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6DE8" w:rsidRPr="005D0CA5" w:rsidRDefault="002C6DE8">
      <w:pPr>
        <w:bidi w:val="0"/>
        <w:rPr>
          <w:sz w:val="24"/>
        </w:rPr>
      </w:pPr>
      <w:bookmarkStart w:id="0" w:name="_GoBack"/>
      <w:bookmarkEnd w:id="0"/>
    </w:p>
    <w:bookmarkStart w:id="1" w:name="H1_משרד_העבודה_הרווחה_והשירותים_החברתיים" w:displacedByCustomXml="next"/>
    <w:sdt>
      <w:sdtPr>
        <w:rPr>
          <w:rFonts w:hint="cs"/>
          <w:b/>
          <w:color w:val="002060"/>
          <w:sz w:val="56"/>
          <w:szCs w:val="56"/>
          <w:rtl/>
        </w:rPr>
        <w:alias w:val="כותרת"/>
        <w:tag w:val=""/>
        <w:id w:val="1982271394"/>
        <w:placeholder>
          <w:docPart w:val="FADAFF6D657440C492AC444C152E00CC"/>
        </w:placeholder>
        <w:dataBinding w:prefixMappings="xmlns:ns0='http://purl.org/dc/elements/1.1/' xmlns:ns1='http://schemas.openxmlformats.org/package/2006/metadata/core-properties' " w:xpath="/ns1:coreProperties[1]/ns0:title[1]" w:storeItemID="{6C3C8BC8-F283-45AE-878A-BAB7291924A1}"/>
        <w:text/>
      </w:sdtPr>
      <w:sdtEndPr>
        <w:rPr>
          <w:rFonts w:hint="default"/>
        </w:rPr>
      </w:sdtEndPr>
      <w:sdtContent>
        <w:p w:rsidR="002C6DE8" w:rsidRPr="00AF62F5" w:rsidRDefault="00AF62F5" w:rsidP="00D05EFB">
          <w:pPr>
            <w:pStyle w:val="afff6"/>
            <w:ind w:left="752" w:right="1134"/>
            <w:jc w:val="both"/>
            <w:rPr>
              <w:b/>
              <w:color w:val="002060"/>
              <w:sz w:val="56"/>
              <w:szCs w:val="56"/>
              <w:rtl/>
            </w:rPr>
          </w:pPr>
          <w:r w:rsidRPr="00AF62F5">
            <w:rPr>
              <w:b/>
              <w:color w:val="002060"/>
              <w:sz w:val="56"/>
              <w:szCs w:val="56"/>
              <w:rtl/>
            </w:rPr>
            <w:t xml:space="preserve">זרוע </w:t>
          </w:r>
          <w:r w:rsidR="00715CBB">
            <w:rPr>
              <w:rFonts w:hint="cs"/>
              <w:b/>
              <w:color w:val="002060"/>
              <w:sz w:val="56"/>
              <w:szCs w:val="56"/>
              <w:rtl/>
            </w:rPr>
            <w:t>ה</w:t>
          </w:r>
          <w:r w:rsidRPr="00AF62F5">
            <w:rPr>
              <w:b/>
              <w:color w:val="002060"/>
              <w:sz w:val="56"/>
              <w:szCs w:val="56"/>
              <w:rtl/>
            </w:rPr>
            <w:t>עבודה</w:t>
          </w:r>
          <w:r w:rsidRPr="00AF62F5">
            <w:rPr>
              <w:rFonts w:hint="cs"/>
              <w:b/>
              <w:color w:val="002060"/>
              <w:sz w:val="56"/>
              <w:szCs w:val="56"/>
              <w:rtl/>
            </w:rPr>
            <w:t xml:space="preserve"> במשרד הכלכלה והתעשייה,        </w:t>
          </w:r>
          <w:r w:rsidRPr="00AF62F5">
            <w:rPr>
              <w:b/>
              <w:color w:val="002060"/>
              <w:sz w:val="56"/>
              <w:szCs w:val="56"/>
              <w:rtl/>
            </w:rPr>
            <w:t xml:space="preserve">ועדת </w:t>
          </w:r>
          <w:r w:rsidR="00622879">
            <w:rPr>
              <w:rFonts w:hint="cs"/>
              <w:b/>
              <w:color w:val="002060"/>
              <w:sz w:val="56"/>
              <w:szCs w:val="56"/>
              <w:rtl/>
            </w:rPr>
            <w:t>ענ"א</w:t>
          </w:r>
          <w:r w:rsidRPr="00AF62F5">
            <w:rPr>
              <w:rFonts w:hint="cs"/>
              <w:b/>
              <w:color w:val="002060"/>
              <w:sz w:val="56"/>
              <w:szCs w:val="56"/>
              <w:rtl/>
            </w:rPr>
            <w:t xml:space="preserve">      </w:t>
          </w:r>
          <w:r w:rsidRPr="00AF62F5">
            <w:rPr>
              <w:b/>
              <w:color w:val="002060"/>
              <w:sz w:val="56"/>
              <w:szCs w:val="56"/>
              <w:rtl/>
            </w:rPr>
            <w:t xml:space="preserve">מכרז מס' </w:t>
          </w:r>
          <w:r w:rsidR="00D05EFB">
            <w:rPr>
              <w:rFonts w:hint="cs"/>
              <w:b/>
              <w:color w:val="002060"/>
              <w:sz w:val="56"/>
              <w:szCs w:val="56"/>
              <w:rtl/>
            </w:rPr>
            <w:t>1001/22</w:t>
          </w:r>
          <w:r w:rsidRPr="00AF62F5">
            <w:rPr>
              <w:b/>
              <w:color w:val="002060"/>
              <w:sz w:val="56"/>
              <w:szCs w:val="56"/>
              <w:rtl/>
            </w:rPr>
            <w:t xml:space="preserve"> </w:t>
          </w:r>
          <w:r w:rsidRPr="00AF62F5">
            <w:rPr>
              <w:rFonts w:hint="cs"/>
              <w:b/>
              <w:color w:val="002060"/>
              <w:sz w:val="56"/>
              <w:szCs w:val="56"/>
              <w:rtl/>
            </w:rPr>
            <w:t xml:space="preserve">                                  </w:t>
          </w:r>
          <w:r w:rsidR="00C46A87">
            <w:rPr>
              <w:rFonts w:hint="cs"/>
              <w:b/>
              <w:color w:val="002060"/>
              <w:sz w:val="56"/>
              <w:szCs w:val="56"/>
              <w:rtl/>
            </w:rPr>
            <w:t xml:space="preserve">     </w:t>
          </w:r>
          <w:r w:rsidRPr="00AF62F5">
            <w:rPr>
              <w:b/>
              <w:color w:val="002060"/>
              <w:sz w:val="56"/>
              <w:szCs w:val="56"/>
              <w:rtl/>
            </w:rPr>
            <w:t>מתן שירותי תחזוקה ופיתוח מערכות מחשוב מבוססות פלטפורמת סאפיינס</w:t>
          </w:r>
        </w:p>
      </w:sdtContent>
    </w:sdt>
    <w:bookmarkEnd w:id="1"/>
    <w:p w:rsidR="002C6DE8" w:rsidRPr="005D0CA5" w:rsidRDefault="002C6DE8" w:rsidP="002C6DE8">
      <w:pPr>
        <w:rPr>
          <w:sz w:val="24"/>
          <w:rtl/>
        </w:rPr>
      </w:pPr>
    </w:p>
    <w:p w:rsidR="002C6DE8" w:rsidRPr="005D0CA5" w:rsidRDefault="002C6DE8" w:rsidP="002C6DE8">
      <w:pPr>
        <w:rPr>
          <w:sz w:val="24"/>
          <w:rtl/>
        </w:rPr>
      </w:pPr>
    </w:p>
    <w:p w:rsidR="002C6DE8" w:rsidRPr="005D0CA5" w:rsidRDefault="002C6DE8" w:rsidP="002C6DE8">
      <w:pPr>
        <w:rPr>
          <w:sz w:val="24"/>
          <w:rtl/>
        </w:rPr>
      </w:pPr>
    </w:p>
    <w:p w:rsidR="002C6DE8" w:rsidRPr="005D0CA5" w:rsidRDefault="002C6DE8" w:rsidP="002C6DE8">
      <w:pPr>
        <w:rPr>
          <w:sz w:val="24"/>
          <w:rtl/>
        </w:rPr>
      </w:pPr>
      <w:r w:rsidRPr="005D0CA5">
        <w:rPr>
          <w:sz w:val="24"/>
          <w:rtl/>
        </w:rPr>
        <w:t> </w:t>
      </w:r>
    </w:p>
    <w:p w:rsidR="002C6DE8" w:rsidRPr="005D0CA5" w:rsidRDefault="002C6DE8">
      <w:pPr>
        <w:bidi w:val="0"/>
        <w:rPr>
          <w:sz w:val="24"/>
        </w:rPr>
      </w:pPr>
      <w:r w:rsidRPr="005D0CA5">
        <w:rPr>
          <w:sz w:val="24"/>
          <w:rtl/>
        </w:rPr>
        <w:br w:type="page"/>
      </w:r>
    </w:p>
    <w:p w:rsidR="00703506" w:rsidRPr="007530DC" w:rsidRDefault="00703506" w:rsidP="007530DC">
      <w:pPr>
        <w:spacing w:after="0"/>
        <w:jc w:val="center"/>
        <w:outlineLvl w:val="1"/>
        <w:rPr>
          <w:b/>
          <w:bCs/>
          <w:sz w:val="44"/>
          <w:szCs w:val="44"/>
          <w:rtl/>
        </w:rPr>
      </w:pPr>
      <w:r w:rsidRPr="007530DC">
        <w:rPr>
          <w:rFonts w:hint="cs"/>
          <w:b/>
          <w:bCs/>
          <w:sz w:val="44"/>
          <w:szCs w:val="44"/>
          <w:rtl/>
        </w:rPr>
        <w:lastRenderedPageBreak/>
        <w:t xml:space="preserve">זרוע </w:t>
      </w:r>
      <w:r w:rsidR="00715CBB">
        <w:rPr>
          <w:rFonts w:hint="cs"/>
          <w:b/>
          <w:bCs/>
          <w:sz w:val="44"/>
          <w:szCs w:val="44"/>
          <w:rtl/>
        </w:rPr>
        <w:t>ה</w:t>
      </w:r>
      <w:r w:rsidRPr="007530DC">
        <w:rPr>
          <w:rFonts w:hint="cs"/>
          <w:b/>
          <w:bCs/>
          <w:sz w:val="44"/>
          <w:szCs w:val="44"/>
          <w:rtl/>
        </w:rPr>
        <w:t>עבודה במשרד הכלכלה והתעשייה</w:t>
      </w:r>
    </w:p>
    <w:p w:rsidR="00AF62F5" w:rsidRPr="00AF62F5" w:rsidRDefault="003A7757" w:rsidP="00D05EFB">
      <w:pPr>
        <w:spacing w:line="360" w:lineRule="auto"/>
        <w:jc w:val="center"/>
        <w:rPr>
          <w:b/>
          <w:bCs/>
          <w:sz w:val="24"/>
          <w:rtl/>
        </w:rPr>
      </w:pPr>
      <w:r w:rsidRPr="00DF622D">
        <w:rPr>
          <w:rFonts w:hint="cs"/>
          <w:b/>
          <w:bCs/>
          <w:sz w:val="24"/>
          <w:rtl/>
        </w:rPr>
        <w:t>ועדת</w:t>
      </w:r>
      <w:r w:rsidRPr="00DF622D">
        <w:rPr>
          <w:b/>
          <w:bCs/>
          <w:sz w:val="24"/>
          <w:rtl/>
        </w:rPr>
        <w:t xml:space="preserve"> </w:t>
      </w:r>
      <w:r w:rsidR="00622879">
        <w:rPr>
          <w:rFonts w:hint="cs"/>
          <w:b/>
          <w:bCs/>
          <w:sz w:val="24"/>
          <w:rtl/>
        </w:rPr>
        <w:t>ענ"א</w:t>
      </w:r>
      <w:r w:rsidR="006A6C25">
        <w:rPr>
          <w:b/>
          <w:bCs/>
          <w:sz w:val="24"/>
          <w:rtl/>
        </w:rPr>
        <w:br/>
      </w:r>
      <w:r w:rsidRPr="00DF622D">
        <w:rPr>
          <w:rFonts w:hint="cs"/>
          <w:b/>
          <w:bCs/>
          <w:sz w:val="24"/>
          <w:rtl/>
        </w:rPr>
        <w:t xml:space="preserve">מכרז מס' </w:t>
      </w:r>
      <w:r w:rsidR="00D05EFB">
        <w:rPr>
          <w:rFonts w:hint="cs"/>
          <w:b/>
          <w:bCs/>
          <w:sz w:val="24"/>
          <w:rtl/>
        </w:rPr>
        <w:t>1001/22</w:t>
      </w:r>
      <w:r w:rsidR="006A6C25">
        <w:rPr>
          <w:b/>
          <w:bCs/>
          <w:sz w:val="24"/>
          <w:rtl/>
        </w:rPr>
        <w:br/>
      </w:r>
      <w:r w:rsidR="00AF62F5" w:rsidRPr="00AF62F5">
        <w:rPr>
          <w:rFonts w:hint="cs"/>
          <w:b/>
          <w:bCs/>
          <w:sz w:val="24"/>
          <w:rtl/>
        </w:rPr>
        <w:t>מתן שירותי תחזוקה ופיתוח מערכות מחשוב מבוססות פלטפורמת סאפיינס</w:t>
      </w:r>
      <w:r w:rsidR="00AF62F5">
        <w:rPr>
          <w:rFonts w:hint="cs"/>
          <w:b/>
          <w:bCs/>
          <w:sz w:val="24"/>
          <w:rtl/>
        </w:rPr>
        <w:t xml:space="preserve"> </w:t>
      </w:r>
    </w:p>
    <w:p w:rsidR="003A7757" w:rsidRDefault="003A7757" w:rsidP="00703506">
      <w:pPr>
        <w:jc w:val="center"/>
        <w:outlineLvl w:val="0"/>
        <w:rPr>
          <w:b/>
          <w:bCs/>
          <w:sz w:val="24"/>
          <w:rtl/>
        </w:rPr>
      </w:pPr>
    </w:p>
    <w:p w:rsidR="003A7757" w:rsidRPr="00DF622D" w:rsidRDefault="003A7757" w:rsidP="003A7757">
      <w:pPr>
        <w:spacing w:after="0"/>
        <w:jc w:val="center"/>
        <w:rPr>
          <w:b/>
          <w:bCs/>
          <w:sz w:val="24"/>
          <w:rtl/>
        </w:rPr>
      </w:pPr>
    </w:p>
    <w:p w:rsidR="00F5060D" w:rsidRPr="007224AD" w:rsidRDefault="00F5060D" w:rsidP="007224AD">
      <w:pPr>
        <w:pStyle w:val="0"/>
        <w:rPr>
          <w:rtl/>
        </w:rPr>
      </w:pPr>
      <w:r w:rsidRPr="007224AD">
        <w:rPr>
          <w:rFonts w:hint="cs"/>
          <w:rtl/>
        </w:rPr>
        <w:t>אגף טכנולוגיות דיגיטליות ומידע</w:t>
      </w:r>
      <w:r w:rsidR="003A7757" w:rsidRPr="007224AD">
        <w:rPr>
          <w:rFonts w:hint="cs"/>
          <w:rtl/>
        </w:rPr>
        <w:t xml:space="preserve"> </w:t>
      </w:r>
      <w:r w:rsidR="00703506" w:rsidRPr="007224AD">
        <w:rPr>
          <w:rFonts w:hint="cs"/>
          <w:rtl/>
        </w:rPr>
        <w:t xml:space="preserve">בזרוע </w:t>
      </w:r>
      <w:r w:rsidR="00715CBB">
        <w:rPr>
          <w:rFonts w:hint="cs"/>
          <w:rtl/>
        </w:rPr>
        <w:t>ה</w:t>
      </w:r>
      <w:r w:rsidR="00703506" w:rsidRPr="007224AD">
        <w:rPr>
          <w:rFonts w:hint="cs"/>
          <w:rtl/>
        </w:rPr>
        <w:t>עבודה במשרד הכלכלה והתעשייה</w:t>
      </w:r>
      <w:r w:rsidR="003A7757" w:rsidRPr="007224AD">
        <w:rPr>
          <w:rtl/>
        </w:rPr>
        <w:t xml:space="preserve"> (</w:t>
      </w:r>
      <w:r w:rsidR="003A7757" w:rsidRPr="007224AD">
        <w:rPr>
          <w:rFonts w:hint="cs"/>
          <w:rtl/>
        </w:rPr>
        <w:t>להלן</w:t>
      </w:r>
      <w:r w:rsidR="003A7757" w:rsidRPr="007224AD">
        <w:rPr>
          <w:rtl/>
        </w:rPr>
        <w:t xml:space="preserve"> </w:t>
      </w:r>
      <w:r w:rsidR="003A7757" w:rsidRPr="007224AD">
        <w:rPr>
          <w:rFonts w:hint="cs"/>
          <w:rtl/>
        </w:rPr>
        <w:t>בהתאמה</w:t>
      </w:r>
      <w:r w:rsidR="003A7757" w:rsidRPr="007224AD">
        <w:rPr>
          <w:rtl/>
        </w:rPr>
        <w:t>: "</w:t>
      </w:r>
      <w:r w:rsidR="003A7757" w:rsidRPr="007224AD">
        <w:rPr>
          <w:rFonts w:hint="cs"/>
          <w:rtl/>
        </w:rPr>
        <w:t>היחידה</w:t>
      </w:r>
      <w:r w:rsidR="003A7757" w:rsidRPr="007224AD">
        <w:rPr>
          <w:rtl/>
        </w:rPr>
        <w:t>", "</w:t>
      </w:r>
      <w:r w:rsidR="003A7757" w:rsidRPr="007224AD">
        <w:rPr>
          <w:rFonts w:hint="cs"/>
          <w:rtl/>
        </w:rPr>
        <w:t>המשרד</w:t>
      </w:r>
      <w:r w:rsidR="003A7757" w:rsidRPr="007224AD">
        <w:rPr>
          <w:rtl/>
        </w:rPr>
        <w:t xml:space="preserve">"), </w:t>
      </w:r>
      <w:r w:rsidR="003A7757" w:rsidRPr="007224AD">
        <w:rPr>
          <w:rFonts w:hint="cs"/>
          <w:rtl/>
        </w:rPr>
        <w:t>באמצעות</w:t>
      </w:r>
      <w:r w:rsidR="003A7757" w:rsidRPr="007224AD">
        <w:rPr>
          <w:rtl/>
        </w:rPr>
        <w:t xml:space="preserve"> </w:t>
      </w:r>
      <w:r w:rsidR="00622879" w:rsidRPr="007224AD">
        <w:rPr>
          <w:rFonts w:hint="cs"/>
          <w:rtl/>
        </w:rPr>
        <w:t>ועדת ענ"א</w:t>
      </w:r>
      <w:r w:rsidR="00C55E4B" w:rsidRPr="007224AD">
        <w:rPr>
          <w:rFonts w:hint="cs"/>
          <w:rtl/>
        </w:rPr>
        <w:t xml:space="preserve"> המשרדית לרכישות</w:t>
      </w:r>
      <w:r w:rsidR="003A7757" w:rsidRPr="007224AD">
        <w:rPr>
          <w:rtl/>
        </w:rPr>
        <w:t xml:space="preserve"> (</w:t>
      </w:r>
      <w:r w:rsidR="003A7757" w:rsidRPr="007224AD">
        <w:rPr>
          <w:rFonts w:hint="cs"/>
          <w:rtl/>
        </w:rPr>
        <w:t>להלן</w:t>
      </w:r>
      <w:r w:rsidR="003A7757" w:rsidRPr="007224AD">
        <w:rPr>
          <w:rtl/>
        </w:rPr>
        <w:t>: "</w:t>
      </w:r>
      <w:r w:rsidR="003A7757" w:rsidRPr="007224AD">
        <w:rPr>
          <w:rFonts w:hint="cs"/>
          <w:rtl/>
        </w:rPr>
        <w:t>ועדת</w:t>
      </w:r>
      <w:r w:rsidR="003A7757" w:rsidRPr="007224AD">
        <w:rPr>
          <w:rtl/>
        </w:rPr>
        <w:t xml:space="preserve"> </w:t>
      </w:r>
      <w:r w:rsidR="003A7757" w:rsidRPr="007224AD">
        <w:rPr>
          <w:rFonts w:hint="cs"/>
          <w:rtl/>
        </w:rPr>
        <w:t>המכרזים</w:t>
      </w:r>
      <w:r w:rsidR="003A7757" w:rsidRPr="007224AD">
        <w:rPr>
          <w:rtl/>
        </w:rPr>
        <w:t xml:space="preserve">"), </w:t>
      </w:r>
      <w:r w:rsidR="00C55E4B" w:rsidRPr="007224AD">
        <w:rPr>
          <w:rFonts w:hint="cs"/>
          <w:rtl/>
        </w:rPr>
        <w:t>מזמין/ה</w:t>
      </w:r>
      <w:r w:rsidR="003A7757" w:rsidRPr="007224AD">
        <w:rPr>
          <w:rtl/>
        </w:rPr>
        <w:t xml:space="preserve"> </w:t>
      </w:r>
      <w:r w:rsidR="003A7757" w:rsidRPr="007224AD">
        <w:rPr>
          <w:rFonts w:hint="cs"/>
          <w:rtl/>
        </w:rPr>
        <w:t>בזה</w:t>
      </w:r>
      <w:r w:rsidR="003A7757" w:rsidRPr="007224AD">
        <w:rPr>
          <w:rtl/>
        </w:rPr>
        <w:t xml:space="preserve"> </w:t>
      </w:r>
      <w:r w:rsidR="003A7757" w:rsidRPr="007224AD">
        <w:rPr>
          <w:rFonts w:hint="cs"/>
          <w:rtl/>
        </w:rPr>
        <w:t>הצעות</w:t>
      </w:r>
      <w:r w:rsidR="003A7757" w:rsidRPr="007224AD">
        <w:rPr>
          <w:rtl/>
        </w:rPr>
        <w:t xml:space="preserve"> </w:t>
      </w:r>
      <w:r w:rsidR="003A7757" w:rsidRPr="007224AD">
        <w:rPr>
          <w:rFonts w:hint="cs"/>
          <w:rtl/>
        </w:rPr>
        <w:t>למתן</w:t>
      </w:r>
      <w:r w:rsidR="003A7757" w:rsidRPr="007224AD">
        <w:rPr>
          <w:rtl/>
        </w:rPr>
        <w:t xml:space="preserve"> </w:t>
      </w:r>
      <w:r w:rsidRPr="007224AD">
        <w:rPr>
          <w:rFonts w:hint="cs"/>
          <w:rtl/>
        </w:rPr>
        <w:t>שירותי תחזוקה ופיתוח מערכות מחשוב מבוססות פלטפורמת סאפיינס</w:t>
      </w:r>
      <w:r w:rsidR="00C55E4B" w:rsidRPr="007224AD">
        <w:rPr>
          <w:rFonts w:hint="cs"/>
          <w:rtl/>
        </w:rPr>
        <w:t>.</w:t>
      </w:r>
    </w:p>
    <w:p w:rsidR="003A7757" w:rsidRPr="005D0CA5" w:rsidRDefault="003A7757" w:rsidP="00F5060D">
      <w:pPr>
        <w:spacing w:after="0"/>
        <w:jc w:val="both"/>
        <w:rPr>
          <w:sz w:val="24"/>
          <w:rtl/>
        </w:rPr>
      </w:pPr>
    </w:p>
    <w:p w:rsidR="003A7757" w:rsidRDefault="003A7757" w:rsidP="003A7757">
      <w:pPr>
        <w:spacing w:after="0"/>
        <w:rPr>
          <w:sz w:val="24"/>
          <w:rtl/>
        </w:rPr>
      </w:pPr>
      <w:r w:rsidRPr="005D0CA5">
        <w:rPr>
          <w:rFonts w:hint="cs"/>
          <w:sz w:val="24"/>
          <w:rtl/>
        </w:rPr>
        <w:t>כותרות</w:t>
      </w:r>
      <w:r w:rsidRPr="005D0CA5">
        <w:rPr>
          <w:sz w:val="24"/>
          <w:rtl/>
        </w:rPr>
        <w:t xml:space="preserve"> </w:t>
      </w:r>
      <w:r w:rsidRPr="005D0CA5">
        <w:rPr>
          <w:rFonts w:hint="cs"/>
          <w:sz w:val="24"/>
          <w:rtl/>
        </w:rPr>
        <w:t>הסעיפים</w:t>
      </w:r>
      <w:r w:rsidRPr="005D0CA5">
        <w:rPr>
          <w:sz w:val="24"/>
          <w:rtl/>
        </w:rPr>
        <w:t xml:space="preserve"> </w:t>
      </w:r>
      <w:r w:rsidRPr="005D0CA5">
        <w:rPr>
          <w:rFonts w:hint="cs"/>
          <w:sz w:val="24"/>
          <w:rtl/>
        </w:rPr>
        <w:t>הינן</w:t>
      </w:r>
      <w:r w:rsidRPr="005D0CA5">
        <w:rPr>
          <w:sz w:val="24"/>
          <w:rtl/>
        </w:rPr>
        <w:t xml:space="preserve"> </w:t>
      </w:r>
      <w:r w:rsidRPr="005D0CA5">
        <w:rPr>
          <w:rFonts w:hint="cs"/>
          <w:sz w:val="24"/>
          <w:rtl/>
        </w:rPr>
        <w:t>לשם</w:t>
      </w:r>
      <w:r w:rsidRPr="005D0CA5">
        <w:rPr>
          <w:sz w:val="24"/>
          <w:rtl/>
        </w:rPr>
        <w:t xml:space="preserve"> </w:t>
      </w:r>
      <w:r w:rsidRPr="005D0CA5">
        <w:rPr>
          <w:rFonts w:hint="cs"/>
          <w:sz w:val="24"/>
          <w:rtl/>
        </w:rPr>
        <w:t>התמצאות</w:t>
      </w:r>
      <w:r w:rsidRPr="005D0CA5">
        <w:rPr>
          <w:sz w:val="24"/>
          <w:rtl/>
        </w:rPr>
        <w:t xml:space="preserve"> </w:t>
      </w:r>
      <w:r w:rsidRPr="005D0CA5">
        <w:rPr>
          <w:rFonts w:hint="cs"/>
          <w:sz w:val="24"/>
          <w:rtl/>
        </w:rPr>
        <w:t>בלבד</w:t>
      </w:r>
      <w:r w:rsidRPr="005D0CA5">
        <w:rPr>
          <w:sz w:val="24"/>
          <w:rtl/>
        </w:rPr>
        <w:t xml:space="preserve"> </w:t>
      </w:r>
      <w:r w:rsidRPr="005D0CA5">
        <w:rPr>
          <w:rFonts w:hint="cs"/>
          <w:sz w:val="24"/>
          <w:rtl/>
        </w:rPr>
        <w:t>והן</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תשמשנה</w:t>
      </w:r>
      <w:r w:rsidRPr="005D0CA5">
        <w:rPr>
          <w:sz w:val="24"/>
          <w:rtl/>
        </w:rPr>
        <w:t xml:space="preserve"> </w:t>
      </w:r>
      <w:r w:rsidRPr="005D0CA5">
        <w:rPr>
          <w:rFonts w:hint="cs"/>
          <w:sz w:val="24"/>
          <w:rtl/>
        </w:rPr>
        <w:t>לפרשנות</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זה</w:t>
      </w:r>
      <w:r>
        <w:rPr>
          <w:sz w:val="24"/>
          <w:rtl/>
        </w:rPr>
        <w:t>.</w:t>
      </w:r>
    </w:p>
    <w:p w:rsidR="003A7757" w:rsidRDefault="00245D2D" w:rsidP="001D7A62">
      <w:pPr>
        <w:spacing w:after="0"/>
        <w:rPr>
          <w:sz w:val="24"/>
          <w:rtl/>
        </w:rPr>
      </w:pPr>
      <w:r>
        <w:rPr>
          <w:rFonts w:ascii="David" w:hAnsi="David"/>
          <w:rtl/>
        </w:rPr>
        <w:t xml:space="preserve">נוסח המכרז מיועד </w:t>
      </w:r>
      <w:r w:rsidR="001D7A62">
        <w:rPr>
          <w:rFonts w:ascii="David" w:hAnsi="David" w:hint="cs"/>
          <w:rtl/>
        </w:rPr>
        <w:t>לנשים ו</w:t>
      </w:r>
      <w:r>
        <w:rPr>
          <w:rFonts w:ascii="David" w:hAnsi="David"/>
          <w:rtl/>
        </w:rPr>
        <w:t>לגברים כאחד</w:t>
      </w:r>
      <w:r w:rsidR="003A7757" w:rsidRPr="005D0CA5">
        <w:rPr>
          <w:sz w:val="24"/>
          <w:rtl/>
        </w:rPr>
        <w:t>.</w:t>
      </w:r>
    </w:p>
    <w:p w:rsidR="009115FE" w:rsidRPr="005D0CA5" w:rsidRDefault="009115FE" w:rsidP="001D7A62">
      <w:pPr>
        <w:spacing w:after="0"/>
        <w:rPr>
          <w:sz w:val="24"/>
          <w:rtl/>
        </w:rPr>
      </w:pPr>
    </w:p>
    <w:p w:rsidR="003A7757" w:rsidRPr="005D0CA5" w:rsidRDefault="003A7757" w:rsidP="003A7757">
      <w:pPr>
        <w:spacing w:after="0"/>
        <w:rPr>
          <w:sz w:val="24"/>
          <w:rtl/>
        </w:rPr>
      </w:pPr>
    </w:p>
    <w:p w:rsidR="003A7757" w:rsidRDefault="003A7757" w:rsidP="00CB0337">
      <w:pPr>
        <w:spacing w:after="0"/>
        <w:outlineLvl w:val="1"/>
        <w:rPr>
          <w:b/>
          <w:bCs/>
          <w:sz w:val="32"/>
          <w:szCs w:val="32"/>
        </w:rPr>
      </w:pPr>
      <w:bookmarkStart w:id="2" w:name="H2_תוכן_עניינים"/>
      <w:r w:rsidRPr="004B32BF">
        <w:rPr>
          <w:rFonts w:hint="cs"/>
          <w:b/>
          <w:bCs/>
          <w:sz w:val="32"/>
          <w:szCs w:val="32"/>
          <w:rtl/>
        </w:rPr>
        <w:t>תוכן</w:t>
      </w:r>
      <w:r w:rsidRPr="004B32BF">
        <w:rPr>
          <w:b/>
          <w:bCs/>
          <w:sz w:val="32"/>
          <w:szCs w:val="32"/>
          <w:rtl/>
        </w:rPr>
        <w:t xml:space="preserve"> </w:t>
      </w:r>
      <w:r w:rsidRPr="004B32BF">
        <w:rPr>
          <w:rFonts w:hint="cs"/>
          <w:b/>
          <w:bCs/>
          <w:sz w:val="32"/>
          <w:szCs w:val="32"/>
          <w:rtl/>
        </w:rPr>
        <w:t>עניינים</w:t>
      </w:r>
    </w:p>
    <w:p w:rsidR="006E1673" w:rsidRDefault="006E1673" w:rsidP="00CB0337">
      <w:pPr>
        <w:spacing w:after="0"/>
        <w:outlineLvl w:val="1"/>
        <w:rPr>
          <w:b/>
          <w:bCs/>
          <w:sz w:val="32"/>
          <w:szCs w:val="32"/>
        </w:rPr>
      </w:pPr>
    </w:p>
    <w:p w:rsidR="00376417" w:rsidRPr="00376417" w:rsidRDefault="006E1673">
      <w:pPr>
        <w:pStyle w:val="TOC1"/>
        <w:tabs>
          <w:tab w:val="left" w:pos="1841"/>
          <w:tab w:val="right" w:leader="dot" w:pos="9628"/>
        </w:tabs>
        <w:rPr>
          <w:rFonts w:ascii="David" w:eastAsiaTheme="minorEastAsia" w:hAnsi="David"/>
          <w:caps w:val="0"/>
          <w:noProof/>
          <w:sz w:val="22"/>
          <w:szCs w:val="22"/>
          <w:rtl/>
        </w:rPr>
      </w:pPr>
      <w:r w:rsidRPr="00376417">
        <w:rPr>
          <w:rStyle w:val="Hyperlink"/>
          <w:rFonts w:ascii="David" w:hAnsi="David"/>
          <w:noProof/>
          <w:rtl/>
        </w:rPr>
        <w:fldChar w:fldCharType="begin"/>
      </w:r>
      <w:r w:rsidRPr="00376417">
        <w:rPr>
          <w:rStyle w:val="Hyperlink"/>
          <w:rFonts w:ascii="David" w:hAnsi="David"/>
          <w:noProof/>
          <w:rtl/>
        </w:rPr>
        <w:instrText xml:space="preserve"> </w:instrText>
      </w:r>
      <w:r w:rsidRPr="00376417">
        <w:rPr>
          <w:rStyle w:val="Hyperlink"/>
          <w:rFonts w:ascii="David" w:hAnsi="David"/>
          <w:noProof/>
        </w:rPr>
        <w:instrText>TOC</w:instrText>
      </w:r>
      <w:r w:rsidRPr="00376417">
        <w:rPr>
          <w:rStyle w:val="Hyperlink"/>
          <w:rFonts w:ascii="David" w:hAnsi="David"/>
          <w:noProof/>
          <w:rtl/>
        </w:rPr>
        <w:instrText xml:space="preserve"> \</w:instrText>
      </w:r>
      <w:r w:rsidRPr="00376417">
        <w:rPr>
          <w:rStyle w:val="Hyperlink"/>
          <w:rFonts w:ascii="David" w:hAnsi="David"/>
          <w:noProof/>
        </w:rPr>
        <w:instrText>o "1-1" \h \z \u</w:instrText>
      </w:r>
      <w:r w:rsidRPr="00376417">
        <w:rPr>
          <w:rStyle w:val="Hyperlink"/>
          <w:rFonts w:ascii="David" w:hAnsi="David"/>
          <w:noProof/>
          <w:rtl/>
        </w:rPr>
        <w:instrText xml:space="preserve"> </w:instrText>
      </w:r>
      <w:r w:rsidRPr="00376417">
        <w:rPr>
          <w:rStyle w:val="Hyperlink"/>
          <w:rFonts w:ascii="David" w:hAnsi="David"/>
          <w:noProof/>
          <w:rtl/>
        </w:rPr>
        <w:fldChar w:fldCharType="separate"/>
      </w:r>
      <w:hyperlink w:anchor="_Toc96867002" w:history="1">
        <w:r w:rsidR="00376417" w:rsidRPr="00376417">
          <w:rPr>
            <w:rStyle w:val="Hyperlink"/>
            <w:rFonts w:ascii="David" w:hAnsi="David"/>
            <w:noProof/>
          </w:rPr>
          <w:t>1.</w:t>
        </w:r>
        <w:r w:rsidR="00376417" w:rsidRPr="00376417">
          <w:rPr>
            <w:rFonts w:ascii="David" w:eastAsiaTheme="minorEastAsia" w:hAnsi="David"/>
            <w:caps w:val="0"/>
            <w:noProof/>
            <w:sz w:val="22"/>
            <w:szCs w:val="22"/>
            <w:rtl/>
          </w:rPr>
          <w:tab/>
        </w:r>
        <w:r w:rsidR="00376417" w:rsidRPr="00376417">
          <w:rPr>
            <w:rStyle w:val="Hyperlink"/>
            <w:rFonts w:ascii="David" w:hAnsi="David"/>
            <w:noProof/>
            <w:rtl/>
          </w:rPr>
          <w:t>טבלת ריכוז מועדים</w:t>
        </w:r>
        <w:r w:rsidR="00376417" w:rsidRPr="00376417">
          <w:rPr>
            <w:rFonts w:ascii="David" w:hAnsi="David"/>
            <w:noProof/>
            <w:webHidden/>
            <w:rtl/>
          </w:rPr>
          <w:tab/>
        </w:r>
        <w:r w:rsidR="00376417" w:rsidRPr="00376417">
          <w:rPr>
            <w:rStyle w:val="Hyperlink"/>
            <w:rFonts w:ascii="David" w:hAnsi="David"/>
            <w:noProof/>
            <w:rtl/>
          </w:rPr>
          <w:fldChar w:fldCharType="begin"/>
        </w:r>
        <w:r w:rsidR="00376417" w:rsidRPr="00376417">
          <w:rPr>
            <w:rFonts w:ascii="David" w:hAnsi="David"/>
            <w:noProof/>
            <w:webHidden/>
            <w:rtl/>
          </w:rPr>
          <w:instrText xml:space="preserve"> </w:instrText>
        </w:r>
        <w:r w:rsidR="00376417" w:rsidRPr="00376417">
          <w:rPr>
            <w:rFonts w:ascii="David" w:hAnsi="David"/>
            <w:noProof/>
            <w:webHidden/>
          </w:rPr>
          <w:instrText>PAGEREF</w:instrText>
        </w:r>
        <w:r w:rsidR="00376417" w:rsidRPr="00376417">
          <w:rPr>
            <w:rFonts w:ascii="David" w:hAnsi="David"/>
            <w:noProof/>
            <w:webHidden/>
            <w:rtl/>
          </w:rPr>
          <w:instrText xml:space="preserve"> _</w:instrText>
        </w:r>
        <w:r w:rsidR="00376417" w:rsidRPr="00376417">
          <w:rPr>
            <w:rFonts w:ascii="David" w:hAnsi="David"/>
            <w:noProof/>
            <w:webHidden/>
          </w:rPr>
          <w:instrText>Toc96867002 \h</w:instrText>
        </w:r>
        <w:r w:rsidR="00376417" w:rsidRPr="00376417">
          <w:rPr>
            <w:rFonts w:ascii="David" w:hAnsi="David"/>
            <w:noProof/>
            <w:webHidden/>
            <w:rtl/>
          </w:rPr>
          <w:instrText xml:space="preserve"> </w:instrText>
        </w:r>
        <w:r w:rsidR="00376417" w:rsidRPr="00376417">
          <w:rPr>
            <w:rStyle w:val="Hyperlink"/>
            <w:rFonts w:ascii="David" w:hAnsi="David"/>
            <w:noProof/>
            <w:rtl/>
          </w:rPr>
        </w:r>
        <w:r w:rsidR="00376417" w:rsidRPr="00376417">
          <w:rPr>
            <w:rStyle w:val="Hyperlink"/>
            <w:rFonts w:ascii="David" w:hAnsi="David"/>
            <w:noProof/>
            <w:rtl/>
          </w:rPr>
          <w:fldChar w:fldCharType="separate"/>
        </w:r>
        <w:r w:rsidR="00206F3F">
          <w:rPr>
            <w:rFonts w:ascii="David" w:hAnsi="David"/>
            <w:noProof/>
            <w:webHidden/>
            <w:rtl/>
          </w:rPr>
          <w:t>3</w:t>
        </w:r>
        <w:r w:rsidR="00376417" w:rsidRPr="00376417">
          <w:rPr>
            <w:rStyle w:val="Hyperlink"/>
            <w:rFonts w:ascii="David" w:hAnsi="David"/>
            <w:noProof/>
            <w:rtl/>
          </w:rPr>
          <w:fldChar w:fldCharType="end"/>
        </w:r>
      </w:hyperlink>
    </w:p>
    <w:p w:rsidR="00376417" w:rsidRPr="00376417" w:rsidRDefault="00137F2E">
      <w:pPr>
        <w:pStyle w:val="TOC1"/>
        <w:tabs>
          <w:tab w:val="left" w:pos="1826"/>
          <w:tab w:val="right" w:leader="dot" w:pos="9628"/>
        </w:tabs>
        <w:rPr>
          <w:rFonts w:ascii="David" w:eastAsiaTheme="minorEastAsia" w:hAnsi="David"/>
          <w:caps w:val="0"/>
          <w:noProof/>
          <w:sz w:val="22"/>
          <w:szCs w:val="22"/>
          <w:rtl/>
        </w:rPr>
      </w:pPr>
      <w:hyperlink w:anchor="_Toc96867003" w:history="1">
        <w:r w:rsidR="00376417" w:rsidRPr="00376417">
          <w:rPr>
            <w:rStyle w:val="Hyperlink"/>
            <w:rFonts w:ascii="David" w:hAnsi="David"/>
            <w:noProof/>
            <w:rtl/>
          </w:rPr>
          <w:t>2.</w:t>
        </w:r>
        <w:r w:rsidR="00376417" w:rsidRPr="00376417">
          <w:rPr>
            <w:rFonts w:ascii="David" w:eastAsiaTheme="minorEastAsia" w:hAnsi="David"/>
            <w:caps w:val="0"/>
            <w:noProof/>
            <w:sz w:val="22"/>
            <w:szCs w:val="22"/>
            <w:rtl/>
          </w:rPr>
          <w:tab/>
        </w:r>
        <w:r w:rsidR="00376417" w:rsidRPr="00376417">
          <w:rPr>
            <w:rStyle w:val="Hyperlink"/>
            <w:rFonts w:ascii="David" w:hAnsi="David"/>
            <w:noProof/>
            <w:rtl/>
          </w:rPr>
          <w:t>הגדרות</w:t>
        </w:r>
        <w:r w:rsidR="00376417" w:rsidRPr="00376417">
          <w:rPr>
            <w:rFonts w:ascii="David" w:hAnsi="David"/>
            <w:noProof/>
            <w:webHidden/>
            <w:rtl/>
          </w:rPr>
          <w:tab/>
        </w:r>
        <w:r w:rsidR="00376417" w:rsidRPr="00376417">
          <w:rPr>
            <w:rStyle w:val="Hyperlink"/>
            <w:rFonts w:ascii="David" w:hAnsi="David"/>
            <w:noProof/>
            <w:rtl/>
          </w:rPr>
          <w:fldChar w:fldCharType="begin"/>
        </w:r>
        <w:r w:rsidR="00376417" w:rsidRPr="00376417">
          <w:rPr>
            <w:rFonts w:ascii="David" w:hAnsi="David"/>
            <w:noProof/>
            <w:webHidden/>
            <w:rtl/>
          </w:rPr>
          <w:instrText xml:space="preserve"> </w:instrText>
        </w:r>
        <w:r w:rsidR="00376417" w:rsidRPr="00376417">
          <w:rPr>
            <w:rFonts w:ascii="David" w:hAnsi="David"/>
            <w:noProof/>
            <w:webHidden/>
          </w:rPr>
          <w:instrText>PAGEREF</w:instrText>
        </w:r>
        <w:r w:rsidR="00376417" w:rsidRPr="00376417">
          <w:rPr>
            <w:rFonts w:ascii="David" w:hAnsi="David"/>
            <w:noProof/>
            <w:webHidden/>
            <w:rtl/>
          </w:rPr>
          <w:instrText xml:space="preserve"> _</w:instrText>
        </w:r>
        <w:r w:rsidR="00376417" w:rsidRPr="00376417">
          <w:rPr>
            <w:rFonts w:ascii="David" w:hAnsi="David"/>
            <w:noProof/>
            <w:webHidden/>
          </w:rPr>
          <w:instrText>Toc96867003 \h</w:instrText>
        </w:r>
        <w:r w:rsidR="00376417" w:rsidRPr="00376417">
          <w:rPr>
            <w:rFonts w:ascii="David" w:hAnsi="David"/>
            <w:noProof/>
            <w:webHidden/>
            <w:rtl/>
          </w:rPr>
          <w:instrText xml:space="preserve"> </w:instrText>
        </w:r>
        <w:r w:rsidR="00376417" w:rsidRPr="00376417">
          <w:rPr>
            <w:rStyle w:val="Hyperlink"/>
            <w:rFonts w:ascii="David" w:hAnsi="David"/>
            <w:noProof/>
            <w:rtl/>
          </w:rPr>
        </w:r>
        <w:r w:rsidR="00376417" w:rsidRPr="00376417">
          <w:rPr>
            <w:rStyle w:val="Hyperlink"/>
            <w:rFonts w:ascii="David" w:hAnsi="David"/>
            <w:noProof/>
            <w:rtl/>
          </w:rPr>
          <w:fldChar w:fldCharType="separate"/>
        </w:r>
        <w:r w:rsidR="00206F3F">
          <w:rPr>
            <w:rFonts w:ascii="David" w:hAnsi="David"/>
            <w:noProof/>
            <w:webHidden/>
            <w:rtl/>
          </w:rPr>
          <w:t>3</w:t>
        </w:r>
        <w:r w:rsidR="00376417" w:rsidRPr="00376417">
          <w:rPr>
            <w:rStyle w:val="Hyperlink"/>
            <w:rFonts w:ascii="David" w:hAnsi="David"/>
            <w:noProof/>
            <w:rtl/>
          </w:rPr>
          <w:fldChar w:fldCharType="end"/>
        </w:r>
      </w:hyperlink>
    </w:p>
    <w:p w:rsidR="00376417" w:rsidRPr="00376417" w:rsidRDefault="00137F2E">
      <w:pPr>
        <w:pStyle w:val="TOC1"/>
        <w:tabs>
          <w:tab w:val="left" w:pos="1841"/>
          <w:tab w:val="right" w:leader="dot" w:pos="9628"/>
        </w:tabs>
        <w:rPr>
          <w:rFonts w:ascii="David" w:eastAsiaTheme="minorEastAsia" w:hAnsi="David"/>
          <w:caps w:val="0"/>
          <w:noProof/>
          <w:sz w:val="22"/>
          <w:szCs w:val="22"/>
          <w:rtl/>
        </w:rPr>
      </w:pPr>
      <w:hyperlink w:anchor="_Toc96867004" w:history="1">
        <w:r w:rsidR="00376417" w:rsidRPr="00376417">
          <w:rPr>
            <w:rStyle w:val="Hyperlink"/>
            <w:rFonts w:ascii="David" w:hAnsi="David"/>
            <w:noProof/>
          </w:rPr>
          <w:t>3.</w:t>
        </w:r>
        <w:r w:rsidR="00376417" w:rsidRPr="00376417">
          <w:rPr>
            <w:rFonts w:ascii="David" w:eastAsiaTheme="minorEastAsia" w:hAnsi="David"/>
            <w:caps w:val="0"/>
            <w:noProof/>
            <w:sz w:val="22"/>
            <w:szCs w:val="22"/>
            <w:rtl/>
          </w:rPr>
          <w:tab/>
        </w:r>
        <w:r w:rsidR="00376417" w:rsidRPr="00376417">
          <w:rPr>
            <w:rStyle w:val="Hyperlink"/>
            <w:rFonts w:ascii="David" w:hAnsi="David"/>
            <w:noProof/>
            <w:rtl/>
          </w:rPr>
          <w:t>רקע</w:t>
        </w:r>
        <w:r w:rsidR="00376417" w:rsidRPr="00376417">
          <w:rPr>
            <w:rFonts w:ascii="David" w:hAnsi="David"/>
            <w:noProof/>
            <w:webHidden/>
            <w:rtl/>
          </w:rPr>
          <w:tab/>
        </w:r>
        <w:r w:rsidR="00376417" w:rsidRPr="00376417">
          <w:rPr>
            <w:rStyle w:val="Hyperlink"/>
            <w:rFonts w:ascii="David" w:hAnsi="David"/>
            <w:noProof/>
            <w:rtl/>
          </w:rPr>
          <w:fldChar w:fldCharType="begin"/>
        </w:r>
        <w:r w:rsidR="00376417" w:rsidRPr="00376417">
          <w:rPr>
            <w:rFonts w:ascii="David" w:hAnsi="David"/>
            <w:noProof/>
            <w:webHidden/>
            <w:rtl/>
          </w:rPr>
          <w:instrText xml:space="preserve"> </w:instrText>
        </w:r>
        <w:r w:rsidR="00376417" w:rsidRPr="00376417">
          <w:rPr>
            <w:rFonts w:ascii="David" w:hAnsi="David"/>
            <w:noProof/>
            <w:webHidden/>
          </w:rPr>
          <w:instrText>PAGEREF</w:instrText>
        </w:r>
        <w:r w:rsidR="00376417" w:rsidRPr="00376417">
          <w:rPr>
            <w:rFonts w:ascii="David" w:hAnsi="David"/>
            <w:noProof/>
            <w:webHidden/>
            <w:rtl/>
          </w:rPr>
          <w:instrText xml:space="preserve"> _</w:instrText>
        </w:r>
        <w:r w:rsidR="00376417" w:rsidRPr="00376417">
          <w:rPr>
            <w:rFonts w:ascii="David" w:hAnsi="David"/>
            <w:noProof/>
            <w:webHidden/>
          </w:rPr>
          <w:instrText>Toc96867004 \h</w:instrText>
        </w:r>
        <w:r w:rsidR="00376417" w:rsidRPr="00376417">
          <w:rPr>
            <w:rFonts w:ascii="David" w:hAnsi="David"/>
            <w:noProof/>
            <w:webHidden/>
            <w:rtl/>
          </w:rPr>
          <w:instrText xml:space="preserve"> </w:instrText>
        </w:r>
        <w:r w:rsidR="00376417" w:rsidRPr="00376417">
          <w:rPr>
            <w:rStyle w:val="Hyperlink"/>
            <w:rFonts w:ascii="David" w:hAnsi="David"/>
            <w:noProof/>
            <w:rtl/>
          </w:rPr>
        </w:r>
        <w:r w:rsidR="00376417" w:rsidRPr="00376417">
          <w:rPr>
            <w:rStyle w:val="Hyperlink"/>
            <w:rFonts w:ascii="David" w:hAnsi="David"/>
            <w:noProof/>
            <w:rtl/>
          </w:rPr>
          <w:fldChar w:fldCharType="separate"/>
        </w:r>
        <w:r w:rsidR="00206F3F">
          <w:rPr>
            <w:rFonts w:ascii="David" w:hAnsi="David"/>
            <w:noProof/>
            <w:webHidden/>
            <w:rtl/>
          </w:rPr>
          <w:t>4</w:t>
        </w:r>
        <w:r w:rsidR="00376417" w:rsidRPr="00376417">
          <w:rPr>
            <w:rStyle w:val="Hyperlink"/>
            <w:rFonts w:ascii="David" w:hAnsi="David"/>
            <w:noProof/>
            <w:rtl/>
          </w:rPr>
          <w:fldChar w:fldCharType="end"/>
        </w:r>
      </w:hyperlink>
    </w:p>
    <w:p w:rsidR="00376417" w:rsidRPr="00376417" w:rsidRDefault="00137F2E">
      <w:pPr>
        <w:pStyle w:val="TOC1"/>
        <w:tabs>
          <w:tab w:val="left" w:pos="1841"/>
          <w:tab w:val="right" w:leader="dot" w:pos="9628"/>
        </w:tabs>
        <w:rPr>
          <w:rFonts w:ascii="David" w:eastAsiaTheme="minorEastAsia" w:hAnsi="David"/>
          <w:caps w:val="0"/>
          <w:noProof/>
          <w:sz w:val="22"/>
          <w:szCs w:val="22"/>
          <w:rtl/>
        </w:rPr>
      </w:pPr>
      <w:hyperlink w:anchor="_Toc96867005" w:history="1">
        <w:r w:rsidR="00376417" w:rsidRPr="00376417">
          <w:rPr>
            <w:rStyle w:val="Hyperlink"/>
            <w:rFonts w:ascii="David" w:hAnsi="David"/>
            <w:noProof/>
          </w:rPr>
          <w:t>4.</w:t>
        </w:r>
        <w:r w:rsidR="00376417" w:rsidRPr="00376417">
          <w:rPr>
            <w:rFonts w:ascii="David" w:eastAsiaTheme="minorEastAsia" w:hAnsi="David"/>
            <w:caps w:val="0"/>
            <w:noProof/>
            <w:sz w:val="22"/>
            <w:szCs w:val="22"/>
            <w:rtl/>
          </w:rPr>
          <w:tab/>
        </w:r>
        <w:r w:rsidR="00376417" w:rsidRPr="00376417">
          <w:rPr>
            <w:rStyle w:val="Hyperlink"/>
            <w:rFonts w:ascii="David" w:hAnsi="David"/>
            <w:noProof/>
            <w:rtl/>
          </w:rPr>
          <w:t>השירותים הנדרשים</w:t>
        </w:r>
        <w:r w:rsidR="00376417" w:rsidRPr="00376417">
          <w:rPr>
            <w:rFonts w:ascii="David" w:hAnsi="David"/>
            <w:noProof/>
            <w:webHidden/>
            <w:rtl/>
          </w:rPr>
          <w:tab/>
        </w:r>
        <w:r w:rsidR="00376417" w:rsidRPr="00376417">
          <w:rPr>
            <w:rStyle w:val="Hyperlink"/>
            <w:rFonts w:ascii="David" w:hAnsi="David"/>
            <w:noProof/>
            <w:rtl/>
          </w:rPr>
          <w:fldChar w:fldCharType="begin"/>
        </w:r>
        <w:r w:rsidR="00376417" w:rsidRPr="00376417">
          <w:rPr>
            <w:rFonts w:ascii="David" w:hAnsi="David"/>
            <w:noProof/>
            <w:webHidden/>
            <w:rtl/>
          </w:rPr>
          <w:instrText xml:space="preserve"> </w:instrText>
        </w:r>
        <w:r w:rsidR="00376417" w:rsidRPr="00376417">
          <w:rPr>
            <w:rFonts w:ascii="David" w:hAnsi="David"/>
            <w:noProof/>
            <w:webHidden/>
          </w:rPr>
          <w:instrText>PAGEREF</w:instrText>
        </w:r>
        <w:r w:rsidR="00376417" w:rsidRPr="00376417">
          <w:rPr>
            <w:rFonts w:ascii="David" w:hAnsi="David"/>
            <w:noProof/>
            <w:webHidden/>
            <w:rtl/>
          </w:rPr>
          <w:instrText xml:space="preserve"> _</w:instrText>
        </w:r>
        <w:r w:rsidR="00376417" w:rsidRPr="00376417">
          <w:rPr>
            <w:rFonts w:ascii="David" w:hAnsi="David"/>
            <w:noProof/>
            <w:webHidden/>
          </w:rPr>
          <w:instrText>Toc96867005 \h</w:instrText>
        </w:r>
        <w:r w:rsidR="00376417" w:rsidRPr="00376417">
          <w:rPr>
            <w:rFonts w:ascii="David" w:hAnsi="David"/>
            <w:noProof/>
            <w:webHidden/>
            <w:rtl/>
          </w:rPr>
          <w:instrText xml:space="preserve"> </w:instrText>
        </w:r>
        <w:r w:rsidR="00376417" w:rsidRPr="00376417">
          <w:rPr>
            <w:rStyle w:val="Hyperlink"/>
            <w:rFonts w:ascii="David" w:hAnsi="David"/>
            <w:noProof/>
            <w:rtl/>
          </w:rPr>
        </w:r>
        <w:r w:rsidR="00376417" w:rsidRPr="00376417">
          <w:rPr>
            <w:rStyle w:val="Hyperlink"/>
            <w:rFonts w:ascii="David" w:hAnsi="David"/>
            <w:noProof/>
            <w:rtl/>
          </w:rPr>
          <w:fldChar w:fldCharType="separate"/>
        </w:r>
        <w:r w:rsidR="00206F3F">
          <w:rPr>
            <w:rFonts w:ascii="David" w:hAnsi="David"/>
            <w:noProof/>
            <w:webHidden/>
            <w:rtl/>
          </w:rPr>
          <w:t>4</w:t>
        </w:r>
        <w:r w:rsidR="00376417" w:rsidRPr="00376417">
          <w:rPr>
            <w:rStyle w:val="Hyperlink"/>
            <w:rFonts w:ascii="David" w:hAnsi="David"/>
            <w:noProof/>
            <w:rtl/>
          </w:rPr>
          <w:fldChar w:fldCharType="end"/>
        </w:r>
      </w:hyperlink>
    </w:p>
    <w:p w:rsidR="00376417" w:rsidRPr="00376417" w:rsidRDefault="00137F2E">
      <w:pPr>
        <w:pStyle w:val="TOC1"/>
        <w:tabs>
          <w:tab w:val="left" w:pos="1841"/>
          <w:tab w:val="right" w:leader="dot" w:pos="9628"/>
        </w:tabs>
        <w:rPr>
          <w:rFonts w:ascii="David" w:eastAsiaTheme="minorEastAsia" w:hAnsi="David"/>
          <w:caps w:val="0"/>
          <w:noProof/>
          <w:sz w:val="22"/>
          <w:szCs w:val="22"/>
          <w:rtl/>
        </w:rPr>
      </w:pPr>
      <w:hyperlink w:anchor="_Toc96867006" w:history="1">
        <w:r w:rsidR="00376417" w:rsidRPr="00376417">
          <w:rPr>
            <w:rStyle w:val="Hyperlink"/>
            <w:rFonts w:ascii="David" w:hAnsi="David"/>
            <w:noProof/>
          </w:rPr>
          <w:t>5.</w:t>
        </w:r>
        <w:r w:rsidR="00376417" w:rsidRPr="00376417">
          <w:rPr>
            <w:rFonts w:ascii="David" w:eastAsiaTheme="minorEastAsia" w:hAnsi="David"/>
            <w:caps w:val="0"/>
            <w:noProof/>
            <w:sz w:val="22"/>
            <w:szCs w:val="22"/>
            <w:rtl/>
          </w:rPr>
          <w:tab/>
        </w:r>
        <w:r w:rsidR="00376417" w:rsidRPr="00376417">
          <w:rPr>
            <w:rStyle w:val="Hyperlink"/>
            <w:rFonts w:ascii="David" w:hAnsi="David"/>
            <w:noProof/>
            <w:rtl/>
          </w:rPr>
          <w:t>תנאים מוקדמים להשתתפות במכרז – תנאי סף</w:t>
        </w:r>
        <w:r w:rsidR="00376417" w:rsidRPr="00376417">
          <w:rPr>
            <w:rFonts w:ascii="David" w:hAnsi="David"/>
            <w:noProof/>
            <w:webHidden/>
            <w:rtl/>
          </w:rPr>
          <w:tab/>
        </w:r>
        <w:r w:rsidR="00376417" w:rsidRPr="00376417">
          <w:rPr>
            <w:rStyle w:val="Hyperlink"/>
            <w:rFonts w:ascii="David" w:hAnsi="David"/>
            <w:noProof/>
            <w:rtl/>
          </w:rPr>
          <w:fldChar w:fldCharType="begin"/>
        </w:r>
        <w:r w:rsidR="00376417" w:rsidRPr="00376417">
          <w:rPr>
            <w:rFonts w:ascii="David" w:hAnsi="David"/>
            <w:noProof/>
            <w:webHidden/>
            <w:rtl/>
          </w:rPr>
          <w:instrText xml:space="preserve"> </w:instrText>
        </w:r>
        <w:r w:rsidR="00376417" w:rsidRPr="00376417">
          <w:rPr>
            <w:rFonts w:ascii="David" w:hAnsi="David"/>
            <w:noProof/>
            <w:webHidden/>
          </w:rPr>
          <w:instrText>PAGEREF</w:instrText>
        </w:r>
        <w:r w:rsidR="00376417" w:rsidRPr="00376417">
          <w:rPr>
            <w:rFonts w:ascii="David" w:hAnsi="David"/>
            <w:noProof/>
            <w:webHidden/>
            <w:rtl/>
          </w:rPr>
          <w:instrText xml:space="preserve"> _</w:instrText>
        </w:r>
        <w:r w:rsidR="00376417" w:rsidRPr="00376417">
          <w:rPr>
            <w:rFonts w:ascii="David" w:hAnsi="David"/>
            <w:noProof/>
            <w:webHidden/>
          </w:rPr>
          <w:instrText>Toc96867006 \h</w:instrText>
        </w:r>
        <w:r w:rsidR="00376417" w:rsidRPr="00376417">
          <w:rPr>
            <w:rFonts w:ascii="David" w:hAnsi="David"/>
            <w:noProof/>
            <w:webHidden/>
            <w:rtl/>
          </w:rPr>
          <w:instrText xml:space="preserve"> </w:instrText>
        </w:r>
        <w:r w:rsidR="00376417" w:rsidRPr="00376417">
          <w:rPr>
            <w:rStyle w:val="Hyperlink"/>
            <w:rFonts w:ascii="David" w:hAnsi="David"/>
            <w:noProof/>
            <w:rtl/>
          </w:rPr>
        </w:r>
        <w:r w:rsidR="00376417" w:rsidRPr="00376417">
          <w:rPr>
            <w:rStyle w:val="Hyperlink"/>
            <w:rFonts w:ascii="David" w:hAnsi="David"/>
            <w:noProof/>
            <w:rtl/>
          </w:rPr>
          <w:fldChar w:fldCharType="separate"/>
        </w:r>
        <w:r w:rsidR="00206F3F">
          <w:rPr>
            <w:rFonts w:ascii="David" w:hAnsi="David"/>
            <w:noProof/>
            <w:webHidden/>
            <w:rtl/>
          </w:rPr>
          <w:t>9</w:t>
        </w:r>
        <w:r w:rsidR="00376417" w:rsidRPr="00376417">
          <w:rPr>
            <w:rStyle w:val="Hyperlink"/>
            <w:rFonts w:ascii="David" w:hAnsi="David"/>
            <w:noProof/>
            <w:rtl/>
          </w:rPr>
          <w:fldChar w:fldCharType="end"/>
        </w:r>
      </w:hyperlink>
    </w:p>
    <w:p w:rsidR="00376417" w:rsidRPr="00376417" w:rsidRDefault="00137F2E">
      <w:pPr>
        <w:pStyle w:val="TOC1"/>
        <w:tabs>
          <w:tab w:val="left" w:pos="1841"/>
          <w:tab w:val="right" w:leader="dot" w:pos="9628"/>
        </w:tabs>
        <w:rPr>
          <w:rFonts w:ascii="David" w:eastAsiaTheme="minorEastAsia" w:hAnsi="David"/>
          <w:caps w:val="0"/>
          <w:noProof/>
          <w:sz w:val="22"/>
          <w:szCs w:val="22"/>
          <w:rtl/>
        </w:rPr>
      </w:pPr>
      <w:hyperlink w:anchor="_Toc96867007" w:history="1">
        <w:r w:rsidR="00376417" w:rsidRPr="00376417">
          <w:rPr>
            <w:rStyle w:val="Hyperlink"/>
            <w:rFonts w:ascii="David" w:hAnsi="David"/>
            <w:noProof/>
          </w:rPr>
          <w:t>6.</w:t>
        </w:r>
        <w:r w:rsidR="00376417" w:rsidRPr="00376417">
          <w:rPr>
            <w:rFonts w:ascii="David" w:eastAsiaTheme="minorEastAsia" w:hAnsi="David"/>
            <w:caps w:val="0"/>
            <w:noProof/>
            <w:sz w:val="22"/>
            <w:szCs w:val="22"/>
            <w:rtl/>
          </w:rPr>
          <w:tab/>
        </w:r>
        <w:r w:rsidR="00376417" w:rsidRPr="00376417">
          <w:rPr>
            <w:rStyle w:val="Hyperlink"/>
            <w:rFonts w:ascii="David" w:hAnsi="David"/>
            <w:noProof/>
            <w:rtl/>
          </w:rPr>
          <w:t>אמות מידה ומשקלות לבחירת ההצעה הזוכה</w:t>
        </w:r>
        <w:r w:rsidR="00376417" w:rsidRPr="00376417">
          <w:rPr>
            <w:rFonts w:ascii="David" w:hAnsi="David"/>
            <w:noProof/>
            <w:webHidden/>
            <w:rtl/>
          </w:rPr>
          <w:tab/>
        </w:r>
        <w:r w:rsidR="00376417" w:rsidRPr="00376417">
          <w:rPr>
            <w:rStyle w:val="Hyperlink"/>
            <w:rFonts w:ascii="David" w:hAnsi="David"/>
            <w:noProof/>
            <w:rtl/>
          </w:rPr>
          <w:fldChar w:fldCharType="begin"/>
        </w:r>
        <w:r w:rsidR="00376417" w:rsidRPr="00376417">
          <w:rPr>
            <w:rFonts w:ascii="David" w:hAnsi="David"/>
            <w:noProof/>
            <w:webHidden/>
            <w:rtl/>
          </w:rPr>
          <w:instrText xml:space="preserve"> </w:instrText>
        </w:r>
        <w:r w:rsidR="00376417" w:rsidRPr="00376417">
          <w:rPr>
            <w:rFonts w:ascii="David" w:hAnsi="David"/>
            <w:noProof/>
            <w:webHidden/>
          </w:rPr>
          <w:instrText>PAGEREF</w:instrText>
        </w:r>
        <w:r w:rsidR="00376417" w:rsidRPr="00376417">
          <w:rPr>
            <w:rFonts w:ascii="David" w:hAnsi="David"/>
            <w:noProof/>
            <w:webHidden/>
            <w:rtl/>
          </w:rPr>
          <w:instrText xml:space="preserve"> _</w:instrText>
        </w:r>
        <w:r w:rsidR="00376417" w:rsidRPr="00376417">
          <w:rPr>
            <w:rFonts w:ascii="David" w:hAnsi="David"/>
            <w:noProof/>
            <w:webHidden/>
          </w:rPr>
          <w:instrText>Toc96867007 \h</w:instrText>
        </w:r>
        <w:r w:rsidR="00376417" w:rsidRPr="00376417">
          <w:rPr>
            <w:rFonts w:ascii="David" w:hAnsi="David"/>
            <w:noProof/>
            <w:webHidden/>
            <w:rtl/>
          </w:rPr>
          <w:instrText xml:space="preserve"> </w:instrText>
        </w:r>
        <w:r w:rsidR="00376417" w:rsidRPr="00376417">
          <w:rPr>
            <w:rStyle w:val="Hyperlink"/>
            <w:rFonts w:ascii="David" w:hAnsi="David"/>
            <w:noProof/>
            <w:rtl/>
          </w:rPr>
        </w:r>
        <w:r w:rsidR="00376417" w:rsidRPr="00376417">
          <w:rPr>
            <w:rStyle w:val="Hyperlink"/>
            <w:rFonts w:ascii="David" w:hAnsi="David"/>
            <w:noProof/>
            <w:rtl/>
          </w:rPr>
          <w:fldChar w:fldCharType="separate"/>
        </w:r>
        <w:r w:rsidR="00206F3F">
          <w:rPr>
            <w:rFonts w:ascii="David" w:hAnsi="David"/>
            <w:noProof/>
            <w:webHidden/>
            <w:rtl/>
          </w:rPr>
          <w:t>12</w:t>
        </w:r>
        <w:r w:rsidR="00376417" w:rsidRPr="00376417">
          <w:rPr>
            <w:rStyle w:val="Hyperlink"/>
            <w:rFonts w:ascii="David" w:hAnsi="David"/>
            <w:noProof/>
            <w:rtl/>
          </w:rPr>
          <w:fldChar w:fldCharType="end"/>
        </w:r>
      </w:hyperlink>
    </w:p>
    <w:p w:rsidR="00376417" w:rsidRPr="00376417" w:rsidRDefault="00137F2E">
      <w:pPr>
        <w:pStyle w:val="TOC1"/>
        <w:tabs>
          <w:tab w:val="left" w:pos="1841"/>
          <w:tab w:val="right" w:leader="dot" w:pos="9628"/>
        </w:tabs>
        <w:rPr>
          <w:rFonts w:ascii="David" w:eastAsiaTheme="minorEastAsia" w:hAnsi="David"/>
          <w:caps w:val="0"/>
          <w:noProof/>
          <w:sz w:val="22"/>
          <w:szCs w:val="22"/>
          <w:rtl/>
        </w:rPr>
      </w:pPr>
      <w:hyperlink w:anchor="_Toc96867008" w:history="1">
        <w:r w:rsidR="00376417" w:rsidRPr="00376417">
          <w:rPr>
            <w:rStyle w:val="Hyperlink"/>
            <w:rFonts w:ascii="David" w:hAnsi="David"/>
            <w:noProof/>
          </w:rPr>
          <w:t>7.</w:t>
        </w:r>
        <w:r w:rsidR="00376417" w:rsidRPr="00376417">
          <w:rPr>
            <w:rFonts w:ascii="David" w:eastAsiaTheme="minorEastAsia" w:hAnsi="David"/>
            <w:caps w:val="0"/>
            <w:noProof/>
            <w:sz w:val="22"/>
            <w:szCs w:val="22"/>
            <w:rtl/>
          </w:rPr>
          <w:tab/>
        </w:r>
        <w:r w:rsidR="00376417" w:rsidRPr="00376417">
          <w:rPr>
            <w:rStyle w:val="Hyperlink"/>
            <w:rFonts w:ascii="David" w:hAnsi="David"/>
            <w:noProof/>
            <w:rtl/>
          </w:rPr>
          <w:t>תקופת ההתקשרות</w:t>
        </w:r>
        <w:r w:rsidR="00376417" w:rsidRPr="00376417">
          <w:rPr>
            <w:rFonts w:ascii="David" w:hAnsi="David"/>
            <w:noProof/>
            <w:webHidden/>
            <w:rtl/>
          </w:rPr>
          <w:tab/>
        </w:r>
        <w:r w:rsidR="00376417" w:rsidRPr="00376417">
          <w:rPr>
            <w:rStyle w:val="Hyperlink"/>
            <w:rFonts w:ascii="David" w:hAnsi="David"/>
            <w:noProof/>
            <w:rtl/>
          </w:rPr>
          <w:fldChar w:fldCharType="begin"/>
        </w:r>
        <w:r w:rsidR="00376417" w:rsidRPr="00376417">
          <w:rPr>
            <w:rFonts w:ascii="David" w:hAnsi="David"/>
            <w:noProof/>
            <w:webHidden/>
            <w:rtl/>
          </w:rPr>
          <w:instrText xml:space="preserve"> </w:instrText>
        </w:r>
        <w:r w:rsidR="00376417" w:rsidRPr="00376417">
          <w:rPr>
            <w:rFonts w:ascii="David" w:hAnsi="David"/>
            <w:noProof/>
            <w:webHidden/>
          </w:rPr>
          <w:instrText>PAGEREF</w:instrText>
        </w:r>
        <w:r w:rsidR="00376417" w:rsidRPr="00376417">
          <w:rPr>
            <w:rFonts w:ascii="David" w:hAnsi="David"/>
            <w:noProof/>
            <w:webHidden/>
            <w:rtl/>
          </w:rPr>
          <w:instrText xml:space="preserve"> _</w:instrText>
        </w:r>
        <w:r w:rsidR="00376417" w:rsidRPr="00376417">
          <w:rPr>
            <w:rFonts w:ascii="David" w:hAnsi="David"/>
            <w:noProof/>
            <w:webHidden/>
          </w:rPr>
          <w:instrText>Toc96867008 \h</w:instrText>
        </w:r>
        <w:r w:rsidR="00376417" w:rsidRPr="00376417">
          <w:rPr>
            <w:rFonts w:ascii="David" w:hAnsi="David"/>
            <w:noProof/>
            <w:webHidden/>
            <w:rtl/>
          </w:rPr>
          <w:instrText xml:space="preserve"> </w:instrText>
        </w:r>
        <w:r w:rsidR="00376417" w:rsidRPr="00376417">
          <w:rPr>
            <w:rStyle w:val="Hyperlink"/>
            <w:rFonts w:ascii="David" w:hAnsi="David"/>
            <w:noProof/>
            <w:rtl/>
          </w:rPr>
        </w:r>
        <w:r w:rsidR="00376417" w:rsidRPr="00376417">
          <w:rPr>
            <w:rStyle w:val="Hyperlink"/>
            <w:rFonts w:ascii="David" w:hAnsi="David"/>
            <w:noProof/>
            <w:rtl/>
          </w:rPr>
          <w:fldChar w:fldCharType="separate"/>
        </w:r>
        <w:r w:rsidR="00206F3F">
          <w:rPr>
            <w:rFonts w:ascii="David" w:hAnsi="David"/>
            <w:noProof/>
            <w:webHidden/>
            <w:rtl/>
          </w:rPr>
          <w:t>15</w:t>
        </w:r>
        <w:r w:rsidR="00376417" w:rsidRPr="00376417">
          <w:rPr>
            <w:rStyle w:val="Hyperlink"/>
            <w:rFonts w:ascii="David" w:hAnsi="David"/>
            <w:noProof/>
            <w:rtl/>
          </w:rPr>
          <w:fldChar w:fldCharType="end"/>
        </w:r>
      </w:hyperlink>
    </w:p>
    <w:p w:rsidR="00376417" w:rsidRPr="00376417" w:rsidRDefault="00137F2E">
      <w:pPr>
        <w:pStyle w:val="TOC1"/>
        <w:tabs>
          <w:tab w:val="left" w:pos="1841"/>
          <w:tab w:val="right" w:leader="dot" w:pos="9628"/>
        </w:tabs>
        <w:rPr>
          <w:rFonts w:ascii="David" w:eastAsiaTheme="minorEastAsia" w:hAnsi="David"/>
          <w:caps w:val="0"/>
          <w:noProof/>
          <w:sz w:val="22"/>
          <w:szCs w:val="22"/>
          <w:rtl/>
        </w:rPr>
      </w:pPr>
      <w:hyperlink w:anchor="_Toc96867009" w:history="1">
        <w:r w:rsidR="00376417" w:rsidRPr="00376417">
          <w:rPr>
            <w:rStyle w:val="Hyperlink"/>
            <w:rFonts w:ascii="David" w:hAnsi="David"/>
            <w:noProof/>
          </w:rPr>
          <w:t>8.</w:t>
        </w:r>
        <w:r w:rsidR="00376417" w:rsidRPr="00376417">
          <w:rPr>
            <w:rFonts w:ascii="David" w:eastAsiaTheme="minorEastAsia" w:hAnsi="David"/>
            <w:caps w:val="0"/>
            <w:noProof/>
            <w:sz w:val="22"/>
            <w:szCs w:val="22"/>
            <w:rtl/>
          </w:rPr>
          <w:tab/>
        </w:r>
        <w:r w:rsidR="00376417" w:rsidRPr="00376417">
          <w:rPr>
            <w:rStyle w:val="Hyperlink"/>
            <w:rFonts w:ascii="David" w:hAnsi="David"/>
            <w:noProof/>
            <w:rtl/>
          </w:rPr>
          <w:t>הוראות בדבר הגשת ההצעה</w:t>
        </w:r>
        <w:r w:rsidR="00376417" w:rsidRPr="00376417">
          <w:rPr>
            <w:rFonts w:ascii="David" w:hAnsi="David"/>
            <w:noProof/>
            <w:webHidden/>
            <w:rtl/>
          </w:rPr>
          <w:tab/>
        </w:r>
        <w:r w:rsidR="00376417" w:rsidRPr="00376417">
          <w:rPr>
            <w:rStyle w:val="Hyperlink"/>
            <w:rFonts w:ascii="David" w:hAnsi="David"/>
            <w:noProof/>
            <w:rtl/>
          </w:rPr>
          <w:fldChar w:fldCharType="begin"/>
        </w:r>
        <w:r w:rsidR="00376417" w:rsidRPr="00376417">
          <w:rPr>
            <w:rFonts w:ascii="David" w:hAnsi="David"/>
            <w:noProof/>
            <w:webHidden/>
            <w:rtl/>
          </w:rPr>
          <w:instrText xml:space="preserve"> </w:instrText>
        </w:r>
        <w:r w:rsidR="00376417" w:rsidRPr="00376417">
          <w:rPr>
            <w:rFonts w:ascii="David" w:hAnsi="David"/>
            <w:noProof/>
            <w:webHidden/>
          </w:rPr>
          <w:instrText>PAGEREF</w:instrText>
        </w:r>
        <w:r w:rsidR="00376417" w:rsidRPr="00376417">
          <w:rPr>
            <w:rFonts w:ascii="David" w:hAnsi="David"/>
            <w:noProof/>
            <w:webHidden/>
            <w:rtl/>
          </w:rPr>
          <w:instrText xml:space="preserve"> _</w:instrText>
        </w:r>
        <w:r w:rsidR="00376417" w:rsidRPr="00376417">
          <w:rPr>
            <w:rFonts w:ascii="David" w:hAnsi="David"/>
            <w:noProof/>
            <w:webHidden/>
          </w:rPr>
          <w:instrText>Toc96867009 \h</w:instrText>
        </w:r>
        <w:r w:rsidR="00376417" w:rsidRPr="00376417">
          <w:rPr>
            <w:rFonts w:ascii="David" w:hAnsi="David"/>
            <w:noProof/>
            <w:webHidden/>
            <w:rtl/>
          </w:rPr>
          <w:instrText xml:space="preserve"> </w:instrText>
        </w:r>
        <w:r w:rsidR="00376417" w:rsidRPr="00376417">
          <w:rPr>
            <w:rStyle w:val="Hyperlink"/>
            <w:rFonts w:ascii="David" w:hAnsi="David"/>
            <w:noProof/>
            <w:rtl/>
          </w:rPr>
        </w:r>
        <w:r w:rsidR="00376417" w:rsidRPr="00376417">
          <w:rPr>
            <w:rStyle w:val="Hyperlink"/>
            <w:rFonts w:ascii="David" w:hAnsi="David"/>
            <w:noProof/>
            <w:rtl/>
          </w:rPr>
          <w:fldChar w:fldCharType="separate"/>
        </w:r>
        <w:r w:rsidR="00206F3F">
          <w:rPr>
            <w:rFonts w:ascii="David" w:hAnsi="David"/>
            <w:noProof/>
            <w:webHidden/>
            <w:rtl/>
          </w:rPr>
          <w:t>15</w:t>
        </w:r>
        <w:r w:rsidR="00376417" w:rsidRPr="00376417">
          <w:rPr>
            <w:rStyle w:val="Hyperlink"/>
            <w:rFonts w:ascii="David" w:hAnsi="David"/>
            <w:noProof/>
            <w:rtl/>
          </w:rPr>
          <w:fldChar w:fldCharType="end"/>
        </w:r>
      </w:hyperlink>
    </w:p>
    <w:p w:rsidR="00376417" w:rsidRPr="00376417" w:rsidRDefault="00137F2E">
      <w:pPr>
        <w:pStyle w:val="TOC1"/>
        <w:tabs>
          <w:tab w:val="left" w:pos="1841"/>
          <w:tab w:val="right" w:leader="dot" w:pos="9628"/>
        </w:tabs>
        <w:rPr>
          <w:rFonts w:ascii="David" w:eastAsiaTheme="minorEastAsia" w:hAnsi="David"/>
          <w:caps w:val="0"/>
          <w:noProof/>
          <w:sz w:val="22"/>
          <w:szCs w:val="22"/>
          <w:rtl/>
        </w:rPr>
      </w:pPr>
      <w:hyperlink w:anchor="_Toc96867010" w:history="1">
        <w:r w:rsidR="00376417" w:rsidRPr="00376417">
          <w:rPr>
            <w:rStyle w:val="Hyperlink"/>
            <w:rFonts w:ascii="David" w:hAnsi="David"/>
            <w:noProof/>
          </w:rPr>
          <w:t>9.</w:t>
        </w:r>
        <w:r w:rsidR="00376417" w:rsidRPr="00376417">
          <w:rPr>
            <w:rFonts w:ascii="David" w:eastAsiaTheme="minorEastAsia" w:hAnsi="David"/>
            <w:caps w:val="0"/>
            <w:noProof/>
            <w:sz w:val="22"/>
            <w:szCs w:val="22"/>
            <w:rtl/>
          </w:rPr>
          <w:tab/>
        </w:r>
        <w:r w:rsidR="00376417" w:rsidRPr="00376417">
          <w:rPr>
            <w:rStyle w:val="Hyperlink"/>
            <w:rFonts w:ascii="David" w:hAnsi="David"/>
            <w:noProof/>
            <w:rtl/>
          </w:rPr>
          <w:t>הליך בחינת ההצעות ובחירת נותן השירותים הזוכה במכרז</w:t>
        </w:r>
        <w:r w:rsidR="00376417" w:rsidRPr="00376417">
          <w:rPr>
            <w:rFonts w:ascii="David" w:hAnsi="David"/>
            <w:noProof/>
            <w:webHidden/>
            <w:rtl/>
          </w:rPr>
          <w:tab/>
        </w:r>
        <w:r w:rsidR="00376417" w:rsidRPr="00376417">
          <w:rPr>
            <w:rStyle w:val="Hyperlink"/>
            <w:rFonts w:ascii="David" w:hAnsi="David"/>
            <w:noProof/>
            <w:rtl/>
          </w:rPr>
          <w:fldChar w:fldCharType="begin"/>
        </w:r>
        <w:r w:rsidR="00376417" w:rsidRPr="00376417">
          <w:rPr>
            <w:rFonts w:ascii="David" w:hAnsi="David"/>
            <w:noProof/>
            <w:webHidden/>
            <w:rtl/>
          </w:rPr>
          <w:instrText xml:space="preserve"> </w:instrText>
        </w:r>
        <w:r w:rsidR="00376417" w:rsidRPr="00376417">
          <w:rPr>
            <w:rFonts w:ascii="David" w:hAnsi="David"/>
            <w:noProof/>
            <w:webHidden/>
          </w:rPr>
          <w:instrText>PAGEREF</w:instrText>
        </w:r>
        <w:r w:rsidR="00376417" w:rsidRPr="00376417">
          <w:rPr>
            <w:rFonts w:ascii="David" w:hAnsi="David"/>
            <w:noProof/>
            <w:webHidden/>
            <w:rtl/>
          </w:rPr>
          <w:instrText xml:space="preserve"> _</w:instrText>
        </w:r>
        <w:r w:rsidR="00376417" w:rsidRPr="00376417">
          <w:rPr>
            <w:rFonts w:ascii="David" w:hAnsi="David"/>
            <w:noProof/>
            <w:webHidden/>
          </w:rPr>
          <w:instrText>Toc96867010 \h</w:instrText>
        </w:r>
        <w:r w:rsidR="00376417" w:rsidRPr="00376417">
          <w:rPr>
            <w:rFonts w:ascii="David" w:hAnsi="David"/>
            <w:noProof/>
            <w:webHidden/>
            <w:rtl/>
          </w:rPr>
          <w:instrText xml:space="preserve"> </w:instrText>
        </w:r>
        <w:r w:rsidR="00376417" w:rsidRPr="00376417">
          <w:rPr>
            <w:rStyle w:val="Hyperlink"/>
            <w:rFonts w:ascii="David" w:hAnsi="David"/>
            <w:noProof/>
            <w:rtl/>
          </w:rPr>
        </w:r>
        <w:r w:rsidR="00376417" w:rsidRPr="00376417">
          <w:rPr>
            <w:rStyle w:val="Hyperlink"/>
            <w:rFonts w:ascii="David" w:hAnsi="David"/>
            <w:noProof/>
            <w:rtl/>
          </w:rPr>
          <w:fldChar w:fldCharType="separate"/>
        </w:r>
        <w:r w:rsidR="00206F3F">
          <w:rPr>
            <w:rFonts w:ascii="David" w:hAnsi="David"/>
            <w:noProof/>
            <w:webHidden/>
            <w:rtl/>
          </w:rPr>
          <w:t>18</w:t>
        </w:r>
        <w:r w:rsidR="00376417" w:rsidRPr="00376417">
          <w:rPr>
            <w:rStyle w:val="Hyperlink"/>
            <w:rFonts w:ascii="David" w:hAnsi="David"/>
            <w:noProof/>
            <w:rtl/>
          </w:rPr>
          <w:fldChar w:fldCharType="end"/>
        </w:r>
      </w:hyperlink>
    </w:p>
    <w:p w:rsidR="00376417" w:rsidRPr="00376417" w:rsidRDefault="00137F2E">
      <w:pPr>
        <w:pStyle w:val="TOC1"/>
        <w:tabs>
          <w:tab w:val="left" w:pos="1963"/>
          <w:tab w:val="right" w:leader="dot" w:pos="9628"/>
        </w:tabs>
        <w:rPr>
          <w:rFonts w:ascii="David" w:eastAsiaTheme="minorEastAsia" w:hAnsi="David"/>
          <w:caps w:val="0"/>
          <w:noProof/>
          <w:sz w:val="22"/>
          <w:szCs w:val="22"/>
          <w:rtl/>
        </w:rPr>
      </w:pPr>
      <w:hyperlink w:anchor="_Toc96867011" w:history="1">
        <w:r w:rsidR="00376417" w:rsidRPr="00376417">
          <w:rPr>
            <w:rStyle w:val="Hyperlink"/>
            <w:rFonts w:ascii="David" w:hAnsi="David"/>
            <w:noProof/>
          </w:rPr>
          <w:t>10.</w:t>
        </w:r>
        <w:r w:rsidR="00376417" w:rsidRPr="00376417">
          <w:rPr>
            <w:rFonts w:ascii="David" w:eastAsiaTheme="minorEastAsia" w:hAnsi="David"/>
            <w:caps w:val="0"/>
            <w:noProof/>
            <w:sz w:val="22"/>
            <w:szCs w:val="22"/>
            <w:rtl/>
          </w:rPr>
          <w:tab/>
        </w:r>
        <w:r w:rsidR="00376417" w:rsidRPr="00376417">
          <w:rPr>
            <w:rStyle w:val="Hyperlink"/>
            <w:rFonts w:ascii="David" w:hAnsi="David"/>
            <w:noProof/>
            <w:rtl/>
          </w:rPr>
          <w:t>התחייבויות הספק הזוכה</w:t>
        </w:r>
        <w:r w:rsidR="00376417" w:rsidRPr="00376417">
          <w:rPr>
            <w:rFonts w:ascii="David" w:hAnsi="David"/>
            <w:noProof/>
            <w:webHidden/>
            <w:rtl/>
          </w:rPr>
          <w:tab/>
        </w:r>
        <w:r w:rsidR="00376417" w:rsidRPr="00376417">
          <w:rPr>
            <w:rStyle w:val="Hyperlink"/>
            <w:rFonts w:ascii="David" w:hAnsi="David"/>
            <w:noProof/>
            <w:rtl/>
          </w:rPr>
          <w:fldChar w:fldCharType="begin"/>
        </w:r>
        <w:r w:rsidR="00376417" w:rsidRPr="00376417">
          <w:rPr>
            <w:rFonts w:ascii="David" w:hAnsi="David"/>
            <w:noProof/>
            <w:webHidden/>
            <w:rtl/>
          </w:rPr>
          <w:instrText xml:space="preserve"> </w:instrText>
        </w:r>
        <w:r w:rsidR="00376417" w:rsidRPr="00376417">
          <w:rPr>
            <w:rFonts w:ascii="David" w:hAnsi="David"/>
            <w:noProof/>
            <w:webHidden/>
          </w:rPr>
          <w:instrText>PAGEREF</w:instrText>
        </w:r>
        <w:r w:rsidR="00376417" w:rsidRPr="00376417">
          <w:rPr>
            <w:rFonts w:ascii="David" w:hAnsi="David"/>
            <w:noProof/>
            <w:webHidden/>
            <w:rtl/>
          </w:rPr>
          <w:instrText xml:space="preserve"> _</w:instrText>
        </w:r>
        <w:r w:rsidR="00376417" w:rsidRPr="00376417">
          <w:rPr>
            <w:rFonts w:ascii="David" w:hAnsi="David"/>
            <w:noProof/>
            <w:webHidden/>
          </w:rPr>
          <w:instrText>Toc96867011 \h</w:instrText>
        </w:r>
        <w:r w:rsidR="00376417" w:rsidRPr="00376417">
          <w:rPr>
            <w:rFonts w:ascii="David" w:hAnsi="David"/>
            <w:noProof/>
            <w:webHidden/>
            <w:rtl/>
          </w:rPr>
          <w:instrText xml:space="preserve"> </w:instrText>
        </w:r>
        <w:r w:rsidR="00376417" w:rsidRPr="00376417">
          <w:rPr>
            <w:rStyle w:val="Hyperlink"/>
            <w:rFonts w:ascii="David" w:hAnsi="David"/>
            <w:noProof/>
            <w:rtl/>
          </w:rPr>
        </w:r>
        <w:r w:rsidR="00376417" w:rsidRPr="00376417">
          <w:rPr>
            <w:rStyle w:val="Hyperlink"/>
            <w:rFonts w:ascii="David" w:hAnsi="David"/>
            <w:noProof/>
            <w:rtl/>
          </w:rPr>
          <w:fldChar w:fldCharType="separate"/>
        </w:r>
        <w:r w:rsidR="00206F3F">
          <w:rPr>
            <w:rFonts w:ascii="David" w:hAnsi="David"/>
            <w:noProof/>
            <w:webHidden/>
            <w:rtl/>
          </w:rPr>
          <w:t>21</w:t>
        </w:r>
        <w:r w:rsidR="00376417" w:rsidRPr="00376417">
          <w:rPr>
            <w:rStyle w:val="Hyperlink"/>
            <w:rFonts w:ascii="David" w:hAnsi="David"/>
            <w:noProof/>
            <w:rtl/>
          </w:rPr>
          <w:fldChar w:fldCharType="end"/>
        </w:r>
      </w:hyperlink>
    </w:p>
    <w:p w:rsidR="00376417" w:rsidRPr="00376417" w:rsidRDefault="00137F2E">
      <w:pPr>
        <w:pStyle w:val="TOC1"/>
        <w:tabs>
          <w:tab w:val="left" w:pos="1933"/>
          <w:tab w:val="right" w:leader="dot" w:pos="9628"/>
        </w:tabs>
        <w:rPr>
          <w:rFonts w:ascii="David" w:eastAsiaTheme="minorEastAsia" w:hAnsi="David"/>
          <w:caps w:val="0"/>
          <w:noProof/>
          <w:sz w:val="22"/>
          <w:szCs w:val="22"/>
          <w:rtl/>
        </w:rPr>
      </w:pPr>
      <w:hyperlink w:anchor="_Toc96867012" w:history="1">
        <w:r w:rsidR="00376417" w:rsidRPr="00376417">
          <w:rPr>
            <w:rStyle w:val="Hyperlink"/>
            <w:rFonts w:ascii="David" w:hAnsi="David"/>
            <w:noProof/>
            <w:rtl/>
          </w:rPr>
          <w:t>11.</w:t>
        </w:r>
        <w:r w:rsidR="00376417" w:rsidRPr="00376417">
          <w:rPr>
            <w:rFonts w:ascii="David" w:eastAsiaTheme="minorEastAsia" w:hAnsi="David"/>
            <w:caps w:val="0"/>
            <w:noProof/>
            <w:sz w:val="22"/>
            <w:szCs w:val="22"/>
            <w:rtl/>
          </w:rPr>
          <w:tab/>
        </w:r>
        <w:r w:rsidR="00376417" w:rsidRPr="00376417">
          <w:rPr>
            <w:rStyle w:val="Hyperlink"/>
            <w:rFonts w:ascii="David" w:hAnsi="David"/>
            <w:noProof/>
            <w:rtl/>
          </w:rPr>
          <w:t>התמורה</w:t>
        </w:r>
        <w:r w:rsidR="00376417" w:rsidRPr="00376417">
          <w:rPr>
            <w:rFonts w:ascii="David" w:hAnsi="David"/>
            <w:noProof/>
            <w:webHidden/>
            <w:rtl/>
          </w:rPr>
          <w:tab/>
        </w:r>
        <w:r w:rsidR="00376417" w:rsidRPr="00376417">
          <w:rPr>
            <w:rStyle w:val="Hyperlink"/>
            <w:rFonts w:ascii="David" w:hAnsi="David"/>
            <w:noProof/>
            <w:rtl/>
          </w:rPr>
          <w:fldChar w:fldCharType="begin"/>
        </w:r>
        <w:r w:rsidR="00376417" w:rsidRPr="00376417">
          <w:rPr>
            <w:rFonts w:ascii="David" w:hAnsi="David"/>
            <w:noProof/>
            <w:webHidden/>
            <w:rtl/>
          </w:rPr>
          <w:instrText xml:space="preserve"> </w:instrText>
        </w:r>
        <w:r w:rsidR="00376417" w:rsidRPr="00376417">
          <w:rPr>
            <w:rFonts w:ascii="David" w:hAnsi="David"/>
            <w:noProof/>
            <w:webHidden/>
          </w:rPr>
          <w:instrText>PAGEREF</w:instrText>
        </w:r>
        <w:r w:rsidR="00376417" w:rsidRPr="00376417">
          <w:rPr>
            <w:rFonts w:ascii="David" w:hAnsi="David"/>
            <w:noProof/>
            <w:webHidden/>
            <w:rtl/>
          </w:rPr>
          <w:instrText xml:space="preserve"> _</w:instrText>
        </w:r>
        <w:r w:rsidR="00376417" w:rsidRPr="00376417">
          <w:rPr>
            <w:rFonts w:ascii="David" w:hAnsi="David"/>
            <w:noProof/>
            <w:webHidden/>
          </w:rPr>
          <w:instrText>Toc96867012 \h</w:instrText>
        </w:r>
        <w:r w:rsidR="00376417" w:rsidRPr="00376417">
          <w:rPr>
            <w:rFonts w:ascii="David" w:hAnsi="David"/>
            <w:noProof/>
            <w:webHidden/>
            <w:rtl/>
          </w:rPr>
          <w:instrText xml:space="preserve"> </w:instrText>
        </w:r>
        <w:r w:rsidR="00376417" w:rsidRPr="00376417">
          <w:rPr>
            <w:rStyle w:val="Hyperlink"/>
            <w:rFonts w:ascii="David" w:hAnsi="David"/>
            <w:noProof/>
            <w:rtl/>
          </w:rPr>
        </w:r>
        <w:r w:rsidR="00376417" w:rsidRPr="00376417">
          <w:rPr>
            <w:rStyle w:val="Hyperlink"/>
            <w:rFonts w:ascii="David" w:hAnsi="David"/>
            <w:noProof/>
            <w:rtl/>
          </w:rPr>
          <w:fldChar w:fldCharType="separate"/>
        </w:r>
        <w:r w:rsidR="00206F3F">
          <w:rPr>
            <w:rFonts w:ascii="David" w:hAnsi="David"/>
            <w:noProof/>
            <w:webHidden/>
            <w:rtl/>
          </w:rPr>
          <w:t>22</w:t>
        </w:r>
        <w:r w:rsidR="00376417" w:rsidRPr="00376417">
          <w:rPr>
            <w:rStyle w:val="Hyperlink"/>
            <w:rFonts w:ascii="David" w:hAnsi="David"/>
            <w:noProof/>
            <w:rtl/>
          </w:rPr>
          <w:fldChar w:fldCharType="end"/>
        </w:r>
      </w:hyperlink>
    </w:p>
    <w:p w:rsidR="00376417" w:rsidRPr="00376417" w:rsidRDefault="00137F2E">
      <w:pPr>
        <w:pStyle w:val="TOC1"/>
        <w:tabs>
          <w:tab w:val="left" w:pos="1933"/>
          <w:tab w:val="right" w:leader="dot" w:pos="9628"/>
        </w:tabs>
        <w:rPr>
          <w:rFonts w:ascii="David" w:eastAsiaTheme="minorEastAsia" w:hAnsi="David"/>
          <w:caps w:val="0"/>
          <w:noProof/>
          <w:sz w:val="22"/>
          <w:szCs w:val="22"/>
          <w:rtl/>
        </w:rPr>
      </w:pPr>
      <w:hyperlink w:anchor="_Toc96867013" w:history="1">
        <w:r w:rsidR="00376417" w:rsidRPr="00376417">
          <w:rPr>
            <w:rStyle w:val="Hyperlink"/>
            <w:rFonts w:ascii="David" w:hAnsi="David"/>
            <w:noProof/>
            <w:rtl/>
          </w:rPr>
          <w:t>12.</w:t>
        </w:r>
        <w:r w:rsidR="00376417" w:rsidRPr="00376417">
          <w:rPr>
            <w:rFonts w:ascii="David" w:eastAsiaTheme="minorEastAsia" w:hAnsi="David"/>
            <w:caps w:val="0"/>
            <w:noProof/>
            <w:sz w:val="22"/>
            <w:szCs w:val="22"/>
            <w:rtl/>
          </w:rPr>
          <w:tab/>
        </w:r>
        <w:r w:rsidR="00376417" w:rsidRPr="00376417">
          <w:rPr>
            <w:rStyle w:val="Hyperlink"/>
            <w:rFonts w:ascii="David" w:hAnsi="David"/>
            <w:noProof/>
            <w:rtl/>
          </w:rPr>
          <w:t>פיצוי מוסכם</w:t>
        </w:r>
        <w:r w:rsidR="00376417" w:rsidRPr="00376417">
          <w:rPr>
            <w:rFonts w:ascii="David" w:hAnsi="David"/>
            <w:noProof/>
            <w:webHidden/>
            <w:rtl/>
          </w:rPr>
          <w:tab/>
        </w:r>
        <w:r w:rsidR="00376417" w:rsidRPr="00376417">
          <w:rPr>
            <w:rStyle w:val="Hyperlink"/>
            <w:rFonts w:ascii="David" w:hAnsi="David"/>
            <w:noProof/>
            <w:rtl/>
          </w:rPr>
          <w:fldChar w:fldCharType="begin"/>
        </w:r>
        <w:r w:rsidR="00376417" w:rsidRPr="00376417">
          <w:rPr>
            <w:rFonts w:ascii="David" w:hAnsi="David"/>
            <w:noProof/>
            <w:webHidden/>
            <w:rtl/>
          </w:rPr>
          <w:instrText xml:space="preserve"> </w:instrText>
        </w:r>
        <w:r w:rsidR="00376417" w:rsidRPr="00376417">
          <w:rPr>
            <w:rFonts w:ascii="David" w:hAnsi="David"/>
            <w:noProof/>
            <w:webHidden/>
          </w:rPr>
          <w:instrText>PAGEREF</w:instrText>
        </w:r>
        <w:r w:rsidR="00376417" w:rsidRPr="00376417">
          <w:rPr>
            <w:rFonts w:ascii="David" w:hAnsi="David"/>
            <w:noProof/>
            <w:webHidden/>
            <w:rtl/>
          </w:rPr>
          <w:instrText xml:space="preserve"> _</w:instrText>
        </w:r>
        <w:r w:rsidR="00376417" w:rsidRPr="00376417">
          <w:rPr>
            <w:rFonts w:ascii="David" w:hAnsi="David"/>
            <w:noProof/>
            <w:webHidden/>
          </w:rPr>
          <w:instrText>Toc96867013 \h</w:instrText>
        </w:r>
        <w:r w:rsidR="00376417" w:rsidRPr="00376417">
          <w:rPr>
            <w:rFonts w:ascii="David" w:hAnsi="David"/>
            <w:noProof/>
            <w:webHidden/>
            <w:rtl/>
          </w:rPr>
          <w:instrText xml:space="preserve"> </w:instrText>
        </w:r>
        <w:r w:rsidR="00376417" w:rsidRPr="00376417">
          <w:rPr>
            <w:rStyle w:val="Hyperlink"/>
            <w:rFonts w:ascii="David" w:hAnsi="David"/>
            <w:noProof/>
            <w:rtl/>
          </w:rPr>
        </w:r>
        <w:r w:rsidR="00376417" w:rsidRPr="00376417">
          <w:rPr>
            <w:rStyle w:val="Hyperlink"/>
            <w:rFonts w:ascii="David" w:hAnsi="David"/>
            <w:noProof/>
            <w:rtl/>
          </w:rPr>
          <w:fldChar w:fldCharType="separate"/>
        </w:r>
        <w:r w:rsidR="00206F3F">
          <w:rPr>
            <w:rFonts w:ascii="David" w:hAnsi="David"/>
            <w:noProof/>
            <w:webHidden/>
            <w:rtl/>
          </w:rPr>
          <w:t>22</w:t>
        </w:r>
        <w:r w:rsidR="00376417" w:rsidRPr="00376417">
          <w:rPr>
            <w:rStyle w:val="Hyperlink"/>
            <w:rFonts w:ascii="David" w:hAnsi="David"/>
            <w:noProof/>
            <w:rtl/>
          </w:rPr>
          <w:fldChar w:fldCharType="end"/>
        </w:r>
      </w:hyperlink>
    </w:p>
    <w:p w:rsidR="00376417" w:rsidRPr="00376417" w:rsidRDefault="00137F2E">
      <w:pPr>
        <w:pStyle w:val="TOC1"/>
        <w:tabs>
          <w:tab w:val="left" w:pos="1963"/>
          <w:tab w:val="right" w:leader="dot" w:pos="9628"/>
        </w:tabs>
        <w:rPr>
          <w:rFonts w:ascii="David" w:eastAsiaTheme="minorEastAsia" w:hAnsi="David"/>
          <w:caps w:val="0"/>
          <w:noProof/>
          <w:sz w:val="22"/>
          <w:szCs w:val="22"/>
          <w:rtl/>
        </w:rPr>
      </w:pPr>
      <w:hyperlink w:anchor="_Toc96867014" w:history="1">
        <w:r w:rsidR="00376417" w:rsidRPr="00376417">
          <w:rPr>
            <w:rStyle w:val="Hyperlink"/>
            <w:rFonts w:ascii="David" w:hAnsi="David"/>
            <w:noProof/>
          </w:rPr>
          <w:t>13.</w:t>
        </w:r>
        <w:r w:rsidR="00376417" w:rsidRPr="00376417">
          <w:rPr>
            <w:rFonts w:ascii="David" w:eastAsiaTheme="minorEastAsia" w:hAnsi="David"/>
            <w:caps w:val="0"/>
            <w:noProof/>
            <w:sz w:val="22"/>
            <w:szCs w:val="22"/>
            <w:rtl/>
          </w:rPr>
          <w:tab/>
        </w:r>
        <w:r w:rsidR="00376417" w:rsidRPr="00376417">
          <w:rPr>
            <w:rStyle w:val="Hyperlink"/>
            <w:rFonts w:ascii="David" w:hAnsi="David"/>
            <w:noProof/>
            <w:rtl/>
          </w:rPr>
          <w:t>שאלות, תשובות והבהרות</w:t>
        </w:r>
        <w:r w:rsidR="00376417" w:rsidRPr="00376417">
          <w:rPr>
            <w:rFonts w:ascii="David" w:hAnsi="David"/>
            <w:noProof/>
            <w:webHidden/>
            <w:rtl/>
          </w:rPr>
          <w:tab/>
        </w:r>
        <w:r w:rsidR="00376417" w:rsidRPr="00376417">
          <w:rPr>
            <w:rStyle w:val="Hyperlink"/>
            <w:rFonts w:ascii="David" w:hAnsi="David"/>
            <w:noProof/>
            <w:rtl/>
          </w:rPr>
          <w:fldChar w:fldCharType="begin"/>
        </w:r>
        <w:r w:rsidR="00376417" w:rsidRPr="00376417">
          <w:rPr>
            <w:rFonts w:ascii="David" w:hAnsi="David"/>
            <w:noProof/>
            <w:webHidden/>
            <w:rtl/>
          </w:rPr>
          <w:instrText xml:space="preserve"> </w:instrText>
        </w:r>
        <w:r w:rsidR="00376417" w:rsidRPr="00376417">
          <w:rPr>
            <w:rFonts w:ascii="David" w:hAnsi="David"/>
            <w:noProof/>
            <w:webHidden/>
          </w:rPr>
          <w:instrText>PAGEREF</w:instrText>
        </w:r>
        <w:r w:rsidR="00376417" w:rsidRPr="00376417">
          <w:rPr>
            <w:rFonts w:ascii="David" w:hAnsi="David"/>
            <w:noProof/>
            <w:webHidden/>
            <w:rtl/>
          </w:rPr>
          <w:instrText xml:space="preserve"> _</w:instrText>
        </w:r>
        <w:r w:rsidR="00376417" w:rsidRPr="00376417">
          <w:rPr>
            <w:rFonts w:ascii="David" w:hAnsi="David"/>
            <w:noProof/>
            <w:webHidden/>
          </w:rPr>
          <w:instrText>Toc96867014 \h</w:instrText>
        </w:r>
        <w:r w:rsidR="00376417" w:rsidRPr="00376417">
          <w:rPr>
            <w:rFonts w:ascii="David" w:hAnsi="David"/>
            <w:noProof/>
            <w:webHidden/>
            <w:rtl/>
          </w:rPr>
          <w:instrText xml:space="preserve"> </w:instrText>
        </w:r>
        <w:r w:rsidR="00376417" w:rsidRPr="00376417">
          <w:rPr>
            <w:rStyle w:val="Hyperlink"/>
            <w:rFonts w:ascii="David" w:hAnsi="David"/>
            <w:noProof/>
            <w:rtl/>
          </w:rPr>
        </w:r>
        <w:r w:rsidR="00376417" w:rsidRPr="00376417">
          <w:rPr>
            <w:rStyle w:val="Hyperlink"/>
            <w:rFonts w:ascii="David" w:hAnsi="David"/>
            <w:noProof/>
            <w:rtl/>
          </w:rPr>
          <w:fldChar w:fldCharType="separate"/>
        </w:r>
        <w:r w:rsidR="00206F3F">
          <w:rPr>
            <w:rFonts w:ascii="David" w:hAnsi="David"/>
            <w:noProof/>
            <w:webHidden/>
            <w:rtl/>
          </w:rPr>
          <w:t>23</w:t>
        </w:r>
        <w:r w:rsidR="00376417" w:rsidRPr="00376417">
          <w:rPr>
            <w:rStyle w:val="Hyperlink"/>
            <w:rFonts w:ascii="David" w:hAnsi="David"/>
            <w:noProof/>
            <w:rtl/>
          </w:rPr>
          <w:fldChar w:fldCharType="end"/>
        </w:r>
      </w:hyperlink>
    </w:p>
    <w:p w:rsidR="00376417" w:rsidRPr="00376417" w:rsidRDefault="00137F2E">
      <w:pPr>
        <w:pStyle w:val="TOC1"/>
        <w:tabs>
          <w:tab w:val="left" w:pos="1963"/>
          <w:tab w:val="right" w:leader="dot" w:pos="9628"/>
        </w:tabs>
        <w:rPr>
          <w:rFonts w:ascii="David" w:eastAsiaTheme="minorEastAsia" w:hAnsi="David"/>
          <w:caps w:val="0"/>
          <w:noProof/>
          <w:sz w:val="22"/>
          <w:szCs w:val="22"/>
          <w:rtl/>
        </w:rPr>
      </w:pPr>
      <w:hyperlink w:anchor="_Toc96867015" w:history="1">
        <w:r w:rsidR="00376417" w:rsidRPr="00376417">
          <w:rPr>
            <w:rStyle w:val="Hyperlink"/>
            <w:rFonts w:ascii="David" w:hAnsi="David"/>
            <w:noProof/>
          </w:rPr>
          <w:t>14.</w:t>
        </w:r>
        <w:r w:rsidR="00376417" w:rsidRPr="00376417">
          <w:rPr>
            <w:rFonts w:ascii="David" w:eastAsiaTheme="minorEastAsia" w:hAnsi="David"/>
            <w:caps w:val="0"/>
            <w:noProof/>
            <w:sz w:val="22"/>
            <w:szCs w:val="22"/>
            <w:rtl/>
          </w:rPr>
          <w:tab/>
        </w:r>
        <w:r w:rsidR="00376417" w:rsidRPr="00376417">
          <w:rPr>
            <w:rStyle w:val="Hyperlink"/>
            <w:rFonts w:ascii="David" w:hAnsi="David"/>
            <w:noProof/>
            <w:rtl/>
          </w:rPr>
          <w:t>עיון במסמכים</w:t>
        </w:r>
        <w:r w:rsidR="00376417" w:rsidRPr="00376417">
          <w:rPr>
            <w:rFonts w:ascii="David" w:hAnsi="David"/>
            <w:noProof/>
            <w:webHidden/>
            <w:rtl/>
          </w:rPr>
          <w:tab/>
        </w:r>
        <w:r w:rsidR="00376417" w:rsidRPr="00376417">
          <w:rPr>
            <w:rStyle w:val="Hyperlink"/>
            <w:rFonts w:ascii="David" w:hAnsi="David"/>
            <w:noProof/>
            <w:rtl/>
          </w:rPr>
          <w:fldChar w:fldCharType="begin"/>
        </w:r>
        <w:r w:rsidR="00376417" w:rsidRPr="00376417">
          <w:rPr>
            <w:rFonts w:ascii="David" w:hAnsi="David"/>
            <w:noProof/>
            <w:webHidden/>
            <w:rtl/>
          </w:rPr>
          <w:instrText xml:space="preserve"> </w:instrText>
        </w:r>
        <w:r w:rsidR="00376417" w:rsidRPr="00376417">
          <w:rPr>
            <w:rFonts w:ascii="David" w:hAnsi="David"/>
            <w:noProof/>
            <w:webHidden/>
          </w:rPr>
          <w:instrText>PAGEREF</w:instrText>
        </w:r>
        <w:r w:rsidR="00376417" w:rsidRPr="00376417">
          <w:rPr>
            <w:rFonts w:ascii="David" w:hAnsi="David"/>
            <w:noProof/>
            <w:webHidden/>
            <w:rtl/>
          </w:rPr>
          <w:instrText xml:space="preserve"> _</w:instrText>
        </w:r>
        <w:r w:rsidR="00376417" w:rsidRPr="00376417">
          <w:rPr>
            <w:rFonts w:ascii="David" w:hAnsi="David"/>
            <w:noProof/>
            <w:webHidden/>
          </w:rPr>
          <w:instrText>Toc96867015 \h</w:instrText>
        </w:r>
        <w:r w:rsidR="00376417" w:rsidRPr="00376417">
          <w:rPr>
            <w:rFonts w:ascii="David" w:hAnsi="David"/>
            <w:noProof/>
            <w:webHidden/>
            <w:rtl/>
          </w:rPr>
          <w:instrText xml:space="preserve"> </w:instrText>
        </w:r>
        <w:r w:rsidR="00376417" w:rsidRPr="00376417">
          <w:rPr>
            <w:rStyle w:val="Hyperlink"/>
            <w:rFonts w:ascii="David" w:hAnsi="David"/>
            <w:noProof/>
            <w:rtl/>
          </w:rPr>
        </w:r>
        <w:r w:rsidR="00376417" w:rsidRPr="00376417">
          <w:rPr>
            <w:rStyle w:val="Hyperlink"/>
            <w:rFonts w:ascii="David" w:hAnsi="David"/>
            <w:noProof/>
            <w:rtl/>
          </w:rPr>
          <w:fldChar w:fldCharType="separate"/>
        </w:r>
        <w:r w:rsidR="00206F3F">
          <w:rPr>
            <w:rFonts w:ascii="David" w:hAnsi="David"/>
            <w:noProof/>
            <w:webHidden/>
            <w:rtl/>
          </w:rPr>
          <w:t>23</w:t>
        </w:r>
        <w:r w:rsidR="00376417" w:rsidRPr="00376417">
          <w:rPr>
            <w:rStyle w:val="Hyperlink"/>
            <w:rFonts w:ascii="David" w:hAnsi="David"/>
            <w:noProof/>
            <w:rtl/>
          </w:rPr>
          <w:fldChar w:fldCharType="end"/>
        </w:r>
      </w:hyperlink>
    </w:p>
    <w:p w:rsidR="00376417" w:rsidRPr="00376417" w:rsidRDefault="00137F2E">
      <w:pPr>
        <w:pStyle w:val="TOC1"/>
        <w:tabs>
          <w:tab w:val="left" w:pos="1933"/>
          <w:tab w:val="right" w:leader="dot" w:pos="9628"/>
        </w:tabs>
        <w:rPr>
          <w:rFonts w:ascii="David" w:eastAsiaTheme="minorEastAsia" w:hAnsi="David"/>
          <w:caps w:val="0"/>
          <w:noProof/>
          <w:sz w:val="22"/>
          <w:szCs w:val="22"/>
          <w:rtl/>
        </w:rPr>
      </w:pPr>
      <w:hyperlink w:anchor="_Toc96867016" w:history="1">
        <w:r w:rsidR="00376417" w:rsidRPr="00376417">
          <w:rPr>
            <w:rStyle w:val="Hyperlink"/>
            <w:rFonts w:ascii="David" w:hAnsi="David"/>
            <w:noProof/>
            <w:rtl/>
          </w:rPr>
          <w:t>15.</w:t>
        </w:r>
        <w:r w:rsidR="00376417" w:rsidRPr="00376417">
          <w:rPr>
            <w:rFonts w:ascii="David" w:eastAsiaTheme="minorEastAsia" w:hAnsi="David"/>
            <w:caps w:val="0"/>
            <w:noProof/>
            <w:sz w:val="22"/>
            <w:szCs w:val="22"/>
            <w:rtl/>
          </w:rPr>
          <w:tab/>
        </w:r>
        <w:r w:rsidR="00376417" w:rsidRPr="00376417">
          <w:rPr>
            <w:rStyle w:val="Hyperlink"/>
            <w:rFonts w:ascii="David" w:hAnsi="David"/>
            <w:noProof/>
            <w:rtl/>
          </w:rPr>
          <w:t>פרסום ההתקשרות</w:t>
        </w:r>
        <w:r w:rsidR="00376417" w:rsidRPr="00376417">
          <w:rPr>
            <w:rFonts w:ascii="David" w:hAnsi="David"/>
            <w:noProof/>
            <w:webHidden/>
            <w:rtl/>
          </w:rPr>
          <w:tab/>
        </w:r>
        <w:r w:rsidR="00376417" w:rsidRPr="00376417">
          <w:rPr>
            <w:rStyle w:val="Hyperlink"/>
            <w:rFonts w:ascii="David" w:hAnsi="David"/>
            <w:noProof/>
            <w:rtl/>
          </w:rPr>
          <w:fldChar w:fldCharType="begin"/>
        </w:r>
        <w:r w:rsidR="00376417" w:rsidRPr="00376417">
          <w:rPr>
            <w:rFonts w:ascii="David" w:hAnsi="David"/>
            <w:noProof/>
            <w:webHidden/>
            <w:rtl/>
          </w:rPr>
          <w:instrText xml:space="preserve"> </w:instrText>
        </w:r>
        <w:r w:rsidR="00376417" w:rsidRPr="00376417">
          <w:rPr>
            <w:rFonts w:ascii="David" w:hAnsi="David"/>
            <w:noProof/>
            <w:webHidden/>
          </w:rPr>
          <w:instrText>PAGEREF</w:instrText>
        </w:r>
        <w:r w:rsidR="00376417" w:rsidRPr="00376417">
          <w:rPr>
            <w:rFonts w:ascii="David" w:hAnsi="David"/>
            <w:noProof/>
            <w:webHidden/>
            <w:rtl/>
          </w:rPr>
          <w:instrText xml:space="preserve"> _</w:instrText>
        </w:r>
        <w:r w:rsidR="00376417" w:rsidRPr="00376417">
          <w:rPr>
            <w:rFonts w:ascii="David" w:hAnsi="David"/>
            <w:noProof/>
            <w:webHidden/>
          </w:rPr>
          <w:instrText>Toc96867016 \h</w:instrText>
        </w:r>
        <w:r w:rsidR="00376417" w:rsidRPr="00376417">
          <w:rPr>
            <w:rFonts w:ascii="David" w:hAnsi="David"/>
            <w:noProof/>
            <w:webHidden/>
            <w:rtl/>
          </w:rPr>
          <w:instrText xml:space="preserve"> </w:instrText>
        </w:r>
        <w:r w:rsidR="00376417" w:rsidRPr="00376417">
          <w:rPr>
            <w:rStyle w:val="Hyperlink"/>
            <w:rFonts w:ascii="David" w:hAnsi="David"/>
            <w:noProof/>
            <w:rtl/>
          </w:rPr>
        </w:r>
        <w:r w:rsidR="00376417" w:rsidRPr="00376417">
          <w:rPr>
            <w:rStyle w:val="Hyperlink"/>
            <w:rFonts w:ascii="David" w:hAnsi="David"/>
            <w:noProof/>
            <w:rtl/>
          </w:rPr>
          <w:fldChar w:fldCharType="separate"/>
        </w:r>
        <w:r w:rsidR="00206F3F">
          <w:rPr>
            <w:rFonts w:ascii="David" w:hAnsi="David"/>
            <w:noProof/>
            <w:webHidden/>
            <w:rtl/>
          </w:rPr>
          <w:t>24</w:t>
        </w:r>
        <w:r w:rsidR="00376417" w:rsidRPr="00376417">
          <w:rPr>
            <w:rStyle w:val="Hyperlink"/>
            <w:rFonts w:ascii="David" w:hAnsi="David"/>
            <w:noProof/>
            <w:rtl/>
          </w:rPr>
          <w:fldChar w:fldCharType="end"/>
        </w:r>
      </w:hyperlink>
    </w:p>
    <w:p w:rsidR="00376417" w:rsidRPr="00376417" w:rsidRDefault="00137F2E">
      <w:pPr>
        <w:pStyle w:val="TOC1"/>
        <w:tabs>
          <w:tab w:val="left" w:pos="1963"/>
          <w:tab w:val="right" w:leader="dot" w:pos="9628"/>
        </w:tabs>
        <w:rPr>
          <w:rFonts w:ascii="David" w:eastAsiaTheme="minorEastAsia" w:hAnsi="David"/>
          <w:caps w:val="0"/>
          <w:noProof/>
          <w:sz w:val="22"/>
          <w:szCs w:val="22"/>
          <w:rtl/>
        </w:rPr>
      </w:pPr>
      <w:hyperlink w:anchor="_Toc96867017" w:history="1">
        <w:r w:rsidR="00376417" w:rsidRPr="00376417">
          <w:rPr>
            <w:rStyle w:val="Hyperlink"/>
            <w:rFonts w:ascii="David" w:hAnsi="David"/>
            <w:noProof/>
          </w:rPr>
          <w:t>16.</w:t>
        </w:r>
        <w:r w:rsidR="00376417" w:rsidRPr="00376417">
          <w:rPr>
            <w:rFonts w:ascii="David" w:eastAsiaTheme="minorEastAsia" w:hAnsi="David"/>
            <w:caps w:val="0"/>
            <w:noProof/>
            <w:sz w:val="22"/>
            <w:szCs w:val="22"/>
            <w:rtl/>
          </w:rPr>
          <w:tab/>
        </w:r>
        <w:r w:rsidR="00376417" w:rsidRPr="00376417">
          <w:rPr>
            <w:rStyle w:val="Hyperlink"/>
            <w:rFonts w:ascii="David" w:hAnsi="David"/>
            <w:noProof/>
            <w:rtl/>
          </w:rPr>
          <w:t>היררכיה בין המכרז להסכם</w:t>
        </w:r>
        <w:r w:rsidR="00376417" w:rsidRPr="00376417">
          <w:rPr>
            <w:rFonts w:ascii="David" w:hAnsi="David"/>
            <w:noProof/>
            <w:webHidden/>
            <w:rtl/>
          </w:rPr>
          <w:tab/>
        </w:r>
        <w:r w:rsidR="00376417" w:rsidRPr="00376417">
          <w:rPr>
            <w:rStyle w:val="Hyperlink"/>
            <w:rFonts w:ascii="David" w:hAnsi="David"/>
            <w:noProof/>
            <w:rtl/>
          </w:rPr>
          <w:fldChar w:fldCharType="begin"/>
        </w:r>
        <w:r w:rsidR="00376417" w:rsidRPr="00376417">
          <w:rPr>
            <w:rFonts w:ascii="David" w:hAnsi="David"/>
            <w:noProof/>
            <w:webHidden/>
            <w:rtl/>
          </w:rPr>
          <w:instrText xml:space="preserve"> </w:instrText>
        </w:r>
        <w:r w:rsidR="00376417" w:rsidRPr="00376417">
          <w:rPr>
            <w:rFonts w:ascii="David" w:hAnsi="David"/>
            <w:noProof/>
            <w:webHidden/>
          </w:rPr>
          <w:instrText>PAGEREF</w:instrText>
        </w:r>
        <w:r w:rsidR="00376417" w:rsidRPr="00376417">
          <w:rPr>
            <w:rFonts w:ascii="David" w:hAnsi="David"/>
            <w:noProof/>
            <w:webHidden/>
            <w:rtl/>
          </w:rPr>
          <w:instrText xml:space="preserve"> _</w:instrText>
        </w:r>
        <w:r w:rsidR="00376417" w:rsidRPr="00376417">
          <w:rPr>
            <w:rFonts w:ascii="David" w:hAnsi="David"/>
            <w:noProof/>
            <w:webHidden/>
          </w:rPr>
          <w:instrText>Toc96867017 \h</w:instrText>
        </w:r>
        <w:r w:rsidR="00376417" w:rsidRPr="00376417">
          <w:rPr>
            <w:rFonts w:ascii="David" w:hAnsi="David"/>
            <w:noProof/>
            <w:webHidden/>
            <w:rtl/>
          </w:rPr>
          <w:instrText xml:space="preserve"> </w:instrText>
        </w:r>
        <w:r w:rsidR="00376417" w:rsidRPr="00376417">
          <w:rPr>
            <w:rStyle w:val="Hyperlink"/>
            <w:rFonts w:ascii="David" w:hAnsi="David"/>
            <w:noProof/>
            <w:rtl/>
          </w:rPr>
        </w:r>
        <w:r w:rsidR="00376417" w:rsidRPr="00376417">
          <w:rPr>
            <w:rStyle w:val="Hyperlink"/>
            <w:rFonts w:ascii="David" w:hAnsi="David"/>
            <w:noProof/>
            <w:rtl/>
          </w:rPr>
          <w:fldChar w:fldCharType="separate"/>
        </w:r>
        <w:r w:rsidR="00206F3F">
          <w:rPr>
            <w:rFonts w:ascii="David" w:hAnsi="David"/>
            <w:noProof/>
            <w:webHidden/>
            <w:rtl/>
          </w:rPr>
          <w:t>24</w:t>
        </w:r>
        <w:r w:rsidR="00376417" w:rsidRPr="00376417">
          <w:rPr>
            <w:rStyle w:val="Hyperlink"/>
            <w:rFonts w:ascii="David" w:hAnsi="David"/>
            <w:noProof/>
            <w:rtl/>
          </w:rPr>
          <w:fldChar w:fldCharType="end"/>
        </w:r>
      </w:hyperlink>
    </w:p>
    <w:p w:rsidR="00376417" w:rsidRPr="00376417" w:rsidRDefault="00137F2E">
      <w:pPr>
        <w:pStyle w:val="TOC1"/>
        <w:tabs>
          <w:tab w:val="left" w:pos="1933"/>
          <w:tab w:val="right" w:leader="dot" w:pos="9628"/>
        </w:tabs>
        <w:rPr>
          <w:rFonts w:ascii="David" w:eastAsiaTheme="minorEastAsia" w:hAnsi="David"/>
          <w:caps w:val="0"/>
          <w:noProof/>
          <w:sz w:val="22"/>
          <w:szCs w:val="22"/>
          <w:rtl/>
        </w:rPr>
      </w:pPr>
      <w:hyperlink w:anchor="_Toc96867018" w:history="1">
        <w:r w:rsidR="00376417" w:rsidRPr="00376417">
          <w:rPr>
            <w:rStyle w:val="Hyperlink"/>
            <w:rFonts w:ascii="David" w:hAnsi="David"/>
            <w:noProof/>
            <w:rtl/>
          </w:rPr>
          <w:t>17.</w:t>
        </w:r>
        <w:r w:rsidR="00376417" w:rsidRPr="00376417">
          <w:rPr>
            <w:rFonts w:ascii="David" w:eastAsiaTheme="minorEastAsia" w:hAnsi="David"/>
            <w:caps w:val="0"/>
            <w:noProof/>
            <w:sz w:val="22"/>
            <w:szCs w:val="22"/>
            <w:rtl/>
          </w:rPr>
          <w:tab/>
        </w:r>
        <w:r w:rsidR="00376417" w:rsidRPr="00376417">
          <w:rPr>
            <w:rStyle w:val="Hyperlink"/>
            <w:rFonts w:ascii="David" w:hAnsi="David"/>
            <w:noProof/>
            <w:rtl/>
          </w:rPr>
          <w:t>רשימת נספחים</w:t>
        </w:r>
        <w:r w:rsidR="00376417" w:rsidRPr="00376417">
          <w:rPr>
            <w:rFonts w:ascii="David" w:hAnsi="David"/>
            <w:noProof/>
            <w:webHidden/>
            <w:rtl/>
          </w:rPr>
          <w:tab/>
        </w:r>
        <w:r w:rsidR="00376417" w:rsidRPr="00376417">
          <w:rPr>
            <w:rStyle w:val="Hyperlink"/>
            <w:rFonts w:ascii="David" w:hAnsi="David"/>
            <w:noProof/>
            <w:rtl/>
          </w:rPr>
          <w:fldChar w:fldCharType="begin"/>
        </w:r>
        <w:r w:rsidR="00376417" w:rsidRPr="00376417">
          <w:rPr>
            <w:rFonts w:ascii="David" w:hAnsi="David"/>
            <w:noProof/>
            <w:webHidden/>
            <w:rtl/>
          </w:rPr>
          <w:instrText xml:space="preserve"> </w:instrText>
        </w:r>
        <w:r w:rsidR="00376417" w:rsidRPr="00376417">
          <w:rPr>
            <w:rFonts w:ascii="David" w:hAnsi="David"/>
            <w:noProof/>
            <w:webHidden/>
          </w:rPr>
          <w:instrText>PAGEREF</w:instrText>
        </w:r>
        <w:r w:rsidR="00376417" w:rsidRPr="00376417">
          <w:rPr>
            <w:rFonts w:ascii="David" w:hAnsi="David"/>
            <w:noProof/>
            <w:webHidden/>
            <w:rtl/>
          </w:rPr>
          <w:instrText xml:space="preserve"> _</w:instrText>
        </w:r>
        <w:r w:rsidR="00376417" w:rsidRPr="00376417">
          <w:rPr>
            <w:rFonts w:ascii="David" w:hAnsi="David"/>
            <w:noProof/>
            <w:webHidden/>
          </w:rPr>
          <w:instrText>Toc96867018 \h</w:instrText>
        </w:r>
        <w:r w:rsidR="00376417" w:rsidRPr="00376417">
          <w:rPr>
            <w:rFonts w:ascii="David" w:hAnsi="David"/>
            <w:noProof/>
            <w:webHidden/>
            <w:rtl/>
          </w:rPr>
          <w:instrText xml:space="preserve"> </w:instrText>
        </w:r>
        <w:r w:rsidR="00376417" w:rsidRPr="00376417">
          <w:rPr>
            <w:rStyle w:val="Hyperlink"/>
            <w:rFonts w:ascii="David" w:hAnsi="David"/>
            <w:noProof/>
            <w:rtl/>
          </w:rPr>
        </w:r>
        <w:r w:rsidR="00376417" w:rsidRPr="00376417">
          <w:rPr>
            <w:rStyle w:val="Hyperlink"/>
            <w:rFonts w:ascii="David" w:hAnsi="David"/>
            <w:noProof/>
            <w:rtl/>
          </w:rPr>
          <w:fldChar w:fldCharType="separate"/>
        </w:r>
        <w:r w:rsidR="00206F3F">
          <w:rPr>
            <w:rFonts w:ascii="David" w:hAnsi="David"/>
            <w:noProof/>
            <w:webHidden/>
            <w:rtl/>
          </w:rPr>
          <w:t>24</w:t>
        </w:r>
        <w:r w:rsidR="00376417" w:rsidRPr="00376417">
          <w:rPr>
            <w:rStyle w:val="Hyperlink"/>
            <w:rFonts w:ascii="David" w:hAnsi="David"/>
            <w:noProof/>
            <w:rtl/>
          </w:rPr>
          <w:fldChar w:fldCharType="end"/>
        </w:r>
      </w:hyperlink>
    </w:p>
    <w:p w:rsidR="00E23E19" w:rsidRPr="006C0679" w:rsidRDefault="006E1673" w:rsidP="0011165B">
      <w:pPr>
        <w:pStyle w:val="TOC1"/>
        <w:tabs>
          <w:tab w:val="left" w:pos="1826"/>
          <w:tab w:val="right" w:leader="dot" w:pos="9628"/>
        </w:tabs>
        <w:rPr>
          <w:bCs/>
          <w:sz w:val="22"/>
          <w:rtl/>
        </w:rPr>
      </w:pPr>
      <w:r w:rsidRPr="00376417">
        <w:rPr>
          <w:rStyle w:val="Hyperlink"/>
          <w:rFonts w:ascii="David" w:hAnsi="David"/>
          <w:noProof/>
          <w:rtl/>
        </w:rPr>
        <w:fldChar w:fldCharType="end"/>
      </w:r>
    </w:p>
    <w:bookmarkEnd w:id="2"/>
    <w:p w:rsidR="003A7757" w:rsidRPr="00995275" w:rsidRDefault="003A7757" w:rsidP="000A0D94">
      <w:pPr>
        <w:spacing w:after="0"/>
        <w:outlineLvl w:val="1"/>
        <w:rPr>
          <w:rtl/>
        </w:rPr>
      </w:pPr>
    </w:p>
    <w:p w:rsidR="003A7757" w:rsidRDefault="003A7757" w:rsidP="003A7757">
      <w:pPr>
        <w:bidi w:val="0"/>
        <w:rPr>
          <w:b/>
          <w:bCs/>
          <w:sz w:val="28"/>
          <w:szCs w:val="28"/>
        </w:rPr>
      </w:pPr>
      <w:bookmarkStart w:id="3" w:name="_Toc496609901"/>
      <w:r>
        <w:rPr>
          <w:rtl/>
        </w:rPr>
        <w:br w:type="page"/>
      </w:r>
    </w:p>
    <w:p w:rsidR="003A7757" w:rsidRPr="005D0CA5" w:rsidRDefault="003A7757" w:rsidP="007850BB">
      <w:pPr>
        <w:pStyle w:val="-1"/>
      </w:pPr>
      <w:bookmarkStart w:id="4" w:name="_Toc96867002"/>
      <w:bookmarkStart w:id="5" w:name="H2_טבלת_ריכוז_מועדים"/>
      <w:r w:rsidRPr="005D0CA5">
        <w:rPr>
          <w:rFonts w:hint="cs"/>
          <w:rtl/>
        </w:rPr>
        <w:lastRenderedPageBreak/>
        <w:t>טבלת</w:t>
      </w:r>
      <w:r w:rsidRPr="005D0CA5">
        <w:rPr>
          <w:rtl/>
        </w:rPr>
        <w:t xml:space="preserve"> </w:t>
      </w:r>
      <w:r w:rsidRPr="005D0CA5">
        <w:rPr>
          <w:rFonts w:hint="cs"/>
          <w:rtl/>
        </w:rPr>
        <w:t>ריכוז</w:t>
      </w:r>
      <w:r w:rsidRPr="005D0CA5">
        <w:rPr>
          <w:rtl/>
        </w:rPr>
        <w:t xml:space="preserve"> </w:t>
      </w:r>
      <w:r w:rsidRPr="005D0CA5">
        <w:rPr>
          <w:rFonts w:hint="cs"/>
          <w:rtl/>
        </w:rPr>
        <w:t>מועדים</w:t>
      </w:r>
      <w:bookmarkEnd w:id="3"/>
      <w:bookmarkEnd w:id="4"/>
    </w:p>
    <w:tbl>
      <w:tblPr>
        <w:tblStyle w:val="aa"/>
        <w:bidiVisual/>
        <w:tblW w:w="0" w:type="auto"/>
        <w:tblInd w:w="360" w:type="dxa"/>
        <w:tblLook w:val="04A0" w:firstRow="1" w:lastRow="0" w:firstColumn="1" w:lastColumn="0" w:noHBand="0" w:noVBand="1"/>
        <w:tblCaption w:val="Table "/>
        <w:tblDescription w:val="טבלת ריכוז מועדים&#10;"/>
      </w:tblPr>
      <w:tblGrid>
        <w:gridCol w:w="4092"/>
        <w:gridCol w:w="4070"/>
      </w:tblGrid>
      <w:tr w:rsidR="003A7757" w:rsidRPr="00910C71" w:rsidTr="004137C7">
        <w:trPr>
          <w:cantSplit/>
          <w:tblHeader/>
        </w:trPr>
        <w:tc>
          <w:tcPr>
            <w:tcW w:w="4092" w:type="dxa"/>
          </w:tcPr>
          <w:p w:rsidR="003A7757" w:rsidRPr="000A5435" w:rsidRDefault="003A7757" w:rsidP="00420327">
            <w:pPr>
              <w:pStyle w:val="44"/>
              <w:rPr>
                <w:b w:val="0"/>
                <w:bCs/>
                <w:sz w:val="22"/>
                <w:szCs w:val="22"/>
                <w:rtl/>
              </w:rPr>
            </w:pPr>
            <w:bookmarkStart w:id="6" w:name="Title_236" w:colFirst="0" w:colLast="0"/>
            <w:bookmarkEnd w:id="5"/>
            <w:r w:rsidRPr="000A5435">
              <w:rPr>
                <w:rFonts w:hint="cs"/>
                <w:b w:val="0"/>
                <w:bCs/>
                <w:sz w:val="22"/>
                <w:szCs w:val="22"/>
                <w:rtl/>
              </w:rPr>
              <w:t>פעילות</w:t>
            </w:r>
          </w:p>
        </w:tc>
        <w:tc>
          <w:tcPr>
            <w:tcW w:w="4070" w:type="dxa"/>
          </w:tcPr>
          <w:p w:rsidR="003A7757" w:rsidRPr="000A5435" w:rsidRDefault="003A7757" w:rsidP="00420327">
            <w:pPr>
              <w:pStyle w:val="44"/>
              <w:rPr>
                <w:b w:val="0"/>
                <w:bCs/>
                <w:sz w:val="22"/>
                <w:szCs w:val="22"/>
                <w:rtl/>
              </w:rPr>
            </w:pPr>
            <w:r w:rsidRPr="000A5435">
              <w:rPr>
                <w:rFonts w:hint="cs"/>
                <w:b w:val="0"/>
                <w:bCs/>
                <w:sz w:val="22"/>
                <w:szCs w:val="22"/>
                <w:rtl/>
              </w:rPr>
              <w:t>מועד</w:t>
            </w:r>
          </w:p>
        </w:tc>
      </w:tr>
      <w:bookmarkEnd w:id="6"/>
      <w:tr w:rsidR="003A7757" w:rsidRPr="00910C71" w:rsidTr="004137C7">
        <w:trPr>
          <w:trHeight w:val="299"/>
        </w:trPr>
        <w:tc>
          <w:tcPr>
            <w:tcW w:w="4092" w:type="dxa"/>
          </w:tcPr>
          <w:p w:rsidR="003A7757" w:rsidRPr="000A5435" w:rsidRDefault="003A7757" w:rsidP="00420327">
            <w:pPr>
              <w:pStyle w:val="44"/>
              <w:rPr>
                <w:sz w:val="22"/>
                <w:szCs w:val="22"/>
                <w:rtl/>
              </w:rPr>
            </w:pPr>
            <w:r w:rsidRPr="000A5435">
              <w:rPr>
                <w:rFonts w:hint="cs"/>
                <w:sz w:val="22"/>
                <w:szCs w:val="22"/>
                <w:rtl/>
              </w:rPr>
              <w:t>מועד</w:t>
            </w:r>
            <w:r w:rsidRPr="000A5435">
              <w:rPr>
                <w:sz w:val="22"/>
                <w:szCs w:val="22"/>
                <w:rtl/>
              </w:rPr>
              <w:t xml:space="preserve"> </w:t>
            </w:r>
            <w:r w:rsidRPr="000A5435">
              <w:rPr>
                <w:rFonts w:hint="cs"/>
                <w:sz w:val="22"/>
                <w:szCs w:val="22"/>
                <w:rtl/>
              </w:rPr>
              <w:t>פרסום</w:t>
            </w:r>
            <w:r w:rsidRPr="000A5435">
              <w:rPr>
                <w:sz w:val="22"/>
                <w:szCs w:val="22"/>
                <w:rtl/>
              </w:rPr>
              <w:t xml:space="preserve"> </w:t>
            </w:r>
            <w:r w:rsidRPr="000A5435">
              <w:rPr>
                <w:rFonts w:hint="cs"/>
                <w:sz w:val="22"/>
                <w:szCs w:val="22"/>
                <w:rtl/>
              </w:rPr>
              <w:t>המכרז</w:t>
            </w:r>
          </w:p>
        </w:tc>
        <w:tc>
          <w:tcPr>
            <w:tcW w:w="4070" w:type="dxa"/>
          </w:tcPr>
          <w:p w:rsidR="003A7757" w:rsidRPr="000A5435" w:rsidRDefault="00276B7D" w:rsidP="00420327">
            <w:pPr>
              <w:pStyle w:val="44"/>
              <w:rPr>
                <w:sz w:val="22"/>
                <w:szCs w:val="22"/>
                <w:rtl/>
              </w:rPr>
            </w:pPr>
            <w:r>
              <w:rPr>
                <w:rFonts w:hint="cs"/>
                <w:sz w:val="22"/>
                <w:szCs w:val="22"/>
                <w:rtl/>
              </w:rPr>
              <w:t>8</w:t>
            </w:r>
            <w:r w:rsidR="00BB533A" w:rsidRPr="000A5435">
              <w:rPr>
                <w:rFonts w:hint="cs"/>
                <w:sz w:val="22"/>
                <w:szCs w:val="22"/>
                <w:rtl/>
              </w:rPr>
              <w:t>/3/2022</w:t>
            </w:r>
          </w:p>
        </w:tc>
      </w:tr>
      <w:tr w:rsidR="003A7757" w:rsidRPr="00910C71" w:rsidTr="004137C7">
        <w:tc>
          <w:tcPr>
            <w:tcW w:w="4092" w:type="dxa"/>
          </w:tcPr>
          <w:p w:rsidR="003A7757" w:rsidRPr="000A5435" w:rsidRDefault="003A7757" w:rsidP="00420327">
            <w:pPr>
              <w:pStyle w:val="44"/>
              <w:rPr>
                <w:sz w:val="22"/>
                <w:szCs w:val="22"/>
                <w:rtl/>
              </w:rPr>
            </w:pPr>
            <w:r w:rsidRPr="000A5435">
              <w:rPr>
                <w:rFonts w:hint="cs"/>
                <w:sz w:val="22"/>
                <w:szCs w:val="22"/>
                <w:rtl/>
              </w:rPr>
              <w:t>מועד</w:t>
            </w:r>
            <w:r w:rsidRPr="000A5435">
              <w:rPr>
                <w:sz w:val="22"/>
                <w:szCs w:val="22"/>
                <w:rtl/>
              </w:rPr>
              <w:t xml:space="preserve"> </w:t>
            </w:r>
            <w:r w:rsidRPr="000A5435">
              <w:rPr>
                <w:rFonts w:hint="cs"/>
                <w:sz w:val="22"/>
                <w:szCs w:val="22"/>
                <w:rtl/>
              </w:rPr>
              <w:t>אחרון להגשת השאלות</w:t>
            </w:r>
            <w:r w:rsidRPr="000A5435">
              <w:rPr>
                <w:sz w:val="22"/>
                <w:szCs w:val="22"/>
                <w:rtl/>
              </w:rPr>
              <w:t xml:space="preserve"> </w:t>
            </w:r>
          </w:p>
        </w:tc>
        <w:tc>
          <w:tcPr>
            <w:tcW w:w="4070" w:type="dxa"/>
          </w:tcPr>
          <w:p w:rsidR="003A7757" w:rsidRPr="000A5435" w:rsidRDefault="003A7757" w:rsidP="00D05EFB">
            <w:pPr>
              <w:pStyle w:val="44"/>
              <w:rPr>
                <w:sz w:val="22"/>
                <w:szCs w:val="22"/>
                <w:rtl/>
              </w:rPr>
            </w:pPr>
            <w:r w:rsidRPr="000A5435">
              <w:rPr>
                <w:rFonts w:hint="cs"/>
                <w:sz w:val="22"/>
                <w:szCs w:val="22"/>
                <w:rtl/>
              </w:rPr>
              <w:t>יום</w:t>
            </w:r>
            <w:r w:rsidRPr="000A5435">
              <w:rPr>
                <w:sz w:val="22"/>
                <w:szCs w:val="22"/>
                <w:rtl/>
              </w:rPr>
              <w:t xml:space="preserve"> </w:t>
            </w:r>
            <w:r w:rsidR="00BB533A" w:rsidRPr="000A5435">
              <w:rPr>
                <w:rFonts w:hint="cs"/>
                <w:sz w:val="22"/>
                <w:szCs w:val="22"/>
                <w:rtl/>
              </w:rPr>
              <w:t>1</w:t>
            </w:r>
            <w:r w:rsidR="00D05EFB">
              <w:rPr>
                <w:rFonts w:hint="cs"/>
                <w:sz w:val="22"/>
                <w:szCs w:val="22"/>
                <w:rtl/>
              </w:rPr>
              <w:t>5</w:t>
            </w:r>
            <w:r w:rsidR="00BB533A" w:rsidRPr="000A5435">
              <w:rPr>
                <w:rFonts w:hint="cs"/>
                <w:sz w:val="22"/>
                <w:szCs w:val="22"/>
                <w:rtl/>
              </w:rPr>
              <w:t>/3/2022</w:t>
            </w:r>
            <w:r w:rsidRPr="000A5435">
              <w:rPr>
                <w:sz w:val="22"/>
                <w:szCs w:val="22"/>
                <w:rtl/>
              </w:rPr>
              <w:t xml:space="preserve">   </w:t>
            </w:r>
            <w:r w:rsidR="00420327" w:rsidRPr="000A5435">
              <w:rPr>
                <w:rFonts w:hint="cs"/>
                <w:sz w:val="22"/>
                <w:szCs w:val="22"/>
                <w:rtl/>
              </w:rPr>
              <w:t xml:space="preserve">שעה </w:t>
            </w:r>
            <w:r w:rsidR="00BB533A" w:rsidRPr="000A5435">
              <w:rPr>
                <w:rFonts w:hint="cs"/>
                <w:sz w:val="22"/>
                <w:szCs w:val="22"/>
                <w:rtl/>
              </w:rPr>
              <w:t>12:00</w:t>
            </w:r>
          </w:p>
        </w:tc>
      </w:tr>
      <w:tr w:rsidR="003A7757" w:rsidRPr="00910C71" w:rsidTr="004137C7">
        <w:tc>
          <w:tcPr>
            <w:tcW w:w="4092" w:type="dxa"/>
          </w:tcPr>
          <w:p w:rsidR="003A7757" w:rsidRPr="000A5435" w:rsidRDefault="003A7757" w:rsidP="00420327">
            <w:pPr>
              <w:pStyle w:val="44"/>
              <w:rPr>
                <w:sz w:val="22"/>
                <w:szCs w:val="22"/>
                <w:rtl/>
              </w:rPr>
            </w:pPr>
            <w:r w:rsidRPr="000A5435">
              <w:rPr>
                <w:rFonts w:hint="cs"/>
                <w:sz w:val="22"/>
                <w:szCs w:val="22"/>
                <w:rtl/>
              </w:rPr>
              <w:t>מועד</w:t>
            </w:r>
            <w:r w:rsidRPr="000A5435">
              <w:rPr>
                <w:sz w:val="22"/>
                <w:szCs w:val="22"/>
                <w:rtl/>
              </w:rPr>
              <w:t xml:space="preserve"> </w:t>
            </w:r>
            <w:r w:rsidRPr="000A5435">
              <w:rPr>
                <w:rFonts w:hint="cs"/>
                <w:sz w:val="22"/>
                <w:szCs w:val="22"/>
                <w:rtl/>
              </w:rPr>
              <w:t>פרסום</w:t>
            </w:r>
            <w:r w:rsidRPr="000A5435">
              <w:rPr>
                <w:sz w:val="22"/>
                <w:szCs w:val="22"/>
                <w:rtl/>
              </w:rPr>
              <w:t xml:space="preserve"> </w:t>
            </w:r>
            <w:r w:rsidRPr="000A5435">
              <w:rPr>
                <w:rFonts w:hint="cs"/>
                <w:sz w:val="22"/>
                <w:szCs w:val="22"/>
                <w:rtl/>
              </w:rPr>
              <w:t>שאלות</w:t>
            </w:r>
            <w:r w:rsidR="000C00A6" w:rsidRPr="000A5435">
              <w:rPr>
                <w:rFonts w:hint="cs"/>
                <w:sz w:val="22"/>
                <w:szCs w:val="22"/>
                <w:rtl/>
              </w:rPr>
              <w:t>,</w:t>
            </w:r>
            <w:r w:rsidRPr="000A5435">
              <w:rPr>
                <w:sz w:val="22"/>
                <w:szCs w:val="22"/>
                <w:rtl/>
              </w:rPr>
              <w:t xml:space="preserve"> </w:t>
            </w:r>
            <w:r w:rsidRPr="000A5435">
              <w:rPr>
                <w:rFonts w:hint="cs"/>
                <w:sz w:val="22"/>
                <w:szCs w:val="22"/>
                <w:rtl/>
              </w:rPr>
              <w:t>תשובות</w:t>
            </w:r>
            <w:r w:rsidR="000C00A6" w:rsidRPr="000A5435">
              <w:rPr>
                <w:rFonts w:hint="cs"/>
                <w:sz w:val="22"/>
                <w:szCs w:val="22"/>
                <w:rtl/>
              </w:rPr>
              <w:t xml:space="preserve"> והבהרות</w:t>
            </w:r>
          </w:p>
        </w:tc>
        <w:tc>
          <w:tcPr>
            <w:tcW w:w="4070" w:type="dxa"/>
          </w:tcPr>
          <w:p w:rsidR="003A7757" w:rsidRPr="000A5435" w:rsidRDefault="003A7757" w:rsidP="00D05EFB">
            <w:pPr>
              <w:pStyle w:val="44"/>
              <w:rPr>
                <w:sz w:val="22"/>
                <w:szCs w:val="22"/>
                <w:rtl/>
              </w:rPr>
            </w:pPr>
            <w:r w:rsidRPr="000A5435">
              <w:rPr>
                <w:rFonts w:hint="cs"/>
                <w:sz w:val="22"/>
                <w:szCs w:val="22"/>
                <w:rtl/>
              </w:rPr>
              <w:t>עד</w:t>
            </w:r>
            <w:r w:rsidRPr="000A5435">
              <w:rPr>
                <w:sz w:val="22"/>
                <w:szCs w:val="22"/>
                <w:rtl/>
              </w:rPr>
              <w:t xml:space="preserve"> </w:t>
            </w:r>
            <w:r w:rsidRPr="000A5435">
              <w:rPr>
                <w:rFonts w:hint="cs"/>
                <w:sz w:val="22"/>
                <w:szCs w:val="22"/>
                <w:rtl/>
              </w:rPr>
              <w:t>יום</w:t>
            </w:r>
            <w:r w:rsidRPr="000A5435">
              <w:rPr>
                <w:sz w:val="22"/>
                <w:szCs w:val="22"/>
                <w:rtl/>
              </w:rPr>
              <w:t xml:space="preserve"> </w:t>
            </w:r>
            <w:r w:rsidR="00BB533A" w:rsidRPr="000A5435">
              <w:rPr>
                <w:rFonts w:hint="cs"/>
                <w:sz w:val="22"/>
                <w:szCs w:val="22"/>
                <w:rtl/>
              </w:rPr>
              <w:t>2</w:t>
            </w:r>
            <w:r w:rsidR="00D05EFB">
              <w:rPr>
                <w:rFonts w:hint="cs"/>
                <w:sz w:val="22"/>
                <w:szCs w:val="22"/>
                <w:rtl/>
              </w:rPr>
              <w:t>4</w:t>
            </w:r>
            <w:r w:rsidR="00BB533A" w:rsidRPr="000A5435">
              <w:rPr>
                <w:rFonts w:hint="cs"/>
                <w:sz w:val="22"/>
                <w:szCs w:val="22"/>
                <w:rtl/>
              </w:rPr>
              <w:t>/3/2022</w:t>
            </w:r>
          </w:p>
        </w:tc>
      </w:tr>
      <w:tr w:rsidR="003A7757" w:rsidRPr="00910C71" w:rsidTr="004137C7">
        <w:tc>
          <w:tcPr>
            <w:tcW w:w="4092" w:type="dxa"/>
          </w:tcPr>
          <w:p w:rsidR="003A7757" w:rsidRPr="000A5435" w:rsidRDefault="003A7757" w:rsidP="00420327">
            <w:pPr>
              <w:pStyle w:val="44"/>
              <w:rPr>
                <w:sz w:val="22"/>
                <w:szCs w:val="22"/>
                <w:rtl/>
              </w:rPr>
            </w:pPr>
            <w:r w:rsidRPr="000A5435">
              <w:rPr>
                <w:rFonts w:hint="cs"/>
                <w:sz w:val="22"/>
                <w:szCs w:val="22"/>
                <w:rtl/>
              </w:rPr>
              <w:t>המועד</w:t>
            </w:r>
            <w:r w:rsidRPr="000A5435">
              <w:rPr>
                <w:sz w:val="22"/>
                <w:szCs w:val="22"/>
                <w:rtl/>
              </w:rPr>
              <w:t xml:space="preserve"> </w:t>
            </w:r>
            <w:r w:rsidRPr="000A5435">
              <w:rPr>
                <w:rFonts w:hint="cs"/>
                <w:sz w:val="22"/>
                <w:szCs w:val="22"/>
                <w:rtl/>
              </w:rPr>
              <w:t>האחרון</w:t>
            </w:r>
            <w:r w:rsidRPr="000A5435">
              <w:rPr>
                <w:sz w:val="22"/>
                <w:szCs w:val="22"/>
                <w:rtl/>
              </w:rPr>
              <w:t xml:space="preserve"> </w:t>
            </w:r>
            <w:r w:rsidRPr="000A5435">
              <w:rPr>
                <w:rFonts w:hint="cs"/>
                <w:sz w:val="22"/>
                <w:szCs w:val="22"/>
                <w:rtl/>
              </w:rPr>
              <w:t>להגשת</w:t>
            </w:r>
            <w:r w:rsidRPr="000A5435">
              <w:rPr>
                <w:sz w:val="22"/>
                <w:szCs w:val="22"/>
                <w:rtl/>
              </w:rPr>
              <w:t xml:space="preserve"> </w:t>
            </w:r>
            <w:r w:rsidRPr="000A5435">
              <w:rPr>
                <w:rFonts w:hint="cs"/>
                <w:sz w:val="22"/>
                <w:szCs w:val="22"/>
                <w:rtl/>
              </w:rPr>
              <w:t>הצעות</w:t>
            </w:r>
          </w:p>
        </w:tc>
        <w:tc>
          <w:tcPr>
            <w:tcW w:w="4070" w:type="dxa"/>
          </w:tcPr>
          <w:p w:rsidR="00BB0A8C" w:rsidRPr="000A5435" w:rsidRDefault="003A7757" w:rsidP="00D05EFB">
            <w:pPr>
              <w:pStyle w:val="44"/>
              <w:rPr>
                <w:sz w:val="22"/>
                <w:szCs w:val="22"/>
                <w:shd w:val="clear" w:color="auto" w:fill="C6D9F1" w:themeFill="text2" w:themeFillTint="33"/>
                <w:rtl/>
              </w:rPr>
            </w:pPr>
            <w:r w:rsidRPr="000A5435">
              <w:rPr>
                <w:rFonts w:hint="cs"/>
                <w:sz w:val="22"/>
                <w:szCs w:val="22"/>
                <w:rtl/>
              </w:rPr>
              <w:t>יום</w:t>
            </w:r>
            <w:r w:rsidRPr="000A5435">
              <w:rPr>
                <w:sz w:val="22"/>
                <w:szCs w:val="22"/>
                <w:rtl/>
              </w:rPr>
              <w:t xml:space="preserve"> </w:t>
            </w:r>
            <w:r w:rsidR="00D05EFB">
              <w:rPr>
                <w:rFonts w:hint="cs"/>
                <w:sz w:val="22"/>
                <w:szCs w:val="22"/>
                <w:rtl/>
              </w:rPr>
              <w:t>6/4</w:t>
            </w:r>
            <w:r w:rsidR="00BB533A" w:rsidRPr="000A5435">
              <w:rPr>
                <w:rFonts w:hint="cs"/>
                <w:sz w:val="22"/>
                <w:szCs w:val="22"/>
                <w:rtl/>
              </w:rPr>
              <w:t>/2022</w:t>
            </w:r>
            <w:r w:rsidR="00D05EFB">
              <w:rPr>
                <w:rFonts w:hint="cs"/>
                <w:sz w:val="22"/>
                <w:szCs w:val="22"/>
                <w:rtl/>
              </w:rPr>
              <w:t xml:space="preserve"> </w:t>
            </w:r>
            <w:r w:rsidRPr="000A5435">
              <w:rPr>
                <w:rFonts w:hint="cs"/>
                <w:sz w:val="22"/>
                <w:szCs w:val="22"/>
                <w:rtl/>
              </w:rPr>
              <w:t xml:space="preserve">שעה </w:t>
            </w:r>
            <w:r w:rsidR="00BB533A" w:rsidRPr="000A5435">
              <w:rPr>
                <w:rFonts w:hint="cs"/>
                <w:sz w:val="22"/>
                <w:szCs w:val="22"/>
                <w:rtl/>
              </w:rPr>
              <w:t>12:00</w:t>
            </w:r>
          </w:p>
          <w:p w:rsidR="003A7757" w:rsidRPr="000A5435" w:rsidRDefault="003A7757" w:rsidP="00420327">
            <w:pPr>
              <w:pStyle w:val="44"/>
              <w:rPr>
                <w:sz w:val="22"/>
                <w:szCs w:val="22"/>
                <w:rtl/>
              </w:rPr>
            </w:pPr>
          </w:p>
        </w:tc>
      </w:tr>
      <w:tr w:rsidR="003A7757" w:rsidRPr="00910C71" w:rsidTr="004137C7">
        <w:tc>
          <w:tcPr>
            <w:tcW w:w="4092" w:type="dxa"/>
          </w:tcPr>
          <w:p w:rsidR="003A7757" w:rsidRPr="000A5435" w:rsidRDefault="003A7757" w:rsidP="00420327">
            <w:pPr>
              <w:pStyle w:val="44"/>
              <w:rPr>
                <w:sz w:val="22"/>
                <w:szCs w:val="22"/>
                <w:rtl/>
              </w:rPr>
            </w:pPr>
            <w:r w:rsidRPr="000A5435">
              <w:rPr>
                <w:rFonts w:hint="cs"/>
                <w:sz w:val="22"/>
                <w:szCs w:val="22"/>
                <w:rtl/>
              </w:rPr>
              <w:t>תוקף</w:t>
            </w:r>
            <w:r w:rsidRPr="000A5435">
              <w:rPr>
                <w:sz w:val="22"/>
                <w:szCs w:val="22"/>
                <w:rtl/>
              </w:rPr>
              <w:t xml:space="preserve"> </w:t>
            </w:r>
            <w:r w:rsidRPr="000A5435">
              <w:rPr>
                <w:rFonts w:hint="cs"/>
                <w:sz w:val="22"/>
                <w:szCs w:val="22"/>
                <w:rtl/>
              </w:rPr>
              <w:t>ערבות</w:t>
            </w:r>
            <w:r w:rsidRPr="000A5435">
              <w:rPr>
                <w:sz w:val="22"/>
                <w:szCs w:val="22"/>
                <w:rtl/>
              </w:rPr>
              <w:t xml:space="preserve"> </w:t>
            </w:r>
            <w:r w:rsidRPr="000A5435">
              <w:rPr>
                <w:rFonts w:hint="cs"/>
                <w:sz w:val="22"/>
                <w:szCs w:val="22"/>
                <w:rtl/>
              </w:rPr>
              <w:t>המציע</w:t>
            </w:r>
            <w:r w:rsidR="00F80A18" w:rsidRPr="000A5435">
              <w:rPr>
                <w:rFonts w:hint="cs"/>
                <w:sz w:val="22"/>
                <w:szCs w:val="22"/>
                <w:rtl/>
              </w:rPr>
              <w:t xml:space="preserve"> </w:t>
            </w:r>
          </w:p>
        </w:tc>
        <w:tc>
          <w:tcPr>
            <w:tcW w:w="4070" w:type="dxa"/>
          </w:tcPr>
          <w:p w:rsidR="00BB0A8C" w:rsidRPr="000A5435" w:rsidRDefault="003A7757" w:rsidP="00420327">
            <w:pPr>
              <w:pStyle w:val="44"/>
              <w:rPr>
                <w:rFonts w:cs="Guttman Yad"/>
                <w:sz w:val="22"/>
                <w:szCs w:val="22"/>
                <w:shd w:val="clear" w:color="auto" w:fill="C6D9F1" w:themeFill="text2" w:themeFillTint="33"/>
                <w:rtl/>
              </w:rPr>
            </w:pPr>
            <w:r w:rsidRPr="000A5435">
              <w:rPr>
                <w:rFonts w:hint="cs"/>
                <w:sz w:val="22"/>
                <w:szCs w:val="22"/>
                <w:rtl/>
              </w:rPr>
              <w:t>עד</w:t>
            </w:r>
            <w:r w:rsidRPr="000A5435">
              <w:rPr>
                <w:sz w:val="22"/>
                <w:szCs w:val="22"/>
                <w:rtl/>
              </w:rPr>
              <w:t xml:space="preserve"> </w:t>
            </w:r>
            <w:r w:rsidRPr="000A5435">
              <w:rPr>
                <w:rFonts w:hint="cs"/>
                <w:sz w:val="22"/>
                <w:szCs w:val="22"/>
                <w:rtl/>
              </w:rPr>
              <w:t xml:space="preserve">יום </w:t>
            </w:r>
            <w:r w:rsidR="00BB533A" w:rsidRPr="000A5435">
              <w:rPr>
                <w:rFonts w:hint="cs"/>
                <w:sz w:val="22"/>
                <w:szCs w:val="22"/>
                <w:rtl/>
              </w:rPr>
              <w:t>30/7/2022</w:t>
            </w:r>
          </w:p>
          <w:p w:rsidR="003A7757" w:rsidRPr="000A5435" w:rsidRDefault="003A7757" w:rsidP="00420327">
            <w:pPr>
              <w:pStyle w:val="44"/>
              <w:rPr>
                <w:sz w:val="22"/>
                <w:szCs w:val="22"/>
                <w:rtl/>
              </w:rPr>
            </w:pPr>
          </w:p>
        </w:tc>
      </w:tr>
      <w:tr w:rsidR="003A7757" w:rsidRPr="00910C71" w:rsidTr="004137C7">
        <w:tc>
          <w:tcPr>
            <w:tcW w:w="4092" w:type="dxa"/>
          </w:tcPr>
          <w:p w:rsidR="003A7757" w:rsidRPr="000A5435" w:rsidRDefault="003A7757" w:rsidP="00420327">
            <w:pPr>
              <w:pStyle w:val="44"/>
              <w:rPr>
                <w:sz w:val="22"/>
                <w:szCs w:val="22"/>
                <w:rtl/>
              </w:rPr>
            </w:pPr>
            <w:r w:rsidRPr="000A5435">
              <w:rPr>
                <w:rFonts w:hint="cs"/>
                <w:sz w:val="22"/>
                <w:szCs w:val="22"/>
                <w:rtl/>
              </w:rPr>
              <w:t>מועד</w:t>
            </w:r>
            <w:r w:rsidRPr="000A5435">
              <w:rPr>
                <w:sz w:val="22"/>
                <w:szCs w:val="22"/>
                <w:rtl/>
              </w:rPr>
              <w:t xml:space="preserve"> </w:t>
            </w:r>
            <w:r w:rsidRPr="000A5435">
              <w:rPr>
                <w:rFonts w:hint="cs"/>
                <w:sz w:val="22"/>
                <w:szCs w:val="22"/>
                <w:rtl/>
              </w:rPr>
              <w:t>חתימה</w:t>
            </w:r>
            <w:r w:rsidRPr="000A5435">
              <w:rPr>
                <w:sz w:val="22"/>
                <w:szCs w:val="22"/>
                <w:rtl/>
              </w:rPr>
              <w:t xml:space="preserve"> </w:t>
            </w:r>
            <w:r w:rsidRPr="000A5435">
              <w:rPr>
                <w:rFonts w:hint="cs"/>
                <w:sz w:val="22"/>
                <w:szCs w:val="22"/>
                <w:rtl/>
              </w:rPr>
              <w:t>על</w:t>
            </w:r>
            <w:r w:rsidRPr="000A5435">
              <w:rPr>
                <w:sz w:val="22"/>
                <w:szCs w:val="22"/>
                <w:rtl/>
              </w:rPr>
              <w:t xml:space="preserve"> </w:t>
            </w:r>
            <w:r w:rsidRPr="000A5435">
              <w:rPr>
                <w:rFonts w:hint="cs"/>
                <w:sz w:val="22"/>
                <w:szCs w:val="22"/>
                <w:rtl/>
              </w:rPr>
              <w:t>הסכם</w:t>
            </w:r>
            <w:r w:rsidRPr="000A5435">
              <w:rPr>
                <w:sz w:val="22"/>
                <w:szCs w:val="22"/>
                <w:rtl/>
              </w:rPr>
              <w:t xml:space="preserve"> </w:t>
            </w:r>
            <w:r w:rsidRPr="000A5435">
              <w:rPr>
                <w:rFonts w:hint="cs"/>
                <w:sz w:val="22"/>
                <w:szCs w:val="22"/>
                <w:rtl/>
              </w:rPr>
              <w:t>ההתקשרות</w:t>
            </w:r>
          </w:p>
        </w:tc>
        <w:tc>
          <w:tcPr>
            <w:tcW w:w="4070" w:type="dxa"/>
          </w:tcPr>
          <w:p w:rsidR="003A7757" w:rsidRPr="000A5435" w:rsidRDefault="003A7757" w:rsidP="00420327">
            <w:pPr>
              <w:pStyle w:val="44"/>
              <w:rPr>
                <w:sz w:val="22"/>
                <w:szCs w:val="22"/>
                <w:rtl/>
              </w:rPr>
            </w:pPr>
            <w:r w:rsidRPr="000A5435">
              <w:rPr>
                <w:rFonts w:hint="cs"/>
                <w:sz w:val="22"/>
                <w:szCs w:val="22"/>
                <w:rtl/>
              </w:rPr>
              <w:t>בתוך</w:t>
            </w:r>
            <w:r w:rsidRPr="000A5435">
              <w:rPr>
                <w:sz w:val="22"/>
                <w:szCs w:val="22"/>
                <w:rtl/>
              </w:rPr>
              <w:t xml:space="preserve"> 14 </w:t>
            </w:r>
            <w:r w:rsidRPr="000A5435">
              <w:rPr>
                <w:rFonts w:hint="cs"/>
                <w:sz w:val="22"/>
                <w:szCs w:val="22"/>
                <w:rtl/>
              </w:rPr>
              <w:t>ימים</w:t>
            </w:r>
            <w:r w:rsidRPr="000A5435">
              <w:rPr>
                <w:sz w:val="22"/>
                <w:szCs w:val="22"/>
                <w:rtl/>
              </w:rPr>
              <w:t xml:space="preserve"> </w:t>
            </w:r>
            <w:r w:rsidRPr="000A5435">
              <w:rPr>
                <w:rFonts w:hint="cs"/>
                <w:sz w:val="22"/>
                <w:szCs w:val="22"/>
                <w:rtl/>
              </w:rPr>
              <w:t>ממועד</w:t>
            </w:r>
            <w:r w:rsidRPr="000A5435">
              <w:rPr>
                <w:sz w:val="22"/>
                <w:szCs w:val="22"/>
                <w:rtl/>
              </w:rPr>
              <w:t xml:space="preserve"> </w:t>
            </w:r>
            <w:r w:rsidRPr="000A5435">
              <w:rPr>
                <w:rFonts w:hint="cs"/>
                <w:sz w:val="22"/>
                <w:szCs w:val="22"/>
                <w:rtl/>
              </w:rPr>
              <w:t>העברת</w:t>
            </w:r>
            <w:r w:rsidRPr="000A5435">
              <w:rPr>
                <w:sz w:val="22"/>
                <w:szCs w:val="22"/>
                <w:rtl/>
              </w:rPr>
              <w:t xml:space="preserve"> </w:t>
            </w:r>
            <w:r w:rsidRPr="000A5435">
              <w:rPr>
                <w:rFonts w:hint="cs"/>
                <w:sz w:val="22"/>
                <w:szCs w:val="22"/>
                <w:rtl/>
              </w:rPr>
              <w:t>נוסח</w:t>
            </w:r>
            <w:r w:rsidRPr="000A5435">
              <w:rPr>
                <w:sz w:val="22"/>
                <w:szCs w:val="22"/>
                <w:rtl/>
              </w:rPr>
              <w:t xml:space="preserve"> </w:t>
            </w:r>
            <w:r w:rsidRPr="000A5435">
              <w:rPr>
                <w:rFonts w:hint="cs"/>
                <w:sz w:val="22"/>
                <w:szCs w:val="22"/>
                <w:rtl/>
              </w:rPr>
              <w:t>ההסכם</w:t>
            </w:r>
            <w:r w:rsidRPr="000A5435">
              <w:rPr>
                <w:sz w:val="22"/>
                <w:szCs w:val="22"/>
                <w:rtl/>
              </w:rPr>
              <w:t xml:space="preserve"> </w:t>
            </w:r>
            <w:r w:rsidRPr="000A5435">
              <w:rPr>
                <w:rFonts w:hint="cs"/>
                <w:sz w:val="22"/>
                <w:szCs w:val="22"/>
                <w:rtl/>
              </w:rPr>
              <w:t>לזוכה</w:t>
            </w:r>
            <w:r w:rsidRPr="000A5435">
              <w:rPr>
                <w:sz w:val="22"/>
                <w:szCs w:val="22"/>
                <w:rtl/>
              </w:rPr>
              <w:t>.</w:t>
            </w:r>
          </w:p>
        </w:tc>
      </w:tr>
      <w:tr w:rsidR="003A7757" w:rsidRPr="00910C71" w:rsidTr="004137C7">
        <w:tc>
          <w:tcPr>
            <w:tcW w:w="4092" w:type="dxa"/>
          </w:tcPr>
          <w:p w:rsidR="003A7757" w:rsidRPr="000A5435" w:rsidRDefault="003A7757" w:rsidP="00420327">
            <w:pPr>
              <w:pStyle w:val="44"/>
              <w:rPr>
                <w:sz w:val="22"/>
                <w:szCs w:val="22"/>
                <w:rtl/>
              </w:rPr>
            </w:pPr>
            <w:r w:rsidRPr="000A5435">
              <w:rPr>
                <w:rFonts w:hint="cs"/>
                <w:sz w:val="22"/>
                <w:szCs w:val="22"/>
                <w:rtl/>
              </w:rPr>
              <w:t>תחילת</w:t>
            </w:r>
            <w:r w:rsidRPr="000A5435">
              <w:rPr>
                <w:sz w:val="22"/>
                <w:szCs w:val="22"/>
                <w:rtl/>
              </w:rPr>
              <w:t xml:space="preserve"> </w:t>
            </w:r>
            <w:r w:rsidRPr="000A5435">
              <w:rPr>
                <w:rFonts w:hint="cs"/>
                <w:sz w:val="22"/>
                <w:szCs w:val="22"/>
                <w:rtl/>
              </w:rPr>
              <w:t>מתן</w:t>
            </w:r>
            <w:r w:rsidRPr="000A5435">
              <w:rPr>
                <w:sz w:val="22"/>
                <w:szCs w:val="22"/>
                <w:rtl/>
              </w:rPr>
              <w:t xml:space="preserve"> </w:t>
            </w:r>
            <w:r w:rsidRPr="000A5435">
              <w:rPr>
                <w:rFonts w:hint="cs"/>
                <w:sz w:val="22"/>
                <w:szCs w:val="22"/>
                <w:rtl/>
              </w:rPr>
              <w:t>שירותים</w:t>
            </w:r>
          </w:p>
        </w:tc>
        <w:tc>
          <w:tcPr>
            <w:tcW w:w="4070" w:type="dxa"/>
          </w:tcPr>
          <w:p w:rsidR="003A7757" w:rsidRPr="000A5435" w:rsidRDefault="003A7757" w:rsidP="00420327">
            <w:pPr>
              <w:pStyle w:val="44"/>
              <w:rPr>
                <w:sz w:val="22"/>
                <w:szCs w:val="22"/>
                <w:rtl/>
              </w:rPr>
            </w:pPr>
            <w:r w:rsidRPr="000A5435">
              <w:rPr>
                <w:rFonts w:hint="cs"/>
                <w:sz w:val="22"/>
                <w:szCs w:val="22"/>
                <w:rtl/>
              </w:rPr>
              <w:t>ממועד</w:t>
            </w:r>
            <w:r w:rsidRPr="000A5435">
              <w:rPr>
                <w:sz w:val="22"/>
                <w:szCs w:val="22"/>
                <w:rtl/>
              </w:rPr>
              <w:t xml:space="preserve"> </w:t>
            </w:r>
            <w:r w:rsidRPr="000A5435">
              <w:rPr>
                <w:rFonts w:hint="cs"/>
                <w:sz w:val="22"/>
                <w:szCs w:val="22"/>
                <w:rtl/>
              </w:rPr>
              <w:t>קבלת</w:t>
            </w:r>
            <w:r w:rsidRPr="000A5435">
              <w:rPr>
                <w:sz w:val="22"/>
                <w:szCs w:val="22"/>
                <w:rtl/>
              </w:rPr>
              <w:t xml:space="preserve">  </w:t>
            </w:r>
            <w:r w:rsidRPr="000A5435">
              <w:rPr>
                <w:rFonts w:hint="cs"/>
                <w:sz w:val="22"/>
                <w:szCs w:val="22"/>
                <w:rtl/>
              </w:rPr>
              <w:t>הסכם</w:t>
            </w:r>
            <w:r w:rsidRPr="000A5435">
              <w:rPr>
                <w:sz w:val="22"/>
                <w:szCs w:val="22"/>
                <w:rtl/>
              </w:rPr>
              <w:t xml:space="preserve"> </w:t>
            </w:r>
            <w:r w:rsidRPr="000A5435">
              <w:rPr>
                <w:rFonts w:hint="cs"/>
                <w:sz w:val="22"/>
                <w:szCs w:val="22"/>
                <w:rtl/>
              </w:rPr>
              <w:t>חתום</w:t>
            </w:r>
            <w:r w:rsidRPr="000A5435">
              <w:rPr>
                <w:sz w:val="22"/>
                <w:szCs w:val="22"/>
                <w:rtl/>
              </w:rPr>
              <w:t xml:space="preserve"> </w:t>
            </w:r>
            <w:r w:rsidRPr="000A5435">
              <w:rPr>
                <w:rFonts w:hint="cs"/>
                <w:sz w:val="22"/>
                <w:szCs w:val="22"/>
                <w:rtl/>
              </w:rPr>
              <w:t>על ידי</w:t>
            </w:r>
            <w:r w:rsidRPr="000A5435">
              <w:rPr>
                <w:sz w:val="22"/>
                <w:szCs w:val="22"/>
                <w:rtl/>
              </w:rPr>
              <w:t xml:space="preserve"> </w:t>
            </w:r>
            <w:r w:rsidRPr="000A5435">
              <w:rPr>
                <w:rFonts w:hint="cs"/>
                <w:sz w:val="22"/>
                <w:szCs w:val="22"/>
                <w:rtl/>
              </w:rPr>
              <w:t>מורשי</w:t>
            </w:r>
            <w:r w:rsidRPr="000A5435">
              <w:rPr>
                <w:sz w:val="22"/>
                <w:szCs w:val="22"/>
                <w:rtl/>
              </w:rPr>
              <w:t xml:space="preserve"> </w:t>
            </w:r>
            <w:r w:rsidRPr="000A5435">
              <w:rPr>
                <w:rFonts w:hint="cs"/>
                <w:sz w:val="22"/>
                <w:szCs w:val="22"/>
                <w:rtl/>
              </w:rPr>
              <w:t>החתימה</w:t>
            </w:r>
            <w:r w:rsidRPr="000A5435">
              <w:rPr>
                <w:sz w:val="22"/>
                <w:szCs w:val="22"/>
                <w:rtl/>
              </w:rPr>
              <w:t xml:space="preserve"> </w:t>
            </w:r>
            <w:r w:rsidRPr="000A5435">
              <w:rPr>
                <w:rFonts w:hint="cs"/>
                <w:sz w:val="22"/>
                <w:szCs w:val="22"/>
                <w:rtl/>
              </w:rPr>
              <w:t>של</w:t>
            </w:r>
            <w:r w:rsidRPr="000A5435">
              <w:rPr>
                <w:sz w:val="22"/>
                <w:szCs w:val="22"/>
                <w:rtl/>
              </w:rPr>
              <w:t xml:space="preserve"> </w:t>
            </w:r>
            <w:r w:rsidRPr="000A5435">
              <w:rPr>
                <w:rFonts w:hint="cs"/>
                <w:sz w:val="22"/>
                <w:szCs w:val="22"/>
                <w:rtl/>
              </w:rPr>
              <w:t>המשרד</w:t>
            </w:r>
            <w:r w:rsidRPr="000A5435">
              <w:rPr>
                <w:sz w:val="22"/>
                <w:szCs w:val="22"/>
                <w:rtl/>
              </w:rPr>
              <w:t xml:space="preserve"> (</w:t>
            </w:r>
            <w:r w:rsidRPr="000A5435">
              <w:rPr>
                <w:rFonts w:hint="cs"/>
                <w:sz w:val="22"/>
                <w:szCs w:val="22"/>
                <w:rtl/>
              </w:rPr>
              <w:t>חתימה</w:t>
            </w:r>
            <w:r w:rsidRPr="000A5435">
              <w:rPr>
                <w:sz w:val="22"/>
                <w:szCs w:val="22"/>
                <w:rtl/>
              </w:rPr>
              <w:t xml:space="preserve"> </w:t>
            </w:r>
            <w:r w:rsidRPr="000A5435">
              <w:rPr>
                <w:rFonts w:hint="cs"/>
                <w:sz w:val="22"/>
                <w:szCs w:val="22"/>
                <w:rtl/>
              </w:rPr>
              <w:t>מלאה</w:t>
            </w:r>
            <w:r w:rsidRPr="000A5435">
              <w:rPr>
                <w:sz w:val="22"/>
                <w:szCs w:val="22"/>
                <w:rtl/>
              </w:rPr>
              <w:t xml:space="preserve"> </w:t>
            </w:r>
            <w:r w:rsidRPr="000A5435">
              <w:rPr>
                <w:rFonts w:hint="cs"/>
                <w:sz w:val="22"/>
                <w:szCs w:val="22"/>
                <w:rtl/>
              </w:rPr>
              <w:t>ולא</w:t>
            </w:r>
            <w:r w:rsidRPr="000A5435">
              <w:rPr>
                <w:sz w:val="22"/>
                <w:szCs w:val="22"/>
                <w:rtl/>
              </w:rPr>
              <w:t xml:space="preserve"> </w:t>
            </w:r>
            <w:r w:rsidRPr="000A5435">
              <w:rPr>
                <w:rFonts w:hint="cs"/>
                <w:sz w:val="22"/>
                <w:szCs w:val="22"/>
                <w:rtl/>
              </w:rPr>
              <w:t>הסכם</w:t>
            </w:r>
            <w:r w:rsidRPr="000A5435">
              <w:rPr>
                <w:sz w:val="22"/>
                <w:szCs w:val="22"/>
                <w:rtl/>
              </w:rPr>
              <w:t xml:space="preserve"> </w:t>
            </w:r>
            <w:r w:rsidRPr="000A5435">
              <w:rPr>
                <w:rFonts w:hint="cs"/>
                <w:sz w:val="22"/>
                <w:szCs w:val="22"/>
                <w:rtl/>
              </w:rPr>
              <w:t>חתום</w:t>
            </w:r>
            <w:r w:rsidRPr="000A5435">
              <w:rPr>
                <w:sz w:val="22"/>
                <w:szCs w:val="22"/>
                <w:rtl/>
              </w:rPr>
              <w:t xml:space="preserve"> </w:t>
            </w:r>
            <w:r w:rsidRPr="000A5435">
              <w:rPr>
                <w:rFonts w:hint="cs"/>
                <w:sz w:val="22"/>
                <w:szCs w:val="22"/>
                <w:rtl/>
              </w:rPr>
              <w:t>בראשי</w:t>
            </w:r>
            <w:r w:rsidRPr="000A5435">
              <w:rPr>
                <w:sz w:val="22"/>
                <w:szCs w:val="22"/>
                <w:rtl/>
              </w:rPr>
              <w:t xml:space="preserve"> </w:t>
            </w:r>
            <w:r w:rsidRPr="000A5435">
              <w:rPr>
                <w:rFonts w:hint="cs"/>
                <w:sz w:val="22"/>
                <w:szCs w:val="22"/>
                <w:rtl/>
              </w:rPr>
              <w:t>תיבות</w:t>
            </w:r>
            <w:r w:rsidRPr="000A5435">
              <w:rPr>
                <w:sz w:val="22"/>
                <w:szCs w:val="22"/>
                <w:rtl/>
              </w:rPr>
              <w:t xml:space="preserve"> </w:t>
            </w:r>
            <w:r w:rsidRPr="000A5435">
              <w:rPr>
                <w:rFonts w:hint="cs"/>
                <w:sz w:val="22"/>
                <w:szCs w:val="22"/>
                <w:rtl/>
              </w:rPr>
              <w:t>בלבד</w:t>
            </w:r>
            <w:r w:rsidRPr="000A5435">
              <w:rPr>
                <w:sz w:val="22"/>
                <w:szCs w:val="22"/>
                <w:rtl/>
              </w:rPr>
              <w:t xml:space="preserve">) </w:t>
            </w:r>
            <w:r w:rsidRPr="000A5435">
              <w:rPr>
                <w:rFonts w:hint="cs"/>
                <w:sz w:val="22"/>
                <w:szCs w:val="22"/>
                <w:rtl/>
              </w:rPr>
              <w:t>או</w:t>
            </w:r>
            <w:r w:rsidRPr="000A5435">
              <w:rPr>
                <w:sz w:val="22"/>
                <w:szCs w:val="22"/>
                <w:rtl/>
              </w:rPr>
              <w:t xml:space="preserve"> </w:t>
            </w:r>
            <w:r w:rsidRPr="000A5435">
              <w:rPr>
                <w:rFonts w:hint="cs"/>
                <w:sz w:val="22"/>
                <w:szCs w:val="22"/>
                <w:rtl/>
              </w:rPr>
              <w:t>במועד</w:t>
            </w:r>
            <w:r w:rsidRPr="000A5435">
              <w:rPr>
                <w:sz w:val="22"/>
                <w:szCs w:val="22"/>
                <w:rtl/>
              </w:rPr>
              <w:t xml:space="preserve">  </w:t>
            </w:r>
            <w:r w:rsidRPr="000A5435">
              <w:rPr>
                <w:rFonts w:hint="cs"/>
                <w:sz w:val="22"/>
                <w:szCs w:val="22"/>
                <w:rtl/>
              </w:rPr>
              <w:t>מאוחר</w:t>
            </w:r>
            <w:r w:rsidRPr="000A5435">
              <w:rPr>
                <w:sz w:val="22"/>
                <w:szCs w:val="22"/>
                <w:rtl/>
              </w:rPr>
              <w:t xml:space="preserve"> </w:t>
            </w:r>
            <w:r w:rsidRPr="000A5435">
              <w:rPr>
                <w:rFonts w:hint="cs"/>
                <w:sz w:val="22"/>
                <w:szCs w:val="22"/>
                <w:rtl/>
              </w:rPr>
              <w:t>יותר</w:t>
            </w:r>
            <w:r w:rsidRPr="000A5435">
              <w:rPr>
                <w:sz w:val="22"/>
                <w:szCs w:val="22"/>
                <w:rtl/>
              </w:rPr>
              <w:t xml:space="preserve"> </w:t>
            </w:r>
            <w:r w:rsidRPr="000A5435">
              <w:rPr>
                <w:rFonts w:hint="cs"/>
                <w:sz w:val="22"/>
                <w:szCs w:val="22"/>
                <w:rtl/>
              </w:rPr>
              <w:t>שיקבע</w:t>
            </w:r>
            <w:r w:rsidRPr="000A5435">
              <w:rPr>
                <w:sz w:val="22"/>
                <w:szCs w:val="22"/>
                <w:rtl/>
              </w:rPr>
              <w:t xml:space="preserve"> </w:t>
            </w:r>
            <w:r w:rsidRPr="000A5435">
              <w:rPr>
                <w:rFonts w:hint="cs"/>
                <w:sz w:val="22"/>
                <w:szCs w:val="22"/>
                <w:rtl/>
              </w:rPr>
              <w:t>המשרד</w:t>
            </w:r>
          </w:p>
        </w:tc>
      </w:tr>
    </w:tbl>
    <w:p w:rsidR="00420327" w:rsidRDefault="00420327" w:rsidP="00420327">
      <w:pPr>
        <w:spacing w:after="0"/>
        <w:ind w:left="786" w:hanging="360"/>
      </w:pPr>
    </w:p>
    <w:p w:rsidR="003A7757" w:rsidRPr="007850BB" w:rsidRDefault="003A7757" w:rsidP="00E80772">
      <w:pPr>
        <w:pStyle w:val="a2"/>
        <w:spacing w:after="0"/>
        <w:ind w:left="567" w:hanging="567"/>
        <w:contextualSpacing w:val="0"/>
      </w:pPr>
      <w:r w:rsidRPr="007850BB">
        <w:rPr>
          <w:rFonts w:hint="cs"/>
          <w:rtl/>
        </w:rPr>
        <w:t>במקרה</w:t>
      </w:r>
      <w:r w:rsidRPr="007850BB">
        <w:rPr>
          <w:rtl/>
        </w:rPr>
        <w:t xml:space="preserve"> </w:t>
      </w:r>
      <w:r w:rsidRPr="007850BB">
        <w:rPr>
          <w:rFonts w:hint="cs"/>
          <w:rtl/>
        </w:rPr>
        <w:t>של</w:t>
      </w:r>
      <w:r w:rsidRPr="007850BB">
        <w:rPr>
          <w:rtl/>
        </w:rPr>
        <w:t xml:space="preserve"> </w:t>
      </w:r>
      <w:r w:rsidRPr="007850BB">
        <w:rPr>
          <w:rFonts w:hint="cs"/>
          <w:rtl/>
        </w:rPr>
        <w:t>אי</w:t>
      </w:r>
      <w:r w:rsidRPr="007850BB">
        <w:rPr>
          <w:rtl/>
        </w:rPr>
        <w:t xml:space="preserve"> </w:t>
      </w:r>
      <w:r w:rsidRPr="007850BB">
        <w:rPr>
          <w:rFonts w:hint="cs"/>
          <w:rtl/>
        </w:rPr>
        <w:t>התאמה</w:t>
      </w:r>
      <w:r w:rsidRPr="007850BB">
        <w:rPr>
          <w:rtl/>
        </w:rPr>
        <w:t xml:space="preserve"> </w:t>
      </w:r>
      <w:r w:rsidRPr="007850BB">
        <w:rPr>
          <w:rFonts w:hint="cs"/>
          <w:rtl/>
        </w:rPr>
        <w:t>בין</w:t>
      </w:r>
      <w:r w:rsidRPr="007850BB">
        <w:rPr>
          <w:rtl/>
        </w:rPr>
        <w:t xml:space="preserve"> </w:t>
      </w:r>
      <w:r w:rsidRPr="007850BB">
        <w:rPr>
          <w:rFonts w:hint="cs"/>
          <w:rtl/>
        </w:rPr>
        <w:t>התאריכים</w:t>
      </w:r>
      <w:r w:rsidRPr="007850BB">
        <w:rPr>
          <w:rtl/>
        </w:rPr>
        <w:t xml:space="preserve"> </w:t>
      </w:r>
      <w:r w:rsidRPr="007850BB">
        <w:rPr>
          <w:rFonts w:hint="cs"/>
          <w:rtl/>
        </w:rPr>
        <w:t>שצוינו</w:t>
      </w:r>
      <w:r w:rsidRPr="007850BB">
        <w:rPr>
          <w:rtl/>
        </w:rPr>
        <w:t xml:space="preserve"> </w:t>
      </w:r>
      <w:r w:rsidRPr="007850BB">
        <w:rPr>
          <w:rFonts w:hint="cs"/>
          <w:rtl/>
        </w:rPr>
        <w:t>לעיל</w:t>
      </w:r>
      <w:r w:rsidRPr="007850BB">
        <w:rPr>
          <w:rtl/>
        </w:rPr>
        <w:t xml:space="preserve"> </w:t>
      </w:r>
      <w:r w:rsidRPr="007850BB">
        <w:rPr>
          <w:rFonts w:hint="cs"/>
          <w:rtl/>
        </w:rPr>
        <w:t>לבין</w:t>
      </w:r>
      <w:r w:rsidRPr="007850BB">
        <w:rPr>
          <w:rtl/>
        </w:rPr>
        <w:t xml:space="preserve"> </w:t>
      </w:r>
      <w:r w:rsidRPr="007850BB">
        <w:rPr>
          <w:rFonts w:hint="cs"/>
          <w:rtl/>
        </w:rPr>
        <w:t>תאריכים</w:t>
      </w:r>
      <w:r w:rsidRPr="007850BB">
        <w:rPr>
          <w:rtl/>
        </w:rPr>
        <w:t xml:space="preserve"> </w:t>
      </w:r>
      <w:r w:rsidRPr="007850BB">
        <w:rPr>
          <w:rFonts w:hint="cs"/>
          <w:rtl/>
        </w:rPr>
        <w:t>אחרים</w:t>
      </w:r>
      <w:r w:rsidRPr="007850BB">
        <w:rPr>
          <w:rtl/>
        </w:rPr>
        <w:t xml:space="preserve"> </w:t>
      </w:r>
      <w:r w:rsidRPr="007850BB">
        <w:rPr>
          <w:rFonts w:hint="cs"/>
          <w:rtl/>
        </w:rPr>
        <w:t>המופיעים</w:t>
      </w:r>
      <w:r w:rsidRPr="007850BB">
        <w:rPr>
          <w:rtl/>
        </w:rPr>
        <w:t xml:space="preserve"> </w:t>
      </w:r>
      <w:r w:rsidRPr="007850BB">
        <w:rPr>
          <w:rFonts w:hint="cs"/>
          <w:rtl/>
        </w:rPr>
        <w:t>בגוף</w:t>
      </w:r>
      <w:r w:rsidRPr="007850BB">
        <w:rPr>
          <w:rtl/>
        </w:rPr>
        <w:t xml:space="preserve"> </w:t>
      </w:r>
      <w:r w:rsidRPr="007850BB">
        <w:rPr>
          <w:rFonts w:hint="cs"/>
          <w:rtl/>
        </w:rPr>
        <w:t>המכרז</w:t>
      </w:r>
      <w:r w:rsidRPr="007850BB">
        <w:rPr>
          <w:rtl/>
        </w:rPr>
        <w:t xml:space="preserve">, </w:t>
      </w:r>
      <w:r w:rsidRPr="007850BB">
        <w:rPr>
          <w:rFonts w:hint="cs"/>
          <w:rtl/>
        </w:rPr>
        <w:t>קובעים</w:t>
      </w:r>
      <w:r w:rsidRPr="007850BB">
        <w:rPr>
          <w:rtl/>
        </w:rPr>
        <w:t xml:space="preserve"> </w:t>
      </w:r>
      <w:r w:rsidRPr="007850BB">
        <w:rPr>
          <w:rFonts w:hint="cs"/>
          <w:rtl/>
        </w:rPr>
        <w:t>התאריכים</w:t>
      </w:r>
      <w:r w:rsidRPr="007850BB">
        <w:rPr>
          <w:rtl/>
        </w:rPr>
        <w:t xml:space="preserve"> </w:t>
      </w:r>
      <w:r w:rsidRPr="007850BB">
        <w:rPr>
          <w:rFonts w:hint="cs"/>
          <w:rtl/>
        </w:rPr>
        <w:t>בטבלה</w:t>
      </w:r>
      <w:r w:rsidRPr="007850BB">
        <w:rPr>
          <w:rtl/>
        </w:rPr>
        <w:t xml:space="preserve"> </w:t>
      </w:r>
      <w:r w:rsidRPr="007850BB">
        <w:rPr>
          <w:rFonts w:hint="cs"/>
          <w:rtl/>
        </w:rPr>
        <w:t>זו</w:t>
      </w:r>
      <w:r w:rsidRPr="007850BB">
        <w:rPr>
          <w:rtl/>
        </w:rPr>
        <w:t>.</w:t>
      </w:r>
    </w:p>
    <w:p w:rsidR="00910C71" w:rsidRDefault="003A7757" w:rsidP="00910C71">
      <w:pPr>
        <w:pStyle w:val="a2"/>
        <w:spacing w:after="0"/>
        <w:ind w:left="567" w:hanging="567"/>
        <w:contextualSpacing w:val="0"/>
      </w:pPr>
      <w:r w:rsidRPr="007850BB">
        <w:rPr>
          <w:rFonts w:hint="cs"/>
          <w:rtl/>
        </w:rPr>
        <w:t>המשרד</w:t>
      </w:r>
      <w:r w:rsidRPr="007850BB">
        <w:rPr>
          <w:rtl/>
        </w:rPr>
        <w:t xml:space="preserve"> </w:t>
      </w:r>
      <w:r w:rsidRPr="007850BB">
        <w:rPr>
          <w:rFonts w:hint="cs"/>
          <w:rtl/>
        </w:rPr>
        <w:t>שומר</w:t>
      </w:r>
      <w:r w:rsidRPr="007850BB">
        <w:rPr>
          <w:rtl/>
        </w:rPr>
        <w:t xml:space="preserve"> </w:t>
      </w:r>
      <w:r w:rsidRPr="007850BB">
        <w:rPr>
          <w:rFonts w:hint="cs"/>
          <w:rtl/>
        </w:rPr>
        <w:t>לעצמו</w:t>
      </w:r>
      <w:r w:rsidRPr="007850BB">
        <w:rPr>
          <w:rtl/>
        </w:rPr>
        <w:t xml:space="preserve"> </w:t>
      </w:r>
      <w:r w:rsidRPr="007850BB">
        <w:rPr>
          <w:rFonts w:hint="cs"/>
          <w:rtl/>
        </w:rPr>
        <w:t>שיקול</w:t>
      </w:r>
      <w:r w:rsidRPr="007850BB">
        <w:rPr>
          <w:rtl/>
        </w:rPr>
        <w:t xml:space="preserve"> </w:t>
      </w:r>
      <w:r w:rsidRPr="007850BB">
        <w:rPr>
          <w:rFonts w:hint="cs"/>
          <w:rtl/>
        </w:rPr>
        <w:t>דעת</w:t>
      </w:r>
      <w:r w:rsidRPr="007850BB">
        <w:rPr>
          <w:rtl/>
        </w:rPr>
        <w:t xml:space="preserve"> </w:t>
      </w:r>
      <w:r w:rsidRPr="007850BB">
        <w:rPr>
          <w:rFonts w:hint="cs"/>
          <w:rtl/>
        </w:rPr>
        <w:t>בלעדי</w:t>
      </w:r>
      <w:r w:rsidRPr="007850BB">
        <w:rPr>
          <w:rtl/>
        </w:rPr>
        <w:t xml:space="preserve"> </w:t>
      </w:r>
      <w:r w:rsidRPr="007850BB">
        <w:rPr>
          <w:rFonts w:hint="cs"/>
          <w:rtl/>
        </w:rPr>
        <w:t>לשנות</w:t>
      </w:r>
      <w:r w:rsidRPr="007850BB">
        <w:rPr>
          <w:rtl/>
        </w:rPr>
        <w:t xml:space="preserve"> </w:t>
      </w:r>
      <w:r w:rsidRPr="007850BB">
        <w:rPr>
          <w:rFonts w:hint="cs"/>
          <w:rtl/>
        </w:rPr>
        <w:t>כל</w:t>
      </w:r>
      <w:r w:rsidRPr="007850BB">
        <w:rPr>
          <w:rtl/>
        </w:rPr>
        <w:t xml:space="preserve"> </w:t>
      </w:r>
      <w:r w:rsidRPr="007850BB">
        <w:rPr>
          <w:rFonts w:hint="cs"/>
          <w:rtl/>
        </w:rPr>
        <w:t>אחד</w:t>
      </w:r>
      <w:r w:rsidRPr="007850BB">
        <w:rPr>
          <w:rtl/>
        </w:rPr>
        <w:t xml:space="preserve"> </w:t>
      </w:r>
      <w:r w:rsidRPr="007850BB">
        <w:rPr>
          <w:rFonts w:hint="cs"/>
          <w:rtl/>
        </w:rPr>
        <w:t>מן</w:t>
      </w:r>
      <w:r w:rsidRPr="007850BB">
        <w:rPr>
          <w:rtl/>
        </w:rPr>
        <w:t xml:space="preserve"> </w:t>
      </w:r>
      <w:r w:rsidRPr="007850BB">
        <w:rPr>
          <w:rFonts w:hint="cs"/>
          <w:rtl/>
        </w:rPr>
        <w:t>המועדים</w:t>
      </w:r>
      <w:r w:rsidRPr="007850BB">
        <w:rPr>
          <w:rtl/>
        </w:rPr>
        <w:t xml:space="preserve"> </w:t>
      </w:r>
      <w:r w:rsidRPr="007850BB">
        <w:rPr>
          <w:rFonts w:hint="cs"/>
          <w:rtl/>
        </w:rPr>
        <w:t>המנויים</w:t>
      </w:r>
      <w:r w:rsidRPr="007850BB">
        <w:rPr>
          <w:rtl/>
        </w:rPr>
        <w:t xml:space="preserve"> </w:t>
      </w:r>
      <w:r w:rsidRPr="007850BB">
        <w:rPr>
          <w:rFonts w:hint="cs"/>
          <w:rtl/>
        </w:rPr>
        <w:t>לעיל</w:t>
      </w:r>
      <w:r w:rsidRPr="007850BB">
        <w:rPr>
          <w:rtl/>
        </w:rPr>
        <w:t xml:space="preserve"> </w:t>
      </w:r>
      <w:r w:rsidRPr="007850BB">
        <w:rPr>
          <w:rFonts w:hint="cs"/>
          <w:rtl/>
        </w:rPr>
        <w:t>בהודעה</w:t>
      </w:r>
      <w:r w:rsidRPr="007850BB">
        <w:rPr>
          <w:rtl/>
        </w:rPr>
        <w:t xml:space="preserve"> </w:t>
      </w:r>
      <w:r w:rsidRPr="007850BB">
        <w:rPr>
          <w:rFonts w:hint="cs"/>
          <w:rtl/>
        </w:rPr>
        <w:t>שתפורסם</w:t>
      </w:r>
      <w:r w:rsidRPr="007850BB">
        <w:rPr>
          <w:rtl/>
        </w:rPr>
        <w:t xml:space="preserve"> </w:t>
      </w:r>
      <w:r w:rsidRPr="007850BB">
        <w:rPr>
          <w:rFonts w:hint="cs"/>
          <w:rtl/>
        </w:rPr>
        <w:t>באתר</w:t>
      </w:r>
      <w:r w:rsidRPr="007850BB">
        <w:rPr>
          <w:rtl/>
        </w:rPr>
        <w:t xml:space="preserve"> </w:t>
      </w:r>
      <w:r w:rsidR="00264260" w:rsidRPr="007850BB">
        <w:rPr>
          <w:rFonts w:hint="cs"/>
          <w:rtl/>
        </w:rPr>
        <w:t>מינהל הרכש</w:t>
      </w:r>
      <w:r w:rsidRPr="007850BB">
        <w:rPr>
          <w:rtl/>
        </w:rPr>
        <w:t xml:space="preserve">, </w:t>
      </w:r>
      <w:r w:rsidRPr="007850BB">
        <w:rPr>
          <w:rFonts w:hint="cs"/>
          <w:rtl/>
        </w:rPr>
        <w:t>ולא</w:t>
      </w:r>
      <w:r w:rsidRPr="007850BB">
        <w:rPr>
          <w:rtl/>
        </w:rPr>
        <w:t xml:space="preserve"> </w:t>
      </w:r>
      <w:r w:rsidRPr="007850BB">
        <w:rPr>
          <w:rFonts w:hint="cs"/>
          <w:rtl/>
        </w:rPr>
        <w:t>תהא</w:t>
      </w:r>
      <w:r w:rsidRPr="007850BB">
        <w:rPr>
          <w:rtl/>
        </w:rPr>
        <w:t xml:space="preserve"> </w:t>
      </w:r>
      <w:r w:rsidRPr="007850BB">
        <w:rPr>
          <w:rFonts w:hint="cs"/>
          <w:rtl/>
        </w:rPr>
        <w:t>למי</w:t>
      </w:r>
      <w:r w:rsidRPr="007850BB">
        <w:rPr>
          <w:rtl/>
        </w:rPr>
        <w:t xml:space="preserve"> </w:t>
      </w:r>
      <w:r w:rsidRPr="007850BB">
        <w:rPr>
          <w:rFonts w:hint="cs"/>
          <w:rtl/>
        </w:rPr>
        <w:t>מהספקים</w:t>
      </w:r>
      <w:r w:rsidRPr="007850BB">
        <w:rPr>
          <w:rtl/>
        </w:rPr>
        <w:t xml:space="preserve"> </w:t>
      </w:r>
      <w:r w:rsidRPr="007850BB">
        <w:rPr>
          <w:rFonts w:hint="cs"/>
          <w:rtl/>
        </w:rPr>
        <w:t>כל</w:t>
      </w:r>
      <w:r w:rsidRPr="007850BB">
        <w:rPr>
          <w:rtl/>
        </w:rPr>
        <w:t xml:space="preserve"> </w:t>
      </w:r>
      <w:r w:rsidRPr="007850BB">
        <w:rPr>
          <w:rFonts w:hint="cs"/>
          <w:rtl/>
        </w:rPr>
        <w:t>טענה</w:t>
      </w:r>
      <w:r w:rsidRPr="007850BB">
        <w:rPr>
          <w:rtl/>
        </w:rPr>
        <w:t xml:space="preserve"> </w:t>
      </w:r>
      <w:r w:rsidRPr="007850BB">
        <w:rPr>
          <w:rFonts w:hint="cs"/>
          <w:rtl/>
        </w:rPr>
        <w:t>או</w:t>
      </w:r>
      <w:r w:rsidRPr="007850BB">
        <w:rPr>
          <w:rtl/>
        </w:rPr>
        <w:t xml:space="preserve"> </w:t>
      </w:r>
      <w:r w:rsidRPr="007850BB">
        <w:rPr>
          <w:rFonts w:hint="cs"/>
          <w:rtl/>
        </w:rPr>
        <w:t>דרישה</w:t>
      </w:r>
      <w:r w:rsidRPr="007850BB">
        <w:rPr>
          <w:rtl/>
        </w:rPr>
        <w:t xml:space="preserve"> </w:t>
      </w:r>
      <w:r w:rsidRPr="007850BB">
        <w:rPr>
          <w:rFonts w:hint="cs"/>
          <w:rtl/>
        </w:rPr>
        <w:t>בקשר</w:t>
      </w:r>
      <w:r w:rsidRPr="007850BB">
        <w:rPr>
          <w:rtl/>
        </w:rPr>
        <w:t xml:space="preserve"> </w:t>
      </w:r>
      <w:r w:rsidRPr="007850BB">
        <w:rPr>
          <w:rFonts w:hint="cs"/>
          <w:rtl/>
        </w:rPr>
        <w:t>לכך</w:t>
      </w:r>
      <w:r w:rsidRPr="007850BB">
        <w:rPr>
          <w:rtl/>
        </w:rPr>
        <w:t xml:space="preserve">. </w:t>
      </w:r>
    </w:p>
    <w:p w:rsidR="00910C71" w:rsidRPr="007850BB" w:rsidRDefault="00910C71" w:rsidP="00910C71">
      <w:pPr>
        <w:pStyle w:val="a2"/>
        <w:numPr>
          <w:ilvl w:val="0"/>
          <w:numId w:val="0"/>
        </w:numPr>
        <w:spacing w:after="0"/>
        <w:ind w:left="567"/>
        <w:contextualSpacing w:val="0"/>
        <w:rPr>
          <w:rtl/>
        </w:rPr>
      </w:pPr>
    </w:p>
    <w:p w:rsidR="003A7757" w:rsidRPr="005D0CA5" w:rsidRDefault="003A7757" w:rsidP="00BD3575">
      <w:pPr>
        <w:pStyle w:val="-1"/>
        <w:numPr>
          <w:ilvl w:val="0"/>
          <w:numId w:val="30"/>
        </w:numPr>
        <w:rPr>
          <w:rtl/>
        </w:rPr>
      </w:pPr>
      <w:bookmarkStart w:id="7" w:name="_Toc496609902"/>
      <w:bookmarkStart w:id="8" w:name="_Toc96867003"/>
      <w:bookmarkStart w:id="9" w:name="H2_הגדרות"/>
      <w:r w:rsidRPr="005D0CA5">
        <w:rPr>
          <w:rFonts w:hint="cs"/>
          <w:rtl/>
        </w:rPr>
        <w:t>הגדרות</w:t>
      </w:r>
      <w:bookmarkEnd w:id="7"/>
      <w:bookmarkEnd w:id="8"/>
    </w:p>
    <w:bookmarkEnd w:id="9"/>
    <w:p w:rsidR="003A7757" w:rsidRPr="005D0CA5" w:rsidRDefault="003A7757" w:rsidP="007D3FE4">
      <w:pPr>
        <w:spacing w:after="120" w:line="280" w:lineRule="atLeast"/>
        <w:jc w:val="both"/>
        <w:rPr>
          <w:sz w:val="24"/>
          <w:rtl/>
        </w:rPr>
      </w:pPr>
      <w:r w:rsidRPr="0054690A">
        <w:rPr>
          <w:rStyle w:val="ae"/>
          <w:rtl/>
        </w:rPr>
        <w:t>"</w:t>
      </w:r>
      <w:r w:rsidRPr="0054690A">
        <w:rPr>
          <w:rStyle w:val="ae"/>
          <w:rFonts w:hint="cs"/>
          <w:rtl/>
        </w:rPr>
        <w:t>ההסכם</w:t>
      </w:r>
      <w:r w:rsidRPr="0054690A">
        <w:rPr>
          <w:rStyle w:val="ae"/>
          <w:rtl/>
        </w:rPr>
        <w:t>", "</w:t>
      </w:r>
      <w:r w:rsidRPr="0054690A">
        <w:rPr>
          <w:rStyle w:val="ae"/>
          <w:rFonts w:hint="cs"/>
          <w:rtl/>
        </w:rPr>
        <w:t>הסכם</w:t>
      </w:r>
      <w:r w:rsidRPr="0054690A">
        <w:rPr>
          <w:rStyle w:val="ae"/>
          <w:rtl/>
        </w:rPr>
        <w:t xml:space="preserve"> </w:t>
      </w:r>
      <w:r w:rsidRPr="0054690A">
        <w:rPr>
          <w:rStyle w:val="ae"/>
          <w:rFonts w:hint="cs"/>
          <w:rtl/>
        </w:rPr>
        <w:t>ההתקשרות</w:t>
      </w:r>
      <w:r w:rsidRPr="0054690A">
        <w:rPr>
          <w:rStyle w:val="ae"/>
          <w:rtl/>
        </w:rPr>
        <w:t>"</w:t>
      </w:r>
      <w:r w:rsidRPr="005D0CA5">
        <w:rPr>
          <w:rFonts w:hint="cs"/>
          <w:sz w:val="24"/>
          <w:rtl/>
        </w:rPr>
        <w:t xml:space="preserve"> </w:t>
      </w:r>
      <w:r w:rsidRPr="005D0CA5">
        <w:rPr>
          <w:sz w:val="24"/>
          <w:rtl/>
        </w:rPr>
        <w:t>–</w:t>
      </w:r>
      <w:r w:rsidRPr="005D0CA5">
        <w:rPr>
          <w:rFonts w:hint="cs"/>
          <w:sz w:val="24"/>
          <w:rtl/>
        </w:rPr>
        <w:t xml:space="preserve"> נוסח</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המצורף</w:t>
      </w:r>
      <w:r w:rsidRPr="005D0CA5">
        <w:rPr>
          <w:sz w:val="24"/>
          <w:rtl/>
        </w:rPr>
        <w:t xml:space="preserve"> </w:t>
      </w:r>
      <w:r w:rsidRPr="005D0CA5">
        <w:rPr>
          <w:rFonts w:hint="cs"/>
          <w:sz w:val="24"/>
          <w:rtl/>
        </w:rPr>
        <w:t>למכרז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כ</w:t>
      </w:r>
      <w:r w:rsidRPr="00860BE8">
        <w:rPr>
          <w:rFonts w:hint="cs"/>
          <w:b/>
          <w:bCs/>
          <w:sz w:val="24"/>
          <w:rtl/>
        </w:rPr>
        <w:t xml:space="preserve">נספח </w:t>
      </w:r>
      <w:r w:rsidR="00860BE8" w:rsidRPr="00860BE8">
        <w:rPr>
          <w:rFonts w:hint="cs"/>
          <w:b/>
          <w:bCs/>
          <w:sz w:val="24"/>
          <w:rtl/>
        </w:rPr>
        <w:t>ט"ו.</w:t>
      </w:r>
    </w:p>
    <w:p w:rsidR="003A7757" w:rsidRPr="005D0CA5" w:rsidRDefault="003A7757" w:rsidP="007D3FE4">
      <w:pPr>
        <w:spacing w:after="120" w:line="280" w:lineRule="atLeast"/>
        <w:jc w:val="both"/>
        <w:rPr>
          <w:sz w:val="24"/>
          <w:rtl/>
        </w:rPr>
      </w:pPr>
      <w:r w:rsidRPr="0054690A">
        <w:rPr>
          <w:rStyle w:val="ae"/>
          <w:rtl/>
        </w:rPr>
        <w:lastRenderedPageBreak/>
        <w:t>"</w:t>
      </w:r>
      <w:r w:rsidRPr="0054690A">
        <w:rPr>
          <w:rStyle w:val="ae"/>
          <w:rFonts w:hint="cs"/>
          <w:rtl/>
        </w:rPr>
        <w:t>הצעה</w:t>
      </w:r>
      <w:r w:rsidRPr="0054690A">
        <w:rPr>
          <w:rStyle w:val="ae"/>
          <w:rtl/>
        </w:rPr>
        <w:t>"</w:t>
      </w:r>
      <w:r w:rsidRPr="005D0CA5">
        <w:rPr>
          <w:rFonts w:hint="cs"/>
          <w:sz w:val="24"/>
          <w:rtl/>
        </w:rPr>
        <w:t xml:space="preserve"> </w:t>
      </w:r>
      <w:r w:rsidRPr="005D0CA5">
        <w:rPr>
          <w:sz w:val="24"/>
          <w:rtl/>
        </w:rPr>
        <w:t>–</w:t>
      </w:r>
      <w:r w:rsidRPr="005D0CA5">
        <w:rPr>
          <w:rFonts w:hint="cs"/>
          <w:sz w:val="24"/>
          <w:rtl/>
        </w:rPr>
        <w:t xml:space="preserve"> תשובת</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למכרז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בתוספת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הבהרה</w:t>
      </w:r>
      <w:r w:rsidRPr="005D0CA5">
        <w:rPr>
          <w:sz w:val="24"/>
          <w:rtl/>
        </w:rPr>
        <w:t xml:space="preserve"> </w:t>
      </w:r>
      <w:r w:rsidRPr="005D0CA5">
        <w:rPr>
          <w:rFonts w:hint="cs"/>
          <w:sz w:val="24"/>
          <w:rtl/>
        </w:rPr>
        <w:t>שנתן</w:t>
      </w:r>
      <w:r w:rsidRPr="005D0CA5">
        <w:rPr>
          <w:sz w:val="24"/>
          <w:rtl/>
        </w:rPr>
        <w:t xml:space="preserve"> </w:t>
      </w:r>
      <w:r w:rsidRPr="005D0CA5">
        <w:rPr>
          <w:rFonts w:hint="cs"/>
          <w:sz w:val="24"/>
          <w:rtl/>
        </w:rPr>
        <w:t>במענה</w:t>
      </w:r>
      <w:r w:rsidRPr="005D0CA5">
        <w:rPr>
          <w:sz w:val="24"/>
          <w:rtl/>
        </w:rPr>
        <w:t xml:space="preserve"> </w:t>
      </w:r>
      <w:r w:rsidRPr="005D0CA5">
        <w:rPr>
          <w:rFonts w:hint="cs"/>
          <w:sz w:val="24"/>
          <w:rtl/>
        </w:rPr>
        <w:t>לבקשת</w:t>
      </w:r>
      <w:r w:rsidRPr="005D0CA5">
        <w:rPr>
          <w:sz w:val="24"/>
          <w:rtl/>
        </w:rPr>
        <w:t xml:space="preserve"> </w:t>
      </w:r>
      <w:r w:rsidRPr="005D0CA5">
        <w:rPr>
          <w:rFonts w:hint="cs"/>
          <w:sz w:val="24"/>
          <w:rtl/>
        </w:rPr>
        <w:t>ועדת המכרזים</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מי</w:t>
      </w:r>
      <w:r w:rsidRPr="005D0CA5">
        <w:rPr>
          <w:sz w:val="24"/>
          <w:rtl/>
        </w:rPr>
        <w:t xml:space="preserve"> </w:t>
      </w:r>
      <w:r w:rsidRPr="005D0CA5">
        <w:rPr>
          <w:rFonts w:hint="cs"/>
          <w:sz w:val="24"/>
          <w:rtl/>
        </w:rPr>
        <w:t>מטעמה</w:t>
      </w:r>
      <w:r w:rsidRPr="005D0CA5">
        <w:rPr>
          <w:sz w:val="24"/>
          <w:rtl/>
        </w:rPr>
        <w:t xml:space="preserve"> </w:t>
      </w:r>
      <w:r w:rsidRPr="005D0CA5">
        <w:rPr>
          <w:rFonts w:hint="cs"/>
          <w:sz w:val="24"/>
          <w:rtl/>
        </w:rPr>
        <w:t>ואשר</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החליטה</w:t>
      </w:r>
      <w:r w:rsidRPr="005D0CA5">
        <w:rPr>
          <w:sz w:val="24"/>
          <w:rtl/>
        </w:rPr>
        <w:t xml:space="preserve"> </w:t>
      </w:r>
      <w:r w:rsidRPr="005D0CA5">
        <w:rPr>
          <w:rFonts w:hint="cs"/>
          <w:sz w:val="24"/>
          <w:rtl/>
        </w:rPr>
        <w:t>לקבלה</w:t>
      </w:r>
      <w:r w:rsidRPr="005D0CA5">
        <w:rPr>
          <w:sz w:val="24"/>
          <w:rtl/>
        </w:rPr>
        <w:t xml:space="preserve">.  </w:t>
      </w:r>
    </w:p>
    <w:p w:rsidR="00BB0A8C" w:rsidRDefault="003A7757" w:rsidP="007D3FE4">
      <w:pPr>
        <w:spacing w:after="120" w:line="280" w:lineRule="atLeast"/>
        <w:jc w:val="both"/>
        <w:rPr>
          <w:sz w:val="24"/>
          <w:rtl/>
        </w:rPr>
      </w:pPr>
      <w:r w:rsidRPr="0054690A">
        <w:rPr>
          <w:rStyle w:val="ae"/>
          <w:rtl/>
        </w:rPr>
        <w:t>"</w:t>
      </w:r>
      <w:r w:rsidRPr="0054690A">
        <w:rPr>
          <w:rStyle w:val="ae"/>
          <w:rFonts w:hint="cs"/>
          <w:rtl/>
        </w:rPr>
        <w:t>ועדת</w:t>
      </w:r>
      <w:r w:rsidRPr="0054690A">
        <w:rPr>
          <w:rStyle w:val="ae"/>
          <w:rtl/>
        </w:rPr>
        <w:t xml:space="preserve"> </w:t>
      </w:r>
      <w:r w:rsidRPr="0054690A">
        <w:rPr>
          <w:rStyle w:val="ae"/>
          <w:rFonts w:hint="cs"/>
          <w:rtl/>
        </w:rPr>
        <w:t>המכרזים</w:t>
      </w:r>
      <w:r w:rsidRPr="0054690A">
        <w:rPr>
          <w:rStyle w:val="ae"/>
          <w:rtl/>
        </w:rPr>
        <w:t>", "</w:t>
      </w:r>
      <w:r w:rsidRPr="0054690A">
        <w:rPr>
          <w:rStyle w:val="ae"/>
          <w:rFonts w:hint="cs"/>
          <w:rtl/>
        </w:rPr>
        <w:t>הוועדה</w:t>
      </w:r>
      <w:r w:rsidRPr="0054690A">
        <w:rPr>
          <w:rStyle w:val="ae"/>
          <w:rtl/>
        </w:rPr>
        <w:t>"</w:t>
      </w:r>
      <w:r w:rsidR="00C55E4B">
        <w:rPr>
          <w:rStyle w:val="ae"/>
          <w:rFonts w:hint="cs"/>
          <w:rtl/>
        </w:rPr>
        <w:t>, "ועדת ענ"א"</w:t>
      </w:r>
      <w:r w:rsidRPr="005D0CA5">
        <w:rPr>
          <w:rFonts w:hint="cs"/>
          <w:sz w:val="24"/>
          <w:rtl/>
        </w:rPr>
        <w:t xml:space="preserve"> </w:t>
      </w:r>
      <w:r w:rsidRPr="005D0CA5">
        <w:rPr>
          <w:sz w:val="24"/>
          <w:rtl/>
        </w:rPr>
        <w:t>–</w:t>
      </w:r>
      <w:r w:rsidRPr="005D0CA5">
        <w:rPr>
          <w:rFonts w:hint="cs"/>
          <w:sz w:val="24"/>
          <w:rtl/>
        </w:rPr>
        <w:t xml:space="preserve"> </w:t>
      </w:r>
      <w:r w:rsidR="00F74507">
        <w:rPr>
          <w:rFonts w:hint="cs"/>
          <w:sz w:val="24"/>
          <w:rtl/>
        </w:rPr>
        <w:t>ועדת ענ"א</w:t>
      </w:r>
      <w:r w:rsidR="00C55E4B">
        <w:rPr>
          <w:rFonts w:hint="cs"/>
          <w:sz w:val="24"/>
          <w:rtl/>
        </w:rPr>
        <w:t xml:space="preserve"> המשרדית לרכישות.</w:t>
      </w:r>
    </w:p>
    <w:p w:rsidR="003A7757" w:rsidRPr="005D0CA5" w:rsidRDefault="003A7757" w:rsidP="007D3FE4">
      <w:pPr>
        <w:spacing w:after="120" w:line="280" w:lineRule="atLeast"/>
        <w:jc w:val="both"/>
        <w:rPr>
          <w:sz w:val="24"/>
          <w:rtl/>
        </w:rPr>
      </w:pPr>
      <w:r w:rsidRPr="0054690A">
        <w:rPr>
          <w:rStyle w:val="ae"/>
          <w:rtl/>
        </w:rPr>
        <w:t>"</w:t>
      </w:r>
      <w:r w:rsidRPr="0054690A">
        <w:rPr>
          <w:rStyle w:val="ae"/>
          <w:rFonts w:hint="cs"/>
          <w:rtl/>
        </w:rPr>
        <w:t>חוק</w:t>
      </w:r>
      <w:r w:rsidRPr="0054690A">
        <w:rPr>
          <w:rStyle w:val="ae"/>
          <w:rtl/>
        </w:rPr>
        <w:t xml:space="preserve"> </w:t>
      </w:r>
      <w:r w:rsidRPr="0054690A">
        <w:rPr>
          <w:rStyle w:val="ae"/>
          <w:rFonts w:hint="cs"/>
          <w:rtl/>
        </w:rPr>
        <w:t>חובת</w:t>
      </w:r>
      <w:r w:rsidRPr="0054690A">
        <w:rPr>
          <w:rStyle w:val="ae"/>
          <w:rtl/>
        </w:rPr>
        <w:t xml:space="preserve"> </w:t>
      </w:r>
      <w:r w:rsidRPr="0054690A">
        <w:rPr>
          <w:rStyle w:val="ae"/>
          <w:rFonts w:hint="cs"/>
          <w:rtl/>
        </w:rPr>
        <w:t>המכרזים</w:t>
      </w:r>
      <w:r w:rsidRPr="0054690A">
        <w:rPr>
          <w:rStyle w:val="ae"/>
          <w:rtl/>
        </w:rPr>
        <w:t>"</w:t>
      </w:r>
      <w:r w:rsidRPr="005D0CA5">
        <w:rPr>
          <w:rFonts w:hint="cs"/>
          <w:sz w:val="24"/>
          <w:rtl/>
        </w:rPr>
        <w:t xml:space="preserve"> </w:t>
      </w:r>
      <w:r w:rsidRPr="005D0CA5">
        <w:rPr>
          <w:sz w:val="24"/>
          <w:rtl/>
        </w:rPr>
        <w:t xml:space="preserve">– </w:t>
      </w:r>
      <w:r w:rsidRPr="005D0CA5">
        <w:rPr>
          <w:rFonts w:hint="cs"/>
          <w:sz w:val="24"/>
          <w:rtl/>
        </w:rPr>
        <w:t>חוק</w:t>
      </w:r>
      <w:r w:rsidRPr="005D0CA5">
        <w:rPr>
          <w:sz w:val="24"/>
          <w:rtl/>
        </w:rPr>
        <w:t xml:space="preserve"> </w:t>
      </w:r>
      <w:r w:rsidRPr="005D0CA5">
        <w:rPr>
          <w:rFonts w:hint="cs"/>
          <w:sz w:val="24"/>
          <w:rtl/>
        </w:rPr>
        <w:t>חובת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תשנ</w:t>
      </w:r>
      <w:r w:rsidRPr="005D0CA5">
        <w:rPr>
          <w:sz w:val="24"/>
          <w:rtl/>
        </w:rPr>
        <w:t>"</w:t>
      </w:r>
      <w:r w:rsidRPr="005D0CA5">
        <w:rPr>
          <w:rFonts w:hint="cs"/>
          <w:sz w:val="24"/>
          <w:rtl/>
        </w:rPr>
        <w:t>ב</w:t>
      </w:r>
      <w:r w:rsidRPr="005D0CA5">
        <w:rPr>
          <w:sz w:val="24"/>
          <w:rtl/>
        </w:rPr>
        <w:t xml:space="preserve">-1992 </w:t>
      </w:r>
      <w:r w:rsidRPr="005D0CA5">
        <w:rPr>
          <w:rFonts w:hint="cs"/>
          <w:sz w:val="24"/>
          <w:rtl/>
        </w:rPr>
        <w:t>והתקנות</w:t>
      </w:r>
      <w:r w:rsidRPr="005D0CA5">
        <w:rPr>
          <w:sz w:val="24"/>
          <w:rtl/>
        </w:rPr>
        <w:t xml:space="preserve"> </w:t>
      </w:r>
      <w:r w:rsidRPr="005D0CA5">
        <w:rPr>
          <w:rFonts w:hint="cs"/>
          <w:sz w:val="24"/>
          <w:rtl/>
        </w:rPr>
        <w:t>שהותקנו</w:t>
      </w:r>
      <w:r w:rsidRPr="005D0CA5">
        <w:rPr>
          <w:sz w:val="24"/>
          <w:rtl/>
        </w:rPr>
        <w:t xml:space="preserve"> </w:t>
      </w:r>
      <w:r w:rsidRPr="005D0CA5">
        <w:rPr>
          <w:rFonts w:hint="cs"/>
          <w:sz w:val="24"/>
          <w:rtl/>
        </w:rPr>
        <w:t>מכוחו</w:t>
      </w:r>
      <w:r w:rsidRPr="005D0CA5">
        <w:rPr>
          <w:sz w:val="24"/>
          <w:rtl/>
        </w:rPr>
        <w:t>.</w:t>
      </w:r>
    </w:p>
    <w:p w:rsidR="003A7757" w:rsidRPr="005D0CA5" w:rsidRDefault="003A7757" w:rsidP="007D3FE4">
      <w:pPr>
        <w:spacing w:after="120" w:line="280" w:lineRule="atLeast"/>
        <w:jc w:val="both"/>
        <w:rPr>
          <w:sz w:val="24"/>
          <w:rtl/>
        </w:rPr>
      </w:pPr>
      <w:r w:rsidRPr="0054690A">
        <w:rPr>
          <w:rStyle w:val="ae"/>
          <w:rtl/>
        </w:rPr>
        <w:t>"</w:t>
      </w:r>
      <w:r w:rsidRPr="0054690A">
        <w:rPr>
          <w:rStyle w:val="ae"/>
          <w:rFonts w:hint="cs"/>
          <w:rtl/>
        </w:rPr>
        <w:t>מכרז</w:t>
      </w:r>
      <w:r w:rsidRPr="0054690A">
        <w:rPr>
          <w:rStyle w:val="ae"/>
          <w:rtl/>
        </w:rPr>
        <w:t>"</w:t>
      </w:r>
      <w:r w:rsidRPr="005D0CA5">
        <w:rPr>
          <w:rFonts w:hint="cs"/>
          <w:sz w:val="24"/>
          <w:rtl/>
        </w:rPr>
        <w:t xml:space="preserve"> </w:t>
      </w:r>
      <w:r w:rsidRPr="005D0CA5">
        <w:rPr>
          <w:sz w:val="24"/>
          <w:rtl/>
        </w:rPr>
        <w:t>–</w:t>
      </w:r>
      <w:r w:rsidRPr="005D0CA5">
        <w:rPr>
          <w:rFonts w:hint="cs"/>
          <w:sz w:val="24"/>
          <w:rtl/>
        </w:rPr>
        <w:t xml:space="preserve"> מסמך</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כ</w:t>
      </w:r>
      <w:r w:rsidR="00D75C26">
        <w:rPr>
          <w:rFonts w:hint="cs"/>
          <w:sz w:val="24"/>
          <w:rtl/>
        </w:rPr>
        <w:t>כ</w:t>
      </w:r>
      <w:r w:rsidRPr="005D0CA5">
        <w:rPr>
          <w:rFonts w:hint="cs"/>
          <w:sz w:val="24"/>
          <w:rtl/>
        </w:rPr>
        <w:t>ל</w:t>
      </w:r>
      <w:r w:rsidRPr="005D0CA5">
        <w:rPr>
          <w:sz w:val="24"/>
          <w:rtl/>
        </w:rPr>
        <w:t xml:space="preserve"> </w:t>
      </w:r>
      <w:r w:rsidRPr="005D0CA5">
        <w:rPr>
          <w:rFonts w:hint="cs"/>
          <w:sz w:val="24"/>
          <w:rtl/>
        </w:rPr>
        <w:t>נספחיו</w:t>
      </w:r>
      <w:r w:rsidRPr="005D0CA5">
        <w:rPr>
          <w:sz w:val="24"/>
          <w:rtl/>
        </w:rPr>
        <w:t xml:space="preserve">, </w:t>
      </w:r>
      <w:r w:rsidRPr="005D0CA5">
        <w:rPr>
          <w:rFonts w:hint="cs"/>
          <w:sz w:val="24"/>
          <w:rtl/>
        </w:rPr>
        <w:t>דרישותיו</w:t>
      </w:r>
      <w:r w:rsidRPr="005D0CA5">
        <w:rPr>
          <w:sz w:val="24"/>
          <w:rtl/>
        </w:rPr>
        <w:t xml:space="preserve">, </w:t>
      </w:r>
      <w:r w:rsidRPr="005D0CA5">
        <w:rPr>
          <w:rFonts w:hint="cs"/>
          <w:sz w:val="24"/>
          <w:rtl/>
        </w:rPr>
        <w:t>תנאיו</w:t>
      </w:r>
      <w:r w:rsidRPr="005D0CA5">
        <w:rPr>
          <w:sz w:val="24"/>
          <w:rtl/>
        </w:rPr>
        <w:t xml:space="preserve"> </w:t>
      </w:r>
      <w:r w:rsidRPr="005D0CA5">
        <w:rPr>
          <w:rFonts w:hint="cs"/>
          <w:sz w:val="24"/>
          <w:rtl/>
        </w:rPr>
        <w:t>וחלקיו</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שאלות</w:t>
      </w:r>
      <w:r w:rsidRPr="005D0CA5">
        <w:rPr>
          <w:sz w:val="24"/>
          <w:rtl/>
        </w:rPr>
        <w:t xml:space="preserve"> </w:t>
      </w:r>
      <w:r w:rsidRPr="005D0CA5">
        <w:rPr>
          <w:rFonts w:hint="cs"/>
          <w:sz w:val="24"/>
          <w:rtl/>
        </w:rPr>
        <w:t>ההבהרה</w:t>
      </w:r>
      <w:r w:rsidRPr="005D0CA5">
        <w:rPr>
          <w:sz w:val="24"/>
          <w:rtl/>
        </w:rPr>
        <w:t xml:space="preserve"> </w:t>
      </w:r>
      <w:r w:rsidRPr="005D0CA5">
        <w:rPr>
          <w:rFonts w:hint="cs"/>
          <w:sz w:val="24"/>
          <w:rtl/>
        </w:rPr>
        <w:t>ותשובות</w:t>
      </w:r>
      <w:r w:rsidRPr="005D0CA5">
        <w:rPr>
          <w:sz w:val="24"/>
          <w:rtl/>
        </w:rPr>
        <w:t xml:space="preserve"> </w:t>
      </w:r>
      <w:r w:rsidRPr="005D0CA5">
        <w:rPr>
          <w:rFonts w:hint="cs"/>
          <w:sz w:val="24"/>
          <w:rtl/>
        </w:rPr>
        <w:t>עורך</w:t>
      </w:r>
      <w:r w:rsidRPr="005D0CA5">
        <w:rPr>
          <w:sz w:val="24"/>
          <w:rtl/>
        </w:rPr>
        <w:t xml:space="preserve"> </w:t>
      </w:r>
      <w:r w:rsidRPr="005D0CA5">
        <w:rPr>
          <w:rFonts w:hint="cs"/>
          <w:sz w:val="24"/>
          <w:rtl/>
        </w:rPr>
        <w:t>המכרז</w:t>
      </w:r>
      <w:r w:rsidR="00273E8C">
        <w:rPr>
          <w:rFonts w:hint="cs"/>
          <w:sz w:val="24"/>
          <w:rtl/>
        </w:rPr>
        <w:t xml:space="preserve"> ו/או הבהרות  נוספות שניתנו ע"י עורך המכרז</w:t>
      </w:r>
      <w:r w:rsidRPr="005D0CA5">
        <w:rPr>
          <w:sz w:val="24"/>
          <w:rtl/>
        </w:rPr>
        <w:t>.</w:t>
      </w:r>
    </w:p>
    <w:p w:rsidR="003A7757" w:rsidRPr="005D0CA5" w:rsidRDefault="003A7757" w:rsidP="007D3FE4">
      <w:pPr>
        <w:spacing w:after="120" w:line="280" w:lineRule="atLeast"/>
        <w:jc w:val="both"/>
        <w:rPr>
          <w:sz w:val="24"/>
          <w:rtl/>
        </w:rPr>
      </w:pPr>
      <w:r w:rsidRPr="0054690A">
        <w:rPr>
          <w:rStyle w:val="ae"/>
          <w:rtl/>
        </w:rPr>
        <w:t>"</w:t>
      </w:r>
      <w:r w:rsidRPr="0054690A">
        <w:rPr>
          <w:rStyle w:val="ae"/>
          <w:rFonts w:hint="cs"/>
          <w:rtl/>
        </w:rPr>
        <w:t>מציע</w:t>
      </w:r>
      <w:r w:rsidRPr="0054690A">
        <w:rPr>
          <w:rStyle w:val="ae"/>
          <w:rtl/>
        </w:rPr>
        <w:t>"</w:t>
      </w:r>
      <w:r w:rsidRPr="005D0CA5">
        <w:rPr>
          <w:rFonts w:hint="cs"/>
          <w:sz w:val="24"/>
          <w:rtl/>
        </w:rPr>
        <w:t xml:space="preserve"> </w:t>
      </w:r>
      <w:r w:rsidRPr="005D0CA5">
        <w:rPr>
          <w:sz w:val="24"/>
          <w:rtl/>
        </w:rPr>
        <w:t xml:space="preserve">– </w:t>
      </w:r>
      <w:r w:rsidRPr="005D0CA5">
        <w:rPr>
          <w:rFonts w:hint="cs"/>
          <w:sz w:val="24"/>
          <w:rtl/>
        </w:rPr>
        <w:t>תאגיד</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עוסק</w:t>
      </w:r>
      <w:r w:rsidRPr="005D0CA5">
        <w:rPr>
          <w:sz w:val="24"/>
          <w:rtl/>
        </w:rPr>
        <w:t xml:space="preserve"> </w:t>
      </w:r>
      <w:r w:rsidRPr="005D0CA5">
        <w:rPr>
          <w:rFonts w:hint="cs"/>
          <w:sz w:val="24"/>
          <w:rtl/>
        </w:rPr>
        <w:t>מורשה</w:t>
      </w:r>
      <w:r w:rsidRPr="005D0CA5">
        <w:rPr>
          <w:sz w:val="24"/>
          <w:rtl/>
        </w:rPr>
        <w:t>/</w:t>
      </w:r>
      <w:r w:rsidRPr="005D0CA5">
        <w:rPr>
          <w:rFonts w:hint="cs"/>
          <w:sz w:val="24"/>
          <w:rtl/>
        </w:rPr>
        <w:t>פטור</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שותפות</w:t>
      </w:r>
      <w:r w:rsidRPr="005D0CA5">
        <w:rPr>
          <w:sz w:val="24"/>
          <w:rtl/>
        </w:rPr>
        <w:t xml:space="preserve"> </w:t>
      </w:r>
      <w:r w:rsidRPr="005D0CA5">
        <w:rPr>
          <w:rFonts w:hint="cs"/>
          <w:sz w:val="24"/>
          <w:rtl/>
        </w:rPr>
        <w:t>רשומה</w:t>
      </w:r>
      <w:r w:rsidRPr="005D0CA5">
        <w:rPr>
          <w:sz w:val="24"/>
          <w:rtl/>
        </w:rPr>
        <w:t xml:space="preserve"> </w:t>
      </w:r>
      <w:r w:rsidRPr="005D0CA5">
        <w:rPr>
          <w:rFonts w:hint="cs"/>
          <w:sz w:val="24"/>
          <w:rtl/>
        </w:rPr>
        <w:t>אשר</w:t>
      </w:r>
      <w:r w:rsidRPr="005D0CA5">
        <w:rPr>
          <w:sz w:val="24"/>
          <w:rtl/>
        </w:rPr>
        <w:t xml:space="preserve"> </w:t>
      </w:r>
      <w:r w:rsidRPr="005D0CA5">
        <w:rPr>
          <w:rFonts w:hint="cs"/>
          <w:sz w:val="24"/>
          <w:rtl/>
        </w:rPr>
        <w:t>הגיש</w:t>
      </w:r>
      <w:r w:rsidRPr="005D0CA5">
        <w:rPr>
          <w:sz w:val="24"/>
          <w:rtl/>
        </w:rPr>
        <w:t>/</w:t>
      </w:r>
      <w:r w:rsidRPr="005D0CA5">
        <w:rPr>
          <w:rFonts w:hint="cs"/>
          <w:sz w:val="24"/>
          <w:rtl/>
        </w:rPr>
        <w:t>ה</w:t>
      </w:r>
      <w:r w:rsidRPr="005D0CA5">
        <w:rPr>
          <w:sz w:val="24"/>
          <w:rtl/>
        </w:rPr>
        <w:t xml:space="preserve"> </w:t>
      </w:r>
      <w:r w:rsidRPr="005D0CA5">
        <w:rPr>
          <w:rFonts w:hint="cs"/>
          <w:sz w:val="24"/>
          <w:rtl/>
        </w:rPr>
        <w:t>הצעה</w:t>
      </w:r>
      <w:r w:rsidRPr="005D0CA5">
        <w:rPr>
          <w:sz w:val="24"/>
          <w:rtl/>
        </w:rPr>
        <w:t xml:space="preserve"> </w:t>
      </w:r>
      <w:r w:rsidRPr="005D0CA5">
        <w:rPr>
          <w:rFonts w:hint="cs"/>
          <w:sz w:val="24"/>
          <w:rtl/>
        </w:rPr>
        <w:t>למכרז</w:t>
      </w:r>
      <w:r w:rsidRPr="005D0CA5">
        <w:rPr>
          <w:sz w:val="24"/>
          <w:rtl/>
        </w:rPr>
        <w:t xml:space="preserve"> </w:t>
      </w:r>
      <w:r w:rsidRPr="005D0CA5">
        <w:rPr>
          <w:rFonts w:hint="cs"/>
          <w:sz w:val="24"/>
          <w:rtl/>
        </w:rPr>
        <w:t>זה</w:t>
      </w:r>
      <w:r w:rsidRPr="005D0CA5">
        <w:rPr>
          <w:sz w:val="24"/>
          <w:rtl/>
        </w:rPr>
        <w:t xml:space="preserve">. </w:t>
      </w:r>
    </w:p>
    <w:p w:rsidR="003A7757" w:rsidRPr="005D0CA5" w:rsidRDefault="003A7757" w:rsidP="007D3FE4">
      <w:pPr>
        <w:spacing w:after="120" w:line="280" w:lineRule="atLeast"/>
        <w:jc w:val="both"/>
        <w:rPr>
          <w:sz w:val="24"/>
          <w:rtl/>
        </w:rPr>
      </w:pPr>
      <w:r w:rsidRPr="0054690A">
        <w:rPr>
          <w:rStyle w:val="ae"/>
          <w:rtl/>
        </w:rPr>
        <w:t>"</w:t>
      </w:r>
      <w:r w:rsidRPr="0054690A">
        <w:rPr>
          <w:rStyle w:val="ae"/>
          <w:rFonts w:hint="cs"/>
          <w:rtl/>
        </w:rPr>
        <w:t>משרד</w:t>
      </w:r>
      <w:r w:rsidRPr="0054690A">
        <w:rPr>
          <w:rStyle w:val="ae"/>
          <w:rtl/>
        </w:rPr>
        <w:t>"</w:t>
      </w:r>
      <w:r w:rsidRPr="005D0CA5">
        <w:rPr>
          <w:rFonts w:hint="cs"/>
          <w:sz w:val="24"/>
          <w:rtl/>
        </w:rPr>
        <w:t xml:space="preserve"> </w:t>
      </w:r>
      <w:r w:rsidRPr="005D0CA5">
        <w:rPr>
          <w:sz w:val="24"/>
          <w:rtl/>
        </w:rPr>
        <w:t xml:space="preserve">– </w:t>
      </w:r>
      <w:r w:rsidR="00703506">
        <w:rPr>
          <w:rFonts w:hint="cs"/>
          <w:sz w:val="24"/>
          <w:rtl/>
        </w:rPr>
        <w:t xml:space="preserve">זרוע </w:t>
      </w:r>
      <w:r w:rsidR="00734AB6">
        <w:rPr>
          <w:rFonts w:hint="cs"/>
          <w:sz w:val="24"/>
          <w:rtl/>
        </w:rPr>
        <w:t>ה</w:t>
      </w:r>
      <w:r w:rsidR="00703506">
        <w:rPr>
          <w:rFonts w:hint="cs"/>
          <w:sz w:val="24"/>
          <w:rtl/>
        </w:rPr>
        <w:t>עבודה במשרד הכלכלה והתעשייה</w:t>
      </w:r>
      <w:r w:rsidRPr="005D0CA5">
        <w:rPr>
          <w:sz w:val="24"/>
          <w:rtl/>
        </w:rPr>
        <w:t>.</w:t>
      </w:r>
    </w:p>
    <w:p w:rsidR="00BB0A8C" w:rsidRDefault="003A7757" w:rsidP="007D3FE4">
      <w:pPr>
        <w:spacing w:after="120" w:line="280" w:lineRule="atLeast"/>
        <w:jc w:val="both"/>
        <w:rPr>
          <w:color w:val="FF0000"/>
          <w:sz w:val="24"/>
          <w:rtl/>
        </w:rPr>
      </w:pPr>
      <w:r w:rsidRPr="0054690A">
        <w:rPr>
          <w:rStyle w:val="ae"/>
          <w:rtl/>
        </w:rPr>
        <w:t>"</w:t>
      </w:r>
      <w:r w:rsidRPr="0054690A">
        <w:rPr>
          <w:rStyle w:val="ae"/>
          <w:rFonts w:hint="cs"/>
          <w:rtl/>
        </w:rPr>
        <w:t>נותן</w:t>
      </w:r>
      <w:r w:rsidRPr="0054690A">
        <w:rPr>
          <w:rStyle w:val="ae"/>
          <w:rtl/>
        </w:rPr>
        <w:t xml:space="preserve"> </w:t>
      </w:r>
      <w:r w:rsidRPr="0054690A">
        <w:rPr>
          <w:rStyle w:val="ae"/>
          <w:rFonts w:hint="cs"/>
          <w:rtl/>
        </w:rPr>
        <w:t>השירותים</w:t>
      </w:r>
      <w:r w:rsidRPr="0054690A">
        <w:rPr>
          <w:rStyle w:val="ae"/>
          <w:rtl/>
        </w:rPr>
        <w:t>"</w:t>
      </w:r>
      <w:r w:rsidRPr="005D0CA5">
        <w:rPr>
          <w:rFonts w:hint="cs"/>
          <w:sz w:val="24"/>
          <w:rtl/>
        </w:rPr>
        <w:t xml:space="preserve"> </w:t>
      </w:r>
      <w:r w:rsidRPr="005D0CA5">
        <w:rPr>
          <w:sz w:val="24"/>
          <w:rtl/>
        </w:rPr>
        <w:t xml:space="preserve">– </w:t>
      </w:r>
      <w:r w:rsidRPr="005D0CA5">
        <w:rPr>
          <w:rFonts w:hint="cs"/>
          <w:sz w:val="24"/>
          <w:rtl/>
        </w:rPr>
        <w:t>מציע</w:t>
      </w:r>
      <w:r w:rsidRPr="005D0CA5">
        <w:rPr>
          <w:sz w:val="24"/>
          <w:rtl/>
        </w:rPr>
        <w:t xml:space="preserve"> </w:t>
      </w:r>
      <w:r w:rsidRPr="005D0CA5">
        <w:rPr>
          <w:rFonts w:hint="cs"/>
          <w:sz w:val="24"/>
          <w:rtl/>
        </w:rPr>
        <w:t>שייבחר</w:t>
      </w:r>
      <w:r w:rsidRPr="005D0CA5">
        <w:rPr>
          <w:sz w:val="24"/>
          <w:rtl/>
        </w:rPr>
        <w:t xml:space="preserve"> </w:t>
      </w:r>
      <w:r>
        <w:rPr>
          <w:rFonts w:hint="cs"/>
          <w:sz w:val="24"/>
          <w:rtl/>
        </w:rPr>
        <w:t>על ידי</w:t>
      </w:r>
      <w:r w:rsidRPr="005D0CA5">
        <w:rPr>
          <w:sz w:val="24"/>
          <w:rtl/>
        </w:rPr>
        <w:t xml:space="preserve"> </w:t>
      </w:r>
      <w:r w:rsidRPr="005D0CA5">
        <w:rPr>
          <w:rFonts w:hint="cs"/>
          <w:sz w:val="24"/>
          <w:rtl/>
        </w:rPr>
        <w:t>עורך</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לאספקת</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נשוא</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זה</w:t>
      </w:r>
      <w:r w:rsidR="007850BB">
        <w:rPr>
          <w:rFonts w:hint="cs"/>
          <w:sz w:val="24"/>
          <w:rtl/>
        </w:rPr>
        <w:t>.</w:t>
      </w:r>
      <w:r w:rsidRPr="005D0CA5">
        <w:rPr>
          <w:sz w:val="24"/>
          <w:rtl/>
        </w:rPr>
        <w:t xml:space="preserve"> </w:t>
      </w:r>
    </w:p>
    <w:p w:rsidR="00225FD9" w:rsidRPr="00913966" w:rsidRDefault="00913966" w:rsidP="007D3FE4">
      <w:pPr>
        <w:pStyle w:val="af1"/>
        <w:spacing w:after="120" w:line="280" w:lineRule="atLeast"/>
        <w:rPr>
          <w:sz w:val="24"/>
          <w:szCs w:val="24"/>
        </w:rPr>
      </w:pPr>
      <w:r>
        <w:rPr>
          <w:rStyle w:val="ae"/>
          <w:rFonts w:hint="cs"/>
          <w:rtl/>
        </w:rPr>
        <w:t>"</w:t>
      </w:r>
      <w:r w:rsidR="003A7757" w:rsidRPr="0054690A">
        <w:rPr>
          <w:rStyle w:val="ae"/>
          <w:rFonts w:hint="cs"/>
          <w:rtl/>
        </w:rPr>
        <w:t>עוסק</w:t>
      </w:r>
      <w:r w:rsidR="003A7757" w:rsidRPr="0054690A">
        <w:rPr>
          <w:rStyle w:val="ae"/>
          <w:rtl/>
        </w:rPr>
        <w:t xml:space="preserve"> </w:t>
      </w:r>
      <w:r w:rsidR="003A7757" w:rsidRPr="0054690A">
        <w:rPr>
          <w:rStyle w:val="ae"/>
          <w:rFonts w:hint="cs"/>
          <w:rtl/>
        </w:rPr>
        <w:t>פטור</w:t>
      </w:r>
      <w:r>
        <w:rPr>
          <w:rStyle w:val="ae"/>
          <w:rFonts w:hint="cs"/>
          <w:rtl/>
        </w:rPr>
        <w:t xml:space="preserve">" - </w:t>
      </w:r>
      <w:r w:rsidR="003A7757" w:rsidRPr="005D0CA5">
        <w:rPr>
          <w:sz w:val="24"/>
          <w:rtl/>
        </w:rPr>
        <w:t xml:space="preserve"> </w:t>
      </w:r>
      <w:r w:rsidR="003A7757" w:rsidRPr="00913966">
        <w:rPr>
          <w:rFonts w:hint="cs"/>
          <w:sz w:val="24"/>
          <w:szCs w:val="24"/>
          <w:rtl/>
        </w:rPr>
        <w:t>כהגדרתו</w:t>
      </w:r>
      <w:r w:rsidR="003A7757" w:rsidRPr="00913966">
        <w:rPr>
          <w:sz w:val="24"/>
          <w:szCs w:val="24"/>
          <w:rtl/>
        </w:rPr>
        <w:t xml:space="preserve"> </w:t>
      </w:r>
      <w:r w:rsidR="003A7757" w:rsidRPr="00913966">
        <w:rPr>
          <w:rFonts w:hint="cs"/>
          <w:sz w:val="24"/>
          <w:szCs w:val="24"/>
          <w:rtl/>
        </w:rPr>
        <w:t>בחוק</w:t>
      </w:r>
      <w:r w:rsidR="003A7757" w:rsidRPr="00913966">
        <w:rPr>
          <w:sz w:val="24"/>
          <w:szCs w:val="24"/>
          <w:rtl/>
        </w:rPr>
        <w:t xml:space="preserve"> </w:t>
      </w:r>
      <w:r w:rsidR="003A7757" w:rsidRPr="00913966">
        <w:rPr>
          <w:rFonts w:hint="cs"/>
          <w:sz w:val="24"/>
          <w:szCs w:val="24"/>
          <w:rtl/>
        </w:rPr>
        <w:t>המע</w:t>
      </w:r>
      <w:r w:rsidR="003A7757" w:rsidRPr="00913966">
        <w:rPr>
          <w:sz w:val="24"/>
          <w:szCs w:val="24"/>
          <w:rtl/>
        </w:rPr>
        <w:t>"</w:t>
      </w:r>
      <w:r w:rsidR="003A7757" w:rsidRPr="00913966">
        <w:rPr>
          <w:rFonts w:hint="cs"/>
          <w:sz w:val="24"/>
          <w:szCs w:val="24"/>
          <w:rtl/>
        </w:rPr>
        <w:t>מ</w:t>
      </w:r>
      <w:r w:rsidR="003A7757" w:rsidRPr="00913966">
        <w:rPr>
          <w:sz w:val="24"/>
          <w:szCs w:val="24"/>
          <w:rtl/>
        </w:rPr>
        <w:t xml:space="preserve">, </w:t>
      </w:r>
      <w:r w:rsidR="003A7757" w:rsidRPr="00913966">
        <w:rPr>
          <w:rFonts w:hint="cs"/>
          <w:sz w:val="24"/>
          <w:szCs w:val="24"/>
          <w:rtl/>
        </w:rPr>
        <w:t>תשל</w:t>
      </w:r>
      <w:r w:rsidR="003A7757" w:rsidRPr="00913966">
        <w:rPr>
          <w:sz w:val="24"/>
          <w:szCs w:val="24"/>
          <w:rtl/>
        </w:rPr>
        <w:t>"</w:t>
      </w:r>
      <w:r w:rsidR="003A7757" w:rsidRPr="00913966">
        <w:rPr>
          <w:rFonts w:hint="cs"/>
          <w:sz w:val="24"/>
          <w:szCs w:val="24"/>
          <w:rtl/>
        </w:rPr>
        <w:t>ו</w:t>
      </w:r>
      <w:r w:rsidR="003A7757" w:rsidRPr="00913966">
        <w:rPr>
          <w:sz w:val="24"/>
          <w:szCs w:val="24"/>
          <w:rtl/>
        </w:rPr>
        <w:t xml:space="preserve"> – 1975.</w:t>
      </w:r>
    </w:p>
    <w:p w:rsidR="003A7757" w:rsidRDefault="00913966" w:rsidP="007D3FE4">
      <w:pPr>
        <w:spacing w:after="120" w:line="280" w:lineRule="atLeast"/>
        <w:jc w:val="both"/>
        <w:rPr>
          <w:sz w:val="24"/>
          <w:rtl/>
        </w:rPr>
      </w:pPr>
      <w:r>
        <w:rPr>
          <w:rStyle w:val="ae"/>
          <w:rFonts w:hint="cs"/>
          <w:rtl/>
        </w:rPr>
        <w:t>"</w:t>
      </w:r>
      <w:r w:rsidR="003A7757" w:rsidRPr="0054690A">
        <w:rPr>
          <w:rStyle w:val="ae"/>
          <w:rFonts w:hint="cs"/>
          <w:rtl/>
        </w:rPr>
        <w:t>עוסק</w:t>
      </w:r>
      <w:r w:rsidR="003A7757" w:rsidRPr="0054690A">
        <w:rPr>
          <w:rStyle w:val="ae"/>
          <w:rtl/>
        </w:rPr>
        <w:t xml:space="preserve"> </w:t>
      </w:r>
      <w:r w:rsidR="003A7757" w:rsidRPr="0054690A">
        <w:rPr>
          <w:rStyle w:val="ae"/>
          <w:rFonts w:hint="cs"/>
          <w:rtl/>
        </w:rPr>
        <w:t>מורשה</w:t>
      </w:r>
      <w:r>
        <w:rPr>
          <w:rStyle w:val="ae"/>
          <w:rFonts w:hint="cs"/>
          <w:rtl/>
        </w:rPr>
        <w:t xml:space="preserve">" - </w:t>
      </w:r>
      <w:r w:rsidR="003A7757" w:rsidRPr="005D0CA5">
        <w:rPr>
          <w:sz w:val="24"/>
          <w:rtl/>
        </w:rPr>
        <w:t xml:space="preserve"> </w:t>
      </w:r>
      <w:r w:rsidR="003A7757" w:rsidRPr="005D0CA5">
        <w:rPr>
          <w:rFonts w:hint="cs"/>
          <w:sz w:val="24"/>
          <w:rtl/>
        </w:rPr>
        <w:t>כהגדרתו</w:t>
      </w:r>
      <w:r w:rsidR="003A7757" w:rsidRPr="005D0CA5">
        <w:rPr>
          <w:sz w:val="24"/>
          <w:rtl/>
        </w:rPr>
        <w:t xml:space="preserve"> </w:t>
      </w:r>
      <w:r w:rsidR="003A7757" w:rsidRPr="005D0CA5">
        <w:rPr>
          <w:rFonts w:hint="cs"/>
          <w:sz w:val="24"/>
          <w:rtl/>
        </w:rPr>
        <w:t>בחוק</w:t>
      </w:r>
      <w:r w:rsidR="003A7757" w:rsidRPr="005D0CA5">
        <w:rPr>
          <w:sz w:val="24"/>
          <w:rtl/>
        </w:rPr>
        <w:t xml:space="preserve"> </w:t>
      </w:r>
      <w:r w:rsidR="003A7757" w:rsidRPr="005D0CA5">
        <w:rPr>
          <w:rFonts w:hint="cs"/>
          <w:sz w:val="24"/>
          <w:rtl/>
        </w:rPr>
        <w:t>המע</w:t>
      </w:r>
      <w:r w:rsidR="003A7757" w:rsidRPr="005D0CA5">
        <w:rPr>
          <w:sz w:val="24"/>
          <w:rtl/>
        </w:rPr>
        <w:t>"</w:t>
      </w:r>
      <w:r w:rsidR="003A7757" w:rsidRPr="005D0CA5">
        <w:rPr>
          <w:rFonts w:hint="cs"/>
          <w:sz w:val="24"/>
          <w:rtl/>
        </w:rPr>
        <w:t>מ</w:t>
      </w:r>
      <w:r w:rsidR="003A7757" w:rsidRPr="005D0CA5">
        <w:rPr>
          <w:sz w:val="24"/>
          <w:rtl/>
        </w:rPr>
        <w:t xml:space="preserve">, </w:t>
      </w:r>
      <w:r w:rsidR="003A7757" w:rsidRPr="005D0CA5">
        <w:rPr>
          <w:rFonts w:hint="cs"/>
          <w:sz w:val="24"/>
          <w:rtl/>
        </w:rPr>
        <w:t>תשל</w:t>
      </w:r>
      <w:r w:rsidR="003A7757" w:rsidRPr="005D0CA5">
        <w:rPr>
          <w:sz w:val="24"/>
          <w:rtl/>
        </w:rPr>
        <w:t>"</w:t>
      </w:r>
      <w:r w:rsidR="003A7757" w:rsidRPr="005D0CA5">
        <w:rPr>
          <w:rFonts w:hint="cs"/>
          <w:sz w:val="24"/>
          <w:rtl/>
        </w:rPr>
        <w:t>ו</w:t>
      </w:r>
      <w:r w:rsidR="003A7757" w:rsidRPr="005D0CA5">
        <w:rPr>
          <w:sz w:val="24"/>
          <w:rtl/>
        </w:rPr>
        <w:t xml:space="preserve"> – 1975.</w:t>
      </w:r>
    </w:p>
    <w:p w:rsidR="007850BB" w:rsidRDefault="00C55E4B" w:rsidP="007D3FE4">
      <w:pPr>
        <w:spacing w:after="120" w:line="280" w:lineRule="atLeast"/>
        <w:jc w:val="both"/>
        <w:rPr>
          <w:rStyle w:val="ae"/>
          <w:rtl/>
        </w:rPr>
      </w:pPr>
      <w:r w:rsidRPr="00BD47F0">
        <w:rPr>
          <w:rFonts w:ascii="David" w:eastAsia="Calibri" w:hAnsi="David" w:hint="cs"/>
          <w:b/>
          <w:bCs/>
          <w:rtl/>
        </w:rPr>
        <w:t xml:space="preserve">"פלטפורמה" </w:t>
      </w:r>
      <w:r w:rsidRPr="00BD47F0">
        <w:rPr>
          <w:rFonts w:ascii="David" w:eastAsia="Calibri" w:hAnsi="David" w:hint="cs"/>
          <w:rtl/>
        </w:rPr>
        <w:t xml:space="preserve">- </w:t>
      </w:r>
      <w:r w:rsidRPr="00BD47F0">
        <w:rPr>
          <w:rFonts w:hint="cs"/>
          <w:rtl/>
        </w:rPr>
        <w:t xml:space="preserve">המוצר </w:t>
      </w:r>
      <w:r w:rsidRPr="00BD47F0">
        <w:rPr>
          <w:rFonts w:ascii="David" w:hAnsi="David" w:hint="cs"/>
        </w:rPr>
        <w:t xml:space="preserve">eMerge™ </w:t>
      </w:r>
      <w:r w:rsidRPr="00BD47F0">
        <w:rPr>
          <w:rFonts w:hint="cs"/>
          <w:rtl/>
        </w:rPr>
        <w:t xml:space="preserve"> של חברת סאפיינס.</w:t>
      </w:r>
    </w:p>
    <w:p w:rsidR="00C55E4B" w:rsidRPr="005D0CA5" w:rsidRDefault="00C55E4B" w:rsidP="007D3FE4">
      <w:pPr>
        <w:spacing w:after="120" w:line="280" w:lineRule="atLeast"/>
        <w:jc w:val="both"/>
        <w:rPr>
          <w:sz w:val="24"/>
          <w:rtl/>
        </w:rPr>
      </w:pPr>
      <w:r w:rsidRPr="0054690A">
        <w:rPr>
          <w:rStyle w:val="ae"/>
          <w:rtl/>
        </w:rPr>
        <w:t>"</w:t>
      </w:r>
      <w:r w:rsidRPr="0054690A">
        <w:rPr>
          <w:rStyle w:val="ae"/>
          <w:rFonts w:hint="cs"/>
          <w:rtl/>
        </w:rPr>
        <w:t>תקופת</w:t>
      </w:r>
      <w:r w:rsidRPr="0054690A">
        <w:rPr>
          <w:rStyle w:val="ae"/>
          <w:rtl/>
        </w:rPr>
        <w:t xml:space="preserve"> </w:t>
      </w:r>
      <w:r w:rsidRPr="0054690A">
        <w:rPr>
          <w:rStyle w:val="ae"/>
          <w:rFonts w:hint="cs"/>
          <w:rtl/>
        </w:rPr>
        <w:t>ההתקשרות</w:t>
      </w:r>
      <w:r w:rsidRPr="0054690A">
        <w:rPr>
          <w:rStyle w:val="ae"/>
          <w:rtl/>
        </w:rPr>
        <w:t>"</w:t>
      </w:r>
      <w:r w:rsidRPr="005D0CA5">
        <w:rPr>
          <w:sz w:val="24"/>
          <w:rtl/>
        </w:rPr>
        <w:t xml:space="preserve"> – </w:t>
      </w:r>
      <w:r w:rsidRPr="005D0CA5">
        <w:rPr>
          <w:rFonts w:hint="cs"/>
          <w:sz w:val="24"/>
          <w:rtl/>
        </w:rPr>
        <w:t>משך</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כאמור</w:t>
      </w:r>
      <w:r w:rsidRPr="005D0CA5">
        <w:rPr>
          <w:sz w:val="24"/>
          <w:rtl/>
        </w:rPr>
        <w:t xml:space="preserve"> </w:t>
      </w:r>
      <w:r w:rsidRPr="005D0CA5">
        <w:rPr>
          <w:rFonts w:hint="cs"/>
          <w:sz w:val="24"/>
          <w:rtl/>
        </w:rPr>
        <w:t>בסעיף</w:t>
      </w:r>
      <w:r w:rsidRPr="005D0CA5">
        <w:rPr>
          <w:sz w:val="24"/>
          <w:rtl/>
        </w:rPr>
        <w:t xml:space="preserve"> </w:t>
      </w:r>
      <w:r w:rsidR="00322E43">
        <w:rPr>
          <w:rFonts w:hint="cs"/>
          <w:sz w:val="24"/>
          <w:rtl/>
        </w:rPr>
        <w:t>7</w:t>
      </w:r>
      <w:r w:rsidR="00322E43" w:rsidRPr="005D0CA5">
        <w:rPr>
          <w:sz w:val="24"/>
          <w:rtl/>
        </w:rPr>
        <w:t xml:space="preserve"> </w:t>
      </w:r>
      <w:r w:rsidRPr="005D0CA5">
        <w:rPr>
          <w:rFonts w:hint="cs"/>
          <w:sz w:val="24"/>
          <w:rtl/>
        </w:rPr>
        <w:t>להלן</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תקופות</w:t>
      </w:r>
      <w:r w:rsidRPr="005D0CA5">
        <w:rPr>
          <w:sz w:val="24"/>
          <w:rtl/>
        </w:rPr>
        <w:t xml:space="preserve"> </w:t>
      </w:r>
      <w:r w:rsidRPr="005D0CA5">
        <w:rPr>
          <w:rFonts w:hint="cs"/>
          <w:sz w:val="24"/>
          <w:rtl/>
        </w:rPr>
        <w:t>ההארכה</w:t>
      </w:r>
      <w:r w:rsidRPr="005D0CA5">
        <w:rPr>
          <w:sz w:val="24"/>
          <w:rtl/>
        </w:rPr>
        <w:t xml:space="preserve"> </w:t>
      </w:r>
      <w:r w:rsidRPr="005D0CA5">
        <w:rPr>
          <w:rFonts w:hint="cs"/>
          <w:sz w:val="24"/>
          <w:rtl/>
        </w:rPr>
        <w:t>שאושרו</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סעיף</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לתקנות</w:t>
      </w:r>
      <w:r w:rsidRPr="005D0CA5">
        <w:rPr>
          <w:sz w:val="24"/>
          <w:rtl/>
        </w:rPr>
        <w:t xml:space="preserve"> </w:t>
      </w:r>
      <w:r w:rsidRPr="005D0CA5">
        <w:rPr>
          <w:rFonts w:hint="cs"/>
          <w:sz w:val="24"/>
          <w:rtl/>
        </w:rPr>
        <w:t>חובת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תשנ</w:t>
      </w:r>
      <w:r w:rsidRPr="005D0CA5">
        <w:rPr>
          <w:sz w:val="24"/>
          <w:rtl/>
        </w:rPr>
        <w:t>"</w:t>
      </w:r>
      <w:r w:rsidRPr="005D0CA5">
        <w:rPr>
          <w:rFonts w:hint="cs"/>
          <w:sz w:val="24"/>
          <w:rtl/>
        </w:rPr>
        <w:t>ג</w:t>
      </w:r>
      <w:r w:rsidRPr="005D0CA5">
        <w:rPr>
          <w:sz w:val="24"/>
          <w:rtl/>
        </w:rPr>
        <w:t>-1993.</w:t>
      </w:r>
    </w:p>
    <w:p w:rsidR="00DD7DA1" w:rsidRPr="002F0154" w:rsidRDefault="00DD7DA1" w:rsidP="00DD7DA1">
      <w:pPr>
        <w:jc w:val="both"/>
        <w:rPr>
          <w:rFonts w:ascii="David" w:eastAsia="Calibri" w:hAnsi="David"/>
          <w:rtl/>
        </w:rPr>
      </w:pPr>
    </w:p>
    <w:p w:rsidR="000A5435" w:rsidRDefault="000A5435">
      <w:pPr>
        <w:bidi w:val="0"/>
        <w:rPr>
          <w:b/>
          <w:bCs/>
          <w:sz w:val="28"/>
          <w:szCs w:val="28"/>
          <w:rtl/>
        </w:rPr>
      </w:pPr>
      <w:bookmarkStart w:id="10" w:name="_Toc496609903"/>
      <w:bookmarkStart w:id="11" w:name="H2_רקע"/>
      <w:r>
        <w:rPr>
          <w:rtl/>
        </w:rPr>
        <w:br w:type="page"/>
      </w:r>
    </w:p>
    <w:p w:rsidR="003A7757" w:rsidRPr="005D0CA5" w:rsidRDefault="003A7757" w:rsidP="00BD3575">
      <w:pPr>
        <w:pStyle w:val="-1"/>
        <w:numPr>
          <w:ilvl w:val="0"/>
          <w:numId w:val="30"/>
        </w:numPr>
      </w:pPr>
      <w:bookmarkStart w:id="12" w:name="_Toc96867004"/>
      <w:r w:rsidRPr="005D0CA5">
        <w:rPr>
          <w:rFonts w:hint="cs"/>
          <w:rtl/>
        </w:rPr>
        <w:lastRenderedPageBreak/>
        <w:t>רקע</w:t>
      </w:r>
      <w:bookmarkEnd w:id="10"/>
      <w:bookmarkEnd w:id="12"/>
    </w:p>
    <w:bookmarkEnd w:id="11"/>
    <w:p w:rsidR="005950EA" w:rsidRPr="005950EA" w:rsidRDefault="005950EA" w:rsidP="00910C71">
      <w:pPr>
        <w:pStyle w:val="0"/>
        <w:spacing w:after="200"/>
        <w:rPr>
          <w:rStyle w:val="ae"/>
          <w:b w:val="0"/>
          <w:bCs w:val="0"/>
          <w:rtl/>
        </w:rPr>
      </w:pPr>
      <w:r w:rsidRPr="005950EA">
        <w:rPr>
          <w:rStyle w:val="ae"/>
          <w:rFonts w:hint="cs"/>
          <w:b w:val="0"/>
          <w:bCs w:val="0"/>
          <w:rtl/>
        </w:rPr>
        <w:t>אגף טכנולוגיות דיגיטליות ומידע בזרוע העבודה (להלן: "אגף טכנולוגיות" או "האגף") פונה ל</w:t>
      </w:r>
      <w:r w:rsidR="000779EF">
        <w:rPr>
          <w:rStyle w:val="ae"/>
          <w:rFonts w:hint="cs"/>
          <w:b w:val="0"/>
          <w:bCs w:val="0"/>
          <w:rtl/>
        </w:rPr>
        <w:t>מציעים</w:t>
      </w:r>
      <w:r w:rsidRPr="005950EA">
        <w:rPr>
          <w:rStyle w:val="ae"/>
          <w:rFonts w:hint="cs"/>
          <w:b w:val="0"/>
          <w:bCs w:val="0"/>
          <w:rtl/>
        </w:rPr>
        <w:t xml:space="preserve"> בבקשה להגיש הצעות ל</w:t>
      </w:r>
      <w:r w:rsidR="000779EF">
        <w:rPr>
          <w:rStyle w:val="ae"/>
          <w:rFonts w:hint="cs"/>
          <w:b w:val="0"/>
          <w:bCs w:val="0"/>
          <w:rtl/>
        </w:rPr>
        <w:t xml:space="preserve">מתן שירותי </w:t>
      </w:r>
      <w:r w:rsidRPr="005950EA">
        <w:rPr>
          <w:rStyle w:val="ae"/>
          <w:rFonts w:hint="cs"/>
          <w:b w:val="0"/>
          <w:bCs w:val="0"/>
          <w:rtl/>
        </w:rPr>
        <w:t xml:space="preserve">תחזוקה ולביצוע שינויים ושיפורים במערכות מידע, שפיתוחן מתבסס על פלטפורמת </w:t>
      </w:r>
      <w:r w:rsidRPr="005950EA">
        <w:rPr>
          <w:rStyle w:val="ae"/>
          <w:rFonts w:hint="cs"/>
          <w:b w:val="0"/>
          <w:bCs w:val="0"/>
        </w:rPr>
        <w:t xml:space="preserve">eMerge™ </w:t>
      </w:r>
      <w:r w:rsidRPr="005950EA">
        <w:rPr>
          <w:rStyle w:val="ae"/>
          <w:rFonts w:hint="cs"/>
          <w:b w:val="0"/>
          <w:bCs w:val="0"/>
          <w:rtl/>
        </w:rPr>
        <w:t xml:space="preserve"> של חברת סאפיינס (להלן: "הפלטפורמה").</w:t>
      </w:r>
    </w:p>
    <w:p w:rsidR="005950EA" w:rsidRPr="005950EA" w:rsidRDefault="005950EA" w:rsidP="00FF1977">
      <w:pPr>
        <w:pStyle w:val="0"/>
        <w:spacing w:after="200"/>
        <w:rPr>
          <w:rStyle w:val="ae"/>
          <w:b w:val="0"/>
          <w:bCs w:val="0"/>
          <w:rtl/>
        </w:rPr>
      </w:pPr>
      <w:r w:rsidRPr="005950EA">
        <w:rPr>
          <w:rStyle w:val="ae"/>
          <w:b w:val="0"/>
          <w:bCs w:val="0"/>
          <w:rtl/>
        </w:rPr>
        <w:t xml:space="preserve">זרוע העבודה הינה יחידת סמך במשרד </w:t>
      </w:r>
      <w:r w:rsidRPr="005950EA">
        <w:rPr>
          <w:rStyle w:val="ae"/>
          <w:rFonts w:hint="cs"/>
          <w:b w:val="0"/>
          <w:bCs w:val="0"/>
          <w:rtl/>
        </w:rPr>
        <w:t>הכלכלה</w:t>
      </w:r>
      <w:r w:rsidR="00A86510">
        <w:rPr>
          <w:rStyle w:val="ae"/>
          <w:rFonts w:hint="cs"/>
          <w:b w:val="0"/>
          <w:bCs w:val="0"/>
          <w:rtl/>
        </w:rPr>
        <w:t xml:space="preserve"> והתעשייה</w:t>
      </w:r>
      <w:r w:rsidRPr="005950EA">
        <w:rPr>
          <w:rStyle w:val="ae"/>
          <w:b w:val="0"/>
          <w:bCs w:val="0"/>
          <w:rtl/>
        </w:rPr>
        <w:t xml:space="preserve">, </w:t>
      </w:r>
      <w:r w:rsidRPr="005950EA">
        <w:rPr>
          <w:rStyle w:val="ae"/>
          <w:rFonts w:hint="cs"/>
          <w:b w:val="0"/>
          <w:bCs w:val="0"/>
          <w:rtl/>
        </w:rPr>
        <w:t>ה</w:t>
      </w:r>
      <w:r w:rsidRPr="005950EA">
        <w:rPr>
          <w:rStyle w:val="ae"/>
          <w:b w:val="0"/>
          <w:bCs w:val="0"/>
          <w:rtl/>
        </w:rPr>
        <w:t xml:space="preserve">פועלת לקידום התעסוקה במשק באמצעות רגולציה על שוק התעסוקה, גיבוש מדיניות ממשלתית ארוכת טווח מבוססת נתונים בתחום התעסוקה, פיתוח וניהול של תכניות תעסוקה להגברת ההשתתפות של אוכלוסיות ייחודיות בשוק העבודה, הסדרה ואכיפה של חוקי העבודה, הכשרות מקצועיות, מעונות יום </w:t>
      </w:r>
      <w:r w:rsidRPr="005950EA">
        <w:rPr>
          <w:rStyle w:val="ae"/>
          <w:rFonts w:hint="cs"/>
          <w:b w:val="0"/>
          <w:bCs w:val="0"/>
          <w:rtl/>
        </w:rPr>
        <w:t xml:space="preserve">ומשפחתונים </w:t>
      </w:r>
      <w:r w:rsidRPr="005950EA">
        <w:rPr>
          <w:rStyle w:val="ae"/>
          <w:b w:val="0"/>
          <w:bCs w:val="0"/>
          <w:rtl/>
        </w:rPr>
        <w:t xml:space="preserve">ועוד. </w:t>
      </w:r>
    </w:p>
    <w:p w:rsidR="005950EA" w:rsidRPr="008B2D0A" w:rsidRDefault="005950EA" w:rsidP="002073BB">
      <w:pPr>
        <w:pStyle w:val="0"/>
        <w:spacing w:after="200"/>
        <w:rPr>
          <w:rStyle w:val="ae"/>
          <w:rtl/>
        </w:rPr>
      </w:pPr>
      <w:r w:rsidRPr="005950EA">
        <w:rPr>
          <w:rStyle w:val="ae"/>
          <w:rFonts w:hint="cs"/>
          <w:b w:val="0"/>
          <w:bCs w:val="0"/>
          <w:rtl/>
        </w:rPr>
        <w:t xml:space="preserve">המערכות, המבוססות על הפלטפורמה, הן מערכות ליבה, התומכות בתהליכי העבודה של </w:t>
      </w:r>
      <w:r w:rsidRPr="005950EA">
        <w:rPr>
          <w:rStyle w:val="ae"/>
          <w:b w:val="0"/>
          <w:bCs w:val="0"/>
          <w:rtl/>
        </w:rPr>
        <w:t>אגף בכיר להכשרה מקצועית ולפיתוח כוח אדם</w:t>
      </w:r>
      <w:r w:rsidRPr="005950EA">
        <w:rPr>
          <w:rStyle w:val="ae"/>
          <w:rFonts w:hint="cs"/>
          <w:b w:val="0"/>
          <w:bCs w:val="0"/>
          <w:rtl/>
        </w:rPr>
        <w:t xml:space="preserve"> (להלן: "אגף ההכשרה"), </w:t>
      </w:r>
      <w:r w:rsidRPr="005950EA">
        <w:rPr>
          <w:rStyle w:val="ae"/>
          <w:b w:val="0"/>
          <w:bCs w:val="0"/>
          <w:rtl/>
        </w:rPr>
        <w:t>המכון הממשלתי להכשרה טכנולוגית (</w:t>
      </w:r>
      <w:r w:rsidRPr="005950EA">
        <w:rPr>
          <w:rStyle w:val="ae"/>
          <w:rFonts w:hint="cs"/>
          <w:b w:val="0"/>
          <w:bCs w:val="0"/>
          <w:rtl/>
        </w:rPr>
        <w:t>להלן: "</w:t>
      </w:r>
      <w:r w:rsidRPr="005950EA">
        <w:rPr>
          <w:rStyle w:val="ae"/>
          <w:b w:val="0"/>
          <w:bCs w:val="0"/>
          <w:rtl/>
        </w:rPr>
        <w:t>מה"ט</w:t>
      </w:r>
      <w:r w:rsidRPr="005950EA">
        <w:rPr>
          <w:rStyle w:val="ae"/>
          <w:rFonts w:hint="cs"/>
          <w:b w:val="0"/>
          <w:bCs w:val="0"/>
          <w:rtl/>
        </w:rPr>
        <w:t>"</w:t>
      </w:r>
      <w:r w:rsidRPr="005950EA">
        <w:rPr>
          <w:rStyle w:val="ae"/>
          <w:b w:val="0"/>
          <w:bCs w:val="0"/>
          <w:rtl/>
        </w:rPr>
        <w:t>)</w:t>
      </w:r>
      <w:r w:rsidRPr="005950EA">
        <w:rPr>
          <w:rStyle w:val="ae"/>
          <w:rFonts w:hint="cs"/>
          <w:b w:val="0"/>
          <w:bCs w:val="0"/>
          <w:rtl/>
        </w:rPr>
        <w:t>, אגף בכיר למעונות יום ומשפחתונים (להלן: "אגף מעונות יום")</w:t>
      </w:r>
      <w:r w:rsidR="00A92A2A">
        <w:rPr>
          <w:rStyle w:val="ae"/>
          <w:rFonts w:hint="cs"/>
          <w:b w:val="0"/>
          <w:bCs w:val="0"/>
          <w:rtl/>
        </w:rPr>
        <w:t>, אגף אכיפה ואסדרה</w:t>
      </w:r>
      <w:r w:rsidRPr="005950EA">
        <w:rPr>
          <w:rStyle w:val="ae"/>
          <w:rFonts w:hint="cs"/>
          <w:b w:val="0"/>
          <w:bCs w:val="0"/>
          <w:rtl/>
        </w:rPr>
        <w:t xml:space="preserve"> ואגף כח אדם לשעת חירום ונותנות מענה למשתמשים ביחידות כמו גם למשתמשים חיצוניים, לדוגמא מוסדות הכשרה, </w:t>
      </w:r>
      <w:r w:rsidR="002073BB">
        <w:rPr>
          <w:rStyle w:val="ae"/>
          <w:rFonts w:hint="cs"/>
          <w:b w:val="0"/>
          <w:bCs w:val="0"/>
          <w:rtl/>
        </w:rPr>
        <w:t>מ</w:t>
      </w:r>
      <w:r w:rsidRPr="005950EA">
        <w:rPr>
          <w:rStyle w:val="ae"/>
          <w:rFonts w:hint="cs"/>
          <w:b w:val="0"/>
          <w:bCs w:val="0"/>
          <w:rtl/>
        </w:rPr>
        <w:t>כללות ועוד. המערכות</w:t>
      </w:r>
      <w:r w:rsidRPr="005950EA">
        <w:rPr>
          <w:rStyle w:val="ae"/>
          <w:b w:val="0"/>
          <w:bCs w:val="0"/>
          <w:rtl/>
        </w:rPr>
        <w:t xml:space="preserve"> תומכות בפונקציונליות רחבה, </w:t>
      </w:r>
      <w:r w:rsidRPr="005950EA">
        <w:rPr>
          <w:rStyle w:val="ae"/>
          <w:b w:val="0"/>
          <w:bCs w:val="0"/>
          <w:rtl/>
        </w:rPr>
        <w:lastRenderedPageBreak/>
        <w:t>המשלבת בין היתר אלגוריתמיקה מורכבת, היבטים פיננסיים, עשרות רבות של ממשקים</w:t>
      </w:r>
      <w:r w:rsidRPr="005950EA">
        <w:rPr>
          <w:rStyle w:val="ae"/>
          <w:rFonts w:hint="cs"/>
          <w:b w:val="0"/>
          <w:bCs w:val="0"/>
          <w:rtl/>
        </w:rPr>
        <w:t xml:space="preserve"> מקוונים וממשקי אצווה</w:t>
      </w:r>
      <w:r w:rsidRPr="005950EA">
        <w:rPr>
          <w:rStyle w:val="ae"/>
          <w:b w:val="0"/>
          <w:bCs w:val="0"/>
          <w:rtl/>
        </w:rPr>
        <w:t xml:space="preserve"> למערכות חיצוניות</w:t>
      </w:r>
      <w:r w:rsidRPr="005950EA">
        <w:rPr>
          <w:rStyle w:val="ae"/>
          <w:rFonts w:hint="cs"/>
          <w:b w:val="0"/>
          <w:bCs w:val="0"/>
          <w:rtl/>
        </w:rPr>
        <w:t xml:space="preserve"> ופנימיות</w:t>
      </w:r>
      <w:r w:rsidRPr="005950EA">
        <w:rPr>
          <w:rStyle w:val="ae"/>
          <w:b w:val="0"/>
          <w:bCs w:val="0"/>
          <w:rtl/>
        </w:rPr>
        <w:t xml:space="preserve"> ועוד. </w:t>
      </w:r>
      <w:r w:rsidRPr="008B2D0A">
        <w:rPr>
          <w:rStyle w:val="ae"/>
          <w:rFonts w:hint="eastAsia"/>
          <w:rtl/>
        </w:rPr>
        <w:t>ר</w:t>
      </w:r>
      <w:r w:rsidRPr="008B2D0A">
        <w:rPr>
          <w:rStyle w:val="ae"/>
          <w:rtl/>
        </w:rPr>
        <w:t xml:space="preserve">' </w:t>
      </w:r>
      <w:r w:rsidRPr="008B2D0A">
        <w:rPr>
          <w:rStyle w:val="ae"/>
          <w:rFonts w:hint="eastAsia"/>
          <w:rtl/>
        </w:rPr>
        <w:t>תיאור</w:t>
      </w:r>
      <w:r w:rsidRPr="008B2D0A">
        <w:rPr>
          <w:rStyle w:val="ae"/>
          <w:rtl/>
        </w:rPr>
        <w:t xml:space="preserve"> </w:t>
      </w:r>
      <w:r w:rsidRPr="008B2D0A">
        <w:rPr>
          <w:rStyle w:val="ae"/>
          <w:rFonts w:hint="eastAsia"/>
          <w:rtl/>
        </w:rPr>
        <w:t>המערכות</w:t>
      </w:r>
      <w:r w:rsidRPr="008B2D0A">
        <w:rPr>
          <w:rStyle w:val="ae"/>
          <w:rtl/>
        </w:rPr>
        <w:t xml:space="preserve"> </w:t>
      </w:r>
      <w:r w:rsidRPr="008B2D0A">
        <w:rPr>
          <w:rStyle w:val="ae"/>
          <w:rFonts w:hint="eastAsia"/>
          <w:rtl/>
        </w:rPr>
        <w:t>בנספח</w:t>
      </w:r>
      <w:r w:rsidRPr="008B2D0A">
        <w:rPr>
          <w:rStyle w:val="ae"/>
          <w:rtl/>
        </w:rPr>
        <w:t xml:space="preserve"> </w:t>
      </w:r>
      <w:r w:rsidRPr="008B2D0A">
        <w:rPr>
          <w:rStyle w:val="ae"/>
          <w:rFonts w:hint="eastAsia"/>
          <w:rtl/>
        </w:rPr>
        <w:t>ט</w:t>
      </w:r>
      <w:r w:rsidRPr="008B2D0A">
        <w:rPr>
          <w:rStyle w:val="ae"/>
          <w:rtl/>
        </w:rPr>
        <w:t>"ז.</w:t>
      </w:r>
    </w:p>
    <w:p w:rsidR="005950EA" w:rsidRPr="005950EA" w:rsidRDefault="005950EA" w:rsidP="00910C71">
      <w:pPr>
        <w:pStyle w:val="0"/>
        <w:spacing w:after="200"/>
        <w:rPr>
          <w:rStyle w:val="ae"/>
          <w:b w:val="0"/>
          <w:bCs w:val="0"/>
        </w:rPr>
      </w:pPr>
      <w:r w:rsidRPr="005950EA">
        <w:rPr>
          <w:rStyle w:val="ae"/>
          <w:rFonts w:hint="cs"/>
          <w:b w:val="0"/>
          <w:bCs w:val="0"/>
          <w:rtl/>
        </w:rPr>
        <w:t>פיתוח המערכות בוצע בהדרגה החל משנת 1992, כאשר במהלך השנים בוצעו שיפורים, שינויים ומהלכי שדרוג, לשמירת על רמת העדכניות הטכנולוגית.</w:t>
      </w:r>
    </w:p>
    <w:p w:rsidR="005950EA" w:rsidRDefault="005950EA" w:rsidP="00910C71">
      <w:pPr>
        <w:pStyle w:val="0"/>
        <w:spacing w:after="200"/>
        <w:rPr>
          <w:rStyle w:val="ae"/>
          <w:b w:val="0"/>
          <w:bCs w:val="0"/>
          <w:rtl/>
        </w:rPr>
      </w:pPr>
      <w:r w:rsidRPr="005950EA">
        <w:rPr>
          <w:rStyle w:val="ae"/>
          <w:rFonts w:hint="cs"/>
          <w:b w:val="0"/>
          <w:bCs w:val="0"/>
          <w:rtl/>
        </w:rPr>
        <w:t xml:space="preserve">נכון להיום שירותי הפיתוח והתחזוקה למערכות אגף ההכשרה ומה"ט ניתנים על ידי חברת </w:t>
      </w:r>
      <w:r w:rsidRPr="005950EA">
        <w:rPr>
          <w:rStyle w:val="ae"/>
          <w:b w:val="0"/>
          <w:bCs w:val="0"/>
          <w:rtl/>
        </w:rPr>
        <w:t>סאפיינס</w:t>
      </w:r>
      <w:r w:rsidRPr="005950EA">
        <w:rPr>
          <w:rStyle w:val="ae"/>
          <w:rFonts w:hint="cs"/>
          <w:b w:val="0"/>
          <w:bCs w:val="0"/>
          <w:rtl/>
        </w:rPr>
        <w:t xml:space="preserve"> ישראל</w:t>
      </w:r>
      <w:r w:rsidRPr="005950EA">
        <w:rPr>
          <w:rStyle w:val="ae"/>
          <w:b w:val="0"/>
          <w:bCs w:val="0"/>
          <w:rtl/>
        </w:rPr>
        <w:t xml:space="preserve"> מערכות תוכנה בע"מ</w:t>
      </w:r>
      <w:r w:rsidRPr="005950EA">
        <w:rPr>
          <w:rStyle w:val="ae"/>
          <w:rFonts w:hint="cs"/>
          <w:b w:val="0"/>
          <w:bCs w:val="0"/>
          <w:rtl/>
        </w:rPr>
        <w:t xml:space="preserve"> (להלן "הספק הקיים"), במסגרת </w:t>
      </w:r>
      <w:r w:rsidR="002073BB">
        <w:rPr>
          <w:rStyle w:val="ae"/>
          <w:rFonts w:hint="cs"/>
          <w:b w:val="0"/>
          <w:bCs w:val="0"/>
          <w:rtl/>
        </w:rPr>
        <w:t>ה</w:t>
      </w:r>
      <w:r w:rsidRPr="005950EA">
        <w:rPr>
          <w:rStyle w:val="ae"/>
          <w:rFonts w:hint="cs"/>
          <w:b w:val="0"/>
          <w:bCs w:val="0"/>
          <w:rtl/>
        </w:rPr>
        <w:t>התקשרות, שתוקפה עומד להסתייים. התחזוקה והפיתוח של מערכות אגף מעונות יום, אגף כ"א לשעת חירום ומערכת קבלנים של אגף אכיפה ואסדרה בסביבת הפלטפורמה, מבוצעת</w:t>
      </w:r>
      <w:r w:rsidR="004418B2">
        <w:rPr>
          <w:rStyle w:val="ae"/>
          <w:rFonts w:hint="cs"/>
          <w:b w:val="0"/>
          <w:bCs w:val="0"/>
          <w:rtl/>
        </w:rPr>
        <w:t>, בכל מערכת,</w:t>
      </w:r>
      <w:r w:rsidRPr="005950EA">
        <w:rPr>
          <w:rStyle w:val="ae"/>
          <w:rFonts w:hint="cs"/>
          <w:b w:val="0"/>
          <w:bCs w:val="0"/>
          <w:rtl/>
        </w:rPr>
        <w:t xml:space="preserve"> על ידי צוותים פנימיים. סך </w:t>
      </w:r>
      <w:r w:rsidR="00537956">
        <w:rPr>
          <w:rStyle w:val="ae"/>
          <w:rFonts w:hint="cs"/>
          <w:b w:val="0"/>
          <w:bCs w:val="0"/>
          <w:rtl/>
        </w:rPr>
        <w:t>נותני השירותים</w:t>
      </w:r>
      <w:r w:rsidRPr="005950EA">
        <w:rPr>
          <w:rStyle w:val="ae"/>
          <w:rFonts w:hint="cs"/>
          <w:b w:val="0"/>
          <w:bCs w:val="0"/>
          <w:rtl/>
        </w:rPr>
        <w:t xml:space="preserve"> בכל המערכות עומד על כ-</w:t>
      </w:r>
      <w:r w:rsidR="002073BB">
        <w:rPr>
          <w:rStyle w:val="ae"/>
          <w:rFonts w:hint="cs"/>
          <w:b w:val="0"/>
          <w:bCs w:val="0"/>
          <w:rtl/>
        </w:rPr>
        <w:t xml:space="preserve"> </w:t>
      </w:r>
      <w:r w:rsidR="004F5C69">
        <w:rPr>
          <w:rStyle w:val="ae"/>
          <w:rFonts w:hint="cs"/>
          <w:b w:val="0"/>
          <w:bCs w:val="0"/>
          <w:rtl/>
        </w:rPr>
        <w:t>18</w:t>
      </w:r>
      <w:r w:rsidR="002073BB">
        <w:rPr>
          <w:rStyle w:val="ae"/>
          <w:rFonts w:hint="cs"/>
          <w:b w:val="0"/>
          <w:bCs w:val="0"/>
          <w:rtl/>
        </w:rPr>
        <w:t xml:space="preserve"> </w:t>
      </w:r>
      <w:r w:rsidR="004418B2">
        <w:rPr>
          <w:rStyle w:val="ae"/>
          <w:rFonts w:hint="cs"/>
          <w:b w:val="0"/>
          <w:bCs w:val="0"/>
          <w:rtl/>
        </w:rPr>
        <w:t>נותני שירותים</w:t>
      </w:r>
      <w:r w:rsidR="00E634DD">
        <w:rPr>
          <w:rStyle w:val="ae"/>
          <w:rFonts w:hint="cs"/>
          <w:b w:val="0"/>
          <w:bCs w:val="0"/>
          <w:rtl/>
        </w:rPr>
        <w:t>/צוותים פנימיים</w:t>
      </w:r>
      <w:r w:rsidRPr="005950EA">
        <w:rPr>
          <w:rStyle w:val="ae"/>
          <w:rFonts w:hint="cs"/>
          <w:b w:val="0"/>
          <w:bCs w:val="0"/>
          <w:rtl/>
        </w:rPr>
        <w:t>.</w:t>
      </w:r>
    </w:p>
    <w:p w:rsidR="00537956" w:rsidRPr="005950EA" w:rsidRDefault="00537956" w:rsidP="00910C71">
      <w:pPr>
        <w:pStyle w:val="0"/>
        <w:spacing w:after="200"/>
        <w:rPr>
          <w:rStyle w:val="ae"/>
          <w:b w:val="0"/>
          <w:bCs w:val="0"/>
          <w:rtl/>
        </w:rPr>
      </w:pPr>
      <w:r>
        <w:rPr>
          <w:rStyle w:val="ae"/>
          <w:rFonts w:hint="cs"/>
          <w:b w:val="0"/>
          <w:bCs w:val="0"/>
          <w:rtl/>
        </w:rPr>
        <w:t>המשרד מעריך כי מספר נותני השירותים למתן השירותים הנדרשים עשוי להגיע למספר נותני השירותים הקיים.</w:t>
      </w:r>
    </w:p>
    <w:p w:rsidR="003A7757" w:rsidRDefault="003A7757" w:rsidP="00BD3575">
      <w:pPr>
        <w:pStyle w:val="-1"/>
        <w:numPr>
          <w:ilvl w:val="0"/>
          <w:numId w:val="30"/>
        </w:numPr>
      </w:pPr>
      <w:bookmarkStart w:id="13" w:name="_Toc496609904"/>
      <w:bookmarkStart w:id="14" w:name="_Toc96867005"/>
      <w:bookmarkStart w:id="15" w:name="H2_השירותים_הנדרשים_"/>
      <w:bookmarkStart w:id="16" w:name="_Hlk96186003"/>
      <w:r w:rsidRPr="005D0CA5">
        <w:rPr>
          <w:rFonts w:hint="cs"/>
          <w:rtl/>
        </w:rPr>
        <w:t>השירותים</w:t>
      </w:r>
      <w:r w:rsidRPr="005D0CA5">
        <w:rPr>
          <w:rtl/>
        </w:rPr>
        <w:t xml:space="preserve"> </w:t>
      </w:r>
      <w:r w:rsidRPr="005D0CA5">
        <w:rPr>
          <w:rFonts w:hint="cs"/>
          <w:rtl/>
        </w:rPr>
        <w:t>הנדרשים</w:t>
      </w:r>
      <w:bookmarkEnd w:id="13"/>
      <w:bookmarkEnd w:id="14"/>
    </w:p>
    <w:p w:rsidR="001D028C" w:rsidRPr="006E1673" w:rsidRDefault="001D028C" w:rsidP="007224AD">
      <w:pPr>
        <w:pStyle w:val="0"/>
        <w:rPr>
          <w:rStyle w:val="ae"/>
          <w:sz w:val="26"/>
          <w:szCs w:val="26"/>
          <w:rtl/>
        </w:rPr>
      </w:pPr>
      <w:bookmarkStart w:id="17" w:name="_Hlk96185931"/>
      <w:bookmarkEnd w:id="15"/>
      <w:r w:rsidRPr="006E1673">
        <w:rPr>
          <w:rStyle w:val="ae"/>
          <w:sz w:val="26"/>
          <w:szCs w:val="26"/>
          <w:rtl/>
        </w:rPr>
        <w:lastRenderedPageBreak/>
        <w:t xml:space="preserve">בכוונת </w:t>
      </w:r>
      <w:r w:rsidRPr="006E1673">
        <w:rPr>
          <w:rStyle w:val="ae"/>
          <w:rFonts w:hint="cs"/>
          <w:sz w:val="26"/>
          <w:szCs w:val="26"/>
          <w:rtl/>
        </w:rPr>
        <w:t>המשרד</w:t>
      </w:r>
      <w:r w:rsidRPr="006E1673">
        <w:rPr>
          <w:rStyle w:val="ae"/>
          <w:sz w:val="26"/>
          <w:szCs w:val="26"/>
          <w:rtl/>
        </w:rPr>
        <w:t xml:space="preserve"> להתקשר עם ספק </w:t>
      </w:r>
      <w:r w:rsidRPr="006E1673">
        <w:rPr>
          <w:rStyle w:val="ae"/>
          <w:rFonts w:hint="cs"/>
          <w:sz w:val="26"/>
          <w:szCs w:val="26"/>
          <w:rtl/>
        </w:rPr>
        <w:t>שיהיה אחראי למתן שירותי תחזוקה, אפיון, פיתוח שינויים ושיפורים למערכות הקיימות (כולן או חלקן), בהתאם לצרכי המשרד.</w:t>
      </w:r>
    </w:p>
    <w:bookmarkEnd w:id="17"/>
    <w:p w:rsidR="00C46A87" w:rsidRPr="00993792" w:rsidRDefault="00C46A87" w:rsidP="00183BA6">
      <w:pPr>
        <w:pStyle w:val="a2"/>
        <w:spacing w:after="120"/>
        <w:ind w:left="566" w:hanging="567"/>
        <w:contextualSpacing w:val="0"/>
        <w:rPr>
          <w:b/>
          <w:bCs/>
          <w:u w:val="single"/>
        </w:rPr>
      </w:pPr>
      <w:r w:rsidRPr="00993792">
        <w:rPr>
          <w:rFonts w:hint="cs"/>
          <w:b/>
          <w:bCs/>
          <w:u w:val="single"/>
          <w:rtl/>
        </w:rPr>
        <w:t>מהות השירותים</w:t>
      </w:r>
    </w:p>
    <w:p w:rsidR="001D028C" w:rsidRPr="00C46D48" w:rsidRDefault="001D028C" w:rsidP="00BD3575">
      <w:pPr>
        <w:numPr>
          <w:ilvl w:val="2"/>
          <w:numId w:val="30"/>
        </w:numPr>
        <w:tabs>
          <w:tab w:val="left" w:pos="1274"/>
        </w:tabs>
        <w:spacing w:after="120"/>
        <w:ind w:left="991" w:hanging="425"/>
        <w:rPr>
          <w:rFonts w:ascii="David" w:eastAsia="Times New Roman" w:hAnsi="David"/>
          <w:b/>
          <w:bCs/>
          <w:sz w:val="18"/>
          <w:u w:val="single"/>
          <w:rtl/>
        </w:rPr>
      </w:pPr>
      <w:bookmarkStart w:id="18" w:name="_Hlk87209605"/>
      <w:r w:rsidRPr="00C46D48">
        <w:rPr>
          <w:rFonts w:ascii="David" w:eastAsia="Times New Roman" w:hAnsi="David" w:hint="cs"/>
          <w:b/>
          <w:bCs/>
          <w:sz w:val="18"/>
          <w:u w:val="single"/>
          <w:rtl/>
        </w:rPr>
        <w:t>עקרונות העבודה</w:t>
      </w:r>
    </w:p>
    <w:p w:rsidR="00C6298C" w:rsidRDefault="00C6298C" w:rsidP="00BD3575">
      <w:pPr>
        <w:numPr>
          <w:ilvl w:val="3"/>
          <w:numId w:val="30"/>
        </w:numPr>
        <w:spacing w:after="120"/>
        <w:ind w:left="1700" w:hanging="851"/>
        <w:jc w:val="both"/>
        <w:rPr>
          <w:rFonts w:ascii="David" w:eastAsia="Times New Roman" w:hAnsi="David"/>
          <w:sz w:val="24"/>
        </w:rPr>
      </w:pPr>
      <w:r>
        <w:rPr>
          <w:rFonts w:ascii="David" w:eastAsia="Times New Roman" w:hAnsi="David" w:hint="cs"/>
          <w:sz w:val="24"/>
          <w:rtl/>
        </w:rPr>
        <w:t>חודש ההתקשרות הראשון יוגדר כתקופת חפיפה בו הספק יידרש להגיע למשרדי המזמין כדי ללמוד/להכיר את המערכות השונות</w:t>
      </w:r>
      <w:r w:rsidR="00E57FE4">
        <w:rPr>
          <w:rFonts w:ascii="David" w:eastAsia="Times New Roman" w:hAnsi="David" w:hint="cs"/>
          <w:sz w:val="24"/>
          <w:rtl/>
        </w:rPr>
        <w:t xml:space="preserve">. </w:t>
      </w:r>
      <w:r>
        <w:rPr>
          <w:rFonts w:ascii="David" w:eastAsia="Times New Roman" w:hAnsi="David" w:hint="cs"/>
          <w:sz w:val="24"/>
          <w:rtl/>
        </w:rPr>
        <w:t>במסגרת תקופת החפיפה תוגדר תוכנית העבודה ותצורת התחזוקה של המערכות השונות</w:t>
      </w:r>
      <w:r w:rsidR="00E57FE4">
        <w:rPr>
          <w:rFonts w:ascii="David" w:eastAsia="Times New Roman" w:hAnsi="David" w:hint="cs"/>
          <w:sz w:val="24"/>
          <w:rtl/>
        </w:rPr>
        <w:t>.</w:t>
      </w:r>
    </w:p>
    <w:p w:rsidR="00C6298C" w:rsidRDefault="00C6298C" w:rsidP="00BD3575">
      <w:pPr>
        <w:numPr>
          <w:ilvl w:val="3"/>
          <w:numId w:val="30"/>
        </w:numPr>
        <w:spacing w:after="120"/>
        <w:ind w:left="1700" w:hanging="851"/>
        <w:jc w:val="both"/>
        <w:rPr>
          <w:rFonts w:ascii="David" w:eastAsia="Times New Roman" w:hAnsi="David"/>
          <w:sz w:val="24"/>
        </w:rPr>
      </w:pPr>
      <w:r>
        <w:rPr>
          <w:rFonts w:ascii="David" w:eastAsia="Times New Roman" w:hAnsi="David" w:hint="cs"/>
          <w:sz w:val="24"/>
          <w:rtl/>
        </w:rPr>
        <w:t xml:space="preserve">המזמין </w:t>
      </w:r>
      <w:r w:rsidR="009B1696">
        <w:rPr>
          <w:rFonts w:ascii="David" w:eastAsia="Times New Roman" w:hAnsi="David" w:hint="cs"/>
          <w:sz w:val="24"/>
          <w:rtl/>
        </w:rPr>
        <w:t xml:space="preserve">יקבע בשבוע הראשון לתקופת </w:t>
      </w:r>
      <w:r>
        <w:rPr>
          <w:rFonts w:ascii="David" w:eastAsia="Times New Roman" w:hAnsi="David" w:hint="cs"/>
          <w:sz w:val="24"/>
          <w:rtl/>
        </w:rPr>
        <w:t>החפיפה אילו מערכות יעברו לתחזוקת הספק ומתי</w:t>
      </w:r>
      <w:r w:rsidR="00E57FE4">
        <w:rPr>
          <w:rFonts w:ascii="David" w:eastAsia="Times New Roman" w:hAnsi="David" w:hint="cs"/>
          <w:sz w:val="24"/>
          <w:rtl/>
        </w:rPr>
        <w:t xml:space="preserve">. </w:t>
      </w:r>
      <w:r>
        <w:rPr>
          <w:rFonts w:ascii="David" w:eastAsia="Times New Roman" w:hAnsi="David" w:hint="cs"/>
          <w:sz w:val="24"/>
          <w:rtl/>
        </w:rPr>
        <w:t xml:space="preserve"> יתכן וכל המערכות יעברו יחד לתחזוקת הספק וייתכן </w:t>
      </w:r>
      <w:r w:rsidR="00E57FE4">
        <w:rPr>
          <w:rFonts w:ascii="David" w:eastAsia="Times New Roman" w:hAnsi="David" w:hint="cs"/>
          <w:sz w:val="24"/>
          <w:rtl/>
        </w:rPr>
        <w:t>וה</w:t>
      </w:r>
      <w:r w:rsidR="004A4B8A">
        <w:rPr>
          <w:rFonts w:ascii="David" w:eastAsia="Times New Roman" w:hAnsi="David" w:hint="cs"/>
          <w:sz w:val="24"/>
          <w:rtl/>
        </w:rPr>
        <w:t>מעבר</w:t>
      </w:r>
      <w:r>
        <w:rPr>
          <w:rFonts w:ascii="David" w:eastAsia="Times New Roman" w:hAnsi="David" w:hint="cs"/>
          <w:sz w:val="24"/>
          <w:rtl/>
        </w:rPr>
        <w:t xml:space="preserve"> יקרה בשלבים, הכל בהתאם לצרכי המשרד</w:t>
      </w:r>
      <w:r w:rsidR="00A26234">
        <w:rPr>
          <w:rFonts w:ascii="David" w:eastAsia="Times New Roman" w:hAnsi="David" w:hint="cs"/>
          <w:sz w:val="24"/>
          <w:rtl/>
        </w:rPr>
        <w:t xml:space="preserve"> ו</w:t>
      </w:r>
      <w:r w:rsidR="004A4B8A">
        <w:rPr>
          <w:rFonts w:ascii="David" w:eastAsia="Times New Roman" w:hAnsi="David" w:hint="cs"/>
          <w:sz w:val="24"/>
          <w:rtl/>
        </w:rPr>
        <w:t>ל</w:t>
      </w:r>
      <w:r w:rsidR="00A26234">
        <w:rPr>
          <w:rFonts w:ascii="David" w:eastAsia="Times New Roman" w:hAnsi="David" w:hint="cs"/>
          <w:sz w:val="24"/>
          <w:rtl/>
        </w:rPr>
        <w:t>תוכנית העבודה שתיקבע בין הצדדים</w:t>
      </w:r>
      <w:r w:rsidR="002078EF">
        <w:rPr>
          <w:rFonts w:ascii="David" w:eastAsia="Times New Roman" w:hAnsi="David" w:hint="cs"/>
          <w:sz w:val="24"/>
          <w:rtl/>
        </w:rPr>
        <w:t>.</w:t>
      </w:r>
    </w:p>
    <w:p w:rsidR="001D028C" w:rsidRPr="001D028C" w:rsidRDefault="001D028C" w:rsidP="00BD3575">
      <w:pPr>
        <w:numPr>
          <w:ilvl w:val="3"/>
          <w:numId w:val="30"/>
        </w:numPr>
        <w:spacing w:after="120"/>
        <w:ind w:left="1700" w:hanging="851"/>
        <w:jc w:val="both"/>
        <w:rPr>
          <w:rFonts w:ascii="David" w:eastAsia="Times New Roman" w:hAnsi="David"/>
          <w:sz w:val="24"/>
        </w:rPr>
      </w:pPr>
      <w:r w:rsidRPr="001D028C">
        <w:rPr>
          <w:rFonts w:ascii="David" w:eastAsia="Times New Roman" w:hAnsi="David" w:hint="cs"/>
          <w:sz w:val="24"/>
          <w:rtl/>
        </w:rPr>
        <w:t xml:space="preserve">הספק יעמיד צוות מקצועי ומנוסה, בעל ידע וניסיון בפלטפורמה, </w:t>
      </w:r>
      <w:r w:rsidR="002078EF">
        <w:rPr>
          <w:rFonts w:ascii="David" w:eastAsia="Times New Roman" w:hAnsi="David" w:hint="cs"/>
          <w:sz w:val="24"/>
          <w:rtl/>
        </w:rPr>
        <w:t>בהתאם למפורט בסעיף</w:t>
      </w:r>
      <w:r w:rsidR="007A20BE">
        <w:rPr>
          <w:rFonts w:ascii="David" w:eastAsia="Times New Roman" w:hAnsi="David" w:hint="cs"/>
          <w:sz w:val="24"/>
          <w:rtl/>
        </w:rPr>
        <w:t xml:space="preserve"> </w:t>
      </w:r>
      <w:r w:rsidR="00175589">
        <w:rPr>
          <w:rFonts w:ascii="David" w:eastAsia="Times New Roman" w:hAnsi="David" w:hint="cs"/>
          <w:sz w:val="24"/>
          <w:rtl/>
        </w:rPr>
        <w:t xml:space="preserve">4.4 </w:t>
      </w:r>
      <w:r w:rsidR="002078EF">
        <w:rPr>
          <w:rFonts w:ascii="David" w:eastAsia="Times New Roman" w:hAnsi="David" w:hint="cs"/>
          <w:sz w:val="24"/>
          <w:rtl/>
        </w:rPr>
        <w:t xml:space="preserve">להלן, </w:t>
      </w:r>
      <w:r w:rsidRPr="001D028C">
        <w:rPr>
          <w:rFonts w:ascii="David" w:eastAsia="Times New Roman" w:hAnsi="David" w:hint="cs"/>
          <w:sz w:val="24"/>
          <w:rtl/>
        </w:rPr>
        <w:t>אשר יספק את השירותים, בהתאם לדרישות ולצרכים, כפי שיעלו על ידי המשרד מעת לעת.</w:t>
      </w:r>
    </w:p>
    <w:p w:rsidR="001D028C" w:rsidRPr="002078EF" w:rsidRDefault="001D028C" w:rsidP="00BD3575">
      <w:pPr>
        <w:numPr>
          <w:ilvl w:val="3"/>
          <w:numId w:val="30"/>
        </w:numPr>
        <w:spacing w:after="120"/>
        <w:ind w:left="1700" w:hanging="851"/>
        <w:jc w:val="both"/>
        <w:rPr>
          <w:rFonts w:ascii="David" w:eastAsia="Times New Roman" w:hAnsi="David"/>
          <w:sz w:val="24"/>
          <w:rtl/>
        </w:rPr>
      </w:pPr>
      <w:r w:rsidRPr="002078EF">
        <w:rPr>
          <w:rFonts w:ascii="David" w:eastAsia="Times New Roman" w:hAnsi="David"/>
          <w:sz w:val="24"/>
          <w:rtl/>
        </w:rPr>
        <w:lastRenderedPageBreak/>
        <w:t xml:space="preserve">השירותים יסופקו </w:t>
      </w:r>
      <w:r w:rsidR="004418B2" w:rsidRPr="002078EF">
        <w:rPr>
          <w:rFonts w:ascii="David" w:eastAsia="Times New Roman" w:hAnsi="David" w:hint="eastAsia"/>
          <w:sz w:val="24"/>
          <w:rtl/>
        </w:rPr>
        <w:t>מ</w:t>
      </w:r>
      <w:r w:rsidRPr="002078EF">
        <w:rPr>
          <w:rFonts w:ascii="David" w:eastAsia="Times New Roman" w:hAnsi="David"/>
          <w:sz w:val="24"/>
          <w:rtl/>
        </w:rPr>
        <w:t xml:space="preserve">משרדי </w:t>
      </w:r>
      <w:r w:rsidR="002078EF">
        <w:rPr>
          <w:rFonts w:ascii="David" w:eastAsia="Times New Roman" w:hAnsi="David" w:hint="cs"/>
          <w:sz w:val="24"/>
          <w:rtl/>
        </w:rPr>
        <w:t>הספק. הספק יידרש לה</w:t>
      </w:r>
      <w:r w:rsidRPr="002078EF">
        <w:rPr>
          <w:rFonts w:ascii="David" w:eastAsia="Times New Roman" w:hAnsi="David" w:hint="eastAsia"/>
          <w:sz w:val="24"/>
          <w:rtl/>
        </w:rPr>
        <w:t>עמיד</w:t>
      </w:r>
      <w:r w:rsidRPr="002078EF">
        <w:rPr>
          <w:rFonts w:ascii="David" w:eastAsia="Times New Roman" w:hAnsi="David"/>
          <w:sz w:val="24"/>
          <w:rtl/>
        </w:rPr>
        <w:t xml:space="preserve"> </w:t>
      </w:r>
      <w:r w:rsidRPr="002078EF">
        <w:rPr>
          <w:rFonts w:ascii="David" w:eastAsia="Times New Roman" w:hAnsi="David" w:hint="eastAsia"/>
          <w:sz w:val="24"/>
          <w:rtl/>
        </w:rPr>
        <w:t>לרשות</w:t>
      </w:r>
      <w:r w:rsidRPr="002078EF">
        <w:rPr>
          <w:rFonts w:ascii="David" w:eastAsia="Times New Roman" w:hAnsi="David"/>
          <w:sz w:val="24"/>
          <w:rtl/>
        </w:rPr>
        <w:t xml:space="preserve"> </w:t>
      </w:r>
      <w:r w:rsidRPr="002078EF">
        <w:rPr>
          <w:rFonts w:ascii="David" w:eastAsia="Times New Roman" w:hAnsi="David" w:hint="eastAsia"/>
          <w:sz w:val="24"/>
          <w:rtl/>
        </w:rPr>
        <w:t>נותני</w:t>
      </w:r>
      <w:r w:rsidRPr="002078EF">
        <w:rPr>
          <w:rFonts w:ascii="David" w:eastAsia="Times New Roman" w:hAnsi="David"/>
          <w:sz w:val="24"/>
          <w:rtl/>
        </w:rPr>
        <w:t xml:space="preserve"> </w:t>
      </w:r>
      <w:r w:rsidRPr="002078EF">
        <w:rPr>
          <w:rFonts w:ascii="David" w:eastAsia="Times New Roman" w:hAnsi="David" w:hint="eastAsia"/>
          <w:sz w:val="24"/>
          <w:rtl/>
        </w:rPr>
        <w:t>השירותים</w:t>
      </w:r>
      <w:r w:rsidRPr="002078EF">
        <w:rPr>
          <w:rFonts w:ascii="David" w:eastAsia="Times New Roman" w:hAnsi="David"/>
          <w:sz w:val="24"/>
          <w:rtl/>
        </w:rPr>
        <w:t xml:space="preserve"> </w:t>
      </w:r>
      <w:r w:rsidRPr="002078EF">
        <w:rPr>
          <w:rFonts w:ascii="David" w:eastAsia="Times New Roman" w:hAnsi="David" w:hint="eastAsia"/>
          <w:sz w:val="24"/>
          <w:rtl/>
        </w:rPr>
        <w:t>מטעמו</w:t>
      </w:r>
      <w:r w:rsidRPr="002078EF">
        <w:rPr>
          <w:rFonts w:ascii="David" w:eastAsia="Times New Roman" w:hAnsi="David"/>
          <w:sz w:val="24"/>
          <w:rtl/>
        </w:rPr>
        <w:t xml:space="preserve"> </w:t>
      </w:r>
      <w:r w:rsidRPr="002078EF">
        <w:rPr>
          <w:rFonts w:ascii="David" w:eastAsia="Times New Roman" w:hAnsi="David" w:hint="eastAsia"/>
          <w:sz w:val="24"/>
          <w:rtl/>
        </w:rPr>
        <w:t>את</w:t>
      </w:r>
      <w:r w:rsidRPr="002078EF">
        <w:rPr>
          <w:rFonts w:ascii="David" w:eastAsia="Times New Roman" w:hAnsi="David"/>
          <w:sz w:val="24"/>
          <w:rtl/>
        </w:rPr>
        <w:t xml:space="preserve"> </w:t>
      </w:r>
      <w:r w:rsidRPr="002078EF">
        <w:rPr>
          <w:rFonts w:ascii="David" w:eastAsia="Times New Roman" w:hAnsi="David" w:hint="eastAsia"/>
          <w:sz w:val="24"/>
          <w:rtl/>
        </w:rPr>
        <w:t>כל</w:t>
      </w:r>
      <w:r w:rsidRPr="002078EF">
        <w:rPr>
          <w:rFonts w:ascii="David" w:eastAsia="Times New Roman" w:hAnsi="David"/>
          <w:sz w:val="24"/>
          <w:rtl/>
        </w:rPr>
        <w:t xml:space="preserve"> </w:t>
      </w:r>
      <w:r w:rsidRPr="002078EF">
        <w:rPr>
          <w:rFonts w:ascii="David" w:eastAsia="Times New Roman" w:hAnsi="David" w:hint="eastAsia"/>
          <w:sz w:val="24"/>
          <w:rtl/>
        </w:rPr>
        <w:t>הנדרש</w:t>
      </w:r>
      <w:r w:rsidRPr="002078EF">
        <w:rPr>
          <w:rFonts w:ascii="David" w:eastAsia="Times New Roman" w:hAnsi="David"/>
          <w:sz w:val="24"/>
          <w:rtl/>
        </w:rPr>
        <w:t xml:space="preserve"> </w:t>
      </w:r>
      <w:r w:rsidRPr="002078EF">
        <w:rPr>
          <w:rFonts w:ascii="David" w:eastAsia="Times New Roman" w:hAnsi="David" w:hint="eastAsia"/>
          <w:sz w:val="24"/>
          <w:rtl/>
        </w:rPr>
        <w:t>להם</w:t>
      </w:r>
      <w:r w:rsidRPr="002078EF">
        <w:rPr>
          <w:rFonts w:ascii="David" w:eastAsia="Times New Roman" w:hAnsi="David"/>
          <w:sz w:val="24"/>
          <w:rtl/>
        </w:rPr>
        <w:t xml:space="preserve"> </w:t>
      </w:r>
      <w:r w:rsidRPr="002078EF">
        <w:rPr>
          <w:rFonts w:ascii="David" w:eastAsia="Times New Roman" w:hAnsi="David" w:hint="eastAsia"/>
          <w:sz w:val="24"/>
          <w:rtl/>
        </w:rPr>
        <w:t>לצורך</w:t>
      </w:r>
      <w:r w:rsidRPr="002078EF">
        <w:rPr>
          <w:rFonts w:ascii="David" w:eastAsia="Times New Roman" w:hAnsi="David"/>
          <w:sz w:val="24"/>
          <w:rtl/>
        </w:rPr>
        <w:t xml:space="preserve"> </w:t>
      </w:r>
      <w:r w:rsidRPr="002078EF">
        <w:rPr>
          <w:rFonts w:ascii="David" w:eastAsia="Times New Roman" w:hAnsi="David" w:hint="eastAsia"/>
          <w:sz w:val="24"/>
          <w:rtl/>
        </w:rPr>
        <w:t>עבודתם</w:t>
      </w:r>
      <w:r w:rsidRPr="002078EF">
        <w:rPr>
          <w:rFonts w:ascii="David" w:eastAsia="Times New Roman" w:hAnsi="David"/>
          <w:sz w:val="24"/>
          <w:rtl/>
        </w:rPr>
        <w:t xml:space="preserve">, </w:t>
      </w:r>
      <w:r w:rsidRPr="002078EF">
        <w:rPr>
          <w:rFonts w:ascii="David" w:eastAsia="Times New Roman" w:hAnsi="David" w:hint="eastAsia"/>
          <w:sz w:val="24"/>
          <w:rtl/>
        </w:rPr>
        <w:t>ובכלל</w:t>
      </w:r>
      <w:r w:rsidRPr="002078EF">
        <w:rPr>
          <w:rFonts w:ascii="David" w:eastAsia="Times New Roman" w:hAnsi="David"/>
          <w:sz w:val="24"/>
          <w:rtl/>
        </w:rPr>
        <w:t xml:space="preserve"> </w:t>
      </w:r>
      <w:r w:rsidRPr="002078EF">
        <w:rPr>
          <w:rFonts w:ascii="David" w:eastAsia="Times New Roman" w:hAnsi="David" w:hint="eastAsia"/>
          <w:sz w:val="24"/>
          <w:rtl/>
        </w:rPr>
        <w:t>זה</w:t>
      </w:r>
      <w:r w:rsidRPr="002078EF">
        <w:rPr>
          <w:rFonts w:ascii="David" w:eastAsia="Times New Roman" w:hAnsi="David"/>
          <w:sz w:val="24"/>
          <w:rtl/>
        </w:rPr>
        <w:t xml:space="preserve"> </w:t>
      </w:r>
      <w:r w:rsidRPr="002078EF">
        <w:rPr>
          <w:rFonts w:ascii="David" w:eastAsia="Times New Roman" w:hAnsi="David" w:hint="eastAsia"/>
          <w:sz w:val="24"/>
          <w:rtl/>
        </w:rPr>
        <w:t>מקום</w:t>
      </w:r>
      <w:r w:rsidRPr="002078EF">
        <w:rPr>
          <w:rFonts w:ascii="David" w:eastAsia="Times New Roman" w:hAnsi="David"/>
          <w:sz w:val="24"/>
          <w:rtl/>
        </w:rPr>
        <w:t xml:space="preserve"> </w:t>
      </w:r>
      <w:r w:rsidRPr="002078EF">
        <w:rPr>
          <w:rFonts w:ascii="David" w:eastAsia="Times New Roman" w:hAnsi="David" w:hint="eastAsia"/>
          <w:sz w:val="24"/>
          <w:rtl/>
        </w:rPr>
        <w:t>ישיבה</w:t>
      </w:r>
      <w:r w:rsidRPr="002078EF">
        <w:rPr>
          <w:rFonts w:ascii="David" w:eastAsia="Times New Roman" w:hAnsi="David"/>
          <w:sz w:val="24"/>
          <w:rtl/>
        </w:rPr>
        <w:t>,</w:t>
      </w:r>
      <w:r w:rsidR="0088389D">
        <w:rPr>
          <w:rFonts w:ascii="David" w:eastAsia="Times New Roman" w:hAnsi="David" w:hint="cs"/>
          <w:sz w:val="24"/>
          <w:rtl/>
        </w:rPr>
        <w:t xml:space="preserve"> מחשב,</w:t>
      </w:r>
      <w:r w:rsidRPr="002078EF">
        <w:rPr>
          <w:rFonts w:ascii="David" w:eastAsia="Times New Roman" w:hAnsi="David"/>
          <w:sz w:val="24"/>
          <w:rtl/>
        </w:rPr>
        <w:t xml:space="preserve"> </w:t>
      </w:r>
      <w:r w:rsidRPr="002078EF">
        <w:rPr>
          <w:rFonts w:ascii="David" w:eastAsia="Times New Roman" w:hAnsi="David" w:hint="eastAsia"/>
          <w:sz w:val="24"/>
          <w:rtl/>
        </w:rPr>
        <w:t>טלפון</w:t>
      </w:r>
      <w:r w:rsidRPr="002078EF">
        <w:rPr>
          <w:rFonts w:ascii="David" w:eastAsia="Times New Roman" w:hAnsi="David"/>
          <w:sz w:val="24"/>
          <w:rtl/>
        </w:rPr>
        <w:t xml:space="preserve">, </w:t>
      </w:r>
      <w:r w:rsidRPr="002078EF">
        <w:rPr>
          <w:rFonts w:ascii="David" w:eastAsia="Times New Roman" w:hAnsi="David" w:hint="eastAsia"/>
          <w:sz w:val="24"/>
          <w:rtl/>
        </w:rPr>
        <w:t>מדפסת</w:t>
      </w:r>
      <w:r w:rsidRPr="002078EF">
        <w:rPr>
          <w:rFonts w:ascii="David" w:eastAsia="Times New Roman" w:hAnsi="David"/>
          <w:sz w:val="24"/>
          <w:rtl/>
        </w:rPr>
        <w:t xml:space="preserve"> </w:t>
      </w:r>
      <w:r w:rsidRPr="002078EF">
        <w:rPr>
          <w:rFonts w:ascii="David" w:eastAsia="Times New Roman" w:hAnsi="David" w:hint="eastAsia"/>
          <w:sz w:val="24"/>
          <w:rtl/>
        </w:rPr>
        <w:t>וכו</w:t>
      </w:r>
      <w:r w:rsidRPr="002078EF">
        <w:rPr>
          <w:rFonts w:ascii="David" w:eastAsia="Times New Roman" w:hAnsi="David"/>
          <w:sz w:val="24"/>
          <w:rtl/>
        </w:rPr>
        <w:t xml:space="preserve">'. </w:t>
      </w:r>
      <w:r w:rsidRPr="002078EF">
        <w:rPr>
          <w:rFonts w:ascii="David" w:eastAsia="Times New Roman" w:hAnsi="David" w:hint="eastAsia"/>
          <w:sz w:val="24"/>
          <w:rtl/>
        </w:rPr>
        <w:t>יחד</w:t>
      </w:r>
      <w:r w:rsidRPr="002078EF">
        <w:rPr>
          <w:rFonts w:ascii="David" w:eastAsia="Times New Roman" w:hAnsi="David"/>
          <w:sz w:val="24"/>
          <w:rtl/>
        </w:rPr>
        <w:t xml:space="preserve"> </w:t>
      </w:r>
      <w:r w:rsidRPr="002078EF">
        <w:rPr>
          <w:rFonts w:ascii="David" w:eastAsia="Times New Roman" w:hAnsi="David" w:hint="eastAsia"/>
          <w:sz w:val="24"/>
          <w:rtl/>
        </w:rPr>
        <w:t>עם</w:t>
      </w:r>
      <w:r w:rsidRPr="002078EF">
        <w:rPr>
          <w:rFonts w:ascii="David" w:eastAsia="Times New Roman" w:hAnsi="David"/>
          <w:sz w:val="24"/>
          <w:rtl/>
        </w:rPr>
        <w:t xml:space="preserve"> </w:t>
      </w:r>
      <w:r w:rsidRPr="002078EF">
        <w:rPr>
          <w:rFonts w:ascii="David" w:eastAsia="Times New Roman" w:hAnsi="David" w:hint="eastAsia"/>
          <w:sz w:val="24"/>
          <w:rtl/>
        </w:rPr>
        <w:t>זאת</w:t>
      </w:r>
      <w:r w:rsidR="004418B2" w:rsidRPr="002078EF">
        <w:rPr>
          <w:rFonts w:ascii="David" w:eastAsia="Times New Roman" w:hAnsi="David"/>
          <w:sz w:val="24"/>
          <w:rtl/>
        </w:rPr>
        <w:t>,</w:t>
      </w:r>
      <w:r w:rsidRPr="002078EF">
        <w:rPr>
          <w:rFonts w:ascii="David" w:eastAsia="Times New Roman" w:hAnsi="David"/>
          <w:sz w:val="24"/>
          <w:rtl/>
        </w:rPr>
        <w:t xml:space="preserve"> לעיתים יידרש</w:t>
      </w:r>
      <w:r w:rsidR="002078EF">
        <w:rPr>
          <w:rFonts w:ascii="David" w:eastAsia="Times New Roman" w:hAnsi="David" w:hint="cs"/>
          <w:sz w:val="24"/>
          <w:rtl/>
        </w:rPr>
        <w:t>ו נותני השירותים</w:t>
      </w:r>
      <w:r w:rsidRPr="002078EF">
        <w:rPr>
          <w:rFonts w:ascii="David" w:eastAsia="Times New Roman" w:hAnsi="David"/>
          <w:sz w:val="24"/>
          <w:rtl/>
        </w:rPr>
        <w:t xml:space="preserve"> להגיע </w:t>
      </w:r>
      <w:r w:rsidRPr="002078EF">
        <w:rPr>
          <w:rFonts w:ascii="David" w:eastAsia="Times New Roman" w:hAnsi="David" w:hint="eastAsia"/>
          <w:sz w:val="24"/>
          <w:rtl/>
        </w:rPr>
        <w:t>למשרדי</w:t>
      </w:r>
      <w:r w:rsidRPr="002078EF">
        <w:rPr>
          <w:rFonts w:ascii="David" w:eastAsia="Times New Roman" w:hAnsi="David"/>
          <w:sz w:val="24"/>
          <w:rtl/>
        </w:rPr>
        <w:t xml:space="preserve"> </w:t>
      </w:r>
      <w:r w:rsidRPr="002078EF">
        <w:rPr>
          <w:rFonts w:ascii="David" w:eastAsia="Times New Roman" w:hAnsi="David" w:hint="eastAsia"/>
          <w:sz w:val="24"/>
          <w:rtl/>
        </w:rPr>
        <w:t>המשרד</w:t>
      </w:r>
      <w:r w:rsidRPr="002078EF">
        <w:rPr>
          <w:rFonts w:ascii="David" w:eastAsia="Times New Roman" w:hAnsi="David"/>
          <w:sz w:val="24"/>
          <w:rtl/>
        </w:rPr>
        <w:t xml:space="preserve"> ו/או לכל מקום אחר בהתאם </w:t>
      </w:r>
      <w:r w:rsidRPr="002078EF">
        <w:rPr>
          <w:rFonts w:ascii="David" w:eastAsia="Times New Roman" w:hAnsi="David" w:hint="eastAsia"/>
          <w:sz w:val="24"/>
          <w:rtl/>
        </w:rPr>
        <w:t>לצור</w:t>
      </w:r>
      <w:r w:rsidR="002078EF">
        <w:rPr>
          <w:rFonts w:ascii="David" w:eastAsia="Times New Roman" w:hAnsi="David" w:hint="cs"/>
          <w:sz w:val="24"/>
          <w:rtl/>
        </w:rPr>
        <w:t>כי ודרישות המשרד</w:t>
      </w:r>
      <w:r w:rsidRPr="002078EF">
        <w:rPr>
          <w:rFonts w:ascii="David" w:eastAsia="Times New Roman" w:hAnsi="David"/>
          <w:sz w:val="24"/>
          <w:rtl/>
        </w:rPr>
        <w:t xml:space="preserve"> לטובת מתן השירותים. </w:t>
      </w:r>
    </w:p>
    <w:p w:rsidR="001D028C" w:rsidRPr="001D028C" w:rsidRDefault="001D028C" w:rsidP="00BD3575">
      <w:pPr>
        <w:numPr>
          <w:ilvl w:val="3"/>
          <w:numId w:val="30"/>
        </w:numPr>
        <w:spacing w:after="120"/>
        <w:ind w:left="1700" w:hanging="851"/>
        <w:jc w:val="both"/>
        <w:rPr>
          <w:rFonts w:ascii="David" w:eastAsia="Times New Roman" w:hAnsi="David"/>
          <w:sz w:val="24"/>
          <w:rtl/>
        </w:rPr>
      </w:pPr>
      <w:r w:rsidRPr="001D028C">
        <w:rPr>
          <w:rFonts w:ascii="David" w:eastAsia="Times New Roman" w:hAnsi="David"/>
          <w:sz w:val="24"/>
          <w:rtl/>
        </w:rPr>
        <w:t xml:space="preserve">השירותים יינתנו </w:t>
      </w:r>
      <w:r w:rsidRPr="001D028C">
        <w:rPr>
          <w:rFonts w:ascii="David" w:eastAsia="Times New Roman" w:hAnsi="David" w:hint="cs"/>
          <w:sz w:val="24"/>
          <w:rtl/>
        </w:rPr>
        <w:t xml:space="preserve">על </w:t>
      </w:r>
      <w:r w:rsidRPr="001D028C">
        <w:rPr>
          <w:rFonts w:ascii="David" w:eastAsia="Times New Roman" w:hAnsi="David"/>
          <w:sz w:val="24"/>
          <w:rtl/>
        </w:rPr>
        <w:t xml:space="preserve">רשת </w:t>
      </w:r>
      <w:r w:rsidRPr="001D028C">
        <w:rPr>
          <w:rFonts w:ascii="David" w:eastAsia="Times New Roman" w:hAnsi="David" w:hint="cs"/>
          <w:sz w:val="24"/>
          <w:rtl/>
        </w:rPr>
        <w:t>המשרד</w:t>
      </w:r>
      <w:r w:rsidRPr="001D028C">
        <w:rPr>
          <w:rFonts w:ascii="David" w:eastAsia="Times New Roman" w:hAnsi="David"/>
          <w:sz w:val="24"/>
          <w:rtl/>
        </w:rPr>
        <w:t xml:space="preserve">. הספק יחובר לרשת על ידי </w:t>
      </w:r>
      <w:r w:rsidRPr="001D028C">
        <w:rPr>
          <w:rFonts w:ascii="David" w:eastAsia="Times New Roman" w:hAnsi="David" w:hint="cs"/>
          <w:sz w:val="24"/>
          <w:rtl/>
        </w:rPr>
        <w:t>המשרד</w:t>
      </w:r>
      <w:r w:rsidRPr="001D028C">
        <w:rPr>
          <w:rFonts w:ascii="David" w:eastAsia="Times New Roman" w:hAnsi="David"/>
          <w:sz w:val="24"/>
          <w:rtl/>
        </w:rPr>
        <w:t xml:space="preserve"> ויוגדר כאתר ברשת הפנימית.</w:t>
      </w:r>
      <w:r w:rsidRPr="001D028C">
        <w:rPr>
          <w:rFonts w:ascii="David" w:eastAsia="Times New Roman" w:hAnsi="David" w:hint="cs"/>
          <w:sz w:val="24"/>
          <w:rtl/>
        </w:rPr>
        <w:t xml:space="preserve"> </w:t>
      </w:r>
    </w:p>
    <w:p w:rsidR="001D028C" w:rsidRPr="001D028C" w:rsidRDefault="001D028C" w:rsidP="00BD3575">
      <w:pPr>
        <w:numPr>
          <w:ilvl w:val="3"/>
          <w:numId w:val="30"/>
        </w:numPr>
        <w:spacing w:after="120"/>
        <w:ind w:left="1700" w:hanging="851"/>
        <w:jc w:val="both"/>
        <w:rPr>
          <w:rFonts w:ascii="David" w:eastAsia="Times New Roman" w:hAnsi="David"/>
          <w:sz w:val="24"/>
        </w:rPr>
      </w:pPr>
      <w:r w:rsidRPr="001D028C">
        <w:rPr>
          <w:rFonts w:ascii="David" w:eastAsia="Times New Roman" w:hAnsi="David" w:hint="cs"/>
          <w:sz w:val="24"/>
          <w:rtl/>
        </w:rPr>
        <w:t xml:space="preserve">עובדי </w:t>
      </w:r>
      <w:r w:rsidRPr="001D028C">
        <w:rPr>
          <w:rFonts w:ascii="David" w:eastAsia="Times New Roman" w:hAnsi="David"/>
          <w:sz w:val="24"/>
          <w:rtl/>
        </w:rPr>
        <w:t xml:space="preserve">הספק </w:t>
      </w:r>
      <w:r w:rsidRPr="001D028C">
        <w:rPr>
          <w:rFonts w:ascii="David" w:eastAsia="Times New Roman" w:hAnsi="David" w:hint="cs"/>
          <w:sz w:val="24"/>
          <w:rtl/>
        </w:rPr>
        <w:t>יתחברו</w:t>
      </w:r>
      <w:r w:rsidRPr="001D028C">
        <w:rPr>
          <w:rFonts w:ascii="David" w:eastAsia="Times New Roman" w:hAnsi="David"/>
          <w:sz w:val="24"/>
          <w:rtl/>
        </w:rPr>
        <w:t xml:space="preserve"> למערכות פנימיות </w:t>
      </w:r>
      <w:r w:rsidR="002F7A12">
        <w:rPr>
          <w:rFonts w:ascii="David" w:eastAsia="Times New Roman" w:hAnsi="David" w:hint="cs"/>
          <w:sz w:val="24"/>
          <w:rtl/>
        </w:rPr>
        <w:t>ו</w:t>
      </w:r>
      <w:r w:rsidRPr="001D028C">
        <w:rPr>
          <w:rFonts w:ascii="David" w:eastAsia="Times New Roman" w:hAnsi="David" w:hint="cs"/>
          <w:sz w:val="24"/>
          <w:rtl/>
        </w:rPr>
        <w:t xml:space="preserve">יעבדו </w:t>
      </w:r>
      <w:r w:rsidRPr="001D028C">
        <w:rPr>
          <w:rFonts w:ascii="David" w:eastAsia="Times New Roman" w:hAnsi="David"/>
          <w:sz w:val="24"/>
          <w:rtl/>
        </w:rPr>
        <w:t xml:space="preserve">באמצעות </w:t>
      </w:r>
      <w:r w:rsidR="002F7A12">
        <w:rPr>
          <w:rFonts w:ascii="David" w:eastAsia="Times New Roman" w:hAnsi="David" w:hint="cs"/>
          <w:sz w:val="24"/>
          <w:rtl/>
        </w:rPr>
        <w:t xml:space="preserve">תשתית מאובטחת </w:t>
      </w:r>
      <w:r w:rsidRPr="001D028C">
        <w:rPr>
          <w:rFonts w:ascii="David" w:eastAsia="Times New Roman" w:hAnsi="David"/>
          <w:sz w:val="24"/>
          <w:rtl/>
        </w:rPr>
        <w:t>של המשרד</w:t>
      </w:r>
      <w:r w:rsidR="002F7A12">
        <w:rPr>
          <w:rFonts w:ascii="David" w:eastAsia="Times New Roman" w:hAnsi="David" w:hint="cs"/>
          <w:sz w:val="24"/>
          <w:rtl/>
        </w:rPr>
        <w:t xml:space="preserve">, </w:t>
      </w:r>
      <w:r w:rsidR="00F307D4">
        <w:rPr>
          <w:rFonts w:ascii="David" w:eastAsia="Times New Roman" w:hAnsi="David" w:hint="cs"/>
          <w:sz w:val="24"/>
          <w:rtl/>
        </w:rPr>
        <w:t xml:space="preserve">כאשר </w:t>
      </w:r>
      <w:r w:rsidR="002F7A12">
        <w:rPr>
          <w:rFonts w:ascii="David" w:eastAsia="Times New Roman" w:hAnsi="David" w:hint="cs"/>
          <w:sz w:val="24"/>
          <w:rtl/>
        </w:rPr>
        <w:t>כל העבודה תתבצע מול המערכות הפנ</w:t>
      </w:r>
      <w:r w:rsidR="00F307D4">
        <w:rPr>
          <w:rFonts w:ascii="David" w:eastAsia="Times New Roman" w:hAnsi="David" w:hint="cs"/>
          <w:sz w:val="24"/>
          <w:rtl/>
        </w:rPr>
        <w:t>י</w:t>
      </w:r>
      <w:r w:rsidR="002F7A12">
        <w:rPr>
          <w:rFonts w:ascii="David" w:eastAsia="Times New Roman" w:hAnsi="David" w:hint="cs"/>
          <w:sz w:val="24"/>
          <w:rtl/>
        </w:rPr>
        <w:t>מיות של המשרד</w:t>
      </w:r>
      <w:r w:rsidR="00F307D4">
        <w:rPr>
          <w:rFonts w:ascii="David" w:eastAsia="Times New Roman" w:hAnsi="David" w:hint="cs"/>
          <w:sz w:val="24"/>
          <w:rtl/>
        </w:rPr>
        <w:t>.</w:t>
      </w:r>
      <w:r w:rsidR="002F7A12">
        <w:rPr>
          <w:rFonts w:ascii="David" w:eastAsia="Times New Roman" w:hAnsi="David" w:hint="cs"/>
          <w:sz w:val="24"/>
          <w:rtl/>
        </w:rPr>
        <w:t xml:space="preserve"> לא תתאפשר עבודה על תשתית הספק, אל</w:t>
      </w:r>
      <w:r w:rsidR="002078EF">
        <w:rPr>
          <w:rFonts w:ascii="David" w:eastAsia="Times New Roman" w:hAnsi="David" w:hint="cs"/>
          <w:sz w:val="24"/>
          <w:rtl/>
        </w:rPr>
        <w:t>א</w:t>
      </w:r>
      <w:r w:rsidR="002F7A12">
        <w:rPr>
          <w:rFonts w:ascii="David" w:eastAsia="Times New Roman" w:hAnsi="David" w:hint="cs"/>
          <w:sz w:val="24"/>
          <w:rtl/>
        </w:rPr>
        <w:t xml:space="preserve"> באישור</w:t>
      </w:r>
      <w:r w:rsidR="002078EF">
        <w:rPr>
          <w:rFonts w:ascii="David" w:eastAsia="Times New Roman" w:hAnsi="David" w:hint="cs"/>
          <w:sz w:val="24"/>
          <w:rtl/>
        </w:rPr>
        <w:t xml:space="preserve"> מראש של</w:t>
      </w:r>
      <w:r w:rsidR="002F7A12">
        <w:rPr>
          <w:rFonts w:ascii="David" w:eastAsia="Times New Roman" w:hAnsi="David" w:hint="cs"/>
          <w:sz w:val="24"/>
          <w:rtl/>
        </w:rPr>
        <w:t xml:space="preserve"> המשרד בלבד ובהתאם להנחיות</w:t>
      </w:r>
      <w:r w:rsidR="002078EF">
        <w:rPr>
          <w:rFonts w:ascii="David" w:eastAsia="Times New Roman" w:hAnsi="David" w:hint="cs"/>
          <w:sz w:val="24"/>
          <w:rtl/>
        </w:rPr>
        <w:t xml:space="preserve"> שיינתנו ע"י ממונה</w:t>
      </w:r>
      <w:r w:rsidR="002F7A12">
        <w:rPr>
          <w:rFonts w:ascii="David" w:eastAsia="Times New Roman" w:hAnsi="David" w:hint="cs"/>
          <w:sz w:val="24"/>
          <w:rtl/>
        </w:rPr>
        <w:t xml:space="preserve"> אבטחת המידע</w:t>
      </w:r>
      <w:r w:rsidR="002078EF">
        <w:rPr>
          <w:rFonts w:ascii="David" w:eastAsia="Times New Roman" w:hAnsi="David" w:hint="cs"/>
          <w:sz w:val="24"/>
          <w:rtl/>
        </w:rPr>
        <w:t xml:space="preserve"> במשרד</w:t>
      </w:r>
      <w:r w:rsidR="002F7A12">
        <w:rPr>
          <w:rFonts w:ascii="David" w:eastAsia="Times New Roman" w:hAnsi="David" w:hint="cs"/>
          <w:sz w:val="24"/>
          <w:rtl/>
        </w:rPr>
        <w:t>.</w:t>
      </w:r>
    </w:p>
    <w:p w:rsidR="001D028C" w:rsidRPr="00336B0C" w:rsidRDefault="001D028C" w:rsidP="00BD3575">
      <w:pPr>
        <w:numPr>
          <w:ilvl w:val="3"/>
          <w:numId w:val="30"/>
        </w:numPr>
        <w:spacing w:after="120"/>
        <w:ind w:left="1700" w:hanging="851"/>
        <w:jc w:val="both"/>
        <w:rPr>
          <w:rFonts w:ascii="David" w:eastAsia="Times New Roman" w:hAnsi="David"/>
          <w:sz w:val="24"/>
        </w:rPr>
      </w:pPr>
      <w:r w:rsidRPr="00336B0C">
        <w:rPr>
          <w:rFonts w:ascii="David" w:eastAsia="Times New Roman" w:hAnsi="David" w:hint="cs"/>
          <w:sz w:val="24"/>
          <w:rtl/>
        </w:rPr>
        <w:t>גיבויים/שחזורים ואחסונם יהיו באחריות המשרד ועל תשתיות המשרד</w:t>
      </w:r>
      <w:r w:rsidR="00E23BC4" w:rsidRPr="00336B0C">
        <w:rPr>
          <w:rFonts w:ascii="David" w:eastAsia="Times New Roman" w:hAnsi="David" w:hint="cs"/>
          <w:sz w:val="24"/>
          <w:rtl/>
        </w:rPr>
        <w:t>, או בהתאם להנחיות המשרד</w:t>
      </w:r>
      <w:r w:rsidRPr="00336B0C">
        <w:rPr>
          <w:rFonts w:ascii="David" w:eastAsia="Times New Roman" w:hAnsi="David" w:hint="cs"/>
          <w:sz w:val="24"/>
          <w:rtl/>
        </w:rPr>
        <w:t>. הספק לא ישמור נתונים או כל מידע אחר על גבי שרתים אחרים.</w:t>
      </w:r>
    </w:p>
    <w:p w:rsidR="00F51B0D" w:rsidRPr="001D028C" w:rsidRDefault="006F0A5C" w:rsidP="00BD3575">
      <w:pPr>
        <w:numPr>
          <w:ilvl w:val="3"/>
          <w:numId w:val="30"/>
        </w:numPr>
        <w:spacing w:after="120"/>
        <w:ind w:left="1700" w:hanging="851"/>
        <w:jc w:val="both"/>
        <w:rPr>
          <w:rFonts w:ascii="David" w:eastAsia="Times New Roman" w:hAnsi="David"/>
          <w:sz w:val="24"/>
          <w:rtl/>
        </w:rPr>
      </w:pPr>
      <w:r w:rsidRPr="006F0A5C">
        <w:rPr>
          <w:rFonts w:ascii="David" w:eastAsia="Times New Roman" w:hAnsi="David"/>
          <w:sz w:val="24"/>
          <w:rtl/>
        </w:rPr>
        <w:t xml:space="preserve">הספק </w:t>
      </w:r>
      <w:r>
        <w:rPr>
          <w:rFonts w:ascii="David" w:eastAsia="Times New Roman" w:hAnsi="David" w:hint="cs"/>
          <w:sz w:val="24"/>
          <w:rtl/>
        </w:rPr>
        <w:t>יידרש לבצע חפיפה ו</w:t>
      </w:r>
      <w:r w:rsidRPr="006F0A5C">
        <w:rPr>
          <w:rFonts w:ascii="David" w:eastAsia="Times New Roman" w:hAnsi="David"/>
          <w:sz w:val="24"/>
          <w:rtl/>
        </w:rPr>
        <w:t xml:space="preserve">העברה מסודרת של האחריות על </w:t>
      </w:r>
      <w:r w:rsidR="00F307D4">
        <w:rPr>
          <w:rFonts w:ascii="David" w:eastAsia="Times New Roman" w:hAnsi="David" w:hint="cs"/>
          <w:sz w:val="24"/>
          <w:rtl/>
        </w:rPr>
        <w:t>כל אחת מ</w:t>
      </w:r>
      <w:r w:rsidRPr="006F0A5C">
        <w:rPr>
          <w:rFonts w:ascii="David" w:eastAsia="Times New Roman" w:hAnsi="David"/>
          <w:sz w:val="24"/>
          <w:rtl/>
        </w:rPr>
        <w:t>המערכ</w:t>
      </w:r>
      <w:r w:rsidR="00F307D4">
        <w:rPr>
          <w:rFonts w:ascii="David" w:eastAsia="Times New Roman" w:hAnsi="David" w:hint="cs"/>
          <w:sz w:val="24"/>
          <w:rtl/>
        </w:rPr>
        <w:t>ו</w:t>
      </w:r>
      <w:r w:rsidRPr="006F0A5C">
        <w:rPr>
          <w:rFonts w:ascii="David" w:eastAsia="Times New Roman" w:hAnsi="David"/>
          <w:sz w:val="24"/>
          <w:rtl/>
        </w:rPr>
        <w:t xml:space="preserve">ת בעת סיום ההתקשרות </w:t>
      </w:r>
      <w:r w:rsidRPr="006F0A5C">
        <w:rPr>
          <w:rFonts w:ascii="David" w:eastAsia="Times New Roman" w:hAnsi="David"/>
          <w:sz w:val="24"/>
          <w:rtl/>
        </w:rPr>
        <w:lastRenderedPageBreak/>
        <w:t xml:space="preserve">או החלטה </w:t>
      </w:r>
      <w:r w:rsidR="008D3394">
        <w:rPr>
          <w:rFonts w:ascii="David" w:eastAsia="Times New Roman" w:hAnsi="David" w:hint="cs"/>
          <w:sz w:val="24"/>
          <w:rtl/>
        </w:rPr>
        <w:t xml:space="preserve">אחרת </w:t>
      </w:r>
      <w:r w:rsidRPr="006F0A5C">
        <w:rPr>
          <w:rFonts w:ascii="David" w:eastAsia="Times New Roman" w:hAnsi="David"/>
          <w:sz w:val="24"/>
          <w:rtl/>
        </w:rPr>
        <w:t xml:space="preserve">של המשרד להעביר תחזוקת </w:t>
      </w:r>
      <w:r w:rsidR="008D3394">
        <w:rPr>
          <w:rFonts w:ascii="David" w:eastAsia="Times New Roman" w:hAnsi="David" w:hint="cs"/>
          <w:sz w:val="24"/>
          <w:rtl/>
        </w:rPr>
        <w:t>ה</w:t>
      </w:r>
      <w:r w:rsidRPr="006F0A5C">
        <w:rPr>
          <w:rFonts w:ascii="David" w:eastAsia="Times New Roman" w:hAnsi="David"/>
          <w:sz w:val="24"/>
          <w:rtl/>
        </w:rPr>
        <w:t>מערכת לגורם אחר</w:t>
      </w:r>
      <w:r w:rsidR="004F4023">
        <w:rPr>
          <w:rFonts w:ascii="David" w:eastAsia="Times New Roman" w:hAnsi="David" w:hint="cs"/>
          <w:sz w:val="24"/>
          <w:rtl/>
        </w:rPr>
        <w:t xml:space="preserve"> מטעם אחר המשרד</w:t>
      </w:r>
      <w:r w:rsidRPr="006F0A5C">
        <w:rPr>
          <w:rFonts w:ascii="David" w:eastAsia="Times New Roman" w:hAnsi="David"/>
          <w:sz w:val="24"/>
          <w:rtl/>
        </w:rPr>
        <w:t>.</w:t>
      </w:r>
    </w:p>
    <w:bookmarkEnd w:id="18"/>
    <w:p w:rsidR="00C46A87" w:rsidRPr="00C46D48" w:rsidRDefault="00C46A87" w:rsidP="00BD3575">
      <w:pPr>
        <w:numPr>
          <w:ilvl w:val="2"/>
          <w:numId w:val="30"/>
        </w:numPr>
        <w:tabs>
          <w:tab w:val="left" w:pos="1274"/>
        </w:tabs>
        <w:spacing w:after="120"/>
        <w:ind w:left="991" w:hanging="425"/>
        <w:rPr>
          <w:rFonts w:ascii="David" w:eastAsia="Times New Roman" w:hAnsi="David"/>
          <w:b/>
          <w:bCs/>
          <w:sz w:val="18"/>
          <w:u w:val="single"/>
          <w:rtl/>
        </w:rPr>
      </w:pPr>
      <w:r w:rsidRPr="00C46D48">
        <w:rPr>
          <w:rFonts w:ascii="David" w:eastAsia="Times New Roman" w:hAnsi="David" w:hint="cs"/>
          <w:b/>
          <w:bCs/>
          <w:sz w:val="18"/>
          <w:u w:val="single"/>
          <w:rtl/>
        </w:rPr>
        <w:t>שירותי תחזוקה</w:t>
      </w:r>
    </w:p>
    <w:p w:rsidR="00C46A87" w:rsidRPr="001D028C" w:rsidRDefault="00C46A87" w:rsidP="00BD3575">
      <w:pPr>
        <w:numPr>
          <w:ilvl w:val="3"/>
          <w:numId w:val="30"/>
        </w:numPr>
        <w:spacing w:after="120"/>
        <w:ind w:left="1700" w:hanging="851"/>
        <w:jc w:val="both"/>
        <w:rPr>
          <w:rFonts w:ascii="David" w:eastAsia="Times New Roman" w:hAnsi="David"/>
          <w:sz w:val="24"/>
        </w:rPr>
      </w:pPr>
      <w:r w:rsidRPr="001D028C">
        <w:rPr>
          <w:rFonts w:ascii="David" w:eastAsia="Times New Roman" w:hAnsi="David" w:hint="cs"/>
          <w:sz w:val="24"/>
          <w:rtl/>
        </w:rPr>
        <w:t xml:space="preserve">הספק יהיה אחראי לכך שהמערכות יפעלו באופן שוטף וללא תקלות, </w:t>
      </w:r>
      <w:r w:rsidR="00314B61">
        <w:rPr>
          <w:rFonts w:ascii="David" w:eastAsia="Times New Roman" w:hAnsi="David" w:hint="cs"/>
          <w:sz w:val="24"/>
          <w:rtl/>
        </w:rPr>
        <w:t xml:space="preserve">לרבות </w:t>
      </w:r>
      <w:r w:rsidRPr="001D028C">
        <w:rPr>
          <w:rFonts w:ascii="David" w:eastAsia="Times New Roman" w:hAnsi="David" w:hint="cs"/>
          <w:sz w:val="24"/>
          <w:rtl/>
        </w:rPr>
        <w:t>על כל החלקים הקיימים, פיתוחים חדשים שינויים ושיפורים, שיבוצעו בתקופת ההסכם.</w:t>
      </w:r>
    </w:p>
    <w:p w:rsidR="00C46A87" w:rsidRPr="001D028C" w:rsidRDefault="00C46A87" w:rsidP="00BD3575">
      <w:pPr>
        <w:numPr>
          <w:ilvl w:val="3"/>
          <w:numId w:val="30"/>
        </w:numPr>
        <w:spacing w:after="120"/>
        <w:ind w:left="1700" w:hanging="851"/>
        <w:jc w:val="both"/>
        <w:rPr>
          <w:rFonts w:ascii="David" w:eastAsia="Times New Roman" w:hAnsi="David"/>
          <w:sz w:val="24"/>
        </w:rPr>
      </w:pPr>
      <w:r w:rsidRPr="001D028C">
        <w:rPr>
          <w:rFonts w:ascii="David" w:eastAsia="Times New Roman" w:hAnsi="David" w:hint="cs"/>
          <w:sz w:val="24"/>
          <w:rtl/>
        </w:rPr>
        <w:t xml:space="preserve">הספק יקצה צוות </w:t>
      </w:r>
      <w:r w:rsidR="00132BF4">
        <w:rPr>
          <w:rFonts w:ascii="David" w:eastAsia="Times New Roman" w:hAnsi="David" w:hint="cs"/>
          <w:sz w:val="24"/>
          <w:rtl/>
        </w:rPr>
        <w:t>מבצעים</w:t>
      </w:r>
      <w:r w:rsidR="00FB5742">
        <w:rPr>
          <w:rFonts w:ascii="David" w:eastAsia="Times New Roman" w:hAnsi="David" w:hint="cs"/>
          <w:sz w:val="24"/>
          <w:rtl/>
        </w:rPr>
        <w:t>,</w:t>
      </w:r>
      <w:r w:rsidR="00132BF4">
        <w:rPr>
          <w:rFonts w:ascii="David" w:eastAsia="Times New Roman" w:hAnsi="David" w:hint="cs"/>
          <w:sz w:val="24"/>
          <w:rtl/>
        </w:rPr>
        <w:t xml:space="preserve"> בהתאם לדרישות המשרד</w:t>
      </w:r>
      <w:r w:rsidRPr="001D028C">
        <w:rPr>
          <w:rFonts w:ascii="David" w:eastAsia="Times New Roman" w:hAnsi="David" w:hint="cs"/>
          <w:sz w:val="24"/>
          <w:rtl/>
        </w:rPr>
        <w:t>, שילמד ויכיר את המערכת עליה הוא אחראי על בוריה, ויהיה אחראי ל:</w:t>
      </w:r>
    </w:p>
    <w:p w:rsidR="00C46A87" w:rsidRPr="00C46A87" w:rsidRDefault="00C46A87" w:rsidP="00BD3575">
      <w:pPr>
        <w:pStyle w:val="a2"/>
        <w:numPr>
          <w:ilvl w:val="0"/>
          <w:numId w:val="32"/>
        </w:numPr>
        <w:spacing w:after="120"/>
        <w:ind w:left="2267" w:hanging="426"/>
        <w:contextualSpacing w:val="0"/>
      </w:pPr>
      <w:r w:rsidRPr="00C46A87">
        <w:rPr>
          <w:rFonts w:hint="cs"/>
          <w:rtl/>
        </w:rPr>
        <w:t>תחזוקת האינטגרציה בין כל חלקי המערכת ומערכות משיקות.</w:t>
      </w:r>
    </w:p>
    <w:p w:rsidR="00C46A87" w:rsidRPr="00C46A87" w:rsidRDefault="00C46A87" w:rsidP="00BD3575">
      <w:pPr>
        <w:pStyle w:val="a2"/>
        <w:numPr>
          <w:ilvl w:val="0"/>
          <w:numId w:val="32"/>
        </w:numPr>
        <w:spacing w:after="120"/>
        <w:ind w:left="2267" w:hanging="426"/>
        <w:contextualSpacing w:val="0"/>
      </w:pPr>
      <w:r w:rsidRPr="00C46A87">
        <w:rPr>
          <w:rFonts w:hint="cs"/>
          <w:rtl/>
        </w:rPr>
        <w:t>תיקון באגים שיתגלו תוך כדי העבודה השוטפת.</w:t>
      </w:r>
    </w:p>
    <w:p w:rsidR="00C46A87" w:rsidRPr="00C46A87" w:rsidRDefault="00C46A87" w:rsidP="00BD3575">
      <w:pPr>
        <w:pStyle w:val="a2"/>
        <w:numPr>
          <w:ilvl w:val="0"/>
          <w:numId w:val="32"/>
        </w:numPr>
        <w:spacing w:after="120"/>
        <w:ind w:left="2267" w:hanging="426"/>
        <w:contextualSpacing w:val="0"/>
      </w:pPr>
      <w:r w:rsidRPr="00C46A87">
        <w:rPr>
          <w:rFonts w:hint="cs"/>
          <w:rtl/>
        </w:rPr>
        <w:t>שדרוג גרסאות תוכנת הבסיס, כולל הסבות במידת הצורך.</w:t>
      </w:r>
    </w:p>
    <w:p w:rsidR="00C46A87" w:rsidRPr="00C46A87" w:rsidRDefault="00C46A87" w:rsidP="00BD3575">
      <w:pPr>
        <w:pStyle w:val="a2"/>
        <w:numPr>
          <w:ilvl w:val="0"/>
          <w:numId w:val="32"/>
        </w:numPr>
        <w:spacing w:after="120"/>
        <w:ind w:left="2267" w:hanging="426"/>
        <w:contextualSpacing w:val="0"/>
      </w:pPr>
      <w:r w:rsidRPr="00C46A87">
        <w:rPr>
          <w:rFonts w:hint="cs"/>
          <w:rtl/>
        </w:rPr>
        <w:t xml:space="preserve">שיפור תפקוד המערכות ולביצוע עבודות ייעול. </w:t>
      </w:r>
    </w:p>
    <w:p w:rsidR="00C46A87" w:rsidRPr="00C46A87" w:rsidRDefault="00C46A87" w:rsidP="00BD3575">
      <w:pPr>
        <w:pStyle w:val="a2"/>
        <w:numPr>
          <w:ilvl w:val="0"/>
          <w:numId w:val="32"/>
        </w:numPr>
        <w:spacing w:after="120"/>
        <w:ind w:left="2267" w:hanging="426"/>
        <w:contextualSpacing w:val="0"/>
      </w:pPr>
      <w:r w:rsidRPr="00C46A87">
        <w:rPr>
          <w:rFonts w:hint="cs"/>
          <w:rtl/>
        </w:rPr>
        <w:t>כל שירות אחר שיידרש לצורך תפעול מלא ותקין של המערכות.</w:t>
      </w:r>
    </w:p>
    <w:p w:rsidR="00C46A87" w:rsidRPr="001D028C" w:rsidRDefault="00C46A87" w:rsidP="00BD3575">
      <w:pPr>
        <w:numPr>
          <w:ilvl w:val="3"/>
          <w:numId w:val="30"/>
        </w:numPr>
        <w:spacing w:after="120"/>
        <w:ind w:left="1700" w:hanging="851"/>
        <w:jc w:val="both"/>
        <w:rPr>
          <w:rFonts w:ascii="David" w:eastAsia="Times New Roman" w:hAnsi="David"/>
          <w:sz w:val="24"/>
        </w:rPr>
      </w:pPr>
      <w:r w:rsidRPr="001D028C">
        <w:rPr>
          <w:rFonts w:ascii="David" w:eastAsia="Times New Roman" w:hAnsi="David" w:hint="cs"/>
          <w:sz w:val="24"/>
          <w:rtl/>
        </w:rPr>
        <w:lastRenderedPageBreak/>
        <w:t>הספק י</w:t>
      </w:r>
      <w:r w:rsidRPr="001D028C">
        <w:rPr>
          <w:rFonts w:ascii="David" w:eastAsia="Times New Roman" w:hAnsi="David"/>
          <w:sz w:val="24"/>
          <w:rtl/>
        </w:rPr>
        <w:t>נהל תיעוד ומעקב אחר הטיפול בכל תקלה</w:t>
      </w:r>
      <w:r w:rsidRPr="001D028C">
        <w:rPr>
          <w:rFonts w:ascii="David" w:eastAsia="Times New Roman" w:hAnsi="David" w:hint="cs"/>
          <w:sz w:val="24"/>
          <w:rtl/>
        </w:rPr>
        <w:t>, י</w:t>
      </w:r>
      <w:r w:rsidRPr="001D028C">
        <w:rPr>
          <w:rFonts w:ascii="David" w:eastAsia="Times New Roman" w:hAnsi="David"/>
          <w:sz w:val="24"/>
          <w:rtl/>
        </w:rPr>
        <w:t>פיק דוח חודשי של הקריאות, סוגי התקלות וסטאטוס הטיפול בהן, ו</w:t>
      </w:r>
      <w:r w:rsidRPr="001D028C">
        <w:rPr>
          <w:rFonts w:ascii="David" w:eastAsia="Times New Roman" w:hAnsi="David" w:hint="cs"/>
          <w:sz w:val="24"/>
          <w:rtl/>
        </w:rPr>
        <w:t>י</w:t>
      </w:r>
      <w:r w:rsidRPr="001D028C">
        <w:rPr>
          <w:rFonts w:ascii="David" w:eastAsia="Times New Roman" w:hAnsi="David"/>
          <w:sz w:val="24"/>
          <w:rtl/>
        </w:rPr>
        <w:t xml:space="preserve">עבירו </w:t>
      </w:r>
      <w:r w:rsidRPr="001D028C">
        <w:rPr>
          <w:rFonts w:ascii="David" w:eastAsia="Times New Roman" w:hAnsi="David" w:hint="cs"/>
          <w:sz w:val="24"/>
          <w:rtl/>
        </w:rPr>
        <w:t>ל</w:t>
      </w:r>
      <w:r w:rsidR="00314B61">
        <w:rPr>
          <w:rFonts w:ascii="David" w:eastAsia="Times New Roman" w:hAnsi="David" w:hint="cs"/>
          <w:sz w:val="24"/>
          <w:rtl/>
        </w:rPr>
        <w:t>גורם הרלוונטי ב</w:t>
      </w:r>
      <w:r w:rsidRPr="001D028C">
        <w:rPr>
          <w:rFonts w:ascii="David" w:eastAsia="Times New Roman" w:hAnsi="David" w:hint="cs"/>
          <w:sz w:val="24"/>
          <w:rtl/>
        </w:rPr>
        <w:t>זרוע</w:t>
      </w:r>
      <w:r w:rsidRPr="001D028C">
        <w:rPr>
          <w:rFonts w:ascii="David" w:eastAsia="Times New Roman" w:hAnsi="David"/>
          <w:sz w:val="24"/>
          <w:rtl/>
        </w:rPr>
        <w:t>.</w:t>
      </w:r>
    </w:p>
    <w:p w:rsidR="00C46A87" w:rsidRPr="001D028C" w:rsidRDefault="00C46A87" w:rsidP="00BD3575">
      <w:pPr>
        <w:numPr>
          <w:ilvl w:val="3"/>
          <w:numId w:val="30"/>
        </w:numPr>
        <w:spacing w:after="120"/>
        <w:ind w:left="1700" w:hanging="851"/>
        <w:jc w:val="both"/>
        <w:rPr>
          <w:rFonts w:ascii="David" w:eastAsia="Times New Roman" w:hAnsi="David"/>
          <w:sz w:val="24"/>
        </w:rPr>
      </w:pPr>
      <w:r w:rsidRPr="001D028C">
        <w:rPr>
          <w:rFonts w:ascii="David" w:eastAsia="Times New Roman" w:hAnsi="David" w:hint="cs"/>
          <w:sz w:val="24"/>
          <w:rtl/>
        </w:rPr>
        <w:t>הספק</w:t>
      </w:r>
      <w:r w:rsidRPr="001D028C">
        <w:rPr>
          <w:rFonts w:ascii="David" w:eastAsia="Times New Roman" w:hAnsi="David"/>
          <w:sz w:val="24"/>
          <w:rtl/>
        </w:rPr>
        <w:t xml:space="preserve"> מתחייב לעשות כל שביכולתו על מנת לתקן כל תקלה או אי התאמה </w:t>
      </w:r>
      <w:r w:rsidR="00314B61">
        <w:rPr>
          <w:rFonts w:ascii="David" w:eastAsia="Times New Roman" w:hAnsi="David" w:hint="cs"/>
          <w:sz w:val="24"/>
          <w:rtl/>
        </w:rPr>
        <w:t xml:space="preserve">במערכות </w:t>
      </w:r>
      <w:r w:rsidR="00C159F1">
        <w:rPr>
          <w:rFonts w:ascii="David" w:eastAsia="Times New Roman" w:hAnsi="David" w:hint="cs"/>
          <w:sz w:val="24"/>
          <w:rtl/>
        </w:rPr>
        <w:t>שקיבל עליהן אחריות לפיתוח ותחזוקה במסגרת המכרז</w:t>
      </w:r>
      <w:r w:rsidRPr="001D028C">
        <w:rPr>
          <w:rFonts w:ascii="David" w:eastAsia="Times New Roman" w:hAnsi="David"/>
          <w:sz w:val="24"/>
          <w:rtl/>
        </w:rPr>
        <w:t>, על מנת לאפשר את תפקוד</w:t>
      </w:r>
      <w:r w:rsidR="00314B61">
        <w:rPr>
          <w:rFonts w:ascii="David" w:eastAsia="Times New Roman" w:hAnsi="David" w:hint="cs"/>
          <w:sz w:val="24"/>
          <w:rtl/>
        </w:rPr>
        <w:t>ן</w:t>
      </w:r>
      <w:r w:rsidRPr="001D028C">
        <w:rPr>
          <w:rFonts w:ascii="David" w:eastAsia="Times New Roman" w:hAnsi="David"/>
          <w:sz w:val="24"/>
          <w:rtl/>
        </w:rPr>
        <w:t xml:space="preserve"> התקין והיעיל בהתאם לצורכי ודרישות המשרד. </w:t>
      </w:r>
    </w:p>
    <w:p w:rsidR="00C46A87" w:rsidRPr="001D028C" w:rsidRDefault="00C46A87" w:rsidP="00BD3575">
      <w:pPr>
        <w:numPr>
          <w:ilvl w:val="3"/>
          <w:numId w:val="30"/>
        </w:numPr>
        <w:spacing w:after="120"/>
        <w:ind w:left="1700" w:hanging="851"/>
        <w:jc w:val="both"/>
        <w:rPr>
          <w:rFonts w:ascii="David" w:eastAsia="Times New Roman" w:hAnsi="David"/>
          <w:sz w:val="24"/>
        </w:rPr>
      </w:pPr>
      <w:r w:rsidRPr="001D028C">
        <w:rPr>
          <w:rFonts w:ascii="David" w:eastAsia="Times New Roman" w:hAnsi="David" w:hint="cs"/>
          <w:sz w:val="24"/>
          <w:rtl/>
        </w:rPr>
        <w:t>הספק י</w:t>
      </w:r>
      <w:r w:rsidRPr="001D028C">
        <w:rPr>
          <w:rFonts w:ascii="David" w:eastAsia="Times New Roman" w:hAnsi="David"/>
          <w:sz w:val="24"/>
          <w:rtl/>
        </w:rPr>
        <w:t>תקן כל תקלה</w:t>
      </w:r>
      <w:r w:rsidR="007458AE">
        <w:rPr>
          <w:rFonts w:ascii="David" w:eastAsia="Times New Roman" w:hAnsi="David" w:hint="cs"/>
          <w:sz w:val="24"/>
          <w:rtl/>
        </w:rPr>
        <w:t>.</w:t>
      </w:r>
      <w:r w:rsidR="00CC257A">
        <w:rPr>
          <w:rFonts w:ascii="David" w:eastAsia="Times New Roman" w:hAnsi="David" w:hint="cs"/>
          <w:sz w:val="24"/>
          <w:rtl/>
        </w:rPr>
        <w:t xml:space="preserve"> </w:t>
      </w:r>
      <w:r w:rsidR="001A68CA">
        <w:rPr>
          <w:rFonts w:ascii="David" w:eastAsia="Times New Roman" w:hAnsi="David" w:hint="cs"/>
          <w:sz w:val="24"/>
          <w:rtl/>
        </w:rPr>
        <w:t>במקרים שהתקלה איננה בתחום אחריותו עליו לזהות את מקור התקלה ולעדכן את המשרד בהקדם</w:t>
      </w:r>
      <w:r w:rsidR="007458AE">
        <w:rPr>
          <w:rFonts w:ascii="David" w:eastAsia="Times New Roman" w:hAnsi="David" w:hint="cs"/>
          <w:sz w:val="24"/>
          <w:rtl/>
        </w:rPr>
        <w:t>.</w:t>
      </w:r>
    </w:p>
    <w:tbl>
      <w:tblPr>
        <w:tblStyle w:val="311"/>
        <w:bidiVisual/>
        <w:tblW w:w="8560" w:type="dxa"/>
        <w:tblInd w:w="1045" w:type="dxa"/>
        <w:tblLook w:val="04A0" w:firstRow="1" w:lastRow="0" w:firstColumn="1" w:lastColumn="0" w:noHBand="0" w:noVBand="1"/>
      </w:tblPr>
      <w:tblGrid>
        <w:gridCol w:w="429"/>
        <w:gridCol w:w="3176"/>
        <w:gridCol w:w="4955"/>
      </w:tblGrid>
      <w:tr w:rsidR="007571AC" w:rsidRPr="001D028C" w:rsidTr="000A5435">
        <w:trPr>
          <w:trHeight w:val="440"/>
          <w:tblHeader/>
        </w:trPr>
        <w:tc>
          <w:tcPr>
            <w:tcW w:w="426" w:type="dxa"/>
            <w:hideMark/>
          </w:tcPr>
          <w:p w:rsidR="007571AC" w:rsidRPr="001D028C" w:rsidRDefault="007571AC" w:rsidP="007571AC">
            <w:pPr>
              <w:spacing w:beforeLines="50" w:before="120" w:afterLines="50" w:after="120" w:line="260" w:lineRule="atLeast"/>
              <w:jc w:val="both"/>
              <w:rPr>
                <w:rFonts w:ascii="David" w:eastAsia="Times New Roman" w:hAnsi="David"/>
                <w:b/>
                <w:sz w:val="24"/>
                <w:lang w:eastAsia="he-IL"/>
              </w:rPr>
            </w:pPr>
            <w:ins w:id="19" w:author="שרון קומר" w:date="2022-03-23T16:19:00Z">
              <w:r w:rsidRPr="001D028C">
                <w:rPr>
                  <w:rFonts w:ascii="David" w:eastAsia="Times New Roman" w:hAnsi="David"/>
                  <w:b/>
                  <w:sz w:val="24"/>
                  <w:rtl/>
                  <w:lang w:eastAsia="he-IL"/>
                </w:rPr>
                <w:t>#</w:t>
              </w:r>
            </w:ins>
            <w:del w:id="20" w:author="שרון קומר" w:date="2022-03-23T16:19:00Z">
              <w:r w:rsidRPr="001D028C" w:rsidDel="006E3590">
                <w:rPr>
                  <w:rFonts w:ascii="David" w:eastAsia="Times New Roman" w:hAnsi="David"/>
                  <w:b/>
                  <w:sz w:val="24"/>
                  <w:rtl/>
                  <w:lang w:eastAsia="he-IL"/>
                </w:rPr>
                <w:delText>#</w:delText>
              </w:r>
            </w:del>
          </w:p>
        </w:tc>
        <w:tc>
          <w:tcPr>
            <w:tcW w:w="3177" w:type="dxa"/>
            <w:hideMark/>
          </w:tcPr>
          <w:p w:rsidR="007571AC" w:rsidRPr="001D028C" w:rsidRDefault="007571AC" w:rsidP="007571AC">
            <w:pPr>
              <w:spacing w:beforeLines="50" w:before="120" w:afterLines="50" w:after="120" w:line="260" w:lineRule="atLeast"/>
              <w:jc w:val="both"/>
              <w:rPr>
                <w:rFonts w:ascii="David" w:eastAsia="Times New Roman" w:hAnsi="David"/>
                <w:bCs/>
                <w:sz w:val="24"/>
                <w:rtl/>
                <w:lang w:eastAsia="he-IL"/>
              </w:rPr>
            </w:pPr>
            <w:ins w:id="21" w:author="שרון קומר" w:date="2022-03-23T16:19:00Z">
              <w:r w:rsidRPr="001D028C">
                <w:rPr>
                  <w:rFonts w:ascii="David" w:eastAsia="Times New Roman" w:hAnsi="David"/>
                  <w:bCs/>
                  <w:sz w:val="24"/>
                  <w:rtl/>
                  <w:lang w:eastAsia="he-IL"/>
                </w:rPr>
                <w:t>רמת חומרת תקלה</w:t>
              </w:r>
            </w:ins>
            <w:del w:id="22" w:author="שרון קומר" w:date="2022-03-23T16:19:00Z">
              <w:r w:rsidRPr="001D028C" w:rsidDel="006E3590">
                <w:rPr>
                  <w:rFonts w:ascii="David" w:eastAsia="Times New Roman" w:hAnsi="David"/>
                  <w:bCs/>
                  <w:sz w:val="24"/>
                  <w:rtl/>
                  <w:lang w:eastAsia="he-IL"/>
                </w:rPr>
                <w:delText>רמת חומרת תקלה</w:delText>
              </w:r>
            </w:del>
          </w:p>
        </w:tc>
        <w:tc>
          <w:tcPr>
            <w:tcW w:w="4957" w:type="dxa"/>
          </w:tcPr>
          <w:p w:rsidR="007571AC" w:rsidRPr="001D028C" w:rsidRDefault="007571AC" w:rsidP="007571AC">
            <w:pPr>
              <w:spacing w:beforeLines="50" w:before="120" w:afterLines="50" w:after="120" w:line="260" w:lineRule="atLeast"/>
              <w:jc w:val="both"/>
              <w:rPr>
                <w:rFonts w:ascii="David" w:eastAsia="Times New Roman" w:hAnsi="David"/>
                <w:bCs/>
                <w:sz w:val="24"/>
                <w:lang w:eastAsia="he-IL"/>
              </w:rPr>
            </w:pPr>
            <w:ins w:id="23" w:author="שרון קומר" w:date="2022-03-23T16:19:00Z">
              <w:r w:rsidRPr="001D028C">
                <w:rPr>
                  <w:rFonts w:ascii="David" w:eastAsia="Times New Roman" w:hAnsi="David"/>
                  <w:bCs/>
                  <w:sz w:val="24"/>
                  <w:rtl/>
                  <w:lang w:eastAsia="he-IL"/>
                </w:rPr>
                <w:t>מחויבות מציע זוכה</w:t>
              </w:r>
            </w:ins>
            <w:del w:id="24" w:author="שרון קומר" w:date="2022-03-23T16:19:00Z">
              <w:r w:rsidRPr="001D028C" w:rsidDel="006E3590">
                <w:rPr>
                  <w:rFonts w:ascii="David" w:eastAsia="Times New Roman" w:hAnsi="David"/>
                  <w:bCs/>
                  <w:sz w:val="24"/>
                  <w:rtl/>
                  <w:lang w:eastAsia="he-IL"/>
                </w:rPr>
                <w:delText>מחויבות מציע זוכה</w:delText>
              </w:r>
            </w:del>
          </w:p>
        </w:tc>
      </w:tr>
      <w:tr w:rsidR="007571AC" w:rsidRPr="001D028C" w:rsidTr="000A5435">
        <w:trPr>
          <w:trHeight w:val="355"/>
        </w:trPr>
        <w:tc>
          <w:tcPr>
            <w:tcW w:w="426" w:type="dxa"/>
          </w:tcPr>
          <w:p w:rsidR="007571AC" w:rsidRPr="001D028C" w:rsidRDefault="007571AC" w:rsidP="007571AC">
            <w:pPr>
              <w:spacing w:before="96" w:after="96" w:line="280" w:lineRule="atLeast"/>
              <w:jc w:val="both"/>
              <w:rPr>
                <w:rFonts w:ascii="David" w:eastAsia="Times New Roman" w:hAnsi="David"/>
                <w:b/>
                <w:bCs/>
                <w:sz w:val="24"/>
                <w:rtl/>
                <w:lang w:eastAsia="he-IL"/>
              </w:rPr>
            </w:pPr>
            <w:ins w:id="25" w:author="שרון קומר" w:date="2022-03-23T16:19:00Z">
              <w:r w:rsidRPr="001D028C">
                <w:rPr>
                  <w:rFonts w:ascii="David" w:eastAsia="Times New Roman" w:hAnsi="David"/>
                  <w:b/>
                  <w:bCs/>
                  <w:sz w:val="24"/>
                  <w:rtl/>
                  <w:lang w:eastAsia="he-IL"/>
                </w:rPr>
                <w:t>1</w:t>
              </w:r>
            </w:ins>
            <w:del w:id="26" w:author="שרון קומר" w:date="2022-03-23T16:19:00Z">
              <w:r w:rsidRPr="001D028C" w:rsidDel="006E3590">
                <w:rPr>
                  <w:rFonts w:ascii="David" w:eastAsia="Times New Roman" w:hAnsi="David"/>
                  <w:b/>
                  <w:bCs/>
                  <w:sz w:val="24"/>
                  <w:rtl/>
                  <w:lang w:eastAsia="he-IL"/>
                </w:rPr>
                <w:delText>1</w:delText>
              </w:r>
            </w:del>
          </w:p>
        </w:tc>
        <w:tc>
          <w:tcPr>
            <w:tcW w:w="3177" w:type="dxa"/>
          </w:tcPr>
          <w:p w:rsidR="007571AC" w:rsidRPr="001D028C" w:rsidRDefault="007571AC" w:rsidP="007571AC">
            <w:pPr>
              <w:spacing w:beforeLines="50" w:before="120" w:afterLines="50" w:after="120" w:line="260" w:lineRule="atLeast"/>
              <w:jc w:val="both"/>
              <w:rPr>
                <w:rFonts w:ascii="David" w:eastAsia="Times New Roman" w:hAnsi="David"/>
                <w:sz w:val="24"/>
                <w:rtl/>
                <w:lang w:eastAsia="he-IL"/>
              </w:rPr>
            </w:pPr>
            <w:ins w:id="27" w:author="שרון קומר" w:date="2022-03-23T16:19:00Z">
              <w:r w:rsidRPr="001D028C">
                <w:rPr>
                  <w:rFonts w:ascii="David" w:eastAsia="Times New Roman" w:hAnsi="David"/>
                  <w:sz w:val="24"/>
                  <w:rtl/>
                  <w:lang w:eastAsia="he-IL"/>
                </w:rPr>
                <w:t>קריטית</w:t>
              </w:r>
              <w:r>
                <w:rPr>
                  <w:rFonts w:ascii="David" w:eastAsia="Times New Roman" w:hAnsi="David" w:hint="cs"/>
                  <w:sz w:val="24"/>
                  <w:rtl/>
                  <w:lang w:eastAsia="he-IL"/>
                </w:rPr>
                <w:t xml:space="preserve"> -</w:t>
              </w:r>
              <w:r w:rsidRPr="001B003A">
                <w:rPr>
                  <w:rFonts w:ascii="David" w:eastAsia="Times New Roman" w:hAnsi="David"/>
                  <w:sz w:val="24"/>
                  <w:rtl/>
                  <w:lang w:eastAsia="he-IL"/>
                </w:rPr>
                <w:t xml:space="preserve"> היינו, תקלה משביתה הגורמת לפגיעה בתפעול השוטף או להשבתה  של מערכת או תשתית או שרות או יישום.</w:t>
              </w:r>
            </w:ins>
            <w:del w:id="28" w:author="שרון קומר" w:date="2022-03-23T16:19:00Z">
              <w:r w:rsidRPr="001D028C" w:rsidDel="006E3590">
                <w:rPr>
                  <w:rFonts w:ascii="David" w:eastAsia="Times New Roman" w:hAnsi="David"/>
                  <w:sz w:val="24"/>
                  <w:rtl/>
                  <w:lang w:eastAsia="he-IL"/>
                </w:rPr>
                <w:delText>קריטית</w:delText>
              </w:r>
              <w:r w:rsidDel="006E3590">
                <w:rPr>
                  <w:rFonts w:ascii="David" w:eastAsia="Times New Roman" w:hAnsi="David" w:hint="cs"/>
                  <w:sz w:val="24"/>
                  <w:rtl/>
                  <w:lang w:eastAsia="he-IL"/>
                </w:rPr>
                <w:delText xml:space="preserve"> - </w:delText>
              </w:r>
              <w:r w:rsidRPr="001D028C" w:rsidDel="006E3590">
                <w:rPr>
                  <w:rFonts w:ascii="David" w:eastAsia="Times New Roman" w:hAnsi="David"/>
                  <w:sz w:val="24"/>
                  <w:rtl/>
                  <w:lang w:eastAsia="he-IL"/>
                </w:rPr>
                <w:delText>היינו, תקלה משביתה לאור השבתת מערכת או פגיעה בתפעול השוטף</w:delText>
              </w:r>
            </w:del>
          </w:p>
        </w:tc>
        <w:tc>
          <w:tcPr>
            <w:tcW w:w="4957" w:type="dxa"/>
          </w:tcPr>
          <w:p w:rsidR="007571AC" w:rsidRPr="001B003A" w:rsidRDefault="007571AC" w:rsidP="007571AC">
            <w:pPr>
              <w:spacing w:beforeLines="50" w:before="120" w:afterLines="50" w:after="120" w:line="260" w:lineRule="atLeast"/>
              <w:jc w:val="both"/>
              <w:rPr>
                <w:ins w:id="29" w:author="שרון קומר" w:date="2022-03-23T16:19:00Z"/>
                <w:rFonts w:ascii="David" w:eastAsia="Times New Roman" w:hAnsi="David"/>
                <w:sz w:val="24"/>
                <w:rtl/>
                <w:lang w:eastAsia="he-IL"/>
              </w:rPr>
            </w:pPr>
            <w:ins w:id="30" w:author="שרון קומר" w:date="2022-03-23T16:19:00Z">
              <w:r w:rsidRPr="001B003A">
                <w:rPr>
                  <w:rFonts w:ascii="David" w:eastAsia="Times New Roman" w:hAnsi="David"/>
                  <w:sz w:val="24"/>
                  <w:rtl/>
                  <w:lang w:eastAsia="he-IL"/>
                </w:rPr>
                <w:t>החברה תיידע את המשרד על זיהוי התקלה ותהיה בקשר טלפוני רציף עם המשרד עד לפתרון התקלה.</w:t>
              </w:r>
            </w:ins>
          </w:p>
          <w:p w:rsidR="007571AC" w:rsidRPr="001D028C" w:rsidDel="006E3590" w:rsidRDefault="007571AC" w:rsidP="007571AC">
            <w:pPr>
              <w:spacing w:beforeLines="50" w:before="120" w:afterLines="50" w:after="120" w:line="260" w:lineRule="atLeast"/>
              <w:jc w:val="both"/>
              <w:rPr>
                <w:del w:id="31" w:author="שרון קומר" w:date="2022-03-23T16:19:00Z"/>
                <w:rFonts w:ascii="David" w:eastAsia="Times New Roman" w:hAnsi="David"/>
                <w:sz w:val="24"/>
                <w:rtl/>
                <w:lang w:eastAsia="he-IL"/>
              </w:rPr>
            </w:pPr>
            <w:ins w:id="32" w:author="שרון קומר" w:date="2022-03-23T16:19:00Z">
              <w:r w:rsidRPr="001B003A">
                <w:rPr>
                  <w:rFonts w:ascii="David" w:eastAsia="Times New Roman" w:hAnsi="David"/>
                  <w:sz w:val="24"/>
                  <w:rtl/>
                  <w:lang w:eastAsia="he-IL"/>
                </w:rPr>
                <w:t xml:space="preserve">התחלת הטיפול תוך שעתיים מרגע קבלת הקריאה, וטיפול </w:t>
              </w:r>
              <w:r w:rsidRPr="001B003A">
                <w:rPr>
                  <w:rFonts w:ascii="David" w:eastAsia="Times New Roman" w:hAnsi="David"/>
                  <w:sz w:val="24"/>
                  <w:u w:val="single"/>
                  <w:rtl/>
                  <w:lang w:eastAsia="he-IL"/>
                </w:rPr>
                <w:t>רצוף</w:t>
              </w:r>
              <w:r w:rsidRPr="001B003A">
                <w:rPr>
                  <w:rFonts w:ascii="David" w:eastAsia="Times New Roman" w:hAnsi="David"/>
                  <w:sz w:val="24"/>
                  <w:rtl/>
                  <w:lang w:eastAsia="he-IL"/>
                </w:rPr>
                <w:t xml:space="preserve"> עד לתיקון התקלה.  </w:t>
              </w:r>
            </w:ins>
            <w:del w:id="33" w:author="שרון קומר" w:date="2022-03-23T16:19:00Z">
              <w:r w:rsidRPr="001D028C" w:rsidDel="006E3590">
                <w:rPr>
                  <w:rFonts w:ascii="David" w:eastAsia="Times New Roman" w:hAnsi="David"/>
                  <w:sz w:val="24"/>
                  <w:rtl/>
                  <w:lang w:eastAsia="he-IL"/>
                </w:rPr>
                <w:delText xml:space="preserve">החברה תיידע את </w:delText>
              </w:r>
              <w:r w:rsidRPr="001D028C" w:rsidDel="006E3590">
                <w:rPr>
                  <w:rFonts w:ascii="David" w:eastAsia="Times New Roman" w:hAnsi="David" w:hint="cs"/>
                  <w:sz w:val="24"/>
                  <w:rtl/>
                  <w:lang w:eastAsia="he-IL"/>
                </w:rPr>
                <w:delText>המשרד</w:delText>
              </w:r>
              <w:r w:rsidRPr="001D028C" w:rsidDel="006E3590">
                <w:rPr>
                  <w:rFonts w:ascii="David" w:eastAsia="Times New Roman" w:hAnsi="David"/>
                  <w:sz w:val="24"/>
                  <w:rtl/>
                  <w:lang w:eastAsia="he-IL"/>
                </w:rPr>
                <w:delText xml:space="preserve"> על </w:delText>
              </w:r>
              <w:r w:rsidRPr="001D028C" w:rsidDel="006E3590">
                <w:rPr>
                  <w:rFonts w:ascii="David" w:eastAsia="Times New Roman" w:hAnsi="David" w:hint="cs"/>
                  <w:sz w:val="24"/>
                  <w:rtl/>
                  <w:lang w:eastAsia="he-IL"/>
                </w:rPr>
                <w:delText>זיהוי</w:delText>
              </w:r>
              <w:r w:rsidRPr="001D028C" w:rsidDel="006E3590">
                <w:rPr>
                  <w:rFonts w:ascii="David" w:eastAsia="Times New Roman" w:hAnsi="David"/>
                  <w:sz w:val="24"/>
                  <w:rtl/>
                  <w:lang w:eastAsia="he-IL"/>
                </w:rPr>
                <w:delText xml:space="preserve"> התקלה ותהיה בקשר טלפוני רציף עם </w:delText>
              </w:r>
              <w:r w:rsidRPr="001D028C" w:rsidDel="006E3590">
                <w:rPr>
                  <w:rFonts w:ascii="David" w:eastAsia="Times New Roman" w:hAnsi="David" w:hint="cs"/>
                  <w:sz w:val="24"/>
                  <w:rtl/>
                  <w:lang w:eastAsia="he-IL"/>
                </w:rPr>
                <w:delText>המשרד</w:delText>
              </w:r>
              <w:r w:rsidRPr="001D028C" w:rsidDel="006E3590">
                <w:rPr>
                  <w:rFonts w:ascii="David" w:eastAsia="Times New Roman" w:hAnsi="David"/>
                  <w:sz w:val="24"/>
                  <w:rtl/>
                  <w:lang w:eastAsia="he-IL"/>
                </w:rPr>
                <w:delText xml:space="preserve"> עד לפתרון התקלה.</w:delText>
              </w:r>
            </w:del>
          </w:p>
          <w:p w:rsidR="007571AC" w:rsidRPr="001D028C" w:rsidRDefault="007571AC" w:rsidP="007571AC">
            <w:pPr>
              <w:spacing w:beforeLines="50" w:before="120" w:afterLines="50" w:after="120" w:line="260" w:lineRule="atLeast"/>
              <w:jc w:val="both"/>
              <w:rPr>
                <w:rFonts w:ascii="David" w:eastAsia="Times New Roman" w:hAnsi="David"/>
                <w:sz w:val="24"/>
                <w:lang w:eastAsia="he-IL"/>
              </w:rPr>
            </w:pPr>
            <w:del w:id="34" w:author="שרון קומר" w:date="2022-03-23T16:19:00Z">
              <w:r w:rsidRPr="001D028C" w:rsidDel="006E3590">
                <w:rPr>
                  <w:rFonts w:ascii="David" w:eastAsia="Times New Roman" w:hAnsi="David"/>
                  <w:sz w:val="24"/>
                  <w:rtl/>
                  <w:lang w:eastAsia="he-IL"/>
                </w:rPr>
                <w:delText xml:space="preserve">התחלת הטיפול תוך שעתיים מרגע קבלת הקריאה, וטיפול </w:delText>
              </w:r>
              <w:r w:rsidRPr="001D028C" w:rsidDel="006E3590">
                <w:rPr>
                  <w:rFonts w:ascii="David" w:eastAsia="Times New Roman" w:hAnsi="David"/>
                  <w:sz w:val="24"/>
                  <w:u w:val="single"/>
                  <w:rtl/>
                  <w:lang w:eastAsia="he-IL"/>
                </w:rPr>
                <w:delText>רצוף</w:delText>
              </w:r>
              <w:r w:rsidRPr="001D028C" w:rsidDel="006E3590">
                <w:rPr>
                  <w:rFonts w:ascii="David" w:eastAsia="Times New Roman" w:hAnsi="David"/>
                  <w:sz w:val="24"/>
                  <w:rtl/>
                  <w:lang w:eastAsia="he-IL"/>
                </w:rPr>
                <w:delText xml:space="preserve"> עד לתיקון התקלה. </w:delText>
              </w:r>
              <w:r w:rsidDel="006E3590">
                <w:rPr>
                  <w:rFonts w:ascii="David" w:eastAsia="Times New Roman" w:hAnsi="David" w:hint="cs"/>
                  <w:sz w:val="24"/>
                  <w:rtl/>
                  <w:lang w:eastAsia="he-IL"/>
                </w:rPr>
                <w:delText xml:space="preserve"> </w:delText>
              </w:r>
            </w:del>
          </w:p>
        </w:tc>
      </w:tr>
      <w:tr w:rsidR="007571AC" w:rsidRPr="001D028C" w:rsidTr="000A5435">
        <w:trPr>
          <w:trHeight w:val="355"/>
        </w:trPr>
        <w:tc>
          <w:tcPr>
            <w:tcW w:w="426" w:type="dxa"/>
          </w:tcPr>
          <w:p w:rsidR="007571AC" w:rsidRPr="001D028C" w:rsidRDefault="007571AC" w:rsidP="007571AC">
            <w:pPr>
              <w:spacing w:before="96" w:after="96" w:line="280" w:lineRule="atLeast"/>
              <w:jc w:val="both"/>
              <w:rPr>
                <w:rFonts w:ascii="David" w:eastAsia="Times New Roman" w:hAnsi="David"/>
                <w:b/>
                <w:bCs/>
                <w:sz w:val="24"/>
                <w:rtl/>
                <w:lang w:eastAsia="he-IL"/>
              </w:rPr>
            </w:pPr>
            <w:ins w:id="35" w:author="שרון קומר" w:date="2022-03-23T16:19:00Z">
              <w:r w:rsidRPr="001D028C">
                <w:rPr>
                  <w:rFonts w:ascii="David" w:eastAsia="Times New Roman" w:hAnsi="David"/>
                  <w:b/>
                  <w:bCs/>
                  <w:sz w:val="24"/>
                  <w:rtl/>
                  <w:lang w:eastAsia="he-IL"/>
                </w:rPr>
                <w:t>2</w:t>
              </w:r>
            </w:ins>
            <w:del w:id="36" w:author="שרון קומר" w:date="2022-03-23T16:19:00Z">
              <w:r w:rsidRPr="001D028C" w:rsidDel="006E3590">
                <w:rPr>
                  <w:rFonts w:ascii="David" w:eastAsia="Times New Roman" w:hAnsi="David"/>
                  <w:b/>
                  <w:bCs/>
                  <w:sz w:val="24"/>
                  <w:rtl/>
                  <w:lang w:eastAsia="he-IL"/>
                </w:rPr>
                <w:delText>2</w:delText>
              </w:r>
            </w:del>
          </w:p>
        </w:tc>
        <w:tc>
          <w:tcPr>
            <w:tcW w:w="3177" w:type="dxa"/>
          </w:tcPr>
          <w:p w:rsidR="007571AC" w:rsidRPr="001D028C" w:rsidRDefault="007571AC" w:rsidP="007571AC">
            <w:pPr>
              <w:spacing w:beforeLines="50" w:before="120" w:afterLines="50" w:after="120" w:line="260" w:lineRule="atLeast"/>
              <w:jc w:val="both"/>
              <w:rPr>
                <w:rFonts w:ascii="David" w:eastAsia="Times New Roman" w:hAnsi="David"/>
                <w:sz w:val="24"/>
                <w:rtl/>
                <w:lang w:eastAsia="he-IL"/>
              </w:rPr>
            </w:pPr>
            <w:ins w:id="37" w:author="שרון קומר" w:date="2022-03-23T16:19:00Z">
              <w:r>
                <w:rPr>
                  <w:rFonts w:ascii="David" w:eastAsia="Times New Roman" w:hAnsi="David" w:hint="cs"/>
                  <w:sz w:val="24"/>
                  <w:rtl/>
                  <w:lang w:eastAsia="he-IL"/>
                </w:rPr>
                <w:t>גבוהה- תקלה משמעותית בתהליכים מרכזיים.</w:t>
              </w:r>
            </w:ins>
            <w:del w:id="38" w:author="שרון קומר" w:date="2022-03-23T16:19:00Z">
              <w:r w:rsidRPr="001D028C" w:rsidDel="006E3590">
                <w:rPr>
                  <w:rFonts w:ascii="David" w:eastAsia="Times New Roman" w:hAnsi="David"/>
                  <w:sz w:val="24"/>
                  <w:rtl/>
                  <w:lang w:eastAsia="he-IL"/>
                </w:rPr>
                <w:delText xml:space="preserve">גבוהה </w:delText>
              </w:r>
            </w:del>
          </w:p>
        </w:tc>
        <w:tc>
          <w:tcPr>
            <w:tcW w:w="4957" w:type="dxa"/>
          </w:tcPr>
          <w:p w:rsidR="007571AC" w:rsidRPr="001D028C" w:rsidRDefault="007571AC" w:rsidP="007571AC">
            <w:pPr>
              <w:spacing w:beforeLines="50" w:before="120" w:afterLines="50" w:after="120" w:line="260" w:lineRule="atLeast"/>
              <w:jc w:val="both"/>
              <w:rPr>
                <w:ins w:id="39" w:author="שרון קומר" w:date="2022-03-23T16:19:00Z"/>
                <w:rFonts w:ascii="David" w:eastAsia="Times New Roman" w:hAnsi="David"/>
                <w:sz w:val="24"/>
                <w:rtl/>
                <w:lang w:eastAsia="he-IL"/>
              </w:rPr>
            </w:pPr>
            <w:ins w:id="40" w:author="שרון קומר" w:date="2022-03-23T16:19:00Z">
              <w:r w:rsidRPr="001D028C">
                <w:rPr>
                  <w:rFonts w:ascii="David" w:eastAsia="Times New Roman" w:hAnsi="David"/>
                  <w:sz w:val="24"/>
                  <w:rtl/>
                  <w:lang w:eastAsia="he-IL"/>
                </w:rPr>
                <w:t xml:space="preserve">התחלת הטיפול תוך 6 שעות עבודה מרגע קבלת הקריאה. </w:t>
              </w:r>
            </w:ins>
          </w:p>
          <w:p w:rsidR="007571AC" w:rsidRPr="001D028C" w:rsidDel="006E3590" w:rsidRDefault="007571AC" w:rsidP="007571AC">
            <w:pPr>
              <w:spacing w:beforeLines="50" w:before="120" w:afterLines="50" w:after="120" w:line="260" w:lineRule="atLeast"/>
              <w:jc w:val="both"/>
              <w:rPr>
                <w:del w:id="41" w:author="שרון קומר" w:date="2022-03-23T16:19:00Z"/>
                <w:rFonts w:ascii="David" w:eastAsia="Times New Roman" w:hAnsi="David"/>
                <w:sz w:val="24"/>
                <w:rtl/>
                <w:lang w:eastAsia="he-IL"/>
              </w:rPr>
            </w:pPr>
            <w:ins w:id="42" w:author="שרון קומר" w:date="2022-03-23T16:19:00Z">
              <w:r w:rsidRPr="001D028C">
                <w:rPr>
                  <w:rFonts w:ascii="David" w:eastAsia="Times New Roman" w:hAnsi="David"/>
                  <w:sz w:val="24"/>
                  <w:rtl/>
                  <w:lang w:eastAsia="he-IL"/>
                </w:rPr>
                <w:t>במידה ש</w:t>
              </w:r>
              <w:r>
                <w:rPr>
                  <w:rFonts w:ascii="David" w:eastAsia="Times New Roman" w:hAnsi="David" w:hint="cs"/>
                  <w:sz w:val="24"/>
                  <w:rtl/>
                  <w:lang w:eastAsia="he-IL"/>
                </w:rPr>
                <w:t xml:space="preserve">צפי </w:t>
              </w:r>
              <w:r w:rsidRPr="001D028C">
                <w:rPr>
                  <w:rFonts w:ascii="David" w:eastAsia="Times New Roman" w:hAnsi="David"/>
                  <w:sz w:val="24"/>
                  <w:rtl/>
                  <w:lang w:eastAsia="he-IL"/>
                </w:rPr>
                <w:t xml:space="preserve">הטיפול בתקלה עלול להימשך יותר מ- 5 ימי עבודה, על המציע הזוכה לדווח על כך </w:t>
              </w:r>
              <w:r w:rsidRPr="001D028C">
                <w:rPr>
                  <w:rFonts w:ascii="David" w:eastAsia="Times New Roman" w:hAnsi="David" w:hint="cs"/>
                  <w:sz w:val="24"/>
                  <w:rtl/>
                  <w:lang w:eastAsia="he-IL"/>
                </w:rPr>
                <w:t>לזרוע</w:t>
              </w:r>
              <w:r w:rsidRPr="001D028C">
                <w:rPr>
                  <w:rFonts w:ascii="David" w:eastAsia="Times New Roman" w:hAnsi="David"/>
                  <w:sz w:val="24"/>
                  <w:rtl/>
                  <w:lang w:eastAsia="he-IL"/>
                </w:rPr>
                <w:t xml:space="preserve"> תוך 1 יום עבודה</w:t>
              </w:r>
              <w:r>
                <w:rPr>
                  <w:rFonts w:ascii="David" w:eastAsia="Times New Roman" w:hAnsi="David" w:hint="cs"/>
                  <w:sz w:val="24"/>
                  <w:rtl/>
                  <w:lang w:eastAsia="he-IL"/>
                </w:rPr>
                <w:t xml:space="preserve"> מרגע קבלת הקריאה</w:t>
              </w:r>
              <w:r>
                <w:rPr>
                  <w:rFonts w:ascii="David" w:eastAsia="Times New Roman" w:hAnsi="David"/>
                  <w:sz w:val="24"/>
                  <w:rtl/>
                  <w:lang w:eastAsia="he-IL"/>
                </w:rPr>
                <w:t xml:space="preserve">, כולל צפי לפתרון התקלה, </w:t>
              </w:r>
              <w:r>
                <w:rPr>
                  <w:rFonts w:ascii="David" w:eastAsia="Times New Roman" w:hAnsi="David" w:hint="cs"/>
                  <w:sz w:val="24"/>
                  <w:rtl/>
                  <w:lang w:eastAsia="he-IL"/>
                </w:rPr>
                <w:t>ול</w:t>
              </w:r>
              <w:r w:rsidRPr="001D028C">
                <w:rPr>
                  <w:rFonts w:ascii="David" w:eastAsia="Times New Roman" w:hAnsi="David"/>
                  <w:sz w:val="24"/>
                  <w:rtl/>
                  <w:lang w:eastAsia="he-IL"/>
                </w:rPr>
                <w:t xml:space="preserve">קבל </w:t>
              </w:r>
              <w:r>
                <w:rPr>
                  <w:rFonts w:ascii="David" w:eastAsia="Times New Roman" w:hAnsi="David" w:hint="cs"/>
                  <w:sz w:val="24"/>
                  <w:rtl/>
                  <w:lang w:eastAsia="he-IL"/>
                </w:rPr>
                <w:t xml:space="preserve">על </w:t>
              </w:r>
              <w:r w:rsidRPr="001D028C">
                <w:rPr>
                  <w:rFonts w:ascii="David" w:eastAsia="Times New Roman" w:hAnsi="David"/>
                  <w:sz w:val="24"/>
                  <w:rtl/>
                  <w:lang w:eastAsia="he-IL"/>
                </w:rPr>
                <w:t>כך אישור בכתב</w:t>
              </w:r>
              <w:r>
                <w:rPr>
                  <w:rFonts w:ascii="David" w:eastAsia="Times New Roman" w:hAnsi="David" w:hint="cs"/>
                  <w:sz w:val="24"/>
                  <w:rtl/>
                  <w:lang w:eastAsia="he-IL"/>
                </w:rPr>
                <w:t xml:space="preserve"> מהמשרד</w:t>
              </w:r>
              <w:r w:rsidRPr="001D028C">
                <w:rPr>
                  <w:rFonts w:ascii="David" w:eastAsia="Times New Roman" w:hAnsi="David"/>
                  <w:sz w:val="24"/>
                  <w:rtl/>
                  <w:lang w:eastAsia="he-IL"/>
                </w:rPr>
                <w:t xml:space="preserve">.  </w:t>
              </w:r>
            </w:ins>
            <w:del w:id="43" w:author="שרון קומר" w:date="2022-03-23T16:19:00Z">
              <w:r w:rsidRPr="001D028C" w:rsidDel="006E3590">
                <w:rPr>
                  <w:rFonts w:ascii="David" w:eastAsia="Times New Roman" w:hAnsi="David"/>
                  <w:sz w:val="24"/>
                  <w:rtl/>
                  <w:lang w:eastAsia="he-IL"/>
                </w:rPr>
                <w:delText xml:space="preserve">התחלת הטיפול תוך 6 שעות עבודה מרגע קבלת הקריאה. </w:delText>
              </w:r>
            </w:del>
          </w:p>
          <w:p w:rsidR="007571AC" w:rsidRPr="001D028C" w:rsidRDefault="007571AC" w:rsidP="007571AC">
            <w:pPr>
              <w:spacing w:beforeLines="50" w:before="120" w:afterLines="50" w:after="120" w:line="260" w:lineRule="atLeast"/>
              <w:jc w:val="both"/>
              <w:rPr>
                <w:rFonts w:ascii="David" w:eastAsia="Times New Roman" w:hAnsi="David"/>
                <w:sz w:val="24"/>
                <w:rtl/>
                <w:lang w:eastAsia="he-IL"/>
              </w:rPr>
            </w:pPr>
            <w:del w:id="44" w:author="שרון קומר" w:date="2022-03-23T16:19:00Z">
              <w:r w:rsidRPr="001D028C" w:rsidDel="006E3590">
                <w:rPr>
                  <w:rFonts w:ascii="David" w:eastAsia="Times New Roman" w:hAnsi="David"/>
                  <w:sz w:val="24"/>
                  <w:rtl/>
                  <w:lang w:eastAsia="he-IL"/>
                </w:rPr>
                <w:delText>במידה ש</w:delText>
              </w:r>
              <w:r w:rsidDel="006E3590">
                <w:rPr>
                  <w:rFonts w:ascii="David" w:eastAsia="Times New Roman" w:hAnsi="David" w:hint="cs"/>
                  <w:sz w:val="24"/>
                  <w:rtl/>
                  <w:lang w:eastAsia="he-IL"/>
                </w:rPr>
                <w:delText xml:space="preserve">צפי </w:delText>
              </w:r>
              <w:r w:rsidRPr="001D028C" w:rsidDel="006E3590">
                <w:rPr>
                  <w:rFonts w:ascii="David" w:eastAsia="Times New Roman" w:hAnsi="David"/>
                  <w:sz w:val="24"/>
                  <w:rtl/>
                  <w:lang w:eastAsia="he-IL"/>
                </w:rPr>
                <w:delText xml:space="preserve">הטיפול בתקלה עלול להימשך יותר מ- 5 ימי עבודה, על המציע הזוכה לדווח על כך </w:delText>
              </w:r>
              <w:r w:rsidRPr="001D028C" w:rsidDel="006E3590">
                <w:rPr>
                  <w:rFonts w:ascii="David" w:eastAsia="Times New Roman" w:hAnsi="David" w:hint="cs"/>
                  <w:sz w:val="24"/>
                  <w:rtl/>
                  <w:lang w:eastAsia="he-IL"/>
                </w:rPr>
                <w:delText>לזרוע</w:delText>
              </w:r>
              <w:r w:rsidRPr="001D028C" w:rsidDel="006E3590">
                <w:rPr>
                  <w:rFonts w:ascii="David" w:eastAsia="Times New Roman" w:hAnsi="David"/>
                  <w:sz w:val="24"/>
                  <w:rtl/>
                  <w:lang w:eastAsia="he-IL"/>
                </w:rPr>
                <w:delText xml:space="preserve"> תוך 1 יום עבודה</w:delText>
              </w:r>
              <w:r w:rsidDel="006E3590">
                <w:rPr>
                  <w:rFonts w:ascii="David" w:eastAsia="Times New Roman" w:hAnsi="David" w:hint="cs"/>
                  <w:sz w:val="24"/>
                  <w:rtl/>
                  <w:lang w:eastAsia="he-IL"/>
                </w:rPr>
                <w:delText xml:space="preserve"> מרגע קבלת הקריאה</w:delText>
              </w:r>
              <w:r w:rsidDel="006E3590">
                <w:rPr>
                  <w:rFonts w:ascii="David" w:eastAsia="Times New Roman" w:hAnsi="David"/>
                  <w:sz w:val="24"/>
                  <w:rtl/>
                  <w:lang w:eastAsia="he-IL"/>
                </w:rPr>
                <w:delText xml:space="preserve">, כולל צפי לפתרון התקלה, </w:delText>
              </w:r>
              <w:r w:rsidDel="006E3590">
                <w:rPr>
                  <w:rFonts w:ascii="David" w:eastAsia="Times New Roman" w:hAnsi="David" w:hint="cs"/>
                  <w:sz w:val="24"/>
                  <w:rtl/>
                  <w:lang w:eastAsia="he-IL"/>
                </w:rPr>
                <w:delText>ול</w:delText>
              </w:r>
              <w:r w:rsidRPr="001D028C" w:rsidDel="006E3590">
                <w:rPr>
                  <w:rFonts w:ascii="David" w:eastAsia="Times New Roman" w:hAnsi="David"/>
                  <w:sz w:val="24"/>
                  <w:rtl/>
                  <w:lang w:eastAsia="he-IL"/>
                </w:rPr>
                <w:delText xml:space="preserve">קבל </w:delText>
              </w:r>
              <w:r w:rsidDel="006E3590">
                <w:rPr>
                  <w:rFonts w:ascii="David" w:eastAsia="Times New Roman" w:hAnsi="David" w:hint="cs"/>
                  <w:sz w:val="24"/>
                  <w:rtl/>
                  <w:lang w:eastAsia="he-IL"/>
                </w:rPr>
                <w:delText xml:space="preserve">על </w:delText>
              </w:r>
              <w:r w:rsidRPr="001D028C" w:rsidDel="006E3590">
                <w:rPr>
                  <w:rFonts w:ascii="David" w:eastAsia="Times New Roman" w:hAnsi="David"/>
                  <w:sz w:val="24"/>
                  <w:rtl/>
                  <w:lang w:eastAsia="he-IL"/>
                </w:rPr>
                <w:delText>כך אישור בכתב</w:delText>
              </w:r>
              <w:r w:rsidDel="006E3590">
                <w:rPr>
                  <w:rFonts w:ascii="David" w:eastAsia="Times New Roman" w:hAnsi="David" w:hint="cs"/>
                  <w:sz w:val="24"/>
                  <w:rtl/>
                  <w:lang w:eastAsia="he-IL"/>
                </w:rPr>
                <w:delText xml:space="preserve"> מהמשרד</w:delText>
              </w:r>
              <w:r w:rsidRPr="001D028C" w:rsidDel="006E3590">
                <w:rPr>
                  <w:rFonts w:ascii="David" w:eastAsia="Times New Roman" w:hAnsi="David"/>
                  <w:sz w:val="24"/>
                  <w:rtl/>
                  <w:lang w:eastAsia="he-IL"/>
                </w:rPr>
                <w:delText xml:space="preserve">.  </w:delText>
              </w:r>
            </w:del>
          </w:p>
        </w:tc>
      </w:tr>
      <w:tr w:rsidR="007571AC" w:rsidRPr="001D028C" w:rsidTr="000A5435">
        <w:trPr>
          <w:trHeight w:val="355"/>
        </w:trPr>
        <w:tc>
          <w:tcPr>
            <w:tcW w:w="426" w:type="dxa"/>
          </w:tcPr>
          <w:p w:rsidR="007571AC" w:rsidRPr="001D028C" w:rsidRDefault="007571AC" w:rsidP="007571AC">
            <w:pPr>
              <w:spacing w:before="96" w:after="96" w:line="280" w:lineRule="atLeast"/>
              <w:jc w:val="both"/>
              <w:rPr>
                <w:rFonts w:ascii="David" w:eastAsia="Times New Roman" w:hAnsi="David"/>
                <w:b/>
                <w:bCs/>
                <w:sz w:val="24"/>
                <w:rtl/>
                <w:lang w:eastAsia="he-IL"/>
              </w:rPr>
            </w:pPr>
            <w:ins w:id="45" w:author="שרון קומר" w:date="2022-03-23T16:19:00Z">
              <w:r w:rsidRPr="001D028C">
                <w:rPr>
                  <w:rFonts w:ascii="David" w:eastAsia="Times New Roman" w:hAnsi="David"/>
                  <w:b/>
                  <w:bCs/>
                  <w:sz w:val="24"/>
                  <w:rtl/>
                  <w:lang w:eastAsia="he-IL"/>
                </w:rPr>
                <w:t>3</w:t>
              </w:r>
            </w:ins>
            <w:del w:id="46" w:author="שרון קומר" w:date="2022-03-23T16:19:00Z">
              <w:r w:rsidRPr="001D028C" w:rsidDel="006E3590">
                <w:rPr>
                  <w:rFonts w:ascii="David" w:eastAsia="Times New Roman" w:hAnsi="David"/>
                  <w:b/>
                  <w:bCs/>
                  <w:sz w:val="24"/>
                  <w:rtl/>
                  <w:lang w:eastAsia="he-IL"/>
                </w:rPr>
                <w:delText>3</w:delText>
              </w:r>
            </w:del>
          </w:p>
        </w:tc>
        <w:tc>
          <w:tcPr>
            <w:tcW w:w="3177" w:type="dxa"/>
          </w:tcPr>
          <w:p w:rsidR="007571AC" w:rsidRPr="001D028C" w:rsidRDefault="007571AC" w:rsidP="007571AC">
            <w:pPr>
              <w:spacing w:beforeLines="50" w:before="120" w:afterLines="50" w:after="120" w:line="260" w:lineRule="atLeast"/>
              <w:jc w:val="both"/>
              <w:rPr>
                <w:rFonts w:ascii="David" w:eastAsia="Times New Roman" w:hAnsi="David"/>
                <w:sz w:val="24"/>
                <w:rtl/>
                <w:lang w:eastAsia="he-IL"/>
              </w:rPr>
            </w:pPr>
            <w:ins w:id="47" w:author="שרון קומר" w:date="2022-03-23T16:19:00Z">
              <w:r w:rsidRPr="001D028C">
                <w:rPr>
                  <w:rFonts w:ascii="David" w:eastAsia="Times New Roman" w:hAnsi="David"/>
                  <w:sz w:val="24"/>
                  <w:rtl/>
                  <w:lang w:eastAsia="he-IL"/>
                </w:rPr>
                <w:t>בינונית</w:t>
              </w:r>
              <w:r>
                <w:rPr>
                  <w:rFonts w:ascii="David" w:eastAsia="Times New Roman" w:hAnsi="David" w:hint="cs"/>
                  <w:sz w:val="24"/>
                  <w:rtl/>
                  <w:lang w:eastAsia="he-IL"/>
                </w:rPr>
                <w:t>-</w:t>
              </w:r>
              <w:r>
                <w:rPr>
                  <w:rtl/>
                </w:rPr>
                <w:t xml:space="preserve"> </w:t>
              </w:r>
              <w:r w:rsidRPr="002F5D43">
                <w:rPr>
                  <w:rFonts w:ascii="David" w:eastAsia="Times New Roman" w:hAnsi="David"/>
                  <w:sz w:val="24"/>
                  <w:rtl/>
                  <w:lang w:eastAsia="he-IL"/>
                </w:rPr>
                <w:t>תקלה ברמת לוגיקה ויכולה להפריע בהשלמת תהליכי עבודה.</w:t>
              </w:r>
            </w:ins>
            <w:del w:id="48" w:author="שרון קומר" w:date="2022-03-23T16:19:00Z">
              <w:r w:rsidRPr="001D028C" w:rsidDel="006E3590">
                <w:rPr>
                  <w:rFonts w:ascii="David" w:eastAsia="Times New Roman" w:hAnsi="David"/>
                  <w:sz w:val="24"/>
                  <w:rtl/>
                  <w:lang w:eastAsia="he-IL"/>
                </w:rPr>
                <w:delText>בינונית</w:delText>
              </w:r>
            </w:del>
          </w:p>
        </w:tc>
        <w:tc>
          <w:tcPr>
            <w:tcW w:w="4957" w:type="dxa"/>
          </w:tcPr>
          <w:p w:rsidR="007571AC" w:rsidRPr="001D028C" w:rsidDel="006E3590" w:rsidRDefault="007571AC" w:rsidP="007571AC">
            <w:pPr>
              <w:spacing w:beforeLines="50" w:before="120" w:afterLines="50" w:after="120" w:line="260" w:lineRule="atLeast"/>
              <w:jc w:val="both"/>
              <w:rPr>
                <w:del w:id="49" w:author="שרון קומר" w:date="2022-03-23T16:19:00Z"/>
                <w:rFonts w:ascii="David" w:eastAsia="Times New Roman" w:hAnsi="David"/>
                <w:sz w:val="24"/>
                <w:rtl/>
                <w:lang w:eastAsia="he-IL"/>
              </w:rPr>
            </w:pPr>
            <w:ins w:id="50" w:author="שרון קומר" w:date="2022-03-23T16:19:00Z">
              <w:r w:rsidRPr="002F5D43">
                <w:rPr>
                  <w:rFonts w:ascii="David" w:eastAsia="Times New Roman" w:hAnsi="David"/>
                  <w:sz w:val="24"/>
                  <w:rtl/>
                  <w:lang w:eastAsia="he-IL"/>
                </w:rPr>
                <w:t>התחלת הטיפול תוך 8 שעות עבודה מרגע קבלת הקריאה וטיפול רציף במסגרת שעות הפעילות.</w:t>
              </w:r>
            </w:ins>
            <w:del w:id="51" w:author="שרון קומר" w:date="2022-03-23T16:19:00Z">
              <w:r w:rsidRPr="001D028C" w:rsidDel="006E3590">
                <w:rPr>
                  <w:rFonts w:ascii="David" w:eastAsia="Times New Roman" w:hAnsi="David"/>
                  <w:sz w:val="24"/>
                  <w:rtl/>
                  <w:lang w:eastAsia="he-IL"/>
                </w:rPr>
                <w:delText>החברה תשקיע מאמצים סבירים להשלמת תיקון התקלה</w:delText>
              </w:r>
              <w:r w:rsidDel="006E3590">
                <w:rPr>
                  <w:rFonts w:ascii="David" w:eastAsia="Times New Roman" w:hAnsi="David" w:hint="cs"/>
                  <w:sz w:val="24"/>
                  <w:rtl/>
                  <w:lang w:eastAsia="he-IL"/>
                </w:rPr>
                <w:delText xml:space="preserve"> בהקדם האפשרי</w:delText>
              </w:r>
              <w:r w:rsidRPr="001D028C" w:rsidDel="006E3590">
                <w:rPr>
                  <w:rFonts w:ascii="David" w:eastAsia="Times New Roman" w:hAnsi="David"/>
                  <w:sz w:val="24"/>
                  <w:rtl/>
                  <w:lang w:eastAsia="he-IL"/>
                </w:rPr>
                <w:delText>.</w:delText>
              </w:r>
            </w:del>
          </w:p>
          <w:p w:rsidR="007571AC" w:rsidRPr="001D028C" w:rsidRDefault="007571AC" w:rsidP="007571AC">
            <w:pPr>
              <w:spacing w:beforeLines="50" w:before="120" w:afterLines="50" w:after="120" w:line="260" w:lineRule="atLeast"/>
              <w:jc w:val="both"/>
              <w:rPr>
                <w:rFonts w:ascii="David" w:eastAsia="Times New Roman" w:hAnsi="David"/>
                <w:sz w:val="24"/>
                <w:lang w:eastAsia="he-IL"/>
              </w:rPr>
            </w:pPr>
            <w:del w:id="52" w:author="שרון קומר" w:date="2022-03-23T16:19:00Z">
              <w:r w:rsidDel="006E3590">
                <w:rPr>
                  <w:rFonts w:ascii="David" w:eastAsia="Times New Roman" w:hAnsi="David" w:hint="cs"/>
                  <w:b/>
                  <w:sz w:val="24"/>
                  <w:rtl/>
                  <w:lang w:eastAsia="he-IL"/>
                </w:rPr>
                <w:delText>תיקון התקלה יעשה</w:delText>
              </w:r>
              <w:r w:rsidRPr="001D028C" w:rsidDel="006E3590">
                <w:rPr>
                  <w:rFonts w:ascii="David" w:eastAsia="Times New Roman" w:hAnsi="David"/>
                  <w:b/>
                  <w:sz w:val="24"/>
                  <w:rtl/>
                  <w:lang w:eastAsia="he-IL"/>
                </w:rPr>
                <w:delText xml:space="preserve"> בתוך שני ימי עבודה מקבלת </w:delText>
              </w:r>
              <w:r w:rsidDel="006E3590">
                <w:rPr>
                  <w:rFonts w:ascii="David" w:eastAsia="Times New Roman" w:hAnsi="David" w:hint="cs"/>
                  <w:b/>
                  <w:sz w:val="24"/>
                  <w:rtl/>
                  <w:lang w:eastAsia="he-IL"/>
                </w:rPr>
                <w:delText>הקריאה.</w:delText>
              </w:r>
            </w:del>
          </w:p>
        </w:tc>
      </w:tr>
      <w:tr w:rsidR="007571AC" w:rsidRPr="001D028C" w:rsidTr="000A5435">
        <w:trPr>
          <w:trHeight w:val="355"/>
        </w:trPr>
        <w:tc>
          <w:tcPr>
            <w:tcW w:w="426" w:type="dxa"/>
          </w:tcPr>
          <w:p w:rsidR="007571AC" w:rsidRPr="001D028C" w:rsidRDefault="007571AC" w:rsidP="007571AC">
            <w:pPr>
              <w:spacing w:before="96" w:after="96" w:line="280" w:lineRule="atLeast"/>
              <w:jc w:val="both"/>
              <w:rPr>
                <w:rFonts w:ascii="David" w:eastAsia="Times New Roman" w:hAnsi="David"/>
                <w:b/>
                <w:bCs/>
                <w:sz w:val="24"/>
                <w:rtl/>
                <w:lang w:eastAsia="he-IL"/>
              </w:rPr>
            </w:pPr>
            <w:ins w:id="53" w:author="שרון קומר" w:date="2022-03-23T16:19:00Z">
              <w:r w:rsidRPr="001D028C">
                <w:rPr>
                  <w:rFonts w:ascii="David" w:eastAsia="Times New Roman" w:hAnsi="David"/>
                  <w:b/>
                  <w:bCs/>
                  <w:sz w:val="24"/>
                  <w:rtl/>
                  <w:lang w:eastAsia="he-IL"/>
                </w:rPr>
                <w:lastRenderedPageBreak/>
                <w:t>4</w:t>
              </w:r>
            </w:ins>
            <w:del w:id="54" w:author="שרון קומר" w:date="2022-03-23T16:19:00Z">
              <w:r w:rsidRPr="001D028C" w:rsidDel="006E3590">
                <w:rPr>
                  <w:rFonts w:ascii="David" w:eastAsia="Times New Roman" w:hAnsi="David"/>
                  <w:b/>
                  <w:bCs/>
                  <w:sz w:val="24"/>
                  <w:rtl/>
                  <w:lang w:eastAsia="he-IL"/>
                </w:rPr>
                <w:delText>4</w:delText>
              </w:r>
            </w:del>
          </w:p>
        </w:tc>
        <w:tc>
          <w:tcPr>
            <w:tcW w:w="3177" w:type="dxa"/>
          </w:tcPr>
          <w:p w:rsidR="007571AC" w:rsidRPr="001D028C" w:rsidRDefault="007571AC" w:rsidP="007571AC">
            <w:pPr>
              <w:spacing w:beforeLines="50" w:before="120" w:afterLines="50" w:after="120" w:line="260" w:lineRule="atLeast"/>
              <w:jc w:val="both"/>
              <w:rPr>
                <w:rFonts w:ascii="David" w:eastAsia="Times New Roman" w:hAnsi="David"/>
                <w:sz w:val="24"/>
                <w:rtl/>
                <w:lang w:eastAsia="he-IL"/>
              </w:rPr>
            </w:pPr>
            <w:ins w:id="55" w:author="שרון קומר" w:date="2022-03-23T16:19:00Z">
              <w:r w:rsidRPr="001D028C">
                <w:rPr>
                  <w:rFonts w:ascii="David" w:eastAsia="Times New Roman" w:hAnsi="David"/>
                  <w:sz w:val="24"/>
                  <w:rtl/>
                  <w:lang w:eastAsia="he-IL"/>
                </w:rPr>
                <w:t>נמוכה</w:t>
              </w:r>
              <w:r>
                <w:rPr>
                  <w:rFonts w:ascii="David" w:eastAsia="Times New Roman" w:hAnsi="David" w:hint="cs"/>
                  <w:sz w:val="24"/>
                  <w:rtl/>
                  <w:lang w:eastAsia="he-IL"/>
                </w:rPr>
                <w:t>-</w:t>
              </w:r>
              <w:r>
                <w:rPr>
                  <w:rtl/>
                </w:rPr>
                <w:t xml:space="preserve"> </w:t>
              </w:r>
              <w:r w:rsidRPr="002F5D43">
                <w:rPr>
                  <w:rFonts w:ascii="David" w:eastAsia="Times New Roman" w:hAnsi="David"/>
                  <w:sz w:val="24"/>
                  <w:rtl/>
                  <w:lang w:eastAsia="he-IL"/>
                </w:rPr>
                <w:t>ניתן להמשיך לעבוד ,אינ</w:t>
              </w:r>
              <w:r>
                <w:rPr>
                  <w:rFonts w:ascii="David" w:eastAsia="Times New Roman" w:hAnsi="David" w:hint="cs"/>
                  <w:sz w:val="24"/>
                  <w:rtl/>
                  <w:lang w:eastAsia="he-IL"/>
                </w:rPr>
                <w:t>ה</w:t>
              </w:r>
              <w:r w:rsidRPr="002F5D43">
                <w:rPr>
                  <w:rFonts w:ascii="David" w:eastAsia="Times New Roman" w:hAnsi="David"/>
                  <w:sz w:val="24"/>
                  <w:rtl/>
                  <w:lang w:eastAsia="he-IL"/>
                </w:rPr>
                <w:t xml:space="preserve"> מפריע</w:t>
              </w:r>
              <w:r>
                <w:rPr>
                  <w:rFonts w:ascii="David" w:eastAsia="Times New Roman" w:hAnsi="David" w:hint="cs"/>
                  <w:sz w:val="24"/>
                  <w:rtl/>
                  <w:lang w:eastAsia="he-IL"/>
                </w:rPr>
                <w:t>ה</w:t>
              </w:r>
              <w:r w:rsidRPr="002F5D43">
                <w:rPr>
                  <w:rFonts w:ascii="David" w:eastAsia="Times New Roman" w:hAnsi="David"/>
                  <w:sz w:val="24"/>
                  <w:rtl/>
                  <w:lang w:eastAsia="he-IL"/>
                </w:rPr>
                <w:t xml:space="preserve"> להשלמת תהליכי עבודה .</w:t>
              </w:r>
            </w:ins>
            <w:del w:id="56" w:author="שרון קומר" w:date="2022-03-23T16:19:00Z">
              <w:r w:rsidRPr="001D028C" w:rsidDel="006E3590">
                <w:rPr>
                  <w:rFonts w:ascii="David" w:eastAsia="Times New Roman" w:hAnsi="David"/>
                  <w:sz w:val="24"/>
                  <w:rtl/>
                  <w:lang w:eastAsia="he-IL"/>
                </w:rPr>
                <w:delText>נמוכה</w:delText>
              </w:r>
            </w:del>
          </w:p>
        </w:tc>
        <w:tc>
          <w:tcPr>
            <w:tcW w:w="4957" w:type="dxa"/>
          </w:tcPr>
          <w:p w:rsidR="007571AC" w:rsidRPr="001D028C" w:rsidRDefault="007571AC" w:rsidP="007571AC">
            <w:pPr>
              <w:spacing w:beforeLines="50" w:before="120" w:afterLines="50" w:after="120" w:line="260" w:lineRule="atLeast"/>
              <w:jc w:val="both"/>
              <w:rPr>
                <w:rFonts w:ascii="David" w:eastAsia="Times New Roman" w:hAnsi="David"/>
                <w:sz w:val="24"/>
                <w:lang w:eastAsia="he-IL"/>
              </w:rPr>
            </w:pPr>
            <w:ins w:id="57" w:author="שרון קומר" w:date="2022-03-23T16:19:00Z">
              <w:r w:rsidRPr="002F5D43">
                <w:rPr>
                  <w:rFonts w:ascii="David" w:eastAsia="Times New Roman" w:hAnsi="David"/>
                  <w:sz w:val="24"/>
                  <w:rtl/>
                  <w:lang w:eastAsia="he-IL"/>
                </w:rPr>
                <w:t>התחלת הטיפול תוך 12 שעות עבודה מרגע קבלת הקריאה וטיפול רציף במסגר</w:t>
              </w:r>
              <w:r>
                <w:rPr>
                  <w:rFonts w:ascii="David" w:eastAsia="Times New Roman" w:hAnsi="David" w:hint="cs"/>
                  <w:sz w:val="24"/>
                  <w:rtl/>
                  <w:lang w:eastAsia="he-IL"/>
                </w:rPr>
                <w:t>ת</w:t>
              </w:r>
              <w:r w:rsidRPr="002F5D43">
                <w:rPr>
                  <w:rFonts w:ascii="David" w:eastAsia="Times New Roman" w:hAnsi="David"/>
                  <w:sz w:val="24"/>
                  <w:rtl/>
                  <w:lang w:eastAsia="he-IL"/>
                </w:rPr>
                <w:t xml:space="preserve"> שעות הפעילות.</w:t>
              </w:r>
            </w:ins>
            <w:del w:id="58" w:author="שרון קומר" w:date="2022-03-23T16:19:00Z">
              <w:r w:rsidRPr="001D028C" w:rsidDel="006E3590">
                <w:rPr>
                  <w:rFonts w:ascii="David" w:eastAsia="Times New Roman" w:hAnsi="David"/>
                  <w:sz w:val="24"/>
                  <w:rtl/>
                  <w:lang w:eastAsia="he-IL"/>
                </w:rPr>
                <w:delText>תיקון התקלה יושלם בהקדם האפשרי</w:delText>
              </w:r>
              <w:r w:rsidDel="006E3590">
                <w:rPr>
                  <w:rFonts w:ascii="David" w:eastAsia="Times New Roman" w:hAnsi="David" w:hint="cs"/>
                  <w:sz w:val="24"/>
                  <w:rtl/>
                  <w:lang w:eastAsia="he-IL"/>
                </w:rPr>
                <w:delText xml:space="preserve"> ותוך 7 ימי עבודה מקבלת הקריאה</w:delText>
              </w:r>
              <w:r w:rsidRPr="001D028C" w:rsidDel="006E3590">
                <w:rPr>
                  <w:rFonts w:ascii="David" w:eastAsia="Times New Roman" w:hAnsi="David" w:hint="cs"/>
                  <w:sz w:val="24"/>
                  <w:rtl/>
                  <w:lang w:eastAsia="he-IL"/>
                </w:rPr>
                <w:delText>.</w:delText>
              </w:r>
            </w:del>
          </w:p>
        </w:tc>
      </w:tr>
    </w:tbl>
    <w:p w:rsidR="00C46A87" w:rsidRPr="001D028C" w:rsidRDefault="00C46A87" w:rsidP="00C46A87">
      <w:pPr>
        <w:spacing w:after="0" w:line="240" w:lineRule="auto"/>
        <w:rPr>
          <w:rFonts w:ascii="Times New Roman" w:eastAsia="Times New Roman" w:hAnsi="Times New Roman"/>
          <w:sz w:val="24"/>
          <w:rtl/>
        </w:rPr>
      </w:pPr>
    </w:p>
    <w:p w:rsidR="00FB5742" w:rsidRPr="00FB5742" w:rsidRDefault="00FB5742" w:rsidP="00BD3575">
      <w:pPr>
        <w:numPr>
          <w:ilvl w:val="3"/>
          <w:numId w:val="30"/>
        </w:numPr>
        <w:spacing w:after="120"/>
        <w:ind w:left="1700" w:hanging="851"/>
        <w:jc w:val="both"/>
        <w:rPr>
          <w:rFonts w:ascii="David" w:eastAsia="Times New Roman" w:hAnsi="David"/>
          <w:b/>
          <w:bCs/>
          <w:sz w:val="24"/>
          <w:u w:val="single"/>
        </w:rPr>
      </w:pPr>
      <w:r w:rsidRPr="00FB5742">
        <w:rPr>
          <w:rFonts w:ascii="David" w:eastAsia="Times New Roman" w:hAnsi="David" w:hint="cs"/>
          <w:b/>
          <w:bCs/>
          <w:sz w:val="24"/>
          <w:u w:val="single"/>
          <w:rtl/>
        </w:rPr>
        <w:t>שירותי תחזוקה ותמיכה בשוטף</w:t>
      </w:r>
    </w:p>
    <w:p w:rsidR="00C46A87" w:rsidRPr="001D028C" w:rsidRDefault="00C46A87" w:rsidP="00BD3575">
      <w:pPr>
        <w:numPr>
          <w:ilvl w:val="4"/>
          <w:numId w:val="30"/>
        </w:numPr>
        <w:spacing w:after="120"/>
        <w:jc w:val="both"/>
        <w:rPr>
          <w:rFonts w:ascii="David" w:eastAsia="Times New Roman" w:hAnsi="David"/>
          <w:sz w:val="24"/>
          <w:rtl/>
        </w:rPr>
      </w:pPr>
      <w:r w:rsidRPr="001D028C">
        <w:rPr>
          <w:rFonts w:ascii="David" w:eastAsia="Times New Roman" w:hAnsi="David" w:hint="cs"/>
          <w:sz w:val="24"/>
          <w:rtl/>
        </w:rPr>
        <w:t xml:space="preserve">שירותי התחזוקה והתמיכה יינתנו בימי הפעילות – ימים א'-ה' בין השעות 08:00 – 18:00, </w:t>
      </w:r>
      <w:r w:rsidR="0027062B">
        <w:rPr>
          <w:rFonts w:ascii="David" w:eastAsia="Times New Roman" w:hAnsi="David" w:hint="cs"/>
          <w:sz w:val="24"/>
          <w:rtl/>
        </w:rPr>
        <w:t xml:space="preserve">ובימי שישי </w:t>
      </w:r>
      <w:r w:rsidR="009D6946">
        <w:rPr>
          <w:rFonts w:ascii="David" w:eastAsia="Times New Roman" w:hAnsi="David" w:hint="cs"/>
          <w:sz w:val="24"/>
          <w:rtl/>
        </w:rPr>
        <w:t>בין</w:t>
      </w:r>
      <w:r w:rsidR="0027062B">
        <w:rPr>
          <w:rFonts w:ascii="David" w:eastAsia="Times New Roman" w:hAnsi="David" w:hint="cs"/>
          <w:sz w:val="24"/>
          <w:rtl/>
        </w:rPr>
        <w:t xml:space="preserve"> השעות 08:00 </w:t>
      </w:r>
      <w:r w:rsidR="0027062B">
        <w:rPr>
          <w:rFonts w:ascii="David" w:eastAsia="Times New Roman" w:hAnsi="David"/>
          <w:sz w:val="24"/>
          <w:rtl/>
        </w:rPr>
        <w:t>–</w:t>
      </w:r>
      <w:r w:rsidR="0027062B">
        <w:rPr>
          <w:rFonts w:ascii="David" w:eastAsia="Times New Roman" w:hAnsi="David" w:hint="cs"/>
          <w:sz w:val="24"/>
          <w:rtl/>
        </w:rPr>
        <w:t xml:space="preserve"> 13:00 </w:t>
      </w:r>
      <w:r w:rsidRPr="001D028C">
        <w:rPr>
          <w:rFonts w:ascii="David" w:eastAsia="Times New Roman" w:hAnsi="David" w:hint="cs"/>
          <w:sz w:val="24"/>
          <w:rtl/>
        </w:rPr>
        <w:t>למעט חגים וערבי חגים.</w:t>
      </w:r>
      <w:r w:rsidR="00E61C45">
        <w:rPr>
          <w:rFonts w:ascii="David" w:eastAsia="Times New Roman" w:hAnsi="David" w:hint="cs"/>
          <w:sz w:val="24"/>
          <w:rtl/>
        </w:rPr>
        <w:t xml:space="preserve"> </w:t>
      </w:r>
    </w:p>
    <w:p w:rsidR="00850C04" w:rsidRDefault="00850C04" w:rsidP="00BD3575">
      <w:pPr>
        <w:numPr>
          <w:ilvl w:val="4"/>
          <w:numId w:val="30"/>
        </w:numPr>
        <w:spacing w:after="120"/>
        <w:jc w:val="both"/>
        <w:rPr>
          <w:rFonts w:ascii="David" w:eastAsia="Times New Roman" w:hAnsi="David"/>
          <w:sz w:val="24"/>
        </w:rPr>
      </w:pPr>
      <w:r w:rsidRPr="00ED5ECA">
        <w:rPr>
          <w:rFonts w:ascii="David" w:eastAsia="Times New Roman" w:hAnsi="David" w:hint="cs"/>
          <w:sz w:val="24"/>
          <w:rtl/>
        </w:rPr>
        <w:t>בתקלות קריטיות</w:t>
      </w:r>
      <w:r w:rsidR="00FB5742">
        <w:rPr>
          <w:rFonts w:ascii="David" w:eastAsia="Times New Roman" w:hAnsi="David" w:hint="cs"/>
          <w:sz w:val="24"/>
          <w:rtl/>
        </w:rPr>
        <w:t xml:space="preserve"> </w:t>
      </w:r>
      <w:r w:rsidRPr="00ED5ECA">
        <w:rPr>
          <w:rFonts w:ascii="David" w:eastAsia="Times New Roman" w:hAnsi="David" w:hint="cs"/>
          <w:sz w:val="24"/>
          <w:rtl/>
        </w:rPr>
        <w:t>נדרש טיפול מעבר לשעות הפעילות</w:t>
      </w:r>
      <w:r w:rsidR="00FB5742">
        <w:rPr>
          <w:rFonts w:ascii="David" w:eastAsia="Times New Roman" w:hAnsi="David" w:hint="cs"/>
          <w:sz w:val="24"/>
          <w:rtl/>
        </w:rPr>
        <w:t xml:space="preserve"> כאמור</w:t>
      </w:r>
      <w:r w:rsidRPr="00ED5ECA">
        <w:rPr>
          <w:rFonts w:ascii="David" w:eastAsia="Times New Roman" w:hAnsi="David" w:hint="cs"/>
          <w:sz w:val="24"/>
          <w:rtl/>
        </w:rPr>
        <w:t xml:space="preserve"> ועד לפתרון התקלות</w:t>
      </w:r>
      <w:r w:rsidR="006F0A5C" w:rsidRPr="00ED5ECA">
        <w:rPr>
          <w:rFonts w:ascii="David" w:eastAsia="Times New Roman" w:hAnsi="David" w:hint="cs"/>
          <w:sz w:val="24"/>
          <w:rtl/>
        </w:rPr>
        <w:t xml:space="preserve"> בהתאם ללוח הזמנים שנקבע לעיל</w:t>
      </w:r>
      <w:r w:rsidR="00FB5742">
        <w:rPr>
          <w:rFonts w:ascii="David" w:eastAsia="Times New Roman" w:hAnsi="David" w:hint="cs"/>
          <w:sz w:val="24"/>
          <w:rtl/>
        </w:rPr>
        <w:t xml:space="preserve"> ולדרישות והנחיות המשרד</w:t>
      </w:r>
      <w:r w:rsidR="007458AE" w:rsidRPr="00ED5ECA">
        <w:rPr>
          <w:rFonts w:ascii="David" w:eastAsia="Times New Roman" w:hAnsi="David" w:hint="cs"/>
          <w:sz w:val="24"/>
          <w:rtl/>
        </w:rPr>
        <w:t>.</w:t>
      </w:r>
    </w:p>
    <w:p w:rsidR="009A1213" w:rsidRPr="00AB2938" w:rsidRDefault="009A1213" w:rsidP="00BD3575">
      <w:pPr>
        <w:numPr>
          <w:ilvl w:val="4"/>
          <w:numId w:val="30"/>
        </w:numPr>
        <w:spacing w:after="120"/>
        <w:jc w:val="both"/>
        <w:rPr>
          <w:rFonts w:ascii="David" w:eastAsia="Times New Roman" w:hAnsi="David"/>
          <w:sz w:val="24"/>
        </w:rPr>
      </w:pPr>
      <w:r w:rsidRPr="001D028C">
        <w:rPr>
          <w:rFonts w:ascii="David" w:eastAsia="Times New Roman" w:hAnsi="David" w:hint="cs"/>
          <w:sz w:val="24"/>
          <w:rtl/>
        </w:rPr>
        <w:t>עבודות תחזוקה, המחייבות את הפסקת פעילות המשתמשים, ייעשו מעבר לשעות הפעילות</w:t>
      </w:r>
      <w:r>
        <w:rPr>
          <w:rFonts w:ascii="David" w:eastAsia="Times New Roman" w:hAnsi="David" w:hint="cs"/>
          <w:sz w:val="24"/>
          <w:rtl/>
        </w:rPr>
        <w:t>,</w:t>
      </w:r>
      <w:r w:rsidRPr="001D028C">
        <w:rPr>
          <w:rFonts w:ascii="David" w:eastAsia="Times New Roman" w:hAnsi="David" w:hint="cs"/>
          <w:sz w:val="24"/>
          <w:rtl/>
        </w:rPr>
        <w:t xml:space="preserve"> בתאום מראש עם המשרד</w:t>
      </w:r>
      <w:r>
        <w:rPr>
          <w:rFonts w:ascii="David" w:eastAsia="Times New Roman" w:hAnsi="David" w:hint="cs"/>
          <w:sz w:val="24"/>
          <w:rtl/>
        </w:rPr>
        <w:t>,</w:t>
      </w:r>
      <w:r w:rsidRPr="001D028C">
        <w:rPr>
          <w:rFonts w:ascii="David" w:eastAsia="Times New Roman" w:hAnsi="David" w:hint="cs"/>
          <w:sz w:val="24"/>
          <w:rtl/>
        </w:rPr>
        <w:t xml:space="preserve"> </w:t>
      </w:r>
      <w:r>
        <w:rPr>
          <w:rFonts w:ascii="David" w:eastAsia="Times New Roman" w:hAnsi="David" w:hint="cs"/>
          <w:sz w:val="24"/>
          <w:rtl/>
        </w:rPr>
        <w:t>ו</w:t>
      </w:r>
      <w:r w:rsidRPr="001D028C">
        <w:rPr>
          <w:rFonts w:ascii="David" w:eastAsia="Times New Roman" w:hAnsi="David" w:hint="cs"/>
          <w:sz w:val="24"/>
          <w:rtl/>
        </w:rPr>
        <w:t>בין השעות 19:00 בערב לבין 7:00 בבוקר.</w:t>
      </w:r>
    </w:p>
    <w:p w:rsidR="009E3DBA" w:rsidRPr="00336B0C" w:rsidRDefault="00FB5742" w:rsidP="00BD3575">
      <w:pPr>
        <w:numPr>
          <w:ilvl w:val="3"/>
          <w:numId w:val="30"/>
        </w:numPr>
        <w:spacing w:after="120"/>
        <w:ind w:left="1700" w:hanging="851"/>
        <w:jc w:val="both"/>
        <w:rPr>
          <w:rFonts w:ascii="David" w:eastAsia="Times New Roman" w:hAnsi="David"/>
          <w:b/>
          <w:bCs/>
          <w:sz w:val="24"/>
          <w:u w:val="single"/>
        </w:rPr>
      </w:pPr>
      <w:r w:rsidRPr="00336B0C">
        <w:rPr>
          <w:rFonts w:ascii="David" w:eastAsia="Times New Roman" w:hAnsi="David" w:hint="eastAsia"/>
          <w:b/>
          <w:bCs/>
          <w:sz w:val="24"/>
          <w:u w:val="single"/>
          <w:rtl/>
        </w:rPr>
        <w:t>בעת</w:t>
      </w:r>
      <w:r w:rsidRPr="00336B0C">
        <w:rPr>
          <w:rFonts w:ascii="David" w:eastAsia="Times New Roman" w:hAnsi="David"/>
          <w:b/>
          <w:bCs/>
          <w:sz w:val="24"/>
          <w:u w:val="single"/>
          <w:rtl/>
        </w:rPr>
        <w:t xml:space="preserve"> הכרזה על </w:t>
      </w:r>
      <w:r w:rsidRPr="00336B0C">
        <w:rPr>
          <w:rFonts w:ascii="David" w:eastAsia="Times New Roman" w:hAnsi="David" w:hint="eastAsia"/>
          <w:b/>
          <w:bCs/>
          <w:sz w:val="24"/>
          <w:u w:val="single"/>
          <w:rtl/>
        </w:rPr>
        <w:t>מצב</w:t>
      </w:r>
      <w:r w:rsidRPr="00336B0C">
        <w:rPr>
          <w:rFonts w:ascii="David" w:eastAsia="Times New Roman" w:hAnsi="David"/>
          <w:b/>
          <w:bCs/>
          <w:sz w:val="24"/>
          <w:u w:val="single"/>
          <w:rtl/>
        </w:rPr>
        <w:t xml:space="preserve"> </w:t>
      </w:r>
      <w:r w:rsidRPr="00336B0C">
        <w:rPr>
          <w:rFonts w:ascii="David" w:eastAsia="Times New Roman" w:hAnsi="David" w:hint="eastAsia"/>
          <w:b/>
          <w:bCs/>
          <w:sz w:val="24"/>
          <w:u w:val="single"/>
          <w:rtl/>
        </w:rPr>
        <w:t>חירום</w:t>
      </w:r>
      <w:r w:rsidRPr="00336B0C">
        <w:rPr>
          <w:rFonts w:ascii="David" w:eastAsia="Times New Roman" w:hAnsi="David"/>
          <w:b/>
          <w:bCs/>
          <w:sz w:val="24"/>
          <w:u w:val="single"/>
          <w:rtl/>
        </w:rPr>
        <w:t xml:space="preserve"> לפי </w:t>
      </w:r>
      <w:r w:rsidR="009E3DBA" w:rsidRPr="00336B0C">
        <w:rPr>
          <w:rFonts w:ascii="David" w:eastAsia="Times New Roman" w:hAnsi="David" w:hint="eastAsia"/>
          <w:b/>
          <w:bCs/>
          <w:sz w:val="24"/>
          <w:u w:val="single"/>
          <w:rtl/>
        </w:rPr>
        <w:t>חוק</w:t>
      </w:r>
      <w:r w:rsidR="009E3DBA" w:rsidRPr="00336B0C">
        <w:rPr>
          <w:rFonts w:ascii="David" w:eastAsia="Times New Roman" w:hAnsi="David"/>
          <w:b/>
          <w:bCs/>
          <w:sz w:val="24"/>
          <w:u w:val="single"/>
          <w:rtl/>
        </w:rPr>
        <w:t xml:space="preserve"> שירות עבודה בשעת חירום, התשכ"ז-1967 (להלן – חוק שירות עבודה)</w:t>
      </w:r>
    </w:p>
    <w:p w:rsidR="006176F2" w:rsidRPr="00336B0C" w:rsidRDefault="009E3DBA" w:rsidP="00BD3575">
      <w:pPr>
        <w:numPr>
          <w:ilvl w:val="4"/>
          <w:numId w:val="30"/>
        </w:numPr>
        <w:spacing w:after="120"/>
        <w:jc w:val="both"/>
        <w:rPr>
          <w:rFonts w:ascii="David" w:eastAsia="Times New Roman" w:hAnsi="David"/>
          <w:sz w:val="24"/>
        </w:rPr>
      </w:pPr>
      <w:r w:rsidRPr="00336B0C">
        <w:rPr>
          <w:rFonts w:ascii="David" w:eastAsia="Times New Roman" w:hAnsi="David" w:hint="eastAsia"/>
          <w:sz w:val="24"/>
          <w:rtl/>
        </w:rPr>
        <w:lastRenderedPageBreak/>
        <w:t>משנקראו</w:t>
      </w:r>
      <w:r w:rsidRPr="00336B0C">
        <w:rPr>
          <w:rFonts w:ascii="David" w:eastAsia="Times New Roman" w:hAnsi="David"/>
          <w:sz w:val="24"/>
          <w:rtl/>
        </w:rPr>
        <w:t xml:space="preserve"> מילואים לשירות </w:t>
      </w:r>
      <w:r w:rsidRPr="00336B0C">
        <w:rPr>
          <w:rFonts w:ascii="David" w:eastAsia="Times New Roman" w:hAnsi="David" w:hint="eastAsia"/>
          <w:sz w:val="24"/>
          <w:rtl/>
        </w:rPr>
        <w:t>לפי</w:t>
      </w:r>
      <w:r w:rsidR="00D22028" w:rsidRPr="00336B0C">
        <w:rPr>
          <w:rFonts w:ascii="David" w:eastAsia="Times New Roman" w:hAnsi="David"/>
          <w:sz w:val="24"/>
          <w:rtl/>
        </w:rPr>
        <w:t xml:space="preserve"> סעיף 8 לחוק שירות המילואים</w:t>
      </w:r>
      <w:r w:rsidRPr="00336B0C">
        <w:rPr>
          <w:rFonts w:ascii="David" w:eastAsia="Times New Roman" w:hAnsi="David"/>
          <w:sz w:val="24"/>
          <w:rtl/>
        </w:rPr>
        <w:t>,</w:t>
      </w:r>
      <w:r w:rsidR="00D22028" w:rsidRPr="00336B0C">
        <w:rPr>
          <w:rFonts w:ascii="David" w:eastAsia="Times New Roman" w:hAnsi="David"/>
          <w:sz w:val="24"/>
          <w:rtl/>
        </w:rPr>
        <w:t xml:space="preserve"> התשס"ח-2008,</w:t>
      </w:r>
      <w:r w:rsidRPr="00336B0C">
        <w:rPr>
          <w:rFonts w:ascii="David" w:eastAsia="Times New Roman" w:hAnsi="David"/>
          <w:sz w:val="24"/>
          <w:rtl/>
        </w:rPr>
        <w:t xml:space="preserve"> הוכרז על מצב חירום בעורף או אירוע חירום אזרחי, וכן הוכרז ע"י השר</w:t>
      </w:r>
      <w:r w:rsidR="00F97F97" w:rsidRPr="00336B0C">
        <w:rPr>
          <w:rFonts w:ascii="David" w:eastAsia="Times New Roman" w:hAnsi="David" w:hint="eastAsia"/>
          <w:sz w:val="24"/>
          <w:rtl/>
        </w:rPr>
        <w:t>ה</w:t>
      </w:r>
      <w:r w:rsidRPr="00336B0C">
        <w:rPr>
          <w:rFonts w:ascii="David" w:eastAsia="Times New Roman" w:hAnsi="David"/>
          <w:sz w:val="24"/>
          <w:rtl/>
        </w:rPr>
        <w:t xml:space="preserve"> על תחולת פרק ד' לחוק שירות העבודה, נדרש</w:t>
      </w:r>
      <w:r w:rsidR="008226D0">
        <w:rPr>
          <w:rFonts w:ascii="David" w:eastAsia="Times New Roman" w:hAnsi="David" w:hint="cs"/>
          <w:sz w:val="24"/>
          <w:rtl/>
        </w:rPr>
        <w:t xml:space="preserve"> אגף כוח אדם לשעת חירום</w:t>
      </w:r>
      <w:r w:rsidR="00336B0C">
        <w:rPr>
          <w:rFonts w:ascii="David" w:eastAsia="Times New Roman" w:hAnsi="David" w:hint="cs"/>
          <w:sz w:val="24"/>
          <w:rtl/>
        </w:rPr>
        <w:t xml:space="preserve"> </w:t>
      </w:r>
      <w:r w:rsidR="00395FA6" w:rsidRPr="00336B0C">
        <w:rPr>
          <w:rFonts w:ascii="David" w:eastAsia="Times New Roman" w:hAnsi="David" w:hint="eastAsia"/>
          <w:sz w:val="24"/>
          <w:rtl/>
        </w:rPr>
        <w:t>לזמינות</w:t>
      </w:r>
      <w:r w:rsidR="00395FA6" w:rsidRPr="00336B0C">
        <w:rPr>
          <w:rFonts w:ascii="David" w:eastAsia="Times New Roman" w:hAnsi="David"/>
          <w:sz w:val="24"/>
          <w:rtl/>
        </w:rPr>
        <w:t xml:space="preserve"> </w:t>
      </w:r>
      <w:r w:rsidR="00395FA6" w:rsidRPr="00336B0C">
        <w:rPr>
          <w:rFonts w:ascii="David" w:eastAsia="Times New Roman" w:hAnsi="David" w:hint="eastAsia"/>
          <w:sz w:val="24"/>
          <w:rtl/>
        </w:rPr>
        <w:t>מלאה</w:t>
      </w:r>
      <w:r w:rsidR="00395FA6" w:rsidRPr="00336B0C">
        <w:rPr>
          <w:rFonts w:ascii="David" w:eastAsia="Times New Roman" w:hAnsi="David"/>
          <w:sz w:val="24"/>
          <w:rtl/>
        </w:rPr>
        <w:t xml:space="preserve"> בהתאם לתרחיש שארע </w:t>
      </w:r>
      <w:r w:rsidRPr="00336B0C">
        <w:rPr>
          <w:rFonts w:ascii="David" w:eastAsia="Times New Roman" w:hAnsi="David" w:hint="eastAsia"/>
          <w:sz w:val="24"/>
          <w:rtl/>
        </w:rPr>
        <w:t>ולצורך</w:t>
      </w:r>
      <w:r w:rsidR="00F97F97" w:rsidRPr="00336B0C">
        <w:rPr>
          <w:rFonts w:ascii="David" w:eastAsia="Times New Roman" w:hAnsi="David"/>
          <w:sz w:val="24"/>
          <w:rtl/>
        </w:rPr>
        <w:t xml:space="preserve"> המבצעי</w:t>
      </w:r>
      <w:r w:rsidR="006176F2" w:rsidRPr="00336B0C">
        <w:rPr>
          <w:rFonts w:ascii="David" w:eastAsia="Times New Roman" w:hAnsi="David"/>
          <w:sz w:val="24"/>
          <w:rtl/>
        </w:rPr>
        <w:t>.</w:t>
      </w:r>
      <w:r w:rsidR="00F97F97" w:rsidRPr="00336B0C">
        <w:rPr>
          <w:rFonts w:ascii="David" w:eastAsia="Times New Roman" w:hAnsi="David"/>
          <w:sz w:val="24"/>
          <w:rtl/>
        </w:rPr>
        <w:t xml:space="preserve"> </w:t>
      </w:r>
      <w:r w:rsidR="006176F2" w:rsidRPr="00336B0C">
        <w:rPr>
          <w:rFonts w:ascii="David" w:eastAsia="Times New Roman" w:hAnsi="David"/>
          <w:sz w:val="24"/>
          <w:rtl/>
        </w:rPr>
        <w:t xml:space="preserve"> בהתאם, יידרש</w:t>
      </w:r>
      <w:r w:rsidR="00E102BA" w:rsidRPr="00336B0C">
        <w:rPr>
          <w:rFonts w:ascii="David" w:eastAsia="Times New Roman" w:hAnsi="David"/>
          <w:sz w:val="24"/>
          <w:rtl/>
        </w:rPr>
        <w:t xml:space="preserve"> גם</w:t>
      </w:r>
      <w:r w:rsidR="006176F2" w:rsidRPr="00336B0C">
        <w:rPr>
          <w:rFonts w:ascii="David" w:eastAsia="Times New Roman" w:hAnsi="David"/>
          <w:sz w:val="24"/>
          <w:rtl/>
        </w:rPr>
        <w:t xml:space="preserve"> הספק לזמינות מלאה</w:t>
      </w:r>
      <w:r w:rsidR="00A55F17" w:rsidRPr="00336B0C">
        <w:rPr>
          <w:rFonts w:ascii="David" w:eastAsia="Times New Roman" w:hAnsi="David"/>
          <w:sz w:val="24"/>
          <w:rtl/>
        </w:rPr>
        <w:t xml:space="preserve"> ורצ</w:t>
      </w:r>
      <w:r w:rsidR="00E102BA" w:rsidRPr="00336B0C">
        <w:rPr>
          <w:rFonts w:ascii="David" w:eastAsia="Times New Roman" w:hAnsi="David" w:hint="eastAsia"/>
          <w:sz w:val="24"/>
          <w:rtl/>
        </w:rPr>
        <w:t>י</w:t>
      </w:r>
      <w:r w:rsidR="00A55F17" w:rsidRPr="00336B0C">
        <w:rPr>
          <w:rFonts w:ascii="David" w:eastAsia="Times New Roman" w:hAnsi="David" w:hint="eastAsia"/>
          <w:sz w:val="24"/>
          <w:rtl/>
        </w:rPr>
        <w:t>פה</w:t>
      </w:r>
      <w:r w:rsidR="006176F2" w:rsidRPr="00336B0C">
        <w:rPr>
          <w:rFonts w:ascii="David" w:eastAsia="Times New Roman" w:hAnsi="David"/>
          <w:sz w:val="24"/>
          <w:rtl/>
        </w:rPr>
        <w:t xml:space="preserve"> בכל הנוגע </w:t>
      </w:r>
      <w:r w:rsidR="00395FA6" w:rsidRPr="00336B0C">
        <w:rPr>
          <w:rFonts w:ascii="David" w:eastAsia="Times New Roman" w:hAnsi="David" w:hint="eastAsia"/>
          <w:sz w:val="24"/>
          <w:rtl/>
        </w:rPr>
        <w:t>לתפעול</w:t>
      </w:r>
      <w:r w:rsidR="00395FA6" w:rsidRPr="00336B0C">
        <w:rPr>
          <w:rFonts w:ascii="David" w:eastAsia="Times New Roman" w:hAnsi="David"/>
          <w:sz w:val="24"/>
          <w:rtl/>
        </w:rPr>
        <w:t xml:space="preserve"> </w:t>
      </w:r>
      <w:r w:rsidR="00395FA6" w:rsidRPr="00336B0C">
        <w:rPr>
          <w:rFonts w:ascii="David" w:eastAsia="Times New Roman" w:hAnsi="David" w:hint="eastAsia"/>
          <w:sz w:val="24"/>
          <w:rtl/>
        </w:rPr>
        <w:t>השוטף</w:t>
      </w:r>
      <w:r w:rsidR="00395FA6" w:rsidRPr="00336B0C">
        <w:rPr>
          <w:rFonts w:ascii="David" w:eastAsia="Times New Roman" w:hAnsi="David"/>
          <w:sz w:val="24"/>
          <w:rtl/>
        </w:rPr>
        <w:t xml:space="preserve"> </w:t>
      </w:r>
      <w:r w:rsidR="00395FA6" w:rsidRPr="00336B0C">
        <w:rPr>
          <w:rFonts w:ascii="David" w:eastAsia="Times New Roman" w:hAnsi="David" w:hint="eastAsia"/>
          <w:sz w:val="24"/>
          <w:rtl/>
        </w:rPr>
        <w:t>ו</w:t>
      </w:r>
      <w:r w:rsidR="00E102BA" w:rsidRPr="00336B0C">
        <w:rPr>
          <w:rFonts w:ascii="David" w:eastAsia="Times New Roman" w:hAnsi="David" w:hint="eastAsia"/>
          <w:sz w:val="24"/>
          <w:rtl/>
        </w:rPr>
        <w:t>ל</w:t>
      </w:r>
      <w:r w:rsidR="00395FA6" w:rsidRPr="00336B0C">
        <w:rPr>
          <w:rFonts w:ascii="David" w:eastAsia="Times New Roman" w:hAnsi="David" w:hint="eastAsia"/>
          <w:sz w:val="24"/>
          <w:rtl/>
        </w:rPr>
        <w:t>תמיכה</w:t>
      </w:r>
      <w:r w:rsidR="00395FA6" w:rsidRPr="00336B0C">
        <w:rPr>
          <w:rFonts w:ascii="David" w:eastAsia="Times New Roman" w:hAnsi="David"/>
          <w:sz w:val="24"/>
          <w:rtl/>
        </w:rPr>
        <w:t xml:space="preserve"> </w:t>
      </w:r>
      <w:r w:rsidR="00395FA6" w:rsidRPr="00336B0C">
        <w:rPr>
          <w:rFonts w:ascii="David" w:eastAsia="Times New Roman" w:hAnsi="David" w:hint="eastAsia"/>
          <w:sz w:val="24"/>
          <w:rtl/>
        </w:rPr>
        <w:t>במערכת</w:t>
      </w:r>
      <w:r w:rsidR="00E102BA" w:rsidRPr="00336B0C">
        <w:rPr>
          <w:rFonts w:ascii="David" w:eastAsia="Times New Roman" w:hAnsi="David"/>
          <w:sz w:val="24"/>
          <w:rtl/>
        </w:rPr>
        <w:t xml:space="preserve">, </w:t>
      </w:r>
      <w:r w:rsidR="00E102BA" w:rsidRPr="00336B0C">
        <w:rPr>
          <w:rFonts w:ascii="David" w:eastAsia="Times New Roman" w:hAnsi="David" w:hint="eastAsia"/>
          <w:sz w:val="24"/>
          <w:rtl/>
        </w:rPr>
        <w:t>בהתאם</w:t>
      </w:r>
      <w:r w:rsidR="00E102BA" w:rsidRPr="00336B0C">
        <w:rPr>
          <w:rFonts w:ascii="David" w:eastAsia="Times New Roman" w:hAnsi="David"/>
          <w:sz w:val="24"/>
          <w:rtl/>
        </w:rPr>
        <w:t xml:space="preserve"> </w:t>
      </w:r>
      <w:r w:rsidR="00E102BA" w:rsidRPr="00336B0C">
        <w:rPr>
          <w:rFonts w:ascii="David" w:eastAsia="Times New Roman" w:hAnsi="David" w:hint="eastAsia"/>
          <w:sz w:val="24"/>
          <w:rtl/>
        </w:rPr>
        <w:t>להנחיות</w:t>
      </w:r>
      <w:r w:rsidR="00E102BA" w:rsidRPr="00336B0C">
        <w:rPr>
          <w:rFonts w:ascii="David" w:eastAsia="Times New Roman" w:hAnsi="David"/>
          <w:sz w:val="24"/>
          <w:rtl/>
        </w:rPr>
        <w:t xml:space="preserve"> </w:t>
      </w:r>
      <w:r w:rsidR="00E102BA" w:rsidRPr="00336B0C">
        <w:rPr>
          <w:rFonts w:ascii="David" w:eastAsia="Times New Roman" w:hAnsi="David" w:hint="eastAsia"/>
          <w:sz w:val="24"/>
          <w:rtl/>
        </w:rPr>
        <w:t>המשרד</w:t>
      </w:r>
      <w:r w:rsidR="006176F2" w:rsidRPr="00336B0C">
        <w:rPr>
          <w:rFonts w:ascii="David" w:eastAsia="Times New Roman" w:hAnsi="David"/>
          <w:sz w:val="24"/>
          <w:rtl/>
        </w:rPr>
        <w:t xml:space="preserve">. </w:t>
      </w:r>
    </w:p>
    <w:p w:rsidR="009E3DBA" w:rsidRPr="00336B0C" w:rsidRDefault="00F97F97" w:rsidP="00BD3575">
      <w:pPr>
        <w:numPr>
          <w:ilvl w:val="4"/>
          <w:numId w:val="30"/>
        </w:numPr>
        <w:spacing w:after="120"/>
        <w:jc w:val="both"/>
        <w:rPr>
          <w:rFonts w:ascii="David" w:eastAsia="Times New Roman" w:hAnsi="David"/>
          <w:sz w:val="24"/>
        </w:rPr>
      </w:pPr>
      <w:r w:rsidRPr="00336B0C">
        <w:rPr>
          <w:rFonts w:ascii="David" w:eastAsia="Times New Roman" w:hAnsi="David" w:hint="eastAsia"/>
          <w:sz w:val="24"/>
          <w:rtl/>
        </w:rPr>
        <w:t>בנוסף</w:t>
      </w:r>
      <w:r w:rsidR="006176F2" w:rsidRPr="00336B0C">
        <w:rPr>
          <w:rFonts w:ascii="David" w:eastAsia="Times New Roman" w:hAnsi="David"/>
          <w:sz w:val="24"/>
          <w:rtl/>
        </w:rPr>
        <w:t xml:space="preserve">, בכל שנה </w:t>
      </w:r>
      <w:r w:rsidR="006176F2" w:rsidRPr="00336B0C">
        <w:rPr>
          <w:rFonts w:ascii="David" w:eastAsia="Times New Roman" w:hAnsi="David" w:hint="eastAsia"/>
          <w:sz w:val="24"/>
          <w:rtl/>
        </w:rPr>
        <w:t>קלנדרית</w:t>
      </w:r>
      <w:r w:rsidR="006176F2" w:rsidRPr="00336B0C">
        <w:rPr>
          <w:rFonts w:ascii="David" w:eastAsia="Times New Roman" w:hAnsi="David"/>
          <w:sz w:val="24"/>
          <w:rtl/>
        </w:rPr>
        <w:t xml:space="preserve"> מתקיימים בין 3-5 תרגילי</w:t>
      </w:r>
      <w:r w:rsidRPr="00336B0C">
        <w:rPr>
          <w:rFonts w:ascii="David" w:eastAsia="Times New Roman" w:hAnsi="David"/>
          <w:sz w:val="24"/>
          <w:rtl/>
        </w:rPr>
        <w:t xml:space="preserve"> מוכנות לשעת חירום</w:t>
      </w:r>
      <w:r w:rsidR="006176F2" w:rsidRPr="00336B0C">
        <w:rPr>
          <w:rFonts w:ascii="David" w:eastAsia="Times New Roman" w:hAnsi="David"/>
          <w:sz w:val="24"/>
          <w:rtl/>
        </w:rPr>
        <w:t>.</w:t>
      </w:r>
      <w:r w:rsidR="009E3DBA" w:rsidRPr="00336B0C">
        <w:rPr>
          <w:rFonts w:ascii="David" w:eastAsia="Times New Roman" w:hAnsi="David"/>
          <w:sz w:val="24"/>
          <w:rtl/>
        </w:rPr>
        <w:t xml:space="preserve"> </w:t>
      </w:r>
      <w:r w:rsidR="00A55F17" w:rsidRPr="00336B0C">
        <w:rPr>
          <w:rFonts w:ascii="David" w:eastAsia="Times New Roman" w:hAnsi="David" w:hint="eastAsia"/>
          <w:sz w:val="24"/>
          <w:rtl/>
        </w:rPr>
        <w:t>במסגרת</w:t>
      </w:r>
      <w:r w:rsidR="00A55F17" w:rsidRPr="00336B0C">
        <w:rPr>
          <w:rFonts w:ascii="David" w:eastAsia="Times New Roman" w:hAnsi="David"/>
          <w:sz w:val="24"/>
          <w:rtl/>
        </w:rPr>
        <w:t xml:space="preserve"> </w:t>
      </w:r>
      <w:r w:rsidR="00A55F17" w:rsidRPr="00336B0C">
        <w:rPr>
          <w:rFonts w:ascii="David" w:eastAsia="Times New Roman" w:hAnsi="David" w:hint="eastAsia"/>
          <w:sz w:val="24"/>
          <w:rtl/>
        </w:rPr>
        <w:t>התרגילים</w:t>
      </w:r>
      <w:r w:rsidR="00A55F17" w:rsidRPr="00336B0C">
        <w:rPr>
          <w:rFonts w:ascii="David" w:eastAsia="Times New Roman" w:hAnsi="David"/>
          <w:sz w:val="24"/>
          <w:rtl/>
        </w:rPr>
        <w:t xml:space="preserve"> </w:t>
      </w:r>
      <w:r w:rsidR="00A55F17" w:rsidRPr="00336B0C">
        <w:rPr>
          <w:rFonts w:ascii="David" w:eastAsia="Times New Roman" w:hAnsi="David" w:hint="eastAsia"/>
          <w:sz w:val="24"/>
          <w:rtl/>
        </w:rPr>
        <w:t>הללו</w:t>
      </w:r>
      <w:r w:rsidR="00A55F17" w:rsidRPr="00336B0C">
        <w:rPr>
          <w:rFonts w:ascii="David" w:eastAsia="Times New Roman" w:hAnsi="David"/>
          <w:sz w:val="24"/>
          <w:rtl/>
        </w:rPr>
        <w:t xml:space="preserve">, </w:t>
      </w:r>
      <w:r w:rsidR="00A55F17" w:rsidRPr="00336B0C">
        <w:rPr>
          <w:rFonts w:ascii="David" w:eastAsia="Times New Roman" w:hAnsi="David" w:hint="eastAsia"/>
          <w:sz w:val="24"/>
          <w:rtl/>
        </w:rPr>
        <w:t>נדרש</w:t>
      </w:r>
      <w:r w:rsidR="00A55F17" w:rsidRPr="00336B0C">
        <w:rPr>
          <w:rFonts w:ascii="David" w:eastAsia="Times New Roman" w:hAnsi="David"/>
          <w:sz w:val="24"/>
          <w:rtl/>
        </w:rPr>
        <w:t xml:space="preserve"> </w:t>
      </w:r>
      <w:r w:rsidR="00A55F17" w:rsidRPr="00336B0C">
        <w:rPr>
          <w:rFonts w:ascii="David" w:eastAsia="Times New Roman" w:hAnsi="David" w:hint="eastAsia"/>
          <w:sz w:val="24"/>
          <w:rtl/>
        </w:rPr>
        <w:t>הספק</w:t>
      </w:r>
      <w:r w:rsidR="003C696E" w:rsidRPr="00336B0C">
        <w:rPr>
          <w:rFonts w:ascii="David" w:eastAsia="Times New Roman" w:hAnsi="David"/>
          <w:sz w:val="24"/>
          <w:rtl/>
        </w:rPr>
        <w:t xml:space="preserve">, </w:t>
      </w:r>
      <w:r w:rsidR="003C696E" w:rsidRPr="00336B0C">
        <w:rPr>
          <w:rFonts w:ascii="David" w:eastAsia="Times New Roman" w:hAnsi="David" w:hint="eastAsia"/>
          <w:sz w:val="24"/>
          <w:rtl/>
        </w:rPr>
        <w:t>בהתאם</w:t>
      </w:r>
      <w:r w:rsidR="003C696E" w:rsidRPr="00336B0C">
        <w:rPr>
          <w:rFonts w:ascii="David" w:eastAsia="Times New Roman" w:hAnsi="David"/>
          <w:sz w:val="24"/>
          <w:rtl/>
        </w:rPr>
        <w:t xml:space="preserve"> </w:t>
      </w:r>
      <w:r w:rsidR="003C696E" w:rsidRPr="00336B0C">
        <w:rPr>
          <w:rFonts w:ascii="David" w:eastAsia="Times New Roman" w:hAnsi="David" w:hint="eastAsia"/>
          <w:sz w:val="24"/>
          <w:rtl/>
        </w:rPr>
        <w:t>למועדים</w:t>
      </w:r>
      <w:r w:rsidR="003C696E" w:rsidRPr="00336B0C">
        <w:rPr>
          <w:rFonts w:ascii="David" w:eastAsia="Times New Roman" w:hAnsi="David"/>
          <w:sz w:val="24"/>
          <w:rtl/>
        </w:rPr>
        <w:t xml:space="preserve"> </w:t>
      </w:r>
      <w:r w:rsidR="003C696E" w:rsidRPr="00336B0C">
        <w:rPr>
          <w:rFonts w:ascii="David" w:eastAsia="Times New Roman" w:hAnsi="David" w:hint="eastAsia"/>
          <w:sz w:val="24"/>
          <w:rtl/>
        </w:rPr>
        <w:t>שיקבעו</w:t>
      </w:r>
      <w:r w:rsidR="003C696E" w:rsidRPr="00336B0C">
        <w:rPr>
          <w:rFonts w:ascii="David" w:eastAsia="Times New Roman" w:hAnsi="David"/>
          <w:sz w:val="24"/>
          <w:rtl/>
        </w:rPr>
        <w:t xml:space="preserve"> </w:t>
      </w:r>
      <w:r w:rsidR="003C696E" w:rsidRPr="00336B0C">
        <w:rPr>
          <w:rFonts w:ascii="David" w:eastAsia="Times New Roman" w:hAnsi="David" w:hint="eastAsia"/>
          <w:sz w:val="24"/>
          <w:rtl/>
        </w:rPr>
        <w:t>מולו</w:t>
      </w:r>
      <w:r w:rsidR="003C696E" w:rsidRPr="00336B0C">
        <w:rPr>
          <w:rFonts w:ascii="David" w:eastAsia="Times New Roman" w:hAnsi="David"/>
          <w:sz w:val="24"/>
          <w:rtl/>
        </w:rPr>
        <w:t xml:space="preserve"> </w:t>
      </w:r>
      <w:r w:rsidR="003C696E" w:rsidRPr="00336B0C">
        <w:rPr>
          <w:rFonts w:ascii="David" w:eastAsia="Times New Roman" w:hAnsi="David" w:hint="eastAsia"/>
          <w:sz w:val="24"/>
          <w:rtl/>
        </w:rPr>
        <w:t>מראש</w:t>
      </w:r>
      <w:r w:rsidR="003C696E" w:rsidRPr="00336B0C">
        <w:rPr>
          <w:rFonts w:ascii="David" w:eastAsia="Times New Roman" w:hAnsi="David"/>
          <w:sz w:val="24"/>
          <w:rtl/>
        </w:rPr>
        <w:t>,</w:t>
      </w:r>
      <w:r w:rsidR="00A55F17" w:rsidRPr="00336B0C">
        <w:rPr>
          <w:rFonts w:ascii="David" w:eastAsia="Times New Roman" w:hAnsi="David"/>
          <w:sz w:val="24"/>
          <w:rtl/>
        </w:rPr>
        <w:t xml:space="preserve"> לזמינות מלאה ורצ</w:t>
      </w:r>
      <w:r w:rsidR="00E102BA" w:rsidRPr="00336B0C">
        <w:rPr>
          <w:rFonts w:ascii="David" w:eastAsia="Times New Roman" w:hAnsi="David" w:hint="eastAsia"/>
          <w:sz w:val="24"/>
          <w:rtl/>
        </w:rPr>
        <w:t>י</w:t>
      </w:r>
      <w:r w:rsidR="00A55F17" w:rsidRPr="00336B0C">
        <w:rPr>
          <w:rFonts w:ascii="David" w:eastAsia="Times New Roman" w:hAnsi="David" w:hint="eastAsia"/>
          <w:sz w:val="24"/>
          <w:rtl/>
        </w:rPr>
        <w:t>פה</w:t>
      </w:r>
      <w:r w:rsidR="00A55F17" w:rsidRPr="00336B0C">
        <w:rPr>
          <w:rFonts w:ascii="David" w:eastAsia="Times New Roman" w:hAnsi="David"/>
          <w:sz w:val="24"/>
          <w:rtl/>
        </w:rPr>
        <w:t xml:space="preserve"> עד לשעה 21:00 בכל אחד מימי התרגיל, </w:t>
      </w:r>
      <w:r w:rsidR="003C696E" w:rsidRPr="00336B0C">
        <w:rPr>
          <w:rFonts w:ascii="David" w:eastAsia="Times New Roman" w:hAnsi="David" w:hint="eastAsia"/>
          <w:sz w:val="24"/>
          <w:rtl/>
        </w:rPr>
        <w:t>אלא</w:t>
      </w:r>
      <w:r w:rsidR="003C696E" w:rsidRPr="00336B0C">
        <w:rPr>
          <w:rFonts w:ascii="David" w:eastAsia="Times New Roman" w:hAnsi="David"/>
          <w:sz w:val="24"/>
          <w:rtl/>
        </w:rPr>
        <w:t xml:space="preserve"> אם קבע המשרד אחרת, </w:t>
      </w:r>
      <w:r w:rsidR="00A55F17" w:rsidRPr="00336B0C">
        <w:rPr>
          <w:rFonts w:ascii="David" w:eastAsia="Times New Roman" w:hAnsi="David" w:hint="eastAsia"/>
          <w:sz w:val="24"/>
          <w:rtl/>
        </w:rPr>
        <w:t>וזאת</w:t>
      </w:r>
      <w:r w:rsidR="00A55F17" w:rsidRPr="00336B0C">
        <w:rPr>
          <w:rFonts w:ascii="David" w:eastAsia="Times New Roman" w:hAnsi="David"/>
          <w:sz w:val="24"/>
          <w:rtl/>
        </w:rPr>
        <w:t xml:space="preserve"> </w:t>
      </w:r>
      <w:r w:rsidR="00A55F17" w:rsidRPr="00336B0C">
        <w:rPr>
          <w:rFonts w:ascii="David" w:eastAsia="Times New Roman" w:hAnsi="David" w:hint="eastAsia"/>
          <w:sz w:val="24"/>
          <w:rtl/>
        </w:rPr>
        <w:t>לצורך</w:t>
      </w:r>
      <w:r w:rsidR="00A55F17" w:rsidRPr="00336B0C">
        <w:rPr>
          <w:rFonts w:ascii="David" w:eastAsia="Times New Roman" w:hAnsi="David"/>
          <w:sz w:val="24"/>
          <w:rtl/>
        </w:rPr>
        <w:t xml:space="preserve"> </w:t>
      </w:r>
      <w:r w:rsidR="00A55F17" w:rsidRPr="00336B0C">
        <w:rPr>
          <w:rFonts w:ascii="David" w:eastAsia="Times New Roman" w:hAnsi="David" w:hint="eastAsia"/>
          <w:sz w:val="24"/>
          <w:rtl/>
        </w:rPr>
        <w:t>תפעול</w:t>
      </w:r>
      <w:r w:rsidR="00A55F17" w:rsidRPr="00336B0C">
        <w:rPr>
          <w:rFonts w:ascii="David" w:eastAsia="Times New Roman" w:hAnsi="David"/>
          <w:sz w:val="24"/>
          <w:rtl/>
        </w:rPr>
        <w:t xml:space="preserve"> </w:t>
      </w:r>
      <w:r w:rsidR="00A55F17" w:rsidRPr="00336B0C">
        <w:rPr>
          <w:rFonts w:ascii="David" w:eastAsia="Times New Roman" w:hAnsi="David" w:hint="eastAsia"/>
          <w:sz w:val="24"/>
          <w:rtl/>
        </w:rPr>
        <w:t>שוטף</w:t>
      </w:r>
      <w:r w:rsidR="00A55F17" w:rsidRPr="00336B0C">
        <w:rPr>
          <w:rFonts w:ascii="David" w:eastAsia="Times New Roman" w:hAnsi="David"/>
          <w:sz w:val="24"/>
          <w:rtl/>
        </w:rPr>
        <w:t xml:space="preserve"> </w:t>
      </w:r>
      <w:r w:rsidR="00A55F17" w:rsidRPr="00336B0C">
        <w:rPr>
          <w:rFonts w:ascii="David" w:eastAsia="Times New Roman" w:hAnsi="David" w:hint="eastAsia"/>
          <w:sz w:val="24"/>
          <w:rtl/>
        </w:rPr>
        <w:t>של</w:t>
      </w:r>
      <w:r w:rsidR="00A55F17" w:rsidRPr="00336B0C">
        <w:rPr>
          <w:rFonts w:ascii="David" w:eastAsia="Times New Roman" w:hAnsi="David"/>
          <w:sz w:val="24"/>
          <w:rtl/>
        </w:rPr>
        <w:t xml:space="preserve"> </w:t>
      </w:r>
      <w:r w:rsidR="00A55F17" w:rsidRPr="00336B0C">
        <w:rPr>
          <w:rFonts w:ascii="David" w:eastAsia="Times New Roman" w:hAnsi="David" w:hint="eastAsia"/>
          <w:sz w:val="24"/>
          <w:rtl/>
        </w:rPr>
        <w:t>מערכת</w:t>
      </w:r>
      <w:r w:rsidRPr="00336B0C">
        <w:rPr>
          <w:rFonts w:ascii="David" w:eastAsia="Times New Roman" w:hAnsi="David"/>
          <w:sz w:val="24"/>
          <w:rtl/>
        </w:rPr>
        <w:t xml:space="preserve"> הריתוק</w:t>
      </w:r>
      <w:r w:rsidR="00A55F17" w:rsidRPr="00336B0C">
        <w:rPr>
          <w:rFonts w:ascii="David" w:eastAsia="Times New Roman" w:hAnsi="David"/>
          <w:sz w:val="24"/>
          <w:rtl/>
        </w:rPr>
        <w:t xml:space="preserve"> ומתן מענה לתקלות, ככל שיהיו. </w:t>
      </w:r>
    </w:p>
    <w:p w:rsidR="00FB5742" w:rsidRPr="00336B0C" w:rsidRDefault="009E3DBA" w:rsidP="00BD3575">
      <w:pPr>
        <w:numPr>
          <w:ilvl w:val="4"/>
          <w:numId w:val="30"/>
        </w:numPr>
        <w:spacing w:after="120"/>
        <w:jc w:val="both"/>
        <w:rPr>
          <w:rFonts w:ascii="David" w:eastAsia="Times New Roman" w:hAnsi="David"/>
          <w:b/>
          <w:bCs/>
          <w:sz w:val="24"/>
        </w:rPr>
      </w:pPr>
      <w:r w:rsidRPr="00336B0C">
        <w:rPr>
          <w:rFonts w:ascii="David" w:eastAsia="Times New Roman" w:hAnsi="David" w:hint="eastAsia"/>
          <w:b/>
          <w:bCs/>
          <w:sz w:val="24"/>
          <w:rtl/>
        </w:rPr>
        <w:t>יובהר</w:t>
      </w:r>
      <w:r w:rsidRPr="00336B0C">
        <w:rPr>
          <w:rFonts w:ascii="David" w:eastAsia="Times New Roman" w:hAnsi="David"/>
          <w:b/>
          <w:bCs/>
          <w:sz w:val="24"/>
          <w:rtl/>
        </w:rPr>
        <w:t xml:space="preserve">, </w:t>
      </w:r>
      <w:r w:rsidRPr="00336B0C">
        <w:rPr>
          <w:rFonts w:ascii="David" w:eastAsia="Times New Roman" w:hAnsi="David" w:hint="eastAsia"/>
          <w:b/>
          <w:bCs/>
          <w:sz w:val="24"/>
          <w:rtl/>
        </w:rPr>
        <w:t>כי</w:t>
      </w:r>
      <w:r w:rsidRPr="00336B0C">
        <w:rPr>
          <w:rFonts w:ascii="David" w:eastAsia="Times New Roman" w:hAnsi="David"/>
          <w:b/>
          <w:bCs/>
          <w:sz w:val="24"/>
          <w:rtl/>
        </w:rPr>
        <w:t xml:space="preserve"> </w:t>
      </w:r>
      <w:r w:rsidRPr="00336B0C">
        <w:rPr>
          <w:rFonts w:ascii="David" w:eastAsia="Times New Roman" w:hAnsi="David" w:hint="eastAsia"/>
          <w:b/>
          <w:bCs/>
          <w:sz w:val="24"/>
          <w:rtl/>
        </w:rPr>
        <w:t>האמור</w:t>
      </w:r>
      <w:r w:rsidRPr="00336B0C">
        <w:rPr>
          <w:rFonts w:ascii="David" w:eastAsia="Times New Roman" w:hAnsi="David"/>
          <w:b/>
          <w:bCs/>
          <w:sz w:val="24"/>
          <w:rtl/>
        </w:rPr>
        <w:t xml:space="preserve"> </w:t>
      </w:r>
      <w:r w:rsidRPr="00336B0C">
        <w:rPr>
          <w:rFonts w:ascii="David" w:eastAsia="Times New Roman" w:hAnsi="David" w:hint="eastAsia"/>
          <w:b/>
          <w:bCs/>
          <w:sz w:val="24"/>
          <w:rtl/>
        </w:rPr>
        <w:t>בסעיף</w:t>
      </w:r>
      <w:r w:rsidRPr="00336B0C">
        <w:rPr>
          <w:rFonts w:ascii="David" w:eastAsia="Times New Roman" w:hAnsi="David"/>
          <w:b/>
          <w:bCs/>
          <w:sz w:val="24"/>
          <w:rtl/>
        </w:rPr>
        <w:t xml:space="preserve"> </w:t>
      </w:r>
      <w:r w:rsidRPr="00336B0C">
        <w:rPr>
          <w:rFonts w:ascii="David" w:eastAsia="Times New Roman" w:hAnsi="David" w:hint="eastAsia"/>
          <w:b/>
          <w:bCs/>
          <w:sz w:val="24"/>
          <w:rtl/>
        </w:rPr>
        <w:t>זה</w:t>
      </w:r>
      <w:r w:rsidRPr="00336B0C">
        <w:rPr>
          <w:rFonts w:ascii="David" w:eastAsia="Times New Roman" w:hAnsi="David"/>
          <w:b/>
          <w:bCs/>
          <w:sz w:val="24"/>
          <w:rtl/>
        </w:rPr>
        <w:t xml:space="preserve"> </w:t>
      </w:r>
      <w:r w:rsidRPr="00336B0C">
        <w:rPr>
          <w:rFonts w:ascii="David" w:eastAsia="Times New Roman" w:hAnsi="David" w:hint="eastAsia"/>
          <w:b/>
          <w:bCs/>
          <w:sz w:val="24"/>
          <w:rtl/>
        </w:rPr>
        <w:t>נוגע</w:t>
      </w:r>
      <w:r w:rsidRPr="00336B0C">
        <w:rPr>
          <w:rFonts w:ascii="David" w:eastAsia="Times New Roman" w:hAnsi="David"/>
          <w:b/>
          <w:bCs/>
          <w:sz w:val="24"/>
          <w:rtl/>
        </w:rPr>
        <w:t xml:space="preserve"> </w:t>
      </w:r>
      <w:r w:rsidRPr="00336B0C">
        <w:rPr>
          <w:rFonts w:ascii="David" w:eastAsia="Times New Roman" w:hAnsi="David" w:hint="eastAsia"/>
          <w:b/>
          <w:bCs/>
          <w:sz w:val="24"/>
          <w:rtl/>
        </w:rPr>
        <w:t>אך</w:t>
      </w:r>
      <w:r w:rsidRPr="00336B0C">
        <w:rPr>
          <w:rFonts w:ascii="David" w:eastAsia="Times New Roman" w:hAnsi="David"/>
          <w:b/>
          <w:bCs/>
          <w:sz w:val="24"/>
          <w:rtl/>
        </w:rPr>
        <w:t xml:space="preserve"> </w:t>
      </w:r>
      <w:r w:rsidRPr="00336B0C">
        <w:rPr>
          <w:rFonts w:ascii="David" w:eastAsia="Times New Roman" w:hAnsi="David" w:hint="eastAsia"/>
          <w:b/>
          <w:bCs/>
          <w:sz w:val="24"/>
          <w:rtl/>
        </w:rPr>
        <w:t>ורק</w:t>
      </w:r>
      <w:r w:rsidRPr="00336B0C">
        <w:rPr>
          <w:rFonts w:ascii="David" w:eastAsia="Times New Roman" w:hAnsi="David"/>
          <w:b/>
          <w:bCs/>
          <w:sz w:val="24"/>
          <w:rtl/>
        </w:rPr>
        <w:t xml:space="preserve"> </w:t>
      </w:r>
      <w:r w:rsidRPr="00336B0C">
        <w:rPr>
          <w:rFonts w:ascii="David" w:eastAsia="Times New Roman" w:hAnsi="David" w:hint="eastAsia"/>
          <w:b/>
          <w:bCs/>
          <w:sz w:val="24"/>
          <w:rtl/>
        </w:rPr>
        <w:t>למערכת</w:t>
      </w:r>
      <w:r w:rsidRPr="00336B0C">
        <w:rPr>
          <w:rFonts w:ascii="David" w:eastAsia="Times New Roman" w:hAnsi="David"/>
          <w:b/>
          <w:bCs/>
          <w:sz w:val="24"/>
          <w:rtl/>
        </w:rPr>
        <w:t xml:space="preserve"> של </w:t>
      </w:r>
      <w:r w:rsidR="00A55F17" w:rsidRPr="00336B0C">
        <w:rPr>
          <w:rFonts w:ascii="David" w:eastAsia="Times New Roman" w:hAnsi="David" w:hint="eastAsia"/>
          <w:b/>
          <w:bCs/>
          <w:sz w:val="24"/>
          <w:rtl/>
        </w:rPr>
        <w:t>ה</w:t>
      </w:r>
      <w:r w:rsidRPr="00336B0C">
        <w:rPr>
          <w:rFonts w:ascii="David" w:eastAsia="Times New Roman" w:hAnsi="David" w:hint="eastAsia"/>
          <w:b/>
          <w:bCs/>
          <w:sz w:val="24"/>
          <w:rtl/>
        </w:rPr>
        <w:t>אגף</w:t>
      </w:r>
      <w:r w:rsidRPr="00336B0C">
        <w:rPr>
          <w:rFonts w:ascii="David" w:eastAsia="Times New Roman" w:hAnsi="David"/>
          <w:b/>
          <w:bCs/>
          <w:sz w:val="24"/>
          <w:rtl/>
        </w:rPr>
        <w:t xml:space="preserve"> </w:t>
      </w:r>
      <w:r w:rsidR="00A55F17" w:rsidRPr="00336B0C">
        <w:rPr>
          <w:rFonts w:ascii="David" w:eastAsia="Times New Roman" w:hAnsi="David" w:hint="eastAsia"/>
          <w:b/>
          <w:bCs/>
          <w:sz w:val="24"/>
          <w:rtl/>
        </w:rPr>
        <w:t>ל</w:t>
      </w:r>
      <w:r w:rsidRPr="00336B0C">
        <w:rPr>
          <w:rFonts w:ascii="David" w:eastAsia="Times New Roman" w:hAnsi="David" w:hint="eastAsia"/>
          <w:b/>
          <w:bCs/>
          <w:sz w:val="24"/>
          <w:rtl/>
        </w:rPr>
        <w:t>כוח</w:t>
      </w:r>
      <w:r w:rsidRPr="00336B0C">
        <w:rPr>
          <w:rFonts w:ascii="David" w:eastAsia="Times New Roman" w:hAnsi="David"/>
          <w:b/>
          <w:bCs/>
          <w:sz w:val="24"/>
          <w:rtl/>
        </w:rPr>
        <w:t xml:space="preserve"> </w:t>
      </w:r>
      <w:r w:rsidRPr="00336B0C">
        <w:rPr>
          <w:rFonts w:ascii="David" w:eastAsia="Times New Roman" w:hAnsi="David" w:hint="eastAsia"/>
          <w:b/>
          <w:bCs/>
          <w:sz w:val="24"/>
          <w:rtl/>
        </w:rPr>
        <w:t>אדם</w:t>
      </w:r>
      <w:r w:rsidRPr="00336B0C">
        <w:rPr>
          <w:rFonts w:ascii="David" w:eastAsia="Times New Roman" w:hAnsi="David"/>
          <w:b/>
          <w:bCs/>
          <w:sz w:val="24"/>
          <w:rtl/>
        </w:rPr>
        <w:t xml:space="preserve"> </w:t>
      </w:r>
      <w:r w:rsidRPr="00336B0C">
        <w:rPr>
          <w:rFonts w:ascii="David" w:eastAsia="Times New Roman" w:hAnsi="David" w:hint="eastAsia"/>
          <w:b/>
          <w:bCs/>
          <w:sz w:val="24"/>
          <w:rtl/>
        </w:rPr>
        <w:t>לשעת</w:t>
      </w:r>
      <w:r w:rsidRPr="00336B0C">
        <w:rPr>
          <w:rFonts w:ascii="David" w:eastAsia="Times New Roman" w:hAnsi="David"/>
          <w:b/>
          <w:bCs/>
          <w:sz w:val="24"/>
          <w:rtl/>
        </w:rPr>
        <w:t xml:space="preserve"> </w:t>
      </w:r>
      <w:r w:rsidRPr="00336B0C">
        <w:rPr>
          <w:rFonts w:ascii="David" w:eastAsia="Times New Roman" w:hAnsi="David" w:hint="eastAsia"/>
          <w:b/>
          <w:bCs/>
          <w:sz w:val="24"/>
          <w:rtl/>
        </w:rPr>
        <w:t>חירום</w:t>
      </w:r>
      <w:r w:rsidRPr="00336B0C">
        <w:rPr>
          <w:rFonts w:ascii="David" w:eastAsia="Times New Roman" w:hAnsi="David"/>
          <w:b/>
          <w:bCs/>
          <w:sz w:val="24"/>
          <w:rtl/>
        </w:rPr>
        <w:t xml:space="preserve">. </w:t>
      </w:r>
    </w:p>
    <w:p w:rsidR="00C46A87" w:rsidRPr="00336B0C" w:rsidRDefault="00C46A87" w:rsidP="00D441AE">
      <w:pPr>
        <w:tabs>
          <w:tab w:val="left" w:pos="1274"/>
          <w:tab w:val="left" w:pos="3446"/>
        </w:tabs>
        <w:spacing w:after="120"/>
        <w:ind w:left="1274"/>
        <w:jc w:val="both"/>
        <w:rPr>
          <w:rFonts w:ascii="Courier" w:eastAsia="Times New Roman" w:hAnsi="Courier"/>
          <w:b/>
          <w:bCs/>
          <w:sz w:val="24"/>
          <w:rtl/>
        </w:rPr>
      </w:pPr>
      <w:r w:rsidRPr="00336B0C">
        <w:rPr>
          <w:rFonts w:ascii="Courier" w:eastAsia="Times New Roman" w:hAnsi="Courier" w:hint="eastAsia"/>
          <w:b/>
          <w:bCs/>
          <w:sz w:val="24"/>
          <w:rtl/>
        </w:rPr>
        <w:lastRenderedPageBreak/>
        <w:t>כן</w:t>
      </w:r>
      <w:r w:rsidRPr="00336B0C">
        <w:rPr>
          <w:rFonts w:ascii="Courier" w:eastAsia="Times New Roman" w:hAnsi="Courier"/>
          <w:b/>
          <w:bCs/>
          <w:sz w:val="24"/>
          <w:rtl/>
        </w:rPr>
        <w:t xml:space="preserve"> </w:t>
      </w:r>
      <w:r w:rsidRPr="00336B0C">
        <w:rPr>
          <w:rFonts w:ascii="Courier" w:eastAsia="Times New Roman" w:hAnsi="Courier" w:hint="eastAsia"/>
          <w:b/>
          <w:bCs/>
          <w:sz w:val="24"/>
          <w:rtl/>
        </w:rPr>
        <w:t>יודגש</w:t>
      </w:r>
      <w:r w:rsidR="002367D3">
        <w:rPr>
          <w:rFonts w:ascii="Courier" w:eastAsia="Times New Roman" w:hAnsi="Courier" w:hint="cs"/>
          <w:b/>
          <w:bCs/>
          <w:sz w:val="24"/>
          <w:rtl/>
        </w:rPr>
        <w:t>,</w:t>
      </w:r>
      <w:r w:rsidRPr="00336B0C">
        <w:rPr>
          <w:rFonts w:ascii="Courier" w:eastAsia="Times New Roman" w:hAnsi="Courier"/>
          <w:b/>
          <w:bCs/>
          <w:sz w:val="24"/>
          <w:rtl/>
        </w:rPr>
        <w:t xml:space="preserve"> </w:t>
      </w:r>
      <w:r w:rsidRPr="00336B0C">
        <w:rPr>
          <w:rFonts w:ascii="Courier" w:eastAsia="Times New Roman" w:hAnsi="Courier" w:hint="eastAsia"/>
          <w:b/>
          <w:bCs/>
          <w:sz w:val="24"/>
          <w:rtl/>
        </w:rPr>
        <w:t>כי</w:t>
      </w:r>
      <w:r w:rsidRPr="00336B0C">
        <w:rPr>
          <w:rFonts w:ascii="Courier" w:eastAsia="Times New Roman" w:hAnsi="Courier"/>
          <w:b/>
          <w:bCs/>
          <w:sz w:val="24"/>
          <w:rtl/>
        </w:rPr>
        <w:t xml:space="preserve"> </w:t>
      </w:r>
      <w:r w:rsidRPr="00336B0C">
        <w:rPr>
          <w:rFonts w:ascii="Courier" w:eastAsia="Times New Roman" w:hAnsi="Courier" w:hint="eastAsia"/>
          <w:b/>
          <w:bCs/>
          <w:sz w:val="24"/>
          <w:rtl/>
        </w:rPr>
        <w:t>המ</w:t>
      </w:r>
      <w:r w:rsidR="009C2037" w:rsidRPr="00336B0C">
        <w:rPr>
          <w:rFonts w:ascii="Courier" w:eastAsia="Times New Roman" w:hAnsi="Courier" w:hint="eastAsia"/>
          <w:b/>
          <w:bCs/>
          <w:sz w:val="24"/>
          <w:rtl/>
        </w:rPr>
        <w:t>שרד</w:t>
      </w:r>
      <w:r w:rsidRPr="00336B0C">
        <w:rPr>
          <w:rFonts w:ascii="Courier" w:eastAsia="Times New Roman" w:hAnsi="Courier"/>
          <w:b/>
          <w:bCs/>
          <w:sz w:val="24"/>
          <w:rtl/>
        </w:rPr>
        <w:t xml:space="preserve"> </w:t>
      </w:r>
      <w:r w:rsidRPr="00336B0C">
        <w:rPr>
          <w:rFonts w:ascii="Courier" w:eastAsia="Times New Roman" w:hAnsi="Courier" w:hint="eastAsia"/>
          <w:b/>
          <w:bCs/>
          <w:sz w:val="24"/>
          <w:rtl/>
        </w:rPr>
        <w:t>אינ</w:t>
      </w:r>
      <w:r w:rsidR="009C2037" w:rsidRPr="00336B0C">
        <w:rPr>
          <w:rFonts w:ascii="Courier" w:eastAsia="Times New Roman" w:hAnsi="Courier" w:hint="eastAsia"/>
          <w:b/>
          <w:bCs/>
          <w:sz w:val="24"/>
          <w:rtl/>
        </w:rPr>
        <w:t>ו</w:t>
      </w:r>
      <w:r w:rsidRPr="00336B0C">
        <w:rPr>
          <w:rFonts w:ascii="Courier" w:eastAsia="Times New Roman" w:hAnsi="Courier"/>
          <w:b/>
          <w:bCs/>
          <w:sz w:val="24"/>
          <w:rtl/>
        </w:rPr>
        <w:t xml:space="preserve"> </w:t>
      </w:r>
      <w:r w:rsidRPr="00336B0C">
        <w:rPr>
          <w:rFonts w:ascii="Courier" w:eastAsia="Times New Roman" w:hAnsi="Courier" w:hint="eastAsia"/>
          <w:b/>
          <w:bCs/>
          <w:sz w:val="24"/>
          <w:rtl/>
        </w:rPr>
        <w:t>מתחייב</w:t>
      </w:r>
      <w:r w:rsidRPr="00336B0C">
        <w:rPr>
          <w:rFonts w:ascii="Courier" w:eastAsia="Times New Roman" w:hAnsi="Courier"/>
          <w:b/>
          <w:bCs/>
          <w:sz w:val="24"/>
          <w:rtl/>
        </w:rPr>
        <w:t xml:space="preserve"> </w:t>
      </w:r>
      <w:r w:rsidRPr="00336B0C">
        <w:rPr>
          <w:rFonts w:ascii="Courier" w:eastAsia="Times New Roman" w:hAnsi="Courier" w:hint="eastAsia"/>
          <w:b/>
          <w:bCs/>
          <w:sz w:val="24"/>
          <w:rtl/>
        </w:rPr>
        <w:t>להזמין</w:t>
      </w:r>
      <w:r w:rsidRPr="00336B0C">
        <w:rPr>
          <w:rFonts w:ascii="Courier" w:eastAsia="Times New Roman" w:hAnsi="Courier"/>
          <w:b/>
          <w:bCs/>
          <w:sz w:val="24"/>
          <w:rtl/>
        </w:rPr>
        <w:t xml:space="preserve"> </w:t>
      </w:r>
      <w:r w:rsidRPr="00336B0C">
        <w:rPr>
          <w:rFonts w:ascii="Courier" w:eastAsia="Times New Roman" w:hAnsi="Courier" w:hint="eastAsia"/>
          <w:b/>
          <w:bCs/>
          <w:sz w:val="24"/>
          <w:rtl/>
        </w:rPr>
        <w:t>שירותי</w:t>
      </w:r>
      <w:r w:rsidRPr="00336B0C">
        <w:rPr>
          <w:rFonts w:ascii="Courier" w:eastAsia="Times New Roman" w:hAnsi="Courier"/>
          <w:b/>
          <w:bCs/>
          <w:sz w:val="24"/>
          <w:rtl/>
        </w:rPr>
        <w:t xml:space="preserve"> </w:t>
      </w:r>
      <w:r w:rsidRPr="00336B0C">
        <w:rPr>
          <w:rFonts w:ascii="Courier" w:eastAsia="Times New Roman" w:hAnsi="Courier" w:hint="eastAsia"/>
          <w:b/>
          <w:bCs/>
          <w:sz w:val="24"/>
          <w:rtl/>
        </w:rPr>
        <w:t>תחזוקה</w:t>
      </w:r>
      <w:r w:rsidR="009C2037" w:rsidRPr="00336B0C">
        <w:rPr>
          <w:rFonts w:ascii="Courier" w:eastAsia="Times New Roman" w:hAnsi="Courier"/>
          <w:b/>
          <w:bCs/>
          <w:sz w:val="24"/>
          <w:rtl/>
        </w:rPr>
        <w:t xml:space="preserve"> </w:t>
      </w:r>
      <w:r w:rsidR="009C2037" w:rsidRPr="00336B0C">
        <w:rPr>
          <w:rFonts w:ascii="Courier" w:eastAsia="Times New Roman" w:hAnsi="Courier" w:hint="eastAsia"/>
          <w:b/>
          <w:bCs/>
          <w:sz w:val="24"/>
          <w:rtl/>
        </w:rPr>
        <w:t>או</w:t>
      </w:r>
      <w:r w:rsidR="009C2037" w:rsidRPr="00336B0C">
        <w:rPr>
          <w:rFonts w:ascii="Courier" w:eastAsia="Times New Roman" w:hAnsi="Courier"/>
          <w:b/>
          <w:bCs/>
          <w:sz w:val="24"/>
          <w:rtl/>
        </w:rPr>
        <w:t xml:space="preserve"> </w:t>
      </w:r>
      <w:r w:rsidR="009C2037" w:rsidRPr="00336B0C">
        <w:rPr>
          <w:rFonts w:ascii="Courier" w:eastAsia="Times New Roman" w:hAnsi="Courier" w:hint="eastAsia"/>
          <w:b/>
          <w:bCs/>
          <w:sz w:val="24"/>
          <w:rtl/>
        </w:rPr>
        <w:t>תמיכה</w:t>
      </w:r>
      <w:r w:rsidRPr="00336B0C">
        <w:rPr>
          <w:rFonts w:ascii="Courier" w:eastAsia="Times New Roman" w:hAnsi="Courier"/>
          <w:b/>
          <w:bCs/>
          <w:sz w:val="24"/>
          <w:rtl/>
        </w:rPr>
        <w:t xml:space="preserve"> </w:t>
      </w:r>
      <w:r w:rsidR="00F52A50" w:rsidRPr="00336B0C">
        <w:rPr>
          <w:rFonts w:ascii="Courier" w:eastAsia="Times New Roman" w:hAnsi="Courier" w:hint="eastAsia"/>
          <w:b/>
          <w:bCs/>
          <w:sz w:val="24"/>
          <w:rtl/>
        </w:rPr>
        <w:t>ביחס</w:t>
      </w:r>
      <w:r w:rsidR="00F52A50" w:rsidRPr="00336B0C">
        <w:rPr>
          <w:rFonts w:ascii="Courier" w:eastAsia="Times New Roman" w:hAnsi="Courier"/>
          <w:b/>
          <w:bCs/>
          <w:sz w:val="24"/>
          <w:rtl/>
        </w:rPr>
        <w:t xml:space="preserve"> </w:t>
      </w:r>
      <w:r w:rsidR="00F52A50" w:rsidRPr="00336B0C">
        <w:rPr>
          <w:rFonts w:ascii="Courier" w:eastAsia="Times New Roman" w:hAnsi="Courier" w:hint="eastAsia"/>
          <w:b/>
          <w:bCs/>
          <w:sz w:val="24"/>
          <w:rtl/>
        </w:rPr>
        <w:t>לכל</w:t>
      </w:r>
      <w:r w:rsidR="00F52A50" w:rsidRPr="00336B0C">
        <w:rPr>
          <w:rFonts w:ascii="Courier" w:eastAsia="Times New Roman" w:hAnsi="Courier"/>
          <w:b/>
          <w:bCs/>
          <w:sz w:val="24"/>
          <w:rtl/>
        </w:rPr>
        <w:t xml:space="preserve"> </w:t>
      </w:r>
      <w:r w:rsidRPr="00336B0C">
        <w:rPr>
          <w:rFonts w:ascii="Courier" w:eastAsia="Times New Roman" w:hAnsi="Courier" w:hint="eastAsia"/>
          <w:b/>
          <w:bCs/>
          <w:sz w:val="24"/>
          <w:rtl/>
        </w:rPr>
        <w:t>המערכות</w:t>
      </w:r>
      <w:r w:rsidRPr="00336B0C">
        <w:rPr>
          <w:rFonts w:ascii="Courier" w:eastAsia="Times New Roman" w:hAnsi="Courier"/>
          <w:b/>
          <w:bCs/>
          <w:sz w:val="24"/>
          <w:rtl/>
        </w:rPr>
        <w:t xml:space="preserve"> </w:t>
      </w:r>
      <w:r w:rsidRPr="00336B0C">
        <w:rPr>
          <w:rFonts w:ascii="Courier" w:eastAsia="Times New Roman" w:hAnsi="Courier" w:hint="eastAsia"/>
          <w:b/>
          <w:bCs/>
          <w:sz w:val="24"/>
          <w:rtl/>
        </w:rPr>
        <w:t>הקיימות</w:t>
      </w:r>
      <w:r w:rsidR="00BE7330">
        <w:rPr>
          <w:rFonts w:ascii="Courier" w:eastAsia="Times New Roman" w:hAnsi="Courier" w:hint="cs"/>
          <w:b/>
          <w:bCs/>
          <w:sz w:val="24"/>
          <w:rtl/>
        </w:rPr>
        <w:t xml:space="preserve"> או בהיקף כלשהו</w:t>
      </w:r>
      <w:r w:rsidRPr="00336B0C">
        <w:rPr>
          <w:rFonts w:ascii="Courier" w:eastAsia="Times New Roman" w:hAnsi="Courier"/>
          <w:b/>
          <w:bCs/>
          <w:sz w:val="24"/>
          <w:rtl/>
        </w:rPr>
        <w:t xml:space="preserve">. </w:t>
      </w:r>
    </w:p>
    <w:p w:rsidR="00C46A87" w:rsidRPr="00C46D48" w:rsidRDefault="00C46A87" w:rsidP="00BD3575">
      <w:pPr>
        <w:numPr>
          <w:ilvl w:val="2"/>
          <w:numId w:val="30"/>
        </w:numPr>
        <w:tabs>
          <w:tab w:val="left" w:pos="1274"/>
        </w:tabs>
        <w:spacing w:after="120"/>
        <w:ind w:left="991" w:hanging="425"/>
        <w:rPr>
          <w:rFonts w:ascii="David" w:eastAsia="Times New Roman" w:hAnsi="David"/>
          <w:b/>
          <w:bCs/>
          <w:sz w:val="18"/>
          <w:u w:val="single"/>
        </w:rPr>
      </w:pPr>
      <w:r w:rsidRPr="00C46D48">
        <w:rPr>
          <w:rFonts w:ascii="David" w:eastAsia="Times New Roman" w:hAnsi="David" w:hint="cs"/>
          <w:b/>
          <w:bCs/>
          <w:sz w:val="18"/>
          <w:u w:val="single"/>
          <w:rtl/>
        </w:rPr>
        <w:t xml:space="preserve">אפיון ופיתוח שינויים ושיפורים ותמיכה במערכות </w:t>
      </w:r>
    </w:p>
    <w:p w:rsidR="00C46A87" w:rsidRPr="001D028C" w:rsidRDefault="00C46A87" w:rsidP="00621E60">
      <w:pPr>
        <w:tabs>
          <w:tab w:val="left" w:pos="3446"/>
        </w:tabs>
        <w:spacing w:after="120"/>
        <w:ind w:left="1274"/>
        <w:jc w:val="both"/>
        <w:rPr>
          <w:rFonts w:ascii="Courier" w:eastAsia="Times New Roman" w:hAnsi="Courier"/>
          <w:sz w:val="24"/>
          <w:rtl/>
        </w:rPr>
      </w:pPr>
      <w:r w:rsidRPr="001D028C">
        <w:rPr>
          <w:rFonts w:ascii="Courier" w:eastAsia="Times New Roman" w:hAnsi="Courier" w:hint="cs"/>
          <w:sz w:val="24"/>
          <w:rtl/>
        </w:rPr>
        <w:t xml:space="preserve">השירותים יינתנו למשרד בתיאום, בהנחייה ובאישור של אגף טכנולוגיות דיגיטליות ומידע ובשקיפות מלאה, בהתאם לתוכנית עבודה תקופתית, שתיקבע בין הצדדים, והם יבוצעו </w:t>
      </w:r>
      <w:r w:rsidR="00D441AE">
        <w:rPr>
          <w:rFonts w:ascii="Courier" w:eastAsia="Times New Roman" w:hAnsi="Courier" w:hint="cs"/>
          <w:sz w:val="24"/>
          <w:rtl/>
        </w:rPr>
        <w:t xml:space="preserve">לפי </w:t>
      </w:r>
      <w:r w:rsidR="00D56BC1">
        <w:rPr>
          <w:rFonts w:ascii="Courier" w:eastAsia="Times New Roman" w:hAnsi="Courier" w:hint="cs"/>
          <w:sz w:val="24"/>
          <w:rtl/>
        </w:rPr>
        <w:t>ה</w:t>
      </w:r>
      <w:r w:rsidRPr="001D028C">
        <w:rPr>
          <w:rFonts w:ascii="Courier" w:eastAsia="Times New Roman" w:hAnsi="Courier" w:hint="cs"/>
          <w:sz w:val="24"/>
          <w:rtl/>
        </w:rPr>
        <w:t>דרישות הבאות:</w:t>
      </w:r>
    </w:p>
    <w:p w:rsidR="00C46A87" w:rsidRPr="001D028C" w:rsidRDefault="00C46A87" w:rsidP="00BD3575">
      <w:pPr>
        <w:numPr>
          <w:ilvl w:val="3"/>
          <w:numId w:val="30"/>
        </w:numPr>
        <w:spacing w:after="120"/>
        <w:ind w:left="1700" w:hanging="851"/>
        <w:jc w:val="both"/>
        <w:rPr>
          <w:rFonts w:ascii="David" w:eastAsia="Times New Roman" w:hAnsi="David"/>
          <w:sz w:val="24"/>
        </w:rPr>
      </w:pPr>
      <w:r w:rsidRPr="001D028C">
        <w:rPr>
          <w:rFonts w:ascii="David" w:eastAsia="Times New Roman" w:hAnsi="David" w:hint="cs"/>
          <w:sz w:val="24"/>
          <w:rtl/>
        </w:rPr>
        <w:t>אפיון שינויים ושיפורים בהתאם להנחיות מנהל היישומים ו/או מנהל הפעילות</w:t>
      </w:r>
      <w:r w:rsidR="00C159F1">
        <w:rPr>
          <w:rFonts w:ascii="David" w:eastAsia="Times New Roman" w:hAnsi="David" w:hint="cs"/>
          <w:sz w:val="24"/>
          <w:rtl/>
        </w:rPr>
        <w:t xml:space="preserve"> מטעם אגף טד"מ</w:t>
      </w:r>
      <w:r w:rsidRPr="001D028C">
        <w:rPr>
          <w:rFonts w:ascii="David" w:eastAsia="Times New Roman" w:hAnsi="David" w:hint="cs"/>
          <w:sz w:val="24"/>
          <w:rtl/>
        </w:rPr>
        <w:t xml:space="preserve"> </w:t>
      </w:r>
      <w:r w:rsidR="00D500EB">
        <w:rPr>
          <w:rFonts w:ascii="David" w:eastAsia="Times New Roman" w:hAnsi="David" w:hint="cs"/>
          <w:sz w:val="24"/>
          <w:rtl/>
        </w:rPr>
        <w:t>ובשיתוף</w:t>
      </w:r>
      <w:r w:rsidRPr="001D028C">
        <w:rPr>
          <w:rFonts w:ascii="David" w:eastAsia="Times New Roman" w:hAnsi="David" w:hint="cs"/>
          <w:sz w:val="24"/>
          <w:rtl/>
        </w:rPr>
        <w:t xml:space="preserve"> היחידה המקצועית </w:t>
      </w:r>
      <w:r w:rsidR="00D500EB">
        <w:rPr>
          <w:rFonts w:ascii="David" w:eastAsia="Times New Roman" w:hAnsi="David" w:hint="cs"/>
          <w:sz w:val="24"/>
          <w:rtl/>
        </w:rPr>
        <w:t>הרלוונטית במשרד</w:t>
      </w:r>
      <w:r w:rsidRPr="001D028C">
        <w:rPr>
          <w:rFonts w:ascii="David" w:eastAsia="Times New Roman" w:hAnsi="David" w:hint="cs"/>
          <w:sz w:val="24"/>
          <w:rtl/>
        </w:rPr>
        <w:t>.</w:t>
      </w:r>
    </w:p>
    <w:p w:rsidR="00C46A87" w:rsidRDefault="00C46A87" w:rsidP="00BD3575">
      <w:pPr>
        <w:numPr>
          <w:ilvl w:val="3"/>
          <w:numId w:val="30"/>
        </w:numPr>
        <w:spacing w:after="120"/>
        <w:ind w:left="1700" w:hanging="851"/>
        <w:jc w:val="both"/>
        <w:rPr>
          <w:rFonts w:ascii="David" w:eastAsia="Times New Roman" w:hAnsi="David"/>
          <w:sz w:val="24"/>
        </w:rPr>
      </w:pPr>
      <w:r w:rsidRPr="001D028C">
        <w:rPr>
          <w:rFonts w:ascii="David" w:eastAsia="Times New Roman" w:hAnsi="David" w:hint="cs"/>
          <w:sz w:val="24"/>
          <w:rtl/>
        </w:rPr>
        <w:t xml:space="preserve">פיתוח השינויים, כולל ביצוע </w:t>
      </w:r>
      <w:r w:rsidR="004E4325">
        <w:rPr>
          <w:rFonts w:ascii="David" w:eastAsia="Times New Roman" w:hAnsi="David" w:hint="cs"/>
          <w:sz w:val="24"/>
          <w:rtl/>
        </w:rPr>
        <w:t>פיתוח ובדיקות מסירה</w:t>
      </w:r>
      <w:r w:rsidRPr="001D028C">
        <w:rPr>
          <w:rFonts w:ascii="David" w:eastAsia="Times New Roman" w:hAnsi="David" w:hint="cs"/>
          <w:sz w:val="24"/>
          <w:rtl/>
        </w:rPr>
        <w:t>, בדיקות אינטגרציה, בדיקות פונקציונאליות ובדיקות לא פונקציונליות.</w:t>
      </w:r>
    </w:p>
    <w:p w:rsidR="000A5435" w:rsidRDefault="000A5435" w:rsidP="000A5435">
      <w:pPr>
        <w:rPr>
          <w:rtl/>
        </w:rPr>
      </w:pPr>
    </w:p>
    <w:p w:rsidR="000A5435" w:rsidRDefault="000A5435" w:rsidP="000A5435"/>
    <w:bookmarkEnd w:id="16"/>
    <w:p w:rsidR="00C46A87" w:rsidRPr="00C46A87" w:rsidRDefault="00C46A87" w:rsidP="00BD3575">
      <w:pPr>
        <w:numPr>
          <w:ilvl w:val="3"/>
          <w:numId w:val="30"/>
        </w:numPr>
        <w:spacing w:after="120"/>
        <w:ind w:left="1700" w:hanging="851"/>
        <w:jc w:val="both"/>
        <w:rPr>
          <w:rFonts w:ascii="David" w:eastAsia="Times New Roman" w:hAnsi="David"/>
          <w:sz w:val="24"/>
          <w:u w:val="single"/>
          <w:rtl/>
        </w:rPr>
      </w:pPr>
      <w:r w:rsidRPr="00C46A87">
        <w:rPr>
          <w:rFonts w:ascii="David" w:eastAsia="Times New Roman" w:hAnsi="David" w:hint="cs"/>
          <w:sz w:val="24"/>
          <w:u w:val="single"/>
          <w:rtl/>
        </w:rPr>
        <w:t>תהליך הטיפול בשינוי</w:t>
      </w:r>
    </w:p>
    <w:p w:rsidR="00C46A87" w:rsidRPr="001D028C" w:rsidRDefault="00C46A87" w:rsidP="00BD3575">
      <w:pPr>
        <w:numPr>
          <w:ilvl w:val="2"/>
          <w:numId w:val="31"/>
        </w:numPr>
        <w:spacing w:after="120"/>
        <w:ind w:left="2125" w:hanging="425"/>
        <w:jc w:val="both"/>
        <w:rPr>
          <w:rFonts w:ascii="David" w:eastAsia="Times New Roman" w:hAnsi="David"/>
          <w:sz w:val="24"/>
        </w:rPr>
      </w:pPr>
      <w:r w:rsidRPr="001D028C">
        <w:rPr>
          <w:rFonts w:ascii="David" w:eastAsia="Times New Roman" w:hAnsi="David" w:hint="cs"/>
          <w:sz w:val="24"/>
          <w:rtl/>
        </w:rPr>
        <w:t xml:space="preserve">פנייה של </w:t>
      </w:r>
      <w:r w:rsidR="004455FF">
        <w:rPr>
          <w:rFonts w:ascii="David" w:eastAsia="Times New Roman" w:hAnsi="David" w:hint="cs"/>
          <w:sz w:val="24"/>
          <w:rtl/>
        </w:rPr>
        <w:t>ה</w:t>
      </w:r>
      <w:r w:rsidRPr="001D028C">
        <w:rPr>
          <w:rFonts w:ascii="David" w:eastAsia="Times New Roman" w:hAnsi="David" w:hint="cs"/>
          <w:sz w:val="24"/>
          <w:rtl/>
        </w:rPr>
        <w:t xml:space="preserve">גורם </w:t>
      </w:r>
      <w:r w:rsidR="004455FF">
        <w:rPr>
          <w:rFonts w:ascii="David" w:eastAsia="Times New Roman" w:hAnsi="David" w:hint="cs"/>
          <w:sz w:val="24"/>
          <w:rtl/>
        </w:rPr>
        <w:t>ה</w:t>
      </w:r>
      <w:r w:rsidRPr="001D028C">
        <w:rPr>
          <w:rFonts w:ascii="David" w:eastAsia="Times New Roman" w:hAnsi="David" w:hint="cs"/>
          <w:sz w:val="24"/>
          <w:rtl/>
        </w:rPr>
        <w:t>מוסמך מהמשרד</w:t>
      </w:r>
      <w:r w:rsidRPr="001D028C">
        <w:rPr>
          <w:rFonts w:ascii="David" w:eastAsia="Times New Roman" w:hAnsi="David"/>
          <w:sz w:val="24"/>
          <w:rtl/>
        </w:rPr>
        <w:t xml:space="preserve"> בבקשה לביצוע שינוי/שיפור או פונקציונליות </w:t>
      </w:r>
      <w:r w:rsidRPr="001D028C">
        <w:rPr>
          <w:rFonts w:ascii="David" w:eastAsia="Times New Roman" w:hAnsi="David" w:hint="cs"/>
          <w:sz w:val="24"/>
          <w:rtl/>
        </w:rPr>
        <w:t>חדשה</w:t>
      </w:r>
      <w:r w:rsidRPr="001D028C">
        <w:rPr>
          <w:rFonts w:ascii="David" w:eastAsia="Times New Roman" w:hAnsi="David"/>
          <w:sz w:val="24"/>
          <w:rtl/>
        </w:rPr>
        <w:t xml:space="preserve"> (להלן: "שינוי"). </w:t>
      </w:r>
    </w:p>
    <w:p w:rsidR="00C46A87" w:rsidRPr="001D028C" w:rsidRDefault="001F3F29" w:rsidP="00BD3575">
      <w:pPr>
        <w:numPr>
          <w:ilvl w:val="2"/>
          <w:numId w:val="31"/>
        </w:numPr>
        <w:spacing w:after="120"/>
        <w:ind w:left="2125" w:hanging="425"/>
        <w:jc w:val="both"/>
        <w:rPr>
          <w:rFonts w:ascii="David" w:eastAsia="Times New Roman" w:hAnsi="David"/>
          <w:sz w:val="24"/>
          <w:rtl/>
        </w:rPr>
      </w:pPr>
      <w:r>
        <w:rPr>
          <w:rFonts w:ascii="David" w:eastAsia="Times New Roman" w:hAnsi="David" w:hint="cs"/>
          <w:sz w:val="24"/>
          <w:rtl/>
        </w:rPr>
        <w:lastRenderedPageBreak/>
        <w:t xml:space="preserve">ביצוע </w:t>
      </w:r>
      <w:r w:rsidR="00C46A87" w:rsidRPr="001D028C">
        <w:rPr>
          <w:rFonts w:ascii="David" w:eastAsia="Times New Roman" w:hAnsi="David" w:hint="cs"/>
          <w:sz w:val="24"/>
          <w:rtl/>
        </w:rPr>
        <w:t>אפיון ראשוני והערכת משמעויות היישום לביצוע השינוי על ידי הספק</w:t>
      </w:r>
      <w:r w:rsidR="00C46A87" w:rsidRPr="001D028C">
        <w:rPr>
          <w:rFonts w:ascii="David" w:eastAsia="Times New Roman" w:hAnsi="David"/>
          <w:sz w:val="24"/>
          <w:rtl/>
        </w:rPr>
        <w:t>.</w:t>
      </w:r>
    </w:p>
    <w:p w:rsidR="00C46A87" w:rsidRPr="001D028C" w:rsidRDefault="00C46A87" w:rsidP="00BD3575">
      <w:pPr>
        <w:numPr>
          <w:ilvl w:val="2"/>
          <w:numId w:val="31"/>
        </w:numPr>
        <w:spacing w:after="120"/>
        <w:ind w:left="2125" w:hanging="425"/>
        <w:jc w:val="both"/>
        <w:rPr>
          <w:rFonts w:ascii="David" w:eastAsia="Times New Roman" w:hAnsi="David"/>
          <w:sz w:val="24"/>
        </w:rPr>
      </w:pPr>
      <w:r w:rsidRPr="001D028C">
        <w:rPr>
          <w:rFonts w:ascii="David" w:eastAsia="Times New Roman" w:hAnsi="David" w:hint="cs"/>
          <w:sz w:val="24"/>
          <w:rtl/>
        </w:rPr>
        <w:t xml:space="preserve">אישור ותעדוף של הגורם המוסמך </w:t>
      </w:r>
      <w:r w:rsidR="004455FF">
        <w:rPr>
          <w:rFonts w:ascii="David" w:eastAsia="Times New Roman" w:hAnsi="David" w:hint="cs"/>
          <w:sz w:val="24"/>
          <w:rtl/>
        </w:rPr>
        <w:t>במשרד</w:t>
      </w:r>
      <w:r w:rsidRPr="001D028C">
        <w:rPr>
          <w:rFonts w:ascii="David" w:eastAsia="Times New Roman" w:hAnsi="David" w:hint="cs"/>
          <w:sz w:val="24"/>
          <w:rtl/>
        </w:rPr>
        <w:t>.</w:t>
      </w:r>
    </w:p>
    <w:p w:rsidR="00C46A87" w:rsidRPr="001D028C" w:rsidRDefault="001F3F29" w:rsidP="00BD3575">
      <w:pPr>
        <w:numPr>
          <w:ilvl w:val="2"/>
          <w:numId w:val="31"/>
        </w:numPr>
        <w:spacing w:after="120"/>
        <w:ind w:left="2125" w:hanging="425"/>
        <w:jc w:val="both"/>
        <w:rPr>
          <w:rFonts w:ascii="David" w:eastAsia="Times New Roman" w:hAnsi="David"/>
          <w:sz w:val="24"/>
          <w:rtl/>
        </w:rPr>
      </w:pPr>
      <w:r>
        <w:rPr>
          <w:rFonts w:ascii="David" w:eastAsia="Times New Roman" w:hAnsi="David" w:hint="cs"/>
          <w:sz w:val="24"/>
          <w:rtl/>
        </w:rPr>
        <w:t xml:space="preserve">ביצוע </w:t>
      </w:r>
      <w:r w:rsidR="00C46A87" w:rsidRPr="001D028C">
        <w:rPr>
          <w:rFonts w:ascii="David" w:eastAsia="Times New Roman" w:hAnsi="David" w:hint="cs"/>
          <w:sz w:val="24"/>
          <w:rtl/>
        </w:rPr>
        <w:t>אפיון מפורט על ידי הספק והעברתו לאישור המשרד.</w:t>
      </w:r>
    </w:p>
    <w:p w:rsidR="00C46A87" w:rsidRPr="001D028C" w:rsidRDefault="00C46A87" w:rsidP="00BD3575">
      <w:pPr>
        <w:numPr>
          <w:ilvl w:val="2"/>
          <w:numId w:val="31"/>
        </w:numPr>
        <w:spacing w:after="120"/>
        <w:ind w:left="2125" w:hanging="425"/>
        <w:jc w:val="both"/>
        <w:rPr>
          <w:rFonts w:ascii="David" w:eastAsia="Times New Roman" w:hAnsi="David"/>
          <w:sz w:val="24"/>
          <w:rtl/>
        </w:rPr>
      </w:pPr>
      <w:r w:rsidRPr="001D028C">
        <w:rPr>
          <w:rFonts w:ascii="David" w:eastAsia="Times New Roman" w:hAnsi="David"/>
          <w:sz w:val="24"/>
          <w:rtl/>
        </w:rPr>
        <w:t>לאחר השלמת הפיתוח</w:t>
      </w:r>
      <w:r w:rsidRPr="001D028C">
        <w:rPr>
          <w:rFonts w:ascii="David" w:eastAsia="Times New Roman" w:hAnsi="David" w:hint="cs"/>
          <w:sz w:val="24"/>
          <w:rtl/>
        </w:rPr>
        <w:t xml:space="preserve"> על ידי הספק</w:t>
      </w:r>
      <w:r w:rsidRPr="001D028C">
        <w:rPr>
          <w:rFonts w:ascii="David" w:eastAsia="Times New Roman" w:hAnsi="David"/>
          <w:sz w:val="24"/>
          <w:rtl/>
        </w:rPr>
        <w:t xml:space="preserve">, </w:t>
      </w:r>
      <w:r w:rsidRPr="001D028C">
        <w:rPr>
          <w:rFonts w:ascii="David" w:eastAsia="Times New Roman" w:hAnsi="David" w:hint="cs"/>
          <w:sz w:val="24"/>
          <w:rtl/>
        </w:rPr>
        <w:t xml:space="preserve">העברה </w:t>
      </w:r>
      <w:r w:rsidRPr="001D028C">
        <w:rPr>
          <w:rFonts w:ascii="David" w:eastAsia="Times New Roman" w:hAnsi="David"/>
          <w:sz w:val="24"/>
          <w:rtl/>
        </w:rPr>
        <w:t>לסביבת הבדיקות ולאחריה לסביבת קדם ייצור.</w:t>
      </w:r>
    </w:p>
    <w:p w:rsidR="00C46A87" w:rsidRPr="001D028C" w:rsidRDefault="00C46A87" w:rsidP="00BD3575">
      <w:pPr>
        <w:numPr>
          <w:ilvl w:val="2"/>
          <w:numId w:val="31"/>
        </w:numPr>
        <w:spacing w:after="120"/>
        <w:ind w:left="2125" w:hanging="425"/>
        <w:jc w:val="both"/>
        <w:rPr>
          <w:rFonts w:ascii="David" w:eastAsia="Times New Roman" w:hAnsi="David"/>
          <w:sz w:val="24"/>
        </w:rPr>
      </w:pPr>
      <w:r w:rsidRPr="001D028C">
        <w:rPr>
          <w:rFonts w:ascii="David" w:eastAsia="Times New Roman" w:hAnsi="David" w:hint="cs"/>
          <w:sz w:val="24"/>
          <w:rtl/>
        </w:rPr>
        <w:t xml:space="preserve">ביצוע בדיקות מסירה </w:t>
      </w:r>
      <w:r w:rsidRPr="001D028C">
        <w:rPr>
          <w:rFonts w:ascii="David" w:eastAsia="Times New Roman" w:hAnsi="David"/>
          <w:sz w:val="24"/>
          <w:rtl/>
        </w:rPr>
        <w:t>–</w:t>
      </w:r>
      <w:r w:rsidRPr="001D028C">
        <w:rPr>
          <w:rFonts w:ascii="David" w:eastAsia="Times New Roman" w:hAnsi="David" w:hint="cs"/>
          <w:sz w:val="24"/>
          <w:rtl/>
        </w:rPr>
        <w:t xml:space="preserve"> על ידי המשרד. </w:t>
      </w:r>
    </w:p>
    <w:p w:rsidR="00C46A87" w:rsidRPr="001D028C" w:rsidRDefault="00C46A87" w:rsidP="00BD3575">
      <w:pPr>
        <w:numPr>
          <w:ilvl w:val="2"/>
          <w:numId w:val="31"/>
        </w:numPr>
        <w:spacing w:after="120"/>
        <w:ind w:left="2125" w:hanging="425"/>
        <w:jc w:val="both"/>
        <w:rPr>
          <w:rFonts w:ascii="David" w:eastAsia="Times New Roman" w:hAnsi="David"/>
          <w:sz w:val="24"/>
        </w:rPr>
      </w:pPr>
      <w:r w:rsidRPr="001D028C">
        <w:rPr>
          <w:rFonts w:ascii="David" w:eastAsia="Times New Roman" w:hAnsi="David" w:hint="cs"/>
          <w:sz w:val="24"/>
          <w:rtl/>
        </w:rPr>
        <w:t>ביצוע תיקונים, במידת הצורך על ידי הספק.</w:t>
      </w:r>
    </w:p>
    <w:p w:rsidR="00C46A87" w:rsidRPr="001D028C" w:rsidRDefault="00C46A87" w:rsidP="00BD3575">
      <w:pPr>
        <w:numPr>
          <w:ilvl w:val="2"/>
          <w:numId w:val="31"/>
        </w:numPr>
        <w:spacing w:after="120"/>
        <w:ind w:left="2125" w:hanging="425"/>
        <w:jc w:val="both"/>
        <w:rPr>
          <w:rFonts w:ascii="David" w:eastAsia="Times New Roman" w:hAnsi="David"/>
          <w:sz w:val="24"/>
        </w:rPr>
      </w:pPr>
      <w:r w:rsidRPr="001D028C">
        <w:rPr>
          <w:rFonts w:ascii="David" w:eastAsia="Times New Roman" w:hAnsi="David" w:hint="cs"/>
          <w:sz w:val="24"/>
          <w:rtl/>
        </w:rPr>
        <w:t>כאשר מדובר על פיתוח חדש ו/או שינויים משמעותיים במערכת - הכנת תיעוד ומסמכי גרסה למשתמשים ויידוע המשתמשים בטרם העלאה לייצור.</w:t>
      </w:r>
    </w:p>
    <w:p w:rsidR="00C46A87" w:rsidRPr="001D028C" w:rsidRDefault="00C46A87" w:rsidP="00BD3575">
      <w:pPr>
        <w:numPr>
          <w:ilvl w:val="2"/>
          <w:numId w:val="31"/>
        </w:numPr>
        <w:spacing w:after="120"/>
        <w:ind w:left="2125" w:hanging="425"/>
        <w:jc w:val="both"/>
        <w:rPr>
          <w:rFonts w:ascii="David" w:eastAsia="Times New Roman" w:hAnsi="David"/>
          <w:sz w:val="24"/>
          <w:rtl/>
        </w:rPr>
      </w:pPr>
      <w:r w:rsidRPr="001D028C">
        <w:rPr>
          <w:rFonts w:ascii="David" w:eastAsia="Times New Roman" w:hAnsi="David" w:hint="cs"/>
          <w:sz w:val="24"/>
          <w:rtl/>
        </w:rPr>
        <w:t>העברה לסביבת הייצור.</w:t>
      </w:r>
    </w:p>
    <w:p w:rsidR="001A1506" w:rsidRDefault="00C46A87" w:rsidP="00BD3575">
      <w:pPr>
        <w:numPr>
          <w:ilvl w:val="3"/>
          <w:numId w:val="30"/>
        </w:numPr>
        <w:spacing w:after="120"/>
        <w:ind w:left="1700" w:hanging="851"/>
        <w:jc w:val="both"/>
        <w:rPr>
          <w:rFonts w:ascii="David" w:eastAsia="Times New Roman" w:hAnsi="David"/>
          <w:sz w:val="24"/>
        </w:rPr>
      </w:pPr>
      <w:r w:rsidRPr="001D028C">
        <w:rPr>
          <w:rFonts w:ascii="David" w:eastAsia="Times New Roman" w:hAnsi="David"/>
          <w:sz w:val="24"/>
          <w:rtl/>
        </w:rPr>
        <w:t>כל השינויים והתוספות יתועדו במערכת, משלב פתיחת הבקשה ועד להעלאת</w:t>
      </w:r>
      <w:r w:rsidRPr="001D028C">
        <w:rPr>
          <w:rFonts w:ascii="David" w:eastAsia="Times New Roman" w:hAnsi="David" w:hint="cs"/>
          <w:sz w:val="24"/>
          <w:rtl/>
        </w:rPr>
        <w:t>ם</w:t>
      </w:r>
      <w:r w:rsidRPr="001D028C">
        <w:rPr>
          <w:rFonts w:ascii="David" w:eastAsia="Times New Roman" w:hAnsi="David"/>
          <w:sz w:val="24"/>
          <w:rtl/>
        </w:rPr>
        <w:t xml:space="preserve"> לייצור</w:t>
      </w:r>
      <w:r w:rsidRPr="001D028C">
        <w:rPr>
          <w:rFonts w:ascii="David" w:eastAsia="Times New Roman" w:hAnsi="David" w:hint="cs"/>
          <w:sz w:val="24"/>
          <w:rtl/>
        </w:rPr>
        <w:t>, בין היתר לצרכי ניהול מעקב אחר השירותים הניתנים על ידי נותני השירותים מטעם הספק והתקדמות ביצועם</w:t>
      </w:r>
      <w:r w:rsidR="008B050A">
        <w:rPr>
          <w:rFonts w:ascii="David" w:eastAsia="Times New Roman" w:hAnsi="David" w:hint="cs"/>
          <w:sz w:val="24"/>
          <w:rtl/>
        </w:rPr>
        <w:t>.</w:t>
      </w:r>
    </w:p>
    <w:p w:rsidR="00616043" w:rsidRDefault="002866E3" w:rsidP="00BD3575">
      <w:pPr>
        <w:numPr>
          <w:ilvl w:val="3"/>
          <w:numId w:val="30"/>
        </w:numPr>
        <w:spacing w:after="120"/>
        <w:ind w:left="1700" w:hanging="851"/>
        <w:jc w:val="both"/>
        <w:rPr>
          <w:rFonts w:ascii="David" w:eastAsia="Times New Roman" w:hAnsi="David"/>
          <w:sz w:val="24"/>
        </w:rPr>
      </w:pPr>
      <w:r>
        <w:rPr>
          <w:rFonts w:ascii="David" w:eastAsia="Times New Roman" w:hAnsi="David" w:hint="cs"/>
          <w:sz w:val="24"/>
          <w:rtl/>
        </w:rPr>
        <w:lastRenderedPageBreak/>
        <w:t>שירותי</w:t>
      </w:r>
      <w:r w:rsidR="00616043">
        <w:rPr>
          <w:rFonts w:ascii="David" w:eastAsia="Times New Roman" w:hAnsi="David" w:hint="cs"/>
          <w:sz w:val="24"/>
          <w:rtl/>
        </w:rPr>
        <w:t xml:space="preserve"> התמיכה במערכות יכללו בין היתר:</w:t>
      </w:r>
    </w:p>
    <w:p w:rsidR="00C46A87" w:rsidRPr="001D028C" w:rsidRDefault="00C46A87" w:rsidP="00BD3575">
      <w:pPr>
        <w:numPr>
          <w:ilvl w:val="4"/>
          <w:numId w:val="30"/>
        </w:numPr>
        <w:spacing w:after="120"/>
        <w:ind w:left="2408" w:hanging="992"/>
        <w:jc w:val="both"/>
        <w:rPr>
          <w:rFonts w:ascii="David" w:eastAsia="Times New Roman" w:hAnsi="David"/>
          <w:sz w:val="24"/>
        </w:rPr>
      </w:pPr>
      <w:r w:rsidRPr="001D028C">
        <w:rPr>
          <w:rFonts w:ascii="David" w:eastAsia="Times New Roman" w:hAnsi="David" w:hint="cs"/>
          <w:sz w:val="24"/>
          <w:rtl/>
        </w:rPr>
        <w:t>העברת הרצאות בליווי מצגות על המערכות לעובדי האגף</w:t>
      </w:r>
      <w:r w:rsidR="001111C2">
        <w:rPr>
          <w:rFonts w:ascii="David" w:eastAsia="Times New Roman" w:hAnsi="David" w:hint="cs"/>
          <w:sz w:val="24"/>
          <w:rtl/>
        </w:rPr>
        <w:t>, גורמי המשרד</w:t>
      </w:r>
      <w:r w:rsidRPr="001D028C">
        <w:rPr>
          <w:rFonts w:ascii="David" w:eastAsia="Times New Roman" w:hAnsi="David" w:hint="cs"/>
          <w:sz w:val="24"/>
          <w:rtl/>
        </w:rPr>
        <w:t xml:space="preserve"> ולגורמים חיצוניים.</w:t>
      </w:r>
    </w:p>
    <w:p w:rsidR="00C46A87" w:rsidRPr="001D028C" w:rsidRDefault="001F3F29" w:rsidP="00BD3575">
      <w:pPr>
        <w:numPr>
          <w:ilvl w:val="4"/>
          <w:numId w:val="30"/>
        </w:numPr>
        <w:spacing w:after="120"/>
        <w:ind w:left="2408" w:hanging="992"/>
        <w:jc w:val="both"/>
        <w:rPr>
          <w:rFonts w:ascii="David" w:eastAsia="Times New Roman" w:hAnsi="David"/>
          <w:sz w:val="24"/>
        </w:rPr>
      </w:pPr>
      <w:r>
        <w:rPr>
          <w:rFonts w:ascii="David" w:eastAsia="Times New Roman" w:hAnsi="David" w:hint="cs"/>
          <w:sz w:val="24"/>
          <w:rtl/>
        </w:rPr>
        <w:t xml:space="preserve">ביצוע </w:t>
      </w:r>
      <w:r w:rsidR="00C46A87" w:rsidRPr="001D028C">
        <w:rPr>
          <w:rFonts w:ascii="David" w:eastAsia="Times New Roman" w:hAnsi="David" w:hint="cs"/>
          <w:sz w:val="24"/>
          <w:rtl/>
        </w:rPr>
        <w:t>הדרכות למשתמשים להפעלת מודולים קיימים וחדשים.</w:t>
      </w:r>
    </w:p>
    <w:p w:rsidR="00C46A87" w:rsidRPr="001D028C" w:rsidRDefault="00C46A87" w:rsidP="00BD3575">
      <w:pPr>
        <w:numPr>
          <w:ilvl w:val="4"/>
          <w:numId w:val="30"/>
        </w:numPr>
        <w:spacing w:after="120"/>
        <w:ind w:left="2408" w:hanging="992"/>
        <w:jc w:val="both"/>
        <w:rPr>
          <w:rFonts w:ascii="David" w:eastAsia="Times New Roman" w:hAnsi="David"/>
          <w:sz w:val="24"/>
        </w:rPr>
      </w:pPr>
      <w:r w:rsidRPr="001D028C">
        <w:rPr>
          <w:rFonts w:ascii="David" w:eastAsia="Times New Roman" w:hAnsi="David" w:hint="cs"/>
          <w:sz w:val="24"/>
          <w:rtl/>
        </w:rPr>
        <w:t>כתיבת הסברים למשתמשים לגבי שינויים המבוצעים במערכות.</w:t>
      </w:r>
    </w:p>
    <w:p w:rsidR="00C46A87" w:rsidRPr="001D028C" w:rsidRDefault="00C46A87" w:rsidP="00BD3575">
      <w:pPr>
        <w:numPr>
          <w:ilvl w:val="4"/>
          <w:numId w:val="30"/>
        </w:numPr>
        <w:spacing w:after="120"/>
        <w:ind w:left="2408" w:hanging="992"/>
        <w:jc w:val="both"/>
        <w:rPr>
          <w:rFonts w:ascii="David" w:eastAsia="Times New Roman" w:hAnsi="David"/>
          <w:sz w:val="24"/>
        </w:rPr>
      </w:pPr>
      <w:r w:rsidRPr="001D028C">
        <w:rPr>
          <w:rFonts w:ascii="David" w:eastAsia="Times New Roman" w:hAnsi="David" w:hint="cs"/>
          <w:sz w:val="24"/>
          <w:rtl/>
        </w:rPr>
        <w:t>קידום טכנולוגיות מתקדמות.</w:t>
      </w:r>
    </w:p>
    <w:p w:rsidR="00C46A87" w:rsidRPr="001D028C" w:rsidRDefault="00C46A87" w:rsidP="00BD3575">
      <w:pPr>
        <w:numPr>
          <w:ilvl w:val="4"/>
          <w:numId w:val="30"/>
        </w:numPr>
        <w:spacing w:after="120"/>
        <w:ind w:left="2408" w:hanging="992"/>
        <w:jc w:val="both"/>
        <w:rPr>
          <w:rFonts w:ascii="David" w:eastAsia="Times New Roman" w:hAnsi="David"/>
          <w:sz w:val="24"/>
        </w:rPr>
      </w:pPr>
      <w:r w:rsidRPr="001D028C">
        <w:rPr>
          <w:rFonts w:ascii="David" w:eastAsia="Times New Roman" w:hAnsi="David" w:hint="cs"/>
          <w:sz w:val="24"/>
          <w:rtl/>
        </w:rPr>
        <w:t>תמיכה במשתמשי המערכות באמצעים שונים לתמיכה בבעיות.</w:t>
      </w:r>
    </w:p>
    <w:p w:rsidR="000B5FA2" w:rsidRDefault="000B5FA2" w:rsidP="009D1AA5">
      <w:pPr>
        <w:spacing w:after="120"/>
        <w:ind w:left="1278"/>
        <w:jc w:val="both"/>
        <w:rPr>
          <w:rFonts w:ascii="Courier" w:eastAsia="Times New Roman" w:hAnsi="Courier"/>
          <w:sz w:val="24"/>
          <w:rtl/>
        </w:rPr>
      </w:pPr>
      <w:r w:rsidRPr="00576457">
        <w:rPr>
          <w:rFonts w:ascii="Courier" w:eastAsia="Times New Roman" w:hAnsi="Courier" w:hint="eastAsia"/>
          <w:sz w:val="24"/>
          <w:rtl/>
        </w:rPr>
        <w:t>כחלק</w:t>
      </w:r>
      <w:r w:rsidRPr="00576457">
        <w:rPr>
          <w:rFonts w:ascii="Courier" w:eastAsia="Times New Roman" w:hAnsi="Courier"/>
          <w:sz w:val="24"/>
          <w:rtl/>
        </w:rPr>
        <w:t xml:space="preserve"> </w:t>
      </w:r>
      <w:r w:rsidRPr="00576457">
        <w:rPr>
          <w:rFonts w:ascii="Courier" w:eastAsia="Times New Roman" w:hAnsi="Courier" w:hint="eastAsia"/>
          <w:sz w:val="24"/>
          <w:rtl/>
        </w:rPr>
        <w:t>ממתן</w:t>
      </w:r>
      <w:r w:rsidRPr="00576457">
        <w:rPr>
          <w:rFonts w:ascii="Courier" w:eastAsia="Times New Roman" w:hAnsi="Courier"/>
          <w:sz w:val="24"/>
          <w:rtl/>
        </w:rPr>
        <w:t xml:space="preserve"> </w:t>
      </w:r>
      <w:r w:rsidRPr="00576457">
        <w:rPr>
          <w:rFonts w:ascii="Courier" w:eastAsia="Times New Roman" w:hAnsi="Courier" w:hint="eastAsia"/>
          <w:sz w:val="24"/>
          <w:rtl/>
        </w:rPr>
        <w:t>השירותים</w:t>
      </w:r>
      <w:r w:rsidRPr="00576457">
        <w:rPr>
          <w:rFonts w:ascii="Courier" w:eastAsia="Times New Roman" w:hAnsi="Courier"/>
          <w:sz w:val="24"/>
          <w:rtl/>
        </w:rPr>
        <w:t xml:space="preserve"> </w:t>
      </w:r>
      <w:r w:rsidRPr="00576457">
        <w:rPr>
          <w:rFonts w:ascii="Courier" w:eastAsia="Times New Roman" w:hAnsi="Courier" w:hint="eastAsia"/>
          <w:sz w:val="24"/>
          <w:rtl/>
        </w:rPr>
        <w:t>יידרש</w:t>
      </w:r>
      <w:r w:rsidRPr="00576457">
        <w:rPr>
          <w:rFonts w:ascii="Courier" w:eastAsia="Times New Roman" w:hAnsi="Courier"/>
          <w:sz w:val="24"/>
          <w:rtl/>
        </w:rPr>
        <w:t xml:space="preserve"> </w:t>
      </w:r>
      <w:r w:rsidRPr="00576457">
        <w:rPr>
          <w:rFonts w:ascii="Courier" w:eastAsia="Times New Roman" w:hAnsi="Courier" w:hint="eastAsia"/>
          <w:sz w:val="24"/>
          <w:rtl/>
        </w:rPr>
        <w:t>הספק</w:t>
      </w:r>
      <w:r w:rsidRPr="00576457">
        <w:rPr>
          <w:rFonts w:ascii="Courier" w:eastAsia="Times New Roman" w:hAnsi="Courier"/>
          <w:sz w:val="24"/>
          <w:rtl/>
        </w:rPr>
        <w:t xml:space="preserve"> </w:t>
      </w:r>
      <w:r w:rsidRPr="00576457">
        <w:rPr>
          <w:rFonts w:ascii="Courier" w:eastAsia="Times New Roman" w:hAnsi="Courier" w:hint="eastAsia"/>
          <w:sz w:val="24"/>
          <w:rtl/>
        </w:rPr>
        <w:t>במידת</w:t>
      </w:r>
      <w:r w:rsidRPr="00576457">
        <w:rPr>
          <w:rFonts w:ascii="Courier" w:eastAsia="Times New Roman" w:hAnsi="Courier"/>
          <w:sz w:val="24"/>
          <w:rtl/>
        </w:rPr>
        <w:t xml:space="preserve"> </w:t>
      </w:r>
      <w:r w:rsidRPr="00576457">
        <w:rPr>
          <w:rFonts w:ascii="Courier" w:eastAsia="Times New Roman" w:hAnsi="Courier" w:hint="eastAsia"/>
          <w:sz w:val="24"/>
          <w:rtl/>
        </w:rPr>
        <w:t>הצורך</w:t>
      </w:r>
      <w:r w:rsidRPr="00576457">
        <w:rPr>
          <w:rFonts w:ascii="Courier" w:eastAsia="Times New Roman" w:hAnsi="Courier"/>
          <w:sz w:val="24"/>
          <w:rtl/>
        </w:rPr>
        <w:t xml:space="preserve"> </w:t>
      </w:r>
      <w:r w:rsidR="00C46888">
        <w:rPr>
          <w:rFonts w:ascii="Courier" w:eastAsia="Times New Roman" w:hAnsi="Courier" w:hint="cs"/>
          <w:sz w:val="24"/>
          <w:rtl/>
        </w:rPr>
        <w:t xml:space="preserve">לבצע </w:t>
      </w:r>
      <w:r w:rsidR="006E1673">
        <w:rPr>
          <w:rFonts w:ascii="Courier" w:eastAsia="Times New Roman" w:hAnsi="Courier" w:hint="cs"/>
          <w:sz w:val="24"/>
          <w:rtl/>
        </w:rPr>
        <w:t>מהלכי</w:t>
      </w:r>
      <w:r w:rsidRPr="00576457">
        <w:rPr>
          <w:rFonts w:ascii="Courier" w:eastAsia="Times New Roman" w:hAnsi="Courier"/>
          <w:sz w:val="24"/>
          <w:rtl/>
        </w:rPr>
        <w:t xml:space="preserve"> </w:t>
      </w:r>
      <w:r w:rsidRPr="00576457">
        <w:rPr>
          <w:rFonts w:ascii="Courier" w:eastAsia="Times New Roman" w:hAnsi="Courier" w:hint="eastAsia"/>
          <w:sz w:val="24"/>
          <w:rtl/>
        </w:rPr>
        <w:t>הסבה</w:t>
      </w:r>
      <w:r w:rsidRPr="00576457">
        <w:rPr>
          <w:rFonts w:ascii="Courier" w:eastAsia="Times New Roman" w:hAnsi="Courier"/>
          <w:sz w:val="24"/>
          <w:rtl/>
        </w:rPr>
        <w:t>/</w:t>
      </w:r>
      <w:r w:rsidRPr="00576457">
        <w:rPr>
          <w:rFonts w:ascii="Courier" w:eastAsia="Times New Roman" w:hAnsi="Courier" w:hint="eastAsia"/>
          <w:sz w:val="24"/>
          <w:rtl/>
        </w:rPr>
        <w:t>מעבר</w:t>
      </w:r>
      <w:r w:rsidRPr="00576457">
        <w:rPr>
          <w:rFonts w:ascii="Courier" w:eastAsia="Times New Roman" w:hAnsi="Courier"/>
          <w:sz w:val="24"/>
          <w:rtl/>
        </w:rPr>
        <w:t xml:space="preserve"> </w:t>
      </w:r>
      <w:r w:rsidRPr="00576457">
        <w:rPr>
          <w:rFonts w:ascii="Courier" w:eastAsia="Times New Roman" w:hAnsi="Courier" w:hint="eastAsia"/>
          <w:sz w:val="24"/>
          <w:rtl/>
        </w:rPr>
        <w:t>של</w:t>
      </w:r>
      <w:r w:rsidRPr="00576457">
        <w:rPr>
          <w:rFonts w:ascii="Courier" w:eastAsia="Times New Roman" w:hAnsi="Courier"/>
          <w:sz w:val="24"/>
          <w:rtl/>
        </w:rPr>
        <w:t xml:space="preserve"> </w:t>
      </w:r>
      <w:r w:rsidR="00C6298C">
        <w:rPr>
          <w:rFonts w:ascii="Courier" w:eastAsia="Times New Roman" w:hAnsi="Courier" w:hint="cs"/>
          <w:sz w:val="24"/>
          <w:rtl/>
        </w:rPr>
        <w:t xml:space="preserve">חלק או כל </w:t>
      </w:r>
      <w:r w:rsidRPr="009D1AA5">
        <w:rPr>
          <w:rFonts w:ascii="Courier" w:eastAsia="Times New Roman" w:hAnsi="Courier" w:hint="eastAsia"/>
          <w:sz w:val="24"/>
          <w:rtl/>
        </w:rPr>
        <w:t>המערכות</w:t>
      </w:r>
      <w:r w:rsidRPr="009D1AA5">
        <w:rPr>
          <w:rFonts w:ascii="Courier" w:eastAsia="Times New Roman" w:hAnsi="Courier"/>
          <w:sz w:val="24"/>
          <w:rtl/>
        </w:rPr>
        <w:t xml:space="preserve"> </w:t>
      </w:r>
      <w:r w:rsidRPr="009D1AA5">
        <w:rPr>
          <w:rFonts w:ascii="Courier" w:eastAsia="Times New Roman" w:hAnsi="Courier" w:hint="eastAsia"/>
          <w:sz w:val="24"/>
          <w:rtl/>
        </w:rPr>
        <w:t>והשרתים</w:t>
      </w:r>
      <w:r w:rsidRPr="009D1AA5">
        <w:rPr>
          <w:rFonts w:ascii="Courier" w:eastAsia="Times New Roman" w:hAnsi="Courier"/>
          <w:sz w:val="24"/>
          <w:rtl/>
        </w:rPr>
        <w:t xml:space="preserve"> </w:t>
      </w:r>
      <w:r w:rsidRPr="009D1AA5">
        <w:rPr>
          <w:rFonts w:ascii="Courier" w:eastAsia="Times New Roman" w:hAnsi="Courier" w:hint="eastAsia"/>
          <w:sz w:val="24"/>
          <w:rtl/>
        </w:rPr>
        <w:t>לסביבות</w:t>
      </w:r>
      <w:r w:rsidRPr="009D1AA5">
        <w:rPr>
          <w:rFonts w:ascii="Courier" w:eastAsia="Times New Roman" w:hAnsi="Courier"/>
          <w:sz w:val="24"/>
          <w:rtl/>
        </w:rPr>
        <w:t xml:space="preserve"> </w:t>
      </w:r>
      <w:r w:rsidRPr="009D1AA5">
        <w:rPr>
          <w:rFonts w:ascii="Courier" w:eastAsia="Times New Roman" w:hAnsi="Courier" w:hint="eastAsia"/>
          <w:sz w:val="24"/>
          <w:rtl/>
        </w:rPr>
        <w:t>אחסון</w:t>
      </w:r>
      <w:r w:rsidRPr="009D1AA5">
        <w:rPr>
          <w:rFonts w:ascii="Courier" w:eastAsia="Times New Roman" w:hAnsi="Courier"/>
          <w:sz w:val="24"/>
          <w:rtl/>
        </w:rPr>
        <w:t xml:space="preserve"> </w:t>
      </w:r>
      <w:r w:rsidR="00C6298C">
        <w:rPr>
          <w:rFonts w:ascii="Courier" w:eastAsia="Times New Roman" w:hAnsi="Courier" w:hint="cs"/>
          <w:sz w:val="24"/>
          <w:rtl/>
        </w:rPr>
        <w:t>שונות/חדשות</w:t>
      </w:r>
      <w:r w:rsidR="009D6946">
        <w:rPr>
          <w:rFonts w:ascii="Courier" w:eastAsia="Times New Roman" w:hAnsi="Courier" w:hint="cs"/>
          <w:sz w:val="24"/>
          <w:rtl/>
        </w:rPr>
        <w:t>.</w:t>
      </w:r>
      <w:r w:rsidRPr="00924E83">
        <w:rPr>
          <w:rFonts w:ascii="Courier" w:eastAsia="Times New Roman" w:hAnsi="Courier"/>
          <w:sz w:val="24"/>
          <w:rtl/>
        </w:rPr>
        <w:t xml:space="preserve"> </w:t>
      </w:r>
    </w:p>
    <w:p w:rsidR="00BA5CFD" w:rsidRDefault="00BA5CFD" w:rsidP="00BD3575">
      <w:pPr>
        <w:numPr>
          <w:ilvl w:val="2"/>
          <w:numId w:val="30"/>
        </w:numPr>
        <w:spacing w:after="120"/>
        <w:ind w:left="1276" w:hanging="709"/>
        <w:rPr>
          <w:rtl/>
        </w:rPr>
      </w:pPr>
      <w:bookmarkStart w:id="59" w:name="_Hlk96186033"/>
      <w:r w:rsidRPr="004D7BD4">
        <w:rPr>
          <w:rFonts w:hint="eastAsia"/>
          <w:b/>
          <w:bCs/>
          <w:rtl/>
        </w:rPr>
        <w:t>שירותים</w:t>
      </w:r>
      <w:r w:rsidRPr="004D7BD4">
        <w:rPr>
          <w:b/>
          <w:bCs/>
          <w:rtl/>
        </w:rPr>
        <w:t xml:space="preserve"> </w:t>
      </w:r>
      <w:r w:rsidRPr="004D7BD4">
        <w:rPr>
          <w:rFonts w:hint="eastAsia"/>
          <w:b/>
          <w:bCs/>
          <w:rtl/>
        </w:rPr>
        <w:t>למערכות</w:t>
      </w:r>
      <w:r w:rsidRPr="004D7BD4">
        <w:rPr>
          <w:b/>
          <w:bCs/>
          <w:rtl/>
        </w:rPr>
        <w:t xml:space="preserve"> </w:t>
      </w:r>
      <w:r>
        <w:rPr>
          <w:rFonts w:hint="cs"/>
          <w:b/>
          <w:bCs/>
          <w:rtl/>
        </w:rPr>
        <w:t>משיקות ומתממשקות</w:t>
      </w:r>
      <w:r>
        <w:rPr>
          <w:rFonts w:hint="cs"/>
          <w:rtl/>
        </w:rPr>
        <w:t xml:space="preserve"> - המשרד יהיה רשאי לדרוש שירותים דומים ביחס למערכות שמתממשקות, או שירותים דיגיטליים משלימים, כגון ניהול בסיסי נתונים, הקמת שירותים אינטרנטיים תומכים, הקמת ממשקים למערכות אחרות, אינטגרציה לשירותים </w:t>
      </w:r>
      <w:r>
        <w:rPr>
          <w:rFonts w:hint="cs"/>
          <w:rtl/>
        </w:rPr>
        <w:lastRenderedPageBreak/>
        <w:t xml:space="preserve">בענן בדיקות משתמש, אפיון וביצוע </w:t>
      </w:r>
      <w:r>
        <w:t>UI/UX</w:t>
      </w:r>
      <w:r>
        <w:rPr>
          <w:rFonts w:hint="cs"/>
          <w:rtl/>
        </w:rPr>
        <w:t>, הדרכה והטמעה, פיתוחים משלימים ועוד.</w:t>
      </w:r>
    </w:p>
    <w:p w:rsidR="00BA5CFD" w:rsidRDefault="00BA5CFD" w:rsidP="00BD3575">
      <w:pPr>
        <w:numPr>
          <w:ilvl w:val="2"/>
          <w:numId w:val="30"/>
        </w:numPr>
        <w:spacing w:after="120"/>
        <w:ind w:left="1276" w:hanging="709"/>
        <w:rPr>
          <w:rtl/>
        </w:rPr>
      </w:pPr>
      <w:r w:rsidRPr="004D7BD4">
        <w:rPr>
          <w:rFonts w:hint="eastAsia"/>
          <w:b/>
          <w:bCs/>
          <w:rtl/>
        </w:rPr>
        <w:t>התאמת</w:t>
      </w:r>
      <w:r w:rsidRPr="004D7BD4">
        <w:rPr>
          <w:b/>
          <w:bCs/>
          <w:rtl/>
        </w:rPr>
        <w:t xml:space="preserve"> </w:t>
      </w:r>
      <w:r w:rsidRPr="004D7BD4">
        <w:rPr>
          <w:rFonts w:hint="eastAsia"/>
          <w:b/>
          <w:bCs/>
          <w:rtl/>
        </w:rPr>
        <w:t>שירותים</w:t>
      </w:r>
      <w:r w:rsidRPr="004D7BD4">
        <w:rPr>
          <w:b/>
          <w:bCs/>
          <w:rtl/>
        </w:rPr>
        <w:t xml:space="preserve"> </w:t>
      </w:r>
      <w:r w:rsidRPr="004D7BD4">
        <w:rPr>
          <w:rFonts w:hint="eastAsia"/>
          <w:b/>
          <w:bCs/>
          <w:rtl/>
        </w:rPr>
        <w:t>וכלים</w:t>
      </w:r>
      <w:r w:rsidRPr="004D7BD4">
        <w:rPr>
          <w:b/>
          <w:bCs/>
          <w:rtl/>
        </w:rPr>
        <w:t xml:space="preserve"> </w:t>
      </w:r>
      <w:r>
        <w:rPr>
          <w:rFonts w:hint="cs"/>
          <w:b/>
          <w:bCs/>
          <w:rtl/>
        </w:rPr>
        <w:t>ל</w:t>
      </w:r>
      <w:r w:rsidRPr="004D7BD4">
        <w:rPr>
          <w:rFonts w:hint="eastAsia"/>
          <w:b/>
          <w:bCs/>
          <w:rtl/>
        </w:rPr>
        <w:t>תשתית</w:t>
      </w:r>
      <w:r w:rsidRPr="004D7BD4">
        <w:rPr>
          <w:b/>
          <w:bCs/>
          <w:rtl/>
        </w:rPr>
        <w:t xml:space="preserve"> </w:t>
      </w:r>
      <w:r>
        <w:rPr>
          <w:rFonts w:hint="cs"/>
          <w:b/>
          <w:bCs/>
          <w:rtl/>
        </w:rPr>
        <w:t>הענן הממשלתית נימבוס ו/או בענן ציבורי</w:t>
      </w:r>
      <w:r>
        <w:rPr>
          <w:rFonts w:hint="cs"/>
          <w:rtl/>
        </w:rPr>
        <w:t xml:space="preserve"> </w:t>
      </w:r>
      <w:r>
        <w:rPr>
          <w:rtl/>
        </w:rPr>
        <w:t>–</w:t>
      </w:r>
      <w:r>
        <w:rPr>
          <w:rFonts w:hint="cs"/>
          <w:rtl/>
        </w:rPr>
        <w:t xml:space="preserve"> המשרד יהיה רשאי </w:t>
      </w:r>
      <w:r w:rsidR="00E1664F">
        <w:rPr>
          <w:rFonts w:hint="cs"/>
          <w:rtl/>
        </w:rPr>
        <w:t xml:space="preserve">לדרוש </w:t>
      </w:r>
      <w:r>
        <w:rPr>
          <w:rFonts w:hint="cs"/>
          <w:rtl/>
        </w:rPr>
        <w:t xml:space="preserve"> הסבה של מודולים/מערכות ו/או הטמעה של שירותים לצורך תמיכה בתהליכי המשרד והממשלה במעבר לתשתית של הענן הממשלתית נימבוס ו/או בענן ציבורי.</w:t>
      </w:r>
    </w:p>
    <w:p w:rsidR="00C356D2" w:rsidRDefault="009D6946" w:rsidP="009D1AA5">
      <w:pPr>
        <w:pStyle w:val="af9"/>
        <w:ind w:left="1278"/>
        <w:jc w:val="both"/>
        <w:rPr>
          <w:rFonts w:ascii="David" w:hAnsi="David"/>
          <w:b/>
          <w:bCs/>
          <w:rtl/>
        </w:rPr>
      </w:pPr>
      <w:r w:rsidRPr="004B1326">
        <w:rPr>
          <w:rFonts w:ascii="David" w:hAnsi="David"/>
          <w:b/>
          <w:bCs/>
          <w:rtl/>
        </w:rPr>
        <w:t xml:space="preserve">תשומת לב המציעים מופנית לכך שהנתונים, הקוד ותיעוד כל תהליכי העבודה שיישמרו </w:t>
      </w:r>
      <w:r>
        <w:rPr>
          <w:rFonts w:ascii="David" w:hAnsi="David" w:hint="cs"/>
          <w:b/>
          <w:bCs/>
          <w:rtl/>
        </w:rPr>
        <w:t>במערכות המשרד</w:t>
      </w:r>
      <w:r w:rsidRPr="004B1326">
        <w:rPr>
          <w:rFonts w:ascii="David" w:hAnsi="David"/>
          <w:b/>
          <w:bCs/>
          <w:rtl/>
        </w:rPr>
        <w:t xml:space="preserve"> יהיו בבעלות המשרד, בהתאם להוראות בעניין הקניין הרוחני כמפורט בסעיף </w:t>
      </w:r>
      <w:r w:rsidR="008B5DA7">
        <w:rPr>
          <w:rFonts w:ascii="David" w:hAnsi="David" w:hint="cs"/>
          <w:b/>
          <w:bCs/>
          <w:rtl/>
        </w:rPr>
        <w:t>18</w:t>
      </w:r>
      <w:r w:rsidR="008B5DA7" w:rsidRPr="004B1326">
        <w:rPr>
          <w:rFonts w:ascii="David" w:hAnsi="David"/>
          <w:b/>
          <w:bCs/>
          <w:rtl/>
        </w:rPr>
        <w:t xml:space="preserve"> </w:t>
      </w:r>
      <w:r w:rsidRPr="004B1326">
        <w:rPr>
          <w:rFonts w:ascii="David" w:hAnsi="David"/>
          <w:b/>
          <w:bCs/>
          <w:rtl/>
        </w:rPr>
        <w:t>להסכם</w:t>
      </w:r>
      <w:r>
        <w:rPr>
          <w:rFonts w:ascii="David" w:hAnsi="David" w:hint="cs"/>
          <w:b/>
          <w:bCs/>
          <w:rtl/>
        </w:rPr>
        <w:t>.</w:t>
      </w:r>
      <w:r w:rsidRPr="004B1326">
        <w:rPr>
          <w:rFonts w:ascii="David" w:hAnsi="David"/>
          <w:b/>
          <w:bCs/>
          <w:rtl/>
        </w:rPr>
        <w:t xml:space="preserve"> </w:t>
      </w:r>
    </w:p>
    <w:p w:rsidR="00C356D2" w:rsidRDefault="00C356D2" w:rsidP="009D1AA5">
      <w:pPr>
        <w:pStyle w:val="af9"/>
        <w:ind w:left="1278"/>
        <w:jc w:val="both"/>
        <w:rPr>
          <w:rFonts w:ascii="David" w:hAnsi="David"/>
          <w:b/>
          <w:bCs/>
          <w:rtl/>
        </w:rPr>
      </w:pPr>
    </w:p>
    <w:p w:rsidR="009D6946" w:rsidRPr="004B1326" w:rsidRDefault="00C356D2" w:rsidP="00AB2938">
      <w:pPr>
        <w:pStyle w:val="af9"/>
        <w:ind w:left="1278"/>
        <w:jc w:val="both"/>
        <w:rPr>
          <w:rFonts w:ascii="David" w:hAnsi="David"/>
          <w:b/>
          <w:bCs/>
          <w:rtl/>
        </w:rPr>
      </w:pPr>
      <w:r>
        <w:rPr>
          <w:rFonts w:ascii="David" w:hAnsi="David" w:hint="cs"/>
          <w:b/>
          <w:bCs/>
          <w:rtl/>
        </w:rPr>
        <w:t xml:space="preserve">כמו כן, על הספק </w:t>
      </w:r>
      <w:r w:rsidR="009D6946" w:rsidRPr="004B1326">
        <w:rPr>
          <w:rFonts w:ascii="David" w:hAnsi="David"/>
          <w:b/>
          <w:bCs/>
          <w:rtl/>
        </w:rPr>
        <w:t>להיערך ל</w:t>
      </w:r>
      <w:r w:rsidR="006934EE">
        <w:rPr>
          <w:rFonts w:ascii="David" w:hAnsi="David" w:hint="cs"/>
          <w:b/>
          <w:bCs/>
          <w:rtl/>
        </w:rPr>
        <w:t>ב</w:t>
      </w:r>
      <w:r>
        <w:rPr>
          <w:rFonts w:ascii="David" w:hAnsi="David" w:hint="cs"/>
          <w:b/>
          <w:bCs/>
          <w:rtl/>
        </w:rPr>
        <w:t>י</w:t>
      </w:r>
      <w:r w:rsidR="006934EE">
        <w:rPr>
          <w:rFonts w:ascii="David" w:hAnsi="David" w:hint="cs"/>
          <w:b/>
          <w:bCs/>
          <w:rtl/>
        </w:rPr>
        <w:t>צ</w:t>
      </w:r>
      <w:r>
        <w:rPr>
          <w:rFonts w:ascii="David" w:hAnsi="David" w:hint="cs"/>
          <w:b/>
          <w:bCs/>
          <w:rtl/>
        </w:rPr>
        <w:t>ו</w:t>
      </w:r>
      <w:r w:rsidR="006934EE">
        <w:rPr>
          <w:rFonts w:ascii="David" w:hAnsi="David" w:hint="cs"/>
          <w:b/>
          <w:bCs/>
          <w:rtl/>
        </w:rPr>
        <w:t>ע חפיפה ו</w:t>
      </w:r>
      <w:r w:rsidR="009D6946" w:rsidRPr="004B1326">
        <w:rPr>
          <w:rFonts w:ascii="David" w:hAnsi="David"/>
          <w:b/>
          <w:bCs/>
          <w:rtl/>
        </w:rPr>
        <w:t>העברת הפרויקט באופן מסודר ומלא לידי המשרד</w:t>
      </w:r>
      <w:r w:rsidR="006934EE">
        <w:rPr>
          <w:rFonts w:ascii="David" w:hAnsi="David" w:hint="cs"/>
          <w:b/>
          <w:bCs/>
          <w:rtl/>
        </w:rPr>
        <w:t xml:space="preserve"> או מי מטעמו</w:t>
      </w:r>
      <w:r w:rsidR="009D6946" w:rsidRPr="004B1326">
        <w:rPr>
          <w:rFonts w:ascii="David" w:hAnsi="David"/>
          <w:b/>
          <w:bCs/>
          <w:rtl/>
        </w:rPr>
        <w:t xml:space="preserve"> בעת סיום תקופת ההתקשרות</w:t>
      </w:r>
      <w:r w:rsidR="006934EE">
        <w:rPr>
          <w:rFonts w:ascii="David" w:hAnsi="David" w:hint="cs"/>
          <w:b/>
          <w:bCs/>
          <w:rtl/>
        </w:rPr>
        <w:t xml:space="preserve"> או החלטת המשרד להעברת תחזוקת מערכות לגורם אחר</w:t>
      </w:r>
      <w:r w:rsidR="009D6946" w:rsidRPr="004B1326">
        <w:rPr>
          <w:rFonts w:ascii="David" w:hAnsi="David"/>
          <w:b/>
          <w:bCs/>
          <w:rtl/>
        </w:rPr>
        <w:t xml:space="preserve">, </w:t>
      </w:r>
      <w:r w:rsidR="00B9303F">
        <w:rPr>
          <w:rFonts w:ascii="David" w:hAnsi="David" w:hint="cs"/>
          <w:b/>
          <w:bCs/>
          <w:rtl/>
        </w:rPr>
        <w:t>בהתאם להנחיית המשרד</w:t>
      </w:r>
      <w:r w:rsidR="009D6946" w:rsidRPr="004B1326">
        <w:rPr>
          <w:rFonts w:ascii="David" w:hAnsi="David"/>
          <w:b/>
          <w:bCs/>
          <w:rtl/>
        </w:rPr>
        <w:t>.</w:t>
      </w:r>
    </w:p>
    <w:p w:rsidR="00C46A87" w:rsidRDefault="00C46A87" w:rsidP="00924E83">
      <w:pPr>
        <w:pStyle w:val="af9"/>
        <w:spacing w:before="120" w:after="120"/>
        <w:ind w:left="1274"/>
        <w:jc w:val="both"/>
        <w:rPr>
          <w:rFonts w:ascii="Courier" w:eastAsia="Times New Roman" w:hAnsi="Courier"/>
          <w:b/>
          <w:bCs/>
          <w:sz w:val="24"/>
          <w:rtl/>
        </w:rPr>
      </w:pPr>
      <w:r w:rsidRPr="00924E83">
        <w:rPr>
          <w:rFonts w:ascii="David" w:hAnsi="David" w:hint="eastAsia"/>
          <w:b/>
          <w:bCs/>
          <w:rtl/>
        </w:rPr>
        <w:t>המשרד</w:t>
      </w:r>
      <w:r w:rsidRPr="001D028C">
        <w:rPr>
          <w:rFonts w:ascii="Courier" w:eastAsia="Times New Roman" w:hAnsi="Courier" w:hint="cs"/>
          <w:b/>
          <w:bCs/>
          <w:sz w:val="24"/>
          <w:rtl/>
        </w:rPr>
        <w:t xml:space="preserve"> </w:t>
      </w:r>
      <w:r w:rsidRPr="00924E83">
        <w:rPr>
          <w:rFonts w:ascii="David" w:hAnsi="David" w:hint="eastAsia"/>
          <w:b/>
          <w:bCs/>
          <w:rtl/>
        </w:rPr>
        <w:t>אינו</w:t>
      </w:r>
      <w:r w:rsidRPr="001D028C">
        <w:rPr>
          <w:rFonts w:ascii="Courier" w:eastAsia="Times New Roman" w:hAnsi="Courier" w:hint="cs"/>
          <w:b/>
          <w:bCs/>
          <w:sz w:val="24"/>
          <w:rtl/>
        </w:rPr>
        <w:t xml:space="preserve"> מתחייב להזמין שירותי שינויים ושיפורים בהיקף כלשהו. ההזמנה תעשה לפי צרכי המשרד ולפי שיקול דעתו הבלעדי.</w:t>
      </w:r>
    </w:p>
    <w:p w:rsidR="00743633" w:rsidRPr="00C965D3" w:rsidRDefault="00743633" w:rsidP="00D56BC1">
      <w:pPr>
        <w:pStyle w:val="a2"/>
        <w:spacing w:after="120"/>
        <w:ind w:left="566" w:hanging="567"/>
        <w:contextualSpacing w:val="0"/>
        <w:rPr>
          <w:b/>
          <w:bCs/>
          <w:u w:val="single"/>
        </w:rPr>
      </w:pPr>
      <w:bookmarkStart w:id="60" w:name="_Toc26695311"/>
      <w:bookmarkEnd w:id="59"/>
      <w:r w:rsidRPr="00C965D3">
        <w:rPr>
          <w:rFonts w:hint="eastAsia"/>
          <w:b/>
          <w:bCs/>
          <w:u w:val="single"/>
          <w:rtl/>
        </w:rPr>
        <w:t>אבטחת</w:t>
      </w:r>
      <w:r w:rsidRPr="00C965D3">
        <w:rPr>
          <w:b/>
          <w:bCs/>
          <w:u w:val="single"/>
          <w:rtl/>
        </w:rPr>
        <w:t xml:space="preserve"> </w:t>
      </w:r>
      <w:r w:rsidRPr="00C965D3">
        <w:rPr>
          <w:rFonts w:hint="eastAsia"/>
          <w:b/>
          <w:bCs/>
          <w:u w:val="single"/>
          <w:rtl/>
        </w:rPr>
        <w:t>מידע</w:t>
      </w:r>
    </w:p>
    <w:p w:rsidR="00743633" w:rsidRPr="006421D3" w:rsidRDefault="00743633" w:rsidP="00BD3575">
      <w:pPr>
        <w:numPr>
          <w:ilvl w:val="2"/>
          <w:numId w:val="30"/>
        </w:numPr>
        <w:spacing w:after="120"/>
        <w:ind w:left="1276" w:hanging="709"/>
        <w:jc w:val="both"/>
        <w:rPr>
          <w:rFonts w:ascii="David" w:eastAsia="Times New Roman" w:hAnsi="David"/>
          <w:sz w:val="18"/>
          <w:rtl/>
        </w:rPr>
      </w:pPr>
      <w:r w:rsidRPr="006421D3">
        <w:rPr>
          <w:rFonts w:ascii="David" w:eastAsia="Times New Roman" w:hAnsi="David"/>
          <w:sz w:val="18"/>
          <w:rtl/>
        </w:rPr>
        <w:lastRenderedPageBreak/>
        <w:t xml:space="preserve">על הספק לעמוד בהנחיות אבטחת מידע ושמירתו, כפי שיוגדרו </w:t>
      </w:r>
      <w:r w:rsidR="00F453B7">
        <w:rPr>
          <w:rFonts w:ascii="David" w:eastAsia="Times New Roman" w:hAnsi="David" w:hint="cs"/>
          <w:sz w:val="18"/>
          <w:rtl/>
        </w:rPr>
        <w:t xml:space="preserve">ויעודכנו מעת לעת </w:t>
      </w:r>
      <w:r w:rsidRPr="006421D3">
        <w:rPr>
          <w:rFonts w:ascii="David" w:eastAsia="Times New Roman" w:hAnsi="David"/>
          <w:sz w:val="18"/>
          <w:rtl/>
        </w:rPr>
        <w:t xml:space="preserve">על ידי </w:t>
      </w:r>
      <w:r w:rsidRPr="006421D3">
        <w:rPr>
          <w:rFonts w:ascii="David" w:eastAsia="Times New Roman" w:hAnsi="David" w:hint="cs"/>
          <w:sz w:val="18"/>
          <w:rtl/>
        </w:rPr>
        <w:t xml:space="preserve">המשרד ו/או גורם  רגולטורי/ מנחה אחר. </w:t>
      </w:r>
      <w:r w:rsidRPr="006421D3">
        <w:rPr>
          <w:rFonts w:ascii="David" w:eastAsia="Times New Roman" w:hAnsi="David"/>
          <w:sz w:val="18"/>
          <w:rtl/>
        </w:rPr>
        <w:t xml:space="preserve">ההנחיות הכלליות מפורטות </w:t>
      </w:r>
      <w:r w:rsidRPr="006421D3">
        <w:rPr>
          <w:rFonts w:ascii="David" w:eastAsia="Times New Roman" w:hAnsi="David"/>
          <w:b/>
          <w:bCs/>
          <w:sz w:val="18"/>
          <w:rtl/>
        </w:rPr>
        <w:t>בנספח י"</w:t>
      </w:r>
      <w:r w:rsidRPr="006421D3">
        <w:rPr>
          <w:rFonts w:ascii="David" w:eastAsia="Times New Roman" w:hAnsi="David" w:hint="eastAsia"/>
          <w:b/>
          <w:bCs/>
          <w:sz w:val="18"/>
          <w:rtl/>
        </w:rPr>
        <w:t>א</w:t>
      </w:r>
      <w:r w:rsidRPr="006421D3">
        <w:rPr>
          <w:rFonts w:ascii="David" w:eastAsia="Times New Roman" w:hAnsi="David" w:hint="cs"/>
          <w:b/>
          <w:bCs/>
          <w:sz w:val="18"/>
          <w:rtl/>
        </w:rPr>
        <w:t xml:space="preserve"> למכרז</w:t>
      </w:r>
      <w:r w:rsidRPr="006421D3">
        <w:rPr>
          <w:rFonts w:ascii="David" w:eastAsia="Times New Roman" w:hAnsi="David"/>
          <w:b/>
          <w:bCs/>
          <w:sz w:val="18"/>
          <w:rtl/>
        </w:rPr>
        <w:t>.</w:t>
      </w:r>
      <w:r w:rsidRPr="006421D3" w:rsidDel="005262E7">
        <w:rPr>
          <w:rFonts w:ascii="David" w:eastAsia="Times New Roman" w:hAnsi="David"/>
          <w:sz w:val="18"/>
          <w:rtl/>
        </w:rPr>
        <w:t xml:space="preserve"> </w:t>
      </w:r>
    </w:p>
    <w:p w:rsidR="00743633" w:rsidRPr="006421D3" w:rsidRDefault="00743633" w:rsidP="00BD3575">
      <w:pPr>
        <w:numPr>
          <w:ilvl w:val="2"/>
          <w:numId w:val="30"/>
        </w:numPr>
        <w:spacing w:after="120"/>
        <w:ind w:left="1276" w:hanging="709"/>
        <w:jc w:val="both"/>
        <w:rPr>
          <w:rFonts w:ascii="David" w:eastAsia="Times New Roman" w:hAnsi="David"/>
          <w:sz w:val="18"/>
          <w:rtl/>
        </w:rPr>
      </w:pPr>
      <w:r w:rsidRPr="006421D3">
        <w:rPr>
          <w:rFonts w:ascii="David" w:eastAsia="Times New Roman" w:hAnsi="David" w:hint="eastAsia"/>
          <w:sz w:val="18"/>
          <w:rtl/>
        </w:rPr>
        <w:t>במסגרת</w:t>
      </w:r>
      <w:r w:rsidRPr="006421D3">
        <w:rPr>
          <w:rFonts w:ascii="David" w:eastAsia="Times New Roman" w:hAnsi="David"/>
          <w:sz w:val="18"/>
          <w:rtl/>
        </w:rPr>
        <w:t xml:space="preserve"> </w:t>
      </w:r>
      <w:r w:rsidRPr="006421D3">
        <w:rPr>
          <w:rFonts w:ascii="David" w:eastAsia="Times New Roman" w:hAnsi="David" w:hint="eastAsia"/>
          <w:sz w:val="18"/>
          <w:rtl/>
        </w:rPr>
        <w:t>מכרז</w:t>
      </w:r>
      <w:r w:rsidRPr="006421D3">
        <w:rPr>
          <w:rFonts w:ascii="David" w:eastAsia="Times New Roman" w:hAnsi="David"/>
          <w:sz w:val="18"/>
          <w:rtl/>
        </w:rPr>
        <w:t xml:space="preserve"> </w:t>
      </w:r>
      <w:r w:rsidRPr="006421D3">
        <w:rPr>
          <w:rFonts w:ascii="David" w:eastAsia="Times New Roman" w:hAnsi="David" w:hint="eastAsia"/>
          <w:sz w:val="18"/>
          <w:rtl/>
        </w:rPr>
        <w:t>זה</w:t>
      </w:r>
      <w:r w:rsidRPr="006421D3">
        <w:rPr>
          <w:rFonts w:ascii="David" w:eastAsia="Times New Roman" w:hAnsi="David"/>
          <w:sz w:val="18"/>
          <w:rtl/>
        </w:rPr>
        <w:t xml:space="preserve">, </w:t>
      </w:r>
      <w:r w:rsidRPr="006421D3">
        <w:rPr>
          <w:rFonts w:ascii="David" w:eastAsia="Times New Roman" w:hAnsi="David" w:hint="eastAsia"/>
          <w:sz w:val="18"/>
          <w:rtl/>
        </w:rPr>
        <w:t>ייחשף</w:t>
      </w:r>
      <w:r w:rsidRPr="006421D3">
        <w:rPr>
          <w:rFonts w:ascii="David" w:eastAsia="Times New Roman" w:hAnsi="David"/>
          <w:sz w:val="18"/>
          <w:rtl/>
        </w:rPr>
        <w:t xml:space="preserve"> </w:t>
      </w:r>
      <w:r w:rsidRPr="006421D3">
        <w:rPr>
          <w:rFonts w:ascii="David" w:eastAsia="Times New Roman" w:hAnsi="David" w:hint="eastAsia"/>
          <w:sz w:val="18"/>
          <w:rtl/>
        </w:rPr>
        <w:t>נותן</w:t>
      </w:r>
      <w:r w:rsidRPr="006421D3">
        <w:rPr>
          <w:rFonts w:ascii="David" w:eastAsia="Times New Roman" w:hAnsi="David"/>
          <w:sz w:val="18"/>
          <w:rtl/>
        </w:rPr>
        <w:t xml:space="preserve"> </w:t>
      </w:r>
      <w:r w:rsidRPr="006421D3">
        <w:rPr>
          <w:rFonts w:ascii="David" w:eastAsia="Times New Roman" w:hAnsi="David" w:hint="eastAsia"/>
          <w:sz w:val="18"/>
          <w:rtl/>
        </w:rPr>
        <w:t>השירותים</w:t>
      </w:r>
      <w:r w:rsidRPr="006421D3">
        <w:rPr>
          <w:rFonts w:ascii="David" w:eastAsia="Times New Roman" w:hAnsi="David"/>
          <w:sz w:val="18"/>
          <w:rtl/>
        </w:rPr>
        <w:t xml:space="preserve"> </w:t>
      </w:r>
      <w:r w:rsidRPr="006421D3">
        <w:rPr>
          <w:rFonts w:ascii="David" w:eastAsia="Times New Roman" w:hAnsi="David" w:hint="eastAsia"/>
          <w:sz w:val="18"/>
          <w:rtl/>
        </w:rPr>
        <w:t>לנתונים</w:t>
      </w:r>
      <w:r w:rsidRPr="006421D3">
        <w:rPr>
          <w:rFonts w:ascii="David" w:eastAsia="Times New Roman" w:hAnsi="David"/>
          <w:sz w:val="18"/>
          <w:rtl/>
        </w:rPr>
        <w:t xml:space="preserve"> </w:t>
      </w:r>
      <w:r w:rsidRPr="006421D3">
        <w:rPr>
          <w:rFonts w:ascii="David" w:eastAsia="Times New Roman" w:hAnsi="David" w:hint="eastAsia"/>
          <w:sz w:val="18"/>
          <w:rtl/>
        </w:rPr>
        <w:t>אישיים</w:t>
      </w:r>
      <w:r w:rsidRPr="006421D3">
        <w:rPr>
          <w:rFonts w:ascii="David" w:eastAsia="Times New Roman" w:hAnsi="David"/>
          <w:sz w:val="18"/>
          <w:rtl/>
        </w:rPr>
        <w:t xml:space="preserve"> </w:t>
      </w:r>
      <w:r w:rsidRPr="006421D3">
        <w:rPr>
          <w:rFonts w:ascii="David" w:eastAsia="Times New Roman" w:hAnsi="David" w:hint="eastAsia"/>
          <w:sz w:val="18"/>
          <w:rtl/>
        </w:rPr>
        <w:t>אודות</w:t>
      </w:r>
      <w:r w:rsidRPr="006421D3">
        <w:rPr>
          <w:rFonts w:ascii="David" w:eastAsia="Times New Roman" w:hAnsi="David" w:hint="cs"/>
          <w:sz w:val="18"/>
          <w:rtl/>
        </w:rPr>
        <w:t xml:space="preserve"> מקבלי שירותים מהמשרד.</w:t>
      </w:r>
      <w:r w:rsidRPr="006421D3">
        <w:rPr>
          <w:rFonts w:ascii="David" w:eastAsia="Times New Roman" w:hAnsi="David"/>
          <w:sz w:val="18"/>
          <w:rtl/>
        </w:rPr>
        <w:t xml:space="preserve"> </w:t>
      </w:r>
      <w:r w:rsidRPr="006421D3">
        <w:rPr>
          <w:rFonts w:ascii="David" w:eastAsia="Times New Roman" w:hAnsi="David" w:hint="eastAsia"/>
          <w:sz w:val="18"/>
          <w:rtl/>
        </w:rPr>
        <w:t>אי</w:t>
      </w:r>
      <w:r w:rsidRPr="006421D3">
        <w:rPr>
          <w:rFonts w:ascii="David" w:eastAsia="Times New Roman" w:hAnsi="David"/>
          <w:sz w:val="18"/>
          <w:rtl/>
        </w:rPr>
        <w:t xml:space="preserve"> </w:t>
      </w:r>
      <w:r w:rsidRPr="006421D3">
        <w:rPr>
          <w:rFonts w:ascii="David" w:eastAsia="Times New Roman" w:hAnsi="David" w:hint="eastAsia"/>
          <w:sz w:val="18"/>
          <w:rtl/>
        </w:rPr>
        <w:t>לכך</w:t>
      </w:r>
      <w:r w:rsidRPr="006421D3">
        <w:rPr>
          <w:rFonts w:ascii="David" w:eastAsia="Times New Roman" w:hAnsi="David"/>
          <w:sz w:val="18"/>
          <w:rtl/>
        </w:rPr>
        <w:t xml:space="preserve">, </w:t>
      </w:r>
      <w:r w:rsidRPr="006421D3">
        <w:rPr>
          <w:rFonts w:ascii="David" w:eastAsia="Times New Roman" w:hAnsi="David" w:hint="eastAsia"/>
          <w:sz w:val="18"/>
          <w:rtl/>
        </w:rPr>
        <w:t>על</w:t>
      </w:r>
      <w:r w:rsidRPr="006421D3">
        <w:rPr>
          <w:rFonts w:ascii="David" w:eastAsia="Times New Roman" w:hAnsi="David"/>
          <w:sz w:val="18"/>
          <w:rtl/>
        </w:rPr>
        <w:t xml:space="preserve"> </w:t>
      </w:r>
      <w:r w:rsidRPr="006421D3">
        <w:rPr>
          <w:rFonts w:ascii="David" w:eastAsia="Times New Roman" w:hAnsi="David" w:hint="eastAsia"/>
          <w:sz w:val="18"/>
          <w:rtl/>
        </w:rPr>
        <w:t>נותן</w:t>
      </w:r>
      <w:r w:rsidRPr="006421D3">
        <w:rPr>
          <w:rFonts w:ascii="David" w:eastAsia="Times New Roman" w:hAnsi="David"/>
          <w:sz w:val="18"/>
          <w:rtl/>
        </w:rPr>
        <w:t xml:space="preserve"> </w:t>
      </w:r>
      <w:r w:rsidRPr="006421D3">
        <w:rPr>
          <w:rFonts w:ascii="David" w:eastAsia="Times New Roman" w:hAnsi="David" w:hint="eastAsia"/>
          <w:sz w:val="18"/>
          <w:rtl/>
        </w:rPr>
        <w:t>השירותים</w:t>
      </w:r>
      <w:r w:rsidRPr="006421D3">
        <w:rPr>
          <w:rFonts w:ascii="David" w:eastAsia="Times New Roman" w:hAnsi="David"/>
          <w:sz w:val="18"/>
          <w:rtl/>
        </w:rPr>
        <w:t xml:space="preserve"> </w:t>
      </w:r>
      <w:r w:rsidRPr="006421D3">
        <w:rPr>
          <w:rFonts w:ascii="David" w:eastAsia="Times New Roman" w:hAnsi="David" w:hint="eastAsia"/>
          <w:sz w:val="18"/>
          <w:rtl/>
        </w:rPr>
        <w:t>לעמוד</w:t>
      </w:r>
      <w:r w:rsidRPr="006421D3">
        <w:rPr>
          <w:rFonts w:ascii="David" w:eastAsia="Times New Roman" w:hAnsi="David"/>
          <w:sz w:val="18"/>
          <w:rtl/>
        </w:rPr>
        <w:t xml:space="preserve"> </w:t>
      </w:r>
      <w:r w:rsidRPr="006421D3">
        <w:rPr>
          <w:rFonts w:ascii="David" w:eastAsia="Times New Roman" w:hAnsi="David" w:hint="eastAsia"/>
          <w:sz w:val="18"/>
          <w:rtl/>
        </w:rPr>
        <w:t>בתנאים</w:t>
      </w:r>
      <w:r w:rsidRPr="006421D3">
        <w:rPr>
          <w:rFonts w:ascii="David" w:eastAsia="Times New Roman" w:hAnsi="David"/>
          <w:sz w:val="18"/>
          <w:rtl/>
        </w:rPr>
        <w:t xml:space="preserve"> </w:t>
      </w:r>
      <w:r w:rsidRPr="006421D3">
        <w:rPr>
          <w:rFonts w:ascii="David" w:eastAsia="Times New Roman" w:hAnsi="David" w:hint="eastAsia"/>
          <w:sz w:val="18"/>
          <w:rtl/>
        </w:rPr>
        <w:t>המפורטים</w:t>
      </w:r>
      <w:r w:rsidR="00B9303F">
        <w:rPr>
          <w:rFonts w:ascii="David" w:eastAsia="Times New Roman" w:hAnsi="David" w:hint="cs"/>
          <w:sz w:val="18"/>
          <w:rtl/>
        </w:rPr>
        <w:t xml:space="preserve"> </w:t>
      </w:r>
      <w:r w:rsidRPr="006421D3">
        <w:rPr>
          <w:rFonts w:ascii="David" w:eastAsia="Times New Roman" w:hAnsi="David" w:hint="eastAsia"/>
          <w:sz w:val="18"/>
          <w:rtl/>
        </w:rPr>
        <w:t>בסעיף</w:t>
      </w:r>
      <w:r w:rsidRPr="006421D3">
        <w:rPr>
          <w:rFonts w:ascii="David" w:eastAsia="Times New Roman" w:hAnsi="David"/>
          <w:sz w:val="18"/>
          <w:rtl/>
        </w:rPr>
        <w:t xml:space="preserve"> </w:t>
      </w:r>
      <w:r w:rsidRPr="006421D3">
        <w:rPr>
          <w:rFonts w:ascii="David" w:eastAsia="Times New Roman" w:hAnsi="David" w:hint="eastAsia"/>
          <w:sz w:val="18"/>
          <w:rtl/>
        </w:rPr>
        <w:t>זה</w:t>
      </w:r>
      <w:r w:rsidRPr="006421D3">
        <w:rPr>
          <w:rFonts w:ascii="David" w:eastAsia="Times New Roman" w:hAnsi="David" w:hint="cs"/>
          <w:sz w:val="18"/>
          <w:rtl/>
        </w:rPr>
        <w:t xml:space="preserve"> ובהסכם</w:t>
      </w:r>
      <w:r w:rsidRPr="006421D3">
        <w:rPr>
          <w:rFonts w:ascii="David" w:eastAsia="Times New Roman" w:hAnsi="David"/>
          <w:sz w:val="18"/>
          <w:rtl/>
        </w:rPr>
        <w:t xml:space="preserve"> </w:t>
      </w:r>
      <w:r w:rsidRPr="006421D3">
        <w:rPr>
          <w:rFonts w:ascii="David" w:eastAsia="Times New Roman" w:hAnsi="David" w:hint="eastAsia"/>
          <w:sz w:val="18"/>
          <w:rtl/>
        </w:rPr>
        <w:t>לצורך</w:t>
      </w:r>
      <w:r w:rsidRPr="006421D3">
        <w:rPr>
          <w:rFonts w:ascii="David" w:eastAsia="Times New Roman" w:hAnsi="David"/>
          <w:sz w:val="18"/>
          <w:rtl/>
        </w:rPr>
        <w:t xml:space="preserve"> </w:t>
      </w:r>
      <w:r w:rsidRPr="006421D3">
        <w:rPr>
          <w:rFonts w:ascii="David" w:eastAsia="Times New Roman" w:hAnsi="David" w:hint="eastAsia"/>
          <w:sz w:val="18"/>
          <w:rtl/>
        </w:rPr>
        <w:t>אבטחת</w:t>
      </w:r>
      <w:r w:rsidRPr="006421D3">
        <w:rPr>
          <w:rFonts w:ascii="David" w:eastAsia="Times New Roman" w:hAnsi="David"/>
          <w:sz w:val="18"/>
          <w:rtl/>
        </w:rPr>
        <w:t xml:space="preserve"> </w:t>
      </w:r>
      <w:r w:rsidRPr="006421D3">
        <w:rPr>
          <w:rFonts w:ascii="David" w:eastAsia="Times New Roman" w:hAnsi="David" w:hint="eastAsia"/>
          <w:sz w:val="18"/>
          <w:rtl/>
        </w:rPr>
        <w:t>המידע</w:t>
      </w:r>
      <w:r w:rsidRPr="006421D3">
        <w:rPr>
          <w:rFonts w:ascii="David" w:eastAsia="Times New Roman" w:hAnsi="David"/>
          <w:sz w:val="18"/>
          <w:rtl/>
        </w:rPr>
        <w:t xml:space="preserve"> </w:t>
      </w:r>
      <w:r w:rsidRPr="006421D3">
        <w:rPr>
          <w:rFonts w:ascii="David" w:eastAsia="Times New Roman" w:hAnsi="David" w:hint="eastAsia"/>
          <w:sz w:val="18"/>
          <w:rtl/>
        </w:rPr>
        <w:t>שבמאגר</w:t>
      </w:r>
      <w:r w:rsidRPr="006421D3">
        <w:rPr>
          <w:rFonts w:ascii="David" w:eastAsia="Times New Roman" w:hAnsi="David"/>
          <w:sz w:val="18"/>
          <w:rtl/>
        </w:rPr>
        <w:t xml:space="preserve"> </w:t>
      </w:r>
      <w:r w:rsidRPr="006421D3">
        <w:rPr>
          <w:rFonts w:ascii="David" w:eastAsia="Times New Roman" w:hAnsi="David" w:hint="eastAsia"/>
          <w:sz w:val="18"/>
          <w:rtl/>
        </w:rPr>
        <w:t>המידע</w:t>
      </w:r>
      <w:r w:rsidRPr="006421D3">
        <w:rPr>
          <w:rFonts w:ascii="David" w:eastAsia="Times New Roman" w:hAnsi="David"/>
          <w:sz w:val="18"/>
          <w:rtl/>
        </w:rPr>
        <w:t>/</w:t>
      </w:r>
      <w:r w:rsidRPr="006421D3">
        <w:rPr>
          <w:rFonts w:ascii="David" w:eastAsia="Times New Roman" w:hAnsi="David" w:hint="eastAsia"/>
          <w:sz w:val="18"/>
          <w:rtl/>
        </w:rPr>
        <w:t>מערכת</w:t>
      </w:r>
      <w:r w:rsidRPr="006421D3">
        <w:rPr>
          <w:rFonts w:ascii="David" w:eastAsia="Times New Roman" w:hAnsi="David"/>
          <w:sz w:val="18"/>
          <w:rtl/>
        </w:rPr>
        <w:t xml:space="preserve"> </w:t>
      </w:r>
      <w:r w:rsidRPr="006421D3">
        <w:rPr>
          <w:rFonts w:ascii="David" w:eastAsia="Times New Roman" w:hAnsi="David" w:hint="eastAsia"/>
          <w:sz w:val="18"/>
          <w:rtl/>
        </w:rPr>
        <w:t>הממוחשבת</w:t>
      </w:r>
      <w:r w:rsidRPr="006421D3">
        <w:rPr>
          <w:rFonts w:ascii="David" w:eastAsia="Times New Roman" w:hAnsi="David"/>
          <w:sz w:val="18"/>
          <w:rtl/>
        </w:rPr>
        <w:t xml:space="preserve"> </w:t>
      </w:r>
      <w:r w:rsidRPr="006421D3">
        <w:rPr>
          <w:rFonts w:ascii="David" w:eastAsia="Times New Roman" w:hAnsi="David" w:hint="eastAsia"/>
          <w:sz w:val="18"/>
          <w:rtl/>
        </w:rPr>
        <w:t>ושמירתו</w:t>
      </w:r>
      <w:r w:rsidRPr="006421D3">
        <w:rPr>
          <w:rFonts w:ascii="David" w:eastAsia="Times New Roman" w:hAnsi="David"/>
          <w:sz w:val="18"/>
          <w:rtl/>
        </w:rPr>
        <w:t>.</w:t>
      </w:r>
    </w:p>
    <w:p w:rsidR="00743633" w:rsidRPr="006421D3" w:rsidRDefault="00743633" w:rsidP="00BD3575">
      <w:pPr>
        <w:numPr>
          <w:ilvl w:val="2"/>
          <w:numId w:val="30"/>
        </w:numPr>
        <w:spacing w:after="120"/>
        <w:ind w:left="1276" w:hanging="709"/>
        <w:jc w:val="both"/>
        <w:rPr>
          <w:rFonts w:ascii="David" w:eastAsia="Times New Roman" w:hAnsi="David"/>
          <w:sz w:val="18"/>
        </w:rPr>
      </w:pPr>
      <w:r w:rsidRPr="006421D3">
        <w:rPr>
          <w:rFonts w:ascii="David" w:eastAsia="Times New Roman" w:hAnsi="David" w:hint="eastAsia"/>
          <w:sz w:val="18"/>
          <w:rtl/>
        </w:rPr>
        <w:t>נותן</w:t>
      </w:r>
      <w:r w:rsidRPr="006421D3">
        <w:rPr>
          <w:rFonts w:ascii="David" w:eastAsia="Times New Roman" w:hAnsi="David"/>
          <w:sz w:val="18"/>
          <w:rtl/>
        </w:rPr>
        <w:t xml:space="preserve"> </w:t>
      </w:r>
      <w:r w:rsidRPr="006421D3">
        <w:rPr>
          <w:rFonts w:ascii="David" w:eastAsia="Times New Roman" w:hAnsi="David" w:hint="eastAsia"/>
          <w:sz w:val="18"/>
          <w:rtl/>
        </w:rPr>
        <w:t>השירותים</w:t>
      </w:r>
      <w:r w:rsidRPr="006421D3">
        <w:rPr>
          <w:rFonts w:ascii="David" w:eastAsia="Times New Roman" w:hAnsi="David" w:hint="cs"/>
          <w:sz w:val="18"/>
          <w:rtl/>
        </w:rPr>
        <w:t xml:space="preserve"> יידר</w:t>
      </w:r>
      <w:r w:rsidRPr="006421D3">
        <w:rPr>
          <w:rFonts w:ascii="David" w:eastAsia="Times New Roman" w:hAnsi="David" w:hint="eastAsia"/>
          <w:sz w:val="18"/>
          <w:rtl/>
        </w:rPr>
        <w:t>ש</w:t>
      </w:r>
      <w:r w:rsidRPr="006421D3">
        <w:rPr>
          <w:rFonts w:ascii="David" w:eastAsia="Times New Roman" w:hAnsi="David"/>
          <w:sz w:val="18"/>
          <w:rtl/>
        </w:rPr>
        <w:t xml:space="preserve"> </w:t>
      </w:r>
      <w:r w:rsidRPr="006421D3">
        <w:rPr>
          <w:rFonts w:ascii="David" w:eastAsia="Times New Roman" w:hAnsi="David" w:hint="eastAsia"/>
          <w:sz w:val="18"/>
          <w:rtl/>
        </w:rPr>
        <w:t>לפעול</w:t>
      </w:r>
      <w:r w:rsidRPr="006421D3">
        <w:rPr>
          <w:rFonts w:ascii="David" w:eastAsia="Times New Roman" w:hAnsi="David"/>
          <w:sz w:val="18"/>
          <w:rtl/>
        </w:rPr>
        <w:t xml:space="preserve"> </w:t>
      </w:r>
      <w:r w:rsidRPr="006421D3">
        <w:rPr>
          <w:rFonts w:ascii="David" w:eastAsia="Times New Roman" w:hAnsi="David" w:hint="eastAsia"/>
          <w:sz w:val="18"/>
          <w:rtl/>
        </w:rPr>
        <w:t>בהתאם</w:t>
      </w:r>
      <w:r w:rsidRPr="006421D3">
        <w:rPr>
          <w:rFonts w:ascii="David" w:eastAsia="Times New Roman" w:hAnsi="David"/>
          <w:sz w:val="18"/>
          <w:rtl/>
        </w:rPr>
        <w:t xml:space="preserve"> להוראות כל דין לרבות הוראות חוק הגנת הפרטיות והתקנות שחוקקו מכוחו, </w:t>
      </w:r>
      <w:r w:rsidRPr="006421D3">
        <w:rPr>
          <w:rFonts w:ascii="David" w:eastAsia="Times New Roman" w:hAnsi="David" w:hint="eastAsia"/>
          <w:sz w:val="18"/>
          <w:rtl/>
        </w:rPr>
        <w:t>הוראות</w:t>
      </w:r>
      <w:r w:rsidRPr="006421D3">
        <w:rPr>
          <w:rFonts w:ascii="David" w:eastAsia="Times New Roman" w:hAnsi="David"/>
          <w:sz w:val="18"/>
          <w:rtl/>
        </w:rPr>
        <w:t xml:space="preserve"> </w:t>
      </w:r>
      <w:r w:rsidRPr="006421D3">
        <w:rPr>
          <w:rFonts w:ascii="David" w:eastAsia="Times New Roman" w:hAnsi="David" w:hint="eastAsia"/>
          <w:sz w:val="18"/>
          <w:rtl/>
        </w:rPr>
        <w:t>הרשות</w:t>
      </w:r>
      <w:r w:rsidRPr="006421D3">
        <w:rPr>
          <w:rFonts w:ascii="David" w:eastAsia="Times New Roman" w:hAnsi="David"/>
          <w:sz w:val="18"/>
          <w:rtl/>
        </w:rPr>
        <w:t xml:space="preserve"> </w:t>
      </w:r>
      <w:r w:rsidRPr="006421D3">
        <w:rPr>
          <w:rFonts w:ascii="David" w:eastAsia="Times New Roman" w:hAnsi="David" w:hint="eastAsia"/>
          <w:sz w:val="18"/>
          <w:rtl/>
        </w:rPr>
        <w:t>להגנת</w:t>
      </w:r>
      <w:r w:rsidRPr="006421D3">
        <w:rPr>
          <w:rFonts w:ascii="David" w:eastAsia="Times New Roman" w:hAnsi="David"/>
          <w:sz w:val="18"/>
          <w:rtl/>
        </w:rPr>
        <w:t xml:space="preserve"> </w:t>
      </w:r>
      <w:r w:rsidRPr="006421D3">
        <w:rPr>
          <w:rFonts w:ascii="David" w:eastAsia="Times New Roman" w:hAnsi="David" w:hint="eastAsia"/>
          <w:sz w:val="18"/>
          <w:rtl/>
        </w:rPr>
        <w:t>הפרטיות</w:t>
      </w:r>
      <w:r w:rsidRPr="006421D3">
        <w:rPr>
          <w:rFonts w:ascii="David" w:eastAsia="Times New Roman" w:hAnsi="David"/>
          <w:sz w:val="18"/>
          <w:rtl/>
        </w:rPr>
        <w:t xml:space="preserve">, </w:t>
      </w:r>
      <w:r w:rsidRPr="006421D3">
        <w:rPr>
          <w:rFonts w:ascii="David" w:eastAsia="Times New Roman" w:hAnsi="David" w:hint="eastAsia"/>
          <w:sz w:val="18"/>
          <w:rtl/>
        </w:rPr>
        <w:t>וכן</w:t>
      </w:r>
      <w:r w:rsidRPr="006421D3">
        <w:rPr>
          <w:rFonts w:ascii="David" w:eastAsia="Times New Roman" w:hAnsi="David"/>
          <w:sz w:val="18"/>
          <w:rtl/>
        </w:rPr>
        <w:t xml:space="preserve"> </w:t>
      </w:r>
      <w:r w:rsidRPr="006421D3">
        <w:rPr>
          <w:rFonts w:ascii="David" w:eastAsia="Times New Roman" w:hAnsi="David" w:hint="eastAsia"/>
          <w:sz w:val="18"/>
          <w:rtl/>
        </w:rPr>
        <w:t>בכל</w:t>
      </w:r>
      <w:r w:rsidRPr="006421D3">
        <w:rPr>
          <w:rFonts w:ascii="David" w:eastAsia="Times New Roman" w:hAnsi="David"/>
          <w:sz w:val="18"/>
          <w:rtl/>
        </w:rPr>
        <w:t xml:space="preserve"> </w:t>
      </w:r>
      <w:r w:rsidRPr="006421D3">
        <w:rPr>
          <w:rFonts w:ascii="David" w:eastAsia="Times New Roman" w:hAnsi="David" w:hint="eastAsia"/>
          <w:sz w:val="18"/>
          <w:rtl/>
        </w:rPr>
        <w:t>ההוראות</w:t>
      </w:r>
      <w:r w:rsidRPr="006421D3">
        <w:rPr>
          <w:rFonts w:ascii="David" w:eastAsia="Times New Roman" w:hAnsi="David"/>
          <w:sz w:val="18"/>
          <w:rtl/>
        </w:rPr>
        <w:t xml:space="preserve"> </w:t>
      </w:r>
      <w:r w:rsidRPr="006421D3">
        <w:rPr>
          <w:rFonts w:ascii="David" w:eastAsia="Times New Roman" w:hAnsi="David" w:hint="eastAsia"/>
          <w:sz w:val="18"/>
          <w:rtl/>
        </w:rPr>
        <w:t>המפורטות</w:t>
      </w:r>
      <w:r w:rsidRPr="006421D3">
        <w:rPr>
          <w:rFonts w:ascii="David" w:eastAsia="Times New Roman" w:hAnsi="David"/>
          <w:sz w:val="18"/>
          <w:rtl/>
        </w:rPr>
        <w:t xml:space="preserve"> </w:t>
      </w:r>
      <w:r w:rsidRPr="006421D3">
        <w:rPr>
          <w:rFonts w:ascii="David" w:eastAsia="Times New Roman" w:hAnsi="David" w:hint="eastAsia"/>
          <w:sz w:val="18"/>
          <w:rtl/>
        </w:rPr>
        <w:t>ב</w:t>
      </w:r>
      <w:r w:rsidRPr="006421D3">
        <w:rPr>
          <w:rFonts w:ascii="David" w:eastAsia="Times New Roman" w:hAnsi="David" w:hint="cs"/>
          <w:sz w:val="18"/>
          <w:rtl/>
        </w:rPr>
        <w:t xml:space="preserve">סעיף 20 להסכם </w:t>
      </w:r>
      <w:r w:rsidRPr="006421D3">
        <w:rPr>
          <w:rFonts w:ascii="David" w:eastAsia="Times New Roman" w:hAnsi="David" w:hint="eastAsia"/>
          <w:sz w:val="18"/>
          <w:rtl/>
        </w:rPr>
        <w:t>להסכם</w:t>
      </w:r>
      <w:r w:rsidRPr="006421D3">
        <w:rPr>
          <w:rFonts w:ascii="David" w:eastAsia="Times New Roman" w:hAnsi="David"/>
          <w:sz w:val="18"/>
          <w:rtl/>
        </w:rPr>
        <w:t xml:space="preserve"> </w:t>
      </w:r>
      <w:r w:rsidRPr="006421D3">
        <w:rPr>
          <w:rFonts w:ascii="David" w:eastAsia="Times New Roman" w:hAnsi="David" w:hint="eastAsia"/>
          <w:sz w:val="18"/>
          <w:rtl/>
        </w:rPr>
        <w:t>ההתקשרות</w:t>
      </w:r>
      <w:r w:rsidRPr="006421D3">
        <w:rPr>
          <w:rFonts w:ascii="David" w:eastAsia="Times New Roman" w:hAnsi="David"/>
          <w:sz w:val="18"/>
          <w:rtl/>
        </w:rPr>
        <w:t>.</w:t>
      </w:r>
    </w:p>
    <w:p w:rsidR="00743633" w:rsidRPr="006421D3" w:rsidRDefault="00F453B7" w:rsidP="00BD3575">
      <w:pPr>
        <w:numPr>
          <w:ilvl w:val="2"/>
          <w:numId w:val="30"/>
        </w:numPr>
        <w:spacing w:after="120"/>
        <w:ind w:left="1276" w:hanging="709"/>
        <w:jc w:val="both"/>
        <w:rPr>
          <w:rFonts w:ascii="David" w:eastAsia="Times New Roman" w:hAnsi="David"/>
          <w:sz w:val="18"/>
        </w:rPr>
      </w:pPr>
      <w:r>
        <w:rPr>
          <w:rFonts w:ascii="David" w:eastAsia="Times New Roman" w:hAnsi="David" w:hint="cs"/>
          <w:sz w:val="18"/>
          <w:rtl/>
        </w:rPr>
        <w:t xml:space="preserve">כתנאי למתן השירות ידרשו </w:t>
      </w:r>
      <w:r w:rsidR="00743633" w:rsidRPr="006421D3">
        <w:rPr>
          <w:rFonts w:ascii="David" w:eastAsia="Times New Roman" w:hAnsi="David" w:hint="eastAsia"/>
          <w:sz w:val="18"/>
          <w:rtl/>
        </w:rPr>
        <w:t>העובדים</w:t>
      </w:r>
      <w:r w:rsidR="00743633" w:rsidRPr="006421D3">
        <w:rPr>
          <w:rFonts w:ascii="David" w:eastAsia="Times New Roman" w:hAnsi="David"/>
          <w:sz w:val="18"/>
          <w:rtl/>
        </w:rPr>
        <w:t xml:space="preserve"> </w:t>
      </w:r>
      <w:r w:rsidR="00743633" w:rsidRPr="006421D3">
        <w:rPr>
          <w:rFonts w:ascii="David" w:eastAsia="Times New Roman" w:hAnsi="David" w:hint="eastAsia"/>
          <w:sz w:val="18"/>
          <w:rtl/>
        </w:rPr>
        <w:t>אשר</w:t>
      </w:r>
      <w:r w:rsidR="00743633" w:rsidRPr="006421D3">
        <w:rPr>
          <w:rFonts w:ascii="David" w:eastAsia="Times New Roman" w:hAnsi="David"/>
          <w:sz w:val="18"/>
          <w:rtl/>
        </w:rPr>
        <w:t xml:space="preserve"> </w:t>
      </w:r>
      <w:r w:rsidR="00743633" w:rsidRPr="006421D3">
        <w:rPr>
          <w:rFonts w:ascii="David" w:eastAsia="Times New Roman" w:hAnsi="David" w:hint="eastAsia"/>
          <w:sz w:val="18"/>
          <w:rtl/>
        </w:rPr>
        <w:t>יועסקו</w:t>
      </w:r>
      <w:r w:rsidR="00743633" w:rsidRPr="006421D3">
        <w:rPr>
          <w:rFonts w:ascii="David" w:eastAsia="Times New Roman" w:hAnsi="David"/>
          <w:sz w:val="18"/>
          <w:rtl/>
        </w:rPr>
        <w:t xml:space="preserve"> </w:t>
      </w:r>
      <w:r w:rsidR="00743633" w:rsidRPr="006421D3">
        <w:rPr>
          <w:rFonts w:ascii="David" w:eastAsia="Times New Roman" w:hAnsi="David" w:hint="eastAsia"/>
          <w:sz w:val="18"/>
          <w:rtl/>
        </w:rPr>
        <w:t>ע</w:t>
      </w:r>
      <w:r w:rsidR="00743633" w:rsidRPr="006421D3">
        <w:rPr>
          <w:rFonts w:ascii="David" w:eastAsia="Times New Roman" w:hAnsi="David"/>
          <w:sz w:val="18"/>
          <w:rtl/>
        </w:rPr>
        <w:t>"</w:t>
      </w:r>
      <w:r w:rsidR="00743633" w:rsidRPr="006421D3">
        <w:rPr>
          <w:rFonts w:ascii="David" w:eastAsia="Times New Roman" w:hAnsi="David" w:hint="eastAsia"/>
          <w:sz w:val="18"/>
          <w:rtl/>
        </w:rPr>
        <w:t>י</w:t>
      </w:r>
      <w:r w:rsidR="00743633" w:rsidRPr="006421D3">
        <w:rPr>
          <w:rFonts w:ascii="David" w:eastAsia="Times New Roman" w:hAnsi="David"/>
          <w:sz w:val="18"/>
          <w:rtl/>
        </w:rPr>
        <w:t xml:space="preserve"> </w:t>
      </w:r>
      <w:r w:rsidR="00743633" w:rsidRPr="006421D3">
        <w:rPr>
          <w:rFonts w:ascii="David" w:eastAsia="Times New Roman" w:hAnsi="David" w:hint="eastAsia"/>
          <w:sz w:val="18"/>
          <w:rtl/>
        </w:rPr>
        <w:t>נותן</w:t>
      </w:r>
      <w:r w:rsidR="00743633" w:rsidRPr="006421D3">
        <w:rPr>
          <w:rFonts w:ascii="David" w:eastAsia="Times New Roman" w:hAnsi="David"/>
          <w:sz w:val="18"/>
          <w:rtl/>
        </w:rPr>
        <w:t xml:space="preserve"> </w:t>
      </w:r>
      <w:r w:rsidR="00743633" w:rsidRPr="006421D3">
        <w:rPr>
          <w:rFonts w:ascii="David" w:eastAsia="Times New Roman" w:hAnsi="David" w:hint="eastAsia"/>
          <w:sz w:val="18"/>
          <w:rtl/>
        </w:rPr>
        <w:t>השירותים</w:t>
      </w:r>
      <w:r w:rsidR="00743633" w:rsidRPr="006421D3">
        <w:rPr>
          <w:rFonts w:ascii="David" w:eastAsia="Times New Roman" w:hAnsi="David"/>
          <w:sz w:val="18"/>
          <w:rtl/>
        </w:rPr>
        <w:t xml:space="preserve"> </w:t>
      </w:r>
      <w:r w:rsidR="00743633" w:rsidRPr="006421D3">
        <w:rPr>
          <w:rFonts w:ascii="David" w:eastAsia="Times New Roman" w:hAnsi="David" w:hint="eastAsia"/>
          <w:sz w:val="18"/>
          <w:rtl/>
        </w:rPr>
        <w:t>או</w:t>
      </w:r>
      <w:r w:rsidR="00743633" w:rsidRPr="006421D3">
        <w:rPr>
          <w:rFonts w:ascii="David" w:eastAsia="Times New Roman" w:hAnsi="David"/>
          <w:sz w:val="18"/>
          <w:rtl/>
        </w:rPr>
        <w:t xml:space="preserve"> </w:t>
      </w:r>
      <w:r w:rsidR="00743633" w:rsidRPr="006421D3">
        <w:rPr>
          <w:rFonts w:ascii="David" w:eastAsia="Times New Roman" w:hAnsi="David" w:hint="eastAsia"/>
          <w:sz w:val="18"/>
          <w:rtl/>
        </w:rPr>
        <w:t>מטעמו</w:t>
      </w:r>
      <w:r w:rsidR="00743633" w:rsidRPr="006421D3">
        <w:rPr>
          <w:rFonts w:ascii="David" w:eastAsia="Times New Roman" w:hAnsi="David"/>
          <w:sz w:val="18"/>
          <w:rtl/>
        </w:rPr>
        <w:t xml:space="preserve">, </w:t>
      </w:r>
      <w:r w:rsidR="00743633" w:rsidRPr="006421D3">
        <w:rPr>
          <w:rFonts w:ascii="David" w:eastAsia="Times New Roman" w:hAnsi="David" w:hint="eastAsia"/>
          <w:sz w:val="18"/>
          <w:rtl/>
        </w:rPr>
        <w:t>לחתום</w:t>
      </w:r>
      <w:r w:rsidR="00743633" w:rsidRPr="006421D3">
        <w:rPr>
          <w:rFonts w:ascii="David" w:eastAsia="Times New Roman" w:hAnsi="David"/>
          <w:sz w:val="18"/>
          <w:rtl/>
        </w:rPr>
        <w:t xml:space="preserve"> </w:t>
      </w:r>
      <w:r w:rsidR="00743633" w:rsidRPr="006421D3">
        <w:rPr>
          <w:rFonts w:ascii="David" w:eastAsia="Times New Roman" w:hAnsi="David" w:hint="eastAsia"/>
          <w:sz w:val="18"/>
          <w:rtl/>
        </w:rPr>
        <w:t>על</w:t>
      </w:r>
      <w:r w:rsidR="00743633" w:rsidRPr="006421D3">
        <w:rPr>
          <w:rFonts w:ascii="David" w:eastAsia="Times New Roman" w:hAnsi="David"/>
          <w:sz w:val="18"/>
          <w:rtl/>
        </w:rPr>
        <w:t xml:space="preserve"> </w:t>
      </w:r>
      <w:r w:rsidR="00743633" w:rsidRPr="006421D3">
        <w:rPr>
          <w:rFonts w:ascii="David" w:eastAsia="Times New Roman" w:hAnsi="David" w:hint="eastAsia"/>
          <w:sz w:val="18"/>
          <w:rtl/>
        </w:rPr>
        <w:t>טופס</w:t>
      </w:r>
      <w:r w:rsidR="00743633" w:rsidRPr="006421D3">
        <w:rPr>
          <w:rFonts w:ascii="David" w:eastAsia="Times New Roman" w:hAnsi="David"/>
          <w:sz w:val="18"/>
          <w:rtl/>
        </w:rPr>
        <w:t xml:space="preserve"> </w:t>
      </w:r>
      <w:r w:rsidR="00743633" w:rsidRPr="006421D3">
        <w:rPr>
          <w:rFonts w:ascii="David" w:eastAsia="Times New Roman" w:hAnsi="David" w:hint="eastAsia"/>
          <w:sz w:val="18"/>
          <w:rtl/>
        </w:rPr>
        <w:t>הסכמה</w:t>
      </w:r>
      <w:r w:rsidR="00743633" w:rsidRPr="006421D3">
        <w:rPr>
          <w:rFonts w:ascii="David" w:eastAsia="Times New Roman" w:hAnsi="David"/>
          <w:sz w:val="18"/>
          <w:rtl/>
        </w:rPr>
        <w:t xml:space="preserve"> </w:t>
      </w:r>
      <w:r w:rsidR="00743633" w:rsidRPr="006421D3">
        <w:rPr>
          <w:rFonts w:ascii="David" w:eastAsia="Times New Roman" w:hAnsi="David" w:hint="eastAsia"/>
          <w:sz w:val="18"/>
          <w:rtl/>
        </w:rPr>
        <w:t>למסירת</w:t>
      </w:r>
      <w:r w:rsidR="00743633" w:rsidRPr="006421D3">
        <w:rPr>
          <w:rFonts w:ascii="David" w:eastAsia="Times New Roman" w:hAnsi="David"/>
          <w:sz w:val="18"/>
          <w:rtl/>
        </w:rPr>
        <w:t xml:space="preserve"> </w:t>
      </w:r>
      <w:r w:rsidR="00743633" w:rsidRPr="006421D3">
        <w:rPr>
          <w:rFonts w:ascii="David" w:eastAsia="Times New Roman" w:hAnsi="David" w:hint="eastAsia"/>
          <w:sz w:val="18"/>
          <w:rtl/>
        </w:rPr>
        <w:t>מידע</w:t>
      </w:r>
      <w:r w:rsidR="00743633" w:rsidRPr="006421D3">
        <w:rPr>
          <w:rFonts w:ascii="David" w:eastAsia="Times New Roman" w:hAnsi="David"/>
          <w:sz w:val="18"/>
          <w:rtl/>
        </w:rPr>
        <w:t xml:space="preserve"> </w:t>
      </w:r>
      <w:r w:rsidR="00743633" w:rsidRPr="006421D3">
        <w:rPr>
          <w:rFonts w:ascii="David" w:eastAsia="Times New Roman" w:hAnsi="David" w:hint="eastAsia"/>
          <w:sz w:val="18"/>
          <w:rtl/>
        </w:rPr>
        <w:t>מהמרשם</w:t>
      </w:r>
      <w:r w:rsidR="00743633" w:rsidRPr="006421D3">
        <w:rPr>
          <w:rFonts w:ascii="David" w:eastAsia="Times New Roman" w:hAnsi="David"/>
          <w:sz w:val="18"/>
          <w:rtl/>
        </w:rPr>
        <w:t xml:space="preserve"> </w:t>
      </w:r>
      <w:r w:rsidR="00743633" w:rsidRPr="006421D3">
        <w:rPr>
          <w:rFonts w:ascii="David" w:eastAsia="Times New Roman" w:hAnsi="David" w:hint="eastAsia"/>
          <w:sz w:val="18"/>
          <w:rtl/>
        </w:rPr>
        <w:t>הפלילי</w:t>
      </w:r>
      <w:r w:rsidR="00743633" w:rsidRPr="006421D3">
        <w:rPr>
          <w:rFonts w:ascii="David" w:eastAsia="Times New Roman" w:hAnsi="David"/>
          <w:sz w:val="18"/>
          <w:rtl/>
        </w:rPr>
        <w:t xml:space="preserve"> (</w:t>
      </w:r>
      <w:r w:rsidR="00743633" w:rsidRPr="006421D3">
        <w:rPr>
          <w:rFonts w:ascii="David" w:eastAsia="Times New Roman" w:hAnsi="David" w:hint="eastAsia"/>
          <w:sz w:val="18"/>
          <w:rtl/>
        </w:rPr>
        <w:t>נספח</w:t>
      </w:r>
      <w:r w:rsidR="00743633" w:rsidRPr="006421D3">
        <w:rPr>
          <w:rFonts w:ascii="David" w:eastAsia="Times New Roman" w:hAnsi="David"/>
          <w:sz w:val="18"/>
          <w:rtl/>
        </w:rPr>
        <w:t xml:space="preserve"> </w:t>
      </w:r>
      <w:r w:rsidR="00743633" w:rsidRPr="006421D3">
        <w:rPr>
          <w:rFonts w:ascii="David" w:eastAsia="Times New Roman" w:hAnsi="David"/>
          <w:sz w:val="18"/>
        </w:rPr>
        <w:t>4</w:t>
      </w:r>
      <w:r w:rsidR="00743633" w:rsidRPr="006421D3">
        <w:rPr>
          <w:rFonts w:ascii="David" w:eastAsia="Times New Roman" w:hAnsi="David"/>
          <w:sz w:val="18"/>
          <w:rtl/>
        </w:rPr>
        <w:t xml:space="preserve"> </w:t>
      </w:r>
      <w:r w:rsidR="00743633" w:rsidRPr="006421D3">
        <w:rPr>
          <w:rFonts w:ascii="David" w:eastAsia="Times New Roman" w:hAnsi="David" w:hint="cs"/>
          <w:sz w:val="18"/>
          <w:rtl/>
        </w:rPr>
        <w:t>להסכם</w:t>
      </w:r>
      <w:r w:rsidR="00743633" w:rsidRPr="006421D3">
        <w:rPr>
          <w:rFonts w:ascii="David" w:eastAsia="Times New Roman" w:hAnsi="David"/>
          <w:sz w:val="18"/>
          <w:rtl/>
        </w:rPr>
        <w:t xml:space="preserve">). </w:t>
      </w:r>
      <w:r>
        <w:rPr>
          <w:rFonts w:ascii="David" w:eastAsia="Times New Roman" w:hAnsi="David" w:hint="cs"/>
          <w:sz w:val="18"/>
          <w:rtl/>
        </w:rPr>
        <w:t xml:space="preserve">רק עובד שאושר ביטחונית </w:t>
      </w:r>
      <w:r w:rsidR="000815C1">
        <w:rPr>
          <w:rFonts w:ascii="David" w:eastAsia="Times New Roman" w:hAnsi="David" w:hint="cs"/>
          <w:sz w:val="18"/>
          <w:rtl/>
        </w:rPr>
        <w:t xml:space="preserve">ע"י המשרד </w:t>
      </w:r>
      <w:r>
        <w:rPr>
          <w:rFonts w:ascii="David" w:eastAsia="Times New Roman" w:hAnsi="David" w:hint="cs"/>
          <w:sz w:val="18"/>
          <w:rtl/>
        </w:rPr>
        <w:t>יוכל להתחיל לספק השירות למשרד (ר' סעיף 5.7 לנוהל המצורף כנספח י"א למכרז).</w:t>
      </w:r>
    </w:p>
    <w:p w:rsidR="00C46A87" w:rsidRPr="00175589" w:rsidRDefault="00007706" w:rsidP="00D56BC1">
      <w:pPr>
        <w:pStyle w:val="a2"/>
        <w:spacing w:after="120"/>
        <w:ind w:left="566" w:hanging="567"/>
        <w:contextualSpacing w:val="0"/>
        <w:rPr>
          <w:b/>
          <w:bCs/>
          <w:u w:val="single"/>
        </w:rPr>
      </w:pPr>
      <w:r>
        <w:rPr>
          <w:rFonts w:hint="cs"/>
          <w:b/>
          <w:bCs/>
          <w:u w:val="single"/>
          <w:rtl/>
        </w:rPr>
        <w:t xml:space="preserve">הרחבת היקף ההתקשרות </w:t>
      </w:r>
      <w:bookmarkEnd w:id="60"/>
    </w:p>
    <w:p w:rsidR="00C46A87" w:rsidRPr="00621E60" w:rsidRDefault="000A7ECB" w:rsidP="000A5435">
      <w:pPr>
        <w:spacing w:after="120"/>
        <w:ind w:left="567"/>
        <w:jc w:val="both"/>
        <w:rPr>
          <w:b/>
          <w:bCs/>
        </w:rPr>
      </w:pPr>
      <w:r>
        <w:rPr>
          <w:rFonts w:hint="cs"/>
          <w:b/>
          <w:bCs/>
          <w:rtl/>
        </w:rPr>
        <w:lastRenderedPageBreak/>
        <w:t>אופציה ל</w:t>
      </w:r>
      <w:r w:rsidR="00D129EB" w:rsidRPr="00621E60">
        <w:rPr>
          <w:rFonts w:hint="eastAsia"/>
          <w:b/>
          <w:bCs/>
          <w:rtl/>
        </w:rPr>
        <w:t>הרחבת</w:t>
      </w:r>
      <w:r w:rsidR="00D129EB" w:rsidRPr="00621E60">
        <w:rPr>
          <w:b/>
          <w:bCs/>
          <w:rtl/>
        </w:rPr>
        <w:t xml:space="preserve"> </w:t>
      </w:r>
      <w:r w:rsidR="00D129EB" w:rsidRPr="00621E60">
        <w:rPr>
          <w:rFonts w:hint="eastAsia"/>
          <w:b/>
          <w:bCs/>
          <w:rtl/>
        </w:rPr>
        <w:t>התקשרות</w:t>
      </w:r>
      <w:r w:rsidR="00D129EB" w:rsidRPr="00621E60">
        <w:rPr>
          <w:rFonts w:hint="cs"/>
          <w:b/>
          <w:bCs/>
          <w:rtl/>
        </w:rPr>
        <w:t xml:space="preserve"> </w:t>
      </w:r>
      <w:r w:rsidR="00D129EB" w:rsidRPr="00621E60">
        <w:rPr>
          <w:rFonts w:hint="cs"/>
          <w:rtl/>
        </w:rPr>
        <w:t xml:space="preserve">- </w:t>
      </w:r>
      <w:r w:rsidR="00C46A87" w:rsidRPr="00621E60">
        <w:rPr>
          <w:rFonts w:hint="cs"/>
          <w:rtl/>
        </w:rPr>
        <w:t xml:space="preserve">המשרד יהיה רשאי להרחיב את </w:t>
      </w:r>
      <w:r w:rsidR="00EF561F" w:rsidRPr="00621E60">
        <w:rPr>
          <w:rFonts w:hint="cs"/>
          <w:rtl/>
        </w:rPr>
        <w:t xml:space="preserve">היקף </w:t>
      </w:r>
      <w:r w:rsidR="00971567" w:rsidRPr="00621E60">
        <w:rPr>
          <w:rFonts w:hint="cs"/>
          <w:rtl/>
        </w:rPr>
        <w:t>ההתקשרות</w:t>
      </w:r>
      <w:r w:rsidR="00C46A87" w:rsidRPr="00621E60">
        <w:rPr>
          <w:rFonts w:hint="cs"/>
          <w:rtl/>
        </w:rPr>
        <w:t xml:space="preserve"> במסגרת המכרז</w:t>
      </w:r>
      <w:r w:rsidR="00537956" w:rsidRPr="00621E60">
        <w:rPr>
          <w:rFonts w:hint="cs"/>
          <w:rtl/>
        </w:rPr>
        <w:t xml:space="preserve"> </w:t>
      </w:r>
      <w:r w:rsidR="00C46A87" w:rsidRPr="00621E60">
        <w:rPr>
          <w:rFonts w:hint="cs"/>
          <w:rtl/>
        </w:rPr>
        <w:t xml:space="preserve">והסכם זה </w:t>
      </w:r>
      <w:r w:rsidR="00537956" w:rsidRPr="00621E60">
        <w:rPr>
          <w:rFonts w:hint="cs"/>
          <w:rtl/>
        </w:rPr>
        <w:t xml:space="preserve">לצורך אספקת שירותים נוספים ומשלימים </w:t>
      </w:r>
      <w:r w:rsidR="00EA3B24" w:rsidRPr="00621E60">
        <w:rPr>
          <w:rFonts w:hint="cs"/>
          <w:rtl/>
        </w:rPr>
        <w:t>למערכות הקיימות וכן למערכות</w:t>
      </w:r>
      <w:r w:rsidR="00356753" w:rsidRPr="00621E60">
        <w:rPr>
          <w:rFonts w:hint="cs"/>
          <w:rtl/>
        </w:rPr>
        <w:t xml:space="preserve"> נוספות המבוססות על הפלטפורמה ככל שיוקמו</w:t>
      </w:r>
      <w:r w:rsidR="00EA3B24" w:rsidRPr="00621E60">
        <w:rPr>
          <w:rFonts w:hint="cs"/>
          <w:rtl/>
        </w:rPr>
        <w:t xml:space="preserve"> </w:t>
      </w:r>
      <w:r w:rsidR="00356753" w:rsidRPr="00621E60">
        <w:rPr>
          <w:rFonts w:hint="cs"/>
          <w:rtl/>
        </w:rPr>
        <w:t>עבור</w:t>
      </w:r>
      <w:r w:rsidR="0009146F" w:rsidRPr="00621E60">
        <w:rPr>
          <w:rFonts w:hint="cs"/>
          <w:rtl/>
        </w:rPr>
        <w:t xml:space="preserve"> </w:t>
      </w:r>
      <w:r w:rsidR="00EA3B24" w:rsidRPr="00621E60">
        <w:rPr>
          <w:rFonts w:hint="cs"/>
          <w:rtl/>
        </w:rPr>
        <w:t xml:space="preserve">יחידות נוספות בזרוע העבודה </w:t>
      </w:r>
      <w:r w:rsidR="00C46A87" w:rsidRPr="00621E60">
        <w:rPr>
          <w:rFonts w:hint="cs"/>
          <w:rtl/>
        </w:rPr>
        <w:t xml:space="preserve">בסכום שלא יעלה על </w:t>
      </w:r>
      <w:r w:rsidR="00BA5CFD">
        <w:rPr>
          <w:rFonts w:hint="cs"/>
          <w:rtl/>
        </w:rPr>
        <w:t xml:space="preserve">ארבעה מיליון ₪ נוספים </w:t>
      </w:r>
      <w:r w:rsidR="00267B80">
        <w:rPr>
          <w:rFonts w:hint="cs"/>
          <w:rtl/>
        </w:rPr>
        <w:t>ל</w:t>
      </w:r>
      <w:r w:rsidR="008950A0">
        <w:rPr>
          <w:rFonts w:hint="cs"/>
          <w:rtl/>
        </w:rPr>
        <w:t>כל שנת התקשרות נוספת</w:t>
      </w:r>
      <w:r w:rsidR="00267B80">
        <w:rPr>
          <w:rFonts w:hint="cs"/>
          <w:rtl/>
        </w:rPr>
        <w:t xml:space="preserve"> </w:t>
      </w:r>
      <w:r w:rsidR="00BA5CFD">
        <w:rPr>
          <w:rFonts w:hint="cs"/>
          <w:rtl/>
        </w:rPr>
        <w:t>מעבר לעלות ההתקשרות</w:t>
      </w:r>
      <w:r w:rsidR="00C46A87" w:rsidRPr="00621E60">
        <w:rPr>
          <w:rFonts w:hint="cs"/>
          <w:rtl/>
        </w:rPr>
        <w:t xml:space="preserve"> </w:t>
      </w:r>
      <w:r w:rsidR="00971567" w:rsidRPr="00621E60">
        <w:rPr>
          <w:rFonts w:hint="cs"/>
          <w:rtl/>
        </w:rPr>
        <w:t>הראשונית</w:t>
      </w:r>
      <w:r w:rsidR="00F23C0E">
        <w:rPr>
          <w:rFonts w:hint="cs"/>
          <w:rtl/>
        </w:rPr>
        <w:t xml:space="preserve"> </w:t>
      </w:r>
      <w:r w:rsidR="00C46A87" w:rsidRPr="00621E60">
        <w:rPr>
          <w:rFonts w:hint="cs"/>
          <w:rtl/>
        </w:rPr>
        <w:t xml:space="preserve">בהתאם </w:t>
      </w:r>
      <w:r w:rsidR="006819D0">
        <w:rPr>
          <w:rFonts w:hint="cs"/>
          <w:rtl/>
        </w:rPr>
        <w:t>למודל התמורה המפורט סעיף 11 למכרז ו</w:t>
      </w:r>
      <w:r w:rsidR="00C46A87" w:rsidRPr="00621E60">
        <w:rPr>
          <w:rFonts w:hint="cs"/>
          <w:rtl/>
        </w:rPr>
        <w:t>להוראות הדין ובכפוף ל</w:t>
      </w:r>
      <w:r w:rsidR="00356753" w:rsidRPr="00621E60">
        <w:rPr>
          <w:rFonts w:hint="cs"/>
          <w:rtl/>
        </w:rPr>
        <w:t>אישור וועדת מכרזים ו</w:t>
      </w:r>
      <w:r w:rsidR="00C46A87" w:rsidRPr="00621E60">
        <w:rPr>
          <w:rFonts w:hint="cs"/>
          <w:rtl/>
        </w:rPr>
        <w:t>שיקולים תקציביים.</w:t>
      </w:r>
    </w:p>
    <w:p w:rsidR="001D028C" w:rsidRPr="004D7BD4" w:rsidRDefault="00C46A87" w:rsidP="004D7BD4">
      <w:pPr>
        <w:pStyle w:val="a2"/>
        <w:ind w:left="566" w:hanging="567"/>
        <w:rPr>
          <w:b/>
          <w:bCs/>
          <w:u w:val="single"/>
          <w:rtl/>
        </w:rPr>
      </w:pPr>
      <w:r w:rsidRPr="004D7BD4">
        <w:rPr>
          <w:rFonts w:hint="cs"/>
          <w:b/>
          <w:bCs/>
          <w:u w:val="single"/>
          <w:rtl/>
        </w:rPr>
        <w:t>כח האדם הנדרש לביצוע השירותים</w:t>
      </w:r>
    </w:p>
    <w:p w:rsidR="001D028C" w:rsidRPr="001A5529" w:rsidRDefault="001D028C" w:rsidP="00BD3575">
      <w:pPr>
        <w:numPr>
          <w:ilvl w:val="2"/>
          <w:numId w:val="30"/>
        </w:numPr>
        <w:spacing w:after="120"/>
        <w:ind w:left="1276" w:hanging="709"/>
        <w:jc w:val="both"/>
        <w:rPr>
          <w:rFonts w:ascii="David" w:eastAsia="Times New Roman" w:hAnsi="David"/>
          <w:sz w:val="18"/>
        </w:rPr>
      </w:pPr>
      <w:r w:rsidRPr="001A5529">
        <w:rPr>
          <w:rFonts w:ascii="David" w:eastAsia="Times New Roman" w:hAnsi="David" w:hint="cs"/>
          <w:sz w:val="18"/>
          <w:rtl/>
        </w:rPr>
        <w:t xml:space="preserve">הספק יעמיד לטובת מתן השירותים </w:t>
      </w:r>
      <w:r w:rsidRPr="001A5529">
        <w:rPr>
          <w:rFonts w:ascii="David" w:eastAsia="Times New Roman" w:hAnsi="David"/>
          <w:sz w:val="18"/>
          <w:rtl/>
        </w:rPr>
        <w:t>צוות</w:t>
      </w:r>
      <w:r w:rsidRPr="001A5529">
        <w:rPr>
          <w:rFonts w:ascii="David" w:eastAsia="Times New Roman" w:hAnsi="David" w:hint="cs"/>
          <w:sz w:val="18"/>
          <w:rtl/>
        </w:rPr>
        <w:t>, בעל ניסיון בפלטפורמה, אשר יבצע את השירותים נשוא המכרז</w:t>
      </w:r>
      <w:r w:rsidR="009550D9" w:rsidRPr="001A5529">
        <w:rPr>
          <w:rFonts w:ascii="David" w:eastAsia="Times New Roman" w:hAnsi="David" w:hint="cs"/>
          <w:sz w:val="18"/>
          <w:rtl/>
        </w:rPr>
        <w:t>.</w:t>
      </w:r>
      <w:r w:rsidR="00F3548C" w:rsidRPr="001A5529">
        <w:rPr>
          <w:rFonts w:ascii="David" w:eastAsia="Times New Roman" w:hAnsi="David" w:hint="cs"/>
          <w:sz w:val="18"/>
          <w:rtl/>
        </w:rPr>
        <w:t xml:space="preserve"> ע"פ ניסיון העבר הצוות הכולל </w:t>
      </w:r>
      <w:r w:rsidR="00307723">
        <w:rPr>
          <w:rFonts w:ascii="David" w:eastAsia="Times New Roman" w:hAnsi="David" w:hint="cs"/>
          <w:sz w:val="18"/>
          <w:rtl/>
        </w:rPr>
        <w:t xml:space="preserve">יכלול </w:t>
      </w:r>
      <w:r w:rsidR="00EC0570" w:rsidRPr="001A5529">
        <w:rPr>
          <w:rFonts w:ascii="David" w:eastAsia="Times New Roman" w:hAnsi="David" w:hint="cs"/>
          <w:sz w:val="18"/>
          <w:rtl/>
        </w:rPr>
        <w:t>15</w:t>
      </w:r>
      <w:r w:rsidR="00F3548C" w:rsidRPr="001A5529">
        <w:rPr>
          <w:rFonts w:ascii="David" w:eastAsia="Times New Roman" w:hAnsi="David" w:hint="cs"/>
          <w:sz w:val="18"/>
          <w:rtl/>
        </w:rPr>
        <w:t xml:space="preserve"> עד </w:t>
      </w:r>
      <w:r w:rsidR="00362F06" w:rsidRPr="001A5529">
        <w:rPr>
          <w:rFonts w:ascii="David" w:eastAsia="Times New Roman" w:hAnsi="David" w:hint="cs"/>
          <w:sz w:val="18"/>
          <w:rtl/>
        </w:rPr>
        <w:t>25</w:t>
      </w:r>
      <w:r w:rsidR="00F3548C" w:rsidRPr="001A5529">
        <w:rPr>
          <w:rFonts w:ascii="David" w:eastAsia="Times New Roman" w:hAnsi="David" w:hint="cs"/>
          <w:sz w:val="18"/>
          <w:rtl/>
        </w:rPr>
        <w:t xml:space="preserve"> אנשי צוות לפיתוח ותחזוקת המערכות השונות. המשרד איננו מתחייב </w:t>
      </w:r>
      <w:r w:rsidR="00E567B5" w:rsidRPr="001A5529">
        <w:rPr>
          <w:rFonts w:ascii="David" w:eastAsia="Times New Roman" w:hAnsi="David" w:hint="cs"/>
          <w:sz w:val="18"/>
          <w:rtl/>
        </w:rPr>
        <w:t xml:space="preserve">מראש </w:t>
      </w:r>
      <w:r w:rsidR="00F3548C" w:rsidRPr="001A5529">
        <w:rPr>
          <w:rFonts w:ascii="David" w:eastAsia="Times New Roman" w:hAnsi="David" w:hint="cs"/>
          <w:sz w:val="18"/>
          <w:rtl/>
        </w:rPr>
        <w:t xml:space="preserve">על כמות אנשי הצוות </w:t>
      </w:r>
      <w:r w:rsidR="00A7750A" w:rsidRPr="001A5529">
        <w:rPr>
          <w:rFonts w:ascii="David" w:eastAsia="Times New Roman" w:hAnsi="David" w:hint="cs"/>
          <w:sz w:val="18"/>
          <w:rtl/>
        </w:rPr>
        <w:t>ואופי התפקידים יו</w:t>
      </w:r>
      <w:r w:rsidR="00EC0570" w:rsidRPr="001A5529">
        <w:rPr>
          <w:rFonts w:ascii="David" w:eastAsia="Times New Roman" w:hAnsi="David" w:hint="cs"/>
          <w:sz w:val="18"/>
          <w:rtl/>
        </w:rPr>
        <w:t>גדר</w:t>
      </w:r>
      <w:r w:rsidR="00E567B5" w:rsidRPr="001A5529">
        <w:rPr>
          <w:rFonts w:ascii="David" w:eastAsia="Times New Roman" w:hAnsi="David" w:hint="cs"/>
          <w:sz w:val="18"/>
          <w:rtl/>
        </w:rPr>
        <w:t>ו</w:t>
      </w:r>
      <w:r w:rsidR="00A7750A" w:rsidRPr="001A5529">
        <w:rPr>
          <w:rFonts w:ascii="David" w:eastAsia="Times New Roman" w:hAnsi="David" w:hint="cs"/>
          <w:sz w:val="18"/>
          <w:rtl/>
        </w:rPr>
        <w:t xml:space="preserve"> בהתאם לתוכנית העבודה שתאושר</w:t>
      </w:r>
      <w:r w:rsidR="009550D9" w:rsidRPr="001A5529">
        <w:rPr>
          <w:rFonts w:ascii="David" w:eastAsia="Times New Roman" w:hAnsi="David" w:hint="cs"/>
          <w:sz w:val="18"/>
          <w:rtl/>
        </w:rPr>
        <w:t xml:space="preserve"> מראש</w:t>
      </w:r>
      <w:r w:rsidR="00A7750A" w:rsidRPr="001A5529">
        <w:rPr>
          <w:rFonts w:ascii="David" w:eastAsia="Times New Roman" w:hAnsi="David" w:hint="cs"/>
          <w:sz w:val="18"/>
          <w:rtl/>
        </w:rPr>
        <w:t xml:space="preserve"> מול הספק. הצוות יכלול </w:t>
      </w:r>
      <w:r w:rsidR="00564A2A" w:rsidRPr="001A5529">
        <w:rPr>
          <w:rFonts w:ascii="David" w:eastAsia="Times New Roman" w:hAnsi="David" w:hint="cs"/>
          <w:sz w:val="18"/>
          <w:rtl/>
        </w:rPr>
        <w:t xml:space="preserve">את </w:t>
      </w:r>
      <w:r w:rsidR="00A7750A" w:rsidRPr="001A5529">
        <w:rPr>
          <w:rFonts w:ascii="David" w:eastAsia="Times New Roman" w:hAnsi="David" w:hint="cs"/>
          <w:sz w:val="18"/>
          <w:rtl/>
        </w:rPr>
        <w:t xml:space="preserve">צוות </w:t>
      </w:r>
      <w:r w:rsidR="00564A2A" w:rsidRPr="001A5529">
        <w:rPr>
          <w:rFonts w:ascii="David" w:eastAsia="Times New Roman" w:hAnsi="David" w:hint="cs"/>
          <w:sz w:val="18"/>
          <w:rtl/>
        </w:rPr>
        <w:t>ה</w:t>
      </w:r>
      <w:r w:rsidR="00A7750A" w:rsidRPr="001A5529">
        <w:rPr>
          <w:rFonts w:ascii="David" w:eastAsia="Times New Roman" w:hAnsi="David" w:hint="cs"/>
          <w:sz w:val="18"/>
          <w:rtl/>
        </w:rPr>
        <w:t xml:space="preserve">ליבה </w:t>
      </w:r>
      <w:r w:rsidR="0066289F" w:rsidRPr="001A5529">
        <w:rPr>
          <w:rFonts w:ascii="David" w:eastAsia="Times New Roman" w:hAnsi="David" w:hint="cs"/>
          <w:sz w:val="18"/>
          <w:rtl/>
        </w:rPr>
        <w:t>ו</w:t>
      </w:r>
      <w:r w:rsidR="00A7750A" w:rsidRPr="001A5529">
        <w:rPr>
          <w:rFonts w:ascii="David" w:eastAsia="Times New Roman" w:hAnsi="David" w:hint="cs"/>
          <w:sz w:val="18"/>
          <w:rtl/>
        </w:rPr>
        <w:t>מבצעים נוספים</w:t>
      </w:r>
      <w:r w:rsidR="00F3548C" w:rsidRPr="001A5529">
        <w:rPr>
          <w:rFonts w:ascii="David" w:eastAsia="Times New Roman" w:hAnsi="David" w:hint="cs"/>
          <w:sz w:val="18"/>
          <w:rtl/>
        </w:rPr>
        <w:t xml:space="preserve"> כמפורט להלן</w:t>
      </w:r>
      <w:r w:rsidR="001A5529">
        <w:rPr>
          <w:rFonts w:ascii="David" w:eastAsia="Times New Roman" w:hAnsi="David" w:hint="cs"/>
          <w:sz w:val="18"/>
          <w:rtl/>
        </w:rPr>
        <w:t>.</w:t>
      </w:r>
    </w:p>
    <w:p w:rsidR="00BD3A56" w:rsidRPr="001A5529" w:rsidRDefault="00BD3A56" w:rsidP="00BD3575">
      <w:pPr>
        <w:numPr>
          <w:ilvl w:val="2"/>
          <w:numId w:val="30"/>
        </w:numPr>
        <w:spacing w:after="120"/>
        <w:ind w:left="1274" w:hanging="708"/>
        <w:jc w:val="both"/>
        <w:rPr>
          <w:rFonts w:ascii="David" w:eastAsia="Times New Roman" w:hAnsi="David"/>
          <w:sz w:val="18"/>
        </w:rPr>
      </w:pPr>
      <w:r w:rsidRPr="001A5529">
        <w:rPr>
          <w:rFonts w:ascii="David" w:eastAsia="Times New Roman" w:hAnsi="David" w:hint="cs"/>
          <w:b/>
          <w:bCs/>
          <w:sz w:val="18"/>
          <w:rtl/>
        </w:rPr>
        <w:t>צוות הליבה</w:t>
      </w:r>
      <w:r w:rsidRPr="001A5529">
        <w:rPr>
          <w:rFonts w:ascii="David" w:eastAsia="Times New Roman" w:hAnsi="David" w:hint="cs"/>
          <w:sz w:val="18"/>
          <w:rtl/>
        </w:rPr>
        <w:t xml:space="preserve"> </w:t>
      </w:r>
      <w:r w:rsidRPr="001A5529">
        <w:rPr>
          <w:rFonts w:ascii="David" w:eastAsia="Times New Roman" w:hAnsi="David"/>
          <w:sz w:val="18"/>
          <w:rtl/>
        </w:rPr>
        <w:t>–</w:t>
      </w:r>
      <w:r w:rsidR="00DA0A53">
        <w:rPr>
          <w:rFonts w:ascii="David" w:eastAsia="Times New Roman" w:hAnsi="David" w:hint="cs"/>
          <w:sz w:val="18"/>
          <w:rtl/>
        </w:rPr>
        <w:t xml:space="preserve"> </w:t>
      </w:r>
      <w:r w:rsidRPr="001A5529">
        <w:rPr>
          <w:rFonts w:ascii="David" w:eastAsia="Times New Roman" w:hAnsi="David" w:hint="cs"/>
          <w:sz w:val="18"/>
          <w:rtl/>
        </w:rPr>
        <w:t>צוות הליבה</w:t>
      </w:r>
      <w:r w:rsidR="00DA0A53">
        <w:rPr>
          <w:rFonts w:ascii="David" w:eastAsia="Times New Roman" w:hAnsi="David" w:hint="cs"/>
          <w:sz w:val="18"/>
          <w:rtl/>
        </w:rPr>
        <w:t>, שיוצג במסגרת ההצעה,</w:t>
      </w:r>
      <w:r w:rsidRPr="001A5529">
        <w:rPr>
          <w:rFonts w:ascii="David" w:eastAsia="Times New Roman" w:hAnsi="David" w:hint="cs"/>
          <w:sz w:val="18"/>
          <w:rtl/>
        </w:rPr>
        <w:t xml:space="preserve"> </w:t>
      </w:r>
      <w:r w:rsidR="00DA0A53">
        <w:rPr>
          <w:rFonts w:ascii="David" w:eastAsia="Times New Roman" w:hAnsi="David" w:hint="cs"/>
          <w:sz w:val="18"/>
          <w:rtl/>
        </w:rPr>
        <w:t>יכלול</w:t>
      </w:r>
      <w:r w:rsidRPr="001A5529">
        <w:rPr>
          <w:rFonts w:ascii="David" w:eastAsia="Times New Roman" w:hAnsi="David" w:hint="cs"/>
          <w:sz w:val="18"/>
          <w:rtl/>
        </w:rPr>
        <w:t xml:space="preserve"> מנהל פרויקט, ראש צוות פיתוח</w:t>
      </w:r>
      <w:r w:rsidR="00564A2A" w:rsidRPr="001A5529">
        <w:rPr>
          <w:rFonts w:ascii="David" w:eastAsia="Times New Roman" w:hAnsi="David" w:hint="cs"/>
          <w:sz w:val="18"/>
          <w:rtl/>
        </w:rPr>
        <w:t xml:space="preserve">, </w:t>
      </w:r>
      <w:r w:rsidRPr="001A5529">
        <w:rPr>
          <w:rFonts w:ascii="David" w:eastAsia="Times New Roman" w:hAnsi="David" w:hint="cs"/>
          <w:sz w:val="18"/>
          <w:rtl/>
        </w:rPr>
        <w:t>מנתח מערכות</w:t>
      </w:r>
      <w:r w:rsidR="00F3548C" w:rsidRPr="001A5529">
        <w:rPr>
          <w:rFonts w:ascii="David" w:eastAsia="Times New Roman" w:hAnsi="David" w:hint="cs"/>
          <w:sz w:val="18"/>
          <w:rtl/>
        </w:rPr>
        <w:t xml:space="preserve"> בכיר</w:t>
      </w:r>
      <w:r w:rsidR="00564A2A" w:rsidRPr="001A5529">
        <w:rPr>
          <w:rFonts w:ascii="David" w:eastAsia="Times New Roman" w:hAnsi="David" w:hint="cs"/>
          <w:sz w:val="18"/>
          <w:rtl/>
        </w:rPr>
        <w:t xml:space="preserve"> ו-</w:t>
      </w:r>
      <w:r w:rsidR="00564A2A" w:rsidRPr="001A5529">
        <w:rPr>
          <w:rFonts w:ascii="David" w:eastAsia="Times New Roman" w:hAnsi="David" w:hint="cs"/>
          <w:sz w:val="18"/>
        </w:rPr>
        <w:t>DBA</w:t>
      </w:r>
      <w:r w:rsidRPr="001A5529">
        <w:rPr>
          <w:rFonts w:ascii="David" w:eastAsia="Times New Roman" w:hAnsi="David" w:hint="cs"/>
          <w:sz w:val="18"/>
          <w:rtl/>
        </w:rPr>
        <w:t xml:space="preserve"> (ר' פירוט תנאי הסף בסעיף 5 להלן). </w:t>
      </w:r>
    </w:p>
    <w:p w:rsidR="001D028C" w:rsidRPr="001D028C" w:rsidRDefault="001D028C" w:rsidP="00BD3575">
      <w:pPr>
        <w:numPr>
          <w:ilvl w:val="2"/>
          <w:numId w:val="30"/>
        </w:numPr>
        <w:spacing w:after="120"/>
        <w:ind w:left="1274" w:hanging="708"/>
        <w:jc w:val="both"/>
        <w:rPr>
          <w:rFonts w:ascii="David" w:eastAsia="Times New Roman" w:hAnsi="David"/>
          <w:sz w:val="24"/>
          <w:rtl/>
        </w:rPr>
      </w:pPr>
      <w:r w:rsidRPr="00B77DC5">
        <w:rPr>
          <w:rFonts w:ascii="David" w:eastAsia="Times New Roman" w:hAnsi="David" w:hint="eastAsia"/>
          <w:b/>
          <w:bCs/>
          <w:sz w:val="24"/>
          <w:rtl/>
        </w:rPr>
        <w:lastRenderedPageBreak/>
        <w:t>מנהל</w:t>
      </w:r>
      <w:r w:rsidRPr="00B77DC5">
        <w:rPr>
          <w:rFonts w:ascii="David" w:eastAsia="Times New Roman" w:hAnsi="David"/>
          <w:b/>
          <w:bCs/>
          <w:sz w:val="24"/>
          <w:rtl/>
        </w:rPr>
        <w:t xml:space="preserve"> </w:t>
      </w:r>
      <w:r w:rsidR="00146DC3" w:rsidRPr="001A5529">
        <w:rPr>
          <w:rFonts w:ascii="David" w:eastAsia="Times New Roman" w:hAnsi="David" w:hint="cs"/>
          <w:b/>
          <w:bCs/>
          <w:sz w:val="24"/>
          <w:rtl/>
        </w:rPr>
        <w:t>ה</w:t>
      </w:r>
      <w:r w:rsidRPr="001A5529">
        <w:rPr>
          <w:rFonts w:ascii="David" w:eastAsia="Times New Roman" w:hAnsi="David" w:hint="eastAsia"/>
          <w:b/>
          <w:bCs/>
          <w:sz w:val="24"/>
          <w:rtl/>
        </w:rPr>
        <w:t>פרויקט</w:t>
      </w:r>
      <w:r w:rsidRPr="001A5529">
        <w:rPr>
          <w:rFonts w:ascii="David" w:eastAsia="Times New Roman" w:hAnsi="David" w:hint="cs"/>
          <w:b/>
          <w:bCs/>
          <w:sz w:val="24"/>
          <w:rtl/>
        </w:rPr>
        <w:t xml:space="preserve"> </w:t>
      </w:r>
      <w:r w:rsidR="00564A2A" w:rsidRPr="001A5529">
        <w:rPr>
          <w:rFonts w:ascii="David" w:eastAsia="Times New Roman" w:hAnsi="David" w:hint="cs"/>
          <w:b/>
          <w:bCs/>
          <w:sz w:val="24"/>
          <w:rtl/>
        </w:rPr>
        <w:t>בצוות הליבה</w:t>
      </w:r>
      <w:r w:rsidR="00564A2A">
        <w:rPr>
          <w:rFonts w:ascii="David" w:eastAsia="Times New Roman" w:hAnsi="David" w:hint="cs"/>
          <w:sz w:val="24"/>
          <w:rtl/>
        </w:rPr>
        <w:t xml:space="preserve"> </w:t>
      </w:r>
      <w:r w:rsidRPr="001D028C">
        <w:rPr>
          <w:rFonts w:ascii="David" w:eastAsia="Times New Roman" w:hAnsi="David" w:hint="cs"/>
          <w:sz w:val="24"/>
          <w:rtl/>
        </w:rPr>
        <w:t xml:space="preserve"> יהיה </w:t>
      </w:r>
      <w:r w:rsidR="00564A2A">
        <w:rPr>
          <w:rFonts w:ascii="David" w:eastAsia="Times New Roman" w:hAnsi="David" w:hint="cs"/>
          <w:sz w:val="24"/>
          <w:rtl/>
        </w:rPr>
        <w:t>ה</w:t>
      </w:r>
      <w:r w:rsidRPr="001D028C">
        <w:rPr>
          <w:rFonts w:ascii="David" w:eastAsia="Times New Roman" w:hAnsi="David" w:hint="cs"/>
          <w:sz w:val="24"/>
          <w:rtl/>
        </w:rPr>
        <w:t>אחראי</w:t>
      </w:r>
      <w:r w:rsidRPr="001D028C">
        <w:rPr>
          <w:rFonts w:ascii="David" w:eastAsia="Times New Roman" w:hAnsi="David"/>
          <w:sz w:val="24"/>
          <w:rtl/>
        </w:rPr>
        <w:t xml:space="preserve"> </w:t>
      </w:r>
      <w:r w:rsidR="00564A2A">
        <w:rPr>
          <w:rFonts w:ascii="David" w:eastAsia="Times New Roman" w:hAnsi="David" w:hint="cs"/>
          <w:sz w:val="24"/>
          <w:rtl/>
        </w:rPr>
        <w:t>ה</w:t>
      </w:r>
      <w:r w:rsidRPr="001D028C">
        <w:rPr>
          <w:rFonts w:ascii="David" w:eastAsia="Times New Roman" w:hAnsi="David" w:hint="cs"/>
          <w:sz w:val="24"/>
          <w:rtl/>
        </w:rPr>
        <w:t xml:space="preserve">מקצועי </w:t>
      </w:r>
      <w:r w:rsidR="00564A2A">
        <w:rPr>
          <w:rFonts w:ascii="David" w:eastAsia="Times New Roman" w:hAnsi="David" w:hint="cs"/>
          <w:sz w:val="24"/>
          <w:rtl/>
        </w:rPr>
        <w:t xml:space="preserve">מטעם הספק </w:t>
      </w:r>
      <w:r w:rsidRPr="001D028C">
        <w:rPr>
          <w:rFonts w:ascii="David" w:eastAsia="Times New Roman" w:hAnsi="David" w:hint="cs"/>
          <w:sz w:val="24"/>
          <w:rtl/>
        </w:rPr>
        <w:t xml:space="preserve">לניהול </w:t>
      </w:r>
      <w:r w:rsidRPr="001D028C">
        <w:rPr>
          <w:rFonts w:ascii="David" w:eastAsia="Times New Roman" w:hAnsi="David"/>
          <w:sz w:val="24"/>
          <w:rtl/>
        </w:rPr>
        <w:t xml:space="preserve">כל פעילויות </w:t>
      </w:r>
      <w:r w:rsidR="004B7454" w:rsidRPr="001D028C">
        <w:rPr>
          <w:rFonts w:ascii="David" w:eastAsia="Times New Roman" w:hAnsi="David"/>
          <w:sz w:val="24"/>
          <w:rtl/>
        </w:rPr>
        <w:t>ה</w:t>
      </w:r>
      <w:r w:rsidR="004B7454">
        <w:rPr>
          <w:rFonts w:ascii="David" w:eastAsia="Times New Roman" w:hAnsi="David" w:hint="cs"/>
          <w:sz w:val="24"/>
          <w:rtl/>
        </w:rPr>
        <w:t xml:space="preserve">ספק </w:t>
      </w:r>
      <w:r w:rsidRPr="001D028C">
        <w:rPr>
          <w:rFonts w:ascii="David" w:eastAsia="Times New Roman" w:hAnsi="David"/>
          <w:sz w:val="24"/>
          <w:rtl/>
        </w:rPr>
        <w:t xml:space="preserve">הקשורות למתן השירות וישמש כנציג </w:t>
      </w:r>
      <w:r w:rsidR="004B7454" w:rsidRPr="001D028C">
        <w:rPr>
          <w:rFonts w:ascii="David" w:eastAsia="Times New Roman" w:hAnsi="David"/>
          <w:sz w:val="24"/>
          <w:rtl/>
        </w:rPr>
        <w:t>ה</w:t>
      </w:r>
      <w:r w:rsidR="004B7454">
        <w:rPr>
          <w:rFonts w:ascii="David" w:eastAsia="Times New Roman" w:hAnsi="David" w:hint="cs"/>
          <w:sz w:val="24"/>
          <w:rtl/>
        </w:rPr>
        <w:t>ספק</w:t>
      </w:r>
      <w:r w:rsidR="004B7454" w:rsidRPr="001D028C">
        <w:rPr>
          <w:rFonts w:ascii="David" w:eastAsia="Times New Roman" w:hAnsi="David"/>
          <w:sz w:val="24"/>
          <w:rtl/>
        </w:rPr>
        <w:t xml:space="preserve"> </w:t>
      </w:r>
      <w:r w:rsidRPr="001D028C">
        <w:rPr>
          <w:rFonts w:ascii="David" w:eastAsia="Times New Roman" w:hAnsi="David"/>
          <w:sz w:val="24"/>
          <w:rtl/>
        </w:rPr>
        <w:t xml:space="preserve">כלפי </w:t>
      </w:r>
      <w:r w:rsidRPr="001D028C">
        <w:rPr>
          <w:rFonts w:ascii="David" w:eastAsia="Times New Roman" w:hAnsi="David" w:hint="cs"/>
          <w:sz w:val="24"/>
          <w:rtl/>
        </w:rPr>
        <w:t>המשרד</w:t>
      </w:r>
      <w:r w:rsidRPr="001D028C">
        <w:rPr>
          <w:rFonts w:ascii="David" w:eastAsia="Times New Roman" w:hAnsi="David"/>
          <w:sz w:val="24"/>
          <w:rtl/>
        </w:rPr>
        <w:t xml:space="preserve">, ישתתף בישיבות עם נציגי </w:t>
      </w:r>
      <w:r w:rsidRPr="001D028C">
        <w:rPr>
          <w:rFonts w:ascii="David" w:eastAsia="Times New Roman" w:hAnsi="David" w:hint="cs"/>
          <w:sz w:val="24"/>
          <w:rtl/>
        </w:rPr>
        <w:t>המשרד</w:t>
      </w:r>
      <w:r w:rsidRPr="001D028C">
        <w:rPr>
          <w:rFonts w:ascii="David" w:eastAsia="Times New Roman" w:hAnsi="David"/>
          <w:sz w:val="24"/>
          <w:rtl/>
        </w:rPr>
        <w:t xml:space="preserve"> ככל </w:t>
      </w:r>
      <w:r w:rsidRPr="001D028C">
        <w:rPr>
          <w:rFonts w:ascii="David" w:eastAsia="Times New Roman" w:hAnsi="David" w:hint="cs"/>
          <w:sz w:val="24"/>
          <w:rtl/>
        </w:rPr>
        <w:t>שיידר</w:t>
      </w:r>
      <w:r w:rsidRPr="001D028C">
        <w:rPr>
          <w:rFonts w:ascii="David" w:eastAsia="Times New Roman" w:hAnsi="David" w:hint="eastAsia"/>
          <w:sz w:val="24"/>
          <w:rtl/>
        </w:rPr>
        <w:t>ש</w:t>
      </w:r>
      <w:r w:rsidRPr="001D028C">
        <w:rPr>
          <w:rFonts w:ascii="David" w:eastAsia="Times New Roman" w:hAnsi="David"/>
          <w:sz w:val="24"/>
          <w:rtl/>
        </w:rPr>
        <w:t xml:space="preserve"> ויעמוד בקשר רציף עם </w:t>
      </w:r>
      <w:r w:rsidRPr="001D028C">
        <w:rPr>
          <w:rFonts w:ascii="David" w:eastAsia="Times New Roman" w:hAnsi="David" w:hint="cs"/>
          <w:sz w:val="24"/>
          <w:rtl/>
        </w:rPr>
        <w:t>המשרד</w:t>
      </w:r>
      <w:r w:rsidRPr="001D028C">
        <w:rPr>
          <w:rFonts w:ascii="David" w:eastAsia="Times New Roman" w:hAnsi="David"/>
          <w:sz w:val="24"/>
          <w:rtl/>
        </w:rPr>
        <w:t xml:space="preserve"> </w:t>
      </w:r>
      <w:r w:rsidRPr="001D028C">
        <w:rPr>
          <w:rFonts w:ascii="David" w:eastAsia="Times New Roman" w:hAnsi="David" w:hint="cs"/>
          <w:sz w:val="24"/>
          <w:rtl/>
        </w:rPr>
        <w:t>ו</w:t>
      </w:r>
      <w:r w:rsidRPr="001D028C">
        <w:rPr>
          <w:rFonts w:ascii="David" w:eastAsia="Times New Roman" w:hAnsi="David"/>
          <w:sz w:val="24"/>
          <w:rtl/>
        </w:rPr>
        <w:t>באופן קבוע לרשות אנשי הקשר של המשרד</w:t>
      </w:r>
      <w:r w:rsidR="00E350D1">
        <w:rPr>
          <w:rFonts w:ascii="David" w:eastAsia="Times New Roman" w:hAnsi="David" w:hint="cs"/>
          <w:sz w:val="24"/>
          <w:rtl/>
        </w:rPr>
        <w:t xml:space="preserve"> (להלן: "מנהל הפרויקט").</w:t>
      </w:r>
      <w:r w:rsidRPr="001D028C">
        <w:rPr>
          <w:rFonts w:ascii="David" w:eastAsia="Times New Roman" w:hAnsi="David" w:hint="cs"/>
          <w:sz w:val="24"/>
          <w:rtl/>
        </w:rPr>
        <w:t xml:space="preserve"> </w:t>
      </w:r>
    </w:p>
    <w:p w:rsidR="009550D9" w:rsidRPr="00336B0C" w:rsidRDefault="00F3548C" w:rsidP="00BD3575">
      <w:pPr>
        <w:numPr>
          <w:ilvl w:val="2"/>
          <w:numId w:val="30"/>
        </w:numPr>
        <w:spacing w:after="120"/>
        <w:ind w:left="1274" w:hanging="708"/>
        <w:jc w:val="both"/>
        <w:rPr>
          <w:b/>
          <w:bCs/>
          <w:rtl/>
        </w:rPr>
      </w:pPr>
      <w:r w:rsidRPr="001A5529">
        <w:rPr>
          <w:rFonts w:hint="cs"/>
          <w:b/>
          <w:bCs/>
          <w:rtl/>
        </w:rPr>
        <w:t>מבצעים נוספים</w:t>
      </w:r>
      <w:r w:rsidRPr="008A56DD">
        <w:rPr>
          <w:rFonts w:hint="cs"/>
          <w:rtl/>
        </w:rPr>
        <w:t xml:space="preserve"> - </w:t>
      </w:r>
      <w:r w:rsidR="009550D9" w:rsidRPr="004B1326">
        <w:rPr>
          <w:rtl/>
        </w:rPr>
        <w:t xml:space="preserve">המשרד יהיה רשאי לדרוש מנותן השירותים להעמיד לטובת ביצוע השירותים במסגרת מכרז זה מבצעים נוספים ממגוון בעלי התפקיד </w:t>
      </w:r>
      <w:r w:rsidR="009550D9">
        <w:rPr>
          <w:rFonts w:hint="cs"/>
          <w:rtl/>
        </w:rPr>
        <w:t>המפורטים</w:t>
      </w:r>
      <w:r w:rsidR="009550D9" w:rsidRPr="004B1326">
        <w:rPr>
          <w:rtl/>
        </w:rPr>
        <w:t xml:space="preserve"> </w:t>
      </w:r>
      <w:r w:rsidR="009550D9" w:rsidRPr="00E567B5">
        <w:rPr>
          <w:rtl/>
        </w:rPr>
        <w:t>בהוראת תכ"</w:t>
      </w:r>
      <w:r w:rsidR="009550D9">
        <w:rPr>
          <w:rFonts w:hint="cs"/>
          <w:rtl/>
        </w:rPr>
        <w:t>ם</w:t>
      </w:r>
      <w:r w:rsidR="009550D9" w:rsidRPr="00E567B5">
        <w:rPr>
          <w:rtl/>
        </w:rPr>
        <w:t xml:space="preserve"> 16.2.11– </w:t>
      </w:r>
      <w:r w:rsidR="00B9303F">
        <w:rPr>
          <w:rFonts w:hint="cs"/>
          <w:rtl/>
        </w:rPr>
        <w:t>"</w:t>
      </w:r>
      <w:r w:rsidR="009550D9" w:rsidRPr="00E567B5">
        <w:rPr>
          <w:rtl/>
        </w:rPr>
        <w:t>הספקת שירותי מחשוב למשרדי ממשלה</w:t>
      </w:r>
      <w:r w:rsidR="00B9303F">
        <w:rPr>
          <w:rFonts w:hint="cs"/>
          <w:rtl/>
        </w:rPr>
        <w:t>"</w:t>
      </w:r>
      <w:r w:rsidR="009550D9" w:rsidRPr="004B1326">
        <w:rPr>
          <w:rtl/>
        </w:rPr>
        <w:t>, וזאת על פי דרישת המשרד</w:t>
      </w:r>
      <w:r w:rsidR="0088389D">
        <w:rPr>
          <w:rFonts w:hint="cs"/>
          <w:rtl/>
        </w:rPr>
        <w:t xml:space="preserve"> ובהתאם ללוחות הזמנים שיקבע המשרד</w:t>
      </w:r>
      <w:r w:rsidR="009550D9" w:rsidRPr="004B1326">
        <w:rPr>
          <w:rtl/>
        </w:rPr>
        <w:t xml:space="preserve">. המבצעים הנוספים יוצגו על ידי הזוכה במכרז עפ"י דרישת המשרד, ולא במסגרת ההצעה למכרז. ההחלטה האם המבצע/ים שהוצעו עומד/ים בדרישות </w:t>
      </w:r>
      <w:r w:rsidR="009550D9">
        <w:rPr>
          <w:rFonts w:hint="cs"/>
          <w:rtl/>
        </w:rPr>
        <w:t>שמפורטות בהוראת התכ"ם</w:t>
      </w:r>
      <w:r w:rsidR="009550D9" w:rsidRPr="004B1326">
        <w:rPr>
          <w:rtl/>
        </w:rPr>
        <w:t xml:space="preserve">, הינה בשיקול דעתה הבלעדי של </w:t>
      </w:r>
      <w:r w:rsidR="009550D9">
        <w:rPr>
          <w:rFonts w:hint="cs"/>
          <w:rtl/>
        </w:rPr>
        <w:t>המשרד</w:t>
      </w:r>
      <w:r w:rsidR="009550D9" w:rsidRPr="004B1326">
        <w:rPr>
          <w:rtl/>
        </w:rPr>
        <w:t xml:space="preserve">. </w:t>
      </w:r>
    </w:p>
    <w:p w:rsidR="00FD4AE9" w:rsidRPr="001A5529" w:rsidRDefault="00FD4AE9" w:rsidP="001A5529">
      <w:pPr>
        <w:pStyle w:val="a2"/>
        <w:ind w:left="566" w:hanging="567"/>
        <w:rPr>
          <w:b/>
          <w:bCs/>
          <w:u w:val="single"/>
        </w:rPr>
      </w:pPr>
      <w:bookmarkStart w:id="61" w:name="H4_מתן_שירותים_באמצעות_קבלני_משנה__לשיקו"/>
      <w:bookmarkStart w:id="62" w:name="H3_מתן_שירותים_באמצעות_קבלני_משנה__לשיקו"/>
      <w:r w:rsidRPr="001A5529">
        <w:rPr>
          <w:rFonts w:hint="cs"/>
          <w:b/>
          <w:bCs/>
          <w:u w:val="single"/>
          <w:rtl/>
        </w:rPr>
        <w:t>מתן</w:t>
      </w:r>
      <w:r w:rsidRPr="001A5529">
        <w:rPr>
          <w:b/>
          <w:bCs/>
          <w:u w:val="single"/>
          <w:rtl/>
        </w:rPr>
        <w:t xml:space="preserve"> </w:t>
      </w:r>
      <w:r w:rsidRPr="001A5529">
        <w:rPr>
          <w:rFonts w:hint="cs"/>
          <w:b/>
          <w:bCs/>
          <w:u w:val="single"/>
          <w:rtl/>
        </w:rPr>
        <w:t>שירותים</w:t>
      </w:r>
      <w:r w:rsidRPr="001A5529">
        <w:rPr>
          <w:b/>
          <w:bCs/>
          <w:u w:val="single"/>
          <w:rtl/>
        </w:rPr>
        <w:t xml:space="preserve"> </w:t>
      </w:r>
      <w:r w:rsidRPr="001A5529">
        <w:rPr>
          <w:rFonts w:hint="cs"/>
          <w:b/>
          <w:bCs/>
          <w:u w:val="single"/>
          <w:rtl/>
        </w:rPr>
        <w:t>באמצעות</w:t>
      </w:r>
      <w:r w:rsidRPr="001A5529">
        <w:rPr>
          <w:b/>
          <w:bCs/>
          <w:u w:val="single"/>
          <w:rtl/>
        </w:rPr>
        <w:t xml:space="preserve"> </w:t>
      </w:r>
      <w:r w:rsidRPr="001A5529">
        <w:rPr>
          <w:rFonts w:hint="cs"/>
          <w:b/>
          <w:bCs/>
          <w:u w:val="single"/>
          <w:rtl/>
        </w:rPr>
        <w:t>קבלני</w:t>
      </w:r>
      <w:r w:rsidRPr="001A5529">
        <w:rPr>
          <w:b/>
          <w:bCs/>
          <w:u w:val="single"/>
          <w:rtl/>
        </w:rPr>
        <w:t xml:space="preserve"> </w:t>
      </w:r>
      <w:r w:rsidR="00E350D1" w:rsidRPr="001A5529">
        <w:rPr>
          <w:rFonts w:hint="cs"/>
          <w:b/>
          <w:bCs/>
          <w:u w:val="single"/>
          <w:rtl/>
        </w:rPr>
        <w:t>משנה</w:t>
      </w:r>
    </w:p>
    <w:bookmarkEnd w:id="61"/>
    <w:bookmarkEnd w:id="62"/>
    <w:p w:rsidR="00FD4AE9" w:rsidRPr="00FD4AE9" w:rsidRDefault="00FD4AE9" w:rsidP="006E434F">
      <w:pPr>
        <w:pStyle w:val="27"/>
        <w:spacing w:after="120" w:line="276" w:lineRule="auto"/>
        <w:ind w:left="567" w:firstLine="0"/>
        <w:rPr>
          <w:rtl/>
        </w:rPr>
      </w:pPr>
      <w:r w:rsidRPr="00FD4AE9">
        <w:rPr>
          <w:rFonts w:hint="cs"/>
          <w:rtl/>
        </w:rPr>
        <w:t>המציע</w:t>
      </w:r>
      <w:r w:rsidRPr="00FD4AE9">
        <w:rPr>
          <w:rtl/>
        </w:rPr>
        <w:t xml:space="preserve"> </w:t>
      </w:r>
      <w:r w:rsidRPr="00FD4AE9">
        <w:rPr>
          <w:rFonts w:hint="cs"/>
          <w:rtl/>
        </w:rPr>
        <w:t>יהיה</w:t>
      </w:r>
      <w:r w:rsidRPr="00FD4AE9">
        <w:rPr>
          <w:rtl/>
        </w:rPr>
        <w:t xml:space="preserve"> </w:t>
      </w:r>
      <w:r w:rsidRPr="00FD4AE9">
        <w:rPr>
          <w:rFonts w:hint="cs"/>
          <w:rtl/>
        </w:rPr>
        <w:t>רשאי</w:t>
      </w:r>
      <w:r w:rsidRPr="00FD4AE9">
        <w:rPr>
          <w:rtl/>
        </w:rPr>
        <w:t xml:space="preserve"> </w:t>
      </w:r>
      <w:r w:rsidRPr="00FD4AE9">
        <w:rPr>
          <w:rFonts w:hint="cs"/>
          <w:rtl/>
        </w:rPr>
        <w:t>לשלב</w:t>
      </w:r>
      <w:r w:rsidRPr="00FD4AE9">
        <w:rPr>
          <w:rtl/>
        </w:rPr>
        <w:t xml:space="preserve"> </w:t>
      </w:r>
      <w:r w:rsidRPr="00FD4AE9">
        <w:rPr>
          <w:rFonts w:hint="cs"/>
          <w:rtl/>
        </w:rPr>
        <w:t>בהצעתו</w:t>
      </w:r>
      <w:r w:rsidRPr="00FD4AE9">
        <w:rPr>
          <w:rtl/>
        </w:rPr>
        <w:t xml:space="preserve"> </w:t>
      </w:r>
      <w:r w:rsidRPr="00FD4AE9">
        <w:rPr>
          <w:rFonts w:hint="cs"/>
          <w:rtl/>
        </w:rPr>
        <w:t>קבלני</w:t>
      </w:r>
      <w:r w:rsidRPr="00FD4AE9">
        <w:rPr>
          <w:rtl/>
        </w:rPr>
        <w:t xml:space="preserve"> </w:t>
      </w:r>
      <w:r w:rsidRPr="00FD4AE9">
        <w:rPr>
          <w:rFonts w:hint="cs"/>
          <w:rtl/>
        </w:rPr>
        <w:t>משנה</w:t>
      </w:r>
      <w:r w:rsidRPr="00FD4AE9">
        <w:rPr>
          <w:rtl/>
        </w:rPr>
        <w:t xml:space="preserve">, </w:t>
      </w:r>
      <w:r w:rsidRPr="00FD4AE9">
        <w:rPr>
          <w:rFonts w:hint="cs"/>
          <w:rtl/>
        </w:rPr>
        <w:t>באופן</w:t>
      </w:r>
      <w:r w:rsidRPr="00FD4AE9">
        <w:rPr>
          <w:rtl/>
        </w:rPr>
        <w:t xml:space="preserve"> </w:t>
      </w:r>
      <w:r w:rsidRPr="00FD4AE9">
        <w:rPr>
          <w:rFonts w:hint="cs"/>
          <w:rtl/>
        </w:rPr>
        <w:t>שבו</w:t>
      </w:r>
      <w:r w:rsidRPr="00FD4AE9">
        <w:rPr>
          <w:rtl/>
        </w:rPr>
        <w:t xml:space="preserve"> </w:t>
      </w:r>
      <w:r w:rsidRPr="00FD4AE9">
        <w:rPr>
          <w:rFonts w:hint="cs"/>
          <w:rtl/>
        </w:rPr>
        <w:t>השירותים</w:t>
      </w:r>
      <w:r w:rsidRPr="00FD4AE9">
        <w:rPr>
          <w:rtl/>
        </w:rPr>
        <w:t xml:space="preserve"> </w:t>
      </w:r>
      <w:r w:rsidRPr="00FD4AE9">
        <w:rPr>
          <w:rFonts w:hint="cs"/>
          <w:rtl/>
        </w:rPr>
        <w:t>נשוא</w:t>
      </w:r>
      <w:r w:rsidRPr="00FD4AE9">
        <w:rPr>
          <w:rtl/>
        </w:rPr>
        <w:t xml:space="preserve"> </w:t>
      </w:r>
      <w:r w:rsidRPr="00FD4AE9">
        <w:rPr>
          <w:rFonts w:hint="cs"/>
          <w:rtl/>
        </w:rPr>
        <w:t>המכרז</w:t>
      </w:r>
      <w:r w:rsidRPr="00FD4AE9">
        <w:rPr>
          <w:rtl/>
        </w:rPr>
        <w:t xml:space="preserve">, </w:t>
      </w:r>
      <w:r w:rsidRPr="00FD4AE9">
        <w:rPr>
          <w:rFonts w:hint="cs"/>
          <w:rtl/>
        </w:rPr>
        <w:t>כולם</w:t>
      </w:r>
      <w:r w:rsidRPr="00FD4AE9">
        <w:rPr>
          <w:rtl/>
        </w:rPr>
        <w:t xml:space="preserve"> </w:t>
      </w:r>
      <w:r w:rsidRPr="00FD4AE9">
        <w:rPr>
          <w:rFonts w:hint="cs"/>
          <w:rtl/>
        </w:rPr>
        <w:t>או</w:t>
      </w:r>
      <w:r w:rsidRPr="00FD4AE9">
        <w:rPr>
          <w:rtl/>
        </w:rPr>
        <w:t xml:space="preserve"> </w:t>
      </w:r>
      <w:r w:rsidRPr="00FD4AE9">
        <w:rPr>
          <w:rFonts w:hint="cs"/>
          <w:rtl/>
        </w:rPr>
        <w:t>חלקם</w:t>
      </w:r>
      <w:r w:rsidRPr="00FD4AE9">
        <w:rPr>
          <w:rtl/>
        </w:rPr>
        <w:t xml:space="preserve">, </w:t>
      </w:r>
      <w:r w:rsidRPr="00FD4AE9">
        <w:rPr>
          <w:rFonts w:hint="cs"/>
          <w:rtl/>
        </w:rPr>
        <w:t>יבוצעו</w:t>
      </w:r>
      <w:r w:rsidRPr="00FD4AE9">
        <w:rPr>
          <w:rtl/>
        </w:rPr>
        <w:t xml:space="preserve"> </w:t>
      </w:r>
      <w:r w:rsidRPr="00FD4AE9">
        <w:rPr>
          <w:rFonts w:hint="cs"/>
          <w:rtl/>
        </w:rPr>
        <w:t>באמצעות</w:t>
      </w:r>
      <w:r w:rsidRPr="00FD4AE9">
        <w:rPr>
          <w:rtl/>
        </w:rPr>
        <w:t xml:space="preserve"> </w:t>
      </w:r>
      <w:r w:rsidRPr="00FD4AE9">
        <w:rPr>
          <w:rFonts w:hint="cs"/>
          <w:rtl/>
        </w:rPr>
        <w:t>קבל</w:t>
      </w:r>
      <w:r w:rsidR="009550D9">
        <w:rPr>
          <w:rFonts w:hint="cs"/>
          <w:rtl/>
        </w:rPr>
        <w:t>ני</w:t>
      </w:r>
      <w:r w:rsidRPr="00FD4AE9">
        <w:rPr>
          <w:rtl/>
        </w:rPr>
        <w:t xml:space="preserve"> </w:t>
      </w:r>
      <w:r w:rsidRPr="00FD4AE9">
        <w:rPr>
          <w:rFonts w:hint="cs"/>
          <w:rtl/>
        </w:rPr>
        <w:t>משנה</w:t>
      </w:r>
      <w:r w:rsidRPr="00FD4AE9">
        <w:rPr>
          <w:rtl/>
        </w:rPr>
        <w:t xml:space="preserve">. </w:t>
      </w:r>
    </w:p>
    <w:p w:rsidR="003061BA" w:rsidRDefault="00FD4AE9" w:rsidP="006E434F">
      <w:pPr>
        <w:pStyle w:val="27"/>
        <w:spacing w:after="120" w:line="276" w:lineRule="auto"/>
        <w:ind w:left="567" w:firstLine="0"/>
        <w:rPr>
          <w:sz w:val="24"/>
          <w:rtl/>
        </w:rPr>
      </w:pPr>
      <w:r w:rsidRPr="00FD4AE9">
        <w:rPr>
          <w:rFonts w:hint="cs"/>
          <w:sz w:val="24"/>
          <w:rtl/>
        </w:rPr>
        <w:lastRenderedPageBreak/>
        <w:t>במקרה</w:t>
      </w:r>
      <w:r w:rsidRPr="00FD4AE9">
        <w:rPr>
          <w:sz w:val="24"/>
          <w:rtl/>
        </w:rPr>
        <w:t xml:space="preserve"> </w:t>
      </w:r>
      <w:r w:rsidRPr="00FD4AE9">
        <w:rPr>
          <w:rFonts w:hint="cs"/>
          <w:sz w:val="24"/>
          <w:rtl/>
        </w:rPr>
        <w:t>כזה</w:t>
      </w:r>
      <w:r w:rsidRPr="00FD4AE9">
        <w:rPr>
          <w:sz w:val="24"/>
          <w:rtl/>
        </w:rPr>
        <w:t xml:space="preserve">, </w:t>
      </w:r>
      <w:r w:rsidRPr="00FD4AE9">
        <w:rPr>
          <w:rFonts w:hint="cs"/>
          <w:sz w:val="24"/>
          <w:rtl/>
        </w:rPr>
        <w:t>יובהר</w:t>
      </w:r>
      <w:r w:rsidRPr="00FD4AE9">
        <w:rPr>
          <w:sz w:val="24"/>
          <w:rtl/>
        </w:rPr>
        <w:t xml:space="preserve">, </w:t>
      </w:r>
      <w:r w:rsidRPr="00FD4AE9">
        <w:rPr>
          <w:rFonts w:hint="cs"/>
          <w:sz w:val="24"/>
          <w:rtl/>
        </w:rPr>
        <w:t>כי</w:t>
      </w:r>
      <w:r w:rsidRPr="00FD4AE9">
        <w:rPr>
          <w:sz w:val="24"/>
          <w:rtl/>
        </w:rPr>
        <w:t xml:space="preserve"> </w:t>
      </w:r>
      <w:r w:rsidRPr="00FD4AE9">
        <w:rPr>
          <w:rFonts w:hint="cs"/>
          <w:sz w:val="24"/>
          <w:rtl/>
        </w:rPr>
        <w:t>על</w:t>
      </w:r>
      <w:r w:rsidRPr="00FD4AE9">
        <w:rPr>
          <w:sz w:val="24"/>
          <w:rtl/>
        </w:rPr>
        <w:t xml:space="preserve"> </w:t>
      </w:r>
      <w:r w:rsidRPr="00FD4AE9">
        <w:rPr>
          <w:rFonts w:hint="cs"/>
          <w:sz w:val="24"/>
          <w:rtl/>
        </w:rPr>
        <w:t>כל</w:t>
      </w:r>
      <w:r w:rsidRPr="00FD4AE9">
        <w:rPr>
          <w:sz w:val="24"/>
          <w:rtl/>
        </w:rPr>
        <w:t xml:space="preserve"> </w:t>
      </w:r>
      <w:r w:rsidRPr="00FD4AE9">
        <w:rPr>
          <w:rFonts w:hint="cs"/>
          <w:sz w:val="24"/>
          <w:rtl/>
        </w:rPr>
        <w:t>תנאי</w:t>
      </w:r>
      <w:r w:rsidRPr="00FD4AE9">
        <w:rPr>
          <w:sz w:val="24"/>
          <w:rtl/>
        </w:rPr>
        <w:t xml:space="preserve"> </w:t>
      </w:r>
      <w:r w:rsidRPr="00FD4AE9">
        <w:rPr>
          <w:rFonts w:hint="cs"/>
          <w:sz w:val="24"/>
          <w:rtl/>
        </w:rPr>
        <w:t>הסף</w:t>
      </w:r>
      <w:r w:rsidRPr="00FD4AE9">
        <w:rPr>
          <w:sz w:val="24"/>
          <w:rtl/>
        </w:rPr>
        <w:t xml:space="preserve"> </w:t>
      </w:r>
      <w:r w:rsidRPr="00FD4AE9">
        <w:rPr>
          <w:rFonts w:hint="cs"/>
          <w:sz w:val="24"/>
          <w:rtl/>
        </w:rPr>
        <w:t>הנוגעים</w:t>
      </w:r>
      <w:r w:rsidRPr="00FD4AE9">
        <w:rPr>
          <w:sz w:val="24"/>
          <w:rtl/>
        </w:rPr>
        <w:t xml:space="preserve"> </w:t>
      </w:r>
      <w:r w:rsidRPr="00FD4AE9">
        <w:rPr>
          <w:rFonts w:hint="cs"/>
          <w:sz w:val="24"/>
          <w:rtl/>
        </w:rPr>
        <w:t>למציע</w:t>
      </w:r>
      <w:r w:rsidRPr="00FD4AE9">
        <w:rPr>
          <w:sz w:val="24"/>
          <w:rtl/>
        </w:rPr>
        <w:t xml:space="preserve"> </w:t>
      </w:r>
      <w:r w:rsidRPr="00FD4AE9">
        <w:rPr>
          <w:rFonts w:hint="cs"/>
          <w:sz w:val="24"/>
          <w:rtl/>
        </w:rPr>
        <w:t>עצמו</w:t>
      </w:r>
      <w:r w:rsidRPr="00FD4AE9">
        <w:rPr>
          <w:sz w:val="24"/>
          <w:rtl/>
        </w:rPr>
        <w:t xml:space="preserve"> (</w:t>
      </w:r>
      <w:r w:rsidRPr="00FD4AE9">
        <w:rPr>
          <w:rFonts w:hint="cs"/>
          <w:sz w:val="24"/>
          <w:rtl/>
        </w:rPr>
        <w:t>סעיף</w:t>
      </w:r>
      <w:r w:rsidRPr="00FD4AE9">
        <w:rPr>
          <w:sz w:val="24"/>
          <w:rtl/>
        </w:rPr>
        <w:t xml:space="preserve"> </w:t>
      </w:r>
      <w:r w:rsidR="00E350D1">
        <w:rPr>
          <w:rFonts w:hint="cs"/>
          <w:sz w:val="24"/>
          <w:rtl/>
        </w:rPr>
        <w:t>5)</w:t>
      </w:r>
      <w:r w:rsidRPr="00FD4AE9">
        <w:rPr>
          <w:sz w:val="24"/>
          <w:rtl/>
        </w:rPr>
        <w:t xml:space="preserve"> </w:t>
      </w:r>
      <w:r w:rsidRPr="00FD4AE9">
        <w:rPr>
          <w:rFonts w:hint="cs"/>
          <w:sz w:val="24"/>
          <w:rtl/>
        </w:rPr>
        <w:t>להתקיים</w:t>
      </w:r>
      <w:r w:rsidR="009550D9" w:rsidRPr="009550D9">
        <w:rPr>
          <w:rFonts w:ascii="David" w:hAnsi="David"/>
          <w:rtl/>
        </w:rPr>
        <w:t xml:space="preserve"> </w:t>
      </w:r>
      <w:r w:rsidR="009550D9" w:rsidRPr="004B1326">
        <w:rPr>
          <w:rFonts w:ascii="David" w:hAnsi="David"/>
          <w:rtl/>
        </w:rPr>
        <w:t>במציע עצמו, באישיות ה</w:t>
      </w:r>
      <w:r w:rsidR="009550D9">
        <w:rPr>
          <w:rFonts w:ascii="David" w:hAnsi="David"/>
          <w:rtl/>
        </w:rPr>
        <w:t>משפטית אשר הגישה הצעה למכרז זה.</w:t>
      </w:r>
    </w:p>
    <w:p w:rsidR="00FD4AE9" w:rsidRPr="00E350D1" w:rsidRDefault="003845C9" w:rsidP="006E434F">
      <w:pPr>
        <w:pStyle w:val="27"/>
        <w:spacing w:after="120" w:line="276" w:lineRule="auto"/>
        <w:ind w:left="567" w:firstLine="0"/>
        <w:rPr>
          <w:rtl/>
        </w:rPr>
      </w:pPr>
      <w:r>
        <w:rPr>
          <w:rFonts w:hint="cs"/>
          <w:rtl/>
        </w:rPr>
        <w:t xml:space="preserve">עוד </w:t>
      </w:r>
      <w:r w:rsidR="00FD4AE9" w:rsidRPr="00E350D1">
        <w:rPr>
          <w:rFonts w:hint="cs"/>
          <w:rtl/>
        </w:rPr>
        <w:t>יובהר</w:t>
      </w:r>
      <w:r w:rsidR="00FD4AE9" w:rsidRPr="00E350D1">
        <w:rPr>
          <w:rtl/>
        </w:rPr>
        <w:t xml:space="preserve">, </w:t>
      </w:r>
      <w:r w:rsidR="00FD4AE9" w:rsidRPr="00E350D1">
        <w:rPr>
          <w:rFonts w:hint="cs"/>
          <w:rtl/>
        </w:rPr>
        <w:t>כי</w:t>
      </w:r>
      <w:r w:rsidR="00FD4AE9" w:rsidRPr="00E350D1">
        <w:rPr>
          <w:rtl/>
        </w:rPr>
        <w:t xml:space="preserve"> </w:t>
      </w:r>
      <w:r w:rsidR="00FD4AE9" w:rsidRPr="00E350D1">
        <w:rPr>
          <w:rFonts w:hint="cs"/>
          <w:rtl/>
        </w:rPr>
        <w:t>מציע שיבחר להעמיד מבצעים שהינם קבלני</w:t>
      </w:r>
      <w:r w:rsidR="00FD4AE9" w:rsidRPr="00E350D1">
        <w:rPr>
          <w:rtl/>
        </w:rPr>
        <w:t xml:space="preserve"> </w:t>
      </w:r>
      <w:r w:rsidR="00FD4AE9" w:rsidRPr="00E350D1">
        <w:rPr>
          <w:rFonts w:hint="cs"/>
          <w:rtl/>
        </w:rPr>
        <w:t>משנה</w:t>
      </w:r>
      <w:r w:rsidR="00FD4AE9" w:rsidRPr="00E350D1">
        <w:rPr>
          <w:rtl/>
        </w:rPr>
        <w:t xml:space="preserve">, </w:t>
      </w:r>
      <w:r w:rsidR="00FD4AE9" w:rsidRPr="00E350D1">
        <w:rPr>
          <w:rFonts w:hint="cs"/>
          <w:rtl/>
        </w:rPr>
        <w:t>ידרשו המבצעים לעמוד</w:t>
      </w:r>
      <w:r w:rsidR="00FD4AE9" w:rsidRPr="00E350D1">
        <w:rPr>
          <w:rtl/>
        </w:rPr>
        <w:t xml:space="preserve"> </w:t>
      </w:r>
      <w:r w:rsidR="00FD4AE9" w:rsidRPr="00E350D1">
        <w:rPr>
          <w:rFonts w:hint="cs"/>
          <w:rtl/>
        </w:rPr>
        <w:t>בכל</w:t>
      </w:r>
      <w:r w:rsidR="00FD4AE9" w:rsidRPr="00E350D1">
        <w:rPr>
          <w:rtl/>
        </w:rPr>
        <w:t xml:space="preserve"> </w:t>
      </w:r>
      <w:r w:rsidR="00FD4AE9" w:rsidRPr="00E350D1">
        <w:rPr>
          <w:rFonts w:hint="cs"/>
          <w:rtl/>
        </w:rPr>
        <w:t>התנאים</w:t>
      </w:r>
      <w:r w:rsidR="00FD4AE9" w:rsidRPr="00E350D1">
        <w:rPr>
          <w:rtl/>
        </w:rPr>
        <w:t xml:space="preserve"> </w:t>
      </w:r>
      <w:r w:rsidR="00FD4AE9" w:rsidRPr="00E350D1">
        <w:rPr>
          <w:rFonts w:hint="cs"/>
          <w:rtl/>
        </w:rPr>
        <w:t>הנדרשים</w:t>
      </w:r>
      <w:r w:rsidR="00FD4AE9" w:rsidRPr="00E350D1">
        <w:rPr>
          <w:rtl/>
        </w:rPr>
        <w:t xml:space="preserve"> </w:t>
      </w:r>
      <w:r w:rsidR="00FD4AE9" w:rsidRPr="00E350D1">
        <w:rPr>
          <w:rFonts w:hint="cs"/>
          <w:rtl/>
        </w:rPr>
        <w:t>לפי</w:t>
      </w:r>
      <w:r w:rsidR="00FD4AE9" w:rsidRPr="00E350D1">
        <w:rPr>
          <w:rtl/>
        </w:rPr>
        <w:t xml:space="preserve"> </w:t>
      </w:r>
      <w:r w:rsidR="00FD4AE9" w:rsidRPr="00E350D1">
        <w:rPr>
          <w:rFonts w:hint="cs"/>
          <w:rtl/>
        </w:rPr>
        <w:t>המכרז</w:t>
      </w:r>
      <w:r w:rsidR="00FD4AE9" w:rsidRPr="00E350D1">
        <w:rPr>
          <w:rtl/>
        </w:rPr>
        <w:t xml:space="preserve"> </w:t>
      </w:r>
      <w:r w:rsidR="00FD4AE9" w:rsidRPr="00E350D1">
        <w:rPr>
          <w:rFonts w:hint="cs"/>
          <w:rtl/>
        </w:rPr>
        <w:t>ביחס</w:t>
      </w:r>
      <w:r w:rsidR="00FD4AE9" w:rsidRPr="00E350D1">
        <w:rPr>
          <w:rtl/>
        </w:rPr>
        <w:t xml:space="preserve"> </w:t>
      </w:r>
      <w:r w:rsidR="00FD4AE9" w:rsidRPr="00E350D1">
        <w:rPr>
          <w:rFonts w:hint="cs"/>
          <w:rtl/>
        </w:rPr>
        <w:t>לכוח</w:t>
      </w:r>
      <w:r w:rsidR="00FD4AE9" w:rsidRPr="00E350D1">
        <w:rPr>
          <w:rtl/>
        </w:rPr>
        <w:t xml:space="preserve"> </w:t>
      </w:r>
      <w:r w:rsidR="00FD4AE9" w:rsidRPr="00E350D1">
        <w:rPr>
          <w:rFonts w:hint="cs"/>
          <w:rtl/>
        </w:rPr>
        <w:t>אדם</w:t>
      </w:r>
      <w:r w:rsidR="00FD4AE9" w:rsidRPr="00E350D1">
        <w:rPr>
          <w:rtl/>
        </w:rPr>
        <w:t>.</w:t>
      </w:r>
    </w:p>
    <w:p w:rsidR="00F71BB6" w:rsidRDefault="00FD4AE9" w:rsidP="006E434F">
      <w:pPr>
        <w:pStyle w:val="27"/>
        <w:spacing w:after="120" w:line="276" w:lineRule="auto"/>
        <w:ind w:left="567" w:firstLine="0"/>
        <w:rPr>
          <w:rFonts w:ascii="David" w:hAnsi="David"/>
          <w:rtl/>
        </w:rPr>
      </w:pPr>
      <w:r w:rsidRPr="00E350D1">
        <w:rPr>
          <w:rFonts w:hint="cs"/>
          <w:rtl/>
        </w:rPr>
        <w:t>המציע</w:t>
      </w:r>
      <w:r w:rsidRPr="00E350D1">
        <w:rPr>
          <w:rtl/>
        </w:rPr>
        <w:t xml:space="preserve"> </w:t>
      </w:r>
      <w:r w:rsidRPr="00E350D1">
        <w:rPr>
          <w:rFonts w:hint="cs"/>
          <w:rtl/>
        </w:rPr>
        <w:t>הוא</w:t>
      </w:r>
      <w:r w:rsidRPr="00E350D1">
        <w:rPr>
          <w:rtl/>
        </w:rPr>
        <w:t xml:space="preserve"> </w:t>
      </w:r>
      <w:r w:rsidRPr="00E350D1">
        <w:rPr>
          <w:rFonts w:hint="cs"/>
          <w:rtl/>
        </w:rPr>
        <w:t>האחראי</w:t>
      </w:r>
      <w:r w:rsidRPr="00E350D1">
        <w:rPr>
          <w:rtl/>
        </w:rPr>
        <w:t xml:space="preserve"> </w:t>
      </w:r>
      <w:r w:rsidRPr="00E350D1">
        <w:rPr>
          <w:rFonts w:hint="cs"/>
          <w:rtl/>
        </w:rPr>
        <w:t>כלפי</w:t>
      </w:r>
      <w:r w:rsidRPr="00E350D1">
        <w:rPr>
          <w:rtl/>
        </w:rPr>
        <w:t xml:space="preserve"> </w:t>
      </w:r>
      <w:r w:rsidRPr="00E350D1">
        <w:rPr>
          <w:rFonts w:hint="cs"/>
          <w:rtl/>
        </w:rPr>
        <w:t>המשרד</w:t>
      </w:r>
      <w:r w:rsidRPr="00E350D1">
        <w:rPr>
          <w:rtl/>
        </w:rPr>
        <w:t xml:space="preserve"> </w:t>
      </w:r>
      <w:r w:rsidRPr="00E350D1">
        <w:rPr>
          <w:rFonts w:hint="cs"/>
          <w:rtl/>
        </w:rPr>
        <w:t>על</w:t>
      </w:r>
      <w:r w:rsidRPr="00E350D1">
        <w:rPr>
          <w:rtl/>
        </w:rPr>
        <w:t xml:space="preserve"> </w:t>
      </w:r>
      <w:r w:rsidRPr="00E350D1">
        <w:rPr>
          <w:rFonts w:hint="cs"/>
          <w:rtl/>
        </w:rPr>
        <w:t>כל</w:t>
      </w:r>
      <w:r w:rsidRPr="00E350D1">
        <w:rPr>
          <w:rtl/>
        </w:rPr>
        <w:t xml:space="preserve"> </w:t>
      </w:r>
      <w:r w:rsidRPr="00E350D1">
        <w:rPr>
          <w:rFonts w:hint="cs"/>
          <w:rtl/>
        </w:rPr>
        <w:t>ההתחייבויות</w:t>
      </w:r>
      <w:r w:rsidRPr="00E350D1">
        <w:rPr>
          <w:rtl/>
        </w:rPr>
        <w:t xml:space="preserve"> </w:t>
      </w:r>
      <w:r w:rsidRPr="00E350D1">
        <w:rPr>
          <w:rFonts w:hint="cs"/>
          <w:rtl/>
        </w:rPr>
        <w:t>לפי</w:t>
      </w:r>
      <w:r w:rsidRPr="00E350D1">
        <w:rPr>
          <w:rtl/>
        </w:rPr>
        <w:t xml:space="preserve"> </w:t>
      </w:r>
      <w:r w:rsidRPr="00E350D1">
        <w:rPr>
          <w:rFonts w:hint="cs"/>
          <w:rtl/>
        </w:rPr>
        <w:t>מכרז</w:t>
      </w:r>
      <w:r w:rsidRPr="00E350D1">
        <w:rPr>
          <w:rtl/>
        </w:rPr>
        <w:t xml:space="preserve"> </w:t>
      </w:r>
      <w:r w:rsidRPr="00E350D1">
        <w:rPr>
          <w:rFonts w:hint="cs"/>
          <w:rtl/>
        </w:rPr>
        <w:t>זה</w:t>
      </w:r>
      <w:r w:rsidRPr="00E350D1">
        <w:rPr>
          <w:rtl/>
        </w:rPr>
        <w:t xml:space="preserve"> </w:t>
      </w:r>
      <w:r w:rsidRPr="00E350D1">
        <w:rPr>
          <w:rFonts w:hint="cs"/>
          <w:rtl/>
        </w:rPr>
        <w:t>והוא</w:t>
      </w:r>
      <w:r w:rsidRPr="00E350D1">
        <w:rPr>
          <w:rtl/>
        </w:rPr>
        <w:t xml:space="preserve"> </w:t>
      </w:r>
      <w:r w:rsidRPr="00E350D1">
        <w:rPr>
          <w:rFonts w:hint="cs"/>
          <w:rtl/>
        </w:rPr>
        <w:t>שיחתום</w:t>
      </w:r>
      <w:r w:rsidRPr="00E350D1">
        <w:rPr>
          <w:rtl/>
        </w:rPr>
        <w:t xml:space="preserve"> </w:t>
      </w:r>
      <w:r w:rsidRPr="00E350D1">
        <w:rPr>
          <w:rFonts w:hint="cs"/>
          <w:rtl/>
        </w:rPr>
        <w:t>על</w:t>
      </w:r>
      <w:r w:rsidRPr="00E350D1">
        <w:rPr>
          <w:rtl/>
        </w:rPr>
        <w:t xml:space="preserve"> </w:t>
      </w:r>
      <w:r w:rsidRPr="00E350D1">
        <w:rPr>
          <w:rFonts w:hint="cs"/>
          <w:rtl/>
        </w:rPr>
        <w:t>הסכם</w:t>
      </w:r>
      <w:r w:rsidR="00AF7E01">
        <w:rPr>
          <w:rFonts w:hint="cs"/>
          <w:rtl/>
        </w:rPr>
        <w:t xml:space="preserve"> ההתקשרות מול</w:t>
      </w:r>
      <w:r w:rsidRPr="00E350D1">
        <w:rPr>
          <w:rtl/>
        </w:rPr>
        <w:t xml:space="preserve">  </w:t>
      </w:r>
      <w:r w:rsidRPr="00E350D1">
        <w:rPr>
          <w:rFonts w:hint="cs"/>
          <w:rtl/>
        </w:rPr>
        <w:t>המשרד</w:t>
      </w:r>
      <w:r w:rsidRPr="00E350D1">
        <w:rPr>
          <w:rtl/>
        </w:rPr>
        <w:t xml:space="preserve"> </w:t>
      </w:r>
      <w:r w:rsidRPr="00E350D1">
        <w:rPr>
          <w:rFonts w:hint="cs"/>
          <w:rtl/>
        </w:rPr>
        <w:t>בעקבות</w:t>
      </w:r>
      <w:r w:rsidRPr="00E350D1">
        <w:rPr>
          <w:rtl/>
        </w:rPr>
        <w:t xml:space="preserve"> </w:t>
      </w:r>
      <w:r w:rsidRPr="00E350D1">
        <w:rPr>
          <w:rFonts w:hint="cs"/>
          <w:rtl/>
        </w:rPr>
        <w:t>המכרז</w:t>
      </w:r>
      <w:r w:rsidRPr="00E350D1">
        <w:rPr>
          <w:rtl/>
        </w:rPr>
        <w:t>.</w:t>
      </w:r>
      <w:bookmarkStart w:id="63" w:name="_Toc26695377"/>
      <w:r w:rsidR="009550D9" w:rsidRPr="009550D9">
        <w:rPr>
          <w:rFonts w:ascii="David" w:hAnsi="David"/>
          <w:rtl/>
        </w:rPr>
        <w:t xml:space="preserve"> </w:t>
      </w:r>
    </w:p>
    <w:p w:rsidR="00FD4AE9" w:rsidRPr="00336B0C" w:rsidRDefault="00BB18FD" w:rsidP="006E434F">
      <w:pPr>
        <w:pStyle w:val="27"/>
        <w:spacing w:after="120" w:line="276" w:lineRule="auto"/>
        <w:ind w:left="567" w:firstLine="0"/>
        <w:rPr>
          <w:b/>
          <w:bCs/>
          <w:rtl/>
        </w:rPr>
      </w:pPr>
      <w:r w:rsidRPr="00336B0C">
        <w:rPr>
          <w:rFonts w:ascii="David" w:hAnsi="David" w:hint="eastAsia"/>
          <w:b/>
          <w:bCs/>
          <w:rtl/>
        </w:rPr>
        <w:t>במידה</w:t>
      </w:r>
      <w:r w:rsidRPr="00336B0C">
        <w:rPr>
          <w:rFonts w:ascii="David" w:hAnsi="David"/>
          <w:b/>
          <w:bCs/>
          <w:rtl/>
        </w:rPr>
        <w:t xml:space="preserve"> והמציע מעוניין לצרף קבלני משנה כחלק מצוות הליבה, </w:t>
      </w:r>
      <w:r w:rsidR="009550D9" w:rsidRPr="00336B0C">
        <w:rPr>
          <w:rFonts w:ascii="David" w:hAnsi="David"/>
          <w:b/>
          <w:bCs/>
          <w:rtl/>
        </w:rPr>
        <w:t>על המציע לצרף להצעתו התחייבות מצד קבלן המשנה לביצוע השירותים הנדרשים נשוא מכרז זה</w:t>
      </w:r>
      <w:r w:rsidRPr="00336B0C">
        <w:rPr>
          <w:rFonts w:ascii="David" w:hAnsi="David"/>
          <w:b/>
          <w:bCs/>
          <w:rtl/>
        </w:rPr>
        <w:t>.</w:t>
      </w:r>
      <w:bookmarkEnd w:id="63"/>
      <w:r w:rsidR="009550D9" w:rsidRPr="00336B0C">
        <w:rPr>
          <w:rFonts w:ascii="David" w:hAnsi="David"/>
          <w:b/>
          <w:bCs/>
          <w:rtl/>
        </w:rPr>
        <w:t xml:space="preserve">                </w:t>
      </w:r>
    </w:p>
    <w:p w:rsidR="00734FF1" w:rsidRDefault="00734FF1" w:rsidP="001A5529">
      <w:pPr>
        <w:pStyle w:val="a2"/>
        <w:ind w:left="566" w:hanging="567"/>
        <w:rPr>
          <w:b/>
          <w:bCs/>
          <w:u w:val="single"/>
        </w:rPr>
      </w:pPr>
      <w:bookmarkStart w:id="64" w:name="H3_הזמנת_השירותים_"/>
      <w:r w:rsidRPr="001A5529">
        <w:rPr>
          <w:rFonts w:hint="cs"/>
          <w:b/>
          <w:bCs/>
          <w:u w:val="single"/>
          <w:rtl/>
        </w:rPr>
        <w:t>הזמנת</w:t>
      </w:r>
      <w:r w:rsidRPr="001A5529">
        <w:rPr>
          <w:b/>
          <w:bCs/>
          <w:u w:val="single"/>
          <w:rtl/>
        </w:rPr>
        <w:t xml:space="preserve"> </w:t>
      </w:r>
      <w:r w:rsidRPr="001A5529">
        <w:rPr>
          <w:rFonts w:hint="cs"/>
          <w:b/>
          <w:bCs/>
          <w:u w:val="single"/>
          <w:rtl/>
        </w:rPr>
        <w:t>השירותים</w:t>
      </w:r>
      <w:r w:rsidRPr="001A5529">
        <w:rPr>
          <w:b/>
          <w:bCs/>
          <w:u w:val="single"/>
          <w:rtl/>
        </w:rPr>
        <w:t xml:space="preserve"> </w:t>
      </w:r>
    </w:p>
    <w:bookmarkEnd w:id="64"/>
    <w:p w:rsidR="00E023FD" w:rsidRDefault="00E023FD" w:rsidP="00F71BB6">
      <w:pPr>
        <w:pStyle w:val="27"/>
        <w:spacing w:after="120" w:line="276" w:lineRule="auto"/>
        <w:ind w:left="567" w:firstLine="0"/>
        <w:rPr>
          <w:rtl/>
        </w:rPr>
      </w:pPr>
      <w:r w:rsidRPr="00E023FD">
        <w:rPr>
          <w:rFonts w:hint="cs"/>
          <w:rtl/>
        </w:rPr>
        <w:t>צפי</w:t>
      </w:r>
      <w:r w:rsidRPr="00E023FD">
        <w:rPr>
          <w:rtl/>
        </w:rPr>
        <w:t xml:space="preserve"> </w:t>
      </w:r>
      <w:r w:rsidRPr="00E023FD">
        <w:rPr>
          <w:rFonts w:hint="cs"/>
          <w:rtl/>
        </w:rPr>
        <w:t>המשרד</w:t>
      </w:r>
      <w:r w:rsidRPr="00E023FD">
        <w:rPr>
          <w:rtl/>
        </w:rPr>
        <w:t xml:space="preserve"> </w:t>
      </w:r>
      <w:r w:rsidRPr="00E023FD">
        <w:rPr>
          <w:rFonts w:hint="cs"/>
          <w:rtl/>
        </w:rPr>
        <w:t>לעניין</w:t>
      </w:r>
      <w:r w:rsidRPr="00E023FD">
        <w:rPr>
          <w:rtl/>
        </w:rPr>
        <w:t xml:space="preserve"> </w:t>
      </w:r>
      <w:r w:rsidRPr="00E023FD">
        <w:rPr>
          <w:rFonts w:hint="cs"/>
          <w:rtl/>
        </w:rPr>
        <w:t>היקף</w:t>
      </w:r>
      <w:r w:rsidRPr="00E023FD">
        <w:rPr>
          <w:rtl/>
        </w:rPr>
        <w:t xml:space="preserve"> </w:t>
      </w:r>
      <w:r w:rsidRPr="00E023FD">
        <w:rPr>
          <w:rFonts w:hint="cs"/>
          <w:rtl/>
        </w:rPr>
        <w:t>ההתקשרות</w:t>
      </w:r>
      <w:r w:rsidRPr="00E023FD">
        <w:rPr>
          <w:rtl/>
        </w:rPr>
        <w:t xml:space="preserve"> </w:t>
      </w:r>
      <w:r w:rsidR="006B4AE8">
        <w:rPr>
          <w:rFonts w:hint="cs"/>
          <w:rtl/>
        </w:rPr>
        <w:t xml:space="preserve">השנתי המירבי לא יעלה על </w:t>
      </w:r>
      <w:r w:rsidR="006537AB">
        <w:rPr>
          <w:rFonts w:hint="cs"/>
          <w:rtl/>
        </w:rPr>
        <w:t>9</w:t>
      </w:r>
      <w:r w:rsidR="006B4AE8">
        <w:rPr>
          <w:rFonts w:hint="cs"/>
          <w:rtl/>
        </w:rPr>
        <w:t>,000,000 ₪ כולל מע"מ</w:t>
      </w:r>
      <w:r w:rsidR="00BF1489">
        <w:rPr>
          <w:rFonts w:hint="cs"/>
          <w:rtl/>
        </w:rPr>
        <w:t xml:space="preserve">. צפי זה </w:t>
      </w:r>
      <w:r w:rsidRPr="00E023FD">
        <w:rPr>
          <w:rFonts w:hint="cs"/>
          <w:rtl/>
        </w:rPr>
        <w:t>הינו</w:t>
      </w:r>
      <w:r w:rsidRPr="00E023FD">
        <w:rPr>
          <w:rtl/>
        </w:rPr>
        <w:t xml:space="preserve"> </w:t>
      </w:r>
      <w:r w:rsidRPr="00E023FD">
        <w:rPr>
          <w:rFonts w:hint="cs"/>
          <w:rtl/>
        </w:rPr>
        <w:t>נכון</w:t>
      </w:r>
      <w:r w:rsidRPr="00E023FD">
        <w:rPr>
          <w:rtl/>
        </w:rPr>
        <w:t xml:space="preserve"> </w:t>
      </w:r>
      <w:r w:rsidRPr="00E023FD">
        <w:rPr>
          <w:rFonts w:hint="cs"/>
          <w:rtl/>
        </w:rPr>
        <w:t>למועד</w:t>
      </w:r>
      <w:r w:rsidRPr="00E023FD">
        <w:rPr>
          <w:rtl/>
        </w:rPr>
        <w:t xml:space="preserve"> </w:t>
      </w:r>
      <w:r w:rsidRPr="00E023FD">
        <w:rPr>
          <w:rFonts w:hint="cs"/>
          <w:rtl/>
        </w:rPr>
        <w:t>פרסום</w:t>
      </w:r>
      <w:r w:rsidRPr="00E023FD">
        <w:rPr>
          <w:rtl/>
        </w:rPr>
        <w:t xml:space="preserve"> </w:t>
      </w:r>
      <w:r w:rsidRPr="00E023FD">
        <w:rPr>
          <w:rFonts w:hint="cs"/>
          <w:rtl/>
        </w:rPr>
        <w:t>המכרז</w:t>
      </w:r>
      <w:r w:rsidRPr="00E023FD">
        <w:rPr>
          <w:rtl/>
        </w:rPr>
        <w:t xml:space="preserve"> </w:t>
      </w:r>
      <w:r w:rsidRPr="00E023FD">
        <w:rPr>
          <w:rFonts w:hint="cs"/>
          <w:rtl/>
        </w:rPr>
        <w:t>וכי</w:t>
      </w:r>
      <w:r w:rsidRPr="00E023FD">
        <w:rPr>
          <w:rtl/>
        </w:rPr>
        <w:t xml:space="preserve"> </w:t>
      </w:r>
      <w:r w:rsidRPr="00E023FD">
        <w:rPr>
          <w:rFonts w:hint="cs"/>
          <w:rtl/>
        </w:rPr>
        <w:t>צפי</w:t>
      </w:r>
      <w:r w:rsidRPr="00E023FD">
        <w:rPr>
          <w:rtl/>
        </w:rPr>
        <w:t xml:space="preserve"> </w:t>
      </w:r>
      <w:r w:rsidRPr="00E023FD">
        <w:rPr>
          <w:rFonts w:hint="cs"/>
          <w:rtl/>
        </w:rPr>
        <w:t>זה</w:t>
      </w:r>
      <w:r w:rsidRPr="00E023FD">
        <w:rPr>
          <w:rtl/>
        </w:rPr>
        <w:t xml:space="preserve"> </w:t>
      </w:r>
      <w:r w:rsidRPr="00E023FD">
        <w:rPr>
          <w:rFonts w:hint="cs"/>
          <w:rtl/>
        </w:rPr>
        <w:t>אינו</w:t>
      </w:r>
      <w:r w:rsidRPr="00E023FD">
        <w:rPr>
          <w:rtl/>
        </w:rPr>
        <w:t xml:space="preserve"> </w:t>
      </w:r>
      <w:r w:rsidRPr="00E023FD">
        <w:rPr>
          <w:rFonts w:hint="cs"/>
          <w:rtl/>
        </w:rPr>
        <w:t>מחייב</w:t>
      </w:r>
      <w:r w:rsidRPr="00E023FD">
        <w:rPr>
          <w:rtl/>
        </w:rPr>
        <w:t xml:space="preserve"> </w:t>
      </w:r>
      <w:r w:rsidRPr="00E023FD">
        <w:rPr>
          <w:rFonts w:hint="cs"/>
          <w:rtl/>
        </w:rPr>
        <w:t>את</w:t>
      </w:r>
      <w:r w:rsidRPr="00E023FD">
        <w:rPr>
          <w:rtl/>
        </w:rPr>
        <w:t xml:space="preserve"> </w:t>
      </w:r>
      <w:r w:rsidRPr="00E023FD">
        <w:rPr>
          <w:rFonts w:hint="cs"/>
          <w:rtl/>
        </w:rPr>
        <w:t>המשרד</w:t>
      </w:r>
      <w:r w:rsidRPr="00E023FD">
        <w:rPr>
          <w:rtl/>
        </w:rPr>
        <w:t xml:space="preserve"> </w:t>
      </w:r>
      <w:r w:rsidRPr="00E023FD">
        <w:rPr>
          <w:rFonts w:hint="cs"/>
          <w:rtl/>
        </w:rPr>
        <w:t>לרכוש</w:t>
      </w:r>
      <w:r w:rsidRPr="00E023FD">
        <w:rPr>
          <w:rtl/>
        </w:rPr>
        <w:t xml:space="preserve">  </w:t>
      </w:r>
      <w:r w:rsidRPr="00E023FD">
        <w:rPr>
          <w:rFonts w:hint="cs"/>
          <w:rtl/>
        </w:rPr>
        <w:t>שירותים</w:t>
      </w:r>
      <w:r w:rsidRPr="00E023FD">
        <w:rPr>
          <w:rtl/>
        </w:rPr>
        <w:t xml:space="preserve"> </w:t>
      </w:r>
      <w:r w:rsidRPr="00E023FD">
        <w:rPr>
          <w:rFonts w:hint="cs"/>
          <w:rtl/>
        </w:rPr>
        <w:t>מהזוכה</w:t>
      </w:r>
      <w:r w:rsidR="00585F2F">
        <w:rPr>
          <w:rFonts w:hint="cs"/>
          <w:rtl/>
        </w:rPr>
        <w:t xml:space="preserve"> </w:t>
      </w:r>
      <w:r w:rsidRPr="00E023FD">
        <w:rPr>
          <w:rFonts w:hint="cs"/>
          <w:rtl/>
        </w:rPr>
        <w:t>בהיקף</w:t>
      </w:r>
      <w:r w:rsidRPr="00E023FD">
        <w:rPr>
          <w:rtl/>
        </w:rPr>
        <w:t xml:space="preserve"> </w:t>
      </w:r>
      <w:r w:rsidRPr="00E023FD">
        <w:rPr>
          <w:rFonts w:hint="cs"/>
          <w:rtl/>
        </w:rPr>
        <w:t>כלשהוא</w:t>
      </w:r>
      <w:r w:rsidRPr="00E023FD">
        <w:rPr>
          <w:rtl/>
        </w:rPr>
        <w:t xml:space="preserve"> </w:t>
      </w:r>
      <w:r w:rsidRPr="00E023FD">
        <w:rPr>
          <w:rFonts w:hint="cs"/>
          <w:rtl/>
        </w:rPr>
        <w:t>בזמן</w:t>
      </w:r>
      <w:r w:rsidRPr="00E023FD">
        <w:rPr>
          <w:rtl/>
        </w:rPr>
        <w:t xml:space="preserve"> </w:t>
      </w:r>
      <w:r w:rsidRPr="00E023FD">
        <w:rPr>
          <w:rFonts w:hint="cs"/>
          <w:rtl/>
        </w:rPr>
        <w:t>מן</w:t>
      </w:r>
      <w:r w:rsidRPr="00E023FD">
        <w:rPr>
          <w:rtl/>
        </w:rPr>
        <w:t xml:space="preserve"> </w:t>
      </w:r>
      <w:r w:rsidRPr="00E023FD">
        <w:rPr>
          <w:rFonts w:hint="cs"/>
          <w:rtl/>
        </w:rPr>
        <w:t>הזמנים</w:t>
      </w:r>
      <w:r w:rsidRPr="00E023FD">
        <w:rPr>
          <w:rtl/>
        </w:rPr>
        <w:t>.</w:t>
      </w:r>
    </w:p>
    <w:p w:rsidR="003A7757" w:rsidRDefault="003A7757" w:rsidP="00BD3575">
      <w:pPr>
        <w:pStyle w:val="-1"/>
        <w:numPr>
          <w:ilvl w:val="0"/>
          <w:numId w:val="30"/>
        </w:numPr>
      </w:pPr>
      <w:bookmarkStart w:id="65" w:name="_Toc496609907"/>
      <w:bookmarkStart w:id="66" w:name="_Toc96867006"/>
      <w:bookmarkStart w:id="67" w:name="H2_תנאים_מוקדמים_להשתתפות_במכרז__תנאי_סף"/>
      <w:r w:rsidRPr="005D0CA5">
        <w:rPr>
          <w:rFonts w:hint="cs"/>
          <w:rtl/>
        </w:rPr>
        <w:t>תנאים</w:t>
      </w:r>
      <w:r w:rsidRPr="005D0CA5">
        <w:rPr>
          <w:rtl/>
        </w:rPr>
        <w:t xml:space="preserve"> </w:t>
      </w:r>
      <w:r w:rsidRPr="005D0CA5">
        <w:rPr>
          <w:rFonts w:hint="cs"/>
          <w:rtl/>
        </w:rPr>
        <w:t>מוקדמים</w:t>
      </w:r>
      <w:r w:rsidRPr="005D0CA5">
        <w:rPr>
          <w:rtl/>
        </w:rPr>
        <w:t xml:space="preserve"> </w:t>
      </w:r>
      <w:r w:rsidRPr="005D0CA5">
        <w:rPr>
          <w:rFonts w:hint="cs"/>
          <w:rtl/>
        </w:rPr>
        <w:t>להשתתפות</w:t>
      </w:r>
      <w:r w:rsidRPr="005D0CA5">
        <w:rPr>
          <w:rtl/>
        </w:rPr>
        <w:t xml:space="preserve"> </w:t>
      </w:r>
      <w:r w:rsidRPr="005D0CA5">
        <w:rPr>
          <w:rFonts w:hint="cs"/>
          <w:rtl/>
        </w:rPr>
        <w:t>במכרז</w:t>
      </w:r>
      <w:r>
        <w:rPr>
          <w:rtl/>
        </w:rPr>
        <w:t xml:space="preserve"> –</w:t>
      </w:r>
      <w:r w:rsidRPr="005D0CA5">
        <w:rPr>
          <w:rtl/>
        </w:rPr>
        <w:t xml:space="preserve"> </w:t>
      </w:r>
      <w:r w:rsidRPr="005D0CA5">
        <w:rPr>
          <w:rFonts w:hint="cs"/>
          <w:rtl/>
        </w:rPr>
        <w:t>תנאי</w:t>
      </w:r>
      <w:r w:rsidRPr="005D0CA5">
        <w:rPr>
          <w:rtl/>
        </w:rPr>
        <w:t xml:space="preserve"> </w:t>
      </w:r>
      <w:r w:rsidRPr="005D0CA5">
        <w:rPr>
          <w:rFonts w:hint="cs"/>
          <w:rtl/>
        </w:rPr>
        <w:t>סף</w:t>
      </w:r>
      <w:bookmarkEnd w:id="65"/>
      <w:bookmarkEnd w:id="66"/>
    </w:p>
    <w:bookmarkEnd w:id="67"/>
    <w:p w:rsidR="00C241E8" w:rsidRPr="006E1673" w:rsidRDefault="004B721A" w:rsidP="006E1673">
      <w:pPr>
        <w:pStyle w:val="27"/>
        <w:spacing w:after="120" w:line="276" w:lineRule="auto"/>
        <w:ind w:left="397" w:firstLine="0"/>
        <w:rPr>
          <w:b/>
          <w:bCs/>
          <w:sz w:val="26"/>
          <w:szCs w:val="26"/>
          <w:rtl/>
        </w:rPr>
      </w:pPr>
      <w:r w:rsidRPr="006E1673">
        <w:rPr>
          <w:rFonts w:hint="cs"/>
          <w:b/>
          <w:bCs/>
          <w:sz w:val="26"/>
          <w:szCs w:val="26"/>
          <w:rtl/>
        </w:rPr>
        <w:lastRenderedPageBreak/>
        <w:t>מכרז</w:t>
      </w:r>
      <w:r w:rsidRPr="006E1673">
        <w:rPr>
          <w:b/>
          <w:bCs/>
          <w:sz w:val="26"/>
          <w:szCs w:val="26"/>
          <w:rtl/>
        </w:rPr>
        <w:t xml:space="preserve"> </w:t>
      </w:r>
      <w:r w:rsidRPr="006E1673">
        <w:rPr>
          <w:rFonts w:hint="cs"/>
          <w:b/>
          <w:bCs/>
          <w:sz w:val="26"/>
          <w:szCs w:val="26"/>
          <w:rtl/>
        </w:rPr>
        <w:t>זה</w:t>
      </w:r>
      <w:r w:rsidRPr="006E1673">
        <w:rPr>
          <w:b/>
          <w:bCs/>
          <w:sz w:val="26"/>
          <w:szCs w:val="26"/>
          <w:rtl/>
        </w:rPr>
        <w:t xml:space="preserve"> </w:t>
      </w:r>
      <w:r w:rsidRPr="006E1673">
        <w:rPr>
          <w:rFonts w:hint="cs"/>
          <w:b/>
          <w:bCs/>
          <w:sz w:val="26"/>
          <w:szCs w:val="26"/>
          <w:rtl/>
        </w:rPr>
        <w:t>הינו</w:t>
      </w:r>
      <w:r w:rsidRPr="006E1673">
        <w:rPr>
          <w:b/>
          <w:bCs/>
          <w:sz w:val="26"/>
          <w:szCs w:val="26"/>
          <w:rtl/>
        </w:rPr>
        <w:t xml:space="preserve"> </w:t>
      </w:r>
      <w:r w:rsidRPr="006E1673">
        <w:rPr>
          <w:rFonts w:hint="cs"/>
          <w:b/>
          <w:bCs/>
          <w:sz w:val="26"/>
          <w:szCs w:val="26"/>
          <w:rtl/>
        </w:rPr>
        <w:t>מכרז</w:t>
      </w:r>
      <w:r w:rsidRPr="006E1673">
        <w:rPr>
          <w:b/>
          <w:bCs/>
          <w:sz w:val="26"/>
          <w:szCs w:val="26"/>
          <w:rtl/>
        </w:rPr>
        <w:t xml:space="preserve"> </w:t>
      </w:r>
      <w:r w:rsidRPr="006E1673">
        <w:rPr>
          <w:rFonts w:hint="cs"/>
          <w:b/>
          <w:bCs/>
          <w:sz w:val="26"/>
          <w:szCs w:val="26"/>
          <w:rtl/>
        </w:rPr>
        <w:t>עם</w:t>
      </w:r>
      <w:r w:rsidRPr="006E1673">
        <w:rPr>
          <w:b/>
          <w:bCs/>
          <w:sz w:val="26"/>
          <w:szCs w:val="26"/>
          <w:rtl/>
        </w:rPr>
        <w:t xml:space="preserve"> </w:t>
      </w:r>
      <w:r w:rsidRPr="006E1673">
        <w:rPr>
          <w:rFonts w:hint="cs"/>
          <w:b/>
          <w:bCs/>
          <w:sz w:val="26"/>
          <w:szCs w:val="26"/>
          <w:rtl/>
        </w:rPr>
        <w:t>בחינה</w:t>
      </w:r>
      <w:r w:rsidRPr="006E1673">
        <w:rPr>
          <w:b/>
          <w:bCs/>
          <w:sz w:val="26"/>
          <w:szCs w:val="26"/>
          <w:rtl/>
        </w:rPr>
        <w:t xml:space="preserve"> </w:t>
      </w:r>
      <w:r w:rsidRPr="006E1673">
        <w:rPr>
          <w:rFonts w:hint="cs"/>
          <w:b/>
          <w:bCs/>
          <w:sz w:val="26"/>
          <w:szCs w:val="26"/>
          <w:rtl/>
        </w:rPr>
        <w:t>דו</w:t>
      </w:r>
      <w:r w:rsidRPr="006E1673">
        <w:rPr>
          <w:b/>
          <w:bCs/>
          <w:sz w:val="26"/>
          <w:szCs w:val="26"/>
          <w:rtl/>
        </w:rPr>
        <w:t>-</w:t>
      </w:r>
      <w:r w:rsidRPr="006E1673">
        <w:rPr>
          <w:rFonts w:hint="cs"/>
          <w:b/>
          <w:bCs/>
          <w:sz w:val="26"/>
          <w:szCs w:val="26"/>
          <w:rtl/>
        </w:rPr>
        <w:t>שלבית</w:t>
      </w:r>
      <w:r w:rsidRPr="006E1673">
        <w:rPr>
          <w:b/>
          <w:bCs/>
          <w:sz w:val="26"/>
          <w:szCs w:val="26"/>
          <w:rtl/>
        </w:rPr>
        <w:t xml:space="preserve"> </w:t>
      </w:r>
      <w:r w:rsidRPr="006E1673">
        <w:rPr>
          <w:rFonts w:hint="cs"/>
          <w:b/>
          <w:bCs/>
          <w:sz w:val="26"/>
          <w:szCs w:val="26"/>
          <w:rtl/>
        </w:rPr>
        <w:t>כהגדרתו</w:t>
      </w:r>
      <w:r w:rsidRPr="006E1673">
        <w:rPr>
          <w:b/>
          <w:bCs/>
          <w:sz w:val="26"/>
          <w:szCs w:val="26"/>
          <w:rtl/>
        </w:rPr>
        <w:t xml:space="preserve"> </w:t>
      </w:r>
      <w:r w:rsidRPr="006E1673">
        <w:rPr>
          <w:rFonts w:hint="cs"/>
          <w:b/>
          <w:bCs/>
          <w:sz w:val="26"/>
          <w:szCs w:val="26"/>
          <w:rtl/>
        </w:rPr>
        <w:t>בתקנות</w:t>
      </w:r>
      <w:r w:rsidRPr="006E1673">
        <w:rPr>
          <w:b/>
          <w:bCs/>
          <w:sz w:val="26"/>
          <w:szCs w:val="26"/>
          <w:rtl/>
        </w:rPr>
        <w:t xml:space="preserve"> </w:t>
      </w:r>
      <w:r w:rsidRPr="006E1673">
        <w:rPr>
          <w:rFonts w:hint="cs"/>
          <w:b/>
          <w:bCs/>
          <w:sz w:val="26"/>
          <w:szCs w:val="26"/>
          <w:rtl/>
        </w:rPr>
        <w:t>חובת</w:t>
      </w:r>
      <w:r w:rsidRPr="006E1673">
        <w:rPr>
          <w:b/>
          <w:bCs/>
          <w:sz w:val="26"/>
          <w:szCs w:val="26"/>
          <w:rtl/>
        </w:rPr>
        <w:t xml:space="preserve"> </w:t>
      </w:r>
      <w:r w:rsidRPr="006E1673">
        <w:rPr>
          <w:rFonts w:hint="cs"/>
          <w:b/>
          <w:bCs/>
          <w:sz w:val="26"/>
          <w:szCs w:val="26"/>
          <w:rtl/>
        </w:rPr>
        <w:t>המכרזים</w:t>
      </w:r>
      <w:r w:rsidRPr="006E1673">
        <w:rPr>
          <w:b/>
          <w:bCs/>
          <w:sz w:val="26"/>
          <w:szCs w:val="26"/>
          <w:rtl/>
        </w:rPr>
        <w:t>.</w:t>
      </w:r>
      <w:r w:rsidRPr="006E1673">
        <w:rPr>
          <w:rFonts w:hint="cs"/>
          <w:b/>
          <w:bCs/>
          <w:sz w:val="26"/>
          <w:szCs w:val="26"/>
          <w:rtl/>
        </w:rPr>
        <w:t xml:space="preserve"> </w:t>
      </w:r>
      <w:r w:rsidR="00E023FD" w:rsidRPr="006E1673">
        <w:rPr>
          <w:rFonts w:hint="cs"/>
          <w:b/>
          <w:bCs/>
          <w:sz w:val="26"/>
          <w:szCs w:val="26"/>
          <w:rtl/>
        </w:rPr>
        <w:t>בשלב זה ייבדקו</w:t>
      </w:r>
      <w:r w:rsidR="00E023FD" w:rsidRPr="006E1673">
        <w:rPr>
          <w:b/>
          <w:bCs/>
          <w:sz w:val="26"/>
          <w:szCs w:val="26"/>
          <w:rtl/>
        </w:rPr>
        <w:t xml:space="preserve"> </w:t>
      </w:r>
      <w:r w:rsidR="00E023FD" w:rsidRPr="006E1673">
        <w:rPr>
          <w:rFonts w:hint="cs"/>
          <w:b/>
          <w:bCs/>
          <w:sz w:val="26"/>
          <w:szCs w:val="26"/>
          <w:rtl/>
        </w:rPr>
        <w:t>כל</w:t>
      </w:r>
      <w:r w:rsidR="00E023FD" w:rsidRPr="006E1673">
        <w:rPr>
          <w:b/>
          <w:bCs/>
          <w:sz w:val="26"/>
          <w:szCs w:val="26"/>
          <w:rtl/>
        </w:rPr>
        <w:t xml:space="preserve"> </w:t>
      </w:r>
      <w:r w:rsidR="00E023FD" w:rsidRPr="006E1673">
        <w:rPr>
          <w:rFonts w:hint="cs"/>
          <w:b/>
          <w:bCs/>
          <w:sz w:val="26"/>
          <w:szCs w:val="26"/>
          <w:rtl/>
        </w:rPr>
        <w:t>ההצעות</w:t>
      </w:r>
      <w:r w:rsidR="00E023FD" w:rsidRPr="006E1673">
        <w:rPr>
          <w:b/>
          <w:bCs/>
          <w:sz w:val="26"/>
          <w:szCs w:val="26"/>
          <w:rtl/>
        </w:rPr>
        <w:t xml:space="preserve"> </w:t>
      </w:r>
      <w:r w:rsidR="00E023FD" w:rsidRPr="006E1673">
        <w:rPr>
          <w:rFonts w:hint="cs"/>
          <w:b/>
          <w:bCs/>
          <w:sz w:val="26"/>
          <w:szCs w:val="26"/>
          <w:rtl/>
        </w:rPr>
        <w:t>אשר</w:t>
      </w:r>
      <w:r w:rsidR="00E023FD" w:rsidRPr="006E1673">
        <w:rPr>
          <w:b/>
          <w:bCs/>
          <w:sz w:val="26"/>
          <w:szCs w:val="26"/>
          <w:rtl/>
        </w:rPr>
        <w:t xml:space="preserve"> </w:t>
      </w:r>
      <w:r w:rsidR="00E023FD" w:rsidRPr="006E1673">
        <w:rPr>
          <w:rFonts w:hint="cs"/>
          <w:b/>
          <w:bCs/>
          <w:sz w:val="26"/>
          <w:szCs w:val="26"/>
          <w:rtl/>
        </w:rPr>
        <w:t>תתקבלנה</w:t>
      </w:r>
      <w:r w:rsidR="00E023FD" w:rsidRPr="006E1673">
        <w:rPr>
          <w:b/>
          <w:bCs/>
          <w:sz w:val="26"/>
          <w:szCs w:val="26"/>
          <w:rtl/>
        </w:rPr>
        <w:t xml:space="preserve"> </w:t>
      </w:r>
      <w:r w:rsidR="00E023FD" w:rsidRPr="006E1673">
        <w:rPr>
          <w:rFonts w:hint="cs"/>
          <w:b/>
          <w:bCs/>
          <w:sz w:val="26"/>
          <w:szCs w:val="26"/>
          <w:rtl/>
        </w:rPr>
        <w:t>עד</w:t>
      </w:r>
      <w:r w:rsidR="00E023FD" w:rsidRPr="006E1673">
        <w:rPr>
          <w:b/>
          <w:bCs/>
          <w:sz w:val="26"/>
          <w:szCs w:val="26"/>
          <w:rtl/>
        </w:rPr>
        <w:t xml:space="preserve"> </w:t>
      </w:r>
      <w:r w:rsidR="00E023FD" w:rsidRPr="006E1673">
        <w:rPr>
          <w:rFonts w:hint="cs"/>
          <w:b/>
          <w:bCs/>
          <w:sz w:val="26"/>
          <w:szCs w:val="26"/>
          <w:rtl/>
        </w:rPr>
        <w:t>למועד</w:t>
      </w:r>
      <w:r w:rsidR="00E023FD" w:rsidRPr="006E1673">
        <w:rPr>
          <w:b/>
          <w:bCs/>
          <w:sz w:val="26"/>
          <w:szCs w:val="26"/>
          <w:rtl/>
        </w:rPr>
        <w:t xml:space="preserve"> </w:t>
      </w:r>
      <w:r w:rsidR="00E023FD" w:rsidRPr="006E1673">
        <w:rPr>
          <w:rFonts w:hint="cs"/>
          <w:b/>
          <w:bCs/>
          <w:sz w:val="26"/>
          <w:szCs w:val="26"/>
          <w:rtl/>
        </w:rPr>
        <w:t>האחרון</w:t>
      </w:r>
      <w:r w:rsidR="00E023FD" w:rsidRPr="006E1673">
        <w:rPr>
          <w:b/>
          <w:bCs/>
          <w:sz w:val="26"/>
          <w:szCs w:val="26"/>
          <w:rtl/>
        </w:rPr>
        <w:t xml:space="preserve"> </w:t>
      </w:r>
      <w:r w:rsidR="00E023FD" w:rsidRPr="006E1673">
        <w:rPr>
          <w:rFonts w:hint="cs"/>
          <w:b/>
          <w:bCs/>
          <w:sz w:val="26"/>
          <w:szCs w:val="26"/>
          <w:rtl/>
        </w:rPr>
        <w:t>להגשת</w:t>
      </w:r>
      <w:r w:rsidR="00E023FD" w:rsidRPr="006E1673">
        <w:rPr>
          <w:b/>
          <w:bCs/>
          <w:sz w:val="26"/>
          <w:szCs w:val="26"/>
          <w:rtl/>
        </w:rPr>
        <w:t xml:space="preserve"> </w:t>
      </w:r>
      <w:r w:rsidR="00E023FD" w:rsidRPr="006E1673">
        <w:rPr>
          <w:rFonts w:hint="cs"/>
          <w:b/>
          <w:bCs/>
          <w:sz w:val="26"/>
          <w:szCs w:val="26"/>
          <w:rtl/>
        </w:rPr>
        <w:t>ההצעות</w:t>
      </w:r>
      <w:r w:rsidR="00E023FD" w:rsidRPr="006E1673">
        <w:rPr>
          <w:b/>
          <w:bCs/>
          <w:sz w:val="26"/>
          <w:szCs w:val="26"/>
          <w:rtl/>
        </w:rPr>
        <w:t xml:space="preserve">, </w:t>
      </w:r>
      <w:r w:rsidR="00E023FD" w:rsidRPr="006E1673">
        <w:rPr>
          <w:rFonts w:hint="cs"/>
          <w:b/>
          <w:bCs/>
          <w:sz w:val="26"/>
          <w:szCs w:val="26"/>
          <w:rtl/>
        </w:rPr>
        <w:t>באשר</w:t>
      </w:r>
      <w:r w:rsidR="00E023FD" w:rsidRPr="006E1673">
        <w:rPr>
          <w:b/>
          <w:bCs/>
          <w:sz w:val="26"/>
          <w:szCs w:val="26"/>
          <w:rtl/>
        </w:rPr>
        <w:t xml:space="preserve"> </w:t>
      </w:r>
      <w:r w:rsidR="00E023FD" w:rsidRPr="006E1673">
        <w:rPr>
          <w:rFonts w:hint="cs"/>
          <w:b/>
          <w:bCs/>
          <w:sz w:val="26"/>
          <w:szCs w:val="26"/>
          <w:rtl/>
        </w:rPr>
        <w:t>לעמידתן</w:t>
      </w:r>
      <w:r w:rsidR="00E023FD" w:rsidRPr="006E1673">
        <w:rPr>
          <w:b/>
          <w:bCs/>
          <w:sz w:val="26"/>
          <w:szCs w:val="26"/>
          <w:rtl/>
        </w:rPr>
        <w:t xml:space="preserve"> </w:t>
      </w:r>
      <w:r w:rsidR="00E023FD" w:rsidRPr="006E1673">
        <w:rPr>
          <w:rFonts w:hint="cs"/>
          <w:b/>
          <w:bCs/>
          <w:sz w:val="26"/>
          <w:szCs w:val="26"/>
          <w:rtl/>
        </w:rPr>
        <w:t>בתנאי</w:t>
      </w:r>
      <w:r w:rsidR="00E023FD" w:rsidRPr="006E1673">
        <w:rPr>
          <w:b/>
          <w:bCs/>
          <w:sz w:val="26"/>
          <w:szCs w:val="26"/>
          <w:rtl/>
        </w:rPr>
        <w:t xml:space="preserve"> </w:t>
      </w:r>
      <w:r w:rsidR="00E023FD" w:rsidRPr="006E1673">
        <w:rPr>
          <w:rFonts w:hint="cs"/>
          <w:b/>
          <w:bCs/>
          <w:sz w:val="26"/>
          <w:szCs w:val="26"/>
          <w:rtl/>
        </w:rPr>
        <w:t>הסף</w:t>
      </w:r>
      <w:r w:rsidR="00E023FD" w:rsidRPr="006E1673">
        <w:rPr>
          <w:b/>
          <w:bCs/>
          <w:sz w:val="26"/>
          <w:szCs w:val="26"/>
          <w:rtl/>
        </w:rPr>
        <w:t xml:space="preserve"> </w:t>
      </w:r>
      <w:r w:rsidR="00E023FD" w:rsidRPr="006E1673">
        <w:rPr>
          <w:rFonts w:hint="cs"/>
          <w:b/>
          <w:bCs/>
          <w:sz w:val="26"/>
          <w:szCs w:val="26"/>
          <w:rtl/>
        </w:rPr>
        <w:t>המפורטים</w:t>
      </w:r>
      <w:r w:rsidR="00E023FD" w:rsidRPr="006E1673">
        <w:rPr>
          <w:b/>
          <w:bCs/>
          <w:sz w:val="26"/>
          <w:szCs w:val="26"/>
          <w:rtl/>
        </w:rPr>
        <w:t xml:space="preserve"> </w:t>
      </w:r>
      <w:r w:rsidR="00E023FD" w:rsidRPr="006E1673">
        <w:rPr>
          <w:rFonts w:hint="cs"/>
          <w:b/>
          <w:bCs/>
          <w:sz w:val="26"/>
          <w:szCs w:val="26"/>
          <w:rtl/>
        </w:rPr>
        <w:t>להלן</w:t>
      </w:r>
      <w:r w:rsidR="00E023FD" w:rsidRPr="006E1673">
        <w:rPr>
          <w:b/>
          <w:bCs/>
          <w:sz w:val="26"/>
          <w:szCs w:val="26"/>
          <w:rtl/>
        </w:rPr>
        <w:t xml:space="preserve">. </w:t>
      </w:r>
    </w:p>
    <w:p w:rsidR="00E023FD" w:rsidRPr="006E1673" w:rsidRDefault="00E023FD" w:rsidP="006E1673">
      <w:pPr>
        <w:pStyle w:val="27"/>
        <w:spacing w:after="120" w:line="276" w:lineRule="auto"/>
        <w:ind w:left="397" w:firstLine="0"/>
        <w:rPr>
          <w:b/>
          <w:bCs/>
          <w:sz w:val="26"/>
          <w:szCs w:val="26"/>
          <w:rtl/>
        </w:rPr>
      </w:pPr>
      <w:r w:rsidRPr="006E1673">
        <w:rPr>
          <w:rFonts w:hint="cs"/>
          <w:b/>
          <w:bCs/>
          <w:sz w:val="26"/>
          <w:szCs w:val="26"/>
          <w:rtl/>
        </w:rPr>
        <w:t>הצעה</w:t>
      </w:r>
      <w:r w:rsidRPr="006E1673">
        <w:rPr>
          <w:b/>
          <w:bCs/>
          <w:sz w:val="26"/>
          <w:szCs w:val="26"/>
          <w:rtl/>
        </w:rPr>
        <w:t xml:space="preserve"> </w:t>
      </w:r>
      <w:r w:rsidRPr="006E1673">
        <w:rPr>
          <w:rFonts w:hint="cs"/>
          <w:b/>
          <w:bCs/>
          <w:sz w:val="26"/>
          <w:szCs w:val="26"/>
          <w:rtl/>
        </w:rPr>
        <w:t>אשר</w:t>
      </w:r>
      <w:r w:rsidRPr="006E1673">
        <w:rPr>
          <w:b/>
          <w:bCs/>
          <w:sz w:val="26"/>
          <w:szCs w:val="26"/>
          <w:rtl/>
        </w:rPr>
        <w:t xml:space="preserve"> </w:t>
      </w:r>
      <w:r w:rsidRPr="006E1673">
        <w:rPr>
          <w:rFonts w:hint="cs"/>
          <w:b/>
          <w:bCs/>
          <w:sz w:val="26"/>
          <w:szCs w:val="26"/>
          <w:rtl/>
        </w:rPr>
        <w:t>לא</w:t>
      </w:r>
      <w:r w:rsidRPr="006E1673">
        <w:rPr>
          <w:b/>
          <w:bCs/>
          <w:sz w:val="26"/>
          <w:szCs w:val="26"/>
          <w:rtl/>
        </w:rPr>
        <w:t xml:space="preserve"> </w:t>
      </w:r>
      <w:r w:rsidRPr="006E1673">
        <w:rPr>
          <w:rFonts w:hint="cs"/>
          <w:b/>
          <w:bCs/>
          <w:sz w:val="26"/>
          <w:szCs w:val="26"/>
          <w:rtl/>
        </w:rPr>
        <w:t>תעמוד</w:t>
      </w:r>
      <w:r w:rsidRPr="006E1673">
        <w:rPr>
          <w:b/>
          <w:bCs/>
          <w:sz w:val="26"/>
          <w:szCs w:val="26"/>
          <w:rtl/>
        </w:rPr>
        <w:t xml:space="preserve"> </w:t>
      </w:r>
      <w:r w:rsidRPr="006E1673">
        <w:rPr>
          <w:rFonts w:hint="cs"/>
          <w:b/>
          <w:bCs/>
          <w:sz w:val="26"/>
          <w:szCs w:val="26"/>
          <w:rtl/>
        </w:rPr>
        <w:t>בתנאי</w:t>
      </w:r>
      <w:r w:rsidRPr="006E1673">
        <w:rPr>
          <w:b/>
          <w:bCs/>
          <w:sz w:val="26"/>
          <w:szCs w:val="26"/>
          <w:rtl/>
        </w:rPr>
        <w:t xml:space="preserve"> </w:t>
      </w:r>
      <w:r w:rsidRPr="006E1673">
        <w:rPr>
          <w:rFonts w:hint="cs"/>
          <w:b/>
          <w:bCs/>
          <w:sz w:val="26"/>
          <w:szCs w:val="26"/>
          <w:rtl/>
        </w:rPr>
        <w:t>הסף</w:t>
      </w:r>
      <w:r w:rsidRPr="006E1673">
        <w:rPr>
          <w:b/>
          <w:bCs/>
          <w:sz w:val="26"/>
          <w:szCs w:val="26"/>
          <w:rtl/>
        </w:rPr>
        <w:t xml:space="preserve">- </w:t>
      </w:r>
      <w:r w:rsidRPr="006E1673">
        <w:rPr>
          <w:rFonts w:hint="cs"/>
          <w:b/>
          <w:bCs/>
          <w:sz w:val="26"/>
          <w:szCs w:val="26"/>
          <w:rtl/>
        </w:rPr>
        <w:t>תיפסל</w:t>
      </w:r>
      <w:r w:rsidRPr="006E1673">
        <w:rPr>
          <w:b/>
          <w:bCs/>
          <w:sz w:val="26"/>
          <w:szCs w:val="26"/>
          <w:rtl/>
        </w:rPr>
        <w:t xml:space="preserve">. </w:t>
      </w:r>
      <w:r w:rsidRPr="006E1673">
        <w:rPr>
          <w:rFonts w:hint="cs"/>
          <w:b/>
          <w:bCs/>
          <w:sz w:val="26"/>
          <w:szCs w:val="26"/>
          <w:rtl/>
        </w:rPr>
        <w:t>רק</w:t>
      </w:r>
      <w:r w:rsidRPr="006E1673">
        <w:rPr>
          <w:b/>
          <w:bCs/>
          <w:sz w:val="26"/>
          <w:szCs w:val="26"/>
          <w:rtl/>
        </w:rPr>
        <w:t xml:space="preserve"> </w:t>
      </w:r>
      <w:r w:rsidRPr="006E1673">
        <w:rPr>
          <w:rFonts w:hint="cs"/>
          <w:b/>
          <w:bCs/>
          <w:sz w:val="26"/>
          <w:szCs w:val="26"/>
          <w:rtl/>
        </w:rPr>
        <w:t>הצעה</w:t>
      </w:r>
      <w:r w:rsidRPr="006E1673">
        <w:rPr>
          <w:b/>
          <w:bCs/>
          <w:sz w:val="26"/>
          <w:szCs w:val="26"/>
          <w:rtl/>
        </w:rPr>
        <w:t xml:space="preserve"> </w:t>
      </w:r>
      <w:r w:rsidRPr="006E1673">
        <w:rPr>
          <w:rFonts w:hint="cs"/>
          <w:b/>
          <w:bCs/>
          <w:sz w:val="26"/>
          <w:szCs w:val="26"/>
          <w:rtl/>
        </w:rPr>
        <w:t>אשר</w:t>
      </w:r>
      <w:r w:rsidRPr="006E1673">
        <w:rPr>
          <w:b/>
          <w:bCs/>
          <w:sz w:val="26"/>
          <w:szCs w:val="26"/>
          <w:rtl/>
        </w:rPr>
        <w:t xml:space="preserve"> </w:t>
      </w:r>
      <w:r w:rsidRPr="006E1673">
        <w:rPr>
          <w:rFonts w:hint="cs"/>
          <w:b/>
          <w:bCs/>
          <w:sz w:val="26"/>
          <w:szCs w:val="26"/>
          <w:rtl/>
        </w:rPr>
        <w:t>עמדה</w:t>
      </w:r>
      <w:r w:rsidRPr="006E1673">
        <w:rPr>
          <w:b/>
          <w:bCs/>
          <w:sz w:val="26"/>
          <w:szCs w:val="26"/>
          <w:rtl/>
        </w:rPr>
        <w:t xml:space="preserve"> </w:t>
      </w:r>
      <w:r w:rsidRPr="006E1673">
        <w:rPr>
          <w:rFonts w:hint="cs"/>
          <w:b/>
          <w:bCs/>
          <w:sz w:val="26"/>
          <w:szCs w:val="26"/>
          <w:rtl/>
        </w:rPr>
        <w:t>בכל</w:t>
      </w:r>
      <w:r w:rsidRPr="006E1673">
        <w:rPr>
          <w:b/>
          <w:bCs/>
          <w:sz w:val="26"/>
          <w:szCs w:val="26"/>
          <w:rtl/>
        </w:rPr>
        <w:t xml:space="preserve"> </w:t>
      </w:r>
      <w:r w:rsidRPr="006E1673">
        <w:rPr>
          <w:rFonts w:hint="cs"/>
          <w:b/>
          <w:bCs/>
          <w:sz w:val="26"/>
          <w:szCs w:val="26"/>
          <w:rtl/>
        </w:rPr>
        <w:t>תנאי</w:t>
      </w:r>
      <w:r w:rsidRPr="006E1673">
        <w:rPr>
          <w:b/>
          <w:bCs/>
          <w:sz w:val="26"/>
          <w:szCs w:val="26"/>
          <w:rtl/>
        </w:rPr>
        <w:t xml:space="preserve"> </w:t>
      </w:r>
      <w:r w:rsidRPr="006E1673">
        <w:rPr>
          <w:rFonts w:hint="cs"/>
          <w:b/>
          <w:bCs/>
          <w:sz w:val="26"/>
          <w:szCs w:val="26"/>
          <w:rtl/>
        </w:rPr>
        <w:t>הסף</w:t>
      </w:r>
      <w:r w:rsidRPr="006E1673">
        <w:rPr>
          <w:b/>
          <w:bCs/>
          <w:sz w:val="26"/>
          <w:szCs w:val="26"/>
          <w:rtl/>
        </w:rPr>
        <w:t xml:space="preserve">, </w:t>
      </w:r>
      <w:r w:rsidR="004B721A" w:rsidRPr="006E1673">
        <w:rPr>
          <w:rFonts w:hint="cs"/>
          <w:b/>
          <w:bCs/>
          <w:sz w:val="26"/>
          <w:szCs w:val="26"/>
          <w:rtl/>
        </w:rPr>
        <w:t xml:space="preserve"> </w:t>
      </w:r>
      <w:r w:rsidRPr="006E1673">
        <w:rPr>
          <w:rFonts w:hint="cs"/>
          <w:b/>
          <w:bCs/>
          <w:sz w:val="26"/>
          <w:szCs w:val="26"/>
          <w:rtl/>
        </w:rPr>
        <w:t>תעבור</w:t>
      </w:r>
      <w:r w:rsidRPr="006E1673">
        <w:rPr>
          <w:b/>
          <w:bCs/>
          <w:sz w:val="26"/>
          <w:szCs w:val="26"/>
          <w:rtl/>
        </w:rPr>
        <w:t xml:space="preserve"> </w:t>
      </w:r>
      <w:r w:rsidRPr="006E1673">
        <w:rPr>
          <w:rFonts w:hint="cs"/>
          <w:b/>
          <w:bCs/>
          <w:sz w:val="26"/>
          <w:szCs w:val="26"/>
          <w:rtl/>
        </w:rPr>
        <w:t>להיבדק</w:t>
      </w:r>
      <w:r w:rsidRPr="006E1673">
        <w:rPr>
          <w:b/>
          <w:bCs/>
          <w:sz w:val="26"/>
          <w:szCs w:val="26"/>
          <w:rtl/>
        </w:rPr>
        <w:t xml:space="preserve"> </w:t>
      </w:r>
      <w:r w:rsidRPr="006E1673">
        <w:rPr>
          <w:rFonts w:hint="cs"/>
          <w:b/>
          <w:bCs/>
          <w:sz w:val="26"/>
          <w:szCs w:val="26"/>
          <w:rtl/>
        </w:rPr>
        <w:t>בשלב</w:t>
      </w:r>
      <w:r w:rsidRPr="006E1673">
        <w:rPr>
          <w:b/>
          <w:bCs/>
          <w:sz w:val="26"/>
          <w:szCs w:val="26"/>
          <w:rtl/>
        </w:rPr>
        <w:t xml:space="preserve"> </w:t>
      </w:r>
      <w:r w:rsidRPr="006E1673">
        <w:rPr>
          <w:rFonts w:hint="cs"/>
          <w:b/>
          <w:bCs/>
          <w:sz w:val="26"/>
          <w:szCs w:val="26"/>
          <w:rtl/>
        </w:rPr>
        <w:t>הבא</w:t>
      </w:r>
      <w:r w:rsidRPr="006E1673">
        <w:rPr>
          <w:b/>
          <w:bCs/>
          <w:sz w:val="26"/>
          <w:szCs w:val="26"/>
          <w:rtl/>
        </w:rPr>
        <w:t>.</w:t>
      </w:r>
    </w:p>
    <w:p w:rsidR="0085313F" w:rsidRPr="006E1673" w:rsidRDefault="0085313F" w:rsidP="006E1673">
      <w:pPr>
        <w:pStyle w:val="27"/>
        <w:spacing w:after="120" w:line="276" w:lineRule="auto"/>
        <w:ind w:left="397" w:firstLine="0"/>
        <w:rPr>
          <w:b/>
          <w:bCs/>
          <w:sz w:val="26"/>
          <w:szCs w:val="26"/>
          <w:rtl/>
        </w:rPr>
      </w:pPr>
      <w:r w:rsidRPr="006E1673">
        <w:rPr>
          <w:b/>
          <w:bCs/>
          <w:sz w:val="26"/>
          <w:szCs w:val="26"/>
          <w:rtl/>
        </w:rPr>
        <w:t xml:space="preserve">היה ולאחר בדיקת תנאי הסף תיוותר הצעה יחידה או אם הוגשה הצעה יחידה, רשאי המשרד שלא לקיים את שלב בחינת איכות ההצעות (לרבות ביצוע ראיונות ו/ או בחינת הצעות המחיר) ולהכריז על ההצעה היחידה כהצעה זוכה ו/או לפעול בהתאם לסמכויות הנתונות לו בתקנות חובת מכרזים.  </w:t>
      </w:r>
    </w:p>
    <w:p w:rsidR="003A7757" w:rsidRPr="001A5529" w:rsidRDefault="003A7757" w:rsidP="005A2FEA">
      <w:pPr>
        <w:pStyle w:val="a2"/>
        <w:spacing w:after="120"/>
        <w:ind w:left="566" w:hanging="567"/>
        <w:contextualSpacing w:val="0"/>
        <w:rPr>
          <w:b/>
          <w:bCs/>
          <w:u w:val="single"/>
        </w:rPr>
      </w:pPr>
      <w:bookmarkStart w:id="68" w:name="H3_ניהול_ספרי_חשבונות"/>
      <w:r w:rsidRPr="001A5529">
        <w:rPr>
          <w:rFonts w:hint="cs"/>
          <w:b/>
          <w:bCs/>
          <w:u w:val="single"/>
          <w:rtl/>
        </w:rPr>
        <w:t>ניהול</w:t>
      </w:r>
      <w:r w:rsidRPr="001A5529">
        <w:rPr>
          <w:b/>
          <w:bCs/>
          <w:u w:val="single"/>
          <w:rtl/>
        </w:rPr>
        <w:t xml:space="preserve"> </w:t>
      </w:r>
      <w:r w:rsidRPr="001A5529">
        <w:rPr>
          <w:rFonts w:hint="cs"/>
          <w:b/>
          <w:bCs/>
          <w:u w:val="single"/>
          <w:rtl/>
        </w:rPr>
        <w:t>ספרי</w:t>
      </w:r>
      <w:r w:rsidRPr="001A5529">
        <w:rPr>
          <w:b/>
          <w:bCs/>
          <w:u w:val="single"/>
          <w:rtl/>
        </w:rPr>
        <w:t xml:space="preserve"> </w:t>
      </w:r>
      <w:r w:rsidRPr="001A5529">
        <w:rPr>
          <w:rFonts w:hint="cs"/>
          <w:b/>
          <w:bCs/>
          <w:u w:val="single"/>
          <w:rtl/>
        </w:rPr>
        <w:t>חשבונות</w:t>
      </w:r>
    </w:p>
    <w:bookmarkEnd w:id="68"/>
    <w:p w:rsidR="003A7757" w:rsidRDefault="003A7757" w:rsidP="005A2FEA">
      <w:pPr>
        <w:pStyle w:val="27"/>
        <w:spacing w:after="120" w:line="276" w:lineRule="auto"/>
        <w:ind w:left="567" w:firstLine="0"/>
        <w:rPr>
          <w:rtl/>
        </w:rPr>
      </w:pPr>
      <w:r w:rsidRPr="005D0CA5">
        <w:rPr>
          <w:rFonts w:hint="cs"/>
          <w:rtl/>
        </w:rPr>
        <w:t>המציע</w:t>
      </w:r>
      <w:r w:rsidRPr="005D0CA5">
        <w:rPr>
          <w:rtl/>
        </w:rPr>
        <w:t xml:space="preserve"> </w:t>
      </w:r>
      <w:r w:rsidRPr="005D0CA5">
        <w:rPr>
          <w:rFonts w:hint="cs"/>
          <w:rtl/>
        </w:rPr>
        <w:t>מנהל</w:t>
      </w:r>
      <w:r w:rsidRPr="005D0CA5">
        <w:rPr>
          <w:rtl/>
        </w:rPr>
        <w:t xml:space="preserve"> </w:t>
      </w:r>
      <w:r w:rsidRPr="005D0CA5">
        <w:rPr>
          <w:rFonts w:hint="cs"/>
          <w:rtl/>
        </w:rPr>
        <w:t>פנקסי</w:t>
      </w:r>
      <w:r w:rsidRPr="005D0CA5">
        <w:rPr>
          <w:rtl/>
        </w:rPr>
        <w:t xml:space="preserve"> </w:t>
      </w:r>
      <w:r w:rsidRPr="005D0CA5">
        <w:rPr>
          <w:rFonts w:hint="cs"/>
          <w:rtl/>
        </w:rPr>
        <w:t>חשבונות</w:t>
      </w:r>
      <w:r w:rsidRPr="005D0CA5">
        <w:rPr>
          <w:rtl/>
        </w:rPr>
        <w:t xml:space="preserve"> </w:t>
      </w:r>
      <w:r w:rsidRPr="005D0CA5">
        <w:rPr>
          <w:rFonts w:hint="cs"/>
          <w:rtl/>
        </w:rPr>
        <w:t>על</w:t>
      </w:r>
      <w:r w:rsidRPr="005D0CA5">
        <w:rPr>
          <w:rtl/>
        </w:rPr>
        <w:t xml:space="preserve"> </w:t>
      </w:r>
      <w:r w:rsidRPr="005D0CA5">
        <w:rPr>
          <w:rFonts w:hint="cs"/>
          <w:rtl/>
        </w:rPr>
        <w:t>פי</w:t>
      </w:r>
      <w:r w:rsidRPr="005D0CA5">
        <w:rPr>
          <w:rtl/>
        </w:rPr>
        <w:t xml:space="preserve"> </w:t>
      </w:r>
      <w:r w:rsidRPr="005D0CA5">
        <w:rPr>
          <w:rFonts w:hint="cs"/>
          <w:rtl/>
        </w:rPr>
        <w:t>פקודת</w:t>
      </w:r>
      <w:r w:rsidRPr="005D0CA5">
        <w:rPr>
          <w:rtl/>
        </w:rPr>
        <w:t xml:space="preserve"> </w:t>
      </w:r>
      <w:r w:rsidRPr="005D0CA5">
        <w:rPr>
          <w:rFonts w:hint="cs"/>
          <w:rtl/>
        </w:rPr>
        <w:t>מס</w:t>
      </w:r>
      <w:r w:rsidRPr="005D0CA5">
        <w:rPr>
          <w:rtl/>
        </w:rPr>
        <w:t xml:space="preserve"> </w:t>
      </w:r>
      <w:r w:rsidRPr="005D0CA5">
        <w:rPr>
          <w:rFonts w:hint="cs"/>
          <w:rtl/>
        </w:rPr>
        <w:t>הכנסה</w:t>
      </w:r>
      <w:r w:rsidRPr="005D0CA5">
        <w:rPr>
          <w:rtl/>
        </w:rPr>
        <w:t xml:space="preserve"> [</w:t>
      </w:r>
      <w:r w:rsidRPr="005D0CA5">
        <w:rPr>
          <w:rFonts w:hint="cs"/>
          <w:rtl/>
        </w:rPr>
        <w:t>נוסח</w:t>
      </w:r>
      <w:r w:rsidRPr="005D0CA5">
        <w:rPr>
          <w:rtl/>
        </w:rPr>
        <w:t xml:space="preserve"> </w:t>
      </w:r>
      <w:r w:rsidRPr="005D0CA5">
        <w:rPr>
          <w:rFonts w:hint="cs"/>
          <w:rtl/>
        </w:rPr>
        <w:t>חדש</w:t>
      </w:r>
      <w:r w:rsidRPr="005D0CA5">
        <w:rPr>
          <w:rtl/>
        </w:rPr>
        <w:t xml:space="preserve">] </w:t>
      </w:r>
      <w:r w:rsidRPr="005D0CA5">
        <w:rPr>
          <w:rFonts w:hint="cs"/>
          <w:rtl/>
        </w:rPr>
        <w:t>וחוק</w:t>
      </w:r>
      <w:r w:rsidRPr="005D0CA5">
        <w:rPr>
          <w:rtl/>
        </w:rPr>
        <w:t xml:space="preserve"> </w:t>
      </w:r>
      <w:r w:rsidRPr="005D0CA5">
        <w:rPr>
          <w:rFonts w:hint="cs"/>
          <w:rtl/>
        </w:rPr>
        <w:t>מס</w:t>
      </w:r>
      <w:r w:rsidRPr="005D0CA5">
        <w:rPr>
          <w:rtl/>
        </w:rPr>
        <w:t xml:space="preserve"> </w:t>
      </w:r>
      <w:r w:rsidRPr="005D0CA5">
        <w:rPr>
          <w:rFonts w:hint="cs"/>
          <w:rtl/>
        </w:rPr>
        <w:t>ערך</w:t>
      </w:r>
      <w:r w:rsidRPr="005D0CA5">
        <w:rPr>
          <w:rtl/>
        </w:rPr>
        <w:t xml:space="preserve"> </w:t>
      </w:r>
      <w:r w:rsidRPr="005D0CA5">
        <w:rPr>
          <w:rFonts w:hint="cs"/>
          <w:rtl/>
        </w:rPr>
        <w:t>מוסף</w:t>
      </w:r>
      <w:r w:rsidRPr="005D0CA5">
        <w:rPr>
          <w:rtl/>
        </w:rPr>
        <w:t xml:space="preserve">, </w:t>
      </w:r>
      <w:r w:rsidRPr="005D0CA5">
        <w:rPr>
          <w:rFonts w:hint="cs"/>
          <w:rtl/>
        </w:rPr>
        <w:t>תשל</w:t>
      </w:r>
      <w:r w:rsidRPr="005D0CA5">
        <w:rPr>
          <w:rtl/>
        </w:rPr>
        <w:t>"</w:t>
      </w:r>
      <w:r w:rsidRPr="005D0CA5">
        <w:rPr>
          <w:rFonts w:hint="cs"/>
          <w:rtl/>
        </w:rPr>
        <w:t>ו</w:t>
      </w:r>
      <w:r w:rsidRPr="005D0CA5">
        <w:rPr>
          <w:rtl/>
        </w:rPr>
        <w:t xml:space="preserve">-1975 </w:t>
      </w:r>
      <w:r w:rsidRPr="005D0CA5">
        <w:rPr>
          <w:rFonts w:hint="cs"/>
          <w:rtl/>
        </w:rPr>
        <w:t>או</w:t>
      </w:r>
      <w:r w:rsidRPr="005D0CA5">
        <w:rPr>
          <w:rtl/>
        </w:rPr>
        <w:t xml:space="preserve"> </w:t>
      </w:r>
      <w:r w:rsidRPr="005D0CA5">
        <w:rPr>
          <w:rFonts w:hint="cs"/>
          <w:rtl/>
        </w:rPr>
        <w:t>שהוא</w:t>
      </w:r>
      <w:r w:rsidRPr="005D0CA5">
        <w:rPr>
          <w:rtl/>
        </w:rPr>
        <w:t xml:space="preserve"> </w:t>
      </w:r>
      <w:r w:rsidRPr="005D0CA5">
        <w:rPr>
          <w:rFonts w:hint="cs"/>
          <w:rtl/>
        </w:rPr>
        <w:t>פטור</w:t>
      </w:r>
      <w:r w:rsidRPr="005D0CA5">
        <w:rPr>
          <w:rtl/>
        </w:rPr>
        <w:t xml:space="preserve"> </w:t>
      </w:r>
      <w:r w:rsidRPr="005D0CA5">
        <w:rPr>
          <w:rFonts w:hint="cs"/>
          <w:rtl/>
        </w:rPr>
        <w:t>מלנהלם</w:t>
      </w:r>
      <w:r w:rsidRPr="005D0CA5">
        <w:rPr>
          <w:rtl/>
        </w:rPr>
        <w:t xml:space="preserve"> </w:t>
      </w:r>
      <w:r w:rsidRPr="005D0CA5">
        <w:rPr>
          <w:rFonts w:hint="cs"/>
          <w:rtl/>
        </w:rPr>
        <w:t>וכן</w:t>
      </w:r>
      <w:r w:rsidRPr="005D0CA5">
        <w:rPr>
          <w:rtl/>
        </w:rPr>
        <w:t xml:space="preserve"> </w:t>
      </w:r>
      <w:r w:rsidRPr="005D0CA5">
        <w:rPr>
          <w:rFonts w:hint="cs"/>
          <w:rtl/>
        </w:rPr>
        <w:t>נוהג</w:t>
      </w:r>
      <w:r w:rsidRPr="005D0CA5">
        <w:rPr>
          <w:rtl/>
        </w:rPr>
        <w:t xml:space="preserve"> </w:t>
      </w:r>
      <w:r w:rsidRPr="005D0CA5">
        <w:rPr>
          <w:rFonts w:hint="cs"/>
          <w:rtl/>
        </w:rPr>
        <w:t>לדווח</w:t>
      </w:r>
      <w:r w:rsidRPr="005D0CA5">
        <w:rPr>
          <w:rtl/>
        </w:rPr>
        <w:t xml:space="preserve"> </w:t>
      </w:r>
      <w:r w:rsidRPr="005D0CA5">
        <w:rPr>
          <w:rFonts w:hint="cs"/>
          <w:rtl/>
        </w:rPr>
        <w:t>לפקיד</w:t>
      </w:r>
      <w:r w:rsidRPr="005D0CA5">
        <w:rPr>
          <w:rtl/>
        </w:rPr>
        <w:t xml:space="preserve"> </w:t>
      </w:r>
      <w:r w:rsidRPr="005D0CA5">
        <w:rPr>
          <w:rFonts w:hint="cs"/>
          <w:rtl/>
        </w:rPr>
        <w:t>השומה</w:t>
      </w:r>
      <w:r w:rsidRPr="005D0CA5">
        <w:rPr>
          <w:rtl/>
        </w:rPr>
        <w:t xml:space="preserve"> </w:t>
      </w:r>
      <w:r w:rsidRPr="005D0CA5">
        <w:rPr>
          <w:rFonts w:hint="cs"/>
          <w:rtl/>
        </w:rPr>
        <w:t>על</w:t>
      </w:r>
      <w:r w:rsidRPr="005D0CA5">
        <w:rPr>
          <w:rtl/>
        </w:rPr>
        <w:t xml:space="preserve"> </w:t>
      </w:r>
      <w:r w:rsidRPr="005D0CA5">
        <w:rPr>
          <w:rFonts w:hint="cs"/>
          <w:rtl/>
        </w:rPr>
        <w:t>הכנסותיו</w:t>
      </w:r>
      <w:r w:rsidRPr="005D0CA5">
        <w:rPr>
          <w:rtl/>
        </w:rPr>
        <w:t xml:space="preserve"> </w:t>
      </w:r>
      <w:r w:rsidRPr="005D0CA5">
        <w:rPr>
          <w:rFonts w:hint="cs"/>
          <w:rtl/>
        </w:rPr>
        <w:t>ולמנהל</w:t>
      </w:r>
      <w:r w:rsidRPr="005D0CA5">
        <w:rPr>
          <w:rtl/>
        </w:rPr>
        <w:t xml:space="preserve"> </w:t>
      </w:r>
      <w:r>
        <w:rPr>
          <w:rFonts w:hint="cs"/>
          <w:rtl/>
        </w:rPr>
        <w:t>מס ערך מוסף</w:t>
      </w:r>
      <w:r w:rsidRPr="005D0CA5">
        <w:rPr>
          <w:rtl/>
        </w:rPr>
        <w:t xml:space="preserve"> </w:t>
      </w:r>
      <w:r w:rsidRPr="005D0CA5">
        <w:rPr>
          <w:rFonts w:hint="cs"/>
          <w:rtl/>
        </w:rPr>
        <w:t>על</w:t>
      </w:r>
      <w:r w:rsidRPr="005D0CA5">
        <w:rPr>
          <w:rtl/>
        </w:rPr>
        <w:t xml:space="preserve"> </w:t>
      </w:r>
      <w:r w:rsidRPr="005D0CA5">
        <w:rPr>
          <w:rFonts w:hint="cs"/>
          <w:rtl/>
        </w:rPr>
        <w:t>עסקאות</w:t>
      </w:r>
      <w:r w:rsidRPr="005D0CA5">
        <w:rPr>
          <w:rtl/>
        </w:rPr>
        <w:t xml:space="preserve"> </w:t>
      </w:r>
      <w:r w:rsidRPr="005D0CA5">
        <w:rPr>
          <w:rFonts w:hint="cs"/>
          <w:rtl/>
        </w:rPr>
        <w:t>שמוטל</w:t>
      </w:r>
      <w:r w:rsidRPr="005D0CA5">
        <w:rPr>
          <w:rtl/>
        </w:rPr>
        <w:t xml:space="preserve"> </w:t>
      </w:r>
      <w:r w:rsidRPr="005D0CA5">
        <w:rPr>
          <w:rFonts w:hint="cs"/>
          <w:rtl/>
        </w:rPr>
        <w:t>עליהן</w:t>
      </w:r>
      <w:r w:rsidRPr="005D0CA5">
        <w:rPr>
          <w:rtl/>
        </w:rPr>
        <w:t xml:space="preserve"> </w:t>
      </w:r>
      <w:r w:rsidRPr="005D0CA5">
        <w:rPr>
          <w:rFonts w:hint="cs"/>
          <w:rtl/>
        </w:rPr>
        <w:t>מס</w:t>
      </w:r>
      <w:r w:rsidRPr="005D0CA5">
        <w:rPr>
          <w:rtl/>
        </w:rPr>
        <w:t xml:space="preserve"> </w:t>
      </w:r>
      <w:r w:rsidRPr="005D0CA5">
        <w:rPr>
          <w:rFonts w:hint="cs"/>
          <w:rtl/>
        </w:rPr>
        <w:t>לפי</w:t>
      </w:r>
      <w:r w:rsidRPr="005D0CA5">
        <w:rPr>
          <w:rtl/>
        </w:rPr>
        <w:t xml:space="preserve"> </w:t>
      </w:r>
      <w:r w:rsidRPr="005D0CA5">
        <w:rPr>
          <w:rFonts w:hint="cs"/>
          <w:rtl/>
        </w:rPr>
        <w:t>חוק</w:t>
      </w:r>
      <w:r w:rsidRPr="005D0CA5">
        <w:rPr>
          <w:rtl/>
        </w:rPr>
        <w:t xml:space="preserve"> </w:t>
      </w:r>
      <w:r w:rsidRPr="005D0CA5">
        <w:rPr>
          <w:rFonts w:hint="cs"/>
          <w:rtl/>
        </w:rPr>
        <w:t>מס</w:t>
      </w:r>
      <w:r w:rsidRPr="005D0CA5">
        <w:rPr>
          <w:rtl/>
        </w:rPr>
        <w:t xml:space="preserve"> </w:t>
      </w:r>
      <w:r w:rsidRPr="005D0CA5">
        <w:rPr>
          <w:rFonts w:hint="cs"/>
          <w:rtl/>
        </w:rPr>
        <w:t>ערך</w:t>
      </w:r>
      <w:r w:rsidRPr="005D0CA5">
        <w:rPr>
          <w:rtl/>
        </w:rPr>
        <w:t xml:space="preserve"> </w:t>
      </w:r>
      <w:r w:rsidRPr="005D0CA5">
        <w:rPr>
          <w:rFonts w:hint="cs"/>
          <w:rtl/>
        </w:rPr>
        <w:t>מוסף</w:t>
      </w:r>
      <w:r w:rsidRPr="005D0CA5">
        <w:rPr>
          <w:rtl/>
        </w:rPr>
        <w:t xml:space="preserve">. </w:t>
      </w:r>
      <w:r>
        <w:rPr>
          <w:rFonts w:hint="cs"/>
          <w:rtl/>
        </w:rPr>
        <w:t xml:space="preserve"> </w:t>
      </w:r>
    </w:p>
    <w:p w:rsidR="003A7757" w:rsidRPr="001A5529" w:rsidRDefault="003A7757" w:rsidP="005A2FEA">
      <w:pPr>
        <w:pStyle w:val="a2"/>
        <w:spacing w:after="120"/>
        <w:ind w:left="566" w:hanging="567"/>
        <w:contextualSpacing w:val="0"/>
        <w:rPr>
          <w:b/>
          <w:bCs/>
          <w:u w:val="single"/>
        </w:rPr>
      </w:pPr>
      <w:bookmarkStart w:id="69" w:name="H3_חובת_רישום_ואו_צורת_התאגדות_"/>
      <w:r w:rsidRPr="001A5529">
        <w:rPr>
          <w:rFonts w:hint="cs"/>
          <w:b/>
          <w:bCs/>
          <w:u w:val="single"/>
          <w:rtl/>
        </w:rPr>
        <w:t>חובת</w:t>
      </w:r>
      <w:r w:rsidRPr="001A5529">
        <w:rPr>
          <w:b/>
          <w:bCs/>
          <w:u w:val="single"/>
          <w:rtl/>
        </w:rPr>
        <w:t xml:space="preserve"> </w:t>
      </w:r>
      <w:r w:rsidRPr="001A5529">
        <w:rPr>
          <w:rFonts w:hint="cs"/>
          <w:b/>
          <w:bCs/>
          <w:u w:val="single"/>
          <w:rtl/>
        </w:rPr>
        <w:t>רישום</w:t>
      </w:r>
      <w:r w:rsidRPr="001A5529">
        <w:rPr>
          <w:b/>
          <w:bCs/>
          <w:u w:val="single"/>
          <w:rtl/>
        </w:rPr>
        <w:t xml:space="preserve"> </w:t>
      </w:r>
      <w:r w:rsidRPr="001A5529">
        <w:rPr>
          <w:rFonts w:hint="cs"/>
          <w:b/>
          <w:bCs/>
          <w:u w:val="single"/>
          <w:rtl/>
        </w:rPr>
        <w:t>ו</w:t>
      </w:r>
      <w:r w:rsidRPr="001A5529">
        <w:rPr>
          <w:b/>
          <w:bCs/>
          <w:u w:val="single"/>
          <w:rtl/>
        </w:rPr>
        <w:t>/</w:t>
      </w:r>
      <w:r w:rsidRPr="001A5529">
        <w:rPr>
          <w:rFonts w:hint="cs"/>
          <w:b/>
          <w:bCs/>
          <w:u w:val="single"/>
          <w:rtl/>
        </w:rPr>
        <w:t>או</w:t>
      </w:r>
      <w:r w:rsidRPr="001A5529">
        <w:rPr>
          <w:b/>
          <w:bCs/>
          <w:u w:val="single"/>
          <w:rtl/>
        </w:rPr>
        <w:t xml:space="preserve"> </w:t>
      </w:r>
      <w:r w:rsidRPr="001A5529">
        <w:rPr>
          <w:rFonts w:hint="cs"/>
          <w:b/>
          <w:bCs/>
          <w:u w:val="single"/>
          <w:rtl/>
        </w:rPr>
        <w:t>צורת</w:t>
      </w:r>
      <w:r w:rsidRPr="001A5529">
        <w:rPr>
          <w:b/>
          <w:bCs/>
          <w:u w:val="single"/>
          <w:rtl/>
        </w:rPr>
        <w:t xml:space="preserve"> </w:t>
      </w:r>
      <w:r w:rsidRPr="001A5529">
        <w:rPr>
          <w:rFonts w:hint="cs"/>
          <w:b/>
          <w:bCs/>
          <w:u w:val="single"/>
          <w:rtl/>
        </w:rPr>
        <w:t>התאגדות</w:t>
      </w:r>
      <w:r w:rsidRPr="001A5529">
        <w:rPr>
          <w:b/>
          <w:bCs/>
          <w:u w:val="single"/>
          <w:rtl/>
        </w:rPr>
        <w:t xml:space="preserve"> </w:t>
      </w:r>
    </w:p>
    <w:bookmarkEnd w:id="69"/>
    <w:p w:rsidR="003A7757" w:rsidRPr="005D0CA5" w:rsidRDefault="003A7757" w:rsidP="00BD3575">
      <w:pPr>
        <w:numPr>
          <w:ilvl w:val="2"/>
          <w:numId w:val="30"/>
        </w:numPr>
        <w:spacing w:after="120"/>
        <w:ind w:left="1274" w:hanging="708"/>
        <w:jc w:val="both"/>
      </w:pPr>
      <w:r w:rsidRPr="005D0CA5">
        <w:rPr>
          <w:rFonts w:hint="cs"/>
          <w:rtl/>
        </w:rPr>
        <w:lastRenderedPageBreak/>
        <w:t>על</w:t>
      </w:r>
      <w:r w:rsidRPr="005D0CA5">
        <w:rPr>
          <w:rtl/>
        </w:rPr>
        <w:t xml:space="preserve"> </w:t>
      </w:r>
      <w:r w:rsidRPr="005D0CA5">
        <w:rPr>
          <w:rFonts w:hint="cs"/>
          <w:rtl/>
        </w:rPr>
        <w:t>המציע</w:t>
      </w:r>
      <w:r w:rsidRPr="005D0CA5">
        <w:rPr>
          <w:rtl/>
        </w:rPr>
        <w:t xml:space="preserve"> </w:t>
      </w:r>
      <w:r w:rsidRPr="005D0CA5">
        <w:rPr>
          <w:rFonts w:hint="cs"/>
          <w:rtl/>
        </w:rPr>
        <w:t>להיות</w:t>
      </w:r>
      <w:r w:rsidRPr="005D0CA5">
        <w:rPr>
          <w:rtl/>
        </w:rPr>
        <w:t xml:space="preserve"> </w:t>
      </w:r>
      <w:r w:rsidRPr="005D0CA5">
        <w:rPr>
          <w:rFonts w:hint="cs"/>
          <w:rtl/>
        </w:rPr>
        <w:t>בעת</w:t>
      </w:r>
      <w:r w:rsidRPr="005D0CA5">
        <w:rPr>
          <w:rtl/>
        </w:rPr>
        <w:t xml:space="preserve"> </w:t>
      </w:r>
      <w:r w:rsidRPr="005D0CA5">
        <w:rPr>
          <w:rFonts w:hint="cs"/>
          <w:rtl/>
        </w:rPr>
        <w:t>הגשת</w:t>
      </w:r>
      <w:r w:rsidRPr="005D0CA5">
        <w:rPr>
          <w:rtl/>
        </w:rPr>
        <w:t xml:space="preserve"> </w:t>
      </w:r>
      <w:r w:rsidRPr="005D0CA5">
        <w:rPr>
          <w:rFonts w:hint="cs"/>
          <w:rtl/>
        </w:rPr>
        <w:t>ההצעה</w:t>
      </w:r>
      <w:r w:rsidRPr="005D0CA5">
        <w:rPr>
          <w:rtl/>
        </w:rPr>
        <w:t xml:space="preserve"> </w:t>
      </w:r>
      <w:r w:rsidR="000C00A6">
        <w:rPr>
          <w:rFonts w:hint="cs"/>
          <w:rtl/>
        </w:rPr>
        <w:t>תאגיד</w:t>
      </w:r>
      <w:r w:rsidRPr="005D0CA5">
        <w:rPr>
          <w:rtl/>
        </w:rPr>
        <w:t xml:space="preserve"> </w:t>
      </w:r>
      <w:r w:rsidRPr="005D0CA5">
        <w:rPr>
          <w:rFonts w:hint="cs"/>
          <w:rtl/>
        </w:rPr>
        <w:t>או</w:t>
      </w:r>
      <w:r w:rsidRPr="005D0CA5">
        <w:rPr>
          <w:rtl/>
        </w:rPr>
        <w:t xml:space="preserve"> </w:t>
      </w:r>
      <w:r w:rsidRPr="005D0CA5">
        <w:rPr>
          <w:rFonts w:hint="cs"/>
          <w:rtl/>
        </w:rPr>
        <w:t>עוסק</w:t>
      </w:r>
      <w:r w:rsidRPr="005D0CA5">
        <w:rPr>
          <w:rtl/>
        </w:rPr>
        <w:t xml:space="preserve"> </w:t>
      </w:r>
      <w:r w:rsidRPr="005D0CA5">
        <w:rPr>
          <w:rFonts w:hint="cs"/>
          <w:rtl/>
        </w:rPr>
        <w:t>מורשה</w:t>
      </w:r>
      <w:r w:rsidRPr="005D0CA5">
        <w:rPr>
          <w:rtl/>
        </w:rPr>
        <w:t xml:space="preserve"> </w:t>
      </w:r>
      <w:r w:rsidRPr="005D0CA5">
        <w:rPr>
          <w:rFonts w:hint="cs"/>
          <w:rtl/>
        </w:rPr>
        <w:t>או</w:t>
      </w:r>
      <w:r w:rsidRPr="005D0CA5">
        <w:rPr>
          <w:rtl/>
        </w:rPr>
        <w:t xml:space="preserve"> </w:t>
      </w:r>
      <w:r w:rsidRPr="005D0CA5">
        <w:rPr>
          <w:rFonts w:hint="cs"/>
          <w:rtl/>
        </w:rPr>
        <w:t>עוסק</w:t>
      </w:r>
      <w:r w:rsidRPr="005D0CA5">
        <w:rPr>
          <w:rtl/>
        </w:rPr>
        <w:t xml:space="preserve"> </w:t>
      </w:r>
      <w:r w:rsidRPr="005D0CA5">
        <w:rPr>
          <w:rFonts w:hint="cs"/>
          <w:rtl/>
        </w:rPr>
        <w:t>פטור</w:t>
      </w:r>
      <w:r w:rsidR="000C00A6">
        <w:rPr>
          <w:rFonts w:hint="cs"/>
          <w:rtl/>
        </w:rPr>
        <w:t>, הרשום בכל מרשם המתנהל לפי דין</w:t>
      </w:r>
      <w:r w:rsidRPr="005D0CA5">
        <w:rPr>
          <w:rtl/>
        </w:rPr>
        <w:t xml:space="preserve">. </w:t>
      </w:r>
    </w:p>
    <w:p w:rsidR="003A7757" w:rsidRPr="00987DF0" w:rsidRDefault="003A7757" w:rsidP="00BD3575">
      <w:pPr>
        <w:numPr>
          <w:ilvl w:val="2"/>
          <w:numId w:val="30"/>
        </w:numPr>
        <w:spacing w:after="120"/>
        <w:ind w:left="1274" w:hanging="708"/>
        <w:jc w:val="both"/>
        <w:rPr>
          <w:rFonts w:ascii="David" w:eastAsia="Times New Roman" w:hAnsi="David"/>
          <w:sz w:val="18"/>
        </w:rPr>
      </w:pPr>
      <w:r w:rsidRPr="00987DF0">
        <w:rPr>
          <w:rFonts w:ascii="David" w:eastAsia="Times New Roman" w:hAnsi="David" w:hint="cs"/>
          <w:sz w:val="18"/>
          <w:rtl/>
        </w:rPr>
        <w:t>אם</w:t>
      </w:r>
      <w:r w:rsidRPr="00987DF0">
        <w:rPr>
          <w:rFonts w:ascii="David" w:eastAsia="Times New Roman" w:hAnsi="David"/>
          <w:sz w:val="18"/>
          <w:rtl/>
        </w:rPr>
        <w:t xml:space="preserve"> </w:t>
      </w:r>
      <w:r w:rsidRPr="00987DF0">
        <w:rPr>
          <w:rFonts w:ascii="David" w:eastAsia="Times New Roman" w:hAnsi="David" w:hint="cs"/>
          <w:sz w:val="18"/>
          <w:rtl/>
        </w:rPr>
        <w:t>המציע</w:t>
      </w:r>
      <w:r w:rsidRPr="00987DF0">
        <w:rPr>
          <w:rFonts w:ascii="David" w:eastAsia="Times New Roman" w:hAnsi="David"/>
          <w:sz w:val="18"/>
          <w:rtl/>
        </w:rPr>
        <w:t xml:space="preserve"> </w:t>
      </w:r>
      <w:r w:rsidRPr="00987DF0">
        <w:rPr>
          <w:rFonts w:ascii="David" w:eastAsia="Times New Roman" w:hAnsi="David" w:hint="cs"/>
          <w:sz w:val="18"/>
          <w:rtl/>
        </w:rPr>
        <w:t>חברה</w:t>
      </w:r>
      <w:r w:rsidRPr="00987DF0">
        <w:rPr>
          <w:rFonts w:ascii="David" w:eastAsia="Times New Roman" w:hAnsi="David"/>
          <w:sz w:val="18"/>
          <w:rtl/>
        </w:rPr>
        <w:t xml:space="preserve"> </w:t>
      </w:r>
      <w:r w:rsidRPr="00987DF0">
        <w:rPr>
          <w:rFonts w:ascii="David" w:eastAsia="Times New Roman" w:hAnsi="David" w:hint="cs"/>
          <w:sz w:val="18"/>
          <w:rtl/>
        </w:rPr>
        <w:t>או</w:t>
      </w:r>
      <w:r w:rsidRPr="00987DF0">
        <w:rPr>
          <w:rFonts w:ascii="David" w:eastAsia="Times New Roman" w:hAnsi="David"/>
          <w:sz w:val="18"/>
          <w:rtl/>
        </w:rPr>
        <w:t xml:space="preserve"> </w:t>
      </w:r>
      <w:r w:rsidRPr="00987DF0">
        <w:rPr>
          <w:rFonts w:ascii="David" w:eastAsia="Times New Roman" w:hAnsi="David" w:hint="cs"/>
          <w:sz w:val="18"/>
          <w:rtl/>
        </w:rPr>
        <w:t>שותפות</w:t>
      </w:r>
      <w:r w:rsidRPr="00987DF0">
        <w:rPr>
          <w:rFonts w:ascii="David" w:eastAsia="Times New Roman" w:hAnsi="David"/>
          <w:sz w:val="18"/>
          <w:rtl/>
        </w:rPr>
        <w:t xml:space="preserve"> </w:t>
      </w:r>
      <w:r w:rsidRPr="00987DF0">
        <w:rPr>
          <w:rFonts w:ascii="David" w:eastAsia="Times New Roman" w:hAnsi="David" w:hint="cs"/>
          <w:sz w:val="18"/>
          <w:rtl/>
        </w:rPr>
        <w:t>רשומה</w:t>
      </w:r>
      <w:r w:rsidRPr="00987DF0">
        <w:rPr>
          <w:rFonts w:ascii="David" w:eastAsia="Times New Roman" w:hAnsi="David"/>
          <w:sz w:val="18"/>
          <w:rtl/>
        </w:rPr>
        <w:t xml:space="preserve"> – </w:t>
      </w:r>
      <w:r w:rsidRPr="00987DF0">
        <w:rPr>
          <w:rFonts w:ascii="David" w:eastAsia="Times New Roman" w:hAnsi="David" w:hint="cs"/>
          <w:sz w:val="18"/>
          <w:rtl/>
        </w:rPr>
        <w:t>הוא</w:t>
      </w:r>
      <w:r w:rsidRPr="00987DF0">
        <w:rPr>
          <w:rFonts w:ascii="David" w:eastAsia="Times New Roman" w:hAnsi="David"/>
          <w:sz w:val="18"/>
          <w:rtl/>
        </w:rPr>
        <w:t xml:space="preserve"> </w:t>
      </w:r>
      <w:r w:rsidRPr="00987DF0">
        <w:rPr>
          <w:rFonts w:ascii="David" w:eastAsia="Times New Roman" w:hAnsi="David" w:hint="cs"/>
          <w:sz w:val="18"/>
          <w:rtl/>
        </w:rPr>
        <w:t>אינו</w:t>
      </w:r>
      <w:r w:rsidRPr="00987DF0">
        <w:rPr>
          <w:rFonts w:ascii="David" w:eastAsia="Times New Roman" w:hAnsi="David"/>
          <w:sz w:val="18"/>
          <w:rtl/>
        </w:rPr>
        <w:t xml:space="preserve"> </w:t>
      </w:r>
      <w:r w:rsidRPr="00987DF0">
        <w:rPr>
          <w:rFonts w:ascii="David" w:eastAsia="Times New Roman" w:hAnsi="David" w:hint="cs"/>
          <w:sz w:val="18"/>
          <w:rtl/>
        </w:rPr>
        <w:t>חייב</w:t>
      </w:r>
      <w:r w:rsidRPr="00987DF0">
        <w:rPr>
          <w:rFonts w:ascii="David" w:eastAsia="Times New Roman" w:hAnsi="David"/>
          <w:sz w:val="18"/>
          <w:rtl/>
        </w:rPr>
        <w:t xml:space="preserve"> </w:t>
      </w:r>
      <w:r w:rsidRPr="00987DF0">
        <w:rPr>
          <w:rFonts w:ascii="David" w:eastAsia="Times New Roman" w:hAnsi="David" w:hint="cs"/>
          <w:sz w:val="18"/>
          <w:rtl/>
        </w:rPr>
        <w:t>בחובות</w:t>
      </w:r>
      <w:r w:rsidRPr="00987DF0">
        <w:rPr>
          <w:rFonts w:ascii="David" w:eastAsia="Times New Roman" w:hAnsi="David"/>
          <w:sz w:val="18"/>
          <w:rtl/>
        </w:rPr>
        <w:t xml:space="preserve"> </w:t>
      </w:r>
      <w:r w:rsidRPr="00987DF0">
        <w:rPr>
          <w:rFonts w:ascii="David" w:eastAsia="Times New Roman" w:hAnsi="David" w:hint="cs"/>
          <w:sz w:val="18"/>
          <w:rtl/>
        </w:rPr>
        <w:t>אגרה</w:t>
      </w:r>
      <w:r w:rsidRPr="00987DF0">
        <w:rPr>
          <w:rFonts w:ascii="David" w:eastAsia="Times New Roman" w:hAnsi="David"/>
          <w:sz w:val="18"/>
          <w:rtl/>
        </w:rPr>
        <w:t xml:space="preserve"> </w:t>
      </w:r>
      <w:r w:rsidRPr="00987DF0">
        <w:rPr>
          <w:rFonts w:ascii="David" w:eastAsia="Times New Roman" w:hAnsi="David" w:hint="cs"/>
          <w:sz w:val="18"/>
          <w:rtl/>
        </w:rPr>
        <w:t>שנתית</w:t>
      </w:r>
      <w:r w:rsidRPr="00987DF0">
        <w:rPr>
          <w:rFonts w:ascii="David" w:eastAsia="Times New Roman" w:hAnsi="David"/>
          <w:sz w:val="18"/>
          <w:rtl/>
        </w:rPr>
        <w:t xml:space="preserve"> </w:t>
      </w:r>
      <w:r w:rsidRPr="00987DF0">
        <w:rPr>
          <w:rFonts w:ascii="David" w:eastAsia="Times New Roman" w:hAnsi="David" w:hint="cs"/>
          <w:sz w:val="18"/>
          <w:rtl/>
        </w:rPr>
        <w:t>לרשם</w:t>
      </w:r>
      <w:r w:rsidRPr="00987DF0">
        <w:rPr>
          <w:rFonts w:ascii="David" w:eastAsia="Times New Roman" w:hAnsi="David"/>
          <w:sz w:val="18"/>
          <w:rtl/>
        </w:rPr>
        <w:t xml:space="preserve"> </w:t>
      </w:r>
      <w:r w:rsidRPr="00987DF0">
        <w:rPr>
          <w:rFonts w:ascii="David" w:eastAsia="Times New Roman" w:hAnsi="David" w:hint="cs"/>
          <w:sz w:val="18"/>
          <w:rtl/>
        </w:rPr>
        <w:t>החברות/ רשם השותפויות (בהתאמה)</w:t>
      </w:r>
      <w:r w:rsidRPr="00987DF0">
        <w:rPr>
          <w:rFonts w:ascii="David" w:eastAsia="Times New Roman" w:hAnsi="David"/>
          <w:sz w:val="18"/>
          <w:rtl/>
        </w:rPr>
        <w:t xml:space="preserve"> </w:t>
      </w:r>
      <w:r w:rsidRPr="00987DF0">
        <w:rPr>
          <w:rFonts w:ascii="David" w:eastAsia="Times New Roman" w:hAnsi="David" w:hint="cs"/>
          <w:sz w:val="18"/>
          <w:rtl/>
        </w:rPr>
        <w:t>עבור</w:t>
      </w:r>
      <w:r w:rsidRPr="00987DF0">
        <w:rPr>
          <w:rFonts w:ascii="David" w:eastAsia="Times New Roman" w:hAnsi="David"/>
          <w:sz w:val="18"/>
          <w:rtl/>
        </w:rPr>
        <w:t xml:space="preserve"> </w:t>
      </w:r>
      <w:r w:rsidRPr="00987DF0">
        <w:rPr>
          <w:rFonts w:ascii="David" w:eastAsia="Times New Roman" w:hAnsi="David" w:hint="cs"/>
          <w:sz w:val="18"/>
          <w:rtl/>
        </w:rPr>
        <w:t>השנים</w:t>
      </w:r>
      <w:r w:rsidRPr="00987DF0">
        <w:rPr>
          <w:rFonts w:ascii="David" w:eastAsia="Times New Roman" w:hAnsi="David"/>
          <w:sz w:val="18"/>
          <w:rtl/>
        </w:rPr>
        <w:t xml:space="preserve"> </w:t>
      </w:r>
      <w:r w:rsidRPr="00987DF0">
        <w:rPr>
          <w:rFonts w:ascii="David" w:eastAsia="Times New Roman" w:hAnsi="David" w:hint="cs"/>
          <w:sz w:val="18"/>
          <w:rtl/>
        </w:rPr>
        <w:t>שקדמו</w:t>
      </w:r>
      <w:r w:rsidRPr="00987DF0">
        <w:rPr>
          <w:rFonts w:ascii="David" w:eastAsia="Times New Roman" w:hAnsi="David"/>
          <w:sz w:val="18"/>
          <w:rtl/>
        </w:rPr>
        <w:t xml:space="preserve"> </w:t>
      </w:r>
      <w:r w:rsidRPr="00987DF0">
        <w:rPr>
          <w:rFonts w:ascii="David" w:eastAsia="Times New Roman" w:hAnsi="David" w:hint="cs"/>
          <w:sz w:val="18"/>
          <w:rtl/>
        </w:rPr>
        <w:t>לשנה</w:t>
      </w:r>
      <w:r w:rsidRPr="00987DF0">
        <w:rPr>
          <w:rFonts w:ascii="David" w:eastAsia="Times New Roman" w:hAnsi="David"/>
          <w:sz w:val="18"/>
          <w:rtl/>
        </w:rPr>
        <w:t xml:space="preserve"> </w:t>
      </w:r>
      <w:r w:rsidRPr="00987DF0">
        <w:rPr>
          <w:rFonts w:ascii="David" w:eastAsia="Times New Roman" w:hAnsi="David" w:hint="cs"/>
          <w:sz w:val="18"/>
          <w:rtl/>
        </w:rPr>
        <w:t>בה</w:t>
      </w:r>
      <w:r w:rsidRPr="00987DF0">
        <w:rPr>
          <w:rFonts w:ascii="David" w:eastAsia="Times New Roman" w:hAnsi="David"/>
          <w:sz w:val="18"/>
          <w:rtl/>
        </w:rPr>
        <w:t xml:space="preserve"> </w:t>
      </w:r>
      <w:r w:rsidRPr="00987DF0">
        <w:rPr>
          <w:rFonts w:ascii="David" w:eastAsia="Times New Roman" w:hAnsi="David" w:hint="cs"/>
          <w:sz w:val="18"/>
          <w:rtl/>
        </w:rPr>
        <w:t>מוגשת</w:t>
      </w:r>
      <w:r w:rsidRPr="00987DF0">
        <w:rPr>
          <w:rFonts w:ascii="David" w:eastAsia="Times New Roman" w:hAnsi="David"/>
          <w:sz w:val="18"/>
          <w:rtl/>
        </w:rPr>
        <w:t xml:space="preserve"> </w:t>
      </w:r>
      <w:r w:rsidRPr="00987DF0">
        <w:rPr>
          <w:rFonts w:ascii="David" w:eastAsia="Times New Roman" w:hAnsi="David" w:hint="cs"/>
          <w:sz w:val="18"/>
          <w:rtl/>
        </w:rPr>
        <w:t>ההצעה</w:t>
      </w:r>
      <w:r w:rsidRPr="00987DF0">
        <w:rPr>
          <w:rFonts w:ascii="David" w:eastAsia="Times New Roman" w:hAnsi="David"/>
          <w:sz w:val="18"/>
          <w:rtl/>
        </w:rPr>
        <w:t>.</w:t>
      </w:r>
    </w:p>
    <w:p w:rsidR="003A7757" w:rsidRPr="00987DF0" w:rsidRDefault="003A7757" w:rsidP="00BD3575">
      <w:pPr>
        <w:numPr>
          <w:ilvl w:val="2"/>
          <w:numId w:val="30"/>
        </w:numPr>
        <w:spacing w:after="120"/>
        <w:ind w:left="1274" w:hanging="708"/>
        <w:jc w:val="both"/>
        <w:rPr>
          <w:rFonts w:ascii="David" w:eastAsia="Times New Roman" w:hAnsi="David"/>
          <w:sz w:val="18"/>
        </w:rPr>
      </w:pPr>
      <w:r w:rsidRPr="00987DF0">
        <w:rPr>
          <w:rFonts w:ascii="David" w:eastAsia="Times New Roman" w:hAnsi="David" w:hint="cs"/>
          <w:sz w:val="18"/>
          <w:rtl/>
        </w:rPr>
        <w:t>אם</w:t>
      </w:r>
      <w:r w:rsidRPr="00987DF0">
        <w:rPr>
          <w:rFonts w:ascii="David" w:eastAsia="Times New Roman" w:hAnsi="David"/>
          <w:sz w:val="18"/>
          <w:rtl/>
        </w:rPr>
        <w:t xml:space="preserve"> </w:t>
      </w:r>
      <w:r w:rsidRPr="00987DF0">
        <w:rPr>
          <w:rFonts w:ascii="David" w:eastAsia="Times New Roman" w:hAnsi="David" w:hint="cs"/>
          <w:sz w:val="18"/>
          <w:rtl/>
        </w:rPr>
        <w:t>המציע</w:t>
      </w:r>
      <w:r w:rsidRPr="00987DF0">
        <w:rPr>
          <w:rFonts w:ascii="David" w:eastAsia="Times New Roman" w:hAnsi="David"/>
          <w:sz w:val="18"/>
          <w:rtl/>
        </w:rPr>
        <w:t xml:space="preserve"> </w:t>
      </w:r>
      <w:r w:rsidRPr="00987DF0">
        <w:rPr>
          <w:rFonts w:ascii="David" w:eastAsia="Times New Roman" w:hAnsi="David" w:hint="cs"/>
          <w:sz w:val="18"/>
          <w:rtl/>
        </w:rPr>
        <w:t>חברה</w:t>
      </w:r>
      <w:r w:rsidRPr="00987DF0">
        <w:rPr>
          <w:rFonts w:ascii="David" w:eastAsia="Times New Roman" w:hAnsi="David"/>
          <w:sz w:val="18"/>
          <w:rtl/>
        </w:rPr>
        <w:t xml:space="preserve"> –</w:t>
      </w:r>
      <w:r w:rsidRPr="00987DF0">
        <w:rPr>
          <w:rFonts w:ascii="David" w:eastAsia="Times New Roman" w:hAnsi="David" w:hint="cs"/>
          <w:sz w:val="18"/>
          <w:rtl/>
        </w:rPr>
        <w:t xml:space="preserve"> הוא</w:t>
      </w:r>
      <w:r w:rsidRPr="00987DF0">
        <w:rPr>
          <w:rFonts w:ascii="David" w:eastAsia="Times New Roman" w:hAnsi="David"/>
          <w:sz w:val="18"/>
          <w:rtl/>
        </w:rPr>
        <w:t xml:space="preserve"> </w:t>
      </w:r>
      <w:r w:rsidRPr="00987DF0">
        <w:rPr>
          <w:rFonts w:ascii="David" w:eastAsia="Times New Roman" w:hAnsi="David" w:hint="cs"/>
          <w:sz w:val="18"/>
          <w:rtl/>
        </w:rPr>
        <w:t>אינו</w:t>
      </w:r>
      <w:r w:rsidRPr="00987DF0">
        <w:rPr>
          <w:rFonts w:ascii="David" w:eastAsia="Times New Roman" w:hAnsi="David"/>
          <w:sz w:val="18"/>
          <w:rtl/>
        </w:rPr>
        <w:t xml:space="preserve"> </w:t>
      </w:r>
      <w:r w:rsidRPr="00987DF0">
        <w:rPr>
          <w:rFonts w:ascii="David" w:eastAsia="Times New Roman" w:hAnsi="David" w:hint="cs"/>
          <w:sz w:val="18"/>
          <w:rtl/>
        </w:rPr>
        <w:t>מוגדר</w:t>
      </w:r>
      <w:r w:rsidRPr="00987DF0">
        <w:rPr>
          <w:rFonts w:ascii="David" w:eastAsia="Times New Roman" w:hAnsi="David"/>
          <w:sz w:val="18"/>
          <w:rtl/>
        </w:rPr>
        <w:t xml:space="preserve"> </w:t>
      </w:r>
      <w:r w:rsidRPr="00987DF0">
        <w:rPr>
          <w:rFonts w:ascii="David" w:eastAsia="Times New Roman" w:hAnsi="David" w:hint="cs"/>
          <w:sz w:val="18"/>
          <w:rtl/>
        </w:rPr>
        <w:t>כחברה</w:t>
      </w:r>
      <w:r w:rsidRPr="00987DF0">
        <w:rPr>
          <w:rFonts w:ascii="David" w:eastAsia="Times New Roman" w:hAnsi="David"/>
          <w:sz w:val="18"/>
          <w:rtl/>
        </w:rPr>
        <w:t xml:space="preserve"> </w:t>
      </w:r>
      <w:r w:rsidRPr="00987DF0">
        <w:rPr>
          <w:rFonts w:ascii="David" w:eastAsia="Times New Roman" w:hAnsi="David" w:hint="cs"/>
          <w:sz w:val="18"/>
          <w:rtl/>
        </w:rPr>
        <w:t>מפרת חוק ואינו</w:t>
      </w:r>
      <w:r w:rsidRPr="00987DF0">
        <w:rPr>
          <w:rFonts w:ascii="David" w:eastAsia="Times New Roman" w:hAnsi="David"/>
          <w:sz w:val="18"/>
          <w:rtl/>
        </w:rPr>
        <w:t xml:space="preserve"> </w:t>
      </w:r>
      <w:r w:rsidRPr="00987DF0">
        <w:rPr>
          <w:rFonts w:ascii="David" w:eastAsia="Times New Roman" w:hAnsi="David" w:hint="cs"/>
          <w:sz w:val="18"/>
          <w:rtl/>
        </w:rPr>
        <w:t>בהתראה</w:t>
      </w:r>
      <w:r w:rsidRPr="00987DF0">
        <w:rPr>
          <w:rFonts w:ascii="David" w:eastAsia="Times New Roman" w:hAnsi="David"/>
          <w:sz w:val="18"/>
          <w:rtl/>
        </w:rPr>
        <w:t xml:space="preserve"> </w:t>
      </w:r>
      <w:r w:rsidRPr="00987DF0">
        <w:rPr>
          <w:rFonts w:ascii="David" w:eastAsia="Times New Roman" w:hAnsi="David" w:hint="cs"/>
          <w:sz w:val="18"/>
          <w:rtl/>
        </w:rPr>
        <w:t>לפני</w:t>
      </w:r>
      <w:r w:rsidRPr="00987DF0">
        <w:rPr>
          <w:rFonts w:ascii="David" w:eastAsia="Times New Roman" w:hAnsi="David"/>
          <w:sz w:val="18"/>
          <w:rtl/>
        </w:rPr>
        <w:t xml:space="preserve"> </w:t>
      </w:r>
      <w:r w:rsidRPr="00987DF0">
        <w:rPr>
          <w:rFonts w:ascii="David" w:eastAsia="Times New Roman" w:hAnsi="David" w:hint="cs"/>
          <w:sz w:val="18"/>
          <w:rtl/>
        </w:rPr>
        <w:t>רישום</w:t>
      </w:r>
      <w:r w:rsidRPr="00987DF0">
        <w:rPr>
          <w:rFonts w:ascii="David" w:eastAsia="Times New Roman" w:hAnsi="David"/>
          <w:sz w:val="18"/>
          <w:rtl/>
        </w:rPr>
        <w:t xml:space="preserve"> </w:t>
      </w:r>
      <w:r w:rsidRPr="00987DF0">
        <w:rPr>
          <w:rFonts w:ascii="David" w:eastAsia="Times New Roman" w:hAnsi="David" w:hint="cs"/>
          <w:sz w:val="18"/>
          <w:rtl/>
        </w:rPr>
        <w:t>כחברה</w:t>
      </w:r>
      <w:r w:rsidRPr="00987DF0">
        <w:rPr>
          <w:rFonts w:ascii="David" w:eastAsia="Times New Roman" w:hAnsi="David"/>
          <w:sz w:val="18"/>
          <w:rtl/>
        </w:rPr>
        <w:t xml:space="preserve"> </w:t>
      </w:r>
      <w:r w:rsidRPr="00987DF0">
        <w:rPr>
          <w:rFonts w:ascii="David" w:eastAsia="Times New Roman" w:hAnsi="David" w:hint="cs"/>
          <w:sz w:val="18"/>
          <w:rtl/>
        </w:rPr>
        <w:t>מפרת חוק</w:t>
      </w:r>
      <w:r w:rsidRPr="00987DF0">
        <w:rPr>
          <w:rFonts w:ascii="David" w:eastAsia="Times New Roman" w:hAnsi="David"/>
          <w:sz w:val="18"/>
          <w:rtl/>
        </w:rPr>
        <w:t xml:space="preserve">. </w:t>
      </w:r>
      <w:r w:rsidRPr="00987DF0">
        <w:rPr>
          <w:rFonts w:ascii="David" w:eastAsia="Times New Roman" w:hAnsi="David" w:hint="cs"/>
          <w:sz w:val="18"/>
          <w:rtl/>
        </w:rPr>
        <w:t>בסעיף</w:t>
      </w:r>
      <w:r w:rsidRPr="00987DF0">
        <w:rPr>
          <w:rFonts w:ascii="David" w:eastAsia="Times New Roman" w:hAnsi="David"/>
          <w:sz w:val="18"/>
          <w:rtl/>
        </w:rPr>
        <w:t xml:space="preserve"> </w:t>
      </w:r>
      <w:r w:rsidRPr="00987DF0">
        <w:rPr>
          <w:rFonts w:ascii="David" w:eastAsia="Times New Roman" w:hAnsi="David" w:hint="cs"/>
          <w:sz w:val="18"/>
          <w:rtl/>
        </w:rPr>
        <w:t xml:space="preserve">זה </w:t>
      </w:r>
      <w:r w:rsidRPr="00987DF0">
        <w:rPr>
          <w:rFonts w:ascii="David" w:eastAsia="Times New Roman" w:hAnsi="David"/>
          <w:sz w:val="18"/>
          <w:rtl/>
        </w:rPr>
        <w:t>– "</w:t>
      </w:r>
      <w:r w:rsidRPr="00987DF0">
        <w:rPr>
          <w:rFonts w:ascii="David" w:eastAsia="Times New Roman" w:hAnsi="David" w:hint="cs"/>
          <w:sz w:val="18"/>
          <w:rtl/>
        </w:rPr>
        <w:t>חברה</w:t>
      </w:r>
      <w:r w:rsidRPr="00987DF0">
        <w:rPr>
          <w:rFonts w:ascii="David" w:eastAsia="Times New Roman" w:hAnsi="David"/>
          <w:sz w:val="18"/>
          <w:rtl/>
        </w:rPr>
        <w:t xml:space="preserve"> </w:t>
      </w:r>
      <w:r w:rsidRPr="00987DF0">
        <w:rPr>
          <w:rFonts w:ascii="David" w:eastAsia="Times New Roman" w:hAnsi="David" w:hint="cs"/>
          <w:sz w:val="18"/>
          <w:rtl/>
        </w:rPr>
        <w:t>מפרת חוק"</w:t>
      </w:r>
      <w:r w:rsidRPr="00987DF0">
        <w:rPr>
          <w:rFonts w:ascii="David" w:eastAsia="Times New Roman" w:hAnsi="David"/>
          <w:sz w:val="18"/>
          <w:rtl/>
        </w:rPr>
        <w:t xml:space="preserve"> </w:t>
      </w:r>
      <w:r w:rsidRPr="00987DF0">
        <w:rPr>
          <w:rFonts w:ascii="David" w:eastAsia="Times New Roman" w:hAnsi="David" w:hint="cs"/>
          <w:sz w:val="18"/>
          <w:rtl/>
        </w:rPr>
        <w:t>הינה</w:t>
      </w:r>
      <w:r w:rsidRPr="00987DF0">
        <w:rPr>
          <w:rFonts w:ascii="David" w:eastAsia="Times New Roman" w:hAnsi="David"/>
          <w:sz w:val="18"/>
          <w:rtl/>
        </w:rPr>
        <w:t xml:space="preserve"> </w:t>
      </w:r>
      <w:r w:rsidRPr="00987DF0">
        <w:rPr>
          <w:rFonts w:ascii="David" w:eastAsia="Times New Roman" w:hAnsi="David" w:hint="cs"/>
          <w:sz w:val="18"/>
          <w:rtl/>
        </w:rPr>
        <w:t>חברה</w:t>
      </w:r>
      <w:r w:rsidRPr="00987DF0">
        <w:rPr>
          <w:rFonts w:ascii="David" w:eastAsia="Times New Roman" w:hAnsi="David"/>
          <w:sz w:val="18"/>
          <w:rtl/>
        </w:rPr>
        <w:t xml:space="preserve"> </w:t>
      </w:r>
      <w:r w:rsidRPr="00987DF0">
        <w:rPr>
          <w:rFonts w:ascii="David" w:eastAsia="Times New Roman" w:hAnsi="David" w:hint="cs"/>
          <w:sz w:val="18"/>
          <w:rtl/>
        </w:rPr>
        <w:t>או</w:t>
      </w:r>
      <w:r w:rsidRPr="00987DF0">
        <w:rPr>
          <w:rFonts w:ascii="David" w:eastAsia="Times New Roman" w:hAnsi="David"/>
          <w:sz w:val="18"/>
          <w:rtl/>
        </w:rPr>
        <w:t xml:space="preserve"> </w:t>
      </w:r>
      <w:r w:rsidRPr="00987DF0">
        <w:rPr>
          <w:rFonts w:ascii="David" w:eastAsia="Times New Roman" w:hAnsi="David" w:hint="cs"/>
          <w:sz w:val="18"/>
          <w:rtl/>
        </w:rPr>
        <w:t>חברת</w:t>
      </w:r>
      <w:r w:rsidRPr="00987DF0">
        <w:rPr>
          <w:rFonts w:ascii="David" w:eastAsia="Times New Roman" w:hAnsi="David"/>
          <w:sz w:val="18"/>
          <w:rtl/>
        </w:rPr>
        <w:t xml:space="preserve"> </w:t>
      </w:r>
      <w:r w:rsidRPr="00987DF0">
        <w:rPr>
          <w:rFonts w:ascii="David" w:eastAsia="Times New Roman" w:hAnsi="David" w:hint="cs"/>
          <w:sz w:val="18"/>
          <w:rtl/>
        </w:rPr>
        <w:t>חוץ</w:t>
      </w:r>
      <w:r w:rsidRPr="00987DF0">
        <w:rPr>
          <w:rFonts w:ascii="David" w:eastAsia="Times New Roman" w:hAnsi="David"/>
          <w:sz w:val="18"/>
          <w:rtl/>
        </w:rPr>
        <w:t xml:space="preserve"> </w:t>
      </w:r>
      <w:r w:rsidRPr="00987DF0">
        <w:rPr>
          <w:rFonts w:ascii="David" w:eastAsia="Times New Roman" w:hAnsi="David" w:hint="cs"/>
          <w:sz w:val="18"/>
          <w:rtl/>
        </w:rPr>
        <w:t>אשר</w:t>
      </w:r>
      <w:r w:rsidRPr="00987DF0">
        <w:rPr>
          <w:rFonts w:ascii="David" w:eastAsia="Times New Roman" w:hAnsi="David"/>
          <w:sz w:val="18"/>
          <w:rtl/>
        </w:rPr>
        <w:t xml:space="preserve"> </w:t>
      </w:r>
      <w:r w:rsidRPr="00987DF0">
        <w:rPr>
          <w:rFonts w:ascii="David" w:eastAsia="Times New Roman" w:hAnsi="David" w:hint="cs"/>
          <w:sz w:val="18"/>
          <w:rtl/>
        </w:rPr>
        <w:t>רשם</w:t>
      </w:r>
      <w:r w:rsidRPr="00987DF0">
        <w:rPr>
          <w:rFonts w:ascii="David" w:eastAsia="Times New Roman" w:hAnsi="David"/>
          <w:sz w:val="18"/>
          <w:rtl/>
        </w:rPr>
        <w:t xml:space="preserve"> </w:t>
      </w:r>
      <w:r w:rsidRPr="00987DF0">
        <w:rPr>
          <w:rFonts w:ascii="David" w:eastAsia="Times New Roman" w:hAnsi="David" w:hint="cs"/>
          <w:sz w:val="18"/>
          <w:rtl/>
        </w:rPr>
        <w:t>החברות</w:t>
      </w:r>
      <w:r w:rsidRPr="00987DF0">
        <w:rPr>
          <w:rFonts w:ascii="David" w:eastAsia="Times New Roman" w:hAnsi="David"/>
          <w:sz w:val="18"/>
          <w:rtl/>
        </w:rPr>
        <w:t xml:space="preserve"> </w:t>
      </w:r>
      <w:r w:rsidRPr="00987DF0">
        <w:rPr>
          <w:rFonts w:ascii="David" w:eastAsia="Times New Roman" w:hAnsi="David" w:hint="cs"/>
          <w:sz w:val="18"/>
          <w:rtl/>
        </w:rPr>
        <w:t>רשם</w:t>
      </w:r>
      <w:r w:rsidRPr="00987DF0">
        <w:rPr>
          <w:rFonts w:ascii="David" w:eastAsia="Times New Roman" w:hAnsi="David"/>
          <w:sz w:val="18"/>
          <w:rtl/>
        </w:rPr>
        <w:t xml:space="preserve"> </w:t>
      </w:r>
      <w:r w:rsidRPr="00987DF0">
        <w:rPr>
          <w:rFonts w:ascii="David" w:eastAsia="Times New Roman" w:hAnsi="David" w:hint="cs"/>
          <w:sz w:val="18"/>
          <w:rtl/>
        </w:rPr>
        <w:t>אותה</w:t>
      </w:r>
      <w:r w:rsidRPr="00987DF0">
        <w:rPr>
          <w:rFonts w:ascii="David" w:eastAsia="Times New Roman" w:hAnsi="David"/>
          <w:sz w:val="18"/>
          <w:rtl/>
        </w:rPr>
        <w:t xml:space="preserve"> </w:t>
      </w:r>
      <w:r w:rsidRPr="00987DF0">
        <w:rPr>
          <w:rFonts w:ascii="David" w:eastAsia="Times New Roman" w:hAnsi="David" w:hint="cs"/>
          <w:sz w:val="18"/>
          <w:rtl/>
        </w:rPr>
        <w:t>במרשם</w:t>
      </w:r>
      <w:r w:rsidRPr="00987DF0">
        <w:rPr>
          <w:rFonts w:ascii="David" w:eastAsia="Times New Roman" w:hAnsi="David"/>
          <w:sz w:val="18"/>
          <w:rtl/>
        </w:rPr>
        <w:t xml:space="preserve"> </w:t>
      </w:r>
      <w:r w:rsidRPr="00987DF0">
        <w:rPr>
          <w:rFonts w:ascii="David" w:eastAsia="Times New Roman" w:hAnsi="David" w:hint="cs"/>
          <w:sz w:val="18"/>
          <w:rtl/>
        </w:rPr>
        <w:t>החברות</w:t>
      </w:r>
      <w:r w:rsidRPr="00987DF0">
        <w:rPr>
          <w:rFonts w:ascii="David" w:eastAsia="Times New Roman" w:hAnsi="David"/>
          <w:sz w:val="18"/>
          <w:rtl/>
        </w:rPr>
        <w:t xml:space="preserve"> </w:t>
      </w:r>
      <w:r w:rsidRPr="00987DF0">
        <w:rPr>
          <w:rFonts w:ascii="David" w:eastAsia="Times New Roman" w:hAnsi="David" w:hint="cs"/>
          <w:sz w:val="18"/>
          <w:rtl/>
        </w:rPr>
        <w:t>כחברה</w:t>
      </w:r>
      <w:r w:rsidRPr="00987DF0">
        <w:rPr>
          <w:rFonts w:ascii="David" w:eastAsia="Times New Roman" w:hAnsi="David"/>
          <w:sz w:val="18"/>
          <w:rtl/>
        </w:rPr>
        <w:t xml:space="preserve"> </w:t>
      </w:r>
      <w:r w:rsidRPr="00987DF0">
        <w:rPr>
          <w:rFonts w:ascii="David" w:eastAsia="Times New Roman" w:hAnsi="David" w:hint="cs"/>
          <w:sz w:val="18"/>
          <w:rtl/>
        </w:rPr>
        <w:t>מפרת</w:t>
      </w:r>
      <w:r w:rsidRPr="00987DF0">
        <w:rPr>
          <w:rFonts w:ascii="David" w:eastAsia="Times New Roman" w:hAnsi="David"/>
          <w:sz w:val="18"/>
          <w:rtl/>
        </w:rPr>
        <w:t xml:space="preserve"> </w:t>
      </w:r>
      <w:r w:rsidRPr="00987DF0">
        <w:rPr>
          <w:rFonts w:ascii="David" w:eastAsia="Times New Roman" w:hAnsi="David" w:hint="cs"/>
          <w:sz w:val="18"/>
          <w:rtl/>
        </w:rPr>
        <w:t>חוק</w:t>
      </w:r>
      <w:r w:rsidRPr="00987DF0">
        <w:rPr>
          <w:rFonts w:ascii="David" w:eastAsia="Times New Roman" w:hAnsi="David"/>
          <w:sz w:val="18"/>
          <w:rtl/>
        </w:rPr>
        <w:t xml:space="preserve"> </w:t>
      </w:r>
      <w:r w:rsidRPr="00987DF0">
        <w:rPr>
          <w:rFonts w:ascii="David" w:eastAsia="Times New Roman" w:hAnsi="David" w:hint="cs"/>
          <w:sz w:val="18"/>
          <w:rtl/>
        </w:rPr>
        <w:t>לפי</w:t>
      </w:r>
      <w:r w:rsidRPr="00987DF0">
        <w:rPr>
          <w:rFonts w:ascii="David" w:eastAsia="Times New Roman" w:hAnsi="David"/>
          <w:sz w:val="18"/>
          <w:rtl/>
        </w:rPr>
        <w:t xml:space="preserve"> </w:t>
      </w:r>
      <w:r w:rsidRPr="00987DF0">
        <w:rPr>
          <w:rFonts w:ascii="David" w:eastAsia="Times New Roman" w:hAnsi="David" w:hint="cs"/>
          <w:sz w:val="18"/>
          <w:rtl/>
        </w:rPr>
        <w:t>סעיף</w:t>
      </w:r>
      <w:r w:rsidRPr="00987DF0">
        <w:rPr>
          <w:rFonts w:ascii="David" w:eastAsia="Times New Roman" w:hAnsi="David"/>
          <w:sz w:val="18"/>
          <w:rtl/>
        </w:rPr>
        <w:t xml:space="preserve"> 362</w:t>
      </w:r>
      <w:r w:rsidRPr="00987DF0">
        <w:rPr>
          <w:rFonts w:ascii="David" w:eastAsia="Times New Roman" w:hAnsi="David" w:hint="cs"/>
          <w:sz w:val="18"/>
          <w:rtl/>
        </w:rPr>
        <w:t>א</w:t>
      </w:r>
      <w:r w:rsidRPr="00987DF0">
        <w:rPr>
          <w:rFonts w:ascii="David" w:eastAsia="Times New Roman" w:hAnsi="David"/>
          <w:sz w:val="18"/>
          <w:rtl/>
        </w:rPr>
        <w:t xml:space="preserve">' </w:t>
      </w:r>
      <w:r w:rsidRPr="00987DF0">
        <w:rPr>
          <w:rFonts w:ascii="David" w:eastAsia="Times New Roman" w:hAnsi="David" w:hint="cs"/>
          <w:sz w:val="18"/>
          <w:rtl/>
        </w:rPr>
        <w:t>לחוק</w:t>
      </w:r>
      <w:r w:rsidRPr="00987DF0">
        <w:rPr>
          <w:rFonts w:ascii="David" w:eastAsia="Times New Roman" w:hAnsi="David"/>
          <w:sz w:val="18"/>
          <w:rtl/>
        </w:rPr>
        <w:t xml:space="preserve"> </w:t>
      </w:r>
      <w:r w:rsidRPr="00987DF0">
        <w:rPr>
          <w:rFonts w:ascii="David" w:eastAsia="Times New Roman" w:hAnsi="David" w:hint="cs"/>
          <w:sz w:val="18"/>
          <w:rtl/>
        </w:rPr>
        <w:t>החברות</w:t>
      </w:r>
      <w:r w:rsidRPr="00987DF0">
        <w:rPr>
          <w:rFonts w:ascii="David" w:eastAsia="Times New Roman" w:hAnsi="David"/>
          <w:sz w:val="18"/>
          <w:rtl/>
        </w:rPr>
        <w:t xml:space="preserve"> </w:t>
      </w:r>
      <w:r w:rsidRPr="00987DF0">
        <w:rPr>
          <w:rFonts w:ascii="David" w:eastAsia="Times New Roman" w:hAnsi="David" w:hint="cs"/>
          <w:sz w:val="18"/>
          <w:rtl/>
        </w:rPr>
        <w:t>האמור.</w:t>
      </w:r>
      <w:r w:rsidRPr="00987DF0">
        <w:rPr>
          <w:rFonts w:ascii="David" w:eastAsia="Times New Roman" w:hAnsi="David"/>
          <w:sz w:val="18"/>
          <w:rtl/>
        </w:rPr>
        <w:t xml:space="preserve"> </w:t>
      </w:r>
    </w:p>
    <w:p w:rsidR="003A7757" w:rsidRPr="00566AA9" w:rsidRDefault="003A7757" w:rsidP="005A2FEA">
      <w:pPr>
        <w:pStyle w:val="a2"/>
        <w:spacing w:after="120"/>
        <w:ind w:left="566" w:hanging="567"/>
        <w:contextualSpacing w:val="0"/>
        <w:rPr>
          <w:b/>
          <w:bCs/>
          <w:u w:val="single"/>
        </w:rPr>
      </w:pPr>
      <w:bookmarkStart w:id="70" w:name="H3_ערבות_הצעה"/>
      <w:r w:rsidRPr="00566AA9">
        <w:rPr>
          <w:rFonts w:hint="cs"/>
          <w:b/>
          <w:bCs/>
          <w:u w:val="single"/>
          <w:rtl/>
        </w:rPr>
        <w:t>ערבות</w:t>
      </w:r>
      <w:r w:rsidRPr="00566AA9">
        <w:rPr>
          <w:b/>
          <w:bCs/>
          <w:u w:val="single"/>
          <w:rtl/>
        </w:rPr>
        <w:t xml:space="preserve"> </w:t>
      </w:r>
      <w:r w:rsidRPr="00566AA9">
        <w:rPr>
          <w:rFonts w:hint="cs"/>
          <w:b/>
          <w:bCs/>
          <w:u w:val="single"/>
          <w:rtl/>
        </w:rPr>
        <w:t>הצעה</w:t>
      </w:r>
    </w:p>
    <w:bookmarkEnd w:id="70"/>
    <w:p w:rsidR="004F219D" w:rsidRDefault="003A7757" w:rsidP="00BD3575">
      <w:pPr>
        <w:numPr>
          <w:ilvl w:val="2"/>
          <w:numId w:val="30"/>
        </w:numPr>
        <w:spacing w:after="120"/>
        <w:ind w:left="1274" w:hanging="708"/>
        <w:jc w:val="both"/>
      </w:pPr>
      <w:r w:rsidRPr="005D0CA5">
        <w:rPr>
          <w:rFonts w:hint="cs"/>
          <w:rtl/>
        </w:rPr>
        <w:t>על</w:t>
      </w:r>
      <w:r w:rsidRPr="005D0CA5">
        <w:rPr>
          <w:rtl/>
        </w:rPr>
        <w:t xml:space="preserve"> </w:t>
      </w:r>
      <w:r w:rsidRPr="005D0CA5">
        <w:rPr>
          <w:rFonts w:hint="cs"/>
          <w:rtl/>
        </w:rPr>
        <w:t>המציע</w:t>
      </w:r>
      <w:r w:rsidRPr="005D0CA5">
        <w:rPr>
          <w:rtl/>
        </w:rPr>
        <w:t xml:space="preserve"> </w:t>
      </w:r>
      <w:r w:rsidRPr="005D0CA5">
        <w:rPr>
          <w:rFonts w:hint="cs"/>
          <w:rtl/>
        </w:rPr>
        <w:t>לצרף</w:t>
      </w:r>
      <w:r w:rsidRPr="005D0CA5">
        <w:rPr>
          <w:rtl/>
        </w:rPr>
        <w:t xml:space="preserve"> </w:t>
      </w:r>
      <w:r w:rsidRPr="005D0CA5">
        <w:rPr>
          <w:rFonts w:hint="cs"/>
          <w:rtl/>
        </w:rPr>
        <w:t>להצעתו</w:t>
      </w:r>
      <w:r w:rsidRPr="005D0CA5">
        <w:rPr>
          <w:rtl/>
        </w:rPr>
        <w:t xml:space="preserve"> </w:t>
      </w:r>
      <w:r w:rsidRPr="005D0CA5">
        <w:rPr>
          <w:rFonts w:hint="cs"/>
          <w:rtl/>
        </w:rPr>
        <w:t>ערבות</w:t>
      </w:r>
      <w:r w:rsidRPr="005D0CA5">
        <w:rPr>
          <w:rtl/>
        </w:rPr>
        <w:t xml:space="preserve"> </w:t>
      </w:r>
      <w:r w:rsidRPr="005D0CA5">
        <w:rPr>
          <w:rFonts w:hint="cs"/>
          <w:rtl/>
        </w:rPr>
        <w:t>בנקאית</w:t>
      </w:r>
      <w:r w:rsidRPr="005D0CA5">
        <w:rPr>
          <w:rtl/>
        </w:rPr>
        <w:t xml:space="preserve"> (</w:t>
      </w:r>
      <w:r w:rsidRPr="005D0CA5">
        <w:rPr>
          <w:rFonts w:hint="cs"/>
          <w:rtl/>
        </w:rPr>
        <w:t>מקורית</w:t>
      </w:r>
      <w:r w:rsidRPr="005D0CA5">
        <w:rPr>
          <w:rtl/>
        </w:rPr>
        <w:t>)</w:t>
      </w:r>
      <w:r>
        <w:rPr>
          <w:rFonts w:hint="cs"/>
          <w:rtl/>
        </w:rPr>
        <w:t xml:space="preserve"> </w:t>
      </w:r>
      <w:r w:rsidRPr="005D0CA5">
        <w:rPr>
          <w:rFonts w:hint="cs"/>
          <w:rtl/>
        </w:rPr>
        <w:t>אוטונומית</w:t>
      </w:r>
      <w:r w:rsidRPr="005D0CA5">
        <w:rPr>
          <w:rtl/>
        </w:rPr>
        <w:t xml:space="preserve"> </w:t>
      </w:r>
      <w:r w:rsidRPr="005D0CA5">
        <w:rPr>
          <w:rFonts w:hint="cs"/>
          <w:rtl/>
        </w:rPr>
        <w:t>או</w:t>
      </w:r>
      <w:r w:rsidRPr="005D0CA5">
        <w:rPr>
          <w:rtl/>
        </w:rPr>
        <w:t xml:space="preserve"> </w:t>
      </w:r>
      <w:r w:rsidRPr="005D0CA5">
        <w:rPr>
          <w:rFonts w:hint="cs"/>
          <w:rtl/>
        </w:rPr>
        <w:t>ערבות</w:t>
      </w:r>
      <w:r w:rsidRPr="005D0CA5">
        <w:rPr>
          <w:rtl/>
        </w:rPr>
        <w:t xml:space="preserve"> </w:t>
      </w:r>
      <w:r w:rsidRPr="005D0CA5">
        <w:rPr>
          <w:rFonts w:hint="cs"/>
          <w:rtl/>
        </w:rPr>
        <w:t>מחברת</w:t>
      </w:r>
      <w:r w:rsidRPr="005D0CA5">
        <w:rPr>
          <w:rtl/>
        </w:rPr>
        <w:t xml:space="preserve"> </w:t>
      </w:r>
      <w:r w:rsidRPr="005D0CA5">
        <w:rPr>
          <w:rFonts w:hint="cs"/>
          <w:rtl/>
        </w:rPr>
        <w:t>ביטוח</w:t>
      </w:r>
      <w:r w:rsidRPr="005D0CA5">
        <w:rPr>
          <w:rtl/>
        </w:rPr>
        <w:t xml:space="preserve"> (</w:t>
      </w:r>
      <w:r w:rsidRPr="005D0CA5">
        <w:rPr>
          <w:rFonts w:hint="cs"/>
          <w:rtl/>
        </w:rPr>
        <w:t>מקורית</w:t>
      </w:r>
      <w:r>
        <w:rPr>
          <w:rFonts w:hint="cs"/>
          <w:rtl/>
        </w:rPr>
        <w:t xml:space="preserve">) </w:t>
      </w:r>
      <w:r w:rsidRPr="00752DC6">
        <w:rPr>
          <w:rtl/>
        </w:rPr>
        <w:t>שברשותה רישיון לעסוק בביטוח, או מ</w:t>
      </w:r>
      <w:r w:rsidRPr="00752DC6">
        <w:rPr>
          <w:rFonts w:hint="cs"/>
          <w:rtl/>
        </w:rPr>
        <w:t>"</w:t>
      </w:r>
      <w:r w:rsidRPr="00752DC6">
        <w:rPr>
          <w:rtl/>
        </w:rPr>
        <w:t>מורשי לוידס</w:t>
      </w:r>
      <w:r w:rsidRPr="00752DC6">
        <w:rPr>
          <w:rFonts w:hint="cs"/>
          <w:rtl/>
        </w:rPr>
        <w:t>"</w:t>
      </w:r>
      <w:r w:rsidRPr="00752DC6">
        <w:rPr>
          <w:rtl/>
        </w:rPr>
        <w:t xml:space="preserve"> על פי </w:t>
      </w:r>
      <w:hyperlink r:id="rId8" w:tooltip="חוק הפיקוח על שירותים פיננסיים (ביטוח), תשמ&quot;א-1981" w:history="1">
        <w:r w:rsidR="00CF6F8D">
          <w:rPr>
            <w:rStyle w:val="Hyperlink"/>
            <w:sz w:val="24"/>
            <w:rtl/>
          </w:rPr>
          <w:t>חוק הפיקוח על שירותים פיננסיים (ביטוח), תשמ"א-1981</w:t>
        </w:r>
      </w:hyperlink>
      <w:r w:rsidRPr="00752DC6">
        <w:rPr>
          <w:rtl/>
        </w:rPr>
        <w:t>, ושמופיעה ב</w:t>
      </w:r>
      <w:hyperlink r:id="rId9" w:tooltip="הודעה, &quot;רשימת המבטחים בעלי רישיון לפעול בענף הביטוח למתן ערבויות&quot;" w:history="1">
        <w:r w:rsidR="00CF6F8D">
          <w:rPr>
            <w:rStyle w:val="Hyperlink"/>
            <w:sz w:val="24"/>
            <w:rtl/>
          </w:rPr>
          <w:t>הודעה, "רשימת המבטחים בעלי רישיון לפעול בענף הביטוח למתן ערבויות</w:t>
        </w:r>
        <w:r w:rsidR="00CF6F8D">
          <w:rPr>
            <w:rStyle w:val="Hyperlink"/>
            <w:sz w:val="24"/>
          </w:rPr>
          <w:t>"</w:t>
        </w:r>
      </w:hyperlink>
      <w:r>
        <w:rPr>
          <w:rFonts w:hint="cs"/>
          <w:rtl/>
        </w:rPr>
        <w:t xml:space="preserve"> המצורפת להוראת תכ"ם 7</w:t>
      </w:r>
      <w:r w:rsidR="00E63905">
        <w:rPr>
          <w:rFonts w:hint="cs"/>
          <w:rtl/>
        </w:rPr>
        <w:t>.3.3</w:t>
      </w:r>
      <w:r w:rsidR="00F22896">
        <w:rPr>
          <w:rFonts w:hint="cs"/>
          <w:rtl/>
        </w:rPr>
        <w:t xml:space="preserve"> "ערבויות" כפי נוסחה מעת לעת</w:t>
      </w:r>
      <w:r w:rsidRPr="00752DC6">
        <w:rPr>
          <w:rFonts w:hint="cs"/>
          <w:rtl/>
        </w:rPr>
        <w:t>.</w:t>
      </w:r>
      <w:r w:rsidRPr="00752DC6">
        <w:rPr>
          <w:rtl/>
        </w:rPr>
        <w:t xml:space="preserve"> </w:t>
      </w:r>
    </w:p>
    <w:p w:rsidR="003A7757" w:rsidRDefault="003A7757" w:rsidP="00BD3575">
      <w:pPr>
        <w:numPr>
          <w:ilvl w:val="2"/>
          <w:numId w:val="30"/>
        </w:numPr>
        <w:spacing w:after="120"/>
        <w:ind w:left="1274" w:hanging="708"/>
        <w:jc w:val="both"/>
      </w:pPr>
      <w:r>
        <w:rPr>
          <w:rFonts w:hint="cs"/>
          <w:rtl/>
        </w:rPr>
        <w:lastRenderedPageBreak/>
        <w:t>במקרה של ערבות מחברת ביטוח, הערבות תהיה חתומה על ידי חברת הביטוח ולא ע"י סוכן הביטוח מטעמה.</w:t>
      </w:r>
    </w:p>
    <w:p w:rsidR="00EA2232" w:rsidRPr="00752DC6" w:rsidRDefault="00321B80" w:rsidP="00BD3575">
      <w:pPr>
        <w:numPr>
          <w:ilvl w:val="2"/>
          <w:numId w:val="30"/>
        </w:numPr>
        <w:spacing w:after="120"/>
        <w:ind w:left="1274" w:hanging="708"/>
        <w:jc w:val="both"/>
      </w:pPr>
      <w:r>
        <w:rPr>
          <w:rFonts w:hint="cs"/>
          <w:rtl/>
        </w:rPr>
        <w:t>נותן שירותים</w:t>
      </w:r>
      <w:r w:rsidR="00EA2232">
        <w:rPr>
          <w:rFonts w:hint="cs"/>
          <w:rtl/>
        </w:rPr>
        <w:t xml:space="preserve"> המבקש להגיש ערבות מבנק מחו"ל או מחברת ביטוח מחו"ל יפעל בהתאם לאמור בסעיפים 2.4 ו- 2.5.</w:t>
      </w:r>
      <w:r w:rsidR="00E63905">
        <w:rPr>
          <w:rFonts w:hint="cs"/>
          <w:rtl/>
        </w:rPr>
        <w:t>3</w:t>
      </w:r>
      <w:r w:rsidR="00EA2232">
        <w:rPr>
          <w:rFonts w:hint="cs"/>
          <w:rtl/>
        </w:rPr>
        <w:t xml:space="preserve"> (בהתאמה) להוראת תכ"ם 7.</w:t>
      </w:r>
      <w:r w:rsidR="00E63905">
        <w:rPr>
          <w:rFonts w:hint="cs"/>
          <w:rtl/>
        </w:rPr>
        <w:t>3.3</w:t>
      </w:r>
      <w:r w:rsidR="00EA2232">
        <w:rPr>
          <w:rFonts w:hint="cs"/>
          <w:rtl/>
        </w:rPr>
        <w:t xml:space="preserve"> "ערבויות"</w:t>
      </w:r>
      <w:r w:rsidR="00AA7A78">
        <w:rPr>
          <w:rFonts w:hint="cs"/>
          <w:rtl/>
        </w:rPr>
        <w:t xml:space="preserve"> כפי נוסחה מעת לעת</w:t>
      </w:r>
      <w:r w:rsidR="00EA2232">
        <w:rPr>
          <w:rFonts w:hint="cs"/>
          <w:rtl/>
        </w:rPr>
        <w:t xml:space="preserve">. </w:t>
      </w:r>
    </w:p>
    <w:p w:rsidR="003A7757" w:rsidRPr="005D0CA5" w:rsidRDefault="003A7757" w:rsidP="00BD3575">
      <w:pPr>
        <w:numPr>
          <w:ilvl w:val="2"/>
          <w:numId w:val="30"/>
        </w:numPr>
        <w:spacing w:after="120"/>
        <w:ind w:left="1274" w:hanging="708"/>
        <w:jc w:val="both"/>
      </w:pPr>
      <w:r>
        <w:rPr>
          <w:rFonts w:hint="cs"/>
          <w:rtl/>
        </w:rPr>
        <w:t>הערבות ת</w:t>
      </w:r>
      <w:r w:rsidR="003653F1">
        <w:rPr>
          <w:rFonts w:hint="cs"/>
          <w:rtl/>
        </w:rPr>
        <w:t>י</w:t>
      </w:r>
      <w:r>
        <w:rPr>
          <w:rFonts w:hint="cs"/>
          <w:rtl/>
        </w:rPr>
        <w:t>רשם</w:t>
      </w:r>
      <w:r w:rsidRPr="005D0CA5">
        <w:rPr>
          <w:rtl/>
        </w:rPr>
        <w:t xml:space="preserve"> </w:t>
      </w:r>
      <w:r w:rsidRPr="005D0CA5">
        <w:rPr>
          <w:rFonts w:hint="cs"/>
          <w:rtl/>
        </w:rPr>
        <w:t>לפקודת</w:t>
      </w:r>
      <w:r w:rsidRPr="005D0CA5">
        <w:rPr>
          <w:rtl/>
        </w:rPr>
        <w:t xml:space="preserve"> </w:t>
      </w:r>
      <w:r w:rsidR="00E63905">
        <w:rPr>
          <w:rFonts w:hint="cs"/>
          <w:rtl/>
        </w:rPr>
        <w:t xml:space="preserve">זרוע </w:t>
      </w:r>
      <w:r w:rsidR="00715CBB">
        <w:rPr>
          <w:rFonts w:hint="cs"/>
          <w:rtl/>
        </w:rPr>
        <w:t>ה</w:t>
      </w:r>
      <w:r w:rsidR="00E63905">
        <w:rPr>
          <w:rFonts w:hint="cs"/>
          <w:rtl/>
        </w:rPr>
        <w:t>עבודה במשרד הכלכלה והתעשייה</w:t>
      </w:r>
      <w:r w:rsidRPr="005D0CA5">
        <w:rPr>
          <w:rtl/>
        </w:rPr>
        <w:t xml:space="preserve"> </w:t>
      </w:r>
      <w:r w:rsidRPr="005D0CA5">
        <w:rPr>
          <w:rFonts w:hint="cs"/>
          <w:rtl/>
        </w:rPr>
        <w:t>על</w:t>
      </w:r>
      <w:r w:rsidRPr="005D0CA5">
        <w:rPr>
          <w:rtl/>
        </w:rPr>
        <w:t xml:space="preserve"> </w:t>
      </w:r>
      <w:r w:rsidRPr="005D0CA5">
        <w:rPr>
          <w:rFonts w:hint="cs"/>
          <w:rtl/>
        </w:rPr>
        <w:t>שם</w:t>
      </w:r>
      <w:r w:rsidRPr="005D0CA5">
        <w:rPr>
          <w:rtl/>
        </w:rPr>
        <w:t xml:space="preserve"> </w:t>
      </w:r>
      <w:r w:rsidRPr="005D0CA5">
        <w:rPr>
          <w:rFonts w:hint="cs"/>
          <w:rtl/>
        </w:rPr>
        <w:t>המציע</w:t>
      </w:r>
      <w:r w:rsidRPr="005D0CA5">
        <w:rPr>
          <w:rtl/>
        </w:rPr>
        <w:t xml:space="preserve"> - </w:t>
      </w:r>
      <w:r w:rsidRPr="005D0CA5">
        <w:rPr>
          <w:rFonts w:hint="cs"/>
          <w:rtl/>
        </w:rPr>
        <w:t>בסכום</w:t>
      </w:r>
      <w:r w:rsidRPr="005D0CA5">
        <w:rPr>
          <w:rtl/>
        </w:rPr>
        <w:t xml:space="preserve"> </w:t>
      </w:r>
      <w:r w:rsidRPr="005D0CA5">
        <w:rPr>
          <w:rFonts w:hint="cs"/>
          <w:rtl/>
        </w:rPr>
        <w:t>של</w:t>
      </w:r>
      <w:r w:rsidRPr="005D0CA5">
        <w:rPr>
          <w:rtl/>
        </w:rPr>
        <w:t xml:space="preserve"> </w:t>
      </w:r>
      <w:r w:rsidR="00871D73">
        <w:rPr>
          <w:rFonts w:hint="cs"/>
          <w:rtl/>
        </w:rPr>
        <w:t xml:space="preserve">225,000 </w:t>
      </w:r>
      <w:r w:rsidR="00ED3B5C" w:rsidRPr="005D0CA5">
        <w:rPr>
          <w:rFonts w:hint="cs"/>
          <w:rtl/>
        </w:rPr>
        <w:t>₪</w:t>
      </w:r>
      <w:r w:rsidR="00ED3B5C" w:rsidRPr="005D0CA5">
        <w:rPr>
          <w:rtl/>
        </w:rPr>
        <w:t xml:space="preserve"> </w:t>
      </w:r>
      <w:r w:rsidR="00D157AB">
        <w:rPr>
          <w:rFonts w:hint="cs"/>
          <w:rtl/>
        </w:rPr>
        <w:t xml:space="preserve"> </w:t>
      </w:r>
      <w:r w:rsidRPr="005D0CA5">
        <w:rPr>
          <w:rFonts w:hint="cs"/>
          <w:rtl/>
        </w:rPr>
        <w:t>בתוקף</w:t>
      </w:r>
      <w:r w:rsidRPr="005D0CA5">
        <w:rPr>
          <w:rtl/>
        </w:rPr>
        <w:t xml:space="preserve"> </w:t>
      </w:r>
      <w:r w:rsidR="0088002F">
        <w:rPr>
          <w:rFonts w:hint="cs"/>
          <w:rtl/>
        </w:rPr>
        <w:t>כמפורט בטבלה שבסעיף 1</w:t>
      </w:r>
      <w:r w:rsidRPr="005D0CA5">
        <w:rPr>
          <w:rtl/>
        </w:rPr>
        <w:t xml:space="preserve">. </w:t>
      </w:r>
      <w:r w:rsidRPr="005D0CA5">
        <w:rPr>
          <w:rFonts w:hint="cs"/>
          <w:rtl/>
        </w:rPr>
        <w:t>הערבות</w:t>
      </w:r>
      <w:r w:rsidRPr="005D0CA5">
        <w:rPr>
          <w:rtl/>
        </w:rPr>
        <w:t xml:space="preserve"> </w:t>
      </w:r>
      <w:r w:rsidRPr="005D0CA5">
        <w:rPr>
          <w:rFonts w:hint="cs"/>
          <w:rtl/>
        </w:rPr>
        <w:t>תוגש</w:t>
      </w:r>
      <w:r w:rsidRPr="005D0CA5">
        <w:rPr>
          <w:rtl/>
        </w:rPr>
        <w:t xml:space="preserve"> </w:t>
      </w:r>
      <w:r w:rsidRPr="005D0CA5">
        <w:rPr>
          <w:rFonts w:hint="cs"/>
          <w:rtl/>
        </w:rPr>
        <w:t>בנוסח</w:t>
      </w:r>
      <w:r w:rsidRPr="005D0CA5">
        <w:rPr>
          <w:rtl/>
        </w:rPr>
        <w:t xml:space="preserve"> </w:t>
      </w:r>
      <w:r w:rsidR="008738D2">
        <w:rPr>
          <w:rFonts w:hint="cs"/>
          <w:rtl/>
        </w:rPr>
        <w:t>המצורף</w:t>
      </w:r>
      <w:r w:rsidRPr="005D0CA5">
        <w:rPr>
          <w:rtl/>
        </w:rPr>
        <w:t xml:space="preserve"> </w:t>
      </w:r>
      <w:r w:rsidRPr="008738D2">
        <w:rPr>
          <w:rFonts w:hint="cs"/>
          <w:rtl/>
        </w:rPr>
        <w:t>ב</w:t>
      </w:r>
      <w:r w:rsidRPr="008738D2">
        <w:rPr>
          <w:rFonts w:hint="cs"/>
          <w:b/>
          <w:bCs/>
          <w:rtl/>
        </w:rPr>
        <w:t>נספח</w:t>
      </w:r>
      <w:r w:rsidRPr="008738D2">
        <w:rPr>
          <w:b/>
          <w:bCs/>
          <w:rtl/>
        </w:rPr>
        <w:t xml:space="preserve"> </w:t>
      </w:r>
      <w:r w:rsidRPr="008738D2">
        <w:rPr>
          <w:rFonts w:hint="cs"/>
          <w:b/>
          <w:bCs/>
          <w:rtl/>
        </w:rPr>
        <w:t>ג</w:t>
      </w:r>
      <w:r w:rsidRPr="008738D2">
        <w:rPr>
          <w:b/>
          <w:bCs/>
          <w:rtl/>
        </w:rPr>
        <w:t>'</w:t>
      </w:r>
      <w:r w:rsidRPr="005D0CA5">
        <w:rPr>
          <w:rtl/>
        </w:rPr>
        <w:t xml:space="preserve"> </w:t>
      </w:r>
      <w:r w:rsidRPr="005D0CA5">
        <w:rPr>
          <w:rFonts w:hint="cs"/>
          <w:rtl/>
        </w:rPr>
        <w:t>למכרז</w:t>
      </w:r>
      <w:r w:rsidRPr="005D0CA5">
        <w:rPr>
          <w:rtl/>
        </w:rPr>
        <w:t xml:space="preserve"> (</w:t>
      </w:r>
      <w:r w:rsidRPr="005D0CA5">
        <w:rPr>
          <w:rFonts w:hint="cs"/>
          <w:rtl/>
        </w:rPr>
        <w:t>להלן</w:t>
      </w:r>
      <w:r w:rsidRPr="005D0CA5">
        <w:rPr>
          <w:rtl/>
        </w:rPr>
        <w:t xml:space="preserve">: </w:t>
      </w:r>
      <w:r w:rsidRPr="003A4444">
        <w:rPr>
          <w:rStyle w:val="ae"/>
          <w:rtl/>
        </w:rPr>
        <w:t>"</w:t>
      </w:r>
      <w:r w:rsidRPr="003A4444">
        <w:rPr>
          <w:rStyle w:val="ae"/>
          <w:rFonts w:hint="cs"/>
          <w:rtl/>
        </w:rPr>
        <w:t>ערבות</w:t>
      </w:r>
      <w:r w:rsidRPr="003A4444">
        <w:rPr>
          <w:rStyle w:val="ae"/>
          <w:rtl/>
        </w:rPr>
        <w:t xml:space="preserve"> </w:t>
      </w:r>
      <w:r w:rsidRPr="003A4444">
        <w:rPr>
          <w:rStyle w:val="ae"/>
          <w:rFonts w:hint="cs"/>
          <w:rtl/>
        </w:rPr>
        <w:t>הצעה</w:t>
      </w:r>
      <w:r w:rsidRPr="003A4444">
        <w:rPr>
          <w:rStyle w:val="ae"/>
          <w:rtl/>
        </w:rPr>
        <w:t>"</w:t>
      </w:r>
      <w:r w:rsidRPr="005D0CA5">
        <w:rPr>
          <w:rtl/>
        </w:rPr>
        <w:t>).</w:t>
      </w:r>
    </w:p>
    <w:p w:rsidR="003A7757" w:rsidRPr="005D0CA5" w:rsidRDefault="003A7757" w:rsidP="00BD3575">
      <w:pPr>
        <w:numPr>
          <w:ilvl w:val="2"/>
          <w:numId w:val="30"/>
        </w:numPr>
        <w:spacing w:after="120"/>
        <w:ind w:left="1274" w:hanging="708"/>
        <w:jc w:val="both"/>
      </w:pPr>
      <w:r w:rsidRPr="005D0CA5">
        <w:rPr>
          <w:rFonts w:hint="cs"/>
          <w:rtl/>
        </w:rPr>
        <w:t>תשומת</w:t>
      </w:r>
      <w:r w:rsidRPr="005D0CA5">
        <w:rPr>
          <w:rtl/>
        </w:rPr>
        <w:t xml:space="preserve"> </w:t>
      </w:r>
      <w:r w:rsidRPr="005D0CA5">
        <w:rPr>
          <w:rFonts w:hint="cs"/>
          <w:rtl/>
        </w:rPr>
        <w:t>לב</w:t>
      </w:r>
      <w:r w:rsidRPr="005D0CA5">
        <w:rPr>
          <w:rtl/>
        </w:rPr>
        <w:t xml:space="preserve"> </w:t>
      </w:r>
      <w:r w:rsidRPr="005D0CA5">
        <w:rPr>
          <w:rFonts w:hint="cs"/>
          <w:rtl/>
        </w:rPr>
        <w:t>המציעים</w:t>
      </w:r>
      <w:r w:rsidRPr="005D0CA5">
        <w:rPr>
          <w:rtl/>
        </w:rPr>
        <w:t xml:space="preserve"> </w:t>
      </w:r>
      <w:r w:rsidRPr="005D0CA5">
        <w:rPr>
          <w:rFonts w:hint="cs"/>
          <w:rtl/>
        </w:rPr>
        <w:t>הפוטנציאלים</w:t>
      </w:r>
      <w:r w:rsidRPr="005D0CA5">
        <w:rPr>
          <w:rtl/>
        </w:rPr>
        <w:t xml:space="preserve"> </w:t>
      </w:r>
      <w:r w:rsidRPr="005D0CA5">
        <w:rPr>
          <w:rFonts w:hint="cs"/>
          <w:rtl/>
        </w:rPr>
        <w:t>מופנית</w:t>
      </w:r>
      <w:r w:rsidRPr="005D0CA5">
        <w:rPr>
          <w:rtl/>
        </w:rPr>
        <w:t xml:space="preserve"> </w:t>
      </w:r>
      <w:r w:rsidRPr="005D0CA5">
        <w:rPr>
          <w:rFonts w:hint="cs"/>
          <w:rtl/>
        </w:rPr>
        <w:t>לחשיבות</w:t>
      </w:r>
      <w:r w:rsidRPr="005D0CA5">
        <w:rPr>
          <w:rtl/>
        </w:rPr>
        <w:t xml:space="preserve"> </w:t>
      </w:r>
      <w:r w:rsidRPr="005D0CA5">
        <w:rPr>
          <w:rFonts w:hint="cs"/>
          <w:rtl/>
        </w:rPr>
        <w:t>הגשת</w:t>
      </w:r>
      <w:r w:rsidRPr="005D0CA5">
        <w:rPr>
          <w:rtl/>
        </w:rPr>
        <w:t xml:space="preserve"> </w:t>
      </w:r>
      <w:r w:rsidRPr="005D0CA5">
        <w:rPr>
          <w:rFonts w:hint="cs"/>
          <w:rtl/>
        </w:rPr>
        <w:t>ערבות</w:t>
      </w:r>
      <w:r w:rsidRPr="005D0CA5">
        <w:rPr>
          <w:rtl/>
        </w:rPr>
        <w:t xml:space="preserve"> </w:t>
      </w:r>
      <w:r w:rsidRPr="005D0CA5">
        <w:rPr>
          <w:rFonts w:hint="cs"/>
          <w:rtl/>
        </w:rPr>
        <w:t>תקינה</w:t>
      </w:r>
      <w:r w:rsidRPr="005D0CA5">
        <w:rPr>
          <w:rtl/>
        </w:rPr>
        <w:t xml:space="preserve"> </w:t>
      </w:r>
      <w:r w:rsidRPr="005D0CA5">
        <w:rPr>
          <w:rFonts w:hint="cs"/>
          <w:rtl/>
        </w:rPr>
        <w:t>ומדויקת</w:t>
      </w:r>
      <w:r w:rsidRPr="005D0CA5">
        <w:rPr>
          <w:rtl/>
        </w:rPr>
        <w:t xml:space="preserve"> </w:t>
      </w:r>
      <w:r w:rsidRPr="005D0CA5">
        <w:rPr>
          <w:rFonts w:hint="cs"/>
          <w:rtl/>
        </w:rPr>
        <w:t>על</w:t>
      </w:r>
      <w:r w:rsidRPr="005D0CA5">
        <w:rPr>
          <w:rtl/>
        </w:rPr>
        <w:t xml:space="preserve"> </w:t>
      </w:r>
      <w:r w:rsidRPr="005D0CA5">
        <w:rPr>
          <w:rFonts w:hint="cs"/>
          <w:rtl/>
        </w:rPr>
        <w:t>פי</w:t>
      </w:r>
      <w:r w:rsidRPr="005D0CA5">
        <w:rPr>
          <w:rtl/>
        </w:rPr>
        <w:t xml:space="preserve"> </w:t>
      </w:r>
      <w:r w:rsidRPr="005D0CA5">
        <w:rPr>
          <w:rFonts w:hint="cs"/>
          <w:rtl/>
        </w:rPr>
        <w:t>הנוסח</w:t>
      </w:r>
      <w:r w:rsidRPr="005D0CA5">
        <w:rPr>
          <w:rtl/>
        </w:rPr>
        <w:t xml:space="preserve"> </w:t>
      </w:r>
      <w:r w:rsidRPr="005D0CA5">
        <w:rPr>
          <w:rFonts w:hint="cs"/>
          <w:rtl/>
        </w:rPr>
        <w:t>שצורף</w:t>
      </w:r>
      <w:r w:rsidRPr="005D0CA5">
        <w:rPr>
          <w:rtl/>
        </w:rPr>
        <w:t xml:space="preserve"> </w:t>
      </w:r>
      <w:r w:rsidRPr="005D0CA5">
        <w:rPr>
          <w:rFonts w:hint="cs"/>
          <w:rtl/>
        </w:rPr>
        <w:t>למסמכי</w:t>
      </w:r>
      <w:r w:rsidRPr="005D0CA5">
        <w:rPr>
          <w:rtl/>
        </w:rPr>
        <w:t xml:space="preserve"> </w:t>
      </w:r>
      <w:r w:rsidRPr="005D0CA5">
        <w:rPr>
          <w:rFonts w:hint="cs"/>
          <w:rtl/>
        </w:rPr>
        <w:t>המכרז</w:t>
      </w:r>
      <w:r w:rsidRPr="005D0CA5">
        <w:rPr>
          <w:rtl/>
        </w:rPr>
        <w:t xml:space="preserve">. </w:t>
      </w:r>
      <w:r w:rsidRPr="005D0CA5">
        <w:rPr>
          <w:rFonts w:hint="cs"/>
          <w:rtl/>
        </w:rPr>
        <w:t>כל</w:t>
      </w:r>
      <w:r w:rsidRPr="005D0CA5">
        <w:rPr>
          <w:rtl/>
        </w:rPr>
        <w:t xml:space="preserve"> </w:t>
      </w:r>
      <w:r w:rsidRPr="005D0CA5">
        <w:rPr>
          <w:rFonts w:hint="cs"/>
          <w:rtl/>
        </w:rPr>
        <w:t>חריגה</w:t>
      </w:r>
      <w:r w:rsidRPr="005D0CA5">
        <w:rPr>
          <w:rtl/>
        </w:rPr>
        <w:t xml:space="preserve"> </w:t>
      </w:r>
      <w:r w:rsidRPr="005D0CA5">
        <w:rPr>
          <w:rFonts w:hint="cs"/>
          <w:rtl/>
        </w:rPr>
        <w:t>בנוסח</w:t>
      </w:r>
      <w:r w:rsidRPr="005D0CA5">
        <w:rPr>
          <w:rtl/>
        </w:rPr>
        <w:t xml:space="preserve"> </w:t>
      </w:r>
      <w:r w:rsidRPr="005D0CA5">
        <w:rPr>
          <w:rFonts w:hint="cs"/>
          <w:rtl/>
        </w:rPr>
        <w:t>הערבות</w:t>
      </w:r>
      <w:r w:rsidRPr="005D0CA5">
        <w:rPr>
          <w:rtl/>
        </w:rPr>
        <w:t xml:space="preserve"> (</w:t>
      </w:r>
      <w:r w:rsidRPr="005D0CA5">
        <w:rPr>
          <w:rFonts w:hint="cs"/>
          <w:rtl/>
        </w:rPr>
        <w:t>גם</w:t>
      </w:r>
      <w:r w:rsidRPr="005D0CA5">
        <w:rPr>
          <w:rtl/>
        </w:rPr>
        <w:t xml:space="preserve"> </w:t>
      </w:r>
      <w:r w:rsidRPr="005D0CA5">
        <w:rPr>
          <w:rFonts w:hint="cs"/>
          <w:rtl/>
        </w:rPr>
        <w:t>חריגה</w:t>
      </w:r>
      <w:r w:rsidRPr="005D0CA5">
        <w:rPr>
          <w:rtl/>
        </w:rPr>
        <w:t xml:space="preserve"> </w:t>
      </w:r>
      <w:r w:rsidRPr="005D0CA5">
        <w:rPr>
          <w:rFonts w:hint="cs"/>
          <w:rtl/>
        </w:rPr>
        <w:t>שלכאורה</w:t>
      </w:r>
      <w:r w:rsidRPr="005D0CA5">
        <w:rPr>
          <w:rtl/>
        </w:rPr>
        <w:t xml:space="preserve"> </w:t>
      </w:r>
      <w:r w:rsidRPr="005D0CA5">
        <w:rPr>
          <w:rFonts w:hint="cs"/>
          <w:rtl/>
        </w:rPr>
        <w:t>מיטיבה</w:t>
      </w:r>
      <w:r w:rsidRPr="005D0CA5">
        <w:rPr>
          <w:rtl/>
        </w:rPr>
        <w:t xml:space="preserve"> </w:t>
      </w:r>
      <w:r w:rsidRPr="005D0CA5">
        <w:rPr>
          <w:rFonts w:hint="cs"/>
          <w:rtl/>
        </w:rPr>
        <w:t>עם</w:t>
      </w:r>
      <w:r w:rsidRPr="005D0CA5">
        <w:rPr>
          <w:rtl/>
        </w:rPr>
        <w:t xml:space="preserve"> </w:t>
      </w:r>
      <w:r w:rsidRPr="005D0CA5">
        <w:rPr>
          <w:rFonts w:hint="cs"/>
          <w:rtl/>
        </w:rPr>
        <w:t>המשרד</w:t>
      </w:r>
      <w:r w:rsidRPr="005D0CA5">
        <w:rPr>
          <w:rtl/>
        </w:rPr>
        <w:t xml:space="preserve">, </w:t>
      </w:r>
      <w:r w:rsidRPr="005D0CA5">
        <w:rPr>
          <w:rFonts w:hint="cs"/>
          <w:rtl/>
        </w:rPr>
        <w:t>כגון</w:t>
      </w:r>
      <w:r w:rsidRPr="005D0CA5">
        <w:rPr>
          <w:rtl/>
        </w:rPr>
        <w:t xml:space="preserve"> </w:t>
      </w:r>
      <w:r w:rsidRPr="005D0CA5">
        <w:rPr>
          <w:rFonts w:hint="cs"/>
          <w:rtl/>
        </w:rPr>
        <w:t>סכום</w:t>
      </w:r>
      <w:r w:rsidRPr="005D0CA5">
        <w:rPr>
          <w:rtl/>
        </w:rPr>
        <w:t xml:space="preserve"> </w:t>
      </w:r>
      <w:r w:rsidRPr="005D0CA5">
        <w:rPr>
          <w:rFonts w:hint="cs"/>
          <w:rtl/>
        </w:rPr>
        <w:t>ערבות</w:t>
      </w:r>
      <w:r w:rsidRPr="005D0CA5">
        <w:rPr>
          <w:rtl/>
        </w:rPr>
        <w:t xml:space="preserve"> </w:t>
      </w:r>
      <w:r w:rsidRPr="005D0CA5">
        <w:rPr>
          <w:rFonts w:hint="cs"/>
          <w:rtl/>
        </w:rPr>
        <w:t>גבוה</w:t>
      </w:r>
      <w:r w:rsidRPr="005D0CA5">
        <w:rPr>
          <w:rtl/>
        </w:rPr>
        <w:t xml:space="preserve"> </w:t>
      </w:r>
      <w:r w:rsidRPr="005D0CA5">
        <w:rPr>
          <w:rFonts w:hint="cs"/>
          <w:rtl/>
        </w:rPr>
        <w:t>יותר</w:t>
      </w:r>
      <w:r w:rsidRPr="005D0CA5">
        <w:rPr>
          <w:rtl/>
        </w:rPr>
        <w:t xml:space="preserve">, </w:t>
      </w:r>
      <w:r w:rsidRPr="005D0CA5">
        <w:rPr>
          <w:rFonts w:hint="cs"/>
          <w:rtl/>
        </w:rPr>
        <w:t>תוקף</w:t>
      </w:r>
      <w:r w:rsidRPr="005D0CA5">
        <w:rPr>
          <w:rtl/>
        </w:rPr>
        <w:t xml:space="preserve"> </w:t>
      </w:r>
      <w:r w:rsidRPr="005D0CA5">
        <w:rPr>
          <w:rFonts w:hint="cs"/>
          <w:rtl/>
        </w:rPr>
        <w:t>ערבות</w:t>
      </w:r>
      <w:r w:rsidRPr="005D0CA5">
        <w:rPr>
          <w:rtl/>
        </w:rPr>
        <w:t xml:space="preserve"> </w:t>
      </w:r>
      <w:r w:rsidRPr="005D0CA5">
        <w:rPr>
          <w:rFonts w:hint="cs"/>
          <w:rtl/>
        </w:rPr>
        <w:t>ארוך</w:t>
      </w:r>
      <w:r w:rsidRPr="005D0CA5">
        <w:rPr>
          <w:rtl/>
        </w:rPr>
        <w:t xml:space="preserve"> </w:t>
      </w:r>
      <w:r w:rsidRPr="005D0CA5">
        <w:rPr>
          <w:rFonts w:hint="cs"/>
          <w:rtl/>
        </w:rPr>
        <w:t>יותר</w:t>
      </w:r>
      <w:r w:rsidRPr="005D0CA5">
        <w:rPr>
          <w:rtl/>
        </w:rPr>
        <w:t xml:space="preserve">, </w:t>
      </w:r>
      <w:r w:rsidRPr="005D0CA5">
        <w:rPr>
          <w:rFonts w:hint="cs"/>
          <w:rtl/>
        </w:rPr>
        <w:t>ערבות</w:t>
      </w:r>
      <w:r w:rsidRPr="005D0CA5">
        <w:rPr>
          <w:rtl/>
        </w:rPr>
        <w:t xml:space="preserve"> </w:t>
      </w:r>
      <w:r w:rsidRPr="005D0CA5">
        <w:rPr>
          <w:rFonts w:hint="cs"/>
          <w:rtl/>
        </w:rPr>
        <w:t>צמודה</w:t>
      </w:r>
      <w:r w:rsidRPr="005D0CA5">
        <w:rPr>
          <w:rtl/>
        </w:rPr>
        <w:t xml:space="preserve"> </w:t>
      </w:r>
      <w:r w:rsidRPr="005D0CA5">
        <w:rPr>
          <w:rFonts w:hint="cs"/>
          <w:rtl/>
        </w:rPr>
        <w:t>וכד</w:t>
      </w:r>
      <w:r w:rsidRPr="005D0CA5">
        <w:rPr>
          <w:rtl/>
        </w:rPr>
        <w:t xml:space="preserve">') </w:t>
      </w:r>
      <w:r w:rsidRPr="005D0CA5">
        <w:rPr>
          <w:rFonts w:hint="cs"/>
          <w:rtl/>
        </w:rPr>
        <w:t>עלולה</w:t>
      </w:r>
      <w:r w:rsidRPr="005D0CA5">
        <w:rPr>
          <w:rtl/>
        </w:rPr>
        <w:t xml:space="preserve"> </w:t>
      </w:r>
      <w:r w:rsidRPr="005D0CA5">
        <w:rPr>
          <w:rFonts w:hint="cs"/>
          <w:rtl/>
        </w:rPr>
        <w:t>להביא</w:t>
      </w:r>
      <w:r w:rsidRPr="005D0CA5">
        <w:rPr>
          <w:rtl/>
        </w:rPr>
        <w:t xml:space="preserve"> </w:t>
      </w:r>
      <w:r w:rsidRPr="005D0CA5">
        <w:rPr>
          <w:rFonts w:hint="cs"/>
          <w:rtl/>
        </w:rPr>
        <w:t>לפסילת</w:t>
      </w:r>
      <w:r w:rsidRPr="005D0CA5">
        <w:rPr>
          <w:rtl/>
        </w:rPr>
        <w:t xml:space="preserve"> </w:t>
      </w:r>
      <w:r w:rsidRPr="005D0CA5">
        <w:rPr>
          <w:rFonts w:hint="cs"/>
          <w:rtl/>
        </w:rPr>
        <w:t>ההצעה</w:t>
      </w:r>
      <w:r w:rsidRPr="005D0CA5">
        <w:rPr>
          <w:rtl/>
        </w:rPr>
        <w:t>.</w:t>
      </w:r>
    </w:p>
    <w:p w:rsidR="003A7757" w:rsidRPr="00566AA9" w:rsidRDefault="003A7757" w:rsidP="005A2FEA">
      <w:pPr>
        <w:pStyle w:val="a2"/>
        <w:spacing w:after="120"/>
        <w:ind w:left="566" w:hanging="567"/>
        <w:contextualSpacing w:val="0"/>
        <w:rPr>
          <w:b/>
          <w:bCs/>
          <w:u w:val="single"/>
        </w:rPr>
      </w:pPr>
      <w:bookmarkStart w:id="71" w:name="H3_העסקת_עובדים_עם_מוגבלות"/>
      <w:r w:rsidRPr="00566AA9">
        <w:rPr>
          <w:rFonts w:hint="cs"/>
          <w:b/>
          <w:bCs/>
          <w:u w:val="single"/>
          <w:rtl/>
        </w:rPr>
        <w:t>העסקת</w:t>
      </w:r>
      <w:r w:rsidRPr="00566AA9">
        <w:rPr>
          <w:b/>
          <w:bCs/>
          <w:u w:val="single"/>
          <w:rtl/>
        </w:rPr>
        <w:t xml:space="preserve"> </w:t>
      </w:r>
      <w:r w:rsidRPr="00566AA9">
        <w:rPr>
          <w:rFonts w:hint="cs"/>
          <w:b/>
          <w:bCs/>
          <w:u w:val="single"/>
          <w:rtl/>
        </w:rPr>
        <w:t>עובדים</w:t>
      </w:r>
      <w:r w:rsidRPr="00566AA9">
        <w:rPr>
          <w:b/>
          <w:bCs/>
          <w:u w:val="single"/>
          <w:rtl/>
        </w:rPr>
        <w:t xml:space="preserve"> </w:t>
      </w:r>
      <w:r w:rsidRPr="00566AA9">
        <w:rPr>
          <w:rFonts w:hint="cs"/>
          <w:b/>
          <w:bCs/>
          <w:u w:val="single"/>
          <w:rtl/>
        </w:rPr>
        <w:t>עם</w:t>
      </w:r>
      <w:r w:rsidRPr="00566AA9">
        <w:rPr>
          <w:b/>
          <w:bCs/>
          <w:u w:val="single"/>
          <w:rtl/>
        </w:rPr>
        <w:t xml:space="preserve"> </w:t>
      </w:r>
      <w:r w:rsidRPr="00566AA9">
        <w:rPr>
          <w:rFonts w:hint="cs"/>
          <w:b/>
          <w:bCs/>
          <w:u w:val="single"/>
          <w:rtl/>
        </w:rPr>
        <w:t>מוגבלות</w:t>
      </w:r>
    </w:p>
    <w:bookmarkEnd w:id="71"/>
    <w:p w:rsidR="003A7757" w:rsidRDefault="003A7757" w:rsidP="005A2FEA">
      <w:pPr>
        <w:pStyle w:val="27"/>
        <w:spacing w:after="120" w:line="276" w:lineRule="auto"/>
        <w:ind w:left="567" w:firstLine="0"/>
        <w:rPr>
          <w:rtl/>
        </w:rPr>
      </w:pPr>
      <w:r w:rsidRPr="005D0CA5">
        <w:rPr>
          <w:rFonts w:hint="cs"/>
          <w:rtl/>
        </w:rPr>
        <w:t>המציע</w:t>
      </w:r>
      <w:r w:rsidRPr="005D0CA5">
        <w:rPr>
          <w:rtl/>
        </w:rPr>
        <w:t xml:space="preserve"> </w:t>
      </w:r>
      <w:r w:rsidRPr="005D0CA5">
        <w:rPr>
          <w:rFonts w:hint="cs"/>
          <w:rtl/>
        </w:rPr>
        <w:t>מקיים</w:t>
      </w:r>
      <w:r w:rsidRPr="005D0CA5">
        <w:rPr>
          <w:rtl/>
        </w:rPr>
        <w:t xml:space="preserve"> </w:t>
      </w:r>
      <w:r w:rsidRPr="005D0CA5">
        <w:rPr>
          <w:rFonts w:hint="cs"/>
          <w:rtl/>
        </w:rPr>
        <w:t>את</w:t>
      </w:r>
      <w:r w:rsidRPr="005D0CA5">
        <w:rPr>
          <w:rtl/>
        </w:rPr>
        <w:t xml:space="preserve"> </w:t>
      </w:r>
      <w:r w:rsidRPr="005D0CA5">
        <w:rPr>
          <w:rFonts w:hint="cs"/>
          <w:rtl/>
        </w:rPr>
        <w:t>הוראות</w:t>
      </w:r>
      <w:r w:rsidRPr="005D0CA5">
        <w:rPr>
          <w:rtl/>
        </w:rPr>
        <w:t xml:space="preserve"> </w:t>
      </w:r>
      <w:r w:rsidRPr="005D0CA5">
        <w:rPr>
          <w:rFonts w:hint="cs"/>
          <w:rtl/>
        </w:rPr>
        <w:t>סעיף</w:t>
      </w:r>
      <w:r w:rsidRPr="005D0CA5">
        <w:rPr>
          <w:rtl/>
        </w:rPr>
        <w:t xml:space="preserve"> 2</w:t>
      </w:r>
      <w:r w:rsidRPr="005D0CA5">
        <w:rPr>
          <w:rFonts w:hint="cs"/>
          <w:rtl/>
        </w:rPr>
        <w:t>ב</w:t>
      </w:r>
      <w:r w:rsidRPr="005D0CA5">
        <w:rPr>
          <w:rtl/>
        </w:rPr>
        <w:t xml:space="preserve">1 </w:t>
      </w:r>
      <w:r w:rsidRPr="005D0CA5">
        <w:rPr>
          <w:rFonts w:hint="cs"/>
          <w:rtl/>
        </w:rPr>
        <w:t>לחוק</w:t>
      </w:r>
      <w:r w:rsidRPr="005D0CA5">
        <w:rPr>
          <w:rtl/>
        </w:rPr>
        <w:t xml:space="preserve"> </w:t>
      </w:r>
      <w:r w:rsidRPr="005D0CA5">
        <w:rPr>
          <w:rFonts w:hint="cs"/>
          <w:rtl/>
        </w:rPr>
        <w:t>עסקאות</w:t>
      </w:r>
      <w:r w:rsidRPr="005D0CA5">
        <w:rPr>
          <w:rtl/>
        </w:rPr>
        <w:t xml:space="preserve"> </w:t>
      </w:r>
      <w:r w:rsidRPr="005D0CA5">
        <w:rPr>
          <w:rFonts w:hint="cs"/>
          <w:rtl/>
        </w:rPr>
        <w:t>גופים</w:t>
      </w:r>
      <w:r w:rsidRPr="005D0CA5">
        <w:rPr>
          <w:rtl/>
        </w:rPr>
        <w:t xml:space="preserve"> </w:t>
      </w:r>
      <w:r w:rsidRPr="005D0CA5">
        <w:rPr>
          <w:rFonts w:hint="cs"/>
          <w:rtl/>
        </w:rPr>
        <w:t>ציבוריים</w:t>
      </w:r>
      <w:r w:rsidRPr="005D0CA5">
        <w:rPr>
          <w:rtl/>
        </w:rPr>
        <w:t xml:space="preserve">, </w:t>
      </w:r>
      <w:r w:rsidRPr="005D0CA5">
        <w:rPr>
          <w:rFonts w:hint="cs"/>
          <w:rtl/>
        </w:rPr>
        <w:t>התשל</w:t>
      </w:r>
      <w:r w:rsidRPr="005D0CA5">
        <w:rPr>
          <w:rtl/>
        </w:rPr>
        <w:t>"</w:t>
      </w:r>
      <w:r w:rsidRPr="005D0CA5">
        <w:rPr>
          <w:rFonts w:hint="cs"/>
          <w:rtl/>
        </w:rPr>
        <w:t>ו</w:t>
      </w:r>
      <w:r w:rsidRPr="005D0CA5">
        <w:rPr>
          <w:rtl/>
        </w:rPr>
        <w:t>- 1976</w:t>
      </w:r>
      <w:r w:rsidR="00AA7A78">
        <w:rPr>
          <w:rFonts w:hint="cs"/>
          <w:rtl/>
        </w:rPr>
        <w:t>.</w:t>
      </w:r>
    </w:p>
    <w:p w:rsidR="000448FA" w:rsidRPr="00566AA9" w:rsidRDefault="000448FA" w:rsidP="005A2FEA">
      <w:pPr>
        <w:pStyle w:val="a2"/>
        <w:spacing w:after="120"/>
        <w:ind w:left="566" w:hanging="567"/>
        <w:contextualSpacing w:val="0"/>
        <w:rPr>
          <w:b/>
          <w:bCs/>
          <w:u w:val="single"/>
          <w:rtl/>
        </w:rPr>
      </w:pPr>
      <w:bookmarkStart w:id="72" w:name="H3_קיום_חוקי_עבודה"/>
      <w:r w:rsidRPr="00566AA9">
        <w:rPr>
          <w:rFonts w:hint="cs"/>
          <w:b/>
          <w:bCs/>
          <w:u w:val="single"/>
          <w:rtl/>
        </w:rPr>
        <w:lastRenderedPageBreak/>
        <w:t>קיום חוקי עבודה</w:t>
      </w:r>
    </w:p>
    <w:bookmarkEnd w:id="72"/>
    <w:p w:rsidR="00BB0A8C" w:rsidRPr="00D157AB" w:rsidRDefault="00C2651A" w:rsidP="005A2FEA">
      <w:pPr>
        <w:pStyle w:val="27"/>
        <w:spacing w:after="120" w:line="276" w:lineRule="auto"/>
        <w:ind w:left="567" w:firstLine="0"/>
      </w:pPr>
      <w:r w:rsidRPr="00CB0337">
        <w:rPr>
          <w:rFonts w:hint="cs"/>
          <w:rtl/>
        </w:rPr>
        <w:t>המציע</w:t>
      </w:r>
      <w:r>
        <w:rPr>
          <w:rFonts w:hint="cs"/>
          <w:rtl/>
        </w:rPr>
        <w:t xml:space="preserve"> מקיים את חוקי העבודה וכן </w:t>
      </w:r>
      <w:r w:rsidR="000448FA" w:rsidRPr="00BB5025">
        <w:rPr>
          <w:rFonts w:hint="cs"/>
          <w:rtl/>
        </w:rPr>
        <w:t xml:space="preserve">המציע ובעל הזיקה אליו (כהגדרתו בחוק עסקאות גופים ציבוריים) </w:t>
      </w:r>
      <w:r w:rsidR="000448FA" w:rsidRPr="00BB5025">
        <w:rPr>
          <w:rtl/>
        </w:rPr>
        <w:t xml:space="preserve"> </w:t>
      </w:r>
      <w:r w:rsidR="000448FA" w:rsidRPr="00BB5025">
        <w:rPr>
          <w:rFonts w:hint="cs"/>
          <w:rtl/>
        </w:rPr>
        <w:t>לא</w:t>
      </w:r>
      <w:r w:rsidR="000448FA" w:rsidRPr="00BB5025">
        <w:rPr>
          <w:rtl/>
        </w:rPr>
        <w:t xml:space="preserve"> </w:t>
      </w:r>
      <w:r w:rsidR="000448FA" w:rsidRPr="00BB5025">
        <w:rPr>
          <w:rFonts w:hint="cs"/>
          <w:rtl/>
        </w:rPr>
        <w:t>הורשעו</w:t>
      </w:r>
      <w:r w:rsidR="000448FA" w:rsidRPr="00BB5025">
        <w:rPr>
          <w:rtl/>
        </w:rPr>
        <w:t xml:space="preserve"> </w:t>
      </w:r>
      <w:r w:rsidR="000448FA" w:rsidRPr="00BB5025">
        <w:rPr>
          <w:rFonts w:hint="cs"/>
          <w:rtl/>
        </w:rPr>
        <w:t>ביותר</w:t>
      </w:r>
      <w:r w:rsidR="000448FA" w:rsidRPr="00BB5025">
        <w:rPr>
          <w:rtl/>
        </w:rPr>
        <w:t xml:space="preserve"> </w:t>
      </w:r>
      <w:r w:rsidR="000448FA" w:rsidRPr="00BB5025">
        <w:rPr>
          <w:rFonts w:hint="cs"/>
          <w:rtl/>
        </w:rPr>
        <w:t>משתי</w:t>
      </w:r>
      <w:r w:rsidR="000448FA" w:rsidRPr="00BB5025">
        <w:rPr>
          <w:rtl/>
        </w:rPr>
        <w:t xml:space="preserve"> </w:t>
      </w:r>
      <w:r w:rsidR="000448FA" w:rsidRPr="00BB5025">
        <w:rPr>
          <w:rFonts w:hint="cs"/>
          <w:rtl/>
        </w:rPr>
        <w:t>עבירות</w:t>
      </w:r>
      <w:r w:rsidR="000448FA" w:rsidRPr="00BB5025">
        <w:rPr>
          <w:rtl/>
        </w:rPr>
        <w:t xml:space="preserve"> </w:t>
      </w:r>
      <w:r w:rsidR="000448FA" w:rsidRPr="00BB5025">
        <w:rPr>
          <w:rFonts w:hint="cs"/>
          <w:rtl/>
        </w:rPr>
        <w:t>לפי</w:t>
      </w:r>
      <w:r w:rsidR="000448FA" w:rsidRPr="00BB5025">
        <w:rPr>
          <w:rtl/>
        </w:rPr>
        <w:t xml:space="preserve"> </w:t>
      </w:r>
      <w:r w:rsidR="000448FA" w:rsidRPr="00BB5025">
        <w:rPr>
          <w:rFonts w:hint="cs"/>
          <w:rtl/>
        </w:rPr>
        <w:t>חוק</w:t>
      </w:r>
      <w:r w:rsidR="000448FA" w:rsidRPr="00BB5025">
        <w:rPr>
          <w:rtl/>
        </w:rPr>
        <w:t xml:space="preserve"> </w:t>
      </w:r>
      <w:r w:rsidR="000448FA" w:rsidRPr="00BB5025">
        <w:rPr>
          <w:rFonts w:hint="cs"/>
          <w:rtl/>
        </w:rPr>
        <w:t>עובדים</w:t>
      </w:r>
      <w:r w:rsidR="000448FA" w:rsidRPr="00BB5025">
        <w:rPr>
          <w:rtl/>
        </w:rPr>
        <w:t xml:space="preserve"> </w:t>
      </w:r>
      <w:r w:rsidR="000448FA" w:rsidRPr="00BB5025">
        <w:rPr>
          <w:rFonts w:hint="cs"/>
          <w:rtl/>
        </w:rPr>
        <w:t>זרים</w:t>
      </w:r>
      <w:r w:rsidR="000448FA" w:rsidRPr="00BB5025">
        <w:rPr>
          <w:rtl/>
        </w:rPr>
        <w:t xml:space="preserve">, </w:t>
      </w:r>
      <w:r w:rsidR="000448FA" w:rsidRPr="00BB5025">
        <w:rPr>
          <w:rFonts w:hint="cs"/>
          <w:rtl/>
        </w:rPr>
        <w:t>תשנ</w:t>
      </w:r>
      <w:r w:rsidR="000448FA" w:rsidRPr="00BB5025">
        <w:rPr>
          <w:rtl/>
        </w:rPr>
        <w:t>"</w:t>
      </w:r>
      <w:r w:rsidR="000448FA" w:rsidRPr="00BB5025">
        <w:rPr>
          <w:rFonts w:hint="cs"/>
          <w:rtl/>
        </w:rPr>
        <w:t>א</w:t>
      </w:r>
      <w:r w:rsidR="000448FA" w:rsidRPr="00BB5025">
        <w:rPr>
          <w:rtl/>
        </w:rPr>
        <w:t xml:space="preserve">-1991 </w:t>
      </w:r>
      <w:r w:rsidR="000448FA" w:rsidRPr="00BB5025">
        <w:rPr>
          <w:rFonts w:hint="cs"/>
          <w:rtl/>
        </w:rPr>
        <w:t>ולפי</w:t>
      </w:r>
      <w:r w:rsidR="000448FA" w:rsidRPr="00BB5025">
        <w:rPr>
          <w:rtl/>
        </w:rPr>
        <w:t xml:space="preserve"> </w:t>
      </w:r>
      <w:r w:rsidR="000448FA" w:rsidRPr="00BB5025">
        <w:rPr>
          <w:rFonts w:hint="cs"/>
          <w:rtl/>
        </w:rPr>
        <w:t>חוק</w:t>
      </w:r>
      <w:r w:rsidR="000448FA" w:rsidRPr="00BB5025">
        <w:rPr>
          <w:rtl/>
        </w:rPr>
        <w:t xml:space="preserve"> </w:t>
      </w:r>
      <w:r w:rsidR="000448FA" w:rsidRPr="00BB5025">
        <w:rPr>
          <w:rFonts w:hint="cs"/>
          <w:rtl/>
        </w:rPr>
        <w:t>שכר</w:t>
      </w:r>
      <w:r w:rsidR="000448FA" w:rsidRPr="00BB5025">
        <w:rPr>
          <w:rtl/>
        </w:rPr>
        <w:t xml:space="preserve"> </w:t>
      </w:r>
      <w:r w:rsidR="000448FA" w:rsidRPr="00BB5025">
        <w:rPr>
          <w:rFonts w:hint="cs"/>
          <w:rtl/>
        </w:rPr>
        <w:t>מינימום</w:t>
      </w:r>
      <w:r w:rsidR="000448FA" w:rsidRPr="00BB5025">
        <w:rPr>
          <w:rtl/>
        </w:rPr>
        <w:t xml:space="preserve">, </w:t>
      </w:r>
      <w:r w:rsidR="000448FA" w:rsidRPr="00BB5025">
        <w:rPr>
          <w:rFonts w:hint="cs"/>
          <w:rtl/>
        </w:rPr>
        <w:t>תשמ</w:t>
      </w:r>
      <w:r w:rsidR="000448FA" w:rsidRPr="00BB5025">
        <w:rPr>
          <w:rtl/>
        </w:rPr>
        <w:t>"</w:t>
      </w:r>
      <w:r w:rsidR="000448FA" w:rsidRPr="00BB5025">
        <w:rPr>
          <w:rFonts w:hint="cs"/>
          <w:rtl/>
        </w:rPr>
        <w:t>ז</w:t>
      </w:r>
      <w:r w:rsidR="000448FA" w:rsidRPr="00BB5025">
        <w:rPr>
          <w:rtl/>
        </w:rPr>
        <w:t>- 1987</w:t>
      </w:r>
      <w:r w:rsidR="000448FA" w:rsidRPr="00BB5025">
        <w:rPr>
          <w:rFonts w:hint="cs"/>
          <w:rtl/>
        </w:rPr>
        <w:t>. אם</w:t>
      </w:r>
      <w:r w:rsidR="000448FA" w:rsidRPr="00BB5025">
        <w:rPr>
          <w:rtl/>
        </w:rPr>
        <w:t xml:space="preserve"> </w:t>
      </w:r>
      <w:r w:rsidR="000448FA" w:rsidRPr="00BB5025">
        <w:rPr>
          <w:rFonts w:hint="cs"/>
          <w:rtl/>
        </w:rPr>
        <w:t>המציע</w:t>
      </w:r>
      <w:r w:rsidR="000448FA" w:rsidRPr="00BB5025">
        <w:rPr>
          <w:rtl/>
        </w:rPr>
        <w:t xml:space="preserve"> </w:t>
      </w:r>
      <w:r w:rsidR="000448FA" w:rsidRPr="00BB5025">
        <w:rPr>
          <w:rFonts w:hint="cs"/>
          <w:rtl/>
        </w:rPr>
        <w:t>הורשע</w:t>
      </w:r>
      <w:r w:rsidR="000448FA" w:rsidRPr="00BB5025">
        <w:rPr>
          <w:rtl/>
        </w:rPr>
        <w:t xml:space="preserve"> </w:t>
      </w:r>
      <w:r w:rsidR="000448FA" w:rsidRPr="00BB5025">
        <w:rPr>
          <w:rFonts w:hint="cs"/>
          <w:rtl/>
        </w:rPr>
        <w:t>ביותר</w:t>
      </w:r>
      <w:r w:rsidR="000448FA" w:rsidRPr="00BB5025">
        <w:rPr>
          <w:rtl/>
        </w:rPr>
        <w:t xml:space="preserve"> </w:t>
      </w:r>
      <w:r w:rsidR="000448FA" w:rsidRPr="00BB5025">
        <w:rPr>
          <w:rFonts w:hint="cs"/>
          <w:rtl/>
        </w:rPr>
        <w:t>משתי</w:t>
      </w:r>
      <w:r w:rsidR="000448FA" w:rsidRPr="00BB5025">
        <w:rPr>
          <w:rtl/>
        </w:rPr>
        <w:t xml:space="preserve"> </w:t>
      </w:r>
      <w:r w:rsidR="000448FA" w:rsidRPr="00BB5025">
        <w:rPr>
          <w:rFonts w:hint="cs"/>
          <w:rtl/>
        </w:rPr>
        <w:t>עבירות</w:t>
      </w:r>
      <w:r w:rsidR="000448FA" w:rsidRPr="00BB5025">
        <w:rPr>
          <w:rtl/>
        </w:rPr>
        <w:t xml:space="preserve"> </w:t>
      </w:r>
      <w:r w:rsidR="000448FA" w:rsidRPr="00BB5025">
        <w:rPr>
          <w:rFonts w:hint="cs"/>
          <w:rtl/>
        </w:rPr>
        <w:t>כאמור</w:t>
      </w:r>
      <w:r w:rsidR="000448FA" w:rsidRPr="00BB5025">
        <w:rPr>
          <w:rtl/>
        </w:rPr>
        <w:t xml:space="preserve">, </w:t>
      </w:r>
      <w:r w:rsidR="000448FA" w:rsidRPr="00BB5025">
        <w:rPr>
          <w:rFonts w:hint="cs"/>
          <w:rtl/>
        </w:rPr>
        <w:t>ההרשעה</w:t>
      </w:r>
      <w:r w:rsidR="000448FA" w:rsidRPr="00BB5025">
        <w:rPr>
          <w:rtl/>
        </w:rPr>
        <w:t xml:space="preserve"> </w:t>
      </w:r>
      <w:r w:rsidR="000448FA" w:rsidRPr="00BB5025">
        <w:rPr>
          <w:rFonts w:hint="cs"/>
          <w:rtl/>
        </w:rPr>
        <w:t>האחרונה</w:t>
      </w:r>
      <w:r w:rsidR="000448FA" w:rsidRPr="00BB5025">
        <w:rPr>
          <w:rtl/>
        </w:rPr>
        <w:t xml:space="preserve"> </w:t>
      </w:r>
      <w:r w:rsidR="000448FA" w:rsidRPr="002756E9">
        <w:rPr>
          <w:rFonts w:hint="cs"/>
          <w:rtl/>
        </w:rPr>
        <w:t>לא</w:t>
      </w:r>
      <w:r w:rsidR="000448FA" w:rsidRPr="002756E9">
        <w:rPr>
          <w:rtl/>
        </w:rPr>
        <w:t xml:space="preserve"> </w:t>
      </w:r>
      <w:r w:rsidR="000448FA" w:rsidRPr="002756E9">
        <w:rPr>
          <w:rFonts w:hint="cs"/>
          <w:rtl/>
        </w:rPr>
        <w:t>הייתה</w:t>
      </w:r>
      <w:r w:rsidR="000448FA" w:rsidRPr="002756E9">
        <w:rPr>
          <w:rtl/>
        </w:rPr>
        <w:t xml:space="preserve"> </w:t>
      </w:r>
      <w:r w:rsidR="000448FA" w:rsidRPr="002756E9">
        <w:rPr>
          <w:rFonts w:hint="cs"/>
          <w:rtl/>
        </w:rPr>
        <w:t>בשנה</w:t>
      </w:r>
      <w:r w:rsidR="000448FA" w:rsidRPr="002756E9">
        <w:rPr>
          <w:rtl/>
        </w:rPr>
        <w:t xml:space="preserve"> </w:t>
      </w:r>
      <w:r w:rsidR="000448FA" w:rsidRPr="002756E9">
        <w:rPr>
          <w:rFonts w:hint="cs"/>
          <w:rtl/>
        </w:rPr>
        <w:t>שקדמה</w:t>
      </w:r>
      <w:r w:rsidR="000448FA" w:rsidRPr="002756E9">
        <w:rPr>
          <w:rtl/>
        </w:rPr>
        <w:t xml:space="preserve"> </w:t>
      </w:r>
      <w:r w:rsidR="000448FA" w:rsidRPr="002756E9">
        <w:rPr>
          <w:rFonts w:hint="cs"/>
          <w:rtl/>
        </w:rPr>
        <w:t>למועד</w:t>
      </w:r>
      <w:r w:rsidR="000448FA" w:rsidRPr="002756E9">
        <w:rPr>
          <w:rtl/>
        </w:rPr>
        <w:t xml:space="preserve"> </w:t>
      </w:r>
      <w:r w:rsidR="000448FA" w:rsidRPr="002756E9">
        <w:rPr>
          <w:rFonts w:hint="cs"/>
          <w:rtl/>
        </w:rPr>
        <w:t>הגשת</w:t>
      </w:r>
      <w:r w:rsidR="000448FA" w:rsidRPr="002756E9">
        <w:rPr>
          <w:rtl/>
        </w:rPr>
        <w:t xml:space="preserve"> </w:t>
      </w:r>
      <w:r w:rsidR="000448FA" w:rsidRPr="002756E9">
        <w:rPr>
          <w:rFonts w:hint="cs"/>
          <w:rtl/>
        </w:rPr>
        <w:t>ההצעה</w:t>
      </w:r>
      <w:r w:rsidR="000448FA" w:rsidRPr="002756E9">
        <w:rPr>
          <w:rtl/>
        </w:rPr>
        <w:t xml:space="preserve">. </w:t>
      </w:r>
    </w:p>
    <w:p w:rsidR="003A7757" w:rsidRPr="00566AA9" w:rsidRDefault="00BF48A4" w:rsidP="00566AA9">
      <w:pPr>
        <w:pStyle w:val="a2"/>
        <w:ind w:left="566" w:hanging="567"/>
        <w:rPr>
          <w:b/>
          <w:bCs/>
          <w:u w:val="single"/>
        </w:rPr>
      </w:pPr>
      <w:bookmarkStart w:id="73" w:name="_Hlk87209662"/>
      <w:r w:rsidRPr="00566AA9">
        <w:rPr>
          <w:rFonts w:hint="cs"/>
          <w:b/>
          <w:bCs/>
          <w:u w:val="single"/>
          <w:rtl/>
        </w:rPr>
        <w:t>כישורי המציע</w:t>
      </w:r>
    </w:p>
    <w:p w:rsidR="00BF48A4" w:rsidRDefault="00BF48A4" w:rsidP="00BD3575">
      <w:pPr>
        <w:numPr>
          <w:ilvl w:val="2"/>
          <w:numId w:val="30"/>
        </w:numPr>
        <w:spacing w:after="120"/>
        <w:ind w:left="1274" w:hanging="708"/>
        <w:jc w:val="both"/>
      </w:pPr>
      <w:r w:rsidRPr="002F1820">
        <w:rPr>
          <w:rtl/>
        </w:rPr>
        <w:t xml:space="preserve">המציע בעל ניסיון מוכח של </w:t>
      </w:r>
      <w:r w:rsidR="00F65CAB">
        <w:rPr>
          <w:rFonts w:hint="cs"/>
          <w:rtl/>
        </w:rPr>
        <w:t>3</w:t>
      </w:r>
      <w:r w:rsidRPr="00336B0C">
        <w:rPr>
          <w:rtl/>
        </w:rPr>
        <w:t xml:space="preserve"> שנים לפחות</w:t>
      </w:r>
      <w:r w:rsidRPr="00AB2938">
        <w:rPr>
          <w:rtl/>
        </w:rPr>
        <w:t xml:space="preserve"> במהלך</w:t>
      </w:r>
      <w:r w:rsidRPr="002F1820">
        <w:rPr>
          <w:rtl/>
        </w:rPr>
        <w:t xml:space="preserve"> </w:t>
      </w:r>
      <w:r w:rsidR="00F65CAB">
        <w:rPr>
          <w:rFonts w:hint="cs"/>
          <w:rtl/>
        </w:rPr>
        <w:t>5</w:t>
      </w:r>
      <w:r w:rsidR="0019106B">
        <w:rPr>
          <w:rFonts w:hint="cs"/>
          <w:rtl/>
        </w:rPr>
        <w:t xml:space="preserve"> </w:t>
      </w:r>
      <w:r w:rsidRPr="002F1820">
        <w:rPr>
          <w:rtl/>
        </w:rPr>
        <w:t>השנים</w:t>
      </w:r>
      <w:r w:rsidR="005B3618">
        <w:rPr>
          <w:rFonts w:hint="cs"/>
          <w:rtl/>
        </w:rPr>
        <w:t>,</w:t>
      </w:r>
      <w:r w:rsidRPr="002F1820">
        <w:rPr>
          <w:rtl/>
        </w:rPr>
        <w:t xml:space="preserve"> שקדמו למועד האחרון להגשת הצעות במכרז זה</w:t>
      </w:r>
      <w:r w:rsidR="005B3618">
        <w:rPr>
          <w:rFonts w:hint="cs"/>
          <w:rtl/>
        </w:rPr>
        <w:t>,</w:t>
      </w:r>
      <w:r w:rsidRPr="002F1820">
        <w:rPr>
          <w:rtl/>
        </w:rPr>
        <w:t xml:space="preserve"> ב</w:t>
      </w:r>
      <w:r w:rsidR="00232605">
        <w:rPr>
          <w:rFonts w:hint="cs"/>
          <w:rtl/>
        </w:rPr>
        <w:t xml:space="preserve">פיתוח ותחזוקה של </w:t>
      </w:r>
      <w:r w:rsidRPr="002F1820">
        <w:rPr>
          <w:rtl/>
        </w:rPr>
        <w:t xml:space="preserve">מערכות מידע </w:t>
      </w:r>
      <w:r w:rsidRPr="00586FD5">
        <w:rPr>
          <w:rtl/>
        </w:rPr>
        <w:t xml:space="preserve">בסביבת הפלטפורמה </w:t>
      </w:r>
      <w:r w:rsidRPr="00586FD5">
        <w:t>Sapiens eMerge</w:t>
      </w:r>
      <w:r w:rsidRPr="00586FD5">
        <w:rPr>
          <w:rFonts w:hint="cs"/>
          <w:rtl/>
        </w:rPr>
        <w:t>.</w:t>
      </w:r>
    </w:p>
    <w:p w:rsidR="00091506" w:rsidRPr="0074261A" w:rsidRDefault="00091506" w:rsidP="00BD3575">
      <w:pPr>
        <w:numPr>
          <w:ilvl w:val="2"/>
          <w:numId w:val="30"/>
        </w:numPr>
        <w:spacing w:after="120"/>
        <w:ind w:left="1274" w:hanging="708"/>
        <w:jc w:val="both"/>
      </w:pPr>
      <w:bookmarkStart w:id="74" w:name="_Toc26695328"/>
      <w:r w:rsidRPr="0074261A">
        <w:rPr>
          <w:rtl/>
        </w:rPr>
        <w:t xml:space="preserve">המציע מעסיק </w:t>
      </w:r>
      <w:r w:rsidRPr="0074261A">
        <w:rPr>
          <w:rFonts w:hint="cs"/>
          <w:rtl/>
        </w:rPr>
        <w:t xml:space="preserve">ביום הגשת ההצעה </w:t>
      </w:r>
      <w:r w:rsidRPr="0074261A">
        <w:rPr>
          <w:rtl/>
        </w:rPr>
        <w:t xml:space="preserve">לפחות </w:t>
      </w:r>
      <w:r w:rsidR="009C015D" w:rsidRPr="0074261A">
        <w:rPr>
          <w:rFonts w:hint="cs"/>
          <w:rtl/>
        </w:rPr>
        <w:t>10</w:t>
      </w:r>
      <w:r w:rsidR="009C015D" w:rsidRPr="0074261A">
        <w:rPr>
          <w:rtl/>
        </w:rPr>
        <w:t xml:space="preserve"> </w:t>
      </w:r>
      <w:r w:rsidRPr="0074261A">
        <w:rPr>
          <w:rtl/>
        </w:rPr>
        <w:t>עובדים מקצועיים</w:t>
      </w:r>
      <w:r w:rsidR="00ED30CF">
        <w:rPr>
          <w:rFonts w:hint="cs"/>
          <w:rtl/>
        </w:rPr>
        <w:t xml:space="preserve"> שעוסקים</w:t>
      </w:r>
      <w:r w:rsidRPr="0074261A">
        <w:rPr>
          <w:rtl/>
        </w:rPr>
        <w:t xml:space="preserve"> </w:t>
      </w:r>
      <w:r w:rsidR="0074261A" w:rsidRPr="0074261A">
        <w:rPr>
          <w:rtl/>
        </w:rPr>
        <w:t>ב</w:t>
      </w:r>
      <w:r w:rsidR="008E0500">
        <w:rPr>
          <w:rFonts w:hint="cs"/>
          <w:rtl/>
        </w:rPr>
        <w:t>אפיון, פיתוח ו/או תחזוקה</w:t>
      </w:r>
      <w:r w:rsidR="0006030E">
        <w:rPr>
          <w:rFonts w:hint="cs"/>
          <w:rtl/>
        </w:rPr>
        <w:t xml:space="preserve"> </w:t>
      </w:r>
      <w:r w:rsidR="0074261A" w:rsidRPr="0074261A">
        <w:rPr>
          <w:rFonts w:hint="cs"/>
          <w:rtl/>
        </w:rPr>
        <w:t xml:space="preserve">של </w:t>
      </w:r>
      <w:r w:rsidR="0074261A" w:rsidRPr="0074261A">
        <w:rPr>
          <w:rtl/>
        </w:rPr>
        <w:t>מערכות מידע</w:t>
      </w:r>
      <w:r w:rsidRPr="0074261A">
        <w:rPr>
          <w:rtl/>
        </w:rPr>
        <w:t xml:space="preserve">. ניתן לעמוד בתנאי זה </w:t>
      </w:r>
      <w:r w:rsidRPr="0074261A">
        <w:rPr>
          <w:rFonts w:hint="cs"/>
          <w:rtl/>
        </w:rPr>
        <w:t xml:space="preserve">גם </w:t>
      </w:r>
      <w:r w:rsidRPr="0074261A">
        <w:rPr>
          <w:rtl/>
        </w:rPr>
        <w:t>באמצעות עובדים המועסקים כפרילנסרים</w:t>
      </w:r>
      <w:bookmarkEnd w:id="74"/>
      <w:r w:rsidRPr="0074261A">
        <w:rPr>
          <w:rFonts w:hint="cs"/>
          <w:rtl/>
        </w:rPr>
        <w:t>, ובלבד שהם מועסקים באופן בלעדי ובהיקף משרה הגבוה מ-75% אצל המציע.</w:t>
      </w:r>
    </w:p>
    <w:p w:rsidR="00F63D8B" w:rsidRPr="00987DF0" w:rsidRDefault="003A7757" w:rsidP="005B3618">
      <w:pPr>
        <w:pStyle w:val="a2"/>
        <w:spacing w:after="120"/>
        <w:ind w:left="566" w:hanging="567"/>
        <w:contextualSpacing w:val="0"/>
        <w:rPr>
          <w:b/>
          <w:bCs/>
          <w:u w:val="single"/>
        </w:rPr>
      </w:pPr>
      <w:bookmarkStart w:id="75" w:name="_Hlk87209691"/>
      <w:bookmarkEnd w:id="73"/>
      <w:r w:rsidRPr="00987DF0">
        <w:rPr>
          <w:rFonts w:hint="cs"/>
          <w:b/>
          <w:bCs/>
          <w:u w:val="single"/>
          <w:rtl/>
        </w:rPr>
        <w:t>כוח</w:t>
      </w:r>
      <w:r w:rsidRPr="00987DF0">
        <w:rPr>
          <w:b/>
          <w:bCs/>
          <w:u w:val="single"/>
          <w:rtl/>
        </w:rPr>
        <w:t xml:space="preserve"> </w:t>
      </w:r>
      <w:r w:rsidRPr="00987DF0">
        <w:rPr>
          <w:rFonts w:hint="cs"/>
          <w:b/>
          <w:bCs/>
          <w:u w:val="single"/>
          <w:rtl/>
        </w:rPr>
        <w:t>אדם</w:t>
      </w:r>
      <w:r w:rsidRPr="00987DF0">
        <w:rPr>
          <w:b/>
          <w:bCs/>
          <w:u w:val="single"/>
          <w:rtl/>
        </w:rPr>
        <w:t xml:space="preserve">  </w:t>
      </w:r>
    </w:p>
    <w:p w:rsidR="00C654A6" w:rsidRPr="005A2FEA" w:rsidRDefault="00C654A6" w:rsidP="005B3618">
      <w:pPr>
        <w:pStyle w:val="27"/>
        <w:spacing w:after="120" w:line="276" w:lineRule="auto"/>
        <w:ind w:left="567" w:firstLine="0"/>
        <w:rPr>
          <w:rtl/>
        </w:rPr>
      </w:pPr>
      <w:bookmarkStart w:id="76" w:name="_Hlk26179828"/>
      <w:r w:rsidRPr="005A2FEA">
        <w:rPr>
          <w:rFonts w:hint="cs"/>
          <w:rtl/>
        </w:rPr>
        <w:lastRenderedPageBreak/>
        <w:t>על</w:t>
      </w:r>
      <w:r w:rsidRPr="005A2FEA">
        <w:rPr>
          <w:rtl/>
        </w:rPr>
        <w:t xml:space="preserve"> </w:t>
      </w:r>
      <w:r w:rsidRPr="005A2FEA">
        <w:rPr>
          <w:rFonts w:hint="cs"/>
          <w:rtl/>
        </w:rPr>
        <w:t>המציע</w:t>
      </w:r>
      <w:r w:rsidRPr="005A2FEA">
        <w:rPr>
          <w:rtl/>
        </w:rPr>
        <w:t xml:space="preserve"> </w:t>
      </w:r>
      <w:r w:rsidRPr="005A2FEA">
        <w:rPr>
          <w:rFonts w:hint="cs"/>
          <w:rtl/>
        </w:rPr>
        <w:t xml:space="preserve">להציג במסגרת הצעתו את </w:t>
      </w:r>
      <w:r w:rsidR="00C770D1" w:rsidRPr="005A2FEA">
        <w:rPr>
          <w:rFonts w:hint="cs"/>
          <w:rtl/>
        </w:rPr>
        <w:t>צוות הליבה</w:t>
      </w:r>
      <w:r w:rsidR="00ED30CF">
        <w:rPr>
          <w:rFonts w:hint="cs"/>
          <w:rtl/>
        </w:rPr>
        <w:t xml:space="preserve">, את </w:t>
      </w:r>
      <w:r w:rsidRPr="005A2FEA">
        <w:rPr>
          <w:rFonts w:hint="cs"/>
          <w:rtl/>
        </w:rPr>
        <w:t>בעלי התפקידים הבאים</w:t>
      </w:r>
      <w:r w:rsidR="00C770D1" w:rsidRPr="005A2FEA">
        <w:rPr>
          <w:rFonts w:hint="cs"/>
          <w:rtl/>
        </w:rPr>
        <w:t>,</w:t>
      </w:r>
      <w:r w:rsidRPr="005A2FEA">
        <w:rPr>
          <w:rFonts w:hint="cs"/>
          <w:rtl/>
        </w:rPr>
        <w:t xml:space="preserve"> העומדים בתנאים הבאים</w:t>
      </w:r>
      <w:r w:rsidR="004524F0" w:rsidRPr="005A2FEA">
        <w:rPr>
          <w:rFonts w:hint="cs"/>
          <w:rtl/>
        </w:rPr>
        <w:t xml:space="preserve"> במצטבר</w:t>
      </w:r>
      <w:r w:rsidRPr="005A2FEA">
        <w:rPr>
          <w:rFonts w:hint="cs"/>
          <w:rtl/>
        </w:rPr>
        <w:t>:</w:t>
      </w:r>
    </w:p>
    <w:p w:rsidR="00C654A6" w:rsidRPr="00D157AB" w:rsidRDefault="00C654A6" w:rsidP="00BD3575">
      <w:pPr>
        <w:numPr>
          <w:ilvl w:val="2"/>
          <w:numId w:val="30"/>
        </w:numPr>
        <w:spacing w:after="120"/>
        <w:ind w:left="1274" w:hanging="708"/>
        <w:rPr>
          <w:u w:val="single"/>
          <w:rtl/>
        </w:rPr>
      </w:pPr>
      <w:r w:rsidRPr="00D157AB">
        <w:rPr>
          <w:rFonts w:hint="cs"/>
          <w:u w:val="single"/>
          <w:rtl/>
        </w:rPr>
        <w:t>מנהל</w:t>
      </w:r>
      <w:r w:rsidR="003437C5">
        <w:rPr>
          <w:rFonts w:hint="cs"/>
          <w:u w:val="single"/>
          <w:rtl/>
        </w:rPr>
        <w:t>/</w:t>
      </w:r>
      <w:r w:rsidRPr="00D157AB">
        <w:rPr>
          <w:rFonts w:hint="cs"/>
          <w:u w:val="single"/>
          <w:rtl/>
        </w:rPr>
        <w:t>ת הפרויקט</w:t>
      </w:r>
    </w:p>
    <w:p w:rsidR="00C654A6" w:rsidRPr="001263C1" w:rsidRDefault="00C654A6" w:rsidP="00BD3575">
      <w:pPr>
        <w:numPr>
          <w:ilvl w:val="3"/>
          <w:numId w:val="30"/>
        </w:numPr>
        <w:spacing w:after="120"/>
        <w:ind w:left="1700" w:hanging="851"/>
        <w:jc w:val="both"/>
        <w:rPr>
          <w:rFonts w:ascii="David" w:eastAsia="Times New Roman" w:hAnsi="David"/>
          <w:sz w:val="24"/>
        </w:rPr>
      </w:pPr>
      <w:r w:rsidRPr="001263C1">
        <w:rPr>
          <w:rFonts w:ascii="David" w:eastAsia="Times New Roman" w:hAnsi="David" w:hint="cs"/>
          <w:sz w:val="24"/>
          <w:rtl/>
        </w:rPr>
        <w:t xml:space="preserve">ניסיון של </w:t>
      </w:r>
      <w:r w:rsidR="003F00FA" w:rsidRPr="001263C1">
        <w:rPr>
          <w:rFonts w:ascii="David" w:eastAsia="Times New Roman" w:hAnsi="David" w:hint="cs"/>
          <w:sz w:val="24"/>
          <w:rtl/>
        </w:rPr>
        <w:t xml:space="preserve">3 </w:t>
      </w:r>
      <w:r w:rsidRPr="001263C1">
        <w:rPr>
          <w:rFonts w:ascii="David" w:eastAsia="Times New Roman" w:hAnsi="David" w:hint="cs"/>
          <w:sz w:val="24"/>
          <w:rtl/>
        </w:rPr>
        <w:t xml:space="preserve">שנים </w:t>
      </w:r>
      <w:r w:rsidR="00D5774B" w:rsidRPr="001263C1">
        <w:rPr>
          <w:rFonts w:ascii="David" w:eastAsia="Times New Roman" w:hAnsi="David" w:hint="cs"/>
          <w:sz w:val="24"/>
          <w:rtl/>
        </w:rPr>
        <w:t xml:space="preserve">לפחות במהלך </w:t>
      </w:r>
      <w:r w:rsidR="003F00FA" w:rsidRPr="001263C1">
        <w:rPr>
          <w:rFonts w:ascii="David" w:eastAsia="Times New Roman" w:hAnsi="David" w:hint="cs"/>
          <w:sz w:val="24"/>
          <w:rtl/>
        </w:rPr>
        <w:t>5</w:t>
      </w:r>
      <w:r w:rsidR="00D5774B" w:rsidRPr="001263C1">
        <w:rPr>
          <w:rFonts w:ascii="David" w:eastAsia="Times New Roman" w:hAnsi="David" w:hint="cs"/>
          <w:sz w:val="24"/>
          <w:rtl/>
        </w:rPr>
        <w:t xml:space="preserve"> השנים שקדמו למועד האחרון להגשת הצעות </w:t>
      </w:r>
      <w:r w:rsidR="00ED30CF">
        <w:rPr>
          <w:rFonts w:ascii="David" w:eastAsia="Times New Roman" w:hAnsi="David" w:hint="cs"/>
          <w:sz w:val="24"/>
          <w:rtl/>
        </w:rPr>
        <w:t>ב</w:t>
      </w:r>
      <w:r w:rsidR="00D5774B" w:rsidRPr="001263C1">
        <w:rPr>
          <w:rFonts w:ascii="David" w:eastAsia="Times New Roman" w:hAnsi="David" w:hint="cs"/>
          <w:sz w:val="24"/>
          <w:rtl/>
        </w:rPr>
        <w:t>מכרז</w:t>
      </w:r>
      <w:r w:rsidR="00ED30CF">
        <w:rPr>
          <w:rFonts w:ascii="David" w:eastAsia="Times New Roman" w:hAnsi="David" w:hint="cs"/>
          <w:sz w:val="24"/>
          <w:rtl/>
        </w:rPr>
        <w:t xml:space="preserve"> זה,</w:t>
      </w:r>
      <w:r w:rsidR="00D5774B" w:rsidRPr="001263C1">
        <w:rPr>
          <w:rFonts w:ascii="David" w:eastAsia="Times New Roman" w:hAnsi="David" w:hint="cs"/>
          <w:sz w:val="24"/>
          <w:rtl/>
        </w:rPr>
        <w:t xml:space="preserve"> </w:t>
      </w:r>
      <w:r w:rsidRPr="001263C1">
        <w:rPr>
          <w:rFonts w:ascii="David" w:eastAsia="Times New Roman" w:hAnsi="David" w:hint="cs"/>
          <w:sz w:val="24"/>
          <w:rtl/>
        </w:rPr>
        <w:t>בניהול פרויקטים</w:t>
      </w:r>
      <w:r w:rsidR="008E0500" w:rsidRPr="001263C1">
        <w:rPr>
          <w:rFonts w:ascii="David" w:eastAsia="Times New Roman" w:hAnsi="David" w:hint="cs"/>
          <w:sz w:val="24"/>
          <w:rtl/>
        </w:rPr>
        <w:t xml:space="preserve"> במערכות מידע</w:t>
      </w:r>
      <w:r w:rsidR="00ED30CF">
        <w:rPr>
          <w:rFonts w:ascii="David" w:eastAsia="Times New Roman" w:hAnsi="David" w:hint="cs"/>
          <w:sz w:val="24"/>
          <w:rtl/>
        </w:rPr>
        <w:t xml:space="preserve"> ש</w:t>
      </w:r>
      <w:r w:rsidRPr="001263C1">
        <w:rPr>
          <w:rFonts w:ascii="David" w:eastAsia="Times New Roman" w:hAnsi="David" w:hint="cs"/>
          <w:sz w:val="24"/>
          <w:rtl/>
        </w:rPr>
        <w:t>כלל</w:t>
      </w:r>
      <w:r w:rsidR="00ED30CF">
        <w:rPr>
          <w:rFonts w:ascii="David" w:eastAsia="Times New Roman" w:hAnsi="David" w:hint="cs"/>
          <w:sz w:val="24"/>
          <w:rtl/>
        </w:rPr>
        <w:t>ו</w:t>
      </w:r>
      <w:r w:rsidRPr="001263C1">
        <w:rPr>
          <w:rFonts w:ascii="David" w:eastAsia="Times New Roman" w:hAnsi="David" w:hint="cs"/>
          <w:sz w:val="24"/>
          <w:rtl/>
        </w:rPr>
        <w:t xml:space="preserve">: </w:t>
      </w:r>
      <w:r w:rsidR="001E783B" w:rsidRPr="001263C1">
        <w:rPr>
          <w:rFonts w:ascii="David" w:eastAsia="Times New Roman" w:hAnsi="David" w:hint="cs"/>
          <w:sz w:val="24"/>
          <w:rtl/>
        </w:rPr>
        <w:t xml:space="preserve">תהליכי אפיון, פיתוח ובדיקות, </w:t>
      </w:r>
      <w:r w:rsidRPr="001263C1">
        <w:rPr>
          <w:rFonts w:ascii="David" w:eastAsia="Times New Roman" w:hAnsi="David" w:hint="cs"/>
          <w:sz w:val="24"/>
          <w:rtl/>
        </w:rPr>
        <w:t xml:space="preserve">הכנת תוכנית עבודה ומעקב תכנון מול ביצוע, </w:t>
      </w:r>
      <w:r w:rsidR="001E783B" w:rsidRPr="001263C1">
        <w:rPr>
          <w:rFonts w:ascii="David" w:eastAsia="Times New Roman" w:hAnsi="David" w:hint="cs"/>
          <w:sz w:val="24"/>
          <w:rtl/>
        </w:rPr>
        <w:t xml:space="preserve">וכן </w:t>
      </w:r>
      <w:r w:rsidRPr="001263C1">
        <w:rPr>
          <w:rFonts w:ascii="David" w:eastAsia="Times New Roman" w:hAnsi="David" w:hint="cs"/>
          <w:sz w:val="24"/>
          <w:rtl/>
        </w:rPr>
        <w:t>מעקב תקציבי.</w:t>
      </w:r>
    </w:p>
    <w:p w:rsidR="00C654A6" w:rsidRPr="001263C1" w:rsidRDefault="00C654A6" w:rsidP="00BD3575">
      <w:pPr>
        <w:numPr>
          <w:ilvl w:val="3"/>
          <w:numId w:val="30"/>
        </w:numPr>
        <w:spacing w:after="120"/>
        <w:ind w:left="1700" w:hanging="851"/>
        <w:jc w:val="both"/>
        <w:rPr>
          <w:rFonts w:ascii="David" w:eastAsia="Times New Roman" w:hAnsi="David"/>
          <w:sz w:val="24"/>
          <w:rtl/>
        </w:rPr>
      </w:pPr>
      <w:r w:rsidRPr="001263C1">
        <w:rPr>
          <w:rFonts w:ascii="David" w:eastAsia="Times New Roman" w:hAnsi="David" w:hint="cs"/>
          <w:sz w:val="24"/>
          <w:rtl/>
        </w:rPr>
        <w:t xml:space="preserve">ניסיון </w:t>
      </w:r>
      <w:r w:rsidR="00D5774B" w:rsidRPr="001263C1">
        <w:rPr>
          <w:rFonts w:ascii="David" w:eastAsia="Times New Roman" w:hAnsi="David" w:hint="cs"/>
          <w:sz w:val="24"/>
          <w:rtl/>
        </w:rPr>
        <w:t xml:space="preserve">מוכח </w:t>
      </w:r>
      <w:r w:rsidR="008E0500" w:rsidRPr="001263C1">
        <w:rPr>
          <w:rFonts w:ascii="David" w:eastAsia="Times New Roman" w:hAnsi="David" w:hint="cs"/>
          <w:sz w:val="24"/>
          <w:rtl/>
        </w:rPr>
        <w:t xml:space="preserve">של לפחות </w:t>
      </w:r>
      <w:r w:rsidR="001E783B" w:rsidRPr="001263C1">
        <w:rPr>
          <w:rFonts w:ascii="David" w:eastAsia="Times New Roman" w:hAnsi="David" w:hint="cs"/>
          <w:sz w:val="24"/>
          <w:rtl/>
        </w:rPr>
        <w:t>שנה במהלך השנתיים שקדמו</w:t>
      </w:r>
      <w:r w:rsidR="008E0500" w:rsidRPr="001263C1">
        <w:rPr>
          <w:rFonts w:ascii="David" w:eastAsia="Times New Roman" w:hAnsi="David" w:hint="cs"/>
          <w:sz w:val="24"/>
          <w:rtl/>
        </w:rPr>
        <w:t xml:space="preserve"> </w:t>
      </w:r>
      <w:r w:rsidR="001E783B" w:rsidRPr="001263C1">
        <w:rPr>
          <w:rFonts w:ascii="David" w:eastAsia="Times New Roman" w:hAnsi="David" w:hint="cs"/>
          <w:sz w:val="24"/>
          <w:rtl/>
        </w:rPr>
        <w:t>למועד האחרון להגשת הצעות במכרז זה</w:t>
      </w:r>
      <w:r w:rsidR="00ED30CF">
        <w:rPr>
          <w:rFonts w:ascii="David" w:eastAsia="Times New Roman" w:hAnsi="David" w:hint="cs"/>
          <w:sz w:val="24"/>
          <w:rtl/>
        </w:rPr>
        <w:t>,</w:t>
      </w:r>
      <w:r w:rsidR="001E783B" w:rsidRPr="001263C1">
        <w:rPr>
          <w:rFonts w:ascii="David" w:eastAsia="Times New Roman" w:hAnsi="David" w:hint="cs"/>
          <w:sz w:val="24"/>
          <w:rtl/>
        </w:rPr>
        <w:t xml:space="preserve"> </w:t>
      </w:r>
      <w:r w:rsidRPr="001263C1">
        <w:rPr>
          <w:rFonts w:ascii="David" w:eastAsia="Times New Roman" w:hAnsi="David" w:hint="cs"/>
          <w:sz w:val="24"/>
          <w:rtl/>
        </w:rPr>
        <w:t>בניהול של צוות הכולל לפחות 7 עובדים</w:t>
      </w:r>
      <w:r w:rsidR="004B4747" w:rsidRPr="001263C1">
        <w:rPr>
          <w:rFonts w:ascii="David" w:eastAsia="Times New Roman" w:hAnsi="David" w:hint="cs"/>
          <w:sz w:val="24"/>
          <w:rtl/>
        </w:rPr>
        <w:t xml:space="preserve"> מקצועיים</w:t>
      </w:r>
      <w:r w:rsidR="00185B0A" w:rsidRPr="001263C1">
        <w:rPr>
          <w:rFonts w:ascii="David" w:eastAsia="Times New Roman" w:hAnsi="David" w:hint="cs"/>
          <w:sz w:val="24"/>
          <w:rtl/>
        </w:rPr>
        <w:t xml:space="preserve"> שעסקו </w:t>
      </w:r>
      <w:r w:rsidR="001E783B" w:rsidRPr="001263C1">
        <w:rPr>
          <w:rFonts w:ascii="David" w:eastAsia="Times New Roman" w:hAnsi="David" w:hint="cs"/>
          <w:sz w:val="24"/>
          <w:rtl/>
        </w:rPr>
        <w:t>באפיון</w:t>
      </w:r>
      <w:r w:rsidR="00ED30CF">
        <w:rPr>
          <w:rFonts w:ascii="David" w:eastAsia="Times New Roman" w:hAnsi="David" w:hint="cs"/>
          <w:sz w:val="24"/>
          <w:rtl/>
        </w:rPr>
        <w:t>,</w:t>
      </w:r>
      <w:r w:rsidR="001E783B" w:rsidRPr="001263C1">
        <w:rPr>
          <w:rFonts w:ascii="David" w:eastAsia="Times New Roman" w:hAnsi="David" w:hint="cs"/>
          <w:sz w:val="24"/>
          <w:rtl/>
        </w:rPr>
        <w:t xml:space="preserve"> פיתוח, או</w:t>
      </w:r>
      <w:r w:rsidR="00D157AB" w:rsidRPr="001263C1">
        <w:rPr>
          <w:rFonts w:ascii="David" w:eastAsia="Times New Roman" w:hAnsi="David" w:hint="cs"/>
          <w:sz w:val="24"/>
          <w:rtl/>
        </w:rPr>
        <w:t xml:space="preserve"> </w:t>
      </w:r>
      <w:r w:rsidR="001E783B" w:rsidRPr="001263C1">
        <w:rPr>
          <w:rFonts w:ascii="David" w:eastAsia="Times New Roman" w:hAnsi="David" w:hint="cs"/>
          <w:sz w:val="24"/>
          <w:rtl/>
        </w:rPr>
        <w:t>תחזוקה</w:t>
      </w:r>
      <w:r w:rsidR="00D157AB" w:rsidRPr="001263C1">
        <w:rPr>
          <w:rFonts w:ascii="David" w:eastAsia="Times New Roman" w:hAnsi="David" w:hint="cs"/>
          <w:sz w:val="24"/>
          <w:rtl/>
        </w:rPr>
        <w:t>.</w:t>
      </w:r>
    </w:p>
    <w:p w:rsidR="00C654A6" w:rsidRPr="003C7398" w:rsidRDefault="00C654A6" w:rsidP="00BD3575">
      <w:pPr>
        <w:numPr>
          <w:ilvl w:val="3"/>
          <w:numId w:val="30"/>
        </w:numPr>
        <w:spacing w:after="120"/>
        <w:ind w:left="1700" w:hanging="851"/>
        <w:jc w:val="both"/>
        <w:rPr>
          <w:rFonts w:ascii="David" w:hAnsi="David"/>
        </w:rPr>
      </w:pPr>
      <w:r w:rsidRPr="001263C1">
        <w:rPr>
          <w:rFonts w:ascii="David" w:eastAsia="Times New Roman" w:hAnsi="David" w:hint="cs"/>
          <w:sz w:val="24"/>
          <w:rtl/>
        </w:rPr>
        <w:t xml:space="preserve">ניסיון בניהול של פרויקט אחד לפחות </w:t>
      </w:r>
      <w:r w:rsidR="009550D9" w:rsidRPr="001263C1">
        <w:rPr>
          <w:rFonts w:ascii="David" w:eastAsia="Times New Roman" w:hAnsi="David" w:hint="cs"/>
          <w:sz w:val="24"/>
          <w:rtl/>
        </w:rPr>
        <w:t>בהיקף כספי מצטבר</w:t>
      </w:r>
      <w:r w:rsidR="00185B0A" w:rsidRPr="001263C1">
        <w:rPr>
          <w:rFonts w:ascii="David" w:eastAsia="Times New Roman" w:hAnsi="David" w:hint="cs"/>
          <w:sz w:val="24"/>
          <w:rtl/>
        </w:rPr>
        <w:t xml:space="preserve"> של לפחות</w:t>
      </w:r>
      <w:r w:rsidR="00345C8C" w:rsidRPr="001263C1">
        <w:rPr>
          <w:rFonts w:ascii="David" w:eastAsia="Times New Roman" w:hAnsi="David" w:hint="cs"/>
          <w:sz w:val="24"/>
          <w:rtl/>
        </w:rPr>
        <w:t xml:space="preserve"> 1</w:t>
      </w:r>
      <w:r w:rsidR="00185B0A" w:rsidRPr="001263C1">
        <w:rPr>
          <w:rFonts w:ascii="David" w:eastAsia="Times New Roman" w:hAnsi="David" w:hint="cs"/>
          <w:sz w:val="24"/>
          <w:rtl/>
        </w:rPr>
        <w:t xml:space="preserve"> מליון ₪ </w:t>
      </w:r>
      <w:r w:rsidR="009550D9" w:rsidRPr="001263C1">
        <w:rPr>
          <w:rFonts w:ascii="David" w:eastAsia="Times New Roman" w:hAnsi="David" w:hint="cs"/>
          <w:sz w:val="24"/>
          <w:rtl/>
        </w:rPr>
        <w:t>(כולל מע"מ)</w:t>
      </w:r>
      <w:r w:rsidR="009B56B8" w:rsidRPr="001263C1">
        <w:rPr>
          <w:rFonts w:ascii="David" w:eastAsia="Times New Roman" w:hAnsi="David" w:hint="cs"/>
          <w:sz w:val="24"/>
          <w:rtl/>
        </w:rPr>
        <w:t>,</w:t>
      </w:r>
      <w:r w:rsidR="009B56B8">
        <w:rPr>
          <w:rFonts w:ascii="David" w:hAnsi="David" w:hint="cs"/>
          <w:rtl/>
        </w:rPr>
        <w:t xml:space="preserve"> </w:t>
      </w:r>
      <w:r w:rsidR="003F00FA">
        <w:rPr>
          <w:rFonts w:ascii="David" w:hAnsi="David" w:hint="cs"/>
          <w:rtl/>
        </w:rPr>
        <w:t xml:space="preserve">שנמשך לפחות שנה </w:t>
      </w:r>
      <w:r w:rsidR="00185B0A">
        <w:rPr>
          <w:rFonts w:ascii="David" w:hAnsi="David" w:hint="cs"/>
          <w:rtl/>
        </w:rPr>
        <w:t>ו</w:t>
      </w:r>
      <w:r w:rsidR="00185B0A" w:rsidRPr="003C7398">
        <w:rPr>
          <w:rFonts w:ascii="David" w:hAnsi="David" w:hint="cs"/>
          <w:rtl/>
        </w:rPr>
        <w:t xml:space="preserve">מבוסס </w:t>
      </w:r>
      <w:r w:rsidRPr="003C7398">
        <w:rPr>
          <w:rFonts w:ascii="David" w:hAnsi="David" w:hint="cs"/>
          <w:rtl/>
        </w:rPr>
        <w:t xml:space="preserve">על </w:t>
      </w:r>
      <w:r w:rsidRPr="003C7398">
        <w:rPr>
          <w:rFonts w:ascii="David" w:hAnsi="David"/>
          <w:rtl/>
        </w:rPr>
        <w:t xml:space="preserve">פלטפורמת </w:t>
      </w:r>
      <w:r w:rsidRPr="003C7398">
        <w:rPr>
          <w:rFonts w:ascii="David" w:hAnsi="David"/>
        </w:rPr>
        <w:t>Sapiens eMerge™</w:t>
      </w:r>
      <w:r w:rsidR="003F00FA">
        <w:rPr>
          <w:rFonts w:ascii="David" w:hAnsi="David" w:hint="cs"/>
          <w:rtl/>
        </w:rPr>
        <w:t xml:space="preserve"> וכלל תהליכי אפיון ופיתוח</w:t>
      </w:r>
      <w:r w:rsidRPr="003C7398">
        <w:rPr>
          <w:rFonts w:ascii="David" w:hAnsi="David" w:hint="cs"/>
          <w:rtl/>
        </w:rPr>
        <w:t>.</w:t>
      </w:r>
    </w:p>
    <w:p w:rsidR="00C654A6" w:rsidRPr="00D157AB" w:rsidRDefault="00FA5C91" w:rsidP="00BD3575">
      <w:pPr>
        <w:numPr>
          <w:ilvl w:val="2"/>
          <w:numId w:val="30"/>
        </w:numPr>
        <w:spacing w:after="120"/>
        <w:ind w:left="1274" w:hanging="708"/>
        <w:rPr>
          <w:u w:val="single"/>
          <w:rtl/>
        </w:rPr>
      </w:pPr>
      <w:r>
        <w:rPr>
          <w:rFonts w:hint="cs"/>
          <w:u w:val="single"/>
          <w:rtl/>
        </w:rPr>
        <w:t>ראש</w:t>
      </w:r>
      <w:r w:rsidR="00C654A6" w:rsidRPr="00D157AB">
        <w:rPr>
          <w:rFonts w:hint="cs"/>
          <w:u w:val="single"/>
          <w:rtl/>
        </w:rPr>
        <w:t xml:space="preserve"> צוות פיתוח</w:t>
      </w:r>
    </w:p>
    <w:p w:rsidR="00C654A6" w:rsidRPr="001263C1" w:rsidRDefault="00C654A6" w:rsidP="00BD3575">
      <w:pPr>
        <w:numPr>
          <w:ilvl w:val="3"/>
          <w:numId w:val="30"/>
        </w:numPr>
        <w:spacing w:after="120"/>
        <w:ind w:left="1700" w:hanging="851"/>
        <w:jc w:val="both"/>
        <w:rPr>
          <w:rFonts w:ascii="David" w:eastAsia="Times New Roman" w:hAnsi="David"/>
          <w:sz w:val="24"/>
        </w:rPr>
      </w:pPr>
      <w:r w:rsidRPr="001263C1">
        <w:rPr>
          <w:rFonts w:ascii="David" w:eastAsia="Times New Roman" w:hAnsi="David" w:hint="cs"/>
          <w:sz w:val="24"/>
          <w:rtl/>
        </w:rPr>
        <w:lastRenderedPageBreak/>
        <w:t>ניסיון של 4 שנים לפחות מ</w:t>
      </w:r>
      <w:r w:rsidR="004B4747" w:rsidRPr="001263C1">
        <w:rPr>
          <w:rFonts w:ascii="David" w:eastAsia="Times New Roman" w:hAnsi="David" w:hint="cs"/>
          <w:sz w:val="24"/>
          <w:rtl/>
        </w:rPr>
        <w:t xml:space="preserve">תוך </w:t>
      </w:r>
      <w:r w:rsidRPr="001263C1">
        <w:rPr>
          <w:rFonts w:ascii="David" w:eastAsia="Times New Roman" w:hAnsi="David" w:hint="cs"/>
          <w:sz w:val="24"/>
          <w:rtl/>
        </w:rPr>
        <w:t xml:space="preserve">6 השנים </w:t>
      </w:r>
      <w:r w:rsidR="004B4747" w:rsidRPr="001263C1">
        <w:rPr>
          <w:rFonts w:ascii="David" w:eastAsia="Times New Roman" w:hAnsi="David" w:hint="cs"/>
          <w:sz w:val="24"/>
          <w:rtl/>
        </w:rPr>
        <w:t>שקדמו למועד האחרון להגשת הצעות במכרז זה</w:t>
      </w:r>
      <w:r w:rsidR="00ED30CF">
        <w:rPr>
          <w:rFonts w:ascii="David" w:eastAsia="Times New Roman" w:hAnsi="David" w:hint="cs"/>
          <w:sz w:val="24"/>
          <w:rtl/>
        </w:rPr>
        <w:t>,</w:t>
      </w:r>
      <w:r w:rsidR="004B4747" w:rsidRPr="001263C1">
        <w:rPr>
          <w:rFonts w:ascii="David" w:eastAsia="Times New Roman" w:hAnsi="David" w:hint="cs"/>
          <w:sz w:val="24"/>
          <w:rtl/>
        </w:rPr>
        <w:t xml:space="preserve"> </w:t>
      </w:r>
      <w:r w:rsidRPr="001263C1">
        <w:rPr>
          <w:rFonts w:ascii="David" w:eastAsia="Times New Roman" w:hAnsi="David" w:hint="cs"/>
          <w:sz w:val="24"/>
          <w:rtl/>
        </w:rPr>
        <w:t xml:space="preserve">בעבודה עם פלטפורמת </w:t>
      </w:r>
      <w:r w:rsidRPr="001263C1">
        <w:rPr>
          <w:rFonts w:ascii="David" w:eastAsia="Times New Roman" w:hAnsi="David"/>
          <w:sz w:val="24"/>
        </w:rPr>
        <w:t>Sapiens eMerge™</w:t>
      </w:r>
      <w:r w:rsidRPr="001263C1">
        <w:rPr>
          <w:rFonts w:ascii="David" w:eastAsia="Times New Roman" w:hAnsi="David" w:hint="cs"/>
          <w:sz w:val="24"/>
          <w:rtl/>
        </w:rPr>
        <w:t>.</w:t>
      </w:r>
    </w:p>
    <w:p w:rsidR="0079089D" w:rsidRPr="001263C1" w:rsidRDefault="00ED30CF" w:rsidP="00BD3575">
      <w:pPr>
        <w:numPr>
          <w:ilvl w:val="3"/>
          <w:numId w:val="30"/>
        </w:numPr>
        <w:spacing w:after="120"/>
        <w:ind w:left="1700" w:hanging="851"/>
        <w:jc w:val="both"/>
        <w:rPr>
          <w:rFonts w:ascii="David" w:eastAsia="Times New Roman" w:hAnsi="David"/>
          <w:sz w:val="24"/>
        </w:rPr>
      </w:pPr>
      <w:r>
        <w:rPr>
          <w:rFonts w:ascii="David" w:eastAsia="Times New Roman" w:hAnsi="David" w:hint="cs"/>
          <w:sz w:val="24"/>
          <w:rtl/>
        </w:rPr>
        <w:t xml:space="preserve">ניסיון של </w:t>
      </w:r>
      <w:r w:rsidR="00AF0E2F" w:rsidRPr="001263C1">
        <w:rPr>
          <w:rFonts w:ascii="David" w:eastAsia="Times New Roman" w:hAnsi="David" w:hint="cs"/>
          <w:sz w:val="24"/>
          <w:rtl/>
        </w:rPr>
        <w:t>שנתיים</w:t>
      </w:r>
      <w:r>
        <w:rPr>
          <w:rFonts w:ascii="David" w:eastAsia="Times New Roman" w:hAnsi="David" w:hint="cs"/>
          <w:sz w:val="24"/>
          <w:rtl/>
        </w:rPr>
        <w:t xml:space="preserve"> לפחות</w:t>
      </w:r>
      <w:r w:rsidR="00C654A6" w:rsidRPr="001263C1">
        <w:rPr>
          <w:rFonts w:ascii="David" w:eastAsia="Times New Roman" w:hAnsi="David" w:hint="cs"/>
          <w:sz w:val="24"/>
          <w:rtl/>
        </w:rPr>
        <w:t xml:space="preserve"> </w:t>
      </w:r>
      <w:r>
        <w:rPr>
          <w:rFonts w:ascii="David" w:eastAsia="Times New Roman" w:hAnsi="David" w:hint="cs"/>
          <w:sz w:val="24"/>
          <w:rtl/>
        </w:rPr>
        <w:t>מתוך 6 ה</w:t>
      </w:r>
      <w:r w:rsidRPr="001263C1">
        <w:rPr>
          <w:rFonts w:ascii="David" w:eastAsia="Times New Roman" w:hAnsi="David" w:hint="cs"/>
          <w:sz w:val="24"/>
          <w:rtl/>
        </w:rPr>
        <w:t>שנים שקדמו למועד האחרון להגשת הצעות במכרז זה</w:t>
      </w:r>
      <w:r>
        <w:rPr>
          <w:rFonts w:ascii="David" w:eastAsia="Times New Roman" w:hAnsi="David" w:hint="cs"/>
          <w:sz w:val="24"/>
          <w:rtl/>
        </w:rPr>
        <w:t>,</w:t>
      </w:r>
      <w:r w:rsidRPr="001263C1">
        <w:rPr>
          <w:rFonts w:ascii="David" w:eastAsia="Times New Roman" w:hAnsi="David" w:hint="cs"/>
          <w:sz w:val="24"/>
          <w:rtl/>
        </w:rPr>
        <w:t xml:space="preserve"> </w:t>
      </w:r>
      <w:r w:rsidR="00C654A6" w:rsidRPr="001263C1">
        <w:rPr>
          <w:rFonts w:ascii="David" w:eastAsia="Times New Roman" w:hAnsi="David" w:hint="cs"/>
          <w:sz w:val="24"/>
          <w:rtl/>
        </w:rPr>
        <w:t xml:space="preserve">בעבודה עם </w:t>
      </w:r>
      <w:r w:rsidR="00C654A6" w:rsidRPr="001263C1">
        <w:rPr>
          <w:rFonts w:ascii="David" w:eastAsia="Times New Roman" w:hAnsi="David"/>
          <w:sz w:val="24"/>
        </w:rPr>
        <w:t>Sapiens eMerge &amp; i.Way</w:t>
      </w:r>
      <w:r w:rsidR="0079089D" w:rsidRPr="001263C1">
        <w:rPr>
          <w:rFonts w:ascii="David" w:eastAsia="Times New Roman" w:hAnsi="David" w:hint="cs"/>
          <w:sz w:val="24"/>
          <w:rtl/>
        </w:rPr>
        <w:t xml:space="preserve">. </w:t>
      </w:r>
    </w:p>
    <w:p w:rsidR="00C654A6" w:rsidRDefault="00CB061E" w:rsidP="00BD3575">
      <w:pPr>
        <w:numPr>
          <w:ilvl w:val="3"/>
          <w:numId w:val="30"/>
        </w:numPr>
        <w:spacing w:after="120"/>
        <w:ind w:left="1700" w:hanging="851"/>
        <w:jc w:val="both"/>
        <w:rPr>
          <w:rFonts w:ascii="David" w:eastAsia="Times New Roman" w:hAnsi="David"/>
          <w:sz w:val="24"/>
        </w:rPr>
      </w:pPr>
      <w:r>
        <w:rPr>
          <w:rFonts w:ascii="David" w:eastAsia="Times New Roman" w:hAnsi="David" w:hint="cs"/>
          <w:sz w:val="24"/>
          <w:rtl/>
        </w:rPr>
        <w:t xml:space="preserve">ניסיון של </w:t>
      </w:r>
      <w:r w:rsidR="00803A10" w:rsidRPr="001263C1">
        <w:rPr>
          <w:rFonts w:ascii="David" w:eastAsia="Times New Roman" w:hAnsi="David" w:hint="cs"/>
          <w:sz w:val="24"/>
          <w:rtl/>
        </w:rPr>
        <w:t xml:space="preserve">שנתיים </w:t>
      </w:r>
      <w:r>
        <w:rPr>
          <w:rFonts w:ascii="David" w:eastAsia="Times New Roman" w:hAnsi="David" w:hint="cs"/>
          <w:sz w:val="24"/>
          <w:rtl/>
        </w:rPr>
        <w:t>לפחות מתוך 6 ה</w:t>
      </w:r>
      <w:r w:rsidRPr="001263C1">
        <w:rPr>
          <w:rFonts w:ascii="David" w:eastAsia="Times New Roman" w:hAnsi="David" w:hint="cs"/>
          <w:sz w:val="24"/>
          <w:rtl/>
        </w:rPr>
        <w:t>שנים שקדמו למועד האחרון להגשת הצעות במכרז זה</w:t>
      </w:r>
      <w:r>
        <w:rPr>
          <w:rFonts w:ascii="David" w:eastAsia="Times New Roman" w:hAnsi="David" w:hint="cs"/>
          <w:sz w:val="24"/>
          <w:rtl/>
        </w:rPr>
        <w:t>,</w:t>
      </w:r>
      <w:r w:rsidRPr="001263C1">
        <w:rPr>
          <w:rFonts w:ascii="David" w:eastAsia="Times New Roman" w:hAnsi="David"/>
          <w:sz w:val="24"/>
          <w:rtl/>
        </w:rPr>
        <w:t xml:space="preserve"> </w:t>
      </w:r>
      <w:r w:rsidR="00C654A6" w:rsidRPr="001263C1">
        <w:rPr>
          <w:rFonts w:ascii="David" w:eastAsia="Times New Roman" w:hAnsi="David"/>
          <w:sz w:val="24"/>
          <w:rtl/>
        </w:rPr>
        <w:t>בעבודה עם</w:t>
      </w:r>
      <w:r w:rsidR="00C654A6" w:rsidRPr="001263C1">
        <w:rPr>
          <w:rFonts w:ascii="David" w:eastAsia="Times New Roman" w:hAnsi="David"/>
          <w:sz w:val="24"/>
        </w:rPr>
        <w:t xml:space="preserve">SQL </w:t>
      </w:r>
      <w:r w:rsidR="00C654A6" w:rsidRPr="001263C1">
        <w:rPr>
          <w:rFonts w:ascii="David" w:eastAsia="Times New Roman" w:hAnsi="David" w:hint="cs"/>
          <w:sz w:val="24"/>
          <w:rtl/>
        </w:rPr>
        <w:t xml:space="preserve">. </w:t>
      </w:r>
    </w:p>
    <w:p w:rsidR="007E5290" w:rsidRDefault="007E5290" w:rsidP="007E5290">
      <w:pPr>
        <w:rPr>
          <w:rtl/>
        </w:rPr>
      </w:pPr>
    </w:p>
    <w:p w:rsidR="007E5290" w:rsidRPr="001263C1" w:rsidRDefault="007E5290" w:rsidP="007E5290"/>
    <w:p w:rsidR="00B17573" w:rsidRPr="00D157AB" w:rsidRDefault="00B17573" w:rsidP="00BD3575">
      <w:pPr>
        <w:numPr>
          <w:ilvl w:val="2"/>
          <w:numId w:val="30"/>
        </w:numPr>
        <w:spacing w:after="120"/>
        <w:ind w:left="1274" w:hanging="708"/>
        <w:rPr>
          <w:u w:val="single"/>
        </w:rPr>
      </w:pPr>
      <w:r w:rsidRPr="00D157AB">
        <w:rPr>
          <w:rFonts w:hint="cs"/>
          <w:u w:val="single"/>
        </w:rPr>
        <w:t>DBA</w:t>
      </w:r>
    </w:p>
    <w:p w:rsidR="00B17573" w:rsidRPr="001263C1" w:rsidRDefault="00B17573" w:rsidP="00BD3575">
      <w:pPr>
        <w:numPr>
          <w:ilvl w:val="3"/>
          <w:numId w:val="30"/>
        </w:numPr>
        <w:spacing w:after="120"/>
        <w:ind w:left="1700" w:hanging="851"/>
        <w:jc w:val="both"/>
        <w:rPr>
          <w:rFonts w:ascii="David" w:eastAsia="Times New Roman" w:hAnsi="David"/>
          <w:sz w:val="24"/>
        </w:rPr>
      </w:pPr>
      <w:r w:rsidRPr="001263C1">
        <w:rPr>
          <w:rFonts w:ascii="David" w:eastAsia="Times New Roman" w:hAnsi="David" w:hint="cs"/>
          <w:sz w:val="24"/>
          <w:rtl/>
        </w:rPr>
        <w:t xml:space="preserve">ניסיון של 3 שנים לפחות </w:t>
      </w:r>
      <w:r w:rsidR="00C9342F">
        <w:rPr>
          <w:rFonts w:ascii="David" w:eastAsia="Times New Roman" w:hAnsi="David" w:hint="cs"/>
          <w:sz w:val="24"/>
          <w:rtl/>
        </w:rPr>
        <w:t xml:space="preserve">מתוך </w:t>
      </w:r>
      <w:r w:rsidRPr="001263C1">
        <w:rPr>
          <w:rFonts w:ascii="David" w:eastAsia="Times New Roman" w:hAnsi="David" w:hint="cs"/>
          <w:sz w:val="24"/>
          <w:rtl/>
        </w:rPr>
        <w:t xml:space="preserve">5 </w:t>
      </w:r>
      <w:r w:rsidR="00C9342F">
        <w:rPr>
          <w:rFonts w:ascii="David" w:eastAsia="Times New Roman" w:hAnsi="David" w:hint="cs"/>
          <w:sz w:val="24"/>
          <w:rtl/>
        </w:rPr>
        <w:t>ה</w:t>
      </w:r>
      <w:r w:rsidRPr="001263C1">
        <w:rPr>
          <w:rFonts w:ascii="David" w:eastAsia="Times New Roman" w:hAnsi="David" w:hint="cs"/>
          <w:sz w:val="24"/>
          <w:rtl/>
        </w:rPr>
        <w:t>שנים שקדמו למועד האחרון להגשת הצעות במכרז זה</w:t>
      </w:r>
      <w:r w:rsidR="00C9342F">
        <w:rPr>
          <w:rFonts w:ascii="David" w:eastAsia="Times New Roman" w:hAnsi="David" w:hint="cs"/>
          <w:sz w:val="24"/>
          <w:rtl/>
        </w:rPr>
        <w:t>,</w:t>
      </w:r>
      <w:r w:rsidRPr="001263C1">
        <w:rPr>
          <w:rFonts w:ascii="David" w:eastAsia="Times New Roman" w:hAnsi="David" w:hint="cs"/>
          <w:sz w:val="24"/>
          <w:rtl/>
        </w:rPr>
        <w:t xml:space="preserve"> </w:t>
      </w:r>
      <w:r w:rsidRPr="001263C1">
        <w:rPr>
          <w:rFonts w:ascii="David" w:eastAsia="Times New Roman" w:hAnsi="David"/>
          <w:sz w:val="24"/>
          <w:rtl/>
        </w:rPr>
        <w:t xml:space="preserve"> </w:t>
      </w:r>
      <w:r w:rsidRPr="001263C1">
        <w:rPr>
          <w:rFonts w:ascii="David" w:eastAsia="Times New Roman" w:hAnsi="David" w:hint="cs"/>
          <w:sz w:val="24"/>
          <w:rtl/>
        </w:rPr>
        <w:t xml:space="preserve">בניהול בסיסי נתונים מבוססי </w:t>
      </w:r>
      <w:r w:rsidR="00C35309" w:rsidRPr="001263C1">
        <w:rPr>
          <w:rFonts w:ascii="David" w:eastAsia="Times New Roman" w:hAnsi="David" w:hint="cs"/>
          <w:sz w:val="24"/>
        </w:rPr>
        <w:t>SQL</w:t>
      </w:r>
      <w:r w:rsidR="00C35309" w:rsidRPr="001263C1">
        <w:rPr>
          <w:rFonts w:ascii="David" w:eastAsia="Times New Roman" w:hAnsi="David" w:hint="cs"/>
          <w:sz w:val="24"/>
          <w:rtl/>
        </w:rPr>
        <w:t xml:space="preserve"> ואינטגרציה למערכות מבוססות פלטפורמ</w:t>
      </w:r>
      <w:r w:rsidRPr="001263C1">
        <w:rPr>
          <w:rFonts w:ascii="David" w:eastAsia="Times New Roman" w:hAnsi="David"/>
          <w:sz w:val="24"/>
          <w:rtl/>
        </w:rPr>
        <w:t xml:space="preserve">ת </w:t>
      </w:r>
      <w:r w:rsidRPr="001263C1">
        <w:rPr>
          <w:rFonts w:ascii="David" w:eastAsia="Times New Roman" w:hAnsi="David"/>
          <w:sz w:val="24"/>
        </w:rPr>
        <w:t>Sapiens eMerge™</w:t>
      </w:r>
      <w:r w:rsidRPr="001263C1">
        <w:rPr>
          <w:rFonts w:ascii="David" w:eastAsia="Times New Roman" w:hAnsi="David" w:hint="cs"/>
          <w:sz w:val="24"/>
          <w:rtl/>
        </w:rPr>
        <w:t>.</w:t>
      </w:r>
    </w:p>
    <w:p w:rsidR="00BD5DDF" w:rsidRPr="001263C1" w:rsidRDefault="00BD5DDF" w:rsidP="00BD3575">
      <w:pPr>
        <w:numPr>
          <w:ilvl w:val="3"/>
          <w:numId w:val="30"/>
        </w:numPr>
        <w:spacing w:after="120"/>
        <w:ind w:left="1700" w:hanging="851"/>
        <w:jc w:val="both"/>
        <w:rPr>
          <w:rFonts w:ascii="David" w:eastAsia="Times New Roman" w:hAnsi="David"/>
          <w:sz w:val="24"/>
          <w:rtl/>
        </w:rPr>
      </w:pPr>
      <w:r w:rsidRPr="001263C1">
        <w:rPr>
          <w:rFonts w:ascii="David" w:eastAsia="Times New Roman" w:hAnsi="David"/>
          <w:sz w:val="24"/>
          <w:rtl/>
        </w:rPr>
        <w:t>ניסיון בהתקנות ומיגרציות של </w:t>
      </w:r>
      <w:r w:rsidR="0079089D" w:rsidRPr="001263C1">
        <w:rPr>
          <w:rFonts w:ascii="David" w:eastAsia="Times New Roman" w:hAnsi="David" w:hint="cs"/>
          <w:sz w:val="24"/>
        </w:rPr>
        <w:t>S</w:t>
      </w:r>
      <w:r w:rsidRPr="001263C1">
        <w:rPr>
          <w:rFonts w:ascii="David" w:eastAsia="Times New Roman" w:hAnsi="David"/>
          <w:sz w:val="24"/>
        </w:rPr>
        <w:t>apiens</w:t>
      </w:r>
      <w:r w:rsidRPr="001263C1">
        <w:rPr>
          <w:rFonts w:ascii="David" w:eastAsia="Times New Roman" w:hAnsi="David"/>
          <w:sz w:val="24"/>
          <w:rtl/>
        </w:rPr>
        <w:t> </w:t>
      </w:r>
      <w:r w:rsidRPr="001263C1">
        <w:rPr>
          <w:rFonts w:ascii="David" w:eastAsia="Times New Roman" w:hAnsi="David" w:hint="cs"/>
          <w:sz w:val="24"/>
          <w:rtl/>
        </w:rPr>
        <w:t>מבוסס </w:t>
      </w:r>
      <w:r w:rsidRPr="001263C1">
        <w:rPr>
          <w:rFonts w:ascii="David" w:eastAsia="Times New Roman" w:hAnsi="David"/>
          <w:sz w:val="24"/>
        </w:rPr>
        <w:t>ms-sql</w:t>
      </w:r>
      <w:r w:rsidRPr="001263C1">
        <w:rPr>
          <w:rFonts w:ascii="David" w:eastAsia="Times New Roman" w:hAnsi="David"/>
          <w:sz w:val="24"/>
          <w:rtl/>
        </w:rPr>
        <w:t> במערכת הפעלה </w:t>
      </w:r>
      <w:r w:rsidR="0079089D" w:rsidRPr="001263C1">
        <w:rPr>
          <w:rFonts w:ascii="David" w:eastAsia="Times New Roman" w:hAnsi="David" w:hint="cs"/>
          <w:sz w:val="24"/>
        </w:rPr>
        <w:t>W</w:t>
      </w:r>
      <w:r w:rsidRPr="001263C1">
        <w:rPr>
          <w:rFonts w:ascii="David" w:eastAsia="Times New Roman" w:hAnsi="David"/>
          <w:sz w:val="24"/>
        </w:rPr>
        <w:t>indows</w:t>
      </w:r>
      <w:r w:rsidR="00D157AB" w:rsidRPr="001263C1">
        <w:rPr>
          <w:rFonts w:ascii="David" w:eastAsia="Times New Roman" w:hAnsi="David" w:hint="cs"/>
          <w:sz w:val="24"/>
          <w:rtl/>
        </w:rPr>
        <w:t>.</w:t>
      </w:r>
    </w:p>
    <w:p w:rsidR="00C654A6" w:rsidRPr="00D157AB" w:rsidRDefault="00C654A6" w:rsidP="00BD3575">
      <w:pPr>
        <w:numPr>
          <w:ilvl w:val="2"/>
          <w:numId w:val="30"/>
        </w:numPr>
        <w:spacing w:after="120"/>
        <w:ind w:left="1274" w:hanging="708"/>
        <w:rPr>
          <w:u w:val="single"/>
          <w:rtl/>
        </w:rPr>
      </w:pPr>
      <w:r w:rsidRPr="00D157AB">
        <w:rPr>
          <w:rFonts w:hint="cs"/>
          <w:u w:val="single"/>
          <w:rtl/>
        </w:rPr>
        <w:t>מנתח</w:t>
      </w:r>
      <w:r w:rsidR="00B6774C">
        <w:rPr>
          <w:rFonts w:hint="cs"/>
          <w:u w:val="single"/>
          <w:rtl/>
        </w:rPr>
        <w:t>/</w:t>
      </w:r>
      <w:r w:rsidRPr="00D157AB">
        <w:rPr>
          <w:rFonts w:hint="cs"/>
          <w:u w:val="single"/>
          <w:rtl/>
        </w:rPr>
        <w:t>ת מערכות</w:t>
      </w:r>
      <w:r w:rsidR="00B82C50" w:rsidRPr="00D157AB">
        <w:rPr>
          <w:rFonts w:hint="cs"/>
          <w:u w:val="single"/>
          <w:rtl/>
        </w:rPr>
        <w:t xml:space="preserve"> </w:t>
      </w:r>
      <w:r w:rsidR="002A0A68" w:rsidRPr="00D157AB">
        <w:rPr>
          <w:rFonts w:hint="cs"/>
          <w:u w:val="single"/>
          <w:rtl/>
        </w:rPr>
        <w:t>בכיר</w:t>
      </w:r>
      <w:r w:rsidR="00B6774C">
        <w:rPr>
          <w:rFonts w:hint="cs"/>
          <w:u w:val="single"/>
          <w:rtl/>
        </w:rPr>
        <w:t>/ה</w:t>
      </w:r>
    </w:p>
    <w:p w:rsidR="00C654A6" w:rsidRPr="001263C1" w:rsidRDefault="00C654A6" w:rsidP="00BD3575">
      <w:pPr>
        <w:numPr>
          <w:ilvl w:val="3"/>
          <w:numId w:val="30"/>
        </w:numPr>
        <w:spacing w:after="120"/>
        <w:ind w:left="1700" w:hanging="851"/>
        <w:jc w:val="both"/>
        <w:rPr>
          <w:rFonts w:ascii="David" w:eastAsia="Times New Roman" w:hAnsi="David"/>
          <w:sz w:val="24"/>
          <w:rtl/>
        </w:rPr>
      </w:pPr>
      <w:r w:rsidRPr="001263C1">
        <w:rPr>
          <w:rFonts w:ascii="David" w:eastAsia="Times New Roman" w:hAnsi="David"/>
          <w:sz w:val="24"/>
          <w:rtl/>
        </w:rPr>
        <w:lastRenderedPageBreak/>
        <w:t xml:space="preserve">ניסיון של </w:t>
      </w:r>
      <w:r w:rsidRPr="001263C1">
        <w:rPr>
          <w:rFonts w:ascii="David" w:eastAsia="Times New Roman" w:hAnsi="David" w:hint="cs"/>
          <w:sz w:val="24"/>
          <w:rtl/>
        </w:rPr>
        <w:t>3</w:t>
      </w:r>
      <w:r w:rsidRPr="001263C1">
        <w:rPr>
          <w:rFonts w:ascii="David" w:eastAsia="Times New Roman" w:hAnsi="David"/>
          <w:sz w:val="24"/>
          <w:rtl/>
        </w:rPr>
        <w:t xml:space="preserve"> שנים</w:t>
      </w:r>
      <w:r w:rsidR="004B4747" w:rsidRPr="001263C1">
        <w:rPr>
          <w:rFonts w:ascii="David" w:eastAsia="Times New Roman" w:hAnsi="David" w:hint="cs"/>
          <w:sz w:val="24"/>
          <w:rtl/>
        </w:rPr>
        <w:t xml:space="preserve"> לפחות מתו</w:t>
      </w:r>
      <w:r w:rsidR="00803A10" w:rsidRPr="001263C1">
        <w:rPr>
          <w:rFonts w:ascii="David" w:eastAsia="Times New Roman" w:hAnsi="David" w:hint="cs"/>
          <w:sz w:val="24"/>
          <w:rtl/>
        </w:rPr>
        <w:t xml:space="preserve">ך 5 </w:t>
      </w:r>
      <w:r w:rsidR="004B4747" w:rsidRPr="001263C1">
        <w:rPr>
          <w:rFonts w:ascii="David" w:eastAsia="Times New Roman" w:hAnsi="David" w:hint="cs"/>
          <w:sz w:val="24"/>
          <w:rtl/>
        </w:rPr>
        <w:t>השנים שקדמו למועד האחרון להגשת הצעות במכרז זה</w:t>
      </w:r>
      <w:r w:rsidR="00C9342F">
        <w:rPr>
          <w:rFonts w:ascii="David" w:eastAsia="Times New Roman" w:hAnsi="David" w:hint="cs"/>
          <w:sz w:val="24"/>
          <w:rtl/>
        </w:rPr>
        <w:t>,</w:t>
      </w:r>
      <w:r w:rsidR="004B4747" w:rsidRPr="001263C1">
        <w:rPr>
          <w:rFonts w:ascii="David" w:eastAsia="Times New Roman" w:hAnsi="David" w:hint="cs"/>
          <w:sz w:val="24"/>
          <w:rtl/>
        </w:rPr>
        <w:t xml:space="preserve"> </w:t>
      </w:r>
      <w:r w:rsidRPr="001263C1">
        <w:rPr>
          <w:rFonts w:ascii="David" w:eastAsia="Times New Roman" w:hAnsi="David"/>
          <w:sz w:val="24"/>
          <w:rtl/>
        </w:rPr>
        <w:t xml:space="preserve"> בניתוח מערכות</w:t>
      </w:r>
      <w:r w:rsidR="00C9342F">
        <w:rPr>
          <w:rFonts w:ascii="David" w:eastAsia="Times New Roman" w:hAnsi="David" w:hint="cs"/>
          <w:sz w:val="24"/>
          <w:rtl/>
        </w:rPr>
        <w:t>, מתוכן</w:t>
      </w:r>
      <w:r w:rsidRPr="001263C1">
        <w:rPr>
          <w:rFonts w:ascii="David" w:eastAsia="Times New Roman" w:hAnsi="David"/>
          <w:sz w:val="24"/>
          <w:rtl/>
        </w:rPr>
        <w:t xml:space="preserve"> </w:t>
      </w:r>
      <w:r w:rsidR="002158C3" w:rsidRPr="001263C1">
        <w:rPr>
          <w:rFonts w:ascii="David" w:eastAsia="Times New Roman" w:hAnsi="David" w:hint="cs"/>
          <w:sz w:val="24"/>
          <w:rtl/>
        </w:rPr>
        <w:t>שנה</w:t>
      </w:r>
      <w:r w:rsidRPr="001263C1">
        <w:rPr>
          <w:rFonts w:ascii="David" w:eastAsia="Times New Roman" w:hAnsi="David"/>
          <w:sz w:val="24"/>
          <w:rtl/>
        </w:rPr>
        <w:t xml:space="preserve"> אחת לפחות</w:t>
      </w:r>
      <w:r w:rsidR="00C9342F">
        <w:rPr>
          <w:rFonts w:ascii="David" w:eastAsia="Times New Roman" w:hAnsi="David" w:hint="cs"/>
          <w:sz w:val="24"/>
          <w:rtl/>
        </w:rPr>
        <w:t xml:space="preserve"> (12 חודשים)</w:t>
      </w:r>
      <w:r w:rsidRPr="001263C1">
        <w:rPr>
          <w:rFonts w:ascii="David" w:eastAsia="Times New Roman" w:hAnsi="David"/>
          <w:sz w:val="24"/>
          <w:rtl/>
        </w:rPr>
        <w:t xml:space="preserve"> ב</w:t>
      </w:r>
      <w:r w:rsidR="00AD1C34">
        <w:rPr>
          <w:rFonts w:ascii="David" w:eastAsia="Times New Roman" w:hAnsi="David" w:hint="cs"/>
          <w:sz w:val="24"/>
          <w:rtl/>
        </w:rPr>
        <w:t>ניתוח מערכת ב</w:t>
      </w:r>
      <w:r w:rsidRPr="001263C1">
        <w:rPr>
          <w:rFonts w:ascii="David" w:eastAsia="Times New Roman" w:hAnsi="David"/>
          <w:sz w:val="24"/>
          <w:rtl/>
        </w:rPr>
        <w:t xml:space="preserve">פלטפורמת </w:t>
      </w:r>
      <w:r w:rsidRPr="001263C1">
        <w:rPr>
          <w:rFonts w:ascii="David" w:eastAsia="Times New Roman" w:hAnsi="David"/>
          <w:sz w:val="24"/>
        </w:rPr>
        <w:t>Sapiens eMerge™</w:t>
      </w:r>
      <w:r w:rsidRPr="001263C1">
        <w:rPr>
          <w:rFonts w:ascii="David" w:eastAsia="Times New Roman" w:hAnsi="David" w:hint="cs"/>
          <w:sz w:val="24"/>
          <w:rtl/>
        </w:rPr>
        <w:t>.</w:t>
      </w:r>
    </w:p>
    <w:p w:rsidR="005107AC" w:rsidRDefault="00C654A6" w:rsidP="005B3618">
      <w:pPr>
        <w:pStyle w:val="2d"/>
        <w:tabs>
          <w:tab w:val="clear" w:pos="516"/>
          <w:tab w:val="left" w:pos="1133"/>
        </w:tabs>
        <w:spacing w:line="276" w:lineRule="auto"/>
        <w:ind w:left="1133"/>
        <w:rPr>
          <w:rtl/>
        </w:rPr>
      </w:pPr>
      <w:bookmarkStart w:id="77" w:name="_Toc26695332"/>
      <w:bookmarkEnd w:id="76"/>
      <w:r w:rsidRPr="004B1326">
        <w:rPr>
          <w:rtl/>
        </w:rPr>
        <w:t xml:space="preserve">יובהר כי </w:t>
      </w:r>
      <w:r>
        <w:rPr>
          <w:rFonts w:hint="cs"/>
          <w:rtl/>
        </w:rPr>
        <w:t>ה</w:t>
      </w:r>
      <w:r w:rsidRPr="004B1326">
        <w:rPr>
          <w:rtl/>
        </w:rPr>
        <w:t xml:space="preserve">מציע נדרש </w:t>
      </w:r>
      <w:r>
        <w:rPr>
          <w:rFonts w:hint="cs"/>
          <w:rtl/>
        </w:rPr>
        <w:t>להגיש ב</w:t>
      </w:r>
      <w:r w:rsidRPr="004B1326">
        <w:rPr>
          <w:rtl/>
        </w:rPr>
        <w:t xml:space="preserve">הצעתו </w:t>
      </w:r>
      <w:r>
        <w:rPr>
          <w:rFonts w:hint="cs"/>
          <w:rtl/>
        </w:rPr>
        <w:t>ל</w:t>
      </w:r>
      <w:r w:rsidRPr="004B1326">
        <w:rPr>
          <w:rtl/>
        </w:rPr>
        <w:t xml:space="preserve">מכרז </w:t>
      </w:r>
      <w:r>
        <w:rPr>
          <w:rFonts w:hint="cs"/>
          <w:rtl/>
        </w:rPr>
        <w:t>מועמד אחד לכל אחד מהתפקידים לעיל</w:t>
      </w:r>
      <w:r w:rsidR="009550D9">
        <w:rPr>
          <w:rFonts w:hint="cs"/>
          <w:rtl/>
        </w:rPr>
        <w:t>, ובסה"כ 3 מבצעים + 1 מנהל.ת פרויקט)</w:t>
      </w:r>
      <w:r>
        <w:rPr>
          <w:rFonts w:hint="cs"/>
          <w:rtl/>
        </w:rPr>
        <w:t xml:space="preserve">. </w:t>
      </w:r>
      <w:r w:rsidRPr="00202D7D">
        <w:rPr>
          <w:rFonts w:hint="cs"/>
          <w:rtl/>
        </w:rPr>
        <w:t>מציע</w:t>
      </w:r>
      <w:r w:rsidRPr="00202D7D">
        <w:rPr>
          <w:rtl/>
        </w:rPr>
        <w:t xml:space="preserve"> </w:t>
      </w:r>
      <w:r w:rsidRPr="00202D7D">
        <w:rPr>
          <w:rFonts w:hint="cs"/>
          <w:rtl/>
        </w:rPr>
        <w:t>שיבחר</w:t>
      </w:r>
      <w:r w:rsidRPr="00202D7D">
        <w:rPr>
          <w:rtl/>
        </w:rPr>
        <w:t xml:space="preserve"> </w:t>
      </w:r>
      <w:r w:rsidRPr="00202D7D">
        <w:rPr>
          <w:rFonts w:hint="cs"/>
          <w:rtl/>
        </w:rPr>
        <w:t>להציע</w:t>
      </w:r>
      <w:r w:rsidRPr="00202D7D">
        <w:rPr>
          <w:rtl/>
        </w:rPr>
        <w:t xml:space="preserve"> </w:t>
      </w:r>
      <w:r w:rsidRPr="00202D7D">
        <w:rPr>
          <w:rFonts w:hint="cs"/>
          <w:rtl/>
        </w:rPr>
        <w:t>יותר</w:t>
      </w:r>
      <w:r w:rsidRPr="00202D7D">
        <w:rPr>
          <w:rtl/>
        </w:rPr>
        <w:t xml:space="preserve"> </w:t>
      </w:r>
      <w:r w:rsidRPr="00202D7D">
        <w:rPr>
          <w:rFonts w:hint="cs"/>
          <w:rtl/>
        </w:rPr>
        <w:t>מאנשי הצוות האמורים,</w:t>
      </w:r>
      <w:r w:rsidRPr="00202D7D">
        <w:rPr>
          <w:rtl/>
        </w:rPr>
        <w:t xml:space="preserve"> </w:t>
      </w:r>
      <w:r w:rsidRPr="00202D7D">
        <w:rPr>
          <w:rFonts w:hint="cs"/>
          <w:rtl/>
        </w:rPr>
        <w:t>לא</w:t>
      </w:r>
      <w:r w:rsidRPr="00202D7D">
        <w:rPr>
          <w:rtl/>
        </w:rPr>
        <w:t xml:space="preserve"> </w:t>
      </w:r>
      <w:r w:rsidRPr="00202D7D">
        <w:rPr>
          <w:rFonts w:hint="cs"/>
          <w:rtl/>
        </w:rPr>
        <w:t>יזכה</w:t>
      </w:r>
      <w:r w:rsidRPr="00202D7D">
        <w:rPr>
          <w:rtl/>
        </w:rPr>
        <w:t xml:space="preserve"> </w:t>
      </w:r>
      <w:r w:rsidR="005107AC">
        <w:rPr>
          <w:rFonts w:hint="cs"/>
          <w:rtl/>
        </w:rPr>
        <w:t>ב</w:t>
      </w:r>
      <w:r w:rsidRPr="00202D7D">
        <w:rPr>
          <w:rFonts w:hint="cs"/>
          <w:rtl/>
        </w:rPr>
        <w:t>יתרון</w:t>
      </w:r>
      <w:r w:rsidRPr="00202D7D">
        <w:rPr>
          <w:rtl/>
        </w:rPr>
        <w:t xml:space="preserve"> </w:t>
      </w:r>
      <w:r w:rsidRPr="00202D7D">
        <w:rPr>
          <w:rFonts w:hint="cs"/>
          <w:rtl/>
        </w:rPr>
        <w:t>על</w:t>
      </w:r>
      <w:r w:rsidRPr="00202D7D">
        <w:rPr>
          <w:rtl/>
        </w:rPr>
        <w:t xml:space="preserve"> </w:t>
      </w:r>
      <w:r w:rsidRPr="00202D7D">
        <w:rPr>
          <w:rFonts w:hint="cs"/>
          <w:rtl/>
        </w:rPr>
        <w:t>מציעים</w:t>
      </w:r>
      <w:r w:rsidRPr="00202D7D">
        <w:rPr>
          <w:rtl/>
        </w:rPr>
        <w:t xml:space="preserve"> </w:t>
      </w:r>
      <w:r w:rsidRPr="00202D7D">
        <w:rPr>
          <w:rFonts w:hint="cs"/>
          <w:rtl/>
        </w:rPr>
        <w:t>אחרים</w:t>
      </w:r>
      <w:r w:rsidRPr="00202D7D">
        <w:rPr>
          <w:rtl/>
        </w:rPr>
        <w:t xml:space="preserve"> </w:t>
      </w:r>
      <w:r w:rsidRPr="00202D7D">
        <w:rPr>
          <w:rFonts w:hint="cs"/>
          <w:rtl/>
        </w:rPr>
        <w:t>במכרז</w:t>
      </w:r>
      <w:r>
        <w:rPr>
          <w:rFonts w:hint="cs"/>
          <w:rtl/>
        </w:rPr>
        <w:t xml:space="preserve">. </w:t>
      </w:r>
    </w:p>
    <w:p w:rsidR="00C654A6" w:rsidRPr="00C654A6" w:rsidRDefault="00C654A6" w:rsidP="005B3618">
      <w:pPr>
        <w:pStyle w:val="2d"/>
        <w:tabs>
          <w:tab w:val="clear" w:pos="516"/>
          <w:tab w:val="left" w:pos="1133"/>
        </w:tabs>
        <w:spacing w:line="276" w:lineRule="auto"/>
        <w:ind w:left="1133"/>
        <w:rPr>
          <w:rtl/>
        </w:rPr>
      </w:pPr>
      <w:r>
        <w:rPr>
          <w:rFonts w:hint="cs"/>
          <w:rtl/>
        </w:rPr>
        <w:t>במקרה זה, המשרד יבדוק את מספר המבצעים הנדרש עפ"י המכרז לפי סדר הופעתם בהצעה ולמציע לא תהיה כל טענה על כך.</w:t>
      </w:r>
      <w:r w:rsidRPr="00202D7D">
        <w:rPr>
          <w:rtl/>
        </w:rPr>
        <w:t xml:space="preserve"> </w:t>
      </w:r>
      <w:r>
        <w:rPr>
          <w:rFonts w:hint="cs"/>
          <w:rtl/>
        </w:rPr>
        <w:t xml:space="preserve"> </w:t>
      </w:r>
    </w:p>
    <w:bookmarkEnd w:id="75"/>
    <w:bookmarkEnd w:id="77"/>
    <w:p w:rsidR="003A7757" w:rsidRPr="00987DF0" w:rsidRDefault="003A7757" w:rsidP="005B3618">
      <w:pPr>
        <w:pStyle w:val="a2"/>
        <w:spacing w:after="120"/>
        <w:ind w:left="566" w:hanging="567"/>
        <w:contextualSpacing w:val="0"/>
        <w:rPr>
          <w:b/>
          <w:bCs/>
          <w:u w:val="single"/>
        </w:rPr>
      </w:pPr>
      <w:r w:rsidRPr="00987DF0">
        <w:rPr>
          <w:rFonts w:hint="cs"/>
          <w:b/>
          <w:bCs/>
          <w:u w:val="single"/>
          <w:rtl/>
        </w:rPr>
        <w:t>איתנות</w:t>
      </w:r>
      <w:r w:rsidRPr="00987DF0">
        <w:rPr>
          <w:b/>
          <w:bCs/>
          <w:u w:val="single"/>
          <w:rtl/>
        </w:rPr>
        <w:t xml:space="preserve"> </w:t>
      </w:r>
      <w:r w:rsidRPr="00987DF0">
        <w:rPr>
          <w:rFonts w:hint="cs"/>
          <w:b/>
          <w:bCs/>
          <w:u w:val="single"/>
          <w:rtl/>
        </w:rPr>
        <w:t>פיננסית</w:t>
      </w:r>
      <w:r w:rsidRPr="00987DF0">
        <w:rPr>
          <w:b/>
          <w:bCs/>
          <w:u w:val="single"/>
          <w:rtl/>
        </w:rPr>
        <w:t xml:space="preserve"> </w:t>
      </w:r>
    </w:p>
    <w:p w:rsidR="00871D73" w:rsidRPr="00AF52EC" w:rsidRDefault="00871D73" w:rsidP="00BD3575">
      <w:pPr>
        <w:numPr>
          <w:ilvl w:val="2"/>
          <w:numId w:val="30"/>
        </w:numPr>
        <w:spacing w:after="120"/>
        <w:jc w:val="both"/>
        <w:rPr>
          <w:b/>
          <w:bCs/>
          <w:sz w:val="24"/>
          <w:rtl/>
        </w:rPr>
      </w:pPr>
      <w:r>
        <w:rPr>
          <w:rtl/>
        </w:rPr>
        <w:t xml:space="preserve">המציע עומד ברמת איתנות פיננסית שיזכה אותו ב-50 נקודות לפחות מתוך 100 בהתאם למבחן האיתנות הפיננסית המפורט בנספח </w:t>
      </w:r>
      <w:r w:rsidR="005547E9">
        <w:rPr>
          <w:rFonts w:hint="cs"/>
          <w:rtl/>
        </w:rPr>
        <w:t>ח</w:t>
      </w:r>
      <w:r w:rsidR="007E5290">
        <w:rPr>
          <w:rFonts w:hint="cs"/>
          <w:rtl/>
        </w:rPr>
        <w:t>'2</w:t>
      </w:r>
      <w:r>
        <w:rPr>
          <w:rtl/>
        </w:rPr>
        <w:t xml:space="preserve"> למכרז. </w:t>
      </w:r>
      <w:r w:rsidRPr="00336B0C">
        <w:rPr>
          <w:rtl/>
        </w:rPr>
        <w:t>(המבחן מורכב מניקוד של מספר פרמטרים, כגון: מדד אלטמן, יחס שוטף, יחס כסוי, היקף ההון העצמי וממדדים כלכליים פיננסים אחרים.)</w:t>
      </w:r>
    </w:p>
    <w:p w:rsidR="00871D73" w:rsidRPr="00336B0C" w:rsidRDefault="00871D73" w:rsidP="00BD3575">
      <w:pPr>
        <w:pStyle w:val="a2"/>
        <w:numPr>
          <w:ilvl w:val="2"/>
          <w:numId w:val="30"/>
        </w:numPr>
        <w:spacing w:after="120"/>
        <w:contextualSpacing w:val="0"/>
        <w:rPr>
          <w:b/>
          <w:bCs/>
          <w:rtl/>
        </w:rPr>
      </w:pPr>
      <w:r w:rsidRPr="00336B0C">
        <w:rPr>
          <w:sz w:val="22"/>
          <w:rtl/>
        </w:rPr>
        <w:lastRenderedPageBreak/>
        <w:t>לצורך הוכחת עמידה בתנאי הנ"ל לא תותר הסתמכות על גופים אחרים לרבות חברה בעלת זיקה למציע.</w:t>
      </w:r>
    </w:p>
    <w:p w:rsidR="00091506" w:rsidRPr="00987DF0" w:rsidRDefault="00091506" w:rsidP="005B3618">
      <w:pPr>
        <w:pStyle w:val="a2"/>
        <w:spacing w:after="120"/>
        <w:ind w:left="566" w:hanging="567"/>
        <w:contextualSpacing w:val="0"/>
        <w:rPr>
          <w:b/>
          <w:bCs/>
          <w:u w:val="single"/>
        </w:rPr>
      </w:pPr>
      <w:bookmarkStart w:id="78" w:name="_Hlk87209704"/>
      <w:r w:rsidRPr="00987DF0">
        <w:rPr>
          <w:rFonts w:hint="cs"/>
          <w:b/>
          <w:bCs/>
          <w:u w:val="single"/>
          <w:rtl/>
        </w:rPr>
        <w:t>ציוד ואתר למתן השירותים</w:t>
      </w:r>
    </w:p>
    <w:p w:rsidR="00091506" w:rsidRPr="004B1326" w:rsidRDefault="00091506" w:rsidP="005B3618">
      <w:pPr>
        <w:spacing w:after="120"/>
        <w:ind w:left="566"/>
        <w:jc w:val="both"/>
        <w:rPr>
          <w:rtl/>
        </w:rPr>
      </w:pPr>
      <w:r w:rsidRPr="00E71356">
        <w:rPr>
          <w:rFonts w:hint="cs"/>
          <w:rtl/>
        </w:rPr>
        <w:t>המציע יצהיר כי לרשותו עומד כל ה</w:t>
      </w:r>
      <w:r w:rsidRPr="00E71356">
        <w:rPr>
          <w:rtl/>
        </w:rPr>
        <w:t>ציוד הדרוש לצורך השירותים המתוארים במכרז ובנספחים</w:t>
      </w:r>
      <w:r w:rsidRPr="00E71356">
        <w:rPr>
          <w:rFonts w:hint="cs"/>
          <w:rtl/>
        </w:rPr>
        <w:t xml:space="preserve"> ו/או שהוא</w:t>
      </w:r>
      <w:r w:rsidRPr="00E71356">
        <w:rPr>
          <w:rtl/>
        </w:rPr>
        <w:t xml:space="preserve"> מתחייב לרכוש או לשכור לכל תקופת ההתקשרות את כל הציוד האמור ולהעמידו לצורך מתן השירותים נשוא מכרז זה, בהתאם להוראות המכרז על כל נספחיו, הכל בתוך </w:t>
      </w:r>
      <w:r w:rsidR="00E8452B">
        <w:rPr>
          <w:rFonts w:hint="cs"/>
          <w:rtl/>
        </w:rPr>
        <w:t>14</w:t>
      </w:r>
      <w:r w:rsidR="00E8452B" w:rsidRPr="00E71356">
        <w:rPr>
          <w:rtl/>
        </w:rPr>
        <w:t xml:space="preserve">  </w:t>
      </w:r>
      <w:r w:rsidRPr="00E71356">
        <w:rPr>
          <w:rtl/>
        </w:rPr>
        <w:t>ימים ממועד החתימה על ההסכם ע"י מורשה החתימה של המשרד.</w:t>
      </w:r>
      <w:r w:rsidRPr="004B1326">
        <w:rPr>
          <w:rtl/>
        </w:rPr>
        <w:t xml:space="preserve"> </w:t>
      </w:r>
    </w:p>
    <w:bookmarkEnd w:id="78"/>
    <w:p w:rsidR="00EA2232" w:rsidRPr="00987DF0" w:rsidRDefault="00EA2232" w:rsidP="00987DF0">
      <w:pPr>
        <w:pStyle w:val="a2"/>
        <w:ind w:left="566" w:hanging="567"/>
        <w:rPr>
          <w:b/>
          <w:bCs/>
          <w:u w:val="single"/>
        </w:rPr>
      </w:pPr>
      <w:r w:rsidRPr="00987DF0">
        <w:rPr>
          <w:rFonts w:hint="cs"/>
          <w:b/>
          <w:bCs/>
          <w:u w:val="single"/>
          <w:rtl/>
        </w:rPr>
        <w:t>ניגוד</w:t>
      </w:r>
      <w:r w:rsidRPr="00987DF0">
        <w:rPr>
          <w:b/>
          <w:bCs/>
          <w:u w:val="single"/>
          <w:rtl/>
        </w:rPr>
        <w:t xml:space="preserve"> </w:t>
      </w:r>
      <w:r w:rsidRPr="00987DF0">
        <w:rPr>
          <w:rFonts w:hint="cs"/>
          <w:b/>
          <w:bCs/>
          <w:u w:val="single"/>
          <w:rtl/>
        </w:rPr>
        <w:t>עניינים</w:t>
      </w:r>
    </w:p>
    <w:p w:rsidR="00EA2232" w:rsidRPr="00091506" w:rsidRDefault="00EA2232" w:rsidP="00BD3575">
      <w:pPr>
        <w:numPr>
          <w:ilvl w:val="2"/>
          <w:numId w:val="30"/>
        </w:numPr>
        <w:spacing w:after="120"/>
        <w:ind w:left="1274" w:hanging="708"/>
        <w:jc w:val="both"/>
      </w:pPr>
      <w:r w:rsidRPr="00091506">
        <w:rPr>
          <w:rFonts w:hint="cs"/>
          <w:rtl/>
        </w:rPr>
        <w:t>המציע</w:t>
      </w:r>
      <w:r w:rsidRPr="00091506">
        <w:rPr>
          <w:rtl/>
        </w:rPr>
        <w:t xml:space="preserve"> </w:t>
      </w:r>
      <w:r w:rsidR="00AA7A78" w:rsidRPr="00091506">
        <w:rPr>
          <w:rFonts w:hint="cs"/>
          <w:rtl/>
        </w:rPr>
        <w:t>מ</w:t>
      </w:r>
      <w:r w:rsidRPr="00091506">
        <w:rPr>
          <w:rFonts w:hint="cs"/>
          <w:rtl/>
        </w:rPr>
        <w:t>תחייב</w:t>
      </w:r>
      <w:r w:rsidRPr="00091506">
        <w:rPr>
          <w:rtl/>
        </w:rPr>
        <w:t xml:space="preserve"> </w:t>
      </w:r>
      <w:r w:rsidRPr="00091506">
        <w:rPr>
          <w:rFonts w:hint="cs"/>
          <w:rtl/>
        </w:rPr>
        <w:t>כי</w:t>
      </w:r>
      <w:r w:rsidRPr="00091506">
        <w:rPr>
          <w:rtl/>
        </w:rPr>
        <w:t xml:space="preserve"> </w:t>
      </w:r>
      <w:r w:rsidRPr="00091506">
        <w:rPr>
          <w:rFonts w:hint="cs"/>
          <w:rtl/>
        </w:rPr>
        <w:t>במועד</w:t>
      </w:r>
      <w:r w:rsidRPr="00091506">
        <w:rPr>
          <w:rtl/>
        </w:rPr>
        <w:t xml:space="preserve"> </w:t>
      </w:r>
      <w:r w:rsidRPr="00091506">
        <w:rPr>
          <w:rFonts w:hint="cs"/>
          <w:rtl/>
        </w:rPr>
        <w:t>הגשת</w:t>
      </w:r>
      <w:r w:rsidRPr="00091506">
        <w:rPr>
          <w:rtl/>
        </w:rPr>
        <w:t xml:space="preserve"> </w:t>
      </w:r>
      <w:r w:rsidRPr="00091506">
        <w:rPr>
          <w:rFonts w:hint="cs"/>
          <w:rtl/>
        </w:rPr>
        <w:t>ההצעה</w:t>
      </w:r>
      <w:r w:rsidRPr="00091506">
        <w:rPr>
          <w:rtl/>
        </w:rPr>
        <w:t xml:space="preserve">, </w:t>
      </w:r>
      <w:r w:rsidRPr="00091506">
        <w:rPr>
          <w:rFonts w:hint="cs"/>
          <w:rtl/>
        </w:rPr>
        <w:t>אין</w:t>
      </w:r>
      <w:r w:rsidRPr="00091506">
        <w:rPr>
          <w:rtl/>
        </w:rPr>
        <w:t xml:space="preserve"> </w:t>
      </w:r>
      <w:r w:rsidRPr="00091506">
        <w:rPr>
          <w:rFonts w:hint="cs"/>
          <w:rtl/>
        </w:rPr>
        <w:t>הוא</w:t>
      </w:r>
      <w:r w:rsidRPr="00091506">
        <w:rPr>
          <w:rtl/>
        </w:rPr>
        <w:t xml:space="preserve"> </w:t>
      </w:r>
      <w:r w:rsidRPr="00091506">
        <w:rPr>
          <w:rFonts w:hint="cs"/>
          <w:rtl/>
        </w:rPr>
        <w:t>או</w:t>
      </w:r>
      <w:r w:rsidRPr="00091506">
        <w:rPr>
          <w:rtl/>
        </w:rPr>
        <w:t xml:space="preserve"> </w:t>
      </w:r>
      <w:r w:rsidRPr="00091506">
        <w:rPr>
          <w:rFonts w:hint="cs"/>
          <w:rtl/>
        </w:rPr>
        <w:t>מי</w:t>
      </w:r>
      <w:r w:rsidRPr="00091506">
        <w:rPr>
          <w:rtl/>
        </w:rPr>
        <w:t xml:space="preserve"> </w:t>
      </w:r>
      <w:r w:rsidRPr="00091506">
        <w:rPr>
          <w:rFonts w:hint="cs"/>
          <w:rtl/>
        </w:rPr>
        <w:t>מהמבצעים</w:t>
      </w:r>
      <w:r w:rsidRPr="00091506">
        <w:rPr>
          <w:rtl/>
        </w:rPr>
        <w:t xml:space="preserve"> </w:t>
      </w:r>
      <w:r w:rsidRPr="00091506">
        <w:rPr>
          <w:rFonts w:hint="cs"/>
          <w:rtl/>
        </w:rPr>
        <w:t>המוצעים</w:t>
      </w:r>
      <w:r w:rsidRPr="00091506">
        <w:rPr>
          <w:rtl/>
        </w:rPr>
        <w:t xml:space="preserve">  </w:t>
      </w:r>
      <w:r w:rsidRPr="00091506">
        <w:rPr>
          <w:rFonts w:hint="cs"/>
          <w:rtl/>
        </w:rPr>
        <w:t>על</w:t>
      </w:r>
      <w:r w:rsidRPr="00091506">
        <w:rPr>
          <w:rtl/>
        </w:rPr>
        <w:t xml:space="preserve"> </w:t>
      </w:r>
      <w:r w:rsidRPr="00091506">
        <w:rPr>
          <w:rFonts w:hint="cs"/>
          <w:rtl/>
        </w:rPr>
        <w:t>ידו</w:t>
      </w:r>
      <w:r w:rsidRPr="00091506">
        <w:rPr>
          <w:rtl/>
        </w:rPr>
        <w:t xml:space="preserve"> </w:t>
      </w:r>
      <w:r w:rsidRPr="00091506">
        <w:rPr>
          <w:rFonts w:hint="cs"/>
          <w:rtl/>
        </w:rPr>
        <w:t>מצוי</w:t>
      </w:r>
      <w:r w:rsidRPr="00091506">
        <w:rPr>
          <w:rtl/>
        </w:rPr>
        <w:t xml:space="preserve"> </w:t>
      </w:r>
      <w:r w:rsidRPr="00091506">
        <w:rPr>
          <w:rFonts w:hint="cs"/>
          <w:rtl/>
        </w:rPr>
        <w:t>בניגוד</w:t>
      </w:r>
      <w:r w:rsidRPr="00091506">
        <w:rPr>
          <w:rtl/>
        </w:rPr>
        <w:t xml:space="preserve"> </w:t>
      </w:r>
      <w:r w:rsidRPr="00091506">
        <w:rPr>
          <w:rFonts w:hint="cs"/>
          <w:rtl/>
        </w:rPr>
        <w:t>עניינים</w:t>
      </w:r>
      <w:r w:rsidRPr="00091506">
        <w:rPr>
          <w:rtl/>
        </w:rPr>
        <w:t xml:space="preserve">  </w:t>
      </w:r>
      <w:r w:rsidRPr="00091506">
        <w:rPr>
          <w:rFonts w:hint="cs"/>
          <w:rtl/>
        </w:rPr>
        <w:t>בין</w:t>
      </w:r>
      <w:r w:rsidRPr="00091506">
        <w:rPr>
          <w:rtl/>
        </w:rPr>
        <w:t xml:space="preserve"> </w:t>
      </w:r>
      <w:r w:rsidRPr="00091506">
        <w:rPr>
          <w:rFonts w:hint="cs"/>
          <w:rtl/>
        </w:rPr>
        <w:t>בביצוע</w:t>
      </w:r>
      <w:r w:rsidRPr="00091506">
        <w:rPr>
          <w:rtl/>
        </w:rPr>
        <w:t xml:space="preserve"> </w:t>
      </w:r>
      <w:r w:rsidRPr="00091506">
        <w:rPr>
          <w:rFonts w:hint="cs"/>
          <w:rtl/>
        </w:rPr>
        <w:t>השירותים</w:t>
      </w:r>
      <w:r w:rsidRPr="00091506">
        <w:rPr>
          <w:rtl/>
        </w:rPr>
        <w:t xml:space="preserve">, </w:t>
      </w:r>
      <w:r w:rsidRPr="00091506">
        <w:rPr>
          <w:rFonts w:hint="cs"/>
          <w:rtl/>
        </w:rPr>
        <w:t>בין</w:t>
      </w:r>
      <w:r w:rsidRPr="00091506">
        <w:rPr>
          <w:rtl/>
        </w:rPr>
        <w:t xml:space="preserve"> </w:t>
      </w:r>
      <w:r w:rsidRPr="00091506">
        <w:rPr>
          <w:rFonts w:hint="cs"/>
          <w:rtl/>
        </w:rPr>
        <w:t>במילוי</w:t>
      </w:r>
      <w:r w:rsidRPr="00091506">
        <w:rPr>
          <w:rtl/>
        </w:rPr>
        <w:t xml:space="preserve"> </w:t>
      </w:r>
      <w:r w:rsidRPr="00091506">
        <w:rPr>
          <w:rFonts w:hint="cs"/>
          <w:rtl/>
        </w:rPr>
        <w:t>תפקיד</w:t>
      </w:r>
      <w:r w:rsidRPr="00091506">
        <w:rPr>
          <w:rtl/>
        </w:rPr>
        <w:t xml:space="preserve"> </w:t>
      </w:r>
      <w:r w:rsidRPr="00091506">
        <w:rPr>
          <w:rFonts w:hint="cs"/>
          <w:rtl/>
        </w:rPr>
        <w:t>או</w:t>
      </w:r>
      <w:r w:rsidRPr="00091506">
        <w:rPr>
          <w:rtl/>
        </w:rPr>
        <w:t xml:space="preserve"> </w:t>
      </w:r>
      <w:r w:rsidRPr="00091506">
        <w:rPr>
          <w:rFonts w:hint="cs"/>
          <w:rtl/>
        </w:rPr>
        <w:t>בעיסוק</w:t>
      </w:r>
      <w:r w:rsidRPr="00091506">
        <w:rPr>
          <w:rtl/>
        </w:rPr>
        <w:t xml:space="preserve"> </w:t>
      </w:r>
      <w:r w:rsidRPr="00091506">
        <w:rPr>
          <w:rFonts w:hint="cs"/>
          <w:rtl/>
        </w:rPr>
        <w:t>במסגרת</w:t>
      </w:r>
      <w:r w:rsidRPr="00091506">
        <w:rPr>
          <w:rtl/>
        </w:rPr>
        <w:t xml:space="preserve"> </w:t>
      </w:r>
      <w:r w:rsidRPr="00091506">
        <w:rPr>
          <w:rFonts w:hint="cs"/>
          <w:rtl/>
        </w:rPr>
        <w:t>אספקת</w:t>
      </w:r>
      <w:r w:rsidRPr="00091506">
        <w:rPr>
          <w:rtl/>
        </w:rPr>
        <w:t xml:space="preserve"> </w:t>
      </w:r>
      <w:r w:rsidRPr="00091506">
        <w:rPr>
          <w:rFonts w:hint="cs"/>
          <w:rtl/>
        </w:rPr>
        <w:t>השירותים</w:t>
      </w:r>
      <w:r w:rsidRPr="00091506">
        <w:rPr>
          <w:rtl/>
        </w:rPr>
        <w:t xml:space="preserve"> </w:t>
      </w:r>
      <w:r w:rsidRPr="00091506">
        <w:rPr>
          <w:rFonts w:hint="cs"/>
          <w:rtl/>
        </w:rPr>
        <w:t>במכרז</w:t>
      </w:r>
      <w:r w:rsidRPr="00091506">
        <w:rPr>
          <w:rtl/>
        </w:rPr>
        <w:t xml:space="preserve"> </w:t>
      </w:r>
      <w:r w:rsidRPr="00091506">
        <w:rPr>
          <w:rFonts w:hint="cs"/>
          <w:rtl/>
        </w:rPr>
        <w:t>זה</w:t>
      </w:r>
      <w:r w:rsidRPr="00091506">
        <w:rPr>
          <w:rtl/>
        </w:rPr>
        <w:t xml:space="preserve"> </w:t>
      </w:r>
      <w:r w:rsidRPr="00091506">
        <w:rPr>
          <w:rFonts w:hint="cs"/>
          <w:rtl/>
        </w:rPr>
        <w:t>לבין</w:t>
      </w:r>
      <w:r w:rsidRPr="00091506">
        <w:rPr>
          <w:rtl/>
        </w:rPr>
        <w:t xml:space="preserve"> </w:t>
      </w:r>
      <w:r w:rsidRPr="00091506">
        <w:rPr>
          <w:rFonts w:hint="cs"/>
          <w:rtl/>
        </w:rPr>
        <w:t>עניין</w:t>
      </w:r>
      <w:r w:rsidRPr="00091506">
        <w:rPr>
          <w:rtl/>
        </w:rPr>
        <w:t xml:space="preserve"> </w:t>
      </w:r>
      <w:r w:rsidRPr="00091506">
        <w:rPr>
          <w:rFonts w:hint="cs"/>
          <w:rtl/>
        </w:rPr>
        <w:t>אחר</w:t>
      </w:r>
      <w:r w:rsidRPr="00091506">
        <w:rPr>
          <w:rtl/>
        </w:rPr>
        <w:t xml:space="preserve"> </w:t>
      </w:r>
      <w:r w:rsidRPr="00091506">
        <w:rPr>
          <w:rFonts w:hint="cs"/>
          <w:rtl/>
        </w:rPr>
        <w:t>של</w:t>
      </w:r>
      <w:r w:rsidRPr="00091506">
        <w:rPr>
          <w:rtl/>
        </w:rPr>
        <w:t xml:space="preserve"> </w:t>
      </w:r>
      <w:r w:rsidRPr="00091506">
        <w:rPr>
          <w:rFonts w:hint="cs"/>
          <w:rtl/>
        </w:rPr>
        <w:t>מי</w:t>
      </w:r>
      <w:r w:rsidRPr="00091506">
        <w:rPr>
          <w:rtl/>
        </w:rPr>
        <w:t xml:space="preserve"> </w:t>
      </w:r>
      <w:r w:rsidRPr="00091506">
        <w:rPr>
          <w:rFonts w:hint="cs"/>
          <w:rtl/>
        </w:rPr>
        <w:t>מהם</w:t>
      </w:r>
      <w:r w:rsidRPr="00091506">
        <w:rPr>
          <w:rtl/>
        </w:rPr>
        <w:t xml:space="preserve"> </w:t>
      </w:r>
      <w:r w:rsidRPr="00091506">
        <w:rPr>
          <w:rFonts w:hint="cs"/>
          <w:rtl/>
        </w:rPr>
        <w:t>או</w:t>
      </w:r>
      <w:r w:rsidRPr="00091506">
        <w:rPr>
          <w:rtl/>
        </w:rPr>
        <w:t xml:space="preserve"> </w:t>
      </w:r>
      <w:r w:rsidRPr="00091506">
        <w:rPr>
          <w:rFonts w:hint="cs"/>
          <w:rtl/>
        </w:rPr>
        <w:t>של</w:t>
      </w:r>
      <w:r w:rsidRPr="00091506">
        <w:rPr>
          <w:rtl/>
        </w:rPr>
        <w:t xml:space="preserve"> </w:t>
      </w:r>
      <w:r w:rsidRPr="00091506">
        <w:rPr>
          <w:rFonts w:hint="cs"/>
          <w:rtl/>
        </w:rPr>
        <w:t>עובדיהם</w:t>
      </w:r>
      <w:r w:rsidRPr="00091506">
        <w:rPr>
          <w:rtl/>
        </w:rPr>
        <w:t>.</w:t>
      </w:r>
    </w:p>
    <w:p w:rsidR="00EA2232" w:rsidRDefault="00EA2232" w:rsidP="00BD3575">
      <w:pPr>
        <w:numPr>
          <w:ilvl w:val="2"/>
          <w:numId w:val="30"/>
        </w:numPr>
        <w:spacing w:after="120"/>
        <w:ind w:left="1274" w:hanging="708"/>
      </w:pPr>
      <w:r w:rsidRPr="00091506">
        <w:rPr>
          <w:rFonts w:hint="cs"/>
          <w:rtl/>
        </w:rPr>
        <w:t>המציע</w:t>
      </w:r>
      <w:r w:rsidRPr="00091506">
        <w:rPr>
          <w:rtl/>
        </w:rPr>
        <w:t xml:space="preserve"> </w:t>
      </w:r>
      <w:r w:rsidR="00F22896" w:rsidRPr="00091506">
        <w:rPr>
          <w:rFonts w:hint="cs"/>
          <w:rtl/>
        </w:rPr>
        <w:t>מ</w:t>
      </w:r>
      <w:r w:rsidRPr="00091506">
        <w:rPr>
          <w:rFonts w:hint="cs"/>
          <w:rtl/>
        </w:rPr>
        <w:t>תחייב</w:t>
      </w:r>
      <w:r w:rsidRPr="00091506">
        <w:rPr>
          <w:rtl/>
        </w:rPr>
        <w:t xml:space="preserve"> </w:t>
      </w:r>
      <w:r w:rsidRPr="00091506">
        <w:rPr>
          <w:rFonts w:hint="cs"/>
          <w:rtl/>
        </w:rPr>
        <w:t>כי</w:t>
      </w:r>
      <w:r w:rsidRPr="00091506">
        <w:rPr>
          <w:rtl/>
        </w:rPr>
        <w:t xml:space="preserve"> </w:t>
      </w:r>
      <w:r w:rsidRPr="00091506">
        <w:rPr>
          <w:rFonts w:hint="cs"/>
          <w:rtl/>
        </w:rPr>
        <w:t>אם</w:t>
      </w:r>
      <w:r w:rsidRPr="00091506">
        <w:rPr>
          <w:rtl/>
        </w:rPr>
        <w:t xml:space="preserve"> </w:t>
      </w:r>
      <w:r w:rsidRPr="00091506">
        <w:rPr>
          <w:rFonts w:hint="cs"/>
          <w:rtl/>
        </w:rPr>
        <w:t>יזכה</w:t>
      </w:r>
      <w:r w:rsidRPr="00091506">
        <w:rPr>
          <w:rtl/>
        </w:rPr>
        <w:t xml:space="preserve"> </w:t>
      </w:r>
      <w:r w:rsidRPr="00091506">
        <w:rPr>
          <w:rFonts w:hint="cs"/>
          <w:rtl/>
        </w:rPr>
        <w:t>במכרז</w:t>
      </w:r>
      <w:r w:rsidRPr="00091506">
        <w:rPr>
          <w:rtl/>
        </w:rPr>
        <w:t xml:space="preserve"> </w:t>
      </w:r>
      <w:r w:rsidRPr="00091506">
        <w:rPr>
          <w:rFonts w:hint="cs"/>
          <w:rtl/>
        </w:rPr>
        <w:t>ימשיך</w:t>
      </w:r>
      <w:r w:rsidRPr="00091506">
        <w:rPr>
          <w:rtl/>
        </w:rPr>
        <w:t xml:space="preserve"> </w:t>
      </w:r>
      <w:r w:rsidRPr="00091506">
        <w:rPr>
          <w:rFonts w:hint="cs"/>
          <w:rtl/>
        </w:rPr>
        <w:t>לעמוד</w:t>
      </w:r>
      <w:r w:rsidRPr="00091506">
        <w:rPr>
          <w:rtl/>
        </w:rPr>
        <w:t xml:space="preserve"> </w:t>
      </w:r>
      <w:r w:rsidRPr="00091506">
        <w:rPr>
          <w:rFonts w:hint="cs"/>
          <w:rtl/>
        </w:rPr>
        <w:t>בכל</w:t>
      </w:r>
      <w:r w:rsidRPr="00091506">
        <w:rPr>
          <w:rtl/>
        </w:rPr>
        <w:t xml:space="preserve"> </w:t>
      </w:r>
      <w:r w:rsidRPr="00091506">
        <w:rPr>
          <w:rFonts w:hint="cs"/>
          <w:rtl/>
        </w:rPr>
        <w:t>הדרישות</w:t>
      </w:r>
      <w:r w:rsidRPr="00091506">
        <w:rPr>
          <w:rtl/>
        </w:rPr>
        <w:t xml:space="preserve"> </w:t>
      </w:r>
      <w:r w:rsidRPr="00091506">
        <w:rPr>
          <w:rFonts w:hint="cs"/>
          <w:rtl/>
        </w:rPr>
        <w:t>להימנעות</w:t>
      </w:r>
      <w:r w:rsidRPr="00091506">
        <w:rPr>
          <w:rtl/>
        </w:rPr>
        <w:t xml:space="preserve"> </w:t>
      </w:r>
      <w:r w:rsidRPr="00091506">
        <w:rPr>
          <w:rFonts w:hint="cs"/>
          <w:rtl/>
        </w:rPr>
        <w:t>מניגוד</w:t>
      </w:r>
      <w:r w:rsidRPr="00091506">
        <w:rPr>
          <w:rtl/>
        </w:rPr>
        <w:t xml:space="preserve"> </w:t>
      </w:r>
      <w:r w:rsidRPr="00091506">
        <w:rPr>
          <w:rFonts w:hint="cs"/>
          <w:rtl/>
        </w:rPr>
        <w:t>עניינים</w:t>
      </w:r>
      <w:r w:rsidRPr="00091506">
        <w:rPr>
          <w:rtl/>
        </w:rPr>
        <w:t xml:space="preserve">, </w:t>
      </w:r>
      <w:r w:rsidRPr="00091506">
        <w:rPr>
          <w:rFonts w:hint="cs"/>
          <w:rtl/>
        </w:rPr>
        <w:t>כמפורט</w:t>
      </w:r>
      <w:r w:rsidRPr="00091506">
        <w:rPr>
          <w:rtl/>
        </w:rPr>
        <w:t xml:space="preserve"> </w:t>
      </w:r>
      <w:r w:rsidRPr="00091506">
        <w:rPr>
          <w:rFonts w:hint="cs"/>
          <w:rtl/>
        </w:rPr>
        <w:t>בהסכם</w:t>
      </w:r>
      <w:r w:rsidRPr="00091506">
        <w:rPr>
          <w:rtl/>
        </w:rPr>
        <w:t xml:space="preserve"> </w:t>
      </w:r>
      <w:r w:rsidRPr="00091506">
        <w:rPr>
          <w:rFonts w:hint="cs"/>
          <w:rtl/>
        </w:rPr>
        <w:t>ההתקשרות</w:t>
      </w:r>
      <w:r w:rsidRPr="00091506">
        <w:rPr>
          <w:rtl/>
        </w:rPr>
        <w:t xml:space="preserve">. </w:t>
      </w:r>
    </w:p>
    <w:p w:rsidR="00C46D48" w:rsidRDefault="00C46D48">
      <w:pPr>
        <w:bidi w:val="0"/>
        <w:rPr>
          <w:b/>
          <w:bCs/>
          <w:sz w:val="28"/>
          <w:szCs w:val="28"/>
        </w:rPr>
      </w:pPr>
      <w:bookmarkStart w:id="79" w:name="_Toc496609908"/>
      <w:bookmarkStart w:id="80" w:name="H2_אמות_מידה_ומשקלות_לבחירת_ההצעה_הזוכה_"/>
      <w:r>
        <w:rPr>
          <w:rtl/>
        </w:rPr>
        <w:lastRenderedPageBreak/>
        <w:br w:type="page"/>
      </w:r>
    </w:p>
    <w:p w:rsidR="00D157AB" w:rsidRDefault="003A7757" w:rsidP="00BD3575">
      <w:pPr>
        <w:pStyle w:val="-1"/>
        <w:numPr>
          <w:ilvl w:val="0"/>
          <w:numId w:val="30"/>
        </w:numPr>
      </w:pPr>
      <w:bookmarkStart w:id="81" w:name="_Toc96867007"/>
      <w:r w:rsidRPr="005D0CA5">
        <w:rPr>
          <w:rFonts w:hint="cs"/>
          <w:rtl/>
        </w:rPr>
        <w:lastRenderedPageBreak/>
        <w:t>אמות</w:t>
      </w:r>
      <w:r w:rsidRPr="005D0CA5">
        <w:rPr>
          <w:rtl/>
        </w:rPr>
        <w:t xml:space="preserve"> </w:t>
      </w:r>
      <w:r w:rsidRPr="005D0CA5">
        <w:rPr>
          <w:rFonts w:hint="cs"/>
          <w:rtl/>
        </w:rPr>
        <w:t>מידה</w:t>
      </w:r>
      <w:r w:rsidRPr="005D0CA5">
        <w:rPr>
          <w:rtl/>
        </w:rPr>
        <w:t xml:space="preserve"> </w:t>
      </w:r>
      <w:r w:rsidRPr="005D0CA5">
        <w:rPr>
          <w:rFonts w:hint="cs"/>
          <w:rtl/>
        </w:rPr>
        <w:t>ומשקלות</w:t>
      </w:r>
      <w:r w:rsidRPr="005D0CA5">
        <w:rPr>
          <w:rtl/>
        </w:rPr>
        <w:t xml:space="preserve"> </w:t>
      </w:r>
      <w:r w:rsidRPr="005D0CA5">
        <w:rPr>
          <w:rFonts w:hint="cs"/>
          <w:rtl/>
        </w:rPr>
        <w:t>לבחירת</w:t>
      </w:r>
      <w:r w:rsidRPr="005D0CA5">
        <w:rPr>
          <w:rtl/>
        </w:rPr>
        <w:t xml:space="preserve"> </w:t>
      </w:r>
      <w:r w:rsidRPr="005D0CA5">
        <w:rPr>
          <w:rFonts w:hint="cs"/>
          <w:rtl/>
        </w:rPr>
        <w:t>ההצעה</w:t>
      </w:r>
      <w:r w:rsidRPr="005D0CA5">
        <w:rPr>
          <w:rtl/>
        </w:rPr>
        <w:t xml:space="preserve"> </w:t>
      </w:r>
      <w:r w:rsidRPr="005D0CA5">
        <w:rPr>
          <w:rFonts w:hint="cs"/>
          <w:rtl/>
        </w:rPr>
        <w:t>הזוכה</w:t>
      </w:r>
      <w:bookmarkEnd w:id="79"/>
      <w:bookmarkEnd w:id="81"/>
    </w:p>
    <w:bookmarkEnd w:id="80"/>
    <w:p w:rsidR="00E023FD" w:rsidRPr="00316FF9" w:rsidRDefault="00E023FD" w:rsidP="006E1673">
      <w:pPr>
        <w:pStyle w:val="27"/>
        <w:spacing w:after="120" w:line="276" w:lineRule="auto"/>
        <w:ind w:left="397" w:firstLine="0"/>
        <w:rPr>
          <w:b/>
          <w:bCs/>
          <w:sz w:val="26"/>
          <w:szCs w:val="26"/>
          <w:rtl/>
        </w:rPr>
      </w:pPr>
      <w:r w:rsidRPr="006E1673">
        <w:rPr>
          <w:rFonts w:hint="cs"/>
          <w:b/>
          <w:bCs/>
          <w:sz w:val="26"/>
          <w:szCs w:val="26"/>
          <w:rtl/>
        </w:rPr>
        <w:t>בשלב זה ינוקדו</w:t>
      </w:r>
      <w:r w:rsidRPr="006E1673">
        <w:rPr>
          <w:b/>
          <w:bCs/>
          <w:sz w:val="26"/>
          <w:szCs w:val="26"/>
          <w:rtl/>
        </w:rPr>
        <w:t xml:space="preserve"> </w:t>
      </w:r>
      <w:r w:rsidRPr="006E1673">
        <w:rPr>
          <w:rFonts w:hint="cs"/>
          <w:b/>
          <w:bCs/>
          <w:sz w:val="26"/>
          <w:szCs w:val="26"/>
          <w:rtl/>
        </w:rPr>
        <w:t>ההצעות</w:t>
      </w:r>
      <w:r w:rsidRPr="006E1673">
        <w:rPr>
          <w:b/>
          <w:bCs/>
          <w:sz w:val="26"/>
          <w:szCs w:val="26"/>
          <w:rtl/>
        </w:rPr>
        <w:t xml:space="preserve"> </w:t>
      </w:r>
      <w:r w:rsidRPr="006E1673">
        <w:rPr>
          <w:rFonts w:hint="cs"/>
          <w:b/>
          <w:bCs/>
          <w:sz w:val="26"/>
          <w:szCs w:val="26"/>
          <w:rtl/>
        </w:rPr>
        <w:t>ביחס</w:t>
      </w:r>
      <w:r w:rsidRPr="006E1673">
        <w:rPr>
          <w:b/>
          <w:bCs/>
          <w:sz w:val="26"/>
          <w:szCs w:val="26"/>
          <w:rtl/>
        </w:rPr>
        <w:t xml:space="preserve"> </w:t>
      </w:r>
      <w:r w:rsidRPr="006E1673">
        <w:rPr>
          <w:rFonts w:hint="cs"/>
          <w:b/>
          <w:bCs/>
          <w:sz w:val="26"/>
          <w:szCs w:val="26"/>
          <w:rtl/>
        </w:rPr>
        <w:t>לרכיבי</w:t>
      </w:r>
      <w:r w:rsidRPr="006E1673">
        <w:rPr>
          <w:b/>
          <w:bCs/>
          <w:sz w:val="26"/>
          <w:szCs w:val="26"/>
          <w:rtl/>
        </w:rPr>
        <w:t xml:space="preserve"> </w:t>
      </w:r>
      <w:r w:rsidRPr="006E1673">
        <w:rPr>
          <w:rFonts w:hint="cs"/>
          <w:b/>
          <w:bCs/>
          <w:sz w:val="26"/>
          <w:szCs w:val="26"/>
          <w:rtl/>
        </w:rPr>
        <w:t>האיכות</w:t>
      </w:r>
      <w:r w:rsidRPr="006E1673">
        <w:rPr>
          <w:b/>
          <w:bCs/>
          <w:sz w:val="26"/>
          <w:szCs w:val="26"/>
          <w:rtl/>
        </w:rPr>
        <w:t xml:space="preserve"> </w:t>
      </w:r>
      <w:r w:rsidRPr="006E1673">
        <w:rPr>
          <w:rFonts w:hint="cs"/>
          <w:b/>
          <w:bCs/>
          <w:sz w:val="26"/>
          <w:szCs w:val="26"/>
          <w:rtl/>
        </w:rPr>
        <w:t>בהתאם</w:t>
      </w:r>
      <w:r w:rsidRPr="006E1673">
        <w:rPr>
          <w:b/>
          <w:bCs/>
          <w:sz w:val="26"/>
          <w:szCs w:val="26"/>
          <w:rtl/>
        </w:rPr>
        <w:t xml:space="preserve"> </w:t>
      </w:r>
      <w:r w:rsidRPr="006E1673">
        <w:rPr>
          <w:rFonts w:hint="cs"/>
          <w:b/>
          <w:bCs/>
          <w:sz w:val="26"/>
          <w:szCs w:val="26"/>
          <w:rtl/>
        </w:rPr>
        <w:t>לאמות</w:t>
      </w:r>
      <w:r w:rsidRPr="006E1673">
        <w:rPr>
          <w:b/>
          <w:bCs/>
          <w:sz w:val="26"/>
          <w:szCs w:val="26"/>
          <w:rtl/>
        </w:rPr>
        <w:t xml:space="preserve"> </w:t>
      </w:r>
      <w:r w:rsidRPr="006E1673">
        <w:rPr>
          <w:rFonts w:hint="cs"/>
          <w:b/>
          <w:bCs/>
          <w:sz w:val="26"/>
          <w:szCs w:val="26"/>
          <w:rtl/>
        </w:rPr>
        <w:t>המידה</w:t>
      </w:r>
      <w:r w:rsidRPr="006E1673">
        <w:rPr>
          <w:b/>
          <w:bCs/>
          <w:sz w:val="26"/>
          <w:szCs w:val="26"/>
          <w:rtl/>
        </w:rPr>
        <w:t xml:space="preserve"> </w:t>
      </w:r>
      <w:r w:rsidRPr="006E1673">
        <w:rPr>
          <w:rFonts w:hint="cs"/>
          <w:b/>
          <w:bCs/>
          <w:sz w:val="26"/>
          <w:szCs w:val="26"/>
          <w:rtl/>
        </w:rPr>
        <w:t>המפורטות</w:t>
      </w:r>
      <w:r w:rsidRPr="006E1673">
        <w:rPr>
          <w:b/>
          <w:bCs/>
          <w:sz w:val="26"/>
          <w:szCs w:val="26"/>
          <w:rtl/>
        </w:rPr>
        <w:t xml:space="preserve"> </w:t>
      </w:r>
      <w:r w:rsidRPr="006E1673">
        <w:rPr>
          <w:rFonts w:hint="cs"/>
          <w:b/>
          <w:bCs/>
          <w:sz w:val="26"/>
          <w:szCs w:val="26"/>
          <w:rtl/>
        </w:rPr>
        <w:t>להלן לפי</w:t>
      </w:r>
      <w:r w:rsidRPr="006E1673">
        <w:rPr>
          <w:b/>
          <w:bCs/>
          <w:sz w:val="26"/>
          <w:szCs w:val="26"/>
          <w:rtl/>
        </w:rPr>
        <w:t xml:space="preserve"> </w:t>
      </w:r>
      <w:r w:rsidRPr="006E1673">
        <w:rPr>
          <w:rFonts w:hint="cs"/>
          <w:b/>
          <w:bCs/>
          <w:sz w:val="26"/>
          <w:szCs w:val="26"/>
          <w:rtl/>
        </w:rPr>
        <w:t>המשקלות</w:t>
      </w:r>
      <w:r w:rsidRPr="006E1673">
        <w:rPr>
          <w:b/>
          <w:bCs/>
          <w:sz w:val="26"/>
          <w:szCs w:val="26"/>
          <w:rtl/>
        </w:rPr>
        <w:t xml:space="preserve"> </w:t>
      </w:r>
      <w:r w:rsidRPr="006E1673">
        <w:rPr>
          <w:rFonts w:hint="cs"/>
          <w:b/>
          <w:bCs/>
          <w:sz w:val="26"/>
          <w:szCs w:val="26"/>
          <w:rtl/>
        </w:rPr>
        <w:t>שלצידן</w:t>
      </w:r>
      <w:r w:rsidRPr="006E1673">
        <w:rPr>
          <w:b/>
          <w:bCs/>
          <w:sz w:val="26"/>
          <w:szCs w:val="26"/>
          <w:rtl/>
        </w:rPr>
        <w:t>.</w:t>
      </w:r>
    </w:p>
    <w:p w:rsidR="00B51211" w:rsidRDefault="00E023FD" w:rsidP="006E1673">
      <w:pPr>
        <w:pStyle w:val="27"/>
        <w:spacing w:after="120" w:line="276" w:lineRule="auto"/>
        <w:ind w:left="397" w:firstLine="0"/>
        <w:rPr>
          <w:b/>
          <w:bCs/>
          <w:sz w:val="26"/>
          <w:szCs w:val="26"/>
          <w:rtl/>
        </w:rPr>
      </w:pPr>
      <w:r w:rsidRPr="006E1673">
        <w:rPr>
          <w:rFonts w:hint="cs"/>
          <w:b/>
          <w:bCs/>
          <w:sz w:val="26"/>
          <w:szCs w:val="26"/>
          <w:rtl/>
        </w:rPr>
        <w:t>רק</w:t>
      </w:r>
      <w:r w:rsidRPr="006E1673">
        <w:rPr>
          <w:b/>
          <w:bCs/>
          <w:sz w:val="26"/>
          <w:szCs w:val="26"/>
          <w:rtl/>
        </w:rPr>
        <w:t xml:space="preserve"> </w:t>
      </w:r>
      <w:r w:rsidRPr="006E1673">
        <w:rPr>
          <w:rFonts w:hint="cs"/>
          <w:b/>
          <w:bCs/>
          <w:sz w:val="26"/>
          <w:szCs w:val="26"/>
          <w:rtl/>
        </w:rPr>
        <w:t>הצעות</w:t>
      </w:r>
      <w:r w:rsidRPr="006E1673">
        <w:rPr>
          <w:b/>
          <w:bCs/>
          <w:sz w:val="26"/>
          <w:szCs w:val="26"/>
          <w:rtl/>
        </w:rPr>
        <w:t xml:space="preserve"> </w:t>
      </w:r>
      <w:r w:rsidRPr="006E1673">
        <w:rPr>
          <w:rFonts w:hint="cs"/>
          <w:b/>
          <w:bCs/>
          <w:sz w:val="26"/>
          <w:szCs w:val="26"/>
          <w:rtl/>
        </w:rPr>
        <w:t>שיקבלו</w:t>
      </w:r>
      <w:r w:rsidRPr="006E1673">
        <w:rPr>
          <w:b/>
          <w:bCs/>
          <w:sz w:val="26"/>
          <w:szCs w:val="26"/>
          <w:rtl/>
        </w:rPr>
        <w:t xml:space="preserve"> </w:t>
      </w:r>
      <w:r w:rsidRPr="006E1673">
        <w:rPr>
          <w:rFonts w:hint="cs"/>
          <w:b/>
          <w:bCs/>
          <w:sz w:val="26"/>
          <w:szCs w:val="26"/>
          <w:rtl/>
        </w:rPr>
        <w:t>ניקוד</w:t>
      </w:r>
      <w:r w:rsidRPr="006E1673">
        <w:rPr>
          <w:b/>
          <w:bCs/>
          <w:sz w:val="26"/>
          <w:szCs w:val="26"/>
          <w:rtl/>
        </w:rPr>
        <w:t xml:space="preserve"> </w:t>
      </w:r>
      <w:r w:rsidRPr="006E1673">
        <w:rPr>
          <w:rFonts w:hint="cs"/>
          <w:b/>
          <w:bCs/>
          <w:sz w:val="26"/>
          <w:szCs w:val="26"/>
          <w:rtl/>
        </w:rPr>
        <w:t>כולל</w:t>
      </w:r>
      <w:r w:rsidRPr="006E1673">
        <w:rPr>
          <w:b/>
          <w:bCs/>
          <w:sz w:val="26"/>
          <w:szCs w:val="26"/>
          <w:rtl/>
        </w:rPr>
        <w:t xml:space="preserve"> </w:t>
      </w:r>
      <w:r w:rsidRPr="006E1673">
        <w:rPr>
          <w:rFonts w:hint="cs"/>
          <w:b/>
          <w:bCs/>
          <w:sz w:val="26"/>
          <w:szCs w:val="26"/>
          <w:rtl/>
        </w:rPr>
        <w:t>של</w:t>
      </w:r>
      <w:r w:rsidRPr="006E1673">
        <w:rPr>
          <w:b/>
          <w:bCs/>
          <w:sz w:val="26"/>
          <w:szCs w:val="26"/>
          <w:rtl/>
        </w:rPr>
        <w:t xml:space="preserve"> </w:t>
      </w:r>
      <w:r w:rsidR="003B497D" w:rsidRPr="006E1673">
        <w:rPr>
          <w:rFonts w:hint="cs"/>
          <w:b/>
          <w:bCs/>
          <w:sz w:val="26"/>
          <w:szCs w:val="26"/>
          <w:rtl/>
        </w:rPr>
        <w:t xml:space="preserve"> 50 מתוך 70 </w:t>
      </w:r>
      <w:r w:rsidRPr="006E1673">
        <w:rPr>
          <w:b/>
          <w:bCs/>
          <w:sz w:val="26"/>
          <w:szCs w:val="26"/>
          <w:rtl/>
        </w:rPr>
        <w:t xml:space="preserve"> </w:t>
      </w:r>
      <w:r w:rsidR="00B0410E" w:rsidRPr="006E1673">
        <w:rPr>
          <w:rFonts w:hint="cs"/>
          <w:b/>
          <w:bCs/>
          <w:sz w:val="26"/>
          <w:szCs w:val="26"/>
          <w:rtl/>
        </w:rPr>
        <w:t xml:space="preserve">(איכות + ריאיון) </w:t>
      </w:r>
      <w:r w:rsidRPr="006E1673">
        <w:rPr>
          <w:rFonts w:hint="cs"/>
          <w:b/>
          <w:bCs/>
          <w:sz w:val="26"/>
          <w:szCs w:val="26"/>
          <w:rtl/>
        </w:rPr>
        <w:t>יעברו</w:t>
      </w:r>
      <w:r w:rsidRPr="006E1673">
        <w:rPr>
          <w:b/>
          <w:bCs/>
          <w:sz w:val="26"/>
          <w:szCs w:val="26"/>
          <w:rtl/>
        </w:rPr>
        <w:t xml:space="preserve"> </w:t>
      </w:r>
      <w:r w:rsidRPr="006E1673">
        <w:rPr>
          <w:rFonts w:hint="cs"/>
          <w:b/>
          <w:bCs/>
          <w:sz w:val="26"/>
          <w:szCs w:val="26"/>
          <w:rtl/>
        </w:rPr>
        <w:t>לשלב</w:t>
      </w:r>
      <w:r w:rsidRPr="006E1673">
        <w:rPr>
          <w:b/>
          <w:bCs/>
          <w:sz w:val="26"/>
          <w:szCs w:val="26"/>
          <w:rtl/>
        </w:rPr>
        <w:t xml:space="preserve"> </w:t>
      </w:r>
      <w:r w:rsidRPr="006E1673">
        <w:rPr>
          <w:rFonts w:hint="cs"/>
          <w:b/>
          <w:bCs/>
          <w:sz w:val="26"/>
          <w:szCs w:val="26"/>
          <w:rtl/>
        </w:rPr>
        <w:t>הבא</w:t>
      </w:r>
      <w:r w:rsidR="00F36B76" w:rsidRPr="006E1673">
        <w:rPr>
          <w:rFonts w:hint="cs"/>
          <w:b/>
          <w:bCs/>
          <w:sz w:val="26"/>
          <w:szCs w:val="26"/>
          <w:rtl/>
        </w:rPr>
        <w:t xml:space="preserve">, </w:t>
      </w:r>
      <w:r w:rsidR="003B497D" w:rsidRPr="006E1673">
        <w:rPr>
          <w:rFonts w:hint="cs"/>
          <w:b/>
          <w:bCs/>
          <w:sz w:val="26"/>
          <w:szCs w:val="26"/>
          <w:rtl/>
        </w:rPr>
        <w:t>של הצעת המחיר</w:t>
      </w:r>
      <w:r w:rsidRPr="006E1673">
        <w:rPr>
          <w:b/>
          <w:bCs/>
          <w:sz w:val="26"/>
          <w:szCs w:val="26"/>
          <w:rtl/>
        </w:rPr>
        <w:t xml:space="preserve">. </w:t>
      </w:r>
    </w:p>
    <w:p w:rsidR="00E023FD" w:rsidRDefault="00E023FD" w:rsidP="00AB2938">
      <w:pPr>
        <w:pStyle w:val="27"/>
        <w:spacing w:after="120" w:line="276" w:lineRule="auto"/>
        <w:ind w:left="397" w:firstLine="0"/>
        <w:rPr>
          <w:b/>
          <w:bCs/>
          <w:sz w:val="26"/>
          <w:szCs w:val="26"/>
          <w:rtl/>
        </w:rPr>
      </w:pPr>
      <w:r w:rsidRPr="006E1673">
        <w:rPr>
          <w:rFonts w:hint="cs"/>
          <w:b/>
          <w:bCs/>
          <w:sz w:val="26"/>
          <w:szCs w:val="26"/>
          <w:rtl/>
        </w:rPr>
        <w:t>ועדת</w:t>
      </w:r>
      <w:r w:rsidRPr="006E1673">
        <w:rPr>
          <w:b/>
          <w:bCs/>
          <w:sz w:val="26"/>
          <w:szCs w:val="26"/>
          <w:rtl/>
        </w:rPr>
        <w:t xml:space="preserve"> </w:t>
      </w:r>
      <w:r w:rsidRPr="006E1673">
        <w:rPr>
          <w:rFonts w:hint="cs"/>
          <w:b/>
          <w:bCs/>
          <w:sz w:val="26"/>
          <w:szCs w:val="26"/>
          <w:rtl/>
        </w:rPr>
        <w:t>המכרזים</w:t>
      </w:r>
      <w:r w:rsidRPr="006E1673">
        <w:rPr>
          <w:b/>
          <w:bCs/>
          <w:sz w:val="26"/>
          <w:szCs w:val="26"/>
          <w:rtl/>
        </w:rPr>
        <w:t xml:space="preserve"> </w:t>
      </w:r>
      <w:r w:rsidRPr="006E1673">
        <w:rPr>
          <w:rFonts w:hint="cs"/>
          <w:b/>
          <w:bCs/>
          <w:sz w:val="26"/>
          <w:szCs w:val="26"/>
          <w:rtl/>
        </w:rPr>
        <w:t>במשרד</w:t>
      </w:r>
      <w:r w:rsidRPr="006E1673">
        <w:rPr>
          <w:b/>
          <w:bCs/>
          <w:sz w:val="26"/>
          <w:szCs w:val="26"/>
          <w:rtl/>
        </w:rPr>
        <w:t xml:space="preserve"> </w:t>
      </w:r>
      <w:r w:rsidRPr="006E1673">
        <w:rPr>
          <w:rFonts w:hint="cs"/>
          <w:b/>
          <w:bCs/>
          <w:sz w:val="26"/>
          <w:szCs w:val="26"/>
          <w:rtl/>
        </w:rPr>
        <w:t>רשאית</w:t>
      </w:r>
      <w:r w:rsidRPr="006E1673">
        <w:rPr>
          <w:b/>
          <w:bCs/>
          <w:sz w:val="26"/>
          <w:szCs w:val="26"/>
          <w:rtl/>
        </w:rPr>
        <w:t xml:space="preserve"> </w:t>
      </w:r>
      <w:r w:rsidR="0033383C" w:rsidRPr="006E1673">
        <w:rPr>
          <w:rFonts w:hint="cs"/>
          <w:b/>
          <w:bCs/>
          <w:sz w:val="26"/>
          <w:szCs w:val="26"/>
          <w:rtl/>
        </w:rPr>
        <w:t xml:space="preserve">להעביר לשלב </w:t>
      </w:r>
      <w:r w:rsidR="00485063">
        <w:rPr>
          <w:rFonts w:hint="cs"/>
          <w:b/>
          <w:bCs/>
          <w:sz w:val="26"/>
          <w:szCs w:val="26"/>
          <w:rtl/>
        </w:rPr>
        <w:t>הצעת המחיר</w:t>
      </w:r>
      <w:r w:rsidR="0033383C" w:rsidRPr="006E1673">
        <w:rPr>
          <w:rFonts w:hint="cs"/>
          <w:b/>
          <w:bCs/>
          <w:sz w:val="26"/>
          <w:szCs w:val="26"/>
          <w:rtl/>
        </w:rPr>
        <w:t xml:space="preserve"> </w:t>
      </w:r>
      <w:r w:rsidRPr="006E1673">
        <w:rPr>
          <w:rFonts w:hint="cs"/>
          <w:b/>
          <w:bCs/>
          <w:sz w:val="26"/>
          <w:szCs w:val="26"/>
          <w:rtl/>
        </w:rPr>
        <w:t>הצעות</w:t>
      </w:r>
      <w:r w:rsidRPr="006E1673">
        <w:rPr>
          <w:b/>
          <w:bCs/>
          <w:sz w:val="26"/>
          <w:szCs w:val="26"/>
          <w:rtl/>
        </w:rPr>
        <w:t xml:space="preserve"> </w:t>
      </w:r>
      <w:r w:rsidRPr="006E1673">
        <w:rPr>
          <w:rFonts w:hint="cs"/>
          <w:b/>
          <w:bCs/>
          <w:sz w:val="26"/>
          <w:szCs w:val="26"/>
          <w:rtl/>
        </w:rPr>
        <w:t>שקיבלו</w:t>
      </w:r>
      <w:r w:rsidRPr="006E1673">
        <w:rPr>
          <w:b/>
          <w:bCs/>
          <w:sz w:val="26"/>
          <w:szCs w:val="26"/>
          <w:rtl/>
        </w:rPr>
        <w:t xml:space="preserve"> </w:t>
      </w:r>
      <w:r w:rsidRPr="006E1673">
        <w:rPr>
          <w:rFonts w:hint="cs"/>
          <w:b/>
          <w:bCs/>
          <w:sz w:val="26"/>
          <w:szCs w:val="26"/>
          <w:rtl/>
        </w:rPr>
        <w:t>ניקוד</w:t>
      </w:r>
      <w:r w:rsidRPr="006E1673">
        <w:rPr>
          <w:b/>
          <w:bCs/>
          <w:sz w:val="26"/>
          <w:szCs w:val="26"/>
          <w:rtl/>
        </w:rPr>
        <w:t xml:space="preserve"> </w:t>
      </w:r>
      <w:r w:rsidRPr="006E1673">
        <w:rPr>
          <w:rFonts w:hint="cs"/>
          <w:b/>
          <w:bCs/>
          <w:sz w:val="26"/>
          <w:szCs w:val="26"/>
          <w:rtl/>
        </w:rPr>
        <w:t>נמוך</w:t>
      </w:r>
      <w:r w:rsidRPr="006E1673">
        <w:rPr>
          <w:b/>
          <w:bCs/>
          <w:sz w:val="26"/>
          <w:szCs w:val="26"/>
          <w:rtl/>
        </w:rPr>
        <w:t xml:space="preserve"> </w:t>
      </w:r>
      <w:r w:rsidRPr="006E1673">
        <w:rPr>
          <w:rFonts w:hint="cs"/>
          <w:b/>
          <w:bCs/>
          <w:sz w:val="26"/>
          <w:szCs w:val="26"/>
          <w:rtl/>
        </w:rPr>
        <w:t>מהניקוד</w:t>
      </w:r>
      <w:r w:rsidRPr="006E1673">
        <w:rPr>
          <w:b/>
          <w:bCs/>
          <w:sz w:val="26"/>
          <w:szCs w:val="26"/>
          <w:rtl/>
        </w:rPr>
        <w:t xml:space="preserve"> </w:t>
      </w:r>
      <w:r w:rsidRPr="006E1673">
        <w:rPr>
          <w:rFonts w:hint="cs"/>
          <w:b/>
          <w:bCs/>
          <w:sz w:val="26"/>
          <w:szCs w:val="26"/>
          <w:rtl/>
        </w:rPr>
        <w:t>האמור</w:t>
      </w:r>
      <w:r w:rsidRPr="006E1673">
        <w:rPr>
          <w:b/>
          <w:bCs/>
          <w:sz w:val="26"/>
          <w:szCs w:val="26"/>
          <w:rtl/>
        </w:rPr>
        <w:t xml:space="preserve">, </w:t>
      </w:r>
      <w:r w:rsidRPr="006E1673">
        <w:rPr>
          <w:rFonts w:hint="cs"/>
          <w:b/>
          <w:bCs/>
          <w:sz w:val="26"/>
          <w:szCs w:val="26"/>
          <w:rtl/>
        </w:rPr>
        <w:t>מנימוקים</w:t>
      </w:r>
      <w:r w:rsidRPr="006E1673">
        <w:rPr>
          <w:b/>
          <w:bCs/>
          <w:sz w:val="26"/>
          <w:szCs w:val="26"/>
          <w:rtl/>
        </w:rPr>
        <w:t xml:space="preserve"> </w:t>
      </w:r>
      <w:r w:rsidRPr="006E1673">
        <w:rPr>
          <w:rFonts w:hint="cs"/>
          <w:b/>
          <w:bCs/>
          <w:sz w:val="26"/>
          <w:szCs w:val="26"/>
          <w:rtl/>
        </w:rPr>
        <w:t>שיירשמו</w:t>
      </w:r>
      <w:r w:rsidRPr="006E1673">
        <w:rPr>
          <w:b/>
          <w:bCs/>
          <w:sz w:val="26"/>
          <w:szCs w:val="26"/>
          <w:rtl/>
        </w:rPr>
        <w:t xml:space="preserve"> </w:t>
      </w:r>
      <w:r w:rsidRPr="006E1673">
        <w:rPr>
          <w:rFonts w:hint="cs"/>
          <w:b/>
          <w:bCs/>
          <w:sz w:val="26"/>
          <w:szCs w:val="26"/>
          <w:rtl/>
        </w:rPr>
        <w:t>בפרוטוקול</w:t>
      </w:r>
      <w:r w:rsidRPr="006E1673">
        <w:rPr>
          <w:b/>
          <w:bCs/>
          <w:sz w:val="26"/>
          <w:szCs w:val="26"/>
          <w:rtl/>
        </w:rPr>
        <w:t>.</w:t>
      </w:r>
    </w:p>
    <w:p w:rsidR="00B0410E" w:rsidRPr="006E1673" w:rsidRDefault="00B0410E" w:rsidP="006E1673">
      <w:pPr>
        <w:pStyle w:val="27"/>
        <w:spacing w:after="120" w:line="276" w:lineRule="auto"/>
        <w:ind w:left="397" w:firstLine="0"/>
        <w:rPr>
          <w:b/>
          <w:bCs/>
          <w:sz w:val="26"/>
          <w:szCs w:val="26"/>
          <w:rtl/>
        </w:rPr>
      </w:pPr>
      <w:bookmarkStart w:id="82" w:name="_Toc26695341"/>
      <w:r w:rsidRPr="006E1673">
        <w:rPr>
          <w:b/>
          <w:bCs/>
          <w:sz w:val="26"/>
          <w:szCs w:val="26"/>
          <w:rtl/>
        </w:rPr>
        <w:t>גוף ציבורי משמעו בסעיף זה – משרדי ממשלה ומוסדות מדינה אחרים, רשות מקומית, רשויות סטטוטוריות, תאגידים סטטוטוריים, מוסדות ציבוריים (כהגדרתם בסעיף 3 א' לחוק יסודות התקציב, תשמ"ה – 1985) או כל גוף אחר הממלא תפקידים ציבוריים על פי דין.</w:t>
      </w:r>
      <w:bookmarkEnd w:id="82"/>
    </w:p>
    <w:p w:rsidR="003A7757" w:rsidRDefault="003A7757" w:rsidP="00D157AB">
      <w:pPr>
        <w:pStyle w:val="a2"/>
        <w:ind w:left="566" w:hanging="567"/>
        <w:rPr>
          <w:b/>
          <w:bCs/>
          <w:u w:val="single"/>
        </w:rPr>
      </w:pPr>
      <w:bookmarkStart w:id="83" w:name="H3_בחינת_מדדי_איכות_מתוך_מסמכי_ההצעה____"/>
      <w:r w:rsidRPr="00D157AB">
        <w:rPr>
          <w:rFonts w:hint="cs"/>
          <w:b/>
          <w:bCs/>
          <w:u w:val="single"/>
          <w:rtl/>
        </w:rPr>
        <w:t>בחינת</w:t>
      </w:r>
      <w:r w:rsidRPr="00D157AB">
        <w:rPr>
          <w:b/>
          <w:bCs/>
          <w:u w:val="single"/>
          <w:rtl/>
        </w:rPr>
        <w:t xml:space="preserve"> </w:t>
      </w:r>
      <w:r w:rsidRPr="00D157AB">
        <w:rPr>
          <w:rFonts w:hint="cs"/>
          <w:b/>
          <w:bCs/>
          <w:u w:val="single"/>
          <w:rtl/>
        </w:rPr>
        <w:t>מדדי</w:t>
      </w:r>
      <w:r w:rsidRPr="00D157AB">
        <w:rPr>
          <w:b/>
          <w:bCs/>
          <w:u w:val="single"/>
          <w:rtl/>
        </w:rPr>
        <w:t xml:space="preserve"> </w:t>
      </w:r>
      <w:r w:rsidRPr="00D157AB">
        <w:rPr>
          <w:rFonts w:hint="cs"/>
          <w:b/>
          <w:bCs/>
          <w:u w:val="single"/>
          <w:rtl/>
        </w:rPr>
        <w:t>איכות</w:t>
      </w:r>
      <w:r w:rsidRPr="00D157AB">
        <w:rPr>
          <w:b/>
          <w:bCs/>
          <w:u w:val="single"/>
          <w:rtl/>
        </w:rPr>
        <w:t xml:space="preserve"> </w:t>
      </w:r>
      <w:r w:rsidRPr="00D157AB">
        <w:rPr>
          <w:rFonts w:hint="cs"/>
          <w:b/>
          <w:bCs/>
          <w:u w:val="single"/>
          <w:rtl/>
        </w:rPr>
        <w:t>מתוך</w:t>
      </w:r>
      <w:r w:rsidRPr="00D157AB">
        <w:rPr>
          <w:b/>
          <w:bCs/>
          <w:u w:val="single"/>
          <w:rtl/>
        </w:rPr>
        <w:t xml:space="preserve"> </w:t>
      </w:r>
      <w:r w:rsidRPr="00D157AB">
        <w:rPr>
          <w:rFonts w:hint="cs"/>
          <w:b/>
          <w:bCs/>
          <w:u w:val="single"/>
          <w:rtl/>
        </w:rPr>
        <w:t>מסמכי</w:t>
      </w:r>
      <w:r w:rsidRPr="00D157AB">
        <w:rPr>
          <w:b/>
          <w:bCs/>
          <w:u w:val="single"/>
          <w:rtl/>
        </w:rPr>
        <w:t xml:space="preserve"> </w:t>
      </w:r>
      <w:r w:rsidRPr="00D157AB">
        <w:rPr>
          <w:rFonts w:hint="cs"/>
          <w:b/>
          <w:bCs/>
          <w:u w:val="single"/>
          <w:rtl/>
        </w:rPr>
        <w:t>ההצעה</w:t>
      </w:r>
      <w:r w:rsidRPr="00D157AB">
        <w:rPr>
          <w:b/>
          <w:bCs/>
          <w:u w:val="single"/>
          <w:rtl/>
        </w:rPr>
        <w:t xml:space="preserve"> (</w:t>
      </w:r>
      <w:r w:rsidR="006F35C7" w:rsidRPr="00D157AB">
        <w:rPr>
          <w:b/>
          <w:bCs/>
          <w:u w:val="single"/>
        </w:rPr>
        <w:t>40%</w:t>
      </w:r>
      <w:r w:rsidR="006F35C7" w:rsidRPr="00D157AB">
        <w:rPr>
          <w:rFonts w:hint="cs"/>
          <w:b/>
          <w:bCs/>
          <w:u w:val="single"/>
          <w:rtl/>
        </w:rPr>
        <w:t>):</w:t>
      </w:r>
    </w:p>
    <w:tbl>
      <w:tblPr>
        <w:tblStyle w:val="aa"/>
        <w:bidiVisual/>
        <w:tblW w:w="9066" w:type="dxa"/>
        <w:tblInd w:w="595" w:type="dxa"/>
        <w:tblLook w:val="04A0" w:firstRow="1" w:lastRow="0" w:firstColumn="1" w:lastColumn="0" w:noHBand="0" w:noVBand="1"/>
        <w:tblCaption w:val="Table "/>
        <w:tblDescription w:val="בחינת מדדי איכות מתוך מסמכי ההצעה (%____):&#10;"/>
      </w:tblPr>
      <w:tblGrid>
        <w:gridCol w:w="711"/>
        <w:gridCol w:w="2549"/>
        <w:gridCol w:w="4252"/>
        <w:gridCol w:w="1554"/>
      </w:tblGrid>
      <w:tr w:rsidR="003A7757" w:rsidTr="00EB0FB1">
        <w:trPr>
          <w:tblHeader/>
        </w:trPr>
        <w:tc>
          <w:tcPr>
            <w:tcW w:w="711" w:type="dxa"/>
          </w:tcPr>
          <w:p w:rsidR="003A7757" w:rsidRDefault="003A7757" w:rsidP="001E7CA5">
            <w:pPr>
              <w:pStyle w:val="-2"/>
              <w:numPr>
                <w:ilvl w:val="0"/>
                <w:numId w:val="0"/>
              </w:numPr>
              <w:rPr>
                <w:rtl/>
              </w:rPr>
            </w:pPr>
            <w:bookmarkStart w:id="84" w:name="Title_336" w:colFirst="0" w:colLast="0"/>
            <w:bookmarkStart w:id="85" w:name="_Hlk87209764"/>
            <w:bookmarkEnd w:id="83"/>
            <w:r>
              <w:rPr>
                <w:rFonts w:hint="cs"/>
                <w:rtl/>
              </w:rPr>
              <w:lastRenderedPageBreak/>
              <w:t>סעיף</w:t>
            </w:r>
          </w:p>
        </w:tc>
        <w:tc>
          <w:tcPr>
            <w:tcW w:w="2549" w:type="dxa"/>
          </w:tcPr>
          <w:p w:rsidR="003A7757" w:rsidRDefault="003A7757" w:rsidP="001E7CA5">
            <w:pPr>
              <w:pStyle w:val="-2"/>
              <w:numPr>
                <w:ilvl w:val="0"/>
                <w:numId w:val="0"/>
              </w:numPr>
              <w:rPr>
                <w:rtl/>
              </w:rPr>
            </w:pPr>
            <w:r>
              <w:rPr>
                <w:rFonts w:hint="cs"/>
                <w:rtl/>
              </w:rPr>
              <w:t>אמת מידה</w:t>
            </w:r>
          </w:p>
        </w:tc>
        <w:tc>
          <w:tcPr>
            <w:tcW w:w="4252" w:type="dxa"/>
          </w:tcPr>
          <w:p w:rsidR="003A7757" w:rsidRDefault="003A7757" w:rsidP="00CB51D0">
            <w:pPr>
              <w:pStyle w:val="-2"/>
              <w:numPr>
                <w:ilvl w:val="0"/>
                <w:numId w:val="0"/>
              </w:numPr>
              <w:spacing w:after="120"/>
              <w:contextualSpacing w:val="0"/>
              <w:rPr>
                <w:rtl/>
              </w:rPr>
            </w:pPr>
            <w:r>
              <w:rPr>
                <w:rFonts w:hint="cs"/>
                <w:rtl/>
              </w:rPr>
              <w:t>מפתח הניקוד</w:t>
            </w:r>
          </w:p>
        </w:tc>
        <w:tc>
          <w:tcPr>
            <w:tcW w:w="1554" w:type="dxa"/>
          </w:tcPr>
          <w:p w:rsidR="003A7757" w:rsidRDefault="003A7757" w:rsidP="001E7CA5">
            <w:pPr>
              <w:pStyle w:val="-2"/>
              <w:numPr>
                <w:ilvl w:val="0"/>
                <w:numId w:val="0"/>
              </w:numPr>
              <w:rPr>
                <w:rtl/>
              </w:rPr>
            </w:pPr>
            <w:r>
              <w:rPr>
                <w:rFonts w:hint="cs"/>
                <w:rtl/>
              </w:rPr>
              <w:t>ניקוד מ</w:t>
            </w:r>
            <w:r w:rsidR="00D742FB">
              <w:rPr>
                <w:rFonts w:hint="cs"/>
                <w:rtl/>
              </w:rPr>
              <w:t>י</w:t>
            </w:r>
            <w:r>
              <w:rPr>
                <w:rFonts w:hint="cs"/>
                <w:rtl/>
              </w:rPr>
              <w:t>רבי לאמת המידה</w:t>
            </w:r>
          </w:p>
        </w:tc>
      </w:tr>
      <w:bookmarkEnd w:id="84"/>
      <w:tr w:rsidR="007630A9" w:rsidTr="00EB0FB1">
        <w:trPr>
          <w:trHeight w:val="4300"/>
        </w:trPr>
        <w:tc>
          <w:tcPr>
            <w:tcW w:w="711" w:type="dxa"/>
          </w:tcPr>
          <w:p w:rsidR="007630A9" w:rsidRDefault="007630A9" w:rsidP="001E7CA5">
            <w:pPr>
              <w:pStyle w:val="-2"/>
              <w:numPr>
                <w:ilvl w:val="0"/>
                <w:numId w:val="0"/>
              </w:numPr>
              <w:rPr>
                <w:rtl/>
              </w:rPr>
            </w:pPr>
            <w:r>
              <w:rPr>
                <w:rFonts w:hint="cs"/>
                <w:rtl/>
              </w:rPr>
              <w:t>6.1.1</w:t>
            </w:r>
          </w:p>
        </w:tc>
        <w:tc>
          <w:tcPr>
            <w:tcW w:w="2549" w:type="dxa"/>
          </w:tcPr>
          <w:p w:rsidR="007630A9" w:rsidRPr="0085779E" w:rsidRDefault="007630A9" w:rsidP="001E7CA5">
            <w:pPr>
              <w:pStyle w:val="-2"/>
              <w:numPr>
                <w:ilvl w:val="0"/>
                <w:numId w:val="0"/>
              </w:numPr>
            </w:pPr>
            <w:r>
              <w:rPr>
                <w:rFonts w:hint="cs"/>
                <w:rtl/>
              </w:rPr>
              <w:t xml:space="preserve">ניסיון המציע בסביבת הפלטפורמה </w:t>
            </w:r>
            <w:r w:rsidRPr="00E0308A">
              <w:t>Sapiens eMerge</w:t>
            </w:r>
          </w:p>
        </w:tc>
        <w:tc>
          <w:tcPr>
            <w:tcW w:w="4252" w:type="dxa"/>
          </w:tcPr>
          <w:p w:rsidR="007630A9" w:rsidRPr="006170A3" w:rsidRDefault="007630A9" w:rsidP="00CB51D0">
            <w:pPr>
              <w:pStyle w:val="-2"/>
              <w:numPr>
                <w:ilvl w:val="0"/>
                <w:numId w:val="0"/>
              </w:numPr>
              <w:spacing w:after="120"/>
              <w:contextualSpacing w:val="0"/>
              <w:rPr>
                <w:rFonts w:ascii="David" w:hAnsi="David"/>
                <w:b w:val="0"/>
                <w:bCs w:val="0"/>
                <w:rtl/>
              </w:rPr>
            </w:pPr>
            <w:r w:rsidRPr="006170A3">
              <w:rPr>
                <w:rFonts w:ascii="David" w:hAnsi="David"/>
                <w:b w:val="0"/>
                <w:bCs w:val="0"/>
                <w:rtl/>
              </w:rPr>
              <w:t xml:space="preserve">במסגרת אמת מידה </w:t>
            </w:r>
            <w:r w:rsidR="00D742FB" w:rsidRPr="006170A3">
              <w:rPr>
                <w:rFonts w:ascii="David" w:hAnsi="David" w:hint="cs"/>
                <w:b w:val="0"/>
                <w:bCs w:val="0"/>
                <w:rtl/>
              </w:rPr>
              <w:t>זו</w:t>
            </w:r>
            <w:r w:rsidRPr="006170A3">
              <w:rPr>
                <w:rFonts w:ascii="David" w:hAnsi="David"/>
                <w:b w:val="0"/>
                <w:bCs w:val="0"/>
                <w:rtl/>
              </w:rPr>
              <w:t xml:space="preserve"> ניתן להציג עד 2 פרויקטים בסביבת הפלטפורמה </w:t>
            </w:r>
            <w:r w:rsidRPr="006170A3">
              <w:rPr>
                <w:rFonts w:ascii="David" w:hAnsi="David"/>
                <w:b w:val="0"/>
                <w:bCs w:val="0"/>
              </w:rPr>
              <w:t>Sapiens eMerge</w:t>
            </w:r>
            <w:r w:rsidRPr="006170A3">
              <w:rPr>
                <w:rFonts w:ascii="David" w:hAnsi="David"/>
                <w:b w:val="0"/>
                <w:bCs w:val="0"/>
                <w:rtl/>
              </w:rPr>
              <w:t xml:space="preserve"> </w:t>
            </w:r>
            <w:r w:rsidRPr="006170A3">
              <w:rPr>
                <w:rFonts w:ascii="David" w:hAnsi="David" w:hint="cs"/>
                <w:b w:val="0"/>
                <w:bCs w:val="0"/>
                <w:rtl/>
              </w:rPr>
              <w:t>.</w:t>
            </w:r>
          </w:p>
          <w:p w:rsidR="007630A9" w:rsidRPr="006170A3" w:rsidRDefault="007630A9" w:rsidP="00CB51D0">
            <w:pPr>
              <w:pStyle w:val="-2"/>
              <w:numPr>
                <w:ilvl w:val="0"/>
                <w:numId w:val="0"/>
              </w:numPr>
              <w:spacing w:after="120"/>
              <w:contextualSpacing w:val="0"/>
              <w:rPr>
                <w:rFonts w:ascii="David" w:hAnsi="David"/>
                <w:b w:val="0"/>
                <w:bCs w:val="0"/>
                <w:rtl/>
              </w:rPr>
            </w:pPr>
            <w:r w:rsidRPr="006170A3">
              <w:rPr>
                <w:rFonts w:ascii="David" w:hAnsi="David"/>
                <w:b w:val="0"/>
                <w:bCs w:val="0"/>
                <w:rtl/>
              </w:rPr>
              <w:t>הניקוד ינתן בצורה הבאה:</w:t>
            </w:r>
          </w:p>
          <w:p w:rsidR="00D742FB" w:rsidRPr="006170A3" w:rsidRDefault="00D742FB" w:rsidP="00BD3575">
            <w:pPr>
              <w:pStyle w:val="-2"/>
              <w:numPr>
                <w:ilvl w:val="0"/>
                <w:numId w:val="39"/>
              </w:numPr>
              <w:spacing w:after="120"/>
              <w:ind w:left="170" w:hanging="142"/>
              <w:contextualSpacing w:val="0"/>
              <w:rPr>
                <w:rFonts w:ascii="David" w:hAnsi="David"/>
                <w:b w:val="0"/>
                <w:bCs w:val="0"/>
                <w:u w:val="single"/>
              </w:rPr>
            </w:pPr>
            <w:r w:rsidRPr="006170A3">
              <w:rPr>
                <w:rFonts w:ascii="David" w:hAnsi="David" w:hint="cs"/>
                <w:b w:val="0"/>
                <w:bCs w:val="0"/>
                <w:u w:val="single"/>
                <w:rtl/>
              </w:rPr>
              <w:t>היקף הפרויקט:</w:t>
            </w:r>
          </w:p>
          <w:p w:rsidR="009B382F" w:rsidRPr="006170A3" w:rsidRDefault="0051001C" w:rsidP="00BD3575">
            <w:pPr>
              <w:pStyle w:val="-2"/>
              <w:numPr>
                <w:ilvl w:val="1"/>
                <w:numId w:val="39"/>
              </w:numPr>
              <w:spacing w:after="120"/>
              <w:ind w:left="454" w:hanging="284"/>
              <w:contextualSpacing w:val="0"/>
              <w:rPr>
                <w:rFonts w:ascii="David" w:hAnsi="David"/>
                <w:b w:val="0"/>
                <w:bCs w:val="0"/>
              </w:rPr>
            </w:pPr>
            <w:r w:rsidRPr="006170A3">
              <w:rPr>
                <w:rFonts w:ascii="David" w:hAnsi="David" w:hint="cs"/>
                <w:b w:val="0"/>
                <w:bCs w:val="0"/>
                <w:rtl/>
              </w:rPr>
              <w:t>ל</w:t>
            </w:r>
            <w:r w:rsidR="007630A9" w:rsidRPr="006170A3">
              <w:rPr>
                <w:rFonts w:ascii="David" w:hAnsi="David"/>
                <w:b w:val="0"/>
                <w:bCs w:val="0"/>
                <w:rtl/>
              </w:rPr>
              <w:t xml:space="preserve">פרויקט בהיקף של מעל 2 מלש"ח </w:t>
            </w:r>
            <w:r w:rsidR="009B382F" w:rsidRPr="006170A3">
              <w:rPr>
                <w:rFonts w:ascii="David" w:hAnsi="David" w:hint="cs"/>
                <w:b w:val="0"/>
                <w:bCs w:val="0"/>
                <w:rtl/>
              </w:rPr>
              <w:t>(</w:t>
            </w:r>
            <w:r w:rsidR="007630A9" w:rsidRPr="006170A3">
              <w:rPr>
                <w:rFonts w:ascii="David" w:hAnsi="David"/>
                <w:b w:val="0"/>
                <w:bCs w:val="0"/>
                <w:rtl/>
              </w:rPr>
              <w:t>כולל מע"מ</w:t>
            </w:r>
            <w:r w:rsidR="009B382F" w:rsidRPr="006170A3">
              <w:rPr>
                <w:rFonts w:ascii="David" w:hAnsi="David" w:hint="cs"/>
                <w:b w:val="0"/>
                <w:bCs w:val="0"/>
                <w:rtl/>
              </w:rPr>
              <w:t>)</w:t>
            </w:r>
            <w:r w:rsidR="007630A9" w:rsidRPr="006170A3">
              <w:rPr>
                <w:rFonts w:ascii="David" w:hAnsi="David"/>
                <w:b w:val="0"/>
                <w:bCs w:val="0"/>
                <w:rtl/>
              </w:rPr>
              <w:t xml:space="preserve"> </w:t>
            </w:r>
            <w:r w:rsidR="00D742FB" w:rsidRPr="006170A3">
              <w:rPr>
                <w:rFonts w:ascii="David" w:hAnsi="David" w:hint="cs"/>
                <w:b w:val="0"/>
                <w:bCs w:val="0"/>
                <w:rtl/>
              </w:rPr>
              <w:t>-</w:t>
            </w:r>
            <w:r w:rsidR="009B382F" w:rsidRPr="006170A3">
              <w:rPr>
                <w:rFonts w:ascii="David" w:hAnsi="David" w:hint="cs"/>
                <w:b w:val="0"/>
                <w:bCs w:val="0"/>
                <w:rtl/>
              </w:rPr>
              <w:t xml:space="preserve"> </w:t>
            </w:r>
            <w:r w:rsidR="0049778D" w:rsidRPr="006170A3">
              <w:rPr>
                <w:rFonts w:ascii="David" w:hAnsi="David" w:hint="cs"/>
                <w:b w:val="0"/>
                <w:bCs w:val="0"/>
                <w:rtl/>
              </w:rPr>
              <w:t>יינתן</w:t>
            </w:r>
            <w:r w:rsidR="00D742FB" w:rsidRPr="006170A3">
              <w:rPr>
                <w:rFonts w:ascii="David" w:hAnsi="David" w:hint="cs"/>
                <w:b w:val="0"/>
                <w:bCs w:val="0"/>
                <w:rtl/>
              </w:rPr>
              <w:t xml:space="preserve"> </w:t>
            </w:r>
            <w:r w:rsidR="007630A9" w:rsidRPr="006170A3">
              <w:rPr>
                <w:rFonts w:ascii="David" w:hAnsi="David"/>
                <w:b w:val="0"/>
                <w:bCs w:val="0"/>
                <w:rtl/>
              </w:rPr>
              <w:t xml:space="preserve">2% </w:t>
            </w:r>
          </w:p>
          <w:p w:rsidR="007630A9" w:rsidRPr="006170A3" w:rsidRDefault="007630A9" w:rsidP="00BD3575">
            <w:pPr>
              <w:pStyle w:val="-2"/>
              <w:numPr>
                <w:ilvl w:val="1"/>
                <w:numId w:val="39"/>
              </w:numPr>
              <w:spacing w:after="120"/>
              <w:ind w:left="454" w:hanging="284"/>
              <w:contextualSpacing w:val="0"/>
              <w:rPr>
                <w:rFonts w:ascii="David" w:hAnsi="David"/>
                <w:b w:val="0"/>
                <w:bCs w:val="0"/>
                <w:rtl/>
              </w:rPr>
            </w:pPr>
            <w:r w:rsidRPr="006170A3">
              <w:rPr>
                <w:rFonts w:ascii="David" w:hAnsi="David"/>
                <w:b w:val="0"/>
                <w:bCs w:val="0"/>
                <w:rtl/>
              </w:rPr>
              <w:t xml:space="preserve">פרויקט </w:t>
            </w:r>
            <w:r w:rsidR="009B382F" w:rsidRPr="006170A3">
              <w:rPr>
                <w:rFonts w:ascii="David" w:hAnsi="David" w:hint="cs"/>
                <w:b w:val="0"/>
                <w:bCs w:val="0"/>
                <w:rtl/>
              </w:rPr>
              <w:t xml:space="preserve">בהיקף </w:t>
            </w:r>
            <w:r w:rsidR="006C1879" w:rsidRPr="006170A3">
              <w:rPr>
                <w:rFonts w:ascii="David" w:hAnsi="David" w:hint="cs"/>
                <w:b w:val="0"/>
                <w:bCs w:val="0"/>
                <w:rtl/>
              </w:rPr>
              <w:t>של מעל</w:t>
            </w:r>
            <w:r w:rsidR="0049778D" w:rsidRPr="006170A3">
              <w:rPr>
                <w:rFonts w:ascii="David" w:hAnsi="David" w:hint="cs"/>
                <w:b w:val="0"/>
                <w:bCs w:val="0"/>
                <w:rtl/>
              </w:rPr>
              <w:t xml:space="preserve"> </w:t>
            </w:r>
            <w:r w:rsidRPr="006170A3">
              <w:rPr>
                <w:rFonts w:ascii="David" w:hAnsi="David"/>
                <w:b w:val="0"/>
                <w:bCs w:val="0"/>
                <w:rtl/>
              </w:rPr>
              <w:t xml:space="preserve">4 מיליון ₪ </w:t>
            </w:r>
            <w:r w:rsidR="009B382F" w:rsidRPr="006170A3">
              <w:rPr>
                <w:rFonts w:ascii="David" w:hAnsi="David" w:hint="cs"/>
                <w:b w:val="0"/>
                <w:bCs w:val="0"/>
                <w:rtl/>
              </w:rPr>
              <w:t xml:space="preserve">(כולל מע"מ) - </w:t>
            </w:r>
            <w:r w:rsidR="0051001C" w:rsidRPr="006170A3">
              <w:rPr>
                <w:rFonts w:ascii="David" w:hAnsi="David" w:hint="cs"/>
                <w:b w:val="0"/>
                <w:bCs w:val="0"/>
                <w:rtl/>
              </w:rPr>
              <w:t>יינת</w:t>
            </w:r>
            <w:r w:rsidR="006C1879" w:rsidRPr="006170A3">
              <w:rPr>
                <w:rFonts w:ascii="David" w:hAnsi="David" w:hint="cs"/>
                <w:b w:val="0"/>
                <w:bCs w:val="0"/>
                <w:rtl/>
              </w:rPr>
              <w:t>ן</w:t>
            </w:r>
            <w:r w:rsidR="009B382F" w:rsidRPr="006170A3">
              <w:rPr>
                <w:rFonts w:ascii="David" w:hAnsi="David" w:hint="cs"/>
                <w:b w:val="0"/>
                <w:bCs w:val="0"/>
                <w:rtl/>
              </w:rPr>
              <w:t xml:space="preserve"> </w:t>
            </w:r>
            <w:r w:rsidRPr="006170A3">
              <w:rPr>
                <w:rFonts w:ascii="David" w:hAnsi="David"/>
                <w:b w:val="0"/>
                <w:bCs w:val="0"/>
                <w:rtl/>
              </w:rPr>
              <w:t>3%</w:t>
            </w:r>
          </w:p>
          <w:p w:rsidR="007630A9" w:rsidRPr="006170A3" w:rsidRDefault="006C1879" w:rsidP="00BD3575">
            <w:pPr>
              <w:pStyle w:val="-2"/>
              <w:numPr>
                <w:ilvl w:val="0"/>
                <w:numId w:val="39"/>
              </w:numPr>
              <w:spacing w:after="120"/>
              <w:ind w:left="170" w:hanging="142"/>
              <w:contextualSpacing w:val="0"/>
              <w:rPr>
                <w:rFonts w:ascii="David" w:hAnsi="David"/>
                <w:b w:val="0"/>
                <w:bCs w:val="0"/>
                <w:rtl/>
              </w:rPr>
            </w:pPr>
            <w:r w:rsidRPr="006170A3">
              <w:rPr>
                <w:rFonts w:ascii="David" w:hAnsi="David" w:hint="cs"/>
                <w:b w:val="0"/>
                <w:bCs w:val="0"/>
                <w:rtl/>
              </w:rPr>
              <w:t xml:space="preserve">עבור כל </w:t>
            </w:r>
            <w:r w:rsidR="007630A9" w:rsidRPr="006170A3">
              <w:rPr>
                <w:rFonts w:ascii="David" w:hAnsi="David"/>
                <w:b w:val="0"/>
                <w:bCs w:val="0"/>
                <w:rtl/>
              </w:rPr>
              <w:t xml:space="preserve">פרויקט שבוצע עבור גוף ציבורי </w:t>
            </w:r>
            <w:r w:rsidR="00EC594A" w:rsidRPr="006170A3">
              <w:rPr>
                <w:rFonts w:ascii="David" w:hAnsi="David" w:hint="cs"/>
                <w:b w:val="0"/>
                <w:bCs w:val="0"/>
                <w:rtl/>
              </w:rPr>
              <w:t xml:space="preserve">- </w:t>
            </w:r>
            <w:r w:rsidR="0049778D" w:rsidRPr="006170A3">
              <w:rPr>
                <w:rFonts w:ascii="David" w:hAnsi="David" w:hint="cs"/>
                <w:b w:val="0"/>
                <w:bCs w:val="0"/>
                <w:rtl/>
              </w:rPr>
              <w:t xml:space="preserve">יינתן </w:t>
            </w:r>
            <w:r w:rsidR="007630A9" w:rsidRPr="006170A3">
              <w:rPr>
                <w:rFonts w:ascii="David" w:hAnsi="David"/>
                <w:b w:val="0"/>
                <w:bCs w:val="0"/>
                <w:rtl/>
              </w:rPr>
              <w:t>1%.</w:t>
            </w:r>
          </w:p>
          <w:p w:rsidR="007630A9" w:rsidRPr="006170A3" w:rsidRDefault="006C1879" w:rsidP="00BD3575">
            <w:pPr>
              <w:pStyle w:val="-2"/>
              <w:numPr>
                <w:ilvl w:val="0"/>
                <w:numId w:val="39"/>
              </w:numPr>
              <w:spacing w:after="120"/>
              <w:ind w:left="170" w:hanging="142"/>
              <w:contextualSpacing w:val="0"/>
              <w:rPr>
                <w:rFonts w:ascii="David" w:hAnsi="David"/>
                <w:b w:val="0"/>
                <w:bCs w:val="0"/>
              </w:rPr>
            </w:pPr>
            <w:r w:rsidRPr="006170A3">
              <w:rPr>
                <w:rFonts w:ascii="David" w:hAnsi="David" w:hint="cs"/>
                <w:b w:val="0"/>
                <w:bCs w:val="0"/>
                <w:rtl/>
              </w:rPr>
              <w:t xml:space="preserve">עבור כל </w:t>
            </w:r>
            <w:r w:rsidR="007630A9" w:rsidRPr="006170A3">
              <w:rPr>
                <w:rFonts w:ascii="David" w:hAnsi="David"/>
                <w:b w:val="0"/>
                <w:bCs w:val="0"/>
                <w:rtl/>
              </w:rPr>
              <w:t xml:space="preserve">פרויקט </w:t>
            </w:r>
            <w:r w:rsidRPr="006170A3">
              <w:rPr>
                <w:rFonts w:ascii="David" w:hAnsi="David" w:hint="cs"/>
                <w:b w:val="0"/>
                <w:bCs w:val="0"/>
                <w:rtl/>
              </w:rPr>
              <w:t>ש</w:t>
            </w:r>
            <w:r w:rsidR="007630A9" w:rsidRPr="006170A3">
              <w:rPr>
                <w:rFonts w:ascii="David" w:hAnsi="David"/>
                <w:b w:val="0"/>
                <w:bCs w:val="0"/>
                <w:rtl/>
              </w:rPr>
              <w:t>בו הועסקו</w:t>
            </w:r>
            <w:r w:rsidRPr="006170A3">
              <w:rPr>
                <w:rFonts w:ascii="David" w:hAnsi="David" w:hint="cs"/>
                <w:b w:val="0"/>
                <w:bCs w:val="0"/>
                <w:rtl/>
              </w:rPr>
              <w:t>,</w:t>
            </w:r>
            <w:r w:rsidR="007630A9" w:rsidRPr="006170A3">
              <w:rPr>
                <w:rFonts w:ascii="David" w:hAnsi="David"/>
                <w:b w:val="0"/>
                <w:bCs w:val="0"/>
                <w:rtl/>
              </w:rPr>
              <w:t xml:space="preserve"> בו זמנית</w:t>
            </w:r>
            <w:r w:rsidRPr="006170A3">
              <w:rPr>
                <w:rFonts w:ascii="David" w:hAnsi="David" w:hint="cs"/>
                <w:b w:val="0"/>
                <w:bCs w:val="0"/>
                <w:rtl/>
              </w:rPr>
              <w:t>,</w:t>
            </w:r>
            <w:r w:rsidR="007630A9" w:rsidRPr="006170A3">
              <w:rPr>
                <w:rFonts w:ascii="David" w:hAnsi="David"/>
                <w:b w:val="0"/>
                <w:bCs w:val="0"/>
                <w:rtl/>
              </w:rPr>
              <w:t xml:space="preserve"> מעל 10 עובדים מקצועיים</w:t>
            </w:r>
            <w:r w:rsidR="00EC594A" w:rsidRPr="006170A3">
              <w:rPr>
                <w:rFonts w:ascii="David" w:hAnsi="David" w:hint="cs"/>
                <w:b w:val="0"/>
                <w:bCs w:val="0"/>
                <w:rtl/>
              </w:rPr>
              <w:t xml:space="preserve"> </w:t>
            </w:r>
            <w:r w:rsidR="00EC594A" w:rsidRPr="006170A3">
              <w:rPr>
                <w:rFonts w:ascii="David" w:hAnsi="David"/>
                <w:b w:val="0"/>
                <w:bCs w:val="0"/>
                <w:rtl/>
              </w:rPr>
              <w:t>–</w:t>
            </w:r>
            <w:r w:rsidR="00EC594A" w:rsidRPr="006170A3">
              <w:rPr>
                <w:rFonts w:ascii="David" w:hAnsi="David" w:hint="cs"/>
                <w:b w:val="0"/>
                <w:bCs w:val="0"/>
                <w:rtl/>
              </w:rPr>
              <w:t xml:space="preserve"> </w:t>
            </w:r>
            <w:r w:rsidR="0049778D" w:rsidRPr="006170A3">
              <w:rPr>
                <w:rFonts w:ascii="David" w:hAnsi="David" w:hint="cs"/>
                <w:b w:val="0"/>
                <w:bCs w:val="0"/>
                <w:rtl/>
              </w:rPr>
              <w:t xml:space="preserve">יינתן </w:t>
            </w:r>
            <w:r w:rsidR="007630A9" w:rsidRPr="006170A3">
              <w:rPr>
                <w:rFonts w:ascii="David" w:hAnsi="David"/>
                <w:b w:val="0"/>
                <w:bCs w:val="0"/>
                <w:rtl/>
              </w:rPr>
              <w:t xml:space="preserve">2% </w:t>
            </w:r>
          </w:p>
          <w:p w:rsidR="007630A9" w:rsidRPr="004A24DC" w:rsidRDefault="006C1879" w:rsidP="00BD3575">
            <w:pPr>
              <w:pStyle w:val="-2"/>
              <w:numPr>
                <w:ilvl w:val="0"/>
                <w:numId w:val="39"/>
              </w:numPr>
              <w:spacing w:after="120"/>
              <w:ind w:left="170" w:hanging="142"/>
              <w:contextualSpacing w:val="0"/>
              <w:rPr>
                <w:rFonts w:ascii="David" w:hAnsi="David"/>
                <w:b w:val="0"/>
                <w:bCs w:val="0"/>
                <w:rtl/>
              </w:rPr>
            </w:pPr>
            <w:r w:rsidRPr="006170A3">
              <w:rPr>
                <w:rFonts w:ascii="David" w:hAnsi="David" w:hint="cs"/>
                <w:b w:val="0"/>
                <w:bCs w:val="0"/>
                <w:rtl/>
              </w:rPr>
              <w:t xml:space="preserve">עבור כל </w:t>
            </w:r>
            <w:r w:rsidR="007630A9" w:rsidRPr="006170A3">
              <w:rPr>
                <w:rFonts w:ascii="David" w:hAnsi="David"/>
                <w:b w:val="0"/>
                <w:bCs w:val="0"/>
                <w:rtl/>
              </w:rPr>
              <w:t xml:space="preserve">פרויקט בו </w:t>
            </w:r>
            <w:r w:rsidRPr="006170A3">
              <w:rPr>
                <w:rFonts w:ascii="David" w:hAnsi="David" w:hint="cs"/>
                <w:b w:val="0"/>
                <w:bCs w:val="0"/>
                <w:rtl/>
              </w:rPr>
              <w:t>נעשת</w:t>
            </w:r>
            <w:r w:rsidR="007630A9" w:rsidRPr="006170A3">
              <w:rPr>
                <w:rFonts w:ascii="David" w:hAnsi="David"/>
                <w:b w:val="0"/>
                <w:bCs w:val="0"/>
                <w:rtl/>
              </w:rPr>
              <w:t xml:space="preserve">ה עבודה מול ממשל זמין </w:t>
            </w:r>
            <w:r w:rsidR="00EC594A" w:rsidRPr="006170A3">
              <w:rPr>
                <w:rFonts w:ascii="David" w:hAnsi="David" w:hint="cs"/>
                <w:b w:val="0"/>
                <w:bCs w:val="0"/>
                <w:rtl/>
              </w:rPr>
              <w:t>-</w:t>
            </w:r>
            <w:r w:rsidR="0051001C" w:rsidRPr="006170A3">
              <w:rPr>
                <w:rFonts w:ascii="David" w:hAnsi="David" w:hint="cs"/>
                <w:b w:val="0"/>
                <w:bCs w:val="0"/>
                <w:rtl/>
              </w:rPr>
              <w:t xml:space="preserve"> יינתן</w:t>
            </w:r>
            <w:r w:rsidR="00EC594A" w:rsidRPr="006170A3">
              <w:rPr>
                <w:rFonts w:ascii="David" w:hAnsi="David" w:hint="cs"/>
                <w:b w:val="0"/>
                <w:bCs w:val="0"/>
                <w:rtl/>
              </w:rPr>
              <w:t xml:space="preserve"> </w:t>
            </w:r>
            <w:r w:rsidR="007630A9" w:rsidRPr="006170A3">
              <w:rPr>
                <w:rFonts w:ascii="David" w:hAnsi="David"/>
                <w:b w:val="0"/>
                <w:bCs w:val="0"/>
                <w:rtl/>
              </w:rPr>
              <w:t xml:space="preserve"> 1%</w:t>
            </w:r>
          </w:p>
        </w:tc>
        <w:tc>
          <w:tcPr>
            <w:tcW w:w="1554" w:type="dxa"/>
          </w:tcPr>
          <w:p w:rsidR="007630A9" w:rsidRPr="004A24DC" w:rsidRDefault="007630A9" w:rsidP="001E7CA5">
            <w:pPr>
              <w:pStyle w:val="-2"/>
              <w:numPr>
                <w:ilvl w:val="0"/>
                <w:numId w:val="0"/>
              </w:numPr>
              <w:rPr>
                <w:rFonts w:ascii="David" w:hAnsi="David"/>
                <w:b w:val="0"/>
                <w:bCs w:val="0"/>
                <w:rtl/>
              </w:rPr>
            </w:pPr>
            <w:r w:rsidRPr="004A24DC">
              <w:rPr>
                <w:rFonts w:ascii="David" w:hAnsi="David"/>
                <w:b w:val="0"/>
                <w:bCs w:val="0"/>
                <w:rtl/>
              </w:rPr>
              <w:t>14%</w:t>
            </w:r>
          </w:p>
        </w:tc>
      </w:tr>
      <w:tr w:rsidR="0085313F" w:rsidTr="00EB0FB1">
        <w:tc>
          <w:tcPr>
            <w:tcW w:w="711" w:type="dxa"/>
          </w:tcPr>
          <w:p w:rsidR="0085313F" w:rsidRDefault="0085313F" w:rsidP="001E7CA5">
            <w:pPr>
              <w:pStyle w:val="-2"/>
              <w:numPr>
                <w:ilvl w:val="0"/>
                <w:numId w:val="0"/>
              </w:numPr>
              <w:rPr>
                <w:rtl/>
              </w:rPr>
            </w:pPr>
            <w:r>
              <w:rPr>
                <w:rFonts w:hint="cs"/>
                <w:rtl/>
              </w:rPr>
              <w:t>6.1.</w:t>
            </w:r>
            <w:r w:rsidR="00206F3F">
              <w:rPr>
                <w:rFonts w:hint="cs"/>
                <w:rtl/>
              </w:rPr>
              <w:t>2</w:t>
            </w:r>
          </w:p>
        </w:tc>
        <w:tc>
          <w:tcPr>
            <w:tcW w:w="2549" w:type="dxa"/>
          </w:tcPr>
          <w:p w:rsidR="001578FD" w:rsidRPr="00E74D10" w:rsidRDefault="0085313F" w:rsidP="001E7CA5">
            <w:pPr>
              <w:pStyle w:val="-2"/>
              <w:numPr>
                <w:ilvl w:val="0"/>
                <w:numId w:val="0"/>
              </w:numPr>
            </w:pPr>
            <w:r w:rsidRPr="00E0308A">
              <w:rPr>
                <w:rFonts w:hint="cs"/>
                <w:rtl/>
              </w:rPr>
              <w:t>טיב ההמלצות שקיבל המציע</w:t>
            </w:r>
          </w:p>
          <w:p w:rsidR="0085313F" w:rsidRPr="00E74D10" w:rsidRDefault="0085313F" w:rsidP="001E7CA5">
            <w:pPr>
              <w:pStyle w:val="-2"/>
              <w:numPr>
                <w:ilvl w:val="0"/>
                <w:numId w:val="0"/>
              </w:numPr>
              <w:rPr>
                <w:rtl/>
              </w:rPr>
            </w:pPr>
            <w:r w:rsidRPr="00E0308A">
              <w:rPr>
                <w:rFonts w:hint="cs"/>
                <w:rtl/>
              </w:rPr>
              <w:t xml:space="preserve"> </w:t>
            </w:r>
          </w:p>
        </w:tc>
        <w:tc>
          <w:tcPr>
            <w:tcW w:w="4252" w:type="dxa"/>
          </w:tcPr>
          <w:p w:rsidR="0048161E" w:rsidRDefault="003B2B50" w:rsidP="00CB51D0">
            <w:pPr>
              <w:pStyle w:val="-2"/>
              <w:numPr>
                <w:ilvl w:val="0"/>
                <w:numId w:val="0"/>
              </w:numPr>
              <w:spacing w:after="120"/>
              <w:contextualSpacing w:val="0"/>
              <w:rPr>
                <w:rFonts w:ascii="David" w:hAnsi="David"/>
                <w:b w:val="0"/>
                <w:bCs w:val="0"/>
                <w:rtl/>
              </w:rPr>
            </w:pPr>
            <w:r w:rsidRPr="004A24DC">
              <w:rPr>
                <w:rFonts w:ascii="David" w:hAnsi="David"/>
                <w:b w:val="0"/>
                <w:bCs w:val="0"/>
                <w:rtl/>
              </w:rPr>
              <w:t xml:space="preserve">על המציע לציין בהצעתו 3 שמות ומספרי טלפון של </w:t>
            </w:r>
            <w:r w:rsidR="00B0410E" w:rsidRPr="004A24DC">
              <w:rPr>
                <w:rFonts w:ascii="David" w:hAnsi="David"/>
                <w:b w:val="0"/>
                <w:bCs w:val="0"/>
                <w:rtl/>
              </w:rPr>
              <w:t xml:space="preserve">ממליצים </w:t>
            </w:r>
            <w:r w:rsidRPr="004A24DC">
              <w:rPr>
                <w:rFonts w:ascii="David" w:hAnsi="David"/>
                <w:b w:val="0"/>
                <w:bCs w:val="0"/>
                <w:rtl/>
              </w:rPr>
              <w:t xml:space="preserve">בפרויקטים </w:t>
            </w:r>
            <w:r w:rsidR="0085494C" w:rsidRPr="004A24DC">
              <w:rPr>
                <w:rFonts w:ascii="David" w:hAnsi="David"/>
                <w:b w:val="0"/>
                <w:bCs w:val="0"/>
                <w:rtl/>
              </w:rPr>
              <w:t xml:space="preserve">שבוצעו </w:t>
            </w:r>
            <w:r w:rsidRPr="004A24DC">
              <w:rPr>
                <w:rFonts w:ascii="David" w:hAnsi="David"/>
                <w:b w:val="0"/>
                <w:bCs w:val="0"/>
                <w:rtl/>
              </w:rPr>
              <w:t xml:space="preserve">בסביבת הפלטפורמה. </w:t>
            </w:r>
          </w:p>
          <w:p w:rsidR="0085313F" w:rsidRPr="004A24DC" w:rsidRDefault="003B2B50" w:rsidP="00CB51D0">
            <w:pPr>
              <w:pStyle w:val="-2"/>
              <w:numPr>
                <w:ilvl w:val="0"/>
                <w:numId w:val="0"/>
              </w:numPr>
              <w:spacing w:after="120"/>
              <w:contextualSpacing w:val="0"/>
              <w:rPr>
                <w:rFonts w:ascii="David" w:hAnsi="David"/>
                <w:b w:val="0"/>
                <w:bCs w:val="0"/>
                <w:rtl/>
              </w:rPr>
            </w:pPr>
            <w:r w:rsidRPr="004A24DC">
              <w:rPr>
                <w:rFonts w:ascii="David" w:hAnsi="David"/>
                <w:b w:val="0"/>
                <w:bCs w:val="0"/>
                <w:rtl/>
              </w:rPr>
              <w:t xml:space="preserve">המשרד יפנה לשני ממליצים </w:t>
            </w:r>
            <w:r w:rsidR="0085494C" w:rsidRPr="004A24DC">
              <w:rPr>
                <w:rFonts w:ascii="David" w:hAnsi="David"/>
                <w:b w:val="0"/>
                <w:bCs w:val="0"/>
                <w:rtl/>
              </w:rPr>
              <w:t xml:space="preserve">בהתאם לשיקול דעתו </w:t>
            </w:r>
            <w:r w:rsidRPr="004A24DC">
              <w:rPr>
                <w:rFonts w:ascii="David" w:hAnsi="David"/>
                <w:b w:val="0"/>
                <w:bCs w:val="0"/>
                <w:rtl/>
              </w:rPr>
              <w:t xml:space="preserve">כאשר מקסימום הניקוד </w:t>
            </w:r>
            <w:r w:rsidR="0048161E">
              <w:rPr>
                <w:rFonts w:ascii="David" w:hAnsi="David" w:hint="cs"/>
                <w:b w:val="0"/>
                <w:bCs w:val="0"/>
                <w:rtl/>
              </w:rPr>
              <w:t>שיינתן לכל</w:t>
            </w:r>
            <w:r w:rsidRPr="004A24DC">
              <w:rPr>
                <w:rFonts w:ascii="David" w:hAnsi="David"/>
                <w:b w:val="0"/>
                <w:bCs w:val="0"/>
                <w:rtl/>
              </w:rPr>
              <w:t xml:space="preserve"> ממליץ</w:t>
            </w:r>
            <w:r w:rsidR="00D4075A">
              <w:rPr>
                <w:rFonts w:ascii="David" w:hAnsi="David" w:hint="cs"/>
                <w:b w:val="0"/>
                <w:bCs w:val="0"/>
                <w:rtl/>
              </w:rPr>
              <w:t xml:space="preserve"> הינו</w:t>
            </w:r>
            <w:r w:rsidRPr="004A24DC">
              <w:rPr>
                <w:rFonts w:ascii="David" w:hAnsi="David"/>
                <w:b w:val="0"/>
                <w:bCs w:val="0"/>
                <w:rtl/>
              </w:rPr>
              <w:t xml:space="preserve"> </w:t>
            </w:r>
            <w:r w:rsidR="00F76916" w:rsidRPr="004A24DC">
              <w:rPr>
                <w:rFonts w:ascii="David" w:hAnsi="David"/>
                <w:b w:val="0"/>
                <w:bCs w:val="0"/>
                <w:rtl/>
              </w:rPr>
              <w:t>2</w:t>
            </w:r>
            <w:r w:rsidRPr="004A24DC">
              <w:rPr>
                <w:rFonts w:ascii="David" w:hAnsi="David"/>
                <w:b w:val="0"/>
                <w:bCs w:val="0"/>
                <w:rtl/>
              </w:rPr>
              <w:t>%</w:t>
            </w:r>
            <w:r w:rsidR="0048161E">
              <w:rPr>
                <w:rFonts w:ascii="David" w:hAnsi="David" w:hint="cs"/>
                <w:b w:val="0"/>
                <w:bCs w:val="0"/>
                <w:rtl/>
              </w:rPr>
              <w:t>.</w:t>
            </w:r>
          </w:p>
        </w:tc>
        <w:tc>
          <w:tcPr>
            <w:tcW w:w="1554" w:type="dxa"/>
          </w:tcPr>
          <w:p w:rsidR="0085313F" w:rsidRPr="004A24DC" w:rsidRDefault="00F76916" w:rsidP="001E7CA5">
            <w:pPr>
              <w:pStyle w:val="-2"/>
              <w:numPr>
                <w:ilvl w:val="0"/>
                <w:numId w:val="0"/>
              </w:numPr>
              <w:rPr>
                <w:rFonts w:ascii="David" w:hAnsi="David"/>
                <w:b w:val="0"/>
                <w:bCs w:val="0"/>
                <w:rtl/>
              </w:rPr>
            </w:pPr>
            <w:r w:rsidRPr="004A24DC">
              <w:rPr>
                <w:rFonts w:ascii="David" w:hAnsi="David"/>
                <w:b w:val="0"/>
                <w:bCs w:val="0"/>
                <w:rtl/>
              </w:rPr>
              <w:t>4</w:t>
            </w:r>
            <w:r w:rsidR="0085313F" w:rsidRPr="004A24DC">
              <w:rPr>
                <w:rFonts w:ascii="David" w:hAnsi="David"/>
                <w:b w:val="0"/>
                <w:bCs w:val="0"/>
                <w:rtl/>
              </w:rPr>
              <w:t>%</w:t>
            </w:r>
          </w:p>
        </w:tc>
      </w:tr>
      <w:tr w:rsidR="0085313F" w:rsidTr="00EB0FB1">
        <w:tc>
          <w:tcPr>
            <w:tcW w:w="711" w:type="dxa"/>
          </w:tcPr>
          <w:p w:rsidR="0085313F" w:rsidRDefault="0085313F" w:rsidP="001E7CA5">
            <w:pPr>
              <w:pStyle w:val="-2"/>
              <w:numPr>
                <w:ilvl w:val="0"/>
                <w:numId w:val="0"/>
              </w:numPr>
              <w:rPr>
                <w:rtl/>
              </w:rPr>
            </w:pPr>
            <w:bookmarkStart w:id="86" w:name="_Hlk96374386"/>
            <w:r>
              <w:rPr>
                <w:rFonts w:hint="cs"/>
                <w:rtl/>
              </w:rPr>
              <w:t>6.1.</w:t>
            </w:r>
            <w:r w:rsidR="00206F3F">
              <w:rPr>
                <w:rFonts w:hint="cs"/>
                <w:rtl/>
              </w:rPr>
              <w:t>3</w:t>
            </w:r>
          </w:p>
        </w:tc>
        <w:tc>
          <w:tcPr>
            <w:tcW w:w="2549" w:type="dxa"/>
          </w:tcPr>
          <w:p w:rsidR="0085313F" w:rsidRPr="00E0308A" w:rsidRDefault="0024505B" w:rsidP="001E7CA5">
            <w:pPr>
              <w:pStyle w:val="-2"/>
              <w:numPr>
                <w:ilvl w:val="0"/>
                <w:numId w:val="0"/>
              </w:numPr>
              <w:rPr>
                <w:rtl/>
              </w:rPr>
            </w:pPr>
            <w:r w:rsidRPr="004B1326">
              <w:rPr>
                <w:rtl/>
              </w:rPr>
              <w:t xml:space="preserve">ניסיון מנהל הפרויקט המוצע בניהול פרויקטים דומים </w:t>
            </w:r>
          </w:p>
        </w:tc>
        <w:tc>
          <w:tcPr>
            <w:tcW w:w="4252" w:type="dxa"/>
          </w:tcPr>
          <w:p w:rsidR="00F560B8" w:rsidRDefault="00A61037" w:rsidP="00CB51D0">
            <w:pPr>
              <w:pStyle w:val="-2"/>
              <w:numPr>
                <w:ilvl w:val="0"/>
                <w:numId w:val="0"/>
              </w:numPr>
              <w:spacing w:after="120"/>
              <w:contextualSpacing w:val="0"/>
              <w:rPr>
                <w:rFonts w:ascii="David" w:hAnsi="David"/>
                <w:b w:val="0"/>
                <w:bCs w:val="0"/>
                <w:rtl/>
              </w:rPr>
            </w:pPr>
            <w:r w:rsidRPr="004A24DC">
              <w:rPr>
                <w:rFonts w:ascii="David" w:hAnsi="David"/>
                <w:b w:val="0"/>
                <w:bCs w:val="0"/>
                <w:rtl/>
              </w:rPr>
              <w:t xml:space="preserve">עבור כל פרויקט </w:t>
            </w:r>
            <w:r w:rsidR="0085494C" w:rsidRPr="004A24DC">
              <w:rPr>
                <w:rFonts w:ascii="David" w:hAnsi="David"/>
                <w:b w:val="0"/>
                <w:bCs w:val="0"/>
                <w:rtl/>
              </w:rPr>
              <w:t>שבוצע בפלט</w:t>
            </w:r>
            <w:r w:rsidR="0048161E">
              <w:rPr>
                <w:rFonts w:ascii="David" w:hAnsi="David" w:hint="cs"/>
                <w:b w:val="0"/>
                <w:bCs w:val="0"/>
                <w:rtl/>
              </w:rPr>
              <w:t>פור</w:t>
            </w:r>
            <w:r w:rsidR="0085494C" w:rsidRPr="004A24DC">
              <w:rPr>
                <w:rFonts w:ascii="David" w:hAnsi="David"/>
                <w:b w:val="0"/>
                <w:bCs w:val="0"/>
                <w:rtl/>
              </w:rPr>
              <w:t>מה</w:t>
            </w:r>
            <w:r w:rsidR="0085494C" w:rsidRPr="004A24DC">
              <w:rPr>
                <w:rFonts w:ascii="David" w:hAnsi="David"/>
                <w:b w:val="0"/>
                <w:bCs w:val="0"/>
              </w:rPr>
              <w:t xml:space="preserve"> </w:t>
            </w:r>
            <w:r w:rsidR="0085494C" w:rsidRPr="004A24DC">
              <w:rPr>
                <w:rFonts w:ascii="David" w:hAnsi="David"/>
                <w:b w:val="0"/>
                <w:bCs w:val="0"/>
                <w:rtl/>
              </w:rPr>
              <w:t xml:space="preserve"> </w:t>
            </w:r>
            <w:r w:rsidR="0085494C" w:rsidRPr="004A24DC">
              <w:rPr>
                <w:rFonts w:ascii="David" w:hAnsi="David"/>
                <w:b w:val="0"/>
                <w:bCs w:val="0"/>
              </w:rPr>
              <w:t>Sapiens eMerge</w:t>
            </w:r>
            <w:r w:rsidR="0085494C" w:rsidRPr="004A24DC">
              <w:rPr>
                <w:rFonts w:ascii="David" w:hAnsi="David"/>
                <w:b w:val="0"/>
                <w:bCs w:val="0"/>
                <w:rtl/>
              </w:rPr>
              <w:t xml:space="preserve"> </w:t>
            </w:r>
            <w:r w:rsidRPr="004A24DC">
              <w:rPr>
                <w:rFonts w:ascii="David" w:hAnsi="David"/>
                <w:b w:val="0"/>
                <w:bCs w:val="0"/>
                <w:rtl/>
              </w:rPr>
              <w:t xml:space="preserve">מעבר </w:t>
            </w:r>
            <w:r w:rsidR="0085494C" w:rsidRPr="004A24DC">
              <w:rPr>
                <w:rFonts w:ascii="David" w:hAnsi="David"/>
                <w:b w:val="0"/>
                <w:bCs w:val="0"/>
                <w:rtl/>
              </w:rPr>
              <w:t>ל</w:t>
            </w:r>
            <w:r w:rsidRPr="004A24DC">
              <w:rPr>
                <w:rFonts w:ascii="David" w:hAnsi="David"/>
                <w:b w:val="0"/>
                <w:bCs w:val="0"/>
                <w:rtl/>
              </w:rPr>
              <w:t>נדרש בתנאי הסף</w:t>
            </w:r>
            <w:r w:rsidR="000659FC" w:rsidRPr="004A24DC">
              <w:rPr>
                <w:rFonts w:ascii="David" w:hAnsi="David"/>
                <w:b w:val="0"/>
                <w:bCs w:val="0"/>
              </w:rPr>
              <w:t xml:space="preserve"> </w:t>
            </w:r>
            <w:r w:rsidR="00157521" w:rsidRPr="004A24DC">
              <w:rPr>
                <w:rFonts w:ascii="David" w:hAnsi="David"/>
                <w:b w:val="0"/>
                <w:bCs w:val="0"/>
                <w:rtl/>
              </w:rPr>
              <w:t>(</w:t>
            </w:r>
            <w:r w:rsidR="00D4075A">
              <w:rPr>
                <w:rFonts w:ascii="David" w:hAnsi="David" w:hint="cs"/>
                <w:b w:val="0"/>
                <w:bCs w:val="0"/>
                <w:rtl/>
              </w:rPr>
              <w:t xml:space="preserve">יובהר, כי </w:t>
            </w:r>
            <w:r w:rsidR="00157521" w:rsidRPr="004A24DC">
              <w:rPr>
                <w:rFonts w:ascii="David" w:hAnsi="David"/>
                <w:b w:val="0"/>
                <w:bCs w:val="0"/>
                <w:rtl/>
              </w:rPr>
              <w:t>במסגרת אמת מידה זאת, לא ניתן להציג את הפרויקט שהוצג בתנאי הסף) ינתן הניקוד הבא:</w:t>
            </w:r>
          </w:p>
          <w:p w:rsidR="00F560B8" w:rsidRDefault="0048161E" w:rsidP="00BD3575">
            <w:pPr>
              <w:pStyle w:val="-2"/>
              <w:numPr>
                <w:ilvl w:val="0"/>
                <w:numId w:val="39"/>
              </w:numPr>
              <w:spacing w:after="120"/>
              <w:ind w:left="170" w:hanging="142"/>
              <w:contextualSpacing w:val="0"/>
              <w:rPr>
                <w:rFonts w:ascii="David" w:hAnsi="David"/>
                <w:b w:val="0"/>
                <w:bCs w:val="0"/>
              </w:rPr>
            </w:pPr>
            <w:r>
              <w:rPr>
                <w:rFonts w:ascii="David" w:hAnsi="David" w:hint="cs"/>
                <w:b w:val="0"/>
                <w:bCs w:val="0"/>
                <w:rtl/>
              </w:rPr>
              <w:t>לכל פ</w:t>
            </w:r>
            <w:r w:rsidR="00157521" w:rsidRPr="004A24DC">
              <w:rPr>
                <w:rFonts w:ascii="David" w:hAnsi="David"/>
                <w:b w:val="0"/>
                <w:bCs w:val="0"/>
                <w:rtl/>
              </w:rPr>
              <w:t xml:space="preserve">רויקט </w:t>
            </w:r>
            <w:r w:rsidR="00DE3119" w:rsidRPr="007630A9">
              <w:rPr>
                <w:rFonts w:ascii="David" w:hAnsi="David"/>
                <w:b w:val="0"/>
                <w:bCs w:val="0"/>
                <w:rtl/>
              </w:rPr>
              <w:t>בהיקף של עד מיליון</w:t>
            </w:r>
            <w:r w:rsidR="00F560B8">
              <w:rPr>
                <w:rFonts w:ascii="David" w:hAnsi="David" w:hint="cs"/>
                <w:b w:val="0"/>
                <w:bCs w:val="0"/>
                <w:rtl/>
              </w:rPr>
              <w:t xml:space="preserve"> </w:t>
            </w:r>
            <w:r>
              <w:rPr>
                <w:rFonts w:ascii="David" w:hAnsi="David" w:hint="cs"/>
                <w:b w:val="0"/>
                <w:bCs w:val="0"/>
                <w:rtl/>
              </w:rPr>
              <w:t>₪ (כולל מע"מ)</w:t>
            </w:r>
            <w:r w:rsidR="00DE3119" w:rsidRPr="007630A9">
              <w:rPr>
                <w:rFonts w:ascii="David" w:hAnsi="David"/>
                <w:b w:val="0"/>
                <w:bCs w:val="0"/>
                <w:rtl/>
              </w:rPr>
              <w:t xml:space="preserve"> </w:t>
            </w:r>
            <w:r>
              <w:rPr>
                <w:rFonts w:ascii="David" w:hAnsi="David" w:hint="cs"/>
                <w:b w:val="0"/>
                <w:bCs w:val="0"/>
                <w:rtl/>
              </w:rPr>
              <w:t>- יינ</w:t>
            </w:r>
            <w:r w:rsidR="0049778D">
              <w:rPr>
                <w:rFonts w:ascii="David" w:hAnsi="David" w:hint="cs"/>
                <w:b w:val="0"/>
                <w:bCs w:val="0"/>
                <w:rtl/>
              </w:rPr>
              <w:t>תן</w:t>
            </w:r>
            <w:r w:rsidR="00DE3119" w:rsidRPr="007630A9">
              <w:rPr>
                <w:rFonts w:ascii="David" w:hAnsi="David"/>
                <w:b w:val="0"/>
                <w:bCs w:val="0"/>
                <w:rtl/>
              </w:rPr>
              <w:t xml:space="preserve"> 0.5% </w:t>
            </w:r>
          </w:p>
          <w:p w:rsidR="0049778D" w:rsidRDefault="00F560B8" w:rsidP="00BD3575">
            <w:pPr>
              <w:pStyle w:val="-2"/>
              <w:numPr>
                <w:ilvl w:val="0"/>
                <w:numId w:val="39"/>
              </w:numPr>
              <w:spacing w:after="120"/>
              <w:ind w:left="170" w:hanging="142"/>
              <w:contextualSpacing w:val="0"/>
              <w:rPr>
                <w:rFonts w:ascii="David" w:hAnsi="David"/>
                <w:b w:val="0"/>
                <w:bCs w:val="0"/>
              </w:rPr>
            </w:pPr>
            <w:r w:rsidRPr="0049778D">
              <w:rPr>
                <w:rFonts w:ascii="David" w:hAnsi="David" w:hint="cs"/>
                <w:b w:val="0"/>
                <w:bCs w:val="0"/>
                <w:rtl/>
              </w:rPr>
              <w:t xml:space="preserve">לכל פרויקט </w:t>
            </w:r>
            <w:r w:rsidR="0049778D">
              <w:rPr>
                <w:rFonts w:ascii="David" w:hAnsi="David" w:hint="cs"/>
                <w:b w:val="0"/>
                <w:bCs w:val="0"/>
                <w:rtl/>
              </w:rPr>
              <w:t xml:space="preserve">בהיקף של </w:t>
            </w:r>
            <w:r w:rsidR="00DE3119" w:rsidRPr="0049778D">
              <w:rPr>
                <w:rFonts w:ascii="David" w:hAnsi="David"/>
                <w:b w:val="0"/>
                <w:bCs w:val="0"/>
                <w:rtl/>
              </w:rPr>
              <w:t>מעל מיליון</w:t>
            </w:r>
            <w:r w:rsidR="0049778D">
              <w:rPr>
                <w:rFonts w:ascii="David" w:hAnsi="David" w:hint="cs"/>
                <w:b w:val="0"/>
                <w:bCs w:val="0"/>
                <w:rtl/>
              </w:rPr>
              <w:t xml:space="preserve"> ₪ (כולל מע"מ) </w:t>
            </w:r>
            <w:r w:rsidR="00B00049">
              <w:rPr>
                <w:rFonts w:ascii="David" w:hAnsi="David" w:hint="cs"/>
                <w:b w:val="0"/>
                <w:bCs w:val="0"/>
                <w:rtl/>
              </w:rPr>
              <w:t xml:space="preserve"> ועד 2 מיליון ₪ (כולל מע"מ) </w:t>
            </w:r>
            <w:r w:rsidR="0049778D">
              <w:rPr>
                <w:rFonts w:ascii="David" w:hAnsi="David" w:hint="cs"/>
                <w:b w:val="0"/>
                <w:bCs w:val="0"/>
                <w:rtl/>
              </w:rPr>
              <w:t>- יינתן</w:t>
            </w:r>
            <w:r w:rsidR="00DE3119" w:rsidRPr="0049778D">
              <w:rPr>
                <w:rFonts w:ascii="David" w:hAnsi="David"/>
                <w:b w:val="0"/>
                <w:bCs w:val="0"/>
                <w:rtl/>
              </w:rPr>
              <w:t xml:space="preserve"> 1% </w:t>
            </w:r>
          </w:p>
          <w:p w:rsidR="0049778D" w:rsidRDefault="0049778D" w:rsidP="00BD3575">
            <w:pPr>
              <w:pStyle w:val="-2"/>
              <w:numPr>
                <w:ilvl w:val="0"/>
                <w:numId w:val="39"/>
              </w:numPr>
              <w:spacing w:after="120"/>
              <w:ind w:left="170" w:hanging="142"/>
              <w:contextualSpacing w:val="0"/>
              <w:rPr>
                <w:rFonts w:ascii="David" w:hAnsi="David"/>
                <w:b w:val="0"/>
                <w:bCs w:val="0"/>
              </w:rPr>
            </w:pPr>
            <w:r w:rsidRPr="0049778D">
              <w:rPr>
                <w:rFonts w:ascii="David" w:hAnsi="David" w:hint="cs"/>
                <w:b w:val="0"/>
                <w:bCs w:val="0"/>
                <w:rtl/>
              </w:rPr>
              <w:t xml:space="preserve">לכל פרויקט </w:t>
            </w:r>
            <w:r>
              <w:rPr>
                <w:rFonts w:ascii="David" w:hAnsi="David" w:hint="cs"/>
                <w:b w:val="0"/>
                <w:bCs w:val="0"/>
                <w:rtl/>
              </w:rPr>
              <w:t xml:space="preserve">בהיקף של </w:t>
            </w:r>
            <w:r w:rsidRPr="0049778D">
              <w:rPr>
                <w:rFonts w:ascii="David" w:hAnsi="David"/>
                <w:b w:val="0"/>
                <w:bCs w:val="0"/>
                <w:rtl/>
              </w:rPr>
              <w:t xml:space="preserve">מעל </w:t>
            </w:r>
            <w:r>
              <w:rPr>
                <w:rFonts w:ascii="David" w:hAnsi="David" w:hint="cs"/>
                <w:b w:val="0"/>
                <w:bCs w:val="0"/>
                <w:rtl/>
              </w:rPr>
              <w:t>2 מ</w:t>
            </w:r>
            <w:r w:rsidRPr="0049778D">
              <w:rPr>
                <w:rFonts w:ascii="David" w:hAnsi="David"/>
                <w:b w:val="0"/>
                <w:bCs w:val="0"/>
                <w:rtl/>
              </w:rPr>
              <w:t>יליון</w:t>
            </w:r>
            <w:r>
              <w:rPr>
                <w:rFonts w:ascii="David" w:hAnsi="David" w:hint="cs"/>
                <w:b w:val="0"/>
                <w:bCs w:val="0"/>
                <w:rtl/>
              </w:rPr>
              <w:t xml:space="preserve"> ₪ (כולל מע"מ) - יינתן</w:t>
            </w:r>
            <w:r w:rsidRPr="0049778D">
              <w:rPr>
                <w:rFonts w:ascii="David" w:hAnsi="David"/>
                <w:b w:val="0"/>
                <w:bCs w:val="0"/>
                <w:rtl/>
              </w:rPr>
              <w:t xml:space="preserve"> </w:t>
            </w:r>
            <w:r>
              <w:rPr>
                <w:rFonts w:ascii="David" w:hAnsi="David" w:hint="cs"/>
                <w:b w:val="0"/>
                <w:bCs w:val="0"/>
                <w:rtl/>
              </w:rPr>
              <w:t>2</w:t>
            </w:r>
            <w:r w:rsidRPr="0049778D">
              <w:rPr>
                <w:rFonts w:ascii="David" w:hAnsi="David"/>
                <w:b w:val="0"/>
                <w:bCs w:val="0"/>
                <w:rtl/>
              </w:rPr>
              <w:t xml:space="preserve">% </w:t>
            </w:r>
          </w:p>
          <w:p w:rsidR="0049778D" w:rsidRDefault="00A61037" w:rsidP="00CB51D0">
            <w:pPr>
              <w:pStyle w:val="-2"/>
              <w:numPr>
                <w:ilvl w:val="0"/>
                <w:numId w:val="0"/>
              </w:numPr>
              <w:spacing w:after="120"/>
              <w:ind w:left="28"/>
              <w:contextualSpacing w:val="0"/>
              <w:rPr>
                <w:rFonts w:ascii="David" w:hAnsi="David"/>
                <w:b w:val="0"/>
                <w:bCs w:val="0"/>
                <w:rtl/>
              </w:rPr>
            </w:pPr>
            <w:r w:rsidRPr="0049778D">
              <w:rPr>
                <w:rFonts w:ascii="David" w:hAnsi="David"/>
                <w:b w:val="0"/>
                <w:bCs w:val="0"/>
                <w:rtl/>
              </w:rPr>
              <w:t xml:space="preserve">ועד למקסימום של </w:t>
            </w:r>
            <w:r w:rsidR="00DE3119" w:rsidRPr="0049778D">
              <w:rPr>
                <w:rFonts w:ascii="David" w:hAnsi="David"/>
                <w:b w:val="0"/>
                <w:bCs w:val="0"/>
                <w:rtl/>
              </w:rPr>
              <w:t>6</w:t>
            </w:r>
            <w:r w:rsidRPr="0049778D">
              <w:rPr>
                <w:rFonts w:ascii="David" w:hAnsi="David"/>
                <w:b w:val="0"/>
                <w:bCs w:val="0"/>
                <w:rtl/>
              </w:rPr>
              <w:t>%</w:t>
            </w:r>
            <w:r w:rsidR="0085494C" w:rsidRPr="0049778D">
              <w:rPr>
                <w:rFonts w:ascii="David" w:hAnsi="David"/>
                <w:b w:val="0"/>
                <w:bCs w:val="0"/>
                <w:rtl/>
              </w:rPr>
              <w:t xml:space="preserve"> </w:t>
            </w:r>
            <w:r w:rsidR="0049778D">
              <w:rPr>
                <w:rFonts w:ascii="David" w:hAnsi="David" w:hint="cs"/>
                <w:b w:val="0"/>
                <w:bCs w:val="0"/>
                <w:rtl/>
              </w:rPr>
              <w:t xml:space="preserve"> במצטבר.</w:t>
            </w:r>
          </w:p>
          <w:p w:rsidR="0085313F" w:rsidRPr="00336B0C" w:rsidRDefault="00157521" w:rsidP="0016584F">
            <w:pPr>
              <w:pStyle w:val="-2"/>
              <w:numPr>
                <w:ilvl w:val="0"/>
                <w:numId w:val="0"/>
              </w:numPr>
              <w:spacing w:after="120"/>
              <w:contextualSpacing w:val="0"/>
              <w:rPr>
                <w:rFonts w:ascii="David" w:hAnsi="David"/>
                <w:rtl/>
              </w:rPr>
            </w:pPr>
            <w:r w:rsidRPr="00336B0C">
              <w:rPr>
                <w:rFonts w:ascii="David" w:hAnsi="David"/>
                <w:rtl/>
              </w:rPr>
              <w:t>יובהר כי לעניין אמת מידה זו לא ניתן להציג יותר מ-3 פרויקטים</w:t>
            </w:r>
            <w:r w:rsidR="0049778D" w:rsidRPr="00336B0C">
              <w:rPr>
                <w:rFonts w:ascii="David" w:hAnsi="David"/>
                <w:rtl/>
              </w:rPr>
              <w:t>.</w:t>
            </w:r>
          </w:p>
        </w:tc>
        <w:tc>
          <w:tcPr>
            <w:tcW w:w="1554" w:type="dxa"/>
          </w:tcPr>
          <w:p w:rsidR="0085313F" w:rsidRPr="004A24DC" w:rsidRDefault="006478CB" w:rsidP="001E7CA5">
            <w:pPr>
              <w:pStyle w:val="-2"/>
              <w:numPr>
                <w:ilvl w:val="0"/>
                <w:numId w:val="0"/>
              </w:numPr>
              <w:rPr>
                <w:rFonts w:ascii="David" w:hAnsi="David"/>
                <w:b w:val="0"/>
                <w:bCs w:val="0"/>
                <w:rtl/>
              </w:rPr>
            </w:pPr>
            <w:r w:rsidRPr="004A24DC">
              <w:rPr>
                <w:rFonts w:ascii="David" w:hAnsi="David"/>
                <w:b w:val="0"/>
                <w:bCs w:val="0"/>
                <w:rtl/>
              </w:rPr>
              <w:t>6</w:t>
            </w:r>
            <w:r w:rsidR="0085313F" w:rsidRPr="004A24DC">
              <w:rPr>
                <w:rFonts w:ascii="David" w:hAnsi="David"/>
                <w:b w:val="0"/>
                <w:bCs w:val="0"/>
                <w:rtl/>
              </w:rPr>
              <w:t>%</w:t>
            </w:r>
          </w:p>
        </w:tc>
      </w:tr>
      <w:tr w:rsidR="0085313F" w:rsidTr="00EB0FB1">
        <w:tc>
          <w:tcPr>
            <w:tcW w:w="711" w:type="dxa"/>
          </w:tcPr>
          <w:p w:rsidR="0085313F" w:rsidRDefault="00E0308A" w:rsidP="001E7CA5">
            <w:pPr>
              <w:pStyle w:val="-2"/>
              <w:numPr>
                <w:ilvl w:val="0"/>
                <w:numId w:val="0"/>
              </w:numPr>
              <w:rPr>
                <w:rtl/>
              </w:rPr>
            </w:pPr>
            <w:r>
              <w:rPr>
                <w:rFonts w:hint="cs"/>
                <w:rtl/>
              </w:rPr>
              <w:t>6.1.</w:t>
            </w:r>
            <w:r w:rsidR="00206F3F">
              <w:rPr>
                <w:rFonts w:hint="cs"/>
                <w:rtl/>
              </w:rPr>
              <w:t>4</w:t>
            </w:r>
          </w:p>
        </w:tc>
        <w:tc>
          <w:tcPr>
            <w:tcW w:w="2549" w:type="dxa"/>
          </w:tcPr>
          <w:p w:rsidR="00184573" w:rsidRPr="00E74D10" w:rsidRDefault="0085313F" w:rsidP="00AB2938">
            <w:pPr>
              <w:pStyle w:val="-2"/>
              <w:numPr>
                <w:ilvl w:val="0"/>
                <w:numId w:val="0"/>
              </w:numPr>
              <w:rPr>
                <w:rtl/>
              </w:rPr>
            </w:pPr>
            <w:r w:rsidRPr="00E0308A">
              <w:rPr>
                <w:rFonts w:hint="cs"/>
                <w:rtl/>
              </w:rPr>
              <w:t>טיב ההמלצות שקיבל</w:t>
            </w:r>
            <w:r w:rsidR="00615538">
              <w:rPr>
                <w:rFonts w:hint="cs"/>
                <w:rtl/>
              </w:rPr>
              <w:t>/ה</w:t>
            </w:r>
            <w:r w:rsidRPr="00E0308A">
              <w:rPr>
                <w:rFonts w:hint="cs"/>
                <w:rtl/>
              </w:rPr>
              <w:t xml:space="preserve"> מנהל</w:t>
            </w:r>
            <w:r w:rsidR="00C770D1">
              <w:rPr>
                <w:rFonts w:hint="cs"/>
                <w:rtl/>
              </w:rPr>
              <w:t>.ת</w:t>
            </w:r>
            <w:r w:rsidRPr="00E0308A">
              <w:rPr>
                <w:rFonts w:hint="cs"/>
                <w:rtl/>
              </w:rPr>
              <w:t xml:space="preserve"> הפרויקט </w:t>
            </w:r>
          </w:p>
        </w:tc>
        <w:tc>
          <w:tcPr>
            <w:tcW w:w="4252" w:type="dxa"/>
          </w:tcPr>
          <w:p w:rsidR="002F6A58" w:rsidRDefault="00A61037" w:rsidP="00CB51D0">
            <w:pPr>
              <w:pStyle w:val="-2"/>
              <w:numPr>
                <w:ilvl w:val="0"/>
                <w:numId w:val="0"/>
              </w:numPr>
              <w:spacing w:after="120"/>
              <w:contextualSpacing w:val="0"/>
              <w:rPr>
                <w:rFonts w:ascii="David" w:hAnsi="David"/>
                <w:b w:val="0"/>
                <w:bCs w:val="0"/>
                <w:rtl/>
              </w:rPr>
            </w:pPr>
            <w:r w:rsidRPr="004A24DC">
              <w:rPr>
                <w:rFonts w:ascii="David" w:hAnsi="David"/>
                <w:b w:val="0"/>
                <w:bCs w:val="0"/>
                <w:rtl/>
              </w:rPr>
              <w:t>על המציע לציין בהצעתו</w:t>
            </w:r>
            <w:r w:rsidR="007F7848">
              <w:rPr>
                <w:rFonts w:ascii="David" w:hAnsi="David" w:hint="cs"/>
                <w:b w:val="0"/>
                <w:bCs w:val="0"/>
                <w:rtl/>
              </w:rPr>
              <w:t xml:space="preserve"> עד</w:t>
            </w:r>
            <w:r w:rsidRPr="004A24DC">
              <w:rPr>
                <w:rFonts w:ascii="David" w:hAnsi="David"/>
                <w:b w:val="0"/>
                <w:bCs w:val="0"/>
                <w:rtl/>
              </w:rPr>
              <w:t xml:space="preserve"> 3 שמות ומספרי טלפון של לקוחות שמנהל</w:t>
            </w:r>
            <w:r w:rsidR="00615538">
              <w:rPr>
                <w:rFonts w:ascii="David" w:hAnsi="David" w:hint="cs"/>
                <w:b w:val="0"/>
                <w:bCs w:val="0"/>
                <w:rtl/>
              </w:rPr>
              <w:t>/ת</w:t>
            </w:r>
            <w:r w:rsidRPr="004A24DC">
              <w:rPr>
                <w:rFonts w:ascii="David" w:hAnsi="David"/>
                <w:b w:val="0"/>
                <w:bCs w:val="0"/>
                <w:rtl/>
              </w:rPr>
              <w:t xml:space="preserve"> הפרויקט סיפק</w:t>
            </w:r>
            <w:r w:rsidR="00615538">
              <w:rPr>
                <w:rFonts w:ascii="David" w:hAnsi="David" w:hint="cs"/>
                <w:b w:val="0"/>
                <w:bCs w:val="0"/>
                <w:rtl/>
              </w:rPr>
              <w:t>/ה</w:t>
            </w:r>
            <w:r w:rsidRPr="004A24DC">
              <w:rPr>
                <w:rFonts w:ascii="David" w:hAnsi="David"/>
                <w:b w:val="0"/>
                <w:bCs w:val="0"/>
                <w:rtl/>
              </w:rPr>
              <w:t xml:space="preserve"> להם שירותים בסביבת הפלטפורמה. </w:t>
            </w:r>
          </w:p>
          <w:p w:rsidR="00034D74" w:rsidRDefault="00A61037" w:rsidP="00CB51D0">
            <w:pPr>
              <w:pStyle w:val="-2"/>
              <w:numPr>
                <w:ilvl w:val="0"/>
                <w:numId w:val="0"/>
              </w:numPr>
              <w:spacing w:after="120"/>
              <w:contextualSpacing w:val="0"/>
              <w:rPr>
                <w:rFonts w:ascii="David" w:hAnsi="David"/>
                <w:b w:val="0"/>
                <w:bCs w:val="0"/>
                <w:rtl/>
              </w:rPr>
            </w:pPr>
            <w:r w:rsidRPr="004A24DC">
              <w:rPr>
                <w:rFonts w:ascii="David" w:hAnsi="David"/>
                <w:b w:val="0"/>
                <w:bCs w:val="0"/>
                <w:rtl/>
              </w:rPr>
              <w:t xml:space="preserve">המשרד יפנה לשני ממליצים </w:t>
            </w:r>
            <w:r w:rsidR="0085494C" w:rsidRPr="004A24DC">
              <w:rPr>
                <w:rFonts w:ascii="David" w:hAnsi="David"/>
                <w:b w:val="0"/>
                <w:bCs w:val="0"/>
                <w:rtl/>
              </w:rPr>
              <w:t>בהתאם לשיקול דעתו</w:t>
            </w:r>
            <w:r w:rsidR="00034D74">
              <w:rPr>
                <w:rFonts w:ascii="David" w:hAnsi="David" w:hint="cs"/>
                <w:b w:val="0"/>
                <w:bCs w:val="0"/>
                <w:rtl/>
              </w:rPr>
              <w:t>.</w:t>
            </w:r>
          </w:p>
          <w:p w:rsidR="0085313F" w:rsidRPr="004A24DC" w:rsidRDefault="00A61037" w:rsidP="007009CF">
            <w:pPr>
              <w:pStyle w:val="-2"/>
              <w:numPr>
                <w:ilvl w:val="0"/>
                <w:numId w:val="0"/>
              </w:numPr>
              <w:spacing w:after="120"/>
              <w:contextualSpacing w:val="0"/>
              <w:rPr>
                <w:rFonts w:ascii="David" w:hAnsi="David"/>
                <w:b w:val="0"/>
                <w:bCs w:val="0"/>
                <w:rtl/>
              </w:rPr>
            </w:pPr>
            <w:r w:rsidRPr="004A24DC">
              <w:rPr>
                <w:rFonts w:ascii="David" w:hAnsi="David"/>
                <w:b w:val="0"/>
                <w:bCs w:val="0"/>
                <w:rtl/>
              </w:rPr>
              <w:lastRenderedPageBreak/>
              <w:t xml:space="preserve">מקסימום הניקוד לכל ממליץ הינו </w:t>
            </w:r>
            <w:r w:rsidR="00D92AAC" w:rsidRPr="004A24DC">
              <w:rPr>
                <w:rFonts w:ascii="David" w:hAnsi="David"/>
                <w:b w:val="0"/>
                <w:bCs w:val="0"/>
                <w:rtl/>
              </w:rPr>
              <w:t>3</w:t>
            </w:r>
            <w:r w:rsidRPr="004A24DC">
              <w:rPr>
                <w:rFonts w:ascii="David" w:hAnsi="David"/>
                <w:b w:val="0"/>
                <w:bCs w:val="0"/>
                <w:rtl/>
              </w:rPr>
              <w:t>%</w:t>
            </w:r>
            <w:r w:rsidR="00034D74">
              <w:rPr>
                <w:rFonts w:ascii="David" w:hAnsi="David" w:hint="cs"/>
                <w:b w:val="0"/>
                <w:bCs w:val="0"/>
                <w:rtl/>
              </w:rPr>
              <w:t>.</w:t>
            </w:r>
          </w:p>
        </w:tc>
        <w:tc>
          <w:tcPr>
            <w:tcW w:w="1554" w:type="dxa"/>
          </w:tcPr>
          <w:p w:rsidR="0085313F" w:rsidRPr="004A24DC" w:rsidRDefault="00D92AAC" w:rsidP="001E7CA5">
            <w:pPr>
              <w:pStyle w:val="-2"/>
              <w:numPr>
                <w:ilvl w:val="0"/>
                <w:numId w:val="0"/>
              </w:numPr>
              <w:rPr>
                <w:rFonts w:ascii="David" w:hAnsi="David"/>
                <w:b w:val="0"/>
                <w:bCs w:val="0"/>
                <w:rtl/>
              </w:rPr>
            </w:pPr>
            <w:r w:rsidRPr="004A24DC">
              <w:rPr>
                <w:rFonts w:ascii="David" w:hAnsi="David"/>
                <w:b w:val="0"/>
                <w:bCs w:val="0"/>
                <w:rtl/>
              </w:rPr>
              <w:lastRenderedPageBreak/>
              <w:t>6</w:t>
            </w:r>
            <w:r w:rsidR="0085313F" w:rsidRPr="004A24DC">
              <w:rPr>
                <w:rFonts w:ascii="David" w:hAnsi="David"/>
                <w:b w:val="0"/>
                <w:bCs w:val="0"/>
                <w:rtl/>
              </w:rPr>
              <w:t>%</w:t>
            </w:r>
          </w:p>
        </w:tc>
      </w:tr>
      <w:tr w:rsidR="0085313F" w:rsidTr="00EB0FB1">
        <w:tc>
          <w:tcPr>
            <w:tcW w:w="711" w:type="dxa"/>
          </w:tcPr>
          <w:p w:rsidR="0085313F" w:rsidRDefault="00E0308A" w:rsidP="001E7CA5">
            <w:pPr>
              <w:pStyle w:val="-2"/>
              <w:numPr>
                <w:ilvl w:val="0"/>
                <w:numId w:val="0"/>
              </w:numPr>
              <w:rPr>
                <w:rtl/>
              </w:rPr>
            </w:pPr>
            <w:r>
              <w:rPr>
                <w:rFonts w:hint="cs"/>
                <w:rtl/>
              </w:rPr>
              <w:t>6.1.</w:t>
            </w:r>
            <w:r w:rsidR="00206F3F">
              <w:rPr>
                <w:rFonts w:hint="cs"/>
                <w:rtl/>
              </w:rPr>
              <w:t>5</w:t>
            </w:r>
          </w:p>
        </w:tc>
        <w:tc>
          <w:tcPr>
            <w:tcW w:w="2549" w:type="dxa"/>
          </w:tcPr>
          <w:p w:rsidR="0085313F" w:rsidRPr="00E0308A" w:rsidRDefault="000659FC" w:rsidP="001E7CA5">
            <w:pPr>
              <w:pStyle w:val="-2"/>
              <w:numPr>
                <w:ilvl w:val="0"/>
                <w:numId w:val="0"/>
              </w:numPr>
              <w:rPr>
                <w:rtl/>
              </w:rPr>
            </w:pPr>
            <w:r>
              <w:rPr>
                <w:rFonts w:hint="cs"/>
                <w:rtl/>
              </w:rPr>
              <w:t xml:space="preserve">ניסיון מנתח המערכות </w:t>
            </w:r>
            <w:r w:rsidR="002A0A68">
              <w:rPr>
                <w:rFonts w:hint="cs"/>
                <w:rtl/>
              </w:rPr>
              <w:t xml:space="preserve">הבכיר </w:t>
            </w:r>
            <w:r>
              <w:rPr>
                <w:rFonts w:hint="cs"/>
                <w:rtl/>
              </w:rPr>
              <w:t xml:space="preserve">בסביבת הפלטפורמה </w:t>
            </w:r>
            <w:r w:rsidRPr="00E0308A">
              <w:t>Sapiens eMerge</w:t>
            </w:r>
            <w:r w:rsidRPr="00E0308A">
              <w:rPr>
                <w:rFonts w:hint="cs"/>
                <w:rtl/>
              </w:rPr>
              <w:t xml:space="preserve"> </w:t>
            </w:r>
          </w:p>
        </w:tc>
        <w:tc>
          <w:tcPr>
            <w:tcW w:w="4252" w:type="dxa"/>
          </w:tcPr>
          <w:p w:rsidR="002F6A58" w:rsidRDefault="00E8452B" w:rsidP="00CB51D0">
            <w:pPr>
              <w:pStyle w:val="-2"/>
              <w:numPr>
                <w:ilvl w:val="0"/>
                <w:numId w:val="0"/>
              </w:numPr>
              <w:spacing w:after="120"/>
              <w:contextualSpacing w:val="0"/>
              <w:rPr>
                <w:rFonts w:ascii="David" w:hAnsi="David"/>
                <w:b w:val="0"/>
                <w:bCs w:val="0"/>
                <w:rtl/>
              </w:rPr>
            </w:pPr>
            <w:r w:rsidRPr="004A24DC">
              <w:rPr>
                <w:rFonts w:ascii="David" w:hAnsi="David"/>
                <w:b w:val="0"/>
                <w:bCs w:val="0"/>
                <w:rtl/>
              </w:rPr>
              <w:t xml:space="preserve">עבור כל שנת ניסיון </w:t>
            </w:r>
            <w:r w:rsidR="00615538">
              <w:rPr>
                <w:rFonts w:ascii="David" w:hAnsi="David" w:hint="cs"/>
                <w:b w:val="0"/>
                <w:bCs w:val="0"/>
                <w:rtl/>
              </w:rPr>
              <w:t xml:space="preserve">נוספת </w:t>
            </w:r>
            <w:r w:rsidRPr="004A24DC">
              <w:rPr>
                <w:rFonts w:ascii="David" w:hAnsi="David"/>
                <w:b w:val="0"/>
                <w:bCs w:val="0"/>
                <w:rtl/>
              </w:rPr>
              <w:t xml:space="preserve">מעבר לניסיון הנדרש בתנאי הסף </w:t>
            </w:r>
            <w:r w:rsidR="00590CE5" w:rsidRPr="004A24DC">
              <w:rPr>
                <w:rFonts w:ascii="David" w:hAnsi="David"/>
                <w:b w:val="0"/>
                <w:bCs w:val="0"/>
                <w:rtl/>
              </w:rPr>
              <w:t xml:space="preserve">בניתוח מערכות בפלטפורמת </w:t>
            </w:r>
            <w:r w:rsidR="00590CE5" w:rsidRPr="004A24DC">
              <w:rPr>
                <w:rFonts w:ascii="David" w:hAnsi="David"/>
                <w:b w:val="0"/>
                <w:bCs w:val="0"/>
              </w:rPr>
              <w:t>Sapiens eMerge™</w:t>
            </w:r>
            <w:r w:rsidR="00590CE5" w:rsidRPr="004A24DC">
              <w:rPr>
                <w:rFonts w:ascii="David" w:hAnsi="David"/>
                <w:b w:val="0"/>
                <w:bCs w:val="0"/>
                <w:rtl/>
              </w:rPr>
              <w:t xml:space="preserve"> </w:t>
            </w:r>
            <w:r w:rsidR="00034D74">
              <w:rPr>
                <w:rFonts w:ascii="David" w:hAnsi="David" w:hint="cs"/>
                <w:b w:val="0"/>
                <w:bCs w:val="0"/>
                <w:rtl/>
              </w:rPr>
              <w:t>-</w:t>
            </w:r>
            <w:r w:rsidR="002F6A58">
              <w:rPr>
                <w:rFonts w:ascii="David" w:hAnsi="David" w:hint="cs"/>
                <w:b w:val="0"/>
                <w:bCs w:val="0"/>
                <w:rtl/>
              </w:rPr>
              <w:t xml:space="preserve"> יינתן 1% ועד למקסימום 3%.</w:t>
            </w:r>
          </w:p>
          <w:p w:rsidR="0085313F" w:rsidRPr="004A24DC" w:rsidRDefault="0085313F" w:rsidP="00CB51D0">
            <w:pPr>
              <w:pStyle w:val="-2"/>
              <w:numPr>
                <w:ilvl w:val="0"/>
                <w:numId w:val="0"/>
              </w:numPr>
              <w:spacing w:after="120"/>
              <w:contextualSpacing w:val="0"/>
              <w:rPr>
                <w:rFonts w:ascii="David" w:hAnsi="David"/>
                <w:b w:val="0"/>
                <w:bCs w:val="0"/>
                <w:rtl/>
              </w:rPr>
            </w:pPr>
          </w:p>
        </w:tc>
        <w:tc>
          <w:tcPr>
            <w:tcW w:w="1554" w:type="dxa"/>
          </w:tcPr>
          <w:p w:rsidR="0085313F" w:rsidRPr="004A24DC" w:rsidRDefault="00CA73F5" w:rsidP="001E7CA5">
            <w:pPr>
              <w:pStyle w:val="-2"/>
              <w:numPr>
                <w:ilvl w:val="0"/>
                <w:numId w:val="0"/>
              </w:numPr>
              <w:rPr>
                <w:rFonts w:ascii="David" w:hAnsi="David"/>
                <w:b w:val="0"/>
                <w:bCs w:val="0"/>
                <w:rtl/>
              </w:rPr>
            </w:pPr>
            <w:r w:rsidRPr="004A24DC">
              <w:rPr>
                <w:rFonts w:ascii="David" w:hAnsi="David"/>
                <w:b w:val="0"/>
                <w:bCs w:val="0"/>
                <w:rtl/>
              </w:rPr>
              <w:t>3</w:t>
            </w:r>
            <w:r w:rsidR="0085313F" w:rsidRPr="004A24DC">
              <w:rPr>
                <w:rFonts w:ascii="David" w:hAnsi="David"/>
                <w:b w:val="0"/>
                <w:bCs w:val="0"/>
                <w:rtl/>
              </w:rPr>
              <w:t>%</w:t>
            </w:r>
          </w:p>
        </w:tc>
      </w:tr>
      <w:tr w:rsidR="00C35309" w:rsidTr="00EB0FB1">
        <w:tc>
          <w:tcPr>
            <w:tcW w:w="711" w:type="dxa"/>
          </w:tcPr>
          <w:p w:rsidR="00C35309" w:rsidRDefault="00C35309" w:rsidP="001E7CA5">
            <w:pPr>
              <w:pStyle w:val="-2"/>
              <w:numPr>
                <w:ilvl w:val="0"/>
                <w:numId w:val="0"/>
              </w:numPr>
              <w:rPr>
                <w:rtl/>
              </w:rPr>
            </w:pPr>
            <w:r>
              <w:rPr>
                <w:rFonts w:hint="cs"/>
                <w:rtl/>
              </w:rPr>
              <w:t>6.1.</w:t>
            </w:r>
            <w:r w:rsidR="00206F3F">
              <w:rPr>
                <w:rFonts w:hint="cs"/>
                <w:rtl/>
              </w:rPr>
              <w:t>6</w:t>
            </w:r>
          </w:p>
        </w:tc>
        <w:tc>
          <w:tcPr>
            <w:tcW w:w="2549" w:type="dxa"/>
          </w:tcPr>
          <w:p w:rsidR="00C35309" w:rsidRDefault="00C35309" w:rsidP="001E7CA5">
            <w:pPr>
              <w:pStyle w:val="-2"/>
              <w:numPr>
                <w:ilvl w:val="0"/>
                <w:numId w:val="0"/>
              </w:numPr>
            </w:pPr>
            <w:r>
              <w:rPr>
                <w:rFonts w:hint="cs"/>
                <w:rtl/>
              </w:rPr>
              <w:t>היקף הניסיו</w:t>
            </w:r>
            <w:r w:rsidR="009906CE">
              <w:rPr>
                <w:rFonts w:hint="cs"/>
                <w:rtl/>
              </w:rPr>
              <w:t>ן</w:t>
            </w:r>
            <w:r>
              <w:rPr>
                <w:rFonts w:hint="cs"/>
                <w:rtl/>
              </w:rPr>
              <w:t xml:space="preserve"> של ה-</w:t>
            </w:r>
            <w:r>
              <w:rPr>
                <w:rFonts w:hint="cs"/>
              </w:rPr>
              <w:t>DBA</w:t>
            </w:r>
          </w:p>
        </w:tc>
        <w:tc>
          <w:tcPr>
            <w:tcW w:w="4252" w:type="dxa"/>
          </w:tcPr>
          <w:p w:rsidR="00C35309" w:rsidRPr="004A24DC" w:rsidRDefault="00C35309" w:rsidP="00CB51D0">
            <w:pPr>
              <w:pStyle w:val="-2"/>
              <w:numPr>
                <w:ilvl w:val="0"/>
                <w:numId w:val="0"/>
              </w:numPr>
              <w:spacing w:after="120"/>
              <w:contextualSpacing w:val="0"/>
              <w:rPr>
                <w:rFonts w:ascii="David" w:hAnsi="David"/>
                <w:b w:val="0"/>
                <w:bCs w:val="0"/>
                <w:rtl/>
              </w:rPr>
            </w:pPr>
            <w:r w:rsidRPr="004A24DC">
              <w:rPr>
                <w:rFonts w:ascii="David" w:hAnsi="David"/>
                <w:b w:val="0"/>
                <w:bCs w:val="0"/>
                <w:rtl/>
              </w:rPr>
              <w:t xml:space="preserve">עבור כל שנת נסיון </w:t>
            </w:r>
            <w:r w:rsidR="00615538">
              <w:rPr>
                <w:rFonts w:ascii="David" w:hAnsi="David" w:hint="cs"/>
                <w:b w:val="0"/>
                <w:bCs w:val="0"/>
                <w:rtl/>
              </w:rPr>
              <w:t xml:space="preserve">נוספת </w:t>
            </w:r>
            <w:r w:rsidRPr="004A24DC">
              <w:rPr>
                <w:rFonts w:ascii="David" w:hAnsi="David"/>
                <w:b w:val="0"/>
                <w:bCs w:val="0"/>
                <w:rtl/>
              </w:rPr>
              <w:t xml:space="preserve">מעבר לניסיון הנדרש בתנאי הסף </w:t>
            </w:r>
            <w:r w:rsidR="009805B5" w:rsidRPr="004A24DC">
              <w:rPr>
                <w:rFonts w:ascii="David" w:hAnsi="David"/>
                <w:b w:val="0"/>
                <w:bCs w:val="0"/>
                <w:rtl/>
              </w:rPr>
              <w:t xml:space="preserve">בניהול בסיסי נתונים מבוססי </w:t>
            </w:r>
            <w:r w:rsidR="009805B5" w:rsidRPr="004A24DC">
              <w:rPr>
                <w:rFonts w:ascii="David" w:hAnsi="David"/>
                <w:b w:val="0"/>
                <w:bCs w:val="0"/>
              </w:rPr>
              <w:t>SQL</w:t>
            </w:r>
            <w:r w:rsidR="009805B5" w:rsidRPr="004A24DC">
              <w:rPr>
                <w:rFonts w:ascii="David" w:hAnsi="David"/>
                <w:b w:val="0"/>
                <w:bCs w:val="0"/>
                <w:rtl/>
              </w:rPr>
              <w:t xml:space="preserve"> ואינטגרציה למערכות מבוססות פלטפורמת </w:t>
            </w:r>
            <w:r w:rsidR="009805B5" w:rsidRPr="004A24DC">
              <w:rPr>
                <w:rFonts w:ascii="David" w:hAnsi="David"/>
                <w:b w:val="0"/>
                <w:bCs w:val="0"/>
              </w:rPr>
              <w:t>Sapiens eMerge™</w:t>
            </w:r>
            <w:r w:rsidR="00FF462C">
              <w:rPr>
                <w:rFonts w:ascii="David" w:hAnsi="David"/>
                <w:b w:val="0"/>
                <w:bCs w:val="0"/>
              </w:rPr>
              <w:t xml:space="preserve"> </w:t>
            </w:r>
            <w:r w:rsidR="00FF462C">
              <w:rPr>
                <w:rFonts w:ascii="David" w:hAnsi="David" w:hint="cs"/>
                <w:b w:val="0"/>
                <w:bCs w:val="0"/>
                <w:rtl/>
              </w:rPr>
              <w:t xml:space="preserve"> </w:t>
            </w:r>
            <w:r w:rsidR="00CB51D0">
              <w:rPr>
                <w:rFonts w:ascii="David" w:hAnsi="David" w:hint="cs"/>
                <w:b w:val="0"/>
                <w:bCs w:val="0"/>
                <w:rtl/>
              </w:rPr>
              <w:t xml:space="preserve"> יינתן</w:t>
            </w:r>
            <w:r w:rsidR="00FF462C">
              <w:rPr>
                <w:rFonts w:ascii="David" w:hAnsi="David" w:hint="cs"/>
                <w:b w:val="0"/>
                <w:bCs w:val="0"/>
                <w:rtl/>
              </w:rPr>
              <w:t xml:space="preserve"> 1% ו</w:t>
            </w:r>
            <w:r w:rsidRPr="004A24DC">
              <w:rPr>
                <w:rFonts w:ascii="David" w:hAnsi="David"/>
                <w:b w:val="0"/>
                <w:bCs w:val="0"/>
                <w:rtl/>
              </w:rPr>
              <w:t>עד ל</w:t>
            </w:r>
            <w:r w:rsidR="00CB51D0">
              <w:rPr>
                <w:rFonts w:ascii="David" w:hAnsi="David" w:hint="cs"/>
                <w:b w:val="0"/>
                <w:bCs w:val="0"/>
                <w:rtl/>
              </w:rPr>
              <w:t xml:space="preserve">מקסימום של </w:t>
            </w:r>
            <w:r w:rsidR="00CA73F5" w:rsidRPr="004A24DC">
              <w:rPr>
                <w:rFonts w:ascii="David" w:hAnsi="David"/>
                <w:b w:val="0"/>
                <w:bCs w:val="0"/>
                <w:rtl/>
              </w:rPr>
              <w:t>3</w:t>
            </w:r>
            <w:r w:rsidR="0085494C" w:rsidRPr="004A24DC">
              <w:rPr>
                <w:rFonts w:ascii="David" w:hAnsi="David"/>
                <w:b w:val="0"/>
                <w:bCs w:val="0"/>
                <w:rtl/>
              </w:rPr>
              <w:t>%</w:t>
            </w:r>
            <w:r w:rsidR="00CB51D0">
              <w:rPr>
                <w:rFonts w:ascii="David" w:hAnsi="David" w:hint="cs"/>
                <w:b w:val="0"/>
                <w:bCs w:val="0"/>
                <w:rtl/>
              </w:rPr>
              <w:t>.</w:t>
            </w:r>
          </w:p>
        </w:tc>
        <w:tc>
          <w:tcPr>
            <w:tcW w:w="1554" w:type="dxa"/>
          </w:tcPr>
          <w:p w:rsidR="00C35309" w:rsidRPr="004A24DC" w:rsidDel="006478CB" w:rsidRDefault="00CA73F5" w:rsidP="001E7CA5">
            <w:pPr>
              <w:pStyle w:val="-2"/>
              <w:numPr>
                <w:ilvl w:val="0"/>
                <w:numId w:val="0"/>
              </w:numPr>
              <w:rPr>
                <w:rFonts w:ascii="David" w:hAnsi="David"/>
                <w:b w:val="0"/>
                <w:bCs w:val="0"/>
                <w:rtl/>
              </w:rPr>
            </w:pPr>
            <w:r w:rsidRPr="004A24DC">
              <w:rPr>
                <w:rFonts w:ascii="David" w:hAnsi="David"/>
                <w:b w:val="0"/>
                <w:bCs w:val="0"/>
                <w:rtl/>
              </w:rPr>
              <w:t>3</w:t>
            </w:r>
            <w:r w:rsidR="00F76916" w:rsidRPr="004A24DC">
              <w:rPr>
                <w:rFonts w:ascii="David" w:hAnsi="David"/>
                <w:b w:val="0"/>
                <w:bCs w:val="0"/>
                <w:rtl/>
              </w:rPr>
              <w:t>%</w:t>
            </w:r>
          </w:p>
        </w:tc>
      </w:tr>
      <w:tr w:rsidR="0085313F" w:rsidTr="00EB0FB1">
        <w:tc>
          <w:tcPr>
            <w:tcW w:w="711" w:type="dxa"/>
          </w:tcPr>
          <w:p w:rsidR="0085313F" w:rsidRDefault="00E0308A" w:rsidP="001E7CA5">
            <w:pPr>
              <w:pStyle w:val="-2"/>
              <w:numPr>
                <w:ilvl w:val="0"/>
                <w:numId w:val="0"/>
              </w:numPr>
              <w:rPr>
                <w:rtl/>
              </w:rPr>
            </w:pPr>
            <w:r>
              <w:rPr>
                <w:rFonts w:hint="cs"/>
                <w:rtl/>
              </w:rPr>
              <w:t>6.1.</w:t>
            </w:r>
            <w:r w:rsidR="00F6467C">
              <w:rPr>
                <w:rFonts w:hint="cs"/>
                <w:rtl/>
              </w:rPr>
              <w:t>7</w:t>
            </w:r>
          </w:p>
        </w:tc>
        <w:tc>
          <w:tcPr>
            <w:tcW w:w="2549" w:type="dxa"/>
          </w:tcPr>
          <w:p w:rsidR="0085313F" w:rsidRPr="00E0308A" w:rsidRDefault="00184573" w:rsidP="001E7CA5">
            <w:pPr>
              <w:pStyle w:val="-2"/>
              <w:numPr>
                <w:ilvl w:val="0"/>
                <w:numId w:val="0"/>
              </w:numPr>
              <w:rPr>
                <w:rtl/>
              </w:rPr>
            </w:pPr>
            <w:r>
              <w:rPr>
                <w:rFonts w:hint="cs"/>
                <w:rtl/>
              </w:rPr>
              <w:t xml:space="preserve">היקף הניסיון של </w:t>
            </w:r>
            <w:r w:rsidR="00FA5C91">
              <w:rPr>
                <w:rFonts w:hint="cs"/>
                <w:rtl/>
              </w:rPr>
              <w:t>ראש</w:t>
            </w:r>
            <w:r w:rsidR="0085313F" w:rsidRPr="00E0308A">
              <w:rPr>
                <w:rFonts w:hint="cs"/>
                <w:rtl/>
              </w:rPr>
              <w:t xml:space="preserve"> צוות פיתוח</w:t>
            </w:r>
            <w:r w:rsidR="00D1790D">
              <w:rPr>
                <w:rFonts w:hint="cs"/>
                <w:rtl/>
              </w:rPr>
              <w:t xml:space="preserve"> בסביבת הפלטפורמה </w:t>
            </w:r>
            <w:r w:rsidR="00D1790D" w:rsidRPr="00E0308A">
              <w:t>Sapiens eMerge</w:t>
            </w:r>
          </w:p>
        </w:tc>
        <w:tc>
          <w:tcPr>
            <w:tcW w:w="4252" w:type="dxa"/>
          </w:tcPr>
          <w:p w:rsidR="0085313F" w:rsidRPr="004A24DC" w:rsidRDefault="00270B45" w:rsidP="00CB51D0">
            <w:pPr>
              <w:pStyle w:val="-2"/>
              <w:numPr>
                <w:ilvl w:val="0"/>
                <w:numId w:val="0"/>
              </w:numPr>
              <w:spacing w:after="120"/>
              <w:contextualSpacing w:val="0"/>
              <w:rPr>
                <w:rFonts w:ascii="David" w:hAnsi="David"/>
                <w:b w:val="0"/>
                <w:bCs w:val="0"/>
                <w:rtl/>
              </w:rPr>
            </w:pPr>
            <w:r w:rsidRPr="004A24DC">
              <w:rPr>
                <w:rFonts w:ascii="David" w:hAnsi="David"/>
                <w:b w:val="0"/>
                <w:bCs w:val="0"/>
                <w:rtl/>
              </w:rPr>
              <w:t xml:space="preserve">עבור כל שנת ניסיון </w:t>
            </w:r>
            <w:r w:rsidR="00615538">
              <w:rPr>
                <w:rFonts w:ascii="David" w:hAnsi="David" w:hint="cs"/>
                <w:b w:val="0"/>
                <w:bCs w:val="0"/>
                <w:rtl/>
              </w:rPr>
              <w:t xml:space="preserve">נוספת </w:t>
            </w:r>
            <w:r w:rsidRPr="004A24DC">
              <w:rPr>
                <w:rFonts w:ascii="David" w:hAnsi="David"/>
                <w:b w:val="0"/>
                <w:bCs w:val="0"/>
                <w:rtl/>
              </w:rPr>
              <w:t xml:space="preserve">מעבר לניסיון הנדרש בתנאי הסף </w:t>
            </w:r>
            <w:r w:rsidR="009805B5" w:rsidRPr="004A24DC">
              <w:rPr>
                <w:rFonts w:ascii="David" w:hAnsi="David"/>
                <w:b w:val="0"/>
                <w:bCs w:val="0"/>
                <w:rtl/>
              </w:rPr>
              <w:t xml:space="preserve">בעבודה עם פלטפורמת </w:t>
            </w:r>
            <w:r w:rsidR="009805B5" w:rsidRPr="004A24DC">
              <w:rPr>
                <w:rFonts w:ascii="David" w:hAnsi="David"/>
                <w:b w:val="0"/>
                <w:bCs w:val="0"/>
              </w:rPr>
              <w:t>Sapiens eMerge™</w:t>
            </w:r>
            <w:r w:rsidR="009805B5" w:rsidRPr="004A24DC">
              <w:rPr>
                <w:rFonts w:ascii="David" w:hAnsi="David"/>
                <w:b w:val="0"/>
                <w:bCs w:val="0"/>
                <w:rtl/>
              </w:rPr>
              <w:t xml:space="preserve"> </w:t>
            </w:r>
            <w:r w:rsidR="00CB51D0">
              <w:rPr>
                <w:rFonts w:ascii="David" w:hAnsi="David" w:hint="cs"/>
                <w:b w:val="0"/>
                <w:bCs w:val="0"/>
                <w:rtl/>
              </w:rPr>
              <w:t xml:space="preserve">יינתן </w:t>
            </w:r>
            <w:r w:rsidR="00FF462C">
              <w:rPr>
                <w:rFonts w:ascii="David" w:hAnsi="David" w:hint="cs"/>
                <w:b w:val="0"/>
                <w:bCs w:val="0"/>
                <w:rtl/>
              </w:rPr>
              <w:t xml:space="preserve"> 1%</w:t>
            </w:r>
            <w:r w:rsidRPr="004A24DC">
              <w:rPr>
                <w:rFonts w:ascii="David" w:hAnsi="David"/>
                <w:b w:val="0"/>
                <w:bCs w:val="0"/>
                <w:rtl/>
              </w:rPr>
              <w:t xml:space="preserve"> ועד ל</w:t>
            </w:r>
            <w:r w:rsidR="00CB51D0">
              <w:rPr>
                <w:rFonts w:ascii="David" w:hAnsi="David" w:hint="cs"/>
                <w:b w:val="0"/>
                <w:bCs w:val="0"/>
                <w:rtl/>
              </w:rPr>
              <w:t xml:space="preserve">מקסימום </w:t>
            </w:r>
            <w:r w:rsidR="002A0A68" w:rsidRPr="004A24DC">
              <w:rPr>
                <w:rFonts w:ascii="David" w:hAnsi="David"/>
                <w:b w:val="0"/>
                <w:bCs w:val="0"/>
                <w:rtl/>
              </w:rPr>
              <w:t>4%</w:t>
            </w:r>
            <w:r w:rsidR="009F4DA8">
              <w:rPr>
                <w:rFonts w:ascii="David" w:hAnsi="David" w:hint="cs"/>
                <w:b w:val="0"/>
                <w:bCs w:val="0"/>
                <w:rtl/>
              </w:rPr>
              <w:t>.</w:t>
            </w:r>
          </w:p>
        </w:tc>
        <w:tc>
          <w:tcPr>
            <w:tcW w:w="1554" w:type="dxa"/>
          </w:tcPr>
          <w:p w:rsidR="0085313F" w:rsidRPr="004A24DC" w:rsidRDefault="00D92AAC" w:rsidP="001E7CA5">
            <w:pPr>
              <w:pStyle w:val="-2"/>
              <w:numPr>
                <w:ilvl w:val="0"/>
                <w:numId w:val="0"/>
              </w:numPr>
              <w:rPr>
                <w:rFonts w:ascii="David" w:hAnsi="David"/>
                <w:b w:val="0"/>
                <w:bCs w:val="0"/>
                <w:rtl/>
              </w:rPr>
            </w:pPr>
            <w:r w:rsidRPr="004A24DC">
              <w:rPr>
                <w:rFonts w:ascii="David" w:hAnsi="David"/>
                <w:b w:val="0"/>
                <w:bCs w:val="0"/>
                <w:rtl/>
              </w:rPr>
              <w:t>4</w:t>
            </w:r>
            <w:r w:rsidR="0085313F" w:rsidRPr="004A24DC">
              <w:rPr>
                <w:rFonts w:ascii="David" w:hAnsi="David"/>
                <w:b w:val="0"/>
                <w:bCs w:val="0"/>
                <w:rtl/>
              </w:rPr>
              <w:t>%</w:t>
            </w:r>
          </w:p>
        </w:tc>
      </w:tr>
    </w:tbl>
    <w:bookmarkEnd w:id="85"/>
    <w:bookmarkEnd w:id="86"/>
    <w:p w:rsidR="003A7757" w:rsidRPr="005D0CA5" w:rsidRDefault="003A7757" w:rsidP="0047173B">
      <w:pPr>
        <w:pStyle w:val="a2"/>
        <w:numPr>
          <w:ilvl w:val="0"/>
          <w:numId w:val="1"/>
        </w:numPr>
        <w:spacing w:after="120"/>
        <w:ind w:left="1270" w:hanging="357"/>
        <w:contextualSpacing w:val="0"/>
      </w:pPr>
      <w:r w:rsidRPr="005D0CA5">
        <w:rPr>
          <w:rFonts w:hint="cs"/>
          <w:rtl/>
        </w:rPr>
        <w:t>קביעת</w:t>
      </w:r>
      <w:r w:rsidRPr="005D0CA5">
        <w:rPr>
          <w:rtl/>
        </w:rPr>
        <w:t xml:space="preserve"> </w:t>
      </w:r>
      <w:r w:rsidRPr="005D0CA5">
        <w:rPr>
          <w:rFonts w:hint="cs"/>
          <w:rtl/>
        </w:rPr>
        <w:t>הניקוד</w:t>
      </w:r>
      <w:r w:rsidRPr="005D0CA5">
        <w:rPr>
          <w:rtl/>
        </w:rPr>
        <w:t xml:space="preserve"> </w:t>
      </w:r>
      <w:r w:rsidRPr="005D0CA5">
        <w:rPr>
          <w:rFonts w:hint="cs"/>
          <w:rtl/>
        </w:rPr>
        <w:t>לפי</w:t>
      </w:r>
      <w:r w:rsidRPr="005D0CA5">
        <w:rPr>
          <w:rtl/>
        </w:rPr>
        <w:t xml:space="preserve"> </w:t>
      </w:r>
      <w:r w:rsidRPr="005D0CA5">
        <w:rPr>
          <w:rFonts w:hint="cs"/>
          <w:rtl/>
        </w:rPr>
        <w:t>אמות</w:t>
      </w:r>
      <w:r w:rsidRPr="005D0CA5">
        <w:rPr>
          <w:rtl/>
        </w:rPr>
        <w:t xml:space="preserve"> </w:t>
      </w:r>
      <w:r w:rsidRPr="005D0CA5">
        <w:rPr>
          <w:rFonts w:hint="cs"/>
          <w:rtl/>
        </w:rPr>
        <w:t>המידה</w:t>
      </w:r>
      <w:r w:rsidRPr="005D0CA5">
        <w:rPr>
          <w:rtl/>
        </w:rPr>
        <w:t xml:space="preserve"> </w:t>
      </w:r>
      <w:r w:rsidRPr="005D0CA5">
        <w:rPr>
          <w:rFonts w:hint="cs"/>
          <w:rtl/>
        </w:rPr>
        <w:t>לעיל</w:t>
      </w:r>
      <w:r w:rsidRPr="005D0CA5">
        <w:rPr>
          <w:rtl/>
        </w:rPr>
        <w:t xml:space="preserve">, </w:t>
      </w:r>
      <w:r w:rsidRPr="005D0CA5">
        <w:rPr>
          <w:rFonts w:hint="cs"/>
          <w:rtl/>
        </w:rPr>
        <w:t>לרבות</w:t>
      </w:r>
      <w:r w:rsidRPr="005D0CA5">
        <w:rPr>
          <w:rtl/>
        </w:rPr>
        <w:t xml:space="preserve"> </w:t>
      </w:r>
      <w:r w:rsidRPr="005D0CA5">
        <w:rPr>
          <w:rFonts w:hint="cs"/>
          <w:rtl/>
        </w:rPr>
        <w:t>הערכת</w:t>
      </w:r>
      <w:r w:rsidRPr="005D0CA5">
        <w:rPr>
          <w:rtl/>
        </w:rPr>
        <w:t xml:space="preserve"> </w:t>
      </w:r>
      <w:r w:rsidRPr="005D0CA5">
        <w:rPr>
          <w:rFonts w:hint="cs"/>
          <w:rtl/>
        </w:rPr>
        <w:t>טיב</w:t>
      </w:r>
      <w:r w:rsidRPr="005D0CA5">
        <w:rPr>
          <w:rtl/>
        </w:rPr>
        <w:t xml:space="preserve"> </w:t>
      </w:r>
      <w:r w:rsidRPr="005D0CA5">
        <w:rPr>
          <w:rFonts w:hint="cs"/>
          <w:rtl/>
        </w:rPr>
        <w:t>ההמלצות</w:t>
      </w:r>
      <w:r w:rsidRPr="005D0CA5">
        <w:rPr>
          <w:rtl/>
        </w:rPr>
        <w:t xml:space="preserve">, </w:t>
      </w:r>
      <w:r w:rsidRPr="005D0CA5">
        <w:rPr>
          <w:rFonts w:hint="cs"/>
          <w:rtl/>
        </w:rPr>
        <w:t>רלוונטיות</w:t>
      </w:r>
      <w:r w:rsidRPr="005D0CA5">
        <w:rPr>
          <w:rtl/>
        </w:rPr>
        <w:t xml:space="preserve"> </w:t>
      </w:r>
      <w:r w:rsidRPr="005D0CA5">
        <w:rPr>
          <w:rFonts w:hint="cs"/>
          <w:rtl/>
        </w:rPr>
        <w:t>ואיכות הניסיון</w:t>
      </w:r>
      <w:r w:rsidRPr="005D0CA5">
        <w:rPr>
          <w:rtl/>
        </w:rPr>
        <w:t xml:space="preserve"> </w:t>
      </w:r>
      <w:r w:rsidRPr="005D0CA5">
        <w:rPr>
          <w:rFonts w:hint="cs"/>
          <w:rtl/>
        </w:rPr>
        <w:t>תהא</w:t>
      </w:r>
      <w:r w:rsidRPr="005D0CA5">
        <w:rPr>
          <w:rtl/>
        </w:rPr>
        <w:t xml:space="preserve"> </w:t>
      </w:r>
      <w:r w:rsidRPr="005D0CA5">
        <w:rPr>
          <w:rFonts w:hint="cs"/>
          <w:rtl/>
        </w:rPr>
        <w:t>לפי</w:t>
      </w:r>
      <w:r w:rsidRPr="005D0CA5">
        <w:rPr>
          <w:rtl/>
        </w:rPr>
        <w:t xml:space="preserve"> </w:t>
      </w:r>
      <w:r w:rsidRPr="005D0CA5">
        <w:rPr>
          <w:rFonts w:hint="cs"/>
          <w:rtl/>
        </w:rPr>
        <w:t>שיקול</w:t>
      </w:r>
      <w:r w:rsidRPr="005D0CA5">
        <w:rPr>
          <w:rtl/>
        </w:rPr>
        <w:t xml:space="preserve"> </w:t>
      </w:r>
      <w:r w:rsidRPr="005D0CA5">
        <w:rPr>
          <w:rFonts w:hint="cs"/>
          <w:rtl/>
        </w:rPr>
        <w:t>דעתה</w:t>
      </w:r>
      <w:r w:rsidRPr="005D0CA5">
        <w:rPr>
          <w:rtl/>
        </w:rPr>
        <w:t xml:space="preserve"> </w:t>
      </w:r>
      <w:r w:rsidRPr="005D0CA5">
        <w:rPr>
          <w:rFonts w:hint="cs"/>
          <w:rtl/>
        </w:rPr>
        <w:t>הבלעדי</w:t>
      </w:r>
      <w:r w:rsidRPr="005D0CA5">
        <w:rPr>
          <w:rtl/>
        </w:rPr>
        <w:t xml:space="preserve"> </w:t>
      </w:r>
      <w:r w:rsidRPr="005D0CA5">
        <w:rPr>
          <w:rFonts w:hint="cs"/>
          <w:rtl/>
        </w:rPr>
        <w:t>של</w:t>
      </w:r>
      <w:r w:rsidRPr="005D0CA5">
        <w:rPr>
          <w:rtl/>
        </w:rPr>
        <w:t xml:space="preserve"> </w:t>
      </w:r>
      <w:r w:rsidRPr="005D0CA5">
        <w:rPr>
          <w:rFonts w:hint="cs"/>
          <w:rtl/>
        </w:rPr>
        <w:t>ועדת</w:t>
      </w:r>
      <w:r w:rsidRPr="005D0CA5">
        <w:rPr>
          <w:rtl/>
        </w:rPr>
        <w:t xml:space="preserve"> </w:t>
      </w:r>
      <w:r w:rsidRPr="005D0CA5">
        <w:rPr>
          <w:rFonts w:hint="cs"/>
          <w:rtl/>
        </w:rPr>
        <w:t>המכרזים</w:t>
      </w:r>
      <w:r w:rsidRPr="005D0CA5">
        <w:rPr>
          <w:rtl/>
        </w:rPr>
        <w:t>.</w:t>
      </w:r>
    </w:p>
    <w:p w:rsidR="003A7757" w:rsidRPr="005D0CA5" w:rsidRDefault="003A7757" w:rsidP="0047173B">
      <w:pPr>
        <w:pStyle w:val="a2"/>
        <w:numPr>
          <w:ilvl w:val="0"/>
          <w:numId w:val="1"/>
        </w:numPr>
        <w:spacing w:after="120"/>
        <w:ind w:left="1270" w:hanging="357"/>
        <w:contextualSpacing w:val="0"/>
      </w:pPr>
      <w:r w:rsidRPr="005D0CA5">
        <w:rPr>
          <w:rFonts w:hint="cs"/>
          <w:rtl/>
        </w:rPr>
        <w:t>המשרד</w:t>
      </w:r>
      <w:r w:rsidRPr="005D0CA5">
        <w:rPr>
          <w:rtl/>
        </w:rPr>
        <w:t xml:space="preserve"> </w:t>
      </w:r>
      <w:r w:rsidRPr="005D0CA5">
        <w:rPr>
          <w:rFonts w:hint="cs"/>
          <w:rtl/>
        </w:rPr>
        <w:t>יהיה</w:t>
      </w:r>
      <w:r w:rsidRPr="005D0CA5">
        <w:rPr>
          <w:rtl/>
        </w:rPr>
        <w:t xml:space="preserve"> </w:t>
      </w:r>
      <w:r w:rsidRPr="005D0CA5">
        <w:rPr>
          <w:rFonts w:hint="cs"/>
          <w:rtl/>
        </w:rPr>
        <w:t>רשאי</w:t>
      </w:r>
      <w:r w:rsidRPr="005D0CA5">
        <w:rPr>
          <w:rtl/>
        </w:rPr>
        <w:t xml:space="preserve">, </w:t>
      </w:r>
      <w:r w:rsidRPr="005D0CA5">
        <w:rPr>
          <w:rFonts w:hint="cs"/>
          <w:rtl/>
        </w:rPr>
        <w:t>לפי</w:t>
      </w:r>
      <w:r w:rsidRPr="005D0CA5">
        <w:rPr>
          <w:rtl/>
        </w:rPr>
        <w:t xml:space="preserve"> </w:t>
      </w:r>
      <w:r w:rsidRPr="005D0CA5">
        <w:rPr>
          <w:rFonts w:hint="cs"/>
          <w:rtl/>
        </w:rPr>
        <w:t>שיקול</w:t>
      </w:r>
      <w:r w:rsidRPr="005D0CA5">
        <w:rPr>
          <w:rtl/>
        </w:rPr>
        <w:t xml:space="preserve"> </w:t>
      </w:r>
      <w:r w:rsidRPr="005D0CA5">
        <w:rPr>
          <w:rFonts w:hint="cs"/>
          <w:rtl/>
        </w:rPr>
        <w:t>דעתו</w:t>
      </w:r>
      <w:r w:rsidRPr="005D0CA5">
        <w:rPr>
          <w:rtl/>
        </w:rPr>
        <w:t xml:space="preserve"> </w:t>
      </w:r>
      <w:r w:rsidRPr="005D0CA5">
        <w:rPr>
          <w:rFonts w:hint="cs"/>
          <w:rtl/>
        </w:rPr>
        <w:t>הבלעדי</w:t>
      </w:r>
      <w:r w:rsidRPr="005D0CA5">
        <w:rPr>
          <w:rtl/>
        </w:rPr>
        <w:t xml:space="preserve">, </w:t>
      </w:r>
      <w:r w:rsidRPr="005D0CA5">
        <w:rPr>
          <w:rFonts w:hint="cs"/>
          <w:rtl/>
        </w:rPr>
        <w:t>לפנות</w:t>
      </w:r>
      <w:r w:rsidRPr="005D0CA5">
        <w:rPr>
          <w:rtl/>
        </w:rPr>
        <w:t xml:space="preserve"> </w:t>
      </w:r>
      <w:r w:rsidRPr="005D0CA5">
        <w:rPr>
          <w:rFonts w:hint="cs"/>
          <w:rtl/>
        </w:rPr>
        <w:t>לממליצים</w:t>
      </w:r>
      <w:r w:rsidRPr="005D0CA5">
        <w:rPr>
          <w:rtl/>
        </w:rPr>
        <w:t xml:space="preserve"> </w:t>
      </w:r>
      <w:r w:rsidRPr="005D0CA5">
        <w:rPr>
          <w:rFonts w:hint="cs"/>
          <w:rtl/>
        </w:rPr>
        <w:t>של</w:t>
      </w:r>
      <w:r w:rsidRPr="005D0CA5">
        <w:rPr>
          <w:rtl/>
        </w:rPr>
        <w:t xml:space="preserve"> </w:t>
      </w:r>
      <w:r w:rsidRPr="005D0CA5">
        <w:rPr>
          <w:rFonts w:hint="cs"/>
          <w:rtl/>
        </w:rPr>
        <w:t>המציע</w:t>
      </w:r>
      <w:r w:rsidRPr="005D0CA5">
        <w:rPr>
          <w:rtl/>
        </w:rPr>
        <w:t xml:space="preserve"> </w:t>
      </w:r>
      <w:r w:rsidRPr="00E0308A">
        <w:rPr>
          <w:rFonts w:hint="cs"/>
          <w:rtl/>
        </w:rPr>
        <w:t>ו</w:t>
      </w:r>
      <w:r w:rsidRPr="00E0308A">
        <w:rPr>
          <w:rtl/>
        </w:rPr>
        <w:t>/</w:t>
      </w:r>
      <w:r w:rsidRPr="00E0308A">
        <w:rPr>
          <w:rFonts w:hint="cs"/>
          <w:rtl/>
        </w:rPr>
        <w:t>או</w:t>
      </w:r>
      <w:r w:rsidRPr="00E0308A">
        <w:rPr>
          <w:rtl/>
        </w:rPr>
        <w:t xml:space="preserve"> </w:t>
      </w:r>
      <w:r w:rsidRPr="00E0308A">
        <w:rPr>
          <w:rFonts w:hint="cs"/>
          <w:rtl/>
        </w:rPr>
        <w:t>המבצעים</w:t>
      </w:r>
      <w:r w:rsidRPr="00E0308A">
        <w:rPr>
          <w:rtl/>
        </w:rPr>
        <w:t xml:space="preserve">, </w:t>
      </w:r>
      <w:r w:rsidRPr="00E0308A">
        <w:rPr>
          <w:rFonts w:hint="cs"/>
          <w:rtl/>
        </w:rPr>
        <w:t>חלקם</w:t>
      </w:r>
      <w:r w:rsidRPr="00E0308A">
        <w:rPr>
          <w:rtl/>
        </w:rPr>
        <w:t xml:space="preserve"> </w:t>
      </w:r>
      <w:r w:rsidRPr="00E0308A">
        <w:rPr>
          <w:rFonts w:hint="cs"/>
          <w:rtl/>
        </w:rPr>
        <w:t>או</w:t>
      </w:r>
      <w:r w:rsidRPr="00E0308A">
        <w:rPr>
          <w:rtl/>
        </w:rPr>
        <w:t xml:space="preserve"> </w:t>
      </w:r>
      <w:r w:rsidRPr="00E0308A">
        <w:rPr>
          <w:rFonts w:hint="cs"/>
          <w:rtl/>
        </w:rPr>
        <w:t>כולם</w:t>
      </w:r>
      <w:r w:rsidRPr="00E0308A">
        <w:rPr>
          <w:rtl/>
        </w:rPr>
        <w:t>,</w:t>
      </w:r>
      <w:r w:rsidRPr="005D0CA5">
        <w:rPr>
          <w:rtl/>
        </w:rPr>
        <w:t xml:space="preserve"> </w:t>
      </w:r>
      <w:r w:rsidRPr="005D0CA5">
        <w:rPr>
          <w:rFonts w:hint="cs"/>
          <w:rtl/>
        </w:rPr>
        <w:t>וכן</w:t>
      </w:r>
      <w:r w:rsidRPr="005D0CA5">
        <w:rPr>
          <w:rtl/>
        </w:rPr>
        <w:t xml:space="preserve"> </w:t>
      </w:r>
      <w:r w:rsidRPr="005D0CA5">
        <w:rPr>
          <w:rFonts w:hint="cs"/>
          <w:rtl/>
        </w:rPr>
        <w:t>לגורמים</w:t>
      </w:r>
      <w:r w:rsidRPr="005D0CA5">
        <w:rPr>
          <w:rtl/>
        </w:rPr>
        <w:t xml:space="preserve"> </w:t>
      </w:r>
      <w:r w:rsidRPr="005D0CA5">
        <w:rPr>
          <w:rFonts w:hint="cs"/>
          <w:rtl/>
        </w:rPr>
        <w:t>אחרים</w:t>
      </w:r>
      <w:r w:rsidRPr="005D0CA5">
        <w:rPr>
          <w:rtl/>
        </w:rPr>
        <w:t xml:space="preserve"> </w:t>
      </w:r>
      <w:r w:rsidRPr="005D0CA5">
        <w:rPr>
          <w:rFonts w:hint="cs"/>
          <w:rtl/>
        </w:rPr>
        <w:t>שקיבלו</w:t>
      </w:r>
      <w:r w:rsidRPr="005D0CA5">
        <w:rPr>
          <w:rtl/>
        </w:rPr>
        <w:t xml:space="preserve"> </w:t>
      </w:r>
      <w:r w:rsidRPr="005D0CA5">
        <w:rPr>
          <w:rFonts w:hint="cs"/>
          <w:rtl/>
        </w:rPr>
        <w:t>שירותים</w:t>
      </w:r>
      <w:r w:rsidRPr="005D0CA5">
        <w:rPr>
          <w:rtl/>
        </w:rPr>
        <w:t xml:space="preserve"> </w:t>
      </w:r>
      <w:r w:rsidRPr="005D0CA5">
        <w:rPr>
          <w:rFonts w:hint="cs"/>
          <w:rtl/>
        </w:rPr>
        <w:t>מהמציע</w:t>
      </w:r>
      <w:r w:rsidRPr="005D0CA5">
        <w:rPr>
          <w:rtl/>
        </w:rPr>
        <w:t xml:space="preserve"> </w:t>
      </w:r>
      <w:r w:rsidRPr="005D0CA5">
        <w:rPr>
          <w:rFonts w:hint="cs"/>
          <w:rtl/>
        </w:rPr>
        <w:t>או</w:t>
      </w:r>
      <w:r w:rsidRPr="005D0CA5">
        <w:rPr>
          <w:rtl/>
        </w:rPr>
        <w:t xml:space="preserve"> </w:t>
      </w:r>
      <w:r w:rsidRPr="005D0CA5">
        <w:rPr>
          <w:rFonts w:hint="cs"/>
          <w:rtl/>
        </w:rPr>
        <w:t>ממי</w:t>
      </w:r>
      <w:r w:rsidRPr="005D0CA5">
        <w:rPr>
          <w:rtl/>
        </w:rPr>
        <w:t xml:space="preserve"> </w:t>
      </w:r>
      <w:r w:rsidRPr="005D0CA5">
        <w:rPr>
          <w:rFonts w:hint="cs"/>
          <w:rtl/>
        </w:rPr>
        <w:t>מחברי</w:t>
      </w:r>
      <w:r w:rsidRPr="005D0CA5">
        <w:rPr>
          <w:rtl/>
        </w:rPr>
        <w:t xml:space="preserve"> </w:t>
      </w:r>
      <w:r w:rsidRPr="005D0CA5">
        <w:rPr>
          <w:rFonts w:hint="cs"/>
          <w:rtl/>
        </w:rPr>
        <w:t>הצוות</w:t>
      </w:r>
      <w:r w:rsidRPr="005D0CA5">
        <w:rPr>
          <w:rtl/>
        </w:rPr>
        <w:t xml:space="preserve"> </w:t>
      </w:r>
      <w:r w:rsidRPr="005D0CA5">
        <w:rPr>
          <w:rFonts w:hint="cs"/>
          <w:rtl/>
        </w:rPr>
        <w:t>המוצעים</w:t>
      </w:r>
      <w:r w:rsidRPr="005D0CA5">
        <w:rPr>
          <w:rtl/>
        </w:rPr>
        <w:t xml:space="preserve">, </w:t>
      </w:r>
      <w:r w:rsidRPr="005D0CA5">
        <w:rPr>
          <w:rFonts w:hint="cs"/>
          <w:rtl/>
        </w:rPr>
        <w:t>לשם</w:t>
      </w:r>
      <w:r w:rsidRPr="005D0CA5">
        <w:rPr>
          <w:rtl/>
        </w:rPr>
        <w:t xml:space="preserve"> </w:t>
      </w:r>
      <w:r w:rsidRPr="005D0CA5">
        <w:rPr>
          <w:rFonts w:hint="cs"/>
          <w:rtl/>
        </w:rPr>
        <w:t>קבלת</w:t>
      </w:r>
      <w:r w:rsidRPr="005D0CA5">
        <w:rPr>
          <w:rtl/>
        </w:rPr>
        <w:t xml:space="preserve"> </w:t>
      </w:r>
      <w:r w:rsidRPr="005D0CA5">
        <w:rPr>
          <w:rFonts w:hint="cs"/>
          <w:rtl/>
        </w:rPr>
        <w:t>חוות</w:t>
      </w:r>
      <w:r w:rsidRPr="005D0CA5">
        <w:rPr>
          <w:rtl/>
        </w:rPr>
        <w:t xml:space="preserve"> </w:t>
      </w:r>
      <w:r w:rsidRPr="005D0CA5">
        <w:rPr>
          <w:rFonts w:hint="cs"/>
          <w:rtl/>
        </w:rPr>
        <w:t>דעת</w:t>
      </w:r>
      <w:r w:rsidRPr="005D0CA5">
        <w:rPr>
          <w:rtl/>
        </w:rPr>
        <w:t xml:space="preserve"> </w:t>
      </w:r>
      <w:r w:rsidRPr="005D0CA5">
        <w:rPr>
          <w:rFonts w:hint="cs"/>
          <w:rtl/>
        </w:rPr>
        <w:t>אודות</w:t>
      </w:r>
      <w:r w:rsidRPr="005D0CA5">
        <w:rPr>
          <w:rtl/>
        </w:rPr>
        <w:t xml:space="preserve"> </w:t>
      </w:r>
      <w:r w:rsidRPr="005D0CA5">
        <w:rPr>
          <w:rFonts w:hint="cs"/>
          <w:rtl/>
        </w:rPr>
        <w:t>השירות</w:t>
      </w:r>
      <w:r w:rsidRPr="005D0CA5">
        <w:rPr>
          <w:rtl/>
        </w:rPr>
        <w:t xml:space="preserve"> </w:t>
      </w:r>
      <w:r w:rsidRPr="005D0CA5">
        <w:rPr>
          <w:rFonts w:hint="cs"/>
          <w:rtl/>
        </w:rPr>
        <w:t>שקיבלו</w:t>
      </w:r>
      <w:r w:rsidRPr="005D0CA5">
        <w:rPr>
          <w:rtl/>
        </w:rPr>
        <w:t xml:space="preserve"> </w:t>
      </w:r>
      <w:r w:rsidRPr="005D0CA5">
        <w:rPr>
          <w:rFonts w:hint="cs"/>
          <w:rtl/>
        </w:rPr>
        <w:t>ושביעות</w:t>
      </w:r>
      <w:r w:rsidRPr="005D0CA5">
        <w:rPr>
          <w:rtl/>
        </w:rPr>
        <w:t xml:space="preserve"> </w:t>
      </w:r>
      <w:r w:rsidRPr="005D0CA5">
        <w:rPr>
          <w:rFonts w:hint="cs"/>
          <w:rtl/>
        </w:rPr>
        <w:t>רצונם</w:t>
      </w:r>
      <w:r w:rsidRPr="005D0CA5">
        <w:rPr>
          <w:rtl/>
        </w:rPr>
        <w:t xml:space="preserve"> </w:t>
      </w:r>
      <w:r w:rsidRPr="005D0CA5">
        <w:rPr>
          <w:rFonts w:hint="cs"/>
          <w:rtl/>
        </w:rPr>
        <w:t>ממנו</w:t>
      </w:r>
      <w:r w:rsidRPr="005D0CA5">
        <w:rPr>
          <w:rtl/>
        </w:rPr>
        <w:t>.</w:t>
      </w:r>
    </w:p>
    <w:p w:rsidR="00AF0AB2" w:rsidRPr="00E0308A" w:rsidRDefault="003A7757" w:rsidP="0047173B">
      <w:pPr>
        <w:pStyle w:val="a2"/>
        <w:numPr>
          <w:ilvl w:val="0"/>
          <w:numId w:val="1"/>
        </w:numPr>
        <w:spacing w:after="120"/>
        <w:ind w:left="1270" w:hanging="357"/>
        <w:contextualSpacing w:val="0"/>
        <w:rPr>
          <w:b/>
          <w:bCs/>
          <w:rtl/>
        </w:rPr>
      </w:pPr>
      <w:r w:rsidRPr="00E0308A">
        <w:rPr>
          <w:rFonts w:hint="cs"/>
          <w:rtl/>
        </w:rPr>
        <w:t>המשרד</w:t>
      </w:r>
      <w:r w:rsidRPr="00E0308A">
        <w:rPr>
          <w:rtl/>
        </w:rPr>
        <w:t xml:space="preserve"> </w:t>
      </w:r>
      <w:r w:rsidRPr="00E0308A">
        <w:rPr>
          <w:rFonts w:hint="cs"/>
          <w:rtl/>
        </w:rPr>
        <w:t>רשאי</w:t>
      </w:r>
      <w:r w:rsidRPr="00E0308A">
        <w:rPr>
          <w:rtl/>
        </w:rPr>
        <w:t xml:space="preserve"> </w:t>
      </w:r>
      <w:r w:rsidRPr="00E0308A">
        <w:rPr>
          <w:rFonts w:hint="cs"/>
          <w:rtl/>
        </w:rPr>
        <w:t>להתחשב</w:t>
      </w:r>
      <w:r w:rsidRPr="00E0308A">
        <w:rPr>
          <w:rtl/>
        </w:rPr>
        <w:t xml:space="preserve"> </w:t>
      </w:r>
      <w:r w:rsidRPr="00E0308A">
        <w:rPr>
          <w:rFonts w:hint="cs"/>
          <w:rtl/>
        </w:rPr>
        <w:t>בניסיון</w:t>
      </w:r>
      <w:r w:rsidRPr="00E0308A">
        <w:rPr>
          <w:rtl/>
        </w:rPr>
        <w:t xml:space="preserve"> </w:t>
      </w:r>
      <w:r w:rsidRPr="00E0308A">
        <w:rPr>
          <w:rFonts w:hint="cs"/>
          <w:rtl/>
        </w:rPr>
        <w:t>קודם</w:t>
      </w:r>
      <w:r w:rsidRPr="00E0308A">
        <w:rPr>
          <w:rtl/>
        </w:rPr>
        <w:t xml:space="preserve"> </w:t>
      </w:r>
      <w:r w:rsidRPr="00E0308A">
        <w:rPr>
          <w:rFonts w:hint="cs"/>
          <w:rtl/>
        </w:rPr>
        <w:t>של</w:t>
      </w:r>
      <w:r w:rsidRPr="00E0308A">
        <w:rPr>
          <w:rtl/>
        </w:rPr>
        <w:t xml:space="preserve"> </w:t>
      </w:r>
      <w:r w:rsidRPr="00E0308A">
        <w:rPr>
          <w:rFonts w:hint="cs"/>
          <w:rtl/>
        </w:rPr>
        <w:t>המציע</w:t>
      </w:r>
      <w:r w:rsidRPr="00E0308A">
        <w:rPr>
          <w:rtl/>
        </w:rPr>
        <w:t xml:space="preserve"> </w:t>
      </w:r>
      <w:r w:rsidRPr="00E0308A">
        <w:rPr>
          <w:rFonts w:hint="cs"/>
          <w:rtl/>
        </w:rPr>
        <w:t>ו</w:t>
      </w:r>
      <w:r w:rsidRPr="00E0308A">
        <w:rPr>
          <w:rtl/>
        </w:rPr>
        <w:t>/</w:t>
      </w:r>
      <w:r w:rsidRPr="00E0308A">
        <w:rPr>
          <w:rFonts w:hint="cs"/>
          <w:rtl/>
        </w:rPr>
        <w:t>או</w:t>
      </w:r>
      <w:r w:rsidRPr="00E0308A">
        <w:rPr>
          <w:rtl/>
        </w:rPr>
        <w:t xml:space="preserve"> </w:t>
      </w:r>
      <w:r w:rsidRPr="00E0308A">
        <w:rPr>
          <w:rFonts w:hint="cs"/>
          <w:rtl/>
        </w:rPr>
        <w:t>מי</w:t>
      </w:r>
      <w:r w:rsidRPr="00E0308A">
        <w:rPr>
          <w:rtl/>
        </w:rPr>
        <w:t xml:space="preserve"> </w:t>
      </w:r>
      <w:r w:rsidRPr="00E0308A">
        <w:rPr>
          <w:rFonts w:hint="cs"/>
          <w:rtl/>
        </w:rPr>
        <w:t>מחברי</w:t>
      </w:r>
      <w:r w:rsidRPr="00E0308A">
        <w:rPr>
          <w:rtl/>
        </w:rPr>
        <w:t xml:space="preserve"> </w:t>
      </w:r>
      <w:r w:rsidRPr="00E0308A">
        <w:rPr>
          <w:rFonts w:hint="cs"/>
          <w:rtl/>
        </w:rPr>
        <w:t>הצוות</w:t>
      </w:r>
      <w:r w:rsidRPr="00E0308A">
        <w:rPr>
          <w:rtl/>
        </w:rPr>
        <w:t xml:space="preserve"> </w:t>
      </w:r>
      <w:r w:rsidRPr="00E0308A">
        <w:rPr>
          <w:rFonts w:hint="cs"/>
          <w:rtl/>
        </w:rPr>
        <w:t>המוצע</w:t>
      </w:r>
      <w:r w:rsidRPr="00E0308A">
        <w:rPr>
          <w:rtl/>
        </w:rPr>
        <w:t xml:space="preserve"> </w:t>
      </w:r>
      <w:r w:rsidRPr="00E0308A">
        <w:rPr>
          <w:rFonts w:hint="cs"/>
          <w:rtl/>
        </w:rPr>
        <w:t>עם</w:t>
      </w:r>
      <w:r w:rsidRPr="00E0308A">
        <w:rPr>
          <w:rtl/>
        </w:rPr>
        <w:t xml:space="preserve"> </w:t>
      </w:r>
      <w:r w:rsidRPr="00E0308A">
        <w:rPr>
          <w:rFonts w:hint="cs"/>
          <w:rtl/>
        </w:rPr>
        <w:t>המשרד</w:t>
      </w:r>
      <w:r w:rsidRPr="00E0308A">
        <w:rPr>
          <w:rtl/>
        </w:rPr>
        <w:t xml:space="preserve"> </w:t>
      </w:r>
      <w:r w:rsidRPr="00E0308A">
        <w:rPr>
          <w:rFonts w:hint="cs"/>
          <w:rtl/>
        </w:rPr>
        <w:t>או</w:t>
      </w:r>
      <w:r w:rsidRPr="00E0308A">
        <w:rPr>
          <w:rtl/>
        </w:rPr>
        <w:t xml:space="preserve"> </w:t>
      </w:r>
      <w:r w:rsidRPr="00E0308A">
        <w:rPr>
          <w:rFonts w:hint="cs"/>
          <w:rtl/>
        </w:rPr>
        <w:t>עם</w:t>
      </w:r>
      <w:r w:rsidRPr="00E0308A">
        <w:rPr>
          <w:rtl/>
        </w:rPr>
        <w:t xml:space="preserve"> </w:t>
      </w:r>
      <w:r w:rsidRPr="00E0308A">
        <w:rPr>
          <w:rFonts w:hint="cs"/>
          <w:rtl/>
        </w:rPr>
        <w:t>גורמים</w:t>
      </w:r>
      <w:r w:rsidRPr="00E0308A">
        <w:rPr>
          <w:rtl/>
        </w:rPr>
        <w:t xml:space="preserve"> </w:t>
      </w:r>
      <w:r w:rsidRPr="00E0308A">
        <w:rPr>
          <w:rFonts w:hint="cs"/>
          <w:rtl/>
        </w:rPr>
        <w:t>אחרים</w:t>
      </w:r>
      <w:r w:rsidRPr="00E0308A">
        <w:rPr>
          <w:rtl/>
        </w:rPr>
        <w:t xml:space="preserve"> </w:t>
      </w:r>
      <w:r w:rsidRPr="00E0308A">
        <w:rPr>
          <w:rFonts w:hint="cs"/>
          <w:rtl/>
        </w:rPr>
        <w:t>ככל</w:t>
      </w:r>
      <w:r w:rsidRPr="00E0308A">
        <w:rPr>
          <w:rtl/>
        </w:rPr>
        <w:t xml:space="preserve"> </w:t>
      </w:r>
      <w:r w:rsidRPr="00E0308A">
        <w:rPr>
          <w:rFonts w:hint="cs"/>
          <w:rtl/>
        </w:rPr>
        <w:t>שידוע</w:t>
      </w:r>
      <w:r w:rsidRPr="00E0308A">
        <w:rPr>
          <w:rtl/>
        </w:rPr>
        <w:t xml:space="preserve"> </w:t>
      </w:r>
      <w:r w:rsidRPr="00E0308A">
        <w:rPr>
          <w:rFonts w:hint="cs"/>
          <w:rtl/>
        </w:rPr>
        <w:t>למשרד</w:t>
      </w:r>
      <w:r w:rsidRPr="00E0308A">
        <w:rPr>
          <w:rtl/>
        </w:rPr>
        <w:t xml:space="preserve"> </w:t>
      </w:r>
      <w:r w:rsidRPr="00E0308A">
        <w:rPr>
          <w:rFonts w:hint="cs"/>
          <w:rtl/>
        </w:rPr>
        <w:t>על</w:t>
      </w:r>
      <w:r w:rsidRPr="00E0308A">
        <w:rPr>
          <w:rtl/>
        </w:rPr>
        <w:t xml:space="preserve"> </w:t>
      </w:r>
      <w:r w:rsidRPr="00E0308A">
        <w:rPr>
          <w:rFonts w:hint="cs"/>
          <w:rtl/>
        </w:rPr>
        <w:t>ניסיון</w:t>
      </w:r>
      <w:r w:rsidRPr="00E0308A">
        <w:rPr>
          <w:rtl/>
        </w:rPr>
        <w:t xml:space="preserve"> </w:t>
      </w:r>
      <w:r w:rsidRPr="00E0308A">
        <w:rPr>
          <w:rFonts w:hint="cs"/>
          <w:rtl/>
        </w:rPr>
        <w:t>זה</w:t>
      </w:r>
      <w:r w:rsidRPr="00E0308A">
        <w:rPr>
          <w:rtl/>
        </w:rPr>
        <w:t xml:space="preserve">, </w:t>
      </w:r>
      <w:r w:rsidRPr="00E0308A">
        <w:rPr>
          <w:rFonts w:hint="cs"/>
          <w:rtl/>
        </w:rPr>
        <w:t>לטוב</w:t>
      </w:r>
      <w:r w:rsidRPr="00E0308A">
        <w:rPr>
          <w:rtl/>
        </w:rPr>
        <w:t xml:space="preserve"> </w:t>
      </w:r>
      <w:r w:rsidRPr="00E0308A">
        <w:rPr>
          <w:rFonts w:hint="cs"/>
          <w:rtl/>
        </w:rPr>
        <w:t>ולרע</w:t>
      </w:r>
      <w:r w:rsidRPr="00E0308A">
        <w:rPr>
          <w:rtl/>
        </w:rPr>
        <w:t xml:space="preserve">. </w:t>
      </w:r>
      <w:r w:rsidRPr="00E0308A">
        <w:rPr>
          <w:rFonts w:hint="cs"/>
          <w:rtl/>
        </w:rPr>
        <w:t>ככל</w:t>
      </w:r>
      <w:r w:rsidRPr="00E0308A">
        <w:rPr>
          <w:rtl/>
        </w:rPr>
        <w:t xml:space="preserve"> </w:t>
      </w:r>
      <w:r w:rsidRPr="00E0308A">
        <w:rPr>
          <w:rFonts w:hint="cs"/>
          <w:rtl/>
        </w:rPr>
        <w:t>שלמשרד</w:t>
      </w:r>
      <w:r w:rsidRPr="00E0308A">
        <w:rPr>
          <w:rtl/>
        </w:rPr>
        <w:t xml:space="preserve"> </w:t>
      </w:r>
      <w:r w:rsidRPr="00E0308A">
        <w:rPr>
          <w:rFonts w:hint="cs"/>
          <w:rtl/>
        </w:rPr>
        <w:t>ניסיון</w:t>
      </w:r>
      <w:r w:rsidRPr="00E0308A">
        <w:rPr>
          <w:rtl/>
        </w:rPr>
        <w:t xml:space="preserve"> </w:t>
      </w:r>
      <w:r w:rsidRPr="00E0308A">
        <w:rPr>
          <w:rFonts w:hint="cs"/>
          <w:rtl/>
        </w:rPr>
        <w:lastRenderedPageBreak/>
        <w:t>קודם</w:t>
      </w:r>
      <w:r w:rsidRPr="00E0308A">
        <w:rPr>
          <w:rtl/>
        </w:rPr>
        <w:t xml:space="preserve"> </w:t>
      </w:r>
      <w:r w:rsidRPr="00E0308A">
        <w:rPr>
          <w:rFonts w:hint="cs"/>
          <w:rtl/>
        </w:rPr>
        <w:t>עם</w:t>
      </w:r>
      <w:r w:rsidRPr="00E0308A">
        <w:rPr>
          <w:rtl/>
        </w:rPr>
        <w:t xml:space="preserve"> </w:t>
      </w:r>
      <w:r w:rsidRPr="00E0308A">
        <w:rPr>
          <w:rFonts w:hint="cs"/>
          <w:rtl/>
        </w:rPr>
        <w:t>המציע</w:t>
      </w:r>
      <w:r w:rsidRPr="00E0308A">
        <w:rPr>
          <w:rtl/>
        </w:rPr>
        <w:t xml:space="preserve"> </w:t>
      </w:r>
      <w:r w:rsidRPr="00E0308A">
        <w:rPr>
          <w:rFonts w:hint="cs"/>
          <w:rtl/>
        </w:rPr>
        <w:t>ו</w:t>
      </w:r>
      <w:r w:rsidRPr="00E0308A">
        <w:rPr>
          <w:rtl/>
        </w:rPr>
        <w:t>/</w:t>
      </w:r>
      <w:r w:rsidRPr="00E0308A">
        <w:rPr>
          <w:rFonts w:hint="cs"/>
          <w:rtl/>
        </w:rPr>
        <w:t>או</w:t>
      </w:r>
      <w:r w:rsidRPr="00E0308A">
        <w:rPr>
          <w:rtl/>
        </w:rPr>
        <w:t xml:space="preserve"> </w:t>
      </w:r>
      <w:r w:rsidRPr="00E0308A">
        <w:rPr>
          <w:rFonts w:hint="cs"/>
          <w:rtl/>
        </w:rPr>
        <w:t>המבצע</w:t>
      </w:r>
      <w:r w:rsidRPr="00E0308A">
        <w:rPr>
          <w:rtl/>
        </w:rPr>
        <w:t xml:space="preserve">, </w:t>
      </w:r>
      <w:r w:rsidRPr="00E0308A">
        <w:rPr>
          <w:rFonts w:hint="cs"/>
          <w:rtl/>
        </w:rPr>
        <w:t>חוות</w:t>
      </w:r>
      <w:r w:rsidRPr="00E0308A">
        <w:rPr>
          <w:rtl/>
        </w:rPr>
        <w:t xml:space="preserve"> </w:t>
      </w:r>
      <w:r w:rsidRPr="00E0308A">
        <w:rPr>
          <w:rFonts w:hint="cs"/>
          <w:rtl/>
        </w:rPr>
        <w:t>הדעת</w:t>
      </w:r>
      <w:r w:rsidRPr="00E0308A">
        <w:rPr>
          <w:rtl/>
        </w:rPr>
        <w:t xml:space="preserve"> </w:t>
      </w:r>
      <w:r w:rsidRPr="00E0308A">
        <w:rPr>
          <w:rFonts w:hint="cs"/>
          <w:rtl/>
        </w:rPr>
        <w:t>של</w:t>
      </w:r>
      <w:r w:rsidRPr="00E0308A">
        <w:rPr>
          <w:rtl/>
        </w:rPr>
        <w:t xml:space="preserve"> </w:t>
      </w:r>
      <w:r w:rsidRPr="00E0308A">
        <w:rPr>
          <w:rFonts w:hint="cs"/>
          <w:rtl/>
        </w:rPr>
        <w:t>המשרד</w:t>
      </w:r>
      <w:r w:rsidRPr="00E0308A">
        <w:rPr>
          <w:rtl/>
        </w:rPr>
        <w:t xml:space="preserve"> </w:t>
      </w:r>
      <w:r w:rsidRPr="00E0308A">
        <w:rPr>
          <w:rFonts w:hint="cs"/>
          <w:rtl/>
        </w:rPr>
        <w:t>תקבל</w:t>
      </w:r>
      <w:r w:rsidRPr="00E0308A">
        <w:rPr>
          <w:rtl/>
        </w:rPr>
        <w:t xml:space="preserve"> </w:t>
      </w:r>
      <w:r w:rsidRPr="00E0308A">
        <w:rPr>
          <w:rFonts w:hint="cs"/>
          <w:rtl/>
        </w:rPr>
        <w:t>משקל</w:t>
      </w:r>
      <w:r w:rsidRPr="00E0308A">
        <w:rPr>
          <w:rtl/>
        </w:rPr>
        <w:t xml:space="preserve"> </w:t>
      </w:r>
      <w:r w:rsidRPr="00E0308A">
        <w:rPr>
          <w:rFonts w:hint="cs"/>
          <w:rtl/>
        </w:rPr>
        <w:t>מכריע</w:t>
      </w:r>
      <w:r w:rsidRPr="00E0308A">
        <w:rPr>
          <w:rtl/>
        </w:rPr>
        <w:t xml:space="preserve"> </w:t>
      </w:r>
      <w:r w:rsidRPr="00E0308A">
        <w:rPr>
          <w:rFonts w:hint="cs"/>
          <w:rtl/>
        </w:rPr>
        <w:t>בעת</w:t>
      </w:r>
      <w:r w:rsidRPr="00E0308A">
        <w:rPr>
          <w:rtl/>
        </w:rPr>
        <w:t xml:space="preserve"> </w:t>
      </w:r>
      <w:r w:rsidRPr="00E0308A">
        <w:rPr>
          <w:rFonts w:hint="cs"/>
          <w:rtl/>
        </w:rPr>
        <w:t>מתן</w:t>
      </w:r>
      <w:r w:rsidRPr="00E0308A">
        <w:rPr>
          <w:rtl/>
        </w:rPr>
        <w:t xml:space="preserve"> </w:t>
      </w:r>
      <w:r w:rsidRPr="00E0308A">
        <w:rPr>
          <w:rFonts w:hint="cs"/>
          <w:rtl/>
        </w:rPr>
        <w:t>הניקוד</w:t>
      </w:r>
      <w:r w:rsidRPr="00E0308A">
        <w:rPr>
          <w:rtl/>
        </w:rPr>
        <w:t xml:space="preserve"> </w:t>
      </w:r>
      <w:r w:rsidRPr="00E0308A">
        <w:rPr>
          <w:rFonts w:hint="cs"/>
          <w:rtl/>
        </w:rPr>
        <w:t>ביחס</w:t>
      </w:r>
      <w:r w:rsidRPr="00E0308A">
        <w:rPr>
          <w:rtl/>
        </w:rPr>
        <w:t xml:space="preserve"> </w:t>
      </w:r>
      <w:r w:rsidRPr="00E0308A">
        <w:rPr>
          <w:rFonts w:hint="cs"/>
          <w:rtl/>
        </w:rPr>
        <w:t>ליתר</w:t>
      </w:r>
      <w:r w:rsidRPr="00E0308A">
        <w:rPr>
          <w:rtl/>
        </w:rPr>
        <w:t xml:space="preserve"> </w:t>
      </w:r>
      <w:r w:rsidRPr="00E0308A">
        <w:rPr>
          <w:rFonts w:hint="cs"/>
          <w:rtl/>
        </w:rPr>
        <w:t>ההמלצות</w:t>
      </w:r>
      <w:r w:rsidRPr="00E0308A">
        <w:rPr>
          <w:rtl/>
        </w:rPr>
        <w:t>.</w:t>
      </w:r>
      <w:r w:rsidR="00B53C43" w:rsidRPr="00E0308A">
        <w:rPr>
          <w:rFonts w:hint="cs"/>
          <w:rtl/>
        </w:rPr>
        <w:t xml:space="preserve"> </w:t>
      </w:r>
    </w:p>
    <w:p w:rsidR="003A7757" w:rsidRPr="00FF462C" w:rsidRDefault="003A7757" w:rsidP="00FC5364">
      <w:pPr>
        <w:pStyle w:val="a2"/>
        <w:spacing w:after="120"/>
        <w:ind w:left="567" w:hanging="567"/>
        <w:contextualSpacing w:val="0"/>
        <w:rPr>
          <w:b/>
          <w:bCs/>
          <w:u w:val="single"/>
        </w:rPr>
      </w:pPr>
      <w:bookmarkStart w:id="87" w:name="H3_ריאיון_התרשמות____אם_נדרש__"/>
      <w:r w:rsidRPr="00FF462C">
        <w:rPr>
          <w:rFonts w:hint="cs"/>
          <w:b/>
          <w:bCs/>
          <w:u w:val="single"/>
          <w:rtl/>
        </w:rPr>
        <w:t>ריאיון</w:t>
      </w:r>
      <w:r w:rsidRPr="00FF462C">
        <w:rPr>
          <w:b/>
          <w:bCs/>
          <w:u w:val="single"/>
          <w:rtl/>
        </w:rPr>
        <w:t xml:space="preserve"> </w:t>
      </w:r>
      <w:r w:rsidRPr="00FF462C">
        <w:rPr>
          <w:rFonts w:hint="cs"/>
          <w:b/>
          <w:bCs/>
          <w:u w:val="single"/>
          <w:rtl/>
        </w:rPr>
        <w:t>התרשמות</w:t>
      </w:r>
      <w:r w:rsidRPr="00FF462C">
        <w:rPr>
          <w:b/>
          <w:bCs/>
          <w:u w:val="single"/>
          <w:rtl/>
        </w:rPr>
        <w:t xml:space="preserve"> (</w:t>
      </w:r>
      <w:r w:rsidR="00E0308A" w:rsidRPr="00FF462C">
        <w:rPr>
          <w:rFonts w:hint="cs"/>
          <w:b/>
          <w:bCs/>
          <w:u w:val="single"/>
          <w:rtl/>
        </w:rPr>
        <w:t>30</w:t>
      </w:r>
      <w:r w:rsidRPr="00FF462C">
        <w:rPr>
          <w:b/>
          <w:bCs/>
          <w:u w:val="single"/>
          <w:rtl/>
        </w:rPr>
        <w:t>%)</w:t>
      </w:r>
      <w:r w:rsidR="00E023FD" w:rsidRPr="00FF462C">
        <w:rPr>
          <w:rFonts w:hint="cs"/>
          <w:b/>
          <w:bCs/>
          <w:u w:val="single"/>
          <w:rtl/>
        </w:rPr>
        <w:t xml:space="preserve"> </w:t>
      </w:r>
    </w:p>
    <w:bookmarkEnd w:id="87"/>
    <w:p w:rsidR="006377C2" w:rsidRDefault="003A7757" w:rsidP="00FC5364">
      <w:pPr>
        <w:spacing w:after="120"/>
        <w:ind w:left="566"/>
        <w:jc w:val="both"/>
        <w:rPr>
          <w:rtl/>
        </w:rPr>
      </w:pPr>
      <w:r w:rsidRPr="005D0CA5">
        <w:rPr>
          <w:rFonts w:hint="cs"/>
          <w:rtl/>
        </w:rPr>
        <w:t>בשלב</w:t>
      </w:r>
      <w:r w:rsidRPr="005D0CA5">
        <w:rPr>
          <w:rtl/>
        </w:rPr>
        <w:t xml:space="preserve"> </w:t>
      </w:r>
      <w:r w:rsidRPr="005D0CA5">
        <w:rPr>
          <w:rFonts w:hint="cs"/>
          <w:rtl/>
        </w:rPr>
        <w:t>זה</w:t>
      </w:r>
      <w:r w:rsidRPr="005D0CA5">
        <w:rPr>
          <w:rtl/>
        </w:rPr>
        <w:t xml:space="preserve"> </w:t>
      </w:r>
      <w:r w:rsidRPr="005D0CA5">
        <w:rPr>
          <w:rFonts w:hint="cs"/>
          <w:rtl/>
        </w:rPr>
        <w:t>ייקבע</w:t>
      </w:r>
      <w:r w:rsidRPr="005D0CA5">
        <w:rPr>
          <w:rtl/>
        </w:rPr>
        <w:t xml:space="preserve"> </w:t>
      </w:r>
      <w:r w:rsidRPr="005D0CA5">
        <w:rPr>
          <w:rFonts w:hint="cs"/>
          <w:rtl/>
        </w:rPr>
        <w:t>ה</w:t>
      </w:r>
      <w:r w:rsidR="00565F2B">
        <w:rPr>
          <w:rFonts w:hint="cs"/>
          <w:rtl/>
        </w:rPr>
        <w:t>משרד</w:t>
      </w:r>
      <w:r w:rsidRPr="005D0CA5">
        <w:rPr>
          <w:rtl/>
        </w:rPr>
        <w:t xml:space="preserve"> </w:t>
      </w:r>
      <w:r w:rsidRPr="005D0CA5">
        <w:rPr>
          <w:rFonts w:hint="cs"/>
          <w:rtl/>
        </w:rPr>
        <w:t>את</w:t>
      </w:r>
      <w:r w:rsidRPr="005D0CA5">
        <w:rPr>
          <w:rtl/>
        </w:rPr>
        <w:t xml:space="preserve"> </w:t>
      </w:r>
      <w:r w:rsidRPr="005D0CA5">
        <w:rPr>
          <w:rFonts w:hint="cs"/>
          <w:rtl/>
        </w:rPr>
        <w:t>התרשמותו</w:t>
      </w:r>
      <w:r w:rsidRPr="005D0CA5">
        <w:rPr>
          <w:rtl/>
        </w:rPr>
        <w:t xml:space="preserve"> </w:t>
      </w:r>
      <w:r w:rsidRPr="005D0CA5">
        <w:rPr>
          <w:rFonts w:hint="cs"/>
          <w:rtl/>
        </w:rPr>
        <w:t>הכללית</w:t>
      </w:r>
      <w:r w:rsidRPr="005D0CA5">
        <w:rPr>
          <w:rtl/>
        </w:rPr>
        <w:t xml:space="preserve"> </w:t>
      </w:r>
      <w:r w:rsidRPr="00E0308A">
        <w:rPr>
          <w:rFonts w:hint="cs"/>
          <w:rtl/>
        </w:rPr>
        <w:t>מהמציע</w:t>
      </w:r>
      <w:r w:rsidRPr="00E0308A">
        <w:rPr>
          <w:rtl/>
        </w:rPr>
        <w:t xml:space="preserve"> </w:t>
      </w:r>
      <w:r w:rsidRPr="00E0308A">
        <w:rPr>
          <w:rFonts w:hint="cs"/>
          <w:rtl/>
        </w:rPr>
        <w:t>ו</w:t>
      </w:r>
      <w:r w:rsidR="00E0308A">
        <w:rPr>
          <w:rFonts w:hint="cs"/>
          <w:rtl/>
        </w:rPr>
        <w:t>מצוות הליבה המוצע,</w:t>
      </w:r>
      <w:r w:rsidRPr="00E0308A">
        <w:rPr>
          <w:rtl/>
        </w:rPr>
        <w:t xml:space="preserve"> </w:t>
      </w:r>
      <w:r w:rsidRPr="00E0308A">
        <w:rPr>
          <w:rFonts w:hint="cs"/>
          <w:rtl/>
        </w:rPr>
        <w:t>ניסיונ</w:t>
      </w:r>
      <w:r w:rsidR="00E0308A">
        <w:rPr>
          <w:rFonts w:hint="cs"/>
          <w:rtl/>
        </w:rPr>
        <w:t>ם</w:t>
      </w:r>
      <w:r w:rsidRPr="005D0CA5">
        <w:rPr>
          <w:rtl/>
        </w:rPr>
        <w:t xml:space="preserve"> </w:t>
      </w:r>
      <w:r w:rsidRPr="005D0CA5">
        <w:rPr>
          <w:rFonts w:hint="cs"/>
          <w:rtl/>
        </w:rPr>
        <w:t>וכישורי</w:t>
      </w:r>
      <w:r w:rsidR="00E0308A">
        <w:rPr>
          <w:rFonts w:hint="cs"/>
          <w:rtl/>
        </w:rPr>
        <w:t>הם</w:t>
      </w:r>
      <w:r w:rsidRPr="005D0CA5">
        <w:rPr>
          <w:rtl/>
        </w:rPr>
        <w:t xml:space="preserve"> </w:t>
      </w:r>
      <w:r w:rsidRPr="005D0CA5">
        <w:rPr>
          <w:rFonts w:hint="cs"/>
          <w:rtl/>
        </w:rPr>
        <w:t>לביצוע</w:t>
      </w:r>
      <w:r w:rsidRPr="005D0CA5">
        <w:rPr>
          <w:rtl/>
        </w:rPr>
        <w:t xml:space="preserve"> </w:t>
      </w:r>
      <w:r w:rsidRPr="005D0CA5">
        <w:rPr>
          <w:rFonts w:hint="cs"/>
          <w:rtl/>
        </w:rPr>
        <w:t>המשימות</w:t>
      </w:r>
      <w:r w:rsidRPr="005D0CA5">
        <w:rPr>
          <w:rtl/>
        </w:rPr>
        <w:t xml:space="preserve"> </w:t>
      </w:r>
      <w:r w:rsidRPr="005D0CA5">
        <w:rPr>
          <w:rFonts w:hint="cs"/>
          <w:rtl/>
        </w:rPr>
        <w:t>נשוא</w:t>
      </w:r>
      <w:r w:rsidRPr="005D0CA5">
        <w:rPr>
          <w:rtl/>
        </w:rPr>
        <w:t xml:space="preserve"> </w:t>
      </w:r>
      <w:r w:rsidRPr="005D0CA5">
        <w:rPr>
          <w:rFonts w:hint="cs"/>
          <w:rtl/>
        </w:rPr>
        <w:t>מכרז</w:t>
      </w:r>
      <w:r w:rsidRPr="005D0CA5">
        <w:rPr>
          <w:rtl/>
        </w:rPr>
        <w:t xml:space="preserve"> </w:t>
      </w:r>
      <w:r w:rsidRPr="005D0CA5">
        <w:rPr>
          <w:rFonts w:hint="cs"/>
          <w:rtl/>
        </w:rPr>
        <w:t>זה</w:t>
      </w:r>
      <w:r w:rsidRPr="005D0CA5">
        <w:rPr>
          <w:rtl/>
        </w:rPr>
        <w:t xml:space="preserve"> </w:t>
      </w:r>
      <w:r w:rsidRPr="005D0CA5">
        <w:rPr>
          <w:rFonts w:hint="cs"/>
          <w:rtl/>
        </w:rPr>
        <w:t>בצורה</w:t>
      </w:r>
      <w:r w:rsidRPr="005D0CA5">
        <w:rPr>
          <w:rtl/>
        </w:rPr>
        <w:t xml:space="preserve"> </w:t>
      </w:r>
      <w:r w:rsidRPr="005D0CA5">
        <w:rPr>
          <w:rFonts w:hint="cs"/>
          <w:rtl/>
        </w:rPr>
        <w:t>הטובה</w:t>
      </w:r>
      <w:r w:rsidRPr="005D0CA5">
        <w:rPr>
          <w:rtl/>
        </w:rPr>
        <w:t xml:space="preserve"> </w:t>
      </w:r>
      <w:r w:rsidRPr="005D0CA5">
        <w:rPr>
          <w:rFonts w:hint="cs"/>
          <w:rtl/>
        </w:rPr>
        <w:t>ביותר</w:t>
      </w:r>
      <w:r w:rsidRPr="005D0CA5">
        <w:rPr>
          <w:rtl/>
        </w:rPr>
        <w:t xml:space="preserve">. </w:t>
      </w:r>
      <w:r w:rsidRPr="005D0CA5">
        <w:rPr>
          <w:rFonts w:hint="cs"/>
          <w:rtl/>
        </w:rPr>
        <w:t>המשרד</w:t>
      </w:r>
      <w:r w:rsidRPr="005D0CA5">
        <w:rPr>
          <w:rtl/>
        </w:rPr>
        <w:t xml:space="preserve"> </w:t>
      </w:r>
      <w:r w:rsidRPr="005D0CA5">
        <w:rPr>
          <w:rFonts w:hint="cs"/>
          <w:rtl/>
        </w:rPr>
        <w:t>יזמין</w:t>
      </w:r>
      <w:r w:rsidRPr="005D0CA5">
        <w:rPr>
          <w:rtl/>
        </w:rPr>
        <w:t xml:space="preserve"> </w:t>
      </w:r>
      <w:r w:rsidRPr="005D0CA5">
        <w:rPr>
          <w:rFonts w:hint="cs"/>
          <w:rtl/>
        </w:rPr>
        <w:t>לשם</w:t>
      </w:r>
      <w:r w:rsidRPr="005D0CA5">
        <w:rPr>
          <w:rtl/>
        </w:rPr>
        <w:t xml:space="preserve"> </w:t>
      </w:r>
      <w:r w:rsidRPr="005D0CA5">
        <w:rPr>
          <w:rFonts w:hint="cs"/>
          <w:rtl/>
        </w:rPr>
        <w:t>כך</w:t>
      </w:r>
      <w:r w:rsidRPr="005D0CA5">
        <w:rPr>
          <w:rtl/>
        </w:rPr>
        <w:t xml:space="preserve"> </w:t>
      </w:r>
      <w:r w:rsidRPr="005D0CA5">
        <w:rPr>
          <w:rFonts w:hint="cs"/>
          <w:rtl/>
        </w:rPr>
        <w:t>את</w:t>
      </w:r>
      <w:r w:rsidRPr="005D0CA5">
        <w:rPr>
          <w:rtl/>
        </w:rPr>
        <w:t xml:space="preserve"> </w:t>
      </w:r>
      <w:r w:rsidRPr="005D0CA5">
        <w:rPr>
          <w:rFonts w:hint="cs"/>
          <w:rtl/>
        </w:rPr>
        <w:t>המציע</w:t>
      </w:r>
      <w:r w:rsidRPr="005D0CA5">
        <w:rPr>
          <w:rtl/>
        </w:rPr>
        <w:t xml:space="preserve"> </w:t>
      </w:r>
      <w:r w:rsidRPr="005D0CA5">
        <w:rPr>
          <w:rFonts w:hint="cs"/>
          <w:rtl/>
        </w:rPr>
        <w:t>וחברי</w:t>
      </w:r>
      <w:r w:rsidRPr="005D0CA5">
        <w:rPr>
          <w:rtl/>
        </w:rPr>
        <w:t xml:space="preserve"> </w:t>
      </w:r>
      <w:r w:rsidRPr="005D0CA5">
        <w:rPr>
          <w:rFonts w:hint="cs"/>
          <w:rtl/>
        </w:rPr>
        <w:t>צוות</w:t>
      </w:r>
      <w:r w:rsidRPr="005D0CA5">
        <w:rPr>
          <w:rtl/>
        </w:rPr>
        <w:t xml:space="preserve"> </w:t>
      </w:r>
      <w:r w:rsidR="007C7434">
        <w:rPr>
          <w:rFonts w:hint="cs"/>
          <w:rtl/>
        </w:rPr>
        <w:t>ליבה</w:t>
      </w:r>
      <w:r w:rsidR="00F273BA">
        <w:rPr>
          <w:rFonts w:hint="cs"/>
          <w:rtl/>
        </w:rPr>
        <w:t xml:space="preserve"> (או חלק מהם)</w:t>
      </w:r>
      <w:r w:rsidRPr="005D0CA5">
        <w:rPr>
          <w:rtl/>
        </w:rPr>
        <w:t xml:space="preserve"> </w:t>
      </w:r>
      <w:r w:rsidRPr="005D0CA5">
        <w:rPr>
          <w:rFonts w:hint="cs"/>
          <w:rtl/>
        </w:rPr>
        <w:t>לריאיון</w:t>
      </w:r>
      <w:r w:rsidRPr="005D0CA5">
        <w:rPr>
          <w:rtl/>
        </w:rPr>
        <w:t xml:space="preserve">. </w:t>
      </w:r>
    </w:p>
    <w:p w:rsidR="003A7757" w:rsidRDefault="003A7757" w:rsidP="00FC5364">
      <w:pPr>
        <w:spacing w:after="120"/>
        <w:ind w:left="566"/>
        <w:jc w:val="both"/>
        <w:rPr>
          <w:rtl/>
        </w:rPr>
      </w:pPr>
      <w:r w:rsidRPr="005D0CA5">
        <w:rPr>
          <w:rFonts w:hint="cs"/>
          <w:rtl/>
        </w:rPr>
        <w:t>על</w:t>
      </w:r>
      <w:r w:rsidRPr="005D0CA5">
        <w:rPr>
          <w:rtl/>
        </w:rPr>
        <w:t xml:space="preserve"> </w:t>
      </w:r>
      <w:r w:rsidRPr="005D0CA5">
        <w:rPr>
          <w:rFonts w:hint="cs"/>
          <w:rtl/>
        </w:rPr>
        <w:t>כל</w:t>
      </w:r>
      <w:r w:rsidRPr="005D0CA5">
        <w:rPr>
          <w:rtl/>
        </w:rPr>
        <w:t xml:space="preserve"> </w:t>
      </w:r>
      <w:r w:rsidRPr="005D0CA5">
        <w:rPr>
          <w:rFonts w:hint="cs"/>
          <w:rtl/>
        </w:rPr>
        <w:t>המוזמנים</w:t>
      </w:r>
      <w:r w:rsidRPr="005D0CA5">
        <w:rPr>
          <w:rtl/>
        </w:rPr>
        <w:t xml:space="preserve"> </w:t>
      </w:r>
      <w:r w:rsidRPr="005D0CA5">
        <w:rPr>
          <w:rFonts w:hint="cs"/>
          <w:rtl/>
        </w:rPr>
        <w:t>להגיע</w:t>
      </w:r>
      <w:r w:rsidRPr="005D0CA5">
        <w:rPr>
          <w:rtl/>
        </w:rPr>
        <w:t xml:space="preserve"> </w:t>
      </w:r>
      <w:r w:rsidRPr="005D0CA5">
        <w:rPr>
          <w:rFonts w:hint="cs"/>
          <w:rtl/>
        </w:rPr>
        <w:t>לריאיון</w:t>
      </w:r>
      <w:r w:rsidRPr="005D0CA5">
        <w:rPr>
          <w:rtl/>
        </w:rPr>
        <w:t xml:space="preserve">. </w:t>
      </w:r>
      <w:r w:rsidR="00F273BA" w:rsidRPr="004B1326">
        <w:rPr>
          <w:rFonts w:ascii="David" w:hAnsi="David"/>
          <w:rtl/>
        </w:rPr>
        <w:t xml:space="preserve">ועדת המכרזים במשרד רשאית לפסול מציע שאחד או יותר מהמוזמנים מטעמו לא הגיע לראיון. </w:t>
      </w:r>
    </w:p>
    <w:p w:rsidR="003A7757" w:rsidRPr="003F1F0E" w:rsidRDefault="003A7757" w:rsidP="006377C2">
      <w:pPr>
        <w:pStyle w:val="a2"/>
        <w:spacing w:after="120"/>
        <w:ind w:left="567" w:hanging="567"/>
        <w:contextualSpacing w:val="0"/>
        <w:rPr>
          <w:b/>
          <w:bCs/>
          <w:u w:val="single"/>
        </w:rPr>
      </w:pPr>
      <w:bookmarkStart w:id="88" w:name="H3_הצעת_המחיר_____"/>
      <w:r w:rsidRPr="003F1F0E">
        <w:rPr>
          <w:rFonts w:hint="cs"/>
          <w:b/>
          <w:bCs/>
          <w:u w:val="single"/>
          <w:rtl/>
        </w:rPr>
        <w:t>הצעת</w:t>
      </w:r>
      <w:r w:rsidRPr="003F1F0E">
        <w:rPr>
          <w:b/>
          <w:bCs/>
          <w:u w:val="single"/>
          <w:rtl/>
        </w:rPr>
        <w:t xml:space="preserve"> </w:t>
      </w:r>
      <w:r w:rsidRPr="003F1F0E">
        <w:rPr>
          <w:rFonts w:hint="cs"/>
          <w:b/>
          <w:bCs/>
          <w:u w:val="single"/>
          <w:rtl/>
        </w:rPr>
        <w:t>המחיר</w:t>
      </w:r>
      <w:r w:rsidRPr="003F1F0E">
        <w:rPr>
          <w:b/>
          <w:bCs/>
          <w:u w:val="single"/>
          <w:rtl/>
        </w:rPr>
        <w:t xml:space="preserve"> ( </w:t>
      </w:r>
      <w:r w:rsidR="00E0308A" w:rsidRPr="003F1F0E">
        <w:rPr>
          <w:rFonts w:hint="cs"/>
          <w:b/>
          <w:bCs/>
          <w:u w:val="single"/>
          <w:rtl/>
        </w:rPr>
        <w:t>30%</w:t>
      </w:r>
      <w:r w:rsidR="00E0308A" w:rsidRPr="003F1F0E">
        <w:rPr>
          <w:b/>
          <w:bCs/>
          <w:u w:val="single"/>
        </w:rPr>
        <w:t>(</w:t>
      </w:r>
    </w:p>
    <w:bookmarkEnd w:id="88"/>
    <w:p w:rsidR="00E023FD" w:rsidRPr="00E023FD" w:rsidRDefault="00E023FD" w:rsidP="003F1F0E">
      <w:pPr>
        <w:pStyle w:val="-2"/>
        <w:numPr>
          <w:ilvl w:val="0"/>
          <w:numId w:val="0"/>
        </w:numPr>
        <w:ind w:left="566"/>
        <w:rPr>
          <w:rtl/>
        </w:rPr>
      </w:pPr>
      <w:r>
        <w:rPr>
          <w:rFonts w:hint="cs"/>
          <w:rtl/>
        </w:rPr>
        <w:t xml:space="preserve">רק </w:t>
      </w:r>
      <w:r w:rsidRPr="00E023FD">
        <w:rPr>
          <w:rFonts w:hint="cs"/>
          <w:rtl/>
        </w:rPr>
        <w:t>לאחר</w:t>
      </w:r>
      <w:r w:rsidRPr="00E023FD">
        <w:rPr>
          <w:rtl/>
        </w:rPr>
        <w:t xml:space="preserve"> </w:t>
      </w:r>
      <w:r w:rsidRPr="00E023FD">
        <w:rPr>
          <w:rFonts w:hint="cs"/>
          <w:rtl/>
        </w:rPr>
        <w:t>מתן</w:t>
      </w:r>
      <w:r w:rsidRPr="00E023FD">
        <w:rPr>
          <w:rtl/>
        </w:rPr>
        <w:t xml:space="preserve"> </w:t>
      </w:r>
      <w:r w:rsidRPr="00E023FD">
        <w:rPr>
          <w:rFonts w:hint="cs"/>
          <w:rtl/>
        </w:rPr>
        <w:t>הניקוד</w:t>
      </w:r>
      <w:r w:rsidRPr="00E023FD">
        <w:rPr>
          <w:rtl/>
        </w:rPr>
        <w:t xml:space="preserve"> </w:t>
      </w:r>
      <w:r w:rsidRPr="00E023FD">
        <w:rPr>
          <w:rFonts w:hint="cs"/>
          <w:rtl/>
        </w:rPr>
        <w:t>למציעים</w:t>
      </w:r>
      <w:r w:rsidRPr="00E023FD">
        <w:rPr>
          <w:rtl/>
        </w:rPr>
        <w:t xml:space="preserve"> </w:t>
      </w:r>
      <w:r w:rsidRPr="00E023FD">
        <w:rPr>
          <w:rFonts w:hint="cs"/>
          <w:rtl/>
        </w:rPr>
        <w:t>בגין</w:t>
      </w:r>
      <w:r w:rsidRPr="00E023FD">
        <w:rPr>
          <w:rtl/>
        </w:rPr>
        <w:t xml:space="preserve"> </w:t>
      </w:r>
      <w:r w:rsidRPr="00E023FD">
        <w:rPr>
          <w:rFonts w:hint="cs"/>
          <w:rtl/>
        </w:rPr>
        <w:t>איכות</w:t>
      </w:r>
      <w:r w:rsidRPr="00E023FD">
        <w:rPr>
          <w:rtl/>
        </w:rPr>
        <w:t xml:space="preserve"> </w:t>
      </w:r>
      <w:r w:rsidRPr="00E023FD">
        <w:rPr>
          <w:rFonts w:hint="cs"/>
          <w:rtl/>
        </w:rPr>
        <w:t>ההצעה</w:t>
      </w:r>
      <w:r w:rsidRPr="00E023FD">
        <w:rPr>
          <w:rtl/>
        </w:rPr>
        <w:t xml:space="preserve">, </w:t>
      </w:r>
      <w:r w:rsidRPr="00E023FD">
        <w:rPr>
          <w:rFonts w:hint="cs"/>
          <w:rtl/>
        </w:rPr>
        <w:t>תיבחנה</w:t>
      </w:r>
      <w:r w:rsidRPr="00E023FD">
        <w:rPr>
          <w:rtl/>
        </w:rPr>
        <w:t xml:space="preserve"> </w:t>
      </w:r>
      <w:r w:rsidRPr="00E023FD">
        <w:rPr>
          <w:rFonts w:hint="cs"/>
          <w:rtl/>
        </w:rPr>
        <w:t>הצעות</w:t>
      </w:r>
      <w:r w:rsidRPr="00E023FD">
        <w:rPr>
          <w:rtl/>
        </w:rPr>
        <w:t xml:space="preserve"> </w:t>
      </w:r>
      <w:r w:rsidRPr="00E023FD">
        <w:rPr>
          <w:rFonts w:hint="cs"/>
          <w:rtl/>
        </w:rPr>
        <w:t>המחיר</w:t>
      </w:r>
      <w:r w:rsidRPr="00E023FD">
        <w:rPr>
          <w:rtl/>
        </w:rPr>
        <w:t xml:space="preserve"> </w:t>
      </w:r>
      <w:r w:rsidRPr="00E023FD">
        <w:rPr>
          <w:rFonts w:hint="cs"/>
          <w:rtl/>
        </w:rPr>
        <w:t>של</w:t>
      </w:r>
      <w:r w:rsidRPr="00E023FD">
        <w:rPr>
          <w:rtl/>
        </w:rPr>
        <w:t xml:space="preserve"> </w:t>
      </w:r>
      <w:r w:rsidRPr="00E023FD">
        <w:rPr>
          <w:rFonts w:hint="cs"/>
          <w:rtl/>
        </w:rPr>
        <w:t>המציעים</w:t>
      </w:r>
      <w:r w:rsidRPr="00E023FD">
        <w:rPr>
          <w:rtl/>
        </w:rPr>
        <w:t xml:space="preserve"> </w:t>
      </w:r>
      <w:r w:rsidRPr="00E023FD">
        <w:rPr>
          <w:rFonts w:hint="cs"/>
          <w:rtl/>
        </w:rPr>
        <w:t xml:space="preserve">השונים.   </w:t>
      </w:r>
    </w:p>
    <w:p w:rsidR="00E023FD" w:rsidRDefault="00E023FD" w:rsidP="003F1F0E">
      <w:pPr>
        <w:pStyle w:val="-2"/>
        <w:numPr>
          <w:ilvl w:val="0"/>
          <w:numId w:val="0"/>
        </w:numPr>
        <w:ind w:left="566"/>
        <w:rPr>
          <w:rtl/>
        </w:rPr>
      </w:pPr>
      <w:r w:rsidRPr="00E023FD">
        <w:rPr>
          <w:rFonts w:hint="cs"/>
          <w:rtl/>
        </w:rPr>
        <w:t>במקרה</w:t>
      </w:r>
      <w:r w:rsidRPr="00E023FD">
        <w:rPr>
          <w:rtl/>
        </w:rPr>
        <w:t xml:space="preserve"> </w:t>
      </w:r>
      <w:r w:rsidRPr="00E023FD">
        <w:rPr>
          <w:rFonts w:hint="cs"/>
          <w:rtl/>
        </w:rPr>
        <w:t>שבו</w:t>
      </w:r>
      <w:r w:rsidRPr="00E023FD">
        <w:rPr>
          <w:rtl/>
        </w:rPr>
        <w:t xml:space="preserve"> </w:t>
      </w:r>
      <w:r w:rsidRPr="00E023FD">
        <w:rPr>
          <w:rFonts w:hint="cs"/>
          <w:rtl/>
        </w:rPr>
        <w:t>מס</w:t>
      </w:r>
      <w:r w:rsidRPr="00E023FD">
        <w:rPr>
          <w:rtl/>
        </w:rPr>
        <w:t xml:space="preserve">' </w:t>
      </w:r>
      <w:r w:rsidRPr="00E023FD">
        <w:rPr>
          <w:rFonts w:hint="cs"/>
          <w:rtl/>
        </w:rPr>
        <w:t>הצעות</w:t>
      </w:r>
      <w:r w:rsidRPr="00E023FD">
        <w:rPr>
          <w:rtl/>
        </w:rPr>
        <w:t xml:space="preserve"> </w:t>
      </w:r>
      <w:r w:rsidRPr="00E023FD">
        <w:rPr>
          <w:rFonts w:hint="cs"/>
          <w:rtl/>
        </w:rPr>
        <w:t>יקבלו</w:t>
      </w:r>
      <w:r w:rsidRPr="00E023FD">
        <w:rPr>
          <w:rtl/>
        </w:rPr>
        <w:t xml:space="preserve"> </w:t>
      </w:r>
      <w:r w:rsidRPr="00E023FD">
        <w:rPr>
          <w:rFonts w:hint="cs"/>
          <w:rtl/>
        </w:rPr>
        <w:t>ציון</w:t>
      </w:r>
      <w:r w:rsidRPr="00E023FD">
        <w:rPr>
          <w:rtl/>
        </w:rPr>
        <w:t xml:space="preserve"> </w:t>
      </w:r>
      <w:r w:rsidRPr="00E023FD">
        <w:rPr>
          <w:rFonts w:hint="cs"/>
          <w:rtl/>
        </w:rPr>
        <w:t>משוקלל</w:t>
      </w:r>
      <w:r w:rsidRPr="00E023FD">
        <w:rPr>
          <w:rtl/>
        </w:rPr>
        <w:t xml:space="preserve"> </w:t>
      </w:r>
      <w:r w:rsidRPr="00E023FD">
        <w:rPr>
          <w:rFonts w:hint="cs"/>
          <w:rtl/>
        </w:rPr>
        <w:t>זהה</w:t>
      </w:r>
      <w:r w:rsidRPr="00E023FD">
        <w:rPr>
          <w:rtl/>
        </w:rPr>
        <w:t xml:space="preserve">, </w:t>
      </w:r>
      <w:r w:rsidRPr="00E023FD">
        <w:rPr>
          <w:rFonts w:hint="cs"/>
          <w:rtl/>
        </w:rPr>
        <w:t>יוכל</w:t>
      </w:r>
      <w:r w:rsidRPr="00E023FD">
        <w:rPr>
          <w:rtl/>
        </w:rPr>
        <w:t xml:space="preserve"> </w:t>
      </w:r>
      <w:r w:rsidRPr="00E023FD">
        <w:rPr>
          <w:rFonts w:hint="cs"/>
          <w:rtl/>
        </w:rPr>
        <w:t>המשרד</w:t>
      </w:r>
      <w:r w:rsidRPr="00E023FD">
        <w:rPr>
          <w:rtl/>
        </w:rPr>
        <w:t xml:space="preserve"> </w:t>
      </w:r>
      <w:r w:rsidRPr="00E023FD">
        <w:rPr>
          <w:rFonts w:hint="cs"/>
          <w:rtl/>
        </w:rPr>
        <w:t>להעדיף</w:t>
      </w:r>
      <w:r w:rsidRPr="00E023FD">
        <w:rPr>
          <w:rtl/>
        </w:rPr>
        <w:t xml:space="preserve"> </w:t>
      </w:r>
      <w:r w:rsidRPr="00E023FD">
        <w:rPr>
          <w:rFonts w:hint="cs"/>
          <w:rtl/>
        </w:rPr>
        <w:t>את</w:t>
      </w:r>
      <w:r w:rsidRPr="00E023FD">
        <w:rPr>
          <w:rtl/>
        </w:rPr>
        <w:t xml:space="preserve"> </w:t>
      </w:r>
      <w:r w:rsidRPr="00E023FD">
        <w:rPr>
          <w:rFonts w:hint="cs"/>
          <w:rtl/>
        </w:rPr>
        <w:t>ההצעות</w:t>
      </w:r>
      <w:r w:rsidRPr="00E023FD">
        <w:rPr>
          <w:rtl/>
        </w:rPr>
        <w:t xml:space="preserve"> </w:t>
      </w:r>
      <w:r w:rsidRPr="00E023FD">
        <w:rPr>
          <w:rFonts w:hint="cs"/>
          <w:rtl/>
        </w:rPr>
        <w:t>בעלות</w:t>
      </w:r>
      <w:r w:rsidRPr="00E023FD">
        <w:rPr>
          <w:rtl/>
        </w:rPr>
        <w:t xml:space="preserve"> </w:t>
      </w:r>
      <w:r w:rsidRPr="00E023FD">
        <w:rPr>
          <w:rFonts w:hint="cs"/>
          <w:rtl/>
        </w:rPr>
        <w:t>ציון</w:t>
      </w:r>
      <w:r w:rsidRPr="00E023FD">
        <w:rPr>
          <w:rtl/>
        </w:rPr>
        <w:t xml:space="preserve"> </w:t>
      </w:r>
      <w:r w:rsidRPr="00E023FD">
        <w:rPr>
          <w:rFonts w:hint="cs"/>
          <w:rtl/>
        </w:rPr>
        <w:t>האיכות</w:t>
      </w:r>
      <w:r w:rsidRPr="00E023FD">
        <w:rPr>
          <w:rtl/>
        </w:rPr>
        <w:t xml:space="preserve"> </w:t>
      </w:r>
      <w:r w:rsidRPr="00E023FD">
        <w:rPr>
          <w:rFonts w:hint="cs"/>
          <w:rtl/>
        </w:rPr>
        <w:t>הגבוה</w:t>
      </w:r>
      <w:r w:rsidRPr="00E023FD">
        <w:rPr>
          <w:rtl/>
        </w:rPr>
        <w:t xml:space="preserve"> </w:t>
      </w:r>
      <w:r w:rsidRPr="00E023FD">
        <w:rPr>
          <w:rFonts w:hint="cs"/>
          <w:rtl/>
        </w:rPr>
        <w:t>ביותר</w:t>
      </w:r>
      <w:r>
        <w:rPr>
          <w:rFonts w:hint="cs"/>
          <w:rtl/>
        </w:rPr>
        <w:t xml:space="preserve"> או</w:t>
      </w:r>
      <w:r w:rsidRPr="00E023FD">
        <w:rPr>
          <w:rtl/>
        </w:rPr>
        <w:t xml:space="preserve"> </w:t>
      </w:r>
      <w:r w:rsidRPr="00E023FD">
        <w:rPr>
          <w:rFonts w:hint="cs"/>
          <w:rtl/>
        </w:rPr>
        <w:t>לצאת</w:t>
      </w:r>
      <w:r w:rsidRPr="00E023FD">
        <w:rPr>
          <w:rtl/>
        </w:rPr>
        <w:t xml:space="preserve"> </w:t>
      </w:r>
      <w:r w:rsidRPr="00E023FD">
        <w:rPr>
          <w:rFonts w:hint="cs"/>
          <w:rtl/>
        </w:rPr>
        <w:t>להליך</w:t>
      </w:r>
      <w:r w:rsidRPr="00E023FD">
        <w:rPr>
          <w:rtl/>
        </w:rPr>
        <w:t xml:space="preserve"> </w:t>
      </w:r>
      <w:r w:rsidRPr="00E023FD">
        <w:rPr>
          <w:rFonts w:hint="cs"/>
          <w:rtl/>
        </w:rPr>
        <w:t>תחרותי</w:t>
      </w:r>
      <w:r w:rsidRPr="00E023FD">
        <w:rPr>
          <w:rtl/>
        </w:rPr>
        <w:t xml:space="preserve"> </w:t>
      </w:r>
      <w:r w:rsidRPr="00E023FD">
        <w:rPr>
          <w:rFonts w:hint="cs"/>
          <w:rtl/>
        </w:rPr>
        <w:t>נוסף</w:t>
      </w:r>
      <w:r w:rsidRPr="00E023FD">
        <w:rPr>
          <w:rtl/>
        </w:rPr>
        <w:t xml:space="preserve"> </w:t>
      </w:r>
      <w:r w:rsidRPr="00E023FD">
        <w:rPr>
          <w:rFonts w:hint="cs"/>
          <w:rtl/>
        </w:rPr>
        <w:t>או</w:t>
      </w:r>
      <w:r w:rsidRPr="00E023FD">
        <w:rPr>
          <w:rtl/>
        </w:rPr>
        <w:t xml:space="preserve"> </w:t>
      </w:r>
      <w:r w:rsidRPr="007C175E">
        <w:rPr>
          <w:rFonts w:hint="eastAsia"/>
          <w:rtl/>
        </w:rPr>
        <w:t>לבצע</w:t>
      </w:r>
      <w:r w:rsidRPr="007C175E">
        <w:rPr>
          <w:rtl/>
        </w:rPr>
        <w:t xml:space="preserve"> </w:t>
      </w:r>
      <w:r w:rsidRPr="007C175E">
        <w:rPr>
          <w:rFonts w:hint="eastAsia"/>
          <w:rtl/>
        </w:rPr>
        <w:t>הגרלה</w:t>
      </w:r>
      <w:r w:rsidRPr="007C175E">
        <w:rPr>
          <w:rtl/>
        </w:rPr>
        <w:t xml:space="preserve"> </w:t>
      </w:r>
      <w:r w:rsidRPr="007C175E">
        <w:rPr>
          <w:rFonts w:hint="eastAsia"/>
          <w:rtl/>
        </w:rPr>
        <w:t>בהתאם</w:t>
      </w:r>
      <w:r w:rsidRPr="007C175E">
        <w:rPr>
          <w:rtl/>
        </w:rPr>
        <w:t xml:space="preserve"> </w:t>
      </w:r>
      <w:r w:rsidRPr="007C175E">
        <w:rPr>
          <w:rFonts w:hint="eastAsia"/>
          <w:rtl/>
        </w:rPr>
        <w:t>לנוהל</w:t>
      </w:r>
      <w:r w:rsidRPr="007C175E">
        <w:rPr>
          <w:rtl/>
        </w:rPr>
        <w:t xml:space="preserve"> </w:t>
      </w:r>
      <w:r w:rsidRPr="007C175E">
        <w:rPr>
          <w:rFonts w:hint="eastAsia"/>
          <w:rtl/>
        </w:rPr>
        <w:t>המצורף</w:t>
      </w:r>
      <w:r w:rsidRPr="007C175E">
        <w:rPr>
          <w:rtl/>
        </w:rPr>
        <w:t xml:space="preserve"> </w:t>
      </w:r>
      <w:r w:rsidRPr="007C175E">
        <w:rPr>
          <w:rFonts w:hint="eastAsia"/>
          <w:rtl/>
        </w:rPr>
        <w:t>כנספח</w:t>
      </w:r>
      <w:r w:rsidRPr="007C175E">
        <w:rPr>
          <w:rtl/>
        </w:rPr>
        <w:t xml:space="preserve"> </w:t>
      </w:r>
      <w:r w:rsidRPr="007C175E">
        <w:rPr>
          <w:rFonts w:hint="eastAsia"/>
          <w:rtl/>
        </w:rPr>
        <w:t>טו</w:t>
      </w:r>
      <w:r w:rsidRPr="007C175E">
        <w:rPr>
          <w:rtl/>
        </w:rPr>
        <w:t xml:space="preserve">' </w:t>
      </w:r>
      <w:r w:rsidRPr="007C175E">
        <w:rPr>
          <w:rFonts w:hint="eastAsia"/>
          <w:rtl/>
        </w:rPr>
        <w:t>למכרז</w:t>
      </w:r>
      <w:r w:rsidRPr="007C175E">
        <w:rPr>
          <w:rtl/>
        </w:rPr>
        <w:t xml:space="preserve"> </w:t>
      </w:r>
      <w:r w:rsidRPr="007C175E">
        <w:rPr>
          <w:rFonts w:hint="eastAsia"/>
          <w:rtl/>
        </w:rPr>
        <w:t>זה</w:t>
      </w:r>
      <w:r w:rsidRPr="007C175E">
        <w:rPr>
          <w:rtl/>
        </w:rPr>
        <w:t>,</w:t>
      </w:r>
      <w:r w:rsidRPr="00E023FD">
        <w:rPr>
          <w:rtl/>
        </w:rPr>
        <w:t xml:space="preserve"> </w:t>
      </w:r>
      <w:r w:rsidRPr="00E023FD">
        <w:rPr>
          <w:rFonts w:hint="cs"/>
          <w:rtl/>
        </w:rPr>
        <w:t>והכול</w:t>
      </w:r>
      <w:r w:rsidRPr="00E023FD">
        <w:rPr>
          <w:rtl/>
        </w:rPr>
        <w:t xml:space="preserve"> </w:t>
      </w:r>
      <w:r w:rsidRPr="00E023FD">
        <w:rPr>
          <w:rFonts w:hint="cs"/>
          <w:rtl/>
        </w:rPr>
        <w:t>בהתאם</w:t>
      </w:r>
      <w:r w:rsidRPr="00E023FD">
        <w:rPr>
          <w:rtl/>
        </w:rPr>
        <w:t xml:space="preserve"> </w:t>
      </w:r>
      <w:r w:rsidRPr="00E023FD">
        <w:rPr>
          <w:rFonts w:hint="cs"/>
          <w:rtl/>
        </w:rPr>
        <w:t>לשיקול</w:t>
      </w:r>
      <w:r w:rsidRPr="00E023FD">
        <w:rPr>
          <w:rtl/>
        </w:rPr>
        <w:t xml:space="preserve"> </w:t>
      </w:r>
      <w:r w:rsidRPr="00E023FD">
        <w:rPr>
          <w:rFonts w:hint="cs"/>
          <w:rtl/>
        </w:rPr>
        <w:t>דעתו</w:t>
      </w:r>
      <w:r w:rsidRPr="00E023FD">
        <w:rPr>
          <w:rtl/>
        </w:rPr>
        <w:t xml:space="preserve"> </w:t>
      </w:r>
      <w:r w:rsidRPr="00E023FD">
        <w:rPr>
          <w:rFonts w:hint="cs"/>
          <w:rtl/>
        </w:rPr>
        <w:t>הבלעדי</w:t>
      </w:r>
      <w:r w:rsidRPr="00E023FD">
        <w:rPr>
          <w:rtl/>
        </w:rPr>
        <w:t>.</w:t>
      </w:r>
    </w:p>
    <w:p w:rsidR="00774766" w:rsidRDefault="00EA2232" w:rsidP="00BD3575">
      <w:pPr>
        <w:numPr>
          <w:ilvl w:val="2"/>
          <w:numId w:val="30"/>
        </w:numPr>
        <w:spacing w:after="120"/>
        <w:ind w:left="1274" w:hanging="708"/>
      </w:pPr>
      <w:r w:rsidRPr="00E0308A">
        <w:rPr>
          <w:rFonts w:hint="cs"/>
          <w:rtl/>
        </w:rPr>
        <w:t>על</w:t>
      </w:r>
      <w:r w:rsidRPr="00E0308A">
        <w:rPr>
          <w:rtl/>
        </w:rPr>
        <w:t xml:space="preserve"> </w:t>
      </w:r>
      <w:r w:rsidRPr="00E0308A">
        <w:rPr>
          <w:rFonts w:hint="cs"/>
          <w:rtl/>
        </w:rPr>
        <w:t>המציע</w:t>
      </w:r>
      <w:r w:rsidRPr="00E0308A">
        <w:rPr>
          <w:rtl/>
        </w:rPr>
        <w:t xml:space="preserve"> </w:t>
      </w:r>
      <w:r w:rsidRPr="00E0308A">
        <w:rPr>
          <w:rFonts w:hint="cs"/>
          <w:rtl/>
        </w:rPr>
        <w:t>להציע</w:t>
      </w:r>
      <w:r w:rsidRPr="00E0308A">
        <w:rPr>
          <w:rtl/>
        </w:rPr>
        <w:t xml:space="preserve"> </w:t>
      </w:r>
      <w:r w:rsidRPr="00E0308A">
        <w:rPr>
          <w:rFonts w:hint="cs"/>
          <w:rtl/>
        </w:rPr>
        <w:t>הצעת</w:t>
      </w:r>
      <w:r w:rsidRPr="00E0308A">
        <w:rPr>
          <w:rtl/>
        </w:rPr>
        <w:t xml:space="preserve"> </w:t>
      </w:r>
      <w:r w:rsidRPr="00E0308A">
        <w:rPr>
          <w:rFonts w:hint="cs"/>
          <w:rtl/>
        </w:rPr>
        <w:t>מחיר</w:t>
      </w:r>
      <w:r w:rsidRPr="00E0308A">
        <w:rPr>
          <w:rtl/>
        </w:rPr>
        <w:t xml:space="preserve"> </w:t>
      </w:r>
      <w:r w:rsidRPr="00E0308A">
        <w:rPr>
          <w:rFonts w:hint="cs"/>
          <w:rtl/>
        </w:rPr>
        <w:t>למתן</w:t>
      </w:r>
      <w:r w:rsidRPr="00E0308A">
        <w:rPr>
          <w:rtl/>
        </w:rPr>
        <w:t xml:space="preserve"> </w:t>
      </w:r>
      <w:r w:rsidRPr="00E0308A">
        <w:rPr>
          <w:rFonts w:hint="cs"/>
          <w:rtl/>
        </w:rPr>
        <w:t>השירות</w:t>
      </w:r>
      <w:r w:rsidRPr="00E0308A">
        <w:rPr>
          <w:rtl/>
        </w:rPr>
        <w:t xml:space="preserve"> </w:t>
      </w:r>
      <w:r w:rsidRPr="00E0308A">
        <w:rPr>
          <w:rFonts w:hint="cs"/>
          <w:rtl/>
        </w:rPr>
        <w:t>ע</w:t>
      </w:r>
      <w:r w:rsidRPr="00E0308A">
        <w:rPr>
          <w:rtl/>
        </w:rPr>
        <w:t>"</w:t>
      </w:r>
      <w:r w:rsidRPr="00E0308A">
        <w:rPr>
          <w:rFonts w:hint="cs"/>
          <w:rtl/>
        </w:rPr>
        <w:t>ג</w:t>
      </w:r>
      <w:r w:rsidRPr="00E0308A">
        <w:rPr>
          <w:rtl/>
        </w:rPr>
        <w:t xml:space="preserve"> </w:t>
      </w:r>
      <w:r w:rsidRPr="00EC2CC5">
        <w:rPr>
          <w:rFonts w:hint="cs"/>
          <w:b/>
          <w:bCs/>
          <w:rtl/>
        </w:rPr>
        <w:t>נספח</w:t>
      </w:r>
      <w:r w:rsidRPr="00EC2CC5">
        <w:rPr>
          <w:b/>
          <w:bCs/>
          <w:rtl/>
        </w:rPr>
        <w:t xml:space="preserve"> </w:t>
      </w:r>
      <w:r w:rsidRPr="00EC2CC5">
        <w:rPr>
          <w:rFonts w:hint="cs"/>
          <w:b/>
          <w:bCs/>
          <w:rtl/>
        </w:rPr>
        <w:t>ו</w:t>
      </w:r>
      <w:r w:rsidRPr="00EC2CC5">
        <w:rPr>
          <w:b/>
          <w:bCs/>
          <w:rtl/>
        </w:rPr>
        <w:t>'</w:t>
      </w:r>
      <w:r w:rsidRPr="00E0308A">
        <w:rPr>
          <w:rFonts w:hint="cs"/>
          <w:rtl/>
        </w:rPr>
        <w:t xml:space="preserve"> </w:t>
      </w:r>
      <w:r w:rsidRPr="00E0308A">
        <w:rPr>
          <w:rtl/>
        </w:rPr>
        <w:t>–</w:t>
      </w:r>
      <w:r w:rsidRPr="00E0308A">
        <w:rPr>
          <w:rFonts w:hint="cs"/>
          <w:rtl/>
        </w:rPr>
        <w:t xml:space="preserve"> </w:t>
      </w:r>
      <w:r w:rsidRPr="00E0308A">
        <w:rPr>
          <w:rtl/>
        </w:rPr>
        <w:t>"</w:t>
      </w:r>
      <w:r w:rsidRPr="00E0308A">
        <w:rPr>
          <w:rFonts w:hint="cs"/>
          <w:rtl/>
        </w:rPr>
        <w:t>טופס</w:t>
      </w:r>
      <w:r w:rsidRPr="00E0308A">
        <w:rPr>
          <w:rtl/>
        </w:rPr>
        <w:t xml:space="preserve"> </w:t>
      </w:r>
      <w:r w:rsidRPr="00E0308A">
        <w:rPr>
          <w:rFonts w:hint="cs"/>
          <w:rtl/>
        </w:rPr>
        <w:t>הצעת</w:t>
      </w:r>
      <w:r w:rsidRPr="00E0308A">
        <w:rPr>
          <w:rtl/>
        </w:rPr>
        <w:t xml:space="preserve"> </w:t>
      </w:r>
      <w:r w:rsidRPr="00E0308A">
        <w:rPr>
          <w:rFonts w:hint="cs"/>
          <w:rtl/>
        </w:rPr>
        <w:t>מחיר</w:t>
      </w:r>
      <w:r w:rsidRPr="00E0308A">
        <w:rPr>
          <w:rtl/>
        </w:rPr>
        <w:t xml:space="preserve">" </w:t>
      </w:r>
      <w:r w:rsidRPr="00E0308A">
        <w:rPr>
          <w:rFonts w:hint="cs"/>
          <w:rtl/>
        </w:rPr>
        <w:t>המצ</w:t>
      </w:r>
      <w:r w:rsidRPr="00E0308A">
        <w:rPr>
          <w:rtl/>
        </w:rPr>
        <w:t>"</w:t>
      </w:r>
      <w:r w:rsidRPr="00E0308A">
        <w:rPr>
          <w:rFonts w:hint="cs"/>
          <w:rtl/>
        </w:rPr>
        <w:t>ב</w:t>
      </w:r>
      <w:r w:rsidRPr="00E0308A">
        <w:rPr>
          <w:rtl/>
        </w:rPr>
        <w:t>.</w:t>
      </w:r>
    </w:p>
    <w:p w:rsidR="00714588" w:rsidRDefault="00EA2232" w:rsidP="00BD3575">
      <w:pPr>
        <w:numPr>
          <w:ilvl w:val="2"/>
          <w:numId w:val="30"/>
        </w:numPr>
        <w:spacing w:after="120"/>
        <w:ind w:left="1274" w:hanging="708"/>
        <w:jc w:val="both"/>
      </w:pPr>
      <w:r w:rsidRPr="00E0308A">
        <w:rPr>
          <w:rFonts w:hint="cs"/>
          <w:rtl/>
        </w:rPr>
        <w:lastRenderedPageBreak/>
        <w:t>הצעת</w:t>
      </w:r>
      <w:r w:rsidRPr="00E0308A">
        <w:rPr>
          <w:rtl/>
        </w:rPr>
        <w:t xml:space="preserve"> </w:t>
      </w:r>
      <w:r w:rsidRPr="00E0308A">
        <w:rPr>
          <w:rFonts w:hint="cs"/>
          <w:rtl/>
        </w:rPr>
        <w:t>המחיר</w:t>
      </w:r>
      <w:r w:rsidRPr="00E0308A">
        <w:rPr>
          <w:rtl/>
        </w:rPr>
        <w:t xml:space="preserve"> </w:t>
      </w:r>
      <w:r w:rsidR="00F44CA8">
        <w:rPr>
          <w:rFonts w:hint="cs"/>
          <w:rtl/>
        </w:rPr>
        <w:t xml:space="preserve">תוגדר כאחוז הנחה אחיד וקבוע מתעריפי מירביים לנותני שירותים ע"פ הוראת תכ"מ </w:t>
      </w:r>
      <w:r w:rsidR="00F273BA">
        <w:rPr>
          <w:rFonts w:hint="cs"/>
          <w:rtl/>
        </w:rPr>
        <w:t>16.2.11</w:t>
      </w:r>
      <w:r w:rsidR="00F44CA8" w:rsidRPr="00F44CA8">
        <w:rPr>
          <w:rtl/>
        </w:rPr>
        <w:t xml:space="preserve"> </w:t>
      </w:r>
      <w:r w:rsidR="00AC4CA5">
        <w:rPr>
          <w:rFonts w:hint="cs"/>
          <w:rtl/>
        </w:rPr>
        <w:t>"</w:t>
      </w:r>
      <w:r w:rsidR="00F44CA8" w:rsidRPr="00F44CA8">
        <w:rPr>
          <w:rtl/>
        </w:rPr>
        <w:t>הספקת שירותי מחשוב למשרדי ממשלה</w:t>
      </w:r>
      <w:r w:rsidR="00AC4CA5">
        <w:rPr>
          <w:rFonts w:hint="cs"/>
          <w:rtl/>
        </w:rPr>
        <w:t>"</w:t>
      </w:r>
      <w:r w:rsidR="00F44CA8" w:rsidRPr="00F44CA8">
        <w:rPr>
          <w:rtl/>
        </w:rPr>
        <w:t xml:space="preserve"> </w:t>
      </w:r>
      <w:r w:rsidR="00F44CA8">
        <w:rPr>
          <w:rFonts w:hint="cs"/>
          <w:rtl/>
        </w:rPr>
        <w:t xml:space="preserve">אך לא </w:t>
      </w:r>
      <w:r w:rsidR="00D10AD9">
        <w:rPr>
          <w:rFonts w:hint="cs"/>
          <w:rtl/>
        </w:rPr>
        <w:t>פחות</w:t>
      </w:r>
      <w:r w:rsidR="00F44CA8">
        <w:rPr>
          <w:rFonts w:hint="cs"/>
          <w:rtl/>
        </w:rPr>
        <w:t xml:space="preserve"> מ-</w:t>
      </w:r>
      <w:r w:rsidR="00D10AD9">
        <w:rPr>
          <w:rFonts w:hint="cs"/>
          <w:rtl/>
        </w:rPr>
        <w:t>5</w:t>
      </w:r>
      <w:r w:rsidR="00F44CA8">
        <w:rPr>
          <w:rFonts w:hint="cs"/>
          <w:rtl/>
        </w:rPr>
        <w:t xml:space="preserve">% הנחה. </w:t>
      </w:r>
      <w:r w:rsidR="00F44CA8" w:rsidRPr="00E0308A">
        <w:rPr>
          <w:rFonts w:hint="cs"/>
          <w:b/>
          <w:bCs/>
          <w:rtl/>
        </w:rPr>
        <w:t>מציע שיגי</w:t>
      </w:r>
      <w:r w:rsidR="00F44CA8">
        <w:rPr>
          <w:rFonts w:hint="cs"/>
          <w:b/>
          <w:bCs/>
          <w:rtl/>
        </w:rPr>
        <w:t>ש</w:t>
      </w:r>
      <w:r w:rsidR="00F44CA8" w:rsidRPr="00E0308A">
        <w:rPr>
          <w:rFonts w:hint="cs"/>
          <w:b/>
          <w:bCs/>
          <w:rtl/>
        </w:rPr>
        <w:t xml:space="preserve"> בהצעתו שיעור הנחה </w:t>
      </w:r>
      <w:r w:rsidR="00300337">
        <w:rPr>
          <w:rFonts w:hint="cs"/>
          <w:b/>
          <w:bCs/>
          <w:rtl/>
        </w:rPr>
        <w:t>נמוך</w:t>
      </w:r>
      <w:r w:rsidR="00F44CA8" w:rsidRPr="00E0308A">
        <w:rPr>
          <w:rFonts w:hint="cs"/>
          <w:b/>
          <w:bCs/>
          <w:rtl/>
        </w:rPr>
        <w:t xml:space="preserve"> יותר </w:t>
      </w:r>
      <w:r w:rsidR="00F44CA8" w:rsidRPr="00E0308A">
        <w:rPr>
          <w:b/>
          <w:bCs/>
          <w:rtl/>
        </w:rPr>
        <w:t>–</w:t>
      </w:r>
      <w:r w:rsidR="00F44CA8" w:rsidRPr="00E0308A">
        <w:rPr>
          <w:rFonts w:hint="cs"/>
          <w:b/>
          <w:bCs/>
          <w:rtl/>
        </w:rPr>
        <w:t xml:space="preserve"> הצעתו תיפסל.</w:t>
      </w:r>
      <w:r w:rsidR="006170A3">
        <w:rPr>
          <w:rFonts w:hint="cs"/>
          <w:rtl/>
        </w:rPr>
        <w:t xml:space="preserve"> </w:t>
      </w:r>
      <w:r w:rsidR="00714588">
        <w:rPr>
          <w:rFonts w:hint="cs"/>
          <w:rtl/>
        </w:rPr>
        <w:t xml:space="preserve">[יוער כי המחירים בהוראה ללא מע"מ וכי המשרד </w:t>
      </w:r>
      <w:r w:rsidR="00714588" w:rsidRPr="00BF20B8">
        <w:rPr>
          <w:rtl/>
        </w:rPr>
        <w:t>ישלם מס ערך מוסף כחוק על התמורה, אולם בכל מקרה יהיה הספק בפועל אחראי לתשלום המיסים החלים עליו, לרבות מס ערך מוסף, מס הכנסה, מס חברות או כל היטל או מס אחר</w:t>
      </w:r>
      <w:r w:rsidR="00714588">
        <w:rPr>
          <w:rFonts w:hint="cs"/>
          <w:rtl/>
        </w:rPr>
        <w:t>]</w:t>
      </w:r>
    </w:p>
    <w:p w:rsidR="00774766" w:rsidRPr="00E0308A" w:rsidRDefault="00EA2232" w:rsidP="00BD3575">
      <w:pPr>
        <w:numPr>
          <w:ilvl w:val="2"/>
          <w:numId w:val="30"/>
        </w:numPr>
        <w:spacing w:after="120"/>
        <w:ind w:left="1274" w:hanging="708"/>
        <w:jc w:val="both"/>
      </w:pPr>
      <w:r w:rsidRPr="00E0308A">
        <w:rPr>
          <w:rFonts w:hint="cs"/>
          <w:rtl/>
        </w:rPr>
        <w:t>ההצעה</w:t>
      </w:r>
      <w:r w:rsidRPr="00E0308A">
        <w:rPr>
          <w:rtl/>
        </w:rPr>
        <w:t xml:space="preserve"> </w:t>
      </w:r>
      <w:r w:rsidRPr="00E0308A">
        <w:rPr>
          <w:rFonts w:hint="cs"/>
          <w:rtl/>
        </w:rPr>
        <w:t>תהיה</w:t>
      </w:r>
      <w:r w:rsidRPr="00E0308A">
        <w:rPr>
          <w:rtl/>
        </w:rPr>
        <w:t xml:space="preserve"> </w:t>
      </w:r>
      <w:r w:rsidRPr="00E0308A">
        <w:rPr>
          <w:rFonts w:hint="cs"/>
          <w:rtl/>
        </w:rPr>
        <w:t>מלאה</w:t>
      </w:r>
      <w:r w:rsidRPr="00E0308A">
        <w:rPr>
          <w:rtl/>
        </w:rPr>
        <w:t xml:space="preserve">, </w:t>
      </w:r>
      <w:r w:rsidRPr="00E0308A">
        <w:rPr>
          <w:rFonts w:hint="cs"/>
          <w:rtl/>
        </w:rPr>
        <w:t>סופית</w:t>
      </w:r>
      <w:r w:rsidRPr="00E0308A">
        <w:rPr>
          <w:rtl/>
        </w:rPr>
        <w:t xml:space="preserve"> </w:t>
      </w:r>
      <w:r w:rsidRPr="00E0308A">
        <w:rPr>
          <w:rFonts w:hint="cs"/>
          <w:rtl/>
        </w:rPr>
        <w:t>ומוחלטת</w:t>
      </w:r>
      <w:r w:rsidRPr="00E0308A">
        <w:rPr>
          <w:rtl/>
        </w:rPr>
        <w:t xml:space="preserve"> </w:t>
      </w:r>
      <w:r w:rsidRPr="00E0308A">
        <w:rPr>
          <w:rFonts w:hint="cs"/>
          <w:rtl/>
        </w:rPr>
        <w:t>ותכלול</w:t>
      </w:r>
      <w:r w:rsidRPr="00E0308A">
        <w:rPr>
          <w:rtl/>
        </w:rPr>
        <w:t xml:space="preserve"> </w:t>
      </w:r>
      <w:r w:rsidRPr="00E0308A">
        <w:rPr>
          <w:rFonts w:hint="cs"/>
          <w:rtl/>
        </w:rPr>
        <w:t>את</w:t>
      </w:r>
      <w:r w:rsidRPr="00E0308A">
        <w:rPr>
          <w:rtl/>
        </w:rPr>
        <w:t xml:space="preserve"> </w:t>
      </w:r>
      <w:r w:rsidRPr="00E0308A">
        <w:rPr>
          <w:rFonts w:hint="cs"/>
          <w:rtl/>
        </w:rPr>
        <w:t>כל</w:t>
      </w:r>
      <w:r w:rsidRPr="00E0308A">
        <w:rPr>
          <w:rtl/>
        </w:rPr>
        <w:t xml:space="preserve"> </w:t>
      </w:r>
      <w:r w:rsidRPr="00E0308A">
        <w:rPr>
          <w:rFonts w:hint="cs"/>
          <w:rtl/>
        </w:rPr>
        <w:t>עלויות</w:t>
      </w:r>
      <w:r w:rsidRPr="00E0308A">
        <w:rPr>
          <w:rtl/>
        </w:rPr>
        <w:t xml:space="preserve"> </w:t>
      </w:r>
      <w:r w:rsidRPr="00E0308A">
        <w:rPr>
          <w:rFonts w:hint="cs"/>
          <w:rtl/>
        </w:rPr>
        <w:t>המציע</w:t>
      </w:r>
      <w:r w:rsidRPr="00E0308A">
        <w:rPr>
          <w:rtl/>
        </w:rPr>
        <w:t xml:space="preserve"> </w:t>
      </w:r>
      <w:r w:rsidRPr="00E0308A">
        <w:rPr>
          <w:rFonts w:hint="cs"/>
          <w:rtl/>
        </w:rPr>
        <w:t>לצורך</w:t>
      </w:r>
      <w:r w:rsidRPr="00E0308A">
        <w:rPr>
          <w:rtl/>
        </w:rPr>
        <w:t xml:space="preserve"> </w:t>
      </w:r>
      <w:r w:rsidRPr="00E0308A">
        <w:rPr>
          <w:rFonts w:hint="cs"/>
          <w:rtl/>
        </w:rPr>
        <w:t>אספקת</w:t>
      </w:r>
      <w:r w:rsidRPr="00E0308A">
        <w:rPr>
          <w:rtl/>
        </w:rPr>
        <w:t xml:space="preserve"> </w:t>
      </w:r>
      <w:r w:rsidRPr="00E0308A">
        <w:rPr>
          <w:rFonts w:hint="cs"/>
          <w:rtl/>
        </w:rPr>
        <w:t>השירותים</w:t>
      </w:r>
      <w:r w:rsidRPr="00E0308A">
        <w:rPr>
          <w:rtl/>
        </w:rPr>
        <w:t xml:space="preserve">, </w:t>
      </w:r>
      <w:r w:rsidRPr="00E0308A">
        <w:rPr>
          <w:rFonts w:hint="cs"/>
          <w:rtl/>
        </w:rPr>
        <w:t>הישירות</w:t>
      </w:r>
      <w:r w:rsidRPr="00E0308A">
        <w:rPr>
          <w:rtl/>
        </w:rPr>
        <w:t xml:space="preserve"> </w:t>
      </w:r>
      <w:r w:rsidRPr="00E0308A">
        <w:rPr>
          <w:rFonts w:hint="cs"/>
          <w:rtl/>
        </w:rPr>
        <w:t>והעקיפות</w:t>
      </w:r>
      <w:r w:rsidRPr="00E0308A">
        <w:rPr>
          <w:rtl/>
        </w:rPr>
        <w:t xml:space="preserve">, </w:t>
      </w:r>
      <w:r w:rsidRPr="00E0308A">
        <w:rPr>
          <w:rFonts w:hint="cs"/>
          <w:rtl/>
        </w:rPr>
        <w:t>כולל</w:t>
      </w:r>
      <w:r w:rsidRPr="00E0308A">
        <w:rPr>
          <w:rtl/>
        </w:rPr>
        <w:t xml:space="preserve"> </w:t>
      </w:r>
      <w:r w:rsidRPr="00E0308A">
        <w:rPr>
          <w:rFonts w:hint="cs"/>
          <w:rtl/>
        </w:rPr>
        <w:t>תשלומים</w:t>
      </w:r>
      <w:r w:rsidRPr="00E0308A">
        <w:rPr>
          <w:rtl/>
        </w:rPr>
        <w:t xml:space="preserve"> </w:t>
      </w:r>
      <w:r w:rsidRPr="00E0308A">
        <w:rPr>
          <w:rFonts w:hint="cs"/>
          <w:rtl/>
        </w:rPr>
        <w:t>בגין</w:t>
      </w:r>
      <w:r w:rsidRPr="00E0308A">
        <w:rPr>
          <w:rtl/>
        </w:rPr>
        <w:t xml:space="preserve"> </w:t>
      </w:r>
      <w:r w:rsidRPr="00E0308A">
        <w:rPr>
          <w:rFonts w:hint="cs"/>
          <w:rtl/>
        </w:rPr>
        <w:t>העסקת</w:t>
      </w:r>
      <w:r w:rsidRPr="00E0308A">
        <w:rPr>
          <w:rtl/>
        </w:rPr>
        <w:t xml:space="preserve"> </w:t>
      </w:r>
      <w:r w:rsidRPr="00E0308A">
        <w:rPr>
          <w:rFonts w:hint="cs"/>
          <w:rtl/>
        </w:rPr>
        <w:t>כוח</w:t>
      </w:r>
      <w:r w:rsidRPr="00E0308A">
        <w:rPr>
          <w:rtl/>
        </w:rPr>
        <w:t xml:space="preserve"> </w:t>
      </w:r>
      <w:r w:rsidRPr="00E0308A">
        <w:rPr>
          <w:rFonts w:hint="cs"/>
          <w:rtl/>
        </w:rPr>
        <w:t>אדם</w:t>
      </w:r>
      <w:r w:rsidRPr="00E0308A">
        <w:rPr>
          <w:rtl/>
        </w:rPr>
        <w:t xml:space="preserve">, </w:t>
      </w:r>
      <w:r w:rsidRPr="00E0308A">
        <w:rPr>
          <w:rFonts w:hint="cs"/>
          <w:rtl/>
        </w:rPr>
        <w:t>תשלומים</w:t>
      </w:r>
      <w:r w:rsidRPr="00E0308A">
        <w:rPr>
          <w:rtl/>
        </w:rPr>
        <w:t xml:space="preserve"> </w:t>
      </w:r>
      <w:r w:rsidRPr="00E0308A">
        <w:rPr>
          <w:rFonts w:hint="cs"/>
          <w:rtl/>
        </w:rPr>
        <w:t>לביטוח</w:t>
      </w:r>
      <w:r w:rsidRPr="00E0308A">
        <w:rPr>
          <w:rtl/>
        </w:rPr>
        <w:t xml:space="preserve"> </w:t>
      </w:r>
      <w:r w:rsidRPr="00E0308A">
        <w:rPr>
          <w:rFonts w:hint="cs"/>
          <w:rtl/>
        </w:rPr>
        <w:t>לאומי</w:t>
      </w:r>
      <w:r w:rsidRPr="00E0308A">
        <w:rPr>
          <w:rtl/>
        </w:rPr>
        <w:t xml:space="preserve"> </w:t>
      </w:r>
      <w:r w:rsidRPr="00E0308A">
        <w:rPr>
          <w:rFonts w:hint="cs"/>
          <w:rtl/>
        </w:rPr>
        <w:t>ותשלומים</w:t>
      </w:r>
      <w:r w:rsidRPr="00E0308A">
        <w:rPr>
          <w:rtl/>
        </w:rPr>
        <w:t xml:space="preserve"> </w:t>
      </w:r>
      <w:r w:rsidRPr="00E0308A">
        <w:rPr>
          <w:rFonts w:hint="cs"/>
          <w:rtl/>
        </w:rPr>
        <w:t>נוספים</w:t>
      </w:r>
      <w:r w:rsidRPr="00E0308A">
        <w:rPr>
          <w:rtl/>
        </w:rPr>
        <w:t xml:space="preserve"> </w:t>
      </w:r>
      <w:r w:rsidRPr="00E0308A">
        <w:rPr>
          <w:rFonts w:hint="cs"/>
          <w:rtl/>
        </w:rPr>
        <w:t>בגין</w:t>
      </w:r>
      <w:r w:rsidRPr="00E0308A">
        <w:rPr>
          <w:rtl/>
        </w:rPr>
        <w:t xml:space="preserve"> </w:t>
      </w:r>
      <w:r w:rsidRPr="00E0308A">
        <w:rPr>
          <w:rFonts w:hint="cs"/>
          <w:rtl/>
        </w:rPr>
        <w:t>זכויות</w:t>
      </w:r>
      <w:r w:rsidRPr="00E0308A">
        <w:rPr>
          <w:rtl/>
        </w:rPr>
        <w:t xml:space="preserve"> </w:t>
      </w:r>
      <w:r w:rsidRPr="00E0308A">
        <w:rPr>
          <w:rFonts w:hint="cs"/>
          <w:rtl/>
        </w:rPr>
        <w:t>סוציאליות</w:t>
      </w:r>
      <w:r w:rsidRPr="00E0308A">
        <w:rPr>
          <w:rtl/>
        </w:rPr>
        <w:t xml:space="preserve">, </w:t>
      </w:r>
      <w:r w:rsidRPr="00E0308A">
        <w:rPr>
          <w:rFonts w:hint="cs"/>
          <w:rtl/>
        </w:rPr>
        <w:t>הוצאות</w:t>
      </w:r>
      <w:r w:rsidRPr="00E0308A">
        <w:rPr>
          <w:rtl/>
        </w:rPr>
        <w:t xml:space="preserve"> </w:t>
      </w:r>
      <w:r w:rsidRPr="00E0308A">
        <w:rPr>
          <w:rFonts w:hint="cs"/>
          <w:rtl/>
        </w:rPr>
        <w:t>משרדיות</w:t>
      </w:r>
      <w:r w:rsidRPr="00E0308A">
        <w:rPr>
          <w:rtl/>
        </w:rPr>
        <w:t xml:space="preserve">, </w:t>
      </w:r>
      <w:r w:rsidRPr="00E0308A">
        <w:rPr>
          <w:rFonts w:hint="eastAsia"/>
          <w:rtl/>
        </w:rPr>
        <w:t>נסיעות</w:t>
      </w:r>
      <w:r w:rsidRPr="00E0308A">
        <w:rPr>
          <w:rtl/>
        </w:rPr>
        <w:t xml:space="preserve"> </w:t>
      </w:r>
      <w:r w:rsidRPr="00E0308A">
        <w:rPr>
          <w:rFonts w:hint="cs"/>
          <w:rtl/>
        </w:rPr>
        <w:t>וכו</w:t>
      </w:r>
      <w:r w:rsidRPr="00E0308A">
        <w:rPr>
          <w:rtl/>
        </w:rPr>
        <w:t>'.</w:t>
      </w:r>
    </w:p>
    <w:p w:rsidR="002267A1" w:rsidRPr="00E0308A" w:rsidRDefault="00774766" w:rsidP="00BD3575">
      <w:pPr>
        <w:numPr>
          <w:ilvl w:val="2"/>
          <w:numId w:val="30"/>
        </w:numPr>
        <w:spacing w:after="120"/>
        <w:ind w:left="1274" w:hanging="708"/>
        <w:jc w:val="both"/>
      </w:pPr>
      <w:r w:rsidRPr="00BA3DB4">
        <w:rPr>
          <w:rtl/>
        </w:rPr>
        <w:t>במקרה</w:t>
      </w:r>
      <w:r w:rsidRPr="00E0308A">
        <w:rPr>
          <w:rtl/>
        </w:rPr>
        <w:t xml:space="preserve"> שבו חלה על נותן השירותים חובת תשלום מע"מ- מובהר כי כל שינוי עתידי בגובה המע"מ ישנה את גובה התמורה שתשולם (במקרה של עלית המע"מ התמורה תתעדכן כלפי מעלה ובמקרה של ירידת מע"מ, התמורה תתעדכן כלפי מטה).</w:t>
      </w:r>
    </w:p>
    <w:p w:rsidR="00EA2232" w:rsidRPr="00E0308A" w:rsidRDefault="00EA2232" w:rsidP="00BD3575">
      <w:pPr>
        <w:numPr>
          <w:ilvl w:val="2"/>
          <w:numId w:val="30"/>
        </w:numPr>
        <w:spacing w:after="120"/>
        <w:ind w:left="1274" w:hanging="708"/>
      </w:pPr>
      <w:r w:rsidRPr="00E0308A">
        <w:rPr>
          <w:rFonts w:hint="cs"/>
          <w:rtl/>
        </w:rPr>
        <w:lastRenderedPageBreak/>
        <w:t>מובהר כי התשלום לנותן השירותים יבוצע בהתאם לאמור בהסכם.</w:t>
      </w:r>
    </w:p>
    <w:p w:rsidR="00EA2232" w:rsidRPr="00E0308A" w:rsidRDefault="00EA2232" w:rsidP="00BD3575">
      <w:pPr>
        <w:numPr>
          <w:ilvl w:val="2"/>
          <w:numId w:val="30"/>
        </w:numPr>
        <w:spacing w:after="120"/>
        <w:ind w:left="1274" w:hanging="708"/>
      </w:pPr>
      <w:r w:rsidRPr="00E0308A">
        <w:rPr>
          <w:rFonts w:hint="cs"/>
          <w:rtl/>
        </w:rPr>
        <w:t>אין</w:t>
      </w:r>
      <w:r w:rsidRPr="00E0308A">
        <w:rPr>
          <w:rtl/>
        </w:rPr>
        <w:t xml:space="preserve"> </w:t>
      </w:r>
      <w:r w:rsidRPr="00E0308A">
        <w:rPr>
          <w:rFonts w:hint="cs"/>
          <w:rtl/>
        </w:rPr>
        <w:t>להתנות</w:t>
      </w:r>
      <w:r w:rsidRPr="00E0308A">
        <w:rPr>
          <w:rtl/>
        </w:rPr>
        <w:t xml:space="preserve"> </w:t>
      </w:r>
      <w:r w:rsidRPr="00E0308A">
        <w:rPr>
          <w:rFonts w:hint="cs"/>
          <w:rtl/>
        </w:rPr>
        <w:t>את</w:t>
      </w:r>
      <w:r w:rsidRPr="00E0308A">
        <w:rPr>
          <w:rtl/>
        </w:rPr>
        <w:t xml:space="preserve"> </w:t>
      </w:r>
      <w:r w:rsidRPr="00E0308A">
        <w:rPr>
          <w:rFonts w:hint="cs"/>
          <w:rtl/>
        </w:rPr>
        <w:t>הצעת</w:t>
      </w:r>
      <w:r w:rsidRPr="00E0308A">
        <w:rPr>
          <w:rtl/>
        </w:rPr>
        <w:t xml:space="preserve"> </w:t>
      </w:r>
      <w:r w:rsidRPr="00E0308A">
        <w:rPr>
          <w:rFonts w:hint="cs"/>
          <w:rtl/>
        </w:rPr>
        <w:t>המחיר</w:t>
      </w:r>
      <w:r w:rsidRPr="00E0308A">
        <w:rPr>
          <w:rtl/>
        </w:rPr>
        <w:t xml:space="preserve"> </w:t>
      </w:r>
      <w:r w:rsidRPr="00E0308A">
        <w:rPr>
          <w:rFonts w:hint="cs"/>
          <w:rtl/>
        </w:rPr>
        <w:t>בשום</w:t>
      </w:r>
      <w:r w:rsidRPr="00E0308A">
        <w:rPr>
          <w:rtl/>
        </w:rPr>
        <w:t xml:space="preserve"> </w:t>
      </w:r>
      <w:r w:rsidRPr="00E0308A">
        <w:rPr>
          <w:rFonts w:hint="cs"/>
          <w:rtl/>
        </w:rPr>
        <w:t>תנאי</w:t>
      </w:r>
      <w:r w:rsidRPr="00E0308A">
        <w:rPr>
          <w:rtl/>
        </w:rPr>
        <w:t>.</w:t>
      </w:r>
    </w:p>
    <w:p w:rsidR="003C4C26" w:rsidRPr="00E0308A" w:rsidRDefault="00C24718" w:rsidP="00BD3575">
      <w:pPr>
        <w:numPr>
          <w:ilvl w:val="2"/>
          <w:numId w:val="30"/>
        </w:numPr>
        <w:spacing w:after="120"/>
        <w:ind w:left="1274" w:hanging="708"/>
      </w:pPr>
      <w:r w:rsidRPr="00E0308A">
        <w:rPr>
          <w:rFonts w:hint="cs"/>
          <w:rtl/>
        </w:rPr>
        <w:t xml:space="preserve">הצעת המחיר תוגש במעטפה נפרדת כמפורט בסעיף </w:t>
      </w:r>
      <w:r w:rsidR="003B6DBF">
        <w:rPr>
          <w:rFonts w:hint="cs"/>
          <w:rtl/>
        </w:rPr>
        <w:t>8</w:t>
      </w:r>
      <w:r w:rsidRPr="00E0308A">
        <w:rPr>
          <w:rFonts w:hint="cs"/>
          <w:rtl/>
        </w:rPr>
        <w:t xml:space="preserve">.2.1. </w:t>
      </w:r>
    </w:p>
    <w:p w:rsidR="00E0308A" w:rsidRDefault="00EA2232" w:rsidP="00BD3575">
      <w:pPr>
        <w:numPr>
          <w:ilvl w:val="2"/>
          <w:numId w:val="30"/>
        </w:numPr>
        <w:spacing w:after="120"/>
        <w:ind w:left="1274" w:hanging="708"/>
        <w:jc w:val="both"/>
        <w:rPr>
          <w:shd w:val="clear" w:color="auto" w:fill="F2DBDB" w:themeFill="accent2" w:themeFillTint="33"/>
        </w:rPr>
      </w:pPr>
      <w:r w:rsidRPr="00E0308A">
        <w:rPr>
          <w:rFonts w:hint="cs"/>
          <w:b/>
          <w:bCs/>
          <w:rtl/>
        </w:rPr>
        <w:t>הציון</w:t>
      </w:r>
      <w:r w:rsidRPr="00E0308A">
        <w:rPr>
          <w:b/>
          <w:bCs/>
          <w:rtl/>
        </w:rPr>
        <w:t xml:space="preserve"> </w:t>
      </w:r>
      <w:r w:rsidRPr="00E0308A">
        <w:rPr>
          <w:rFonts w:hint="cs"/>
          <w:b/>
          <w:bCs/>
          <w:rtl/>
        </w:rPr>
        <w:t>בגין</w:t>
      </w:r>
      <w:r w:rsidRPr="00E0308A">
        <w:rPr>
          <w:b/>
          <w:bCs/>
          <w:rtl/>
        </w:rPr>
        <w:t xml:space="preserve"> </w:t>
      </w:r>
      <w:r w:rsidRPr="00E0308A">
        <w:rPr>
          <w:rFonts w:hint="cs"/>
          <w:b/>
          <w:bCs/>
          <w:rtl/>
        </w:rPr>
        <w:t>המחיר</w:t>
      </w:r>
      <w:r w:rsidRPr="00E0308A">
        <w:rPr>
          <w:b/>
          <w:bCs/>
          <w:rtl/>
        </w:rPr>
        <w:t xml:space="preserve"> </w:t>
      </w:r>
      <w:r w:rsidRPr="00E0308A">
        <w:rPr>
          <w:rFonts w:hint="cs"/>
          <w:b/>
          <w:bCs/>
          <w:rtl/>
        </w:rPr>
        <w:t>יינתן</w:t>
      </w:r>
      <w:r w:rsidRPr="00E0308A">
        <w:rPr>
          <w:b/>
          <w:bCs/>
          <w:rtl/>
        </w:rPr>
        <w:t xml:space="preserve"> </w:t>
      </w:r>
      <w:r w:rsidRPr="00E0308A">
        <w:rPr>
          <w:rFonts w:hint="cs"/>
          <w:b/>
          <w:bCs/>
          <w:rtl/>
        </w:rPr>
        <w:t>כדלקמן</w:t>
      </w:r>
      <w:r w:rsidRPr="00E0308A">
        <w:rPr>
          <w:rtl/>
        </w:rPr>
        <w:t xml:space="preserve">: </w:t>
      </w:r>
      <w:r w:rsidRPr="00E0308A">
        <w:rPr>
          <w:rFonts w:hint="cs"/>
          <w:rtl/>
        </w:rPr>
        <w:tab/>
      </w:r>
      <w:r w:rsidRPr="00E0308A">
        <w:rPr>
          <w:rFonts w:hint="cs"/>
          <w:rtl/>
        </w:rPr>
        <w:br/>
        <w:t>הצעת</w:t>
      </w:r>
      <w:r w:rsidRPr="00E0308A">
        <w:rPr>
          <w:rtl/>
        </w:rPr>
        <w:t xml:space="preserve"> </w:t>
      </w:r>
      <w:r w:rsidRPr="00E0308A">
        <w:rPr>
          <w:rFonts w:hint="cs"/>
          <w:rtl/>
        </w:rPr>
        <w:t>המחיר</w:t>
      </w:r>
      <w:r w:rsidRPr="00E0308A">
        <w:rPr>
          <w:rtl/>
        </w:rPr>
        <w:t xml:space="preserve"> </w:t>
      </w:r>
      <w:r w:rsidRPr="00E0308A">
        <w:rPr>
          <w:rFonts w:hint="cs"/>
          <w:rtl/>
        </w:rPr>
        <w:t>תוגדר</w:t>
      </w:r>
      <w:r w:rsidRPr="00E0308A">
        <w:rPr>
          <w:rtl/>
        </w:rPr>
        <w:t xml:space="preserve"> </w:t>
      </w:r>
      <w:r w:rsidRPr="00E0308A">
        <w:rPr>
          <w:rFonts w:hint="cs"/>
          <w:rtl/>
        </w:rPr>
        <w:t>במונחי</w:t>
      </w:r>
      <w:r w:rsidRPr="00E0308A">
        <w:rPr>
          <w:rtl/>
        </w:rPr>
        <w:t xml:space="preserve"> </w:t>
      </w:r>
      <w:r w:rsidRPr="00E0308A">
        <w:rPr>
          <w:rFonts w:hint="cs"/>
          <w:rtl/>
        </w:rPr>
        <w:t>אחוז</w:t>
      </w:r>
      <w:r w:rsidRPr="00E0308A">
        <w:rPr>
          <w:rtl/>
        </w:rPr>
        <w:t xml:space="preserve"> </w:t>
      </w:r>
      <w:r w:rsidRPr="00E0308A">
        <w:rPr>
          <w:rFonts w:hint="cs"/>
          <w:rtl/>
        </w:rPr>
        <w:t>הנחה</w:t>
      </w:r>
      <w:r w:rsidRPr="00E0308A">
        <w:rPr>
          <w:rtl/>
        </w:rPr>
        <w:t xml:space="preserve"> </w:t>
      </w:r>
      <w:r w:rsidRPr="00E0308A">
        <w:rPr>
          <w:rFonts w:hint="cs"/>
          <w:rtl/>
        </w:rPr>
        <w:t>אחיד</w:t>
      </w:r>
      <w:r w:rsidR="00914275">
        <w:rPr>
          <w:rFonts w:hint="cs"/>
          <w:rtl/>
        </w:rPr>
        <w:t xml:space="preserve"> </w:t>
      </w:r>
      <w:r w:rsidR="00914275" w:rsidRPr="00E0308A">
        <w:rPr>
          <w:rFonts w:hint="cs"/>
          <w:rtl/>
        </w:rPr>
        <w:t xml:space="preserve">מהתעריפים המירביים </w:t>
      </w:r>
      <w:r w:rsidR="00004E63">
        <w:rPr>
          <w:rFonts w:hint="cs"/>
          <w:rtl/>
        </w:rPr>
        <w:t xml:space="preserve">בהוראת תכ"מ </w:t>
      </w:r>
      <w:r w:rsidR="00F273BA">
        <w:rPr>
          <w:rFonts w:hint="cs"/>
          <w:rtl/>
        </w:rPr>
        <w:t>16.2.11</w:t>
      </w:r>
      <w:r w:rsidR="00004E63" w:rsidRPr="00004E63">
        <w:rPr>
          <w:rtl/>
        </w:rPr>
        <w:t xml:space="preserve"> </w:t>
      </w:r>
      <w:r w:rsidR="006A19ED">
        <w:rPr>
          <w:rFonts w:hint="cs"/>
          <w:rtl/>
        </w:rPr>
        <w:t>"</w:t>
      </w:r>
      <w:r w:rsidR="00004E63" w:rsidRPr="00004E63">
        <w:rPr>
          <w:rtl/>
        </w:rPr>
        <w:t>הספקת שירותי מחשוב למשרדי ממשלה</w:t>
      </w:r>
      <w:r w:rsidR="006A19ED">
        <w:rPr>
          <w:rFonts w:hint="cs"/>
          <w:rtl/>
        </w:rPr>
        <w:t>"</w:t>
      </w:r>
      <w:r w:rsidRPr="00E0308A">
        <w:rPr>
          <w:rtl/>
        </w:rPr>
        <w:t xml:space="preserve">. </w:t>
      </w:r>
      <w:r w:rsidRPr="00E0308A">
        <w:rPr>
          <w:rFonts w:hint="cs"/>
          <w:rtl/>
        </w:rPr>
        <w:t>אחוז</w:t>
      </w:r>
      <w:r w:rsidRPr="00E0308A">
        <w:rPr>
          <w:rtl/>
        </w:rPr>
        <w:t xml:space="preserve"> </w:t>
      </w:r>
      <w:r w:rsidRPr="00E0308A">
        <w:rPr>
          <w:rFonts w:hint="cs"/>
          <w:rtl/>
        </w:rPr>
        <w:t>ההנחה</w:t>
      </w:r>
      <w:r w:rsidRPr="00E0308A">
        <w:rPr>
          <w:rtl/>
        </w:rPr>
        <w:t xml:space="preserve"> </w:t>
      </w:r>
      <w:r w:rsidRPr="00E0308A">
        <w:rPr>
          <w:rFonts w:hint="cs"/>
          <w:rtl/>
        </w:rPr>
        <w:t>המירבי</w:t>
      </w:r>
      <w:r w:rsidRPr="00E0308A">
        <w:rPr>
          <w:rtl/>
        </w:rPr>
        <w:t xml:space="preserve"> </w:t>
      </w:r>
      <w:r w:rsidRPr="00E0308A">
        <w:rPr>
          <w:rFonts w:hint="cs"/>
          <w:rtl/>
        </w:rPr>
        <w:t>ביותר</w:t>
      </w:r>
      <w:r w:rsidR="00914275">
        <w:rPr>
          <w:rFonts w:hint="cs"/>
          <w:rtl/>
        </w:rPr>
        <w:t xml:space="preserve"> </w:t>
      </w:r>
      <w:r w:rsidRPr="00E0308A">
        <w:rPr>
          <w:rFonts w:hint="cs"/>
          <w:rtl/>
        </w:rPr>
        <w:t>יזכה</w:t>
      </w:r>
      <w:r w:rsidRPr="00E0308A">
        <w:rPr>
          <w:rtl/>
        </w:rPr>
        <w:t xml:space="preserve"> </w:t>
      </w:r>
      <w:r w:rsidRPr="00E0308A">
        <w:rPr>
          <w:rFonts w:hint="cs"/>
          <w:rtl/>
        </w:rPr>
        <w:t>לניקוד</w:t>
      </w:r>
      <w:r w:rsidRPr="00E0308A">
        <w:rPr>
          <w:rtl/>
        </w:rPr>
        <w:t xml:space="preserve"> </w:t>
      </w:r>
      <w:r w:rsidRPr="00E0308A">
        <w:rPr>
          <w:rFonts w:hint="cs"/>
          <w:rtl/>
        </w:rPr>
        <w:t>המקסימאלי</w:t>
      </w:r>
      <w:r w:rsidRPr="00E0308A">
        <w:rPr>
          <w:rtl/>
        </w:rPr>
        <w:t xml:space="preserve"> </w:t>
      </w:r>
      <w:r w:rsidRPr="00E0308A">
        <w:rPr>
          <w:rFonts w:hint="cs"/>
          <w:rtl/>
        </w:rPr>
        <w:t>באמת</w:t>
      </w:r>
      <w:r w:rsidRPr="00E0308A">
        <w:rPr>
          <w:rtl/>
        </w:rPr>
        <w:t xml:space="preserve"> </w:t>
      </w:r>
      <w:r w:rsidRPr="00E0308A">
        <w:rPr>
          <w:rFonts w:hint="cs"/>
          <w:rtl/>
        </w:rPr>
        <w:t>מידה זו</w:t>
      </w:r>
      <w:r w:rsidRPr="00E0308A">
        <w:rPr>
          <w:rtl/>
        </w:rPr>
        <w:t xml:space="preserve"> –</w:t>
      </w:r>
      <w:r w:rsidRPr="00E0308A">
        <w:rPr>
          <w:rFonts w:hint="cs"/>
          <w:rtl/>
        </w:rPr>
        <w:t xml:space="preserve"> ובהתאם</w:t>
      </w:r>
      <w:r w:rsidRPr="00E0308A">
        <w:rPr>
          <w:rtl/>
        </w:rPr>
        <w:t xml:space="preserve"> </w:t>
      </w:r>
      <w:r w:rsidRPr="00E0308A">
        <w:rPr>
          <w:rFonts w:hint="cs"/>
          <w:rtl/>
        </w:rPr>
        <w:t>ידורגו</w:t>
      </w:r>
      <w:r w:rsidRPr="00E0308A">
        <w:rPr>
          <w:rtl/>
        </w:rPr>
        <w:t xml:space="preserve"> </w:t>
      </w:r>
      <w:r w:rsidRPr="00E0308A">
        <w:rPr>
          <w:rFonts w:hint="cs"/>
          <w:rtl/>
        </w:rPr>
        <w:t>ההצעות</w:t>
      </w:r>
      <w:r w:rsidRPr="00E0308A">
        <w:rPr>
          <w:rtl/>
        </w:rPr>
        <w:t xml:space="preserve"> </w:t>
      </w:r>
      <w:r w:rsidRPr="00E0308A">
        <w:rPr>
          <w:rFonts w:hint="cs"/>
          <w:rtl/>
        </w:rPr>
        <w:t>הבאות</w:t>
      </w:r>
      <w:r w:rsidRPr="00E0308A">
        <w:rPr>
          <w:rtl/>
        </w:rPr>
        <w:t>.</w:t>
      </w:r>
    </w:p>
    <w:p w:rsidR="0088330A" w:rsidRPr="00DF5941" w:rsidRDefault="0088330A" w:rsidP="00ED4C33">
      <w:pPr>
        <w:spacing w:after="120"/>
        <w:ind w:left="640" w:firstLine="720"/>
        <w:jc w:val="both"/>
        <w:rPr>
          <w:sz w:val="24"/>
          <w:rtl/>
        </w:rPr>
      </w:pPr>
      <w:r w:rsidRPr="00DF5941">
        <w:rPr>
          <w:rFonts w:hint="eastAsia"/>
          <w:sz w:val="24"/>
          <w:rtl/>
        </w:rPr>
        <w:t>נוסחת</w:t>
      </w:r>
      <w:r w:rsidRPr="00DF5941">
        <w:rPr>
          <w:sz w:val="24"/>
          <w:rtl/>
        </w:rPr>
        <w:t xml:space="preserve"> </w:t>
      </w:r>
      <w:r w:rsidRPr="00DF5941">
        <w:rPr>
          <w:rFonts w:hint="eastAsia"/>
          <w:sz w:val="24"/>
          <w:rtl/>
        </w:rPr>
        <w:t>החישוב</w:t>
      </w:r>
      <w:r w:rsidRPr="00DF5941">
        <w:rPr>
          <w:sz w:val="24"/>
          <w:rtl/>
        </w:rPr>
        <w:t xml:space="preserve"> </w:t>
      </w:r>
      <w:r w:rsidRPr="00DF5941">
        <w:rPr>
          <w:rFonts w:hint="eastAsia"/>
          <w:sz w:val="24"/>
          <w:rtl/>
        </w:rPr>
        <w:t>היא</w:t>
      </w:r>
      <w:r w:rsidRPr="00DF5941">
        <w:rPr>
          <w:sz w:val="24"/>
          <w:rtl/>
        </w:rPr>
        <w:t>:</w:t>
      </w:r>
    </w:p>
    <w:p w:rsidR="0088330A" w:rsidRPr="0088330A" w:rsidRDefault="00137F2E" w:rsidP="00DF5941">
      <w:pPr>
        <w:jc w:val="both"/>
        <w:rPr>
          <w:shd w:val="clear" w:color="auto" w:fill="F2DBDB" w:themeFill="accent2" w:themeFillTint="33"/>
        </w:rPr>
      </w:pPr>
      <m:oMathPara>
        <m:oMath>
          <m:f>
            <m:fPr>
              <m:ctrlPr>
                <w:rPr>
                  <w:rFonts w:ascii="Cambria Math" w:hAnsi="Cambria Math"/>
                  <w:sz w:val="24"/>
                </w:rPr>
              </m:ctrlPr>
            </m:fPr>
            <m:num>
              <m:r>
                <m:rPr>
                  <m:nor/>
                </m:rPr>
                <w:rPr>
                  <w:rFonts w:ascii="Cambria Math" w:hAnsi="Cambria Math" w:hint="eastAsia"/>
                  <w:sz w:val="24"/>
                  <w:rtl/>
                </w:rPr>
                <m:t>אחוז</m:t>
              </m:r>
              <m:r>
                <m:rPr>
                  <m:nor/>
                </m:rPr>
                <w:rPr>
                  <w:rFonts w:ascii="Cambria Math" w:hAnsi="Cambria Math"/>
                  <w:sz w:val="24"/>
                  <w:rtl/>
                </w:rPr>
                <m:t xml:space="preserve"> ההנחה המוצע × הניקוד באמת המידה</m:t>
              </m:r>
            </m:num>
            <m:den>
              <m:r>
                <m:rPr>
                  <m:nor/>
                </m:rPr>
                <w:rPr>
                  <w:rFonts w:ascii="Cambria Math" w:hAnsi="Cambria Math" w:hint="eastAsia"/>
                  <w:sz w:val="24"/>
                  <w:rtl/>
                </w:rPr>
                <m:t>אחוז</m:t>
              </m:r>
              <m:r>
                <m:rPr>
                  <m:nor/>
                </m:rPr>
                <w:rPr>
                  <w:rFonts w:ascii="Cambria Math" w:hAnsi="Cambria Math"/>
                  <w:sz w:val="24"/>
                  <w:rtl/>
                </w:rPr>
                <m:t xml:space="preserve"> הנחה מקסימלי</m:t>
              </m:r>
            </m:den>
          </m:f>
        </m:oMath>
      </m:oMathPara>
    </w:p>
    <w:p w:rsidR="00E023FD" w:rsidRPr="003939A1" w:rsidRDefault="00E023FD" w:rsidP="00BD3575">
      <w:pPr>
        <w:numPr>
          <w:ilvl w:val="2"/>
          <w:numId w:val="30"/>
        </w:numPr>
        <w:spacing w:after="60"/>
        <w:ind w:left="1276" w:hanging="708"/>
        <w:rPr>
          <w:b/>
          <w:bCs/>
          <w:rtl/>
        </w:rPr>
      </w:pPr>
      <w:bookmarkStart w:id="89" w:name="H4_הליך_תחרותי_נוסף_אם_נדרש"/>
      <w:r w:rsidRPr="003939A1">
        <w:rPr>
          <w:rFonts w:hint="cs"/>
          <w:b/>
          <w:bCs/>
          <w:rtl/>
        </w:rPr>
        <w:t>הליך</w:t>
      </w:r>
      <w:r w:rsidRPr="003939A1">
        <w:rPr>
          <w:b/>
          <w:bCs/>
          <w:rtl/>
        </w:rPr>
        <w:t xml:space="preserve"> </w:t>
      </w:r>
      <w:r w:rsidRPr="003939A1">
        <w:rPr>
          <w:rFonts w:hint="cs"/>
          <w:b/>
          <w:bCs/>
          <w:rtl/>
        </w:rPr>
        <w:t>תחרותי</w:t>
      </w:r>
      <w:r w:rsidRPr="003939A1">
        <w:rPr>
          <w:b/>
          <w:bCs/>
          <w:rtl/>
        </w:rPr>
        <w:t xml:space="preserve"> </w:t>
      </w:r>
      <w:r w:rsidRPr="003939A1">
        <w:rPr>
          <w:rFonts w:hint="cs"/>
          <w:b/>
          <w:bCs/>
          <w:rtl/>
        </w:rPr>
        <w:t>נוסף</w:t>
      </w:r>
      <w:r w:rsidRPr="003939A1">
        <w:rPr>
          <w:b/>
          <w:bCs/>
          <w:rtl/>
        </w:rPr>
        <w:t xml:space="preserve"> (</w:t>
      </w:r>
      <w:r w:rsidRPr="003939A1">
        <w:rPr>
          <w:rFonts w:hint="cs"/>
          <w:b/>
          <w:bCs/>
          <w:rtl/>
        </w:rPr>
        <w:t>אם</w:t>
      </w:r>
      <w:r w:rsidRPr="003939A1">
        <w:rPr>
          <w:b/>
          <w:bCs/>
          <w:rtl/>
        </w:rPr>
        <w:t xml:space="preserve"> </w:t>
      </w:r>
      <w:r w:rsidRPr="003939A1">
        <w:rPr>
          <w:rFonts w:hint="cs"/>
          <w:b/>
          <w:bCs/>
          <w:rtl/>
        </w:rPr>
        <w:t>נדרש</w:t>
      </w:r>
      <w:r w:rsidRPr="003939A1">
        <w:rPr>
          <w:b/>
          <w:bCs/>
          <w:rtl/>
        </w:rPr>
        <w:t>)</w:t>
      </w:r>
    </w:p>
    <w:bookmarkEnd w:id="89"/>
    <w:p w:rsidR="00E023FD" w:rsidRPr="00AD54D8" w:rsidRDefault="00E023FD" w:rsidP="00ED4C33">
      <w:pPr>
        <w:spacing w:after="60"/>
        <w:ind w:left="1276"/>
        <w:jc w:val="both"/>
        <w:rPr>
          <w:rtl/>
        </w:rPr>
      </w:pPr>
      <w:r w:rsidRPr="00E023FD">
        <w:rPr>
          <w:rFonts w:hint="cs"/>
          <w:rtl/>
        </w:rPr>
        <w:t>ועדת</w:t>
      </w:r>
      <w:r w:rsidRPr="00E023FD">
        <w:rPr>
          <w:rtl/>
        </w:rPr>
        <w:t xml:space="preserve"> </w:t>
      </w:r>
      <w:r w:rsidRPr="00E023FD">
        <w:rPr>
          <w:rFonts w:hint="cs"/>
          <w:rtl/>
        </w:rPr>
        <w:t>המכרזים</w:t>
      </w:r>
      <w:r w:rsidRPr="00E023FD">
        <w:rPr>
          <w:rtl/>
        </w:rPr>
        <w:t xml:space="preserve"> </w:t>
      </w:r>
      <w:r w:rsidRPr="00E023FD">
        <w:rPr>
          <w:rFonts w:hint="cs"/>
          <w:rtl/>
        </w:rPr>
        <w:t>תהיה</w:t>
      </w:r>
      <w:r w:rsidRPr="00E023FD">
        <w:rPr>
          <w:rtl/>
        </w:rPr>
        <w:t xml:space="preserve"> </w:t>
      </w:r>
      <w:r w:rsidRPr="00E023FD">
        <w:rPr>
          <w:rFonts w:hint="cs"/>
          <w:rtl/>
        </w:rPr>
        <w:t>רשאית</w:t>
      </w:r>
      <w:r w:rsidRPr="00E023FD">
        <w:rPr>
          <w:rtl/>
        </w:rPr>
        <w:t xml:space="preserve"> </w:t>
      </w:r>
      <w:r w:rsidRPr="00E023FD">
        <w:rPr>
          <w:rFonts w:hint="cs"/>
          <w:rtl/>
        </w:rPr>
        <w:t>עפ</w:t>
      </w:r>
      <w:r w:rsidRPr="00E023FD">
        <w:rPr>
          <w:rtl/>
        </w:rPr>
        <w:t>"</w:t>
      </w:r>
      <w:r w:rsidRPr="00E023FD">
        <w:rPr>
          <w:rFonts w:hint="cs"/>
          <w:rtl/>
        </w:rPr>
        <w:t>י</w:t>
      </w:r>
      <w:r w:rsidRPr="00E023FD">
        <w:rPr>
          <w:rtl/>
        </w:rPr>
        <w:t xml:space="preserve"> </w:t>
      </w:r>
      <w:r w:rsidRPr="00E023FD">
        <w:rPr>
          <w:rFonts w:hint="cs"/>
          <w:rtl/>
        </w:rPr>
        <w:t>שיקול</w:t>
      </w:r>
      <w:r w:rsidRPr="00E023FD">
        <w:rPr>
          <w:rtl/>
        </w:rPr>
        <w:t xml:space="preserve"> </w:t>
      </w:r>
      <w:r w:rsidRPr="00E023FD">
        <w:rPr>
          <w:rFonts w:hint="cs"/>
          <w:rtl/>
        </w:rPr>
        <w:t>דעתה</w:t>
      </w:r>
      <w:r w:rsidRPr="00E023FD">
        <w:rPr>
          <w:rtl/>
        </w:rPr>
        <w:t xml:space="preserve"> </w:t>
      </w:r>
      <w:r w:rsidRPr="00E023FD">
        <w:rPr>
          <w:rFonts w:hint="cs"/>
          <w:rtl/>
        </w:rPr>
        <w:t>לבצע</w:t>
      </w:r>
      <w:r w:rsidRPr="00E023FD">
        <w:rPr>
          <w:rtl/>
        </w:rPr>
        <w:t xml:space="preserve"> </w:t>
      </w:r>
      <w:r w:rsidRPr="00E023FD">
        <w:rPr>
          <w:rFonts w:hint="cs"/>
          <w:rtl/>
        </w:rPr>
        <w:t>הליך</w:t>
      </w:r>
      <w:r w:rsidRPr="00E023FD">
        <w:rPr>
          <w:rtl/>
        </w:rPr>
        <w:t xml:space="preserve"> </w:t>
      </w:r>
      <w:r w:rsidRPr="00E023FD">
        <w:rPr>
          <w:rFonts w:hint="cs"/>
          <w:rtl/>
        </w:rPr>
        <w:t>תחרותי</w:t>
      </w:r>
      <w:r w:rsidRPr="00E023FD">
        <w:rPr>
          <w:rtl/>
        </w:rPr>
        <w:t xml:space="preserve"> </w:t>
      </w:r>
      <w:r w:rsidRPr="00E023FD">
        <w:rPr>
          <w:rFonts w:hint="cs"/>
          <w:rtl/>
        </w:rPr>
        <w:t>נוסף</w:t>
      </w:r>
      <w:r w:rsidRPr="00E023FD">
        <w:rPr>
          <w:rtl/>
        </w:rPr>
        <w:t xml:space="preserve"> </w:t>
      </w:r>
      <w:r w:rsidRPr="00E023FD">
        <w:rPr>
          <w:rFonts w:hint="cs"/>
          <w:rtl/>
        </w:rPr>
        <w:t>ביחס</w:t>
      </w:r>
      <w:r w:rsidRPr="00E023FD">
        <w:rPr>
          <w:rtl/>
        </w:rPr>
        <w:t xml:space="preserve"> </w:t>
      </w:r>
      <w:r w:rsidRPr="00E023FD">
        <w:rPr>
          <w:rFonts w:hint="cs"/>
          <w:rtl/>
        </w:rPr>
        <w:t>למחיר</w:t>
      </w:r>
      <w:r w:rsidRPr="00E023FD">
        <w:rPr>
          <w:rtl/>
        </w:rPr>
        <w:t xml:space="preserve"> </w:t>
      </w:r>
      <w:r w:rsidRPr="00E023FD">
        <w:rPr>
          <w:rFonts w:hint="cs"/>
          <w:rtl/>
        </w:rPr>
        <w:t>ההצעה</w:t>
      </w:r>
      <w:r w:rsidRPr="00E023FD">
        <w:rPr>
          <w:rtl/>
        </w:rPr>
        <w:t xml:space="preserve">, </w:t>
      </w:r>
      <w:r w:rsidRPr="00E023FD">
        <w:rPr>
          <w:rFonts w:hint="cs"/>
          <w:rtl/>
        </w:rPr>
        <w:t>בהתקיים</w:t>
      </w:r>
      <w:r w:rsidRPr="00E023FD">
        <w:rPr>
          <w:rtl/>
        </w:rPr>
        <w:t xml:space="preserve"> </w:t>
      </w:r>
      <w:r w:rsidRPr="00E023FD">
        <w:rPr>
          <w:rFonts w:hint="cs"/>
          <w:rtl/>
        </w:rPr>
        <w:t>התנאי</w:t>
      </w:r>
      <w:r w:rsidRPr="00E023FD">
        <w:rPr>
          <w:rtl/>
        </w:rPr>
        <w:t xml:space="preserve"> </w:t>
      </w:r>
      <w:r w:rsidRPr="00E023FD">
        <w:rPr>
          <w:rFonts w:hint="cs"/>
          <w:rtl/>
        </w:rPr>
        <w:t>הבא</w:t>
      </w:r>
      <w:r w:rsidRPr="00E023FD">
        <w:rPr>
          <w:rtl/>
        </w:rPr>
        <w:t>:</w:t>
      </w:r>
    </w:p>
    <w:p w:rsidR="00E023FD" w:rsidRPr="00AD54D8" w:rsidRDefault="00E023FD" w:rsidP="00ED4C33">
      <w:pPr>
        <w:spacing w:after="60"/>
        <w:ind w:left="1276"/>
        <w:jc w:val="both"/>
        <w:rPr>
          <w:rtl/>
        </w:rPr>
      </w:pPr>
      <w:r w:rsidRPr="006F35C7">
        <w:rPr>
          <w:rFonts w:hint="cs"/>
          <w:rtl/>
        </w:rPr>
        <w:t>היה</w:t>
      </w:r>
      <w:r w:rsidRPr="006F35C7">
        <w:rPr>
          <w:rtl/>
        </w:rPr>
        <w:t xml:space="preserve"> </w:t>
      </w:r>
      <w:r w:rsidRPr="006F35C7">
        <w:rPr>
          <w:rFonts w:hint="cs"/>
          <w:rtl/>
        </w:rPr>
        <w:t>ושתי</w:t>
      </w:r>
      <w:r w:rsidRPr="006F35C7">
        <w:rPr>
          <w:rtl/>
        </w:rPr>
        <w:t xml:space="preserve"> </w:t>
      </w:r>
      <w:r w:rsidRPr="006F35C7">
        <w:rPr>
          <w:rFonts w:hint="cs"/>
          <w:rtl/>
        </w:rPr>
        <w:t>הצעות</w:t>
      </w:r>
      <w:r w:rsidRPr="006F35C7">
        <w:rPr>
          <w:rtl/>
        </w:rPr>
        <w:t xml:space="preserve"> </w:t>
      </w:r>
      <w:r w:rsidRPr="006F35C7">
        <w:rPr>
          <w:rFonts w:hint="cs"/>
          <w:rtl/>
        </w:rPr>
        <w:t>או</w:t>
      </w:r>
      <w:r w:rsidRPr="006F35C7">
        <w:rPr>
          <w:rtl/>
        </w:rPr>
        <w:t xml:space="preserve"> </w:t>
      </w:r>
      <w:r w:rsidRPr="006F35C7">
        <w:rPr>
          <w:rFonts w:hint="cs"/>
          <w:rtl/>
        </w:rPr>
        <w:t>יותר</w:t>
      </w:r>
      <w:r w:rsidRPr="006F35C7">
        <w:rPr>
          <w:rtl/>
        </w:rPr>
        <w:t xml:space="preserve"> </w:t>
      </w:r>
      <w:r w:rsidRPr="006F35C7">
        <w:rPr>
          <w:rFonts w:hint="cs"/>
          <w:rtl/>
        </w:rPr>
        <w:t>ינוקדו</w:t>
      </w:r>
      <w:r w:rsidRPr="006F35C7">
        <w:rPr>
          <w:rtl/>
        </w:rPr>
        <w:t xml:space="preserve"> </w:t>
      </w:r>
      <w:r w:rsidRPr="006F35C7">
        <w:rPr>
          <w:rFonts w:hint="cs"/>
          <w:rtl/>
        </w:rPr>
        <w:t>בניקוד</w:t>
      </w:r>
      <w:r w:rsidRPr="006F35C7">
        <w:rPr>
          <w:rtl/>
        </w:rPr>
        <w:t xml:space="preserve"> </w:t>
      </w:r>
      <w:r w:rsidRPr="006F35C7">
        <w:rPr>
          <w:rFonts w:hint="cs"/>
          <w:rtl/>
        </w:rPr>
        <w:t>כללי</w:t>
      </w:r>
      <w:r w:rsidRPr="006F35C7">
        <w:rPr>
          <w:rtl/>
        </w:rPr>
        <w:t xml:space="preserve"> </w:t>
      </w:r>
      <w:r w:rsidRPr="006F35C7">
        <w:rPr>
          <w:rFonts w:hint="cs"/>
          <w:rtl/>
        </w:rPr>
        <w:t>דומה</w:t>
      </w:r>
      <w:r w:rsidRPr="006F35C7">
        <w:rPr>
          <w:rtl/>
        </w:rPr>
        <w:t xml:space="preserve">, </w:t>
      </w:r>
      <w:r w:rsidRPr="006F35C7">
        <w:rPr>
          <w:rFonts w:hint="cs"/>
          <w:rtl/>
        </w:rPr>
        <w:t>בפער</w:t>
      </w:r>
      <w:r w:rsidRPr="006F35C7">
        <w:rPr>
          <w:rtl/>
        </w:rPr>
        <w:t xml:space="preserve"> </w:t>
      </w:r>
      <w:r w:rsidRPr="006F35C7">
        <w:rPr>
          <w:rFonts w:hint="cs"/>
          <w:rtl/>
        </w:rPr>
        <w:t>של</w:t>
      </w:r>
      <w:r w:rsidRPr="006F35C7">
        <w:rPr>
          <w:rtl/>
        </w:rPr>
        <w:t xml:space="preserve"> </w:t>
      </w:r>
      <w:r w:rsidRPr="006F35C7">
        <w:rPr>
          <w:rFonts w:hint="cs"/>
          <w:rtl/>
        </w:rPr>
        <w:t>עד</w:t>
      </w:r>
      <w:r w:rsidRPr="006F35C7">
        <w:rPr>
          <w:rtl/>
        </w:rPr>
        <w:t xml:space="preserve"> 5 </w:t>
      </w:r>
      <w:r w:rsidRPr="006F35C7">
        <w:rPr>
          <w:rFonts w:hint="cs"/>
          <w:rtl/>
        </w:rPr>
        <w:t>נקודות</w:t>
      </w:r>
      <w:r w:rsidRPr="00E023FD">
        <w:rPr>
          <w:rtl/>
        </w:rPr>
        <w:t xml:space="preserve"> </w:t>
      </w:r>
      <w:r w:rsidRPr="00E023FD">
        <w:rPr>
          <w:rFonts w:hint="cs"/>
          <w:rtl/>
        </w:rPr>
        <w:t>והנן</w:t>
      </w:r>
      <w:r w:rsidRPr="00E023FD">
        <w:rPr>
          <w:rtl/>
        </w:rPr>
        <w:t xml:space="preserve"> </w:t>
      </w:r>
      <w:r w:rsidRPr="00E023FD">
        <w:rPr>
          <w:rFonts w:hint="cs"/>
          <w:rtl/>
        </w:rPr>
        <w:t>בעלות</w:t>
      </w:r>
      <w:r w:rsidRPr="00E023FD">
        <w:rPr>
          <w:rtl/>
        </w:rPr>
        <w:t xml:space="preserve"> </w:t>
      </w:r>
      <w:r w:rsidRPr="00E023FD">
        <w:rPr>
          <w:rFonts w:hint="cs"/>
          <w:rtl/>
        </w:rPr>
        <w:t>הניקוד</w:t>
      </w:r>
      <w:r w:rsidRPr="00E023FD">
        <w:rPr>
          <w:rtl/>
        </w:rPr>
        <w:t xml:space="preserve"> </w:t>
      </w:r>
      <w:r w:rsidRPr="00E023FD">
        <w:rPr>
          <w:rFonts w:hint="cs"/>
          <w:rtl/>
        </w:rPr>
        <w:t>הגבוה</w:t>
      </w:r>
      <w:r w:rsidRPr="00E023FD">
        <w:rPr>
          <w:rtl/>
        </w:rPr>
        <w:t xml:space="preserve"> </w:t>
      </w:r>
      <w:r w:rsidRPr="00E023FD">
        <w:rPr>
          <w:rFonts w:hint="cs"/>
          <w:rtl/>
        </w:rPr>
        <w:t>ביותר</w:t>
      </w:r>
      <w:r w:rsidRPr="00E023FD">
        <w:rPr>
          <w:rtl/>
        </w:rPr>
        <w:t xml:space="preserve"> </w:t>
      </w:r>
      <w:r w:rsidRPr="00E023FD">
        <w:rPr>
          <w:rFonts w:hint="cs"/>
          <w:rtl/>
        </w:rPr>
        <w:t>באמות</w:t>
      </w:r>
      <w:r w:rsidRPr="00E023FD">
        <w:rPr>
          <w:rtl/>
        </w:rPr>
        <w:t xml:space="preserve"> </w:t>
      </w:r>
      <w:r w:rsidRPr="00E023FD">
        <w:rPr>
          <w:rFonts w:hint="cs"/>
          <w:rtl/>
        </w:rPr>
        <w:lastRenderedPageBreak/>
        <w:t>המידה</w:t>
      </w:r>
      <w:r w:rsidRPr="00E023FD">
        <w:rPr>
          <w:rtl/>
        </w:rPr>
        <w:t xml:space="preserve"> </w:t>
      </w:r>
      <w:r w:rsidRPr="00E023FD">
        <w:rPr>
          <w:rFonts w:hint="cs"/>
          <w:rtl/>
        </w:rPr>
        <w:t>בהשוואה</w:t>
      </w:r>
      <w:r w:rsidRPr="00E023FD">
        <w:rPr>
          <w:rtl/>
        </w:rPr>
        <w:t xml:space="preserve"> </w:t>
      </w:r>
      <w:r w:rsidRPr="00E023FD">
        <w:rPr>
          <w:rFonts w:hint="cs"/>
          <w:rtl/>
        </w:rPr>
        <w:t>לניקוד</w:t>
      </w:r>
      <w:r w:rsidRPr="00E023FD">
        <w:rPr>
          <w:rtl/>
        </w:rPr>
        <w:t xml:space="preserve"> </w:t>
      </w:r>
      <w:r w:rsidRPr="00E023FD">
        <w:rPr>
          <w:rFonts w:hint="cs"/>
          <w:rtl/>
        </w:rPr>
        <w:t>אותו</w:t>
      </w:r>
      <w:r w:rsidRPr="00E023FD">
        <w:rPr>
          <w:rtl/>
        </w:rPr>
        <w:t xml:space="preserve"> </w:t>
      </w:r>
      <w:r w:rsidRPr="00E023FD">
        <w:rPr>
          <w:rFonts w:hint="cs"/>
          <w:rtl/>
        </w:rPr>
        <w:t>קיבלו</w:t>
      </w:r>
      <w:r w:rsidRPr="00E023FD">
        <w:rPr>
          <w:rtl/>
        </w:rPr>
        <w:t xml:space="preserve"> </w:t>
      </w:r>
      <w:r w:rsidRPr="00E023FD">
        <w:rPr>
          <w:rFonts w:hint="cs"/>
          <w:rtl/>
        </w:rPr>
        <w:t>יתר</w:t>
      </w:r>
      <w:r w:rsidRPr="00E023FD">
        <w:rPr>
          <w:rtl/>
        </w:rPr>
        <w:t xml:space="preserve"> </w:t>
      </w:r>
      <w:r w:rsidRPr="00E023FD">
        <w:rPr>
          <w:rFonts w:hint="cs"/>
          <w:rtl/>
        </w:rPr>
        <w:t>ההצעות</w:t>
      </w:r>
      <w:r w:rsidRPr="00E023FD">
        <w:rPr>
          <w:rtl/>
        </w:rPr>
        <w:t xml:space="preserve">. </w:t>
      </w:r>
      <w:r w:rsidRPr="00E023FD">
        <w:rPr>
          <w:rFonts w:hint="cs"/>
          <w:rtl/>
        </w:rPr>
        <w:t>יובהר</w:t>
      </w:r>
      <w:r w:rsidRPr="00E023FD">
        <w:rPr>
          <w:rtl/>
        </w:rPr>
        <w:t xml:space="preserve">, </w:t>
      </w:r>
      <w:r w:rsidRPr="00E023FD">
        <w:rPr>
          <w:rFonts w:hint="cs"/>
          <w:rtl/>
        </w:rPr>
        <w:t>כי</w:t>
      </w:r>
      <w:r w:rsidRPr="00E023FD">
        <w:rPr>
          <w:rtl/>
        </w:rPr>
        <w:t xml:space="preserve"> </w:t>
      </w:r>
      <w:r w:rsidRPr="00E023FD">
        <w:rPr>
          <w:rFonts w:hint="cs"/>
          <w:rtl/>
        </w:rPr>
        <w:t>ההליך</w:t>
      </w:r>
      <w:r w:rsidRPr="00E023FD">
        <w:rPr>
          <w:rtl/>
        </w:rPr>
        <w:t xml:space="preserve"> </w:t>
      </w:r>
      <w:r w:rsidRPr="00E023FD">
        <w:rPr>
          <w:rFonts w:hint="cs"/>
          <w:rtl/>
        </w:rPr>
        <w:t>התחרותי</w:t>
      </w:r>
      <w:r w:rsidRPr="00E023FD">
        <w:rPr>
          <w:rtl/>
        </w:rPr>
        <w:t xml:space="preserve"> </w:t>
      </w:r>
      <w:r w:rsidRPr="00E023FD">
        <w:rPr>
          <w:rFonts w:hint="cs"/>
          <w:rtl/>
        </w:rPr>
        <w:t>יערך</w:t>
      </w:r>
      <w:r w:rsidRPr="00E023FD">
        <w:rPr>
          <w:rtl/>
        </w:rPr>
        <w:t xml:space="preserve"> </w:t>
      </w:r>
      <w:r w:rsidRPr="00E023FD">
        <w:rPr>
          <w:rFonts w:hint="cs"/>
          <w:rtl/>
        </w:rPr>
        <w:t>בין</w:t>
      </w:r>
      <w:r w:rsidRPr="00E023FD">
        <w:rPr>
          <w:rtl/>
        </w:rPr>
        <w:t xml:space="preserve"> </w:t>
      </w:r>
      <w:r w:rsidRPr="00E023FD">
        <w:rPr>
          <w:rFonts w:hint="cs"/>
          <w:rtl/>
        </w:rPr>
        <w:t>ההצעות</w:t>
      </w:r>
      <w:r w:rsidRPr="00E023FD">
        <w:rPr>
          <w:rtl/>
        </w:rPr>
        <w:t xml:space="preserve"> </w:t>
      </w:r>
      <w:r w:rsidRPr="00E023FD">
        <w:rPr>
          <w:rFonts w:hint="cs"/>
          <w:rtl/>
        </w:rPr>
        <w:t>שקיבלו</w:t>
      </w:r>
      <w:r w:rsidRPr="00E023FD">
        <w:rPr>
          <w:rtl/>
        </w:rPr>
        <w:t xml:space="preserve"> </w:t>
      </w:r>
      <w:r w:rsidRPr="00E023FD">
        <w:rPr>
          <w:rFonts w:hint="cs"/>
          <w:rtl/>
        </w:rPr>
        <w:t>את</w:t>
      </w:r>
      <w:r w:rsidRPr="00E023FD">
        <w:rPr>
          <w:rtl/>
        </w:rPr>
        <w:t xml:space="preserve"> </w:t>
      </w:r>
      <w:r w:rsidRPr="00E023FD">
        <w:rPr>
          <w:rFonts w:hint="cs"/>
          <w:rtl/>
        </w:rPr>
        <w:t>הניקוד</w:t>
      </w:r>
      <w:r w:rsidRPr="00E023FD">
        <w:rPr>
          <w:rtl/>
        </w:rPr>
        <w:t xml:space="preserve"> </w:t>
      </w:r>
      <w:r w:rsidRPr="00E023FD">
        <w:rPr>
          <w:rFonts w:hint="cs"/>
          <w:rtl/>
        </w:rPr>
        <w:t>הגבוה</w:t>
      </w:r>
      <w:r w:rsidRPr="00E023FD">
        <w:rPr>
          <w:rtl/>
        </w:rPr>
        <w:t xml:space="preserve"> </w:t>
      </w:r>
      <w:r w:rsidRPr="00E023FD">
        <w:rPr>
          <w:rFonts w:hint="cs"/>
          <w:rtl/>
        </w:rPr>
        <w:t>ביותר</w:t>
      </w:r>
      <w:r w:rsidRPr="00E023FD">
        <w:rPr>
          <w:rtl/>
        </w:rPr>
        <w:t xml:space="preserve">, </w:t>
      </w:r>
      <w:r w:rsidRPr="00E023FD">
        <w:rPr>
          <w:rFonts w:hint="cs"/>
          <w:rtl/>
        </w:rPr>
        <w:t>בפער</w:t>
      </w:r>
      <w:r w:rsidRPr="00E023FD">
        <w:rPr>
          <w:rtl/>
        </w:rPr>
        <w:t xml:space="preserve"> </w:t>
      </w:r>
      <w:r w:rsidRPr="00E023FD">
        <w:rPr>
          <w:rFonts w:hint="cs"/>
          <w:rtl/>
        </w:rPr>
        <w:t>האמור</w:t>
      </w:r>
      <w:r w:rsidRPr="00E023FD">
        <w:rPr>
          <w:rtl/>
        </w:rPr>
        <w:t xml:space="preserve"> </w:t>
      </w:r>
      <w:r w:rsidRPr="00E023FD">
        <w:rPr>
          <w:rFonts w:hint="cs"/>
          <w:rtl/>
        </w:rPr>
        <w:t>לעיל</w:t>
      </w:r>
      <w:r w:rsidRPr="00E023FD">
        <w:rPr>
          <w:rtl/>
        </w:rPr>
        <w:t>.</w:t>
      </w:r>
      <w:r>
        <w:rPr>
          <w:rFonts w:hint="cs"/>
          <w:rtl/>
        </w:rPr>
        <w:t xml:space="preserve"> </w:t>
      </w:r>
      <w:r>
        <w:rPr>
          <w:rFonts w:hint="cs"/>
          <w:rtl/>
        </w:rPr>
        <w:tab/>
      </w:r>
      <w:r>
        <w:rPr>
          <w:rtl/>
        </w:rPr>
        <w:br/>
      </w:r>
      <w:r w:rsidRPr="00E023FD">
        <w:rPr>
          <w:rFonts w:hint="cs"/>
          <w:rtl/>
        </w:rPr>
        <w:t>היה</w:t>
      </w:r>
      <w:r w:rsidRPr="00E023FD">
        <w:rPr>
          <w:rtl/>
        </w:rPr>
        <w:t xml:space="preserve"> </w:t>
      </w:r>
      <w:r w:rsidRPr="00E023FD">
        <w:rPr>
          <w:rFonts w:hint="cs"/>
          <w:rtl/>
        </w:rPr>
        <w:t>וועדת</w:t>
      </w:r>
      <w:r w:rsidRPr="00E023FD">
        <w:rPr>
          <w:rtl/>
        </w:rPr>
        <w:t xml:space="preserve"> </w:t>
      </w:r>
      <w:r w:rsidRPr="00E023FD">
        <w:rPr>
          <w:rFonts w:hint="cs"/>
          <w:rtl/>
        </w:rPr>
        <w:t>המכרזים</w:t>
      </w:r>
      <w:r w:rsidRPr="00E023FD">
        <w:rPr>
          <w:rtl/>
        </w:rPr>
        <w:t xml:space="preserve"> </w:t>
      </w:r>
      <w:r w:rsidRPr="00E023FD">
        <w:rPr>
          <w:rFonts w:hint="cs"/>
          <w:rtl/>
        </w:rPr>
        <w:t>תחליט</w:t>
      </w:r>
      <w:r w:rsidRPr="00E023FD">
        <w:rPr>
          <w:rtl/>
        </w:rPr>
        <w:t xml:space="preserve"> </w:t>
      </w:r>
      <w:r w:rsidRPr="00E023FD">
        <w:rPr>
          <w:rFonts w:hint="cs"/>
          <w:rtl/>
        </w:rPr>
        <w:t>על</w:t>
      </w:r>
      <w:r w:rsidRPr="00E023FD">
        <w:rPr>
          <w:rtl/>
        </w:rPr>
        <w:t xml:space="preserve"> </w:t>
      </w:r>
      <w:r w:rsidRPr="00E023FD">
        <w:rPr>
          <w:rFonts w:hint="cs"/>
          <w:rtl/>
        </w:rPr>
        <w:t>הליך</w:t>
      </w:r>
      <w:r w:rsidRPr="00E023FD">
        <w:rPr>
          <w:rtl/>
        </w:rPr>
        <w:t xml:space="preserve"> </w:t>
      </w:r>
      <w:r w:rsidRPr="00E023FD">
        <w:rPr>
          <w:rFonts w:hint="cs"/>
          <w:rtl/>
        </w:rPr>
        <w:t>תחרותי</w:t>
      </w:r>
      <w:r w:rsidRPr="00E023FD">
        <w:rPr>
          <w:rtl/>
        </w:rPr>
        <w:t xml:space="preserve"> </w:t>
      </w:r>
      <w:r w:rsidRPr="00E023FD">
        <w:rPr>
          <w:rFonts w:hint="cs"/>
          <w:rtl/>
        </w:rPr>
        <w:t>נוסף</w:t>
      </w:r>
      <w:r w:rsidRPr="00E023FD">
        <w:rPr>
          <w:rtl/>
        </w:rPr>
        <w:t xml:space="preserve">, </w:t>
      </w:r>
      <w:r w:rsidRPr="00E023FD">
        <w:rPr>
          <w:rFonts w:hint="cs"/>
          <w:rtl/>
        </w:rPr>
        <w:t>תודיע</w:t>
      </w:r>
      <w:r w:rsidRPr="00E023FD">
        <w:rPr>
          <w:rtl/>
        </w:rPr>
        <w:t xml:space="preserve"> </w:t>
      </w:r>
      <w:r w:rsidRPr="00E023FD">
        <w:rPr>
          <w:rFonts w:hint="cs"/>
          <w:rtl/>
        </w:rPr>
        <w:t>ועדת</w:t>
      </w:r>
      <w:r w:rsidRPr="00E023FD">
        <w:rPr>
          <w:rtl/>
        </w:rPr>
        <w:t xml:space="preserve"> </w:t>
      </w:r>
      <w:r w:rsidRPr="00E023FD">
        <w:rPr>
          <w:rFonts w:hint="cs"/>
          <w:rtl/>
        </w:rPr>
        <w:t>המכרזים</w:t>
      </w:r>
      <w:r w:rsidRPr="00E023FD">
        <w:rPr>
          <w:rtl/>
        </w:rPr>
        <w:t xml:space="preserve"> </w:t>
      </w:r>
      <w:r w:rsidRPr="00E023FD">
        <w:rPr>
          <w:rFonts w:hint="cs"/>
          <w:rtl/>
        </w:rPr>
        <w:t>למציעים</w:t>
      </w:r>
      <w:r w:rsidRPr="00E023FD">
        <w:rPr>
          <w:rtl/>
        </w:rPr>
        <w:t xml:space="preserve"> </w:t>
      </w:r>
      <w:r w:rsidRPr="00E023FD">
        <w:rPr>
          <w:rFonts w:hint="cs"/>
          <w:rtl/>
        </w:rPr>
        <w:t>כי</w:t>
      </w:r>
      <w:r w:rsidRPr="00E023FD">
        <w:rPr>
          <w:rtl/>
        </w:rPr>
        <w:t xml:space="preserve"> </w:t>
      </w:r>
      <w:r w:rsidRPr="00E023FD">
        <w:rPr>
          <w:rFonts w:hint="cs"/>
          <w:rtl/>
        </w:rPr>
        <w:t>הם</w:t>
      </w:r>
      <w:r w:rsidRPr="00E023FD">
        <w:rPr>
          <w:rtl/>
        </w:rPr>
        <w:t xml:space="preserve"> </w:t>
      </w:r>
      <w:r w:rsidRPr="00E023FD">
        <w:rPr>
          <w:rFonts w:hint="cs"/>
          <w:rtl/>
        </w:rPr>
        <w:t>רשאים</w:t>
      </w:r>
      <w:r w:rsidRPr="00E023FD">
        <w:rPr>
          <w:rtl/>
        </w:rPr>
        <w:t xml:space="preserve"> </w:t>
      </w:r>
      <w:r w:rsidRPr="00E023FD">
        <w:rPr>
          <w:rFonts w:hint="cs"/>
          <w:rtl/>
        </w:rPr>
        <w:t>להגיש</w:t>
      </w:r>
      <w:r w:rsidRPr="00E023FD">
        <w:rPr>
          <w:rtl/>
        </w:rPr>
        <w:t xml:space="preserve"> </w:t>
      </w:r>
      <w:r w:rsidRPr="00E023FD">
        <w:rPr>
          <w:rFonts w:hint="cs"/>
          <w:rtl/>
        </w:rPr>
        <w:t>במועד</w:t>
      </w:r>
      <w:r w:rsidRPr="00E023FD">
        <w:rPr>
          <w:rtl/>
        </w:rPr>
        <w:t xml:space="preserve"> </w:t>
      </w:r>
      <w:r w:rsidRPr="00E023FD">
        <w:rPr>
          <w:rFonts w:hint="cs"/>
          <w:rtl/>
        </w:rPr>
        <w:t>שתורה</w:t>
      </w:r>
      <w:r w:rsidRPr="00E023FD">
        <w:rPr>
          <w:rtl/>
        </w:rPr>
        <w:t xml:space="preserve"> </w:t>
      </w:r>
      <w:r w:rsidRPr="00E023FD">
        <w:rPr>
          <w:rFonts w:hint="cs"/>
          <w:rtl/>
        </w:rPr>
        <w:t>הוועדה</w:t>
      </w:r>
      <w:r w:rsidRPr="00E023FD">
        <w:rPr>
          <w:rtl/>
        </w:rPr>
        <w:t xml:space="preserve">, </w:t>
      </w:r>
      <w:r w:rsidRPr="00E023FD">
        <w:rPr>
          <w:rFonts w:hint="cs"/>
          <w:rtl/>
        </w:rPr>
        <w:t>הצעה</w:t>
      </w:r>
      <w:r w:rsidRPr="00E023FD">
        <w:rPr>
          <w:rtl/>
        </w:rPr>
        <w:t xml:space="preserve"> </w:t>
      </w:r>
      <w:r w:rsidRPr="00E023FD">
        <w:rPr>
          <w:rFonts w:hint="cs"/>
          <w:rtl/>
        </w:rPr>
        <w:t>סופית</w:t>
      </w:r>
      <w:r w:rsidRPr="00E023FD">
        <w:rPr>
          <w:rtl/>
        </w:rPr>
        <w:t xml:space="preserve"> </w:t>
      </w:r>
      <w:r w:rsidRPr="00E023FD">
        <w:rPr>
          <w:rFonts w:hint="cs"/>
          <w:rtl/>
        </w:rPr>
        <w:t>ביחס</w:t>
      </w:r>
      <w:r w:rsidRPr="00E023FD">
        <w:rPr>
          <w:rtl/>
        </w:rPr>
        <w:t xml:space="preserve"> </w:t>
      </w:r>
      <w:r w:rsidRPr="00E023FD">
        <w:rPr>
          <w:rFonts w:hint="cs"/>
          <w:rtl/>
        </w:rPr>
        <w:t>למחיר</w:t>
      </w:r>
      <w:r w:rsidRPr="00E023FD">
        <w:rPr>
          <w:rtl/>
        </w:rPr>
        <w:t xml:space="preserve"> </w:t>
      </w:r>
      <w:r w:rsidRPr="00E023FD">
        <w:rPr>
          <w:rFonts w:hint="cs"/>
          <w:rtl/>
        </w:rPr>
        <w:t>הצעתם</w:t>
      </w:r>
      <w:r w:rsidRPr="00E023FD">
        <w:rPr>
          <w:rtl/>
        </w:rPr>
        <w:t xml:space="preserve"> </w:t>
      </w:r>
      <w:r w:rsidRPr="00E023FD">
        <w:rPr>
          <w:rFonts w:hint="cs"/>
          <w:rtl/>
        </w:rPr>
        <w:t>בתנאים</w:t>
      </w:r>
      <w:r w:rsidRPr="00E023FD">
        <w:rPr>
          <w:rtl/>
        </w:rPr>
        <w:t xml:space="preserve"> </w:t>
      </w:r>
      <w:r w:rsidRPr="00E023FD">
        <w:rPr>
          <w:rFonts w:hint="cs"/>
          <w:rtl/>
        </w:rPr>
        <w:t>מיטיבים</w:t>
      </w:r>
      <w:r w:rsidRPr="00E023FD">
        <w:rPr>
          <w:rtl/>
        </w:rPr>
        <w:t xml:space="preserve"> </w:t>
      </w:r>
      <w:r w:rsidRPr="00E023FD">
        <w:rPr>
          <w:rFonts w:hint="cs"/>
          <w:rtl/>
        </w:rPr>
        <w:t>עם</w:t>
      </w:r>
      <w:r w:rsidRPr="00E023FD">
        <w:rPr>
          <w:rtl/>
        </w:rPr>
        <w:t xml:space="preserve"> </w:t>
      </w:r>
      <w:r w:rsidRPr="00E023FD">
        <w:rPr>
          <w:rFonts w:hint="cs"/>
          <w:rtl/>
        </w:rPr>
        <w:t>המשרד</w:t>
      </w:r>
      <w:r w:rsidRPr="00E023FD">
        <w:rPr>
          <w:rtl/>
        </w:rPr>
        <w:t xml:space="preserve"> </w:t>
      </w:r>
      <w:r w:rsidRPr="00E023FD">
        <w:rPr>
          <w:rFonts w:hint="cs"/>
          <w:rtl/>
        </w:rPr>
        <w:t>לעומת</w:t>
      </w:r>
      <w:r w:rsidRPr="00E023FD">
        <w:rPr>
          <w:rtl/>
        </w:rPr>
        <w:t xml:space="preserve"> </w:t>
      </w:r>
      <w:r w:rsidRPr="00E023FD">
        <w:rPr>
          <w:rFonts w:hint="cs"/>
          <w:rtl/>
        </w:rPr>
        <w:t>הצעתם</w:t>
      </w:r>
      <w:r w:rsidRPr="00E023FD">
        <w:rPr>
          <w:rtl/>
        </w:rPr>
        <w:t xml:space="preserve"> </w:t>
      </w:r>
      <w:r w:rsidRPr="00E023FD">
        <w:rPr>
          <w:rFonts w:hint="cs"/>
          <w:rtl/>
        </w:rPr>
        <w:t>המקורית</w:t>
      </w:r>
      <w:r w:rsidRPr="00E023FD">
        <w:rPr>
          <w:rtl/>
        </w:rPr>
        <w:t xml:space="preserve">, </w:t>
      </w:r>
      <w:r w:rsidRPr="00E023FD">
        <w:rPr>
          <w:rFonts w:hint="cs"/>
          <w:rtl/>
        </w:rPr>
        <w:t>היה</w:t>
      </w:r>
      <w:r w:rsidRPr="00E023FD">
        <w:rPr>
          <w:rtl/>
        </w:rPr>
        <w:t xml:space="preserve"> </w:t>
      </w:r>
      <w:r w:rsidRPr="00E023FD">
        <w:rPr>
          <w:rFonts w:hint="cs"/>
          <w:rtl/>
        </w:rPr>
        <w:t>ומציע</w:t>
      </w:r>
      <w:r w:rsidRPr="00E023FD">
        <w:rPr>
          <w:rtl/>
        </w:rPr>
        <w:t xml:space="preserve"> </w:t>
      </w:r>
      <w:r w:rsidRPr="00E023FD">
        <w:rPr>
          <w:rFonts w:hint="cs"/>
          <w:rtl/>
        </w:rPr>
        <w:t>לא</w:t>
      </w:r>
      <w:r w:rsidRPr="00E023FD">
        <w:rPr>
          <w:rtl/>
        </w:rPr>
        <w:t xml:space="preserve"> </w:t>
      </w:r>
      <w:r w:rsidRPr="00E023FD">
        <w:rPr>
          <w:rFonts w:hint="cs"/>
          <w:rtl/>
        </w:rPr>
        <w:t>יגיש</w:t>
      </w:r>
      <w:r w:rsidRPr="00E023FD">
        <w:rPr>
          <w:rtl/>
        </w:rPr>
        <w:t xml:space="preserve"> </w:t>
      </w:r>
      <w:r w:rsidRPr="00E023FD">
        <w:rPr>
          <w:rFonts w:hint="cs"/>
          <w:rtl/>
        </w:rPr>
        <w:t>הצעה</w:t>
      </w:r>
      <w:r w:rsidRPr="00E023FD">
        <w:rPr>
          <w:rtl/>
        </w:rPr>
        <w:t xml:space="preserve"> </w:t>
      </w:r>
      <w:r w:rsidRPr="00E023FD">
        <w:rPr>
          <w:rFonts w:hint="cs"/>
          <w:rtl/>
        </w:rPr>
        <w:t>נוספת</w:t>
      </w:r>
      <w:r w:rsidRPr="00E023FD">
        <w:rPr>
          <w:rtl/>
        </w:rPr>
        <w:t xml:space="preserve">, </w:t>
      </w:r>
      <w:r w:rsidRPr="00E023FD">
        <w:rPr>
          <w:rFonts w:hint="cs"/>
          <w:rtl/>
        </w:rPr>
        <w:t>תהיה</w:t>
      </w:r>
      <w:r w:rsidRPr="00E023FD">
        <w:rPr>
          <w:rtl/>
        </w:rPr>
        <w:t xml:space="preserve"> </w:t>
      </w:r>
      <w:r w:rsidRPr="00E023FD">
        <w:rPr>
          <w:rFonts w:hint="cs"/>
          <w:rtl/>
        </w:rPr>
        <w:t>הצעתו</w:t>
      </w:r>
      <w:r w:rsidRPr="00E023FD">
        <w:rPr>
          <w:rtl/>
        </w:rPr>
        <w:t xml:space="preserve"> </w:t>
      </w:r>
      <w:r w:rsidRPr="00E023FD">
        <w:rPr>
          <w:rFonts w:hint="cs"/>
          <w:rtl/>
        </w:rPr>
        <w:t>הראשונה</w:t>
      </w:r>
      <w:r w:rsidRPr="00E023FD">
        <w:rPr>
          <w:rtl/>
        </w:rPr>
        <w:t xml:space="preserve"> </w:t>
      </w:r>
      <w:r w:rsidRPr="00E023FD">
        <w:rPr>
          <w:rFonts w:hint="cs"/>
          <w:rtl/>
        </w:rPr>
        <w:t>הצעה</w:t>
      </w:r>
      <w:r w:rsidRPr="00E023FD">
        <w:rPr>
          <w:rtl/>
        </w:rPr>
        <w:t xml:space="preserve"> </w:t>
      </w:r>
      <w:r w:rsidRPr="00E023FD">
        <w:rPr>
          <w:rFonts w:hint="cs"/>
          <w:rtl/>
        </w:rPr>
        <w:t>סופית</w:t>
      </w:r>
      <w:r w:rsidRPr="00E023FD">
        <w:rPr>
          <w:rtl/>
        </w:rPr>
        <w:t xml:space="preserve"> </w:t>
      </w:r>
      <w:r w:rsidRPr="00E023FD">
        <w:rPr>
          <w:rFonts w:hint="cs"/>
          <w:rtl/>
        </w:rPr>
        <w:t>למכרז</w:t>
      </w:r>
      <w:r w:rsidRPr="00E023FD">
        <w:rPr>
          <w:rtl/>
        </w:rPr>
        <w:t xml:space="preserve"> </w:t>
      </w:r>
      <w:r w:rsidRPr="00E023FD">
        <w:rPr>
          <w:rFonts w:hint="cs"/>
          <w:rtl/>
        </w:rPr>
        <w:t>זה</w:t>
      </w:r>
      <w:r w:rsidRPr="00E023FD">
        <w:rPr>
          <w:rtl/>
        </w:rPr>
        <w:t>.</w:t>
      </w:r>
    </w:p>
    <w:p w:rsidR="00E023FD" w:rsidRPr="00E11626" w:rsidRDefault="00E023FD" w:rsidP="00BD3575">
      <w:pPr>
        <w:numPr>
          <w:ilvl w:val="2"/>
          <w:numId w:val="30"/>
        </w:numPr>
        <w:spacing w:after="60"/>
        <w:ind w:left="1276" w:hanging="708"/>
        <w:rPr>
          <w:b/>
          <w:bCs/>
          <w:rtl/>
        </w:rPr>
      </w:pPr>
      <w:bookmarkStart w:id="90" w:name="H4_סיכום_הציונים_ובחירת_זוכה_"/>
      <w:r w:rsidRPr="00E11626">
        <w:rPr>
          <w:rFonts w:hint="cs"/>
          <w:b/>
          <w:bCs/>
          <w:rtl/>
        </w:rPr>
        <w:t>סיכום</w:t>
      </w:r>
      <w:r w:rsidRPr="00E11626">
        <w:rPr>
          <w:b/>
          <w:bCs/>
          <w:rtl/>
        </w:rPr>
        <w:t xml:space="preserve"> </w:t>
      </w:r>
      <w:r w:rsidRPr="00E11626">
        <w:rPr>
          <w:rFonts w:hint="cs"/>
          <w:b/>
          <w:bCs/>
          <w:rtl/>
        </w:rPr>
        <w:t>הציונים</w:t>
      </w:r>
      <w:r w:rsidRPr="00E11626">
        <w:rPr>
          <w:b/>
          <w:bCs/>
          <w:rtl/>
        </w:rPr>
        <w:t xml:space="preserve"> </w:t>
      </w:r>
      <w:r w:rsidRPr="00E11626">
        <w:rPr>
          <w:rFonts w:hint="cs"/>
          <w:b/>
          <w:bCs/>
          <w:rtl/>
        </w:rPr>
        <w:t>ובחירת</w:t>
      </w:r>
      <w:r w:rsidRPr="00E11626">
        <w:rPr>
          <w:b/>
          <w:bCs/>
          <w:rtl/>
        </w:rPr>
        <w:t xml:space="preserve"> </w:t>
      </w:r>
      <w:r w:rsidRPr="00E11626">
        <w:rPr>
          <w:rFonts w:hint="cs"/>
          <w:b/>
          <w:bCs/>
          <w:rtl/>
        </w:rPr>
        <w:t>זוכה</w:t>
      </w:r>
      <w:r w:rsidRPr="00E11626">
        <w:rPr>
          <w:b/>
          <w:bCs/>
          <w:rtl/>
        </w:rPr>
        <w:t xml:space="preserve"> </w:t>
      </w:r>
    </w:p>
    <w:bookmarkEnd w:id="90"/>
    <w:p w:rsidR="003C4C26" w:rsidRDefault="00E023FD" w:rsidP="00ED4C33">
      <w:pPr>
        <w:spacing w:after="60"/>
        <w:ind w:left="1276"/>
        <w:jc w:val="both"/>
        <w:rPr>
          <w:rtl/>
        </w:rPr>
      </w:pPr>
      <w:r w:rsidRPr="00E023FD">
        <w:rPr>
          <w:rFonts w:hint="cs"/>
          <w:rtl/>
        </w:rPr>
        <w:t>לאחר</w:t>
      </w:r>
      <w:r w:rsidRPr="00E023FD">
        <w:rPr>
          <w:rtl/>
        </w:rPr>
        <w:t xml:space="preserve"> </w:t>
      </w:r>
      <w:r w:rsidRPr="00E023FD">
        <w:rPr>
          <w:rFonts w:hint="cs"/>
          <w:rtl/>
        </w:rPr>
        <w:t>ביצוע</w:t>
      </w:r>
      <w:r w:rsidRPr="00E023FD">
        <w:rPr>
          <w:rtl/>
        </w:rPr>
        <w:t xml:space="preserve"> </w:t>
      </w:r>
      <w:r w:rsidRPr="00E023FD">
        <w:rPr>
          <w:rFonts w:hint="cs"/>
          <w:rtl/>
        </w:rPr>
        <w:t>השלבים</w:t>
      </w:r>
      <w:r w:rsidRPr="00E023FD">
        <w:rPr>
          <w:rtl/>
        </w:rPr>
        <w:t xml:space="preserve"> </w:t>
      </w:r>
      <w:r w:rsidRPr="00E023FD">
        <w:rPr>
          <w:rFonts w:hint="cs"/>
          <w:rtl/>
        </w:rPr>
        <w:t>כאמור</w:t>
      </w:r>
      <w:r w:rsidRPr="00E023FD">
        <w:rPr>
          <w:rtl/>
        </w:rPr>
        <w:t xml:space="preserve">, </w:t>
      </w:r>
      <w:r w:rsidRPr="00E023FD">
        <w:rPr>
          <w:rFonts w:hint="cs"/>
          <w:rtl/>
        </w:rPr>
        <w:t>ישוקלל</w:t>
      </w:r>
      <w:r w:rsidRPr="00E023FD">
        <w:rPr>
          <w:rtl/>
        </w:rPr>
        <w:t xml:space="preserve"> </w:t>
      </w:r>
      <w:r w:rsidRPr="00E023FD">
        <w:rPr>
          <w:rFonts w:hint="cs"/>
          <w:rtl/>
        </w:rPr>
        <w:t>הניקוד</w:t>
      </w:r>
      <w:r w:rsidRPr="00E023FD">
        <w:rPr>
          <w:rtl/>
        </w:rPr>
        <w:t xml:space="preserve"> </w:t>
      </w:r>
      <w:r w:rsidRPr="00E023FD">
        <w:rPr>
          <w:rFonts w:hint="cs"/>
          <w:rtl/>
        </w:rPr>
        <w:t>בכל</w:t>
      </w:r>
      <w:r w:rsidRPr="00E023FD">
        <w:rPr>
          <w:rtl/>
        </w:rPr>
        <w:t xml:space="preserve"> </w:t>
      </w:r>
      <w:r w:rsidRPr="00E023FD">
        <w:rPr>
          <w:rFonts w:hint="cs"/>
          <w:rtl/>
        </w:rPr>
        <w:t>השלבים</w:t>
      </w:r>
      <w:r w:rsidRPr="00E023FD">
        <w:rPr>
          <w:rtl/>
        </w:rPr>
        <w:t xml:space="preserve"> </w:t>
      </w:r>
      <w:r w:rsidRPr="00E023FD">
        <w:rPr>
          <w:rFonts w:hint="cs"/>
          <w:rtl/>
        </w:rPr>
        <w:t>יחדיו</w:t>
      </w:r>
      <w:r w:rsidRPr="00E023FD">
        <w:rPr>
          <w:rtl/>
        </w:rPr>
        <w:t xml:space="preserve">. </w:t>
      </w:r>
      <w:r w:rsidRPr="00E023FD">
        <w:rPr>
          <w:rFonts w:hint="cs"/>
          <w:rtl/>
        </w:rPr>
        <w:t>ההצעה</w:t>
      </w:r>
      <w:r w:rsidRPr="00E023FD">
        <w:rPr>
          <w:rtl/>
        </w:rPr>
        <w:t xml:space="preserve"> </w:t>
      </w:r>
      <w:r w:rsidRPr="00E023FD">
        <w:rPr>
          <w:rFonts w:hint="cs"/>
          <w:rtl/>
        </w:rPr>
        <w:t>בעלת</w:t>
      </w:r>
      <w:r w:rsidRPr="00E023FD">
        <w:rPr>
          <w:rtl/>
        </w:rPr>
        <w:t xml:space="preserve"> </w:t>
      </w:r>
      <w:r w:rsidRPr="00E023FD">
        <w:rPr>
          <w:rFonts w:hint="cs"/>
          <w:rtl/>
        </w:rPr>
        <w:t>הניקוד</w:t>
      </w:r>
      <w:r w:rsidRPr="00E023FD">
        <w:rPr>
          <w:rtl/>
        </w:rPr>
        <w:t xml:space="preserve"> </w:t>
      </w:r>
      <w:r w:rsidRPr="00E023FD">
        <w:rPr>
          <w:rFonts w:hint="cs"/>
          <w:rtl/>
        </w:rPr>
        <w:t>המצטבר</w:t>
      </w:r>
      <w:r w:rsidRPr="00E023FD">
        <w:rPr>
          <w:rtl/>
        </w:rPr>
        <w:t xml:space="preserve"> </w:t>
      </w:r>
      <w:r w:rsidRPr="00E023FD">
        <w:rPr>
          <w:rFonts w:hint="cs"/>
          <w:rtl/>
        </w:rPr>
        <w:t>הגבוה</w:t>
      </w:r>
      <w:r w:rsidRPr="00E023FD">
        <w:rPr>
          <w:rtl/>
        </w:rPr>
        <w:t xml:space="preserve"> </w:t>
      </w:r>
      <w:r w:rsidRPr="00E023FD">
        <w:rPr>
          <w:rFonts w:hint="cs"/>
          <w:rtl/>
        </w:rPr>
        <w:t>ביותר</w:t>
      </w:r>
      <w:r w:rsidRPr="00E023FD">
        <w:rPr>
          <w:rtl/>
        </w:rPr>
        <w:t xml:space="preserve">, </w:t>
      </w:r>
      <w:r w:rsidRPr="00E023FD">
        <w:rPr>
          <w:rFonts w:hint="cs"/>
          <w:rtl/>
        </w:rPr>
        <w:t>תיקבע</w:t>
      </w:r>
      <w:r w:rsidRPr="00E023FD">
        <w:rPr>
          <w:rtl/>
        </w:rPr>
        <w:t xml:space="preserve"> </w:t>
      </w:r>
      <w:r w:rsidRPr="00E023FD">
        <w:rPr>
          <w:rFonts w:hint="cs"/>
          <w:rtl/>
        </w:rPr>
        <w:t>כהצעה</w:t>
      </w:r>
      <w:r w:rsidRPr="00E023FD">
        <w:rPr>
          <w:rtl/>
        </w:rPr>
        <w:t xml:space="preserve"> </w:t>
      </w:r>
      <w:r w:rsidRPr="00E023FD">
        <w:rPr>
          <w:rFonts w:hint="cs"/>
          <w:rtl/>
        </w:rPr>
        <w:t>הזוכה</w:t>
      </w:r>
      <w:r w:rsidR="00E90E37">
        <w:rPr>
          <w:rFonts w:hint="cs"/>
          <w:rtl/>
        </w:rPr>
        <w:t>, אלא אם החליט המשרד שלא לעשות כן בנסיבות מיוחדות ומטעמים מיוחדים שיירשמו, ולאחר שניתנה לבעל ההצעה המעניקה את מרב היתרונות למשרד בהתאם לאמות המידה שפורטו לעיל, הזדמנות להביא את טענותיו לפניו</w:t>
      </w:r>
      <w:r w:rsidRPr="003C4C26">
        <w:rPr>
          <w:rtl/>
        </w:rPr>
        <w:t>.</w:t>
      </w:r>
    </w:p>
    <w:p w:rsidR="00545CCE" w:rsidRPr="00545CCE" w:rsidRDefault="00B01797" w:rsidP="00BD3575">
      <w:pPr>
        <w:numPr>
          <w:ilvl w:val="2"/>
          <w:numId w:val="30"/>
        </w:numPr>
        <w:spacing w:after="120"/>
        <w:ind w:left="1274" w:hanging="708"/>
        <w:rPr>
          <w:b/>
          <w:bCs/>
        </w:rPr>
      </w:pPr>
      <w:r w:rsidRPr="00545CCE">
        <w:rPr>
          <w:rFonts w:hint="cs"/>
          <w:b/>
          <w:bCs/>
          <w:rtl/>
        </w:rPr>
        <w:t>עידוד</w:t>
      </w:r>
      <w:r w:rsidRPr="00545CCE">
        <w:rPr>
          <w:b/>
          <w:bCs/>
          <w:rtl/>
        </w:rPr>
        <w:t xml:space="preserve"> </w:t>
      </w:r>
      <w:r w:rsidRPr="00545CCE">
        <w:rPr>
          <w:rFonts w:hint="cs"/>
          <w:b/>
          <w:bCs/>
          <w:rtl/>
        </w:rPr>
        <w:t>נשים</w:t>
      </w:r>
      <w:r w:rsidRPr="00545CCE">
        <w:rPr>
          <w:b/>
          <w:bCs/>
          <w:rtl/>
        </w:rPr>
        <w:t xml:space="preserve"> </w:t>
      </w:r>
      <w:r w:rsidRPr="00545CCE">
        <w:rPr>
          <w:rFonts w:hint="cs"/>
          <w:b/>
          <w:bCs/>
          <w:rtl/>
        </w:rPr>
        <w:t>בעסקים</w:t>
      </w:r>
    </w:p>
    <w:p w:rsidR="00B01797" w:rsidRPr="00545CCE" w:rsidRDefault="00B01797" w:rsidP="00545CCE">
      <w:pPr>
        <w:spacing w:after="120"/>
        <w:ind w:left="1274"/>
        <w:jc w:val="both"/>
        <w:rPr>
          <w:rtl/>
        </w:rPr>
      </w:pPr>
      <w:r w:rsidRPr="00B01797">
        <w:rPr>
          <w:rFonts w:hint="cs"/>
          <w:rtl/>
        </w:rPr>
        <w:t>אם</w:t>
      </w:r>
      <w:r w:rsidRPr="00B01797">
        <w:rPr>
          <w:rtl/>
        </w:rPr>
        <w:t xml:space="preserve"> </w:t>
      </w:r>
      <w:r w:rsidRPr="00B01797">
        <w:rPr>
          <w:rFonts w:hint="cs"/>
          <w:rtl/>
        </w:rPr>
        <w:t>לאחר</w:t>
      </w:r>
      <w:r w:rsidRPr="00B01797">
        <w:rPr>
          <w:rtl/>
        </w:rPr>
        <w:t xml:space="preserve"> </w:t>
      </w:r>
      <w:r w:rsidRPr="00B01797">
        <w:rPr>
          <w:rFonts w:hint="cs"/>
          <w:rtl/>
        </w:rPr>
        <w:t>שקלול</w:t>
      </w:r>
      <w:r w:rsidRPr="00B01797">
        <w:rPr>
          <w:rtl/>
        </w:rPr>
        <w:t xml:space="preserve"> </w:t>
      </w:r>
      <w:r w:rsidRPr="00B01797">
        <w:rPr>
          <w:rFonts w:hint="cs"/>
          <w:rtl/>
        </w:rPr>
        <w:t>התוצאות</w:t>
      </w:r>
      <w:r w:rsidRPr="00B01797">
        <w:rPr>
          <w:rtl/>
        </w:rPr>
        <w:t xml:space="preserve"> </w:t>
      </w:r>
      <w:r w:rsidRPr="00B01797">
        <w:rPr>
          <w:rFonts w:hint="cs"/>
          <w:rtl/>
        </w:rPr>
        <w:t>יקבלו</w:t>
      </w:r>
      <w:r w:rsidRPr="00B01797">
        <w:rPr>
          <w:rtl/>
        </w:rPr>
        <w:t xml:space="preserve"> </w:t>
      </w:r>
      <w:r w:rsidRPr="00B01797">
        <w:rPr>
          <w:rFonts w:hint="cs"/>
          <w:rtl/>
        </w:rPr>
        <w:t>שתי</w:t>
      </w:r>
      <w:r w:rsidRPr="00B01797">
        <w:rPr>
          <w:rtl/>
        </w:rPr>
        <w:t xml:space="preserve"> </w:t>
      </w:r>
      <w:r w:rsidRPr="00B01797">
        <w:rPr>
          <w:rFonts w:hint="cs"/>
          <w:rtl/>
        </w:rPr>
        <w:t>הצעות</w:t>
      </w:r>
      <w:r w:rsidRPr="00B01797">
        <w:rPr>
          <w:rtl/>
        </w:rPr>
        <w:t xml:space="preserve"> </w:t>
      </w:r>
      <w:r w:rsidRPr="00B01797">
        <w:rPr>
          <w:rFonts w:hint="cs"/>
          <w:rtl/>
        </w:rPr>
        <w:t>או</w:t>
      </w:r>
      <w:r w:rsidRPr="00B01797">
        <w:rPr>
          <w:rtl/>
        </w:rPr>
        <w:t xml:space="preserve"> </w:t>
      </w:r>
      <w:r w:rsidRPr="00B01797">
        <w:rPr>
          <w:rFonts w:hint="cs"/>
          <w:rtl/>
        </w:rPr>
        <w:t>יותר</w:t>
      </w:r>
      <w:r w:rsidRPr="00B01797">
        <w:rPr>
          <w:rtl/>
        </w:rPr>
        <w:t xml:space="preserve"> </w:t>
      </w:r>
      <w:r w:rsidRPr="00B01797">
        <w:rPr>
          <w:rFonts w:hint="cs"/>
          <w:rtl/>
        </w:rPr>
        <w:t>תוצאה</w:t>
      </w:r>
      <w:r w:rsidRPr="00B01797">
        <w:rPr>
          <w:rtl/>
        </w:rPr>
        <w:t xml:space="preserve"> </w:t>
      </w:r>
      <w:r w:rsidRPr="00B01797">
        <w:rPr>
          <w:rFonts w:hint="cs"/>
          <w:rtl/>
        </w:rPr>
        <w:t>משוקללת</w:t>
      </w:r>
      <w:r w:rsidRPr="00B01797">
        <w:rPr>
          <w:rtl/>
        </w:rPr>
        <w:t xml:space="preserve"> </w:t>
      </w:r>
      <w:r w:rsidRPr="00B01797">
        <w:rPr>
          <w:rFonts w:hint="cs"/>
          <w:rtl/>
        </w:rPr>
        <w:t>זהה</w:t>
      </w:r>
      <w:r w:rsidRPr="00B01797">
        <w:rPr>
          <w:rtl/>
        </w:rPr>
        <w:t xml:space="preserve"> </w:t>
      </w:r>
      <w:r w:rsidRPr="00B01797">
        <w:rPr>
          <w:rFonts w:hint="cs"/>
          <w:rtl/>
        </w:rPr>
        <w:t>שהיא</w:t>
      </w:r>
      <w:r w:rsidRPr="00B01797">
        <w:rPr>
          <w:rtl/>
        </w:rPr>
        <w:t xml:space="preserve"> </w:t>
      </w:r>
      <w:r w:rsidRPr="00B01797">
        <w:rPr>
          <w:rFonts w:hint="cs"/>
          <w:rtl/>
        </w:rPr>
        <w:t>התוצאה</w:t>
      </w:r>
      <w:r w:rsidRPr="00B01797">
        <w:rPr>
          <w:rtl/>
        </w:rPr>
        <w:t xml:space="preserve"> </w:t>
      </w:r>
      <w:r w:rsidRPr="00B01797">
        <w:rPr>
          <w:rFonts w:hint="cs"/>
          <w:rtl/>
        </w:rPr>
        <w:t>הגבוהה</w:t>
      </w:r>
      <w:r w:rsidRPr="00B01797">
        <w:rPr>
          <w:rtl/>
        </w:rPr>
        <w:t xml:space="preserve"> </w:t>
      </w:r>
      <w:r w:rsidRPr="00B01797">
        <w:rPr>
          <w:rFonts w:hint="cs"/>
          <w:rtl/>
        </w:rPr>
        <w:t>ביותר</w:t>
      </w:r>
      <w:r w:rsidRPr="00B01797">
        <w:rPr>
          <w:rtl/>
        </w:rPr>
        <w:t xml:space="preserve">, </w:t>
      </w:r>
      <w:r w:rsidRPr="00B01797">
        <w:rPr>
          <w:rFonts w:hint="cs"/>
          <w:rtl/>
        </w:rPr>
        <w:t>ואחת</w:t>
      </w:r>
      <w:r w:rsidRPr="00B01797">
        <w:rPr>
          <w:rtl/>
        </w:rPr>
        <w:t xml:space="preserve"> </w:t>
      </w:r>
      <w:r w:rsidRPr="00B01797">
        <w:rPr>
          <w:rFonts w:hint="cs"/>
          <w:rtl/>
        </w:rPr>
        <w:lastRenderedPageBreak/>
        <w:t>מן</w:t>
      </w:r>
      <w:r w:rsidRPr="00B01797">
        <w:rPr>
          <w:rtl/>
        </w:rPr>
        <w:t xml:space="preserve"> </w:t>
      </w:r>
      <w:r w:rsidRPr="00B01797">
        <w:rPr>
          <w:rFonts w:hint="cs"/>
          <w:rtl/>
        </w:rPr>
        <w:t>ההצעות</w:t>
      </w:r>
      <w:r w:rsidRPr="00B01797">
        <w:rPr>
          <w:rtl/>
        </w:rPr>
        <w:t xml:space="preserve"> </w:t>
      </w:r>
      <w:r w:rsidRPr="00B01797">
        <w:rPr>
          <w:rFonts w:hint="cs"/>
          <w:rtl/>
        </w:rPr>
        <w:t>היא</w:t>
      </w:r>
      <w:r w:rsidRPr="00B01797">
        <w:rPr>
          <w:rtl/>
        </w:rPr>
        <w:t xml:space="preserve"> </w:t>
      </w:r>
      <w:r w:rsidRPr="00B01797">
        <w:rPr>
          <w:rFonts w:hint="cs"/>
          <w:rtl/>
        </w:rPr>
        <w:t>עסק</w:t>
      </w:r>
      <w:r w:rsidRPr="00B01797">
        <w:rPr>
          <w:rtl/>
        </w:rPr>
        <w:t xml:space="preserve"> </w:t>
      </w:r>
      <w:r w:rsidRPr="00B01797">
        <w:rPr>
          <w:rFonts w:hint="cs"/>
          <w:rtl/>
        </w:rPr>
        <w:t>בשליטת</w:t>
      </w:r>
      <w:r w:rsidRPr="00B01797">
        <w:rPr>
          <w:rtl/>
        </w:rPr>
        <w:t xml:space="preserve"> </w:t>
      </w:r>
      <w:r w:rsidRPr="00B01797">
        <w:rPr>
          <w:rFonts w:hint="cs"/>
          <w:rtl/>
        </w:rPr>
        <w:t>אישה</w:t>
      </w:r>
      <w:r w:rsidRPr="00B01797">
        <w:rPr>
          <w:rtl/>
        </w:rPr>
        <w:t xml:space="preserve">, </w:t>
      </w:r>
      <w:r w:rsidRPr="00B01797">
        <w:rPr>
          <w:rFonts w:hint="cs"/>
          <w:rtl/>
        </w:rPr>
        <w:t>תיבחר</w:t>
      </w:r>
      <w:r w:rsidRPr="00B01797">
        <w:rPr>
          <w:rtl/>
        </w:rPr>
        <w:t xml:space="preserve"> </w:t>
      </w:r>
      <w:r w:rsidRPr="00B01797">
        <w:rPr>
          <w:rFonts w:hint="cs"/>
          <w:rtl/>
        </w:rPr>
        <w:t>ההצעה</w:t>
      </w:r>
      <w:r w:rsidRPr="00B01797">
        <w:rPr>
          <w:rtl/>
        </w:rPr>
        <w:t xml:space="preserve"> </w:t>
      </w:r>
      <w:r w:rsidRPr="00B01797">
        <w:rPr>
          <w:rFonts w:hint="cs"/>
          <w:rtl/>
        </w:rPr>
        <w:t>האמורה</w:t>
      </w:r>
      <w:r w:rsidRPr="00B01797">
        <w:rPr>
          <w:rtl/>
        </w:rPr>
        <w:t xml:space="preserve"> </w:t>
      </w:r>
      <w:r w:rsidRPr="00B01797">
        <w:rPr>
          <w:rFonts w:hint="cs"/>
          <w:rtl/>
        </w:rPr>
        <w:t>כזוכה</w:t>
      </w:r>
      <w:r w:rsidRPr="00B01797">
        <w:rPr>
          <w:rtl/>
        </w:rPr>
        <w:t xml:space="preserve"> </w:t>
      </w:r>
      <w:r w:rsidRPr="00B01797">
        <w:rPr>
          <w:rFonts w:hint="cs"/>
          <w:rtl/>
        </w:rPr>
        <w:t>במכרז</w:t>
      </w:r>
      <w:r w:rsidRPr="00B01797">
        <w:rPr>
          <w:rtl/>
        </w:rPr>
        <w:t xml:space="preserve"> </w:t>
      </w:r>
      <w:r w:rsidRPr="00B01797">
        <w:rPr>
          <w:rFonts w:hint="cs"/>
          <w:rtl/>
        </w:rPr>
        <w:t>ובלבד</w:t>
      </w:r>
      <w:r w:rsidRPr="00B01797">
        <w:rPr>
          <w:rtl/>
        </w:rPr>
        <w:t xml:space="preserve"> </w:t>
      </w:r>
      <w:r w:rsidRPr="00B01797">
        <w:rPr>
          <w:rFonts w:hint="cs"/>
          <w:rtl/>
        </w:rPr>
        <w:t>שצורף</w:t>
      </w:r>
      <w:r w:rsidRPr="00B01797">
        <w:rPr>
          <w:rtl/>
        </w:rPr>
        <w:t xml:space="preserve"> </w:t>
      </w:r>
      <w:r w:rsidRPr="00B01797">
        <w:rPr>
          <w:rFonts w:hint="cs"/>
          <w:rtl/>
        </w:rPr>
        <w:t>לה</w:t>
      </w:r>
      <w:r w:rsidRPr="00B01797">
        <w:rPr>
          <w:rtl/>
        </w:rPr>
        <w:t xml:space="preserve"> </w:t>
      </w:r>
      <w:r w:rsidRPr="00B01797">
        <w:rPr>
          <w:rFonts w:hint="cs"/>
          <w:rtl/>
        </w:rPr>
        <w:t>בעת</w:t>
      </w:r>
      <w:r w:rsidRPr="00B01797">
        <w:rPr>
          <w:rtl/>
        </w:rPr>
        <w:t xml:space="preserve"> </w:t>
      </w:r>
      <w:r w:rsidRPr="00B01797">
        <w:rPr>
          <w:rFonts w:hint="cs"/>
          <w:rtl/>
        </w:rPr>
        <w:t>הגשתה</w:t>
      </w:r>
      <w:r w:rsidRPr="00B01797">
        <w:rPr>
          <w:rtl/>
        </w:rPr>
        <w:t xml:space="preserve">, </w:t>
      </w:r>
      <w:r w:rsidRPr="00B01797">
        <w:rPr>
          <w:rFonts w:hint="cs"/>
          <w:rtl/>
        </w:rPr>
        <w:t>אישור</w:t>
      </w:r>
      <w:r w:rsidRPr="00B01797">
        <w:rPr>
          <w:rtl/>
        </w:rPr>
        <w:t xml:space="preserve"> </w:t>
      </w:r>
      <w:r w:rsidRPr="00B01797">
        <w:rPr>
          <w:rFonts w:hint="cs"/>
          <w:rtl/>
        </w:rPr>
        <w:t>ותצהיר</w:t>
      </w:r>
      <w:r w:rsidRPr="00B01797">
        <w:rPr>
          <w:rtl/>
        </w:rPr>
        <w:t xml:space="preserve"> </w:t>
      </w:r>
      <w:r w:rsidRPr="00B01797">
        <w:rPr>
          <w:rFonts w:hint="cs"/>
          <w:rtl/>
        </w:rPr>
        <w:t>כאמור</w:t>
      </w:r>
      <w:r w:rsidRPr="00B01797">
        <w:rPr>
          <w:rtl/>
        </w:rPr>
        <w:t>.</w:t>
      </w:r>
    </w:p>
    <w:p w:rsidR="00E023FD" w:rsidRPr="005D0CA5" w:rsidRDefault="00E023FD" w:rsidP="00BD3575">
      <w:pPr>
        <w:pStyle w:val="-1"/>
        <w:numPr>
          <w:ilvl w:val="0"/>
          <w:numId w:val="30"/>
        </w:numPr>
      </w:pPr>
      <w:bookmarkStart w:id="91" w:name="_Toc496609905"/>
      <w:bookmarkStart w:id="92" w:name="_Toc96867008"/>
      <w:bookmarkStart w:id="93" w:name="H2_תקופת_ההתקשרות__"/>
      <w:r w:rsidRPr="005D0CA5">
        <w:rPr>
          <w:rFonts w:hint="cs"/>
          <w:rtl/>
        </w:rPr>
        <w:t>תקופת</w:t>
      </w:r>
      <w:r w:rsidRPr="005D0CA5">
        <w:rPr>
          <w:rtl/>
        </w:rPr>
        <w:t xml:space="preserve"> </w:t>
      </w:r>
      <w:r w:rsidRPr="005D0CA5">
        <w:rPr>
          <w:rFonts w:hint="cs"/>
          <w:rtl/>
        </w:rPr>
        <w:t>ההתקשרות</w:t>
      </w:r>
      <w:bookmarkEnd w:id="91"/>
      <w:bookmarkEnd w:id="92"/>
      <w:r w:rsidRPr="005D0CA5">
        <w:rPr>
          <w:rtl/>
        </w:rPr>
        <w:t xml:space="preserve">  </w:t>
      </w:r>
    </w:p>
    <w:bookmarkEnd w:id="93"/>
    <w:p w:rsidR="00E023FD" w:rsidRPr="005D0CA5" w:rsidRDefault="00E023FD" w:rsidP="0047173B">
      <w:pPr>
        <w:pStyle w:val="a2"/>
        <w:spacing w:after="120"/>
        <w:ind w:left="567" w:hanging="567"/>
        <w:contextualSpacing w:val="0"/>
      </w:pPr>
      <w:r w:rsidRPr="005D0CA5">
        <w:rPr>
          <w:rFonts w:hint="cs"/>
          <w:rtl/>
        </w:rPr>
        <w:t>על</w:t>
      </w:r>
      <w:r w:rsidRPr="005D0CA5">
        <w:rPr>
          <w:rtl/>
        </w:rPr>
        <w:t xml:space="preserve"> </w:t>
      </w:r>
      <w:r w:rsidRPr="005D0CA5">
        <w:rPr>
          <w:rFonts w:hint="cs"/>
          <w:rtl/>
        </w:rPr>
        <w:t>הזוכה</w:t>
      </w:r>
      <w:r w:rsidRPr="005D0CA5">
        <w:rPr>
          <w:rtl/>
        </w:rPr>
        <w:t xml:space="preserve"> </w:t>
      </w:r>
      <w:r w:rsidRPr="005D0CA5">
        <w:rPr>
          <w:rFonts w:hint="cs"/>
          <w:rtl/>
        </w:rPr>
        <w:t>להיות</w:t>
      </w:r>
      <w:r w:rsidRPr="005D0CA5">
        <w:rPr>
          <w:rtl/>
        </w:rPr>
        <w:t xml:space="preserve"> </w:t>
      </w:r>
      <w:r w:rsidRPr="005D0CA5">
        <w:rPr>
          <w:rFonts w:hint="cs"/>
          <w:rtl/>
        </w:rPr>
        <w:t>ערוך</w:t>
      </w:r>
      <w:r w:rsidRPr="005D0CA5">
        <w:rPr>
          <w:rtl/>
        </w:rPr>
        <w:t xml:space="preserve"> </w:t>
      </w:r>
      <w:r w:rsidRPr="005D0CA5">
        <w:rPr>
          <w:rFonts w:hint="cs"/>
          <w:rtl/>
        </w:rPr>
        <w:t>לתחילת</w:t>
      </w:r>
      <w:r w:rsidRPr="005D0CA5">
        <w:rPr>
          <w:rtl/>
        </w:rPr>
        <w:t xml:space="preserve"> </w:t>
      </w:r>
      <w:r w:rsidRPr="005D0CA5">
        <w:rPr>
          <w:rFonts w:hint="cs"/>
          <w:rtl/>
        </w:rPr>
        <w:t>מתן</w:t>
      </w:r>
      <w:r w:rsidRPr="005D0CA5">
        <w:rPr>
          <w:rtl/>
        </w:rPr>
        <w:t xml:space="preserve"> </w:t>
      </w:r>
      <w:r w:rsidRPr="005D0CA5">
        <w:rPr>
          <w:rFonts w:hint="cs"/>
          <w:rtl/>
        </w:rPr>
        <w:t>השירותים</w:t>
      </w:r>
      <w:r w:rsidRPr="005D0CA5">
        <w:rPr>
          <w:rtl/>
        </w:rPr>
        <w:t xml:space="preserve"> </w:t>
      </w:r>
      <w:r w:rsidR="002974D5" w:rsidRPr="00DC759D">
        <w:rPr>
          <w:rFonts w:hint="eastAsia"/>
          <w:b/>
          <w:bCs/>
          <w:rtl/>
        </w:rPr>
        <w:t>תוך</w:t>
      </w:r>
      <w:r w:rsidR="002974D5">
        <w:rPr>
          <w:rFonts w:hint="cs"/>
          <w:rtl/>
        </w:rPr>
        <w:t xml:space="preserve"> </w:t>
      </w:r>
      <w:r w:rsidR="002974D5" w:rsidRPr="002974D5">
        <w:rPr>
          <w:rFonts w:hint="cs"/>
          <w:b/>
          <w:bCs/>
          <w:rtl/>
        </w:rPr>
        <w:t>14 ימים</w:t>
      </w:r>
      <w:r w:rsidR="002974D5">
        <w:rPr>
          <w:rFonts w:hint="cs"/>
          <w:rtl/>
        </w:rPr>
        <w:t xml:space="preserve"> </w:t>
      </w:r>
      <w:r w:rsidRPr="005D0CA5">
        <w:rPr>
          <w:rFonts w:hint="cs"/>
          <w:rtl/>
        </w:rPr>
        <w:t>ממועד</w:t>
      </w:r>
      <w:r w:rsidRPr="005D0CA5">
        <w:rPr>
          <w:rtl/>
        </w:rPr>
        <w:t xml:space="preserve"> </w:t>
      </w:r>
      <w:r w:rsidRPr="005D0CA5">
        <w:rPr>
          <w:rFonts w:hint="cs"/>
          <w:rtl/>
        </w:rPr>
        <w:t>קבלת</w:t>
      </w:r>
      <w:r w:rsidRPr="005D0CA5">
        <w:rPr>
          <w:rtl/>
        </w:rPr>
        <w:t xml:space="preserve"> </w:t>
      </w:r>
      <w:r w:rsidRPr="005D0CA5">
        <w:rPr>
          <w:rFonts w:hint="cs"/>
          <w:rtl/>
        </w:rPr>
        <w:t>הסכם</w:t>
      </w:r>
      <w:r w:rsidRPr="005D0CA5">
        <w:rPr>
          <w:rtl/>
        </w:rPr>
        <w:t xml:space="preserve"> </w:t>
      </w:r>
      <w:r w:rsidRPr="005D0CA5">
        <w:rPr>
          <w:rFonts w:hint="cs"/>
          <w:rtl/>
        </w:rPr>
        <w:t>חתום</w:t>
      </w:r>
      <w:r w:rsidRPr="005D0CA5">
        <w:rPr>
          <w:rtl/>
        </w:rPr>
        <w:t xml:space="preserve"> </w:t>
      </w:r>
      <w:r>
        <w:rPr>
          <w:rFonts w:hint="cs"/>
          <w:rtl/>
        </w:rPr>
        <w:t>על ידי</w:t>
      </w:r>
      <w:r w:rsidRPr="005D0CA5">
        <w:rPr>
          <w:rtl/>
        </w:rPr>
        <w:t xml:space="preserve"> </w:t>
      </w:r>
      <w:r w:rsidRPr="005D0CA5">
        <w:rPr>
          <w:rFonts w:hint="cs"/>
          <w:rtl/>
        </w:rPr>
        <w:t>מורשי</w:t>
      </w:r>
      <w:r w:rsidRPr="005D0CA5">
        <w:rPr>
          <w:rtl/>
        </w:rPr>
        <w:t xml:space="preserve"> </w:t>
      </w:r>
      <w:r w:rsidRPr="005D0CA5">
        <w:rPr>
          <w:rFonts w:hint="cs"/>
          <w:rtl/>
        </w:rPr>
        <w:t>החתימה</w:t>
      </w:r>
      <w:r w:rsidRPr="005D0CA5">
        <w:rPr>
          <w:rtl/>
        </w:rPr>
        <w:t xml:space="preserve"> </w:t>
      </w:r>
      <w:r w:rsidRPr="005D0CA5">
        <w:rPr>
          <w:rFonts w:hint="cs"/>
          <w:rtl/>
        </w:rPr>
        <w:t>של</w:t>
      </w:r>
      <w:r w:rsidRPr="005D0CA5">
        <w:rPr>
          <w:rtl/>
        </w:rPr>
        <w:t xml:space="preserve"> </w:t>
      </w:r>
      <w:r w:rsidRPr="005D0CA5">
        <w:rPr>
          <w:rFonts w:hint="cs"/>
          <w:rtl/>
        </w:rPr>
        <w:t>המשרד</w:t>
      </w:r>
      <w:r w:rsidRPr="005D0CA5">
        <w:rPr>
          <w:rtl/>
        </w:rPr>
        <w:t xml:space="preserve">. </w:t>
      </w:r>
      <w:r w:rsidRPr="005D0CA5">
        <w:rPr>
          <w:rFonts w:hint="cs"/>
          <w:rtl/>
        </w:rPr>
        <w:t>בכל</w:t>
      </w:r>
      <w:r w:rsidRPr="005D0CA5">
        <w:rPr>
          <w:rtl/>
        </w:rPr>
        <w:t xml:space="preserve"> </w:t>
      </w:r>
      <w:r w:rsidRPr="005D0CA5">
        <w:rPr>
          <w:rFonts w:hint="cs"/>
          <w:rtl/>
        </w:rPr>
        <w:t>מקרה</w:t>
      </w:r>
      <w:r w:rsidRPr="005D0CA5">
        <w:rPr>
          <w:rtl/>
        </w:rPr>
        <w:t xml:space="preserve"> </w:t>
      </w:r>
      <w:r w:rsidRPr="005D0CA5">
        <w:rPr>
          <w:rFonts w:hint="cs"/>
          <w:rtl/>
        </w:rPr>
        <w:t>השירותים</w:t>
      </w:r>
      <w:r w:rsidRPr="005D0CA5">
        <w:rPr>
          <w:rtl/>
        </w:rPr>
        <w:t xml:space="preserve"> </w:t>
      </w:r>
      <w:r w:rsidRPr="005D0CA5">
        <w:rPr>
          <w:rFonts w:hint="cs"/>
          <w:rtl/>
        </w:rPr>
        <w:t>לא</w:t>
      </w:r>
      <w:r w:rsidRPr="005D0CA5">
        <w:rPr>
          <w:rtl/>
        </w:rPr>
        <w:t xml:space="preserve"> </w:t>
      </w:r>
      <w:r w:rsidRPr="005D0CA5">
        <w:rPr>
          <w:rFonts w:hint="cs"/>
          <w:rtl/>
        </w:rPr>
        <w:t>יינתנו</w:t>
      </w:r>
      <w:r w:rsidRPr="005D0CA5">
        <w:rPr>
          <w:rtl/>
        </w:rPr>
        <w:t xml:space="preserve"> </w:t>
      </w:r>
      <w:r w:rsidRPr="005D0CA5">
        <w:rPr>
          <w:rFonts w:hint="cs"/>
          <w:rtl/>
        </w:rPr>
        <w:t>לפני</w:t>
      </w:r>
      <w:r w:rsidRPr="005D0CA5">
        <w:rPr>
          <w:rtl/>
        </w:rPr>
        <w:t xml:space="preserve"> </w:t>
      </w:r>
      <w:r w:rsidRPr="005D0CA5">
        <w:rPr>
          <w:rFonts w:hint="cs"/>
          <w:rtl/>
        </w:rPr>
        <w:t>מועד</w:t>
      </w:r>
      <w:r w:rsidRPr="005D0CA5">
        <w:rPr>
          <w:rtl/>
        </w:rPr>
        <w:t xml:space="preserve"> </w:t>
      </w:r>
      <w:r w:rsidRPr="005D0CA5">
        <w:rPr>
          <w:rFonts w:hint="cs"/>
          <w:rtl/>
        </w:rPr>
        <w:t>חתימת</w:t>
      </w:r>
      <w:r w:rsidRPr="005D0CA5">
        <w:rPr>
          <w:rtl/>
        </w:rPr>
        <w:t xml:space="preserve"> </w:t>
      </w:r>
      <w:r w:rsidRPr="005D0CA5">
        <w:rPr>
          <w:rFonts w:hint="cs"/>
          <w:rtl/>
        </w:rPr>
        <w:t>הצדדים</w:t>
      </w:r>
      <w:r w:rsidRPr="005D0CA5">
        <w:rPr>
          <w:rtl/>
        </w:rPr>
        <w:t xml:space="preserve"> </w:t>
      </w:r>
      <w:r w:rsidRPr="005D0CA5">
        <w:rPr>
          <w:rFonts w:hint="cs"/>
          <w:rtl/>
        </w:rPr>
        <w:t>על</w:t>
      </w:r>
      <w:r w:rsidRPr="005D0CA5">
        <w:rPr>
          <w:rtl/>
        </w:rPr>
        <w:t xml:space="preserve"> </w:t>
      </w:r>
      <w:r w:rsidRPr="005D0CA5">
        <w:rPr>
          <w:rFonts w:hint="cs"/>
          <w:rtl/>
        </w:rPr>
        <w:t>הסכם</w:t>
      </w:r>
      <w:r w:rsidRPr="005D0CA5">
        <w:rPr>
          <w:rtl/>
        </w:rPr>
        <w:t xml:space="preserve"> </w:t>
      </w:r>
      <w:r w:rsidRPr="005D0CA5">
        <w:rPr>
          <w:rFonts w:hint="cs"/>
          <w:rtl/>
        </w:rPr>
        <w:t>ההתקשרות</w:t>
      </w:r>
      <w:r w:rsidRPr="005D0CA5">
        <w:rPr>
          <w:rtl/>
        </w:rPr>
        <w:t xml:space="preserve"> </w:t>
      </w:r>
      <w:r w:rsidRPr="005D0CA5">
        <w:rPr>
          <w:rFonts w:hint="cs"/>
          <w:rtl/>
        </w:rPr>
        <w:t>והמצאת</w:t>
      </w:r>
      <w:r w:rsidRPr="005D0CA5">
        <w:rPr>
          <w:rtl/>
        </w:rPr>
        <w:t xml:space="preserve"> </w:t>
      </w:r>
      <w:r w:rsidRPr="005D0CA5">
        <w:rPr>
          <w:rFonts w:hint="cs"/>
          <w:rtl/>
        </w:rPr>
        <w:t>כל</w:t>
      </w:r>
      <w:r w:rsidRPr="005D0CA5">
        <w:rPr>
          <w:rtl/>
        </w:rPr>
        <w:t xml:space="preserve"> </w:t>
      </w:r>
      <w:r w:rsidRPr="005D0CA5">
        <w:rPr>
          <w:rFonts w:hint="cs"/>
          <w:rtl/>
        </w:rPr>
        <w:t>המסמכים</w:t>
      </w:r>
      <w:r w:rsidRPr="005D0CA5">
        <w:rPr>
          <w:rtl/>
        </w:rPr>
        <w:t xml:space="preserve"> </w:t>
      </w:r>
      <w:r w:rsidRPr="005D0CA5">
        <w:rPr>
          <w:rFonts w:hint="cs"/>
          <w:rtl/>
        </w:rPr>
        <w:t>הנדרשים</w:t>
      </w:r>
      <w:r w:rsidRPr="005D0CA5">
        <w:rPr>
          <w:rtl/>
        </w:rPr>
        <w:t xml:space="preserve"> </w:t>
      </w:r>
      <w:r w:rsidRPr="005D0CA5">
        <w:rPr>
          <w:rFonts w:hint="cs"/>
          <w:rtl/>
        </w:rPr>
        <w:t>במסגרתו</w:t>
      </w:r>
      <w:r w:rsidRPr="005D0CA5">
        <w:rPr>
          <w:rtl/>
        </w:rPr>
        <w:t xml:space="preserve"> (</w:t>
      </w:r>
      <w:r w:rsidRPr="005D0CA5">
        <w:rPr>
          <w:rFonts w:hint="cs"/>
          <w:rtl/>
        </w:rPr>
        <w:t>חתימה</w:t>
      </w:r>
      <w:r w:rsidRPr="005D0CA5">
        <w:rPr>
          <w:rtl/>
        </w:rPr>
        <w:t xml:space="preserve"> </w:t>
      </w:r>
      <w:r w:rsidRPr="005D0CA5">
        <w:rPr>
          <w:rFonts w:hint="cs"/>
          <w:rtl/>
        </w:rPr>
        <w:t>מלאה</w:t>
      </w:r>
      <w:r w:rsidRPr="005D0CA5">
        <w:rPr>
          <w:rtl/>
        </w:rPr>
        <w:t xml:space="preserve"> </w:t>
      </w:r>
      <w:r w:rsidRPr="005D0CA5">
        <w:rPr>
          <w:rFonts w:hint="cs"/>
          <w:rtl/>
        </w:rPr>
        <w:t>של</w:t>
      </w:r>
      <w:r w:rsidRPr="005D0CA5">
        <w:rPr>
          <w:rtl/>
        </w:rPr>
        <w:t xml:space="preserve"> </w:t>
      </w:r>
      <w:r w:rsidRPr="005D0CA5">
        <w:rPr>
          <w:rFonts w:hint="cs"/>
          <w:rtl/>
        </w:rPr>
        <w:t>מורשי</w:t>
      </w:r>
      <w:r w:rsidRPr="005D0CA5">
        <w:rPr>
          <w:rtl/>
        </w:rPr>
        <w:t xml:space="preserve"> </w:t>
      </w:r>
      <w:r w:rsidRPr="005D0CA5">
        <w:rPr>
          <w:rFonts w:hint="cs"/>
          <w:rtl/>
        </w:rPr>
        <w:t>החתימה</w:t>
      </w:r>
      <w:r w:rsidRPr="005D0CA5">
        <w:rPr>
          <w:rtl/>
        </w:rPr>
        <w:t xml:space="preserve"> </w:t>
      </w:r>
      <w:r w:rsidRPr="005D0CA5">
        <w:rPr>
          <w:rFonts w:hint="cs"/>
          <w:rtl/>
        </w:rPr>
        <w:t>של</w:t>
      </w:r>
      <w:r w:rsidRPr="005D0CA5">
        <w:rPr>
          <w:rtl/>
        </w:rPr>
        <w:t xml:space="preserve"> </w:t>
      </w:r>
      <w:r w:rsidRPr="005D0CA5">
        <w:rPr>
          <w:rFonts w:hint="cs"/>
          <w:rtl/>
        </w:rPr>
        <w:t>המשרד</w:t>
      </w:r>
      <w:r w:rsidRPr="005D0CA5">
        <w:rPr>
          <w:rtl/>
        </w:rPr>
        <w:t xml:space="preserve"> </w:t>
      </w:r>
      <w:r w:rsidRPr="005D0CA5">
        <w:rPr>
          <w:rFonts w:hint="cs"/>
          <w:rtl/>
        </w:rPr>
        <w:t>ולא</w:t>
      </w:r>
      <w:r w:rsidRPr="005D0CA5">
        <w:rPr>
          <w:rtl/>
        </w:rPr>
        <w:t xml:space="preserve"> </w:t>
      </w:r>
      <w:r w:rsidRPr="005D0CA5">
        <w:rPr>
          <w:rFonts w:hint="cs"/>
          <w:rtl/>
        </w:rPr>
        <w:t>רק</w:t>
      </w:r>
      <w:r w:rsidRPr="005D0CA5">
        <w:rPr>
          <w:rtl/>
        </w:rPr>
        <w:t xml:space="preserve"> </w:t>
      </w:r>
      <w:r w:rsidRPr="005D0CA5">
        <w:rPr>
          <w:rFonts w:hint="cs"/>
          <w:rtl/>
        </w:rPr>
        <w:t>בראשי</w:t>
      </w:r>
      <w:r w:rsidRPr="005D0CA5">
        <w:rPr>
          <w:rtl/>
        </w:rPr>
        <w:t xml:space="preserve"> </w:t>
      </w:r>
      <w:r w:rsidRPr="005D0CA5">
        <w:rPr>
          <w:rFonts w:hint="cs"/>
          <w:rtl/>
        </w:rPr>
        <w:t>תיבות</w:t>
      </w:r>
      <w:r w:rsidRPr="005D0CA5">
        <w:rPr>
          <w:rtl/>
        </w:rPr>
        <w:t>).</w:t>
      </w:r>
    </w:p>
    <w:p w:rsidR="008712A0" w:rsidRDefault="00E023FD" w:rsidP="0047173B">
      <w:pPr>
        <w:pStyle w:val="a2"/>
        <w:spacing w:after="120"/>
        <w:ind w:left="567" w:hanging="567"/>
        <w:contextualSpacing w:val="0"/>
      </w:pPr>
      <w:r w:rsidRPr="005D0CA5">
        <w:rPr>
          <w:rFonts w:hint="cs"/>
          <w:rtl/>
        </w:rPr>
        <w:t>משך</w:t>
      </w:r>
      <w:r w:rsidRPr="005D0CA5">
        <w:rPr>
          <w:rtl/>
        </w:rPr>
        <w:t xml:space="preserve"> </w:t>
      </w:r>
      <w:r w:rsidRPr="005D0CA5">
        <w:rPr>
          <w:rFonts w:hint="cs"/>
          <w:rtl/>
        </w:rPr>
        <w:t>ההתקשרות</w:t>
      </w:r>
      <w:r w:rsidRPr="005D0CA5">
        <w:rPr>
          <w:rtl/>
        </w:rPr>
        <w:t xml:space="preserve"> </w:t>
      </w:r>
      <w:r w:rsidRPr="005D0CA5">
        <w:rPr>
          <w:rFonts w:hint="cs"/>
          <w:rtl/>
        </w:rPr>
        <w:t>עם</w:t>
      </w:r>
      <w:r w:rsidRPr="005D0CA5">
        <w:rPr>
          <w:rtl/>
        </w:rPr>
        <w:t xml:space="preserve"> </w:t>
      </w:r>
      <w:r w:rsidRPr="005D0CA5">
        <w:rPr>
          <w:rFonts w:hint="cs"/>
          <w:rtl/>
        </w:rPr>
        <w:t>הזוכה</w:t>
      </w:r>
      <w:r w:rsidRPr="005D0CA5">
        <w:rPr>
          <w:rtl/>
        </w:rPr>
        <w:t xml:space="preserve"> </w:t>
      </w:r>
      <w:r w:rsidR="007C7434">
        <w:rPr>
          <w:rFonts w:hint="cs"/>
          <w:rtl/>
        </w:rPr>
        <w:t>הינה</w:t>
      </w:r>
      <w:r w:rsidR="007C7434" w:rsidRPr="005D0CA5">
        <w:rPr>
          <w:rtl/>
        </w:rPr>
        <w:t xml:space="preserve"> </w:t>
      </w:r>
      <w:r w:rsidR="00007706">
        <w:rPr>
          <w:rFonts w:hint="cs"/>
          <w:rtl/>
        </w:rPr>
        <w:t>לשנתיים</w:t>
      </w:r>
      <w:r w:rsidR="002974D5" w:rsidRPr="002974D5">
        <w:rPr>
          <w:rFonts w:hint="cs"/>
          <w:rtl/>
        </w:rPr>
        <w:t xml:space="preserve">. </w:t>
      </w:r>
      <w:r w:rsidRPr="005D0CA5">
        <w:rPr>
          <w:rFonts w:hint="cs"/>
          <w:rtl/>
        </w:rPr>
        <w:t>למשרד</w:t>
      </w:r>
      <w:r w:rsidRPr="005D0CA5">
        <w:rPr>
          <w:rtl/>
        </w:rPr>
        <w:t xml:space="preserve"> </w:t>
      </w:r>
      <w:r w:rsidRPr="005D0CA5">
        <w:rPr>
          <w:rFonts w:hint="cs"/>
          <w:rtl/>
        </w:rPr>
        <w:t>שמורה</w:t>
      </w:r>
      <w:r w:rsidRPr="005D0CA5">
        <w:rPr>
          <w:rtl/>
        </w:rPr>
        <w:t xml:space="preserve"> </w:t>
      </w:r>
      <w:r w:rsidRPr="005D0CA5">
        <w:rPr>
          <w:rFonts w:hint="cs"/>
          <w:rtl/>
        </w:rPr>
        <w:t>הזכות</w:t>
      </w:r>
      <w:r w:rsidRPr="005D0CA5">
        <w:rPr>
          <w:rtl/>
        </w:rPr>
        <w:t xml:space="preserve"> </w:t>
      </w:r>
      <w:r w:rsidRPr="005D0CA5">
        <w:rPr>
          <w:rFonts w:hint="cs"/>
          <w:rtl/>
        </w:rPr>
        <w:t>הבלעדית</w:t>
      </w:r>
      <w:r w:rsidRPr="005D0CA5">
        <w:rPr>
          <w:rtl/>
        </w:rPr>
        <w:t xml:space="preserve"> </w:t>
      </w:r>
      <w:r w:rsidRPr="005D0CA5">
        <w:rPr>
          <w:rFonts w:hint="cs"/>
          <w:rtl/>
        </w:rPr>
        <w:t>להאריך</w:t>
      </w:r>
      <w:r w:rsidRPr="005D0CA5">
        <w:rPr>
          <w:rtl/>
        </w:rPr>
        <w:t xml:space="preserve"> </w:t>
      </w:r>
      <w:r w:rsidRPr="005D0CA5">
        <w:rPr>
          <w:rFonts w:hint="cs"/>
          <w:rtl/>
        </w:rPr>
        <w:t>את</w:t>
      </w:r>
      <w:r w:rsidRPr="005D0CA5">
        <w:rPr>
          <w:rtl/>
        </w:rPr>
        <w:t xml:space="preserve"> </w:t>
      </w:r>
      <w:r w:rsidRPr="005D0CA5">
        <w:rPr>
          <w:rFonts w:hint="cs"/>
          <w:rtl/>
        </w:rPr>
        <w:t>תקופת</w:t>
      </w:r>
      <w:r w:rsidRPr="005D0CA5">
        <w:rPr>
          <w:rtl/>
        </w:rPr>
        <w:t xml:space="preserve"> </w:t>
      </w:r>
      <w:r w:rsidRPr="005D0CA5">
        <w:rPr>
          <w:rFonts w:hint="cs"/>
          <w:rtl/>
        </w:rPr>
        <w:t>ההתקשרות</w:t>
      </w:r>
      <w:r w:rsidRPr="005D0CA5">
        <w:rPr>
          <w:rtl/>
        </w:rPr>
        <w:t xml:space="preserve"> </w:t>
      </w:r>
      <w:r w:rsidRPr="005D0CA5">
        <w:rPr>
          <w:rFonts w:hint="cs"/>
          <w:rtl/>
        </w:rPr>
        <w:t>בתקופות</w:t>
      </w:r>
      <w:r w:rsidRPr="005D0CA5">
        <w:rPr>
          <w:rtl/>
        </w:rPr>
        <w:t xml:space="preserve"> </w:t>
      </w:r>
      <w:r w:rsidRPr="005D0CA5">
        <w:rPr>
          <w:rFonts w:hint="cs"/>
          <w:rtl/>
        </w:rPr>
        <w:t>נוספות</w:t>
      </w:r>
      <w:r w:rsidRPr="005D0CA5">
        <w:rPr>
          <w:rtl/>
        </w:rPr>
        <w:t xml:space="preserve">, </w:t>
      </w:r>
      <w:r w:rsidRPr="005D0CA5">
        <w:rPr>
          <w:rFonts w:hint="cs"/>
          <w:rtl/>
        </w:rPr>
        <w:t>בנות</w:t>
      </w:r>
      <w:r w:rsidRPr="005D0CA5">
        <w:rPr>
          <w:rtl/>
        </w:rPr>
        <w:t xml:space="preserve"> </w:t>
      </w:r>
      <w:r w:rsidRPr="005D0CA5">
        <w:rPr>
          <w:rFonts w:hint="cs"/>
          <w:rtl/>
        </w:rPr>
        <w:t>עד</w:t>
      </w:r>
      <w:r w:rsidRPr="005D0CA5">
        <w:rPr>
          <w:rtl/>
        </w:rPr>
        <w:t xml:space="preserve"> </w:t>
      </w:r>
      <w:r w:rsidRPr="005D0CA5">
        <w:rPr>
          <w:rFonts w:hint="cs"/>
          <w:rtl/>
        </w:rPr>
        <w:t>שנה</w:t>
      </w:r>
      <w:r w:rsidRPr="005D0CA5">
        <w:rPr>
          <w:rtl/>
        </w:rPr>
        <w:t xml:space="preserve"> </w:t>
      </w:r>
      <w:r w:rsidRPr="005D0CA5">
        <w:rPr>
          <w:rFonts w:hint="cs"/>
          <w:rtl/>
        </w:rPr>
        <w:t>כל</w:t>
      </w:r>
      <w:r w:rsidRPr="005D0CA5">
        <w:rPr>
          <w:rtl/>
        </w:rPr>
        <w:t xml:space="preserve"> </w:t>
      </w:r>
      <w:r w:rsidRPr="005D0CA5">
        <w:rPr>
          <w:rFonts w:hint="cs"/>
          <w:rtl/>
        </w:rPr>
        <w:t>אחת</w:t>
      </w:r>
      <w:r w:rsidRPr="005D0CA5">
        <w:rPr>
          <w:rtl/>
        </w:rPr>
        <w:t xml:space="preserve">. </w:t>
      </w:r>
      <w:r w:rsidRPr="005D0CA5">
        <w:rPr>
          <w:rFonts w:hint="cs"/>
          <w:rtl/>
        </w:rPr>
        <w:t>סך</w:t>
      </w:r>
      <w:r w:rsidRPr="005D0CA5">
        <w:rPr>
          <w:rtl/>
        </w:rPr>
        <w:t xml:space="preserve"> </w:t>
      </w:r>
      <w:r w:rsidRPr="005D0CA5">
        <w:rPr>
          <w:rFonts w:hint="cs"/>
          <w:rtl/>
        </w:rPr>
        <w:t>כל</w:t>
      </w:r>
      <w:r w:rsidRPr="005D0CA5">
        <w:rPr>
          <w:rtl/>
        </w:rPr>
        <w:t xml:space="preserve"> </w:t>
      </w:r>
      <w:r w:rsidRPr="005D0CA5">
        <w:rPr>
          <w:rFonts w:hint="cs"/>
          <w:rtl/>
        </w:rPr>
        <w:t>תקופות</w:t>
      </w:r>
      <w:r w:rsidRPr="005D0CA5">
        <w:rPr>
          <w:rtl/>
        </w:rPr>
        <w:t xml:space="preserve"> </w:t>
      </w:r>
      <w:r w:rsidRPr="005D0CA5">
        <w:rPr>
          <w:rFonts w:hint="cs"/>
          <w:rtl/>
        </w:rPr>
        <w:t>ההארכה</w:t>
      </w:r>
      <w:r w:rsidRPr="005D0CA5">
        <w:rPr>
          <w:rtl/>
        </w:rPr>
        <w:t xml:space="preserve"> </w:t>
      </w:r>
      <w:r w:rsidRPr="005D0CA5">
        <w:rPr>
          <w:rFonts w:hint="cs"/>
          <w:rtl/>
        </w:rPr>
        <w:t>לא</w:t>
      </w:r>
      <w:r w:rsidRPr="005D0CA5">
        <w:rPr>
          <w:rtl/>
        </w:rPr>
        <w:t xml:space="preserve"> </w:t>
      </w:r>
      <w:r w:rsidRPr="005D0CA5">
        <w:rPr>
          <w:rFonts w:hint="cs"/>
          <w:rtl/>
        </w:rPr>
        <w:t>יעלו</w:t>
      </w:r>
      <w:r w:rsidRPr="005D0CA5">
        <w:rPr>
          <w:rtl/>
        </w:rPr>
        <w:t xml:space="preserve"> </w:t>
      </w:r>
      <w:r w:rsidRPr="005D0CA5">
        <w:rPr>
          <w:rFonts w:hint="cs"/>
          <w:rtl/>
        </w:rPr>
        <w:t>על</w:t>
      </w:r>
      <w:r w:rsidRPr="005D0CA5">
        <w:rPr>
          <w:rtl/>
        </w:rPr>
        <w:t xml:space="preserve"> </w:t>
      </w:r>
      <w:r w:rsidR="00FA06CC">
        <w:rPr>
          <w:rFonts w:hint="cs"/>
          <w:rtl/>
        </w:rPr>
        <w:t>5</w:t>
      </w:r>
      <w:r w:rsidR="00007706" w:rsidRPr="003C4C26">
        <w:rPr>
          <w:rtl/>
        </w:rPr>
        <w:t xml:space="preserve"> </w:t>
      </w:r>
      <w:r w:rsidRPr="003C4C26">
        <w:rPr>
          <w:rFonts w:hint="cs"/>
          <w:rtl/>
        </w:rPr>
        <w:t>שנים</w:t>
      </w:r>
      <w:r w:rsidRPr="005D0CA5">
        <w:rPr>
          <w:rtl/>
        </w:rPr>
        <w:t xml:space="preserve"> (</w:t>
      </w:r>
      <w:r w:rsidRPr="005D0CA5">
        <w:rPr>
          <w:rFonts w:hint="cs"/>
          <w:rtl/>
        </w:rPr>
        <w:t>להלן</w:t>
      </w:r>
      <w:r w:rsidRPr="005D0CA5">
        <w:rPr>
          <w:rtl/>
        </w:rPr>
        <w:t xml:space="preserve">: </w:t>
      </w:r>
      <w:r w:rsidRPr="0054690A">
        <w:rPr>
          <w:rStyle w:val="ae"/>
          <w:rtl/>
        </w:rPr>
        <w:t>"</w:t>
      </w:r>
      <w:r w:rsidRPr="0054690A">
        <w:rPr>
          <w:rStyle w:val="ae"/>
          <w:rFonts w:hint="cs"/>
          <w:rtl/>
        </w:rPr>
        <w:t>תקופות</w:t>
      </w:r>
      <w:r w:rsidRPr="0054690A">
        <w:rPr>
          <w:rStyle w:val="ae"/>
          <w:rtl/>
        </w:rPr>
        <w:t xml:space="preserve"> </w:t>
      </w:r>
      <w:r w:rsidRPr="0054690A">
        <w:rPr>
          <w:rStyle w:val="ae"/>
          <w:rFonts w:hint="cs"/>
          <w:rtl/>
        </w:rPr>
        <w:t>הארכה</w:t>
      </w:r>
      <w:r w:rsidRPr="0054690A">
        <w:rPr>
          <w:rStyle w:val="ae"/>
          <w:rtl/>
        </w:rPr>
        <w:t>"</w:t>
      </w:r>
      <w:r w:rsidR="00BC073D">
        <w:rPr>
          <w:rStyle w:val="ae"/>
          <w:rFonts w:hint="cs"/>
          <w:rtl/>
        </w:rPr>
        <w:t>)</w:t>
      </w:r>
      <w:r w:rsidRPr="005D0CA5">
        <w:rPr>
          <w:rtl/>
        </w:rPr>
        <w:t xml:space="preserve">, </w:t>
      </w:r>
      <w:r w:rsidRPr="005D0CA5">
        <w:rPr>
          <w:rFonts w:hint="cs"/>
          <w:rtl/>
        </w:rPr>
        <w:t>הכל</w:t>
      </w:r>
      <w:r w:rsidRPr="005D0CA5">
        <w:rPr>
          <w:rtl/>
        </w:rPr>
        <w:t xml:space="preserve"> </w:t>
      </w:r>
      <w:r w:rsidRPr="005D0CA5">
        <w:rPr>
          <w:rFonts w:hint="cs"/>
          <w:rtl/>
        </w:rPr>
        <w:t>בכפוף</w:t>
      </w:r>
      <w:r w:rsidRPr="005D0CA5">
        <w:rPr>
          <w:rtl/>
        </w:rPr>
        <w:t xml:space="preserve"> </w:t>
      </w:r>
      <w:r w:rsidRPr="005D0CA5">
        <w:rPr>
          <w:rFonts w:hint="cs"/>
          <w:rtl/>
        </w:rPr>
        <w:t>לצרכי</w:t>
      </w:r>
      <w:r w:rsidRPr="005D0CA5">
        <w:rPr>
          <w:rtl/>
        </w:rPr>
        <w:t xml:space="preserve"> </w:t>
      </w:r>
      <w:r w:rsidRPr="005D0CA5">
        <w:rPr>
          <w:rFonts w:hint="cs"/>
          <w:rtl/>
        </w:rPr>
        <w:t>המשרד</w:t>
      </w:r>
      <w:r w:rsidRPr="005D0CA5">
        <w:rPr>
          <w:rtl/>
        </w:rPr>
        <w:t xml:space="preserve">, </w:t>
      </w:r>
      <w:r w:rsidRPr="005D0CA5">
        <w:rPr>
          <w:rFonts w:hint="cs"/>
          <w:rtl/>
        </w:rPr>
        <w:t>לאישור</w:t>
      </w:r>
      <w:r w:rsidRPr="005D0CA5">
        <w:rPr>
          <w:rtl/>
        </w:rPr>
        <w:t xml:space="preserve"> </w:t>
      </w:r>
      <w:r w:rsidRPr="005D0CA5">
        <w:rPr>
          <w:rFonts w:hint="cs"/>
          <w:rtl/>
        </w:rPr>
        <w:t>התקציב</w:t>
      </w:r>
      <w:r w:rsidRPr="005D0CA5">
        <w:rPr>
          <w:rtl/>
        </w:rPr>
        <w:t xml:space="preserve"> </w:t>
      </w:r>
      <w:r w:rsidRPr="005D0CA5">
        <w:rPr>
          <w:rFonts w:hint="cs"/>
          <w:rtl/>
        </w:rPr>
        <w:t>מדי</w:t>
      </w:r>
      <w:r w:rsidRPr="005D0CA5">
        <w:rPr>
          <w:rtl/>
        </w:rPr>
        <w:t xml:space="preserve"> </w:t>
      </w:r>
      <w:r w:rsidRPr="005D0CA5">
        <w:rPr>
          <w:rFonts w:hint="cs"/>
          <w:rtl/>
        </w:rPr>
        <w:t>שנה</w:t>
      </w:r>
      <w:r w:rsidRPr="005D0CA5">
        <w:rPr>
          <w:rtl/>
        </w:rPr>
        <w:t xml:space="preserve">, </w:t>
      </w:r>
      <w:r w:rsidRPr="005D0CA5">
        <w:rPr>
          <w:rFonts w:hint="cs"/>
          <w:rtl/>
        </w:rPr>
        <w:t>למגבלות</w:t>
      </w:r>
      <w:r w:rsidRPr="005D0CA5">
        <w:rPr>
          <w:rtl/>
        </w:rPr>
        <w:t xml:space="preserve"> </w:t>
      </w:r>
      <w:r w:rsidRPr="005D0CA5">
        <w:rPr>
          <w:rFonts w:hint="cs"/>
          <w:rtl/>
        </w:rPr>
        <w:t>התקציב</w:t>
      </w:r>
      <w:r w:rsidRPr="005D0CA5">
        <w:rPr>
          <w:rtl/>
        </w:rPr>
        <w:t xml:space="preserve">, </w:t>
      </w:r>
      <w:r w:rsidRPr="005D0CA5">
        <w:rPr>
          <w:rFonts w:hint="cs"/>
          <w:rtl/>
        </w:rPr>
        <w:t>להוראות</w:t>
      </w:r>
      <w:r w:rsidRPr="005D0CA5">
        <w:rPr>
          <w:rtl/>
        </w:rPr>
        <w:t xml:space="preserve"> </w:t>
      </w:r>
      <w:r w:rsidRPr="005D0CA5">
        <w:rPr>
          <w:rFonts w:hint="cs"/>
          <w:rtl/>
        </w:rPr>
        <w:t>כל</w:t>
      </w:r>
      <w:r w:rsidRPr="005D0CA5">
        <w:rPr>
          <w:rtl/>
        </w:rPr>
        <w:t xml:space="preserve"> </w:t>
      </w:r>
      <w:r w:rsidRPr="005D0CA5">
        <w:rPr>
          <w:rFonts w:hint="cs"/>
          <w:rtl/>
        </w:rPr>
        <w:t>דין</w:t>
      </w:r>
      <w:r w:rsidRPr="005D0CA5">
        <w:rPr>
          <w:rtl/>
        </w:rPr>
        <w:t xml:space="preserve"> </w:t>
      </w:r>
      <w:r w:rsidRPr="005D0CA5">
        <w:rPr>
          <w:rFonts w:hint="cs"/>
          <w:rtl/>
        </w:rPr>
        <w:t>לרבות</w:t>
      </w:r>
      <w:r w:rsidRPr="005D0CA5">
        <w:rPr>
          <w:rtl/>
        </w:rPr>
        <w:t xml:space="preserve"> </w:t>
      </w:r>
      <w:r w:rsidRPr="005D0CA5">
        <w:rPr>
          <w:rFonts w:hint="cs"/>
          <w:rtl/>
        </w:rPr>
        <w:t>הוראות</w:t>
      </w:r>
      <w:r w:rsidRPr="005D0CA5">
        <w:rPr>
          <w:rtl/>
        </w:rPr>
        <w:t xml:space="preserve"> </w:t>
      </w:r>
      <w:r w:rsidRPr="005D0CA5">
        <w:rPr>
          <w:rFonts w:hint="cs"/>
          <w:rtl/>
        </w:rPr>
        <w:t>חוק</w:t>
      </w:r>
      <w:r w:rsidRPr="005D0CA5">
        <w:rPr>
          <w:rtl/>
        </w:rPr>
        <w:t xml:space="preserve"> </w:t>
      </w:r>
      <w:r w:rsidRPr="005D0CA5">
        <w:rPr>
          <w:rFonts w:hint="cs"/>
          <w:rtl/>
        </w:rPr>
        <w:t>התקציב</w:t>
      </w:r>
      <w:r w:rsidRPr="005D0CA5">
        <w:rPr>
          <w:rtl/>
        </w:rPr>
        <w:t xml:space="preserve">, </w:t>
      </w:r>
      <w:r w:rsidRPr="005D0CA5">
        <w:rPr>
          <w:rFonts w:hint="cs"/>
          <w:rtl/>
        </w:rPr>
        <w:t>חוק</w:t>
      </w:r>
      <w:r w:rsidRPr="005D0CA5">
        <w:rPr>
          <w:rtl/>
        </w:rPr>
        <w:t xml:space="preserve"> </w:t>
      </w:r>
      <w:r w:rsidRPr="005D0CA5">
        <w:rPr>
          <w:rFonts w:hint="cs"/>
          <w:rtl/>
        </w:rPr>
        <w:t>חובת</w:t>
      </w:r>
      <w:r w:rsidRPr="005D0CA5">
        <w:rPr>
          <w:rtl/>
        </w:rPr>
        <w:t xml:space="preserve"> </w:t>
      </w:r>
      <w:r w:rsidRPr="005D0CA5">
        <w:rPr>
          <w:rFonts w:hint="cs"/>
          <w:rtl/>
        </w:rPr>
        <w:t>המכרזים</w:t>
      </w:r>
      <w:r w:rsidRPr="005D0CA5">
        <w:rPr>
          <w:rtl/>
        </w:rPr>
        <w:t xml:space="preserve">, </w:t>
      </w:r>
      <w:r w:rsidRPr="005D0CA5">
        <w:rPr>
          <w:rFonts w:hint="cs"/>
          <w:rtl/>
        </w:rPr>
        <w:t>התקנות</w:t>
      </w:r>
      <w:r w:rsidRPr="005D0CA5">
        <w:rPr>
          <w:rtl/>
        </w:rPr>
        <w:t xml:space="preserve"> </w:t>
      </w:r>
      <w:r w:rsidRPr="005D0CA5">
        <w:rPr>
          <w:rFonts w:hint="cs"/>
          <w:rtl/>
        </w:rPr>
        <w:t>שהותקנו</w:t>
      </w:r>
      <w:r w:rsidRPr="005D0CA5">
        <w:rPr>
          <w:rtl/>
        </w:rPr>
        <w:t xml:space="preserve"> </w:t>
      </w:r>
      <w:r w:rsidRPr="005D0CA5">
        <w:rPr>
          <w:rFonts w:hint="cs"/>
          <w:rtl/>
        </w:rPr>
        <w:t>מכוחו</w:t>
      </w:r>
      <w:r w:rsidRPr="005D0CA5">
        <w:rPr>
          <w:rtl/>
        </w:rPr>
        <w:t xml:space="preserve"> (</w:t>
      </w:r>
      <w:r w:rsidRPr="005D0CA5">
        <w:rPr>
          <w:rFonts w:hint="cs"/>
          <w:rtl/>
        </w:rPr>
        <w:t>כפי</w:t>
      </w:r>
      <w:r w:rsidRPr="005D0CA5">
        <w:rPr>
          <w:rtl/>
        </w:rPr>
        <w:t xml:space="preserve"> </w:t>
      </w:r>
      <w:r w:rsidRPr="005D0CA5">
        <w:rPr>
          <w:rFonts w:hint="cs"/>
          <w:rtl/>
        </w:rPr>
        <w:t>תוקפן</w:t>
      </w:r>
      <w:r w:rsidRPr="005D0CA5">
        <w:rPr>
          <w:rtl/>
        </w:rPr>
        <w:t xml:space="preserve"> </w:t>
      </w:r>
      <w:r w:rsidRPr="005D0CA5">
        <w:rPr>
          <w:rFonts w:hint="cs"/>
          <w:rtl/>
        </w:rPr>
        <w:t>מעת</w:t>
      </w:r>
      <w:r w:rsidRPr="005D0CA5">
        <w:rPr>
          <w:rtl/>
        </w:rPr>
        <w:t xml:space="preserve"> </w:t>
      </w:r>
      <w:r w:rsidRPr="005D0CA5">
        <w:rPr>
          <w:rFonts w:hint="cs"/>
          <w:rtl/>
        </w:rPr>
        <w:t>לעת</w:t>
      </w:r>
      <w:r w:rsidRPr="005D0CA5">
        <w:rPr>
          <w:rtl/>
        </w:rPr>
        <w:t xml:space="preserve">), </w:t>
      </w:r>
      <w:r w:rsidRPr="005D0CA5">
        <w:rPr>
          <w:rFonts w:hint="cs"/>
          <w:rtl/>
        </w:rPr>
        <w:t>הוראות</w:t>
      </w:r>
      <w:r w:rsidRPr="005D0CA5">
        <w:rPr>
          <w:rtl/>
        </w:rPr>
        <w:t xml:space="preserve"> </w:t>
      </w:r>
      <w:r w:rsidRPr="005D0CA5">
        <w:rPr>
          <w:rFonts w:hint="cs"/>
          <w:rtl/>
        </w:rPr>
        <w:t>התכ</w:t>
      </w:r>
      <w:r w:rsidRPr="005D0CA5">
        <w:rPr>
          <w:rtl/>
        </w:rPr>
        <w:t>"</w:t>
      </w:r>
      <w:r w:rsidRPr="005D0CA5">
        <w:rPr>
          <w:rFonts w:hint="cs"/>
          <w:rtl/>
        </w:rPr>
        <w:t>ם</w:t>
      </w:r>
      <w:r w:rsidRPr="005D0CA5">
        <w:rPr>
          <w:rtl/>
        </w:rPr>
        <w:t xml:space="preserve"> </w:t>
      </w:r>
      <w:r w:rsidRPr="005D0CA5">
        <w:rPr>
          <w:rFonts w:hint="cs"/>
          <w:rtl/>
        </w:rPr>
        <w:t>ותנאי</w:t>
      </w:r>
      <w:r w:rsidRPr="005D0CA5">
        <w:rPr>
          <w:rtl/>
        </w:rPr>
        <w:t xml:space="preserve"> </w:t>
      </w:r>
      <w:r w:rsidRPr="005D0CA5">
        <w:rPr>
          <w:rFonts w:hint="cs"/>
          <w:rtl/>
        </w:rPr>
        <w:t>ההסכם</w:t>
      </w:r>
      <w:r w:rsidRPr="005D0CA5">
        <w:rPr>
          <w:rtl/>
        </w:rPr>
        <w:t xml:space="preserve"> </w:t>
      </w:r>
      <w:r w:rsidRPr="005D0CA5">
        <w:rPr>
          <w:rFonts w:hint="cs"/>
          <w:rtl/>
        </w:rPr>
        <w:t>שייחתם</w:t>
      </w:r>
      <w:r w:rsidRPr="005D0CA5">
        <w:rPr>
          <w:rtl/>
        </w:rPr>
        <w:t xml:space="preserve"> </w:t>
      </w:r>
      <w:r w:rsidRPr="005D0CA5">
        <w:rPr>
          <w:rFonts w:hint="cs"/>
          <w:rtl/>
        </w:rPr>
        <w:t>עם</w:t>
      </w:r>
      <w:r w:rsidRPr="005D0CA5">
        <w:rPr>
          <w:rtl/>
        </w:rPr>
        <w:t xml:space="preserve"> </w:t>
      </w:r>
      <w:r w:rsidRPr="005D0CA5">
        <w:rPr>
          <w:rFonts w:hint="cs"/>
          <w:rtl/>
        </w:rPr>
        <w:t>הזוכה</w:t>
      </w:r>
      <w:r w:rsidRPr="005D0CA5">
        <w:rPr>
          <w:rtl/>
        </w:rPr>
        <w:t xml:space="preserve">. </w:t>
      </w:r>
      <w:r w:rsidRPr="005D0CA5">
        <w:rPr>
          <w:rFonts w:hint="cs"/>
          <w:rtl/>
        </w:rPr>
        <w:t>תקופות</w:t>
      </w:r>
      <w:r w:rsidRPr="005D0CA5">
        <w:rPr>
          <w:rtl/>
        </w:rPr>
        <w:t xml:space="preserve"> </w:t>
      </w:r>
      <w:r w:rsidRPr="005D0CA5">
        <w:rPr>
          <w:rFonts w:hint="cs"/>
          <w:rtl/>
        </w:rPr>
        <w:t>ההארכה</w:t>
      </w:r>
      <w:r w:rsidRPr="005D0CA5">
        <w:rPr>
          <w:rtl/>
        </w:rPr>
        <w:t xml:space="preserve"> </w:t>
      </w:r>
      <w:r w:rsidRPr="005D0CA5">
        <w:rPr>
          <w:rFonts w:hint="cs"/>
          <w:rtl/>
        </w:rPr>
        <w:t>ייחשבו</w:t>
      </w:r>
      <w:r w:rsidRPr="005D0CA5">
        <w:rPr>
          <w:rtl/>
        </w:rPr>
        <w:t xml:space="preserve"> </w:t>
      </w:r>
      <w:r w:rsidRPr="005D0CA5">
        <w:rPr>
          <w:rFonts w:hint="cs"/>
          <w:rtl/>
        </w:rPr>
        <w:t>חלק</w:t>
      </w:r>
      <w:r w:rsidRPr="005D0CA5">
        <w:rPr>
          <w:rtl/>
        </w:rPr>
        <w:t xml:space="preserve"> </w:t>
      </w:r>
      <w:r w:rsidRPr="005D0CA5">
        <w:rPr>
          <w:rFonts w:hint="cs"/>
          <w:rtl/>
        </w:rPr>
        <w:t>מתקופת</w:t>
      </w:r>
      <w:r w:rsidRPr="005D0CA5">
        <w:rPr>
          <w:rtl/>
        </w:rPr>
        <w:t xml:space="preserve"> </w:t>
      </w:r>
      <w:r w:rsidRPr="005D0CA5">
        <w:rPr>
          <w:rFonts w:hint="cs"/>
          <w:rtl/>
        </w:rPr>
        <w:t>ההתקשרות</w:t>
      </w:r>
      <w:r w:rsidRPr="005D0CA5">
        <w:rPr>
          <w:rtl/>
        </w:rPr>
        <w:t>.</w:t>
      </w:r>
      <w:r w:rsidR="001D331D">
        <w:rPr>
          <w:rFonts w:hint="cs"/>
          <w:rtl/>
        </w:rPr>
        <w:t xml:space="preserve"> סך כל תקופת ההתקשרות לא </w:t>
      </w:r>
      <w:r w:rsidR="00BF2EA5">
        <w:rPr>
          <w:rFonts w:hint="cs"/>
          <w:rtl/>
        </w:rPr>
        <w:t>י</w:t>
      </w:r>
      <w:r w:rsidR="001D331D">
        <w:rPr>
          <w:rFonts w:hint="cs"/>
          <w:rtl/>
        </w:rPr>
        <w:t>עלה על 7 שנים.</w:t>
      </w:r>
      <w:r>
        <w:rPr>
          <w:rFonts w:hint="cs"/>
          <w:rtl/>
        </w:rPr>
        <w:t xml:space="preserve"> </w:t>
      </w:r>
    </w:p>
    <w:p w:rsidR="00E023FD" w:rsidRPr="00EA2232" w:rsidRDefault="00E023FD" w:rsidP="0047173B">
      <w:pPr>
        <w:pStyle w:val="a2"/>
        <w:spacing w:after="120"/>
        <w:ind w:left="567" w:hanging="567"/>
        <w:contextualSpacing w:val="0"/>
      </w:pPr>
      <w:r w:rsidRPr="00EA2232">
        <w:rPr>
          <w:rFonts w:hint="cs"/>
          <w:rtl/>
        </w:rPr>
        <w:lastRenderedPageBreak/>
        <w:t xml:space="preserve">במקרה שבו יחליט המשרד </w:t>
      </w:r>
      <w:r>
        <w:rPr>
          <w:rFonts w:hint="cs"/>
          <w:rtl/>
        </w:rPr>
        <w:t xml:space="preserve">להאריך את תקופת ההתקשרות </w:t>
      </w:r>
      <w:r w:rsidRPr="00EA2232">
        <w:rPr>
          <w:rFonts w:hint="cs"/>
          <w:rtl/>
        </w:rPr>
        <w:t xml:space="preserve">באישור ועדת המכרזים בהתאם להוראות כל דין בנושא, </w:t>
      </w:r>
      <w:r w:rsidRPr="008712A0">
        <w:rPr>
          <w:rFonts w:hint="cs"/>
          <w:b/>
          <w:bCs/>
          <w:rtl/>
        </w:rPr>
        <w:t>תשלח הודעה לנותן השירותים על ההארכה וההסכם שנחתם בין הצדדים יוארך מתוקף הודעה כאמור</w:t>
      </w:r>
      <w:r w:rsidRPr="00EA2232">
        <w:rPr>
          <w:rFonts w:hint="cs"/>
          <w:rtl/>
        </w:rPr>
        <w:t xml:space="preserve">. </w:t>
      </w:r>
      <w:r>
        <w:rPr>
          <w:rFonts w:hint="cs"/>
          <w:rtl/>
        </w:rPr>
        <w:t xml:space="preserve">זאת, אף </w:t>
      </w:r>
      <w:r w:rsidRPr="00EA2232">
        <w:rPr>
          <w:rFonts w:hint="cs"/>
          <w:rtl/>
        </w:rPr>
        <w:t>ללא צורך בחתימה נוספת של הצדדים</w:t>
      </w:r>
      <w:r w:rsidR="000448FA">
        <w:rPr>
          <w:rFonts w:hint="cs"/>
          <w:rtl/>
        </w:rPr>
        <w:t xml:space="preserve"> ובכפוף להמצאת מסמכים שידרשו ע"י המשרד (כגון ערבות ביצוע, אישור ביטוחי וכד', </w:t>
      </w:r>
      <w:r w:rsidR="000448FA" w:rsidRPr="002974D5">
        <w:rPr>
          <w:rFonts w:hint="cs"/>
          <w:rtl/>
        </w:rPr>
        <w:t xml:space="preserve">ראו </w:t>
      </w:r>
      <w:r w:rsidR="000448FA" w:rsidRPr="00EC2CC5">
        <w:rPr>
          <w:rFonts w:hint="cs"/>
          <w:b/>
          <w:bCs/>
          <w:rtl/>
        </w:rPr>
        <w:t>נספח ט"</w:t>
      </w:r>
      <w:r w:rsidR="00EC2CC5" w:rsidRPr="00EC2CC5">
        <w:rPr>
          <w:rFonts w:hint="cs"/>
          <w:b/>
          <w:bCs/>
          <w:rtl/>
        </w:rPr>
        <w:t>ו</w:t>
      </w:r>
      <w:r w:rsidR="000448FA">
        <w:rPr>
          <w:rFonts w:hint="cs"/>
          <w:rtl/>
        </w:rPr>
        <w:t>)</w:t>
      </w:r>
      <w:r>
        <w:rPr>
          <w:rFonts w:hint="cs"/>
          <w:rtl/>
        </w:rPr>
        <w:t>.</w:t>
      </w:r>
    </w:p>
    <w:p w:rsidR="008712A0" w:rsidRDefault="00E023FD" w:rsidP="00AB2938">
      <w:pPr>
        <w:pStyle w:val="a2"/>
        <w:spacing w:after="120"/>
        <w:ind w:left="567" w:hanging="567"/>
        <w:contextualSpacing w:val="0"/>
      </w:pPr>
      <w:r w:rsidRPr="0054690A">
        <w:rPr>
          <w:rStyle w:val="ae"/>
          <w:rFonts w:hint="cs"/>
          <w:rtl/>
        </w:rPr>
        <w:t>לאחר</w:t>
      </w:r>
      <w:r w:rsidRPr="0054690A">
        <w:rPr>
          <w:rStyle w:val="ae"/>
          <w:rtl/>
        </w:rPr>
        <w:t xml:space="preserve"> </w:t>
      </w:r>
      <w:r w:rsidRPr="0054690A">
        <w:rPr>
          <w:rStyle w:val="ae"/>
          <w:rFonts w:hint="cs"/>
          <w:rtl/>
        </w:rPr>
        <w:t>תום</w:t>
      </w:r>
      <w:r w:rsidRPr="0054690A">
        <w:rPr>
          <w:rStyle w:val="ae"/>
          <w:rtl/>
        </w:rPr>
        <w:t xml:space="preserve"> </w:t>
      </w:r>
      <w:r w:rsidRPr="0054690A">
        <w:rPr>
          <w:rStyle w:val="ae"/>
          <w:rFonts w:hint="cs"/>
          <w:rtl/>
        </w:rPr>
        <w:t>תקופת</w:t>
      </w:r>
      <w:r w:rsidRPr="0054690A">
        <w:rPr>
          <w:rStyle w:val="ae"/>
          <w:rtl/>
        </w:rPr>
        <w:t xml:space="preserve"> </w:t>
      </w:r>
      <w:r w:rsidRPr="0054690A">
        <w:rPr>
          <w:rStyle w:val="ae"/>
          <w:rFonts w:hint="cs"/>
          <w:rtl/>
        </w:rPr>
        <w:t>ההתקשרות</w:t>
      </w:r>
      <w:r w:rsidRPr="005D0CA5">
        <w:rPr>
          <w:rtl/>
        </w:rPr>
        <w:t xml:space="preserve">, </w:t>
      </w:r>
      <w:r w:rsidRPr="005D0CA5">
        <w:rPr>
          <w:rFonts w:hint="cs"/>
          <w:rtl/>
        </w:rPr>
        <w:t>לרבות</w:t>
      </w:r>
      <w:r w:rsidRPr="005D0CA5">
        <w:rPr>
          <w:rtl/>
        </w:rPr>
        <w:t xml:space="preserve"> </w:t>
      </w:r>
      <w:r w:rsidRPr="005D0CA5">
        <w:rPr>
          <w:rFonts w:hint="cs"/>
          <w:rtl/>
        </w:rPr>
        <w:t>תקופות</w:t>
      </w:r>
      <w:r w:rsidRPr="005D0CA5">
        <w:rPr>
          <w:rtl/>
        </w:rPr>
        <w:t xml:space="preserve"> </w:t>
      </w:r>
      <w:r w:rsidRPr="005D0CA5">
        <w:rPr>
          <w:rFonts w:hint="cs"/>
          <w:rtl/>
        </w:rPr>
        <w:t>הארכה</w:t>
      </w:r>
      <w:r w:rsidRPr="005D0CA5">
        <w:rPr>
          <w:rtl/>
        </w:rPr>
        <w:t xml:space="preserve">, </w:t>
      </w:r>
      <w:r w:rsidRPr="005D0CA5">
        <w:rPr>
          <w:rFonts w:hint="cs"/>
          <w:rtl/>
        </w:rPr>
        <w:t>אם</w:t>
      </w:r>
      <w:r w:rsidRPr="005D0CA5">
        <w:rPr>
          <w:rtl/>
        </w:rPr>
        <w:t xml:space="preserve"> </w:t>
      </w:r>
      <w:r w:rsidRPr="005D0CA5">
        <w:rPr>
          <w:rFonts w:hint="cs"/>
          <w:rtl/>
        </w:rPr>
        <w:t>תהיינה</w:t>
      </w:r>
      <w:r w:rsidRPr="005D0CA5">
        <w:rPr>
          <w:rtl/>
        </w:rPr>
        <w:t xml:space="preserve">, </w:t>
      </w:r>
      <w:r>
        <w:rPr>
          <w:rFonts w:hint="cs"/>
          <w:rtl/>
        </w:rPr>
        <w:t xml:space="preserve">נותן השירותים </w:t>
      </w:r>
      <w:r w:rsidRPr="005D0CA5">
        <w:rPr>
          <w:rFonts w:hint="cs"/>
          <w:rtl/>
        </w:rPr>
        <w:t>הזוכה</w:t>
      </w:r>
      <w:r w:rsidRPr="005D0CA5">
        <w:rPr>
          <w:rtl/>
        </w:rPr>
        <w:t xml:space="preserve"> </w:t>
      </w:r>
      <w:r w:rsidRPr="005D0CA5">
        <w:rPr>
          <w:rFonts w:hint="cs"/>
          <w:rtl/>
        </w:rPr>
        <w:t>מתחייב</w:t>
      </w:r>
      <w:r w:rsidRPr="005D0CA5">
        <w:rPr>
          <w:rtl/>
        </w:rPr>
        <w:t xml:space="preserve"> </w:t>
      </w:r>
      <w:r w:rsidRPr="005D0CA5">
        <w:rPr>
          <w:rFonts w:hint="cs"/>
          <w:rtl/>
        </w:rPr>
        <w:t>להשלים</w:t>
      </w:r>
      <w:r w:rsidRPr="005D0CA5">
        <w:rPr>
          <w:rtl/>
        </w:rPr>
        <w:t xml:space="preserve"> </w:t>
      </w:r>
      <w:r w:rsidRPr="005D0CA5">
        <w:rPr>
          <w:rFonts w:hint="cs"/>
          <w:rtl/>
        </w:rPr>
        <w:t>את</w:t>
      </w:r>
      <w:r w:rsidRPr="005D0CA5">
        <w:rPr>
          <w:rtl/>
        </w:rPr>
        <w:t xml:space="preserve"> </w:t>
      </w:r>
      <w:r w:rsidRPr="005D0CA5">
        <w:rPr>
          <w:rFonts w:hint="cs"/>
          <w:rtl/>
        </w:rPr>
        <w:t>תהליך</w:t>
      </w:r>
      <w:r w:rsidRPr="005D0CA5">
        <w:rPr>
          <w:rtl/>
        </w:rPr>
        <w:t xml:space="preserve"> </w:t>
      </w:r>
      <w:r w:rsidRPr="005D0CA5">
        <w:rPr>
          <w:rFonts w:hint="cs"/>
          <w:rtl/>
        </w:rPr>
        <w:t>מתן</w:t>
      </w:r>
      <w:r w:rsidRPr="005D0CA5">
        <w:rPr>
          <w:rtl/>
        </w:rPr>
        <w:t xml:space="preserve"> </w:t>
      </w:r>
      <w:r w:rsidRPr="005D0CA5">
        <w:rPr>
          <w:rFonts w:hint="cs"/>
          <w:rtl/>
        </w:rPr>
        <w:t>השירותים</w:t>
      </w:r>
      <w:r w:rsidRPr="005D0CA5">
        <w:rPr>
          <w:rtl/>
        </w:rPr>
        <w:t xml:space="preserve"> </w:t>
      </w:r>
      <w:r w:rsidR="00491DD7">
        <w:rPr>
          <w:rFonts w:hint="cs"/>
          <w:rtl/>
        </w:rPr>
        <w:t>ללא תמורה נוספת</w:t>
      </w:r>
      <w:r w:rsidR="008712A0">
        <w:rPr>
          <w:rFonts w:hint="cs"/>
          <w:rtl/>
        </w:rPr>
        <w:t xml:space="preserve">, בעניינים </w:t>
      </w:r>
      <w:r w:rsidR="008712A0" w:rsidRPr="005D0CA5">
        <w:rPr>
          <w:rFonts w:hint="cs"/>
          <w:rtl/>
        </w:rPr>
        <w:t>אשר</w:t>
      </w:r>
      <w:r w:rsidR="008712A0" w:rsidRPr="005D0CA5">
        <w:rPr>
          <w:rtl/>
        </w:rPr>
        <w:t xml:space="preserve"> </w:t>
      </w:r>
      <w:r w:rsidR="008712A0" w:rsidRPr="005D0CA5">
        <w:rPr>
          <w:rFonts w:hint="cs"/>
          <w:rtl/>
        </w:rPr>
        <w:t>הטיפול</w:t>
      </w:r>
      <w:r w:rsidR="008712A0" w:rsidRPr="005D0CA5">
        <w:rPr>
          <w:rtl/>
        </w:rPr>
        <w:t xml:space="preserve"> </w:t>
      </w:r>
      <w:r w:rsidR="008712A0" w:rsidRPr="005D0CA5">
        <w:rPr>
          <w:rFonts w:hint="cs"/>
          <w:rtl/>
        </w:rPr>
        <w:t>בהם</w:t>
      </w:r>
      <w:r w:rsidR="008712A0" w:rsidRPr="005D0CA5">
        <w:rPr>
          <w:rtl/>
        </w:rPr>
        <w:t xml:space="preserve"> </w:t>
      </w:r>
      <w:r w:rsidR="008712A0" w:rsidRPr="005D0CA5">
        <w:rPr>
          <w:rFonts w:hint="cs"/>
          <w:rtl/>
        </w:rPr>
        <w:t>טרם</w:t>
      </w:r>
      <w:r w:rsidR="008712A0" w:rsidRPr="005D0CA5">
        <w:rPr>
          <w:rtl/>
        </w:rPr>
        <w:t xml:space="preserve"> </w:t>
      </w:r>
      <w:r w:rsidR="008712A0" w:rsidRPr="005D0CA5">
        <w:rPr>
          <w:rFonts w:hint="cs"/>
          <w:rtl/>
        </w:rPr>
        <w:t>הסתיים</w:t>
      </w:r>
      <w:r w:rsidR="008712A0">
        <w:rPr>
          <w:rFonts w:hint="cs"/>
          <w:rtl/>
        </w:rPr>
        <w:t xml:space="preserve">, וזאת </w:t>
      </w:r>
      <w:r w:rsidRPr="005D0CA5">
        <w:rPr>
          <w:rFonts w:hint="cs"/>
          <w:rtl/>
        </w:rPr>
        <w:t>לפי</w:t>
      </w:r>
      <w:r w:rsidRPr="005D0CA5">
        <w:rPr>
          <w:rtl/>
        </w:rPr>
        <w:t xml:space="preserve"> </w:t>
      </w:r>
      <w:r w:rsidRPr="005D0CA5">
        <w:rPr>
          <w:rFonts w:hint="cs"/>
          <w:rtl/>
        </w:rPr>
        <w:t>דרישת</w:t>
      </w:r>
      <w:r w:rsidRPr="005D0CA5">
        <w:rPr>
          <w:rtl/>
        </w:rPr>
        <w:t xml:space="preserve"> </w:t>
      </w:r>
      <w:r w:rsidRPr="005D0CA5">
        <w:rPr>
          <w:rFonts w:hint="cs"/>
          <w:rtl/>
        </w:rPr>
        <w:t>המשרד</w:t>
      </w:r>
      <w:r w:rsidRPr="005D0CA5">
        <w:rPr>
          <w:rtl/>
        </w:rPr>
        <w:t xml:space="preserve"> </w:t>
      </w:r>
      <w:r w:rsidRPr="005D0CA5">
        <w:rPr>
          <w:rFonts w:hint="cs"/>
          <w:rtl/>
        </w:rPr>
        <w:t>בכתב</w:t>
      </w:r>
      <w:r w:rsidR="008712A0">
        <w:rPr>
          <w:rFonts w:hint="cs"/>
          <w:rtl/>
        </w:rPr>
        <w:t xml:space="preserve">. מתן השירותים במקרה כאמור יהיה </w:t>
      </w:r>
      <w:r w:rsidRPr="005D0CA5">
        <w:rPr>
          <w:rFonts w:hint="cs"/>
          <w:rtl/>
        </w:rPr>
        <w:t>בתנאים</w:t>
      </w:r>
      <w:r w:rsidRPr="005D0CA5">
        <w:rPr>
          <w:rtl/>
        </w:rPr>
        <w:t xml:space="preserve"> </w:t>
      </w:r>
      <w:r w:rsidRPr="005D0CA5">
        <w:rPr>
          <w:rFonts w:hint="cs"/>
          <w:rtl/>
        </w:rPr>
        <w:t>הקבועים</w:t>
      </w:r>
      <w:r w:rsidRPr="005D0CA5">
        <w:rPr>
          <w:rtl/>
        </w:rPr>
        <w:t xml:space="preserve"> </w:t>
      </w:r>
      <w:r w:rsidRPr="005D0CA5">
        <w:rPr>
          <w:rFonts w:hint="cs"/>
          <w:rtl/>
        </w:rPr>
        <w:t>במכרז</w:t>
      </w:r>
      <w:r w:rsidRPr="005D0CA5">
        <w:rPr>
          <w:rtl/>
        </w:rPr>
        <w:t xml:space="preserve"> </w:t>
      </w:r>
      <w:r w:rsidRPr="005D0CA5">
        <w:rPr>
          <w:rFonts w:hint="cs"/>
          <w:rtl/>
        </w:rPr>
        <w:t>זה</w:t>
      </w:r>
      <w:r w:rsidRPr="005D0CA5">
        <w:rPr>
          <w:rtl/>
        </w:rPr>
        <w:t xml:space="preserve">, </w:t>
      </w:r>
      <w:r w:rsidRPr="005D0CA5">
        <w:rPr>
          <w:rFonts w:hint="cs"/>
          <w:rtl/>
        </w:rPr>
        <w:t>בהצעה</w:t>
      </w:r>
      <w:r w:rsidRPr="005D0CA5">
        <w:rPr>
          <w:rtl/>
        </w:rPr>
        <w:t xml:space="preserve"> </w:t>
      </w:r>
      <w:r w:rsidRPr="005D0CA5">
        <w:rPr>
          <w:rFonts w:hint="cs"/>
          <w:rtl/>
        </w:rPr>
        <w:t>ובהסכם</w:t>
      </w:r>
      <w:r w:rsidRPr="005D0CA5">
        <w:rPr>
          <w:rtl/>
        </w:rPr>
        <w:t xml:space="preserve"> </w:t>
      </w:r>
      <w:r w:rsidRPr="005D0CA5">
        <w:rPr>
          <w:rFonts w:hint="cs"/>
          <w:rtl/>
        </w:rPr>
        <w:t>ההתקשרות</w:t>
      </w:r>
      <w:r w:rsidR="008712A0">
        <w:rPr>
          <w:rFonts w:hint="cs"/>
          <w:rtl/>
        </w:rPr>
        <w:t xml:space="preserve">. </w:t>
      </w:r>
      <w:r w:rsidRPr="005D0CA5">
        <w:rPr>
          <w:rtl/>
        </w:rPr>
        <w:t xml:space="preserve"> </w:t>
      </w:r>
    </w:p>
    <w:p w:rsidR="00E023FD" w:rsidRDefault="00E023FD" w:rsidP="0047173B">
      <w:pPr>
        <w:pStyle w:val="a2"/>
        <w:spacing w:after="120"/>
        <w:ind w:left="567" w:hanging="567"/>
        <w:contextualSpacing w:val="0"/>
        <w:rPr>
          <w:rtl/>
        </w:rPr>
      </w:pPr>
      <w:r>
        <w:rPr>
          <w:rFonts w:hint="cs"/>
          <w:rtl/>
        </w:rPr>
        <w:t xml:space="preserve">נותן השירותים </w:t>
      </w:r>
      <w:r w:rsidRPr="005D0CA5">
        <w:rPr>
          <w:rFonts w:hint="cs"/>
          <w:rtl/>
        </w:rPr>
        <w:t>ימציא</w:t>
      </w:r>
      <w:r w:rsidRPr="005D0CA5">
        <w:rPr>
          <w:rtl/>
        </w:rPr>
        <w:t xml:space="preserve"> </w:t>
      </w:r>
      <w:r w:rsidRPr="005D0CA5">
        <w:rPr>
          <w:rFonts w:hint="cs"/>
          <w:rtl/>
        </w:rPr>
        <w:t>למשרד</w:t>
      </w:r>
      <w:r w:rsidRPr="005D0CA5">
        <w:rPr>
          <w:rtl/>
        </w:rPr>
        <w:t xml:space="preserve">, </w:t>
      </w:r>
      <w:r w:rsidRPr="005D0CA5">
        <w:rPr>
          <w:rFonts w:hint="cs"/>
          <w:rtl/>
        </w:rPr>
        <w:t>על</w:t>
      </w:r>
      <w:r w:rsidRPr="005D0CA5">
        <w:rPr>
          <w:rtl/>
        </w:rPr>
        <w:t xml:space="preserve"> </w:t>
      </w:r>
      <w:r w:rsidRPr="005D0CA5">
        <w:rPr>
          <w:rFonts w:hint="cs"/>
          <w:rtl/>
        </w:rPr>
        <w:t>חשבונו</w:t>
      </w:r>
      <w:r w:rsidRPr="005D0CA5">
        <w:rPr>
          <w:rtl/>
        </w:rPr>
        <w:t xml:space="preserve">, </w:t>
      </w:r>
      <w:r w:rsidRPr="005D0CA5">
        <w:rPr>
          <w:rFonts w:hint="cs"/>
          <w:rtl/>
        </w:rPr>
        <w:t>ערבות</w:t>
      </w:r>
      <w:r w:rsidRPr="005D0CA5">
        <w:rPr>
          <w:rtl/>
        </w:rPr>
        <w:t xml:space="preserve"> </w:t>
      </w:r>
      <w:r w:rsidRPr="005D0CA5">
        <w:rPr>
          <w:rFonts w:hint="cs"/>
          <w:rtl/>
        </w:rPr>
        <w:t>ביצוע</w:t>
      </w:r>
      <w:r w:rsidRPr="005D0CA5">
        <w:rPr>
          <w:rtl/>
        </w:rPr>
        <w:t xml:space="preserve"> </w:t>
      </w:r>
      <w:r w:rsidRPr="005D0CA5">
        <w:rPr>
          <w:rFonts w:hint="cs"/>
          <w:rtl/>
        </w:rPr>
        <w:t>שתעמוד</w:t>
      </w:r>
      <w:r w:rsidRPr="005D0CA5">
        <w:rPr>
          <w:rtl/>
        </w:rPr>
        <w:t xml:space="preserve"> </w:t>
      </w:r>
      <w:r w:rsidRPr="005D0CA5">
        <w:rPr>
          <w:rFonts w:hint="cs"/>
          <w:rtl/>
        </w:rPr>
        <w:t>בתוקף</w:t>
      </w:r>
      <w:r w:rsidRPr="005D0CA5">
        <w:rPr>
          <w:rtl/>
        </w:rPr>
        <w:t xml:space="preserve"> </w:t>
      </w:r>
      <w:r w:rsidRPr="005D0CA5">
        <w:rPr>
          <w:rFonts w:hint="cs"/>
          <w:rtl/>
        </w:rPr>
        <w:t>עד</w:t>
      </w:r>
      <w:r w:rsidRPr="005D0CA5">
        <w:rPr>
          <w:rtl/>
        </w:rPr>
        <w:t xml:space="preserve"> </w:t>
      </w:r>
      <w:r w:rsidRPr="005D0CA5">
        <w:rPr>
          <w:rFonts w:hint="cs"/>
          <w:rtl/>
        </w:rPr>
        <w:t>למועד</w:t>
      </w:r>
      <w:r w:rsidRPr="005D0CA5">
        <w:rPr>
          <w:rtl/>
        </w:rPr>
        <w:t xml:space="preserve"> </w:t>
      </w:r>
      <w:r w:rsidRPr="005D0CA5">
        <w:rPr>
          <w:rFonts w:hint="cs"/>
          <w:rtl/>
        </w:rPr>
        <w:t>שיקבע</w:t>
      </w:r>
      <w:r w:rsidRPr="005D0CA5">
        <w:rPr>
          <w:rtl/>
        </w:rPr>
        <w:t xml:space="preserve"> </w:t>
      </w:r>
      <w:r>
        <w:rPr>
          <w:rFonts w:hint="cs"/>
          <w:rtl/>
        </w:rPr>
        <w:t>על ידי</w:t>
      </w:r>
      <w:r w:rsidRPr="005D0CA5">
        <w:rPr>
          <w:rtl/>
        </w:rPr>
        <w:t xml:space="preserve"> </w:t>
      </w:r>
      <w:r w:rsidRPr="005D0CA5">
        <w:rPr>
          <w:rFonts w:hint="cs"/>
          <w:rtl/>
        </w:rPr>
        <w:t>המשרד</w:t>
      </w:r>
      <w:r w:rsidRPr="005D0CA5">
        <w:rPr>
          <w:rtl/>
        </w:rPr>
        <w:t xml:space="preserve"> </w:t>
      </w:r>
      <w:r w:rsidRPr="005D0CA5">
        <w:rPr>
          <w:rFonts w:hint="cs"/>
          <w:rtl/>
        </w:rPr>
        <w:t>אשר</w:t>
      </w:r>
      <w:r w:rsidRPr="005D0CA5">
        <w:rPr>
          <w:rtl/>
        </w:rPr>
        <w:t xml:space="preserve"> </w:t>
      </w:r>
      <w:r w:rsidRPr="005D0CA5">
        <w:rPr>
          <w:rFonts w:hint="cs"/>
          <w:rtl/>
        </w:rPr>
        <w:t>יהיה</w:t>
      </w:r>
      <w:r w:rsidRPr="005D0CA5">
        <w:rPr>
          <w:rtl/>
        </w:rPr>
        <w:t xml:space="preserve"> 60 </w:t>
      </w:r>
      <w:r w:rsidRPr="005D0CA5">
        <w:rPr>
          <w:rFonts w:hint="cs"/>
          <w:rtl/>
        </w:rPr>
        <w:t>יום</w:t>
      </w:r>
      <w:r w:rsidRPr="005D0CA5">
        <w:rPr>
          <w:rtl/>
        </w:rPr>
        <w:t xml:space="preserve"> </w:t>
      </w:r>
      <w:r w:rsidRPr="005D0CA5">
        <w:rPr>
          <w:rFonts w:hint="cs"/>
          <w:rtl/>
        </w:rPr>
        <w:t>אחרי</w:t>
      </w:r>
      <w:r w:rsidRPr="005D0CA5">
        <w:rPr>
          <w:rtl/>
        </w:rPr>
        <w:t xml:space="preserve"> </w:t>
      </w:r>
      <w:r w:rsidRPr="005D0CA5">
        <w:rPr>
          <w:rFonts w:hint="cs"/>
          <w:rtl/>
        </w:rPr>
        <w:t>המועד</w:t>
      </w:r>
      <w:r w:rsidRPr="005D0CA5">
        <w:rPr>
          <w:rtl/>
        </w:rPr>
        <w:t xml:space="preserve"> </w:t>
      </w:r>
      <w:r w:rsidRPr="005D0CA5">
        <w:rPr>
          <w:rFonts w:hint="cs"/>
          <w:rtl/>
        </w:rPr>
        <w:t>הצפוי</w:t>
      </w:r>
      <w:r w:rsidRPr="005D0CA5">
        <w:rPr>
          <w:rtl/>
        </w:rPr>
        <w:t xml:space="preserve"> </w:t>
      </w:r>
      <w:r w:rsidRPr="005D0CA5">
        <w:rPr>
          <w:rFonts w:hint="cs"/>
          <w:rtl/>
        </w:rPr>
        <w:t>להשלמת</w:t>
      </w:r>
      <w:r w:rsidRPr="005D0CA5">
        <w:rPr>
          <w:rtl/>
        </w:rPr>
        <w:t xml:space="preserve"> </w:t>
      </w:r>
      <w:r w:rsidRPr="005D0CA5">
        <w:rPr>
          <w:rFonts w:hint="cs"/>
          <w:rtl/>
        </w:rPr>
        <w:t>הטיפול</w:t>
      </w:r>
      <w:r w:rsidRPr="005D0CA5">
        <w:rPr>
          <w:rtl/>
        </w:rPr>
        <w:t xml:space="preserve"> </w:t>
      </w:r>
      <w:r w:rsidRPr="005D0CA5">
        <w:rPr>
          <w:rFonts w:hint="cs"/>
          <w:rtl/>
        </w:rPr>
        <w:t>ויאריך</w:t>
      </w:r>
      <w:r w:rsidRPr="005D0CA5">
        <w:rPr>
          <w:rtl/>
        </w:rPr>
        <w:t xml:space="preserve"> </w:t>
      </w:r>
      <w:r w:rsidRPr="005D0CA5">
        <w:rPr>
          <w:rFonts w:hint="cs"/>
          <w:rtl/>
        </w:rPr>
        <w:t>את</w:t>
      </w:r>
      <w:r w:rsidRPr="005D0CA5">
        <w:rPr>
          <w:rtl/>
        </w:rPr>
        <w:t xml:space="preserve"> </w:t>
      </w:r>
      <w:r w:rsidRPr="005D0CA5">
        <w:rPr>
          <w:rFonts w:hint="cs"/>
          <w:rtl/>
        </w:rPr>
        <w:t>האישור</w:t>
      </w:r>
      <w:r w:rsidRPr="005D0CA5">
        <w:rPr>
          <w:rtl/>
        </w:rPr>
        <w:t xml:space="preserve"> </w:t>
      </w:r>
      <w:r w:rsidRPr="005D0CA5">
        <w:rPr>
          <w:rFonts w:hint="cs"/>
          <w:rtl/>
        </w:rPr>
        <w:t>הביטוחי</w:t>
      </w:r>
      <w:r w:rsidRPr="005D0CA5">
        <w:rPr>
          <w:rtl/>
        </w:rPr>
        <w:t xml:space="preserve"> </w:t>
      </w:r>
      <w:r w:rsidRPr="005D0CA5">
        <w:rPr>
          <w:rFonts w:hint="cs"/>
          <w:rtl/>
        </w:rPr>
        <w:t>בהתאם</w:t>
      </w:r>
      <w:r w:rsidRPr="005D0CA5">
        <w:rPr>
          <w:rtl/>
        </w:rPr>
        <w:t xml:space="preserve"> </w:t>
      </w:r>
      <w:r w:rsidRPr="005D0CA5">
        <w:rPr>
          <w:rFonts w:hint="cs"/>
          <w:rtl/>
        </w:rPr>
        <w:t>להנחיית</w:t>
      </w:r>
      <w:r w:rsidRPr="005D0CA5">
        <w:rPr>
          <w:rtl/>
        </w:rPr>
        <w:t xml:space="preserve"> </w:t>
      </w:r>
      <w:r w:rsidRPr="005D0CA5">
        <w:rPr>
          <w:rFonts w:hint="cs"/>
          <w:rtl/>
        </w:rPr>
        <w:t>המשרד</w:t>
      </w:r>
      <w:r w:rsidRPr="005D0CA5">
        <w:rPr>
          <w:rtl/>
        </w:rPr>
        <w:t xml:space="preserve">. </w:t>
      </w:r>
    </w:p>
    <w:p w:rsidR="00E023FD" w:rsidRPr="005D0CA5" w:rsidRDefault="00E023FD" w:rsidP="0047173B">
      <w:pPr>
        <w:pStyle w:val="a2"/>
        <w:spacing w:after="120"/>
        <w:ind w:left="567" w:hanging="567"/>
        <w:contextualSpacing w:val="0"/>
      </w:pPr>
      <w:r w:rsidRPr="005D0CA5">
        <w:rPr>
          <w:rFonts w:hint="cs"/>
          <w:rtl/>
        </w:rPr>
        <w:t>למשרד</w:t>
      </w:r>
      <w:r w:rsidRPr="005D0CA5">
        <w:rPr>
          <w:rtl/>
        </w:rPr>
        <w:t xml:space="preserve"> </w:t>
      </w:r>
      <w:r w:rsidRPr="005D0CA5">
        <w:rPr>
          <w:rFonts w:hint="cs"/>
          <w:rtl/>
        </w:rPr>
        <w:t>שמורה</w:t>
      </w:r>
      <w:r w:rsidRPr="005D0CA5">
        <w:rPr>
          <w:rtl/>
        </w:rPr>
        <w:t xml:space="preserve"> </w:t>
      </w:r>
      <w:r w:rsidRPr="005D0CA5">
        <w:rPr>
          <w:rFonts w:hint="cs"/>
          <w:rtl/>
        </w:rPr>
        <w:t>הזכות</w:t>
      </w:r>
      <w:r w:rsidRPr="005D0CA5">
        <w:rPr>
          <w:rtl/>
        </w:rPr>
        <w:t xml:space="preserve"> </w:t>
      </w:r>
      <w:r w:rsidRPr="005D0CA5">
        <w:rPr>
          <w:rFonts w:hint="cs"/>
          <w:rtl/>
        </w:rPr>
        <w:t>להפסיק</w:t>
      </w:r>
      <w:r w:rsidRPr="005D0CA5">
        <w:rPr>
          <w:rtl/>
        </w:rPr>
        <w:t xml:space="preserve"> </w:t>
      </w:r>
      <w:r w:rsidRPr="005D0CA5">
        <w:rPr>
          <w:rFonts w:hint="cs"/>
          <w:rtl/>
        </w:rPr>
        <w:t>את</w:t>
      </w:r>
      <w:r w:rsidRPr="005D0CA5">
        <w:rPr>
          <w:rtl/>
        </w:rPr>
        <w:t xml:space="preserve"> </w:t>
      </w:r>
      <w:r w:rsidRPr="005D0CA5">
        <w:rPr>
          <w:rFonts w:hint="cs"/>
          <w:rtl/>
        </w:rPr>
        <w:t>ההתקשרות</w:t>
      </w:r>
      <w:r w:rsidRPr="005D0CA5">
        <w:rPr>
          <w:rtl/>
        </w:rPr>
        <w:t xml:space="preserve"> </w:t>
      </w:r>
      <w:r w:rsidRPr="005D0CA5">
        <w:rPr>
          <w:rFonts w:hint="cs"/>
          <w:rtl/>
        </w:rPr>
        <w:t>עם</w:t>
      </w:r>
      <w:r w:rsidRPr="005D0CA5">
        <w:rPr>
          <w:rtl/>
        </w:rPr>
        <w:t xml:space="preserve"> </w:t>
      </w:r>
      <w:r w:rsidRPr="005D0CA5">
        <w:rPr>
          <w:rFonts w:hint="cs"/>
          <w:rtl/>
        </w:rPr>
        <w:t>הזוכה</w:t>
      </w:r>
      <w:r w:rsidRPr="005D0CA5">
        <w:rPr>
          <w:rtl/>
        </w:rPr>
        <w:t xml:space="preserve"> </w:t>
      </w:r>
      <w:r w:rsidRPr="005D0CA5">
        <w:rPr>
          <w:rFonts w:hint="cs"/>
          <w:rtl/>
        </w:rPr>
        <w:t>לפני</w:t>
      </w:r>
      <w:r w:rsidRPr="005D0CA5">
        <w:rPr>
          <w:rtl/>
        </w:rPr>
        <w:t xml:space="preserve"> </w:t>
      </w:r>
      <w:r w:rsidRPr="005D0CA5">
        <w:rPr>
          <w:rFonts w:hint="cs"/>
          <w:rtl/>
        </w:rPr>
        <w:t>תום</w:t>
      </w:r>
      <w:r w:rsidRPr="005D0CA5">
        <w:rPr>
          <w:rtl/>
        </w:rPr>
        <w:t xml:space="preserve"> </w:t>
      </w:r>
      <w:r w:rsidRPr="005D0CA5">
        <w:rPr>
          <w:rFonts w:hint="cs"/>
          <w:rtl/>
        </w:rPr>
        <w:t>תקופת</w:t>
      </w:r>
      <w:r w:rsidRPr="005D0CA5">
        <w:rPr>
          <w:rtl/>
        </w:rPr>
        <w:t xml:space="preserve"> </w:t>
      </w:r>
      <w:r w:rsidRPr="005D0CA5">
        <w:rPr>
          <w:rFonts w:hint="cs"/>
          <w:rtl/>
        </w:rPr>
        <w:t>ההתקשרות</w:t>
      </w:r>
      <w:r w:rsidRPr="005D0CA5">
        <w:rPr>
          <w:rtl/>
        </w:rPr>
        <w:t xml:space="preserve"> </w:t>
      </w:r>
      <w:r w:rsidRPr="005D0CA5">
        <w:rPr>
          <w:rFonts w:hint="cs"/>
          <w:rtl/>
        </w:rPr>
        <w:t>בתום</w:t>
      </w:r>
      <w:r w:rsidRPr="005D0CA5">
        <w:rPr>
          <w:rtl/>
        </w:rPr>
        <w:t xml:space="preserve"> </w:t>
      </w:r>
      <w:r w:rsidRPr="005D0CA5">
        <w:rPr>
          <w:rFonts w:hint="cs"/>
          <w:rtl/>
        </w:rPr>
        <w:t>הזדקקותו</w:t>
      </w:r>
      <w:r w:rsidRPr="005D0CA5">
        <w:rPr>
          <w:rtl/>
        </w:rPr>
        <w:t xml:space="preserve"> </w:t>
      </w:r>
      <w:r w:rsidRPr="005D0CA5">
        <w:rPr>
          <w:rFonts w:hint="cs"/>
          <w:rtl/>
        </w:rPr>
        <w:t>לשירותים</w:t>
      </w:r>
      <w:r w:rsidRPr="005D0CA5">
        <w:rPr>
          <w:rtl/>
        </w:rPr>
        <w:t xml:space="preserve"> </w:t>
      </w:r>
      <w:r w:rsidRPr="005D0CA5">
        <w:rPr>
          <w:rFonts w:hint="cs"/>
          <w:rtl/>
        </w:rPr>
        <w:t>או</w:t>
      </w:r>
      <w:r w:rsidRPr="005D0CA5">
        <w:rPr>
          <w:rtl/>
        </w:rPr>
        <w:t xml:space="preserve"> </w:t>
      </w:r>
      <w:r w:rsidRPr="005D0CA5">
        <w:rPr>
          <w:rFonts w:hint="cs"/>
          <w:rtl/>
        </w:rPr>
        <w:t>מכל</w:t>
      </w:r>
      <w:r w:rsidRPr="005D0CA5">
        <w:rPr>
          <w:rtl/>
        </w:rPr>
        <w:t xml:space="preserve"> </w:t>
      </w:r>
      <w:r w:rsidRPr="005D0CA5">
        <w:rPr>
          <w:rFonts w:hint="cs"/>
          <w:rtl/>
        </w:rPr>
        <w:t>סיבה</w:t>
      </w:r>
      <w:r w:rsidRPr="005D0CA5">
        <w:rPr>
          <w:rtl/>
        </w:rPr>
        <w:t xml:space="preserve"> </w:t>
      </w:r>
      <w:r w:rsidRPr="005D0CA5">
        <w:rPr>
          <w:rFonts w:hint="cs"/>
          <w:rtl/>
        </w:rPr>
        <w:t>אחרת</w:t>
      </w:r>
      <w:r w:rsidRPr="005D0CA5">
        <w:rPr>
          <w:rtl/>
        </w:rPr>
        <w:t xml:space="preserve">, </w:t>
      </w:r>
      <w:r w:rsidRPr="005D0CA5">
        <w:rPr>
          <w:rFonts w:hint="cs"/>
          <w:rtl/>
        </w:rPr>
        <w:t>לפי</w:t>
      </w:r>
      <w:r w:rsidRPr="005D0CA5">
        <w:rPr>
          <w:rtl/>
        </w:rPr>
        <w:t xml:space="preserve"> </w:t>
      </w:r>
      <w:r w:rsidRPr="005D0CA5">
        <w:rPr>
          <w:rFonts w:hint="cs"/>
          <w:rtl/>
        </w:rPr>
        <w:t>שיקול</w:t>
      </w:r>
      <w:r w:rsidRPr="005D0CA5">
        <w:rPr>
          <w:rtl/>
        </w:rPr>
        <w:t xml:space="preserve"> </w:t>
      </w:r>
      <w:r w:rsidRPr="005D0CA5">
        <w:rPr>
          <w:rFonts w:hint="cs"/>
          <w:rtl/>
        </w:rPr>
        <w:t>דעתו</w:t>
      </w:r>
      <w:r w:rsidRPr="005D0CA5">
        <w:rPr>
          <w:rtl/>
        </w:rPr>
        <w:t xml:space="preserve"> </w:t>
      </w:r>
      <w:r w:rsidRPr="005D0CA5">
        <w:rPr>
          <w:rFonts w:hint="cs"/>
          <w:rtl/>
        </w:rPr>
        <w:t>הבלעדי</w:t>
      </w:r>
      <w:r w:rsidRPr="005D0CA5">
        <w:rPr>
          <w:rtl/>
        </w:rPr>
        <w:t xml:space="preserve">, </w:t>
      </w:r>
      <w:r w:rsidRPr="005D0CA5">
        <w:rPr>
          <w:rFonts w:hint="cs"/>
          <w:rtl/>
        </w:rPr>
        <w:t>בהודעה</w:t>
      </w:r>
      <w:r w:rsidRPr="005D0CA5">
        <w:rPr>
          <w:rtl/>
        </w:rPr>
        <w:t xml:space="preserve"> </w:t>
      </w:r>
      <w:r w:rsidRPr="005D0CA5">
        <w:rPr>
          <w:rFonts w:hint="cs"/>
          <w:rtl/>
        </w:rPr>
        <w:t>בכתב</w:t>
      </w:r>
      <w:r w:rsidRPr="005D0CA5">
        <w:rPr>
          <w:rtl/>
        </w:rPr>
        <w:t xml:space="preserve">, 30 </w:t>
      </w:r>
      <w:r w:rsidRPr="005D0CA5">
        <w:rPr>
          <w:rFonts w:hint="cs"/>
          <w:rtl/>
        </w:rPr>
        <w:t>ימים</w:t>
      </w:r>
      <w:r w:rsidRPr="005D0CA5">
        <w:rPr>
          <w:rtl/>
        </w:rPr>
        <w:t xml:space="preserve"> </w:t>
      </w:r>
      <w:r w:rsidRPr="005D0CA5">
        <w:rPr>
          <w:rFonts w:hint="cs"/>
          <w:rtl/>
        </w:rPr>
        <w:t>מראש</w:t>
      </w:r>
      <w:r w:rsidRPr="005D0CA5">
        <w:rPr>
          <w:rtl/>
        </w:rPr>
        <w:t xml:space="preserve">, </w:t>
      </w:r>
      <w:r w:rsidRPr="005D0CA5">
        <w:rPr>
          <w:rFonts w:hint="cs"/>
          <w:rtl/>
        </w:rPr>
        <w:lastRenderedPageBreak/>
        <w:t>וסך</w:t>
      </w:r>
      <w:r w:rsidRPr="005D0CA5">
        <w:rPr>
          <w:rtl/>
        </w:rPr>
        <w:t xml:space="preserve"> </w:t>
      </w:r>
      <w:r w:rsidRPr="005D0CA5">
        <w:rPr>
          <w:rFonts w:hint="cs"/>
          <w:rtl/>
        </w:rPr>
        <w:t>התמורה</w:t>
      </w:r>
      <w:r w:rsidRPr="005D0CA5">
        <w:rPr>
          <w:rtl/>
        </w:rPr>
        <w:t xml:space="preserve"> </w:t>
      </w:r>
      <w:r w:rsidRPr="005D0CA5">
        <w:rPr>
          <w:rFonts w:hint="cs"/>
          <w:rtl/>
        </w:rPr>
        <w:t>הסופית</w:t>
      </w:r>
      <w:r w:rsidRPr="005D0CA5">
        <w:rPr>
          <w:rtl/>
        </w:rPr>
        <w:t xml:space="preserve"> </w:t>
      </w:r>
      <w:r w:rsidRPr="005D0CA5">
        <w:rPr>
          <w:rFonts w:hint="cs"/>
          <w:rtl/>
        </w:rPr>
        <w:t>ייקבע</w:t>
      </w:r>
      <w:r w:rsidRPr="005D0CA5">
        <w:rPr>
          <w:rtl/>
        </w:rPr>
        <w:t xml:space="preserve"> </w:t>
      </w:r>
      <w:r w:rsidRPr="005D0CA5">
        <w:rPr>
          <w:rFonts w:hint="cs"/>
          <w:rtl/>
        </w:rPr>
        <w:t>בהתאם</w:t>
      </w:r>
      <w:r w:rsidRPr="005D0CA5">
        <w:rPr>
          <w:rtl/>
        </w:rPr>
        <w:t xml:space="preserve"> </w:t>
      </w:r>
      <w:r w:rsidRPr="005D0CA5">
        <w:rPr>
          <w:rFonts w:hint="cs"/>
          <w:rtl/>
        </w:rPr>
        <w:t>להיקף</w:t>
      </w:r>
      <w:r w:rsidRPr="005D0CA5">
        <w:rPr>
          <w:rtl/>
        </w:rPr>
        <w:t xml:space="preserve"> </w:t>
      </w:r>
      <w:r w:rsidRPr="005D0CA5">
        <w:rPr>
          <w:rFonts w:hint="cs"/>
          <w:rtl/>
        </w:rPr>
        <w:t>השירותים</w:t>
      </w:r>
      <w:r w:rsidRPr="005D0CA5">
        <w:rPr>
          <w:rtl/>
        </w:rPr>
        <w:t xml:space="preserve"> </w:t>
      </w:r>
      <w:r w:rsidRPr="005D0CA5">
        <w:rPr>
          <w:rFonts w:hint="cs"/>
          <w:rtl/>
        </w:rPr>
        <w:t>שניתן</w:t>
      </w:r>
      <w:r w:rsidRPr="005D0CA5">
        <w:rPr>
          <w:rtl/>
        </w:rPr>
        <w:t xml:space="preserve"> </w:t>
      </w:r>
      <w:r w:rsidRPr="005D0CA5">
        <w:rPr>
          <w:rFonts w:hint="cs"/>
          <w:rtl/>
        </w:rPr>
        <w:t>בפועל</w:t>
      </w:r>
      <w:r w:rsidRPr="005D0CA5">
        <w:rPr>
          <w:rtl/>
        </w:rPr>
        <w:t>.</w:t>
      </w:r>
    </w:p>
    <w:p w:rsidR="003A7757" w:rsidRPr="005D0CA5" w:rsidRDefault="003A7757" w:rsidP="00BD3575">
      <w:pPr>
        <w:pStyle w:val="-1"/>
        <w:numPr>
          <w:ilvl w:val="0"/>
          <w:numId w:val="30"/>
        </w:numPr>
      </w:pPr>
      <w:bookmarkStart w:id="94" w:name="_Toc496609909"/>
      <w:bookmarkStart w:id="95" w:name="_Toc96867009"/>
      <w:bookmarkStart w:id="96" w:name="H2_הוראות_בדבר_הגשת_ההצעה"/>
      <w:r w:rsidRPr="005D0CA5">
        <w:rPr>
          <w:rFonts w:hint="cs"/>
          <w:rtl/>
        </w:rPr>
        <w:t>הוראות</w:t>
      </w:r>
      <w:r w:rsidRPr="005D0CA5">
        <w:rPr>
          <w:rtl/>
        </w:rPr>
        <w:t xml:space="preserve"> </w:t>
      </w:r>
      <w:r w:rsidRPr="005D0CA5">
        <w:rPr>
          <w:rFonts w:hint="cs"/>
          <w:rtl/>
        </w:rPr>
        <w:t>בדבר</w:t>
      </w:r>
      <w:r w:rsidRPr="005D0CA5">
        <w:rPr>
          <w:rtl/>
        </w:rPr>
        <w:t xml:space="preserve"> </w:t>
      </w:r>
      <w:r w:rsidRPr="005D0CA5">
        <w:rPr>
          <w:rFonts w:hint="cs"/>
          <w:rtl/>
        </w:rPr>
        <w:t>הגשת</w:t>
      </w:r>
      <w:r w:rsidRPr="005D0CA5">
        <w:rPr>
          <w:rtl/>
        </w:rPr>
        <w:t xml:space="preserve"> </w:t>
      </w:r>
      <w:r w:rsidRPr="005D0CA5">
        <w:rPr>
          <w:rFonts w:hint="cs"/>
          <w:rtl/>
        </w:rPr>
        <w:t>ההצעה</w:t>
      </w:r>
      <w:bookmarkEnd w:id="94"/>
      <w:bookmarkEnd w:id="95"/>
    </w:p>
    <w:p w:rsidR="003A7757" w:rsidRPr="00ED4C33" w:rsidRDefault="003A7757" w:rsidP="00ED4C33">
      <w:pPr>
        <w:pStyle w:val="a2"/>
        <w:spacing w:after="120"/>
        <w:ind w:left="567" w:hanging="567"/>
        <w:contextualSpacing w:val="0"/>
        <w:rPr>
          <w:b/>
          <w:bCs/>
          <w:u w:val="single"/>
        </w:rPr>
      </w:pPr>
      <w:bookmarkStart w:id="97" w:name="H3_מסמך_ההצעה"/>
      <w:bookmarkEnd w:id="96"/>
      <w:r w:rsidRPr="00ED4C33">
        <w:rPr>
          <w:rFonts w:hint="cs"/>
          <w:b/>
          <w:bCs/>
          <w:u w:val="single"/>
          <w:rtl/>
        </w:rPr>
        <w:t>מסמך</w:t>
      </w:r>
      <w:r w:rsidRPr="00ED4C33">
        <w:rPr>
          <w:b/>
          <w:bCs/>
          <w:u w:val="single"/>
          <w:rtl/>
        </w:rPr>
        <w:t xml:space="preserve"> </w:t>
      </w:r>
      <w:r w:rsidRPr="00ED4C33">
        <w:rPr>
          <w:rFonts w:hint="cs"/>
          <w:b/>
          <w:bCs/>
          <w:u w:val="single"/>
          <w:rtl/>
        </w:rPr>
        <w:t>ההצעה</w:t>
      </w:r>
    </w:p>
    <w:bookmarkEnd w:id="97"/>
    <w:p w:rsidR="003A7757" w:rsidRPr="005D0CA5" w:rsidRDefault="003A7757" w:rsidP="00BD3575">
      <w:pPr>
        <w:numPr>
          <w:ilvl w:val="2"/>
          <w:numId w:val="30"/>
        </w:numPr>
        <w:spacing w:after="60"/>
        <w:ind w:left="1276" w:hanging="708"/>
        <w:jc w:val="both"/>
      </w:pPr>
      <w:r w:rsidRPr="005D0CA5">
        <w:rPr>
          <w:rFonts w:hint="cs"/>
          <w:rtl/>
        </w:rPr>
        <w:t>על</w:t>
      </w:r>
      <w:r w:rsidRPr="005D0CA5">
        <w:rPr>
          <w:rtl/>
        </w:rPr>
        <w:t xml:space="preserve"> </w:t>
      </w:r>
      <w:r w:rsidRPr="005D0CA5">
        <w:rPr>
          <w:rFonts w:hint="cs"/>
          <w:rtl/>
        </w:rPr>
        <w:t>המציע</w:t>
      </w:r>
      <w:r w:rsidRPr="005D0CA5">
        <w:rPr>
          <w:rtl/>
        </w:rPr>
        <w:t xml:space="preserve"> </w:t>
      </w:r>
      <w:r w:rsidRPr="005D0CA5">
        <w:rPr>
          <w:rFonts w:hint="cs"/>
          <w:rtl/>
        </w:rPr>
        <w:t>למלא</w:t>
      </w:r>
      <w:r w:rsidRPr="005D0CA5">
        <w:rPr>
          <w:rtl/>
        </w:rPr>
        <w:t xml:space="preserve"> </w:t>
      </w:r>
      <w:r w:rsidRPr="005D0CA5">
        <w:rPr>
          <w:rFonts w:hint="cs"/>
          <w:rtl/>
        </w:rPr>
        <w:t>את</w:t>
      </w:r>
      <w:r w:rsidRPr="005D0CA5">
        <w:rPr>
          <w:rtl/>
        </w:rPr>
        <w:t xml:space="preserve"> </w:t>
      </w:r>
      <w:r w:rsidRPr="005D0CA5">
        <w:rPr>
          <w:rFonts w:hint="cs"/>
          <w:rtl/>
        </w:rPr>
        <w:t>הנספחים</w:t>
      </w:r>
      <w:r w:rsidRPr="005D0CA5">
        <w:rPr>
          <w:rtl/>
        </w:rPr>
        <w:t xml:space="preserve"> </w:t>
      </w:r>
      <w:r w:rsidRPr="005D0CA5">
        <w:rPr>
          <w:rFonts w:hint="cs"/>
          <w:rtl/>
        </w:rPr>
        <w:t>המצורפים</w:t>
      </w:r>
      <w:r w:rsidRPr="005D0CA5">
        <w:rPr>
          <w:rtl/>
        </w:rPr>
        <w:t xml:space="preserve"> </w:t>
      </w:r>
      <w:r w:rsidRPr="005D0CA5">
        <w:rPr>
          <w:rFonts w:hint="cs"/>
          <w:rtl/>
        </w:rPr>
        <w:t>למכרז</w:t>
      </w:r>
      <w:r w:rsidRPr="005D0CA5">
        <w:rPr>
          <w:rtl/>
        </w:rPr>
        <w:t xml:space="preserve"> </w:t>
      </w:r>
      <w:r w:rsidRPr="005D0CA5">
        <w:rPr>
          <w:rFonts w:hint="cs"/>
          <w:rtl/>
        </w:rPr>
        <w:t>זה</w:t>
      </w:r>
      <w:r w:rsidRPr="005D0CA5">
        <w:rPr>
          <w:rtl/>
        </w:rPr>
        <w:t xml:space="preserve">. </w:t>
      </w:r>
      <w:r w:rsidRPr="005D0CA5">
        <w:rPr>
          <w:rFonts w:hint="cs"/>
          <w:rtl/>
        </w:rPr>
        <w:t>יש</w:t>
      </w:r>
      <w:r w:rsidRPr="005D0CA5">
        <w:rPr>
          <w:rtl/>
        </w:rPr>
        <w:t xml:space="preserve"> </w:t>
      </w:r>
      <w:r w:rsidRPr="005D0CA5">
        <w:rPr>
          <w:rFonts w:hint="cs"/>
          <w:rtl/>
        </w:rPr>
        <w:t>למלא</w:t>
      </w:r>
      <w:r w:rsidRPr="005D0CA5">
        <w:rPr>
          <w:rtl/>
        </w:rPr>
        <w:t xml:space="preserve"> </w:t>
      </w:r>
      <w:r w:rsidRPr="005D0CA5">
        <w:rPr>
          <w:rFonts w:hint="cs"/>
          <w:rtl/>
        </w:rPr>
        <w:t>את</w:t>
      </w:r>
      <w:r w:rsidRPr="005D0CA5">
        <w:rPr>
          <w:rtl/>
        </w:rPr>
        <w:t xml:space="preserve"> </w:t>
      </w:r>
      <w:r w:rsidRPr="005D0CA5">
        <w:rPr>
          <w:rFonts w:hint="cs"/>
          <w:rtl/>
        </w:rPr>
        <w:t>כל</w:t>
      </w:r>
      <w:r w:rsidRPr="005D0CA5">
        <w:rPr>
          <w:rtl/>
        </w:rPr>
        <w:t xml:space="preserve"> </w:t>
      </w:r>
      <w:r w:rsidRPr="005D0CA5">
        <w:rPr>
          <w:rFonts w:hint="cs"/>
          <w:rtl/>
        </w:rPr>
        <w:t>פרטי</w:t>
      </w:r>
      <w:r w:rsidRPr="005D0CA5">
        <w:rPr>
          <w:rtl/>
        </w:rPr>
        <w:t xml:space="preserve"> </w:t>
      </w:r>
      <w:r w:rsidRPr="005D0CA5">
        <w:rPr>
          <w:rFonts w:hint="cs"/>
          <w:rtl/>
        </w:rPr>
        <w:t>הנספחים</w:t>
      </w:r>
      <w:r w:rsidRPr="005D0CA5">
        <w:rPr>
          <w:rtl/>
        </w:rPr>
        <w:t xml:space="preserve"> </w:t>
      </w:r>
      <w:r w:rsidRPr="005D0CA5">
        <w:rPr>
          <w:rFonts w:hint="cs"/>
          <w:rtl/>
        </w:rPr>
        <w:t>ללא</w:t>
      </w:r>
      <w:r w:rsidRPr="005D0CA5">
        <w:rPr>
          <w:rtl/>
        </w:rPr>
        <w:t xml:space="preserve"> </w:t>
      </w:r>
      <w:r w:rsidRPr="005D0CA5">
        <w:rPr>
          <w:rFonts w:hint="cs"/>
          <w:rtl/>
        </w:rPr>
        <w:t>יוצא</w:t>
      </w:r>
      <w:r w:rsidRPr="005D0CA5">
        <w:rPr>
          <w:rtl/>
        </w:rPr>
        <w:t xml:space="preserve"> </w:t>
      </w:r>
      <w:r w:rsidRPr="005D0CA5">
        <w:rPr>
          <w:rFonts w:hint="cs"/>
          <w:rtl/>
        </w:rPr>
        <w:t>מן</w:t>
      </w:r>
      <w:r w:rsidRPr="005D0CA5">
        <w:rPr>
          <w:rtl/>
        </w:rPr>
        <w:t xml:space="preserve"> </w:t>
      </w:r>
      <w:r w:rsidRPr="005D0CA5">
        <w:rPr>
          <w:rFonts w:hint="cs"/>
          <w:rtl/>
        </w:rPr>
        <w:t>הכלל</w:t>
      </w:r>
      <w:r w:rsidRPr="005D0CA5">
        <w:rPr>
          <w:rtl/>
        </w:rPr>
        <w:t xml:space="preserve">, </w:t>
      </w:r>
      <w:r w:rsidRPr="005D0CA5">
        <w:rPr>
          <w:rFonts w:hint="cs"/>
          <w:rtl/>
        </w:rPr>
        <w:t>בצירוף</w:t>
      </w:r>
      <w:r w:rsidRPr="005D0CA5">
        <w:rPr>
          <w:rtl/>
        </w:rPr>
        <w:t xml:space="preserve"> </w:t>
      </w:r>
      <w:r w:rsidRPr="005D0CA5">
        <w:rPr>
          <w:rFonts w:hint="cs"/>
          <w:rtl/>
        </w:rPr>
        <w:t>כל</w:t>
      </w:r>
      <w:r w:rsidRPr="005D0CA5">
        <w:rPr>
          <w:rtl/>
        </w:rPr>
        <w:t xml:space="preserve"> </w:t>
      </w:r>
      <w:r w:rsidRPr="005D0CA5">
        <w:rPr>
          <w:rFonts w:hint="cs"/>
          <w:rtl/>
        </w:rPr>
        <w:t>המסמכים</w:t>
      </w:r>
      <w:r w:rsidRPr="005D0CA5">
        <w:rPr>
          <w:rtl/>
        </w:rPr>
        <w:t xml:space="preserve"> </w:t>
      </w:r>
      <w:r w:rsidRPr="005D0CA5">
        <w:rPr>
          <w:rFonts w:hint="cs"/>
          <w:rtl/>
        </w:rPr>
        <w:t>הנדרשים</w:t>
      </w:r>
      <w:r w:rsidRPr="005D0CA5">
        <w:rPr>
          <w:rtl/>
        </w:rPr>
        <w:t xml:space="preserve"> </w:t>
      </w:r>
      <w:r w:rsidRPr="005D0CA5">
        <w:rPr>
          <w:rFonts w:hint="cs"/>
          <w:rtl/>
        </w:rPr>
        <w:t>על</w:t>
      </w:r>
      <w:r w:rsidRPr="005D0CA5">
        <w:rPr>
          <w:rtl/>
        </w:rPr>
        <w:t>-</w:t>
      </w:r>
      <w:r w:rsidRPr="005D0CA5">
        <w:rPr>
          <w:rFonts w:hint="cs"/>
          <w:rtl/>
        </w:rPr>
        <w:t>פי</w:t>
      </w:r>
      <w:r w:rsidRPr="005D0CA5">
        <w:rPr>
          <w:rtl/>
        </w:rPr>
        <w:t xml:space="preserve"> </w:t>
      </w:r>
      <w:r w:rsidR="006F35C7">
        <w:rPr>
          <w:rFonts w:hint="cs"/>
          <w:rtl/>
        </w:rPr>
        <w:t xml:space="preserve">סעיף </w:t>
      </w:r>
      <w:r w:rsidR="00F6467C">
        <w:rPr>
          <w:rFonts w:hint="cs"/>
          <w:rtl/>
        </w:rPr>
        <w:t>8</w:t>
      </w:r>
      <w:r w:rsidR="006F35C7">
        <w:rPr>
          <w:rFonts w:hint="cs"/>
          <w:rtl/>
        </w:rPr>
        <w:t>.3 להלן</w:t>
      </w:r>
      <w:r w:rsidRPr="005D0CA5">
        <w:rPr>
          <w:rtl/>
        </w:rPr>
        <w:t xml:space="preserve">, </w:t>
      </w:r>
      <w:r w:rsidRPr="005D0CA5">
        <w:rPr>
          <w:rFonts w:hint="cs"/>
          <w:rtl/>
        </w:rPr>
        <w:t>כשהם</w:t>
      </w:r>
      <w:r w:rsidRPr="005D0CA5">
        <w:rPr>
          <w:rtl/>
        </w:rPr>
        <w:t xml:space="preserve"> </w:t>
      </w:r>
      <w:r w:rsidRPr="005D0CA5">
        <w:rPr>
          <w:rFonts w:hint="cs"/>
          <w:rtl/>
        </w:rPr>
        <w:t>מלאים</w:t>
      </w:r>
      <w:r w:rsidRPr="005D0CA5">
        <w:rPr>
          <w:rtl/>
        </w:rPr>
        <w:t xml:space="preserve"> </w:t>
      </w:r>
      <w:r w:rsidRPr="005D0CA5">
        <w:rPr>
          <w:rFonts w:hint="cs"/>
          <w:rtl/>
        </w:rPr>
        <w:t>וחתומים</w:t>
      </w:r>
      <w:r w:rsidRPr="005D0CA5">
        <w:rPr>
          <w:rtl/>
        </w:rPr>
        <w:t xml:space="preserve"> </w:t>
      </w:r>
      <w:r w:rsidRPr="005D0CA5">
        <w:rPr>
          <w:rFonts w:hint="cs"/>
          <w:rtl/>
        </w:rPr>
        <w:t>כנדרש</w:t>
      </w:r>
      <w:r w:rsidRPr="005D0CA5">
        <w:rPr>
          <w:rtl/>
        </w:rPr>
        <w:t xml:space="preserve"> </w:t>
      </w:r>
      <w:r>
        <w:rPr>
          <w:rFonts w:hint="cs"/>
          <w:rtl/>
        </w:rPr>
        <w:t>על ידי</w:t>
      </w:r>
      <w:r w:rsidRPr="005D0CA5">
        <w:rPr>
          <w:rtl/>
        </w:rPr>
        <w:t xml:space="preserve"> </w:t>
      </w:r>
      <w:r w:rsidRPr="005D0CA5">
        <w:rPr>
          <w:rFonts w:hint="cs"/>
          <w:rtl/>
        </w:rPr>
        <w:t>המציע</w:t>
      </w:r>
      <w:r w:rsidRPr="005D0CA5">
        <w:rPr>
          <w:rtl/>
        </w:rPr>
        <w:t xml:space="preserve"> </w:t>
      </w:r>
      <w:r w:rsidRPr="005D0CA5">
        <w:rPr>
          <w:rFonts w:hint="cs"/>
          <w:rtl/>
        </w:rPr>
        <w:t>ובמידת</w:t>
      </w:r>
      <w:r w:rsidRPr="005D0CA5">
        <w:rPr>
          <w:rtl/>
        </w:rPr>
        <w:t xml:space="preserve"> </w:t>
      </w:r>
      <w:r w:rsidRPr="005D0CA5">
        <w:rPr>
          <w:rFonts w:hint="cs"/>
          <w:rtl/>
        </w:rPr>
        <w:t>הצורך</w:t>
      </w:r>
      <w:r w:rsidRPr="005D0CA5">
        <w:rPr>
          <w:rtl/>
        </w:rPr>
        <w:t xml:space="preserve"> </w:t>
      </w:r>
      <w:r w:rsidRPr="005D0CA5">
        <w:rPr>
          <w:rFonts w:hint="cs"/>
          <w:rtl/>
        </w:rPr>
        <w:t>גם</w:t>
      </w:r>
      <w:r w:rsidRPr="005D0CA5">
        <w:rPr>
          <w:rtl/>
        </w:rPr>
        <w:t xml:space="preserve"> </w:t>
      </w:r>
      <w:r>
        <w:rPr>
          <w:rFonts w:hint="cs"/>
          <w:rtl/>
        </w:rPr>
        <w:t>על ידי</w:t>
      </w:r>
      <w:r w:rsidRPr="005D0CA5">
        <w:rPr>
          <w:rtl/>
        </w:rPr>
        <w:t xml:space="preserve"> </w:t>
      </w:r>
      <w:r w:rsidRPr="005D0CA5">
        <w:rPr>
          <w:rFonts w:hint="cs"/>
          <w:rtl/>
        </w:rPr>
        <w:t>מורשה</w:t>
      </w:r>
      <w:r w:rsidRPr="005D0CA5">
        <w:rPr>
          <w:rtl/>
        </w:rPr>
        <w:t xml:space="preserve"> </w:t>
      </w:r>
      <w:r w:rsidRPr="005D0CA5">
        <w:rPr>
          <w:rFonts w:hint="cs"/>
          <w:rtl/>
        </w:rPr>
        <w:t>החתימה</w:t>
      </w:r>
      <w:r w:rsidRPr="005D0CA5">
        <w:rPr>
          <w:rtl/>
        </w:rPr>
        <w:t xml:space="preserve"> </w:t>
      </w:r>
      <w:r w:rsidRPr="005D0CA5">
        <w:rPr>
          <w:rFonts w:hint="cs"/>
          <w:rtl/>
        </w:rPr>
        <w:t>מטעמו</w:t>
      </w:r>
      <w:r w:rsidRPr="005D0CA5">
        <w:rPr>
          <w:rtl/>
        </w:rPr>
        <w:t xml:space="preserve">. </w:t>
      </w:r>
      <w:r w:rsidRPr="005D0CA5">
        <w:rPr>
          <w:rFonts w:hint="cs"/>
          <w:rtl/>
        </w:rPr>
        <w:t>המשרד</w:t>
      </w:r>
      <w:r w:rsidRPr="005D0CA5">
        <w:rPr>
          <w:rtl/>
        </w:rPr>
        <w:t xml:space="preserve"> </w:t>
      </w:r>
      <w:r w:rsidRPr="005D0CA5">
        <w:rPr>
          <w:rFonts w:hint="cs"/>
          <w:rtl/>
        </w:rPr>
        <w:t>רשאי</w:t>
      </w:r>
      <w:r w:rsidRPr="005D0CA5">
        <w:rPr>
          <w:rtl/>
        </w:rPr>
        <w:t xml:space="preserve"> </w:t>
      </w:r>
      <w:r w:rsidRPr="005D0CA5">
        <w:rPr>
          <w:rFonts w:hint="cs"/>
          <w:rtl/>
        </w:rPr>
        <w:t>שלא</w:t>
      </w:r>
      <w:r w:rsidRPr="005D0CA5">
        <w:rPr>
          <w:rtl/>
        </w:rPr>
        <w:t xml:space="preserve"> </w:t>
      </w:r>
      <w:r w:rsidRPr="005D0CA5">
        <w:rPr>
          <w:rFonts w:hint="cs"/>
          <w:rtl/>
        </w:rPr>
        <w:t>להתייחס</w:t>
      </w:r>
      <w:r w:rsidRPr="005D0CA5">
        <w:rPr>
          <w:rtl/>
        </w:rPr>
        <w:t xml:space="preserve"> </w:t>
      </w:r>
      <w:r w:rsidRPr="005D0CA5">
        <w:rPr>
          <w:rFonts w:hint="cs"/>
          <w:rtl/>
        </w:rPr>
        <w:t>להצעות</w:t>
      </w:r>
      <w:r w:rsidRPr="005D0CA5">
        <w:rPr>
          <w:rtl/>
        </w:rPr>
        <w:t xml:space="preserve"> </w:t>
      </w:r>
      <w:r w:rsidRPr="005D0CA5">
        <w:rPr>
          <w:rFonts w:hint="cs"/>
          <w:rtl/>
        </w:rPr>
        <w:t>חלקיות</w:t>
      </w:r>
      <w:r w:rsidRPr="005D0CA5">
        <w:rPr>
          <w:rtl/>
        </w:rPr>
        <w:t xml:space="preserve"> </w:t>
      </w:r>
      <w:r w:rsidRPr="005D0CA5">
        <w:rPr>
          <w:rFonts w:hint="cs"/>
          <w:rtl/>
        </w:rPr>
        <w:t>ו</w:t>
      </w:r>
      <w:r w:rsidRPr="005D0CA5">
        <w:rPr>
          <w:rtl/>
        </w:rPr>
        <w:t>/</w:t>
      </w:r>
      <w:r w:rsidRPr="005D0CA5">
        <w:rPr>
          <w:rFonts w:hint="cs"/>
          <w:rtl/>
        </w:rPr>
        <w:t>או</w:t>
      </w:r>
      <w:r w:rsidRPr="005D0CA5">
        <w:rPr>
          <w:rtl/>
        </w:rPr>
        <w:t xml:space="preserve"> </w:t>
      </w:r>
      <w:r w:rsidRPr="005D0CA5">
        <w:rPr>
          <w:rFonts w:hint="cs"/>
          <w:rtl/>
        </w:rPr>
        <w:t>להצעות</w:t>
      </w:r>
      <w:r w:rsidRPr="005D0CA5">
        <w:rPr>
          <w:rtl/>
        </w:rPr>
        <w:t xml:space="preserve"> </w:t>
      </w:r>
      <w:r w:rsidRPr="005D0CA5">
        <w:rPr>
          <w:rFonts w:hint="cs"/>
          <w:rtl/>
        </w:rPr>
        <w:t>שלא</w:t>
      </w:r>
      <w:r w:rsidRPr="005D0CA5">
        <w:rPr>
          <w:rtl/>
        </w:rPr>
        <w:t xml:space="preserve"> </w:t>
      </w:r>
      <w:r w:rsidRPr="005D0CA5">
        <w:rPr>
          <w:rFonts w:hint="cs"/>
          <w:rtl/>
        </w:rPr>
        <w:t>הוגשו</w:t>
      </w:r>
      <w:r w:rsidRPr="005D0CA5">
        <w:rPr>
          <w:rtl/>
        </w:rPr>
        <w:t xml:space="preserve"> </w:t>
      </w:r>
      <w:r w:rsidRPr="005D0CA5">
        <w:rPr>
          <w:rFonts w:hint="cs"/>
          <w:rtl/>
        </w:rPr>
        <w:t>בצירוף</w:t>
      </w:r>
      <w:r w:rsidRPr="005D0CA5">
        <w:rPr>
          <w:rtl/>
        </w:rPr>
        <w:t xml:space="preserve"> </w:t>
      </w:r>
      <w:r w:rsidRPr="005D0CA5">
        <w:rPr>
          <w:rFonts w:hint="cs"/>
          <w:rtl/>
        </w:rPr>
        <w:t>כל</w:t>
      </w:r>
      <w:r w:rsidRPr="005D0CA5">
        <w:rPr>
          <w:rtl/>
        </w:rPr>
        <w:t xml:space="preserve"> </w:t>
      </w:r>
      <w:r w:rsidRPr="005D0CA5">
        <w:rPr>
          <w:rFonts w:hint="cs"/>
          <w:rtl/>
        </w:rPr>
        <w:t>הנספחים</w:t>
      </w:r>
      <w:r w:rsidRPr="005D0CA5">
        <w:rPr>
          <w:rtl/>
        </w:rPr>
        <w:t xml:space="preserve"> </w:t>
      </w:r>
      <w:r w:rsidRPr="005D0CA5">
        <w:rPr>
          <w:rFonts w:hint="cs"/>
          <w:rtl/>
        </w:rPr>
        <w:t>המצורפים</w:t>
      </w:r>
      <w:r w:rsidRPr="005D0CA5">
        <w:rPr>
          <w:rtl/>
        </w:rPr>
        <w:t>.</w:t>
      </w:r>
    </w:p>
    <w:p w:rsidR="003A7757" w:rsidRPr="005D0CA5" w:rsidRDefault="003A7757" w:rsidP="00BD3575">
      <w:pPr>
        <w:numPr>
          <w:ilvl w:val="2"/>
          <w:numId w:val="30"/>
        </w:numPr>
        <w:spacing w:after="60"/>
        <w:ind w:left="1276" w:hanging="708"/>
        <w:jc w:val="both"/>
      </w:pPr>
      <w:r w:rsidRPr="005D0CA5">
        <w:rPr>
          <w:rFonts w:hint="cs"/>
          <w:rtl/>
        </w:rPr>
        <w:t>כל</w:t>
      </w:r>
      <w:r w:rsidRPr="005D0CA5">
        <w:rPr>
          <w:rtl/>
        </w:rPr>
        <w:t xml:space="preserve"> </w:t>
      </w:r>
      <w:r w:rsidRPr="005D0CA5">
        <w:rPr>
          <w:rFonts w:hint="cs"/>
          <w:rtl/>
        </w:rPr>
        <w:t>שינוי</w:t>
      </w:r>
      <w:r w:rsidRPr="005D0CA5">
        <w:rPr>
          <w:rtl/>
        </w:rPr>
        <w:t xml:space="preserve"> </w:t>
      </w:r>
      <w:r w:rsidRPr="005D0CA5">
        <w:rPr>
          <w:rFonts w:hint="cs"/>
          <w:rtl/>
        </w:rPr>
        <w:t>או</w:t>
      </w:r>
      <w:r w:rsidRPr="005D0CA5">
        <w:rPr>
          <w:rtl/>
        </w:rPr>
        <w:t xml:space="preserve"> </w:t>
      </w:r>
      <w:r w:rsidRPr="005D0CA5">
        <w:rPr>
          <w:rFonts w:hint="cs"/>
          <w:rtl/>
        </w:rPr>
        <w:t>תוספת</w:t>
      </w:r>
      <w:r w:rsidRPr="005D0CA5">
        <w:rPr>
          <w:rtl/>
        </w:rPr>
        <w:t xml:space="preserve"> </w:t>
      </w:r>
      <w:r w:rsidRPr="005D0CA5">
        <w:rPr>
          <w:rFonts w:hint="cs"/>
          <w:rtl/>
        </w:rPr>
        <w:t>שייעשו</w:t>
      </w:r>
      <w:r w:rsidRPr="005D0CA5">
        <w:rPr>
          <w:rtl/>
        </w:rPr>
        <w:t xml:space="preserve"> </w:t>
      </w:r>
      <w:r w:rsidRPr="005D0CA5">
        <w:rPr>
          <w:rFonts w:hint="cs"/>
          <w:rtl/>
        </w:rPr>
        <w:t>על</w:t>
      </w:r>
      <w:r w:rsidRPr="005D0CA5">
        <w:rPr>
          <w:rtl/>
        </w:rPr>
        <w:t xml:space="preserve"> </w:t>
      </w:r>
      <w:r w:rsidRPr="005D0CA5">
        <w:rPr>
          <w:rFonts w:hint="cs"/>
          <w:rtl/>
        </w:rPr>
        <w:t>ידי</w:t>
      </w:r>
      <w:r w:rsidRPr="005D0CA5">
        <w:rPr>
          <w:rtl/>
        </w:rPr>
        <w:t xml:space="preserve"> </w:t>
      </w:r>
      <w:r w:rsidRPr="005D0CA5">
        <w:rPr>
          <w:rFonts w:hint="cs"/>
          <w:rtl/>
        </w:rPr>
        <w:t>המציע</w:t>
      </w:r>
      <w:r w:rsidRPr="005D0CA5">
        <w:rPr>
          <w:rtl/>
        </w:rPr>
        <w:t xml:space="preserve"> </w:t>
      </w:r>
      <w:r w:rsidRPr="005D0CA5">
        <w:rPr>
          <w:rFonts w:hint="cs"/>
          <w:rtl/>
        </w:rPr>
        <w:t>במסמכי</w:t>
      </w:r>
      <w:r w:rsidRPr="005D0CA5">
        <w:rPr>
          <w:rtl/>
        </w:rPr>
        <w:t xml:space="preserve"> </w:t>
      </w:r>
      <w:r w:rsidRPr="005D0CA5">
        <w:rPr>
          <w:rFonts w:hint="cs"/>
          <w:rtl/>
        </w:rPr>
        <w:t>המכרז</w:t>
      </w:r>
      <w:r w:rsidRPr="005D0CA5">
        <w:rPr>
          <w:rtl/>
        </w:rPr>
        <w:t xml:space="preserve">, </w:t>
      </w:r>
      <w:r w:rsidRPr="005D0CA5">
        <w:rPr>
          <w:rFonts w:hint="cs"/>
          <w:rtl/>
        </w:rPr>
        <w:t>או</w:t>
      </w:r>
      <w:r w:rsidRPr="005D0CA5">
        <w:rPr>
          <w:rtl/>
        </w:rPr>
        <w:t xml:space="preserve"> </w:t>
      </w:r>
      <w:r w:rsidRPr="005D0CA5">
        <w:rPr>
          <w:rFonts w:hint="cs"/>
          <w:rtl/>
        </w:rPr>
        <w:t>כל</w:t>
      </w:r>
      <w:r w:rsidRPr="005D0CA5">
        <w:rPr>
          <w:rtl/>
        </w:rPr>
        <w:t xml:space="preserve"> </w:t>
      </w:r>
      <w:r w:rsidRPr="005D0CA5">
        <w:rPr>
          <w:rFonts w:hint="cs"/>
          <w:rtl/>
        </w:rPr>
        <w:t>הסתייגות</w:t>
      </w:r>
      <w:r w:rsidRPr="005D0CA5">
        <w:rPr>
          <w:rtl/>
        </w:rPr>
        <w:t xml:space="preserve"> </w:t>
      </w:r>
      <w:r w:rsidRPr="005D0CA5">
        <w:rPr>
          <w:rFonts w:hint="cs"/>
          <w:rtl/>
        </w:rPr>
        <w:t>לגביהם</w:t>
      </w:r>
      <w:r w:rsidRPr="005D0CA5">
        <w:rPr>
          <w:rtl/>
        </w:rPr>
        <w:t xml:space="preserve">, </w:t>
      </w:r>
      <w:r w:rsidRPr="005D0CA5">
        <w:rPr>
          <w:rFonts w:hint="cs"/>
          <w:rtl/>
        </w:rPr>
        <w:t>בין</w:t>
      </w:r>
      <w:r w:rsidRPr="005D0CA5">
        <w:rPr>
          <w:rtl/>
        </w:rPr>
        <w:t xml:space="preserve"> </w:t>
      </w:r>
      <w:r w:rsidRPr="005D0CA5">
        <w:rPr>
          <w:rFonts w:hint="cs"/>
          <w:rtl/>
        </w:rPr>
        <w:t>אם</w:t>
      </w:r>
      <w:r w:rsidRPr="005D0CA5">
        <w:rPr>
          <w:rtl/>
        </w:rPr>
        <w:t xml:space="preserve"> </w:t>
      </w:r>
      <w:r>
        <w:rPr>
          <w:rFonts w:hint="cs"/>
          <w:rtl/>
        </w:rPr>
        <w:t>על ידי</w:t>
      </w:r>
      <w:r w:rsidRPr="005D0CA5">
        <w:rPr>
          <w:rtl/>
        </w:rPr>
        <w:t xml:space="preserve"> </w:t>
      </w:r>
      <w:r w:rsidRPr="005D0CA5">
        <w:rPr>
          <w:rFonts w:hint="cs"/>
          <w:rtl/>
        </w:rPr>
        <w:t>תוספת</w:t>
      </w:r>
      <w:r w:rsidRPr="005D0CA5">
        <w:rPr>
          <w:rtl/>
        </w:rPr>
        <w:t xml:space="preserve"> </w:t>
      </w:r>
      <w:r w:rsidRPr="005D0CA5">
        <w:rPr>
          <w:rFonts w:hint="cs"/>
          <w:rtl/>
        </w:rPr>
        <w:t>בגוף</w:t>
      </w:r>
      <w:r w:rsidRPr="005D0CA5">
        <w:rPr>
          <w:rtl/>
        </w:rPr>
        <w:t xml:space="preserve"> </w:t>
      </w:r>
      <w:r w:rsidRPr="005D0CA5">
        <w:rPr>
          <w:rFonts w:hint="cs"/>
          <w:rtl/>
        </w:rPr>
        <w:t>המסמכים</w:t>
      </w:r>
      <w:r w:rsidRPr="005D0CA5">
        <w:rPr>
          <w:rtl/>
        </w:rPr>
        <w:t xml:space="preserve"> </w:t>
      </w:r>
      <w:r w:rsidRPr="005D0CA5">
        <w:rPr>
          <w:rFonts w:hint="cs"/>
          <w:rtl/>
        </w:rPr>
        <w:t>ובין</w:t>
      </w:r>
      <w:r w:rsidRPr="005D0CA5">
        <w:rPr>
          <w:rtl/>
        </w:rPr>
        <w:t xml:space="preserve"> </w:t>
      </w:r>
      <w:r w:rsidRPr="005D0CA5">
        <w:rPr>
          <w:rFonts w:hint="cs"/>
          <w:rtl/>
        </w:rPr>
        <w:t>במכתב</w:t>
      </w:r>
      <w:r w:rsidRPr="005D0CA5">
        <w:rPr>
          <w:rtl/>
        </w:rPr>
        <w:t xml:space="preserve"> </w:t>
      </w:r>
      <w:r w:rsidRPr="005D0CA5">
        <w:rPr>
          <w:rFonts w:hint="cs"/>
          <w:rtl/>
        </w:rPr>
        <w:t>לוואי</w:t>
      </w:r>
      <w:r w:rsidRPr="005D0CA5">
        <w:rPr>
          <w:rtl/>
        </w:rPr>
        <w:t xml:space="preserve"> </w:t>
      </w:r>
      <w:r w:rsidRPr="005D0CA5">
        <w:rPr>
          <w:rFonts w:hint="cs"/>
          <w:rtl/>
        </w:rPr>
        <w:t>או</w:t>
      </w:r>
      <w:r w:rsidRPr="005D0CA5">
        <w:rPr>
          <w:rtl/>
        </w:rPr>
        <w:t xml:space="preserve"> </w:t>
      </w:r>
      <w:r w:rsidRPr="005D0CA5">
        <w:rPr>
          <w:rFonts w:hint="cs"/>
          <w:rtl/>
        </w:rPr>
        <w:t>בכל</w:t>
      </w:r>
      <w:r w:rsidRPr="005D0CA5">
        <w:rPr>
          <w:rtl/>
        </w:rPr>
        <w:t xml:space="preserve"> </w:t>
      </w:r>
      <w:r w:rsidRPr="005D0CA5">
        <w:rPr>
          <w:rFonts w:hint="cs"/>
          <w:rtl/>
        </w:rPr>
        <w:t>דרך</w:t>
      </w:r>
      <w:r w:rsidRPr="005D0CA5">
        <w:rPr>
          <w:rtl/>
        </w:rPr>
        <w:t xml:space="preserve"> </w:t>
      </w:r>
      <w:r w:rsidRPr="005D0CA5">
        <w:rPr>
          <w:rFonts w:hint="cs"/>
          <w:rtl/>
        </w:rPr>
        <w:t>אחרת</w:t>
      </w:r>
      <w:r w:rsidRPr="005D0CA5">
        <w:rPr>
          <w:rtl/>
        </w:rPr>
        <w:t xml:space="preserve">, </w:t>
      </w:r>
      <w:r w:rsidRPr="005D0CA5">
        <w:rPr>
          <w:rFonts w:hint="cs"/>
          <w:rtl/>
        </w:rPr>
        <w:t>עלולים</w:t>
      </w:r>
      <w:r w:rsidRPr="005D0CA5">
        <w:rPr>
          <w:rtl/>
        </w:rPr>
        <w:t xml:space="preserve"> </w:t>
      </w:r>
      <w:r w:rsidRPr="005D0CA5">
        <w:rPr>
          <w:rFonts w:hint="cs"/>
          <w:rtl/>
        </w:rPr>
        <w:t>לגרום</w:t>
      </w:r>
      <w:r w:rsidRPr="005D0CA5">
        <w:rPr>
          <w:rtl/>
        </w:rPr>
        <w:t xml:space="preserve"> </w:t>
      </w:r>
      <w:r w:rsidRPr="005D0CA5">
        <w:rPr>
          <w:rFonts w:hint="cs"/>
          <w:rtl/>
        </w:rPr>
        <w:t>לפסילת</w:t>
      </w:r>
      <w:r w:rsidRPr="005D0CA5">
        <w:rPr>
          <w:rtl/>
        </w:rPr>
        <w:t xml:space="preserve"> </w:t>
      </w:r>
      <w:r w:rsidRPr="005D0CA5">
        <w:rPr>
          <w:rFonts w:hint="cs"/>
          <w:rtl/>
        </w:rPr>
        <w:t>ההצעה</w:t>
      </w:r>
      <w:r w:rsidRPr="005D0CA5">
        <w:rPr>
          <w:rtl/>
        </w:rPr>
        <w:t xml:space="preserve">. </w:t>
      </w:r>
      <w:r w:rsidRPr="005D0CA5">
        <w:rPr>
          <w:rFonts w:hint="cs"/>
          <w:rtl/>
        </w:rPr>
        <w:t>ועדת</w:t>
      </w:r>
      <w:r w:rsidRPr="005D0CA5">
        <w:rPr>
          <w:rtl/>
        </w:rPr>
        <w:t xml:space="preserve"> </w:t>
      </w:r>
      <w:r w:rsidRPr="005D0CA5">
        <w:rPr>
          <w:rFonts w:hint="cs"/>
          <w:rtl/>
        </w:rPr>
        <w:t>מכרזים</w:t>
      </w:r>
      <w:r w:rsidRPr="005D0CA5">
        <w:rPr>
          <w:rtl/>
        </w:rPr>
        <w:t xml:space="preserve"> </w:t>
      </w:r>
      <w:r w:rsidRPr="005D0CA5">
        <w:rPr>
          <w:rFonts w:hint="cs"/>
          <w:rtl/>
        </w:rPr>
        <w:t>רשאית</w:t>
      </w:r>
      <w:r w:rsidRPr="005D0CA5">
        <w:rPr>
          <w:rtl/>
        </w:rPr>
        <w:t xml:space="preserve"> </w:t>
      </w:r>
      <w:r w:rsidRPr="005D0CA5">
        <w:rPr>
          <w:rFonts w:hint="cs"/>
          <w:rtl/>
        </w:rPr>
        <w:t>להתעלם</w:t>
      </w:r>
      <w:r w:rsidRPr="005D0CA5">
        <w:rPr>
          <w:rtl/>
        </w:rPr>
        <w:t xml:space="preserve"> </w:t>
      </w:r>
      <w:r w:rsidRPr="005D0CA5">
        <w:rPr>
          <w:rFonts w:hint="cs"/>
          <w:rtl/>
        </w:rPr>
        <w:t>מכל</w:t>
      </w:r>
      <w:r w:rsidRPr="005D0CA5">
        <w:rPr>
          <w:rtl/>
        </w:rPr>
        <w:t xml:space="preserve"> </w:t>
      </w:r>
      <w:r w:rsidRPr="005D0CA5">
        <w:rPr>
          <w:rFonts w:hint="cs"/>
          <w:rtl/>
        </w:rPr>
        <w:t>שינוי</w:t>
      </w:r>
      <w:r w:rsidRPr="005D0CA5">
        <w:rPr>
          <w:rtl/>
        </w:rPr>
        <w:t xml:space="preserve"> </w:t>
      </w:r>
      <w:r w:rsidRPr="005D0CA5">
        <w:rPr>
          <w:rFonts w:hint="cs"/>
          <w:rtl/>
        </w:rPr>
        <w:t>או</w:t>
      </w:r>
      <w:r w:rsidRPr="005D0CA5">
        <w:rPr>
          <w:rtl/>
        </w:rPr>
        <w:t xml:space="preserve"> </w:t>
      </w:r>
      <w:r w:rsidRPr="005D0CA5">
        <w:rPr>
          <w:rFonts w:hint="cs"/>
          <w:rtl/>
        </w:rPr>
        <w:t>תוספת</w:t>
      </w:r>
      <w:r w:rsidRPr="005D0CA5">
        <w:rPr>
          <w:rtl/>
        </w:rPr>
        <w:t xml:space="preserve"> </w:t>
      </w:r>
      <w:r w:rsidRPr="005D0CA5">
        <w:rPr>
          <w:rFonts w:hint="cs"/>
          <w:rtl/>
        </w:rPr>
        <w:t>כאמור</w:t>
      </w:r>
      <w:r w:rsidRPr="005D0CA5">
        <w:rPr>
          <w:rtl/>
        </w:rPr>
        <w:t xml:space="preserve">, </w:t>
      </w:r>
      <w:r w:rsidRPr="005D0CA5">
        <w:rPr>
          <w:rFonts w:hint="cs"/>
          <w:rtl/>
        </w:rPr>
        <w:t>ולראותם</w:t>
      </w:r>
      <w:r w:rsidRPr="005D0CA5">
        <w:rPr>
          <w:rtl/>
        </w:rPr>
        <w:t xml:space="preserve"> </w:t>
      </w:r>
      <w:r w:rsidRPr="005D0CA5">
        <w:rPr>
          <w:rFonts w:hint="cs"/>
          <w:rtl/>
        </w:rPr>
        <w:t>כאילו</w:t>
      </w:r>
      <w:r w:rsidRPr="005D0CA5">
        <w:rPr>
          <w:rtl/>
        </w:rPr>
        <w:t xml:space="preserve"> </w:t>
      </w:r>
      <w:r w:rsidRPr="005D0CA5">
        <w:rPr>
          <w:rFonts w:hint="cs"/>
          <w:rtl/>
        </w:rPr>
        <w:t>לא</w:t>
      </w:r>
      <w:r w:rsidRPr="005D0CA5">
        <w:rPr>
          <w:rtl/>
        </w:rPr>
        <w:t xml:space="preserve"> </w:t>
      </w:r>
      <w:r w:rsidRPr="005D0CA5">
        <w:rPr>
          <w:rFonts w:hint="cs"/>
          <w:rtl/>
        </w:rPr>
        <w:t>נעשו</w:t>
      </w:r>
      <w:r w:rsidRPr="005D0CA5">
        <w:rPr>
          <w:rtl/>
        </w:rPr>
        <w:t xml:space="preserve">, </w:t>
      </w:r>
      <w:r w:rsidRPr="005D0CA5">
        <w:rPr>
          <w:rFonts w:hint="cs"/>
          <w:rtl/>
        </w:rPr>
        <w:t>לפי</w:t>
      </w:r>
      <w:r w:rsidRPr="005D0CA5">
        <w:rPr>
          <w:rtl/>
        </w:rPr>
        <w:t xml:space="preserve"> </w:t>
      </w:r>
      <w:r w:rsidRPr="005D0CA5">
        <w:rPr>
          <w:rFonts w:hint="cs"/>
          <w:rtl/>
        </w:rPr>
        <w:t>שיקול</w:t>
      </w:r>
      <w:r w:rsidRPr="005D0CA5">
        <w:rPr>
          <w:rtl/>
        </w:rPr>
        <w:t xml:space="preserve"> </w:t>
      </w:r>
      <w:r w:rsidRPr="005D0CA5">
        <w:rPr>
          <w:rFonts w:hint="cs"/>
          <w:rtl/>
        </w:rPr>
        <w:t>דעתה</w:t>
      </w:r>
      <w:r w:rsidRPr="005D0CA5">
        <w:rPr>
          <w:rtl/>
        </w:rPr>
        <w:t xml:space="preserve"> </w:t>
      </w:r>
      <w:r w:rsidRPr="005D0CA5">
        <w:rPr>
          <w:rFonts w:hint="cs"/>
          <w:rtl/>
        </w:rPr>
        <w:t>הבלעדי</w:t>
      </w:r>
      <w:r w:rsidRPr="005D0CA5">
        <w:rPr>
          <w:rtl/>
        </w:rPr>
        <w:t xml:space="preserve">. </w:t>
      </w:r>
      <w:r w:rsidRPr="005D0CA5">
        <w:rPr>
          <w:rFonts w:hint="cs"/>
          <w:rtl/>
        </w:rPr>
        <w:t>המשרד</w:t>
      </w:r>
      <w:r w:rsidRPr="005D0CA5">
        <w:rPr>
          <w:rtl/>
        </w:rPr>
        <w:t xml:space="preserve"> </w:t>
      </w:r>
      <w:r w:rsidRPr="005D0CA5">
        <w:rPr>
          <w:rFonts w:hint="cs"/>
          <w:rtl/>
        </w:rPr>
        <w:t>לא</w:t>
      </w:r>
      <w:r w:rsidRPr="005D0CA5">
        <w:rPr>
          <w:rtl/>
        </w:rPr>
        <w:t xml:space="preserve"> </w:t>
      </w:r>
      <w:r w:rsidRPr="005D0CA5">
        <w:rPr>
          <w:rFonts w:hint="cs"/>
          <w:rtl/>
        </w:rPr>
        <w:t>חייב</w:t>
      </w:r>
      <w:r w:rsidRPr="005D0CA5">
        <w:rPr>
          <w:rtl/>
        </w:rPr>
        <w:t xml:space="preserve"> </w:t>
      </w:r>
      <w:r w:rsidRPr="005D0CA5">
        <w:rPr>
          <w:rFonts w:hint="cs"/>
          <w:rtl/>
        </w:rPr>
        <w:t>למסור</w:t>
      </w:r>
      <w:r w:rsidRPr="005D0CA5">
        <w:rPr>
          <w:rtl/>
        </w:rPr>
        <w:t xml:space="preserve"> </w:t>
      </w:r>
      <w:r w:rsidRPr="005D0CA5">
        <w:rPr>
          <w:rFonts w:hint="cs"/>
          <w:rtl/>
        </w:rPr>
        <w:t>למציע</w:t>
      </w:r>
      <w:r w:rsidRPr="005D0CA5">
        <w:rPr>
          <w:rtl/>
        </w:rPr>
        <w:t xml:space="preserve"> </w:t>
      </w:r>
      <w:r w:rsidRPr="005D0CA5">
        <w:rPr>
          <w:rFonts w:hint="cs"/>
          <w:rtl/>
        </w:rPr>
        <w:t>הודעה</w:t>
      </w:r>
      <w:r w:rsidRPr="005D0CA5">
        <w:rPr>
          <w:rtl/>
        </w:rPr>
        <w:t xml:space="preserve"> </w:t>
      </w:r>
      <w:r w:rsidRPr="005D0CA5">
        <w:rPr>
          <w:rFonts w:hint="cs"/>
          <w:rtl/>
        </w:rPr>
        <w:t>בנוסף</w:t>
      </w:r>
      <w:r w:rsidRPr="005D0CA5">
        <w:rPr>
          <w:rtl/>
        </w:rPr>
        <w:t xml:space="preserve"> </w:t>
      </w:r>
      <w:r w:rsidRPr="005D0CA5">
        <w:rPr>
          <w:rFonts w:hint="cs"/>
          <w:rtl/>
        </w:rPr>
        <w:t>על</w:t>
      </w:r>
      <w:r w:rsidRPr="005D0CA5">
        <w:rPr>
          <w:rtl/>
        </w:rPr>
        <w:t xml:space="preserve"> </w:t>
      </w:r>
      <w:r w:rsidRPr="005D0CA5">
        <w:rPr>
          <w:rFonts w:hint="cs"/>
          <w:rtl/>
        </w:rPr>
        <w:t>האמור</w:t>
      </w:r>
      <w:r w:rsidRPr="005D0CA5">
        <w:rPr>
          <w:rtl/>
        </w:rPr>
        <w:t xml:space="preserve"> </w:t>
      </w:r>
      <w:r w:rsidRPr="005D0CA5">
        <w:rPr>
          <w:rFonts w:hint="cs"/>
          <w:rtl/>
        </w:rPr>
        <w:t>בסעיף</w:t>
      </w:r>
      <w:r w:rsidRPr="005D0CA5">
        <w:rPr>
          <w:rtl/>
        </w:rPr>
        <w:t xml:space="preserve"> </w:t>
      </w:r>
      <w:r w:rsidRPr="005D0CA5">
        <w:rPr>
          <w:rFonts w:hint="cs"/>
          <w:rtl/>
        </w:rPr>
        <w:t>זה</w:t>
      </w:r>
      <w:r w:rsidRPr="005D0CA5">
        <w:rPr>
          <w:rtl/>
        </w:rPr>
        <w:t xml:space="preserve">. </w:t>
      </w:r>
      <w:r w:rsidRPr="005D0CA5">
        <w:rPr>
          <w:rFonts w:hint="cs"/>
          <w:rtl/>
        </w:rPr>
        <w:t>קיבל</w:t>
      </w:r>
      <w:r w:rsidRPr="005D0CA5">
        <w:rPr>
          <w:rtl/>
        </w:rPr>
        <w:t xml:space="preserve"> </w:t>
      </w:r>
      <w:r w:rsidRPr="005D0CA5">
        <w:rPr>
          <w:rFonts w:hint="cs"/>
          <w:rtl/>
        </w:rPr>
        <w:t>המשרד</w:t>
      </w:r>
      <w:r w:rsidRPr="005D0CA5">
        <w:rPr>
          <w:rtl/>
        </w:rPr>
        <w:t xml:space="preserve"> </w:t>
      </w:r>
      <w:r w:rsidRPr="005D0CA5">
        <w:rPr>
          <w:rFonts w:hint="cs"/>
          <w:rtl/>
        </w:rPr>
        <w:t>את</w:t>
      </w:r>
      <w:r w:rsidRPr="005D0CA5">
        <w:rPr>
          <w:rtl/>
        </w:rPr>
        <w:t xml:space="preserve"> </w:t>
      </w:r>
      <w:r w:rsidRPr="005D0CA5">
        <w:rPr>
          <w:rFonts w:hint="cs"/>
          <w:rtl/>
        </w:rPr>
        <w:t>הצעת</w:t>
      </w:r>
      <w:r w:rsidRPr="005D0CA5">
        <w:rPr>
          <w:rtl/>
        </w:rPr>
        <w:t xml:space="preserve"> </w:t>
      </w:r>
      <w:r w:rsidRPr="005D0CA5">
        <w:rPr>
          <w:rFonts w:hint="cs"/>
          <w:rtl/>
        </w:rPr>
        <w:t>המציע</w:t>
      </w:r>
      <w:r w:rsidRPr="005D0CA5">
        <w:rPr>
          <w:rtl/>
        </w:rPr>
        <w:t xml:space="preserve">, </w:t>
      </w:r>
      <w:r w:rsidRPr="005D0CA5">
        <w:rPr>
          <w:rFonts w:hint="cs"/>
          <w:rtl/>
        </w:rPr>
        <w:t>יראו</w:t>
      </w:r>
      <w:r w:rsidRPr="005D0CA5">
        <w:rPr>
          <w:rtl/>
        </w:rPr>
        <w:t xml:space="preserve"> </w:t>
      </w:r>
      <w:r w:rsidRPr="005D0CA5">
        <w:rPr>
          <w:rFonts w:hint="cs"/>
          <w:rtl/>
        </w:rPr>
        <w:t>את</w:t>
      </w:r>
      <w:r w:rsidRPr="005D0CA5">
        <w:rPr>
          <w:rtl/>
        </w:rPr>
        <w:t xml:space="preserve"> </w:t>
      </w:r>
      <w:r w:rsidRPr="005D0CA5">
        <w:rPr>
          <w:rFonts w:hint="cs"/>
          <w:rtl/>
        </w:rPr>
        <w:t>השינויים</w:t>
      </w:r>
      <w:r w:rsidRPr="005D0CA5">
        <w:rPr>
          <w:rtl/>
        </w:rPr>
        <w:t xml:space="preserve"> </w:t>
      </w:r>
      <w:r w:rsidRPr="005D0CA5">
        <w:rPr>
          <w:rFonts w:hint="cs"/>
          <w:rtl/>
        </w:rPr>
        <w:t>האמורים</w:t>
      </w:r>
      <w:r w:rsidRPr="005D0CA5">
        <w:rPr>
          <w:rtl/>
        </w:rPr>
        <w:t xml:space="preserve"> </w:t>
      </w:r>
      <w:r w:rsidRPr="005D0CA5">
        <w:rPr>
          <w:rFonts w:hint="cs"/>
          <w:rtl/>
        </w:rPr>
        <w:t>כאילו</w:t>
      </w:r>
      <w:r w:rsidRPr="005D0CA5">
        <w:rPr>
          <w:rtl/>
        </w:rPr>
        <w:t xml:space="preserve"> </w:t>
      </w:r>
      <w:r w:rsidRPr="005D0CA5">
        <w:rPr>
          <w:rFonts w:hint="cs"/>
          <w:rtl/>
        </w:rPr>
        <w:t>לא</w:t>
      </w:r>
      <w:r w:rsidRPr="005D0CA5">
        <w:rPr>
          <w:rtl/>
        </w:rPr>
        <w:t xml:space="preserve"> </w:t>
      </w:r>
      <w:r w:rsidRPr="005D0CA5">
        <w:rPr>
          <w:rFonts w:hint="cs"/>
          <w:rtl/>
        </w:rPr>
        <w:t>נעשו</w:t>
      </w:r>
      <w:r w:rsidRPr="005D0CA5">
        <w:rPr>
          <w:rtl/>
        </w:rPr>
        <w:t xml:space="preserve"> </w:t>
      </w:r>
      <w:r w:rsidRPr="005D0CA5">
        <w:rPr>
          <w:rFonts w:hint="cs"/>
          <w:rtl/>
        </w:rPr>
        <w:t>כלל</w:t>
      </w:r>
      <w:r w:rsidRPr="005D0CA5">
        <w:rPr>
          <w:rtl/>
        </w:rPr>
        <w:t>.</w:t>
      </w:r>
    </w:p>
    <w:p w:rsidR="003A7757" w:rsidRDefault="003A7757" w:rsidP="00BD3575">
      <w:pPr>
        <w:numPr>
          <w:ilvl w:val="2"/>
          <w:numId w:val="30"/>
        </w:numPr>
        <w:spacing w:after="60"/>
        <w:ind w:left="1276" w:hanging="708"/>
        <w:jc w:val="both"/>
      </w:pPr>
      <w:r w:rsidRPr="005D0CA5">
        <w:rPr>
          <w:rFonts w:hint="cs"/>
          <w:rtl/>
        </w:rPr>
        <w:lastRenderedPageBreak/>
        <w:t>הגשת</w:t>
      </w:r>
      <w:r w:rsidRPr="005D0CA5">
        <w:rPr>
          <w:rtl/>
        </w:rPr>
        <w:t xml:space="preserve"> </w:t>
      </w:r>
      <w:r w:rsidRPr="005D0CA5">
        <w:rPr>
          <w:rFonts w:hint="cs"/>
          <w:rtl/>
        </w:rPr>
        <w:t>ההצעה</w:t>
      </w:r>
      <w:r w:rsidRPr="005D0CA5">
        <w:rPr>
          <w:rtl/>
        </w:rPr>
        <w:t xml:space="preserve"> </w:t>
      </w:r>
      <w:r w:rsidRPr="005D0CA5">
        <w:rPr>
          <w:rFonts w:hint="cs"/>
          <w:rtl/>
        </w:rPr>
        <w:t>חתומה</w:t>
      </w:r>
      <w:r w:rsidRPr="005D0CA5">
        <w:rPr>
          <w:rtl/>
        </w:rPr>
        <w:t xml:space="preserve"> </w:t>
      </w:r>
      <w:r w:rsidRPr="005D0CA5">
        <w:rPr>
          <w:rFonts w:hint="cs"/>
          <w:rtl/>
        </w:rPr>
        <w:t>מהווה</w:t>
      </w:r>
      <w:r w:rsidRPr="005D0CA5">
        <w:rPr>
          <w:rtl/>
        </w:rPr>
        <w:t xml:space="preserve"> </w:t>
      </w:r>
      <w:r w:rsidRPr="005D0CA5">
        <w:rPr>
          <w:rFonts w:hint="cs"/>
          <w:rtl/>
        </w:rPr>
        <w:t>ראיה</w:t>
      </w:r>
      <w:r w:rsidRPr="005D0CA5">
        <w:rPr>
          <w:rtl/>
        </w:rPr>
        <w:t xml:space="preserve"> </w:t>
      </w:r>
      <w:r w:rsidRPr="005D0CA5">
        <w:rPr>
          <w:rFonts w:hint="cs"/>
          <w:rtl/>
        </w:rPr>
        <w:t>חלוטה</w:t>
      </w:r>
      <w:r w:rsidRPr="005D0CA5">
        <w:rPr>
          <w:rtl/>
        </w:rPr>
        <w:t xml:space="preserve"> </w:t>
      </w:r>
      <w:r w:rsidRPr="005D0CA5">
        <w:rPr>
          <w:rFonts w:hint="cs"/>
          <w:rtl/>
        </w:rPr>
        <w:t>לכך</w:t>
      </w:r>
      <w:r w:rsidRPr="005D0CA5">
        <w:rPr>
          <w:rtl/>
        </w:rPr>
        <w:t xml:space="preserve"> </w:t>
      </w:r>
      <w:r w:rsidRPr="005D0CA5">
        <w:rPr>
          <w:rFonts w:hint="cs"/>
          <w:rtl/>
        </w:rPr>
        <w:t>שהמציע</w:t>
      </w:r>
      <w:r w:rsidRPr="005D0CA5">
        <w:rPr>
          <w:rtl/>
        </w:rPr>
        <w:t xml:space="preserve"> </w:t>
      </w:r>
      <w:r w:rsidRPr="005D0CA5">
        <w:rPr>
          <w:rFonts w:hint="cs"/>
          <w:rtl/>
        </w:rPr>
        <w:t>קרא</w:t>
      </w:r>
      <w:r w:rsidRPr="005D0CA5">
        <w:rPr>
          <w:rtl/>
        </w:rPr>
        <w:t xml:space="preserve"> </w:t>
      </w:r>
      <w:r w:rsidRPr="005D0CA5">
        <w:rPr>
          <w:rFonts w:hint="cs"/>
          <w:rtl/>
        </w:rPr>
        <w:t>את</w:t>
      </w:r>
      <w:r w:rsidRPr="005D0CA5">
        <w:rPr>
          <w:rtl/>
        </w:rPr>
        <w:t xml:space="preserve"> </w:t>
      </w:r>
      <w:r w:rsidRPr="005D0CA5">
        <w:rPr>
          <w:rFonts w:hint="cs"/>
          <w:rtl/>
        </w:rPr>
        <w:t>כל</w:t>
      </w:r>
      <w:r w:rsidRPr="005D0CA5">
        <w:rPr>
          <w:rtl/>
        </w:rPr>
        <w:t xml:space="preserve"> </w:t>
      </w:r>
      <w:r w:rsidRPr="005D0CA5">
        <w:rPr>
          <w:rFonts w:hint="cs"/>
          <w:rtl/>
        </w:rPr>
        <w:t>האמור</w:t>
      </w:r>
      <w:r w:rsidRPr="005D0CA5">
        <w:rPr>
          <w:rtl/>
        </w:rPr>
        <w:t xml:space="preserve"> </w:t>
      </w:r>
      <w:r w:rsidRPr="005D0CA5">
        <w:rPr>
          <w:rFonts w:hint="cs"/>
          <w:rtl/>
        </w:rPr>
        <w:t>במסמכי</w:t>
      </w:r>
      <w:r w:rsidRPr="005D0CA5">
        <w:rPr>
          <w:rtl/>
        </w:rPr>
        <w:t xml:space="preserve"> </w:t>
      </w:r>
      <w:r w:rsidRPr="005D0CA5">
        <w:rPr>
          <w:rFonts w:hint="cs"/>
          <w:rtl/>
        </w:rPr>
        <w:t>המכרז</w:t>
      </w:r>
      <w:r w:rsidRPr="005D0CA5">
        <w:rPr>
          <w:rtl/>
        </w:rPr>
        <w:t xml:space="preserve"> </w:t>
      </w:r>
      <w:r w:rsidRPr="005D0CA5">
        <w:rPr>
          <w:rFonts w:hint="cs"/>
          <w:rtl/>
        </w:rPr>
        <w:t>וההסכם</w:t>
      </w:r>
      <w:r w:rsidRPr="005D0CA5">
        <w:rPr>
          <w:rtl/>
        </w:rPr>
        <w:t xml:space="preserve"> </w:t>
      </w:r>
      <w:r w:rsidRPr="005D0CA5">
        <w:rPr>
          <w:rFonts w:hint="cs"/>
          <w:rtl/>
        </w:rPr>
        <w:t>המצורף</w:t>
      </w:r>
      <w:r w:rsidRPr="005D0CA5">
        <w:rPr>
          <w:rtl/>
        </w:rPr>
        <w:t xml:space="preserve"> </w:t>
      </w:r>
      <w:r w:rsidRPr="005D0CA5">
        <w:rPr>
          <w:rFonts w:hint="cs"/>
          <w:rtl/>
        </w:rPr>
        <w:t>לו</w:t>
      </w:r>
      <w:r w:rsidRPr="005D0CA5">
        <w:rPr>
          <w:rtl/>
        </w:rPr>
        <w:t xml:space="preserve"> </w:t>
      </w:r>
      <w:r w:rsidRPr="005D0CA5">
        <w:rPr>
          <w:rFonts w:hint="cs"/>
          <w:rtl/>
        </w:rPr>
        <w:t>על</w:t>
      </w:r>
      <w:r w:rsidRPr="005D0CA5">
        <w:rPr>
          <w:rtl/>
        </w:rPr>
        <w:t xml:space="preserve"> </w:t>
      </w:r>
      <w:r w:rsidRPr="005D0CA5">
        <w:rPr>
          <w:rFonts w:hint="cs"/>
          <w:rtl/>
        </w:rPr>
        <w:t>נספחיו</w:t>
      </w:r>
      <w:r>
        <w:rPr>
          <w:rFonts w:hint="cs"/>
          <w:rtl/>
        </w:rPr>
        <w:t xml:space="preserve"> לרבות מסמך השאלות</w:t>
      </w:r>
      <w:r w:rsidR="00BC6DF7">
        <w:rPr>
          <w:rFonts w:hint="cs"/>
          <w:rtl/>
        </w:rPr>
        <w:t>,</w:t>
      </w:r>
      <w:r>
        <w:rPr>
          <w:rFonts w:hint="cs"/>
          <w:rtl/>
        </w:rPr>
        <w:t xml:space="preserve"> </w:t>
      </w:r>
      <w:r w:rsidR="00BC6DF7">
        <w:rPr>
          <w:rFonts w:hint="cs"/>
          <w:rtl/>
        </w:rPr>
        <w:t>ה</w:t>
      </w:r>
      <w:r>
        <w:rPr>
          <w:rFonts w:hint="cs"/>
          <w:rtl/>
        </w:rPr>
        <w:t>תשובות</w:t>
      </w:r>
      <w:r w:rsidR="00BC6DF7">
        <w:rPr>
          <w:rFonts w:hint="cs"/>
          <w:rtl/>
        </w:rPr>
        <w:t xml:space="preserve"> וההבהרות</w:t>
      </w:r>
      <w:r w:rsidR="005851F8">
        <w:rPr>
          <w:rFonts w:hint="cs"/>
          <w:rtl/>
        </w:rPr>
        <w:t>,</w:t>
      </w:r>
      <w:r w:rsidR="00BC6DF7">
        <w:rPr>
          <w:rFonts w:hint="cs"/>
          <w:rtl/>
        </w:rPr>
        <w:t xml:space="preserve"> </w:t>
      </w:r>
      <w:r w:rsidR="005851F8" w:rsidRPr="005851F8">
        <w:rPr>
          <w:rFonts w:hint="cs"/>
          <w:rtl/>
        </w:rPr>
        <w:t>אם יהיו</w:t>
      </w:r>
      <w:r w:rsidR="005851F8">
        <w:rPr>
          <w:rFonts w:hint="cs"/>
          <w:rtl/>
        </w:rPr>
        <w:t>,</w:t>
      </w:r>
      <w:r w:rsidRPr="005D0CA5">
        <w:rPr>
          <w:rtl/>
        </w:rPr>
        <w:t xml:space="preserve"> </w:t>
      </w:r>
      <w:r w:rsidRPr="005D0CA5">
        <w:rPr>
          <w:rFonts w:hint="cs"/>
          <w:rtl/>
        </w:rPr>
        <w:t>הבין</w:t>
      </w:r>
      <w:r w:rsidRPr="005D0CA5">
        <w:rPr>
          <w:rtl/>
        </w:rPr>
        <w:t xml:space="preserve"> </w:t>
      </w:r>
      <w:r w:rsidRPr="005D0CA5">
        <w:rPr>
          <w:rFonts w:hint="cs"/>
          <w:rtl/>
        </w:rPr>
        <w:t>את</w:t>
      </w:r>
      <w:r w:rsidRPr="005D0CA5">
        <w:rPr>
          <w:rtl/>
        </w:rPr>
        <w:t xml:space="preserve"> </w:t>
      </w:r>
      <w:r w:rsidRPr="005D0CA5">
        <w:rPr>
          <w:rFonts w:hint="cs"/>
          <w:rtl/>
        </w:rPr>
        <w:t>האמור</w:t>
      </w:r>
      <w:r w:rsidRPr="005D0CA5">
        <w:rPr>
          <w:rtl/>
        </w:rPr>
        <w:t xml:space="preserve"> </w:t>
      </w:r>
      <w:r w:rsidRPr="005D0CA5">
        <w:rPr>
          <w:rFonts w:hint="cs"/>
          <w:rtl/>
        </w:rPr>
        <w:t>במסמכים</w:t>
      </w:r>
      <w:r w:rsidRPr="005D0CA5">
        <w:rPr>
          <w:rtl/>
        </w:rPr>
        <w:t xml:space="preserve"> </w:t>
      </w:r>
      <w:r w:rsidRPr="005D0CA5">
        <w:rPr>
          <w:rFonts w:hint="cs"/>
          <w:rtl/>
        </w:rPr>
        <w:t>אלה</w:t>
      </w:r>
      <w:r w:rsidRPr="005D0CA5">
        <w:rPr>
          <w:rtl/>
        </w:rPr>
        <w:t xml:space="preserve"> </w:t>
      </w:r>
      <w:r w:rsidRPr="005D0CA5">
        <w:rPr>
          <w:rFonts w:hint="cs"/>
          <w:rtl/>
        </w:rPr>
        <w:t>ונתן</w:t>
      </w:r>
      <w:r w:rsidRPr="005D0CA5">
        <w:rPr>
          <w:rtl/>
        </w:rPr>
        <w:t xml:space="preserve"> </w:t>
      </w:r>
      <w:r w:rsidRPr="005D0CA5">
        <w:rPr>
          <w:rFonts w:hint="cs"/>
          <w:rtl/>
        </w:rPr>
        <w:t>לכך</w:t>
      </w:r>
      <w:r w:rsidRPr="005D0CA5">
        <w:rPr>
          <w:rtl/>
        </w:rPr>
        <w:t xml:space="preserve"> </w:t>
      </w:r>
      <w:r w:rsidRPr="005D0CA5">
        <w:rPr>
          <w:rFonts w:hint="cs"/>
          <w:rtl/>
        </w:rPr>
        <w:t>את</w:t>
      </w:r>
      <w:r w:rsidRPr="005D0CA5">
        <w:rPr>
          <w:rtl/>
        </w:rPr>
        <w:t xml:space="preserve"> </w:t>
      </w:r>
      <w:r w:rsidRPr="005D0CA5">
        <w:rPr>
          <w:rFonts w:hint="cs"/>
          <w:rtl/>
        </w:rPr>
        <w:t>הסכמתו</w:t>
      </w:r>
      <w:r w:rsidRPr="005D0CA5">
        <w:rPr>
          <w:rtl/>
        </w:rPr>
        <w:t xml:space="preserve"> </w:t>
      </w:r>
      <w:r w:rsidRPr="005D0CA5">
        <w:rPr>
          <w:rFonts w:hint="cs"/>
          <w:rtl/>
        </w:rPr>
        <w:t>הבלתי</w:t>
      </w:r>
      <w:r w:rsidRPr="005D0CA5">
        <w:rPr>
          <w:rtl/>
        </w:rPr>
        <w:t xml:space="preserve"> </w:t>
      </w:r>
      <w:r w:rsidRPr="005D0CA5">
        <w:rPr>
          <w:rFonts w:hint="cs"/>
          <w:rtl/>
        </w:rPr>
        <w:t>מסויגת</w:t>
      </w:r>
      <w:r w:rsidRPr="005D0CA5">
        <w:rPr>
          <w:rtl/>
        </w:rPr>
        <w:t xml:space="preserve"> </w:t>
      </w:r>
      <w:r w:rsidRPr="005D0CA5">
        <w:rPr>
          <w:rFonts w:hint="cs"/>
          <w:rtl/>
        </w:rPr>
        <w:t>וכי</w:t>
      </w:r>
      <w:r w:rsidRPr="005D0CA5">
        <w:rPr>
          <w:rtl/>
        </w:rPr>
        <w:t xml:space="preserve"> </w:t>
      </w:r>
      <w:r w:rsidRPr="005D0CA5">
        <w:rPr>
          <w:rFonts w:hint="cs"/>
          <w:rtl/>
        </w:rPr>
        <w:t>הוא</w:t>
      </w:r>
      <w:r w:rsidRPr="005D0CA5">
        <w:rPr>
          <w:rtl/>
        </w:rPr>
        <w:t xml:space="preserve"> </w:t>
      </w:r>
      <w:r w:rsidRPr="005D0CA5">
        <w:rPr>
          <w:rFonts w:hint="cs"/>
          <w:rtl/>
        </w:rPr>
        <w:t>מתחייב</w:t>
      </w:r>
      <w:r w:rsidRPr="005D0CA5">
        <w:rPr>
          <w:rtl/>
        </w:rPr>
        <w:t xml:space="preserve"> </w:t>
      </w:r>
      <w:r w:rsidRPr="005D0CA5">
        <w:rPr>
          <w:rFonts w:hint="cs"/>
          <w:rtl/>
        </w:rPr>
        <w:t>לספק</w:t>
      </w:r>
      <w:r w:rsidRPr="005D0CA5">
        <w:rPr>
          <w:rtl/>
        </w:rPr>
        <w:t xml:space="preserve"> </w:t>
      </w:r>
      <w:r w:rsidRPr="005D0CA5">
        <w:rPr>
          <w:rFonts w:hint="cs"/>
          <w:rtl/>
        </w:rPr>
        <w:t>את</w:t>
      </w:r>
      <w:r w:rsidRPr="005D0CA5">
        <w:rPr>
          <w:rtl/>
        </w:rPr>
        <w:t xml:space="preserve"> </w:t>
      </w:r>
      <w:r w:rsidRPr="005D0CA5">
        <w:rPr>
          <w:rFonts w:hint="cs"/>
          <w:rtl/>
        </w:rPr>
        <w:t>השירותים</w:t>
      </w:r>
      <w:r w:rsidRPr="005D0CA5">
        <w:rPr>
          <w:rtl/>
        </w:rPr>
        <w:t xml:space="preserve"> </w:t>
      </w:r>
      <w:r w:rsidRPr="005D0CA5">
        <w:rPr>
          <w:rFonts w:hint="cs"/>
          <w:rtl/>
        </w:rPr>
        <w:t>בהתאם</w:t>
      </w:r>
      <w:r w:rsidRPr="005D0CA5">
        <w:rPr>
          <w:rtl/>
        </w:rPr>
        <w:t xml:space="preserve"> </w:t>
      </w:r>
      <w:r w:rsidRPr="005D0CA5">
        <w:rPr>
          <w:rFonts w:hint="cs"/>
          <w:rtl/>
        </w:rPr>
        <w:t>להוראות</w:t>
      </w:r>
      <w:r w:rsidRPr="005D0CA5">
        <w:rPr>
          <w:rtl/>
        </w:rPr>
        <w:t xml:space="preserve"> </w:t>
      </w:r>
      <w:r w:rsidRPr="005D0CA5">
        <w:rPr>
          <w:rFonts w:hint="cs"/>
          <w:rtl/>
        </w:rPr>
        <w:t>מכרז</w:t>
      </w:r>
      <w:r w:rsidRPr="005D0CA5">
        <w:rPr>
          <w:rtl/>
        </w:rPr>
        <w:t xml:space="preserve"> </w:t>
      </w:r>
      <w:r w:rsidRPr="005D0CA5">
        <w:rPr>
          <w:rFonts w:hint="cs"/>
          <w:rtl/>
        </w:rPr>
        <w:t>זה</w:t>
      </w:r>
      <w:r w:rsidRPr="005D0CA5">
        <w:rPr>
          <w:rtl/>
        </w:rPr>
        <w:t xml:space="preserve"> </w:t>
      </w:r>
      <w:r w:rsidRPr="005D0CA5">
        <w:rPr>
          <w:rFonts w:hint="cs"/>
          <w:rtl/>
        </w:rPr>
        <w:t>לרבות</w:t>
      </w:r>
      <w:r w:rsidRPr="005D0CA5">
        <w:rPr>
          <w:rtl/>
        </w:rPr>
        <w:t xml:space="preserve"> </w:t>
      </w:r>
      <w:r w:rsidRPr="005D0CA5">
        <w:rPr>
          <w:rFonts w:hint="cs"/>
          <w:rtl/>
        </w:rPr>
        <w:t>בהתאם</w:t>
      </w:r>
      <w:r w:rsidRPr="005D0CA5">
        <w:rPr>
          <w:rtl/>
        </w:rPr>
        <w:t xml:space="preserve"> </w:t>
      </w:r>
      <w:r w:rsidRPr="005D0CA5">
        <w:rPr>
          <w:rFonts w:hint="cs"/>
          <w:rtl/>
        </w:rPr>
        <w:t>להוראות</w:t>
      </w:r>
      <w:r w:rsidRPr="005D0CA5">
        <w:rPr>
          <w:rtl/>
        </w:rPr>
        <w:t xml:space="preserve"> </w:t>
      </w:r>
      <w:r w:rsidRPr="005D0CA5">
        <w:rPr>
          <w:rFonts w:hint="cs"/>
          <w:rtl/>
        </w:rPr>
        <w:t>ההסכם</w:t>
      </w:r>
      <w:r w:rsidRPr="005D0CA5">
        <w:rPr>
          <w:rtl/>
        </w:rPr>
        <w:t xml:space="preserve"> </w:t>
      </w:r>
      <w:r w:rsidRPr="005D0CA5">
        <w:rPr>
          <w:rFonts w:hint="cs"/>
          <w:rtl/>
        </w:rPr>
        <w:t>שייחתם</w:t>
      </w:r>
      <w:r w:rsidRPr="005D0CA5">
        <w:rPr>
          <w:rtl/>
        </w:rPr>
        <w:t xml:space="preserve"> </w:t>
      </w:r>
      <w:r w:rsidRPr="005D0CA5">
        <w:rPr>
          <w:rFonts w:hint="cs"/>
          <w:rtl/>
        </w:rPr>
        <w:t>עימו</w:t>
      </w:r>
      <w:r w:rsidRPr="005D0CA5">
        <w:rPr>
          <w:rtl/>
        </w:rPr>
        <w:t xml:space="preserve"> </w:t>
      </w:r>
      <w:r w:rsidRPr="005D0CA5">
        <w:rPr>
          <w:rFonts w:hint="cs"/>
          <w:rtl/>
        </w:rPr>
        <w:t>על</w:t>
      </w:r>
      <w:r w:rsidRPr="005D0CA5">
        <w:rPr>
          <w:rtl/>
        </w:rPr>
        <w:t xml:space="preserve"> </w:t>
      </w:r>
      <w:r w:rsidRPr="005D0CA5">
        <w:rPr>
          <w:rFonts w:hint="cs"/>
          <w:rtl/>
        </w:rPr>
        <w:t>נספחיו</w:t>
      </w:r>
      <w:r w:rsidRPr="005D0CA5">
        <w:rPr>
          <w:rtl/>
        </w:rPr>
        <w:t xml:space="preserve">, </w:t>
      </w:r>
      <w:r w:rsidRPr="005D0CA5">
        <w:rPr>
          <w:rFonts w:hint="cs"/>
          <w:rtl/>
        </w:rPr>
        <w:t>בדייקנות</w:t>
      </w:r>
      <w:r w:rsidRPr="005D0CA5">
        <w:rPr>
          <w:rtl/>
        </w:rPr>
        <w:t xml:space="preserve">, </w:t>
      </w:r>
      <w:r w:rsidRPr="005D0CA5">
        <w:rPr>
          <w:rFonts w:hint="cs"/>
          <w:rtl/>
        </w:rPr>
        <w:t>ביעילות</w:t>
      </w:r>
      <w:r w:rsidRPr="005D0CA5">
        <w:rPr>
          <w:rtl/>
        </w:rPr>
        <w:t xml:space="preserve"> </w:t>
      </w:r>
      <w:r w:rsidRPr="005D0CA5">
        <w:rPr>
          <w:rFonts w:hint="cs"/>
          <w:rtl/>
        </w:rPr>
        <w:t>ובמומחיות</w:t>
      </w:r>
      <w:r w:rsidRPr="005D0CA5">
        <w:rPr>
          <w:rtl/>
        </w:rPr>
        <w:t>.</w:t>
      </w:r>
    </w:p>
    <w:p w:rsidR="00A37E4D" w:rsidRDefault="00A37E4D" w:rsidP="00A37E4D">
      <w:pPr>
        <w:rPr>
          <w:rtl/>
        </w:rPr>
      </w:pPr>
    </w:p>
    <w:p w:rsidR="00A37E4D" w:rsidRDefault="00A37E4D" w:rsidP="00A37E4D"/>
    <w:p w:rsidR="003A7757" w:rsidRPr="00ED4C33" w:rsidRDefault="003A7757" w:rsidP="00ED4C33">
      <w:pPr>
        <w:pStyle w:val="a2"/>
        <w:spacing w:after="120"/>
        <w:ind w:left="567" w:hanging="567"/>
        <w:contextualSpacing w:val="0"/>
        <w:rPr>
          <w:b/>
          <w:bCs/>
          <w:u w:val="single"/>
        </w:rPr>
      </w:pPr>
      <w:bookmarkStart w:id="98" w:name="H3_אופן_הגשת_ההצעה"/>
      <w:r w:rsidRPr="00ED4C33">
        <w:rPr>
          <w:rFonts w:hint="cs"/>
          <w:b/>
          <w:bCs/>
          <w:u w:val="single"/>
          <w:rtl/>
        </w:rPr>
        <w:t>אופן</w:t>
      </w:r>
      <w:r w:rsidRPr="00ED4C33">
        <w:rPr>
          <w:b/>
          <w:bCs/>
          <w:u w:val="single"/>
          <w:rtl/>
        </w:rPr>
        <w:t xml:space="preserve"> </w:t>
      </w:r>
      <w:r w:rsidRPr="00ED4C33">
        <w:rPr>
          <w:rFonts w:hint="cs"/>
          <w:b/>
          <w:bCs/>
          <w:u w:val="single"/>
          <w:rtl/>
        </w:rPr>
        <w:t>הגשת</w:t>
      </w:r>
      <w:r w:rsidRPr="00ED4C33">
        <w:rPr>
          <w:b/>
          <w:bCs/>
          <w:u w:val="single"/>
          <w:rtl/>
        </w:rPr>
        <w:t xml:space="preserve"> </w:t>
      </w:r>
      <w:r w:rsidRPr="00ED4C33">
        <w:rPr>
          <w:rFonts w:hint="cs"/>
          <w:b/>
          <w:bCs/>
          <w:u w:val="single"/>
          <w:rtl/>
        </w:rPr>
        <w:t>ההצעה</w:t>
      </w:r>
    </w:p>
    <w:p w:rsidR="002974D5" w:rsidRPr="002974D5" w:rsidRDefault="003A7757" w:rsidP="00BD3575">
      <w:pPr>
        <w:numPr>
          <w:ilvl w:val="2"/>
          <w:numId w:val="30"/>
        </w:numPr>
        <w:spacing w:after="120"/>
        <w:ind w:left="1276" w:hanging="708"/>
      </w:pPr>
      <w:bookmarkStart w:id="99" w:name="H4_על_המציע_להגיש_הצעתו_בשלוש_מעטפות_כמפ"/>
      <w:bookmarkEnd w:id="98"/>
      <w:r w:rsidRPr="002974D5">
        <w:rPr>
          <w:rFonts w:hint="cs"/>
          <w:rtl/>
        </w:rPr>
        <w:t>על</w:t>
      </w:r>
      <w:r w:rsidRPr="002974D5">
        <w:rPr>
          <w:rtl/>
        </w:rPr>
        <w:t xml:space="preserve"> </w:t>
      </w:r>
      <w:r w:rsidRPr="002974D5">
        <w:rPr>
          <w:rFonts w:hint="cs"/>
          <w:rtl/>
        </w:rPr>
        <w:t>המציע</w:t>
      </w:r>
      <w:r w:rsidRPr="002974D5">
        <w:rPr>
          <w:rtl/>
        </w:rPr>
        <w:t xml:space="preserve"> </w:t>
      </w:r>
      <w:r w:rsidRPr="002974D5">
        <w:rPr>
          <w:rFonts w:hint="cs"/>
          <w:rtl/>
        </w:rPr>
        <w:t>להגיש</w:t>
      </w:r>
      <w:r w:rsidRPr="002974D5">
        <w:rPr>
          <w:rtl/>
        </w:rPr>
        <w:t xml:space="preserve"> </w:t>
      </w:r>
      <w:r w:rsidRPr="002974D5">
        <w:rPr>
          <w:rFonts w:hint="cs"/>
          <w:rtl/>
        </w:rPr>
        <w:t>הצעתו</w:t>
      </w:r>
      <w:r w:rsidRPr="002974D5">
        <w:rPr>
          <w:rtl/>
        </w:rPr>
        <w:t xml:space="preserve"> </w:t>
      </w:r>
      <w:r w:rsidRPr="002974D5">
        <w:rPr>
          <w:rFonts w:hint="cs"/>
          <w:rtl/>
        </w:rPr>
        <w:t>ב</w:t>
      </w:r>
      <w:r w:rsidR="00CA1170" w:rsidRPr="002974D5">
        <w:rPr>
          <w:rFonts w:hint="cs"/>
          <w:rtl/>
        </w:rPr>
        <w:t xml:space="preserve">שלוש </w:t>
      </w:r>
      <w:r w:rsidRPr="002974D5">
        <w:rPr>
          <w:rFonts w:hint="cs"/>
          <w:rtl/>
        </w:rPr>
        <w:t>מעטפות</w:t>
      </w:r>
      <w:r w:rsidR="00CA1170" w:rsidRPr="002974D5">
        <w:rPr>
          <w:rFonts w:hint="cs"/>
          <w:rtl/>
        </w:rPr>
        <w:t xml:space="preserve">, כמפורט </w:t>
      </w:r>
      <w:r w:rsidRPr="002974D5">
        <w:rPr>
          <w:rFonts w:hint="cs"/>
          <w:rtl/>
        </w:rPr>
        <w:t>דלקמן</w:t>
      </w:r>
      <w:r w:rsidR="00CA1170" w:rsidRPr="002974D5">
        <w:rPr>
          <w:rFonts w:hint="cs"/>
          <w:rtl/>
        </w:rPr>
        <w:t>:</w:t>
      </w:r>
    </w:p>
    <w:bookmarkEnd w:id="99"/>
    <w:p w:rsidR="003C4C26" w:rsidRPr="003C4C26" w:rsidRDefault="003A7757" w:rsidP="00732971">
      <w:pPr>
        <w:spacing w:after="120"/>
        <w:ind w:left="1274"/>
        <w:jc w:val="both"/>
        <w:rPr>
          <w:sz w:val="24"/>
          <w:rtl/>
        </w:rPr>
      </w:pPr>
      <w:r w:rsidRPr="007332FE">
        <w:rPr>
          <w:rStyle w:val="ae"/>
          <w:rFonts w:hint="cs"/>
          <w:rtl/>
        </w:rPr>
        <w:t>מעטפה</w:t>
      </w:r>
      <w:r w:rsidRPr="007332FE">
        <w:rPr>
          <w:rStyle w:val="ae"/>
          <w:rtl/>
        </w:rPr>
        <w:t xml:space="preserve"> 1</w:t>
      </w:r>
      <w:r w:rsidRPr="003C4C26">
        <w:rPr>
          <w:rFonts w:hint="cs"/>
          <w:sz w:val="24"/>
          <w:rtl/>
        </w:rPr>
        <w:t xml:space="preserve"> </w:t>
      </w:r>
      <w:r w:rsidRPr="003C4C26">
        <w:rPr>
          <w:sz w:val="24"/>
          <w:rtl/>
        </w:rPr>
        <w:t xml:space="preserve">– </w:t>
      </w:r>
      <w:r w:rsidRPr="003C4C26">
        <w:rPr>
          <w:rFonts w:hint="cs"/>
          <w:sz w:val="24"/>
          <w:rtl/>
        </w:rPr>
        <w:t>על</w:t>
      </w:r>
      <w:r w:rsidRPr="003C4C26">
        <w:rPr>
          <w:sz w:val="24"/>
          <w:rtl/>
        </w:rPr>
        <w:t xml:space="preserve"> </w:t>
      </w:r>
      <w:r w:rsidRPr="003C4C26">
        <w:rPr>
          <w:rFonts w:hint="cs"/>
          <w:sz w:val="24"/>
          <w:rtl/>
        </w:rPr>
        <w:t>גביה</w:t>
      </w:r>
      <w:r w:rsidRPr="003C4C26">
        <w:rPr>
          <w:sz w:val="24"/>
          <w:rtl/>
        </w:rPr>
        <w:t xml:space="preserve"> </w:t>
      </w:r>
      <w:r w:rsidRPr="003C4C26">
        <w:rPr>
          <w:rFonts w:hint="cs"/>
          <w:sz w:val="24"/>
          <w:rtl/>
        </w:rPr>
        <w:t>יירשם</w:t>
      </w:r>
      <w:r w:rsidRPr="003C4C26">
        <w:rPr>
          <w:sz w:val="24"/>
          <w:rtl/>
        </w:rPr>
        <w:t xml:space="preserve"> "</w:t>
      </w:r>
      <w:r w:rsidRPr="003C4C26">
        <w:rPr>
          <w:rFonts w:hint="cs"/>
          <w:sz w:val="24"/>
          <w:rtl/>
        </w:rPr>
        <w:t>מעטפה</w:t>
      </w:r>
      <w:r w:rsidRPr="003C4C26">
        <w:rPr>
          <w:sz w:val="24"/>
          <w:rtl/>
        </w:rPr>
        <w:t xml:space="preserve"> 1- </w:t>
      </w:r>
      <w:r w:rsidRPr="003C4C26">
        <w:rPr>
          <w:rFonts w:hint="cs"/>
          <w:sz w:val="24"/>
          <w:rtl/>
        </w:rPr>
        <w:t>מסמכים</w:t>
      </w:r>
      <w:r w:rsidRPr="003C4C26">
        <w:rPr>
          <w:sz w:val="24"/>
          <w:rtl/>
        </w:rPr>
        <w:t xml:space="preserve"> </w:t>
      </w:r>
      <w:r w:rsidRPr="003C4C26">
        <w:rPr>
          <w:rFonts w:hint="cs"/>
          <w:sz w:val="24"/>
          <w:rtl/>
        </w:rPr>
        <w:t>ואישורים</w:t>
      </w:r>
      <w:r w:rsidRPr="003C4C26">
        <w:rPr>
          <w:sz w:val="24"/>
          <w:rtl/>
        </w:rPr>
        <w:t xml:space="preserve">" </w:t>
      </w:r>
      <w:r w:rsidRPr="003C4C26">
        <w:rPr>
          <w:rFonts w:hint="cs"/>
          <w:sz w:val="24"/>
          <w:rtl/>
        </w:rPr>
        <w:t>בלבד</w:t>
      </w:r>
      <w:r w:rsidRPr="003C4C26">
        <w:rPr>
          <w:sz w:val="24"/>
          <w:rtl/>
        </w:rPr>
        <w:t xml:space="preserve"> (</w:t>
      </w:r>
      <w:r w:rsidRPr="003C4C26">
        <w:rPr>
          <w:rFonts w:hint="cs"/>
          <w:sz w:val="24"/>
          <w:rtl/>
        </w:rPr>
        <w:t>להלן</w:t>
      </w:r>
      <w:r w:rsidRPr="003C4C26">
        <w:rPr>
          <w:sz w:val="24"/>
          <w:rtl/>
        </w:rPr>
        <w:t>: "</w:t>
      </w:r>
      <w:r w:rsidRPr="003C4C26">
        <w:rPr>
          <w:rFonts w:hint="cs"/>
          <w:sz w:val="24"/>
          <w:rtl/>
        </w:rPr>
        <w:t>מעטפה</w:t>
      </w:r>
      <w:r w:rsidRPr="003C4C26">
        <w:rPr>
          <w:sz w:val="24"/>
          <w:rtl/>
        </w:rPr>
        <w:t xml:space="preserve"> 1").</w:t>
      </w:r>
      <w:r w:rsidRPr="003C4C26">
        <w:rPr>
          <w:rFonts w:hint="cs"/>
          <w:sz w:val="24"/>
          <w:rtl/>
        </w:rPr>
        <w:tab/>
      </w:r>
      <w:r w:rsidRPr="003C4C26">
        <w:rPr>
          <w:sz w:val="24"/>
          <w:rtl/>
        </w:rPr>
        <w:t xml:space="preserve"> </w:t>
      </w:r>
      <w:r w:rsidRPr="003C4C26">
        <w:rPr>
          <w:sz w:val="24"/>
          <w:rtl/>
        </w:rPr>
        <w:br/>
      </w:r>
      <w:r w:rsidRPr="003C4C26">
        <w:rPr>
          <w:rFonts w:hint="cs"/>
          <w:sz w:val="24"/>
          <w:rtl/>
        </w:rPr>
        <w:t>במעטפה</w:t>
      </w:r>
      <w:r w:rsidRPr="003C4C26">
        <w:rPr>
          <w:sz w:val="24"/>
          <w:rtl/>
        </w:rPr>
        <w:t xml:space="preserve"> </w:t>
      </w:r>
      <w:r w:rsidRPr="003C4C26">
        <w:rPr>
          <w:rFonts w:hint="cs"/>
          <w:sz w:val="24"/>
          <w:rtl/>
        </w:rPr>
        <w:t>זו</w:t>
      </w:r>
      <w:r w:rsidRPr="003C4C26">
        <w:rPr>
          <w:sz w:val="24"/>
          <w:rtl/>
        </w:rPr>
        <w:t xml:space="preserve"> </w:t>
      </w:r>
      <w:r w:rsidRPr="003C4C26">
        <w:rPr>
          <w:rFonts w:hint="cs"/>
          <w:sz w:val="24"/>
          <w:rtl/>
        </w:rPr>
        <w:t>יגיש</w:t>
      </w:r>
      <w:r w:rsidRPr="003C4C26">
        <w:rPr>
          <w:sz w:val="24"/>
          <w:rtl/>
        </w:rPr>
        <w:t xml:space="preserve"> </w:t>
      </w:r>
      <w:r w:rsidRPr="003C4C26">
        <w:rPr>
          <w:rFonts w:hint="cs"/>
          <w:sz w:val="24"/>
          <w:rtl/>
        </w:rPr>
        <w:t>המציע</w:t>
      </w:r>
      <w:r w:rsidRPr="003C4C26">
        <w:rPr>
          <w:sz w:val="24"/>
          <w:rtl/>
        </w:rPr>
        <w:t xml:space="preserve"> </w:t>
      </w:r>
      <w:r w:rsidRPr="003C4C26">
        <w:rPr>
          <w:rFonts w:hint="cs"/>
          <w:sz w:val="24"/>
          <w:rtl/>
        </w:rPr>
        <w:t>את</w:t>
      </w:r>
      <w:r w:rsidRPr="003C4C26">
        <w:rPr>
          <w:sz w:val="24"/>
          <w:rtl/>
        </w:rPr>
        <w:t xml:space="preserve"> </w:t>
      </w:r>
      <w:r w:rsidRPr="003C4C26">
        <w:rPr>
          <w:rFonts w:hint="cs"/>
          <w:sz w:val="24"/>
          <w:rtl/>
        </w:rPr>
        <w:t>הצעתו</w:t>
      </w:r>
      <w:r w:rsidRPr="003C4C26">
        <w:rPr>
          <w:sz w:val="24"/>
          <w:rtl/>
        </w:rPr>
        <w:t xml:space="preserve"> </w:t>
      </w:r>
      <w:r w:rsidRPr="003C4C26">
        <w:rPr>
          <w:rFonts w:hint="cs"/>
          <w:sz w:val="24"/>
          <w:rtl/>
        </w:rPr>
        <w:t>החתומה</w:t>
      </w:r>
      <w:r w:rsidRPr="003C4C26">
        <w:rPr>
          <w:sz w:val="24"/>
          <w:rtl/>
        </w:rPr>
        <w:t xml:space="preserve"> </w:t>
      </w:r>
      <w:r w:rsidRPr="003C4C26">
        <w:rPr>
          <w:rFonts w:hint="cs"/>
          <w:sz w:val="24"/>
          <w:rtl/>
        </w:rPr>
        <w:t>ויצרף</w:t>
      </w:r>
      <w:r w:rsidRPr="003C4C26">
        <w:rPr>
          <w:sz w:val="24"/>
          <w:rtl/>
        </w:rPr>
        <w:t xml:space="preserve"> </w:t>
      </w:r>
      <w:r w:rsidRPr="003C4C26">
        <w:rPr>
          <w:rFonts w:hint="cs"/>
          <w:sz w:val="24"/>
          <w:rtl/>
        </w:rPr>
        <w:t>את</w:t>
      </w:r>
      <w:r w:rsidRPr="003C4C26">
        <w:rPr>
          <w:sz w:val="24"/>
          <w:rtl/>
        </w:rPr>
        <w:t xml:space="preserve"> </w:t>
      </w:r>
      <w:r w:rsidRPr="003C4C26">
        <w:rPr>
          <w:rFonts w:hint="cs"/>
          <w:sz w:val="24"/>
          <w:rtl/>
        </w:rPr>
        <w:t>המסמכים</w:t>
      </w:r>
      <w:r w:rsidRPr="003C4C26">
        <w:rPr>
          <w:sz w:val="24"/>
          <w:rtl/>
        </w:rPr>
        <w:t xml:space="preserve"> </w:t>
      </w:r>
      <w:r w:rsidRPr="003C4C26">
        <w:rPr>
          <w:rFonts w:hint="cs"/>
          <w:sz w:val="24"/>
          <w:rtl/>
        </w:rPr>
        <w:t>והאישורים</w:t>
      </w:r>
      <w:r w:rsidRPr="003C4C26">
        <w:rPr>
          <w:sz w:val="24"/>
          <w:rtl/>
        </w:rPr>
        <w:t xml:space="preserve"> </w:t>
      </w:r>
      <w:r w:rsidRPr="003C4C26">
        <w:rPr>
          <w:rFonts w:hint="cs"/>
          <w:sz w:val="24"/>
          <w:rtl/>
        </w:rPr>
        <w:t>כנדרש</w:t>
      </w:r>
      <w:r w:rsidRPr="003C4C26">
        <w:rPr>
          <w:sz w:val="24"/>
          <w:rtl/>
        </w:rPr>
        <w:t xml:space="preserve"> </w:t>
      </w:r>
      <w:r w:rsidRPr="003C4C26">
        <w:rPr>
          <w:rFonts w:hint="cs"/>
          <w:sz w:val="24"/>
          <w:rtl/>
        </w:rPr>
        <w:t>במפרט</w:t>
      </w:r>
      <w:r w:rsidRPr="003C4C26">
        <w:rPr>
          <w:sz w:val="24"/>
          <w:rtl/>
        </w:rPr>
        <w:t xml:space="preserve"> </w:t>
      </w:r>
      <w:r w:rsidRPr="003C4C26">
        <w:rPr>
          <w:rFonts w:hint="cs"/>
          <w:sz w:val="24"/>
          <w:rtl/>
        </w:rPr>
        <w:t>מכרז</w:t>
      </w:r>
      <w:r w:rsidRPr="003C4C26">
        <w:rPr>
          <w:sz w:val="24"/>
          <w:rtl/>
        </w:rPr>
        <w:t xml:space="preserve"> </w:t>
      </w:r>
      <w:r w:rsidRPr="006F35C7">
        <w:rPr>
          <w:rFonts w:hint="cs"/>
          <w:sz w:val="24"/>
          <w:rtl/>
        </w:rPr>
        <w:t>זה</w:t>
      </w:r>
      <w:r w:rsidRPr="006F35C7">
        <w:rPr>
          <w:sz w:val="24"/>
          <w:rtl/>
        </w:rPr>
        <w:t xml:space="preserve"> (</w:t>
      </w:r>
      <w:r w:rsidRPr="006F35C7">
        <w:rPr>
          <w:rFonts w:hint="cs"/>
          <w:sz w:val="24"/>
          <w:rtl/>
        </w:rPr>
        <w:t>ראה</w:t>
      </w:r>
      <w:r w:rsidRPr="006F35C7">
        <w:rPr>
          <w:sz w:val="24"/>
          <w:rtl/>
        </w:rPr>
        <w:t xml:space="preserve"> </w:t>
      </w:r>
      <w:r w:rsidRPr="006F35C7">
        <w:rPr>
          <w:rFonts w:hint="cs"/>
          <w:sz w:val="24"/>
          <w:rtl/>
        </w:rPr>
        <w:t>ס</w:t>
      </w:r>
      <w:r w:rsidRPr="006F35C7">
        <w:rPr>
          <w:sz w:val="24"/>
          <w:rtl/>
        </w:rPr>
        <w:t xml:space="preserve">' </w:t>
      </w:r>
      <w:r w:rsidR="008D749F">
        <w:rPr>
          <w:rFonts w:hint="cs"/>
          <w:sz w:val="24"/>
          <w:rtl/>
        </w:rPr>
        <w:t>8</w:t>
      </w:r>
      <w:r w:rsidR="006F35C7">
        <w:rPr>
          <w:rFonts w:hint="cs"/>
          <w:sz w:val="24"/>
          <w:rtl/>
        </w:rPr>
        <w:t>.3</w:t>
      </w:r>
      <w:r w:rsidRPr="003C4C26">
        <w:rPr>
          <w:sz w:val="24"/>
          <w:rtl/>
        </w:rPr>
        <w:t xml:space="preserve">) </w:t>
      </w:r>
      <w:r w:rsidRPr="003C4C26">
        <w:rPr>
          <w:rFonts w:hint="cs"/>
          <w:sz w:val="24"/>
          <w:rtl/>
        </w:rPr>
        <w:t>בשלושה</w:t>
      </w:r>
      <w:r w:rsidRPr="003C4C26">
        <w:rPr>
          <w:sz w:val="24"/>
          <w:rtl/>
        </w:rPr>
        <w:t xml:space="preserve"> </w:t>
      </w:r>
      <w:r w:rsidRPr="003C4C26">
        <w:rPr>
          <w:rFonts w:hint="cs"/>
          <w:sz w:val="24"/>
          <w:rtl/>
        </w:rPr>
        <w:t>עותקים</w:t>
      </w:r>
      <w:r w:rsidRPr="003C4C26">
        <w:rPr>
          <w:sz w:val="24"/>
          <w:rtl/>
        </w:rPr>
        <w:t xml:space="preserve"> (</w:t>
      </w:r>
      <w:r w:rsidRPr="003C4C26">
        <w:rPr>
          <w:rFonts w:hint="cs"/>
          <w:sz w:val="24"/>
          <w:rtl/>
        </w:rPr>
        <w:t>מקור</w:t>
      </w:r>
      <w:r w:rsidRPr="003C4C26">
        <w:rPr>
          <w:sz w:val="24"/>
          <w:rtl/>
        </w:rPr>
        <w:t xml:space="preserve">+ 2 </w:t>
      </w:r>
      <w:r w:rsidRPr="003C4C26">
        <w:rPr>
          <w:rFonts w:hint="cs"/>
          <w:sz w:val="24"/>
          <w:rtl/>
        </w:rPr>
        <w:t>עותקים</w:t>
      </w:r>
      <w:r w:rsidRPr="003C4C26">
        <w:rPr>
          <w:sz w:val="24"/>
          <w:rtl/>
        </w:rPr>
        <w:t xml:space="preserve">), </w:t>
      </w:r>
      <w:r w:rsidRPr="003C4C26">
        <w:rPr>
          <w:rFonts w:hint="cs"/>
          <w:sz w:val="24"/>
          <w:rtl/>
        </w:rPr>
        <w:t>למעט</w:t>
      </w:r>
      <w:r w:rsidRPr="003C4C26">
        <w:rPr>
          <w:sz w:val="24"/>
          <w:rtl/>
        </w:rPr>
        <w:t xml:space="preserve"> </w:t>
      </w:r>
      <w:r w:rsidRPr="003C4C26">
        <w:rPr>
          <w:rFonts w:hint="cs"/>
          <w:sz w:val="24"/>
          <w:rtl/>
        </w:rPr>
        <w:t>הצעת</w:t>
      </w:r>
      <w:r w:rsidRPr="003C4C26">
        <w:rPr>
          <w:sz w:val="24"/>
          <w:rtl/>
        </w:rPr>
        <w:t xml:space="preserve"> </w:t>
      </w:r>
      <w:r w:rsidRPr="003C4C26">
        <w:rPr>
          <w:rFonts w:hint="cs"/>
          <w:sz w:val="24"/>
          <w:rtl/>
        </w:rPr>
        <w:t>המחיר</w:t>
      </w:r>
      <w:r w:rsidR="00017F08">
        <w:rPr>
          <w:rFonts w:hint="cs"/>
          <w:sz w:val="24"/>
          <w:rtl/>
        </w:rPr>
        <w:t xml:space="preserve"> וכן יצו</w:t>
      </w:r>
      <w:r w:rsidR="001722CE">
        <w:rPr>
          <w:rFonts w:hint="cs"/>
          <w:sz w:val="24"/>
          <w:rtl/>
        </w:rPr>
        <w:t>ר</w:t>
      </w:r>
      <w:r w:rsidR="00017F08">
        <w:rPr>
          <w:rFonts w:hint="cs"/>
          <w:sz w:val="24"/>
          <w:rtl/>
        </w:rPr>
        <w:t>ף העתק של ההצעה בדיסק און קי</w:t>
      </w:r>
      <w:r w:rsidR="00B4363E" w:rsidRPr="00B4363E">
        <w:rPr>
          <w:rtl/>
        </w:rPr>
        <w:t xml:space="preserve"> </w:t>
      </w:r>
      <w:r w:rsidR="00B4363E" w:rsidRPr="00B4363E">
        <w:rPr>
          <w:sz w:val="24"/>
          <w:rtl/>
        </w:rPr>
        <w:t>למעט הצעת המחיר</w:t>
      </w:r>
      <w:r w:rsidRPr="003C4C26">
        <w:rPr>
          <w:sz w:val="24"/>
          <w:rtl/>
        </w:rPr>
        <w:t xml:space="preserve">. </w:t>
      </w:r>
      <w:r w:rsidRPr="007332FE">
        <w:rPr>
          <w:rStyle w:val="ae"/>
          <w:rFonts w:hint="cs"/>
          <w:rtl/>
        </w:rPr>
        <w:t>אין</w:t>
      </w:r>
      <w:r w:rsidRPr="007332FE">
        <w:rPr>
          <w:rStyle w:val="ae"/>
          <w:rtl/>
        </w:rPr>
        <w:t xml:space="preserve"> </w:t>
      </w:r>
      <w:r w:rsidRPr="007332FE">
        <w:rPr>
          <w:rStyle w:val="ae"/>
          <w:rFonts w:hint="cs"/>
          <w:rtl/>
        </w:rPr>
        <w:t>צורך</w:t>
      </w:r>
      <w:r w:rsidRPr="007332FE">
        <w:rPr>
          <w:rStyle w:val="ae"/>
          <w:rtl/>
        </w:rPr>
        <w:t xml:space="preserve"> </w:t>
      </w:r>
      <w:r w:rsidRPr="007332FE">
        <w:rPr>
          <w:rStyle w:val="ae"/>
          <w:rFonts w:hint="cs"/>
          <w:rtl/>
        </w:rPr>
        <w:t>לצרף</w:t>
      </w:r>
      <w:r w:rsidRPr="007332FE">
        <w:rPr>
          <w:rStyle w:val="ae"/>
          <w:rtl/>
        </w:rPr>
        <w:t xml:space="preserve"> </w:t>
      </w:r>
      <w:r w:rsidRPr="007332FE">
        <w:rPr>
          <w:rStyle w:val="ae"/>
          <w:rFonts w:hint="cs"/>
          <w:rtl/>
        </w:rPr>
        <w:t>להצעה</w:t>
      </w:r>
      <w:r w:rsidRPr="007332FE">
        <w:rPr>
          <w:rStyle w:val="ae"/>
          <w:rtl/>
        </w:rPr>
        <w:t xml:space="preserve"> </w:t>
      </w:r>
      <w:r w:rsidRPr="007332FE">
        <w:rPr>
          <w:rStyle w:val="ae"/>
          <w:rFonts w:hint="cs"/>
          <w:rtl/>
        </w:rPr>
        <w:t>את</w:t>
      </w:r>
      <w:r w:rsidRPr="007332FE">
        <w:rPr>
          <w:rStyle w:val="ae"/>
          <w:rtl/>
        </w:rPr>
        <w:t xml:space="preserve"> </w:t>
      </w:r>
      <w:r w:rsidRPr="007332FE">
        <w:rPr>
          <w:rStyle w:val="ae"/>
          <w:rFonts w:hint="cs"/>
          <w:rtl/>
        </w:rPr>
        <w:t>נוסח</w:t>
      </w:r>
      <w:r w:rsidRPr="007332FE">
        <w:rPr>
          <w:rStyle w:val="ae"/>
          <w:rtl/>
        </w:rPr>
        <w:t xml:space="preserve"> </w:t>
      </w:r>
      <w:r w:rsidRPr="007332FE">
        <w:rPr>
          <w:rStyle w:val="ae"/>
          <w:rFonts w:hint="cs"/>
          <w:rtl/>
        </w:rPr>
        <w:t>המכרז</w:t>
      </w:r>
      <w:r w:rsidRPr="003C4C26">
        <w:rPr>
          <w:sz w:val="24"/>
          <w:rtl/>
        </w:rPr>
        <w:t>.</w:t>
      </w:r>
      <w:r w:rsidR="00821770">
        <w:rPr>
          <w:rFonts w:hint="cs"/>
          <w:sz w:val="24"/>
          <w:rtl/>
        </w:rPr>
        <w:t xml:space="preserve"> היה </w:t>
      </w:r>
      <w:r w:rsidR="00821770">
        <w:rPr>
          <w:rFonts w:hint="cs"/>
          <w:sz w:val="24"/>
          <w:rtl/>
        </w:rPr>
        <w:lastRenderedPageBreak/>
        <w:t xml:space="preserve">והמציע מבקש להסתיר חלקים סודיים בהצעתו כמפורט בסעיף </w:t>
      </w:r>
      <w:r w:rsidR="00821770" w:rsidRPr="00F101F2">
        <w:rPr>
          <w:rFonts w:hint="cs"/>
          <w:sz w:val="24"/>
          <w:rtl/>
        </w:rPr>
        <w:t>1</w:t>
      </w:r>
      <w:r w:rsidR="00D32873" w:rsidRPr="00F101F2">
        <w:rPr>
          <w:rFonts w:hint="cs"/>
          <w:sz w:val="24"/>
          <w:rtl/>
        </w:rPr>
        <w:t>4</w:t>
      </w:r>
      <w:r w:rsidR="00821770" w:rsidRPr="00F101F2">
        <w:rPr>
          <w:rFonts w:hint="cs"/>
          <w:sz w:val="24"/>
          <w:rtl/>
        </w:rPr>
        <w:t xml:space="preserve"> להלן</w:t>
      </w:r>
      <w:r w:rsidR="00821770">
        <w:rPr>
          <w:rFonts w:hint="cs"/>
          <w:sz w:val="24"/>
          <w:rtl/>
        </w:rPr>
        <w:t xml:space="preserve">, יצורף עותק </w:t>
      </w:r>
      <w:r w:rsidR="008575F1">
        <w:rPr>
          <w:rFonts w:hint="cs"/>
          <w:sz w:val="24"/>
          <w:rtl/>
        </w:rPr>
        <w:t xml:space="preserve">דיגיטלי </w:t>
      </w:r>
      <w:r w:rsidR="00821770">
        <w:rPr>
          <w:rFonts w:hint="cs"/>
          <w:sz w:val="24"/>
          <w:rtl/>
        </w:rPr>
        <w:t>נוסף ובו מוסתרים החלקים הסודיים לדעתו של המציע</w:t>
      </w:r>
      <w:r w:rsidR="008575F1">
        <w:rPr>
          <w:rFonts w:hint="cs"/>
          <w:sz w:val="24"/>
          <w:rtl/>
        </w:rPr>
        <w:t>.</w:t>
      </w:r>
      <w:r w:rsidR="00140489">
        <w:rPr>
          <w:rFonts w:hint="cs"/>
          <w:sz w:val="24"/>
          <w:rtl/>
        </w:rPr>
        <w:t xml:space="preserve"> </w:t>
      </w:r>
    </w:p>
    <w:p w:rsidR="003C4C26" w:rsidRDefault="003A7757" w:rsidP="00732971">
      <w:pPr>
        <w:spacing w:after="120"/>
        <w:ind w:left="1274"/>
        <w:jc w:val="both"/>
        <w:rPr>
          <w:sz w:val="24"/>
          <w:rtl/>
        </w:rPr>
      </w:pPr>
      <w:r w:rsidRPr="007332FE">
        <w:rPr>
          <w:rStyle w:val="ae"/>
          <w:rFonts w:hint="cs"/>
          <w:rtl/>
        </w:rPr>
        <w:t>מעטפה</w:t>
      </w:r>
      <w:r w:rsidRPr="007332FE">
        <w:rPr>
          <w:rStyle w:val="ae"/>
          <w:rtl/>
        </w:rPr>
        <w:t xml:space="preserve"> 2</w:t>
      </w:r>
      <w:r w:rsidRPr="007332FE">
        <w:rPr>
          <w:rStyle w:val="ae"/>
          <w:rFonts w:hint="cs"/>
          <w:rtl/>
        </w:rPr>
        <w:t xml:space="preserve"> </w:t>
      </w:r>
      <w:r w:rsidRPr="003C4C26">
        <w:rPr>
          <w:sz w:val="24"/>
          <w:rtl/>
        </w:rPr>
        <w:t>–</w:t>
      </w:r>
      <w:r w:rsidRPr="003C4C26">
        <w:rPr>
          <w:rFonts w:hint="cs"/>
          <w:sz w:val="24"/>
          <w:rtl/>
        </w:rPr>
        <w:t xml:space="preserve"> על</w:t>
      </w:r>
      <w:r w:rsidRPr="003C4C26">
        <w:rPr>
          <w:sz w:val="24"/>
          <w:rtl/>
        </w:rPr>
        <w:t xml:space="preserve"> </w:t>
      </w:r>
      <w:r w:rsidRPr="003C4C26">
        <w:rPr>
          <w:rFonts w:hint="cs"/>
          <w:sz w:val="24"/>
          <w:rtl/>
        </w:rPr>
        <w:t>גביה</w:t>
      </w:r>
      <w:r w:rsidRPr="003C4C26">
        <w:rPr>
          <w:sz w:val="24"/>
          <w:rtl/>
        </w:rPr>
        <w:t xml:space="preserve"> </w:t>
      </w:r>
      <w:r w:rsidRPr="003C4C26">
        <w:rPr>
          <w:rFonts w:hint="cs"/>
          <w:sz w:val="24"/>
          <w:rtl/>
        </w:rPr>
        <w:t>יירשם</w:t>
      </w:r>
      <w:r w:rsidRPr="003C4C26">
        <w:rPr>
          <w:sz w:val="24"/>
          <w:rtl/>
        </w:rPr>
        <w:t xml:space="preserve"> "</w:t>
      </w:r>
      <w:r w:rsidRPr="003C4C26">
        <w:rPr>
          <w:rFonts w:hint="cs"/>
          <w:sz w:val="24"/>
          <w:rtl/>
        </w:rPr>
        <w:t>מעטפה</w:t>
      </w:r>
      <w:r w:rsidRPr="003C4C26">
        <w:rPr>
          <w:sz w:val="24"/>
          <w:rtl/>
        </w:rPr>
        <w:t xml:space="preserve"> 2</w:t>
      </w:r>
      <w:r w:rsidRPr="003C4C26">
        <w:rPr>
          <w:rFonts w:hint="cs"/>
          <w:sz w:val="24"/>
          <w:rtl/>
        </w:rPr>
        <w:t xml:space="preserve"> </w:t>
      </w:r>
      <w:r w:rsidRPr="003C4C26">
        <w:rPr>
          <w:sz w:val="24"/>
          <w:rtl/>
        </w:rPr>
        <w:t>–</w:t>
      </w:r>
      <w:r w:rsidRPr="003C4C26">
        <w:rPr>
          <w:rFonts w:hint="cs"/>
          <w:sz w:val="24"/>
          <w:rtl/>
        </w:rPr>
        <w:t xml:space="preserve"> הצעת</w:t>
      </w:r>
      <w:r w:rsidRPr="003C4C26">
        <w:rPr>
          <w:sz w:val="24"/>
          <w:rtl/>
        </w:rPr>
        <w:t xml:space="preserve"> </w:t>
      </w:r>
      <w:r w:rsidRPr="003C4C26">
        <w:rPr>
          <w:rFonts w:hint="cs"/>
          <w:sz w:val="24"/>
          <w:rtl/>
        </w:rPr>
        <w:t>מחיר</w:t>
      </w:r>
      <w:r w:rsidRPr="003C4C26">
        <w:rPr>
          <w:sz w:val="24"/>
          <w:rtl/>
        </w:rPr>
        <w:t xml:space="preserve">" </w:t>
      </w:r>
      <w:r w:rsidRPr="003C4C26">
        <w:rPr>
          <w:rFonts w:hint="cs"/>
          <w:sz w:val="24"/>
          <w:rtl/>
        </w:rPr>
        <w:t>בלבד</w:t>
      </w:r>
      <w:r w:rsidRPr="003C4C26">
        <w:rPr>
          <w:sz w:val="24"/>
          <w:rtl/>
        </w:rPr>
        <w:t xml:space="preserve"> (</w:t>
      </w:r>
      <w:r w:rsidRPr="003C4C26">
        <w:rPr>
          <w:rFonts w:hint="cs"/>
          <w:sz w:val="24"/>
          <w:rtl/>
        </w:rPr>
        <w:t>להלן</w:t>
      </w:r>
      <w:r w:rsidRPr="003C4C26">
        <w:rPr>
          <w:sz w:val="24"/>
          <w:rtl/>
        </w:rPr>
        <w:t>: "</w:t>
      </w:r>
      <w:r w:rsidRPr="003C4C26">
        <w:rPr>
          <w:rFonts w:hint="cs"/>
          <w:sz w:val="24"/>
          <w:rtl/>
        </w:rPr>
        <w:t>מעטפה</w:t>
      </w:r>
      <w:r w:rsidRPr="003C4C26">
        <w:rPr>
          <w:sz w:val="24"/>
          <w:rtl/>
        </w:rPr>
        <w:t xml:space="preserve"> 2"). </w:t>
      </w:r>
      <w:r w:rsidRPr="003C4C26">
        <w:rPr>
          <w:rFonts w:hint="cs"/>
          <w:sz w:val="24"/>
          <w:rtl/>
        </w:rPr>
        <w:t>על</w:t>
      </w:r>
      <w:r w:rsidRPr="003C4C26">
        <w:rPr>
          <w:sz w:val="24"/>
          <w:rtl/>
        </w:rPr>
        <w:t xml:space="preserve"> </w:t>
      </w:r>
      <w:r w:rsidRPr="003C4C26">
        <w:rPr>
          <w:rFonts w:hint="cs"/>
          <w:sz w:val="24"/>
          <w:rtl/>
        </w:rPr>
        <w:t>המעטפה</w:t>
      </w:r>
      <w:r w:rsidRPr="003C4C26">
        <w:rPr>
          <w:sz w:val="24"/>
          <w:rtl/>
        </w:rPr>
        <w:t xml:space="preserve"> </w:t>
      </w:r>
      <w:r w:rsidRPr="003C4C26">
        <w:rPr>
          <w:rFonts w:hint="cs"/>
          <w:sz w:val="24"/>
          <w:rtl/>
        </w:rPr>
        <w:t>להיות</w:t>
      </w:r>
      <w:r w:rsidRPr="003C4C26">
        <w:rPr>
          <w:sz w:val="24"/>
          <w:rtl/>
        </w:rPr>
        <w:t xml:space="preserve"> </w:t>
      </w:r>
      <w:r w:rsidRPr="003C4C26">
        <w:rPr>
          <w:rFonts w:hint="cs"/>
          <w:sz w:val="24"/>
          <w:rtl/>
        </w:rPr>
        <w:t>סגורה</w:t>
      </w:r>
      <w:r w:rsidRPr="003C4C26">
        <w:rPr>
          <w:sz w:val="24"/>
          <w:rtl/>
        </w:rPr>
        <w:t xml:space="preserve"> </w:t>
      </w:r>
      <w:r w:rsidRPr="003C4C26">
        <w:rPr>
          <w:rFonts w:hint="cs"/>
          <w:sz w:val="24"/>
          <w:rtl/>
        </w:rPr>
        <w:t>וחתומה</w:t>
      </w:r>
      <w:r w:rsidRPr="003C4C26">
        <w:rPr>
          <w:sz w:val="24"/>
          <w:rtl/>
        </w:rPr>
        <w:t xml:space="preserve">. </w:t>
      </w:r>
      <w:r w:rsidRPr="003C4C26">
        <w:rPr>
          <w:rFonts w:hint="cs"/>
          <w:sz w:val="24"/>
          <w:rtl/>
        </w:rPr>
        <w:tab/>
      </w:r>
    </w:p>
    <w:p w:rsidR="003C4C26" w:rsidRDefault="00C24718" w:rsidP="00732971">
      <w:pPr>
        <w:spacing w:after="120"/>
        <w:ind w:left="1274"/>
        <w:jc w:val="both"/>
        <w:rPr>
          <w:rStyle w:val="ae"/>
          <w:b w:val="0"/>
          <w:bCs w:val="0"/>
          <w:rtl/>
        </w:rPr>
      </w:pPr>
      <w:r w:rsidRPr="003C4C26">
        <w:rPr>
          <w:rStyle w:val="ae"/>
          <w:b w:val="0"/>
          <w:bCs w:val="0"/>
          <w:rtl/>
        </w:rPr>
        <w:t xml:space="preserve">את הצעת המחיר יש להגיש במעטפה נפרדת וסגורה, כמפורט בפרק שכותרתו "אופן הגשת ההצעה". פרטי הצעת המחיר לא יצוינו באף מקום נוסף בהצעה. ועדת המכרזים תהיה רשאית לפסול על הסף הצעת מציע אשר הצעת המחיר שלו לא תוגש במעטפה סגורה ונפרדת ו/או  אשר חלק ממנה ו/או כולה יהיה גלוי כחלק מההצעה. </w:t>
      </w:r>
    </w:p>
    <w:p w:rsidR="003C4C26" w:rsidRDefault="00C24718" w:rsidP="00732971">
      <w:pPr>
        <w:spacing w:after="120"/>
        <w:ind w:left="1274"/>
        <w:jc w:val="both"/>
        <w:rPr>
          <w:rStyle w:val="ae"/>
          <w:b w:val="0"/>
          <w:bCs w:val="0"/>
          <w:rtl/>
        </w:rPr>
      </w:pPr>
      <w:r w:rsidRPr="003C4C26">
        <w:rPr>
          <w:rStyle w:val="ae"/>
          <w:b w:val="0"/>
          <w:bCs w:val="0"/>
          <w:rtl/>
        </w:rPr>
        <w:t xml:space="preserve">המעטפה בה הצעת המחיר תיפתח על ידי ועדת המכרזים רק לאחר שתסתיים הבדיקה והניקוד של רכיבי האיכות </w:t>
      </w:r>
      <w:r w:rsidRPr="002974D5">
        <w:rPr>
          <w:rStyle w:val="ae"/>
          <w:b w:val="0"/>
          <w:bCs w:val="0"/>
          <w:rtl/>
        </w:rPr>
        <w:t>והריאיון</w:t>
      </w:r>
      <w:r w:rsidRPr="003C4C26">
        <w:rPr>
          <w:rStyle w:val="ae"/>
          <w:b w:val="0"/>
          <w:bCs w:val="0"/>
          <w:rtl/>
        </w:rPr>
        <w:t>.</w:t>
      </w:r>
    </w:p>
    <w:p w:rsidR="003C4C26" w:rsidRDefault="003A7757" w:rsidP="00732971">
      <w:pPr>
        <w:spacing w:after="120"/>
        <w:ind w:left="1274"/>
        <w:jc w:val="both"/>
        <w:rPr>
          <w:sz w:val="24"/>
          <w:rtl/>
        </w:rPr>
      </w:pPr>
      <w:r w:rsidRPr="003C4C26">
        <w:rPr>
          <w:rFonts w:hint="cs"/>
          <w:sz w:val="24"/>
          <w:rtl/>
        </w:rPr>
        <w:t>במעטפה</w:t>
      </w:r>
      <w:r w:rsidRPr="003C4C26">
        <w:rPr>
          <w:sz w:val="24"/>
          <w:rtl/>
        </w:rPr>
        <w:t xml:space="preserve"> </w:t>
      </w:r>
      <w:r w:rsidRPr="003C4C26">
        <w:rPr>
          <w:rFonts w:hint="cs"/>
          <w:sz w:val="24"/>
          <w:rtl/>
        </w:rPr>
        <w:t>זו</w:t>
      </w:r>
      <w:r w:rsidRPr="003C4C26">
        <w:rPr>
          <w:sz w:val="24"/>
          <w:rtl/>
        </w:rPr>
        <w:t xml:space="preserve"> </w:t>
      </w:r>
      <w:r w:rsidRPr="003C4C26">
        <w:rPr>
          <w:rFonts w:hint="cs"/>
          <w:sz w:val="24"/>
          <w:rtl/>
        </w:rPr>
        <w:t>יגיש</w:t>
      </w:r>
      <w:r w:rsidRPr="003C4C26">
        <w:rPr>
          <w:sz w:val="24"/>
          <w:rtl/>
        </w:rPr>
        <w:t xml:space="preserve"> </w:t>
      </w:r>
      <w:r w:rsidRPr="003C4C26">
        <w:rPr>
          <w:rFonts w:hint="cs"/>
          <w:sz w:val="24"/>
          <w:rtl/>
        </w:rPr>
        <w:t>המציע</w:t>
      </w:r>
      <w:r w:rsidRPr="003C4C26">
        <w:rPr>
          <w:sz w:val="24"/>
          <w:rtl/>
        </w:rPr>
        <w:t xml:space="preserve"> </w:t>
      </w:r>
      <w:r w:rsidRPr="003C4C26">
        <w:rPr>
          <w:rFonts w:hint="cs"/>
          <w:sz w:val="24"/>
          <w:rtl/>
        </w:rPr>
        <w:t>את</w:t>
      </w:r>
      <w:r w:rsidRPr="003C4C26">
        <w:rPr>
          <w:sz w:val="24"/>
          <w:rtl/>
        </w:rPr>
        <w:t xml:space="preserve"> </w:t>
      </w:r>
      <w:r w:rsidRPr="003C4C26">
        <w:rPr>
          <w:rFonts w:hint="cs"/>
          <w:sz w:val="24"/>
          <w:rtl/>
        </w:rPr>
        <w:t>הצעת</w:t>
      </w:r>
      <w:r w:rsidRPr="003C4C26">
        <w:rPr>
          <w:sz w:val="24"/>
          <w:rtl/>
        </w:rPr>
        <w:t xml:space="preserve"> </w:t>
      </w:r>
      <w:r w:rsidRPr="003C4C26">
        <w:rPr>
          <w:rFonts w:hint="cs"/>
          <w:sz w:val="24"/>
          <w:rtl/>
        </w:rPr>
        <w:t>המחיר</w:t>
      </w:r>
      <w:r w:rsidRPr="003C4C26">
        <w:rPr>
          <w:sz w:val="24"/>
          <w:rtl/>
        </w:rPr>
        <w:t xml:space="preserve"> </w:t>
      </w:r>
      <w:r w:rsidRPr="003C4C26">
        <w:rPr>
          <w:rFonts w:hint="cs"/>
          <w:sz w:val="24"/>
          <w:rtl/>
        </w:rPr>
        <w:t>ע</w:t>
      </w:r>
      <w:r w:rsidRPr="003C4C26">
        <w:rPr>
          <w:sz w:val="24"/>
          <w:rtl/>
        </w:rPr>
        <w:t>"</w:t>
      </w:r>
      <w:r w:rsidRPr="003C4C26">
        <w:rPr>
          <w:rFonts w:hint="cs"/>
          <w:sz w:val="24"/>
          <w:rtl/>
        </w:rPr>
        <w:t>ג</w:t>
      </w:r>
      <w:r w:rsidRPr="003C4C26">
        <w:rPr>
          <w:sz w:val="24"/>
          <w:rtl/>
        </w:rPr>
        <w:t xml:space="preserve"> </w:t>
      </w:r>
      <w:r w:rsidRPr="00D21285">
        <w:rPr>
          <w:rFonts w:hint="cs"/>
          <w:b/>
          <w:bCs/>
          <w:sz w:val="24"/>
          <w:rtl/>
        </w:rPr>
        <w:t>נספח</w:t>
      </w:r>
      <w:r w:rsidRPr="00D21285">
        <w:rPr>
          <w:b/>
          <w:bCs/>
          <w:sz w:val="24"/>
          <w:rtl/>
        </w:rPr>
        <w:t xml:space="preserve"> </w:t>
      </w:r>
      <w:r w:rsidRPr="00D21285">
        <w:rPr>
          <w:rFonts w:hint="cs"/>
          <w:b/>
          <w:bCs/>
          <w:sz w:val="24"/>
          <w:rtl/>
        </w:rPr>
        <w:t>ו</w:t>
      </w:r>
      <w:r w:rsidRPr="00D21285">
        <w:rPr>
          <w:b/>
          <w:bCs/>
          <w:sz w:val="24"/>
          <w:rtl/>
        </w:rPr>
        <w:t>'</w:t>
      </w:r>
      <w:r w:rsidRPr="003C4C26">
        <w:rPr>
          <w:sz w:val="24"/>
          <w:rtl/>
        </w:rPr>
        <w:t xml:space="preserve"> </w:t>
      </w:r>
      <w:r w:rsidRPr="003C4C26">
        <w:rPr>
          <w:rFonts w:hint="cs"/>
          <w:sz w:val="24"/>
          <w:rtl/>
        </w:rPr>
        <w:t>בשלושה</w:t>
      </w:r>
      <w:r w:rsidRPr="003C4C26">
        <w:rPr>
          <w:sz w:val="24"/>
          <w:rtl/>
        </w:rPr>
        <w:t xml:space="preserve"> </w:t>
      </w:r>
      <w:r w:rsidRPr="003C4C26">
        <w:rPr>
          <w:rFonts w:hint="cs"/>
          <w:sz w:val="24"/>
          <w:rtl/>
        </w:rPr>
        <w:t>עותקים</w:t>
      </w:r>
      <w:r w:rsidRPr="003C4C26">
        <w:rPr>
          <w:sz w:val="24"/>
          <w:rtl/>
        </w:rPr>
        <w:t xml:space="preserve"> (</w:t>
      </w:r>
      <w:r w:rsidRPr="003C4C26">
        <w:rPr>
          <w:rFonts w:hint="cs"/>
          <w:sz w:val="24"/>
          <w:rtl/>
        </w:rPr>
        <w:t>מקור</w:t>
      </w:r>
      <w:r w:rsidRPr="003C4C26">
        <w:rPr>
          <w:sz w:val="24"/>
          <w:rtl/>
        </w:rPr>
        <w:t xml:space="preserve">+ 2 </w:t>
      </w:r>
      <w:r w:rsidRPr="003C4C26">
        <w:rPr>
          <w:rFonts w:hint="cs"/>
          <w:sz w:val="24"/>
          <w:rtl/>
        </w:rPr>
        <w:t>עותקים</w:t>
      </w:r>
      <w:r w:rsidRPr="003C4C26">
        <w:rPr>
          <w:sz w:val="24"/>
          <w:rtl/>
        </w:rPr>
        <w:t xml:space="preserve">). </w:t>
      </w:r>
      <w:r w:rsidRPr="003C4C26">
        <w:rPr>
          <w:rFonts w:hint="cs"/>
          <w:sz w:val="24"/>
          <w:rtl/>
        </w:rPr>
        <w:t>למעטפה</w:t>
      </w:r>
      <w:r w:rsidRPr="003C4C26">
        <w:rPr>
          <w:sz w:val="24"/>
          <w:rtl/>
        </w:rPr>
        <w:t xml:space="preserve"> </w:t>
      </w:r>
      <w:r w:rsidRPr="003C4C26">
        <w:rPr>
          <w:rFonts w:hint="cs"/>
          <w:sz w:val="24"/>
          <w:rtl/>
        </w:rPr>
        <w:t>זו</w:t>
      </w:r>
      <w:r w:rsidRPr="003C4C26">
        <w:rPr>
          <w:sz w:val="24"/>
          <w:rtl/>
        </w:rPr>
        <w:t xml:space="preserve"> </w:t>
      </w:r>
      <w:r w:rsidRPr="003C4C26">
        <w:rPr>
          <w:rFonts w:hint="cs"/>
          <w:sz w:val="24"/>
          <w:rtl/>
        </w:rPr>
        <w:t>לא</w:t>
      </w:r>
      <w:r w:rsidRPr="003C4C26">
        <w:rPr>
          <w:sz w:val="24"/>
          <w:rtl/>
        </w:rPr>
        <w:t xml:space="preserve"> </w:t>
      </w:r>
      <w:r w:rsidRPr="003C4C26">
        <w:rPr>
          <w:rFonts w:hint="cs"/>
          <w:sz w:val="24"/>
          <w:rtl/>
        </w:rPr>
        <w:t>יצורף</w:t>
      </w:r>
      <w:r w:rsidRPr="003C4C26">
        <w:rPr>
          <w:sz w:val="24"/>
          <w:rtl/>
        </w:rPr>
        <w:t xml:space="preserve"> </w:t>
      </w:r>
      <w:r w:rsidRPr="003C4C26">
        <w:rPr>
          <w:rFonts w:hint="cs"/>
          <w:sz w:val="24"/>
          <w:rtl/>
        </w:rPr>
        <w:t>כל</w:t>
      </w:r>
      <w:r w:rsidRPr="003C4C26">
        <w:rPr>
          <w:sz w:val="24"/>
          <w:rtl/>
        </w:rPr>
        <w:t xml:space="preserve"> </w:t>
      </w:r>
      <w:r w:rsidRPr="003C4C26">
        <w:rPr>
          <w:rFonts w:hint="cs"/>
          <w:sz w:val="24"/>
          <w:rtl/>
        </w:rPr>
        <w:t>מסמך</w:t>
      </w:r>
      <w:r w:rsidRPr="003C4C26">
        <w:rPr>
          <w:sz w:val="24"/>
          <w:rtl/>
        </w:rPr>
        <w:t xml:space="preserve"> </w:t>
      </w:r>
      <w:r w:rsidRPr="003C4C26">
        <w:rPr>
          <w:rFonts w:hint="cs"/>
          <w:sz w:val="24"/>
          <w:rtl/>
        </w:rPr>
        <w:t>אחר</w:t>
      </w:r>
      <w:r w:rsidRPr="003C4C26">
        <w:rPr>
          <w:sz w:val="24"/>
          <w:rtl/>
        </w:rPr>
        <w:t>.</w:t>
      </w:r>
    </w:p>
    <w:p w:rsidR="003C4C26" w:rsidRDefault="009A336E" w:rsidP="00732971">
      <w:pPr>
        <w:spacing w:after="120"/>
        <w:ind w:left="1274"/>
        <w:jc w:val="both"/>
        <w:rPr>
          <w:sz w:val="24"/>
          <w:rtl/>
        </w:rPr>
      </w:pPr>
      <w:r w:rsidRPr="003C4C26">
        <w:rPr>
          <w:rFonts w:hint="cs"/>
          <w:b/>
          <w:bCs/>
          <w:sz w:val="24"/>
          <w:rtl/>
        </w:rPr>
        <w:t>מעטפה 3</w:t>
      </w:r>
      <w:r w:rsidRPr="003C4C26">
        <w:rPr>
          <w:rFonts w:hint="cs"/>
          <w:sz w:val="24"/>
          <w:rtl/>
        </w:rPr>
        <w:t xml:space="preserve"> - </w:t>
      </w:r>
      <w:r w:rsidR="003A7757" w:rsidRPr="003C4C26">
        <w:rPr>
          <w:rFonts w:hint="cs"/>
          <w:sz w:val="24"/>
          <w:rtl/>
        </w:rPr>
        <w:t>שתי</w:t>
      </w:r>
      <w:r w:rsidR="003A7757" w:rsidRPr="003C4C26">
        <w:rPr>
          <w:sz w:val="24"/>
          <w:rtl/>
        </w:rPr>
        <w:t xml:space="preserve"> </w:t>
      </w:r>
      <w:r w:rsidR="003A7757" w:rsidRPr="003C4C26">
        <w:rPr>
          <w:rFonts w:hint="cs"/>
          <w:sz w:val="24"/>
          <w:rtl/>
        </w:rPr>
        <w:t>המעטפות</w:t>
      </w:r>
      <w:r w:rsidR="003A7757" w:rsidRPr="003C4C26">
        <w:rPr>
          <w:sz w:val="24"/>
          <w:rtl/>
        </w:rPr>
        <w:t xml:space="preserve"> </w:t>
      </w:r>
      <w:r w:rsidR="003A7757" w:rsidRPr="003C4C26">
        <w:rPr>
          <w:rFonts w:hint="cs"/>
          <w:sz w:val="24"/>
          <w:rtl/>
        </w:rPr>
        <w:t>הנ</w:t>
      </w:r>
      <w:r w:rsidR="003A7757" w:rsidRPr="003C4C26">
        <w:rPr>
          <w:sz w:val="24"/>
          <w:rtl/>
        </w:rPr>
        <w:t>"</w:t>
      </w:r>
      <w:r w:rsidR="003A7757" w:rsidRPr="003C4C26">
        <w:rPr>
          <w:rFonts w:hint="cs"/>
          <w:sz w:val="24"/>
          <w:rtl/>
        </w:rPr>
        <w:t>ל</w:t>
      </w:r>
      <w:r w:rsidR="003A7757" w:rsidRPr="003C4C26">
        <w:rPr>
          <w:sz w:val="24"/>
          <w:rtl/>
        </w:rPr>
        <w:t xml:space="preserve"> (</w:t>
      </w:r>
      <w:r w:rsidR="003A7757" w:rsidRPr="003C4C26">
        <w:rPr>
          <w:rFonts w:hint="cs"/>
          <w:sz w:val="24"/>
          <w:rtl/>
        </w:rPr>
        <w:t>מעטפה</w:t>
      </w:r>
      <w:r w:rsidR="003A7757" w:rsidRPr="003C4C26">
        <w:rPr>
          <w:sz w:val="24"/>
          <w:rtl/>
        </w:rPr>
        <w:t xml:space="preserve"> 1 + </w:t>
      </w:r>
      <w:r w:rsidR="003A7757" w:rsidRPr="003C4C26">
        <w:rPr>
          <w:rFonts w:hint="cs"/>
          <w:sz w:val="24"/>
          <w:rtl/>
        </w:rPr>
        <w:t>מעטפה</w:t>
      </w:r>
      <w:r w:rsidR="003A7757" w:rsidRPr="003C4C26">
        <w:rPr>
          <w:sz w:val="24"/>
          <w:rtl/>
        </w:rPr>
        <w:t xml:space="preserve"> 2) </w:t>
      </w:r>
      <w:r w:rsidR="003A7757" w:rsidRPr="003C4C26">
        <w:rPr>
          <w:rFonts w:hint="cs"/>
          <w:sz w:val="24"/>
          <w:rtl/>
        </w:rPr>
        <w:t>יונחו</w:t>
      </w:r>
      <w:r w:rsidR="003A7757" w:rsidRPr="003C4C26">
        <w:rPr>
          <w:sz w:val="24"/>
          <w:rtl/>
        </w:rPr>
        <w:t xml:space="preserve"> </w:t>
      </w:r>
      <w:r w:rsidR="003A7757" w:rsidRPr="003C4C26">
        <w:rPr>
          <w:rFonts w:hint="cs"/>
          <w:sz w:val="24"/>
          <w:rtl/>
        </w:rPr>
        <w:t>בתוך</w:t>
      </w:r>
      <w:r w:rsidR="003A7757" w:rsidRPr="003C4C26">
        <w:rPr>
          <w:sz w:val="24"/>
          <w:rtl/>
        </w:rPr>
        <w:t xml:space="preserve"> </w:t>
      </w:r>
      <w:r w:rsidR="003A7757" w:rsidRPr="003C4C26">
        <w:rPr>
          <w:rFonts w:hint="cs"/>
          <w:sz w:val="24"/>
          <w:rtl/>
        </w:rPr>
        <w:t>מעטפה</w:t>
      </w:r>
      <w:r w:rsidR="003A7757" w:rsidRPr="003C4C26">
        <w:rPr>
          <w:sz w:val="24"/>
          <w:rtl/>
        </w:rPr>
        <w:t xml:space="preserve"> </w:t>
      </w:r>
      <w:r w:rsidR="003A7757" w:rsidRPr="003C4C26">
        <w:rPr>
          <w:rFonts w:hint="cs"/>
          <w:sz w:val="24"/>
          <w:rtl/>
        </w:rPr>
        <w:t>סגורה</w:t>
      </w:r>
      <w:r w:rsidR="003A7757" w:rsidRPr="003C4C26">
        <w:rPr>
          <w:sz w:val="24"/>
          <w:rtl/>
        </w:rPr>
        <w:t xml:space="preserve"> </w:t>
      </w:r>
      <w:r w:rsidR="003A7757" w:rsidRPr="003C4C26">
        <w:rPr>
          <w:rFonts w:hint="cs"/>
          <w:sz w:val="24"/>
          <w:rtl/>
        </w:rPr>
        <w:t>וחתומה</w:t>
      </w:r>
      <w:r w:rsidR="003A7757" w:rsidRPr="003C4C26">
        <w:rPr>
          <w:sz w:val="24"/>
          <w:rtl/>
        </w:rPr>
        <w:t xml:space="preserve"> (</w:t>
      </w:r>
      <w:r w:rsidR="003A7757" w:rsidRPr="003C4C26">
        <w:rPr>
          <w:rFonts w:hint="cs"/>
          <w:sz w:val="24"/>
          <w:rtl/>
        </w:rPr>
        <w:t>להלן</w:t>
      </w:r>
      <w:r w:rsidR="003A7757" w:rsidRPr="003C4C26">
        <w:rPr>
          <w:sz w:val="24"/>
          <w:rtl/>
        </w:rPr>
        <w:t>: "</w:t>
      </w:r>
      <w:r w:rsidR="003A7757" w:rsidRPr="003C4C26">
        <w:rPr>
          <w:rFonts w:hint="cs"/>
          <w:b/>
          <w:bCs/>
          <w:sz w:val="24"/>
          <w:rtl/>
        </w:rPr>
        <w:t>מעטפה</w:t>
      </w:r>
      <w:r w:rsidR="003A7757" w:rsidRPr="003C4C26">
        <w:rPr>
          <w:b/>
          <w:bCs/>
          <w:sz w:val="24"/>
          <w:rtl/>
        </w:rPr>
        <w:t xml:space="preserve"> 3</w:t>
      </w:r>
      <w:r w:rsidR="003A7757" w:rsidRPr="003C4C26">
        <w:rPr>
          <w:sz w:val="24"/>
          <w:rtl/>
        </w:rPr>
        <w:t>").</w:t>
      </w:r>
      <w:r w:rsidR="003A7757" w:rsidRPr="003C4C26">
        <w:rPr>
          <w:rFonts w:hint="cs"/>
          <w:sz w:val="24"/>
          <w:rtl/>
        </w:rPr>
        <w:tab/>
      </w:r>
      <w:r w:rsidR="003A7757" w:rsidRPr="003C4C26">
        <w:rPr>
          <w:sz w:val="24"/>
          <w:rtl/>
        </w:rPr>
        <w:br/>
      </w:r>
      <w:r w:rsidR="003A7757" w:rsidRPr="00BF2EA5">
        <w:rPr>
          <w:rFonts w:hint="cs"/>
          <w:sz w:val="24"/>
          <w:rtl/>
        </w:rPr>
        <w:t>על</w:t>
      </w:r>
      <w:r w:rsidR="003A7757" w:rsidRPr="00BF2EA5">
        <w:rPr>
          <w:sz w:val="24"/>
          <w:rtl/>
        </w:rPr>
        <w:t xml:space="preserve"> </w:t>
      </w:r>
      <w:r w:rsidR="003A7757" w:rsidRPr="00BF2EA5">
        <w:rPr>
          <w:rFonts w:hint="cs"/>
          <w:sz w:val="24"/>
          <w:rtl/>
        </w:rPr>
        <w:t>גבי</w:t>
      </w:r>
      <w:r w:rsidR="003A7757" w:rsidRPr="00BF2EA5">
        <w:rPr>
          <w:sz w:val="24"/>
          <w:rtl/>
        </w:rPr>
        <w:t xml:space="preserve"> </w:t>
      </w:r>
      <w:r w:rsidR="003A7757" w:rsidRPr="00BF2EA5">
        <w:rPr>
          <w:rFonts w:hint="cs"/>
          <w:sz w:val="24"/>
          <w:rtl/>
        </w:rPr>
        <w:t>מעטפה</w:t>
      </w:r>
      <w:r w:rsidR="003A7757" w:rsidRPr="00BF2EA5">
        <w:rPr>
          <w:sz w:val="24"/>
          <w:rtl/>
        </w:rPr>
        <w:t xml:space="preserve"> 3 </w:t>
      </w:r>
      <w:r w:rsidR="003A7757" w:rsidRPr="00BF2EA5">
        <w:rPr>
          <w:rFonts w:hint="cs"/>
          <w:sz w:val="24"/>
          <w:rtl/>
        </w:rPr>
        <w:t>לא</w:t>
      </w:r>
      <w:r w:rsidR="003A7757" w:rsidRPr="00BF2EA5">
        <w:rPr>
          <w:sz w:val="24"/>
          <w:rtl/>
        </w:rPr>
        <w:t xml:space="preserve"> </w:t>
      </w:r>
      <w:r w:rsidR="003A7757" w:rsidRPr="00BF2EA5">
        <w:rPr>
          <w:rFonts w:hint="cs"/>
          <w:sz w:val="24"/>
          <w:rtl/>
        </w:rPr>
        <w:t>יהיה</w:t>
      </w:r>
      <w:r w:rsidR="003A7757" w:rsidRPr="00BF2EA5">
        <w:rPr>
          <w:sz w:val="24"/>
          <w:rtl/>
        </w:rPr>
        <w:t xml:space="preserve"> </w:t>
      </w:r>
      <w:r w:rsidR="003A7757" w:rsidRPr="00BF2EA5">
        <w:rPr>
          <w:rFonts w:hint="cs"/>
          <w:sz w:val="24"/>
          <w:rtl/>
        </w:rPr>
        <w:t>כל</w:t>
      </w:r>
      <w:r w:rsidR="003A7757" w:rsidRPr="00BF2EA5">
        <w:rPr>
          <w:sz w:val="24"/>
          <w:rtl/>
        </w:rPr>
        <w:t xml:space="preserve"> </w:t>
      </w:r>
      <w:r w:rsidR="003A7757" w:rsidRPr="00BF2EA5">
        <w:rPr>
          <w:rFonts w:hint="cs"/>
          <w:sz w:val="24"/>
          <w:rtl/>
        </w:rPr>
        <w:t>ציון</w:t>
      </w:r>
      <w:r w:rsidR="003A7757" w:rsidRPr="00BF2EA5">
        <w:rPr>
          <w:sz w:val="24"/>
          <w:rtl/>
        </w:rPr>
        <w:t xml:space="preserve"> </w:t>
      </w:r>
      <w:r w:rsidR="003A7757" w:rsidRPr="00BF2EA5">
        <w:rPr>
          <w:rFonts w:hint="cs"/>
          <w:sz w:val="24"/>
          <w:rtl/>
        </w:rPr>
        <w:t>וסימן</w:t>
      </w:r>
      <w:r w:rsidR="003A7757" w:rsidRPr="00BF2EA5">
        <w:rPr>
          <w:sz w:val="24"/>
          <w:rtl/>
        </w:rPr>
        <w:t xml:space="preserve"> </w:t>
      </w:r>
      <w:r w:rsidR="003A7757" w:rsidRPr="00BF2EA5">
        <w:rPr>
          <w:rFonts w:hint="cs"/>
          <w:sz w:val="24"/>
          <w:rtl/>
        </w:rPr>
        <w:t>מלבד</w:t>
      </w:r>
      <w:r w:rsidR="003A7757" w:rsidRPr="00BF2EA5">
        <w:rPr>
          <w:sz w:val="24"/>
          <w:rtl/>
        </w:rPr>
        <w:t xml:space="preserve"> </w:t>
      </w:r>
      <w:r w:rsidR="003A7757" w:rsidRPr="00BF2EA5">
        <w:rPr>
          <w:rFonts w:hint="cs"/>
          <w:sz w:val="24"/>
          <w:rtl/>
        </w:rPr>
        <w:t>ציון</w:t>
      </w:r>
      <w:r w:rsidR="003A7757" w:rsidRPr="00BF2EA5">
        <w:rPr>
          <w:sz w:val="24"/>
          <w:rtl/>
        </w:rPr>
        <w:t xml:space="preserve"> </w:t>
      </w:r>
      <w:r w:rsidR="003A7757" w:rsidRPr="00BF2EA5">
        <w:rPr>
          <w:rFonts w:hint="cs"/>
          <w:sz w:val="24"/>
          <w:rtl/>
        </w:rPr>
        <w:t>ברור</w:t>
      </w:r>
      <w:r w:rsidR="003A7757" w:rsidRPr="00BF2EA5">
        <w:rPr>
          <w:sz w:val="24"/>
          <w:rtl/>
        </w:rPr>
        <w:t xml:space="preserve"> </w:t>
      </w:r>
      <w:r w:rsidR="003A7757" w:rsidRPr="00BF2EA5">
        <w:rPr>
          <w:rFonts w:hint="cs"/>
          <w:sz w:val="24"/>
          <w:rtl/>
        </w:rPr>
        <w:t>של</w:t>
      </w:r>
      <w:r w:rsidR="003A7757" w:rsidRPr="00BF2EA5">
        <w:rPr>
          <w:sz w:val="24"/>
          <w:rtl/>
        </w:rPr>
        <w:t xml:space="preserve"> </w:t>
      </w:r>
      <w:r w:rsidR="003A7757" w:rsidRPr="00BF2EA5">
        <w:rPr>
          <w:rFonts w:hint="cs"/>
          <w:sz w:val="24"/>
          <w:rtl/>
        </w:rPr>
        <w:lastRenderedPageBreak/>
        <w:t>שם</w:t>
      </w:r>
      <w:r w:rsidR="003A7757" w:rsidRPr="00BF2EA5">
        <w:rPr>
          <w:sz w:val="24"/>
          <w:rtl/>
        </w:rPr>
        <w:t xml:space="preserve"> </w:t>
      </w:r>
      <w:r w:rsidR="003A7757" w:rsidRPr="00BF2EA5">
        <w:rPr>
          <w:rFonts w:hint="cs"/>
          <w:sz w:val="24"/>
          <w:rtl/>
        </w:rPr>
        <w:t>המכרז</w:t>
      </w:r>
      <w:r w:rsidR="003A7757" w:rsidRPr="00BF2EA5">
        <w:rPr>
          <w:sz w:val="24"/>
          <w:rtl/>
        </w:rPr>
        <w:t xml:space="preserve"> </w:t>
      </w:r>
      <w:r w:rsidR="003A7757" w:rsidRPr="00BF2EA5">
        <w:rPr>
          <w:rFonts w:hint="cs"/>
          <w:sz w:val="24"/>
          <w:rtl/>
        </w:rPr>
        <w:t>ומספרו</w:t>
      </w:r>
      <w:r w:rsidR="003A7757" w:rsidRPr="00BF2EA5">
        <w:rPr>
          <w:sz w:val="24"/>
          <w:rtl/>
        </w:rPr>
        <w:t xml:space="preserve">, </w:t>
      </w:r>
      <w:r w:rsidR="003A7757" w:rsidRPr="00BF2EA5">
        <w:rPr>
          <w:rFonts w:hint="cs"/>
          <w:sz w:val="24"/>
          <w:rtl/>
        </w:rPr>
        <w:t>כדלקמן</w:t>
      </w:r>
      <w:r w:rsidR="003A7757" w:rsidRPr="00BF2EA5">
        <w:rPr>
          <w:sz w:val="24"/>
          <w:rtl/>
        </w:rPr>
        <w:t>:"</w:t>
      </w:r>
      <w:r w:rsidR="003A7757" w:rsidRPr="00BF2EA5">
        <w:rPr>
          <w:rFonts w:hint="cs"/>
          <w:sz w:val="24"/>
          <w:rtl/>
        </w:rPr>
        <w:t>מכרז</w:t>
      </w:r>
      <w:r w:rsidR="003A7757" w:rsidRPr="00BF2EA5">
        <w:rPr>
          <w:sz w:val="24"/>
          <w:rtl/>
        </w:rPr>
        <w:t xml:space="preserve"> </w:t>
      </w:r>
      <w:r w:rsidR="003A7757" w:rsidRPr="00BF2EA5">
        <w:rPr>
          <w:rFonts w:hint="cs"/>
          <w:sz w:val="24"/>
          <w:rtl/>
        </w:rPr>
        <w:t>פומבי</w:t>
      </w:r>
      <w:r w:rsidR="003A7757" w:rsidRPr="00BF2EA5">
        <w:rPr>
          <w:sz w:val="24"/>
          <w:rtl/>
        </w:rPr>
        <w:t xml:space="preserve"> </w:t>
      </w:r>
      <w:r w:rsidR="00BF2EA5" w:rsidRPr="00BF2EA5">
        <w:rPr>
          <w:rFonts w:hint="cs"/>
          <w:sz w:val="24"/>
          <w:rtl/>
        </w:rPr>
        <w:t xml:space="preserve"> מס' </w:t>
      </w:r>
      <w:r w:rsidR="003A7757" w:rsidRPr="00BF2EA5">
        <w:rPr>
          <w:sz w:val="24"/>
          <w:rtl/>
        </w:rPr>
        <w:t xml:space="preserve">___ </w:t>
      </w:r>
      <w:r w:rsidR="004D438E" w:rsidRPr="00BF2EA5">
        <w:rPr>
          <w:rFonts w:hint="cs"/>
          <w:sz w:val="24"/>
          <w:rtl/>
        </w:rPr>
        <w:t>ל</w:t>
      </w:r>
      <w:r w:rsidR="004D438E" w:rsidRPr="00BF2EA5">
        <w:rPr>
          <w:sz w:val="24"/>
          <w:rtl/>
        </w:rPr>
        <w:t>מתן שירותי תחזוקה ופיתוח מערכות מחשוב מבוססות פלטפורמת סאפיינס</w:t>
      </w:r>
      <w:r w:rsidR="00BF2EA5">
        <w:rPr>
          <w:rFonts w:hint="cs"/>
          <w:sz w:val="24"/>
          <w:rtl/>
        </w:rPr>
        <w:t>".</w:t>
      </w:r>
    </w:p>
    <w:p w:rsidR="00D54B8C" w:rsidRPr="00791472" w:rsidRDefault="00D54B8C" w:rsidP="00732971">
      <w:pPr>
        <w:spacing w:after="120"/>
        <w:ind w:left="1274"/>
        <w:jc w:val="both"/>
        <w:rPr>
          <w:sz w:val="24"/>
          <w:rtl/>
        </w:rPr>
      </w:pPr>
      <w:r w:rsidRPr="00791472">
        <w:rPr>
          <w:rFonts w:hint="eastAsia"/>
          <w:sz w:val="24"/>
          <w:rtl/>
        </w:rPr>
        <w:t>המציע</w:t>
      </w:r>
      <w:r w:rsidRPr="00791472">
        <w:rPr>
          <w:sz w:val="24"/>
          <w:rtl/>
        </w:rPr>
        <w:t xml:space="preserve"> </w:t>
      </w:r>
      <w:r w:rsidRPr="00791472">
        <w:rPr>
          <w:rFonts w:hint="eastAsia"/>
          <w:sz w:val="24"/>
          <w:rtl/>
        </w:rPr>
        <w:t>ידביק</w:t>
      </w:r>
      <w:r w:rsidRPr="00791472">
        <w:rPr>
          <w:sz w:val="24"/>
          <w:rtl/>
        </w:rPr>
        <w:t xml:space="preserve"> </w:t>
      </w:r>
      <w:r w:rsidRPr="00791472">
        <w:rPr>
          <w:rFonts w:hint="eastAsia"/>
          <w:sz w:val="24"/>
          <w:rtl/>
        </w:rPr>
        <w:t>על</w:t>
      </w:r>
      <w:r w:rsidRPr="00791472">
        <w:rPr>
          <w:sz w:val="24"/>
          <w:rtl/>
        </w:rPr>
        <w:t xml:space="preserve"> </w:t>
      </w:r>
      <w:r w:rsidRPr="00791472">
        <w:rPr>
          <w:rFonts w:hint="eastAsia"/>
          <w:sz w:val="24"/>
          <w:rtl/>
        </w:rPr>
        <w:t>הצד</w:t>
      </w:r>
      <w:r w:rsidRPr="00791472">
        <w:rPr>
          <w:sz w:val="24"/>
          <w:rtl/>
        </w:rPr>
        <w:t xml:space="preserve"> </w:t>
      </w:r>
      <w:r w:rsidRPr="00791472">
        <w:rPr>
          <w:rFonts w:hint="eastAsia"/>
          <w:sz w:val="24"/>
          <w:rtl/>
        </w:rPr>
        <w:t>החיצוני</w:t>
      </w:r>
      <w:r w:rsidRPr="00791472">
        <w:rPr>
          <w:sz w:val="24"/>
          <w:rtl/>
        </w:rPr>
        <w:t xml:space="preserve"> </w:t>
      </w:r>
      <w:r w:rsidRPr="00791472">
        <w:rPr>
          <w:rFonts w:hint="eastAsia"/>
          <w:sz w:val="24"/>
          <w:rtl/>
        </w:rPr>
        <w:t>של</w:t>
      </w:r>
      <w:r w:rsidRPr="00791472">
        <w:rPr>
          <w:sz w:val="24"/>
          <w:rtl/>
        </w:rPr>
        <w:t xml:space="preserve"> </w:t>
      </w:r>
      <w:r w:rsidRPr="00791472">
        <w:rPr>
          <w:rFonts w:hint="eastAsia"/>
          <w:sz w:val="24"/>
          <w:rtl/>
        </w:rPr>
        <w:t>מעטפה</w:t>
      </w:r>
      <w:r w:rsidRPr="00791472">
        <w:rPr>
          <w:sz w:val="24"/>
          <w:rtl/>
        </w:rPr>
        <w:t xml:space="preserve"> 3 </w:t>
      </w:r>
      <w:r w:rsidRPr="00791472">
        <w:rPr>
          <w:rFonts w:hint="eastAsia"/>
          <w:sz w:val="24"/>
          <w:rtl/>
        </w:rPr>
        <w:t>מעטפה</w:t>
      </w:r>
      <w:r w:rsidRPr="00791472">
        <w:rPr>
          <w:sz w:val="24"/>
          <w:rtl/>
        </w:rPr>
        <w:t xml:space="preserve"> </w:t>
      </w:r>
      <w:r w:rsidRPr="00791472">
        <w:rPr>
          <w:rFonts w:hint="eastAsia"/>
          <w:sz w:val="24"/>
          <w:rtl/>
        </w:rPr>
        <w:t>נוספת</w:t>
      </w:r>
      <w:r w:rsidRPr="00791472">
        <w:rPr>
          <w:sz w:val="24"/>
          <w:rtl/>
        </w:rPr>
        <w:t xml:space="preserve">, </w:t>
      </w:r>
      <w:r w:rsidRPr="00791472">
        <w:rPr>
          <w:rFonts w:hint="eastAsia"/>
          <w:sz w:val="24"/>
          <w:rtl/>
        </w:rPr>
        <w:t>סגורה</w:t>
      </w:r>
      <w:r w:rsidRPr="00791472">
        <w:rPr>
          <w:sz w:val="24"/>
          <w:rtl/>
        </w:rPr>
        <w:t xml:space="preserve"> </w:t>
      </w:r>
      <w:r w:rsidRPr="00791472">
        <w:rPr>
          <w:rFonts w:hint="eastAsia"/>
          <w:sz w:val="24"/>
          <w:rtl/>
        </w:rPr>
        <w:t>היטב</w:t>
      </w:r>
      <w:r w:rsidRPr="00791472">
        <w:rPr>
          <w:sz w:val="24"/>
          <w:rtl/>
        </w:rPr>
        <w:t xml:space="preserve">, </w:t>
      </w:r>
      <w:r w:rsidRPr="00791472">
        <w:rPr>
          <w:rFonts w:hint="eastAsia"/>
          <w:sz w:val="24"/>
          <w:rtl/>
        </w:rPr>
        <w:t>ללא</w:t>
      </w:r>
      <w:r w:rsidRPr="00791472">
        <w:rPr>
          <w:sz w:val="24"/>
          <w:rtl/>
        </w:rPr>
        <w:t xml:space="preserve"> </w:t>
      </w:r>
      <w:r w:rsidRPr="00791472">
        <w:rPr>
          <w:rFonts w:hint="eastAsia"/>
          <w:sz w:val="24"/>
          <w:rtl/>
        </w:rPr>
        <w:t>פרטי</w:t>
      </w:r>
      <w:r w:rsidRPr="00791472">
        <w:rPr>
          <w:sz w:val="24"/>
          <w:rtl/>
        </w:rPr>
        <w:t xml:space="preserve"> </w:t>
      </w:r>
      <w:r w:rsidRPr="00791472">
        <w:rPr>
          <w:rFonts w:hint="eastAsia"/>
          <w:sz w:val="24"/>
          <w:rtl/>
        </w:rPr>
        <w:t>המציע</w:t>
      </w:r>
      <w:r w:rsidRPr="00791472">
        <w:rPr>
          <w:sz w:val="24"/>
          <w:rtl/>
        </w:rPr>
        <w:t xml:space="preserve"> </w:t>
      </w:r>
      <w:r w:rsidRPr="00791472">
        <w:rPr>
          <w:rFonts w:hint="eastAsia"/>
          <w:sz w:val="24"/>
          <w:rtl/>
        </w:rPr>
        <w:t>על</w:t>
      </w:r>
      <w:r w:rsidRPr="00791472">
        <w:rPr>
          <w:sz w:val="24"/>
          <w:rtl/>
        </w:rPr>
        <w:t xml:space="preserve"> </w:t>
      </w:r>
      <w:r w:rsidRPr="00791472">
        <w:rPr>
          <w:rFonts w:hint="eastAsia"/>
          <w:sz w:val="24"/>
          <w:rtl/>
        </w:rPr>
        <w:t>גבה</w:t>
      </w:r>
      <w:r w:rsidRPr="00791472">
        <w:rPr>
          <w:sz w:val="24"/>
          <w:rtl/>
        </w:rPr>
        <w:t xml:space="preserve">, </w:t>
      </w:r>
      <w:r w:rsidRPr="00791472">
        <w:rPr>
          <w:rFonts w:hint="eastAsia"/>
          <w:sz w:val="24"/>
          <w:rtl/>
        </w:rPr>
        <w:t>ובתוכה</w:t>
      </w:r>
      <w:r w:rsidRPr="00791472">
        <w:rPr>
          <w:sz w:val="24"/>
          <w:rtl/>
        </w:rPr>
        <w:t xml:space="preserve"> </w:t>
      </w:r>
      <w:r w:rsidRPr="00791472">
        <w:rPr>
          <w:rFonts w:hint="eastAsia"/>
          <w:sz w:val="24"/>
          <w:rtl/>
        </w:rPr>
        <w:t>יופיעו</w:t>
      </w:r>
      <w:r w:rsidRPr="00791472">
        <w:rPr>
          <w:sz w:val="24"/>
          <w:rtl/>
        </w:rPr>
        <w:t xml:space="preserve"> </w:t>
      </w:r>
      <w:r w:rsidRPr="00791472">
        <w:rPr>
          <w:rFonts w:hint="eastAsia"/>
          <w:sz w:val="24"/>
          <w:rtl/>
        </w:rPr>
        <w:t>שם</w:t>
      </w:r>
      <w:r w:rsidRPr="00791472">
        <w:rPr>
          <w:sz w:val="24"/>
          <w:rtl/>
        </w:rPr>
        <w:t xml:space="preserve"> </w:t>
      </w:r>
      <w:r w:rsidRPr="00791472">
        <w:rPr>
          <w:rFonts w:hint="eastAsia"/>
          <w:sz w:val="24"/>
          <w:rtl/>
        </w:rPr>
        <w:t>המציע</w:t>
      </w:r>
      <w:r w:rsidRPr="00791472">
        <w:rPr>
          <w:sz w:val="24"/>
          <w:rtl/>
        </w:rPr>
        <w:t xml:space="preserve"> </w:t>
      </w:r>
      <w:r w:rsidRPr="00791472">
        <w:rPr>
          <w:rFonts w:hint="eastAsia"/>
          <w:sz w:val="24"/>
          <w:rtl/>
        </w:rPr>
        <w:t>ופרטי</w:t>
      </w:r>
      <w:r w:rsidRPr="00791472">
        <w:rPr>
          <w:sz w:val="24"/>
          <w:rtl/>
        </w:rPr>
        <w:t xml:space="preserve"> </w:t>
      </w:r>
      <w:r w:rsidRPr="00791472">
        <w:rPr>
          <w:rFonts w:hint="eastAsia"/>
          <w:sz w:val="24"/>
          <w:rtl/>
        </w:rPr>
        <w:t>איש</w:t>
      </w:r>
      <w:r w:rsidRPr="00791472">
        <w:rPr>
          <w:sz w:val="24"/>
          <w:rtl/>
        </w:rPr>
        <w:t xml:space="preserve"> </w:t>
      </w:r>
      <w:r w:rsidRPr="00791472">
        <w:rPr>
          <w:rFonts w:hint="eastAsia"/>
          <w:sz w:val="24"/>
          <w:rtl/>
        </w:rPr>
        <w:t>קשר</w:t>
      </w:r>
      <w:r w:rsidRPr="00791472">
        <w:rPr>
          <w:sz w:val="24"/>
          <w:rtl/>
        </w:rPr>
        <w:t xml:space="preserve"> </w:t>
      </w:r>
      <w:r w:rsidRPr="00791472">
        <w:rPr>
          <w:rFonts w:hint="eastAsia"/>
          <w:sz w:val="24"/>
          <w:rtl/>
        </w:rPr>
        <w:t>מטעמו</w:t>
      </w:r>
      <w:r w:rsidRPr="00791472">
        <w:rPr>
          <w:sz w:val="24"/>
          <w:rtl/>
        </w:rPr>
        <w:t xml:space="preserve"> (</w:t>
      </w:r>
      <w:r w:rsidRPr="00791472">
        <w:rPr>
          <w:rFonts w:hint="eastAsia"/>
          <w:sz w:val="24"/>
          <w:rtl/>
        </w:rPr>
        <w:t>מספר</w:t>
      </w:r>
      <w:r w:rsidRPr="00791472">
        <w:rPr>
          <w:sz w:val="24"/>
          <w:rtl/>
        </w:rPr>
        <w:t xml:space="preserve"> </w:t>
      </w:r>
      <w:r w:rsidRPr="00791472">
        <w:rPr>
          <w:rFonts w:hint="eastAsia"/>
          <w:sz w:val="24"/>
          <w:rtl/>
        </w:rPr>
        <w:t>טלפון</w:t>
      </w:r>
      <w:r w:rsidRPr="00791472">
        <w:rPr>
          <w:sz w:val="24"/>
          <w:rtl/>
        </w:rPr>
        <w:t xml:space="preserve"> </w:t>
      </w:r>
      <w:r w:rsidRPr="00791472">
        <w:rPr>
          <w:rFonts w:hint="eastAsia"/>
          <w:sz w:val="24"/>
          <w:rtl/>
        </w:rPr>
        <w:t>וכתובת</w:t>
      </w:r>
      <w:r w:rsidRPr="00791472">
        <w:rPr>
          <w:sz w:val="24"/>
          <w:rtl/>
        </w:rPr>
        <w:t xml:space="preserve">) </w:t>
      </w:r>
      <w:r w:rsidRPr="00791472">
        <w:rPr>
          <w:rFonts w:hint="eastAsia"/>
          <w:sz w:val="24"/>
          <w:rtl/>
        </w:rPr>
        <w:t>לשם</w:t>
      </w:r>
      <w:r w:rsidRPr="00791472">
        <w:rPr>
          <w:sz w:val="24"/>
          <w:rtl/>
        </w:rPr>
        <w:t xml:space="preserve"> </w:t>
      </w:r>
      <w:r w:rsidRPr="00791472">
        <w:rPr>
          <w:rFonts w:hint="eastAsia"/>
          <w:sz w:val="24"/>
          <w:rtl/>
        </w:rPr>
        <w:t>החזרת</w:t>
      </w:r>
      <w:r w:rsidRPr="00791472">
        <w:rPr>
          <w:sz w:val="24"/>
          <w:rtl/>
        </w:rPr>
        <w:t xml:space="preserve"> </w:t>
      </w:r>
      <w:r w:rsidRPr="00791472">
        <w:rPr>
          <w:rFonts w:hint="eastAsia"/>
          <w:sz w:val="24"/>
          <w:rtl/>
        </w:rPr>
        <w:t>המעטפה</w:t>
      </w:r>
      <w:r w:rsidRPr="00791472">
        <w:rPr>
          <w:sz w:val="24"/>
          <w:rtl/>
        </w:rPr>
        <w:t xml:space="preserve"> </w:t>
      </w:r>
      <w:r w:rsidRPr="00791472">
        <w:rPr>
          <w:rFonts w:hint="eastAsia"/>
          <w:sz w:val="24"/>
          <w:rtl/>
        </w:rPr>
        <w:t>במקרה</w:t>
      </w:r>
      <w:r w:rsidRPr="00791472">
        <w:rPr>
          <w:sz w:val="24"/>
          <w:rtl/>
        </w:rPr>
        <w:t xml:space="preserve"> </w:t>
      </w:r>
      <w:r w:rsidRPr="00791472">
        <w:rPr>
          <w:rFonts w:hint="eastAsia"/>
          <w:sz w:val="24"/>
          <w:rtl/>
        </w:rPr>
        <w:t>הצורך</w:t>
      </w:r>
      <w:r w:rsidRPr="00791472">
        <w:rPr>
          <w:sz w:val="24"/>
          <w:rtl/>
        </w:rPr>
        <w:t>.</w:t>
      </w:r>
    </w:p>
    <w:p w:rsidR="003A7757" w:rsidRDefault="009A336E" w:rsidP="00732971">
      <w:pPr>
        <w:pStyle w:val="-3"/>
        <w:numPr>
          <w:ilvl w:val="0"/>
          <w:numId w:val="0"/>
        </w:numPr>
        <w:spacing w:after="120"/>
        <w:ind w:left="1274"/>
        <w:contextualSpacing w:val="0"/>
        <w:rPr>
          <w:rtl/>
        </w:rPr>
      </w:pPr>
      <w:r>
        <w:rPr>
          <w:rFonts w:hint="cs"/>
          <w:rtl/>
        </w:rPr>
        <w:t xml:space="preserve">מעטפה 3 תוגש </w:t>
      </w:r>
      <w:r w:rsidR="003A7757" w:rsidRPr="009A336E">
        <w:rPr>
          <w:rFonts w:hint="cs"/>
          <w:rtl/>
        </w:rPr>
        <w:t>לתיבת</w:t>
      </w:r>
      <w:r w:rsidR="003A7757" w:rsidRPr="009A336E">
        <w:rPr>
          <w:rtl/>
        </w:rPr>
        <w:t xml:space="preserve"> </w:t>
      </w:r>
      <w:r w:rsidR="003A7757" w:rsidRPr="009A336E">
        <w:rPr>
          <w:rFonts w:hint="cs"/>
          <w:rtl/>
        </w:rPr>
        <w:t>המכרזים</w:t>
      </w:r>
      <w:r w:rsidR="003A7757" w:rsidRPr="009A336E">
        <w:rPr>
          <w:rtl/>
        </w:rPr>
        <w:t xml:space="preserve"> </w:t>
      </w:r>
      <w:r w:rsidR="0060694C" w:rsidRPr="009A336E">
        <w:rPr>
          <w:rFonts w:hint="cs"/>
          <w:rtl/>
        </w:rPr>
        <w:t>עליה נכתב "משרד ה</w:t>
      </w:r>
      <w:r w:rsidR="000E3E21">
        <w:rPr>
          <w:rFonts w:hint="cs"/>
          <w:rtl/>
        </w:rPr>
        <w:t>כלכלה והתעשייה - זרוע העבודה</w:t>
      </w:r>
      <w:r w:rsidR="0060694C" w:rsidRPr="009A336E">
        <w:rPr>
          <w:rFonts w:hint="cs"/>
          <w:rtl/>
        </w:rPr>
        <w:t>, תיבת מכרזים"</w:t>
      </w:r>
      <w:r w:rsidR="003A7757" w:rsidRPr="009A336E">
        <w:rPr>
          <w:rtl/>
        </w:rPr>
        <w:t xml:space="preserve">, </w:t>
      </w:r>
      <w:r w:rsidR="003A7757" w:rsidRPr="009A336E">
        <w:rPr>
          <w:rFonts w:hint="cs"/>
          <w:rtl/>
        </w:rPr>
        <w:t>רחוב</w:t>
      </w:r>
      <w:r w:rsidR="003A7757" w:rsidRPr="009A336E">
        <w:rPr>
          <w:rtl/>
        </w:rPr>
        <w:t xml:space="preserve"> </w:t>
      </w:r>
      <w:r w:rsidR="003A7757" w:rsidRPr="009A336E">
        <w:rPr>
          <w:rFonts w:hint="cs"/>
          <w:rtl/>
        </w:rPr>
        <w:t>בנק</w:t>
      </w:r>
      <w:r w:rsidR="003A7757" w:rsidRPr="009A336E">
        <w:rPr>
          <w:rtl/>
        </w:rPr>
        <w:t xml:space="preserve"> </w:t>
      </w:r>
      <w:r w:rsidR="003A7757" w:rsidRPr="009A336E">
        <w:rPr>
          <w:rFonts w:hint="cs"/>
          <w:rtl/>
        </w:rPr>
        <w:t>ישראל</w:t>
      </w:r>
      <w:r w:rsidR="003A7757" w:rsidRPr="009A336E">
        <w:rPr>
          <w:rtl/>
        </w:rPr>
        <w:t xml:space="preserve"> 5, </w:t>
      </w:r>
      <w:r w:rsidR="003A7757" w:rsidRPr="009A336E">
        <w:rPr>
          <w:rFonts w:hint="cs"/>
          <w:rtl/>
        </w:rPr>
        <w:t>קריית</w:t>
      </w:r>
      <w:r w:rsidR="003A7757" w:rsidRPr="009A336E">
        <w:rPr>
          <w:rtl/>
        </w:rPr>
        <w:t xml:space="preserve"> </w:t>
      </w:r>
      <w:r w:rsidR="003A7757" w:rsidRPr="009A336E">
        <w:rPr>
          <w:rFonts w:hint="cs"/>
          <w:rtl/>
        </w:rPr>
        <w:t>הממשלה</w:t>
      </w:r>
      <w:r w:rsidR="003A7757" w:rsidRPr="009A336E">
        <w:rPr>
          <w:rtl/>
        </w:rPr>
        <w:t xml:space="preserve">, </w:t>
      </w:r>
      <w:r w:rsidR="003A7757" w:rsidRPr="009A336E">
        <w:rPr>
          <w:rFonts w:hint="cs"/>
          <w:rtl/>
        </w:rPr>
        <w:t>מיקוד</w:t>
      </w:r>
      <w:r w:rsidR="000E23CF">
        <w:rPr>
          <w:rtl/>
        </w:rPr>
        <w:t xml:space="preserve"> 9103101</w:t>
      </w:r>
      <w:r>
        <w:rPr>
          <w:rFonts w:hint="cs"/>
          <w:rtl/>
        </w:rPr>
        <w:t xml:space="preserve">, </w:t>
      </w:r>
      <w:r w:rsidR="003A7757" w:rsidRPr="009A336E">
        <w:rPr>
          <w:rFonts w:hint="cs"/>
          <w:rtl/>
        </w:rPr>
        <w:t>ירושלים</w:t>
      </w:r>
      <w:r w:rsidR="003A7757" w:rsidRPr="009A336E">
        <w:rPr>
          <w:rtl/>
        </w:rPr>
        <w:t xml:space="preserve"> </w:t>
      </w:r>
      <w:r w:rsidR="003A7757" w:rsidRPr="009A336E">
        <w:rPr>
          <w:rFonts w:hint="cs"/>
          <w:rtl/>
        </w:rPr>
        <w:t>בקומת</w:t>
      </w:r>
      <w:r w:rsidR="003A7757" w:rsidRPr="009A336E">
        <w:rPr>
          <w:rtl/>
        </w:rPr>
        <w:t xml:space="preserve"> </w:t>
      </w:r>
      <w:r w:rsidR="003A7757" w:rsidRPr="009A336E">
        <w:rPr>
          <w:rFonts w:hint="cs"/>
          <w:rtl/>
        </w:rPr>
        <w:t>הכניסה</w:t>
      </w:r>
      <w:r w:rsidR="003A7757" w:rsidRPr="009A336E">
        <w:rPr>
          <w:rtl/>
        </w:rPr>
        <w:t xml:space="preserve">, </w:t>
      </w:r>
      <w:r w:rsidR="003A7757" w:rsidRPr="009A336E">
        <w:rPr>
          <w:rFonts w:hint="cs"/>
          <w:rtl/>
        </w:rPr>
        <w:t>ליד</w:t>
      </w:r>
      <w:r w:rsidR="003A7757" w:rsidRPr="009A336E">
        <w:rPr>
          <w:rtl/>
        </w:rPr>
        <w:t xml:space="preserve"> </w:t>
      </w:r>
      <w:r w:rsidR="003A7757" w:rsidRPr="009A336E">
        <w:rPr>
          <w:rFonts w:hint="cs"/>
          <w:rtl/>
        </w:rPr>
        <w:t>המעליות</w:t>
      </w:r>
      <w:r w:rsidR="003A7757" w:rsidRPr="009A336E">
        <w:rPr>
          <w:rtl/>
        </w:rPr>
        <w:t xml:space="preserve">. </w:t>
      </w:r>
    </w:p>
    <w:p w:rsidR="003A7757" w:rsidRPr="005D0CA5" w:rsidRDefault="003A7757" w:rsidP="00BD3575">
      <w:pPr>
        <w:numPr>
          <w:ilvl w:val="2"/>
          <w:numId w:val="30"/>
        </w:numPr>
        <w:spacing w:after="120"/>
        <w:ind w:left="1276" w:hanging="708"/>
      </w:pPr>
      <w:r w:rsidRPr="005D0CA5">
        <w:rPr>
          <w:rFonts w:hint="cs"/>
          <w:rtl/>
        </w:rPr>
        <w:t>הצעות</w:t>
      </w:r>
      <w:r w:rsidRPr="005D0CA5">
        <w:rPr>
          <w:rtl/>
        </w:rPr>
        <w:t xml:space="preserve"> </w:t>
      </w:r>
      <w:r w:rsidRPr="005D0CA5">
        <w:rPr>
          <w:rFonts w:hint="cs"/>
          <w:rtl/>
        </w:rPr>
        <w:t>שלא</w:t>
      </w:r>
      <w:r w:rsidRPr="005D0CA5">
        <w:rPr>
          <w:rtl/>
        </w:rPr>
        <w:t xml:space="preserve"> </w:t>
      </w:r>
      <w:r w:rsidRPr="005D0CA5">
        <w:rPr>
          <w:rFonts w:hint="cs"/>
          <w:rtl/>
        </w:rPr>
        <w:t>תמצאנה</w:t>
      </w:r>
      <w:r w:rsidRPr="005D0CA5">
        <w:rPr>
          <w:rtl/>
        </w:rPr>
        <w:t xml:space="preserve"> </w:t>
      </w:r>
      <w:r w:rsidRPr="005D0CA5">
        <w:rPr>
          <w:rFonts w:hint="cs"/>
          <w:rtl/>
        </w:rPr>
        <w:t>בתיבת</w:t>
      </w:r>
      <w:r w:rsidRPr="005D0CA5">
        <w:rPr>
          <w:rtl/>
        </w:rPr>
        <w:t xml:space="preserve"> </w:t>
      </w:r>
      <w:r w:rsidRPr="005D0CA5">
        <w:rPr>
          <w:rFonts w:hint="cs"/>
          <w:rtl/>
        </w:rPr>
        <w:t>המכרזים</w:t>
      </w:r>
      <w:r w:rsidRPr="005D0CA5">
        <w:rPr>
          <w:rtl/>
        </w:rPr>
        <w:t xml:space="preserve"> </w:t>
      </w:r>
      <w:r w:rsidRPr="005D0CA5">
        <w:rPr>
          <w:rFonts w:hint="cs"/>
          <w:rtl/>
        </w:rPr>
        <w:t>במועד</w:t>
      </w:r>
      <w:r w:rsidRPr="005D0CA5">
        <w:rPr>
          <w:rtl/>
        </w:rPr>
        <w:t xml:space="preserve"> </w:t>
      </w:r>
      <w:r w:rsidRPr="005D0CA5">
        <w:rPr>
          <w:rFonts w:hint="cs"/>
          <w:rtl/>
        </w:rPr>
        <w:t>האחרון</w:t>
      </w:r>
      <w:r w:rsidRPr="005D0CA5">
        <w:rPr>
          <w:rtl/>
        </w:rPr>
        <w:t xml:space="preserve"> </w:t>
      </w:r>
      <w:r w:rsidRPr="005D0CA5">
        <w:rPr>
          <w:rFonts w:hint="cs"/>
          <w:rtl/>
        </w:rPr>
        <w:t>להגשת</w:t>
      </w:r>
      <w:r w:rsidRPr="005D0CA5">
        <w:rPr>
          <w:rtl/>
        </w:rPr>
        <w:t xml:space="preserve"> </w:t>
      </w:r>
      <w:r w:rsidRPr="005D0CA5">
        <w:rPr>
          <w:rFonts w:hint="cs"/>
          <w:rtl/>
        </w:rPr>
        <w:t>הצעות</w:t>
      </w:r>
      <w:r w:rsidRPr="005D0CA5">
        <w:rPr>
          <w:rtl/>
        </w:rPr>
        <w:t xml:space="preserve"> </w:t>
      </w:r>
      <w:r w:rsidRPr="005D0CA5">
        <w:rPr>
          <w:rFonts w:hint="cs"/>
          <w:rtl/>
        </w:rPr>
        <w:t>לא</w:t>
      </w:r>
      <w:r w:rsidRPr="005D0CA5">
        <w:rPr>
          <w:rtl/>
        </w:rPr>
        <w:t xml:space="preserve"> </w:t>
      </w:r>
      <w:r w:rsidRPr="005D0CA5">
        <w:rPr>
          <w:rFonts w:hint="cs"/>
          <w:rtl/>
        </w:rPr>
        <w:t>תובאנה</w:t>
      </w:r>
      <w:r w:rsidRPr="005D0CA5">
        <w:rPr>
          <w:rtl/>
        </w:rPr>
        <w:t xml:space="preserve"> </w:t>
      </w:r>
      <w:r w:rsidRPr="005D0CA5">
        <w:rPr>
          <w:rFonts w:hint="cs"/>
          <w:rtl/>
        </w:rPr>
        <w:t>לדיון</w:t>
      </w:r>
      <w:r w:rsidRPr="005D0CA5">
        <w:rPr>
          <w:rtl/>
        </w:rPr>
        <w:t xml:space="preserve"> </w:t>
      </w:r>
      <w:r w:rsidRPr="005D0CA5">
        <w:rPr>
          <w:rFonts w:hint="cs"/>
          <w:rtl/>
        </w:rPr>
        <w:t>בפני</w:t>
      </w:r>
      <w:r w:rsidRPr="005D0CA5">
        <w:rPr>
          <w:rtl/>
        </w:rPr>
        <w:t xml:space="preserve"> </w:t>
      </w:r>
      <w:r w:rsidRPr="005D0CA5">
        <w:rPr>
          <w:rFonts w:hint="cs"/>
          <w:rtl/>
        </w:rPr>
        <w:t>ועדת</w:t>
      </w:r>
      <w:r w:rsidRPr="005D0CA5">
        <w:rPr>
          <w:rtl/>
        </w:rPr>
        <w:t xml:space="preserve"> </w:t>
      </w:r>
      <w:r w:rsidRPr="005D0CA5">
        <w:rPr>
          <w:rFonts w:hint="cs"/>
          <w:rtl/>
        </w:rPr>
        <w:t>המכרזים</w:t>
      </w:r>
      <w:r w:rsidRPr="005D0CA5">
        <w:rPr>
          <w:rtl/>
        </w:rPr>
        <w:t xml:space="preserve"> </w:t>
      </w:r>
      <w:r w:rsidRPr="005D0CA5">
        <w:rPr>
          <w:rFonts w:hint="cs"/>
          <w:rtl/>
        </w:rPr>
        <w:t>ותפסלנה</w:t>
      </w:r>
      <w:r w:rsidRPr="005D0CA5">
        <w:rPr>
          <w:rtl/>
        </w:rPr>
        <w:t xml:space="preserve"> </w:t>
      </w:r>
      <w:r w:rsidRPr="005D0CA5">
        <w:rPr>
          <w:rFonts w:hint="cs"/>
          <w:rtl/>
        </w:rPr>
        <w:t>על</w:t>
      </w:r>
      <w:r w:rsidRPr="005D0CA5">
        <w:rPr>
          <w:rtl/>
        </w:rPr>
        <w:t xml:space="preserve"> </w:t>
      </w:r>
      <w:r w:rsidRPr="005D0CA5">
        <w:rPr>
          <w:rFonts w:hint="cs"/>
          <w:rtl/>
        </w:rPr>
        <w:t>הסף</w:t>
      </w:r>
      <w:r w:rsidRPr="005D0CA5">
        <w:rPr>
          <w:rtl/>
        </w:rPr>
        <w:t>.</w:t>
      </w:r>
    </w:p>
    <w:p w:rsidR="003A7757" w:rsidRPr="00732971" w:rsidRDefault="003A7757" w:rsidP="00732971">
      <w:pPr>
        <w:pStyle w:val="a2"/>
        <w:spacing w:after="120"/>
        <w:ind w:left="567" w:hanging="567"/>
        <w:contextualSpacing w:val="0"/>
        <w:rPr>
          <w:b/>
          <w:bCs/>
          <w:u w:val="single"/>
        </w:rPr>
      </w:pPr>
      <w:bookmarkStart w:id="100" w:name="H3_התחייבויות_אישורים_ומסמכים_שיש_לצרף_ל"/>
      <w:r w:rsidRPr="00732971">
        <w:rPr>
          <w:rFonts w:hint="cs"/>
          <w:b/>
          <w:bCs/>
          <w:u w:val="single"/>
          <w:rtl/>
        </w:rPr>
        <w:t>התחייבויות</w:t>
      </w:r>
      <w:r w:rsidRPr="00732971">
        <w:rPr>
          <w:b/>
          <w:bCs/>
          <w:u w:val="single"/>
          <w:rtl/>
        </w:rPr>
        <w:t xml:space="preserve">, </w:t>
      </w:r>
      <w:r w:rsidRPr="00732971">
        <w:rPr>
          <w:rFonts w:hint="cs"/>
          <w:b/>
          <w:bCs/>
          <w:u w:val="single"/>
          <w:rtl/>
        </w:rPr>
        <w:t>אישורים</w:t>
      </w:r>
      <w:r w:rsidRPr="00732971">
        <w:rPr>
          <w:b/>
          <w:bCs/>
          <w:u w:val="single"/>
          <w:rtl/>
        </w:rPr>
        <w:t xml:space="preserve"> </w:t>
      </w:r>
      <w:r w:rsidRPr="00732971">
        <w:rPr>
          <w:rFonts w:hint="cs"/>
          <w:b/>
          <w:bCs/>
          <w:u w:val="single"/>
          <w:rtl/>
        </w:rPr>
        <w:t>ומסמכים</w:t>
      </w:r>
      <w:r w:rsidRPr="00732971">
        <w:rPr>
          <w:b/>
          <w:bCs/>
          <w:u w:val="single"/>
          <w:rtl/>
        </w:rPr>
        <w:t xml:space="preserve"> </w:t>
      </w:r>
      <w:r w:rsidRPr="00732971">
        <w:rPr>
          <w:rFonts w:hint="cs"/>
          <w:b/>
          <w:bCs/>
          <w:u w:val="single"/>
          <w:rtl/>
        </w:rPr>
        <w:t>שיש</w:t>
      </w:r>
      <w:r w:rsidRPr="00732971">
        <w:rPr>
          <w:b/>
          <w:bCs/>
          <w:u w:val="single"/>
          <w:rtl/>
        </w:rPr>
        <w:t xml:space="preserve"> </w:t>
      </w:r>
      <w:r w:rsidRPr="00732971">
        <w:rPr>
          <w:rFonts w:hint="cs"/>
          <w:b/>
          <w:bCs/>
          <w:u w:val="single"/>
          <w:rtl/>
        </w:rPr>
        <w:t>לצרף</w:t>
      </w:r>
      <w:r w:rsidRPr="00732971">
        <w:rPr>
          <w:b/>
          <w:bCs/>
          <w:u w:val="single"/>
          <w:rtl/>
        </w:rPr>
        <w:t xml:space="preserve"> </w:t>
      </w:r>
      <w:r w:rsidRPr="00732971">
        <w:rPr>
          <w:rFonts w:hint="cs"/>
          <w:b/>
          <w:bCs/>
          <w:u w:val="single"/>
          <w:rtl/>
        </w:rPr>
        <w:t>להצעה</w:t>
      </w:r>
      <w:r w:rsidRPr="00732971">
        <w:rPr>
          <w:b/>
          <w:bCs/>
          <w:u w:val="single"/>
          <w:rtl/>
        </w:rPr>
        <w:t xml:space="preserve"> </w:t>
      </w:r>
      <w:r w:rsidRPr="00732971">
        <w:rPr>
          <w:rFonts w:hint="cs"/>
          <w:b/>
          <w:bCs/>
          <w:u w:val="single"/>
          <w:rtl/>
        </w:rPr>
        <w:t>כחלק</w:t>
      </w:r>
      <w:r w:rsidRPr="00732971">
        <w:rPr>
          <w:b/>
          <w:bCs/>
          <w:u w:val="single"/>
          <w:rtl/>
        </w:rPr>
        <w:t xml:space="preserve"> </w:t>
      </w:r>
      <w:r w:rsidRPr="00732971">
        <w:rPr>
          <w:rFonts w:hint="cs"/>
          <w:b/>
          <w:bCs/>
          <w:u w:val="single"/>
          <w:rtl/>
        </w:rPr>
        <w:t>בלתי</w:t>
      </w:r>
      <w:r w:rsidRPr="00732971">
        <w:rPr>
          <w:b/>
          <w:bCs/>
          <w:u w:val="single"/>
          <w:rtl/>
        </w:rPr>
        <w:t xml:space="preserve"> </w:t>
      </w:r>
      <w:r w:rsidRPr="00732971">
        <w:rPr>
          <w:rFonts w:hint="cs"/>
          <w:b/>
          <w:bCs/>
          <w:u w:val="single"/>
          <w:rtl/>
        </w:rPr>
        <w:t>נפרד</w:t>
      </w:r>
      <w:r w:rsidRPr="00732971">
        <w:rPr>
          <w:b/>
          <w:bCs/>
          <w:u w:val="single"/>
          <w:rtl/>
        </w:rPr>
        <w:t xml:space="preserve"> </w:t>
      </w:r>
      <w:r w:rsidRPr="00732971">
        <w:rPr>
          <w:rFonts w:hint="cs"/>
          <w:b/>
          <w:bCs/>
          <w:u w:val="single"/>
          <w:rtl/>
        </w:rPr>
        <w:t>הימנה</w:t>
      </w:r>
    </w:p>
    <w:p w:rsidR="003A7757" w:rsidRPr="002C3CE7" w:rsidRDefault="003A7757" w:rsidP="00BD3575">
      <w:pPr>
        <w:numPr>
          <w:ilvl w:val="2"/>
          <w:numId w:val="30"/>
        </w:numPr>
        <w:spacing w:after="120"/>
        <w:ind w:left="1276" w:hanging="708"/>
        <w:rPr>
          <w:b/>
          <w:bCs/>
          <w:u w:val="single"/>
        </w:rPr>
      </w:pPr>
      <w:bookmarkStart w:id="101" w:name="H4_מסמכים_לצורך_הוכחת_העמידה_בתנאי_הסף__"/>
      <w:bookmarkEnd w:id="100"/>
      <w:r w:rsidRPr="002C3CE7">
        <w:rPr>
          <w:rFonts w:hint="cs"/>
          <w:b/>
          <w:bCs/>
          <w:u w:val="single"/>
          <w:rtl/>
        </w:rPr>
        <w:t>מסמכים</w:t>
      </w:r>
      <w:r w:rsidRPr="002C3CE7">
        <w:rPr>
          <w:b/>
          <w:bCs/>
          <w:u w:val="single"/>
          <w:rtl/>
        </w:rPr>
        <w:t xml:space="preserve"> </w:t>
      </w:r>
      <w:r w:rsidRPr="002C3CE7">
        <w:rPr>
          <w:rFonts w:hint="cs"/>
          <w:b/>
          <w:bCs/>
          <w:u w:val="single"/>
          <w:rtl/>
        </w:rPr>
        <w:t>ל</w:t>
      </w:r>
      <w:r w:rsidR="004B721A" w:rsidRPr="002C3CE7">
        <w:rPr>
          <w:rFonts w:hint="cs"/>
          <w:b/>
          <w:bCs/>
          <w:u w:val="single"/>
          <w:rtl/>
        </w:rPr>
        <w:t xml:space="preserve">צורך </w:t>
      </w:r>
      <w:r w:rsidRPr="002C3CE7">
        <w:rPr>
          <w:rFonts w:hint="cs"/>
          <w:b/>
          <w:bCs/>
          <w:u w:val="single"/>
          <w:rtl/>
        </w:rPr>
        <w:t>הוכחת</w:t>
      </w:r>
      <w:r w:rsidRPr="002C3CE7">
        <w:rPr>
          <w:b/>
          <w:bCs/>
          <w:u w:val="single"/>
          <w:rtl/>
        </w:rPr>
        <w:t xml:space="preserve"> </w:t>
      </w:r>
      <w:r w:rsidRPr="002C3CE7">
        <w:rPr>
          <w:rFonts w:hint="cs"/>
          <w:b/>
          <w:bCs/>
          <w:u w:val="single"/>
          <w:rtl/>
        </w:rPr>
        <w:t>העמידה</w:t>
      </w:r>
      <w:r w:rsidRPr="002C3CE7">
        <w:rPr>
          <w:b/>
          <w:bCs/>
          <w:u w:val="single"/>
          <w:rtl/>
        </w:rPr>
        <w:t xml:space="preserve"> </w:t>
      </w:r>
      <w:r w:rsidRPr="002C3CE7">
        <w:rPr>
          <w:rFonts w:hint="cs"/>
          <w:b/>
          <w:bCs/>
          <w:u w:val="single"/>
          <w:rtl/>
        </w:rPr>
        <w:t>בתנאי</w:t>
      </w:r>
      <w:r w:rsidRPr="002C3CE7">
        <w:rPr>
          <w:b/>
          <w:bCs/>
          <w:u w:val="single"/>
          <w:rtl/>
        </w:rPr>
        <w:t xml:space="preserve"> </w:t>
      </w:r>
      <w:r w:rsidRPr="002C3CE7">
        <w:rPr>
          <w:rFonts w:hint="cs"/>
          <w:b/>
          <w:bCs/>
          <w:u w:val="single"/>
          <w:rtl/>
        </w:rPr>
        <w:t>הסף</w:t>
      </w:r>
      <w:r w:rsidRPr="002C3CE7">
        <w:rPr>
          <w:b/>
          <w:bCs/>
          <w:u w:val="single"/>
          <w:rtl/>
        </w:rPr>
        <w:t xml:space="preserve"> </w:t>
      </w:r>
    </w:p>
    <w:bookmarkEnd w:id="101"/>
    <w:p w:rsidR="003A7757" w:rsidRDefault="003A7757" w:rsidP="000D17A8">
      <w:pPr>
        <w:spacing w:after="120"/>
        <w:ind w:left="1274"/>
        <w:jc w:val="both"/>
        <w:rPr>
          <w:rtl/>
        </w:rPr>
      </w:pPr>
      <w:r w:rsidRPr="005D0CA5">
        <w:rPr>
          <w:rFonts w:hint="cs"/>
          <w:rtl/>
        </w:rPr>
        <w:t>לשם</w:t>
      </w:r>
      <w:r w:rsidRPr="005D0CA5">
        <w:rPr>
          <w:rtl/>
        </w:rPr>
        <w:t xml:space="preserve"> </w:t>
      </w:r>
      <w:r w:rsidRPr="005D0CA5">
        <w:rPr>
          <w:rFonts w:hint="cs"/>
          <w:rtl/>
        </w:rPr>
        <w:t>הוכחת</w:t>
      </w:r>
      <w:r w:rsidRPr="005D0CA5">
        <w:rPr>
          <w:rtl/>
        </w:rPr>
        <w:t xml:space="preserve"> </w:t>
      </w:r>
      <w:r w:rsidRPr="005D0CA5">
        <w:rPr>
          <w:rFonts w:hint="cs"/>
          <w:rtl/>
        </w:rPr>
        <w:t>עמידתו</w:t>
      </w:r>
      <w:r w:rsidRPr="005D0CA5">
        <w:rPr>
          <w:rtl/>
        </w:rPr>
        <w:t xml:space="preserve"> </w:t>
      </w:r>
      <w:r w:rsidRPr="005D0CA5">
        <w:rPr>
          <w:rFonts w:hint="cs"/>
          <w:rtl/>
        </w:rPr>
        <w:t>של</w:t>
      </w:r>
      <w:r w:rsidRPr="005D0CA5">
        <w:rPr>
          <w:rtl/>
        </w:rPr>
        <w:t xml:space="preserve"> </w:t>
      </w:r>
      <w:r w:rsidRPr="005D0CA5">
        <w:rPr>
          <w:rFonts w:hint="cs"/>
          <w:rtl/>
        </w:rPr>
        <w:t>המציע</w:t>
      </w:r>
      <w:r w:rsidRPr="005D0CA5">
        <w:rPr>
          <w:rtl/>
        </w:rPr>
        <w:t xml:space="preserve"> </w:t>
      </w:r>
      <w:r w:rsidRPr="005D0CA5">
        <w:rPr>
          <w:rFonts w:hint="cs"/>
          <w:rtl/>
        </w:rPr>
        <w:t>בתנאי</w:t>
      </w:r>
      <w:r w:rsidRPr="005D0CA5">
        <w:rPr>
          <w:rtl/>
        </w:rPr>
        <w:t xml:space="preserve"> </w:t>
      </w:r>
      <w:r w:rsidRPr="005D0CA5">
        <w:rPr>
          <w:rFonts w:hint="cs"/>
          <w:rtl/>
        </w:rPr>
        <w:t>הסף</w:t>
      </w:r>
      <w:r w:rsidRPr="005D0CA5">
        <w:rPr>
          <w:rtl/>
        </w:rPr>
        <w:t xml:space="preserve"> </w:t>
      </w:r>
      <w:r w:rsidRPr="002974D5">
        <w:rPr>
          <w:rStyle w:val="ae"/>
          <w:rFonts w:hint="cs"/>
          <w:b w:val="0"/>
          <w:bCs w:val="0"/>
          <w:rtl/>
        </w:rPr>
        <w:t>כאמור</w:t>
      </w:r>
      <w:r w:rsidRPr="002974D5">
        <w:rPr>
          <w:rStyle w:val="ae"/>
          <w:b w:val="0"/>
          <w:bCs w:val="0"/>
          <w:rtl/>
        </w:rPr>
        <w:t xml:space="preserve"> </w:t>
      </w:r>
      <w:r w:rsidRPr="002974D5">
        <w:rPr>
          <w:rStyle w:val="ae"/>
          <w:rFonts w:hint="cs"/>
          <w:b w:val="0"/>
          <w:bCs w:val="0"/>
          <w:rtl/>
        </w:rPr>
        <w:t>בסעיף</w:t>
      </w:r>
      <w:r w:rsidRPr="002974D5">
        <w:rPr>
          <w:rStyle w:val="ae"/>
          <w:b w:val="0"/>
          <w:bCs w:val="0"/>
          <w:rtl/>
        </w:rPr>
        <w:t xml:space="preserve"> </w:t>
      </w:r>
      <w:r w:rsidR="004B721A" w:rsidRPr="002974D5">
        <w:rPr>
          <w:rStyle w:val="ae"/>
          <w:rFonts w:hint="cs"/>
          <w:b w:val="0"/>
          <w:bCs w:val="0"/>
          <w:rtl/>
        </w:rPr>
        <w:t>5</w:t>
      </w:r>
      <w:r w:rsidRPr="002974D5">
        <w:rPr>
          <w:rStyle w:val="ae"/>
          <w:b w:val="0"/>
          <w:bCs w:val="0"/>
          <w:rtl/>
        </w:rPr>
        <w:t xml:space="preserve"> </w:t>
      </w:r>
      <w:r w:rsidRPr="002974D5">
        <w:rPr>
          <w:rStyle w:val="ae"/>
          <w:rFonts w:hint="cs"/>
          <w:b w:val="0"/>
          <w:bCs w:val="0"/>
          <w:rtl/>
        </w:rPr>
        <w:t>לעיל</w:t>
      </w:r>
      <w:r w:rsidRPr="002974D5">
        <w:rPr>
          <w:rStyle w:val="ae"/>
          <w:b w:val="0"/>
          <w:bCs w:val="0"/>
          <w:rtl/>
        </w:rPr>
        <w:t xml:space="preserve">, </w:t>
      </w:r>
      <w:r w:rsidRPr="002974D5">
        <w:rPr>
          <w:rStyle w:val="ae"/>
          <w:rFonts w:hint="cs"/>
          <w:b w:val="0"/>
          <w:bCs w:val="0"/>
          <w:rtl/>
        </w:rPr>
        <w:t>על</w:t>
      </w:r>
      <w:r>
        <w:rPr>
          <w:rFonts w:hint="cs"/>
          <w:rtl/>
        </w:rPr>
        <w:t xml:space="preserve"> </w:t>
      </w:r>
      <w:r w:rsidRPr="005D0CA5">
        <w:rPr>
          <w:rFonts w:hint="cs"/>
          <w:rtl/>
        </w:rPr>
        <w:t>המציע</w:t>
      </w:r>
      <w:r w:rsidRPr="005D0CA5">
        <w:rPr>
          <w:rtl/>
        </w:rPr>
        <w:t xml:space="preserve"> </w:t>
      </w:r>
      <w:r w:rsidRPr="005D0CA5">
        <w:rPr>
          <w:rFonts w:hint="cs"/>
          <w:rtl/>
        </w:rPr>
        <w:t>לצרף</w:t>
      </w:r>
      <w:r w:rsidRPr="005D0CA5">
        <w:rPr>
          <w:rtl/>
        </w:rPr>
        <w:t xml:space="preserve"> </w:t>
      </w:r>
      <w:r w:rsidRPr="005D0CA5">
        <w:rPr>
          <w:rFonts w:hint="cs"/>
          <w:rtl/>
        </w:rPr>
        <w:t>להצעתו</w:t>
      </w:r>
      <w:r w:rsidRPr="005D0CA5">
        <w:rPr>
          <w:rtl/>
        </w:rPr>
        <w:t xml:space="preserve"> </w:t>
      </w:r>
      <w:r w:rsidRPr="005D0CA5">
        <w:rPr>
          <w:rFonts w:hint="cs"/>
          <w:rtl/>
        </w:rPr>
        <w:t>את</w:t>
      </w:r>
      <w:r w:rsidRPr="005D0CA5">
        <w:rPr>
          <w:rtl/>
        </w:rPr>
        <w:t xml:space="preserve"> </w:t>
      </w:r>
      <w:r w:rsidRPr="005D0CA5">
        <w:rPr>
          <w:rFonts w:hint="cs"/>
          <w:rtl/>
        </w:rPr>
        <w:t>המסמכים</w:t>
      </w:r>
      <w:r w:rsidRPr="005D0CA5">
        <w:rPr>
          <w:rtl/>
        </w:rPr>
        <w:t xml:space="preserve"> </w:t>
      </w:r>
      <w:r w:rsidRPr="005D0CA5">
        <w:rPr>
          <w:rFonts w:hint="cs"/>
          <w:rtl/>
        </w:rPr>
        <w:t>הבאים</w:t>
      </w:r>
      <w:r w:rsidRPr="005D0CA5">
        <w:rPr>
          <w:rtl/>
        </w:rPr>
        <w:t xml:space="preserve">: </w:t>
      </w:r>
    </w:p>
    <w:p w:rsidR="00EB0FB1" w:rsidRDefault="003A7757" w:rsidP="00BD3575">
      <w:pPr>
        <w:numPr>
          <w:ilvl w:val="3"/>
          <w:numId w:val="30"/>
        </w:numPr>
        <w:spacing w:after="120"/>
        <w:ind w:left="1700" w:hanging="851"/>
        <w:jc w:val="both"/>
      </w:pPr>
      <w:r w:rsidRPr="00F22896">
        <w:rPr>
          <w:rFonts w:hint="cs"/>
          <w:b/>
          <w:bCs/>
          <w:rtl/>
        </w:rPr>
        <w:lastRenderedPageBreak/>
        <w:t>אם</w:t>
      </w:r>
      <w:r w:rsidRPr="00F22896">
        <w:rPr>
          <w:b/>
          <w:bCs/>
          <w:rtl/>
        </w:rPr>
        <w:t xml:space="preserve"> </w:t>
      </w:r>
      <w:r w:rsidRPr="00F22896">
        <w:rPr>
          <w:rFonts w:hint="cs"/>
          <w:b/>
          <w:bCs/>
          <w:rtl/>
        </w:rPr>
        <w:t>המציע</w:t>
      </w:r>
      <w:r w:rsidRPr="00F22896">
        <w:rPr>
          <w:b/>
          <w:bCs/>
          <w:rtl/>
        </w:rPr>
        <w:t xml:space="preserve"> </w:t>
      </w:r>
      <w:r w:rsidRPr="00F22896">
        <w:rPr>
          <w:rFonts w:hint="cs"/>
          <w:b/>
          <w:bCs/>
          <w:rtl/>
        </w:rPr>
        <w:t>הינו</w:t>
      </w:r>
      <w:r w:rsidRPr="00F22896">
        <w:rPr>
          <w:b/>
          <w:bCs/>
          <w:rtl/>
        </w:rPr>
        <w:t xml:space="preserve"> </w:t>
      </w:r>
      <w:r w:rsidRPr="00F22896">
        <w:rPr>
          <w:rFonts w:hint="cs"/>
          <w:b/>
          <w:bCs/>
          <w:rtl/>
        </w:rPr>
        <w:t>תאגיד</w:t>
      </w:r>
      <w:r w:rsidRPr="00F22896">
        <w:rPr>
          <w:b/>
          <w:bCs/>
          <w:rtl/>
        </w:rPr>
        <w:t xml:space="preserve"> </w:t>
      </w:r>
      <w:r w:rsidRPr="00F22896">
        <w:rPr>
          <w:rFonts w:hint="cs"/>
          <w:b/>
          <w:bCs/>
          <w:rtl/>
        </w:rPr>
        <w:t>מסוג</w:t>
      </w:r>
      <w:r w:rsidRPr="00F22896">
        <w:rPr>
          <w:b/>
          <w:bCs/>
          <w:rtl/>
        </w:rPr>
        <w:t xml:space="preserve"> </w:t>
      </w:r>
      <w:r w:rsidRPr="00F22896">
        <w:rPr>
          <w:rFonts w:hint="cs"/>
          <w:b/>
          <w:bCs/>
          <w:rtl/>
        </w:rPr>
        <w:t>חברה</w:t>
      </w:r>
      <w:r w:rsidRPr="005D0CA5">
        <w:rPr>
          <w:rtl/>
        </w:rPr>
        <w:t xml:space="preserve">, </w:t>
      </w:r>
      <w:r w:rsidRPr="005D0CA5">
        <w:rPr>
          <w:rFonts w:hint="cs"/>
          <w:rtl/>
        </w:rPr>
        <w:t>עליו</w:t>
      </w:r>
      <w:r w:rsidRPr="005D0CA5">
        <w:rPr>
          <w:rtl/>
        </w:rPr>
        <w:t xml:space="preserve"> </w:t>
      </w:r>
      <w:r w:rsidRPr="005D0CA5">
        <w:rPr>
          <w:rFonts w:hint="cs"/>
          <w:rtl/>
        </w:rPr>
        <w:t>לצרף</w:t>
      </w:r>
      <w:r w:rsidRPr="005D0CA5">
        <w:rPr>
          <w:rtl/>
        </w:rPr>
        <w:t xml:space="preserve"> </w:t>
      </w:r>
      <w:r w:rsidRPr="005D0CA5">
        <w:rPr>
          <w:rFonts w:hint="cs"/>
          <w:rtl/>
        </w:rPr>
        <w:t>להצעתו</w:t>
      </w:r>
      <w:r w:rsidRPr="005D0CA5">
        <w:rPr>
          <w:rtl/>
        </w:rPr>
        <w:t xml:space="preserve"> </w:t>
      </w:r>
      <w:r w:rsidRPr="005D0CA5">
        <w:rPr>
          <w:rFonts w:hint="cs"/>
          <w:rtl/>
        </w:rPr>
        <w:t>נסח</w:t>
      </w:r>
      <w:r w:rsidRPr="005D0CA5">
        <w:rPr>
          <w:rtl/>
        </w:rPr>
        <w:t xml:space="preserve"> </w:t>
      </w:r>
      <w:r w:rsidRPr="005D0CA5">
        <w:rPr>
          <w:rFonts w:hint="cs"/>
          <w:rtl/>
        </w:rPr>
        <w:t>חברה</w:t>
      </w:r>
      <w:r w:rsidRPr="005D0CA5">
        <w:rPr>
          <w:rtl/>
        </w:rPr>
        <w:t xml:space="preserve"> </w:t>
      </w:r>
      <w:r>
        <w:rPr>
          <w:rFonts w:hint="cs"/>
          <w:rtl/>
        </w:rPr>
        <w:t xml:space="preserve">עדכני </w:t>
      </w:r>
      <w:r w:rsidRPr="005D0CA5">
        <w:rPr>
          <w:rFonts w:hint="cs"/>
          <w:rtl/>
        </w:rPr>
        <w:t>מרשם</w:t>
      </w:r>
      <w:r w:rsidRPr="005D0CA5">
        <w:rPr>
          <w:rtl/>
        </w:rPr>
        <w:t xml:space="preserve"> </w:t>
      </w:r>
      <w:r w:rsidRPr="005D0CA5">
        <w:rPr>
          <w:rFonts w:hint="cs"/>
          <w:rtl/>
        </w:rPr>
        <w:t>התאגידים</w:t>
      </w:r>
      <w:r w:rsidR="002974D5">
        <w:rPr>
          <w:rFonts w:hint="cs"/>
          <w:rtl/>
        </w:rPr>
        <w:t>,</w:t>
      </w:r>
      <w:r w:rsidRPr="005D0CA5">
        <w:rPr>
          <w:rtl/>
        </w:rPr>
        <w:t xml:space="preserve"> </w:t>
      </w:r>
      <w:r w:rsidRPr="005D0CA5">
        <w:rPr>
          <w:rFonts w:hint="cs"/>
          <w:rtl/>
        </w:rPr>
        <w:t>הכולל</w:t>
      </w:r>
      <w:r w:rsidRPr="005D0CA5">
        <w:rPr>
          <w:rtl/>
        </w:rPr>
        <w:t xml:space="preserve"> </w:t>
      </w:r>
      <w:r w:rsidRPr="005D0CA5">
        <w:rPr>
          <w:rFonts w:hint="cs"/>
          <w:rtl/>
        </w:rPr>
        <w:t>את</w:t>
      </w:r>
      <w:r w:rsidRPr="005D0CA5">
        <w:rPr>
          <w:rtl/>
        </w:rPr>
        <w:t xml:space="preserve"> </w:t>
      </w:r>
      <w:r w:rsidRPr="005D0CA5">
        <w:rPr>
          <w:rFonts w:hint="cs"/>
          <w:rtl/>
        </w:rPr>
        <w:t>שמות</w:t>
      </w:r>
      <w:r w:rsidRPr="005D0CA5">
        <w:rPr>
          <w:rtl/>
        </w:rPr>
        <w:t xml:space="preserve"> </w:t>
      </w:r>
      <w:r w:rsidRPr="005D0CA5">
        <w:rPr>
          <w:rFonts w:hint="cs"/>
          <w:rtl/>
        </w:rPr>
        <w:t>ופרטי</w:t>
      </w:r>
      <w:r w:rsidRPr="005D0CA5">
        <w:rPr>
          <w:rtl/>
        </w:rPr>
        <w:t xml:space="preserve"> </w:t>
      </w:r>
      <w:r w:rsidRPr="005D0CA5">
        <w:rPr>
          <w:rFonts w:hint="cs"/>
          <w:rtl/>
        </w:rPr>
        <w:t>מנהלי</w:t>
      </w:r>
      <w:r w:rsidRPr="005D0CA5">
        <w:rPr>
          <w:rtl/>
        </w:rPr>
        <w:t xml:space="preserve"> </w:t>
      </w:r>
      <w:r w:rsidRPr="005D0CA5">
        <w:rPr>
          <w:rFonts w:hint="cs"/>
          <w:rtl/>
        </w:rPr>
        <w:t>המציע</w:t>
      </w:r>
      <w:r w:rsidRPr="005D0CA5">
        <w:rPr>
          <w:rtl/>
        </w:rPr>
        <w:t xml:space="preserve">. </w:t>
      </w:r>
      <w:r w:rsidRPr="005D0CA5">
        <w:rPr>
          <w:rFonts w:hint="cs"/>
          <w:rtl/>
        </w:rPr>
        <w:t>נסח</w:t>
      </w:r>
      <w:r w:rsidRPr="005D0CA5">
        <w:rPr>
          <w:rtl/>
        </w:rPr>
        <w:t xml:space="preserve"> </w:t>
      </w:r>
      <w:r w:rsidRPr="005D0CA5">
        <w:rPr>
          <w:rFonts w:hint="cs"/>
          <w:rtl/>
        </w:rPr>
        <w:t>חברה</w:t>
      </w:r>
      <w:r w:rsidRPr="005D0CA5">
        <w:rPr>
          <w:rtl/>
        </w:rPr>
        <w:t xml:space="preserve"> </w:t>
      </w:r>
      <w:r w:rsidRPr="005D0CA5">
        <w:rPr>
          <w:rFonts w:hint="cs"/>
          <w:rtl/>
        </w:rPr>
        <w:t>עדכני</w:t>
      </w:r>
      <w:r w:rsidRPr="005D0CA5">
        <w:rPr>
          <w:rtl/>
        </w:rPr>
        <w:t xml:space="preserve"> </w:t>
      </w:r>
      <w:r w:rsidRPr="005D0CA5">
        <w:rPr>
          <w:rFonts w:hint="cs"/>
          <w:rtl/>
        </w:rPr>
        <w:t>ניתן</w:t>
      </w:r>
      <w:r w:rsidRPr="005D0CA5">
        <w:rPr>
          <w:rtl/>
        </w:rPr>
        <w:t xml:space="preserve"> </w:t>
      </w:r>
      <w:r w:rsidRPr="005D0CA5">
        <w:rPr>
          <w:rFonts w:hint="cs"/>
          <w:rtl/>
        </w:rPr>
        <w:t>להפקה</w:t>
      </w:r>
      <w:r w:rsidRPr="005D0CA5">
        <w:rPr>
          <w:rtl/>
        </w:rPr>
        <w:t xml:space="preserve"> </w:t>
      </w:r>
      <w:r w:rsidRPr="005D0CA5">
        <w:rPr>
          <w:rFonts w:hint="cs"/>
          <w:rtl/>
        </w:rPr>
        <w:t>דרך</w:t>
      </w:r>
      <w:r w:rsidRPr="005D0CA5">
        <w:rPr>
          <w:rtl/>
        </w:rPr>
        <w:t xml:space="preserve"> </w:t>
      </w:r>
      <w:r w:rsidRPr="005D0CA5">
        <w:rPr>
          <w:rFonts w:hint="cs"/>
          <w:rtl/>
        </w:rPr>
        <w:t>אתר</w:t>
      </w:r>
      <w:r w:rsidRPr="005D0CA5">
        <w:rPr>
          <w:rtl/>
        </w:rPr>
        <w:t xml:space="preserve"> </w:t>
      </w:r>
      <w:r w:rsidRPr="005D0CA5">
        <w:rPr>
          <w:rFonts w:hint="cs"/>
          <w:rtl/>
        </w:rPr>
        <w:t>האינטרנט</w:t>
      </w:r>
      <w:r w:rsidRPr="005D0CA5">
        <w:rPr>
          <w:rtl/>
        </w:rPr>
        <w:t xml:space="preserve"> </w:t>
      </w:r>
      <w:r w:rsidRPr="005D0CA5">
        <w:rPr>
          <w:rFonts w:hint="cs"/>
          <w:rtl/>
        </w:rPr>
        <w:t>של</w:t>
      </w:r>
      <w:r w:rsidRPr="005D0CA5">
        <w:rPr>
          <w:rtl/>
        </w:rPr>
        <w:t xml:space="preserve"> </w:t>
      </w:r>
      <w:r w:rsidRPr="005D0CA5">
        <w:rPr>
          <w:rFonts w:hint="cs"/>
          <w:rtl/>
        </w:rPr>
        <w:t>רשות</w:t>
      </w:r>
      <w:r w:rsidRPr="005D0CA5">
        <w:rPr>
          <w:rtl/>
        </w:rPr>
        <w:t xml:space="preserve"> </w:t>
      </w:r>
      <w:r w:rsidRPr="005D0CA5">
        <w:rPr>
          <w:rFonts w:hint="cs"/>
          <w:rtl/>
        </w:rPr>
        <w:t>התאגידים</w:t>
      </w:r>
      <w:r w:rsidRPr="005D0CA5">
        <w:rPr>
          <w:rtl/>
        </w:rPr>
        <w:t xml:space="preserve"> </w:t>
      </w:r>
      <w:r w:rsidRPr="005D0CA5">
        <w:rPr>
          <w:rFonts w:hint="cs"/>
          <w:rtl/>
        </w:rPr>
        <w:t>שכתובתו</w:t>
      </w:r>
      <w:r w:rsidRPr="005D0CA5">
        <w:rPr>
          <w:rtl/>
        </w:rPr>
        <w:t>:</w:t>
      </w:r>
      <w:r w:rsidRPr="005D0CA5">
        <w:rPr>
          <w:rFonts w:hint="cs"/>
          <w:rtl/>
        </w:rPr>
        <w:t xml:space="preserve"> </w:t>
      </w:r>
      <w:hyperlink r:id="rId10" w:tooltip="נסח חברה עדכני ניתן להפקה דרך אתר האינטרנט של רשות התאגידים שכתובתו:  http://www.justice.gov.il/mojheb/rasuthataagidim." w:history="1">
        <w:r w:rsidR="00CF6F8D">
          <w:rPr>
            <w:rStyle w:val="Hyperlink"/>
            <w:sz w:val="24"/>
          </w:rPr>
          <w:t>http://www.justice.gov.il/mojheb/rasuthataagidim</w:t>
        </w:r>
      </w:hyperlink>
      <w:r w:rsidRPr="005D0CA5">
        <w:rPr>
          <w:rFonts w:hint="cs"/>
          <w:rtl/>
        </w:rPr>
        <w:t xml:space="preserve">. </w:t>
      </w:r>
      <w:r>
        <w:rPr>
          <w:rtl/>
        </w:rPr>
        <w:br/>
      </w:r>
      <w:r w:rsidRPr="0026453B">
        <w:rPr>
          <w:rFonts w:hint="cs"/>
          <w:rtl/>
        </w:rPr>
        <w:t>על</w:t>
      </w:r>
      <w:r w:rsidRPr="0026453B">
        <w:rPr>
          <w:rtl/>
        </w:rPr>
        <w:t xml:space="preserve"> </w:t>
      </w:r>
      <w:r w:rsidRPr="0026453B">
        <w:rPr>
          <w:rFonts w:hint="cs"/>
          <w:rtl/>
        </w:rPr>
        <w:t>המציע</w:t>
      </w:r>
      <w:r w:rsidRPr="0026453B">
        <w:rPr>
          <w:rtl/>
        </w:rPr>
        <w:t xml:space="preserve"> </w:t>
      </w:r>
      <w:r w:rsidRPr="0026453B">
        <w:rPr>
          <w:rFonts w:hint="cs"/>
          <w:rtl/>
        </w:rPr>
        <w:t>לוודא</w:t>
      </w:r>
      <w:r w:rsidRPr="0026453B">
        <w:rPr>
          <w:rtl/>
        </w:rPr>
        <w:t xml:space="preserve">, </w:t>
      </w:r>
      <w:r w:rsidRPr="0026453B">
        <w:rPr>
          <w:rFonts w:hint="cs"/>
          <w:rtl/>
        </w:rPr>
        <w:t>כי</w:t>
      </w:r>
      <w:r w:rsidRPr="0026453B">
        <w:rPr>
          <w:rtl/>
        </w:rPr>
        <w:t xml:space="preserve"> </w:t>
      </w:r>
      <w:r w:rsidRPr="0026453B">
        <w:rPr>
          <w:rFonts w:hint="cs"/>
          <w:rtl/>
        </w:rPr>
        <w:t>בנסח</w:t>
      </w:r>
      <w:r w:rsidRPr="0026453B">
        <w:rPr>
          <w:rtl/>
        </w:rPr>
        <w:t xml:space="preserve"> </w:t>
      </w:r>
      <w:r w:rsidRPr="0026453B">
        <w:rPr>
          <w:rFonts w:hint="cs"/>
          <w:rtl/>
        </w:rPr>
        <w:t>לא</w:t>
      </w:r>
      <w:r w:rsidRPr="0026453B">
        <w:rPr>
          <w:rtl/>
        </w:rPr>
        <w:t xml:space="preserve"> </w:t>
      </w:r>
      <w:r w:rsidRPr="0026453B">
        <w:rPr>
          <w:rFonts w:hint="cs"/>
          <w:rtl/>
        </w:rPr>
        <w:t>מצויינים</w:t>
      </w:r>
      <w:r w:rsidRPr="0026453B">
        <w:rPr>
          <w:rtl/>
        </w:rPr>
        <w:t xml:space="preserve"> </w:t>
      </w:r>
      <w:r w:rsidRPr="0026453B">
        <w:rPr>
          <w:rFonts w:hint="cs"/>
          <w:rtl/>
        </w:rPr>
        <w:t>חובות</w:t>
      </w:r>
      <w:r w:rsidRPr="0026453B">
        <w:rPr>
          <w:rtl/>
        </w:rPr>
        <w:t xml:space="preserve"> </w:t>
      </w:r>
      <w:r w:rsidRPr="0026453B">
        <w:rPr>
          <w:rFonts w:hint="cs"/>
          <w:rtl/>
        </w:rPr>
        <w:t>אגרה</w:t>
      </w:r>
      <w:r w:rsidRPr="0026453B">
        <w:rPr>
          <w:rtl/>
        </w:rPr>
        <w:t xml:space="preserve"> </w:t>
      </w:r>
      <w:r w:rsidRPr="0026453B">
        <w:rPr>
          <w:rFonts w:hint="cs"/>
          <w:rtl/>
        </w:rPr>
        <w:t>שנתית</w:t>
      </w:r>
      <w:r w:rsidRPr="0026453B">
        <w:rPr>
          <w:rtl/>
        </w:rPr>
        <w:t xml:space="preserve"> </w:t>
      </w:r>
      <w:r w:rsidRPr="0026453B">
        <w:rPr>
          <w:rFonts w:hint="cs"/>
          <w:rtl/>
        </w:rPr>
        <w:t>לשנים</w:t>
      </w:r>
      <w:r w:rsidRPr="0026453B">
        <w:rPr>
          <w:rtl/>
        </w:rPr>
        <w:t xml:space="preserve"> </w:t>
      </w:r>
      <w:r w:rsidRPr="0026453B">
        <w:rPr>
          <w:rFonts w:hint="cs"/>
          <w:rtl/>
        </w:rPr>
        <w:t>שקדמו</w:t>
      </w:r>
      <w:r w:rsidRPr="0026453B">
        <w:rPr>
          <w:rtl/>
        </w:rPr>
        <w:t xml:space="preserve"> </w:t>
      </w:r>
      <w:r w:rsidRPr="0026453B">
        <w:rPr>
          <w:rFonts w:hint="cs"/>
          <w:rtl/>
        </w:rPr>
        <w:t>לשנה</w:t>
      </w:r>
      <w:r w:rsidRPr="0026453B">
        <w:rPr>
          <w:rtl/>
        </w:rPr>
        <w:t xml:space="preserve"> </w:t>
      </w:r>
      <w:r w:rsidRPr="0026453B">
        <w:rPr>
          <w:rFonts w:hint="cs"/>
          <w:rtl/>
        </w:rPr>
        <w:t>בה</w:t>
      </w:r>
      <w:r w:rsidRPr="0026453B">
        <w:rPr>
          <w:rtl/>
        </w:rPr>
        <w:t xml:space="preserve"> </w:t>
      </w:r>
      <w:r w:rsidRPr="0026453B">
        <w:rPr>
          <w:rFonts w:hint="cs"/>
          <w:rtl/>
        </w:rPr>
        <w:t>מוגשת</w:t>
      </w:r>
      <w:r w:rsidRPr="0026453B">
        <w:rPr>
          <w:rtl/>
        </w:rPr>
        <w:t xml:space="preserve"> </w:t>
      </w:r>
      <w:r w:rsidRPr="0026453B">
        <w:rPr>
          <w:rFonts w:hint="cs"/>
          <w:rtl/>
        </w:rPr>
        <w:t>ההצעה</w:t>
      </w:r>
      <w:r w:rsidRPr="0026453B">
        <w:rPr>
          <w:rtl/>
        </w:rPr>
        <w:t xml:space="preserve">, </w:t>
      </w:r>
      <w:r w:rsidRPr="0026453B">
        <w:rPr>
          <w:rFonts w:hint="cs"/>
          <w:rtl/>
        </w:rPr>
        <w:t>וכי</w:t>
      </w:r>
      <w:r w:rsidRPr="0026453B">
        <w:rPr>
          <w:rtl/>
        </w:rPr>
        <w:t xml:space="preserve"> </w:t>
      </w:r>
      <w:r w:rsidRPr="0026453B">
        <w:rPr>
          <w:rFonts w:hint="cs"/>
          <w:rtl/>
        </w:rPr>
        <w:t>לא</w:t>
      </w:r>
      <w:r w:rsidRPr="0026453B">
        <w:rPr>
          <w:rtl/>
        </w:rPr>
        <w:t xml:space="preserve"> </w:t>
      </w:r>
      <w:r w:rsidRPr="0026453B">
        <w:rPr>
          <w:rFonts w:hint="cs"/>
          <w:rtl/>
        </w:rPr>
        <w:t>מצויין</w:t>
      </w:r>
      <w:r w:rsidRPr="0026453B">
        <w:rPr>
          <w:rtl/>
        </w:rPr>
        <w:t xml:space="preserve">  </w:t>
      </w:r>
      <w:r w:rsidRPr="0026453B">
        <w:rPr>
          <w:rFonts w:hint="cs"/>
          <w:rtl/>
        </w:rPr>
        <w:t>כי</w:t>
      </w:r>
      <w:r w:rsidRPr="0026453B">
        <w:rPr>
          <w:rtl/>
        </w:rPr>
        <w:t xml:space="preserve"> </w:t>
      </w:r>
      <w:r w:rsidRPr="0026453B">
        <w:rPr>
          <w:rFonts w:hint="cs"/>
          <w:rtl/>
        </w:rPr>
        <w:t>היא</w:t>
      </w:r>
      <w:r w:rsidRPr="0026453B">
        <w:rPr>
          <w:rtl/>
        </w:rPr>
        <w:t xml:space="preserve"> </w:t>
      </w:r>
      <w:r w:rsidRPr="0026453B">
        <w:rPr>
          <w:rFonts w:hint="cs"/>
          <w:rtl/>
        </w:rPr>
        <w:t>חברה</w:t>
      </w:r>
      <w:r w:rsidRPr="0026453B">
        <w:rPr>
          <w:rtl/>
        </w:rPr>
        <w:t xml:space="preserve"> </w:t>
      </w:r>
      <w:r w:rsidRPr="0026453B">
        <w:rPr>
          <w:rFonts w:hint="cs"/>
          <w:rtl/>
        </w:rPr>
        <w:t>מפרת</w:t>
      </w:r>
      <w:r w:rsidRPr="0026453B">
        <w:rPr>
          <w:rtl/>
        </w:rPr>
        <w:t xml:space="preserve"> </w:t>
      </w:r>
      <w:r w:rsidRPr="0026453B">
        <w:rPr>
          <w:rFonts w:hint="cs"/>
          <w:rtl/>
        </w:rPr>
        <w:t>חוק</w:t>
      </w:r>
      <w:r w:rsidRPr="0026453B">
        <w:rPr>
          <w:rtl/>
        </w:rPr>
        <w:t xml:space="preserve"> </w:t>
      </w:r>
      <w:r w:rsidRPr="0026453B">
        <w:rPr>
          <w:rFonts w:hint="cs"/>
          <w:rtl/>
        </w:rPr>
        <w:t>או</w:t>
      </w:r>
      <w:r w:rsidRPr="0026453B">
        <w:rPr>
          <w:rtl/>
        </w:rPr>
        <w:t xml:space="preserve"> </w:t>
      </w:r>
      <w:r w:rsidRPr="0026453B">
        <w:rPr>
          <w:rFonts w:hint="cs"/>
          <w:rtl/>
        </w:rPr>
        <w:t>התראה</w:t>
      </w:r>
      <w:r w:rsidRPr="0026453B">
        <w:rPr>
          <w:rtl/>
        </w:rPr>
        <w:t xml:space="preserve"> </w:t>
      </w:r>
      <w:r w:rsidRPr="0026453B">
        <w:rPr>
          <w:rFonts w:hint="cs"/>
          <w:rtl/>
        </w:rPr>
        <w:t>לפני</w:t>
      </w:r>
      <w:r w:rsidRPr="0026453B">
        <w:rPr>
          <w:rtl/>
        </w:rPr>
        <w:t xml:space="preserve"> </w:t>
      </w:r>
      <w:r w:rsidRPr="0026453B">
        <w:rPr>
          <w:rFonts w:hint="cs"/>
          <w:rtl/>
        </w:rPr>
        <w:t>רישום</w:t>
      </w:r>
      <w:r w:rsidRPr="0026453B">
        <w:rPr>
          <w:rtl/>
        </w:rPr>
        <w:t xml:space="preserve"> </w:t>
      </w:r>
      <w:r w:rsidRPr="0026453B">
        <w:rPr>
          <w:rFonts w:hint="cs"/>
          <w:rtl/>
        </w:rPr>
        <w:t>כחברה</w:t>
      </w:r>
      <w:r w:rsidRPr="0026453B">
        <w:rPr>
          <w:rtl/>
        </w:rPr>
        <w:t xml:space="preserve"> </w:t>
      </w:r>
      <w:r w:rsidRPr="0026453B">
        <w:rPr>
          <w:rFonts w:hint="cs"/>
          <w:rtl/>
        </w:rPr>
        <w:t>מפרת</w:t>
      </w:r>
      <w:r w:rsidRPr="0026453B">
        <w:rPr>
          <w:rtl/>
        </w:rPr>
        <w:t xml:space="preserve"> </w:t>
      </w:r>
      <w:r w:rsidRPr="0026453B">
        <w:rPr>
          <w:rFonts w:hint="cs"/>
          <w:rtl/>
        </w:rPr>
        <w:t>חוק</w:t>
      </w:r>
      <w:r w:rsidRPr="0026453B">
        <w:rPr>
          <w:rtl/>
        </w:rPr>
        <w:t xml:space="preserve">. </w:t>
      </w:r>
      <w:r w:rsidRPr="0026453B">
        <w:rPr>
          <w:rFonts w:hint="cs"/>
          <w:rtl/>
        </w:rPr>
        <w:t>יובהר</w:t>
      </w:r>
      <w:r w:rsidRPr="0026453B">
        <w:rPr>
          <w:rtl/>
        </w:rPr>
        <w:t xml:space="preserve">, </w:t>
      </w:r>
      <w:r w:rsidRPr="0026453B">
        <w:rPr>
          <w:rFonts w:hint="cs"/>
          <w:rtl/>
        </w:rPr>
        <w:t>כי</w:t>
      </w:r>
      <w:r w:rsidRPr="0026453B">
        <w:rPr>
          <w:rtl/>
        </w:rPr>
        <w:t xml:space="preserve"> </w:t>
      </w:r>
      <w:r w:rsidRPr="0026453B">
        <w:rPr>
          <w:rFonts w:hint="cs"/>
          <w:rtl/>
        </w:rPr>
        <w:t>רישום</w:t>
      </w:r>
      <w:r w:rsidRPr="0026453B">
        <w:rPr>
          <w:rtl/>
        </w:rPr>
        <w:t xml:space="preserve"> </w:t>
      </w:r>
      <w:r w:rsidRPr="0026453B">
        <w:rPr>
          <w:rFonts w:hint="cs"/>
          <w:rtl/>
        </w:rPr>
        <w:t>בדבר</w:t>
      </w:r>
      <w:r w:rsidRPr="0026453B">
        <w:rPr>
          <w:rtl/>
        </w:rPr>
        <w:t xml:space="preserve"> </w:t>
      </w:r>
      <w:r w:rsidRPr="0026453B">
        <w:rPr>
          <w:rFonts w:hint="cs"/>
          <w:rtl/>
        </w:rPr>
        <w:t>היות</w:t>
      </w:r>
      <w:r w:rsidRPr="0026453B">
        <w:rPr>
          <w:rtl/>
        </w:rPr>
        <w:t xml:space="preserve"> </w:t>
      </w:r>
      <w:r w:rsidRPr="0026453B">
        <w:rPr>
          <w:rFonts w:hint="cs"/>
          <w:rtl/>
        </w:rPr>
        <w:t>החברה</w:t>
      </w:r>
      <w:r w:rsidRPr="0026453B">
        <w:rPr>
          <w:rtl/>
        </w:rPr>
        <w:t xml:space="preserve"> </w:t>
      </w:r>
      <w:r w:rsidRPr="0026453B">
        <w:rPr>
          <w:rFonts w:hint="cs"/>
          <w:rtl/>
        </w:rPr>
        <w:t>מפרת</w:t>
      </w:r>
      <w:r w:rsidRPr="0026453B">
        <w:rPr>
          <w:rtl/>
        </w:rPr>
        <w:t xml:space="preserve"> </w:t>
      </w:r>
      <w:r w:rsidRPr="0026453B">
        <w:rPr>
          <w:rFonts w:hint="cs"/>
          <w:rtl/>
        </w:rPr>
        <w:t>חוק</w:t>
      </w:r>
      <w:r w:rsidRPr="0026453B">
        <w:rPr>
          <w:rtl/>
        </w:rPr>
        <w:t xml:space="preserve"> </w:t>
      </w:r>
      <w:r w:rsidRPr="0026453B">
        <w:rPr>
          <w:rFonts w:hint="cs"/>
          <w:rtl/>
        </w:rPr>
        <w:t>או</w:t>
      </w:r>
      <w:r w:rsidRPr="0026453B">
        <w:rPr>
          <w:rtl/>
        </w:rPr>
        <w:t xml:space="preserve"> </w:t>
      </w:r>
      <w:r w:rsidRPr="0026453B">
        <w:rPr>
          <w:rFonts w:hint="cs"/>
          <w:rtl/>
        </w:rPr>
        <w:t>בעלת</w:t>
      </w:r>
      <w:r w:rsidRPr="0026453B">
        <w:rPr>
          <w:rtl/>
        </w:rPr>
        <w:t xml:space="preserve"> </w:t>
      </w:r>
      <w:r w:rsidRPr="0026453B">
        <w:rPr>
          <w:rFonts w:hint="cs"/>
          <w:rtl/>
        </w:rPr>
        <w:t>חוב</w:t>
      </w:r>
      <w:r w:rsidRPr="0026453B">
        <w:rPr>
          <w:rtl/>
        </w:rPr>
        <w:t xml:space="preserve"> </w:t>
      </w:r>
      <w:r w:rsidRPr="0026453B">
        <w:rPr>
          <w:rFonts w:hint="cs"/>
          <w:rtl/>
        </w:rPr>
        <w:t>כאמור</w:t>
      </w:r>
      <w:r w:rsidRPr="0026453B">
        <w:rPr>
          <w:rtl/>
        </w:rPr>
        <w:t xml:space="preserve">, </w:t>
      </w:r>
      <w:r w:rsidRPr="0026453B">
        <w:rPr>
          <w:rFonts w:hint="cs"/>
          <w:rtl/>
        </w:rPr>
        <w:t>עלול</w:t>
      </w:r>
      <w:r w:rsidRPr="0026453B">
        <w:rPr>
          <w:rtl/>
        </w:rPr>
        <w:t xml:space="preserve"> </w:t>
      </w:r>
      <w:r w:rsidRPr="0026453B">
        <w:rPr>
          <w:rFonts w:hint="cs"/>
          <w:rtl/>
        </w:rPr>
        <w:t>להביא</w:t>
      </w:r>
      <w:r w:rsidRPr="0026453B">
        <w:rPr>
          <w:rtl/>
        </w:rPr>
        <w:t xml:space="preserve"> </w:t>
      </w:r>
      <w:r w:rsidRPr="0026453B">
        <w:rPr>
          <w:rFonts w:hint="cs"/>
          <w:rtl/>
        </w:rPr>
        <w:t>לפסילת</w:t>
      </w:r>
      <w:r w:rsidRPr="0026453B">
        <w:rPr>
          <w:rtl/>
        </w:rPr>
        <w:t xml:space="preserve"> </w:t>
      </w:r>
      <w:r w:rsidRPr="0026453B">
        <w:rPr>
          <w:rFonts w:hint="cs"/>
          <w:rtl/>
        </w:rPr>
        <w:t>ההצעה</w:t>
      </w:r>
      <w:r w:rsidRPr="0026453B">
        <w:rPr>
          <w:rtl/>
        </w:rPr>
        <w:t>.</w:t>
      </w:r>
      <w:r>
        <w:rPr>
          <w:rFonts w:hint="cs"/>
          <w:rtl/>
        </w:rPr>
        <w:tab/>
      </w:r>
      <w:r>
        <w:rPr>
          <w:rtl/>
        </w:rPr>
        <w:br/>
      </w:r>
      <w:r w:rsidRPr="00F22896">
        <w:rPr>
          <w:rFonts w:hint="cs"/>
          <w:b/>
          <w:bCs/>
          <w:rtl/>
        </w:rPr>
        <w:t>אם</w:t>
      </w:r>
      <w:r w:rsidRPr="00F22896">
        <w:rPr>
          <w:b/>
          <w:bCs/>
          <w:rtl/>
        </w:rPr>
        <w:t xml:space="preserve"> </w:t>
      </w:r>
      <w:r w:rsidRPr="00F22896">
        <w:rPr>
          <w:rFonts w:hint="cs"/>
          <w:b/>
          <w:bCs/>
          <w:rtl/>
        </w:rPr>
        <w:t>המציע</w:t>
      </w:r>
      <w:r w:rsidRPr="00F22896">
        <w:rPr>
          <w:b/>
          <w:bCs/>
          <w:rtl/>
        </w:rPr>
        <w:t xml:space="preserve"> </w:t>
      </w:r>
      <w:r w:rsidRPr="00F22896">
        <w:rPr>
          <w:rFonts w:hint="cs"/>
          <w:b/>
          <w:bCs/>
          <w:rtl/>
        </w:rPr>
        <w:t>הינו</w:t>
      </w:r>
      <w:r w:rsidRPr="00F22896">
        <w:rPr>
          <w:b/>
          <w:bCs/>
          <w:rtl/>
        </w:rPr>
        <w:t xml:space="preserve"> </w:t>
      </w:r>
      <w:r w:rsidRPr="00F22896">
        <w:rPr>
          <w:rFonts w:hint="cs"/>
          <w:b/>
          <w:bCs/>
          <w:rtl/>
        </w:rPr>
        <w:t>תאגיד</w:t>
      </w:r>
      <w:r w:rsidRPr="00F22896">
        <w:rPr>
          <w:b/>
          <w:bCs/>
          <w:rtl/>
        </w:rPr>
        <w:t xml:space="preserve"> </w:t>
      </w:r>
      <w:r w:rsidRPr="00F22896">
        <w:rPr>
          <w:rFonts w:hint="cs"/>
          <w:b/>
          <w:bCs/>
          <w:rtl/>
        </w:rPr>
        <w:t>מסוג</w:t>
      </w:r>
      <w:r w:rsidRPr="00F22896">
        <w:rPr>
          <w:b/>
          <w:bCs/>
          <w:rtl/>
        </w:rPr>
        <w:t xml:space="preserve"> </w:t>
      </w:r>
      <w:r w:rsidRPr="00F22896">
        <w:rPr>
          <w:rFonts w:hint="cs"/>
          <w:b/>
          <w:bCs/>
          <w:rtl/>
        </w:rPr>
        <w:t>שותפות</w:t>
      </w:r>
      <w:r w:rsidRPr="0026453B">
        <w:rPr>
          <w:rtl/>
        </w:rPr>
        <w:t xml:space="preserve">, </w:t>
      </w:r>
      <w:r w:rsidRPr="0026453B">
        <w:rPr>
          <w:rFonts w:hint="cs"/>
          <w:rtl/>
        </w:rPr>
        <w:t>עליו</w:t>
      </w:r>
      <w:r w:rsidRPr="0026453B">
        <w:rPr>
          <w:rtl/>
        </w:rPr>
        <w:t xml:space="preserve"> </w:t>
      </w:r>
      <w:r w:rsidRPr="0026453B">
        <w:rPr>
          <w:rFonts w:hint="cs"/>
          <w:rtl/>
        </w:rPr>
        <w:t>לצרף</w:t>
      </w:r>
      <w:r w:rsidRPr="0026453B">
        <w:rPr>
          <w:rtl/>
        </w:rPr>
        <w:t xml:space="preserve"> </w:t>
      </w:r>
      <w:r w:rsidRPr="0026453B">
        <w:rPr>
          <w:rFonts w:hint="cs"/>
          <w:rtl/>
        </w:rPr>
        <w:t>נסח</w:t>
      </w:r>
      <w:r w:rsidRPr="0026453B">
        <w:rPr>
          <w:rtl/>
        </w:rPr>
        <w:t xml:space="preserve"> </w:t>
      </w:r>
      <w:r w:rsidRPr="0026453B">
        <w:rPr>
          <w:rFonts w:hint="cs"/>
          <w:rtl/>
        </w:rPr>
        <w:t>שותפות</w:t>
      </w:r>
      <w:r>
        <w:rPr>
          <w:rFonts w:hint="cs"/>
          <w:rtl/>
        </w:rPr>
        <w:t xml:space="preserve"> עדכני </w:t>
      </w:r>
      <w:r w:rsidRPr="0026453B">
        <w:rPr>
          <w:rFonts w:hint="cs"/>
          <w:rtl/>
        </w:rPr>
        <w:t>מרשם</w:t>
      </w:r>
      <w:r w:rsidRPr="0026453B">
        <w:rPr>
          <w:rtl/>
        </w:rPr>
        <w:t xml:space="preserve"> </w:t>
      </w:r>
      <w:r w:rsidRPr="0026453B">
        <w:rPr>
          <w:rFonts w:hint="cs"/>
          <w:rtl/>
        </w:rPr>
        <w:t>השותפויות</w:t>
      </w:r>
      <w:r w:rsidRPr="0026453B">
        <w:rPr>
          <w:rtl/>
        </w:rPr>
        <w:t xml:space="preserve">, </w:t>
      </w:r>
      <w:r w:rsidRPr="0026453B">
        <w:rPr>
          <w:rFonts w:hint="cs"/>
          <w:rtl/>
        </w:rPr>
        <w:t>המעיד</w:t>
      </w:r>
      <w:r w:rsidRPr="0026453B">
        <w:rPr>
          <w:rtl/>
        </w:rPr>
        <w:t xml:space="preserve"> </w:t>
      </w:r>
      <w:r w:rsidRPr="0026453B">
        <w:rPr>
          <w:rFonts w:hint="cs"/>
          <w:rtl/>
        </w:rPr>
        <w:t>על</w:t>
      </w:r>
      <w:r w:rsidRPr="0026453B">
        <w:rPr>
          <w:rtl/>
        </w:rPr>
        <w:t xml:space="preserve"> </w:t>
      </w:r>
      <w:r w:rsidRPr="0026453B">
        <w:rPr>
          <w:rFonts w:hint="cs"/>
          <w:rtl/>
        </w:rPr>
        <w:t>אי</w:t>
      </w:r>
      <w:r w:rsidRPr="0026453B">
        <w:rPr>
          <w:rtl/>
        </w:rPr>
        <w:t xml:space="preserve"> </w:t>
      </w:r>
      <w:r w:rsidRPr="0026453B">
        <w:rPr>
          <w:rFonts w:hint="cs"/>
          <w:rtl/>
        </w:rPr>
        <w:t>קיום</w:t>
      </w:r>
      <w:r w:rsidRPr="0026453B">
        <w:rPr>
          <w:rtl/>
        </w:rPr>
        <w:t xml:space="preserve"> </w:t>
      </w:r>
      <w:r w:rsidRPr="0026453B">
        <w:rPr>
          <w:rFonts w:hint="cs"/>
          <w:rtl/>
        </w:rPr>
        <w:t>חובות</w:t>
      </w:r>
      <w:r w:rsidRPr="0026453B">
        <w:rPr>
          <w:rtl/>
        </w:rPr>
        <w:t xml:space="preserve"> </w:t>
      </w:r>
      <w:r w:rsidRPr="0026453B">
        <w:rPr>
          <w:rFonts w:hint="cs"/>
          <w:rtl/>
        </w:rPr>
        <w:t>אגרה</w:t>
      </w:r>
      <w:r w:rsidRPr="0026453B">
        <w:rPr>
          <w:rtl/>
        </w:rPr>
        <w:t xml:space="preserve"> </w:t>
      </w:r>
      <w:r w:rsidRPr="0026453B">
        <w:rPr>
          <w:rFonts w:hint="cs"/>
          <w:rtl/>
        </w:rPr>
        <w:t>שנתית</w:t>
      </w:r>
      <w:r w:rsidRPr="0026453B">
        <w:rPr>
          <w:rtl/>
        </w:rPr>
        <w:t xml:space="preserve"> </w:t>
      </w:r>
      <w:r w:rsidRPr="0026453B">
        <w:rPr>
          <w:rFonts w:hint="cs"/>
          <w:rtl/>
        </w:rPr>
        <w:t>לרשם</w:t>
      </w:r>
      <w:r w:rsidRPr="0026453B">
        <w:rPr>
          <w:rtl/>
        </w:rPr>
        <w:t xml:space="preserve"> </w:t>
      </w:r>
      <w:r w:rsidRPr="0026453B">
        <w:rPr>
          <w:rFonts w:hint="cs"/>
          <w:rtl/>
        </w:rPr>
        <w:t>השותפויות</w:t>
      </w:r>
      <w:r w:rsidRPr="0026453B">
        <w:rPr>
          <w:rtl/>
        </w:rPr>
        <w:t xml:space="preserve">. </w:t>
      </w:r>
    </w:p>
    <w:p w:rsidR="003A7757" w:rsidRPr="0026453B" w:rsidRDefault="003A7757" w:rsidP="00EB0FB1">
      <w:pPr>
        <w:spacing w:after="120"/>
        <w:ind w:left="1700"/>
        <w:jc w:val="both"/>
      </w:pPr>
      <w:r w:rsidRPr="0026453B">
        <w:rPr>
          <w:rFonts w:hint="cs"/>
          <w:rtl/>
        </w:rPr>
        <w:t>נסח</w:t>
      </w:r>
      <w:r w:rsidRPr="0026453B">
        <w:rPr>
          <w:rtl/>
        </w:rPr>
        <w:t xml:space="preserve"> </w:t>
      </w:r>
      <w:r w:rsidRPr="0026453B">
        <w:rPr>
          <w:rFonts w:hint="cs"/>
          <w:rtl/>
        </w:rPr>
        <w:t>שותפות</w:t>
      </w:r>
      <w:r w:rsidRPr="0026453B">
        <w:rPr>
          <w:rtl/>
        </w:rPr>
        <w:t xml:space="preserve"> </w:t>
      </w:r>
      <w:r w:rsidRPr="0026453B">
        <w:rPr>
          <w:rFonts w:hint="cs"/>
          <w:rtl/>
        </w:rPr>
        <w:t>עדכני</w:t>
      </w:r>
      <w:r w:rsidRPr="0026453B">
        <w:rPr>
          <w:rtl/>
        </w:rPr>
        <w:t xml:space="preserve"> </w:t>
      </w:r>
      <w:r w:rsidRPr="0026453B">
        <w:rPr>
          <w:rFonts w:hint="cs"/>
          <w:rtl/>
        </w:rPr>
        <w:t>ניתן</w:t>
      </w:r>
      <w:r w:rsidRPr="0026453B">
        <w:rPr>
          <w:rtl/>
        </w:rPr>
        <w:t xml:space="preserve"> </w:t>
      </w:r>
      <w:r w:rsidRPr="0026453B">
        <w:rPr>
          <w:rFonts w:hint="cs"/>
          <w:rtl/>
        </w:rPr>
        <w:t>להפקה</w:t>
      </w:r>
      <w:r w:rsidRPr="0026453B">
        <w:rPr>
          <w:rtl/>
        </w:rPr>
        <w:t xml:space="preserve"> </w:t>
      </w:r>
      <w:r w:rsidRPr="0026453B">
        <w:rPr>
          <w:rFonts w:hint="cs"/>
          <w:rtl/>
        </w:rPr>
        <w:t>דרך</w:t>
      </w:r>
      <w:r w:rsidRPr="0026453B">
        <w:rPr>
          <w:rtl/>
        </w:rPr>
        <w:t xml:space="preserve"> </w:t>
      </w:r>
      <w:r w:rsidRPr="0026453B">
        <w:rPr>
          <w:rFonts w:hint="cs"/>
          <w:rtl/>
        </w:rPr>
        <w:t>אתר</w:t>
      </w:r>
      <w:r w:rsidRPr="0026453B">
        <w:rPr>
          <w:rtl/>
        </w:rPr>
        <w:t xml:space="preserve"> </w:t>
      </w:r>
      <w:r w:rsidRPr="0026453B">
        <w:rPr>
          <w:rFonts w:hint="cs"/>
          <w:rtl/>
        </w:rPr>
        <w:t>האינטרנט</w:t>
      </w:r>
      <w:r w:rsidRPr="0026453B">
        <w:rPr>
          <w:rtl/>
        </w:rPr>
        <w:t xml:space="preserve"> </w:t>
      </w:r>
      <w:r w:rsidRPr="0026453B">
        <w:rPr>
          <w:rFonts w:hint="cs"/>
          <w:rtl/>
        </w:rPr>
        <w:t>של</w:t>
      </w:r>
      <w:r w:rsidRPr="0026453B">
        <w:rPr>
          <w:rtl/>
        </w:rPr>
        <w:t xml:space="preserve"> </w:t>
      </w:r>
      <w:r w:rsidRPr="0026453B">
        <w:rPr>
          <w:rFonts w:hint="cs"/>
          <w:rtl/>
        </w:rPr>
        <w:t>רשות</w:t>
      </w:r>
      <w:r w:rsidRPr="0026453B">
        <w:rPr>
          <w:rtl/>
        </w:rPr>
        <w:t xml:space="preserve"> </w:t>
      </w:r>
      <w:r w:rsidRPr="0026453B">
        <w:rPr>
          <w:rFonts w:hint="cs"/>
          <w:rtl/>
        </w:rPr>
        <w:t>התאגידים</w:t>
      </w:r>
      <w:r w:rsidRPr="0026453B">
        <w:rPr>
          <w:rtl/>
        </w:rPr>
        <w:t xml:space="preserve">, </w:t>
      </w:r>
      <w:r w:rsidRPr="0026453B">
        <w:rPr>
          <w:rFonts w:hint="cs"/>
          <w:rtl/>
        </w:rPr>
        <w:t>שכתובתו</w:t>
      </w:r>
      <w:r w:rsidRPr="0026453B">
        <w:rPr>
          <w:rtl/>
        </w:rPr>
        <w:t>:</w:t>
      </w:r>
      <w:r w:rsidRPr="0026453B">
        <w:rPr>
          <w:rFonts w:hint="cs"/>
          <w:rtl/>
        </w:rPr>
        <w:t xml:space="preserve"> </w:t>
      </w:r>
      <w:hyperlink r:id="rId11" w:tooltip="http://www.justice.gov.il/mojheb/rasuthataagidim" w:history="1">
        <w:r w:rsidR="00760BDF">
          <w:rPr>
            <w:rStyle w:val="Hyperlink"/>
            <w:sz w:val="24"/>
          </w:rPr>
          <w:t>http://www.justice.gov.il/mojheb/rasuthataagidim</w:t>
        </w:r>
      </w:hyperlink>
      <w:r w:rsidRPr="0026453B">
        <w:rPr>
          <w:rFonts w:hint="cs"/>
          <w:rtl/>
        </w:rPr>
        <w:t xml:space="preserve"> </w:t>
      </w:r>
    </w:p>
    <w:p w:rsidR="00256819" w:rsidRPr="00064B77" w:rsidRDefault="00256819" w:rsidP="00BD3575">
      <w:pPr>
        <w:numPr>
          <w:ilvl w:val="3"/>
          <w:numId w:val="30"/>
        </w:numPr>
        <w:spacing w:after="120"/>
        <w:ind w:left="1700" w:hanging="851"/>
        <w:jc w:val="both"/>
        <w:rPr>
          <w:b/>
          <w:bCs/>
        </w:rPr>
      </w:pPr>
      <w:bookmarkStart w:id="102" w:name="H4_אישור_עוסק_מורשה_עוסק_פטור__"/>
      <w:bookmarkStart w:id="103" w:name="H5_אישור_עוסק_מורשה_עוסק_פטור__"/>
      <w:r w:rsidRPr="00064B77">
        <w:rPr>
          <w:rFonts w:hint="cs"/>
          <w:b/>
          <w:bCs/>
          <w:rtl/>
        </w:rPr>
        <w:lastRenderedPageBreak/>
        <w:t>אישור עוסק מורשה/ עוסק פטור</w:t>
      </w:r>
    </w:p>
    <w:bookmarkEnd w:id="102"/>
    <w:bookmarkEnd w:id="103"/>
    <w:p w:rsidR="00EB0FB1" w:rsidRDefault="00256819" w:rsidP="003A0A2A">
      <w:pPr>
        <w:spacing w:after="120"/>
        <w:ind w:left="1700"/>
        <w:jc w:val="both"/>
        <w:rPr>
          <w:rtl/>
        </w:rPr>
      </w:pPr>
      <w:r w:rsidRPr="00064B77">
        <w:rPr>
          <w:rFonts w:hint="cs"/>
          <w:rtl/>
        </w:rPr>
        <w:t>מ</w:t>
      </w:r>
      <w:r w:rsidR="003A7757" w:rsidRPr="00064B77">
        <w:rPr>
          <w:rFonts w:hint="cs"/>
          <w:rtl/>
        </w:rPr>
        <w:t>ציע</w:t>
      </w:r>
      <w:r w:rsidR="003A7757" w:rsidRPr="00064B77">
        <w:rPr>
          <w:rtl/>
        </w:rPr>
        <w:t xml:space="preserve"> </w:t>
      </w:r>
      <w:r w:rsidR="003A7757" w:rsidRPr="00064B77">
        <w:rPr>
          <w:rFonts w:hint="cs"/>
          <w:rtl/>
        </w:rPr>
        <w:t>שהוא</w:t>
      </w:r>
      <w:r w:rsidR="003A7757" w:rsidRPr="00064B77">
        <w:rPr>
          <w:rtl/>
        </w:rPr>
        <w:t xml:space="preserve"> </w:t>
      </w:r>
      <w:r w:rsidR="003A7757" w:rsidRPr="00064B77">
        <w:rPr>
          <w:rFonts w:hint="cs"/>
          <w:rtl/>
        </w:rPr>
        <w:t>עוסק</w:t>
      </w:r>
      <w:r w:rsidR="003A7757" w:rsidRPr="00064B77">
        <w:rPr>
          <w:rtl/>
        </w:rPr>
        <w:t xml:space="preserve"> </w:t>
      </w:r>
      <w:r w:rsidR="003A7757" w:rsidRPr="00064B77">
        <w:rPr>
          <w:rFonts w:hint="cs"/>
          <w:rtl/>
        </w:rPr>
        <w:t>מורשה</w:t>
      </w:r>
      <w:r w:rsidR="003A7757" w:rsidRPr="00256819">
        <w:rPr>
          <w:rFonts w:hint="cs"/>
          <w:rtl/>
        </w:rPr>
        <w:t xml:space="preserve"> </w:t>
      </w:r>
      <w:r w:rsidR="003A7757" w:rsidRPr="00256819">
        <w:rPr>
          <w:rtl/>
        </w:rPr>
        <w:t xml:space="preserve">– </w:t>
      </w:r>
      <w:r w:rsidR="003A7757" w:rsidRPr="00256819">
        <w:rPr>
          <w:rFonts w:hint="cs"/>
          <w:rtl/>
        </w:rPr>
        <w:t>יצרף</w:t>
      </w:r>
      <w:r w:rsidR="003A7757" w:rsidRPr="00256819">
        <w:rPr>
          <w:rtl/>
        </w:rPr>
        <w:t xml:space="preserve"> </w:t>
      </w:r>
      <w:r w:rsidR="003A7757" w:rsidRPr="00256819">
        <w:rPr>
          <w:rFonts w:hint="cs"/>
          <w:rtl/>
        </w:rPr>
        <w:t>להצעתו</w:t>
      </w:r>
      <w:r w:rsidR="003A7757" w:rsidRPr="00256819">
        <w:rPr>
          <w:rtl/>
        </w:rPr>
        <w:t xml:space="preserve"> </w:t>
      </w:r>
      <w:r w:rsidR="003A7757" w:rsidRPr="00256819">
        <w:rPr>
          <w:rFonts w:hint="cs"/>
          <w:rtl/>
        </w:rPr>
        <w:t>תעודת</w:t>
      </w:r>
      <w:r w:rsidR="003A7757" w:rsidRPr="00256819">
        <w:rPr>
          <w:rtl/>
        </w:rPr>
        <w:t xml:space="preserve"> </w:t>
      </w:r>
      <w:r w:rsidR="003A7757" w:rsidRPr="00256819">
        <w:rPr>
          <w:rFonts w:hint="cs"/>
          <w:rtl/>
        </w:rPr>
        <w:t>עוסק</w:t>
      </w:r>
      <w:r w:rsidR="003A7757" w:rsidRPr="00256819">
        <w:rPr>
          <w:rtl/>
        </w:rPr>
        <w:t xml:space="preserve"> </w:t>
      </w:r>
      <w:r w:rsidR="003A7757" w:rsidRPr="00256819">
        <w:rPr>
          <w:rFonts w:hint="cs"/>
          <w:rtl/>
        </w:rPr>
        <w:t>מורשה</w:t>
      </w:r>
      <w:r w:rsidR="003A7757" w:rsidRPr="00256819">
        <w:rPr>
          <w:rtl/>
        </w:rPr>
        <w:t>.</w:t>
      </w:r>
    </w:p>
    <w:p w:rsidR="00E15E1D" w:rsidRDefault="003A7757" w:rsidP="003A0A2A">
      <w:pPr>
        <w:spacing w:after="120"/>
        <w:ind w:left="1700"/>
        <w:jc w:val="both"/>
        <w:rPr>
          <w:rtl/>
        </w:rPr>
      </w:pPr>
      <w:r w:rsidRPr="00064B77">
        <w:rPr>
          <w:rFonts w:hint="cs"/>
          <w:rtl/>
        </w:rPr>
        <w:t>מציע</w:t>
      </w:r>
      <w:r w:rsidRPr="00064B77">
        <w:rPr>
          <w:rtl/>
        </w:rPr>
        <w:t xml:space="preserve"> </w:t>
      </w:r>
      <w:r w:rsidRPr="00064B77">
        <w:rPr>
          <w:rFonts w:hint="cs"/>
          <w:rtl/>
        </w:rPr>
        <w:t>שהוא</w:t>
      </w:r>
      <w:r w:rsidRPr="00064B77">
        <w:rPr>
          <w:rtl/>
        </w:rPr>
        <w:t xml:space="preserve"> </w:t>
      </w:r>
      <w:r w:rsidRPr="00064B77">
        <w:rPr>
          <w:rFonts w:hint="cs"/>
          <w:rtl/>
        </w:rPr>
        <w:t>עוסק</w:t>
      </w:r>
      <w:r w:rsidRPr="00064B77">
        <w:rPr>
          <w:rtl/>
        </w:rPr>
        <w:t xml:space="preserve"> </w:t>
      </w:r>
      <w:r w:rsidRPr="00064B77">
        <w:rPr>
          <w:rFonts w:hint="cs"/>
          <w:rtl/>
        </w:rPr>
        <w:t>פטור</w:t>
      </w:r>
      <w:r w:rsidRPr="00256819">
        <w:rPr>
          <w:rFonts w:hint="cs"/>
          <w:rtl/>
        </w:rPr>
        <w:t xml:space="preserve"> </w:t>
      </w:r>
      <w:r w:rsidRPr="00256819">
        <w:rPr>
          <w:rtl/>
        </w:rPr>
        <w:t xml:space="preserve">– </w:t>
      </w:r>
      <w:r w:rsidRPr="00256819">
        <w:rPr>
          <w:rFonts w:hint="cs"/>
          <w:rtl/>
        </w:rPr>
        <w:t>יצרף</w:t>
      </w:r>
      <w:r w:rsidRPr="00256819">
        <w:rPr>
          <w:rtl/>
        </w:rPr>
        <w:t xml:space="preserve"> </w:t>
      </w:r>
      <w:r w:rsidRPr="00256819">
        <w:rPr>
          <w:rFonts w:hint="cs"/>
          <w:rtl/>
        </w:rPr>
        <w:t>להצעתו</w:t>
      </w:r>
      <w:r w:rsidRPr="00256819">
        <w:rPr>
          <w:rtl/>
        </w:rPr>
        <w:t xml:space="preserve"> </w:t>
      </w:r>
      <w:r w:rsidRPr="00256819">
        <w:rPr>
          <w:rFonts w:hint="cs"/>
          <w:rtl/>
        </w:rPr>
        <w:t>תעודת</w:t>
      </w:r>
      <w:r w:rsidRPr="00256819">
        <w:rPr>
          <w:rtl/>
        </w:rPr>
        <w:t xml:space="preserve"> </w:t>
      </w:r>
      <w:r w:rsidRPr="00256819">
        <w:rPr>
          <w:rFonts w:hint="cs"/>
          <w:rtl/>
        </w:rPr>
        <w:t>עוסק</w:t>
      </w:r>
      <w:r w:rsidRPr="00256819">
        <w:rPr>
          <w:rtl/>
        </w:rPr>
        <w:t xml:space="preserve"> </w:t>
      </w:r>
      <w:r w:rsidRPr="00256819">
        <w:rPr>
          <w:rFonts w:hint="cs"/>
          <w:rtl/>
        </w:rPr>
        <w:t>פטור</w:t>
      </w:r>
      <w:r w:rsidRPr="00256819">
        <w:rPr>
          <w:rtl/>
        </w:rPr>
        <w:t>.</w:t>
      </w:r>
      <w:r w:rsidRPr="00256819">
        <w:rPr>
          <w:rFonts w:hint="cs"/>
          <w:rtl/>
        </w:rPr>
        <w:tab/>
      </w:r>
    </w:p>
    <w:p w:rsidR="007F761B" w:rsidRDefault="003A7757" w:rsidP="00BD3575">
      <w:pPr>
        <w:numPr>
          <w:ilvl w:val="3"/>
          <w:numId w:val="30"/>
        </w:numPr>
        <w:spacing w:after="120"/>
        <w:ind w:left="1700" w:hanging="851"/>
        <w:jc w:val="both"/>
      </w:pPr>
      <w:r w:rsidRPr="007332FE">
        <w:rPr>
          <w:rStyle w:val="ae"/>
          <w:rFonts w:hint="cs"/>
          <w:rtl/>
        </w:rPr>
        <w:t>מציע</w:t>
      </w:r>
      <w:r w:rsidRPr="007332FE">
        <w:rPr>
          <w:rStyle w:val="ae"/>
          <w:rtl/>
        </w:rPr>
        <w:t xml:space="preserve"> </w:t>
      </w:r>
      <w:r w:rsidRPr="007332FE">
        <w:rPr>
          <w:rStyle w:val="ae"/>
          <w:rFonts w:hint="cs"/>
          <w:rtl/>
        </w:rPr>
        <w:t>שהוא</w:t>
      </w:r>
      <w:r w:rsidRPr="007332FE">
        <w:rPr>
          <w:rStyle w:val="ae"/>
          <w:rtl/>
        </w:rPr>
        <w:t xml:space="preserve"> </w:t>
      </w:r>
      <w:r w:rsidRPr="007332FE">
        <w:rPr>
          <w:rStyle w:val="ae"/>
          <w:rFonts w:hint="cs"/>
          <w:rtl/>
        </w:rPr>
        <w:t>מלכ</w:t>
      </w:r>
      <w:r w:rsidRPr="007332FE">
        <w:rPr>
          <w:rStyle w:val="ae"/>
          <w:rtl/>
        </w:rPr>
        <w:t>"</w:t>
      </w:r>
      <w:r w:rsidRPr="007332FE">
        <w:rPr>
          <w:rStyle w:val="ae"/>
          <w:rFonts w:hint="cs"/>
          <w:rtl/>
        </w:rPr>
        <w:t>ר</w:t>
      </w:r>
      <w:r w:rsidRPr="007332FE">
        <w:rPr>
          <w:rStyle w:val="ae"/>
          <w:rtl/>
        </w:rPr>
        <w:t xml:space="preserve"> </w:t>
      </w:r>
      <w:r w:rsidRPr="007332FE">
        <w:rPr>
          <w:rStyle w:val="ae"/>
          <w:rFonts w:hint="cs"/>
          <w:rtl/>
        </w:rPr>
        <w:t>המאוגד</w:t>
      </w:r>
      <w:r w:rsidRPr="007332FE">
        <w:rPr>
          <w:rStyle w:val="ae"/>
          <w:rtl/>
        </w:rPr>
        <w:t xml:space="preserve"> </w:t>
      </w:r>
      <w:r w:rsidRPr="007332FE">
        <w:rPr>
          <w:rStyle w:val="ae"/>
          <w:rFonts w:hint="cs"/>
          <w:rtl/>
        </w:rPr>
        <w:t>כעמותה</w:t>
      </w:r>
      <w:r w:rsidRPr="007332FE">
        <w:rPr>
          <w:rStyle w:val="ae"/>
          <w:rtl/>
        </w:rPr>
        <w:t xml:space="preserve"> </w:t>
      </w:r>
      <w:r w:rsidRPr="007332FE">
        <w:rPr>
          <w:rStyle w:val="ae"/>
          <w:rFonts w:hint="cs"/>
          <w:rtl/>
        </w:rPr>
        <w:t>או</w:t>
      </w:r>
      <w:r w:rsidRPr="007332FE">
        <w:rPr>
          <w:rStyle w:val="ae"/>
          <w:rtl/>
        </w:rPr>
        <w:t xml:space="preserve"> </w:t>
      </w:r>
      <w:r w:rsidRPr="007332FE">
        <w:rPr>
          <w:rStyle w:val="ae"/>
          <w:rFonts w:hint="cs"/>
          <w:rtl/>
        </w:rPr>
        <w:t>כחברה</w:t>
      </w:r>
      <w:r w:rsidRPr="007332FE">
        <w:rPr>
          <w:rStyle w:val="ae"/>
          <w:rtl/>
        </w:rPr>
        <w:t xml:space="preserve"> </w:t>
      </w:r>
      <w:r w:rsidRPr="007332FE">
        <w:rPr>
          <w:rStyle w:val="ae"/>
          <w:rFonts w:hint="cs"/>
          <w:rtl/>
        </w:rPr>
        <w:t>לתועלת</w:t>
      </w:r>
      <w:r w:rsidRPr="007332FE">
        <w:rPr>
          <w:rStyle w:val="ae"/>
          <w:rtl/>
        </w:rPr>
        <w:t xml:space="preserve"> </w:t>
      </w:r>
      <w:r w:rsidRPr="007332FE">
        <w:rPr>
          <w:rStyle w:val="ae"/>
          <w:rFonts w:hint="cs"/>
          <w:rtl/>
        </w:rPr>
        <w:t>הציבור</w:t>
      </w:r>
      <w:r w:rsidRPr="00256819">
        <w:rPr>
          <w:rFonts w:hint="cs"/>
          <w:rtl/>
        </w:rPr>
        <w:t xml:space="preserve"> </w:t>
      </w:r>
      <w:r w:rsidRPr="00256819">
        <w:rPr>
          <w:rtl/>
        </w:rPr>
        <w:t xml:space="preserve">– </w:t>
      </w:r>
      <w:r w:rsidRPr="00256819">
        <w:rPr>
          <w:rFonts w:hint="cs"/>
          <w:rtl/>
        </w:rPr>
        <w:t>יצרף</w:t>
      </w:r>
      <w:r w:rsidRPr="00256819">
        <w:rPr>
          <w:rtl/>
        </w:rPr>
        <w:t xml:space="preserve"> </w:t>
      </w:r>
      <w:r w:rsidRPr="00256819">
        <w:rPr>
          <w:rFonts w:hint="cs"/>
          <w:rtl/>
        </w:rPr>
        <w:t>אישור</w:t>
      </w:r>
      <w:r w:rsidRPr="00256819">
        <w:rPr>
          <w:rtl/>
        </w:rPr>
        <w:t xml:space="preserve"> </w:t>
      </w:r>
      <w:r w:rsidRPr="00256819">
        <w:rPr>
          <w:rFonts w:hint="cs"/>
          <w:rtl/>
        </w:rPr>
        <w:t>ניהול</w:t>
      </w:r>
      <w:r w:rsidRPr="00256819">
        <w:rPr>
          <w:rtl/>
        </w:rPr>
        <w:t xml:space="preserve"> </w:t>
      </w:r>
      <w:r w:rsidRPr="00256819">
        <w:rPr>
          <w:rFonts w:hint="cs"/>
          <w:rtl/>
        </w:rPr>
        <w:t>תקין</w:t>
      </w:r>
      <w:r w:rsidRPr="00256819">
        <w:rPr>
          <w:rtl/>
        </w:rPr>
        <w:t xml:space="preserve"> </w:t>
      </w:r>
      <w:r w:rsidRPr="00256819">
        <w:rPr>
          <w:rFonts w:hint="cs"/>
          <w:rtl/>
        </w:rPr>
        <w:t>מרשם</w:t>
      </w:r>
      <w:r w:rsidRPr="00256819">
        <w:rPr>
          <w:rtl/>
        </w:rPr>
        <w:t xml:space="preserve"> </w:t>
      </w:r>
      <w:r w:rsidRPr="00256819">
        <w:rPr>
          <w:rFonts w:hint="cs"/>
          <w:rtl/>
        </w:rPr>
        <w:t>העמותות</w:t>
      </w:r>
      <w:r w:rsidRPr="00256819">
        <w:rPr>
          <w:rtl/>
        </w:rPr>
        <w:t xml:space="preserve"> </w:t>
      </w:r>
      <w:r w:rsidR="00A83449">
        <w:rPr>
          <w:rFonts w:hint="cs"/>
          <w:rtl/>
        </w:rPr>
        <w:t>או רשם ההקדשות, בהתאמה</w:t>
      </w:r>
      <w:r w:rsidRPr="00256819">
        <w:rPr>
          <w:rtl/>
        </w:rPr>
        <w:t>.</w:t>
      </w:r>
      <w:r w:rsidRPr="00256819">
        <w:rPr>
          <w:rFonts w:hint="cs"/>
          <w:rtl/>
        </w:rPr>
        <w:tab/>
      </w:r>
    </w:p>
    <w:p w:rsidR="003A7757" w:rsidRPr="005D0CA5" w:rsidRDefault="003A7757" w:rsidP="00BD3575">
      <w:pPr>
        <w:numPr>
          <w:ilvl w:val="3"/>
          <w:numId w:val="30"/>
        </w:numPr>
        <w:spacing w:after="120"/>
        <w:ind w:left="1700" w:hanging="851"/>
        <w:jc w:val="both"/>
      </w:pPr>
      <w:r w:rsidRPr="003A0A2A">
        <w:rPr>
          <w:rFonts w:hint="cs"/>
          <w:b/>
          <w:bCs/>
          <w:rtl/>
        </w:rPr>
        <w:t>אישורים</w:t>
      </w:r>
      <w:r w:rsidRPr="003A0A2A">
        <w:rPr>
          <w:b/>
          <w:bCs/>
          <w:rtl/>
        </w:rPr>
        <w:t xml:space="preserve"> </w:t>
      </w:r>
      <w:r w:rsidRPr="003A0A2A">
        <w:rPr>
          <w:rFonts w:hint="cs"/>
          <w:b/>
          <w:bCs/>
          <w:rtl/>
        </w:rPr>
        <w:t>הנדרשים</w:t>
      </w:r>
      <w:r w:rsidRPr="003A0A2A">
        <w:rPr>
          <w:b/>
          <w:bCs/>
          <w:rtl/>
        </w:rPr>
        <w:t xml:space="preserve"> </w:t>
      </w:r>
      <w:r w:rsidRPr="003A0A2A">
        <w:rPr>
          <w:rFonts w:hint="cs"/>
          <w:b/>
          <w:bCs/>
          <w:rtl/>
        </w:rPr>
        <w:t>לפי</w:t>
      </w:r>
      <w:r w:rsidRPr="003A0A2A">
        <w:rPr>
          <w:b/>
          <w:bCs/>
          <w:rtl/>
        </w:rPr>
        <w:t xml:space="preserve"> </w:t>
      </w:r>
      <w:r w:rsidRPr="003A0A2A">
        <w:rPr>
          <w:rFonts w:hint="cs"/>
          <w:b/>
          <w:bCs/>
          <w:rtl/>
        </w:rPr>
        <w:t>חוק</w:t>
      </w:r>
      <w:r w:rsidRPr="003A0A2A">
        <w:rPr>
          <w:b/>
          <w:bCs/>
          <w:rtl/>
        </w:rPr>
        <w:t xml:space="preserve"> </w:t>
      </w:r>
      <w:r w:rsidRPr="003A0A2A">
        <w:rPr>
          <w:rFonts w:hint="cs"/>
          <w:b/>
          <w:bCs/>
          <w:rtl/>
        </w:rPr>
        <w:t>עסקאות</w:t>
      </w:r>
      <w:r w:rsidRPr="003A0A2A">
        <w:rPr>
          <w:b/>
          <w:bCs/>
          <w:rtl/>
        </w:rPr>
        <w:t xml:space="preserve"> </w:t>
      </w:r>
      <w:r w:rsidRPr="003A0A2A">
        <w:rPr>
          <w:rFonts w:hint="cs"/>
          <w:b/>
          <w:bCs/>
          <w:rtl/>
        </w:rPr>
        <w:t>גופים</w:t>
      </w:r>
      <w:r w:rsidRPr="003A0A2A">
        <w:rPr>
          <w:b/>
          <w:bCs/>
          <w:rtl/>
        </w:rPr>
        <w:t xml:space="preserve"> </w:t>
      </w:r>
      <w:r w:rsidRPr="003A0A2A">
        <w:rPr>
          <w:rFonts w:hint="cs"/>
          <w:b/>
          <w:bCs/>
          <w:rtl/>
        </w:rPr>
        <w:t>ציבוריים</w:t>
      </w:r>
      <w:r w:rsidRPr="005D0CA5">
        <w:rPr>
          <w:rtl/>
        </w:rPr>
        <w:t xml:space="preserve">, </w:t>
      </w:r>
      <w:r w:rsidRPr="005D0CA5">
        <w:rPr>
          <w:rFonts w:hint="cs"/>
          <w:rtl/>
        </w:rPr>
        <w:t>התשל</w:t>
      </w:r>
      <w:r w:rsidRPr="005D0CA5">
        <w:rPr>
          <w:rtl/>
        </w:rPr>
        <w:t>"</w:t>
      </w:r>
      <w:r w:rsidRPr="005D0CA5">
        <w:rPr>
          <w:rFonts w:hint="cs"/>
          <w:rtl/>
        </w:rPr>
        <w:t>ו</w:t>
      </w:r>
      <w:r w:rsidRPr="005D0CA5">
        <w:rPr>
          <w:rtl/>
        </w:rPr>
        <w:t xml:space="preserve"> -1976, </w:t>
      </w:r>
      <w:r w:rsidRPr="005D0CA5">
        <w:rPr>
          <w:rFonts w:hint="cs"/>
          <w:rtl/>
        </w:rPr>
        <w:t>תקנותיו</w:t>
      </w:r>
      <w:r w:rsidRPr="005D0CA5">
        <w:rPr>
          <w:rtl/>
        </w:rPr>
        <w:t xml:space="preserve"> </w:t>
      </w:r>
      <w:r w:rsidRPr="005D0CA5">
        <w:rPr>
          <w:rFonts w:hint="cs"/>
          <w:rtl/>
        </w:rPr>
        <w:t>והכללים</w:t>
      </w:r>
      <w:r w:rsidRPr="005D0CA5">
        <w:rPr>
          <w:rtl/>
        </w:rPr>
        <w:t xml:space="preserve"> </w:t>
      </w:r>
      <w:r w:rsidRPr="005D0CA5">
        <w:rPr>
          <w:rFonts w:hint="cs"/>
          <w:rtl/>
        </w:rPr>
        <w:t>לפיו</w:t>
      </w:r>
      <w:r w:rsidRPr="005D0CA5">
        <w:rPr>
          <w:rtl/>
        </w:rPr>
        <w:t xml:space="preserve">: </w:t>
      </w:r>
    </w:p>
    <w:p w:rsidR="003A7757" w:rsidRPr="001D6BB6" w:rsidRDefault="003A7757" w:rsidP="00BD3575">
      <w:pPr>
        <w:numPr>
          <w:ilvl w:val="4"/>
          <w:numId w:val="30"/>
        </w:numPr>
        <w:spacing w:after="120"/>
        <w:ind w:left="2692" w:hanging="992"/>
        <w:jc w:val="both"/>
      </w:pPr>
      <w:r w:rsidRPr="001D6BB6">
        <w:rPr>
          <w:rFonts w:hint="cs"/>
          <w:rtl/>
        </w:rPr>
        <w:t>אישור</w:t>
      </w:r>
      <w:r w:rsidRPr="001D6BB6">
        <w:rPr>
          <w:rtl/>
        </w:rPr>
        <w:t xml:space="preserve"> </w:t>
      </w:r>
      <w:r w:rsidRPr="001D6BB6">
        <w:rPr>
          <w:rFonts w:hint="cs"/>
          <w:rtl/>
        </w:rPr>
        <w:t>מפקיד</w:t>
      </w:r>
      <w:r w:rsidRPr="001D6BB6">
        <w:rPr>
          <w:rtl/>
        </w:rPr>
        <w:t xml:space="preserve"> </w:t>
      </w:r>
      <w:r w:rsidRPr="001D6BB6">
        <w:rPr>
          <w:rFonts w:hint="cs"/>
          <w:rtl/>
        </w:rPr>
        <w:t>מורשה</w:t>
      </w:r>
      <w:r w:rsidRPr="001D6BB6">
        <w:rPr>
          <w:rtl/>
        </w:rPr>
        <w:t xml:space="preserve">, </w:t>
      </w:r>
      <w:r w:rsidRPr="001D6BB6">
        <w:rPr>
          <w:rFonts w:hint="cs"/>
          <w:rtl/>
        </w:rPr>
        <w:t>רואה חשבון</w:t>
      </w:r>
      <w:r w:rsidRPr="001D6BB6">
        <w:rPr>
          <w:rtl/>
        </w:rPr>
        <w:t xml:space="preserve"> </w:t>
      </w:r>
      <w:r w:rsidRPr="001D6BB6">
        <w:rPr>
          <w:rFonts w:hint="cs"/>
          <w:rtl/>
        </w:rPr>
        <w:t>או</w:t>
      </w:r>
      <w:r w:rsidRPr="001D6BB6">
        <w:rPr>
          <w:rtl/>
        </w:rPr>
        <w:t xml:space="preserve"> </w:t>
      </w:r>
      <w:r w:rsidRPr="001D6BB6">
        <w:rPr>
          <w:rFonts w:hint="cs"/>
          <w:rtl/>
        </w:rPr>
        <w:t>יועץ</w:t>
      </w:r>
      <w:r w:rsidRPr="001D6BB6">
        <w:rPr>
          <w:rtl/>
        </w:rPr>
        <w:t xml:space="preserve"> </w:t>
      </w:r>
      <w:r w:rsidRPr="001D6BB6">
        <w:rPr>
          <w:rFonts w:hint="cs"/>
          <w:rtl/>
        </w:rPr>
        <w:t>מס</w:t>
      </w:r>
      <w:r w:rsidRPr="001D6BB6">
        <w:rPr>
          <w:rtl/>
        </w:rPr>
        <w:t xml:space="preserve"> </w:t>
      </w:r>
      <w:r w:rsidRPr="001D6BB6">
        <w:rPr>
          <w:rFonts w:hint="cs"/>
          <w:rtl/>
        </w:rPr>
        <w:t>או</w:t>
      </w:r>
      <w:r w:rsidRPr="001D6BB6">
        <w:rPr>
          <w:rtl/>
        </w:rPr>
        <w:t xml:space="preserve"> </w:t>
      </w:r>
      <w:r w:rsidRPr="001D6BB6">
        <w:rPr>
          <w:rFonts w:hint="cs"/>
          <w:rtl/>
        </w:rPr>
        <w:t>מאתר</w:t>
      </w:r>
      <w:r w:rsidRPr="001D6BB6">
        <w:rPr>
          <w:rtl/>
        </w:rPr>
        <w:t xml:space="preserve"> </w:t>
      </w:r>
      <w:r w:rsidRPr="001D6BB6">
        <w:rPr>
          <w:rFonts w:hint="cs"/>
          <w:rtl/>
        </w:rPr>
        <w:t>האינטרנט</w:t>
      </w:r>
      <w:r w:rsidRPr="001D6BB6">
        <w:rPr>
          <w:rtl/>
        </w:rPr>
        <w:t xml:space="preserve"> </w:t>
      </w:r>
      <w:r w:rsidRPr="001D6BB6">
        <w:rPr>
          <w:rFonts w:hint="cs"/>
          <w:rtl/>
        </w:rPr>
        <w:t>של</w:t>
      </w:r>
      <w:r w:rsidRPr="001D6BB6">
        <w:rPr>
          <w:rtl/>
        </w:rPr>
        <w:t xml:space="preserve"> </w:t>
      </w:r>
      <w:r w:rsidRPr="001D6BB6">
        <w:rPr>
          <w:rFonts w:hint="cs"/>
          <w:rtl/>
        </w:rPr>
        <w:t>רשות</w:t>
      </w:r>
      <w:r w:rsidRPr="001D6BB6">
        <w:rPr>
          <w:rtl/>
        </w:rPr>
        <w:t xml:space="preserve"> </w:t>
      </w:r>
      <w:r w:rsidRPr="001D6BB6">
        <w:rPr>
          <w:rFonts w:hint="cs"/>
          <w:rtl/>
        </w:rPr>
        <w:t>המיסים</w:t>
      </w:r>
      <w:r w:rsidRPr="001D6BB6">
        <w:rPr>
          <w:rtl/>
        </w:rPr>
        <w:t xml:space="preserve">, </w:t>
      </w:r>
      <w:r w:rsidRPr="001D6BB6">
        <w:rPr>
          <w:rFonts w:hint="cs"/>
          <w:rtl/>
        </w:rPr>
        <w:t>לפיו</w:t>
      </w:r>
      <w:r w:rsidRPr="001D6BB6">
        <w:rPr>
          <w:rtl/>
        </w:rPr>
        <w:t xml:space="preserve"> </w:t>
      </w:r>
      <w:r w:rsidRPr="001D6BB6">
        <w:rPr>
          <w:rFonts w:hint="cs"/>
          <w:rtl/>
        </w:rPr>
        <w:t>המציע</w:t>
      </w:r>
      <w:r w:rsidRPr="001D6BB6">
        <w:rPr>
          <w:rtl/>
        </w:rPr>
        <w:t xml:space="preserve"> </w:t>
      </w:r>
      <w:r w:rsidRPr="001D6BB6">
        <w:rPr>
          <w:rFonts w:hint="cs"/>
          <w:rtl/>
        </w:rPr>
        <w:t>מנהל</w:t>
      </w:r>
      <w:r w:rsidRPr="001D6BB6">
        <w:rPr>
          <w:rtl/>
        </w:rPr>
        <w:t xml:space="preserve"> </w:t>
      </w:r>
      <w:r w:rsidRPr="001D6BB6">
        <w:rPr>
          <w:rFonts w:hint="cs"/>
          <w:rtl/>
        </w:rPr>
        <w:t>פנקסי</w:t>
      </w:r>
      <w:r w:rsidRPr="001D6BB6">
        <w:rPr>
          <w:rtl/>
        </w:rPr>
        <w:t xml:space="preserve"> </w:t>
      </w:r>
      <w:r w:rsidRPr="001D6BB6">
        <w:rPr>
          <w:rFonts w:hint="cs"/>
          <w:rtl/>
        </w:rPr>
        <w:t>חשבונות</w:t>
      </w:r>
      <w:r w:rsidRPr="001D6BB6">
        <w:rPr>
          <w:rtl/>
        </w:rPr>
        <w:t xml:space="preserve"> </w:t>
      </w:r>
      <w:r w:rsidRPr="001D6BB6">
        <w:rPr>
          <w:rFonts w:hint="cs"/>
          <w:rtl/>
        </w:rPr>
        <w:t>כדין</w:t>
      </w:r>
      <w:r w:rsidRPr="001D6BB6">
        <w:rPr>
          <w:rtl/>
        </w:rPr>
        <w:t xml:space="preserve"> </w:t>
      </w:r>
      <w:r w:rsidRPr="001D6BB6">
        <w:rPr>
          <w:rFonts w:hint="cs"/>
          <w:rtl/>
        </w:rPr>
        <w:t>או</w:t>
      </w:r>
      <w:r w:rsidRPr="001D6BB6">
        <w:rPr>
          <w:rtl/>
        </w:rPr>
        <w:t xml:space="preserve"> </w:t>
      </w:r>
      <w:r w:rsidRPr="001D6BB6">
        <w:rPr>
          <w:rFonts w:hint="cs"/>
          <w:rtl/>
        </w:rPr>
        <w:t>שהוא</w:t>
      </w:r>
      <w:r w:rsidRPr="001D6BB6">
        <w:rPr>
          <w:rtl/>
        </w:rPr>
        <w:t xml:space="preserve"> </w:t>
      </w:r>
      <w:r w:rsidRPr="001D6BB6">
        <w:rPr>
          <w:rFonts w:hint="cs"/>
          <w:rtl/>
        </w:rPr>
        <w:t>פטור</w:t>
      </w:r>
      <w:r w:rsidRPr="001D6BB6">
        <w:rPr>
          <w:rtl/>
        </w:rPr>
        <w:t xml:space="preserve"> </w:t>
      </w:r>
      <w:r w:rsidRPr="001D6BB6">
        <w:rPr>
          <w:rFonts w:hint="cs"/>
          <w:rtl/>
        </w:rPr>
        <w:t>מלנהלם</w:t>
      </w:r>
      <w:r w:rsidRPr="001D6BB6">
        <w:rPr>
          <w:rtl/>
        </w:rPr>
        <w:t xml:space="preserve"> </w:t>
      </w:r>
      <w:r w:rsidRPr="001D6BB6">
        <w:rPr>
          <w:rFonts w:hint="cs"/>
          <w:rtl/>
        </w:rPr>
        <w:t>ושהינו</w:t>
      </w:r>
      <w:r w:rsidRPr="001D6BB6">
        <w:rPr>
          <w:rtl/>
        </w:rPr>
        <w:t xml:space="preserve"> </w:t>
      </w:r>
      <w:r w:rsidRPr="001D6BB6">
        <w:rPr>
          <w:rFonts w:hint="cs"/>
          <w:rtl/>
        </w:rPr>
        <w:t>נוהג</w:t>
      </w:r>
      <w:r w:rsidRPr="001D6BB6">
        <w:rPr>
          <w:rtl/>
        </w:rPr>
        <w:t xml:space="preserve"> </w:t>
      </w:r>
      <w:r w:rsidRPr="001D6BB6">
        <w:rPr>
          <w:rFonts w:hint="cs"/>
          <w:rtl/>
        </w:rPr>
        <w:t>לדווח</w:t>
      </w:r>
      <w:r w:rsidRPr="001D6BB6">
        <w:rPr>
          <w:rtl/>
        </w:rPr>
        <w:t xml:space="preserve"> </w:t>
      </w:r>
      <w:r w:rsidRPr="001D6BB6">
        <w:rPr>
          <w:rFonts w:hint="cs"/>
          <w:rtl/>
        </w:rPr>
        <w:t>לפקיד</w:t>
      </w:r>
      <w:r w:rsidRPr="001D6BB6">
        <w:rPr>
          <w:rtl/>
        </w:rPr>
        <w:t xml:space="preserve"> </w:t>
      </w:r>
      <w:r w:rsidRPr="001D6BB6">
        <w:rPr>
          <w:rFonts w:hint="cs"/>
          <w:rtl/>
        </w:rPr>
        <w:t>שומה</w:t>
      </w:r>
      <w:r w:rsidRPr="001D6BB6">
        <w:rPr>
          <w:rtl/>
        </w:rPr>
        <w:t xml:space="preserve"> </w:t>
      </w:r>
      <w:r w:rsidRPr="001D6BB6">
        <w:rPr>
          <w:rFonts w:hint="cs"/>
          <w:rtl/>
        </w:rPr>
        <w:t>על</w:t>
      </w:r>
      <w:r w:rsidRPr="001D6BB6">
        <w:rPr>
          <w:rtl/>
        </w:rPr>
        <w:t xml:space="preserve"> </w:t>
      </w:r>
      <w:r w:rsidRPr="001D6BB6">
        <w:rPr>
          <w:rFonts w:hint="cs"/>
          <w:rtl/>
        </w:rPr>
        <w:t>הכנסותיו</w:t>
      </w:r>
      <w:r w:rsidRPr="001D6BB6">
        <w:rPr>
          <w:rtl/>
        </w:rPr>
        <w:t xml:space="preserve"> </w:t>
      </w:r>
      <w:r w:rsidRPr="001D6BB6">
        <w:rPr>
          <w:rFonts w:hint="cs"/>
          <w:rtl/>
        </w:rPr>
        <w:t>וכן</w:t>
      </w:r>
      <w:r w:rsidRPr="001D6BB6">
        <w:rPr>
          <w:rtl/>
        </w:rPr>
        <w:t xml:space="preserve"> </w:t>
      </w:r>
      <w:r w:rsidRPr="001D6BB6">
        <w:rPr>
          <w:rFonts w:hint="cs"/>
          <w:rtl/>
        </w:rPr>
        <w:t>מדווח</w:t>
      </w:r>
      <w:r w:rsidRPr="001D6BB6">
        <w:rPr>
          <w:rtl/>
        </w:rPr>
        <w:t xml:space="preserve"> </w:t>
      </w:r>
      <w:r w:rsidRPr="001D6BB6">
        <w:rPr>
          <w:rFonts w:hint="cs"/>
          <w:rtl/>
        </w:rPr>
        <w:t>על</w:t>
      </w:r>
      <w:r w:rsidRPr="001D6BB6">
        <w:rPr>
          <w:rtl/>
        </w:rPr>
        <w:t xml:space="preserve"> </w:t>
      </w:r>
      <w:r w:rsidRPr="001D6BB6">
        <w:rPr>
          <w:rFonts w:hint="cs"/>
          <w:rtl/>
        </w:rPr>
        <w:t>עסקאות</w:t>
      </w:r>
      <w:r w:rsidRPr="001D6BB6">
        <w:rPr>
          <w:rtl/>
        </w:rPr>
        <w:t xml:space="preserve"> </w:t>
      </w:r>
      <w:r w:rsidRPr="001D6BB6">
        <w:rPr>
          <w:rFonts w:hint="cs"/>
          <w:rtl/>
        </w:rPr>
        <w:t>שמוטל</w:t>
      </w:r>
      <w:r w:rsidRPr="001D6BB6">
        <w:rPr>
          <w:rtl/>
        </w:rPr>
        <w:t xml:space="preserve"> </w:t>
      </w:r>
      <w:r w:rsidRPr="001D6BB6">
        <w:rPr>
          <w:rFonts w:hint="cs"/>
          <w:rtl/>
        </w:rPr>
        <w:t>עליהן</w:t>
      </w:r>
      <w:r w:rsidRPr="001D6BB6">
        <w:rPr>
          <w:rtl/>
        </w:rPr>
        <w:t xml:space="preserve"> </w:t>
      </w:r>
      <w:r w:rsidRPr="001D6BB6">
        <w:rPr>
          <w:rFonts w:hint="cs"/>
          <w:rtl/>
        </w:rPr>
        <w:t>מס</w:t>
      </w:r>
      <w:r w:rsidRPr="001D6BB6">
        <w:rPr>
          <w:rtl/>
        </w:rPr>
        <w:t xml:space="preserve"> </w:t>
      </w:r>
      <w:r w:rsidRPr="001D6BB6">
        <w:rPr>
          <w:rFonts w:hint="cs"/>
          <w:rtl/>
        </w:rPr>
        <w:t>לפי</w:t>
      </w:r>
      <w:r w:rsidRPr="001D6BB6">
        <w:rPr>
          <w:rtl/>
        </w:rPr>
        <w:t xml:space="preserve"> </w:t>
      </w:r>
      <w:r w:rsidRPr="001D6BB6">
        <w:rPr>
          <w:rFonts w:hint="cs"/>
          <w:rtl/>
        </w:rPr>
        <w:t>חוק</w:t>
      </w:r>
      <w:r w:rsidRPr="001D6BB6">
        <w:rPr>
          <w:rtl/>
        </w:rPr>
        <w:t xml:space="preserve"> </w:t>
      </w:r>
      <w:r w:rsidRPr="001D6BB6">
        <w:rPr>
          <w:rFonts w:hint="cs"/>
          <w:rtl/>
        </w:rPr>
        <w:t>מס</w:t>
      </w:r>
      <w:r w:rsidRPr="001D6BB6">
        <w:rPr>
          <w:rtl/>
        </w:rPr>
        <w:t xml:space="preserve"> </w:t>
      </w:r>
      <w:r w:rsidRPr="001D6BB6">
        <w:rPr>
          <w:rFonts w:hint="cs"/>
          <w:rtl/>
        </w:rPr>
        <w:t>ערך</w:t>
      </w:r>
      <w:r w:rsidRPr="001D6BB6">
        <w:rPr>
          <w:rtl/>
        </w:rPr>
        <w:t xml:space="preserve"> </w:t>
      </w:r>
      <w:r w:rsidRPr="001D6BB6">
        <w:rPr>
          <w:rFonts w:hint="cs"/>
          <w:rtl/>
        </w:rPr>
        <w:t>מוסף</w:t>
      </w:r>
      <w:r w:rsidRPr="001D6BB6">
        <w:rPr>
          <w:rtl/>
        </w:rPr>
        <w:t xml:space="preserve">, </w:t>
      </w:r>
      <w:r w:rsidRPr="001D6BB6">
        <w:rPr>
          <w:rFonts w:hint="cs"/>
          <w:rtl/>
        </w:rPr>
        <w:t>התשל</w:t>
      </w:r>
      <w:r w:rsidRPr="001D6BB6">
        <w:rPr>
          <w:rtl/>
        </w:rPr>
        <w:t>"</w:t>
      </w:r>
      <w:r w:rsidRPr="001D6BB6">
        <w:rPr>
          <w:rFonts w:hint="cs"/>
          <w:rtl/>
        </w:rPr>
        <w:t>ו</w:t>
      </w:r>
      <w:r w:rsidRPr="001D6BB6">
        <w:rPr>
          <w:rtl/>
        </w:rPr>
        <w:t xml:space="preserve"> – 1975. </w:t>
      </w:r>
    </w:p>
    <w:p w:rsidR="00EA2232" w:rsidRPr="001D6BB6" w:rsidRDefault="005C67A2" w:rsidP="00BD3575">
      <w:pPr>
        <w:numPr>
          <w:ilvl w:val="4"/>
          <w:numId w:val="30"/>
        </w:numPr>
        <w:spacing w:after="120"/>
        <w:ind w:left="2692" w:hanging="992"/>
        <w:jc w:val="both"/>
      </w:pPr>
      <w:r w:rsidRPr="001D6BB6">
        <w:rPr>
          <w:rFonts w:hint="cs"/>
          <w:rtl/>
        </w:rPr>
        <w:lastRenderedPageBreak/>
        <w:t>תצהיר המאומת על ידי עורך דין</w:t>
      </w:r>
      <w:r w:rsidR="003A7757" w:rsidRPr="001D6BB6">
        <w:rPr>
          <w:rtl/>
        </w:rPr>
        <w:t xml:space="preserve"> </w:t>
      </w:r>
      <w:r w:rsidR="003A7757" w:rsidRPr="001D6BB6">
        <w:rPr>
          <w:rFonts w:hint="cs"/>
          <w:rtl/>
        </w:rPr>
        <w:t>בדבר</w:t>
      </w:r>
      <w:r w:rsidR="003A7757" w:rsidRPr="001D6BB6">
        <w:rPr>
          <w:rtl/>
        </w:rPr>
        <w:t xml:space="preserve"> </w:t>
      </w:r>
      <w:r w:rsidR="002B549A" w:rsidRPr="001D6BB6">
        <w:rPr>
          <w:rFonts w:hint="cs"/>
          <w:rtl/>
        </w:rPr>
        <w:t xml:space="preserve">קיום חוקי עבודה וכן </w:t>
      </w:r>
      <w:r w:rsidRPr="001D6BB6">
        <w:rPr>
          <w:rFonts w:hint="cs"/>
          <w:rtl/>
        </w:rPr>
        <w:t>היעדר הרשעות בעברות לפי</w:t>
      </w:r>
      <w:r w:rsidR="003A7757" w:rsidRPr="001D6BB6">
        <w:rPr>
          <w:rtl/>
        </w:rPr>
        <w:t xml:space="preserve"> </w:t>
      </w:r>
      <w:r w:rsidR="003A7757" w:rsidRPr="001D6BB6">
        <w:rPr>
          <w:rFonts w:hint="cs"/>
          <w:rtl/>
        </w:rPr>
        <w:t>חוק</w:t>
      </w:r>
      <w:r w:rsidR="003A7757" w:rsidRPr="001D6BB6">
        <w:rPr>
          <w:rtl/>
        </w:rPr>
        <w:t xml:space="preserve"> </w:t>
      </w:r>
      <w:r w:rsidR="003A7757" w:rsidRPr="001D6BB6">
        <w:rPr>
          <w:rFonts w:hint="cs"/>
          <w:rtl/>
        </w:rPr>
        <w:t>עובדים</w:t>
      </w:r>
      <w:r w:rsidR="003A7757" w:rsidRPr="001D6BB6">
        <w:rPr>
          <w:rtl/>
        </w:rPr>
        <w:t xml:space="preserve"> </w:t>
      </w:r>
      <w:r w:rsidR="003A7757" w:rsidRPr="001D6BB6">
        <w:rPr>
          <w:rFonts w:hint="cs"/>
          <w:rtl/>
        </w:rPr>
        <w:t>זרים</w:t>
      </w:r>
      <w:r w:rsidR="003A7757" w:rsidRPr="001D6BB6">
        <w:rPr>
          <w:rtl/>
        </w:rPr>
        <w:t xml:space="preserve">, </w:t>
      </w:r>
      <w:r w:rsidR="003A7757" w:rsidRPr="001D6BB6">
        <w:rPr>
          <w:rFonts w:hint="cs"/>
          <w:rtl/>
        </w:rPr>
        <w:t>התשנ</w:t>
      </w:r>
      <w:r w:rsidR="003A7757" w:rsidRPr="001D6BB6">
        <w:rPr>
          <w:rtl/>
        </w:rPr>
        <w:t>"</w:t>
      </w:r>
      <w:r w:rsidR="003A7757" w:rsidRPr="001D6BB6">
        <w:rPr>
          <w:rFonts w:hint="cs"/>
          <w:rtl/>
        </w:rPr>
        <w:t>א</w:t>
      </w:r>
      <w:r w:rsidR="003A7757" w:rsidRPr="001D6BB6">
        <w:rPr>
          <w:rtl/>
        </w:rPr>
        <w:t xml:space="preserve">-1991 </w:t>
      </w:r>
      <w:r w:rsidR="003A7757" w:rsidRPr="001D6BB6">
        <w:rPr>
          <w:rFonts w:hint="cs"/>
          <w:rtl/>
        </w:rPr>
        <w:t>ו</w:t>
      </w:r>
      <w:r w:rsidRPr="001D6BB6">
        <w:rPr>
          <w:rFonts w:hint="cs"/>
          <w:rtl/>
        </w:rPr>
        <w:t xml:space="preserve">לפי </w:t>
      </w:r>
      <w:r w:rsidR="003A7757" w:rsidRPr="001D6BB6">
        <w:rPr>
          <w:rFonts w:hint="cs"/>
          <w:rtl/>
        </w:rPr>
        <w:t>חוק</w:t>
      </w:r>
      <w:r w:rsidR="003A7757" w:rsidRPr="001D6BB6">
        <w:rPr>
          <w:rtl/>
        </w:rPr>
        <w:t xml:space="preserve"> </w:t>
      </w:r>
      <w:r w:rsidR="003A7757" w:rsidRPr="001D6BB6">
        <w:rPr>
          <w:rFonts w:hint="cs"/>
          <w:rtl/>
        </w:rPr>
        <w:t>שכר</w:t>
      </w:r>
      <w:r w:rsidR="003A7757" w:rsidRPr="001D6BB6">
        <w:rPr>
          <w:rtl/>
        </w:rPr>
        <w:t xml:space="preserve"> </w:t>
      </w:r>
      <w:r w:rsidR="003A7757" w:rsidRPr="001D6BB6">
        <w:rPr>
          <w:rFonts w:hint="cs"/>
          <w:rtl/>
        </w:rPr>
        <w:t>מינימום</w:t>
      </w:r>
      <w:r w:rsidR="003A7757" w:rsidRPr="001D6BB6">
        <w:rPr>
          <w:rtl/>
        </w:rPr>
        <w:t xml:space="preserve">, </w:t>
      </w:r>
      <w:r w:rsidR="003A7757" w:rsidRPr="001D6BB6">
        <w:rPr>
          <w:rFonts w:hint="cs"/>
          <w:rtl/>
        </w:rPr>
        <w:t>התשמ</w:t>
      </w:r>
      <w:r w:rsidR="003A7757" w:rsidRPr="001D6BB6">
        <w:rPr>
          <w:rtl/>
        </w:rPr>
        <w:t>"</w:t>
      </w:r>
      <w:r w:rsidR="003A7757" w:rsidRPr="001D6BB6">
        <w:rPr>
          <w:rFonts w:hint="cs"/>
          <w:rtl/>
        </w:rPr>
        <w:t>ז</w:t>
      </w:r>
      <w:r w:rsidR="003A7757" w:rsidRPr="001D6BB6">
        <w:rPr>
          <w:rtl/>
        </w:rPr>
        <w:t xml:space="preserve"> 1987, </w:t>
      </w:r>
      <w:r w:rsidR="003A7757" w:rsidRPr="001D6BB6">
        <w:rPr>
          <w:rFonts w:hint="cs"/>
          <w:rtl/>
        </w:rPr>
        <w:t>בנוסח</w:t>
      </w:r>
      <w:r w:rsidR="003A7757" w:rsidRPr="001D6BB6">
        <w:rPr>
          <w:rtl/>
        </w:rPr>
        <w:t xml:space="preserve"> </w:t>
      </w:r>
      <w:r w:rsidR="003A7757" w:rsidRPr="001D6BB6">
        <w:rPr>
          <w:rFonts w:hint="cs"/>
          <w:rtl/>
        </w:rPr>
        <w:t>המצורף</w:t>
      </w:r>
      <w:r w:rsidR="003A7757" w:rsidRPr="001D6BB6">
        <w:rPr>
          <w:rtl/>
        </w:rPr>
        <w:t xml:space="preserve"> </w:t>
      </w:r>
      <w:r w:rsidR="00D21285">
        <w:rPr>
          <w:rFonts w:hint="cs"/>
          <w:rtl/>
        </w:rPr>
        <w:t>כ</w:t>
      </w:r>
      <w:r w:rsidR="003A7757" w:rsidRPr="00D21285">
        <w:rPr>
          <w:rFonts w:hint="cs"/>
          <w:b/>
          <w:bCs/>
          <w:rtl/>
        </w:rPr>
        <w:t>נספח</w:t>
      </w:r>
      <w:r w:rsidR="003A7757" w:rsidRPr="00D21285">
        <w:rPr>
          <w:b/>
          <w:bCs/>
          <w:rtl/>
        </w:rPr>
        <w:t xml:space="preserve"> </w:t>
      </w:r>
      <w:r w:rsidR="003A7757" w:rsidRPr="00D21285">
        <w:rPr>
          <w:rFonts w:hint="cs"/>
          <w:b/>
          <w:bCs/>
          <w:rtl/>
        </w:rPr>
        <w:t>א</w:t>
      </w:r>
      <w:r w:rsidR="003A7757" w:rsidRPr="00D21285">
        <w:rPr>
          <w:b/>
          <w:bCs/>
          <w:rtl/>
        </w:rPr>
        <w:t>'</w:t>
      </w:r>
      <w:r w:rsidR="003A7757" w:rsidRPr="001D6BB6">
        <w:rPr>
          <w:rtl/>
        </w:rPr>
        <w:t xml:space="preserve"> </w:t>
      </w:r>
      <w:r w:rsidR="003A7757" w:rsidRPr="001D6BB6">
        <w:rPr>
          <w:rFonts w:hint="cs"/>
          <w:rtl/>
        </w:rPr>
        <w:t>למכרז</w:t>
      </w:r>
      <w:r w:rsidR="003A7757" w:rsidRPr="001D6BB6">
        <w:rPr>
          <w:rtl/>
        </w:rPr>
        <w:t xml:space="preserve"> </w:t>
      </w:r>
      <w:r w:rsidR="003A7757" w:rsidRPr="001D6BB6">
        <w:rPr>
          <w:rFonts w:hint="cs"/>
          <w:rtl/>
        </w:rPr>
        <w:t>זה</w:t>
      </w:r>
      <w:r w:rsidR="003A7757" w:rsidRPr="001D6BB6">
        <w:rPr>
          <w:rtl/>
        </w:rPr>
        <w:t>.</w:t>
      </w:r>
    </w:p>
    <w:p w:rsidR="003A7757" w:rsidRPr="001D6BB6" w:rsidRDefault="00EA2232" w:rsidP="00BD3575">
      <w:pPr>
        <w:numPr>
          <w:ilvl w:val="4"/>
          <w:numId w:val="30"/>
        </w:numPr>
        <w:spacing w:after="120"/>
        <w:ind w:left="2692" w:hanging="992"/>
        <w:jc w:val="both"/>
      </w:pPr>
      <w:r w:rsidRPr="001D6BB6">
        <w:rPr>
          <w:rFonts w:hint="cs"/>
          <w:rtl/>
        </w:rPr>
        <w:t>תצהיר</w:t>
      </w:r>
      <w:r w:rsidRPr="001D6BB6">
        <w:rPr>
          <w:rtl/>
        </w:rPr>
        <w:t xml:space="preserve"> </w:t>
      </w:r>
      <w:r w:rsidRPr="001D6BB6">
        <w:rPr>
          <w:rFonts w:hint="cs"/>
          <w:rtl/>
        </w:rPr>
        <w:t>המאומת</w:t>
      </w:r>
      <w:r w:rsidRPr="001D6BB6">
        <w:rPr>
          <w:rtl/>
        </w:rPr>
        <w:t xml:space="preserve"> </w:t>
      </w:r>
      <w:r w:rsidRPr="001D6BB6">
        <w:rPr>
          <w:rFonts w:hint="cs"/>
          <w:rtl/>
        </w:rPr>
        <w:t>כדין</w:t>
      </w:r>
      <w:r w:rsidRPr="001D6BB6">
        <w:rPr>
          <w:rtl/>
        </w:rPr>
        <w:t xml:space="preserve"> </w:t>
      </w:r>
      <w:r w:rsidRPr="001D6BB6">
        <w:rPr>
          <w:rFonts w:hint="cs"/>
          <w:rtl/>
        </w:rPr>
        <w:t>בדבר</w:t>
      </w:r>
      <w:r w:rsidRPr="001D6BB6">
        <w:rPr>
          <w:rtl/>
        </w:rPr>
        <w:t xml:space="preserve"> </w:t>
      </w:r>
      <w:r w:rsidRPr="001D6BB6">
        <w:rPr>
          <w:rFonts w:hint="cs"/>
          <w:rtl/>
        </w:rPr>
        <w:t>קיום</w:t>
      </w:r>
      <w:r w:rsidRPr="001D6BB6">
        <w:rPr>
          <w:rtl/>
        </w:rPr>
        <w:t xml:space="preserve"> </w:t>
      </w:r>
      <w:r w:rsidRPr="001D6BB6">
        <w:rPr>
          <w:rFonts w:hint="cs"/>
          <w:rtl/>
        </w:rPr>
        <w:t>הוראות</w:t>
      </w:r>
      <w:r w:rsidRPr="001D6BB6">
        <w:rPr>
          <w:rtl/>
        </w:rPr>
        <w:t xml:space="preserve"> </w:t>
      </w:r>
      <w:r w:rsidRPr="001D6BB6">
        <w:rPr>
          <w:rFonts w:hint="cs"/>
          <w:rtl/>
        </w:rPr>
        <w:t>סעיף</w:t>
      </w:r>
      <w:r w:rsidRPr="001D6BB6">
        <w:rPr>
          <w:rtl/>
        </w:rPr>
        <w:t xml:space="preserve"> 2</w:t>
      </w:r>
      <w:r w:rsidRPr="001D6BB6">
        <w:rPr>
          <w:rFonts w:hint="cs"/>
          <w:rtl/>
        </w:rPr>
        <w:t>ב</w:t>
      </w:r>
      <w:r w:rsidRPr="001D6BB6">
        <w:rPr>
          <w:rtl/>
        </w:rPr>
        <w:t xml:space="preserve">1 </w:t>
      </w:r>
      <w:r w:rsidRPr="001D6BB6">
        <w:rPr>
          <w:rFonts w:hint="cs"/>
          <w:rtl/>
        </w:rPr>
        <w:t>לחוק</w:t>
      </w:r>
      <w:r w:rsidRPr="001D6BB6">
        <w:rPr>
          <w:rtl/>
        </w:rPr>
        <w:t xml:space="preserve"> </w:t>
      </w:r>
      <w:r w:rsidRPr="001D6BB6">
        <w:rPr>
          <w:rFonts w:hint="cs"/>
          <w:rtl/>
        </w:rPr>
        <w:t>עסקאות</w:t>
      </w:r>
      <w:r w:rsidRPr="001D6BB6">
        <w:rPr>
          <w:rtl/>
        </w:rPr>
        <w:t xml:space="preserve"> </w:t>
      </w:r>
      <w:r w:rsidRPr="001D6BB6">
        <w:rPr>
          <w:rFonts w:hint="cs"/>
          <w:rtl/>
        </w:rPr>
        <w:t>גופים</w:t>
      </w:r>
      <w:r w:rsidRPr="001D6BB6">
        <w:rPr>
          <w:rtl/>
        </w:rPr>
        <w:t xml:space="preserve"> </w:t>
      </w:r>
      <w:r w:rsidRPr="001D6BB6">
        <w:rPr>
          <w:rFonts w:hint="cs"/>
          <w:rtl/>
        </w:rPr>
        <w:t>ציבוריים</w:t>
      </w:r>
      <w:r w:rsidRPr="001D6BB6">
        <w:rPr>
          <w:rtl/>
        </w:rPr>
        <w:t xml:space="preserve">, </w:t>
      </w:r>
      <w:r w:rsidRPr="001D6BB6">
        <w:rPr>
          <w:rFonts w:hint="cs"/>
          <w:rtl/>
        </w:rPr>
        <w:t>התשל</w:t>
      </w:r>
      <w:r w:rsidRPr="001D6BB6">
        <w:rPr>
          <w:rtl/>
        </w:rPr>
        <w:t>"</w:t>
      </w:r>
      <w:r w:rsidRPr="001D6BB6">
        <w:rPr>
          <w:rFonts w:hint="cs"/>
          <w:rtl/>
        </w:rPr>
        <w:t>ו</w:t>
      </w:r>
      <w:r w:rsidRPr="001D6BB6">
        <w:rPr>
          <w:rtl/>
        </w:rPr>
        <w:t xml:space="preserve">- 1976 </w:t>
      </w:r>
      <w:r w:rsidRPr="001D6BB6">
        <w:rPr>
          <w:rFonts w:hint="cs"/>
          <w:rtl/>
        </w:rPr>
        <w:t>בנוסח</w:t>
      </w:r>
      <w:r w:rsidRPr="001D6BB6">
        <w:rPr>
          <w:rtl/>
        </w:rPr>
        <w:t xml:space="preserve"> </w:t>
      </w:r>
      <w:r w:rsidRPr="001D6BB6">
        <w:rPr>
          <w:rFonts w:hint="cs"/>
          <w:rtl/>
        </w:rPr>
        <w:t>המצורף</w:t>
      </w:r>
      <w:r w:rsidRPr="001D6BB6">
        <w:rPr>
          <w:rtl/>
        </w:rPr>
        <w:t xml:space="preserve"> </w:t>
      </w:r>
      <w:r w:rsidRPr="00336B0C">
        <w:rPr>
          <w:rFonts w:hint="eastAsia"/>
          <w:b/>
          <w:bCs/>
          <w:rtl/>
        </w:rPr>
        <w:t>כנספח</w:t>
      </w:r>
      <w:r w:rsidR="00C770D1" w:rsidRPr="00336B0C">
        <w:rPr>
          <w:b/>
          <w:bCs/>
          <w:rtl/>
        </w:rPr>
        <w:t xml:space="preserve"> י"ב</w:t>
      </w:r>
      <w:r w:rsidR="00C770D1" w:rsidRPr="001D6BB6">
        <w:rPr>
          <w:rFonts w:hint="cs"/>
          <w:rtl/>
        </w:rPr>
        <w:t>.</w:t>
      </w:r>
      <w:r w:rsidRPr="001D6BB6">
        <w:rPr>
          <w:rFonts w:hint="cs"/>
          <w:rtl/>
        </w:rPr>
        <w:tab/>
      </w:r>
      <w:r w:rsidR="003A7757" w:rsidRPr="001D6BB6">
        <w:rPr>
          <w:rFonts w:hint="cs"/>
          <w:rtl/>
        </w:rPr>
        <w:t xml:space="preserve"> </w:t>
      </w:r>
    </w:p>
    <w:p w:rsidR="00EA2232" w:rsidRPr="005C2985" w:rsidRDefault="00DC236A" w:rsidP="00BD3575">
      <w:pPr>
        <w:numPr>
          <w:ilvl w:val="3"/>
          <w:numId w:val="30"/>
        </w:numPr>
        <w:spacing w:after="120"/>
        <w:ind w:left="1700" w:hanging="851"/>
        <w:jc w:val="both"/>
      </w:pPr>
      <w:r w:rsidRPr="00DC236A">
        <w:rPr>
          <w:rFonts w:hint="cs"/>
          <w:b/>
          <w:bCs/>
          <w:rtl/>
        </w:rPr>
        <w:t>איתנות פיננסית</w:t>
      </w:r>
      <w:r>
        <w:rPr>
          <w:rFonts w:hint="cs"/>
          <w:rtl/>
        </w:rPr>
        <w:t xml:space="preserve"> - </w:t>
      </w:r>
      <w:r w:rsidR="008A0830" w:rsidRPr="008A0830">
        <w:rPr>
          <w:rtl/>
        </w:rPr>
        <w:t xml:space="preserve">על המציע לצרף להצעתו </w:t>
      </w:r>
      <w:r w:rsidR="00EF6DB2">
        <w:rPr>
          <w:rFonts w:hint="cs"/>
          <w:rtl/>
        </w:rPr>
        <w:t>דו"חות</w:t>
      </w:r>
      <w:r w:rsidR="008A0830" w:rsidRPr="008A0830">
        <w:rPr>
          <w:rtl/>
        </w:rPr>
        <w:t xml:space="preserve"> כספיים מבוקרים  בידי רואה חשבון</w:t>
      </w:r>
      <w:r w:rsidR="00713B26">
        <w:rPr>
          <w:rFonts w:hint="cs"/>
          <w:rtl/>
        </w:rPr>
        <w:t xml:space="preserve"> לשנים</w:t>
      </w:r>
      <w:r w:rsidR="008A0830" w:rsidRPr="008A0830">
        <w:rPr>
          <w:rtl/>
        </w:rPr>
        <w:t xml:space="preserve"> </w:t>
      </w:r>
      <w:r w:rsidR="008A0830">
        <w:rPr>
          <w:rFonts w:hint="cs"/>
          <w:rtl/>
        </w:rPr>
        <w:t xml:space="preserve">2019-2020 </w:t>
      </w:r>
      <w:r w:rsidR="008A0830" w:rsidRPr="008A0830">
        <w:rPr>
          <w:rtl/>
        </w:rPr>
        <w:t xml:space="preserve">. </w:t>
      </w:r>
      <w:r w:rsidR="005C2985" w:rsidRPr="005C2985">
        <w:rPr>
          <w:rFonts w:hint="cs"/>
          <w:rtl/>
        </w:rPr>
        <w:t xml:space="preserve"> </w:t>
      </w:r>
    </w:p>
    <w:p w:rsidR="003A7757" w:rsidRPr="005D0CA5" w:rsidRDefault="00C770D1" w:rsidP="00BD3575">
      <w:pPr>
        <w:numPr>
          <w:ilvl w:val="3"/>
          <w:numId w:val="30"/>
        </w:numPr>
        <w:spacing w:after="120"/>
        <w:ind w:left="1700" w:hanging="851"/>
        <w:jc w:val="both"/>
      </w:pPr>
      <w:bookmarkStart w:id="104" w:name="_Hlk96191161"/>
      <w:r>
        <w:rPr>
          <w:rStyle w:val="ae"/>
          <w:rFonts w:hint="cs"/>
          <w:rtl/>
        </w:rPr>
        <w:t>אתר ו</w:t>
      </w:r>
      <w:r w:rsidR="003A7757" w:rsidRPr="007332FE">
        <w:rPr>
          <w:rStyle w:val="ae"/>
          <w:rFonts w:hint="cs"/>
          <w:rtl/>
        </w:rPr>
        <w:t>ציוד</w:t>
      </w:r>
      <w:r w:rsidR="003A7757">
        <w:rPr>
          <w:rFonts w:hint="cs"/>
          <w:rtl/>
        </w:rPr>
        <w:t xml:space="preserve"> </w:t>
      </w:r>
      <w:r w:rsidR="003A7757">
        <w:rPr>
          <w:rtl/>
        </w:rPr>
        <w:t>–</w:t>
      </w:r>
      <w:r w:rsidR="003A7757" w:rsidRPr="005D0CA5">
        <w:rPr>
          <w:rtl/>
        </w:rPr>
        <w:t xml:space="preserve"> </w:t>
      </w:r>
      <w:r w:rsidR="003A7757" w:rsidRPr="005D0CA5">
        <w:rPr>
          <w:rFonts w:hint="cs"/>
          <w:rtl/>
        </w:rPr>
        <w:t>על</w:t>
      </w:r>
      <w:r w:rsidR="003A7757" w:rsidRPr="005D0CA5">
        <w:rPr>
          <w:rtl/>
        </w:rPr>
        <w:t xml:space="preserve"> </w:t>
      </w:r>
      <w:r w:rsidR="003A7757" w:rsidRPr="005D0CA5">
        <w:rPr>
          <w:rFonts w:hint="cs"/>
          <w:rtl/>
        </w:rPr>
        <w:t>המציע</w:t>
      </w:r>
      <w:r w:rsidR="003A7757" w:rsidRPr="005D0CA5">
        <w:rPr>
          <w:rtl/>
        </w:rPr>
        <w:t xml:space="preserve"> </w:t>
      </w:r>
      <w:r w:rsidR="003A7757" w:rsidRPr="005D0CA5">
        <w:rPr>
          <w:rFonts w:hint="cs"/>
          <w:rtl/>
        </w:rPr>
        <w:t>לצרף</w:t>
      </w:r>
      <w:r w:rsidR="003A7757" w:rsidRPr="005D0CA5">
        <w:rPr>
          <w:rtl/>
        </w:rPr>
        <w:t xml:space="preserve"> </w:t>
      </w:r>
      <w:r w:rsidR="003A7757" w:rsidRPr="005D0CA5">
        <w:rPr>
          <w:rFonts w:hint="cs"/>
          <w:rtl/>
        </w:rPr>
        <w:t>להצעתו</w:t>
      </w:r>
      <w:r w:rsidR="003A7757" w:rsidRPr="005D0CA5">
        <w:rPr>
          <w:rtl/>
        </w:rPr>
        <w:t xml:space="preserve"> </w:t>
      </w:r>
      <w:r w:rsidR="003A7757" w:rsidRPr="005D0CA5">
        <w:rPr>
          <w:rFonts w:hint="cs"/>
          <w:rtl/>
        </w:rPr>
        <w:t>הצהרה</w:t>
      </w:r>
      <w:r w:rsidR="003A7757" w:rsidRPr="005D0CA5">
        <w:rPr>
          <w:rtl/>
        </w:rPr>
        <w:t xml:space="preserve"> </w:t>
      </w:r>
      <w:r w:rsidR="003A7757" w:rsidRPr="005D0CA5">
        <w:rPr>
          <w:rFonts w:hint="cs"/>
          <w:rtl/>
        </w:rPr>
        <w:t>כי</w:t>
      </w:r>
      <w:r w:rsidR="003A7757" w:rsidRPr="005D0CA5">
        <w:rPr>
          <w:rtl/>
        </w:rPr>
        <w:t xml:space="preserve"> </w:t>
      </w:r>
      <w:r w:rsidR="003A7757" w:rsidRPr="005D0CA5">
        <w:rPr>
          <w:rFonts w:hint="cs"/>
          <w:rtl/>
        </w:rPr>
        <w:t>לרשותו</w:t>
      </w:r>
      <w:r w:rsidR="003A7757" w:rsidRPr="005D0CA5">
        <w:rPr>
          <w:rtl/>
        </w:rPr>
        <w:t xml:space="preserve"> </w:t>
      </w:r>
      <w:r w:rsidR="003A7757" w:rsidRPr="005D0CA5">
        <w:rPr>
          <w:rFonts w:hint="cs"/>
          <w:rtl/>
        </w:rPr>
        <w:t>הציוד</w:t>
      </w:r>
      <w:r w:rsidR="003A7757" w:rsidRPr="005D0CA5">
        <w:rPr>
          <w:rtl/>
        </w:rPr>
        <w:t xml:space="preserve"> </w:t>
      </w:r>
      <w:r w:rsidR="003A7757" w:rsidRPr="005D0CA5">
        <w:rPr>
          <w:rFonts w:hint="cs"/>
          <w:rtl/>
        </w:rPr>
        <w:t>הדרוש</w:t>
      </w:r>
      <w:r w:rsidR="003A7757" w:rsidRPr="005D0CA5">
        <w:rPr>
          <w:rtl/>
        </w:rPr>
        <w:t xml:space="preserve"> </w:t>
      </w:r>
      <w:r w:rsidR="002974D5">
        <w:rPr>
          <w:rFonts w:hint="cs"/>
          <w:rtl/>
        </w:rPr>
        <w:t>למתן השירותים</w:t>
      </w:r>
      <w:r w:rsidR="003A7757" w:rsidRPr="005D0CA5">
        <w:rPr>
          <w:rtl/>
        </w:rPr>
        <w:t xml:space="preserve"> </w:t>
      </w:r>
      <w:r w:rsidR="003A7757" w:rsidRPr="005D0CA5">
        <w:rPr>
          <w:rFonts w:hint="cs"/>
          <w:rtl/>
        </w:rPr>
        <w:t>כאמור</w:t>
      </w:r>
      <w:r w:rsidR="003A7757" w:rsidRPr="005D0CA5">
        <w:rPr>
          <w:rtl/>
        </w:rPr>
        <w:t xml:space="preserve"> </w:t>
      </w:r>
      <w:r w:rsidR="003A7757" w:rsidRPr="005D0CA5">
        <w:rPr>
          <w:rFonts w:hint="cs"/>
          <w:rtl/>
        </w:rPr>
        <w:t>בסעיף</w:t>
      </w:r>
      <w:r w:rsidR="003A7757" w:rsidRPr="005D0CA5">
        <w:rPr>
          <w:rtl/>
        </w:rPr>
        <w:t xml:space="preserve"> </w:t>
      </w:r>
      <w:r w:rsidR="00367B2E">
        <w:rPr>
          <w:rFonts w:hint="cs"/>
          <w:rtl/>
        </w:rPr>
        <w:t>5.9</w:t>
      </w:r>
      <w:r w:rsidR="003A7757">
        <w:rPr>
          <w:rFonts w:hint="cs"/>
          <w:rtl/>
        </w:rPr>
        <w:t xml:space="preserve"> </w:t>
      </w:r>
      <w:r w:rsidR="003A7757" w:rsidRPr="005D0CA5">
        <w:rPr>
          <w:rFonts w:hint="cs"/>
          <w:rtl/>
        </w:rPr>
        <w:t>לעיל</w:t>
      </w:r>
      <w:r w:rsidR="003A7757" w:rsidRPr="005D0CA5">
        <w:rPr>
          <w:rtl/>
        </w:rPr>
        <w:t xml:space="preserve"> </w:t>
      </w:r>
      <w:r w:rsidR="003A7757" w:rsidRPr="005D0CA5">
        <w:rPr>
          <w:rFonts w:hint="cs"/>
          <w:rtl/>
        </w:rPr>
        <w:t>או</w:t>
      </w:r>
      <w:r w:rsidR="003A7757" w:rsidRPr="005D0CA5">
        <w:rPr>
          <w:rtl/>
        </w:rPr>
        <w:t xml:space="preserve"> </w:t>
      </w:r>
      <w:r w:rsidR="003A7757" w:rsidRPr="005D0CA5">
        <w:rPr>
          <w:rFonts w:hint="cs"/>
          <w:rtl/>
        </w:rPr>
        <w:t>התחייבות</w:t>
      </w:r>
      <w:r w:rsidR="003A7757" w:rsidRPr="005D0CA5">
        <w:rPr>
          <w:rtl/>
        </w:rPr>
        <w:t xml:space="preserve"> </w:t>
      </w:r>
      <w:r w:rsidR="003A7757" w:rsidRPr="005D0CA5">
        <w:rPr>
          <w:rFonts w:hint="cs"/>
          <w:rtl/>
        </w:rPr>
        <w:t>חתומה</w:t>
      </w:r>
      <w:r w:rsidR="003A7757" w:rsidRPr="005D0CA5">
        <w:rPr>
          <w:rtl/>
        </w:rPr>
        <w:t xml:space="preserve">, </w:t>
      </w:r>
      <w:r w:rsidR="003A7757" w:rsidRPr="005D0CA5">
        <w:rPr>
          <w:rFonts w:hint="cs"/>
          <w:rtl/>
        </w:rPr>
        <w:t>לרכוש</w:t>
      </w:r>
      <w:r w:rsidR="003A7757" w:rsidRPr="005D0CA5">
        <w:rPr>
          <w:rtl/>
        </w:rPr>
        <w:t xml:space="preserve"> </w:t>
      </w:r>
      <w:r w:rsidR="003A7757" w:rsidRPr="005D0CA5">
        <w:rPr>
          <w:rFonts w:hint="cs"/>
          <w:rtl/>
        </w:rPr>
        <w:t>או</w:t>
      </w:r>
      <w:r w:rsidR="003A7757" w:rsidRPr="005D0CA5">
        <w:rPr>
          <w:rtl/>
        </w:rPr>
        <w:t xml:space="preserve"> </w:t>
      </w:r>
      <w:r w:rsidR="003A7757" w:rsidRPr="005D0CA5">
        <w:rPr>
          <w:rFonts w:hint="cs"/>
          <w:rtl/>
        </w:rPr>
        <w:t>לשכור</w:t>
      </w:r>
      <w:r w:rsidR="003A7757" w:rsidRPr="005D0CA5">
        <w:rPr>
          <w:rtl/>
        </w:rPr>
        <w:t xml:space="preserve"> </w:t>
      </w:r>
      <w:r w:rsidR="003A7757" w:rsidRPr="005D0CA5">
        <w:rPr>
          <w:rFonts w:hint="cs"/>
          <w:rtl/>
        </w:rPr>
        <w:t>לכל</w:t>
      </w:r>
      <w:r w:rsidR="003A7757" w:rsidRPr="005D0CA5">
        <w:rPr>
          <w:rtl/>
        </w:rPr>
        <w:t xml:space="preserve"> </w:t>
      </w:r>
      <w:r w:rsidR="003A7757" w:rsidRPr="005D0CA5">
        <w:rPr>
          <w:rFonts w:hint="cs"/>
          <w:rtl/>
        </w:rPr>
        <w:t>תקופת</w:t>
      </w:r>
      <w:r w:rsidR="003A7757" w:rsidRPr="005D0CA5">
        <w:rPr>
          <w:rtl/>
        </w:rPr>
        <w:t xml:space="preserve"> </w:t>
      </w:r>
      <w:r w:rsidR="003A7757" w:rsidRPr="005D0CA5">
        <w:rPr>
          <w:rFonts w:hint="cs"/>
          <w:rtl/>
        </w:rPr>
        <w:t>ההתקשרות</w:t>
      </w:r>
      <w:r w:rsidR="003A7757" w:rsidRPr="005D0CA5">
        <w:rPr>
          <w:rtl/>
        </w:rPr>
        <w:t xml:space="preserve"> </w:t>
      </w:r>
      <w:r w:rsidR="003A7757" w:rsidRPr="005D0CA5">
        <w:rPr>
          <w:rFonts w:hint="cs"/>
          <w:rtl/>
        </w:rPr>
        <w:t>את</w:t>
      </w:r>
      <w:r w:rsidR="003A7757" w:rsidRPr="005D0CA5">
        <w:rPr>
          <w:rtl/>
        </w:rPr>
        <w:t xml:space="preserve"> </w:t>
      </w:r>
      <w:r w:rsidR="003A7757" w:rsidRPr="005D0CA5">
        <w:rPr>
          <w:rFonts w:hint="cs"/>
          <w:rtl/>
        </w:rPr>
        <w:t>כל</w:t>
      </w:r>
      <w:r w:rsidR="003A7757" w:rsidRPr="005D0CA5">
        <w:rPr>
          <w:rtl/>
        </w:rPr>
        <w:t xml:space="preserve"> </w:t>
      </w:r>
      <w:r w:rsidR="003A7757" w:rsidRPr="005D0CA5">
        <w:rPr>
          <w:rFonts w:hint="cs"/>
          <w:rtl/>
        </w:rPr>
        <w:t>הציוד</w:t>
      </w:r>
      <w:r w:rsidR="003A7757" w:rsidRPr="005D0CA5">
        <w:rPr>
          <w:rtl/>
        </w:rPr>
        <w:t xml:space="preserve"> </w:t>
      </w:r>
      <w:r w:rsidR="003A7757" w:rsidRPr="005D0CA5">
        <w:rPr>
          <w:rFonts w:hint="cs"/>
          <w:rtl/>
        </w:rPr>
        <w:t>האמור</w:t>
      </w:r>
      <w:r w:rsidR="003A7757" w:rsidRPr="005D0CA5">
        <w:rPr>
          <w:rtl/>
        </w:rPr>
        <w:t xml:space="preserve"> </w:t>
      </w:r>
      <w:r w:rsidR="003A7757" w:rsidRPr="005D0CA5">
        <w:rPr>
          <w:rFonts w:hint="cs"/>
          <w:rtl/>
        </w:rPr>
        <w:t>ולהעמידו</w:t>
      </w:r>
      <w:r w:rsidR="003A7757" w:rsidRPr="005D0CA5">
        <w:rPr>
          <w:rtl/>
        </w:rPr>
        <w:t xml:space="preserve"> </w:t>
      </w:r>
      <w:r w:rsidR="003A7757" w:rsidRPr="005D0CA5">
        <w:rPr>
          <w:rFonts w:hint="cs"/>
          <w:rtl/>
        </w:rPr>
        <w:t>לצורך</w:t>
      </w:r>
      <w:r w:rsidR="003A7757" w:rsidRPr="005D0CA5">
        <w:rPr>
          <w:rtl/>
        </w:rPr>
        <w:t xml:space="preserve"> </w:t>
      </w:r>
      <w:r w:rsidR="003A7757" w:rsidRPr="005D0CA5">
        <w:rPr>
          <w:rFonts w:hint="cs"/>
          <w:rtl/>
        </w:rPr>
        <w:t>מתן</w:t>
      </w:r>
      <w:r w:rsidR="003A7757" w:rsidRPr="005D0CA5">
        <w:rPr>
          <w:rtl/>
        </w:rPr>
        <w:t xml:space="preserve"> </w:t>
      </w:r>
      <w:r w:rsidR="003A7757" w:rsidRPr="005D0CA5">
        <w:rPr>
          <w:rFonts w:hint="cs"/>
          <w:rtl/>
        </w:rPr>
        <w:t>השירותים</w:t>
      </w:r>
      <w:r w:rsidR="003A7757" w:rsidRPr="005D0CA5">
        <w:rPr>
          <w:rtl/>
        </w:rPr>
        <w:t xml:space="preserve"> </w:t>
      </w:r>
      <w:r w:rsidR="003A7757" w:rsidRPr="005D0CA5">
        <w:rPr>
          <w:rFonts w:hint="cs"/>
          <w:rtl/>
        </w:rPr>
        <w:t>נשוא</w:t>
      </w:r>
      <w:r w:rsidR="003A7757" w:rsidRPr="005D0CA5">
        <w:rPr>
          <w:rtl/>
        </w:rPr>
        <w:t xml:space="preserve"> </w:t>
      </w:r>
      <w:r w:rsidR="003A7757" w:rsidRPr="005D0CA5">
        <w:rPr>
          <w:rFonts w:hint="cs"/>
          <w:rtl/>
        </w:rPr>
        <w:t>מכרז</w:t>
      </w:r>
      <w:r w:rsidR="003A7757" w:rsidRPr="005D0CA5">
        <w:rPr>
          <w:rtl/>
        </w:rPr>
        <w:t xml:space="preserve"> </w:t>
      </w:r>
      <w:r w:rsidR="003A7757" w:rsidRPr="005D0CA5">
        <w:rPr>
          <w:rFonts w:hint="cs"/>
          <w:rtl/>
        </w:rPr>
        <w:t>זה</w:t>
      </w:r>
      <w:r w:rsidR="003A7757" w:rsidRPr="005D0CA5">
        <w:rPr>
          <w:rtl/>
        </w:rPr>
        <w:t xml:space="preserve">, </w:t>
      </w:r>
      <w:r w:rsidR="003A7757" w:rsidRPr="005D0CA5">
        <w:rPr>
          <w:rFonts w:hint="cs"/>
          <w:rtl/>
        </w:rPr>
        <w:t>בהתאם</w:t>
      </w:r>
      <w:r w:rsidR="003A7757" w:rsidRPr="005D0CA5">
        <w:rPr>
          <w:rtl/>
        </w:rPr>
        <w:t xml:space="preserve"> </w:t>
      </w:r>
      <w:r w:rsidR="003A7757" w:rsidRPr="005D0CA5">
        <w:rPr>
          <w:rFonts w:hint="cs"/>
          <w:rtl/>
        </w:rPr>
        <w:t>להוראות</w:t>
      </w:r>
      <w:r w:rsidR="003A7757" w:rsidRPr="005D0CA5">
        <w:rPr>
          <w:rtl/>
        </w:rPr>
        <w:t xml:space="preserve"> </w:t>
      </w:r>
      <w:r w:rsidR="003A7757" w:rsidRPr="005D0CA5">
        <w:rPr>
          <w:rFonts w:hint="cs"/>
          <w:rtl/>
        </w:rPr>
        <w:t>המכרז</w:t>
      </w:r>
      <w:r w:rsidR="003A7757" w:rsidRPr="005D0CA5">
        <w:rPr>
          <w:rtl/>
        </w:rPr>
        <w:t xml:space="preserve"> </w:t>
      </w:r>
      <w:r w:rsidR="003A7757" w:rsidRPr="005D0CA5">
        <w:rPr>
          <w:rFonts w:hint="cs"/>
          <w:rtl/>
        </w:rPr>
        <w:t>על</w:t>
      </w:r>
      <w:r w:rsidR="003A7757" w:rsidRPr="005D0CA5">
        <w:rPr>
          <w:rtl/>
        </w:rPr>
        <w:t xml:space="preserve"> </w:t>
      </w:r>
      <w:r w:rsidR="003A7757" w:rsidRPr="005D0CA5">
        <w:rPr>
          <w:rFonts w:hint="cs"/>
          <w:rtl/>
        </w:rPr>
        <w:t>כל</w:t>
      </w:r>
      <w:r w:rsidR="003A7757" w:rsidRPr="005D0CA5">
        <w:rPr>
          <w:rtl/>
        </w:rPr>
        <w:t xml:space="preserve"> </w:t>
      </w:r>
      <w:r w:rsidR="003A7757" w:rsidRPr="005D0CA5">
        <w:rPr>
          <w:rFonts w:hint="cs"/>
          <w:rtl/>
        </w:rPr>
        <w:t>נספחיו</w:t>
      </w:r>
      <w:r w:rsidR="003A7757" w:rsidRPr="005D0CA5">
        <w:rPr>
          <w:rtl/>
        </w:rPr>
        <w:t xml:space="preserve">, </w:t>
      </w:r>
      <w:r w:rsidR="003A7757" w:rsidRPr="005D0CA5">
        <w:rPr>
          <w:rFonts w:hint="cs"/>
          <w:rtl/>
        </w:rPr>
        <w:t>הכל</w:t>
      </w:r>
      <w:r w:rsidR="003A7757" w:rsidRPr="005D0CA5">
        <w:rPr>
          <w:rtl/>
        </w:rPr>
        <w:t xml:space="preserve"> </w:t>
      </w:r>
      <w:r w:rsidR="003A7757" w:rsidRPr="005D0CA5">
        <w:rPr>
          <w:rFonts w:hint="cs"/>
          <w:rtl/>
        </w:rPr>
        <w:t>בתוך</w:t>
      </w:r>
      <w:r w:rsidR="003A7757" w:rsidRPr="005D0CA5">
        <w:rPr>
          <w:rtl/>
        </w:rPr>
        <w:t xml:space="preserve"> </w:t>
      </w:r>
      <w:r w:rsidR="00F13268">
        <w:rPr>
          <w:rFonts w:hint="cs"/>
          <w:rtl/>
        </w:rPr>
        <w:t>14</w:t>
      </w:r>
      <w:r w:rsidR="00F13268" w:rsidRPr="005D0CA5">
        <w:rPr>
          <w:rtl/>
        </w:rPr>
        <w:t xml:space="preserve"> </w:t>
      </w:r>
      <w:r w:rsidR="003A7757" w:rsidRPr="005D0CA5">
        <w:rPr>
          <w:rFonts w:hint="cs"/>
          <w:rtl/>
        </w:rPr>
        <w:t>ימים</w:t>
      </w:r>
      <w:r w:rsidR="003A7757" w:rsidRPr="005D0CA5">
        <w:rPr>
          <w:rtl/>
        </w:rPr>
        <w:t xml:space="preserve"> </w:t>
      </w:r>
      <w:r w:rsidR="00F13268" w:rsidRPr="00E71356">
        <w:rPr>
          <w:rtl/>
        </w:rPr>
        <w:t>ממועד החתימה על ההסכם ע"י מורשה החתימה של המשרד</w:t>
      </w:r>
      <w:r w:rsidR="003A7757" w:rsidRPr="005D0CA5">
        <w:rPr>
          <w:rtl/>
        </w:rPr>
        <w:t xml:space="preserve">. </w:t>
      </w:r>
      <w:r w:rsidR="003A7757" w:rsidRPr="005D0CA5">
        <w:rPr>
          <w:rFonts w:hint="cs"/>
          <w:rtl/>
        </w:rPr>
        <w:t>נוסח</w:t>
      </w:r>
      <w:r w:rsidR="003A7757" w:rsidRPr="005D0CA5">
        <w:rPr>
          <w:rtl/>
        </w:rPr>
        <w:t xml:space="preserve"> </w:t>
      </w:r>
      <w:r w:rsidR="003A7757" w:rsidRPr="005D0CA5">
        <w:rPr>
          <w:rFonts w:hint="cs"/>
          <w:rtl/>
        </w:rPr>
        <w:t>ההצהרה</w:t>
      </w:r>
      <w:r w:rsidR="003A7757" w:rsidRPr="005D0CA5">
        <w:rPr>
          <w:rtl/>
        </w:rPr>
        <w:t xml:space="preserve"> </w:t>
      </w:r>
      <w:r w:rsidR="003A7757" w:rsidRPr="005D0CA5">
        <w:rPr>
          <w:rFonts w:hint="cs"/>
          <w:rtl/>
        </w:rPr>
        <w:t>ו</w:t>
      </w:r>
      <w:r w:rsidR="003A7757" w:rsidRPr="005D0CA5">
        <w:rPr>
          <w:rtl/>
        </w:rPr>
        <w:t>/</w:t>
      </w:r>
      <w:r w:rsidR="003A7757" w:rsidRPr="005D0CA5">
        <w:rPr>
          <w:rFonts w:hint="cs"/>
          <w:rtl/>
        </w:rPr>
        <w:t>או</w:t>
      </w:r>
      <w:r w:rsidR="003A7757" w:rsidRPr="005D0CA5">
        <w:rPr>
          <w:rtl/>
        </w:rPr>
        <w:t xml:space="preserve"> </w:t>
      </w:r>
      <w:r w:rsidR="003A7757" w:rsidRPr="005D0CA5">
        <w:rPr>
          <w:rFonts w:hint="cs"/>
          <w:rtl/>
        </w:rPr>
        <w:t>ההתחייבות</w:t>
      </w:r>
      <w:r w:rsidR="003A7757" w:rsidRPr="005D0CA5">
        <w:rPr>
          <w:rtl/>
        </w:rPr>
        <w:t xml:space="preserve"> </w:t>
      </w:r>
      <w:r w:rsidR="003A7757" w:rsidRPr="005D0CA5">
        <w:rPr>
          <w:rFonts w:hint="cs"/>
          <w:rtl/>
        </w:rPr>
        <w:t>יהיו</w:t>
      </w:r>
      <w:r w:rsidR="003A7757" w:rsidRPr="005D0CA5">
        <w:rPr>
          <w:rtl/>
        </w:rPr>
        <w:t xml:space="preserve"> </w:t>
      </w:r>
      <w:r w:rsidR="003A7757" w:rsidRPr="005D0CA5">
        <w:rPr>
          <w:rFonts w:hint="cs"/>
          <w:rtl/>
        </w:rPr>
        <w:t>בנוסח</w:t>
      </w:r>
      <w:r w:rsidR="003A7757" w:rsidRPr="005D0CA5">
        <w:rPr>
          <w:rtl/>
        </w:rPr>
        <w:t xml:space="preserve"> </w:t>
      </w:r>
      <w:r w:rsidR="003A7757" w:rsidRPr="005D0CA5">
        <w:rPr>
          <w:rFonts w:hint="cs"/>
          <w:rtl/>
        </w:rPr>
        <w:t>המצ</w:t>
      </w:r>
      <w:r w:rsidR="003A7757" w:rsidRPr="005D0CA5">
        <w:rPr>
          <w:rtl/>
        </w:rPr>
        <w:t>"</w:t>
      </w:r>
      <w:r w:rsidR="003A7757" w:rsidRPr="005D0CA5">
        <w:rPr>
          <w:rFonts w:hint="cs"/>
          <w:rtl/>
        </w:rPr>
        <w:t>ב</w:t>
      </w:r>
      <w:r w:rsidR="003A7757" w:rsidRPr="005D0CA5">
        <w:rPr>
          <w:rtl/>
        </w:rPr>
        <w:t xml:space="preserve"> </w:t>
      </w:r>
      <w:r w:rsidR="003A7757" w:rsidRPr="006170A3">
        <w:rPr>
          <w:rFonts w:hint="cs"/>
          <w:b/>
          <w:bCs/>
          <w:rtl/>
        </w:rPr>
        <w:t>כנספח</w:t>
      </w:r>
      <w:r w:rsidR="003A7757" w:rsidRPr="006170A3">
        <w:rPr>
          <w:b/>
          <w:bCs/>
          <w:rtl/>
        </w:rPr>
        <w:t xml:space="preserve"> </w:t>
      </w:r>
      <w:r w:rsidRPr="006170A3">
        <w:rPr>
          <w:rFonts w:hint="cs"/>
          <w:b/>
          <w:bCs/>
          <w:rtl/>
        </w:rPr>
        <w:t>ט</w:t>
      </w:r>
      <w:r>
        <w:rPr>
          <w:rFonts w:hint="cs"/>
          <w:rtl/>
        </w:rPr>
        <w:t>'</w:t>
      </w:r>
      <w:r w:rsidR="00B27001">
        <w:rPr>
          <w:rFonts w:hint="cs"/>
          <w:rtl/>
        </w:rPr>
        <w:t>.</w:t>
      </w:r>
    </w:p>
    <w:bookmarkEnd w:id="104"/>
    <w:p w:rsidR="003A7757" w:rsidRPr="005D0CA5" w:rsidRDefault="003A7757" w:rsidP="00BD3575">
      <w:pPr>
        <w:numPr>
          <w:ilvl w:val="3"/>
          <w:numId w:val="30"/>
        </w:numPr>
        <w:spacing w:after="120"/>
        <w:ind w:left="1700" w:hanging="851"/>
        <w:jc w:val="both"/>
      </w:pPr>
      <w:r w:rsidRPr="005D0CA5">
        <w:rPr>
          <w:rFonts w:hint="cs"/>
          <w:rtl/>
        </w:rPr>
        <w:lastRenderedPageBreak/>
        <w:t>מסמכים</w:t>
      </w:r>
      <w:r w:rsidRPr="005D0CA5">
        <w:rPr>
          <w:rtl/>
        </w:rPr>
        <w:t xml:space="preserve"> </w:t>
      </w:r>
      <w:r w:rsidR="00C770D1">
        <w:rPr>
          <w:rFonts w:hint="cs"/>
          <w:rtl/>
        </w:rPr>
        <w:t xml:space="preserve">שיציגו את פרטי המציע, </w:t>
      </w:r>
      <w:r w:rsidRPr="005D0CA5">
        <w:rPr>
          <w:rFonts w:hint="cs"/>
          <w:rtl/>
        </w:rPr>
        <w:t>ניסיונו</w:t>
      </w:r>
      <w:r w:rsidRPr="005D0CA5">
        <w:rPr>
          <w:rtl/>
        </w:rPr>
        <w:t xml:space="preserve"> </w:t>
      </w:r>
      <w:r w:rsidRPr="005D0CA5">
        <w:rPr>
          <w:rFonts w:hint="cs"/>
          <w:rtl/>
        </w:rPr>
        <w:t>הרלוונטי</w:t>
      </w:r>
      <w:r w:rsidRPr="005D0CA5">
        <w:rPr>
          <w:rtl/>
        </w:rPr>
        <w:t xml:space="preserve"> </w:t>
      </w:r>
      <w:r w:rsidRPr="005D0CA5">
        <w:rPr>
          <w:rFonts w:hint="cs"/>
          <w:rtl/>
        </w:rPr>
        <w:t>והמלצות</w:t>
      </w:r>
      <w:r w:rsidRPr="005D0CA5">
        <w:rPr>
          <w:rtl/>
        </w:rPr>
        <w:t xml:space="preserve">, </w:t>
      </w:r>
      <w:r w:rsidRPr="005D0CA5">
        <w:rPr>
          <w:rFonts w:hint="cs"/>
          <w:rtl/>
        </w:rPr>
        <w:t>וכן</w:t>
      </w:r>
      <w:r w:rsidRPr="005D0CA5">
        <w:rPr>
          <w:rtl/>
        </w:rPr>
        <w:t xml:space="preserve"> </w:t>
      </w:r>
      <w:r w:rsidRPr="00367B2E">
        <w:rPr>
          <w:rFonts w:hint="cs"/>
          <w:b/>
          <w:bCs/>
          <w:rtl/>
        </w:rPr>
        <w:t>נספח</w:t>
      </w:r>
      <w:r w:rsidRPr="00367B2E">
        <w:rPr>
          <w:b/>
          <w:bCs/>
          <w:rtl/>
        </w:rPr>
        <w:t xml:space="preserve"> </w:t>
      </w:r>
      <w:r w:rsidRPr="00367B2E">
        <w:rPr>
          <w:rFonts w:hint="cs"/>
          <w:b/>
          <w:bCs/>
          <w:rtl/>
        </w:rPr>
        <w:t>ד</w:t>
      </w:r>
      <w:r w:rsidRPr="00367B2E">
        <w:rPr>
          <w:b/>
          <w:bCs/>
          <w:rtl/>
        </w:rPr>
        <w:t>'</w:t>
      </w:r>
      <w:r w:rsidRPr="005D0CA5">
        <w:rPr>
          <w:rtl/>
        </w:rPr>
        <w:t>- "</w:t>
      </w:r>
      <w:r w:rsidRPr="005D0CA5">
        <w:rPr>
          <w:rFonts w:hint="cs"/>
          <w:rtl/>
        </w:rPr>
        <w:t>ניסיון</w:t>
      </w:r>
      <w:r w:rsidRPr="005D0CA5">
        <w:rPr>
          <w:rtl/>
        </w:rPr>
        <w:t xml:space="preserve"> </w:t>
      </w:r>
      <w:r w:rsidRPr="005D0CA5">
        <w:rPr>
          <w:rFonts w:hint="cs"/>
          <w:rtl/>
        </w:rPr>
        <w:t>המציע</w:t>
      </w:r>
      <w:r w:rsidRPr="005D0CA5">
        <w:rPr>
          <w:rtl/>
        </w:rPr>
        <w:t xml:space="preserve">" </w:t>
      </w:r>
      <w:r w:rsidRPr="005D0CA5">
        <w:rPr>
          <w:rFonts w:hint="cs"/>
          <w:rtl/>
        </w:rPr>
        <w:t>מלא</w:t>
      </w:r>
      <w:r w:rsidRPr="005D0CA5">
        <w:rPr>
          <w:rtl/>
        </w:rPr>
        <w:t xml:space="preserve"> </w:t>
      </w:r>
      <w:r w:rsidRPr="005D0CA5">
        <w:rPr>
          <w:rFonts w:hint="cs"/>
          <w:rtl/>
        </w:rPr>
        <w:t>כנדרש</w:t>
      </w:r>
      <w:r w:rsidR="00DC236A">
        <w:rPr>
          <w:rFonts w:hint="cs"/>
          <w:rtl/>
        </w:rPr>
        <w:t xml:space="preserve">. </w:t>
      </w:r>
      <w:r w:rsidRPr="005D0CA5">
        <w:rPr>
          <w:rFonts w:hint="cs"/>
          <w:rtl/>
        </w:rPr>
        <w:t>יש</w:t>
      </w:r>
      <w:r w:rsidRPr="005D0CA5">
        <w:rPr>
          <w:rtl/>
        </w:rPr>
        <w:t xml:space="preserve"> </w:t>
      </w:r>
      <w:r w:rsidRPr="005D0CA5">
        <w:rPr>
          <w:rFonts w:hint="cs"/>
          <w:rtl/>
        </w:rPr>
        <w:t>לציין</w:t>
      </w:r>
      <w:r w:rsidRPr="005D0CA5">
        <w:rPr>
          <w:rtl/>
        </w:rPr>
        <w:t xml:space="preserve"> </w:t>
      </w:r>
      <w:r w:rsidRPr="005D0CA5">
        <w:rPr>
          <w:rFonts w:hint="cs"/>
          <w:rtl/>
        </w:rPr>
        <w:t>אנשי</w:t>
      </w:r>
      <w:r w:rsidRPr="005D0CA5">
        <w:rPr>
          <w:rtl/>
        </w:rPr>
        <w:t xml:space="preserve"> </w:t>
      </w:r>
      <w:r w:rsidRPr="005D0CA5">
        <w:rPr>
          <w:rFonts w:hint="cs"/>
          <w:rtl/>
        </w:rPr>
        <w:t>קשר</w:t>
      </w:r>
      <w:r w:rsidRPr="005D0CA5">
        <w:rPr>
          <w:rtl/>
        </w:rPr>
        <w:t xml:space="preserve"> </w:t>
      </w:r>
      <w:r w:rsidRPr="005D0CA5">
        <w:rPr>
          <w:rFonts w:hint="cs"/>
          <w:rtl/>
        </w:rPr>
        <w:t>שבאפשרותם</w:t>
      </w:r>
      <w:r w:rsidRPr="005D0CA5">
        <w:rPr>
          <w:rtl/>
        </w:rPr>
        <w:t xml:space="preserve"> </w:t>
      </w:r>
      <w:r w:rsidRPr="005D0CA5">
        <w:rPr>
          <w:rFonts w:hint="cs"/>
          <w:rtl/>
        </w:rPr>
        <w:t>להמליץ</w:t>
      </w:r>
      <w:r w:rsidRPr="005D0CA5">
        <w:rPr>
          <w:rtl/>
        </w:rPr>
        <w:t xml:space="preserve"> </w:t>
      </w:r>
      <w:r w:rsidRPr="005D0CA5">
        <w:rPr>
          <w:rFonts w:hint="cs"/>
          <w:rtl/>
        </w:rPr>
        <w:t>על</w:t>
      </w:r>
      <w:r w:rsidRPr="005D0CA5">
        <w:rPr>
          <w:rtl/>
        </w:rPr>
        <w:t xml:space="preserve"> </w:t>
      </w:r>
      <w:r w:rsidRPr="005D0CA5">
        <w:rPr>
          <w:rFonts w:hint="cs"/>
          <w:rtl/>
        </w:rPr>
        <w:t>המציע</w:t>
      </w:r>
      <w:r w:rsidRPr="005D0CA5">
        <w:rPr>
          <w:rtl/>
        </w:rPr>
        <w:t xml:space="preserve">, </w:t>
      </w:r>
      <w:r w:rsidRPr="005D0CA5">
        <w:rPr>
          <w:rFonts w:hint="cs"/>
          <w:rtl/>
        </w:rPr>
        <w:t>את</w:t>
      </w:r>
      <w:r w:rsidRPr="005D0CA5">
        <w:rPr>
          <w:rtl/>
        </w:rPr>
        <w:t xml:space="preserve"> </w:t>
      </w:r>
      <w:r w:rsidRPr="005D0CA5">
        <w:rPr>
          <w:rFonts w:hint="cs"/>
          <w:rtl/>
        </w:rPr>
        <w:t>כתובתם</w:t>
      </w:r>
      <w:r w:rsidRPr="005D0CA5">
        <w:rPr>
          <w:rtl/>
        </w:rPr>
        <w:t xml:space="preserve"> </w:t>
      </w:r>
      <w:r w:rsidRPr="005D0CA5">
        <w:rPr>
          <w:rFonts w:hint="cs"/>
          <w:rtl/>
        </w:rPr>
        <w:t>ומספרי</w:t>
      </w:r>
      <w:r w:rsidRPr="005D0CA5">
        <w:rPr>
          <w:rtl/>
        </w:rPr>
        <w:t xml:space="preserve"> </w:t>
      </w:r>
      <w:r w:rsidRPr="005D0CA5">
        <w:rPr>
          <w:rFonts w:hint="cs"/>
          <w:rtl/>
        </w:rPr>
        <w:t>הטלפון</w:t>
      </w:r>
      <w:r w:rsidRPr="005D0CA5">
        <w:rPr>
          <w:rtl/>
        </w:rPr>
        <w:t xml:space="preserve"> </w:t>
      </w:r>
      <w:r w:rsidRPr="005D0CA5">
        <w:rPr>
          <w:rFonts w:hint="cs"/>
          <w:rtl/>
        </w:rPr>
        <w:t>של</w:t>
      </w:r>
      <w:r w:rsidRPr="005D0CA5">
        <w:rPr>
          <w:rtl/>
        </w:rPr>
        <w:t xml:space="preserve"> </w:t>
      </w:r>
      <w:r w:rsidRPr="005D0CA5">
        <w:rPr>
          <w:rFonts w:hint="cs"/>
          <w:rtl/>
        </w:rPr>
        <w:t>אנשי</w:t>
      </w:r>
      <w:r w:rsidRPr="005D0CA5">
        <w:rPr>
          <w:rtl/>
        </w:rPr>
        <w:t xml:space="preserve"> </w:t>
      </w:r>
      <w:r w:rsidRPr="005D0CA5">
        <w:rPr>
          <w:rFonts w:hint="cs"/>
          <w:rtl/>
        </w:rPr>
        <w:t>הקשר</w:t>
      </w:r>
      <w:r w:rsidRPr="005D0CA5">
        <w:rPr>
          <w:rtl/>
        </w:rPr>
        <w:t xml:space="preserve">. </w:t>
      </w:r>
      <w:r w:rsidRPr="007332FE">
        <w:rPr>
          <w:rStyle w:val="ae"/>
          <w:rFonts w:hint="cs"/>
          <w:rtl/>
        </w:rPr>
        <w:t>המסמכים</w:t>
      </w:r>
      <w:r w:rsidRPr="007332FE">
        <w:rPr>
          <w:rStyle w:val="ae"/>
          <w:rtl/>
        </w:rPr>
        <w:t xml:space="preserve"> </w:t>
      </w:r>
      <w:r w:rsidRPr="007332FE">
        <w:rPr>
          <w:rStyle w:val="ae"/>
          <w:rFonts w:hint="cs"/>
          <w:rtl/>
        </w:rPr>
        <w:t>ל</w:t>
      </w:r>
      <w:r>
        <w:rPr>
          <w:rStyle w:val="ae"/>
          <w:rFonts w:hint="cs"/>
          <w:rtl/>
        </w:rPr>
        <w:t>עיל</w:t>
      </w:r>
      <w:r w:rsidRPr="007332FE">
        <w:rPr>
          <w:rStyle w:val="ae"/>
          <w:rtl/>
        </w:rPr>
        <w:t xml:space="preserve"> </w:t>
      </w:r>
      <w:r w:rsidRPr="007332FE">
        <w:rPr>
          <w:rStyle w:val="ae"/>
          <w:rFonts w:hint="cs"/>
          <w:rtl/>
        </w:rPr>
        <w:t>ישמשו</w:t>
      </w:r>
      <w:r w:rsidRPr="007332FE">
        <w:rPr>
          <w:rStyle w:val="ae"/>
          <w:rtl/>
        </w:rPr>
        <w:t xml:space="preserve"> </w:t>
      </w:r>
      <w:r w:rsidRPr="007332FE">
        <w:rPr>
          <w:rStyle w:val="ae"/>
          <w:rFonts w:hint="cs"/>
          <w:rtl/>
        </w:rPr>
        <w:t>גם</w:t>
      </w:r>
      <w:r w:rsidRPr="007332FE">
        <w:rPr>
          <w:rStyle w:val="ae"/>
          <w:rtl/>
        </w:rPr>
        <w:t xml:space="preserve"> </w:t>
      </w:r>
      <w:r w:rsidRPr="007332FE">
        <w:rPr>
          <w:rStyle w:val="ae"/>
          <w:rFonts w:hint="cs"/>
          <w:rtl/>
        </w:rPr>
        <w:t>לניקוד</w:t>
      </w:r>
      <w:r w:rsidRPr="007332FE">
        <w:rPr>
          <w:rStyle w:val="ae"/>
          <w:rtl/>
        </w:rPr>
        <w:t xml:space="preserve"> </w:t>
      </w:r>
      <w:r w:rsidRPr="007332FE">
        <w:rPr>
          <w:rStyle w:val="ae"/>
          <w:rFonts w:hint="cs"/>
          <w:rtl/>
        </w:rPr>
        <w:t>ההצעה</w:t>
      </w:r>
      <w:r w:rsidRPr="007332FE">
        <w:rPr>
          <w:rStyle w:val="ae"/>
          <w:rtl/>
        </w:rPr>
        <w:t xml:space="preserve"> </w:t>
      </w:r>
      <w:r w:rsidRPr="007332FE">
        <w:rPr>
          <w:rStyle w:val="ae"/>
          <w:rFonts w:hint="cs"/>
          <w:rtl/>
        </w:rPr>
        <w:t>בהתאם</w:t>
      </w:r>
      <w:r w:rsidRPr="007332FE">
        <w:rPr>
          <w:rStyle w:val="ae"/>
          <w:rtl/>
        </w:rPr>
        <w:t xml:space="preserve"> </w:t>
      </w:r>
      <w:r w:rsidRPr="007332FE">
        <w:rPr>
          <w:rStyle w:val="ae"/>
          <w:rFonts w:hint="cs"/>
          <w:rtl/>
        </w:rPr>
        <w:t>לאמות</w:t>
      </w:r>
      <w:r w:rsidRPr="007332FE">
        <w:rPr>
          <w:rStyle w:val="ae"/>
          <w:rtl/>
        </w:rPr>
        <w:t xml:space="preserve"> </w:t>
      </w:r>
      <w:r w:rsidRPr="007332FE">
        <w:rPr>
          <w:rStyle w:val="ae"/>
          <w:rFonts w:hint="cs"/>
          <w:rtl/>
        </w:rPr>
        <w:t>המידה</w:t>
      </w:r>
      <w:r w:rsidRPr="007332FE">
        <w:rPr>
          <w:rStyle w:val="ae"/>
          <w:rtl/>
        </w:rPr>
        <w:t>.</w:t>
      </w:r>
    </w:p>
    <w:p w:rsidR="003906F3" w:rsidRPr="002974D5" w:rsidRDefault="003A7757" w:rsidP="00BD3575">
      <w:pPr>
        <w:numPr>
          <w:ilvl w:val="3"/>
          <w:numId w:val="30"/>
        </w:numPr>
        <w:spacing w:after="120"/>
        <w:ind w:left="1700" w:hanging="851"/>
        <w:jc w:val="both"/>
        <w:rPr>
          <w:rtl/>
        </w:rPr>
      </w:pPr>
      <w:r w:rsidRPr="002974D5">
        <w:rPr>
          <w:rFonts w:hint="cs"/>
          <w:rtl/>
        </w:rPr>
        <w:t>ביחס</w:t>
      </w:r>
      <w:r w:rsidRPr="002974D5">
        <w:rPr>
          <w:rtl/>
        </w:rPr>
        <w:t xml:space="preserve"> </w:t>
      </w:r>
      <w:r w:rsidRPr="002974D5">
        <w:rPr>
          <w:rFonts w:hint="cs"/>
          <w:rtl/>
        </w:rPr>
        <w:t>לכל</w:t>
      </w:r>
      <w:r w:rsidRPr="002974D5">
        <w:rPr>
          <w:rtl/>
        </w:rPr>
        <w:t xml:space="preserve"> </w:t>
      </w:r>
      <w:r w:rsidRPr="002974D5">
        <w:rPr>
          <w:rFonts w:hint="cs"/>
          <w:rtl/>
        </w:rPr>
        <w:t>אחד</w:t>
      </w:r>
      <w:r w:rsidRPr="002974D5">
        <w:rPr>
          <w:rtl/>
        </w:rPr>
        <w:t xml:space="preserve"> </w:t>
      </w:r>
      <w:r w:rsidRPr="002974D5">
        <w:rPr>
          <w:rFonts w:hint="cs"/>
          <w:rtl/>
        </w:rPr>
        <w:t>מחברי</w:t>
      </w:r>
      <w:r w:rsidRPr="002974D5">
        <w:rPr>
          <w:rtl/>
        </w:rPr>
        <w:t xml:space="preserve"> </w:t>
      </w:r>
      <w:r w:rsidRPr="002974D5">
        <w:rPr>
          <w:rFonts w:hint="cs"/>
          <w:rtl/>
        </w:rPr>
        <w:t>הצוות</w:t>
      </w:r>
      <w:r w:rsidRPr="002974D5">
        <w:rPr>
          <w:rtl/>
        </w:rPr>
        <w:t xml:space="preserve"> </w:t>
      </w:r>
      <w:r w:rsidRPr="002974D5">
        <w:rPr>
          <w:rFonts w:hint="cs"/>
          <w:rtl/>
        </w:rPr>
        <w:t xml:space="preserve">המוצע </w:t>
      </w:r>
      <w:r w:rsidRPr="002974D5">
        <w:rPr>
          <w:rtl/>
        </w:rPr>
        <w:t xml:space="preserve">– </w:t>
      </w:r>
      <w:r w:rsidRPr="002974D5">
        <w:rPr>
          <w:rFonts w:hint="cs"/>
          <w:rtl/>
        </w:rPr>
        <w:t>המציע</w:t>
      </w:r>
      <w:r w:rsidRPr="002974D5">
        <w:rPr>
          <w:rtl/>
        </w:rPr>
        <w:t xml:space="preserve"> </w:t>
      </w:r>
      <w:r w:rsidRPr="002974D5">
        <w:rPr>
          <w:rFonts w:hint="cs"/>
          <w:rtl/>
        </w:rPr>
        <w:t>ימלא</w:t>
      </w:r>
      <w:r w:rsidRPr="002974D5">
        <w:rPr>
          <w:rtl/>
        </w:rPr>
        <w:t xml:space="preserve"> </w:t>
      </w:r>
      <w:r w:rsidRPr="002974D5">
        <w:rPr>
          <w:rFonts w:hint="cs"/>
          <w:rtl/>
        </w:rPr>
        <w:t>כנדרש</w:t>
      </w:r>
      <w:r w:rsidRPr="002974D5">
        <w:rPr>
          <w:rtl/>
        </w:rPr>
        <w:t xml:space="preserve"> </w:t>
      </w:r>
      <w:r w:rsidRPr="002974D5">
        <w:rPr>
          <w:rFonts w:hint="cs"/>
          <w:rtl/>
        </w:rPr>
        <w:t>את</w:t>
      </w:r>
      <w:r w:rsidRPr="002974D5">
        <w:rPr>
          <w:rtl/>
        </w:rPr>
        <w:t xml:space="preserve"> </w:t>
      </w:r>
      <w:r w:rsidR="00DF3BBA" w:rsidRPr="00367B2E">
        <w:rPr>
          <w:rFonts w:hint="cs"/>
          <w:b/>
          <w:bCs/>
          <w:rtl/>
        </w:rPr>
        <w:t>נספח ה'</w:t>
      </w:r>
      <w:r w:rsidR="00DF3BBA">
        <w:rPr>
          <w:rFonts w:hint="cs"/>
          <w:rtl/>
        </w:rPr>
        <w:t xml:space="preserve"> </w:t>
      </w:r>
      <w:r w:rsidR="00DF3BBA">
        <w:rPr>
          <w:rtl/>
        </w:rPr>
        <w:t>–</w:t>
      </w:r>
      <w:r w:rsidR="00DF3BBA">
        <w:rPr>
          <w:rFonts w:hint="cs"/>
          <w:rtl/>
        </w:rPr>
        <w:t xml:space="preserve"> ניסיון צוות </w:t>
      </w:r>
      <w:r w:rsidR="00904A83">
        <w:rPr>
          <w:rFonts w:hint="cs"/>
          <w:rtl/>
        </w:rPr>
        <w:t>הליבה</w:t>
      </w:r>
      <w:r w:rsidR="00DF3BBA">
        <w:rPr>
          <w:rFonts w:hint="cs"/>
          <w:rtl/>
        </w:rPr>
        <w:t>.</w:t>
      </w:r>
      <w:r w:rsidR="002974D5">
        <w:rPr>
          <w:rFonts w:hint="cs"/>
          <w:rtl/>
        </w:rPr>
        <w:t xml:space="preserve"> </w:t>
      </w:r>
    </w:p>
    <w:p w:rsidR="003A7757" w:rsidRPr="002974D5" w:rsidRDefault="003A7757" w:rsidP="003A0A2A">
      <w:pPr>
        <w:ind w:left="1700"/>
        <w:jc w:val="both"/>
        <w:rPr>
          <w:sz w:val="24"/>
        </w:rPr>
      </w:pPr>
      <w:r w:rsidRPr="002974D5">
        <w:rPr>
          <w:rFonts w:hint="cs"/>
          <w:sz w:val="24"/>
          <w:rtl/>
        </w:rPr>
        <w:t>עבור</w:t>
      </w:r>
      <w:r w:rsidRPr="002974D5">
        <w:rPr>
          <w:sz w:val="24"/>
          <w:rtl/>
        </w:rPr>
        <w:t xml:space="preserve"> </w:t>
      </w:r>
      <w:r w:rsidR="00B334E7">
        <w:rPr>
          <w:rFonts w:hint="cs"/>
          <w:sz w:val="24"/>
          <w:rtl/>
        </w:rPr>
        <w:t xml:space="preserve">כל </w:t>
      </w:r>
      <w:r w:rsidR="00DF3BBA">
        <w:rPr>
          <w:rFonts w:hint="cs"/>
          <w:sz w:val="24"/>
          <w:rtl/>
        </w:rPr>
        <w:t>אחד מבעלי התפקידים</w:t>
      </w:r>
      <w:r w:rsidRPr="002974D5">
        <w:rPr>
          <w:sz w:val="24"/>
          <w:rtl/>
        </w:rPr>
        <w:t xml:space="preserve"> </w:t>
      </w:r>
      <w:r w:rsidRPr="002974D5">
        <w:rPr>
          <w:rFonts w:hint="cs"/>
          <w:sz w:val="24"/>
          <w:rtl/>
        </w:rPr>
        <w:t>יש</w:t>
      </w:r>
      <w:r w:rsidRPr="002974D5">
        <w:rPr>
          <w:sz w:val="24"/>
          <w:rtl/>
        </w:rPr>
        <w:t xml:space="preserve"> </w:t>
      </w:r>
      <w:r w:rsidRPr="002974D5">
        <w:rPr>
          <w:rFonts w:hint="cs"/>
          <w:sz w:val="24"/>
          <w:rtl/>
        </w:rPr>
        <w:t>לפרט</w:t>
      </w:r>
      <w:r w:rsidRPr="002974D5">
        <w:rPr>
          <w:sz w:val="24"/>
          <w:rtl/>
        </w:rPr>
        <w:t xml:space="preserve"> </w:t>
      </w:r>
      <w:r w:rsidRPr="002974D5">
        <w:rPr>
          <w:rFonts w:hint="cs"/>
          <w:sz w:val="24"/>
          <w:rtl/>
        </w:rPr>
        <w:t>כדלהלן</w:t>
      </w:r>
      <w:r w:rsidRPr="002974D5">
        <w:rPr>
          <w:sz w:val="24"/>
          <w:rtl/>
        </w:rPr>
        <w:t xml:space="preserve">: </w:t>
      </w:r>
      <w:r w:rsidRPr="002974D5">
        <w:rPr>
          <w:rFonts w:hint="cs"/>
          <w:sz w:val="24"/>
          <w:rtl/>
        </w:rPr>
        <w:t>תחומי</w:t>
      </w:r>
      <w:r w:rsidRPr="002974D5">
        <w:rPr>
          <w:sz w:val="24"/>
          <w:rtl/>
        </w:rPr>
        <w:t xml:space="preserve"> </w:t>
      </w:r>
      <w:r w:rsidRPr="002974D5">
        <w:rPr>
          <w:rFonts w:hint="cs"/>
          <w:sz w:val="24"/>
          <w:rtl/>
        </w:rPr>
        <w:t>התמחות</w:t>
      </w:r>
      <w:r w:rsidRPr="002974D5">
        <w:rPr>
          <w:sz w:val="24"/>
          <w:rtl/>
        </w:rPr>
        <w:t xml:space="preserve">, </w:t>
      </w:r>
      <w:r w:rsidRPr="002974D5">
        <w:rPr>
          <w:rFonts w:hint="cs"/>
          <w:sz w:val="24"/>
          <w:rtl/>
        </w:rPr>
        <w:t>תקופת</w:t>
      </w:r>
      <w:r w:rsidRPr="002974D5">
        <w:rPr>
          <w:sz w:val="24"/>
          <w:rtl/>
        </w:rPr>
        <w:t xml:space="preserve"> </w:t>
      </w:r>
      <w:r w:rsidRPr="002974D5">
        <w:rPr>
          <w:rFonts w:hint="cs"/>
          <w:sz w:val="24"/>
          <w:rtl/>
        </w:rPr>
        <w:t>פעילות</w:t>
      </w:r>
      <w:r w:rsidRPr="002974D5">
        <w:rPr>
          <w:sz w:val="24"/>
          <w:rtl/>
        </w:rPr>
        <w:t xml:space="preserve">, </w:t>
      </w:r>
      <w:r w:rsidRPr="002974D5">
        <w:rPr>
          <w:rFonts w:hint="cs"/>
          <w:sz w:val="24"/>
          <w:rtl/>
        </w:rPr>
        <w:t>היקף</w:t>
      </w:r>
      <w:r w:rsidRPr="002974D5">
        <w:rPr>
          <w:sz w:val="24"/>
          <w:rtl/>
        </w:rPr>
        <w:t xml:space="preserve"> </w:t>
      </w:r>
      <w:r w:rsidRPr="002974D5">
        <w:rPr>
          <w:rFonts w:hint="cs"/>
          <w:sz w:val="24"/>
          <w:rtl/>
        </w:rPr>
        <w:t>ומהות</w:t>
      </w:r>
      <w:r w:rsidRPr="002974D5">
        <w:rPr>
          <w:sz w:val="24"/>
          <w:rtl/>
        </w:rPr>
        <w:t xml:space="preserve"> </w:t>
      </w:r>
      <w:r w:rsidRPr="002974D5">
        <w:rPr>
          <w:rFonts w:hint="cs"/>
          <w:sz w:val="24"/>
          <w:rtl/>
        </w:rPr>
        <w:t>פרויקטים</w:t>
      </w:r>
      <w:r w:rsidRPr="002974D5">
        <w:rPr>
          <w:sz w:val="24"/>
          <w:rtl/>
        </w:rPr>
        <w:t xml:space="preserve"> </w:t>
      </w:r>
      <w:r w:rsidRPr="002974D5">
        <w:rPr>
          <w:rFonts w:hint="cs"/>
          <w:sz w:val="24"/>
          <w:rtl/>
        </w:rPr>
        <w:t>מרכזיים</w:t>
      </w:r>
      <w:r w:rsidRPr="002974D5">
        <w:rPr>
          <w:sz w:val="24"/>
          <w:rtl/>
        </w:rPr>
        <w:t xml:space="preserve">, </w:t>
      </w:r>
      <w:r w:rsidRPr="002974D5">
        <w:rPr>
          <w:rFonts w:hint="cs"/>
          <w:sz w:val="24"/>
          <w:rtl/>
        </w:rPr>
        <w:t>פרטים</w:t>
      </w:r>
      <w:r w:rsidRPr="002974D5">
        <w:rPr>
          <w:sz w:val="24"/>
          <w:rtl/>
        </w:rPr>
        <w:t xml:space="preserve"> </w:t>
      </w:r>
      <w:r w:rsidRPr="002974D5">
        <w:rPr>
          <w:rFonts w:hint="cs"/>
          <w:sz w:val="24"/>
          <w:rtl/>
        </w:rPr>
        <w:t>בדבר</w:t>
      </w:r>
      <w:r w:rsidRPr="002974D5">
        <w:rPr>
          <w:sz w:val="24"/>
          <w:rtl/>
        </w:rPr>
        <w:t xml:space="preserve"> </w:t>
      </w:r>
      <w:r w:rsidRPr="002974D5">
        <w:rPr>
          <w:rFonts w:hint="cs"/>
          <w:sz w:val="24"/>
          <w:rtl/>
        </w:rPr>
        <w:t>השכלתו</w:t>
      </w:r>
      <w:r w:rsidR="002974D5">
        <w:rPr>
          <w:rFonts w:hint="cs"/>
          <w:sz w:val="24"/>
          <w:rtl/>
        </w:rPr>
        <w:t xml:space="preserve">, </w:t>
      </w:r>
      <w:r w:rsidRPr="002974D5">
        <w:rPr>
          <w:rFonts w:hint="cs"/>
          <w:sz w:val="24"/>
          <w:rtl/>
        </w:rPr>
        <w:t>כישוריו</w:t>
      </w:r>
      <w:r w:rsidRPr="002974D5">
        <w:rPr>
          <w:sz w:val="24"/>
          <w:rtl/>
        </w:rPr>
        <w:t xml:space="preserve"> </w:t>
      </w:r>
      <w:r w:rsidRPr="002974D5">
        <w:rPr>
          <w:rFonts w:hint="cs"/>
          <w:sz w:val="24"/>
          <w:rtl/>
        </w:rPr>
        <w:t>וניסיונו</w:t>
      </w:r>
      <w:r w:rsidRPr="002974D5">
        <w:rPr>
          <w:sz w:val="24"/>
          <w:rtl/>
        </w:rPr>
        <w:t xml:space="preserve">, </w:t>
      </w:r>
      <w:r w:rsidRPr="002974D5">
        <w:rPr>
          <w:rFonts w:hint="cs"/>
          <w:sz w:val="24"/>
          <w:rtl/>
        </w:rPr>
        <w:t>וייצרף</w:t>
      </w:r>
      <w:r w:rsidRPr="002974D5">
        <w:rPr>
          <w:sz w:val="24"/>
          <w:rtl/>
        </w:rPr>
        <w:t xml:space="preserve"> </w:t>
      </w:r>
      <w:r w:rsidRPr="002974D5">
        <w:rPr>
          <w:rFonts w:hint="cs"/>
          <w:sz w:val="24"/>
          <w:rtl/>
        </w:rPr>
        <w:t>מסמכים</w:t>
      </w:r>
      <w:r w:rsidRPr="002974D5">
        <w:rPr>
          <w:sz w:val="24"/>
          <w:rtl/>
        </w:rPr>
        <w:t xml:space="preserve">, </w:t>
      </w:r>
      <w:r w:rsidRPr="002974D5">
        <w:rPr>
          <w:rFonts w:hint="cs"/>
          <w:sz w:val="24"/>
          <w:rtl/>
        </w:rPr>
        <w:t>תעודות</w:t>
      </w:r>
      <w:r w:rsidRPr="002974D5">
        <w:rPr>
          <w:sz w:val="24"/>
          <w:rtl/>
        </w:rPr>
        <w:t xml:space="preserve">, </w:t>
      </w:r>
      <w:r w:rsidRPr="002974D5">
        <w:rPr>
          <w:rFonts w:hint="cs"/>
          <w:sz w:val="24"/>
          <w:rtl/>
        </w:rPr>
        <w:t>שיפרטו</w:t>
      </w:r>
      <w:r w:rsidRPr="002974D5">
        <w:rPr>
          <w:sz w:val="24"/>
          <w:rtl/>
        </w:rPr>
        <w:t xml:space="preserve"> </w:t>
      </w:r>
      <w:r w:rsidRPr="002974D5">
        <w:rPr>
          <w:rFonts w:hint="cs"/>
          <w:sz w:val="24"/>
          <w:rtl/>
        </w:rPr>
        <w:t>את</w:t>
      </w:r>
      <w:r w:rsidRPr="002974D5">
        <w:rPr>
          <w:sz w:val="24"/>
          <w:rtl/>
        </w:rPr>
        <w:t xml:space="preserve"> </w:t>
      </w:r>
      <w:r w:rsidRPr="002974D5">
        <w:rPr>
          <w:rFonts w:hint="cs"/>
          <w:sz w:val="24"/>
          <w:rtl/>
        </w:rPr>
        <w:t>ניסיונם</w:t>
      </w:r>
      <w:r w:rsidRPr="002974D5">
        <w:rPr>
          <w:sz w:val="24"/>
          <w:rtl/>
        </w:rPr>
        <w:t xml:space="preserve"> </w:t>
      </w:r>
      <w:r w:rsidRPr="002974D5">
        <w:rPr>
          <w:rFonts w:hint="cs"/>
          <w:sz w:val="24"/>
          <w:rtl/>
        </w:rPr>
        <w:t>הרלוונטי</w:t>
      </w:r>
      <w:r w:rsidRPr="002974D5">
        <w:rPr>
          <w:sz w:val="24"/>
          <w:rtl/>
        </w:rPr>
        <w:t xml:space="preserve"> </w:t>
      </w:r>
      <w:r w:rsidRPr="002974D5">
        <w:rPr>
          <w:rFonts w:hint="cs"/>
          <w:sz w:val="24"/>
          <w:rtl/>
        </w:rPr>
        <w:t>והשכלתם</w:t>
      </w:r>
      <w:r w:rsidRPr="002974D5">
        <w:rPr>
          <w:sz w:val="24"/>
          <w:rtl/>
        </w:rPr>
        <w:t xml:space="preserve">. </w:t>
      </w:r>
      <w:r w:rsidRPr="002974D5">
        <w:rPr>
          <w:rFonts w:hint="cs"/>
          <w:b/>
          <w:bCs/>
          <w:rtl/>
        </w:rPr>
        <w:t>המסמכים</w:t>
      </w:r>
      <w:r w:rsidRPr="002974D5">
        <w:rPr>
          <w:b/>
          <w:bCs/>
          <w:rtl/>
        </w:rPr>
        <w:t xml:space="preserve"> </w:t>
      </w:r>
      <w:r w:rsidRPr="002974D5">
        <w:rPr>
          <w:rFonts w:hint="cs"/>
          <w:b/>
          <w:bCs/>
          <w:rtl/>
        </w:rPr>
        <w:t>לעיל</w:t>
      </w:r>
      <w:r w:rsidRPr="002974D5">
        <w:rPr>
          <w:b/>
          <w:bCs/>
          <w:rtl/>
        </w:rPr>
        <w:t xml:space="preserve"> </w:t>
      </w:r>
      <w:r w:rsidRPr="002974D5">
        <w:rPr>
          <w:rFonts w:hint="cs"/>
          <w:b/>
          <w:bCs/>
          <w:rtl/>
        </w:rPr>
        <w:t>ישמשו</w:t>
      </w:r>
      <w:r w:rsidRPr="002974D5">
        <w:rPr>
          <w:b/>
          <w:bCs/>
          <w:rtl/>
        </w:rPr>
        <w:t xml:space="preserve"> </w:t>
      </w:r>
      <w:r w:rsidRPr="002974D5">
        <w:rPr>
          <w:rFonts w:hint="cs"/>
          <w:b/>
          <w:bCs/>
          <w:rtl/>
        </w:rPr>
        <w:t>גם</w:t>
      </w:r>
      <w:r w:rsidRPr="002974D5">
        <w:rPr>
          <w:b/>
          <w:bCs/>
          <w:rtl/>
        </w:rPr>
        <w:t xml:space="preserve"> </w:t>
      </w:r>
      <w:r w:rsidRPr="002974D5">
        <w:rPr>
          <w:rFonts w:hint="cs"/>
          <w:b/>
          <w:bCs/>
          <w:rtl/>
        </w:rPr>
        <w:t>לניקוד</w:t>
      </w:r>
      <w:r w:rsidRPr="002974D5">
        <w:rPr>
          <w:b/>
          <w:bCs/>
          <w:rtl/>
        </w:rPr>
        <w:t xml:space="preserve"> </w:t>
      </w:r>
      <w:r w:rsidRPr="002974D5">
        <w:rPr>
          <w:rFonts w:hint="cs"/>
          <w:b/>
          <w:bCs/>
          <w:rtl/>
        </w:rPr>
        <w:t>ההצעה</w:t>
      </w:r>
      <w:r w:rsidRPr="002974D5">
        <w:rPr>
          <w:b/>
          <w:bCs/>
          <w:rtl/>
        </w:rPr>
        <w:t xml:space="preserve"> </w:t>
      </w:r>
      <w:r w:rsidRPr="002974D5">
        <w:rPr>
          <w:rFonts w:hint="cs"/>
          <w:b/>
          <w:bCs/>
          <w:rtl/>
        </w:rPr>
        <w:t>בהתאם</w:t>
      </w:r>
      <w:r w:rsidRPr="002974D5">
        <w:rPr>
          <w:b/>
          <w:bCs/>
          <w:rtl/>
        </w:rPr>
        <w:t xml:space="preserve"> </w:t>
      </w:r>
      <w:r w:rsidRPr="002974D5">
        <w:rPr>
          <w:rFonts w:hint="cs"/>
          <w:b/>
          <w:bCs/>
          <w:rtl/>
        </w:rPr>
        <w:t>לאמות</w:t>
      </w:r>
      <w:r w:rsidRPr="002974D5">
        <w:rPr>
          <w:b/>
          <w:bCs/>
          <w:rtl/>
        </w:rPr>
        <w:t xml:space="preserve"> </w:t>
      </w:r>
      <w:r w:rsidRPr="002974D5">
        <w:rPr>
          <w:rFonts w:hint="cs"/>
          <w:b/>
          <w:bCs/>
          <w:rtl/>
        </w:rPr>
        <w:t>המידה</w:t>
      </w:r>
      <w:r w:rsidRPr="002974D5">
        <w:rPr>
          <w:b/>
          <w:bCs/>
          <w:rtl/>
        </w:rPr>
        <w:t xml:space="preserve">.  </w:t>
      </w:r>
    </w:p>
    <w:p w:rsidR="00BF2EA5" w:rsidRDefault="00F22896" w:rsidP="00BD3575">
      <w:pPr>
        <w:numPr>
          <w:ilvl w:val="3"/>
          <w:numId w:val="30"/>
        </w:numPr>
        <w:spacing w:after="120"/>
        <w:ind w:left="1700" w:hanging="851"/>
        <w:jc w:val="both"/>
      </w:pPr>
      <w:r w:rsidRPr="002974D5">
        <w:rPr>
          <w:rFonts w:hint="cs"/>
          <w:rtl/>
        </w:rPr>
        <w:t>התחייבות</w:t>
      </w:r>
      <w:r w:rsidRPr="002974D5">
        <w:rPr>
          <w:rtl/>
        </w:rPr>
        <w:t xml:space="preserve"> </w:t>
      </w:r>
      <w:r w:rsidRPr="002974D5">
        <w:rPr>
          <w:rFonts w:hint="cs"/>
          <w:rtl/>
        </w:rPr>
        <w:t>למניעת</w:t>
      </w:r>
      <w:r w:rsidRPr="002974D5">
        <w:rPr>
          <w:rtl/>
        </w:rPr>
        <w:t xml:space="preserve"> </w:t>
      </w:r>
      <w:r w:rsidRPr="002974D5">
        <w:rPr>
          <w:rFonts w:hint="cs"/>
          <w:rtl/>
        </w:rPr>
        <w:t>ניגוד</w:t>
      </w:r>
      <w:r w:rsidRPr="002974D5">
        <w:rPr>
          <w:rtl/>
        </w:rPr>
        <w:t xml:space="preserve"> </w:t>
      </w:r>
      <w:r w:rsidRPr="002974D5">
        <w:rPr>
          <w:rFonts w:hint="cs"/>
          <w:rtl/>
        </w:rPr>
        <w:t>עניינים</w:t>
      </w:r>
      <w:r w:rsidRPr="002974D5">
        <w:rPr>
          <w:rtl/>
        </w:rPr>
        <w:t xml:space="preserve"> </w:t>
      </w:r>
      <w:r w:rsidRPr="002974D5">
        <w:rPr>
          <w:rFonts w:hint="cs"/>
          <w:rtl/>
        </w:rPr>
        <w:t>לפיה</w:t>
      </w:r>
      <w:r w:rsidRPr="002974D5">
        <w:rPr>
          <w:rtl/>
        </w:rPr>
        <w:t xml:space="preserve"> </w:t>
      </w:r>
      <w:r w:rsidRPr="002974D5">
        <w:rPr>
          <w:rFonts w:hint="cs"/>
          <w:rtl/>
        </w:rPr>
        <w:t>המציע</w:t>
      </w:r>
      <w:r w:rsidRPr="002974D5">
        <w:rPr>
          <w:rtl/>
        </w:rPr>
        <w:t xml:space="preserve">, </w:t>
      </w:r>
      <w:r w:rsidRPr="002974D5">
        <w:rPr>
          <w:rFonts w:hint="cs"/>
          <w:rtl/>
        </w:rPr>
        <w:t>וכל</w:t>
      </w:r>
      <w:r w:rsidRPr="002974D5">
        <w:rPr>
          <w:rtl/>
        </w:rPr>
        <w:t xml:space="preserve"> </w:t>
      </w:r>
      <w:r w:rsidRPr="002974D5">
        <w:rPr>
          <w:rFonts w:hint="cs"/>
          <w:rtl/>
        </w:rPr>
        <w:t>מי</w:t>
      </w:r>
      <w:r w:rsidRPr="002974D5">
        <w:rPr>
          <w:rtl/>
        </w:rPr>
        <w:t xml:space="preserve"> </w:t>
      </w:r>
      <w:r w:rsidRPr="002974D5">
        <w:rPr>
          <w:rFonts w:hint="cs"/>
          <w:rtl/>
        </w:rPr>
        <w:t>אשר</w:t>
      </w:r>
      <w:r w:rsidRPr="002974D5">
        <w:rPr>
          <w:rtl/>
        </w:rPr>
        <w:t xml:space="preserve"> </w:t>
      </w:r>
      <w:r w:rsidRPr="002974D5">
        <w:rPr>
          <w:rFonts w:hint="cs"/>
          <w:rtl/>
        </w:rPr>
        <w:t>מוצע</w:t>
      </w:r>
      <w:r w:rsidRPr="002974D5">
        <w:rPr>
          <w:rtl/>
        </w:rPr>
        <w:t xml:space="preserve"> </w:t>
      </w:r>
      <w:r w:rsidRPr="002974D5">
        <w:rPr>
          <w:rFonts w:hint="cs"/>
          <w:rtl/>
        </w:rPr>
        <w:t>ועומד</w:t>
      </w:r>
      <w:r w:rsidRPr="002974D5">
        <w:rPr>
          <w:rtl/>
        </w:rPr>
        <w:t xml:space="preserve"> </w:t>
      </w:r>
      <w:r w:rsidRPr="002974D5">
        <w:rPr>
          <w:rFonts w:hint="cs"/>
          <w:rtl/>
        </w:rPr>
        <w:t>לרשות</w:t>
      </w:r>
      <w:r w:rsidRPr="002974D5">
        <w:rPr>
          <w:rtl/>
        </w:rPr>
        <w:t xml:space="preserve"> </w:t>
      </w:r>
      <w:r w:rsidRPr="002974D5">
        <w:rPr>
          <w:rFonts w:hint="cs"/>
          <w:rtl/>
        </w:rPr>
        <w:t>המשרד</w:t>
      </w:r>
      <w:r w:rsidRPr="002974D5">
        <w:rPr>
          <w:rtl/>
        </w:rPr>
        <w:t xml:space="preserve"> </w:t>
      </w:r>
      <w:r w:rsidRPr="002974D5">
        <w:rPr>
          <w:rFonts w:hint="cs"/>
          <w:rtl/>
        </w:rPr>
        <w:t>במסגרת</w:t>
      </w:r>
      <w:r w:rsidRPr="002974D5">
        <w:rPr>
          <w:rtl/>
        </w:rPr>
        <w:t xml:space="preserve"> </w:t>
      </w:r>
      <w:r w:rsidRPr="002974D5">
        <w:rPr>
          <w:rFonts w:hint="cs"/>
          <w:rtl/>
        </w:rPr>
        <w:t>מתן</w:t>
      </w:r>
      <w:r w:rsidRPr="002974D5">
        <w:rPr>
          <w:rtl/>
        </w:rPr>
        <w:t xml:space="preserve"> </w:t>
      </w:r>
      <w:r w:rsidRPr="002974D5">
        <w:rPr>
          <w:rFonts w:hint="cs"/>
          <w:rtl/>
        </w:rPr>
        <w:t>השירותים</w:t>
      </w:r>
      <w:r w:rsidRPr="002974D5">
        <w:rPr>
          <w:rtl/>
        </w:rPr>
        <w:t xml:space="preserve"> </w:t>
      </w:r>
      <w:r w:rsidRPr="002974D5">
        <w:rPr>
          <w:rFonts w:hint="cs"/>
          <w:rtl/>
        </w:rPr>
        <w:t>נשוא</w:t>
      </w:r>
      <w:r w:rsidRPr="002974D5">
        <w:rPr>
          <w:rtl/>
        </w:rPr>
        <w:t xml:space="preserve"> </w:t>
      </w:r>
      <w:r w:rsidRPr="002974D5">
        <w:rPr>
          <w:rFonts w:hint="cs"/>
          <w:rtl/>
        </w:rPr>
        <w:t>המכרז</w:t>
      </w:r>
      <w:r w:rsidRPr="002974D5">
        <w:rPr>
          <w:rtl/>
        </w:rPr>
        <w:t xml:space="preserve">, </w:t>
      </w:r>
      <w:r w:rsidRPr="002974D5">
        <w:rPr>
          <w:rFonts w:hint="cs"/>
          <w:rtl/>
        </w:rPr>
        <w:t>לא</w:t>
      </w:r>
      <w:r w:rsidRPr="002974D5">
        <w:rPr>
          <w:rtl/>
        </w:rPr>
        <w:t xml:space="preserve"> </w:t>
      </w:r>
      <w:r w:rsidRPr="002974D5">
        <w:rPr>
          <w:rFonts w:hint="cs"/>
          <w:rtl/>
        </w:rPr>
        <w:t>נמצא</w:t>
      </w:r>
      <w:r w:rsidRPr="002974D5">
        <w:rPr>
          <w:rtl/>
        </w:rPr>
        <w:t xml:space="preserve"> </w:t>
      </w:r>
      <w:r w:rsidRPr="002974D5">
        <w:rPr>
          <w:rFonts w:hint="cs"/>
          <w:rtl/>
        </w:rPr>
        <w:t>ולא</w:t>
      </w:r>
      <w:r w:rsidRPr="002974D5">
        <w:rPr>
          <w:rtl/>
        </w:rPr>
        <w:t xml:space="preserve"> </w:t>
      </w:r>
      <w:r w:rsidRPr="002974D5">
        <w:rPr>
          <w:rFonts w:hint="cs"/>
          <w:rtl/>
        </w:rPr>
        <w:t>יימצא</w:t>
      </w:r>
      <w:r w:rsidRPr="002974D5">
        <w:rPr>
          <w:rtl/>
        </w:rPr>
        <w:t xml:space="preserve"> </w:t>
      </w:r>
      <w:r w:rsidRPr="002974D5">
        <w:rPr>
          <w:rFonts w:hint="cs"/>
          <w:rtl/>
        </w:rPr>
        <w:t>במישרין</w:t>
      </w:r>
      <w:r w:rsidRPr="002974D5">
        <w:rPr>
          <w:rtl/>
        </w:rPr>
        <w:t xml:space="preserve"> </w:t>
      </w:r>
      <w:r w:rsidRPr="002974D5">
        <w:rPr>
          <w:rFonts w:hint="cs"/>
          <w:rtl/>
        </w:rPr>
        <w:t>או</w:t>
      </w:r>
      <w:r w:rsidRPr="002974D5">
        <w:rPr>
          <w:rtl/>
        </w:rPr>
        <w:t xml:space="preserve"> </w:t>
      </w:r>
      <w:r w:rsidRPr="002974D5">
        <w:rPr>
          <w:rFonts w:hint="cs"/>
          <w:rtl/>
        </w:rPr>
        <w:t>בעקיפין</w:t>
      </w:r>
      <w:r w:rsidRPr="002974D5">
        <w:rPr>
          <w:rtl/>
        </w:rPr>
        <w:t xml:space="preserve"> </w:t>
      </w:r>
      <w:r w:rsidRPr="002974D5">
        <w:rPr>
          <w:rFonts w:hint="cs"/>
          <w:rtl/>
        </w:rPr>
        <w:t>במצב</w:t>
      </w:r>
      <w:r w:rsidRPr="002974D5">
        <w:rPr>
          <w:rtl/>
        </w:rPr>
        <w:t xml:space="preserve"> </w:t>
      </w:r>
      <w:r w:rsidRPr="002974D5">
        <w:rPr>
          <w:rFonts w:hint="cs"/>
          <w:rtl/>
        </w:rPr>
        <w:t>של</w:t>
      </w:r>
      <w:r w:rsidRPr="002974D5">
        <w:rPr>
          <w:rtl/>
        </w:rPr>
        <w:t xml:space="preserve"> </w:t>
      </w:r>
      <w:r w:rsidRPr="002974D5">
        <w:rPr>
          <w:rFonts w:hint="cs"/>
          <w:rtl/>
        </w:rPr>
        <w:t>ניגוד</w:t>
      </w:r>
      <w:r w:rsidRPr="002974D5">
        <w:rPr>
          <w:rtl/>
        </w:rPr>
        <w:t xml:space="preserve"> </w:t>
      </w:r>
      <w:r w:rsidRPr="002974D5">
        <w:rPr>
          <w:rFonts w:hint="cs"/>
          <w:rtl/>
        </w:rPr>
        <w:t>עניינים</w:t>
      </w:r>
      <w:r w:rsidRPr="002974D5">
        <w:rPr>
          <w:rtl/>
        </w:rPr>
        <w:t xml:space="preserve"> </w:t>
      </w:r>
      <w:r w:rsidRPr="002974D5">
        <w:rPr>
          <w:rFonts w:hint="cs"/>
          <w:rtl/>
        </w:rPr>
        <w:t>כמפורט</w:t>
      </w:r>
      <w:r w:rsidRPr="002974D5">
        <w:rPr>
          <w:rtl/>
        </w:rPr>
        <w:t xml:space="preserve"> </w:t>
      </w:r>
      <w:r w:rsidRPr="002974D5">
        <w:rPr>
          <w:rFonts w:hint="cs"/>
          <w:rtl/>
        </w:rPr>
        <w:t>בהתחייבות</w:t>
      </w:r>
      <w:r w:rsidRPr="002974D5">
        <w:rPr>
          <w:rtl/>
        </w:rPr>
        <w:t xml:space="preserve"> – </w:t>
      </w:r>
      <w:r w:rsidRPr="002974D5">
        <w:rPr>
          <w:rFonts w:hint="cs"/>
          <w:rtl/>
        </w:rPr>
        <w:t>בנוסח</w:t>
      </w:r>
      <w:r w:rsidRPr="002974D5">
        <w:rPr>
          <w:rtl/>
        </w:rPr>
        <w:t xml:space="preserve"> </w:t>
      </w:r>
      <w:r w:rsidRPr="002974D5">
        <w:rPr>
          <w:rFonts w:hint="cs"/>
          <w:rtl/>
        </w:rPr>
        <w:t>הנדרש</w:t>
      </w:r>
      <w:r w:rsidRPr="002974D5">
        <w:rPr>
          <w:rtl/>
        </w:rPr>
        <w:t xml:space="preserve"> </w:t>
      </w:r>
      <w:r w:rsidRPr="002974D5">
        <w:rPr>
          <w:rFonts w:hint="cs"/>
          <w:rtl/>
        </w:rPr>
        <w:t>ב</w:t>
      </w:r>
      <w:r w:rsidRPr="00336B0C">
        <w:rPr>
          <w:rFonts w:hint="cs"/>
          <w:b/>
          <w:bCs/>
          <w:rtl/>
        </w:rPr>
        <w:t>נספח</w:t>
      </w:r>
      <w:r w:rsidRPr="00336B0C">
        <w:rPr>
          <w:b/>
          <w:bCs/>
          <w:rtl/>
        </w:rPr>
        <w:t xml:space="preserve"> </w:t>
      </w:r>
      <w:r w:rsidRPr="00336B0C">
        <w:rPr>
          <w:rFonts w:hint="cs"/>
          <w:b/>
          <w:bCs/>
          <w:rtl/>
        </w:rPr>
        <w:t>ז</w:t>
      </w:r>
      <w:r w:rsidRPr="00336B0C">
        <w:rPr>
          <w:b/>
          <w:bCs/>
          <w:rtl/>
        </w:rPr>
        <w:t>'</w:t>
      </w:r>
      <w:r w:rsidRPr="002974D5">
        <w:rPr>
          <w:rtl/>
        </w:rPr>
        <w:t xml:space="preserve">. </w:t>
      </w:r>
    </w:p>
    <w:p w:rsidR="00F6467C" w:rsidRDefault="00F6467C" w:rsidP="00F6467C">
      <w:pPr>
        <w:rPr>
          <w:rtl/>
        </w:rPr>
      </w:pPr>
    </w:p>
    <w:p w:rsidR="00F6467C" w:rsidRDefault="00F6467C" w:rsidP="00F6467C"/>
    <w:p w:rsidR="003A7757" w:rsidRPr="000E310A" w:rsidRDefault="003A7757" w:rsidP="00BD3575">
      <w:pPr>
        <w:numPr>
          <w:ilvl w:val="2"/>
          <w:numId w:val="30"/>
        </w:numPr>
        <w:spacing w:after="120"/>
        <w:ind w:left="1276" w:hanging="708"/>
        <w:rPr>
          <w:b/>
          <w:bCs/>
          <w:u w:val="single"/>
        </w:rPr>
      </w:pPr>
      <w:bookmarkStart w:id="105" w:name="H4_אישורים_ומסמכים_נוספים_שיש_לצרף_להצעה"/>
      <w:bookmarkStart w:id="106" w:name="H5_אישורים_ומסמכים_נוספים_שיש_לצרף_להצעה"/>
      <w:r w:rsidRPr="000E310A">
        <w:rPr>
          <w:rFonts w:hint="cs"/>
          <w:b/>
          <w:bCs/>
          <w:u w:val="single"/>
          <w:rtl/>
        </w:rPr>
        <w:t>אישורים</w:t>
      </w:r>
      <w:r w:rsidRPr="000E310A">
        <w:rPr>
          <w:b/>
          <w:bCs/>
          <w:u w:val="single"/>
          <w:rtl/>
        </w:rPr>
        <w:t xml:space="preserve"> </w:t>
      </w:r>
      <w:r w:rsidRPr="000E310A">
        <w:rPr>
          <w:rFonts w:hint="cs"/>
          <w:b/>
          <w:bCs/>
          <w:u w:val="single"/>
          <w:rtl/>
        </w:rPr>
        <w:t>ומסמכים</w:t>
      </w:r>
      <w:r w:rsidRPr="000E310A">
        <w:rPr>
          <w:b/>
          <w:bCs/>
          <w:u w:val="single"/>
          <w:rtl/>
        </w:rPr>
        <w:t xml:space="preserve"> </w:t>
      </w:r>
      <w:r w:rsidRPr="000E310A">
        <w:rPr>
          <w:rFonts w:hint="cs"/>
          <w:b/>
          <w:bCs/>
          <w:u w:val="single"/>
          <w:rtl/>
        </w:rPr>
        <w:t>נוספים</w:t>
      </w:r>
      <w:r w:rsidRPr="000E310A">
        <w:rPr>
          <w:b/>
          <w:bCs/>
          <w:u w:val="single"/>
          <w:rtl/>
        </w:rPr>
        <w:t xml:space="preserve"> </w:t>
      </w:r>
      <w:r w:rsidRPr="000E310A">
        <w:rPr>
          <w:rFonts w:hint="cs"/>
          <w:b/>
          <w:bCs/>
          <w:u w:val="single"/>
          <w:rtl/>
        </w:rPr>
        <w:t>שיש</w:t>
      </w:r>
      <w:r w:rsidRPr="000E310A">
        <w:rPr>
          <w:b/>
          <w:bCs/>
          <w:u w:val="single"/>
          <w:rtl/>
        </w:rPr>
        <w:t xml:space="preserve"> </w:t>
      </w:r>
      <w:r w:rsidRPr="000E310A">
        <w:rPr>
          <w:rFonts w:hint="cs"/>
          <w:b/>
          <w:bCs/>
          <w:u w:val="single"/>
          <w:rtl/>
        </w:rPr>
        <w:t>לצרף</w:t>
      </w:r>
      <w:r w:rsidRPr="000E310A">
        <w:rPr>
          <w:b/>
          <w:bCs/>
          <w:u w:val="single"/>
          <w:rtl/>
        </w:rPr>
        <w:t xml:space="preserve"> </w:t>
      </w:r>
      <w:r w:rsidRPr="000E310A">
        <w:rPr>
          <w:rFonts w:hint="cs"/>
          <w:b/>
          <w:bCs/>
          <w:u w:val="single"/>
          <w:rtl/>
        </w:rPr>
        <w:t>להצעה</w:t>
      </w:r>
    </w:p>
    <w:bookmarkEnd w:id="105"/>
    <w:bookmarkEnd w:id="106"/>
    <w:p w:rsidR="003A012C" w:rsidRPr="003A0A2A" w:rsidRDefault="003A7757" w:rsidP="00BD3575">
      <w:pPr>
        <w:numPr>
          <w:ilvl w:val="3"/>
          <w:numId w:val="30"/>
        </w:numPr>
        <w:spacing w:after="120"/>
        <w:ind w:left="1700" w:hanging="851"/>
        <w:jc w:val="both"/>
      </w:pPr>
      <w:r w:rsidRPr="003A0A2A">
        <w:rPr>
          <w:rFonts w:hint="cs"/>
          <w:rtl/>
        </w:rPr>
        <w:t>התחייבות</w:t>
      </w:r>
      <w:r w:rsidRPr="003A0A2A">
        <w:rPr>
          <w:rtl/>
        </w:rPr>
        <w:t xml:space="preserve"> </w:t>
      </w:r>
      <w:r w:rsidRPr="003A0A2A">
        <w:rPr>
          <w:rFonts w:hint="cs"/>
          <w:rtl/>
        </w:rPr>
        <w:t>המציע</w:t>
      </w:r>
      <w:r w:rsidRPr="003A0A2A">
        <w:rPr>
          <w:rtl/>
        </w:rPr>
        <w:t xml:space="preserve"> </w:t>
      </w:r>
      <w:r w:rsidRPr="003A0A2A">
        <w:rPr>
          <w:rFonts w:hint="cs"/>
          <w:rtl/>
        </w:rPr>
        <w:t>לעמוד</w:t>
      </w:r>
      <w:r w:rsidRPr="003A0A2A">
        <w:rPr>
          <w:rtl/>
        </w:rPr>
        <w:t xml:space="preserve"> </w:t>
      </w:r>
      <w:r w:rsidRPr="003A0A2A">
        <w:rPr>
          <w:rFonts w:hint="cs"/>
          <w:rtl/>
        </w:rPr>
        <w:t>בדרישה</w:t>
      </w:r>
      <w:r w:rsidRPr="003A0A2A">
        <w:rPr>
          <w:rtl/>
        </w:rPr>
        <w:t xml:space="preserve"> </w:t>
      </w:r>
      <w:r w:rsidRPr="003A0A2A">
        <w:rPr>
          <w:rFonts w:hint="cs"/>
          <w:rtl/>
        </w:rPr>
        <w:t>לעשות</w:t>
      </w:r>
      <w:r w:rsidRPr="003A0A2A">
        <w:rPr>
          <w:rtl/>
        </w:rPr>
        <w:t xml:space="preserve"> </w:t>
      </w:r>
      <w:r w:rsidRPr="003A0A2A">
        <w:rPr>
          <w:rFonts w:hint="cs"/>
          <w:rtl/>
        </w:rPr>
        <w:t>שימוש</w:t>
      </w:r>
      <w:r w:rsidRPr="003A0A2A">
        <w:rPr>
          <w:rtl/>
        </w:rPr>
        <w:t xml:space="preserve"> </w:t>
      </w:r>
      <w:r w:rsidRPr="003A0A2A">
        <w:rPr>
          <w:rFonts w:hint="cs"/>
          <w:rtl/>
        </w:rPr>
        <w:t>אך</w:t>
      </w:r>
      <w:r w:rsidRPr="003A0A2A">
        <w:rPr>
          <w:rtl/>
        </w:rPr>
        <w:t xml:space="preserve"> </w:t>
      </w:r>
      <w:r w:rsidRPr="003A0A2A">
        <w:rPr>
          <w:rFonts w:hint="cs"/>
          <w:rtl/>
        </w:rPr>
        <w:t>ורק</w:t>
      </w:r>
      <w:r w:rsidRPr="003A0A2A">
        <w:rPr>
          <w:rtl/>
        </w:rPr>
        <w:t xml:space="preserve"> </w:t>
      </w:r>
      <w:r w:rsidRPr="003A0A2A">
        <w:rPr>
          <w:rFonts w:hint="cs"/>
          <w:rtl/>
        </w:rPr>
        <w:t>בתוכנות</w:t>
      </w:r>
      <w:r w:rsidRPr="003A0A2A">
        <w:rPr>
          <w:rtl/>
        </w:rPr>
        <w:t xml:space="preserve"> </w:t>
      </w:r>
      <w:r w:rsidRPr="003A0A2A">
        <w:rPr>
          <w:rFonts w:hint="cs"/>
          <w:rtl/>
        </w:rPr>
        <w:t>מחשב</w:t>
      </w:r>
      <w:r w:rsidRPr="003A0A2A">
        <w:rPr>
          <w:rtl/>
        </w:rPr>
        <w:t xml:space="preserve"> </w:t>
      </w:r>
      <w:r w:rsidRPr="003A0A2A">
        <w:rPr>
          <w:rFonts w:hint="cs"/>
          <w:rtl/>
        </w:rPr>
        <w:t>מקוריות</w:t>
      </w:r>
      <w:r w:rsidRPr="003A0A2A">
        <w:rPr>
          <w:rtl/>
        </w:rPr>
        <w:t xml:space="preserve">, </w:t>
      </w:r>
      <w:r w:rsidRPr="003A0A2A">
        <w:rPr>
          <w:rFonts w:hint="cs"/>
          <w:rtl/>
        </w:rPr>
        <w:t>והצהרה</w:t>
      </w:r>
      <w:r w:rsidRPr="003A0A2A">
        <w:rPr>
          <w:rtl/>
        </w:rPr>
        <w:t xml:space="preserve"> </w:t>
      </w:r>
      <w:r w:rsidRPr="003A0A2A">
        <w:rPr>
          <w:rFonts w:hint="cs"/>
          <w:rtl/>
        </w:rPr>
        <w:t>כי</w:t>
      </w:r>
      <w:r w:rsidRPr="003A0A2A">
        <w:rPr>
          <w:rtl/>
        </w:rPr>
        <w:t xml:space="preserve"> </w:t>
      </w:r>
      <w:r w:rsidRPr="003A0A2A">
        <w:rPr>
          <w:rFonts w:hint="cs"/>
          <w:rtl/>
        </w:rPr>
        <w:t>ההצעה</w:t>
      </w:r>
      <w:r w:rsidRPr="003A0A2A">
        <w:rPr>
          <w:rtl/>
        </w:rPr>
        <w:t xml:space="preserve"> </w:t>
      </w:r>
      <w:r w:rsidRPr="003A0A2A">
        <w:rPr>
          <w:rFonts w:hint="cs"/>
          <w:rtl/>
        </w:rPr>
        <w:t>עונה</w:t>
      </w:r>
      <w:r w:rsidRPr="003A0A2A">
        <w:rPr>
          <w:rtl/>
        </w:rPr>
        <w:t xml:space="preserve"> </w:t>
      </w:r>
      <w:r w:rsidRPr="003A0A2A">
        <w:rPr>
          <w:rFonts w:hint="cs"/>
          <w:rtl/>
        </w:rPr>
        <w:t>על</w:t>
      </w:r>
      <w:r w:rsidRPr="003A0A2A">
        <w:rPr>
          <w:rtl/>
        </w:rPr>
        <w:t xml:space="preserve"> </w:t>
      </w:r>
      <w:r w:rsidRPr="003A0A2A">
        <w:rPr>
          <w:rFonts w:hint="cs"/>
          <w:rtl/>
        </w:rPr>
        <w:t>כל</w:t>
      </w:r>
      <w:r w:rsidRPr="003A0A2A">
        <w:rPr>
          <w:rtl/>
        </w:rPr>
        <w:t xml:space="preserve"> </w:t>
      </w:r>
      <w:r w:rsidRPr="003A0A2A">
        <w:rPr>
          <w:rFonts w:hint="cs"/>
          <w:rtl/>
        </w:rPr>
        <w:t>הדרישות</w:t>
      </w:r>
      <w:r w:rsidRPr="003A0A2A">
        <w:rPr>
          <w:rtl/>
        </w:rPr>
        <w:t xml:space="preserve"> </w:t>
      </w:r>
      <w:r w:rsidRPr="003A0A2A">
        <w:rPr>
          <w:rFonts w:hint="cs"/>
          <w:rtl/>
        </w:rPr>
        <w:t>במכרז</w:t>
      </w:r>
      <w:r w:rsidRPr="003A0A2A">
        <w:rPr>
          <w:rtl/>
        </w:rPr>
        <w:t xml:space="preserve"> </w:t>
      </w:r>
      <w:r w:rsidRPr="003A0A2A">
        <w:rPr>
          <w:rFonts w:hint="cs"/>
          <w:rtl/>
        </w:rPr>
        <w:t>זה</w:t>
      </w:r>
      <w:r w:rsidRPr="003A0A2A">
        <w:rPr>
          <w:rtl/>
        </w:rPr>
        <w:t xml:space="preserve"> </w:t>
      </w:r>
      <w:r w:rsidRPr="003A0A2A">
        <w:rPr>
          <w:rFonts w:hint="cs"/>
          <w:rtl/>
        </w:rPr>
        <w:t>וכי</w:t>
      </w:r>
      <w:r w:rsidRPr="003A0A2A">
        <w:rPr>
          <w:rtl/>
        </w:rPr>
        <w:t xml:space="preserve"> </w:t>
      </w:r>
      <w:r w:rsidRPr="003A0A2A">
        <w:rPr>
          <w:rFonts w:hint="cs"/>
          <w:rtl/>
        </w:rPr>
        <w:t>הוא</w:t>
      </w:r>
      <w:r w:rsidRPr="003A0A2A">
        <w:rPr>
          <w:rtl/>
        </w:rPr>
        <w:t xml:space="preserve"> </w:t>
      </w:r>
      <w:r w:rsidRPr="003A0A2A">
        <w:rPr>
          <w:rFonts w:hint="cs"/>
          <w:rtl/>
        </w:rPr>
        <w:t>בעל</w:t>
      </w:r>
      <w:r w:rsidRPr="003A0A2A">
        <w:rPr>
          <w:rtl/>
        </w:rPr>
        <w:t xml:space="preserve"> </w:t>
      </w:r>
      <w:r w:rsidRPr="003A0A2A">
        <w:rPr>
          <w:rFonts w:hint="cs"/>
          <w:rtl/>
        </w:rPr>
        <w:t>יכולת</w:t>
      </w:r>
      <w:r w:rsidRPr="003A0A2A">
        <w:rPr>
          <w:rtl/>
        </w:rPr>
        <w:t xml:space="preserve"> </w:t>
      </w:r>
      <w:r w:rsidRPr="003A0A2A">
        <w:rPr>
          <w:rFonts w:hint="cs"/>
          <w:rtl/>
        </w:rPr>
        <w:t>לספק</w:t>
      </w:r>
      <w:r w:rsidRPr="003A0A2A">
        <w:rPr>
          <w:rtl/>
        </w:rPr>
        <w:t xml:space="preserve"> </w:t>
      </w:r>
      <w:r w:rsidRPr="003A0A2A">
        <w:rPr>
          <w:rFonts w:hint="cs"/>
          <w:rtl/>
        </w:rPr>
        <w:t>את</w:t>
      </w:r>
      <w:r w:rsidRPr="003A0A2A">
        <w:rPr>
          <w:rtl/>
        </w:rPr>
        <w:t xml:space="preserve"> </w:t>
      </w:r>
      <w:r w:rsidRPr="003A0A2A">
        <w:rPr>
          <w:rFonts w:hint="cs"/>
          <w:rtl/>
        </w:rPr>
        <w:t>השירותים</w:t>
      </w:r>
      <w:r w:rsidRPr="003A0A2A">
        <w:rPr>
          <w:rtl/>
        </w:rPr>
        <w:t xml:space="preserve"> </w:t>
      </w:r>
      <w:r w:rsidRPr="003A0A2A">
        <w:rPr>
          <w:rFonts w:hint="cs"/>
          <w:rtl/>
        </w:rPr>
        <w:t>נשוא</w:t>
      </w:r>
      <w:r w:rsidRPr="003A0A2A">
        <w:rPr>
          <w:rtl/>
        </w:rPr>
        <w:t xml:space="preserve"> </w:t>
      </w:r>
      <w:r w:rsidRPr="003A0A2A">
        <w:rPr>
          <w:rFonts w:hint="cs"/>
          <w:rtl/>
        </w:rPr>
        <w:t>המכרז</w:t>
      </w:r>
      <w:r w:rsidRPr="003A0A2A">
        <w:rPr>
          <w:rtl/>
        </w:rPr>
        <w:t xml:space="preserve"> </w:t>
      </w:r>
      <w:r w:rsidRPr="003A0A2A">
        <w:rPr>
          <w:rFonts w:hint="cs"/>
          <w:rtl/>
        </w:rPr>
        <w:t>בנוסח</w:t>
      </w:r>
      <w:r w:rsidRPr="003A0A2A">
        <w:rPr>
          <w:rtl/>
        </w:rPr>
        <w:t xml:space="preserve"> </w:t>
      </w:r>
      <w:r w:rsidRPr="003A0A2A">
        <w:rPr>
          <w:rFonts w:hint="cs"/>
          <w:rtl/>
        </w:rPr>
        <w:t>המצ</w:t>
      </w:r>
      <w:r w:rsidRPr="003A0A2A">
        <w:rPr>
          <w:rtl/>
        </w:rPr>
        <w:t>"</w:t>
      </w:r>
      <w:r w:rsidRPr="003A0A2A">
        <w:rPr>
          <w:rFonts w:hint="cs"/>
          <w:rtl/>
        </w:rPr>
        <w:t>ב</w:t>
      </w:r>
      <w:r w:rsidRPr="003A0A2A">
        <w:rPr>
          <w:rtl/>
        </w:rPr>
        <w:t xml:space="preserve"> </w:t>
      </w:r>
      <w:r w:rsidRPr="006170A3">
        <w:rPr>
          <w:rFonts w:hint="cs"/>
          <w:b/>
          <w:bCs/>
          <w:rtl/>
        </w:rPr>
        <w:t>כנספח</w:t>
      </w:r>
      <w:r w:rsidRPr="006170A3">
        <w:rPr>
          <w:b/>
          <w:bCs/>
          <w:rtl/>
        </w:rPr>
        <w:t xml:space="preserve"> </w:t>
      </w:r>
      <w:r w:rsidRPr="006170A3">
        <w:rPr>
          <w:rFonts w:hint="cs"/>
          <w:b/>
          <w:bCs/>
          <w:rtl/>
        </w:rPr>
        <w:t>ב</w:t>
      </w:r>
      <w:r w:rsidRPr="006170A3">
        <w:rPr>
          <w:b/>
          <w:bCs/>
          <w:rtl/>
        </w:rPr>
        <w:t>'</w:t>
      </w:r>
      <w:r w:rsidRPr="003A0A2A">
        <w:rPr>
          <w:rtl/>
        </w:rPr>
        <w:t>.</w:t>
      </w:r>
      <w:r w:rsidRPr="003A0A2A">
        <w:rPr>
          <w:rFonts w:hint="cs"/>
          <w:rtl/>
        </w:rPr>
        <w:t xml:space="preserve"> </w:t>
      </w:r>
      <w:r w:rsidR="0060694C" w:rsidRPr="003A0A2A">
        <w:rPr>
          <w:rFonts w:hint="cs"/>
          <w:rtl/>
        </w:rPr>
        <w:t xml:space="preserve"> </w:t>
      </w:r>
    </w:p>
    <w:p w:rsidR="003A012C" w:rsidRPr="003A0A2A" w:rsidRDefault="003A7757" w:rsidP="00BD3575">
      <w:pPr>
        <w:numPr>
          <w:ilvl w:val="3"/>
          <w:numId w:val="30"/>
        </w:numPr>
        <w:spacing w:after="120"/>
        <w:ind w:left="1700" w:hanging="851"/>
        <w:jc w:val="both"/>
      </w:pPr>
      <w:r w:rsidRPr="003A0A2A">
        <w:rPr>
          <w:rFonts w:hint="cs"/>
          <w:rtl/>
        </w:rPr>
        <w:t>הסכם</w:t>
      </w:r>
      <w:r w:rsidRPr="003A0A2A">
        <w:rPr>
          <w:rtl/>
        </w:rPr>
        <w:t xml:space="preserve"> </w:t>
      </w:r>
      <w:r w:rsidRPr="003A0A2A">
        <w:rPr>
          <w:rFonts w:hint="cs"/>
          <w:rtl/>
        </w:rPr>
        <w:t>ההתקשרות</w:t>
      </w:r>
      <w:r w:rsidRPr="003A0A2A">
        <w:rPr>
          <w:rtl/>
        </w:rPr>
        <w:t xml:space="preserve"> </w:t>
      </w:r>
      <w:r w:rsidRPr="003A0A2A">
        <w:rPr>
          <w:rFonts w:hint="cs"/>
          <w:rtl/>
        </w:rPr>
        <w:t>המצ</w:t>
      </w:r>
      <w:r w:rsidRPr="003A0A2A">
        <w:rPr>
          <w:rtl/>
        </w:rPr>
        <w:t>"</w:t>
      </w:r>
      <w:r w:rsidRPr="003A0A2A">
        <w:rPr>
          <w:rFonts w:hint="cs"/>
          <w:rtl/>
        </w:rPr>
        <w:t>ב</w:t>
      </w:r>
      <w:r w:rsidRPr="003A0A2A">
        <w:rPr>
          <w:rtl/>
        </w:rPr>
        <w:t xml:space="preserve"> </w:t>
      </w:r>
      <w:r w:rsidRPr="003A0A2A">
        <w:rPr>
          <w:rFonts w:hint="cs"/>
          <w:rtl/>
        </w:rPr>
        <w:t>למכרז</w:t>
      </w:r>
      <w:r w:rsidRPr="003A0A2A">
        <w:rPr>
          <w:rtl/>
        </w:rPr>
        <w:t xml:space="preserve"> </w:t>
      </w:r>
      <w:r w:rsidRPr="003A0A2A">
        <w:rPr>
          <w:rFonts w:hint="cs"/>
          <w:rtl/>
        </w:rPr>
        <w:t>זה</w:t>
      </w:r>
      <w:r w:rsidRPr="003A0A2A">
        <w:rPr>
          <w:rtl/>
        </w:rPr>
        <w:t xml:space="preserve"> </w:t>
      </w:r>
      <w:r w:rsidRPr="008E0172">
        <w:rPr>
          <w:rFonts w:hint="cs"/>
          <w:b/>
          <w:bCs/>
          <w:rtl/>
        </w:rPr>
        <w:t>כנספח</w:t>
      </w:r>
      <w:r w:rsidRPr="008E0172">
        <w:rPr>
          <w:b/>
          <w:bCs/>
          <w:rtl/>
        </w:rPr>
        <w:t xml:space="preserve"> </w:t>
      </w:r>
      <w:r w:rsidR="008E0172" w:rsidRPr="008E0172">
        <w:rPr>
          <w:rFonts w:hint="cs"/>
          <w:b/>
          <w:bCs/>
          <w:rtl/>
        </w:rPr>
        <w:t xml:space="preserve"> ט"ו</w:t>
      </w:r>
      <w:r w:rsidRPr="003A0A2A">
        <w:rPr>
          <w:rtl/>
        </w:rPr>
        <w:t xml:space="preserve">, </w:t>
      </w:r>
      <w:r w:rsidRPr="003A0A2A">
        <w:rPr>
          <w:rFonts w:hint="cs"/>
          <w:rtl/>
        </w:rPr>
        <w:t>בצירוף</w:t>
      </w:r>
      <w:r w:rsidRPr="003A0A2A">
        <w:rPr>
          <w:rtl/>
        </w:rPr>
        <w:t xml:space="preserve"> </w:t>
      </w:r>
      <w:r w:rsidRPr="003A0A2A">
        <w:rPr>
          <w:rFonts w:hint="cs"/>
          <w:rtl/>
        </w:rPr>
        <w:t>נספחיו</w:t>
      </w:r>
      <w:r w:rsidR="00F02844">
        <w:rPr>
          <w:rFonts w:hint="cs"/>
          <w:rtl/>
        </w:rPr>
        <w:t xml:space="preserve"> </w:t>
      </w:r>
      <w:r w:rsidRPr="003A0A2A">
        <w:rPr>
          <w:rtl/>
        </w:rPr>
        <w:t xml:space="preserve">- </w:t>
      </w:r>
      <w:r w:rsidRPr="003A0A2A">
        <w:rPr>
          <w:rFonts w:hint="cs"/>
          <w:rtl/>
        </w:rPr>
        <w:t>כשהם</w:t>
      </w:r>
      <w:r w:rsidRPr="003A0A2A">
        <w:rPr>
          <w:rtl/>
        </w:rPr>
        <w:t xml:space="preserve"> </w:t>
      </w:r>
      <w:r w:rsidRPr="003A0A2A">
        <w:rPr>
          <w:rFonts w:hint="cs"/>
          <w:rtl/>
        </w:rPr>
        <w:t>חתומים</w:t>
      </w:r>
      <w:r w:rsidRPr="003A0A2A">
        <w:rPr>
          <w:rtl/>
        </w:rPr>
        <w:t xml:space="preserve"> </w:t>
      </w:r>
      <w:r w:rsidRPr="003A0A2A">
        <w:rPr>
          <w:rFonts w:hint="cs"/>
          <w:rtl/>
        </w:rPr>
        <w:t>בראשי</w:t>
      </w:r>
      <w:r w:rsidRPr="003A0A2A">
        <w:rPr>
          <w:rtl/>
        </w:rPr>
        <w:t xml:space="preserve"> </w:t>
      </w:r>
      <w:r w:rsidRPr="003A0A2A">
        <w:rPr>
          <w:rFonts w:hint="cs"/>
          <w:rtl/>
        </w:rPr>
        <w:t>תיבות</w:t>
      </w:r>
      <w:r w:rsidRPr="003A0A2A">
        <w:rPr>
          <w:rtl/>
        </w:rPr>
        <w:t xml:space="preserve"> </w:t>
      </w:r>
      <w:r w:rsidRPr="003A0A2A">
        <w:rPr>
          <w:rFonts w:hint="cs"/>
          <w:rtl/>
        </w:rPr>
        <w:t>על</w:t>
      </w:r>
      <w:r w:rsidRPr="003A0A2A">
        <w:rPr>
          <w:rtl/>
        </w:rPr>
        <w:t xml:space="preserve"> </w:t>
      </w:r>
      <w:r w:rsidRPr="003A0A2A">
        <w:rPr>
          <w:rFonts w:hint="cs"/>
          <w:rtl/>
        </w:rPr>
        <w:t>ידי</w:t>
      </w:r>
      <w:r w:rsidRPr="003A0A2A">
        <w:rPr>
          <w:rtl/>
        </w:rPr>
        <w:t xml:space="preserve"> </w:t>
      </w:r>
      <w:r w:rsidRPr="003A0A2A">
        <w:rPr>
          <w:rFonts w:hint="cs"/>
          <w:rtl/>
        </w:rPr>
        <w:t>המציע</w:t>
      </w:r>
      <w:r w:rsidRPr="003A0A2A">
        <w:rPr>
          <w:rtl/>
        </w:rPr>
        <w:t xml:space="preserve">  </w:t>
      </w:r>
      <w:r w:rsidRPr="003A0A2A">
        <w:rPr>
          <w:rFonts w:hint="cs"/>
          <w:rtl/>
        </w:rPr>
        <w:t>או</w:t>
      </w:r>
      <w:r w:rsidRPr="003A0A2A">
        <w:rPr>
          <w:rtl/>
        </w:rPr>
        <w:t xml:space="preserve"> </w:t>
      </w:r>
      <w:r w:rsidRPr="003A0A2A">
        <w:rPr>
          <w:rFonts w:hint="cs"/>
          <w:rtl/>
        </w:rPr>
        <w:t>מורשה</w:t>
      </w:r>
      <w:r w:rsidRPr="003A0A2A">
        <w:rPr>
          <w:rtl/>
        </w:rPr>
        <w:t xml:space="preserve"> </w:t>
      </w:r>
      <w:r w:rsidRPr="003A0A2A">
        <w:rPr>
          <w:rFonts w:hint="cs"/>
          <w:rtl/>
        </w:rPr>
        <w:t>החתימה</w:t>
      </w:r>
      <w:r w:rsidRPr="003A0A2A">
        <w:rPr>
          <w:rtl/>
        </w:rPr>
        <w:t xml:space="preserve"> </w:t>
      </w:r>
      <w:r w:rsidRPr="003A0A2A">
        <w:rPr>
          <w:rFonts w:hint="cs"/>
          <w:rtl/>
        </w:rPr>
        <w:t>בו</w:t>
      </w:r>
      <w:r w:rsidRPr="003A0A2A">
        <w:rPr>
          <w:rtl/>
        </w:rPr>
        <w:t>.</w:t>
      </w:r>
    </w:p>
    <w:p w:rsidR="003A012C" w:rsidRDefault="00C97CBF" w:rsidP="00BD3575">
      <w:pPr>
        <w:numPr>
          <w:ilvl w:val="3"/>
          <w:numId w:val="30"/>
        </w:numPr>
        <w:spacing w:after="120"/>
        <w:ind w:left="1700" w:hanging="851"/>
        <w:jc w:val="both"/>
      </w:pPr>
      <w:r w:rsidRPr="003A0A2A">
        <w:rPr>
          <w:rFonts w:hint="cs"/>
          <w:rtl/>
        </w:rPr>
        <w:t xml:space="preserve">אישור </w:t>
      </w:r>
      <w:r w:rsidR="003A7757" w:rsidRPr="003A0A2A">
        <w:rPr>
          <w:rFonts w:hint="cs"/>
          <w:rtl/>
        </w:rPr>
        <w:t>עו</w:t>
      </w:r>
      <w:r w:rsidR="003A7757" w:rsidRPr="003A0A2A">
        <w:rPr>
          <w:rtl/>
        </w:rPr>
        <w:t>"</w:t>
      </w:r>
      <w:r w:rsidR="003A7757" w:rsidRPr="003A0A2A">
        <w:rPr>
          <w:rFonts w:hint="cs"/>
          <w:rtl/>
        </w:rPr>
        <w:t>ד</w:t>
      </w:r>
      <w:r w:rsidR="003A7757" w:rsidRPr="003A0A2A">
        <w:rPr>
          <w:rtl/>
        </w:rPr>
        <w:t xml:space="preserve"> </w:t>
      </w:r>
      <w:r w:rsidRPr="003A0A2A">
        <w:rPr>
          <w:rFonts w:hint="cs"/>
          <w:rtl/>
        </w:rPr>
        <w:t xml:space="preserve"> </w:t>
      </w:r>
      <w:r w:rsidR="003A7757" w:rsidRPr="003A0A2A">
        <w:rPr>
          <w:rFonts w:hint="cs"/>
          <w:rtl/>
        </w:rPr>
        <w:t>בדבר</w:t>
      </w:r>
      <w:r w:rsidR="003A7757" w:rsidRPr="003A0A2A">
        <w:rPr>
          <w:rtl/>
        </w:rPr>
        <w:t xml:space="preserve"> </w:t>
      </w:r>
      <w:r w:rsidR="003A7757" w:rsidRPr="003A0A2A">
        <w:rPr>
          <w:rFonts w:hint="cs"/>
          <w:rtl/>
        </w:rPr>
        <w:t>המורשים</w:t>
      </w:r>
      <w:r w:rsidR="003A7757" w:rsidRPr="003A0A2A">
        <w:rPr>
          <w:rtl/>
        </w:rPr>
        <w:t xml:space="preserve"> </w:t>
      </w:r>
      <w:r w:rsidR="003A7757" w:rsidRPr="003A0A2A">
        <w:rPr>
          <w:rFonts w:hint="cs"/>
          <w:rtl/>
        </w:rPr>
        <w:t>להתחייב</w:t>
      </w:r>
      <w:r w:rsidR="003A7757" w:rsidRPr="003A0A2A">
        <w:rPr>
          <w:rtl/>
        </w:rPr>
        <w:t xml:space="preserve"> </w:t>
      </w:r>
      <w:r w:rsidR="003A7757" w:rsidRPr="003A0A2A">
        <w:rPr>
          <w:rFonts w:hint="cs"/>
          <w:rtl/>
        </w:rPr>
        <w:t>בשם</w:t>
      </w:r>
      <w:r w:rsidR="003A7757" w:rsidRPr="003A0A2A">
        <w:rPr>
          <w:rtl/>
        </w:rPr>
        <w:t xml:space="preserve"> </w:t>
      </w:r>
      <w:r w:rsidR="003A7757" w:rsidRPr="003A0A2A">
        <w:rPr>
          <w:rFonts w:hint="cs"/>
          <w:rtl/>
        </w:rPr>
        <w:t>המציע</w:t>
      </w:r>
      <w:r w:rsidR="003A7757" w:rsidRPr="003A0A2A">
        <w:rPr>
          <w:rtl/>
        </w:rPr>
        <w:t xml:space="preserve"> </w:t>
      </w:r>
      <w:r w:rsidR="003A7757" w:rsidRPr="003A0A2A">
        <w:rPr>
          <w:rFonts w:hint="cs"/>
          <w:rtl/>
        </w:rPr>
        <w:t>עפ</w:t>
      </w:r>
      <w:r w:rsidR="003A7757" w:rsidRPr="003A0A2A">
        <w:rPr>
          <w:rtl/>
        </w:rPr>
        <w:t>"</w:t>
      </w:r>
      <w:r w:rsidR="003A7757" w:rsidRPr="003A0A2A">
        <w:rPr>
          <w:rFonts w:hint="cs"/>
          <w:rtl/>
        </w:rPr>
        <w:t>י</w:t>
      </w:r>
      <w:r w:rsidR="003A7757" w:rsidRPr="003A0A2A">
        <w:rPr>
          <w:rtl/>
        </w:rPr>
        <w:t xml:space="preserve"> </w:t>
      </w:r>
      <w:r w:rsidR="003A7757" w:rsidRPr="003A0A2A">
        <w:rPr>
          <w:rFonts w:hint="cs"/>
          <w:rtl/>
        </w:rPr>
        <w:t>דין</w:t>
      </w:r>
      <w:r w:rsidRPr="003A0A2A">
        <w:rPr>
          <w:rFonts w:hint="cs"/>
          <w:rtl/>
        </w:rPr>
        <w:t>.</w:t>
      </w:r>
      <w:r w:rsidR="003A7757" w:rsidRPr="003A0A2A">
        <w:rPr>
          <w:rtl/>
        </w:rPr>
        <w:t xml:space="preserve"> </w:t>
      </w:r>
    </w:p>
    <w:p w:rsidR="00DC236A" w:rsidRDefault="00DC236A" w:rsidP="00BD3575">
      <w:pPr>
        <w:numPr>
          <w:ilvl w:val="3"/>
          <w:numId w:val="30"/>
        </w:numPr>
        <w:spacing w:after="120"/>
        <w:ind w:left="1700" w:hanging="851"/>
        <w:jc w:val="both"/>
      </w:pPr>
      <w:r>
        <w:rPr>
          <w:rFonts w:hint="cs"/>
          <w:rtl/>
        </w:rPr>
        <w:t xml:space="preserve">נספח ח'1 </w:t>
      </w:r>
      <w:r>
        <w:rPr>
          <w:rtl/>
        </w:rPr>
        <w:t>–</w:t>
      </w:r>
      <w:r>
        <w:rPr>
          <w:rFonts w:hint="cs"/>
          <w:rtl/>
        </w:rPr>
        <w:t xml:space="preserve"> </w:t>
      </w:r>
      <w:r>
        <w:rPr>
          <w:rFonts w:hint="cs"/>
          <w:sz w:val="24"/>
          <w:rtl/>
        </w:rPr>
        <w:t>חוות דעת רואה חשבון על הצהרת מנהלי המציע אודות מידע ממערכת הכספים של המציע</w:t>
      </w:r>
      <w:r w:rsidR="00CE496E">
        <w:rPr>
          <w:rFonts w:hint="cs"/>
          <w:sz w:val="24"/>
          <w:rtl/>
        </w:rPr>
        <w:t>.</w:t>
      </w:r>
      <w:r>
        <w:rPr>
          <w:rFonts w:hint="cs"/>
          <w:sz w:val="24"/>
          <w:rtl/>
        </w:rPr>
        <w:t xml:space="preserve">  </w:t>
      </w:r>
    </w:p>
    <w:p w:rsidR="003A012C" w:rsidRDefault="003A012C" w:rsidP="00BD3575">
      <w:pPr>
        <w:numPr>
          <w:ilvl w:val="3"/>
          <w:numId w:val="30"/>
        </w:numPr>
        <w:spacing w:after="120"/>
        <w:ind w:left="1700" w:hanging="851"/>
        <w:jc w:val="both"/>
      </w:pPr>
      <w:r w:rsidRPr="003A0A2A">
        <w:rPr>
          <w:rFonts w:hint="cs"/>
          <w:rtl/>
        </w:rPr>
        <w:t>מציעה</w:t>
      </w:r>
      <w:r w:rsidRPr="003A0A2A">
        <w:rPr>
          <w:rtl/>
        </w:rPr>
        <w:t xml:space="preserve"> </w:t>
      </w:r>
      <w:r w:rsidRPr="003A0A2A">
        <w:rPr>
          <w:rFonts w:hint="cs"/>
          <w:rtl/>
        </w:rPr>
        <w:t>העונה</w:t>
      </w:r>
      <w:r w:rsidRPr="003A0A2A">
        <w:rPr>
          <w:rtl/>
        </w:rPr>
        <w:t xml:space="preserve"> </w:t>
      </w:r>
      <w:r w:rsidRPr="003A0A2A">
        <w:rPr>
          <w:rFonts w:hint="cs"/>
          <w:rtl/>
        </w:rPr>
        <w:t>על</w:t>
      </w:r>
      <w:r w:rsidRPr="003A0A2A">
        <w:rPr>
          <w:rtl/>
        </w:rPr>
        <w:t xml:space="preserve"> </w:t>
      </w:r>
      <w:r w:rsidRPr="003A0A2A">
        <w:rPr>
          <w:rFonts w:hint="cs"/>
          <w:rtl/>
        </w:rPr>
        <w:t>הדרישות</w:t>
      </w:r>
      <w:r w:rsidRPr="003A0A2A">
        <w:rPr>
          <w:rtl/>
        </w:rPr>
        <w:t xml:space="preserve"> </w:t>
      </w:r>
      <w:r w:rsidRPr="003A0A2A">
        <w:rPr>
          <w:rFonts w:hint="cs"/>
          <w:rtl/>
        </w:rPr>
        <w:t>בסעיף</w:t>
      </w:r>
      <w:r w:rsidRPr="003A0A2A">
        <w:rPr>
          <w:rtl/>
        </w:rPr>
        <w:t xml:space="preserve"> 2</w:t>
      </w:r>
      <w:r w:rsidRPr="003A0A2A">
        <w:rPr>
          <w:rFonts w:hint="cs"/>
          <w:rtl/>
        </w:rPr>
        <w:t>ב</w:t>
      </w:r>
      <w:r w:rsidRPr="003A0A2A">
        <w:rPr>
          <w:rtl/>
        </w:rPr>
        <w:t xml:space="preserve"> </w:t>
      </w:r>
      <w:r w:rsidRPr="003A0A2A">
        <w:rPr>
          <w:rFonts w:hint="cs"/>
          <w:rtl/>
        </w:rPr>
        <w:t>לחוק</w:t>
      </w:r>
      <w:r w:rsidRPr="003A0A2A">
        <w:rPr>
          <w:rtl/>
        </w:rPr>
        <w:t xml:space="preserve"> </w:t>
      </w:r>
      <w:r w:rsidRPr="003A0A2A">
        <w:rPr>
          <w:rFonts w:hint="cs"/>
          <w:rtl/>
        </w:rPr>
        <w:t>חובת</w:t>
      </w:r>
      <w:r w:rsidRPr="003A0A2A">
        <w:rPr>
          <w:rtl/>
        </w:rPr>
        <w:t xml:space="preserve"> </w:t>
      </w:r>
      <w:r w:rsidRPr="003A0A2A">
        <w:rPr>
          <w:rFonts w:hint="cs"/>
          <w:rtl/>
        </w:rPr>
        <w:t>המכרזים</w:t>
      </w:r>
      <w:r w:rsidRPr="003A0A2A">
        <w:rPr>
          <w:rtl/>
        </w:rPr>
        <w:t xml:space="preserve">, </w:t>
      </w:r>
      <w:r w:rsidRPr="003A0A2A">
        <w:rPr>
          <w:rFonts w:hint="cs"/>
          <w:rtl/>
        </w:rPr>
        <w:t>לעניין</w:t>
      </w:r>
      <w:r w:rsidRPr="003A0A2A">
        <w:rPr>
          <w:rtl/>
        </w:rPr>
        <w:t xml:space="preserve"> </w:t>
      </w:r>
      <w:r w:rsidRPr="003A0A2A">
        <w:rPr>
          <w:rFonts w:hint="cs"/>
          <w:rtl/>
        </w:rPr>
        <w:t>עידוד</w:t>
      </w:r>
      <w:r w:rsidRPr="003A0A2A">
        <w:rPr>
          <w:rtl/>
        </w:rPr>
        <w:t xml:space="preserve"> </w:t>
      </w:r>
      <w:r w:rsidRPr="003A0A2A">
        <w:rPr>
          <w:rFonts w:hint="cs"/>
          <w:rtl/>
        </w:rPr>
        <w:t>נשים</w:t>
      </w:r>
      <w:r w:rsidRPr="003A0A2A">
        <w:rPr>
          <w:rtl/>
        </w:rPr>
        <w:t xml:space="preserve"> </w:t>
      </w:r>
      <w:r w:rsidRPr="003A0A2A">
        <w:rPr>
          <w:rFonts w:hint="cs"/>
          <w:rtl/>
        </w:rPr>
        <w:t>בעסקים</w:t>
      </w:r>
      <w:r w:rsidRPr="003A0A2A">
        <w:rPr>
          <w:rtl/>
        </w:rPr>
        <w:t xml:space="preserve">, </w:t>
      </w:r>
      <w:r w:rsidRPr="003A0A2A">
        <w:rPr>
          <w:rFonts w:hint="cs"/>
          <w:rtl/>
        </w:rPr>
        <w:t>נדרשת להגיש</w:t>
      </w:r>
      <w:r w:rsidRPr="003A0A2A">
        <w:rPr>
          <w:rtl/>
        </w:rPr>
        <w:t xml:space="preserve"> </w:t>
      </w:r>
      <w:r w:rsidRPr="003A0A2A">
        <w:rPr>
          <w:rFonts w:hint="cs"/>
          <w:rtl/>
        </w:rPr>
        <w:t>אישור</w:t>
      </w:r>
      <w:r w:rsidRPr="003A0A2A">
        <w:rPr>
          <w:rtl/>
        </w:rPr>
        <w:t xml:space="preserve"> </w:t>
      </w:r>
      <w:r w:rsidRPr="003A0A2A">
        <w:rPr>
          <w:rFonts w:hint="cs"/>
          <w:rtl/>
        </w:rPr>
        <w:t>ותצהיר</w:t>
      </w:r>
      <w:r w:rsidRPr="003A0A2A">
        <w:rPr>
          <w:rtl/>
        </w:rPr>
        <w:t xml:space="preserve"> </w:t>
      </w:r>
      <w:r w:rsidRPr="003A0A2A">
        <w:rPr>
          <w:rFonts w:hint="cs"/>
          <w:rtl/>
        </w:rPr>
        <w:t>לפיו</w:t>
      </w:r>
      <w:r w:rsidRPr="003A0A2A">
        <w:rPr>
          <w:rtl/>
        </w:rPr>
        <w:t xml:space="preserve"> </w:t>
      </w:r>
      <w:r w:rsidRPr="003A0A2A">
        <w:rPr>
          <w:rFonts w:hint="cs"/>
          <w:rtl/>
        </w:rPr>
        <w:t>העסק</w:t>
      </w:r>
      <w:r w:rsidRPr="003A0A2A">
        <w:rPr>
          <w:rtl/>
        </w:rPr>
        <w:t xml:space="preserve"> </w:t>
      </w:r>
      <w:r w:rsidRPr="003A0A2A">
        <w:rPr>
          <w:rFonts w:hint="cs"/>
          <w:rtl/>
        </w:rPr>
        <w:t>הוא</w:t>
      </w:r>
      <w:r w:rsidRPr="003A0A2A">
        <w:rPr>
          <w:rtl/>
        </w:rPr>
        <w:t xml:space="preserve"> </w:t>
      </w:r>
      <w:r w:rsidRPr="003A0A2A">
        <w:rPr>
          <w:rFonts w:hint="cs"/>
          <w:rtl/>
        </w:rPr>
        <w:t>בשליטת</w:t>
      </w:r>
      <w:r w:rsidRPr="003A0A2A">
        <w:rPr>
          <w:rtl/>
        </w:rPr>
        <w:t xml:space="preserve"> </w:t>
      </w:r>
      <w:r w:rsidRPr="003A0A2A">
        <w:rPr>
          <w:rFonts w:hint="cs"/>
          <w:rtl/>
        </w:rPr>
        <w:t>אישה</w:t>
      </w:r>
      <w:r w:rsidRPr="003A0A2A">
        <w:rPr>
          <w:rtl/>
        </w:rPr>
        <w:t xml:space="preserve"> </w:t>
      </w:r>
      <w:r w:rsidRPr="003A0A2A">
        <w:rPr>
          <w:rFonts w:hint="cs"/>
          <w:rtl/>
        </w:rPr>
        <w:t>כהגדרת</w:t>
      </w:r>
      <w:r w:rsidRPr="003A0A2A">
        <w:rPr>
          <w:rtl/>
        </w:rPr>
        <w:t xml:space="preserve"> </w:t>
      </w:r>
      <w:r w:rsidRPr="003A0A2A">
        <w:rPr>
          <w:rFonts w:hint="cs"/>
          <w:rtl/>
        </w:rPr>
        <w:t>הסעיף</w:t>
      </w:r>
      <w:r w:rsidRPr="003A0A2A">
        <w:rPr>
          <w:rtl/>
        </w:rPr>
        <w:t xml:space="preserve"> </w:t>
      </w:r>
      <w:r w:rsidRPr="003A0A2A">
        <w:rPr>
          <w:rFonts w:hint="cs"/>
          <w:rtl/>
        </w:rPr>
        <w:t>כפי</w:t>
      </w:r>
      <w:r w:rsidRPr="003A0A2A">
        <w:rPr>
          <w:rtl/>
        </w:rPr>
        <w:t xml:space="preserve"> </w:t>
      </w:r>
      <w:r w:rsidRPr="003A0A2A">
        <w:rPr>
          <w:rFonts w:hint="cs"/>
          <w:rtl/>
        </w:rPr>
        <w:t>נוסחו</w:t>
      </w:r>
      <w:r w:rsidRPr="003A0A2A">
        <w:rPr>
          <w:rtl/>
        </w:rPr>
        <w:t xml:space="preserve"> </w:t>
      </w:r>
      <w:r w:rsidRPr="003A0A2A">
        <w:rPr>
          <w:rFonts w:hint="cs"/>
          <w:rtl/>
        </w:rPr>
        <w:t>מעת</w:t>
      </w:r>
      <w:r w:rsidRPr="003A0A2A">
        <w:rPr>
          <w:rtl/>
        </w:rPr>
        <w:t xml:space="preserve"> </w:t>
      </w:r>
      <w:r w:rsidRPr="003A0A2A">
        <w:rPr>
          <w:rFonts w:hint="cs"/>
          <w:rtl/>
        </w:rPr>
        <w:t>לעת</w:t>
      </w:r>
      <w:r w:rsidRPr="003A0A2A">
        <w:rPr>
          <w:rtl/>
        </w:rPr>
        <w:t>.</w:t>
      </w:r>
    </w:p>
    <w:p w:rsidR="006170A3" w:rsidRDefault="006170A3" w:rsidP="00BD3575">
      <w:pPr>
        <w:numPr>
          <w:ilvl w:val="3"/>
          <w:numId w:val="30"/>
        </w:numPr>
        <w:spacing w:after="120"/>
        <w:ind w:left="1700" w:hanging="851"/>
        <w:jc w:val="both"/>
      </w:pPr>
      <w:r>
        <w:rPr>
          <w:rFonts w:hint="cs"/>
          <w:rtl/>
        </w:rPr>
        <w:lastRenderedPageBreak/>
        <w:t xml:space="preserve">מציע </w:t>
      </w:r>
      <w:r w:rsidR="002A5616">
        <w:rPr>
          <w:rFonts w:hint="cs"/>
          <w:rtl/>
        </w:rPr>
        <w:t>המשלב</w:t>
      </w:r>
      <w:r>
        <w:rPr>
          <w:rFonts w:hint="cs"/>
          <w:rtl/>
        </w:rPr>
        <w:t xml:space="preserve"> קבלני משנה כחלק מצוות הליבה יצרף להצעתו התחייבות מצד קבלן המשנה לביצוע השירותים הנדרשים נשוא המכרז.</w:t>
      </w:r>
    </w:p>
    <w:p w:rsidR="00EA2232" w:rsidRPr="005D0CA5" w:rsidRDefault="00EA2232" w:rsidP="00BD3575">
      <w:pPr>
        <w:pStyle w:val="-1"/>
        <w:numPr>
          <w:ilvl w:val="0"/>
          <w:numId w:val="30"/>
        </w:numPr>
      </w:pPr>
      <w:bookmarkStart w:id="107" w:name="_Toc96867010"/>
      <w:bookmarkStart w:id="108" w:name="H2_הליך_בחינת_ההצעות_ובחירת_הנותן_השירות"/>
      <w:r w:rsidRPr="005D0CA5">
        <w:rPr>
          <w:rFonts w:hint="cs"/>
          <w:rtl/>
        </w:rPr>
        <w:t>הליך</w:t>
      </w:r>
      <w:r w:rsidRPr="005D0CA5">
        <w:rPr>
          <w:rtl/>
        </w:rPr>
        <w:t xml:space="preserve"> </w:t>
      </w:r>
      <w:r w:rsidRPr="005D0CA5">
        <w:rPr>
          <w:rFonts w:hint="cs"/>
          <w:rtl/>
        </w:rPr>
        <w:t>בחינת</w:t>
      </w:r>
      <w:r w:rsidRPr="005D0CA5">
        <w:rPr>
          <w:rtl/>
        </w:rPr>
        <w:t xml:space="preserve"> </w:t>
      </w:r>
      <w:r w:rsidRPr="005D0CA5">
        <w:rPr>
          <w:rFonts w:hint="cs"/>
          <w:rtl/>
        </w:rPr>
        <w:t>ההצעות</w:t>
      </w:r>
      <w:r w:rsidRPr="005D0CA5">
        <w:rPr>
          <w:rtl/>
        </w:rPr>
        <w:t xml:space="preserve"> </w:t>
      </w:r>
      <w:r w:rsidRPr="005D0CA5">
        <w:rPr>
          <w:rFonts w:hint="cs"/>
          <w:rtl/>
        </w:rPr>
        <w:t>ובחירת</w:t>
      </w:r>
      <w:r w:rsidRPr="005D0CA5">
        <w:rPr>
          <w:rtl/>
        </w:rPr>
        <w:t xml:space="preserve"> </w:t>
      </w:r>
      <w:r>
        <w:rPr>
          <w:rFonts w:hint="cs"/>
          <w:rtl/>
        </w:rPr>
        <w:t xml:space="preserve">נותן השירותים </w:t>
      </w:r>
      <w:r w:rsidRPr="005D0CA5">
        <w:rPr>
          <w:rFonts w:hint="cs"/>
          <w:rtl/>
        </w:rPr>
        <w:t>הזוכה</w:t>
      </w:r>
      <w:r w:rsidRPr="005D0CA5">
        <w:rPr>
          <w:rtl/>
        </w:rPr>
        <w:t xml:space="preserve"> </w:t>
      </w:r>
      <w:r w:rsidRPr="005D0CA5">
        <w:rPr>
          <w:rFonts w:hint="cs"/>
          <w:rtl/>
        </w:rPr>
        <w:t>במכרז</w:t>
      </w:r>
      <w:bookmarkEnd w:id="107"/>
    </w:p>
    <w:p w:rsidR="00EA2232" w:rsidRPr="00297871" w:rsidRDefault="00EA2232" w:rsidP="00297871">
      <w:pPr>
        <w:pStyle w:val="a2"/>
        <w:spacing w:after="120"/>
        <w:ind w:left="567" w:hanging="567"/>
        <w:contextualSpacing w:val="0"/>
        <w:rPr>
          <w:b/>
          <w:bCs/>
          <w:u w:val="single"/>
        </w:rPr>
      </w:pPr>
      <w:bookmarkStart w:id="109" w:name="H3_בחינת_הצעות_חסרות"/>
      <w:bookmarkEnd w:id="108"/>
      <w:r w:rsidRPr="00297871">
        <w:rPr>
          <w:rFonts w:hint="cs"/>
          <w:b/>
          <w:bCs/>
          <w:u w:val="single"/>
          <w:rtl/>
        </w:rPr>
        <w:t>בחינת</w:t>
      </w:r>
      <w:r w:rsidRPr="00297871">
        <w:rPr>
          <w:b/>
          <w:bCs/>
          <w:u w:val="single"/>
          <w:rtl/>
        </w:rPr>
        <w:t xml:space="preserve"> </w:t>
      </w:r>
      <w:r w:rsidRPr="00297871">
        <w:rPr>
          <w:rFonts w:hint="cs"/>
          <w:b/>
          <w:bCs/>
          <w:u w:val="single"/>
          <w:rtl/>
        </w:rPr>
        <w:t>הצעות</w:t>
      </w:r>
      <w:r w:rsidRPr="00297871">
        <w:rPr>
          <w:b/>
          <w:bCs/>
          <w:u w:val="single"/>
          <w:rtl/>
        </w:rPr>
        <w:t xml:space="preserve"> </w:t>
      </w:r>
      <w:r w:rsidRPr="00297871">
        <w:rPr>
          <w:rFonts w:hint="cs"/>
          <w:b/>
          <w:bCs/>
          <w:u w:val="single"/>
          <w:rtl/>
        </w:rPr>
        <w:t>חסרות</w:t>
      </w:r>
    </w:p>
    <w:bookmarkEnd w:id="109"/>
    <w:p w:rsidR="00EA2232" w:rsidRPr="005D0CA5" w:rsidRDefault="00EA2232" w:rsidP="00BD3575">
      <w:pPr>
        <w:numPr>
          <w:ilvl w:val="2"/>
          <w:numId w:val="30"/>
        </w:numPr>
        <w:spacing w:after="120"/>
        <w:ind w:left="1276" w:hanging="708"/>
        <w:jc w:val="both"/>
      </w:pPr>
      <w:r w:rsidRPr="005D0CA5">
        <w:rPr>
          <w:rFonts w:hint="cs"/>
          <w:rtl/>
        </w:rPr>
        <w:t>המשרד</w:t>
      </w:r>
      <w:r w:rsidRPr="005D0CA5">
        <w:rPr>
          <w:rtl/>
        </w:rPr>
        <w:t xml:space="preserve"> </w:t>
      </w:r>
      <w:r w:rsidRPr="005D0CA5">
        <w:rPr>
          <w:rFonts w:hint="cs"/>
          <w:rtl/>
        </w:rPr>
        <w:t>רשאי</w:t>
      </w:r>
      <w:r w:rsidRPr="005D0CA5">
        <w:rPr>
          <w:rtl/>
        </w:rPr>
        <w:t xml:space="preserve"> </w:t>
      </w:r>
      <w:r w:rsidRPr="005D0CA5">
        <w:rPr>
          <w:rFonts w:hint="cs"/>
          <w:rtl/>
        </w:rPr>
        <w:t>לא</w:t>
      </w:r>
      <w:r w:rsidRPr="005D0CA5">
        <w:rPr>
          <w:rtl/>
        </w:rPr>
        <w:t xml:space="preserve"> </w:t>
      </w:r>
      <w:r w:rsidRPr="005D0CA5">
        <w:rPr>
          <w:rFonts w:hint="cs"/>
          <w:rtl/>
        </w:rPr>
        <w:t>להתחשב</w:t>
      </w:r>
      <w:r w:rsidRPr="005D0CA5">
        <w:rPr>
          <w:rtl/>
        </w:rPr>
        <w:t xml:space="preserve"> </w:t>
      </w:r>
      <w:r w:rsidRPr="005D0CA5">
        <w:rPr>
          <w:rFonts w:hint="cs"/>
          <w:rtl/>
        </w:rPr>
        <w:t>כלל</w:t>
      </w:r>
      <w:r w:rsidRPr="005D0CA5">
        <w:rPr>
          <w:rtl/>
        </w:rPr>
        <w:t xml:space="preserve"> </w:t>
      </w:r>
      <w:r w:rsidRPr="005D0CA5">
        <w:rPr>
          <w:rFonts w:hint="cs"/>
          <w:rtl/>
        </w:rPr>
        <w:t>בהצעה</w:t>
      </w:r>
      <w:r w:rsidRPr="005D0CA5">
        <w:rPr>
          <w:rtl/>
        </w:rPr>
        <w:t xml:space="preserve"> </w:t>
      </w:r>
      <w:r w:rsidRPr="005D0CA5">
        <w:rPr>
          <w:rFonts w:hint="cs"/>
          <w:rtl/>
        </w:rPr>
        <w:t>הלוקה</w:t>
      </w:r>
      <w:r w:rsidRPr="005D0CA5">
        <w:rPr>
          <w:rtl/>
        </w:rPr>
        <w:t xml:space="preserve"> </w:t>
      </w:r>
      <w:r w:rsidRPr="005D0CA5">
        <w:rPr>
          <w:rFonts w:hint="cs"/>
          <w:rtl/>
        </w:rPr>
        <w:t>באי</w:t>
      </w:r>
      <w:r w:rsidRPr="005D0CA5">
        <w:rPr>
          <w:rtl/>
        </w:rPr>
        <w:t xml:space="preserve"> </w:t>
      </w:r>
      <w:r w:rsidRPr="005D0CA5">
        <w:rPr>
          <w:rFonts w:hint="cs"/>
          <w:rtl/>
        </w:rPr>
        <w:t>הצגת</w:t>
      </w:r>
      <w:r w:rsidRPr="005D0CA5">
        <w:rPr>
          <w:rtl/>
        </w:rPr>
        <w:t xml:space="preserve"> </w:t>
      </w:r>
      <w:r w:rsidRPr="005D0CA5">
        <w:rPr>
          <w:rFonts w:hint="cs"/>
          <w:rtl/>
        </w:rPr>
        <w:t>פרטים</w:t>
      </w:r>
      <w:r w:rsidRPr="005D0CA5">
        <w:rPr>
          <w:rtl/>
        </w:rPr>
        <w:t xml:space="preserve"> </w:t>
      </w:r>
      <w:r w:rsidRPr="005D0CA5">
        <w:rPr>
          <w:rFonts w:hint="cs"/>
          <w:rtl/>
        </w:rPr>
        <w:t>כנדרש</w:t>
      </w:r>
      <w:r w:rsidRPr="005D0CA5">
        <w:rPr>
          <w:rtl/>
        </w:rPr>
        <w:t xml:space="preserve"> </w:t>
      </w:r>
      <w:r w:rsidRPr="005D0CA5">
        <w:rPr>
          <w:rFonts w:hint="cs"/>
          <w:rtl/>
        </w:rPr>
        <w:t>במכרז</w:t>
      </w:r>
      <w:r w:rsidRPr="005D0CA5">
        <w:rPr>
          <w:rtl/>
        </w:rPr>
        <w:t xml:space="preserve"> </w:t>
      </w:r>
      <w:r w:rsidRPr="005D0CA5">
        <w:rPr>
          <w:rFonts w:hint="cs"/>
          <w:rtl/>
        </w:rPr>
        <w:t>או</w:t>
      </w:r>
      <w:r w:rsidRPr="005D0CA5">
        <w:rPr>
          <w:rtl/>
        </w:rPr>
        <w:t xml:space="preserve"> </w:t>
      </w:r>
      <w:r w:rsidRPr="005D0CA5">
        <w:rPr>
          <w:rFonts w:hint="cs"/>
          <w:rtl/>
        </w:rPr>
        <w:t>בכל</w:t>
      </w:r>
      <w:r w:rsidRPr="005D0CA5">
        <w:rPr>
          <w:rtl/>
        </w:rPr>
        <w:t xml:space="preserve"> </w:t>
      </w:r>
      <w:r w:rsidRPr="005D0CA5">
        <w:rPr>
          <w:rFonts w:hint="cs"/>
          <w:rtl/>
        </w:rPr>
        <w:t>אופן</w:t>
      </w:r>
      <w:r w:rsidRPr="005D0CA5">
        <w:rPr>
          <w:rtl/>
        </w:rPr>
        <w:t xml:space="preserve"> </w:t>
      </w:r>
      <w:r w:rsidRPr="005D0CA5">
        <w:rPr>
          <w:rFonts w:hint="cs"/>
          <w:rtl/>
        </w:rPr>
        <w:t>אחר</w:t>
      </w:r>
      <w:r w:rsidRPr="005D0CA5">
        <w:rPr>
          <w:rtl/>
        </w:rPr>
        <w:t xml:space="preserve"> </w:t>
      </w:r>
      <w:r w:rsidRPr="005D0CA5">
        <w:rPr>
          <w:rFonts w:hint="cs"/>
          <w:rtl/>
        </w:rPr>
        <w:t>שלדעת</w:t>
      </w:r>
      <w:r w:rsidRPr="005D0CA5">
        <w:rPr>
          <w:rtl/>
        </w:rPr>
        <w:t xml:space="preserve"> </w:t>
      </w:r>
      <w:r w:rsidRPr="005D0CA5">
        <w:rPr>
          <w:rFonts w:hint="cs"/>
          <w:rtl/>
        </w:rPr>
        <w:t>המשרד</w:t>
      </w:r>
      <w:r w:rsidRPr="005D0CA5">
        <w:rPr>
          <w:rtl/>
        </w:rPr>
        <w:t xml:space="preserve"> </w:t>
      </w:r>
      <w:r w:rsidRPr="005D0CA5">
        <w:rPr>
          <w:rFonts w:hint="cs"/>
          <w:rtl/>
        </w:rPr>
        <w:t>מונע</w:t>
      </w:r>
      <w:r w:rsidRPr="005D0CA5">
        <w:rPr>
          <w:rtl/>
        </w:rPr>
        <w:t xml:space="preserve"> </w:t>
      </w:r>
      <w:r w:rsidRPr="005D0CA5">
        <w:rPr>
          <w:rFonts w:hint="cs"/>
          <w:rtl/>
        </w:rPr>
        <w:t>הערכת</w:t>
      </w:r>
      <w:r w:rsidRPr="005D0CA5">
        <w:rPr>
          <w:rtl/>
        </w:rPr>
        <w:t xml:space="preserve"> </w:t>
      </w:r>
      <w:r w:rsidRPr="005D0CA5">
        <w:rPr>
          <w:rFonts w:hint="cs"/>
          <w:rtl/>
        </w:rPr>
        <w:t>ההצעה</w:t>
      </w:r>
      <w:r w:rsidRPr="005D0CA5">
        <w:rPr>
          <w:rtl/>
        </w:rPr>
        <w:t xml:space="preserve"> </w:t>
      </w:r>
      <w:r w:rsidRPr="005D0CA5">
        <w:rPr>
          <w:rFonts w:hint="cs"/>
          <w:rtl/>
        </w:rPr>
        <w:t>כדבעי</w:t>
      </w:r>
      <w:r w:rsidRPr="005D0CA5">
        <w:rPr>
          <w:rtl/>
        </w:rPr>
        <w:t xml:space="preserve">. </w:t>
      </w:r>
    </w:p>
    <w:p w:rsidR="00EA2232" w:rsidRPr="005D0CA5" w:rsidRDefault="00EA2232" w:rsidP="00BD3575">
      <w:pPr>
        <w:numPr>
          <w:ilvl w:val="2"/>
          <w:numId w:val="30"/>
        </w:numPr>
        <w:spacing w:after="120"/>
        <w:ind w:left="1276" w:hanging="708"/>
        <w:jc w:val="both"/>
      </w:pPr>
      <w:r w:rsidRPr="005D0CA5">
        <w:rPr>
          <w:rFonts w:hint="cs"/>
          <w:rtl/>
        </w:rPr>
        <w:t>המשרד</w:t>
      </w:r>
      <w:r w:rsidRPr="005D0CA5">
        <w:rPr>
          <w:rtl/>
        </w:rPr>
        <w:t xml:space="preserve"> </w:t>
      </w:r>
      <w:r w:rsidRPr="005D0CA5">
        <w:rPr>
          <w:rFonts w:hint="cs"/>
          <w:rtl/>
        </w:rPr>
        <w:t>יהיה</w:t>
      </w:r>
      <w:r w:rsidRPr="005D0CA5">
        <w:rPr>
          <w:rtl/>
        </w:rPr>
        <w:t xml:space="preserve"> </w:t>
      </w:r>
      <w:r w:rsidRPr="005D0CA5">
        <w:rPr>
          <w:rFonts w:hint="cs"/>
          <w:rtl/>
        </w:rPr>
        <w:t>רשאי</w:t>
      </w:r>
      <w:r w:rsidRPr="005D0CA5">
        <w:rPr>
          <w:rtl/>
        </w:rPr>
        <w:t xml:space="preserve">, </w:t>
      </w:r>
      <w:r w:rsidRPr="005D0CA5">
        <w:rPr>
          <w:rFonts w:hint="cs"/>
          <w:rtl/>
        </w:rPr>
        <w:t>אך</w:t>
      </w:r>
      <w:r w:rsidRPr="005D0CA5">
        <w:rPr>
          <w:rtl/>
        </w:rPr>
        <w:t xml:space="preserve"> </w:t>
      </w:r>
      <w:r w:rsidRPr="005D0CA5">
        <w:rPr>
          <w:rFonts w:hint="cs"/>
          <w:rtl/>
        </w:rPr>
        <w:t>לא</w:t>
      </w:r>
      <w:r w:rsidRPr="005D0CA5">
        <w:rPr>
          <w:rtl/>
        </w:rPr>
        <w:t xml:space="preserve"> </w:t>
      </w:r>
      <w:r w:rsidRPr="005D0CA5">
        <w:rPr>
          <w:rFonts w:hint="cs"/>
          <w:rtl/>
        </w:rPr>
        <w:t>חייב</w:t>
      </w:r>
      <w:r w:rsidRPr="005D0CA5">
        <w:rPr>
          <w:rtl/>
        </w:rPr>
        <w:t xml:space="preserve">, </w:t>
      </w:r>
      <w:r w:rsidRPr="005D0CA5">
        <w:rPr>
          <w:rFonts w:hint="cs"/>
          <w:rtl/>
        </w:rPr>
        <w:t>לפנות</w:t>
      </w:r>
      <w:r w:rsidRPr="005D0CA5">
        <w:rPr>
          <w:rtl/>
        </w:rPr>
        <w:t xml:space="preserve"> </w:t>
      </w:r>
      <w:r w:rsidRPr="005D0CA5">
        <w:rPr>
          <w:rFonts w:hint="cs"/>
          <w:rtl/>
        </w:rPr>
        <w:t>במהלך</w:t>
      </w:r>
      <w:r w:rsidRPr="005D0CA5">
        <w:rPr>
          <w:rtl/>
        </w:rPr>
        <w:t xml:space="preserve"> </w:t>
      </w:r>
      <w:r w:rsidRPr="005D0CA5">
        <w:rPr>
          <w:rFonts w:hint="cs"/>
          <w:rtl/>
        </w:rPr>
        <w:t>הבדיקה</w:t>
      </w:r>
      <w:r w:rsidRPr="005D0CA5">
        <w:rPr>
          <w:rtl/>
        </w:rPr>
        <w:t xml:space="preserve"> </w:t>
      </w:r>
      <w:r w:rsidRPr="005D0CA5">
        <w:rPr>
          <w:rFonts w:hint="cs"/>
          <w:rtl/>
        </w:rPr>
        <w:t>וההערכה</w:t>
      </w:r>
      <w:r w:rsidRPr="005D0CA5">
        <w:rPr>
          <w:rtl/>
        </w:rPr>
        <w:t xml:space="preserve"> </w:t>
      </w:r>
      <w:r w:rsidRPr="005D0CA5">
        <w:rPr>
          <w:rFonts w:hint="cs"/>
          <w:rtl/>
        </w:rPr>
        <w:t>אל</w:t>
      </w:r>
      <w:r w:rsidRPr="005D0CA5">
        <w:rPr>
          <w:rtl/>
        </w:rPr>
        <w:t xml:space="preserve"> </w:t>
      </w:r>
      <w:r w:rsidRPr="005D0CA5">
        <w:rPr>
          <w:rFonts w:hint="cs"/>
          <w:rtl/>
        </w:rPr>
        <w:t>המציעים</w:t>
      </w:r>
      <w:r w:rsidRPr="005D0CA5">
        <w:rPr>
          <w:rtl/>
        </w:rPr>
        <w:t xml:space="preserve"> </w:t>
      </w:r>
      <w:r w:rsidRPr="005D0CA5">
        <w:rPr>
          <w:rFonts w:hint="cs"/>
          <w:rtl/>
        </w:rPr>
        <w:t>כולם</w:t>
      </w:r>
      <w:r w:rsidRPr="005D0CA5">
        <w:rPr>
          <w:rtl/>
        </w:rPr>
        <w:t xml:space="preserve"> </w:t>
      </w:r>
      <w:r w:rsidRPr="005D0CA5">
        <w:rPr>
          <w:rFonts w:hint="cs"/>
          <w:rtl/>
        </w:rPr>
        <w:t>או</w:t>
      </w:r>
      <w:r w:rsidRPr="005D0CA5">
        <w:rPr>
          <w:rtl/>
        </w:rPr>
        <w:t xml:space="preserve"> </w:t>
      </w:r>
      <w:r w:rsidRPr="005D0CA5">
        <w:rPr>
          <w:rFonts w:hint="cs"/>
          <w:rtl/>
        </w:rPr>
        <w:t>חלקם</w:t>
      </w:r>
      <w:r w:rsidRPr="005D0CA5">
        <w:rPr>
          <w:rtl/>
        </w:rPr>
        <w:t xml:space="preserve"> </w:t>
      </w:r>
      <w:r w:rsidRPr="005D0CA5">
        <w:rPr>
          <w:rFonts w:hint="cs"/>
          <w:rtl/>
        </w:rPr>
        <w:t>בדרישה</w:t>
      </w:r>
      <w:r w:rsidRPr="005D0CA5">
        <w:rPr>
          <w:rtl/>
        </w:rPr>
        <w:t xml:space="preserve"> </w:t>
      </w:r>
      <w:r w:rsidRPr="005D0CA5">
        <w:rPr>
          <w:rFonts w:hint="cs"/>
          <w:rtl/>
        </w:rPr>
        <w:t>להשלמת</w:t>
      </w:r>
      <w:r w:rsidRPr="005D0CA5">
        <w:rPr>
          <w:rtl/>
        </w:rPr>
        <w:t xml:space="preserve"> </w:t>
      </w:r>
      <w:r w:rsidRPr="005D0CA5">
        <w:rPr>
          <w:rFonts w:hint="cs"/>
          <w:rtl/>
        </w:rPr>
        <w:t>מסמך</w:t>
      </w:r>
      <w:r w:rsidRPr="005D0CA5">
        <w:rPr>
          <w:rtl/>
        </w:rPr>
        <w:t xml:space="preserve"> </w:t>
      </w:r>
      <w:r w:rsidRPr="005D0CA5">
        <w:rPr>
          <w:rFonts w:hint="cs"/>
          <w:rtl/>
        </w:rPr>
        <w:t>או</w:t>
      </w:r>
      <w:r w:rsidRPr="005D0CA5">
        <w:rPr>
          <w:rtl/>
        </w:rPr>
        <w:t xml:space="preserve"> </w:t>
      </w:r>
      <w:r w:rsidRPr="005D0CA5">
        <w:rPr>
          <w:rFonts w:hint="cs"/>
          <w:rtl/>
        </w:rPr>
        <w:t>מידע</w:t>
      </w:r>
      <w:r w:rsidRPr="005D0CA5">
        <w:rPr>
          <w:rtl/>
        </w:rPr>
        <w:t xml:space="preserve"> </w:t>
      </w:r>
      <w:r w:rsidRPr="005D0CA5">
        <w:rPr>
          <w:rFonts w:hint="cs"/>
          <w:rtl/>
        </w:rPr>
        <w:t>כלשהם</w:t>
      </w:r>
      <w:r w:rsidRPr="005D0CA5">
        <w:rPr>
          <w:rtl/>
        </w:rPr>
        <w:t xml:space="preserve"> </w:t>
      </w:r>
      <w:r w:rsidRPr="005D0CA5">
        <w:rPr>
          <w:rFonts w:hint="cs"/>
          <w:rtl/>
        </w:rPr>
        <w:t>אשר</w:t>
      </w:r>
      <w:r w:rsidRPr="005D0CA5">
        <w:rPr>
          <w:rtl/>
        </w:rPr>
        <w:t xml:space="preserve"> </w:t>
      </w:r>
      <w:r w:rsidRPr="005D0CA5">
        <w:rPr>
          <w:rFonts w:hint="cs"/>
          <w:rtl/>
        </w:rPr>
        <w:t>היו</w:t>
      </w:r>
      <w:r w:rsidRPr="005D0CA5">
        <w:rPr>
          <w:rtl/>
        </w:rPr>
        <w:t xml:space="preserve"> </w:t>
      </w:r>
      <w:r w:rsidRPr="005D0CA5">
        <w:rPr>
          <w:rFonts w:hint="cs"/>
          <w:rtl/>
        </w:rPr>
        <w:t>בתוקף</w:t>
      </w:r>
      <w:r w:rsidRPr="005D0CA5">
        <w:rPr>
          <w:rtl/>
        </w:rPr>
        <w:t xml:space="preserve"> </w:t>
      </w:r>
      <w:r w:rsidRPr="005D0CA5">
        <w:rPr>
          <w:rFonts w:hint="cs"/>
          <w:rtl/>
        </w:rPr>
        <w:t>במועד</w:t>
      </w:r>
      <w:r w:rsidRPr="005D0CA5">
        <w:rPr>
          <w:rtl/>
        </w:rPr>
        <w:t xml:space="preserve"> </w:t>
      </w:r>
      <w:r w:rsidRPr="005D0CA5">
        <w:rPr>
          <w:rFonts w:hint="cs"/>
          <w:rtl/>
        </w:rPr>
        <w:t>האחרון</w:t>
      </w:r>
      <w:r w:rsidRPr="005D0CA5">
        <w:rPr>
          <w:rtl/>
        </w:rPr>
        <w:t xml:space="preserve"> </w:t>
      </w:r>
      <w:r w:rsidRPr="005D0CA5">
        <w:rPr>
          <w:rFonts w:hint="cs"/>
          <w:rtl/>
        </w:rPr>
        <w:t>להגשת</w:t>
      </w:r>
      <w:r w:rsidRPr="005D0CA5">
        <w:rPr>
          <w:rtl/>
        </w:rPr>
        <w:t xml:space="preserve"> </w:t>
      </w:r>
      <w:r w:rsidRPr="005D0CA5">
        <w:rPr>
          <w:rFonts w:hint="cs"/>
          <w:rtl/>
        </w:rPr>
        <w:t>הצעות</w:t>
      </w:r>
      <w:r w:rsidRPr="005D0CA5">
        <w:rPr>
          <w:rtl/>
        </w:rPr>
        <w:t xml:space="preserve"> (</w:t>
      </w:r>
      <w:r w:rsidRPr="005D0CA5">
        <w:rPr>
          <w:rFonts w:hint="cs"/>
          <w:rtl/>
        </w:rPr>
        <w:t>לרבות</w:t>
      </w:r>
      <w:r w:rsidRPr="005D0CA5">
        <w:rPr>
          <w:rtl/>
        </w:rPr>
        <w:t xml:space="preserve"> </w:t>
      </w:r>
      <w:r w:rsidRPr="005D0CA5">
        <w:rPr>
          <w:rFonts w:hint="cs"/>
          <w:rtl/>
        </w:rPr>
        <w:t>מידע</w:t>
      </w:r>
      <w:r w:rsidRPr="005D0CA5">
        <w:rPr>
          <w:rtl/>
        </w:rPr>
        <w:t xml:space="preserve"> </w:t>
      </w:r>
      <w:r w:rsidRPr="005D0CA5">
        <w:rPr>
          <w:rFonts w:hint="cs"/>
          <w:rtl/>
        </w:rPr>
        <w:t>טכני</w:t>
      </w:r>
      <w:r w:rsidRPr="005D0CA5">
        <w:rPr>
          <w:rtl/>
        </w:rPr>
        <w:t xml:space="preserve"> </w:t>
      </w:r>
      <w:r w:rsidRPr="005D0CA5">
        <w:rPr>
          <w:rFonts w:hint="cs"/>
          <w:rtl/>
        </w:rPr>
        <w:t>ו</w:t>
      </w:r>
      <w:r w:rsidRPr="005D0CA5">
        <w:rPr>
          <w:rtl/>
        </w:rPr>
        <w:t>/</w:t>
      </w:r>
      <w:r w:rsidRPr="005D0CA5">
        <w:rPr>
          <w:rFonts w:hint="cs"/>
          <w:rtl/>
        </w:rPr>
        <w:t>או</w:t>
      </w:r>
      <w:r w:rsidRPr="005D0CA5">
        <w:rPr>
          <w:rtl/>
        </w:rPr>
        <w:t xml:space="preserve"> </w:t>
      </w:r>
      <w:r w:rsidRPr="005D0CA5">
        <w:rPr>
          <w:rFonts w:hint="cs"/>
          <w:rtl/>
        </w:rPr>
        <w:t>כלכלי</w:t>
      </w:r>
      <w:r w:rsidRPr="005D0CA5">
        <w:rPr>
          <w:rtl/>
        </w:rPr>
        <w:t xml:space="preserve"> </w:t>
      </w:r>
      <w:r w:rsidRPr="005D0CA5">
        <w:rPr>
          <w:rFonts w:hint="cs"/>
          <w:rtl/>
        </w:rPr>
        <w:t>ו</w:t>
      </w:r>
      <w:r w:rsidRPr="005D0CA5">
        <w:rPr>
          <w:rtl/>
        </w:rPr>
        <w:t>/</w:t>
      </w:r>
      <w:r w:rsidRPr="005D0CA5">
        <w:rPr>
          <w:rFonts w:hint="cs"/>
          <w:rtl/>
        </w:rPr>
        <w:t>או</w:t>
      </w:r>
      <w:r w:rsidRPr="005D0CA5">
        <w:rPr>
          <w:rtl/>
        </w:rPr>
        <w:t xml:space="preserve"> </w:t>
      </w:r>
      <w:r w:rsidRPr="005D0CA5">
        <w:rPr>
          <w:rFonts w:hint="cs"/>
          <w:rtl/>
        </w:rPr>
        <w:t>כספי</w:t>
      </w:r>
      <w:r w:rsidRPr="005D0CA5">
        <w:rPr>
          <w:rtl/>
        </w:rPr>
        <w:t xml:space="preserve"> </w:t>
      </w:r>
      <w:r w:rsidRPr="005D0CA5">
        <w:rPr>
          <w:rFonts w:hint="cs"/>
          <w:rtl/>
        </w:rPr>
        <w:t>ו</w:t>
      </w:r>
      <w:r w:rsidRPr="005D0CA5">
        <w:rPr>
          <w:rtl/>
        </w:rPr>
        <w:t>/</w:t>
      </w:r>
      <w:r w:rsidRPr="005D0CA5">
        <w:rPr>
          <w:rFonts w:hint="cs"/>
          <w:rtl/>
        </w:rPr>
        <w:t>או</w:t>
      </w:r>
      <w:r w:rsidRPr="005D0CA5">
        <w:rPr>
          <w:rtl/>
        </w:rPr>
        <w:t xml:space="preserve"> </w:t>
      </w:r>
      <w:r w:rsidRPr="005D0CA5">
        <w:rPr>
          <w:rFonts w:hint="cs"/>
          <w:rtl/>
        </w:rPr>
        <w:t>מידע</w:t>
      </w:r>
      <w:r w:rsidRPr="005D0CA5">
        <w:rPr>
          <w:rtl/>
        </w:rPr>
        <w:t xml:space="preserve"> </w:t>
      </w:r>
      <w:r w:rsidRPr="005D0CA5">
        <w:rPr>
          <w:rFonts w:hint="cs"/>
          <w:rtl/>
        </w:rPr>
        <w:t>בדבר</w:t>
      </w:r>
      <w:r w:rsidRPr="005D0CA5">
        <w:rPr>
          <w:rtl/>
        </w:rPr>
        <w:t xml:space="preserve"> </w:t>
      </w:r>
      <w:r w:rsidRPr="005D0CA5">
        <w:rPr>
          <w:rFonts w:hint="cs"/>
          <w:rtl/>
        </w:rPr>
        <w:t>כישוריו</w:t>
      </w:r>
      <w:r w:rsidRPr="005D0CA5">
        <w:rPr>
          <w:rtl/>
        </w:rPr>
        <w:t xml:space="preserve">, </w:t>
      </w:r>
      <w:r w:rsidRPr="005D0CA5">
        <w:rPr>
          <w:rFonts w:hint="cs"/>
          <w:rtl/>
        </w:rPr>
        <w:t>ניסיונו</w:t>
      </w:r>
      <w:r w:rsidRPr="005D0CA5">
        <w:rPr>
          <w:rtl/>
        </w:rPr>
        <w:t xml:space="preserve"> </w:t>
      </w:r>
      <w:r w:rsidRPr="005D0CA5">
        <w:rPr>
          <w:rFonts w:hint="cs"/>
          <w:rtl/>
        </w:rPr>
        <w:t>או</w:t>
      </w:r>
      <w:r w:rsidRPr="005D0CA5">
        <w:rPr>
          <w:rtl/>
        </w:rPr>
        <w:t xml:space="preserve"> </w:t>
      </w:r>
      <w:r w:rsidRPr="005D0CA5">
        <w:rPr>
          <w:rFonts w:hint="cs"/>
          <w:rtl/>
        </w:rPr>
        <w:t>יכולתו</w:t>
      </w:r>
      <w:r w:rsidRPr="005D0CA5">
        <w:rPr>
          <w:rtl/>
        </w:rPr>
        <w:t xml:space="preserve"> </w:t>
      </w:r>
      <w:r w:rsidRPr="005D0CA5">
        <w:rPr>
          <w:rFonts w:hint="cs"/>
          <w:rtl/>
        </w:rPr>
        <w:t>של</w:t>
      </w:r>
      <w:r w:rsidRPr="005D0CA5">
        <w:rPr>
          <w:rtl/>
        </w:rPr>
        <w:t xml:space="preserve"> </w:t>
      </w:r>
      <w:r w:rsidRPr="005D0CA5">
        <w:rPr>
          <w:rFonts w:hint="cs"/>
          <w:rtl/>
        </w:rPr>
        <w:t>מגיש</w:t>
      </w:r>
      <w:r w:rsidRPr="005D0CA5">
        <w:rPr>
          <w:rtl/>
        </w:rPr>
        <w:t xml:space="preserve"> </w:t>
      </w:r>
      <w:r w:rsidRPr="005D0CA5">
        <w:rPr>
          <w:rFonts w:hint="cs"/>
          <w:rtl/>
        </w:rPr>
        <w:t>ההצעה</w:t>
      </w:r>
      <w:r w:rsidRPr="005D0CA5">
        <w:rPr>
          <w:rtl/>
        </w:rPr>
        <w:t xml:space="preserve"> </w:t>
      </w:r>
      <w:r w:rsidRPr="005D0CA5">
        <w:rPr>
          <w:rFonts w:hint="cs"/>
          <w:rtl/>
        </w:rPr>
        <w:t>ו</w:t>
      </w:r>
      <w:r w:rsidRPr="005D0CA5">
        <w:rPr>
          <w:rtl/>
        </w:rPr>
        <w:t>/</w:t>
      </w:r>
      <w:r w:rsidRPr="005D0CA5">
        <w:rPr>
          <w:rFonts w:hint="cs"/>
          <w:rtl/>
        </w:rPr>
        <w:t>או</w:t>
      </w:r>
      <w:r w:rsidRPr="005D0CA5">
        <w:rPr>
          <w:rtl/>
        </w:rPr>
        <w:t xml:space="preserve"> </w:t>
      </w:r>
      <w:r w:rsidRPr="005D0CA5">
        <w:rPr>
          <w:rFonts w:hint="cs"/>
          <w:rtl/>
        </w:rPr>
        <w:t>כל</w:t>
      </w:r>
      <w:r w:rsidRPr="005D0CA5">
        <w:rPr>
          <w:rtl/>
        </w:rPr>
        <w:t xml:space="preserve"> </w:t>
      </w:r>
      <w:r w:rsidRPr="005D0CA5">
        <w:rPr>
          <w:rFonts w:hint="cs"/>
          <w:rtl/>
        </w:rPr>
        <w:t>גורם</w:t>
      </w:r>
      <w:r w:rsidRPr="005D0CA5">
        <w:rPr>
          <w:rtl/>
        </w:rPr>
        <w:t xml:space="preserve"> </w:t>
      </w:r>
      <w:r w:rsidRPr="005D0CA5">
        <w:rPr>
          <w:rFonts w:hint="cs"/>
          <w:rtl/>
        </w:rPr>
        <w:t>מטעמו</w:t>
      </w:r>
      <w:r>
        <w:rPr>
          <w:rtl/>
        </w:rPr>
        <w:t>)</w:t>
      </w:r>
      <w:r>
        <w:rPr>
          <w:rFonts w:hint="cs"/>
          <w:rtl/>
        </w:rPr>
        <w:t xml:space="preserve"> </w:t>
      </w:r>
      <w:r>
        <w:rPr>
          <w:rtl/>
        </w:rPr>
        <w:t>–</w:t>
      </w:r>
      <w:r w:rsidRPr="005D0CA5">
        <w:rPr>
          <w:rtl/>
        </w:rPr>
        <w:t xml:space="preserve"> </w:t>
      </w:r>
      <w:r w:rsidRPr="005D0CA5">
        <w:rPr>
          <w:rFonts w:hint="cs"/>
          <w:rtl/>
        </w:rPr>
        <w:t>הדרושים</w:t>
      </w:r>
      <w:r w:rsidRPr="005D0CA5">
        <w:rPr>
          <w:rtl/>
        </w:rPr>
        <w:t xml:space="preserve"> </w:t>
      </w:r>
      <w:r w:rsidRPr="005D0CA5">
        <w:rPr>
          <w:rFonts w:hint="cs"/>
          <w:rtl/>
        </w:rPr>
        <w:t>לצורך</w:t>
      </w:r>
      <w:r w:rsidRPr="005D0CA5">
        <w:rPr>
          <w:rtl/>
        </w:rPr>
        <w:t xml:space="preserve"> </w:t>
      </w:r>
      <w:r w:rsidRPr="005D0CA5">
        <w:rPr>
          <w:rFonts w:hint="cs"/>
          <w:rtl/>
        </w:rPr>
        <w:t>בחינת</w:t>
      </w:r>
      <w:r w:rsidRPr="005D0CA5">
        <w:rPr>
          <w:rtl/>
        </w:rPr>
        <w:t xml:space="preserve"> </w:t>
      </w:r>
      <w:r w:rsidRPr="005D0CA5">
        <w:rPr>
          <w:rFonts w:hint="cs"/>
          <w:rtl/>
        </w:rPr>
        <w:t>ההצעה</w:t>
      </w:r>
      <w:r w:rsidRPr="005D0CA5">
        <w:rPr>
          <w:rtl/>
        </w:rPr>
        <w:t xml:space="preserve"> </w:t>
      </w:r>
      <w:r w:rsidRPr="005D0CA5">
        <w:rPr>
          <w:rFonts w:hint="cs"/>
          <w:rtl/>
        </w:rPr>
        <w:t>או</w:t>
      </w:r>
      <w:r w:rsidRPr="005D0CA5">
        <w:rPr>
          <w:rtl/>
        </w:rPr>
        <w:t xml:space="preserve"> </w:t>
      </w:r>
      <w:r w:rsidRPr="005D0CA5">
        <w:rPr>
          <w:rFonts w:hint="cs"/>
          <w:rtl/>
        </w:rPr>
        <w:t>בכדי</w:t>
      </w:r>
      <w:r w:rsidRPr="005D0CA5">
        <w:rPr>
          <w:rtl/>
        </w:rPr>
        <w:t xml:space="preserve"> </w:t>
      </w:r>
      <w:r w:rsidRPr="005D0CA5">
        <w:rPr>
          <w:rFonts w:hint="cs"/>
          <w:rtl/>
        </w:rPr>
        <w:t>לקבל</w:t>
      </w:r>
      <w:r w:rsidRPr="005D0CA5">
        <w:rPr>
          <w:rtl/>
        </w:rPr>
        <w:t xml:space="preserve"> </w:t>
      </w:r>
      <w:r w:rsidRPr="005D0CA5">
        <w:rPr>
          <w:rFonts w:hint="cs"/>
          <w:rtl/>
        </w:rPr>
        <w:t>הבהרות</w:t>
      </w:r>
      <w:r w:rsidRPr="005D0CA5">
        <w:rPr>
          <w:rtl/>
        </w:rPr>
        <w:t xml:space="preserve"> </w:t>
      </w:r>
      <w:r w:rsidRPr="005D0CA5">
        <w:rPr>
          <w:rFonts w:hint="cs"/>
          <w:rtl/>
        </w:rPr>
        <w:t>להצעתם</w:t>
      </w:r>
      <w:r w:rsidRPr="005D0CA5">
        <w:rPr>
          <w:rtl/>
        </w:rPr>
        <w:t xml:space="preserve"> </w:t>
      </w:r>
      <w:r w:rsidRPr="005D0CA5">
        <w:rPr>
          <w:rFonts w:hint="cs"/>
          <w:rtl/>
        </w:rPr>
        <w:t>או</w:t>
      </w:r>
      <w:r w:rsidRPr="005D0CA5">
        <w:rPr>
          <w:rtl/>
        </w:rPr>
        <w:t xml:space="preserve"> </w:t>
      </w:r>
      <w:r w:rsidRPr="005D0CA5">
        <w:rPr>
          <w:rFonts w:hint="cs"/>
          <w:rtl/>
        </w:rPr>
        <w:t>בכדי</w:t>
      </w:r>
      <w:r w:rsidRPr="005D0CA5">
        <w:rPr>
          <w:rtl/>
        </w:rPr>
        <w:t xml:space="preserve"> </w:t>
      </w:r>
      <w:r w:rsidRPr="005D0CA5">
        <w:rPr>
          <w:rFonts w:hint="cs"/>
          <w:rtl/>
        </w:rPr>
        <w:t>להסיר</w:t>
      </w:r>
      <w:r w:rsidRPr="005D0CA5">
        <w:rPr>
          <w:rtl/>
        </w:rPr>
        <w:t xml:space="preserve"> </w:t>
      </w:r>
      <w:r w:rsidRPr="005D0CA5">
        <w:rPr>
          <w:rFonts w:hint="cs"/>
          <w:rtl/>
        </w:rPr>
        <w:t>אי</w:t>
      </w:r>
      <w:r w:rsidRPr="005D0CA5">
        <w:rPr>
          <w:rtl/>
        </w:rPr>
        <w:t xml:space="preserve"> </w:t>
      </w:r>
      <w:r w:rsidRPr="005D0CA5">
        <w:rPr>
          <w:rFonts w:hint="cs"/>
          <w:rtl/>
        </w:rPr>
        <w:t>בהירויות</w:t>
      </w:r>
      <w:r w:rsidRPr="005D0CA5">
        <w:rPr>
          <w:rtl/>
        </w:rPr>
        <w:t xml:space="preserve"> </w:t>
      </w:r>
      <w:r w:rsidRPr="005D0CA5">
        <w:rPr>
          <w:rFonts w:hint="cs"/>
          <w:rtl/>
        </w:rPr>
        <w:t>שעלולות</w:t>
      </w:r>
      <w:r w:rsidRPr="005D0CA5">
        <w:rPr>
          <w:rtl/>
        </w:rPr>
        <w:t xml:space="preserve"> </w:t>
      </w:r>
      <w:r w:rsidRPr="005D0CA5">
        <w:rPr>
          <w:rFonts w:hint="cs"/>
          <w:rtl/>
        </w:rPr>
        <w:t>להתעורר</w:t>
      </w:r>
      <w:r w:rsidRPr="005D0CA5">
        <w:rPr>
          <w:rtl/>
        </w:rPr>
        <w:t xml:space="preserve"> </w:t>
      </w:r>
      <w:r w:rsidRPr="005D0CA5">
        <w:rPr>
          <w:rFonts w:hint="cs"/>
          <w:rtl/>
        </w:rPr>
        <w:t>בבדיקת</w:t>
      </w:r>
      <w:r w:rsidRPr="005D0CA5">
        <w:rPr>
          <w:rtl/>
        </w:rPr>
        <w:t xml:space="preserve"> </w:t>
      </w:r>
      <w:r w:rsidRPr="005D0CA5">
        <w:rPr>
          <w:rFonts w:hint="cs"/>
          <w:rtl/>
        </w:rPr>
        <w:t>ההצעות</w:t>
      </w:r>
      <w:r w:rsidRPr="005D0CA5">
        <w:rPr>
          <w:rtl/>
        </w:rPr>
        <w:t xml:space="preserve"> </w:t>
      </w:r>
      <w:r w:rsidRPr="005D0CA5">
        <w:rPr>
          <w:rFonts w:hint="cs"/>
          <w:rtl/>
        </w:rPr>
        <w:t>או</w:t>
      </w:r>
      <w:r w:rsidRPr="005D0CA5">
        <w:rPr>
          <w:rtl/>
        </w:rPr>
        <w:t xml:space="preserve"> </w:t>
      </w:r>
      <w:r w:rsidRPr="005D0CA5">
        <w:rPr>
          <w:rFonts w:hint="cs"/>
          <w:rtl/>
        </w:rPr>
        <w:t>הדרושים</w:t>
      </w:r>
      <w:r w:rsidRPr="005D0CA5">
        <w:rPr>
          <w:rtl/>
        </w:rPr>
        <w:t xml:space="preserve"> </w:t>
      </w:r>
      <w:r w:rsidRPr="005D0CA5">
        <w:rPr>
          <w:rFonts w:hint="cs"/>
          <w:rtl/>
        </w:rPr>
        <w:t>לשם</w:t>
      </w:r>
      <w:r w:rsidRPr="005D0CA5">
        <w:rPr>
          <w:rtl/>
        </w:rPr>
        <w:t xml:space="preserve"> </w:t>
      </w:r>
      <w:r w:rsidRPr="005D0CA5">
        <w:rPr>
          <w:rFonts w:hint="cs"/>
          <w:rtl/>
        </w:rPr>
        <w:t>ניהול</w:t>
      </w:r>
      <w:r w:rsidRPr="005D0CA5">
        <w:rPr>
          <w:rtl/>
        </w:rPr>
        <w:t xml:space="preserve"> </w:t>
      </w:r>
      <w:r w:rsidRPr="005D0CA5">
        <w:rPr>
          <w:rFonts w:hint="cs"/>
          <w:rtl/>
        </w:rPr>
        <w:t>תקין</w:t>
      </w:r>
      <w:r w:rsidRPr="005D0CA5">
        <w:rPr>
          <w:rtl/>
        </w:rPr>
        <w:t xml:space="preserve"> </w:t>
      </w:r>
      <w:r w:rsidRPr="005D0CA5">
        <w:rPr>
          <w:rFonts w:hint="cs"/>
          <w:rtl/>
        </w:rPr>
        <w:t>והוגן</w:t>
      </w:r>
      <w:r w:rsidRPr="005D0CA5">
        <w:rPr>
          <w:rtl/>
        </w:rPr>
        <w:t xml:space="preserve"> </w:t>
      </w:r>
      <w:r w:rsidRPr="005D0CA5">
        <w:rPr>
          <w:rFonts w:hint="cs"/>
          <w:rtl/>
        </w:rPr>
        <w:t>של</w:t>
      </w:r>
      <w:r w:rsidRPr="005D0CA5">
        <w:rPr>
          <w:rtl/>
        </w:rPr>
        <w:t xml:space="preserve"> </w:t>
      </w:r>
      <w:r w:rsidRPr="005D0CA5">
        <w:rPr>
          <w:rFonts w:hint="cs"/>
          <w:rtl/>
        </w:rPr>
        <w:t>המכרז</w:t>
      </w:r>
      <w:r>
        <w:rPr>
          <w:rFonts w:hint="cs"/>
          <w:rtl/>
        </w:rPr>
        <w:t xml:space="preserve"> </w:t>
      </w:r>
      <w:r>
        <w:rPr>
          <w:rtl/>
        </w:rPr>
        <w:t>–</w:t>
      </w:r>
      <w:r w:rsidRPr="005D0CA5">
        <w:rPr>
          <w:rtl/>
        </w:rPr>
        <w:t xml:space="preserve"> </w:t>
      </w:r>
      <w:r w:rsidRPr="005D0CA5">
        <w:rPr>
          <w:rFonts w:hint="cs"/>
          <w:rtl/>
        </w:rPr>
        <w:t>הכל</w:t>
      </w:r>
      <w:r w:rsidRPr="005D0CA5">
        <w:rPr>
          <w:rtl/>
        </w:rPr>
        <w:t xml:space="preserve"> </w:t>
      </w:r>
      <w:r w:rsidRPr="005D0CA5">
        <w:rPr>
          <w:rFonts w:hint="cs"/>
          <w:rtl/>
        </w:rPr>
        <w:t>בכפוף</w:t>
      </w:r>
      <w:r w:rsidRPr="005D0CA5">
        <w:rPr>
          <w:rtl/>
        </w:rPr>
        <w:t xml:space="preserve"> </w:t>
      </w:r>
      <w:r w:rsidRPr="005D0CA5">
        <w:rPr>
          <w:rFonts w:hint="cs"/>
          <w:rtl/>
        </w:rPr>
        <w:t>להוראות</w:t>
      </w:r>
      <w:r w:rsidRPr="005D0CA5">
        <w:rPr>
          <w:rtl/>
        </w:rPr>
        <w:t xml:space="preserve"> </w:t>
      </w:r>
      <w:r w:rsidRPr="005D0CA5">
        <w:rPr>
          <w:rFonts w:hint="cs"/>
          <w:rtl/>
        </w:rPr>
        <w:t>חוק</w:t>
      </w:r>
      <w:r w:rsidRPr="005D0CA5">
        <w:rPr>
          <w:rtl/>
        </w:rPr>
        <w:t xml:space="preserve"> </w:t>
      </w:r>
      <w:r w:rsidRPr="005D0CA5">
        <w:rPr>
          <w:rFonts w:hint="cs"/>
          <w:rtl/>
        </w:rPr>
        <w:lastRenderedPageBreak/>
        <w:t>חובת</w:t>
      </w:r>
      <w:r w:rsidRPr="005D0CA5">
        <w:rPr>
          <w:rtl/>
        </w:rPr>
        <w:t xml:space="preserve"> </w:t>
      </w:r>
      <w:r w:rsidRPr="005D0CA5">
        <w:rPr>
          <w:rFonts w:hint="cs"/>
          <w:rtl/>
        </w:rPr>
        <w:t>המכרזים</w:t>
      </w:r>
      <w:r w:rsidRPr="005D0CA5">
        <w:rPr>
          <w:rtl/>
        </w:rPr>
        <w:t xml:space="preserve">, </w:t>
      </w:r>
      <w:r w:rsidRPr="005D0CA5">
        <w:rPr>
          <w:rFonts w:hint="cs"/>
          <w:rtl/>
        </w:rPr>
        <w:t>והתקנות</w:t>
      </w:r>
      <w:r w:rsidRPr="005D0CA5">
        <w:rPr>
          <w:rtl/>
        </w:rPr>
        <w:t xml:space="preserve"> </w:t>
      </w:r>
      <w:r w:rsidRPr="005D0CA5">
        <w:rPr>
          <w:rFonts w:hint="cs"/>
          <w:rtl/>
        </w:rPr>
        <w:t>שהותקנו</w:t>
      </w:r>
      <w:r w:rsidRPr="005D0CA5">
        <w:rPr>
          <w:rtl/>
        </w:rPr>
        <w:t xml:space="preserve"> </w:t>
      </w:r>
      <w:r w:rsidRPr="005D0CA5">
        <w:rPr>
          <w:rFonts w:hint="cs"/>
          <w:rtl/>
        </w:rPr>
        <w:t>מכוחו</w:t>
      </w:r>
      <w:r w:rsidR="00F22896">
        <w:rPr>
          <w:rFonts w:hint="cs"/>
          <w:rtl/>
        </w:rPr>
        <w:t xml:space="preserve">, </w:t>
      </w:r>
      <w:r w:rsidR="00F22896" w:rsidRPr="005D0CA5">
        <w:rPr>
          <w:rFonts w:hint="cs"/>
          <w:rtl/>
        </w:rPr>
        <w:t>להוראות</w:t>
      </w:r>
      <w:r w:rsidR="00F22896" w:rsidRPr="005D0CA5">
        <w:rPr>
          <w:rtl/>
        </w:rPr>
        <w:t xml:space="preserve"> </w:t>
      </w:r>
      <w:r w:rsidR="00F22896" w:rsidRPr="005D0CA5">
        <w:rPr>
          <w:rFonts w:hint="cs"/>
          <w:rtl/>
        </w:rPr>
        <w:t>התכ</w:t>
      </w:r>
      <w:r w:rsidR="00F22896" w:rsidRPr="005D0CA5">
        <w:rPr>
          <w:rtl/>
        </w:rPr>
        <w:t>"</w:t>
      </w:r>
      <w:r w:rsidR="00F22896" w:rsidRPr="005D0CA5">
        <w:rPr>
          <w:rFonts w:hint="cs"/>
          <w:rtl/>
        </w:rPr>
        <w:t>ם</w:t>
      </w:r>
      <w:r w:rsidR="00F22896" w:rsidRPr="005D0CA5">
        <w:rPr>
          <w:rtl/>
        </w:rPr>
        <w:t xml:space="preserve">, </w:t>
      </w:r>
      <w:r w:rsidR="00F22896" w:rsidRPr="005D0CA5">
        <w:rPr>
          <w:rFonts w:hint="cs"/>
          <w:rtl/>
        </w:rPr>
        <w:t>ו</w:t>
      </w:r>
      <w:r w:rsidR="00F22896">
        <w:rPr>
          <w:rFonts w:hint="cs"/>
          <w:rtl/>
        </w:rPr>
        <w:t>הפסיקה</w:t>
      </w:r>
      <w:r w:rsidRPr="005D0CA5">
        <w:rPr>
          <w:rtl/>
        </w:rPr>
        <w:t>.</w:t>
      </w:r>
    </w:p>
    <w:p w:rsidR="00EA2232" w:rsidRPr="005D0CA5" w:rsidRDefault="00EA2232" w:rsidP="00BD3575">
      <w:pPr>
        <w:numPr>
          <w:ilvl w:val="2"/>
          <w:numId w:val="30"/>
        </w:numPr>
        <w:spacing w:after="120"/>
        <w:ind w:left="1276" w:hanging="708"/>
        <w:jc w:val="both"/>
      </w:pPr>
      <w:r w:rsidRPr="005D0CA5">
        <w:rPr>
          <w:rFonts w:hint="cs"/>
          <w:rtl/>
        </w:rPr>
        <w:t>תגובת</w:t>
      </w:r>
      <w:r w:rsidRPr="005D0CA5">
        <w:rPr>
          <w:rtl/>
        </w:rPr>
        <w:t xml:space="preserve"> </w:t>
      </w:r>
      <w:r w:rsidRPr="005D0CA5">
        <w:rPr>
          <w:rFonts w:hint="cs"/>
          <w:rtl/>
        </w:rPr>
        <w:t>המציעים</w:t>
      </w:r>
      <w:r w:rsidRPr="005D0CA5">
        <w:rPr>
          <w:rtl/>
        </w:rPr>
        <w:t xml:space="preserve"> </w:t>
      </w:r>
      <w:r w:rsidRPr="005D0CA5">
        <w:rPr>
          <w:rFonts w:hint="cs"/>
          <w:rtl/>
        </w:rPr>
        <w:t>שתוגש</w:t>
      </w:r>
      <w:r w:rsidRPr="005D0CA5">
        <w:rPr>
          <w:rtl/>
        </w:rPr>
        <w:t xml:space="preserve"> </w:t>
      </w:r>
      <w:r w:rsidRPr="005D0CA5">
        <w:rPr>
          <w:rFonts w:hint="cs"/>
          <w:rtl/>
        </w:rPr>
        <w:t>עד</w:t>
      </w:r>
      <w:r w:rsidRPr="005D0CA5">
        <w:rPr>
          <w:rtl/>
        </w:rPr>
        <w:t xml:space="preserve"> </w:t>
      </w:r>
      <w:r w:rsidRPr="005D0CA5">
        <w:rPr>
          <w:rFonts w:hint="cs"/>
          <w:rtl/>
        </w:rPr>
        <w:t>המועד</w:t>
      </w:r>
      <w:r w:rsidRPr="005D0CA5">
        <w:rPr>
          <w:rtl/>
        </w:rPr>
        <w:t xml:space="preserve"> </w:t>
      </w:r>
      <w:r w:rsidRPr="005D0CA5">
        <w:rPr>
          <w:rFonts w:hint="cs"/>
          <w:rtl/>
        </w:rPr>
        <w:t>אותו</w:t>
      </w:r>
      <w:r w:rsidRPr="005D0CA5">
        <w:rPr>
          <w:rtl/>
        </w:rPr>
        <w:t xml:space="preserve"> </w:t>
      </w:r>
      <w:r w:rsidRPr="005D0CA5">
        <w:rPr>
          <w:rFonts w:hint="cs"/>
          <w:rtl/>
        </w:rPr>
        <w:t>קבעה</w:t>
      </w:r>
      <w:r w:rsidRPr="005D0CA5">
        <w:rPr>
          <w:rtl/>
        </w:rPr>
        <w:t xml:space="preserve"> </w:t>
      </w:r>
      <w:r w:rsidRPr="005D0CA5">
        <w:rPr>
          <w:rFonts w:hint="cs"/>
          <w:rtl/>
        </w:rPr>
        <w:t>ועדת</w:t>
      </w:r>
      <w:r w:rsidRPr="005D0CA5">
        <w:rPr>
          <w:rtl/>
        </w:rPr>
        <w:t xml:space="preserve"> </w:t>
      </w:r>
      <w:r w:rsidRPr="005D0CA5">
        <w:rPr>
          <w:rFonts w:hint="cs"/>
          <w:rtl/>
        </w:rPr>
        <w:t>המכרזים</w:t>
      </w:r>
      <w:r w:rsidRPr="005D0CA5">
        <w:rPr>
          <w:rtl/>
        </w:rPr>
        <w:t xml:space="preserve"> </w:t>
      </w:r>
      <w:r w:rsidRPr="005D0CA5">
        <w:rPr>
          <w:rFonts w:hint="cs"/>
          <w:rtl/>
        </w:rPr>
        <w:t>בפנייתה</w:t>
      </w:r>
      <w:r w:rsidRPr="005D0CA5">
        <w:rPr>
          <w:rtl/>
        </w:rPr>
        <w:t xml:space="preserve">, </w:t>
      </w:r>
      <w:r w:rsidRPr="005D0CA5">
        <w:rPr>
          <w:rFonts w:hint="cs"/>
          <w:rtl/>
        </w:rPr>
        <w:t>תצורף</w:t>
      </w:r>
      <w:r w:rsidRPr="005D0CA5">
        <w:rPr>
          <w:rtl/>
        </w:rPr>
        <w:t xml:space="preserve"> </w:t>
      </w:r>
      <w:r w:rsidRPr="005D0CA5">
        <w:rPr>
          <w:rFonts w:hint="cs"/>
          <w:rtl/>
        </w:rPr>
        <w:t>להצעה</w:t>
      </w:r>
      <w:r w:rsidRPr="005D0CA5">
        <w:rPr>
          <w:rtl/>
        </w:rPr>
        <w:t xml:space="preserve"> </w:t>
      </w:r>
      <w:r w:rsidRPr="005D0CA5">
        <w:rPr>
          <w:rFonts w:hint="cs"/>
          <w:rtl/>
        </w:rPr>
        <w:t>ותחשב</w:t>
      </w:r>
      <w:r w:rsidRPr="005D0CA5">
        <w:rPr>
          <w:rtl/>
        </w:rPr>
        <w:t xml:space="preserve"> </w:t>
      </w:r>
      <w:r w:rsidRPr="005D0CA5">
        <w:rPr>
          <w:rFonts w:hint="cs"/>
          <w:rtl/>
        </w:rPr>
        <w:t>כחלק</w:t>
      </w:r>
      <w:r w:rsidRPr="005D0CA5">
        <w:rPr>
          <w:rtl/>
        </w:rPr>
        <w:t xml:space="preserve"> </w:t>
      </w:r>
      <w:r w:rsidRPr="005D0CA5">
        <w:rPr>
          <w:rFonts w:hint="cs"/>
          <w:rtl/>
        </w:rPr>
        <w:t>בלתי</w:t>
      </w:r>
      <w:r w:rsidRPr="005D0CA5">
        <w:rPr>
          <w:rtl/>
        </w:rPr>
        <w:t xml:space="preserve"> </w:t>
      </w:r>
      <w:r w:rsidRPr="005D0CA5">
        <w:rPr>
          <w:rFonts w:hint="cs"/>
          <w:rtl/>
        </w:rPr>
        <w:t>נפרד</w:t>
      </w:r>
      <w:r w:rsidRPr="005D0CA5">
        <w:rPr>
          <w:rtl/>
        </w:rPr>
        <w:t xml:space="preserve"> </w:t>
      </w:r>
      <w:r w:rsidRPr="005D0CA5">
        <w:rPr>
          <w:rFonts w:hint="cs"/>
          <w:rtl/>
        </w:rPr>
        <w:t>הימנה</w:t>
      </w:r>
      <w:r w:rsidRPr="005D0CA5">
        <w:rPr>
          <w:rtl/>
        </w:rPr>
        <w:t xml:space="preserve">. </w:t>
      </w:r>
      <w:r w:rsidRPr="005D0CA5">
        <w:rPr>
          <w:rFonts w:hint="cs"/>
          <w:rtl/>
        </w:rPr>
        <w:t>אם</w:t>
      </w:r>
      <w:r w:rsidRPr="005D0CA5">
        <w:rPr>
          <w:rtl/>
        </w:rPr>
        <w:t xml:space="preserve"> </w:t>
      </w:r>
      <w:r w:rsidRPr="005D0CA5">
        <w:rPr>
          <w:rFonts w:hint="cs"/>
          <w:rtl/>
        </w:rPr>
        <w:t>לא</w:t>
      </w:r>
      <w:r w:rsidRPr="005D0CA5">
        <w:rPr>
          <w:rtl/>
        </w:rPr>
        <w:t xml:space="preserve"> </w:t>
      </w:r>
      <w:r w:rsidRPr="005D0CA5">
        <w:rPr>
          <w:rFonts w:hint="cs"/>
          <w:rtl/>
        </w:rPr>
        <w:t>תינתן</w:t>
      </w:r>
      <w:r w:rsidRPr="005D0CA5">
        <w:rPr>
          <w:rtl/>
        </w:rPr>
        <w:t xml:space="preserve"> </w:t>
      </w:r>
      <w:r w:rsidRPr="005D0CA5">
        <w:rPr>
          <w:rFonts w:hint="cs"/>
          <w:rtl/>
        </w:rPr>
        <w:t>תשובה</w:t>
      </w:r>
      <w:r w:rsidRPr="005D0CA5">
        <w:rPr>
          <w:rtl/>
        </w:rPr>
        <w:t xml:space="preserve">, </w:t>
      </w:r>
      <w:r w:rsidRPr="005D0CA5">
        <w:rPr>
          <w:rFonts w:hint="cs"/>
          <w:rtl/>
        </w:rPr>
        <w:t>תדון</w:t>
      </w:r>
      <w:r w:rsidRPr="005D0CA5">
        <w:rPr>
          <w:rtl/>
        </w:rPr>
        <w:t xml:space="preserve"> </w:t>
      </w:r>
      <w:r w:rsidRPr="005D0CA5">
        <w:rPr>
          <w:rFonts w:hint="cs"/>
          <w:rtl/>
        </w:rPr>
        <w:t>ועדת</w:t>
      </w:r>
      <w:r w:rsidRPr="005D0CA5">
        <w:rPr>
          <w:rtl/>
        </w:rPr>
        <w:t xml:space="preserve"> </w:t>
      </w:r>
      <w:r w:rsidRPr="005D0CA5">
        <w:rPr>
          <w:rFonts w:hint="cs"/>
          <w:rtl/>
        </w:rPr>
        <w:t>המכרזים</w:t>
      </w:r>
      <w:r w:rsidRPr="005D0CA5">
        <w:rPr>
          <w:rtl/>
        </w:rPr>
        <w:t xml:space="preserve"> </w:t>
      </w:r>
      <w:r w:rsidRPr="005D0CA5">
        <w:rPr>
          <w:rFonts w:hint="cs"/>
          <w:rtl/>
        </w:rPr>
        <w:t>בהצעה</w:t>
      </w:r>
      <w:r w:rsidRPr="005D0CA5">
        <w:rPr>
          <w:rtl/>
        </w:rPr>
        <w:t xml:space="preserve"> </w:t>
      </w:r>
      <w:r w:rsidRPr="005D0CA5">
        <w:rPr>
          <w:rFonts w:hint="cs"/>
          <w:rtl/>
        </w:rPr>
        <w:t>על</w:t>
      </w:r>
      <w:r w:rsidRPr="005D0CA5">
        <w:rPr>
          <w:rtl/>
        </w:rPr>
        <w:t xml:space="preserve"> </w:t>
      </w:r>
      <w:r w:rsidRPr="005D0CA5">
        <w:rPr>
          <w:rFonts w:hint="cs"/>
          <w:rtl/>
        </w:rPr>
        <w:t>בסיס</w:t>
      </w:r>
      <w:r w:rsidRPr="005D0CA5">
        <w:rPr>
          <w:rtl/>
        </w:rPr>
        <w:t xml:space="preserve"> </w:t>
      </w:r>
      <w:r w:rsidRPr="005D0CA5">
        <w:rPr>
          <w:rFonts w:hint="cs"/>
          <w:rtl/>
        </w:rPr>
        <w:t>המידע</w:t>
      </w:r>
      <w:r w:rsidRPr="005D0CA5">
        <w:rPr>
          <w:rtl/>
        </w:rPr>
        <w:t xml:space="preserve"> </w:t>
      </w:r>
      <w:r w:rsidRPr="005D0CA5">
        <w:rPr>
          <w:rFonts w:hint="cs"/>
          <w:rtl/>
        </w:rPr>
        <w:t>המצוי</w:t>
      </w:r>
      <w:r w:rsidRPr="005D0CA5">
        <w:rPr>
          <w:rtl/>
        </w:rPr>
        <w:t xml:space="preserve"> </w:t>
      </w:r>
      <w:r w:rsidRPr="005D0CA5">
        <w:rPr>
          <w:rFonts w:hint="cs"/>
          <w:rtl/>
        </w:rPr>
        <w:t>בידיה</w:t>
      </w:r>
      <w:r w:rsidRPr="005D0CA5">
        <w:rPr>
          <w:rtl/>
        </w:rPr>
        <w:t xml:space="preserve"> </w:t>
      </w:r>
      <w:r w:rsidRPr="005D0CA5">
        <w:rPr>
          <w:rFonts w:hint="cs"/>
          <w:rtl/>
        </w:rPr>
        <w:t>או</w:t>
      </w:r>
      <w:r w:rsidRPr="005D0CA5">
        <w:rPr>
          <w:rtl/>
        </w:rPr>
        <w:t xml:space="preserve"> </w:t>
      </w:r>
      <w:r w:rsidRPr="005D0CA5">
        <w:rPr>
          <w:rFonts w:hint="cs"/>
          <w:rtl/>
        </w:rPr>
        <w:t>תפסול</w:t>
      </w:r>
      <w:r w:rsidRPr="005D0CA5">
        <w:rPr>
          <w:rtl/>
        </w:rPr>
        <w:t xml:space="preserve"> </w:t>
      </w:r>
      <w:r w:rsidRPr="005D0CA5">
        <w:rPr>
          <w:rFonts w:hint="cs"/>
          <w:rtl/>
        </w:rPr>
        <w:t>ההצעה</w:t>
      </w:r>
      <w:r w:rsidRPr="005D0CA5">
        <w:rPr>
          <w:rtl/>
        </w:rPr>
        <w:t xml:space="preserve"> </w:t>
      </w:r>
      <w:r w:rsidRPr="005D0CA5">
        <w:rPr>
          <w:rFonts w:hint="cs"/>
          <w:rtl/>
        </w:rPr>
        <w:t>בהתאם</w:t>
      </w:r>
      <w:r w:rsidRPr="005D0CA5">
        <w:rPr>
          <w:rtl/>
        </w:rPr>
        <w:t xml:space="preserve"> </w:t>
      </w:r>
      <w:r w:rsidRPr="005D0CA5">
        <w:rPr>
          <w:rFonts w:hint="cs"/>
          <w:rtl/>
        </w:rPr>
        <w:t>לשיקול</w:t>
      </w:r>
      <w:r w:rsidRPr="005D0CA5">
        <w:rPr>
          <w:rtl/>
        </w:rPr>
        <w:t xml:space="preserve"> </w:t>
      </w:r>
      <w:r w:rsidRPr="005D0CA5">
        <w:rPr>
          <w:rFonts w:hint="cs"/>
          <w:rtl/>
        </w:rPr>
        <w:t>דעתה</w:t>
      </w:r>
      <w:r w:rsidRPr="005D0CA5">
        <w:rPr>
          <w:rtl/>
        </w:rPr>
        <w:t xml:space="preserve"> </w:t>
      </w:r>
      <w:r w:rsidRPr="005D0CA5">
        <w:rPr>
          <w:rFonts w:hint="cs"/>
          <w:rtl/>
        </w:rPr>
        <w:t>הבלעדי</w:t>
      </w:r>
      <w:r w:rsidRPr="005D0CA5">
        <w:rPr>
          <w:rtl/>
        </w:rPr>
        <w:t xml:space="preserve">. </w:t>
      </w:r>
      <w:r w:rsidRPr="005D0CA5">
        <w:rPr>
          <w:rFonts w:hint="cs"/>
          <w:rtl/>
        </w:rPr>
        <w:t>מבלי</w:t>
      </w:r>
      <w:r w:rsidRPr="005D0CA5">
        <w:rPr>
          <w:rtl/>
        </w:rPr>
        <w:t xml:space="preserve"> </w:t>
      </w:r>
      <w:r w:rsidRPr="005D0CA5">
        <w:rPr>
          <w:rFonts w:hint="cs"/>
          <w:rtl/>
        </w:rPr>
        <w:t>לגרוע</w:t>
      </w:r>
      <w:r w:rsidRPr="005D0CA5">
        <w:rPr>
          <w:rtl/>
        </w:rPr>
        <w:t xml:space="preserve"> </w:t>
      </w:r>
      <w:r w:rsidRPr="005D0CA5">
        <w:rPr>
          <w:rFonts w:hint="cs"/>
          <w:rtl/>
        </w:rPr>
        <w:t>מכלליות</w:t>
      </w:r>
      <w:r w:rsidRPr="005D0CA5">
        <w:rPr>
          <w:rtl/>
        </w:rPr>
        <w:t xml:space="preserve"> </w:t>
      </w:r>
      <w:r w:rsidRPr="005D0CA5">
        <w:rPr>
          <w:rFonts w:hint="cs"/>
          <w:rtl/>
        </w:rPr>
        <w:t>האמור</w:t>
      </w:r>
      <w:r w:rsidRPr="005D0CA5">
        <w:rPr>
          <w:rtl/>
        </w:rPr>
        <w:t xml:space="preserve"> </w:t>
      </w:r>
      <w:r w:rsidRPr="005D0CA5">
        <w:rPr>
          <w:rFonts w:hint="cs"/>
          <w:rtl/>
        </w:rPr>
        <w:t>לעיל</w:t>
      </w:r>
      <w:r w:rsidRPr="005D0CA5">
        <w:rPr>
          <w:rtl/>
        </w:rPr>
        <w:t xml:space="preserve">, </w:t>
      </w:r>
      <w:r w:rsidRPr="005D0CA5">
        <w:rPr>
          <w:rFonts w:hint="cs"/>
          <w:rtl/>
        </w:rPr>
        <w:t>מובהר</w:t>
      </w:r>
      <w:r w:rsidRPr="005D0CA5">
        <w:rPr>
          <w:rtl/>
        </w:rPr>
        <w:t xml:space="preserve"> </w:t>
      </w:r>
      <w:r w:rsidRPr="005D0CA5">
        <w:rPr>
          <w:rFonts w:hint="cs"/>
          <w:rtl/>
        </w:rPr>
        <w:t>כי</w:t>
      </w:r>
      <w:r w:rsidRPr="005D0CA5">
        <w:rPr>
          <w:rtl/>
        </w:rPr>
        <w:t xml:space="preserve"> </w:t>
      </w:r>
      <w:r w:rsidRPr="005D0CA5">
        <w:rPr>
          <w:rFonts w:hint="cs"/>
          <w:rtl/>
        </w:rPr>
        <w:t>לא</w:t>
      </w:r>
      <w:r w:rsidRPr="005D0CA5">
        <w:rPr>
          <w:rtl/>
        </w:rPr>
        <w:t xml:space="preserve"> </w:t>
      </w:r>
      <w:r w:rsidRPr="005D0CA5">
        <w:rPr>
          <w:rFonts w:hint="cs"/>
          <w:rtl/>
        </w:rPr>
        <w:t>יותר</w:t>
      </w:r>
      <w:r w:rsidRPr="005D0CA5">
        <w:rPr>
          <w:rtl/>
        </w:rPr>
        <w:t xml:space="preserve"> </w:t>
      </w:r>
      <w:r w:rsidRPr="005D0CA5">
        <w:rPr>
          <w:rFonts w:hint="cs"/>
          <w:rtl/>
        </w:rPr>
        <w:t>למציע</w:t>
      </w:r>
      <w:r w:rsidRPr="005D0CA5">
        <w:rPr>
          <w:rtl/>
        </w:rPr>
        <w:t xml:space="preserve"> </w:t>
      </w:r>
      <w:r w:rsidRPr="005D0CA5">
        <w:rPr>
          <w:rFonts w:hint="cs"/>
          <w:rtl/>
        </w:rPr>
        <w:t>במסגרת</w:t>
      </w:r>
      <w:r w:rsidRPr="005D0CA5">
        <w:rPr>
          <w:rtl/>
        </w:rPr>
        <w:t xml:space="preserve"> </w:t>
      </w:r>
      <w:r>
        <w:rPr>
          <w:rFonts w:hint="cs"/>
          <w:rtl/>
        </w:rPr>
        <w:t>תשובותיו לבקשות ההבהרה מטעם הוועדה</w:t>
      </w:r>
      <w:r w:rsidRPr="005D0CA5">
        <w:rPr>
          <w:rtl/>
        </w:rPr>
        <w:t xml:space="preserve">, </w:t>
      </w:r>
      <w:r w:rsidRPr="005D0CA5">
        <w:rPr>
          <w:rFonts w:hint="cs"/>
          <w:rtl/>
        </w:rPr>
        <w:t>לשנות</w:t>
      </w:r>
      <w:r w:rsidRPr="005D0CA5">
        <w:rPr>
          <w:rtl/>
        </w:rPr>
        <w:t xml:space="preserve"> </w:t>
      </w:r>
      <w:r w:rsidRPr="005D0CA5">
        <w:rPr>
          <w:rFonts w:hint="cs"/>
          <w:rtl/>
        </w:rPr>
        <w:t>את</w:t>
      </w:r>
      <w:r w:rsidRPr="005D0CA5">
        <w:rPr>
          <w:rtl/>
        </w:rPr>
        <w:t xml:space="preserve"> </w:t>
      </w:r>
      <w:r w:rsidRPr="005D0CA5">
        <w:rPr>
          <w:rFonts w:hint="cs"/>
          <w:rtl/>
        </w:rPr>
        <w:t>הצעתו</w:t>
      </w:r>
      <w:r w:rsidRPr="005D0CA5">
        <w:rPr>
          <w:rtl/>
        </w:rPr>
        <w:t xml:space="preserve"> </w:t>
      </w:r>
      <w:r w:rsidRPr="005D0CA5">
        <w:rPr>
          <w:rFonts w:hint="cs"/>
          <w:rtl/>
        </w:rPr>
        <w:t>וכי</w:t>
      </w:r>
      <w:r w:rsidRPr="005D0CA5">
        <w:rPr>
          <w:rtl/>
        </w:rPr>
        <w:t xml:space="preserve"> </w:t>
      </w:r>
      <w:r w:rsidRPr="005D0CA5">
        <w:rPr>
          <w:rFonts w:hint="cs"/>
          <w:rtl/>
        </w:rPr>
        <w:t>ועדת</w:t>
      </w:r>
      <w:r w:rsidRPr="005D0CA5">
        <w:rPr>
          <w:rtl/>
        </w:rPr>
        <w:t xml:space="preserve"> </w:t>
      </w:r>
      <w:r w:rsidRPr="005D0CA5">
        <w:rPr>
          <w:rFonts w:hint="cs"/>
          <w:rtl/>
        </w:rPr>
        <w:t>המכרזים</w:t>
      </w:r>
      <w:r w:rsidRPr="005D0CA5">
        <w:rPr>
          <w:rtl/>
        </w:rPr>
        <w:t xml:space="preserve"> </w:t>
      </w:r>
      <w:r w:rsidRPr="005D0CA5">
        <w:rPr>
          <w:rFonts w:hint="cs"/>
          <w:rtl/>
        </w:rPr>
        <w:t>תהיה</w:t>
      </w:r>
      <w:r w:rsidRPr="005D0CA5">
        <w:rPr>
          <w:rtl/>
        </w:rPr>
        <w:t xml:space="preserve"> </w:t>
      </w:r>
      <w:r w:rsidRPr="005D0CA5">
        <w:rPr>
          <w:rFonts w:hint="cs"/>
          <w:rtl/>
        </w:rPr>
        <w:t>רשאית</w:t>
      </w:r>
      <w:r w:rsidRPr="005D0CA5">
        <w:rPr>
          <w:rtl/>
        </w:rPr>
        <w:t xml:space="preserve"> </w:t>
      </w:r>
      <w:r w:rsidRPr="005D0CA5">
        <w:rPr>
          <w:rFonts w:hint="cs"/>
          <w:rtl/>
        </w:rPr>
        <w:t>שלא</w:t>
      </w:r>
      <w:r w:rsidRPr="005D0CA5">
        <w:rPr>
          <w:rtl/>
        </w:rPr>
        <w:t xml:space="preserve"> </w:t>
      </w:r>
      <w:r w:rsidRPr="005D0CA5">
        <w:rPr>
          <w:rFonts w:hint="cs"/>
          <w:rtl/>
        </w:rPr>
        <w:t>להתייחס</w:t>
      </w:r>
      <w:r w:rsidRPr="005D0CA5">
        <w:rPr>
          <w:rtl/>
        </w:rPr>
        <w:t xml:space="preserve"> </w:t>
      </w:r>
      <w:r w:rsidRPr="005D0CA5">
        <w:rPr>
          <w:rFonts w:hint="cs"/>
          <w:rtl/>
        </w:rPr>
        <w:t>ל</w:t>
      </w:r>
      <w:r>
        <w:rPr>
          <w:rFonts w:hint="cs"/>
          <w:rtl/>
        </w:rPr>
        <w:t>תשו</w:t>
      </w:r>
      <w:r w:rsidRPr="005D0CA5">
        <w:rPr>
          <w:rFonts w:hint="cs"/>
          <w:rtl/>
        </w:rPr>
        <w:t>בה</w:t>
      </w:r>
      <w:r w:rsidRPr="005D0CA5">
        <w:rPr>
          <w:rtl/>
        </w:rPr>
        <w:t xml:space="preserve"> </w:t>
      </w:r>
      <w:r w:rsidRPr="005D0CA5">
        <w:rPr>
          <w:rFonts w:hint="cs"/>
          <w:rtl/>
        </w:rPr>
        <w:t>של</w:t>
      </w:r>
      <w:r w:rsidRPr="005D0CA5">
        <w:rPr>
          <w:rtl/>
        </w:rPr>
        <w:t xml:space="preserve"> </w:t>
      </w:r>
      <w:r w:rsidRPr="005D0CA5">
        <w:rPr>
          <w:rFonts w:hint="cs"/>
          <w:rtl/>
        </w:rPr>
        <w:t>מציע</w:t>
      </w:r>
      <w:r w:rsidRPr="005D0CA5">
        <w:rPr>
          <w:rtl/>
        </w:rPr>
        <w:t xml:space="preserve"> </w:t>
      </w:r>
      <w:r w:rsidRPr="005D0CA5">
        <w:rPr>
          <w:rFonts w:hint="cs"/>
          <w:rtl/>
        </w:rPr>
        <w:t>המהווה</w:t>
      </w:r>
      <w:r w:rsidRPr="005D0CA5">
        <w:rPr>
          <w:rtl/>
        </w:rPr>
        <w:t xml:space="preserve"> </w:t>
      </w:r>
      <w:r w:rsidRPr="005D0CA5">
        <w:rPr>
          <w:rFonts w:hint="cs"/>
          <w:rtl/>
        </w:rPr>
        <w:t>שינוי</w:t>
      </w:r>
      <w:r w:rsidRPr="005D0CA5">
        <w:rPr>
          <w:rtl/>
        </w:rPr>
        <w:t xml:space="preserve"> </w:t>
      </w:r>
      <w:r w:rsidRPr="005D0CA5">
        <w:rPr>
          <w:rFonts w:hint="cs"/>
          <w:rtl/>
        </w:rPr>
        <w:t>להצעה</w:t>
      </w:r>
      <w:r w:rsidRPr="005D0CA5">
        <w:rPr>
          <w:rtl/>
        </w:rPr>
        <w:t xml:space="preserve">. </w:t>
      </w:r>
    </w:p>
    <w:p w:rsidR="00EA2232" w:rsidRPr="00297871" w:rsidRDefault="00EA2232" w:rsidP="00297871">
      <w:pPr>
        <w:pStyle w:val="a2"/>
        <w:spacing w:after="120"/>
        <w:ind w:left="567" w:hanging="567"/>
        <w:contextualSpacing w:val="0"/>
        <w:rPr>
          <w:b/>
          <w:bCs/>
          <w:u w:val="single"/>
        </w:rPr>
      </w:pPr>
      <w:bookmarkStart w:id="110" w:name="H3_הוראות_בנוגע_לבחירת_הנותן_השירותים_הז"/>
      <w:r w:rsidRPr="00297871">
        <w:rPr>
          <w:rFonts w:hint="cs"/>
          <w:b/>
          <w:bCs/>
          <w:u w:val="single"/>
          <w:rtl/>
        </w:rPr>
        <w:t>הוראות</w:t>
      </w:r>
      <w:r w:rsidRPr="00297871">
        <w:rPr>
          <w:b/>
          <w:bCs/>
          <w:u w:val="single"/>
          <w:rtl/>
        </w:rPr>
        <w:t xml:space="preserve"> </w:t>
      </w:r>
      <w:r w:rsidRPr="00297871">
        <w:rPr>
          <w:rFonts w:hint="cs"/>
          <w:b/>
          <w:bCs/>
          <w:u w:val="single"/>
          <w:rtl/>
        </w:rPr>
        <w:t>בנוגע</w:t>
      </w:r>
      <w:r w:rsidRPr="00297871">
        <w:rPr>
          <w:b/>
          <w:bCs/>
          <w:u w:val="single"/>
          <w:rtl/>
        </w:rPr>
        <w:t xml:space="preserve"> </w:t>
      </w:r>
      <w:r w:rsidRPr="00297871">
        <w:rPr>
          <w:rFonts w:hint="cs"/>
          <w:b/>
          <w:bCs/>
          <w:u w:val="single"/>
          <w:rtl/>
        </w:rPr>
        <w:t>לבחירת</w:t>
      </w:r>
      <w:r w:rsidRPr="00297871">
        <w:rPr>
          <w:b/>
          <w:bCs/>
          <w:u w:val="single"/>
          <w:rtl/>
        </w:rPr>
        <w:t xml:space="preserve"> </w:t>
      </w:r>
      <w:r w:rsidRPr="00297871">
        <w:rPr>
          <w:rFonts w:hint="cs"/>
          <w:b/>
          <w:bCs/>
          <w:u w:val="single"/>
          <w:rtl/>
        </w:rPr>
        <w:t>הנותן השירותים הזוכה</w:t>
      </w:r>
      <w:r w:rsidRPr="00297871">
        <w:rPr>
          <w:b/>
          <w:bCs/>
          <w:u w:val="single"/>
          <w:rtl/>
        </w:rPr>
        <w:t xml:space="preserve"> </w:t>
      </w:r>
      <w:r w:rsidRPr="00297871">
        <w:rPr>
          <w:rFonts w:hint="cs"/>
          <w:b/>
          <w:bCs/>
          <w:u w:val="single"/>
          <w:rtl/>
        </w:rPr>
        <w:t>במכרז</w:t>
      </w:r>
    </w:p>
    <w:bookmarkEnd w:id="110"/>
    <w:p w:rsidR="00EA2232" w:rsidRPr="005D0CA5" w:rsidRDefault="00EA2232" w:rsidP="00BD3575">
      <w:pPr>
        <w:numPr>
          <w:ilvl w:val="2"/>
          <w:numId w:val="30"/>
        </w:numPr>
        <w:spacing w:after="120"/>
        <w:ind w:left="1276" w:hanging="708"/>
        <w:jc w:val="both"/>
      </w:pPr>
      <w:r w:rsidRPr="005D0CA5">
        <w:rPr>
          <w:rFonts w:hint="cs"/>
          <w:rtl/>
        </w:rPr>
        <w:t>המשרד</w:t>
      </w:r>
      <w:r w:rsidRPr="005D0CA5">
        <w:rPr>
          <w:rtl/>
        </w:rPr>
        <w:t xml:space="preserve"> </w:t>
      </w:r>
      <w:r w:rsidRPr="005D0CA5">
        <w:rPr>
          <w:rFonts w:hint="cs"/>
          <w:rtl/>
        </w:rPr>
        <w:t>שומר</w:t>
      </w:r>
      <w:r w:rsidRPr="005D0CA5">
        <w:rPr>
          <w:rtl/>
        </w:rPr>
        <w:t xml:space="preserve"> </w:t>
      </w:r>
      <w:r w:rsidRPr="005D0CA5">
        <w:rPr>
          <w:rFonts w:hint="cs"/>
          <w:rtl/>
        </w:rPr>
        <w:t>לעצמו</w:t>
      </w:r>
      <w:r w:rsidRPr="005D0CA5">
        <w:rPr>
          <w:rtl/>
        </w:rPr>
        <w:t xml:space="preserve"> </w:t>
      </w:r>
      <w:r w:rsidRPr="005D0CA5">
        <w:rPr>
          <w:rFonts w:hint="cs"/>
          <w:rtl/>
        </w:rPr>
        <w:t>את</w:t>
      </w:r>
      <w:r w:rsidRPr="005D0CA5">
        <w:rPr>
          <w:rtl/>
        </w:rPr>
        <w:t xml:space="preserve"> </w:t>
      </w:r>
      <w:r w:rsidRPr="005D0CA5">
        <w:rPr>
          <w:rFonts w:hint="cs"/>
          <w:rtl/>
        </w:rPr>
        <w:t>הזכות</w:t>
      </w:r>
      <w:r w:rsidRPr="005D0CA5">
        <w:rPr>
          <w:rtl/>
        </w:rPr>
        <w:t xml:space="preserve"> </w:t>
      </w:r>
      <w:r w:rsidRPr="005D0CA5">
        <w:rPr>
          <w:rFonts w:hint="cs"/>
          <w:rtl/>
        </w:rPr>
        <w:t>להחליט</w:t>
      </w:r>
      <w:r w:rsidRPr="005D0CA5">
        <w:rPr>
          <w:rtl/>
        </w:rPr>
        <w:t xml:space="preserve"> </w:t>
      </w:r>
      <w:r w:rsidRPr="005D0CA5">
        <w:rPr>
          <w:rFonts w:hint="cs"/>
          <w:rtl/>
        </w:rPr>
        <w:t>שלא</w:t>
      </w:r>
      <w:r w:rsidRPr="005D0CA5">
        <w:rPr>
          <w:rtl/>
        </w:rPr>
        <w:t xml:space="preserve"> </w:t>
      </w:r>
      <w:r w:rsidRPr="005D0CA5">
        <w:rPr>
          <w:rFonts w:hint="cs"/>
          <w:rtl/>
        </w:rPr>
        <w:t>לבחור</w:t>
      </w:r>
      <w:r w:rsidRPr="005D0CA5">
        <w:rPr>
          <w:rtl/>
        </w:rPr>
        <w:t xml:space="preserve"> </w:t>
      </w:r>
      <w:r w:rsidRPr="005D0CA5">
        <w:rPr>
          <w:rFonts w:hint="cs"/>
          <w:rtl/>
        </w:rPr>
        <w:t>זוכה</w:t>
      </w:r>
      <w:r w:rsidRPr="005D0CA5">
        <w:rPr>
          <w:rtl/>
        </w:rPr>
        <w:t xml:space="preserve"> </w:t>
      </w:r>
      <w:r w:rsidRPr="005D0CA5">
        <w:rPr>
          <w:rFonts w:hint="cs"/>
          <w:rtl/>
        </w:rPr>
        <w:t>כלשהו</w:t>
      </w:r>
      <w:r w:rsidRPr="005D0CA5">
        <w:rPr>
          <w:rtl/>
        </w:rPr>
        <w:t xml:space="preserve"> </w:t>
      </w:r>
      <w:r w:rsidRPr="005D0CA5">
        <w:rPr>
          <w:rFonts w:hint="cs"/>
          <w:rtl/>
        </w:rPr>
        <w:t>למכרז</w:t>
      </w:r>
      <w:r w:rsidRPr="005D0CA5">
        <w:rPr>
          <w:rtl/>
        </w:rPr>
        <w:t xml:space="preserve"> </w:t>
      </w:r>
      <w:r w:rsidRPr="005D0CA5">
        <w:rPr>
          <w:rFonts w:hint="cs"/>
          <w:rtl/>
        </w:rPr>
        <w:t>ו</w:t>
      </w:r>
      <w:r w:rsidRPr="005D0CA5">
        <w:rPr>
          <w:rtl/>
        </w:rPr>
        <w:t>/</w:t>
      </w:r>
      <w:r w:rsidRPr="005D0CA5">
        <w:rPr>
          <w:rFonts w:hint="cs"/>
          <w:rtl/>
        </w:rPr>
        <w:t>או</w:t>
      </w:r>
      <w:r w:rsidRPr="005D0CA5">
        <w:rPr>
          <w:rtl/>
        </w:rPr>
        <w:t xml:space="preserve"> </w:t>
      </w:r>
      <w:r w:rsidRPr="005D0CA5">
        <w:rPr>
          <w:rFonts w:hint="cs"/>
          <w:rtl/>
        </w:rPr>
        <w:t>לבטל</w:t>
      </w:r>
      <w:r w:rsidRPr="005D0CA5">
        <w:rPr>
          <w:rtl/>
        </w:rPr>
        <w:t xml:space="preserve"> </w:t>
      </w:r>
      <w:r w:rsidRPr="005D0CA5">
        <w:rPr>
          <w:rFonts w:hint="cs"/>
          <w:rtl/>
        </w:rPr>
        <w:t>את</w:t>
      </w:r>
      <w:r w:rsidRPr="005D0CA5">
        <w:rPr>
          <w:rtl/>
        </w:rPr>
        <w:t xml:space="preserve"> </w:t>
      </w:r>
      <w:r w:rsidRPr="005D0CA5">
        <w:rPr>
          <w:rFonts w:hint="cs"/>
          <w:rtl/>
        </w:rPr>
        <w:t>המכרז</w:t>
      </w:r>
      <w:r w:rsidRPr="005D0CA5">
        <w:rPr>
          <w:rtl/>
        </w:rPr>
        <w:t xml:space="preserve"> </w:t>
      </w:r>
      <w:r w:rsidRPr="005D0CA5">
        <w:rPr>
          <w:rFonts w:hint="cs"/>
          <w:rtl/>
        </w:rPr>
        <w:t>ו</w:t>
      </w:r>
      <w:r w:rsidRPr="005D0CA5">
        <w:rPr>
          <w:rtl/>
        </w:rPr>
        <w:t>/</w:t>
      </w:r>
      <w:r w:rsidRPr="005D0CA5">
        <w:rPr>
          <w:rFonts w:hint="cs"/>
          <w:rtl/>
        </w:rPr>
        <w:t>או</w:t>
      </w:r>
      <w:r w:rsidRPr="005D0CA5">
        <w:rPr>
          <w:rtl/>
        </w:rPr>
        <w:t xml:space="preserve"> </w:t>
      </w:r>
      <w:r w:rsidRPr="005D0CA5">
        <w:rPr>
          <w:rFonts w:hint="cs"/>
          <w:rtl/>
        </w:rPr>
        <w:t>לפרסם</w:t>
      </w:r>
      <w:r w:rsidRPr="005D0CA5">
        <w:rPr>
          <w:rtl/>
        </w:rPr>
        <w:t xml:space="preserve"> </w:t>
      </w:r>
      <w:r w:rsidRPr="005D0CA5">
        <w:rPr>
          <w:rFonts w:hint="cs"/>
          <w:rtl/>
        </w:rPr>
        <w:t>מכרז</w:t>
      </w:r>
      <w:r w:rsidRPr="005D0CA5">
        <w:rPr>
          <w:rtl/>
        </w:rPr>
        <w:t xml:space="preserve"> </w:t>
      </w:r>
      <w:r w:rsidRPr="005D0CA5">
        <w:rPr>
          <w:rFonts w:hint="cs"/>
          <w:rtl/>
        </w:rPr>
        <w:t>חדש</w:t>
      </w:r>
      <w:r w:rsidRPr="005D0CA5">
        <w:rPr>
          <w:rtl/>
        </w:rPr>
        <w:t xml:space="preserve">, </w:t>
      </w:r>
      <w:r w:rsidRPr="005D0CA5">
        <w:rPr>
          <w:rFonts w:hint="cs"/>
          <w:rtl/>
        </w:rPr>
        <w:t>בהתאם</w:t>
      </w:r>
      <w:r w:rsidRPr="005D0CA5">
        <w:rPr>
          <w:rtl/>
        </w:rPr>
        <w:t xml:space="preserve"> </w:t>
      </w:r>
      <w:r w:rsidRPr="005D0CA5">
        <w:rPr>
          <w:rFonts w:hint="cs"/>
          <w:rtl/>
        </w:rPr>
        <w:t>להוראות</w:t>
      </w:r>
      <w:r w:rsidRPr="005D0CA5">
        <w:rPr>
          <w:rtl/>
        </w:rPr>
        <w:t xml:space="preserve"> </w:t>
      </w:r>
      <w:r w:rsidRPr="005D0CA5">
        <w:rPr>
          <w:rFonts w:hint="cs"/>
          <w:rtl/>
        </w:rPr>
        <w:t>התכ</w:t>
      </w:r>
      <w:r w:rsidRPr="005D0CA5">
        <w:rPr>
          <w:rtl/>
        </w:rPr>
        <w:t>"</w:t>
      </w:r>
      <w:r w:rsidRPr="005D0CA5">
        <w:rPr>
          <w:rFonts w:hint="cs"/>
          <w:rtl/>
        </w:rPr>
        <w:t>ם</w:t>
      </w:r>
      <w:r w:rsidRPr="005D0CA5">
        <w:rPr>
          <w:rtl/>
        </w:rPr>
        <w:t xml:space="preserve"> </w:t>
      </w:r>
      <w:r w:rsidRPr="005D0CA5">
        <w:rPr>
          <w:rFonts w:hint="cs"/>
          <w:rtl/>
        </w:rPr>
        <w:t>ועל</w:t>
      </w:r>
      <w:r w:rsidRPr="005D0CA5">
        <w:rPr>
          <w:rtl/>
        </w:rPr>
        <w:t xml:space="preserve"> </w:t>
      </w:r>
      <w:r w:rsidRPr="005D0CA5">
        <w:rPr>
          <w:rFonts w:hint="cs"/>
          <w:rtl/>
        </w:rPr>
        <w:t>פי</w:t>
      </w:r>
      <w:r w:rsidRPr="005D0CA5">
        <w:rPr>
          <w:rtl/>
        </w:rPr>
        <w:t xml:space="preserve"> </w:t>
      </w:r>
      <w:r w:rsidRPr="005D0CA5">
        <w:rPr>
          <w:rFonts w:hint="cs"/>
          <w:rtl/>
        </w:rPr>
        <w:t>כללי</w:t>
      </w:r>
      <w:r w:rsidRPr="005D0CA5">
        <w:rPr>
          <w:rtl/>
        </w:rPr>
        <w:t xml:space="preserve"> </w:t>
      </w:r>
      <w:r w:rsidRPr="005D0CA5">
        <w:rPr>
          <w:rFonts w:hint="cs"/>
          <w:rtl/>
        </w:rPr>
        <w:t>מינהל</w:t>
      </w:r>
      <w:r w:rsidRPr="005D0CA5">
        <w:rPr>
          <w:rtl/>
        </w:rPr>
        <w:t xml:space="preserve"> </w:t>
      </w:r>
      <w:r w:rsidRPr="005D0CA5">
        <w:rPr>
          <w:rFonts w:hint="cs"/>
          <w:rtl/>
        </w:rPr>
        <w:t>תקין</w:t>
      </w:r>
      <w:r w:rsidRPr="005D0CA5">
        <w:rPr>
          <w:rtl/>
        </w:rPr>
        <w:t xml:space="preserve">. </w:t>
      </w:r>
      <w:r w:rsidRPr="005D0CA5">
        <w:rPr>
          <w:rFonts w:hint="cs"/>
          <w:rtl/>
        </w:rPr>
        <w:t>עורך</w:t>
      </w:r>
      <w:r w:rsidRPr="005D0CA5">
        <w:rPr>
          <w:rtl/>
        </w:rPr>
        <w:t xml:space="preserve"> </w:t>
      </w:r>
      <w:r w:rsidRPr="005D0CA5">
        <w:rPr>
          <w:rFonts w:hint="cs"/>
          <w:rtl/>
        </w:rPr>
        <w:t>המכרז</w:t>
      </w:r>
      <w:r w:rsidRPr="005D0CA5">
        <w:rPr>
          <w:rtl/>
        </w:rPr>
        <w:t xml:space="preserve"> </w:t>
      </w:r>
      <w:r w:rsidRPr="005D0CA5">
        <w:rPr>
          <w:rFonts w:hint="cs"/>
          <w:rtl/>
        </w:rPr>
        <w:t>לא</w:t>
      </w:r>
      <w:r w:rsidRPr="005D0CA5">
        <w:rPr>
          <w:rtl/>
        </w:rPr>
        <w:t xml:space="preserve"> </w:t>
      </w:r>
      <w:r w:rsidRPr="005D0CA5">
        <w:rPr>
          <w:rFonts w:hint="cs"/>
          <w:rtl/>
        </w:rPr>
        <w:t>יהיה</w:t>
      </w:r>
      <w:r w:rsidRPr="005D0CA5">
        <w:rPr>
          <w:rtl/>
        </w:rPr>
        <w:t xml:space="preserve"> </w:t>
      </w:r>
      <w:r w:rsidRPr="005D0CA5">
        <w:rPr>
          <w:rFonts w:hint="cs"/>
          <w:rtl/>
        </w:rPr>
        <w:t>חייב</w:t>
      </w:r>
      <w:r w:rsidRPr="005D0CA5">
        <w:rPr>
          <w:rtl/>
        </w:rPr>
        <w:t xml:space="preserve"> </w:t>
      </w:r>
      <w:r w:rsidRPr="005D0CA5">
        <w:rPr>
          <w:rFonts w:hint="cs"/>
          <w:rtl/>
        </w:rPr>
        <w:t>לפצות</w:t>
      </w:r>
      <w:r w:rsidRPr="005D0CA5">
        <w:rPr>
          <w:rtl/>
        </w:rPr>
        <w:t xml:space="preserve"> </w:t>
      </w:r>
      <w:r w:rsidRPr="005D0CA5">
        <w:rPr>
          <w:rFonts w:hint="cs"/>
          <w:rtl/>
        </w:rPr>
        <w:t>מי</w:t>
      </w:r>
      <w:r w:rsidRPr="005D0CA5">
        <w:rPr>
          <w:rtl/>
        </w:rPr>
        <w:t xml:space="preserve"> </w:t>
      </w:r>
      <w:r w:rsidRPr="005D0CA5">
        <w:rPr>
          <w:rFonts w:hint="cs"/>
          <w:rtl/>
        </w:rPr>
        <w:t>מהמציעים</w:t>
      </w:r>
      <w:r w:rsidRPr="005D0CA5">
        <w:rPr>
          <w:rtl/>
        </w:rPr>
        <w:t xml:space="preserve"> </w:t>
      </w:r>
      <w:r w:rsidRPr="005D0CA5">
        <w:rPr>
          <w:rFonts w:hint="cs"/>
          <w:rtl/>
        </w:rPr>
        <w:t>באחד</w:t>
      </w:r>
      <w:r w:rsidRPr="005D0CA5">
        <w:rPr>
          <w:rtl/>
        </w:rPr>
        <w:t xml:space="preserve"> </w:t>
      </w:r>
      <w:r w:rsidRPr="005D0CA5">
        <w:rPr>
          <w:rFonts w:hint="cs"/>
          <w:rtl/>
        </w:rPr>
        <w:t>המקרים</w:t>
      </w:r>
      <w:r w:rsidRPr="005D0CA5">
        <w:rPr>
          <w:rtl/>
        </w:rPr>
        <w:t xml:space="preserve"> </w:t>
      </w:r>
      <w:r w:rsidRPr="005D0CA5">
        <w:rPr>
          <w:rFonts w:hint="cs"/>
          <w:rtl/>
        </w:rPr>
        <w:t>המתוארים</w:t>
      </w:r>
      <w:r w:rsidRPr="005D0CA5">
        <w:rPr>
          <w:rtl/>
        </w:rPr>
        <w:t xml:space="preserve"> </w:t>
      </w:r>
      <w:r w:rsidRPr="005D0CA5">
        <w:rPr>
          <w:rFonts w:hint="cs"/>
          <w:rtl/>
        </w:rPr>
        <w:t>לעיל</w:t>
      </w:r>
      <w:r w:rsidRPr="005D0CA5">
        <w:rPr>
          <w:rtl/>
        </w:rPr>
        <w:t xml:space="preserve">, </w:t>
      </w:r>
      <w:r w:rsidRPr="005D0CA5">
        <w:rPr>
          <w:rFonts w:hint="cs"/>
          <w:rtl/>
        </w:rPr>
        <w:t>בכל</w:t>
      </w:r>
      <w:r w:rsidRPr="005D0CA5">
        <w:rPr>
          <w:rtl/>
        </w:rPr>
        <w:t xml:space="preserve"> </w:t>
      </w:r>
      <w:r w:rsidRPr="005D0CA5">
        <w:rPr>
          <w:rFonts w:hint="cs"/>
          <w:rtl/>
        </w:rPr>
        <w:t>צורה</w:t>
      </w:r>
      <w:r w:rsidRPr="005D0CA5">
        <w:rPr>
          <w:rtl/>
        </w:rPr>
        <w:t xml:space="preserve"> </w:t>
      </w:r>
      <w:r w:rsidRPr="005D0CA5">
        <w:rPr>
          <w:rFonts w:hint="cs"/>
          <w:rtl/>
        </w:rPr>
        <w:t>שהיא</w:t>
      </w:r>
      <w:r w:rsidRPr="005D0CA5">
        <w:rPr>
          <w:rtl/>
        </w:rPr>
        <w:t>.</w:t>
      </w:r>
    </w:p>
    <w:p w:rsidR="00B53C43" w:rsidRPr="00724193" w:rsidRDefault="00EA2232" w:rsidP="00BD3575">
      <w:pPr>
        <w:numPr>
          <w:ilvl w:val="2"/>
          <w:numId w:val="30"/>
        </w:numPr>
        <w:spacing w:after="120"/>
        <w:ind w:left="1276" w:hanging="708"/>
        <w:jc w:val="both"/>
      </w:pPr>
      <w:r w:rsidRPr="005D0CA5">
        <w:rPr>
          <w:rFonts w:hint="cs"/>
          <w:rtl/>
        </w:rPr>
        <w:t>המשרד</w:t>
      </w:r>
      <w:r w:rsidRPr="005D0CA5">
        <w:rPr>
          <w:rtl/>
        </w:rPr>
        <w:t xml:space="preserve"> </w:t>
      </w:r>
      <w:r w:rsidRPr="005D0CA5">
        <w:rPr>
          <w:rFonts w:hint="cs"/>
          <w:rtl/>
        </w:rPr>
        <w:t>יהיה</w:t>
      </w:r>
      <w:r w:rsidRPr="005D0CA5">
        <w:rPr>
          <w:rtl/>
        </w:rPr>
        <w:t xml:space="preserve"> </w:t>
      </w:r>
      <w:r w:rsidRPr="005D0CA5">
        <w:rPr>
          <w:rFonts w:hint="cs"/>
          <w:rtl/>
        </w:rPr>
        <w:t>רשאי</w:t>
      </w:r>
      <w:r w:rsidRPr="005D0CA5">
        <w:rPr>
          <w:rtl/>
        </w:rPr>
        <w:t xml:space="preserve"> </w:t>
      </w:r>
      <w:r w:rsidRPr="005D0CA5">
        <w:rPr>
          <w:rFonts w:hint="cs"/>
          <w:rtl/>
        </w:rPr>
        <w:t>שלא</w:t>
      </w:r>
      <w:r w:rsidRPr="005D0CA5">
        <w:rPr>
          <w:rtl/>
        </w:rPr>
        <w:t xml:space="preserve"> </w:t>
      </w:r>
      <w:r w:rsidRPr="005D0CA5">
        <w:rPr>
          <w:rFonts w:hint="cs"/>
          <w:rtl/>
        </w:rPr>
        <w:t>להתחשב</w:t>
      </w:r>
      <w:r w:rsidRPr="005D0CA5">
        <w:rPr>
          <w:rtl/>
        </w:rPr>
        <w:t xml:space="preserve"> </w:t>
      </w:r>
      <w:r w:rsidRPr="005D0CA5">
        <w:rPr>
          <w:rFonts w:hint="cs"/>
          <w:rtl/>
        </w:rPr>
        <w:t>בהצעה</w:t>
      </w:r>
      <w:r w:rsidRPr="005D0CA5">
        <w:rPr>
          <w:rtl/>
        </w:rPr>
        <w:t xml:space="preserve"> </w:t>
      </w:r>
      <w:r w:rsidRPr="005D0CA5">
        <w:rPr>
          <w:rFonts w:hint="cs"/>
          <w:rtl/>
        </w:rPr>
        <w:t>שהיא</w:t>
      </w:r>
      <w:r w:rsidRPr="005D0CA5">
        <w:rPr>
          <w:rtl/>
        </w:rPr>
        <w:t xml:space="preserve"> </w:t>
      </w:r>
      <w:r w:rsidRPr="005D0CA5">
        <w:rPr>
          <w:rFonts w:hint="cs"/>
          <w:rtl/>
        </w:rPr>
        <w:t>בלתי</w:t>
      </w:r>
      <w:r w:rsidRPr="005D0CA5">
        <w:rPr>
          <w:rtl/>
        </w:rPr>
        <w:t xml:space="preserve"> </w:t>
      </w:r>
      <w:r w:rsidRPr="005D0CA5">
        <w:rPr>
          <w:rFonts w:hint="cs"/>
          <w:rtl/>
        </w:rPr>
        <w:t>סבירה</w:t>
      </w:r>
      <w:r w:rsidRPr="005D0CA5">
        <w:rPr>
          <w:rtl/>
        </w:rPr>
        <w:t xml:space="preserve"> </w:t>
      </w:r>
      <w:r w:rsidRPr="005D0CA5">
        <w:rPr>
          <w:rFonts w:hint="cs"/>
          <w:rtl/>
        </w:rPr>
        <w:t>מבחינת</w:t>
      </w:r>
      <w:r w:rsidRPr="005D0CA5">
        <w:rPr>
          <w:rtl/>
        </w:rPr>
        <w:t xml:space="preserve"> </w:t>
      </w:r>
      <w:r w:rsidRPr="005D0CA5">
        <w:rPr>
          <w:rFonts w:hint="cs"/>
          <w:rtl/>
        </w:rPr>
        <w:t>מהות</w:t>
      </w:r>
      <w:r w:rsidRPr="005D0CA5">
        <w:rPr>
          <w:rtl/>
        </w:rPr>
        <w:t xml:space="preserve"> </w:t>
      </w:r>
      <w:r w:rsidRPr="005D0CA5">
        <w:rPr>
          <w:rFonts w:hint="cs"/>
          <w:rtl/>
        </w:rPr>
        <w:t>ו</w:t>
      </w:r>
      <w:r w:rsidRPr="005D0CA5">
        <w:rPr>
          <w:rtl/>
        </w:rPr>
        <w:t>/</w:t>
      </w:r>
      <w:r w:rsidRPr="005D0CA5">
        <w:rPr>
          <w:rFonts w:hint="cs"/>
          <w:rtl/>
        </w:rPr>
        <w:t>או</w:t>
      </w:r>
      <w:r w:rsidRPr="005D0CA5">
        <w:rPr>
          <w:rtl/>
        </w:rPr>
        <w:t xml:space="preserve"> </w:t>
      </w:r>
      <w:r w:rsidRPr="005D0CA5">
        <w:rPr>
          <w:rFonts w:hint="cs"/>
          <w:rtl/>
        </w:rPr>
        <w:t>איכות</w:t>
      </w:r>
      <w:r w:rsidRPr="005D0CA5">
        <w:rPr>
          <w:rtl/>
        </w:rPr>
        <w:t xml:space="preserve"> </w:t>
      </w:r>
      <w:r w:rsidRPr="005D0CA5">
        <w:rPr>
          <w:rFonts w:hint="cs"/>
          <w:rtl/>
        </w:rPr>
        <w:t>השירות</w:t>
      </w:r>
      <w:r w:rsidRPr="005D0CA5">
        <w:rPr>
          <w:rtl/>
        </w:rPr>
        <w:t xml:space="preserve">, </w:t>
      </w:r>
      <w:r w:rsidRPr="005D0CA5">
        <w:rPr>
          <w:rFonts w:hint="cs"/>
          <w:rtl/>
        </w:rPr>
        <w:t>או</w:t>
      </w:r>
      <w:r w:rsidRPr="005D0CA5">
        <w:rPr>
          <w:rtl/>
        </w:rPr>
        <w:t xml:space="preserve"> </w:t>
      </w:r>
      <w:r w:rsidRPr="005D0CA5">
        <w:rPr>
          <w:rFonts w:hint="cs"/>
          <w:rtl/>
        </w:rPr>
        <w:t>מבחינת</w:t>
      </w:r>
      <w:r w:rsidRPr="005D0CA5">
        <w:rPr>
          <w:rtl/>
        </w:rPr>
        <w:t xml:space="preserve"> </w:t>
      </w:r>
      <w:r w:rsidRPr="005D0CA5">
        <w:rPr>
          <w:rFonts w:hint="cs"/>
          <w:rtl/>
        </w:rPr>
        <w:lastRenderedPageBreak/>
        <w:t>מחירה</w:t>
      </w:r>
      <w:r w:rsidRPr="005D0CA5">
        <w:rPr>
          <w:rtl/>
        </w:rPr>
        <w:t xml:space="preserve"> </w:t>
      </w:r>
      <w:r w:rsidRPr="005D0CA5">
        <w:rPr>
          <w:rFonts w:hint="cs"/>
          <w:rtl/>
        </w:rPr>
        <w:t>ביחס</w:t>
      </w:r>
      <w:r w:rsidRPr="005D0CA5">
        <w:rPr>
          <w:rtl/>
        </w:rPr>
        <w:t xml:space="preserve"> </w:t>
      </w:r>
      <w:r w:rsidRPr="005D0CA5">
        <w:rPr>
          <w:rFonts w:hint="cs"/>
          <w:rtl/>
        </w:rPr>
        <w:t>למהות</w:t>
      </w:r>
      <w:r w:rsidRPr="005D0CA5">
        <w:rPr>
          <w:rtl/>
        </w:rPr>
        <w:t xml:space="preserve"> </w:t>
      </w:r>
      <w:r w:rsidRPr="005D0CA5">
        <w:rPr>
          <w:rFonts w:hint="cs"/>
          <w:rtl/>
        </w:rPr>
        <w:t>ההצעה</w:t>
      </w:r>
      <w:r w:rsidRPr="005D0CA5">
        <w:rPr>
          <w:rtl/>
        </w:rPr>
        <w:t xml:space="preserve"> </w:t>
      </w:r>
      <w:r w:rsidRPr="005D0CA5">
        <w:rPr>
          <w:rFonts w:hint="cs"/>
          <w:rtl/>
        </w:rPr>
        <w:t>ותנאיה</w:t>
      </w:r>
      <w:r w:rsidRPr="005D0CA5">
        <w:rPr>
          <w:rtl/>
        </w:rPr>
        <w:t xml:space="preserve">. </w:t>
      </w:r>
      <w:r w:rsidRPr="005D0CA5">
        <w:rPr>
          <w:rFonts w:hint="cs"/>
          <w:rtl/>
        </w:rPr>
        <w:t>במקרה</w:t>
      </w:r>
      <w:r w:rsidRPr="005D0CA5">
        <w:rPr>
          <w:rtl/>
        </w:rPr>
        <w:t xml:space="preserve"> </w:t>
      </w:r>
      <w:r w:rsidRPr="005D0CA5">
        <w:rPr>
          <w:rFonts w:hint="cs"/>
          <w:rtl/>
        </w:rPr>
        <w:t>כזה</w:t>
      </w:r>
      <w:r w:rsidRPr="005D0CA5">
        <w:rPr>
          <w:rtl/>
        </w:rPr>
        <w:t xml:space="preserve"> </w:t>
      </w:r>
      <w:r w:rsidRPr="005D0CA5">
        <w:rPr>
          <w:rFonts w:hint="cs"/>
          <w:rtl/>
        </w:rPr>
        <w:t>תינתן</w:t>
      </w:r>
      <w:r w:rsidRPr="005D0CA5">
        <w:rPr>
          <w:rtl/>
        </w:rPr>
        <w:t xml:space="preserve"> </w:t>
      </w:r>
      <w:r w:rsidRPr="005D0CA5">
        <w:rPr>
          <w:rFonts w:hint="cs"/>
          <w:rtl/>
        </w:rPr>
        <w:t>למציע</w:t>
      </w:r>
      <w:r w:rsidRPr="005D0CA5">
        <w:rPr>
          <w:rtl/>
        </w:rPr>
        <w:t xml:space="preserve"> </w:t>
      </w:r>
      <w:r w:rsidRPr="005D0CA5">
        <w:rPr>
          <w:rFonts w:hint="cs"/>
          <w:rtl/>
        </w:rPr>
        <w:t>זכות</w:t>
      </w:r>
      <w:r w:rsidRPr="005D0CA5">
        <w:rPr>
          <w:rtl/>
        </w:rPr>
        <w:t xml:space="preserve"> </w:t>
      </w:r>
      <w:r w:rsidRPr="005D0CA5">
        <w:rPr>
          <w:rFonts w:hint="cs"/>
          <w:rtl/>
        </w:rPr>
        <w:t>טיעון</w:t>
      </w:r>
      <w:r w:rsidRPr="005D0CA5">
        <w:rPr>
          <w:rtl/>
        </w:rPr>
        <w:t xml:space="preserve"> </w:t>
      </w:r>
      <w:r w:rsidRPr="005D0CA5">
        <w:rPr>
          <w:rFonts w:hint="cs"/>
          <w:rtl/>
        </w:rPr>
        <w:t>בכתב</w:t>
      </w:r>
      <w:r w:rsidRPr="005D0CA5">
        <w:rPr>
          <w:rtl/>
        </w:rPr>
        <w:t xml:space="preserve"> </w:t>
      </w:r>
      <w:r w:rsidRPr="005D0CA5">
        <w:rPr>
          <w:rFonts w:hint="cs"/>
          <w:rtl/>
        </w:rPr>
        <w:t>לפני</w:t>
      </w:r>
      <w:r w:rsidRPr="005D0CA5">
        <w:rPr>
          <w:rtl/>
        </w:rPr>
        <w:t xml:space="preserve"> </w:t>
      </w:r>
      <w:r w:rsidRPr="005D0CA5">
        <w:rPr>
          <w:rFonts w:hint="cs"/>
          <w:rtl/>
        </w:rPr>
        <w:t>מתן</w:t>
      </w:r>
      <w:r w:rsidRPr="005D0CA5">
        <w:rPr>
          <w:rtl/>
        </w:rPr>
        <w:t xml:space="preserve"> </w:t>
      </w:r>
      <w:r w:rsidRPr="005D0CA5">
        <w:rPr>
          <w:rFonts w:hint="cs"/>
          <w:rtl/>
        </w:rPr>
        <w:t>ההחלטה</w:t>
      </w:r>
      <w:r w:rsidRPr="005D0CA5">
        <w:rPr>
          <w:rtl/>
        </w:rPr>
        <w:t xml:space="preserve"> </w:t>
      </w:r>
      <w:r w:rsidRPr="005D0CA5">
        <w:rPr>
          <w:rFonts w:hint="cs"/>
          <w:rtl/>
        </w:rPr>
        <w:t>הסופית</w:t>
      </w:r>
      <w:r w:rsidRPr="005D0CA5">
        <w:rPr>
          <w:rtl/>
        </w:rPr>
        <w:t xml:space="preserve">, </w:t>
      </w:r>
      <w:r w:rsidRPr="005D0CA5">
        <w:rPr>
          <w:rFonts w:hint="cs"/>
          <w:rtl/>
        </w:rPr>
        <w:t>וזאת</w:t>
      </w:r>
      <w:r w:rsidRPr="005D0CA5">
        <w:rPr>
          <w:rtl/>
        </w:rPr>
        <w:t xml:space="preserve"> </w:t>
      </w:r>
      <w:r w:rsidRPr="005D0CA5">
        <w:rPr>
          <w:rFonts w:hint="cs"/>
          <w:rtl/>
        </w:rPr>
        <w:t>בכפוף</w:t>
      </w:r>
      <w:r w:rsidRPr="005D0CA5">
        <w:rPr>
          <w:rtl/>
        </w:rPr>
        <w:t xml:space="preserve"> </w:t>
      </w:r>
      <w:r w:rsidRPr="005D0CA5">
        <w:rPr>
          <w:rFonts w:hint="cs"/>
          <w:rtl/>
        </w:rPr>
        <w:t>לשיקול</w:t>
      </w:r>
      <w:r w:rsidRPr="005D0CA5">
        <w:rPr>
          <w:rtl/>
        </w:rPr>
        <w:t xml:space="preserve"> </w:t>
      </w:r>
      <w:r w:rsidRPr="005D0CA5">
        <w:rPr>
          <w:rFonts w:hint="cs"/>
          <w:rtl/>
        </w:rPr>
        <w:t>דעתה</w:t>
      </w:r>
      <w:r w:rsidRPr="005D0CA5">
        <w:rPr>
          <w:rtl/>
        </w:rPr>
        <w:t xml:space="preserve"> </w:t>
      </w:r>
      <w:r w:rsidRPr="005D0CA5">
        <w:rPr>
          <w:rFonts w:hint="cs"/>
          <w:rtl/>
        </w:rPr>
        <w:t>של</w:t>
      </w:r>
      <w:r w:rsidRPr="005D0CA5">
        <w:rPr>
          <w:rtl/>
        </w:rPr>
        <w:t xml:space="preserve"> </w:t>
      </w:r>
      <w:r w:rsidRPr="005D0CA5">
        <w:rPr>
          <w:rFonts w:hint="cs"/>
          <w:rtl/>
        </w:rPr>
        <w:t>ועדת</w:t>
      </w:r>
      <w:r w:rsidRPr="005D0CA5">
        <w:rPr>
          <w:rtl/>
        </w:rPr>
        <w:t xml:space="preserve"> </w:t>
      </w:r>
      <w:r w:rsidRPr="005D0CA5">
        <w:rPr>
          <w:rFonts w:hint="cs"/>
          <w:rtl/>
        </w:rPr>
        <w:t>המכרזים</w:t>
      </w:r>
      <w:r w:rsidRPr="005D0CA5">
        <w:rPr>
          <w:rtl/>
        </w:rPr>
        <w:t>.</w:t>
      </w:r>
    </w:p>
    <w:p w:rsidR="00EA2232" w:rsidRPr="005D0CA5" w:rsidRDefault="00EA2232" w:rsidP="00BD3575">
      <w:pPr>
        <w:numPr>
          <w:ilvl w:val="2"/>
          <w:numId w:val="30"/>
        </w:numPr>
        <w:spacing w:after="120"/>
        <w:ind w:left="1276" w:hanging="708"/>
        <w:jc w:val="both"/>
      </w:pPr>
      <w:r w:rsidRPr="005D0CA5">
        <w:rPr>
          <w:rFonts w:hint="cs"/>
          <w:rtl/>
        </w:rPr>
        <w:t>המשרד</w:t>
      </w:r>
      <w:r w:rsidRPr="005D0CA5">
        <w:rPr>
          <w:rtl/>
        </w:rPr>
        <w:t xml:space="preserve"> </w:t>
      </w:r>
      <w:r w:rsidRPr="005D0CA5">
        <w:rPr>
          <w:rFonts w:hint="cs"/>
          <w:rtl/>
        </w:rPr>
        <w:t>לא</w:t>
      </w:r>
      <w:r w:rsidRPr="005D0CA5">
        <w:rPr>
          <w:rtl/>
        </w:rPr>
        <w:t xml:space="preserve"> </w:t>
      </w:r>
      <w:r w:rsidRPr="005D0CA5">
        <w:rPr>
          <w:rFonts w:hint="cs"/>
          <w:rtl/>
        </w:rPr>
        <w:t>מתחייב</w:t>
      </w:r>
      <w:r w:rsidRPr="005D0CA5">
        <w:rPr>
          <w:rtl/>
        </w:rPr>
        <w:t xml:space="preserve"> </w:t>
      </w:r>
      <w:r w:rsidRPr="005D0CA5">
        <w:rPr>
          <w:rFonts w:hint="cs"/>
          <w:rtl/>
        </w:rPr>
        <w:t>לסיים</w:t>
      </w:r>
      <w:r w:rsidRPr="005D0CA5">
        <w:rPr>
          <w:rtl/>
        </w:rPr>
        <w:t xml:space="preserve"> </w:t>
      </w:r>
      <w:r w:rsidRPr="005D0CA5">
        <w:rPr>
          <w:rFonts w:hint="cs"/>
          <w:rtl/>
        </w:rPr>
        <w:t>את</w:t>
      </w:r>
      <w:r w:rsidRPr="005D0CA5">
        <w:rPr>
          <w:rtl/>
        </w:rPr>
        <w:t xml:space="preserve"> </w:t>
      </w:r>
      <w:r w:rsidRPr="005D0CA5">
        <w:rPr>
          <w:rFonts w:hint="cs"/>
          <w:rtl/>
        </w:rPr>
        <w:t>הליכי</w:t>
      </w:r>
      <w:r w:rsidRPr="005D0CA5">
        <w:rPr>
          <w:rtl/>
        </w:rPr>
        <w:t xml:space="preserve"> </w:t>
      </w:r>
      <w:r w:rsidRPr="005D0CA5">
        <w:rPr>
          <w:rFonts w:hint="cs"/>
          <w:rtl/>
        </w:rPr>
        <w:t>המכרז</w:t>
      </w:r>
      <w:r w:rsidRPr="005D0CA5">
        <w:rPr>
          <w:rtl/>
        </w:rPr>
        <w:t xml:space="preserve"> </w:t>
      </w:r>
      <w:r w:rsidRPr="005D0CA5">
        <w:rPr>
          <w:rFonts w:hint="cs"/>
          <w:rtl/>
        </w:rPr>
        <w:t>ולקבוע</w:t>
      </w:r>
      <w:r w:rsidRPr="005D0CA5">
        <w:rPr>
          <w:rtl/>
        </w:rPr>
        <w:t xml:space="preserve"> </w:t>
      </w:r>
      <w:r w:rsidRPr="005D0CA5">
        <w:rPr>
          <w:rFonts w:hint="cs"/>
          <w:rtl/>
        </w:rPr>
        <w:t>זוכה</w:t>
      </w:r>
      <w:r w:rsidRPr="005D0CA5">
        <w:rPr>
          <w:rtl/>
        </w:rPr>
        <w:t xml:space="preserve"> </w:t>
      </w:r>
      <w:r w:rsidRPr="005D0CA5">
        <w:rPr>
          <w:rFonts w:hint="cs"/>
          <w:rtl/>
        </w:rPr>
        <w:t>בתוך</w:t>
      </w:r>
      <w:r w:rsidRPr="005D0CA5">
        <w:rPr>
          <w:rtl/>
        </w:rPr>
        <w:t xml:space="preserve"> </w:t>
      </w:r>
      <w:r w:rsidRPr="005D0CA5">
        <w:rPr>
          <w:rFonts w:hint="cs"/>
          <w:rtl/>
        </w:rPr>
        <w:t>תקופה</w:t>
      </w:r>
      <w:r w:rsidRPr="005D0CA5">
        <w:rPr>
          <w:rtl/>
        </w:rPr>
        <w:t xml:space="preserve"> </w:t>
      </w:r>
      <w:r w:rsidRPr="005D0CA5">
        <w:rPr>
          <w:rFonts w:hint="cs"/>
          <w:rtl/>
        </w:rPr>
        <w:t>מסויימת</w:t>
      </w:r>
      <w:r w:rsidRPr="005D0CA5">
        <w:rPr>
          <w:rtl/>
        </w:rPr>
        <w:t xml:space="preserve"> </w:t>
      </w:r>
      <w:r w:rsidRPr="005D0CA5">
        <w:rPr>
          <w:rFonts w:hint="cs"/>
          <w:rtl/>
        </w:rPr>
        <w:t>אך</w:t>
      </w:r>
      <w:r w:rsidRPr="005D0CA5">
        <w:rPr>
          <w:rtl/>
        </w:rPr>
        <w:t xml:space="preserve"> </w:t>
      </w:r>
      <w:r w:rsidRPr="005D0CA5">
        <w:rPr>
          <w:rFonts w:hint="cs"/>
          <w:rtl/>
        </w:rPr>
        <w:t>אם</w:t>
      </w:r>
      <w:r w:rsidRPr="005D0CA5">
        <w:rPr>
          <w:rtl/>
        </w:rPr>
        <w:t xml:space="preserve"> </w:t>
      </w:r>
      <w:r w:rsidRPr="005D0CA5">
        <w:rPr>
          <w:rFonts w:hint="cs"/>
          <w:rtl/>
        </w:rPr>
        <w:t>הליכי</w:t>
      </w:r>
      <w:r w:rsidRPr="005D0CA5">
        <w:rPr>
          <w:rtl/>
        </w:rPr>
        <w:t xml:space="preserve"> </w:t>
      </w:r>
      <w:r w:rsidRPr="005D0CA5">
        <w:rPr>
          <w:rFonts w:hint="cs"/>
          <w:rtl/>
        </w:rPr>
        <w:t>בחירת</w:t>
      </w:r>
      <w:r w:rsidRPr="005D0CA5">
        <w:rPr>
          <w:rtl/>
        </w:rPr>
        <w:t xml:space="preserve"> </w:t>
      </w:r>
      <w:r w:rsidRPr="005D0CA5">
        <w:rPr>
          <w:rFonts w:hint="cs"/>
          <w:rtl/>
        </w:rPr>
        <w:t>הזוכה</w:t>
      </w:r>
      <w:r w:rsidRPr="005D0CA5">
        <w:rPr>
          <w:rtl/>
        </w:rPr>
        <w:t xml:space="preserve"> </w:t>
      </w:r>
      <w:r w:rsidRPr="005D0CA5">
        <w:rPr>
          <w:rFonts w:hint="cs"/>
          <w:rtl/>
        </w:rPr>
        <w:t>לא</w:t>
      </w:r>
      <w:r w:rsidRPr="005D0CA5">
        <w:rPr>
          <w:rtl/>
        </w:rPr>
        <w:t xml:space="preserve"> </w:t>
      </w:r>
      <w:r w:rsidRPr="005D0CA5">
        <w:rPr>
          <w:rFonts w:hint="cs"/>
          <w:rtl/>
        </w:rPr>
        <w:t>יסתיימו</w:t>
      </w:r>
      <w:r w:rsidRPr="005D0CA5">
        <w:rPr>
          <w:rtl/>
        </w:rPr>
        <w:t xml:space="preserve"> </w:t>
      </w:r>
      <w:r w:rsidRPr="005D0CA5">
        <w:rPr>
          <w:rFonts w:hint="cs"/>
          <w:rtl/>
        </w:rPr>
        <w:t>לאחר</w:t>
      </w:r>
      <w:r w:rsidRPr="005D0CA5">
        <w:rPr>
          <w:rtl/>
        </w:rPr>
        <w:t xml:space="preserve"> </w:t>
      </w:r>
      <w:r w:rsidRPr="003A012C">
        <w:rPr>
          <w:rFonts w:hint="cs"/>
          <w:rtl/>
        </w:rPr>
        <w:t>120</w:t>
      </w:r>
      <w:r w:rsidRPr="003A012C">
        <w:rPr>
          <w:rtl/>
        </w:rPr>
        <w:t xml:space="preserve"> </w:t>
      </w:r>
      <w:r w:rsidRPr="003A012C">
        <w:rPr>
          <w:rFonts w:hint="cs"/>
          <w:rtl/>
        </w:rPr>
        <w:t>יום</w:t>
      </w:r>
      <w:r w:rsidRPr="005D0CA5">
        <w:rPr>
          <w:rtl/>
        </w:rPr>
        <w:t xml:space="preserve"> </w:t>
      </w:r>
      <w:r w:rsidRPr="005D0CA5">
        <w:rPr>
          <w:rFonts w:hint="cs"/>
          <w:rtl/>
        </w:rPr>
        <w:t>מהמועד</w:t>
      </w:r>
      <w:r w:rsidRPr="005D0CA5">
        <w:rPr>
          <w:rtl/>
        </w:rPr>
        <w:t xml:space="preserve"> </w:t>
      </w:r>
      <w:r w:rsidRPr="005D0CA5">
        <w:rPr>
          <w:rFonts w:hint="cs"/>
          <w:rtl/>
        </w:rPr>
        <w:t>האחרון</w:t>
      </w:r>
      <w:r w:rsidRPr="005D0CA5">
        <w:rPr>
          <w:rtl/>
        </w:rPr>
        <w:t xml:space="preserve"> </w:t>
      </w:r>
      <w:r w:rsidRPr="005D0CA5">
        <w:rPr>
          <w:rFonts w:hint="cs"/>
          <w:rtl/>
        </w:rPr>
        <w:t>להגשת</w:t>
      </w:r>
      <w:r w:rsidRPr="005D0CA5">
        <w:rPr>
          <w:rtl/>
        </w:rPr>
        <w:t xml:space="preserve"> </w:t>
      </w:r>
      <w:r w:rsidRPr="005D0CA5">
        <w:rPr>
          <w:rFonts w:hint="cs"/>
          <w:rtl/>
        </w:rPr>
        <w:t>ההצעות</w:t>
      </w:r>
      <w:r w:rsidRPr="005D0CA5">
        <w:rPr>
          <w:rtl/>
        </w:rPr>
        <w:t xml:space="preserve"> </w:t>
      </w:r>
      <w:r w:rsidRPr="005D0CA5">
        <w:rPr>
          <w:rFonts w:hint="cs"/>
          <w:rtl/>
        </w:rPr>
        <w:t>רשאי</w:t>
      </w:r>
      <w:r w:rsidRPr="005D0CA5">
        <w:rPr>
          <w:rtl/>
        </w:rPr>
        <w:t xml:space="preserve"> </w:t>
      </w:r>
      <w:r w:rsidRPr="005D0CA5">
        <w:rPr>
          <w:rFonts w:hint="cs"/>
          <w:rtl/>
        </w:rPr>
        <w:t>המציע</w:t>
      </w:r>
      <w:r w:rsidRPr="005D0CA5">
        <w:rPr>
          <w:rtl/>
        </w:rPr>
        <w:t xml:space="preserve"> </w:t>
      </w:r>
      <w:r w:rsidRPr="005D0CA5">
        <w:rPr>
          <w:rFonts w:hint="cs"/>
          <w:rtl/>
        </w:rPr>
        <w:t>לבטל</w:t>
      </w:r>
      <w:r w:rsidRPr="005D0CA5">
        <w:rPr>
          <w:rtl/>
        </w:rPr>
        <w:t xml:space="preserve"> </w:t>
      </w:r>
      <w:r w:rsidRPr="005D0CA5">
        <w:rPr>
          <w:rFonts w:hint="cs"/>
          <w:rtl/>
        </w:rPr>
        <w:t>את</w:t>
      </w:r>
      <w:r w:rsidRPr="005D0CA5">
        <w:rPr>
          <w:rtl/>
        </w:rPr>
        <w:t xml:space="preserve"> </w:t>
      </w:r>
      <w:r w:rsidRPr="005D0CA5">
        <w:rPr>
          <w:rFonts w:hint="cs"/>
          <w:rtl/>
        </w:rPr>
        <w:t>הצעתו</w:t>
      </w:r>
      <w:r w:rsidRPr="005D0CA5">
        <w:rPr>
          <w:rtl/>
        </w:rPr>
        <w:t xml:space="preserve"> </w:t>
      </w:r>
      <w:r w:rsidRPr="005D0CA5">
        <w:rPr>
          <w:rFonts w:hint="cs"/>
          <w:rtl/>
        </w:rPr>
        <w:t>בהודעה</w:t>
      </w:r>
      <w:r w:rsidRPr="005D0CA5">
        <w:rPr>
          <w:rtl/>
        </w:rPr>
        <w:t xml:space="preserve"> </w:t>
      </w:r>
      <w:r w:rsidRPr="005D0CA5">
        <w:rPr>
          <w:rFonts w:hint="cs"/>
          <w:rtl/>
        </w:rPr>
        <w:t>בכתב</w:t>
      </w:r>
      <w:r w:rsidRPr="005D0CA5">
        <w:rPr>
          <w:rtl/>
        </w:rPr>
        <w:t xml:space="preserve"> </w:t>
      </w:r>
      <w:r w:rsidRPr="005D0CA5">
        <w:rPr>
          <w:rFonts w:hint="cs"/>
          <w:rtl/>
        </w:rPr>
        <w:t>שימסור</w:t>
      </w:r>
      <w:r w:rsidRPr="005D0CA5">
        <w:rPr>
          <w:rtl/>
        </w:rPr>
        <w:t xml:space="preserve"> </w:t>
      </w:r>
      <w:r w:rsidRPr="005D0CA5">
        <w:rPr>
          <w:rFonts w:hint="cs"/>
          <w:rtl/>
        </w:rPr>
        <w:t>למרכז</w:t>
      </w:r>
      <w:r w:rsidRPr="005D0CA5">
        <w:rPr>
          <w:rtl/>
        </w:rPr>
        <w:t xml:space="preserve"> </w:t>
      </w:r>
      <w:r w:rsidRPr="005D0CA5">
        <w:rPr>
          <w:rFonts w:hint="cs"/>
          <w:rtl/>
        </w:rPr>
        <w:t>ועדת</w:t>
      </w:r>
      <w:r w:rsidRPr="005D0CA5">
        <w:rPr>
          <w:rtl/>
        </w:rPr>
        <w:t xml:space="preserve"> </w:t>
      </w:r>
      <w:r w:rsidRPr="005D0CA5">
        <w:rPr>
          <w:rFonts w:hint="cs"/>
          <w:rtl/>
        </w:rPr>
        <w:t>המכרזים</w:t>
      </w:r>
      <w:r w:rsidRPr="005D0CA5">
        <w:rPr>
          <w:rtl/>
        </w:rPr>
        <w:t xml:space="preserve"> </w:t>
      </w:r>
      <w:r w:rsidRPr="005D0CA5">
        <w:rPr>
          <w:rFonts w:hint="cs"/>
          <w:rtl/>
        </w:rPr>
        <w:t>ולקבל</w:t>
      </w:r>
      <w:r w:rsidRPr="005D0CA5">
        <w:rPr>
          <w:rtl/>
        </w:rPr>
        <w:t xml:space="preserve"> </w:t>
      </w:r>
      <w:r w:rsidRPr="005D0CA5">
        <w:rPr>
          <w:rFonts w:hint="cs"/>
          <w:rtl/>
        </w:rPr>
        <w:t>את</w:t>
      </w:r>
      <w:r w:rsidRPr="005D0CA5">
        <w:rPr>
          <w:rtl/>
        </w:rPr>
        <w:t xml:space="preserve"> </w:t>
      </w:r>
      <w:r w:rsidRPr="005D0CA5">
        <w:rPr>
          <w:rFonts w:hint="cs"/>
          <w:rtl/>
        </w:rPr>
        <w:t>הערבות</w:t>
      </w:r>
      <w:r w:rsidRPr="005D0CA5">
        <w:rPr>
          <w:rtl/>
        </w:rPr>
        <w:t xml:space="preserve"> </w:t>
      </w:r>
      <w:r w:rsidRPr="005D0CA5">
        <w:rPr>
          <w:rFonts w:hint="cs"/>
          <w:rtl/>
        </w:rPr>
        <w:t>חזרה</w:t>
      </w:r>
      <w:r w:rsidRPr="005D0CA5">
        <w:rPr>
          <w:rtl/>
        </w:rPr>
        <w:t xml:space="preserve">. </w:t>
      </w:r>
    </w:p>
    <w:p w:rsidR="00EA2232" w:rsidRPr="005D0CA5" w:rsidRDefault="00EA2232" w:rsidP="00BD3575">
      <w:pPr>
        <w:numPr>
          <w:ilvl w:val="2"/>
          <w:numId w:val="30"/>
        </w:numPr>
        <w:spacing w:after="120"/>
        <w:ind w:left="1276" w:hanging="708"/>
        <w:jc w:val="both"/>
      </w:pPr>
      <w:r w:rsidRPr="005D0CA5">
        <w:rPr>
          <w:rFonts w:hint="cs"/>
          <w:rtl/>
        </w:rPr>
        <w:t>מבלי</w:t>
      </w:r>
      <w:r w:rsidRPr="005D0CA5">
        <w:rPr>
          <w:rtl/>
        </w:rPr>
        <w:t xml:space="preserve"> </w:t>
      </w:r>
      <w:r w:rsidRPr="005D0CA5">
        <w:rPr>
          <w:rFonts w:hint="cs"/>
          <w:rtl/>
        </w:rPr>
        <w:t>לגרוע</w:t>
      </w:r>
      <w:r w:rsidRPr="005D0CA5">
        <w:rPr>
          <w:rtl/>
        </w:rPr>
        <w:t xml:space="preserve"> </w:t>
      </w:r>
      <w:r w:rsidRPr="005D0CA5">
        <w:rPr>
          <w:rFonts w:hint="cs"/>
          <w:rtl/>
        </w:rPr>
        <w:t>מהאמור</w:t>
      </w:r>
      <w:r w:rsidRPr="005D0CA5">
        <w:rPr>
          <w:rtl/>
        </w:rPr>
        <w:t xml:space="preserve"> </w:t>
      </w:r>
      <w:r w:rsidRPr="005D0CA5">
        <w:rPr>
          <w:rFonts w:hint="cs"/>
          <w:rtl/>
        </w:rPr>
        <w:t>לעיל</w:t>
      </w:r>
      <w:r w:rsidRPr="005D0CA5">
        <w:rPr>
          <w:rtl/>
        </w:rPr>
        <w:t xml:space="preserve"> </w:t>
      </w:r>
      <w:r w:rsidRPr="005D0CA5">
        <w:rPr>
          <w:rFonts w:hint="cs"/>
          <w:rtl/>
        </w:rPr>
        <w:t>ומכל</w:t>
      </w:r>
      <w:r w:rsidRPr="005D0CA5">
        <w:rPr>
          <w:rtl/>
        </w:rPr>
        <w:t xml:space="preserve"> </w:t>
      </w:r>
      <w:r w:rsidRPr="005D0CA5">
        <w:rPr>
          <w:rFonts w:hint="cs"/>
          <w:rtl/>
        </w:rPr>
        <w:t>סעד</w:t>
      </w:r>
      <w:r w:rsidRPr="005D0CA5">
        <w:rPr>
          <w:rtl/>
        </w:rPr>
        <w:t xml:space="preserve"> </w:t>
      </w:r>
      <w:r w:rsidRPr="005D0CA5">
        <w:rPr>
          <w:rFonts w:hint="cs"/>
          <w:rtl/>
        </w:rPr>
        <w:t>או</w:t>
      </w:r>
      <w:r w:rsidRPr="005D0CA5">
        <w:rPr>
          <w:rtl/>
        </w:rPr>
        <w:t xml:space="preserve"> </w:t>
      </w:r>
      <w:r w:rsidRPr="005D0CA5">
        <w:rPr>
          <w:rFonts w:hint="cs"/>
          <w:rtl/>
        </w:rPr>
        <w:t>זכות</w:t>
      </w:r>
      <w:r w:rsidRPr="005D0CA5">
        <w:rPr>
          <w:rtl/>
        </w:rPr>
        <w:t xml:space="preserve"> </w:t>
      </w:r>
      <w:r w:rsidRPr="005D0CA5">
        <w:rPr>
          <w:rFonts w:hint="cs"/>
          <w:rtl/>
        </w:rPr>
        <w:t>המוקנית</w:t>
      </w:r>
      <w:r w:rsidRPr="005D0CA5">
        <w:rPr>
          <w:rtl/>
        </w:rPr>
        <w:t xml:space="preserve"> </w:t>
      </w:r>
      <w:r w:rsidRPr="005D0CA5">
        <w:rPr>
          <w:rFonts w:hint="cs"/>
          <w:rtl/>
        </w:rPr>
        <w:t>למשרד</w:t>
      </w:r>
      <w:r w:rsidRPr="005D0CA5">
        <w:rPr>
          <w:rtl/>
        </w:rPr>
        <w:t xml:space="preserve">, </w:t>
      </w:r>
      <w:r w:rsidRPr="005D0CA5">
        <w:rPr>
          <w:rFonts w:hint="cs"/>
          <w:rtl/>
        </w:rPr>
        <w:t>ההצעות</w:t>
      </w:r>
      <w:r w:rsidRPr="005D0CA5">
        <w:rPr>
          <w:rtl/>
        </w:rPr>
        <w:t xml:space="preserve"> </w:t>
      </w:r>
      <w:r w:rsidRPr="005D0CA5">
        <w:rPr>
          <w:rFonts w:hint="cs"/>
          <w:rtl/>
        </w:rPr>
        <w:t>המפסידות</w:t>
      </w:r>
      <w:r w:rsidRPr="005D0CA5">
        <w:rPr>
          <w:rtl/>
        </w:rPr>
        <w:t xml:space="preserve"> </w:t>
      </w:r>
      <w:r w:rsidRPr="005D0CA5">
        <w:rPr>
          <w:rFonts w:hint="cs"/>
          <w:rtl/>
        </w:rPr>
        <w:t>תעמודנה</w:t>
      </w:r>
      <w:r w:rsidRPr="005D0CA5">
        <w:rPr>
          <w:rtl/>
        </w:rPr>
        <w:t xml:space="preserve"> </w:t>
      </w:r>
      <w:r w:rsidRPr="005D0CA5">
        <w:rPr>
          <w:rFonts w:hint="cs"/>
          <w:rtl/>
        </w:rPr>
        <w:t>בתוקפן</w:t>
      </w:r>
      <w:r w:rsidRPr="005D0CA5">
        <w:rPr>
          <w:rtl/>
        </w:rPr>
        <w:t xml:space="preserve"> 90 </w:t>
      </w:r>
      <w:r w:rsidRPr="005D0CA5">
        <w:rPr>
          <w:rFonts w:hint="cs"/>
          <w:rtl/>
        </w:rPr>
        <w:t>יום</w:t>
      </w:r>
      <w:r w:rsidRPr="005D0CA5">
        <w:rPr>
          <w:rtl/>
        </w:rPr>
        <w:t xml:space="preserve"> </w:t>
      </w:r>
      <w:r w:rsidRPr="005D0CA5">
        <w:rPr>
          <w:rFonts w:hint="cs"/>
          <w:rtl/>
        </w:rPr>
        <w:t>נוספים</w:t>
      </w:r>
      <w:r w:rsidRPr="005D0CA5">
        <w:rPr>
          <w:rtl/>
        </w:rPr>
        <w:t xml:space="preserve"> </w:t>
      </w:r>
      <w:r w:rsidRPr="005D0CA5">
        <w:rPr>
          <w:rFonts w:hint="cs"/>
          <w:rtl/>
        </w:rPr>
        <w:t>לאחר</w:t>
      </w:r>
      <w:r w:rsidRPr="005D0CA5">
        <w:rPr>
          <w:rtl/>
        </w:rPr>
        <w:t xml:space="preserve"> </w:t>
      </w:r>
      <w:r w:rsidRPr="005D0CA5">
        <w:rPr>
          <w:rFonts w:hint="cs"/>
          <w:rtl/>
        </w:rPr>
        <w:t>סיום</w:t>
      </w:r>
      <w:r w:rsidRPr="005D0CA5">
        <w:rPr>
          <w:rtl/>
        </w:rPr>
        <w:t xml:space="preserve"> </w:t>
      </w:r>
      <w:r w:rsidRPr="005D0CA5">
        <w:rPr>
          <w:rFonts w:hint="cs"/>
          <w:rtl/>
        </w:rPr>
        <w:t>הליכי</w:t>
      </w:r>
      <w:r w:rsidRPr="005D0CA5">
        <w:rPr>
          <w:rtl/>
        </w:rPr>
        <w:t xml:space="preserve"> </w:t>
      </w:r>
      <w:r w:rsidRPr="005D0CA5">
        <w:rPr>
          <w:rFonts w:hint="cs"/>
          <w:rtl/>
        </w:rPr>
        <w:t>המכרז</w:t>
      </w:r>
      <w:r w:rsidRPr="005D0CA5">
        <w:rPr>
          <w:rtl/>
        </w:rPr>
        <w:t xml:space="preserve"> </w:t>
      </w:r>
      <w:r w:rsidRPr="005D0CA5">
        <w:rPr>
          <w:rFonts w:hint="cs"/>
          <w:rtl/>
        </w:rPr>
        <w:t>ומתן</w:t>
      </w:r>
      <w:r w:rsidRPr="005D0CA5">
        <w:rPr>
          <w:rtl/>
        </w:rPr>
        <w:t xml:space="preserve"> </w:t>
      </w:r>
      <w:r w:rsidRPr="005D0CA5">
        <w:rPr>
          <w:rFonts w:hint="cs"/>
          <w:rtl/>
        </w:rPr>
        <w:t>הודעה</w:t>
      </w:r>
      <w:r w:rsidRPr="005D0CA5">
        <w:rPr>
          <w:rtl/>
        </w:rPr>
        <w:t xml:space="preserve"> </w:t>
      </w:r>
      <w:r w:rsidRPr="005D0CA5">
        <w:rPr>
          <w:rFonts w:hint="cs"/>
          <w:rtl/>
        </w:rPr>
        <w:t>למציע</w:t>
      </w:r>
      <w:r w:rsidRPr="005D0CA5">
        <w:rPr>
          <w:rtl/>
        </w:rPr>
        <w:t xml:space="preserve"> </w:t>
      </w:r>
      <w:r w:rsidRPr="005D0CA5">
        <w:rPr>
          <w:rFonts w:hint="cs"/>
          <w:rtl/>
        </w:rPr>
        <w:t>הזוכה</w:t>
      </w:r>
      <w:r w:rsidRPr="005D0CA5">
        <w:rPr>
          <w:rtl/>
        </w:rPr>
        <w:t xml:space="preserve">, </w:t>
      </w:r>
      <w:r w:rsidRPr="005D0CA5">
        <w:rPr>
          <w:rFonts w:hint="cs"/>
          <w:rtl/>
        </w:rPr>
        <w:t>וזאת</w:t>
      </w:r>
      <w:r w:rsidRPr="005D0CA5">
        <w:rPr>
          <w:rtl/>
        </w:rPr>
        <w:t xml:space="preserve"> </w:t>
      </w:r>
      <w:r w:rsidRPr="005D0CA5">
        <w:rPr>
          <w:rFonts w:hint="cs"/>
          <w:rtl/>
        </w:rPr>
        <w:t>למקרה</w:t>
      </w:r>
      <w:r w:rsidRPr="005D0CA5">
        <w:rPr>
          <w:rtl/>
        </w:rPr>
        <w:t xml:space="preserve"> </w:t>
      </w:r>
      <w:r w:rsidRPr="005D0CA5">
        <w:rPr>
          <w:rFonts w:hint="cs"/>
          <w:rtl/>
        </w:rPr>
        <w:t>שבו</w:t>
      </w:r>
      <w:r w:rsidRPr="005D0CA5">
        <w:rPr>
          <w:rtl/>
        </w:rPr>
        <w:t xml:space="preserve"> </w:t>
      </w:r>
      <w:r w:rsidRPr="005D0CA5">
        <w:rPr>
          <w:rFonts w:hint="cs"/>
          <w:rtl/>
        </w:rPr>
        <w:t>המציע</w:t>
      </w:r>
      <w:r w:rsidRPr="005D0CA5">
        <w:rPr>
          <w:rtl/>
        </w:rPr>
        <w:t xml:space="preserve"> </w:t>
      </w:r>
      <w:r w:rsidRPr="005D0CA5">
        <w:rPr>
          <w:rFonts w:hint="cs"/>
          <w:rtl/>
        </w:rPr>
        <w:t>הזוכה</w:t>
      </w:r>
      <w:r w:rsidRPr="005D0CA5">
        <w:rPr>
          <w:rtl/>
        </w:rPr>
        <w:t xml:space="preserve"> </w:t>
      </w:r>
      <w:r w:rsidRPr="005D0CA5">
        <w:rPr>
          <w:rFonts w:hint="cs"/>
          <w:rtl/>
        </w:rPr>
        <w:t>יחזור</w:t>
      </w:r>
      <w:r w:rsidRPr="005D0CA5">
        <w:rPr>
          <w:rtl/>
        </w:rPr>
        <w:t xml:space="preserve"> </w:t>
      </w:r>
      <w:r w:rsidRPr="005D0CA5">
        <w:rPr>
          <w:rFonts w:hint="cs"/>
          <w:rtl/>
        </w:rPr>
        <w:t>בו</w:t>
      </w:r>
      <w:r w:rsidRPr="005D0CA5">
        <w:rPr>
          <w:rtl/>
        </w:rPr>
        <w:t xml:space="preserve"> </w:t>
      </w:r>
      <w:r w:rsidRPr="005D0CA5">
        <w:rPr>
          <w:rFonts w:hint="cs"/>
          <w:rtl/>
        </w:rPr>
        <w:t>מהצעתו</w:t>
      </w:r>
      <w:r w:rsidRPr="005D0CA5">
        <w:rPr>
          <w:rtl/>
        </w:rPr>
        <w:t xml:space="preserve"> </w:t>
      </w:r>
      <w:r w:rsidRPr="005D0CA5">
        <w:rPr>
          <w:rFonts w:hint="cs"/>
          <w:rtl/>
        </w:rPr>
        <w:t>או</w:t>
      </w:r>
      <w:r w:rsidRPr="005D0CA5">
        <w:rPr>
          <w:rtl/>
        </w:rPr>
        <w:t xml:space="preserve"> </w:t>
      </w:r>
      <w:r w:rsidRPr="005D0CA5">
        <w:rPr>
          <w:rFonts w:hint="cs"/>
          <w:rtl/>
        </w:rPr>
        <w:t>יפר</w:t>
      </w:r>
      <w:r w:rsidRPr="005D0CA5">
        <w:rPr>
          <w:rtl/>
        </w:rPr>
        <w:t xml:space="preserve"> </w:t>
      </w:r>
      <w:r w:rsidRPr="005D0CA5">
        <w:rPr>
          <w:rFonts w:hint="cs"/>
          <w:rtl/>
        </w:rPr>
        <w:t>את</w:t>
      </w:r>
      <w:r w:rsidRPr="005D0CA5">
        <w:rPr>
          <w:rtl/>
        </w:rPr>
        <w:t xml:space="preserve"> </w:t>
      </w:r>
      <w:r w:rsidRPr="005D0CA5">
        <w:rPr>
          <w:rFonts w:hint="cs"/>
          <w:rtl/>
        </w:rPr>
        <w:t>ההתקשרות</w:t>
      </w:r>
      <w:r w:rsidRPr="005D0CA5">
        <w:rPr>
          <w:rtl/>
        </w:rPr>
        <w:t xml:space="preserve"> </w:t>
      </w:r>
      <w:r w:rsidRPr="005D0CA5">
        <w:rPr>
          <w:rFonts w:hint="cs"/>
          <w:rtl/>
        </w:rPr>
        <w:t>עם</w:t>
      </w:r>
      <w:r w:rsidRPr="005D0CA5">
        <w:rPr>
          <w:rtl/>
        </w:rPr>
        <w:t xml:space="preserve"> </w:t>
      </w:r>
      <w:r w:rsidRPr="005D0CA5">
        <w:rPr>
          <w:rFonts w:hint="cs"/>
          <w:rtl/>
        </w:rPr>
        <w:t>המשרד</w:t>
      </w:r>
      <w:r w:rsidRPr="005D0CA5">
        <w:rPr>
          <w:rtl/>
        </w:rPr>
        <w:t xml:space="preserve"> </w:t>
      </w:r>
      <w:r w:rsidRPr="005D0CA5">
        <w:rPr>
          <w:rFonts w:hint="cs"/>
          <w:rtl/>
        </w:rPr>
        <w:t>או</w:t>
      </w:r>
      <w:r w:rsidRPr="005D0CA5">
        <w:rPr>
          <w:rtl/>
        </w:rPr>
        <w:t xml:space="preserve"> </w:t>
      </w:r>
      <w:r w:rsidRPr="005D0CA5">
        <w:rPr>
          <w:rFonts w:hint="cs"/>
          <w:rtl/>
        </w:rPr>
        <w:t>בכל</w:t>
      </w:r>
      <w:r w:rsidRPr="005D0CA5">
        <w:rPr>
          <w:rtl/>
        </w:rPr>
        <w:t xml:space="preserve"> </w:t>
      </w:r>
      <w:r w:rsidRPr="005D0CA5">
        <w:rPr>
          <w:rFonts w:hint="cs"/>
          <w:rtl/>
        </w:rPr>
        <w:t>מקרה</w:t>
      </w:r>
      <w:r w:rsidRPr="005D0CA5">
        <w:rPr>
          <w:rtl/>
        </w:rPr>
        <w:t xml:space="preserve"> </w:t>
      </w:r>
      <w:r w:rsidRPr="005D0CA5">
        <w:rPr>
          <w:rFonts w:hint="cs"/>
          <w:rtl/>
        </w:rPr>
        <w:t>שלא</w:t>
      </w:r>
      <w:r w:rsidRPr="005D0CA5">
        <w:rPr>
          <w:rtl/>
        </w:rPr>
        <w:t xml:space="preserve"> </w:t>
      </w:r>
      <w:r w:rsidRPr="005D0CA5">
        <w:rPr>
          <w:rFonts w:hint="cs"/>
          <w:rtl/>
        </w:rPr>
        <w:t>תמומש</w:t>
      </w:r>
      <w:r w:rsidRPr="005D0CA5">
        <w:rPr>
          <w:rtl/>
        </w:rPr>
        <w:t xml:space="preserve"> </w:t>
      </w:r>
      <w:r w:rsidRPr="005D0CA5">
        <w:rPr>
          <w:rFonts w:hint="cs"/>
          <w:rtl/>
        </w:rPr>
        <w:t>הזכייה</w:t>
      </w:r>
      <w:r w:rsidRPr="005D0CA5">
        <w:rPr>
          <w:rtl/>
        </w:rPr>
        <w:t xml:space="preserve"> </w:t>
      </w:r>
      <w:r w:rsidRPr="005D0CA5">
        <w:rPr>
          <w:rFonts w:hint="cs"/>
          <w:rtl/>
        </w:rPr>
        <w:t>עם</w:t>
      </w:r>
      <w:r w:rsidRPr="005D0CA5">
        <w:rPr>
          <w:rtl/>
        </w:rPr>
        <w:t xml:space="preserve"> </w:t>
      </w:r>
      <w:r w:rsidRPr="005D0CA5">
        <w:rPr>
          <w:rFonts w:hint="cs"/>
          <w:rtl/>
        </w:rPr>
        <w:t>המציע</w:t>
      </w:r>
      <w:r w:rsidRPr="005D0CA5">
        <w:rPr>
          <w:rtl/>
        </w:rPr>
        <w:t>-</w:t>
      </w:r>
      <w:r w:rsidRPr="005D0CA5">
        <w:rPr>
          <w:rFonts w:hint="cs"/>
          <w:rtl/>
        </w:rPr>
        <w:t>הזוכה</w:t>
      </w:r>
      <w:r w:rsidRPr="005D0CA5">
        <w:rPr>
          <w:rtl/>
        </w:rPr>
        <w:t xml:space="preserve">. </w:t>
      </w:r>
      <w:r w:rsidRPr="005D0CA5">
        <w:rPr>
          <w:rFonts w:hint="cs"/>
          <w:rtl/>
        </w:rPr>
        <w:t>בנסיבות</w:t>
      </w:r>
      <w:r w:rsidRPr="005D0CA5">
        <w:rPr>
          <w:rtl/>
        </w:rPr>
        <w:t xml:space="preserve"> </w:t>
      </w:r>
      <w:r w:rsidRPr="005D0CA5">
        <w:rPr>
          <w:rFonts w:hint="cs"/>
          <w:rtl/>
        </w:rPr>
        <w:t>מעין</w:t>
      </w:r>
      <w:r w:rsidRPr="005D0CA5">
        <w:rPr>
          <w:rtl/>
        </w:rPr>
        <w:t xml:space="preserve"> </w:t>
      </w:r>
      <w:r w:rsidRPr="005D0CA5">
        <w:rPr>
          <w:rFonts w:hint="cs"/>
          <w:rtl/>
        </w:rPr>
        <w:t>אלה</w:t>
      </w:r>
      <w:r w:rsidRPr="005D0CA5">
        <w:rPr>
          <w:rtl/>
        </w:rPr>
        <w:t xml:space="preserve"> </w:t>
      </w:r>
      <w:r w:rsidRPr="005D0CA5">
        <w:rPr>
          <w:rFonts w:hint="cs"/>
          <w:rtl/>
        </w:rPr>
        <w:t>תהיה</w:t>
      </w:r>
      <w:r w:rsidRPr="005D0CA5">
        <w:rPr>
          <w:rtl/>
        </w:rPr>
        <w:t xml:space="preserve"> </w:t>
      </w:r>
      <w:r w:rsidRPr="005D0CA5">
        <w:rPr>
          <w:rFonts w:hint="cs"/>
          <w:rtl/>
        </w:rPr>
        <w:t>ועדת</w:t>
      </w:r>
      <w:r w:rsidRPr="005D0CA5">
        <w:rPr>
          <w:rtl/>
        </w:rPr>
        <w:t xml:space="preserve"> </w:t>
      </w:r>
      <w:r w:rsidRPr="005D0CA5">
        <w:rPr>
          <w:rFonts w:hint="cs"/>
          <w:rtl/>
        </w:rPr>
        <w:t>המכרזים</w:t>
      </w:r>
      <w:r w:rsidRPr="005D0CA5">
        <w:rPr>
          <w:rtl/>
        </w:rPr>
        <w:t xml:space="preserve"> </w:t>
      </w:r>
      <w:r w:rsidRPr="005D0CA5">
        <w:rPr>
          <w:rFonts w:hint="cs"/>
          <w:rtl/>
        </w:rPr>
        <w:t>במשרד</w:t>
      </w:r>
      <w:r w:rsidRPr="005D0CA5">
        <w:rPr>
          <w:rtl/>
        </w:rPr>
        <w:t xml:space="preserve"> </w:t>
      </w:r>
      <w:r w:rsidRPr="005D0CA5">
        <w:rPr>
          <w:rFonts w:hint="cs"/>
          <w:rtl/>
        </w:rPr>
        <w:t>רשאית</w:t>
      </w:r>
      <w:r w:rsidRPr="005D0CA5">
        <w:rPr>
          <w:rtl/>
        </w:rPr>
        <w:t xml:space="preserve"> (</w:t>
      </w:r>
      <w:r w:rsidRPr="005D0CA5">
        <w:rPr>
          <w:rFonts w:hint="cs"/>
          <w:rtl/>
        </w:rPr>
        <w:t>אך</w:t>
      </w:r>
      <w:r w:rsidRPr="005D0CA5">
        <w:rPr>
          <w:rtl/>
        </w:rPr>
        <w:t xml:space="preserve"> </w:t>
      </w:r>
      <w:r w:rsidRPr="005D0CA5">
        <w:rPr>
          <w:rFonts w:hint="cs"/>
          <w:rtl/>
        </w:rPr>
        <w:t>לא</w:t>
      </w:r>
      <w:r w:rsidRPr="005D0CA5">
        <w:rPr>
          <w:rtl/>
        </w:rPr>
        <w:t xml:space="preserve"> </w:t>
      </w:r>
      <w:r w:rsidRPr="005D0CA5">
        <w:rPr>
          <w:rFonts w:hint="cs"/>
          <w:rtl/>
        </w:rPr>
        <w:t>חייבת</w:t>
      </w:r>
      <w:r w:rsidRPr="005D0CA5">
        <w:rPr>
          <w:rtl/>
        </w:rPr>
        <w:t xml:space="preserve">) </w:t>
      </w:r>
      <w:r w:rsidRPr="005D0CA5">
        <w:rPr>
          <w:rFonts w:hint="cs"/>
          <w:rtl/>
        </w:rPr>
        <w:t>על</w:t>
      </w:r>
      <w:r w:rsidRPr="005D0CA5">
        <w:rPr>
          <w:rtl/>
        </w:rPr>
        <w:t>-</w:t>
      </w:r>
      <w:r w:rsidRPr="005D0CA5">
        <w:rPr>
          <w:rFonts w:hint="cs"/>
          <w:rtl/>
        </w:rPr>
        <w:t>פי</w:t>
      </w:r>
      <w:r w:rsidRPr="005D0CA5">
        <w:rPr>
          <w:rtl/>
        </w:rPr>
        <w:t xml:space="preserve"> </w:t>
      </w:r>
      <w:r w:rsidRPr="005D0CA5">
        <w:rPr>
          <w:rFonts w:hint="cs"/>
          <w:rtl/>
        </w:rPr>
        <w:t>שיקול</w:t>
      </w:r>
      <w:r w:rsidRPr="005D0CA5">
        <w:rPr>
          <w:rtl/>
        </w:rPr>
        <w:t xml:space="preserve"> </w:t>
      </w:r>
      <w:r w:rsidRPr="005D0CA5">
        <w:rPr>
          <w:rFonts w:hint="cs"/>
          <w:rtl/>
        </w:rPr>
        <w:t>דעתה</w:t>
      </w:r>
      <w:r w:rsidRPr="005D0CA5">
        <w:rPr>
          <w:rtl/>
        </w:rPr>
        <w:t xml:space="preserve"> </w:t>
      </w:r>
      <w:r w:rsidRPr="005D0CA5">
        <w:rPr>
          <w:rFonts w:hint="cs"/>
          <w:rtl/>
        </w:rPr>
        <w:t>הבלעדי</w:t>
      </w:r>
      <w:r w:rsidRPr="005D0CA5">
        <w:rPr>
          <w:rtl/>
        </w:rPr>
        <w:t xml:space="preserve"> </w:t>
      </w:r>
      <w:r w:rsidRPr="005D0CA5">
        <w:rPr>
          <w:rFonts w:hint="cs"/>
          <w:rtl/>
        </w:rPr>
        <w:t>להכריז</w:t>
      </w:r>
      <w:r w:rsidRPr="005D0CA5">
        <w:rPr>
          <w:rtl/>
        </w:rPr>
        <w:t xml:space="preserve"> </w:t>
      </w:r>
      <w:r w:rsidRPr="005D0CA5">
        <w:rPr>
          <w:rFonts w:hint="cs"/>
          <w:rtl/>
        </w:rPr>
        <w:t>על</w:t>
      </w:r>
      <w:r w:rsidRPr="005D0CA5">
        <w:rPr>
          <w:rtl/>
        </w:rPr>
        <w:t xml:space="preserve"> </w:t>
      </w:r>
      <w:r w:rsidRPr="005D0CA5">
        <w:rPr>
          <w:rFonts w:hint="cs"/>
          <w:rtl/>
        </w:rPr>
        <w:t>בעל</w:t>
      </w:r>
      <w:r w:rsidRPr="005D0CA5">
        <w:rPr>
          <w:rtl/>
        </w:rPr>
        <w:t xml:space="preserve"> </w:t>
      </w:r>
      <w:r w:rsidRPr="005D0CA5">
        <w:rPr>
          <w:rFonts w:hint="cs"/>
          <w:rtl/>
        </w:rPr>
        <w:t>ההצעה</w:t>
      </w:r>
      <w:r w:rsidRPr="005D0CA5">
        <w:rPr>
          <w:rtl/>
        </w:rPr>
        <w:t xml:space="preserve"> </w:t>
      </w:r>
      <w:r w:rsidRPr="005D0CA5">
        <w:rPr>
          <w:rFonts w:hint="cs"/>
          <w:rtl/>
        </w:rPr>
        <w:t>ה</w:t>
      </w:r>
      <w:r w:rsidR="00F22896">
        <w:rPr>
          <w:rFonts w:hint="cs"/>
          <w:rtl/>
        </w:rPr>
        <w:t>בא</w:t>
      </w:r>
      <w:r w:rsidRPr="005D0CA5">
        <w:rPr>
          <w:rFonts w:hint="cs"/>
          <w:rtl/>
        </w:rPr>
        <w:t>ה</w:t>
      </w:r>
      <w:r w:rsidRPr="005D0CA5">
        <w:rPr>
          <w:rtl/>
        </w:rPr>
        <w:t xml:space="preserve"> </w:t>
      </w:r>
      <w:r w:rsidRPr="005D0CA5">
        <w:rPr>
          <w:rFonts w:hint="cs"/>
          <w:rtl/>
        </w:rPr>
        <w:t>בטיבה</w:t>
      </w:r>
      <w:r w:rsidRPr="005D0CA5">
        <w:rPr>
          <w:rtl/>
        </w:rPr>
        <w:t xml:space="preserve"> </w:t>
      </w:r>
      <w:r w:rsidRPr="005D0CA5">
        <w:rPr>
          <w:rFonts w:hint="cs"/>
          <w:rtl/>
        </w:rPr>
        <w:t>כזוכה</w:t>
      </w:r>
      <w:r w:rsidRPr="005D0CA5">
        <w:rPr>
          <w:rtl/>
        </w:rPr>
        <w:t xml:space="preserve"> </w:t>
      </w:r>
      <w:r w:rsidRPr="005D0CA5">
        <w:rPr>
          <w:rFonts w:hint="cs"/>
          <w:rtl/>
        </w:rPr>
        <w:t>במכרז</w:t>
      </w:r>
      <w:r w:rsidRPr="005D0CA5">
        <w:rPr>
          <w:rtl/>
        </w:rPr>
        <w:t xml:space="preserve">. </w:t>
      </w:r>
    </w:p>
    <w:p w:rsidR="00C775B7" w:rsidRDefault="0011611D" w:rsidP="00BD3575">
      <w:pPr>
        <w:numPr>
          <w:ilvl w:val="2"/>
          <w:numId w:val="30"/>
        </w:numPr>
        <w:spacing w:after="120"/>
        <w:ind w:left="1276" w:hanging="708"/>
        <w:jc w:val="both"/>
      </w:pPr>
      <w:r w:rsidRPr="00E21B4B">
        <w:rPr>
          <w:rFonts w:hint="cs"/>
          <w:rtl/>
        </w:rPr>
        <w:t>בחלוף 90 הימים האמורים בסעיף 9.2.</w:t>
      </w:r>
      <w:r w:rsidR="00B31657">
        <w:rPr>
          <w:rFonts w:hint="cs"/>
          <w:rtl/>
        </w:rPr>
        <w:t>4</w:t>
      </w:r>
      <w:r w:rsidRPr="00E21B4B">
        <w:rPr>
          <w:rFonts w:hint="cs"/>
          <w:rtl/>
        </w:rPr>
        <w:t xml:space="preserve">, </w:t>
      </w:r>
      <w:r w:rsidR="00C775B7" w:rsidRPr="00E21B4B">
        <w:rPr>
          <w:rFonts w:hint="cs"/>
          <w:rtl/>
        </w:rPr>
        <w:t>המשרד</w:t>
      </w:r>
      <w:r w:rsidR="00C775B7" w:rsidRPr="00E21B4B">
        <w:rPr>
          <w:rtl/>
        </w:rPr>
        <w:t xml:space="preserve"> </w:t>
      </w:r>
      <w:r w:rsidR="00C775B7" w:rsidRPr="00E21B4B">
        <w:rPr>
          <w:rFonts w:hint="cs"/>
          <w:rtl/>
        </w:rPr>
        <w:t>רשאי</w:t>
      </w:r>
      <w:r w:rsidR="00C775B7" w:rsidRPr="00E21B4B">
        <w:rPr>
          <w:rtl/>
        </w:rPr>
        <w:t xml:space="preserve"> </w:t>
      </w:r>
      <w:r w:rsidR="00C775B7" w:rsidRPr="00E21B4B">
        <w:rPr>
          <w:rFonts w:hint="cs"/>
          <w:rtl/>
        </w:rPr>
        <w:t>על</w:t>
      </w:r>
      <w:r w:rsidR="00C775B7" w:rsidRPr="00E21B4B">
        <w:rPr>
          <w:rtl/>
        </w:rPr>
        <w:t xml:space="preserve"> </w:t>
      </w:r>
      <w:r w:rsidR="00C775B7" w:rsidRPr="00E21B4B">
        <w:rPr>
          <w:rFonts w:hint="cs"/>
          <w:rtl/>
        </w:rPr>
        <w:t>פי</w:t>
      </w:r>
      <w:r w:rsidR="00C775B7" w:rsidRPr="00E21B4B">
        <w:rPr>
          <w:rtl/>
        </w:rPr>
        <w:t xml:space="preserve"> </w:t>
      </w:r>
      <w:r w:rsidR="00C775B7" w:rsidRPr="00E21B4B">
        <w:rPr>
          <w:rFonts w:hint="cs"/>
          <w:rtl/>
        </w:rPr>
        <w:t>שיקול</w:t>
      </w:r>
      <w:r w:rsidR="00C775B7" w:rsidRPr="00E21B4B">
        <w:rPr>
          <w:rtl/>
        </w:rPr>
        <w:t xml:space="preserve"> </w:t>
      </w:r>
      <w:r w:rsidR="00C775B7" w:rsidRPr="00E21B4B">
        <w:rPr>
          <w:rFonts w:hint="cs"/>
          <w:rtl/>
        </w:rPr>
        <w:t>דעתו</w:t>
      </w:r>
      <w:r w:rsidR="00C775B7" w:rsidRPr="00E21B4B">
        <w:rPr>
          <w:rtl/>
        </w:rPr>
        <w:t xml:space="preserve"> </w:t>
      </w:r>
      <w:r w:rsidR="00C775B7" w:rsidRPr="00E21B4B">
        <w:rPr>
          <w:rFonts w:hint="cs"/>
          <w:rtl/>
        </w:rPr>
        <w:t>הבלעדי</w:t>
      </w:r>
      <w:r w:rsidR="00C775B7" w:rsidRPr="00E21B4B">
        <w:rPr>
          <w:rtl/>
        </w:rPr>
        <w:t xml:space="preserve"> </w:t>
      </w:r>
      <w:r w:rsidR="00C775B7" w:rsidRPr="00E21B4B">
        <w:rPr>
          <w:rFonts w:hint="cs"/>
          <w:rtl/>
        </w:rPr>
        <w:t>ובכפוף</w:t>
      </w:r>
      <w:r w:rsidR="00C775B7" w:rsidRPr="00E21B4B">
        <w:rPr>
          <w:rtl/>
        </w:rPr>
        <w:t xml:space="preserve"> </w:t>
      </w:r>
      <w:r w:rsidR="00C775B7" w:rsidRPr="00E21B4B">
        <w:rPr>
          <w:rFonts w:hint="cs"/>
          <w:rtl/>
        </w:rPr>
        <w:t>להחלטת</w:t>
      </w:r>
      <w:r w:rsidR="00C775B7" w:rsidRPr="00E21B4B">
        <w:rPr>
          <w:rtl/>
        </w:rPr>
        <w:t xml:space="preserve"> </w:t>
      </w:r>
      <w:r w:rsidR="00C775B7" w:rsidRPr="00E21B4B">
        <w:rPr>
          <w:rFonts w:hint="cs"/>
          <w:rtl/>
        </w:rPr>
        <w:t>ועדת</w:t>
      </w:r>
      <w:r w:rsidR="00C775B7" w:rsidRPr="00E21B4B">
        <w:rPr>
          <w:rtl/>
        </w:rPr>
        <w:t xml:space="preserve"> </w:t>
      </w:r>
      <w:r w:rsidR="00C775B7" w:rsidRPr="00E21B4B">
        <w:rPr>
          <w:rFonts w:hint="cs"/>
          <w:rtl/>
        </w:rPr>
        <w:t>המכרזים</w:t>
      </w:r>
      <w:r w:rsidR="00C775B7" w:rsidRPr="00E21B4B">
        <w:rPr>
          <w:rtl/>
        </w:rPr>
        <w:t xml:space="preserve">, </w:t>
      </w:r>
      <w:r w:rsidR="00C775B7" w:rsidRPr="00E21B4B">
        <w:rPr>
          <w:rFonts w:hint="cs"/>
          <w:rtl/>
        </w:rPr>
        <w:t>לראות</w:t>
      </w:r>
      <w:r w:rsidR="00C775B7" w:rsidRPr="00E21B4B">
        <w:rPr>
          <w:rtl/>
        </w:rPr>
        <w:t xml:space="preserve"> </w:t>
      </w:r>
      <w:r w:rsidR="00C775B7" w:rsidRPr="00E21B4B">
        <w:rPr>
          <w:rFonts w:hint="cs"/>
          <w:rtl/>
        </w:rPr>
        <w:t>בהצעה</w:t>
      </w:r>
      <w:r w:rsidR="00C775B7" w:rsidRPr="00E21B4B">
        <w:rPr>
          <w:rtl/>
        </w:rPr>
        <w:t xml:space="preserve"> </w:t>
      </w:r>
      <w:r w:rsidR="00C775B7" w:rsidRPr="00E21B4B">
        <w:rPr>
          <w:rFonts w:hint="cs"/>
          <w:rtl/>
        </w:rPr>
        <w:t>שלא</w:t>
      </w:r>
      <w:r w:rsidR="00C775B7" w:rsidRPr="00E21B4B">
        <w:rPr>
          <w:rtl/>
        </w:rPr>
        <w:t xml:space="preserve"> </w:t>
      </w:r>
      <w:r w:rsidR="00C775B7" w:rsidRPr="00E21B4B">
        <w:rPr>
          <w:rFonts w:hint="cs"/>
          <w:rtl/>
        </w:rPr>
        <w:t>נבחרה</w:t>
      </w:r>
      <w:r w:rsidR="00C775B7" w:rsidRPr="00E21B4B">
        <w:rPr>
          <w:rtl/>
        </w:rPr>
        <w:t xml:space="preserve"> </w:t>
      </w:r>
      <w:r w:rsidR="00C775B7" w:rsidRPr="00E21B4B">
        <w:rPr>
          <w:rFonts w:hint="cs"/>
          <w:rtl/>
        </w:rPr>
        <w:t>אך</w:t>
      </w:r>
      <w:r w:rsidR="00C775B7" w:rsidRPr="00E21B4B">
        <w:rPr>
          <w:rtl/>
        </w:rPr>
        <w:t xml:space="preserve"> </w:t>
      </w:r>
      <w:r w:rsidR="00C775B7" w:rsidRPr="00E21B4B">
        <w:rPr>
          <w:rFonts w:hint="cs"/>
          <w:rtl/>
        </w:rPr>
        <w:t>שזכתה</w:t>
      </w:r>
      <w:r w:rsidR="00C775B7" w:rsidRPr="00E21B4B">
        <w:rPr>
          <w:rtl/>
        </w:rPr>
        <w:t xml:space="preserve"> </w:t>
      </w:r>
      <w:r w:rsidR="00C775B7" w:rsidRPr="00E21B4B">
        <w:rPr>
          <w:rFonts w:hint="cs"/>
          <w:rtl/>
        </w:rPr>
        <w:t>לניקוד</w:t>
      </w:r>
      <w:r w:rsidR="00C775B7" w:rsidRPr="00E21B4B">
        <w:rPr>
          <w:rtl/>
        </w:rPr>
        <w:t xml:space="preserve"> </w:t>
      </w:r>
      <w:r w:rsidR="00C775B7" w:rsidRPr="00E21B4B">
        <w:rPr>
          <w:rFonts w:hint="cs"/>
          <w:rtl/>
        </w:rPr>
        <w:t>המשוקלל</w:t>
      </w:r>
      <w:r w:rsidR="00C775B7" w:rsidRPr="00E21B4B">
        <w:rPr>
          <w:rtl/>
        </w:rPr>
        <w:t xml:space="preserve"> </w:t>
      </w:r>
      <w:r w:rsidR="00C775B7" w:rsidRPr="00E21B4B">
        <w:rPr>
          <w:rFonts w:hint="cs"/>
          <w:rtl/>
        </w:rPr>
        <w:t>הבא</w:t>
      </w:r>
      <w:r w:rsidR="00C775B7" w:rsidRPr="00E21B4B">
        <w:rPr>
          <w:rtl/>
        </w:rPr>
        <w:t xml:space="preserve"> </w:t>
      </w:r>
      <w:r w:rsidR="00C775B7" w:rsidRPr="00E21B4B">
        <w:rPr>
          <w:rFonts w:hint="cs"/>
          <w:rtl/>
        </w:rPr>
        <w:t>בטיבו</w:t>
      </w:r>
      <w:r w:rsidR="00C775B7" w:rsidRPr="00E21B4B">
        <w:rPr>
          <w:rtl/>
        </w:rPr>
        <w:t xml:space="preserve"> </w:t>
      </w:r>
      <w:r w:rsidR="00C775B7" w:rsidRPr="00E21B4B">
        <w:rPr>
          <w:rFonts w:hint="cs"/>
          <w:rtl/>
        </w:rPr>
        <w:t>לאחר</w:t>
      </w:r>
      <w:r w:rsidR="00C775B7" w:rsidRPr="00E21B4B">
        <w:rPr>
          <w:rtl/>
        </w:rPr>
        <w:t xml:space="preserve"> </w:t>
      </w:r>
      <w:r w:rsidR="00C775B7" w:rsidRPr="00E21B4B">
        <w:rPr>
          <w:rFonts w:hint="cs"/>
          <w:rtl/>
        </w:rPr>
        <w:t>הניקוד</w:t>
      </w:r>
      <w:r w:rsidR="00C775B7" w:rsidRPr="00E21B4B">
        <w:rPr>
          <w:rtl/>
        </w:rPr>
        <w:t xml:space="preserve"> </w:t>
      </w:r>
      <w:r w:rsidR="00C775B7" w:rsidRPr="00E21B4B">
        <w:rPr>
          <w:rFonts w:hint="cs"/>
          <w:rtl/>
        </w:rPr>
        <w:t>המשוכלל</w:t>
      </w:r>
      <w:r w:rsidR="00C775B7" w:rsidRPr="00E21B4B">
        <w:rPr>
          <w:rtl/>
        </w:rPr>
        <w:t xml:space="preserve"> </w:t>
      </w:r>
      <w:r w:rsidR="00C775B7" w:rsidRPr="00E21B4B">
        <w:rPr>
          <w:rFonts w:hint="cs"/>
          <w:rtl/>
        </w:rPr>
        <w:t>של</w:t>
      </w:r>
      <w:r w:rsidR="00C775B7" w:rsidRPr="00E21B4B">
        <w:rPr>
          <w:rtl/>
        </w:rPr>
        <w:t xml:space="preserve"> </w:t>
      </w:r>
      <w:r w:rsidR="00C775B7" w:rsidRPr="00E21B4B">
        <w:rPr>
          <w:rFonts w:hint="cs"/>
          <w:rtl/>
        </w:rPr>
        <w:t>ההצעה</w:t>
      </w:r>
      <w:r w:rsidR="00C775B7" w:rsidRPr="00E21B4B">
        <w:rPr>
          <w:rtl/>
        </w:rPr>
        <w:t xml:space="preserve"> </w:t>
      </w:r>
      <w:r w:rsidR="00C775B7" w:rsidRPr="00E21B4B">
        <w:rPr>
          <w:rFonts w:hint="cs"/>
          <w:rtl/>
        </w:rPr>
        <w:t>הזוכה</w:t>
      </w:r>
      <w:r w:rsidR="00C775B7" w:rsidRPr="00E21B4B">
        <w:rPr>
          <w:rtl/>
        </w:rPr>
        <w:t xml:space="preserve">, </w:t>
      </w:r>
      <w:r w:rsidR="00C775B7" w:rsidRPr="00E21B4B">
        <w:rPr>
          <w:rFonts w:hint="cs"/>
          <w:rtl/>
        </w:rPr>
        <w:lastRenderedPageBreak/>
        <w:t>כמציע</w:t>
      </w:r>
      <w:r w:rsidR="00C775B7" w:rsidRPr="00E21B4B">
        <w:rPr>
          <w:rtl/>
        </w:rPr>
        <w:t xml:space="preserve"> "</w:t>
      </w:r>
      <w:r w:rsidR="00C775B7" w:rsidRPr="00E21B4B">
        <w:rPr>
          <w:rFonts w:hint="cs"/>
          <w:rtl/>
        </w:rPr>
        <w:t>כשיר</w:t>
      </w:r>
      <w:r w:rsidR="00C775B7" w:rsidRPr="00E21B4B">
        <w:rPr>
          <w:rtl/>
        </w:rPr>
        <w:t xml:space="preserve">" </w:t>
      </w:r>
      <w:r w:rsidR="00C775B7" w:rsidRPr="00E21B4B">
        <w:rPr>
          <w:rFonts w:hint="cs"/>
          <w:rtl/>
        </w:rPr>
        <w:t>ולהתקשר</w:t>
      </w:r>
      <w:r w:rsidR="00C775B7" w:rsidRPr="00E21B4B">
        <w:rPr>
          <w:rtl/>
        </w:rPr>
        <w:t xml:space="preserve"> </w:t>
      </w:r>
      <w:r w:rsidR="00C775B7" w:rsidRPr="00E21B4B">
        <w:rPr>
          <w:rFonts w:hint="cs"/>
          <w:rtl/>
        </w:rPr>
        <w:t>עמו</w:t>
      </w:r>
      <w:r w:rsidR="00C775B7" w:rsidRPr="00E21B4B">
        <w:rPr>
          <w:rtl/>
        </w:rPr>
        <w:t xml:space="preserve"> </w:t>
      </w:r>
      <w:r w:rsidR="00C775B7" w:rsidRPr="00E21B4B">
        <w:rPr>
          <w:rFonts w:hint="cs"/>
          <w:rtl/>
        </w:rPr>
        <w:t>בהסכם</w:t>
      </w:r>
      <w:r w:rsidR="00C775B7" w:rsidRPr="00E21B4B">
        <w:rPr>
          <w:rtl/>
        </w:rPr>
        <w:t xml:space="preserve"> </w:t>
      </w:r>
      <w:r w:rsidR="00C775B7" w:rsidRPr="00E21B4B">
        <w:rPr>
          <w:rFonts w:hint="cs"/>
          <w:rtl/>
        </w:rPr>
        <w:t>למתן</w:t>
      </w:r>
      <w:r w:rsidR="00C775B7" w:rsidRPr="00E21B4B">
        <w:rPr>
          <w:rtl/>
        </w:rPr>
        <w:t xml:space="preserve"> </w:t>
      </w:r>
      <w:r w:rsidR="00C775B7" w:rsidRPr="00E21B4B">
        <w:rPr>
          <w:rFonts w:hint="cs"/>
          <w:rtl/>
        </w:rPr>
        <w:t>השירותים</w:t>
      </w:r>
      <w:r w:rsidR="00C775B7" w:rsidRPr="00E21B4B">
        <w:rPr>
          <w:rtl/>
        </w:rPr>
        <w:t xml:space="preserve"> </w:t>
      </w:r>
      <w:r w:rsidR="00C775B7" w:rsidRPr="00E21B4B">
        <w:rPr>
          <w:rFonts w:hint="cs"/>
          <w:rtl/>
        </w:rPr>
        <w:t>נשוא</w:t>
      </w:r>
      <w:r w:rsidR="00C775B7" w:rsidRPr="00E21B4B">
        <w:rPr>
          <w:rtl/>
        </w:rPr>
        <w:t xml:space="preserve"> </w:t>
      </w:r>
      <w:r w:rsidR="00C775B7" w:rsidRPr="00E21B4B">
        <w:rPr>
          <w:rFonts w:hint="cs"/>
          <w:rtl/>
        </w:rPr>
        <w:t>מכרז</w:t>
      </w:r>
      <w:r w:rsidR="00C775B7" w:rsidRPr="00E21B4B">
        <w:rPr>
          <w:rtl/>
        </w:rPr>
        <w:t xml:space="preserve"> </w:t>
      </w:r>
      <w:r w:rsidR="00C775B7" w:rsidRPr="00E21B4B">
        <w:rPr>
          <w:rFonts w:hint="cs"/>
          <w:rtl/>
        </w:rPr>
        <w:t>זה</w:t>
      </w:r>
      <w:r w:rsidR="00C775B7" w:rsidRPr="00E21B4B">
        <w:rPr>
          <w:rtl/>
        </w:rPr>
        <w:t xml:space="preserve">, </w:t>
      </w:r>
      <w:r w:rsidR="00C775B7" w:rsidRPr="00E21B4B">
        <w:rPr>
          <w:rFonts w:hint="cs"/>
          <w:rtl/>
        </w:rPr>
        <w:t>חלף</w:t>
      </w:r>
      <w:r w:rsidR="00C775B7" w:rsidRPr="00E21B4B">
        <w:rPr>
          <w:rtl/>
        </w:rPr>
        <w:t xml:space="preserve"> </w:t>
      </w:r>
      <w:r w:rsidR="00C775B7" w:rsidRPr="00E21B4B">
        <w:rPr>
          <w:rFonts w:hint="cs"/>
          <w:rtl/>
        </w:rPr>
        <w:t>המציע</w:t>
      </w:r>
      <w:r w:rsidR="00C775B7" w:rsidRPr="00E21B4B">
        <w:rPr>
          <w:rtl/>
        </w:rPr>
        <w:t xml:space="preserve"> </w:t>
      </w:r>
      <w:r w:rsidR="00C775B7" w:rsidRPr="00E21B4B">
        <w:rPr>
          <w:rFonts w:hint="cs"/>
          <w:rtl/>
        </w:rPr>
        <w:t>הזוכה</w:t>
      </w:r>
      <w:r w:rsidR="00C775B7" w:rsidRPr="00E21B4B">
        <w:rPr>
          <w:rtl/>
        </w:rPr>
        <w:t xml:space="preserve">, </w:t>
      </w:r>
      <w:r w:rsidR="00C775B7" w:rsidRPr="00E21B4B">
        <w:rPr>
          <w:rFonts w:hint="cs"/>
          <w:rtl/>
        </w:rPr>
        <w:t>בכל</w:t>
      </w:r>
      <w:r w:rsidR="00C775B7" w:rsidRPr="00E21B4B">
        <w:rPr>
          <w:rtl/>
        </w:rPr>
        <w:t xml:space="preserve"> </w:t>
      </w:r>
      <w:r w:rsidR="00C775B7" w:rsidRPr="00E21B4B">
        <w:rPr>
          <w:rFonts w:hint="cs"/>
          <w:rtl/>
        </w:rPr>
        <w:t>אחד</w:t>
      </w:r>
      <w:r w:rsidR="00C775B7" w:rsidRPr="00E21B4B">
        <w:rPr>
          <w:rtl/>
        </w:rPr>
        <w:t xml:space="preserve"> </w:t>
      </w:r>
      <w:r w:rsidR="00C775B7" w:rsidRPr="00E21B4B">
        <w:rPr>
          <w:rFonts w:hint="cs"/>
          <w:rtl/>
        </w:rPr>
        <w:t>מהמצבים</w:t>
      </w:r>
      <w:r w:rsidR="00C775B7" w:rsidRPr="00E21B4B">
        <w:rPr>
          <w:rtl/>
        </w:rPr>
        <w:t xml:space="preserve"> </w:t>
      </w:r>
      <w:r w:rsidR="00C775B7" w:rsidRPr="00E21B4B">
        <w:rPr>
          <w:rFonts w:hint="cs"/>
          <w:rtl/>
        </w:rPr>
        <w:t>הבאים</w:t>
      </w:r>
      <w:r w:rsidR="00C775B7" w:rsidRPr="00E21B4B">
        <w:rPr>
          <w:rtl/>
        </w:rPr>
        <w:t xml:space="preserve">, </w:t>
      </w:r>
      <w:r w:rsidR="00C775B7" w:rsidRPr="00E21B4B">
        <w:rPr>
          <w:rFonts w:hint="cs"/>
          <w:rtl/>
        </w:rPr>
        <w:t>ובלבד</w:t>
      </w:r>
      <w:r w:rsidR="00C775B7" w:rsidRPr="00E21B4B">
        <w:rPr>
          <w:rtl/>
        </w:rPr>
        <w:t xml:space="preserve"> </w:t>
      </w:r>
      <w:r w:rsidR="00C775B7" w:rsidRPr="00E21B4B">
        <w:rPr>
          <w:rFonts w:hint="cs"/>
          <w:rtl/>
        </w:rPr>
        <w:t>כי</w:t>
      </w:r>
      <w:r w:rsidR="00C775B7" w:rsidRPr="00E21B4B">
        <w:rPr>
          <w:rtl/>
        </w:rPr>
        <w:t xml:space="preserve"> </w:t>
      </w:r>
      <w:r w:rsidR="00C775B7" w:rsidRPr="00E21B4B">
        <w:rPr>
          <w:rFonts w:hint="cs"/>
          <w:rtl/>
        </w:rPr>
        <w:t>לא</w:t>
      </w:r>
      <w:r w:rsidR="00C775B7" w:rsidRPr="00E21B4B">
        <w:rPr>
          <w:rtl/>
        </w:rPr>
        <w:t xml:space="preserve"> </w:t>
      </w:r>
      <w:r w:rsidR="00C775B7" w:rsidRPr="00E21B4B">
        <w:rPr>
          <w:rFonts w:hint="cs"/>
          <w:rtl/>
        </w:rPr>
        <w:t>חלפו</w:t>
      </w:r>
      <w:r w:rsidR="00C775B7" w:rsidRPr="00E21B4B">
        <w:rPr>
          <w:rtl/>
        </w:rPr>
        <w:t xml:space="preserve"> 12 </w:t>
      </w:r>
      <w:r w:rsidR="00C775B7" w:rsidRPr="00E21B4B">
        <w:rPr>
          <w:rFonts w:hint="cs"/>
          <w:rtl/>
        </w:rPr>
        <w:t>חודשים</w:t>
      </w:r>
      <w:r w:rsidR="00C775B7" w:rsidRPr="00E21B4B">
        <w:rPr>
          <w:rtl/>
        </w:rPr>
        <w:t xml:space="preserve"> </w:t>
      </w:r>
      <w:r w:rsidR="00C775B7" w:rsidRPr="00E21B4B">
        <w:rPr>
          <w:rFonts w:hint="cs"/>
          <w:rtl/>
        </w:rPr>
        <w:t>ממועד</w:t>
      </w:r>
      <w:r w:rsidR="00C775B7" w:rsidRPr="00E21B4B">
        <w:rPr>
          <w:rtl/>
        </w:rPr>
        <w:t xml:space="preserve"> </w:t>
      </w:r>
      <w:r w:rsidR="00C775B7" w:rsidRPr="00E21B4B">
        <w:rPr>
          <w:rFonts w:hint="cs"/>
          <w:rtl/>
        </w:rPr>
        <w:t>ההודעה</w:t>
      </w:r>
      <w:r w:rsidR="00C775B7" w:rsidRPr="00E21B4B">
        <w:rPr>
          <w:rtl/>
        </w:rPr>
        <w:t xml:space="preserve"> </w:t>
      </w:r>
      <w:r w:rsidR="00C775B7" w:rsidRPr="00E21B4B">
        <w:rPr>
          <w:rFonts w:hint="cs"/>
          <w:rtl/>
        </w:rPr>
        <w:t>על</w:t>
      </w:r>
      <w:r w:rsidR="00C775B7" w:rsidRPr="00E21B4B">
        <w:rPr>
          <w:rtl/>
        </w:rPr>
        <w:t xml:space="preserve"> </w:t>
      </w:r>
      <w:r w:rsidR="00C775B7" w:rsidRPr="00E21B4B">
        <w:rPr>
          <w:rFonts w:hint="cs"/>
          <w:rtl/>
        </w:rPr>
        <w:t>הזכייה</w:t>
      </w:r>
      <w:r w:rsidR="00C775B7" w:rsidRPr="00E21B4B">
        <w:rPr>
          <w:rtl/>
        </w:rPr>
        <w:t>:</w:t>
      </w:r>
    </w:p>
    <w:p w:rsidR="00C775B7" w:rsidRPr="005717FF" w:rsidRDefault="00C775B7" w:rsidP="00BD3575">
      <w:pPr>
        <w:pStyle w:val="-2"/>
        <w:numPr>
          <w:ilvl w:val="0"/>
          <w:numId w:val="40"/>
        </w:numPr>
        <w:spacing w:after="120"/>
        <w:ind w:left="1797" w:hanging="357"/>
        <w:contextualSpacing w:val="0"/>
        <w:rPr>
          <w:b w:val="0"/>
          <w:bCs w:val="0"/>
          <w:rtl/>
        </w:rPr>
      </w:pPr>
      <w:r w:rsidRPr="005717FF">
        <w:rPr>
          <w:rFonts w:hint="cs"/>
          <w:b w:val="0"/>
          <w:bCs w:val="0"/>
          <w:rtl/>
        </w:rPr>
        <w:t>במקרה</w:t>
      </w:r>
      <w:r w:rsidRPr="005717FF">
        <w:rPr>
          <w:b w:val="0"/>
          <w:bCs w:val="0"/>
          <w:rtl/>
        </w:rPr>
        <w:t xml:space="preserve"> </w:t>
      </w:r>
      <w:r w:rsidRPr="005717FF">
        <w:rPr>
          <w:rFonts w:hint="cs"/>
          <w:b w:val="0"/>
          <w:bCs w:val="0"/>
          <w:rtl/>
        </w:rPr>
        <w:t>שההתקשרות</w:t>
      </w:r>
      <w:r w:rsidRPr="005717FF">
        <w:rPr>
          <w:b w:val="0"/>
          <w:bCs w:val="0"/>
          <w:rtl/>
        </w:rPr>
        <w:t xml:space="preserve"> </w:t>
      </w:r>
      <w:r w:rsidRPr="005717FF">
        <w:rPr>
          <w:rFonts w:hint="cs"/>
          <w:b w:val="0"/>
          <w:bCs w:val="0"/>
          <w:rtl/>
        </w:rPr>
        <w:t>עם</w:t>
      </w:r>
      <w:r w:rsidRPr="005717FF">
        <w:rPr>
          <w:b w:val="0"/>
          <w:bCs w:val="0"/>
          <w:rtl/>
        </w:rPr>
        <w:t xml:space="preserve"> </w:t>
      </w:r>
      <w:r w:rsidRPr="005717FF">
        <w:rPr>
          <w:rFonts w:hint="cs"/>
          <w:b w:val="0"/>
          <w:bCs w:val="0"/>
          <w:rtl/>
        </w:rPr>
        <w:t>המציע</w:t>
      </w:r>
      <w:r w:rsidRPr="005717FF">
        <w:rPr>
          <w:b w:val="0"/>
          <w:bCs w:val="0"/>
          <w:rtl/>
        </w:rPr>
        <w:t xml:space="preserve"> </w:t>
      </w:r>
      <w:r w:rsidRPr="005717FF">
        <w:rPr>
          <w:rFonts w:hint="cs"/>
          <w:b w:val="0"/>
          <w:bCs w:val="0"/>
          <w:rtl/>
        </w:rPr>
        <w:t>לא</w:t>
      </w:r>
      <w:r w:rsidRPr="005717FF">
        <w:rPr>
          <w:b w:val="0"/>
          <w:bCs w:val="0"/>
          <w:rtl/>
        </w:rPr>
        <w:t xml:space="preserve"> </w:t>
      </w:r>
      <w:r w:rsidRPr="005717FF">
        <w:rPr>
          <w:rFonts w:hint="cs"/>
          <w:b w:val="0"/>
          <w:bCs w:val="0"/>
          <w:rtl/>
        </w:rPr>
        <w:t>יצאה</w:t>
      </w:r>
      <w:r w:rsidRPr="005717FF">
        <w:rPr>
          <w:b w:val="0"/>
          <w:bCs w:val="0"/>
          <w:rtl/>
        </w:rPr>
        <w:t xml:space="preserve"> </w:t>
      </w:r>
      <w:r w:rsidRPr="005717FF">
        <w:rPr>
          <w:rFonts w:hint="cs"/>
          <w:b w:val="0"/>
          <w:bCs w:val="0"/>
          <w:rtl/>
        </w:rPr>
        <w:t>לפועל</w:t>
      </w:r>
      <w:r w:rsidRPr="005717FF">
        <w:rPr>
          <w:b w:val="0"/>
          <w:bCs w:val="0"/>
          <w:rtl/>
        </w:rPr>
        <w:t xml:space="preserve"> </w:t>
      </w:r>
      <w:r w:rsidRPr="005717FF">
        <w:rPr>
          <w:rFonts w:hint="cs"/>
          <w:b w:val="0"/>
          <w:bCs w:val="0"/>
          <w:rtl/>
        </w:rPr>
        <w:t>מכל</w:t>
      </w:r>
      <w:r w:rsidRPr="005717FF">
        <w:rPr>
          <w:b w:val="0"/>
          <w:bCs w:val="0"/>
          <w:rtl/>
        </w:rPr>
        <w:t xml:space="preserve"> </w:t>
      </w:r>
      <w:r w:rsidRPr="005717FF">
        <w:rPr>
          <w:rFonts w:hint="cs"/>
          <w:b w:val="0"/>
          <w:bCs w:val="0"/>
          <w:rtl/>
        </w:rPr>
        <w:t>סיבה</w:t>
      </w:r>
      <w:r w:rsidRPr="005717FF">
        <w:rPr>
          <w:b w:val="0"/>
          <w:bCs w:val="0"/>
          <w:rtl/>
        </w:rPr>
        <w:t xml:space="preserve"> </w:t>
      </w:r>
      <w:r w:rsidRPr="005717FF">
        <w:rPr>
          <w:rFonts w:hint="cs"/>
          <w:b w:val="0"/>
          <w:bCs w:val="0"/>
          <w:rtl/>
        </w:rPr>
        <w:t>שהיא</w:t>
      </w:r>
      <w:r w:rsidRPr="005717FF">
        <w:rPr>
          <w:b w:val="0"/>
          <w:bCs w:val="0"/>
          <w:rtl/>
        </w:rPr>
        <w:t xml:space="preserve">, </w:t>
      </w:r>
      <w:r w:rsidRPr="005717FF">
        <w:rPr>
          <w:rFonts w:hint="cs"/>
          <w:b w:val="0"/>
          <w:bCs w:val="0"/>
          <w:rtl/>
        </w:rPr>
        <w:t>לרבות</w:t>
      </w:r>
      <w:r w:rsidRPr="005717FF">
        <w:rPr>
          <w:b w:val="0"/>
          <w:bCs w:val="0"/>
          <w:rtl/>
        </w:rPr>
        <w:t xml:space="preserve"> </w:t>
      </w:r>
      <w:r w:rsidRPr="005717FF">
        <w:rPr>
          <w:rFonts w:hint="cs"/>
          <w:b w:val="0"/>
          <w:bCs w:val="0"/>
          <w:rtl/>
        </w:rPr>
        <w:t>עקב</w:t>
      </w:r>
      <w:r w:rsidRPr="005717FF">
        <w:rPr>
          <w:b w:val="0"/>
          <w:bCs w:val="0"/>
          <w:rtl/>
        </w:rPr>
        <w:t xml:space="preserve"> </w:t>
      </w:r>
      <w:r w:rsidRPr="005717FF">
        <w:rPr>
          <w:rFonts w:hint="cs"/>
          <w:b w:val="0"/>
          <w:bCs w:val="0"/>
          <w:rtl/>
        </w:rPr>
        <w:t>אי</w:t>
      </w:r>
      <w:r w:rsidRPr="005717FF">
        <w:rPr>
          <w:b w:val="0"/>
          <w:bCs w:val="0"/>
          <w:rtl/>
        </w:rPr>
        <w:t xml:space="preserve"> </w:t>
      </w:r>
      <w:r w:rsidRPr="005717FF">
        <w:rPr>
          <w:rFonts w:hint="cs"/>
          <w:b w:val="0"/>
          <w:bCs w:val="0"/>
          <w:rtl/>
        </w:rPr>
        <w:t>עמידת</w:t>
      </w:r>
      <w:r w:rsidRPr="005717FF">
        <w:rPr>
          <w:b w:val="0"/>
          <w:bCs w:val="0"/>
          <w:rtl/>
        </w:rPr>
        <w:t xml:space="preserve"> </w:t>
      </w:r>
      <w:r w:rsidRPr="005717FF">
        <w:rPr>
          <w:rFonts w:hint="cs"/>
          <w:b w:val="0"/>
          <w:bCs w:val="0"/>
          <w:rtl/>
        </w:rPr>
        <w:t>המציע</w:t>
      </w:r>
      <w:r w:rsidRPr="005717FF">
        <w:rPr>
          <w:b w:val="0"/>
          <w:bCs w:val="0"/>
          <w:rtl/>
        </w:rPr>
        <w:t xml:space="preserve"> </w:t>
      </w:r>
      <w:r w:rsidRPr="005717FF">
        <w:rPr>
          <w:rFonts w:hint="cs"/>
          <w:b w:val="0"/>
          <w:bCs w:val="0"/>
          <w:rtl/>
        </w:rPr>
        <w:t>הזוכה</w:t>
      </w:r>
      <w:r w:rsidRPr="005717FF">
        <w:rPr>
          <w:b w:val="0"/>
          <w:bCs w:val="0"/>
          <w:rtl/>
        </w:rPr>
        <w:t xml:space="preserve"> </w:t>
      </w:r>
      <w:r w:rsidRPr="005717FF">
        <w:rPr>
          <w:rFonts w:hint="cs"/>
          <w:b w:val="0"/>
          <w:bCs w:val="0"/>
          <w:rtl/>
        </w:rPr>
        <w:t>בתנאי</w:t>
      </w:r>
      <w:r w:rsidRPr="005717FF">
        <w:rPr>
          <w:b w:val="0"/>
          <w:bCs w:val="0"/>
          <w:rtl/>
        </w:rPr>
        <w:t xml:space="preserve"> </w:t>
      </w:r>
      <w:r w:rsidRPr="005717FF">
        <w:rPr>
          <w:rFonts w:hint="cs"/>
          <w:b w:val="0"/>
          <w:bCs w:val="0"/>
          <w:rtl/>
        </w:rPr>
        <w:t>מתנאי</w:t>
      </w:r>
      <w:r w:rsidRPr="005717FF">
        <w:rPr>
          <w:b w:val="0"/>
          <w:bCs w:val="0"/>
          <w:rtl/>
        </w:rPr>
        <w:t xml:space="preserve"> </w:t>
      </w:r>
      <w:r w:rsidRPr="005717FF">
        <w:rPr>
          <w:rFonts w:hint="cs"/>
          <w:b w:val="0"/>
          <w:bCs w:val="0"/>
          <w:rtl/>
        </w:rPr>
        <w:t>המכרז</w:t>
      </w:r>
      <w:r w:rsidRPr="005717FF">
        <w:rPr>
          <w:b w:val="0"/>
          <w:bCs w:val="0"/>
          <w:rtl/>
        </w:rPr>
        <w:t xml:space="preserve"> </w:t>
      </w:r>
      <w:r w:rsidRPr="005717FF">
        <w:rPr>
          <w:rFonts w:hint="cs"/>
          <w:b w:val="0"/>
          <w:bCs w:val="0"/>
          <w:rtl/>
        </w:rPr>
        <w:t>ו</w:t>
      </w:r>
      <w:r w:rsidRPr="005717FF">
        <w:rPr>
          <w:b w:val="0"/>
          <w:bCs w:val="0"/>
          <w:rtl/>
        </w:rPr>
        <w:t xml:space="preserve">/ </w:t>
      </w:r>
      <w:r w:rsidRPr="005717FF">
        <w:rPr>
          <w:rFonts w:hint="cs"/>
          <w:b w:val="0"/>
          <w:bCs w:val="0"/>
          <w:rtl/>
        </w:rPr>
        <w:t>או</w:t>
      </w:r>
      <w:r w:rsidRPr="005717FF">
        <w:rPr>
          <w:b w:val="0"/>
          <w:bCs w:val="0"/>
          <w:rtl/>
        </w:rPr>
        <w:t xml:space="preserve"> </w:t>
      </w:r>
      <w:r w:rsidRPr="005717FF">
        <w:rPr>
          <w:rFonts w:hint="cs"/>
          <w:b w:val="0"/>
          <w:bCs w:val="0"/>
          <w:rtl/>
        </w:rPr>
        <w:t>הסכם</w:t>
      </w:r>
      <w:r w:rsidRPr="005717FF">
        <w:rPr>
          <w:b w:val="0"/>
          <w:bCs w:val="0"/>
          <w:rtl/>
        </w:rPr>
        <w:t xml:space="preserve"> </w:t>
      </w:r>
      <w:r w:rsidRPr="005717FF">
        <w:rPr>
          <w:rFonts w:hint="cs"/>
          <w:b w:val="0"/>
          <w:bCs w:val="0"/>
          <w:rtl/>
        </w:rPr>
        <w:t>ההתקשרות.</w:t>
      </w:r>
    </w:p>
    <w:p w:rsidR="00C775B7" w:rsidRPr="005717FF" w:rsidRDefault="00C775B7" w:rsidP="00BD3575">
      <w:pPr>
        <w:pStyle w:val="-2"/>
        <w:numPr>
          <w:ilvl w:val="0"/>
          <w:numId w:val="40"/>
        </w:numPr>
        <w:spacing w:after="120"/>
        <w:ind w:left="1797" w:hanging="357"/>
        <w:contextualSpacing w:val="0"/>
        <w:rPr>
          <w:b w:val="0"/>
          <w:bCs w:val="0"/>
          <w:rtl/>
        </w:rPr>
      </w:pPr>
      <w:r w:rsidRPr="005717FF">
        <w:rPr>
          <w:rFonts w:hint="cs"/>
          <w:b w:val="0"/>
          <w:bCs w:val="0"/>
          <w:rtl/>
        </w:rPr>
        <w:t>במקרה</w:t>
      </w:r>
      <w:r w:rsidRPr="005717FF">
        <w:rPr>
          <w:b w:val="0"/>
          <w:bCs w:val="0"/>
          <w:rtl/>
        </w:rPr>
        <w:t xml:space="preserve"> </w:t>
      </w:r>
      <w:r w:rsidRPr="005717FF">
        <w:rPr>
          <w:rFonts w:hint="cs"/>
          <w:b w:val="0"/>
          <w:bCs w:val="0"/>
          <w:rtl/>
        </w:rPr>
        <w:t>שהמשרד</w:t>
      </w:r>
      <w:r w:rsidRPr="005717FF">
        <w:rPr>
          <w:b w:val="0"/>
          <w:bCs w:val="0"/>
          <w:rtl/>
        </w:rPr>
        <w:t xml:space="preserve"> </w:t>
      </w:r>
      <w:r w:rsidRPr="005717FF">
        <w:rPr>
          <w:rFonts w:hint="cs"/>
          <w:b w:val="0"/>
          <w:bCs w:val="0"/>
          <w:rtl/>
        </w:rPr>
        <w:t>יהיה</w:t>
      </w:r>
      <w:r w:rsidRPr="005717FF">
        <w:rPr>
          <w:b w:val="0"/>
          <w:bCs w:val="0"/>
          <w:rtl/>
        </w:rPr>
        <w:t xml:space="preserve"> </w:t>
      </w:r>
      <w:r w:rsidRPr="005717FF">
        <w:rPr>
          <w:rFonts w:hint="cs"/>
          <w:b w:val="0"/>
          <w:bCs w:val="0"/>
          <w:rtl/>
        </w:rPr>
        <w:t>מעוניין</w:t>
      </w:r>
      <w:r w:rsidRPr="005717FF">
        <w:rPr>
          <w:b w:val="0"/>
          <w:bCs w:val="0"/>
          <w:rtl/>
        </w:rPr>
        <w:t xml:space="preserve"> </w:t>
      </w:r>
      <w:r w:rsidRPr="005717FF">
        <w:rPr>
          <w:rFonts w:hint="cs"/>
          <w:b w:val="0"/>
          <w:bCs w:val="0"/>
          <w:rtl/>
        </w:rPr>
        <w:t>להפסיק</w:t>
      </w:r>
      <w:r w:rsidRPr="005717FF">
        <w:rPr>
          <w:b w:val="0"/>
          <w:bCs w:val="0"/>
          <w:rtl/>
        </w:rPr>
        <w:t xml:space="preserve"> </w:t>
      </w:r>
      <w:r w:rsidRPr="005717FF">
        <w:rPr>
          <w:rFonts w:hint="cs"/>
          <w:b w:val="0"/>
          <w:bCs w:val="0"/>
          <w:rtl/>
        </w:rPr>
        <w:t>את</w:t>
      </w:r>
      <w:r w:rsidRPr="005717FF">
        <w:rPr>
          <w:b w:val="0"/>
          <w:bCs w:val="0"/>
          <w:rtl/>
        </w:rPr>
        <w:t xml:space="preserve"> </w:t>
      </w:r>
      <w:r w:rsidRPr="005717FF">
        <w:rPr>
          <w:rFonts w:hint="cs"/>
          <w:b w:val="0"/>
          <w:bCs w:val="0"/>
          <w:rtl/>
        </w:rPr>
        <w:t>ההתקשרות</w:t>
      </w:r>
      <w:r w:rsidRPr="005717FF">
        <w:rPr>
          <w:b w:val="0"/>
          <w:bCs w:val="0"/>
          <w:rtl/>
        </w:rPr>
        <w:t xml:space="preserve"> </w:t>
      </w:r>
      <w:r w:rsidRPr="005717FF">
        <w:rPr>
          <w:rFonts w:hint="cs"/>
          <w:b w:val="0"/>
          <w:bCs w:val="0"/>
          <w:rtl/>
        </w:rPr>
        <w:t>עם</w:t>
      </w:r>
      <w:r w:rsidRPr="005717FF">
        <w:rPr>
          <w:b w:val="0"/>
          <w:bCs w:val="0"/>
          <w:rtl/>
        </w:rPr>
        <w:t xml:space="preserve"> </w:t>
      </w:r>
      <w:r w:rsidRPr="005717FF">
        <w:rPr>
          <w:rFonts w:hint="cs"/>
          <w:b w:val="0"/>
          <w:bCs w:val="0"/>
          <w:rtl/>
        </w:rPr>
        <w:t>הזוכה</w:t>
      </w:r>
      <w:r w:rsidRPr="005717FF">
        <w:rPr>
          <w:b w:val="0"/>
          <w:bCs w:val="0"/>
          <w:rtl/>
        </w:rPr>
        <w:t xml:space="preserve"> </w:t>
      </w:r>
      <w:r w:rsidRPr="005717FF">
        <w:rPr>
          <w:rFonts w:hint="cs"/>
          <w:b w:val="0"/>
          <w:bCs w:val="0"/>
          <w:rtl/>
        </w:rPr>
        <w:t>בשל</w:t>
      </w:r>
      <w:r w:rsidRPr="005717FF">
        <w:rPr>
          <w:b w:val="0"/>
          <w:bCs w:val="0"/>
          <w:rtl/>
        </w:rPr>
        <w:t xml:space="preserve"> </w:t>
      </w:r>
      <w:r w:rsidRPr="005717FF">
        <w:rPr>
          <w:rFonts w:hint="cs"/>
          <w:b w:val="0"/>
          <w:bCs w:val="0"/>
          <w:rtl/>
        </w:rPr>
        <w:t>אי</w:t>
      </w:r>
      <w:r w:rsidRPr="005717FF">
        <w:rPr>
          <w:b w:val="0"/>
          <w:bCs w:val="0"/>
          <w:rtl/>
        </w:rPr>
        <w:t xml:space="preserve"> </w:t>
      </w:r>
      <w:r w:rsidRPr="005717FF">
        <w:rPr>
          <w:rFonts w:hint="cs"/>
          <w:b w:val="0"/>
          <w:bCs w:val="0"/>
          <w:rtl/>
        </w:rPr>
        <w:t>עמידתו</w:t>
      </w:r>
      <w:r w:rsidRPr="005717FF">
        <w:rPr>
          <w:b w:val="0"/>
          <w:bCs w:val="0"/>
          <w:rtl/>
        </w:rPr>
        <w:t xml:space="preserve"> </w:t>
      </w:r>
      <w:r w:rsidRPr="005717FF">
        <w:rPr>
          <w:rFonts w:hint="cs"/>
          <w:b w:val="0"/>
          <w:bCs w:val="0"/>
          <w:rtl/>
        </w:rPr>
        <w:t>בתנאי</w:t>
      </w:r>
      <w:r w:rsidRPr="005717FF">
        <w:rPr>
          <w:b w:val="0"/>
          <w:bCs w:val="0"/>
          <w:rtl/>
        </w:rPr>
        <w:t xml:space="preserve"> </w:t>
      </w:r>
      <w:r w:rsidRPr="005717FF">
        <w:rPr>
          <w:rFonts w:hint="cs"/>
          <w:b w:val="0"/>
          <w:bCs w:val="0"/>
          <w:rtl/>
        </w:rPr>
        <w:t>המכרז</w:t>
      </w:r>
      <w:r w:rsidRPr="005717FF">
        <w:rPr>
          <w:b w:val="0"/>
          <w:bCs w:val="0"/>
          <w:rtl/>
        </w:rPr>
        <w:t xml:space="preserve"> </w:t>
      </w:r>
      <w:r w:rsidRPr="005717FF">
        <w:rPr>
          <w:rFonts w:hint="cs"/>
          <w:b w:val="0"/>
          <w:bCs w:val="0"/>
          <w:rtl/>
        </w:rPr>
        <w:t>ו/או</w:t>
      </w:r>
      <w:r w:rsidRPr="005717FF">
        <w:rPr>
          <w:b w:val="0"/>
          <w:bCs w:val="0"/>
          <w:rtl/>
        </w:rPr>
        <w:t xml:space="preserve"> </w:t>
      </w:r>
      <w:r w:rsidRPr="005717FF">
        <w:rPr>
          <w:rFonts w:hint="cs"/>
          <w:b w:val="0"/>
          <w:bCs w:val="0"/>
          <w:rtl/>
        </w:rPr>
        <w:t>ההסכם</w:t>
      </w:r>
      <w:r w:rsidRPr="005717FF">
        <w:rPr>
          <w:b w:val="0"/>
          <w:bCs w:val="0"/>
          <w:rtl/>
        </w:rPr>
        <w:t>.</w:t>
      </w:r>
    </w:p>
    <w:p w:rsidR="00C775B7" w:rsidRPr="005717FF" w:rsidRDefault="00C775B7" w:rsidP="00BD3575">
      <w:pPr>
        <w:pStyle w:val="-2"/>
        <w:numPr>
          <w:ilvl w:val="0"/>
          <w:numId w:val="40"/>
        </w:numPr>
        <w:spacing w:after="120"/>
        <w:ind w:left="1797" w:hanging="357"/>
        <w:contextualSpacing w:val="0"/>
        <w:rPr>
          <w:b w:val="0"/>
          <w:bCs w:val="0"/>
          <w:rtl/>
        </w:rPr>
      </w:pPr>
      <w:r w:rsidRPr="005717FF">
        <w:rPr>
          <w:rFonts w:hint="cs"/>
          <w:b w:val="0"/>
          <w:bCs w:val="0"/>
          <w:rtl/>
        </w:rPr>
        <w:t>במקרה</w:t>
      </w:r>
      <w:r w:rsidRPr="005717FF">
        <w:rPr>
          <w:b w:val="0"/>
          <w:bCs w:val="0"/>
          <w:rtl/>
        </w:rPr>
        <w:t xml:space="preserve"> </w:t>
      </w:r>
      <w:r w:rsidRPr="005717FF">
        <w:rPr>
          <w:rFonts w:hint="cs"/>
          <w:b w:val="0"/>
          <w:bCs w:val="0"/>
          <w:rtl/>
        </w:rPr>
        <w:t>שהמשרד</w:t>
      </w:r>
      <w:r w:rsidRPr="005717FF">
        <w:rPr>
          <w:b w:val="0"/>
          <w:bCs w:val="0"/>
          <w:rtl/>
        </w:rPr>
        <w:t xml:space="preserve"> </w:t>
      </w:r>
      <w:r w:rsidRPr="005717FF">
        <w:rPr>
          <w:rFonts w:hint="cs"/>
          <w:b w:val="0"/>
          <w:bCs w:val="0"/>
          <w:rtl/>
        </w:rPr>
        <w:t>לא</w:t>
      </w:r>
      <w:r w:rsidRPr="005717FF">
        <w:rPr>
          <w:b w:val="0"/>
          <w:bCs w:val="0"/>
          <w:rtl/>
        </w:rPr>
        <w:t xml:space="preserve"> </w:t>
      </w:r>
      <w:r w:rsidRPr="005717FF">
        <w:rPr>
          <w:rFonts w:hint="cs"/>
          <w:b w:val="0"/>
          <w:bCs w:val="0"/>
          <w:rtl/>
        </w:rPr>
        <w:t>יהיה</w:t>
      </w:r>
      <w:r w:rsidRPr="005717FF">
        <w:rPr>
          <w:b w:val="0"/>
          <w:bCs w:val="0"/>
          <w:rtl/>
        </w:rPr>
        <w:t xml:space="preserve"> </w:t>
      </w:r>
      <w:r w:rsidRPr="005717FF">
        <w:rPr>
          <w:rFonts w:hint="cs"/>
          <w:b w:val="0"/>
          <w:bCs w:val="0"/>
          <w:rtl/>
        </w:rPr>
        <w:t>מעוניין</w:t>
      </w:r>
      <w:r w:rsidRPr="005717FF">
        <w:rPr>
          <w:b w:val="0"/>
          <w:bCs w:val="0"/>
          <w:rtl/>
        </w:rPr>
        <w:t xml:space="preserve"> </w:t>
      </w:r>
      <w:r w:rsidRPr="005717FF">
        <w:rPr>
          <w:rFonts w:hint="cs"/>
          <w:b w:val="0"/>
          <w:bCs w:val="0"/>
          <w:rtl/>
        </w:rPr>
        <w:t>לממש</w:t>
      </w:r>
      <w:r w:rsidRPr="005717FF">
        <w:rPr>
          <w:b w:val="0"/>
          <w:bCs w:val="0"/>
          <w:rtl/>
        </w:rPr>
        <w:t xml:space="preserve"> </w:t>
      </w:r>
      <w:r w:rsidRPr="005717FF">
        <w:rPr>
          <w:rFonts w:hint="cs"/>
          <w:b w:val="0"/>
          <w:bCs w:val="0"/>
          <w:rtl/>
        </w:rPr>
        <w:t>את</w:t>
      </w:r>
      <w:r w:rsidRPr="005717FF">
        <w:rPr>
          <w:b w:val="0"/>
          <w:bCs w:val="0"/>
          <w:rtl/>
        </w:rPr>
        <w:t xml:space="preserve"> </w:t>
      </w:r>
      <w:r w:rsidRPr="005717FF">
        <w:rPr>
          <w:rFonts w:hint="cs"/>
          <w:b w:val="0"/>
          <w:bCs w:val="0"/>
          <w:rtl/>
        </w:rPr>
        <w:t>האופציה</w:t>
      </w:r>
      <w:r w:rsidRPr="005717FF">
        <w:rPr>
          <w:b w:val="0"/>
          <w:bCs w:val="0"/>
          <w:rtl/>
        </w:rPr>
        <w:t xml:space="preserve"> </w:t>
      </w:r>
      <w:r w:rsidRPr="005717FF">
        <w:rPr>
          <w:rFonts w:hint="cs"/>
          <w:b w:val="0"/>
          <w:bCs w:val="0"/>
          <w:rtl/>
        </w:rPr>
        <w:t>הנתונה</w:t>
      </w:r>
      <w:r w:rsidRPr="005717FF">
        <w:rPr>
          <w:b w:val="0"/>
          <w:bCs w:val="0"/>
          <w:rtl/>
        </w:rPr>
        <w:t xml:space="preserve"> </w:t>
      </w:r>
      <w:r w:rsidRPr="005717FF">
        <w:rPr>
          <w:rFonts w:hint="cs"/>
          <w:b w:val="0"/>
          <w:bCs w:val="0"/>
          <w:rtl/>
        </w:rPr>
        <w:t>לו</w:t>
      </w:r>
      <w:r w:rsidRPr="005717FF">
        <w:rPr>
          <w:b w:val="0"/>
          <w:bCs w:val="0"/>
          <w:rtl/>
        </w:rPr>
        <w:t xml:space="preserve"> </w:t>
      </w:r>
      <w:r w:rsidRPr="005717FF">
        <w:rPr>
          <w:rFonts w:hint="cs"/>
          <w:b w:val="0"/>
          <w:bCs w:val="0"/>
          <w:rtl/>
        </w:rPr>
        <w:t>לפי</w:t>
      </w:r>
      <w:r w:rsidRPr="005717FF">
        <w:rPr>
          <w:b w:val="0"/>
          <w:bCs w:val="0"/>
          <w:rtl/>
        </w:rPr>
        <w:t xml:space="preserve"> </w:t>
      </w:r>
      <w:r w:rsidRPr="005717FF">
        <w:rPr>
          <w:rFonts w:hint="cs"/>
          <w:b w:val="0"/>
          <w:bCs w:val="0"/>
          <w:rtl/>
        </w:rPr>
        <w:t>ההסכם</w:t>
      </w:r>
      <w:r w:rsidRPr="005717FF">
        <w:rPr>
          <w:b w:val="0"/>
          <w:bCs w:val="0"/>
          <w:rtl/>
        </w:rPr>
        <w:t xml:space="preserve">, </w:t>
      </w:r>
      <w:r w:rsidRPr="005717FF">
        <w:rPr>
          <w:rFonts w:hint="cs"/>
          <w:b w:val="0"/>
          <w:bCs w:val="0"/>
          <w:rtl/>
        </w:rPr>
        <w:t>בשל</w:t>
      </w:r>
      <w:r w:rsidRPr="005717FF">
        <w:rPr>
          <w:b w:val="0"/>
          <w:bCs w:val="0"/>
          <w:rtl/>
        </w:rPr>
        <w:t xml:space="preserve"> </w:t>
      </w:r>
      <w:r w:rsidRPr="005717FF">
        <w:rPr>
          <w:rFonts w:hint="cs"/>
          <w:b w:val="0"/>
          <w:bCs w:val="0"/>
          <w:rtl/>
        </w:rPr>
        <w:t>אי</w:t>
      </w:r>
      <w:r w:rsidRPr="005717FF">
        <w:rPr>
          <w:b w:val="0"/>
          <w:bCs w:val="0"/>
          <w:rtl/>
        </w:rPr>
        <w:t xml:space="preserve"> </w:t>
      </w:r>
      <w:r w:rsidRPr="005717FF">
        <w:rPr>
          <w:rFonts w:hint="cs"/>
          <w:b w:val="0"/>
          <w:bCs w:val="0"/>
          <w:rtl/>
        </w:rPr>
        <w:t>שביעות</w:t>
      </w:r>
      <w:r w:rsidRPr="005717FF">
        <w:rPr>
          <w:b w:val="0"/>
          <w:bCs w:val="0"/>
          <w:rtl/>
        </w:rPr>
        <w:t xml:space="preserve"> </w:t>
      </w:r>
      <w:r w:rsidRPr="005717FF">
        <w:rPr>
          <w:rFonts w:hint="cs"/>
          <w:b w:val="0"/>
          <w:bCs w:val="0"/>
          <w:rtl/>
        </w:rPr>
        <w:t>רצון</w:t>
      </w:r>
      <w:r w:rsidRPr="005717FF">
        <w:rPr>
          <w:b w:val="0"/>
          <w:bCs w:val="0"/>
          <w:rtl/>
        </w:rPr>
        <w:t xml:space="preserve"> </w:t>
      </w:r>
      <w:r w:rsidRPr="005717FF">
        <w:rPr>
          <w:rFonts w:hint="cs"/>
          <w:b w:val="0"/>
          <w:bCs w:val="0"/>
          <w:rtl/>
        </w:rPr>
        <w:t>מהשירות</w:t>
      </w:r>
      <w:r w:rsidRPr="005717FF">
        <w:rPr>
          <w:b w:val="0"/>
          <w:bCs w:val="0"/>
          <w:rtl/>
        </w:rPr>
        <w:t xml:space="preserve"> </w:t>
      </w:r>
      <w:r w:rsidRPr="005717FF">
        <w:rPr>
          <w:rFonts w:hint="cs"/>
          <w:b w:val="0"/>
          <w:bCs w:val="0"/>
          <w:rtl/>
        </w:rPr>
        <w:t>הניתן</w:t>
      </w:r>
      <w:r w:rsidRPr="005717FF">
        <w:rPr>
          <w:b w:val="0"/>
          <w:bCs w:val="0"/>
          <w:rtl/>
        </w:rPr>
        <w:t xml:space="preserve"> </w:t>
      </w:r>
      <w:r w:rsidRPr="005717FF">
        <w:rPr>
          <w:rFonts w:hint="cs"/>
          <w:b w:val="0"/>
          <w:bCs w:val="0"/>
          <w:rtl/>
        </w:rPr>
        <w:t>במסגרת</w:t>
      </w:r>
      <w:r w:rsidRPr="005717FF">
        <w:rPr>
          <w:b w:val="0"/>
          <w:bCs w:val="0"/>
          <w:rtl/>
        </w:rPr>
        <w:t xml:space="preserve"> </w:t>
      </w:r>
      <w:r w:rsidRPr="005717FF">
        <w:rPr>
          <w:rFonts w:hint="cs"/>
          <w:b w:val="0"/>
          <w:bCs w:val="0"/>
          <w:rtl/>
        </w:rPr>
        <w:t>ההתקשרות</w:t>
      </w:r>
      <w:r w:rsidRPr="005717FF">
        <w:rPr>
          <w:b w:val="0"/>
          <w:bCs w:val="0"/>
          <w:rtl/>
        </w:rPr>
        <w:t>.</w:t>
      </w:r>
    </w:p>
    <w:p w:rsidR="00C775B7" w:rsidRPr="005717FF" w:rsidRDefault="00C775B7" w:rsidP="00BD3575">
      <w:pPr>
        <w:pStyle w:val="-2"/>
        <w:numPr>
          <w:ilvl w:val="0"/>
          <w:numId w:val="40"/>
        </w:numPr>
        <w:spacing w:after="120"/>
        <w:ind w:left="1797" w:hanging="357"/>
        <w:contextualSpacing w:val="0"/>
        <w:rPr>
          <w:b w:val="0"/>
          <w:bCs w:val="0"/>
          <w:rtl/>
        </w:rPr>
      </w:pPr>
      <w:r w:rsidRPr="005717FF">
        <w:rPr>
          <w:rFonts w:hint="cs"/>
          <w:b w:val="0"/>
          <w:bCs w:val="0"/>
          <w:rtl/>
        </w:rPr>
        <w:t xml:space="preserve">במקרה זה, על הכשיר יהיה לעמוד בתנאי ההצעה כפי שהוגשה. </w:t>
      </w:r>
    </w:p>
    <w:p w:rsidR="00EA2232" w:rsidRPr="005D0CA5" w:rsidRDefault="00EA2232" w:rsidP="00BD3575">
      <w:pPr>
        <w:numPr>
          <w:ilvl w:val="2"/>
          <w:numId w:val="30"/>
        </w:numPr>
        <w:spacing w:after="120"/>
        <w:ind w:left="1276" w:hanging="708"/>
        <w:rPr>
          <w:rtl/>
        </w:rPr>
      </w:pPr>
      <w:r w:rsidRPr="005D0CA5">
        <w:rPr>
          <w:rFonts w:hint="cs"/>
          <w:rtl/>
        </w:rPr>
        <w:t>אין</w:t>
      </w:r>
      <w:r w:rsidRPr="005D0CA5">
        <w:rPr>
          <w:rtl/>
        </w:rPr>
        <w:t xml:space="preserve"> </w:t>
      </w:r>
      <w:r w:rsidRPr="005D0CA5">
        <w:rPr>
          <w:rFonts w:hint="cs"/>
          <w:rtl/>
        </w:rPr>
        <w:t>באמור</w:t>
      </w:r>
      <w:r w:rsidRPr="005D0CA5">
        <w:rPr>
          <w:rtl/>
        </w:rPr>
        <w:t xml:space="preserve"> </w:t>
      </w:r>
      <w:r w:rsidRPr="005D0CA5">
        <w:rPr>
          <w:rFonts w:hint="cs"/>
          <w:rtl/>
        </w:rPr>
        <w:t>לעיל</w:t>
      </w:r>
      <w:r w:rsidRPr="005D0CA5">
        <w:rPr>
          <w:rtl/>
        </w:rPr>
        <w:t xml:space="preserve"> </w:t>
      </w:r>
      <w:r w:rsidRPr="005D0CA5">
        <w:rPr>
          <w:rFonts w:hint="cs"/>
          <w:rtl/>
        </w:rPr>
        <w:t>כדי</w:t>
      </w:r>
      <w:r w:rsidRPr="005D0CA5">
        <w:rPr>
          <w:rtl/>
        </w:rPr>
        <w:t xml:space="preserve"> </w:t>
      </w:r>
      <w:r w:rsidRPr="005D0CA5">
        <w:rPr>
          <w:rFonts w:hint="cs"/>
          <w:rtl/>
        </w:rPr>
        <w:t>לגרוע</w:t>
      </w:r>
      <w:r w:rsidRPr="005D0CA5">
        <w:rPr>
          <w:rtl/>
        </w:rPr>
        <w:t xml:space="preserve"> </w:t>
      </w:r>
      <w:r w:rsidRPr="005D0CA5">
        <w:rPr>
          <w:rFonts w:hint="cs"/>
          <w:rtl/>
        </w:rPr>
        <w:t>מכל</w:t>
      </w:r>
      <w:r w:rsidRPr="005D0CA5">
        <w:rPr>
          <w:rtl/>
        </w:rPr>
        <w:t xml:space="preserve"> </w:t>
      </w:r>
      <w:r w:rsidRPr="005D0CA5">
        <w:rPr>
          <w:rFonts w:hint="cs"/>
          <w:rtl/>
        </w:rPr>
        <w:t>זכות</w:t>
      </w:r>
      <w:r w:rsidRPr="005D0CA5">
        <w:rPr>
          <w:rtl/>
        </w:rPr>
        <w:t xml:space="preserve"> </w:t>
      </w:r>
      <w:r w:rsidRPr="005D0CA5">
        <w:rPr>
          <w:rFonts w:hint="cs"/>
          <w:rtl/>
        </w:rPr>
        <w:t>הקיימת</w:t>
      </w:r>
      <w:r w:rsidRPr="005D0CA5">
        <w:rPr>
          <w:rtl/>
        </w:rPr>
        <w:t xml:space="preserve"> </w:t>
      </w:r>
      <w:r w:rsidRPr="005D0CA5">
        <w:rPr>
          <w:rFonts w:hint="cs"/>
          <w:rtl/>
        </w:rPr>
        <w:t>למשרד</w:t>
      </w:r>
      <w:r w:rsidRPr="005D0CA5">
        <w:rPr>
          <w:rtl/>
        </w:rPr>
        <w:t>.</w:t>
      </w:r>
    </w:p>
    <w:p w:rsidR="00EA2232" w:rsidRPr="00297871" w:rsidDel="00734FF1" w:rsidRDefault="00EA2232" w:rsidP="00297871">
      <w:pPr>
        <w:pStyle w:val="a2"/>
        <w:spacing w:after="120"/>
        <w:ind w:left="567" w:hanging="567"/>
        <w:contextualSpacing w:val="0"/>
        <w:rPr>
          <w:b/>
          <w:bCs/>
          <w:u w:val="single"/>
        </w:rPr>
      </w:pPr>
      <w:bookmarkStart w:id="111" w:name="H3_חילוט_הארכת_החזרת_ערבות_הצעה"/>
      <w:r w:rsidRPr="00297871" w:rsidDel="00734FF1">
        <w:rPr>
          <w:rFonts w:hint="cs"/>
          <w:b/>
          <w:bCs/>
          <w:u w:val="single"/>
          <w:rtl/>
        </w:rPr>
        <w:t>חילוט</w:t>
      </w:r>
      <w:r w:rsidRPr="00297871" w:rsidDel="00734FF1">
        <w:rPr>
          <w:b/>
          <w:bCs/>
          <w:u w:val="single"/>
          <w:rtl/>
        </w:rPr>
        <w:t xml:space="preserve">/ </w:t>
      </w:r>
      <w:r w:rsidRPr="00297871" w:rsidDel="00734FF1">
        <w:rPr>
          <w:rFonts w:hint="cs"/>
          <w:b/>
          <w:bCs/>
          <w:u w:val="single"/>
          <w:rtl/>
        </w:rPr>
        <w:t>הארכת</w:t>
      </w:r>
      <w:r w:rsidRPr="00297871" w:rsidDel="00734FF1">
        <w:rPr>
          <w:b/>
          <w:bCs/>
          <w:u w:val="single"/>
          <w:rtl/>
        </w:rPr>
        <w:t xml:space="preserve">/ </w:t>
      </w:r>
      <w:r w:rsidRPr="00297871" w:rsidDel="00734FF1">
        <w:rPr>
          <w:rFonts w:hint="cs"/>
          <w:b/>
          <w:bCs/>
          <w:u w:val="single"/>
          <w:rtl/>
        </w:rPr>
        <w:t>החזרת</w:t>
      </w:r>
      <w:r w:rsidRPr="00297871" w:rsidDel="00734FF1">
        <w:rPr>
          <w:b/>
          <w:bCs/>
          <w:u w:val="single"/>
          <w:rtl/>
        </w:rPr>
        <w:t xml:space="preserve"> </w:t>
      </w:r>
      <w:r w:rsidRPr="00297871" w:rsidDel="00734FF1">
        <w:rPr>
          <w:rFonts w:hint="cs"/>
          <w:b/>
          <w:bCs/>
          <w:u w:val="single"/>
          <w:rtl/>
        </w:rPr>
        <w:t>ערבות</w:t>
      </w:r>
      <w:r w:rsidRPr="00297871" w:rsidDel="00734FF1">
        <w:rPr>
          <w:b/>
          <w:bCs/>
          <w:u w:val="single"/>
          <w:rtl/>
        </w:rPr>
        <w:t xml:space="preserve"> </w:t>
      </w:r>
      <w:r w:rsidRPr="00297871" w:rsidDel="00734FF1">
        <w:rPr>
          <w:rFonts w:hint="cs"/>
          <w:b/>
          <w:bCs/>
          <w:u w:val="single"/>
          <w:rtl/>
        </w:rPr>
        <w:t>הצעה</w:t>
      </w:r>
    </w:p>
    <w:bookmarkEnd w:id="111"/>
    <w:p w:rsidR="00EA2232" w:rsidRPr="005D0CA5" w:rsidDel="00734FF1" w:rsidRDefault="00EA2232" w:rsidP="00BD3575">
      <w:pPr>
        <w:numPr>
          <w:ilvl w:val="2"/>
          <w:numId w:val="30"/>
        </w:numPr>
        <w:spacing w:after="120"/>
        <w:ind w:left="1276" w:hanging="708"/>
        <w:jc w:val="both"/>
      </w:pPr>
      <w:r w:rsidRPr="005D0CA5" w:rsidDel="00734FF1">
        <w:rPr>
          <w:rFonts w:hint="cs"/>
          <w:rtl/>
        </w:rPr>
        <w:lastRenderedPageBreak/>
        <w:t>ועדת</w:t>
      </w:r>
      <w:r w:rsidRPr="005D0CA5" w:rsidDel="00734FF1">
        <w:rPr>
          <w:rtl/>
        </w:rPr>
        <w:t xml:space="preserve"> </w:t>
      </w:r>
      <w:r w:rsidRPr="005D0CA5" w:rsidDel="00734FF1">
        <w:rPr>
          <w:rFonts w:hint="cs"/>
          <w:rtl/>
        </w:rPr>
        <w:t>המכרזים</w:t>
      </w:r>
      <w:r w:rsidRPr="005D0CA5" w:rsidDel="00734FF1">
        <w:rPr>
          <w:rtl/>
        </w:rPr>
        <w:t xml:space="preserve"> </w:t>
      </w:r>
      <w:r w:rsidRPr="005D0CA5" w:rsidDel="00734FF1">
        <w:rPr>
          <w:rFonts w:hint="cs"/>
          <w:rtl/>
        </w:rPr>
        <w:t>תהיה</w:t>
      </w:r>
      <w:r w:rsidRPr="005D0CA5" w:rsidDel="00734FF1">
        <w:rPr>
          <w:rtl/>
        </w:rPr>
        <w:t xml:space="preserve"> </w:t>
      </w:r>
      <w:r w:rsidRPr="005D0CA5" w:rsidDel="00734FF1">
        <w:rPr>
          <w:rFonts w:hint="cs"/>
          <w:rtl/>
        </w:rPr>
        <w:t>רשאית</w:t>
      </w:r>
      <w:r w:rsidRPr="005D0CA5" w:rsidDel="00734FF1">
        <w:rPr>
          <w:rtl/>
        </w:rPr>
        <w:t xml:space="preserve"> </w:t>
      </w:r>
      <w:r w:rsidRPr="005D0CA5" w:rsidDel="00734FF1">
        <w:rPr>
          <w:rFonts w:hint="cs"/>
          <w:rtl/>
        </w:rPr>
        <w:t>לחלט</w:t>
      </w:r>
      <w:r w:rsidRPr="005D0CA5" w:rsidDel="00734FF1">
        <w:rPr>
          <w:rtl/>
        </w:rPr>
        <w:t xml:space="preserve"> </w:t>
      </w:r>
      <w:r w:rsidRPr="005D0CA5" w:rsidDel="00734FF1">
        <w:rPr>
          <w:rFonts w:hint="cs"/>
          <w:rtl/>
        </w:rPr>
        <w:t>את</w:t>
      </w:r>
      <w:r w:rsidRPr="005D0CA5" w:rsidDel="00734FF1">
        <w:rPr>
          <w:rtl/>
        </w:rPr>
        <w:t xml:space="preserve"> </w:t>
      </w:r>
      <w:r w:rsidRPr="005D0CA5" w:rsidDel="00734FF1">
        <w:rPr>
          <w:rFonts w:hint="cs"/>
          <w:rtl/>
        </w:rPr>
        <w:t>הערבות</w:t>
      </w:r>
      <w:r w:rsidRPr="005D0CA5" w:rsidDel="00734FF1">
        <w:rPr>
          <w:rtl/>
        </w:rPr>
        <w:t xml:space="preserve">, </w:t>
      </w:r>
      <w:r w:rsidRPr="005D0CA5" w:rsidDel="00734FF1">
        <w:rPr>
          <w:rFonts w:hint="cs"/>
          <w:rtl/>
        </w:rPr>
        <w:t>כולה</w:t>
      </w:r>
      <w:r w:rsidRPr="005D0CA5" w:rsidDel="00734FF1">
        <w:rPr>
          <w:rtl/>
        </w:rPr>
        <w:t xml:space="preserve"> </w:t>
      </w:r>
      <w:r w:rsidRPr="005D0CA5" w:rsidDel="00734FF1">
        <w:rPr>
          <w:rFonts w:hint="cs"/>
          <w:rtl/>
        </w:rPr>
        <w:t>או</w:t>
      </w:r>
      <w:r w:rsidRPr="005D0CA5" w:rsidDel="00734FF1">
        <w:rPr>
          <w:rtl/>
        </w:rPr>
        <w:t xml:space="preserve"> </w:t>
      </w:r>
      <w:r w:rsidRPr="005D0CA5" w:rsidDel="00734FF1">
        <w:rPr>
          <w:rFonts w:hint="cs"/>
          <w:rtl/>
        </w:rPr>
        <w:t>חלקה</w:t>
      </w:r>
      <w:r w:rsidRPr="005D0CA5" w:rsidDel="00734FF1">
        <w:rPr>
          <w:rtl/>
        </w:rPr>
        <w:t xml:space="preserve">, </w:t>
      </w:r>
      <w:r w:rsidRPr="005D0CA5" w:rsidDel="00734FF1">
        <w:rPr>
          <w:rFonts w:hint="cs"/>
          <w:rtl/>
        </w:rPr>
        <w:t>לאחר</w:t>
      </w:r>
      <w:r w:rsidRPr="005D0CA5" w:rsidDel="00734FF1">
        <w:rPr>
          <w:rtl/>
        </w:rPr>
        <w:t xml:space="preserve"> </w:t>
      </w:r>
      <w:r w:rsidRPr="005D0CA5" w:rsidDel="00734FF1">
        <w:rPr>
          <w:rFonts w:hint="cs"/>
          <w:rtl/>
        </w:rPr>
        <w:t>שנתנה</w:t>
      </w:r>
      <w:r w:rsidRPr="005D0CA5" w:rsidDel="00734FF1">
        <w:rPr>
          <w:rtl/>
        </w:rPr>
        <w:t xml:space="preserve"> </w:t>
      </w:r>
      <w:r w:rsidRPr="005D0CA5" w:rsidDel="00734FF1">
        <w:rPr>
          <w:rFonts w:hint="cs"/>
          <w:rtl/>
        </w:rPr>
        <w:t>למציע</w:t>
      </w:r>
      <w:r w:rsidRPr="005D0CA5" w:rsidDel="00734FF1">
        <w:rPr>
          <w:rtl/>
        </w:rPr>
        <w:t xml:space="preserve"> </w:t>
      </w:r>
      <w:r w:rsidRPr="005D0CA5" w:rsidDel="00734FF1">
        <w:rPr>
          <w:rFonts w:hint="cs"/>
          <w:rtl/>
        </w:rPr>
        <w:t>הזדמנות</w:t>
      </w:r>
      <w:r w:rsidRPr="005D0CA5" w:rsidDel="00734FF1">
        <w:rPr>
          <w:rtl/>
        </w:rPr>
        <w:t xml:space="preserve"> </w:t>
      </w:r>
      <w:r w:rsidRPr="005D0CA5" w:rsidDel="00734FF1">
        <w:rPr>
          <w:rFonts w:hint="cs"/>
          <w:rtl/>
        </w:rPr>
        <w:t>להשמיע</w:t>
      </w:r>
      <w:r w:rsidRPr="005D0CA5" w:rsidDel="00734FF1">
        <w:rPr>
          <w:rtl/>
        </w:rPr>
        <w:t xml:space="preserve"> </w:t>
      </w:r>
      <w:r w:rsidRPr="005D0CA5" w:rsidDel="00734FF1">
        <w:rPr>
          <w:rFonts w:hint="cs"/>
          <w:rtl/>
        </w:rPr>
        <w:t>טענותיו</w:t>
      </w:r>
      <w:r w:rsidRPr="005D0CA5" w:rsidDel="00734FF1">
        <w:rPr>
          <w:rtl/>
        </w:rPr>
        <w:t xml:space="preserve"> </w:t>
      </w:r>
      <w:r w:rsidRPr="005D0CA5" w:rsidDel="00734FF1">
        <w:rPr>
          <w:rFonts w:hint="cs"/>
          <w:rtl/>
        </w:rPr>
        <w:t>בהתקיים</w:t>
      </w:r>
      <w:r w:rsidRPr="005D0CA5" w:rsidDel="00734FF1">
        <w:rPr>
          <w:rtl/>
        </w:rPr>
        <w:t xml:space="preserve">, </w:t>
      </w:r>
      <w:r w:rsidRPr="005D0CA5" w:rsidDel="00734FF1">
        <w:rPr>
          <w:rFonts w:hint="cs"/>
          <w:rtl/>
        </w:rPr>
        <w:t>בין</w:t>
      </w:r>
      <w:r w:rsidRPr="005D0CA5" w:rsidDel="00734FF1">
        <w:rPr>
          <w:rtl/>
        </w:rPr>
        <w:t xml:space="preserve"> </w:t>
      </w:r>
      <w:r w:rsidRPr="005D0CA5" w:rsidDel="00734FF1">
        <w:rPr>
          <w:rFonts w:hint="cs"/>
          <w:rtl/>
        </w:rPr>
        <w:t>היתר</w:t>
      </w:r>
      <w:r w:rsidRPr="005D0CA5" w:rsidDel="00734FF1">
        <w:rPr>
          <w:rtl/>
        </w:rPr>
        <w:t xml:space="preserve"> </w:t>
      </w:r>
      <w:r w:rsidRPr="005D0CA5" w:rsidDel="00734FF1">
        <w:rPr>
          <w:rFonts w:hint="cs"/>
          <w:rtl/>
        </w:rPr>
        <w:t>אחד</w:t>
      </w:r>
      <w:r w:rsidRPr="005D0CA5" w:rsidDel="00734FF1">
        <w:rPr>
          <w:rtl/>
        </w:rPr>
        <w:t xml:space="preserve"> </w:t>
      </w:r>
      <w:r w:rsidRPr="005D0CA5" w:rsidDel="00734FF1">
        <w:rPr>
          <w:rFonts w:hint="cs"/>
          <w:rtl/>
        </w:rPr>
        <w:t>או</w:t>
      </w:r>
      <w:r w:rsidRPr="005D0CA5" w:rsidDel="00734FF1">
        <w:rPr>
          <w:rtl/>
        </w:rPr>
        <w:t xml:space="preserve"> </w:t>
      </w:r>
      <w:r w:rsidRPr="005D0CA5" w:rsidDel="00734FF1">
        <w:rPr>
          <w:rFonts w:hint="cs"/>
          <w:rtl/>
        </w:rPr>
        <w:t>יותר</w:t>
      </w:r>
      <w:r w:rsidRPr="005D0CA5" w:rsidDel="00734FF1">
        <w:rPr>
          <w:rtl/>
        </w:rPr>
        <w:t xml:space="preserve"> </w:t>
      </w:r>
      <w:r w:rsidRPr="005D0CA5" w:rsidDel="00734FF1">
        <w:rPr>
          <w:rFonts w:hint="cs"/>
          <w:rtl/>
        </w:rPr>
        <w:t>מהמפורט</w:t>
      </w:r>
      <w:r w:rsidRPr="005D0CA5" w:rsidDel="00734FF1">
        <w:rPr>
          <w:rtl/>
        </w:rPr>
        <w:t xml:space="preserve"> </w:t>
      </w:r>
      <w:r w:rsidRPr="005D0CA5" w:rsidDel="00734FF1">
        <w:rPr>
          <w:rFonts w:hint="cs"/>
          <w:rtl/>
        </w:rPr>
        <w:t>להלן</w:t>
      </w:r>
      <w:r w:rsidRPr="005D0CA5" w:rsidDel="00734FF1">
        <w:rPr>
          <w:rtl/>
        </w:rPr>
        <w:t>:</w:t>
      </w:r>
    </w:p>
    <w:p w:rsidR="00EA2232" w:rsidRPr="005D0CA5" w:rsidDel="00734FF1" w:rsidRDefault="00EA2232" w:rsidP="0047173B">
      <w:pPr>
        <w:pStyle w:val="a2"/>
        <w:numPr>
          <w:ilvl w:val="0"/>
          <w:numId w:val="24"/>
        </w:numPr>
        <w:spacing w:after="120"/>
        <w:ind w:left="1939" w:hanging="357"/>
        <w:contextualSpacing w:val="0"/>
      </w:pPr>
      <w:r w:rsidRPr="005D0CA5" w:rsidDel="00734FF1">
        <w:rPr>
          <w:rFonts w:hint="cs"/>
          <w:rtl/>
        </w:rPr>
        <w:t>המציע</w:t>
      </w:r>
      <w:r w:rsidRPr="005D0CA5" w:rsidDel="00734FF1">
        <w:rPr>
          <w:rtl/>
        </w:rPr>
        <w:t xml:space="preserve"> </w:t>
      </w:r>
      <w:r w:rsidRPr="005D0CA5" w:rsidDel="00734FF1">
        <w:rPr>
          <w:rFonts w:hint="cs"/>
          <w:rtl/>
        </w:rPr>
        <w:t>נהג</w:t>
      </w:r>
      <w:r w:rsidRPr="005D0CA5" w:rsidDel="00734FF1">
        <w:rPr>
          <w:rtl/>
        </w:rPr>
        <w:t xml:space="preserve"> </w:t>
      </w:r>
      <w:r w:rsidRPr="005D0CA5" w:rsidDel="00734FF1">
        <w:rPr>
          <w:rFonts w:hint="cs"/>
          <w:rtl/>
        </w:rPr>
        <w:t>במהלך</w:t>
      </w:r>
      <w:r w:rsidRPr="005D0CA5" w:rsidDel="00734FF1">
        <w:rPr>
          <w:rtl/>
        </w:rPr>
        <w:t xml:space="preserve"> </w:t>
      </w:r>
      <w:r w:rsidRPr="005D0CA5" w:rsidDel="00734FF1">
        <w:rPr>
          <w:rFonts w:hint="cs"/>
          <w:rtl/>
        </w:rPr>
        <w:t>המכרז</w:t>
      </w:r>
      <w:r w:rsidRPr="005D0CA5" w:rsidDel="00734FF1">
        <w:rPr>
          <w:rtl/>
        </w:rPr>
        <w:t xml:space="preserve"> </w:t>
      </w:r>
      <w:r w:rsidRPr="005D0CA5" w:rsidDel="00734FF1">
        <w:rPr>
          <w:rFonts w:hint="cs"/>
          <w:rtl/>
        </w:rPr>
        <w:t>בעורמה</w:t>
      </w:r>
      <w:r w:rsidRPr="005D0CA5" w:rsidDel="00734FF1">
        <w:rPr>
          <w:rtl/>
        </w:rPr>
        <w:t xml:space="preserve">, </w:t>
      </w:r>
      <w:r w:rsidRPr="005D0CA5" w:rsidDel="00734FF1">
        <w:rPr>
          <w:rFonts w:hint="cs"/>
          <w:rtl/>
        </w:rPr>
        <w:t>בתכסיסנות</w:t>
      </w:r>
      <w:r w:rsidRPr="005D0CA5" w:rsidDel="00734FF1">
        <w:rPr>
          <w:rtl/>
        </w:rPr>
        <w:t xml:space="preserve"> </w:t>
      </w:r>
      <w:r w:rsidRPr="005D0CA5" w:rsidDel="00734FF1">
        <w:rPr>
          <w:rFonts w:hint="cs"/>
          <w:rtl/>
        </w:rPr>
        <w:t>או</w:t>
      </w:r>
      <w:r w:rsidRPr="005D0CA5" w:rsidDel="00734FF1">
        <w:rPr>
          <w:rtl/>
        </w:rPr>
        <w:t xml:space="preserve"> </w:t>
      </w:r>
      <w:r w:rsidRPr="005D0CA5" w:rsidDel="00734FF1">
        <w:rPr>
          <w:rFonts w:hint="cs"/>
          <w:rtl/>
        </w:rPr>
        <w:t>בחוסר</w:t>
      </w:r>
      <w:r w:rsidRPr="005D0CA5" w:rsidDel="00734FF1">
        <w:rPr>
          <w:rtl/>
        </w:rPr>
        <w:t xml:space="preserve"> </w:t>
      </w:r>
      <w:r w:rsidRPr="005D0CA5" w:rsidDel="00734FF1">
        <w:rPr>
          <w:rFonts w:hint="cs"/>
          <w:rtl/>
        </w:rPr>
        <w:t>ניקיון</w:t>
      </w:r>
      <w:r w:rsidRPr="005D0CA5" w:rsidDel="00734FF1">
        <w:rPr>
          <w:rtl/>
        </w:rPr>
        <w:t xml:space="preserve"> </w:t>
      </w:r>
      <w:r w:rsidRPr="005D0CA5" w:rsidDel="00734FF1">
        <w:rPr>
          <w:rFonts w:hint="cs"/>
          <w:rtl/>
        </w:rPr>
        <w:t>כפיים</w:t>
      </w:r>
      <w:r w:rsidRPr="005D0CA5" w:rsidDel="00734FF1">
        <w:rPr>
          <w:rtl/>
        </w:rPr>
        <w:t>.</w:t>
      </w:r>
    </w:p>
    <w:p w:rsidR="00EA2232" w:rsidRPr="005D0CA5" w:rsidDel="00734FF1" w:rsidRDefault="00FB2AA3" w:rsidP="00FB2AA3">
      <w:pPr>
        <w:pStyle w:val="a2"/>
        <w:numPr>
          <w:ilvl w:val="0"/>
          <w:numId w:val="24"/>
        </w:numPr>
        <w:spacing w:after="120"/>
        <w:ind w:left="1939" w:hanging="357"/>
        <w:contextualSpacing w:val="0"/>
      </w:pPr>
      <w:r>
        <w:rPr>
          <w:rFonts w:hint="cs"/>
          <w:rtl/>
        </w:rPr>
        <w:t>ה</w:t>
      </w:r>
      <w:r w:rsidR="00EA2232" w:rsidRPr="005D0CA5" w:rsidDel="00734FF1">
        <w:rPr>
          <w:rFonts w:hint="cs"/>
          <w:rtl/>
        </w:rPr>
        <w:t>מציע</w:t>
      </w:r>
      <w:r w:rsidR="00EA2232" w:rsidRPr="005D0CA5" w:rsidDel="00734FF1">
        <w:rPr>
          <w:rtl/>
        </w:rPr>
        <w:t xml:space="preserve"> </w:t>
      </w:r>
      <w:r w:rsidR="00EA2232" w:rsidRPr="005D0CA5" w:rsidDel="00734FF1">
        <w:rPr>
          <w:rFonts w:hint="cs"/>
          <w:rtl/>
        </w:rPr>
        <w:t>מסר</w:t>
      </w:r>
      <w:r w:rsidR="00EA2232" w:rsidRPr="005D0CA5" w:rsidDel="00734FF1">
        <w:rPr>
          <w:rtl/>
        </w:rPr>
        <w:t xml:space="preserve"> </w:t>
      </w:r>
      <w:r w:rsidR="00EA2232" w:rsidRPr="005D0CA5" w:rsidDel="00734FF1">
        <w:rPr>
          <w:rFonts w:hint="cs"/>
          <w:rtl/>
        </w:rPr>
        <w:t>לוועדת</w:t>
      </w:r>
      <w:r w:rsidR="00EA2232" w:rsidRPr="005D0CA5" w:rsidDel="00734FF1">
        <w:rPr>
          <w:rtl/>
        </w:rPr>
        <w:t xml:space="preserve"> </w:t>
      </w:r>
      <w:r w:rsidR="00EA2232" w:rsidRPr="005D0CA5" w:rsidDel="00734FF1">
        <w:rPr>
          <w:rFonts w:hint="cs"/>
          <w:rtl/>
        </w:rPr>
        <w:t>המכרזים</w:t>
      </w:r>
      <w:r w:rsidR="00EA2232" w:rsidRPr="005D0CA5" w:rsidDel="00734FF1">
        <w:rPr>
          <w:rtl/>
        </w:rPr>
        <w:t xml:space="preserve"> </w:t>
      </w:r>
      <w:r w:rsidR="00EA2232" w:rsidRPr="005D0CA5" w:rsidDel="00734FF1">
        <w:rPr>
          <w:rFonts w:hint="cs"/>
          <w:rtl/>
        </w:rPr>
        <w:t>מידע</w:t>
      </w:r>
      <w:r w:rsidR="00EA2232" w:rsidRPr="005D0CA5" w:rsidDel="00734FF1">
        <w:rPr>
          <w:rtl/>
        </w:rPr>
        <w:t xml:space="preserve"> </w:t>
      </w:r>
      <w:r w:rsidR="00EA2232" w:rsidRPr="005D0CA5" w:rsidDel="00734FF1">
        <w:rPr>
          <w:rFonts w:hint="cs"/>
          <w:rtl/>
        </w:rPr>
        <w:t>מטעה</w:t>
      </w:r>
      <w:r w:rsidR="00EA2232" w:rsidRPr="005D0CA5" w:rsidDel="00734FF1">
        <w:rPr>
          <w:rtl/>
        </w:rPr>
        <w:t xml:space="preserve"> </w:t>
      </w:r>
      <w:r w:rsidR="00EA2232" w:rsidRPr="005D0CA5" w:rsidDel="00734FF1">
        <w:rPr>
          <w:rFonts w:hint="cs"/>
          <w:rtl/>
        </w:rPr>
        <w:t>או</w:t>
      </w:r>
      <w:r w:rsidR="00EA2232" w:rsidRPr="005D0CA5" w:rsidDel="00734FF1">
        <w:rPr>
          <w:rtl/>
        </w:rPr>
        <w:t xml:space="preserve"> </w:t>
      </w:r>
      <w:r w:rsidR="00EA2232" w:rsidRPr="005D0CA5" w:rsidDel="00734FF1">
        <w:rPr>
          <w:rFonts w:hint="cs"/>
          <w:rtl/>
        </w:rPr>
        <w:t>מידע</w:t>
      </w:r>
      <w:r w:rsidR="00EA2232" w:rsidRPr="005D0CA5" w:rsidDel="00734FF1">
        <w:rPr>
          <w:rtl/>
        </w:rPr>
        <w:t xml:space="preserve"> </w:t>
      </w:r>
      <w:r w:rsidR="00EA2232" w:rsidRPr="005D0CA5" w:rsidDel="00734FF1">
        <w:rPr>
          <w:rFonts w:hint="cs"/>
          <w:rtl/>
        </w:rPr>
        <w:t>מהותי</w:t>
      </w:r>
      <w:r w:rsidR="00EA2232" w:rsidRPr="005D0CA5" w:rsidDel="00734FF1">
        <w:rPr>
          <w:rtl/>
        </w:rPr>
        <w:t xml:space="preserve"> </w:t>
      </w:r>
      <w:r w:rsidR="00EA2232" w:rsidRPr="005D0CA5" w:rsidDel="00734FF1">
        <w:rPr>
          <w:rFonts w:hint="cs"/>
          <w:rtl/>
        </w:rPr>
        <w:t>בלתי</w:t>
      </w:r>
      <w:r w:rsidR="00EA2232" w:rsidRPr="005D0CA5" w:rsidDel="00734FF1">
        <w:rPr>
          <w:rtl/>
        </w:rPr>
        <w:t xml:space="preserve"> </w:t>
      </w:r>
      <w:r w:rsidR="00EA2232" w:rsidRPr="005D0CA5" w:rsidDel="00734FF1">
        <w:rPr>
          <w:rFonts w:hint="cs"/>
          <w:rtl/>
        </w:rPr>
        <w:t>מדויק</w:t>
      </w:r>
      <w:r w:rsidR="00EA2232" w:rsidRPr="005D0CA5" w:rsidDel="00734FF1">
        <w:rPr>
          <w:rtl/>
        </w:rPr>
        <w:t>.</w:t>
      </w:r>
    </w:p>
    <w:p w:rsidR="00EA2232" w:rsidRPr="005D0CA5" w:rsidDel="00734FF1" w:rsidRDefault="00FB2AA3" w:rsidP="0047173B">
      <w:pPr>
        <w:pStyle w:val="a2"/>
        <w:numPr>
          <w:ilvl w:val="0"/>
          <w:numId w:val="24"/>
        </w:numPr>
        <w:spacing w:after="120"/>
        <w:ind w:left="1939" w:hanging="357"/>
        <w:contextualSpacing w:val="0"/>
      </w:pPr>
      <w:r>
        <w:rPr>
          <w:rFonts w:hint="cs"/>
          <w:rtl/>
        </w:rPr>
        <w:t>ה</w:t>
      </w:r>
      <w:r w:rsidR="00EA2232" w:rsidRPr="005D0CA5" w:rsidDel="00734FF1">
        <w:rPr>
          <w:rFonts w:hint="cs"/>
          <w:rtl/>
        </w:rPr>
        <w:t>מציע</w:t>
      </w:r>
      <w:r w:rsidR="00EA2232" w:rsidRPr="005D0CA5" w:rsidDel="00734FF1">
        <w:rPr>
          <w:rtl/>
        </w:rPr>
        <w:t xml:space="preserve"> </w:t>
      </w:r>
      <w:r w:rsidR="00EA2232" w:rsidRPr="005D0CA5" w:rsidDel="00734FF1">
        <w:rPr>
          <w:rFonts w:hint="cs"/>
          <w:rtl/>
        </w:rPr>
        <w:t>חזר</w:t>
      </w:r>
      <w:r w:rsidR="00EA2232" w:rsidRPr="005D0CA5" w:rsidDel="00734FF1">
        <w:rPr>
          <w:rtl/>
        </w:rPr>
        <w:t xml:space="preserve"> </w:t>
      </w:r>
      <w:r w:rsidR="00EA2232" w:rsidRPr="005D0CA5" w:rsidDel="00734FF1">
        <w:rPr>
          <w:rFonts w:hint="cs"/>
          <w:rtl/>
        </w:rPr>
        <w:t>בו</w:t>
      </w:r>
      <w:r w:rsidR="00EA2232" w:rsidRPr="005D0CA5" w:rsidDel="00734FF1">
        <w:rPr>
          <w:rtl/>
        </w:rPr>
        <w:t xml:space="preserve"> </w:t>
      </w:r>
      <w:r w:rsidR="00EA2232" w:rsidRPr="005D0CA5" w:rsidDel="00734FF1">
        <w:rPr>
          <w:rFonts w:hint="cs"/>
          <w:rtl/>
        </w:rPr>
        <w:t>מהצעתו</w:t>
      </w:r>
      <w:r w:rsidR="00EA2232" w:rsidRPr="005D0CA5" w:rsidDel="00734FF1">
        <w:rPr>
          <w:rtl/>
        </w:rPr>
        <w:t xml:space="preserve"> </w:t>
      </w:r>
      <w:r w:rsidR="00EA2232" w:rsidRPr="005D0CA5" w:rsidDel="00734FF1">
        <w:rPr>
          <w:rFonts w:hint="cs"/>
          <w:rtl/>
        </w:rPr>
        <w:t>שהגיש</w:t>
      </w:r>
      <w:r w:rsidR="00EA2232" w:rsidRPr="005D0CA5" w:rsidDel="00734FF1">
        <w:rPr>
          <w:rtl/>
        </w:rPr>
        <w:t xml:space="preserve"> </w:t>
      </w:r>
      <w:r w:rsidR="00EA2232" w:rsidRPr="005D0CA5" w:rsidDel="00734FF1">
        <w:rPr>
          <w:rFonts w:hint="cs"/>
          <w:rtl/>
        </w:rPr>
        <w:t>למכרז</w:t>
      </w:r>
      <w:r w:rsidR="00EA2232" w:rsidRPr="005D0CA5" w:rsidDel="00734FF1">
        <w:rPr>
          <w:rtl/>
        </w:rPr>
        <w:t xml:space="preserve"> </w:t>
      </w:r>
      <w:r w:rsidR="00EA2232" w:rsidRPr="005D0CA5" w:rsidDel="00734FF1">
        <w:rPr>
          <w:rFonts w:hint="cs"/>
          <w:rtl/>
        </w:rPr>
        <w:t>לאחר</w:t>
      </w:r>
      <w:r w:rsidR="00EA2232" w:rsidRPr="005D0CA5" w:rsidDel="00734FF1">
        <w:rPr>
          <w:rtl/>
        </w:rPr>
        <w:t xml:space="preserve"> </w:t>
      </w:r>
      <w:r w:rsidR="00EA2232" w:rsidRPr="005D0CA5" w:rsidDel="00734FF1">
        <w:rPr>
          <w:rFonts w:hint="cs"/>
          <w:rtl/>
        </w:rPr>
        <w:t>חלוף</w:t>
      </w:r>
      <w:r w:rsidR="00EA2232" w:rsidRPr="005D0CA5" w:rsidDel="00734FF1">
        <w:rPr>
          <w:rtl/>
        </w:rPr>
        <w:t xml:space="preserve"> </w:t>
      </w:r>
      <w:r w:rsidR="00EA2232" w:rsidRPr="005D0CA5" w:rsidDel="00734FF1">
        <w:rPr>
          <w:rFonts w:hint="cs"/>
          <w:rtl/>
        </w:rPr>
        <w:t>המועד</w:t>
      </w:r>
      <w:r w:rsidR="00EA2232" w:rsidRPr="005D0CA5" w:rsidDel="00734FF1">
        <w:rPr>
          <w:rtl/>
        </w:rPr>
        <w:t xml:space="preserve"> </w:t>
      </w:r>
      <w:r w:rsidR="00EA2232" w:rsidRPr="005D0CA5" w:rsidDel="00734FF1">
        <w:rPr>
          <w:rFonts w:hint="cs"/>
          <w:rtl/>
        </w:rPr>
        <w:t>להגשת</w:t>
      </w:r>
      <w:r w:rsidR="00EA2232" w:rsidRPr="005D0CA5" w:rsidDel="00734FF1">
        <w:rPr>
          <w:rtl/>
        </w:rPr>
        <w:t xml:space="preserve"> </w:t>
      </w:r>
      <w:r w:rsidR="00EA2232" w:rsidRPr="005D0CA5" w:rsidDel="00734FF1">
        <w:rPr>
          <w:rFonts w:hint="cs"/>
          <w:rtl/>
        </w:rPr>
        <w:t>הצעות</w:t>
      </w:r>
      <w:r w:rsidR="00EA2232" w:rsidRPr="005D0CA5" w:rsidDel="00734FF1">
        <w:rPr>
          <w:rtl/>
        </w:rPr>
        <w:t xml:space="preserve"> </w:t>
      </w:r>
      <w:r w:rsidR="00EA2232" w:rsidRPr="005D0CA5" w:rsidDel="00734FF1">
        <w:rPr>
          <w:rFonts w:hint="cs"/>
          <w:rtl/>
        </w:rPr>
        <w:t>במסגרת</w:t>
      </w:r>
      <w:r w:rsidR="00EA2232" w:rsidRPr="005D0CA5" w:rsidDel="00734FF1">
        <w:rPr>
          <w:rtl/>
        </w:rPr>
        <w:t xml:space="preserve"> </w:t>
      </w:r>
      <w:r w:rsidR="00EA2232" w:rsidRPr="005D0CA5" w:rsidDel="00734FF1">
        <w:rPr>
          <w:rFonts w:hint="cs"/>
          <w:rtl/>
        </w:rPr>
        <w:t>המכרז</w:t>
      </w:r>
      <w:r w:rsidR="00EA2232" w:rsidRPr="005D0CA5" w:rsidDel="00734FF1">
        <w:rPr>
          <w:rtl/>
        </w:rPr>
        <w:t xml:space="preserve">, </w:t>
      </w:r>
      <w:r w:rsidR="00EA2232" w:rsidRPr="005D0CA5" w:rsidDel="00734FF1">
        <w:rPr>
          <w:rFonts w:hint="cs"/>
          <w:rtl/>
        </w:rPr>
        <w:t>ובכפוף</w:t>
      </w:r>
      <w:r w:rsidR="00EA2232" w:rsidRPr="005D0CA5" w:rsidDel="00734FF1">
        <w:rPr>
          <w:rtl/>
        </w:rPr>
        <w:t xml:space="preserve"> </w:t>
      </w:r>
      <w:r w:rsidR="00EA2232" w:rsidRPr="005D0CA5" w:rsidDel="00734FF1">
        <w:rPr>
          <w:rFonts w:hint="cs"/>
          <w:rtl/>
        </w:rPr>
        <w:t>לאמור</w:t>
      </w:r>
      <w:r w:rsidR="00EA2232" w:rsidRPr="005D0CA5" w:rsidDel="00734FF1">
        <w:rPr>
          <w:rtl/>
        </w:rPr>
        <w:t xml:space="preserve"> </w:t>
      </w:r>
      <w:r w:rsidR="00EA2232" w:rsidRPr="005D0CA5" w:rsidDel="00734FF1">
        <w:rPr>
          <w:rFonts w:hint="cs"/>
          <w:rtl/>
        </w:rPr>
        <w:t>בסעיף</w:t>
      </w:r>
      <w:r w:rsidR="00EA2232" w:rsidRPr="005D0CA5" w:rsidDel="00734FF1">
        <w:rPr>
          <w:rtl/>
        </w:rPr>
        <w:t xml:space="preserve"> </w:t>
      </w:r>
      <w:r w:rsidR="00301DAD">
        <w:rPr>
          <w:rFonts w:hint="cs"/>
          <w:rtl/>
        </w:rPr>
        <w:t>9.2.4</w:t>
      </w:r>
      <w:r w:rsidR="00EA2232" w:rsidRPr="005D0CA5" w:rsidDel="00734FF1">
        <w:rPr>
          <w:rtl/>
        </w:rPr>
        <w:t xml:space="preserve"> </w:t>
      </w:r>
      <w:r w:rsidR="00EA2232" w:rsidRPr="005D0CA5" w:rsidDel="00734FF1">
        <w:rPr>
          <w:rFonts w:hint="cs"/>
          <w:rtl/>
        </w:rPr>
        <w:t>לעיל</w:t>
      </w:r>
      <w:r w:rsidR="00EA2232" w:rsidRPr="005D0CA5" w:rsidDel="00734FF1">
        <w:rPr>
          <w:rtl/>
        </w:rPr>
        <w:t>.</w:t>
      </w:r>
    </w:p>
    <w:p w:rsidR="00EA2232" w:rsidRPr="005D0CA5" w:rsidDel="00734FF1" w:rsidRDefault="00EA2232" w:rsidP="0047173B">
      <w:pPr>
        <w:pStyle w:val="a2"/>
        <w:numPr>
          <w:ilvl w:val="0"/>
          <w:numId w:val="24"/>
        </w:numPr>
        <w:spacing w:after="120"/>
        <w:ind w:left="1939" w:hanging="357"/>
        <w:contextualSpacing w:val="0"/>
      </w:pPr>
      <w:r w:rsidRPr="005D0CA5" w:rsidDel="00734FF1">
        <w:rPr>
          <w:rFonts w:hint="cs"/>
          <w:rtl/>
        </w:rPr>
        <w:t>לאחר</w:t>
      </w:r>
      <w:r w:rsidRPr="005D0CA5" w:rsidDel="00734FF1">
        <w:rPr>
          <w:rtl/>
        </w:rPr>
        <w:t xml:space="preserve"> </w:t>
      </w:r>
      <w:r w:rsidRPr="005D0CA5" w:rsidDel="00734FF1">
        <w:rPr>
          <w:rFonts w:hint="cs"/>
          <w:rtl/>
        </w:rPr>
        <w:t>שמציע</w:t>
      </w:r>
      <w:r w:rsidRPr="005D0CA5" w:rsidDel="00734FF1">
        <w:rPr>
          <w:rtl/>
        </w:rPr>
        <w:t xml:space="preserve"> </w:t>
      </w:r>
      <w:r w:rsidRPr="005D0CA5" w:rsidDel="00734FF1">
        <w:rPr>
          <w:rFonts w:hint="cs"/>
          <w:rtl/>
        </w:rPr>
        <w:t>נבחר</w:t>
      </w:r>
      <w:r w:rsidRPr="005D0CA5" w:rsidDel="00734FF1">
        <w:rPr>
          <w:rtl/>
        </w:rPr>
        <w:t xml:space="preserve"> </w:t>
      </w:r>
      <w:r w:rsidRPr="005D0CA5" w:rsidDel="00734FF1">
        <w:rPr>
          <w:rFonts w:hint="cs"/>
          <w:rtl/>
        </w:rPr>
        <w:t>כזוכה</w:t>
      </w:r>
      <w:r w:rsidRPr="005D0CA5" w:rsidDel="00734FF1">
        <w:rPr>
          <w:rtl/>
        </w:rPr>
        <w:t xml:space="preserve"> </w:t>
      </w:r>
      <w:r w:rsidRPr="005D0CA5" w:rsidDel="00734FF1">
        <w:rPr>
          <w:rFonts w:hint="cs"/>
          <w:rtl/>
        </w:rPr>
        <w:t>במסגרת</w:t>
      </w:r>
      <w:r w:rsidRPr="005D0CA5" w:rsidDel="00734FF1">
        <w:rPr>
          <w:rtl/>
        </w:rPr>
        <w:t xml:space="preserve"> </w:t>
      </w:r>
      <w:r w:rsidRPr="005D0CA5" w:rsidDel="00734FF1">
        <w:rPr>
          <w:rFonts w:hint="cs"/>
          <w:rtl/>
        </w:rPr>
        <w:t>המכרז</w:t>
      </w:r>
      <w:r w:rsidRPr="005D0CA5" w:rsidDel="00734FF1">
        <w:rPr>
          <w:rtl/>
        </w:rPr>
        <w:t xml:space="preserve">, </w:t>
      </w:r>
      <w:r w:rsidRPr="005D0CA5" w:rsidDel="00734FF1">
        <w:rPr>
          <w:rFonts w:hint="cs"/>
          <w:rtl/>
        </w:rPr>
        <w:t>הוא</w:t>
      </w:r>
      <w:r w:rsidRPr="005D0CA5" w:rsidDel="00734FF1">
        <w:rPr>
          <w:rtl/>
        </w:rPr>
        <w:t xml:space="preserve"> </w:t>
      </w:r>
      <w:r w:rsidRPr="005D0CA5" w:rsidDel="00734FF1">
        <w:rPr>
          <w:rFonts w:hint="cs"/>
          <w:rtl/>
        </w:rPr>
        <w:t>לא</w:t>
      </w:r>
      <w:r w:rsidRPr="005D0CA5" w:rsidDel="00734FF1">
        <w:rPr>
          <w:rtl/>
        </w:rPr>
        <w:t xml:space="preserve"> </w:t>
      </w:r>
      <w:r w:rsidRPr="005D0CA5" w:rsidDel="00734FF1">
        <w:rPr>
          <w:rFonts w:hint="cs"/>
          <w:rtl/>
        </w:rPr>
        <w:t>פעל</w:t>
      </w:r>
      <w:r w:rsidRPr="005D0CA5" w:rsidDel="00734FF1">
        <w:rPr>
          <w:rtl/>
        </w:rPr>
        <w:t xml:space="preserve"> </w:t>
      </w:r>
      <w:r w:rsidRPr="005D0CA5" w:rsidDel="00734FF1">
        <w:rPr>
          <w:rFonts w:hint="cs"/>
          <w:rtl/>
        </w:rPr>
        <w:t>לפי</w:t>
      </w:r>
      <w:r w:rsidRPr="005D0CA5" w:rsidDel="00734FF1">
        <w:rPr>
          <w:rtl/>
        </w:rPr>
        <w:t xml:space="preserve"> </w:t>
      </w:r>
      <w:r w:rsidRPr="005D0CA5" w:rsidDel="00734FF1">
        <w:rPr>
          <w:rFonts w:hint="cs"/>
          <w:rtl/>
        </w:rPr>
        <w:t>ההוראות</w:t>
      </w:r>
      <w:r w:rsidRPr="005D0CA5" w:rsidDel="00734FF1">
        <w:rPr>
          <w:rtl/>
        </w:rPr>
        <w:t xml:space="preserve"> </w:t>
      </w:r>
      <w:r w:rsidRPr="005D0CA5" w:rsidDel="00734FF1">
        <w:rPr>
          <w:rFonts w:hint="cs"/>
          <w:rtl/>
        </w:rPr>
        <w:t>הקבועות</w:t>
      </w:r>
      <w:r w:rsidRPr="005D0CA5" w:rsidDel="00734FF1">
        <w:rPr>
          <w:rtl/>
        </w:rPr>
        <w:t xml:space="preserve"> </w:t>
      </w:r>
      <w:r w:rsidRPr="005D0CA5" w:rsidDel="00734FF1">
        <w:rPr>
          <w:rFonts w:hint="cs"/>
          <w:rtl/>
        </w:rPr>
        <w:t>במפרט</w:t>
      </w:r>
      <w:r w:rsidRPr="005D0CA5" w:rsidDel="00734FF1">
        <w:rPr>
          <w:rtl/>
        </w:rPr>
        <w:t xml:space="preserve"> </w:t>
      </w:r>
      <w:r w:rsidRPr="005D0CA5" w:rsidDel="00734FF1">
        <w:rPr>
          <w:rFonts w:hint="cs"/>
          <w:rtl/>
        </w:rPr>
        <w:t>המכרז</w:t>
      </w:r>
      <w:r w:rsidRPr="005D0CA5" w:rsidDel="00734FF1">
        <w:rPr>
          <w:rtl/>
        </w:rPr>
        <w:t xml:space="preserve"> </w:t>
      </w:r>
      <w:r w:rsidRPr="005D0CA5" w:rsidDel="00734FF1">
        <w:rPr>
          <w:rFonts w:hint="cs"/>
          <w:rtl/>
        </w:rPr>
        <w:t>על</w:t>
      </w:r>
      <w:r w:rsidRPr="005D0CA5" w:rsidDel="00734FF1">
        <w:rPr>
          <w:rtl/>
        </w:rPr>
        <w:t xml:space="preserve"> </w:t>
      </w:r>
      <w:r w:rsidRPr="005D0CA5" w:rsidDel="00734FF1">
        <w:rPr>
          <w:rFonts w:hint="cs"/>
          <w:rtl/>
        </w:rPr>
        <w:t>נספחיו</w:t>
      </w:r>
      <w:r w:rsidRPr="005D0CA5" w:rsidDel="00734FF1">
        <w:rPr>
          <w:rtl/>
        </w:rPr>
        <w:t xml:space="preserve"> </w:t>
      </w:r>
      <w:r w:rsidRPr="005D0CA5" w:rsidDel="00734FF1">
        <w:rPr>
          <w:rFonts w:hint="cs"/>
          <w:rtl/>
        </w:rPr>
        <w:t>או</w:t>
      </w:r>
      <w:r w:rsidRPr="005D0CA5" w:rsidDel="00734FF1">
        <w:rPr>
          <w:rtl/>
        </w:rPr>
        <w:t xml:space="preserve"> </w:t>
      </w:r>
      <w:r w:rsidRPr="005D0CA5" w:rsidDel="00734FF1">
        <w:rPr>
          <w:rFonts w:hint="cs"/>
          <w:rtl/>
        </w:rPr>
        <w:t>בהצעתו</w:t>
      </w:r>
      <w:r w:rsidRPr="005D0CA5" w:rsidDel="00734FF1">
        <w:rPr>
          <w:rtl/>
        </w:rPr>
        <w:t xml:space="preserve">, </w:t>
      </w:r>
      <w:r w:rsidRPr="005D0CA5" w:rsidDel="00734FF1">
        <w:rPr>
          <w:rFonts w:hint="cs"/>
          <w:rtl/>
        </w:rPr>
        <w:t>שהן</w:t>
      </w:r>
      <w:r w:rsidRPr="005D0CA5" w:rsidDel="00734FF1">
        <w:rPr>
          <w:rtl/>
        </w:rPr>
        <w:t xml:space="preserve"> </w:t>
      </w:r>
      <w:r w:rsidRPr="005D0CA5" w:rsidDel="00734FF1">
        <w:rPr>
          <w:rFonts w:hint="cs"/>
          <w:rtl/>
        </w:rPr>
        <w:t>תנאי</w:t>
      </w:r>
      <w:r w:rsidRPr="005D0CA5" w:rsidDel="00734FF1">
        <w:rPr>
          <w:rtl/>
        </w:rPr>
        <w:t xml:space="preserve"> </w:t>
      </w:r>
      <w:r w:rsidRPr="005D0CA5" w:rsidDel="00734FF1">
        <w:rPr>
          <w:rFonts w:hint="cs"/>
          <w:rtl/>
        </w:rPr>
        <w:t>מוקדם</w:t>
      </w:r>
      <w:r w:rsidRPr="005D0CA5" w:rsidDel="00734FF1">
        <w:rPr>
          <w:rtl/>
        </w:rPr>
        <w:t xml:space="preserve"> </w:t>
      </w:r>
      <w:r w:rsidRPr="005D0CA5" w:rsidDel="00734FF1">
        <w:rPr>
          <w:rFonts w:hint="cs"/>
          <w:rtl/>
        </w:rPr>
        <w:t>ליצירת</w:t>
      </w:r>
      <w:r w:rsidRPr="005D0CA5" w:rsidDel="00734FF1">
        <w:rPr>
          <w:rtl/>
        </w:rPr>
        <w:t xml:space="preserve"> </w:t>
      </w:r>
      <w:r w:rsidRPr="005D0CA5" w:rsidDel="00734FF1">
        <w:rPr>
          <w:rFonts w:hint="cs"/>
          <w:rtl/>
        </w:rPr>
        <w:t>ההתקשרות</w:t>
      </w:r>
      <w:r w:rsidRPr="005D0CA5" w:rsidDel="00734FF1">
        <w:rPr>
          <w:rtl/>
        </w:rPr>
        <w:t xml:space="preserve"> </w:t>
      </w:r>
      <w:r w:rsidRPr="005D0CA5" w:rsidDel="00734FF1">
        <w:rPr>
          <w:rFonts w:hint="cs"/>
          <w:rtl/>
        </w:rPr>
        <w:t>של</w:t>
      </w:r>
      <w:r w:rsidRPr="005D0CA5" w:rsidDel="00734FF1">
        <w:rPr>
          <w:rtl/>
        </w:rPr>
        <w:t xml:space="preserve"> </w:t>
      </w:r>
      <w:r w:rsidRPr="005D0CA5" w:rsidDel="00734FF1">
        <w:rPr>
          <w:rFonts w:hint="cs"/>
          <w:rtl/>
        </w:rPr>
        <w:t>המשרד</w:t>
      </w:r>
      <w:r w:rsidRPr="005D0CA5" w:rsidDel="00734FF1">
        <w:rPr>
          <w:rtl/>
        </w:rPr>
        <w:t xml:space="preserve"> </w:t>
      </w:r>
      <w:r w:rsidRPr="005D0CA5" w:rsidDel="00734FF1">
        <w:rPr>
          <w:rFonts w:hint="cs"/>
          <w:rtl/>
        </w:rPr>
        <w:t>עם</w:t>
      </w:r>
      <w:r w:rsidRPr="005D0CA5" w:rsidDel="00734FF1">
        <w:rPr>
          <w:rtl/>
        </w:rPr>
        <w:t xml:space="preserve"> </w:t>
      </w:r>
      <w:r w:rsidRPr="005D0CA5" w:rsidDel="00734FF1">
        <w:rPr>
          <w:rFonts w:hint="cs"/>
          <w:rtl/>
        </w:rPr>
        <w:t>הזוכה</w:t>
      </w:r>
      <w:r w:rsidRPr="005D0CA5" w:rsidDel="00734FF1">
        <w:rPr>
          <w:rtl/>
        </w:rPr>
        <w:t xml:space="preserve"> </w:t>
      </w:r>
      <w:r w:rsidRPr="005D0CA5" w:rsidDel="00734FF1">
        <w:rPr>
          <w:rFonts w:hint="cs"/>
          <w:rtl/>
        </w:rPr>
        <w:t>במכרז</w:t>
      </w:r>
      <w:r w:rsidRPr="005D0CA5" w:rsidDel="00734FF1">
        <w:rPr>
          <w:rtl/>
        </w:rPr>
        <w:t xml:space="preserve">, </w:t>
      </w:r>
      <w:r w:rsidRPr="005D0CA5" w:rsidDel="00734FF1">
        <w:rPr>
          <w:rFonts w:hint="cs"/>
          <w:rtl/>
        </w:rPr>
        <w:t>לרבות</w:t>
      </w:r>
      <w:r w:rsidRPr="005D0CA5" w:rsidDel="00734FF1">
        <w:rPr>
          <w:rtl/>
        </w:rPr>
        <w:t xml:space="preserve"> </w:t>
      </w:r>
      <w:r w:rsidRPr="005D0CA5" w:rsidDel="00734FF1">
        <w:rPr>
          <w:rFonts w:hint="cs"/>
          <w:rtl/>
        </w:rPr>
        <w:t>חתימה</w:t>
      </w:r>
      <w:r w:rsidRPr="005D0CA5" w:rsidDel="00734FF1">
        <w:rPr>
          <w:rtl/>
        </w:rPr>
        <w:t xml:space="preserve"> </w:t>
      </w:r>
      <w:r w:rsidRPr="005D0CA5" w:rsidDel="00734FF1">
        <w:rPr>
          <w:rFonts w:hint="cs"/>
          <w:rtl/>
        </w:rPr>
        <w:t>על</w:t>
      </w:r>
      <w:r w:rsidRPr="005D0CA5" w:rsidDel="00734FF1">
        <w:rPr>
          <w:rtl/>
        </w:rPr>
        <w:t xml:space="preserve"> </w:t>
      </w:r>
      <w:r w:rsidRPr="005D0CA5" w:rsidDel="00734FF1">
        <w:rPr>
          <w:rFonts w:hint="cs"/>
          <w:rtl/>
        </w:rPr>
        <w:t>ההסכם</w:t>
      </w:r>
      <w:r w:rsidRPr="005D0CA5" w:rsidDel="00734FF1">
        <w:rPr>
          <w:rtl/>
        </w:rPr>
        <w:t xml:space="preserve"> </w:t>
      </w:r>
      <w:r w:rsidRPr="005D0CA5" w:rsidDel="00734FF1">
        <w:rPr>
          <w:rFonts w:hint="cs"/>
          <w:rtl/>
        </w:rPr>
        <w:t>המצורף</w:t>
      </w:r>
      <w:r w:rsidRPr="005D0CA5" w:rsidDel="00734FF1">
        <w:rPr>
          <w:rtl/>
        </w:rPr>
        <w:t xml:space="preserve"> </w:t>
      </w:r>
      <w:r w:rsidRPr="005D0CA5" w:rsidDel="00734FF1">
        <w:rPr>
          <w:rFonts w:hint="cs"/>
          <w:rtl/>
        </w:rPr>
        <w:t>למפרט</w:t>
      </w:r>
      <w:r w:rsidRPr="005D0CA5" w:rsidDel="00734FF1">
        <w:rPr>
          <w:rtl/>
        </w:rPr>
        <w:t xml:space="preserve"> </w:t>
      </w:r>
      <w:r w:rsidRPr="005D0CA5" w:rsidDel="00734FF1">
        <w:rPr>
          <w:rFonts w:hint="cs"/>
          <w:rtl/>
        </w:rPr>
        <w:t>המכרז</w:t>
      </w:r>
      <w:r w:rsidRPr="005D0CA5" w:rsidDel="00734FF1">
        <w:rPr>
          <w:rtl/>
        </w:rPr>
        <w:t xml:space="preserve"> </w:t>
      </w:r>
      <w:r w:rsidRPr="005D0CA5" w:rsidDel="00734FF1">
        <w:rPr>
          <w:rFonts w:hint="cs"/>
          <w:rtl/>
        </w:rPr>
        <w:t>והמצאת</w:t>
      </w:r>
      <w:r w:rsidRPr="005D0CA5" w:rsidDel="00734FF1">
        <w:rPr>
          <w:rtl/>
        </w:rPr>
        <w:t xml:space="preserve"> </w:t>
      </w:r>
      <w:r w:rsidRPr="005D0CA5" w:rsidDel="00734FF1">
        <w:rPr>
          <w:rFonts w:hint="cs"/>
          <w:rtl/>
        </w:rPr>
        <w:t>הנספחים</w:t>
      </w:r>
      <w:r w:rsidRPr="005D0CA5" w:rsidDel="00734FF1">
        <w:rPr>
          <w:rtl/>
        </w:rPr>
        <w:t xml:space="preserve"> </w:t>
      </w:r>
      <w:r w:rsidRPr="005D0CA5" w:rsidDel="00734FF1">
        <w:rPr>
          <w:rFonts w:hint="cs"/>
          <w:rtl/>
        </w:rPr>
        <w:t>לו</w:t>
      </w:r>
      <w:r w:rsidRPr="005D0CA5" w:rsidDel="00734FF1">
        <w:rPr>
          <w:rtl/>
        </w:rPr>
        <w:t xml:space="preserve">, </w:t>
      </w:r>
      <w:r w:rsidRPr="005D0CA5" w:rsidDel="00734FF1">
        <w:rPr>
          <w:rFonts w:hint="cs"/>
          <w:rtl/>
        </w:rPr>
        <w:t>חתומים</w:t>
      </w:r>
      <w:r w:rsidRPr="005D0CA5" w:rsidDel="00734FF1">
        <w:rPr>
          <w:rtl/>
        </w:rPr>
        <w:t xml:space="preserve"> </w:t>
      </w:r>
      <w:r w:rsidRPr="005D0CA5" w:rsidDel="00734FF1">
        <w:rPr>
          <w:rFonts w:hint="cs"/>
          <w:rtl/>
        </w:rPr>
        <w:t>כנדרש</w:t>
      </w:r>
      <w:r w:rsidRPr="005D0CA5" w:rsidDel="00734FF1">
        <w:rPr>
          <w:rtl/>
        </w:rPr>
        <w:t xml:space="preserve">, </w:t>
      </w:r>
      <w:r w:rsidRPr="005D0CA5" w:rsidDel="00734FF1">
        <w:rPr>
          <w:rFonts w:hint="cs"/>
          <w:rtl/>
        </w:rPr>
        <w:t>וכן</w:t>
      </w:r>
      <w:r w:rsidRPr="005D0CA5" w:rsidDel="00734FF1">
        <w:rPr>
          <w:rtl/>
        </w:rPr>
        <w:t xml:space="preserve"> </w:t>
      </w:r>
      <w:r w:rsidRPr="005D0CA5" w:rsidDel="00734FF1">
        <w:rPr>
          <w:rFonts w:hint="cs"/>
          <w:rtl/>
        </w:rPr>
        <w:t>המצאת</w:t>
      </w:r>
      <w:r w:rsidRPr="005D0CA5" w:rsidDel="00734FF1">
        <w:rPr>
          <w:rtl/>
        </w:rPr>
        <w:t xml:space="preserve"> </w:t>
      </w:r>
      <w:r w:rsidRPr="005D0CA5" w:rsidDel="00734FF1">
        <w:rPr>
          <w:rFonts w:hint="cs"/>
          <w:rtl/>
        </w:rPr>
        <w:t>ערבות</w:t>
      </w:r>
      <w:r w:rsidRPr="005D0CA5">
        <w:rPr>
          <w:rtl/>
        </w:rPr>
        <w:t xml:space="preserve"> </w:t>
      </w:r>
      <w:r w:rsidRPr="005D0CA5" w:rsidDel="00734FF1">
        <w:rPr>
          <w:rFonts w:hint="cs"/>
          <w:rtl/>
        </w:rPr>
        <w:t>ביצוע</w:t>
      </w:r>
      <w:r w:rsidRPr="005D0CA5" w:rsidDel="00734FF1">
        <w:rPr>
          <w:rtl/>
        </w:rPr>
        <w:t xml:space="preserve"> </w:t>
      </w:r>
      <w:r w:rsidRPr="005D0CA5" w:rsidDel="00734FF1">
        <w:rPr>
          <w:rFonts w:hint="cs"/>
          <w:rtl/>
        </w:rPr>
        <w:t>ופוליסת</w:t>
      </w:r>
      <w:r w:rsidRPr="005D0CA5" w:rsidDel="00734FF1">
        <w:rPr>
          <w:rtl/>
        </w:rPr>
        <w:t xml:space="preserve"> </w:t>
      </w:r>
      <w:r w:rsidRPr="005D0CA5" w:rsidDel="00734FF1">
        <w:rPr>
          <w:rFonts w:hint="cs"/>
          <w:rtl/>
        </w:rPr>
        <w:t>ביטוח</w:t>
      </w:r>
      <w:r w:rsidRPr="005D0CA5" w:rsidDel="00734FF1">
        <w:rPr>
          <w:rtl/>
        </w:rPr>
        <w:t xml:space="preserve"> </w:t>
      </w:r>
      <w:r w:rsidRPr="005D0CA5" w:rsidDel="00734FF1">
        <w:rPr>
          <w:rFonts w:hint="cs"/>
          <w:rtl/>
        </w:rPr>
        <w:t>התואמות</w:t>
      </w:r>
      <w:r w:rsidRPr="005D0CA5" w:rsidDel="00734FF1">
        <w:rPr>
          <w:rtl/>
        </w:rPr>
        <w:t xml:space="preserve"> </w:t>
      </w:r>
      <w:r w:rsidRPr="005D0CA5" w:rsidDel="00734FF1">
        <w:rPr>
          <w:rFonts w:hint="cs"/>
          <w:rtl/>
        </w:rPr>
        <w:t>את</w:t>
      </w:r>
      <w:r w:rsidRPr="005D0CA5" w:rsidDel="00734FF1">
        <w:rPr>
          <w:rtl/>
        </w:rPr>
        <w:t xml:space="preserve"> </w:t>
      </w:r>
      <w:r w:rsidRPr="005D0CA5" w:rsidDel="00734FF1">
        <w:rPr>
          <w:rFonts w:hint="cs"/>
          <w:rtl/>
        </w:rPr>
        <w:t>הנדרש</w:t>
      </w:r>
      <w:r w:rsidRPr="005D0CA5" w:rsidDel="00734FF1">
        <w:rPr>
          <w:rtl/>
        </w:rPr>
        <w:t xml:space="preserve"> </w:t>
      </w:r>
      <w:r w:rsidRPr="005D0CA5" w:rsidDel="00734FF1">
        <w:rPr>
          <w:rFonts w:hint="cs"/>
          <w:rtl/>
        </w:rPr>
        <w:t>ע</w:t>
      </w:r>
      <w:r w:rsidRPr="005D0CA5" w:rsidDel="00734FF1">
        <w:rPr>
          <w:rtl/>
        </w:rPr>
        <w:t>"</w:t>
      </w:r>
      <w:r w:rsidRPr="005D0CA5" w:rsidDel="00734FF1">
        <w:rPr>
          <w:rFonts w:hint="cs"/>
          <w:rtl/>
        </w:rPr>
        <w:t>פ</w:t>
      </w:r>
      <w:r w:rsidRPr="005D0CA5" w:rsidDel="00734FF1">
        <w:rPr>
          <w:rtl/>
        </w:rPr>
        <w:t xml:space="preserve"> </w:t>
      </w:r>
      <w:r w:rsidRPr="005D0CA5" w:rsidDel="00734FF1">
        <w:rPr>
          <w:rFonts w:hint="cs"/>
          <w:rtl/>
        </w:rPr>
        <w:t>ההסכם</w:t>
      </w:r>
      <w:r w:rsidRPr="005D0CA5" w:rsidDel="00734FF1">
        <w:rPr>
          <w:rtl/>
        </w:rPr>
        <w:t xml:space="preserve"> </w:t>
      </w:r>
      <w:r w:rsidRPr="005D0CA5" w:rsidDel="00734FF1">
        <w:rPr>
          <w:rFonts w:hint="cs"/>
          <w:rtl/>
        </w:rPr>
        <w:t>ומפרט</w:t>
      </w:r>
      <w:r w:rsidRPr="005D0CA5" w:rsidDel="00734FF1">
        <w:rPr>
          <w:rtl/>
        </w:rPr>
        <w:t xml:space="preserve"> </w:t>
      </w:r>
      <w:r w:rsidRPr="005D0CA5" w:rsidDel="00734FF1">
        <w:rPr>
          <w:rFonts w:hint="cs"/>
          <w:rtl/>
        </w:rPr>
        <w:t>המכרז</w:t>
      </w:r>
      <w:r w:rsidRPr="005D0CA5" w:rsidDel="00734FF1">
        <w:rPr>
          <w:rtl/>
        </w:rPr>
        <w:t xml:space="preserve">, </w:t>
      </w:r>
      <w:r w:rsidRPr="005D0CA5" w:rsidDel="00734FF1">
        <w:rPr>
          <w:rFonts w:hint="cs"/>
          <w:rtl/>
        </w:rPr>
        <w:t>בתוך</w:t>
      </w:r>
      <w:r w:rsidRPr="005D0CA5" w:rsidDel="00734FF1">
        <w:rPr>
          <w:rtl/>
        </w:rPr>
        <w:t xml:space="preserve"> </w:t>
      </w:r>
      <w:r w:rsidRPr="005D0CA5" w:rsidDel="00734FF1">
        <w:rPr>
          <w:rFonts w:hint="cs"/>
          <w:rtl/>
        </w:rPr>
        <w:t>פרק</w:t>
      </w:r>
      <w:r w:rsidRPr="005D0CA5" w:rsidDel="00734FF1">
        <w:rPr>
          <w:rtl/>
        </w:rPr>
        <w:t xml:space="preserve"> </w:t>
      </w:r>
      <w:r w:rsidRPr="005D0CA5" w:rsidDel="00734FF1">
        <w:rPr>
          <w:rFonts w:hint="cs"/>
          <w:rtl/>
        </w:rPr>
        <w:t>הזמן</w:t>
      </w:r>
      <w:r w:rsidRPr="005D0CA5" w:rsidDel="00734FF1">
        <w:rPr>
          <w:rtl/>
        </w:rPr>
        <w:t xml:space="preserve"> </w:t>
      </w:r>
      <w:r w:rsidRPr="005D0CA5" w:rsidDel="00734FF1">
        <w:rPr>
          <w:rFonts w:hint="cs"/>
          <w:rtl/>
        </w:rPr>
        <w:t>שנקבע</w:t>
      </w:r>
      <w:r w:rsidRPr="005D0CA5" w:rsidDel="00734FF1">
        <w:rPr>
          <w:rtl/>
        </w:rPr>
        <w:t xml:space="preserve"> </w:t>
      </w:r>
      <w:r w:rsidRPr="005D0CA5" w:rsidDel="00734FF1">
        <w:rPr>
          <w:rFonts w:hint="cs"/>
          <w:rtl/>
        </w:rPr>
        <w:t>בסעיף</w:t>
      </w:r>
      <w:r w:rsidRPr="005D0CA5" w:rsidDel="00734FF1">
        <w:rPr>
          <w:rtl/>
        </w:rPr>
        <w:t xml:space="preserve"> 1.</w:t>
      </w:r>
    </w:p>
    <w:p w:rsidR="00EA2232" w:rsidRPr="005D0CA5" w:rsidDel="00734FF1" w:rsidRDefault="00EA2232" w:rsidP="00BD3575">
      <w:pPr>
        <w:numPr>
          <w:ilvl w:val="2"/>
          <w:numId w:val="30"/>
        </w:numPr>
        <w:spacing w:after="120"/>
        <w:ind w:left="1276" w:hanging="708"/>
        <w:jc w:val="both"/>
      </w:pPr>
      <w:r w:rsidRPr="005D0CA5" w:rsidDel="00734FF1">
        <w:rPr>
          <w:rFonts w:hint="cs"/>
          <w:rtl/>
        </w:rPr>
        <w:lastRenderedPageBreak/>
        <w:t>הערבות</w:t>
      </w:r>
      <w:r w:rsidRPr="005D0CA5" w:rsidDel="00734FF1">
        <w:rPr>
          <w:rtl/>
        </w:rPr>
        <w:t xml:space="preserve"> </w:t>
      </w:r>
      <w:r w:rsidRPr="005D0CA5" w:rsidDel="00734FF1">
        <w:rPr>
          <w:rFonts w:hint="cs"/>
          <w:rtl/>
        </w:rPr>
        <w:t>תוחזר</w:t>
      </w:r>
      <w:r w:rsidRPr="005D0CA5" w:rsidDel="00734FF1">
        <w:rPr>
          <w:rtl/>
        </w:rPr>
        <w:t xml:space="preserve"> </w:t>
      </w:r>
      <w:r w:rsidRPr="005D0CA5" w:rsidDel="00734FF1">
        <w:rPr>
          <w:rFonts w:hint="cs"/>
          <w:rtl/>
        </w:rPr>
        <w:t>למציעים</w:t>
      </w:r>
      <w:r w:rsidRPr="005D0CA5" w:rsidDel="00734FF1">
        <w:rPr>
          <w:rtl/>
        </w:rPr>
        <w:t xml:space="preserve"> </w:t>
      </w:r>
      <w:r w:rsidRPr="005D0CA5" w:rsidDel="00734FF1">
        <w:rPr>
          <w:rFonts w:hint="cs"/>
          <w:rtl/>
        </w:rPr>
        <w:t>שלא</w:t>
      </w:r>
      <w:r w:rsidRPr="005D0CA5" w:rsidDel="00734FF1">
        <w:rPr>
          <w:rtl/>
        </w:rPr>
        <w:t xml:space="preserve"> </w:t>
      </w:r>
      <w:r w:rsidRPr="005D0CA5" w:rsidDel="00734FF1">
        <w:rPr>
          <w:rFonts w:hint="cs"/>
          <w:rtl/>
        </w:rPr>
        <w:t>זכו</w:t>
      </w:r>
      <w:r w:rsidRPr="005D0CA5" w:rsidDel="00734FF1">
        <w:rPr>
          <w:rtl/>
        </w:rPr>
        <w:t xml:space="preserve"> </w:t>
      </w:r>
      <w:r w:rsidRPr="005D0CA5" w:rsidDel="00734FF1">
        <w:rPr>
          <w:rFonts w:hint="cs"/>
          <w:rtl/>
        </w:rPr>
        <w:t>במכרז</w:t>
      </w:r>
      <w:r w:rsidRPr="005D0CA5" w:rsidDel="00734FF1">
        <w:rPr>
          <w:rtl/>
        </w:rPr>
        <w:t xml:space="preserve"> </w:t>
      </w:r>
      <w:r w:rsidRPr="005D0CA5" w:rsidDel="00734FF1">
        <w:rPr>
          <w:rFonts w:hint="cs"/>
          <w:rtl/>
        </w:rPr>
        <w:t>לאחר</w:t>
      </w:r>
      <w:r w:rsidRPr="005D0CA5" w:rsidDel="00734FF1">
        <w:rPr>
          <w:rtl/>
        </w:rPr>
        <w:t xml:space="preserve"> </w:t>
      </w:r>
      <w:r w:rsidRPr="005D0CA5" w:rsidDel="00734FF1">
        <w:rPr>
          <w:rFonts w:hint="cs"/>
          <w:rtl/>
        </w:rPr>
        <w:t>סיום</w:t>
      </w:r>
      <w:r w:rsidRPr="005D0CA5" w:rsidDel="00734FF1">
        <w:rPr>
          <w:rtl/>
        </w:rPr>
        <w:t xml:space="preserve"> </w:t>
      </w:r>
      <w:r w:rsidRPr="005D0CA5" w:rsidDel="00734FF1">
        <w:rPr>
          <w:rFonts w:hint="cs"/>
          <w:rtl/>
        </w:rPr>
        <w:t>הליכי</w:t>
      </w:r>
      <w:r w:rsidRPr="005D0CA5" w:rsidDel="00734FF1">
        <w:rPr>
          <w:rtl/>
        </w:rPr>
        <w:t xml:space="preserve"> </w:t>
      </w:r>
      <w:r w:rsidRPr="005D0CA5" w:rsidDel="00734FF1">
        <w:rPr>
          <w:rFonts w:hint="cs"/>
          <w:rtl/>
        </w:rPr>
        <w:t>המכרז</w:t>
      </w:r>
      <w:r w:rsidDel="00734FF1">
        <w:rPr>
          <w:rFonts w:hint="cs"/>
          <w:rtl/>
        </w:rPr>
        <w:t xml:space="preserve"> </w:t>
      </w:r>
      <w:r w:rsidRPr="005D0CA5" w:rsidDel="00734FF1">
        <w:rPr>
          <w:rFonts w:hint="cs"/>
          <w:rtl/>
        </w:rPr>
        <w:t>או</w:t>
      </w:r>
      <w:r w:rsidRPr="005D0CA5" w:rsidDel="00734FF1">
        <w:rPr>
          <w:rtl/>
        </w:rPr>
        <w:t xml:space="preserve"> </w:t>
      </w:r>
      <w:r w:rsidRPr="005D0CA5" w:rsidDel="00734FF1">
        <w:rPr>
          <w:rFonts w:hint="cs"/>
          <w:rtl/>
        </w:rPr>
        <w:t>עם</w:t>
      </w:r>
      <w:r w:rsidRPr="005D0CA5" w:rsidDel="00734FF1">
        <w:rPr>
          <w:rtl/>
        </w:rPr>
        <w:t xml:space="preserve"> </w:t>
      </w:r>
      <w:r w:rsidRPr="005D0CA5" w:rsidDel="00734FF1">
        <w:rPr>
          <w:rFonts w:hint="cs"/>
          <w:rtl/>
        </w:rPr>
        <w:t>פקיעת</w:t>
      </w:r>
      <w:r w:rsidRPr="005D0CA5" w:rsidDel="00734FF1">
        <w:rPr>
          <w:rtl/>
        </w:rPr>
        <w:t xml:space="preserve"> </w:t>
      </w:r>
      <w:r w:rsidRPr="005D0CA5" w:rsidDel="00734FF1">
        <w:rPr>
          <w:rFonts w:hint="cs"/>
          <w:rtl/>
        </w:rPr>
        <w:t>הערבות</w:t>
      </w:r>
      <w:r w:rsidRPr="005D0CA5" w:rsidDel="00734FF1">
        <w:rPr>
          <w:rtl/>
        </w:rPr>
        <w:t xml:space="preserve"> </w:t>
      </w:r>
      <w:r w:rsidRPr="005D0CA5" w:rsidDel="00734FF1">
        <w:rPr>
          <w:rFonts w:hint="cs"/>
          <w:rtl/>
        </w:rPr>
        <w:t>או</w:t>
      </w:r>
      <w:r w:rsidRPr="005D0CA5" w:rsidDel="00734FF1">
        <w:rPr>
          <w:rtl/>
        </w:rPr>
        <w:t xml:space="preserve"> </w:t>
      </w:r>
      <w:r w:rsidRPr="005D0CA5" w:rsidDel="00734FF1">
        <w:rPr>
          <w:rFonts w:hint="cs"/>
          <w:rtl/>
        </w:rPr>
        <w:t>עם</w:t>
      </w:r>
      <w:r w:rsidRPr="005D0CA5" w:rsidDel="00734FF1">
        <w:rPr>
          <w:rtl/>
        </w:rPr>
        <w:t xml:space="preserve"> </w:t>
      </w:r>
      <w:r w:rsidRPr="005D0CA5" w:rsidDel="00734FF1">
        <w:rPr>
          <w:rFonts w:hint="cs"/>
          <w:rtl/>
        </w:rPr>
        <w:t>חתימת</w:t>
      </w:r>
      <w:r w:rsidRPr="005D0CA5" w:rsidDel="00734FF1">
        <w:rPr>
          <w:rtl/>
        </w:rPr>
        <w:t xml:space="preserve"> </w:t>
      </w:r>
      <w:r w:rsidRPr="005D0CA5" w:rsidDel="00734FF1">
        <w:rPr>
          <w:rFonts w:hint="cs"/>
          <w:rtl/>
        </w:rPr>
        <w:t>ההסכם</w:t>
      </w:r>
      <w:r w:rsidRPr="005D0CA5" w:rsidDel="00734FF1">
        <w:rPr>
          <w:rtl/>
        </w:rPr>
        <w:t xml:space="preserve"> </w:t>
      </w:r>
      <w:r w:rsidRPr="005D0CA5" w:rsidDel="00734FF1">
        <w:rPr>
          <w:rFonts w:hint="cs"/>
          <w:rtl/>
        </w:rPr>
        <w:t>עם</w:t>
      </w:r>
      <w:r w:rsidRPr="005D0CA5" w:rsidDel="00734FF1">
        <w:rPr>
          <w:rtl/>
        </w:rPr>
        <w:t xml:space="preserve"> </w:t>
      </w:r>
      <w:r w:rsidRPr="005D0CA5" w:rsidDel="00734FF1">
        <w:rPr>
          <w:rFonts w:hint="cs"/>
          <w:rtl/>
        </w:rPr>
        <w:t>הזוכה</w:t>
      </w:r>
      <w:r w:rsidRPr="005D0CA5" w:rsidDel="00734FF1">
        <w:rPr>
          <w:rtl/>
        </w:rPr>
        <w:t xml:space="preserve"> </w:t>
      </w:r>
      <w:r w:rsidRPr="005D0CA5" w:rsidDel="00734FF1">
        <w:rPr>
          <w:rFonts w:hint="cs"/>
          <w:rtl/>
        </w:rPr>
        <w:t>במכרז</w:t>
      </w:r>
      <w:r w:rsidRPr="005D0CA5" w:rsidDel="00734FF1">
        <w:rPr>
          <w:rtl/>
        </w:rPr>
        <w:t xml:space="preserve">, </w:t>
      </w:r>
      <w:r w:rsidRPr="005D0CA5" w:rsidDel="00734FF1">
        <w:rPr>
          <w:rFonts w:hint="cs"/>
          <w:rtl/>
        </w:rPr>
        <w:t>לפי</w:t>
      </w:r>
      <w:r w:rsidRPr="005D0CA5" w:rsidDel="00734FF1">
        <w:rPr>
          <w:rtl/>
        </w:rPr>
        <w:t xml:space="preserve"> </w:t>
      </w:r>
      <w:r w:rsidRPr="005D0CA5" w:rsidDel="00734FF1">
        <w:rPr>
          <w:rFonts w:hint="cs"/>
          <w:rtl/>
        </w:rPr>
        <w:t>המוקדם</w:t>
      </w:r>
      <w:r w:rsidRPr="005D0CA5" w:rsidDel="00734FF1">
        <w:rPr>
          <w:rtl/>
        </w:rPr>
        <w:t xml:space="preserve"> </w:t>
      </w:r>
      <w:r w:rsidRPr="005D0CA5" w:rsidDel="00734FF1">
        <w:rPr>
          <w:rFonts w:hint="cs"/>
          <w:rtl/>
        </w:rPr>
        <w:t>מביניהם</w:t>
      </w:r>
      <w:r w:rsidRPr="005D0CA5" w:rsidDel="00734FF1">
        <w:rPr>
          <w:rtl/>
        </w:rPr>
        <w:t xml:space="preserve">. </w:t>
      </w:r>
    </w:p>
    <w:p w:rsidR="00EA2232" w:rsidRPr="005D0CA5" w:rsidDel="00734FF1" w:rsidRDefault="00EA2232" w:rsidP="00BD3575">
      <w:pPr>
        <w:numPr>
          <w:ilvl w:val="2"/>
          <w:numId w:val="30"/>
        </w:numPr>
        <w:spacing w:after="120"/>
        <w:ind w:left="1276" w:hanging="708"/>
        <w:jc w:val="both"/>
      </w:pPr>
      <w:r w:rsidRPr="005D0CA5" w:rsidDel="00734FF1">
        <w:rPr>
          <w:rFonts w:hint="cs"/>
          <w:rtl/>
        </w:rPr>
        <w:t>ועדת</w:t>
      </w:r>
      <w:r w:rsidRPr="005D0CA5" w:rsidDel="00734FF1">
        <w:rPr>
          <w:rtl/>
        </w:rPr>
        <w:t xml:space="preserve"> </w:t>
      </w:r>
      <w:r w:rsidRPr="005D0CA5" w:rsidDel="00734FF1">
        <w:rPr>
          <w:rFonts w:hint="cs"/>
          <w:rtl/>
        </w:rPr>
        <w:t>המכרזים</w:t>
      </w:r>
      <w:r w:rsidRPr="005D0CA5" w:rsidDel="00734FF1">
        <w:rPr>
          <w:rtl/>
        </w:rPr>
        <w:t xml:space="preserve"> </w:t>
      </w:r>
      <w:r w:rsidRPr="005D0CA5" w:rsidDel="00734FF1">
        <w:rPr>
          <w:rFonts w:hint="cs"/>
          <w:rtl/>
        </w:rPr>
        <w:t>תהיה</w:t>
      </w:r>
      <w:r w:rsidRPr="005D0CA5" w:rsidDel="00734FF1">
        <w:rPr>
          <w:rtl/>
        </w:rPr>
        <w:t xml:space="preserve"> </w:t>
      </w:r>
      <w:r w:rsidRPr="005D0CA5" w:rsidDel="00734FF1">
        <w:rPr>
          <w:rFonts w:hint="cs"/>
          <w:rtl/>
        </w:rPr>
        <w:t>רשאית</w:t>
      </w:r>
      <w:r w:rsidRPr="005D0CA5" w:rsidDel="00734FF1">
        <w:rPr>
          <w:rtl/>
        </w:rPr>
        <w:t xml:space="preserve"> </w:t>
      </w:r>
      <w:r w:rsidRPr="005D0CA5" w:rsidDel="00734FF1">
        <w:rPr>
          <w:rFonts w:hint="cs"/>
          <w:rtl/>
        </w:rPr>
        <w:t>לדרוש</w:t>
      </w:r>
      <w:r w:rsidRPr="005D0CA5" w:rsidDel="00734FF1">
        <w:rPr>
          <w:rtl/>
        </w:rPr>
        <w:t xml:space="preserve"> </w:t>
      </w:r>
      <w:r w:rsidRPr="005D0CA5" w:rsidDel="00734FF1">
        <w:rPr>
          <w:rFonts w:hint="cs"/>
          <w:rtl/>
        </w:rPr>
        <w:t>הארכות</w:t>
      </w:r>
      <w:r w:rsidRPr="005D0CA5" w:rsidDel="00734FF1">
        <w:rPr>
          <w:rtl/>
        </w:rPr>
        <w:t xml:space="preserve"> </w:t>
      </w:r>
      <w:r w:rsidRPr="005D0CA5" w:rsidDel="00734FF1">
        <w:rPr>
          <w:rFonts w:hint="cs"/>
          <w:rtl/>
        </w:rPr>
        <w:t>תוקף</w:t>
      </w:r>
      <w:r w:rsidRPr="005D0CA5" w:rsidDel="00734FF1">
        <w:rPr>
          <w:rtl/>
        </w:rPr>
        <w:t xml:space="preserve"> </w:t>
      </w:r>
      <w:r w:rsidRPr="005D0CA5" w:rsidDel="00734FF1">
        <w:rPr>
          <w:rFonts w:hint="cs"/>
          <w:rtl/>
        </w:rPr>
        <w:t>הערבות</w:t>
      </w:r>
      <w:r w:rsidRPr="005D0CA5" w:rsidDel="00734FF1">
        <w:rPr>
          <w:rtl/>
        </w:rPr>
        <w:t xml:space="preserve">, </w:t>
      </w:r>
      <w:r w:rsidRPr="005D0CA5" w:rsidDel="00734FF1">
        <w:rPr>
          <w:rFonts w:hint="cs"/>
          <w:rtl/>
        </w:rPr>
        <w:t>כל</w:t>
      </w:r>
      <w:r w:rsidRPr="005D0CA5" w:rsidDel="00734FF1">
        <w:rPr>
          <w:rtl/>
        </w:rPr>
        <w:t xml:space="preserve"> </w:t>
      </w:r>
      <w:r w:rsidRPr="005D0CA5" w:rsidDel="00734FF1">
        <w:rPr>
          <w:rFonts w:hint="cs"/>
          <w:rtl/>
        </w:rPr>
        <w:t>עוד</w:t>
      </w:r>
      <w:r w:rsidRPr="005D0CA5" w:rsidDel="00734FF1">
        <w:rPr>
          <w:rtl/>
        </w:rPr>
        <w:t xml:space="preserve"> </w:t>
      </w:r>
      <w:r w:rsidRPr="005D0CA5" w:rsidDel="00734FF1">
        <w:rPr>
          <w:rFonts w:hint="cs"/>
          <w:rtl/>
        </w:rPr>
        <w:t>לא</w:t>
      </w:r>
      <w:r w:rsidRPr="005D0CA5" w:rsidDel="00734FF1">
        <w:rPr>
          <w:rtl/>
        </w:rPr>
        <w:t xml:space="preserve"> </w:t>
      </w:r>
      <w:r w:rsidRPr="005D0CA5" w:rsidDel="00734FF1">
        <w:rPr>
          <w:rFonts w:hint="cs"/>
          <w:rtl/>
        </w:rPr>
        <w:t>התקבלה</w:t>
      </w:r>
      <w:r w:rsidRPr="005D0CA5" w:rsidDel="00734FF1">
        <w:rPr>
          <w:rtl/>
        </w:rPr>
        <w:t xml:space="preserve"> </w:t>
      </w:r>
      <w:r w:rsidRPr="005D0CA5" w:rsidDel="00734FF1">
        <w:rPr>
          <w:rFonts w:hint="cs"/>
          <w:rtl/>
        </w:rPr>
        <w:t>החלטה</w:t>
      </w:r>
      <w:r w:rsidRPr="005D0CA5" w:rsidDel="00734FF1">
        <w:rPr>
          <w:rtl/>
        </w:rPr>
        <w:t xml:space="preserve"> </w:t>
      </w:r>
      <w:r w:rsidRPr="005D0CA5" w:rsidDel="00734FF1">
        <w:rPr>
          <w:rFonts w:hint="cs"/>
          <w:rtl/>
        </w:rPr>
        <w:t>בדבר</w:t>
      </w:r>
      <w:r w:rsidRPr="005D0CA5" w:rsidDel="00734FF1">
        <w:rPr>
          <w:rtl/>
        </w:rPr>
        <w:t xml:space="preserve"> </w:t>
      </w:r>
      <w:r w:rsidRPr="005D0CA5" w:rsidDel="00734FF1">
        <w:rPr>
          <w:rFonts w:hint="cs"/>
          <w:rtl/>
        </w:rPr>
        <w:t>זוכה</w:t>
      </w:r>
      <w:r w:rsidRPr="005D0CA5" w:rsidDel="00734FF1">
        <w:rPr>
          <w:rtl/>
        </w:rPr>
        <w:t xml:space="preserve"> </w:t>
      </w:r>
      <w:r w:rsidRPr="005D0CA5" w:rsidDel="00734FF1">
        <w:rPr>
          <w:rFonts w:hint="cs"/>
          <w:rtl/>
        </w:rPr>
        <w:t>במכרז</w:t>
      </w:r>
      <w:r w:rsidRPr="005D0CA5" w:rsidDel="00734FF1">
        <w:rPr>
          <w:rtl/>
        </w:rPr>
        <w:t xml:space="preserve">. </w:t>
      </w:r>
      <w:r w:rsidRPr="005D0CA5" w:rsidDel="00734FF1">
        <w:rPr>
          <w:rFonts w:hint="cs"/>
          <w:rtl/>
        </w:rPr>
        <w:t>הארכת</w:t>
      </w:r>
      <w:r w:rsidRPr="005D0CA5" w:rsidDel="00734FF1">
        <w:rPr>
          <w:rtl/>
        </w:rPr>
        <w:t xml:space="preserve"> </w:t>
      </w:r>
      <w:r w:rsidRPr="005D0CA5" w:rsidDel="00734FF1">
        <w:rPr>
          <w:rFonts w:hint="cs"/>
          <w:rtl/>
        </w:rPr>
        <w:t>הערבות</w:t>
      </w:r>
      <w:r w:rsidRPr="005D0CA5" w:rsidDel="00734FF1">
        <w:rPr>
          <w:rtl/>
        </w:rPr>
        <w:t xml:space="preserve"> </w:t>
      </w:r>
      <w:r w:rsidRPr="005D0CA5" w:rsidDel="00734FF1">
        <w:rPr>
          <w:rFonts w:hint="cs"/>
          <w:rtl/>
        </w:rPr>
        <w:t>תיעשה</w:t>
      </w:r>
      <w:r w:rsidRPr="005D0CA5" w:rsidDel="00734FF1">
        <w:rPr>
          <w:rtl/>
        </w:rPr>
        <w:t xml:space="preserve"> </w:t>
      </w:r>
      <w:r w:rsidRPr="005D0CA5" w:rsidDel="00734FF1">
        <w:rPr>
          <w:rFonts w:hint="cs"/>
          <w:rtl/>
        </w:rPr>
        <w:t>על</w:t>
      </w:r>
      <w:r w:rsidRPr="005D0CA5" w:rsidDel="00734FF1">
        <w:rPr>
          <w:rtl/>
        </w:rPr>
        <w:t xml:space="preserve"> </w:t>
      </w:r>
      <w:r w:rsidRPr="005D0CA5" w:rsidDel="00734FF1">
        <w:rPr>
          <w:rFonts w:hint="cs"/>
          <w:rtl/>
        </w:rPr>
        <w:t>חשבון</w:t>
      </w:r>
      <w:r w:rsidRPr="005D0CA5" w:rsidDel="00734FF1">
        <w:rPr>
          <w:rtl/>
        </w:rPr>
        <w:t xml:space="preserve"> </w:t>
      </w:r>
      <w:r w:rsidRPr="005D0CA5" w:rsidDel="00734FF1">
        <w:rPr>
          <w:rFonts w:hint="cs"/>
          <w:rtl/>
        </w:rPr>
        <w:t>המציע</w:t>
      </w:r>
      <w:r w:rsidRPr="005D0CA5" w:rsidDel="00734FF1">
        <w:rPr>
          <w:rtl/>
        </w:rPr>
        <w:t>.</w:t>
      </w:r>
    </w:p>
    <w:p w:rsidR="00EA2232" w:rsidRPr="005D0CA5" w:rsidDel="00734FF1" w:rsidRDefault="00EA2232" w:rsidP="00BD3575">
      <w:pPr>
        <w:numPr>
          <w:ilvl w:val="2"/>
          <w:numId w:val="30"/>
        </w:numPr>
        <w:spacing w:after="120"/>
        <w:ind w:left="1276" w:hanging="708"/>
        <w:jc w:val="both"/>
        <w:rPr>
          <w:rtl/>
        </w:rPr>
      </w:pPr>
      <w:r w:rsidRPr="005D0CA5" w:rsidDel="00734FF1">
        <w:rPr>
          <w:rFonts w:hint="cs"/>
          <w:rtl/>
        </w:rPr>
        <w:t>מובהר</w:t>
      </w:r>
      <w:r w:rsidRPr="005D0CA5" w:rsidDel="00734FF1">
        <w:rPr>
          <w:rtl/>
        </w:rPr>
        <w:t xml:space="preserve"> </w:t>
      </w:r>
      <w:r w:rsidRPr="005D0CA5" w:rsidDel="00734FF1">
        <w:rPr>
          <w:rFonts w:hint="cs"/>
          <w:rtl/>
        </w:rPr>
        <w:t>כי</w:t>
      </w:r>
      <w:r w:rsidRPr="005D0CA5" w:rsidDel="00734FF1">
        <w:rPr>
          <w:rtl/>
        </w:rPr>
        <w:t xml:space="preserve"> </w:t>
      </w:r>
      <w:r w:rsidRPr="005D0CA5" w:rsidDel="00734FF1">
        <w:rPr>
          <w:rFonts w:hint="cs"/>
          <w:rtl/>
        </w:rPr>
        <w:t>אין</w:t>
      </w:r>
      <w:r w:rsidRPr="005D0CA5" w:rsidDel="00734FF1">
        <w:rPr>
          <w:rtl/>
        </w:rPr>
        <w:t xml:space="preserve"> </w:t>
      </w:r>
      <w:r w:rsidRPr="005D0CA5" w:rsidDel="00734FF1">
        <w:rPr>
          <w:rFonts w:hint="cs"/>
          <w:rtl/>
        </w:rPr>
        <w:t>בחילוט</w:t>
      </w:r>
      <w:r w:rsidRPr="005D0CA5" w:rsidDel="00734FF1">
        <w:rPr>
          <w:rtl/>
        </w:rPr>
        <w:t xml:space="preserve"> </w:t>
      </w:r>
      <w:r w:rsidRPr="005D0CA5" w:rsidDel="00734FF1">
        <w:rPr>
          <w:rFonts w:hint="cs"/>
          <w:rtl/>
        </w:rPr>
        <w:t>הערבות</w:t>
      </w:r>
      <w:r w:rsidRPr="005D0CA5" w:rsidDel="00734FF1">
        <w:rPr>
          <w:rtl/>
        </w:rPr>
        <w:t xml:space="preserve"> </w:t>
      </w:r>
      <w:r w:rsidRPr="005D0CA5" w:rsidDel="00734FF1">
        <w:rPr>
          <w:rFonts w:hint="cs"/>
          <w:rtl/>
        </w:rPr>
        <w:t>כדי</w:t>
      </w:r>
      <w:r w:rsidRPr="005D0CA5" w:rsidDel="00734FF1">
        <w:rPr>
          <w:rtl/>
        </w:rPr>
        <w:t xml:space="preserve"> </w:t>
      </w:r>
      <w:r w:rsidRPr="005D0CA5" w:rsidDel="00734FF1">
        <w:rPr>
          <w:rFonts w:hint="cs"/>
          <w:rtl/>
        </w:rPr>
        <w:t>למנוע</w:t>
      </w:r>
      <w:r w:rsidRPr="005D0CA5" w:rsidDel="00734FF1">
        <w:rPr>
          <w:rtl/>
        </w:rPr>
        <w:t xml:space="preserve"> </w:t>
      </w:r>
      <w:r w:rsidRPr="005D0CA5" w:rsidDel="00734FF1">
        <w:rPr>
          <w:rFonts w:hint="cs"/>
          <w:rtl/>
        </w:rPr>
        <w:t>מהמשרד</w:t>
      </w:r>
      <w:r w:rsidRPr="005D0CA5" w:rsidDel="00734FF1">
        <w:rPr>
          <w:rtl/>
        </w:rPr>
        <w:t xml:space="preserve"> </w:t>
      </w:r>
      <w:r w:rsidRPr="005D0CA5" w:rsidDel="00734FF1">
        <w:rPr>
          <w:rFonts w:hint="cs"/>
          <w:rtl/>
        </w:rPr>
        <w:t>להעלות</w:t>
      </w:r>
      <w:r w:rsidRPr="005D0CA5" w:rsidDel="00734FF1">
        <w:rPr>
          <w:rtl/>
        </w:rPr>
        <w:t xml:space="preserve"> </w:t>
      </w:r>
      <w:r w:rsidRPr="005D0CA5" w:rsidDel="00734FF1">
        <w:rPr>
          <w:rFonts w:hint="cs"/>
          <w:rtl/>
        </w:rPr>
        <w:t>כל</w:t>
      </w:r>
      <w:r w:rsidRPr="005D0CA5" w:rsidDel="00734FF1">
        <w:rPr>
          <w:rtl/>
        </w:rPr>
        <w:t xml:space="preserve"> </w:t>
      </w:r>
      <w:r w:rsidRPr="005D0CA5" w:rsidDel="00734FF1">
        <w:rPr>
          <w:rFonts w:hint="cs"/>
          <w:rtl/>
        </w:rPr>
        <w:t>טענה</w:t>
      </w:r>
      <w:r w:rsidRPr="005D0CA5" w:rsidDel="00734FF1">
        <w:rPr>
          <w:rtl/>
        </w:rPr>
        <w:t xml:space="preserve"> </w:t>
      </w:r>
      <w:r w:rsidRPr="005D0CA5" w:rsidDel="00734FF1">
        <w:rPr>
          <w:rFonts w:hint="cs"/>
          <w:rtl/>
        </w:rPr>
        <w:t>ולדרוש</w:t>
      </w:r>
      <w:r w:rsidRPr="005D0CA5" w:rsidDel="00734FF1">
        <w:rPr>
          <w:rtl/>
        </w:rPr>
        <w:t xml:space="preserve"> </w:t>
      </w:r>
      <w:r w:rsidRPr="005D0CA5" w:rsidDel="00734FF1">
        <w:rPr>
          <w:rFonts w:hint="cs"/>
          <w:rtl/>
        </w:rPr>
        <w:t>כל</w:t>
      </w:r>
      <w:r w:rsidRPr="005D0CA5" w:rsidDel="00734FF1">
        <w:rPr>
          <w:rtl/>
        </w:rPr>
        <w:t xml:space="preserve"> </w:t>
      </w:r>
      <w:r w:rsidRPr="005D0CA5" w:rsidDel="00734FF1">
        <w:rPr>
          <w:rFonts w:hint="cs"/>
          <w:rtl/>
        </w:rPr>
        <w:t>סעד</w:t>
      </w:r>
      <w:r w:rsidRPr="005D0CA5" w:rsidDel="00734FF1">
        <w:rPr>
          <w:rtl/>
        </w:rPr>
        <w:t xml:space="preserve"> </w:t>
      </w:r>
      <w:r w:rsidRPr="005D0CA5" w:rsidDel="00734FF1">
        <w:rPr>
          <w:rFonts w:hint="cs"/>
          <w:rtl/>
        </w:rPr>
        <w:t>העומד</w:t>
      </w:r>
      <w:r w:rsidRPr="005D0CA5" w:rsidDel="00734FF1">
        <w:rPr>
          <w:rtl/>
        </w:rPr>
        <w:t xml:space="preserve"> </w:t>
      </w:r>
      <w:r w:rsidRPr="005D0CA5" w:rsidDel="00734FF1">
        <w:rPr>
          <w:rFonts w:hint="cs"/>
          <w:rtl/>
        </w:rPr>
        <w:t>לו</w:t>
      </w:r>
      <w:r w:rsidRPr="005D0CA5" w:rsidDel="00734FF1">
        <w:rPr>
          <w:rtl/>
        </w:rPr>
        <w:t xml:space="preserve"> </w:t>
      </w:r>
      <w:r w:rsidRPr="005D0CA5" w:rsidDel="00734FF1">
        <w:rPr>
          <w:rFonts w:hint="cs"/>
          <w:rtl/>
        </w:rPr>
        <w:t>עפ</w:t>
      </w:r>
      <w:r w:rsidRPr="005D0CA5" w:rsidDel="00734FF1">
        <w:rPr>
          <w:rtl/>
        </w:rPr>
        <w:t>"</w:t>
      </w:r>
      <w:r w:rsidRPr="005D0CA5" w:rsidDel="00734FF1">
        <w:rPr>
          <w:rFonts w:hint="cs"/>
          <w:rtl/>
        </w:rPr>
        <w:t>י</w:t>
      </w:r>
      <w:r w:rsidRPr="005D0CA5" w:rsidDel="00734FF1">
        <w:rPr>
          <w:rtl/>
        </w:rPr>
        <w:t xml:space="preserve"> </w:t>
      </w:r>
      <w:r w:rsidRPr="005D0CA5" w:rsidDel="00734FF1">
        <w:rPr>
          <w:rFonts w:hint="cs"/>
          <w:rtl/>
        </w:rPr>
        <w:t>כל</w:t>
      </w:r>
      <w:r w:rsidRPr="005D0CA5" w:rsidDel="00734FF1">
        <w:rPr>
          <w:rtl/>
        </w:rPr>
        <w:t xml:space="preserve"> </w:t>
      </w:r>
      <w:r w:rsidRPr="005D0CA5" w:rsidDel="00734FF1">
        <w:rPr>
          <w:rFonts w:hint="cs"/>
          <w:rtl/>
        </w:rPr>
        <w:t>דין</w:t>
      </w:r>
      <w:r w:rsidRPr="005D0CA5" w:rsidDel="00734FF1">
        <w:rPr>
          <w:rtl/>
        </w:rPr>
        <w:t>.</w:t>
      </w:r>
    </w:p>
    <w:p w:rsidR="00A36D98" w:rsidRDefault="00A36D98">
      <w:pPr>
        <w:bidi w:val="0"/>
        <w:rPr>
          <w:b/>
          <w:bCs/>
          <w:sz w:val="28"/>
          <w:szCs w:val="28"/>
        </w:rPr>
      </w:pPr>
      <w:bookmarkStart w:id="112" w:name="_Toc496609910"/>
      <w:bookmarkStart w:id="113" w:name="H2_התחייבויות_הספק_הזוכה"/>
      <w:r>
        <w:rPr>
          <w:rtl/>
        </w:rPr>
        <w:br w:type="page"/>
      </w:r>
    </w:p>
    <w:p w:rsidR="003A7757" w:rsidRPr="005D0CA5" w:rsidRDefault="003A7757" w:rsidP="00BD3575">
      <w:pPr>
        <w:pStyle w:val="-1"/>
        <w:numPr>
          <w:ilvl w:val="0"/>
          <w:numId w:val="30"/>
        </w:numPr>
      </w:pPr>
      <w:bookmarkStart w:id="114" w:name="_Toc96867011"/>
      <w:r w:rsidRPr="005D0CA5">
        <w:rPr>
          <w:rFonts w:hint="cs"/>
          <w:rtl/>
        </w:rPr>
        <w:lastRenderedPageBreak/>
        <w:t>התחייבויות</w:t>
      </w:r>
      <w:r w:rsidRPr="005D0CA5">
        <w:rPr>
          <w:rtl/>
        </w:rPr>
        <w:t xml:space="preserve"> </w:t>
      </w:r>
      <w:r w:rsidRPr="005D0CA5">
        <w:rPr>
          <w:rFonts w:hint="cs"/>
          <w:rtl/>
        </w:rPr>
        <w:t>הספק</w:t>
      </w:r>
      <w:r w:rsidRPr="005D0CA5">
        <w:rPr>
          <w:rtl/>
        </w:rPr>
        <w:t xml:space="preserve"> </w:t>
      </w:r>
      <w:r w:rsidRPr="005D0CA5">
        <w:rPr>
          <w:rFonts w:hint="cs"/>
          <w:rtl/>
        </w:rPr>
        <w:t>הזוכה</w:t>
      </w:r>
      <w:bookmarkEnd w:id="112"/>
      <w:bookmarkEnd w:id="114"/>
    </w:p>
    <w:p w:rsidR="003A7757" w:rsidRPr="00A36D98" w:rsidRDefault="003A7757" w:rsidP="00A36D98">
      <w:pPr>
        <w:pStyle w:val="a2"/>
        <w:spacing w:after="120"/>
        <w:ind w:left="567" w:hanging="567"/>
        <w:contextualSpacing w:val="0"/>
        <w:rPr>
          <w:b/>
          <w:bCs/>
          <w:u w:val="single"/>
        </w:rPr>
      </w:pPr>
      <w:bookmarkStart w:id="115" w:name="H3_התחייבויות_ואישורים_שיידרשו_מנותן_השי"/>
      <w:bookmarkEnd w:id="113"/>
      <w:r w:rsidRPr="00A36D98">
        <w:rPr>
          <w:rFonts w:hint="cs"/>
          <w:b/>
          <w:bCs/>
          <w:u w:val="single"/>
          <w:rtl/>
        </w:rPr>
        <w:t>התחייבויות</w:t>
      </w:r>
      <w:r w:rsidRPr="00A36D98">
        <w:rPr>
          <w:b/>
          <w:bCs/>
          <w:u w:val="single"/>
          <w:rtl/>
        </w:rPr>
        <w:t xml:space="preserve"> </w:t>
      </w:r>
      <w:r w:rsidRPr="00A36D98">
        <w:rPr>
          <w:rFonts w:hint="cs"/>
          <w:b/>
          <w:bCs/>
          <w:u w:val="single"/>
          <w:rtl/>
        </w:rPr>
        <w:t>ואישורים</w:t>
      </w:r>
      <w:r w:rsidRPr="00A36D98">
        <w:rPr>
          <w:b/>
          <w:bCs/>
          <w:u w:val="single"/>
          <w:rtl/>
        </w:rPr>
        <w:t xml:space="preserve"> </w:t>
      </w:r>
      <w:r w:rsidRPr="00A36D98">
        <w:rPr>
          <w:rFonts w:hint="cs"/>
          <w:b/>
          <w:bCs/>
          <w:u w:val="single"/>
          <w:rtl/>
        </w:rPr>
        <w:t>שיידרשו</w:t>
      </w:r>
      <w:r w:rsidRPr="00A36D98">
        <w:rPr>
          <w:b/>
          <w:bCs/>
          <w:u w:val="single"/>
          <w:rtl/>
        </w:rPr>
        <w:t xml:space="preserve"> </w:t>
      </w:r>
      <w:r w:rsidRPr="00A36D98">
        <w:rPr>
          <w:rFonts w:hint="cs"/>
          <w:b/>
          <w:bCs/>
          <w:u w:val="single"/>
          <w:rtl/>
        </w:rPr>
        <w:t>מ</w:t>
      </w:r>
      <w:r w:rsidR="00EA2232" w:rsidRPr="00A36D98">
        <w:rPr>
          <w:rFonts w:hint="cs"/>
          <w:b/>
          <w:bCs/>
          <w:u w:val="single"/>
          <w:rtl/>
        </w:rPr>
        <w:t xml:space="preserve">נותן השירותים </w:t>
      </w:r>
      <w:r w:rsidRPr="00A36D98">
        <w:rPr>
          <w:rFonts w:hint="cs"/>
          <w:b/>
          <w:bCs/>
          <w:u w:val="single"/>
          <w:rtl/>
        </w:rPr>
        <w:t>בגין</w:t>
      </w:r>
      <w:r w:rsidRPr="00A36D98">
        <w:rPr>
          <w:b/>
          <w:bCs/>
          <w:u w:val="single"/>
          <w:rtl/>
        </w:rPr>
        <w:t xml:space="preserve"> </w:t>
      </w:r>
      <w:r w:rsidRPr="00A36D98">
        <w:rPr>
          <w:rFonts w:hint="cs"/>
          <w:b/>
          <w:bCs/>
          <w:u w:val="single"/>
          <w:rtl/>
        </w:rPr>
        <w:t>זכייה</w:t>
      </w:r>
      <w:r w:rsidRPr="00A36D98">
        <w:rPr>
          <w:b/>
          <w:bCs/>
          <w:u w:val="single"/>
          <w:rtl/>
        </w:rPr>
        <w:t xml:space="preserve"> </w:t>
      </w:r>
      <w:r w:rsidRPr="00A36D98">
        <w:rPr>
          <w:rFonts w:hint="cs"/>
          <w:b/>
          <w:bCs/>
          <w:u w:val="single"/>
          <w:rtl/>
        </w:rPr>
        <w:t>במכרז</w:t>
      </w:r>
    </w:p>
    <w:p w:rsidR="003A7757" w:rsidRPr="00855AA8" w:rsidRDefault="003A7757" w:rsidP="00BD3575">
      <w:pPr>
        <w:numPr>
          <w:ilvl w:val="2"/>
          <w:numId w:val="30"/>
        </w:numPr>
        <w:spacing w:after="120"/>
        <w:ind w:left="1276" w:hanging="708"/>
        <w:rPr>
          <w:u w:val="single"/>
        </w:rPr>
      </w:pPr>
      <w:bookmarkStart w:id="116" w:name="H4_חתימה_על_ההסכם"/>
      <w:bookmarkEnd w:id="115"/>
      <w:r w:rsidRPr="00855AA8">
        <w:rPr>
          <w:rFonts w:hint="cs"/>
          <w:u w:val="single"/>
          <w:rtl/>
        </w:rPr>
        <w:t>חתימה</w:t>
      </w:r>
      <w:r w:rsidRPr="00855AA8">
        <w:rPr>
          <w:u w:val="single"/>
          <w:rtl/>
        </w:rPr>
        <w:t xml:space="preserve"> </w:t>
      </w:r>
      <w:r w:rsidRPr="00855AA8">
        <w:rPr>
          <w:rFonts w:hint="cs"/>
          <w:u w:val="single"/>
          <w:rtl/>
        </w:rPr>
        <w:t>על</w:t>
      </w:r>
      <w:r w:rsidRPr="00855AA8">
        <w:rPr>
          <w:u w:val="single"/>
          <w:rtl/>
        </w:rPr>
        <w:t xml:space="preserve"> </w:t>
      </w:r>
      <w:r w:rsidRPr="00855AA8">
        <w:rPr>
          <w:rFonts w:hint="cs"/>
          <w:u w:val="single"/>
          <w:rtl/>
        </w:rPr>
        <w:t>ההסכם</w:t>
      </w:r>
    </w:p>
    <w:bookmarkEnd w:id="116"/>
    <w:p w:rsidR="003A7757" w:rsidRDefault="003A7757" w:rsidP="00855AA8">
      <w:pPr>
        <w:ind w:left="1274"/>
        <w:jc w:val="both"/>
        <w:rPr>
          <w:rtl/>
        </w:rPr>
      </w:pPr>
      <w:r w:rsidRPr="005D0CA5">
        <w:rPr>
          <w:rFonts w:hint="cs"/>
          <w:rtl/>
        </w:rPr>
        <w:t>המשרד</w:t>
      </w:r>
      <w:r w:rsidRPr="005D0CA5">
        <w:rPr>
          <w:rtl/>
        </w:rPr>
        <w:t xml:space="preserve"> </w:t>
      </w:r>
      <w:r w:rsidRPr="005D0CA5">
        <w:rPr>
          <w:rFonts w:hint="cs"/>
          <w:rtl/>
        </w:rPr>
        <w:t>ימציא</w:t>
      </w:r>
      <w:r w:rsidRPr="005D0CA5">
        <w:rPr>
          <w:rtl/>
        </w:rPr>
        <w:t xml:space="preserve"> </w:t>
      </w:r>
      <w:r w:rsidRPr="005D0CA5">
        <w:rPr>
          <w:rFonts w:hint="cs"/>
          <w:rtl/>
        </w:rPr>
        <w:t>לזוכה</w:t>
      </w:r>
      <w:r w:rsidRPr="005D0CA5">
        <w:rPr>
          <w:rtl/>
        </w:rPr>
        <w:t xml:space="preserve"> </w:t>
      </w:r>
      <w:r w:rsidRPr="005D0CA5">
        <w:rPr>
          <w:rFonts w:hint="cs"/>
          <w:rtl/>
        </w:rPr>
        <w:t>ההסכם</w:t>
      </w:r>
      <w:r w:rsidRPr="005D0CA5">
        <w:rPr>
          <w:rtl/>
        </w:rPr>
        <w:t xml:space="preserve"> </w:t>
      </w:r>
      <w:r w:rsidRPr="005D0CA5">
        <w:rPr>
          <w:rFonts w:hint="cs"/>
          <w:rtl/>
        </w:rPr>
        <w:t>שצורף</w:t>
      </w:r>
      <w:r w:rsidRPr="005D0CA5">
        <w:rPr>
          <w:rtl/>
        </w:rPr>
        <w:t xml:space="preserve"> </w:t>
      </w:r>
      <w:r w:rsidRPr="005D0CA5">
        <w:rPr>
          <w:rFonts w:hint="cs"/>
          <w:rtl/>
        </w:rPr>
        <w:t>למכרז</w:t>
      </w:r>
      <w:r w:rsidRPr="005D0CA5">
        <w:rPr>
          <w:rtl/>
        </w:rPr>
        <w:t xml:space="preserve"> </w:t>
      </w:r>
      <w:r w:rsidRPr="005D0CA5">
        <w:rPr>
          <w:rFonts w:hint="cs"/>
          <w:rtl/>
        </w:rPr>
        <w:t>זה</w:t>
      </w:r>
      <w:r w:rsidRPr="005D0CA5">
        <w:rPr>
          <w:rtl/>
        </w:rPr>
        <w:t xml:space="preserve"> </w:t>
      </w:r>
      <w:r w:rsidRPr="00174900">
        <w:rPr>
          <w:rFonts w:hint="cs"/>
          <w:rtl/>
        </w:rPr>
        <w:t>כנספח</w:t>
      </w:r>
      <w:r w:rsidRPr="00174900">
        <w:rPr>
          <w:rtl/>
        </w:rPr>
        <w:t xml:space="preserve"> </w:t>
      </w:r>
      <w:r w:rsidR="00174900" w:rsidRPr="00174900">
        <w:rPr>
          <w:rFonts w:hint="cs"/>
          <w:rtl/>
        </w:rPr>
        <w:t>ט"ו</w:t>
      </w:r>
      <w:r w:rsidRPr="00174900">
        <w:rPr>
          <w:rtl/>
        </w:rPr>
        <w:t>.</w:t>
      </w:r>
      <w:r w:rsidRPr="005D0CA5">
        <w:rPr>
          <w:rtl/>
        </w:rPr>
        <w:t xml:space="preserve"> </w:t>
      </w:r>
      <w:r w:rsidRPr="005D0CA5">
        <w:rPr>
          <w:rFonts w:hint="cs"/>
          <w:rtl/>
        </w:rPr>
        <w:t>לא</w:t>
      </w:r>
      <w:r w:rsidRPr="005D0CA5">
        <w:rPr>
          <w:rtl/>
        </w:rPr>
        <w:t xml:space="preserve"> </w:t>
      </w:r>
      <w:r w:rsidRPr="005D0CA5">
        <w:rPr>
          <w:rFonts w:hint="cs"/>
          <w:rtl/>
        </w:rPr>
        <w:t>יאוחר</w:t>
      </w:r>
      <w:r w:rsidRPr="005D0CA5">
        <w:rPr>
          <w:rtl/>
        </w:rPr>
        <w:t xml:space="preserve"> </w:t>
      </w:r>
      <w:r w:rsidRPr="005D0CA5">
        <w:rPr>
          <w:rFonts w:hint="cs"/>
          <w:rtl/>
        </w:rPr>
        <w:t>מ</w:t>
      </w:r>
      <w:r w:rsidRPr="005D0CA5">
        <w:rPr>
          <w:rtl/>
        </w:rPr>
        <w:t xml:space="preserve">-14 </w:t>
      </w:r>
      <w:r w:rsidRPr="005D0CA5">
        <w:rPr>
          <w:rFonts w:hint="cs"/>
          <w:rtl/>
        </w:rPr>
        <w:t>ימים</w:t>
      </w:r>
      <w:r w:rsidRPr="005D0CA5">
        <w:rPr>
          <w:rtl/>
        </w:rPr>
        <w:t xml:space="preserve"> </w:t>
      </w:r>
      <w:r w:rsidRPr="005D0CA5">
        <w:rPr>
          <w:rFonts w:hint="cs"/>
          <w:rtl/>
        </w:rPr>
        <w:t>ממועד</w:t>
      </w:r>
      <w:r w:rsidRPr="005D0CA5">
        <w:rPr>
          <w:rtl/>
        </w:rPr>
        <w:t xml:space="preserve"> </w:t>
      </w:r>
      <w:r w:rsidRPr="005D0CA5">
        <w:rPr>
          <w:rFonts w:hint="cs"/>
          <w:rtl/>
        </w:rPr>
        <w:t>העברת</w:t>
      </w:r>
      <w:r w:rsidRPr="005D0CA5">
        <w:rPr>
          <w:rtl/>
        </w:rPr>
        <w:t xml:space="preserve"> </w:t>
      </w:r>
      <w:r w:rsidRPr="005D0CA5">
        <w:rPr>
          <w:rFonts w:hint="cs"/>
          <w:rtl/>
        </w:rPr>
        <w:t>הסכם</w:t>
      </w:r>
      <w:r w:rsidRPr="005D0CA5">
        <w:rPr>
          <w:rtl/>
        </w:rPr>
        <w:t xml:space="preserve"> </w:t>
      </w:r>
      <w:r>
        <w:rPr>
          <w:rFonts w:hint="cs"/>
          <w:rtl/>
        </w:rPr>
        <w:t>על ידי</w:t>
      </w:r>
      <w:r w:rsidRPr="005D0CA5">
        <w:rPr>
          <w:rtl/>
        </w:rPr>
        <w:t xml:space="preserve"> </w:t>
      </w:r>
      <w:r w:rsidRPr="005D0CA5">
        <w:rPr>
          <w:rFonts w:hint="cs"/>
          <w:rtl/>
        </w:rPr>
        <w:t>המשרד</w:t>
      </w:r>
      <w:r w:rsidRPr="005D0CA5">
        <w:rPr>
          <w:rtl/>
        </w:rPr>
        <w:t xml:space="preserve"> </w:t>
      </w:r>
      <w:r w:rsidRPr="005D0CA5">
        <w:rPr>
          <w:rFonts w:hint="cs"/>
          <w:rtl/>
        </w:rPr>
        <w:t>לידי</w:t>
      </w:r>
      <w:r w:rsidRPr="005D0CA5">
        <w:rPr>
          <w:rtl/>
        </w:rPr>
        <w:t xml:space="preserve"> </w:t>
      </w:r>
      <w:r w:rsidRPr="005D0CA5">
        <w:rPr>
          <w:rFonts w:hint="cs"/>
          <w:rtl/>
        </w:rPr>
        <w:t>הזוכה</w:t>
      </w:r>
      <w:r w:rsidRPr="005D0CA5">
        <w:rPr>
          <w:rtl/>
        </w:rPr>
        <w:t xml:space="preserve"> </w:t>
      </w:r>
      <w:r w:rsidRPr="005D0CA5">
        <w:rPr>
          <w:rFonts w:hint="cs"/>
          <w:rtl/>
        </w:rPr>
        <w:t>לחתימתו</w:t>
      </w:r>
      <w:r w:rsidRPr="005D0CA5">
        <w:rPr>
          <w:rtl/>
        </w:rPr>
        <w:t xml:space="preserve">, </w:t>
      </w:r>
      <w:r w:rsidRPr="005D0CA5">
        <w:rPr>
          <w:rFonts w:hint="cs"/>
          <w:rtl/>
        </w:rPr>
        <w:t>ימציא</w:t>
      </w:r>
      <w:r w:rsidRPr="005D0CA5">
        <w:rPr>
          <w:rtl/>
        </w:rPr>
        <w:t xml:space="preserve"> </w:t>
      </w:r>
      <w:r w:rsidRPr="005D0CA5">
        <w:rPr>
          <w:rFonts w:hint="cs"/>
          <w:rtl/>
        </w:rPr>
        <w:t>הזוכה</w:t>
      </w:r>
      <w:r w:rsidRPr="005D0CA5">
        <w:rPr>
          <w:rtl/>
        </w:rPr>
        <w:t xml:space="preserve"> </w:t>
      </w:r>
      <w:r w:rsidRPr="005D0CA5">
        <w:rPr>
          <w:rFonts w:hint="cs"/>
          <w:rtl/>
        </w:rPr>
        <w:t>למשרד</w:t>
      </w:r>
      <w:r w:rsidRPr="005D0CA5">
        <w:rPr>
          <w:rtl/>
        </w:rPr>
        <w:t xml:space="preserve"> </w:t>
      </w:r>
      <w:r w:rsidRPr="005D0CA5">
        <w:rPr>
          <w:rFonts w:hint="cs"/>
          <w:rtl/>
        </w:rPr>
        <w:t>ההסכם</w:t>
      </w:r>
      <w:r w:rsidRPr="005D0CA5">
        <w:rPr>
          <w:rtl/>
        </w:rPr>
        <w:t xml:space="preserve"> </w:t>
      </w:r>
      <w:r w:rsidRPr="00574B4C">
        <w:rPr>
          <w:rStyle w:val="ae"/>
          <w:rFonts w:hint="cs"/>
          <w:rtl/>
        </w:rPr>
        <w:t>כשהוא</w:t>
      </w:r>
      <w:r w:rsidRPr="00574B4C">
        <w:rPr>
          <w:rStyle w:val="ae"/>
          <w:rtl/>
        </w:rPr>
        <w:t xml:space="preserve"> </w:t>
      </w:r>
      <w:r w:rsidRPr="00574B4C">
        <w:rPr>
          <w:rStyle w:val="ae"/>
          <w:rFonts w:hint="cs"/>
          <w:rtl/>
        </w:rPr>
        <w:t>מלא</w:t>
      </w:r>
      <w:r w:rsidRPr="00574B4C">
        <w:rPr>
          <w:rStyle w:val="ae"/>
          <w:rtl/>
        </w:rPr>
        <w:t xml:space="preserve"> </w:t>
      </w:r>
      <w:r w:rsidRPr="00574B4C">
        <w:rPr>
          <w:rStyle w:val="ae"/>
          <w:rFonts w:hint="cs"/>
          <w:rtl/>
        </w:rPr>
        <w:t>וחתום</w:t>
      </w:r>
      <w:r w:rsidRPr="005D0CA5">
        <w:rPr>
          <w:rtl/>
        </w:rPr>
        <w:t xml:space="preserve"> </w:t>
      </w:r>
      <w:r w:rsidRPr="005D0CA5">
        <w:rPr>
          <w:rFonts w:hint="cs"/>
          <w:rtl/>
        </w:rPr>
        <w:t>בחתימה</w:t>
      </w:r>
      <w:r w:rsidRPr="005D0CA5">
        <w:rPr>
          <w:rtl/>
        </w:rPr>
        <w:t xml:space="preserve"> </w:t>
      </w:r>
      <w:r w:rsidRPr="005D0CA5">
        <w:rPr>
          <w:rFonts w:hint="cs"/>
          <w:rtl/>
        </w:rPr>
        <w:t>מלאה</w:t>
      </w:r>
      <w:r w:rsidRPr="005D0CA5">
        <w:rPr>
          <w:rtl/>
        </w:rPr>
        <w:t>.</w:t>
      </w:r>
    </w:p>
    <w:p w:rsidR="003A7757" w:rsidRPr="00855AA8" w:rsidRDefault="003A7757" w:rsidP="00BD3575">
      <w:pPr>
        <w:numPr>
          <w:ilvl w:val="2"/>
          <w:numId w:val="30"/>
        </w:numPr>
        <w:spacing w:after="120"/>
        <w:ind w:left="1276" w:hanging="708"/>
        <w:rPr>
          <w:u w:val="single"/>
        </w:rPr>
      </w:pPr>
      <w:bookmarkStart w:id="117" w:name="H4_המצאת_ביטוחים"/>
      <w:r w:rsidRPr="00855AA8">
        <w:rPr>
          <w:rFonts w:hint="cs"/>
          <w:u w:val="single"/>
          <w:rtl/>
        </w:rPr>
        <w:t>המצאת</w:t>
      </w:r>
      <w:r w:rsidRPr="00855AA8">
        <w:rPr>
          <w:u w:val="single"/>
          <w:rtl/>
        </w:rPr>
        <w:t xml:space="preserve"> </w:t>
      </w:r>
      <w:r w:rsidRPr="00855AA8">
        <w:rPr>
          <w:rFonts w:hint="cs"/>
          <w:u w:val="single"/>
          <w:rtl/>
        </w:rPr>
        <w:t>ביטוחים</w:t>
      </w:r>
    </w:p>
    <w:bookmarkEnd w:id="117"/>
    <w:p w:rsidR="00015500" w:rsidRDefault="00EA2232" w:rsidP="005A5055">
      <w:pPr>
        <w:ind w:left="1274"/>
        <w:jc w:val="both"/>
        <w:rPr>
          <w:rtl/>
        </w:rPr>
      </w:pPr>
      <w:r w:rsidRPr="00722793">
        <w:rPr>
          <w:rFonts w:hint="cs"/>
          <w:rtl/>
        </w:rPr>
        <w:t xml:space="preserve">לא יאוחר מ-14 ימים </w:t>
      </w:r>
      <w:r>
        <w:rPr>
          <w:rFonts w:hint="cs"/>
          <w:rtl/>
        </w:rPr>
        <w:t>ממועד העברת ההסכם ע"י המשרד לידי הזוכה לחתימתו</w:t>
      </w:r>
      <w:r w:rsidRPr="00722793">
        <w:rPr>
          <w:rFonts w:hint="cs"/>
          <w:rtl/>
        </w:rPr>
        <w:t xml:space="preserve">, ימציא </w:t>
      </w:r>
      <w:r>
        <w:rPr>
          <w:rFonts w:hint="cs"/>
          <w:rtl/>
        </w:rPr>
        <w:t xml:space="preserve">נותן השירותים </w:t>
      </w:r>
      <w:r w:rsidRPr="00722793">
        <w:rPr>
          <w:rFonts w:hint="cs"/>
          <w:rtl/>
        </w:rPr>
        <w:t xml:space="preserve">הזוכה למשרד אישור על עריכת ביטוחים, בנוסח המצורף </w:t>
      </w:r>
      <w:r w:rsidRPr="00174900">
        <w:rPr>
          <w:rFonts w:hint="cs"/>
          <w:rtl/>
        </w:rPr>
        <w:t>כנספח 6</w:t>
      </w:r>
      <w:r w:rsidRPr="00722793">
        <w:rPr>
          <w:rFonts w:hint="cs"/>
          <w:rtl/>
        </w:rPr>
        <w:t xml:space="preserve"> להסכם. </w:t>
      </w:r>
      <w:r>
        <w:rPr>
          <w:rFonts w:hint="cs"/>
          <w:rtl/>
        </w:rPr>
        <w:t>במקרה של הארכת התקשרות, מכל סיבה שהיא, ידרש הזוכה גם להאריך את האישור הביטוחי בהתאם להנחיית המשרד.</w:t>
      </w:r>
      <w:r w:rsidR="00321B80">
        <w:rPr>
          <w:rFonts w:hint="cs"/>
          <w:rtl/>
        </w:rPr>
        <w:t xml:space="preserve"> יובהר כי נספח הביטוח יחתם כפי שהוא. שינויים בנספח הביטוח מהנוסח שצורף למכרז יעשה אך ורק באישור ה</w:t>
      </w:r>
      <w:r w:rsidR="004A0CB7">
        <w:rPr>
          <w:rFonts w:hint="cs"/>
          <w:rtl/>
        </w:rPr>
        <w:t>מ</w:t>
      </w:r>
      <w:r w:rsidR="00321B80">
        <w:rPr>
          <w:rFonts w:hint="cs"/>
          <w:rtl/>
        </w:rPr>
        <w:t>שרד ו/או חברת ענבל.</w:t>
      </w:r>
      <w:r w:rsidR="00015500">
        <w:rPr>
          <w:rFonts w:hint="cs"/>
          <w:rtl/>
        </w:rPr>
        <w:t xml:space="preserve"> </w:t>
      </w:r>
    </w:p>
    <w:p w:rsidR="003A7757" w:rsidRPr="00855AA8" w:rsidRDefault="003A7757" w:rsidP="00BD3575">
      <w:pPr>
        <w:numPr>
          <w:ilvl w:val="2"/>
          <w:numId w:val="30"/>
        </w:numPr>
        <w:spacing w:after="120"/>
        <w:ind w:left="1276" w:hanging="708"/>
        <w:rPr>
          <w:u w:val="single"/>
        </w:rPr>
      </w:pPr>
      <w:bookmarkStart w:id="118" w:name="H4_ערבות_ביצוע"/>
      <w:r w:rsidRPr="00855AA8">
        <w:rPr>
          <w:rFonts w:hint="cs"/>
          <w:u w:val="single"/>
          <w:rtl/>
        </w:rPr>
        <w:t>ערבות</w:t>
      </w:r>
      <w:r w:rsidRPr="00855AA8">
        <w:rPr>
          <w:u w:val="single"/>
          <w:rtl/>
        </w:rPr>
        <w:t xml:space="preserve"> </w:t>
      </w:r>
      <w:r w:rsidRPr="00855AA8">
        <w:rPr>
          <w:rFonts w:hint="cs"/>
          <w:u w:val="single"/>
          <w:rtl/>
        </w:rPr>
        <w:t>ביצוע</w:t>
      </w:r>
    </w:p>
    <w:bookmarkEnd w:id="118"/>
    <w:p w:rsidR="003A7757" w:rsidRPr="005D0CA5" w:rsidRDefault="003A7757" w:rsidP="00BD3575">
      <w:pPr>
        <w:numPr>
          <w:ilvl w:val="3"/>
          <w:numId w:val="30"/>
        </w:numPr>
        <w:spacing w:after="120"/>
        <w:ind w:left="1700" w:hanging="851"/>
        <w:jc w:val="both"/>
      </w:pPr>
      <w:r w:rsidRPr="005D0CA5">
        <w:rPr>
          <w:rFonts w:hint="cs"/>
          <w:rtl/>
        </w:rPr>
        <w:lastRenderedPageBreak/>
        <w:t>לא</w:t>
      </w:r>
      <w:r w:rsidRPr="005D0CA5">
        <w:rPr>
          <w:rtl/>
        </w:rPr>
        <w:t xml:space="preserve"> </w:t>
      </w:r>
      <w:r w:rsidRPr="005D0CA5">
        <w:rPr>
          <w:rFonts w:hint="cs"/>
          <w:rtl/>
        </w:rPr>
        <w:t>יאוחר</w:t>
      </w:r>
      <w:r w:rsidRPr="005D0CA5">
        <w:rPr>
          <w:rtl/>
        </w:rPr>
        <w:t xml:space="preserve"> </w:t>
      </w:r>
      <w:r w:rsidRPr="005D0CA5">
        <w:rPr>
          <w:rFonts w:hint="cs"/>
          <w:rtl/>
        </w:rPr>
        <w:t>מ</w:t>
      </w:r>
      <w:r w:rsidRPr="005D0CA5">
        <w:rPr>
          <w:rtl/>
        </w:rPr>
        <w:t xml:space="preserve">-14 </w:t>
      </w:r>
      <w:r w:rsidRPr="005D0CA5">
        <w:rPr>
          <w:rFonts w:hint="cs"/>
          <w:rtl/>
        </w:rPr>
        <w:t>ימים</w:t>
      </w:r>
      <w:r w:rsidRPr="005D0CA5">
        <w:rPr>
          <w:rtl/>
        </w:rPr>
        <w:t xml:space="preserve"> </w:t>
      </w:r>
      <w:r w:rsidRPr="005D0CA5">
        <w:rPr>
          <w:rFonts w:hint="cs"/>
          <w:rtl/>
        </w:rPr>
        <w:t>ממועד</w:t>
      </w:r>
      <w:r w:rsidRPr="005D0CA5">
        <w:rPr>
          <w:rtl/>
        </w:rPr>
        <w:t xml:space="preserve"> </w:t>
      </w:r>
      <w:r w:rsidRPr="005D0CA5">
        <w:rPr>
          <w:rFonts w:hint="cs"/>
          <w:rtl/>
        </w:rPr>
        <w:t>העברת</w:t>
      </w:r>
      <w:r w:rsidRPr="005D0CA5">
        <w:rPr>
          <w:rtl/>
        </w:rPr>
        <w:t xml:space="preserve"> </w:t>
      </w:r>
      <w:r w:rsidRPr="005D0CA5">
        <w:rPr>
          <w:rFonts w:hint="cs"/>
          <w:rtl/>
        </w:rPr>
        <w:t>ההסכם</w:t>
      </w:r>
      <w:r w:rsidRPr="005D0CA5">
        <w:rPr>
          <w:rtl/>
        </w:rPr>
        <w:t xml:space="preserve"> </w:t>
      </w:r>
      <w:r>
        <w:rPr>
          <w:rFonts w:hint="cs"/>
          <w:rtl/>
        </w:rPr>
        <w:t>על ידי</w:t>
      </w:r>
      <w:r w:rsidRPr="005D0CA5">
        <w:rPr>
          <w:rtl/>
        </w:rPr>
        <w:t xml:space="preserve"> </w:t>
      </w:r>
      <w:r w:rsidRPr="005D0CA5">
        <w:rPr>
          <w:rFonts w:hint="cs"/>
          <w:rtl/>
        </w:rPr>
        <w:t>המשרד</w:t>
      </w:r>
      <w:r w:rsidRPr="005D0CA5">
        <w:rPr>
          <w:rtl/>
        </w:rPr>
        <w:t xml:space="preserve"> </w:t>
      </w:r>
      <w:r w:rsidRPr="005D0CA5">
        <w:rPr>
          <w:rFonts w:hint="cs"/>
          <w:rtl/>
        </w:rPr>
        <w:t>לידי</w:t>
      </w:r>
      <w:r w:rsidRPr="005D0CA5">
        <w:rPr>
          <w:rtl/>
        </w:rPr>
        <w:t xml:space="preserve"> </w:t>
      </w:r>
      <w:r w:rsidRPr="005D0CA5">
        <w:rPr>
          <w:rFonts w:hint="cs"/>
          <w:rtl/>
        </w:rPr>
        <w:t>הזוכה</w:t>
      </w:r>
      <w:r w:rsidRPr="005D0CA5">
        <w:rPr>
          <w:rtl/>
        </w:rPr>
        <w:t xml:space="preserve"> </w:t>
      </w:r>
      <w:r w:rsidRPr="005D0CA5">
        <w:rPr>
          <w:rFonts w:hint="cs"/>
          <w:rtl/>
        </w:rPr>
        <w:t>לחתימתו</w:t>
      </w:r>
      <w:r w:rsidRPr="005D0CA5">
        <w:rPr>
          <w:rtl/>
        </w:rPr>
        <w:t xml:space="preserve">, </w:t>
      </w:r>
      <w:r w:rsidRPr="005D0CA5">
        <w:rPr>
          <w:rFonts w:hint="cs"/>
          <w:rtl/>
        </w:rPr>
        <w:t>ימציא</w:t>
      </w:r>
      <w:r w:rsidRPr="005D0CA5">
        <w:rPr>
          <w:rtl/>
        </w:rPr>
        <w:t xml:space="preserve"> </w:t>
      </w:r>
      <w:r w:rsidR="00EA2232">
        <w:rPr>
          <w:rFonts w:hint="cs"/>
          <w:rtl/>
        </w:rPr>
        <w:t xml:space="preserve">נותן השירותים </w:t>
      </w:r>
      <w:r w:rsidRPr="005D0CA5">
        <w:rPr>
          <w:rFonts w:hint="cs"/>
          <w:rtl/>
        </w:rPr>
        <w:t>הזוכה</w:t>
      </w:r>
      <w:r w:rsidRPr="005D0CA5">
        <w:rPr>
          <w:rtl/>
        </w:rPr>
        <w:t xml:space="preserve"> </w:t>
      </w:r>
      <w:r w:rsidRPr="005D0CA5">
        <w:rPr>
          <w:rFonts w:hint="cs"/>
          <w:rtl/>
        </w:rPr>
        <w:t>למשרד</w:t>
      </w:r>
      <w:r w:rsidRPr="005D0CA5">
        <w:rPr>
          <w:rtl/>
        </w:rPr>
        <w:t xml:space="preserve"> </w:t>
      </w:r>
      <w:r w:rsidRPr="005D0CA5">
        <w:rPr>
          <w:rFonts w:hint="cs"/>
          <w:rtl/>
        </w:rPr>
        <w:t>ערבות</w:t>
      </w:r>
      <w:r w:rsidRPr="005D0CA5">
        <w:rPr>
          <w:rtl/>
        </w:rPr>
        <w:t xml:space="preserve"> </w:t>
      </w:r>
      <w:r w:rsidRPr="005D0CA5">
        <w:rPr>
          <w:rFonts w:hint="cs"/>
          <w:rtl/>
        </w:rPr>
        <w:t>בנקאית</w:t>
      </w:r>
      <w:r w:rsidRPr="005D0CA5">
        <w:rPr>
          <w:rtl/>
        </w:rPr>
        <w:t xml:space="preserve"> </w:t>
      </w:r>
      <w:r w:rsidRPr="005D0CA5">
        <w:rPr>
          <w:rFonts w:hint="cs"/>
          <w:rtl/>
        </w:rPr>
        <w:t>אוטונומית</w:t>
      </w:r>
      <w:r w:rsidRPr="005D0CA5">
        <w:rPr>
          <w:rtl/>
        </w:rPr>
        <w:t xml:space="preserve"> </w:t>
      </w:r>
      <w:r w:rsidRPr="005D0CA5">
        <w:rPr>
          <w:rFonts w:hint="cs"/>
          <w:rtl/>
        </w:rPr>
        <w:t>מקורית</w:t>
      </w:r>
      <w:r w:rsidRPr="005D0CA5">
        <w:rPr>
          <w:rtl/>
        </w:rPr>
        <w:t xml:space="preserve"> </w:t>
      </w:r>
      <w:r w:rsidRPr="005D0CA5">
        <w:rPr>
          <w:rFonts w:hint="cs"/>
          <w:rtl/>
        </w:rPr>
        <w:t>ובלתי</w:t>
      </w:r>
      <w:r w:rsidRPr="005D0CA5">
        <w:rPr>
          <w:rtl/>
        </w:rPr>
        <w:t xml:space="preserve"> </w:t>
      </w:r>
      <w:r w:rsidRPr="005D0CA5">
        <w:rPr>
          <w:rFonts w:hint="cs"/>
          <w:rtl/>
        </w:rPr>
        <w:t>מותנית</w:t>
      </w:r>
      <w:r w:rsidRPr="005D0CA5">
        <w:rPr>
          <w:rtl/>
        </w:rPr>
        <w:t xml:space="preserve"> </w:t>
      </w:r>
      <w:r w:rsidRPr="005D0CA5">
        <w:rPr>
          <w:rFonts w:hint="cs"/>
          <w:rtl/>
        </w:rPr>
        <w:t>בסך</w:t>
      </w:r>
      <w:r w:rsidRPr="005D0CA5">
        <w:rPr>
          <w:rtl/>
        </w:rPr>
        <w:t xml:space="preserve"> </w:t>
      </w:r>
      <w:r w:rsidRPr="005D0CA5">
        <w:rPr>
          <w:rFonts w:hint="cs"/>
          <w:rtl/>
        </w:rPr>
        <w:t>של</w:t>
      </w:r>
      <w:r w:rsidRPr="005D0CA5">
        <w:rPr>
          <w:rtl/>
        </w:rPr>
        <w:t xml:space="preserve">  </w:t>
      </w:r>
      <w:r w:rsidRPr="00B86678">
        <w:rPr>
          <w:rtl/>
        </w:rPr>
        <w:t xml:space="preserve">5% </w:t>
      </w:r>
      <w:r w:rsidRPr="00B86678">
        <w:rPr>
          <w:rFonts w:hint="cs"/>
          <w:rtl/>
        </w:rPr>
        <w:t>מסכום</w:t>
      </w:r>
      <w:r w:rsidRPr="00B86678">
        <w:rPr>
          <w:rtl/>
        </w:rPr>
        <w:t xml:space="preserve"> </w:t>
      </w:r>
      <w:r w:rsidRPr="00B86678">
        <w:rPr>
          <w:rFonts w:hint="cs"/>
          <w:rtl/>
        </w:rPr>
        <w:t>ההתקשרות</w:t>
      </w:r>
      <w:r w:rsidRPr="00B86678">
        <w:rPr>
          <w:rtl/>
        </w:rPr>
        <w:t xml:space="preserve"> </w:t>
      </w:r>
      <w:r w:rsidRPr="00B86678">
        <w:rPr>
          <w:rFonts w:hint="cs"/>
          <w:rtl/>
        </w:rPr>
        <w:t>המקסימאלי</w:t>
      </w:r>
      <w:r w:rsidRPr="00B86678">
        <w:rPr>
          <w:rtl/>
        </w:rPr>
        <w:t xml:space="preserve"> </w:t>
      </w:r>
      <w:r w:rsidRPr="00B86678">
        <w:rPr>
          <w:rFonts w:hint="cs"/>
          <w:rtl/>
        </w:rPr>
        <w:t>המשוער</w:t>
      </w:r>
      <w:r w:rsidRPr="00B86678">
        <w:rPr>
          <w:rtl/>
        </w:rPr>
        <w:t xml:space="preserve"> </w:t>
      </w:r>
      <w:r w:rsidRPr="00B86678">
        <w:rPr>
          <w:rFonts w:hint="cs"/>
          <w:rtl/>
        </w:rPr>
        <w:t>כולל</w:t>
      </w:r>
      <w:r w:rsidRPr="00B86678">
        <w:rPr>
          <w:rtl/>
        </w:rPr>
        <w:t xml:space="preserve"> </w:t>
      </w:r>
      <w:r w:rsidRPr="00B86678">
        <w:rPr>
          <w:rFonts w:hint="cs"/>
          <w:rtl/>
        </w:rPr>
        <w:t>מע</w:t>
      </w:r>
      <w:r w:rsidRPr="00B86678">
        <w:rPr>
          <w:rtl/>
        </w:rPr>
        <w:t>"</w:t>
      </w:r>
      <w:r w:rsidRPr="00B86678">
        <w:rPr>
          <w:rFonts w:hint="cs"/>
          <w:rtl/>
        </w:rPr>
        <w:t>מ</w:t>
      </w:r>
      <w:r w:rsidRPr="00B86678">
        <w:rPr>
          <w:rtl/>
        </w:rPr>
        <w:t xml:space="preserve"> </w:t>
      </w:r>
      <w:r w:rsidRPr="00B86678">
        <w:rPr>
          <w:rFonts w:hint="cs"/>
          <w:rtl/>
        </w:rPr>
        <w:t>בהתאם</w:t>
      </w:r>
      <w:r w:rsidRPr="00B86678">
        <w:rPr>
          <w:rtl/>
        </w:rPr>
        <w:t xml:space="preserve"> </w:t>
      </w:r>
      <w:r w:rsidRPr="00B86678">
        <w:rPr>
          <w:rFonts w:hint="cs"/>
          <w:rtl/>
        </w:rPr>
        <w:t>להודעת</w:t>
      </w:r>
      <w:r w:rsidRPr="00B86678">
        <w:rPr>
          <w:rtl/>
        </w:rPr>
        <w:t xml:space="preserve"> </w:t>
      </w:r>
      <w:r w:rsidRPr="00B86678">
        <w:rPr>
          <w:rFonts w:hint="cs"/>
          <w:rtl/>
        </w:rPr>
        <w:t>הזכייה</w:t>
      </w:r>
      <w:r w:rsidRPr="00B86678">
        <w:rPr>
          <w:rtl/>
        </w:rPr>
        <w:t xml:space="preserve">. </w:t>
      </w:r>
    </w:p>
    <w:p w:rsidR="003A7757" w:rsidRPr="003A0A2A" w:rsidRDefault="003A7757" w:rsidP="00BD3575">
      <w:pPr>
        <w:numPr>
          <w:ilvl w:val="3"/>
          <w:numId w:val="30"/>
        </w:numPr>
        <w:spacing w:after="120"/>
        <w:ind w:left="1700" w:hanging="851"/>
        <w:jc w:val="both"/>
      </w:pPr>
      <w:r w:rsidRPr="003A0A2A">
        <w:rPr>
          <w:rFonts w:hint="cs"/>
          <w:rtl/>
        </w:rPr>
        <w:t>הערבות</w:t>
      </w:r>
      <w:r w:rsidRPr="003A0A2A">
        <w:rPr>
          <w:rtl/>
        </w:rPr>
        <w:t xml:space="preserve"> </w:t>
      </w:r>
      <w:r w:rsidRPr="003A0A2A">
        <w:rPr>
          <w:rFonts w:hint="cs"/>
          <w:rtl/>
        </w:rPr>
        <w:t>תהא</w:t>
      </w:r>
      <w:r w:rsidRPr="003A0A2A">
        <w:rPr>
          <w:rtl/>
        </w:rPr>
        <w:t xml:space="preserve"> </w:t>
      </w:r>
      <w:r w:rsidRPr="003A0A2A">
        <w:rPr>
          <w:rFonts w:hint="cs"/>
          <w:rtl/>
        </w:rPr>
        <w:t>בתוקף</w:t>
      </w:r>
      <w:r w:rsidRPr="003A0A2A">
        <w:rPr>
          <w:rtl/>
        </w:rPr>
        <w:t xml:space="preserve"> </w:t>
      </w:r>
      <w:r w:rsidRPr="003A0A2A">
        <w:rPr>
          <w:rFonts w:hint="cs"/>
          <w:rtl/>
        </w:rPr>
        <w:t>למשך</w:t>
      </w:r>
      <w:r w:rsidRPr="003A0A2A">
        <w:rPr>
          <w:rtl/>
        </w:rPr>
        <w:t xml:space="preserve"> </w:t>
      </w:r>
      <w:r w:rsidRPr="003A0A2A">
        <w:rPr>
          <w:rFonts w:hint="cs"/>
          <w:rtl/>
        </w:rPr>
        <w:t>כל</w:t>
      </w:r>
      <w:r w:rsidRPr="003A0A2A">
        <w:rPr>
          <w:rtl/>
        </w:rPr>
        <w:t xml:space="preserve"> </w:t>
      </w:r>
      <w:r w:rsidRPr="003A0A2A">
        <w:rPr>
          <w:rFonts w:hint="cs"/>
          <w:rtl/>
        </w:rPr>
        <w:t>תקופת</w:t>
      </w:r>
      <w:r w:rsidRPr="003A0A2A">
        <w:rPr>
          <w:rtl/>
        </w:rPr>
        <w:t xml:space="preserve"> </w:t>
      </w:r>
      <w:r w:rsidRPr="003A0A2A">
        <w:rPr>
          <w:rFonts w:hint="cs"/>
          <w:rtl/>
        </w:rPr>
        <w:t>ההתקשרות</w:t>
      </w:r>
      <w:r w:rsidRPr="003A0A2A">
        <w:rPr>
          <w:rtl/>
        </w:rPr>
        <w:t xml:space="preserve"> </w:t>
      </w:r>
      <w:r w:rsidRPr="003A0A2A">
        <w:rPr>
          <w:rFonts w:hint="cs"/>
          <w:rtl/>
        </w:rPr>
        <w:t>ועד</w:t>
      </w:r>
      <w:r w:rsidRPr="003A0A2A">
        <w:rPr>
          <w:rtl/>
        </w:rPr>
        <w:t xml:space="preserve"> </w:t>
      </w:r>
      <w:r w:rsidRPr="003A0A2A">
        <w:rPr>
          <w:rFonts w:hint="cs"/>
          <w:rtl/>
        </w:rPr>
        <w:t>לאחר</w:t>
      </w:r>
      <w:r w:rsidRPr="003A0A2A">
        <w:rPr>
          <w:rtl/>
        </w:rPr>
        <w:t xml:space="preserve"> 60 </w:t>
      </w:r>
      <w:r w:rsidRPr="003A0A2A">
        <w:rPr>
          <w:rFonts w:hint="cs"/>
          <w:rtl/>
        </w:rPr>
        <w:t>ימים</w:t>
      </w:r>
      <w:r w:rsidRPr="003A0A2A">
        <w:rPr>
          <w:rtl/>
        </w:rPr>
        <w:t xml:space="preserve"> </w:t>
      </w:r>
      <w:r w:rsidRPr="003A0A2A">
        <w:rPr>
          <w:rFonts w:hint="cs"/>
          <w:rtl/>
        </w:rPr>
        <w:t>מסיום</w:t>
      </w:r>
      <w:r w:rsidRPr="003A0A2A">
        <w:rPr>
          <w:rtl/>
        </w:rPr>
        <w:t xml:space="preserve"> </w:t>
      </w:r>
      <w:r w:rsidRPr="003A0A2A">
        <w:rPr>
          <w:rFonts w:hint="cs"/>
          <w:rtl/>
        </w:rPr>
        <w:t>תקופת</w:t>
      </w:r>
      <w:r w:rsidRPr="003A0A2A">
        <w:rPr>
          <w:rtl/>
        </w:rPr>
        <w:t xml:space="preserve"> </w:t>
      </w:r>
      <w:r w:rsidRPr="003A0A2A">
        <w:rPr>
          <w:rFonts w:hint="cs"/>
          <w:rtl/>
        </w:rPr>
        <w:t>ההתקשרות</w:t>
      </w:r>
      <w:r w:rsidRPr="003A0A2A">
        <w:rPr>
          <w:rtl/>
        </w:rPr>
        <w:t>.</w:t>
      </w:r>
      <w:r w:rsidRPr="003A0A2A">
        <w:rPr>
          <w:rFonts w:hint="cs"/>
          <w:rtl/>
        </w:rPr>
        <w:tab/>
      </w:r>
      <w:r w:rsidRPr="003A0A2A">
        <w:rPr>
          <w:rtl/>
        </w:rPr>
        <w:br/>
      </w:r>
      <w:r w:rsidRPr="003A0A2A">
        <w:rPr>
          <w:rFonts w:hint="cs"/>
          <w:rtl/>
        </w:rPr>
        <w:t>אם</w:t>
      </w:r>
      <w:r w:rsidRPr="003A0A2A">
        <w:rPr>
          <w:rtl/>
        </w:rPr>
        <w:t xml:space="preserve"> </w:t>
      </w:r>
      <w:r w:rsidRPr="003A0A2A">
        <w:rPr>
          <w:rFonts w:hint="cs"/>
          <w:rtl/>
        </w:rPr>
        <w:t>תוארך</w:t>
      </w:r>
      <w:r w:rsidRPr="003A0A2A">
        <w:rPr>
          <w:rtl/>
        </w:rPr>
        <w:t xml:space="preserve"> </w:t>
      </w:r>
      <w:r w:rsidRPr="003A0A2A">
        <w:rPr>
          <w:rFonts w:hint="cs"/>
          <w:rtl/>
        </w:rPr>
        <w:t>תקופת</w:t>
      </w:r>
      <w:r w:rsidRPr="003A0A2A">
        <w:rPr>
          <w:rtl/>
        </w:rPr>
        <w:t xml:space="preserve"> </w:t>
      </w:r>
      <w:r w:rsidRPr="003A0A2A">
        <w:rPr>
          <w:rFonts w:hint="cs"/>
          <w:rtl/>
        </w:rPr>
        <w:t>ההתקשרות</w:t>
      </w:r>
      <w:r w:rsidRPr="003A0A2A">
        <w:rPr>
          <w:rtl/>
        </w:rPr>
        <w:t xml:space="preserve"> </w:t>
      </w:r>
      <w:r w:rsidRPr="003A0A2A">
        <w:rPr>
          <w:rFonts w:hint="cs"/>
          <w:rtl/>
        </w:rPr>
        <w:t>מכל</w:t>
      </w:r>
      <w:r w:rsidRPr="003A0A2A">
        <w:rPr>
          <w:rtl/>
        </w:rPr>
        <w:t xml:space="preserve"> </w:t>
      </w:r>
      <w:r w:rsidRPr="003A0A2A">
        <w:rPr>
          <w:rFonts w:hint="cs"/>
          <w:rtl/>
        </w:rPr>
        <w:t>סיבה</w:t>
      </w:r>
      <w:r w:rsidRPr="003A0A2A">
        <w:rPr>
          <w:rtl/>
        </w:rPr>
        <w:t xml:space="preserve"> </w:t>
      </w:r>
      <w:r w:rsidRPr="003A0A2A">
        <w:rPr>
          <w:rFonts w:hint="cs"/>
          <w:rtl/>
        </w:rPr>
        <w:t>שהיא</w:t>
      </w:r>
      <w:r w:rsidRPr="003A0A2A">
        <w:rPr>
          <w:rtl/>
        </w:rPr>
        <w:t xml:space="preserve"> (</w:t>
      </w:r>
      <w:r w:rsidRPr="003A0A2A">
        <w:rPr>
          <w:rFonts w:hint="cs"/>
          <w:rtl/>
        </w:rPr>
        <w:t>כאמור</w:t>
      </w:r>
      <w:r w:rsidRPr="003A0A2A">
        <w:rPr>
          <w:rtl/>
        </w:rPr>
        <w:t xml:space="preserve"> </w:t>
      </w:r>
      <w:r w:rsidRPr="003A0A2A">
        <w:rPr>
          <w:rFonts w:hint="cs"/>
          <w:rtl/>
        </w:rPr>
        <w:t>בסעיף</w:t>
      </w:r>
      <w:r w:rsidRPr="003A0A2A">
        <w:rPr>
          <w:rtl/>
        </w:rPr>
        <w:t xml:space="preserve"> </w:t>
      </w:r>
      <w:r w:rsidR="009E57DB">
        <w:rPr>
          <w:rFonts w:hint="cs"/>
          <w:rtl/>
        </w:rPr>
        <w:t>7</w:t>
      </w:r>
      <w:r w:rsidRPr="003A0A2A">
        <w:rPr>
          <w:rFonts w:hint="cs"/>
          <w:rtl/>
        </w:rPr>
        <w:t xml:space="preserve"> לעיל</w:t>
      </w:r>
      <w:r w:rsidRPr="003A0A2A">
        <w:rPr>
          <w:rtl/>
        </w:rPr>
        <w:t xml:space="preserve">) </w:t>
      </w:r>
      <w:r w:rsidRPr="003A0A2A">
        <w:rPr>
          <w:rFonts w:hint="cs"/>
          <w:rtl/>
        </w:rPr>
        <w:t>יידרש</w:t>
      </w:r>
      <w:r w:rsidRPr="003A0A2A">
        <w:rPr>
          <w:rtl/>
        </w:rPr>
        <w:t xml:space="preserve"> </w:t>
      </w:r>
      <w:r w:rsidR="00EA2232" w:rsidRPr="003A0A2A">
        <w:rPr>
          <w:rFonts w:hint="cs"/>
          <w:rtl/>
        </w:rPr>
        <w:t xml:space="preserve">נותן השירותים </w:t>
      </w:r>
      <w:r w:rsidRPr="003A0A2A">
        <w:rPr>
          <w:rFonts w:hint="cs"/>
          <w:rtl/>
        </w:rPr>
        <w:t>להאריך</w:t>
      </w:r>
      <w:r w:rsidRPr="003A0A2A">
        <w:rPr>
          <w:rtl/>
        </w:rPr>
        <w:t xml:space="preserve"> </w:t>
      </w:r>
      <w:r w:rsidRPr="003A0A2A">
        <w:rPr>
          <w:rFonts w:hint="cs"/>
          <w:rtl/>
        </w:rPr>
        <w:t>את</w:t>
      </w:r>
      <w:r w:rsidRPr="003A0A2A">
        <w:rPr>
          <w:rtl/>
        </w:rPr>
        <w:t xml:space="preserve"> </w:t>
      </w:r>
      <w:r w:rsidRPr="003A0A2A">
        <w:rPr>
          <w:rFonts w:hint="cs"/>
          <w:rtl/>
        </w:rPr>
        <w:t>תוקף</w:t>
      </w:r>
      <w:r w:rsidRPr="003A0A2A">
        <w:rPr>
          <w:rtl/>
        </w:rPr>
        <w:t xml:space="preserve"> </w:t>
      </w:r>
      <w:r w:rsidRPr="003A0A2A">
        <w:rPr>
          <w:rFonts w:hint="cs"/>
          <w:rtl/>
        </w:rPr>
        <w:t>ערבות</w:t>
      </w:r>
      <w:r w:rsidRPr="003A0A2A">
        <w:rPr>
          <w:rtl/>
        </w:rPr>
        <w:t xml:space="preserve"> </w:t>
      </w:r>
      <w:r w:rsidRPr="003A0A2A">
        <w:rPr>
          <w:rFonts w:hint="cs"/>
          <w:rtl/>
        </w:rPr>
        <w:t>הביצוע</w:t>
      </w:r>
      <w:r w:rsidRPr="003A0A2A">
        <w:rPr>
          <w:rtl/>
        </w:rPr>
        <w:t xml:space="preserve"> </w:t>
      </w:r>
      <w:r w:rsidRPr="003A0A2A">
        <w:rPr>
          <w:rFonts w:hint="cs"/>
          <w:rtl/>
        </w:rPr>
        <w:t>עד</w:t>
      </w:r>
      <w:r w:rsidRPr="003A0A2A">
        <w:rPr>
          <w:rtl/>
        </w:rPr>
        <w:t xml:space="preserve"> </w:t>
      </w:r>
      <w:r w:rsidRPr="003A0A2A">
        <w:rPr>
          <w:rFonts w:hint="cs"/>
          <w:rtl/>
        </w:rPr>
        <w:t>ל</w:t>
      </w:r>
      <w:r w:rsidRPr="003A0A2A">
        <w:rPr>
          <w:rtl/>
        </w:rPr>
        <w:t xml:space="preserve">-60 </w:t>
      </w:r>
      <w:r w:rsidRPr="003A0A2A">
        <w:rPr>
          <w:rFonts w:hint="cs"/>
          <w:rtl/>
        </w:rPr>
        <w:t>יום</w:t>
      </w:r>
      <w:r w:rsidRPr="003A0A2A">
        <w:rPr>
          <w:rtl/>
        </w:rPr>
        <w:t xml:space="preserve"> </w:t>
      </w:r>
      <w:r w:rsidRPr="003A0A2A">
        <w:rPr>
          <w:rFonts w:hint="cs"/>
          <w:rtl/>
        </w:rPr>
        <w:t>לאחר</w:t>
      </w:r>
      <w:r w:rsidRPr="003A0A2A">
        <w:rPr>
          <w:rtl/>
        </w:rPr>
        <w:t xml:space="preserve"> </w:t>
      </w:r>
      <w:r w:rsidRPr="003A0A2A">
        <w:rPr>
          <w:rFonts w:hint="cs"/>
          <w:rtl/>
        </w:rPr>
        <w:t>תום</w:t>
      </w:r>
      <w:r w:rsidRPr="003A0A2A">
        <w:rPr>
          <w:rtl/>
        </w:rPr>
        <w:t xml:space="preserve"> </w:t>
      </w:r>
      <w:r w:rsidRPr="003A0A2A">
        <w:rPr>
          <w:rFonts w:hint="cs"/>
          <w:rtl/>
        </w:rPr>
        <w:t>תקופת</w:t>
      </w:r>
      <w:r w:rsidRPr="003A0A2A">
        <w:rPr>
          <w:rtl/>
        </w:rPr>
        <w:t xml:space="preserve"> </w:t>
      </w:r>
      <w:r w:rsidRPr="003A0A2A">
        <w:rPr>
          <w:rFonts w:hint="cs"/>
          <w:rtl/>
        </w:rPr>
        <w:t>ההתקשרות</w:t>
      </w:r>
      <w:r w:rsidRPr="003A0A2A">
        <w:rPr>
          <w:rtl/>
        </w:rPr>
        <w:t xml:space="preserve"> </w:t>
      </w:r>
      <w:r w:rsidRPr="003A0A2A">
        <w:rPr>
          <w:rFonts w:hint="cs"/>
          <w:rtl/>
        </w:rPr>
        <w:t>הנוספת</w:t>
      </w:r>
      <w:r w:rsidRPr="003A0A2A">
        <w:rPr>
          <w:rtl/>
        </w:rPr>
        <w:t xml:space="preserve">. </w:t>
      </w:r>
    </w:p>
    <w:p w:rsidR="003A7757" w:rsidRPr="003A0A2A" w:rsidRDefault="003A7757" w:rsidP="00BD3575">
      <w:pPr>
        <w:numPr>
          <w:ilvl w:val="3"/>
          <w:numId w:val="30"/>
        </w:numPr>
        <w:spacing w:after="120"/>
        <w:ind w:left="1700" w:hanging="851"/>
        <w:jc w:val="both"/>
      </w:pPr>
      <w:r w:rsidRPr="003A0A2A">
        <w:rPr>
          <w:rFonts w:hint="cs"/>
          <w:rtl/>
        </w:rPr>
        <w:t>נוסח</w:t>
      </w:r>
      <w:r w:rsidRPr="003A0A2A">
        <w:rPr>
          <w:rtl/>
        </w:rPr>
        <w:t xml:space="preserve"> </w:t>
      </w:r>
      <w:r w:rsidRPr="003A0A2A">
        <w:rPr>
          <w:rFonts w:hint="cs"/>
          <w:rtl/>
        </w:rPr>
        <w:t>הערבות</w:t>
      </w:r>
      <w:r w:rsidRPr="003A0A2A">
        <w:rPr>
          <w:rtl/>
        </w:rPr>
        <w:t xml:space="preserve"> </w:t>
      </w:r>
      <w:r w:rsidRPr="003A0A2A">
        <w:rPr>
          <w:rFonts w:hint="cs"/>
          <w:rtl/>
        </w:rPr>
        <w:t>מצורף</w:t>
      </w:r>
      <w:r w:rsidRPr="003A0A2A">
        <w:rPr>
          <w:rtl/>
        </w:rPr>
        <w:t xml:space="preserve"> </w:t>
      </w:r>
      <w:r w:rsidRPr="003A0A2A">
        <w:rPr>
          <w:rFonts w:hint="cs"/>
          <w:rtl/>
        </w:rPr>
        <w:t>כנספח</w:t>
      </w:r>
      <w:r w:rsidRPr="003A0A2A">
        <w:rPr>
          <w:rtl/>
        </w:rPr>
        <w:t xml:space="preserve"> 5 </w:t>
      </w:r>
      <w:r w:rsidRPr="003A0A2A">
        <w:rPr>
          <w:rFonts w:hint="cs"/>
          <w:rtl/>
        </w:rPr>
        <w:t>להסכם</w:t>
      </w:r>
      <w:r w:rsidRPr="003A0A2A">
        <w:rPr>
          <w:rtl/>
        </w:rPr>
        <w:t>.</w:t>
      </w:r>
      <w:r w:rsidR="006127C9" w:rsidRPr="003A0A2A">
        <w:rPr>
          <w:rFonts w:hint="cs"/>
          <w:rtl/>
        </w:rPr>
        <w:t xml:space="preserve"> </w:t>
      </w:r>
      <w:r w:rsidR="00AA7A78" w:rsidRPr="003A0A2A">
        <w:rPr>
          <w:rFonts w:hint="cs"/>
          <w:rtl/>
        </w:rPr>
        <w:t>נוסח</w:t>
      </w:r>
      <w:r w:rsidR="00AA7A78" w:rsidRPr="003A0A2A">
        <w:rPr>
          <w:rtl/>
        </w:rPr>
        <w:t xml:space="preserve"> </w:t>
      </w:r>
      <w:r w:rsidR="00AA7A78" w:rsidRPr="003A0A2A">
        <w:rPr>
          <w:rFonts w:hint="cs"/>
          <w:rtl/>
        </w:rPr>
        <w:t>זה</w:t>
      </w:r>
      <w:r w:rsidR="00AA7A78" w:rsidRPr="003A0A2A">
        <w:rPr>
          <w:rtl/>
        </w:rPr>
        <w:t xml:space="preserve"> </w:t>
      </w:r>
      <w:r w:rsidR="00AA7A78" w:rsidRPr="003A0A2A">
        <w:rPr>
          <w:rFonts w:hint="cs"/>
          <w:rtl/>
        </w:rPr>
        <w:t>הינו</w:t>
      </w:r>
      <w:r w:rsidR="00AA7A78" w:rsidRPr="003A0A2A">
        <w:rPr>
          <w:rtl/>
        </w:rPr>
        <w:t xml:space="preserve"> </w:t>
      </w:r>
      <w:r w:rsidR="00AA7A78" w:rsidRPr="003A0A2A">
        <w:rPr>
          <w:rFonts w:hint="cs"/>
          <w:rtl/>
        </w:rPr>
        <w:t>מחייב</w:t>
      </w:r>
      <w:r w:rsidR="00AA7A78" w:rsidRPr="003A0A2A">
        <w:rPr>
          <w:rtl/>
        </w:rPr>
        <w:t xml:space="preserve"> </w:t>
      </w:r>
      <w:r w:rsidR="00AA7A78" w:rsidRPr="003A0A2A">
        <w:rPr>
          <w:rFonts w:hint="cs"/>
          <w:rtl/>
        </w:rPr>
        <w:t>ולא</w:t>
      </w:r>
      <w:r w:rsidR="00AA7A78" w:rsidRPr="003A0A2A">
        <w:rPr>
          <w:rtl/>
        </w:rPr>
        <w:t xml:space="preserve"> </w:t>
      </w:r>
      <w:r w:rsidR="00AA7A78" w:rsidRPr="003A0A2A">
        <w:rPr>
          <w:rFonts w:hint="cs"/>
          <w:rtl/>
        </w:rPr>
        <w:t>יחול</w:t>
      </w:r>
      <w:r w:rsidR="00AA7A78" w:rsidRPr="003A0A2A">
        <w:rPr>
          <w:rtl/>
        </w:rPr>
        <w:t xml:space="preserve"> </w:t>
      </w:r>
      <w:r w:rsidR="00AA7A78" w:rsidRPr="003A0A2A">
        <w:rPr>
          <w:rFonts w:hint="cs"/>
          <w:rtl/>
        </w:rPr>
        <w:t>בו</w:t>
      </w:r>
      <w:r w:rsidR="00AA7A78" w:rsidRPr="003A0A2A">
        <w:rPr>
          <w:rtl/>
        </w:rPr>
        <w:t xml:space="preserve"> </w:t>
      </w:r>
      <w:r w:rsidR="00AA7A78" w:rsidRPr="003A0A2A">
        <w:rPr>
          <w:rFonts w:hint="cs"/>
          <w:rtl/>
        </w:rPr>
        <w:t>כל</w:t>
      </w:r>
      <w:r w:rsidR="00AA7A78" w:rsidRPr="003A0A2A">
        <w:rPr>
          <w:rtl/>
        </w:rPr>
        <w:t xml:space="preserve"> </w:t>
      </w:r>
      <w:r w:rsidR="00AA7A78" w:rsidRPr="003A0A2A">
        <w:rPr>
          <w:rFonts w:hint="cs"/>
          <w:rtl/>
        </w:rPr>
        <w:t>שינוי</w:t>
      </w:r>
      <w:r w:rsidR="00AA7A78" w:rsidRPr="003A0A2A">
        <w:rPr>
          <w:rtl/>
        </w:rPr>
        <w:t>.</w:t>
      </w:r>
      <w:r w:rsidR="00AA7A78" w:rsidRPr="003A0A2A">
        <w:rPr>
          <w:rFonts w:hint="cs"/>
          <w:rtl/>
        </w:rPr>
        <w:tab/>
      </w:r>
    </w:p>
    <w:p w:rsidR="003A7757" w:rsidRPr="003A0A2A" w:rsidRDefault="003A7757" w:rsidP="00BD3575">
      <w:pPr>
        <w:numPr>
          <w:ilvl w:val="3"/>
          <w:numId w:val="30"/>
        </w:numPr>
        <w:spacing w:after="120"/>
        <w:ind w:left="1700" w:hanging="851"/>
        <w:jc w:val="both"/>
      </w:pPr>
      <w:r w:rsidRPr="003A0A2A">
        <w:rPr>
          <w:rFonts w:hint="cs"/>
          <w:rtl/>
        </w:rPr>
        <w:t>אין</w:t>
      </w:r>
      <w:r w:rsidRPr="003A0A2A">
        <w:rPr>
          <w:rtl/>
        </w:rPr>
        <w:t xml:space="preserve"> </w:t>
      </w:r>
      <w:r w:rsidRPr="003A0A2A">
        <w:rPr>
          <w:rFonts w:hint="cs"/>
          <w:rtl/>
        </w:rPr>
        <w:t>בגובה</w:t>
      </w:r>
      <w:r w:rsidRPr="003A0A2A">
        <w:rPr>
          <w:rtl/>
        </w:rPr>
        <w:t xml:space="preserve"> </w:t>
      </w:r>
      <w:r w:rsidRPr="003A0A2A">
        <w:rPr>
          <w:rFonts w:hint="cs"/>
          <w:rtl/>
        </w:rPr>
        <w:t>הערבות</w:t>
      </w:r>
      <w:r w:rsidRPr="003A0A2A">
        <w:rPr>
          <w:rtl/>
        </w:rPr>
        <w:t xml:space="preserve"> </w:t>
      </w:r>
      <w:r w:rsidRPr="003A0A2A">
        <w:rPr>
          <w:rFonts w:hint="cs"/>
          <w:rtl/>
        </w:rPr>
        <w:t>כדי</w:t>
      </w:r>
      <w:r w:rsidRPr="003A0A2A">
        <w:rPr>
          <w:rtl/>
        </w:rPr>
        <w:t xml:space="preserve"> </w:t>
      </w:r>
      <w:r w:rsidRPr="003A0A2A">
        <w:rPr>
          <w:rFonts w:hint="cs"/>
          <w:rtl/>
        </w:rPr>
        <w:t>לשמש</w:t>
      </w:r>
      <w:r w:rsidRPr="003A0A2A">
        <w:rPr>
          <w:rtl/>
        </w:rPr>
        <w:t xml:space="preserve"> </w:t>
      </w:r>
      <w:r w:rsidRPr="003A0A2A">
        <w:rPr>
          <w:rFonts w:hint="cs"/>
          <w:rtl/>
        </w:rPr>
        <w:t>הגבלה</w:t>
      </w:r>
      <w:r w:rsidRPr="003A0A2A">
        <w:rPr>
          <w:rtl/>
        </w:rPr>
        <w:t xml:space="preserve"> </w:t>
      </w:r>
      <w:r w:rsidRPr="003A0A2A">
        <w:rPr>
          <w:rFonts w:hint="cs"/>
          <w:rtl/>
        </w:rPr>
        <w:t>או</w:t>
      </w:r>
      <w:r w:rsidRPr="003A0A2A">
        <w:rPr>
          <w:rtl/>
        </w:rPr>
        <w:t xml:space="preserve"> </w:t>
      </w:r>
      <w:r w:rsidRPr="003A0A2A">
        <w:rPr>
          <w:rFonts w:hint="cs"/>
          <w:rtl/>
        </w:rPr>
        <w:t>תקרה</w:t>
      </w:r>
      <w:r w:rsidRPr="003A0A2A">
        <w:rPr>
          <w:rtl/>
        </w:rPr>
        <w:t xml:space="preserve"> </w:t>
      </w:r>
      <w:r w:rsidRPr="003A0A2A">
        <w:rPr>
          <w:rFonts w:hint="cs"/>
          <w:rtl/>
        </w:rPr>
        <w:t>להתחייבויותיו</w:t>
      </w:r>
      <w:r w:rsidRPr="003A0A2A">
        <w:rPr>
          <w:rtl/>
        </w:rPr>
        <w:t xml:space="preserve"> </w:t>
      </w:r>
      <w:r w:rsidRPr="003A0A2A">
        <w:rPr>
          <w:rFonts w:hint="cs"/>
          <w:rtl/>
        </w:rPr>
        <w:t>של</w:t>
      </w:r>
      <w:r w:rsidRPr="003A0A2A">
        <w:rPr>
          <w:rtl/>
        </w:rPr>
        <w:t xml:space="preserve"> </w:t>
      </w:r>
      <w:r w:rsidRPr="003A0A2A">
        <w:rPr>
          <w:rFonts w:hint="cs"/>
          <w:rtl/>
        </w:rPr>
        <w:t>הזוכה</w:t>
      </w:r>
      <w:r w:rsidRPr="003A0A2A">
        <w:rPr>
          <w:rtl/>
        </w:rPr>
        <w:t xml:space="preserve"> </w:t>
      </w:r>
      <w:r w:rsidRPr="003A0A2A">
        <w:rPr>
          <w:rFonts w:hint="cs"/>
          <w:rtl/>
        </w:rPr>
        <w:t>במקרה</w:t>
      </w:r>
      <w:r w:rsidRPr="003A0A2A">
        <w:rPr>
          <w:rtl/>
        </w:rPr>
        <w:t xml:space="preserve"> </w:t>
      </w:r>
      <w:r w:rsidRPr="003A0A2A">
        <w:rPr>
          <w:rFonts w:hint="cs"/>
          <w:rtl/>
        </w:rPr>
        <w:t>של</w:t>
      </w:r>
      <w:r w:rsidRPr="003A0A2A">
        <w:rPr>
          <w:rtl/>
        </w:rPr>
        <w:t xml:space="preserve"> </w:t>
      </w:r>
      <w:r w:rsidRPr="003A0A2A">
        <w:rPr>
          <w:rFonts w:hint="cs"/>
          <w:rtl/>
        </w:rPr>
        <w:t>מימושה</w:t>
      </w:r>
      <w:r w:rsidRPr="003A0A2A">
        <w:rPr>
          <w:rtl/>
        </w:rPr>
        <w:t xml:space="preserve">. </w:t>
      </w:r>
      <w:r w:rsidRPr="003A0A2A">
        <w:rPr>
          <w:rFonts w:hint="cs"/>
          <w:rtl/>
        </w:rPr>
        <w:t>המשרד</w:t>
      </w:r>
      <w:r w:rsidRPr="003A0A2A">
        <w:rPr>
          <w:rtl/>
        </w:rPr>
        <w:t xml:space="preserve"> </w:t>
      </w:r>
      <w:r w:rsidRPr="003A0A2A">
        <w:rPr>
          <w:rFonts w:hint="cs"/>
          <w:rtl/>
        </w:rPr>
        <w:t>יהא</w:t>
      </w:r>
      <w:r w:rsidRPr="003A0A2A">
        <w:rPr>
          <w:rtl/>
        </w:rPr>
        <w:t xml:space="preserve"> </w:t>
      </w:r>
      <w:r w:rsidRPr="003A0A2A">
        <w:rPr>
          <w:rFonts w:hint="cs"/>
          <w:rtl/>
        </w:rPr>
        <w:t>רשאי</w:t>
      </w:r>
      <w:r w:rsidRPr="003A0A2A">
        <w:rPr>
          <w:rtl/>
        </w:rPr>
        <w:t xml:space="preserve"> </w:t>
      </w:r>
      <w:r w:rsidRPr="003A0A2A">
        <w:rPr>
          <w:rFonts w:hint="cs"/>
          <w:rtl/>
        </w:rPr>
        <w:t>בכל</w:t>
      </w:r>
      <w:r w:rsidRPr="003A0A2A">
        <w:rPr>
          <w:rtl/>
        </w:rPr>
        <w:t xml:space="preserve"> </w:t>
      </w:r>
      <w:r w:rsidRPr="003A0A2A">
        <w:rPr>
          <w:rFonts w:hint="cs"/>
          <w:rtl/>
        </w:rPr>
        <w:t>זמן</w:t>
      </w:r>
      <w:r w:rsidRPr="003A0A2A">
        <w:rPr>
          <w:rtl/>
        </w:rPr>
        <w:t xml:space="preserve"> </w:t>
      </w:r>
      <w:r w:rsidRPr="003A0A2A">
        <w:rPr>
          <w:rFonts w:hint="cs"/>
          <w:rtl/>
        </w:rPr>
        <w:t>לתבוע</w:t>
      </w:r>
      <w:r w:rsidRPr="003A0A2A">
        <w:rPr>
          <w:rtl/>
        </w:rPr>
        <w:t xml:space="preserve"> </w:t>
      </w:r>
      <w:r w:rsidRPr="003A0A2A">
        <w:rPr>
          <w:rFonts w:hint="cs"/>
          <w:rtl/>
        </w:rPr>
        <w:t>סכום</w:t>
      </w:r>
      <w:r w:rsidRPr="003A0A2A">
        <w:rPr>
          <w:rtl/>
        </w:rPr>
        <w:t xml:space="preserve"> </w:t>
      </w:r>
      <w:r w:rsidRPr="003A0A2A">
        <w:rPr>
          <w:rFonts w:hint="cs"/>
          <w:rtl/>
        </w:rPr>
        <w:t>גבוה</w:t>
      </w:r>
      <w:r w:rsidRPr="003A0A2A">
        <w:rPr>
          <w:rtl/>
        </w:rPr>
        <w:t xml:space="preserve"> </w:t>
      </w:r>
      <w:r w:rsidRPr="003A0A2A">
        <w:rPr>
          <w:rFonts w:hint="cs"/>
          <w:rtl/>
        </w:rPr>
        <w:t>יותר</w:t>
      </w:r>
      <w:r w:rsidRPr="003A0A2A">
        <w:rPr>
          <w:rtl/>
        </w:rPr>
        <w:t xml:space="preserve"> </w:t>
      </w:r>
      <w:r w:rsidRPr="003A0A2A">
        <w:rPr>
          <w:rFonts w:hint="cs"/>
          <w:rtl/>
        </w:rPr>
        <w:t>מהזוכה</w:t>
      </w:r>
      <w:r w:rsidRPr="003A0A2A">
        <w:rPr>
          <w:rtl/>
        </w:rPr>
        <w:t xml:space="preserve">. </w:t>
      </w:r>
      <w:r w:rsidRPr="003A0A2A">
        <w:rPr>
          <w:rFonts w:hint="cs"/>
          <w:rtl/>
        </w:rPr>
        <w:t>כמו</w:t>
      </w:r>
      <w:r w:rsidRPr="003A0A2A">
        <w:rPr>
          <w:rtl/>
        </w:rPr>
        <w:t xml:space="preserve"> </w:t>
      </w:r>
      <w:r w:rsidRPr="003A0A2A">
        <w:rPr>
          <w:rFonts w:hint="cs"/>
          <w:rtl/>
        </w:rPr>
        <w:t>כן</w:t>
      </w:r>
      <w:r w:rsidRPr="003A0A2A">
        <w:rPr>
          <w:rtl/>
        </w:rPr>
        <w:t xml:space="preserve"> </w:t>
      </w:r>
      <w:r w:rsidRPr="003A0A2A">
        <w:rPr>
          <w:rFonts w:hint="cs"/>
          <w:rtl/>
        </w:rPr>
        <w:t>מובהר</w:t>
      </w:r>
      <w:r w:rsidRPr="003A0A2A">
        <w:rPr>
          <w:rtl/>
        </w:rPr>
        <w:t xml:space="preserve"> </w:t>
      </w:r>
      <w:r w:rsidRPr="003A0A2A">
        <w:rPr>
          <w:rFonts w:hint="cs"/>
          <w:rtl/>
        </w:rPr>
        <w:t>כי</w:t>
      </w:r>
      <w:r w:rsidRPr="003A0A2A">
        <w:rPr>
          <w:rtl/>
        </w:rPr>
        <w:t xml:space="preserve"> </w:t>
      </w:r>
      <w:r w:rsidRPr="003A0A2A">
        <w:rPr>
          <w:rFonts w:hint="cs"/>
          <w:rtl/>
        </w:rPr>
        <w:t>אין</w:t>
      </w:r>
      <w:r w:rsidRPr="003A0A2A">
        <w:rPr>
          <w:rtl/>
        </w:rPr>
        <w:t xml:space="preserve"> </w:t>
      </w:r>
      <w:r w:rsidRPr="003A0A2A">
        <w:rPr>
          <w:rFonts w:hint="cs"/>
          <w:rtl/>
        </w:rPr>
        <w:t>בחילוט</w:t>
      </w:r>
      <w:r w:rsidRPr="003A0A2A">
        <w:rPr>
          <w:rtl/>
        </w:rPr>
        <w:t xml:space="preserve"> </w:t>
      </w:r>
      <w:r w:rsidRPr="003A0A2A">
        <w:rPr>
          <w:rFonts w:hint="cs"/>
          <w:rtl/>
        </w:rPr>
        <w:t>הערבות</w:t>
      </w:r>
      <w:r w:rsidRPr="003A0A2A">
        <w:rPr>
          <w:rtl/>
        </w:rPr>
        <w:t xml:space="preserve"> </w:t>
      </w:r>
      <w:r w:rsidRPr="003A0A2A">
        <w:rPr>
          <w:rFonts w:hint="cs"/>
          <w:rtl/>
        </w:rPr>
        <w:t>כדי</w:t>
      </w:r>
      <w:r w:rsidRPr="003A0A2A">
        <w:rPr>
          <w:rtl/>
        </w:rPr>
        <w:t xml:space="preserve"> </w:t>
      </w:r>
      <w:r w:rsidRPr="003A0A2A">
        <w:rPr>
          <w:rFonts w:hint="cs"/>
          <w:rtl/>
        </w:rPr>
        <w:t>למנוע</w:t>
      </w:r>
      <w:r w:rsidRPr="003A0A2A">
        <w:rPr>
          <w:rtl/>
        </w:rPr>
        <w:t xml:space="preserve"> </w:t>
      </w:r>
      <w:r w:rsidRPr="003A0A2A">
        <w:rPr>
          <w:rFonts w:hint="cs"/>
          <w:rtl/>
        </w:rPr>
        <w:t>מהמשרד</w:t>
      </w:r>
      <w:r w:rsidRPr="003A0A2A">
        <w:rPr>
          <w:rtl/>
        </w:rPr>
        <w:t xml:space="preserve"> </w:t>
      </w:r>
      <w:r w:rsidRPr="003A0A2A">
        <w:rPr>
          <w:rFonts w:hint="cs"/>
          <w:rtl/>
        </w:rPr>
        <w:t>להעלות</w:t>
      </w:r>
      <w:r w:rsidRPr="003A0A2A">
        <w:rPr>
          <w:rtl/>
        </w:rPr>
        <w:t xml:space="preserve"> </w:t>
      </w:r>
      <w:r w:rsidRPr="003A0A2A">
        <w:rPr>
          <w:rFonts w:hint="cs"/>
          <w:rtl/>
        </w:rPr>
        <w:t>כל</w:t>
      </w:r>
      <w:r w:rsidRPr="003A0A2A">
        <w:rPr>
          <w:rtl/>
        </w:rPr>
        <w:t xml:space="preserve"> </w:t>
      </w:r>
      <w:r w:rsidRPr="003A0A2A">
        <w:rPr>
          <w:rFonts w:hint="cs"/>
          <w:rtl/>
        </w:rPr>
        <w:t>טענה</w:t>
      </w:r>
      <w:r w:rsidRPr="003A0A2A">
        <w:rPr>
          <w:rtl/>
        </w:rPr>
        <w:t xml:space="preserve"> </w:t>
      </w:r>
      <w:r w:rsidRPr="003A0A2A">
        <w:rPr>
          <w:rFonts w:hint="cs"/>
          <w:rtl/>
        </w:rPr>
        <w:t>ולדרוש</w:t>
      </w:r>
      <w:r w:rsidRPr="003A0A2A">
        <w:rPr>
          <w:rtl/>
        </w:rPr>
        <w:t xml:space="preserve"> </w:t>
      </w:r>
      <w:r w:rsidRPr="003A0A2A">
        <w:rPr>
          <w:rFonts w:hint="cs"/>
          <w:rtl/>
        </w:rPr>
        <w:t>כל</w:t>
      </w:r>
      <w:r w:rsidRPr="003A0A2A">
        <w:rPr>
          <w:rtl/>
        </w:rPr>
        <w:t xml:space="preserve"> </w:t>
      </w:r>
      <w:r w:rsidRPr="003A0A2A">
        <w:rPr>
          <w:rFonts w:hint="cs"/>
          <w:rtl/>
        </w:rPr>
        <w:t>סעד</w:t>
      </w:r>
      <w:r w:rsidRPr="003A0A2A">
        <w:rPr>
          <w:rtl/>
        </w:rPr>
        <w:t xml:space="preserve"> </w:t>
      </w:r>
      <w:r w:rsidRPr="003A0A2A">
        <w:rPr>
          <w:rFonts w:hint="cs"/>
          <w:rtl/>
        </w:rPr>
        <w:t>העומד</w:t>
      </w:r>
      <w:r w:rsidRPr="003A0A2A">
        <w:rPr>
          <w:rtl/>
        </w:rPr>
        <w:t xml:space="preserve"> </w:t>
      </w:r>
      <w:r w:rsidRPr="003A0A2A">
        <w:rPr>
          <w:rFonts w:hint="cs"/>
          <w:rtl/>
        </w:rPr>
        <w:t>לו</w:t>
      </w:r>
      <w:r w:rsidRPr="003A0A2A">
        <w:rPr>
          <w:rtl/>
        </w:rPr>
        <w:t xml:space="preserve"> </w:t>
      </w:r>
      <w:r w:rsidRPr="003A0A2A">
        <w:rPr>
          <w:rFonts w:hint="cs"/>
          <w:rtl/>
        </w:rPr>
        <w:t>על</w:t>
      </w:r>
      <w:r w:rsidRPr="003A0A2A">
        <w:rPr>
          <w:rtl/>
        </w:rPr>
        <w:t xml:space="preserve"> </w:t>
      </w:r>
      <w:r w:rsidRPr="003A0A2A">
        <w:rPr>
          <w:rFonts w:hint="cs"/>
          <w:rtl/>
        </w:rPr>
        <w:t>פי</w:t>
      </w:r>
      <w:r w:rsidRPr="003A0A2A">
        <w:rPr>
          <w:rtl/>
        </w:rPr>
        <w:t xml:space="preserve"> </w:t>
      </w:r>
      <w:r w:rsidRPr="003A0A2A">
        <w:rPr>
          <w:rFonts w:hint="cs"/>
          <w:rtl/>
        </w:rPr>
        <w:t>כל</w:t>
      </w:r>
      <w:r w:rsidRPr="003A0A2A">
        <w:rPr>
          <w:rtl/>
        </w:rPr>
        <w:t xml:space="preserve"> </w:t>
      </w:r>
      <w:r w:rsidRPr="003A0A2A">
        <w:rPr>
          <w:rFonts w:hint="cs"/>
          <w:rtl/>
        </w:rPr>
        <w:t>דין</w:t>
      </w:r>
      <w:r w:rsidRPr="003A0A2A">
        <w:rPr>
          <w:rtl/>
        </w:rPr>
        <w:t>.</w:t>
      </w:r>
    </w:p>
    <w:p w:rsidR="0011611D" w:rsidRPr="00A36D98" w:rsidRDefault="0011611D" w:rsidP="00A36D98">
      <w:pPr>
        <w:pStyle w:val="a2"/>
        <w:spacing w:after="120"/>
        <w:ind w:left="567" w:hanging="567"/>
        <w:contextualSpacing w:val="0"/>
        <w:rPr>
          <w:b/>
          <w:bCs/>
          <w:u w:val="single"/>
        </w:rPr>
      </w:pPr>
      <w:bookmarkStart w:id="119" w:name="H3_אי_עמידת_הזוכה_בהתחייבויות_ליצירת_ההת"/>
      <w:r w:rsidRPr="00A36D98">
        <w:rPr>
          <w:rFonts w:hint="cs"/>
          <w:b/>
          <w:bCs/>
          <w:u w:val="single"/>
          <w:rtl/>
        </w:rPr>
        <w:lastRenderedPageBreak/>
        <w:t>אי עמידת הזוכה בהתחייבויות ליצירת ההתקשרות</w:t>
      </w:r>
    </w:p>
    <w:bookmarkEnd w:id="119"/>
    <w:p w:rsidR="003A7757" w:rsidRPr="0011611D" w:rsidRDefault="003A7757" w:rsidP="00336B0C">
      <w:pPr>
        <w:spacing w:after="120"/>
        <w:ind w:left="568"/>
        <w:jc w:val="both"/>
        <w:rPr>
          <w:b/>
          <w:bCs/>
        </w:rPr>
      </w:pPr>
      <w:r w:rsidRPr="0011611D">
        <w:rPr>
          <w:rFonts w:hint="cs"/>
          <w:rtl/>
        </w:rPr>
        <w:t>אי</w:t>
      </w:r>
      <w:r w:rsidRPr="0011611D">
        <w:rPr>
          <w:rtl/>
        </w:rPr>
        <w:t xml:space="preserve"> </w:t>
      </w:r>
      <w:r w:rsidRPr="0011611D">
        <w:rPr>
          <w:rFonts w:hint="cs"/>
          <w:rtl/>
        </w:rPr>
        <w:t>עמידת</w:t>
      </w:r>
      <w:r w:rsidRPr="0011611D">
        <w:rPr>
          <w:rtl/>
        </w:rPr>
        <w:t xml:space="preserve"> </w:t>
      </w:r>
      <w:r w:rsidRPr="0011611D">
        <w:rPr>
          <w:rFonts w:hint="cs"/>
          <w:rtl/>
        </w:rPr>
        <w:t>הזוכה</w:t>
      </w:r>
      <w:r w:rsidRPr="0011611D">
        <w:rPr>
          <w:rtl/>
        </w:rPr>
        <w:t xml:space="preserve"> </w:t>
      </w:r>
      <w:r w:rsidRPr="0011611D">
        <w:rPr>
          <w:rFonts w:hint="cs"/>
          <w:rtl/>
        </w:rPr>
        <w:t>בהוראות</w:t>
      </w:r>
      <w:r w:rsidRPr="0011611D">
        <w:rPr>
          <w:rtl/>
        </w:rPr>
        <w:t xml:space="preserve"> </w:t>
      </w:r>
      <w:r w:rsidRPr="0011611D">
        <w:rPr>
          <w:rFonts w:hint="cs"/>
          <w:rtl/>
        </w:rPr>
        <w:t>סעיפים</w:t>
      </w:r>
      <w:r w:rsidRPr="0011611D">
        <w:rPr>
          <w:rtl/>
        </w:rPr>
        <w:t xml:space="preserve"> </w:t>
      </w:r>
      <w:r w:rsidRPr="00791472">
        <w:rPr>
          <w:rtl/>
        </w:rPr>
        <w:t>10.1.</w:t>
      </w:r>
      <w:r w:rsidR="009A295C">
        <w:rPr>
          <w:rFonts w:hint="cs"/>
          <w:rtl/>
        </w:rPr>
        <w:t>1</w:t>
      </w:r>
      <w:r w:rsidRPr="00791472">
        <w:rPr>
          <w:rtl/>
        </w:rPr>
        <w:t>-10.1.3</w:t>
      </w:r>
      <w:r w:rsidRPr="0011611D">
        <w:rPr>
          <w:rtl/>
        </w:rPr>
        <w:t xml:space="preserve"> </w:t>
      </w:r>
      <w:r w:rsidRPr="0011611D">
        <w:rPr>
          <w:rFonts w:hint="cs"/>
          <w:rtl/>
        </w:rPr>
        <w:t>לעיל</w:t>
      </w:r>
      <w:r w:rsidRPr="0011611D">
        <w:rPr>
          <w:rtl/>
        </w:rPr>
        <w:t xml:space="preserve"> </w:t>
      </w:r>
      <w:r w:rsidRPr="0011611D">
        <w:rPr>
          <w:rFonts w:hint="cs"/>
          <w:rtl/>
        </w:rPr>
        <w:t>שקולה</w:t>
      </w:r>
      <w:r w:rsidRPr="0011611D">
        <w:rPr>
          <w:rtl/>
        </w:rPr>
        <w:t xml:space="preserve"> </w:t>
      </w:r>
      <w:r w:rsidRPr="0011611D">
        <w:rPr>
          <w:rFonts w:hint="cs"/>
          <w:rtl/>
        </w:rPr>
        <w:t>להפרת</w:t>
      </w:r>
      <w:r w:rsidRPr="0011611D">
        <w:rPr>
          <w:rtl/>
        </w:rPr>
        <w:t xml:space="preserve"> </w:t>
      </w:r>
      <w:r w:rsidRPr="0011611D">
        <w:rPr>
          <w:rFonts w:hint="cs"/>
          <w:rtl/>
        </w:rPr>
        <w:t>ההסכם</w:t>
      </w:r>
      <w:r w:rsidRPr="0011611D">
        <w:rPr>
          <w:rtl/>
        </w:rPr>
        <w:t xml:space="preserve">. </w:t>
      </w:r>
      <w:r w:rsidRPr="0011611D">
        <w:rPr>
          <w:rFonts w:hint="cs"/>
          <w:rtl/>
        </w:rPr>
        <w:t>במקרה</w:t>
      </w:r>
      <w:r w:rsidRPr="0011611D">
        <w:rPr>
          <w:rtl/>
        </w:rPr>
        <w:t xml:space="preserve"> </w:t>
      </w:r>
      <w:r w:rsidRPr="0011611D">
        <w:rPr>
          <w:rFonts w:hint="cs"/>
          <w:rtl/>
        </w:rPr>
        <w:t>כזה</w:t>
      </w:r>
      <w:r w:rsidRPr="0011611D">
        <w:rPr>
          <w:rtl/>
        </w:rPr>
        <w:t xml:space="preserve"> </w:t>
      </w:r>
      <w:r w:rsidRPr="0011611D">
        <w:rPr>
          <w:rFonts w:hint="cs"/>
          <w:rtl/>
        </w:rPr>
        <w:t>תהא</w:t>
      </w:r>
      <w:r w:rsidRPr="0011611D">
        <w:rPr>
          <w:rtl/>
        </w:rPr>
        <w:t xml:space="preserve"> </w:t>
      </w:r>
      <w:r w:rsidRPr="0011611D">
        <w:rPr>
          <w:rFonts w:hint="cs"/>
          <w:rtl/>
        </w:rPr>
        <w:t>ועדת</w:t>
      </w:r>
      <w:r w:rsidRPr="0011611D">
        <w:rPr>
          <w:rtl/>
        </w:rPr>
        <w:t xml:space="preserve"> </w:t>
      </w:r>
      <w:r w:rsidRPr="0011611D">
        <w:rPr>
          <w:rFonts w:hint="cs"/>
          <w:rtl/>
        </w:rPr>
        <w:t>המכרזים</w:t>
      </w:r>
      <w:r w:rsidRPr="0011611D">
        <w:rPr>
          <w:rtl/>
        </w:rPr>
        <w:t xml:space="preserve"> </w:t>
      </w:r>
      <w:r w:rsidRPr="0011611D">
        <w:rPr>
          <w:rFonts w:hint="cs"/>
          <w:rtl/>
        </w:rPr>
        <w:t>רשאית</w:t>
      </w:r>
      <w:r w:rsidRPr="0011611D">
        <w:rPr>
          <w:rtl/>
        </w:rPr>
        <w:t xml:space="preserve"> </w:t>
      </w:r>
      <w:r w:rsidRPr="0011611D">
        <w:rPr>
          <w:rFonts w:hint="cs"/>
          <w:rtl/>
        </w:rPr>
        <w:t>לפעול</w:t>
      </w:r>
      <w:r w:rsidRPr="0011611D">
        <w:rPr>
          <w:rtl/>
        </w:rPr>
        <w:t xml:space="preserve"> </w:t>
      </w:r>
      <w:r w:rsidRPr="0011611D">
        <w:rPr>
          <w:rFonts w:hint="cs"/>
          <w:rtl/>
        </w:rPr>
        <w:t>בכל</w:t>
      </w:r>
      <w:r w:rsidRPr="0011611D">
        <w:rPr>
          <w:rtl/>
        </w:rPr>
        <w:t xml:space="preserve"> </w:t>
      </w:r>
      <w:r w:rsidRPr="0011611D">
        <w:rPr>
          <w:rFonts w:hint="cs"/>
          <w:rtl/>
        </w:rPr>
        <w:t>אחת</w:t>
      </w:r>
      <w:r w:rsidRPr="0011611D">
        <w:rPr>
          <w:rtl/>
        </w:rPr>
        <w:t xml:space="preserve"> </w:t>
      </w:r>
      <w:r w:rsidRPr="0011611D">
        <w:rPr>
          <w:rFonts w:hint="cs"/>
          <w:rtl/>
        </w:rPr>
        <w:t>מן</w:t>
      </w:r>
      <w:r w:rsidRPr="0011611D">
        <w:rPr>
          <w:rtl/>
        </w:rPr>
        <w:t xml:space="preserve"> </w:t>
      </w:r>
      <w:r w:rsidRPr="0011611D">
        <w:rPr>
          <w:rFonts w:hint="cs"/>
          <w:rtl/>
        </w:rPr>
        <w:t>הדרכים</w:t>
      </w:r>
      <w:r w:rsidRPr="0011611D">
        <w:rPr>
          <w:rtl/>
        </w:rPr>
        <w:t xml:space="preserve"> </w:t>
      </w:r>
      <w:r w:rsidRPr="0011611D">
        <w:rPr>
          <w:rFonts w:hint="cs"/>
          <w:rtl/>
        </w:rPr>
        <w:t>שלהלן</w:t>
      </w:r>
      <w:r w:rsidRPr="0011611D">
        <w:rPr>
          <w:rtl/>
        </w:rPr>
        <w:t>:</w:t>
      </w:r>
    </w:p>
    <w:p w:rsidR="003A7757" w:rsidRPr="005D0CA5" w:rsidRDefault="003A7757" w:rsidP="0047173B">
      <w:pPr>
        <w:pStyle w:val="a2"/>
        <w:numPr>
          <w:ilvl w:val="0"/>
          <w:numId w:val="2"/>
        </w:numPr>
        <w:spacing w:after="120"/>
        <w:ind w:left="991" w:hanging="425"/>
        <w:contextualSpacing w:val="0"/>
      </w:pPr>
      <w:r w:rsidRPr="005D0CA5">
        <w:rPr>
          <w:rFonts w:hint="cs"/>
          <w:rtl/>
        </w:rPr>
        <w:t>לחלט</w:t>
      </w:r>
      <w:r w:rsidRPr="005D0CA5">
        <w:rPr>
          <w:rtl/>
        </w:rPr>
        <w:t xml:space="preserve"> </w:t>
      </w:r>
      <w:r w:rsidRPr="005D0CA5">
        <w:rPr>
          <w:rFonts w:hint="cs"/>
          <w:rtl/>
        </w:rPr>
        <w:t>את</w:t>
      </w:r>
      <w:r w:rsidRPr="005D0CA5">
        <w:rPr>
          <w:rtl/>
        </w:rPr>
        <w:t xml:space="preserve"> </w:t>
      </w:r>
      <w:r w:rsidRPr="005D0CA5">
        <w:rPr>
          <w:rFonts w:hint="cs"/>
          <w:rtl/>
        </w:rPr>
        <w:t>הערבות</w:t>
      </w:r>
      <w:r w:rsidRPr="005D0CA5">
        <w:rPr>
          <w:rtl/>
        </w:rPr>
        <w:t xml:space="preserve"> </w:t>
      </w:r>
      <w:r w:rsidRPr="005D0CA5">
        <w:rPr>
          <w:rFonts w:hint="cs"/>
          <w:rtl/>
        </w:rPr>
        <w:t>שצורפה</w:t>
      </w:r>
      <w:r w:rsidRPr="005D0CA5">
        <w:rPr>
          <w:rtl/>
        </w:rPr>
        <w:t xml:space="preserve"> </w:t>
      </w:r>
      <w:r w:rsidRPr="005D0CA5">
        <w:rPr>
          <w:rFonts w:hint="cs"/>
          <w:rtl/>
        </w:rPr>
        <w:t>על</w:t>
      </w:r>
      <w:r w:rsidRPr="005D0CA5">
        <w:rPr>
          <w:rtl/>
        </w:rPr>
        <w:t>-</w:t>
      </w:r>
      <w:r w:rsidRPr="005D0CA5">
        <w:rPr>
          <w:rFonts w:hint="cs"/>
          <w:rtl/>
        </w:rPr>
        <w:t>ידי</w:t>
      </w:r>
      <w:r w:rsidRPr="005D0CA5">
        <w:rPr>
          <w:rtl/>
        </w:rPr>
        <w:t xml:space="preserve"> </w:t>
      </w:r>
      <w:r w:rsidRPr="005D0CA5">
        <w:rPr>
          <w:rFonts w:hint="cs"/>
          <w:rtl/>
        </w:rPr>
        <w:t>המציע</w:t>
      </w:r>
      <w:r w:rsidRPr="005D0CA5">
        <w:rPr>
          <w:rtl/>
        </w:rPr>
        <w:t xml:space="preserve"> </w:t>
      </w:r>
      <w:r w:rsidRPr="005D0CA5">
        <w:rPr>
          <w:rFonts w:hint="cs"/>
          <w:rtl/>
        </w:rPr>
        <w:t>להצעתו</w:t>
      </w:r>
      <w:r w:rsidRPr="005D0CA5">
        <w:rPr>
          <w:rtl/>
        </w:rPr>
        <w:t xml:space="preserve">, </w:t>
      </w:r>
      <w:r w:rsidRPr="005D0CA5">
        <w:rPr>
          <w:rFonts w:hint="cs"/>
          <w:rtl/>
        </w:rPr>
        <w:t>כולה</w:t>
      </w:r>
      <w:r w:rsidRPr="005D0CA5">
        <w:rPr>
          <w:rtl/>
        </w:rPr>
        <w:t xml:space="preserve"> </w:t>
      </w:r>
      <w:r w:rsidRPr="005D0CA5">
        <w:rPr>
          <w:rFonts w:hint="cs"/>
          <w:rtl/>
        </w:rPr>
        <w:t>או</w:t>
      </w:r>
      <w:r w:rsidRPr="005D0CA5">
        <w:rPr>
          <w:rtl/>
        </w:rPr>
        <w:t xml:space="preserve"> </w:t>
      </w:r>
      <w:r w:rsidRPr="005D0CA5">
        <w:rPr>
          <w:rFonts w:hint="cs"/>
          <w:rtl/>
        </w:rPr>
        <w:t>חלקה</w:t>
      </w:r>
      <w:r w:rsidRPr="005D0CA5">
        <w:rPr>
          <w:rtl/>
        </w:rPr>
        <w:t xml:space="preserve">, </w:t>
      </w:r>
      <w:r w:rsidRPr="005D0CA5">
        <w:rPr>
          <w:rFonts w:hint="cs"/>
          <w:rtl/>
        </w:rPr>
        <w:t>וזאת</w:t>
      </w:r>
      <w:r w:rsidRPr="005D0CA5">
        <w:rPr>
          <w:rtl/>
        </w:rPr>
        <w:t xml:space="preserve"> </w:t>
      </w:r>
      <w:r w:rsidRPr="005D0CA5">
        <w:rPr>
          <w:rFonts w:hint="cs"/>
          <w:rtl/>
        </w:rPr>
        <w:t>מבלי</w:t>
      </w:r>
      <w:r w:rsidRPr="005D0CA5">
        <w:rPr>
          <w:rtl/>
        </w:rPr>
        <w:t xml:space="preserve"> </w:t>
      </w:r>
      <w:r w:rsidRPr="005D0CA5">
        <w:rPr>
          <w:rFonts w:hint="cs"/>
          <w:rtl/>
        </w:rPr>
        <w:t>שיהיה</w:t>
      </w:r>
      <w:r w:rsidRPr="005D0CA5">
        <w:rPr>
          <w:rtl/>
        </w:rPr>
        <w:t xml:space="preserve"> </w:t>
      </w:r>
      <w:r w:rsidRPr="005D0CA5">
        <w:rPr>
          <w:rFonts w:hint="cs"/>
          <w:rtl/>
        </w:rPr>
        <w:t>בכך</w:t>
      </w:r>
      <w:r w:rsidRPr="005D0CA5">
        <w:rPr>
          <w:rtl/>
        </w:rPr>
        <w:t xml:space="preserve"> </w:t>
      </w:r>
      <w:r w:rsidRPr="005D0CA5">
        <w:rPr>
          <w:rFonts w:hint="cs"/>
          <w:rtl/>
        </w:rPr>
        <w:t>כדי</w:t>
      </w:r>
      <w:r w:rsidRPr="005D0CA5">
        <w:rPr>
          <w:rtl/>
        </w:rPr>
        <w:t xml:space="preserve"> </w:t>
      </w:r>
      <w:r w:rsidRPr="005D0CA5">
        <w:rPr>
          <w:rFonts w:hint="cs"/>
          <w:rtl/>
        </w:rPr>
        <w:t>לגרוע</w:t>
      </w:r>
      <w:r w:rsidRPr="005D0CA5">
        <w:rPr>
          <w:rtl/>
        </w:rPr>
        <w:t xml:space="preserve"> </w:t>
      </w:r>
      <w:r w:rsidRPr="005D0CA5">
        <w:rPr>
          <w:rFonts w:hint="cs"/>
          <w:rtl/>
        </w:rPr>
        <w:t>מזכותו</w:t>
      </w:r>
      <w:r w:rsidRPr="005D0CA5">
        <w:rPr>
          <w:rtl/>
        </w:rPr>
        <w:t xml:space="preserve"> </w:t>
      </w:r>
      <w:r w:rsidRPr="005D0CA5">
        <w:rPr>
          <w:rFonts w:hint="cs"/>
          <w:rtl/>
        </w:rPr>
        <w:t>של</w:t>
      </w:r>
      <w:r w:rsidRPr="005D0CA5">
        <w:rPr>
          <w:rtl/>
        </w:rPr>
        <w:t xml:space="preserve"> </w:t>
      </w:r>
      <w:r w:rsidRPr="005D0CA5">
        <w:rPr>
          <w:rFonts w:hint="cs"/>
          <w:rtl/>
        </w:rPr>
        <w:t>המשרד</w:t>
      </w:r>
      <w:r w:rsidRPr="005D0CA5">
        <w:rPr>
          <w:rtl/>
        </w:rPr>
        <w:t xml:space="preserve"> </w:t>
      </w:r>
      <w:r w:rsidRPr="005D0CA5">
        <w:rPr>
          <w:rFonts w:hint="cs"/>
          <w:rtl/>
        </w:rPr>
        <w:t>להיפרע</w:t>
      </w:r>
      <w:r w:rsidRPr="005D0CA5">
        <w:rPr>
          <w:rtl/>
        </w:rPr>
        <w:t xml:space="preserve"> </w:t>
      </w:r>
      <w:r w:rsidRPr="005D0CA5">
        <w:rPr>
          <w:rFonts w:hint="cs"/>
          <w:rtl/>
        </w:rPr>
        <w:t>מהמציע</w:t>
      </w:r>
      <w:r w:rsidRPr="005D0CA5">
        <w:rPr>
          <w:rtl/>
        </w:rPr>
        <w:t xml:space="preserve"> </w:t>
      </w:r>
      <w:r w:rsidRPr="005D0CA5">
        <w:rPr>
          <w:rFonts w:hint="cs"/>
          <w:rtl/>
        </w:rPr>
        <w:t>בגין</w:t>
      </w:r>
      <w:r w:rsidRPr="005D0CA5">
        <w:rPr>
          <w:rtl/>
        </w:rPr>
        <w:t xml:space="preserve"> </w:t>
      </w:r>
      <w:r w:rsidRPr="005D0CA5">
        <w:rPr>
          <w:rFonts w:hint="cs"/>
          <w:rtl/>
        </w:rPr>
        <w:t>כל</w:t>
      </w:r>
      <w:r w:rsidRPr="005D0CA5">
        <w:rPr>
          <w:rtl/>
        </w:rPr>
        <w:t xml:space="preserve"> </w:t>
      </w:r>
      <w:r w:rsidRPr="005D0CA5">
        <w:rPr>
          <w:rFonts w:hint="cs"/>
          <w:rtl/>
        </w:rPr>
        <w:t>נזק</w:t>
      </w:r>
      <w:r w:rsidRPr="005D0CA5">
        <w:rPr>
          <w:rtl/>
        </w:rPr>
        <w:t xml:space="preserve"> </w:t>
      </w:r>
      <w:r w:rsidRPr="005D0CA5">
        <w:rPr>
          <w:rFonts w:hint="cs"/>
          <w:rtl/>
        </w:rPr>
        <w:t>שנגרם</w:t>
      </w:r>
      <w:r w:rsidRPr="005D0CA5">
        <w:rPr>
          <w:rtl/>
        </w:rPr>
        <w:t xml:space="preserve"> </w:t>
      </w:r>
      <w:r w:rsidRPr="005D0CA5">
        <w:rPr>
          <w:rFonts w:hint="cs"/>
          <w:rtl/>
        </w:rPr>
        <w:t>לו</w:t>
      </w:r>
      <w:r w:rsidRPr="005D0CA5">
        <w:rPr>
          <w:rtl/>
        </w:rPr>
        <w:t xml:space="preserve"> </w:t>
      </w:r>
      <w:r w:rsidRPr="005D0CA5">
        <w:rPr>
          <w:rFonts w:hint="cs"/>
          <w:rtl/>
        </w:rPr>
        <w:t>כתוצאה</w:t>
      </w:r>
      <w:r w:rsidRPr="005D0CA5">
        <w:rPr>
          <w:rtl/>
        </w:rPr>
        <w:t xml:space="preserve"> </w:t>
      </w:r>
      <w:r w:rsidRPr="005D0CA5">
        <w:rPr>
          <w:rFonts w:hint="cs"/>
          <w:rtl/>
        </w:rPr>
        <w:t>מהפרה</w:t>
      </w:r>
      <w:r w:rsidRPr="005D0CA5">
        <w:rPr>
          <w:rtl/>
        </w:rPr>
        <w:t xml:space="preserve"> </w:t>
      </w:r>
      <w:r w:rsidRPr="005D0CA5">
        <w:rPr>
          <w:rFonts w:hint="cs"/>
          <w:rtl/>
        </w:rPr>
        <w:t>זו</w:t>
      </w:r>
      <w:r w:rsidRPr="005D0CA5">
        <w:rPr>
          <w:rtl/>
        </w:rPr>
        <w:t xml:space="preserve">. </w:t>
      </w:r>
    </w:p>
    <w:p w:rsidR="003A7757" w:rsidRPr="005D0CA5" w:rsidRDefault="003A7757" w:rsidP="0047173B">
      <w:pPr>
        <w:pStyle w:val="a2"/>
        <w:numPr>
          <w:ilvl w:val="0"/>
          <w:numId w:val="2"/>
        </w:numPr>
        <w:spacing w:after="120"/>
        <w:ind w:left="991" w:hanging="425"/>
        <w:contextualSpacing w:val="0"/>
      </w:pPr>
      <w:r w:rsidRPr="005D0CA5">
        <w:rPr>
          <w:rFonts w:hint="cs"/>
          <w:rtl/>
        </w:rPr>
        <w:t>לבטל</w:t>
      </w:r>
      <w:r w:rsidRPr="005D0CA5">
        <w:rPr>
          <w:rtl/>
        </w:rPr>
        <w:t xml:space="preserve"> </w:t>
      </w:r>
      <w:r w:rsidRPr="005D0CA5">
        <w:rPr>
          <w:rFonts w:hint="cs"/>
          <w:rtl/>
        </w:rPr>
        <w:t>את</w:t>
      </w:r>
      <w:r w:rsidRPr="005D0CA5">
        <w:rPr>
          <w:rtl/>
        </w:rPr>
        <w:t xml:space="preserve"> </w:t>
      </w:r>
      <w:r w:rsidRPr="005D0CA5">
        <w:rPr>
          <w:rFonts w:hint="cs"/>
          <w:rtl/>
        </w:rPr>
        <w:t>המכרז</w:t>
      </w:r>
      <w:r w:rsidRPr="005D0CA5">
        <w:rPr>
          <w:rtl/>
        </w:rPr>
        <w:t>;</w:t>
      </w:r>
    </w:p>
    <w:p w:rsidR="003A7757" w:rsidRPr="005D0CA5" w:rsidRDefault="003A7757" w:rsidP="0047173B">
      <w:pPr>
        <w:pStyle w:val="a2"/>
        <w:numPr>
          <w:ilvl w:val="0"/>
          <w:numId w:val="2"/>
        </w:numPr>
        <w:spacing w:after="120"/>
        <w:ind w:left="991" w:hanging="425"/>
        <w:contextualSpacing w:val="0"/>
      </w:pPr>
      <w:r w:rsidRPr="005D0CA5">
        <w:rPr>
          <w:rFonts w:hint="cs"/>
          <w:rtl/>
        </w:rPr>
        <w:t>לבטל</w:t>
      </w:r>
      <w:r w:rsidRPr="005D0CA5">
        <w:rPr>
          <w:rtl/>
        </w:rPr>
        <w:t xml:space="preserve"> </w:t>
      </w:r>
      <w:r w:rsidRPr="005D0CA5">
        <w:rPr>
          <w:rFonts w:hint="cs"/>
          <w:rtl/>
        </w:rPr>
        <w:t>את</w:t>
      </w:r>
      <w:r w:rsidRPr="005D0CA5">
        <w:rPr>
          <w:rtl/>
        </w:rPr>
        <w:t xml:space="preserve"> </w:t>
      </w:r>
      <w:r w:rsidRPr="005D0CA5">
        <w:rPr>
          <w:rFonts w:hint="cs"/>
          <w:rtl/>
        </w:rPr>
        <w:t>בחירת</w:t>
      </w:r>
      <w:r w:rsidRPr="005D0CA5">
        <w:rPr>
          <w:rtl/>
        </w:rPr>
        <w:t xml:space="preserve"> </w:t>
      </w:r>
      <w:r w:rsidRPr="005D0CA5">
        <w:rPr>
          <w:rFonts w:hint="cs"/>
          <w:rtl/>
        </w:rPr>
        <w:t>הזוכה</w:t>
      </w:r>
      <w:r w:rsidRPr="005D0CA5">
        <w:rPr>
          <w:rtl/>
        </w:rPr>
        <w:t xml:space="preserve"> </w:t>
      </w:r>
      <w:r w:rsidRPr="005D0CA5">
        <w:rPr>
          <w:rFonts w:hint="cs"/>
          <w:rtl/>
        </w:rPr>
        <w:t>ולבחור</w:t>
      </w:r>
      <w:r w:rsidRPr="005D0CA5">
        <w:rPr>
          <w:rtl/>
        </w:rPr>
        <w:t xml:space="preserve"> </w:t>
      </w:r>
      <w:r w:rsidRPr="005D0CA5">
        <w:rPr>
          <w:rFonts w:hint="cs"/>
          <w:rtl/>
        </w:rPr>
        <w:t>במציע</w:t>
      </w:r>
      <w:r w:rsidRPr="005D0CA5">
        <w:rPr>
          <w:rtl/>
        </w:rPr>
        <w:t xml:space="preserve"> </w:t>
      </w:r>
      <w:r w:rsidRPr="005D0CA5">
        <w:rPr>
          <w:rFonts w:hint="cs"/>
          <w:rtl/>
        </w:rPr>
        <w:t>אחר</w:t>
      </w:r>
      <w:r w:rsidRPr="005D0CA5">
        <w:rPr>
          <w:rtl/>
        </w:rPr>
        <w:t xml:space="preserve"> </w:t>
      </w:r>
      <w:r w:rsidRPr="005D0CA5">
        <w:rPr>
          <w:rFonts w:hint="cs"/>
          <w:rtl/>
        </w:rPr>
        <w:t>כזוכה</w:t>
      </w:r>
      <w:r w:rsidRPr="005D0CA5">
        <w:rPr>
          <w:rtl/>
        </w:rPr>
        <w:t xml:space="preserve"> </w:t>
      </w:r>
      <w:r w:rsidRPr="005D0CA5">
        <w:rPr>
          <w:rFonts w:hint="cs"/>
          <w:rtl/>
        </w:rPr>
        <w:t>במכרז</w:t>
      </w:r>
      <w:r w:rsidRPr="005D0CA5">
        <w:rPr>
          <w:rtl/>
        </w:rPr>
        <w:t xml:space="preserve">. </w:t>
      </w:r>
      <w:r w:rsidRPr="005D0CA5">
        <w:rPr>
          <w:rFonts w:hint="cs"/>
          <w:rtl/>
        </w:rPr>
        <w:t>במקרה</w:t>
      </w:r>
      <w:r w:rsidRPr="005D0CA5">
        <w:rPr>
          <w:rtl/>
        </w:rPr>
        <w:t xml:space="preserve"> </w:t>
      </w:r>
      <w:r w:rsidRPr="005D0CA5">
        <w:rPr>
          <w:rFonts w:hint="cs"/>
          <w:rtl/>
        </w:rPr>
        <w:t>כזה</w:t>
      </w:r>
      <w:r w:rsidRPr="005D0CA5">
        <w:rPr>
          <w:rtl/>
        </w:rPr>
        <w:t xml:space="preserve"> </w:t>
      </w:r>
      <w:r w:rsidRPr="005D0CA5">
        <w:rPr>
          <w:rFonts w:hint="cs"/>
          <w:rtl/>
        </w:rPr>
        <w:t>יחולו</w:t>
      </w:r>
      <w:r w:rsidRPr="005D0CA5">
        <w:rPr>
          <w:rtl/>
        </w:rPr>
        <w:t xml:space="preserve"> </w:t>
      </w:r>
      <w:r w:rsidRPr="005D0CA5">
        <w:rPr>
          <w:rFonts w:hint="cs"/>
          <w:rtl/>
        </w:rPr>
        <w:t>כל</w:t>
      </w:r>
      <w:r w:rsidRPr="005D0CA5">
        <w:rPr>
          <w:rtl/>
        </w:rPr>
        <w:t xml:space="preserve"> </w:t>
      </w:r>
      <w:r w:rsidRPr="005D0CA5">
        <w:rPr>
          <w:rFonts w:hint="cs"/>
          <w:rtl/>
        </w:rPr>
        <w:t>הוראות</w:t>
      </w:r>
      <w:r w:rsidRPr="005D0CA5">
        <w:rPr>
          <w:rtl/>
        </w:rPr>
        <w:t xml:space="preserve"> </w:t>
      </w:r>
      <w:r w:rsidRPr="005D0CA5">
        <w:rPr>
          <w:rFonts w:hint="cs"/>
          <w:rtl/>
        </w:rPr>
        <w:t>מפרט</w:t>
      </w:r>
      <w:r w:rsidRPr="005D0CA5">
        <w:rPr>
          <w:rtl/>
        </w:rPr>
        <w:t xml:space="preserve"> </w:t>
      </w:r>
      <w:r w:rsidRPr="005D0CA5">
        <w:rPr>
          <w:rFonts w:hint="cs"/>
          <w:rtl/>
        </w:rPr>
        <w:t>זה</w:t>
      </w:r>
      <w:r w:rsidRPr="005D0CA5">
        <w:rPr>
          <w:rtl/>
        </w:rPr>
        <w:t xml:space="preserve"> </w:t>
      </w:r>
      <w:r w:rsidRPr="005D0CA5">
        <w:rPr>
          <w:rFonts w:hint="cs"/>
          <w:rtl/>
        </w:rPr>
        <w:t>על</w:t>
      </w:r>
      <w:r w:rsidRPr="005D0CA5">
        <w:rPr>
          <w:rtl/>
        </w:rPr>
        <w:t xml:space="preserve"> </w:t>
      </w:r>
      <w:r w:rsidRPr="005D0CA5">
        <w:rPr>
          <w:rFonts w:hint="cs"/>
          <w:rtl/>
        </w:rPr>
        <w:t>נספחיו</w:t>
      </w:r>
      <w:r w:rsidRPr="005D0CA5">
        <w:rPr>
          <w:rtl/>
        </w:rPr>
        <w:t xml:space="preserve"> </w:t>
      </w:r>
      <w:r w:rsidRPr="005D0CA5">
        <w:rPr>
          <w:rFonts w:hint="cs"/>
          <w:rtl/>
        </w:rPr>
        <w:t>על</w:t>
      </w:r>
      <w:r w:rsidRPr="005D0CA5">
        <w:rPr>
          <w:rtl/>
        </w:rPr>
        <w:t xml:space="preserve"> </w:t>
      </w:r>
      <w:r w:rsidRPr="005D0CA5">
        <w:rPr>
          <w:rFonts w:hint="cs"/>
          <w:rtl/>
        </w:rPr>
        <w:t>הזוכה</w:t>
      </w:r>
      <w:r w:rsidRPr="005D0CA5">
        <w:rPr>
          <w:rtl/>
        </w:rPr>
        <w:t xml:space="preserve"> </w:t>
      </w:r>
      <w:r w:rsidRPr="005D0CA5">
        <w:rPr>
          <w:rFonts w:hint="cs"/>
          <w:rtl/>
        </w:rPr>
        <w:t>החלופי</w:t>
      </w:r>
      <w:r w:rsidRPr="005D0CA5">
        <w:rPr>
          <w:rtl/>
        </w:rPr>
        <w:t xml:space="preserve">. </w:t>
      </w:r>
      <w:r w:rsidRPr="005D0CA5">
        <w:rPr>
          <w:rFonts w:hint="cs"/>
          <w:rtl/>
        </w:rPr>
        <w:t>במקרה</w:t>
      </w:r>
      <w:r w:rsidRPr="005D0CA5">
        <w:rPr>
          <w:rtl/>
        </w:rPr>
        <w:t xml:space="preserve"> </w:t>
      </w:r>
      <w:r w:rsidRPr="005D0CA5">
        <w:rPr>
          <w:rFonts w:hint="cs"/>
          <w:rtl/>
        </w:rPr>
        <w:t>שגם</w:t>
      </w:r>
      <w:r w:rsidRPr="005D0CA5">
        <w:rPr>
          <w:rtl/>
        </w:rPr>
        <w:t xml:space="preserve"> </w:t>
      </w:r>
      <w:r w:rsidRPr="005D0CA5">
        <w:rPr>
          <w:rFonts w:hint="cs"/>
          <w:rtl/>
        </w:rPr>
        <w:t>הזוכה</w:t>
      </w:r>
      <w:r w:rsidRPr="005D0CA5">
        <w:rPr>
          <w:rtl/>
        </w:rPr>
        <w:t xml:space="preserve"> </w:t>
      </w:r>
      <w:r w:rsidRPr="005D0CA5">
        <w:rPr>
          <w:rFonts w:hint="cs"/>
          <w:rtl/>
        </w:rPr>
        <w:t>החלופי</w:t>
      </w:r>
      <w:r w:rsidRPr="005D0CA5">
        <w:rPr>
          <w:rtl/>
        </w:rPr>
        <w:t xml:space="preserve"> </w:t>
      </w:r>
      <w:r w:rsidRPr="005D0CA5">
        <w:rPr>
          <w:rFonts w:hint="cs"/>
          <w:rtl/>
        </w:rPr>
        <w:t>נמנע</w:t>
      </w:r>
      <w:r w:rsidRPr="005D0CA5">
        <w:rPr>
          <w:rtl/>
        </w:rPr>
        <w:t xml:space="preserve"> </w:t>
      </w:r>
      <w:r w:rsidRPr="005D0CA5">
        <w:rPr>
          <w:rFonts w:hint="cs"/>
          <w:rtl/>
        </w:rPr>
        <w:t>מלחתום</w:t>
      </w:r>
      <w:r w:rsidRPr="005D0CA5">
        <w:rPr>
          <w:rtl/>
        </w:rPr>
        <w:t xml:space="preserve"> </w:t>
      </w:r>
      <w:r w:rsidRPr="005D0CA5">
        <w:rPr>
          <w:rFonts w:hint="cs"/>
          <w:rtl/>
        </w:rPr>
        <w:t>על</w:t>
      </w:r>
      <w:r w:rsidRPr="005D0CA5">
        <w:rPr>
          <w:rtl/>
        </w:rPr>
        <w:t xml:space="preserve"> </w:t>
      </w:r>
      <w:r w:rsidRPr="005D0CA5">
        <w:rPr>
          <w:rFonts w:hint="cs"/>
          <w:rtl/>
        </w:rPr>
        <w:t>ההסכם</w:t>
      </w:r>
      <w:r w:rsidRPr="005D0CA5">
        <w:rPr>
          <w:rtl/>
        </w:rPr>
        <w:t xml:space="preserve"> </w:t>
      </w:r>
      <w:r w:rsidRPr="005D0CA5">
        <w:rPr>
          <w:rFonts w:hint="cs"/>
          <w:rtl/>
        </w:rPr>
        <w:t>ו</w:t>
      </w:r>
      <w:r w:rsidRPr="005D0CA5">
        <w:rPr>
          <w:rtl/>
        </w:rPr>
        <w:t>/</w:t>
      </w:r>
      <w:r w:rsidRPr="005D0CA5">
        <w:rPr>
          <w:rFonts w:hint="cs"/>
          <w:rtl/>
        </w:rPr>
        <w:t>או</w:t>
      </w:r>
      <w:r w:rsidRPr="005D0CA5">
        <w:rPr>
          <w:rtl/>
        </w:rPr>
        <w:t xml:space="preserve"> </w:t>
      </w:r>
      <w:r w:rsidRPr="005D0CA5">
        <w:rPr>
          <w:rFonts w:hint="cs"/>
          <w:rtl/>
        </w:rPr>
        <w:t>להמציא</w:t>
      </w:r>
      <w:r w:rsidRPr="005D0CA5">
        <w:rPr>
          <w:rtl/>
        </w:rPr>
        <w:t xml:space="preserve"> </w:t>
      </w:r>
      <w:r w:rsidRPr="005D0CA5">
        <w:rPr>
          <w:rFonts w:hint="cs"/>
          <w:rtl/>
        </w:rPr>
        <w:t>את</w:t>
      </w:r>
      <w:r w:rsidRPr="005D0CA5">
        <w:rPr>
          <w:rtl/>
        </w:rPr>
        <w:t xml:space="preserve"> </w:t>
      </w:r>
      <w:r w:rsidRPr="005D0CA5">
        <w:rPr>
          <w:rFonts w:hint="cs"/>
          <w:rtl/>
        </w:rPr>
        <w:t>המסמכים</w:t>
      </w:r>
      <w:r w:rsidRPr="005D0CA5">
        <w:rPr>
          <w:rtl/>
        </w:rPr>
        <w:t xml:space="preserve"> </w:t>
      </w:r>
      <w:r w:rsidRPr="005D0CA5">
        <w:rPr>
          <w:rFonts w:hint="cs"/>
          <w:rtl/>
        </w:rPr>
        <w:t>האמורים</w:t>
      </w:r>
      <w:r w:rsidRPr="005D0CA5">
        <w:rPr>
          <w:rtl/>
        </w:rPr>
        <w:t xml:space="preserve"> </w:t>
      </w:r>
      <w:r w:rsidRPr="005D0CA5">
        <w:rPr>
          <w:rFonts w:hint="cs"/>
          <w:rtl/>
        </w:rPr>
        <w:t>בס</w:t>
      </w:r>
      <w:r w:rsidRPr="005D0CA5">
        <w:rPr>
          <w:rtl/>
        </w:rPr>
        <w:t xml:space="preserve">' </w:t>
      </w:r>
      <w:r w:rsidR="00B86678" w:rsidRPr="00791472">
        <w:rPr>
          <w:rtl/>
        </w:rPr>
        <w:t xml:space="preserve">10.1.2-10.1.3 </w:t>
      </w:r>
      <w:r w:rsidRPr="005D0CA5">
        <w:rPr>
          <w:rFonts w:hint="cs"/>
          <w:rtl/>
        </w:rPr>
        <w:t>רשאית</w:t>
      </w:r>
      <w:r w:rsidRPr="005D0CA5">
        <w:rPr>
          <w:rtl/>
        </w:rPr>
        <w:t xml:space="preserve"> </w:t>
      </w:r>
      <w:r w:rsidRPr="005D0CA5">
        <w:rPr>
          <w:rFonts w:hint="cs"/>
          <w:rtl/>
        </w:rPr>
        <w:t>ועדת</w:t>
      </w:r>
      <w:r w:rsidRPr="005D0CA5">
        <w:rPr>
          <w:rtl/>
        </w:rPr>
        <w:t xml:space="preserve"> </w:t>
      </w:r>
      <w:r w:rsidRPr="005D0CA5">
        <w:rPr>
          <w:rFonts w:hint="cs"/>
          <w:rtl/>
        </w:rPr>
        <w:t>המכרזים</w:t>
      </w:r>
      <w:r w:rsidRPr="005D0CA5">
        <w:rPr>
          <w:rtl/>
        </w:rPr>
        <w:t xml:space="preserve"> </w:t>
      </w:r>
      <w:r w:rsidRPr="005D0CA5">
        <w:rPr>
          <w:rFonts w:hint="cs"/>
          <w:rtl/>
        </w:rPr>
        <w:t>לבחור</w:t>
      </w:r>
      <w:r w:rsidRPr="005D0CA5">
        <w:rPr>
          <w:rtl/>
        </w:rPr>
        <w:t xml:space="preserve"> </w:t>
      </w:r>
      <w:r w:rsidRPr="005D0CA5">
        <w:rPr>
          <w:rFonts w:hint="cs"/>
          <w:rtl/>
        </w:rPr>
        <w:t>במציע</w:t>
      </w:r>
      <w:r w:rsidRPr="005D0CA5">
        <w:rPr>
          <w:rtl/>
        </w:rPr>
        <w:t xml:space="preserve"> </w:t>
      </w:r>
      <w:r w:rsidRPr="005D0CA5">
        <w:rPr>
          <w:rFonts w:hint="cs"/>
          <w:rtl/>
        </w:rPr>
        <w:t>הבא</w:t>
      </w:r>
      <w:r w:rsidRPr="005D0CA5">
        <w:rPr>
          <w:rtl/>
        </w:rPr>
        <w:t xml:space="preserve"> </w:t>
      </w:r>
      <w:r w:rsidRPr="005D0CA5">
        <w:rPr>
          <w:rFonts w:hint="cs"/>
          <w:rtl/>
        </w:rPr>
        <w:t>בתור</w:t>
      </w:r>
      <w:r w:rsidRPr="005D0CA5">
        <w:rPr>
          <w:rtl/>
        </w:rPr>
        <w:t xml:space="preserve"> </w:t>
      </w:r>
      <w:r w:rsidRPr="005D0CA5">
        <w:rPr>
          <w:rFonts w:hint="cs"/>
          <w:rtl/>
        </w:rPr>
        <w:t>אחריו</w:t>
      </w:r>
      <w:r w:rsidRPr="005D0CA5">
        <w:rPr>
          <w:rtl/>
        </w:rPr>
        <w:t xml:space="preserve">, </w:t>
      </w:r>
      <w:r w:rsidRPr="005D0CA5">
        <w:rPr>
          <w:rFonts w:hint="cs"/>
          <w:rtl/>
        </w:rPr>
        <w:t>בתנאים</w:t>
      </w:r>
      <w:r w:rsidRPr="005D0CA5">
        <w:rPr>
          <w:rtl/>
        </w:rPr>
        <w:t xml:space="preserve"> </w:t>
      </w:r>
      <w:r w:rsidRPr="005D0CA5">
        <w:rPr>
          <w:rFonts w:hint="cs"/>
          <w:rtl/>
        </w:rPr>
        <w:t>המפורטים</w:t>
      </w:r>
      <w:r w:rsidRPr="005D0CA5">
        <w:rPr>
          <w:rtl/>
        </w:rPr>
        <w:t xml:space="preserve"> </w:t>
      </w:r>
      <w:r w:rsidRPr="005D0CA5">
        <w:rPr>
          <w:rFonts w:hint="cs"/>
          <w:rtl/>
        </w:rPr>
        <w:t>לעיל</w:t>
      </w:r>
      <w:r w:rsidRPr="005D0CA5">
        <w:rPr>
          <w:rtl/>
        </w:rPr>
        <w:t>.</w:t>
      </w:r>
    </w:p>
    <w:p w:rsidR="003A7757" w:rsidRDefault="003A7757" w:rsidP="00336B0C">
      <w:pPr>
        <w:spacing w:after="120"/>
        <w:ind w:left="568"/>
        <w:jc w:val="both"/>
        <w:rPr>
          <w:rStyle w:val="ae"/>
          <w:rtl/>
        </w:rPr>
      </w:pPr>
      <w:r w:rsidRPr="00574B4C">
        <w:rPr>
          <w:rStyle w:val="ae"/>
          <w:rFonts w:hint="cs"/>
          <w:rtl/>
        </w:rPr>
        <w:t>מובהר</w:t>
      </w:r>
      <w:r w:rsidRPr="00574B4C">
        <w:rPr>
          <w:rStyle w:val="ae"/>
          <w:rtl/>
        </w:rPr>
        <w:t xml:space="preserve"> </w:t>
      </w:r>
      <w:r w:rsidRPr="00574B4C">
        <w:rPr>
          <w:rStyle w:val="ae"/>
          <w:rFonts w:hint="cs"/>
          <w:rtl/>
        </w:rPr>
        <w:t>בזאת</w:t>
      </w:r>
      <w:r w:rsidRPr="00574B4C">
        <w:rPr>
          <w:rStyle w:val="ae"/>
          <w:rtl/>
        </w:rPr>
        <w:t xml:space="preserve"> </w:t>
      </w:r>
      <w:r w:rsidRPr="00574B4C">
        <w:rPr>
          <w:rStyle w:val="ae"/>
          <w:rFonts w:hint="cs"/>
          <w:rtl/>
        </w:rPr>
        <w:t>כי</w:t>
      </w:r>
      <w:r w:rsidRPr="00574B4C">
        <w:rPr>
          <w:rStyle w:val="ae"/>
          <w:rtl/>
        </w:rPr>
        <w:t xml:space="preserve"> </w:t>
      </w:r>
      <w:r w:rsidRPr="00574B4C">
        <w:rPr>
          <w:rStyle w:val="ae"/>
          <w:rFonts w:hint="cs"/>
          <w:rtl/>
        </w:rPr>
        <w:t>אין</w:t>
      </w:r>
      <w:r w:rsidRPr="00574B4C">
        <w:rPr>
          <w:rStyle w:val="ae"/>
          <w:rtl/>
        </w:rPr>
        <w:t xml:space="preserve"> </w:t>
      </w:r>
      <w:r w:rsidRPr="00574B4C">
        <w:rPr>
          <w:rStyle w:val="ae"/>
          <w:rFonts w:hint="cs"/>
          <w:rtl/>
        </w:rPr>
        <w:t>בהודעת</w:t>
      </w:r>
      <w:r w:rsidRPr="00574B4C">
        <w:rPr>
          <w:rStyle w:val="ae"/>
          <w:rtl/>
        </w:rPr>
        <w:t xml:space="preserve"> </w:t>
      </w:r>
      <w:r w:rsidRPr="00574B4C">
        <w:rPr>
          <w:rStyle w:val="ae"/>
          <w:rFonts w:hint="cs"/>
          <w:rtl/>
        </w:rPr>
        <w:t>הזכייה</w:t>
      </w:r>
      <w:r w:rsidRPr="00574B4C">
        <w:rPr>
          <w:rStyle w:val="ae"/>
          <w:rtl/>
        </w:rPr>
        <w:t xml:space="preserve"> </w:t>
      </w:r>
      <w:r w:rsidRPr="00574B4C">
        <w:rPr>
          <w:rStyle w:val="ae"/>
          <w:rFonts w:hint="cs"/>
          <w:rtl/>
        </w:rPr>
        <w:t>שמסר</w:t>
      </w:r>
      <w:r w:rsidRPr="00574B4C">
        <w:rPr>
          <w:rStyle w:val="ae"/>
          <w:rtl/>
        </w:rPr>
        <w:t xml:space="preserve"> </w:t>
      </w:r>
      <w:r w:rsidRPr="00574B4C">
        <w:rPr>
          <w:rStyle w:val="ae"/>
          <w:rFonts w:hint="cs"/>
          <w:rtl/>
        </w:rPr>
        <w:t>המשרד</w:t>
      </w:r>
      <w:r w:rsidRPr="00574B4C">
        <w:rPr>
          <w:rStyle w:val="ae"/>
          <w:rtl/>
        </w:rPr>
        <w:t xml:space="preserve"> </w:t>
      </w:r>
      <w:r w:rsidRPr="00574B4C">
        <w:rPr>
          <w:rStyle w:val="ae"/>
          <w:rFonts w:hint="cs"/>
          <w:rtl/>
        </w:rPr>
        <w:t>כדי</w:t>
      </w:r>
      <w:r w:rsidRPr="00574B4C">
        <w:rPr>
          <w:rStyle w:val="ae"/>
          <w:rtl/>
        </w:rPr>
        <w:t xml:space="preserve"> </w:t>
      </w:r>
      <w:r w:rsidRPr="00574B4C">
        <w:rPr>
          <w:rStyle w:val="ae"/>
          <w:rFonts w:hint="cs"/>
          <w:rtl/>
        </w:rPr>
        <w:t>לממש</w:t>
      </w:r>
      <w:r w:rsidRPr="00574B4C">
        <w:rPr>
          <w:rStyle w:val="ae"/>
          <w:rtl/>
        </w:rPr>
        <w:t xml:space="preserve"> </w:t>
      </w:r>
      <w:r w:rsidRPr="00574B4C">
        <w:rPr>
          <w:rStyle w:val="ae"/>
          <w:rFonts w:hint="cs"/>
          <w:rtl/>
        </w:rPr>
        <w:t>את</w:t>
      </w:r>
      <w:r w:rsidRPr="00574B4C">
        <w:rPr>
          <w:rStyle w:val="ae"/>
          <w:rtl/>
        </w:rPr>
        <w:t xml:space="preserve"> </w:t>
      </w:r>
      <w:r w:rsidRPr="00574B4C">
        <w:rPr>
          <w:rStyle w:val="ae"/>
          <w:rFonts w:hint="cs"/>
          <w:rtl/>
        </w:rPr>
        <w:t>ההתקשרות</w:t>
      </w:r>
      <w:r w:rsidRPr="00574B4C">
        <w:rPr>
          <w:rStyle w:val="ae"/>
          <w:rtl/>
        </w:rPr>
        <w:t xml:space="preserve"> </w:t>
      </w:r>
      <w:r w:rsidRPr="00574B4C">
        <w:rPr>
          <w:rStyle w:val="ae"/>
          <w:rFonts w:hint="cs"/>
          <w:rtl/>
        </w:rPr>
        <w:t>ביניהם</w:t>
      </w:r>
      <w:r w:rsidRPr="00574B4C">
        <w:rPr>
          <w:rStyle w:val="ae"/>
          <w:rtl/>
        </w:rPr>
        <w:t xml:space="preserve"> </w:t>
      </w:r>
      <w:r w:rsidRPr="00574B4C">
        <w:rPr>
          <w:rStyle w:val="ae"/>
          <w:rFonts w:hint="cs"/>
          <w:rtl/>
        </w:rPr>
        <w:t>וכי</w:t>
      </w:r>
      <w:r w:rsidRPr="00574B4C">
        <w:rPr>
          <w:rStyle w:val="ae"/>
          <w:rtl/>
        </w:rPr>
        <w:t xml:space="preserve"> </w:t>
      </w:r>
      <w:r w:rsidRPr="00574B4C">
        <w:rPr>
          <w:rStyle w:val="ae"/>
          <w:rFonts w:hint="cs"/>
          <w:rtl/>
        </w:rPr>
        <w:t>התקשרות</w:t>
      </w:r>
      <w:r w:rsidRPr="00574B4C">
        <w:rPr>
          <w:rStyle w:val="ae"/>
          <w:rtl/>
        </w:rPr>
        <w:t xml:space="preserve"> </w:t>
      </w:r>
      <w:r w:rsidRPr="00574B4C">
        <w:rPr>
          <w:rStyle w:val="ae"/>
          <w:rFonts w:hint="cs"/>
          <w:rtl/>
        </w:rPr>
        <w:t>זו</w:t>
      </w:r>
      <w:r w:rsidRPr="00574B4C">
        <w:rPr>
          <w:rStyle w:val="ae"/>
          <w:rtl/>
        </w:rPr>
        <w:t xml:space="preserve"> </w:t>
      </w:r>
      <w:r w:rsidRPr="00574B4C">
        <w:rPr>
          <w:rStyle w:val="ae"/>
          <w:rFonts w:hint="cs"/>
          <w:rtl/>
        </w:rPr>
        <w:t>תמומש</w:t>
      </w:r>
      <w:r w:rsidRPr="00574B4C">
        <w:rPr>
          <w:rStyle w:val="ae"/>
          <w:rtl/>
        </w:rPr>
        <w:t xml:space="preserve"> </w:t>
      </w:r>
      <w:r w:rsidRPr="00574B4C">
        <w:rPr>
          <w:rStyle w:val="ae"/>
          <w:rFonts w:hint="cs"/>
          <w:rtl/>
        </w:rPr>
        <w:t>רק</w:t>
      </w:r>
      <w:r w:rsidRPr="00574B4C">
        <w:rPr>
          <w:rStyle w:val="ae"/>
          <w:rtl/>
        </w:rPr>
        <w:t xml:space="preserve"> </w:t>
      </w:r>
      <w:r w:rsidRPr="00574B4C">
        <w:rPr>
          <w:rStyle w:val="ae"/>
          <w:rFonts w:hint="cs"/>
          <w:rtl/>
        </w:rPr>
        <w:t>עם</w:t>
      </w:r>
      <w:r w:rsidRPr="00574B4C">
        <w:rPr>
          <w:rStyle w:val="ae"/>
          <w:rtl/>
        </w:rPr>
        <w:t xml:space="preserve"> </w:t>
      </w:r>
      <w:r w:rsidRPr="00574B4C">
        <w:rPr>
          <w:rStyle w:val="ae"/>
          <w:rFonts w:hint="cs"/>
          <w:rtl/>
        </w:rPr>
        <w:t>חתימת</w:t>
      </w:r>
      <w:r w:rsidRPr="00574B4C">
        <w:rPr>
          <w:rStyle w:val="ae"/>
          <w:rtl/>
        </w:rPr>
        <w:t xml:space="preserve"> </w:t>
      </w:r>
      <w:r w:rsidRPr="00574B4C">
        <w:rPr>
          <w:rStyle w:val="ae"/>
          <w:rFonts w:hint="cs"/>
          <w:rtl/>
        </w:rPr>
        <w:t>שני</w:t>
      </w:r>
      <w:r w:rsidRPr="00574B4C">
        <w:rPr>
          <w:rStyle w:val="ae"/>
          <w:rtl/>
        </w:rPr>
        <w:t xml:space="preserve"> </w:t>
      </w:r>
      <w:r w:rsidRPr="00574B4C">
        <w:rPr>
          <w:rStyle w:val="ae"/>
          <w:rFonts w:hint="cs"/>
          <w:rtl/>
        </w:rPr>
        <w:t>הצדדים</w:t>
      </w:r>
      <w:r w:rsidRPr="00574B4C">
        <w:rPr>
          <w:rStyle w:val="ae"/>
          <w:rtl/>
        </w:rPr>
        <w:t xml:space="preserve"> </w:t>
      </w:r>
      <w:r w:rsidRPr="00574B4C">
        <w:rPr>
          <w:rStyle w:val="ae"/>
          <w:rFonts w:hint="cs"/>
          <w:rtl/>
        </w:rPr>
        <w:t>על</w:t>
      </w:r>
      <w:r w:rsidRPr="00574B4C">
        <w:rPr>
          <w:rStyle w:val="ae"/>
          <w:rtl/>
        </w:rPr>
        <w:t xml:space="preserve"> </w:t>
      </w:r>
      <w:r w:rsidRPr="00574B4C">
        <w:rPr>
          <w:rStyle w:val="ae"/>
          <w:rFonts w:hint="cs"/>
          <w:rtl/>
        </w:rPr>
        <w:t>הסכם</w:t>
      </w:r>
      <w:r w:rsidRPr="00574B4C">
        <w:rPr>
          <w:rStyle w:val="ae"/>
          <w:rtl/>
        </w:rPr>
        <w:t xml:space="preserve"> </w:t>
      </w:r>
      <w:r w:rsidRPr="00574B4C">
        <w:rPr>
          <w:rStyle w:val="ae"/>
          <w:rFonts w:hint="cs"/>
          <w:rtl/>
        </w:rPr>
        <w:t>ההתקשרות</w:t>
      </w:r>
      <w:r w:rsidRPr="00574B4C">
        <w:rPr>
          <w:rStyle w:val="ae"/>
          <w:rtl/>
        </w:rPr>
        <w:t xml:space="preserve"> </w:t>
      </w:r>
      <w:r w:rsidRPr="00574B4C">
        <w:rPr>
          <w:rStyle w:val="ae"/>
          <w:rFonts w:hint="cs"/>
          <w:rtl/>
        </w:rPr>
        <w:t>אליו</w:t>
      </w:r>
      <w:r w:rsidRPr="00574B4C">
        <w:rPr>
          <w:rStyle w:val="ae"/>
          <w:rtl/>
        </w:rPr>
        <w:t xml:space="preserve"> </w:t>
      </w:r>
      <w:r w:rsidRPr="00574B4C">
        <w:rPr>
          <w:rStyle w:val="ae"/>
          <w:rFonts w:hint="cs"/>
          <w:rtl/>
        </w:rPr>
        <w:t>מצורפים</w:t>
      </w:r>
      <w:r w:rsidRPr="00574B4C">
        <w:rPr>
          <w:rStyle w:val="ae"/>
          <w:rtl/>
        </w:rPr>
        <w:t xml:space="preserve"> </w:t>
      </w:r>
      <w:r w:rsidRPr="00574B4C">
        <w:rPr>
          <w:rStyle w:val="ae"/>
          <w:rFonts w:hint="cs"/>
          <w:rtl/>
        </w:rPr>
        <w:t>כל</w:t>
      </w:r>
      <w:r w:rsidRPr="00574B4C">
        <w:rPr>
          <w:rStyle w:val="ae"/>
          <w:rtl/>
        </w:rPr>
        <w:t xml:space="preserve"> </w:t>
      </w:r>
      <w:r w:rsidRPr="00574B4C">
        <w:rPr>
          <w:rStyle w:val="ae"/>
          <w:rFonts w:hint="cs"/>
          <w:rtl/>
        </w:rPr>
        <w:t>הנספחים</w:t>
      </w:r>
      <w:r w:rsidRPr="00574B4C">
        <w:rPr>
          <w:rStyle w:val="ae"/>
          <w:rtl/>
        </w:rPr>
        <w:t xml:space="preserve"> (</w:t>
      </w:r>
      <w:r w:rsidRPr="00574B4C">
        <w:rPr>
          <w:rStyle w:val="ae"/>
          <w:rFonts w:hint="cs"/>
          <w:rtl/>
        </w:rPr>
        <w:t>לרבות</w:t>
      </w:r>
      <w:r w:rsidRPr="00574B4C">
        <w:rPr>
          <w:rStyle w:val="ae"/>
          <w:rtl/>
        </w:rPr>
        <w:t xml:space="preserve"> </w:t>
      </w:r>
      <w:r w:rsidRPr="00574B4C">
        <w:rPr>
          <w:rStyle w:val="ae"/>
          <w:rFonts w:hint="cs"/>
          <w:rtl/>
        </w:rPr>
        <w:t>האישור</w:t>
      </w:r>
      <w:r w:rsidRPr="00574B4C">
        <w:rPr>
          <w:rStyle w:val="ae"/>
          <w:rtl/>
        </w:rPr>
        <w:t xml:space="preserve"> </w:t>
      </w:r>
      <w:r w:rsidRPr="00574B4C">
        <w:rPr>
          <w:rStyle w:val="ae"/>
          <w:rFonts w:hint="cs"/>
          <w:rtl/>
        </w:rPr>
        <w:t>הביטוחי</w:t>
      </w:r>
      <w:r w:rsidRPr="00574B4C">
        <w:rPr>
          <w:rStyle w:val="ae"/>
          <w:rtl/>
        </w:rPr>
        <w:t xml:space="preserve"> </w:t>
      </w:r>
      <w:r w:rsidRPr="00574B4C">
        <w:rPr>
          <w:rStyle w:val="ae"/>
          <w:rFonts w:hint="cs"/>
          <w:rtl/>
        </w:rPr>
        <w:t>וערבות</w:t>
      </w:r>
      <w:r w:rsidRPr="00574B4C">
        <w:rPr>
          <w:rStyle w:val="ae"/>
          <w:rtl/>
        </w:rPr>
        <w:t xml:space="preserve"> </w:t>
      </w:r>
      <w:r w:rsidRPr="00574B4C">
        <w:rPr>
          <w:rStyle w:val="ae"/>
          <w:rFonts w:hint="cs"/>
          <w:rtl/>
        </w:rPr>
        <w:t>ביצוע</w:t>
      </w:r>
      <w:r w:rsidRPr="00574B4C">
        <w:rPr>
          <w:rStyle w:val="ae"/>
          <w:rtl/>
        </w:rPr>
        <w:t xml:space="preserve">) </w:t>
      </w:r>
      <w:r w:rsidRPr="00574B4C">
        <w:rPr>
          <w:rStyle w:val="ae"/>
          <w:rFonts w:hint="cs"/>
          <w:rtl/>
        </w:rPr>
        <w:t>כשהם</w:t>
      </w:r>
      <w:r w:rsidRPr="00574B4C">
        <w:rPr>
          <w:rStyle w:val="ae"/>
          <w:rtl/>
        </w:rPr>
        <w:t xml:space="preserve"> </w:t>
      </w:r>
      <w:r w:rsidRPr="00574B4C">
        <w:rPr>
          <w:rStyle w:val="ae"/>
          <w:rFonts w:hint="cs"/>
          <w:rtl/>
        </w:rPr>
        <w:t>מלאים</w:t>
      </w:r>
      <w:r w:rsidRPr="00574B4C">
        <w:rPr>
          <w:rStyle w:val="ae"/>
          <w:rtl/>
        </w:rPr>
        <w:t xml:space="preserve"> </w:t>
      </w:r>
      <w:r w:rsidRPr="00574B4C">
        <w:rPr>
          <w:rStyle w:val="ae"/>
          <w:rFonts w:hint="cs"/>
          <w:rtl/>
        </w:rPr>
        <w:t>וחתומים</w:t>
      </w:r>
      <w:r w:rsidRPr="00574B4C">
        <w:rPr>
          <w:rStyle w:val="ae"/>
          <w:rtl/>
        </w:rPr>
        <w:t xml:space="preserve"> </w:t>
      </w:r>
      <w:r w:rsidRPr="00574B4C">
        <w:rPr>
          <w:rStyle w:val="ae"/>
          <w:rFonts w:hint="cs"/>
          <w:rtl/>
        </w:rPr>
        <w:t>כנדרש</w:t>
      </w:r>
      <w:r w:rsidRPr="00574B4C">
        <w:rPr>
          <w:rStyle w:val="ae"/>
          <w:rtl/>
        </w:rPr>
        <w:t>.</w:t>
      </w:r>
    </w:p>
    <w:p w:rsidR="00876AC9" w:rsidRDefault="00876AC9" w:rsidP="00336B0C">
      <w:pPr>
        <w:spacing w:after="120"/>
        <w:ind w:left="568"/>
        <w:jc w:val="both"/>
        <w:rPr>
          <w:rStyle w:val="ae"/>
          <w:rtl/>
        </w:rPr>
      </w:pPr>
    </w:p>
    <w:p w:rsidR="00336B0C" w:rsidRPr="00574B4C" w:rsidRDefault="00336B0C" w:rsidP="00336B0C">
      <w:pPr>
        <w:spacing w:after="120"/>
        <w:ind w:left="568"/>
        <w:jc w:val="both"/>
        <w:rPr>
          <w:rStyle w:val="ae"/>
          <w:rtl/>
        </w:rPr>
      </w:pPr>
    </w:p>
    <w:p w:rsidR="003A7757" w:rsidRPr="005D0CA5" w:rsidRDefault="003A7757" w:rsidP="00BD3575">
      <w:pPr>
        <w:pStyle w:val="-1"/>
        <w:numPr>
          <w:ilvl w:val="0"/>
          <w:numId w:val="30"/>
        </w:numPr>
        <w:rPr>
          <w:rtl/>
        </w:rPr>
      </w:pPr>
      <w:bookmarkStart w:id="120" w:name="_Toc496609911"/>
      <w:bookmarkStart w:id="121" w:name="_Toc96867012"/>
      <w:bookmarkStart w:id="122" w:name="H2_התמורה"/>
      <w:r w:rsidRPr="005D0CA5">
        <w:rPr>
          <w:rFonts w:hint="cs"/>
          <w:rtl/>
        </w:rPr>
        <w:t>התמורה</w:t>
      </w:r>
      <w:bookmarkEnd w:id="120"/>
      <w:bookmarkEnd w:id="121"/>
    </w:p>
    <w:bookmarkEnd w:id="122"/>
    <w:p w:rsidR="003A7757" w:rsidRDefault="003A7757" w:rsidP="00336B0C">
      <w:pPr>
        <w:spacing w:after="120"/>
        <w:ind w:left="424"/>
        <w:jc w:val="both"/>
        <w:rPr>
          <w:sz w:val="24"/>
          <w:rtl/>
        </w:rPr>
      </w:pPr>
      <w:r w:rsidRPr="005D0CA5">
        <w:rPr>
          <w:rFonts w:hint="cs"/>
          <w:sz w:val="24"/>
          <w:rtl/>
        </w:rPr>
        <w:t>התמורה</w:t>
      </w:r>
      <w:r w:rsidRPr="005D0CA5">
        <w:rPr>
          <w:sz w:val="24"/>
          <w:rtl/>
        </w:rPr>
        <w:t xml:space="preserve"> </w:t>
      </w:r>
      <w:r w:rsidRPr="005D0CA5">
        <w:rPr>
          <w:rFonts w:hint="cs"/>
          <w:sz w:val="24"/>
          <w:rtl/>
        </w:rPr>
        <w:t>לזוכה</w:t>
      </w:r>
      <w:r w:rsidRPr="005D0CA5">
        <w:rPr>
          <w:sz w:val="24"/>
          <w:rtl/>
        </w:rPr>
        <w:t xml:space="preserve"> </w:t>
      </w:r>
      <w:r w:rsidRPr="005D0CA5">
        <w:rPr>
          <w:rFonts w:hint="cs"/>
          <w:sz w:val="24"/>
          <w:rtl/>
        </w:rPr>
        <w:t>עבור</w:t>
      </w:r>
      <w:r w:rsidRPr="005D0CA5">
        <w:rPr>
          <w:sz w:val="24"/>
          <w:rtl/>
        </w:rPr>
        <w:t xml:space="preserve"> </w:t>
      </w:r>
      <w:r w:rsidRPr="005D0CA5">
        <w:rPr>
          <w:rFonts w:hint="cs"/>
          <w:sz w:val="24"/>
          <w:rtl/>
        </w:rPr>
        <w:t>מתן</w:t>
      </w:r>
      <w:r w:rsidRPr="005D0CA5">
        <w:rPr>
          <w:sz w:val="24"/>
          <w:rtl/>
        </w:rPr>
        <w:t xml:space="preserve"> </w:t>
      </w:r>
      <w:r w:rsidRPr="005D0CA5">
        <w:rPr>
          <w:rFonts w:hint="cs"/>
          <w:sz w:val="24"/>
          <w:rtl/>
        </w:rPr>
        <w:t>השירות</w:t>
      </w:r>
      <w:r w:rsidRPr="005D0CA5">
        <w:rPr>
          <w:sz w:val="24"/>
          <w:rtl/>
        </w:rPr>
        <w:t xml:space="preserve"> </w:t>
      </w:r>
      <w:r w:rsidRPr="005D0CA5">
        <w:rPr>
          <w:rFonts w:hint="cs"/>
          <w:sz w:val="24"/>
          <w:rtl/>
        </w:rPr>
        <w:t>כמפורט</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נספחיו</w:t>
      </w:r>
      <w:r w:rsidRPr="005D0CA5">
        <w:rPr>
          <w:sz w:val="24"/>
          <w:rtl/>
        </w:rPr>
        <w:t xml:space="preserve">, </w:t>
      </w:r>
      <w:r w:rsidRPr="005D0CA5">
        <w:rPr>
          <w:rFonts w:hint="cs"/>
          <w:sz w:val="24"/>
          <w:rtl/>
        </w:rPr>
        <w:t>תינתן</w:t>
      </w:r>
      <w:r w:rsidRPr="005D0CA5">
        <w:rPr>
          <w:sz w:val="24"/>
          <w:rtl/>
        </w:rPr>
        <w:t xml:space="preserve"> </w:t>
      </w:r>
      <w:r w:rsidRPr="005D0CA5">
        <w:rPr>
          <w:rFonts w:hint="cs"/>
          <w:sz w:val="24"/>
          <w:rtl/>
        </w:rPr>
        <w:t>בכפוף</w:t>
      </w:r>
      <w:r w:rsidRPr="005D0CA5">
        <w:rPr>
          <w:sz w:val="24"/>
          <w:rtl/>
        </w:rPr>
        <w:t xml:space="preserve"> </w:t>
      </w:r>
      <w:r w:rsidRPr="005D0CA5">
        <w:rPr>
          <w:rFonts w:hint="cs"/>
          <w:sz w:val="24"/>
          <w:rtl/>
        </w:rPr>
        <w:t>לחתימת</w:t>
      </w:r>
      <w:r w:rsidRPr="005D0CA5">
        <w:rPr>
          <w:sz w:val="24"/>
          <w:rtl/>
        </w:rPr>
        <w:t xml:space="preserve"> </w:t>
      </w:r>
      <w:r w:rsidRPr="005D0CA5">
        <w:rPr>
          <w:rFonts w:hint="cs"/>
          <w:sz w:val="24"/>
          <w:rtl/>
        </w:rPr>
        <w:t>ההסכם</w:t>
      </w:r>
      <w:r w:rsidRPr="005D0CA5">
        <w:rPr>
          <w:sz w:val="24"/>
          <w:rtl/>
        </w:rPr>
        <w:t xml:space="preserve"> </w:t>
      </w:r>
      <w:r>
        <w:rPr>
          <w:rFonts w:hint="cs"/>
          <w:sz w:val="24"/>
          <w:rtl/>
        </w:rPr>
        <w:t>על ידי</w:t>
      </w:r>
      <w:r w:rsidRPr="005D0CA5">
        <w:rPr>
          <w:sz w:val="24"/>
          <w:rtl/>
        </w:rPr>
        <w:t xml:space="preserve"> </w:t>
      </w:r>
      <w:r w:rsidRPr="005D0CA5">
        <w:rPr>
          <w:rFonts w:hint="cs"/>
          <w:sz w:val="24"/>
          <w:rtl/>
        </w:rPr>
        <w:t>מורשי</w:t>
      </w:r>
      <w:r w:rsidRPr="005D0CA5">
        <w:rPr>
          <w:sz w:val="24"/>
          <w:rtl/>
        </w:rPr>
        <w:t xml:space="preserve"> </w:t>
      </w:r>
      <w:r w:rsidRPr="005D0CA5">
        <w:rPr>
          <w:rFonts w:hint="cs"/>
          <w:sz w:val="24"/>
          <w:rtl/>
        </w:rPr>
        <w:t>החתימה</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הצדדים</w:t>
      </w:r>
      <w:r w:rsidRPr="005D0CA5">
        <w:rPr>
          <w:sz w:val="24"/>
          <w:rtl/>
        </w:rPr>
        <w:t xml:space="preserve"> </w:t>
      </w:r>
      <w:r w:rsidRPr="005D0CA5">
        <w:rPr>
          <w:rFonts w:hint="cs"/>
          <w:sz w:val="24"/>
          <w:rtl/>
        </w:rPr>
        <w:t>וקבלת</w:t>
      </w:r>
      <w:r w:rsidRPr="005D0CA5">
        <w:rPr>
          <w:sz w:val="24"/>
          <w:rtl/>
        </w:rPr>
        <w:t xml:space="preserve"> </w:t>
      </w:r>
      <w:r w:rsidRPr="005D0CA5">
        <w:rPr>
          <w:rFonts w:hint="cs"/>
          <w:sz w:val="24"/>
          <w:rtl/>
        </w:rPr>
        <w:t>הזמנת</w:t>
      </w:r>
      <w:r w:rsidRPr="005D0CA5">
        <w:rPr>
          <w:sz w:val="24"/>
          <w:rtl/>
        </w:rPr>
        <w:t xml:space="preserve"> </w:t>
      </w:r>
      <w:r w:rsidRPr="005D0CA5">
        <w:rPr>
          <w:rFonts w:hint="cs"/>
          <w:sz w:val="24"/>
          <w:rtl/>
        </w:rPr>
        <w:t>עבודה</w:t>
      </w:r>
      <w:r w:rsidRPr="005D0CA5">
        <w:rPr>
          <w:sz w:val="24"/>
          <w:rtl/>
        </w:rPr>
        <w:t xml:space="preserve"> </w:t>
      </w:r>
      <w:r w:rsidRPr="005D0CA5">
        <w:rPr>
          <w:rFonts w:hint="cs"/>
          <w:sz w:val="24"/>
          <w:rtl/>
        </w:rPr>
        <w:t>חתומה</w:t>
      </w:r>
      <w:r w:rsidRPr="005D0CA5">
        <w:rPr>
          <w:sz w:val="24"/>
          <w:rtl/>
        </w:rPr>
        <w:t xml:space="preserve"> </w:t>
      </w:r>
      <w:r>
        <w:rPr>
          <w:rFonts w:hint="cs"/>
          <w:sz w:val="24"/>
          <w:rtl/>
        </w:rPr>
        <w:t>על ידי</w:t>
      </w:r>
      <w:r w:rsidRPr="005D0CA5">
        <w:rPr>
          <w:sz w:val="24"/>
          <w:rtl/>
        </w:rPr>
        <w:t xml:space="preserve"> </w:t>
      </w:r>
      <w:r w:rsidRPr="005D0CA5">
        <w:rPr>
          <w:rFonts w:hint="cs"/>
          <w:sz w:val="24"/>
          <w:rtl/>
        </w:rPr>
        <w:t>מורשי</w:t>
      </w:r>
      <w:r w:rsidRPr="005D0CA5">
        <w:rPr>
          <w:sz w:val="24"/>
          <w:rtl/>
        </w:rPr>
        <w:t xml:space="preserve"> </w:t>
      </w:r>
      <w:r w:rsidRPr="005D0CA5">
        <w:rPr>
          <w:rFonts w:hint="cs"/>
          <w:sz w:val="24"/>
          <w:rtl/>
        </w:rPr>
        <w:t>החתימה</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התמורה</w:t>
      </w:r>
      <w:r w:rsidRPr="005D0CA5">
        <w:rPr>
          <w:sz w:val="24"/>
          <w:rtl/>
        </w:rPr>
        <w:t xml:space="preserve"> </w:t>
      </w:r>
      <w:r w:rsidRPr="005D0CA5">
        <w:rPr>
          <w:rFonts w:hint="cs"/>
          <w:sz w:val="24"/>
          <w:rtl/>
        </w:rPr>
        <w:t>תינתן</w:t>
      </w:r>
      <w:r w:rsidRPr="005D0CA5">
        <w:rPr>
          <w:sz w:val="24"/>
          <w:rtl/>
        </w:rPr>
        <w:t xml:space="preserve"> </w:t>
      </w:r>
      <w:r w:rsidRPr="005D0CA5">
        <w:rPr>
          <w:rFonts w:hint="cs"/>
          <w:sz w:val="24"/>
          <w:rtl/>
        </w:rPr>
        <w:t>לאחר</w:t>
      </w:r>
      <w:r w:rsidRPr="005D0CA5">
        <w:rPr>
          <w:sz w:val="24"/>
          <w:rtl/>
        </w:rPr>
        <w:t xml:space="preserve"> </w:t>
      </w:r>
      <w:r w:rsidRPr="005D0CA5">
        <w:rPr>
          <w:rFonts w:hint="cs"/>
          <w:sz w:val="24"/>
          <w:rtl/>
        </w:rPr>
        <w:t>ביצוע</w:t>
      </w:r>
      <w:r w:rsidRPr="005D0CA5">
        <w:rPr>
          <w:sz w:val="24"/>
          <w:rtl/>
        </w:rPr>
        <w:t xml:space="preserve"> </w:t>
      </w:r>
      <w:r w:rsidRPr="005D0CA5">
        <w:rPr>
          <w:rFonts w:hint="cs"/>
          <w:sz w:val="24"/>
          <w:rtl/>
        </w:rPr>
        <w:t>בפועל</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הנדרשים</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לאופן</w:t>
      </w:r>
      <w:r w:rsidRPr="005D0CA5">
        <w:rPr>
          <w:sz w:val="24"/>
          <w:rtl/>
        </w:rPr>
        <w:t xml:space="preserve"> </w:t>
      </w:r>
      <w:r w:rsidRPr="005D0CA5">
        <w:rPr>
          <w:rFonts w:hint="cs"/>
          <w:sz w:val="24"/>
          <w:rtl/>
        </w:rPr>
        <w:t>הביצוע</w:t>
      </w:r>
      <w:r w:rsidRPr="005D0CA5">
        <w:rPr>
          <w:sz w:val="24"/>
          <w:rtl/>
        </w:rPr>
        <w:t xml:space="preserve"> </w:t>
      </w:r>
      <w:r w:rsidRPr="005D0CA5">
        <w:rPr>
          <w:rFonts w:hint="cs"/>
          <w:sz w:val="24"/>
          <w:rtl/>
        </w:rPr>
        <w:t>ובהתאם</w:t>
      </w:r>
      <w:r w:rsidRPr="005D0CA5">
        <w:rPr>
          <w:sz w:val="24"/>
          <w:rtl/>
        </w:rPr>
        <w:t xml:space="preserve"> </w:t>
      </w:r>
      <w:r w:rsidRPr="005D0CA5">
        <w:rPr>
          <w:rFonts w:hint="cs"/>
          <w:sz w:val="24"/>
          <w:rtl/>
        </w:rPr>
        <w:t>להצעת</w:t>
      </w:r>
      <w:r w:rsidRPr="005D0CA5">
        <w:rPr>
          <w:sz w:val="24"/>
          <w:rtl/>
        </w:rPr>
        <w:t xml:space="preserve"> </w:t>
      </w:r>
      <w:r w:rsidRPr="005D0CA5">
        <w:rPr>
          <w:rFonts w:hint="cs"/>
          <w:sz w:val="24"/>
          <w:rtl/>
        </w:rPr>
        <w:t>המחיר</w:t>
      </w:r>
      <w:r w:rsidRPr="005D0CA5">
        <w:rPr>
          <w:sz w:val="24"/>
          <w:rtl/>
        </w:rPr>
        <w:t xml:space="preserve"> </w:t>
      </w:r>
      <w:r w:rsidRPr="005D0CA5">
        <w:rPr>
          <w:rFonts w:hint="cs"/>
          <w:sz w:val="24"/>
          <w:rtl/>
        </w:rPr>
        <w:t>שהוצעה</w:t>
      </w:r>
      <w:r w:rsidRPr="005D0CA5">
        <w:rPr>
          <w:sz w:val="24"/>
          <w:rtl/>
        </w:rPr>
        <w:t xml:space="preserve"> </w:t>
      </w:r>
      <w:r w:rsidRPr="005D0CA5">
        <w:rPr>
          <w:rFonts w:hint="cs"/>
          <w:sz w:val="24"/>
          <w:rtl/>
        </w:rPr>
        <w:t>על</w:t>
      </w:r>
      <w:r w:rsidRPr="005D0CA5">
        <w:rPr>
          <w:sz w:val="24"/>
          <w:rtl/>
        </w:rPr>
        <w:t>-</w:t>
      </w:r>
      <w:r w:rsidRPr="005D0CA5">
        <w:rPr>
          <w:rFonts w:hint="cs"/>
          <w:sz w:val="24"/>
          <w:rtl/>
        </w:rPr>
        <w:t>ידי</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יגיש</w:t>
      </w:r>
      <w:r w:rsidRPr="005D0CA5">
        <w:rPr>
          <w:sz w:val="24"/>
          <w:rtl/>
        </w:rPr>
        <w:t xml:space="preserve"> </w:t>
      </w:r>
      <w:r w:rsidRPr="005D0CA5">
        <w:rPr>
          <w:rFonts w:hint="cs"/>
          <w:sz w:val="24"/>
          <w:rtl/>
        </w:rPr>
        <w:t>אחת</w:t>
      </w:r>
      <w:r w:rsidRPr="005D0CA5">
        <w:rPr>
          <w:sz w:val="24"/>
          <w:rtl/>
        </w:rPr>
        <w:t xml:space="preserve"> </w:t>
      </w:r>
      <w:r w:rsidRPr="005D0CA5">
        <w:rPr>
          <w:rFonts w:hint="cs"/>
          <w:sz w:val="24"/>
          <w:rtl/>
        </w:rPr>
        <w:t>לחודש</w:t>
      </w:r>
      <w:r w:rsidRPr="005D0CA5">
        <w:rPr>
          <w:sz w:val="24"/>
          <w:rtl/>
        </w:rPr>
        <w:t xml:space="preserve"> </w:t>
      </w:r>
      <w:r w:rsidRPr="005D0CA5">
        <w:rPr>
          <w:rFonts w:hint="cs"/>
          <w:sz w:val="24"/>
          <w:rtl/>
        </w:rPr>
        <w:t>חשבוניות</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הפעילויות</w:t>
      </w:r>
      <w:r w:rsidRPr="005D0CA5">
        <w:rPr>
          <w:sz w:val="24"/>
          <w:rtl/>
        </w:rPr>
        <w:t xml:space="preserve"> </w:t>
      </w:r>
      <w:r w:rsidRPr="005D0CA5">
        <w:rPr>
          <w:rFonts w:hint="cs"/>
          <w:sz w:val="24"/>
          <w:rtl/>
        </w:rPr>
        <w:t>שבוצעו</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ידו</w:t>
      </w:r>
      <w:r w:rsidRPr="005D0CA5">
        <w:rPr>
          <w:sz w:val="24"/>
          <w:rtl/>
        </w:rPr>
        <w:t xml:space="preserve">. </w:t>
      </w:r>
      <w:r w:rsidRPr="005D0CA5">
        <w:rPr>
          <w:rFonts w:hint="cs"/>
          <w:sz w:val="24"/>
          <w:rtl/>
        </w:rPr>
        <w:t>לעניין</w:t>
      </w:r>
      <w:r w:rsidRPr="005D0CA5">
        <w:rPr>
          <w:sz w:val="24"/>
          <w:rtl/>
        </w:rPr>
        <w:t xml:space="preserve"> </w:t>
      </w:r>
      <w:r w:rsidRPr="005D0CA5">
        <w:rPr>
          <w:rFonts w:hint="cs"/>
          <w:sz w:val="24"/>
          <w:rtl/>
        </w:rPr>
        <w:t>התמורה</w:t>
      </w:r>
      <w:r w:rsidRPr="005D0CA5">
        <w:rPr>
          <w:sz w:val="24"/>
          <w:rtl/>
        </w:rPr>
        <w:t xml:space="preserve"> </w:t>
      </w:r>
      <w:r w:rsidRPr="005D0CA5">
        <w:rPr>
          <w:rFonts w:hint="cs"/>
          <w:sz w:val="24"/>
          <w:rtl/>
        </w:rPr>
        <w:t>ראה</w:t>
      </w:r>
      <w:r w:rsidRPr="005D0CA5">
        <w:rPr>
          <w:sz w:val="24"/>
          <w:rtl/>
        </w:rPr>
        <w:t xml:space="preserve"> </w:t>
      </w:r>
      <w:r w:rsidRPr="005D0CA5">
        <w:rPr>
          <w:rFonts w:hint="cs"/>
          <w:sz w:val="24"/>
          <w:rtl/>
        </w:rPr>
        <w:t>ההוראות</w:t>
      </w:r>
      <w:r w:rsidRPr="005D0CA5">
        <w:rPr>
          <w:sz w:val="24"/>
          <w:rtl/>
        </w:rPr>
        <w:t xml:space="preserve"> </w:t>
      </w:r>
      <w:r w:rsidRPr="005D0CA5">
        <w:rPr>
          <w:rFonts w:hint="cs"/>
          <w:sz w:val="24"/>
          <w:rtl/>
        </w:rPr>
        <w:t>הקבועות</w:t>
      </w:r>
      <w:r w:rsidRPr="005D0CA5">
        <w:rPr>
          <w:sz w:val="24"/>
          <w:rtl/>
        </w:rPr>
        <w:t xml:space="preserve"> </w:t>
      </w:r>
      <w:r w:rsidRPr="005D0CA5">
        <w:rPr>
          <w:rFonts w:hint="cs"/>
          <w:sz w:val="24"/>
          <w:rtl/>
        </w:rPr>
        <w:t>בהסכם</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היתר</w:t>
      </w:r>
      <w:r w:rsidRPr="005D0CA5">
        <w:rPr>
          <w:sz w:val="24"/>
          <w:rtl/>
        </w:rPr>
        <w:t xml:space="preserve">, </w:t>
      </w:r>
      <w:r w:rsidRPr="005D0CA5">
        <w:rPr>
          <w:rFonts w:hint="cs"/>
          <w:sz w:val="24"/>
          <w:rtl/>
        </w:rPr>
        <w:t>לעניין</w:t>
      </w:r>
      <w:r w:rsidRPr="005D0CA5">
        <w:rPr>
          <w:sz w:val="24"/>
          <w:rtl/>
        </w:rPr>
        <w:t xml:space="preserve"> </w:t>
      </w:r>
      <w:r w:rsidRPr="005D0CA5">
        <w:rPr>
          <w:rFonts w:hint="cs"/>
          <w:sz w:val="24"/>
          <w:rtl/>
        </w:rPr>
        <w:t>הצמדה</w:t>
      </w:r>
      <w:r w:rsidRPr="005D0CA5">
        <w:rPr>
          <w:sz w:val="24"/>
          <w:rtl/>
        </w:rPr>
        <w:t xml:space="preserve">, </w:t>
      </w:r>
      <w:r w:rsidRPr="005D0CA5">
        <w:rPr>
          <w:rFonts w:hint="cs"/>
          <w:sz w:val="24"/>
          <w:rtl/>
        </w:rPr>
        <w:t>דרך</w:t>
      </w:r>
      <w:r w:rsidRPr="005D0CA5">
        <w:rPr>
          <w:sz w:val="24"/>
          <w:rtl/>
        </w:rPr>
        <w:t xml:space="preserve"> </w:t>
      </w:r>
      <w:r w:rsidRPr="005D0CA5">
        <w:rPr>
          <w:rFonts w:hint="cs"/>
          <w:sz w:val="24"/>
          <w:rtl/>
        </w:rPr>
        <w:t>תשלום</w:t>
      </w:r>
      <w:r w:rsidRPr="005D0CA5">
        <w:rPr>
          <w:sz w:val="24"/>
          <w:rtl/>
        </w:rPr>
        <w:t xml:space="preserve"> </w:t>
      </w:r>
      <w:r w:rsidRPr="005D0CA5">
        <w:rPr>
          <w:rFonts w:hint="cs"/>
          <w:sz w:val="24"/>
          <w:rtl/>
        </w:rPr>
        <w:t>התמורה</w:t>
      </w:r>
      <w:r w:rsidRPr="005D0CA5">
        <w:rPr>
          <w:sz w:val="24"/>
          <w:rtl/>
        </w:rPr>
        <w:t xml:space="preserve">, </w:t>
      </w:r>
      <w:r w:rsidRPr="005D0CA5">
        <w:rPr>
          <w:rFonts w:hint="cs"/>
          <w:sz w:val="24"/>
          <w:rtl/>
        </w:rPr>
        <w:t>היות</w:t>
      </w:r>
      <w:r w:rsidRPr="005D0CA5">
        <w:rPr>
          <w:sz w:val="24"/>
          <w:rtl/>
        </w:rPr>
        <w:t xml:space="preserve"> </w:t>
      </w:r>
      <w:r w:rsidRPr="005D0CA5">
        <w:rPr>
          <w:rFonts w:hint="cs"/>
          <w:sz w:val="24"/>
          <w:rtl/>
        </w:rPr>
        <w:t>התמורה</w:t>
      </w:r>
      <w:r w:rsidRPr="005D0CA5">
        <w:rPr>
          <w:sz w:val="24"/>
          <w:rtl/>
        </w:rPr>
        <w:t xml:space="preserve"> </w:t>
      </w:r>
      <w:r w:rsidRPr="005D0CA5">
        <w:rPr>
          <w:rFonts w:hint="cs"/>
          <w:sz w:val="24"/>
          <w:rtl/>
        </w:rPr>
        <w:t>סופית</w:t>
      </w:r>
      <w:r w:rsidRPr="005D0CA5">
        <w:rPr>
          <w:sz w:val="24"/>
          <w:rtl/>
        </w:rPr>
        <w:t xml:space="preserve"> </w:t>
      </w:r>
      <w:r w:rsidRPr="005D0CA5">
        <w:rPr>
          <w:rFonts w:hint="cs"/>
          <w:sz w:val="24"/>
          <w:rtl/>
        </w:rPr>
        <w:t>ומוחלטת</w:t>
      </w:r>
      <w:r w:rsidRPr="005D0CA5">
        <w:rPr>
          <w:sz w:val="24"/>
          <w:rtl/>
        </w:rPr>
        <w:t xml:space="preserve"> </w:t>
      </w:r>
      <w:r w:rsidRPr="005D0CA5">
        <w:rPr>
          <w:rFonts w:hint="cs"/>
          <w:sz w:val="24"/>
          <w:rtl/>
        </w:rPr>
        <w:t>וזכות</w:t>
      </w:r>
      <w:r w:rsidRPr="005D0CA5">
        <w:rPr>
          <w:sz w:val="24"/>
          <w:rtl/>
        </w:rPr>
        <w:t xml:space="preserve"> </w:t>
      </w:r>
      <w:r w:rsidRPr="005D0CA5">
        <w:rPr>
          <w:rFonts w:hint="cs"/>
          <w:sz w:val="24"/>
          <w:rtl/>
        </w:rPr>
        <w:t>הקיזוז</w:t>
      </w:r>
      <w:r w:rsidRPr="005D0CA5">
        <w:rPr>
          <w:sz w:val="24"/>
          <w:rtl/>
        </w:rPr>
        <w:t xml:space="preserve"> </w:t>
      </w:r>
      <w:r w:rsidRPr="005D0CA5">
        <w:rPr>
          <w:rFonts w:hint="cs"/>
          <w:sz w:val="24"/>
          <w:rtl/>
        </w:rPr>
        <w:t>השמורה</w:t>
      </w:r>
      <w:r w:rsidRPr="005D0CA5">
        <w:rPr>
          <w:sz w:val="24"/>
          <w:rtl/>
        </w:rPr>
        <w:t xml:space="preserve"> </w:t>
      </w:r>
      <w:r w:rsidRPr="005D0CA5">
        <w:rPr>
          <w:rFonts w:hint="cs"/>
          <w:sz w:val="24"/>
          <w:rtl/>
        </w:rPr>
        <w:t>למשרד</w:t>
      </w:r>
      <w:r w:rsidRPr="005D0CA5">
        <w:rPr>
          <w:sz w:val="24"/>
          <w:rtl/>
        </w:rPr>
        <w:t xml:space="preserve">. </w:t>
      </w:r>
    </w:p>
    <w:p w:rsidR="003A7757" w:rsidRDefault="003A7757" w:rsidP="00336B0C">
      <w:pPr>
        <w:spacing w:after="120"/>
        <w:ind w:left="424"/>
        <w:jc w:val="both"/>
      </w:pPr>
      <w:r w:rsidRPr="009660B9">
        <w:rPr>
          <w:rFonts w:hint="cs"/>
          <w:rtl/>
        </w:rPr>
        <w:t>יובהר</w:t>
      </w:r>
      <w:r w:rsidRPr="009660B9">
        <w:rPr>
          <w:rtl/>
        </w:rPr>
        <w:t xml:space="preserve"> </w:t>
      </w:r>
      <w:r w:rsidRPr="009660B9">
        <w:rPr>
          <w:rFonts w:hint="cs"/>
          <w:rtl/>
        </w:rPr>
        <w:t>כי</w:t>
      </w:r>
      <w:r w:rsidRPr="009660B9">
        <w:rPr>
          <w:rtl/>
        </w:rPr>
        <w:t xml:space="preserve"> </w:t>
      </w:r>
      <w:r w:rsidRPr="009660B9">
        <w:rPr>
          <w:rFonts w:hint="cs"/>
          <w:rtl/>
        </w:rPr>
        <w:t>עפ</w:t>
      </w:r>
      <w:r w:rsidRPr="009660B9">
        <w:rPr>
          <w:rtl/>
        </w:rPr>
        <w:t>"</w:t>
      </w:r>
      <w:r w:rsidRPr="009660B9">
        <w:rPr>
          <w:rFonts w:hint="cs"/>
          <w:rtl/>
        </w:rPr>
        <w:t>י</w:t>
      </w:r>
      <w:r w:rsidRPr="009660B9">
        <w:rPr>
          <w:rtl/>
        </w:rPr>
        <w:t xml:space="preserve"> </w:t>
      </w:r>
      <w:r w:rsidRPr="009660B9">
        <w:rPr>
          <w:rFonts w:hint="cs"/>
          <w:rtl/>
        </w:rPr>
        <w:t>סעיף</w:t>
      </w:r>
      <w:r w:rsidRPr="009660B9">
        <w:rPr>
          <w:rtl/>
        </w:rPr>
        <w:t xml:space="preserve"> 2</w:t>
      </w:r>
      <w:r w:rsidRPr="009660B9">
        <w:rPr>
          <w:rFonts w:hint="cs"/>
          <w:rtl/>
        </w:rPr>
        <w:t>ג</w:t>
      </w:r>
      <w:r w:rsidRPr="009660B9">
        <w:rPr>
          <w:rtl/>
        </w:rPr>
        <w:t xml:space="preserve"> </w:t>
      </w:r>
      <w:r w:rsidRPr="009660B9">
        <w:rPr>
          <w:rFonts w:hint="cs"/>
          <w:rtl/>
        </w:rPr>
        <w:t>לחוק</w:t>
      </w:r>
      <w:r w:rsidRPr="009660B9">
        <w:rPr>
          <w:rtl/>
        </w:rPr>
        <w:t xml:space="preserve"> </w:t>
      </w:r>
      <w:r w:rsidRPr="009660B9">
        <w:rPr>
          <w:rFonts w:hint="cs"/>
          <w:rtl/>
        </w:rPr>
        <w:t>עסקאות</w:t>
      </w:r>
      <w:r w:rsidRPr="009660B9">
        <w:rPr>
          <w:rtl/>
        </w:rPr>
        <w:t xml:space="preserve"> </w:t>
      </w:r>
      <w:r w:rsidRPr="009660B9">
        <w:rPr>
          <w:rFonts w:hint="cs"/>
          <w:rtl/>
        </w:rPr>
        <w:t>גופים</w:t>
      </w:r>
      <w:r w:rsidRPr="009660B9">
        <w:rPr>
          <w:rtl/>
        </w:rPr>
        <w:t xml:space="preserve"> </w:t>
      </w:r>
      <w:r w:rsidRPr="009660B9">
        <w:rPr>
          <w:rFonts w:hint="cs"/>
          <w:rtl/>
        </w:rPr>
        <w:t>ציבוריים</w:t>
      </w:r>
      <w:r w:rsidRPr="009660B9">
        <w:rPr>
          <w:rtl/>
        </w:rPr>
        <w:t xml:space="preserve">, </w:t>
      </w:r>
      <w:r w:rsidRPr="009660B9">
        <w:rPr>
          <w:rFonts w:hint="cs"/>
          <w:rtl/>
        </w:rPr>
        <w:t>התשל</w:t>
      </w:r>
      <w:r w:rsidRPr="009660B9">
        <w:rPr>
          <w:rtl/>
        </w:rPr>
        <w:t>"</w:t>
      </w:r>
      <w:r w:rsidRPr="009660B9">
        <w:rPr>
          <w:rFonts w:hint="cs"/>
          <w:rtl/>
        </w:rPr>
        <w:t>ו</w:t>
      </w:r>
      <w:r w:rsidRPr="009660B9">
        <w:rPr>
          <w:rtl/>
        </w:rPr>
        <w:t xml:space="preserve">-1976, </w:t>
      </w:r>
      <w:r w:rsidRPr="009660B9">
        <w:rPr>
          <w:rFonts w:hint="cs"/>
          <w:rtl/>
        </w:rPr>
        <w:t>נקבע</w:t>
      </w:r>
      <w:r w:rsidRPr="009660B9">
        <w:rPr>
          <w:rtl/>
        </w:rPr>
        <w:t xml:space="preserve"> </w:t>
      </w:r>
      <w:r w:rsidRPr="009660B9">
        <w:rPr>
          <w:rFonts w:hint="cs"/>
          <w:rtl/>
        </w:rPr>
        <w:t>כי</w:t>
      </w:r>
      <w:r w:rsidRPr="009660B9">
        <w:rPr>
          <w:rtl/>
        </w:rPr>
        <w:t xml:space="preserve"> </w:t>
      </w:r>
      <w:r w:rsidRPr="009660B9">
        <w:rPr>
          <w:rFonts w:hint="cs"/>
          <w:rtl/>
        </w:rPr>
        <w:t>בעסקה</w:t>
      </w:r>
      <w:r w:rsidRPr="009660B9">
        <w:rPr>
          <w:rtl/>
        </w:rPr>
        <w:t xml:space="preserve"> </w:t>
      </w:r>
      <w:r w:rsidRPr="009660B9">
        <w:rPr>
          <w:rFonts w:hint="cs"/>
          <w:rtl/>
        </w:rPr>
        <w:t>למתן</w:t>
      </w:r>
      <w:r w:rsidRPr="009660B9">
        <w:rPr>
          <w:rtl/>
        </w:rPr>
        <w:t xml:space="preserve"> </w:t>
      </w:r>
      <w:r w:rsidRPr="009660B9">
        <w:rPr>
          <w:rFonts w:hint="cs"/>
          <w:rtl/>
        </w:rPr>
        <w:t>שירות</w:t>
      </w:r>
      <w:r w:rsidRPr="009660B9">
        <w:rPr>
          <w:rtl/>
        </w:rPr>
        <w:t xml:space="preserve">, </w:t>
      </w:r>
      <w:r w:rsidRPr="009660B9">
        <w:rPr>
          <w:rFonts w:hint="cs"/>
          <w:rtl/>
        </w:rPr>
        <w:t>בין</w:t>
      </w:r>
      <w:r w:rsidRPr="009660B9">
        <w:rPr>
          <w:rtl/>
        </w:rPr>
        <w:t xml:space="preserve"> </w:t>
      </w:r>
      <w:r w:rsidRPr="009660B9">
        <w:rPr>
          <w:rFonts w:hint="cs"/>
          <w:rtl/>
        </w:rPr>
        <w:t>המשרד</w:t>
      </w:r>
      <w:r w:rsidRPr="009660B9">
        <w:rPr>
          <w:rtl/>
        </w:rPr>
        <w:t xml:space="preserve"> </w:t>
      </w:r>
      <w:r w:rsidRPr="009660B9">
        <w:rPr>
          <w:rFonts w:hint="cs"/>
          <w:rtl/>
        </w:rPr>
        <w:t>לבין</w:t>
      </w:r>
      <w:r w:rsidRPr="009660B9">
        <w:rPr>
          <w:rtl/>
        </w:rPr>
        <w:t xml:space="preserve"> </w:t>
      </w:r>
      <w:r w:rsidRPr="009660B9">
        <w:rPr>
          <w:rFonts w:hint="cs"/>
          <w:rtl/>
        </w:rPr>
        <w:t>ספק</w:t>
      </w:r>
      <w:r w:rsidRPr="009660B9">
        <w:rPr>
          <w:rtl/>
        </w:rPr>
        <w:t xml:space="preserve"> </w:t>
      </w:r>
      <w:r w:rsidRPr="009660B9">
        <w:rPr>
          <w:rFonts w:hint="cs"/>
          <w:rtl/>
        </w:rPr>
        <w:t>שהוא</w:t>
      </w:r>
      <w:r w:rsidRPr="009660B9">
        <w:rPr>
          <w:rtl/>
        </w:rPr>
        <w:t xml:space="preserve"> </w:t>
      </w:r>
      <w:r w:rsidRPr="009660B9">
        <w:rPr>
          <w:rFonts w:hint="cs"/>
          <w:rtl/>
        </w:rPr>
        <w:t>תושב</w:t>
      </w:r>
      <w:r w:rsidRPr="009660B9">
        <w:rPr>
          <w:rtl/>
        </w:rPr>
        <w:t xml:space="preserve"> </w:t>
      </w:r>
      <w:r w:rsidRPr="009660B9">
        <w:rPr>
          <w:rFonts w:hint="cs"/>
          <w:rtl/>
        </w:rPr>
        <w:t>ישראל</w:t>
      </w:r>
      <w:r w:rsidRPr="009660B9">
        <w:rPr>
          <w:rtl/>
        </w:rPr>
        <w:t xml:space="preserve">, </w:t>
      </w:r>
      <w:r w:rsidRPr="009660B9">
        <w:rPr>
          <w:rFonts w:hint="cs"/>
          <w:rtl/>
        </w:rPr>
        <w:t>לא</w:t>
      </w:r>
      <w:r w:rsidRPr="009660B9">
        <w:rPr>
          <w:rtl/>
        </w:rPr>
        <w:t xml:space="preserve"> </w:t>
      </w:r>
      <w:r w:rsidRPr="009660B9">
        <w:rPr>
          <w:rFonts w:hint="cs"/>
          <w:rtl/>
        </w:rPr>
        <w:t>יועברו</w:t>
      </w:r>
      <w:r w:rsidRPr="009660B9">
        <w:rPr>
          <w:rtl/>
        </w:rPr>
        <w:t xml:space="preserve"> </w:t>
      </w:r>
      <w:r w:rsidRPr="009660B9">
        <w:rPr>
          <w:rFonts w:hint="cs"/>
          <w:rtl/>
        </w:rPr>
        <w:t>מסמכים</w:t>
      </w:r>
      <w:r w:rsidRPr="009660B9">
        <w:rPr>
          <w:rtl/>
        </w:rPr>
        <w:t xml:space="preserve">, </w:t>
      </w:r>
      <w:r w:rsidRPr="009660B9">
        <w:rPr>
          <w:rFonts w:hint="cs"/>
          <w:rtl/>
        </w:rPr>
        <w:t>כהגדרתם</w:t>
      </w:r>
      <w:r w:rsidRPr="009660B9">
        <w:rPr>
          <w:rtl/>
        </w:rPr>
        <w:t xml:space="preserve"> </w:t>
      </w:r>
      <w:r w:rsidRPr="009660B9">
        <w:rPr>
          <w:rFonts w:hint="cs"/>
          <w:rtl/>
        </w:rPr>
        <w:t>בחוק</w:t>
      </w:r>
      <w:r w:rsidRPr="009660B9">
        <w:rPr>
          <w:rtl/>
        </w:rPr>
        <w:t xml:space="preserve">, </w:t>
      </w:r>
      <w:r w:rsidRPr="009660B9">
        <w:rPr>
          <w:rFonts w:hint="cs"/>
          <w:rtl/>
        </w:rPr>
        <w:t>אלא</w:t>
      </w:r>
      <w:r w:rsidRPr="009660B9">
        <w:rPr>
          <w:rtl/>
        </w:rPr>
        <w:t xml:space="preserve"> </w:t>
      </w:r>
      <w:r w:rsidRPr="009660B9">
        <w:rPr>
          <w:rFonts w:hint="cs"/>
          <w:rtl/>
        </w:rPr>
        <w:t>בדרך</w:t>
      </w:r>
      <w:r w:rsidRPr="009660B9">
        <w:rPr>
          <w:rtl/>
        </w:rPr>
        <w:t xml:space="preserve"> </w:t>
      </w:r>
      <w:r w:rsidRPr="009660B9">
        <w:rPr>
          <w:rFonts w:hint="cs"/>
          <w:rtl/>
        </w:rPr>
        <w:t>דיגיטלית</w:t>
      </w:r>
      <w:r w:rsidRPr="009660B9">
        <w:rPr>
          <w:rtl/>
        </w:rPr>
        <w:t xml:space="preserve">. </w:t>
      </w:r>
      <w:r w:rsidRPr="009660B9">
        <w:rPr>
          <w:rFonts w:hint="cs"/>
          <w:rtl/>
        </w:rPr>
        <w:t>יובהר</w:t>
      </w:r>
      <w:r w:rsidRPr="009660B9">
        <w:rPr>
          <w:rtl/>
        </w:rPr>
        <w:t xml:space="preserve"> </w:t>
      </w:r>
      <w:r w:rsidRPr="009660B9">
        <w:rPr>
          <w:rFonts w:hint="cs"/>
          <w:rtl/>
        </w:rPr>
        <w:t>כי</w:t>
      </w:r>
      <w:r w:rsidRPr="009660B9">
        <w:rPr>
          <w:rtl/>
        </w:rPr>
        <w:t xml:space="preserve"> </w:t>
      </w:r>
      <w:r w:rsidRPr="009660B9">
        <w:rPr>
          <w:rFonts w:hint="cs"/>
          <w:rtl/>
        </w:rPr>
        <w:t>כל</w:t>
      </w:r>
      <w:r w:rsidRPr="009660B9">
        <w:rPr>
          <w:rtl/>
        </w:rPr>
        <w:t xml:space="preserve"> </w:t>
      </w:r>
      <w:r w:rsidRPr="009660B9">
        <w:rPr>
          <w:rFonts w:hint="cs"/>
          <w:rtl/>
        </w:rPr>
        <w:t>עלות</w:t>
      </w:r>
      <w:r w:rsidRPr="009660B9">
        <w:rPr>
          <w:rtl/>
        </w:rPr>
        <w:t xml:space="preserve"> </w:t>
      </w:r>
      <w:r w:rsidRPr="009660B9">
        <w:rPr>
          <w:rFonts w:hint="cs"/>
          <w:rtl/>
        </w:rPr>
        <w:t>בגין</w:t>
      </w:r>
      <w:r w:rsidRPr="009660B9">
        <w:rPr>
          <w:rtl/>
        </w:rPr>
        <w:t xml:space="preserve"> </w:t>
      </w:r>
      <w:r w:rsidRPr="009660B9">
        <w:rPr>
          <w:rFonts w:hint="cs"/>
          <w:rtl/>
        </w:rPr>
        <w:t>ביצוע</w:t>
      </w:r>
      <w:r w:rsidRPr="009660B9">
        <w:rPr>
          <w:rtl/>
        </w:rPr>
        <w:t xml:space="preserve"> </w:t>
      </w:r>
      <w:r w:rsidRPr="009660B9">
        <w:rPr>
          <w:rFonts w:hint="cs"/>
          <w:rtl/>
        </w:rPr>
        <w:t>הוראה</w:t>
      </w:r>
      <w:r w:rsidRPr="009660B9">
        <w:rPr>
          <w:rtl/>
        </w:rPr>
        <w:t xml:space="preserve"> </w:t>
      </w:r>
      <w:r w:rsidRPr="009660B9">
        <w:rPr>
          <w:rFonts w:hint="cs"/>
          <w:rtl/>
        </w:rPr>
        <w:t>זו</w:t>
      </w:r>
      <w:r w:rsidRPr="009660B9">
        <w:rPr>
          <w:rtl/>
        </w:rPr>
        <w:t xml:space="preserve"> </w:t>
      </w:r>
      <w:r w:rsidRPr="009660B9">
        <w:rPr>
          <w:rFonts w:hint="cs"/>
          <w:rtl/>
        </w:rPr>
        <w:t>תחול</w:t>
      </w:r>
      <w:r w:rsidRPr="009660B9">
        <w:rPr>
          <w:rtl/>
        </w:rPr>
        <w:t xml:space="preserve"> </w:t>
      </w:r>
      <w:r w:rsidRPr="009660B9">
        <w:rPr>
          <w:rFonts w:hint="cs"/>
          <w:rtl/>
        </w:rPr>
        <w:t>על</w:t>
      </w:r>
      <w:r w:rsidRPr="009660B9">
        <w:rPr>
          <w:rtl/>
        </w:rPr>
        <w:t xml:space="preserve"> </w:t>
      </w:r>
      <w:r w:rsidRPr="009660B9">
        <w:rPr>
          <w:rFonts w:hint="cs"/>
          <w:rtl/>
        </w:rPr>
        <w:t>הזוכה</w:t>
      </w:r>
      <w:r w:rsidRPr="009660B9">
        <w:rPr>
          <w:rtl/>
        </w:rPr>
        <w:t>.</w:t>
      </w:r>
    </w:p>
    <w:p w:rsidR="003A7757" w:rsidRDefault="003A7757" w:rsidP="00336B0C">
      <w:pPr>
        <w:spacing w:after="120"/>
        <w:ind w:left="424"/>
        <w:jc w:val="both"/>
        <w:rPr>
          <w:rtl/>
        </w:rPr>
      </w:pPr>
      <w:r>
        <w:rPr>
          <w:rFonts w:hint="cs"/>
          <w:rtl/>
        </w:rPr>
        <w:t>בסעיף זה, "</w:t>
      </w:r>
      <w:r w:rsidRPr="009660B9">
        <w:rPr>
          <w:rFonts w:hint="cs"/>
          <w:rtl/>
        </w:rPr>
        <w:t xml:space="preserve">מסמך" – שובר קבלה, חשבונית למעט חשבונית המשמשת תעודת משלוח, הודעת זיכוי או חשבונית מס למעט </w:t>
      </w:r>
      <w:r w:rsidRPr="009660B9">
        <w:rPr>
          <w:rFonts w:hint="cs"/>
          <w:rtl/>
        </w:rPr>
        <w:lastRenderedPageBreak/>
        <w:t>חשבונית המשמשת תעודת משלוח, כמשמעותם בהוראות לפי הפקודה.</w:t>
      </w:r>
    </w:p>
    <w:p w:rsidR="00AA71D7" w:rsidRPr="003D1C85" w:rsidRDefault="00AA71D7" w:rsidP="00BD3575">
      <w:pPr>
        <w:pStyle w:val="-2"/>
        <w:numPr>
          <w:ilvl w:val="0"/>
          <w:numId w:val="37"/>
        </w:numPr>
        <w:spacing w:after="120"/>
        <w:ind w:left="714" w:hanging="357"/>
        <w:contextualSpacing w:val="0"/>
        <w:rPr>
          <w:b w:val="0"/>
          <w:bCs w:val="0"/>
        </w:rPr>
      </w:pPr>
      <w:bookmarkStart w:id="123" w:name="_Toc26695393"/>
      <w:r w:rsidRPr="003D1C85">
        <w:rPr>
          <w:rFonts w:hint="eastAsia"/>
          <w:b w:val="0"/>
          <w:bCs w:val="0"/>
          <w:rtl/>
        </w:rPr>
        <w:t>סך</w:t>
      </w:r>
      <w:r w:rsidRPr="003D1C85">
        <w:rPr>
          <w:b w:val="0"/>
          <w:bCs w:val="0"/>
          <w:rtl/>
        </w:rPr>
        <w:t xml:space="preserve"> </w:t>
      </w:r>
      <w:r w:rsidRPr="003D1C85">
        <w:rPr>
          <w:rFonts w:hint="eastAsia"/>
          <w:b w:val="0"/>
          <w:bCs w:val="0"/>
          <w:rtl/>
        </w:rPr>
        <w:t>היקף</w:t>
      </w:r>
      <w:r w:rsidRPr="003D1C85">
        <w:rPr>
          <w:b w:val="0"/>
          <w:bCs w:val="0"/>
          <w:rtl/>
        </w:rPr>
        <w:t xml:space="preserve"> </w:t>
      </w:r>
      <w:r w:rsidRPr="003D1C85">
        <w:rPr>
          <w:rFonts w:hint="eastAsia"/>
          <w:b w:val="0"/>
          <w:bCs w:val="0"/>
          <w:rtl/>
        </w:rPr>
        <w:t>ההתקשרות</w:t>
      </w:r>
      <w:r w:rsidRPr="003D1C85">
        <w:rPr>
          <w:b w:val="0"/>
          <w:bCs w:val="0"/>
          <w:rtl/>
        </w:rPr>
        <w:t xml:space="preserve"> </w:t>
      </w:r>
      <w:r w:rsidRPr="003D1C85">
        <w:rPr>
          <w:rFonts w:hint="eastAsia"/>
          <w:b w:val="0"/>
          <w:bCs w:val="0"/>
          <w:rtl/>
        </w:rPr>
        <w:t>המתוכנן</w:t>
      </w:r>
      <w:r w:rsidRPr="003D1C85">
        <w:rPr>
          <w:b w:val="0"/>
          <w:bCs w:val="0"/>
          <w:rtl/>
        </w:rPr>
        <w:t xml:space="preserve"> </w:t>
      </w:r>
      <w:r w:rsidRPr="003D1C85">
        <w:rPr>
          <w:rFonts w:hint="eastAsia"/>
          <w:b w:val="0"/>
          <w:bCs w:val="0"/>
          <w:rtl/>
        </w:rPr>
        <w:t>עבור</w:t>
      </w:r>
      <w:r w:rsidRPr="003D1C85">
        <w:rPr>
          <w:b w:val="0"/>
          <w:bCs w:val="0"/>
          <w:rtl/>
        </w:rPr>
        <w:t xml:space="preserve"> </w:t>
      </w:r>
      <w:r w:rsidRPr="003D1C85">
        <w:rPr>
          <w:rFonts w:hint="eastAsia"/>
          <w:b w:val="0"/>
          <w:bCs w:val="0"/>
          <w:rtl/>
        </w:rPr>
        <w:t>תחזוקה</w:t>
      </w:r>
      <w:r w:rsidRPr="003D1C85">
        <w:rPr>
          <w:b w:val="0"/>
          <w:bCs w:val="0"/>
          <w:rtl/>
        </w:rPr>
        <w:t xml:space="preserve"> </w:t>
      </w:r>
      <w:r w:rsidRPr="003D1C85">
        <w:rPr>
          <w:rFonts w:hint="eastAsia"/>
          <w:b w:val="0"/>
          <w:bCs w:val="0"/>
          <w:rtl/>
        </w:rPr>
        <w:t>של</w:t>
      </w:r>
      <w:r w:rsidRPr="003D1C85">
        <w:rPr>
          <w:b w:val="0"/>
          <w:bCs w:val="0"/>
          <w:rtl/>
        </w:rPr>
        <w:t xml:space="preserve"> </w:t>
      </w:r>
      <w:r w:rsidRPr="003D1C85">
        <w:rPr>
          <w:rFonts w:hint="eastAsia"/>
          <w:b w:val="0"/>
          <w:bCs w:val="0"/>
          <w:rtl/>
        </w:rPr>
        <w:t>המערכות</w:t>
      </w:r>
      <w:r w:rsidRPr="003D1C85">
        <w:rPr>
          <w:b w:val="0"/>
          <w:bCs w:val="0"/>
          <w:rtl/>
        </w:rPr>
        <w:t xml:space="preserve"> </w:t>
      </w:r>
      <w:r w:rsidRPr="003D1C85">
        <w:rPr>
          <w:rFonts w:hint="eastAsia"/>
          <w:b w:val="0"/>
          <w:bCs w:val="0"/>
          <w:rtl/>
        </w:rPr>
        <w:t>והמשך</w:t>
      </w:r>
      <w:r w:rsidRPr="003D1C85">
        <w:rPr>
          <w:b w:val="0"/>
          <w:bCs w:val="0"/>
          <w:rtl/>
        </w:rPr>
        <w:t xml:space="preserve"> </w:t>
      </w:r>
      <w:r w:rsidRPr="003D1C85">
        <w:rPr>
          <w:rFonts w:hint="eastAsia"/>
          <w:b w:val="0"/>
          <w:bCs w:val="0"/>
          <w:rtl/>
        </w:rPr>
        <w:t>פיתוח</w:t>
      </w:r>
      <w:r w:rsidRPr="003D1C85">
        <w:rPr>
          <w:b w:val="0"/>
          <w:bCs w:val="0"/>
          <w:rtl/>
        </w:rPr>
        <w:t xml:space="preserve"> </w:t>
      </w:r>
      <w:r w:rsidRPr="003D1C85">
        <w:rPr>
          <w:rFonts w:hint="eastAsia"/>
          <w:b w:val="0"/>
          <w:bCs w:val="0"/>
          <w:rtl/>
        </w:rPr>
        <w:t>שוטף</w:t>
      </w:r>
      <w:r w:rsidRPr="003D1C85">
        <w:rPr>
          <w:b w:val="0"/>
          <w:bCs w:val="0"/>
          <w:rtl/>
        </w:rPr>
        <w:t xml:space="preserve"> </w:t>
      </w:r>
      <w:r w:rsidRPr="003D1C85">
        <w:rPr>
          <w:rFonts w:hint="eastAsia"/>
          <w:b w:val="0"/>
          <w:bCs w:val="0"/>
          <w:rtl/>
        </w:rPr>
        <w:t>ומתמיד</w:t>
      </w:r>
      <w:r w:rsidRPr="003D1C85">
        <w:rPr>
          <w:b w:val="0"/>
          <w:bCs w:val="0"/>
          <w:rtl/>
        </w:rPr>
        <w:t xml:space="preserve"> </w:t>
      </w:r>
      <w:r w:rsidRPr="003D1C85">
        <w:rPr>
          <w:rFonts w:hint="eastAsia"/>
          <w:b w:val="0"/>
          <w:bCs w:val="0"/>
          <w:rtl/>
        </w:rPr>
        <w:t>בכל</w:t>
      </w:r>
      <w:r w:rsidRPr="003D1C85">
        <w:rPr>
          <w:b w:val="0"/>
          <w:bCs w:val="0"/>
          <w:rtl/>
        </w:rPr>
        <w:t xml:space="preserve"> </w:t>
      </w:r>
      <w:r w:rsidRPr="003D1C85">
        <w:rPr>
          <w:rFonts w:hint="eastAsia"/>
          <w:b w:val="0"/>
          <w:bCs w:val="0"/>
          <w:rtl/>
        </w:rPr>
        <w:t>שנה</w:t>
      </w:r>
      <w:r w:rsidR="00FB2AA3" w:rsidRPr="003D1C85">
        <w:rPr>
          <w:rFonts w:hint="cs"/>
          <w:b w:val="0"/>
          <w:bCs w:val="0"/>
          <w:rtl/>
        </w:rPr>
        <w:t xml:space="preserve"> (12 חודשים)</w:t>
      </w:r>
      <w:r w:rsidRPr="003D1C85">
        <w:rPr>
          <w:b w:val="0"/>
          <w:bCs w:val="0"/>
          <w:rtl/>
        </w:rPr>
        <w:t xml:space="preserve"> </w:t>
      </w:r>
      <w:r w:rsidRPr="003D1C85">
        <w:rPr>
          <w:rFonts w:hint="eastAsia"/>
          <w:b w:val="0"/>
          <w:bCs w:val="0"/>
          <w:rtl/>
        </w:rPr>
        <w:t>יעמוד</w:t>
      </w:r>
      <w:r w:rsidRPr="003D1C85">
        <w:rPr>
          <w:b w:val="0"/>
          <w:bCs w:val="0"/>
          <w:rtl/>
        </w:rPr>
        <w:t xml:space="preserve"> </w:t>
      </w:r>
      <w:r w:rsidRPr="003D1C85">
        <w:rPr>
          <w:rFonts w:hint="eastAsia"/>
          <w:b w:val="0"/>
          <w:bCs w:val="0"/>
          <w:rtl/>
        </w:rPr>
        <w:t>על</w:t>
      </w:r>
      <w:r w:rsidRPr="003D1C85">
        <w:rPr>
          <w:b w:val="0"/>
          <w:bCs w:val="0"/>
          <w:rtl/>
        </w:rPr>
        <w:t xml:space="preserve"> </w:t>
      </w:r>
      <w:r w:rsidRPr="003D1C85">
        <w:rPr>
          <w:rFonts w:hint="eastAsia"/>
          <w:b w:val="0"/>
          <w:bCs w:val="0"/>
          <w:rtl/>
        </w:rPr>
        <w:t>עד</w:t>
      </w:r>
      <w:r w:rsidRPr="003D1C85">
        <w:rPr>
          <w:b w:val="0"/>
          <w:bCs w:val="0"/>
          <w:rtl/>
        </w:rPr>
        <w:t xml:space="preserve"> </w:t>
      </w:r>
      <w:r w:rsidR="00713B26" w:rsidRPr="003D1C85">
        <w:rPr>
          <w:rFonts w:hint="cs"/>
          <w:b w:val="0"/>
          <w:bCs w:val="0"/>
          <w:rtl/>
        </w:rPr>
        <w:t>9</w:t>
      </w:r>
      <w:r w:rsidRPr="003D1C85">
        <w:rPr>
          <w:b w:val="0"/>
          <w:bCs w:val="0"/>
          <w:rtl/>
        </w:rPr>
        <w:t xml:space="preserve">,000,000 </w:t>
      </w:r>
      <w:r w:rsidRPr="003D1C85">
        <w:rPr>
          <w:rFonts w:hint="eastAsia"/>
          <w:b w:val="0"/>
          <w:bCs w:val="0"/>
          <w:rtl/>
        </w:rPr>
        <w:t>₪</w:t>
      </w:r>
      <w:r w:rsidRPr="003D1C85">
        <w:rPr>
          <w:b w:val="0"/>
          <w:bCs w:val="0"/>
          <w:rtl/>
        </w:rPr>
        <w:t xml:space="preserve"> </w:t>
      </w:r>
      <w:r w:rsidRPr="003D1C85">
        <w:rPr>
          <w:rFonts w:hint="eastAsia"/>
          <w:b w:val="0"/>
          <w:bCs w:val="0"/>
          <w:rtl/>
        </w:rPr>
        <w:t>בשנה</w:t>
      </w:r>
      <w:r w:rsidRPr="003D1C85">
        <w:rPr>
          <w:b w:val="0"/>
          <w:bCs w:val="0"/>
          <w:rtl/>
        </w:rPr>
        <w:t xml:space="preserve"> (</w:t>
      </w:r>
      <w:r w:rsidRPr="003D1C85">
        <w:rPr>
          <w:rFonts w:hint="eastAsia"/>
          <w:b w:val="0"/>
          <w:bCs w:val="0"/>
          <w:rtl/>
        </w:rPr>
        <w:t>כולל</w:t>
      </w:r>
      <w:r w:rsidRPr="003D1C85">
        <w:rPr>
          <w:b w:val="0"/>
          <w:bCs w:val="0"/>
          <w:rtl/>
        </w:rPr>
        <w:t xml:space="preserve"> </w:t>
      </w:r>
      <w:r w:rsidRPr="003D1C85">
        <w:rPr>
          <w:rFonts w:hint="eastAsia"/>
          <w:b w:val="0"/>
          <w:bCs w:val="0"/>
          <w:rtl/>
        </w:rPr>
        <w:t>מע</w:t>
      </w:r>
      <w:r w:rsidRPr="003D1C85">
        <w:rPr>
          <w:b w:val="0"/>
          <w:bCs w:val="0"/>
          <w:rtl/>
        </w:rPr>
        <w:t>"</w:t>
      </w:r>
      <w:r w:rsidRPr="003D1C85">
        <w:rPr>
          <w:rFonts w:hint="eastAsia"/>
          <w:b w:val="0"/>
          <w:bCs w:val="0"/>
          <w:rtl/>
        </w:rPr>
        <w:t>מ</w:t>
      </w:r>
      <w:r w:rsidRPr="003D1C85">
        <w:rPr>
          <w:b w:val="0"/>
          <w:bCs w:val="0"/>
          <w:rtl/>
        </w:rPr>
        <w:t xml:space="preserve">), </w:t>
      </w:r>
      <w:r w:rsidRPr="003D1C85">
        <w:rPr>
          <w:rFonts w:hint="eastAsia"/>
          <w:b w:val="0"/>
          <w:bCs w:val="0"/>
          <w:rtl/>
        </w:rPr>
        <w:t>למשרד</w:t>
      </w:r>
      <w:r w:rsidRPr="003D1C85">
        <w:rPr>
          <w:b w:val="0"/>
          <w:bCs w:val="0"/>
          <w:rtl/>
        </w:rPr>
        <w:t xml:space="preserve"> </w:t>
      </w:r>
      <w:r w:rsidRPr="003D1C85">
        <w:rPr>
          <w:rFonts w:hint="eastAsia"/>
          <w:b w:val="0"/>
          <w:bCs w:val="0"/>
          <w:rtl/>
        </w:rPr>
        <w:t>שמורה</w:t>
      </w:r>
      <w:r w:rsidRPr="003D1C85">
        <w:rPr>
          <w:b w:val="0"/>
          <w:bCs w:val="0"/>
          <w:rtl/>
        </w:rPr>
        <w:t xml:space="preserve"> </w:t>
      </w:r>
      <w:r w:rsidRPr="003D1C85">
        <w:rPr>
          <w:rFonts w:hint="eastAsia"/>
          <w:b w:val="0"/>
          <w:bCs w:val="0"/>
          <w:rtl/>
        </w:rPr>
        <w:t>האופציה</w:t>
      </w:r>
      <w:r w:rsidRPr="003D1C85">
        <w:rPr>
          <w:b w:val="0"/>
          <w:bCs w:val="0"/>
          <w:rtl/>
        </w:rPr>
        <w:t xml:space="preserve"> </w:t>
      </w:r>
      <w:r w:rsidRPr="003D1C85">
        <w:rPr>
          <w:rFonts w:hint="eastAsia"/>
          <w:b w:val="0"/>
          <w:bCs w:val="0"/>
          <w:rtl/>
        </w:rPr>
        <w:t>להרחבה</w:t>
      </w:r>
      <w:r w:rsidRPr="003D1C85">
        <w:rPr>
          <w:b w:val="0"/>
          <w:bCs w:val="0"/>
          <w:rtl/>
        </w:rPr>
        <w:t xml:space="preserve"> </w:t>
      </w:r>
      <w:r w:rsidRPr="003D1C85">
        <w:rPr>
          <w:rFonts w:hint="eastAsia"/>
          <w:b w:val="0"/>
          <w:bCs w:val="0"/>
          <w:rtl/>
        </w:rPr>
        <w:t>בהתאם</w:t>
      </w:r>
      <w:r w:rsidRPr="003D1C85">
        <w:rPr>
          <w:b w:val="0"/>
          <w:bCs w:val="0"/>
          <w:rtl/>
        </w:rPr>
        <w:t xml:space="preserve"> </w:t>
      </w:r>
      <w:r w:rsidRPr="003D1C85">
        <w:rPr>
          <w:rFonts w:hint="eastAsia"/>
          <w:b w:val="0"/>
          <w:bCs w:val="0"/>
          <w:rtl/>
        </w:rPr>
        <w:t>לאמור</w:t>
      </w:r>
      <w:r w:rsidRPr="003D1C85">
        <w:rPr>
          <w:b w:val="0"/>
          <w:bCs w:val="0"/>
          <w:rtl/>
        </w:rPr>
        <w:t xml:space="preserve"> בסעיף 4.</w:t>
      </w:r>
      <w:r w:rsidR="008950A0">
        <w:rPr>
          <w:rFonts w:hint="cs"/>
          <w:b w:val="0"/>
          <w:bCs w:val="0"/>
          <w:rtl/>
        </w:rPr>
        <w:t>3.1</w:t>
      </w:r>
      <w:r w:rsidRPr="003D1C85">
        <w:rPr>
          <w:b w:val="0"/>
          <w:bCs w:val="0"/>
          <w:rtl/>
        </w:rPr>
        <w:t xml:space="preserve">. </w:t>
      </w:r>
      <w:r w:rsidRPr="003D1C85">
        <w:rPr>
          <w:rFonts w:hint="eastAsia"/>
          <w:b w:val="0"/>
          <w:bCs w:val="0"/>
          <w:rtl/>
        </w:rPr>
        <w:t>לפי</w:t>
      </w:r>
      <w:r w:rsidRPr="003D1C85">
        <w:rPr>
          <w:b w:val="0"/>
          <w:bCs w:val="0"/>
          <w:rtl/>
        </w:rPr>
        <w:t xml:space="preserve"> </w:t>
      </w:r>
      <w:r w:rsidRPr="003D1C85">
        <w:rPr>
          <w:rFonts w:hint="eastAsia"/>
          <w:b w:val="0"/>
          <w:bCs w:val="0"/>
          <w:rtl/>
        </w:rPr>
        <w:t>שיקול</w:t>
      </w:r>
      <w:r w:rsidRPr="003D1C85">
        <w:rPr>
          <w:b w:val="0"/>
          <w:bCs w:val="0"/>
          <w:rtl/>
        </w:rPr>
        <w:t xml:space="preserve"> </w:t>
      </w:r>
      <w:r w:rsidRPr="003D1C85">
        <w:rPr>
          <w:rFonts w:hint="eastAsia"/>
          <w:b w:val="0"/>
          <w:bCs w:val="0"/>
          <w:rtl/>
        </w:rPr>
        <w:t>דעת</w:t>
      </w:r>
      <w:r w:rsidRPr="003D1C85">
        <w:rPr>
          <w:b w:val="0"/>
          <w:bCs w:val="0"/>
          <w:rtl/>
        </w:rPr>
        <w:t xml:space="preserve"> </w:t>
      </w:r>
      <w:r w:rsidRPr="003D1C85">
        <w:rPr>
          <w:rFonts w:hint="eastAsia"/>
          <w:b w:val="0"/>
          <w:bCs w:val="0"/>
          <w:rtl/>
        </w:rPr>
        <w:t>המזמין</w:t>
      </w:r>
      <w:r w:rsidRPr="003D1C85">
        <w:rPr>
          <w:b w:val="0"/>
          <w:bCs w:val="0"/>
          <w:rtl/>
        </w:rPr>
        <w:t xml:space="preserve"> </w:t>
      </w:r>
      <w:r w:rsidRPr="003D1C85">
        <w:rPr>
          <w:rFonts w:hint="eastAsia"/>
          <w:b w:val="0"/>
          <w:bCs w:val="0"/>
          <w:rtl/>
        </w:rPr>
        <w:t>ובכפוף</w:t>
      </w:r>
      <w:r w:rsidRPr="003D1C85">
        <w:rPr>
          <w:b w:val="0"/>
          <w:bCs w:val="0"/>
          <w:rtl/>
        </w:rPr>
        <w:t xml:space="preserve"> </w:t>
      </w:r>
      <w:r w:rsidRPr="003D1C85">
        <w:rPr>
          <w:rFonts w:hint="eastAsia"/>
          <w:b w:val="0"/>
          <w:bCs w:val="0"/>
          <w:rtl/>
        </w:rPr>
        <w:t>לאישור</w:t>
      </w:r>
      <w:r w:rsidRPr="003D1C85">
        <w:rPr>
          <w:b w:val="0"/>
          <w:bCs w:val="0"/>
          <w:rtl/>
        </w:rPr>
        <w:t xml:space="preserve"> </w:t>
      </w:r>
      <w:r w:rsidR="00FB2AA3" w:rsidRPr="003D1C85">
        <w:rPr>
          <w:rFonts w:hint="cs"/>
          <w:b w:val="0"/>
          <w:bCs w:val="0"/>
          <w:rtl/>
        </w:rPr>
        <w:t xml:space="preserve">מראש של </w:t>
      </w:r>
      <w:r w:rsidRPr="003D1C85">
        <w:rPr>
          <w:rFonts w:hint="eastAsia"/>
          <w:b w:val="0"/>
          <w:bCs w:val="0"/>
          <w:rtl/>
        </w:rPr>
        <w:t>ועדת</w:t>
      </w:r>
      <w:r w:rsidRPr="003D1C85">
        <w:rPr>
          <w:b w:val="0"/>
          <w:bCs w:val="0"/>
          <w:rtl/>
        </w:rPr>
        <w:t xml:space="preserve"> </w:t>
      </w:r>
      <w:r w:rsidR="00FB2AA3" w:rsidRPr="003D1C85">
        <w:rPr>
          <w:rFonts w:hint="cs"/>
          <w:b w:val="0"/>
          <w:bCs w:val="0"/>
          <w:rtl/>
        </w:rPr>
        <w:t>ה</w:t>
      </w:r>
      <w:r w:rsidRPr="003D1C85">
        <w:rPr>
          <w:rFonts w:hint="eastAsia"/>
          <w:b w:val="0"/>
          <w:bCs w:val="0"/>
          <w:rtl/>
        </w:rPr>
        <w:t>מכרזים</w:t>
      </w:r>
      <w:r w:rsidRPr="003D1C85">
        <w:rPr>
          <w:b w:val="0"/>
          <w:bCs w:val="0"/>
          <w:rtl/>
        </w:rPr>
        <w:t>.</w:t>
      </w:r>
      <w:bookmarkEnd w:id="123"/>
    </w:p>
    <w:p w:rsidR="00F5434B" w:rsidRPr="00F348E8" w:rsidRDefault="00AA71D7" w:rsidP="00BD3575">
      <w:pPr>
        <w:pStyle w:val="-2"/>
        <w:numPr>
          <w:ilvl w:val="0"/>
          <w:numId w:val="37"/>
        </w:numPr>
        <w:spacing w:after="120"/>
        <w:ind w:left="714" w:hanging="357"/>
        <w:contextualSpacing w:val="0"/>
        <w:rPr>
          <w:b w:val="0"/>
          <w:bCs w:val="0"/>
        </w:rPr>
      </w:pPr>
      <w:bookmarkStart w:id="124" w:name="_Toc26695394"/>
      <w:r w:rsidRPr="00F348E8">
        <w:rPr>
          <w:rFonts w:hint="eastAsia"/>
          <w:b w:val="0"/>
          <w:bCs w:val="0"/>
          <w:rtl/>
        </w:rPr>
        <w:t>התמורה</w:t>
      </w:r>
      <w:r w:rsidRPr="00F348E8">
        <w:rPr>
          <w:b w:val="0"/>
          <w:bCs w:val="0"/>
          <w:rtl/>
        </w:rPr>
        <w:t xml:space="preserve"> </w:t>
      </w:r>
      <w:r w:rsidRPr="00F348E8">
        <w:rPr>
          <w:rFonts w:hint="eastAsia"/>
          <w:b w:val="0"/>
          <w:bCs w:val="0"/>
          <w:rtl/>
        </w:rPr>
        <w:t>עבור</w:t>
      </w:r>
      <w:r w:rsidRPr="00F348E8">
        <w:rPr>
          <w:b w:val="0"/>
          <w:bCs w:val="0"/>
          <w:rtl/>
        </w:rPr>
        <w:t xml:space="preserve"> </w:t>
      </w:r>
      <w:r w:rsidRPr="00F348E8">
        <w:rPr>
          <w:rFonts w:hint="eastAsia"/>
          <w:b w:val="0"/>
          <w:bCs w:val="0"/>
          <w:rtl/>
        </w:rPr>
        <w:t>שעות</w:t>
      </w:r>
      <w:r w:rsidRPr="00F348E8">
        <w:rPr>
          <w:b w:val="0"/>
          <w:bCs w:val="0"/>
          <w:rtl/>
        </w:rPr>
        <w:t xml:space="preserve"> </w:t>
      </w:r>
      <w:r w:rsidRPr="00F348E8">
        <w:rPr>
          <w:rFonts w:hint="eastAsia"/>
          <w:b w:val="0"/>
          <w:bCs w:val="0"/>
          <w:rtl/>
        </w:rPr>
        <w:t>העבודה</w:t>
      </w:r>
      <w:r w:rsidRPr="00F348E8">
        <w:rPr>
          <w:b w:val="0"/>
          <w:bCs w:val="0"/>
          <w:rtl/>
        </w:rPr>
        <w:t xml:space="preserve"> </w:t>
      </w:r>
      <w:r w:rsidRPr="00F348E8">
        <w:rPr>
          <w:rFonts w:hint="eastAsia"/>
          <w:b w:val="0"/>
          <w:bCs w:val="0"/>
          <w:rtl/>
        </w:rPr>
        <w:t>תשולם</w:t>
      </w:r>
      <w:r w:rsidRPr="00F348E8">
        <w:rPr>
          <w:b w:val="0"/>
          <w:bCs w:val="0"/>
          <w:rtl/>
        </w:rPr>
        <w:t xml:space="preserve"> </w:t>
      </w:r>
      <w:r w:rsidR="00F5434B" w:rsidRPr="00F348E8">
        <w:rPr>
          <w:rFonts w:hint="eastAsia"/>
          <w:b w:val="0"/>
          <w:bCs w:val="0"/>
          <w:rtl/>
        </w:rPr>
        <w:t>לפי</w:t>
      </w:r>
      <w:r w:rsidR="00F5434B" w:rsidRPr="00F348E8">
        <w:rPr>
          <w:b w:val="0"/>
          <w:bCs w:val="0"/>
          <w:rtl/>
        </w:rPr>
        <w:t xml:space="preserve"> </w:t>
      </w:r>
      <w:r w:rsidR="00F5434B" w:rsidRPr="00F348E8">
        <w:rPr>
          <w:rFonts w:hint="eastAsia"/>
          <w:b w:val="0"/>
          <w:bCs w:val="0"/>
          <w:rtl/>
        </w:rPr>
        <w:t>ביצוע</w:t>
      </w:r>
      <w:r w:rsidR="00F5434B" w:rsidRPr="00F348E8">
        <w:rPr>
          <w:b w:val="0"/>
          <w:bCs w:val="0"/>
          <w:rtl/>
        </w:rPr>
        <w:t xml:space="preserve"> </w:t>
      </w:r>
      <w:r w:rsidR="00F5434B" w:rsidRPr="00F348E8">
        <w:rPr>
          <w:rFonts w:hint="eastAsia"/>
          <w:b w:val="0"/>
          <w:bCs w:val="0"/>
          <w:rtl/>
        </w:rPr>
        <w:t>שעות</w:t>
      </w:r>
      <w:r w:rsidR="00F5434B" w:rsidRPr="00F348E8">
        <w:rPr>
          <w:b w:val="0"/>
          <w:bCs w:val="0"/>
          <w:rtl/>
        </w:rPr>
        <w:t xml:space="preserve"> </w:t>
      </w:r>
      <w:r w:rsidR="00F5434B" w:rsidRPr="00F348E8">
        <w:rPr>
          <w:rFonts w:hint="eastAsia"/>
          <w:b w:val="0"/>
          <w:bCs w:val="0"/>
          <w:rtl/>
        </w:rPr>
        <w:t>העבודה</w:t>
      </w:r>
      <w:r w:rsidR="00F5434B" w:rsidRPr="00F348E8">
        <w:rPr>
          <w:b w:val="0"/>
          <w:bCs w:val="0"/>
          <w:rtl/>
        </w:rPr>
        <w:t xml:space="preserve"> </w:t>
      </w:r>
      <w:r w:rsidR="00F5434B" w:rsidRPr="00F348E8">
        <w:rPr>
          <w:rFonts w:hint="eastAsia"/>
          <w:b w:val="0"/>
          <w:bCs w:val="0"/>
          <w:rtl/>
        </w:rPr>
        <w:t>בפועל</w:t>
      </w:r>
      <w:r w:rsidR="00F5434B" w:rsidRPr="00F348E8">
        <w:rPr>
          <w:b w:val="0"/>
          <w:bCs w:val="0"/>
          <w:rtl/>
        </w:rPr>
        <w:t xml:space="preserve"> </w:t>
      </w:r>
      <w:r w:rsidR="00F5434B" w:rsidRPr="00F348E8">
        <w:rPr>
          <w:rFonts w:hint="eastAsia"/>
          <w:b w:val="0"/>
          <w:bCs w:val="0"/>
          <w:rtl/>
        </w:rPr>
        <w:t>ו</w:t>
      </w:r>
      <w:r w:rsidRPr="00F348E8">
        <w:rPr>
          <w:rFonts w:hint="eastAsia"/>
          <w:b w:val="0"/>
          <w:bCs w:val="0"/>
          <w:rtl/>
        </w:rPr>
        <w:t>בהתאם</w:t>
      </w:r>
      <w:r w:rsidRPr="00F348E8">
        <w:rPr>
          <w:b w:val="0"/>
          <w:bCs w:val="0"/>
          <w:rtl/>
        </w:rPr>
        <w:t xml:space="preserve"> </w:t>
      </w:r>
      <w:r w:rsidRPr="00F348E8">
        <w:rPr>
          <w:rFonts w:hint="eastAsia"/>
          <w:b w:val="0"/>
          <w:bCs w:val="0"/>
          <w:rtl/>
        </w:rPr>
        <w:t>ל</w:t>
      </w:r>
      <w:r w:rsidR="00F5434B" w:rsidRPr="00F348E8">
        <w:rPr>
          <w:rFonts w:hint="eastAsia"/>
          <w:b w:val="0"/>
          <w:bCs w:val="0"/>
          <w:rtl/>
        </w:rPr>
        <w:t>תעריפים</w:t>
      </w:r>
      <w:r w:rsidR="00F5434B" w:rsidRPr="00F348E8">
        <w:rPr>
          <w:b w:val="0"/>
          <w:bCs w:val="0"/>
          <w:rtl/>
        </w:rPr>
        <w:t xml:space="preserve"> </w:t>
      </w:r>
      <w:r w:rsidR="00F5434B" w:rsidRPr="00F348E8">
        <w:rPr>
          <w:rFonts w:hint="eastAsia"/>
          <w:b w:val="0"/>
          <w:bCs w:val="0"/>
          <w:rtl/>
        </w:rPr>
        <w:t>מירביים</w:t>
      </w:r>
      <w:r w:rsidR="00336B0C">
        <w:rPr>
          <w:rFonts w:hint="cs"/>
          <w:b w:val="0"/>
          <w:bCs w:val="0"/>
          <w:rtl/>
        </w:rPr>
        <w:t>, תפקידים</w:t>
      </w:r>
      <w:r w:rsidR="0088330A" w:rsidRPr="00F348E8">
        <w:rPr>
          <w:rFonts w:hint="cs"/>
          <w:b w:val="0"/>
          <w:bCs w:val="0"/>
          <w:rtl/>
        </w:rPr>
        <w:t xml:space="preserve"> ודרגות ההתמחות המתאימות</w:t>
      </w:r>
      <w:r w:rsidR="00F5434B" w:rsidRPr="00F348E8">
        <w:rPr>
          <w:b w:val="0"/>
          <w:bCs w:val="0"/>
          <w:rtl/>
        </w:rPr>
        <w:t xml:space="preserve"> </w:t>
      </w:r>
      <w:r w:rsidR="00F5434B" w:rsidRPr="00F348E8">
        <w:rPr>
          <w:rFonts w:hint="eastAsia"/>
          <w:b w:val="0"/>
          <w:bCs w:val="0"/>
          <w:rtl/>
        </w:rPr>
        <w:t>המפורסמים</w:t>
      </w:r>
      <w:r w:rsidR="00F5434B" w:rsidRPr="00F348E8">
        <w:rPr>
          <w:b w:val="0"/>
          <w:bCs w:val="0"/>
          <w:rtl/>
        </w:rPr>
        <w:t xml:space="preserve"> </w:t>
      </w:r>
      <w:r w:rsidR="00F5434B" w:rsidRPr="00F348E8">
        <w:rPr>
          <w:rFonts w:hint="eastAsia"/>
          <w:b w:val="0"/>
          <w:bCs w:val="0"/>
          <w:rtl/>
        </w:rPr>
        <w:t>בהוראת</w:t>
      </w:r>
      <w:r w:rsidR="00F5434B" w:rsidRPr="00F348E8">
        <w:rPr>
          <w:b w:val="0"/>
          <w:bCs w:val="0"/>
          <w:rtl/>
        </w:rPr>
        <w:t xml:space="preserve"> </w:t>
      </w:r>
      <w:r w:rsidR="00F5434B" w:rsidRPr="00F348E8">
        <w:rPr>
          <w:rFonts w:hint="eastAsia"/>
          <w:b w:val="0"/>
          <w:bCs w:val="0"/>
          <w:rtl/>
        </w:rPr>
        <w:t>תכ</w:t>
      </w:r>
      <w:r w:rsidR="00F5434B" w:rsidRPr="00F348E8">
        <w:rPr>
          <w:b w:val="0"/>
          <w:bCs w:val="0"/>
          <w:rtl/>
        </w:rPr>
        <w:t>"</w:t>
      </w:r>
      <w:r w:rsidR="00FB2AA3">
        <w:rPr>
          <w:rFonts w:hint="cs"/>
          <w:b w:val="0"/>
          <w:bCs w:val="0"/>
          <w:rtl/>
        </w:rPr>
        <w:t>ם</w:t>
      </w:r>
      <w:r w:rsidR="00F5434B" w:rsidRPr="00F348E8">
        <w:rPr>
          <w:b w:val="0"/>
          <w:bCs w:val="0"/>
          <w:rtl/>
        </w:rPr>
        <w:t xml:space="preserve"> 16.2.11 – </w:t>
      </w:r>
      <w:r w:rsidR="00FB2AA3">
        <w:rPr>
          <w:rFonts w:hint="cs"/>
          <w:b w:val="0"/>
          <w:bCs w:val="0"/>
          <w:rtl/>
        </w:rPr>
        <w:t>"</w:t>
      </w:r>
      <w:r w:rsidR="00F5434B" w:rsidRPr="00F348E8">
        <w:rPr>
          <w:rFonts w:hint="eastAsia"/>
          <w:b w:val="0"/>
          <w:bCs w:val="0"/>
          <w:rtl/>
        </w:rPr>
        <w:t>הספקת</w:t>
      </w:r>
      <w:r w:rsidR="00F5434B" w:rsidRPr="00F348E8">
        <w:rPr>
          <w:b w:val="0"/>
          <w:bCs w:val="0"/>
          <w:rtl/>
        </w:rPr>
        <w:t xml:space="preserve"> </w:t>
      </w:r>
      <w:r w:rsidR="00F5434B" w:rsidRPr="00F348E8">
        <w:rPr>
          <w:rFonts w:hint="eastAsia"/>
          <w:b w:val="0"/>
          <w:bCs w:val="0"/>
          <w:rtl/>
        </w:rPr>
        <w:t>שירותי</w:t>
      </w:r>
      <w:r w:rsidR="00F5434B" w:rsidRPr="00F348E8">
        <w:rPr>
          <w:b w:val="0"/>
          <w:bCs w:val="0"/>
          <w:rtl/>
        </w:rPr>
        <w:t xml:space="preserve"> </w:t>
      </w:r>
      <w:r w:rsidR="00F5434B" w:rsidRPr="00F348E8">
        <w:rPr>
          <w:rFonts w:hint="eastAsia"/>
          <w:b w:val="0"/>
          <w:bCs w:val="0"/>
          <w:rtl/>
        </w:rPr>
        <w:t>מחשוב</w:t>
      </w:r>
      <w:r w:rsidR="00F5434B" w:rsidRPr="00F348E8">
        <w:rPr>
          <w:b w:val="0"/>
          <w:bCs w:val="0"/>
          <w:rtl/>
        </w:rPr>
        <w:t xml:space="preserve"> </w:t>
      </w:r>
      <w:r w:rsidR="00F5434B" w:rsidRPr="00F348E8">
        <w:rPr>
          <w:rFonts w:hint="eastAsia"/>
          <w:b w:val="0"/>
          <w:bCs w:val="0"/>
          <w:rtl/>
        </w:rPr>
        <w:t>למשרדי</w:t>
      </w:r>
      <w:r w:rsidR="00F5434B" w:rsidRPr="00F348E8">
        <w:rPr>
          <w:b w:val="0"/>
          <w:bCs w:val="0"/>
          <w:rtl/>
        </w:rPr>
        <w:t xml:space="preserve"> </w:t>
      </w:r>
      <w:r w:rsidR="00F5434B" w:rsidRPr="00F348E8">
        <w:rPr>
          <w:rFonts w:hint="eastAsia"/>
          <w:b w:val="0"/>
          <w:bCs w:val="0"/>
          <w:rtl/>
        </w:rPr>
        <w:t>ממשלה</w:t>
      </w:r>
      <w:r w:rsidR="00FB2AA3">
        <w:rPr>
          <w:rFonts w:hint="cs"/>
          <w:b w:val="0"/>
          <w:bCs w:val="0"/>
          <w:rtl/>
        </w:rPr>
        <w:t>"</w:t>
      </w:r>
      <w:r w:rsidR="00CE5732">
        <w:rPr>
          <w:rFonts w:hint="cs"/>
          <w:b w:val="0"/>
          <w:bCs w:val="0"/>
          <w:rtl/>
        </w:rPr>
        <w:t xml:space="preserve"> בתוספת מע"מ ו</w:t>
      </w:r>
      <w:r w:rsidR="00F5434B" w:rsidRPr="00F348E8">
        <w:rPr>
          <w:rFonts w:hint="eastAsia"/>
          <w:b w:val="0"/>
          <w:bCs w:val="0"/>
          <w:rtl/>
        </w:rPr>
        <w:t>בניכוי</w:t>
      </w:r>
      <w:r w:rsidR="00F5434B" w:rsidRPr="00F348E8">
        <w:rPr>
          <w:b w:val="0"/>
          <w:bCs w:val="0"/>
          <w:rtl/>
        </w:rPr>
        <w:t xml:space="preserve"> </w:t>
      </w:r>
      <w:r w:rsidR="00F5434B" w:rsidRPr="00F348E8">
        <w:rPr>
          <w:rFonts w:hint="eastAsia"/>
          <w:b w:val="0"/>
          <w:bCs w:val="0"/>
          <w:rtl/>
        </w:rPr>
        <w:t>שיעור</w:t>
      </w:r>
      <w:r w:rsidR="00F5434B" w:rsidRPr="00F348E8">
        <w:rPr>
          <w:b w:val="0"/>
          <w:bCs w:val="0"/>
          <w:rtl/>
        </w:rPr>
        <w:t xml:space="preserve"> </w:t>
      </w:r>
      <w:r w:rsidR="00F5434B" w:rsidRPr="00F348E8">
        <w:rPr>
          <w:rFonts w:hint="eastAsia"/>
          <w:b w:val="0"/>
          <w:bCs w:val="0"/>
          <w:rtl/>
        </w:rPr>
        <w:t>הנחה</w:t>
      </w:r>
      <w:r w:rsidR="00F5434B" w:rsidRPr="00F348E8">
        <w:rPr>
          <w:b w:val="0"/>
          <w:bCs w:val="0"/>
          <w:rtl/>
        </w:rPr>
        <w:t xml:space="preserve"> </w:t>
      </w:r>
      <w:r w:rsidR="00F5434B" w:rsidRPr="00F348E8">
        <w:rPr>
          <w:rFonts w:hint="eastAsia"/>
          <w:b w:val="0"/>
          <w:bCs w:val="0"/>
          <w:rtl/>
        </w:rPr>
        <w:t>המוצע</w:t>
      </w:r>
      <w:r w:rsidR="00F5434B" w:rsidRPr="00F348E8">
        <w:rPr>
          <w:b w:val="0"/>
          <w:bCs w:val="0"/>
          <w:rtl/>
        </w:rPr>
        <w:t xml:space="preserve"> </w:t>
      </w:r>
      <w:r w:rsidR="00F5434B" w:rsidRPr="00F348E8">
        <w:rPr>
          <w:rFonts w:hint="eastAsia"/>
          <w:b w:val="0"/>
          <w:bCs w:val="0"/>
          <w:rtl/>
        </w:rPr>
        <w:t>בידי</w:t>
      </w:r>
      <w:r w:rsidR="00F5434B" w:rsidRPr="00F348E8">
        <w:rPr>
          <w:b w:val="0"/>
          <w:bCs w:val="0"/>
          <w:rtl/>
        </w:rPr>
        <w:t xml:space="preserve"> </w:t>
      </w:r>
      <w:r w:rsidR="00F5434B" w:rsidRPr="00F348E8">
        <w:rPr>
          <w:rFonts w:hint="eastAsia"/>
          <w:b w:val="0"/>
          <w:bCs w:val="0"/>
          <w:rtl/>
        </w:rPr>
        <w:t>נותן</w:t>
      </w:r>
      <w:r w:rsidR="00F5434B" w:rsidRPr="00F348E8">
        <w:rPr>
          <w:b w:val="0"/>
          <w:bCs w:val="0"/>
          <w:rtl/>
        </w:rPr>
        <w:t xml:space="preserve"> </w:t>
      </w:r>
      <w:r w:rsidR="00F5434B" w:rsidRPr="00F348E8">
        <w:rPr>
          <w:rFonts w:hint="eastAsia"/>
          <w:b w:val="0"/>
          <w:bCs w:val="0"/>
          <w:rtl/>
        </w:rPr>
        <w:t>השירותים</w:t>
      </w:r>
      <w:r w:rsidR="00F5434B" w:rsidRPr="00F348E8">
        <w:rPr>
          <w:b w:val="0"/>
          <w:bCs w:val="0"/>
          <w:rtl/>
        </w:rPr>
        <w:t xml:space="preserve"> </w:t>
      </w:r>
      <w:r w:rsidR="00F5434B" w:rsidRPr="00F348E8">
        <w:rPr>
          <w:rFonts w:hint="eastAsia"/>
          <w:b w:val="0"/>
          <w:bCs w:val="0"/>
          <w:rtl/>
        </w:rPr>
        <w:t>במכרז</w:t>
      </w:r>
      <w:r w:rsidR="00F5434B" w:rsidRPr="00F348E8">
        <w:rPr>
          <w:b w:val="0"/>
          <w:bCs w:val="0"/>
          <w:rtl/>
        </w:rPr>
        <w:t>.</w:t>
      </w:r>
    </w:p>
    <w:p w:rsidR="009E0527" w:rsidRPr="00BF51BB" w:rsidRDefault="009E0527" w:rsidP="00BD3575">
      <w:pPr>
        <w:pStyle w:val="-2"/>
        <w:numPr>
          <w:ilvl w:val="0"/>
          <w:numId w:val="37"/>
        </w:numPr>
        <w:spacing w:after="120"/>
        <w:ind w:left="714" w:hanging="357"/>
        <w:contextualSpacing w:val="0"/>
        <w:rPr>
          <w:b w:val="0"/>
          <w:bCs w:val="0"/>
        </w:rPr>
      </w:pPr>
      <w:bookmarkStart w:id="125" w:name="H2_פיצוי_מוסכם"/>
      <w:bookmarkEnd w:id="124"/>
      <w:r>
        <w:rPr>
          <w:rFonts w:hint="cs"/>
          <w:b w:val="0"/>
          <w:bCs w:val="0"/>
          <w:rtl/>
        </w:rPr>
        <w:t xml:space="preserve">למשרד שמורה הזכות לאפשר עבודה גם על בסיס "חבילות עבודה". בכל חבילת עבודה יגדיר המשרד </w:t>
      </w:r>
      <w:r w:rsidRPr="00BF51BB">
        <w:rPr>
          <w:rFonts w:hint="cs"/>
          <w:b w:val="0"/>
          <w:bCs w:val="0"/>
          <w:rtl/>
        </w:rPr>
        <w:t>מראש</w:t>
      </w:r>
      <w:r>
        <w:rPr>
          <w:rFonts w:hint="cs"/>
          <w:b w:val="0"/>
          <w:bCs w:val="0"/>
          <w:rtl/>
        </w:rPr>
        <w:t xml:space="preserve"> את תכולת העבודה הנדרשת. הספק יכין הצעה, שתכלול פירוט </w:t>
      </w:r>
      <w:r w:rsidRPr="00BF51BB">
        <w:rPr>
          <w:rFonts w:hint="cs"/>
          <w:b w:val="0"/>
          <w:bCs w:val="0"/>
          <w:rtl/>
        </w:rPr>
        <w:t xml:space="preserve">של השעות </w:t>
      </w:r>
      <w:r>
        <w:rPr>
          <w:rFonts w:hint="cs"/>
          <w:b w:val="0"/>
          <w:bCs w:val="0"/>
          <w:rtl/>
        </w:rPr>
        <w:t>הנדרש</w:t>
      </w:r>
      <w:r w:rsidRPr="00BF51BB">
        <w:rPr>
          <w:rFonts w:hint="cs"/>
          <w:b w:val="0"/>
          <w:bCs w:val="0"/>
          <w:rtl/>
        </w:rPr>
        <w:t>ות</w:t>
      </w:r>
      <w:r>
        <w:rPr>
          <w:rFonts w:hint="cs"/>
          <w:b w:val="0"/>
          <w:bCs w:val="0"/>
          <w:rtl/>
        </w:rPr>
        <w:t xml:space="preserve"> ל</w:t>
      </w:r>
      <w:r w:rsidRPr="00BF51BB">
        <w:rPr>
          <w:rFonts w:hint="cs"/>
          <w:b w:val="0"/>
          <w:bCs w:val="0"/>
          <w:rtl/>
        </w:rPr>
        <w:t xml:space="preserve">ביצוע </w:t>
      </w:r>
      <w:r>
        <w:rPr>
          <w:rFonts w:hint="cs"/>
          <w:b w:val="0"/>
          <w:bCs w:val="0"/>
          <w:rtl/>
        </w:rPr>
        <w:t xml:space="preserve">החבילה </w:t>
      </w:r>
      <w:r w:rsidRPr="00BF51BB">
        <w:rPr>
          <w:rFonts w:hint="cs"/>
          <w:b w:val="0"/>
          <w:bCs w:val="0"/>
          <w:rtl/>
        </w:rPr>
        <w:t xml:space="preserve">בחלוקה </w:t>
      </w:r>
      <w:r>
        <w:rPr>
          <w:rFonts w:hint="cs"/>
          <w:b w:val="0"/>
          <w:bCs w:val="0"/>
          <w:rtl/>
        </w:rPr>
        <w:t xml:space="preserve">לפי בעלי תפקידים ודרגות התמחות. </w:t>
      </w:r>
      <w:r w:rsidRPr="00BF51BB">
        <w:rPr>
          <w:rFonts w:hint="cs"/>
          <w:b w:val="0"/>
          <w:bCs w:val="0"/>
          <w:rtl/>
        </w:rPr>
        <w:t xml:space="preserve">יובהר, כי ההצעה שתוגש תהיה מלאה, סופית ומוחלטת </w:t>
      </w:r>
      <w:r w:rsidR="00451183" w:rsidRPr="00BF51BB">
        <w:rPr>
          <w:rFonts w:hint="cs"/>
          <w:b w:val="0"/>
          <w:bCs w:val="0"/>
          <w:rtl/>
        </w:rPr>
        <w:t xml:space="preserve">ותכלול </w:t>
      </w:r>
      <w:r w:rsidR="00451183" w:rsidRPr="002E227D">
        <w:rPr>
          <w:rFonts w:hint="cs"/>
          <w:b w:val="0"/>
          <w:bCs w:val="0"/>
          <w:rtl/>
        </w:rPr>
        <w:t>את</w:t>
      </w:r>
      <w:r w:rsidR="00451183">
        <w:rPr>
          <w:rFonts w:hint="cs"/>
          <w:b w:val="0"/>
          <w:bCs w:val="0"/>
          <w:rtl/>
        </w:rPr>
        <w:t xml:space="preserve"> סך השעות, התפקידים והדרגות </w:t>
      </w:r>
      <w:r w:rsidR="00451183" w:rsidRPr="002E227D">
        <w:rPr>
          <w:rFonts w:hint="cs"/>
          <w:b w:val="0"/>
          <w:bCs w:val="0"/>
          <w:rtl/>
        </w:rPr>
        <w:t>הנדרש</w:t>
      </w:r>
      <w:r w:rsidR="00E52B83">
        <w:rPr>
          <w:rFonts w:hint="cs"/>
          <w:b w:val="0"/>
          <w:bCs w:val="0"/>
          <w:rtl/>
        </w:rPr>
        <w:t>ים</w:t>
      </w:r>
      <w:r w:rsidR="00451183" w:rsidRPr="00BF51BB">
        <w:rPr>
          <w:rFonts w:hint="cs"/>
          <w:b w:val="0"/>
          <w:bCs w:val="0"/>
          <w:rtl/>
        </w:rPr>
        <w:t xml:space="preserve"> </w:t>
      </w:r>
      <w:r w:rsidR="00451183">
        <w:rPr>
          <w:rFonts w:hint="cs"/>
          <w:b w:val="0"/>
          <w:bCs w:val="0"/>
          <w:rtl/>
        </w:rPr>
        <w:t>ל</w:t>
      </w:r>
      <w:r w:rsidR="00451183" w:rsidRPr="00BF51BB">
        <w:rPr>
          <w:rFonts w:hint="cs"/>
          <w:b w:val="0"/>
          <w:bCs w:val="0"/>
          <w:rtl/>
        </w:rPr>
        <w:t xml:space="preserve">ביצוע החבילה. </w:t>
      </w:r>
      <w:r>
        <w:rPr>
          <w:rFonts w:hint="cs"/>
          <w:b w:val="0"/>
          <w:bCs w:val="0"/>
          <w:rtl/>
        </w:rPr>
        <w:t xml:space="preserve">המשרד יבחן את ההצעה ויוכל לפנות לספק </w:t>
      </w:r>
      <w:r>
        <w:rPr>
          <w:rFonts w:hint="cs"/>
          <w:b w:val="0"/>
          <w:bCs w:val="0"/>
          <w:rtl/>
        </w:rPr>
        <w:lastRenderedPageBreak/>
        <w:t xml:space="preserve">לקבלת הבהרות בקשר להצעה ו/או לעדכון ההצעה. </w:t>
      </w:r>
      <w:r w:rsidRPr="00BF51BB">
        <w:rPr>
          <w:rFonts w:hint="cs"/>
          <w:b w:val="0"/>
          <w:bCs w:val="0"/>
          <w:rtl/>
        </w:rPr>
        <w:t xml:space="preserve">ההחלטה באם לאשר את ההצעה הינה בשיקול דעתו הבלעדי של המשרד. </w:t>
      </w:r>
      <w:r>
        <w:rPr>
          <w:rFonts w:hint="cs"/>
          <w:b w:val="0"/>
          <w:bCs w:val="0"/>
          <w:rtl/>
        </w:rPr>
        <w:t>לאחר אישור ההצעה</w:t>
      </w:r>
      <w:r w:rsidRPr="00BF51BB">
        <w:rPr>
          <w:rFonts w:hint="cs"/>
          <w:b w:val="0"/>
          <w:bCs w:val="0"/>
          <w:rtl/>
        </w:rPr>
        <w:t xml:space="preserve">, </w:t>
      </w:r>
      <w:r>
        <w:rPr>
          <w:rFonts w:hint="cs"/>
          <w:b w:val="0"/>
          <w:bCs w:val="0"/>
          <w:rtl/>
        </w:rPr>
        <w:t xml:space="preserve">התמורה עבור העבודה </w:t>
      </w:r>
      <w:r w:rsidR="00E16D8A">
        <w:rPr>
          <w:rFonts w:hint="cs"/>
          <w:b w:val="0"/>
          <w:bCs w:val="0"/>
          <w:rtl/>
        </w:rPr>
        <w:t>תשולם</w:t>
      </w:r>
      <w:r w:rsidRPr="00BF51BB">
        <w:rPr>
          <w:rFonts w:hint="cs"/>
          <w:b w:val="0"/>
          <w:bCs w:val="0"/>
          <w:rtl/>
        </w:rPr>
        <w:t xml:space="preserve"> בהתאם</w:t>
      </w:r>
      <w:r>
        <w:rPr>
          <w:rFonts w:hint="cs"/>
          <w:b w:val="0"/>
          <w:bCs w:val="0"/>
          <w:rtl/>
        </w:rPr>
        <w:t xml:space="preserve"> להיקף השעות שאושר בהצעה</w:t>
      </w:r>
      <w:r w:rsidR="000A7E9F">
        <w:rPr>
          <w:rFonts w:hint="cs"/>
          <w:b w:val="0"/>
          <w:bCs w:val="0"/>
          <w:rtl/>
        </w:rPr>
        <w:t xml:space="preserve"> ובהתאם לתעריפים המירביים, המפורסים בהוראת תכ"ם</w:t>
      </w:r>
      <w:r w:rsidR="00484AE8">
        <w:rPr>
          <w:rFonts w:hint="cs"/>
          <w:b w:val="0"/>
          <w:bCs w:val="0"/>
          <w:rtl/>
        </w:rPr>
        <w:t xml:space="preserve"> 16.2.11</w:t>
      </w:r>
      <w:r w:rsidR="000A7E9F">
        <w:rPr>
          <w:rFonts w:hint="cs"/>
          <w:b w:val="0"/>
          <w:bCs w:val="0"/>
          <w:rtl/>
        </w:rPr>
        <w:t xml:space="preserve"> בתוספת מע"מ ובניכוי שיעור ההנחה שהוצע, </w:t>
      </w:r>
      <w:r w:rsidR="0000603E">
        <w:rPr>
          <w:rFonts w:hint="cs"/>
          <w:b w:val="0"/>
          <w:bCs w:val="0"/>
          <w:rtl/>
        </w:rPr>
        <w:t>כמפורט</w:t>
      </w:r>
      <w:r w:rsidR="000A7E9F">
        <w:rPr>
          <w:rFonts w:hint="cs"/>
          <w:b w:val="0"/>
          <w:bCs w:val="0"/>
          <w:rtl/>
        </w:rPr>
        <w:t xml:space="preserve"> לעיל.</w:t>
      </w:r>
      <w:r w:rsidR="00533074">
        <w:rPr>
          <w:rFonts w:hint="cs"/>
          <w:b w:val="0"/>
          <w:bCs w:val="0"/>
          <w:rtl/>
        </w:rPr>
        <w:t xml:space="preserve"> יובהר </w:t>
      </w:r>
      <w:r w:rsidR="001F1AEF">
        <w:rPr>
          <w:rFonts w:hint="cs"/>
          <w:b w:val="0"/>
          <w:bCs w:val="0"/>
          <w:rtl/>
        </w:rPr>
        <w:t>כי חבילות העבודה נכללות בסך היקף ההתקשרות השנתית המפורט לעיל.</w:t>
      </w:r>
    </w:p>
    <w:p w:rsidR="003A7757" w:rsidRPr="00314178" w:rsidRDefault="00314178" w:rsidP="00BD3575">
      <w:pPr>
        <w:pStyle w:val="-1"/>
        <w:numPr>
          <w:ilvl w:val="0"/>
          <w:numId w:val="30"/>
        </w:numPr>
        <w:rPr>
          <w:rtl/>
        </w:rPr>
      </w:pPr>
      <w:bookmarkStart w:id="126" w:name="_Toc96867013"/>
      <w:r w:rsidRPr="00314178">
        <w:rPr>
          <w:rFonts w:hint="cs"/>
          <w:rtl/>
        </w:rPr>
        <w:t>פיצוי מוסכם</w:t>
      </w:r>
      <w:bookmarkEnd w:id="126"/>
    </w:p>
    <w:bookmarkEnd w:id="125"/>
    <w:p w:rsidR="00BA5E2A" w:rsidRPr="004949E3" w:rsidRDefault="00BA5E2A" w:rsidP="004949E3">
      <w:pPr>
        <w:pStyle w:val="a2"/>
        <w:spacing w:after="120"/>
        <w:ind w:left="567" w:hanging="567"/>
        <w:contextualSpacing w:val="0"/>
        <w:rPr>
          <w:rtl/>
        </w:rPr>
      </w:pPr>
      <w:r w:rsidRPr="00BA5E2A">
        <w:rPr>
          <w:rFonts w:ascii="Times New Roman" w:eastAsia="Times New Roman" w:hAnsi="Times New Roman" w:cs="Times New Roman"/>
          <w:color w:val="222222"/>
          <w:sz w:val="14"/>
          <w:szCs w:val="14"/>
          <w:rtl/>
        </w:rPr>
        <w:t> </w:t>
      </w:r>
      <w:r w:rsidRPr="004949E3">
        <w:rPr>
          <w:rFonts w:hint="cs"/>
          <w:rtl/>
        </w:rPr>
        <w:t>לאור הנזק הצפוי מהפרות מסוימות של התחייבויות נותן השירותים כנדרש עפ"י מכרז זה, יקבעו פיצויים מוסכמים, שמייצגים  את הנזק הצפוי בשל אותן הפרות, ואולם אין בקביעת הפיצויים המוסכמים כדי לגרוע מכל זכות אחרת שתקום למשרד מן הדין או מכוח ההסכם בשל אותן הפרות, לרבות הוכחת נזק בפועל העולה על הנזק שנצפה.</w:t>
      </w:r>
    </w:p>
    <w:p w:rsidR="00BA5E2A" w:rsidRPr="004949E3" w:rsidRDefault="00BA5E2A" w:rsidP="004949E3">
      <w:pPr>
        <w:pStyle w:val="a2"/>
        <w:spacing w:after="120"/>
        <w:ind w:left="567" w:hanging="567"/>
        <w:contextualSpacing w:val="0"/>
        <w:rPr>
          <w:rtl/>
        </w:rPr>
      </w:pPr>
      <w:r w:rsidRPr="004949E3">
        <w:rPr>
          <w:rFonts w:hint="cs"/>
          <w:rtl/>
        </w:rPr>
        <w:t>נותן השירותים לא יהיה רשאי לנכות את הפיצוי המוסכם משכרו של בעל תפקיד כלשהו הקשור בביצוע השירותים נשוא מכרז זה.</w:t>
      </w:r>
    </w:p>
    <w:p w:rsidR="00BA5E2A" w:rsidRPr="004949E3" w:rsidRDefault="00BA5E2A" w:rsidP="004949E3">
      <w:pPr>
        <w:pStyle w:val="a2"/>
        <w:spacing w:after="120"/>
        <w:ind w:left="567" w:hanging="567"/>
        <w:contextualSpacing w:val="0"/>
        <w:rPr>
          <w:rtl/>
        </w:rPr>
      </w:pPr>
      <w:r w:rsidRPr="004949E3">
        <w:rPr>
          <w:rFonts w:hint="cs"/>
          <w:rtl/>
        </w:rPr>
        <w:t>גובה הפיצוי ייקבע על ידי המשרד, באופן הוגן וסביר ולפי שיקול דעתו הבלעדי. במקרה כזה תינתן לנותן השירותים, זכות טיעון בכתב לפני מתן ההחלטה הסופית.</w:t>
      </w:r>
    </w:p>
    <w:p w:rsidR="00BA5E2A" w:rsidRPr="004949E3" w:rsidRDefault="00BA5E2A" w:rsidP="004949E3">
      <w:pPr>
        <w:pStyle w:val="a2"/>
        <w:spacing w:after="120"/>
        <w:ind w:left="567" w:hanging="567"/>
        <w:contextualSpacing w:val="0"/>
        <w:rPr>
          <w:rtl/>
        </w:rPr>
      </w:pPr>
      <w:r w:rsidRPr="004949E3">
        <w:rPr>
          <w:rFonts w:hint="cs"/>
          <w:rtl/>
        </w:rPr>
        <w:lastRenderedPageBreak/>
        <w:t>האירועים לגביהם יוטל פיצוי מוסכם, וגובה סכום הפיצוי כמפורט להלן:</w:t>
      </w:r>
    </w:p>
    <w:p w:rsidR="00BA5E2A" w:rsidRPr="00BA5E2A" w:rsidRDefault="00BA5E2A" w:rsidP="004949E3">
      <w:pPr>
        <w:shd w:val="clear" w:color="auto" w:fill="FFFFFF"/>
        <w:spacing w:line="253" w:lineRule="atLeast"/>
        <w:ind w:left="991" w:hanging="283"/>
        <w:rPr>
          <w:rFonts w:ascii="David" w:eastAsia="Times New Roman" w:hAnsi="David"/>
          <w:color w:val="222222"/>
          <w:szCs w:val="22"/>
          <w:rtl/>
        </w:rPr>
      </w:pPr>
      <w:r w:rsidRPr="00BA5E2A">
        <w:rPr>
          <w:rFonts w:ascii="David" w:eastAsia="Times New Roman" w:hAnsi="David" w:hint="cs"/>
          <w:color w:val="222222"/>
          <w:sz w:val="24"/>
          <w:rtl/>
        </w:rPr>
        <w:t>א.     החלפת איש צוות מוביל:</w:t>
      </w:r>
    </w:p>
    <w:tbl>
      <w:tblPr>
        <w:bidiVisual/>
        <w:tblW w:w="7938" w:type="dxa"/>
        <w:tblInd w:w="1232" w:type="dxa"/>
        <w:tblCellMar>
          <w:left w:w="0" w:type="dxa"/>
          <w:right w:w="0" w:type="dxa"/>
        </w:tblCellMar>
        <w:tblLook w:val="04A0" w:firstRow="1" w:lastRow="0" w:firstColumn="1" w:lastColumn="0" w:noHBand="0" w:noVBand="1"/>
      </w:tblPr>
      <w:tblGrid>
        <w:gridCol w:w="4254"/>
        <w:gridCol w:w="3684"/>
      </w:tblGrid>
      <w:tr w:rsidR="00BA5E2A" w:rsidRPr="00BA5E2A" w:rsidTr="00EB0FB1">
        <w:trPr>
          <w:tblHeader/>
        </w:trPr>
        <w:tc>
          <w:tcPr>
            <w:tcW w:w="425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A5E2A" w:rsidRPr="00BA5E2A" w:rsidRDefault="00BA5E2A" w:rsidP="005E733D">
            <w:pPr>
              <w:spacing w:after="0" w:line="240" w:lineRule="auto"/>
              <w:rPr>
                <w:rFonts w:ascii="Roboto" w:eastAsia="Times New Roman" w:hAnsi="Roboto" w:cs="Times New Roman"/>
                <w:sz w:val="24"/>
                <w:rtl/>
              </w:rPr>
            </w:pPr>
            <w:r w:rsidRPr="00BA5E2A">
              <w:rPr>
                <w:rFonts w:ascii="David" w:eastAsia="Times New Roman" w:hAnsi="David"/>
                <w:b/>
                <w:bCs/>
                <w:sz w:val="24"/>
                <w:rtl/>
              </w:rPr>
              <w:t>האירוע</w:t>
            </w:r>
          </w:p>
        </w:tc>
        <w:tc>
          <w:tcPr>
            <w:tcW w:w="368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E733D" w:rsidRDefault="00BA5E2A" w:rsidP="005E733D">
            <w:pPr>
              <w:spacing w:after="0" w:line="240" w:lineRule="auto"/>
              <w:rPr>
                <w:rFonts w:ascii="David" w:eastAsia="Times New Roman" w:hAnsi="David"/>
                <w:b/>
                <w:bCs/>
                <w:sz w:val="24"/>
                <w:rtl/>
              </w:rPr>
            </w:pPr>
            <w:r w:rsidRPr="00BA5E2A">
              <w:rPr>
                <w:rFonts w:ascii="David" w:eastAsia="Times New Roman" w:hAnsi="David"/>
                <w:b/>
                <w:bCs/>
                <w:sz w:val="24"/>
                <w:rtl/>
              </w:rPr>
              <w:t xml:space="preserve">פיצוי מוסכם </w:t>
            </w:r>
            <w:r w:rsidR="005E733D">
              <w:rPr>
                <w:rFonts w:ascii="David" w:eastAsia="Times New Roman" w:hAnsi="David" w:hint="cs"/>
                <w:b/>
                <w:bCs/>
                <w:sz w:val="24"/>
                <w:rtl/>
              </w:rPr>
              <w:t>למקרה</w:t>
            </w:r>
          </w:p>
          <w:p w:rsidR="00BA5E2A" w:rsidRPr="00BA5E2A" w:rsidRDefault="00BA5E2A" w:rsidP="005E733D">
            <w:pPr>
              <w:spacing w:after="0" w:line="240" w:lineRule="auto"/>
              <w:rPr>
                <w:rFonts w:ascii="Roboto" w:eastAsia="Times New Roman" w:hAnsi="Roboto" w:cs="Times New Roman"/>
                <w:sz w:val="24"/>
                <w:rtl/>
              </w:rPr>
            </w:pPr>
            <w:r w:rsidRPr="00BA5E2A">
              <w:rPr>
                <w:rFonts w:ascii="David" w:eastAsia="Times New Roman" w:hAnsi="David"/>
                <w:b/>
                <w:bCs/>
                <w:sz w:val="24"/>
                <w:rtl/>
              </w:rPr>
              <w:t xml:space="preserve">בש"ח (כולל מע"מ) </w:t>
            </w:r>
          </w:p>
        </w:tc>
      </w:tr>
      <w:tr w:rsidR="00BA5E2A" w:rsidRPr="00BA5E2A" w:rsidTr="00EB0FB1">
        <w:tc>
          <w:tcPr>
            <w:tcW w:w="42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A5E2A" w:rsidRPr="00BA5E2A" w:rsidRDefault="00BA5E2A" w:rsidP="00336B0C">
            <w:pPr>
              <w:spacing w:after="0" w:line="240" w:lineRule="auto"/>
              <w:jc w:val="both"/>
              <w:rPr>
                <w:rFonts w:ascii="Roboto" w:eastAsia="Times New Roman" w:hAnsi="Roboto" w:cs="Times New Roman"/>
                <w:sz w:val="24"/>
                <w:rtl/>
              </w:rPr>
            </w:pPr>
            <w:r w:rsidRPr="00BA5E2A">
              <w:rPr>
                <w:rFonts w:ascii="David" w:eastAsia="Times New Roman" w:hAnsi="David"/>
                <w:sz w:val="24"/>
                <w:rtl/>
              </w:rPr>
              <w:t xml:space="preserve">החלפת איש צוות </w:t>
            </w:r>
            <w:r w:rsidR="00AB2091">
              <w:rPr>
                <w:rFonts w:ascii="David" w:eastAsia="Times New Roman" w:hAnsi="David" w:hint="cs"/>
                <w:sz w:val="24"/>
                <w:rtl/>
              </w:rPr>
              <w:t>ליבה</w:t>
            </w:r>
            <w:r w:rsidRPr="00BA5E2A">
              <w:rPr>
                <w:rFonts w:ascii="David" w:eastAsia="Times New Roman" w:hAnsi="David"/>
                <w:sz w:val="24"/>
                <w:rtl/>
              </w:rPr>
              <w:t xml:space="preserve"> (מנהל פרוייקט, </w:t>
            </w:r>
            <w:r>
              <w:rPr>
                <w:rFonts w:ascii="David" w:eastAsia="Times New Roman" w:hAnsi="David" w:hint="cs"/>
                <w:sz w:val="24"/>
                <w:rtl/>
              </w:rPr>
              <w:t>ראש צוות פיתוח</w:t>
            </w:r>
            <w:r w:rsidR="004367E7">
              <w:rPr>
                <w:rFonts w:ascii="David" w:eastAsia="Times New Roman" w:hAnsi="David" w:hint="cs"/>
                <w:sz w:val="24"/>
                <w:rtl/>
              </w:rPr>
              <w:t>, מנתח מערכות</w:t>
            </w:r>
            <w:r>
              <w:rPr>
                <w:rFonts w:ascii="David" w:eastAsia="Times New Roman" w:hAnsi="David" w:hint="cs"/>
                <w:sz w:val="24"/>
                <w:rtl/>
              </w:rPr>
              <w:t xml:space="preserve"> ו-</w:t>
            </w:r>
            <w:r>
              <w:rPr>
                <w:rFonts w:ascii="David" w:eastAsia="Times New Roman" w:hAnsi="David"/>
                <w:sz w:val="24"/>
              </w:rPr>
              <w:t>(</w:t>
            </w:r>
            <w:r>
              <w:rPr>
                <w:rFonts w:ascii="David" w:eastAsia="Times New Roman" w:hAnsi="David" w:hint="cs"/>
                <w:sz w:val="24"/>
              </w:rPr>
              <w:t xml:space="preserve">DBA </w:t>
            </w:r>
            <w:r w:rsidR="004367E7">
              <w:rPr>
                <w:rFonts w:ascii="David" w:eastAsia="Times New Roman" w:hAnsi="David" w:hint="cs"/>
                <w:sz w:val="24"/>
                <w:rtl/>
              </w:rPr>
              <w:t xml:space="preserve"> </w:t>
            </w:r>
            <w:r w:rsidRPr="00BA5E2A">
              <w:rPr>
                <w:rFonts w:ascii="David" w:eastAsia="Times New Roman" w:hAnsi="David"/>
                <w:sz w:val="24"/>
                <w:rtl/>
              </w:rPr>
              <w:t>בחצי שנה הראשונה לאחר חתימת ההסכם</w:t>
            </w:r>
            <w:r w:rsidR="000F0601">
              <w:rPr>
                <w:rFonts w:ascii="David" w:eastAsia="Times New Roman" w:hAnsi="David" w:hint="cs"/>
                <w:sz w:val="24"/>
                <w:rtl/>
              </w:rPr>
              <w:t xml:space="preserve"> ע"י מורשי החתימה של המשרד</w:t>
            </w:r>
          </w:p>
        </w:tc>
        <w:tc>
          <w:tcPr>
            <w:tcW w:w="3684" w:type="dxa"/>
            <w:tcBorders>
              <w:top w:val="nil"/>
              <w:left w:val="nil"/>
              <w:bottom w:val="single" w:sz="8" w:space="0" w:color="auto"/>
              <w:right w:val="single" w:sz="8" w:space="0" w:color="auto"/>
            </w:tcBorders>
            <w:tcMar>
              <w:top w:w="0" w:type="dxa"/>
              <w:left w:w="108" w:type="dxa"/>
              <w:bottom w:w="0" w:type="dxa"/>
              <w:right w:w="108" w:type="dxa"/>
            </w:tcMar>
            <w:hideMark/>
          </w:tcPr>
          <w:p w:rsidR="00BA5E2A" w:rsidRPr="00BA5E2A" w:rsidRDefault="00BA5E2A" w:rsidP="00BA5E2A">
            <w:pPr>
              <w:spacing w:after="0" w:line="240" w:lineRule="auto"/>
              <w:ind w:left="360"/>
              <w:rPr>
                <w:rFonts w:ascii="Roboto" w:eastAsia="Times New Roman" w:hAnsi="Roboto" w:cs="Times New Roman"/>
                <w:sz w:val="24"/>
                <w:rtl/>
              </w:rPr>
            </w:pPr>
            <w:r w:rsidRPr="00BA5E2A">
              <w:rPr>
                <w:rFonts w:ascii="David" w:eastAsia="Times New Roman" w:hAnsi="David"/>
                <w:sz w:val="24"/>
                <w:rtl/>
              </w:rPr>
              <w:t>10,000 ₪</w:t>
            </w:r>
          </w:p>
        </w:tc>
      </w:tr>
      <w:tr w:rsidR="00BA5E2A" w:rsidRPr="00BA5E2A" w:rsidTr="00EB0FB1">
        <w:tc>
          <w:tcPr>
            <w:tcW w:w="42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A5E2A" w:rsidRPr="00BA5E2A" w:rsidRDefault="00BA5E2A" w:rsidP="00336B0C">
            <w:pPr>
              <w:spacing w:after="0" w:line="240" w:lineRule="auto"/>
              <w:jc w:val="both"/>
              <w:rPr>
                <w:rFonts w:ascii="Roboto" w:eastAsia="Times New Roman" w:hAnsi="Roboto" w:cs="Times New Roman"/>
                <w:sz w:val="24"/>
                <w:rtl/>
              </w:rPr>
            </w:pPr>
            <w:r w:rsidRPr="00BA5E2A">
              <w:rPr>
                <w:rFonts w:ascii="David" w:eastAsia="Times New Roman" w:hAnsi="David"/>
                <w:sz w:val="24"/>
                <w:rtl/>
              </w:rPr>
              <w:t xml:space="preserve">החלפת איש צוות </w:t>
            </w:r>
            <w:r w:rsidR="00AB2091">
              <w:rPr>
                <w:rFonts w:ascii="David" w:eastAsia="Times New Roman" w:hAnsi="David" w:hint="cs"/>
                <w:sz w:val="24"/>
                <w:rtl/>
              </w:rPr>
              <w:t>ליבה</w:t>
            </w:r>
            <w:r w:rsidRPr="00BA5E2A">
              <w:rPr>
                <w:rFonts w:ascii="David" w:eastAsia="Times New Roman" w:hAnsi="David"/>
                <w:sz w:val="24"/>
                <w:rtl/>
              </w:rPr>
              <w:t xml:space="preserve"> (מנהל, </w:t>
            </w:r>
            <w:r>
              <w:rPr>
                <w:rFonts w:ascii="David" w:eastAsia="Times New Roman" w:hAnsi="David" w:hint="cs"/>
                <w:sz w:val="24"/>
                <w:rtl/>
              </w:rPr>
              <w:t>ראש צוות פיתוח</w:t>
            </w:r>
            <w:r w:rsidR="004367E7">
              <w:rPr>
                <w:rFonts w:ascii="David" w:eastAsia="Times New Roman" w:hAnsi="David" w:hint="cs"/>
                <w:sz w:val="24"/>
                <w:rtl/>
              </w:rPr>
              <w:t>, מנתח מערכות</w:t>
            </w:r>
            <w:r>
              <w:rPr>
                <w:rFonts w:ascii="David" w:eastAsia="Times New Roman" w:hAnsi="David" w:hint="cs"/>
                <w:sz w:val="24"/>
                <w:rtl/>
              </w:rPr>
              <w:t xml:space="preserve"> ו-</w:t>
            </w:r>
            <w:r>
              <w:rPr>
                <w:rFonts w:ascii="David" w:eastAsia="Times New Roman" w:hAnsi="David" w:hint="cs"/>
                <w:sz w:val="24"/>
              </w:rPr>
              <w:t>DBA</w:t>
            </w:r>
            <w:r w:rsidRPr="00BA5E2A">
              <w:rPr>
                <w:rFonts w:ascii="David" w:eastAsia="Times New Roman" w:hAnsi="David"/>
                <w:sz w:val="24"/>
                <w:rtl/>
              </w:rPr>
              <w:t>) ללא הודעה מראש ואישור נציג המשרד</w:t>
            </w:r>
          </w:p>
        </w:tc>
        <w:tc>
          <w:tcPr>
            <w:tcW w:w="3684" w:type="dxa"/>
            <w:tcBorders>
              <w:top w:val="nil"/>
              <w:left w:val="nil"/>
              <w:bottom w:val="single" w:sz="8" w:space="0" w:color="auto"/>
              <w:right w:val="single" w:sz="8" w:space="0" w:color="auto"/>
            </w:tcBorders>
            <w:tcMar>
              <w:top w:w="0" w:type="dxa"/>
              <w:left w:w="108" w:type="dxa"/>
              <w:bottom w:w="0" w:type="dxa"/>
              <w:right w:w="108" w:type="dxa"/>
            </w:tcMar>
            <w:hideMark/>
          </w:tcPr>
          <w:p w:rsidR="00BA5E2A" w:rsidRPr="00BA5E2A" w:rsidRDefault="00BA5E2A" w:rsidP="00BA5E2A">
            <w:pPr>
              <w:spacing w:after="0" w:line="240" w:lineRule="auto"/>
              <w:ind w:left="360"/>
              <w:rPr>
                <w:rFonts w:ascii="Roboto" w:eastAsia="Times New Roman" w:hAnsi="Roboto" w:cs="Times New Roman"/>
                <w:sz w:val="24"/>
                <w:rtl/>
              </w:rPr>
            </w:pPr>
            <w:r w:rsidRPr="00BA5E2A">
              <w:rPr>
                <w:rFonts w:ascii="David" w:eastAsia="Times New Roman" w:hAnsi="David"/>
                <w:sz w:val="24"/>
                <w:rtl/>
              </w:rPr>
              <w:t>10,000 ₪</w:t>
            </w:r>
          </w:p>
        </w:tc>
      </w:tr>
      <w:tr w:rsidR="00BA5E2A" w:rsidRPr="00BA5E2A" w:rsidTr="00EB0FB1">
        <w:tc>
          <w:tcPr>
            <w:tcW w:w="42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A5E2A" w:rsidRPr="00BA5E2A" w:rsidRDefault="00BA5E2A" w:rsidP="00336B0C">
            <w:pPr>
              <w:spacing w:after="0" w:line="240" w:lineRule="auto"/>
              <w:jc w:val="both"/>
              <w:rPr>
                <w:rFonts w:ascii="Roboto" w:eastAsia="Times New Roman" w:hAnsi="Roboto" w:cs="Times New Roman"/>
                <w:sz w:val="24"/>
                <w:rtl/>
              </w:rPr>
            </w:pPr>
            <w:r w:rsidRPr="00BA5E2A">
              <w:rPr>
                <w:rFonts w:ascii="David" w:eastAsia="Times New Roman" w:hAnsi="David"/>
                <w:sz w:val="24"/>
                <w:rtl/>
              </w:rPr>
              <w:t>הפרה של הוראות אבטחת מידע כפי שמפורט ב</w:t>
            </w:r>
            <w:r>
              <w:rPr>
                <w:rFonts w:ascii="David" w:eastAsia="Times New Roman" w:hAnsi="David" w:hint="cs"/>
                <w:sz w:val="24"/>
                <w:rtl/>
              </w:rPr>
              <w:t>מכרז ו</w:t>
            </w:r>
            <w:r w:rsidRPr="00BA5E2A">
              <w:rPr>
                <w:rFonts w:ascii="David" w:eastAsia="Times New Roman" w:hAnsi="David"/>
                <w:sz w:val="24"/>
                <w:rtl/>
              </w:rPr>
              <w:t>נספח</w:t>
            </w:r>
            <w:r w:rsidRPr="004367E7">
              <w:rPr>
                <w:rFonts w:ascii="David" w:eastAsia="Times New Roman" w:hAnsi="David" w:hint="cs"/>
                <w:sz w:val="24"/>
                <w:rtl/>
              </w:rPr>
              <w:t xml:space="preserve"> אבטחת המידע</w:t>
            </w:r>
          </w:p>
        </w:tc>
        <w:tc>
          <w:tcPr>
            <w:tcW w:w="3684" w:type="dxa"/>
            <w:tcBorders>
              <w:top w:val="nil"/>
              <w:left w:val="nil"/>
              <w:bottom w:val="single" w:sz="8" w:space="0" w:color="auto"/>
              <w:right w:val="single" w:sz="8" w:space="0" w:color="auto"/>
            </w:tcBorders>
            <w:tcMar>
              <w:top w:w="0" w:type="dxa"/>
              <w:left w:w="108" w:type="dxa"/>
              <w:bottom w:w="0" w:type="dxa"/>
              <w:right w:w="108" w:type="dxa"/>
            </w:tcMar>
            <w:hideMark/>
          </w:tcPr>
          <w:p w:rsidR="00BA5E2A" w:rsidRPr="00BA5E2A" w:rsidRDefault="00BA5E2A" w:rsidP="00BA5E2A">
            <w:pPr>
              <w:spacing w:after="0" w:line="240" w:lineRule="auto"/>
              <w:ind w:left="360"/>
              <w:rPr>
                <w:rFonts w:ascii="Roboto" w:eastAsia="Times New Roman" w:hAnsi="Roboto" w:cs="Times New Roman"/>
                <w:sz w:val="24"/>
                <w:rtl/>
              </w:rPr>
            </w:pPr>
            <w:r w:rsidRPr="00BA5E2A">
              <w:rPr>
                <w:rFonts w:ascii="David" w:eastAsia="Times New Roman" w:hAnsi="David"/>
                <w:sz w:val="24"/>
                <w:rtl/>
              </w:rPr>
              <w:t>10,000 ₪</w:t>
            </w:r>
          </w:p>
        </w:tc>
      </w:tr>
    </w:tbl>
    <w:p w:rsidR="00BA5E2A" w:rsidRPr="00BA5E2A" w:rsidRDefault="00BA5E2A" w:rsidP="00BA5E2A">
      <w:pPr>
        <w:shd w:val="clear" w:color="auto" w:fill="FFFFFF"/>
        <w:spacing w:after="0" w:line="253" w:lineRule="atLeast"/>
        <w:ind w:left="1440"/>
        <w:jc w:val="both"/>
        <w:rPr>
          <w:rFonts w:ascii="David" w:eastAsia="Times New Roman" w:hAnsi="David"/>
          <w:color w:val="222222"/>
          <w:szCs w:val="22"/>
          <w:rtl/>
        </w:rPr>
      </w:pPr>
      <w:r w:rsidRPr="00BA5E2A">
        <w:rPr>
          <w:rFonts w:ascii="David" w:eastAsia="Times New Roman" w:hAnsi="David" w:hint="cs"/>
          <w:color w:val="222222"/>
          <w:sz w:val="24"/>
          <w:rtl/>
        </w:rPr>
        <w:t> </w:t>
      </w:r>
    </w:p>
    <w:p w:rsidR="00BA5E2A" w:rsidRPr="00BA5E2A" w:rsidRDefault="00BA5E2A" w:rsidP="00336B0C">
      <w:pPr>
        <w:shd w:val="clear" w:color="auto" w:fill="FFFFFF"/>
        <w:spacing w:line="253" w:lineRule="atLeast"/>
        <w:ind w:left="991" w:hanging="283"/>
        <w:jc w:val="both"/>
        <w:rPr>
          <w:rFonts w:ascii="David" w:eastAsia="Times New Roman" w:hAnsi="David"/>
          <w:color w:val="222222"/>
          <w:szCs w:val="22"/>
          <w:rtl/>
        </w:rPr>
      </w:pPr>
      <w:r w:rsidRPr="00BA5E2A">
        <w:rPr>
          <w:rFonts w:ascii="David" w:eastAsia="Times New Roman" w:hAnsi="David" w:hint="cs"/>
          <w:color w:val="222222"/>
          <w:sz w:val="24"/>
          <w:rtl/>
        </w:rPr>
        <w:t>ב.   ככל שיידרש נותן השירותים להעמיד כוח אדם נוסף, מעבר לצוות ה</w:t>
      </w:r>
      <w:r w:rsidR="00AB2091">
        <w:rPr>
          <w:rFonts w:ascii="David" w:eastAsia="Times New Roman" w:hAnsi="David" w:hint="cs"/>
          <w:color w:val="222222"/>
          <w:sz w:val="24"/>
          <w:rtl/>
        </w:rPr>
        <w:t>ליבה</w:t>
      </w:r>
      <w:r w:rsidRPr="00BA5E2A">
        <w:rPr>
          <w:rFonts w:ascii="David" w:eastAsia="Times New Roman" w:hAnsi="David" w:hint="cs"/>
          <w:color w:val="222222"/>
          <w:sz w:val="24"/>
          <w:rtl/>
        </w:rPr>
        <w:t xml:space="preserve"> אשר הוצע בהצעתו במכרז, י</w:t>
      </w:r>
      <w:r w:rsidR="000F0601">
        <w:rPr>
          <w:rFonts w:ascii="David" w:eastAsia="Times New Roman" w:hAnsi="David" w:hint="cs"/>
          <w:color w:val="222222"/>
          <w:sz w:val="24"/>
          <w:rtl/>
        </w:rPr>
        <w:t>ו</w:t>
      </w:r>
      <w:r w:rsidRPr="00BA5E2A">
        <w:rPr>
          <w:rFonts w:ascii="David" w:eastAsia="Times New Roman" w:hAnsi="David" w:hint="cs"/>
          <w:color w:val="222222"/>
          <w:sz w:val="24"/>
          <w:rtl/>
        </w:rPr>
        <w:t xml:space="preserve">עמדו אנשי הצוות הנוספים תוך 21 ימי עבודה ממועד הדרישה, או תוך תקופה אחרת כפי שתסוכם בין נותן השירותים למשרד. במידה והספק לא יעמוד בהתחייבויותיו הנוגעות להעמדת כח אדם איכותי (מעבר לבעלי התפקידים שהוצגו במסגרת ההצעה למכרז)  או אי החלפת </w:t>
      </w:r>
      <w:r w:rsidR="002A3920">
        <w:rPr>
          <w:rFonts w:ascii="David" w:eastAsia="Times New Roman" w:hAnsi="David" w:hint="cs"/>
          <w:color w:val="222222"/>
          <w:sz w:val="24"/>
          <w:rtl/>
        </w:rPr>
        <w:t>המבצע</w:t>
      </w:r>
      <w:r w:rsidR="005B4631">
        <w:rPr>
          <w:rFonts w:ascii="David" w:eastAsia="Times New Roman" w:hAnsi="David" w:hint="cs"/>
          <w:color w:val="222222"/>
          <w:sz w:val="24"/>
          <w:rtl/>
        </w:rPr>
        <w:t>/</w:t>
      </w:r>
      <w:r w:rsidR="002A3920">
        <w:rPr>
          <w:rFonts w:ascii="David" w:eastAsia="Times New Roman" w:hAnsi="David" w:hint="cs"/>
          <w:color w:val="222222"/>
          <w:sz w:val="24"/>
          <w:rtl/>
        </w:rPr>
        <w:t xml:space="preserve">ים מטעם </w:t>
      </w:r>
      <w:r w:rsidRPr="00BA5E2A">
        <w:rPr>
          <w:rFonts w:ascii="David" w:eastAsia="Times New Roman" w:hAnsi="David" w:hint="cs"/>
          <w:color w:val="222222"/>
          <w:sz w:val="24"/>
          <w:rtl/>
        </w:rPr>
        <w:t>נותן שירותים לאחר שהמשרד ביקש להחליפ</w:t>
      </w:r>
      <w:r w:rsidR="005B4631">
        <w:rPr>
          <w:rFonts w:ascii="David" w:eastAsia="Times New Roman" w:hAnsi="David" w:hint="cs"/>
          <w:color w:val="222222"/>
          <w:sz w:val="24"/>
          <w:rtl/>
        </w:rPr>
        <w:t>/</w:t>
      </w:r>
      <w:r w:rsidR="005E733D">
        <w:rPr>
          <w:rFonts w:ascii="David" w:eastAsia="Times New Roman" w:hAnsi="David" w:hint="cs"/>
          <w:color w:val="222222"/>
          <w:sz w:val="24"/>
          <w:rtl/>
        </w:rPr>
        <w:t xml:space="preserve">ם </w:t>
      </w:r>
      <w:r w:rsidRPr="00BA5E2A">
        <w:rPr>
          <w:rFonts w:ascii="David" w:eastAsia="Times New Roman" w:hAnsi="David" w:hint="cs"/>
          <w:color w:val="222222"/>
          <w:sz w:val="24"/>
          <w:rtl/>
        </w:rPr>
        <w:t xml:space="preserve">רשאי המשרד להטיל קנס על סך עד 5000 </w:t>
      </w:r>
      <w:r w:rsidR="00AB2091">
        <w:rPr>
          <w:rFonts w:ascii="David" w:eastAsia="Times New Roman" w:hAnsi="David" w:hint="cs"/>
          <w:color w:val="222222"/>
          <w:sz w:val="24"/>
          <w:rtl/>
        </w:rPr>
        <w:t xml:space="preserve">₪ </w:t>
      </w:r>
      <w:r w:rsidRPr="00BA5E2A">
        <w:rPr>
          <w:rFonts w:ascii="David" w:eastAsia="Times New Roman" w:hAnsi="David" w:hint="cs"/>
          <w:color w:val="222222"/>
          <w:sz w:val="24"/>
          <w:rtl/>
        </w:rPr>
        <w:t xml:space="preserve">בגין כל חודש עיכוב, החל </w:t>
      </w:r>
      <w:r w:rsidR="00AB2091">
        <w:rPr>
          <w:rFonts w:ascii="David" w:eastAsia="Times New Roman" w:hAnsi="David" w:hint="cs"/>
          <w:color w:val="222222"/>
          <w:sz w:val="24"/>
          <w:rtl/>
        </w:rPr>
        <w:t xml:space="preserve">מהמועד </w:t>
      </w:r>
      <w:r w:rsidR="00F51B0D">
        <w:rPr>
          <w:rFonts w:ascii="David" w:eastAsia="Times New Roman" w:hAnsi="David" w:hint="cs"/>
          <w:color w:val="222222"/>
          <w:sz w:val="24"/>
          <w:rtl/>
        </w:rPr>
        <w:t>שסוכם בין הצדדים</w:t>
      </w:r>
      <w:r w:rsidRPr="00BA5E2A">
        <w:rPr>
          <w:rFonts w:ascii="David" w:eastAsia="Times New Roman" w:hAnsi="David" w:hint="cs"/>
          <w:color w:val="222222"/>
          <w:sz w:val="24"/>
          <w:rtl/>
        </w:rPr>
        <w:t>.</w:t>
      </w:r>
    </w:p>
    <w:p w:rsidR="00BA5E2A" w:rsidRPr="00BA5E2A" w:rsidRDefault="004367E7" w:rsidP="00336B0C">
      <w:pPr>
        <w:shd w:val="clear" w:color="auto" w:fill="FFFFFF"/>
        <w:spacing w:line="253" w:lineRule="atLeast"/>
        <w:ind w:left="991" w:hanging="283"/>
        <w:jc w:val="both"/>
        <w:rPr>
          <w:rFonts w:ascii="David" w:eastAsia="Times New Roman" w:hAnsi="David"/>
          <w:color w:val="222222"/>
          <w:szCs w:val="22"/>
          <w:rtl/>
        </w:rPr>
      </w:pPr>
      <w:r>
        <w:rPr>
          <w:rFonts w:ascii="David" w:eastAsia="Times New Roman" w:hAnsi="David" w:hint="cs"/>
          <w:color w:val="222222"/>
          <w:sz w:val="24"/>
          <w:rtl/>
        </w:rPr>
        <w:t>ג.</w:t>
      </w:r>
      <w:r>
        <w:rPr>
          <w:rFonts w:ascii="David" w:eastAsia="Times New Roman" w:hAnsi="David"/>
          <w:color w:val="222222"/>
          <w:sz w:val="24"/>
          <w:rtl/>
        </w:rPr>
        <w:tab/>
      </w:r>
      <w:r w:rsidR="00BA5E2A" w:rsidRPr="00BA5E2A">
        <w:rPr>
          <w:rFonts w:ascii="David" w:eastAsia="Times New Roman" w:hAnsi="David" w:hint="cs"/>
          <w:color w:val="222222"/>
          <w:sz w:val="24"/>
          <w:rtl/>
        </w:rPr>
        <w:t>במידה והספק אינו עומד ב</w:t>
      </w:r>
      <w:r w:rsidR="00BA5E2A">
        <w:rPr>
          <w:rFonts w:ascii="David" w:eastAsia="Times New Roman" w:hAnsi="David" w:hint="cs"/>
          <w:color w:val="222222"/>
          <w:sz w:val="24"/>
          <w:rtl/>
        </w:rPr>
        <w:t>דרישות ה-</w:t>
      </w:r>
      <w:r w:rsidR="00BA5E2A">
        <w:rPr>
          <w:rFonts w:ascii="David" w:eastAsia="Times New Roman" w:hAnsi="David" w:hint="cs"/>
          <w:color w:val="222222"/>
          <w:sz w:val="24"/>
        </w:rPr>
        <w:t>SLA</w:t>
      </w:r>
      <w:r w:rsidR="00BA5E2A">
        <w:rPr>
          <w:rFonts w:ascii="David" w:eastAsia="Times New Roman" w:hAnsi="David" w:hint="cs"/>
          <w:color w:val="222222"/>
          <w:sz w:val="24"/>
          <w:rtl/>
        </w:rPr>
        <w:t xml:space="preserve"> </w:t>
      </w:r>
      <w:r w:rsidR="00E7780E">
        <w:rPr>
          <w:rFonts w:ascii="David" w:eastAsia="Times New Roman" w:hAnsi="David" w:hint="cs"/>
          <w:color w:val="222222"/>
          <w:sz w:val="24"/>
          <w:rtl/>
        </w:rPr>
        <w:t xml:space="preserve">ולוחות הזמנים לזיהוי וטיפול </w:t>
      </w:r>
      <w:r w:rsidR="00E7780E" w:rsidRPr="006170A3">
        <w:rPr>
          <w:rFonts w:ascii="David" w:eastAsia="Times New Roman" w:hAnsi="David" w:hint="cs"/>
          <w:color w:val="222222"/>
          <w:sz w:val="24"/>
          <w:rtl/>
        </w:rPr>
        <w:t>בתקלות לפי</w:t>
      </w:r>
      <w:r w:rsidR="00BA5E2A" w:rsidRPr="006170A3">
        <w:rPr>
          <w:rFonts w:ascii="David" w:eastAsia="Times New Roman" w:hAnsi="David" w:hint="cs"/>
          <w:color w:val="222222"/>
          <w:sz w:val="24"/>
          <w:rtl/>
        </w:rPr>
        <w:t xml:space="preserve"> סעיף </w:t>
      </w:r>
      <w:r w:rsidR="00E7780E" w:rsidRPr="006170A3">
        <w:rPr>
          <w:rFonts w:ascii="David" w:eastAsia="Times New Roman" w:hAnsi="David" w:hint="cs"/>
          <w:color w:val="222222"/>
          <w:sz w:val="24"/>
          <w:rtl/>
        </w:rPr>
        <w:t>4.1.2.5</w:t>
      </w:r>
      <w:r w:rsidR="00E7780E">
        <w:rPr>
          <w:rFonts w:ascii="David" w:eastAsia="Times New Roman" w:hAnsi="David" w:hint="cs"/>
          <w:color w:val="222222"/>
          <w:sz w:val="24"/>
          <w:rtl/>
        </w:rPr>
        <w:t xml:space="preserve"> ברמות חומרה שיוגדרו כקריטית או כגבוהה על ידי המשרד</w:t>
      </w:r>
      <w:r w:rsidR="000F0601">
        <w:rPr>
          <w:rFonts w:ascii="David" w:eastAsia="Times New Roman" w:hAnsi="David" w:hint="cs"/>
          <w:color w:val="222222"/>
          <w:sz w:val="24"/>
          <w:rtl/>
        </w:rPr>
        <w:t>,</w:t>
      </w:r>
      <w:r w:rsidR="00E7780E">
        <w:rPr>
          <w:rFonts w:ascii="David" w:eastAsia="Times New Roman" w:hAnsi="David" w:hint="cs"/>
          <w:color w:val="222222"/>
          <w:sz w:val="24"/>
          <w:rtl/>
        </w:rPr>
        <w:t xml:space="preserve"> </w:t>
      </w:r>
      <w:r w:rsidR="00BA5E2A" w:rsidRPr="00BA5E2A">
        <w:rPr>
          <w:rFonts w:ascii="David" w:eastAsia="Times New Roman" w:hAnsi="David" w:hint="cs"/>
          <w:color w:val="222222"/>
          <w:sz w:val="24"/>
          <w:rtl/>
        </w:rPr>
        <w:t xml:space="preserve">רשאי המשרד </w:t>
      </w:r>
      <w:r w:rsidR="00BA5E2A" w:rsidRPr="00BA5E2A">
        <w:rPr>
          <w:rFonts w:ascii="David" w:eastAsia="Times New Roman" w:hAnsi="David" w:hint="cs"/>
          <w:color w:val="222222"/>
          <w:sz w:val="24"/>
          <w:rtl/>
        </w:rPr>
        <w:lastRenderedPageBreak/>
        <w:t>לה</w:t>
      </w:r>
      <w:r w:rsidR="00473A53">
        <w:rPr>
          <w:rFonts w:ascii="David" w:eastAsia="Times New Roman" w:hAnsi="David" w:hint="cs"/>
          <w:color w:val="222222"/>
          <w:sz w:val="24"/>
          <w:rtl/>
        </w:rPr>
        <w:t xml:space="preserve">טיל קנס בהיקף של עד 1,000 ₪ </w:t>
      </w:r>
      <w:r w:rsidR="00F273BA">
        <w:rPr>
          <w:rFonts w:ascii="David" w:eastAsia="Times New Roman" w:hAnsi="David" w:hint="cs"/>
          <w:color w:val="222222"/>
          <w:sz w:val="24"/>
          <w:rtl/>
        </w:rPr>
        <w:t>עבור כ</w:t>
      </w:r>
      <w:r w:rsidR="00473A53">
        <w:rPr>
          <w:rFonts w:ascii="David" w:eastAsia="Times New Roman" w:hAnsi="David" w:hint="cs"/>
          <w:color w:val="222222"/>
          <w:sz w:val="24"/>
          <w:rtl/>
        </w:rPr>
        <w:t>ל</w:t>
      </w:r>
      <w:r w:rsidR="00F273BA">
        <w:rPr>
          <w:rFonts w:ascii="David" w:eastAsia="Times New Roman" w:hAnsi="David" w:hint="cs"/>
          <w:color w:val="222222"/>
          <w:sz w:val="24"/>
          <w:rtl/>
        </w:rPr>
        <w:t xml:space="preserve"> </w:t>
      </w:r>
      <w:r w:rsidR="00473A53">
        <w:rPr>
          <w:rFonts w:ascii="David" w:eastAsia="Times New Roman" w:hAnsi="David" w:hint="cs"/>
          <w:color w:val="222222"/>
          <w:sz w:val="24"/>
          <w:rtl/>
        </w:rPr>
        <w:t xml:space="preserve">יום </w:t>
      </w:r>
      <w:r w:rsidR="00F273BA">
        <w:rPr>
          <w:rFonts w:ascii="David" w:eastAsia="Times New Roman" w:hAnsi="David" w:hint="cs"/>
          <w:color w:val="222222"/>
          <w:sz w:val="24"/>
          <w:rtl/>
        </w:rPr>
        <w:t xml:space="preserve">עיכוב שבו </w:t>
      </w:r>
      <w:r w:rsidR="00473A53">
        <w:rPr>
          <w:rFonts w:ascii="David" w:eastAsia="Times New Roman" w:hAnsi="David" w:hint="cs"/>
          <w:color w:val="222222"/>
          <w:sz w:val="24"/>
          <w:rtl/>
        </w:rPr>
        <w:t>לא ניתן השירות בהתאם למתחייב</w:t>
      </w:r>
      <w:r w:rsidR="00F273BA">
        <w:rPr>
          <w:rFonts w:ascii="David" w:eastAsia="Times New Roman" w:hAnsi="David" w:hint="cs"/>
          <w:color w:val="222222"/>
          <w:szCs w:val="22"/>
          <w:rtl/>
        </w:rPr>
        <w:t>.</w:t>
      </w:r>
    </w:p>
    <w:p w:rsidR="003A7757" w:rsidRDefault="003A7757" w:rsidP="00BD3575">
      <w:pPr>
        <w:pStyle w:val="-1"/>
        <w:numPr>
          <w:ilvl w:val="0"/>
          <w:numId w:val="30"/>
        </w:numPr>
      </w:pPr>
      <w:bookmarkStart w:id="127" w:name="_Toc496609915"/>
      <w:bookmarkStart w:id="128" w:name="_Toc96867014"/>
      <w:bookmarkStart w:id="129" w:name="H2_שאלות_תשובות_והבהרות"/>
      <w:r w:rsidRPr="005D0CA5">
        <w:rPr>
          <w:rFonts w:hint="cs"/>
          <w:rtl/>
        </w:rPr>
        <w:t>שאלות</w:t>
      </w:r>
      <w:r w:rsidR="00F22F10">
        <w:rPr>
          <w:rFonts w:hint="cs"/>
          <w:rtl/>
        </w:rPr>
        <w:t>, תשובות</w:t>
      </w:r>
      <w:r w:rsidRPr="005D0CA5">
        <w:rPr>
          <w:rtl/>
        </w:rPr>
        <w:t xml:space="preserve"> </w:t>
      </w:r>
      <w:r w:rsidRPr="005D0CA5">
        <w:rPr>
          <w:rFonts w:hint="cs"/>
          <w:rtl/>
        </w:rPr>
        <w:t>והבהרות</w:t>
      </w:r>
      <w:bookmarkEnd w:id="127"/>
      <w:bookmarkEnd w:id="128"/>
    </w:p>
    <w:bookmarkEnd w:id="129"/>
    <w:p w:rsidR="0084304B" w:rsidRPr="004A6F5F" w:rsidRDefault="0084304B" w:rsidP="004A6F5F">
      <w:pPr>
        <w:pStyle w:val="a2"/>
        <w:spacing w:after="120"/>
        <w:ind w:left="567" w:hanging="567"/>
        <w:contextualSpacing w:val="0"/>
        <w:rPr>
          <w:rFonts w:ascii="David" w:eastAsia="Times New Roman" w:hAnsi="David"/>
          <w:color w:val="222222"/>
        </w:rPr>
      </w:pPr>
      <w:r w:rsidRPr="004A6F5F">
        <w:rPr>
          <w:rFonts w:ascii="David" w:eastAsia="Times New Roman" w:hAnsi="David"/>
          <w:color w:val="222222"/>
          <w:rtl/>
        </w:rPr>
        <w:t>שאלות והבהרות יש להפנות בכתב בלבד בקובץ</w:t>
      </w:r>
      <w:r w:rsidRPr="004A6F5F">
        <w:rPr>
          <w:rFonts w:ascii="David" w:eastAsia="Times New Roman" w:hAnsi="David"/>
          <w:color w:val="222222"/>
        </w:rPr>
        <w:t xml:space="preserve">word </w:t>
      </w:r>
      <w:r w:rsidRPr="004A6F5F">
        <w:rPr>
          <w:rFonts w:ascii="David" w:eastAsia="Times New Roman" w:hAnsi="David"/>
          <w:color w:val="222222"/>
          <w:rtl/>
        </w:rPr>
        <w:t xml:space="preserve"> במייל לכתובת דוא"ל</w:t>
      </w:r>
      <w:r w:rsidR="00D75C26">
        <w:rPr>
          <w:rFonts w:ascii="David" w:eastAsia="Times New Roman" w:hAnsi="David" w:hint="cs"/>
          <w:color w:val="222222"/>
          <w:rtl/>
        </w:rPr>
        <w:t xml:space="preserve">: </w:t>
      </w:r>
      <w:hyperlink r:id="rId12" w:tgtFrame="_blank" w:history="1">
        <w:r w:rsidR="00D75C26" w:rsidRPr="00D75C26">
          <w:rPr>
            <w:rStyle w:val="Hyperlink"/>
            <w:rFonts w:ascii="Arial" w:hAnsi="Arial" w:cs="Arial"/>
            <w:color w:val="1155CC"/>
            <w:sz w:val="20"/>
            <w:szCs w:val="20"/>
            <w:shd w:val="clear" w:color="auto" w:fill="FFFFFF"/>
          </w:rPr>
          <w:t>Tender_IT@labor.gov.i</w:t>
        </w:r>
        <w:r w:rsidR="00D75C26">
          <w:rPr>
            <w:rStyle w:val="Hyperlink"/>
            <w:rFonts w:ascii="Arial" w:hAnsi="Arial" w:cs="Arial"/>
            <w:color w:val="1155CC"/>
            <w:shd w:val="clear" w:color="auto" w:fill="FFFFFF"/>
          </w:rPr>
          <w:t>l</w:t>
        </w:r>
      </w:hyperlink>
      <w:r w:rsidRPr="004A6F5F">
        <w:rPr>
          <w:rFonts w:ascii="David" w:eastAsia="Times New Roman" w:hAnsi="David"/>
          <w:color w:val="222222"/>
          <w:rtl/>
        </w:rPr>
        <w:t xml:space="preserve"> בהתאם ללו"ז </w:t>
      </w:r>
      <w:r w:rsidRPr="007430DC">
        <w:rPr>
          <w:rFonts w:ascii="David" w:eastAsia="Times New Roman" w:hAnsi="David"/>
          <w:color w:val="222222"/>
          <w:highlight w:val="yellow"/>
          <w:rtl/>
        </w:rPr>
        <w:t>בסעיף 1 לעיל. יש לוודא אישור קבלת השאלות במייל חוזר</w:t>
      </w:r>
      <w:r w:rsidRPr="004A6F5F">
        <w:rPr>
          <w:rFonts w:ascii="David" w:eastAsia="Times New Roman" w:hAnsi="David"/>
          <w:color w:val="222222"/>
          <w:rtl/>
        </w:rPr>
        <w:t xml:space="preserve">. </w:t>
      </w:r>
    </w:p>
    <w:p w:rsidR="0084304B" w:rsidRPr="004A6F5F" w:rsidRDefault="0084304B" w:rsidP="004A6F5F">
      <w:pPr>
        <w:pStyle w:val="a2"/>
        <w:spacing w:after="120"/>
        <w:ind w:left="567" w:hanging="567"/>
        <w:contextualSpacing w:val="0"/>
        <w:rPr>
          <w:rFonts w:ascii="David" w:eastAsia="Times New Roman" w:hAnsi="David"/>
          <w:color w:val="222222"/>
        </w:rPr>
      </w:pPr>
      <w:r w:rsidRPr="004A6F5F">
        <w:rPr>
          <w:rFonts w:ascii="David" w:eastAsia="Times New Roman" w:hAnsi="David"/>
          <w:color w:val="222222"/>
          <w:rtl/>
        </w:rPr>
        <w:t xml:space="preserve">שאלות שיועברו בכל אמצעי אחר או בע"פ </w:t>
      </w:r>
      <w:r w:rsidR="00F22F10" w:rsidRPr="004A6F5F">
        <w:rPr>
          <w:rFonts w:ascii="David" w:eastAsia="Times New Roman" w:hAnsi="David"/>
          <w:color w:val="222222"/>
          <w:rtl/>
        </w:rPr>
        <w:t xml:space="preserve">וכן שאלות שיועברו לאחר המועד </w:t>
      </w:r>
      <w:r w:rsidRPr="004A6F5F">
        <w:rPr>
          <w:rFonts w:ascii="David" w:eastAsia="Times New Roman" w:hAnsi="David"/>
          <w:color w:val="222222"/>
          <w:rtl/>
        </w:rPr>
        <w:t xml:space="preserve">- לא ייענו. </w:t>
      </w:r>
    </w:p>
    <w:p w:rsidR="0084304B" w:rsidRPr="004A6F5F" w:rsidRDefault="0084304B" w:rsidP="004A6F5F">
      <w:pPr>
        <w:pStyle w:val="a2"/>
        <w:spacing w:after="120"/>
        <w:ind w:left="567" w:hanging="567"/>
        <w:contextualSpacing w:val="0"/>
        <w:rPr>
          <w:rFonts w:ascii="David" w:eastAsia="Times New Roman" w:hAnsi="David"/>
          <w:color w:val="222222"/>
        </w:rPr>
      </w:pPr>
      <w:r w:rsidRPr="004A6F5F">
        <w:rPr>
          <w:rFonts w:ascii="David" w:eastAsia="Times New Roman" w:hAnsi="David"/>
          <w:color w:val="222222"/>
          <w:rtl/>
        </w:rPr>
        <w:t>ביחס לכל שאלה יש לציין את מספר הסעיף הספציפי אליו היא מתייחסת. יש להימנע מנוסח שאלות הכולל פרטים מזהים של השואל.</w:t>
      </w:r>
    </w:p>
    <w:p w:rsidR="0084304B" w:rsidRPr="004A6F5F" w:rsidRDefault="0084304B" w:rsidP="004A6F5F">
      <w:pPr>
        <w:pStyle w:val="a2"/>
        <w:spacing w:after="120"/>
        <w:ind w:left="567" w:hanging="567"/>
        <w:contextualSpacing w:val="0"/>
        <w:rPr>
          <w:rFonts w:ascii="David" w:eastAsia="Times New Roman" w:hAnsi="David"/>
          <w:color w:val="222222"/>
        </w:rPr>
      </w:pPr>
      <w:r w:rsidRPr="004A6F5F">
        <w:rPr>
          <w:rFonts w:ascii="David" w:eastAsia="Times New Roman" w:hAnsi="David"/>
          <w:color w:val="222222"/>
          <w:rtl/>
        </w:rPr>
        <w:t>פרוטוקול שאלות ותשובות</w:t>
      </w:r>
      <w:r w:rsidR="00DA30B7" w:rsidRPr="004A6F5F">
        <w:rPr>
          <w:rFonts w:ascii="David" w:eastAsia="Times New Roman" w:hAnsi="David"/>
          <w:color w:val="222222"/>
          <w:rtl/>
        </w:rPr>
        <w:t xml:space="preserve"> וכן הבהרות של המשרד, אם יהיו,</w:t>
      </w:r>
      <w:r w:rsidRPr="004A6F5F">
        <w:rPr>
          <w:rFonts w:ascii="David" w:eastAsia="Times New Roman" w:hAnsi="David"/>
          <w:color w:val="222222"/>
          <w:rtl/>
        </w:rPr>
        <w:t xml:space="preserve"> </w:t>
      </w:r>
      <w:r w:rsidR="00DA30B7" w:rsidRPr="004A6F5F">
        <w:rPr>
          <w:rFonts w:ascii="David" w:eastAsia="Times New Roman" w:hAnsi="David"/>
          <w:color w:val="222222"/>
          <w:rtl/>
        </w:rPr>
        <w:t xml:space="preserve">יפורסמו </w:t>
      </w:r>
      <w:r w:rsidRPr="004A6F5F">
        <w:rPr>
          <w:rFonts w:ascii="David" w:eastAsia="Times New Roman" w:hAnsi="David"/>
          <w:color w:val="222222"/>
          <w:rtl/>
        </w:rPr>
        <w:t xml:space="preserve">באתר מינהל הרכש </w:t>
      </w:r>
      <w:hyperlink r:id="rId13" w:tooltip="14.3. פרוטוקול שאלות ותשובות וכן הבהרות של המשרד, אם יהיו, יפורסמו באתר מינהל הרכש www.mr.gov.il" w:history="1">
        <w:r w:rsidR="00CF6F8D" w:rsidRPr="004A6F5F">
          <w:rPr>
            <w:rFonts w:ascii="David" w:eastAsia="Times New Roman" w:hAnsi="David"/>
            <w:color w:val="222222"/>
          </w:rPr>
          <w:t>www.mr.gov.il</w:t>
        </w:r>
      </w:hyperlink>
      <w:r w:rsidRPr="004A6F5F">
        <w:rPr>
          <w:rFonts w:ascii="David" w:eastAsia="Times New Roman" w:hAnsi="David"/>
          <w:color w:val="222222"/>
          <w:rtl/>
        </w:rPr>
        <w:t>. רק תשובות</w:t>
      </w:r>
      <w:r w:rsidR="00DA30B7" w:rsidRPr="004A6F5F">
        <w:rPr>
          <w:rFonts w:ascii="David" w:eastAsia="Times New Roman" w:hAnsi="David"/>
          <w:color w:val="222222"/>
          <w:rtl/>
        </w:rPr>
        <w:t xml:space="preserve"> והבהרות</w:t>
      </w:r>
      <w:r w:rsidRPr="004A6F5F">
        <w:rPr>
          <w:rFonts w:ascii="David" w:eastAsia="Times New Roman" w:hAnsi="David"/>
          <w:color w:val="222222"/>
          <w:rtl/>
        </w:rPr>
        <w:t xml:space="preserve"> שפורסמו באתר מנהל הרכש כמפורט לעיל, מחייבות את עורך המכרז. </w:t>
      </w:r>
    </w:p>
    <w:p w:rsidR="0084304B" w:rsidRPr="004A6F5F" w:rsidRDefault="0084304B" w:rsidP="004A6F5F">
      <w:pPr>
        <w:pStyle w:val="a2"/>
        <w:spacing w:after="120"/>
        <w:ind w:left="567" w:hanging="567"/>
        <w:contextualSpacing w:val="0"/>
        <w:rPr>
          <w:rFonts w:ascii="David" w:eastAsia="Times New Roman" w:hAnsi="David"/>
          <w:color w:val="222222"/>
          <w:rtl/>
        </w:rPr>
      </w:pPr>
      <w:r w:rsidRPr="004A6F5F">
        <w:rPr>
          <w:rFonts w:ascii="David" w:eastAsia="Times New Roman" w:hAnsi="David"/>
          <w:color w:val="222222"/>
          <w:rtl/>
        </w:rPr>
        <w:t>התשובות לשאלות</w:t>
      </w:r>
      <w:r w:rsidR="009A295C" w:rsidRPr="004A6F5F">
        <w:rPr>
          <w:rFonts w:ascii="David" w:eastAsia="Times New Roman" w:hAnsi="David"/>
          <w:color w:val="222222"/>
          <w:rtl/>
        </w:rPr>
        <w:t xml:space="preserve"> וכן הבהרות, אם יהיו,</w:t>
      </w:r>
      <w:r w:rsidRPr="004A6F5F">
        <w:rPr>
          <w:rFonts w:ascii="David" w:eastAsia="Times New Roman" w:hAnsi="David"/>
          <w:color w:val="222222"/>
          <w:rtl/>
        </w:rPr>
        <w:t xml:space="preserve"> יהוו חלק בלתי נפרד ממסמכי המכרז</w:t>
      </w:r>
      <w:r w:rsidR="00C87B42" w:rsidRPr="004A6F5F">
        <w:rPr>
          <w:rFonts w:ascii="David" w:eastAsia="Times New Roman" w:hAnsi="David"/>
          <w:color w:val="222222"/>
          <w:rtl/>
        </w:rPr>
        <w:t xml:space="preserve"> ובמקרה של סתירה יגברו </w:t>
      </w:r>
      <w:r w:rsidR="00F22F10" w:rsidRPr="004A6F5F">
        <w:rPr>
          <w:rFonts w:ascii="David" w:eastAsia="Times New Roman" w:hAnsi="David"/>
          <w:color w:val="222222"/>
          <w:rtl/>
        </w:rPr>
        <w:t xml:space="preserve">התשובות לשאלות </w:t>
      </w:r>
      <w:r w:rsidR="00C87B42" w:rsidRPr="004A6F5F">
        <w:rPr>
          <w:rFonts w:ascii="David" w:eastAsia="Times New Roman" w:hAnsi="David"/>
          <w:color w:val="222222"/>
          <w:rtl/>
        </w:rPr>
        <w:t>על האמור במכרז</w:t>
      </w:r>
      <w:r w:rsidRPr="004A6F5F">
        <w:rPr>
          <w:rFonts w:ascii="David" w:eastAsia="Times New Roman" w:hAnsi="David"/>
          <w:color w:val="222222"/>
          <w:rtl/>
        </w:rPr>
        <w:t>.</w:t>
      </w:r>
    </w:p>
    <w:p w:rsidR="00C87B42" w:rsidRPr="004A6F5F" w:rsidRDefault="00C87B42" w:rsidP="004A6F5F">
      <w:pPr>
        <w:pStyle w:val="a2"/>
        <w:spacing w:after="120"/>
        <w:ind w:left="567" w:hanging="567"/>
        <w:contextualSpacing w:val="0"/>
        <w:rPr>
          <w:rFonts w:ascii="David" w:eastAsia="Times New Roman" w:hAnsi="David"/>
          <w:color w:val="222222"/>
        </w:rPr>
      </w:pPr>
      <w:r w:rsidRPr="004A6F5F">
        <w:rPr>
          <w:rFonts w:ascii="David" w:eastAsia="Times New Roman" w:hAnsi="David"/>
          <w:color w:val="222222"/>
          <w:rtl/>
        </w:rPr>
        <w:lastRenderedPageBreak/>
        <w:t xml:space="preserve">מציע שלא יגיש שאלות כאמור לעיל, יהיה מנוע מלהעלות בעתיד כל טענה, דרישה או תביעה בדבר אי בהירות, סתירות או אי התאמה במסמכי המכרז. </w:t>
      </w:r>
    </w:p>
    <w:p w:rsidR="005D0CA5" w:rsidRPr="005D0CA5" w:rsidRDefault="002C6DE8" w:rsidP="00BD3575">
      <w:pPr>
        <w:pStyle w:val="-1"/>
        <w:numPr>
          <w:ilvl w:val="0"/>
          <w:numId w:val="30"/>
        </w:numPr>
      </w:pPr>
      <w:bookmarkStart w:id="130" w:name="_Toc96867015"/>
      <w:bookmarkStart w:id="131" w:name="H2_עיון_במסמכים"/>
      <w:r w:rsidRPr="005D0CA5">
        <w:rPr>
          <w:rFonts w:hint="cs"/>
          <w:rtl/>
        </w:rPr>
        <w:t>עיון</w:t>
      </w:r>
      <w:r w:rsidRPr="005D0CA5">
        <w:rPr>
          <w:rtl/>
        </w:rPr>
        <w:t xml:space="preserve"> </w:t>
      </w:r>
      <w:r w:rsidRPr="005D0CA5">
        <w:rPr>
          <w:rFonts w:hint="cs"/>
          <w:rtl/>
        </w:rPr>
        <w:t>במסמכים</w:t>
      </w:r>
      <w:bookmarkEnd w:id="130"/>
    </w:p>
    <w:bookmarkEnd w:id="131"/>
    <w:p w:rsidR="005D0CA5" w:rsidRPr="004A6F5F" w:rsidRDefault="002C6DE8" w:rsidP="0047173B">
      <w:pPr>
        <w:pStyle w:val="a2"/>
        <w:spacing w:after="120"/>
        <w:ind w:left="567" w:hanging="567"/>
        <w:contextualSpacing w:val="0"/>
        <w:rPr>
          <w:rFonts w:ascii="David" w:eastAsia="Times New Roman" w:hAnsi="David"/>
          <w:color w:val="222222"/>
        </w:rPr>
      </w:pPr>
      <w:r w:rsidRPr="004A6F5F">
        <w:rPr>
          <w:rFonts w:ascii="David" w:eastAsia="Times New Roman" w:hAnsi="David" w:hint="cs"/>
          <w:color w:val="222222"/>
          <w:rtl/>
        </w:rPr>
        <w:t>עיון</w:t>
      </w:r>
      <w:r w:rsidRPr="004A6F5F">
        <w:rPr>
          <w:rFonts w:ascii="David" w:eastAsia="Times New Roman" w:hAnsi="David"/>
          <w:color w:val="222222"/>
          <w:rtl/>
        </w:rPr>
        <w:t xml:space="preserve"> </w:t>
      </w:r>
      <w:r w:rsidRPr="004A6F5F">
        <w:rPr>
          <w:rFonts w:ascii="David" w:eastAsia="Times New Roman" w:hAnsi="David" w:hint="cs"/>
          <w:color w:val="222222"/>
          <w:rtl/>
        </w:rPr>
        <w:t>במסמכים</w:t>
      </w:r>
      <w:r w:rsidRPr="004A6F5F">
        <w:rPr>
          <w:rFonts w:ascii="David" w:eastAsia="Times New Roman" w:hAnsi="David"/>
          <w:color w:val="222222"/>
          <w:rtl/>
        </w:rPr>
        <w:t xml:space="preserve"> </w:t>
      </w:r>
      <w:r w:rsidRPr="004A6F5F">
        <w:rPr>
          <w:rFonts w:ascii="David" w:eastAsia="Times New Roman" w:hAnsi="David" w:hint="cs"/>
          <w:color w:val="222222"/>
          <w:rtl/>
        </w:rPr>
        <w:t>יעשה</w:t>
      </w:r>
      <w:r w:rsidRPr="004A6F5F">
        <w:rPr>
          <w:rFonts w:ascii="David" w:eastAsia="Times New Roman" w:hAnsi="David"/>
          <w:color w:val="222222"/>
          <w:rtl/>
        </w:rPr>
        <w:t xml:space="preserve"> </w:t>
      </w:r>
      <w:r w:rsidRPr="004A6F5F">
        <w:rPr>
          <w:rFonts w:ascii="David" w:eastAsia="Times New Roman" w:hAnsi="David" w:hint="cs"/>
          <w:color w:val="222222"/>
          <w:rtl/>
        </w:rPr>
        <w:t>בהתאם</w:t>
      </w:r>
      <w:r w:rsidRPr="004A6F5F">
        <w:rPr>
          <w:rFonts w:ascii="David" w:eastAsia="Times New Roman" w:hAnsi="David"/>
          <w:color w:val="222222"/>
          <w:rtl/>
        </w:rPr>
        <w:t xml:space="preserve"> </w:t>
      </w:r>
      <w:r w:rsidRPr="004A6F5F">
        <w:rPr>
          <w:rFonts w:ascii="David" w:eastAsia="Times New Roman" w:hAnsi="David" w:hint="cs"/>
          <w:color w:val="222222"/>
          <w:rtl/>
        </w:rPr>
        <w:t>ובכפוף</w:t>
      </w:r>
      <w:r w:rsidRPr="004A6F5F">
        <w:rPr>
          <w:rFonts w:ascii="David" w:eastAsia="Times New Roman" w:hAnsi="David"/>
          <w:color w:val="222222"/>
          <w:rtl/>
        </w:rPr>
        <w:t xml:space="preserve"> </w:t>
      </w:r>
      <w:r w:rsidRPr="004A6F5F">
        <w:rPr>
          <w:rFonts w:ascii="David" w:eastAsia="Times New Roman" w:hAnsi="David" w:hint="cs"/>
          <w:color w:val="222222"/>
          <w:rtl/>
        </w:rPr>
        <w:t>לקבוע</w:t>
      </w:r>
      <w:r w:rsidRPr="004A6F5F">
        <w:rPr>
          <w:rFonts w:ascii="David" w:eastAsia="Times New Roman" w:hAnsi="David"/>
          <w:color w:val="222222"/>
          <w:rtl/>
        </w:rPr>
        <w:t xml:space="preserve"> </w:t>
      </w:r>
      <w:r w:rsidRPr="004A6F5F">
        <w:rPr>
          <w:rFonts w:ascii="David" w:eastAsia="Times New Roman" w:hAnsi="David" w:hint="cs"/>
          <w:color w:val="222222"/>
          <w:rtl/>
        </w:rPr>
        <w:t>בתקנה</w:t>
      </w:r>
      <w:r w:rsidRPr="004A6F5F">
        <w:rPr>
          <w:rFonts w:ascii="David" w:eastAsia="Times New Roman" w:hAnsi="David"/>
          <w:color w:val="222222"/>
          <w:rtl/>
        </w:rPr>
        <w:t xml:space="preserve"> 21(</w:t>
      </w:r>
      <w:r w:rsidRPr="004A6F5F">
        <w:rPr>
          <w:rFonts w:ascii="David" w:eastAsia="Times New Roman" w:hAnsi="David" w:hint="cs"/>
          <w:color w:val="222222"/>
          <w:rtl/>
        </w:rPr>
        <w:t>ה</w:t>
      </w:r>
      <w:r w:rsidRPr="004A6F5F">
        <w:rPr>
          <w:rFonts w:ascii="David" w:eastAsia="Times New Roman" w:hAnsi="David"/>
          <w:color w:val="222222"/>
          <w:rtl/>
        </w:rPr>
        <w:t xml:space="preserve">) </w:t>
      </w:r>
      <w:r w:rsidRPr="004A6F5F">
        <w:rPr>
          <w:rFonts w:ascii="David" w:eastAsia="Times New Roman" w:hAnsi="David" w:hint="cs"/>
          <w:color w:val="222222"/>
          <w:rtl/>
        </w:rPr>
        <w:t>לתקנות</w:t>
      </w:r>
      <w:r w:rsidRPr="004A6F5F">
        <w:rPr>
          <w:rFonts w:ascii="David" w:eastAsia="Times New Roman" w:hAnsi="David"/>
          <w:color w:val="222222"/>
          <w:rtl/>
        </w:rPr>
        <w:t xml:space="preserve"> </w:t>
      </w:r>
      <w:r w:rsidRPr="004A6F5F">
        <w:rPr>
          <w:rFonts w:ascii="David" w:eastAsia="Times New Roman" w:hAnsi="David" w:hint="cs"/>
          <w:color w:val="222222"/>
          <w:rtl/>
        </w:rPr>
        <w:t>חובת</w:t>
      </w:r>
      <w:r w:rsidRPr="004A6F5F">
        <w:rPr>
          <w:rFonts w:ascii="David" w:eastAsia="Times New Roman" w:hAnsi="David"/>
          <w:color w:val="222222"/>
          <w:rtl/>
        </w:rPr>
        <w:t xml:space="preserve"> </w:t>
      </w:r>
      <w:r w:rsidRPr="004A6F5F">
        <w:rPr>
          <w:rFonts w:ascii="David" w:eastAsia="Times New Roman" w:hAnsi="David" w:hint="cs"/>
          <w:color w:val="222222"/>
          <w:rtl/>
        </w:rPr>
        <w:t>המכרזים</w:t>
      </w:r>
      <w:r w:rsidRPr="004A6F5F">
        <w:rPr>
          <w:rFonts w:ascii="David" w:eastAsia="Times New Roman" w:hAnsi="David"/>
          <w:color w:val="222222"/>
          <w:rtl/>
        </w:rPr>
        <w:t xml:space="preserve">, </w:t>
      </w:r>
      <w:r w:rsidRPr="004A6F5F">
        <w:rPr>
          <w:rFonts w:ascii="David" w:eastAsia="Times New Roman" w:hAnsi="David" w:hint="cs"/>
          <w:color w:val="222222"/>
          <w:rtl/>
        </w:rPr>
        <w:t>התשנ</w:t>
      </w:r>
      <w:r w:rsidRPr="004A6F5F">
        <w:rPr>
          <w:rFonts w:ascii="David" w:eastAsia="Times New Roman" w:hAnsi="David"/>
          <w:color w:val="222222"/>
          <w:rtl/>
        </w:rPr>
        <w:t>"</w:t>
      </w:r>
      <w:r w:rsidRPr="004A6F5F">
        <w:rPr>
          <w:rFonts w:ascii="David" w:eastAsia="Times New Roman" w:hAnsi="David" w:hint="cs"/>
          <w:color w:val="222222"/>
          <w:rtl/>
        </w:rPr>
        <w:t>ג</w:t>
      </w:r>
      <w:r w:rsidRPr="004A6F5F">
        <w:rPr>
          <w:rFonts w:ascii="David" w:eastAsia="Times New Roman" w:hAnsi="David"/>
          <w:color w:val="222222"/>
          <w:rtl/>
        </w:rPr>
        <w:t xml:space="preserve">-1993, </w:t>
      </w:r>
      <w:r w:rsidRPr="004A6F5F">
        <w:rPr>
          <w:rFonts w:ascii="David" w:eastAsia="Times New Roman" w:hAnsi="David" w:hint="cs"/>
          <w:color w:val="222222"/>
          <w:rtl/>
        </w:rPr>
        <w:t>בהתאם</w:t>
      </w:r>
      <w:r w:rsidRPr="004A6F5F">
        <w:rPr>
          <w:rFonts w:ascii="David" w:eastAsia="Times New Roman" w:hAnsi="David"/>
          <w:color w:val="222222"/>
          <w:rtl/>
        </w:rPr>
        <w:t xml:space="preserve"> </w:t>
      </w:r>
      <w:r w:rsidRPr="004A6F5F">
        <w:rPr>
          <w:rFonts w:ascii="David" w:eastAsia="Times New Roman" w:hAnsi="David" w:hint="cs"/>
          <w:color w:val="222222"/>
          <w:rtl/>
        </w:rPr>
        <w:t>לחוק</w:t>
      </w:r>
      <w:r w:rsidRPr="004A6F5F">
        <w:rPr>
          <w:rFonts w:ascii="David" w:eastAsia="Times New Roman" w:hAnsi="David"/>
          <w:color w:val="222222"/>
          <w:rtl/>
        </w:rPr>
        <w:t xml:space="preserve"> </w:t>
      </w:r>
      <w:r w:rsidRPr="004A6F5F">
        <w:rPr>
          <w:rFonts w:ascii="David" w:eastAsia="Times New Roman" w:hAnsi="David" w:hint="cs"/>
          <w:color w:val="222222"/>
          <w:rtl/>
        </w:rPr>
        <w:t>חופש</w:t>
      </w:r>
      <w:r w:rsidRPr="004A6F5F">
        <w:rPr>
          <w:rFonts w:ascii="David" w:eastAsia="Times New Roman" w:hAnsi="David"/>
          <w:color w:val="222222"/>
          <w:rtl/>
        </w:rPr>
        <w:t xml:space="preserve"> </w:t>
      </w:r>
      <w:r w:rsidRPr="004A6F5F">
        <w:rPr>
          <w:rFonts w:ascii="David" w:eastAsia="Times New Roman" w:hAnsi="David" w:hint="cs"/>
          <w:color w:val="222222"/>
          <w:rtl/>
        </w:rPr>
        <w:t>המידע</w:t>
      </w:r>
      <w:r w:rsidRPr="004A6F5F">
        <w:rPr>
          <w:rFonts w:ascii="David" w:eastAsia="Times New Roman" w:hAnsi="David"/>
          <w:color w:val="222222"/>
          <w:rtl/>
        </w:rPr>
        <w:t xml:space="preserve">, </w:t>
      </w:r>
      <w:r w:rsidRPr="004A6F5F">
        <w:rPr>
          <w:rFonts w:ascii="David" w:eastAsia="Times New Roman" w:hAnsi="David" w:hint="cs"/>
          <w:color w:val="222222"/>
          <w:rtl/>
        </w:rPr>
        <w:t>התשנ</w:t>
      </w:r>
      <w:r w:rsidRPr="004A6F5F">
        <w:rPr>
          <w:rFonts w:ascii="David" w:eastAsia="Times New Roman" w:hAnsi="David"/>
          <w:color w:val="222222"/>
          <w:rtl/>
        </w:rPr>
        <w:t>"</w:t>
      </w:r>
      <w:r w:rsidRPr="004A6F5F">
        <w:rPr>
          <w:rFonts w:ascii="David" w:eastAsia="Times New Roman" w:hAnsi="David" w:hint="cs"/>
          <w:color w:val="222222"/>
          <w:rtl/>
        </w:rPr>
        <w:t>ח</w:t>
      </w:r>
      <w:r w:rsidRPr="004A6F5F">
        <w:rPr>
          <w:rFonts w:ascii="David" w:eastAsia="Times New Roman" w:hAnsi="David"/>
          <w:color w:val="222222"/>
          <w:rtl/>
        </w:rPr>
        <w:t xml:space="preserve">-1998, </w:t>
      </w:r>
      <w:r w:rsidRPr="004A6F5F">
        <w:rPr>
          <w:rFonts w:ascii="David" w:eastAsia="Times New Roman" w:hAnsi="David" w:hint="cs"/>
          <w:color w:val="222222"/>
          <w:rtl/>
        </w:rPr>
        <w:t>ובהתאם</w:t>
      </w:r>
      <w:r w:rsidRPr="004A6F5F">
        <w:rPr>
          <w:rFonts w:ascii="David" w:eastAsia="Times New Roman" w:hAnsi="David"/>
          <w:color w:val="222222"/>
          <w:rtl/>
        </w:rPr>
        <w:t xml:space="preserve"> </w:t>
      </w:r>
      <w:r w:rsidRPr="004A6F5F">
        <w:rPr>
          <w:rFonts w:ascii="David" w:eastAsia="Times New Roman" w:hAnsi="David" w:hint="cs"/>
          <w:color w:val="222222"/>
          <w:rtl/>
        </w:rPr>
        <w:t>להלכה</w:t>
      </w:r>
      <w:r w:rsidRPr="004A6F5F">
        <w:rPr>
          <w:rFonts w:ascii="David" w:eastAsia="Times New Roman" w:hAnsi="David"/>
          <w:color w:val="222222"/>
          <w:rtl/>
        </w:rPr>
        <w:t xml:space="preserve"> </w:t>
      </w:r>
      <w:r w:rsidRPr="004A6F5F">
        <w:rPr>
          <w:rFonts w:ascii="David" w:eastAsia="Times New Roman" w:hAnsi="David" w:hint="cs"/>
          <w:color w:val="222222"/>
          <w:rtl/>
        </w:rPr>
        <w:t>הפסוקה</w:t>
      </w:r>
      <w:r w:rsidRPr="004A6F5F">
        <w:rPr>
          <w:rFonts w:ascii="David" w:eastAsia="Times New Roman" w:hAnsi="David"/>
          <w:color w:val="222222"/>
          <w:rtl/>
        </w:rPr>
        <w:t>.</w:t>
      </w:r>
    </w:p>
    <w:p w:rsidR="005D0CA5" w:rsidRPr="004A6F5F" w:rsidRDefault="002C6DE8" w:rsidP="0047173B">
      <w:pPr>
        <w:pStyle w:val="a2"/>
        <w:spacing w:after="120"/>
        <w:ind w:left="567" w:hanging="567"/>
        <w:contextualSpacing w:val="0"/>
        <w:rPr>
          <w:rFonts w:ascii="David" w:eastAsia="Times New Roman" w:hAnsi="David"/>
          <w:color w:val="222222"/>
        </w:rPr>
      </w:pPr>
      <w:r w:rsidRPr="004A6F5F">
        <w:rPr>
          <w:rFonts w:ascii="David" w:eastAsia="Times New Roman" w:hAnsi="David" w:hint="cs"/>
          <w:color w:val="222222"/>
          <w:rtl/>
        </w:rPr>
        <w:t>מציע</w:t>
      </w:r>
      <w:r w:rsidRPr="004A6F5F">
        <w:rPr>
          <w:rFonts w:ascii="David" w:eastAsia="Times New Roman" w:hAnsi="David"/>
          <w:color w:val="222222"/>
          <w:rtl/>
        </w:rPr>
        <w:t xml:space="preserve"> </w:t>
      </w:r>
      <w:r w:rsidRPr="004A6F5F">
        <w:rPr>
          <w:rFonts w:ascii="David" w:eastAsia="Times New Roman" w:hAnsi="David" w:hint="cs"/>
          <w:color w:val="222222"/>
          <w:rtl/>
        </w:rPr>
        <w:t>הסבור</w:t>
      </w:r>
      <w:r w:rsidRPr="004A6F5F">
        <w:rPr>
          <w:rFonts w:ascii="David" w:eastAsia="Times New Roman" w:hAnsi="David"/>
          <w:color w:val="222222"/>
          <w:rtl/>
        </w:rPr>
        <w:t xml:space="preserve"> </w:t>
      </w:r>
      <w:r w:rsidRPr="004A6F5F">
        <w:rPr>
          <w:rFonts w:ascii="David" w:eastAsia="Times New Roman" w:hAnsi="David" w:hint="cs"/>
          <w:color w:val="222222"/>
          <w:rtl/>
        </w:rPr>
        <w:t>כי</w:t>
      </w:r>
      <w:r w:rsidRPr="004A6F5F">
        <w:rPr>
          <w:rFonts w:ascii="David" w:eastAsia="Times New Roman" w:hAnsi="David"/>
          <w:color w:val="222222"/>
          <w:rtl/>
        </w:rPr>
        <w:t xml:space="preserve"> </w:t>
      </w:r>
      <w:r w:rsidRPr="004A6F5F">
        <w:rPr>
          <w:rFonts w:ascii="David" w:eastAsia="Times New Roman" w:hAnsi="David" w:hint="cs"/>
          <w:color w:val="222222"/>
          <w:rtl/>
        </w:rPr>
        <w:t>חלקים</w:t>
      </w:r>
      <w:r w:rsidRPr="004A6F5F">
        <w:rPr>
          <w:rFonts w:ascii="David" w:eastAsia="Times New Roman" w:hAnsi="David"/>
          <w:color w:val="222222"/>
          <w:rtl/>
        </w:rPr>
        <w:t xml:space="preserve"> </w:t>
      </w:r>
      <w:r w:rsidRPr="004A6F5F">
        <w:rPr>
          <w:rFonts w:ascii="David" w:eastAsia="Times New Roman" w:hAnsi="David" w:hint="cs"/>
          <w:color w:val="222222"/>
          <w:rtl/>
        </w:rPr>
        <w:t>מהצעתו</w:t>
      </w:r>
      <w:r w:rsidRPr="004A6F5F">
        <w:rPr>
          <w:rFonts w:ascii="David" w:eastAsia="Times New Roman" w:hAnsi="David"/>
          <w:color w:val="222222"/>
          <w:rtl/>
        </w:rPr>
        <w:t xml:space="preserve"> </w:t>
      </w:r>
      <w:r w:rsidRPr="004A6F5F">
        <w:rPr>
          <w:rFonts w:ascii="David" w:eastAsia="Times New Roman" w:hAnsi="David" w:hint="cs"/>
          <w:color w:val="222222"/>
          <w:rtl/>
        </w:rPr>
        <w:t>כוללים</w:t>
      </w:r>
      <w:r w:rsidRPr="004A6F5F">
        <w:rPr>
          <w:rFonts w:ascii="David" w:eastAsia="Times New Roman" w:hAnsi="David"/>
          <w:color w:val="222222"/>
          <w:rtl/>
        </w:rPr>
        <w:t xml:space="preserve"> </w:t>
      </w:r>
      <w:r w:rsidRPr="004A6F5F">
        <w:rPr>
          <w:rFonts w:ascii="David" w:eastAsia="Times New Roman" w:hAnsi="David" w:hint="cs"/>
          <w:color w:val="222222"/>
          <w:rtl/>
        </w:rPr>
        <w:t>סודות</w:t>
      </w:r>
      <w:r w:rsidRPr="004A6F5F">
        <w:rPr>
          <w:rFonts w:ascii="David" w:eastAsia="Times New Roman" w:hAnsi="David"/>
          <w:color w:val="222222"/>
          <w:rtl/>
        </w:rPr>
        <w:t xml:space="preserve"> </w:t>
      </w:r>
      <w:r w:rsidRPr="004A6F5F">
        <w:rPr>
          <w:rFonts w:ascii="David" w:eastAsia="Times New Roman" w:hAnsi="David" w:hint="cs"/>
          <w:color w:val="222222"/>
          <w:rtl/>
        </w:rPr>
        <w:t>מסחריים</w:t>
      </w:r>
      <w:r w:rsidRPr="004A6F5F">
        <w:rPr>
          <w:rFonts w:ascii="David" w:eastAsia="Times New Roman" w:hAnsi="David"/>
          <w:color w:val="222222"/>
          <w:rtl/>
        </w:rPr>
        <w:t xml:space="preserve"> </w:t>
      </w:r>
      <w:r w:rsidRPr="004A6F5F">
        <w:rPr>
          <w:rFonts w:ascii="David" w:eastAsia="Times New Roman" w:hAnsi="David" w:hint="cs"/>
          <w:color w:val="222222"/>
          <w:rtl/>
        </w:rPr>
        <w:t>ו</w:t>
      </w:r>
      <w:r w:rsidRPr="004A6F5F">
        <w:rPr>
          <w:rFonts w:ascii="David" w:eastAsia="Times New Roman" w:hAnsi="David"/>
          <w:color w:val="222222"/>
          <w:rtl/>
        </w:rPr>
        <w:t>/</w:t>
      </w:r>
      <w:r w:rsidRPr="004A6F5F">
        <w:rPr>
          <w:rFonts w:ascii="David" w:eastAsia="Times New Roman" w:hAnsi="David" w:hint="cs"/>
          <w:color w:val="222222"/>
          <w:rtl/>
        </w:rPr>
        <w:t>או</w:t>
      </w:r>
      <w:r w:rsidRPr="004A6F5F">
        <w:rPr>
          <w:rFonts w:ascii="David" w:eastAsia="Times New Roman" w:hAnsi="David"/>
          <w:color w:val="222222"/>
          <w:rtl/>
        </w:rPr>
        <w:t xml:space="preserve"> </w:t>
      </w:r>
      <w:r w:rsidRPr="004A6F5F">
        <w:rPr>
          <w:rFonts w:ascii="David" w:eastAsia="Times New Roman" w:hAnsi="David" w:hint="cs"/>
          <w:color w:val="222222"/>
          <w:rtl/>
        </w:rPr>
        <w:t>סודות</w:t>
      </w:r>
      <w:r w:rsidRPr="004A6F5F">
        <w:rPr>
          <w:rFonts w:ascii="David" w:eastAsia="Times New Roman" w:hAnsi="David"/>
          <w:color w:val="222222"/>
          <w:rtl/>
        </w:rPr>
        <w:t xml:space="preserve"> </w:t>
      </w:r>
      <w:r w:rsidRPr="004A6F5F">
        <w:rPr>
          <w:rFonts w:ascii="David" w:eastAsia="Times New Roman" w:hAnsi="David" w:hint="cs"/>
          <w:color w:val="222222"/>
          <w:rtl/>
        </w:rPr>
        <w:t>מקצועיים</w:t>
      </w:r>
      <w:r w:rsidRPr="004A6F5F">
        <w:rPr>
          <w:rFonts w:ascii="David" w:eastAsia="Times New Roman" w:hAnsi="David"/>
          <w:color w:val="222222"/>
          <w:rtl/>
        </w:rPr>
        <w:t xml:space="preserve"> (</w:t>
      </w:r>
      <w:r w:rsidRPr="004A6F5F">
        <w:rPr>
          <w:rFonts w:ascii="David" w:eastAsia="Times New Roman" w:hAnsi="David" w:hint="cs"/>
          <w:color w:val="222222"/>
          <w:rtl/>
        </w:rPr>
        <w:t>להלן</w:t>
      </w:r>
      <w:r w:rsidRPr="004A6F5F">
        <w:rPr>
          <w:rFonts w:ascii="David" w:eastAsia="Times New Roman" w:hAnsi="David"/>
          <w:color w:val="222222"/>
          <w:rtl/>
        </w:rPr>
        <w:t xml:space="preserve"> – </w:t>
      </w:r>
      <w:r w:rsidRPr="004A6F5F">
        <w:rPr>
          <w:rFonts w:ascii="David" w:eastAsia="Times New Roman" w:hAnsi="David" w:hint="cs"/>
          <w:color w:val="222222"/>
          <w:rtl/>
        </w:rPr>
        <w:t>חלקים</w:t>
      </w:r>
      <w:r w:rsidRPr="004A6F5F">
        <w:rPr>
          <w:rFonts w:ascii="David" w:eastAsia="Times New Roman" w:hAnsi="David"/>
          <w:color w:val="222222"/>
          <w:rtl/>
        </w:rPr>
        <w:t xml:space="preserve"> </w:t>
      </w:r>
      <w:r w:rsidRPr="004A6F5F">
        <w:rPr>
          <w:rFonts w:ascii="David" w:eastAsia="Times New Roman" w:hAnsi="David" w:hint="cs"/>
          <w:color w:val="222222"/>
          <w:rtl/>
        </w:rPr>
        <w:t>סודיים</w:t>
      </w:r>
      <w:r w:rsidRPr="004A6F5F">
        <w:rPr>
          <w:rFonts w:ascii="David" w:eastAsia="Times New Roman" w:hAnsi="David"/>
          <w:color w:val="222222"/>
          <w:rtl/>
        </w:rPr>
        <w:t xml:space="preserve">), </w:t>
      </w:r>
      <w:r w:rsidRPr="004A6F5F">
        <w:rPr>
          <w:rFonts w:ascii="David" w:eastAsia="Times New Roman" w:hAnsi="David" w:hint="cs"/>
          <w:color w:val="222222"/>
          <w:rtl/>
        </w:rPr>
        <w:t>שלדעתו</w:t>
      </w:r>
      <w:r w:rsidRPr="004A6F5F">
        <w:rPr>
          <w:rFonts w:ascii="David" w:eastAsia="Times New Roman" w:hAnsi="David"/>
          <w:color w:val="222222"/>
          <w:rtl/>
        </w:rPr>
        <w:t xml:space="preserve"> </w:t>
      </w:r>
      <w:r w:rsidRPr="004A6F5F">
        <w:rPr>
          <w:rFonts w:ascii="David" w:eastAsia="Times New Roman" w:hAnsi="David" w:hint="cs"/>
          <w:color w:val="222222"/>
          <w:rtl/>
        </w:rPr>
        <w:t>אין</w:t>
      </w:r>
      <w:r w:rsidRPr="004A6F5F">
        <w:rPr>
          <w:rFonts w:ascii="David" w:eastAsia="Times New Roman" w:hAnsi="David"/>
          <w:color w:val="222222"/>
          <w:rtl/>
        </w:rPr>
        <w:t xml:space="preserve"> </w:t>
      </w:r>
      <w:r w:rsidRPr="004A6F5F">
        <w:rPr>
          <w:rFonts w:ascii="David" w:eastAsia="Times New Roman" w:hAnsi="David" w:hint="cs"/>
          <w:color w:val="222222"/>
          <w:rtl/>
        </w:rPr>
        <w:t>לאפשר</w:t>
      </w:r>
      <w:r w:rsidRPr="004A6F5F">
        <w:rPr>
          <w:rFonts w:ascii="David" w:eastAsia="Times New Roman" w:hAnsi="David"/>
          <w:color w:val="222222"/>
          <w:rtl/>
        </w:rPr>
        <w:t xml:space="preserve"> </w:t>
      </w:r>
      <w:r w:rsidRPr="004A6F5F">
        <w:rPr>
          <w:rFonts w:ascii="David" w:eastAsia="Times New Roman" w:hAnsi="David" w:hint="cs"/>
          <w:color w:val="222222"/>
          <w:rtl/>
        </w:rPr>
        <w:t>את</w:t>
      </w:r>
      <w:r w:rsidRPr="004A6F5F">
        <w:rPr>
          <w:rFonts w:ascii="David" w:eastAsia="Times New Roman" w:hAnsi="David"/>
          <w:color w:val="222222"/>
          <w:rtl/>
        </w:rPr>
        <w:t xml:space="preserve"> </w:t>
      </w:r>
      <w:r w:rsidRPr="004A6F5F">
        <w:rPr>
          <w:rFonts w:ascii="David" w:eastAsia="Times New Roman" w:hAnsi="David" w:hint="cs"/>
          <w:color w:val="222222"/>
          <w:rtl/>
        </w:rPr>
        <w:t>העיון</w:t>
      </w:r>
      <w:r w:rsidRPr="004A6F5F">
        <w:rPr>
          <w:rFonts w:ascii="David" w:eastAsia="Times New Roman" w:hAnsi="David"/>
          <w:color w:val="222222"/>
          <w:rtl/>
        </w:rPr>
        <w:t xml:space="preserve"> </w:t>
      </w:r>
      <w:r w:rsidRPr="004A6F5F">
        <w:rPr>
          <w:rFonts w:ascii="David" w:eastAsia="Times New Roman" w:hAnsi="David" w:hint="cs"/>
          <w:color w:val="222222"/>
          <w:rtl/>
        </w:rPr>
        <w:t>בהם</w:t>
      </w:r>
      <w:r w:rsidRPr="004A6F5F">
        <w:rPr>
          <w:rFonts w:ascii="David" w:eastAsia="Times New Roman" w:hAnsi="David"/>
          <w:color w:val="222222"/>
          <w:rtl/>
        </w:rPr>
        <w:t xml:space="preserve"> </w:t>
      </w:r>
      <w:r w:rsidRPr="004A6F5F">
        <w:rPr>
          <w:rFonts w:ascii="David" w:eastAsia="Times New Roman" w:hAnsi="David" w:hint="cs"/>
          <w:color w:val="222222"/>
          <w:rtl/>
        </w:rPr>
        <w:t>למציעים</w:t>
      </w:r>
      <w:r w:rsidRPr="004A6F5F">
        <w:rPr>
          <w:rFonts w:ascii="David" w:eastAsia="Times New Roman" w:hAnsi="David"/>
          <w:color w:val="222222"/>
          <w:rtl/>
        </w:rPr>
        <w:t xml:space="preserve"> </w:t>
      </w:r>
      <w:r w:rsidRPr="004A6F5F">
        <w:rPr>
          <w:rFonts w:ascii="David" w:eastAsia="Times New Roman" w:hAnsi="David" w:hint="cs"/>
          <w:color w:val="222222"/>
          <w:rtl/>
        </w:rPr>
        <w:t>אחרים</w:t>
      </w:r>
      <w:r w:rsidRPr="004A6F5F">
        <w:rPr>
          <w:rFonts w:ascii="David" w:eastAsia="Times New Roman" w:hAnsi="David"/>
          <w:color w:val="222222"/>
          <w:rtl/>
        </w:rPr>
        <w:t xml:space="preserve">: </w:t>
      </w:r>
      <w:r w:rsidRPr="004A6F5F">
        <w:rPr>
          <w:rFonts w:ascii="David" w:eastAsia="Times New Roman" w:hAnsi="David" w:hint="cs"/>
          <w:color w:val="222222"/>
          <w:rtl/>
        </w:rPr>
        <w:t>יציין</w:t>
      </w:r>
      <w:r w:rsidRPr="004A6F5F">
        <w:rPr>
          <w:rFonts w:ascii="David" w:eastAsia="Times New Roman" w:hAnsi="David"/>
          <w:color w:val="222222"/>
          <w:rtl/>
        </w:rPr>
        <w:t xml:space="preserve"> </w:t>
      </w:r>
      <w:r w:rsidRPr="004A6F5F">
        <w:rPr>
          <w:rFonts w:ascii="David" w:eastAsia="Times New Roman" w:hAnsi="David" w:hint="cs"/>
          <w:color w:val="222222"/>
          <w:rtl/>
        </w:rPr>
        <w:t>במפורש</w:t>
      </w:r>
      <w:r w:rsidRPr="004A6F5F">
        <w:rPr>
          <w:rFonts w:ascii="David" w:eastAsia="Times New Roman" w:hAnsi="David"/>
          <w:color w:val="222222"/>
          <w:rtl/>
        </w:rPr>
        <w:t xml:space="preserve"> </w:t>
      </w:r>
      <w:r w:rsidRPr="004A6F5F">
        <w:rPr>
          <w:rFonts w:ascii="David" w:eastAsia="Times New Roman" w:hAnsi="David" w:hint="cs"/>
          <w:color w:val="222222"/>
          <w:rtl/>
        </w:rPr>
        <w:t>בהצעתו</w:t>
      </w:r>
      <w:r w:rsidRPr="004A6F5F">
        <w:rPr>
          <w:rFonts w:ascii="David" w:eastAsia="Times New Roman" w:hAnsi="David"/>
          <w:color w:val="222222"/>
          <w:rtl/>
        </w:rPr>
        <w:t xml:space="preserve"> </w:t>
      </w:r>
      <w:r w:rsidRPr="004A6F5F">
        <w:rPr>
          <w:rFonts w:ascii="David" w:eastAsia="Times New Roman" w:hAnsi="David" w:hint="cs"/>
          <w:color w:val="222222"/>
          <w:rtl/>
        </w:rPr>
        <w:t>מהם</w:t>
      </w:r>
      <w:r w:rsidRPr="004A6F5F">
        <w:rPr>
          <w:rFonts w:ascii="David" w:eastAsia="Times New Roman" w:hAnsi="David"/>
          <w:color w:val="222222"/>
          <w:rtl/>
        </w:rPr>
        <w:t xml:space="preserve"> </w:t>
      </w:r>
      <w:r w:rsidRPr="004A6F5F">
        <w:rPr>
          <w:rFonts w:ascii="David" w:eastAsia="Times New Roman" w:hAnsi="David" w:hint="cs"/>
          <w:color w:val="222222"/>
          <w:rtl/>
        </w:rPr>
        <w:t>החלקים</w:t>
      </w:r>
      <w:r w:rsidRPr="004A6F5F">
        <w:rPr>
          <w:rFonts w:ascii="David" w:eastAsia="Times New Roman" w:hAnsi="David"/>
          <w:color w:val="222222"/>
          <w:rtl/>
        </w:rPr>
        <w:t xml:space="preserve"> </w:t>
      </w:r>
      <w:r w:rsidRPr="004A6F5F">
        <w:rPr>
          <w:rFonts w:ascii="David" w:eastAsia="Times New Roman" w:hAnsi="David" w:hint="cs"/>
          <w:color w:val="222222"/>
          <w:rtl/>
        </w:rPr>
        <w:t>הסודיים</w:t>
      </w:r>
      <w:r w:rsidRPr="004A6F5F">
        <w:rPr>
          <w:rFonts w:ascii="David" w:eastAsia="Times New Roman" w:hAnsi="David"/>
          <w:color w:val="222222"/>
          <w:rtl/>
        </w:rPr>
        <w:t xml:space="preserve">, </w:t>
      </w:r>
      <w:r w:rsidRPr="004A6F5F">
        <w:rPr>
          <w:rFonts w:ascii="David" w:eastAsia="Times New Roman" w:hAnsi="David" w:hint="cs"/>
          <w:color w:val="222222"/>
          <w:rtl/>
        </w:rPr>
        <w:t>יסמן</w:t>
      </w:r>
      <w:r w:rsidRPr="004A6F5F">
        <w:rPr>
          <w:rFonts w:ascii="David" w:eastAsia="Times New Roman" w:hAnsi="David"/>
          <w:color w:val="222222"/>
          <w:rtl/>
        </w:rPr>
        <w:t xml:space="preserve"> </w:t>
      </w:r>
      <w:r w:rsidRPr="004A6F5F">
        <w:rPr>
          <w:rFonts w:ascii="David" w:eastAsia="Times New Roman" w:hAnsi="David" w:hint="cs"/>
          <w:color w:val="222222"/>
          <w:rtl/>
        </w:rPr>
        <w:t>את</w:t>
      </w:r>
      <w:r w:rsidRPr="004A6F5F">
        <w:rPr>
          <w:rFonts w:ascii="David" w:eastAsia="Times New Roman" w:hAnsi="David"/>
          <w:color w:val="222222"/>
          <w:rtl/>
        </w:rPr>
        <w:t xml:space="preserve"> </w:t>
      </w:r>
      <w:r w:rsidRPr="004A6F5F">
        <w:rPr>
          <w:rFonts w:ascii="David" w:eastAsia="Times New Roman" w:hAnsi="David" w:hint="cs"/>
          <w:color w:val="222222"/>
          <w:rtl/>
        </w:rPr>
        <w:t>החלקים</w:t>
      </w:r>
      <w:r w:rsidRPr="004A6F5F">
        <w:rPr>
          <w:rFonts w:ascii="David" w:eastAsia="Times New Roman" w:hAnsi="David"/>
          <w:color w:val="222222"/>
          <w:rtl/>
        </w:rPr>
        <w:t xml:space="preserve"> </w:t>
      </w:r>
      <w:r w:rsidRPr="004A6F5F">
        <w:rPr>
          <w:rFonts w:ascii="David" w:eastAsia="Times New Roman" w:hAnsi="David" w:hint="cs"/>
          <w:color w:val="222222"/>
          <w:rtl/>
        </w:rPr>
        <w:t>הסודיים</w:t>
      </w:r>
      <w:r w:rsidRPr="004A6F5F">
        <w:rPr>
          <w:rFonts w:ascii="David" w:eastAsia="Times New Roman" w:hAnsi="David"/>
          <w:color w:val="222222"/>
          <w:rtl/>
        </w:rPr>
        <w:t xml:space="preserve"> </w:t>
      </w:r>
      <w:r w:rsidRPr="004A6F5F">
        <w:rPr>
          <w:rFonts w:ascii="David" w:eastAsia="Times New Roman" w:hAnsi="David" w:hint="cs"/>
          <w:color w:val="222222"/>
          <w:rtl/>
        </w:rPr>
        <w:t>שבהצעתו</w:t>
      </w:r>
      <w:r w:rsidRPr="004A6F5F">
        <w:rPr>
          <w:rFonts w:ascii="David" w:eastAsia="Times New Roman" w:hAnsi="David"/>
          <w:color w:val="222222"/>
          <w:rtl/>
        </w:rPr>
        <w:t xml:space="preserve"> </w:t>
      </w:r>
      <w:r w:rsidRPr="004A6F5F">
        <w:rPr>
          <w:rFonts w:ascii="David" w:eastAsia="Times New Roman" w:hAnsi="David" w:hint="cs"/>
          <w:color w:val="222222"/>
          <w:rtl/>
        </w:rPr>
        <w:t>באופן</w:t>
      </w:r>
      <w:r w:rsidRPr="004A6F5F">
        <w:rPr>
          <w:rFonts w:ascii="David" w:eastAsia="Times New Roman" w:hAnsi="David"/>
          <w:color w:val="222222"/>
          <w:rtl/>
        </w:rPr>
        <w:t xml:space="preserve"> </w:t>
      </w:r>
      <w:r w:rsidRPr="004A6F5F">
        <w:rPr>
          <w:rFonts w:ascii="David" w:eastAsia="Times New Roman" w:hAnsi="David" w:hint="cs"/>
          <w:color w:val="222222"/>
          <w:rtl/>
        </w:rPr>
        <w:t>ברור</w:t>
      </w:r>
      <w:r w:rsidRPr="004A6F5F">
        <w:rPr>
          <w:rFonts w:ascii="David" w:eastAsia="Times New Roman" w:hAnsi="David"/>
          <w:color w:val="222222"/>
          <w:rtl/>
        </w:rPr>
        <w:t xml:space="preserve"> </w:t>
      </w:r>
      <w:r w:rsidRPr="004A6F5F">
        <w:rPr>
          <w:rFonts w:ascii="David" w:eastAsia="Times New Roman" w:hAnsi="David" w:hint="cs"/>
          <w:color w:val="222222"/>
          <w:rtl/>
        </w:rPr>
        <w:t>וחד</w:t>
      </w:r>
      <w:r w:rsidRPr="004A6F5F">
        <w:rPr>
          <w:rFonts w:ascii="David" w:eastAsia="Times New Roman" w:hAnsi="David"/>
          <w:color w:val="222222"/>
          <w:rtl/>
        </w:rPr>
        <w:t>-</w:t>
      </w:r>
      <w:r w:rsidRPr="004A6F5F">
        <w:rPr>
          <w:rFonts w:ascii="David" w:eastAsia="Times New Roman" w:hAnsi="David" w:hint="cs"/>
          <w:color w:val="222222"/>
          <w:rtl/>
        </w:rPr>
        <w:t>משמעי</w:t>
      </w:r>
      <w:r w:rsidRPr="004A6F5F">
        <w:rPr>
          <w:rFonts w:ascii="David" w:eastAsia="Times New Roman" w:hAnsi="David"/>
          <w:color w:val="222222"/>
          <w:rtl/>
        </w:rPr>
        <w:t xml:space="preserve"> </w:t>
      </w:r>
      <w:r w:rsidR="00106EDD" w:rsidRPr="004A6F5F">
        <w:rPr>
          <w:rFonts w:ascii="David" w:eastAsia="Times New Roman" w:hAnsi="David" w:hint="cs"/>
          <w:color w:val="222222"/>
          <w:rtl/>
        </w:rPr>
        <w:t xml:space="preserve">וכן </w:t>
      </w:r>
      <w:r w:rsidR="00140489" w:rsidRPr="004A6F5F">
        <w:rPr>
          <w:rFonts w:ascii="David" w:eastAsia="Times New Roman" w:hAnsi="David" w:hint="cs"/>
          <w:color w:val="222222"/>
          <w:rtl/>
        </w:rPr>
        <w:t xml:space="preserve">יצרף </w:t>
      </w:r>
      <w:r w:rsidR="00924CBB" w:rsidRPr="004A6F5F">
        <w:rPr>
          <w:rFonts w:ascii="David" w:eastAsia="Times New Roman" w:hAnsi="David" w:hint="cs"/>
          <w:color w:val="222222"/>
          <w:rtl/>
        </w:rPr>
        <w:t>העתק של ההצעה המושחרת על גבי הדיסק און קי, כאמור בסעיף 8.ב.1 כאמור לעיל.</w:t>
      </w:r>
      <w:r w:rsidRPr="004A6F5F">
        <w:rPr>
          <w:rFonts w:ascii="David" w:eastAsia="Times New Roman" w:hAnsi="David"/>
          <w:color w:val="222222"/>
          <w:rtl/>
        </w:rPr>
        <w:t xml:space="preserve"> </w:t>
      </w:r>
    </w:p>
    <w:p w:rsidR="005D0CA5" w:rsidRPr="004A6F5F" w:rsidRDefault="002C6DE8" w:rsidP="0047173B">
      <w:pPr>
        <w:pStyle w:val="a2"/>
        <w:spacing w:after="120"/>
        <w:ind w:left="567" w:hanging="567"/>
        <w:contextualSpacing w:val="0"/>
        <w:rPr>
          <w:rFonts w:ascii="David" w:eastAsia="Times New Roman" w:hAnsi="David"/>
          <w:color w:val="222222"/>
        </w:rPr>
      </w:pPr>
      <w:r w:rsidRPr="004A6F5F">
        <w:rPr>
          <w:rFonts w:ascii="David" w:eastAsia="Times New Roman" w:hAnsi="David" w:hint="cs"/>
          <w:color w:val="222222"/>
          <w:rtl/>
        </w:rPr>
        <w:t>מציע</w:t>
      </w:r>
      <w:r w:rsidRPr="004A6F5F">
        <w:rPr>
          <w:rFonts w:ascii="David" w:eastAsia="Times New Roman" w:hAnsi="David"/>
          <w:color w:val="222222"/>
          <w:rtl/>
        </w:rPr>
        <w:t xml:space="preserve"> </w:t>
      </w:r>
      <w:r w:rsidRPr="004A6F5F">
        <w:rPr>
          <w:rFonts w:ascii="David" w:eastAsia="Times New Roman" w:hAnsi="David" w:hint="cs"/>
          <w:color w:val="222222"/>
          <w:rtl/>
        </w:rPr>
        <w:t>שלא</w:t>
      </w:r>
      <w:r w:rsidRPr="004A6F5F">
        <w:rPr>
          <w:rFonts w:ascii="David" w:eastAsia="Times New Roman" w:hAnsi="David"/>
          <w:color w:val="222222"/>
          <w:rtl/>
        </w:rPr>
        <w:t xml:space="preserve"> </w:t>
      </w:r>
      <w:r w:rsidRPr="004A6F5F">
        <w:rPr>
          <w:rFonts w:ascii="David" w:eastAsia="Times New Roman" w:hAnsi="David" w:hint="cs"/>
          <w:color w:val="222222"/>
          <w:rtl/>
        </w:rPr>
        <w:t>סימן</w:t>
      </w:r>
      <w:r w:rsidRPr="004A6F5F">
        <w:rPr>
          <w:rFonts w:ascii="David" w:eastAsia="Times New Roman" w:hAnsi="David"/>
          <w:color w:val="222222"/>
          <w:rtl/>
        </w:rPr>
        <w:t xml:space="preserve"> </w:t>
      </w:r>
      <w:r w:rsidRPr="004A6F5F">
        <w:rPr>
          <w:rFonts w:ascii="David" w:eastAsia="Times New Roman" w:hAnsi="David" w:hint="cs"/>
          <w:color w:val="222222"/>
          <w:rtl/>
        </w:rPr>
        <w:t>חלקים</w:t>
      </w:r>
      <w:r w:rsidRPr="004A6F5F">
        <w:rPr>
          <w:rFonts w:ascii="David" w:eastAsia="Times New Roman" w:hAnsi="David"/>
          <w:color w:val="222222"/>
          <w:rtl/>
        </w:rPr>
        <w:t xml:space="preserve"> </w:t>
      </w:r>
      <w:r w:rsidRPr="004A6F5F">
        <w:rPr>
          <w:rFonts w:ascii="David" w:eastAsia="Times New Roman" w:hAnsi="David" w:hint="cs"/>
          <w:color w:val="222222"/>
          <w:rtl/>
        </w:rPr>
        <w:t>בהצעתו</w:t>
      </w:r>
      <w:r w:rsidRPr="004A6F5F">
        <w:rPr>
          <w:rFonts w:ascii="David" w:eastAsia="Times New Roman" w:hAnsi="David"/>
          <w:color w:val="222222"/>
          <w:rtl/>
        </w:rPr>
        <w:t xml:space="preserve"> </w:t>
      </w:r>
      <w:r w:rsidRPr="004A6F5F">
        <w:rPr>
          <w:rFonts w:ascii="David" w:eastAsia="Times New Roman" w:hAnsi="David" w:hint="cs"/>
          <w:color w:val="222222"/>
          <w:rtl/>
        </w:rPr>
        <w:t>כסודיים</w:t>
      </w:r>
      <w:r w:rsidRPr="004A6F5F">
        <w:rPr>
          <w:rFonts w:ascii="David" w:eastAsia="Times New Roman" w:hAnsi="David"/>
          <w:color w:val="222222"/>
          <w:rtl/>
        </w:rPr>
        <w:t xml:space="preserve"> </w:t>
      </w:r>
      <w:r w:rsidRPr="004A6F5F">
        <w:rPr>
          <w:rFonts w:ascii="David" w:eastAsia="Times New Roman" w:hAnsi="David" w:hint="cs"/>
          <w:color w:val="222222"/>
          <w:rtl/>
        </w:rPr>
        <w:t>יראוהו</w:t>
      </w:r>
      <w:r w:rsidRPr="004A6F5F">
        <w:rPr>
          <w:rFonts w:ascii="David" w:eastAsia="Times New Roman" w:hAnsi="David"/>
          <w:color w:val="222222"/>
          <w:rtl/>
        </w:rPr>
        <w:t xml:space="preserve"> </w:t>
      </w:r>
      <w:r w:rsidRPr="004A6F5F">
        <w:rPr>
          <w:rFonts w:ascii="David" w:eastAsia="Times New Roman" w:hAnsi="David" w:hint="cs"/>
          <w:color w:val="222222"/>
          <w:rtl/>
        </w:rPr>
        <w:t>כמי</w:t>
      </w:r>
      <w:r w:rsidRPr="004A6F5F">
        <w:rPr>
          <w:rFonts w:ascii="David" w:eastAsia="Times New Roman" w:hAnsi="David"/>
          <w:color w:val="222222"/>
          <w:rtl/>
        </w:rPr>
        <w:t xml:space="preserve"> </w:t>
      </w:r>
      <w:r w:rsidRPr="004A6F5F">
        <w:rPr>
          <w:rFonts w:ascii="David" w:eastAsia="Times New Roman" w:hAnsi="David" w:hint="cs"/>
          <w:color w:val="222222"/>
          <w:rtl/>
        </w:rPr>
        <w:t>שמסכים</w:t>
      </w:r>
      <w:r w:rsidRPr="004A6F5F">
        <w:rPr>
          <w:rFonts w:ascii="David" w:eastAsia="Times New Roman" w:hAnsi="David"/>
          <w:color w:val="222222"/>
          <w:rtl/>
        </w:rPr>
        <w:t xml:space="preserve"> </w:t>
      </w:r>
      <w:r w:rsidRPr="004A6F5F">
        <w:rPr>
          <w:rFonts w:ascii="David" w:eastAsia="Times New Roman" w:hAnsi="David" w:hint="cs"/>
          <w:color w:val="222222"/>
          <w:rtl/>
        </w:rPr>
        <w:t>למסירת</w:t>
      </w:r>
      <w:r w:rsidRPr="004A6F5F">
        <w:rPr>
          <w:rFonts w:ascii="David" w:eastAsia="Times New Roman" w:hAnsi="David"/>
          <w:color w:val="222222"/>
          <w:rtl/>
        </w:rPr>
        <w:t xml:space="preserve"> </w:t>
      </w:r>
      <w:r w:rsidRPr="004A6F5F">
        <w:rPr>
          <w:rFonts w:ascii="David" w:eastAsia="Times New Roman" w:hAnsi="David" w:hint="cs"/>
          <w:color w:val="222222"/>
          <w:rtl/>
        </w:rPr>
        <w:t>ההצעה</w:t>
      </w:r>
      <w:r w:rsidRPr="004A6F5F">
        <w:rPr>
          <w:rFonts w:ascii="David" w:eastAsia="Times New Roman" w:hAnsi="David"/>
          <w:color w:val="222222"/>
          <w:rtl/>
        </w:rPr>
        <w:t xml:space="preserve"> </w:t>
      </w:r>
      <w:r w:rsidRPr="004A6F5F">
        <w:rPr>
          <w:rFonts w:ascii="David" w:eastAsia="Times New Roman" w:hAnsi="David" w:hint="cs"/>
          <w:color w:val="222222"/>
          <w:rtl/>
        </w:rPr>
        <w:t>כולה</w:t>
      </w:r>
      <w:r w:rsidRPr="004A6F5F">
        <w:rPr>
          <w:rFonts w:ascii="David" w:eastAsia="Times New Roman" w:hAnsi="David"/>
          <w:color w:val="222222"/>
          <w:rtl/>
        </w:rPr>
        <w:t xml:space="preserve"> </w:t>
      </w:r>
      <w:r w:rsidRPr="004A6F5F">
        <w:rPr>
          <w:rFonts w:ascii="David" w:eastAsia="Times New Roman" w:hAnsi="David" w:hint="cs"/>
          <w:color w:val="222222"/>
          <w:rtl/>
        </w:rPr>
        <w:t>לעיון</w:t>
      </w:r>
      <w:r w:rsidRPr="004A6F5F">
        <w:rPr>
          <w:rFonts w:ascii="David" w:eastAsia="Times New Roman" w:hAnsi="David"/>
          <w:color w:val="222222"/>
          <w:rtl/>
        </w:rPr>
        <w:t xml:space="preserve"> </w:t>
      </w:r>
      <w:r w:rsidRPr="004A6F5F">
        <w:rPr>
          <w:rFonts w:ascii="David" w:eastAsia="Times New Roman" w:hAnsi="David" w:hint="cs"/>
          <w:color w:val="222222"/>
          <w:rtl/>
        </w:rPr>
        <w:t>מציעים</w:t>
      </w:r>
      <w:r w:rsidRPr="004A6F5F">
        <w:rPr>
          <w:rFonts w:ascii="David" w:eastAsia="Times New Roman" w:hAnsi="David"/>
          <w:color w:val="222222"/>
          <w:rtl/>
        </w:rPr>
        <w:t xml:space="preserve"> </w:t>
      </w:r>
      <w:r w:rsidRPr="004A6F5F">
        <w:rPr>
          <w:rFonts w:ascii="David" w:eastAsia="Times New Roman" w:hAnsi="David" w:hint="cs"/>
          <w:color w:val="222222"/>
          <w:rtl/>
        </w:rPr>
        <w:t>אחרים</w:t>
      </w:r>
      <w:r w:rsidRPr="004A6F5F">
        <w:rPr>
          <w:rFonts w:ascii="David" w:eastAsia="Times New Roman" w:hAnsi="David"/>
          <w:color w:val="222222"/>
          <w:rtl/>
        </w:rPr>
        <w:t xml:space="preserve">. </w:t>
      </w:r>
      <w:r w:rsidRPr="004A6F5F">
        <w:rPr>
          <w:rFonts w:ascii="David" w:eastAsia="Times New Roman" w:hAnsi="David" w:hint="cs"/>
          <w:color w:val="222222"/>
          <w:rtl/>
        </w:rPr>
        <w:t>סימון</w:t>
      </w:r>
      <w:r w:rsidRPr="004A6F5F">
        <w:rPr>
          <w:rFonts w:ascii="David" w:eastAsia="Times New Roman" w:hAnsi="David"/>
          <w:color w:val="222222"/>
          <w:rtl/>
        </w:rPr>
        <w:t xml:space="preserve"> </w:t>
      </w:r>
      <w:r w:rsidRPr="004A6F5F">
        <w:rPr>
          <w:rFonts w:ascii="David" w:eastAsia="Times New Roman" w:hAnsi="David" w:hint="cs"/>
          <w:color w:val="222222"/>
          <w:rtl/>
        </w:rPr>
        <w:t>חלקים</w:t>
      </w:r>
      <w:r w:rsidRPr="004A6F5F">
        <w:rPr>
          <w:rFonts w:ascii="David" w:eastAsia="Times New Roman" w:hAnsi="David"/>
          <w:color w:val="222222"/>
          <w:rtl/>
        </w:rPr>
        <w:t xml:space="preserve"> </w:t>
      </w:r>
      <w:r w:rsidRPr="004A6F5F">
        <w:rPr>
          <w:rFonts w:ascii="David" w:eastAsia="Times New Roman" w:hAnsi="David" w:hint="cs"/>
          <w:color w:val="222222"/>
          <w:rtl/>
        </w:rPr>
        <w:t>בהצעה</w:t>
      </w:r>
      <w:r w:rsidRPr="004A6F5F">
        <w:rPr>
          <w:rFonts w:ascii="David" w:eastAsia="Times New Roman" w:hAnsi="David"/>
          <w:color w:val="222222"/>
          <w:rtl/>
        </w:rPr>
        <w:t xml:space="preserve"> </w:t>
      </w:r>
      <w:r w:rsidRPr="004A6F5F">
        <w:rPr>
          <w:rFonts w:ascii="David" w:eastAsia="Times New Roman" w:hAnsi="David" w:hint="cs"/>
          <w:color w:val="222222"/>
          <w:rtl/>
        </w:rPr>
        <w:t>כסודיים</w:t>
      </w:r>
      <w:r w:rsidRPr="004A6F5F">
        <w:rPr>
          <w:rFonts w:ascii="David" w:eastAsia="Times New Roman" w:hAnsi="David"/>
          <w:color w:val="222222"/>
          <w:rtl/>
        </w:rPr>
        <w:t xml:space="preserve"> </w:t>
      </w:r>
      <w:r w:rsidRPr="004A6F5F">
        <w:rPr>
          <w:rFonts w:ascii="David" w:eastAsia="Times New Roman" w:hAnsi="David" w:hint="cs"/>
          <w:color w:val="222222"/>
          <w:rtl/>
        </w:rPr>
        <w:t>מהווה</w:t>
      </w:r>
      <w:r w:rsidRPr="004A6F5F">
        <w:rPr>
          <w:rFonts w:ascii="David" w:eastAsia="Times New Roman" w:hAnsi="David"/>
          <w:color w:val="222222"/>
          <w:rtl/>
        </w:rPr>
        <w:t xml:space="preserve"> </w:t>
      </w:r>
      <w:r w:rsidRPr="004A6F5F">
        <w:rPr>
          <w:rFonts w:ascii="David" w:eastAsia="Times New Roman" w:hAnsi="David" w:hint="cs"/>
          <w:color w:val="222222"/>
          <w:rtl/>
        </w:rPr>
        <w:t>הודאה</w:t>
      </w:r>
      <w:r w:rsidRPr="004A6F5F">
        <w:rPr>
          <w:rFonts w:ascii="David" w:eastAsia="Times New Roman" w:hAnsi="David"/>
          <w:color w:val="222222"/>
          <w:rtl/>
        </w:rPr>
        <w:t xml:space="preserve"> </w:t>
      </w:r>
      <w:r w:rsidRPr="004A6F5F">
        <w:rPr>
          <w:rFonts w:ascii="David" w:eastAsia="Times New Roman" w:hAnsi="David" w:hint="cs"/>
          <w:color w:val="222222"/>
          <w:rtl/>
        </w:rPr>
        <w:t>בכך</w:t>
      </w:r>
      <w:r w:rsidRPr="004A6F5F">
        <w:rPr>
          <w:rFonts w:ascii="David" w:eastAsia="Times New Roman" w:hAnsi="David"/>
          <w:color w:val="222222"/>
          <w:rtl/>
        </w:rPr>
        <w:t xml:space="preserve"> </w:t>
      </w:r>
      <w:r w:rsidRPr="004A6F5F">
        <w:rPr>
          <w:rFonts w:ascii="David" w:eastAsia="Times New Roman" w:hAnsi="David" w:hint="cs"/>
          <w:color w:val="222222"/>
          <w:rtl/>
        </w:rPr>
        <w:t>שחלקים</w:t>
      </w:r>
      <w:r w:rsidRPr="004A6F5F">
        <w:rPr>
          <w:rFonts w:ascii="David" w:eastAsia="Times New Roman" w:hAnsi="David"/>
          <w:color w:val="222222"/>
          <w:rtl/>
        </w:rPr>
        <w:t xml:space="preserve"> </w:t>
      </w:r>
      <w:r w:rsidRPr="004A6F5F">
        <w:rPr>
          <w:rFonts w:ascii="David" w:eastAsia="Times New Roman" w:hAnsi="David" w:hint="cs"/>
          <w:color w:val="222222"/>
          <w:rtl/>
        </w:rPr>
        <w:t>אלה</w:t>
      </w:r>
      <w:r w:rsidRPr="004A6F5F">
        <w:rPr>
          <w:rFonts w:ascii="David" w:eastAsia="Times New Roman" w:hAnsi="David"/>
          <w:color w:val="222222"/>
          <w:rtl/>
        </w:rPr>
        <w:t xml:space="preserve"> </w:t>
      </w:r>
      <w:r w:rsidRPr="004A6F5F">
        <w:rPr>
          <w:rFonts w:ascii="David" w:eastAsia="Times New Roman" w:hAnsi="David" w:hint="cs"/>
          <w:color w:val="222222"/>
          <w:rtl/>
        </w:rPr>
        <w:t>בהצעה</w:t>
      </w:r>
      <w:r w:rsidRPr="004A6F5F">
        <w:rPr>
          <w:rFonts w:ascii="David" w:eastAsia="Times New Roman" w:hAnsi="David"/>
          <w:color w:val="222222"/>
          <w:rtl/>
        </w:rPr>
        <w:t xml:space="preserve"> </w:t>
      </w:r>
      <w:r w:rsidRPr="004A6F5F">
        <w:rPr>
          <w:rFonts w:ascii="David" w:eastAsia="Times New Roman" w:hAnsi="David" w:hint="cs"/>
          <w:color w:val="222222"/>
          <w:rtl/>
        </w:rPr>
        <w:t>סודיים</w:t>
      </w:r>
      <w:r w:rsidRPr="004A6F5F">
        <w:rPr>
          <w:rFonts w:ascii="David" w:eastAsia="Times New Roman" w:hAnsi="David"/>
          <w:color w:val="222222"/>
          <w:rtl/>
        </w:rPr>
        <w:t xml:space="preserve"> </w:t>
      </w:r>
      <w:r w:rsidRPr="004A6F5F">
        <w:rPr>
          <w:rFonts w:ascii="David" w:eastAsia="Times New Roman" w:hAnsi="David" w:hint="cs"/>
          <w:color w:val="222222"/>
          <w:rtl/>
        </w:rPr>
        <w:t>גם</w:t>
      </w:r>
      <w:r w:rsidRPr="004A6F5F">
        <w:rPr>
          <w:rFonts w:ascii="David" w:eastAsia="Times New Roman" w:hAnsi="David"/>
          <w:color w:val="222222"/>
          <w:rtl/>
        </w:rPr>
        <w:t xml:space="preserve"> </w:t>
      </w:r>
      <w:r w:rsidRPr="004A6F5F">
        <w:rPr>
          <w:rFonts w:ascii="David" w:eastAsia="Times New Roman" w:hAnsi="David" w:hint="cs"/>
          <w:color w:val="222222"/>
          <w:rtl/>
        </w:rPr>
        <w:t>בהצעותיהם</w:t>
      </w:r>
      <w:r w:rsidRPr="004A6F5F">
        <w:rPr>
          <w:rFonts w:ascii="David" w:eastAsia="Times New Roman" w:hAnsi="David"/>
          <w:color w:val="222222"/>
          <w:rtl/>
        </w:rPr>
        <w:t xml:space="preserve"> </w:t>
      </w:r>
      <w:r w:rsidRPr="004A6F5F">
        <w:rPr>
          <w:rFonts w:ascii="David" w:eastAsia="Times New Roman" w:hAnsi="David" w:hint="cs"/>
          <w:color w:val="222222"/>
          <w:rtl/>
        </w:rPr>
        <w:t>של</w:t>
      </w:r>
      <w:r w:rsidRPr="004A6F5F">
        <w:rPr>
          <w:rFonts w:ascii="David" w:eastAsia="Times New Roman" w:hAnsi="David"/>
          <w:color w:val="222222"/>
          <w:rtl/>
        </w:rPr>
        <w:t xml:space="preserve"> </w:t>
      </w:r>
      <w:r w:rsidRPr="004A6F5F">
        <w:rPr>
          <w:rFonts w:ascii="David" w:eastAsia="Times New Roman" w:hAnsi="David" w:hint="cs"/>
          <w:color w:val="222222"/>
          <w:rtl/>
        </w:rPr>
        <w:t>המציעים</w:t>
      </w:r>
      <w:r w:rsidRPr="004A6F5F">
        <w:rPr>
          <w:rFonts w:ascii="David" w:eastAsia="Times New Roman" w:hAnsi="David"/>
          <w:color w:val="222222"/>
          <w:rtl/>
        </w:rPr>
        <w:t xml:space="preserve"> </w:t>
      </w:r>
      <w:r w:rsidRPr="004A6F5F">
        <w:rPr>
          <w:rFonts w:ascii="David" w:eastAsia="Times New Roman" w:hAnsi="David" w:hint="cs"/>
          <w:color w:val="222222"/>
          <w:rtl/>
        </w:rPr>
        <w:t>האחרים</w:t>
      </w:r>
      <w:r w:rsidRPr="004A6F5F">
        <w:rPr>
          <w:rFonts w:ascii="David" w:eastAsia="Times New Roman" w:hAnsi="David"/>
          <w:color w:val="222222"/>
          <w:rtl/>
        </w:rPr>
        <w:t xml:space="preserve">, </w:t>
      </w:r>
      <w:r w:rsidRPr="004A6F5F">
        <w:rPr>
          <w:rFonts w:ascii="David" w:eastAsia="Times New Roman" w:hAnsi="David" w:hint="cs"/>
          <w:color w:val="222222"/>
          <w:rtl/>
        </w:rPr>
        <w:t>ומכאן</w:t>
      </w:r>
      <w:r w:rsidRPr="004A6F5F">
        <w:rPr>
          <w:rFonts w:ascii="David" w:eastAsia="Times New Roman" w:hAnsi="David"/>
          <w:color w:val="222222"/>
          <w:rtl/>
        </w:rPr>
        <w:t xml:space="preserve"> </w:t>
      </w:r>
      <w:r w:rsidRPr="004A6F5F">
        <w:rPr>
          <w:rFonts w:ascii="David" w:eastAsia="Times New Roman" w:hAnsi="David" w:hint="cs"/>
          <w:color w:val="222222"/>
          <w:rtl/>
        </w:rPr>
        <w:t>שהמציע</w:t>
      </w:r>
      <w:r w:rsidRPr="004A6F5F">
        <w:rPr>
          <w:rFonts w:ascii="David" w:eastAsia="Times New Roman" w:hAnsi="David"/>
          <w:color w:val="222222"/>
          <w:rtl/>
        </w:rPr>
        <w:t xml:space="preserve"> </w:t>
      </w:r>
      <w:r w:rsidRPr="004A6F5F">
        <w:rPr>
          <w:rFonts w:ascii="David" w:eastAsia="Times New Roman" w:hAnsi="David" w:hint="cs"/>
          <w:color w:val="222222"/>
          <w:rtl/>
        </w:rPr>
        <w:t>מוותר</w:t>
      </w:r>
      <w:r w:rsidRPr="004A6F5F">
        <w:rPr>
          <w:rFonts w:ascii="David" w:eastAsia="Times New Roman" w:hAnsi="David"/>
          <w:color w:val="222222"/>
          <w:rtl/>
        </w:rPr>
        <w:t xml:space="preserve"> </w:t>
      </w:r>
      <w:r w:rsidRPr="004A6F5F">
        <w:rPr>
          <w:rFonts w:ascii="David" w:eastAsia="Times New Roman" w:hAnsi="David" w:hint="cs"/>
          <w:color w:val="222222"/>
          <w:rtl/>
        </w:rPr>
        <w:t>מראש</w:t>
      </w:r>
      <w:r w:rsidRPr="004A6F5F">
        <w:rPr>
          <w:rFonts w:ascii="David" w:eastAsia="Times New Roman" w:hAnsi="David"/>
          <w:color w:val="222222"/>
          <w:rtl/>
        </w:rPr>
        <w:t xml:space="preserve"> </w:t>
      </w:r>
      <w:r w:rsidRPr="004A6F5F">
        <w:rPr>
          <w:rFonts w:ascii="David" w:eastAsia="Times New Roman" w:hAnsi="David" w:hint="cs"/>
          <w:color w:val="222222"/>
          <w:rtl/>
        </w:rPr>
        <w:t>על</w:t>
      </w:r>
      <w:r w:rsidRPr="004A6F5F">
        <w:rPr>
          <w:rFonts w:ascii="David" w:eastAsia="Times New Roman" w:hAnsi="David"/>
          <w:color w:val="222222"/>
          <w:rtl/>
        </w:rPr>
        <w:t xml:space="preserve"> </w:t>
      </w:r>
      <w:r w:rsidRPr="004A6F5F">
        <w:rPr>
          <w:rFonts w:ascii="David" w:eastAsia="Times New Roman" w:hAnsi="David" w:hint="cs"/>
          <w:color w:val="222222"/>
          <w:rtl/>
        </w:rPr>
        <w:t>זכות</w:t>
      </w:r>
      <w:r w:rsidRPr="004A6F5F">
        <w:rPr>
          <w:rFonts w:ascii="David" w:eastAsia="Times New Roman" w:hAnsi="David"/>
          <w:color w:val="222222"/>
          <w:rtl/>
        </w:rPr>
        <w:t xml:space="preserve"> </w:t>
      </w:r>
      <w:r w:rsidRPr="004A6F5F">
        <w:rPr>
          <w:rFonts w:ascii="David" w:eastAsia="Times New Roman" w:hAnsi="David" w:hint="cs"/>
          <w:color w:val="222222"/>
          <w:rtl/>
        </w:rPr>
        <w:t>העיון</w:t>
      </w:r>
      <w:r w:rsidRPr="004A6F5F">
        <w:rPr>
          <w:rFonts w:ascii="David" w:eastAsia="Times New Roman" w:hAnsi="David"/>
          <w:color w:val="222222"/>
          <w:rtl/>
        </w:rPr>
        <w:t xml:space="preserve"> </w:t>
      </w:r>
      <w:r w:rsidRPr="004A6F5F">
        <w:rPr>
          <w:rFonts w:ascii="David" w:eastAsia="Times New Roman" w:hAnsi="David" w:hint="cs"/>
          <w:color w:val="222222"/>
          <w:rtl/>
        </w:rPr>
        <w:t>בחלקים</w:t>
      </w:r>
      <w:r w:rsidRPr="004A6F5F">
        <w:rPr>
          <w:rFonts w:ascii="David" w:eastAsia="Times New Roman" w:hAnsi="David"/>
          <w:color w:val="222222"/>
          <w:rtl/>
        </w:rPr>
        <w:t xml:space="preserve"> </w:t>
      </w:r>
      <w:r w:rsidRPr="004A6F5F">
        <w:rPr>
          <w:rFonts w:ascii="David" w:eastAsia="Times New Roman" w:hAnsi="David" w:hint="cs"/>
          <w:color w:val="222222"/>
          <w:rtl/>
        </w:rPr>
        <w:t>אלה</w:t>
      </w:r>
      <w:r w:rsidRPr="004A6F5F">
        <w:rPr>
          <w:rFonts w:ascii="David" w:eastAsia="Times New Roman" w:hAnsi="David"/>
          <w:color w:val="222222"/>
          <w:rtl/>
        </w:rPr>
        <w:t xml:space="preserve"> </w:t>
      </w:r>
      <w:r w:rsidRPr="004A6F5F">
        <w:rPr>
          <w:rFonts w:ascii="David" w:eastAsia="Times New Roman" w:hAnsi="David" w:hint="cs"/>
          <w:color w:val="222222"/>
          <w:rtl/>
        </w:rPr>
        <w:t>של</w:t>
      </w:r>
      <w:r w:rsidRPr="004A6F5F">
        <w:rPr>
          <w:rFonts w:ascii="David" w:eastAsia="Times New Roman" w:hAnsi="David"/>
          <w:color w:val="222222"/>
          <w:rtl/>
        </w:rPr>
        <w:t xml:space="preserve"> </w:t>
      </w:r>
      <w:r w:rsidRPr="004A6F5F">
        <w:rPr>
          <w:rFonts w:ascii="David" w:eastAsia="Times New Roman" w:hAnsi="David" w:hint="cs"/>
          <w:color w:val="222222"/>
          <w:rtl/>
        </w:rPr>
        <w:t>הצעות</w:t>
      </w:r>
      <w:r w:rsidRPr="004A6F5F">
        <w:rPr>
          <w:rFonts w:ascii="David" w:eastAsia="Times New Roman" w:hAnsi="David"/>
          <w:color w:val="222222"/>
          <w:rtl/>
        </w:rPr>
        <w:t xml:space="preserve"> </w:t>
      </w:r>
      <w:r w:rsidRPr="004A6F5F">
        <w:rPr>
          <w:rFonts w:ascii="David" w:eastAsia="Times New Roman" w:hAnsi="David" w:hint="cs"/>
          <w:color w:val="222222"/>
          <w:rtl/>
        </w:rPr>
        <w:t>המציעים</w:t>
      </w:r>
      <w:r w:rsidRPr="004A6F5F">
        <w:rPr>
          <w:rFonts w:ascii="David" w:eastAsia="Times New Roman" w:hAnsi="David"/>
          <w:color w:val="222222"/>
          <w:rtl/>
        </w:rPr>
        <w:t xml:space="preserve"> </w:t>
      </w:r>
      <w:r w:rsidRPr="004A6F5F">
        <w:rPr>
          <w:rFonts w:ascii="David" w:eastAsia="Times New Roman" w:hAnsi="David" w:hint="cs"/>
          <w:color w:val="222222"/>
          <w:rtl/>
        </w:rPr>
        <w:t>האחרים</w:t>
      </w:r>
      <w:r w:rsidRPr="004A6F5F">
        <w:rPr>
          <w:rFonts w:ascii="David" w:eastAsia="Times New Roman" w:hAnsi="David"/>
          <w:color w:val="222222"/>
          <w:rtl/>
        </w:rPr>
        <w:t>.</w:t>
      </w:r>
    </w:p>
    <w:p w:rsidR="005D0CA5" w:rsidRPr="004A6F5F" w:rsidRDefault="002C6DE8" w:rsidP="0047173B">
      <w:pPr>
        <w:pStyle w:val="a2"/>
        <w:spacing w:after="120"/>
        <w:ind w:left="567" w:hanging="567"/>
        <w:contextualSpacing w:val="0"/>
        <w:rPr>
          <w:rFonts w:ascii="David" w:eastAsia="Times New Roman" w:hAnsi="David"/>
          <w:color w:val="222222"/>
        </w:rPr>
      </w:pPr>
      <w:r w:rsidRPr="004A6F5F">
        <w:rPr>
          <w:rFonts w:ascii="David" w:eastAsia="Times New Roman" w:hAnsi="David" w:hint="cs"/>
          <w:color w:val="222222"/>
          <w:rtl/>
        </w:rPr>
        <w:lastRenderedPageBreak/>
        <w:t>יודגש</w:t>
      </w:r>
      <w:r w:rsidRPr="004A6F5F">
        <w:rPr>
          <w:rFonts w:ascii="David" w:eastAsia="Times New Roman" w:hAnsi="David"/>
          <w:color w:val="222222"/>
          <w:rtl/>
        </w:rPr>
        <w:t xml:space="preserve">, </w:t>
      </w:r>
      <w:r w:rsidRPr="004A6F5F">
        <w:rPr>
          <w:rFonts w:ascii="David" w:eastAsia="Times New Roman" w:hAnsi="David" w:hint="cs"/>
          <w:color w:val="222222"/>
          <w:rtl/>
        </w:rPr>
        <w:t>שיקול</w:t>
      </w:r>
      <w:r w:rsidRPr="004A6F5F">
        <w:rPr>
          <w:rFonts w:ascii="David" w:eastAsia="Times New Roman" w:hAnsi="David"/>
          <w:color w:val="222222"/>
          <w:rtl/>
        </w:rPr>
        <w:t xml:space="preserve"> </w:t>
      </w:r>
      <w:r w:rsidRPr="004A6F5F">
        <w:rPr>
          <w:rFonts w:ascii="David" w:eastAsia="Times New Roman" w:hAnsi="David" w:hint="cs"/>
          <w:color w:val="222222"/>
          <w:rtl/>
        </w:rPr>
        <w:t>הדעת</w:t>
      </w:r>
      <w:r w:rsidRPr="004A6F5F">
        <w:rPr>
          <w:rFonts w:ascii="David" w:eastAsia="Times New Roman" w:hAnsi="David"/>
          <w:color w:val="222222"/>
          <w:rtl/>
        </w:rPr>
        <w:t xml:space="preserve"> </w:t>
      </w:r>
      <w:r w:rsidRPr="004A6F5F">
        <w:rPr>
          <w:rFonts w:ascii="David" w:eastAsia="Times New Roman" w:hAnsi="David" w:hint="cs"/>
          <w:color w:val="222222"/>
          <w:rtl/>
        </w:rPr>
        <w:t>בדבר</w:t>
      </w:r>
      <w:r w:rsidRPr="004A6F5F">
        <w:rPr>
          <w:rFonts w:ascii="David" w:eastAsia="Times New Roman" w:hAnsi="David"/>
          <w:color w:val="222222"/>
          <w:rtl/>
        </w:rPr>
        <w:t xml:space="preserve"> </w:t>
      </w:r>
      <w:r w:rsidRPr="004A6F5F">
        <w:rPr>
          <w:rFonts w:ascii="David" w:eastAsia="Times New Roman" w:hAnsi="David" w:hint="cs"/>
          <w:color w:val="222222"/>
          <w:rtl/>
        </w:rPr>
        <w:t>היקף</w:t>
      </w:r>
      <w:r w:rsidRPr="004A6F5F">
        <w:rPr>
          <w:rFonts w:ascii="David" w:eastAsia="Times New Roman" w:hAnsi="David"/>
          <w:color w:val="222222"/>
          <w:rtl/>
        </w:rPr>
        <w:t xml:space="preserve"> </w:t>
      </w:r>
      <w:r w:rsidRPr="004A6F5F">
        <w:rPr>
          <w:rFonts w:ascii="David" w:eastAsia="Times New Roman" w:hAnsi="David" w:hint="cs"/>
          <w:color w:val="222222"/>
          <w:rtl/>
        </w:rPr>
        <w:t>זכות</w:t>
      </w:r>
      <w:r w:rsidRPr="004A6F5F">
        <w:rPr>
          <w:rFonts w:ascii="David" w:eastAsia="Times New Roman" w:hAnsi="David"/>
          <w:color w:val="222222"/>
          <w:rtl/>
        </w:rPr>
        <w:t xml:space="preserve"> </w:t>
      </w:r>
      <w:r w:rsidRPr="004A6F5F">
        <w:rPr>
          <w:rFonts w:ascii="David" w:eastAsia="Times New Roman" w:hAnsi="David" w:hint="cs"/>
          <w:color w:val="222222"/>
          <w:rtl/>
        </w:rPr>
        <w:t>העיון</w:t>
      </w:r>
      <w:r w:rsidRPr="004A6F5F">
        <w:rPr>
          <w:rFonts w:ascii="David" w:eastAsia="Times New Roman" w:hAnsi="David"/>
          <w:color w:val="222222"/>
          <w:rtl/>
        </w:rPr>
        <w:t xml:space="preserve"> </w:t>
      </w:r>
      <w:r w:rsidRPr="004A6F5F">
        <w:rPr>
          <w:rFonts w:ascii="David" w:eastAsia="Times New Roman" w:hAnsi="David" w:hint="cs"/>
          <w:color w:val="222222"/>
          <w:rtl/>
        </w:rPr>
        <w:t>של</w:t>
      </w:r>
      <w:r w:rsidRPr="004A6F5F">
        <w:rPr>
          <w:rFonts w:ascii="David" w:eastAsia="Times New Roman" w:hAnsi="David"/>
          <w:color w:val="222222"/>
          <w:rtl/>
        </w:rPr>
        <w:t xml:space="preserve"> </w:t>
      </w:r>
      <w:r w:rsidRPr="004A6F5F">
        <w:rPr>
          <w:rFonts w:ascii="David" w:eastAsia="Times New Roman" w:hAnsi="David" w:hint="cs"/>
          <w:color w:val="222222"/>
          <w:rtl/>
        </w:rPr>
        <w:t>המציעים</w:t>
      </w:r>
      <w:r w:rsidRPr="004A6F5F">
        <w:rPr>
          <w:rFonts w:ascii="David" w:eastAsia="Times New Roman" w:hAnsi="David"/>
          <w:color w:val="222222"/>
          <w:rtl/>
        </w:rPr>
        <w:t xml:space="preserve"> </w:t>
      </w:r>
      <w:r w:rsidRPr="004A6F5F">
        <w:rPr>
          <w:rFonts w:ascii="David" w:eastAsia="Times New Roman" w:hAnsi="David" w:hint="cs"/>
          <w:color w:val="222222"/>
          <w:rtl/>
        </w:rPr>
        <w:t>הינו</w:t>
      </w:r>
      <w:r w:rsidRPr="004A6F5F">
        <w:rPr>
          <w:rFonts w:ascii="David" w:eastAsia="Times New Roman" w:hAnsi="David"/>
          <w:color w:val="222222"/>
          <w:rtl/>
        </w:rPr>
        <w:t xml:space="preserve"> </w:t>
      </w:r>
      <w:r w:rsidRPr="004A6F5F">
        <w:rPr>
          <w:rFonts w:ascii="David" w:eastAsia="Times New Roman" w:hAnsi="David" w:hint="cs"/>
          <w:color w:val="222222"/>
          <w:rtl/>
        </w:rPr>
        <w:t>של</w:t>
      </w:r>
      <w:r w:rsidRPr="004A6F5F">
        <w:rPr>
          <w:rFonts w:ascii="David" w:eastAsia="Times New Roman" w:hAnsi="David"/>
          <w:color w:val="222222"/>
          <w:rtl/>
        </w:rPr>
        <w:t xml:space="preserve"> </w:t>
      </w:r>
      <w:r w:rsidRPr="004A6F5F">
        <w:rPr>
          <w:rFonts w:ascii="David" w:eastAsia="Times New Roman" w:hAnsi="David" w:hint="cs"/>
          <w:color w:val="222222"/>
          <w:rtl/>
        </w:rPr>
        <w:t>ועדת</w:t>
      </w:r>
      <w:r w:rsidRPr="004A6F5F">
        <w:rPr>
          <w:rFonts w:ascii="David" w:eastAsia="Times New Roman" w:hAnsi="David"/>
          <w:color w:val="222222"/>
          <w:rtl/>
        </w:rPr>
        <w:t xml:space="preserve"> </w:t>
      </w:r>
      <w:r w:rsidRPr="004A6F5F">
        <w:rPr>
          <w:rFonts w:ascii="David" w:eastAsia="Times New Roman" w:hAnsi="David" w:hint="cs"/>
          <w:color w:val="222222"/>
          <w:rtl/>
        </w:rPr>
        <w:t>המכרזים</w:t>
      </w:r>
      <w:r w:rsidRPr="004A6F5F">
        <w:rPr>
          <w:rFonts w:ascii="David" w:eastAsia="Times New Roman" w:hAnsi="David"/>
          <w:color w:val="222222"/>
          <w:rtl/>
        </w:rPr>
        <w:t xml:space="preserve"> </w:t>
      </w:r>
      <w:r w:rsidRPr="004A6F5F">
        <w:rPr>
          <w:rFonts w:ascii="David" w:eastAsia="Times New Roman" w:hAnsi="David" w:hint="cs"/>
          <w:color w:val="222222"/>
          <w:rtl/>
        </w:rPr>
        <w:t>בלבד</w:t>
      </w:r>
      <w:r w:rsidRPr="004A6F5F">
        <w:rPr>
          <w:rFonts w:ascii="David" w:eastAsia="Times New Roman" w:hAnsi="David"/>
          <w:color w:val="222222"/>
          <w:rtl/>
        </w:rPr>
        <w:t xml:space="preserve">, </w:t>
      </w:r>
      <w:r w:rsidRPr="004A6F5F">
        <w:rPr>
          <w:rFonts w:ascii="David" w:eastAsia="Times New Roman" w:hAnsi="David" w:hint="cs"/>
          <w:color w:val="222222"/>
          <w:rtl/>
        </w:rPr>
        <w:t>אשר</w:t>
      </w:r>
      <w:r w:rsidRPr="004A6F5F">
        <w:rPr>
          <w:rFonts w:ascii="David" w:eastAsia="Times New Roman" w:hAnsi="David"/>
          <w:color w:val="222222"/>
          <w:rtl/>
        </w:rPr>
        <w:t xml:space="preserve"> </w:t>
      </w:r>
      <w:r w:rsidRPr="004A6F5F">
        <w:rPr>
          <w:rFonts w:ascii="David" w:eastAsia="Times New Roman" w:hAnsi="David" w:hint="cs"/>
          <w:color w:val="222222"/>
          <w:rtl/>
        </w:rPr>
        <w:t>תפעל</w:t>
      </w:r>
      <w:r w:rsidRPr="004A6F5F">
        <w:rPr>
          <w:rFonts w:ascii="David" w:eastAsia="Times New Roman" w:hAnsi="David"/>
          <w:color w:val="222222"/>
          <w:rtl/>
        </w:rPr>
        <w:t xml:space="preserve"> </w:t>
      </w:r>
      <w:r w:rsidRPr="004A6F5F">
        <w:rPr>
          <w:rFonts w:ascii="David" w:eastAsia="Times New Roman" w:hAnsi="David" w:hint="cs"/>
          <w:color w:val="222222"/>
          <w:rtl/>
        </w:rPr>
        <w:t>בנושא</w:t>
      </w:r>
      <w:r w:rsidRPr="004A6F5F">
        <w:rPr>
          <w:rFonts w:ascii="David" w:eastAsia="Times New Roman" w:hAnsi="David"/>
          <w:color w:val="222222"/>
          <w:rtl/>
        </w:rPr>
        <w:t xml:space="preserve"> </w:t>
      </w:r>
      <w:r w:rsidRPr="004A6F5F">
        <w:rPr>
          <w:rFonts w:ascii="David" w:eastAsia="Times New Roman" w:hAnsi="David" w:hint="cs"/>
          <w:color w:val="222222"/>
          <w:rtl/>
        </w:rPr>
        <w:t>זה</w:t>
      </w:r>
      <w:r w:rsidRPr="004A6F5F">
        <w:rPr>
          <w:rFonts w:ascii="David" w:eastAsia="Times New Roman" w:hAnsi="David"/>
          <w:color w:val="222222"/>
          <w:rtl/>
        </w:rPr>
        <w:t xml:space="preserve"> </w:t>
      </w:r>
      <w:r w:rsidRPr="004A6F5F">
        <w:rPr>
          <w:rFonts w:ascii="David" w:eastAsia="Times New Roman" w:hAnsi="David" w:hint="cs"/>
          <w:color w:val="222222"/>
          <w:rtl/>
        </w:rPr>
        <w:t>בהתאם</w:t>
      </w:r>
      <w:r w:rsidRPr="004A6F5F">
        <w:rPr>
          <w:rFonts w:ascii="David" w:eastAsia="Times New Roman" w:hAnsi="David"/>
          <w:color w:val="222222"/>
          <w:rtl/>
        </w:rPr>
        <w:t xml:space="preserve"> </w:t>
      </w:r>
      <w:r w:rsidRPr="004A6F5F">
        <w:rPr>
          <w:rFonts w:ascii="David" w:eastAsia="Times New Roman" w:hAnsi="David" w:hint="cs"/>
          <w:color w:val="222222"/>
          <w:rtl/>
        </w:rPr>
        <w:t>להוראות</w:t>
      </w:r>
      <w:r w:rsidRPr="004A6F5F">
        <w:rPr>
          <w:rFonts w:ascii="David" w:eastAsia="Times New Roman" w:hAnsi="David"/>
          <w:color w:val="222222"/>
          <w:rtl/>
        </w:rPr>
        <w:t xml:space="preserve"> </w:t>
      </w:r>
      <w:r w:rsidRPr="004A6F5F">
        <w:rPr>
          <w:rFonts w:ascii="David" w:eastAsia="Times New Roman" w:hAnsi="David" w:hint="cs"/>
          <w:color w:val="222222"/>
          <w:rtl/>
        </w:rPr>
        <w:t>כל</w:t>
      </w:r>
      <w:r w:rsidRPr="004A6F5F">
        <w:rPr>
          <w:rFonts w:ascii="David" w:eastAsia="Times New Roman" w:hAnsi="David"/>
          <w:color w:val="222222"/>
          <w:rtl/>
        </w:rPr>
        <w:t xml:space="preserve"> </w:t>
      </w:r>
      <w:r w:rsidRPr="004A6F5F">
        <w:rPr>
          <w:rFonts w:ascii="David" w:eastAsia="Times New Roman" w:hAnsi="David" w:hint="cs"/>
          <w:color w:val="222222"/>
          <w:rtl/>
        </w:rPr>
        <w:t>דין</w:t>
      </w:r>
      <w:r w:rsidRPr="004A6F5F">
        <w:rPr>
          <w:rFonts w:ascii="David" w:eastAsia="Times New Roman" w:hAnsi="David"/>
          <w:color w:val="222222"/>
          <w:rtl/>
        </w:rPr>
        <w:t xml:space="preserve"> </w:t>
      </w:r>
      <w:r w:rsidRPr="004A6F5F">
        <w:rPr>
          <w:rFonts w:ascii="David" w:eastAsia="Times New Roman" w:hAnsi="David" w:hint="cs"/>
          <w:color w:val="222222"/>
          <w:rtl/>
        </w:rPr>
        <w:t>ולאמות</w:t>
      </w:r>
      <w:r w:rsidRPr="004A6F5F">
        <w:rPr>
          <w:rFonts w:ascii="David" w:eastAsia="Times New Roman" w:hAnsi="David"/>
          <w:color w:val="222222"/>
          <w:rtl/>
        </w:rPr>
        <w:t xml:space="preserve"> </w:t>
      </w:r>
      <w:r w:rsidRPr="004A6F5F">
        <w:rPr>
          <w:rFonts w:ascii="David" w:eastAsia="Times New Roman" w:hAnsi="David" w:hint="cs"/>
          <w:color w:val="222222"/>
          <w:rtl/>
        </w:rPr>
        <w:t>המידה</w:t>
      </w:r>
      <w:r w:rsidRPr="004A6F5F">
        <w:rPr>
          <w:rFonts w:ascii="David" w:eastAsia="Times New Roman" w:hAnsi="David"/>
          <w:color w:val="222222"/>
          <w:rtl/>
        </w:rPr>
        <w:t xml:space="preserve"> </w:t>
      </w:r>
      <w:r w:rsidRPr="004A6F5F">
        <w:rPr>
          <w:rFonts w:ascii="David" w:eastAsia="Times New Roman" w:hAnsi="David" w:hint="cs"/>
          <w:color w:val="222222"/>
          <w:rtl/>
        </w:rPr>
        <w:t>המחייבות</w:t>
      </w:r>
      <w:r w:rsidRPr="004A6F5F">
        <w:rPr>
          <w:rFonts w:ascii="David" w:eastAsia="Times New Roman" w:hAnsi="David"/>
          <w:color w:val="222222"/>
          <w:rtl/>
        </w:rPr>
        <w:t xml:space="preserve"> </w:t>
      </w:r>
      <w:r w:rsidRPr="004A6F5F">
        <w:rPr>
          <w:rFonts w:ascii="David" w:eastAsia="Times New Roman" w:hAnsi="David" w:hint="cs"/>
          <w:color w:val="222222"/>
          <w:rtl/>
        </w:rPr>
        <w:t>רשות</w:t>
      </w:r>
      <w:r w:rsidRPr="004A6F5F">
        <w:rPr>
          <w:rFonts w:ascii="David" w:eastAsia="Times New Roman" w:hAnsi="David"/>
          <w:color w:val="222222"/>
          <w:rtl/>
        </w:rPr>
        <w:t xml:space="preserve"> </w:t>
      </w:r>
      <w:r w:rsidRPr="004A6F5F">
        <w:rPr>
          <w:rFonts w:ascii="David" w:eastAsia="Times New Roman" w:hAnsi="David" w:hint="cs"/>
          <w:color w:val="222222"/>
          <w:rtl/>
        </w:rPr>
        <w:t>מינהלית</w:t>
      </w:r>
      <w:r w:rsidRPr="004A6F5F">
        <w:rPr>
          <w:rFonts w:ascii="David" w:eastAsia="Times New Roman" w:hAnsi="David"/>
          <w:color w:val="222222"/>
          <w:rtl/>
        </w:rPr>
        <w:t>.</w:t>
      </w:r>
    </w:p>
    <w:p w:rsidR="005D0CA5" w:rsidRDefault="002C6DE8" w:rsidP="0047173B">
      <w:pPr>
        <w:pStyle w:val="a2"/>
        <w:spacing w:after="120"/>
        <w:ind w:left="567" w:hanging="567"/>
        <w:contextualSpacing w:val="0"/>
        <w:rPr>
          <w:rFonts w:ascii="David" w:eastAsia="Times New Roman" w:hAnsi="David"/>
          <w:color w:val="222222"/>
        </w:rPr>
      </w:pPr>
      <w:r w:rsidRPr="004A6F5F">
        <w:rPr>
          <w:rFonts w:ascii="David" w:eastAsia="Times New Roman" w:hAnsi="David" w:hint="cs"/>
          <w:color w:val="222222"/>
          <w:rtl/>
        </w:rPr>
        <w:t>על</w:t>
      </w:r>
      <w:r w:rsidRPr="004A6F5F">
        <w:rPr>
          <w:rFonts w:ascii="David" w:eastAsia="Times New Roman" w:hAnsi="David"/>
          <w:color w:val="222222"/>
          <w:rtl/>
        </w:rPr>
        <w:t xml:space="preserve"> </w:t>
      </w:r>
      <w:r w:rsidRPr="004A6F5F">
        <w:rPr>
          <w:rFonts w:ascii="David" w:eastAsia="Times New Roman" w:hAnsi="David" w:hint="cs"/>
          <w:color w:val="222222"/>
          <w:rtl/>
        </w:rPr>
        <w:t>מציע</w:t>
      </w:r>
      <w:r w:rsidRPr="004A6F5F">
        <w:rPr>
          <w:rFonts w:ascii="David" w:eastAsia="Times New Roman" w:hAnsi="David"/>
          <w:color w:val="222222"/>
          <w:rtl/>
        </w:rPr>
        <w:t xml:space="preserve"> </w:t>
      </w:r>
      <w:r w:rsidRPr="004A6F5F">
        <w:rPr>
          <w:rFonts w:ascii="David" w:eastAsia="Times New Roman" w:hAnsi="David" w:hint="cs"/>
          <w:color w:val="222222"/>
          <w:rtl/>
        </w:rPr>
        <w:t>המבקש</w:t>
      </w:r>
      <w:r w:rsidRPr="004A6F5F">
        <w:rPr>
          <w:rFonts w:ascii="David" w:eastAsia="Times New Roman" w:hAnsi="David"/>
          <w:color w:val="222222"/>
          <w:rtl/>
        </w:rPr>
        <w:t xml:space="preserve"> </w:t>
      </w:r>
      <w:r w:rsidRPr="004A6F5F">
        <w:rPr>
          <w:rFonts w:ascii="David" w:eastAsia="Times New Roman" w:hAnsi="David" w:hint="cs"/>
          <w:color w:val="222222"/>
          <w:rtl/>
        </w:rPr>
        <w:t>כי</w:t>
      </w:r>
      <w:r w:rsidRPr="004A6F5F">
        <w:rPr>
          <w:rFonts w:ascii="David" w:eastAsia="Times New Roman" w:hAnsi="David"/>
          <w:color w:val="222222"/>
          <w:rtl/>
        </w:rPr>
        <w:t xml:space="preserve"> </w:t>
      </w:r>
      <w:r w:rsidRPr="004A6F5F">
        <w:rPr>
          <w:rFonts w:ascii="David" w:eastAsia="Times New Roman" w:hAnsi="David" w:hint="cs"/>
          <w:color w:val="222222"/>
          <w:rtl/>
        </w:rPr>
        <w:t>פרטים</w:t>
      </w:r>
      <w:r w:rsidRPr="004A6F5F">
        <w:rPr>
          <w:rFonts w:ascii="David" w:eastAsia="Times New Roman" w:hAnsi="David"/>
          <w:color w:val="222222"/>
          <w:rtl/>
        </w:rPr>
        <w:t xml:space="preserve"> </w:t>
      </w:r>
      <w:r w:rsidRPr="004A6F5F">
        <w:rPr>
          <w:rFonts w:ascii="David" w:eastAsia="Times New Roman" w:hAnsi="David" w:hint="cs"/>
          <w:color w:val="222222"/>
          <w:rtl/>
        </w:rPr>
        <w:t>בהצעתו</w:t>
      </w:r>
      <w:r w:rsidRPr="004A6F5F">
        <w:rPr>
          <w:rFonts w:ascii="David" w:eastAsia="Times New Roman" w:hAnsi="David"/>
          <w:color w:val="222222"/>
          <w:rtl/>
        </w:rPr>
        <w:t xml:space="preserve"> </w:t>
      </w:r>
      <w:r w:rsidRPr="004A6F5F">
        <w:rPr>
          <w:rFonts w:ascii="David" w:eastAsia="Times New Roman" w:hAnsi="David" w:hint="cs"/>
          <w:color w:val="222222"/>
          <w:rtl/>
        </w:rPr>
        <w:t>ייחשבו</w:t>
      </w:r>
      <w:r w:rsidRPr="004A6F5F">
        <w:rPr>
          <w:rFonts w:ascii="David" w:eastAsia="Times New Roman" w:hAnsi="David"/>
          <w:color w:val="222222"/>
          <w:rtl/>
        </w:rPr>
        <w:t xml:space="preserve"> </w:t>
      </w:r>
      <w:r w:rsidRPr="004A6F5F">
        <w:rPr>
          <w:rFonts w:ascii="David" w:eastAsia="Times New Roman" w:hAnsi="David" w:hint="cs"/>
          <w:color w:val="222222"/>
          <w:rtl/>
        </w:rPr>
        <w:t>סודיים</w:t>
      </w:r>
      <w:r w:rsidRPr="004A6F5F">
        <w:rPr>
          <w:rFonts w:ascii="David" w:eastAsia="Times New Roman" w:hAnsi="David"/>
          <w:color w:val="222222"/>
          <w:rtl/>
        </w:rPr>
        <w:t xml:space="preserve">, </w:t>
      </w:r>
      <w:r w:rsidRPr="004A6F5F">
        <w:rPr>
          <w:rFonts w:ascii="David" w:eastAsia="Times New Roman" w:hAnsi="David" w:hint="cs"/>
          <w:color w:val="222222"/>
          <w:rtl/>
        </w:rPr>
        <w:t>לפרט</w:t>
      </w:r>
      <w:r w:rsidRPr="004A6F5F">
        <w:rPr>
          <w:rFonts w:ascii="David" w:eastAsia="Times New Roman" w:hAnsi="David"/>
          <w:color w:val="222222"/>
          <w:rtl/>
        </w:rPr>
        <w:t xml:space="preserve"> </w:t>
      </w:r>
      <w:r w:rsidRPr="004A6F5F">
        <w:rPr>
          <w:rFonts w:ascii="David" w:eastAsia="Times New Roman" w:hAnsi="David" w:hint="cs"/>
          <w:color w:val="222222"/>
          <w:rtl/>
        </w:rPr>
        <w:t>מהם</w:t>
      </w:r>
      <w:r w:rsidRPr="004A6F5F">
        <w:rPr>
          <w:rFonts w:ascii="David" w:eastAsia="Times New Roman" w:hAnsi="David"/>
          <w:color w:val="222222"/>
          <w:rtl/>
        </w:rPr>
        <w:t xml:space="preserve"> </w:t>
      </w:r>
      <w:r w:rsidRPr="004A6F5F">
        <w:rPr>
          <w:rFonts w:ascii="David" w:eastAsia="Times New Roman" w:hAnsi="David" w:hint="cs"/>
          <w:color w:val="222222"/>
          <w:rtl/>
        </w:rPr>
        <w:t>אותם</w:t>
      </w:r>
      <w:r w:rsidRPr="004A6F5F">
        <w:rPr>
          <w:rFonts w:ascii="David" w:eastAsia="Times New Roman" w:hAnsi="David"/>
          <w:color w:val="222222"/>
          <w:rtl/>
        </w:rPr>
        <w:t xml:space="preserve"> </w:t>
      </w:r>
      <w:r w:rsidRPr="004A6F5F">
        <w:rPr>
          <w:rFonts w:ascii="David" w:eastAsia="Times New Roman" w:hAnsi="David" w:hint="cs"/>
          <w:color w:val="222222"/>
          <w:rtl/>
        </w:rPr>
        <w:t>חלקים</w:t>
      </w:r>
      <w:r w:rsidRPr="004A6F5F">
        <w:rPr>
          <w:rFonts w:ascii="David" w:eastAsia="Times New Roman" w:hAnsi="David"/>
          <w:color w:val="222222"/>
          <w:rtl/>
        </w:rPr>
        <w:t xml:space="preserve"> </w:t>
      </w:r>
      <w:r w:rsidRPr="004A6F5F">
        <w:rPr>
          <w:rFonts w:ascii="David" w:eastAsia="Times New Roman" w:hAnsi="David" w:hint="cs"/>
          <w:color w:val="222222"/>
          <w:rtl/>
        </w:rPr>
        <w:t>ע</w:t>
      </w:r>
      <w:r w:rsidRPr="004A6F5F">
        <w:rPr>
          <w:rFonts w:ascii="David" w:eastAsia="Times New Roman" w:hAnsi="David"/>
          <w:color w:val="222222"/>
          <w:rtl/>
        </w:rPr>
        <w:t>"</w:t>
      </w:r>
      <w:r w:rsidRPr="004A6F5F">
        <w:rPr>
          <w:rFonts w:ascii="David" w:eastAsia="Times New Roman" w:hAnsi="David" w:hint="cs"/>
          <w:color w:val="222222"/>
          <w:rtl/>
        </w:rPr>
        <w:t>ג</w:t>
      </w:r>
      <w:r w:rsidRPr="004A6F5F">
        <w:rPr>
          <w:rFonts w:ascii="David" w:eastAsia="Times New Roman" w:hAnsi="David"/>
          <w:color w:val="222222"/>
          <w:rtl/>
        </w:rPr>
        <w:t xml:space="preserve"> </w:t>
      </w:r>
      <w:r w:rsidRPr="00DE1F3C">
        <w:rPr>
          <w:rFonts w:ascii="David" w:eastAsia="Times New Roman" w:hAnsi="David" w:hint="cs"/>
          <w:b/>
          <w:bCs/>
          <w:color w:val="222222"/>
          <w:rtl/>
        </w:rPr>
        <w:t>נספח</w:t>
      </w:r>
      <w:r w:rsidRPr="00DE1F3C">
        <w:rPr>
          <w:rFonts w:ascii="David" w:eastAsia="Times New Roman" w:hAnsi="David"/>
          <w:b/>
          <w:bCs/>
          <w:color w:val="222222"/>
          <w:rtl/>
        </w:rPr>
        <w:t xml:space="preserve"> </w:t>
      </w:r>
      <w:r w:rsidRPr="00DE1F3C">
        <w:rPr>
          <w:rFonts w:ascii="David" w:eastAsia="Times New Roman" w:hAnsi="David" w:hint="cs"/>
          <w:b/>
          <w:bCs/>
          <w:color w:val="222222"/>
          <w:rtl/>
        </w:rPr>
        <w:t>י</w:t>
      </w:r>
      <w:r w:rsidRPr="00DE1F3C">
        <w:rPr>
          <w:rFonts w:ascii="David" w:eastAsia="Times New Roman" w:hAnsi="David"/>
          <w:b/>
          <w:bCs/>
          <w:color w:val="222222"/>
          <w:rtl/>
        </w:rPr>
        <w:t>'</w:t>
      </w:r>
      <w:r w:rsidRPr="004A6F5F">
        <w:rPr>
          <w:rFonts w:ascii="David" w:eastAsia="Times New Roman" w:hAnsi="David"/>
          <w:color w:val="222222"/>
          <w:rtl/>
        </w:rPr>
        <w:t>.</w:t>
      </w:r>
    </w:p>
    <w:p w:rsidR="003D1C85" w:rsidRDefault="003D1C85" w:rsidP="003D1C85">
      <w:pPr>
        <w:spacing w:after="120"/>
        <w:rPr>
          <w:rFonts w:ascii="David" w:eastAsia="Times New Roman" w:hAnsi="David"/>
          <w:color w:val="222222"/>
          <w:rtl/>
        </w:rPr>
      </w:pPr>
    </w:p>
    <w:p w:rsidR="00AA76C1" w:rsidRPr="0084304B" w:rsidRDefault="00AA76C1" w:rsidP="00BD3575">
      <w:pPr>
        <w:pStyle w:val="-1"/>
        <w:numPr>
          <w:ilvl w:val="0"/>
          <w:numId w:val="30"/>
        </w:numPr>
        <w:rPr>
          <w:rtl/>
        </w:rPr>
      </w:pPr>
      <w:bookmarkStart w:id="132" w:name="_Toc96867016"/>
      <w:bookmarkStart w:id="133" w:name="H2_פרסום_ההתקשרות"/>
      <w:r w:rsidRPr="0084304B">
        <w:rPr>
          <w:rFonts w:hint="cs"/>
          <w:rtl/>
        </w:rPr>
        <w:t>פרסום</w:t>
      </w:r>
      <w:r w:rsidRPr="0084304B">
        <w:rPr>
          <w:rtl/>
        </w:rPr>
        <w:t xml:space="preserve"> </w:t>
      </w:r>
      <w:r w:rsidRPr="0084304B">
        <w:rPr>
          <w:rFonts w:hint="cs"/>
          <w:rtl/>
        </w:rPr>
        <w:t>ההתקשרות</w:t>
      </w:r>
      <w:bookmarkEnd w:id="132"/>
    </w:p>
    <w:bookmarkEnd w:id="133"/>
    <w:p w:rsidR="00AA76C1" w:rsidRPr="007430DC" w:rsidRDefault="00AA76C1" w:rsidP="0047173B">
      <w:pPr>
        <w:pStyle w:val="a2"/>
        <w:spacing w:after="60"/>
        <w:ind w:left="567" w:hanging="567"/>
        <w:contextualSpacing w:val="0"/>
        <w:rPr>
          <w:rFonts w:ascii="David" w:eastAsia="Times New Roman" w:hAnsi="David"/>
          <w:color w:val="222222"/>
        </w:rPr>
      </w:pPr>
      <w:r w:rsidRPr="007430DC">
        <w:rPr>
          <w:rFonts w:ascii="David" w:eastAsia="Times New Roman" w:hAnsi="David" w:hint="cs"/>
          <w:color w:val="222222"/>
          <w:rtl/>
        </w:rPr>
        <w:t xml:space="preserve">בהתאם להחלטת ממשלה מס' 1116 מיום 29.12.2013 שעניינה פרסום היתרים ומסמכי התקשרות בין רשויות המדינה לגופים פרטיים (להלן – "החלטת הממשלה"), יפורסם החוזה החתום באתר חופש המידע המרכזי שכתובתו </w:t>
      </w:r>
      <w:hyperlink r:id="rId14" w:tooltip="16.1. בהתאם להחלטת ממשלה מס' 1116 מיום 29.12.2013 שעניינה פרסום היתרים ומסמכי התקשרות בין רשויות המדינה לגופים פרטיים (להלן – &quot;החלטת הממשלה&quot;), יפורסם החוזה החתום באתר חופש המידע המרכזי שכתובתו www.foi.gov.il, וזאת" w:history="1">
        <w:r w:rsidR="00CF6F8D" w:rsidRPr="007430DC">
          <w:rPr>
            <w:rFonts w:ascii="David" w:eastAsia="Times New Roman" w:hAnsi="David"/>
            <w:color w:val="222222"/>
          </w:rPr>
          <w:t>www.foi.gov.il</w:t>
        </w:r>
      </w:hyperlink>
      <w:r w:rsidRPr="007430DC">
        <w:rPr>
          <w:rFonts w:ascii="David" w:eastAsia="Times New Roman" w:hAnsi="David" w:hint="cs"/>
          <w:color w:val="222222"/>
          <w:rtl/>
        </w:rPr>
        <w:t>, וזאת בתוך חודש ימים מיום חתימתו.</w:t>
      </w:r>
    </w:p>
    <w:p w:rsidR="00AA76C1" w:rsidRPr="007430DC" w:rsidRDefault="00AA76C1" w:rsidP="0047173B">
      <w:pPr>
        <w:pStyle w:val="a2"/>
        <w:spacing w:after="60"/>
        <w:ind w:left="567" w:hanging="567"/>
        <w:contextualSpacing w:val="0"/>
        <w:rPr>
          <w:rFonts w:ascii="David" w:eastAsia="Times New Roman" w:hAnsi="David"/>
          <w:color w:val="222222"/>
        </w:rPr>
      </w:pPr>
      <w:r w:rsidRPr="007430DC">
        <w:rPr>
          <w:rFonts w:ascii="David" w:eastAsia="Times New Roman" w:hAnsi="David" w:hint="cs"/>
          <w:color w:val="222222"/>
          <w:rtl/>
        </w:rPr>
        <w:t>ההתקשרות תפורסם בנוסחה המלא והסופי והפרסום יחול על כל תוספת או תיקון של ההתקשרות שנעשו לאחר שפורסמה ההתקשרות.</w:t>
      </w:r>
      <w:bookmarkStart w:id="134" w:name="_Ref387819302"/>
    </w:p>
    <w:p w:rsidR="00AA76C1" w:rsidRPr="007430DC" w:rsidRDefault="00AA76C1" w:rsidP="0047173B">
      <w:pPr>
        <w:pStyle w:val="a2"/>
        <w:spacing w:after="60"/>
        <w:ind w:left="567" w:hanging="567"/>
        <w:contextualSpacing w:val="0"/>
        <w:rPr>
          <w:rFonts w:ascii="David" w:eastAsia="Times New Roman" w:hAnsi="David"/>
          <w:color w:val="222222"/>
        </w:rPr>
      </w:pPr>
      <w:r w:rsidRPr="007430DC">
        <w:rPr>
          <w:rFonts w:ascii="David" w:eastAsia="Times New Roman" w:hAnsi="David" w:hint="cs"/>
          <w:color w:val="222222"/>
          <w:rtl/>
        </w:rPr>
        <w:t>צד לחוזה או צד ג' העלול להיפגע מפרסום החוזה, רשאי להתנגד לפרסום סעיפים מסוימים בהסכם, כולם או חלקם ועליו להצביע באופן ברור ומנומק על החלקים הרלוונטיים שלטעמו עלולים לפגוע בו כאמור בסעיף 4(ז) בהחלטת הממשלה</w:t>
      </w:r>
      <w:bookmarkStart w:id="135" w:name="_Ref387819170"/>
      <w:bookmarkEnd w:id="134"/>
      <w:r w:rsidRPr="007430DC">
        <w:rPr>
          <w:rFonts w:ascii="David" w:eastAsia="Times New Roman" w:hAnsi="David" w:hint="cs"/>
          <w:color w:val="222222"/>
          <w:rtl/>
        </w:rPr>
        <w:t>.</w:t>
      </w:r>
    </w:p>
    <w:p w:rsidR="00AA76C1" w:rsidRPr="007430DC" w:rsidRDefault="00AA76C1" w:rsidP="0047173B">
      <w:pPr>
        <w:pStyle w:val="a2"/>
        <w:spacing w:after="60"/>
        <w:ind w:left="567" w:hanging="567"/>
        <w:contextualSpacing w:val="0"/>
        <w:rPr>
          <w:rFonts w:ascii="David" w:eastAsia="Times New Roman" w:hAnsi="David"/>
          <w:color w:val="222222"/>
        </w:rPr>
      </w:pPr>
      <w:r w:rsidRPr="007430DC">
        <w:rPr>
          <w:rFonts w:ascii="David" w:eastAsia="Times New Roman" w:hAnsi="David" w:hint="cs"/>
          <w:color w:val="222222"/>
          <w:rtl/>
        </w:rPr>
        <w:lastRenderedPageBreak/>
        <w:t>המשרד יהיה רשאי לדחות את התנגדות המתקשר או צד ג' אם מצא כי לא מתקיים חריג בדין לפרסום ההתקשרות או אם השתכנע כי בנסיבות העניין משקלו של האינטרס הציבורי בגילוי המידע עולה על עוצמת הנזק הצפויה לגוף הפרטי כתוצאה מפרסום המידע.</w:t>
      </w:r>
      <w:bookmarkEnd w:id="135"/>
    </w:p>
    <w:p w:rsidR="00AA76C1" w:rsidRPr="007430DC" w:rsidRDefault="00AA76C1" w:rsidP="0047173B">
      <w:pPr>
        <w:pStyle w:val="a2"/>
        <w:spacing w:after="60"/>
        <w:ind w:left="567" w:hanging="567"/>
        <w:contextualSpacing w:val="0"/>
        <w:rPr>
          <w:rFonts w:ascii="David" w:eastAsia="Times New Roman" w:hAnsi="David"/>
          <w:color w:val="222222"/>
        </w:rPr>
      </w:pPr>
      <w:r w:rsidRPr="007430DC">
        <w:rPr>
          <w:rFonts w:ascii="David" w:eastAsia="Times New Roman" w:hAnsi="David" w:hint="cs"/>
          <w:color w:val="222222"/>
          <w:rtl/>
        </w:rPr>
        <w:t>החליט המשרד לדחות את התנגדות הגוף הפרטי, יודיע על כך בהחלטה מנומקת בכתב ויודיע לגוף הפרטי כי הוא רשאי לעתור כנגד החלטה זו בתוך 21 ימים כאמור בסעיף 4(ז) להחלטת הממשלה.</w:t>
      </w:r>
    </w:p>
    <w:p w:rsidR="00AA76C1" w:rsidRPr="007430DC" w:rsidRDefault="00AA76C1" w:rsidP="0047173B">
      <w:pPr>
        <w:pStyle w:val="a2"/>
        <w:spacing w:after="60"/>
        <w:ind w:left="567" w:hanging="567"/>
        <w:contextualSpacing w:val="0"/>
        <w:rPr>
          <w:rFonts w:ascii="David" w:eastAsia="Times New Roman" w:hAnsi="David"/>
          <w:color w:val="222222"/>
        </w:rPr>
      </w:pPr>
      <w:r w:rsidRPr="007430DC">
        <w:rPr>
          <w:rFonts w:ascii="David" w:eastAsia="Times New Roman" w:hAnsi="David" w:hint="cs"/>
          <w:color w:val="222222"/>
          <w:rtl/>
        </w:rPr>
        <w:t>המשרד לא יפרסם את המידע שפרסומו שנוי במחלוקת בטרם חלפה התקופה להגשת עתירה.</w:t>
      </w:r>
    </w:p>
    <w:p w:rsidR="00734FF1" w:rsidRPr="005D0CA5" w:rsidRDefault="00734FF1" w:rsidP="00BD3575">
      <w:pPr>
        <w:pStyle w:val="-1"/>
        <w:numPr>
          <w:ilvl w:val="0"/>
          <w:numId w:val="30"/>
        </w:numPr>
      </w:pPr>
      <w:bookmarkStart w:id="136" w:name="_Toc96867017"/>
      <w:bookmarkStart w:id="137" w:name="H2_היררכיה_בין_המכרז_להסכם"/>
      <w:r w:rsidRPr="005D0CA5">
        <w:rPr>
          <w:rFonts w:hint="cs"/>
          <w:rtl/>
        </w:rPr>
        <w:t>היררכיה</w:t>
      </w:r>
      <w:r w:rsidRPr="005D0CA5">
        <w:rPr>
          <w:rtl/>
        </w:rPr>
        <w:t xml:space="preserve"> </w:t>
      </w:r>
      <w:r w:rsidRPr="005D0CA5">
        <w:rPr>
          <w:rFonts w:hint="cs"/>
          <w:rtl/>
        </w:rPr>
        <w:t>בין</w:t>
      </w:r>
      <w:r w:rsidRPr="005D0CA5">
        <w:rPr>
          <w:rtl/>
        </w:rPr>
        <w:t xml:space="preserve"> </w:t>
      </w:r>
      <w:r w:rsidRPr="005D0CA5">
        <w:rPr>
          <w:rFonts w:hint="cs"/>
          <w:rtl/>
        </w:rPr>
        <w:t>המכרז</w:t>
      </w:r>
      <w:r w:rsidRPr="005D0CA5">
        <w:rPr>
          <w:rtl/>
        </w:rPr>
        <w:t xml:space="preserve"> </w:t>
      </w:r>
      <w:r w:rsidRPr="005D0CA5">
        <w:rPr>
          <w:rFonts w:hint="cs"/>
          <w:rtl/>
        </w:rPr>
        <w:t>להסכם</w:t>
      </w:r>
      <w:bookmarkEnd w:id="136"/>
    </w:p>
    <w:bookmarkEnd w:id="137"/>
    <w:p w:rsidR="00734FF1" w:rsidRPr="00AB3213" w:rsidRDefault="00734FF1" w:rsidP="0047173B">
      <w:pPr>
        <w:pStyle w:val="a2"/>
        <w:spacing w:after="60"/>
        <w:ind w:left="567" w:hanging="567"/>
        <w:contextualSpacing w:val="0"/>
        <w:rPr>
          <w:rFonts w:ascii="David" w:eastAsia="Times New Roman" w:hAnsi="David"/>
          <w:color w:val="222222"/>
        </w:rPr>
      </w:pPr>
      <w:r w:rsidRPr="00AB3213">
        <w:rPr>
          <w:rFonts w:ascii="David" w:eastAsia="Times New Roman" w:hAnsi="David" w:hint="cs"/>
          <w:color w:val="222222"/>
          <w:rtl/>
        </w:rPr>
        <w:t>ההסכם</w:t>
      </w:r>
      <w:r w:rsidRPr="00AB3213">
        <w:rPr>
          <w:rFonts w:ascii="David" w:eastAsia="Times New Roman" w:hAnsi="David"/>
          <w:color w:val="222222"/>
          <w:rtl/>
        </w:rPr>
        <w:t xml:space="preserve"> </w:t>
      </w:r>
      <w:r w:rsidRPr="00AB3213">
        <w:rPr>
          <w:rFonts w:ascii="David" w:eastAsia="Times New Roman" w:hAnsi="David" w:hint="cs"/>
          <w:color w:val="222222"/>
          <w:rtl/>
        </w:rPr>
        <w:t>המצורף</w:t>
      </w:r>
      <w:r w:rsidRPr="00AB3213">
        <w:rPr>
          <w:rFonts w:ascii="David" w:eastAsia="Times New Roman" w:hAnsi="David"/>
          <w:color w:val="222222"/>
          <w:rtl/>
        </w:rPr>
        <w:t xml:space="preserve"> </w:t>
      </w:r>
      <w:r w:rsidRPr="00AB3213">
        <w:rPr>
          <w:rFonts w:ascii="David" w:eastAsia="Times New Roman" w:hAnsi="David" w:hint="cs"/>
          <w:color w:val="222222"/>
          <w:rtl/>
        </w:rPr>
        <w:t>למפרט</w:t>
      </w:r>
      <w:r w:rsidRPr="00AB3213">
        <w:rPr>
          <w:rFonts w:ascii="David" w:eastAsia="Times New Roman" w:hAnsi="David"/>
          <w:color w:val="222222"/>
          <w:rtl/>
        </w:rPr>
        <w:t xml:space="preserve"> </w:t>
      </w:r>
      <w:r w:rsidRPr="00AB3213">
        <w:rPr>
          <w:rFonts w:ascii="David" w:eastAsia="Times New Roman" w:hAnsi="David" w:hint="cs"/>
          <w:color w:val="222222"/>
          <w:rtl/>
        </w:rPr>
        <w:t>מכרז</w:t>
      </w:r>
      <w:r w:rsidRPr="00AB3213">
        <w:rPr>
          <w:rFonts w:ascii="David" w:eastAsia="Times New Roman" w:hAnsi="David"/>
          <w:color w:val="222222"/>
          <w:rtl/>
        </w:rPr>
        <w:t xml:space="preserve"> </w:t>
      </w:r>
      <w:r w:rsidRPr="00AB3213">
        <w:rPr>
          <w:rFonts w:ascii="David" w:eastAsia="Times New Roman" w:hAnsi="David" w:hint="cs"/>
          <w:color w:val="222222"/>
          <w:rtl/>
        </w:rPr>
        <w:t>זה</w:t>
      </w:r>
      <w:r w:rsidRPr="00AB3213">
        <w:rPr>
          <w:rFonts w:ascii="David" w:eastAsia="Times New Roman" w:hAnsi="David"/>
          <w:color w:val="222222"/>
          <w:rtl/>
        </w:rPr>
        <w:t xml:space="preserve">, </w:t>
      </w:r>
      <w:r w:rsidRPr="00AB3213">
        <w:rPr>
          <w:rFonts w:ascii="David" w:eastAsia="Times New Roman" w:hAnsi="David" w:hint="cs"/>
          <w:color w:val="222222"/>
          <w:rtl/>
        </w:rPr>
        <w:t>על</w:t>
      </w:r>
      <w:r w:rsidRPr="00AB3213">
        <w:rPr>
          <w:rFonts w:ascii="David" w:eastAsia="Times New Roman" w:hAnsi="David"/>
          <w:color w:val="222222"/>
          <w:rtl/>
        </w:rPr>
        <w:t xml:space="preserve"> </w:t>
      </w:r>
      <w:r w:rsidRPr="00AB3213">
        <w:rPr>
          <w:rFonts w:ascii="David" w:eastAsia="Times New Roman" w:hAnsi="David" w:hint="cs"/>
          <w:color w:val="222222"/>
          <w:rtl/>
        </w:rPr>
        <w:t>נספחיו</w:t>
      </w:r>
      <w:r w:rsidRPr="00AB3213">
        <w:rPr>
          <w:rFonts w:ascii="David" w:eastAsia="Times New Roman" w:hAnsi="David"/>
          <w:color w:val="222222"/>
          <w:rtl/>
        </w:rPr>
        <w:t xml:space="preserve">, </w:t>
      </w:r>
      <w:r w:rsidRPr="00AB3213">
        <w:rPr>
          <w:rFonts w:ascii="David" w:eastAsia="Times New Roman" w:hAnsi="David" w:hint="cs"/>
          <w:color w:val="222222"/>
          <w:rtl/>
        </w:rPr>
        <w:t>מהווה</w:t>
      </w:r>
      <w:r w:rsidRPr="00AB3213">
        <w:rPr>
          <w:rFonts w:ascii="David" w:eastAsia="Times New Roman" w:hAnsi="David"/>
          <w:color w:val="222222"/>
          <w:rtl/>
        </w:rPr>
        <w:t xml:space="preserve"> </w:t>
      </w:r>
      <w:r w:rsidRPr="00AB3213">
        <w:rPr>
          <w:rFonts w:ascii="David" w:eastAsia="Times New Roman" w:hAnsi="David" w:hint="cs"/>
          <w:color w:val="222222"/>
          <w:rtl/>
        </w:rPr>
        <w:t>חלק</w:t>
      </w:r>
      <w:r w:rsidRPr="00AB3213">
        <w:rPr>
          <w:rFonts w:ascii="David" w:eastAsia="Times New Roman" w:hAnsi="David"/>
          <w:color w:val="222222"/>
          <w:rtl/>
        </w:rPr>
        <w:t xml:space="preserve"> </w:t>
      </w:r>
      <w:r w:rsidRPr="00AB3213">
        <w:rPr>
          <w:rFonts w:ascii="David" w:eastAsia="Times New Roman" w:hAnsi="David" w:hint="cs"/>
          <w:color w:val="222222"/>
          <w:rtl/>
        </w:rPr>
        <w:t>בלתי</w:t>
      </w:r>
      <w:r w:rsidRPr="00AB3213">
        <w:rPr>
          <w:rFonts w:ascii="David" w:eastAsia="Times New Roman" w:hAnsi="David"/>
          <w:color w:val="222222"/>
          <w:rtl/>
        </w:rPr>
        <w:t xml:space="preserve"> </w:t>
      </w:r>
      <w:r w:rsidRPr="00AB3213">
        <w:rPr>
          <w:rFonts w:ascii="David" w:eastAsia="Times New Roman" w:hAnsi="David" w:hint="cs"/>
          <w:color w:val="222222"/>
          <w:rtl/>
        </w:rPr>
        <w:t>נפרד</w:t>
      </w:r>
      <w:r w:rsidRPr="00AB3213">
        <w:rPr>
          <w:rFonts w:ascii="David" w:eastAsia="Times New Roman" w:hAnsi="David"/>
          <w:color w:val="222222"/>
          <w:rtl/>
        </w:rPr>
        <w:t xml:space="preserve"> </w:t>
      </w:r>
      <w:r w:rsidRPr="00AB3213">
        <w:rPr>
          <w:rFonts w:ascii="David" w:eastAsia="Times New Roman" w:hAnsi="David" w:hint="cs"/>
          <w:color w:val="222222"/>
          <w:rtl/>
        </w:rPr>
        <w:t>ממסמכי</w:t>
      </w:r>
      <w:r w:rsidRPr="00AB3213">
        <w:rPr>
          <w:rFonts w:ascii="David" w:eastAsia="Times New Roman" w:hAnsi="David"/>
          <w:color w:val="222222"/>
          <w:rtl/>
        </w:rPr>
        <w:t xml:space="preserve"> </w:t>
      </w:r>
      <w:r w:rsidRPr="00AB3213">
        <w:rPr>
          <w:rFonts w:ascii="David" w:eastAsia="Times New Roman" w:hAnsi="David" w:hint="cs"/>
          <w:color w:val="222222"/>
          <w:rtl/>
        </w:rPr>
        <w:t>המכרז</w:t>
      </w:r>
      <w:r w:rsidRPr="00AB3213">
        <w:rPr>
          <w:rFonts w:ascii="David" w:eastAsia="Times New Roman" w:hAnsi="David"/>
          <w:color w:val="222222"/>
          <w:rtl/>
        </w:rPr>
        <w:t xml:space="preserve">. </w:t>
      </w:r>
      <w:r w:rsidRPr="00AB3213">
        <w:rPr>
          <w:rFonts w:ascii="David" w:eastAsia="Times New Roman" w:hAnsi="David" w:hint="cs"/>
          <w:color w:val="222222"/>
          <w:rtl/>
        </w:rPr>
        <w:t>יש</w:t>
      </w:r>
      <w:r w:rsidRPr="00AB3213">
        <w:rPr>
          <w:rFonts w:ascii="David" w:eastAsia="Times New Roman" w:hAnsi="David"/>
          <w:color w:val="222222"/>
          <w:rtl/>
        </w:rPr>
        <w:t xml:space="preserve"> </w:t>
      </w:r>
      <w:r w:rsidRPr="00AB3213">
        <w:rPr>
          <w:rFonts w:ascii="David" w:eastAsia="Times New Roman" w:hAnsi="David" w:hint="cs"/>
          <w:color w:val="222222"/>
          <w:rtl/>
        </w:rPr>
        <w:t>לראות</w:t>
      </w:r>
      <w:r w:rsidRPr="00AB3213">
        <w:rPr>
          <w:rFonts w:ascii="David" w:eastAsia="Times New Roman" w:hAnsi="David"/>
          <w:color w:val="222222"/>
          <w:rtl/>
        </w:rPr>
        <w:t xml:space="preserve"> </w:t>
      </w:r>
      <w:r w:rsidRPr="00AB3213">
        <w:rPr>
          <w:rFonts w:ascii="David" w:eastAsia="Times New Roman" w:hAnsi="David" w:hint="cs"/>
          <w:color w:val="222222"/>
          <w:rtl/>
        </w:rPr>
        <w:t>את</w:t>
      </w:r>
      <w:r w:rsidRPr="00AB3213">
        <w:rPr>
          <w:rFonts w:ascii="David" w:eastAsia="Times New Roman" w:hAnsi="David"/>
          <w:color w:val="222222"/>
          <w:rtl/>
        </w:rPr>
        <w:t xml:space="preserve"> </w:t>
      </w:r>
      <w:r w:rsidRPr="00AB3213">
        <w:rPr>
          <w:rFonts w:ascii="David" w:eastAsia="Times New Roman" w:hAnsi="David" w:hint="cs"/>
          <w:color w:val="222222"/>
          <w:rtl/>
        </w:rPr>
        <w:t>המכרז</w:t>
      </w:r>
      <w:r w:rsidRPr="00AB3213">
        <w:rPr>
          <w:rFonts w:ascii="David" w:eastAsia="Times New Roman" w:hAnsi="David"/>
          <w:color w:val="222222"/>
          <w:rtl/>
        </w:rPr>
        <w:t xml:space="preserve"> </w:t>
      </w:r>
      <w:r w:rsidRPr="00AB3213">
        <w:rPr>
          <w:rFonts w:ascii="David" w:eastAsia="Times New Roman" w:hAnsi="David" w:hint="cs"/>
          <w:color w:val="222222"/>
          <w:rtl/>
        </w:rPr>
        <w:t>ואת</w:t>
      </w:r>
      <w:r w:rsidRPr="00AB3213">
        <w:rPr>
          <w:rFonts w:ascii="David" w:eastAsia="Times New Roman" w:hAnsi="David"/>
          <w:color w:val="222222"/>
          <w:rtl/>
        </w:rPr>
        <w:t xml:space="preserve"> </w:t>
      </w:r>
      <w:r w:rsidRPr="00AB3213">
        <w:rPr>
          <w:rFonts w:ascii="David" w:eastAsia="Times New Roman" w:hAnsi="David" w:hint="cs"/>
          <w:color w:val="222222"/>
          <w:rtl/>
        </w:rPr>
        <w:t>ההסכם</w:t>
      </w:r>
      <w:r w:rsidRPr="00AB3213">
        <w:rPr>
          <w:rFonts w:ascii="David" w:eastAsia="Times New Roman" w:hAnsi="David"/>
          <w:color w:val="222222"/>
          <w:rtl/>
        </w:rPr>
        <w:t xml:space="preserve"> </w:t>
      </w:r>
      <w:r w:rsidRPr="00AB3213">
        <w:rPr>
          <w:rFonts w:ascii="David" w:eastAsia="Times New Roman" w:hAnsi="David" w:hint="cs"/>
          <w:color w:val="222222"/>
          <w:rtl/>
        </w:rPr>
        <w:t>המצורף</w:t>
      </w:r>
      <w:r w:rsidRPr="00AB3213">
        <w:rPr>
          <w:rFonts w:ascii="David" w:eastAsia="Times New Roman" w:hAnsi="David"/>
          <w:color w:val="222222"/>
          <w:rtl/>
        </w:rPr>
        <w:t xml:space="preserve"> </w:t>
      </w:r>
      <w:r w:rsidRPr="00AB3213">
        <w:rPr>
          <w:rFonts w:ascii="David" w:eastAsia="Times New Roman" w:hAnsi="David" w:hint="cs"/>
          <w:color w:val="222222"/>
          <w:rtl/>
        </w:rPr>
        <w:t>לו</w:t>
      </w:r>
      <w:r w:rsidRPr="00AB3213">
        <w:rPr>
          <w:rFonts w:ascii="David" w:eastAsia="Times New Roman" w:hAnsi="David"/>
          <w:color w:val="222222"/>
          <w:rtl/>
        </w:rPr>
        <w:t xml:space="preserve"> (</w:t>
      </w:r>
      <w:r w:rsidRPr="00AB3213">
        <w:rPr>
          <w:rFonts w:ascii="David" w:eastAsia="Times New Roman" w:hAnsi="David" w:hint="cs"/>
          <w:color w:val="222222"/>
          <w:rtl/>
        </w:rPr>
        <w:t>על</w:t>
      </w:r>
      <w:r w:rsidRPr="00AB3213">
        <w:rPr>
          <w:rFonts w:ascii="David" w:eastAsia="Times New Roman" w:hAnsi="David"/>
          <w:color w:val="222222"/>
          <w:rtl/>
        </w:rPr>
        <w:t xml:space="preserve"> </w:t>
      </w:r>
      <w:r w:rsidRPr="00AB3213">
        <w:rPr>
          <w:rFonts w:ascii="David" w:eastAsia="Times New Roman" w:hAnsi="David" w:hint="cs"/>
          <w:color w:val="222222"/>
          <w:rtl/>
        </w:rPr>
        <w:t>נספחיו</w:t>
      </w:r>
      <w:r w:rsidRPr="00AB3213">
        <w:rPr>
          <w:rFonts w:ascii="David" w:eastAsia="Times New Roman" w:hAnsi="David"/>
          <w:color w:val="222222"/>
          <w:rtl/>
        </w:rPr>
        <w:t xml:space="preserve">) </w:t>
      </w:r>
      <w:r w:rsidRPr="00AB3213">
        <w:rPr>
          <w:rFonts w:ascii="David" w:eastAsia="Times New Roman" w:hAnsi="David" w:hint="cs"/>
          <w:color w:val="222222"/>
          <w:rtl/>
        </w:rPr>
        <w:t>כמסמך</w:t>
      </w:r>
      <w:r w:rsidRPr="00AB3213">
        <w:rPr>
          <w:rFonts w:ascii="David" w:eastAsia="Times New Roman" w:hAnsi="David"/>
          <w:color w:val="222222"/>
          <w:rtl/>
        </w:rPr>
        <w:t xml:space="preserve"> </w:t>
      </w:r>
      <w:r w:rsidRPr="00AB3213">
        <w:rPr>
          <w:rFonts w:ascii="David" w:eastAsia="Times New Roman" w:hAnsi="David" w:hint="cs"/>
          <w:color w:val="222222"/>
          <w:rtl/>
        </w:rPr>
        <w:t>אחד</w:t>
      </w:r>
      <w:r w:rsidRPr="00AB3213">
        <w:rPr>
          <w:rFonts w:ascii="David" w:eastAsia="Times New Roman" w:hAnsi="David"/>
          <w:color w:val="222222"/>
          <w:rtl/>
        </w:rPr>
        <w:t xml:space="preserve"> </w:t>
      </w:r>
      <w:r w:rsidRPr="00AB3213">
        <w:rPr>
          <w:rFonts w:ascii="David" w:eastAsia="Times New Roman" w:hAnsi="David" w:hint="cs"/>
          <w:color w:val="222222"/>
          <w:rtl/>
        </w:rPr>
        <w:t>שחלקיו</w:t>
      </w:r>
      <w:r w:rsidRPr="00AB3213">
        <w:rPr>
          <w:rFonts w:ascii="David" w:eastAsia="Times New Roman" w:hAnsi="David"/>
          <w:color w:val="222222"/>
          <w:rtl/>
        </w:rPr>
        <w:t xml:space="preserve"> </w:t>
      </w:r>
      <w:r w:rsidRPr="00AB3213">
        <w:rPr>
          <w:rFonts w:ascii="David" w:eastAsia="Times New Roman" w:hAnsi="David" w:hint="cs"/>
          <w:color w:val="222222"/>
          <w:rtl/>
        </w:rPr>
        <w:t>משלימים</w:t>
      </w:r>
      <w:r w:rsidRPr="00AB3213">
        <w:rPr>
          <w:rFonts w:ascii="David" w:eastAsia="Times New Roman" w:hAnsi="David"/>
          <w:color w:val="222222"/>
          <w:rtl/>
        </w:rPr>
        <w:t xml:space="preserve"> </w:t>
      </w:r>
      <w:r w:rsidRPr="00AB3213">
        <w:rPr>
          <w:rFonts w:ascii="David" w:eastAsia="Times New Roman" w:hAnsi="David" w:hint="cs"/>
          <w:color w:val="222222"/>
          <w:rtl/>
        </w:rPr>
        <w:t>זה</w:t>
      </w:r>
      <w:r w:rsidRPr="00AB3213">
        <w:rPr>
          <w:rFonts w:ascii="David" w:eastAsia="Times New Roman" w:hAnsi="David"/>
          <w:color w:val="222222"/>
          <w:rtl/>
        </w:rPr>
        <w:t xml:space="preserve"> </w:t>
      </w:r>
      <w:r w:rsidRPr="00AB3213">
        <w:rPr>
          <w:rFonts w:ascii="David" w:eastAsia="Times New Roman" w:hAnsi="David" w:hint="cs"/>
          <w:color w:val="222222"/>
          <w:rtl/>
        </w:rPr>
        <w:t>את</w:t>
      </w:r>
      <w:r w:rsidRPr="00AB3213">
        <w:rPr>
          <w:rFonts w:ascii="David" w:eastAsia="Times New Roman" w:hAnsi="David"/>
          <w:color w:val="222222"/>
          <w:rtl/>
        </w:rPr>
        <w:t xml:space="preserve"> </w:t>
      </w:r>
      <w:r w:rsidRPr="00AB3213">
        <w:rPr>
          <w:rFonts w:ascii="David" w:eastAsia="Times New Roman" w:hAnsi="David" w:hint="cs"/>
          <w:color w:val="222222"/>
          <w:rtl/>
        </w:rPr>
        <w:t>זה</w:t>
      </w:r>
      <w:r w:rsidRPr="00AB3213">
        <w:rPr>
          <w:rFonts w:ascii="David" w:eastAsia="Times New Roman" w:hAnsi="David"/>
          <w:color w:val="222222"/>
          <w:rtl/>
        </w:rPr>
        <w:t xml:space="preserve">. </w:t>
      </w:r>
    </w:p>
    <w:p w:rsidR="00734FF1" w:rsidRPr="00AB3213" w:rsidRDefault="00734FF1" w:rsidP="0047173B">
      <w:pPr>
        <w:pStyle w:val="a2"/>
        <w:spacing w:after="60"/>
        <w:ind w:left="567" w:hanging="567"/>
        <w:contextualSpacing w:val="0"/>
        <w:rPr>
          <w:rFonts w:ascii="David" w:eastAsia="Times New Roman" w:hAnsi="David"/>
          <w:color w:val="222222"/>
        </w:rPr>
      </w:pPr>
      <w:r w:rsidRPr="00AB3213">
        <w:rPr>
          <w:rFonts w:ascii="David" w:eastAsia="Times New Roman" w:hAnsi="David" w:hint="cs"/>
          <w:color w:val="222222"/>
          <w:rtl/>
        </w:rPr>
        <w:t>בנסיבות</w:t>
      </w:r>
      <w:r w:rsidRPr="00AB3213">
        <w:rPr>
          <w:rFonts w:ascii="David" w:eastAsia="Times New Roman" w:hAnsi="David"/>
          <w:color w:val="222222"/>
          <w:rtl/>
        </w:rPr>
        <w:t xml:space="preserve"> </w:t>
      </w:r>
      <w:r w:rsidRPr="00AB3213">
        <w:rPr>
          <w:rFonts w:ascii="David" w:eastAsia="Times New Roman" w:hAnsi="David" w:hint="cs"/>
          <w:color w:val="222222"/>
          <w:rtl/>
        </w:rPr>
        <w:t>שבהן</w:t>
      </w:r>
      <w:r w:rsidRPr="00AB3213">
        <w:rPr>
          <w:rFonts w:ascii="David" w:eastAsia="Times New Roman" w:hAnsi="David"/>
          <w:color w:val="222222"/>
          <w:rtl/>
        </w:rPr>
        <w:t xml:space="preserve"> </w:t>
      </w:r>
      <w:r w:rsidRPr="00AB3213">
        <w:rPr>
          <w:rFonts w:ascii="David" w:eastAsia="Times New Roman" w:hAnsi="David" w:hint="cs"/>
          <w:color w:val="222222"/>
          <w:rtl/>
        </w:rPr>
        <w:t>לא</w:t>
      </w:r>
      <w:r w:rsidRPr="00AB3213">
        <w:rPr>
          <w:rFonts w:ascii="David" w:eastAsia="Times New Roman" w:hAnsi="David"/>
          <w:color w:val="222222"/>
          <w:rtl/>
        </w:rPr>
        <w:t xml:space="preserve"> </w:t>
      </w:r>
      <w:r w:rsidRPr="00AB3213">
        <w:rPr>
          <w:rFonts w:ascii="David" w:eastAsia="Times New Roman" w:hAnsi="David" w:hint="cs"/>
          <w:color w:val="222222"/>
          <w:rtl/>
        </w:rPr>
        <w:t>ניתן</w:t>
      </w:r>
      <w:r w:rsidRPr="00AB3213">
        <w:rPr>
          <w:rFonts w:ascii="David" w:eastAsia="Times New Roman" w:hAnsi="David"/>
          <w:color w:val="222222"/>
          <w:rtl/>
        </w:rPr>
        <w:t xml:space="preserve"> </w:t>
      </w:r>
      <w:r w:rsidRPr="00AB3213">
        <w:rPr>
          <w:rFonts w:ascii="David" w:eastAsia="Times New Roman" w:hAnsi="David" w:hint="cs"/>
          <w:color w:val="222222"/>
          <w:rtl/>
        </w:rPr>
        <w:t>ליישב</w:t>
      </w:r>
      <w:r w:rsidRPr="00AB3213">
        <w:rPr>
          <w:rFonts w:ascii="David" w:eastAsia="Times New Roman" w:hAnsi="David"/>
          <w:color w:val="222222"/>
          <w:rtl/>
        </w:rPr>
        <w:t xml:space="preserve"> </w:t>
      </w:r>
      <w:r w:rsidRPr="00AB3213">
        <w:rPr>
          <w:rFonts w:ascii="David" w:eastAsia="Times New Roman" w:hAnsi="David" w:hint="cs"/>
          <w:color w:val="222222"/>
          <w:rtl/>
        </w:rPr>
        <w:t>בין</w:t>
      </w:r>
      <w:r w:rsidRPr="00AB3213">
        <w:rPr>
          <w:rFonts w:ascii="David" w:eastAsia="Times New Roman" w:hAnsi="David"/>
          <w:color w:val="222222"/>
          <w:rtl/>
        </w:rPr>
        <w:t xml:space="preserve"> </w:t>
      </w:r>
      <w:r w:rsidRPr="00AB3213">
        <w:rPr>
          <w:rFonts w:ascii="David" w:eastAsia="Times New Roman" w:hAnsi="David" w:hint="cs"/>
          <w:color w:val="222222"/>
          <w:rtl/>
        </w:rPr>
        <w:t>נוסח</w:t>
      </w:r>
      <w:r w:rsidRPr="00AB3213">
        <w:rPr>
          <w:rFonts w:ascii="David" w:eastAsia="Times New Roman" w:hAnsi="David"/>
          <w:color w:val="222222"/>
          <w:rtl/>
        </w:rPr>
        <w:t xml:space="preserve"> </w:t>
      </w:r>
      <w:r w:rsidRPr="00AB3213">
        <w:rPr>
          <w:rFonts w:ascii="David" w:eastAsia="Times New Roman" w:hAnsi="David" w:hint="cs"/>
          <w:color w:val="222222"/>
          <w:rtl/>
        </w:rPr>
        <w:t>מפרט</w:t>
      </w:r>
      <w:r w:rsidRPr="00AB3213">
        <w:rPr>
          <w:rFonts w:ascii="David" w:eastAsia="Times New Roman" w:hAnsi="David"/>
          <w:color w:val="222222"/>
          <w:rtl/>
        </w:rPr>
        <w:t xml:space="preserve"> </w:t>
      </w:r>
      <w:r w:rsidRPr="00AB3213">
        <w:rPr>
          <w:rFonts w:ascii="David" w:eastAsia="Times New Roman" w:hAnsi="David" w:hint="cs"/>
          <w:color w:val="222222"/>
          <w:rtl/>
        </w:rPr>
        <w:t>המכרז</w:t>
      </w:r>
      <w:r w:rsidRPr="00AB3213">
        <w:rPr>
          <w:rFonts w:ascii="David" w:eastAsia="Times New Roman" w:hAnsi="David"/>
          <w:color w:val="222222"/>
          <w:rtl/>
        </w:rPr>
        <w:t xml:space="preserve"> </w:t>
      </w:r>
      <w:r w:rsidRPr="00AB3213">
        <w:rPr>
          <w:rFonts w:ascii="David" w:eastAsia="Times New Roman" w:hAnsi="David" w:hint="cs"/>
          <w:color w:val="222222"/>
          <w:rtl/>
        </w:rPr>
        <w:t>לבין</w:t>
      </w:r>
      <w:r w:rsidRPr="00AB3213">
        <w:rPr>
          <w:rFonts w:ascii="David" w:eastAsia="Times New Roman" w:hAnsi="David"/>
          <w:color w:val="222222"/>
          <w:rtl/>
        </w:rPr>
        <w:t xml:space="preserve"> </w:t>
      </w:r>
      <w:r w:rsidRPr="00AB3213">
        <w:rPr>
          <w:rFonts w:ascii="David" w:eastAsia="Times New Roman" w:hAnsi="David" w:hint="cs"/>
          <w:color w:val="222222"/>
          <w:rtl/>
        </w:rPr>
        <w:t>נוסח</w:t>
      </w:r>
      <w:r w:rsidRPr="00AB3213">
        <w:rPr>
          <w:rFonts w:ascii="David" w:eastAsia="Times New Roman" w:hAnsi="David"/>
          <w:color w:val="222222"/>
          <w:rtl/>
        </w:rPr>
        <w:t xml:space="preserve"> </w:t>
      </w:r>
      <w:r w:rsidRPr="00AB3213">
        <w:rPr>
          <w:rFonts w:ascii="David" w:eastAsia="Times New Roman" w:hAnsi="David" w:hint="cs"/>
          <w:color w:val="222222"/>
          <w:rtl/>
        </w:rPr>
        <w:t>ההסכם</w:t>
      </w:r>
      <w:r w:rsidR="00072BA1">
        <w:rPr>
          <w:rFonts w:ascii="David" w:eastAsia="Times New Roman" w:hAnsi="David" w:hint="cs"/>
          <w:color w:val="222222"/>
          <w:rtl/>
        </w:rPr>
        <w:t>,</w:t>
      </w:r>
      <w:r w:rsidRPr="00AB3213">
        <w:rPr>
          <w:rFonts w:ascii="David" w:eastAsia="Times New Roman" w:hAnsi="David"/>
          <w:color w:val="222222"/>
          <w:rtl/>
        </w:rPr>
        <w:t xml:space="preserve"> </w:t>
      </w:r>
      <w:r w:rsidRPr="00AB3213">
        <w:rPr>
          <w:rFonts w:ascii="David" w:eastAsia="Times New Roman" w:hAnsi="David" w:hint="cs"/>
          <w:color w:val="222222"/>
          <w:rtl/>
        </w:rPr>
        <w:t>יגבר</w:t>
      </w:r>
      <w:r w:rsidRPr="00AB3213">
        <w:rPr>
          <w:rFonts w:ascii="David" w:eastAsia="Times New Roman" w:hAnsi="David"/>
          <w:color w:val="222222"/>
          <w:rtl/>
        </w:rPr>
        <w:t xml:space="preserve"> </w:t>
      </w:r>
      <w:r w:rsidRPr="00AB3213">
        <w:rPr>
          <w:rFonts w:ascii="David" w:eastAsia="Times New Roman" w:hAnsi="David" w:hint="cs"/>
          <w:color w:val="222222"/>
          <w:rtl/>
        </w:rPr>
        <w:t>נוסח</w:t>
      </w:r>
      <w:r w:rsidRPr="00AB3213">
        <w:rPr>
          <w:rFonts w:ascii="David" w:eastAsia="Times New Roman" w:hAnsi="David"/>
          <w:color w:val="222222"/>
          <w:rtl/>
        </w:rPr>
        <w:t xml:space="preserve"> </w:t>
      </w:r>
      <w:r w:rsidRPr="00AB3213">
        <w:rPr>
          <w:rFonts w:ascii="David" w:eastAsia="Times New Roman" w:hAnsi="David" w:hint="cs"/>
          <w:color w:val="222222"/>
          <w:rtl/>
        </w:rPr>
        <w:t>מפרט</w:t>
      </w:r>
      <w:r w:rsidRPr="00AB3213">
        <w:rPr>
          <w:rFonts w:ascii="David" w:eastAsia="Times New Roman" w:hAnsi="David"/>
          <w:color w:val="222222"/>
          <w:rtl/>
        </w:rPr>
        <w:t xml:space="preserve"> </w:t>
      </w:r>
      <w:r w:rsidRPr="00AB3213">
        <w:rPr>
          <w:rFonts w:ascii="David" w:eastAsia="Times New Roman" w:hAnsi="David" w:hint="cs"/>
          <w:color w:val="222222"/>
          <w:rtl/>
        </w:rPr>
        <w:t>המכרז</w:t>
      </w:r>
      <w:r w:rsidRPr="00AB3213">
        <w:rPr>
          <w:rFonts w:ascii="David" w:eastAsia="Times New Roman" w:hAnsi="David"/>
          <w:color w:val="222222"/>
          <w:rtl/>
        </w:rPr>
        <w:t xml:space="preserve"> </w:t>
      </w:r>
      <w:r w:rsidRPr="00AB3213">
        <w:rPr>
          <w:rFonts w:ascii="David" w:eastAsia="Times New Roman" w:hAnsi="David" w:hint="cs"/>
          <w:color w:val="222222"/>
          <w:rtl/>
        </w:rPr>
        <w:t>ויראו</w:t>
      </w:r>
      <w:r w:rsidRPr="00AB3213">
        <w:rPr>
          <w:rFonts w:ascii="David" w:eastAsia="Times New Roman" w:hAnsi="David"/>
          <w:color w:val="222222"/>
          <w:rtl/>
        </w:rPr>
        <w:t xml:space="preserve"> </w:t>
      </w:r>
      <w:r w:rsidRPr="00AB3213">
        <w:rPr>
          <w:rFonts w:ascii="David" w:eastAsia="Times New Roman" w:hAnsi="David" w:hint="cs"/>
          <w:color w:val="222222"/>
          <w:rtl/>
        </w:rPr>
        <w:t>נוסח</w:t>
      </w:r>
      <w:r w:rsidRPr="00AB3213">
        <w:rPr>
          <w:rFonts w:ascii="David" w:eastAsia="Times New Roman" w:hAnsi="David"/>
          <w:color w:val="222222"/>
          <w:rtl/>
        </w:rPr>
        <w:t xml:space="preserve"> </w:t>
      </w:r>
      <w:r w:rsidRPr="00AB3213">
        <w:rPr>
          <w:rFonts w:ascii="David" w:eastAsia="Times New Roman" w:hAnsi="David" w:hint="cs"/>
          <w:color w:val="222222"/>
          <w:rtl/>
        </w:rPr>
        <w:t>זה</w:t>
      </w:r>
      <w:r w:rsidRPr="00AB3213">
        <w:rPr>
          <w:rFonts w:ascii="David" w:eastAsia="Times New Roman" w:hAnsi="David"/>
          <w:color w:val="222222"/>
          <w:rtl/>
        </w:rPr>
        <w:t xml:space="preserve"> </w:t>
      </w:r>
      <w:r w:rsidRPr="00AB3213">
        <w:rPr>
          <w:rFonts w:ascii="David" w:eastAsia="Times New Roman" w:hAnsi="David" w:hint="cs"/>
          <w:color w:val="222222"/>
          <w:rtl/>
        </w:rPr>
        <w:t>כנוסח</w:t>
      </w:r>
      <w:r w:rsidRPr="00AB3213">
        <w:rPr>
          <w:rFonts w:ascii="David" w:eastAsia="Times New Roman" w:hAnsi="David"/>
          <w:color w:val="222222"/>
          <w:rtl/>
        </w:rPr>
        <w:t xml:space="preserve"> </w:t>
      </w:r>
      <w:r w:rsidRPr="00AB3213">
        <w:rPr>
          <w:rFonts w:ascii="David" w:eastAsia="Times New Roman" w:hAnsi="David" w:hint="cs"/>
          <w:color w:val="222222"/>
          <w:rtl/>
        </w:rPr>
        <w:t>המחייב</w:t>
      </w:r>
      <w:r w:rsidRPr="00AB3213">
        <w:rPr>
          <w:rFonts w:ascii="David" w:eastAsia="Times New Roman" w:hAnsi="David"/>
          <w:color w:val="222222"/>
          <w:rtl/>
        </w:rPr>
        <w:t xml:space="preserve">. </w:t>
      </w:r>
    </w:p>
    <w:p w:rsidR="002C6DE8" w:rsidRPr="005D0CA5" w:rsidRDefault="002C6DE8" w:rsidP="00BD3575">
      <w:pPr>
        <w:pStyle w:val="-1"/>
        <w:numPr>
          <w:ilvl w:val="0"/>
          <w:numId w:val="30"/>
        </w:numPr>
        <w:rPr>
          <w:rtl/>
        </w:rPr>
      </w:pPr>
      <w:bookmarkStart w:id="138" w:name="_Toc496609917"/>
      <w:bookmarkStart w:id="139" w:name="_Toc96867018"/>
      <w:bookmarkStart w:id="140" w:name="H2_רשימת_נספחים"/>
      <w:r w:rsidRPr="005D0CA5">
        <w:rPr>
          <w:rFonts w:hint="cs"/>
          <w:rtl/>
        </w:rPr>
        <w:t>רשימת</w:t>
      </w:r>
      <w:r w:rsidRPr="005D0CA5">
        <w:rPr>
          <w:rtl/>
        </w:rPr>
        <w:t xml:space="preserve"> </w:t>
      </w:r>
      <w:r w:rsidRPr="005D0CA5">
        <w:rPr>
          <w:rFonts w:hint="cs"/>
          <w:rtl/>
        </w:rPr>
        <w:t>נספחים</w:t>
      </w:r>
      <w:bookmarkEnd w:id="138"/>
      <w:bookmarkEnd w:id="139"/>
    </w:p>
    <w:bookmarkEnd w:id="140"/>
    <w:p w:rsidR="002C6DE8" w:rsidRDefault="002C6DE8" w:rsidP="002C6DE8">
      <w:pPr>
        <w:rPr>
          <w:sz w:val="24"/>
          <w:rtl/>
        </w:rPr>
      </w:pPr>
      <w:r w:rsidRPr="005D0CA5">
        <w:rPr>
          <w:rFonts w:hint="cs"/>
          <w:sz w:val="24"/>
          <w:rtl/>
        </w:rPr>
        <w:lastRenderedPageBreak/>
        <w:t>להלן</w:t>
      </w:r>
      <w:r w:rsidRPr="005D0CA5">
        <w:rPr>
          <w:sz w:val="24"/>
          <w:rtl/>
        </w:rPr>
        <w:t xml:space="preserve"> </w:t>
      </w:r>
      <w:r w:rsidRPr="005D0CA5">
        <w:rPr>
          <w:rFonts w:hint="cs"/>
          <w:sz w:val="24"/>
          <w:rtl/>
        </w:rPr>
        <w:t>הנספחים</w:t>
      </w:r>
      <w:r w:rsidRPr="005D0CA5">
        <w:rPr>
          <w:sz w:val="24"/>
          <w:rtl/>
        </w:rPr>
        <w:t xml:space="preserve"> </w:t>
      </w:r>
      <w:r w:rsidRPr="005D0CA5">
        <w:rPr>
          <w:rFonts w:hint="cs"/>
          <w:sz w:val="24"/>
          <w:rtl/>
        </w:rPr>
        <w:t>המצורפים</w:t>
      </w:r>
      <w:r w:rsidRPr="005D0CA5">
        <w:rPr>
          <w:sz w:val="24"/>
          <w:rtl/>
        </w:rPr>
        <w:t xml:space="preserve"> </w:t>
      </w:r>
      <w:r w:rsidRPr="005D0CA5">
        <w:rPr>
          <w:rFonts w:hint="cs"/>
          <w:sz w:val="24"/>
          <w:rtl/>
        </w:rPr>
        <w:t>למפרט</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והמהווים</w:t>
      </w:r>
      <w:r w:rsidRPr="005D0CA5">
        <w:rPr>
          <w:sz w:val="24"/>
          <w:rtl/>
        </w:rPr>
        <w:t xml:space="preserve"> </w:t>
      </w:r>
      <w:r w:rsidRPr="005D0CA5">
        <w:rPr>
          <w:rFonts w:hint="cs"/>
          <w:sz w:val="24"/>
          <w:rtl/>
        </w:rPr>
        <w:t>חלק</w:t>
      </w:r>
      <w:r w:rsidRPr="005D0CA5">
        <w:rPr>
          <w:sz w:val="24"/>
          <w:rtl/>
        </w:rPr>
        <w:t xml:space="preserve"> </w:t>
      </w:r>
      <w:r w:rsidRPr="005D0CA5">
        <w:rPr>
          <w:rFonts w:hint="cs"/>
          <w:sz w:val="24"/>
          <w:rtl/>
        </w:rPr>
        <w:t>בלתי</w:t>
      </w:r>
      <w:r w:rsidRPr="005D0CA5">
        <w:rPr>
          <w:sz w:val="24"/>
          <w:rtl/>
        </w:rPr>
        <w:t xml:space="preserve"> </w:t>
      </w:r>
      <w:r w:rsidRPr="005D0CA5">
        <w:rPr>
          <w:rFonts w:hint="cs"/>
          <w:sz w:val="24"/>
          <w:rtl/>
        </w:rPr>
        <w:t>נפרד</w:t>
      </w:r>
      <w:r w:rsidRPr="005D0CA5">
        <w:rPr>
          <w:sz w:val="24"/>
          <w:rtl/>
        </w:rPr>
        <w:t xml:space="preserve"> </w:t>
      </w:r>
      <w:r w:rsidRPr="005D0CA5">
        <w:rPr>
          <w:rFonts w:hint="cs"/>
          <w:sz w:val="24"/>
          <w:rtl/>
        </w:rPr>
        <w:t>הימנו</w:t>
      </w:r>
      <w:r w:rsidRPr="005D0CA5">
        <w:rPr>
          <w:sz w:val="24"/>
          <w:rtl/>
        </w:rPr>
        <w:t>:</w:t>
      </w:r>
    </w:p>
    <w:p w:rsidR="00F00306" w:rsidRPr="005D0CA5" w:rsidRDefault="00F00306" w:rsidP="007A0705">
      <w:pPr>
        <w:jc w:val="both"/>
        <w:rPr>
          <w:sz w:val="24"/>
          <w:rtl/>
        </w:rPr>
      </w:pPr>
      <w:r>
        <w:rPr>
          <w:rFonts w:hint="cs"/>
          <w:sz w:val="24"/>
          <w:rtl/>
        </w:rPr>
        <w:t xml:space="preserve">טופס פרטי מציע ואנשי הקשר מטעמו </w:t>
      </w:r>
      <w:r>
        <w:rPr>
          <w:sz w:val="24"/>
          <w:rtl/>
        </w:rPr>
        <w:t>–</w:t>
      </w:r>
      <w:r>
        <w:rPr>
          <w:rFonts w:hint="cs"/>
          <w:sz w:val="24"/>
          <w:rtl/>
        </w:rPr>
        <w:t xml:space="preserve"> יופיע </w:t>
      </w:r>
      <w:r w:rsidRPr="007A0705">
        <w:rPr>
          <w:rFonts w:hint="eastAsia"/>
          <w:b/>
          <w:bCs/>
          <w:sz w:val="24"/>
          <w:u w:val="single"/>
          <w:rtl/>
        </w:rPr>
        <w:t>בעמ</w:t>
      </w:r>
      <w:r w:rsidRPr="007A0705">
        <w:rPr>
          <w:b/>
          <w:bCs/>
          <w:sz w:val="24"/>
          <w:u w:val="single"/>
          <w:rtl/>
        </w:rPr>
        <w:t xml:space="preserve">' </w:t>
      </w:r>
      <w:r w:rsidRPr="007A0705">
        <w:rPr>
          <w:rFonts w:hint="eastAsia"/>
          <w:b/>
          <w:bCs/>
          <w:sz w:val="24"/>
          <w:u w:val="single"/>
          <w:rtl/>
        </w:rPr>
        <w:t>הראשון</w:t>
      </w:r>
      <w:r>
        <w:rPr>
          <w:rFonts w:hint="cs"/>
          <w:sz w:val="24"/>
          <w:rtl/>
        </w:rPr>
        <w:t xml:space="preserve"> של חוברת ההצעה, הנכללת במעטפה מס' 1</w:t>
      </w:r>
      <w:r w:rsidR="00072BA1">
        <w:rPr>
          <w:rFonts w:hint="cs"/>
          <w:sz w:val="24"/>
          <w:rtl/>
        </w:rPr>
        <w:t>.</w:t>
      </w:r>
    </w:p>
    <w:p w:rsidR="002C6DE8" w:rsidRPr="005D0CA5" w:rsidRDefault="002C6DE8" w:rsidP="007A0705">
      <w:pPr>
        <w:spacing w:after="0"/>
        <w:ind w:left="793" w:hanging="793"/>
        <w:jc w:val="both"/>
        <w:rPr>
          <w:sz w:val="24"/>
          <w:rtl/>
        </w:rPr>
      </w:pPr>
      <w:r w:rsidRPr="005D0CA5">
        <w:rPr>
          <w:rFonts w:hint="cs"/>
          <w:sz w:val="24"/>
          <w:rtl/>
        </w:rPr>
        <w:t>נספח</w:t>
      </w:r>
      <w:r w:rsidRPr="005D0CA5">
        <w:rPr>
          <w:sz w:val="24"/>
          <w:rtl/>
        </w:rPr>
        <w:t xml:space="preserve"> </w:t>
      </w:r>
      <w:r w:rsidRPr="005D0CA5">
        <w:rPr>
          <w:rFonts w:hint="cs"/>
          <w:sz w:val="24"/>
          <w:rtl/>
        </w:rPr>
        <w:t>א</w:t>
      </w:r>
      <w:r w:rsidRPr="005D0CA5">
        <w:rPr>
          <w:sz w:val="24"/>
          <w:rtl/>
        </w:rPr>
        <w:t xml:space="preserve">' </w:t>
      </w:r>
      <w:r w:rsidR="00287F02">
        <w:rPr>
          <w:rFonts w:hint="cs"/>
          <w:sz w:val="24"/>
          <w:rtl/>
        </w:rPr>
        <w:t xml:space="preserve">- </w:t>
      </w:r>
      <w:r w:rsidRPr="005D0CA5">
        <w:rPr>
          <w:rFonts w:hint="cs"/>
          <w:sz w:val="24"/>
          <w:rtl/>
        </w:rPr>
        <w:t>הצהרה</w:t>
      </w:r>
      <w:r w:rsidRPr="005D0CA5">
        <w:rPr>
          <w:sz w:val="24"/>
          <w:rtl/>
        </w:rPr>
        <w:t>/</w:t>
      </w:r>
      <w:r w:rsidRPr="005D0CA5">
        <w:rPr>
          <w:rFonts w:hint="cs"/>
          <w:sz w:val="24"/>
          <w:rtl/>
        </w:rPr>
        <w:t>התחייבות</w:t>
      </w:r>
      <w:r w:rsidRPr="005D0CA5">
        <w:rPr>
          <w:sz w:val="24"/>
          <w:rtl/>
        </w:rPr>
        <w:t xml:space="preserve"> </w:t>
      </w:r>
      <w:r w:rsidRPr="005D0CA5">
        <w:rPr>
          <w:rFonts w:hint="cs"/>
          <w:sz w:val="24"/>
          <w:rtl/>
        </w:rPr>
        <w:t>בדבר</w:t>
      </w:r>
      <w:r w:rsidRPr="005D0CA5">
        <w:rPr>
          <w:sz w:val="24"/>
          <w:rtl/>
        </w:rPr>
        <w:t xml:space="preserve"> </w:t>
      </w:r>
      <w:r w:rsidRPr="005D0CA5">
        <w:rPr>
          <w:rFonts w:hint="cs"/>
          <w:sz w:val="24"/>
          <w:rtl/>
        </w:rPr>
        <w:t>קיום</w:t>
      </w:r>
      <w:r w:rsidRPr="005D0CA5">
        <w:rPr>
          <w:sz w:val="24"/>
          <w:rtl/>
        </w:rPr>
        <w:t xml:space="preserve"> </w:t>
      </w:r>
      <w:r w:rsidRPr="005D0CA5">
        <w:rPr>
          <w:rFonts w:hint="cs"/>
          <w:sz w:val="24"/>
          <w:rtl/>
        </w:rPr>
        <w:t>חוקי</w:t>
      </w:r>
      <w:r w:rsidRPr="005D0CA5">
        <w:rPr>
          <w:sz w:val="24"/>
          <w:rtl/>
        </w:rPr>
        <w:t xml:space="preserve"> </w:t>
      </w:r>
      <w:r w:rsidRPr="005D0CA5">
        <w:rPr>
          <w:rFonts w:hint="cs"/>
          <w:sz w:val="24"/>
          <w:rtl/>
        </w:rPr>
        <w:t>עבודה</w:t>
      </w:r>
      <w:r w:rsidRPr="005D0CA5">
        <w:rPr>
          <w:sz w:val="24"/>
          <w:rtl/>
        </w:rPr>
        <w:t xml:space="preserve"> </w:t>
      </w:r>
      <w:r w:rsidRPr="005D0CA5">
        <w:rPr>
          <w:rFonts w:hint="cs"/>
          <w:sz w:val="24"/>
          <w:rtl/>
        </w:rPr>
        <w:t>והעסקת</w:t>
      </w:r>
      <w:r w:rsidRPr="005D0CA5">
        <w:rPr>
          <w:sz w:val="24"/>
          <w:rtl/>
        </w:rPr>
        <w:t xml:space="preserve"> </w:t>
      </w:r>
      <w:r w:rsidRPr="005D0CA5">
        <w:rPr>
          <w:rFonts w:hint="cs"/>
          <w:sz w:val="24"/>
          <w:rtl/>
        </w:rPr>
        <w:t>עובדים</w:t>
      </w:r>
      <w:r w:rsidRPr="005D0CA5">
        <w:rPr>
          <w:sz w:val="24"/>
          <w:rtl/>
        </w:rPr>
        <w:t xml:space="preserve"> </w:t>
      </w:r>
      <w:r w:rsidRPr="005D0CA5">
        <w:rPr>
          <w:rFonts w:hint="cs"/>
          <w:sz w:val="24"/>
          <w:rtl/>
        </w:rPr>
        <w:t>זרים</w:t>
      </w:r>
      <w:r w:rsidRPr="005D0CA5">
        <w:rPr>
          <w:sz w:val="24"/>
          <w:rtl/>
        </w:rPr>
        <w:t xml:space="preserve"> </w:t>
      </w:r>
      <w:r w:rsidRPr="005D0CA5">
        <w:rPr>
          <w:rFonts w:hint="cs"/>
          <w:sz w:val="24"/>
          <w:rtl/>
        </w:rPr>
        <w:t>כדין</w:t>
      </w:r>
      <w:r w:rsidRPr="005D0CA5">
        <w:rPr>
          <w:sz w:val="24"/>
          <w:rtl/>
        </w:rPr>
        <w:t xml:space="preserve"> </w:t>
      </w:r>
      <w:r w:rsidRPr="005D0CA5">
        <w:rPr>
          <w:rFonts w:hint="cs"/>
          <w:sz w:val="24"/>
          <w:rtl/>
        </w:rPr>
        <w:t>ותשלום</w:t>
      </w:r>
      <w:r w:rsidRPr="005D0CA5">
        <w:rPr>
          <w:sz w:val="24"/>
          <w:rtl/>
        </w:rPr>
        <w:t xml:space="preserve"> </w:t>
      </w:r>
      <w:r w:rsidRPr="005D0CA5">
        <w:rPr>
          <w:rFonts w:hint="cs"/>
          <w:sz w:val="24"/>
          <w:rtl/>
        </w:rPr>
        <w:t>שכר</w:t>
      </w:r>
      <w:r w:rsidRPr="005D0CA5">
        <w:rPr>
          <w:sz w:val="24"/>
          <w:rtl/>
        </w:rPr>
        <w:t xml:space="preserve"> </w:t>
      </w:r>
      <w:r w:rsidRPr="005D0CA5">
        <w:rPr>
          <w:rFonts w:hint="cs"/>
          <w:sz w:val="24"/>
          <w:rtl/>
        </w:rPr>
        <w:t>מינימום</w:t>
      </w:r>
      <w:r w:rsidRPr="005D0CA5">
        <w:rPr>
          <w:sz w:val="24"/>
          <w:rtl/>
        </w:rPr>
        <w:t xml:space="preserve">. </w:t>
      </w:r>
    </w:p>
    <w:p w:rsidR="002C6DE8" w:rsidRPr="005D0CA5" w:rsidRDefault="002C6DE8" w:rsidP="007A0705">
      <w:pPr>
        <w:spacing w:after="0"/>
        <w:ind w:left="793" w:hanging="793"/>
        <w:jc w:val="both"/>
        <w:rPr>
          <w:sz w:val="24"/>
          <w:rtl/>
        </w:rPr>
      </w:pPr>
      <w:r w:rsidRPr="005D0CA5">
        <w:rPr>
          <w:rFonts w:hint="cs"/>
          <w:sz w:val="24"/>
          <w:rtl/>
        </w:rPr>
        <w:t>נספח</w:t>
      </w:r>
      <w:r w:rsidRPr="005D0CA5">
        <w:rPr>
          <w:sz w:val="24"/>
          <w:rtl/>
        </w:rPr>
        <w:t xml:space="preserve"> </w:t>
      </w:r>
      <w:r w:rsidRPr="005D0CA5">
        <w:rPr>
          <w:rFonts w:hint="cs"/>
          <w:sz w:val="24"/>
          <w:rtl/>
        </w:rPr>
        <w:t>ב</w:t>
      </w:r>
      <w:r w:rsidRPr="005D0CA5">
        <w:rPr>
          <w:sz w:val="24"/>
          <w:rtl/>
        </w:rPr>
        <w:t xml:space="preserve">' </w:t>
      </w:r>
      <w:r w:rsidR="00287F02">
        <w:rPr>
          <w:rFonts w:hint="cs"/>
          <w:sz w:val="24"/>
          <w:rtl/>
        </w:rPr>
        <w:t xml:space="preserve">- </w:t>
      </w:r>
      <w:r w:rsidRPr="005D0CA5">
        <w:rPr>
          <w:rFonts w:hint="cs"/>
          <w:sz w:val="24"/>
          <w:rtl/>
        </w:rPr>
        <w:t>הצהרה</w:t>
      </w:r>
      <w:r w:rsidRPr="005D0CA5">
        <w:rPr>
          <w:sz w:val="24"/>
          <w:rtl/>
        </w:rPr>
        <w:t xml:space="preserve"> </w:t>
      </w:r>
      <w:r w:rsidRPr="005D0CA5">
        <w:rPr>
          <w:rFonts w:hint="cs"/>
          <w:sz w:val="24"/>
          <w:rtl/>
        </w:rPr>
        <w:t>והתחייבות</w:t>
      </w:r>
      <w:r w:rsidRPr="005D0CA5">
        <w:rPr>
          <w:sz w:val="24"/>
          <w:rtl/>
        </w:rPr>
        <w:t xml:space="preserve"> </w:t>
      </w:r>
      <w:r w:rsidRPr="005D0CA5">
        <w:rPr>
          <w:rFonts w:hint="cs"/>
          <w:sz w:val="24"/>
          <w:rtl/>
        </w:rPr>
        <w:t>לעניין</w:t>
      </w:r>
      <w:r w:rsidRPr="005D0CA5">
        <w:rPr>
          <w:sz w:val="24"/>
          <w:rtl/>
        </w:rPr>
        <w:t xml:space="preserve"> </w:t>
      </w:r>
      <w:r w:rsidRPr="005D0CA5">
        <w:rPr>
          <w:rFonts w:hint="cs"/>
          <w:sz w:val="24"/>
          <w:rtl/>
        </w:rPr>
        <w:t>התחייבות</w:t>
      </w:r>
      <w:r w:rsidRPr="005D0CA5">
        <w:rPr>
          <w:sz w:val="24"/>
          <w:rtl/>
        </w:rPr>
        <w:t xml:space="preserve"> </w:t>
      </w:r>
      <w:r w:rsidRPr="005D0CA5">
        <w:rPr>
          <w:rFonts w:hint="cs"/>
          <w:sz w:val="24"/>
          <w:rtl/>
        </w:rPr>
        <w:t>לעשות</w:t>
      </w:r>
      <w:r w:rsidRPr="005D0CA5">
        <w:rPr>
          <w:sz w:val="24"/>
          <w:rtl/>
        </w:rPr>
        <w:t xml:space="preserve"> </w:t>
      </w:r>
      <w:r w:rsidRPr="005D0CA5">
        <w:rPr>
          <w:rFonts w:hint="cs"/>
          <w:sz w:val="24"/>
          <w:rtl/>
        </w:rPr>
        <w:t>שימוש</w:t>
      </w:r>
      <w:r w:rsidRPr="005D0CA5">
        <w:rPr>
          <w:sz w:val="24"/>
          <w:rtl/>
        </w:rPr>
        <w:t xml:space="preserve"> </w:t>
      </w:r>
      <w:r w:rsidRPr="005D0CA5">
        <w:rPr>
          <w:rFonts w:hint="cs"/>
          <w:sz w:val="24"/>
          <w:rtl/>
        </w:rPr>
        <w:t>בתוכנות</w:t>
      </w:r>
      <w:r w:rsidRPr="005D0CA5">
        <w:rPr>
          <w:sz w:val="24"/>
          <w:rtl/>
        </w:rPr>
        <w:t xml:space="preserve"> </w:t>
      </w:r>
      <w:r w:rsidRPr="005D0CA5">
        <w:rPr>
          <w:rFonts w:hint="cs"/>
          <w:sz w:val="24"/>
          <w:rtl/>
        </w:rPr>
        <w:t>מחשב</w:t>
      </w:r>
      <w:r w:rsidRPr="005D0CA5">
        <w:rPr>
          <w:sz w:val="24"/>
          <w:rtl/>
        </w:rPr>
        <w:t xml:space="preserve"> </w:t>
      </w:r>
      <w:r w:rsidRPr="005D0CA5">
        <w:rPr>
          <w:rFonts w:hint="cs"/>
          <w:sz w:val="24"/>
          <w:rtl/>
        </w:rPr>
        <w:t>חוקיות</w:t>
      </w:r>
      <w:r w:rsidRPr="005D0CA5">
        <w:rPr>
          <w:sz w:val="24"/>
          <w:rtl/>
        </w:rPr>
        <w:t xml:space="preserve"> </w:t>
      </w:r>
      <w:r w:rsidRPr="005D0CA5">
        <w:rPr>
          <w:rFonts w:hint="cs"/>
          <w:sz w:val="24"/>
          <w:rtl/>
        </w:rPr>
        <w:t>ולעמוד</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דרישות</w:t>
      </w:r>
      <w:r w:rsidRPr="005D0CA5">
        <w:rPr>
          <w:sz w:val="24"/>
          <w:rtl/>
        </w:rPr>
        <w:t xml:space="preserve"> </w:t>
      </w:r>
      <w:r w:rsidRPr="005D0CA5">
        <w:rPr>
          <w:rFonts w:hint="cs"/>
          <w:sz w:val="24"/>
          <w:rtl/>
        </w:rPr>
        <w:t>המכרז</w:t>
      </w:r>
      <w:r w:rsidRPr="005D0CA5">
        <w:rPr>
          <w:sz w:val="24"/>
          <w:rtl/>
        </w:rPr>
        <w:t xml:space="preserve">. </w:t>
      </w:r>
    </w:p>
    <w:p w:rsidR="002C6DE8" w:rsidRPr="005D0CA5" w:rsidRDefault="002C6DE8" w:rsidP="00DC4F41">
      <w:pPr>
        <w:spacing w:after="0"/>
        <w:ind w:left="793" w:hanging="793"/>
        <w:rPr>
          <w:sz w:val="24"/>
          <w:rtl/>
        </w:rPr>
      </w:pPr>
      <w:r w:rsidRPr="005D0CA5">
        <w:rPr>
          <w:rFonts w:hint="cs"/>
          <w:sz w:val="24"/>
          <w:rtl/>
        </w:rPr>
        <w:t>נספח</w:t>
      </w:r>
      <w:r w:rsidRPr="005D0CA5">
        <w:rPr>
          <w:sz w:val="24"/>
          <w:rtl/>
        </w:rPr>
        <w:t xml:space="preserve"> </w:t>
      </w:r>
      <w:r w:rsidRPr="005D0CA5">
        <w:rPr>
          <w:rFonts w:hint="cs"/>
          <w:sz w:val="24"/>
          <w:rtl/>
        </w:rPr>
        <w:t>ג</w:t>
      </w:r>
      <w:r w:rsidRPr="005D0CA5">
        <w:rPr>
          <w:sz w:val="24"/>
          <w:rtl/>
        </w:rPr>
        <w:t xml:space="preserve">'  – </w:t>
      </w:r>
      <w:r w:rsidRPr="005D0CA5">
        <w:rPr>
          <w:rFonts w:hint="cs"/>
          <w:sz w:val="24"/>
          <w:rtl/>
        </w:rPr>
        <w:t>נוסח</w:t>
      </w:r>
      <w:r w:rsidRPr="005D0CA5">
        <w:rPr>
          <w:sz w:val="24"/>
          <w:rtl/>
        </w:rPr>
        <w:t xml:space="preserve"> </w:t>
      </w:r>
      <w:r w:rsidRPr="005D0CA5">
        <w:rPr>
          <w:rFonts w:hint="cs"/>
          <w:sz w:val="24"/>
          <w:rtl/>
        </w:rPr>
        <w:t>כתב</w:t>
      </w:r>
      <w:r w:rsidRPr="005D0CA5">
        <w:rPr>
          <w:sz w:val="24"/>
          <w:rtl/>
        </w:rPr>
        <w:t xml:space="preserve"> </w:t>
      </w:r>
      <w:r w:rsidRPr="005D0CA5">
        <w:rPr>
          <w:rFonts w:hint="cs"/>
          <w:sz w:val="24"/>
          <w:rtl/>
        </w:rPr>
        <w:t>ערבות</w:t>
      </w:r>
    </w:p>
    <w:p w:rsidR="002C6DE8" w:rsidRPr="005D0CA5" w:rsidRDefault="002C6DE8" w:rsidP="00DC4F41">
      <w:pPr>
        <w:spacing w:after="0"/>
        <w:ind w:left="793" w:hanging="793"/>
        <w:rPr>
          <w:sz w:val="24"/>
          <w:rtl/>
        </w:rPr>
      </w:pPr>
      <w:r w:rsidRPr="005D0CA5">
        <w:rPr>
          <w:rFonts w:hint="cs"/>
          <w:sz w:val="24"/>
          <w:rtl/>
        </w:rPr>
        <w:t>נספח</w:t>
      </w:r>
      <w:r w:rsidRPr="005D0CA5">
        <w:rPr>
          <w:sz w:val="24"/>
          <w:rtl/>
        </w:rPr>
        <w:t xml:space="preserve"> </w:t>
      </w:r>
      <w:r w:rsidRPr="005D0CA5">
        <w:rPr>
          <w:rFonts w:hint="cs"/>
          <w:sz w:val="24"/>
          <w:rtl/>
        </w:rPr>
        <w:t>ד</w:t>
      </w:r>
      <w:r w:rsidRPr="005D0CA5">
        <w:rPr>
          <w:sz w:val="24"/>
          <w:rtl/>
        </w:rPr>
        <w:t xml:space="preserve">' </w:t>
      </w:r>
      <w:r w:rsidR="00287F02">
        <w:rPr>
          <w:sz w:val="24"/>
          <w:rtl/>
        </w:rPr>
        <w:t>–</w:t>
      </w:r>
      <w:r w:rsidRPr="005D0CA5">
        <w:rPr>
          <w:sz w:val="24"/>
          <w:rtl/>
        </w:rPr>
        <w:t xml:space="preserve"> </w:t>
      </w:r>
      <w:r w:rsidR="00287F02">
        <w:rPr>
          <w:rFonts w:hint="cs"/>
          <w:sz w:val="24"/>
          <w:rtl/>
        </w:rPr>
        <w:t>המציע וניסיונו</w:t>
      </w:r>
      <w:r w:rsidRPr="005D0CA5">
        <w:rPr>
          <w:sz w:val="24"/>
          <w:rtl/>
        </w:rPr>
        <w:t xml:space="preserve"> </w:t>
      </w:r>
    </w:p>
    <w:p w:rsidR="002C6DE8" w:rsidRPr="009257AF" w:rsidRDefault="002C6DE8" w:rsidP="00DC4F41">
      <w:pPr>
        <w:spacing w:after="0"/>
        <w:ind w:left="793" w:hanging="793"/>
        <w:rPr>
          <w:sz w:val="24"/>
          <w:rtl/>
        </w:rPr>
      </w:pPr>
      <w:r w:rsidRPr="009257AF">
        <w:rPr>
          <w:rFonts w:hint="eastAsia"/>
          <w:sz w:val="24"/>
          <w:rtl/>
        </w:rPr>
        <w:t>נספח</w:t>
      </w:r>
      <w:r w:rsidRPr="009257AF">
        <w:rPr>
          <w:sz w:val="24"/>
          <w:rtl/>
        </w:rPr>
        <w:t xml:space="preserve"> </w:t>
      </w:r>
      <w:r w:rsidRPr="009257AF">
        <w:rPr>
          <w:rFonts w:hint="eastAsia"/>
          <w:sz w:val="24"/>
          <w:rtl/>
        </w:rPr>
        <w:t>ה</w:t>
      </w:r>
      <w:r w:rsidRPr="009257AF">
        <w:rPr>
          <w:sz w:val="24"/>
          <w:rtl/>
        </w:rPr>
        <w:t xml:space="preserve">' – </w:t>
      </w:r>
      <w:r w:rsidR="00287F02">
        <w:rPr>
          <w:rFonts w:hint="cs"/>
          <w:sz w:val="24"/>
          <w:rtl/>
        </w:rPr>
        <w:t>צוות הליבה</w:t>
      </w:r>
    </w:p>
    <w:p w:rsidR="002C6DE8" w:rsidRPr="005D0CA5" w:rsidRDefault="002C6DE8" w:rsidP="00F00306">
      <w:pPr>
        <w:spacing w:after="0"/>
        <w:ind w:left="793" w:hanging="793"/>
        <w:rPr>
          <w:sz w:val="24"/>
          <w:rtl/>
        </w:rPr>
      </w:pPr>
      <w:r w:rsidRPr="005D0CA5">
        <w:rPr>
          <w:rFonts w:hint="cs"/>
          <w:sz w:val="24"/>
          <w:rtl/>
        </w:rPr>
        <w:t>נספח</w:t>
      </w:r>
      <w:r w:rsidRPr="005D0CA5">
        <w:rPr>
          <w:sz w:val="24"/>
          <w:rtl/>
        </w:rPr>
        <w:t xml:space="preserve"> </w:t>
      </w:r>
      <w:r w:rsidRPr="005D0CA5">
        <w:rPr>
          <w:rFonts w:hint="cs"/>
          <w:sz w:val="24"/>
          <w:rtl/>
        </w:rPr>
        <w:t>ו</w:t>
      </w:r>
      <w:r w:rsidR="00D85CF8">
        <w:rPr>
          <w:rFonts w:hint="cs"/>
          <w:sz w:val="24"/>
          <w:rtl/>
        </w:rPr>
        <w:t>'</w:t>
      </w:r>
      <w:r w:rsidRPr="005D0CA5">
        <w:rPr>
          <w:sz w:val="24"/>
          <w:rtl/>
        </w:rPr>
        <w:t xml:space="preserve"> – </w:t>
      </w:r>
      <w:r w:rsidRPr="00B86678">
        <w:rPr>
          <w:rFonts w:hint="cs"/>
          <w:sz w:val="24"/>
          <w:rtl/>
        </w:rPr>
        <w:t>הצעת</w:t>
      </w:r>
      <w:r w:rsidRPr="00B86678">
        <w:rPr>
          <w:sz w:val="24"/>
          <w:rtl/>
        </w:rPr>
        <w:t xml:space="preserve"> </w:t>
      </w:r>
      <w:r w:rsidRPr="00B86678">
        <w:rPr>
          <w:rFonts w:hint="cs"/>
          <w:sz w:val="24"/>
          <w:rtl/>
        </w:rPr>
        <w:t>מחיר</w:t>
      </w:r>
    </w:p>
    <w:p w:rsidR="002C6DE8" w:rsidRPr="005D0CA5" w:rsidRDefault="002C6DE8" w:rsidP="00DC4F41">
      <w:pPr>
        <w:spacing w:after="0"/>
        <w:ind w:left="793" w:hanging="793"/>
        <w:rPr>
          <w:sz w:val="24"/>
          <w:rtl/>
        </w:rPr>
      </w:pPr>
      <w:r w:rsidRPr="005D0CA5">
        <w:rPr>
          <w:rFonts w:hint="cs"/>
          <w:sz w:val="24"/>
          <w:rtl/>
        </w:rPr>
        <w:t>נספח</w:t>
      </w:r>
      <w:r w:rsidRPr="005D0CA5">
        <w:rPr>
          <w:sz w:val="24"/>
          <w:rtl/>
        </w:rPr>
        <w:t xml:space="preserve"> </w:t>
      </w:r>
      <w:r w:rsidRPr="005D0CA5">
        <w:rPr>
          <w:rFonts w:hint="cs"/>
          <w:sz w:val="24"/>
          <w:rtl/>
        </w:rPr>
        <w:t>ז</w:t>
      </w:r>
      <w:r w:rsidR="00D85CF8">
        <w:rPr>
          <w:rFonts w:hint="cs"/>
          <w:sz w:val="24"/>
          <w:rtl/>
        </w:rPr>
        <w:t>'</w:t>
      </w:r>
      <w:r w:rsidRPr="005D0CA5">
        <w:rPr>
          <w:sz w:val="24"/>
          <w:rtl/>
        </w:rPr>
        <w:t xml:space="preserve"> – </w:t>
      </w:r>
      <w:r w:rsidRPr="005D0CA5">
        <w:rPr>
          <w:rFonts w:hint="cs"/>
          <w:sz w:val="24"/>
          <w:rtl/>
        </w:rPr>
        <w:t>הצהרה</w:t>
      </w:r>
      <w:r w:rsidRPr="005D0CA5">
        <w:rPr>
          <w:sz w:val="24"/>
          <w:rtl/>
        </w:rPr>
        <w:t xml:space="preserve"> </w:t>
      </w:r>
      <w:r w:rsidRPr="005D0CA5">
        <w:rPr>
          <w:rFonts w:hint="cs"/>
          <w:sz w:val="24"/>
          <w:rtl/>
        </w:rPr>
        <w:t>בדבר</w:t>
      </w:r>
      <w:r w:rsidRPr="005D0CA5">
        <w:rPr>
          <w:sz w:val="24"/>
          <w:rtl/>
        </w:rPr>
        <w:t xml:space="preserve"> </w:t>
      </w:r>
      <w:r w:rsidRPr="005D0CA5">
        <w:rPr>
          <w:rFonts w:hint="cs"/>
          <w:sz w:val="24"/>
          <w:rtl/>
        </w:rPr>
        <w:t>היעדר</w:t>
      </w:r>
      <w:r w:rsidRPr="005D0CA5">
        <w:rPr>
          <w:sz w:val="24"/>
          <w:rtl/>
        </w:rPr>
        <w:t xml:space="preserve"> </w:t>
      </w:r>
      <w:r w:rsidRPr="005D0CA5">
        <w:rPr>
          <w:rFonts w:hint="cs"/>
          <w:sz w:val="24"/>
          <w:rtl/>
        </w:rPr>
        <w:t>ניגוד</w:t>
      </w:r>
      <w:r w:rsidRPr="005D0CA5">
        <w:rPr>
          <w:sz w:val="24"/>
          <w:rtl/>
        </w:rPr>
        <w:t xml:space="preserve"> </w:t>
      </w:r>
      <w:r w:rsidRPr="005D0CA5">
        <w:rPr>
          <w:rFonts w:hint="cs"/>
          <w:sz w:val="24"/>
          <w:rtl/>
        </w:rPr>
        <w:t>עניינים</w:t>
      </w:r>
    </w:p>
    <w:p w:rsidR="00B86678" w:rsidRDefault="002C6DE8" w:rsidP="007A0705">
      <w:pPr>
        <w:spacing w:after="0"/>
        <w:ind w:left="793" w:hanging="793"/>
        <w:jc w:val="both"/>
        <w:rPr>
          <w:sz w:val="24"/>
          <w:rtl/>
        </w:rPr>
      </w:pPr>
      <w:r w:rsidRPr="005D0CA5">
        <w:rPr>
          <w:rFonts w:hint="cs"/>
          <w:sz w:val="24"/>
          <w:rtl/>
        </w:rPr>
        <w:t>נספח</w:t>
      </w:r>
      <w:r w:rsidRPr="005D0CA5">
        <w:rPr>
          <w:sz w:val="24"/>
          <w:rtl/>
        </w:rPr>
        <w:t xml:space="preserve"> </w:t>
      </w:r>
      <w:r w:rsidRPr="005D0CA5">
        <w:rPr>
          <w:rFonts w:hint="cs"/>
          <w:sz w:val="24"/>
          <w:rtl/>
        </w:rPr>
        <w:t>ח</w:t>
      </w:r>
      <w:r w:rsidR="00D85CF8">
        <w:rPr>
          <w:rFonts w:hint="cs"/>
          <w:sz w:val="24"/>
          <w:rtl/>
        </w:rPr>
        <w:t>'</w:t>
      </w:r>
      <w:r w:rsidR="005E733D">
        <w:rPr>
          <w:rFonts w:hint="cs"/>
          <w:sz w:val="24"/>
          <w:rtl/>
        </w:rPr>
        <w:t>1</w:t>
      </w:r>
      <w:r w:rsidRPr="005D0CA5">
        <w:rPr>
          <w:sz w:val="24"/>
          <w:rtl/>
        </w:rPr>
        <w:t xml:space="preserve"> –</w:t>
      </w:r>
      <w:r w:rsidR="005E733D">
        <w:rPr>
          <w:rFonts w:hint="cs"/>
          <w:sz w:val="24"/>
          <w:rtl/>
        </w:rPr>
        <w:t xml:space="preserve">חוות דעת רואה חשבון על הצהרת מנהלי מציע אודות מידע ממערכת הכספים של המציע </w:t>
      </w:r>
      <w:r w:rsidR="007A0705">
        <w:rPr>
          <w:rFonts w:hint="cs"/>
          <w:sz w:val="24"/>
          <w:rtl/>
        </w:rPr>
        <w:t xml:space="preserve"> </w:t>
      </w:r>
    </w:p>
    <w:p w:rsidR="005E733D" w:rsidRDefault="005E733D" w:rsidP="007A0705">
      <w:pPr>
        <w:spacing w:after="0"/>
        <w:ind w:left="793" w:hanging="793"/>
        <w:jc w:val="both"/>
        <w:rPr>
          <w:sz w:val="24"/>
          <w:rtl/>
        </w:rPr>
      </w:pPr>
      <w:r>
        <w:rPr>
          <w:rFonts w:hint="cs"/>
          <w:sz w:val="24"/>
          <w:rtl/>
        </w:rPr>
        <w:t xml:space="preserve">נספח ח'2 </w:t>
      </w:r>
      <w:r>
        <w:rPr>
          <w:sz w:val="24"/>
          <w:rtl/>
        </w:rPr>
        <w:t>–</w:t>
      </w:r>
      <w:r>
        <w:rPr>
          <w:rFonts w:hint="cs"/>
          <w:sz w:val="24"/>
          <w:rtl/>
        </w:rPr>
        <w:t xml:space="preserve"> איתנות פיננסית</w:t>
      </w:r>
    </w:p>
    <w:p w:rsidR="00B86678" w:rsidRDefault="002C6DE8" w:rsidP="00054F0F">
      <w:pPr>
        <w:spacing w:after="0"/>
        <w:ind w:left="793" w:hanging="793"/>
        <w:rPr>
          <w:sz w:val="24"/>
          <w:rtl/>
        </w:rPr>
      </w:pPr>
      <w:r w:rsidRPr="005D0CA5">
        <w:rPr>
          <w:rFonts w:hint="cs"/>
          <w:sz w:val="24"/>
          <w:rtl/>
        </w:rPr>
        <w:t>נספח</w:t>
      </w:r>
      <w:r w:rsidRPr="005D0CA5">
        <w:rPr>
          <w:sz w:val="24"/>
          <w:rtl/>
        </w:rPr>
        <w:t xml:space="preserve"> </w:t>
      </w:r>
      <w:r w:rsidRPr="005D0CA5">
        <w:rPr>
          <w:rFonts w:hint="cs"/>
          <w:sz w:val="24"/>
          <w:rtl/>
        </w:rPr>
        <w:t>ט</w:t>
      </w:r>
      <w:r w:rsidR="00D85CF8">
        <w:rPr>
          <w:rFonts w:hint="cs"/>
          <w:sz w:val="24"/>
          <w:rtl/>
        </w:rPr>
        <w:t>'</w:t>
      </w:r>
      <w:r w:rsidRPr="005D0CA5">
        <w:rPr>
          <w:sz w:val="24"/>
          <w:rtl/>
        </w:rPr>
        <w:t xml:space="preserve"> –</w:t>
      </w:r>
      <w:r w:rsidR="00174900">
        <w:rPr>
          <w:rFonts w:hint="cs"/>
          <w:sz w:val="24"/>
          <w:rtl/>
        </w:rPr>
        <w:t xml:space="preserve">אתר </w:t>
      </w:r>
      <w:r w:rsidRPr="005D0CA5">
        <w:rPr>
          <w:rFonts w:hint="cs"/>
          <w:sz w:val="24"/>
          <w:rtl/>
        </w:rPr>
        <w:t>וציוד</w:t>
      </w:r>
      <w:r w:rsidR="00054F0F">
        <w:rPr>
          <w:rFonts w:hint="cs"/>
          <w:sz w:val="24"/>
          <w:rtl/>
        </w:rPr>
        <w:t xml:space="preserve"> </w:t>
      </w:r>
    </w:p>
    <w:p w:rsidR="002C6DE8" w:rsidRDefault="002C6DE8" w:rsidP="00DC4F41">
      <w:pPr>
        <w:spacing w:after="0"/>
        <w:ind w:left="793" w:hanging="793"/>
        <w:rPr>
          <w:sz w:val="24"/>
          <w:rtl/>
        </w:rPr>
      </w:pPr>
      <w:r w:rsidRPr="005D0CA5">
        <w:rPr>
          <w:rFonts w:hint="cs"/>
          <w:sz w:val="24"/>
          <w:rtl/>
        </w:rPr>
        <w:t>נספח</w:t>
      </w:r>
      <w:r w:rsidRPr="005D0CA5">
        <w:rPr>
          <w:sz w:val="24"/>
          <w:rtl/>
        </w:rPr>
        <w:t xml:space="preserve"> </w:t>
      </w:r>
      <w:r w:rsidR="00D85CF8">
        <w:rPr>
          <w:rFonts w:hint="cs"/>
          <w:sz w:val="24"/>
          <w:rtl/>
        </w:rPr>
        <w:t xml:space="preserve">י' </w:t>
      </w:r>
      <w:r w:rsidRPr="005D0CA5">
        <w:rPr>
          <w:sz w:val="24"/>
          <w:rtl/>
        </w:rPr>
        <w:t xml:space="preserve">– </w:t>
      </w:r>
      <w:r w:rsidRPr="00D85CF8">
        <w:rPr>
          <w:rStyle w:val="ae"/>
          <w:rtl/>
        </w:rPr>
        <w:t>(</w:t>
      </w:r>
      <w:r w:rsidRPr="00D85CF8">
        <w:rPr>
          <w:rStyle w:val="ae"/>
          <w:rFonts w:hint="cs"/>
          <w:rtl/>
        </w:rPr>
        <w:t>נוסח</w:t>
      </w:r>
      <w:r w:rsidRPr="00D85CF8">
        <w:rPr>
          <w:rStyle w:val="ae"/>
          <w:rtl/>
        </w:rPr>
        <w:t xml:space="preserve"> </w:t>
      </w:r>
      <w:r w:rsidRPr="00D85CF8">
        <w:rPr>
          <w:rStyle w:val="ae"/>
          <w:rFonts w:hint="cs"/>
          <w:rtl/>
        </w:rPr>
        <w:t>למציע</w:t>
      </w:r>
      <w:r w:rsidRPr="00D85CF8">
        <w:rPr>
          <w:rStyle w:val="ae"/>
          <w:rtl/>
        </w:rPr>
        <w:t xml:space="preserve"> </w:t>
      </w:r>
      <w:r w:rsidRPr="00D85CF8">
        <w:rPr>
          <w:rStyle w:val="ae"/>
          <w:rFonts w:hint="cs"/>
          <w:rtl/>
        </w:rPr>
        <w:t>שאינו</w:t>
      </w:r>
      <w:r w:rsidRPr="00D85CF8">
        <w:rPr>
          <w:rStyle w:val="ae"/>
          <w:rtl/>
        </w:rPr>
        <w:t xml:space="preserve"> </w:t>
      </w:r>
      <w:r w:rsidRPr="00D85CF8">
        <w:rPr>
          <w:rStyle w:val="ae"/>
          <w:rFonts w:hint="cs"/>
          <w:rtl/>
        </w:rPr>
        <w:t>תאגיד</w:t>
      </w:r>
      <w:r w:rsidRPr="00D85CF8">
        <w:rPr>
          <w:rStyle w:val="ae"/>
          <w:rtl/>
        </w:rPr>
        <w:t>)</w:t>
      </w:r>
      <w:r w:rsidRPr="005D0CA5">
        <w:rPr>
          <w:sz w:val="24"/>
          <w:rtl/>
        </w:rPr>
        <w:t xml:space="preserve">/ </w:t>
      </w:r>
      <w:r w:rsidRPr="005D0CA5">
        <w:rPr>
          <w:rFonts w:hint="cs"/>
          <w:sz w:val="24"/>
          <w:rtl/>
        </w:rPr>
        <w:t>נספח</w:t>
      </w:r>
      <w:r w:rsidRPr="005D0CA5">
        <w:rPr>
          <w:sz w:val="24"/>
          <w:rtl/>
        </w:rPr>
        <w:t xml:space="preserve"> </w:t>
      </w:r>
      <w:r w:rsidRPr="005D0CA5">
        <w:rPr>
          <w:rFonts w:hint="cs"/>
          <w:sz w:val="24"/>
          <w:rtl/>
        </w:rPr>
        <w:t>י</w:t>
      </w:r>
      <w:r w:rsidRPr="005D0CA5">
        <w:rPr>
          <w:sz w:val="24"/>
          <w:rtl/>
        </w:rPr>
        <w:t xml:space="preserve">1 </w:t>
      </w:r>
      <w:r w:rsidRPr="00D85CF8">
        <w:rPr>
          <w:rStyle w:val="ae"/>
          <w:rtl/>
        </w:rPr>
        <w:t>(</w:t>
      </w:r>
      <w:r w:rsidRPr="00D85CF8">
        <w:rPr>
          <w:rStyle w:val="ae"/>
          <w:rFonts w:hint="cs"/>
          <w:rtl/>
        </w:rPr>
        <w:t>נוסח</w:t>
      </w:r>
      <w:r w:rsidRPr="00D85CF8">
        <w:rPr>
          <w:rStyle w:val="ae"/>
          <w:rtl/>
        </w:rPr>
        <w:t xml:space="preserve"> </w:t>
      </w:r>
      <w:r w:rsidRPr="00D85CF8">
        <w:rPr>
          <w:rStyle w:val="ae"/>
          <w:rFonts w:hint="cs"/>
          <w:rtl/>
        </w:rPr>
        <w:t>למציע</w:t>
      </w:r>
      <w:r w:rsidRPr="00D85CF8">
        <w:rPr>
          <w:rStyle w:val="ae"/>
          <w:rtl/>
        </w:rPr>
        <w:t xml:space="preserve"> </w:t>
      </w:r>
      <w:r w:rsidRPr="00D85CF8">
        <w:rPr>
          <w:rStyle w:val="ae"/>
          <w:rFonts w:hint="cs"/>
          <w:rtl/>
        </w:rPr>
        <w:t>שהוא</w:t>
      </w:r>
      <w:r w:rsidRPr="00D85CF8">
        <w:rPr>
          <w:rStyle w:val="ae"/>
          <w:rtl/>
        </w:rPr>
        <w:t xml:space="preserve"> </w:t>
      </w:r>
      <w:r w:rsidRPr="00D85CF8">
        <w:rPr>
          <w:rStyle w:val="ae"/>
          <w:rFonts w:hint="cs"/>
          <w:rtl/>
        </w:rPr>
        <w:t>תאגיד</w:t>
      </w:r>
      <w:r w:rsidRPr="00D85CF8">
        <w:rPr>
          <w:rStyle w:val="ae"/>
          <w:rtl/>
        </w:rPr>
        <w:t>)</w:t>
      </w:r>
      <w:r w:rsidRPr="005D0CA5">
        <w:rPr>
          <w:sz w:val="24"/>
          <w:rtl/>
        </w:rPr>
        <w:t xml:space="preserve"> </w:t>
      </w:r>
      <w:r w:rsidRPr="005D0CA5">
        <w:rPr>
          <w:rFonts w:hint="cs"/>
          <w:sz w:val="24"/>
          <w:rtl/>
        </w:rPr>
        <w:t>הצהרה</w:t>
      </w:r>
      <w:r w:rsidRPr="005D0CA5">
        <w:rPr>
          <w:sz w:val="24"/>
          <w:rtl/>
        </w:rPr>
        <w:t xml:space="preserve"> </w:t>
      </w:r>
      <w:r w:rsidRPr="005D0CA5">
        <w:rPr>
          <w:rFonts w:hint="cs"/>
          <w:sz w:val="24"/>
          <w:rtl/>
        </w:rPr>
        <w:t>לעניין</w:t>
      </w:r>
      <w:r w:rsidRPr="005D0CA5">
        <w:rPr>
          <w:sz w:val="24"/>
          <w:rtl/>
        </w:rPr>
        <w:t xml:space="preserve"> </w:t>
      </w:r>
      <w:r w:rsidRPr="005D0CA5">
        <w:rPr>
          <w:rFonts w:hint="cs"/>
          <w:sz w:val="24"/>
          <w:rtl/>
        </w:rPr>
        <w:t>פרטים</w:t>
      </w:r>
      <w:r w:rsidRPr="005D0CA5">
        <w:rPr>
          <w:sz w:val="24"/>
          <w:rtl/>
        </w:rPr>
        <w:t xml:space="preserve"> </w:t>
      </w:r>
      <w:r w:rsidRPr="005D0CA5">
        <w:rPr>
          <w:rFonts w:hint="cs"/>
          <w:sz w:val="24"/>
          <w:rtl/>
        </w:rPr>
        <w:t>סודיים</w:t>
      </w:r>
      <w:r w:rsidRPr="005D0CA5">
        <w:rPr>
          <w:sz w:val="24"/>
          <w:rtl/>
        </w:rPr>
        <w:t xml:space="preserve"> </w:t>
      </w:r>
      <w:r w:rsidRPr="005D0CA5">
        <w:rPr>
          <w:rFonts w:hint="cs"/>
          <w:sz w:val="24"/>
          <w:rtl/>
        </w:rPr>
        <w:t>בהצעה</w:t>
      </w:r>
      <w:r w:rsidRPr="005D0CA5">
        <w:rPr>
          <w:sz w:val="24"/>
          <w:rtl/>
        </w:rPr>
        <w:t xml:space="preserve"> </w:t>
      </w:r>
      <w:r w:rsidRPr="005D0CA5">
        <w:rPr>
          <w:rFonts w:hint="cs"/>
          <w:sz w:val="24"/>
          <w:rtl/>
        </w:rPr>
        <w:t>וכתב</w:t>
      </w:r>
      <w:r w:rsidRPr="005D0CA5">
        <w:rPr>
          <w:sz w:val="24"/>
          <w:rtl/>
        </w:rPr>
        <w:t xml:space="preserve"> </w:t>
      </w:r>
      <w:r w:rsidRPr="005D0CA5">
        <w:rPr>
          <w:rFonts w:hint="cs"/>
          <w:sz w:val="24"/>
          <w:rtl/>
        </w:rPr>
        <w:t>ויתור</w:t>
      </w:r>
      <w:r w:rsidRPr="005D0CA5">
        <w:rPr>
          <w:sz w:val="24"/>
          <w:rtl/>
        </w:rPr>
        <w:t>.</w:t>
      </w:r>
    </w:p>
    <w:p w:rsidR="00174900" w:rsidRPr="005D0CA5" w:rsidRDefault="00174900" w:rsidP="00DC4F41">
      <w:pPr>
        <w:spacing w:after="0"/>
        <w:ind w:left="793" w:hanging="793"/>
        <w:rPr>
          <w:sz w:val="24"/>
          <w:rtl/>
        </w:rPr>
      </w:pPr>
      <w:r>
        <w:rPr>
          <w:rFonts w:hint="cs"/>
          <w:sz w:val="24"/>
          <w:rtl/>
        </w:rPr>
        <w:t>נספח י</w:t>
      </w:r>
      <w:r w:rsidR="00717757">
        <w:rPr>
          <w:rFonts w:hint="cs"/>
          <w:sz w:val="24"/>
          <w:rtl/>
        </w:rPr>
        <w:t>"</w:t>
      </w:r>
      <w:r>
        <w:rPr>
          <w:rFonts w:hint="cs"/>
          <w:sz w:val="24"/>
          <w:rtl/>
        </w:rPr>
        <w:t>א</w:t>
      </w:r>
      <w:r>
        <w:rPr>
          <w:sz w:val="24"/>
          <w:rtl/>
        </w:rPr>
        <w:t>–</w:t>
      </w:r>
      <w:r>
        <w:rPr>
          <w:rFonts w:hint="cs"/>
          <w:sz w:val="24"/>
          <w:rtl/>
        </w:rPr>
        <w:t xml:space="preserve"> הנחיות אבטחת מידע</w:t>
      </w:r>
    </w:p>
    <w:p w:rsidR="002C6DE8" w:rsidRPr="005D0CA5" w:rsidRDefault="002C6DE8" w:rsidP="00DC4F41">
      <w:pPr>
        <w:spacing w:after="0"/>
        <w:ind w:left="793" w:hanging="793"/>
        <w:rPr>
          <w:sz w:val="24"/>
          <w:rtl/>
        </w:rPr>
      </w:pPr>
      <w:r w:rsidRPr="005D0CA5">
        <w:rPr>
          <w:rFonts w:hint="cs"/>
          <w:sz w:val="24"/>
          <w:rtl/>
        </w:rPr>
        <w:lastRenderedPageBreak/>
        <w:t>נספח</w:t>
      </w:r>
      <w:r w:rsidRPr="005D0CA5">
        <w:rPr>
          <w:sz w:val="24"/>
          <w:rtl/>
        </w:rPr>
        <w:t xml:space="preserve"> </w:t>
      </w:r>
      <w:r w:rsidRPr="005D0CA5">
        <w:rPr>
          <w:rFonts w:hint="cs"/>
          <w:sz w:val="24"/>
          <w:rtl/>
        </w:rPr>
        <w:t>י</w:t>
      </w:r>
      <w:r w:rsidR="00D85CF8">
        <w:rPr>
          <w:rFonts w:hint="cs"/>
          <w:sz w:val="24"/>
          <w:rtl/>
        </w:rPr>
        <w:t>"</w:t>
      </w:r>
      <w:r w:rsidR="00F4778F">
        <w:rPr>
          <w:rFonts w:hint="cs"/>
          <w:sz w:val="24"/>
          <w:rtl/>
        </w:rPr>
        <w:t>ב</w:t>
      </w:r>
      <w:r w:rsidRPr="005D0CA5">
        <w:rPr>
          <w:sz w:val="24"/>
          <w:rtl/>
        </w:rPr>
        <w:t xml:space="preserve"> – </w:t>
      </w:r>
      <w:r w:rsidRPr="005D0CA5">
        <w:rPr>
          <w:rFonts w:hint="cs"/>
          <w:sz w:val="24"/>
          <w:rtl/>
        </w:rPr>
        <w:t>תצהיר</w:t>
      </w:r>
      <w:r w:rsidRPr="005D0CA5">
        <w:rPr>
          <w:sz w:val="24"/>
          <w:rtl/>
        </w:rPr>
        <w:t xml:space="preserve"> </w:t>
      </w:r>
      <w:r w:rsidRPr="005D0CA5">
        <w:rPr>
          <w:rFonts w:hint="cs"/>
          <w:sz w:val="24"/>
          <w:rtl/>
        </w:rPr>
        <w:t>בדבר</w:t>
      </w:r>
      <w:r w:rsidRPr="005D0CA5">
        <w:rPr>
          <w:sz w:val="24"/>
          <w:rtl/>
        </w:rPr>
        <w:t xml:space="preserve"> </w:t>
      </w:r>
      <w:r w:rsidRPr="005D0CA5">
        <w:rPr>
          <w:rFonts w:hint="cs"/>
          <w:sz w:val="24"/>
          <w:rtl/>
        </w:rPr>
        <w:t>העסקת</w:t>
      </w:r>
      <w:r w:rsidRPr="005D0CA5">
        <w:rPr>
          <w:sz w:val="24"/>
          <w:rtl/>
        </w:rPr>
        <w:t xml:space="preserve"> </w:t>
      </w:r>
      <w:r w:rsidRPr="005D0CA5">
        <w:rPr>
          <w:rFonts w:hint="cs"/>
          <w:sz w:val="24"/>
          <w:rtl/>
        </w:rPr>
        <w:t>אנשים</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מוגבלות</w:t>
      </w:r>
    </w:p>
    <w:p w:rsidR="002C1009" w:rsidRDefault="002955F0" w:rsidP="002C1009">
      <w:pPr>
        <w:spacing w:after="0"/>
        <w:ind w:left="793" w:hanging="793"/>
        <w:rPr>
          <w:sz w:val="24"/>
          <w:rtl/>
        </w:rPr>
      </w:pPr>
      <w:r>
        <w:rPr>
          <w:rFonts w:hint="cs"/>
          <w:sz w:val="24"/>
          <w:rtl/>
        </w:rPr>
        <w:t>נ</w:t>
      </w:r>
      <w:r w:rsidR="00FE7D0D">
        <w:rPr>
          <w:rFonts w:hint="cs"/>
          <w:sz w:val="24"/>
          <w:rtl/>
        </w:rPr>
        <w:t>ספח י"</w:t>
      </w:r>
      <w:r w:rsidR="00F4778F">
        <w:rPr>
          <w:rFonts w:hint="cs"/>
          <w:sz w:val="24"/>
          <w:rtl/>
        </w:rPr>
        <w:t>ג</w:t>
      </w:r>
      <w:r>
        <w:rPr>
          <w:rFonts w:hint="cs"/>
          <w:sz w:val="24"/>
          <w:rtl/>
        </w:rPr>
        <w:t>- נוהל הגרלה</w:t>
      </w:r>
      <w:r w:rsidR="002C6DE8" w:rsidRPr="005D0CA5">
        <w:rPr>
          <w:sz w:val="24"/>
          <w:rtl/>
        </w:rPr>
        <w:t xml:space="preserve"> </w:t>
      </w:r>
    </w:p>
    <w:p w:rsidR="002C1009" w:rsidRPr="002C1009" w:rsidRDefault="002C1009" w:rsidP="00B46FBD">
      <w:pPr>
        <w:spacing w:after="0"/>
        <w:ind w:left="793" w:hanging="793"/>
        <w:rPr>
          <w:sz w:val="24"/>
          <w:rtl/>
        </w:rPr>
      </w:pPr>
      <w:r w:rsidRPr="00B46FBD">
        <w:rPr>
          <w:rFonts w:hint="cs"/>
          <w:sz w:val="24"/>
          <w:rtl/>
        </w:rPr>
        <w:t>נספח י"ד - טבלת פירוט מסמכים נדרשים להגשת הצעה</w:t>
      </w:r>
    </w:p>
    <w:p w:rsidR="00FE7D0D" w:rsidRPr="00B46FBD" w:rsidRDefault="00FE7D0D" w:rsidP="00B46FBD">
      <w:pPr>
        <w:spacing w:after="0"/>
        <w:ind w:left="793" w:hanging="793"/>
        <w:rPr>
          <w:sz w:val="24"/>
          <w:rtl/>
        </w:rPr>
      </w:pPr>
      <w:r w:rsidRPr="00B46FBD">
        <w:rPr>
          <w:rFonts w:hint="cs"/>
          <w:sz w:val="24"/>
          <w:rtl/>
        </w:rPr>
        <w:t>נספח</w:t>
      </w:r>
      <w:r w:rsidRPr="00B46FBD">
        <w:rPr>
          <w:sz w:val="24"/>
          <w:rtl/>
        </w:rPr>
        <w:t xml:space="preserve"> </w:t>
      </w:r>
      <w:r w:rsidR="002C1009" w:rsidRPr="00B46FBD">
        <w:rPr>
          <w:rFonts w:hint="cs"/>
          <w:sz w:val="24"/>
          <w:rtl/>
        </w:rPr>
        <w:t>ט"ו</w:t>
      </w:r>
      <w:r w:rsidRPr="00B46FBD">
        <w:rPr>
          <w:rFonts w:hint="cs"/>
          <w:sz w:val="24"/>
          <w:rtl/>
        </w:rPr>
        <w:t xml:space="preserve"> </w:t>
      </w:r>
      <w:r w:rsidRPr="00B46FBD">
        <w:rPr>
          <w:rFonts w:hint="eastAsia"/>
          <w:sz w:val="24"/>
          <w:rtl/>
        </w:rPr>
        <w:t>–</w:t>
      </w:r>
      <w:r w:rsidRPr="002C1009">
        <w:rPr>
          <w:rFonts w:hint="cs"/>
          <w:sz w:val="24"/>
          <w:rtl/>
        </w:rPr>
        <w:t>הסכם</w:t>
      </w:r>
      <w:r w:rsidRPr="00B46FBD">
        <w:rPr>
          <w:sz w:val="24"/>
          <w:rtl/>
        </w:rPr>
        <w:t xml:space="preserve"> </w:t>
      </w:r>
      <w:r w:rsidRPr="00B46FBD">
        <w:rPr>
          <w:rFonts w:hint="cs"/>
          <w:sz w:val="24"/>
          <w:rtl/>
        </w:rPr>
        <w:t>למתן</w:t>
      </w:r>
      <w:r w:rsidRPr="00B46FBD">
        <w:rPr>
          <w:sz w:val="24"/>
          <w:rtl/>
        </w:rPr>
        <w:t xml:space="preserve"> </w:t>
      </w:r>
      <w:r w:rsidRPr="00B46FBD">
        <w:rPr>
          <w:rFonts w:hint="cs"/>
          <w:sz w:val="24"/>
          <w:rtl/>
        </w:rPr>
        <w:t>שירותים</w:t>
      </w:r>
      <w:r w:rsidRPr="00B46FBD">
        <w:rPr>
          <w:sz w:val="24"/>
          <w:rtl/>
        </w:rPr>
        <w:t>.</w:t>
      </w:r>
    </w:p>
    <w:p w:rsidR="00B46FBD" w:rsidRPr="00B46FBD" w:rsidRDefault="00B46FBD" w:rsidP="00B46FBD">
      <w:pPr>
        <w:spacing w:after="0"/>
        <w:ind w:left="793" w:hanging="793"/>
        <w:rPr>
          <w:sz w:val="24"/>
          <w:rtl/>
        </w:rPr>
      </w:pPr>
      <w:r w:rsidRPr="00B46FBD">
        <w:rPr>
          <w:rFonts w:hint="cs"/>
          <w:sz w:val="24"/>
          <w:rtl/>
        </w:rPr>
        <w:t xml:space="preserve">נספח ט"ז </w:t>
      </w:r>
      <w:r w:rsidRPr="00B46FBD">
        <w:rPr>
          <w:sz w:val="24"/>
          <w:rtl/>
        </w:rPr>
        <w:t>–</w:t>
      </w:r>
      <w:r w:rsidRPr="00B46FBD">
        <w:rPr>
          <w:rFonts w:hint="cs"/>
          <w:sz w:val="24"/>
          <w:rtl/>
        </w:rPr>
        <w:t xml:space="preserve"> תיאור המערכות</w:t>
      </w:r>
    </w:p>
    <w:p w:rsidR="00B46FBD" w:rsidRDefault="00B46FBD" w:rsidP="00173D24">
      <w:pPr>
        <w:pStyle w:val="-"/>
        <w:jc w:val="center"/>
        <w:outlineLvl w:val="1"/>
        <w:rPr>
          <w:rtl/>
        </w:rPr>
      </w:pPr>
      <w:bookmarkStart w:id="141" w:name="H2_טופס_פרטי_מציע_"/>
    </w:p>
    <w:p w:rsidR="00F00306" w:rsidRDefault="00F00306" w:rsidP="00EB0FB1">
      <w:pPr>
        <w:pStyle w:val="-"/>
        <w:pageBreakBefore/>
        <w:jc w:val="center"/>
        <w:outlineLvl w:val="1"/>
        <w:rPr>
          <w:rtl/>
        </w:rPr>
      </w:pPr>
      <w:r>
        <w:rPr>
          <w:rFonts w:hint="cs"/>
          <w:rtl/>
        </w:rPr>
        <w:lastRenderedPageBreak/>
        <w:t xml:space="preserve">טופס פרטי מציע </w:t>
      </w:r>
    </w:p>
    <w:bookmarkEnd w:id="141"/>
    <w:p w:rsidR="00F00306" w:rsidRDefault="00F00306" w:rsidP="00173D24">
      <w:pPr>
        <w:pStyle w:val="-"/>
        <w:jc w:val="center"/>
        <w:outlineLvl w:val="9"/>
        <w:rPr>
          <w:rtl/>
        </w:rPr>
      </w:pPr>
    </w:p>
    <w:p w:rsidR="00F00306" w:rsidRDefault="00F00306" w:rsidP="00DB57B4">
      <w:pPr>
        <w:spacing w:after="240"/>
        <w:rPr>
          <w:sz w:val="24"/>
          <w:rtl/>
        </w:rPr>
      </w:pPr>
      <w:r w:rsidRPr="005D0CA5">
        <w:rPr>
          <w:rFonts w:hint="cs"/>
          <w:sz w:val="24"/>
          <w:rtl/>
        </w:rPr>
        <w:t>שם</w:t>
      </w:r>
      <w:r w:rsidRPr="005D0CA5">
        <w:rPr>
          <w:sz w:val="24"/>
          <w:rtl/>
        </w:rPr>
        <w:t xml:space="preserve"> </w:t>
      </w:r>
      <w:r w:rsidRPr="005D0CA5">
        <w:rPr>
          <w:rFonts w:hint="cs"/>
          <w:sz w:val="24"/>
          <w:rtl/>
        </w:rPr>
        <w:t>המציע</w:t>
      </w:r>
      <w:r w:rsidRPr="005D0CA5">
        <w:rPr>
          <w:sz w:val="24"/>
          <w:rtl/>
        </w:rPr>
        <w:t xml:space="preserve">: </w:t>
      </w:r>
      <w:r>
        <w:rPr>
          <w:rFonts w:hint="cs"/>
          <w:sz w:val="24"/>
          <w:rtl/>
        </w:rPr>
        <w:tab/>
      </w:r>
      <w:r>
        <w:rPr>
          <w:sz w:val="24"/>
          <w:u w:val="single"/>
          <w:rtl/>
        </w:rPr>
        <w:fldChar w:fldCharType="begin">
          <w:ffData>
            <w:name w:val=""/>
            <w:enabled/>
            <w:calcOnExit w:val="0"/>
            <w:statusText w:type="text" w:val="שם המציע"/>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p w:rsidR="00F00306" w:rsidRPr="005D0CA5" w:rsidRDefault="00F00306" w:rsidP="00DB57B4">
      <w:pPr>
        <w:spacing w:after="240"/>
        <w:rPr>
          <w:sz w:val="24"/>
          <w:rtl/>
        </w:rPr>
      </w:pPr>
      <w:r w:rsidRPr="005D0CA5">
        <w:rPr>
          <w:rFonts w:hint="cs"/>
          <w:sz w:val="24"/>
          <w:rtl/>
        </w:rPr>
        <w:t>מספר</w:t>
      </w:r>
      <w:r w:rsidRPr="005D0CA5">
        <w:rPr>
          <w:sz w:val="24"/>
          <w:rtl/>
        </w:rPr>
        <w:t xml:space="preserve"> </w:t>
      </w:r>
      <w:r w:rsidRPr="005D0CA5">
        <w:rPr>
          <w:rFonts w:hint="cs"/>
          <w:sz w:val="24"/>
          <w:rtl/>
        </w:rPr>
        <w:t>רישום</w:t>
      </w:r>
      <w:r w:rsidRPr="005D0CA5">
        <w:rPr>
          <w:sz w:val="24"/>
          <w:rtl/>
        </w:rPr>
        <w:t>:</w:t>
      </w:r>
      <w:r>
        <w:rPr>
          <w:rFonts w:hint="cs"/>
          <w:sz w:val="24"/>
          <w:rtl/>
        </w:rPr>
        <w:tab/>
      </w:r>
      <w:r>
        <w:rPr>
          <w:sz w:val="24"/>
          <w:u w:val="single"/>
          <w:rtl/>
        </w:rPr>
        <w:fldChar w:fldCharType="begin">
          <w:ffData>
            <w:name w:val=""/>
            <w:enabled/>
            <w:calcOnExit w:val="0"/>
            <w:statusText w:type="text" w:val="מספר רישום"/>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ab/>
      </w:r>
      <w:r>
        <w:rPr>
          <w:rFonts w:hint="cs"/>
          <w:noProof/>
          <w:sz w:val="24"/>
          <w:u w:val="single"/>
          <w:rtl/>
        </w:rPr>
        <w:tab/>
        <w:t xml:space="preserve">                </w:t>
      </w:r>
      <w:r>
        <w:rPr>
          <w:noProof/>
          <w:sz w:val="24"/>
          <w:u w:val="single"/>
          <w:rtl/>
        </w:rPr>
        <w:t> </w:t>
      </w:r>
      <w:r>
        <w:rPr>
          <w:sz w:val="24"/>
          <w:u w:val="single"/>
          <w:rtl/>
        </w:rPr>
        <w:fldChar w:fldCharType="end"/>
      </w:r>
    </w:p>
    <w:p w:rsidR="00F00306" w:rsidRPr="005D0CA5" w:rsidRDefault="00F00306" w:rsidP="00DB57B4">
      <w:pPr>
        <w:spacing w:after="240"/>
        <w:rPr>
          <w:sz w:val="24"/>
          <w:rtl/>
        </w:rPr>
      </w:pPr>
      <w:r w:rsidRPr="005D0CA5">
        <w:rPr>
          <w:rFonts w:hint="cs"/>
          <w:sz w:val="24"/>
          <w:rtl/>
        </w:rPr>
        <w:t>כתובת</w:t>
      </w:r>
      <w:r w:rsidRPr="005D0CA5">
        <w:rPr>
          <w:sz w:val="24"/>
          <w:rtl/>
        </w:rPr>
        <w:t xml:space="preserve">: </w:t>
      </w:r>
      <w:r>
        <w:rPr>
          <w:rFonts w:hint="cs"/>
          <w:sz w:val="24"/>
          <w:rtl/>
        </w:rPr>
        <w:tab/>
      </w:r>
      <w:r>
        <w:rPr>
          <w:sz w:val="24"/>
          <w:u w:val="single"/>
          <w:rtl/>
        </w:rPr>
        <w:fldChar w:fldCharType="begin">
          <w:ffData>
            <w:name w:val=""/>
            <w:enabled/>
            <w:calcOnExit w:val="0"/>
            <w:statusText w:type="text" w:val="כתובת"/>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sz w:val="24"/>
          <w:u w:val="single"/>
          <w:rtl/>
        </w:rPr>
        <w:fldChar w:fldCharType="end"/>
      </w:r>
    </w:p>
    <w:p w:rsidR="00F00306" w:rsidRPr="005D0CA5" w:rsidRDefault="00F00306" w:rsidP="00DB57B4">
      <w:pPr>
        <w:spacing w:after="240"/>
        <w:rPr>
          <w:sz w:val="24"/>
          <w:rtl/>
        </w:rPr>
      </w:pPr>
      <w:r w:rsidRPr="005D0CA5">
        <w:rPr>
          <w:rFonts w:hint="cs"/>
          <w:sz w:val="24"/>
          <w:rtl/>
        </w:rPr>
        <w:t>טלפון</w:t>
      </w:r>
      <w:r w:rsidRPr="005D0CA5">
        <w:rPr>
          <w:sz w:val="24"/>
          <w:rtl/>
        </w:rPr>
        <w:t xml:space="preserve">: </w:t>
      </w:r>
      <w:r>
        <w:rPr>
          <w:rFonts w:hint="cs"/>
          <w:sz w:val="24"/>
          <w:rtl/>
        </w:rPr>
        <w:tab/>
      </w:r>
      <w:r>
        <w:rPr>
          <w:rFonts w:hint="cs"/>
          <w:sz w:val="24"/>
          <w:rtl/>
        </w:rPr>
        <w:tab/>
      </w:r>
      <w:r>
        <w:rPr>
          <w:sz w:val="24"/>
          <w:u w:val="single"/>
          <w:rtl/>
        </w:rPr>
        <w:fldChar w:fldCharType="begin">
          <w:ffData>
            <w:name w:val=""/>
            <w:enabled/>
            <w:calcOnExit w:val="0"/>
            <w:statusText w:type="text" w:val="טלפון"/>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sz w:val="24"/>
          <w:u w:val="single"/>
          <w:rtl/>
        </w:rPr>
        <w:fldChar w:fldCharType="end"/>
      </w:r>
      <w:r>
        <w:rPr>
          <w:rFonts w:hint="cs"/>
          <w:sz w:val="24"/>
          <w:rtl/>
        </w:rPr>
        <w:t xml:space="preserve"> </w:t>
      </w:r>
      <w:r>
        <w:rPr>
          <w:rFonts w:hint="cs"/>
          <w:sz w:val="24"/>
          <w:rtl/>
        </w:rPr>
        <w:tab/>
      </w:r>
      <w:r w:rsidRPr="005D0CA5">
        <w:rPr>
          <w:rFonts w:hint="cs"/>
          <w:sz w:val="24"/>
          <w:rtl/>
        </w:rPr>
        <w:t>פקס</w:t>
      </w:r>
      <w:r w:rsidRPr="005D0CA5">
        <w:rPr>
          <w:sz w:val="24"/>
          <w:rtl/>
        </w:rPr>
        <w:t xml:space="preserve">: </w:t>
      </w:r>
      <w:r>
        <w:rPr>
          <w:sz w:val="24"/>
          <w:u w:val="single"/>
          <w:rtl/>
        </w:rPr>
        <w:fldChar w:fldCharType="begin">
          <w:ffData>
            <w:name w:val=""/>
            <w:enabled/>
            <w:calcOnExit w:val="0"/>
            <w:statusText w:type="text" w:val="פקס"/>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ab/>
      </w:r>
      <w:r>
        <w:rPr>
          <w:rFonts w:hint="cs"/>
          <w:noProof/>
          <w:sz w:val="24"/>
          <w:u w:val="single"/>
          <w:rtl/>
        </w:rPr>
        <w:tab/>
      </w:r>
      <w:r>
        <w:rPr>
          <w:noProof/>
          <w:sz w:val="24"/>
          <w:u w:val="single"/>
          <w:rtl/>
        </w:rPr>
        <w:t> </w:t>
      </w:r>
      <w:r>
        <w:rPr>
          <w:sz w:val="24"/>
          <w:u w:val="single"/>
          <w:rtl/>
        </w:rPr>
        <w:fldChar w:fldCharType="end"/>
      </w:r>
    </w:p>
    <w:p w:rsidR="00F00306" w:rsidRPr="005D0CA5" w:rsidRDefault="00F00306" w:rsidP="00DB57B4">
      <w:pPr>
        <w:spacing w:after="240"/>
        <w:rPr>
          <w:sz w:val="24"/>
          <w:rtl/>
        </w:rPr>
      </w:pPr>
      <w:r w:rsidRPr="005D0CA5">
        <w:rPr>
          <w:rFonts w:hint="cs"/>
          <w:sz w:val="24"/>
          <w:rtl/>
        </w:rPr>
        <w:t>שם</w:t>
      </w:r>
      <w:r w:rsidRPr="005D0CA5">
        <w:rPr>
          <w:sz w:val="24"/>
          <w:rtl/>
        </w:rPr>
        <w:t xml:space="preserve"> </w:t>
      </w:r>
      <w:r w:rsidRPr="005D0CA5">
        <w:rPr>
          <w:rFonts w:hint="cs"/>
          <w:sz w:val="24"/>
          <w:rtl/>
        </w:rPr>
        <w:t>איש</w:t>
      </w:r>
      <w:r w:rsidRPr="005D0CA5">
        <w:rPr>
          <w:sz w:val="24"/>
          <w:rtl/>
        </w:rPr>
        <w:t xml:space="preserve"> </w:t>
      </w:r>
      <w:r w:rsidRPr="005D0CA5">
        <w:rPr>
          <w:rFonts w:hint="cs"/>
          <w:sz w:val="24"/>
          <w:rtl/>
        </w:rPr>
        <w:t>קשר</w:t>
      </w:r>
      <w:r w:rsidRPr="005D0CA5">
        <w:rPr>
          <w:sz w:val="24"/>
          <w:rtl/>
        </w:rPr>
        <w:t xml:space="preserve"> </w:t>
      </w:r>
      <w:r w:rsidRPr="005D0CA5">
        <w:rPr>
          <w:rFonts w:hint="cs"/>
          <w:sz w:val="24"/>
          <w:rtl/>
        </w:rPr>
        <w:t>ותפקידו</w:t>
      </w:r>
      <w:r>
        <w:rPr>
          <w:sz w:val="24"/>
          <w:rtl/>
        </w:rPr>
        <w:t>:</w:t>
      </w:r>
      <w:r w:rsidRPr="005D0CA5">
        <w:rPr>
          <w:sz w:val="24"/>
          <w:rtl/>
        </w:rPr>
        <w:t xml:space="preserve"> </w:t>
      </w:r>
      <w:r w:rsidRPr="00B819BA">
        <w:rPr>
          <w:rFonts w:hint="cs"/>
          <w:sz w:val="24"/>
          <w:rtl/>
        </w:rPr>
        <w:tab/>
      </w:r>
      <w:r>
        <w:rPr>
          <w:sz w:val="24"/>
          <w:u w:val="single"/>
          <w:rtl/>
        </w:rPr>
        <w:fldChar w:fldCharType="begin">
          <w:ffData>
            <w:name w:val=""/>
            <w:enabled/>
            <w:calcOnExit w:val="0"/>
            <w:statusText w:type="text" w:val="שם איש קשר ותפקידו"/>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sz w:val="24"/>
          <w:u w:val="single"/>
          <w:rtl/>
        </w:rPr>
        <w:fldChar w:fldCharType="end"/>
      </w:r>
    </w:p>
    <w:p w:rsidR="00F00306" w:rsidRPr="005D0CA5" w:rsidRDefault="00F00306" w:rsidP="00DB57B4">
      <w:pPr>
        <w:spacing w:after="240"/>
        <w:rPr>
          <w:sz w:val="24"/>
          <w:rtl/>
        </w:rPr>
      </w:pPr>
      <w:r w:rsidRPr="005D0CA5">
        <w:rPr>
          <w:rFonts w:hint="cs"/>
          <w:sz w:val="24"/>
          <w:rtl/>
        </w:rPr>
        <w:t>טלפון</w:t>
      </w:r>
      <w:r w:rsidRPr="005D0CA5">
        <w:rPr>
          <w:sz w:val="24"/>
          <w:rtl/>
        </w:rPr>
        <w:t xml:space="preserve"> </w:t>
      </w:r>
      <w:r w:rsidRPr="005D0CA5">
        <w:rPr>
          <w:rFonts w:hint="cs"/>
          <w:sz w:val="24"/>
          <w:rtl/>
        </w:rPr>
        <w:t>איש</w:t>
      </w:r>
      <w:r w:rsidRPr="005D0CA5">
        <w:rPr>
          <w:sz w:val="24"/>
          <w:rtl/>
        </w:rPr>
        <w:t xml:space="preserve"> </w:t>
      </w:r>
      <w:r w:rsidRPr="005D0CA5">
        <w:rPr>
          <w:rFonts w:hint="cs"/>
          <w:sz w:val="24"/>
          <w:rtl/>
        </w:rPr>
        <w:t>הקשר</w:t>
      </w:r>
      <w:r w:rsidRPr="005D0CA5">
        <w:rPr>
          <w:sz w:val="24"/>
          <w:rtl/>
        </w:rPr>
        <w:t xml:space="preserve">: </w:t>
      </w:r>
      <w:r>
        <w:rPr>
          <w:rFonts w:hint="cs"/>
          <w:sz w:val="24"/>
          <w:rtl/>
        </w:rPr>
        <w:tab/>
      </w:r>
      <w:r>
        <w:rPr>
          <w:sz w:val="24"/>
          <w:u w:val="single"/>
          <w:rtl/>
        </w:rPr>
        <w:fldChar w:fldCharType="begin">
          <w:ffData>
            <w:name w:val=""/>
            <w:enabled/>
            <w:calcOnExit w:val="0"/>
            <w:statusText w:type="text" w:val="טלפון איש הקשר"/>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sz w:val="24"/>
          <w:u w:val="single"/>
          <w:rtl/>
        </w:rPr>
        <w:fldChar w:fldCharType="end"/>
      </w:r>
    </w:p>
    <w:p w:rsidR="00F00306" w:rsidRDefault="00F00306" w:rsidP="00DB57B4">
      <w:pPr>
        <w:pStyle w:val="-"/>
        <w:spacing w:after="240"/>
        <w:jc w:val="left"/>
        <w:outlineLvl w:val="9"/>
        <w:rPr>
          <w:rtl/>
        </w:rPr>
      </w:pPr>
      <w:r w:rsidRPr="005D0CA5">
        <w:rPr>
          <w:rFonts w:hint="cs"/>
          <w:rtl/>
        </w:rPr>
        <w:t>דואר</w:t>
      </w:r>
      <w:r w:rsidRPr="005D0CA5">
        <w:rPr>
          <w:rtl/>
        </w:rPr>
        <w:t xml:space="preserve"> </w:t>
      </w:r>
      <w:r w:rsidRPr="005D0CA5">
        <w:rPr>
          <w:rFonts w:hint="cs"/>
          <w:rtl/>
        </w:rPr>
        <w:t>אלקטרוני</w:t>
      </w:r>
      <w:r>
        <w:rPr>
          <w:rFonts w:hint="cs"/>
          <w:rtl/>
        </w:rPr>
        <w:t xml:space="preserve"> של איש הקשר מטעם המציע</w:t>
      </w:r>
      <w:r w:rsidRPr="005D0CA5">
        <w:rPr>
          <w:rtl/>
        </w:rPr>
        <w:t xml:space="preserve">: </w:t>
      </w:r>
      <w:r>
        <w:rPr>
          <w:rFonts w:hint="cs"/>
          <w:rtl/>
        </w:rPr>
        <w:tab/>
      </w:r>
      <w:r>
        <w:rPr>
          <w:rtl/>
        </w:rPr>
        <w:fldChar w:fldCharType="begin">
          <w:ffData>
            <w:name w:val=""/>
            <w:enabled/>
            <w:calcOnExit w:val="0"/>
            <w:statusText w:type="text" w:val="דואר אלקטרוני"/>
            <w:textInput/>
          </w:ffData>
        </w:fldChar>
      </w:r>
      <w:r>
        <w:rPr>
          <w:rtl/>
        </w:rPr>
        <w:instrText xml:space="preserve"> </w:instrText>
      </w:r>
      <w:r>
        <w:instrText>FORMTEXT</w:instrText>
      </w:r>
      <w:r>
        <w:rPr>
          <w:rtl/>
        </w:rPr>
        <w:instrText xml:space="preserve"> </w:instrText>
      </w:r>
      <w:r>
        <w:rPr>
          <w:rtl/>
        </w:rPr>
      </w:r>
      <w:r>
        <w:rPr>
          <w:rtl/>
        </w:rPr>
        <w:fldChar w:fldCharType="separate"/>
      </w:r>
      <w:r>
        <w:rPr>
          <w:noProof/>
          <w:rtl/>
        </w:rPr>
        <w:t> </w:t>
      </w:r>
      <w:r>
        <w:rPr>
          <w:noProof/>
          <w:rtl/>
        </w:rPr>
        <w:t> </w:t>
      </w:r>
      <w:r>
        <w:rPr>
          <w:noProof/>
          <w:rtl/>
        </w:rPr>
        <w:t> </w:t>
      </w:r>
      <w:r>
        <w:rPr>
          <w:noProof/>
          <w:rtl/>
        </w:rPr>
        <w:t> </w:t>
      </w:r>
      <w:r>
        <w:rPr>
          <w:rFonts w:hint="cs"/>
          <w:noProof/>
          <w:rtl/>
        </w:rPr>
        <w:tab/>
      </w:r>
      <w:r>
        <w:rPr>
          <w:rFonts w:hint="cs"/>
          <w:noProof/>
          <w:rtl/>
        </w:rPr>
        <w:tab/>
      </w:r>
      <w:r>
        <w:rPr>
          <w:rFonts w:hint="cs"/>
          <w:noProof/>
          <w:rtl/>
        </w:rPr>
        <w:tab/>
      </w:r>
      <w:r>
        <w:rPr>
          <w:noProof/>
          <w:rtl/>
        </w:rPr>
        <w:t> </w:t>
      </w:r>
      <w:r>
        <w:rPr>
          <w:rtl/>
        </w:rPr>
        <w:fldChar w:fldCharType="end"/>
      </w:r>
    </w:p>
    <w:p w:rsidR="00F00306" w:rsidRDefault="00F00306" w:rsidP="00173D24">
      <w:pPr>
        <w:pStyle w:val="-"/>
        <w:outlineLvl w:val="9"/>
        <w:rPr>
          <w:rtl/>
        </w:rPr>
      </w:pPr>
    </w:p>
    <w:p w:rsidR="00F00306" w:rsidRDefault="00F00306" w:rsidP="00A90B03">
      <w:pPr>
        <w:pStyle w:val="-"/>
        <w:rPr>
          <w:rtl/>
        </w:rPr>
      </w:pPr>
      <w:r>
        <w:rPr>
          <w:rtl/>
        </w:rPr>
        <w:br w:type="page"/>
      </w:r>
    </w:p>
    <w:p w:rsidR="007D2980" w:rsidRDefault="00A90B03" w:rsidP="00960C07">
      <w:pPr>
        <w:pStyle w:val="-"/>
        <w:ind w:firstLine="7036"/>
        <w:outlineLvl w:val="1"/>
        <w:rPr>
          <w:rFonts w:ascii="Arial" w:hAnsi="Arial"/>
          <w:rtl/>
        </w:rPr>
      </w:pPr>
      <w:bookmarkStart w:id="142" w:name="H2_נספח_א_למכרז_"/>
      <w:r w:rsidRPr="00A21EDF">
        <w:rPr>
          <w:rFonts w:hint="cs"/>
          <w:rtl/>
        </w:rPr>
        <w:lastRenderedPageBreak/>
        <w:t>נספח</w:t>
      </w:r>
      <w:r w:rsidRPr="00A21EDF">
        <w:rPr>
          <w:rtl/>
        </w:rPr>
        <w:t xml:space="preserve"> </w:t>
      </w:r>
      <w:r w:rsidRPr="00A21EDF">
        <w:rPr>
          <w:rFonts w:hint="cs"/>
          <w:rtl/>
        </w:rPr>
        <w:t>א</w:t>
      </w:r>
      <w:r w:rsidR="00DF2848">
        <w:rPr>
          <w:rFonts w:hint="cs"/>
          <w:rtl/>
        </w:rPr>
        <w:t>'</w:t>
      </w:r>
      <w:r w:rsidRPr="00A21EDF">
        <w:rPr>
          <w:rtl/>
        </w:rPr>
        <w:t xml:space="preserve"> </w:t>
      </w:r>
      <w:bookmarkEnd w:id="142"/>
    </w:p>
    <w:p w:rsidR="00A90B03" w:rsidRPr="00A347E5" w:rsidRDefault="00A90B03" w:rsidP="007D2980">
      <w:pPr>
        <w:pStyle w:val="-"/>
        <w:jc w:val="center"/>
        <w:rPr>
          <w:rFonts w:ascii="Arial" w:hAnsi="Arial"/>
          <w:b w:val="0"/>
          <w:bCs w:val="0"/>
          <w:rtl/>
        </w:rPr>
      </w:pPr>
      <w:bookmarkStart w:id="143" w:name="H3_תצהיר_בדבר_היעדר_הרשעות_בגין_העסקת_עו"/>
      <w:r w:rsidRPr="00A347E5">
        <w:rPr>
          <w:rFonts w:ascii="Arial" w:hAnsi="Arial" w:hint="cs"/>
          <w:rtl/>
        </w:rPr>
        <w:t>תצהיר בדבר היעדר הרשעות בגין העסקת עובדים זרים ושכר מינימום</w:t>
      </w:r>
    </w:p>
    <w:bookmarkEnd w:id="143"/>
    <w:p w:rsidR="00A90B03" w:rsidRPr="00173D24" w:rsidRDefault="00A90B03" w:rsidP="00173D24">
      <w:pPr>
        <w:pStyle w:val="Normal1"/>
        <w:rPr>
          <w:b/>
          <w:bCs/>
          <w:rtl/>
        </w:rPr>
      </w:pPr>
    </w:p>
    <w:p w:rsidR="00A90B03" w:rsidRPr="00D26FB4" w:rsidRDefault="00A90B03" w:rsidP="00A90B03">
      <w:pPr>
        <w:spacing w:line="360" w:lineRule="auto"/>
        <w:jc w:val="both"/>
        <w:rPr>
          <w:rFonts w:ascii="Arial" w:hAnsi="Arial"/>
          <w:szCs w:val="22"/>
          <w:rtl/>
        </w:rPr>
      </w:pPr>
      <w:r w:rsidRPr="00D26FB4">
        <w:rPr>
          <w:rFonts w:ascii="Arial" w:hAnsi="Arial"/>
          <w:szCs w:val="22"/>
          <w:rtl/>
        </w:rPr>
        <w:t>אני הח"מ _______________ ת.ז. _______________ לאחר שהוזהרתי כי עלי לומר את האמת וכי אהיה צפוי לעונשים הקבועים בחוק אם לא אעשה כן, מצהיר/ה בזה כדלקמן:</w:t>
      </w:r>
    </w:p>
    <w:p w:rsidR="00A90B03" w:rsidRPr="00D26FB4" w:rsidRDefault="00A90B03" w:rsidP="00A90B03">
      <w:pPr>
        <w:spacing w:line="360" w:lineRule="auto"/>
        <w:jc w:val="both"/>
        <w:rPr>
          <w:rFonts w:ascii="Arial" w:hAnsi="Arial"/>
          <w:szCs w:val="22"/>
          <w:rtl/>
        </w:rPr>
      </w:pPr>
    </w:p>
    <w:p w:rsidR="00A90B03" w:rsidRPr="00D26FB4" w:rsidRDefault="00A90B03" w:rsidP="00232AB6">
      <w:pPr>
        <w:spacing w:line="360" w:lineRule="auto"/>
        <w:jc w:val="both"/>
        <w:rPr>
          <w:rFonts w:ascii="Arial" w:hAnsi="Arial"/>
          <w:szCs w:val="22"/>
          <w:rtl/>
        </w:rPr>
      </w:pPr>
      <w:r w:rsidRPr="00D26FB4">
        <w:rPr>
          <w:rFonts w:ascii="Arial" w:hAnsi="Arial"/>
          <w:szCs w:val="22"/>
          <w:rtl/>
        </w:rPr>
        <w:t>הנני נותן תצהיר זה בשם ___________________ שהוא המציע (להלן</w:t>
      </w:r>
      <w:r w:rsidRPr="00D26FB4">
        <w:rPr>
          <w:rFonts w:ascii="Arial" w:hAnsi="Arial" w:hint="cs"/>
          <w:szCs w:val="22"/>
          <w:rtl/>
        </w:rPr>
        <w:t>:</w:t>
      </w:r>
      <w:r w:rsidRPr="00D26FB4">
        <w:rPr>
          <w:rFonts w:ascii="Arial" w:hAnsi="Arial"/>
          <w:szCs w:val="22"/>
          <w:rtl/>
        </w:rPr>
        <w:t xml:space="preserve">  "</w:t>
      </w:r>
      <w:r w:rsidRPr="00D26FB4">
        <w:rPr>
          <w:rFonts w:ascii="Arial" w:hAnsi="Arial"/>
          <w:b/>
          <w:bCs/>
          <w:szCs w:val="22"/>
          <w:rtl/>
        </w:rPr>
        <w:t>המציע</w:t>
      </w:r>
      <w:r w:rsidRPr="00D26FB4">
        <w:rPr>
          <w:rFonts w:ascii="Arial" w:hAnsi="Arial"/>
          <w:szCs w:val="22"/>
          <w:rtl/>
        </w:rPr>
        <w:t xml:space="preserve">") המבקש להתקשר עם עורך </w:t>
      </w:r>
      <w:r w:rsidRPr="00D26FB4">
        <w:rPr>
          <w:rFonts w:ascii="Arial" w:hAnsi="Arial" w:hint="cs"/>
          <w:szCs w:val="22"/>
          <w:rtl/>
        </w:rPr>
        <w:t>התקשרות</w:t>
      </w:r>
      <w:r w:rsidRPr="00D26FB4">
        <w:rPr>
          <w:rFonts w:ascii="Arial" w:hAnsi="Arial"/>
          <w:szCs w:val="22"/>
          <w:rtl/>
        </w:rPr>
        <w:t xml:space="preserve"> מס</w:t>
      </w:r>
      <w:r w:rsidRPr="00D26FB4">
        <w:rPr>
          <w:rFonts w:ascii="Arial" w:hAnsi="Arial" w:hint="cs"/>
          <w:szCs w:val="22"/>
          <w:rtl/>
        </w:rPr>
        <w:t>פר</w:t>
      </w:r>
      <w:r w:rsidRPr="00D26FB4">
        <w:rPr>
          <w:rFonts w:ascii="Arial" w:hAnsi="Arial"/>
          <w:szCs w:val="22"/>
          <w:rtl/>
        </w:rPr>
        <w:t xml:space="preserve"> </w:t>
      </w:r>
      <w:r w:rsidRPr="00D26FB4">
        <w:rPr>
          <w:rFonts w:ascii="Arial" w:hAnsi="Arial" w:hint="cs"/>
          <w:szCs w:val="22"/>
          <w:rtl/>
        </w:rPr>
        <w:t>___________________</w:t>
      </w:r>
      <w:r w:rsidRPr="00D26FB4">
        <w:rPr>
          <w:rFonts w:ascii="Arial" w:hAnsi="Arial"/>
          <w:szCs w:val="22"/>
          <w:rtl/>
        </w:rPr>
        <w:t xml:space="preserve"> לאספקת </w:t>
      </w:r>
      <w:r w:rsidRPr="00D26FB4">
        <w:rPr>
          <w:rFonts w:ascii="Arial" w:hAnsi="Arial" w:hint="cs"/>
          <w:szCs w:val="22"/>
          <w:rtl/>
        </w:rPr>
        <w:t>____________________</w:t>
      </w:r>
      <w:r w:rsidRPr="00D26FB4">
        <w:rPr>
          <w:rFonts w:ascii="Arial" w:hAnsi="Arial"/>
          <w:szCs w:val="22"/>
          <w:rtl/>
        </w:rPr>
        <w:t xml:space="preserve"> עבור </w:t>
      </w:r>
      <w:r w:rsidR="00232AB6">
        <w:rPr>
          <w:rFonts w:ascii="Arial" w:hAnsi="Arial" w:hint="cs"/>
          <w:szCs w:val="22"/>
          <w:rtl/>
        </w:rPr>
        <w:t xml:space="preserve">זרוע </w:t>
      </w:r>
      <w:r w:rsidR="00715CBB">
        <w:rPr>
          <w:rFonts w:ascii="Arial" w:hAnsi="Arial" w:hint="cs"/>
          <w:szCs w:val="22"/>
          <w:rtl/>
        </w:rPr>
        <w:t>ה</w:t>
      </w:r>
      <w:r w:rsidR="00232AB6">
        <w:rPr>
          <w:rFonts w:ascii="Arial" w:hAnsi="Arial" w:hint="cs"/>
          <w:szCs w:val="22"/>
          <w:rtl/>
        </w:rPr>
        <w:t>עבודה במשרד הכלכלה והתעשייה</w:t>
      </w:r>
      <w:r w:rsidRPr="00D26FB4">
        <w:rPr>
          <w:rFonts w:ascii="Arial" w:hAnsi="Arial"/>
          <w:szCs w:val="22"/>
          <w:rtl/>
        </w:rPr>
        <w:t xml:space="preserve">. אני מצהיר/ה כי הנני מוסמך/ת לתת תצהיר זה בשם המציע. </w:t>
      </w:r>
    </w:p>
    <w:p w:rsidR="00A90B03" w:rsidRPr="00336B0C" w:rsidRDefault="00A90B03" w:rsidP="00A90B03">
      <w:pPr>
        <w:spacing w:line="360" w:lineRule="auto"/>
        <w:jc w:val="both"/>
        <w:rPr>
          <w:rFonts w:ascii="Arial" w:hAnsi="Arial"/>
          <w:szCs w:val="22"/>
          <w:rtl/>
        </w:rPr>
      </w:pPr>
      <w:r w:rsidRPr="00336B0C">
        <w:rPr>
          <w:rFonts w:ascii="Arial" w:hAnsi="Arial"/>
          <w:szCs w:val="22"/>
          <w:rtl/>
        </w:rPr>
        <w:t>בתצהירי זה, משמעותו של המונח "</w:t>
      </w:r>
      <w:r w:rsidRPr="00336B0C">
        <w:rPr>
          <w:rFonts w:ascii="Arial" w:hAnsi="Arial"/>
          <w:b/>
          <w:bCs/>
          <w:szCs w:val="22"/>
          <w:rtl/>
        </w:rPr>
        <w:t>בעל זיקה</w:t>
      </w:r>
      <w:r w:rsidRPr="00336B0C">
        <w:rPr>
          <w:rFonts w:ascii="Arial" w:hAnsi="Arial"/>
          <w:szCs w:val="22"/>
          <w:rtl/>
        </w:rPr>
        <w:t>" כהגדרתו בחוק עסקאות גופים ציבוריים התשל"ו-1976 (להלן:  "</w:t>
      </w:r>
      <w:r w:rsidRPr="00336B0C">
        <w:rPr>
          <w:rFonts w:ascii="Arial" w:hAnsi="Arial"/>
          <w:b/>
          <w:bCs/>
          <w:szCs w:val="22"/>
          <w:rtl/>
        </w:rPr>
        <w:t>חוק עסקאות גופים ציבוריים</w:t>
      </w:r>
      <w:r w:rsidRPr="00336B0C">
        <w:rPr>
          <w:rFonts w:ascii="Arial" w:hAnsi="Arial"/>
          <w:szCs w:val="22"/>
          <w:rtl/>
        </w:rPr>
        <w:t xml:space="preserve">"). אני מאשר/ת כי הוסברה לי משמעותו של מונח זה וכי אני מבין/ה אותו. </w:t>
      </w:r>
    </w:p>
    <w:p w:rsidR="00A90B03" w:rsidRPr="00D26FB4" w:rsidRDefault="00A90B03" w:rsidP="00A90B03">
      <w:pPr>
        <w:spacing w:line="360" w:lineRule="auto"/>
        <w:jc w:val="both"/>
        <w:rPr>
          <w:rFonts w:ascii="Arial" w:hAnsi="Arial"/>
          <w:szCs w:val="22"/>
          <w:rtl/>
        </w:rPr>
      </w:pPr>
      <w:r w:rsidRPr="00336B0C">
        <w:rPr>
          <w:rFonts w:ascii="Arial" w:hAnsi="Arial" w:hint="eastAsia"/>
          <w:szCs w:val="22"/>
          <w:rtl/>
        </w:rPr>
        <w:lastRenderedPageBreak/>
        <w:t>משמעותו</w:t>
      </w:r>
      <w:r w:rsidRPr="00336B0C">
        <w:rPr>
          <w:rFonts w:ascii="Arial" w:hAnsi="Arial"/>
          <w:szCs w:val="22"/>
          <w:rtl/>
        </w:rPr>
        <w:t xml:space="preserve"> של המונח </w:t>
      </w:r>
      <w:r w:rsidRPr="00336B0C">
        <w:rPr>
          <w:rFonts w:ascii="Arial" w:hAnsi="Arial"/>
          <w:b/>
          <w:bCs/>
          <w:szCs w:val="22"/>
          <w:rtl/>
        </w:rPr>
        <w:t>"עבירה"</w:t>
      </w:r>
      <w:r w:rsidRPr="00336B0C">
        <w:rPr>
          <w:rFonts w:ascii="Arial" w:hAnsi="Arial"/>
          <w:szCs w:val="22"/>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AA7A78" w:rsidRPr="00F22896" w:rsidRDefault="00AA7A78" w:rsidP="00BD3575">
      <w:pPr>
        <w:numPr>
          <w:ilvl w:val="0"/>
          <w:numId w:val="29"/>
        </w:numPr>
        <w:spacing w:after="0" w:line="360" w:lineRule="auto"/>
        <w:jc w:val="both"/>
        <w:rPr>
          <w:szCs w:val="22"/>
          <w:rtl/>
        </w:rPr>
      </w:pPr>
      <w:r w:rsidRPr="00F22896">
        <w:rPr>
          <w:rFonts w:hint="cs"/>
          <w:szCs w:val="22"/>
          <w:rtl/>
        </w:rPr>
        <w:t>המציע קיים את כל חובותיו</w:t>
      </w:r>
      <w:r w:rsidRPr="00F22896">
        <w:rPr>
          <w:szCs w:val="22"/>
          <w:rtl/>
        </w:rPr>
        <w:t xml:space="preserve"> לרבות תשלום</w:t>
      </w:r>
      <w:r w:rsidRPr="00F22896">
        <w:rPr>
          <w:rFonts w:hint="cs"/>
          <w:szCs w:val="22"/>
          <w:rtl/>
        </w:rPr>
        <w:t xml:space="preserve"> שכר</w:t>
      </w:r>
      <w:r w:rsidRPr="00F22896">
        <w:rPr>
          <w:szCs w:val="22"/>
          <w:rtl/>
        </w:rPr>
        <w:t xml:space="preserve"> בשנה האחרונה, בשנת ______________, לכל עובדי</w:t>
      </w:r>
      <w:r w:rsidRPr="00F22896">
        <w:rPr>
          <w:rFonts w:hint="cs"/>
          <w:szCs w:val="22"/>
          <w:rtl/>
        </w:rPr>
        <w:t>ו</w:t>
      </w:r>
      <w:r w:rsidRPr="00F22896">
        <w:rPr>
          <w:szCs w:val="22"/>
          <w:rtl/>
        </w:rPr>
        <w:t xml:space="preserve"> כמתחייב מחוקי העבודה, צווי ההרחבה, ההסכמים הקיבוציים וההסכמים האישיים החלים עלי</w:t>
      </w:r>
      <w:r w:rsidRPr="00F22896">
        <w:rPr>
          <w:rFonts w:hint="cs"/>
          <w:szCs w:val="22"/>
          <w:rtl/>
        </w:rPr>
        <w:t>ו</w:t>
      </w:r>
      <w:r w:rsidRPr="00F22896">
        <w:rPr>
          <w:szCs w:val="22"/>
          <w:rtl/>
        </w:rPr>
        <w:t xml:space="preserve">, </w:t>
      </w:r>
      <w:r w:rsidRPr="00F22896">
        <w:rPr>
          <w:rFonts w:hint="cs"/>
          <w:szCs w:val="22"/>
          <w:rtl/>
        </w:rPr>
        <w:t>אם</w:t>
      </w:r>
      <w:r w:rsidRPr="00F22896">
        <w:rPr>
          <w:szCs w:val="22"/>
          <w:rtl/>
        </w:rPr>
        <w:t xml:space="preserve"> חלים עלי</w:t>
      </w:r>
      <w:r w:rsidRPr="00F22896">
        <w:rPr>
          <w:rFonts w:hint="cs"/>
          <w:szCs w:val="22"/>
          <w:rtl/>
        </w:rPr>
        <w:t>ו</w:t>
      </w:r>
      <w:r w:rsidRPr="00F22896">
        <w:rPr>
          <w:szCs w:val="22"/>
          <w:rtl/>
        </w:rPr>
        <w:t>,</w:t>
      </w:r>
      <w:r w:rsidRPr="00F22896">
        <w:rPr>
          <w:rFonts w:hint="cs"/>
          <w:szCs w:val="22"/>
          <w:rtl/>
        </w:rPr>
        <w:t xml:space="preserve"> (ולרבות</w:t>
      </w:r>
      <w:r w:rsidRPr="00F22896">
        <w:rPr>
          <w:szCs w:val="22"/>
          <w:rtl/>
        </w:rPr>
        <w:t xml:space="preserve"> החיקוקים המפורטים </w:t>
      </w:r>
      <w:r w:rsidRPr="00F22896">
        <w:rPr>
          <w:rFonts w:hint="cs"/>
          <w:szCs w:val="22"/>
          <w:rtl/>
        </w:rPr>
        <w:t>ב</w:t>
      </w:r>
      <w:r w:rsidRPr="00F22896">
        <w:rPr>
          <w:szCs w:val="22"/>
          <w:rtl/>
        </w:rPr>
        <w:t xml:space="preserve">תוספת השנייה לחוק בית הדין לעבודה, תשכ"ט-1969 ששר </w:t>
      </w:r>
      <w:r w:rsidR="00F179DC">
        <w:rPr>
          <w:rFonts w:hint="cs"/>
          <w:szCs w:val="22"/>
          <w:rtl/>
        </w:rPr>
        <w:t>הכלכלה והתעשייה</w:t>
      </w:r>
      <w:r w:rsidRPr="00F22896">
        <w:rPr>
          <w:szCs w:val="22"/>
          <w:rtl/>
        </w:rPr>
        <w:t xml:space="preserve"> ממונה על ביצועם, וכן חוק הביטוח הלאומי [נוסח משולב], תשנ"ה-1995</w:t>
      </w:r>
      <w:r w:rsidRPr="00F22896">
        <w:rPr>
          <w:rFonts w:hint="cs"/>
          <w:szCs w:val="22"/>
          <w:rtl/>
        </w:rPr>
        <w:t>)</w:t>
      </w:r>
      <w:r w:rsidRPr="00F22896">
        <w:rPr>
          <w:szCs w:val="22"/>
          <w:rtl/>
        </w:rPr>
        <w:t xml:space="preserve"> ובכל מקרה לא שיל</w:t>
      </w:r>
      <w:r w:rsidRPr="00F22896">
        <w:rPr>
          <w:rFonts w:hint="cs"/>
          <w:szCs w:val="22"/>
          <w:rtl/>
        </w:rPr>
        <w:t>ם</w:t>
      </w:r>
      <w:r w:rsidRPr="00F22896">
        <w:rPr>
          <w:szCs w:val="22"/>
          <w:rtl/>
        </w:rPr>
        <w:t xml:space="preserve"> פחות משכר מינימום כחוק ותשלומים סוציאליים כנדרש ו</w:t>
      </w:r>
      <w:r w:rsidRPr="00F22896">
        <w:rPr>
          <w:rFonts w:hint="cs"/>
          <w:szCs w:val="22"/>
          <w:rtl/>
        </w:rPr>
        <w:t xml:space="preserve">כן הוא </w:t>
      </w:r>
      <w:r w:rsidRPr="00F22896">
        <w:rPr>
          <w:szCs w:val="22"/>
          <w:rtl/>
        </w:rPr>
        <w:t>מתחייב לעמוד בדרישות לתשלומים הסוציאליים ושכר מינימום לעובדים וכן לקיים את חוקי העבודה לגבי העובדים שיועסקו על יד</w:t>
      </w:r>
      <w:r w:rsidRPr="00F22896">
        <w:rPr>
          <w:rFonts w:hint="cs"/>
          <w:szCs w:val="22"/>
          <w:rtl/>
        </w:rPr>
        <w:t xml:space="preserve">ו </w:t>
      </w:r>
      <w:r w:rsidRPr="00F22896">
        <w:rPr>
          <w:szCs w:val="22"/>
          <w:rtl/>
        </w:rPr>
        <w:t>במהלך כל תקופת ההתקשרות.</w:t>
      </w:r>
    </w:p>
    <w:p w:rsidR="00A90B03" w:rsidRPr="00336B0C" w:rsidRDefault="00A90B03" w:rsidP="00BD3575">
      <w:pPr>
        <w:pStyle w:val="a2"/>
        <w:numPr>
          <w:ilvl w:val="0"/>
          <w:numId w:val="29"/>
        </w:numPr>
        <w:rPr>
          <w:rtl/>
        </w:rPr>
      </w:pPr>
      <w:r w:rsidRPr="00336B0C">
        <w:rPr>
          <w:rtl/>
        </w:rPr>
        <w:t xml:space="preserve">(סמן </w:t>
      </w:r>
      <w:r w:rsidRPr="00336B0C">
        <w:t>X</w:t>
      </w:r>
      <w:r w:rsidRPr="00336B0C">
        <w:rPr>
          <w:rtl/>
        </w:rPr>
        <w:t xml:space="preserve"> במשבצת המתאימה)</w:t>
      </w:r>
    </w:p>
    <w:p w:rsidR="00A90B03" w:rsidRPr="00336B0C" w:rsidRDefault="00A90B03" w:rsidP="0047173B">
      <w:pPr>
        <w:numPr>
          <w:ilvl w:val="0"/>
          <w:numId w:val="27"/>
        </w:numPr>
        <w:spacing w:after="0" w:line="360" w:lineRule="auto"/>
        <w:ind w:left="0" w:right="360" w:firstLine="0"/>
        <w:jc w:val="both"/>
        <w:rPr>
          <w:rFonts w:ascii="Arial" w:hAnsi="Arial"/>
          <w:szCs w:val="22"/>
        </w:rPr>
      </w:pPr>
      <w:r w:rsidRPr="00336B0C">
        <w:rPr>
          <w:rFonts w:ascii="Arial" w:hAnsi="Arial"/>
          <w:szCs w:val="22"/>
          <w:rtl/>
        </w:rPr>
        <w:lastRenderedPageBreak/>
        <w:t xml:space="preserve">המציע ובעל זיקה אליו </w:t>
      </w:r>
      <w:r w:rsidRPr="00336B0C">
        <w:rPr>
          <w:rFonts w:ascii="Arial" w:hAnsi="Arial"/>
          <w:b/>
          <w:bCs/>
          <w:szCs w:val="22"/>
          <w:u w:val="single"/>
          <w:rtl/>
        </w:rPr>
        <w:t>לא הורשעו</w:t>
      </w:r>
      <w:r w:rsidRPr="00336B0C">
        <w:rPr>
          <w:rFonts w:ascii="Arial" w:hAnsi="Arial"/>
          <w:szCs w:val="22"/>
          <w:rtl/>
        </w:rPr>
        <w:t xml:space="preserve"> ביותר משתי עבירות עד למועד האחרון להגשת ההצעות (להלן: "</w:t>
      </w:r>
      <w:r w:rsidRPr="00336B0C">
        <w:rPr>
          <w:rFonts w:ascii="Arial" w:hAnsi="Arial"/>
          <w:b/>
          <w:bCs/>
          <w:szCs w:val="22"/>
          <w:rtl/>
        </w:rPr>
        <w:t>מועד להגשה</w:t>
      </w:r>
      <w:r w:rsidRPr="00336B0C">
        <w:rPr>
          <w:rFonts w:ascii="Arial" w:hAnsi="Arial"/>
          <w:szCs w:val="22"/>
          <w:rtl/>
        </w:rPr>
        <w:t>") מטעם המציע ב</w:t>
      </w:r>
      <w:r w:rsidRPr="00336B0C">
        <w:rPr>
          <w:rFonts w:ascii="Arial" w:hAnsi="Arial" w:hint="eastAsia"/>
          <w:szCs w:val="22"/>
          <w:rtl/>
        </w:rPr>
        <w:t>התקשרות</w:t>
      </w:r>
      <w:r w:rsidRPr="00336B0C">
        <w:rPr>
          <w:rFonts w:ascii="Arial" w:hAnsi="Arial"/>
          <w:szCs w:val="22"/>
          <w:rtl/>
        </w:rPr>
        <w:t xml:space="preserve"> </w:t>
      </w:r>
      <w:r w:rsidRPr="00336B0C">
        <w:rPr>
          <w:rFonts w:ascii="Arial" w:hAnsi="Arial" w:hint="eastAsia"/>
          <w:szCs w:val="22"/>
          <w:rtl/>
        </w:rPr>
        <w:t>מספר</w:t>
      </w:r>
      <w:r w:rsidRPr="00336B0C">
        <w:rPr>
          <w:rFonts w:ascii="Arial" w:hAnsi="Arial"/>
          <w:szCs w:val="22"/>
          <w:rtl/>
        </w:rPr>
        <w:t xml:space="preserve"> _____________________לאספקת ____________________ עבור</w:t>
      </w:r>
      <w:r w:rsidR="00F22896" w:rsidRPr="00336B0C">
        <w:rPr>
          <w:rFonts w:ascii="Arial" w:hAnsi="Arial"/>
          <w:szCs w:val="22"/>
          <w:rtl/>
        </w:rPr>
        <w:t xml:space="preserve"> </w:t>
      </w:r>
      <w:r w:rsidR="00F179DC" w:rsidRPr="00336B0C">
        <w:rPr>
          <w:rFonts w:ascii="Arial" w:hAnsi="Arial" w:hint="eastAsia"/>
          <w:szCs w:val="22"/>
          <w:rtl/>
        </w:rPr>
        <w:t>זרוע</w:t>
      </w:r>
      <w:r w:rsidR="00F179DC" w:rsidRPr="00336B0C">
        <w:rPr>
          <w:rFonts w:ascii="Arial" w:hAnsi="Arial"/>
          <w:szCs w:val="22"/>
          <w:rtl/>
        </w:rPr>
        <w:t xml:space="preserve"> </w:t>
      </w:r>
      <w:r w:rsidR="00715CBB">
        <w:rPr>
          <w:rFonts w:ascii="Arial" w:hAnsi="Arial" w:hint="cs"/>
          <w:szCs w:val="22"/>
          <w:rtl/>
        </w:rPr>
        <w:t>ה</w:t>
      </w:r>
      <w:r w:rsidR="00F179DC" w:rsidRPr="00336B0C">
        <w:rPr>
          <w:rFonts w:ascii="Arial" w:hAnsi="Arial" w:hint="eastAsia"/>
          <w:szCs w:val="22"/>
          <w:rtl/>
        </w:rPr>
        <w:t>עבודה</w:t>
      </w:r>
      <w:r w:rsidR="00F179DC" w:rsidRPr="00336B0C">
        <w:rPr>
          <w:rFonts w:ascii="Arial" w:hAnsi="Arial"/>
          <w:szCs w:val="22"/>
          <w:rtl/>
        </w:rPr>
        <w:t xml:space="preserve"> </w:t>
      </w:r>
      <w:r w:rsidR="00F179DC" w:rsidRPr="00336B0C">
        <w:rPr>
          <w:rFonts w:ascii="Arial" w:hAnsi="Arial" w:hint="eastAsia"/>
          <w:szCs w:val="22"/>
          <w:rtl/>
        </w:rPr>
        <w:t>במשרד</w:t>
      </w:r>
      <w:r w:rsidR="00F179DC" w:rsidRPr="00336B0C">
        <w:rPr>
          <w:rFonts w:ascii="Arial" w:hAnsi="Arial"/>
          <w:szCs w:val="22"/>
          <w:rtl/>
        </w:rPr>
        <w:t xml:space="preserve"> </w:t>
      </w:r>
      <w:r w:rsidR="00F179DC" w:rsidRPr="00336B0C">
        <w:rPr>
          <w:rFonts w:ascii="Arial" w:hAnsi="Arial" w:hint="eastAsia"/>
          <w:szCs w:val="22"/>
          <w:rtl/>
        </w:rPr>
        <w:t>הכלכלה</w:t>
      </w:r>
      <w:r w:rsidR="00F179DC" w:rsidRPr="00336B0C">
        <w:rPr>
          <w:rFonts w:ascii="Arial" w:hAnsi="Arial"/>
          <w:szCs w:val="22"/>
          <w:rtl/>
        </w:rPr>
        <w:t xml:space="preserve"> </w:t>
      </w:r>
      <w:r w:rsidR="00F179DC" w:rsidRPr="00336B0C">
        <w:rPr>
          <w:rFonts w:ascii="Arial" w:hAnsi="Arial" w:hint="eastAsia"/>
          <w:szCs w:val="22"/>
          <w:rtl/>
        </w:rPr>
        <w:t>והתעשייה</w:t>
      </w:r>
      <w:r w:rsidR="00F22896" w:rsidRPr="00336B0C">
        <w:rPr>
          <w:rFonts w:ascii="Arial" w:hAnsi="Arial"/>
          <w:szCs w:val="22"/>
          <w:rtl/>
        </w:rPr>
        <w:t>.</w:t>
      </w:r>
    </w:p>
    <w:p w:rsidR="00A90B03" w:rsidRPr="00336B0C" w:rsidRDefault="00A90B03" w:rsidP="0047173B">
      <w:pPr>
        <w:numPr>
          <w:ilvl w:val="0"/>
          <w:numId w:val="27"/>
        </w:numPr>
        <w:spacing w:after="0" w:line="360" w:lineRule="auto"/>
        <w:ind w:left="0" w:right="360" w:firstLine="0"/>
        <w:jc w:val="both"/>
        <w:rPr>
          <w:rFonts w:ascii="Arial" w:hAnsi="Arial"/>
          <w:szCs w:val="22"/>
        </w:rPr>
      </w:pPr>
      <w:r w:rsidRPr="00336B0C">
        <w:rPr>
          <w:rFonts w:ascii="Arial" w:hAnsi="Arial"/>
          <w:szCs w:val="22"/>
          <w:rtl/>
        </w:rPr>
        <w:t xml:space="preserve">המציע או בעל זיקה אליו </w:t>
      </w:r>
      <w:r w:rsidRPr="00336B0C">
        <w:rPr>
          <w:rFonts w:ascii="Arial" w:hAnsi="Arial"/>
          <w:b/>
          <w:bCs/>
          <w:szCs w:val="22"/>
          <w:u w:val="single"/>
          <w:rtl/>
        </w:rPr>
        <w:t>הורשעו</w:t>
      </w:r>
      <w:r w:rsidRPr="00336B0C">
        <w:rPr>
          <w:rFonts w:ascii="Arial" w:hAnsi="Arial"/>
          <w:szCs w:val="22"/>
          <w:rtl/>
        </w:rPr>
        <w:t xml:space="preserve"> בפסק דין  ביותר משתי עבירות </w:t>
      </w:r>
      <w:r w:rsidRPr="00336B0C">
        <w:rPr>
          <w:rFonts w:ascii="Arial" w:hAnsi="Arial"/>
          <w:b/>
          <w:bCs/>
          <w:szCs w:val="22"/>
          <w:u w:val="single"/>
          <w:rtl/>
        </w:rPr>
        <w:t>וחלפה שנה אחת</w:t>
      </w:r>
      <w:r w:rsidRPr="00336B0C">
        <w:rPr>
          <w:rFonts w:ascii="Arial" w:hAnsi="Arial"/>
          <w:szCs w:val="22"/>
          <w:rtl/>
        </w:rPr>
        <w:t xml:space="preserve"> לפחות ממועד ההרשעה האחרונה ועד למועד ההגשה. </w:t>
      </w:r>
    </w:p>
    <w:p w:rsidR="00A90B03" w:rsidRPr="00336B0C" w:rsidRDefault="00A90B03" w:rsidP="0047173B">
      <w:pPr>
        <w:numPr>
          <w:ilvl w:val="0"/>
          <w:numId w:val="27"/>
        </w:numPr>
        <w:spacing w:after="0" w:line="360" w:lineRule="auto"/>
        <w:ind w:left="0" w:right="360" w:firstLine="0"/>
        <w:jc w:val="both"/>
        <w:rPr>
          <w:rFonts w:ascii="Arial" w:hAnsi="Arial"/>
          <w:szCs w:val="22"/>
          <w:rtl/>
        </w:rPr>
      </w:pPr>
      <w:r w:rsidRPr="00336B0C">
        <w:rPr>
          <w:rFonts w:ascii="Arial" w:hAnsi="Arial"/>
          <w:szCs w:val="22"/>
          <w:rtl/>
        </w:rPr>
        <w:t xml:space="preserve">המציע או בעל זיקה אליו </w:t>
      </w:r>
      <w:r w:rsidRPr="00336B0C">
        <w:rPr>
          <w:rFonts w:ascii="Arial" w:hAnsi="Arial"/>
          <w:b/>
          <w:bCs/>
          <w:szCs w:val="22"/>
          <w:u w:val="single"/>
          <w:rtl/>
        </w:rPr>
        <w:t>הורשעו</w:t>
      </w:r>
      <w:r w:rsidRPr="00336B0C">
        <w:rPr>
          <w:rFonts w:ascii="Arial" w:hAnsi="Arial"/>
          <w:szCs w:val="22"/>
          <w:rtl/>
        </w:rPr>
        <w:t xml:space="preserve"> בפסק דין  ביותר משתי עבירות </w:t>
      </w:r>
      <w:r w:rsidRPr="00336B0C">
        <w:rPr>
          <w:rFonts w:ascii="Arial" w:hAnsi="Arial"/>
          <w:b/>
          <w:bCs/>
          <w:szCs w:val="22"/>
          <w:u w:val="single"/>
          <w:rtl/>
        </w:rPr>
        <w:t>ולא חלפה שנה אחת</w:t>
      </w:r>
      <w:r w:rsidRPr="00336B0C">
        <w:rPr>
          <w:rFonts w:ascii="Arial" w:hAnsi="Arial"/>
          <w:szCs w:val="22"/>
          <w:rtl/>
        </w:rPr>
        <w:t xml:space="preserve"> לפחות ממועד ההרשעה האחרונה ועד למועד ההגשה. </w:t>
      </w:r>
    </w:p>
    <w:p w:rsidR="00A90B03" w:rsidRPr="007A0705" w:rsidRDefault="00A90B03" w:rsidP="007850BB">
      <w:pPr>
        <w:pStyle w:val="-3"/>
        <w:numPr>
          <w:ilvl w:val="0"/>
          <w:numId w:val="0"/>
        </w:numPr>
        <w:ind w:left="1360"/>
        <w:rPr>
          <w:rStyle w:val="ae"/>
          <w:rFonts w:cs="Guttman Yad"/>
          <w:b/>
          <w:bCs/>
          <w:highlight w:val="yellow"/>
          <w:rtl/>
        </w:rPr>
      </w:pPr>
    </w:p>
    <w:p w:rsidR="00A90B03" w:rsidRPr="00D26FB4" w:rsidRDefault="00A90B03" w:rsidP="00A90B03">
      <w:pPr>
        <w:spacing w:line="360" w:lineRule="auto"/>
        <w:jc w:val="both"/>
        <w:rPr>
          <w:rFonts w:ascii="Arial" w:hAnsi="Arial"/>
          <w:szCs w:val="22"/>
          <w:rtl/>
        </w:rPr>
      </w:pPr>
      <w:r w:rsidRPr="00D26FB4">
        <w:rPr>
          <w:rFonts w:ascii="Arial" w:hAnsi="Arial"/>
          <w:szCs w:val="22"/>
          <w:rtl/>
        </w:rPr>
        <w:t xml:space="preserve">זה שמי, להלן חתימתי ותוכן תצהירי דלעיל אמת. </w:t>
      </w:r>
    </w:p>
    <w:p w:rsidR="00A90B03" w:rsidRPr="00D26FB4" w:rsidRDefault="00A90B03" w:rsidP="00A90B03">
      <w:pPr>
        <w:spacing w:line="360" w:lineRule="auto"/>
        <w:rPr>
          <w:rFonts w:ascii="Arial" w:hAnsi="Arial"/>
          <w:szCs w:val="22"/>
          <w:rtl/>
        </w:rPr>
      </w:pPr>
      <w:r w:rsidRPr="00D26FB4">
        <w:rPr>
          <w:rFonts w:ascii="Arial" w:hAnsi="Arial"/>
          <w:szCs w:val="22"/>
          <w:rtl/>
        </w:rPr>
        <w:t>____________________</w:t>
      </w:r>
      <w:r w:rsidRPr="00D26FB4">
        <w:rPr>
          <w:rFonts w:ascii="Arial" w:hAnsi="Arial"/>
          <w:szCs w:val="22"/>
          <w:rtl/>
        </w:rPr>
        <w:tab/>
        <w:t>____________________</w:t>
      </w:r>
      <w:r w:rsidRPr="00D26FB4">
        <w:rPr>
          <w:rFonts w:ascii="Arial" w:hAnsi="Arial"/>
          <w:szCs w:val="22"/>
          <w:rtl/>
        </w:rPr>
        <w:tab/>
        <w:t>________________</w:t>
      </w:r>
    </w:p>
    <w:p w:rsidR="00A90B03" w:rsidRPr="00D26FB4" w:rsidRDefault="00A90B03" w:rsidP="00A90B03">
      <w:pPr>
        <w:spacing w:line="360" w:lineRule="auto"/>
        <w:rPr>
          <w:rFonts w:ascii="Arial" w:hAnsi="Arial"/>
          <w:szCs w:val="22"/>
          <w:rtl/>
        </w:rPr>
      </w:pPr>
      <w:r>
        <w:rPr>
          <w:rFonts w:ascii="Arial" w:hAnsi="Arial" w:hint="cs"/>
          <w:szCs w:val="22"/>
          <w:rtl/>
        </w:rPr>
        <w:t xml:space="preserve"> </w:t>
      </w:r>
      <w:r w:rsidRPr="00D26FB4">
        <w:rPr>
          <w:rFonts w:ascii="Arial" w:hAnsi="Arial"/>
          <w:szCs w:val="22"/>
          <w:rtl/>
        </w:rPr>
        <w:t>תאריך</w:t>
      </w:r>
      <w:r w:rsidRPr="00D26FB4">
        <w:rPr>
          <w:rFonts w:ascii="Arial" w:hAnsi="Arial" w:hint="cs"/>
          <w:szCs w:val="22"/>
          <w:rtl/>
        </w:rPr>
        <w:tab/>
      </w:r>
      <w:r w:rsidRPr="00D26FB4">
        <w:rPr>
          <w:rFonts w:ascii="Arial" w:hAnsi="Arial" w:hint="cs"/>
          <w:szCs w:val="22"/>
          <w:rtl/>
        </w:rPr>
        <w:tab/>
      </w:r>
      <w:r w:rsidRPr="00D26FB4">
        <w:rPr>
          <w:rFonts w:ascii="Arial" w:hAnsi="Arial" w:hint="cs"/>
          <w:szCs w:val="22"/>
          <w:rtl/>
        </w:rPr>
        <w:tab/>
      </w:r>
      <w:r w:rsidRPr="00D26FB4">
        <w:rPr>
          <w:rFonts w:ascii="Arial" w:hAnsi="Arial" w:hint="cs"/>
          <w:szCs w:val="22"/>
          <w:rtl/>
        </w:rPr>
        <w:tab/>
      </w:r>
      <w:r w:rsidRPr="00D26FB4">
        <w:rPr>
          <w:rFonts w:ascii="Arial" w:hAnsi="Arial" w:hint="cs"/>
          <w:szCs w:val="22"/>
          <w:rtl/>
        </w:rPr>
        <w:tab/>
      </w:r>
      <w:r w:rsidRPr="00D26FB4">
        <w:rPr>
          <w:rFonts w:ascii="Arial" w:hAnsi="Arial"/>
          <w:szCs w:val="22"/>
          <w:rtl/>
        </w:rPr>
        <w:t xml:space="preserve"> שם</w:t>
      </w:r>
      <w:r w:rsidRPr="00D26FB4">
        <w:rPr>
          <w:rFonts w:ascii="Arial" w:hAnsi="Arial"/>
          <w:szCs w:val="22"/>
          <w:rtl/>
        </w:rPr>
        <w:tab/>
      </w:r>
      <w:r w:rsidRPr="00D26FB4">
        <w:rPr>
          <w:rFonts w:ascii="Arial" w:hAnsi="Arial"/>
          <w:szCs w:val="22"/>
          <w:rtl/>
        </w:rPr>
        <w:tab/>
      </w:r>
      <w:r w:rsidRPr="00D26FB4">
        <w:rPr>
          <w:rFonts w:ascii="Arial" w:hAnsi="Arial"/>
          <w:szCs w:val="22"/>
          <w:rtl/>
        </w:rPr>
        <w:tab/>
        <w:t>חתימה וחותמת</w:t>
      </w:r>
    </w:p>
    <w:p w:rsidR="004764DE" w:rsidRDefault="004764DE" w:rsidP="007D298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outlineLvl w:val="3"/>
        <w:rPr>
          <w:rFonts w:ascii="Arial" w:hAnsi="Arial"/>
          <w:b/>
          <w:bCs/>
          <w:szCs w:val="22"/>
          <w:u w:val="single"/>
          <w:rtl/>
        </w:rPr>
        <w:sectPr w:rsidR="004764DE" w:rsidSect="00C41EDF">
          <w:footerReference w:type="default" r:id="rId15"/>
          <w:type w:val="continuous"/>
          <w:pgSz w:w="11906" w:h="16838"/>
          <w:pgMar w:top="1440" w:right="1134" w:bottom="1440" w:left="1134" w:header="709" w:footer="709" w:gutter="0"/>
          <w:cols w:space="708"/>
          <w:bidi/>
          <w:rtlGutter/>
          <w:docGrid w:linePitch="360"/>
        </w:sectPr>
      </w:pPr>
      <w:bookmarkStart w:id="145" w:name="H3_אימות_הצהרה"/>
    </w:p>
    <w:p w:rsidR="00A90B03" w:rsidRPr="00D26FB4" w:rsidRDefault="00A90B03" w:rsidP="007D298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outlineLvl w:val="3"/>
        <w:rPr>
          <w:rFonts w:ascii="Arial" w:hAnsi="Arial"/>
          <w:b/>
          <w:bCs/>
          <w:szCs w:val="22"/>
          <w:u w:val="single"/>
          <w:rtl/>
        </w:rPr>
      </w:pPr>
      <w:r>
        <w:rPr>
          <w:rFonts w:ascii="Arial" w:hAnsi="Arial" w:hint="cs"/>
          <w:b/>
          <w:bCs/>
          <w:szCs w:val="22"/>
          <w:u w:val="single"/>
          <w:rtl/>
        </w:rPr>
        <w:lastRenderedPageBreak/>
        <w:t>אימות הצהרה</w:t>
      </w:r>
    </w:p>
    <w:bookmarkEnd w:id="145"/>
    <w:p w:rsidR="00A90B03" w:rsidRPr="00D26FB4" w:rsidRDefault="00A90B03" w:rsidP="0075095B">
      <w:pPr>
        <w:spacing w:line="360" w:lineRule="auto"/>
        <w:jc w:val="both"/>
        <w:rPr>
          <w:rFonts w:ascii="Arial" w:hAnsi="Arial"/>
          <w:szCs w:val="22"/>
          <w:rtl/>
        </w:rPr>
      </w:pPr>
      <w:r w:rsidRPr="00D26FB4">
        <w:rPr>
          <w:rFonts w:ascii="Arial" w:hAnsi="Arial"/>
          <w:szCs w:val="22"/>
          <w:rtl/>
        </w:rPr>
        <w:t xml:space="preserve">אני הח"מ _____________________, </w:t>
      </w:r>
      <w:r w:rsidR="0075095B">
        <w:rPr>
          <w:rFonts w:ascii="Arial" w:hAnsi="Arial" w:hint="cs"/>
          <w:szCs w:val="22"/>
          <w:rtl/>
        </w:rPr>
        <w:t xml:space="preserve">____________(הגורם המוסמך לאמת תצהיר </w:t>
      </w:r>
      <w:r w:rsidR="0060694C">
        <w:rPr>
          <w:rFonts w:ascii="Arial" w:hAnsi="Arial" w:hint="cs"/>
          <w:szCs w:val="22"/>
          <w:rtl/>
        </w:rPr>
        <w:t xml:space="preserve">לפי </w:t>
      </w:r>
      <w:r w:rsidR="0075095B" w:rsidRPr="0075095B">
        <w:rPr>
          <w:rFonts w:ascii="Arial" w:hAnsi="Arial" w:hint="cs"/>
          <w:szCs w:val="22"/>
          <w:rtl/>
        </w:rPr>
        <w:t>פקודת</w:t>
      </w:r>
      <w:r w:rsidR="0075095B" w:rsidRPr="0075095B">
        <w:rPr>
          <w:rFonts w:ascii="Arial" w:hAnsi="Arial"/>
          <w:szCs w:val="22"/>
          <w:rtl/>
        </w:rPr>
        <w:t xml:space="preserve"> </w:t>
      </w:r>
      <w:r w:rsidR="0075095B" w:rsidRPr="0075095B">
        <w:rPr>
          <w:rFonts w:ascii="Arial" w:hAnsi="Arial" w:hint="cs"/>
          <w:szCs w:val="22"/>
          <w:rtl/>
        </w:rPr>
        <w:t>הראיות</w:t>
      </w:r>
      <w:r w:rsidR="0075095B" w:rsidRPr="0075095B">
        <w:rPr>
          <w:rFonts w:ascii="Arial" w:hAnsi="Arial"/>
          <w:szCs w:val="22"/>
          <w:rtl/>
        </w:rPr>
        <w:t xml:space="preserve"> [</w:t>
      </w:r>
      <w:r w:rsidR="0075095B" w:rsidRPr="0075095B">
        <w:rPr>
          <w:rFonts w:ascii="Arial" w:hAnsi="Arial" w:hint="cs"/>
          <w:szCs w:val="22"/>
          <w:rtl/>
        </w:rPr>
        <w:t>נוסח</w:t>
      </w:r>
      <w:r w:rsidR="0075095B" w:rsidRPr="0075095B">
        <w:rPr>
          <w:rFonts w:ascii="Arial" w:hAnsi="Arial"/>
          <w:szCs w:val="22"/>
          <w:rtl/>
        </w:rPr>
        <w:t xml:space="preserve"> </w:t>
      </w:r>
      <w:r w:rsidR="0075095B" w:rsidRPr="0075095B">
        <w:rPr>
          <w:rFonts w:ascii="Arial" w:hAnsi="Arial" w:hint="cs"/>
          <w:szCs w:val="22"/>
          <w:rtl/>
        </w:rPr>
        <w:t>חדש</w:t>
      </w:r>
      <w:r w:rsidR="0075095B" w:rsidRPr="0075095B">
        <w:rPr>
          <w:rFonts w:ascii="Arial" w:hAnsi="Arial"/>
          <w:szCs w:val="22"/>
          <w:rtl/>
        </w:rPr>
        <w:t xml:space="preserve">], </w:t>
      </w:r>
      <w:r w:rsidR="0075095B" w:rsidRPr="0075095B">
        <w:rPr>
          <w:rFonts w:ascii="Arial" w:hAnsi="Arial" w:hint="cs"/>
          <w:szCs w:val="22"/>
          <w:rtl/>
        </w:rPr>
        <w:t>תשל</w:t>
      </w:r>
      <w:r w:rsidR="0075095B" w:rsidRPr="0075095B">
        <w:rPr>
          <w:rFonts w:ascii="Arial" w:hAnsi="Arial"/>
          <w:szCs w:val="22"/>
          <w:rtl/>
        </w:rPr>
        <w:t>"</w:t>
      </w:r>
      <w:r w:rsidR="0075095B" w:rsidRPr="0075095B">
        <w:rPr>
          <w:rFonts w:ascii="Arial" w:hAnsi="Arial" w:hint="cs"/>
          <w:szCs w:val="22"/>
          <w:rtl/>
        </w:rPr>
        <w:t>א</w:t>
      </w:r>
      <w:r w:rsidR="0075095B" w:rsidRPr="0075095B">
        <w:rPr>
          <w:rFonts w:ascii="Arial" w:hAnsi="Arial"/>
          <w:szCs w:val="22"/>
          <w:rtl/>
        </w:rPr>
        <w:t>-1971</w:t>
      </w:r>
      <w:r w:rsidR="0075095B">
        <w:rPr>
          <w:rFonts w:ascii="Arial" w:hAnsi="Arial" w:hint="cs"/>
          <w:szCs w:val="22"/>
          <w:rtl/>
        </w:rPr>
        <w:t xml:space="preserve">) </w:t>
      </w:r>
      <w:r w:rsidRPr="00D26FB4">
        <w:rPr>
          <w:rFonts w:ascii="Arial" w:hAnsi="Arial"/>
          <w:szCs w:val="22"/>
          <w:rtl/>
        </w:rPr>
        <w:t xml:space="preserve">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A90B03" w:rsidRPr="00D26FB4" w:rsidRDefault="00A90B03" w:rsidP="00A90B03">
      <w:pPr>
        <w:spacing w:line="360" w:lineRule="auto"/>
        <w:jc w:val="both"/>
        <w:rPr>
          <w:rFonts w:ascii="Arial" w:hAnsi="Arial"/>
          <w:szCs w:val="22"/>
          <w:rtl/>
        </w:rPr>
      </w:pPr>
    </w:p>
    <w:p w:rsidR="00A90B03" w:rsidRPr="00D26FB4" w:rsidRDefault="00A90B03" w:rsidP="00A90B03">
      <w:pPr>
        <w:spacing w:line="360" w:lineRule="auto"/>
        <w:rPr>
          <w:rFonts w:ascii="Arial" w:hAnsi="Arial"/>
          <w:szCs w:val="22"/>
          <w:rtl/>
        </w:rPr>
      </w:pPr>
      <w:r w:rsidRPr="00D26FB4">
        <w:rPr>
          <w:rFonts w:ascii="Arial" w:hAnsi="Arial"/>
          <w:szCs w:val="22"/>
          <w:rtl/>
        </w:rPr>
        <w:t>_________________</w:t>
      </w:r>
      <w:r w:rsidRPr="00D26FB4">
        <w:rPr>
          <w:rFonts w:ascii="Arial" w:hAnsi="Arial"/>
          <w:szCs w:val="22"/>
          <w:rtl/>
        </w:rPr>
        <w:tab/>
      </w:r>
      <w:r w:rsidRPr="00D26FB4">
        <w:rPr>
          <w:rFonts w:ascii="Arial" w:hAnsi="Arial"/>
          <w:szCs w:val="22"/>
          <w:rtl/>
        </w:rPr>
        <w:tab/>
        <w:t>___________________</w:t>
      </w:r>
      <w:r w:rsidRPr="00D26FB4">
        <w:rPr>
          <w:rFonts w:ascii="Arial" w:hAnsi="Arial"/>
          <w:szCs w:val="22"/>
          <w:rtl/>
        </w:rPr>
        <w:tab/>
      </w:r>
      <w:r w:rsidRPr="00D26FB4">
        <w:rPr>
          <w:rFonts w:ascii="Arial" w:hAnsi="Arial"/>
          <w:szCs w:val="22"/>
          <w:rtl/>
        </w:rPr>
        <w:tab/>
        <w:t>___________________</w:t>
      </w:r>
    </w:p>
    <w:p w:rsidR="00A90B03" w:rsidRPr="00D26FB4" w:rsidRDefault="00A90B03" w:rsidP="00A90B03">
      <w:pPr>
        <w:spacing w:line="360" w:lineRule="auto"/>
        <w:rPr>
          <w:rFonts w:ascii="Arial" w:hAnsi="Arial"/>
          <w:szCs w:val="22"/>
          <w:rtl/>
        </w:rPr>
      </w:pPr>
      <w:r w:rsidRPr="00D26FB4">
        <w:rPr>
          <w:rFonts w:ascii="Arial" w:hAnsi="Arial"/>
          <w:szCs w:val="22"/>
          <w:rtl/>
        </w:rPr>
        <w:tab/>
        <w:t>תאריך</w:t>
      </w:r>
      <w:r w:rsidRPr="00D26FB4">
        <w:rPr>
          <w:rFonts w:ascii="Arial" w:hAnsi="Arial"/>
          <w:szCs w:val="22"/>
          <w:rtl/>
        </w:rPr>
        <w:tab/>
      </w:r>
      <w:r w:rsidRPr="00D26FB4">
        <w:rPr>
          <w:rFonts w:ascii="Arial" w:hAnsi="Arial"/>
          <w:szCs w:val="22"/>
          <w:rtl/>
        </w:rPr>
        <w:tab/>
      </w:r>
      <w:r w:rsidRPr="00D26FB4">
        <w:rPr>
          <w:rFonts w:ascii="Arial" w:hAnsi="Arial"/>
          <w:szCs w:val="22"/>
          <w:rtl/>
        </w:rPr>
        <w:tab/>
      </w:r>
      <w:r>
        <w:rPr>
          <w:rFonts w:ascii="Arial" w:hAnsi="Arial" w:hint="cs"/>
          <w:szCs w:val="22"/>
          <w:rtl/>
        </w:rPr>
        <w:t xml:space="preserve"> </w:t>
      </w:r>
      <w:r w:rsidRPr="00D26FB4">
        <w:rPr>
          <w:rFonts w:ascii="Arial" w:hAnsi="Arial"/>
          <w:szCs w:val="22"/>
          <w:rtl/>
        </w:rPr>
        <w:t>מספר רישיון</w:t>
      </w:r>
      <w:r w:rsidR="0070748A">
        <w:rPr>
          <w:rFonts w:ascii="Arial" w:hAnsi="Arial" w:hint="cs"/>
          <w:szCs w:val="22"/>
          <w:rtl/>
        </w:rPr>
        <w:t xml:space="preserve"> </w:t>
      </w:r>
      <w:r w:rsidRPr="00D26FB4">
        <w:rPr>
          <w:rFonts w:ascii="Arial" w:hAnsi="Arial"/>
          <w:szCs w:val="22"/>
          <w:rtl/>
        </w:rPr>
        <w:tab/>
      </w:r>
      <w:r w:rsidRPr="00D26FB4">
        <w:rPr>
          <w:rFonts w:ascii="Arial" w:hAnsi="Arial"/>
          <w:szCs w:val="22"/>
          <w:rtl/>
        </w:rPr>
        <w:tab/>
      </w:r>
      <w:r w:rsidRPr="00D26FB4">
        <w:rPr>
          <w:rFonts w:ascii="Arial" w:hAnsi="Arial"/>
          <w:szCs w:val="22"/>
          <w:rtl/>
        </w:rPr>
        <w:tab/>
        <w:t>חתימה וחותמת</w:t>
      </w:r>
    </w:p>
    <w:p w:rsidR="00A90B03" w:rsidRDefault="00A90B03" w:rsidP="00173D24">
      <w:pPr>
        <w:pStyle w:val="-"/>
        <w:outlineLvl w:val="9"/>
        <w:rPr>
          <w:rtl/>
        </w:rPr>
      </w:pPr>
    </w:p>
    <w:p w:rsidR="007D2980" w:rsidRDefault="00A90B03" w:rsidP="00960C07">
      <w:pPr>
        <w:pStyle w:val="-"/>
        <w:pageBreakBefore/>
        <w:ind w:firstLine="6894"/>
        <w:outlineLvl w:val="1"/>
        <w:rPr>
          <w:rtl/>
        </w:rPr>
      </w:pPr>
      <w:bookmarkStart w:id="146" w:name="H2_נספח_ב_למכרזהצהרה_בדבר_שימוש_בתוכנות_"/>
      <w:r w:rsidRPr="005D0CA5">
        <w:rPr>
          <w:rFonts w:hint="cs"/>
          <w:rtl/>
        </w:rPr>
        <w:lastRenderedPageBreak/>
        <w:t>נספח</w:t>
      </w:r>
      <w:r w:rsidRPr="005D0CA5">
        <w:rPr>
          <w:rtl/>
        </w:rPr>
        <w:t xml:space="preserve"> </w:t>
      </w:r>
      <w:r w:rsidRPr="005D0CA5">
        <w:rPr>
          <w:rFonts w:hint="cs"/>
          <w:rtl/>
        </w:rPr>
        <w:t>ב</w:t>
      </w:r>
      <w:r w:rsidR="00DF2848">
        <w:rPr>
          <w:rFonts w:hint="cs"/>
          <w:rtl/>
        </w:rPr>
        <w:t>'</w:t>
      </w:r>
      <w:r w:rsidRPr="005D0CA5">
        <w:rPr>
          <w:rtl/>
        </w:rPr>
        <w:t xml:space="preserve"> </w:t>
      </w:r>
    </w:p>
    <w:p w:rsidR="00A90B03" w:rsidRDefault="00A90B03" w:rsidP="007D2980">
      <w:pPr>
        <w:pStyle w:val="-"/>
        <w:jc w:val="center"/>
        <w:rPr>
          <w:rtl/>
        </w:rPr>
      </w:pPr>
      <w:bookmarkStart w:id="147" w:name="H3_הצהרה_בדבר_שימוש_בתוכנות_מחשב_מורשות_"/>
      <w:r w:rsidRPr="005D0CA5">
        <w:rPr>
          <w:rFonts w:hint="cs"/>
          <w:rtl/>
        </w:rPr>
        <w:t>הצהרה</w:t>
      </w:r>
      <w:r w:rsidRPr="005D0CA5">
        <w:rPr>
          <w:rtl/>
        </w:rPr>
        <w:t xml:space="preserve"> </w:t>
      </w:r>
      <w:r w:rsidRPr="005D0CA5">
        <w:rPr>
          <w:rFonts w:hint="cs"/>
          <w:rtl/>
        </w:rPr>
        <w:t>בדבר</w:t>
      </w:r>
      <w:r w:rsidRPr="005D0CA5">
        <w:rPr>
          <w:rtl/>
        </w:rPr>
        <w:t xml:space="preserve"> </w:t>
      </w:r>
      <w:r w:rsidRPr="005D0CA5">
        <w:rPr>
          <w:rFonts w:hint="cs"/>
          <w:rtl/>
        </w:rPr>
        <w:t>שימוש</w:t>
      </w:r>
      <w:r w:rsidRPr="005D0CA5">
        <w:rPr>
          <w:rtl/>
        </w:rPr>
        <w:t xml:space="preserve"> </w:t>
      </w:r>
      <w:r w:rsidRPr="005D0CA5">
        <w:rPr>
          <w:rFonts w:hint="cs"/>
          <w:rtl/>
        </w:rPr>
        <w:t>בתוכנות</w:t>
      </w:r>
      <w:r w:rsidRPr="005D0CA5">
        <w:rPr>
          <w:rtl/>
        </w:rPr>
        <w:t xml:space="preserve"> </w:t>
      </w:r>
      <w:r w:rsidRPr="005D0CA5">
        <w:rPr>
          <w:rFonts w:hint="cs"/>
          <w:rtl/>
        </w:rPr>
        <w:t>מחשב</w:t>
      </w:r>
      <w:r w:rsidRPr="005D0CA5">
        <w:rPr>
          <w:rtl/>
        </w:rPr>
        <w:t xml:space="preserve"> </w:t>
      </w:r>
      <w:r w:rsidRPr="005D0CA5">
        <w:rPr>
          <w:rFonts w:hint="cs"/>
          <w:rtl/>
        </w:rPr>
        <w:t>מורשות</w:t>
      </w:r>
      <w:r w:rsidRPr="005D0CA5">
        <w:rPr>
          <w:rtl/>
        </w:rPr>
        <w:t xml:space="preserve"> </w:t>
      </w:r>
      <w:r w:rsidRPr="005D0CA5">
        <w:rPr>
          <w:rFonts w:hint="cs"/>
          <w:rtl/>
        </w:rPr>
        <w:t>ועמידה</w:t>
      </w:r>
      <w:r w:rsidRPr="005D0CA5">
        <w:rPr>
          <w:rtl/>
        </w:rPr>
        <w:t xml:space="preserve"> </w:t>
      </w:r>
      <w:r w:rsidRPr="005D0CA5">
        <w:rPr>
          <w:rFonts w:hint="cs"/>
          <w:rtl/>
        </w:rPr>
        <w:t>בדרישות</w:t>
      </w:r>
      <w:r w:rsidRPr="005D0CA5">
        <w:rPr>
          <w:rtl/>
        </w:rPr>
        <w:t xml:space="preserve"> </w:t>
      </w:r>
      <w:r w:rsidRPr="005D0CA5">
        <w:rPr>
          <w:rFonts w:hint="cs"/>
          <w:rtl/>
        </w:rPr>
        <w:t>המכרז</w:t>
      </w:r>
    </w:p>
    <w:p w:rsidR="00C1279B" w:rsidRPr="005D0CA5" w:rsidRDefault="00C1279B" w:rsidP="007D2980">
      <w:pPr>
        <w:pStyle w:val="-"/>
        <w:jc w:val="center"/>
        <w:rPr>
          <w:rtl/>
        </w:rPr>
      </w:pPr>
    </w:p>
    <w:bookmarkEnd w:id="146"/>
    <w:bookmarkEnd w:id="147"/>
    <w:p w:rsidR="00A90B03" w:rsidRPr="00D26FB4" w:rsidRDefault="00A90B03" w:rsidP="00A90B03">
      <w:pPr>
        <w:spacing w:line="360" w:lineRule="auto"/>
        <w:jc w:val="both"/>
        <w:rPr>
          <w:rFonts w:ascii="Arial" w:hAnsi="Arial"/>
          <w:szCs w:val="22"/>
          <w:rtl/>
        </w:rPr>
      </w:pPr>
      <w:r w:rsidRPr="00D26FB4">
        <w:rPr>
          <w:rFonts w:ascii="Arial" w:hAnsi="Arial"/>
          <w:szCs w:val="22"/>
          <w:rtl/>
        </w:rPr>
        <w:t>אני הח"מ _______________ ת.ז. _______________ לאחר שהוזהרתי כי עלי לומר את האמת וכי אהיה צפוי לעונשים הקבועים בחוק אם לא אעשה כן, מצהיר/ה בזה כדלקמן:</w:t>
      </w:r>
    </w:p>
    <w:p w:rsidR="00A90B03" w:rsidRPr="00D26FB4" w:rsidRDefault="00A90B03" w:rsidP="00A90B03">
      <w:pPr>
        <w:spacing w:line="360" w:lineRule="auto"/>
        <w:jc w:val="both"/>
        <w:rPr>
          <w:rFonts w:ascii="Arial" w:hAnsi="Arial"/>
          <w:szCs w:val="22"/>
          <w:rtl/>
        </w:rPr>
      </w:pPr>
      <w:r w:rsidRPr="00D26FB4">
        <w:rPr>
          <w:rFonts w:ascii="Arial" w:hAnsi="Arial"/>
          <w:szCs w:val="22"/>
          <w:rtl/>
        </w:rPr>
        <w:t>הנני נותן תצהיר זה בשם ___________________ שהוא המציע (להלן</w:t>
      </w:r>
      <w:r w:rsidRPr="00D26FB4">
        <w:rPr>
          <w:rFonts w:ascii="Arial" w:hAnsi="Arial" w:hint="cs"/>
          <w:szCs w:val="22"/>
          <w:rtl/>
        </w:rPr>
        <w:t>:</w:t>
      </w:r>
      <w:r w:rsidRPr="00D26FB4">
        <w:rPr>
          <w:rFonts w:ascii="Arial" w:hAnsi="Arial"/>
          <w:szCs w:val="22"/>
          <w:rtl/>
        </w:rPr>
        <w:t xml:space="preserve">  "</w:t>
      </w:r>
      <w:r w:rsidRPr="00D26FB4">
        <w:rPr>
          <w:rFonts w:ascii="Arial" w:hAnsi="Arial"/>
          <w:b/>
          <w:bCs/>
          <w:szCs w:val="22"/>
          <w:rtl/>
        </w:rPr>
        <w:t>המציע</w:t>
      </w:r>
      <w:r w:rsidRPr="00D26FB4">
        <w:rPr>
          <w:rFonts w:ascii="Arial" w:hAnsi="Arial"/>
          <w:szCs w:val="22"/>
          <w:rtl/>
        </w:rPr>
        <w:t xml:space="preserve">") המבקש להתקשר עם עורך </w:t>
      </w:r>
      <w:r w:rsidRPr="00D26FB4">
        <w:rPr>
          <w:rFonts w:ascii="Arial" w:hAnsi="Arial" w:hint="cs"/>
          <w:szCs w:val="22"/>
          <w:rtl/>
        </w:rPr>
        <w:t>התקשרות</w:t>
      </w:r>
      <w:r w:rsidRPr="00D26FB4">
        <w:rPr>
          <w:rFonts w:ascii="Arial" w:hAnsi="Arial"/>
          <w:szCs w:val="22"/>
          <w:rtl/>
        </w:rPr>
        <w:t xml:space="preserve"> מס</w:t>
      </w:r>
      <w:r w:rsidRPr="00D26FB4">
        <w:rPr>
          <w:rFonts w:ascii="Arial" w:hAnsi="Arial" w:hint="cs"/>
          <w:szCs w:val="22"/>
          <w:rtl/>
        </w:rPr>
        <w:t>פר</w:t>
      </w:r>
      <w:r w:rsidRPr="00D26FB4">
        <w:rPr>
          <w:rFonts w:ascii="Arial" w:hAnsi="Arial"/>
          <w:szCs w:val="22"/>
          <w:rtl/>
        </w:rPr>
        <w:t xml:space="preserve"> </w:t>
      </w:r>
      <w:r w:rsidRPr="00D26FB4">
        <w:rPr>
          <w:rFonts w:ascii="Arial" w:hAnsi="Arial" w:hint="cs"/>
          <w:szCs w:val="22"/>
          <w:rtl/>
        </w:rPr>
        <w:t>___________________</w:t>
      </w:r>
      <w:r w:rsidRPr="00D26FB4">
        <w:rPr>
          <w:rFonts w:ascii="Arial" w:hAnsi="Arial"/>
          <w:szCs w:val="22"/>
          <w:rtl/>
        </w:rPr>
        <w:t xml:space="preserve"> לאספקת </w:t>
      </w:r>
      <w:r w:rsidRPr="00D26FB4">
        <w:rPr>
          <w:rFonts w:ascii="Arial" w:hAnsi="Arial" w:hint="cs"/>
          <w:szCs w:val="22"/>
          <w:rtl/>
        </w:rPr>
        <w:t>____________________</w:t>
      </w:r>
      <w:r w:rsidRPr="00D26FB4">
        <w:rPr>
          <w:rFonts w:ascii="Arial" w:hAnsi="Arial"/>
          <w:szCs w:val="22"/>
          <w:rtl/>
        </w:rPr>
        <w:t xml:space="preserve"> עבור </w:t>
      </w:r>
      <w:r w:rsidRPr="00D26FB4">
        <w:rPr>
          <w:rFonts w:ascii="Arial" w:hAnsi="Arial" w:hint="cs"/>
          <w:szCs w:val="22"/>
          <w:rtl/>
        </w:rPr>
        <w:t>__________________</w:t>
      </w:r>
      <w:r w:rsidRPr="00D26FB4">
        <w:rPr>
          <w:rFonts w:ascii="Arial" w:hAnsi="Arial"/>
          <w:szCs w:val="22"/>
          <w:rtl/>
        </w:rPr>
        <w:t xml:space="preserve">. אני מצהיר/ה כי הנני מוסמך/ת לתת תצהיר זה בשם המציע. </w:t>
      </w:r>
    </w:p>
    <w:p w:rsidR="00A90B03" w:rsidRPr="005D0CA5" w:rsidRDefault="00A90B03" w:rsidP="00A90B03">
      <w:pPr>
        <w:rPr>
          <w:sz w:val="24"/>
          <w:rtl/>
        </w:rPr>
      </w:pPr>
      <w:r>
        <w:rPr>
          <w:rFonts w:hint="cs"/>
          <w:sz w:val="24"/>
          <w:rtl/>
        </w:rPr>
        <w:t>הריני להתחייב כדלקמן:</w:t>
      </w:r>
    </w:p>
    <w:p w:rsidR="00A90B03" w:rsidRDefault="00A90B03" w:rsidP="0047173B">
      <w:pPr>
        <w:pStyle w:val="a2"/>
        <w:numPr>
          <w:ilvl w:val="0"/>
          <w:numId w:val="3"/>
        </w:numPr>
        <w:ind w:left="849" w:hanging="567"/>
      </w:pPr>
      <w:r w:rsidRPr="00BA1513">
        <w:rPr>
          <w:rFonts w:hint="cs"/>
          <w:rtl/>
        </w:rPr>
        <w:t>לעמוד</w:t>
      </w:r>
      <w:r w:rsidRPr="00BA1513">
        <w:rPr>
          <w:rtl/>
        </w:rPr>
        <w:t xml:space="preserve"> </w:t>
      </w:r>
      <w:r w:rsidRPr="00BA1513">
        <w:rPr>
          <w:rFonts w:hint="cs"/>
          <w:rtl/>
        </w:rPr>
        <w:t>בדרישה</w:t>
      </w:r>
      <w:r w:rsidRPr="00BA1513">
        <w:rPr>
          <w:rtl/>
        </w:rPr>
        <w:t xml:space="preserve"> </w:t>
      </w:r>
      <w:r w:rsidRPr="00BA1513">
        <w:rPr>
          <w:rFonts w:hint="cs"/>
          <w:rtl/>
        </w:rPr>
        <w:t>לעשות</w:t>
      </w:r>
      <w:r w:rsidRPr="00BA1513">
        <w:rPr>
          <w:rtl/>
        </w:rPr>
        <w:t xml:space="preserve"> </w:t>
      </w:r>
      <w:r w:rsidRPr="00BA1513">
        <w:rPr>
          <w:rFonts w:hint="cs"/>
          <w:rtl/>
        </w:rPr>
        <w:t>שימוש</w:t>
      </w:r>
      <w:r w:rsidRPr="00BA1513">
        <w:rPr>
          <w:rtl/>
        </w:rPr>
        <w:t xml:space="preserve"> </w:t>
      </w:r>
      <w:r w:rsidRPr="00BA1513">
        <w:rPr>
          <w:rFonts w:hint="cs"/>
          <w:rtl/>
        </w:rPr>
        <w:t>אך</w:t>
      </w:r>
      <w:r w:rsidRPr="00BA1513">
        <w:rPr>
          <w:rtl/>
        </w:rPr>
        <w:t xml:space="preserve"> </w:t>
      </w:r>
      <w:r w:rsidRPr="00BA1513">
        <w:rPr>
          <w:rFonts w:hint="cs"/>
          <w:rtl/>
        </w:rPr>
        <w:t>ורק</w:t>
      </w:r>
      <w:r w:rsidRPr="00BA1513">
        <w:rPr>
          <w:rtl/>
        </w:rPr>
        <w:t xml:space="preserve"> </w:t>
      </w:r>
      <w:r w:rsidRPr="00BA1513">
        <w:rPr>
          <w:rFonts w:hint="cs"/>
          <w:rtl/>
        </w:rPr>
        <w:t>בתוכנות</w:t>
      </w:r>
      <w:r w:rsidRPr="00BA1513">
        <w:rPr>
          <w:rtl/>
        </w:rPr>
        <w:t xml:space="preserve"> </w:t>
      </w:r>
      <w:r w:rsidRPr="00BA1513">
        <w:rPr>
          <w:rFonts w:hint="cs"/>
          <w:rtl/>
        </w:rPr>
        <w:t>מחשב</w:t>
      </w:r>
      <w:r w:rsidRPr="00BA1513">
        <w:rPr>
          <w:rtl/>
        </w:rPr>
        <w:t xml:space="preserve"> </w:t>
      </w:r>
      <w:r w:rsidRPr="00BA1513">
        <w:rPr>
          <w:rFonts w:hint="cs"/>
          <w:rtl/>
        </w:rPr>
        <w:t>מורשות</w:t>
      </w:r>
      <w:r w:rsidRPr="00BA1513">
        <w:rPr>
          <w:rtl/>
        </w:rPr>
        <w:t xml:space="preserve">. </w:t>
      </w:r>
    </w:p>
    <w:p w:rsidR="00A90B03" w:rsidRDefault="00A90B03" w:rsidP="0047173B">
      <w:pPr>
        <w:pStyle w:val="a2"/>
        <w:numPr>
          <w:ilvl w:val="0"/>
          <w:numId w:val="3"/>
        </w:numPr>
        <w:ind w:left="849" w:hanging="567"/>
      </w:pPr>
      <w:r w:rsidRPr="00BA1513">
        <w:rPr>
          <w:rFonts w:hint="cs"/>
          <w:rtl/>
        </w:rPr>
        <w:lastRenderedPageBreak/>
        <w:t>לעמוד</w:t>
      </w:r>
      <w:r w:rsidRPr="00BA1513">
        <w:rPr>
          <w:rtl/>
        </w:rPr>
        <w:t xml:space="preserve"> </w:t>
      </w:r>
      <w:r w:rsidRPr="00BA1513">
        <w:rPr>
          <w:rFonts w:hint="cs"/>
          <w:rtl/>
        </w:rPr>
        <w:t>בכל</w:t>
      </w:r>
      <w:r w:rsidRPr="00BA1513">
        <w:rPr>
          <w:rtl/>
        </w:rPr>
        <w:t xml:space="preserve"> </w:t>
      </w:r>
      <w:r w:rsidRPr="00BA1513">
        <w:rPr>
          <w:rFonts w:hint="cs"/>
          <w:rtl/>
        </w:rPr>
        <w:t>הדרישות</w:t>
      </w:r>
      <w:r w:rsidRPr="00BA1513">
        <w:rPr>
          <w:rtl/>
        </w:rPr>
        <w:t xml:space="preserve"> </w:t>
      </w:r>
      <w:r w:rsidRPr="00BA1513">
        <w:rPr>
          <w:rFonts w:hint="cs"/>
          <w:rtl/>
        </w:rPr>
        <w:t>שבמפרט</w:t>
      </w:r>
      <w:r w:rsidRPr="00BA1513">
        <w:rPr>
          <w:rtl/>
        </w:rPr>
        <w:t xml:space="preserve"> </w:t>
      </w:r>
      <w:r w:rsidRPr="00BA1513">
        <w:rPr>
          <w:rFonts w:hint="cs"/>
          <w:rtl/>
        </w:rPr>
        <w:t>מכרז</w:t>
      </w:r>
      <w:r w:rsidRPr="00BA1513">
        <w:rPr>
          <w:rtl/>
        </w:rPr>
        <w:t xml:space="preserve"> </w:t>
      </w:r>
      <w:r w:rsidRPr="00BA1513">
        <w:rPr>
          <w:rFonts w:hint="cs"/>
          <w:rtl/>
        </w:rPr>
        <w:t>זה</w:t>
      </w:r>
      <w:r w:rsidRPr="00BA1513">
        <w:rPr>
          <w:rtl/>
        </w:rPr>
        <w:t xml:space="preserve"> </w:t>
      </w:r>
      <w:r w:rsidRPr="00BA1513">
        <w:rPr>
          <w:rFonts w:hint="cs"/>
          <w:rtl/>
        </w:rPr>
        <w:t>ללא</w:t>
      </w:r>
      <w:r w:rsidRPr="00BA1513">
        <w:rPr>
          <w:rtl/>
        </w:rPr>
        <w:t xml:space="preserve"> </w:t>
      </w:r>
      <w:r w:rsidRPr="00BA1513">
        <w:rPr>
          <w:rFonts w:hint="cs"/>
          <w:rtl/>
        </w:rPr>
        <w:t>יוצא</w:t>
      </w:r>
      <w:r w:rsidRPr="00BA1513">
        <w:rPr>
          <w:rtl/>
        </w:rPr>
        <w:t xml:space="preserve"> </w:t>
      </w:r>
      <w:r w:rsidRPr="00BA1513">
        <w:rPr>
          <w:rFonts w:hint="cs"/>
          <w:rtl/>
        </w:rPr>
        <w:t>מן</w:t>
      </w:r>
      <w:r w:rsidRPr="00BA1513">
        <w:rPr>
          <w:rtl/>
        </w:rPr>
        <w:t xml:space="preserve"> </w:t>
      </w:r>
      <w:r w:rsidRPr="00BA1513">
        <w:rPr>
          <w:rFonts w:hint="cs"/>
          <w:rtl/>
        </w:rPr>
        <w:t>הכלל</w:t>
      </w:r>
      <w:r w:rsidRPr="00BA1513">
        <w:rPr>
          <w:rtl/>
        </w:rPr>
        <w:t xml:space="preserve"> </w:t>
      </w:r>
      <w:r w:rsidRPr="00BA1513">
        <w:rPr>
          <w:rFonts w:hint="cs"/>
          <w:rtl/>
        </w:rPr>
        <w:t>על</w:t>
      </w:r>
      <w:r w:rsidRPr="00BA1513">
        <w:rPr>
          <w:rtl/>
        </w:rPr>
        <w:t xml:space="preserve"> </w:t>
      </w:r>
      <w:r w:rsidRPr="00BA1513">
        <w:rPr>
          <w:rFonts w:hint="cs"/>
          <w:rtl/>
        </w:rPr>
        <w:t>כל</w:t>
      </w:r>
      <w:r w:rsidRPr="00BA1513">
        <w:rPr>
          <w:rtl/>
        </w:rPr>
        <w:t xml:space="preserve"> </w:t>
      </w:r>
      <w:r w:rsidRPr="00BA1513">
        <w:rPr>
          <w:rFonts w:hint="cs"/>
          <w:rtl/>
        </w:rPr>
        <w:t>נספחיו</w:t>
      </w:r>
      <w:r w:rsidRPr="00BA1513">
        <w:rPr>
          <w:rtl/>
        </w:rPr>
        <w:t xml:space="preserve">, </w:t>
      </w:r>
      <w:r w:rsidRPr="00BA1513">
        <w:rPr>
          <w:rFonts w:hint="cs"/>
          <w:rtl/>
        </w:rPr>
        <w:t>דרישותיו</w:t>
      </w:r>
      <w:r w:rsidRPr="00BA1513">
        <w:rPr>
          <w:rtl/>
        </w:rPr>
        <w:t xml:space="preserve">, </w:t>
      </w:r>
      <w:r w:rsidRPr="00BA1513">
        <w:rPr>
          <w:rFonts w:hint="cs"/>
          <w:rtl/>
        </w:rPr>
        <w:t>תנאיו</w:t>
      </w:r>
      <w:r w:rsidRPr="00BA1513">
        <w:rPr>
          <w:rtl/>
        </w:rPr>
        <w:t xml:space="preserve"> </w:t>
      </w:r>
      <w:r w:rsidRPr="00BA1513">
        <w:rPr>
          <w:rFonts w:hint="cs"/>
          <w:rtl/>
        </w:rPr>
        <w:t>וחלקיו</w:t>
      </w:r>
      <w:r w:rsidRPr="00BA1513">
        <w:rPr>
          <w:rtl/>
        </w:rPr>
        <w:t xml:space="preserve"> </w:t>
      </w:r>
      <w:r w:rsidRPr="00BA1513">
        <w:rPr>
          <w:rFonts w:hint="cs"/>
          <w:rtl/>
        </w:rPr>
        <w:t>ולרבות</w:t>
      </w:r>
      <w:r w:rsidRPr="00BA1513">
        <w:rPr>
          <w:rtl/>
        </w:rPr>
        <w:t xml:space="preserve"> </w:t>
      </w:r>
      <w:r w:rsidRPr="00BA1513">
        <w:rPr>
          <w:rFonts w:hint="cs"/>
          <w:rtl/>
        </w:rPr>
        <w:t>שאלות</w:t>
      </w:r>
      <w:r w:rsidRPr="00BA1513">
        <w:rPr>
          <w:rtl/>
        </w:rPr>
        <w:t xml:space="preserve"> </w:t>
      </w:r>
      <w:r w:rsidRPr="00BA1513">
        <w:rPr>
          <w:rFonts w:hint="cs"/>
          <w:rtl/>
        </w:rPr>
        <w:t>ההבהרה</w:t>
      </w:r>
      <w:r w:rsidRPr="00BA1513">
        <w:rPr>
          <w:rtl/>
        </w:rPr>
        <w:t xml:space="preserve"> </w:t>
      </w:r>
      <w:r w:rsidRPr="00BA1513">
        <w:rPr>
          <w:rFonts w:hint="cs"/>
          <w:rtl/>
        </w:rPr>
        <w:t>ותשובות</w:t>
      </w:r>
      <w:r w:rsidRPr="00BA1513">
        <w:rPr>
          <w:rtl/>
        </w:rPr>
        <w:t xml:space="preserve"> </w:t>
      </w:r>
      <w:r w:rsidRPr="00BA1513">
        <w:rPr>
          <w:rFonts w:hint="cs"/>
          <w:rtl/>
        </w:rPr>
        <w:t>עורך</w:t>
      </w:r>
      <w:r w:rsidRPr="00BA1513">
        <w:rPr>
          <w:rtl/>
        </w:rPr>
        <w:t xml:space="preserve"> </w:t>
      </w:r>
      <w:r w:rsidRPr="00BA1513">
        <w:rPr>
          <w:rFonts w:hint="cs"/>
          <w:rtl/>
        </w:rPr>
        <w:t>המכרז</w:t>
      </w:r>
      <w:r w:rsidRPr="00BA1513">
        <w:rPr>
          <w:rtl/>
        </w:rPr>
        <w:t xml:space="preserve">. </w:t>
      </w:r>
    </w:p>
    <w:p w:rsidR="00B86678" w:rsidRDefault="00A90B03" w:rsidP="009B6BF1">
      <w:pPr>
        <w:pStyle w:val="a2"/>
        <w:numPr>
          <w:ilvl w:val="0"/>
          <w:numId w:val="3"/>
        </w:numPr>
        <w:ind w:left="849" w:hanging="567"/>
      </w:pPr>
      <w:r w:rsidRPr="00D26FB4">
        <w:rPr>
          <w:rFonts w:hint="cs"/>
          <w:rtl/>
        </w:rPr>
        <w:t>להעמיד</w:t>
      </w:r>
      <w:r w:rsidRPr="00D26FB4">
        <w:rPr>
          <w:rtl/>
        </w:rPr>
        <w:t xml:space="preserve"> </w:t>
      </w:r>
      <w:r w:rsidRPr="00D26FB4">
        <w:rPr>
          <w:rFonts w:hint="cs"/>
          <w:rtl/>
        </w:rPr>
        <w:t>את</w:t>
      </w:r>
      <w:r w:rsidRPr="00D26FB4">
        <w:rPr>
          <w:rtl/>
        </w:rPr>
        <w:t xml:space="preserve"> </w:t>
      </w:r>
      <w:r w:rsidRPr="00D26FB4">
        <w:rPr>
          <w:rFonts w:hint="cs"/>
          <w:rtl/>
        </w:rPr>
        <w:t>מלא</w:t>
      </w:r>
      <w:r w:rsidRPr="00D26FB4">
        <w:rPr>
          <w:rtl/>
        </w:rPr>
        <w:t xml:space="preserve"> </w:t>
      </w:r>
      <w:r w:rsidRPr="00D26FB4">
        <w:rPr>
          <w:rFonts w:hint="cs"/>
          <w:rtl/>
        </w:rPr>
        <w:t>הציוד</w:t>
      </w:r>
      <w:r w:rsidRPr="00D26FB4">
        <w:rPr>
          <w:rtl/>
        </w:rPr>
        <w:t xml:space="preserve"> </w:t>
      </w:r>
      <w:r w:rsidRPr="00D26FB4">
        <w:rPr>
          <w:rFonts w:hint="cs"/>
          <w:rtl/>
        </w:rPr>
        <w:t>הנדרש</w:t>
      </w:r>
      <w:r w:rsidRPr="00D26FB4">
        <w:rPr>
          <w:rtl/>
        </w:rPr>
        <w:t xml:space="preserve">, </w:t>
      </w:r>
      <w:r w:rsidRPr="00D26FB4">
        <w:rPr>
          <w:rFonts w:hint="cs"/>
          <w:rtl/>
        </w:rPr>
        <w:t>כשהוא</w:t>
      </w:r>
      <w:r w:rsidRPr="00D26FB4">
        <w:rPr>
          <w:rtl/>
        </w:rPr>
        <w:t xml:space="preserve"> </w:t>
      </w:r>
      <w:r w:rsidRPr="00D26FB4">
        <w:rPr>
          <w:rFonts w:hint="cs"/>
          <w:rtl/>
        </w:rPr>
        <w:t>במצב</w:t>
      </w:r>
      <w:r w:rsidRPr="00D26FB4">
        <w:rPr>
          <w:rtl/>
        </w:rPr>
        <w:t xml:space="preserve"> </w:t>
      </w:r>
      <w:r w:rsidRPr="00D26FB4">
        <w:rPr>
          <w:rFonts w:hint="cs"/>
          <w:rtl/>
        </w:rPr>
        <w:t>ראוי</w:t>
      </w:r>
      <w:r w:rsidRPr="00D26FB4">
        <w:rPr>
          <w:rtl/>
        </w:rPr>
        <w:t xml:space="preserve">, </w:t>
      </w:r>
      <w:r w:rsidRPr="00D26FB4">
        <w:rPr>
          <w:rFonts w:hint="cs"/>
          <w:rtl/>
        </w:rPr>
        <w:t>תקין</w:t>
      </w:r>
      <w:r w:rsidRPr="00D26FB4">
        <w:rPr>
          <w:rtl/>
        </w:rPr>
        <w:t xml:space="preserve"> </w:t>
      </w:r>
      <w:r w:rsidRPr="00D26FB4">
        <w:rPr>
          <w:rFonts w:hint="cs"/>
          <w:rtl/>
        </w:rPr>
        <w:t>ושמיש</w:t>
      </w:r>
      <w:r w:rsidRPr="00D26FB4">
        <w:rPr>
          <w:rtl/>
        </w:rPr>
        <w:t xml:space="preserve"> </w:t>
      </w:r>
      <w:r w:rsidRPr="00D26FB4">
        <w:rPr>
          <w:rFonts w:hint="cs"/>
          <w:rtl/>
        </w:rPr>
        <w:t>לצורך</w:t>
      </w:r>
      <w:r w:rsidRPr="00D26FB4">
        <w:rPr>
          <w:rtl/>
        </w:rPr>
        <w:t xml:space="preserve"> </w:t>
      </w:r>
      <w:r w:rsidRPr="00D26FB4">
        <w:rPr>
          <w:rFonts w:hint="cs"/>
          <w:rtl/>
        </w:rPr>
        <w:t>מתן</w:t>
      </w:r>
      <w:r w:rsidRPr="00D26FB4">
        <w:rPr>
          <w:rtl/>
        </w:rPr>
        <w:t xml:space="preserve"> </w:t>
      </w:r>
      <w:r w:rsidRPr="00D26FB4">
        <w:rPr>
          <w:rFonts w:hint="cs"/>
          <w:rtl/>
        </w:rPr>
        <w:t>השירותים</w:t>
      </w:r>
      <w:r w:rsidRPr="00D26FB4">
        <w:rPr>
          <w:rtl/>
        </w:rPr>
        <w:t xml:space="preserve"> </w:t>
      </w:r>
      <w:r w:rsidRPr="00D26FB4">
        <w:rPr>
          <w:rFonts w:hint="cs"/>
          <w:rtl/>
        </w:rPr>
        <w:t>נשוא</w:t>
      </w:r>
      <w:r w:rsidRPr="00D26FB4">
        <w:rPr>
          <w:rtl/>
        </w:rPr>
        <w:t xml:space="preserve"> </w:t>
      </w:r>
      <w:r w:rsidRPr="00D26FB4">
        <w:rPr>
          <w:rFonts w:hint="cs"/>
          <w:rtl/>
        </w:rPr>
        <w:t>מכרז</w:t>
      </w:r>
      <w:r w:rsidRPr="00D26FB4">
        <w:rPr>
          <w:rtl/>
        </w:rPr>
        <w:t xml:space="preserve"> </w:t>
      </w:r>
      <w:r w:rsidRPr="00D26FB4">
        <w:rPr>
          <w:rFonts w:hint="cs"/>
          <w:rtl/>
        </w:rPr>
        <w:t>זה</w:t>
      </w:r>
      <w:r w:rsidRPr="00D26FB4">
        <w:rPr>
          <w:rtl/>
        </w:rPr>
        <w:t xml:space="preserve">, </w:t>
      </w:r>
      <w:r w:rsidRPr="00D26FB4">
        <w:rPr>
          <w:rFonts w:hint="cs"/>
          <w:rtl/>
        </w:rPr>
        <w:t>בהתאם</w:t>
      </w:r>
      <w:r w:rsidRPr="00D26FB4">
        <w:rPr>
          <w:rtl/>
        </w:rPr>
        <w:t xml:space="preserve"> </w:t>
      </w:r>
      <w:r w:rsidRPr="00D26FB4">
        <w:rPr>
          <w:rFonts w:hint="cs"/>
          <w:rtl/>
        </w:rPr>
        <w:t>להוראות</w:t>
      </w:r>
      <w:r w:rsidRPr="00D26FB4">
        <w:rPr>
          <w:rtl/>
        </w:rPr>
        <w:t xml:space="preserve"> </w:t>
      </w:r>
      <w:r w:rsidRPr="00D26FB4">
        <w:rPr>
          <w:rFonts w:hint="cs"/>
          <w:rtl/>
        </w:rPr>
        <w:t>המכרז</w:t>
      </w:r>
      <w:r w:rsidRPr="00D26FB4">
        <w:rPr>
          <w:rtl/>
        </w:rPr>
        <w:t xml:space="preserve"> </w:t>
      </w:r>
      <w:r w:rsidRPr="00D26FB4">
        <w:rPr>
          <w:rFonts w:hint="cs"/>
          <w:rtl/>
        </w:rPr>
        <w:t>על</w:t>
      </w:r>
      <w:r w:rsidRPr="00D26FB4">
        <w:rPr>
          <w:rtl/>
        </w:rPr>
        <w:t xml:space="preserve"> </w:t>
      </w:r>
      <w:r w:rsidRPr="00D26FB4">
        <w:rPr>
          <w:rFonts w:hint="cs"/>
          <w:rtl/>
        </w:rPr>
        <w:t>כל</w:t>
      </w:r>
      <w:r w:rsidRPr="00D26FB4">
        <w:rPr>
          <w:rtl/>
        </w:rPr>
        <w:t xml:space="preserve"> </w:t>
      </w:r>
      <w:r w:rsidRPr="00D26FB4">
        <w:rPr>
          <w:rFonts w:hint="cs"/>
          <w:rtl/>
        </w:rPr>
        <w:t>נספחיו</w:t>
      </w:r>
      <w:r w:rsidRPr="00D26FB4">
        <w:rPr>
          <w:rtl/>
        </w:rPr>
        <w:t xml:space="preserve">, </w:t>
      </w:r>
      <w:r w:rsidRPr="00D26FB4">
        <w:rPr>
          <w:rFonts w:hint="cs"/>
          <w:rtl/>
        </w:rPr>
        <w:t>הכל</w:t>
      </w:r>
      <w:r w:rsidRPr="00D26FB4">
        <w:rPr>
          <w:rtl/>
        </w:rPr>
        <w:t xml:space="preserve"> </w:t>
      </w:r>
      <w:r w:rsidRPr="00D26FB4">
        <w:rPr>
          <w:rFonts w:hint="cs"/>
          <w:rtl/>
        </w:rPr>
        <w:t>בתוך</w:t>
      </w:r>
      <w:r w:rsidRPr="00D26FB4">
        <w:rPr>
          <w:rtl/>
        </w:rPr>
        <w:t xml:space="preserve"> </w:t>
      </w:r>
      <w:r w:rsidR="009B6BF1">
        <w:rPr>
          <w:rFonts w:hint="cs"/>
          <w:rtl/>
        </w:rPr>
        <w:t xml:space="preserve">14 </w:t>
      </w:r>
      <w:r w:rsidRPr="00D26FB4">
        <w:rPr>
          <w:rFonts w:hint="cs"/>
          <w:rtl/>
        </w:rPr>
        <w:t>ימים</w:t>
      </w:r>
      <w:r w:rsidRPr="00D26FB4">
        <w:rPr>
          <w:rtl/>
        </w:rPr>
        <w:t xml:space="preserve"> </w:t>
      </w:r>
      <w:r w:rsidRPr="00D26FB4">
        <w:rPr>
          <w:rFonts w:hint="cs"/>
          <w:rtl/>
        </w:rPr>
        <w:t>ממועד</w:t>
      </w:r>
      <w:r w:rsidRPr="00D26FB4">
        <w:rPr>
          <w:rtl/>
        </w:rPr>
        <w:t xml:space="preserve"> </w:t>
      </w:r>
      <w:r w:rsidR="009B6BF1">
        <w:rPr>
          <w:rFonts w:hint="cs"/>
          <w:rtl/>
        </w:rPr>
        <w:t>חתימת ההסכם ע"י מורשי החתימה של המשרד</w:t>
      </w:r>
      <w:r w:rsidRPr="00D26FB4">
        <w:rPr>
          <w:rtl/>
        </w:rPr>
        <w:t>.</w:t>
      </w:r>
    </w:p>
    <w:p w:rsidR="00A90B03" w:rsidRPr="00BA1513" w:rsidRDefault="007A0705" w:rsidP="00A4411D">
      <w:pPr>
        <w:pStyle w:val="a2"/>
        <w:numPr>
          <w:ilvl w:val="0"/>
          <w:numId w:val="0"/>
        </w:numPr>
        <w:ind w:left="786"/>
        <w:rPr>
          <w:rtl/>
        </w:rPr>
      </w:pPr>
      <w:r>
        <w:rPr>
          <w:rFonts w:hint="cs"/>
          <w:rtl/>
        </w:rPr>
        <w:t xml:space="preserve"> </w:t>
      </w:r>
    </w:p>
    <w:p w:rsidR="00A90B03" w:rsidRPr="005D0CA5" w:rsidRDefault="00A90B03" w:rsidP="00A90B03">
      <w:pPr>
        <w:rPr>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A90B03" w:rsidTr="0084202A">
        <w:trPr>
          <w:jc w:val="center"/>
        </w:trPr>
        <w:tc>
          <w:tcPr>
            <w:tcW w:w="4261" w:type="dxa"/>
          </w:tcPr>
          <w:p w:rsidR="00A90B03" w:rsidRDefault="00A90B03" w:rsidP="0084202A">
            <w:pPr>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4261" w:type="dxa"/>
          </w:tcPr>
          <w:p w:rsidR="00A90B03" w:rsidRDefault="00A90B03" w:rsidP="0084202A">
            <w:pPr>
              <w:jc w:val="center"/>
              <w:rPr>
                <w:sz w:val="24"/>
                <w:rtl/>
              </w:rPr>
            </w:pPr>
            <w:r>
              <w:rPr>
                <w:sz w:val="24"/>
                <w:u w:val="single"/>
                <w:rtl/>
              </w:rPr>
              <w:fldChar w:fldCharType="begin">
                <w:ffData>
                  <w:name w:val=""/>
                  <w:enabled/>
                  <w:calcOnExit w:val="0"/>
                  <w:statusText w:type="text" w:val="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A90B03" w:rsidTr="0084202A">
        <w:trPr>
          <w:jc w:val="center"/>
        </w:trPr>
        <w:tc>
          <w:tcPr>
            <w:tcW w:w="4261" w:type="dxa"/>
          </w:tcPr>
          <w:p w:rsidR="00A90B03" w:rsidRDefault="00A90B03" w:rsidP="0084202A">
            <w:pPr>
              <w:tabs>
                <w:tab w:val="center" w:pos="2022"/>
                <w:tab w:val="right" w:pos="4045"/>
              </w:tabs>
              <w:rPr>
                <w:sz w:val="24"/>
                <w:rtl/>
              </w:rPr>
            </w:pPr>
            <w:r>
              <w:rPr>
                <w:sz w:val="24"/>
                <w:rtl/>
              </w:rPr>
              <w:tab/>
            </w:r>
            <w:r>
              <w:rPr>
                <w:rFonts w:hint="cs"/>
                <w:sz w:val="24"/>
                <w:rtl/>
              </w:rPr>
              <w:t>תאריך</w:t>
            </w:r>
            <w:r>
              <w:rPr>
                <w:sz w:val="24"/>
                <w:rtl/>
              </w:rPr>
              <w:tab/>
            </w:r>
          </w:p>
        </w:tc>
        <w:tc>
          <w:tcPr>
            <w:tcW w:w="4261" w:type="dxa"/>
          </w:tcPr>
          <w:p w:rsidR="00A90B03" w:rsidRDefault="00A90B03" w:rsidP="0084202A">
            <w:pPr>
              <w:jc w:val="center"/>
              <w:rPr>
                <w:sz w:val="24"/>
                <w:rtl/>
              </w:rPr>
            </w:pPr>
            <w:r>
              <w:rPr>
                <w:rFonts w:hint="cs"/>
                <w:sz w:val="24"/>
                <w:rtl/>
              </w:rPr>
              <w:t>חתימה</w:t>
            </w:r>
          </w:p>
        </w:tc>
      </w:tr>
    </w:tbl>
    <w:p w:rsidR="00A90B03" w:rsidRPr="005D0CA5" w:rsidRDefault="00A90B03" w:rsidP="00A90B03">
      <w:pPr>
        <w:rPr>
          <w:sz w:val="24"/>
          <w:rtl/>
        </w:rPr>
      </w:pPr>
    </w:p>
    <w:p w:rsidR="0060694C" w:rsidRPr="00D26FB4" w:rsidRDefault="0060694C" w:rsidP="007D298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outlineLvl w:val="3"/>
        <w:rPr>
          <w:rFonts w:ascii="Arial" w:hAnsi="Arial"/>
          <w:b/>
          <w:bCs/>
          <w:szCs w:val="22"/>
          <w:u w:val="single"/>
          <w:rtl/>
        </w:rPr>
      </w:pPr>
      <w:r>
        <w:rPr>
          <w:rFonts w:ascii="Arial" w:hAnsi="Arial" w:hint="cs"/>
          <w:b/>
          <w:bCs/>
          <w:szCs w:val="22"/>
          <w:u w:val="single"/>
          <w:rtl/>
        </w:rPr>
        <w:t>אימות הצהרה</w:t>
      </w:r>
    </w:p>
    <w:p w:rsidR="0060694C" w:rsidRPr="00273C35" w:rsidRDefault="0060694C" w:rsidP="0060694C">
      <w:pPr>
        <w:spacing w:line="360" w:lineRule="auto"/>
        <w:jc w:val="both"/>
        <w:rPr>
          <w:rFonts w:ascii="Arial" w:hAnsi="Arial"/>
          <w:sz w:val="24"/>
          <w:rtl/>
        </w:rPr>
      </w:pPr>
      <w:r w:rsidRPr="00273C35">
        <w:rPr>
          <w:rFonts w:ascii="Arial" w:hAnsi="Arial"/>
          <w:sz w:val="24"/>
          <w:rtl/>
        </w:rPr>
        <w:t xml:space="preserve">אני הח"מ _____________________, </w:t>
      </w:r>
      <w:r w:rsidRPr="00273C35">
        <w:rPr>
          <w:rFonts w:ascii="Arial" w:hAnsi="Arial" w:hint="cs"/>
          <w:sz w:val="24"/>
          <w:rtl/>
        </w:rPr>
        <w:t>____________(הגורם המוסמך לאמת תצהיר לפי פקודת</w:t>
      </w:r>
      <w:r w:rsidRPr="00273C35">
        <w:rPr>
          <w:rFonts w:ascii="Arial" w:hAnsi="Arial"/>
          <w:sz w:val="24"/>
          <w:rtl/>
        </w:rPr>
        <w:t xml:space="preserve"> </w:t>
      </w:r>
      <w:r w:rsidRPr="00273C35">
        <w:rPr>
          <w:rFonts w:ascii="Arial" w:hAnsi="Arial" w:hint="cs"/>
          <w:sz w:val="24"/>
          <w:rtl/>
        </w:rPr>
        <w:t>הראיות</w:t>
      </w:r>
      <w:r w:rsidRPr="00273C35">
        <w:rPr>
          <w:rFonts w:ascii="Arial" w:hAnsi="Arial"/>
          <w:sz w:val="24"/>
          <w:rtl/>
        </w:rPr>
        <w:t xml:space="preserve"> [</w:t>
      </w:r>
      <w:r w:rsidRPr="00273C35">
        <w:rPr>
          <w:rFonts w:ascii="Arial" w:hAnsi="Arial" w:hint="cs"/>
          <w:sz w:val="24"/>
          <w:rtl/>
        </w:rPr>
        <w:t>נוסח</w:t>
      </w:r>
      <w:r w:rsidRPr="00273C35">
        <w:rPr>
          <w:rFonts w:ascii="Arial" w:hAnsi="Arial"/>
          <w:sz w:val="24"/>
          <w:rtl/>
        </w:rPr>
        <w:t xml:space="preserve"> </w:t>
      </w:r>
      <w:r w:rsidRPr="00273C35">
        <w:rPr>
          <w:rFonts w:ascii="Arial" w:hAnsi="Arial" w:hint="cs"/>
          <w:sz w:val="24"/>
          <w:rtl/>
        </w:rPr>
        <w:t>חדש</w:t>
      </w:r>
      <w:r w:rsidRPr="00273C35">
        <w:rPr>
          <w:rFonts w:ascii="Arial" w:hAnsi="Arial"/>
          <w:sz w:val="24"/>
          <w:rtl/>
        </w:rPr>
        <w:t xml:space="preserve">], </w:t>
      </w:r>
      <w:r w:rsidRPr="00273C35">
        <w:rPr>
          <w:rFonts w:ascii="Arial" w:hAnsi="Arial" w:hint="cs"/>
          <w:sz w:val="24"/>
          <w:rtl/>
        </w:rPr>
        <w:t>תשל</w:t>
      </w:r>
      <w:r w:rsidRPr="00273C35">
        <w:rPr>
          <w:rFonts w:ascii="Arial" w:hAnsi="Arial"/>
          <w:sz w:val="24"/>
          <w:rtl/>
        </w:rPr>
        <w:t>"</w:t>
      </w:r>
      <w:r w:rsidRPr="00273C35">
        <w:rPr>
          <w:rFonts w:ascii="Arial" w:hAnsi="Arial" w:hint="cs"/>
          <w:sz w:val="24"/>
          <w:rtl/>
        </w:rPr>
        <w:t>א</w:t>
      </w:r>
      <w:r w:rsidRPr="00273C35">
        <w:rPr>
          <w:rFonts w:ascii="Arial" w:hAnsi="Arial"/>
          <w:sz w:val="24"/>
          <w:rtl/>
        </w:rPr>
        <w:t>-1971</w:t>
      </w:r>
      <w:r w:rsidRPr="00273C35">
        <w:rPr>
          <w:rFonts w:ascii="Arial" w:hAnsi="Arial" w:hint="cs"/>
          <w:sz w:val="24"/>
          <w:rtl/>
        </w:rPr>
        <w:t xml:space="preserve">) </w:t>
      </w:r>
      <w:r w:rsidRPr="00273C35">
        <w:rPr>
          <w:rFonts w:ascii="Arial" w:hAnsi="Arial"/>
          <w:sz w:val="24"/>
          <w:rtl/>
        </w:rPr>
        <w:t xml:space="preserve">מאשר/ת כי ביום ____________ הופיע/ה בפני במשרדי אשר ברחוב ____________ בישוב/עיר ____________ מר/גב' ______________ שזיהה/תה עצמו/ה על ידי ת.ז. ____________ </w:t>
      </w:r>
      <w:r w:rsidRPr="00273C35">
        <w:rPr>
          <w:rFonts w:ascii="Arial" w:hAnsi="Arial"/>
          <w:sz w:val="24"/>
          <w:rtl/>
        </w:rPr>
        <w:lastRenderedPageBreak/>
        <w:t xml:space="preserve">/המוכר/ת לי באופן אישי, ואחרי שהזהרתיו/ה כי עליו/ה להצהיר אמת וכי יהיה/תהיה צפוי/ה לעונשים הקבועים בחוק אם לא יעשה/תעשה כן, חתם/ה בפני על התצהיר דלעיל. </w:t>
      </w:r>
    </w:p>
    <w:p w:rsidR="0060694C" w:rsidRPr="00D26FB4" w:rsidRDefault="0060694C" w:rsidP="0060694C">
      <w:pPr>
        <w:spacing w:line="360" w:lineRule="auto"/>
        <w:jc w:val="both"/>
        <w:rPr>
          <w:rFonts w:ascii="Arial" w:hAnsi="Arial"/>
          <w:szCs w:val="22"/>
          <w:rtl/>
        </w:rPr>
      </w:pPr>
    </w:p>
    <w:p w:rsidR="0060694C" w:rsidRPr="00D26FB4" w:rsidRDefault="0060694C" w:rsidP="0060694C">
      <w:pPr>
        <w:spacing w:line="360" w:lineRule="auto"/>
        <w:rPr>
          <w:rFonts w:ascii="Arial" w:hAnsi="Arial"/>
          <w:szCs w:val="22"/>
          <w:rtl/>
        </w:rPr>
      </w:pPr>
      <w:r w:rsidRPr="00D26FB4">
        <w:rPr>
          <w:rFonts w:ascii="Arial" w:hAnsi="Arial"/>
          <w:szCs w:val="22"/>
          <w:rtl/>
        </w:rPr>
        <w:t>_________________</w:t>
      </w:r>
      <w:r w:rsidRPr="00D26FB4">
        <w:rPr>
          <w:rFonts w:ascii="Arial" w:hAnsi="Arial"/>
          <w:szCs w:val="22"/>
          <w:rtl/>
        </w:rPr>
        <w:tab/>
      </w:r>
      <w:r w:rsidRPr="00D26FB4">
        <w:rPr>
          <w:rFonts w:ascii="Arial" w:hAnsi="Arial"/>
          <w:szCs w:val="22"/>
          <w:rtl/>
        </w:rPr>
        <w:tab/>
        <w:t>___________________</w:t>
      </w:r>
      <w:r w:rsidRPr="00D26FB4">
        <w:rPr>
          <w:rFonts w:ascii="Arial" w:hAnsi="Arial"/>
          <w:szCs w:val="22"/>
          <w:rtl/>
        </w:rPr>
        <w:tab/>
      </w:r>
      <w:r w:rsidRPr="00D26FB4">
        <w:rPr>
          <w:rFonts w:ascii="Arial" w:hAnsi="Arial"/>
          <w:szCs w:val="22"/>
          <w:rtl/>
        </w:rPr>
        <w:tab/>
        <w:t>___________________</w:t>
      </w:r>
    </w:p>
    <w:p w:rsidR="0060694C" w:rsidRPr="00D26FB4" w:rsidRDefault="0060694C" w:rsidP="0060694C">
      <w:pPr>
        <w:spacing w:line="360" w:lineRule="auto"/>
        <w:rPr>
          <w:rFonts w:ascii="Arial" w:hAnsi="Arial"/>
          <w:szCs w:val="22"/>
          <w:rtl/>
        </w:rPr>
      </w:pPr>
      <w:r w:rsidRPr="00D26FB4">
        <w:rPr>
          <w:rFonts w:ascii="Arial" w:hAnsi="Arial"/>
          <w:szCs w:val="22"/>
          <w:rtl/>
        </w:rPr>
        <w:tab/>
        <w:t>תאריך</w:t>
      </w:r>
      <w:r w:rsidRPr="00D26FB4">
        <w:rPr>
          <w:rFonts w:ascii="Arial" w:hAnsi="Arial"/>
          <w:szCs w:val="22"/>
          <w:rtl/>
        </w:rPr>
        <w:tab/>
      </w:r>
      <w:r w:rsidRPr="00D26FB4">
        <w:rPr>
          <w:rFonts w:ascii="Arial" w:hAnsi="Arial"/>
          <w:szCs w:val="22"/>
          <w:rtl/>
        </w:rPr>
        <w:tab/>
      </w:r>
      <w:r w:rsidRPr="00D26FB4">
        <w:rPr>
          <w:rFonts w:ascii="Arial" w:hAnsi="Arial"/>
          <w:szCs w:val="22"/>
          <w:rtl/>
        </w:rPr>
        <w:tab/>
      </w:r>
      <w:r>
        <w:rPr>
          <w:rFonts w:ascii="Arial" w:hAnsi="Arial" w:hint="cs"/>
          <w:szCs w:val="22"/>
          <w:rtl/>
        </w:rPr>
        <w:t xml:space="preserve"> </w:t>
      </w:r>
      <w:r w:rsidRPr="00D26FB4">
        <w:rPr>
          <w:rFonts w:ascii="Arial" w:hAnsi="Arial"/>
          <w:szCs w:val="22"/>
          <w:rtl/>
        </w:rPr>
        <w:t>מספר רישיון</w:t>
      </w:r>
      <w:r w:rsidRPr="00D26FB4">
        <w:rPr>
          <w:rFonts w:ascii="Arial" w:hAnsi="Arial"/>
          <w:szCs w:val="22"/>
          <w:rtl/>
        </w:rPr>
        <w:tab/>
      </w:r>
      <w:r w:rsidRPr="00D26FB4">
        <w:rPr>
          <w:rFonts w:ascii="Arial" w:hAnsi="Arial"/>
          <w:szCs w:val="22"/>
          <w:rtl/>
        </w:rPr>
        <w:tab/>
      </w:r>
      <w:r w:rsidRPr="00D26FB4">
        <w:rPr>
          <w:rFonts w:ascii="Arial" w:hAnsi="Arial"/>
          <w:szCs w:val="22"/>
          <w:rtl/>
        </w:rPr>
        <w:tab/>
        <w:t>חתימה וחותמת</w:t>
      </w:r>
    </w:p>
    <w:p w:rsidR="0060694C" w:rsidRDefault="0060694C" w:rsidP="00AD58CA">
      <w:pPr>
        <w:pStyle w:val="-"/>
        <w:outlineLvl w:val="9"/>
        <w:rPr>
          <w:rtl/>
        </w:rPr>
      </w:pPr>
    </w:p>
    <w:p w:rsidR="007A0705" w:rsidRDefault="007A0705" w:rsidP="00AD58CA">
      <w:pPr>
        <w:pStyle w:val="-"/>
        <w:outlineLvl w:val="9"/>
        <w:rPr>
          <w:rtl/>
        </w:rPr>
      </w:pPr>
    </w:p>
    <w:p w:rsidR="007A0705" w:rsidRDefault="007A0705" w:rsidP="00AD58CA">
      <w:pPr>
        <w:pStyle w:val="-"/>
        <w:outlineLvl w:val="9"/>
        <w:rPr>
          <w:rtl/>
        </w:rPr>
      </w:pPr>
    </w:p>
    <w:p w:rsidR="00A90B03" w:rsidRDefault="00A90B03" w:rsidP="00AD58CA">
      <w:pPr>
        <w:pStyle w:val="-"/>
        <w:pageBreakBefore/>
        <w:outlineLvl w:val="1"/>
        <w:rPr>
          <w:rtl/>
        </w:rPr>
      </w:pPr>
      <w:bookmarkStart w:id="148" w:name="H2_נספח_ג_למכרז_"/>
      <w:r w:rsidRPr="005D0CA5">
        <w:rPr>
          <w:rFonts w:hint="cs"/>
          <w:rtl/>
        </w:rPr>
        <w:lastRenderedPageBreak/>
        <w:t>נספח</w:t>
      </w:r>
      <w:r w:rsidRPr="005D0CA5">
        <w:rPr>
          <w:rtl/>
        </w:rPr>
        <w:t xml:space="preserve"> </w:t>
      </w:r>
      <w:r w:rsidRPr="005D0CA5">
        <w:rPr>
          <w:rFonts w:hint="cs"/>
          <w:rtl/>
        </w:rPr>
        <w:t>ג</w:t>
      </w:r>
      <w:r w:rsidR="00273C35">
        <w:rPr>
          <w:rFonts w:hint="cs"/>
          <w:rtl/>
        </w:rPr>
        <w:t>'</w:t>
      </w:r>
      <w:r w:rsidRPr="005D0CA5">
        <w:rPr>
          <w:rtl/>
        </w:rPr>
        <w:t xml:space="preserve"> </w:t>
      </w:r>
    </w:p>
    <w:bookmarkEnd w:id="148"/>
    <w:p w:rsidR="00A90B03" w:rsidRPr="00D26FB4" w:rsidRDefault="00A90B03" w:rsidP="00A90B03">
      <w:pPr>
        <w:rPr>
          <w:sz w:val="24"/>
        </w:rPr>
      </w:pPr>
      <w:r w:rsidRPr="00D26FB4">
        <w:rPr>
          <w:sz w:val="24"/>
          <w:rtl/>
        </w:rPr>
        <w:t>שם הבנק/חברת הביטוח</w:t>
      </w:r>
      <w:r w:rsidRPr="00D26FB4">
        <w:rPr>
          <w:rFonts w:hint="cs"/>
          <w:sz w:val="24"/>
          <w:rtl/>
        </w:rPr>
        <w:t>:</w:t>
      </w:r>
      <w:r w:rsidRPr="00D26FB4">
        <w:rPr>
          <w:sz w:val="24"/>
          <w:rtl/>
        </w:rPr>
        <w:t xml:space="preserve"> ________________</w:t>
      </w:r>
    </w:p>
    <w:p w:rsidR="00A90B03" w:rsidRPr="00D26FB4" w:rsidRDefault="00A90B03" w:rsidP="00A90B03">
      <w:pPr>
        <w:rPr>
          <w:sz w:val="24"/>
        </w:rPr>
      </w:pPr>
      <w:r w:rsidRPr="00D26FB4">
        <w:rPr>
          <w:sz w:val="24"/>
          <w:rtl/>
        </w:rPr>
        <w:t>מס' הטלפון</w:t>
      </w:r>
      <w:r w:rsidRPr="00D26FB4">
        <w:rPr>
          <w:rFonts w:hint="cs"/>
          <w:sz w:val="24"/>
          <w:rtl/>
        </w:rPr>
        <w:t>:</w:t>
      </w:r>
      <w:r w:rsidRPr="00D26FB4">
        <w:rPr>
          <w:sz w:val="24"/>
          <w:rtl/>
        </w:rPr>
        <w:t xml:space="preserve"> ________________________</w:t>
      </w:r>
    </w:p>
    <w:p w:rsidR="00A90B03" w:rsidRPr="00D26FB4" w:rsidRDefault="00A90B03" w:rsidP="00A90B03">
      <w:pPr>
        <w:rPr>
          <w:sz w:val="24"/>
        </w:rPr>
      </w:pPr>
      <w:r w:rsidRPr="00D26FB4">
        <w:rPr>
          <w:sz w:val="24"/>
          <w:rtl/>
        </w:rPr>
        <w:t>מס' הפקס: ________________________</w:t>
      </w:r>
    </w:p>
    <w:p w:rsidR="00A90B03" w:rsidRPr="00A97744" w:rsidRDefault="00A90B03" w:rsidP="00A97744">
      <w:pPr>
        <w:pStyle w:val="-"/>
        <w:jc w:val="center"/>
      </w:pPr>
      <w:bookmarkStart w:id="149" w:name="H3_כתב_ערבות_הצעה_ללא_הצמדה"/>
      <w:r w:rsidRPr="00D26FB4">
        <w:rPr>
          <w:rtl/>
        </w:rPr>
        <w:t>כתב ערבות</w:t>
      </w:r>
      <w:r w:rsidR="006E266B">
        <w:rPr>
          <w:rFonts w:hint="cs"/>
          <w:rtl/>
        </w:rPr>
        <w:t xml:space="preserve"> הצעה (ללא הצמדה)</w:t>
      </w:r>
    </w:p>
    <w:bookmarkEnd w:id="149"/>
    <w:p w:rsidR="00A90B03" w:rsidRPr="00D26FB4" w:rsidRDefault="00A90B03" w:rsidP="00A90B03">
      <w:pPr>
        <w:rPr>
          <w:sz w:val="24"/>
        </w:rPr>
      </w:pPr>
      <w:r w:rsidRPr="00D26FB4">
        <w:rPr>
          <w:sz w:val="24"/>
          <w:rtl/>
        </w:rPr>
        <w:t xml:space="preserve">לכבוד </w:t>
      </w:r>
    </w:p>
    <w:p w:rsidR="00A90B03" w:rsidRPr="00D26FB4" w:rsidRDefault="00A90B03" w:rsidP="00A90B03">
      <w:pPr>
        <w:rPr>
          <w:sz w:val="24"/>
        </w:rPr>
      </w:pPr>
      <w:r w:rsidRPr="00D26FB4">
        <w:rPr>
          <w:sz w:val="24"/>
          <w:rtl/>
        </w:rPr>
        <w:t xml:space="preserve">ממשלת ישראל </w:t>
      </w:r>
    </w:p>
    <w:p w:rsidR="00A90B03" w:rsidRPr="00D26FB4" w:rsidRDefault="00A90B03" w:rsidP="00232AB6">
      <w:pPr>
        <w:rPr>
          <w:sz w:val="24"/>
        </w:rPr>
      </w:pPr>
      <w:r w:rsidRPr="00D26FB4">
        <w:rPr>
          <w:sz w:val="24"/>
          <w:rtl/>
        </w:rPr>
        <w:t xml:space="preserve">באמצעות </w:t>
      </w:r>
      <w:r w:rsidR="00232AB6">
        <w:rPr>
          <w:rFonts w:hint="cs"/>
          <w:sz w:val="24"/>
          <w:rtl/>
        </w:rPr>
        <w:t xml:space="preserve">זרוע </w:t>
      </w:r>
      <w:r w:rsidR="00715CBB">
        <w:rPr>
          <w:rFonts w:hint="cs"/>
          <w:sz w:val="24"/>
          <w:rtl/>
        </w:rPr>
        <w:t>ה</w:t>
      </w:r>
      <w:r w:rsidR="00232AB6">
        <w:rPr>
          <w:rFonts w:hint="cs"/>
          <w:sz w:val="24"/>
          <w:rtl/>
        </w:rPr>
        <w:t>עבודה במשרד הכלכלה והתעשייה</w:t>
      </w:r>
    </w:p>
    <w:p w:rsidR="00A90B03" w:rsidRPr="00D26FB4" w:rsidRDefault="00A90B03" w:rsidP="00A90B03">
      <w:pPr>
        <w:rPr>
          <w:sz w:val="24"/>
        </w:rPr>
      </w:pPr>
      <w:r w:rsidRPr="00D26FB4">
        <w:rPr>
          <w:b/>
          <w:bCs/>
          <w:sz w:val="24"/>
          <w:rtl/>
        </w:rPr>
        <w:t>הנדון: ערבות מס'</w:t>
      </w:r>
      <w:r w:rsidRPr="00D26FB4">
        <w:rPr>
          <w:sz w:val="24"/>
          <w:rtl/>
        </w:rPr>
        <w:t>____________</w:t>
      </w:r>
    </w:p>
    <w:p w:rsidR="00A90B03" w:rsidRPr="00D26FB4" w:rsidRDefault="00A90B03" w:rsidP="00CA63AE">
      <w:pPr>
        <w:rPr>
          <w:sz w:val="24"/>
        </w:rPr>
      </w:pPr>
      <w:r w:rsidRPr="00D26FB4">
        <w:rPr>
          <w:sz w:val="24"/>
          <w:rtl/>
        </w:rPr>
        <w:t xml:space="preserve">אנו ערבים בזה כלפיכם לסילוק כל סכום עד לסך </w:t>
      </w:r>
      <w:r w:rsidR="00713B26">
        <w:rPr>
          <w:rFonts w:hint="cs"/>
          <w:sz w:val="24"/>
          <w:rtl/>
        </w:rPr>
        <w:t xml:space="preserve">225,000 ₪ </w:t>
      </w:r>
    </w:p>
    <w:p w:rsidR="00A90B03" w:rsidRPr="00D26FB4" w:rsidRDefault="00A90B03" w:rsidP="00CA63AE">
      <w:pPr>
        <w:rPr>
          <w:sz w:val="24"/>
        </w:rPr>
      </w:pPr>
      <w:r w:rsidRPr="00D26FB4">
        <w:rPr>
          <w:sz w:val="24"/>
          <w:rtl/>
        </w:rPr>
        <w:t xml:space="preserve">(במילים </w:t>
      </w:r>
      <w:r w:rsidR="00713B26">
        <w:rPr>
          <w:rFonts w:hint="cs"/>
          <w:sz w:val="24"/>
          <w:rtl/>
        </w:rPr>
        <w:t xml:space="preserve">מאתיים עשרים וחמישה אלף ₪ </w:t>
      </w:r>
      <w:r w:rsidR="00713B26" w:rsidRPr="00D26FB4">
        <w:rPr>
          <w:sz w:val="24"/>
          <w:rtl/>
        </w:rPr>
        <w:t>)</w:t>
      </w:r>
    </w:p>
    <w:p w:rsidR="00A90B03" w:rsidRPr="00D26FB4" w:rsidRDefault="00A90B03" w:rsidP="00A90B03">
      <w:pPr>
        <w:rPr>
          <w:sz w:val="24"/>
        </w:rPr>
      </w:pPr>
      <w:r w:rsidRPr="00D26FB4">
        <w:rPr>
          <w:sz w:val="24"/>
          <w:rtl/>
        </w:rPr>
        <w:t>אשר תדרשו מאת: ____________________________________________(להלן "החייב") בקשר</w:t>
      </w:r>
      <w:r>
        <w:rPr>
          <w:rFonts w:hint="cs"/>
          <w:sz w:val="24"/>
          <w:rtl/>
        </w:rPr>
        <w:t xml:space="preserve"> </w:t>
      </w:r>
      <w:r w:rsidRPr="00D26FB4">
        <w:rPr>
          <w:sz w:val="24"/>
          <w:rtl/>
        </w:rPr>
        <w:t xml:space="preserve">עם </w:t>
      </w:r>
      <w:r w:rsidRPr="00D26FB4">
        <w:rPr>
          <w:rFonts w:hint="cs"/>
          <w:sz w:val="24"/>
          <w:rtl/>
        </w:rPr>
        <w:t>מכרז/</w:t>
      </w:r>
      <w:r w:rsidRPr="00D26FB4">
        <w:rPr>
          <w:sz w:val="24"/>
          <w:rtl/>
        </w:rPr>
        <w:t xml:space="preserve">הזמנה/חוזה </w:t>
      </w:r>
      <w:r w:rsidRPr="00D26FB4">
        <w:rPr>
          <w:sz w:val="24"/>
          <w:rtl/>
        </w:rPr>
        <w:lastRenderedPageBreak/>
        <w:t>_______________________________________________</w:t>
      </w:r>
      <w:r w:rsidRPr="00D26FB4">
        <w:rPr>
          <w:rFonts w:hint="cs"/>
          <w:sz w:val="24"/>
          <w:rtl/>
        </w:rPr>
        <w:t>___________</w:t>
      </w:r>
    </w:p>
    <w:p w:rsidR="00A90B03" w:rsidRPr="00D26FB4" w:rsidRDefault="00A90B03" w:rsidP="00A90B03">
      <w:pPr>
        <w:jc w:val="both"/>
        <w:rPr>
          <w:sz w:val="24"/>
        </w:rPr>
      </w:pPr>
      <w:r w:rsidRPr="00D26FB4">
        <w:rPr>
          <w:sz w:val="24"/>
          <w:rtl/>
        </w:rPr>
        <w:t>אנו נשלם לכם את הסכום הנ"ל תוך 15 יום מתאריך דרישתכם הראשונה שנשלחה אלינו במכתב בדואר רשום</w:t>
      </w:r>
      <w:r w:rsidRPr="00D26FB4">
        <w:rPr>
          <w:rFonts w:hint="cs"/>
          <w:sz w:val="24"/>
          <w:rtl/>
        </w:rPr>
        <w:t xml:space="preserve"> או במסירה ידנית</w:t>
      </w:r>
      <w:r w:rsidRPr="00D26FB4">
        <w:rPr>
          <w:sz w:val="24"/>
          <w:rt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A90B03" w:rsidRPr="00D26FB4" w:rsidRDefault="00A90B03" w:rsidP="00A90B03">
      <w:pPr>
        <w:rPr>
          <w:sz w:val="24"/>
        </w:rPr>
      </w:pPr>
      <w:r w:rsidRPr="00D26FB4">
        <w:rPr>
          <w:sz w:val="24"/>
          <w:rtl/>
        </w:rPr>
        <w:t xml:space="preserve">ערבות זו תהיה בתוקף עד תאריך </w:t>
      </w:r>
      <w:r w:rsidR="005E733D" w:rsidRPr="005E733D">
        <w:rPr>
          <w:rFonts w:hint="cs"/>
          <w:sz w:val="24"/>
          <w:u w:val="single"/>
          <w:rtl/>
        </w:rPr>
        <w:t>30/7/2022</w:t>
      </w:r>
      <w:r w:rsidR="005E733D">
        <w:rPr>
          <w:rFonts w:hint="cs"/>
          <w:sz w:val="24"/>
          <w:rtl/>
        </w:rPr>
        <w:t>.</w:t>
      </w:r>
    </w:p>
    <w:p w:rsidR="00A90B03" w:rsidRPr="004D0A7A" w:rsidRDefault="00A90B03" w:rsidP="00A90B03">
      <w:pPr>
        <w:jc w:val="both"/>
        <w:rPr>
          <w:rFonts w:ascii="Arial" w:hAnsi="Arial"/>
          <w:szCs w:val="22"/>
        </w:rPr>
      </w:pPr>
      <w:r w:rsidRPr="004D0A7A">
        <w:rPr>
          <w:rFonts w:ascii="Arial" w:hAnsi="Arial"/>
          <w:szCs w:val="22"/>
          <w:rtl/>
        </w:rPr>
        <w:t>דרישה על פי ערבות זו יש להפנות לסניף הבנק/חב' הביטוח שכתובתו</w:t>
      </w:r>
      <w:r>
        <w:rPr>
          <w:rFonts w:ascii="Arial" w:hAnsi="Arial" w:hint="cs"/>
          <w:szCs w:val="22"/>
          <w:rtl/>
        </w:rPr>
        <w:t xml:space="preserve"> </w:t>
      </w:r>
      <w:r w:rsidRPr="004D0A7A">
        <w:rPr>
          <w:rFonts w:ascii="Arial" w:hAnsi="Arial"/>
          <w:szCs w:val="22"/>
          <w:rtl/>
        </w:rPr>
        <w:t>__________________________</w:t>
      </w:r>
    </w:p>
    <w:p w:rsidR="00A90B03" w:rsidRPr="004D0A7A" w:rsidRDefault="00A90B03" w:rsidP="00A90B03">
      <w:pPr>
        <w:jc w:val="both"/>
        <w:rPr>
          <w:rFonts w:ascii="Arial" w:hAnsi="Arial"/>
          <w:szCs w:val="22"/>
        </w:rPr>
      </w:pPr>
      <w:r w:rsidRPr="004D0A7A">
        <w:rPr>
          <w:rFonts w:ascii="Arial" w:hAnsi="Arial"/>
          <w:szCs w:val="22"/>
          <w:rtl/>
        </w:rPr>
        <w:t xml:space="preserve">                                                                                       </w:t>
      </w:r>
      <w:r>
        <w:rPr>
          <w:rFonts w:ascii="Arial" w:hAnsi="Arial" w:hint="cs"/>
          <w:szCs w:val="22"/>
          <w:rtl/>
        </w:rPr>
        <w:t xml:space="preserve">                   </w:t>
      </w:r>
      <w:r w:rsidRPr="004D0A7A">
        <w:rPr>
          <w:rFonts w:ascii="Arial" w:hAnsi="Arial"/>
          <w:szCs w:val="22"/>
          <w:rtl/>
        </w:rPr>
        <w:t xml:space="preserve">   שם הבנק/חב' הביטוח</w:t>
      </w:r>
    </w:p>
    <w:p w:rsidR="00A90B03" w:rsidRDefault="00A90B03" w:rsidP="00A90B03">
      <w:pPr>
        <w:jc w:val="both"/>
        <w:rPr>
          <w:rFonts w:ascii="Arial" w:hAnsi="Arial"/>
          <w:szCs w:val="22"/>
          <w:rtl/>
        </w:rPr>
      </w:pPr>
      <w:r w:rsidRPr="004D0A7A">
        <w:rPr>
          <w:rFonts w:ascii="Arial" w:hAnsi="Arial"/>
          <w:szCs w:val="22"/>
          <w:rtl/>
        </w:rPr>
        <w:t xml:space="preserve">___________________________________     </w:t>
      </w:r>
      <w:r>
        <w:rPr>
          <w:rFonts w:ascii="Arial" w:hAnsi="Arial" w:hint="cs"/>
          <w:szCs w:val="22"/>
          <w:rtl/>
        </w:rPr>
        <w:t xml:space="preserve">  </w:t>
      </w:r>
      <w:r w:rsidRPr="004D0A7A">
        <w:rPr>
          <w:rFonts w:ascii="Arial" w:hAnsi="Arial"/>
          <w:szCs w:val="22"/>
          <w:rtl/>
        </w:rPr>
        <w:t xml:space="preserve"> __________________________________</w:t>
      </w:r>
    </w:p>
    <w:p w:rsidR="00A90B03" w:rsidRDefault="00A90B03" w:rsidP="00A90B03">
      <w:pPr>
        <w:jc w:val="center"/>
        <w:rPr>
          <w:rFonts w:ascii="Arial" w:hAnsi="Arial"/>
          <w:szCs w:val="22"/>
          <w:rtl/>
        </w:rPr>
      </w:pPr>
      <w:r w:rsidRPr="004D0A7A">
        <w:rPr>
          <w:rFonts w:ascii="Arial" w:hAnsi="Arial"/>
          <w:szCs w:val="22"/>
          <w:rtl/>
        </w:rPr>
        <w:t xml:space="preserve">מס' הבנק ומס' הסניף           </w:t>
      </w:r>
      <w:r>
        <w:rPr>
          <w:rFonts w:ascii="Arial" w:hAnsi="Arial"/>
          <w:szCs w:val="22"/>
          <w:rtl/>
        </w:rPr>
        <w:t xml:space="preserve">                          </w:t>
      </w:r>
      <w:r w:rsidRPr="004D0A7A">
        <w:rPr>
          <w:rFonts w:ascii="Arial" w:hAnsi="Arial"/>
          <w:szCs w:val="22"/>
          <w:rtl/>
        </w:rPr>
        <w:t xml:space="preserve">    כתובת סניף הבנק/חברת הביטוח</w:t>
      </w:r>
    </w:p>
    <w:p w:rsidR="00A90B03" w:rsidRDefault="00A90B03" w:rsidP="00A90B03">
      <w:pPr>
        <w:spacing w:line="360" w:lineRule="auto"/>
        <w:jc w:val="both"/>
        <w:rPr>
          <w:rFonts w:ascii="Arial" w:hAnsi="Arial"/>
          <w:szCs w:val="22"/>
          <w:rtl/>
        </w:rPr>
      </w:pPr>
    </w:p>
    <w:p w:rsidR="00A90B03" w:rsidRDefault="00A90B03" w:rsidP="00A90B03">
      <w:pPr>
        <w:jc w:val="both"/>
        <w:rPr>
          <w:rFonts w:ascii="Arial" w:hAnsi="Arial"/>
          <w:szCs w:val="22"/>
          <w:rtl/>
        </w:rPr>
      </w:pPr>
      <w:r w:rsidRPr="00547CF6">
        <w:rPr>
          <w:rFonts w:ascii="Arial" w:hAnsi="Arial"/>
          <w:szCs w:val="22"/>
          <w:rtl/>
        </w:rPr>
        <w:t>הערבות אינה ניתנת להעברה או להסבה</w:t>
      </w:r>
      <w:r>
        <w:rPr>
          <w:rFonts w:ascii="Arial" w:hAnsi="Arial" w:hint="cs"/>
          <w:szCs w:val="22"/>
          <w:rtl/>
        </w:rPr>
        <w:t>.</w:t>
      </w:r>
    </w:p>
    <w:p w:rsidR="00A90B03" w:rsidRDefault="00A90B03" w:rsidP="00A90B03">
      <w:pPr>
        <w:spacing w:line="360" w:lineRule="auto"/>
        <w:jc w:val="both"/>
        <w:rPr>
          <w:rFonts w:ascii="Arial" w:hAnsi="Arial"/>
          <w:szCs w:val="22"/>
          <w:rtl/>
        </w:rPr>
      </w:pPr>
    </w:p>
    <w:p w:rsidR="00A90B03" w:rsidRPr="004D0A7A" w:rsidRDefault="00A90B03" w:rsidP="00336B0C">
      <w:pPr>
        <w:spacing w:line="360" w:lineRule="auto"/>
        <w:ind w:left="720" w:firstLine="720"/>
        <w:jc w:val="both"/>
        <w:rPr>
          <w:rFonts w:ascii="Arial" w:hAnsi="Arial"/>
          <w:szCs w:val="22"/>
        </w:rPr>
      </w:pPr>
      <w:r w:rsidRPr="004D0A7A">
        <w:rPr>
          <w:rFonts w:ascii="Arial" w:hAnsi="Arial"/>
          <w:szCs w:val="22"/>
          <w:rtl/>
        </w:rPr>
        <w:t>__</w:t>
      </w:r>
      <w:r>
        <w:rPr>
          <w:rFonts w:ascii="Arial" w:hAnsi="Arial"/>
          <w:szCs w:val="22"/>
          <w:rtl/>
        </w:rPr>
        <w:t xml:space="preserve">______________             </w:t>
      </w:r>
      <w:r w:rsidRPr="004D0A7A">
        <w:rPr>
          <w:rFonts w:ascii="Arial" w:hAnsi="Arial"/>
          <w:szCs w:val="22"/>
          <w:rtl/>
        </w:rPr>
        <w:t xml:space="preserve">  ________________          ________________</w:t>
      </w:r>
      <w:r>
        <w:rPr>
          <w:rFonts w:ascii="Arial" w:hAnsi="Arial" w:hint="cs"/>
          <w:szCs w:val="22"/>
          <w:rtl/>
        </w:rPr>
        <w:t>___________</w:t>
      </w:r>
    </w:p>
    <w:p w:rsidR="00A90B03" w:rsidRDefault="00A90B03" w:rsidP="00CA63AE">
      <w:pPr>
        <w:spacing w:line="360" w:lineRule="auto"/>
        <w:jc w:val="center"/>
        <w:rPr>
          <w:rFonts w:ascii="Arial" w:hAnsi="Arial"/>
          <w:szCs w:val="22"/>
          <w:rtl/>
        </w:rPr>
      </w:pPr>
      <w:r w:rsidRPr="004D0A7A">
        <w:rPr>
          <w:rFonts w:ascii="Arial" w:hAnsi="Arial"/>
          <w:szCs w:val="22"/>
          <w:rtl/>
        </w:rPr>
        <w:t>תאריך</w:t>
      </w:r>
      <w:r>
        <w:rPr>
          <w:rFonts w:ascii="Arial" w:hAnsi="Arial"/>
          <w:szCs w:val="22"/>
          <w:rtl/>
        </w:rPr>
        <w:t xml:space="preserve">                                    </w:t>
      </w:r>
      <w:r w:rsidRPr="004D0A7A">
        <w:rPr>
          <w:rFonts w:ascii="Arial" w:hAnsi="Arial"/>
          <w:szCs w:val="22"/>
          <w:rtl/>
        </w:rPr>
        <w:t xml:space="preserve"> שם מלא        </w:t>
      </w:r>
      <w:r>
        <w:rPr>
          <w:rFonts w:ascii="Arial" w:hAnsi="Arial"/>
          <w:szCs w:val="22"/>
          <w:rtl/>
        </w:rPr>
        <w:t xml:space="preserve"> </w:t>
      </w:r>
      <w:r>
        <w:rPr>
          <w:rFonts w:ascii="Arial" w:hAnsi="Arial" w:hint="cs"/>
          <w:szCs w:val="22"/>
          <w:rtl/>
        </w:rPr>
        <w:t xml:space="preserve">         </w:t>
      </w:r>
      <w:r>
        <w:rPr>
          <w:rFonts w:ascii="Arial" w:hAnsi="Arial"/>
          <w:szCs w:val="22"/>
          <w:rtl/>
        </w:rPr>
        <w:t xml:space="preserve">  חתימ</w:t>
      </w:r>
      <w:r>
        <w:rPr>
          <w:rFonts w:ascii="Arial" w:hAnsi="Arial" w:hint="cs"/>
          <w:szCs w:val="22"/>
          <w:rtl/>
        </w:rPr>
        <w:t xml:space="preserve">ת </w:t>
      </w:r>
      <w:r w:rsidRPr="004D0A7A">
        <w:rPr>
          <w:rFonts w:ascii="Arial" w:hAnsi="Arial"/>
          <w:szCs w:val="22"/>
          <w:rtl/>
        </w:rPr>
        <w:t>וחותמת</w:t>
      </w:r>
      <w:r>
        <w:rPr>
          <w:rFonts w:ascii="Arial" w:hAnsi="Arial" w:hint="cs"/>
          <w:szCs w:val="22"/>
          <w:rtl/>
        </w:rPr>
        <w:t xml:space="preserve"> </w:t>
      </w:r>
    </w:p>
    <w:p w:rsidR="00A90B03" w:rsidRDefault="00A90B03" w:rsidP="00A90B03">
      <w:pPr>
        <w:spacing w:line="360" w:lineRule="auto"/>
        <w:jc w:val="center"/>
        <w:rPr>
          <w:rFonts w:ascii="Arial" w:hAnsi="Arial"/>
          <w:szCs w:val="22"/>
          <w:rtl/>
        </w:rPr>
      </w:pPr>
    </w:p>
    <w:p w:rsidR="007A0705" w:rsidRPr="00336B0C" w:rsidRDefault="00A90B03" w:rsidP="00AD58CA">
      <w:pPr>
        <w:pStyle w:val="-"/>
        <w:pageBreakBefore/>
        <w:outlineLvl w:val="1"/>
        <w:rPr>
          <w:rFonts w:cs="Guttman Yad"/>
          <w:b w:val="0"/>
          <w:bCs w:val="0"/>
          <w:u w:val="none"/>
          <w:shd w:val="clear" w:color="auto" w:fill="F2DBDB" w:themeFill="accent2" w:themeFillTint="33"/>
          <w:rtl/>
        </w:rPr>
      </w:pPr>
      <w:bookmarkStart w:id="150" w:name="H2_נספח_ד_למכרז"/>
      <w:r w:rsidRPr="0015015B">
        <w:rPr>
          <w:rFonts w:hint="eastAsia"/>
          <w:rtl/>
        </w:rPr>
        <w:lastRenderedPageBreak/>
        <w:t>נספח</w:t>
      </w:r>
      <w:r w:rsidRPr="00490745">
        <w:rPr>
          <w:rtl/>
        </w:rPr>
        <w:t xml:space="preserve"> </w:t>
      </w:r>
      <w:r w:rsidRPr="007620E9">
        <w:rPr>
          <w:rFonts w:hint="eastAsia"/>
          <w:rtl/>
        </w:rPr>
        <w:t>ד</w:t>
      </w:r>
      <w:r w:rsidR="00273C35" w:rsidRPr="007620E9">
        <w:rPr>
          <w:rtl/>
        </w:rPr>
        <w:t>'</w:t>
      </w:r>
      <w:r w:rsidRPr="007620E9">
        <w:rPr>
          <w:rtl/>
        </w:rPr>
        <w:t xml:space="preserve"> </w:t>
      </w:r>
    </w:p>
    <w:p w:rsidR="00A90B03" w:rsidRPr="005D0CA5" w:rsidRDefault="00BD1C2D" w:rsidP="00A97744">
      <w:pPr>
        <w:pStyle w:val="-"/>
        <w:jc w:val="center"/>
        <w:rPr>
          <w:rtl/>
        </w:rPr>
      </w:pPr>
      <w:bookmarkStart w:id="151" w:name="H3_פירוט_ניסיון_המציע"/>
      <w:bookmarkEnd w:id="150"/>
      <w:r>
        <w:rPr>
          <w:rFonts w:hint="cs"/>
          <w:rtl/>
        </w:rPr>
        <w:t>המציע</w:t>
      </w:r>
      <w:r w:rsidR="004254F1">
        <w:rPr>
          <w:rFonts w:hint="cs"/>
          <w:rtl/>
        </w:rPr>
        <w:t xml:space="preserve"> </w:t>
      </w:r>
      <w:r w:rsidR="00C26A1E">
        <w:rPr>
          <w:rFonts w:hint="cs"/>
          <w:rtl/>
        </w:rPr>
        <w:t>וניסיונו</w:t>
      </w:r>
    </w:p>
    <w:bookmarkEnd w:id="151"/>
    <w:p w:rsidR="006F35C7" w:rsidRPr="00BD1C2D" w:rsidRDefault="00C57EE8" w:rsidP="00BD3575">
      <w:pPr>
        <w:pStyle w:val="a2"/>
        <w:numPr>
          <w:ilvl w:val="0"/>
          <w:numId w:val="43"/>
        </w:numPr>
        <w:spacing w:after="120"/>
        <w:ind w:left="282" w:hanging="283"/>
        <w:contextualSpacing w:val="0"/>
        <w:rPr>
          <w:b/>
          <w:bCs/>
          <w:u w:val="single"/>
          <w:rtl/>
        </w:rPr>
      </w:pPr>
      <w:r>
        <w:rPr>
          <w:rFonts w:hint="cs"/>
          <w:b/>
          <w:bCs/>
          <w:u w:val="single"/>
          <w:rtl/>
        </w:rPr>
        <w:t xml:space="preserve">מס' שנות </w:t>
      </w:r>
      <w:r w:rsidR="006F35C7" w:rsidRPr="00BD1C2D">
        <w:rPr>
          <w:rFonts w:hint="cs"/>
          <w:b/>
          <w:bCs/>
          <w:u w:val="single"/>
          <w:rtl/>
        </w:rPr>
        <w:t xml:space="preserve">ניסיון </w:t>
      </w:r>
    </w:p>
    <w:p w:rsidR="006F35C7" w:rsidRDefault="006F35C7" w:rsidP="007620E9">
      <w:pPr>
        <w:spacing w:after="120"/>
        <w:ind w:left="282"/>
        <w:rPr>
          <w:sz w:val="24"/>
          <w:rtl/>
        </w:rPr>
      </w:pPr>
      <w:r>
        <w:rPr>
          <w:rFonts w:hint="cs"/>
          <w:sz w:val="24"/>
          <w:rtl/>
        </w:rPr>
        <w:t>מס' שנות ניסיון ב</w:t>
      </w:r>
      <w:r w:rsidR="007620E9">
        <w:rPr>
          <w:rFonts w:hint="cs"/>
          <w:sz w:val="24"/>
          <w:rtl/>
        </w:rPr>
        <w:t>פיתוח ו</w:t>
      </w:r>
      <w:r>
        <w:rPr>
          <w:rFonts w:hint="cs"/>
          <w:sz w:val="24"/>
          <w:rtl/>
        </w:rPr>
        <w:t>תחזוקה</w:t>
      </w:r>
      <w:r w:rsidR="007620E9">
        <w:rPr>
          <w:rFonts w:hint="cs"/>
          <w:sz w:val="24"/>
          <w:rtl/>
        </w:rPr>
        <w:t xml:space="preserve"> של </w:t>
      </w:r>
      <w:r>
        <w:rPr>
          <w:rFonts w:hint="cs"/>
          <w:sz w:val="24"/>
          <w:rtl/>
        </w:rPr>
        <w:t xml:space="preserve">מערכות מידע בסביבת הפלטפורמה </w:t>
      </w:r>
      <w:r w:rsidRPr="00586FD5">
        <w:rPr>
          <w:rFonts w:ascii="David" w:hAnsi="David"/>
        </w:rPr>
        <w:t>Sapiens eMerge</w:t>
      </w:r>
      <w:r>
        <w:rPr>
          <w:rFonts w:hint="cs"/>
          <w:sz w:val="24"/>
          <w:rtl/>
        </w:rPr>
        <w:t>: _____</w:t>
      </w:r>
    </w:p>
    <w:p w:rsidR="00C57EE8" w:rsidRPr="00C26A1E" w:rsidRDefault="00C57EE8" w:rsidP="00BD3575">
      <w:pPr>
        <w:pStyle w:val="a2"/>
        <w:numPr>
          <w:ilvl w:val="0"/>
          <w:numId w:val="43"/>
        </w:numPr>
        <w:spacing w:after="120"/>
        <w:ind w:left="282" w:hanging="283"/>
        <w:contextualSpacing w:val="0"/>
        <w:rPr>
          <w:b/>
          <w:bCs/>
          <w:u w:val="single"/>
          <w:rtl/>
        </w:rPr>
      </w:pPr>
      <w:r>
        <w:rPr>
          <w:rFonts w:hint="cs"/>
          <w:b/>
          <w:bCs/>
          <w:u w:val="single"/>
          <w:rtl/>
        </w:rPr>
        <w:t>מס' עובדים מקצועיים</w:t>
      </w:r>
    </w:p>
    <w:p w:rsidR="00C57EE8" w:rsidRDefault="00C57EE8" w:rsidP="00C57EE8">
      <w:pPr>
        <w:spacing w:after="120"/>
        <w:ind w:left="282"/>
        <w:rPr>
          <w:sz w:val="24"/>
          <w:rtl/>
        </w:rPr>
      </w:pPr>
      <w:r>
        <w:rPr>
          <w:rFonts w:hint="cs"/>
          <w:sz w:val="24"/>
          <w:rtl/>
        </w:rPr>
        <w:t xml:space="preserve">אנו מצהירים בזאת כי </w:t>
      </w:r>
      <w:r w:rsidR="007620E9">
        <w:rPr>
          <w:rFonts w:hint="cs"/>
          <w:sz w:val="24"/>
          <w:rtl/>
        </w:rPr>
        <w:t>מ</w:t>
      </w:r>
      <w:r>
        <w:rPr>
          <w:rFonts w:hint="cs"/>
          <w:sz w:val="24"/>
          <w:rtl/>
        </w:rPr>
        <w:t>ס' עובדים מקצועיים המתמחים באפיון</w:t>
      </w:r>
      <w:r w:rsidR="003E6A16">
        <w:rPr>
          <w:rFonts w:hint="cs"/>
          <w:sz w:val="24"/>
          <w:rtl/>
        </w:rPr>
        <w:t xml:space="preserve">, </w:t>
      </w:r>
      <w:r>
        <w:rPr>
          <w:rFonts w:hint="cs"/>
          <w:sz w:val="24"/>
          <w:rtl/>
        </w:rPr>
        <w:t xml:space="preserve">בפיתוח </w:t>
      </w:r>
      <w:r w:rsidR="003E6A16">
        <w:rPr>
          <w:rFonts w:hint="cs"/>
          <w:sz w:val="24"/>
          <w:rtl/>
        </w:rPr>
        <w:t xml:space="preserve">ו/או תחזוקה של </w:t>
      </w:r>
      <w:r>
        <w:rPr>
          <w:rFonts w:hint="cs"/>
          <w:sz w:val="24"/>
          <w:rtl/>
        </w:rPr>
        <w:t>מערכות</w:t>
      </w:r>
      <w:r w:rsidR="003E6A16">
        <w:rPr>
          <w:rFonts w:hint="cs"/>
          <w:sz w:val="24"/>
          <w:rtl/>
        </w:rPr>
        <w:t xml:space="preserve"> מידע</w:t>
      </w:r>
      <w:r>
        <w:rPr>
          <w:rFonts w:hint="cs"/>
          <w:sz w:val="24"/>
          <w:rtl/>
        </w:rPr>
        <w:t xml:space="preserve"> </w:t>
      </w:r>
      <w:r w:rsidRPr="00C57EE8">
        <w:rPr>
          <w:rFonts w:hint="cs"/>
          <w:sz w:val="24"/>
          <w:rtl/>
        </w:rPr>
        <w:t>נכון למועד הגשת ההצעה</w:t>
      </w:r>
      <w:r>
        <w:rPr>
          <w:rFonts w:hint="cs"/>
          <w:sz w:val="24"/>
          <w:rtl/>
        </w:rPr>
        <w:t>: __________</w:t>
      </w:r>
    </w:p>
    <w:p w:rsidR="00455C52" w:rsidRPr="00C26A1E" w:rsidRDefault="00455C52" w:rsidP="00BD3575">
      <w:pPr>
        <w:pStyle w:val="a2"/>
        <w:numPr>
          <w:ilvl w:val="0"/>
          <w:numId w:val="43"/>
        </w:numPr>
        <w:spacing w:after="120"/>
        <w:ind w:left="282" w:hanging="283"/>
        <w:contextualSpacing w:val="0"/>
        <w:rPr>
          <w:b/>
          <w:bCs/>
          <w:u w:val="single"/>
          <w:rtl/>
        </w:rPr>
      </w:pPr>
      <w:r>
        <w:rPr>
          <w:rFonts w:hint="cs"/>
          <w:b/>
          <w:bCs/>
          <w:u w:val="single"/>
          <w:rtl/>
        </w:rPr>
        <w:t>ניסיון בסביב הפלטפורמה</w:t>
      </w:r>
    </w:p>
    <w:p w:rsidR="009D77DD" w:rsidRDefault="006F35C7" w:rsidP="00BD1C2D">
      <w:pPr>
        <w:spacing w:after="120"/>
        <w:ind w:left="282"/>
        <w:rPr>
          <w:sz w:val="24"/>
          <w:rtl/>
        </w:rPr>
      </w:pPr>
      <w:r>
        <w:rPr>
          <w:rFonts w:hint="cs"/>
          <w:sz w:val="24"/>
          <w:rtl/>
        </w:rPr>
        <w:t xml:space="preserve">(יש להציג בטבלה </w:t>
      </w:r>
      <w:r w:rsidR="000B6C7F" w:rsidRPr="000B6C7F">
        <w:rPr>
          <w:rFonts w:hint="cs"/>
          <w:b/>
          <w:bCs/>
          <w:sz w:val="24"/>
          <w:rtl/>
        </w:rPr>
        <w:t xml:space="preserve">עד 2 </w:t>
      </w:r>
      <w:r w:rsidRPr="000B6C7F">
        <w:rPr>
          <w:rFonts w:hint="cs"/>
          <w:b/>
          <w:bCs/>
          <w:sz w:val="24"/>
          <w:rtl/>
        </w:rPr>
        <w:t>פרויקטים</w:t>
      </w:r>
      <w:r>
        <w:rPr>
          <w:rFonts w:hint="cs"/>
          <w:sz w:val="24"/>
          <w:rtl/>
        </w:rPr>
        <w:t xml:space="preserve"> שבוצעו על ידי המציע </w:t>
      </w:r>
      <w:r w:rsidRPr="004073CD">
        <w:rPr>
          <w:rFonts w:hint="cs"/>
          <w:b/>
          <w:bCs/>
          <w:sz w:val="24"/>
          <w:rtl/>
        </w:rPr>
        <w:t>בסביבת הפלטפורמה</w:t>
      </w:r>
      <w:r w:rsidR="0025346A">
        <w:rPr>
          <w:rFonts w:hint="cs"/>
          <w:b/>
          <w:bCs/>
          <w:sz w:val="24"/>
          <w:rtl/>
        </w:rPr>
        <w:t xml:space="preserve"> </w:t>
      </w:r>
      <w:r w:rsidR="0025346A" w:rsidRPr="00586FD5">
        <w:rPr>
          <w:rFonts w:ascii="David" w:hAnsi="David"/>
        </w:rPr>
        <w:t>Sapiens eMerge</w:t>
      </w:r>
      <w:r w:rsidR="004073CD" w:rsidRPr="004073CD">
        <w:rPr>
          <w:rFonts w:hint="cs"/>
          <w:b/>
          <w:bCs/>
          <w:sz w:val="24"/>
          <w:rtl/>
        </w:rPr>
        <w:t xml:space="preserve"> בלבד</w:t>
      </w:r>
      <w:r w:rsidR="009D77DD">
        <w:rPr>
          <w:rFonts w:hint="cs"/>
          <w:sz w:val="24"/>
          <w:rtl/>
        </w:rPr>
        <w:t>).</w:t>
      </w:r>
    </w:p>
    <w:tbl>
      <w:tblPr>
        <w:tblStyle w:val="aa"/>
        <w:bidiVisual/>
        <w:tblW w:w="9492" w:type="dxa"/>
        <w:tblLook w:val="06A0" w:firstRow="1" w:lastRow="0" w:firstColumn="1" w:lastColumn="0" w:noHBand="1" w:noVBand="1"/>
        <w:tblCaption w:val="Table "/>
        <w:tblDescription w:val="על המציע לציין פרטים בדבר ניסיונו בדומה לנדרש במפרט מכרז זה, כמפורט להלן:&#10;"/>
      </w:tblPr>
      <w:tblGrid>
        <w:gridCol w:w="917"/>
        <w:gridCol w:w="1348"/>
        <w:gridCol w:w="1624"/>
        <w:gridCol w:w="1346"/>
        <w:gridCol w:w="1419"/>
        <w:gridCol w:w="1419"/>
        <w:gridCol w:w="1419"/>
      </w:tblGrid>
      <w:tr w:rsidR="00C26A1E" w:rsidTr="00C26A1E">
        <w:trPr>
          <w:tblHeader/>
        </w:trPr>
        <w:tc>
          <w:tcPr>
            <w:tcW w:w="917" w:type="dxa"/>
          </w:tcPr>
          <w:p w:rsidR="00C26A1E" w:rsidRPr="007819B8" w:rsidRDefault="00C26A1E" w:rsidP="00C26A1E">
            <w:pPr>
              <w:rPr>
                <w:b/>
                <w:bCs/>
                <w:sz w:val="24"/>
                <w:rtl/>
              </w:rPr>
            </w:pPr>
            <w:bookmarkStart w:id="152" w:name="Title_6" w:colFirst="0" w:colLast="0"/>
            <w:r w:rsidRPr="007819B8">
              <w:rPr>
                <w:rFonts w:hint="cs"/>
                <w:b/>
                <w:bCs/>
                <w:sz w:val="24"/>
                <w:rtl/>
              </w:rPr>
              <w:t>שם</w:t>
            </w:r>
            <w:r w:rsidRPr="007819B8">
              <w:rPr>
                <w:b/>
                <w:bCs/>
                <w:sz w:val="24"/>
                <w:rtl/>
              </w:rPr>
              <w:t xml:space="preserve">  </w:t>
            </w:r>
            <w:r>
              <w:rPr>
                <w:rFonts w:hint="cs"/>
                <w:b/>
                <w:bCs/>
                <w:sz w:val="24"/>
                <w:rtl/>
              </w:rPr>
              <w:t>הלקוח</w:t>
            </w:r>
            <w:r w:rsidRPr="007819B8">
              <w:rPr>
                <w:b/>
                <w:bCs/>
                <w:sz w:val="24"/>
                <w:rtl/>
              </w:rPr>
              <w:t xml:space="preserve"> </w:t>
            </w:r>
          </w:p>
        </w:tc>
        <w:tc>
          <w:tcPr>
            <w:tcW w:w="1348" w:type="dxa"/>
          </w:tcPr>
          <w:p w:rsidR="00C26A1E" w:rsidRPr="00396162" w:rsidRDefault="00C26A1E" w:rsidP="00C26A1E">
            <w:pPr>
              <w:rPr>
                <w:b/>
                <w:bCs/>
                <w:sz w:val="24"/>
                <w:rtl/>
              </w:rPr>
            </w:pPr>
            <w:r>
              <w:rPr>
                <w:rFonts w:hint="cs"/>
                <w:b/>
                <w:bCs/>
                <w:sz w:val="24"/>
                <w:rtl/>
              </w:rPr>
              <w:t>פרטי הפרויקט/ השירות</w:t>
            </w:r>
          </w:p>
        </w:tc>
        <w:tc>
          <w:tcPr>
            <w:tcW w:w="1624" w:type="dxa"/>
          </w:tcPr>
          <w:p w:rsidR="00C26A1E" w:rsidRPr="00396162" w:rsidRDefault="00C26A1E" w:rsidP="00C26A1E">
            <w:pPr>
              <w:rPr>
                <w:b/>
                <w:bCs/>
                <w:sz w:val="24"/>
                <w:rtl/>
              </w:rPr>
            </w:pPr>
            <w:r w:rsidRPr="00396162">
              <w:rPr>
                <w:rFonts w:hint="cs"/>
                <w:b/>
                <w:bCs/>
                <w:sz w:val="24"/>
                <w:rtl/>
              </w:rPr>
              <w:t>תקופת</w:t>
            </w:r>
          </w:p>
          <w:p w:rsidR="00C26A1E" w:rsidRPr="00396162" w:rsidRDefault="00C26A1E" w:rsidP="00C26A1E">
            <w:pPr>
              <w:rPr>
                <w:b/>
                <w:bCs/>
                <w:sz w:val="24"/>
                <w:rtl/>
              </w:rPr>
            </w:pPr>
            <w:r w:rsidRPr="00396162">
              <w:rPr>
                <w:rFonts w:hint="cs"/>
                <w:b/>
                <w:bCs/>
                <w:sz w:val="24"/>
                <w:rtl/>
              </w:rPr>
              <w:t>מתן</w:t>
            </w:r>
            <w:r w:rsidRPr="00396162">
              <w:rPr>
                <w:b/>
                <w:bCs/>
                <w:sz w:val="24"/>
                <w:rtl/>
              </w:rPr>
              <w:t xml:space="preserve"> </w:t>
            </w:r>
            <w:r w:rsidRPr="00396162">
              <w:rPr>
                <w:rFonts w:hint="cs"/>
                <w:b/>
                <w:bCs/>
                <w:sz w:val="24"/>
                <w:rtl/>
              </w:rPr>
              <w:t>השירות</w:t>
            </w:r>
            <w:r w:rsidRPr="00396162">
              <w:rPr>
                <w:b/>
                <w:bCs/>
                <w:sz w:val="24"/>
                <w:rtl/>
              </w:rPr>
              <w:t>/</w:t>
            </w:r>
            <w:r w:rsidRPr="00396162">
              <w:rPr>
                <w:rFonts w:hint="cs"/>
                <w:b/>
                <w:bCs/>
                <w:sz w:val="24"/>
                <w:rtl/>
              </w:rPr>
              <w:t>הפעלת</w:t>
            </w:r>
            <w:r w:rsidRPr="00396162">
              <w:rPr>
                <w:b/>
                <w:bCs/>
                <w:sz w:val="24"/>
                <w:rtl/>
              </w:rPr>
              <w:t xml:space="preserve"> </w:t>
            </w:r>
            <w:r w:rsidRPr="00396162">
              <w:rPr>
                <w:rFonts w:hint="cs"/>
                <w:b/>
                <w:bCs/>
                <w:sz w:val="24"/>
                <w:rtl/>
              </w:rPr>
              <w:t>הפרויקט</w:t>
            </w:r>
          </w:p>
          <w:p w:rsidR="00C26A1E" w:rsidRDefault="00C26A1E" w:rsidP="00C26A1E">
            <w:pPr>
              <w:rPr>
                <w:b/>
                <w:bCs/>
                <w:sz w:val="24"/>
                <w:rtl/>
              </w:rPr>
            </w:pPr>
            <w:r w:rsidRPr="00396162">
              <w:rPr>
                <w:rFonts w:hint="cs"/>
                <w:b/>
                <w:bCs/>
                <w:sz w:val="24"/>
                <w:rtl/>
              </w:rPr>
              <w:t>יש</w:t>
            </w:r>
            <w:r w:rsidRPr="00396162">
              <w:rPr>
                <w:b/>
                <w:bCs/>
                <w:sz w:val="24"/>
                <w:rtl/>
              </w:rPr>
              <w:t xml:space="preserve"> </w:t>
            </w:r>
            <w:r w:rsidRPr="00396162">
              <w:rPr>
                <w:rFonts w:hint="cs"/>
                <w:b/>
                <w:bCs/>
                <w:sz w:val="24"/>
                <w:rtl/>
              </w:rPr>
              <w:t>לציין</w:t>
            </w:r>
            <w:r w:rsidRPr="00396162">
              <w:rPr>
                <w:b/>
                <w:bCs/>
                <w:sz w:val="24"/>
                <w:rtl/>
              </w:rPr>
              <w:t xml:space="preserve"> </w:t>
            </w:r>
            <w:r>
              <w:rPr>
                <w:rFonts w:hint="cs"/>
                <w:b/>
                <w:bCs/>
                <w:sz w:val="24"/>
                <w:rtl/>
              </w:rPr>
              <w:t xml:space="preserve">מ.. עד </w:t>
            </w:r>
            <w:r w:rsidRPr="00396162">
              <w:rPr>
                <w:b/>
                <w:bCs/>
                <w:sz w:val="24"/>
                <w:rtl/>
              </w:rPr>
              <w:t xml:space="preserve"> (</w:t>
            </w:r>
            <w:r>
              <w:rPr>
                <w:rFonts w:hint="cs"/>
                <w:b/>
                <w:bCs/>
                <w:sz w:val="24"/>
                <w:rtl/>
              </w:rPr>
              <w:t>חודש/שנה</w:t>
            </w:r>
            <w:r w:rsidRPr="00396162">
              <w:rPr>
                <w:b/>
                <w:bCs/>
                <w:sz w:val="24"/>
                <w:rtl/>
              </w:rPr>
              <w:t xml:space="preserve">) </w:t>
            </w:r>
          </w:p>
        </w:tc>
        <w:tc>
          <w:tcPr>
            <w:tcW w:w="1346" w:type="dxa"/>
          </w:tcPr>
          <w:p w:rsidR="00C26A1E" w:rsidRPr="00396162" w:rsidRDefault="00C26A1E" w:rsidP="00C26A1E">
            <w:pPr>
              <w:rPr>
                <w:b/>
                <w:bCs/>
                <w:sz w:val="24"/>
                <w:rtl/>
              </w:rPr>
            </w:pPr>
            <w:r>
              <w:rPr>
                <w:rFonts w:hint="cs"/>
                <w:b/>
                <w:bCs/>
                <w:sz w:val="24"/>
                <w:rtl/>
              </w:rPr>
              <w:t>היקף כספי (בש"ח כולל מע"מ)</w:t>
            </w:r>
          </w:p>
        </w:tc>
        <w:tc>
          <w:tcPr>
            <w:tcW w:w="1419" w:type="dxa"/>
          </w:tcPr>
          <w:p w:rsidR="00C26A1E" w:rsidRDefault="00C26A1E" w:rsidP="00C26A1E">
            <w:pPr>
              <w:rPr>
                <w:b/>
                <w:bCs/>
                <w:sz w:val="24"/>
                <w:rtl/>
              </w:rPr>
            </w:pPr>
            <w:r>
              <w:rPr>
                <w:rFonts w:hint="cs"/>
                <w:b/>
                <w:bCs/>
                <w:sz w:val="24"/>
                <w:rtl/>
              </w:rPr>
              <w:t xml:space="preserve">גוף ציבורי </w:t>
            </w:r>
          </w:p>
          <w:p w:rsidR="00C26A1E" w:rsidRDefault="00C26A1E" w:rsidP="00C26A1E">
            <w:pPr>
              <w:rPr>
                <w:b/>
                <w:bCs/>
                <w:sz w:val="24"/>
                <w:rtl/>
              </w:rPr>
            </w:pPr>
            <w:r>
              <w:rPr>
                <w:rFonts w:hint="cs"/>
                <w:b/>
                <w:bCs/>
                <w:sz w:val="24"/>
                <w:rtl/>
              </w:rPr>
              <w:t>(כן/לא)</w:t>
            </w:r>
          </w:p>
        </w:tc>
        <w:tc>
          <w:tcPr>
            <w:tcW w:w="1419" w:type="dxa"/>
          </w:tcPr>
          <w:p w:rsidR="00C26A1E" w:rsidRPr="007819B8" w:rsidRDefault="00C26A1E" w:rsidP="00C26A1E">
            <w:pPr>
              <w:rPr>
                <w:b/>
                <w:bCs/>
                <w:sz w:val="24"/>
                <w:rtl/>
              </w:rPr>
            </w:pPr>
            <w:r>
              <w:rPr>
                <w:rFonts w:hint="cs"/>
                <w:b/>
                <w:bCs/>
                <w:sz w:val="24"/>
                <w:rtl/>
              </w:rPr>
              <w:t>מס' עובדים מקצועיים שהועסקו בו זמנית בפרויקט</w:t>
            </w:r>
          </w:p>
        </w:tc>
        <w:tc>
          <w:tcPr>
            <w:tcW w:w="1419" w:type="dxa"/>
          </w:tcPr>
          <w:p w:rsidR="00C26A1E" w:rsidRDefault="00C26A1E" w:rsidP="00C26A1E">
            <w:pPr>
              <w:rPr>
                <w:b/>
                <w:bCs/>
                <w:sz w:val="24"/>
                <w:rtl/>
              </w:rPr>
            </w:pPr>
            <w:r>
              <w:rPr>
                <w:rFonts w:hint="cs"/>
                <w:b/>
                <w:bCs/>
                <w:sz w:val="24"/>
                <w:rtl/>
              </w:rPr>
              <w:t>עבודה מול ממש</w:t>
            </w:r>
            <w:r w:rsidR="00B74506">
              <w:rPr>
                <w:rFonts w:hint="cs"/>
                <w:b/>
                <w:bCs/>
                <w:sz w:val="24"/>
                <w:rtl/>
              </w:rPr>
              <w:t>ל</w:t>
            </w:r>
            <w:r>
              <w:rPr>
                <w:rFonts w:hint="cs"/>
                <w:b/>
                <w:bCs/>
                <w:sz w:val="24"/>
                <w:rtl/>
              </w:rPr>
              <w:t xml:space="preserve"> זמין </w:t>
            </w:r>
          </w:p>
        </w:tc>
      </w:tr>
      <w:bookmarkEnd w:id="152"/>
      <w:tr w:rsidR="00C26A1E" w:rsidTr="00C26A1E">
        <w:trPr>
          <w:trHeight w:val="567"/>
        </w:trPr>
        <w:tc>
          <w:tcPr>
            <w:tcW w:w="917" w:type="dxa"/>
          </w:tcPr>
          <w:p w:rsidR="00C26A1E" w:rsidRDefault="00C26A1E" w:rsidP="00C26A1E">
            <w:pPr>
              <w:rPr>
                <w:sz w:val="24"/>
                <w:rtl/>
              </w:rPr>
            </w:pPr>
          </w:p>
        </w:tc>
        <w:tc>
          <w:tcPr>
            <w:tcW w:w="1348" w:type="dxa"/>
          </w:tcPr>
          <w:p w:rsidR="00C26A1E" w:rsidRDefault="00C26A1E" w:rsidP="00C26A1E">
            <w:pPr>
              <w:rPr>
                <w:sz w:val="24"/>
                <w:rtl/>
              </w:rPr>
            </w:pPr>
          </w:p>
        </w:tc>
        <w:tc>
          <w:tcPr>
            <w:tcW w:w="1624" w:type="dxa"/>
          </w:tcPr>
          <w:p w:rsidR="00C26A1E" w:rsidRDefault="00C26A1E" w:rsidP="00C26A1E">
            <w:pPr>
              <w:rPr>
                <w:sz w:val="24"/>
                <w:rtl/>
              </w:rPr>
            </w:pPr>
          </w:p>
        </w:tc>
        <w:tc>
          <w:tcPr>
            <w:tcW w:w="1346" w:type="dxa"/>
          </w:tcPr>
          <w:p w:rsidR="00C26A1E" w:rsidRDefault="00C26A1E" w:rsidP="00C26A1E">
            <w:pPr>
              <w:rPr>
                <w:sz w:val="24"/>
                <w:rtl/>
              </w:rPr>
            </w:pPr>
          </w:p>
        </w:tc>
        <w:tc>
          <w:tcPr>
            <w:tcW w:w="1419" w:type="dxa"/>
          </w:tcPr>
          <w:p w:rsidR="00C26A1E" w:rsidRDefault="00C26A1E" w:rsidP="00C26A1E">
            <w:pPr>
              <w:rPr>
                <w:sz w:val="24"/>
                <w:rtl/>
              </w:rPr>
            </w:pPr>
          </w:p>
        </w:tc>
        <w:tc>
          <w:tcPr>
            <w:tcW w:w="1419" w:type="dxa"/>
          </w:tcPr>
          <w:p w:rsidR="00C26A1E" w:rsidRDefault="00C26A1E" w:rsidP="00C26A1E">
            <w:pPr>
              <w:rPr>
                <w:sz w:val="24"/>
                <w:rtl/>
              </w:rPr>
            </w:pPr>
          </w:p>
        </w:tc>
        <w:tc>
          <w:tcPr>
            <w:tcW w:w="1419" w:type="dxa"/>
          </w:tcPr>
          <w:p w:rsidR="00C26A1E" w:rsidRDefault="00C26A1E" w:rsidP="00C26A1E">
            <w:pPr>
              <w:rPr>
                <w:sz w:val="24"/>
                <w:rtl/>
              </w:rPr>
            </w:pPr>
          </w:p>
        </w:tc>
      </w:tr>
      <w:tr w:rsidR="00C26A1E" w:rsidTr="00C26A1E">
        <w:trPr>
          <w:trHeight w:val="567"/>
        </w:trPr>
        <w:tc>
          <w:tcPr>
            <w:tcW w:w="917" w:type="dxa"/>
          </w:tcPr>
          <w:p w:rsidR="00C26A1E" w:rsidRDefault="00C26A1E" w:rsidP="00C26A1E">
            <w:pPr>
              <w:rPr>
                <w:sz w:val="24"/>
                <w:rtl/>
              </w:rPr>
            </w:pPr>
          </w:p>
        </w:tc>
        <w:tc>
          <w:tcPr>
            <w:tcW w:w="1348" w:type="dxa"/>
          </w:tcPr>
          <w:p w:rsidR="00C26A1E" w:rsidRDefault="00C26A1E" w:rsidP="00C26A1E">
            <w:pPr>
              <w:rPr>
                <w:sz w:val="24"/>
                <w:rtl/>
              </w:rPr>
            </w:pPr>
          </w:p>
        </w:tc>
        <w:tc>
          <w:tcPr>
            <w:tcW w:w="1624" w:type="dxa"/>
          </w:tcPr>
          <w:p w:rsidR="00C26A1E" w:rsidRDefault="00C26A1E" w:rsidP="00C26A1E">
            <w:pPr>
              <w:rPr>
                <w:sz w:val="24"/>
                <w:rtl/>
              </w:rPr>
            </w:pPr>
          </w:p>
        </w:tc>
        <w:tc>
          <w:tcPr>
            <w:tcW w:w="1346" w:type="dxa"/>
          </w:tcPr>
          <w:p w:rsidR="00C26A1E" w:rsidRDefault="00C26A1E" w:rsidP="00C26A1E">
            <w:pPr>
              <w:rPr>
                <w:sz w:val="24"/>
                <w:rtl/>
              </w:rPr>
            </w:pPr>
          </w:p>
        </w:tc>
        <w:tc>
          <w:tcPr>
            <w:tcW w:w="1419" w:type="dxa"/>
          </w:tcPr>
          <w:p w:rsidR="00C26A1E" w:rsidRDefault="00C26A1E" w:rsidP="00C26A1E">
            <w:pPr>
              <w:rPr>
                <w:sz w:val="24"/>
                <w:rtl/>
              </w:rPr>
            </w:pPr>
          </w:p>
        </w:tc>
        <w:tc>
          <w:tcPr>
            <w:tcW w:w="1419" w:type="dxa"/>
          </w:tcPr>
          <w:p w:rsidR="00C26A1E" w:rsidRDefault="00C26A1E" w:rsidP="00C26A1E">
            <w:pPr>
              <w:rPr>
                <w:sz w:val="24"/>
                <w:rtl/>
              </w:rPr>
            </w:pPr>
          </w:p>
        </w:tc>
        <w:tc>
          <w:tcPr>
            <w:tcW w:w="1419" w:type="dxa"/>
          </w:tcPr>
          <w:p w:rsidR="00C26A1E" w:rsidRDefault="00C26A1E" w:rsidP="00C26A1E">
            <w:pPr>
              <w:rPr>
                <w:sz w:val="24"/>
                <w:rtl/>
              </w:rPr>
            </w:pPr>
          </w:p>
        </w:tc>
      </w:tr>
    </w:tbl>
    <w:p w:rsidR="009D77DD" w:rsidRDefault="009D77DD" w:rsidP="009D77DD">
      <w:pPr>
        <w:spacing w:after="120"/>
        <w:rPr>
          <w:sz w:val="24"/>
          <w:rtl/>
        </w:rPr>
      </w:pPr>
    </w:p>
    <w:p w:rsidR="00C26A1E" w:rsidRPr="00BD1C2D" w:rsidRDefault="00C26A1E" w:rsidP="00BD3575">
      <w:pPr>
        <w:pStyle w:val="a2"/>
        <w:numPr>
          <w:ilvl w:val="0"/>
          <w:numId w:val="43"/>
        </w:numPr>
        <w:spacing w:after="120"/>
        <w:ind w:left="282" w:hanging="283"/>
        <w:contextualSpacing w:val="0"/>
        <w:rPr>
          <w:b/>
          <w:bCs/>
          <w:u w:val="single"/>
          <w:rtl/>
        </w:rPr>
      </w:pPr>
      <w:r>
        <w:rPr>
          <w:rFonts w:hint="cs"/>
          <w:b/>
          <w:bCs/>
          <w:u w:val="single"/>
          <w:rtl/>
        </w:rPr>
        <w:lastRenderedPageBreak/>
        <w:t>ממליצים</w:t>
      </w:r>
    </w:p>
    <w:p w:rsidR="00C26A1E" w:rsidRDefault="00C26A1E" w:rsidP="00C26A1E">
      <w:pPr>
        <w:spacing w:after="120"/>
        <w:ind w:left="282"/>
        <w:rPr>
          <w:sz w:val="24"/>
          <w:rtl/>
        </w:rPr>
      </w:pPr>
      <w:r>
        <w:rPr>
          <w:rFonts w:hint="cs"/>
          <w:sz w:val="24"/>
          <w:rtl/>
        </w:rPr>
        <w:t>יש לציין 3 שמות של ממליצים עבורם בוצעו פרויקטים בסביבת הפלטפורמה:</w:t>
      </w:r>
    </w:p>
    <w:tbl>
      <w:tblPr>
        <w:tblStyle w:val="aa"/>
        <w:bidiVisual/>
        <w:tblW w:w="0" w:type="auto"/>
        <w:tblInd w:w="282" w:type="dxa"/>
        <w:tblLook w:val="04A0" w:firstRow="1" w:lastRow="0" w:firstColumn="1" w:lastColumn="0" w:noHBand="0" w:noVBand="1"/>
      </w:tblPr>
      <w:tblGrid>
        <w:gridCol w:w="2419"/>
        <w:gridCol w:w="2345"/>
        <w:gridCol w:w="2384"/>
        <w:gridCol w:w="2198"/>
      </w:tblGrid>
      <w:tr w:rsidR="00C26A1E" w:rsidTr="00C26A1E">
        <w:tc>
          <w:tcPr>
            <w:tcW w:w="2419" w:type="dxa"/>
          </w:tcPr>
          <w:p w:rsidR="00C26A1E" w:rsidRPr="00C26A1E" w:rsidRDefault="00C26A1E" w:rsidP="00C26A1E">
            <w:pPr>
              <w:spacing w:after="120"/>
              <w:rPr>
                <w:b/>
                <w:bCs/>
                <w:sz w:val="24"/>
                <w:rtl/>
              </w:rPr>
            </w:pPr>
            <w:r w:rsidRPr="00C26A1E">
              <w:rPr>
                <w:rFonts w:hint="cs"/>
                <w:b/>
                <w:bCs/>
                <w:sz w:val="24"/>
                <w:rtl/>
              </w:rPr>
              <w:t>שם הממליץ</w:t>
            </w:r>
          </w:p>
        </w:tc>
        <w:tc>
          <w:tcPr>
            <w:tcW w:w="2345" w:type="dxa"/>
          </w:tcPr>
          <w:p w:rsidR="00C26A1E" w:rsidRPr="00C26A1E" w:rsidRDefault="00C26A1E" w:rsidP="00C26A1E">
            <w:pPr>
              <w:spacing w:after="120"/>
              <w:rPr>
                <w:b/>
                <w:bCs/>
                <w:sz w:val="24"/>
                <w:rtl/>
              </w:rPr>
            </w:pPr>
            <w:r w:rsidRPr="00C26A1E">
              <w:rPr>
                <w:rFonts w:hint="cs"/>
                <w:b/>
                <w:bCs/>
                <w:sz w:val="24"/>
                <w:rtl/>
              </w:rPr>
              <w:t>ארגון</w:t>
            </w:r>
          </w:p>
        </w:tc>
        <w:tc>
          <w:tcPr>
            <w:tcW w:w="2384" w:type="dxa"/>
          </w:tcPr>
          <w:p w:rsidR="00C26A1E" w:rsidRPr="00C26A1E" w:rsidRDefault="00C26A1E" w:rsidP="00C26A1E">
            <w:pPr>
              <w:spacing w:after="120"/>
              <w:rPr>
                <w:b/>
                <w:bCs/>
                <w:sz w:val="24"/>
                <w:rtl/>
              </w:rPr>
            </w:pPr>
            <w:r w:rsidRPr="00C26A1E">
              <w:rPr>
                <w:rFonts w:hint="cs"/>
                <w:b/>
                <w:bCs/>
                <w:sz w:val="24"/>
                <w:rtl/>
              </w:rPr>
              <w:t>תפקיד בארגון</w:t>
            </w:r>
          </w:p>
        </w:tc>
        <w:tc>
          <w:tcPr>
            <w:tcW w:w="2198" w:type="dxa"/>
          </w:tcPr>
          <w:p w:rsidR="00C26A1E" w:rsidRPr="00C26A1E" w:rsidRDefault="00C26A1E" w:rsidP="00C26A1E">
            <w:pPr>
              <w:spacing w:after="120"/>
              <w:rPr>
                <w:b/>
                <w:bCs/>
                <w:sz w:val="24"/>
                <w:rtl/>
              </w:rPr>
            </w:pPr>
            <w:r w:rsidRPr="00C26A1E">
              <w:rPr>
                <w:rFonts w:hint="cs"/>
                <w:b/>
                <w:bCs/>
                <w:sz w:val="24"/>
                <w:rtl/>
              </w:rPr>
              <w:t>מספר טלפון</w:t>
            </w:r>
          </w:p>
        </w:tc>
      </w:tr>
      <w:tr w:rsidR="00C26A1E" w:rsidTr="00C26A1E">
        <w:tc>
          <w:tcPr>
            <w:tcW w:w="2419" w:type="dxa"/>
          </w:tcPr>
          <w:p w:rsidR="00C26A1E" w:rsidRDefault="00C26A1E" w:rsidP="00C26A1E">
            <w:pPr>
              <w:spacing w:after="120"/>
              <w:rPr>
                <w:sz w:val="24"/>
                <w:rtl/>
              </w:rPr>
            </w:pPr>
          </w:p>
        </w:tc>
        <w:tc>
          <w:tcPr>
            <w:tcW w:w="2345" w:type="dxa"/>
          </w:tcPr>
          <w:p w:rsidR="00C26A1E" w:rsidRDefault="00C26A1E" w:rsidP="00C26A1E">
            <w:pPr>
              <w:spacing w:after="120"/>
              <w:rPr>
                <w:sz w:val="24"/>
                <w:rtl/>
              </w:rPr>
            </w:pPr>
          </w:p>
        </w:tc>
        <w:tc>
          <w:tcPr>
            <w:tcW w:w="2384" w:type="dxa"/>
          </w:tcPr>
          <w:p w:rsidR="00C26A1E" w:rsidRDefault="00C26A1E" w:rsidP="00C26A1E">
            <w:pPr>
              <w:spacing w:after="120"/>
              <w:rPr>
                <w:sz w:val="24"/>
                <w:rtl/>
              </w:rPr>
            </w:pPr>
          </w:p>
        </w:tc>
        <w:tc>
          <w:tcPr>
            <w:tcW w:w="2198" w:type="dxa"/>
          </w:tcPr>
          <w:p w:rsidR="00C26A1E" w:rsidRDefault="00C26A1E" w:rsidP="00C26A1E">
            <w:pPr>
              <w:spacing w:after="120"/>
              <w:rPr>
                <w:sz w:val="24"/>
                <w:rtl/>
              </w:rPr>
            </w:pPr>
          </w:p>
        </w:tc>
      </w:tr>
      <w:tr w:rsidR="00C26A1E" w:rsidTr="00C26A1E">
        <w:tc>
          <w:tcPr>
            <w:tcW w:w="2419" w:type="dxa"/>
          </w:tcPr>
          <w:p w:rsidR="00C26A1E" w:rsidRDefault="00C26A1E" w:rsidP="00C26A1E">
            <w:pPr>
              <w:spacing w:after="120"/>
              <w:rPr>
                <w:sz w:val="24"/>
                <w:rtl/>
              </w:rPr>
            </w:pPr>
          </w:p>
        </w:tc>
        <w:tc>
          <w:tcPr>
            <w:tcW w:w="2345" w:type="dxa"/>
          </w:tcPr>
          <w:p w:rsidR="00C26A1E" w:rsidRDefault="00C26A1E" w:rsidP="00C26A1E">
            <w:pPr>
              <w:spacing w:after="120"/>
              <w:rPr>
                <w:sz w:val="24"/>
                <w:rtl/>
              </w:rPr>
            </w:pPr>
          </w:p>
        </w:tc>
        <w:tc>
          <w:tcPr>
            <w:tcW w:w="2384" w:type="dxa"/>
          </w:tcPr>
          <w:p w:rsidR="00C26A1E" w:rsidRDefault="00C26A1E" w:rsidP="00C26A1E">
            <w:pPr>
              <w:spacing w:after="120"/>
              <w:rPr>
                <w:sz w:val="24"/>
                <w:rtl/>
              </w:rPr>
            </w:pPr>
          </w:p>
        </w:tc>
        <w:tc>
          <w:tcPr>
            <w:tcW w:w="2198" w:type="dxa"/>
          </w:tcPr>
          <w:p w:rsidR="00C26A1E" w:rsidRDefault="00C26A1E" w:rsidP="00C26A1E">
            <w:pPr>
              <w:spacing w:after="120"/>
              <w:rPr>
                <w:sz w:val="24"/>
                <w:rtl/>
              </w:rPr>
            </w:pPr>
          </w:p>
        </w:tc>
      </w:tr>
      <w:tr w:rsidR="00C26A1E" w:rsidTr="00C26A1E">
        <w:tc>
          <w:tcPr>
            <w:tcW w:w="2419" w:type="dxa"/>
          </w:tcPr>
          <w:p w:rsidR="00C26A1E" w:rsidRDefault="00C26A1E" w:rsidP="00C26A1E">
            <w:pPr>
              <w:spacing w:after="120"/>
              <w:rPr>
                <w:sz w:val="24"/>
                <w:rtl/>
              </w:rPr>
            </w:pPr>
          </w:p>
        </w:tc>
        <w:tc>
          <w:tcPr>
            <w:tcW w:w="2345" w:type="dxa"/>
          </w:tcPr>
          <w:p w:rsidR="00C26A1E" w:rsidRDefault="00C26A1E" w:rsidP="00C26A1E">
            <w:pPr>
              <w:spacing w:after="120"/>
              <w:rPr>
                <w:sz w:val="24"/>
                <w:rtl/>
              </w:rPr>
            </w:pPr>
          </w:p>
        </w:tc>
        <w:tc>
          <w:tcPr>
            <w:tcW w:w="2384" w:type="dxa"/>
          </w:tcPr>
          <w:p w:rsidR="00C26A1E" w:rsidRDefault="00C26A1E" w:rsidP="00C26A1E">
            <w:pPr>
              <w:spacing w:after="120"/>
              <w:rPr>
                <w:sz w:val="24"/>
                <w:rtl/>
              </w:rPr>
            </w:pPr>
          </w:p>
        </w:tc>
        <w:tc>
          <w:tcPr>
            <w:tcW w:w="2198" w:type="dxa"/>
          </w:tcPr>
          <w:p w:rsidR="00C26A1E" w:rsidRDefault="00C26A1E" w:rsidP="00C26A1E">
            <w:pPr>
              <w:spacing w:after="120"/>
              <w:rPr>
                <w:sz w:val="24"/>
                <w:rtl/>
              </w:rPr>
            </w:pPr>
          </w:p>
        </w:tc>
      </w:tr>
    </w:tbl>
    <w:p w:rsidR="00C26A1E" w:rsidRDefault="00C26A1E" w:rsidP="00C26A1E">
      <w:pPr>
        <w:spacing w:after="120"/>
        <w:ind w:left="282"/>
        <w:rPr>
          <w:sz w:val="24"/>
          <w:rtl/>
        </w:rPr>
      </w:pPr>
    </w:p>
    <w:p w:rsidR="009D77DD" w:rsidRPr="00A54B9F" w:rsidRDefault="009D77DD" w:rsidP="006F35C7">
      <w:pPr>
        <w:spacing w:after="120"/>
        <w:rPr>
          <w:sz w:val="24"/>
          <w:rtl/>
        </w:rPr>
      </w:pPr>
    </w:p>
    <w:p w:rsidR="00A90B03" w:rsidRDefault="00A90B03" w:rsidP="00A90B03">
      <w:pPr>
        <w:rPr>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Caption w:val="Table "/>
      </w:tblPr>
      <w:tblGrid>
        <w:gridCol w:w="2840"/>
        <w:gridCol w:w="2841"/>
        <w:gridCol w:w="2841"/>
      </w:tblGrid>
      <w:tr w:rsidR="00A90B03" w:rsidTr="00AD58CA">
        <w:trPr>
          <w:cantSplit/>
          <w:tblHeader/>
        </w:trPr>
        <w:tc>
          <w:tcPr>
            <w:tcW w:w="2840" w:type="dxa"/>
          </w:tcPr>
          <w:p w:rsidR="00A90B03" w:rsidRDefault="00A90B03" w:rsidP="0084202A">
            <w:pPr>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c>
          <w:tcPr>
            <w:tcW w:w="2841" w:type="dxa"/>
          </w:tcPr>
          <w:p w:rsidR="00A90B03" w:rsidRDefault="00A90B03" w:rsidP="0084202A">
            <w:pPr>
              <w:jc w:val="center"/>
              <w:rPr>
                <w:sz w:val="24"/>
                <w:rtl/>
              </w:rPr>
            </w:pPr>
            <w:r>
              <w:rPr>
                <w:sz w:val="24"/>
                <w:u w:val="single"/>
                <w:rtl/>
              </w:rPr>
              <w:fldChar w:fldCharType="begin">
                <w:ffData>
                  <w:name w:val=""/>
                  <w:enabled/>
                  <w:calcOnExit w:val="0"/>
                  <w:statusText w:type="text" w:val="שם המציע"/>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rsidR="00A90B03" w:rsidRDefault="00A90B03" w:rsidP="0084202A">
            <w:pPr>
              <w:jc w:val="center"/>
              <w:rPr>
                <w:sz w:val="24"/>
                <w:rtl/>
              </w:rPr>
            </w:pPr>
            <w:r>
              <w:rPr>
                <w:sz w:val="24"/>
                <w:u w:val="single"/>
                <w:rtl/>
              </w:rPr>
              <w:fldChar w:fldCharType="begin">
                <w:ffData>
                  <w:name w:val=""/>
                  <w:enabled/>
                  <w:calcOnExit w:val="0"/>
                  <w:statusText w:type="text" w:val="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A90B03" w:rsidTr="00AD58CA">
        <w:trPr>
          <w:cantSplit/>
          <w:tblHeader/>
        </w:trPr>
        <w:tc>
          <w:tcPr>
            <w:tcW w:w="2840" w:type="dxa"/>
          </w:tcPr>
          <w:p w:rsidR="00A90B03" w:rsidRDefault="00A90B03" w:rsidP="0084202A">
            <w:pPr>
              <w:jc w:val="center"/>
              <w:rPr>
                <w:sz w:val="24"/>
                <w:rtl/>
              </w:rPr>
            </w:pPr>
            <w:r>
              <w:rPr>
                <w:rFonts w:hint="cs"/>
                <w:sz w:val="24"/>
                <w:rtl/>
              </w:rPr>
              <w:t>תאריך</w:t>
            </w:r>
          </w:p>
        </w:tc>
        <w:tc>
          <w:tcPr>
            <w:tcW w:w="2841" w:type="dxa"/>
          </w:tcPr>
          <w:p w:rsidR="00A90B03" w:rsidRDefault="00A90B03" w:rsidP="0084202A">
            <w:pPr>
              <w:jc w:val="center"/>
              <w:rPr>
                <w:sz w:val="24"/>
                <w:rtl/>
              </w:rPr>
            </w:pPr>
            <w:r>
              <w:rPr>
                <w:rFonts w:hint="cs"/>
                <w:sz w:val="24"/>
                <w:rtl/>
              </w:rPr>
              <w:t>שם המציע</w:t>
            </w:r>
          </w:p>
        </w:tc>
        <w:tc>
          <w:tcPr>
            <w:tcW w:w="2841" w:type="dxa"/>
          </w:tcPr>
          <w:p w:rsidR="00A90B03" w:rsidRDefault="00A90B03" w:rsidP="0084202A">
            <w:pPr>
              <w:jc w:val="center"/>
              <w:rPr>
                <w:sz w:val="24"/>
                <w:rtl/>
              </w:rPr>
            </w:pPr>
            <w:r>
              <w:rPr>
                <w:rFonts w:hint="cs"/>
                <w:sz w:val="24"/>
                <w:rtl/>
              </w:rPr>
              <w:t>חתימה</w:t>
            </w:r>
          </w:p>
        </w:tc>
      </w:tr>
    </w:tbl>
    <w:p w:rsidR="00C41DCC" w:rsidRDefault="00C41DCC" w:rsidP="00AD58CA">
      <w:pPr>
        <w:pStyle w:val="-"/>
        <w:jc w:val="left"/>
        <w:outlineLvl w:val="9"/>
        <w:rPr>
          <w:rtl/>
        </w:rPr>
      </w:pPr>
    </w:p>
    <w:p w:rsidR="00A90B03" w:rsidRPr="005D0CA5" w:rsidRDefault="00A90B03" w:rsidP="009D77DD">
      <w:pPr>
        <w:pStyle w:val="-"/>
        <w:pageBreakBefore/>
        <w:outlineLvl w:val="1"/>
        <w:rPr>
          <w:rtl/>
        </w:rPr>
      </w:pPr>
      <w:bookmarkStart w:id="153" w:name="H2_נספח_ה_למכרז"/>
      <w:r w:rsidRPr="005D0CA5">
        <w:rPr>
          <w:rFonts w:hint="cs"/>
          <w:rtl/>
        </w:rPr>
        <w:lastRenderedPageBreak/>
        <w:t>נספח</w:t>
      </w:r>
      <w:r w:rsidRPr="005D0CA5">
        <w:rPr>
          <w:rtl/>
        </w:rPr>
        <w:t xml:space="preserve"> </w:t>
      </w:r>
      <w:r w:rsidRPr="005D0CA5">
        <w:rPr>
          <w:rFonts w:hint="cs"/>
          <w:rtl/>
        </w:rPr>
        <w:t>ה</w:t>
      </w:r>
      <w:r w:rsidR="00455C52">
        <w:rPr>
          <w:rFonts w:hint="cs"/>
          <w:rtl/>
        </w:rPr>
        <w:t>'</w:t>
      </w:r>
      <w:r w:rsidRPr="005D0CA5">
        <w:rPr>
          <w:rtl/>
        </w:rPr>
        <w:t xml:space="preserve"> </w:t>
      </w:r>
    </w:p>
    <w:p w:rsidR="00C1279B" w:rsidRDefault="00C1279B" w:rsidP="00A97744">
      <w:pPr>
        <w:pStyle w:val="-"/>
        <w:jc w:val="center"/>
        <w:rPr>
          <w:rtl/>
        </w:rPr>
      </w:pPr>
      <w:bookmarkStart w:id="154" w:name="H3_פירוט_ניסיון_האחראי_המקצועי_"/>
      <w:bookmarkEnd w:id="153"/>
    </w:p>
    <w:p w:rsidR="00A90B03" w:rsidRPr="005D0CA5" w:rsidRDefault="00B273D8" w:rsidP="00A97744">
      <w:pPr>
        <w:pStyle w:val="-"/>
        <w:jc w:val="center"/>
        <w:rPr>
          <w:rtl/>
        </w:rPr>
      </w:pPr>
      <w:r w:rsidRPr="00A54B9F">
        <w:rPr>
          <w:rFonts w:hint="cs"/>
          <w:rtl/>
        </w:rPr>
        <w:t xml:space="preserve">ניסיון </w:t>
      </w:r>
      <w:r w:rsidR="00987B49" w:rsidRPr="00A54B9F">
        <w:rPr>
          <w:rFonts w:hint="cs"/>
          <w:rtl/>
        </w:rPr>
        <w:t>צוות הליבה</w:t>
      </w:r>
      <w:r w:rsidR="00A90B03" w:rsidRPr="005D0CA5">
        <w:rPr>
          <w:rtl/>
        </w:rPr>
        <w:t xml:space="preserve"> </w:t>
      </w:r>
    </w:p>
    <w:bookmarkEnd w:id="154"/>
    <w:p w:rsidR="00987B49" w:rsidRPr="00470DFB" w:rsidRDefault="00987B49" w:rsidP="00A90B03">
      <w:pPr>
        <w:rPr>
          <w:b/>
          <w:bCs/>
          <w:sz w:val="24"/>
          <w:rtl/>
        </w:rPr>
      </w:pPr>
      <w:r w:rsidRPr="00470DFB">
        <w:rPr>
          <w:rFonts w:hint="cs"/>
          <w:b/>
          <w:bCs/>
          <w:sz w:val="24"/>
          <w:rtl/>
        </w:rPr>
        <w:t>1) מנהל</w:t>
      </w:r>
      <w:r w:rsidR="00717757">
        <w:rPr>
          <w:rFonts w:hint="cs"/>
          <w:b/>
          <w:bCs/>
          <w:sz w:val="24"/>
          <w:rtl/>
        </w:rPr>
        <w:t>/</w:t>
      </w:r>
      <w:r w:rsidRPr="00470DFB">
        <w:rPr>
          <w:rFonts w:hint="cs"/>
          <w:b/>
          <w:bCs/>
          <w:sz w:val="24"/>
          <w:rtl/>
        </w:rPr>
        <w:t>ת הפרויקט</w:t>
      </w:r>
    </w:p>
    <w:p w:rsidR="00A90B03" w:rsidRPr="005D0CA5" w:rsidRDefault="00A90B03" w:rsidP="00455C52">
      <w:pPr>
        <w:ind w:left="282"/>
        <w:rPr>
          <w:sz w:val="24"/>
          <w:rtl/>
        </w:rPr>
      </w:pPr>
      <w:r w:rsidRPr="005D0CA5">
        <w:rPr>
          <w:rFonts w:hint="cs"/>
          <w:sz w:val="24"/>
          <w:rtl/>
        </w:rPr>
        <w:t>שם</w:t>
      </w:r>
      <w:r w:rsidR="00050DC3">
        <w:rPr>
          <w:rFonts w:hint="cs"/>
          <w:sz w:val="24"/>
          <w:rtl/>
        </w:rPr>
        <w:t>:</w:t>
      </w:r>
      <w:r w:rsidRPr="005D0CA5">
        <w:rPr>
          <w:sz w:val="24"/>
          <w:rtl/>
        </w:rPr>
        <w:t xml:space="preserve"> </w:t>
      </w:r>
      <w:r>
        <w:rPr>
          <w:sz w:val="24"/>
          <w:u w:val="single"/>
          <w:rtl/>
        </w:rPr>
        <w:fldChar w:fldCharType="begin">
          <w:ffData>
            <w:name w:val=""/>
            <w:enabled/>
            <w:calcOnExit w:val="0"/>
            <w:statusText w:type="text" w:val="שם אחראי מקצועי"/>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p w:rsidR="00A90B03" w:rsidRDefault="00A90B03" w:rsidP="00455C52">
      <w:pPr>
        <w:ind w:left="282"/>
        <w:rPr>
          <w:sz w:val="24"/>
          <w:rtl/>
        </w:rPr>
      </w:pPr>
      <w:r w:rsidRPr="005D0CA5">
        <w:rPr>
          <w:rFonts w:hint="cs"/>
          <w:sz w:val="24"/>
          <w:rtl/>
        </w:rPr>
        <w:t>השכל</w:t>
      </w:r>
      <w:r w:rsidR="00987B49">
        <w:rPr>
          <w:rFonts w:hint="cs"/>
          <w:sz w:val="24"/>
          <w:rtl/>
        </w:rPr>
        <w:t>ה</w:t>
      </w:r>
      <w:r w:rsidR="00050DC3">
        <w:rPr>
          <w:rFonts w:hint="cs"/>
          <w:sz w:val="24"/>
          <w:rtl/>
        </w:rPr>
        <w:t>:</w:t>
      </w:r>
      <w:r w:rsidRPr="005D0CA5">
        <w:rPr>
          <w:sz w:val="24"/>
          <w:rtl/>
        </w:rPr>
        <w:t xml:space="preserve"> </w:t>
      </w:r>
      <w:r>
        <w:rPr>
          <w:sz w:val="24"/>
          <w:u w:val="single"/>
          <w:rtl/>
        </w:rPr>
        <w:fldChar w:fldCharType="begin">
          <w:ffData>
            <w:name w:val=""/>
            <w:enabled/>
            <w:calcOnExit w:val="0"/>
            <w:statusText w:type="text" w:val="השכלתו"/>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sz w:val="24"/>
          <w:u w:val="single"/>
          <w:rtl/>
        </w:rPr>
        <w:fldChar w:fldCharType="end"/>
      </w:r>
    </w:p>
    <w:p w:rsidR="007B341D" w:rsidRDefault="007B341D" w:rsidP="00455C52">
      <w:pPr>
        <w:ind w:left="282"/>
        <w:rPr>
          <w:sz w:val="24"/>
          <w:rtl/>
        </w:rPr>
      </w:pPr>
      <w:r>
        <w:rPr>
          <w:rFonts w:hint="cs"/>
          <w:sz w:val="24"/>
          <w:rtl/>
        </w:rPr>
        <w:t>מס' שנות עבודה אצל המציע: __________</w:t>
      </w:r>
    </w:p>
    <w:p w:rsidR="00FB4CFA" w:rsidRDefault="00942F79" w:rsidP="00455C52">
      <w:pPr>
        <w:ind w:left="282"/>
        <w:rPr>
          <w:sz w:val="24"/>
          <w:u w:val="single"/>
          <w:rtl/>
        </w:rPr>
      </w:pPr>
      <w:r w:rsidRPr="00942F79">
        <w:rPr>
          <w:rFonts w:hint="cs"/>
          <w:sz w:val="24"/>
          <w:u w:val="single"/>
          <w:rtl/>
        </w:rPr>
        <w:t xml:space="preserve">עמידה </w:t>
      </w:r>
      <w:r>
        <w:rPr>
          <w:rFonts w:hint="cs"/>
          <w:sz w:val="24"/>
          <w:u w:val="single"/>
          <w:rtl/>
        </w:rPr>
        <w:t>בתנאי</w:t>
      </w:r>
      <w:r w:rsidRPr="00942F79">
        <w:rPr>
          <w:rFonts w:hint="cs"/>
          <w:sz w:val="24"/>
          <w:u w:val="single"/>
          <w:rtl/>
        </w:rPr>
        <w:t xml:space="preserve"> הסף</w:t>
      </w:r>
    </w:p>
    <w:p w:rsidR="00F854D6" w:rsidRDefault="00F854D6" w:rsidP="00455C52">
      <w:pPr>
        <w:ind w:left="282"/>
        <w:rPr>
          <w:sz w:val="24"/>
          <w:rtl/>
        </w:rPr>
      </w:pPr>
      <w:r>
        <w:rPr>
          <w:rFonts w:hint="cs"/>
          <w:sz w:val="24"/>
          <w:rtl/>
        </w:rPr>
        <w:t>להוכחה בעמידה בתנאי הסף יש</w:t>
      </w:r>
      <w:r w:rsidR="006531D1">
        <w:rPr>
          <w:rFonts w:hint="cs"/>
          <w:sz w:val="24"/>
          <w:rtl/>
        </w:rPr>
        <w:t xml:space="preserve"> לפרט כיצד מנהל</w:t>
      </w:r>
      <w:r w:rsidR="00717757">
        <w:rPr>
          <w:rFonts w:hint="cs"/>
          <w:sz w:val="24"/>
          <w:rtl/>
        </w:rPr>
        <w:t>/ת</w:t>
      </w:r>
      <w:r w:rsidR="006531D1">
        <w:rPr>
          <w:rFonts w:hint="cs"/>
          <w:sz w:val="24"/>
          <w:rtl/>
        </w:rPr>
        <w:t xml:space="preserve"> הפרויקט עומד</w:t>
      </w:r>
      <w:r w:rsidR="00717757">
        <w:rPr>
          <w:rFonts w:hint="cs"/>
          <w:sz w:val="24"/>
          <w:rtl/>
        </w:rPr>
        <w:t>/ת</w:t>
      </w:r>
      <w:r w:rsidR="006531D1">
        <w:rPr>
          <w:rFonts w:hint="cs"/>
          <w:sz w:val="24"/>
          <w:rtl/>
        </w:rPr>
        <w:t xml:space="preserve"> בדרישה על ידי</w:t>
      </w:r>
      <w:r w:rsidR="001D0957">
        <w:rPr>
          <w:rFonts w:hint="cs"/>
          <w:sz w:val="24"/>
          <w:rtl/>
        </w:rPr>
        <w:t xml:space="preserve"> פירוט רלוונטי של הפעילות א</w:t>
      </w:r>
      <w:r w:rsidR="00095C72">
        <w:rPr>
          <w:rFonts w:hint="cs"/>
          <w:sz w:val="24"/>
          <w:rtl/>
        </w:rPr>
        <w:t>ו</w:t>
      </w:r>
      <w:r w:rsidR="001D0957">
        <w:rPr>
          <w:rFonts w:hint="cs"/>
          <w:sz w:val="24"/>
          <w:rtl/>
        </w:rPr>
        <w:t>תה ביצע</w:t>
      </w:r>
      <w:r w:rsidR="00717757">
        <w:rPr>
          <w:rFonts w:hint="cs"/>
          <w:sz w:val="24"/>
          <w:rtl/>
        </w:rPr>
        <w:t>/ה</w:t>
      </w:r>
      <w:r w:rsidR="00D6462C">
        <w:rPr>
          <w:rFonts w:hint="cs"/>
          <w:sz w:val="24"/>
          <w:rtl/>
        </w:rPr>
        <w:t xml:space="preserve"> (תיאור הפעילות, מועדי ביצוע</w:t>
      </w:r>
      <w:r w:rsidR="00095C72">
        <w:rPr>
          <w:rFonts w:hint="cs"/>
          <w:sz w:val="24"/>
          <w:rtl/>
        </w:rPr>
        <w:t>, מס' עובדים אותם ניהל,</w:t>
      </w:r>
      <w:r w:rsidR="00D6462C">
        <w:rPr>
          <w:rFonts w:hint="cs"/>
          <w:sz w:val="24"/>
          <w:rtl/>
        </w:rPr>
        <w:t xml:space="preserve"> וכו'):</w:t>
      </w:r>
    </w:p>
    <w:tbl>
      <w:tblPr>
        <w:tblStyle w:val="aa"/>
        <w:bidiVisual/>
        <w:tblW w:w="0" w:type="auto"/>
        <w:tblInd w:w="282" w:type="dxa"/>
        <w:tblLook w:val="04A0" w:firstRow="1" w:lastRow="0" w:firstColumn="1" w:lastColumn="0" w:noHBand="0" w:noVBand="1"/>
      </w:tblPr>
      <w:tblGrid>
        <w:gridCol w:w="569"/>
        <w:gridCol w:w="5683"/>
        <w:gridCol w:w="3094"/>
      </w:tblGrid>
      <w:tr w:rsidR="00F415F3" w:rsidTr="00AD415E">
        <w:tc>
          <w:tcPr>
            <w:tcW w:w="569" w:type="dxa"/>
          </w:tcPr>
          <w:p w:rsidR="00F415F3" w:rsidRPr="00F854D6" w:rsidRDefault="00F415F3" w:rsidP="007009CF">
            <w:pPr>
              <w:spacing w:after="120"/>
              <w:rPr>
                <w:b/>
                <w:bCs/>
                <w:sz w:val="24"/>
                <w:rtl/>
              </w:rPr>
            </w:pPr>
            <w:r>
              <w:rPr>
                <w:rFonts w:hint="cs"/>
                <w:b/>
                <w:bCs/>
                <w:sz w:val="24"/>
                <w:rtl/>
              </w:rPr>
              <w:t>מס'</w:t>
            </w:r>
          </w:p>
        </w:tc>
        <w:tc>
          <w:tcPr>
            <w:tcW w:w="5683" w:type="dxa"/>
          </w:tcPr>
          <w:p w:rsidR="00F415F3" w:rsidRPr="00F854D6" w:rsidRDefault="00F415F3" w:rsidP="007009CF">
            <w:pPr>
              <w:spacing w:after="120" w:line="276" w:lineRule="auto"/>
              <w:rPr>
                <w:b/>
                <w:bCs/>
                <w:sz w:val="24"/>
                <w:rtl/>
              </w:rPr>
            </w:pPr>
            <w:r w:rsidRPr="00F854D6">
              <w:rPr>
                <w:rFonts w:hint="cs"/>
                <w:b/>
                <w:bCs/>
                <w:sz w:val="24"/>
                <w:rtl/>
              </w:rPr>
              <w:t>תנאי הסף</w:t>
            </w:r>
          </w:p>
        </w:tc>
        <w:tc>
          <w:tcPr>
            <w:tcW w:w="3094" w:type="dxa"/>
          </w:tcPr>
          <w:p w:rsidR="00F415F3" w:rsidRPr="00F854D6" w:rsidRDefault="00F415F3" w:rsidP="007009CF">
            <w:pPr>
              <w:spacing w:after="120" w:line="276" w:lineRule="auto"/>
              <w:rPr>
                <w:b/>
                <w:bCs/>
                <w:sz w:val="24"/>
                <w:rtl/>
              </w:rPr>
            </w:pPr>
            <w:r w:rsidRPr="00F854D6">
              <w:rPr>
                <w:rFonts w:hint="cs"/>
                <w:b/>
                <w:bCs/>
                <w:sz w:val="24"/>
                <w:rtl/>
              </w:rPr>
              <w:t>הוכחה</w:t>
            </w:r>
          </w:p>
        </w:tc>
      </w:tr>
      <w:tr w:rsidR="00F415F3" w:rsidTr="00AD415E">
        <w:tc>
          <w:tcPr>
            <w:tcW w:w="569" w:type="dxa"/>
          </w:tcPr>
          <w:p w:rsidR="00F415F3" w:rsidRPr="001263C1" w:rsidRDefault="00AD415E" w:rsidP="0015015B">
            <w:pPr>
              <w:spacing w:after="120"/>
              <w:jc w:val="both"/>
              <w:rPr>
                <w:rFonts w:ascii="David" w:eastAsia="Times New Roman" w:hAnsi="David"/>
                <w:sz w:val="24"/>
                <w:rtl/>
              </w:rPr>
            </w:pPr>
            <w:r>
              <w:rPr>
                <w:rFonts w:ascii="David" w:eastAsia="Times New Roman" w:hAnsi="David" w:hint="cs"/>
                <w:sz w:val="24"/>
                <w:rtl/>
              </w:rPr>
              <w:t>1</w:t>
            </w:r>
          </w:p>
        </w:tc>
        <w:tc>
          <w:tcPr>
            <w:tcW w:w="5683" w:type="dxa"/>
          </w:tcPr>
          <w:p w:rsidR="00F415F3" w:rsidRDefault="00F415F3" w:rsidP="0015015B">
            <w:pPr>
              <w:spacing w:after="120" w:line="276" w:lineRule="auto"/>
              <w:jc w:val="both"/>
              <w:rPr>
                <w:sz w:val="24"/>
                <w:u w:val="single"/>
                <w:rtl/>
              </w:rPr>
            </w:pPr>
            <w:r w:rsidRPr="001263C1">
              <w:rPr>
                <w:rFonts w:ascii="David" w:eastAsia="Times New Roman" w:hAnsi="David" w:hint="cs"/>
                <w:sz w:val="24"/>
                <w:rtl/>
              </w:rPr>
              <w:t xml:space="preserve">ניסיון של 3 שנים לפחות במהלך 5 השנים שקדמו למועד האחרון להגשת הצעות למכרז בניהול פרויקטים במערכות מידע </w:t>
            </w:r>
            <w:r>
              <w:rPr>
                <w:rFonts w:ascii="David" w:eastAsia="Times New Roman" w:hAnsi="David" w:hint="cs"/>
                <w:sz w:val="24"/>
                <w:rtl/>
              </w:rPr>
              <w:t>ש</w:t>
            </w:r>
            <w:r w:rsidRPr="001263C1">
              <w:rPr>
                <w:rFonts w:ascii="David" w:eastAsia="Times New Roman" w:hAnsi="David" w:hint="cs"/>
                <w:sz w:val="24"/>
                <w:rtl/>
              </w:rPr>
              <w:t>כלל</w:t>
            </w:r>
            <w:r>
              <w:rPr>
                <w:rFonts w:ascii="David" w:eastAsia="Times New Roman" w:hAnsi="David" w:hint="cs"/>
                <w:sz w:val="24"/>
                <w:rtl/>
              </w:rPr>
              <w:t>ו</w:t>
            </w:r>
            <w:r w:rsidRPr="001263C1">
              <w:rPr>
                <w:rFonts w:ascii="David" w:eastAsia="Times New Roman" w:hAnsi="David" w:hint="cs"/>
                <w:sz w:val="24"/>
                <w:rtl/>
              </w:rPr>
              <w:t>: תהליכי אפיון, פיתוח ובדיקות, הכנת תוכנית עבודה ומעקב תכנון מול ביצוע, וכן מעקב תקציבי.</w:t>
            </w:r>
          </w:p>
        </w:tc>
        <w:tc>
          <w:tcPr>
            <w:tcW w:w="3094" w:type="dxa"/>
          </w:tcPr>
          <w:p w:rsidR="00F415F3" w:rsidRDefault="00F415F3" w:rsidP="007009CF">
            <w:pPr>
              <w:spacing w:after="120" w:line="276" w:lineRule="auto"/>
              <w:rPr>
                <w:sz w:val="24"/>
                <w:u w:val="single"/>
                <w:rtl/>
              </w:rPr>
            </w:pPr>
          </w:p>
        </w:tc>
      </w:tr>
      <w:tr w:rsidR="00F415F3" w:rsidTr="00AD415E">
        <w:tc>
          <w:tcPr>
            <w:tcW w:w="569" w:type="dxa"/>
          </w:tcPr>
          <w:p w:rsidR="00F415F3" w:rsidRPr="001263C1" w:rsidRDefault="00AD415E" w:rsidP="007009CF">
            <w:pPr>
              <w:spacing w:after="120"/>
              <w:jc w:val="both"/>
              <w:rPr>
                <w:rFonts w:ascii="David" w:eastAsia="Times New Roman" w:hAnsi="David"/>
                <w:sz w:val="24"/>
                <w:rtl/>
              </w:rPr>
            </w:pPr>
            <w:r>
              <w:rPr>
                <w:rFonts w:ascii="David" w:eastAsia="Times New Roman" w:hAnsi="David" w:hint="cs"/>
                <w:sz w:val="24"/>
                <w:rtl/>
              </w:rPr>
              <w:t>2</w:t>
            </w:r>
          </w:p>
        </w:tc>
        <w:tc>
          <w:tcPr>
            <w:tcW w:w="5683" w:type="dxa"/>
          </w:tcPr>
          <w:p w:rsidR="00F415F3" w:rsidRPr="001263C1" w:rsidRDefault="00F415F3" w:rsidP="007009CF">
            <w:pPr>
              <w:spacing w:after="120" w:line="276" w:lineRule="auto"/>
              <w:jc w:val="both"/>
              <w:rPr>
                <w:rFonts w:ascii="David" w:eastAsia="Times New Roman" w:hAnsi="David"/>
                <w:sz w:val="24"/>
                <w:rtl/>
              </w:rPr>
            </w:pPr>
            <w:r w:rsidRPr="001263C1">
              <w:rPr>
                <w:rFonts w:ascii="David" w:eastAsia="Times New Roman" w:hAnsi="David" w:hint="cs"/>
                <w:sz w:val="24"/>
                <w:rtl/>
              </w:rPr>
              <w:t>ניסיון מוכח של לפחות שנה במהלך השנתיים שקדמו למועד האחרון להגשת הצעות במכרז זה בניהול של צוות, הכולל לפחות 7 עובדים מקצועיים, שעסקו באפיון פיתוח, או תחזוקה.</w:t>
            </w:r>
          </w:p>
        </w:tc>
        <w:tc>
          <w:tcPr>
            <w:tcW w:w="3094" w:type="dxa"/>
          </w:tcPr>
          <w:p w:rsidR="00F415F3" w:rsidRDefault="00F415F3" w:rsidP="007009CF">
            <w:pPr>
              <w:spacing w:after="120" w:line="276" w:lineRule="auto"/>
              <w:rPr>
                <w:sz w:val="24"/>
                <w:u w:val="single"/>
                <w:rtl/>
              </w:rPr>
            </w:pPr>
          </w:p>
        </w:tc>
      </w:tr>
      <w:tr w:rsidR="00F415F3" w:rsidTr="00AD415E">
        <w:tc>
          <w:tcPr>
            <w:tcW w:w="569" w:type="dxa"/>
          </w:tcPr>
          <w:p w:rsidR="00F415F3" w:rsidRPr="001263C1" w:rsidRDefault="00AD415E" w:rsidP="007009CF">
            <w:pPr>
              <w:spacing w:after="120"/>
              <w:jc w:val="both"/>
              <w:rPr>
                <w:rFonts w:ascii="David" w:eastAsia="Times New Roman" w:hAnsi="David"/>
                <w:sz w:val="24"/>
                <w:rtl/>
              </w:rPr>
            </w:pPr>
            <w:r>
              <w:rPr>
                <w:rFonts w:ascii="David" w:eastAsia="Times New Roman" w:hAnsi="David" w:hint="cs"/>
                <w:sz w:val="24"/>
                <w:rtl/>
              </w:rPr>
              <w:lastRenderedPageBreak/>
              <w:t>3</w:t>
            </w:r>
          </w:p>
        </w:tc>
        <w:tc>
          <w:tcPr>
            <w:tcW w:w="5683" w:type="dxa"/>
          </w:tcPr>
          <w:p w:rsidR="00F415F3" w:rsidRPr="00095C72" w:rsidRDefault="00F415F3" w:rsidP="007009CF">
            <w:pPr>
              <w:spacing w:after="120" w:line="276" w:lineRule="auto"/>
              <w:jc w:val="both"/>
              <w:rPr>
                <w:rFonts w:ascii="David" w:eastAsia="Times New Roman" w:hAnsi="David"/>
                <w:sz w:val="24"/>
                <w:rtl/>
              </w:rPr>
            </w:pPr>
            <w:r w:rsidRPr="001263C1">
              <w:rPr>
                <w:rFonts w:ascii="David" w:eastAsia="Times New Roman" w:hAnsi="David" w:hint="cs"/>
                <w:sz w:val="24"/>
                <w:rtl/>
              </w:rPr>
              <w:t>ניסיון בניהול של פרויקט אחד לפחות בהיקף כספי מצטבר של לפחות 1 מליון ₪ (כולל מע"מ),</w:t>
            </w:r>
            <w:r>
              <w:rPr>
                <w:rFonts w:ascii="David" w:hAnsi="David" w:hint="cs"/>
                <w:rtl/>
              </w:rPr>
              <w:t xml:space="preserve"> שנמשך לפחות שנה, </w:t>
            </w:r>
            <w:r w:rsidRPr="003C7398">
              <w:rPr>
                <w:rFonts w:ascii="David" w:hAnsi="David" w:hint="cs"/>
                <w:rtl/>
              </w:rPr>
              <w:t xml:space="preserve">מבוסס על </w:t>
            </w:r>
            <w:r w:rsidRPr="003C7398">
              <w:rPr>
                <w:rFonts w:ascii="David" w:hAnsi="David"/>
                <w:rtl/>
              </w:rPr>
              <w:t xml:space="preserve">פלטפורמת </w:t>
            </w:r>
            <w:r w:rsidRPr="003C7398">
              <w:rPr>
                <w:rFonts w:ascii="David" w:hAnsi="David"/>
              </w:rPr>
              <w:t>Sapiens eMerge™</w:t>
            </w:r>
            <w:r>
              <w:rPr>
                <w:rFonts w:ascii="David" w:hAnsi="David" w:hint="cs"/>
                <w:rtl/>
              </w:rPr>
              <w:t xml:space="preserve"> וכלל תהליכי אפיון ופיתוח</w:t>
            </w:r>
            <w:r w:rsidRPr="003C7398">
              <w:rPr>
                <w:rFonts w:ascii="David" w:hAnsi="David" w:hint="cs"/>
                <w:rtl/>
              </w:rPr>
              <w:t>.</w:t>
            </w:r>
          </w:p>
        </w:tc>
        <w:tc>
          <w:tcPr>
            <w:tcW w:w="3094" w:type="dxa"/>
          </w:tcPr>
          <w:p w:rsidR="00F415F3" w:rsidRDefault="00F415F3" w:rsidP="007009CF">
            <w:pPr>
              <w:spacing w:after="120" w:line="276" w:lineRule="auto"/>
              <w:rPr>
                <w:sz w:val="24"/>
                <w:u w:val="single"/>
                <w:rtl/>
              </w:rPr>
            </w:pPr>
          </w:p>
        </w:tc>
      </w:tr>
    </w:tbl>
    <w:p w:rsidR="00AD415E" w:rsidRDefault="00AD415E" w:rsidP="00AD415E">
      <w:pPr>
        <w:ind w:left="282"/>
        <w:rPr>
          <w:b/>
          <w:bCs/>
          <w:sz w:val="24"/>
          <w:rtl/>
        </w:rPr>
      </w:pPr>
    </w:p>
    <w:p w:rsidR="00AD415E" w:rsidRPr="00AD415E" w:rsidRDefault="00AD415E" w:rsidP="00AD415E">
      <w:pPr>
        <w:spacing w:after="120"/>
        <w:ind w:left="282"/>
        <w:rPr>
          <w:b/>
          <w:bCs/>
          <w:sz w:val="24"/>
          <w:rtl/>
        </w:rPr>
      </w:pPr>
      <w:r w:rsidRPr="00AD415E">
        <w:rPr>
          <w:rFonts w:hint="cs"/>
          <w:b/>
          <w:bCs/>
          <w:sz w:val="24"/>
          <w:rtl/>
        </w:rPr>
        <w:t>הבהרה למענה לעמידה בתנאי הסף:</w:t>
      </w:r>
    </w:p>
    <w:p w:rsidR="00AD415E" w:rsidRPr="00AD415E" w:rsidRDefault="00AD415E" w:rsidP="00BD3575">
      <w:pPr>
        <w:pStyle w:val="a2"/>
        <w:numPr>
          <w:ilvl w:val="0"/>
          <w:numId w:val="52"/>
        </w:numPr>
        <w:spacing w:after="120"/>
        <w:contextualSpacing w:val="0"/>
        <w:rPr>
          <w:u w:val="single"/>
          <w:rtl/>
        </w:rPr>
      </w:pPr>
      <w:r w:rsidRPr="00AD415E">
        <w:rPr>
          <w:rFonts w:hint="cs"/>
          <w:rtl/>
        </w:rPr>
        <w:t>להוכחת עמידה בתנאי הסף ניתן להתייחס לאותו פרויקט/פעילות עבור מס' תנאי סף.</w:t>
      </w:r>
    </w:p>
    <w:p w:rsidR="00AD415E" w:rsidRDefault="00AD415E" w:rsidP="00455C52">
      <w:pPr>
        <w:ind w:left="282"/>
        <w:rPr>
          <w:sz w:val="24"/>
          <w:u w:val="single"/>
          <w:rtl/>
        </w:rPr>
      </w:pPr>
    </w:p>
    <w:p w:rsidR="00095C72" w:rsidRDefault="00095C72" w:rsidP="00455C52">
      <w:pPr>
        <w:ind w:left="282"/>
        <w:rPr>
          <w:sz w:val="24"/>
          <w:u w:val="single"/>
          <w:rtl/>
        </w:rPr>
      </w:pPr>
      <w:r>
        <w:rPr>
          <w:rFonts w:hint="cs"/>
          <w:sz w:val="24"/>
          <w:u w:val="single"/>
          <w:rtl/>
        </w:rPr>
        <w:t xml:space="preserve">ניסיון </w:t>
      </w:r>
      <w:r w:rsidR="00E34EF4" w:rsidRPr="00E34EF4">
        <w:rPr>
          <w:rFonts w:hint="cs"/>
          <w:sz w:val="24"/>
          <w:u w:val="single"/>
          <w:rtl/>
        </w:rPr>
        <w:t xml:space="preserve">בניהול פרויקטים </w:t>
      </w:r>
      <w:r w:rsidR="00E34EF4" w:rsidRPr="00E34EF4">
        <w:rPr>
          <w:sz w:val="24"/>
          <w:u w:val="single"/>
          <w:rtl/>
        </w:rPr>
        <w:t>בפלט</w:t>
      </w:r>
      <w:r w:rsidR="00E34EF4" w:rsidRPr="00E34EF4">
        <w:rPr>
          <w:rFonts w:hint="cs"/>
          <w:sz w:val="24"/>
          <w:u w:val="single"/>
          <w:rtl/>
        </w:rPr>
        <w:t>פור</w:t>
      </w:r>
      <w:r w:rsidR="00E34EF4" w:rsidRPr="00E34EF4">
        <w:rPr>
          <w:sz w:val="24"/>
          <w:u w:val="single"/>
          <w:rtl/>
        </w:rPr>
        <w:t>מה</w:t>
      </w:r>
      <w:r w:rsidR="00E34EF4" w:rsidRPr="00E34EF4">
        <w:rPr>
          <w:sz w:val="24"/>
          <w:u w:val="single"/>
        </w:rPr>
        <w:t xml:space="preserve"> </w:t>
      </w:r>
      <w:r w:rsidR="00E34EF4" w:rsidRPr="00E34EF4">
        <w:rPr>
          <w:sz w:val="24"/>
          <w:u w:val="single"/>
          <w:rtl/>
        </w:rPr>
        <w:t xml:space="preserve"> </w:t>
      </w:r>
      <w:r w:rsidR="00E34EF4" w:rsidRPr="00E34EF4">
        <w:rPr>
          <w:sz w:val="24"/>
          <w:u w:val="single"/>
        </w:rPr>
        <w:t>Sapiens eMerge</w:t>
      </w:r>
    </w:p>
    <w:p w:rsidR="00867DFD" w:rsidRDefault="00371917" w:rsidP="00455C52">
      <w:pPr>
        <w:ind w:left="282"/>
        <w:rPr>
          <w:sz w:val="24"/>
          <w:rtl/>
        </w:rPr>
      </w:pPr>
      <w:r>
        <w:rPr>
          <w:rFonts w:hint="cs"/>
          <w:sz w:val="24"/>
          <w:rtl/>
        </w:rPr>
        <w:t xml:space="preserve">לבחינת מדדי האיכות </w:t>
      </w:r>
      <w:r w:rsidR="00867DFD">
        <w:rPr>
          <w:rFonts w:hint="cs"/>
          <w:sz w:val="24"/>
          <w:rtl/>
        </w:rPr>
        <w:t xml:space="preserve">יש להציג עד 3 פרויקטים. </w:t>
      </w:r>
      <w:r w:rsidR="00B1286D">
        <w:rPr>
          <w:rFonts w:hint="cs"/>
          <w:sz w:val="24"/>
          <w:rtl/>
        </w:rPr>
        <w:t xml:space="preserve">בטבלה הבאה </w:t>
      </w:r>
      <w:r w:rsidR="00867DFD" w:rsidRPr="00AD415E">
        <w:rPr>
          <w:rFonts w:hint="cs"/>
          <w:b/>
          <w:bCs/>
          <w:sz w:val="24"/>
          <w:rtl/>
        </w:rPr>
        <w:t>לא ניתן</w:t>
      </w:r>
      <w:r w:rsidR="00867DFD">
        <w:rPr>
          <w:rFonts w:hint="cs"/>
          <w:sz w:val="24"/>
          <w:rtl/>
        </w:rPr>
        <w:t xml:space="preserve"> להציג את הפרויקט שהוצג </w:t>
      </w:r>
      <w:r w:rsidR="00F415F3">
        <w:rPr>
          <w:rFonts w:hint="cs"/>
          <w:sz w:val="24"/>
          <w:rtl/>
        </w:rPr>
        <w:t>כמענה ל</w:t>
      </w:r>
      <w:r w:rsidR="00867DFD">
        <w:rPr>
          <w:rFonts w:hint="cs"/>
          <w:sz w:val="24"/>
          <w:rtl/>
        </w:rPr>
        <w:t>תנאי הסף</w:t>
      </w:r>
      <w:r w:rsidR="00AD415E">
        <w:rPr>
          <w:rFonts w:hint="cs"/>
          <w:sz w:val="24"/>
          <w:rtl/>
        </w:rPr>
        <w:t>:</w:t>
      </w:r>
    </w:p>
    <w:tbl>
      <w:tblPr>
        <w:tblStyle w:val="aa"/>
        <w:bidiVisual/>
        <w:tblW w:w="5000" w:type="pct"/>
        <w:tblLook w:val="06A0" w:firstRow="1" w:lastRow="0" w:firstColumn="1" w:lastColumn="0" w:noHBand="1" w:noVBand="1"/>
      </w:tblPr>
      <w:tblGrid>
        <w:gridCol w:w="1271"/>
        <w:gridCol w:w="2409"/>
        <w:gridCol w:w="2128"/>
        <w:gridCol w:w="1985"/>
        <w:gridCol w:w="1835"/>
      </w:tblGrid>
      <w:tr w:rsidR="00D94E65" w:rsidRPr="00AD58CA" w:rsidTr="00F415F3">
        <w:trPr>
          <w:cantSplit/>
          <w:tblHeader/>
        </w:trPr>
        <w:tc>
          <w:tcPr>
            <w:tcW w:w="660" w:type="pct"/>
          </w:tcPr>
          <w:p w:rsidR="00D94E65" w:rsidRPr="00AD58CA" w:rsidRDefault="00D94E65" w:rsidP="00FB5742">
            <w:pPr>
              <w:rPr>
                <w:b/>
                <w:bCs/>
                <w:szCs w:val="22"/>
                <w:rtl/>
              </w:rPr>
            </w:pPr>
            <w:r w:rsidRPr="00AD58CA">
              <w:rPr>
                <w:rFonts w:hint="cs"/>
                <w:b/>
                <w:bCs/>
                <w:szCs w:val="22"/>
                <w:rtl/>
              </w:rPr>
              <w:t>שם</w:t>
            </w:r>
            <w:r w:rsidRPr="00AD58CA">
              <w:rPr>
                <w:b/>
                <w:bCs/>
                <w:szCs w:val="22"/>
                <w:rtl/>
              </w:rPr>
              <w:t xml:space="preserve"> </w:t>
            </w:r>
            <w:r>
              <w:rPr>
                <w:rFonts w:hint="cs"/>
                <w:b/>
                <w:bCs/>
                <w:szCs w:val="22"/>
                <w:rtl/>
              </w:rPr>
              <w:t>הלקוח</w:t>
            </w:r>
          </w:p>
          <w:p w:rsidR="00D94E65" w:rsidRPr="00AD58CA" w:rsidRDefault="00D94E65" w:rsidP="00FB5742">
            <w:pPr>
              <w:rPr>
                <w:b/>
                <w:bCs/>
                <w:szCs w:val="22"/>
                <w:rtl/>
              </w:rPr>
            </w:pPr>
          </w:p>
        </w:tc>
        <w:tc>
          <w:tcPr>
            <w:tcW w:w="1251" w:type="pct"/>
          </w:tcPr>
          <w:p w:rsidR="00D94E65" w:rsidRPr="00AD58CA" w:rsidRDefault="00D94E65" w:rsidP="00FB5742">
            <w:pPr>
              <w:rPr>
                <w:b/>
                <w:bCs/>
                <w:szCs w:val="22"/>
                <w:rtl/>
              </w:rPr>
            </w:pPr>
            <w:r>
              <w:rPr>
                <w:rFonts w:hint="cs"/>
                <w:b/>
                <w:bCs/>
                <w:szCs w:val="22"/>
                <w:rtl/>
              </w:rPr>
              <w:t>הפרויקט/ השירות</w:t>
            </w:r>
          </w:p>
        </w:tc>
        <w:tc>
          <w:tcPr>
            <w:tcW w:w="1105" w:type="pct"/>
          </w:tcPr>
          <w:p w:rsidR="00D94E65" w:rsidRPr="00AD58CA" w:rsidRDefault="00D94E65" w:rsidP="00FB5742">
            <w:pPr>
              <w:rPr>
                <w:b/>
                <w:bCs/>
                <w:szCs w:val="22"/>
                <w:rtl/>
              </w:rPr>
            </w:pPr>
            <w:r>
              <w:rPr>
                <w:rFonts w:hint="cs"/>
                <w:b/>
                <w:bCs/>
                <w:szCs w:val="22"/>
                <w:rtl/>
              </w:rPr>
              <w:t>סביבה טכנולוגית של הפרויקט</w:t>
            </w:r>
          </w:p>
        </w:tc>
        <w:tc>
          <w:tcPr>
            <w:tcW w:w="1031" w:type="pct"/>
          </w:tcPr>
          <w:p w:rsidR="00D94E65" w:rsidRPr="00AD58CA" w:rsidRDefault="00D94E65" w:rsidP="00FB5742">
            <w:pPr>
              <w:rPr>
                <w:b/>
                <w:bCs/>
                <w:szCs w:val="22"/>
                <w:rtl/>
              </w:rPr>
            </w:pPr>
            <w:r w:rsidRPr="00AD58CA">
              <w:rPr>
                <w:rFonts w:hint="cs"/>
                <w:b/>
                <w:bCs/>
                <w:szCs w:val="22"/>
                <w:rtl/>
              </w:rPr>
              <w:t>תקופת</w:t>
            </w:r>
          </w:p>
          <w:p w:rsidR="00D94E65" w:rsidRPr="00AD58CA" w:rsidRDefault="00D94E65" w:rsidP="00FB5742">
            <w:pPr>
              <w:rPr>
                <w:b/>
                <w:bCs/>
                <w:szCs w:val="22"/>
                <w:rtl/>
              </w:rPr>
            </w:pPr>
            <w:r w:rsidRPr="00AD58CA">
              <w:rPr>
                <w:rFonts w:hint="cs"/>
                <w:b/>
                <w:bCs/>
                <w:szCs w:val="22"/>
                <w:rtl/>
              </w:rPr>
              <w:t>הפרויקט</w:t>
            </w:r>
            <w:r>
              <w:rPr>
                <w:rFonts w:hint="cs"/>
                <w:b/>
                <w:bCs/>
                <w:szCs w:val="22"/>
                <w:rtl/>
              </w:rPr>
              <w:t>/ השירות</w:t>
            </w:r>
          </w:p>
          <w:p w:rsidR="00D94E65" w:rsidRPr="00AD58CA" w:rsidRDefault="00D94E65" w:rsidP="00FB5742">
            <w:pPr>
              <w:rPr>
                <w:b/>
                <w:bCs/>
                <w:szCs w:val="22"/>
                <w:rtl/>
              </w:rPr>
            </w:pPr>
            <w:r w:rsidRPr="00AD58CA">
              <w:rPr>
                <w:rFonts w:hint="cs"/>
                <w:b/>
                <w:bCs/>
                <w:szCs w:val="22"/>
                <w:rtl/>
              </w:rPr>
              <w:t>מ</w:t>
            </w:r>
            <w:r>
              <w:rPr>
                <w:rFonts w:hint="cs"/>
                <w:b/>
                <w:bCs/>
                <w:szCs w:val="22"/>
                <w:rtl/>
              </w:rPr>
              <w:t>.. עד..</w:t>
            </w:r>
            <w:r w:rsidRPr="00AD58CA">
              <w:rPr>
                <w:b/>
                <w:bCs/>
                <w:szCs w:val="22"/>
                <w:rtl/>
              </w:rPr>
              <w:t xml:space="preserve"> (</w:t>
            </w:r>
            <w:r w:rsidRPr="00AD58CA">
              <w:rPr>
                <w:rFonts w:hint="cs"/>
                <w:b/>
                <w:bCs/>
                <w:szCs w:val="22"/>
                <w:rtl/>
              </w:rPr>
              <w:t>חודש/שנה</w:t>
            </w:r>
            <w:r w:rsidRPr="00AD58CA">
              <w:rPr>
                <w:b/>
                <w:bCs/>
                <w:szCs w:val="22"/>
                <w:rtl/>
              </w:rPr>
              <w:t>)</w:t>
            </w:r>
          </w:p>
        </w:tc>
        <w:tc>
          <w:tcPr>
            <w:tcW w:w="953" w:type="pct"/>
          </w:tcPr>
          <w:p w:rsidR="00D94E65" w:rsidRPr="00AD58CA" w:rsidRDefault="00D94E65" w:rsidP="00FB5742">
            <w:pPr>
              <w:rPr>
                <w:b/>
                <w:bCs/>
                <w:szCs w:val="22"/>
                <w:rtl/>
              </w:rPr>
            </w:pPr>
            <w:r>
              <w:rPr>
                <w:rFonts w:hint="cs"/>
                <w:b/>
                <w:bCs/>
                <w:szCs w:val="22"/>
                <w:rtl/>
              </w:rPr>
              <w:t>היקף כספי (בש"ח כולל מע"מ)</w:t>
            </w:r>
          </w:p>
        </w:tc>
      </w:tr>
      <w:tr w:rsidR="00D94E65" w:rsidTr="00F415F3">
        <w:trPr>
          <w:trHeight w:val="340"/>
        </w:trPr>
        <w:tc>
          <w:tcPr>
            <w:tcW w:w="660" w:type="pct"/>
          </w:tcPr>
          <w:p w:rsidR="00D94E65" w:rsidRDefault="00D94E65" w:rsidP="00FB5742">
            <w:pPr>
              <w:rPr>
                <w:sz w:val="24"/>
                <w:rtl/>
              </w:rPr>
            </w:pPr>
          </w:p>
        </w:tc>
        <w:tc>
          <w:tcPr>
            <w:tcW w:w="1251" w:type="pct"/>
          </w:tcPr>
          <w:p w:rsidR="00D94E65" w:rsidRDefault="00D94E65" w:rsidP="00FB5742">
            <w:pPr>
              <w:rPr>
                <w:sz w:val="24"/>
                <w:rtl/>
              </w:rPr>
            </w:pPr>
          </w:p>
        </w:tc>
        <w:tc>
          <w:tcPr>
            <w:tcW w:w="1105" w:type="pct"/>
          </w:tcPr>
          <w:p w:rsidR="00D94E65" w:rsidRDefault="00D94E65" w:rsidP="00FB5742">
            <w:pPr>
              <w:rPr>
                <w:sz w:val="24"/>
                <w:rtl/>
              </w:rPr>
            </w:pPr>
          </w:p>
        </w:tc>
        <w:tc>
          <w:tcPr>
            <w:tcW w:w="1031" w:type="pct"/>
          </w:tcPr>
          <w:p w:rsidR="00D94E65" w:rsidRDefault="00D94E65" w:rsidP="00FB5742">
            <w:pPr>
              <w:rPr>
                <w:sz w:val="24"/>
                <w:rtl/>
              </w:rPr>
            </w:pPr>
          </w:p>
        </w:tc>
        <w:tc>
          <w:tcPr>
            <w:tcW w:w="953" w:type="pct"/>
          </w:tcPr>
          <w:p w:rsidR="00D94E65" w:rsidRDefault="00D94E65" w:rsidP="00FB5742">
            <w:pPr>
              <w:rPr>
                <w:sz w:val="24"/>
                <w:rtl/>
              </w:rPr>
            </w:pPr>
          </w:p>
        </w:tc>
      </w:tr>
      <w:tr w:rsidR="00D94E65" w:rsidTr="00F415F3">
        <w:trPr>
          <w:trHeight w:val="340"/>
        </w:trPr>
        <w:tc>
          <w:tcPr>
            <w:tcW w:w="660" w:type="pct"/>
          </w:tcPr>
          <w:p w:rsidR="00D94E65" w:rsidRDefault="00D94E65" w:rsidP="00FB5742">
            <w:pPr>
              <w:rPr>
                <w:sz w:val="24"/>
                <w:rtl/>
              </w:rPr>
            </w:pPr>
          </w:p>
        </w:tc>
        <w:tc>
          <w:tcPr>
            <w:tcW w:w="1251" w:type="pct"/>
          </w:tcPr>
          <w:p w:rsidR="00D94E65" w:rsidRDefault="00D94E65" w:rsidP="00FB5742">
            <w:pPr>
              <w:rPr>
                <w:sz w:val="24"/>
                <w:rtl/>
              </w:rPr>
            </w:pPr>
          </w:p>
        </w:tc>
        <w:tc>
          <w:tcPr>
            <w:tcW w:w="1105" w:type="pct"/>
          </w:tcPr>
          <w:p w:rsidR="00D94E65" w:rsidRDefault="00D94E65" w:rsidP="00FB5742">
            <w:pPr>
              <w:rPr>
                <w:sz w:val="24"/>
                <w:rtl/>
              </w:rPr>
            </w:pPr>
          </w:p>
        </w:tc>
        <w:tc>
          <w:tcPr>
            <w:tcW w:w="1031" w:type="pct"/>
          </w:tcPr>
          <w:p w:rsidR="00D94E65" w:rsidRDefault="00D94E65" w:rsidP="00FB5742">
            <w:pPr>
              <w:rPr>
                <w:sz w:val="24"/>
                <w:rtl/>
              </w:rPr>
            </w:pPr>
          </w:p>
        </w:tc>
        <w:tc>
          <w:tcPr>
            <w:tcW w:w="953" w:type="pct"/>
          </w:tcPr>
          <w:p w:rsidR="00D94E65" w:rsidRDefault="00D94E65" w:rsidP="00FB5742">
            <w:pPr>
              <w:rPr>
                <w:sz w:val="24"/>
                <w:rtl/>
              </w:rPr>
            </w:pPr>
          </w:p>
        </w:tc>
      </w:tr>
      <w:tr w:rsidR="00D94E65" w:rsidTr="00F415F3">
        <w:trPr>
          <w:trHeight w:val="340"/>
        </w:trPr>
        <w:tc>
          <w:tcPr>
            <w:tcW w:w="660" w:type="pct"/>
          </w:tcPr>
          <w:p w:rsidR="00D94E65" w:rsidRDefault="00D94E65" w:rsidP="00FB5742">
            <w:pPr>
              <w:rPr>
                <w:sz w:val="24"/>
                <w:rtl/>
              </w:rPr>
            </w:pPr>
          </w:p>
        </w:tc>
        <w:tc>
          <w:tcPr>
            <w:tcW w:w="1251" w:type="pct"/>
          </w:tcPr>
          <w:p w:rsidR="00D94E65" w:rsidRDefault="00D94E65" w:rsidP="00FB5742">
            <w:pPr>
              <w:rPr>
                <w:sz w:val="24"/>
                <w:rtl/>
              </w:rPr>
            </w:pPr>
          </w:p>
        </w:tc>
        <w:tc>
          <w:tcPr>
            <w:tcW w:w="1105" w:type="pct"/>
          </w:tcPr>
          <w:p w:rsidR="00D94E65" w:rsidRDefault="00D94E65" w:rsidP="00FB5742">
            <w:pPr>
              <w:rPr>
                <w:sz w:val="24"/>
                <w:rtl/>
              </w:rPr>
            </w:pPr>
          </w:p>
        </w:tc>
        <w:tc>
          <w:tcPr>
            <w:tcW w:w="1031" w:type="pct"/>
          </w:tcPr>
          <w:p w:rsidR="00D94E65" w:rsidRDefault="00D94E65" w:rsidP="00FB5742">
            <w:pPr>
              <w:rPr>
                <w:sz w:val="24"/>
                <w:rtl/>
              </w:rPr>
            </w:pPr>
          </w:p>
        </w:tc>
        <w:tc>
          <w:tcPr>
            <w:tcW w:w="953" w:type="pct"/>
          </w:tcPr>
          <w:p w:rsidR="00D94E65" w:rsidRDefault="00D94E65" w:rsidP="00FB5742">
            <w:pPr>
              <w:rPr>
                <w:sz w:val="24"/>
                <w:rtl/>
              </w:rPr>
            </w:pPr>
          </w:p>
        </w:tc>
      </w:tr>
    </w:tbl>
    <w:p w:rsidR="007009CF" w:rsidRDefault="007009CF" w:rsidP="00B00049">
      <w:pPr>
        <w:ind w:left="282"/>
        <w:rPr>
          <w:sz w:val="24"/>
          <w:u w:val="single"/>
          <w:rtl/>
        </w:rPr>
      </w:pPr>
    </w:p>
    <w:p w:rsidR="00AD415E" w:rsidRDefault="00AD415E" w:rsidP="00B00049">
      <w:pPr>
        <w:ind w:left="282"/>
        <w:rPr>
          <w:sz w:val="24"/>
          <w:u w:val="single"/>
          <w:rtl/>
        </w:rPr>
      </w:pPr>
    </w:p>
    <w:p w:rsidR="00B00049" w:rsidRPr="00B00049" w:rsidRDefault="00B00049" w:rsidP="00B00049">
      <w:pPr>
        <w:ind w:left="282"/>
        <w:rPr>
          <w:sz w:val="24"/>
          <w:u w:val="single"/>
          <w:rtl/>
        </w:rPr>
      </w:pPr>
      <w:r w:rsidRPr="00B00049">
        <w:rPr>
          <w:rFonts w:hint="cs"/>
          <w:sz w:val="24"/>
          <w:u w:val="single"/>
          <w:rtl/>
        </w:rPr>
        <w:t>ממליצים</w:t>
      </w:r>
    </w:p>
    <w:p w:rsidR="00B00049" w:rsidRDefault="00B00049" w:rsidP="00B00049">
      <w:pPr>
        <w:spacing w:after="120"/>
        <w:ind w:left="282"/>
        <w:rPr>
          <w:sz w:val="24"/>
          <w:rtl/>
        </w:rPr>
      </w:pPr>
      <w:r>
        <w:rPr>
          <w:rFonts w:hint="cs"/>
          <w:sz w:val="24"/>
          <w:rtl/>
        </w:rPr>
        <w:lastRenderedPageBreak/>
        <w:t xml:space="preserve">יש לציין שמות של </w:t>
      </w:r>
      <w:r w:rsidR="007009CF">
        <w:rPr>
          <w:rFonts w:hint="cs"/>
          <w:sz w:val="24"/>
          <w:rtl/>
        </w:rPr>
        <w:t xml:space="preserve">עד 3 </w:t>
      </w:r>
      <w:r>
        <w:rPr>
          <w:rFonts w:hint="cs"/>
          <w:sz w:val="24"/>
          <w:rtl/>
        </w:rPr>
        <w:t>ממליצים עבורם</w:t>
      </w:r>
      <w:r w:rsidR="00C5645A">
        <w:rPr>
          <w:rFonts w:hint="cs"/>
          <w:sz w:val="24"/>
          <w:rtl/>
        </w:rPr>
        <w:t xml:space="preserve"> סיפק שירותים בסביבת הפלטפורמה</w:t>
      </w:r>
      <w:r>
        <w:rPr>
          <w:rFonts w:hint="cs"/>
          <w:sz w:val="24"/>
          <w:rtl/>
        </w:rPr>
        <w:t>:</w:t>
      </w:r>
    </w:p>
    <w:tbl>
      <w:tblPr>
        <w:tblStyle w:val="aa"/>
        <w:bidiVisual/>
        <w:tblW w:w="0" w:type="auto"/>
        <w:tblInd w:w="282" w:type="dxa"/>
        <w:tblLook w:val="04A0" w:firstRow="1" w:lastRow="0" w:firstColumn="1" w:lastColumn="0" w:noHBand="0" w:noVBand="1"/>
      </w:tblPr>
      <w:tblGrid>
        <w:gridCol w:w="2419"/>
        <w:gridCol w:w="2345"/>
        <w:gridCol w:w="2384"/>
        <w:gridCol w:w="2198"/>
      </w:tblGrid>
      <w:tr w:rsidR="00B00049" w:rsidTr="00FB5742">
        <w:tc>
          <w:tcPr>
            <w:tcW w:w="2419" w:type="dxa"/>
          </w:tcPr>
          <w:p w:rsidR="00B00049" w:rsidRPr="00C26A1E" w:rsidRDefault="00B00049" w:rsidP="00FB5742">
            <w:pPr>
              <w:spacing w:after="120"/>
              <w:rPr>
                <w:b/>
                <w:bCs/>
                <w:sz w:val="24"/>
                <w:rtl/>
              </w:rPr>
            </w:pPr>
            <w:r w:rsidRPr="00C26A1E">
              <w:rPr>
                <w:rFonts w:hint="cs"/>
                <w:b/>
                <w:bCs/>
                <w:sz w:val="24"/>
                <w:rtl/>
              </w:rPr>
              <w:t>שם הממליץ</w:t>
            </w:r>
          </w:p>
        </w:tc>
        <w:tc>
          <w:tcPr>
            <w:tcW w:w="2345" w:type="dxa"/>
          </w:tcPr>
          <w:p w:rsidR="00B00049" w:rsidRPr="00C26A1E" w:rsidRDefault="00B00049" w:rsidP="00FB5742">
            <w:pPr>
              <w:spacing w:after="120"/>
              <w:rPr>
                <w:b/>
                <w:bCs/>
                <w:sz w:val="24"/>
                <w:rtl/>
              </w:rPr>
            </w:pPr>
            <w:r w:rsidRPr="00C26A1E">
              <w:rPr>
                <w:rFonts w:hint="cs"/>
                <w:b/>
                <w:bCs/>
                <w:sz w:val="24"/>
                <w:rtl/>
              </w:rPr>
              <w:t>ארגון</w:t>
            </w:r>
          </w:p>
        </w:tc>
        <w:tc>
          <w:tcPr>
            <w:tcW w:w="2384" w:type="dxa"/>
          </w:tcPr>
          <w:p w:rsidR="00B00049" w:rsidRPr="00C26A1E" w:rsidRDefault="00B00049" w:rsidP="00FB5742">
            <w:pPr>
              <w:spacing w:after="120"/>
              <w:rPr>
                <w:b/>
                <w:bCs/>
                <w:sz w:val="24"/>
                <w:rtl/>
              </w:rPr>
            </w:pPr>
            <w:r w:rsidRPr="00C26A1E">
              <w:rPr>
                <w:rFonts w:hint="cs"/>
                <w:b/>
                <w:bCs/>
                <w:sz w:val="24"/>
                <w:rtl/>
              </w:rPr>
              <w:t>תפקיד בארגון</w:t>
            </w:r>
          </w:p>
        </w:tc>
        <w:tc>
          <w:tcPr>
            <w:tcW w:w="2198" w:type="dxa"/>
          </w:tcPr>
          <w:p w:rsidR="00B00049" w:rsidRPr="00C26A1E" w:rsidRDefault="00B00049" w:rsidP="00FB5742">
            <w:pPr>
              <w:spacing w:after="120"/>
              <w:rPr>
                <w:b/>
                <w:bCs/>
                <w:sz w:val="24"/>
                <w:rtl/>
              </w:rPr>
            </w:pPr>
            <w:r w:rsidRPr="00C26A1E">
              <w:rPr>
                <w:rFonts w:hint="cs"/>
                <w:b/>
                <w:bCs/>
                <w:sz w:val="24"/>
                <w:rtl/>
              </w:rPr>
              <w:t>מספר טלפון</w:t>
            </w:r>
          </w:p>
        </w:tc>
      </w:tr>
      <w:tr w:rsidR="00B00049" w:rsidTr="00FB5742">
        <w:tc>
          <w:tcPr>
            <w:tcW w:w="2419" w:type="dxa"/>
          </w:tcPr>
          <w:p w:rsidR="00B00049" w:rsidRDefault="00B00049" w:rsidP="00FB5742">
            <w:pPr>
              <w:spacing w:after="120"/>
              <w:rPr>
                <w:sz w:val="24"/>
                <w:rtl/>
              </w:rPr>
            </w:pPr>
          </w:p>
        </w:tc>
        <w:tc>
          <w:tcPr>
            <w:tcW w:w="2345" w:type="dxa"/>
          </w:tcPr>
          <w:p w:rsidR="00B00049" w:rsidRDefault="00B00049" w:rsidP="00FB5742">
            <w:pPr>
              <w:spacing w:after="120"/>
              <w:rPr>
                <w:sz w:val="24"/>
                <w:rtl/>
              </w:rPr>
            </w:pPr>
          </w:p>
        </w:tc>
        <w:tc>
          <w:tcPr>
            <w:tcW w:w="2384" w:type="dxa"/>
          </w:tcPr>
          <w:p w:rsidR="00B00049" w:rsidRDefault="00B00049" w:rsidP="00FB5742">
            <w:pPr>
              <w:spacing w:after="120"/>
              <w:rPr>
                <w:sz w:val="24"/>
                <w:rtl/>
              </w:rPr>
            </w:pPr>
          </w:p>
        </w:tc>
        <w:tc>
          <w:tcPr>
            <w:tcW w:w="2198" w:type="dxa"/>
          </w:tcPr>
          <w:p w:rsidR="00B00049" w:rsidRDefault="00B00049" w:rsidP="00FB5742">
            <w:pPr>
              <w:spacing w:after="120"/>
              <w:rPr>
                <w:sz w:val="24"/>
                <w:rtl/>
              </w:rPr>
            </w:pPr>
          </w:p>
        </w:tc>
      </w:tr>
      <w:tr w:rsidR="00B00049" w:rsidTr="00FB5742">
        <w:tc>
          <w:tcPr>
            <w:tcW w:w="2419" w:type="dxa"/>
          </w:tcPr>
          <w:p w:rsidR="00B00049" w:rsidRDefault="00B00049" w:rsidP="00FB5742">
            <w:pPr>
              <w:spacing w:after="120"/>
              <w:rPr>
                <w:sz w:val="24"/>
                <w:rtl/>
              </w:rPr>
            </w:pPr>
          </w:p>
        </w:tc>
        <w:tc>
          <w:tcPr>
            <w:tcW w:w="2345" w:type="dxa"/>
          </w:tcPr>
          <w:p w:rsidR="00B00049" w:rsidRDefault="00B00049" w:rsidP="00FB5742">
            <w:pPr>
              <w:spacing w:after="120"/>
              <w:rPr>
                <w:sz w:val="24"/>
                <w:rtl/>
              </w:rPr>
            </w:pPr>
          </w:p>
        </w:tc>
        <w:tc>
          <w:tcPr>
            <w:tcW w:w="2384" w:type="dxa"/>
          </w:tcPr>
          <w:p w:rsidR="00B00049" w:rsidRDefault="00B00049" w:rsidP="00FB5742">
            <w:pPr>
              <w:spacing w:after="120"/>
              <w:rPr>
                <w:sz w:val="24"/>
                <w:rtl/>
              </w:rPr>
            </w:pPr>
          </w:p>
        </w:tc>
        <w:tc>
          <w:tcPr>
            <w:tcW w:w="2198" w:type="dxa"/>
          </w:tcPr>
          <w:p w:rsidR="00B00049" w:rsidRDefault="00B00049" w:rsidP="00FB5742">
            <w:pPr>
              <w:spacing w:after="120"/>
              <w:rPr>
                <w:sz w:val="24"/>
                <w:rtl/>
              </w:rPr>
            </w:pPr>
          </w:p>
        </w:tc>
      </w:tr>
      <w:tr w:rsidR="00B00049" w:rsidTr="00FB5742">
        <w:tc>
          <w:tcPr>
            <w:tcW w:w="2419" w:type="dxa"/>
          </w:tcPr>
          <w:p w:rsidR="00B00049" w:rsidRDefault="00B00049" w:rsidP="00FB5742">
            <w:pPr>
              <w:spacing w:after="120"/>
              <w:rPr>
                <w:sz w:val="24"/>
                <w:rtl/>
              </w:rPr>
            </w:pPr>
          </w:p>
        </w:tc>
        <w:tc>
          <w:tcPr>
            <w:tcW w:w="2345" w:type="dxa"/>
          </w:tcPr>
          <w:p w:rsidR="00B00049" w:rsidRDefault="00B00049" w:rsidP="00FB5742">
            <w:pPr>
              <w:spacing w:after="120"/>
              <w:rPr>
                <w:sz w:val="24"/>
                <w:rtl/>
              </w:rPr>
            </w:pPr>
          </w:p>
        </w:tc>
        <w:tc>
          <w:tcPr>
            <w:tcW w:w="2384" w:type="dxa"/>
          </w:tcPr>
          <w:p w:rsidR="00B00049" w:rsidRDefault="00B00049" w:rsidP="00FB5742">
            <w:pPr>
              <w:spacing w:after="120"/>
              <w:rPr>
                <w:sz w:val="24"/>
                <w:rtl/>
              </w:rPr>
            </w:pPr>
          </w:p>
        </w:tc>
        <w:tc>
          <w:tcPr>
            <w:tcW w:w="2198" w:type="dxa"/>
          </w:tcPr>
          <w:p w:rsidR="00B00049" w:rsidRDefault="00B00049" w:rsidP="00FB5742">
            <w:pPr>
              <w:spacing w:after="120"/>
              <w:rPr>
                <w:sz w:val="24"/>
                <w:rtl/>
              </w:rPr>
            </w:pPr>
          </w:p>
        </w:tc>
      </w:tr>
    </w:tbl>
    <w:p w:rsidR="007009CF" w:rsidRDefault="007009CF" w:rsidP="00A90B03">
      <w:pPr>
        <w:rPr>
          <w:sz w:val="24"/>
          <w:rtl/>
        </w:rPr>
      </w:pPr>
    </w:p>
    <w:p w:rsidR="00A90B03" w:rsidRPr="0049193E" w:rsidRDefault="00A90B03" w:rsidP="007009CF">
      <w:pPr>
        <w:ind w:left="282"/>
        <w:rPr>
          <w:sz w:val="24"/>
          <w:rtl/>
        </w:rPr>
      </w:pPr>
      <w:r>
        <w:rPr>
          <w:rFonts w:hint="cs"/>
          <w:sz w:val="24"/>
          <w:rtl/>
        </w:rPr>
        <w:t xml:space="preserve">יש לצרף </w:t>
      </w:r>
      <w:r w:rsidR="00B23EAF">
        <w:rPr>
          <w:rFonts w:hint="cs"/>
          <w:sz w:val="24"/>
          <w:rtl/>
        </w:rPr>
        <w:t>קורות חיים</w:t>
      </w:r>
      <w:r>
        <w:rPr>
          <w:rFonts w:hint="cs"/>
          <w:sz w:val="24"/>
          <w:rtl/>
        </w:rPr>
        <w:t>.</w:t>
      </w:r>
    </w:p>
    <w:p w:rsidR="00A90B03" w:rsidRPr="005D0CA5" w:rsidRDefault="00A90B03" w:rsidP="00AD58CA">
      <w:pPr>
        <w:rPr>
          <w:sz w:val="24"/>
          <w:rtl/>
        </w:rPr>
      </w:pPr>
      <w:r w:rsidRPr="005D0CA5">
        <w:rPr>
          <w:sz w:val="24"/>
          <w:rtl/>
        </w:rPr>
        <w:tab/>
      </w:r>
      <w:r w:rsidRPr="005D0CA5">
        <w:rPr>
          <w:sz w:val="24"/>
          <w:rtl/>
        </w:rPr>
        <w:tab/>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Caption w:val="Table "/>
      </w:tblPr>
      <w:tblGrid>
        <w:gridCol w:w="2840"/>
        <w:gridCol w:w="2841"/>
        <w:gridCol w:w="2841"/>
      </w:tblGrid>
      <w:tr w:rsidR="00A90B03" w:rsidTr="00AD58CA">
        <w:trPr>
          <w:cantSplit/>
        </w:trPr>
        <w:tc>
          <w:tcPr>
            <w:tcW w:w="2840" w:type="dxa"/>
          </w:tcPr>
          <w:p w:rsidR="00A90B03" w:rsidRDefault="00A90B03" w:rsidP="0084202A">
            <w:pPr>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c>
          <w:tcPr>
            <w:tcW w:w="2841" w:type="dxa"/>
          </w:tcPr>
          <w:p w:rsidR="00A90B03" w:rsidRDefault="00A90B03" w:rsidP="0084202A">
            <w:pPr>
              <w:jc w:val="center"/>
              <w:rPr>
                <w:sz w:val="24"/>
                <w:rtl/>
              </w:rPr>
            </w:pPr>
            <w:r>
              <w:rPr>
                <w:sz w:val="24"/>
                <w:u w:val="single"/>
                <w:rtl/>
              </w:rPr>
              <w:fldChar w:fldCharType="begin">
                <w:ffData>
                  <w:name w:val=""/>
                  <w:enabled/>
                  <w:calcOnExit w:val="0"/>
                  <w:statusText w:type="text" w:val="שם המציע"/>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rsidR="00A90B03" w:rsidRDefault="00A90B03" w:rsidP="0084202A">
            <w:pPr>
              <w:jc w:val="center"/>
              <w:rPr>
                <w:sz w:val="24"/>
                <w:rtl/>
              </w:rPr>
            </w:pPr>
            <w:r>
              <w:rPr>
                <w:sz w:val="24"/>
                <w:u w:val="single"/>
                <w:rtl/>
              </w:rPr>
              <w:fldChar w:fldCharType="begin">
                <w:ffData>
                  <w:name w:val=""/>
                  <w:enabled/>
                  <w:calcOnExit w:val="0"/>
                  <w:statusText w:type="text" w:val="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A90B03" w:rsidTr="00AD58CA">
        <w:trPr>
          <w:cantSplit/>
        </w:trPr>
        <w:tc>
          <w:tcPr>
            <w:tcW w:w="2840" w:type="dxa"/>
          </w:tcPr>
          <w:p w:rsidR="00A90B03" w:rsidRDefault="00A90B03" w:rsidP="0084202A">
            <w:pPr>
              <w:jc w:val="center"/>
              <w:rPr>
                <w:sz w:val="24"/>
                <w:rtl/>
              </w:rPr>
            </w:pPr>
            <w:r>
              <w:rPr>
                <w:rFonts w:hint="cs"/>
                <w:sz w:val="24"/>
                <w:rtl/>
              </w:rPr>
              <w:t>תאריך</w:t>
            </w:r>
          </w:p>
        </w:tc>
        <w:tc>
          <w:tcPr>
            <w:tcW w:w="2841" w:type="dxa"/>
          </w:tcPr>
          <w:p w:rsidR="00A90B03" w:rsidRDefault="00A90B03" w:rsidP="0084202A">
            <w:pPr>
              <w:jc w:val="center"/>
              <w:rPr>
                <w:sz w:val="24"/>
                <w:rtl/>
              </w:rPr>
            </w:pPr>
            <w:r>
              <w:rPr>
                <w:rFonts w:hint="cs"/>
                <w:sz w:val="24"/>
                <w:rtl/>
              </w:rPr>
              <w:t xml:space="preserve">שם </w:t>
            </w:r>
            <w:r w:rsidR="007B341D">
              <w:rPr>
                <w:rFonts w:hint="cs"/>
                <w:sz w:val="24"/>
                <w:rtl/>
              </w:rPr>
              <w:t>מנהל הפרויקט</w:t>
            </w:r>
          </w:p>
        </w:tc>
        <w:tc>
          <w:tcPr>
            <w:tcW w:w="2841" w:type="dxa"/>
          </w:tcPr>
          <w:p w:rsidR="00A90B03" w:rsidRDefault="00A90B03" w:rsidP="0084202A">
            <w:pPr>
              <w:jc w:val="center"/>
              <w:rPr>
                <w:sz w:val="24"/>
                <w:rtl/>
              </w:rPr>
            </w:pPr>
            <w:r>
              <w:rPr>
                <w:rFonts w:hint="cs"/>
                <w:sz w:val="24"/>
                <w:rtl/>
              </w:rPr>
              <w:t>חתימה</w:t>
            </w:r>
            <w:r w:rsidR="007B341D">
              <w:rPr>
                <w:rFonts w:hint="cs"/>
                <w:sz w:val="24"/>
                <w:rtl/>
              </w:rPr>
              <w:t xml:space="preserve"> של מנהל הפרויקט</w:t>
            </w:r>
          </w:p>
        </w:tc>
      </w:tr>
    </w:tbl>
    <w:p w:rsidR="00483C59" w:rsidRDefault="00A90B03" w:rsidP="00A90B03">
      <w:pPr>
        <w:rPr>
          <w:sz w:val="24"/>
          <w:rtl/>
        </w:rPr>
      </w:pPr>
      <w:r w:rsidRPr="005D0CA5">
        <w:rPr>
          <w:sz w:val="24"/>
          <w:rtl/>
        </w:rPr>
        <w:tab/>
      </w:r>
    </w:p>
    <w:p w:rsidR="00483C59" w:rsidRDefault="00483C59">
      <w:pPr>
        <w:bidi w:val="0"/>
        <w:rPr>
          <w:sz w:val="24"/>
        </w:rPr>
      </w:pPr>
      <w:r>
        <w:rPr>
          <w:sz w:val="24"/>
          <w:rtl/>
        </w:rPr>
        <w:br w:type="page"/>
      </w:r>
    </w:p>
    <w:p w:rsidR="00470DFB" w:rsidRPr="00470DFB" w:rsidRDefault="007B341D" w:rsidP="00B00049">
      <w:pPr>
        <w:rPr>
          <w:b/>
          <w:bCs/>
          <w:sz w:val="24"/>
          <w:rtl/>
        </w:rPr>
      </w:pPr>
      <w:r>
        <w:rPr>
          <w:rFonts w:hint="cs"/>
          <w:b/>
          <w:bCs/>
          <w:sz w:val="24"/>
          <w:rtl/>
        </w:rPr>
        <w:lastRenderedPageBreak/>
        <w:t>2</w:t>
      </w:r>
      <w:r w:rsidR="00470DFB" w:rsidRPr="00470DFB">
        <w:rPr>
          <w:rFonts w:hint="cs"/>
          <w:b/>
          <w:bCs/>
          <w:sz w:val="24"/>
          <w:rtl/>
        </w:rPr>
        <w:t>) ר</w:t>
      </w:r>
      <w:r w:rsidR="00FA5C91">
        <w:rPr>
          <w:rFonts w:hint="cs"/>
          <w:b/>
          <w:bCs/>
          <w:sz w:val="24"/>
          <w:rtl/>
        </w:rPr>
        <w:t>אש</w:t>
      </w:r>
      <w:r w:rsidR="00470DFB" w:rsidRPr="00470DFB">
        <w:rPr>
          <w:rFonts w:hint="cs"/>
          <w:b/>
          <w:bCs/>
          <w:sz w:val="24"/>
          <w:rtl/>
        </w:rPr>
        <w:t xml:space="preserve"> צוות הפיתוח</w:t>
      </w:r>
    </w:p>
    <w:p w:rsidR="00B00049" w:rsidRPr="005D0CA5" w:rsidRDefault="00B00049" w:rsidP="00B00049">
      <w:pPr>
        <w:ind w:left="282"/>
        <w:rPr>
          <w:sz w:val="24"/>
          <w:rtl/>
        </w:rPr>
      </w:pPr>
      <w:r w:rsidRPr="005D0CA5">
        <w:rPr>
          <w:rFonts w:hint="cs"/>
          <w:sz w:val="24"/>
          <w:rtl/>
        </w:rPr>
        <w:t>שם</w:t>
      </w:r>
      <w:r>
        <w:rPr>
          <w:rFonts w:hint="cs"/>
          <w:sz w:val="24"/>
          <w:rtl/>
        </w:rPr>
        <w:t>:</w:t>
      </w:r>
      <w:r w:rsidRPr="005D0CA5">
        <w:rPr>
          <w:sz w:val="24"/>
          <w:rtl/>
        </w:rPr>
        <w:t xml:space="preserve"> </w:t>
      </w:r>
      <w:r>
        <w:rPr>
          <w:sz w:val="24"/>
          <w:u w:val="single"/>
          <w:rtl/>
        </w:rPr>
        <w:fldChar w:fldCharType="begin">
          <w:ffData>
            <w:name w:val=""/>
            <w:enabled/>
            <w:calcOnExit w:val="0"/>
            <w:statusText w:type="text" w:val="שם אחראי מקצועי"/>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p w:rsidR="00B00049" w:rsidRDefault="00B00049" w:rsidP="00B00049">
      <w:pPr>
        <w:ind w:left="282"/>
        <w:rPr>
          <w:sz w:val="24"/>
          <w:rtl/>
        </w:rPr>
      </w:pPr>
      <w:r w:rsidRPr="005D0CA5">
        <w:rPr>
          <w:rFonts w:hint="cs"/>
          <w:sz w:val="24"/>
          <w:rtl/>
        </w:rPr>
        <w:t>השכל</w:t>
      </w:r>
      <w:r>
        <w:rPr>
          <w:rFonts w:hint="cs"/>
          <w:sz w:val="24"/>
          <w:rtl/>
        </w:rPr>
        <w:t>ה:</w:t>
      </w:r>
      <w:r w:rsidRPr="005D0CA5">
        <w:rPr>
          <w:sz w:val="24"/>
          <w:rtl/>
        </w:rPr>
        <w:t xml:space="preserve"> </w:t>
      </w:r>
      <w:r>
        <w:rPr>
          <w:sz w:val="24"/>
          <w:u w:val="single"/>
          <w:rtl/>
        </w:rPr>
        <w:fldChar w:fldCharType="begin">
          <w:ffData>
            <w:name w:val=""/>
            <w:enabled/>
            <w:calcOnExit w:val="0"/>
            <w:statusText w:type="text" w:val="השכלתו"/>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sz w:val="24"/>
          <w:u w:val="single"/>
          <w:rtl/>
        </w:rPr>
        <w:fldChar w:fldCharType="end"/>
      </w:r>
    </w:p>
    <w:p w:rsidR="00B00049" w:rsidRDefault="00B00049" w:rsidP="00B00049">
      <w:pPr>
        <w:ind w:left="282"/>
        <w:rPr>
          <w:sz w:val="24"/>
          <w:rtl/>
        </w:rPr>
      </w:pPr>
      <w:r>
        <w:rPr>
          <w:rFonts w:hint="cs"/>
          <w:sz w:val="24"/>
          <w:rtl/>
        </w:rPr>
        <w:t>מס' שנות עבודה אצל המציע: __________</w:t>
      </w:r>
    </w:p>
    <w:p w:rsidR="00B00049" w:rsidRDefault="00B00049" w:rsidP="00B00049">
      <w:pPr>
        <w:ind w:left="282"/>
        <w:rPr>
          <w:sz w:val="24"/>
          <w:u w:val="single"/>
          <w:rtl/>
        </w:rPr>
      </w:pPr>
      <w:r w:rsidRPr="00942F79">
        <w:rPr>
          <w:rFonts w:hint="cs"/>
          <w:sz w:val="24"/>
          <w:u w:val="single"/>
          <w:rtl/>
        </w:rPr>
        <w:t xml:space="preserve">עמידה </w:t>
      </w:r>
      <w:r>
        <w:rPr>
          <w:rFonts w:hint="cs"/>
          <w:sz w:val="24"/>
          <w:u w:val="single"/>
          <w:rtl/>
        </w:rPr>
        <w:t>בתנאי</w:t>
      </w:r>
      <w:r w:rsidRPr="00942F79">
        <w:rPr>
          <w:rFonts w:hint="cs"/>
          <w:sz w:val="24"/>
          <w:u w:val="single"/>
          <w:rtl/>
        </w:rPr>
        <w:t xml:space="preserve"> הסף</w:t>
      </w:r>
    </w:p>
    <w:p w:rsidR="00B00049" w:rsidRPr="00F854D6" w:rsidRDefault="00B00049" w:rsidP="00B00049">
      <w:pPr>
        <w:ind w:left="282"/>
        <w:rPr>
          <w:sz w:val="24"/>
          <w:rtl/>
        </w:rPr>
      </w:pPr>
      <w:r>
        <w:rPr>
          <w:rFonts w:hint="cs"/>
          <w:sz w:val="24"/>
          <w:rtl/>
        </w:rPr>
        <w:t xml:space="preserve">להוכחה בעמידה בתנאי הסף יש לפרט כיצד </w:t>
      </w:r>
      <w:r w:rsidR="00892C73">
        <w:rPr>
          <w:rFonts w:hint="cs"/>
          <w:sz w:val="24"/>
          <w:rtl/>
        </w:rPr>
        <w:t>ראש צוות הפיתוח</w:t>
      </w:r>
      <w:r>
        <w:rPr>
          <w:rFonts w:hint="cs"/>
          <w:sz w:val="24"/>
          <w:rtl/>
        </w:rPr>
        <w:t xml:space="preserve"> עומד</w:t>
      </w:r>
      <w:r w:rsidR="00717757">
        <w:rPr>
          <w:rFonts w:hint="cs"/>
          <w:sz w:val="24"/>
          <w:rtl/>
        </w:rPr>
        <w:t>/ת</w:t>
      </w:r>
      <w:r>
        <w:rPr>
          <w:rFonts w:hint="cs"/>
          <w:sz w:val="24"/>
          <w:rtl/>
        </w:rPr>
        <w:t xml:space="preserve"> בדרישה על ידי פירוט רלוונטי של הפעילות אותה ביצע</w:t>
      </w:r>
      <w:r w:rsidR="00717757">
        <w:rPr>
          <w:rFonts w:hint="cs"/>
          <w:sz w:val="24"/>
          <w:rtl/>
        </w:rPr>
        <w:t>/ה</w:t>
      </w:r>
      <w:r>
        <w:rPr>
          <w:rFonts w:hint="cs"/>
          <w:sz w:val="24"/>
          <w:rtl/>
        </w:rPr>
        <w:t xml:space="preserve"> (תיאור הפעילות, מועדי ביצוע, מס' עובדים אותם ניהל, וכו'):</w:t>
      </w:r>
    </w:p>
    <w:tbl>
      <w:tblPr>
        <w:tblStyle w:val="aa"/>
        <w:bidiVisual/>
        <w:tblW w:w="0" w:type="auto"/>
        <w:tblInd w:w="282" w:type="dxa"/>
        <w:tblLook w:val="04A0" w:firstRow="1" w:lastRow="0" w:firstColumn="1" w:lastColumn="0" w:noHBand="0" w:noVBand="1"/>
      </w:tblPr>
      <w:tblGrid>
        <w:gridCol w:w="4680"/>
        <w:gridCol w:w="4666"/>
      </w:tblGrid>
      <w:tr w:rsidR="00B00049" w:rsidTr="00D94E65">
        <w:tc>
          <w:tcPr>
            <w:tcW w:w="4680" w:type="dxa"/>
          </w:tcPr>
          <w:p w:rsidR="00B00049" w:rsidRPr="00F854D6" w:rsidRDefault="00B00049" w:rsidP="00483C59">
            <w:pPr>
              <w:spacing w:after="120" w:line="276" w:lineRule="auto"/>
              <w:rPr>
                <w:b/>
                <w:bCs/>
                <w:sz w:val="24"/>
                <w:rtl/>
              </w:rPr>
            </w:pPr>
            <w:r w:rsidRPr="00F854D6">
              <w:rPr>
                <w:rFonts w:hint="cs"/>
                <w:b/>
                <w:bCs/>
                <w:sz w:val="24"/>
                <w:rtl/>
              </w:rPr>
              <w:t>תנאי הסף</w:t>
            </w:r>
          </w:p>
        </w:tc>
        <w:tc>
          <w:tcPr>
            <w:tcW w:w="4666" w:type="dxa"/>
          </w:tcPr>
          <w:p w:rsidR="00B00049" w:rsidRPr="00F854D6" w:rsidRDefault="00B00049" w:rsidP="00483C59">
            <w:pPr>
              <w:spacing w:after="120" w:line="276" w:lineRule="auto"/>
              <w:rPr>
                <w:b/>
                <w:bCs/>
                <w:sz w:val="24"/>
                <w:rtl/>
              </w:rPr>
            </w:pPr>
            <w:r w:rsidRPr="00F854D6">
              <w:rPr>
                <w:rFonts w:hint="cs"/>
                <w:b/>
                <w:bCs/>
                <w:sz w:val="24"/>
                <w:rtl/>
              </w:rPr>
              <w:t>הוכחה</w:t>
            </w:r>
          </w:p>
        </w:tc>
      </w:tr>
      <w:tr w:rsidR="00B00049" w:rsidTr="00D94E65">
        <w:tc>
          <w:tcPr>
            <w:tcW w:w="4680" w:type="dxa"/>
          </w:tcPr>
          <w:p w:rsidR="00B00049" w:rsidRPr="00B00049" w:rsidRDefault="00B00049" w:rsidP="00483C59">
            <w:pPr>
              <w:spacing w:after="120" w:line="276" w:lineRule="auto"/>
              <w:jc w:val="both"/>
              <w:rPr>
                <w:rFonts w:ascii="David" w:eastAsia="Times New Roman" w:hAnsi="David"/>
                <w:sz w:val="24"/>
                <w:rtl/>
              </w:rPr>
            </w:pPr>
            <w:r w:rsidRPr="001263C1">
              <w:rPr>
                <w:rFonts w:ascii="David" w:eastAsia="Times New Roman" w:hAnsi="David" w:hint="cs"/>
                <w:sz w:val="24"/>
                <w:rtl/>
              </w:rPr>
              <w:t xml:space="preserve">ניסיון של 4 שנים לפחות מתוך 6 השנים שקדמו למועד האחרון להגשת הצעות במכרז זה בעבודה עם פלטפורמת </w:t>
            </w:r>
            <w:r w:rsidRPr="001263C1">
              <w:rPr>
                <w:rFonts w:ascii="David" w:eastAsia="Times New Roman" w:hAnsi="David"/>
                <w:sz w:val="24"/>
              </w:rPr>
              <w:t>Sapiens eMerge™</w:t>
            </w:r>
            <w:r w:rsidRPr="001263C1">
              <w:rPr>
                <w:rFonts w:ascii="David" w:eastAsia="Times New Roman" w:hAnsi="David" w:hint="cs"/>
                <w:sz w:val="24"/>
                <w:rtl/>
              </w:rPr>
              <w:t xml:space="preserve"> </w:t>
            </w:r>
          </w:p>
        </w:tc>
        <w:tc>
          <w:tcPr>
            <w:tcW w:w="4666" w:type="dxa"/>
          </w:tcPr>
          <w:p w:rsidR="00B00049" w:rsidRDefault="00B00049" w:rsidP="00483C59">
            <w:pPr>
              <w:spacing w:after="120" w:line="276" w:lineRule="auto"/>
              <w:rPr>
                <w:sz w:val="24"/>
                <w:u w:val="single"/>
                <w:rtl/>
              </w:rPr>
            </w:pPr>
          </w:p>
        </w:tc>
      </w:tr>
      <w:tr w:rsidR="00B00049" w:rsidTr="00D94E65">
        <w:tc>
          <w:tcPr>
            <w:tcW w:w="4680" w:type="dxa"/>
          </w:tcPr>
          <w:p w:rsidR="00B00049" w:rsidRPr="00B00049" w:rsidRDefault="00B306DA" w:rsidP="0015015B">
            <w:pPr>
              <w:spacing w:after="120" w:line="276" w:lineRule="auto"/>
              <w:jc w:val="both"/>
              <w:rPr>
                <w:rFonts w:ascii="David" w:eastAsia="Times New Roman" w:hAnsi="David"/>
                <w:sz w:val="24"/>
                <w:rtl/>
              </w:rPr>
            </w:pPr>
            <w:r>
              <w:rPr>
                <w:rFonts w:ascii="David" w:eastAsia="Times New Roman" w:hAnsi="David" w:hint="cs"/>
                <w:sz w:val="24"/>
                <w:rtl/>
              </w:rPr>
              <w:t xml:space="preserve">ניסיון של </w:t>
            </w:r>
            <w:r w:rsidR="00B00049" w:rsidRPr="001263C1">
              <w:rPr>
                <w:rFonts w:ascii="David" w:eastAsia="Times New Roman" w:hAnsi="David" w:hint="cs"/>
                <w:sz w:val="24"/>
                <w:rtl/>
              </w:rPr>
              <w:t xml:space="preserve">שנתיים </w:t>
            </w:r>
            <w:r>
              <w:rPr>
                <w:rFonts w:ascii="David" w:eastAsia="Times New Roman" w:hAnsi="David" w:hint="cs"/>
                <w:sz w:val="24"/>
                <w:rtl/>
              </w:rPr>
              <w:t xml:space="preserve">לפחות מתוך 6 השנים </w:t>
            </w:r>
            <w:r w:rsidR="00CB3AC2">
              <w:rPr>
                <w:rFonts w:ascii="David" w:eastAsia="Times New Roman" w:hAnsi="David" w:hint="cs"/>
                <w:sz w:val="24"/>
                <w:rtl/>
              </w:rPr>
              <w:t>ש</w:t>
            </w:r>
            <w:r>
              <w:rPr>
                <w:rFonts w:ascii="David" w:eastAsia="Times New Roman" w:hAnsi="David" w:hint="cs"/>
                <w:sz w:val="24"/>
                <w:rtl/>
              </w:rPr>
              <w:t xml:space="preserve">קדמו למועד האחרון להגשת הצעות במכרז זה, </w:t>
            </w:r>
            <w:r w:rsidR="00B00049" w:rsidRPr="001263C1">
              <w:rPr>
                <w:rFonts w:ascii="David" w:eastAsia="Times New Roman" w:hAnsi="David" w:hint="cs"/>
                <w:sz w:val="24"/>
                <w:rtl/>
              </w:rPr>
              <w:t xml:space="preserve">בעבודה עם </w:t>
            </w:r>
            <w:r w:rsidR="00B00049" w:rsidRPr="001263C1">
              <w:rPr>
                <w:rFonts w:ascii="David" w:eastAsia="Times New Roman" w:hAnsi="David"/>
                <w:sz w:val="24"/>
              </w:rPr>
              <w:t>Sapiens eMerge &amp; i.Way</w:t>
            </w:r>
            <w:r w:rsidR="00B00049" w:rsidRPr="001263C1">
              <w:rPr>
                <w:rFonts w:ascii="David" w:eastAsia="Times New Roman" w:hAnsi="David" w:hint="cs"/>
                <w:sz w:val="24"/>
                <w:rtl/>
              </w:rPr>
              <w:t xml:space="preserve">. </w:t>
            </w:r>
          </w:p>
        </w:tc>
        <w:tc>
          <w:tcPr>
            <w:tcW w:w="4666" w:type="dxa"/>
          </w:tcPr>
          <w:p w:rsidR="00B00049" w:rsidRDefault="00B00049" w:rsidP="00483C59">
            <w:pPr>
              <w:spacing w:after="120" w:line="276" w:lineRule="auto"/>
              <w:rPr>
                <w:sz w:val="24"/>
                <w:u w:val="single"/>
                <w:rtl/>
              </w:rPr>
            </w:pPr>
          </w:p>
        </w:tc>
      </w:tr>
      <w:tr w:rsidR="00B00049" w:rsidTr="00D94E65">
        <w:tc>
          <w:tcPr>
            <w:tcW w:w="4680" w:type="dxa"/>
          </w:tcPr>
          <w:p w:rsidR="00B00049" w:rsidRPr="00095C72" w:rsidRDefault="00CB3AC2" w:rsidP="0015015B">
            <w:pPr>
              <w:spacing w:after="120" w:line="276" w:lineRule="auto"/>
              <w:jc w:val="both"/>
              <w:rPr>
                <w:rFonts w:ascii="David" w:eastAsia="Times New Roman" w:hAnsi="David"/>
                <w:sz w:val="24"/>
                <w:rtl/>
              </w:rPr>
            </w:pPr>
            <w:r>
              <w:rPr>
                <w:rFonts w:ascii="David" w:eastAsia="Times New Roman" w:hAnsi="David" w:hint="cs"/>
                <w:sz w:val="24"/>
                <w:rtl/>
              </w:rPr>
              <w:t xml:space="preserve">ניסיון של </w:t>
            </w:r>
            <w:r w:rsidR="00B00049" w:rsidRPr="001263C1">
              <w:rPr>
                <w:rFonts w:ascii="David" w:eastAsia="Times New Roman" w:hAnsi="David" w:hint="cs"/>
                <w:sz w:val="24"/>
                <w:rtl/>
              </w:rPr>
              <w:t>שנתיים</w:t>
            </w:r>
            <w:r>
              <w:rPr>
                <w:rFonts w:ascii="David" w:eastAsia="Times New Roman" w:hAnsi="David" w:hint="cs"/>
                <w:sz w:val="24"/>
                <w:rtl/>
              </w:rPr>
              <w:t xml:space="preserve"> לפחות מתוך 6 השנים שקדמו למועד האחרון להגשת הצעות במכרז זה, </w:t>
            </w:r>
            <w:r w:rsidR="00B00049" w:rsidRPr="001263C1">
              <w:rPr>
                <w:rFonts w:ascii="David" w:eastAsia="Times New Roman" w:hAnsi="David"/>
                <w:sz w:val="24"/>
                <w:rtl/>
              </w:rPr>
              <w:t>בעבודה עם</w:t>
            </w:r>
            <w:r w:rsidR="00B00049" w:rsidRPr="001263C1">
              <w:rPr>
                <w:rFonts w:ascii="David" w:eastAsia="Times New Roman" w:hAnsi="David"/>
                <w:sz w:val="24"/>
              </w:rPr>
              <w:t xml:space="preserve">SQL </w:t>
            </w:r>
            <w:r w:rsidR="00B00049" w:rsidRPr="001263C1">
              <w:rPr>
                <w:rFonts w:ascii="David" w:eastAsia="Times New Roman" w:hAnsi="David"/>
                <w:sz w:val="24"/>
                <w:rtl/>
              </w:rPr>
              <w:t xml:space="preserve"> </w:t>
            </w:r>
            <w:r w:rsidR="00B00049" w:rsidRPr="001263C1">
              <w:rPr>
                <w:rFonts w:ascii="David" w:eastAsia="Times New Roman" w:hAnsi="David" w:hint="cs"/>
                <w:sz w:val="24"/>
                <w:rtl/>
              </w:rPr>
              <w:t xml:space="preserve">. </w:t>
            </w:r>
          </w:p>
        </w:tc>
        <w:tc>
          <w:tcPr>
            <w:tcW w:w="4666" w:type="dxa"/>
          </w:tcPr>
          <w:p w:rsidR="00B00049" w:rsidRDefault="00B00049" w:rsidP="00483C59">
            <w:pPr>
              <w:spacing w:after="120" w:line="276" w:lineRule="auto"/>
              <w:rPr>
                <w:sz w:val="24"/>
                <w:u w:val="single"/>
                <w:rtl/>
              </w:rPr>
            </w:pPr>
          </w:p>
        </w:tc>
      </w:tr>
    </w:tbl>
    <w:p w:rsidR="005A0568" w:rsidRDefault="005A0568" w:rsidP="005A0568">
      <w:pPr>
        <w:spacing w:after="120"/>
        <w:ind w:left="282"/>
        <w:rPr>
          <w:b/>
          <w:bCs/>
          <w:sz w:val="24"/>
          <w:rtl/>
        </w:rPr>
      </w:pPr>
    </w:p>
    <w:p w:rsidR="00892C73" w:rsidRPr="00AD415E" w:rsidRDefault="00AD415E" w:rsidP="005A0568">
      <w:pPr>
        <w:spacing w:after="120"/>
        <w:ind w:left="282"/>
        <w:rPr>
          <w:b/>
          <w:bCs/>
          <w:sz w:val="24"/>
          <w:rtl/>
        </w:rPr>
      </w:pPr>
      <w:r>
        <w:rPr>
          <w:rFonts w:hint="cs"/>
          <w:b/>
          <w:bCs/>
          <w:sz w:val="24"/>
          <w:rtl/>
        </w:rPr>
        <w:t>הבהרה</w:t>
      </w:r>
      <w:r w:rsidR="00892C73" w:rsidRPr="00AD415E">
        <w:rPr>
          <w:rFonts w:hint="cs"/>
          <w:b/>
          <w:bCs/>
          <w:sz w:val="24"/>
          <w:rtl/>
        </w:rPr>
        <w:t xml:space="preserve"> למענה לעמידה בתנאי הסף:</w:t>
      </w:r>
    </w:p>
    <w:p w:rsidR="00892C73" w:rsidRPr="00AD415E" w:rsidRDefault="00892C73" w:rsidP="00BD3575">
      <w:pPr>
        <w:pStyle w:val="a2"/>
        <w:numPr>
          <w:ilvl w:val="0"/>
          <w:numId w:val="52"/>
        </w:numPr>
        <w:spacing w:after="120"/>
        <w:contextualSpacing w:val="0"/>
        <w:rPr>
          <w:rtl/>
        </w:rPr>
      </w:pPr>
      <w:r w:rsidRPr="00AD415E">
        <w:rPr>
          <w:rFonts w:hint="cs"/>
          <w:rtl/>
        </w:rPr>
        <w:lastRenderedPageBreak/>
        <w:t>להוכחת הניסיון ניתן להפנות לפרויקטים המוצגים בטבלת הניסיון להלן.</w:t>
      </w:r>
    </w:p>
    <w:p w:rsidR="00280FA4" w:rsidRDefault="00280FA4" w:rsidP="001111C2">
      <w:pPr>
        <w:rPr>
          <w:sz w:val="24"/>
          <w:rtl/>
        </w:rPr>
      </w:pPr>
    </w:p>
    <w:p w:rsidR="00F415F3" w:rsidRPr="00892C73" w:rsidRDefault="00F415F3" w:rsidP="00F415F3">
      <w:pPr>
        <w:ind w:left="282"/>
        <w:rPr>
          <w:sz w:val="24"/>
          <w:u w:val="single"/>
          <w:rtl/>
        </w:rPr>
      </w:pPr>
      <w:r w:rsidRPr="00892C73">
        <w:rPr>
          <w:rFonts w:hint="cs"/>
          <w:sz w:val="24"/>
          <w:u w:val="single"/>
          <w:rtl/>
        </w:rPr>
        <w:t xml:space="preserve">ניסיון </w:t>
      </w:r>
      <w:r w:rsidR="00892C73" w:rsidRPr="00892C73">
        <w:rPr>
          <w:rFonts w:hint="cs"/>
          <w:sz w:val="24"/>
          <w:u w:val="single"/>
          <w:rtl/>
        </w:rPr>
        <w:t xml:space="preserve">בעבודה עם פלטפורמת  </w:t>
      </w:r>
      <w:r w:rsidR="00892C73" w:rsidRPr="00892C73">
        <w:rPr>
          <w:rFonts w:ascii="David" w:hAnsi="David"/>
          <w:u w:val="single"/>
        </w:rPr>
        <w:t>Sapiens eMerge™</w:t>
      </w:r>
      <w:r w:rsidR="00892C73" w:rsidRPr="00892C73">
        <w:rPr>
          <w:rFonts w:ascii="David" w:hAnsi="David" w:hint="cs"/>
          <w:u w:val="single"/>
          <w:rtl/>
        </w:rPr>
        <w:t>:</w:t>
      </w:r>
    </w:p>
    <w:p w:rsidR="00892C73" w:rsidRDefault="00892C73" w:rsidP="00892C73">
      <w:pPr>
        <w:ind w:left="282"/>
        <w:rPr>
          <w:rFonts w:ascii="David" w:hAnsi="David"/>
          <w:rtl/>
        </w:rPr>
      </w:pPr>
      <w:r>
        <w:rPr>
          <w:rFonts w:hint="cs"/>
          <w:sz w:val="24"/>
          <w:rtl/>
        </w:rPr>
        <w:t>מס' שנות נסיון בעבודה עם הפלטפורמה</w:t>
      </w:r>
      <w:r>
        <w:rPr>
          <w:rFonts w:ascii="David" w:hAnsi="David" w:hint="cs"/>
          <w:rtl/>
        </w:rPr>
        <w:t>: ______</w:t>
      </w:r>
    </w:p>
    <w:tbl>
      <w:tblPr>
        <w:tblStyle w:val="aa"/>
        <w:bidiVisual/>
        <w:tblW w:w="4858" w:type="pct"/>
        <w:tblLook w:val="06A0" w:firstRow="1" w:lastRow="0" w:firstColumn="1" w:lastColumn="0" w:noHBand="1" w:noVBand="1"/>
      </w:tblPr>
      <w:tblGrid>
        <w:gridCol w:w="1271"/>
        <w:gridCol w:w="2410"/>
        <w:gridCol w:w="2707"/>
        <w:gridCol w:w="2967"/>
      </w:tblGrid>
      <w:tr w:rsidR="00892C73" w:rsidRPr="00AD58CA" w:rsidTr="005A0568">
        <w:trPr>
          <w:cantSplit/>
          <w:tblHeader/>
        </w:trPr>
        <w:tc>
          <w:tcPr>
            <w:tcW w:w="679" w:type="pct"/>
          </w:tcPr>
          <w:p w:rsidR="00892C73" w:rsidRPr="00AD58CA" w:rsidRDefault="00892C73" w:rsidP="0096674B">
            <w:pPr>
              <w:rPr>
                <w:b/>
                <w:bCs/>
                <w:szCs w:val="22"/>
                <w:rtl/>
              </w:rPr>
            </w:pPr>
            <w:r w:rsidRPr="00AD58CA">
              <w:rPr>
                <w:rFonts w:hint="cs"/>
                <w:b/>
                <w:bCs/>
                <w:szCs w:val="22"/>
                <w:rtl/>
              </w:rPr>
              <w:t>שם</w:t>
            </w:r>
            <w:r w:rsidRPr="00AD58CA">
              <w:rPr>
                <w:b/>
                <w:bCs/>
                <w:szCs w:val="22"/>
                <w:rtl/>
              </w:rPr>
              <w:t xml:space="preserve"> </w:t>
            </w:r>
            <w:r>
              <w:rPr>
                <w:rFonts w:hint="cs"/>
                <w:b/>
                <w:bCs/>
                <w:szCs w:val="22"/>
                <w:rtl/>
              </w:rPr>
              <w:t>הלקוח</w:t>
            </w:r>
          </w:p>
          <w:p w:rsidR="00892C73" w:rsidRPr="00AD58CA" w:rsidRDefault="00892C73" w:rsidP="0096674B">
            <w:pPr>
              <w:rPr>
                <w:b/>
                <w:bCs/>
                <w:szCs w:val="22"/>
                <w:rtl/>
              </w:rPr>
            </w:pPr>
          </w:p>
        </w:tc>
        <w:tc>
          <w:tcPr>
            <w:tcW w:w="1288" w:type="pct"/>
          </w:tcPr>
          <w:p w:rsidR="00892C73" w:rsidRPr="00AD58CA" w:rsidRDefault="00892C73" w:rsidP="0096674B">
            <w:pPr>
              <w:rPr>
                <w:b/>
                <w:bCs/>
                <w:szCs w:val="22"/>
                <w:rtl/>
              </w:rPr>
            </w:pPr>
            <w:r>
              <w:rPr>
                <w:rFonts w:hint="cs"/>
                <w:b/>
                <w:bCs/>
                <w:szCs w:val="22"/>
                <w:rtl/>
              </w:rPr>
              <w:t>הפרויקט/ השירות</w:t>
            </w:r>
          </w:p>
        </w:tc>
        <w:tc>
          <w:tcPr>
            <w:tcW w:w="1447" w:type="pct"/>
          </w:tcPr>
          <w:p w:rsidR="00892C73" w:rsidRPr="00AD58CA" w:rsidRDefault="00892C73" w:rsidP="0096674B">
            <w:pPr>
              <w:rPr>
                <w:b/>
                <w:bCs/>
                <w:szCs w:val="22"/>
                <w:rtl/>
              </w:rPr>
            </w:pPr>
            <w:r>
              <w:rPr>
                <w:rFonts w:hint="cs"/>
                <w:b/>
                <w:bCs/>
                <w:szCs w:val="22"/>
                <w:rtl/>
              </w:rPr>
              <w:t>סביבה טכנולוגית של הפרויקט (כלי פיתוח, בסיס נתונים)</w:t>
            </w:r>
          </w:p>
        </w:tc>
        <w:tc>
          <w:tcPr>
            <w:tcW w:w="1586" w:type="pct"/>
          </w:tcPr>
          <w:p w:rsidR="00892C73" w:rsidRPr="00AD58CA" w:rsidRDefault="00892C73" w:rsidP="0096674B">
            <w:pPr>
              <w:rPr>
                <w:b/>
                <w:bCs/>
                <w:szCs w:val="22"/>
                <w:rtl/>
              </w:rPr>
            </w:pPr>
            <w:r w:rsidRPr="00AD58CA">
              <w:rPr>
                <w:rFonts w:hint="cs"/>
                <w:b/>
                <w:bCs/>
                <w:szCs w:val="22"/>
                <w:rtl/>
              </w:rPr>
              <w:t>תקופת</w:t>
            </w:r>
          </w:p>
          <w:p w:rsidR="00892C73" w:rsidRPr="00AD58CA" w:rsidRDefault="00892C73" w:rsidP="0096674B">
            <w:pPr>
              <w:rPr>
                <w:b/>
                <w:bCs/>
                <w:szCs w:val="22"/>
                <w:rtl/>
              </w:rPr>
            </w:pPr>
            <w:r w:rsidRPr="00AD58CA">
              <w:rPr>
                <w:rFonts w:hint="cs"/>
                <w:b/>
                <w:bCs/>
                <w:szCs w:val="22"/>
                <w:rtl/>
              </w:rPr>
              <w:t>הפרויקט</w:t>
            </w:r>
            <w:r>
              <w:rPr>
                <w:rFonts w:hint="cs"/>
                <w:b/>
                <w:bCs/>
                <w:szCs w:val="22"/>
                <w:rtl/>
              </w:rPr>
              <w:t>/ השירות</w:t>
            </w:r>
          </w:p>
          <w:p w:rsidR="00892C73" w:rsidRPr="00AD58CA" w:rsidRDefault="00892C73" w:rsidP="0096674B">
            <w:pPr>
              <w:rPr>
                <w:b/>
                <w:bCs/>
                <w:szCs w:val="22"/>
                <w:rtl/>
              </w:rPr>
            </w:pPr>
            <w:r w:rsidRPr="00AD58CA">
              <w:rPr>
                <w:rFonts w:hint="cs"/>
                <w:b/>
                <w:bCs/>
                <w:szCs w:val="22"/>
                <w:rtl/>
              </w:rPr>
              <w:t>מ</w:t>
            </w:r>
            <w:r>
              <w:rPr>
                <w:rFonts w:hint="cs"/>
                <w:b/>
                <w:bCs/>
                <w:szCs w:val="22"/>
                <w:rtl/>
              </w:rPr>
              <w:t>.. עד..</w:t>
            </w:r>
            <w:r w:rsidRPr="00AD58CA">
              <w:rPr>
                <w:b/>
                <w:bCs/>
                <w:szCs w:val="22"/>
                <w:rtl/>
              </w:rPr>
              <w:t xml:space="preserve"> (</w:t>
            </w:r>
            <w:r w:rsidRPr="00AD58CA">
              <w:rPr>
                <w:rFonts w:hint="cs"/>
                <w:b/>
                <w:bCs/>
                <w:szCs w:val="22"/>
                <w:rtl/>
              </w:rPr>
              <w:t>חודש/שנה</w:t>
            </w:r>
            <w:r w:rsidRPr="00AD58CA">
              <w:rPr>
                <w:b/>
                <w:bCs/>
                <w:szCs w:val="22"/>
                <w:rtl/>
              </w:rPr>
              <w:t>)</w:t>
            </w:r>
          </w:p>
        </w:tc>
      </w:tr>
      <w:tr w:rsidR="00892C73" w:rsidTr="005A0568">
        <w:trPr>
          <w:trHeight w:val="340"/>
        </w:trPr>
        <w:tc>
          <w:tcPr>
            <w:tcW w:w="679" w:type="pct"/>
          </w:tcPr>
          <w:p w:rsidR="00892C73" w:rsidRDefault="00892C73" w:rsidP="0096674B">
            <w:pPr>
              <w:rPr>
                <w:sz w:val="24"/>
                <w:rtl/>
              </w:rPr>
            </w:pPr>
          </w:p>
        </w:tc>
        <w:tc>
          <w:tcPr>
            <w:tcW w:w="1288" w:type="pct"/>
          </w:tcPr>
          <w:p w:rsidR="00892C73" w:rsidRDefault="00892C73" w:rsidP="0096674B">
            <w:pPr>
              <w:rPr>
                <w:sz w:val="24"/>
                <w:rtl/>
              </w:rPr>
            </w:pPr>
          </w:p>
        </w:tc>
        <w:tc>
          <w:tcPr>
            <w:tcW w:w="1447" w:type="pct"/>
          </w:tcPr>
          <w:p w:rsidR="00892C73" w:rsidRDefault="00892C73" w:rsidP="0096674B">
            <w:pPr>
              <w:rPr>
                <w:sz w:val="24"/>
                <w:rtl/>
              </w:rPr>
            </w:pPr>
          </w:p>
        </w:tc>
        <w:tc>
          <w:tcPr>
            <w:tcW w:w="1586" w:type="pct"/>
          </w:tcPr>
          <w:p w:rsidR="00892C73" w:rsidRDefault="00892C73" w:rsidP="0096674B">
            <w:pPr>
              <w:rPr>
                <w:sz w:val="24"/>
                <w:rtl/>
              </w:rPr>
            </w:pPr>
          </w:p>
        </w:tc>
      </w:tr>
      <w:tr w:rsidR="00892C73" w:rsidTr="005A0568">
        <w:trPr>
          <w:trHeight w:val="340"/>
        </w:trPr>
        <w:tc>
          <w:tcPr>
            <w:tcW w:w="679" w:type="pct"/>
          </w:tcPr>
          <w:p w:rsidR="00892C73" w:rsidRDefault="00892C73" w:rsidP="0096674B">
            <w:pPr>
              <w:rPr>
                <w:sz w:val="24"/>
                <w:rtl/>
              </w:rPr>
            </w:pPr>
          </w:p>
        </w:tc>
        <w:tc>
          <w:tcPr>
            <w:tcW w:w="1288" w:type="pct"/>
          </w:tcPr>
          <w:p w:rsidR="00892C73" w:rsidRDefault="00892C73" w:rsidP="0096674B">
            <w:pPr>
              <w:rPr>
                <w:sz w:val="24"/>
                <w:rtl/>
              </w:rPr>
            </w:pPr>
          </w:p>
        </w:tc>
        <w:tc>
          <w:tcPr>
            <w:tcW w:w="1447" w:type="pct"/>
          </w:tcPr>
          <w:p w:rsidR="00892C73" w:rsidRDefault="00892C73" w:rsidP="0096674B">
            <w:pPr>
              <w:rPr>
                <w:sz w:val="24"/>
                <w:rtl/>
              </w:rPr>
            </w:pPr>
          </w:p>
        </w:tc>
        <w:tc>
          <w:tcPr>
            <w:tcW w:w="1586" w:type="pct"/>
          </w:tcPr>
          <w:p w:rsidR="00892C73" w:rsidRDefault="00892C73" w:rsidP="0096674B">
            <w:pPr>
              <w:rPr>
                <w:sz w:val="24"/>
                <w:rtl/>
              </w:rPr>
            </w:pPr>
          </w:p>
        </w:tc>
      </w:tr>
      <w:tr w:rsidR="00892C73" w:rsidTr="005A0568">
        <w:trPr>
          <w:trHeight w:val="340"/>
        </w:trPr>
        <w:tc>
          <w:tcPr>
            <w:tcW w:w="679" w:type="pct"/>
          </w:tcPr>
          <w:p w:rsidR="00892C73" w:rsidRDefault="00892C73" w:rsidP="0096674B">
            <w:pPr>
              <w:rPr>
                <w:sz w:val="24"/>
                <w:rtl/>
              </w:rPr>
            </w:pPr>
          </w:p>
        </w:tc>
        <w:tc>
          <w:tcPr>
            <w:tcW w:w="1288" w:type="pct"/>
          </w:tcPr>
          <w:p w:rsidR="00892C73" w:rsidRDefault="00892C73" w:rsidP="0096674B">
            <w:pPr>
              <w:rPr>
                <w:sz w:val="24"/>
                <w:rtl/>
              </w:rPr>
            </w:pPr>
          </w:p>
        </w:tc>
        <w:tc>
          <w:tcPr>
            <w:tcW w:w="1447" w:type="pct"/>
          </w:tcPr>
          <w:p w:rsidR="00892C73" w:rsidRDefault="00892C73" w:rsidP="0096674B">
            <w:pPr>
              <w:rPr>
                <w:sz w:val="24"/>
                <w:rtl/>
              </w:rPr>
            </w:pPr>
          </w:p>
        </w:tc>
        <w:tc>
          <w:tcPr>
            <w:tcW w:w="1586" w:type="pct"/>
          </w:tcPr>
          <w:p w:rsidR="00892C73" w:rsidRDefault="00892C73" w:rsidP="0096674B">
            <w:pPr>
              <w:rPr>
                <w:sz w:val="24"/>
                <w:rtl/>
              </w:rPr>
            </w:pPr>
          </w:p>
        </w:tc>
      </w:tr>
    </w:tbl>
    <w:p w:rsidR="00F415F3" w:rsidRPr="00F415F3" w:rsidRDefault="00F415F3" w:rsidP="001111C2">
      <w:pPr>
        <w:rPr>
          <w:sz w:val="24"/>
          <w:rtl/>
        </w:rPr>
      </w:pPr>
    </w:p>
    <w:p w:rsidR="007B341D" w:rsidRPr="0049193E" w:rsidRDefault="007B341D" w:rsidP="001111C2">
      <w:pPr>
        <w:rPr>
          <w:sz w:val="24"/>
          <w:rtl/>
        </w:rPr>
      </w:pPr>
      <w:r>
        <w:rPr>
          <w:rFonts w:hint="cs"/>
          <w:sz w:val="24"/>
          <w:rtl/>
        </w:rPr>
        <w:t xml:space="preserve">יש לצרף קורות חיים התומכים בניסיון </w:t>
      </w:r>
      <w:r w:rsidR="00FA5C91">
        <w:rPr>
          <w:rFonts w:hint="cs"/>
          <w:sz w:val="24"/>
          <w:rtl/>
        </w:rPr>
        <w:t xml:space="preserve">ראש </w:t>
      </w:r>
      <w:r w:rsidR="00A94CEA">
        <w:rPr>
          <w:rFonts w:hint="cs"/>
          <w:sz w:val="24"/>
          <w:rtl/>
        </w:rPr>
        <w:t xml:space="preserve">צוות </w:t>
      </w:r>
      <w:r>
        <w:rPr>
          <w:rFonts w:hint="cs"/>
          <w:sz w:val="24"/>
          <w:rtl/>
        </w:rPr>
        <w:t>פיתוח.</w:t>
      </w:r>
    </w:p>
    <w:p w:rsidR="00AD58CA" w:rsidRPr="005D0CA5" w:rsidRDefault="00AD58CA" w:rsidP="00AD58CA">
      <w:pPr>
        <w:rPr>
          <w:sz w:val="24"/>
          <w:rtl/>
        </w:rPr>
      </w:pPr>
      <w:r w:rsidRPr="005D0CA5">
        <w:rPr>
          <w:sz w:val="24"/>
          <w:rtl/>
        </w:rPr>
        <w:tab/>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Caption w:val="Table "/>
      </w:tblPr>
      <w:tblGrid>
        <w:gridCol w:w="2840"/>
        <w:gridCol w:w="2841"/>
        <w:gridCol w:w="2841"/>
      </w:tblGrid>
      <w:tr w:rsidR="00AD58CA" w:rsidTr="00703506">
        <w:trPr>
          <w:cantSplit/>
        </w:trPr>
        <w:tc>
          <w:tcPr>
            <w:tcW w:w="2840" w:type="dxa"/>
          </w:tcPr>
          <w:p w:rsidR="00AD58CA" w:rsidRDefault="00AD58CA" w:rsidP="00703506">
            <w:pPr>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c>
          <w:tcPr>
            <w:tcW w:w="2841" w:type="dxa"/>
          </w:tcPr>
          <w:p w:rsidR="00AD58CA" w:rsidRDefault="00AD58CA" w:rsidP="00703506">
            <w:pPr>
              <w:jc w:val="center"/>
              <w:rPr>
                <w:sz w:val="24"/>
                <w:rtl/>
              </w:rPr>
            </w:pPr>
            <w:r>
              <w:rPr>
                <w:sz w:val="24"/>
                <w:u w:val="single"/>
                <w:rtl/>
              </w:rPr>
              <w:fldChar w:fldCharType="begin">
                <w:ffData>
                  <w:name w:val=""/>
                  <w:enabled/>
                  <w:calcOnExit w:val="0"/>
                  <w:statusText w:type="text" w:val="שם המציע"/>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rsidR="00AD58CA" w:rsidRDefault="00AD58CA" w:rsidP="00703506">
            <w:pPr>
              <w:jc w:val="center"/>
              <w:rPr>
                <w:sz w:val="24"/>
                <w:rtl/>
              </w:rPr>
            </w:pPr>
            <w:r>
              <w:rPr>
                <w:sz w:val="24"/>
                <w:u w:val="single"/>
                <w:rtl/>
              </w:rPr>
              <w:fldChar w:fldCharType="begin">
                <w:ffData>
                  <w:name w:val=""/>
                  <w:enabled/>
                  <w:calcOnExit w:val="0"/>
                  <w:statusText w:type="text" w:val="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AD58CA" w:rsidTr="00703506">
        <w:trPr>
          <w:cantSplit/>
        </w:trPr>
        <w:tc>
          <w:tcPr>
            <w:tcW w:w="2840" w:type="dxa"/>
          </w:tcPr>
          <w:p w:rsidR="00AD58CA" w:rsidRDefault="00AD58CA" w:rsidP="00703506">
            <w:pPr>
              <w:jc w:val="center"/>
              <w:rPr>
                <w:sz w:val="24"/>
                <w:rtl/>
              </w:rPr>
            </w:pPr>
            <w:r>
              <w:rPr>
                <w:rFonts w:hint="cs"/>
                <w:sz w:val="24"/>
                <w:rtl/>
              </w:rPr>
              <w:t>תאריך</w:t>
            </w:r>
          </w:p>
        </w:tc>
        <w:tc>
          <w:tcPr>
            <w:tcW w:w="2841" w:type="dxa"/>
          </w:tcPr>
          <w:p w:rsidR="00AD58CA" w:rsidRDefault="00AD58CA" w:rsidP="001111C2">
            <w:pPr>
              <w:jc w:val="center"/>
              <w:rPr>
                <w:sz w:val="24"/>
                <w:rtl/>
              </w:rPr>
            </w:pPr>
            <w:r>
              <w:rPr>
                <w:rFonts w:hint="cs"/>
                <w:sz w:val="24"/>
                <w:rtl/>
              </w:rPr>
              <w:t xml:space="preserve">שם </w:t>
            </w:r>
            <w:r w:rsidR="00FA5C91">
              <w:rPr>
                <w:rFonts w:hint="cs"/>
                <w:sz w:val="24"/>
                <w:rtl/>
              </w:rPr>
              <w:t>ראש</w:t>
            </w:r>
            <w:r w:rsidR="00A94CEA">
              <w:rPr>
                <w:rFonts w:hint="cs"/>
                <w:sz w:val="24"/>
                <w:rtl/>
              </w:rPr>
              <w:t xml:space="preserve"> צוות </w:t>
            </w:r>
            <w:r w:rsidR="007B341D">
              <w:rPr>
                <w:rFonts w:hint="cs"/>
                <w:sz w:val="24"/>
                <w:rtl/>
              </w:rPr>
              <w:t>פיתוח</w:t>
            </w:r>
          </w:p>
        </w:tc>
        <w:tc>
          <w:tcPr>
            <w:tcW w:w="2841" w:type="dxa"/>
          </w:tcPr>
          <w:p w:rsidR="00AD58CA" w:rsidRDefault="00AD58CA" w:rsidP="00703506">
            <w:pPr>
              <w:jc w:val="center"/>
              <w:rPr>
                <w:sz w:val="24"/>
                <w:rtl/>
              </w:rPr>
            </w:pPr>
            <w:r>
              <w:rPr>
                <w:rFonts w:hint="cs"/>
                <w:sz w:val="24"/>
                <w:rtl/>
              </w:rPr>
              <w:t>חתימה</w:t>
            </w:r>
            <w:r w:rsidR="007B341D">
              <w:rPr>
                <w:rFonts w:hint="cs"/>
                <w:sz w:val="24"/>
                <w:rtl/>
              </w:rPr>
              <w:t xml:space="preserve"> של </w:t>
            </w:r>
            <w:r w:rsidR="00FA5C91">
              <w:rPr>
                <w:rFonts w:hint="cs"/>
                <w:sz w:val="24"/>
                <w:rtl/>
              </w:rPr>
              <w:t>ראש צוות</w:t>
            </w:r>
            <w:r w:rsidR="007B341D">
              <w:rPr>
                <w:rFonts w:hint="cs"/>
                <w:sz w:val="24"/>
                <w:rtl/>
              </w:rPr>
              <w:t xml:space="preserve"> הפיתוח</w:t>
            </w:r>
          </w:p>
        </w:tc>
      </w:tr>
    </w:tbl>
    <w:p w:rsidR="00AD58CA" w:rsidRPr="005D0CA5" w:rsidRDefault="00AD58CA" w:rsidP="00AD58CA">
      <w:pPr>
        <w:rPr>
          <w:sz w:val="24"/>
          <w:rtl/>
        </w:rPr>
      </w:pPr>
      <w:r w:rsidRPr="005D0CA5">
        <w:rPr>
          <w:sz w:val="24"/>
          <w:rtl/>
        </w:rPr>
        <w:tab/>
      </w:r>
      <w:r w:rsidRPr="005D0CA5">
        <w:rPr>
          <w:sz w:val="24"/>
          <w:rtl/>
        </w:rPr>
        <w:tab/>
      </w:r>
    </w:p>
    <w:p w:rsidR="007B341D" w:rsidRDefault="007B341D">
      <w:pPr>
        <w:bidi w:val="0"/>
        <w:rPr>
          <w:sz w:val="24"/>
        </w:rPr>
      </w:pPr>
      <w:r>
        <w:rPr>
          <w:sz w:val="24"/>
          <w:rtl/>
        </w:rPr>
        <w:br w:type="page"/>
      </w:r>
    </w:p>
    <w:p w:rsidR="007B341D" w:rsidRDefault="007B341D" w:rsidP="007B341D">
      <w:pPr>
        <w:rPr>
          <w:b/>
          <w:bCs/>
          <w:sz w:val="24"/>
          <w:rtl/>
        </w:rPr>
      </w:pPr>
      <w:r>
        <w:rPr>
          <w:rFonts w:hint="cs"/>
          <w:b/>
          <w:bCs/>
          <w:sz w:val="24"/>
          <w:rtl/>
        </w:rPr>
        <w:lastRenderedPageBreak/>
        <w:t>3</w:t>
      </w:r>
      <w:r w:rsidRPr="00470DFB">
        <w:rPr>
          <w:rFonts w:hint="cs"/>
          <w:b/>
          <w:bCs/>
          <w:sz w:val="24"/>
          <w:rtl/>
        </w:rPr>
        <w:t xml:space="preserve">) </w:t>
      </w:r>
      <w:r>
        <w:rPr>
          <w:rFonts w:hint="cs"/>
          <w:b/>
          <w:bCs/>
          <w:sz w:val="24"/>
          <w:rtl/>
        </w:rPr>
        <w:t>מנתח</w:t>
      </w:r>
      <w:r w:rsidR="00A409AD">
        <w:rPr>
          <w:rFonts w:hint="cs"/>
          <w:b/>
          <w:bCs/>
          <w:sz w:val="24"/>
          <w:rtl/>
        </w:rPr>
        <w:t>/</w:t>
      </w:r>
      <w:r>
        <w:rPr>
          <w:rFonts w:hint="cs"/>
          <w:b/>
          <w:bCs/>
          <w:sz w:val="24"/>
          <w:rtl/>
        </w:rPr>
        <w:t>ת מערכות</w:t>
      </w:r>
      <w:r w:rsidR="00B6774C">
        <w:rPr>
          <w:rFonts w:hint="cs"/>
          <w:b/>
          <w:bCs/>
          <w:sz w:val="24"/>
          <w:rtl/>
        </w:rPr>
        <w:t xml:space="preserve"> בכיר</w:t>
      </w:r>
      <w:r w:rsidR="00A409AD">
        <w:rPr>
          <w:rFonts w:hint="cs"/>
          <w:b/>
          <w:bCs/>
          <w:sz w:val="24"/>
          <w:rtl/>
        </w:rPr>
        <w:t>/ה</w:t>
      </w:r>
    </w:p>
    <w:p w:rsidR="00280FA4" w:rsidRPr="00280FA4" w:rsidRDefault="00280FA4" w:rsidP="00280FA4">
      <w:pPr>
        <w:ind w:left="282"/>
        <w:rPr>
          <w:sz w:val="24"/>
          <w:rtl/>
        </w:rPr>
      </w:pPr>
      <w:r w:rsidRPr="00280FA4">
        <w:rPr>
          <w:rFonts w:hint="cs"/>
          <w:sz w:val="24"/>
          <w:rtl/>
        </w:rPr>
        <w:t>שם:</w:t>
      </w:r>
      <w:r w:rsidRPr="00280FA4">
        <w:rPr>
          <w:sz w:val="24"/>
          <w:rtl/>
        </w:rPr>
        <w:t xml:space="preserve"> </w:t>
      </w:r>
      <w:r w:rsidRPr="00280FA4">
        <w:rPr>
          <w:sz w:val="24"/>
          <w:u w:val="single"/>
          <w:rtl/>
        </w:rPr>
        <w:fldChar w:fldCharType="begin">
          <w:ffData>
            <w:name w:val=""/>
            <w:enabled/>
            <w:calcOnExit w:val="0"/>
            <w:statusText w:type="text" w:val="שם אחראי מקצועי"/>
            <w:textInput/>
          </w:ffData>
        </w:fldChar>
      </w:r>
      <w:r w:rsidRPr="00280FA4">
        <w:rPr>
          <w:sz w:val="24"/>
          <w:u w:val="single"/>
          <w:rtl/>
        </w:rPr>
        <w:instrText xml:space="preserve"> </w:instrText>
      </w:r>
      <w:r w:rsidRPr="00280FA4">
        <w:rPr>
          <w:sz w:val="24"/>
          <w:u w:val="single"/>
        </w:rPr>
        <w:instrText>FORMTEXT</w:instrText>
      </w:r>
      <w:r w:rsidRPr="00280FA4">
        <w:rPr>
          <w:sz w:val="24"/>
          <w:u w:val="single"/>
          <w:rtl/>
        </w:rPr>
        <w:instrText xml:space="preserve"> </w:instrText>
      </w:r>
      <w:r w:rsidRPr="00280FA4">
        <w:rPr>
          <w:sz w:val="24"/>
          <w:u w:val="single"/>
          <w:rtl/>
        </w:rPr>
      </w:r>
      <w:r w:rsidRPr="00280FA4">
        <w:rPr>
          <w:sz w:val="24"/>
          <w:u w:val="single"/>
          <w:rtl/>
        </w:rPr>
        <w:fldChar w:fldCharType="separate"/>
      </w:r>
      <w:r w:rsidRPr="00280FA4">
        <w:rPr>
          <w:noProof/>
          <w:sz w:val="24"/>
          <w:u w:val="single"/>
          <w:rtl/>
        </w:rPr>
        <w:t> </w:t>
      </w:r>
      <w:r w:rsidRPr="00280FA4">
        <w:rPr>
          <w:rFonts w:hint="cs"/>
          <w:noProof/>
          <w:sz w:val="24"/>
          <w:u w:val="single"/>
          <w:rtl/>
        </w:rPr>
        <w:tab/>
      </w:r>
      <w:r w:rsidRPr="00280FA4">
        <w:rPr>
          <w:rFonts w:hint="cs"/>
          <w:noProof/>
          <w:sz w:val="24"/>
          <w:u w:val="single"/>
          <w:rtl/>
        </w:rPr>
        <w:tab/>
      </w:r>
      <w:r w:rsidRPr="00280FA4">
        <w:rPr>
          <w:rFonts w:hint="cs"/>
          <w:noProof/>
          <w:sz w:val="24"/>
          <w:u w:val="single"/>
          <w:rtl/>
        </w:rPr>
        <w:tab/>
      </w:r>
      <w:r w:rsidRPr="00280FA4">
        <w:rPr>
          <w:noProof/>
          <w:sz w:val="24"/>
          <w:u w:val="single"/>
          <w:rtl/>
        </w:rPr>
        <w:t> </w:t>
      </w:r>
      <w:r w:rsidRPr="00280FA4">
        <w:rPr>
          <w:noProof/>
          <w:sz w:val="24"/>
          <w:u w:val="single"/>
          <w:rtl/>
        </w:rPr>
        <w:t> </w:t>
      </w:r>
      <w:r w:rsidRPr="00280FA4">
        <w:rPr>
          <w:noProof/>
          <w:sz w:val="24"/>
          <w:u w:val="single"/>
          <w:rtl/>
        </w:rPr>
        <w:t> </w:t>
      </w:r>
      <w:r w:rsidRPr="00280FA4">
        <w:rPr>
          <w:noProof/>
          <w:sz w:val="24"/>
          <w:u w:val="single"/>
          <w:rtl/>
        </w:rPr>
        <w:t> </w:t>
      </w:r>
      <w:r w:rsidRPr="00280FA4">
        <w:rPr>
          <w:sz w:val="24"/>
          <w:u w:val="single"/>
          <w:rtl/>
        </w:rPr>
        <w:fldChar w:fldCharType="end"/>
      </w:r>
    </w:p>
    <w:p w:rsidR="00280FA4" w:rsidRPr="00280FA4" w:rsidRDefault="00280FA4" w:rsidP="00280FA4">
      <w:pPr>
        <w:ind w:left="282"/>
        <w:rPr>
          <w:sz w:val="24"/>
          <w:rtl/>
        </w:rPr>
      </w:pPr>
      <w:r w:rsidRPr="00280FA4">
        <w:rPr>
          <w:rFonts w:hint="cs"/>
          <w:sz w:val="24"/>
          <w:rtl/>
        </w:rPr>
        <w:t>השכלה:</w:t>
      </w:r>
      <w:r w:rsidRPr="00280FA4">
        <w:rPr>
          <w:sz w:val="24"/>
          <w:rtl/>
        </w:rPr>
        <w:t xml:space="preserve"> </w:t>
      </w:r>
      <w:r w:rsidRPr="00280FA4">
        <w:rPr>
          <w:sz w:val="24"/>
          <w:u w:val="single"/>
          <w:rtl/>
        </w:rPr>
        <w:fldChar w:fldCharType="begin">
          <w:ffData>
            <w:name w:val=""/>
            <w:enabled/>
            <w:calcOnExit w:val="0"/>
            <w:statusText w:type="text" w:val="השכלתו"/>
            <w:textInput/>
          </w:ffData>
        </w:fldChar>
      </w:r>
      <w:r w:rsidRPr="00280FA4">
        <w:rPr>
          <w:sz w:val="24"/>
          <w:u w:val="single"/>
          <w:rtl/>
        </w:rPr>
        <w:instrText xml:space="preserve"> </w:instrText>
      </w:r>
      <w:r w:rsidRPr="00280FA4">
        <w:rPr>
          <w:sz w:val="24"/>
          <w:u w:val="single"/>
        </w:rPr>
        <w:instrText>FORMTEXT</w:instrText>
      </w:r>
      <w:r w:rsidRPr="00280FA4">
        <w:rPr>
          <w:sz w:val="24"/>
          <w:u w:val="single"/>
          <w:rtl/>
        </w:rPr>
        <w:instrText xml:space="preserve"> </w:instrText>
      </w:r>
      <w:r w:rsidRPr="00280FA4">
        <w:rPr>
          <w:sz w:val="24"/>
          <w:u w:val="single"/>
          <w:rtl/>
        </w:rPr>
      </w:r>
      <w:r w:rsidRPr="00280FA4">
        <w:rPr>
          <w:sz w:val="24"/>
          <w:u w:val="single"/>
          <w:rtl/>
        </w:rPr>
        <w:fldChar w:fldCharType="separate"/>
      </w:r>
      <w:r w:rsidRPr="00280FA4">
        <w:rPr>
          <w:noProof/>
          <w:sz w:val="24"/>
          <w:u w:val="single"/>
          <w:rtl/>
        </w:rPr>
        <w:t> </w:t>
      </w:r>
      <w:r w:rsidRPr="00280FA4">
        <w:rPr>
          <w:noProof/>
          <w:sz w:val="24"/>
          <w:u w:val="single"/>
          <w:rtl/>
        </w:rPr>
        <w:t> </w:t>
      </w:r>
      <w:r w:rsidRPr="00280FA4">
        <w:rPr>
          <w:noProof/>
          <w:sz w:val="24"/>
          <w:u w:val="single"/>
          <w:rtl/>
        </w:rPr>
        <w:t> </w:t>
      </w:r>
      <w:r w:rsidRPr="00280FA4">
        <w:rPr>
          <w:noProof/>
          <w:sz w:val="24"/>
          <w:u w:val="single"/>
          <w:rtl/>
        </w:rPr>
        <w:t> </w:t>
      </w:r>
      <w:r w:rsidRPr="00280FA4">
        <w:rPr>
          <w:rFonts w:hint="cs"/>
          <w:noProof/>
          <w:sz w:val="24"/>
          <w:u w:val="single"/>
          <w:rtl/>
        </w:rPr>
        <w:tab/>
      </w:r>
      <w:r w:rsidRPr="00280FA4">
        <w:rPr>
          <w:rFonts w:hint="cs"/>
          <w:noProof/>
          <w:sz w:val="24"/>
          <w:u w:val="single"/>
          <w:rtl/>
        </w:rPr>
        <w:tab/>
      </w:r>
      <w:r w:rsidRPr="00280FA4">
        <w:rPr>
          <w:rFonts w:hint="cs"/>
          <w:noProof/>
          <w:sz w:val="24"/>
          <w:u w:val="single"/>
          <w:rtl/>
        </w:rPr>
        <w:tab/>
      </w:r>
      <w:r w:rsidRPr="00280FA4">
        <w:rPr>
          <w:rFonts w:hint="cs"/>
          <w:noProof/>
          <w:sz w:val="24"/>
          <w:u w:val="single"/>
          <w:rtl/>
        </w:rPr>
        <w:tab/>
      </w:r>
      <w:r w:rsidRPr="00280FA4">
        <w:rPr>
          <w:noProof/>
          <w:sz w:val="24"/>
          <w:u w:val="single"/>
          <w:rtl/>
        </w:rPr>
        <w:t> </w:t>
      </w:r>
      <w:r w:rsidRPr="00280FA4">
        <w:rPr>
          <w:sz w:val="24"/>
          <w:u w:val="single"/>
          <w:rtl/>
        </w:rPr>
        <w:fldChar w:fldCharType="end"/>
      </w:r>
    </w:p>
    <w:p w:rsidR="00280FA4" w:rsidRPr="00280FA4" w:rsidRDefault="00280FA4" w:rsidP="00280FA4">
      <w:pPr>
        <w:ind w:left="282"/>
        <w:rPr>
          <w:sz w:val="24"/>
          <w:rtl/>
        </w:rPr>
      </w:pPr>
      <w:r w:rsidRPr="00280FA4">
        <w:rPr>
          <w:rFonts w:hint="cs"/>
          <w:sz w:val="24"/>
          <w:rtl/>
        </w:rPr>
        <w:t>מס' שנות עבודה אצל המציע: __________</w:t>
      </w:r>
    </w:p>
    <w:p w:rsidR="00280FA4" w:rsidRPr="00280FA4" w:rsidRDefault="00280FA4" w:rsidP="00280FA4">
      <w:pPr>
        <w:ind w:left="282"/>
        <w:rPr>
          <w:sz w:val="24"/>
          <w:u w:val="single"/>
          <w:rtl/>
        </w:rPr>
      </w:pPr>
      <w:r w:rsidRPr="00280FA4">
        <w:rPr>
          <w:rFonts w:hint="cs"/>
          <w:sz w:val="24"/>
          <w:u w:val="single"/>
          <w:rtl/>
        </w:rPr>
        <w:t>עמידה בתנאי הסף</w:t>
      </w:r>
    </w:p>
    <w:p w:rsidR="00280FA4" w:rsidRPr="00280FA4" w:rsidRDefault="00280FA4" w:rsidP="00280FA4">
      <w:pPr>
        <w:ind w:left="282"/>
        <w:rPr>
          <w:sz w:val="24"/>
          <w:rtl/>
        </w:rPr>
      </w:pPr>
      <w:r w:rsidRPr="00280FA4">
        <w:rPr>
          <w:rFonts w:hint="cs"/>
          <w:sz w:val="24"/>
          <w:rtl/>
        </w:rPr>
        <w:t xml:space="preserve">להוכחה בעמידה בתנאי הסף יש לפרט כיצד </w:t>
      </w:r>
      <w:r w:rsidR="00892C73">
        <w:rPr>
          <w:rFonts w:hint="cs"/>
          <w:sz w:val="24"/>
          <w:rtl/>
        </w:rPr>
        <w:t>מנתח</w:t>
      </w:r>
      <w:r w:rsidR="00717757">
        <w:rPr>
          <w:rFonts w:hint="cs"/>
          <w:sz w:val="24"/>
          <w:rtl/>
        </w:rPr>
        <w:t>/ת</w:t>
      </w:r>
      <w:r w:rsidR="00892C73">
        <w:rPr>
          <w:rFonts w:hint="cs"/>
          <w:sz w:val="24"/>
          <w:rtl/>
        </w:rPr>
        <w:t xml:space="preserve"> המערכות</w:t>
      </w:r>
      <w:r w:rsidRPr="00280FA4">
        <w:rPr>
          <w:rFonts w:hint="cs"/>
          <w:sz w:val="24"/>
          <w:rtl/>
        </w:rPr>
        <w:t xml:space="preserve"> עומד</w:t>
      </w:r>
      <w:r w:rsidR="00717757">
        <w:rPr>
          <w:rFonts w:hint="cs"/>
          <w:sz w:val="24"/>
          <w:rtl/>
        </w:rPr>
        <w:t>/ת</w:t>
      </w:r>
      <w:r w:rsidRPr="00280FA4">
        <w:rPr>
          <w:rFonts w:hint="cs"/>
          <w:sz w:val="24"/>
          <w:rtl/>
        </w:rPr>
        <w:t xml:space="preserve"> בדרישה על ידי פירוט רלוונטי של הפעילות אותה ביצע</w:t>
      </w:r>
      <w:r w:rsidR="00717757">
        <w:rPr>
          <w:rFonts w:hint="cs"/>
          <w:sz w:val="24"/>
          <w:rtl/>
        </w:rPr>
        <w:t>/ה</w:t>
      </w:r>
      <w:r w:rsidRPr="00280FA4">
        <w:rPr>
          <w:rFonts w:hint="cs"/>
          <w:sz w:val="24"/>
          <w:rtl/>
        </w:rPr>
        <w:t xml:space="preserve"> (תיאור הפעילות, מועדי ביצוע, מס' עובדים אותם ניהל, וכו'):</w:t>
      </w:r>
    </w:p>
    <w:tbl>
      <w:tblPr>
        <w:tblStyle w:val="aa"/>
        <w:bidiVisual/>
        <w:tblW w:w="0" w:type="auto"/>
        <w:tblInd w:w="282" w:type="dxa"/>
        <w:tblLook w:val="04A0" w:firstRow="1" w:lastRow="0" w:firstColumn="1" w:lastColumn="0" w:noHBand="0" w:noVBand="1"/>
      </w:tblPr>
      <w:tblGrid>
        <w:gridCol w:w="4681"/>
        <w:gridCol w:w="4665"/>
      </w:tblGrid>
      <w:tr w:rsidR="00280FA4" w:rsidRPr="00280FA4" w:rsidTr="00A409AD">
        <w:tc>
          <w:tcPr>
            <w:tcW w:w="4681" w:type="dxa"/>
          </w:tcPr>
          <w:p w:rsidR="00280FA4" w:rsidRPr="00280FA4" w:rsidRDefault="00280FA4" w:rsidP="00280FA4">
            <w:pPr>
              <w:spacing w:after="120"/>
              <w:rPr>
                <w:b/>
                <w:bCs/>
                <w:sz w:val="24"/>
                <w:rtl/>
              </w:rPr>
            </w:pPr>
            <w:r w:rsidRPr="00280FA4">
              <w:rPr>
                <w:rFonts w:hint="cs"/>
                <w:b/>
                <w:bCs/>
                <w:sz w:val="24"/>
                <w:rtl/>
              </w:rPr>
              <w:t>תנאי הסף</w:t>
            </w:r>
          </w:p>
        </w:tc>
        <w:tc>
          <w:tcPr>
            <w:tcW w:w="4665" w:type="dxa"/>
          </w:tcPr>
          <w:p w:rsidR="00280FA4" w:rsidRPr="00280FA4" w:rsidRDefault="00280FA4" w:rsidP="00280FA4">
            <w:pPr>
              <w:spacing w:after="120"/>
              <w:rPr>
                <w:b/>
                <w:bCs/>
                <w:sz w:val="24"/>
                <w:rtl/>
              </w:rPr>
            </w:pPr>
            <w:r w:rsidRPr="00280FA4">
              <w:rPr>
                <w:rFonts w:hint="cs"/>
                <w:b/>
                <w:bCs/>
                <w:sz w:val="24"/>
                <w:rtl/>
              </w:rPr>
              <w:t>הוכחה</w:t>
            </w:r>
          </w:p>
        </w:tc>
      </w:tr>
      <w:tr w:rsidR="00280FA4" w:rsidRPr="00280FA4" w:rsidTr="00A409AD">
        <w:tc>
          <w:tcPr>
            <w:tcW w:w="4681" w:type="dxa"/>
          </w:tcPr>
          <w:p w:rsidR="00280FA4" w:rsidRPr="00280FA4" w:rsidRDefault="0076351F" w:rsidP="0015015B">
            <w:pPr>
              <w:spacing w:after="120"/>
              <w:jc w:val="both"/>
              <w:rPr>
                <w:rFonts w:ascii="David" w:eastAsia="Times New Roman" w:hAnsi="David"/>
                <w:sz w:val="24"/>
                <w:rtl/>
              </w:rPr>
            </w:pPr>
            <w:r w:rsidRPr="001263C1">
              <w:rPr>
                <w:rFonts w:ascii="David" w:eastAsia="Times New Roman" w:hAnsi="David"/>
                <w:sz w:val="24"/>
                <w:rtl/>
              </w:rPr>
              <w:t xml:space="preserve">ניסיון של </w:t>
            </w:r>
            <w:r w:rsidRPr="001263C1">
              <w:rPr>
                <w:rFonts w:ascii="David" w:eastAsia="Times New Roman" w:hAnsi="David" w:hint="cs"/>
                <w:sz w:val="24"/>
                <w:rtl/>
              </w:rPr>
              <w:t>3</w:t>
            </w:r>
            <w:r w:rsidRPr="001263C1">
              <w:rPr>
                <w:rFonts w:ascii="David" w:eastAsia="Times New Roman" w:hAnsi="David"/>
                <w:sz w:val="24"/>
                <w:rtl/>
              </w:rPr>
              <w:t xml:space="preserve"> שנים</w:t>
            </w:r>
            <w:r w:rsidRPr="001263C1">
              <w:rPr>
                <w:rFonts w:ascii="David" w:eastAsia="Times New Roman" w:hAnsi="David" w:hint="cs"/>
                <w:sz w:val="24"/>
                <w:rtl/>
              </w:rPr>
              <w:t xml:space="preserve"> לפחות מתוך 5 השנים שקדמו למועד האחרון להגשת הצעות במכרז זה </w:t>
            </w:r>
            <w:r w:rsidRPr="001263C1">
              <w:rPr>
                <w:rFonts w:ascii="David" w:eastAsia="Times New Roman" w:hAnsi="David"/>
                <w:sz w:val="24"/>
                <w:rtl/>
              </w:rPr>
              <w:t xml:space="preserve"> בניתוח מערכות</w:t>
            </w:r>
            <w:r w:rsidR="00AD1C34">
              <w:rPr>
                <w:rFonts w:ascii="David" w:eastAsia="Times New Roman" w:hAnsi="David" w:hint="cs"/>
                <w:sz w:val="24"/>
                <w:rtl/>
              </w:rPr>
              <w:t>, מתוכן</w:t>
            </w:r>
            <w:r w:rsidRPr="001263C1">
              <w:rPr>
                <w:rFonts w:ascii="David" w:eastAsia="Times New Roman" w:hAnsi="David"/>
                <w:sz w:val="24"/>
                <w:rtl/>
              </w:rPr>
              <w:t xml:space="preserve"> </w:t>
            </w:r>
            <w:r w:rsidRPr="001263C1">
              <w:rPr>
                <w:rFonts w:ascii="David" w:eastAsia="Times New Roman" w:hAnsi="David" w:hint="cs"/>
                <w:sz w:val="24"/>
                <w:rtl/>
              </w:rPr>
              <w:t xml:space="preserve">שנה </w:t>
            </w:r>
            <w:r w:rsidRPr="001263C1">
              <w:rPr>
                <w:rFonts w:ascii="David" w:eastAsia="Times New Roman" w:hAnsi="David"/>
                <w:sz w:val="24"/>
                <w:rtl/>
              </w:rPr>
              <w:t>אחת לפחות</w:t>
            </w:r>
            <w:r w:rsidR="00AD1C34">
              <w:rPr>
                <w:rFonts w:ascii="David" w:eastAsia="Times New Roman" w:hAnsi="David" w:hint="cs"/>
                <w:sz w:val="24"/>
                <w:rtl/>
              </w:rPr>
              <w:t xml:space="preserve"> (12 חודשים)</w:t>
            </w:r>
            <w:r w:rsidRPr="001263C1">
              <w:rPr>
                <w:rFonts w:ascii="David" w:eastAsia="Times New Roman" w:hAnsi="David"/>
                <w:sz w:val="24"/>
                <w:rtl/>
              </w:rPr>
              <w:t xml:space="preserve"> ב</w:t>
            </w:r>
            <w:r w:rsidR="00AD1C34">
              <w:rPr>
                <w:rFonts w:ascii="David" w:eastAsia="Times New Roman" w:hAnsi="David" w:hint="cs"/>
                <w:sz w:val="24"/>
                <w:rtl/>
              </w:rPr>
              <w:t>ניתוח מערכת ב</w:t>
            </w:r>
            <w:r w:rsidRPr="001263C1">
              <w:rPr>
                <w:rFonts w:ascii="David" w:eastAsia="Times New Roman" w:hAnsi="David"/>
                <w:sz w:val="24"/>
                <w:rtl/>
              </w:rPr>
              <w:t xml:space="preserve">פלטפורמת </w:t>
            </w:r>
            <w:r w:rsidRPr="001263C1">
              <w:rPr>
                <w:rFonts w:ascii="David" w:eastAsia="Times New Roman" w:hAnsi="David"/>
                <w:sz w:val="24"/>
              </w:rPr>
              <w:t>Sapiens eMerge™</w:t>
            </w:r>
            <w:r w:rsidRPr="001263C1">
              <w:rPr>
                <w:rFonts w:ascii="David" w:eastAsia="Times New Roman" w:hAnsi="David" w:hint="cs"/>
                <w:sz w:val="24"/>
                <w:rtl/>
              </w:rPr>
              <w:t>.</w:t>
            </w:r>
          </w:p>
        </w:tc>
        <w:tc>
          <w:tcPr>
            <w:tcW w:w="4665" w:type="dxa"/>
          </w:tcPr>
          <w:p w:rsidR="00280FA4" w:rsidRPr="00280FA4" w:rsidRDefault="00280FA4" w:rsidP="00280FA4">
            <w:pPr>
              <w:spacing w:after="120"/>
              <w:rPr>
                <w:sz w:val="24"/>
                <w:u w:val="single"/>
                <w:rtl/>
              </w:rPr>
            </w:pPr>
          </w:p>
        </w:tc>
      </w:tr>
    </w:tbl>
    <w:p w:rsidR="005A0568" w:rsidRDefault="005A0568" w:rsidP="005A0568">
      <w:pPr>
        <w:spacing w:after="0"/>
        <w:ind w:left="282"/>
        <w:rPr>
          <w:b/>
          <w:bCs/>
          <w:sz w:val="24"/>
          <w:rtl/>
        </w:rPr>
      </w:pPr>
    </w:p>
    <w:p w:rsidR="00892C73" w:rsidRPr="005A0568" w:rsidRDefault="005A0568" w:rsidP="005A0568">
      <w:pPr>
        <w:spacing w:after="0"/>
        <w:ind w:left="282"/>
        <w:rPr>
          <w:b/>
          <w:bCs/>
          <w:sz w:val="24"/>
          <w:rtl/>
        </w:rPr>
      </w:pPr>
      <w:r w:rsidRPr="005A0568">
        <w:rPr>
          <w:rFonts w:hint="cs"/>
          <w:b/>
          <w:bCs/>
          <w:sz w:val="24"/>
          <w:rtl/>
        </w:rPr>
        <w:t>הבהרה</w:t>
      </w:r>
      <w:r w:rsidR="00892C73" w:rsidRPr="005A0568">
        <w:rPr>
          <w:rFonts w:hint="cs"/>
          <w:b/>
          <w:bCs/>
          <w:sz w:val="24"/>
          <w:rtl/>
        </w:rPr>
        <w:t xml:space="preserve"> למענה לעמידה בתנאי הסף:</w:t>
      </w:r>
    </w:p>
    <w:p w:rsidR="00892C73" w:rsidRPr="005A0568" w:rsidRDefault="00892C73" w:rsidP="00BD3575">
      <w:pPr>
        <w:pStyle w:val="a2"/>
        <w:numPr>
          <w:ilvl w:val="0"/>
          <w:numId w:val="52"/>
        </w:numPr>
        <w:spacing w:after="0"/>
        <w:contextualSpacing w:val="0"/>
        <w:rPr>
          <w:rtl/>
        </w:rPr>
      </w:pPr>
      <w:r w:rsidRPr="005A0568">
        <w:rPr>
          <w:rFonts w:hint="cs"/>
          <w:rtl/>
        </w:rPr>
        <w:t>להוכחת הניסיון ניתן להפנות לפרויקטים המוצגים בטבלת הניסיון להלן.</w:t>
      </w:r>
    </w:p>
    <w:p w:rsidR="00892C73" w:rsidRDefault="00892C73" w:rsidP="00892C73">
      <w:pPr>
        <w:rPr>
          <w:sz w:val="24"/>
          <w:rtl/>
        </w:rPr>
      </w:pPr>
    </w:p>
    <w:p w:rsidR="00892C73" w:rsidRPr="00892C73" w:rsidRDefault="00892C73" w:rsidP="00892C73">
      <w:pPr>
        <w:ind w:left="282"/>
        <w:rPr>
          <w:sz w:val="24"/>
          <w:u w:val="single"/>
          <w:rtl/>
        </w:rPr>
      </w:pPr>
      <w:r w:rsidRPr="00892C73">
        <w:rPr>
          <w:rFonts w:hint="cs"/>
          <w:sz w:val="24"/>
          <w:u w:val="single"/>
          <w:rtl/>
        </w:rPr>
        <w:t xml:space="preserve">ניסיון </w:t>
      </w:r>
      <w:r>
        <w:rPr>
          <w:rFonts w:hint="cs"/>
          <w:sz w:val="24"/>
          <w:u w:val="single"/>
          <w:rtl/>
        </w:rPr>
        <w:t>בניתוח מערכות ב</w:t>
      </w:r>
      <w:r w:rsidRPr="00892C73">
        <w:rPr>
          <w:rFonts w:hint="cs"/>
          <w:sz w:val="24"/>
          <w:u w:val="single"/>
          <w:rtl/>
        </w:rPr>
        <w:t xml:space="preserve">פלטפורמת  </w:t>
      </w:r>
      <w:r w:rsidRPr="00892C73">
        <w:rPr>
          <w:rFonts w:ascii="David" w:hAnsi="David"/>
          <w:u w:val="single"/>
        </w:rPr>
        <w:t>Sapiens eMerge™</w:t>
      </w:r>
      <w:r w:rsidRPr="00892C73">
        <w:rPr>
          <w:rFonts w:ascii="David" w:hAnsi="David" w:hint="cs"/>
          <w:u w:val="single"/>
          <w:rtl/>
        </w:rPr>
        <w:t>:</w:t>
      </w:r>
    </w:p>
    <w:p w:rsidR="00892C73" w:rsidRDefault="00892C73" w:rsidP="00892C73">
      <w:pPr>
        <w:ind w:left="282"/>
        <w:rPr>
          <w:rFonts w:ascii="David" w:hAnsi="David"/>
          <w:rtl/>
        </w:rPr>
      </w:pPr>
      <w:r>
        <w:rPr>
          <w:rFonts w:hint="cs"/>
          <w:sz w:val="24"/>
          <w:rtl/>
        </w:rPr>
        <w:lastRenderedPageBreak/>
        <w:t>מס' שנות נסיון בעבודה עם הפלטפורמה</w:t>
      </w:r>
      <w:r>
        <w:rPr>
          <w:rFonts w:ascii="David" w:hAnsi="David" w:hint="cs"/>
          <w:rtl/>
        </w:rPr>
        <w:t>: ______</w:t>
      </w:r>
    </w:p>
    <w:tbl>
      <w:tblPr>
        <w:tblStyle w:val="aa"/>
        <w:bidiVisual/>
        <w:tblW w:w="4858" w:type="pct"/>
        <w:tblLook w:val="06A0" w:firstRow="1" w:lastRow="0" w:firstColumn="1" w:lastColumn="0" w:noHBand="1" w:noVBand="1"/>
      </w:tblPr>
      <w:tblGrid>
        <w:gridCol w:w="1271"/>
        <w:gridCol w:w="2410"/>
        <w:gridCol w:w="2707"/>
        <w:gridCol w:w="2967"/>
      </w:tblGrid>
      <w:tr w:rsidR="00892C73" w:rsidRPr="00AD58CA" w:rsidTr="0096674B">
        <w:trPr>
          <w:cantSplit/>
          <w:tblHeader/>
        </w:trPr>
        <w:tc>
          <w:tcPr>
            <w:tcW w:w="679" w:type="pct"/>
          </w:tcPr>
          <w:p w:rsidR="00892C73" w:rsidRPr="00AD58CA" w:rsidRDefault="00892C73" w:rsidP="0096674B">
            <w:pPr>
              <w:rPr>
                <w:b/>
                <w:bCs/>
                <w:szCs w:val="22"/>
                <w:rtl/>
              </w:rPr>
            </w:pPr>
            <w:r w:rsidRPr="00AD58CA">
              <w:rPr>
                <w:rFonts w:hint="cs"/>
                <w:b/>
                <w:bCs/>
                <w:szCs w:val="22"/>
                <w:rtl/>
              </w:rPr>
              <w:t>שם</w:t>
            </w:r>
            <w:r w:rsidRPr="00AD58CA">
              <w:rPr>
                <w:b/>
                <w:bCs/>
                <w:szCs w:val="22"/>
                <w:rtl/>
              </w:rPr>
              <w:t xml:space="preserve"> </w:t>
            </w:r>
            <w:r>
              <w:rPr>
                <w:rFonts w:hint="cs"/>
                <w:b/>
                <w:bCs/>
                <w:szCs w:val="22"/>
                <w:rtl/>
              </w:rPr>
              <w:t>הלקוח</w:t>
            </w:r>
          </w:p>
          <w:p w:rsidR="00892C73" w:rsidRPr="00AD58CA" w:rsidRDefault="00892C73" w:rsidP="0096674B">
            <w:pPr>
              <w:rPr>
                <w:b/>
                <w:bCs/>
                <w:szCs w:val="22"/>
                <w:rtl/>
              </w:rPr>
            </w:pPr>
          </w:p>
        </w:tc>
        <w:tc>
          <w:tcPr>
            <w:tcW w:w="1288" w:type="pct"/>
          </w:tcPr>
          <w:p w:rsidR="00892C73" w:rsidRPr="00AD58CA" w:rsidRDefault="00892C73" w:rsidP="0096674B">
            <w:pPr>
              <w:rPr>
                <w:b/>
                <w:bCs/>
                <w:szCs w:val="22"/>
                <w:rtl/>
              </w:rPr>
            </w:pPr>
            <w:r>
              <w:rPr>
                <w:rFonts w:hint="cs"/>
                <w:b/>
                <w:bCs/>
                <w:szCs w:val="22"/>
                <w:rtl/>
              </w:rPr>
              <w:t>הפרויקט/ השירות</w:t>
            </w:r>
          </w:p>
        </w:tc>
        <w:tc>
          <w:tcPr>
            <w:tcW w:w="1447" w:type="pct"/>
          </w:tcPr>
          <w:p w:rsidR="00892C73" w:rsidRPr="00AD58CA" w:rsidRDefault="00892C73" w:rsidP="0096674B">
            <w:pPr>
              <w:rPr>
                <w:b/>
                <w:bCs/>
                <w:szCs w:val="22"/>
                <w:rtl/>
              </w:rPr>
            </w:pPr>
            <w:r>
              <w:rPr>
                <w:rFonts w:hint="cs"/>
                <w:b/>
                <w:bCs/>
                <w:szCs w:val="22"/>
                <w:rtl/>
              </w:rPr>
              <w:t>סביבה טכנולוגית של הפרויקט (כלי פיתוח, בסיס נתונים)</w:t>
            </w:r>
          </w:p>
        </w:tc>
        <w:tc>
          <w:tcPr>
            <w:tcW w:w="1586" w:type="pct"/>
          </w:tcPr>
          <w:p w:rsidR="00892C73" w:rsidRPr="00AD58CA" w:rsidRDefault="00892C73" w:rsidP="0096674B">
            <w:pPr>
              <w:rPr>
                <w:b/>
                <w:bCs/>
                <w:szCs w:val="22"/>
                <w:rtl/>
              </w:rPr>
            </w:pPr>
            <w:r w:rsidRPr="00AD58CA">
              <w:rPr>
                <w:rFonts w:hint="cs"/>
                <w:b/>
                <w:bCs/>
                <w:szCs w:val="22"/>
                <w:rtl/>
              </w:rPr>
              <w:t>תקופת</w:t>
            </w:r>
          </w:p>
          <w:p w:rsidR="00892C73" w:rsidRPr="00AD58CA" w:rsidRDefault="00892C73" w:rsidP="0096674B">
            <w:pPr>
              <w:rPr>
                <w:b/>
                <w:bCs/>
                <w:szCs w:val="22"/>
                <w:rtl/>
              </w:rPr>
            </w:pPr>
            <w:r w:rsidRPr="00AD58CA">
              <w:rPr>
                <w:rFonts w:hint="cs"/>
                <w:b/>
                <w:bCs/>
                <w:szCs w:val="22"/>
                <w:rtl/>
              </w:rPr>
              <w:t>הפרויקט</w:t>
            </w:r>
            <w:r>
              <w:rPr>
                <w:rFonts w:hint="cs"/>
                <w:b/>
                <w:bCs/>
                <w:szCs w:val="22"/>
                <w:rtl/>
              </w:rPr>
              <w:t>/ השירות</w:t>
            </w:r>
          </w:p>
          <w:p w:rsidR="00892C73" w:rsidRPr="00AD58CA" w:rsidRDefault="00892C73" w:rsidP="0096674B">
            <w:pPr>
              <w:rPr>
                <w:b/>
                <w:bCs/>
                <w:szCs w:val="22"/>
                <w:rtl/>
              </w:rPr>
            </w:pPr>
            <w:r w:rsidRPr="00AD58CA">
              <w:rPr>
                <w:rFonts w:hint="cs"/>
                <w:b/>
                <w:bCs/>
                <w:szCs w:val="22"/>
                <w:rtl/>
              </w:rPr>
              <w:t>מ</w:t>
            </w:r>
            <w:r>
              <w:rPr>
                <w:rFonts w:hint="cs"/>
                <w:b/>
                <w:bCs/>
                <w:szCs w:val="22"/>
                <w:rtl/>
              </w:rPr>
              <w:t>.. עד..</w:t>
            </w:r>
            <w:r w:rsidRPr="00AD58CA">
              <w:rPr>
                <w:b/>
                <w:bCs/>
                <w:szCs w:val="22"/>
                <w:rtl/>
              </w:rPr>
              <w:t xml:space="preserve"> (</w:t>
            </w:r>
            <w:r w:rsidRPr="00AD58CA">
              <w:rPr>
                <w:rFonts w:hint="cs"/>
                <w:b/>
                <w:bCs/>
                <w:szCs w:val="22"/>
                <w:rtl/>
              </w:rPr>
              <w:t>חודש/שנה</w:t>
            </w:r>
            <w:r w:rsidRPr="00AD58CA">
              <w:rPr>
                <w:b/>
                <w:bCs/>
                <w:szCs w:val="22"/>
                <w:rtl/>
              </w:rPr>
              <w:t>)</w:t>
            </w:r>
          </w:p>
        </w:tc>
      </w:tr>
      <w:tr w:rsidR="00892C73" w:rsidTr="0096674B">
        <w:trPr>
          <w:trHeight w:val="340"/>
        </w:trPr>
        <w:tc>
          <w:tcPr>
            <w:tcW w:w="679" w:type="pct"/>
          </w:tcPr>
          <w:p w:rsidR="00892C73" w:rsidRDefault="00892C73" w:rsidP="0096674B">
            <w:pPr>
              <w:rPr>
                <w:sz w:val="24"/>
                <w:rtl/>
              </w:rPr>
            </w:pPr>
          </w:p>
        </w:tc>
        <w:tc>
          <w:tcPr>
            <w:tcW w:w="1288" w:type="pct"/>
          </w:tcPr>
          <w:p w:rsidR="00892C73" w:rsidRDefault="00892C73" w:rsidP="0096674B">
            <w:pPr>
              <w:rPr>
                <w:sz w:val="24"/>
                <w:rtl/>
              </w:rPr>
            </w:pPr>
          </w:p>
        </w:tc>
        <w:tc>
          <w:tcPr>
            <w:tcW w:w="1447" w:type="pct"/>
          </w:tcPr>
          <w:p w:rsidR="00892C73" w:rsidRDefault="00892C73" w:rsidP="0096674B">
            <w:pPr>
              <w:rPr>
                <w:sz w:val="24"/>
                <w:rtl/>
              </w:rPr>
            </w:pPr>
          </w:p>
        </w:tc>
        <w:tc>
          <w:tcPr>
            <w:tcW w:w="1586" w:type="pct"/>
          </w:tcPr>
          <w:p w:rsidR="00892C73" w:rsidRDefault="00892C73" w:rsidP="0096674B">
            <w:pPr>
              <w:rPr>
                <w:sz w:val="24"/>
                <w:rtl/>
              </w:rPr>
            </w:pPr>
          </w:p>
        </w:tc>
      </w:tr>
      <w:tr w:rsidR="00892C73" w:rsidTr="0096674B">
        <w:trPr>
          <w:trHeight w:val="340"/>
        </w:trPr>
        <w:tc>
          <w:tcPr>
            <w:tcW w:w="679" w:type="pct"/>
          </w:tcPr>
          <w:p w:rsidR="00892C73" w:rsidRDefault="00892C73" w:rsidP="0096674B">
            <w:pPr>
              <w:rPr>
                <w:sz w:val="24"/>
                <w:rtl/>
              </w:rPr>
            </w:pPr>
          </w:p>
        </w:tc>
        <w:tc>
          <w:tcPr>
            <w:tcW w:w="1288" w:type="pct"/>
          </w:tcPr>
          <w:p w:rsidR="00892C73" w:rsidRDefault="00892C73" w:rsidP="0096674B">
            <w:pPr>
              <w:rPr>
                <w:sz w:val="24"/>
                <w:rtl/>
              </w:rPr>
            </w:pPr>
          </w:p>
        </w:tc>
        <w:tc>
          <w:tcPr>
            <w:tcW w:w="1447" w:type="pct"/>
          </w:tcPr>
          <w:p w:rsidR="00892C73" w:rsidRDefault="00892C73" w:rsidP="0096674B">
            <w:pPr>
              <w:rPr>
                <w:sz w:val="24"/>
                <w:rtl/>
              </w:rPr>
            </w:pPr>
          </w:p>
        </w:tc>
        <w:tc>
          <w:tcPr>
            <w:tcW w:w="1586" w:type="pct"/>
          </w:tcPr>
          <w:p w:rsidR="00892C73" w:rsidRDefault="00892C73" w:rsidP="0096674B">
            <w:pPr>
              <w:rPr>
                <w:sz w:val="24"/>
                <w:rtl/>
              </w:rPr>
            </w:pPr>
          </w:p>
        </w:tc>
      </w:tr>
      <w:tr w:rsidR="00892C73" w:rsidTr="0096674B">
        <w:trPr>
          <w:trHeight w:val="340"/>
        </w:trPr>
        <w:tc>
          <w:tcPr>
            <w:tcW w:w="679" w:type="pct"/>
          </w:tcPr>
          <w:p w:rsidR="00892C73" w:rsidRDefault="00892C73" w:rsidP="0096674B">
            <w:pPr>
              <w:rPr>
                <w:sz w:val="24"/>
                <w:rtl/>
              </w:rPr>
            </w:pPr>
          </w:p>
        </w:tc>
        <w:tc>
          <w:tcPr>
            <w:tcW w:w="1288" w:type="pct"/>
          </w:tcPr>
          <w:p w:rsidR="00892C73" w:rsidRDefault="00892C73" w:rsidP="0096674B">
            <w:pPr>
              <w:rPr>
                <w:sz w:val="24"/>
                <w:rtl/>
              </w:rPr>
            </w:pPr>
          </w:p>
        </w:tc>
        <w:tc>
          <w:tcPr>
            <w:tcW w:w="1447" w:type="pct"/>
          </w:tcPr>
          <w:p w:rsidR="00892C73" w:rsidRDefault="00892C73" w:rsidP="0096674B">
            <w:pPr>
              <w:rPr>
                <w:sz w:val="24"/>
                <w:rtl/>
              </w:rPr>
            </w:pPr>
          </w:p>
        </w:tc>
        <w:tc>
          <w:tcPr>
            <w:tcW w:w="1586" w:type="pct"/>
          </w:tcPr>
          <w:p w:rsidR="00892C73" w:rsidRDefault="00892C73" w:rsidP="0096674B">
            <w:pPr>
              <w:rPr>
                <w:sz w:val="24"/>
                <w:rtl/>
              </w:rPr>
            </w:pPr>
          </w:p>
        </w:tc>
      </w:tr>
    </w:tbl>
    <w:p w:rsidR="00280FA4" w:rsidRPr="00892C73" w:rsidRDefault="00280FA4" w:rsidP="00280FA4">
      <w:pPr>
        <w:rPr>
          <w:sz w:val="24"/>
          <w:rtl/>
        </w:rPr>
      </w:pPr>
    </w:p>
    <w:p w:rsidR="00280FA4" w:rsidRPr="00280FA4" w:rsidRDefault="00280FA4" w:rsidP="00280FA4">
      <w:pPr>
        <w:rPr>
          <w:sz w:val="24"/>
          <w:rtl/>
        </w:rPr>
      </w:pPr>
      <w:r w:rsidRPr="00280FA4">
        <w:rPr>
          <w:rFonts w:hint="cs"/>
          <w:sz w:val="24"/>
          <w:rtl/>
        </w:rPr>
        <w:t xml:space="preserve">יש לצרף קורות חיים התומכים בניסיון  </w:t>
      </w:r>
      <w:r w:rsidR="00A409AD">
        <w:rPr>
          <w:rFonts w:hint="cs"/>
          <w:sz w:val="24"/>
          <w:rtl/>
        </w:rPr>
        <w:t>מנתח/ת המערכות</w:t>
      </w:r>
      <w:r w:rsidR="00AD1C34">
        <w:rPr>
          <w:rFonts w:hint="cs"/>
          <w:sz w:val="24"/>
          <w:rtl/>
        </w:rPr>
        <w:t xml:space="preserve"> הבכיר</w:t>
      </w:r>
      <w:r w:rsidRPr="00280FA4">
        <w:rPr>
          <w:rFonts w:hint="cs"/>
          <w:sz w:val="24"/>
          <w:rtl/>
        </w:rPr>
        <w:t>.</w:t>
      </w:r>
    </w:p>
    <w:p w:rsidR="00977AE2" w:rsidRDefault="00977AE2">
      <w:pPr>
        <w:rPr>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Caption w:val="Table "/>
      </w:tblPr>
      <w:tblGrid>
        <w:gridCol w:w="2840"/>
        <w:gridCol w:w="2841"/>
        <w:gridCol w:w="2841"/>
      </w:tblGrid>
      <w:tr w:rsidR="00977AE2" w:rsidTr="006070AC">
        <w:trPr>
          <w:cantSplit/>
        </w:trPr>
        <w:tc>
          <w:tcPr>
            <w:tcW w:w="2840" w:type="dxa"/>
          </w:tcPr>
          <w:p w:rsidR="00977AE2" w:rsidRDefault="00977AE2" w:rsidP="006070AC">
            <w:pPr>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c>
          <w:tcPr>
            <w:tcW w:w="2841" w:type="dxa"/>
          </w:tcPr>
          <w:p w:rsidR="00977AE2" w:rsidRDefault="00977AE2" w:rsidP="006070AC">
            <w:pPr>
              <w:jc w:val="center"/>
              <w:rPr>
                <w:sz w:val="24"/>
                <w:rtl/>
              </w:rPr>
            </w:pPr>
            <w:r>
              <w:rPr>
                <w:sz w:val="24"/>
                <w:u w:val="single"/>
                <w:rtl/>
              </w:rPr>
              <w:fldChar w:fldCharType="begin">
                <w:ffData>
                  <w:name w:val=""/>
                  <w:enabled/>
                  <w:calcOnExit w:val="0"/>
                  <w:statusText w:type="text" w:val="שם המציע"/>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rsidR="00977AE2" w:rsidRDefault="00977AE2" w:rsidP="006070AC">
            <w:pPr>
              <w:jc w:val="center"/>
              <w:rPr>
                <w:sz w:val="24"/>
                <w:rtl/>
              </w:rPr>
            </w:pPr>
            <w:r>
              <w:rPr>
                <w:sz w:val="24"/>
                <w:u w:val="single"/>
                <w:rtl/>
              </w:rPr>
              <w:fldChar w:fldCharType="begin">
                <w:ffData>
                  <w:name w:val=""/>
                  <w:enabled/>
                  <w:calcOnExit w:val="0"/>
                  <w:statusText w:type="text" w:val="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977AE2" w:rsidTr="006070AC">
        <w:trPr>
          <w:cantSplit/>
        </w:trPr>
        <w:tc>
          <w:tcPr>
            <w:tcW w:w="2840" w:type="dxa"/>
          </w:tcPr>
          <w:p w:rsidR="00977AE2" w:rsidRDefault="00977AE2" w:rsidP="006070AC">
            <w:pPr>
              <w:jc w:val="center"/>
              <w:rPr>
                <w:sz w:val="24"/>
                <w:rtl/>
              </w:rPr>
            </w:pPr>
            <w:r>
              <w:rPr>
                <w:rFonts w:hint="cs"/>
                <w:sz w:val="24"/>
                <w:rtl/>
              </w:rPr>
              <w:t>תאריך</w:t>
            </w:r>
          </w:p>
        </w:tc>
        <w:tc>
          <w:tcPr>
            <w:tcW w:w="2841" w:type="dxa"/>
          </w:tcPr>
          <w:p w:rsidR="00977AE2" w:rsidRDefault="00977AE2" w:rsidP="006070AC">
            <w:pPr>
              <w:jc w:val="center"/>
              <w:rPr>
                <w:sz w:val="24"/>
                <w:rtl/>
              </w:rPr>
            </w:pPr>
            <w:r>
              <w:rPr>
                <w:rFonts w:hint="cs"/>
                <w:sz w:val="24"/>
                <w:rtl/>
              </w:rPr>
              <w:t>שם  מנתח</w:t>
            </w:r>
            <w:r w:rsidR="00FA5C91">
              <w:rPr>
                <w:rFonts w:hint="cs"/>
                <w:sz w:val="24"/>
                <w:rtl/>
              </w:rPr>
              <w:t>/</w:t>
            </w:r>
            <w:r>
              <w:rPr>
                <w:rFonts w:hint="cs"/>
                <w:sz w:val="24"/>
                <w:rtl/>
              </w:rPr>
              <w:t>ת המערכות</w:t>
            </w:r>
          </w:p>
        </w:tc>
        <w:tc>
          <w:tcPr>
            <w:tcW w:w="2841" w:type="dxa"/>
          </w:tcPr>
          <w:p w:rsidR="00977AE2" w:rsidRDefault="00977AE2" w:rsidP="006070AC">
            <w:pPr>
              <w:jc w:val="center"/>
              <w:rPr>
                <w:sz w:val="24"/>
                <w:rtl/>
              </w:rPr>
            </w:pPr>
            <w:r>
              <w:rPr>
                <w:rFonts w:hint="cs"/>
                <w:sz w:val="24"/>
                <w:rtl/>
              </w:rPr>
              <w:t>חתימה של מנתח</w:t>
            </w:r>
            <w:r w:rsidR="00FA5C91">
              <w:rPr>
                <w:rFonts w:hint="cs"/>
                <w:sz w:val="24"/>
                <w:rtl/>
              </w:rPr>
              <w:t>/</w:t>
            </w:r>
            <w:r>
              <w:rPr>
                <w:rFonts w:hint="cs"/>
                <w:sz w:val="24"/>
                <w:rtl/>
              </w:rPr>
              <w:t>ת מערכות</w:t>
            </w:r>
          </w:p>
        </w:tc>
      </w:tr>
    </w:tbl>
    <w:p w:rsidR="00977AE2" w:rsidRDefault="00977AE2">
      <w:pPr>
        <w:rPr>
          <w:rtl/>
        </w:rPr>
      </w:pPr>
    </w:p>
    <w:p w:rsidR="00977AE2" w:rsidRDefault="00977AE2">
      <w:pPr>
        <w:rPr>
          <w:rtl/>
        </w:rPr>
      </w:pPr>
    </w:p>
    <w:p w:rsidR="00977AE2" w:rsidRDefault="00977AE2">
      <w:pPr>
        <w:rPr>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Caption w:val="Table "/>
      </w:tblPr>
      <w:tblGrid>
        <w:gridCol w:w="2840"/>
        <w:gridCol w:w="2841"/>
        <w:gridCol w:w="2841"/>
      </w:tblGrid>
      <w:tr w:rsidR="00977AE2" w:rsidTr="00977AE2">
        <w:trPr>
          <w:cantSplit/>
        </w:trPr>
        <w:tc>
          <w:tcPr>
            <w:tcW w:w="2840" w:type="dxa"/>
          </w:tcPr>
          <w:p w:rsidR="00977AE2" w:rsidRDefault="00977AE2" w:rsidP="006070AC">
            <w:pPr>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c>
          <w:tcPr>
            <w:tcW w:w="2841" w:type="dxa"/>
          </w:tcPr>
          <w:p w:rsidR="00977AE2" w:rsidRDefault="00977AE2" w:rsidP="006070AC">
            <w:pPr>
              <w:jc w:val="center"/>
              <w:rPr>
                <w:sz w:val="24"/>
                <w:rtl/>
              </w:rPr>
            </w:pPr>
            <w:r>
              <w:rPr>
                <w:sz w:val="24"/>
                <w:u w:val="single"/>
                <w:rtl/>
              </w:rPr>
              <w:fldChar w:fldCharType="begin">
                <w:ffData>
                  <w:name w:val=""/>
                  <w:enabled/>
                  <w:calcOnExit w:val="0"/>
                  <w:statusText w:type="text" w:val="שם המציע"/>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rsidR="00977AE2" w:rsidRDefault="00977AE2" w:rsidP="006070AC">
            <w:pPr>
              <w:jc w:val="center"/>
              <w:rPr>
                <w:sz w:val="24"/>
                <w:rtl/>
              </w:rPr>
            </w:pPr>
            <w:r>
              <w:rPr>
                <w:sz w:val="24"/>
                <w:u w:val="single"/>
                <w:rtl/>
              </w:rPr>
              <w:fldChar w:fldCharType="begin">
                <w:ffData>
                  <w:name w:val=""/>
                  <w:enabled/>
                  <w:calcOnExit w:val="0"/>
                  <w:statusText w:type="text" w:val="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977AE2" w:rsidTr="00977AE2">
        <w:trPr>
          <w:cantSplit/>
        </w:trPr>
        <w:tc>
          <w:tcPr>
            <w:tcW w:w="2840" w:type="dxa"/>
          </w:tcPr>
          <w:p w:rsidR="00977AE2" w:rsidRDefault="00977AE2" w:rsidP="006070AC">
            <w:pPr>
              <w:jc w:val="center"/>
              <w:rPr>
                <w:sz w:val="24"/>
                <w:rtl/>
              </w:rPr>
            </w:pPr>
            <w:r>
              <w:rPr>
                <w:rFonts w:hint="cs"/>
                <w:sz w:val="24"/>
                <w:rtl/>
              </w:rPr>
              <w:t>תאריך</w:t>
            </w:r>
          </w:p>
          <w:p w:rsidR="000B2159" w:rsidRDefault="000B2159" w:rsidP="006070AC">
            <w:pPr>
              <w:jc w:val="center"/>
              <w:rPr>
                <w:sz w:val="24"/>
                <w:rtl/>
              </w:rPr>
            </w:pPr>
          </w:p>
          <w:p w:rsidR="000B2159" w:rsidRDefault="000B2159" w:rsidP="006070AC">
            <w:pPr>
              <w:jc w:val="center"/>
              <w:rPr>
                <w:sz w:val="24"/>
                <w:rtl/>
              </w:rPr>
            </w:pPr>
          </w:p>
          <w:p w:rsidR="000B2159" w:rsidRDefault="000B2159" w:rsidP="006070AC">
            <w:pPr>
              <w:jc w:val="center"/>
              <w:rPr>
                <w:sz w:val="24"/>
                <w:rtl/>
              </w:rPr>
            </w:pPr>
          </w:p>
          <w:p w:rsidR="000B2159" w:rsidRDefault="000B2159" w:rsidP="006070AC">
            <w:pPr>
              <w:jc w:val="center"/>
              <w:rPr>
                <w:sz w:val="24"/>
                <w:rtl/>
              </w:rPr>
            </w:pPr>
          </w:p>
          <w:p w:rsidR="000B2159" w:rsidRDefault="000B2159" w:rsidP="006070AC">
            <w:pPr>
              <w:jc w:val="center"/>
              <w:rPr>
                <w:sz w:val="24"/>
                <w:rtl/>
              </w:rPr>
            </w:pPr>
          </w:p>
        </w:tc>
        <w:tc>
          <w:tcPr>
            <w:tcW w:w="2841" w:type="dxa"/>
          </w:tcPr>
          <w:p w:rsidR="00977AE2" w:rsidRDefault="00977AE2" w:rsidP="006070AC">
            <w:pPr>
              <w:jc w:val="center"/>
              <w:rPr>
                <w:sz w:val="24"/>
                <w:rtl/>
              </w:rPr>
            </w:pPr>
            <w:r>
              <w:rPr>
                <w:rFonts w:hint="cs"/>
                <w:sz w:val="24"/>
                <w:rtl/>
              </w:rPr>
              <w:t>שם המציע</w:t>
            </w:r>
          </w:p>
        </w:tc>
        <w:tc>
          <w:tcPr>
            <w:tcW w:w="2841" w:type="dxa"/>
          </w:tcPr>
          <w:p w:rsidR="00977AE2" w:rsidRDefault="00977AE2" w:rsidP="006070AC">
            <w:pPr>
              <w:jc w:val="center"/>
              <w:rPr>
                <w:sz w:val="24"/>
                <w:rtl/>
              </w:rPr>
            </w:pPr>
            <w:r>
              <w:rPr>
                <w:rFonts w:hint="cs"/>
                <w:sz w:val="24"/>
                <w:rtl/>
              </w:rPr>
              <w:t>חתימה של המציע</w:t>
            </w:r>
          </w:p>
        </w:tc>
      </w:tr>
    </w:tbl>
    <w:p w:rsidR="00837F19" w:rsidRDefault="00837F19" w:rsidP="000B2159">
      <w:pPr>
        <w:rPr>
          <w:b/>
          <w:bCs/>
          <w:sz w:val="24"/>
          <w:rtl/>
        </w:rPr>
      </w:pPr>
      <w:bookmarkStart w:id="155" w:name="H2_נספח_ו_למכרז"/>
    </w:p>
    <w:p w:rsidR="000B2159" w:rsidRPr="00470DFB" w:rsidRDefault="000B2159" w:rsidP="000B2159">
      <w:pPr>
        <w:rPr>
          <w:b/>
          <w:bCs/>
          <w:sz w:val="24"/>
          <w:rtl/>
        </w:rPr>
      </w:pPr>
      <w:r>
        <w:rPr>
          <w:rFonts w:hint="cs"/>
          <w:b/>
          <w:bCs/>
          <w:sz w:val="24"/>
          <w:rtl/>
        </w:rPr>
        <w:t>4</w:t>
      </w:r>
      <w:r w:rsidRPr="00470DFB">
        <w:rPr>
          <w:rFonts w:hint="cs"/>
          <w:b/>
          <w:bCs/>
          <w:sz w:val="24"/>
          <w:rtl/>
        </w:rPr>
        <w:t xml:space="preserve">) </w:t>
      </w:r>
      <w:r>
        <w:rPr>
          <w:rFonts w:hint="cs"/>
          <w:b/>
          <w:bCs/>
          <w:sz w:val="24"/>
        </w:rPr>
        <w:t>DBA</w:t>
      </w:r>
    </w:p>
    <w:p w:rsidR="00837F19" w:rsidRPr="00280FA4" w:rsidRDefault="00837F19" w:rsidP="00837F19">
      <w:pPr>
        <w:ind w:left="282"/>
        <w:rPr>
          <w:sz w:val="24"/>
          <w:rtl/>
        </w:rPr>
      </w:pPr>
      <w:r w:rsidRPr="00280FA4">
        <w:rPr>
          <w:rFonts w:hint="cs"/>
          <w:sz w:val="24"/>
          <w:rtl/>
        </w:rPr>
        <w:lastRenderedPageBreak/>
        <w:t>שם:</w:t>
      </w:r>
      <w:r w:rsidRPr="00280FA4">
        <w:rPr>
          <w:sz w:val="24"/>
          <w:rtl/>
        </w:rPr>
        <w:t xml:space="preserve"> </w:t>
      </w:r>
      <w:r w:rsidRPr="00280FA4">
        <w:rPr>
          <w:sz w:val="24"/>
          <w:u w:val="single"/>
          <w:rtl/>
        </w:rPr>
        <w:fldChar w:fldCharType="begin">
          <w:ffData>
            <w:name w:val=""/>
            <w:enabled/>
            <w:calcOnExit w:val="0"/>
            <w:statusText w:type="text" w:val="שם אחראי מקצועי"/>
            <w:textInput/>
          </w:ffData>
        </w:fldChar>
      </w:r>
      <w:r w:rsidRPr="00280FA4">
        <w:rPr>
          <w:sz w:val="24"/>
          <w:u w:val="single"/>
          <w:rtl/>
        </w:rPr>
        <w:instrText xml:space="preserve"> </w:instrText>
      </w:r>
      <w:r w:rsidRPr="00280FA4">
        <w:rPr>
          <w:sz w:val="24"/>
          <w:u w:val="single"/>
        </w:rPr>
        <w:instrText>FORMTEXT</w:instrText>
      </w:r>
      <w:r w:rsidRPr="00280FA4">
        <w:rPr>
          <w:sz w:val="24"/>
          <w:u w:val="single"/>
          <w:rtl/>
        </w:rPr>
        <w:instrText xml:space="preserve"> </w:instrText>
      </w:r>
      <w:r w:rsidRPr="00280FA4">
        <w:rPr>
          <w:sz w:val="24"/>
          <w:u w:val="single"/>
          <w:rtl/>
        </w:rPr>
      </w:r>
      <w:r w:rsidRPr="00280FA4">
        <w:rPr>
          <w:sz w:val="24"/>
          <w:u w:val="single"/>
          <w:rtl/>
        </w:rPr>
        <w:fldChar w:fldCharType="separate"/>
      </w:r>
      <w:r w:rsidRPr="00280FA4">
        <w:rPr>
          <w:noProof/>
          <w:sz w:val="24"/>
          <w:u w:val="single"/>
          <w:rtl/>
        </w:rPr>
        <w:t> </w:t>
      </w:r>
      <w:r w:rsidRPr="00280FA4">
        <w:rPr>
          <w:rFonts w:hint="cs"/>
          <w:noProof/>
          <w:sz w:val="24"/>
          <w:u w:val="single"/>
          <w:rtl/>
        </w:rPr>
        <w:tab/>
      </w:r>
      <w:r w:rsidRPr="00280FA4">
        <w:rPr>
          <w:rFonts w:hint="cs"/>
          <w:noProof/>
          <w:sz w:val="24"/>
          <w:u w:val="single"/>
          <w:rtl/>
        </w:rPr>
        <w:tab/>
      </w:r>
      <w:r w:rsidRPr="00280FA4">
        <w:rPr>
          <w:rFonts w:hint="cs"/>
          <w:noProof/>
          <w:sz w:val="24"/>
          <w:u w:val="single"/>
          <w:rtl/>
        </w:rPr>
        <w:tab/>
      </w:r>
      <w:r w:rsidRPr="00280FA4">
        <w:rPr>
          <w:noProof/>
          <w:sz w:val="24"/>
          <w:u w:val="single"/>
          <w:rtl/>
        </w:rPr>
        <w:t> </w:t>
      </w:r>
      <w:r w:rsidRPr="00280FA4">
        <w:rPr>
          <w:noProof/>
          <w:sz w:val="24"/>
          <w:u w:val="single"/>
          <w:rtl/>
        </w:rPr>
        <w:t> </w:t>
      </w:r>
      <w:r w:rsidRPr="00280FA4">
        <w:rPr>
          <w:noProof/>
          <w:sz w:val="24"/>
          <w:u w:val="single"/>
          <w:rtl/>
        </w:rPr>
        <w:t> </w:t>
      </w:r>
      <w:r w:rsidRPr="00280FA4">
        <w:rPr>
          <w:noProof/>
          <w:sz w:val="24"/>
          <w:u w:val="single"/>
          <w:rtl/>
        </w:rPr>
        <w:t> </w:t>
      </w:r>
      <w:r w:rsidRPr="00280FA4">
        <w:rPr>
          <w:sz w:val="24"/>
          <w:u w:val="single"/>
          <w:rtl/>
        </w:rPr>
        <w:fldChar w:fldCharType="end"/>
      </w:r>
    </w:p>
    <w:p w:rsidR="00837F19" w:rsidRPr="00280FA4" w:rsidRDefault="00837F19" w:rsidP="00837F19">
      <w:pPr>
        <w:ind w:left="282"/>
        <w:rPr>
          <w:sz w:val="24"/>
          <w:rtl/>
        </w:rPr>
      </w:pPr>
      <w:r w:rsidRPr="00280FA4">
        <w:rPr>
          <w:rFonts w:hint="cs"/>
          <w:sz w:val="24"/>
          <w:rtl/>
        </w:rPr>
        <w:t>השכלה:</w:t>
      </w:r>
      <w:r w:rsidRPr="00280FA4">
        <w:rPr>
          <w:sz w:val="24"/>
          <w:rtl/>
        </w:rPr>
        <w:t xml:space="preserve"> </w:t>
      </w:r>
      <w:r w:rsidRPr="00280FA4">
        <w:rPr>
          <w:sz w:val="24"/>
          <w:u w:val="single"/>
          <w:rtl/>
        </w:rPr>
        <w:fldChar w:fldCharType="begin">
          <w:ffData>
            <w:name w:val=""/>
            <w:enabled/>
            <w:calcOnExit w:val="0"/>
            <w:statusText w:type="text" w:val="השכלתו"/>
            <w:textInput/>
          </w:ffData>
        </w:fldChar>
      </w:r>
      <w:r w:rsidRPr="00280FA4">
        <w:rPr>
          <w:sz w:val="24"/>
          <w:u w:val="single"/>
          <w:rtl/>
        </w:rPr>
        <w:instrText xml:space="preserve"> </w:instrText>
      </w:r>
      <w:r w:rsidRPr="00280FA4">
        <w:rPr>
          <w:sz w:val="24"/>
          <w:u w:val="single"/>
        </w:rPr>
        <w:instrText>FORMTEXT</w:instrText>
      </w:r>
      <w:r w:rsidRPr="00280FA4">
        <w:rPr>
          <w:sz w:val="24"/>
          <w:u w:val="single"/>
          <w:rtl/>
        </w:rPr>
        <w:instrText xml:space="preserve"> </w:instrText>
      </w:r>
      <w:r w:rsidRPr="00280FA4">
        <w:rPr>
          <w:sz w:val="24"/>
          <w:u w:val="single"/>
          <w:rtl/>
        </w:rPr>
      </w:r>
      <w:r w:rsidRPr="00280FA4">
        <w:rPr>
          <w:sz w:val="24"/>
          <w:u w:val="single"/>
          <w:rtl/>
        </w:rPr>
        <w:fldChar w:fldCharType="separate"/>
      </w:r>
      <w:r w:rsidRPr="00280FA4">
        <w:rPr>
          <w:noProof/>
          <w:sz w:val="24"/>
          <w:u w:val="single"/>
          <w:rtl/>
        </w:rPr>
        <w:t> </w:t>
      </w:r>
      <w:r w:rsidRPr="00280FA4">
        <w:rPr>
          <w:noProof/>
          <w:sz w:val="24"/>
          <w:u w:val="single"/>
          <w:rtl/>
        </w:rPr>
        <w:t> </w:t>
      </w:r>
      <w:r w:rsidRPr="00280FA4">
        <w:rPr>
          <w:noProof/>
          <w:sz w:val="24"/>
          <w:u w:val="single"/>
          <w:rtl/>
        </w:rPr>
        <w:t> </w:t>
      </w:r>
      <w:r w:rsidRPr="00280FA4">
        <w:rPr>
          <w:noProof/>
          <w:sz w:val="24"/>
          <w:u w:val="single"/>
          <w:rtl/>
        </w:rPr>
        <w:t> </w:t>
      </w:r>
      <w:r w:rsidRPr="00280FA4">
        <w:rPr>
          <w:rFonts w:hint="cs"/>
          <w:noProof/>
          <w:sz w:val="24"/>
          <w:u w:val="single"/>
          <w:rtl/>
        </w:rPr>
        <w:tab/>
      </w:r>
      <w:r w:rsidRPr="00280FA4">
        <w:rPr>
          <w:rFonts w:hint="cs"/>
          <w:noProof/>
          <w:sz w:val="24"/>
          <w:u w:val="single"/>
          <w:rtl/>
        </w:rPr>
        <w:tab/>
      </w:r>
      <w:r w:rsidRPr="00280FA4">
        <w:rPr>
          <w:rFonts w:hint="cs"/>
          <w:noProof/>
          <w:sz w:val="24"/>
          <w:u w:val="single"/>
          <w:rtl/>
        </w:rPr>
        <w:tab/>
      </w:r>
      <w:r w:rsidRPr="00280FA4">
        <w:rPr>
          <w:rFonts w:hint="cs"/>
          <w:noProof/>
          <w:sz w:val="24"/>
          <w:u w:val="single"/>
          <w:rtl/>
        </w:rPr>
        <w:tab/>
      </w:r>
      <w:r w:rsidRPr="00280FA4">
        <w:rPr>
          <w:noProof/>
          <w:sz w:val="24"/>
          <w:u w:val="single"/>
          <w:rtl/>
        </w:rPr>
        <w:t> </w:t>
      </w:r>
      <w:r w:rsidRPr="00280FA4">
        <w:rPr>
          <w:sz w:val="24"/>
          <w:u w:val="single"/>
          <w:rtl/>
        </w:rPr>
        <w:fldChar w:fldCharType="end"/>
      </w:r>
    </w:p>
    <w:p w:rsidR="00837F19" w:rsidRPr="00280FA4" w:rsidRDefault="00837F19" w:rsidP="00837F19">
      <w:pPr>
        <w:ind w:left="282"/>
        <w:rPr>
          <w:sz w:val="24"/>
          <w:rtl/>
        </w:rPr>
      </w:pPr>
      <w:r w:rsidRPr="00280FA4">
        <w:rPr>
          <w:rFonts w:hint="cs"/>
          <w:sz w:val="24"/>
          <w:rtl/>
        </w:rPr>
        <w:t>מס' שנות עבודה אצל המציע: __________</w:t>
      </w:r>
    </w:p>
    <w:p w:rsidR="00837F19" w:rsidRPr="00280FA4" w:rsidRDefault="00837F19" w:rsidP="00837F19">
      <w:pPr>
        <w:ind w:left="282"/>
        <w:rPr>
          <w:sz w:val="24"/>
          <w:u w:val="single"/>
          <w:rtl/>
        </w:rPr>
      </w:pPr>
      <w:r w:rsidRPr="00280FA4">
        <w:rPr>
          <w:rFonts w:hint="cs"/>
          <w:sz w:val="24"/>
          <w:u w:val="single"/>
          <w:rtl/>
        </w:rPr>
        <w:t>עמידה בתנאי הסף</w:t>
      </w:r>
    </w:p>
    <w:p w:rsidR="00837F19" w:rsidRPr="00280FA4" w:rsidRDefault="00837F19" w:rsidP="00837F19">
      <w:pPr>
        <w:ind w:left="282"/>
        <w:rPr>
          <w:sz w:val="24"/>
          <w:rtl/>
        </w:rPr>
      </w:pPr>
      <w:r w:rsidRPr="00280FA4">
        <w:rPr>
          <w:rFonts w:hint="cs"/>
          <w:sz w:val="24"/>
          <w:rtl/>
        </w:rPr>
        <w:t xml:space="preserve">להוכחה בעמידה בתנאי הסף יש לפרט כיצד </w:t>
      </w:r>
      <w:r w:rsidR="00892C73">
        <w:rPr>
          <w:rFonts w:hint="cs"/>
          <w:sz w:val="24"/>
          <w:rtl/>
        </w:rPr>
        <w:t>ה-</w:t>
      </w:r>
      <w:r w:rsidR="00892C73">
        <w:rPr>
          <w:rFonts w:hint="cs"/>
          <w:sz w:val="24"/>
        </w:rPr>
        <w:t>D</w:t>
      </w:r>
      <w:r w:rsidR="00892C73">
        <w:rPr>
          <w:sz w:val="24"/>
        </w:rPr>
        <w:t>BA</w:t>
      </w:r>
      <w:r w:rsidRPr="00280FA4">
        <w:rPr>
          <w:rFonts w:hint="cs"/>
          <w:sz w:val="24"/>
          <w:rtl/>
        </w:rPr>
        <w:t xml:space="preserve"> עומד</w:t>
      </w:r>
      <w:r w:rsidR="00717757">
        <w:rPr>
          <w:rFonts w:hint="cs"/>
          <w:sz w:val="24"/>
          <w:rtl/>
        </w:rPr>
        <w:t>/ת</w:t>
      </w:r>
      <w:r w:rsidRPr="00280FA4">
        <w:rPr>
          <w:rFonts w:hint="cs"/>
          <w:sz w:val="24"/>
          <w:rtl/>
        </w:rPr>
        <w:t xml:space="preserve"> בדרישה על ידי פירוט רלוונטי של הפעילות אותה ביצע</w:t>
      </w:r>
      <w:r w:rsidR="00717757">
        <w:rPr>
          <w:rFonts w:hint="cs"/>
          <w:sz w:val="24"/>
          <w:rtl/>
        </w:rPr>
        <w:t>/ה</w:t>
      </w:r>
      <w:r w:rsidRPr="00280FA4">
        <w:rPr>
          <w:rFonts w:hint="cs"/>
          <w:sz w:val="24"/>
          <w:rtl/>
        </w:rPr>
        <w:t xml:space="preserve"> (תיאור הפעילות, מועדי ביצוע, מס' עובדים אותם ניהל, וכו'):</w:t>
      </w:r>
    </w:p>
    <w:tbl>
      <w:tblPr>
        <w:tblStyle w:val="aa"/>
        <w:bidiVisual/>
        <w:tblW w:w="0" w:type="auto"/>
        <w:tblInd w:w="282" w:type="dxa"/>
        <w:tblLook w:val="04A0" w:firstRow="1" w:lastRow="0" w:firstColumn="1" w:lastColumn="0" w:noHBand="0" w:noVBand="1"/>
      </w:tblPr>
      <w:tblGrid>
        <w:gridCol w:w="4681"/>
        <w:gridCol w:w="4665"/>
      </w:tblGrid>
      <w:tr w:rsidR="00837F19" w:rsidRPr="00280FA4" w:rsidTr="00FB5742">
        <w:tc>
          <w:tcPr>
            <w:tcW w:w="4681" w:type="dxa"/>
          </w:tcPr>
          <w:p w:rsidR="00837F19" w:rsidRPr="00280FA4" w:rsidRDefault="00837F19" w:rsidP="00FB5742">
            <w:pPr>
              <w:spacing w:after="120"/>
              <w:rPr>
                <w:b/>
                <w:bCs/>
                <w:sz w:val="24"/>
                <w:rtl/>
              </w:rPr>
            </w:pPr>
            <w:r w:rsidRPr="00280FA4">
              <w:rPr>
                <w:rFonts w:hint="cs"/>
                <w:b/>
                <w:bCs/>
                <w:sz w:val="24"/>
                <w:rtl/>
              </w:rPr>
              <w:t>תנאי הסף</w:t>
            </w:r>
          </w:p>
        </w:tc>
        <w:tc>
          <w:tcPr>
            <w:tcW w:w="4665" w:type="dxa"/>
          </w:tcPr>
          <w:p w:rsidR="00837F19" w:rsidRPr="00280FA4" w:rsidRDefault="00837F19" w:rsidP="00FB5742">
            <w:pPr>
              <w:spacing w:after="120"/>
              <w:rPr>
                <w:b/>
                <w:bCs/>
                <w:sz w:val="24"/>
                <w:rtl/>
              </w:rPr>
            </w:pPr>
            <w:r w:rsidRPr="00280FA4">
              <w:rPr>
                <w:rFonts w:hint="cs"/>
                <w:b/>
                <w:bCs/>
                <w:sz w:val="24"/>
                <w:rtl/>
              </w:rPr>
              <w:t>הוכחה</w:t>
            </w:r>
          </w:p>
        </w:tc>
      </w:tr>
      <w:tr w:rsidR="00837F19" w:rsidRPr="00280FA4" w:rsidTr="00FB5742">
        <w:tc>
          <w:tcPr>
            <w:tcW w:w="4681" w:type="dxa"/>
          </w:tcPr>
          <w:p w:rsidR="00837F19" w:rsidRPr="00280FA4" w:rsidRDefault="004D79F2" w:rsidP="004D79F2">
            <w:pPr>
              <w:spacing w:after="120"/>
              <w:jc w:val="both"/>
              <w:rPr>
                <w:rFonts w:ascii="David" w:eastAsia="Times New Roman" w:hAnsi="David"/>
                <w:sz w:val="24"/>
                <w:rtl/>
              </w:rPr>
            </w:pPr>
            <w:r w:rsidRPr="001263C1">
              <w:rPr>
                <w:rFonts w:ascii="David" w:eastAsia="Times New Roman" w:hAnsi="David" w:hint="cs"/>
                <w:sz w:val="24"/>
                <w:rtl/>
              </w:rPr>
              <w:t xml:space="preserve">ניסיון של 3 שנים לפחות ב-5 שנים שקדמו למועד האחרון להגשת הצעות במכרז זה </w:t>
            </w:r>
            <w:r w:rsidRPr="001263C1">
              <w:rPr>
                <w:rFonts w:ascii="David" w:eastAsia="Times New Roman" w:hAnsi="David"/>
                <w:sz w:val="24"/>
                <w:rtl/>
              </w:rPr>
              <w:t xml:space="preserve"> </w:t>
            </w:r>
            <w:r w:rsidRPr="001263C1">
              <w:rPr>
                <w:rFonts w:ascii="David" w:eastAsia="Times New Roman" w:hAnsi="David" w:hint="cs"/>
                <w:sz w:val="24"/>
                <w:rtl/>
              </w:rPr>
              <w:t xml:space="preserve">בניהול בסיסי נתונים מבוססי </w:t>
            </w:r>
            <w:r w:rsidRPr="001263C1">
              <w:rPr>
                <w:rFonts w:ascii="David" w:eastAsia="Times New Roman" w:hAnsi="David" w:hint="cs"/>
                <w:sz w:val="24"/>
              </w:rPr>
              <w:t>SQL</w:t>
            </w:r>
            <w:r w:rsidRPr="001263C1">
              <w:rPr>
                <w:rFonts w:ascii="David" w:eastAsia="Times New Roman" w:hAnsi="David" w:hint="cs"/>
                <w:sz w:val="24"/>
                <w:rtl/>
              </w:rPr>
              <w:t xml:space="preserve"> ואינטגרציה למערכות מבוססות פלטפורמ</w:t>
            </w:r>
            <w:r w:rsidRPr="001263C1">
              <w:rPr>
                <w:rFonts w:ascii="David" w:eastAsia="Times New Roman" w:hAnsi="David"/>
                <w:sz w:val="24"/>
                <w:rtl/>
              </w:rPr>
              <w:t xml:space="preserve">ת </w:t>
            </w:r>
            <w:r w:rsidRPr="001263C1">
              <w:rPr>
                <w:rFonts w:ascii="David" w:eastAsia="Times New Roman" w:hAnsi="David"/>
                <w:sz w:val="24"/>
              </w:rPr>
              <w:t>Sapiens eMerge™</w:t>
            </w:r>
            <w:r w:rsidRPr="001263C1">
              <w:rPr>
                <w:rFonts w:ascii="David" w:eastAsia="Times New Roman" w:hAnsi="David" w:hint="cs"/>
                <w:sz w:val="24"/>
                <w:rtl/>
              </w:rPr>
              <w:t>.</w:t>
            </w:r>
          </w:p>
        </w:tc>
        <w:tc>
          <w:tcPr>
            <w:tcW w:w="4665" w:type="dxa"/>
          </w:tcPr>
          <w:p w:rsidR="00837F19" w:rsidRPr="00280FA4" w:rsidRDefault="00837F19" w:rsidP="00FB5742">
            <w:pPr>
              <w:spacing w:after="120"/>
              <w:rPr>
                <w:sz w:val="24"/>
                <w:u w:val="single"/>
                <w:rtl/>
              </w:rPr>
            </w:pPr>
          </w:p>
        </w:tc>
      </w:tr>
      <w:tr w:rsidR="004D79F2" w:rsidRPr="00280FA4" w:rsidTr="00FB5742">
        <w:tc>
          <w:tcPr>
            <w:tcW w:w="4681" w:type="dxa"/>
          </w:tcPr>
          <w:p w:rsidR="004D79F2" w:rsidRPr="001263C1" w:rsidRDefault="004D79F2" w:rsidP="004D79F2">
            <w:pPr>
              <w:spacing w:after="120"/>
              <w:jc w:val="both"/>
              <w:rPr>
                <w:rFonts w:ascii="David" w:eastAsia="Times New Roman" w:hAnsi="David"/>
                <w:sz w:val="24"/>
                <w:rtl/>
              </w:rPr>
            </w:pPr>
            <w:r w:rsidRPr="001263C1">
              <w:rPr>
                <w:rFonts w:ascii="David" w:eastAsia="Times New Roman" w:hAnsi="David"/>
                <w:sz w:val="24"/>
                <w:rtl/>
              </w:rPr>
              <w:t>ניסיון בהתקנות ומיגרציות של </w:t>
            </w:r>
            <w:r w:rsidRPr="001263C1">
              <w:rPr>
                <w:rFonts w:ascii="David" w:eastAsia="Times New Roman" w:hAnsi="David" w:hint="cs"/>
                <w:sz w:val="24"/>
              </w:rPr>
              <w:t>S</w:t>
            </w:r>
            <w:r w:rsidRPr="001263C1">
              <w:rPr>
                <w:rFonts w:ascii="David" w:eastAsia="Times New Roman" w:hAnsi="David"/>
                <w:sz w:val="24"/>
              </w:rPr>
              <w:t>apiens</w:t>
            </w:r>
            <w:r w:rsidRPr="001263C1">
              <w:rPr>
                <w:rFonts w:ascii="David" w:eastAsia="Times New Roman" w:hAnsi="David"/>
                <w:sz w:val="24"/>
                <w:rtl/>
              </w:rPr>
              <w:t> </w:t>
            </w:r>
            <w:r w:rsidRPr="001263C1">
              <w:rPr>
                <w:rFonts w:ascii="David" w:eastAsia="Times New Roman" w:hAnsi="David" w:hint="cs"/>
                <w:sz w:val="24"/>
                <w:rtl/>
              </w:rPr>
              <w:t>מבוסס </w:t>
            </w:r>
            <w:r w:rsidRPr="001263C1">
              <w:rPr>
                <w:rFonts w:ascii="David" w:eastAsia="Times New Roman" w:hAnsi="David"/>
                <w:sz w:val="24"/>
              </w:rPr>
              <w:t>ms-sql</w:t>
            </w:r>
            <w:r w:rsidRPr="001263C1">
              <w:rPr>
                <w:rFonts w:ascii="David" w:eastAsia="Times New Roman" w:hAnsi="David"/>
                <w:sz w:val="24"/>
                <w:rtl/>
              </w:rPr>
              <w:t> במערכת הפעלה </w:t>
            </w:r>
            <w:r w:rsidRPr="001263C1">
              <w:rPr>
                <w:rFonts w:ascii="David" w:eastAsia="Times New Roman" w:hAnsi="David" w:hint="cs"/>
                <w:sz w:val="24"/>
              </w:rPr>
              <w:t>W</w:t>
            </w:r>
            <w:r w:rsidRPr="001263C1">
              <w:rPr>
                <w:rFonts w:ascii="David" w:eastAsia="Times New Roman" w:hAnsi="David"/>
                <w:sz w:val="24"/>
              </w:rPr>
              <w:t>indows</w:t>
            </w:r>
            <w:r w:rsidRPr="001263C1">
              <w:rPr>
                <w:rFonts w:ascii="David" w:eastAsia="Times New Roman" w:hAnsi="David" w:hint="cs"/>
                <w:sz w:val="24"/>
                <w:rtl/>
              </w:rPr>
              <w:t>.</w:t>
            </w:r>
          </w:p>
        </w:tc>
        <w:tc>
          <w:tcPr>
            <w:tcW w:w="4665" w:type="dxa"/>
          </w:tcPr>
          <w:p w:rsidR="004D79F2" w:rsidRPr="00280FA4" w:rsidRDefault="004D79F2" w:rsidP="00FB5742">
            <w:pPr>
              <w:spacing w:after="120"/>
              <w:rPr>
                <w:sz w:val="24"/>
                <w:u w:val="single"/>
                <w:rtl/>
              </w:rPr>
            </w:pPr>
          </w:p>
        </w:tc>
      </w:tr>
    </w:tbl>
    <w:p w:rsidR="005A0568" w:rsidRDefault="005A0568" w:rsidP="005A0568">
      <w:pPr>
        <w:spacing w:after="0"/>
        <w:ind w:left="282"/>
        <w:rPr>
          <w:b/>
          <w:bCs/>
          <w:sz w:val="24"/>
          <w:rtl/>
        </w:rPr>
      </w:pPr>
    </w:p>
    <w:p w:rsidR="00892C73" w:rsidRPr="005A0568" w:rsidRDefault="00892C73" w:rsidP="005A0568">
      <w:pPr>
        <w:spacing w:after="0"/>
        <w:ind w:left="282"/>
        <w:rPr>
          <w:b/>
          <w:bCs/>
          <w:sz w:val="24"/>
          <w:rtl/>
        </w:rPr>
      </w:pPr>
      <w:r w:rsidRPr="005A0568">
        <w:rPr>
          <w:rFonts w:hint="cs"/>
          <w:b/>
          <w:bCs/>
          <w:sz w:val="24"/>
          <w:rtl/>
        </w:rPr>
        <w:t>הבהרות למענה לעמידה בתנאי הסף:</w:t>
      </w:r>
    </w:p>
    <w:p w:rsidR="00892C73" w:rsidRPr="005A0568" w:rsidRDefault="00892C73" w:rsidP="00BD3575">
      <w:pPr>
        <w:pStyle w:val="a2"/>
        <w:numPr>
          <w:ilvl w:val="0"/>
          <w:numId w:val="52"/>
        </w:numPr>
        <w:spacing w:after="0"/>
        <w:contextualSpacing w:val="0"/>
        <w:rPr>
          <w:rtl/>
        </w:rPr>
      </w:pPr>
      <w:r w:rsidRPr="005A0568">
        <w:rPr>
          <w:rFonts w:hint="cs"/>
          <w:rtl/>
        </w:rPr>
        <w:t>להוכחת הניסיון ניתן להפנות לפרויקטים המוצגים בטבלת הניסיון להלן.</w:t>
      </w:r>
    </w:p>
    <w:p w:rsidR="00C93687" w:rsidRDefault="00C93687" w:rsidP="00C93687">
      <w:pPr>
        <w:ind w:left="282"/>
        <w:rPr>
          <w:sz w:val="24"/>
          <w:u w:val="single"/>
          <w:rtl/>
        </w:rPr>
      </w:pPr>
    </w:p>
    <w:p w:rsidR="00C93687" w:rsidRPr="00892C73" w:rsidRDefault="00C93687" w:rsidP="00C93687">
      <w:pPr>
        <w:ind w:left="282"/>
        <w:rPr>
          <w:sz w:val="24"/>
          <w:u w:val="single"/>
        </w:rPr>
      </w:pPr>
      <w:r w:rsidRPr="00892C73">
        <w:rPr>
          <w:rFonts w:hint="cs"/>
          <w:sz w:val="24"/>
          <w:u w:val="single"/>
          <w:rtl/>
        </w:rPr>
        <w:t xml:space="preserve">ניסיון </w:t>
      </w:r>
      <w:r>
        <w:rPr>
          <w:rFonts w:hint="cs"/>
          <w:sz w:val="24"/>
          <w:u w:val="single"/>
          <w:rtl/>
        </w:rPr>
        <w:t>בניהול בסיסי נתונים ב</w:t>
      </w:r>
      <w:r w:rsidRPr="00892C73">
        <w:rPr>
          <w:rFonts w:hint="cs"/>
          <w:sz w:val="24"/>
          <w:u w:val="single"/>
          <w:rtl/>
        </w:rPr>
        <w:t xml:space="preserve">פלטפורמת  </w:t>
      </w:r>
      <w:r w:rsidRPr="00892C73">
        <w:rPr>
          <w:rFonts w:ascii="David" w:hAnsi="David"/>
          <w:u w:val="single"/>
        </w:rPr>
        <w:t>Sapiens eMerge™</w:t>
      </w:r>
    </w:p>
    <w:p w:rsidR="00892C73" w:rsidRPr="00C93687" w:rsidRDefault="00C93687" w:rsidP="00892C73">
      <w:pPr>
        <w:ind w:left="282"/>
        <w:rPr>
          <w:sz w:val="24"/>
          <w:u w:val="single"/>
          <w:rtl/>
        </w:rPr>
      </w:pPr>
      <w:r>
        <w:rPr>
          <w:rFonts w:hint="cs"/>
          <w:sz w:val="24"/>
          <w:u w:val="single"/>
          <w:rtl/>
        </w:rPr>
        <w:lastRenderedPageBreak/>
        <w:t xml:space="preserve">מס' שנות </w:t>
      </w:r>
      <w:r w:rsidR="00892C73" w:rsidRPr="00892C73">
        <w:rPr>
          <w:rFonts w:hint="cs"/>
          <w:sz w:val="24"/>
          <w:u w:val="single"/>
          <w:rtl/>
        </w:rPr>
        <w:t xml:space="preserve">ניסיון </w:t>
      </w:r>
      <w:r w:rsidRPr="004A24DC">
        <w:rPr>
          <w:rFonts w:ascii="David" w:hAnsi="David"/>
          <w:sz w:val="24"/>
          <w:rtl/>
        </w:rPr>
        <w:t xml:space="preserve">בניהול בסיסי נתונים מבוססי </w:t>
      </w:r>
      <w:r w:rsidRPr="004A24DC">
        <w:rPr>
          <w:rFonts w:ascii="David" w:hAnsi="David"/>
          <w:sz w:val="24"/>
        </w:rPr>
        <w:t>SQL</w:t>
      </w:r>
      <w:r w:rsidRPr="004A24DC">
        <w:rPr>
          <w:rFonts w:ascii="David" w:hAnsi="David"/>
          <w:sz w:val="24"/>
          <w:rtl/>
        </w:rPr>
        <w:t xml:space="preserve"> ואינטגרציה למערכות מבוססות פלטפורמת </w:t>
      </w:r>
      <w:r w:rsidRPr="004A24DC">
        <w:rPr>
          <w:rFonts w:ascii="David" w:hAnsi="David"/>
          <w:sz w:val="24"/>
        </w:rPr>
        <w:t>Sapiens eMerge™</w:t>
      </w:r>
      <w:r>
        <w:rPr>
          <w:rFonts w:hint="cs"/>
          <w:sz w:val="24"/>
          <w:u w:val="single"/>
          <w:rtl/>
        </w:rPr>
        <w:t>: _______</w:t>
      </w:r>
    </w:p>
    <w:tbl>
      <w:tblPr>
        <w:tblStyle w:val="aa"/>
        <w:bidiVisual/>
        <w:tblW w:w="4858" w:type="pct"/>
        <w:tblLook w:val="06A0" w:firstRow="1" w:lastRow="0" w:firstColumn="1" w:lastColumn="0" w:noHBand="1" w:noVBand="1"/>
      </w:tblPr>
      <w:tblGrid>
        <w:gridCol w:w="1271"/>
        <w:gridCol w:w="2410"/>
        <w:gridCol w:w="2707"/>
        <w:gridCol w:w="2967"/>
      </w:tblGrid>
      <w:tr w:rsidR="00892C73" w:rsidRPr="00AD58CA" w:rsidTr="0096674B">
        <w:trPr>
          <w:cantSplit/>
          <w:tblHeader/>
        </w:trPr>
        <w:tc>
          <w:tcPr>
            <w:tcW w:w="679" w:type="pct"/>
          </w:tcPr>
          <w:p w:rsidR="00892C73" w:rsidRPr="00AD58CA" w:rsidRDefault="00892C73" w:rsidP="0096674B">
            <w:pPr>
              <w:rPr>
                <w:b/>
                <w:bCs/>
                <w:szCs w:val="22"/>
                <w:rtl/>
              </w:rPr>
            </w:pPr>
            <w:r w:rsidRPr="00AD58CA">
              <w:rPr>
                <w:rFonts w:hint="cs"/>
                <w:b/>
                <w:bCs/>
                <w:szCs w:val="22"/>
                <w:rtl/>
              </w:rPr>
              <w:t>שם</w:t>
            </w:r>
            <w:r w:rsidRPr="00AD58CA">
              <w:rPr>
                <w:b/>
                <w:bCs/>
                <w:szCs w:val="22"/>
                <w:rtl/>
              </w:rPr>
              <w:t xml:space="preserve"> </w:t>
            </w:r>
            <w:r>
              <w:rPr>
                <w:rFonts w:hint="cs"/>
                <w:b/>
                <w:bCs/>
                <w:szCs w:val="22"/>
                <w:rtl/>
              </w:rPr>
              <w:t>הלקוח</w:t>
            </w:r>
          </w:p>
          <w:p w:rsidR="00892C73" w:rsidRPr="00AD58CA" w:rsidRDefault="00892C73" w:rsidP="0096674B">
            <w:pPr>
              <w:rPr>
                <w:b/>
                <w:bCs/>
                <w:szCs w:val="22"/>
                <w:rtl/>
              </w:rPr>
            </w:pPr>
          </w:p>
        </w:tc>
        <w:tc>
          <w:tcPr>
            <w:tcW w:w="1288" w:type="pct"/>
          </w:tcPr>
          <w:p w:rsidR="00892C73" w:rsidRPr="00AD58CA" w:rsidRDefault="00892C73" w:rsidP="0096674B">
            <w:pPr>
              <w:rPr>
                <w:b/>
                <w:bCs/>
                <w:szCs w:val="22"/>
                <w:rtl/>
              </w:rPr>
            </w:pPr>
            <w:r>
              <w:rPr>
                <w:rFonts w:hint="cs"/>
                <w:b/>
                <w:bCs/>
                <w:szCs w:val="22"/>
                <w:rtl/>
              </w:rPr>
              <w:t>הפרויקט/ השירות</w:t>
            </w:r>
          </w:p>
        </w:tc>
        <w:tc>
          <w:tcPr>
            <w:tcW w:w="1447" w:type="pct"/>
          </w:tcPr>
          <w:p w:rsidR="00892C73" w:rsidRPr="00AD58CA" w:rsidRDefault="00892C73" w:rsidP="0096674B">
            <w:pPr>
              <w:rPr>
                <w:b/>
                <w:bCs/>
                <w:szCs w:val="22"/>
                <w:rtl/>
              </w:rPr>
            </w:pPr>
            <w:r>
              <w:rPr>
                <w:rFonts w:hint="cs"/>
                <w:b/>
                <w:bCs/>
                <w:szCs w:val="22"/>
                <w:rtl/>
              </w:rPr>
              <w:t>סביבה טכנולוגית של הפרויקט (כלי פיתוח, בסיס נתונים)</w:t>
            </w:r>
          </w:p>
        </w:tc>
        <w:tc>
          <w:tcPr>
            <w:tcW w:w="1586" w:type="pct"/>
          </w:tcPr>
          <w:p w:rsidR="00892C73" w:rsidRPr="00AD58CA" w:rsidRDefault="00892C73" w:rsidP="0096674B">
            <w:pPr>
              <w:rPr>
                <w:b/>
                <w:bCs/>
                <w:szCs w:val="22"/>
                <w:rtl/>
              </w:rPr>
            </w:pPr>
            <w:r w:rsidRPr="00AD58CA">
              <w:rPr>
                <w:rFonts w:hint="cs"/>
                <w:b/>
                <w:bCs/>
                <w:szCs w:val="22"/>
                <w:rtl/>
              </w:rPr>
              <w:t>תקופת</w:t>
            </w:r>
          </w:p>
          <w:p w:rsidR="00892C73" w:rsidRPr="00AD58CA" w:rsidRDefault="00892C73" w:rsidP="0096674B">
            <w:pPr>
              <w:rPr>
                <w:b/>
                <w:bCs/>
                <w:szCs w:val="22"/>
                <w:rtl/>
              </w:rPr>
            </w:pPr>
            <w:r w:rsidRPr="00AD58CA">
              <w:rPr>
                <w:rFonts w:hint="cs"/>
                <w:b/>
                <w:bCs/>
                <w:szCs w:val="22"/>
                <w:rtl/>
              </w:rPr>
              <w:t>הפרויקט</w:t>
            </w:r>
            <w:r>
              <w:rPr>
                <w:rFonts w:hint="cs"/>
                <w:b/>
                <w:bCs/>
                <w:szCs w:val="22"/>
                <w:rtl/>
              </w:rPr>
              <w:t>/ השירות</w:t>
            </w:r>
          </w:p>
          <w:p w:rsidR="00892C73" w:rsidRPr="00AD58CA" w:rsidRDefault="00892C73" w:rsidP="0096674B">
            <w:pPr>
              <w:rPr>
                <w:b/>
                <w:bCs/>
                <w:szCs w:val="22"/>
                <w:rtl/>
              </w:rPr>
            </w:pPr>
            <w:r w:rsidRPr="00AD58CA">
              <w:rPr>
                <w:rFonts w:hint="cs"/>
                <w:b/>
                <w:bCs/>
                <w:szCs w:val="22"/>
                <w:rtl/>
              </w:rPr>
              <w:t>מ</w:t>
            </w:r>
            <w:r>
              <w:rPr>
                <w:rFonts w:hint="cs"/>
                <w:b/>
                <w:bCs/>
                <w:szCs w:val="22"/>
                <w:rtl/>
              </w:rPr>
              <w:t>.. עד..</w:t>
            </w:r>
            <w:r w:rsidRPr="00AD58CA">
              <w:rPr>
                <w:b/>
                <w:bCs/>
                <w:szCs w:val="22"/>
                <w:rtl/>
              </w:rPr>
              <w:t xml:space="preserve"> (</w:t>
            </w:r>
            <w:r w:rsidRPr="00AD58CA">
              <w:rPr>
                <w:rFonts w:hint="cs"/>
                <w:b/>
                <w:bCs/>
                <w:szCs w:val="22"/>
                <w:rtl/>
              </w:rPr>
              <w:t>חודש/שנה</w:t>
            </w:r>
            <w:r w:rsidRPr="00AD58CA">
              <w:rPr>
                <w:b/>
                <w:bCs/>
                <w:szCs w:val="22"/>
                <w:rtl/>
              </w:rPr>
              <w:t>)</w:t>
            </w:r>
          </w:p>
        </w:tc>
      </w:tr>
      <w:tr w:rsidR="00892C73" w:rsidTr="0096674B">
        <w:trPr>
          <w:trHeight w:val="340"/>
        </w:trPr>
        <w:tc>
          <w:tcPr>
            <w:tcW w:w="679" w:type="pct"/>
          </w:tcPr>
          <w:p w:rsidR="00892C73" w:rsidRDefault="00892C73" w:rsidP="0096674B">
            <w:pPr>
              <w:rPr>
                <w:sz w:val="24"/>
                <w:rtl/>
              </w:rPr>
            </w:pPr>
          </w:p>
        </w:tc>
        <w:tc>
          <w:tcPr>
            <w:tcW w:w="1288" w:type="pct"/>
          </w:tcPr>
          <w:p w:rsidR="00892C73" w:rsidRDefault="00892C73" w:rsidP="0096674B">
            <w:pPr>
              <w:rPr>
                <w:sz w:val="24"/>
                <w:rtl/>
              </w:rPr>
            </w:pPr>
          </w:p>
        </w:tc>
        <w:tc>
          <w:tcPr>
            <w:tcW w:w="1447" w:type="pct"/>
          </w:tcPr>
          <w:p w:rsidR="00892C73" w:rsidRDefault="00892C73" w:rsidP="0096674B">
            <w:pPr>
              <w:rPr>
                <w:sz w:val="24"/>
                <w:rtl/>
              </w:rPr>
            </w:pPr>
          </w:p>
        </w:tc>
        <w:tc>
          <w:tcPr>
            <w:tcW w:w="1586" w:type="pct"/>
          </w:tcPr>
          <w:p w:rsidR="00892C73" w:rsidRDefault="00892C73" w:rsidP="0096674B">
            <w:pPr>
              <w:rPr>
                <w:sz w:val="24"/>
                <w:rtl/>
              </w:rPr>
            </w:pPr>
          </w:p>
        </w:tc>
      </w:tr>
      <w:tr w:rsidR="00892C73" w:rsidTr="0096674B">
        <w:trPr>
          <w:trHeight w:val="340"/>
        </w:trPr>
        <w:tc>
          <w:tcPr>
            <w:tcW w:w="679" w:type="pct"/>
          </w:tcPr>
          <w:p w:rsidR="00892C73" w:rsidRDefault="00892C73" w:rsidP="0096674B">
            <w:pPr>
              <w:rPr>
                <w:sz w:val="24"/>
                <w:rtl/>
              </w:rPr>
            </w:pPr>
          </w:p>
        </w:tc>
        <w:tc>
          <w:tcPr>
            <w:tcW w:w="1288" w:type="pct"/>
          </w:tcPr>
          <w:p w:rsidR="00892C73" w:rsidRDefault="00892C73" w:rsidP="0096674B">
            <w:pPr>
              <w:rPr>
                <w:sz w:val="24"/>
                <w:rtl/>
              </w:rPr>
            </w:pPr>
          </w:p>
        </w:tc>
        <w:tc>
          <w:tcPr>
            <w:tcW w:w="1447" w:type="pct"/>
          </w:tcPr>
          <w:p w:rsidR="00892C73" w:rsidRDefault="00892C73" w:rsidP="0096674B">
            <w:pPr>
              <w:rPr>
                <w:sz w:val="24"/>
                <w:rtl/>
              </w:rPr>
            </w:pPr>
          </w:p>
        </w:tc>
        <w:tc>
          <w:tcPr>
            <w:tcW w:w="1586" w:type="pct"/>
          </w:tcPr>
          <w:p w:rsidR="00892C73" w:rsidRDefault="00892C73" w:rsidP="0096674B">
            <w:pPr>
              <w:rPr>
                <w:sz w:val="24"/>
                <w:rtl/>
              </w:rPr>
            </w:pPr>
          </w:p>
        </w:tc>
      </w:tr>
      <w:tr w:rsidR="00892C73" w:rsidTr="0096674B">
        <w:trPr>
          <w:trHeight w:val="340"/>
        </w:trPr>
        <w:tc>
          <w:tcPr>
            <w:tcW w:w="679" w:type="pct"/>
          </w:tcPr>
          <w:p w:rsidR="00892C73" w:rsidRDefault="00892C73" w:rsidP="0096674B">
            <w:pPr>
              <w:rPr>
                <w:sz w:val="24"/>
                <w:rtl/>
              </w:rPr>
            </w:pPr>
          </w:p>
        </w:tc>
        <w:tc>
          <w:tcPr>
            <w:tcW w:w="1288" w:type="pct"/>
          </w:tcPr>
          <w:p w:rsidR="00892C73" w:rsidRDefault="00892C73" w:rsidP="0096674B">
            <w:pPr>
              <w:rPr>
                <w:sz w:val="24"/>
                <w:rtl/>
              </w:rPr>
            </w:pPr>
          </w:p>
        </w:tc>
        <w:tc>
          <w:tcPr>
            <w:tcW w:w="1447" w:type="pct"/>
          </w:tcPr>
          <w:p w:rsidR="00892C73" w:rsidRDefault="00892C73" w:rsidP="0096674B">
            <w:pPr>
              <w:rPr>
                <w:sz w:val="24"/>
                <w:rtl/>
              </w:rPr>
            </w:pPr>
          </w:p>
        </w:tc>
        <w:tc>
          <w:tcPr>
            <w:tcW w:w="1586" w:type="pct"/>
          </w:tcPr>
          <w:p w:rsidR="00892C73" w:rsidRDefault="00892C73" w:rsidP="0096674B">
            <w:pPr>
              <w:rPr>
                <w:sz w:val="24"/>
                <w:rtl/>
              </w:rPr>
            </w:pPr>
          </w:p>
        </w:tc>
      </w:tr>
    </w:tbl>
    <w:p w:rsidR="00892C73" w:rsidRPr="00892C73" w:rsidRDefault="00892C73" w:rsidP="00837F19">
      <w:pPr>
        <w:rPr>
          <w:sz w:val="24"/>
          <w:rtl/>
        </w:rPr>
      </w:pPr>
    </w:p>
    <w:p w:rsidR="00837F19" w:rsidRPr="00280FA4" w:rsidRDefault="00837F19" w:rsidP="00837F19">
      <w:pPr>
        <w:rPr>
          <w:sz w:val="24"/>
          <w:rtl/>
        </w:rPr>
      </w:pPr>
      <w:r w:rsidRPr="00280FA4">
        <w:rPr>
          <w:rFonts w:hint="cs"/>
          <w:sz w:val="24"/>
          <w:rtl/>
        </w:rPr>
        <w:t xml:space="preserve">יש לצרף קורות חיים התומכים בניסיון </w:t>
      </w:r>
      <w:r w:rsidR="004D79F2">
        <w:rPr>
          <w:rFonts w:hint="cs"/>
          <w:sz w:val="24"/>
          <w:rtl/>
        </w:rPr>
        <w:t>ה-</w:t>
      </w:r>
      <w:r w:rsidR="004D79F2">
        <w:rPr>
          <w:rFonts w:hint="cs"/>
          <w:sz w:val="24"/>
        </w:rPr>
        <w:t>DBA</w:t>
      </w:r>
      <w:r w:rsidR="004D79F2">
        <w:rPr>
          <w:rFonts w:hint="cs"/>
          <w:sz w:val="24"/>
          <w:rtl/>
        </w:rPr>
        <w:t>.</w:t>
      </w:r>
    </w:p>
    <w:p w:rsidR="000B2159" w:rsidRDefault="000B2159" w:rsidP="000B2159">
      <w:pPr>
        <w:rPr>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Caption w:val="Table "/>
      </w:tblPr>
      <w:tblGrid>
        <w:gridCol w:w="2840"/>
        <w:gridCol w:w="2841"/>
        <w:gridCol w:w="2841"/>
      </w:tblGrid>
      <w:tr w:rsidR="000B2159" w:rsidTr="00734AB6">
        <w:trPr>
          <w:cantSplit/>
        </w:trPr>
        <w:tc>
          <w:tcPr>
            <w:tcW w:w="2840" w:type="dxa"/>
          </w:tcPr>
          <w:p w:rsidR="000B2159" w:rsidRDefault="000B2159" w:rsidP="00734AB6">
            <w:pPr>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c>
          <w:tcPr>
            <w:tcW w:w="2841" w:type="dxa"/>
          </w:tcPr>
          <w:p w:rsidR="000B2159" w:rsidRDefault="000B2159" w:rsidP="00734AB6">
            <w:pPr>
              <w:jc w:val="center"/>
              <w:rPr>
                <w:sz w:val="24"/>
                <w:rtl/>
              </w:rPr>
            </w:pPr>
            <w:r>
              <w:rPr>
                <w:sz w:val="24"/>
                <w:u w:val="single"/>
                <w:rtl/>
              </w:rPr>
              <w:fldChar w:fldCharType="begin">
                <w:ffData>
                  <w:name w:val=""/>
                  <w:enabled/>
                  <w:calcOnExit w:val="0"/>
                  <w:statusText w:type="text" w:val="שם המציע"/>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rsidR="000B2159" w:rsidRDefault="000B2159" w:rsidP="00734AB6">
            <w:pPr>
              <w:jc w:val="center"/>
              <w:rPr>
                <w:sz w:val="24"/>
                <w:rtl/>
              </w:rPr>
            </w:pPr>
            <w:r>
              <w:rPr>
                <w:sz w:val="24"/>
                <w:u w:val="single"/>
                <w:rtl/>
              </w:rPr>
              <w:fldChar w:fldCharType="begin">
                <w:ffData>
                  <w:name w:val=""/>
                  <w:enabled/>
                  <w:calcOnExit w:val="0"/>
                  <w:statusText w:type="text" w:val="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0B2159" w:rsidTr="00734AB6">
        <w:trPr>
          <w:cantSplit/>
        </w:trPr>
        <w:tc>
          <w:tcPr>
            <w:tcW w:w="2840" w:type="dxa"/>
          </w:tcPr>
          <w:p w:rsidR="000B2159" w:rsidRDefault="000B2159" w:rsidP="00734AB6">
            <w:pPr>
              <w:jc w:val="center"/>
              <w:rPr>
                <w:sz w:val="24"/>
                <w:rtl/>
              </w:rPr>
            </w:pPr>
            <w:r>
              <w:rPr>
                <w:rFonts w:hint="cs"/>
                <w:sz w:val="24"/>
                <w:rtl/>
              </w:rPr>
              <w:t>תאריך</w:t>
            </w:r>
          </w:p>
        </w:tc>
        <w:tc>
          <w:tcPr>
            <w:tcW w:w="2841" w:type="dxa"/>
          </w:tcPr>
          <w:p w:rsidR="000B2159" w:rsidRDefault="000B2159" w:rsidP="00734AB6">
            <w:pPr>
              <w:jc w:val="center"/>
              <w:rPr>
                <w:sz w:val="24"/>
                <w:rtl/>
              </w:rPr>
            </w:pPr>
            <w:r>
              <w:rPr>
                <w:rFonts w:hint="cs"/>
                <w:sz w:val="24"/>
                <w:rtl/>
              </w:rPr>
              <w:t xml:space="preserve">שם  </w:t>
            </w:r>
            <w:r w:rsidR="004D79F2">
              <w:rPr>
                <w:rFonts w:hint="cs"/>
                <w:sz w:val="24"/>
                <w:rtl/>
              </w:rPr>
              <w:t>ה-</w:t>
            </w:r>
            <w:r w:rsidR="004D79F2">
              <w:rPr>
                <w:rFonts w:hint="cs"/>
                <w:sz w:val="24"/>
              </w:rPr>
              <w:t>DBA</w:t>
            </w:r>
          </w:p>
        </w:tc>
        <w:tc>
          <w:tcPr>
            <w:tcW w:w="2841" w:type="dxa"/>
          </w:tcPr>
          <w:p w:rsidR="000B2159" w:rsidRDefault="000B2159" w:rsidP="00734AB6">
            <w:pPr>
              <w:jc w:val="center"/>
              <w:rPr>
                <w:sz w:val="24"/>
                <w:rtl/>
              </w:rPr>
            </w:pPr>
            <w:r>
              <w:rPr>
                <w:rFonts w:hint="cs"/>
                <w:sz w:val="24"/>
                <w:rtl/>
              </w:rPr>
              <w:t xml:space="preserve">חתימה של </w:t>
            </w:r>
            <w:r w:rsidR="004D79F2">
              <w:rPr>
                <w:rFonts w:hint="cs"/>
                <w:sz w:val="24"/>
                <w:rtl/>
              </w:rPr>
              <w:t>ה-</w:t>
            </w:r>
            <w:r w:rsidR="004D79F2">
              <w:rPr>
                <w:rFonts w:hint="cs"/>
                <w:sz w:val="24"/>
              </w:rPr>
              <w:t>DBA</w:t>
            </w:r>
          </w:p>
        </w:tc>
      </w:tr>
    </w:tbl>
    <w:p w:rsidR="000B2159" w:rsidRDefault="000B2159" w:rsidP="000B2159">
      <w:pPr>
        <w:rPr>
          <w:rtl/>
        </w:rPr>
      </w:pPr>
    </w:p>
    <w:p w:rsidR="000B2159" w:rsidRDefault="000B2159" w:rsidP="000B2159">
      <w:pPr>
        <w:rPr>
          <w:rtl/>
        </w:rPr>
      </w:pPr>
    </w:p>
    <w:p w:rsidR="000B2159" w:rsidRDefault="000B2159" w:rsidP="000B2159">
      <w:pPr>
        <w:rPr>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Caption w:val="Table "/>
      </w:tblPr>
      <w:tblGrid>
        <w:gridCol w:w="2840"/>
        <w:gridCol w:w="2841"/>
        <w:gridCol w:w="2841"/>
      </w:tblGrid>
      <w:tr w:rsidR="000B2159" w:rsidTr="00734AB6">
        <w:trPr>
          <w:cantSplit/>
        </w:trPr>
        <w:tc>
          <w:tcPr>
            <w:tcW w:w="2840" w:type="dxa"/>
          </w:tcPr>
          <w:p w:rsidR="000B2159" w:rsidRDefault="000B2159" w:rsidP="00734AB6">
            <w:pPr>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c>
          <w:tcPr>
            <w:tcW w:w="2841" w:type="dxa"/>
          </w:tcPr>
          <w:p w:rsidR="000B2159" w:rsidRDefault="000B2159" w:rsidP="00734AB6">
            <w:pPr>
              <w:jc w:val="center"/>
              <w:rPr>
                <w:sz w:val="24"/>
                <w:rtl/>
              </w:rPr>
            </w:pPr>
            <w:r>
              <w:rPr>
                <w:sz w:val="24"/>
                <w:u w:val="single"/>
                <w:rtl/>
              </w:rPr>
              <w:fldChar w:fldCharType="begin">
                <w:ffData>
                  <w:name w:val=""/>
                  <w:enabled/>
                  <w:calcOnExit w:val="0"/>
                  <w:statusText w:type="text" w:val="שם המציע"/>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rsidR="000B2159" w:rsidRDefault="000B2159" w:rsidP="00734AB6">
            <w:pPr>
              <w:jc w:val="center"/>
              <w:rPr>
                <w:sz w:val="24"/>
                <w:rtl/>
              </w:rPr>
            </w:pPr>
            <w:r>
              <w:rPr>
                <w:sz w:val="24"/>
                <w:u w:val="single"/>
                <w:rtl/>
              </w:rPr>
              <w:fldChar w:fldCharType="begin">
                <w:ffData>
                  <w:name w:val=""/>
                  <w:enabled/>
                  <w:calcOnExit w:val="0"/>
                  <w:statusText w:type="text" w:val="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0B2159" w:rsidTr="00734AB6">
        <w:trPr>
          <w:cantSplit/>
        </w:trPr>
        <w:tc>
          <w:tcPr>
            <w:tcW w:w="2840" w:type="dxa"/>
          </w:tcPr>
          <w:p w:rsidR="000B2159" w:rsidRDefault="000B2159" w:rsidP="00734AB6">
            <w:pPr>
              <w:jc w:val="center"/>
              <w:rPr>
                <w:sz w:val="24"/>
                <w:rtl/>
              </w:rPr>
            </w:pPr>
            <w:r>
              <w:rPr>
                <w:rFonts w:hint="cs"/>
                <w:sz w:val="24"/>
                <w:rtl/>
              </w:rPr>
              <w:t>תאריך</w:t>
            </w:r>
          </w:p>
        </w:tc>
        <w:tc>
          <w:tcPr>
            <w:tcW w:w="2841" w:type="dxa"/>
          </w:tcPr>
          <w:p w:rsidR="000B2159" w:rsidRDefault="000B2159" w:rsidP="00734AB6">
            <w:pPr>
              <w:jc w:val="center"/>
              <w:rPr>
                <w:sz w:val="24"/>
                <w:rtl/>
              </w:rPr>
            </w:pPr>
            <w:r>
              <w:rPr>
                <w:rFonts w:hint="cs"/>
                <w:sz w:val="24"/>
                <w:rtl/>
              </w:rPr>
              <w:t>שם המציע</w:t>
            </w:r>
          </w:p>
        </w:tc>
        <w:tc>
          <w:tcPr>
            <w:tcW w:w="2841" w:type="dxa"/>
          </w:tcPr>
          <w:p w:rsidR="000B2159" w:rsidRDefault="000B2159" w:rsidP="00734AB6">
            <w:pPr>
              <w:jc w:val="center"/>
              <w:rPr>
                <w:sz w:val="24"/>
                <w:rtl/>
              </w:rPr>
            </w:pPr>
            <w:r>
              <w:rPr>
                <w:rFonts w:hint="cs"/>
                <w:sz w:val="24"/>
                <w:rtl/>
              </w:rPr>
              <w:t>חתימה של המציע</w:t>
            </w:r>
          </w:p>
        </w:tc>
      </w:tr>
    </w:tbl>
    <w:p w:rsidR="00A90B03" w:rsidRPr="005D0CA5" w:rsidRDefault="00B273D8" w:rsidP="00A97744">
      <w:pPr>
        <w:pStyle w:val="-"/>
        <w:pageBreakBefore/>
        <w:outlineLvl w:val="1"/>
        <w:rPr>
          <w:rtl/>
        </w:rPr>
      </w:pPr>
      <w:r>
        <w:rPr>
          <w:rFonts w:hint="cs"/>
          <w:rtl/>
        </w:rPr>
        <w:lastRenderedPageBreak/>
        <w:t>נ</w:t>
      </w:r>
      <w:r w:rsidR="00A90B03" w:rsidRPr="005D0CA5">
        <w:rPr>
          <w:rFonts w:hint="cs"/>
          <w:rtl/>
        </w:rPr>
        <w:t>ספח</w:t>
      </w:r>
      <w:r w:rsidR="00A90B03" w:rsidRPr="005D0CA5">
        <w:rPr>
          <w:rtl/>
        </w:rPr>
        <w:t xml:space="preserve"> </w:t>
      </w:r>
      <w:r w:rsidR="00A90B03" w:rsidRPr="005D0CA5">
        <w:rPr>
          <w:rFonts w:hint="cs"/>
          <w:rtl/>
        </w:rPr>
        <w:t>ו</w:t>
      </w:r>
      <w:r w:rsidR="004D79F2">
        <w:rPr>
          <w:rFonts w:hint="cs"/>
          <w:rtl/>
        </w:rPr>
        <w:t>'</w:t>
      </w:r>
      <w:r w:rsidR="00A90B03" w:rsidRPr="005D0CA5">
        <w:rPr>
          <w:rtl/>
        </w:rPr>
        <w:t xml:space="preserve"> </w:t>
      </w:r>
    </w:p>
    <w:bookmarkEnd w:id="155"/>
    <w:p w:rsidR="00A90B03" w:rsidRPr="005D0CA5" w:rsidRDefault="00A90B03" w:rsidP="00A90B03">
      <w:pPr>
        <w:rPr>
          <w:sz w:val="24"/>
          <w:rtl/>
        </w:rPr>
      </w:pPr>
    </w:p>
    <w:p w:rsidR="00A90B03" w:rsidRPr="005D0CA5" w:rsidRDefault="00A90B03" w:rsidP="00A97744">
      <w:pPr>
        <w:pStyle w:val="-"/>
        <w:jc w:val="center"/>
        <w:rPr>
          <w:rtl/>
        </w:rPr>
      </w:pPr>
      <w:bookmarkStart w:id="156" w:name="H3_טופס_הצעה__הצעת_מחיר"/>
      <w:r w:rsidRPr="005D0CA5">
        <w:rPr>
          <w:rFonts w:hint="cs"/>
          <w:rtl/>
        </w:rPr>
        <w:t>טופס</w:t>
      </w:r>
      <w:r w:rsidRPr="005D0CA5">
        <w:rPr>
          <w:rtl/>
        </w:rPr>
        <w:t xml:space="preserve"> </w:t>
      </w:r>
      <w:r w:rsidRPr="005D0CA5">
        <w:rPr>
          <w:rFonts w:hint="cs"/>
          <w:rtl/>
        </w:rPr>
        <w:t>הצעה</w:t>
      </w:r>
      <w:r w:rsidRPr="005D0CA5">
        <w:rPr>
          <w:rtl/>
        </w:rPr>
        <w:t xml:space="preserve"> - </w:t>
      </w:r>
      <w:r w:rsidRPr="005D0CA5">
        <w:rPr>
          <w:rFonts w:hint="cs"/>
          <w:rtl/>
        </w:rPr>
        <w:t>הצעת</w:t>
      </w:r>
      <w:r w:rsidRPr="005D0CA5">
        <w:rPr>
          <w:rtl/>
        </w:rPr>
        <w:t xml:space="preserve"> </w:t>
      </w:r>
      <w:r w:rsidRPr="005D0CA5">
        <w:rPr>
          <w:rFonts w:hint="cs"/>
          <w:rtl/>
        </w:rPr>
        <w:t>מחיר</w:t>
      </w:r>
    </w:p>
    <w:bookmarkEnd w:id="156"/>
    <w:p w:rsidR="00A90B03" w:rsidRPr="005D0CA5" w:rsidRDefault="00A90B03" w:rsidP="00A90B03">
      <w:pPr>
        <w:rPr>
          <w:sz w:val="24"/>
          <w:rtl/>
        </w:rPr>
      </w:pPr>
    </w:p>
    <w:p w:rsidR="00A90B03" w:rsidRPr="005D0CA5" w:rsidRDefault="00A90B03" w:rsidP="00A90B03">
      <w:pPr>
        <w:rPr>
          <w:sz w:val="24"/>
          <w:rtl/>
        </w:rPr>
      </w:pPr>
      <w:r w:rsidRPr="005D0CA5">
        <w:rPr>
          <w:rFonts w:hint="cs"/>
          <w:sz w:val="24"/>
          <w:rtl/>
        </w:rPr>
        <w:t>לכבוד</w:t>
      </w:r>
    </w:p>
    <w:p w:rsidR="00A90B03" w:rsidRPr="005D0CA5" w:rsidRDefault="00A90B03" w:rsidP="00232AB6">
      <w:pPr>
        <w:rPr>
          <w:sz w:val="24"/>
          <w:rtl/>
        </w:rPr>
      </w:pPr>
      <w:r w:rsidRPr="005D0CA5">
        <w:rPr>
          <w:rFonts w:hint="cs"/>
          <w:sz w:val="24"/>
          <w:rtl/>
        </w:rPr>
        <w:t>ועדת</w:t>
      </w:r>
      <w:r w:rsidRPr="005D0CA5">
        <w:rPr>
          <w:sz w:val="24"/>
          <w:rtl/>
        </w:rPr>
        <w:t xml:space="preserve"> </w:t>
      </w:r>
      <w:r w:rsidRPr="005D0CA5">
        <w:rPr>
          <w:rFonts w:hint="cs"/>
          <w:sz w:val="24"/>
          <w:rtl/>
        </w:rPr>
        <w:t>מכרזים</w:t>
      </w:r>
      <w:r w:rsidR="00232AB6">
        <w:rPr>
          <w:rFonts w:hint="cs"/>
          <w:sz w:val="24"/>
          <w:rtl/>
        </w:rPr>
        <w:t xml:space="preserve">- זרוע </w:t>
      </w:r>
      <w:r w:rsidR="00715CBB">
        <w:rPr>
          <w:rFonts w:hint="cs"/>
          <w:sz w:val="24"/>
          <w:rtl/>
        </w:rPr>
        <w:t>ה</w:t>
      </w:r>
      <w:r w:rsidR="00232AB6">
        <w:rPr>
          <w:rFonts w:hint="cs"/>
          <w:sz w:val="24"/>
          <w:rtl/>
        </w:rPr>
        <w:t>עבודה</w:t>
      </w:r>
    </w:p>
    <w:p w:rsidR="00EA2232" w:rsidRPr="00EA2232" w:rsidRDefault="00EA2232" w:rsidP="00AD58CA">
      <w:pPr>
        <w:jc w:val="center"/>
        <w:outlineLvl w:val="3"/>
        <w:rPr>
          <w:sz w:val="24"/>
          <w:rtl/>
        </w:rPr>
      </w:pPr>
      <w:bookmarkStart w:id="157" w:name="H4_הנדון_הצעה_למכרז_מס________"/>
      <w:r w:rsidRPr="00EA2232">
        <w:rPr>
          <w:rFonts w:hint="cs"/>
          <w:sz w:val="24"/>
          <w:rtl/>
        </w:rPr>
        <w:t>הנדון</w:t>
      </w:r>
      <w:r w:rsidRPr="00EA2232">
        <w:rPr>
          <w:sz w:val="24"/>
          <w:rtl/>
        </w:rPr>
        <w:t xml:space="preserve">: </w:t>
      </w:r>
      <w:r w:rsidRPr="00EA2232">
        <w:rPr>
          <w:rFonts w:hint="cs"/>
          <w:b/>
          <w:bCs/>
          <w:sz w:val="24"/>
          <w:u w:val="single"/>
          <w:rtl/>
        </w:rPr>
        <w:t>הצעה</w:t>
      </w:r>
      <w:r w:rsidRPr="00EA2232">
        <w:rPr>
          <w:b/>
          <w:bCs/>
          <w:sz w:val="24"/>
          <w:u w:val="single"/>
          <w:rtl/>
        </w:rPr>
        <w:t xml:space="preserve"> </w:t>
      </w:r>
      <w:r w:rsidRPr="00EA2232">
        <w:rPr>
          <w:rFonts w:hint="cs"/>
          <w:b/>
          <w:bCs/>
          <w:sz w:val="24"/>
          <w:u w:val="single"/>
          <w:rtl/>
        </w:rPr>
        <w:t>למכרז</w:t>
      </w:r>
      <w:r w:rsidRPr="00EA2232">
        <w:rPr>
          <w:b/>
          <w:bCs/>
          <w:sz w:val="24"/>
          <w:u w:val="single"/>
          <w:rtl/>
        </w:rPr>
        <w:t xml:space="preserve"> </w:t>
      </w:r>
      <w:r w:rsidRPr="00EA2232">
        <w:rPr>
          <w:rFonts w:hint="cs"/>
          <w:b/>
          <w:bCs/>
          <w:sz w:val="24"/>
          <w:u w:val="single"/>
          <w:rtl/>
        </w:rPr>
        <w:t>מס</w:t>
      </w:r>
      <w:r w:rsidRPr="00EA2232">
        <w:rPr>
          <w:b/>
          <w:bCs/>
          <w:sz w:val="24"/>
          <w:u w:val="single"/>
          <w:rtl/>
        </w:rPr>
        <w:t xml:space="preserve">' </w:t>
      </w:r>
      <w:r w:rsidRPr="005A0568">
        <w:rPr>
          <w:b/>
          <w:bCs/>
          <w:sz w:val="24"/>
          <w:u w:val="single"/>
          <w:rtl/>
        </w:rPr>
        <w:t xml:space="preserve">- </w:t>
      </w:r>
      <w:r w:rsidRPr="005A0568">
        <w:rPr>
          <w:b/>
          <w:bCs/>
          <w:sz w:val="24"/>
          <w:u w:val="single"/>
          <w:rtl/>
        </w:rPr>
        <w:fldChar w:fldCharType="begin">
          <w:ffData>
            <w:name w:val=""/>
            <w:enabled/>
            <w:calcOnExit w:val="0"/>
            <w:statusText w:type="text" w:val="מספר מכרז"/>
            <w:textInput/>
          </w:ffData>
        </w:fldChar>
      </w:r>
      <w:r w:rsidRPr="005A0568">
        <w:rPr>
          <w:b/>
          <w:bCs/>
          <w:sz w:val="24"/>
          <w:u w:val="single"/>
          <w:rtl/>
        </w:rPr>
        <w:instrText xml:space="preserve"> </w:instrText>
      </w:r>
      <w:r w:rsidRPr="005A0568">
        <w:rPr>
          <w:b/>
          <w:bCs/>
          <w:sz w:val="24"/>
          <w:u w:val="single"/>
        </w:rPr>
        <w:instrText>FORMTEXT</w:instrText>
      </w:r>
      <w:r w:rsidRPr="005A0568">
        <w:rPr>
          <w:b/>
          <w:bCs/>
          <w:sz w:val="24"/>
          <w:u w:val="single"/>
          <w:rtl/>
        </w:rPr>
        <w:instrText xml:space="preserve"> </w:instrText>
      </w:r>
      <w:r w:rsidRPr="005A0568">
        <w:rPr>
          <w:b/>
          <w:bCs/>
          <w:sz w:val="24"/>
          <w:u w:val="single"/>
          <w:rtl/>
        </w:rPr>
      </w:r>
      <w:r w:rsidRPr="005A0568">
        <w:rPr>
          <w:b/>
          <w:bCs/>
          <w:sz w:val="24"/>
          <w:u w:val="single"/>
          <w:rtl/>
        </w:rPr>
        <w:fldChar w:fldCharType="separate"/>
      </w:r>
      <w:r w:rsidRPr="005A0568">
        <w:rPr>
          <w:b/>
          <w:bCs/>
          <w:noProof/>
          <w:sz w:val="24"/>
          <w:u w:val="single"/>
          <w:rtl/>
        </w:rPr>
        <w:t> </w:t>
      </w:r>
      <w:r w:rsidRPr="005A0568">
        <w:rPr>
          <w:rFonts w:hint="cs"/>
          <w:b/>
          <w:bCs/>
          <w:noProof/>
          <w:sz w:val="24"/>
          <w:u w:val="single"/>
          <w:rtl/>
        </w:rPr>
        <w:t xml:space="preserve">      </w:t>
      </w:r>
      <w:r w:rsidRPr="005A0568">
        <w:rPr>
          <w:b/>
          <w:bCs/>
          <w:noProof/>
          <w:sz w:val="24"/>
          <w:u w:val="single"/>
          <w:rtl/>
        </w:rPr>
        <w:t> </w:t>
      </w:r>
      <w:r w:rsidRPr="005A0568">
        <w:rPr>
          <w:b/>
          <w:bCs/>
          <w:noProof/>
          <w:sz w:val="24"/>
          <w:u w:val="single"/>
          <w:rtl/>
        </w:rPr>
        <w:t> </w:t>
      </w:r>
      <w:r w:rsidRPr="005A0568">
        <w:rPr>
          <w:b/>
          <w:bCs/>
          <w:noProof/>
          <w:sz w:val="24"/>
          <w:u w:val="single"/>
          <w:rtl/>
        </w:rPr>
        <w:t> </w:t>
      </w:r>
      <w:r w:rsidRPr="005A0568">
        <w:rPr>
          <w:b/>
          <w:bCs/>
          <w:noProof/>
          <w:sz w:val="24"/>
          <w:u w:val="single"/>
          <w:rtl/>
        </w:rPr>
        <w:t> </w:t>
      </w:r>
      <w:r w:rsidRPr="005A0568">
        <w:rPr>
          <w:b/>
          <w:bCs/>
          <w:sz w:val="24"/>
          <w:u w:val="single"/>
          <w:rtl/>
        </w:rPr>
        <w:fldChar w:fldCharType="end"/>
      </w:r>
    </w:p>
    <w:bookmarkEnd w:id="157"/>
    <w:p w:rsidR="00EA2232" w:rsidRPr="00EA2232" w:rsidRDefault="00EA2232" w:rsidP="00EA2232">
      <w:pPr>
        <w:rPr>
          <w:sz w:val="24"/>
          <w:rtl/>
        </w:rPr>
      </w:pPr>
      <w:r w:rsidRPr="00EA2232">
        <w:rPr>
          <w:rFonts w:hint="cs"/>
          <w:sz w:val="24"/>
          <w:rtl/>
        </w:rPr>
        <w:t>תיאור</w:t>
      </w:r>
      <w:r w:rsidRPr="00EA2232">
        <w:rPr>
          <w:sz w:val="24"/>
          <w:rtl/>
        </w:rPr>
        <w:t xml:space="preserve"> </w:t>
      </w:r>
      <w:r w:rsidRPr="00EA2232">
        <w:rPr>
          <w:rFonts w:hint="cs"/>
          <w:sz w:val="24"/>
          <w:rtl/>
        </w:rPr>
        <w:t>המציע</w:t>
      </w:r>
      <w:r w:rsidRPr="00EA2232">
        <w:rPr>
          <w:sz w:val="24"/>
          <w:rtl/>
        </w:rPr>
        <w:t>:</w:t>
      </w:r>
    </w:p>
    <w:p w:rsidR="00EA2232" w:rsidRPr="00EA2232" w:rsidRDefault="00EA2232" w:rsidP="00EA2232">
      <w:pPr>
        <w:rPr>
          <w:sz w:val="24"/>
          <w:rtl/>
        </w:rPr>
      </w:pPr>
      <w:r w:rsidRPr="00EA2232">
        <w:rPr>
          <w:rFonts w:hint="cs"/>
          <w:sz w:val="24"/>
          <w:rtl/>
        </w:rPr>
        <w:t>לגבי</w:t>
      </w:r>
      <w:r w:rsidRPr="00EA2232">
        <w:rPr>
          <w:sz w:val="24"/>
          <w:rtl/>
        </w:rPr>
        <w:t xml:space="preserve"> </w:t>
      </w:r>
      <w:r w:rsidRPr="00EA2232">
        <w:rPr>
          <w:rFonts w:hint="cs"/>
          <w:sz w:val="24"/>
          <w:rtl/>
        </w:rPr>
        <w:t>כל</w:t>
      </w:r>
      <w:r w:rsidRPr="00EA2232">
        <w:rPr>
          <w:sz w:val="24"/>
          <w:rtl/>
        </w:rPr>
        <w:t xml:space="preserve"> </w:t>
      </w:r>
      <w:r w:rsidRPr="00EA2232">
        <w:rPr>
          <w:rFonts w:hint="cs"/>
          <w:sz w:val="24"/>
          <w:rtl/>
        </w:rPr>
        <w:t>הסעיפים</w:t>
      </w:r>
      <w:r w:rsidRPr="00EA2232">
        <w:rPr>
          <w:sz w:val="24"/>
          <w:rtl/>
        </w:rPr>
        <w:t xml:space="preserve"> </w:t>
      </w:r>
      <w:r w:rsidRPr="00EA2232">
        <w:rPr>
          <w:rFonts w:hint="cs"/>
          <w:sz w:val="24"/>
          <w:rtl/>
        </w:rPr>
        <w:t>הבאים</w:t>
      </w:r>
      <w:r w:rsidRPr="00EA2232">
        <w:rPr>
          <w:sz w:val="24"/>
          <w:rtl/>
        </w:rPr>
        <w:t xml:space="preserve"> </w:t>
      </w:r>
      <w:r w:rsidRPr="00EA2232">
        <w:rPr>
          <w:rFonts w:hint="cs"/>
          <w:sz w:val="24"/>
          <w:rtl/>
        </w:rPr>
        <w:t>על</w:t>
      </w:r>
      <w:r w:rsidRPr="00EA2232">
        <w:rPr>
          <w:sz w:val="24"/>
          <w:rtl/>
        </w:rPr>
        <w:t xml:space="preserve"> </w:t>
      </w:r>
      <w:r w:rsidRPr="00EA2232">
        <w:rPr>
          <w:rFonts w:hint="cs"/>
          <w:sz w:val="24"/>
          <w:rtl/>
        </w:rPr>
        <w:t>המציע</w:t>
      </w:r>
      <w:r w:rsidRPr="00EA2232">
        <w:rPr>
          <w:sz w:val="24"/>
          <w:rtl/>
        </w:rPr>
        <w:t xml:space="preserve"> </w:t>
      </w:r>
      <w:r w:rsidRPr="00EA2232">
        <w:rPr>
          <w:rFonts w:hint="cs"/>
          <w:sz w:val="24"/>
          <w:rtl/>
        </w:rPr>
        <w:t>לפרט</w:t>
      </w:r>
      <w:r w:rsidRPr="00EA2232">
        <w:rPr>
          <w:sz w:val="24"/>
          <w:rtl/>
        </w:rPr>
        <w:t xml:space="preserve"> </w:t>
      </w:r>
      <w:r w:rsidRPr="00EA2232">
        <w:rPr>
          <w:rFonts w:hint="cs"/>
          <w:sz w:val="24"/>
          <w:rtl/>
        </w:rPr>
        <w:t>את</w:t>
      </w:r>
      <w:r w:rsidRPr="00EA2232">
        <w:rPr>
          <w:sz w:val="24"/>
          <w:rtl/>
        </w:rPr>
        <w:t xml:space="preserve"> </w:t>
      </w:r>
      <w:r w:rsidRPr="00EA2232">
        <w:rPr>
          <w:rFonts w:hint="cs"/>
          <w:sz w:val="24"/>
          <w:rtl/>
        </w:rPr>
        <w:t>המידע</w:t>
      </w:r>
      <w:r w:rsidRPr="00EA2232">
        <w:rPr>
          <w:sz w:val="24"/>
          <w:rtl/>
        </w:rPr>
        <w:t xml:space="preserve"> </w:t>
      </w:r>
      <w:r w:rsidRPr="00EA2232">
        <w:rPr>
          <w:rFonts w:hint="cs"/>
          <w:sz w:val="24"/>
          <w:rtl/>
        </w:rPr>
        <w:t>הנדרש</w:t>
      </w:r>
      <w:r w:rsidRPr="00EA2232">
        <w:rPr>
          <w:sz w:val="24"/>
          <w:rtl/>
        </w:rPr>
        <w:t>.</w:t>
      </w:r>
    </w:p>
    <w:p w:rsidR="00EA2232" w:rsidRPr="00EA2232" w:rsidRDefault="00EA2232" w:rsidP="00EA2232">
      <w:pPr>
        <w:spacing w:line="360" w:lineRule="auto"/>
        <w:rPr>
          <w:sz w:val="24"/>
          <w:rtl/>
        </w:rPr>
      </w:pPr>
      <w:r w:rsidRPr="00EA2232">
        <w:rPr>
          <w:rFonts w:hint="cs"/>
          <w:sz w:val="24"/>
          <w:rtl/>
        </w:rPr>
        <w:t>המציע</w:t>
      </w:r>
      <w:r w:rsidRPr="00EA2232">
        <w:rPr>
          <w:sz w:val="24"/>
          <w:rtl/>
        </w:rPr>
        <w:t xml:space="preserve"> </w:t>
      </w:r>
      <w:r w:rsidRPr="00EA2232">
        <w:rPr>
          <w:rFonts w:hint="cs"/>
          <w:sz w:val="24"/>
          <w:rtl/>
        </w:rPr>
        <w:t>יפרט</w:t>
      </w:r>
      <w:r w:rsidRPr="00EA2232">
        <w:rPr>
          <w:sz w:val="24"/>
          <w:rtl/>
        </w:rPr>
        <w:t xml:space="preserve"> </w:t>
      </w:r>
      <w:r w:rsidRPr="00EA2232">
        <w:rPr>
          <w:rFonts w:hint="cs"/>
          <w:sz w:val="24"/>
          <w:rtl/>
        </w:rPr>
        <w:t>את</w:t>
      </w:r>
      <w:r w:rsidRPr="00EA2232">
        <w:rPr>
          <w:sz w:val="24"/>
          <w:rtl/>
        </w:rPr>
        <w:t xml:space="preserve"> </w:t>
      </w:r>
      <w:r w:rsidRPr="00EA2232">
        <w:rPr>
          <w:rFonts w:hint="cs"/>
          <w:sz w:val="24"/>
          <w:rtl/>
        </w:rPr>
        <w:t>הפרטים</w:t>
      </w:r>
      <w:r w:rsidRPr="00EA2232">
        <w:rPr>
          <w:sz w:val="24"/>
          <w:rtl/>
        </w:rPr>
        <w:t xml:space="preserve"> </w:t>
      </w:r>
      <w:r w:rsidRPr="00EA2232">
        <w:rPr>
          <w:rFonts w:hint="cs"/>
          <w:sz w:val="24"/>
          <w:rtl/>
        </w:rPr>
        <w:t>הבאים</w:t>
      </w:r>
      <w:r w:rsidRPr="00EA2232">
        <w:rPr>
          <w:sz w:val="24"/>
          <w:rtl/>
        </w:rPr>
        <w:t>:</w:t>
      </w:r>
    </w:p>
    <w:p w:rsidR="00EA2232" w:rsidRPr="00EA2232" w:rsidRDefault="00EA2232" w:rsidP="00EA2232">
      <w:pPr>
        <w:spacing w:line="360" w:lineRule="auto"/>
        <w:rPr>
          <w:sz w:val="24"/>
          <w:rtl/>
        </w:rPr>
      </w:pPr>
      <w:r w:rsidRPr="00EA2232">
        <w:rPr>
          <w:rFonts w:hint="cs"/>
          <w:sz w:val="24"/>
          <w:rtl/>
        </w:rPr>
        <w:t>שם</w:t>
      </w:r>
      <w:r w:rsidRPr="00EA2232">
        <w:rPr>
          <w:sz w:val="24"/>
          <w:rtl/>
        </w:rPr>
        <w:t xml:space="preserve"> </w:t>
      </w:r>
      <w:r w:rsidRPr="00EA2232">
        <w:rPr>
          <w:rFonts w:hint="cs"/>
          <w:sz w:val="24"/>
          <w:rtl/>
        </w:rPr>
        <w:t>המציע</w:t>
      </w:r>
      <w:r w:rsidRPr="00EA2232">
        <w:rPr>
          <w:sz w:val="24"/>
          <w:rtl/>
        </w:rPr>
        <w:t xml:space="preserve">:                       </w:t>
      </w:r>
      <w:r w:rsidRPr="00EA2232">
        <w:rPr>
          <w:sz w:val="24"/>
          <w:u w:val="single"/>
          <w:rtl/>
        </w:rPr>
        <w:fldChar w:fldCharType="begin">
          <w:ffData>
            <w:name w:val=""/>
            <w:enabled/>
            <w:calcOnExit w:val="0"/>
            <w:statusText w:type="text" w:val="שם המציע"/>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rFonts w:hint="cs"/>
          <w:noProof/>
          <w:sz w:val="24"/>
          <w:u w:val="single"/>
          <w:rtl/>
        </w:rPr>
        <w:tab/>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p w:rsidR="00EA2232" w:rsidRPr="00EA2232" w:rsidRDefault="00EA2232" w:rsidP="00EA2232">
      <w:pPr>
        <w:spacing w:line="360" w:lineRule="auto"/>
        <w:rPr>
          <w:sz w:val="24"/>
          <w:rtl/>
        </w:rPr>
      </w:pPr>
      <w:r w:rsidRPr="00EA2232">
        <w:rPr>
          <w:rFonts w:hint="cs"/>
          <w:sz w:val="24"/>
          <w:rtl/>
        </w:rPr>
        <w:t>מספר</w:t>
      </w:r>
      <w:r w:rsidRPr="00EA2232">
        <w:rPr>
          <w:sz w:val="24"/>
          <w:rtl/>
        </w:rPr>
        <w:t xml:space="preserve"> </w:t>
      </w:r>
      <w:r w:rsidRPr="00EA2232">
        <w:rPr>
          <w:rFonts w:hint="cs"/>
          <w:sz w:val="24"/>
          <w:rtl/>
        </w:rPr>
        <w:t>רישום</w:t>
      </w:r>
      <w:r w:rsidRPr="00EA2232">
        <w:rPr>
          <w:sz w:val="24"/>
          <w:rtl/>
        </w:rPr>
        <w:t xml:space="preserve">:                   </w:t>
      </w:r>
      <w:r w:rsidRPr="00EA2232">
        <w:rPr>
          <w:sz w:val="24"/>
          <w:u w:val="single"/>
          <w:rtl/>
        </w:rPr>
        <w:fldChar w:fldCharType="begin">
          <w:ffData>
            <w:name w:val=""/>
            <w:enabled/>
            <w:calcOnExit w:val="0"/>
            <w:statusText w:type="text" w:val="מספר רישום"/>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rFonts w:hint="cs"/>
          <w:noProof/>
          <w:sz w:val="24"/>
          <w:u w:val="single"/>
          <w:rtl/>
        </w:rPr>
        <w:tab/>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p w:rsidR="00EA2232" w:rsidRPr="00EA2232" w:rsidRDefault="00EA2232" w:rsidP="00EA2232">
      <w:pPr>
        <w:spacing w:line="360" w:lineRule="auto"/>
        <w:rPr>
          <w:sz w:val="24"/>
          <w:rtl/>
        </w:rPr>
      </w:pPr>
      <w:r w:rsidRPr="00EA2232">
        <w:rPr>
          <w:rFonts w:hint="cs"/>
          <w:sz w:val="24"/>
          <w:rtl/>
        </w:rPr>
        <w:t>כתובת</w:t>
      </w:r>
      <w:r w:rsidRPr="00EA2232">
        <w:rPr>
          <w:sz w:val="24"/>
          <w:rtl/>
        </w:rPr>
        <w:t xml:space="preserve">:                             </w:t>
      </w:r>
      <w:r w:rsidRPr="00EA2232">
        <w:rPr>
          <w:sz w:val="24"/>
          <w:u w:val="single"/>
          <w:rtl/>
        </w:rPr>
        <w:fldChar w:fldCharType="begin">
          <w:ffData>
            <w:name w:val=""/>
            <w:enabled/>
            <w:calcOnExit w:val="0"/>
            <w:statusText w:type="text" w:val="כתובת"/>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rFonts w:hint="cs"/>
          <w:noProof/>
          <w:sz w:val="24"/>
          <w:u w:val="single"/>
          <w:rtl/>
        </w:rPr>
        <w:tab/>
        <w:t xml:space="preserve">       </w:t>
      </w:r>
      <w:r w:rsidRPr="00EA2232">
        <w:rPr>
          <w:rFonts w:hint="cs"/>
          <w:noProof/>
          <w:sz w:val="24"/>
          <w:u w:val="single"/>
          <w:rtl/>
        </w:rPr>
        <w:tab/>
        <w:t xml:space="preserve">        </w:t>
      </w:r>
      <w:r w:rsidRPr="00EA2232">
        <w:rPr>
          <w:rFonts w:hint="cs"/>
          <w:noProof/>
          <w:sz w:val="24"/>
          <w:u w:val="single"/>
          <w:rtl/>
        </w:rPr>
        <w:tab/>
        <w:t xml:space="preserve">       </w:t>
      </w:r>
      <w:r w:rsidRPr="00EA2232">
        <w:rPr>
          <w:noProof/>
          <w:sz w:val="24"/>
          <w:u w:val="single"/>
          <w:rtl/>
        </w:rPr>
        <w:t> </w:t>
      </w:r>
      <w:r w:rsidRPr="00EA2232">
        <w:rPr>
          <w:sz w:val="24"/>
          <w:u w:val="single"/>
          <w:rtl/>
        </w:rPr>
        <w:fldChar w:fldCharType="end"/>
      </w:r>
    </w:p>
    <w:p w:rsidR="00EA2232" w:rsidRPr="00EA2232" w:rsidRDefault="00EA2232" w:rsidP="00EA2232">
      <w:pPr>
        <w:spacing w:line="360" w:lineRule="auto"/>
        <w:rPr>
          <w:sz w:val="24"/>
          <w:rtl/>
        </w:rPr>
      </w:pPr>
      <w:r w:rsidRPr="00EA2232">
        <w:rPr>
          <w:rFonts w:hint="cs"/>
          <w:sz w:val="24"/>
          <w:rtl/>
        </w:rPr>
        <w:lastRenderedPageBreak/>
        <w:t>טלפון</w:t>
      </w:r>
      <w:r w:rsidRPr="00EA2232">
        <w:rPr>
          <w:sz w:val="24"/>
          <w:rtl/>
        </w:rPr>
        <w:t xml:space="preserve">:                               </w:t>
      </w:r>
      <w:r w:rsidRPr="00EA2232">
        <w:rPr>
          <w:sz w:val="24"/>
          <w:u w:val="single"/>
          <w:rtl/>
        </w:rPr>
        <w:fldChar w:fldCharType="begin">
          <w:ffData>
            <w:name w:val=""/>
            <w:enabled/>
            <w:calcOnExit w:val="0"/>
            <w:statusText w:type="text" w:val="טלפון"/>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rFonts w:hint="cs"/>
          <w:noProof/>
          <w:sz w:val="24"/>
          <w:u w:val="single"/>
          <w:rtl/>
        </w:rPr>
        <w:tab/>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r w:rsidRPr="00EA2232">
        <w:rPr>
          <w:rFonts w:hint="cs"/>
          <w:sz w:val="24"/>
          <w:rtl/>
        </w:rPr>
        <w:t xml:space="preserve"> </w:t>
      </w:r>
      <w:r w:rsidRPr="00EA2232">
        <w:rPr>
          <w:rFonts w:hint="cs"/>
          <w:sz w:val="24"/>
          <w:rtl/>
        </w:rPr>
        <w:tab/>
        <w:t>פקס</w:t>
      </w:r>
      <w:r w:rsidRPr="00EA2232">
        <w:rPr>
          <w:sz w:val="24"/>
          <w:rtl/>
        </w:rPr>
        <w:t xml:space="preserve">: </w:t>
      </w:r>
      <w:r w:rsidRPr="00EA2232">
        <w:rPr>
          <w:sz w:val="24"/>
          <w:u w:val="single"/>
          <w:rtl/>
        </w:rPr>
        <w:fldChar w:fldCharType="begin">
          <w:ffData>
            <w:name w:val=""/>
            <w:enabled/>
            <w:calcOnExit w:val="0"/>
            <w:statusText w:type="text" w:val="מספר פקס"/>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rFonts w:hint="cs"/>
          <w:noProof/>
          <w:sz w:val="24"/>
          <w:u w:val="single"/>
          <w:rtl/>
        </w:rPr>
        <w:tab/>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p w:rsidR="00EA2232" w:rsidRPr="00EA2232" w:rsidRDefault="00EA2232" w:rsidP="00EA2232">
      <w:pPr>
        <w:spacing w:line="360" w:lineRule="auto"/>
        <w:rPr>
          <w:sz w:val="24"/>
          <w:rtl/>
        </w:rPr>
      </w:pPr>
      <w:r w:rsidRPr="00EA2232">
        <w:rPr>
          <w:rFonts w:hint="cs"/>
          <w:sz w:val="24"/>
          <w:rtl/>
        </w:rPr>
        <w:t>שם</w:t>
      </w:r>
      <w:r w:rsidRPr="00EA2232">
        <w:rPr>
          <w:sz w:val="24"/>
          <w:rtl/>
        </w:rPr>
        <w:t xml:space="preserve"> </w:t>
      </w:r>
      <w:r w:rsidRPr="00EA2232">
        <w:rPr>
          <w:rFonts w:hint="cs"/>
          <w:sz w:val="24"/>
          <w:rtl/>
        </w:rPr>
        <w:t>איש</w:t>
      </w:r>
      <w:r w:rsidRPr="00EA2232">
        <w:rPr>
          <w:sz w:val="24"/>
          <w:rtl/>
        </w:rPr>
        <w:t xml:space="preserve"> </w:t>
      </w:r>
      <w:r w:rsidRPr="00EA2232">
        <w:rPr>
          <w:rFonts w:hint="cs"/>
          <w:sz w:val="24"/>
          <w:rtl/>
        </w:rPr>
        <w:t>קשר</w:t>
      </w:r>
      <w:r w:rsidRPr="00EA2232">
        <w:rPr>
          <w:sz w:val="24"/>
          <w:rtl/>
        </w:rPr>
        <w:t xml:space="preserve"> </w:t>
      </w:r>
      <w:r w:rsidRPr="00EA2232">
        <w:rPr>
          <w:rFonts w:hint="cs"/>
          <w:sz w:val="24"/>
          <w:rtl/>
        </w:rPr>
        <w:t>ותפקידו</w:t>
      </w:r>
      <w:r w:rsidRPr="00EA2232">
        <w:rPr>
          <w:sz w:val="24"/>
          <w:rtl/>
        </w:rPr>
        <w:t xml:space="preserve">:    </w:t>
      </w:r>
      <w:r w:rsidRPr="00EA2232">
        <w:rPr>
          <w:sz w:val="24"/>
          <w:u w:val="single"/>
          <w:rtl/>
        </w:rPr>
        <w:fldChar w:fldCharType="begin">
          <w:ffData>
            <w:name w:val=""/>
            <w:enabled/>
            <w:calcOnExit w:val="0"/>
            <w:statusText w:type="text" w:val="שם איש קשר ותפקידו"/>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rFonts w:hint="cs"/>
          <w:noProof/>
          <w:sz w:val="24"/>
          <w:u w:val="single"/>
          <w:rtl/>
        </w:rPr>
        <w:tab/>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p w:rsidR="00EA2232" w:rsidRPr="00EA2232" w:rsidRDefault="00EA2232" w:rsidP="00EA2232">
      <w:pPr>
        <w:spacing w:line="360" w:lineRule="auto"/>
        <w:rPr>
          <w:sz w:val="24"/>
          <w:rtl/>
        </w:rPr>
      </w:pPr>
      <w:r w:rsidRPr="00EA2232">
        <w:rPr>
          <w:rFonts w:hint="cs"/>
          <w:sz w:val="24"/>
          <w:rtl/>
        </w:rPr>
        <w:t>טלפון</w:t>
      </w:r>
      <w:r w:rsidRPr="00EA2232">
        <w:rPr>
          <w:sz w:val="24"/>
          <w:rtl/>
        </w:rPr>
        <w:t xml:space="preserve"> </w:t>
      </w:r>
      <w:r w:rsidRPr="00EA2232">
        <w:rPr>
          <w:rFonts w:hint="cs"/>
          <w:sz w:val="24"/>
          <w:rtl/>
        </w:rPr>
        <w:t>איש</w:t>
      </w:r>
      <w:r w:rsidRPr="00EA2232">
        <w:rPr>
          <w:sz w:val="24"/>
          <w:rtl/>
        </w:rPr>
        <w:t xml:space="preserve"> </w:t>
      </w:r>
      <w:r w:rsidRPr="00EA2232">
        <w:rPr>
          <w:rFonts w:hint="cs"/>
          <w:sz w:val="24"/>
          <w:rtl/>
        </w:rPr>
        <w:t>הקשר</w:t>
      </w:r>
      <w:r w:rsidRPr="00EA2232">
        <w:rPr>
          <w:sz w:val="24"/>
          <w:rtl/>
        </w:rPr>
        <w:t xml:space="preserve">:            </w:t>
      </w:r>
      <w:r w:rsidRPr="00EA2232">
        <w:rPr>
          <w:sz w:val="24"/>
          <w:u w:val="single"/>
          <w:rtl/>
        </w:rPr>
        <w:fldChar w:fldCharType="begin">
          <w:ffData>
            <w:name w:val=""/>
            <w:enabled/>
            <w:calcOnExit w:val="0"/>
            <w:statusText w:type="text" w:val="טלפון איש הקשר"/>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rFonts w:hint="cs"/>
          <w:noProof/>
          <w:sz w:val="24"/>
          <w:u w:val="single"/>
          <w:rtl/>
        </w:rPr>
        <w:tab/>
        <w:t xml:space="preserve">       </w:t>
      </w:r>
      <w:r w:rsidRPr="00EA2232">
        <w:rPr>
          <w:noProof/>
          <w:sz w:val="24"/>
          <w:u w:val="single"/>
          <w:rtl/>
        </w:rPr>
        <w:t> </w:t>
      </w:r>
      <w:r w:rsidRPr="00EA2232">
        <w:rPr>
          <w:sz w:val="24"/>
          <w:u w:val="single"/>
          <w:rtl/>
        </w:rPr>
        <w:fldChar w:fldCharType="end"/>
      </w:r>
    </w:p>
    <w:p w:rsidR="00EA2232" w:rsidRPr="00EA2232" w:rsidRDefault="00EA2232" w:rsidP="00EA2232">
      <w:pPr>
        <w:rPr>
          <w:sz w:val="24"/>
          <w:rtl/>
        </w:rPr>
      </w:pPr>
    </w:p>
    <w:p w:rsidR="00EA2232" w:rsidRPr="00EA2232" w:rsidRDefault="00EA2232" w:rsidP="00EA2232">
      <w:pPr>
        <w:rPr>
          <w:sz w:val="24"/>
          <w:rtl/>
        </w:rPr>
      </w:pPr>
      <w:r w:rsidRPr="00EA2232">
        <w:rPr>
          <w:rFonts w:hint="cs"/>
          <w:sz w:val="24"/>
          <w:rtl/>
        </w:rPr>
        <w:t>אני</w:t>
      </w:r>
      <w:r w:rsidRPr="00EA2232">
        <w:rPr>
          <w:sz w:val="24"/>
          <w:rtl/>
        </w:rPr>
        <w:t xml:space="preserve"> </w:t>
      </w:r>
      <w:r w:rsidRPr="00EA2232">
        <w:rPr>
          <w:rFonts w:hint="cs"/>
          <w:sz w:val="24"/>
          <w:rtl/>
        </w:rPr>
        <w:t>הח</w:t>
      </w:r>
      <w:r w:rsidRPr="00EA2232">
        <w:rPr>
          <w:sz w:val="24"/>
          <w:rtl/>
        </w:rPr>
        <w:t>"</w:t>
      </w:r>
      <w:r w:rsidRPr="00EA2232">
        <w:rPr>
          <w:rFonts w:hint="cs"/>
          <w:sz w:val="24"/>
          <w:rtl/>
        </w:rPr>
        <w:t>מ</w:t>
      </w:r>
      <w:r w:rsidRPr="00EA2232">
        <w:rPr>
          <w:sz w:val="24"/>
          <w:rtl/>
        </w:rPr>
        <w:t xml:space="preserve"> </w:t>
      </w:r>
      <w:r w:rsidRPr="00EA2232">
        <w:rPr>
          <w:sz w:val="24"/>
          <w:u w:val="single"/>
          <w:rtl/>
        </w:rPr>
        <w:fldChar w:fldCharType="begin">
          <w:ffData>
            <w:name w:val=""/>
            <w:enabled/>
            <w:calcOnExit w:val="0"/>
            <w:statusText w:type="text" w:val="שם המציע"/>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r w:rsidRPr="00EA2232">
        <w:rPr>
          <w:sz w:val="24"/>
          <w:rtl/>
        </w:rPr>
        <w:t xml:space="preserve">, </w:t>
      </w:r>
      <w:r w:rsidRPr="00EA2232">
        <w:rPr>
          <w:rFonts w:hint="cs"/>
          <w:sz w:val="24"/>
          <w:rtl/>
        </w:rPr>
        <w:t>נושא</w:t>
      </w:r>
      <w:r w:rsidRPr="00EA2232">
        <w:rPr>
          <w:sz w:val="24"/>
          <w:rtl/>
        </w:rPr>
        <w:t xml:space="preserve"> </w:t>
      </w:r>
      <w:r w:rsidRPr="00EA2232">
        <w:rPr>
          <w:rFonts w:hint="cs"/>
          <w:sz w:val="24"/>
          <w:rtl/>
        </w:rPr>
        <w:t>ת</w:t>
      </w:r>
      <w:r w:rsidRPr="00EA2232">
        <w:rPr>
          <w:sz w:val="24"/>
          <w:rtl/>
        </w:rPr>
        <w:t>.</w:t>
      </w:r>
      <w:r w:rsidRPr="00EA2232">
        <w:rPr>
          <w:rFonts w:hint="cs"/>
          <w:sz w:val="24"/>
          <w:rtl/>
        </w:rPr>
        <w:t>ז</w:t>
      </w:r>
      <w:r w:rsidRPr="00EA2232">
        <w:rPr>
          <w:sz w:val="24"/>
          <w:rtl/>
        </w:rPr>
        <w:t xml:space="preserve">. </w:t>
      </w:r>
      <w:r w:rsidRPr="00EA2232">
        <w:rPr>
          <w:rFonts w:hint="cs"/>
          <w:sz w:val="24"/>
          <w:rtl/>
        </w:rPr>
        <w:t>מס</w:t>
      </w:r>
      <w:r w:rsidRPr="00EA2232">
        <w:rPr>
          <w:sz w:val="24"/>
          <w:rtl/>
        </w:rPr>
        <w:t xml:space="preserve">' </w:t>
      </w:r>
      <w:r w:rsidRPr="00EA2232">
        <w:rPr>
          <w:sz w:val="24"/>
          <w:u w:val="single"/>
          <w:rtl/>
        </w:rPr>
        <w:fldChar w:fldCharType="begin">
          <w:ffData>
            <w:name w:val=""/>
            <w:enabled/>
            <w:calcOnExit w:val="0"/>
            <w:statusText w:type="text" w:val="מספר תעודת זהות"/>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rFonts w:hint="cs"/>
          <w:noProof/>
          <w:sz w:val="24"/>
          <w:u w:val="single"/>
          <w:rtl/>
        </w:rPr>
        <w:tab/>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r w:rsidRPr="00EA2232">
        <w:rPr>
          <w:sz w:val="24"/>
          <w:rtl/>
        </w:rPr>
        <w:t xml:space="preserve"> (</w:t>
      </w:r>
      <w:r w:rsidRPr="00EA2232">
        <w:rPr>
          <w:rFonts w:hint="cs"/>
          <w:sz w:val="24"/>
          <w:rtl/>
        </w:rPr>
        <w:t>להלן</w:t>
      </w:r>
      <w:r w:rsidRPr="00EA2232">
        <w:rPr>
          <w:sz w:val="24"/>
          <w:rtl/>
        </w:rPr>
        <w:t>: "</w:t>
      </w:r>
      <w:r w:rsidRPr="00EA2232">
        <w:rPr>
          <w:rFonts w:hint="cs"/>
          <w:sz w:val="24"/>
          <w:rtl/>
        </w:rPr>
        <w:t>המציע</w:t>
      </w:r>
      <w:r w:rsidRPr="00EA2232">
        <w:rPr>
          <w:sz w:val="24"/>
          <w:rtl/>
        </w:rPr>
        <w:t>"):</w:t>
      </w:r>
    </w:p>
    <w:p w:rsidR="00EA2232" w:rsidRPr="00EA2232" w:rsidRDefault="00EA2232" w:rsidP="00EA2232">
      <w:pPr>
        <w:tabs>
          <w:tab w:val="left" w:pos="935"/>
        </w:tabs>
        <w:rPr>
          <w:b/>
          <w:bCs/>
          <w:sz w:val="24"/>
          <w:u w:val="single"/>
          <w:rtl/>
        </w:rPr>
      </w:pPr>
      <w:r w:rsidRPr="00EA2232">
        <w:rPr>
          <w:rFonts w:hint="cs"/>
          <w:b/>
          <w:bCs/>
          <w:sz w:val="24"/>
          <w:u w:val="single"/>
          <w:rtl/>
        </w:rPr>
        <w:t>אם</w:t>
      </w:r>
      <w:r w:rsidRPr="00EA2232">
        <w:rPr>
          <w:b/>
          <w:bCs/>
          <w:sz w:val="24"/>
          <w:u w:val="single"/>
          <w:rtl/>
        </w:rPr>
        <w:t xml:space="preserve"> </w:t>
      </w:r>
      <w:r w:rsidRPr="00EA2232">
        <w:rPr>
          <w:rFonts w:hint="cs"/>
          <w:b/>
          <w:bCs/>
          <w:sz w:val="24"/>
          <w:u w:val="single"/>
          <w:rtl/>
        </w:rPr>
        <w:t>המציע</w:t>
      </w:r>
      <w:r w:rsidRPr="00EA2232">
        <w:rPr>
          <w:b/>
          <w:bCs/>
          <w:sz w:val="24"/>
          <w:u w:val="single"/>
          <w:rtl/>
        </w:rPr>
        <w:t xml:space="preserve"> </w:t>
      </w:r>
      <w:r w:rsidRPr="00EA2232">
        <w:rPr>
          <w:rFonts w:hint="cs"/>
          <w:b/>
          <w:bCs/>
          <w:sz w:val="24"/>
          <w:u w:val="single"/>
          <w:rtl/>
        </w:rPr>
        <w:t>תאגיד</w:t>
      </w:r>
    </w:p>
    <w:p w:rsidR="005A0568" w:rsidRDefault="00EA2232" w:rsidP="00EA2232">
      <w:pPr>
        <w:spacing w:line="480" w:lineRule="auto"/>
        <w:rPr>
          <w:sz w:val="24"/>
          <w:rtl/>
        </w:rPr>
      </w:pPr>
      <w:r w:rsidRPr="00EA2232">
        <w:rPr>
          <w:rFonts w:hint="cs"/>
          <w:sz w:val="24"/>
          <w:rtl/>
        </w:rPr>
        <w:t>אנו</w:t>
      </w:r>
      <w:r w:rsidRPr="00EA2232">
        <w:rPr>
          <w:sz w:val="24"/>
          <w:rtl/>
        </w:rPr>
        <w:t xml:space="preserve"> </w:t>
      </w:r>
      <w:r w:rsidRPr="00EA2232">
        <w:rPr>
          <w:rFonts w:hint="cs"/>
          <w:sz w:val="24"/>
          <w:rtl/>
        </w:rPr>
        <w:t>הח</w:t>
      </w:r>
      <w:r w:rsidRPr="00EA2232">
        <w:rPr>
          <w:sz w:val="24"/>
          <w:rtl/>
        </w:rPr>
        <w:t>"</w:t>
      </w:r>
      <w:r w:rsidRPr="00EA2232">
        <w:rPr>
          <w:rFonts w:hint="cs"/>
          <w:sz w:val="24"/>
          <w:rtl/>
        </w:rPr>
        <w:t>מ</w:t>
      </w:r>
      <w:r w:rsidRPr="00EA2232">
        <w:rPr>
          <w:sz w:val="24"/>
          <w:rtl/>
        </w:rPr>
        <w:t xml:space="preserve"> </w:t>
      </w:r>
      <w:r w:rsidRPr="00EA2232">
        <w:rPr>
          <w:sz w:val="24"/>
          <w:u w:val="single"/>
          <w:rtl/>
        </w:rPr>
        <w:fldChar w:fldCharType="begin">
          <w:ffData>
            <w:name w:val=""/>
            <w:enabled/>
            <w:calcOnExit w:val="0"/>
            <w:statusText w:type="text" w:val="שם מורשה חתימה 1"/>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r w:rsidRPr="00EA2232">
        <w:rPr>
          <w:sz w:val="24"/>
          <w:rtl/>
        </w:rPr>
        <w:t xml:space="preserve"> </w:t>
      </w:r>
      <w:r w:rsidRPr="00EA2232">
        <w:rPr>
          <w:rFonts w:hint="cs"/>
          <w:sz w:val="24"/>
          <w:rtl/>
        </w:rPr>
        <w:t>ו</w:t>
      </w:r>
      <w:r w:rsidRPr="00EA2232">
        <w:rPr>
          <w:sz w:val="24"/>
          <w:rtl/>
        </w:rPr>
        <w:t xml:space="preserve">- </w:t>
      </w:r>
      <w:r w:rsidRPr="00EA2232">
        <w:rPr>
          <w:sz w:val="24"/>
          <w:u w:val="single"/>
          <w:rtl/>
        </w:rPr>
        <w:fldChar w:fldCharType="begin">
          <w:ffData>
            <w:name w:val=""/>
            <w:enabled/>
            <w:calcOnExit w:val="0"/>
            <w:statusText w:type="text" w:val="שם מורשה חתימה 2"/>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r w:rsidRPr="00EA2232">
        <w:rPr>
          <w:sz w:val="24"/>
          <w:rtl/>
        </w:rPr>
        <w:t xml:space="preserve"> </w:t>
      </w:r>
    </w:p>
    <w:p w:rsidR="005A0568" w:rsidRDefault="00EA2232" w:rsidP="00EA2232">
      <w:pPr>
        <w:spacing w:line="480" w:lineRule="auto"/>
        <w:rPr>
          <w:sz w:val="24"/>
          <w:rtl/>
        </w:rPr>
      </w:pPr>
      <w:r w:rsidRPr="00EA2232">
        <w:rPr>
          <w:rFonts w:hint="cs"/>
          <w:sz w:val="24"/>
          <w:rtl/>
        </w:rPr>
        <w:t>נושאי</w:t>
      </w:r>
      <w:r w:rsidRPr="00EA2232">
        <w:rPr>
          <w:sz w:val="24"/>
          <w:rtl/>
        </w:rPr>
        <w:t xml:space="preserve"> </w:t>
      </w:r>
      <w:r w:rsidRPr="00EA2232">
        <w:rPr>
          <w:rFonts w:hint="cs"/>
          <w:sz w:val="24"/>
          <w:rtl/>
        </w:rPr>
        <w:t>ת</w:t>
      </w:r>
      <w:r w:rsidRPr="00EA2232">
        <w:rPr>
          <w:sz w:val="24"/>
          <w:rtl/>
        </w:rPr>
        <w:t>.</w:t>
      </w:r>
      <w:r w:rsidRPr="00EA2232">
        <w:rPr>
          <w:rFonts w:hint="cs"/>
          <w:sz w:val="24"/>
          <w:rtl/>
        </w:rPr>
        <w:t>ז</w:t>
      </w:r>
      <w:r w:rsidRPr="00EA2232">
        <w:rPr>
          <w:sz w:val="24"/>
          <w:rtl/>
        </w:rPr>
        <w:t xml:space="preserve">. </w:t>
      </w:r>
      <w:r w:rsidRPr="00EA2232">
        <w:rPr>
          <w:rFonts w:hint="cs"/>
          <w:sz w:val="24"/>
          <w:rtl/>
        </w:rPr>
        <w:t>מס</w:t>
      </w:r>
      <w:r w:rsidRPr="00EA2232">
        <w:rPr>
          <w:sz w:val="24"/>
          <w:rtl/>
        </w:rPr>
        <w:t xml:space="preserve">' </w:t>
      </w:r>
      <w:r w:rsidRPr="00EA2232">
        <w:rPr>
          <w:sz w:val="24"/>
          <w:u w:val="single"/>
          <w:rtl/>
        </w:rPr>
        <w:fldChar w:fldCharType="begin">
          <w:ffData>
            <w:name w:val=""/>
            <w:enabled/>
            <w:calcOnExit w:val="0"/>
            <w:statusText w:type="text" w:val="מספר תעודת זהות מורשה חתימה 1"/>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r w:rsidRPr="00EA2232">
        <w:rPr>
          <w:sz w:val="24"/>
          <w:rtl/>
        </w:rPr>
        <w:t xml:space="preserve"> </w:t>
      </w:r>
      <w:r w:rsidRPr="00EA2232">
        <w:rPr>
          <w:rFonts w:hint="cs"/>
          <w:sz w:val="24"/>
          <w:rtl/>
        </w:rPr>
        <w:t>ומס</w:t>
      </w:r>
      <w:r w:rsidRPr="00EA2232">
        <w:rPr>
          <w:sz w:val="24"/>
          <w:rtl/>
        </w:rPr>
        <w:t xml:space="preserve">' </w:t>
      </w:r>
      <w:r w:rsidRPr="00EA2232">
        <w:rPr>
          <w:sz w:val="24"/>
          <w:u w:val="single"/>
          <w:rtl/>
        </w:rPr>
        <w:fldChar w:fldCharType="begin">
          <w:ffData>
            <w:name w:val=""/>
            <w:enabled/>
            <w:calcOnExit w:val="0"/>
            <w:statusText w:type="text" w:val="מספר תעודת זהות מורשה חתימה 2"/>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r w:rsidRPr="00EA2232">
        <w:rPr>
          <w:sz w:val="24"/>
          <w:rtl/>
        </w:rPr>
        <w:t xml:space="preserve"> </w:t>
      </w:r>
    </w:p>
    <w:p w:rsidR="00EA2232" w:rsidRPr="00EA2232" w:rsidRDefault="00EA2232" w:rsidP="00EA2232">
      <w:pPr>
        <w:spacing w:line="480" w:lineRule="auto"/>
        <w:rPr>
          <w:sz w:val="24"/>
          <w:rtl/>
        </w:rPr>
      </w:pPr>
      <w:r w:rsidRPr="00EA2232">
        <w:rPr>
          <w:rFonts w:hint="cs"/>
          <w:sz w:val="24"/>
          <w:rtl/>
        </w:rPr>
        <w:t>מורשי</w:t>
      </w:r>
      <w:r w:rsidRPr="00EA2232">
        <w:rPr>
          <w:sz w:val="24"/>
          <w:rtl/>
        </w:rPr>
        <w:t xml:space="preserve"> </w:t>
      </w:r>
      <w:r w:rsidR="00AB5CA4">
        <w:rPr>
          <w:sz w:val="24"/>
          <w:rtl/>
        </w:rPr>
        <w:softHyphen/>
      </w:r>
      <w:r w:rsidRPr="00EA2232">
        <w:rPr>
          <w:rFonts w:hint="cs"/>
          <w:sz w:val="24"/>
          <w:rtl/>
        </w:rPr>
        <w:t>חתימה</w:t>
      </w:r>
      <w:r w:rsidRPr="00EA2232">
        <w:rPr>
          <w:sz w:val="24"/>
          <w:rtl/>
        </w:rPr>
        <w:t xml:space="preserve"> </w:t>
      </w:r>
      <w:r w:rsidRPr="00EA2232">
        <w:rPr>
          <w:rFonts w:hint="cs"/>
          <w:sz w:val="24"/>
          <w:rtl/>
        </w:rPr>
        <w:t xml:space="preserve">מטעם </w:t>
      </w:r>
      <w:r w:rsidRPr="00EA2232">
        <w:rPr>
          <w:sz w:val="24"/>
          <w:u w:val="single"/>
          <w:rtl/>
        </w:rPr>
        <w:fldChar w:fldCharType="begin">
          <w:ffData>
            <w:name w:val=""/>
            <w:enabled/>
            <w:calcOnExit w:val="0"/>
            <w:statusText w:type="text" w:val="שם התאגיד"/>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r w:rsidRPr="00EA2232">
        <w:rPr>
          <w:rFonts w:hint="cs"/>
          <w:sz w:val="24"/>
          <w:rtl/>
        </w:rPr>
        <w:t xml:space="preserve"> הרשום</w:t>
      </w:r>
      <w:r w:rsidRPr="00EA2232">
        <w:rPr>
          <w:sz w:val="24"/>
          <w:rtl/>
        </w:rPr>
        <w:t xml:space="preserve"> </w:t>
      </w:r>
      <w:r w:rsidRPr="00EA2232">
        <w:rPr>
          <w:rFonts w:hint="cs"/>
          <w:sz w:val="24"/>
          <w:rtl/>
        </w:rPr>
        <w:t>אצל</w:t>
      </w:r>
      <w:r w:rsidRPr="00EA2232">
        <w:rPr>
          <w:sz w:val="24"/>
          <w:rtl/>
        </w:rPr>
        <w:t xml:space="preserve"> </w:t>
      </w:r>
      <w:r w:rsidRPr="00EA2232">
        <w:rPr>
          <w:sz w:val="24"/>
          <w:u w:val="single"/>
          <w:rtl/>
        </w:rPr>
        <w:fldChar w:fldCharType="begin">
          <w:ffData>
            <w:name w:val=""/>
            <w:enabled/>
            <w:calcOnExit w:val="0"/>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r w:rsidRPr="00EA2232">
        <w:rPr>
          <w:sz w:val="24"/>
          <w:rtl/>
        </w:rPr>
        <w:t xml:space="preserve"> </w:t>
      </w:r>
      <w:r w:rsidRPr="00EA2232">
        <w:rPr>
          <w:rFonts w:hint="cs"/>
          <w:sz w:val="24"/>
          <w:rtl/>
        </w:rPr>
        <w:t>שמספרו</w:t>
      </w:r>
      <w:r w:rsidRPr="00EA2232">
        <w:rPr>
          <w:sz w:val="24"/>
          <w:rtl/>
        </w:rPr>
        <w:t xml:space="preserve"> </w:t>
      </w:r>
      <w:r w:rsidRPr="00EA2232">
        <w:rPr>
          <w:sz w:val="24"/>
          <w:u w:val="single"/>
          <w:rtl/>
        </w:rPr>
        <w:fldChar w:fldCharType="begin">
          <w:ffData>
            <w:name w:val=""/>
            <w:enabled/>
            <w:calcOnExit w:val="0"/>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r w:rsidRPr="00EA2232">
        <w:rPr>
          <w:sz w:val="24"/>
          <w:rtl/>
        </w:rPr>
        <w:t xml:space="preserve"> (</w:t>
      </w:r>
      <w:r w:rsidRPr="00EA2232">
        <w:rPr>
          <w:rFonts w:hint="cs"/>
          <w:sz w:val="24"/>
          <w:rtl/>
        </w:rPr>
        <w:t>להלן</w:t>
      </w:r>
      <w:r w:rsidRPr="00EA2232">
        <w:rPr>
          <w:sz w:val="24"/>
          <w:rtl/>
        </w:rPr>
        <w:t>: "</w:t>
      </w:r>
      <w:r w:rsidRPr="00EA2232">
        <w:rPr>
          <w:rFonts w:hint="cs"/>
          <w:sz w:val="24"/>
          <w:rtl/>
        </w:rPr>
        <w:t>המציע</w:t>
      </w:r>
      <w:r w:rsidRPr="00EA2232">
        <w:rPr>
          <w:sz w:val="24"/>
          <w:rtl/>
        </w:rPr>
        <w:t>").</w:t>
      </w:r>
    </w:p>
    <w:p w:rsidR="00EA2232" w:rsidRPr="00EA2232" w:rsidRDefault="00EA2232" w:rsidP="00EA2232">
      <w:pPr>
        <w:rPr>
          <w:sz w:val="24"/>
          <w:rtl/>
        </w:rPr>
      </w:pPr>
      <w:r w:rsidRPr="00EA2232">
        <w:rPr>
          <w:rFonts w:hint="cs"/>
          <w:sz w:val="24"/>
          <w:rtl/>
        </w:rPr>
        <w:lastRenderedPageBreak/>
        <w:t>כתובת</w:t>
      </w:r>
      <w:r w:rsidRPr="00EA2232">
        <w:rPr>
          <w:sz w:val="24"/>
          <w:rtl/>
        </w:rPr>
        <w:t xml:space="preserve"> </w:t>
      </w:r>
      <w:r w:rsidRPr="00EA2232">
        <w:rPr>
          <w:sz w:val="24"/>
          <w:u w:val="single"/>
          <w:rtl/>
        </w:rPr>
        <w:fldChar w:fldCharType="begin">
          <w:ffData>
            <w:name w:val=""/>
            <w:enabled/>
            <w:calcOnExit w:val="0"/>
            <w:statusText w:type="text" w:val="כתובת"/>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r w:rsidRPr="00EA2232">
        <w:rPr>
          <w:sz w:val="24"/>
          <w:rtl/>
        </w:rPr>
        <w:t xml:space="preserve"> </w:t>
      </w:r>
      <w:r w:rsidRPr="00EA2232">
        <w:rPr>
          <w:rFonts w:hint="cs"/>
          <w:sz w:val="24"/>
          <w:rtl/>
        </w:rPr>
        <w:t xml:space="preserve"> טל </w:t>
      </w:r>
      <w:r w:rsidRPr="00EA2232">
        <w:rPr>
          <w:sz w:val="24"/>
          <w:u w:val="single"/>
          <w:rtl/>
        </w:rPr>
        <w:fldChar w:fldCharType="begin">
          <w:ffData>
            <w:name w:val=""/>
            <w:enabled/>
            <w:calcOnExit w:val="0"/>
            <w:statusText w:type="text" w:val="טלפון"/>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r w:rsidRPr="00EA2232">
        <w:rPr>
          <w:sz w:val="24"/>
          <w:rtl/>
        </w:rPr>
        <w:t xml:space="preserve"> </w:t>
      </w:r>
      <w:r w:rsidRPr="00EA2232">
        <w:rPr>
          <w:rFonts w:hint="cs"/>
          <w:sz w:val="24"/>
          <w:rtl/>
        </w:rPr>
        <w:t xml:space="preserve"> פקס</w:t>
      </w:r>
      <w:r w:rsidRPr="00EA2232">
        <w:rPr>
          <w:sz w:val="24"/>
          <w:rtl/>
        </w:rPr>
        <w:t xml:space="preserve"> </w:t>
      </w:r>
      <w:r w:rsidRPr="00EA2232">
        <w:rPr>
          <w:sz w:val="24"/>
          <w:u w:val="single"/>
          <w:rtl/>
        </w:rPr>
        <w:fldChar w:fldCharType="begin">
          <w:ffData>
            <w:name w:val=""/>
            <w:enabled/>
            <w:calcOnExit w:val="0"/>
            <w:statusText w:type="text" w:val="פקס"/>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p w:rsidR="00EA2232" w:rsidRPr="00EA2232" w:rsidRDefault="00EA2232" w:rsidP="00EA2232">
      <w:pPr>
        <w:rPr>
          <w:sz w:val="24"/>
          <w:rtl/>
        </w:rPr>
      </w:pPr>
    </w:p>
    <w:p w:rsidR="00EA2232" w:rsidRPr="00EA2232" w:rsidRDefault="00EA2232" w:rsidP="00EA2232">
      <w:pPr>
        <w:rPr>
          <w:b/>
          <w:bCs/>
          <w:sz w:val="24"/>
          <w:u w:val="single"/>
          <w:shd w:val="clear" w:color="auto" w:fill="F2DBDB" w:themeFill="accent2" w:themeFillTint="33"/>
          <w:rtl/>
        </w:rPr>
      </w:pPr>
      <w:r w:rsidRPr="00EA2232">
        <w:rPr>
          <w:rFonts w:hint="cs"/>
          <w:sz w:val="24"/>
          <w:rtl/>
        </w:rPr>
        <w:t>לאחר</w:t>
      </w:r>
      <w:r w:rsidRPr="00EA2232">
        <w:rPr>
          <w:sz w:val="24"/>
          <w:rtl/>
        </w:rPr>
        <w:t xml:space="preserve"> </w:t>
      </w:r>
      <w:r w:rsidRPr="00EA2232">
        <w:rPr>
          <w:rFonts w:hint="cs"/>
          <w:sz w:val="24"/>
          <w:rtl/>
        </w:rPr>
        <w:t>שעיינו</w:t>
      </w:r>
      <w:r w:rsidRPr="00EA2232">
        <w:rPr>
          <w:sz w:val="24"/>
          <w:rtl/>
        </w:rPr>
        <w:t xml:space="preserve"> </w:t>
      </w:r>
      <w:r w:rsidRPr="00EA2232">
        <w:rPr>
          <w:rFonts w:hint="cs"/>
          <w:sz w:val="24"/>
          <w:rtl/>
        </w:rPr>
        <w:t>היטב</w:t>
      </w:r>
      <w:r w:rsidRPr="00EA2232">
        <w:rPr>
          <w:sz w:val="24"/>
          <w:rtl/>
        </w:rPr>
        <w:t xml:space="preserve"> </w:t>
      </w:r>
      <w:r w:rsidRPr="00EA2232">
        <w:rPr>
          <w:rFonts w:hint="cs"/>
          <w:sz w:val="24"/>
          <w:rtl/>
        </w:rPr>
        <w:t>בכל</w:t>
      </w:r>
      <w:r w:rsidRPr="00EA2232">
        <w:rPr>
          <w:sz w:val="24"/>
          <w:rtl/>
        </w:rPr>
        <w:t xml:space="preserve"> </w:t>
      </w:r>
      <w:r w:rsidRPr="00EA2232">
        <w:rPr>
          <w:rFonts w:hint="cs"/>
          <w:sz w:val="24"/>
          <w:rtl/>
        </w:rPr>
        <w:t>מסמכי</w:t>
      </w:r>
      <w:r w:rsidRPr="00EA2232">
        <w:rPr>
          <w:sz w:val="24"/>
          <w:rtl/>
        </w:rPr>
        <w:t xml:space="preserve"> </w:t>
      </w:r>
      <w:r w:rsidRPr="00EA2232">
        <w:rPr>
          <w:rFonts w:hint="cs"/>
          <w:sz w:val="24"/>
          <w:rtl/>
        </w:rPr>
        <w:t>המכרז</w:t>
      </w:r>
      <w:r w:rsidRPr="00EA2232">
        <w:rPr>
          <w:sz w:val="24"/>
          <w:rtl/>
        </w:rPr>
        <w:t xml:space="preserve"> </w:t>
      </w:r>
      <w:r w:rsidRPr="00EA2232">
        <w:rPr>
          <w:rFonts w:hint="cs"/>
          <w:sz w:val="24"/>
          <w:rtl/>
        </w:rPr>
        <w:t>ונספחיו</w:t>
      </w:r>
      <w:r w:rsidRPr="00EA2232">
        <w:rPr>
          <w:sz w:val="24"/>
          <w:rtl/>
        </w:rPr>
        <w:t xml:space="preserve">, </w:t>
      </w:r>
      <w:r w:rsidRPr="00EA2232">
        <w:rPr>
          <w:rFonts w:hint="cs"/>
          <w:sz w:val="24"/>
          <w:rtl/>
        </w:rPr>
        <w:t>מגישים</w:t>
      </w:r>
      <w:r w:rsidRPr="00EA2232">
        <w:rPr>
          <w:sz w:val="24"/>
          <w:rtl/>
        </w:rPr>
        <w:t xml:space="preserve"> </w:t>
      </w:r>
      <w:r w:rsidRPr="00EA2232">
        <w:rPr>
          <w:rFonts w:hint="cs"/>
          <w:sz w:val="24"/>
          <w:rtl/>
        </w:rPr>
        <w:t>בזה</w:t>
      </w:r>
      <w:r w:rsidRPr="00EA2232">
        <w:rPr>
          <w:sz w:val="24"/>
          <w:rtl/>
        </w:rPr>
        <w:t xml:space="preserve"> </w:t>
      </w:r>
      <w:r w:rsidRPr="00EA2232">
        <w:rPr>
          <w:rFonts w:hint="cs"/>
          <w:sz w:val="24"/>
          <w:rtl/>
        </w:rPr>
        <w:t>את</w:t>
      </w:r>
      <w:r w:rsidRPr="00EA2232">
        <w:rPr>
          <w:sz w:val="24"/>
          <w:rtl/>
        </w:rPr>
        <w:t xml:space="preserve"> </w:t>
      </w:r>
      <w:r w:rsidRPr="00EA2232">
        <w:rPr>
          <w:rFonts w:hint="cs"/>
          <w:sz w:val="24"/>
          <w:rtl/>
        </w:rPr>
        <w:t>הצעת</w:t>
      </w:r>
      <w:r w:rsidRPr="00EA2232">
        <w:rPr>
          <w:sz w:val="24"/>
          <w:rtl/>
        </w:rPr>
        <w:t xml:space="preserve"> </w:t>
      </w:r>
      <w:r w:rsidRPr="00EA2232">
        <w:rPr>
          <w:rFonts w:hint="cs"/>
          <w:sz w:val="24"/>
          <w:rtl/>
        </w:rPr>
        <w:t>המציע</w:t>
      </w:r>
      <w:r w:rsidRPr="00EA2232">
        <w:rPr>
          <w:sz w:val="24"/>
          <w:rtl/>
        </w:rPr>
        <w:t xml:space="preserve"> </w:t>
      </w:r>
      <w:r w:rsidRPr="00EA2232">
        <w:rPr>
          <w:rFonts w:hint="cs"/>
          <w:sz w:val="24"/>
          <w:rtl/>
        </w:rPr>
        <w:t>למכרז</w:t>
      </w:r>
      <w:r w:rsidRPr="00EA2232">
        <w:rPr>
          <w:sz w:val="24"/>
          <w:rtl/>
        </w:rPr>
        <w:t xml:space="preserve"> </w:t>
      </w:r>
      <w:r w:rsidRPr="00EA2232">
        <w:rPr>
          <w:rFonts w:hint="cs"/>
          <w:sz w:val="24"/>
          <w:rtl/>
        </w:rPr>
        <w:t>זה</w:t>
      </w:r>
      <w:r w:rsidRPr="00EA2232">
        <w:rPr>
          <w:sz w:val="24"/>
          <w:rtl/>
        </w:rPr>
        <w:t xml:space="preserve">, </w:t>
      </w:r>
      <w:r w:rsidRPr="00EA2232">
        <w:rPr>
          <w:rFonts w:hint="cs"/>
          <w:sz w:val="24"/>
          <w:rtl/>
        </w:rPr>
        <w:t>כדלקמן</w:t>
      </w:r>
      <w:r w:rsidR="00795D1A">
        <w:rPr>
          <w:rFonts w:hint="cs"/>
          <w:sz w:val="24"/>
          <w:rtl/>
        </w:rPr>
        <w:t>:</w:t>
      </w:r>
    </w:p>
    <w:p w:rsidR="00EA2232" w:rsidRPr="00EA2232" w:rsidRDefault="00EA2232" w:rsidP="0047173B">
      <w:pPr>
        <w:numPr>
          <w:ilvl w:val="0"/>
          <w:numId w:val="4"/>
        </w:numPr>
        <w:spacing w:line="360" w:lineRule="auto"/>
        <w:contextualSpacing/>
        <w:rPr>
          <w:sz w:val="24"/>
        </w:rPr>
      </w:pPr>
      <w:r w:rsidRPr="00EA2232">
        <w:rPr>
          <w:rFonts w:hint="cs"/>
          <w:sz w:val="24"/>
          <w:rtl/>
        </w:rPr>
        <w:t>המציע</w:t>
      </w:r>
      <w:r w:rsidRPr="00EA2232">
        <w:rPr>
          <w:sz w:val="24"/>
          <w:rtl/>
        </w:rPr>
        <w:t xml:space="preserve"> </w:t>
      </w:r>
      <w:r w:rsidRPr="00EA2232">
        <w:rPr>
          <w:rFonts w:hint="cs"/>
          <w:sz w:val="24"/>
          <w:rtl/>
        </w:rPr>
        <w:t>מתחייב</w:t>
      </w:r>
      <w:r w:rsidRPr="00EA2232">
        <w:rPr>
          <w:sz w:val="24"/>
          <w:rtl/>
        </w:rPr>
        <w:t xml:space="preserve"> </w:t>
      </w:r>
      <w:r w:rsidRPr="00EA2232">
        <w:rPr>
          <w:rFonts w:hint="cs"/>
          <w:sz w:val="24"/>
          <w:rtl/>
        </w:rPr>
        <w:t>ליתן</w:t>
      </w:r>
      <w:r w:rsidRPr="00EA2232">
        <w:rPr>
          <w:sz w:val="24"/>
          <w:rtl/>
        </w:rPr>
        <w:t xml:space="preserve"> </w:t>
      </w:r>
      <w:r w:rsidRPr="00EA2232">
        <w:rPr>
          <w:rFonts w:hint="cs"/>
          <w:sz w:val="24"/>
          <w:rtl/>
        </w:rPr>
        <w:t>את</w:t>
      </w:r>
      <w:r w:rsidRPr="00EA2232">
        <w:rPr>
          <w:sz w:val="24"/>
          <w:rtl/>
        </w:rPr>
        <w:t xml:space="preserve"> </w:t>
      </w:r>
      <w:r w:rsidRPr="00EA2232">
        <w:rPr>
          <w:rFonts w:hint="cs"/>
          <w:sz w:val="24"/>
          <w:rtl/>
        </w:rPr>
        <w:t>כל</w:t>
      </w:r>
      <w:r w:rsidRPr="00EA2232">
        <w:rPr>
          <w:sz w:val="24"/>
          <w:rtl/>
        </w:rPr>
        <w:t xml:space="preserve"> </w:t>
      </w:r>
      <w:r w:rsidRPr="00EA2232">
        <w:rPr>
          <w:rFonts w:hint="cs"/>
          <w:sz w:val="24"/>
          <w:rtl/>
        </w:rPr>
        <w:t>השירותים</w:t>
      </w:r>
      <w:r w:rsidRPr="00EA2232">
        <w:rPr>
          <w:sz w:val="24"/>
          <w:rtl/>
        </w:rPr>
        <w:t xml:space="preserve"> </w:t>
      </w:r>
      <w:r w:rsidRPr="00EA2232">
        <w:rPr>
          <w:rFonts w:hint="cs"/>
          <w:sz w:val="24"/>
          <w:rtl/>
        </w:rPr>
        <w:t>הנדרשים</w:t>
      </w:r>
      <w:r w:rsidRPr="00EA2232">
        <w:rPr>
          <w:sz w:val="24"/>
          <w:rtl/>
        </w:rPr>
        <w:t xml:space="preserve"> </w:t>
      </w:r>
      <w:r w:rsidRPr="00EA2232">
        <w:rPr>
          <w:rFonts w:hint="cs"/>
          <w:sz w:val="24"/>
          <w:rtl/>
        </w:rPr>
        <w:t>במפרט</w:t>
      </w:r>
      <w:r w:rsidRPr="00EA2232">
        <w:rPr>
          <w:sz w:val="24"/>
          <w:rtl/>
        </w:rPr>
        <w:t xml:space="preserve"> </w:t>
      </w:r>
      <w:r w:rsidRPr="00EA2232">
        <w:rPr>
          <w:rFonts w:hint="cs"/>
          <w:sz w:val="24"/>
          <w:rtl/>
        </w:rPr>
        <w:t>מכרז</w:t>
      </w:r>
      <w:r w:rsidRPr="00EA2232">
        <w:rPr>
          <w:sz w:val="24"/>
          <w:rtl/>
        </w:rPr>
        <w:t xml:space="preserve"> </w:t>
      </w:r>
      <w:r w:rsidRPr="00EA2232">
        <w:rPr>
          <w:rFonts w:hint="cs"/>
          <w:sz w:val="24"/>
          <w:rtl/>
        </w:rPr>
        <w:t>זה</w:t>
      </w:r>
      <w:r w:rsidRPr="00EA2232">
        <w:rPr>
          <w:sz w:val="24"/>
          <w:rtl/>
        </w:rPr>
        <w:t xml:space="preserve">, </w:t>
      </w:r>
      <w:r w:rsidRPr="00EA2232">
        <w:rPr>
          <w:rFonts w:hint="cs"/>
          <w:sz w:val="24"/>
          <w:rtl/>
        </w:rPr>
        <w:t>הכל</w:t>
      </w:r>
      <w:r w:rsidRPr="00EA2232">
        <w:rPr>
          <w:sz w:val="24"/>
          <w:rtl/>
        </w:rPr>
        <w:t xml:space="preserve"> </w:t>
      </w:r>
      <w:r w:rsidRPr="00EA2232">
        <w:rPr>
          <w:rFonts w:hint="cs"/>
          <w:sz w:val="24"/>
          <w:rtl/>
        </w:rPr>
        <w:t>בהתאם</w:t>
      </w:r>
      <w:r w:rsidRPr="00EA2232">
        <w:rPr>
          <w:sz w:val="24"/>
          <w:rtl/>
        </w:rPr>
        <w:t xml:space="preserve"> </w:t>
      </w:r>
      <w:r w:rsidRPr="00EA2232">
        <w:rPr>
          <w:rFonts w:hint="cs"/>
          <w:sz w:val="24"/>
          <w:rtl/>
        </w:rPr>
        <w:t>להוראות</w:t>
      </w:r>
      <w:r w:rsidRPr="00EA2232">
        <w:rPr>
          <w:sz w:val="24"/>
          <w:rtl/>
        </w:rPr>
        <w:t xml:space="preserve"> </w:t>
      </w:r>
      <w:r w:rsidRPr="00EA2232">
        <w:rPr>
          <w:rFonts w:hint="cs"/>
          <w:sz w:val="24"/>
          <w:rtl/>
        </w:rPr>
        <w:t>מפרט</w:t>
      </w:r>
      <w:r w:rsidRPr="00EA2232">
        <w:rPr>
          <w:sz w:val="24"/>
          <w:rtl/>
        </w:rPr>
        <w:t xml:space="preserve"> </w:t>
      </w:r>
      <w:r w:rsidRPr="00EA2232">
        <w:rPr>
          <w:rFonts w:hint="cs"/>
          <w:sz w:val="24"/>
          <w:rtl/>
        </w:rPr>
        <w:t>מכרז</w:t>
      </w:r>
      <w:r w:rsidRPr="00EA2232">
        <w:rPr>
          <w:sz w:val="24"/>
          <w:rtl/>
        </w:rPr>
        <w:t xml:space="preserve"> </w:t>
      </w:r>
      <w:r w:rsidRPr="00EA2232">
        <w:rPr>
          <w:rFonts w:hint="cs"/>
          <w:sz w:val="24"/>
          <w:rtl/>
        </w:rPr>
        <w:t>זה</w:t>
      </w:r>
      <w:r w:rsidRPr="00EA2232">
        <w:rPr>
          <w:sz w:val="24"/>
          <w:rtl/>
        </w:rPr>
        <w:t xml:space="preserve"> </w:t>
      </w:r>
      <w:r w:rsidRPr="00EA2232">
        <w:rPr>
          <w:rFonts w:hint="cs"/>
          <w:sz w:val="24"/>
          <w:rtl/>
        </w:rPr>
        <w:t>על</w:t>
      </w:r>
      <w:r w:rsidRPr="00EA2232">
        <w:rPr>
          <w:sz w:val="24"/>
          <w:rtl/>
        </w:rPr>
        <w:t xml:space="preserve"> </w:t>
      </w:r>
      <w:r w:rsidRPr="00EA2232">
        <w:rPr>
          <w:rFonts w:hint="cs"/>
          <w:sz w:val="24"/>
          <w:rtl/>
        </w:rPr>
        <w:t>נספחיו</w:t>
      </w:r>
      <w:r w:rsidRPr="00EA2232">
        <w:rPr>
          <w:sz w:val="24"/>
          <w:rtl/>
        </w:rPr>
        <w:t xml:space="preserve"> </w:t>
      </w:r>
      <w:r w:rsidRPr="00EA2232">
        <w:rPr>
          <w:rFonts w:hint="cs"/>
          <w:sz w:val="24"/>
          <w:rtl/>
        </w:rPr>
        <w:t>ובכלל</w:t>
      </w:r>
      <w:r w:rsidRPr="00EA2232">
        <w:rPr>
          <w:sz w:val="24"/>
          <w:rtl/>
        </w:rPr>
        <w:t xml:space="preserve"> </w:t>
      </w:r>
      <w:r w:rsidRPr="00EA2232">
        <w:rPr>
          <w:rFonts w:hint="cs"/>
          <w:sz w:val="24"/>
          <w:rtl/>
        </w:rPr>
        <w:t>זה</w:t>
      </w:r>
      <w:r w:rsidRPr="00EA2232">
        <w:rPr>
          <w:sz w:val="24"/>
          <w:rtl/>
        </w:rPr>
        <w:t xml:space="preserve"> </w:t>
      </w:r>
      <w:r w:rsidRPr="00EA2232">
        <w:rPr>
          <w:rFonts w:hint="cs"/>
          <w:sz w:val="24"/>
          <w:rtl/>
        </w:rPr>
        <w:t>בהתאם</w:t>
      </w:r>
      <w:r w:rsidRPr="00EA2232">
        <w:rPr>
          <w:sz w:val="24"/>
          <w:rtl/>
        </w:rPr>
        <w:t xml:space="preserve"> </w:t>
      </w:r>
      <w:r w:rsidRPr="00EA2232">
        <w:rPr>
          <w:rFonts w:hint="cs"/>
          <w:sz w:val="24"/>
          <w:rtl/>
        </w:rPr>
        <w:t>להוראות</w:t>
      </w:r>
      <w:r w:rsidRPr="00EA2232">
        <w:rPr>
          <w:sz w:val="24"/>
          <w:rtl/>
        </w:rPr>
        <w:t xml:space="preserve"> </w:t>
      </w:r>
      <w:r w:rsidRPr="00EA2232">
        <w:rPr>
          <w:rFonts w:hint="cs"/>
          <w:sz w:val="24"/>
          <w:rtl/>
        </w:rPr>
        <w:t>ההסכם</w:t>
      </w:r>
      <w:r w:rsidRPr="00EA2232">
        <w:rPr>
          <w:sz w:val="24"/>
          <w:rtl/>
        </w:rPr>
        <w:t xml:space="preserve"> </w:t>
      </w:r>
      <w:r w:rsidRPr="00EA2232">
        <w:rPr>
          <w:rFonts w:hint="cs"/>
          <w:sz w:val="24"/>
          <w:rtl/>
        </w:rPr>
        <w:t>שצורף</w:t>
      </w:r>
      <w:r w:rsidRPr="00EA2232">
        <w:rPr>
          <w:sz w:val="24"/>
          <w:rtl/>
        </w:rPr>
        <w:t xml:space="preserve"> </w:t>
      </w:r>
      <w:r w:rsidRPr="00EA2232">
        <w:rPr>
          <w:rFonts w:hint="cs"/>
          <w:sz w:val="24"/>
          <w:rtl/>
        </w:rPr>
        <w:t>למכרז</w:t>
      </w:r>
      <w:r w:rsidRPr="00EA2232">
        <w:rPr>
          <w:sz w:val="24"/>
          <w:rtl/>
        </w:rPr>
        <w:t xml:space="preserve"> </w:t>
      </w:r>
      <w:r w:rsidRPr="00EA2232">
        <w:rPr>
          <w:rFonts w:hint="cs"/>
          <w:sz w:val="24"/>
          <w:rtl/>
        </w:rPr>
        <w:t>על</w:t>
      </w:r>
      <w:r w:rsidRPr="00EA2232">
        <w:rPr>
          <w:sz w:val="24"/>
          <w:rtl/>
        </w:rPr>
        <w:t xml:space="preserve"> </w:t>
      </w:r>
      <w:r w:rsidRPr="00EA2232">
        <w:rPr>
          <w:rFonts w:hint="cs"/>
          <w:sz w:val="24"/>
          <w:rtl/>
        </w:rPr>
        <w:t>נספחיו</w:t>
      </w:r>
      <w:r w:rsidRPr="00EA2232">
        <w:rPr>
          <w:sz w:val="24"/>
          <w:rtl/>
        </w:rPr>
        <w:t xml:space="preserve">, </w:t>
      </w:r>
      <w:r w:rsidRPr="00EA2232">
        <w:rPr>
          <w:rFonts w:hint="cs"/>
          <w:sz w:val="24"/>
          <w:rtl/>
        </w:rPr>
        <w:t>אשר</w:t>
      </w:r>
      <w:r w:rsidRPr="00EA2232">
        <w:rPr>
          <w:sz w:val="24"/>
          <w:rtl/>
        </w:rPr>
        <w:t xml:space="preserve"> </w:t>
      </w:r>
      <w:r w:rsidRPr="00EA2232">
        <w:rPr>
          <w:rFonts w:hint="cs"/>
          <w:sz w:val="24"/>
          <w:rtl/>
        </w:rPr>
        <w:t>ייחתם</w:t>
      </w:r>
      <w:r w:rsidRPr="00EA2232">
        <w:rPr>
          <w:sz w:val="24"/>
          <w:rtl/>
        </w:rPr>
        <w:t xml:space="preserve"> </w:t>
      </w:r>
      <w:r w:rsidRPr="00EA2232">
        <w:rPr>
          <w:rFonts w:hint="cs"/>
          <w:sz w:val="24"/>
          <w:rtl/>
        </w:rPr>
        <w:t>על</w:t>
      </w:r>
      <w:r w:rsidRPr="00EA2232">
        <w:rPr>
          <w:sz w:val="24"/>
          <w:rtl/>
        </w:rPr>
        <w:t xml:space="preserve"> </w:t>
      </w:r>
      <w:r w:rsidRPr="00EA2232">
        <w:rPr>
          <w:rFonts w:hint="cs"/>
          <w:sz w:val="24"/>
          <w:rtl/>
        </w:rPr>
        <w:t>ידי</w:t>
      </w:r>
      <w:r w:rsidRPr="00EA2232">
        <w:rPr>
          <w:sz w:val="24"/>
          <w:rtl/>
        </w:rPr>
        <w:t xml:space="preserve"> </w:t>
      </w:r>
      <w:r w:rsidRPr="00EA2232">
        <w:rPr>
          <w:rFonts w:hint="cs"/>
          <w:sz w:val="24"/>
          <w:rtl/>
        </w:rPr>
        <w:t>המציע</w:t>
      </w:r>
      <w:r w:rsidRPr="00EA2232">
        <w:rPr>
          <w:sz w:val="24"/>
          <w:rtl/>
        </w:rPr>
        <w:t xml:space="preserve"> </w:t>
      </w:r>
      <w:r w:rsidRPr="00EA2232">
        <w:rPr>
          <w:rFonts w:hint="cs"/>
          <w:sz w:val="24"/>
          <w:rtl/>
        </w:rPr>
        <w:t>אם</w:t>
      </w:r>
      <w:r w:rsidRPr="00EA2232">
        <w:rPr>
          <w:sz w:val="24"/>
          <w:rtl/>
        </w:rPr>
        <w:t xml:space="preserve"> </w:t>
      </w:r>
      <w:r w:rsidRPr="00EA2232">
        <w:rPr>
          <w:rFonts w:hint="cs"/>
          <w:sz w:val="24"/>
          <w:rtl/>
        </w:rPr>
        <w:t>יזכה</w:t>
      </w:r>
      <w:r w:rsidRPr="00EA2232">
        <w:rPr>
          <w:sz w:val="24"/>
          <w:rtl/>
        </w:rPr>
        <w:t xml:space="preserve"> </w:t>
      </w:r>
      <w:r w:rsidRPr="00EA2232">
        <w:rPr>
          <w:rFonts w:hint="cs"/>
          <w:sz w:val="24"/>
          <w:rtl/>
        </w:rPr>
        <w:t>במכרז</w:t>
      </w:r>
      <w:r w:rsidRPr="00EA2232">
        <w:rPr>
          <w:sz w:val="24"/>
          <w:rtl/>
        </w:rPr>
        <w:t>.</w:t>
      </w:r>
    </w:p>
    <w:p w:rsidR="00795D1A" w:rsidRPr="00795D1A" w:rsidRDefault="00EA2232" w:rsidP="0047173B">
      <w:pPr>
        <w:numPr>
          <w:ilvl w:val="0"/>
          <w:numId w:val="4"/>
        </w:numPr>
        <w:spacing w:after="0" w:line="360" w:lineRule="auto"/>
        <w:contextualSpacing/>
        <w:rPr>
          <w:sz w:val="24"/>
        </w:rPr>
      </w:pPr>
      <w:r w:rsidRPr="00795D1A">
        <w:rPr>
          <w:rFonts w:hint="cs"/>
          <w:sz w:val="24"/>
          <w:rtl/>
        </w:rPr>
        <w:t>לאחר</w:t>
      </w:r>
      <w:r w:rsidRPr="00795D1A">
        <w:rPr>
          <w:sz w:val="24"/>
          <w:rtl/>
        </w:rPr>
        <w:t xml:space="preserve"> </w:t>
      </w:r>
      <w:r w:rsidRPr="00795D1A">
        <w:rPr>
          <w:rFonts w:hint="cs"/>
          <w:sz w:val="24"/>
          <w:rtl/>
        </w:rPr>
        <w:t>שעיינו</w:t>
      </w:r>
      <w:r w:rsidRPr="00795D1A">
        <w:rPr>
          <w:sz w:val="24"/>
          <w:rtl/>
        </w:rPr>
        <w:t xml:space="preserve"> </w:t>
      </w:r>
      <w:r w:rsidRPr="00795D1A">
        <w:rPr>
          <w:rFonts w:hint="cs"/>
          <w:sz w:val="24"/>
          <w:rtl/>
        </w:rPr>
        <w:t>היטב</w:t>
      </w:r>
      <w:r w:rsidRPr="00795D1A">
        <w:rPr>
          <w:sz w:val="24"/>
          <w:rtl/>
        </w:rPr>
        <w:t xml:space="preserve"> </w:t>
      </w:r>
      <w:r w:rsidRPr="00795D1A">
        <w:rPr>
          <w:rFonts w:hint="cs"/>
          <w:sz w:val="24"/>
          <w:rtl/>
        </w:rPr>
        <w:t>בכל</w:t>
      </w:r>
      <w:r w:rsidRPr="00795D1A">
        <w:rPr>
          <w:sz w:val="24"/>
          <w:rtl/>
        </w:rPr>
        <w:t xml:space="preserve"> </w:t>
      </w:r>
      <w:r w:rsidRPr="00795D1A">
        <w:rPr>
          <w:rFonts w:hint="cs"/>
          <w:sz w:val="24"/>
          <w:rtl/>
        </w:rPr>
        <w:t>מסמכי</w:t>
      </w:r>
      <w:r w:rsidRPr="00795D1A">
        <w:rPr>
          <w:sz w:val="24"/>
          <w:rtl/>
        </w:rPr>
        <w:t xml:space="preserve"> </w:t>
      </w:r>
      <w:r w:rsidRPr="00795D1A">
        <w:rPr>
          <w:rFonts w:hint="cs"/>
          <w:sz w:val="24"/>
          <w:rtl/>
        </w:rPr>
        <w:t>המכרז</w:t>
      </w:r>
      <w:r w:rsidRPr="00795D1A">
        <w:rPr>
          <w:sz w:val="24"/>
          <w:rtl/>
        </w:rPr>
        <w:t xml:space="preserve"> </w:t>
      </w:r>
      <w:r w:rsidRPr="00795D1A">
        <w:rPr>
          <w:rFonts w:hint="cs"/>
          <w:sz w:val="24"/>
          <w:rtl/>
        </w:rPr>
        <w:t>ונספחיו</w:t>
      </w:r>
      <w:r w:rsidRPr="00795D1A">
        <w:rPr>
          <w:sz w:val="24"/>
          <w:rtl/>
        </w:rPr>
        <w:t xml:space="preserve">, </w:t>
      </w:r>
      <w:r w:rsidRPr="00795D1A">
        <w:rPr>
          <w:rFonts w:hint="cs"/>
          <w:sz w:val="24"/>
          <w:rtl/>
        </w:rPr>
        <w:t>מציעים</w:t>
      </w:r>
      <w:r w:rsidRPr="00795D1A">
        <w:rPr>
          <w:sz w:val="24"/>
          <w:rtl/>
        </w:rPr>
        <w:t xml:space="preserve"> </w:t>
      </w:r>
      <w:r w:rsidRPr="00795D1A">
        <w:rPr>
          <w:rFonts w:hint="cs"/>
          <w:sz w:val="24"/>
          <w:rtl/>
        </w:rPr>
        <w:t>בזה</w:t>
      </w:r>
      <w:r w:rsidRPr="00795D1A">
        <w:rPr>
          <w:sz w:val="24"/>
          <w:rtl/>
        </w:rPr>
        <w:t xml:space="preserve"> </w:t>
      </w:r>
      <w:r w:rsidRPr="00795D1A">
        <w:rPr>
          <w:rFonts w:hint="cs"/>
          <w:sz w:val="24"/>
          <w:rtl/>
        </w:rPr>
        <w:t>הנחה</w:t>
      </w:r>
      <w:r w:rsidRPr="00795D1A">
        <w:rPr>
          <w:sz w:val="24"/>
          <w:rtl/>
        </w:rPr>
        <w:t xml:space="preserve"> </w:t>
      </w:r>
      <w:r w:rsidRPr="00795D1A">
        <w:rPr>
          <w:rFonts w:hint="cs"/>
          <w:sz w:val="24"/>
          <w:rtl/>
        </w:rPr>
        <w:t>בשיעור</w:t>
      </w:r>
      <w:r w:rsidRPr="00795D1A">
        <w:rPr>
          <w:sz w:val="24"/>
          <w:rtl/>
        </w:rPr>
        <w:t xml:space="preserve"> (</w:t>
      </w:r>
      <w:r w:rsidRPr="00795D1A">
        <w:rPr>
          <w:rFonts w:hint="cs"/>
          <w:sz w:val="24"/>
          <w:rtl/>
        </w:rPr>
        <w:t>בספרות</w:t>
      </w:r>
      <w:r w:rsidRPr="00795D1A">
        <w:rPr>
          <w:sz w:val="24"/>
          <w:rtl/>
        </w:rPr>
        <w:t xml:space="preserve">) </w:t>
      </w:r>
      <w:r w:rsidRPr="00795D1A">
        <w:rPr>
          <w:sz w:val="24"/>
          <w:u w:val="single"/>
          <w:rtl/>
        </w:rPr>
        <w:fldChar w:fldCharType="begin">
          <w:ffData>
            <w:name w:val="Text1"/>
            <w:enabled/>
            <w:calcOnExit w:val="0"/>
            <w:textInput/>
          </w:ffData>
        </w:fldChar>
      </w:r>
      <w:r w:rsidRPr="00795D1A">
        <w:rPr>
          <w:sz w:val="24"/>
          <w:u w:val="single"/>
          <w:rtl/>
        </w:rPr>
        <w:instrText xml:space="preserve"> </w:instrText>
      </w:r>
      <w:r w:rsidRPr="00795D1A">
        <w:rPr>
          <w:sz w:val="24"/>
          <w:u w:val="single"/>
        </w:rPr>
        <w:instrText>FORMTEXT</w:instrText>
      </w:r>
      <w:r w:rsidRPr="00795D1A">
        <w:rPr>
          <w:sz w:val="24"/>
          <w:u w:val="single"/>
          <w:rtl/>
        </w:rPr>
        <w:instrText xml:space="preserve"> </w:instrText>
      </w:r>
      <w:r w:rsidRPr="00795D1A">
        <w:rPr>
          <w:sz w:val="24"/>
          <w:u w:val="single"/>
          <w:rtl/>
        </w:rPr>
      </w:r>
      <w:r w:rsidRPr="00795D1A">
        <w:rPr>
          <w:sz w:val="24"/>
          <w:u w:val="single"/>
          <w:rtl/>
        </w:rPr>
        <w:fldChar w:fldCharType="separate"/>
      </w:r>
      <w:r w:rsidRPr="00795D1A">
        <w:rPr>
          <w:rFonts w:hint="cs"/>
          <w:noProof/>
          <w:sz w:val="24"/>
          <w:u w:val="single"/>
          <w:rtl/>
        </w:rPr>
        <w:t xml:space="preserve">  </w:t>
      </w:r>
      <w:r w:rsidRPr="00EA2232">
        <w:rPr>
          <w:noProof/>
          <w:sz w:val="24"/>
          <w:u w:val="single"/>
          <w:rtl/>
        </w:rPr>
        <w:t> </w:t>
      </w:r>
      <w:r w:rsidRPr="00EA2232">
        <w:rPr>
          <w:noProof/>
          <w:sz w:val="24"/>
          <w:u w:val="single"/>
          <w:rtl/>
        </w:rPr>
        <w:t> </w:t>
      </w:r>
      <w:r w:rsidRPr="00795D1A">
        <w:rPr>
          <w:sz w:val="24"/>
          <w:u w:val="single"/>
          <w:rtl/>
        </w:rPr>
        <w:fldChar w:fldCharType="end"/>
      </w:r>
      <w:r w:rsidRPr="00795D1A">
        <w:rPr>
          <w:sz w:val="24"/>
          <w:u w:val="single"/>
          <w:rtl/>
        </w:rPr>
        <w:fldChar w:fldCharType="begin">
          <w:ffData>
            <w:name w:val="Text1"/>
            <w:enabled/>
            <w:calcOnExit w:val="0"/>
            <w:textInput/>
          </w:ffData>
        </w:fldChar>
      </w:r>
      <w:r w:rsidRPr="00795D1A">
        <w:rPr>
          <w:sz w:val="24"/>
          <w:u w:val="single"/>
          <w:rtl/>
        </w:rPr>
        <w:instrText xml:space="preserve"> </w:instrText>
      </w:r>
      <w:r w:rsidRPr="00795D1A">
        <w:rPr>
          <w:sz w:val="24"/>
          <w:u w:val="single"/>
        </w:rPr>
        <w:instrText>FORMTEXT</w:instrText>
      </w:r>
      <w:r w:rsidRPr="00795D1A">
        <w:rPr>
          <w:sz w:val="24"/>
          <w:u w:val="single"/>
          <w:rtl/>
        </w:rPr>
        <w:instrText xml:space="preserve"> </w:instrText>
      </w:r>
      <w:r w:rsidRPr="00795D1A">
        <w:rPr>
          <w:sz w:val="24"/>
          <w:u w:val="single"/>
          <w:rtl/>
        </w:rPr>
      </w:r>
      <w:r w:rsidRPr="00795D1A">
        <w:rPr>
          <w:sz w:val="24"/>
          <w:u w:val="single"/>
          <w:rtl/>
        </w:rPr>
        <w:fldChar w:fldCharType="separate"/>
      </w:r>
      <w:r w:rsidRPr="00795D1A">
        <w:rPr>
          <w:rFonts w:hint="cs"/>
          <w:noProof/>
          <w:sz w:val="24"/>
          <w:u w:val="single"/>
          <w:rtl/>
        </w:rPr>
        <w:t xml:space="preserve">  </w:t>
      </w:r>
      <w:r w:rsidRPr="00EA2232">
        <w:rPr>
          <w:noProof/>
          <w:sz w:val="24"/>
          <w:u w:val="single"/>
          <w:rtl/>
        </w:rPr>
        <w:t> </w:t>
      </w:r>
      <w:r w:rsidRPr="00EA2232">
        <w:rPr>
          <w:noProof/>
          <w:sz w:val="24"/>
          <w:u w:val="single"/>
          <w:rtl/>
        </w:rPr>
        <w:t> </w:t>
      </w:r>
      <w:r w:rsidRPr="00795D1A">
        <w:rPr>
          <w:sz w:val="24"/>
          <w:u w:val="single"/>
          <w:rtl/>
        </w:rPr>
        <w:fldChar w:fldCharType="end"/>
      </w:r>
      <w:r w:rsidRPr="00795D1A">
        <w:rPr>
          <w:sz w:val="24"/>
          <w:u w:val="single"/>
          <w:rtl/>
        </w:rPr>
        <w:fldChar w:fldCharType="begin">
          <w:ffData>
            <w:name w:val="Text1"/>
            <w:enabled/>
            <w:calcOnExit w:val="0"/>
            <w:textInput/>
          </w:ffData>
        </w:fldChar>
      </w:r>
      <w:r w:rsidRPr="00795D1A">
        <w:rPr>
          <w:sz w:val="24"/>
          <w:u w:val="single"/>
          <w:rtl/>
        </w:rPr>
        <w:instrText xml:space="preserve"> </w:instrText>
      </w:r>
      <w:r w:rsidRPr="00795D1A">
        <w:rPr>
          <w:sz w:val="24"/>
          <w:u w:val="single"/>
        </w:rPr>
        <w:instrText>FORMTEXT</w:instrText>
      </w:r>
      <w:r w:rsidRPr="00795D1A">
        <w:rPr>
          <w:sz w:val="24"/>
          <w:u w:val="single"/>
          <w:rtl/>
        </w:rPr>
        <w:instrText xml:space="preserve"> </w:instrText>
      </w:r>
      <w:r w:rsidRPr="00795D1A">
        <w:rPr>
          <w:sz w:val="24"/>
          <w:u w:val="single"/>
          <w:rtl/>
        </w:rPr>
      </w:r>
      <w:r w:rsidRPr="00795D1A">
        <w:rPr>
          <w:sz w:val="24"/>
          <w:u w:val="single"/>
          <w:rtl/>
        </w:rPr>
        <w:fldChar w:fldCharType="separate"/>
      </w:r>
      <w:r w:rsidRPr="00795D1A">
        <w:rPr>
          <w:rFonts w:hint="cs"/>
          <w:noProof/>
          <w:sz w:val="24"/>
          <w:u w:val="single"/>
          <w:rtl/>
        </w:rPr>
        <w:t xml:space="preserve">  </w:t>
      </w:r>
      <w:r w:rsidRPr="00EA2232">
        <w:rPr>
          <w:noProof/>
          <w:sz w:val="24"/>
          <w:u w:val="single"/>
          <w:rtl/>
        </w:rPr>
        <w:t> </w:t>
      </w:r>
      <w:r w:rsidRPr="00EA2232">
        <w:rPr>
          <w:noProof/>
          <w:sz w:val="24"/>
          <w:u w:val="single"/>
          <w:rtl/>
        </w:rPr>
        <w:t> </w:t>
      </w:r>
      <w:r w:rsidRPr="00795D1A">
        <w:rPr>
          <w:sz w:val="24"/>
          <w:u w:val="single"/>
          <w:rtl/>
        </w:rPr>
        <w:fldChar w:fldCharType="end"/>
      </w:r>
      <w:r w:rsidRPr="00795D1A">
        <w:rPr>
          <w:sz w:val="24"/>
          <w:u w:val="single"/>
          <w:rtl/>
        </w:rPr>
        <w:fldChar w:fldCharType="begin">
          <w:ffData>
            <w:name w:val="Text1"/>
            <w:enabled/>
            <w:calcOnExit w:val="0"/>
            <w:textInput/>
          </w:ffData>
        </w:fldChar>
      </w:r>
      <w:r w:rsidRPr="00795D1A">
        <w:rPr>
          <w:sz w:val="24"/>
          <w:u w:val="single"/>
          <w:rtl/>
        </w:rPr>
        <w:instrText xml:space="preserve"> </w:instrText>
      </w:r>
      <w:r w:rsidRPr="00795D1A">
        <w:rPr>
          <w:sz w:val="24"/>
          <w:u w:val="single"/>
        </w:rPr>
        <w:instrText>FORMTEXT</w:instrText>
      </w:r>
      <w:r w:rsidRPr="00795D1A">
        <w:rPr>
          <w:sz w:val="24"/>
          <w:u w:val="single"/>
          <w:rtl/>
        </w:rPr>
        <w:instrText xml:space="preserve"> </w:instrText>
      </w:r>
      <w:r w:rsidRPr="00795D1A">
        <w:rPr>
          <w:sz w:val="24"/>
          <w:u w:val="single"/>
          <w:rtl/>
        </w:rPr>
      </w:r>
      <w:r w:rsidRPr="00795D1A">
        <w:rPr>
          <w:sz w:val="24"/>
          <w:u w:val="single"/>
          <w:rtl/>
        </w:rPr>
        <w:fldChar w:fldCharType="separate"/>
      </w:r>
      <w:r w:rsidRPr="00795D1A">
        <w:rPr>
          <w:rFonts w:hint="cs"/>
          <w:noProof/>
          <w:sz w:val="24"/>
          <w:u w:val="single"/>
          <w:rtl/>
        </w:rPr>
        <w:t xml:space="preserve">  </w:t>
      </w:r>
      <w:r w:rsidRPr="00EA2232">
        <w:rPr>
          <w:noProof/>
          <w:sz w:val="24"/>
          <w:u w:val="single"/>
          <w:rtl/>
        </w:rPr>
        <w:t> </w:t>
      </w:r>
      <w:r w:rsidRPr="00EA2232">
        <w:rPr>
          <w:noProof/>
          <w:sz w:val="24"/>
          <w:u w:val="single"/>
          <w:rtl/>
        </w:rPr>
        <w:t> </w:t>
      </w:r>
      <w:r w:rsidRPr="00795D1A">
        <w:rPr>
          <w:sz w:val="24"/>
          <w:u w:val="single"/>
          <w:rtl/>
        </w:rPr>
        <w:fldChar w:fldCharType="end"/>
      </w:r>
      <w:r w:rsidRPr="00795D1A">
        <w:rPr>
          <w:sz w:val="24"/>
          <w:u w:val="single"/>
          <w:rtl/>
        </w:rPr>
        <w:fldChar w:fldCharType="begin">
          <w:ffData>
            <w:name w:val="Text1"/>
            <w:enabled/>
            <w:calcOnExit w:val="0"/>
            <w:textInput/>
          </w:ffData>
        </w:fldChar>
      </w:r>
      <w:r w:rsidRPr="00795D1A">
        <w:rPr>
          <w:sz w:val="24"/>
          <w:u w:val="single"/>
          <w:rtl/>
        </w:rPr>
        <w:instrText xml:space="preserve"> </w:instrText>
      </w:r>
      <w:r w:rsidRPr="00795D1A">
        <w:rPr>
          <w:sz w:val="24"/>
          <w:u w:val="single"/>
        </w:rPr>
        <w:instrText>FORMTEXT</w:instrText>
      </w:r>
      <w:r w:rsidRPr="00795D1A">
        <w:rPr>
          <w:sz w:val="24"/>
          <w:u w:val="single"/>
          <w:rtl/>
        </w:rPr>
        <w:instrText xml:space="preserve"> </w:instrText>
      </w:r>
      <w:r w:rsidRPr="00795D1A">
        <w:rPr>
          <w:sz w:val="24"/>
          <w:u w:val="single"/>
          <w:rtl/>
        </w:rPr>
      </w:r>
      <w:r w:rsidRPr="00795D1A">
        <w:rPr>
          <w:sz w:val="24"/>
          <w:u w:val="single"/>
          <w:rtl/>
        </w:rPr>
        <w:fldChar w:fldCharType="separate"/>
      </w:r>
      <w:r w:rsidRPr="00795D1A">
        <w:rPr>
          <w:rFonts w:hint="cs"/>
          <w:noProof/>
          <w:sz w:val="24"/>
          <w:u w:val="single"/>
          <w:rtl/>
        </w:rPr>
        <w:t xml:space="preserve">  </w:t>
      </w:r>
      <w:r w:rsidRPr="00EA2232">
        <w:rPr>
          <w:noProof/>
          <w:sz w:val="24"/>
          <w:u w:val="single"/>
          <w:rtl/>
        </w:rPr>
        <w:t> </w:t>
      </w:r>
      <w:r w:rsidRPr="00EA2232">
        <w:rPr>
          <w:noProof/>
          <w:sz w:val="24"/>
          <w:u w:val="single"/>
          <w:rtl/>
        </w:rPr>
        <w:t> </w:t>
      </w:r>
      <w:r w:rsidRPr="00795D1A">
        <w:rPr>
          <w:sz w:val="24"/>
          <w:u w:val="single"/>
          <w:rtl/>
        </w:rPr>
        <w:fldChar w:fldCharType="end"/>
      </w:r>
      <w:r w:rsidRPr="00795D1A">
        <w:rPr>
          <w:rFonts w:hint="cs"/>
          <w:sz w:val="24"/>
          <w:u w:val="single"/>
          <w:rtl/>
        </w:rPr>
        <w:t xml:space="preserve"> </w:t>
      </w:r>
      <w:r w:rsidRPr="00795D1A">
        <w:rPr>
          <w:sz w:val="24"/>
          <w:rtl/>
        </w:rPr>
        <w:t>% (</w:t>
      </w:r>
      <w:r w:rsidRPr="00795D1A">
        <w:rPr>
          <w:rFonts w:hint="cs"/>
          <w:sz w:val="24"/>
          <w:rtl/>
        </w:rPr>
        <w:t>במילים</w:t>
      </w:r>
      <w:r w:rsidRPr="00795D1A">
        <w:rPr>
          <w:sz w:val="24"/>
          <w:rtl/>
        </w:rPr>
        <w:t xml:space="preserve">) </w:t>
      </w:r>
      <w:r w:rsidRPr="00795D1A">
        <w:rPr>
          <w:sz w:val="24"/>
          <w:u w:val="single"/>
          <w:rtl/>
        </w:rPr>
        <w:fldChar w:fldCharType="begin">
          <w:ffData>
            <w:name w:val="Text1"/>
            <w:enabled/>
            <w:calcOnExit w:val="0"/>
            <w:textInput/>
          </w:ffData>
        </w:fldChar>
      </w:r>
      <w:r w:rsidRPr="00795D1A">
        <w:rPr>
          <w:sz w:val="24"/>
          <w:u w:val="single"/>
          <w:rtl/>
        </w:rPr>
        <w:instrText xml:space="preserve"> </w:instrText>
      </w:r>
      <w:r w:rsidRPr="00795D1A">
        <w:rPr>
          <w:sz w:val="24"/>
          <w:u w:val="single"/>
        </w:rPr>
        <w:instrText>FORMTEXT</w:instrText>
      </w:r>
      <w:r w:rsidRPr="00795D1A">
        <w:rPr>
          <w:sz w:val="24"/>
          <w:u w:val="single"/>
          <w:rtl/>
        </w:rPr>
        <w:instrText xml:space="preserve"> </w:instrText>
      </w:r>
      <w:r w:rsidRPr="00795D1A">
        <w:rPr>
          <w:sz w:val="24"/>
          <w:u w:val="single"/>
          <w:rtl/>
        </w:rPr>
      </w:r>
      <w:r w:rsidRPr="00795D1A">
        <w:rPr>
          <w:sz w:val="24"/>
          <w:u w:val="single"/>
          <w:rtl/>
        </w:rPr>
        <w:fldChar w:fldCharType="separate"/>
      </w:r>
      <w:r w:rsidRPr="00EA2232">
        <w:rPr>
          <w:noProof/>
          <w:sz w:val="24"/>
          <w:u w:val="single"/>
          <w:rtl/>
        </w:rPr>
        <w:t> </w:t>
      </w:r>
      <w:r w:rsidRPr="00795D1A">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795D1A">
        <w:rPr>
          <w:sz w:val="24"/>
          <w:u w:val="single"/>
          <w:rtl/>
        </w:rPr>
        <w:fldChar w:fldCharType="end"/>
      </w:r>
      <w:r w:rsidRPr="00795D1A">
        <w:rPr>
          <w:sz w:val="24"/>
          <w:rtl/>
        </w:rPr>
        <w:t xml:space="preserve">% </w:t>
      </w:r>
      <w:r w:rsidRPr="00795D1A">
        <w:rPr>
          <w:rFonts w:hint="cs"/>
          <w:sz w:val="24"/>
          <w:rtl/>
        </w:rPr>
        <w:t>על</w:t>
      </w:r>
      <w:r w:rsidRPr="00795D1A">
        <w:rPr>
          <w:sz w:val="24"/>
          <w:rtl/>
        </w:rPr>
        <w:t xml:space="preserve"> </w:t>
      </w:r>
      <w:r w:rsidRPr="00795D1A">
        <w:rPr>
          <w:rFonts w:hint="cs"/>
          <w:sz w:val="24"/>
          <w:rtl/>
        </w:rPr>
        <w:t>התעריפים</w:t>
      </w:r>
      <w:r w:rsidRPr="00795D1A">
        <w:rPr>
          <w:sz w:val="24"/>
          <w:rtl/>
        </w:rPr>
        <w:t xml:space="preserve"> </w:t>
      </w:r>
      <w:r w:rsidRPr="00795D1A">
        <w:rPr>
          <w:rFonts w:hint="cs"/>
          <w:sz w:val="24"/>
          <w:rtl/>
        </w:rPr>
        <w:t>הקבועים</w:t>
      </w:r>
      <w:r w:rsidRPr="00795D1A">
        <w:rPr>
          <w:sz w:val="24"/>
          <w:rtl/>
        </w:rPr>
        <w:t xml:space="preserve"> </w:t>
      </w:r>
      <w:r w:rsidR="000B4381">
        <w:rPr>
          <w:rFonts w:hint="cs"/>
          <w:sz w:val="24"/>
          <w:rtl/>
        </w:rPr>
        <w:t>בהוראת תכ"מ 16.2.11</w:t>
      </w:r>
      <w:r w:rsidRPr="00795D1A">
        <w:rPr>
          <w:sz w:val="24"/>
          <w:rtl/>
        </w:rPr>
        <w:t xml:space="preserve">, </w:t>
      </w:r>
      <w:r w:rsidRPr="00795D1A">
        <w:rPr>
          <w:rFonts w:hint="cs"/>
          <w:sz w:val="24"/>
          <w:rtl/>
        </w:rPr>
        <w:t>כפי</w:t>
      </w:r>
      <w:r w:rsidRPr="00795D1A">
        <w:rPr>
          <w:sz w:val="24"/>
          <w:rtl/>
        </w:rPr>
        <w:t xml:space="preserve"> </w:t>
      </w:r>
      <w:r w:rsidRPr="00795D1A">
        <w:rPr>
          <w:rFonts w:hint="cs"/>
          <w:sz w:val="24"/>
          <w:rtl/>
        </w:rPr>
        <w:t>תוקפם</w:t>
      </w:r>
      <w:r w:rsidRPr="00795D1A">
        <w:rPr>
          <w:sz w:val="24"/>
          <w:rtl/>
        </w:rPr>
        <w:t xml:space="preserve"> </w:t>
      </w:r>
      <w:r w:rsidRPr="00795D1A">
        <w:rPr>
          <w:rFonts w:hint="cs"/>
          <w:sz w:val="24"/>
          <w:rtl/>
        </w:rPr>
        <w:t>מעת</w:t>
      </w:r>
      <w:r w:rsidRPr="00795D1A">
        <w:rPr>
          <w:sz w:val="24"/>
          <w:rtl/>
        </w:rPr>
        <w:t xml:space="preserve"> </w:t>
      </w:r>
      <w:r w:rsidR="00795D1A">
        <w:rPr>
          <w:rFonts w:hint="cs"/>
          <w:sz w:val="24"/>
          <w:rtl/>
        </w:rPr>
        <w:t>לעת.</w:t>
      </w:r>
    </w:p>
    <w:p w:rsidR="00EA2232" w:rsidRPr="00795D1A" w:rsidRDefault="00EA2232" w:rsidP="0047173B">
      <w:pPr>
        <w:numPr>
          <w:ilvl w:val="0"/>
          <w:numId w:val="4"/>
        </w:numPr>
        <w:spacing w:after="0" w:line="360" w:lineRule="auto"/>
        <w:contextualSpacing/>
        <w:rPr>
          <w:sz w:val="24"/>
        </w:rPr>
      </w:pPr>
      <w:r w:rsidRPr="00EA2232">
        <w:rPr>
          <w:rFonts w:hint="cs"/>
          <w:rtl/>
        </w:rPr>
        <w:t>הצעת מחיר זו הינה בתוקף  כל עוד הערבות המציע עומדת בתוקפה.</w:t>
      </w:r>
    </w:p>
    <w:p w:rsidR="00EA2232" w:rsidRPr="00EA2232" w:rsidRDefault="00EA2232" w:rsidP="0015015B">
      <w:pPr>
        <w:widowControl w:val="0"/>
        <w:numPr>
          <w:ilvl w:val="0"/>
          <w:numId w:val="4"/>
        </w:numPr>
        <w:spacing w:before="120" w:after="0" w:line="360" w:lineRule="auto"/>
        <w:contextualSpacing/>
        <w:jc w:val="both"/>
      </w:pPr>
      <w:r w:rsidRPr="00EA2232">
        <w:rPr>
          <w:rFonts w:hint="eastAsia"/>
          <w:rtl/>
        </w:rPr>
        <w:t>מובהר</w:t>
      </w:r>
      <w:r w:rsidRPr="00EA2232">
        <w:rPr>
          <w:rtl/>
        </w:rPr>
        <w:t xml:space="preserve"> </w:t>
      </w:r>
      <w:r w:rsidRPr="00EA2232">
        <w:rPr>
          <w:rFonts w:hint="eastAsia"/>
          <w:rtl/>
        </w:rPr>
        <w:t>כי</w:t>
      </w:r>
      <w:r w:rsidRPr="00EA2232">
        <w:rPr>
          <w:rtl/>
        </w:rPr>
        <w:t xml:space="preserve"> </w:t>
      </w:r>
      <w:r w:rsidRPr="00EA2232">
        <w:rPr>
          <w:rFonts w:hint="eastAsia"/>
          <w:rtl/>
        </w:rPr>
        <w:t>לא</w:t>
      </w:r>
      <w:r w:rsidRPr="00EA2232">
        <w:rPr>
          <w:rtl/>
        </w:rPr>
        <w:t xml:space="preserve"> </w:t>
      </w:r>
      <w:r w:rsidRPr="00EA2232">
        <w:rPr>
          <w:rFonts w:hint="eastAsia"/>
          <w:rtl/>
        </w:rPr>
        <w:t>ניתן</w:t>
      </w:r>
      <w:r w:rsidRPr="00EA2232">
        <w:rPr>
          <w:rtl/>
        </w:rPr>
        <w:t xml:space="preserve"> </w:t>
      </w:r>
      <w:r w:rsidRPr="00EA2232">
        <w:rPr>
          <w:rFonts w:hint="eastAsia"/>
          <w:rtl/>
        </w:rPr>
        <w:t>יהיה</w:t>
      </w:r>
      <w:r w:rsidRPr="00EA2232">
        <w:rPr>
          <w:rtl/>
        </w:rPr>
        <w:t xml:space="preserve"> </w:t>
      </w:r>
      <w:r w:rsidRPr="00EA2232">
        <w:rPr>
          <w:rFonts w:hint="eastAsia"/>
          <w:rtl/>
        </w:rPr>
        <w:t>להגיש</w:t>
      </w:r>
      <w:r w:rsidRPr="00EA2232">
        <w:rPr>
          <w:rtl/>
        </w:rPr>
        <w:t xml:space="preserve"> </w:t>
      </w:r>
      <w:r w:rsidRPr="00EA2232">
        <w:rPr>
          <w:rFonts w:hint="eastAsia"/>
          <w:rtl/>
        </w:rPr>
        <w:t>הצעת</w:t>
      </w:r>
      <w:r w:rsidRPr="00EA2232">
        <w:rPr>
          <w:rtl/>
        </w:rPr>
        <w:t xml:space="preserve"> </w:t>
      </w:r>
      <w:r w:rsidRPr="00EA2232">
        <w:rPr>
          <w:rFonts w:hint="eastAsia"/>
          <w:rtl/>
        </w:rPr>
        <w:t>הנחה</w:t>
      </w:r>
      <w:r w:rsidRPr="00EA2232">
        <w:rPr>
          <w:rtl/>
        </w:rPr>
        <w:t xml:space="preserve"> </w:t>
      </w:r>
      <w:r w:rsidRPr="00EA2232">
        <w:rPr>
          <w:rFonts w:hint="eastAsia"/>
          <w:rtl/>
        </w:rPr>
        <w:t>בשיעור</w:t>
      </w:r>
      <w:r w:rsidRPr="00EA2232">
        <w:rPr>
          <w:rtl/>
        </w:rPr>
        <w:t xml:space="preserve"> </w:t>
      </w:r>
      <w:r w:rsidR="00241974">
        <w:rPr>
          <w:rFonts w:hint="cs"/>
          <w:rtl/>
        </w:rPr>
        <w:t xml:space="preserve">נמוך </w:t>
      </w:r>
      <w:r w:rsidRPr="00EA2232">
        <w:rPr>
          <w:rFonts w:hint="eastAsia"/>
          <w:rtl/>
        </w:rPr>
        <w:t>מ</w:t>
      </w:r>
      <w:r w:rsidRPr="00EA2232">
        <w:rPr>
          <w:rtl/>
        </w:rPr>
        <w:t>-</w:t>
      </w:r>
      <w:r w:rsidRPr="00EA2232">
        <w:rPr>
          <w:rFonts w:hint="cs"/>
          <w:rtl/>
        </w:rPr>
        <w:t xml:space="preserve"> </w:t>
      </w:r>
      <w:r w:rsidR="00241974">
        <w:rPr>
          <w:rFonts w:hint="cs"/>
          <w:rtl/>
        </w:rPr>
        <w:t>5</w:t>
      </w:r>
      <w:r w:rsidR="000B4381">
        <w:rPr>
          <w:rFonts w:hint="cs"/>
          <w:rtl/>
        </w:rPr>
        <w:t>%</w:t>
      </w:r>
      <w:r w:rsidR="00AD1C34">
        <w:rPr>
          <w:rFonts w:hint="cs"/>
          <w:rtl/>
        </w:rPr>
        <w:t>.</w:t>
      </w:r>
      <w:r w:rsidRPr="00EA2232">
        <w:rPr>
          <w:rtl/>
        </w:rPr>
        <w:t xml:space="preserve"> </w:t>
      </w:r>
      <w:r w:rsidRPr="00EA2232">
        <w:rPr>
          <w:rFonts w:hint="eastAsia"/>
          <w:rtl/>
        </w:rPr>
        <w:lastRenderedPageBreak/>
        <w:t>מציע</w:t>
      </w:r>
      <w:r w:rsidRPr="00EA2232">
        <w:rPr>
          <w:rtl/>
        </w:rPr>
        <w:t xml:space="preserve"> </w:t>
      </w:r>
      <w:r w:rsidRPr="00EA2232">
        <w:rPr>
          <w:rFonts w:hint="eastAsia"/>
          <w:rtl/>
        </w:rPr>
        <w:t>שיגיש</w:t>
      </w:r>
      <w:r w:rsidRPr="00EA2232">
        <w:rPr>
          <w:rtl/>
        </w:rPr>
        <w:t xml:space="preserve"> </w:t>
      </w:r>
      <w:r w:rsidRPr="00EA2232">
        <w:rPr>
          <w:rFonts w:hint="eastAsia"/>
          <w:rtl/>
        </w:rPr>
        <w:t>הצעה</w:t>
      </w:r>
      <w:r w:rsidRPr="00EA2232">
        <w:rPr>
          <w:rtl/>
        </w:rPr>
        <w:t xml:space="preserve"> </w:t>
      </w:r>
      <w:r w:rsidRPr="00EA2232">
        <w:rPr>
          <w:rFonts w:hint="eastAsia"/>
          <w:rtl/>
        </w:rPr>
        <w:t>בשיעור</w:t>
      </w:r>
      <w:r w:rsidRPr="00EA2232">
        <w:rPr>
          <w:rtl/>
        </w:rPr>
        <w:t xml:space="preserve"> </w:t>
      </w:r>
      <w:r w:rsidR="00241974">
        <w:rPr>
          <w:rFonts w:hint="cs"/>
          <w:rtl/>
        </w:rPr>
        <w:t>נמוך</w:t>
      </w:r>
      <w:r w:rsidRPr="00EA2232">
        <w:rPr>
          <w:rtl/>
        </w:rPr>
        <w:t xml:space="preserve"> </w:t>
      </w:r>
      <w:r w:rsidRPr="00EA2232">
        <w:rPr>
          <w:rFonts w:hint="eastAsia"/>
          <w:rtl/>
        </w:rPr>
        <w:t>יותר</w:t>
      </w:r>
      <w:r w:rsidRPr="00EA2232">
        <w:rPr>
          <w:rtl/>
        </w:rPr>
        <w:t xml:space="preserve"> – </w:t>
      </w:r>
      <w:r w:rsidRPr="00EA2232">
        <w:rPr>
          <w:rFonts w:hint="eastAsia"/>
          <w:rtl/>
        </w:rPr>
        <w:t>הצעתו</w:t>
      </w:r>
      <w:r w:rsidRPr="00EA2232">
        <w:rPr>
          <w:rtl/>
        </w:rPr>
        <w:t xml:space="preserve"> </w:t>
      </w:r>
      <w:r w:rsidRPr="00EA2232">
        <w:rPr>
          <w:rFonts w:hint="eastAsia"/>
          <w:rtl/>
        </w:rPr>
        <w:t>תיפסל</w:t>
      </w:r>
      <w:r w:rsidRPr="00EA2232">
        <w:rPr>
          <w:rFonts w:hint="cs"/>
          <w:rtl/>
        </w:rPr>
        <w:t>.</w:t>
      </w:r>
    </w:p>
    <w:p w:rsidR="00EA2232" w:rsidRPr="00EA2232" w:rsidRDefault="00EA2232" w:rsidP="00EA2232">
      <w:pPr>
        <w:spacing w:after="0" w:line="360" w:lineRule="auto"/>
        <w:ind w:left="720"/>
        <w:contextualSpacing/>
        <w:rPr>
          <w:sz w:val="24"/>
          <w:rtl/>
        </w:rPr>
      </w:pPr>
    </w:p>
    <w:p w:rsidR="00EA2232" w:rsidRPr="00EA2232" w:rsidRDefault="00EA2232" w:rsidP="00EA2232">
      <w:pPr>
        <w:rPr>
          <w:sz w:val="24"/>
          <w:rtl/>
        </w:rPr>
      </w:pPr>
      <w:r w:rsidRPr="00EA2232">
        <w:rPr>
          <w:sz w:val="24"/>
          <w:rtl/>
        </w:rPr>
        <w:t xml:space="preserve"> </w:t>
      </w:r>
      <w:r w:rsidRPr="00EA2232">
        <w:rPr>
          <w:rFonts w:hint="cs"/>
          <w:sz w:val="24"/>
          <w:rtl/>
        </w:rPr>
        <w:t>על</w:t>
      </w:r>
      <w:r w:rsidRPr="00EA2232">
        <w:rPr>
          <w:sz w:val="24"/>
          <w:rtl/>
        </w:rPr>
        <w:t xml:space="preserve"> </w:t>
      </w:r>
      <w:r w:rsidRPr="00EA2232">
        <w:rPr>
          <w:rFonts w:hint="cs"/>
          <w:sz w:val="24"/>
          <w:rtl/>
        </w:rPr>
        <w:t>החתום</w:t>
      </w:r>
      <w:r w:rsidRPr="00EA2232">
        <w:rPr>
          <w:sz w:val="24"/>
          <w:rtl/>
        </w:rPr>
        <w:t>:</w:t>
      </w:r>
    </w:p>
    <w:tbl>
      <w:tblPr>
        <w:tblStyle w:val="1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EA2232" w:rsidRPr="00EA2232" w:rsidTr="0084202A">
        <w:trPr>
          <w:jc w:val="center"/>
        </w:trPr>
        <w:tc>
          <w:tcPr>
            <w:tcW w:w="4261" w:type="dxa"/>
          </w:tcPr>
          <w:p w:rsidR="00EA2232" w:rsidRPr="00EA2232" w:rsidRDefault="00EA2232" w:rsidP="00EA2232">
            <w:pPr>
              <w:jc w:val="center"/>
              <w:rPr>
                <w:sz w:val="24"/>
                <w:rtl/>
              </w:rPr>
            </w:pPr>
            <w:r w:rsidRPr="00EA2232">
              <w:rPr>
                <w:sz w:val="24"/>
                <w:u w:val="single"/>
                <w:rtl/>
              </w:rPr>
              <w:fldChar w:fldCharType="begin">
                <w:ffData>
                  <w:name w:val=""/>
                  <w:enabled/>
                  <w:calcOnExit w:val="0"/>
                  <w:statusText w:type="text" w:val="תאריך"/>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c>
          <w:tcPr>
            <w:tcW w:w="4261" w:type="dxa"/>
          </w:tcPr>
          <w:p w:rsidR="00EA2232" w:rsidRPr="00EA2232" w:rsidRDefault="00EA2232" w:rsidP="00EA2232">
            <w:pPr>
              <w:jc w:val="center"/>
              <w:rPr>
                <w:sz w:val="24"/>
                <w:rtl/>
              </w:rPr>
            </w:pPr>
            <w:r w:rsidRPr="00EA2232">
              <w:rPr>
                <w:sz w:val="24"/>
                <w:u w:val="single"/>
                <w:rtl/>
              </w:rPr>
              <w:fldChar w:fldCharType="begin">
                <w:ffData>
                  <w:name w:val=""/>
                  <w:enabled/>
                  <w:calcOnExit w:val="0"/>
                  <w:statusText w:type="text" w:val="שם המציע וחתימה"/>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r>
      <w:tr w:rsidR="00EA2232" w:rsidRPr="00EA2232" w:rsidTr="0084202A">
        <w:trPr>
          <w:jc w:val="center"/>
        </w:trPr>
        <w:tc>
          <w:tcPr>
            <w:tcW w:w="4261" w:type="dxa"/>
          </w:tcPr>
          <w:p w:rsidR="00EA2232" w:rsidRPr="00EA2232" w:rsidRDefault="00EA2232" w:rsidP="00EA2232">
            <w:pPr>
              <w:tabs>
                <w:tab w:val="center" w:pos="2022"/>
                <w:tab w:val="right" w:pos="4045"/>
              </w:tabs>
              <w:rPr>
                <w:sz w:val="24"/>
                <w:rtl/>
              </w:rPr>
            </w:pPr>
            <w:r w:rsidRPr="00EA2232">
              <w:rPr>
                <w:sz w:val="24"/>
                <w:rtl/>
              </w:rPr>
              <w:tab/>
            </w:r>
            <w:r w:rsidRPr="00EA2232">
              <w:rPr>
                <w:rFonts w:hint="cs"/>
                <w:sz w:val="24"/>
                <w:rtl/>
              </w:rPr>
              <w:t>תאריך</w:t>
            </w:r>
            <w:r w:rsidRPr="00EA2232">
              <w:rPr>
                <w:sz w:val="24"/>
                <w:rtl/>
              </w:rPr>
              <w:tab/>
            </w:r>
          </w:p>
        </w:tc>
        <w:tc>
          <w:tcPr>
            <w:tcW w:w="4261" w:type="dxa"/>
          </w:tcPr>
          <w:p w:rsidR="00EA2232" w:rsidRPr="00EA2232" w:rsidRDefault="00EA2232" w:rsidP="00EA2232">
            <w:pPr>
              <w:jc w:val="center"/>
              <w:rPr>
                <w:sz w:val="24"/>
                <w:rtl/>
              </w:rPr>
            </w:pPr>
            <w:r w:rsidRPr="00EA2232">
              <w:rPr>
                <w:rFonts w:hint="cs"/>
                <w:sz w:val="24"/>
                <w:rtl/>
              </w:rPr>
              <w:t>שם המציע + חתימה</w:t>
            </w:r>
          </w:p>
        </w:tc>
      </w:tr>
    </w:tbl>
    <w:p w:rsidR="00EA2232" w:rsidRPr="00EA2232" w:rsidRDefault="00EA2232" w:rsidP="00EA2232">
      <w:pPr>
        <w:rPr>
          <w:sz w:val="24"/>
          <w:rtl/>
        </w:rPr>
      </w:pPr>
    </w:p>
    <w:p w:rsidR="00EA2232" w:rsidRPr="00EA2232" w:rsidRDefault="00EA2232" w:rsidP="00EA2232">
      <w:pPr>
        <w:tabs>
          <w:tab w:val="left" w:pos="935"/>
        </w:tabs>
        <w:rPr>
          <w:b/>
          <w:bCs/>
          <w:i/>
          <w:iCs/>
          <w:sz w:val="24"/>
          <w:rtl/>
        </w:rPr>
      </w:pPr>
      <w:r w:rsidRPr="00EA2232">
        <w:rPr>
          <w:rFonts w:hint="cs"/>
          <w:b/>
          <w:bCs/>
          <w:i/>
          <w:iCs/>
          <w:sz w:val="24"/>
          <w:rtl/>
        </w:rPr>
        <w:t>אם</w:t>
      </w:r>
      <w:r w:rsidRPr="00EA2232">
        <w:rPr>
          <w:b/>
          <w:bCs/>
          <w:i/>
          <w:iCs/>
          <w:sz w:val="24"/>
          <w:rtl/>
        </w:rPr>
        <w:t xml:space="preserve"> </w:t>
      </w:r>
      <w:r w:rsidRPr="00EA2232">
        <w:rPr>
          <w:rFonts w:hint="cs"/>
          <w:b/>
          <w:bCs/>
          <w:i/>
          <w:iCs/>
          <w:sz w:val="24"/>
          <w:rtl/>
        </w:rPr>
        <w:t>המציע</w:t>
      </w:r>
      <w:r w:rsidRPr="00EA2232">
        <w:rPr>
          <w:b/>
          <w:bCs/>
          <w:i/>
          <w:iCs/>
          <w:sz w:val="24"/>
          <w:rtl/>
        </w:rPr>
        <w:t xml:space="preserve"> </w:t>
      </w:r>
      <w:r w:rsidRPr="00EA2232">
        <w:rPr>
          <w:rFonts w:hint="cs"/>
          <w:b/>
          <w:bCs/>
          <w:i/>
          <w:iCs/>
          <w:sz w:val="24"/>
          <w:rtl/>
        </w:rPr>
        <w:t>תאגיד</w:t>
      </w:r>
      <w:r w:rsidRPr="00EA2232">
        <w:rPr>
          <w:b/>
          <w:bCs/>
          <w:i/>
          <w:iCs/>
          <w:sz w:val="24"/>
          <w:rtl/>
        </w:rPr>
        <w:t>:</w:t>
      </w:r>
    </w:p>
    <w:tbl>
      <w:tblPr>
        <w:tblStyle w:val="1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EA2232" w:rsidRPr="00EA2232" w:rsidTr="0084202A">
        <w:trPr>
          <w:jc w:val="center"/>
        </w:trPr>
        <w:tc>
          <w:tcPr>
            <w:tcW w:w="4261" w:type="dxa"/>
          </w:tcPr>
          <w:p w:rsidR="00EA2232" w:rsidRPr="00EA2232" w:rsidRDefault="00EA2232" w:rsidP="00EA2232">
            <w:pPr>
              <w:jc w:val="center"/>
              <w:rPr>
                <w:sz w:val="24"/>
                <w:rtl/>
              </w:rPr>
            </w:pPr>
            <w:r w:rsidRPr="00EA2232">
              <w:rPr>
                <w:sz w:val="24"/>
                <w:u w:val="single"/>
                <w:rtl/>
              </w:rPr>
              <w:fldChar w:fldCharType="begin">
                <w:ffData>
                  <w:name w:val=""/>
                  <w:enabled/>
                  <w:calcOnExit w:val="0"/>
                  <w:statusText w:type="text" w:val="חותמת התאגיד"/>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c>
          <w:tcPr>
            <w:tcW w:w="4261" w:type="dxa"/>
          </w:tcPr>
          <w:p w:rsidR="00EA2232" w:rsidRPr="00EA2232" w:rsidRDefault="00EA2232" w:rsidP="00EA2232">
            <w:pPr>
              <w:jc w:val="center"/>
              <w:rPr>
                <w:sz w:val="24"/>
                <w:rtl/>
              </w:rPr>
            </w:pPr>
            <w:r w:rsidRPr="00EA2232">
              <w:rPr>
                <w:sz w:val="24"/>
                <w:u w:val="single"/>
                <w:rtl/>
              </w:rPr>
              <w:fldChar w:fldCharType="begin">
                <w:ffData>
                  <w:name w:val=""/>
                  <w:enabled/>
                  <w:calcOnExit w:val="0"/>
                  <w:statusText w:type="text" w:val="תאריך"/>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r>
      <w:tr w:rsidR="00EA2232" w:rsidRPr="00EA2232" w:rsidTr="0084202A">
        <w:trPr>
          <w:jc w:val="center"/>
        </w:trPr>
        <w:tc>
          <w:tcPr>
            <w:tcW w:w="4261" w:type="dxa"/>
          </w:tcPr>
          <w:p w:rsidR="00EA2232" w:rsidRPr="00EA2232" w:rsidRDefault="00EA2232" w:rsidP="00EA2232">
            <w:pPr>
              <w:tabs>
                <w:tab w:val="center" w:pos="2022"/>
                <w:tab w:val="right" w:pos="4045"/>
              </w:tabs>
              <w:rPr>
                <w:sz w:val="24"/>
                <w:rtl/>
              </w:rPr>
            </w:pPr>
            <w:r w:rsidRPr="00EA2232">
              <w:rPr>
                <w:sz w:val="24"/>
                <w:rtl/>
              </w:rPr>
              <w:tab/>
            </w:r>
            <w:r w:rsidRPr="00EA2232">
              <w:rPr>
                <w:rFonts w:hint="cs"/>
                <w:sz w:val="24"/>
                <w:rtl/>
              </w:rPr>
              <w:t>חותמת התאגיד</w:t>
            </w:r>
            <w:r w:rsidRPr="00EA2232">
              <w:rPr>
                <w:sz w:val="24"/>
                <w:rtl/>
              </w:rPr>
              <w:tab/>
            </w:r>
          </w:p>
        </w:tc>
        <w:tc>
          <w:tcPr>
            <w:tcW w:w="4261" w:type="dxa"/>
          </w:tcPr>
          <w:p w:rsidR="00EA2232" w:rsidRPr="00EA2232" w:rsidRDefault="00EA2232" w:rsidP="00EA2232">
            <w:pPr>
              <w:jc w:val="center"/>
              <w:rPr>
                <w:sz w:val="24"/>
                <w:rtl/>
              </w:rPr>
            </w:pPr>
            <w:r w:rsidRPr="00EA2232">
              <w:rPr>
                <w:rFonts w:hint="cs"/>
                <w:sz w:val="24"/>
                <w:rtl/>
              </w:rPr>
              <w:t>תאריך</w:t>
            </w:r>
          </w:p>
        </w:tc>
      </w:tr>
    </w:tbl>
    <w:p w:rsidR="00EA2232" w:rsidRPr="00EA2232" w:rsidRDefault="00EA2232" w:rsidP="00EA2232">
      <w:pPr>
        <w:rPr>
          <w:sz w:val="24"/>
          <w:rtl/>
        </w:rPr>
      </w:pPr>
    </w:p>
    <w:tbl>
      <w:tblPr>
        <w:tblStyle w:val="1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EA2232" w:rsidRPr="00EA2232" w:rsidTr="0084202A">
        <w:tc>
          <w:tcPr>
            <w:tcW w:w="2840" w:type="dxa"/>
          </w:tcPr>
          <w:p w:rsidR="00EA2232" w:rsidRPr="00EA2232" w:rsidRDefault="00EA2232" w:rsidP="00EA2232">
            <w:pPr>
              <w:jc w:val="center"/>
              <w:rPr>
                <w:sz w:val="24"/>
                <w:rtl/>
              </w:rPr>
            </w:pPr>
            <w:r w:rsidRPr="00EA2232">
              <w:rPr>
                <w:sz w:val="24"/>
                <w:u w:val="single"/>
                <w:rtl/>
              </w:rPr>
              <w:fldChar w:fldCharType="begin">
                <w:ffData>
                  <w:name w:val=""/>
                  <w:enabled/>
                  <w:calcOnExit w:val="0"/>
                  <w:statusText w:type="text" w:val="חתימת מורשה חתימה 1"/>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c>
          <w:tcPr>
            <w:tcW w:w="2841" w:type="dxa"/>
          </w:tcPr>
          <w:p w:rsidR="00EA2232" w:rsidRPr="00EA2232" w:rsidRDefault="00EA2232" w:rsidP="00EA2232">
            <w:pPr>
              <w:jc w:val="center"/>
              <w:rPr>
                <w:sz w:val="24"/>
                <w:rtl/>
              </w:rPr>
            </w:pPr>
            <w:r w:rsidRPr="00EA2232">
              <w:rPr>
                <w:sz w:val="24"/>
                <w:u w:val="single"/>
                <w:rtl/>
              </w:rPr>
              <w:fldChar w:fldCharType="begin">
                <w:ffData>
                  <w:name w:val=""/>
                  <w:enabled/>
                  <w:calcOnExit w:val="0"/>
                  <w:statusText w:type="text" w:val="תאריך"/>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c>
          <w:tcPr>
            <w:tcW w:w="2841" w:type="dxa"/>
          </w:tcPr>
          <w:p w:rsidR="00EA2232" w:rsidRPr="00EA2232" w:rsidRDefault="00EA2232" w:rsidP="00EA2232">
            <w:pPr>
              <w:jc w:val="center"/>
              <w:rPr>
                <w:sz w:val="24"/>
                <w:rtl/>
              </w:rPr>
            </w:pPr>
            <w:r w:rsidRPr="00EA2232">
              <w:rPr>
                <w:sz w:val="24"/>
                <w:u w:val="single"/>
                <w:rtl/>
              </w:rPr>
              <w:fldChar w:fldCharType="begin">
                <w:ffData>
                  <w:name w:val=""/>
                  <w:enabled/>
                  <w:calcOnExit w:val="0"/>
                  <w:statusText w:type="text" w:val="שם מורשה חתימה 1"/>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r>
      <w:tr w:rsidR="00EA2232" w:rsidRPr="00EA2232" w:rsidTr="0084202A">
        <w:tc>
          <w:tcPr>
            <w:tcW w:w="2840" w:type="dxa"/>
          </w:tcPr>
          <w:p w:rsidR="00EA2232" w:rsidRPr="00EA2232" w:rsidRDefault="00EA2232" w:rsidP="00EA2232">
            <w:pPr>
              <w:jc w:val="center"/>
              <w:rPr>
                <w:sz w:val="24"/>
                <w:rtl/>
              </w:rPr>
            </w:pPr>
            <w:r w:rsidRPr="00EA2232">
              <w:rPr>
                <w:rFonts w:hint="cs"/>
                <w:sz w:val="24"/>
                <w:rtl/>
              </w:rPr>
              <w:t>חתימת מורשה חתימה</w:t>
            </w:r>
          </w:p>
        </w:tc>
        <w:tc>
          <w:tcPr>
            <w:tcW w:w="2841" w:type="dxa"/>
          </w:tcPr>
          <w:p w:rsidR="00EA2232" w:rsidRPr="00EA2232" w:rsidRDefault="00EA2232" w:rsidP="00EA2232">
            <w:pPr>
              <w:jc w:val="center"/>
              <w:rPr>
                <w:sz w:val="24"/>
                <w:rtl/>
              </w:rPr>
            </w:pPr>
            <w:r w:rsidRPr="00EA2232">
              <w:rPr>
                <w:rFonts w:hint="cs"/>
                <w:sz w:val="24"/>
                <w:rtl/>
              </w:rPr>
              <w:t>תאריך</w:t>
            </w:r>
          </w:p>
        </w:tc>
        <w:tc>
          <w:tcPr>
            <w:tcW w:w="2841" w:type="dxa"/>
          </w:tcPr>
          <w:p w:rsidR="00EA2232" w:rsidRPr="00EA2232" w:rsidRDefault="00EA2232" w:rsidP="00EA2232">
            <w:pPr>
              <w:jc w:val="center"/>
              <w:rPr>
                <w:sz w:val="24"/>
                <w:rtl/>
              </w:rPr>
            </w:pPr>
            <w:r w:rsidRPr="00EA2232">
              <w:rPr>
                <w:rFonts w:hint="cs"/>
                <w:sz w:val="24"/>
                <w:rtl/>
              </w:rPr>
              <w:t>שם מורשה חתימה</w:t>
            </w:r>
          </w:p>
        </w:tc>
      </w:tr>
    </w:tbl>
    <w:p w:rsidR="00EA2232" w:rsidRPr="00EA2232" w:rsidRDefault="00EA2232" w:rsidP="00EA2232">
      <w:pPr>
        <w:rPr>
          <w:sz w:val="24"/>
          <w:rtl/>
        </w:rPr>
      </w:pPr>
    </w:p>
    <w:tbl>
      <w:tblPr>
        <w:tblStyle w:val="1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EA2232" w:rsidRPr="00EA2232" w:rsidTr="0084202A">
        <w:tc>
          <w:tcPr>
            <w:tcW w:w="2840" w:type="dxa"/>
          </w:tcPr>
          <w:p w:rsidR="00EA2232" w:rsidRPr="00EA2232" w:rsidRDefault="00EA2232" w:rsidP="00EA2232">
            <w:pPr>
              <w:jc w:val="center"/>
              <w:rPr>
                <w:sz w:val="24"/>
                <w:rtl/>
              </w:rPr>
            </w:pPr>
            <w:r w:rsidRPr="00EA2232">
              <w:rPr>
                <w:sz w:val="24"/>
                <w:u w:val="single"/>
                <w:rtl/>
              </w:rPr>
              <w:fldChar w:fldCharType="begin">
                <w:ffData>
                  <w:name w:val=""/>
                  <w:enabled/>
                  <w:calcOnExit w:val="0"/>
                  <w:statusText w:type="text" w:val="חתימת מורשה חתימה 2"/>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c>
          <w:tcPr>
            <w:tcW w:w="2841" w:type="dxa"/>
          </w:tcPr>
          <w:p w:rsidR="00EA2232" w:rsidRPr="00EA2232" w:rsidRDefault="00EA2232" w:rsidP="00EA2232">
            <w:pPr>
              <w:jc w:val="center"/>
              <w:rPr>
                <w:sz w:val="24"/>
                <w:rtl/>
              </w:rPr>
            </w:pPr>
            <w:r w:rsidRPr="00EA2232">
              <w:rPr>
                <w:sz w:val="24"/>
                <w:u w:val="single"/>
                <w:rtl/>
              </w:rPr>
              <w:fldChar w:fldCharType="begin">
                <w:ffData>
                  <w:name w:val=""/>
                  <w:enabled/>
                  <w:calcOnExit w:val="0"/>
                  <w:statusText w:type="text" w:val="תאריך"/>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c>
          <w:tcPr>
            <w:tcW w:w="2841" w:type="dxa"/>
          </w:tcPr>
          <w:p w:rsidR="00EA2232" w:rsidRPr="00EA2232" w:rsidRDefault="00EA2232" w:rsidP="00EA2232">
            <w:pPr>
              <w:jc w:val="center"/>
              <w:rPr>
                <w:sz w:val="24"/>
                <w:rtl/>
              </w:rPr>
            </w:pPr>
            <w:r w:rsidRPr="00EA2232">
              <w:rPr>
                <w:sz w:val="24"/>
                <w:u w:val="single"/>
                <w:rtl/>
              </w:rPr>
              <w:fldChar w:fldCharType="begin">
                <w:ffData>
                  <w:name w:val=""/>
                  <w:enabled/>
                  <w:calcOnExit w:val="0"/>
                  <w:statusText w:type="text" w:val="שם מורשה חתימה 2"/>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r>
      <w:tr w:rsidR="00EA2232" w:rsidRPr="00EA2232" w:rsidTr="0084202A">
        <w:tc>
          <w:tcPr>
            <w:tcW w:w="2840" w:type="dxa"/>
          </w:tcPr>
          <w:p w:rsidR="00EA2232" w:rsidRPr="00EA2232" w:rsidRDefault="00EA2232" w:rsidP="00EA2232">
            <w:pPr>
              <w:jc w:val="center"/>
              <w:rPr>
                <w:sz w:val="24"/>
                <w:rtl/>
              </w:rPr>
            </w:pPr>
            <w:r w:rsidRPr="00EA2232">
              <w:rPr>
                <w:rFonts w:hint="cs"/>
                <w:sz w:val="24"/>
                <w:rtl/>
              </w:rPr>
              <w:t>חתימת מורשה חתימה</w:t>
            </w:r>
          </w:p>
        </w:tc>
        <w:tc>
          <w:tcPr>
            <w:tcW w:w="2841" w:type="dxa"/>
          </w:tcPr>
          <w:p w:rsidR="00EA2232" w:rsidRPr="00EA2232" w:rsidRDefault="00EA2232" w:rsidP="00EA2232">
            <w:pPr>
              <w:jc w:val="center"/>
              <w:rPr>
                <w:sz w:val="24"/>
                <w:rtl/>
              </w:rPr>
            </w:pPr>
            <w:r w:rsidRPr="00EA2232">
              <w:rPr>
                <w:rFonts w:hint="cs"/>
                <w:sz w:val="24"/>
                <w:rtl/>
              </w:rPr>
              <w:t>תאריך</w:t>
            </w:r>
          </w:p>
        </w:tc>
        <w:tc>
          <w:tcPr>
            <w:tcW w:w="2841" w:type="dxa"/>
          </w:tcPr>
          <w:p w:rsidR="00EA2232" w:rsidRPr="00EA2232" w:rsidRDefault="00EA2232" w:rsidP="00EA2232">
            <w:pPr>
              <w:jc w:val="center"/>
              <w:rPr>
                <w:sz w:val="24"/>
                <w:rtl/>
              </w:rPr>
            </w:pPr>
            <w:r w:rsidRPr="00EA2232">
              <w:rPr>
                <w:rFonts w:hint="cs"/>
                <w:sz w:val="24"/>
                <w:rtl/>
              </w:rPr>
              <w:t>שם מורשה חתימה</w:t>
            </w:r>
          </w:p>
        </w:tc>
      </w:tr>
    </w:tbl>
    <w:p w:rsidR="00EA2232" w:rsidRPr="00EA2232" w:rsidRDefault="00EA2232" w:rsidP="00EA2232">
      <w:pPr>
        <w:rPr>
          <w:sz w:val="24"/>
          <w:rtl/>
        </w:rPr>
      </w:pPr>
    </w:p>
    <w:p w:rsidR="00EA2232" w:rsidRPr="00EA2232" w:rsidRDefault="00EA2232" w:rsidP="00AD58CA">
      <w:pPr>
        <w:jc w:val="center"/>
        <w:outlineLvl w:val="3"/>
        <w:rPr>
          <w:b/>
          <w:bCs/>
          <w:sz w:val="24"/>
          <w:rtl/>
        </w:rPr>
      </w:pPr>
      <w:bookmarkStart w:id="158" w:name="H4_אימות_חתימה"/>
      <w:r w:rsidRPr="00EA2232">
        <w:rPr>
          <w:rFonts w:hint="cs"/>
          <w:b/>
          <w:bCs/>
          <w:sz w:val="24"/>
          <w:rtl/>
        </w:rPr>
        <w:t>אימות</w:t>
      </w:r>
      <w:r w:rsidRPr="00EA2232">
        <w:rPr>
          <w:b/>
          <w:bCs/>
          <w:sz w:val="24"/>
          <w:rtl/>
        </w:rPr>
        <w:t xml:space="preserve"> </w:t>
      </w:r>
      <w:r w:rsidRPr="00EA2232">
        <w:rPr>
          <w:rFonts w:hint="cs"/>
          <w:b/>
          <w:bCs/>
          <w:sz w:val="24"/>
          <w:rtl/>
        </w:rPr>
        <w:t>חתימה</w:t>
      </w:r>
    </w:p>
    <w:bookmarkEnd w:id="158"/>
    <w:p w:rsidR="0060694C" w:rsidRPr="00D26FB4" w:rsidRDefault="0060694C" w:rsidP="0060694C">
      <w:pPr>
        <w:spacing w:line="360" w:lineRule="auto"/>
        <w:jc w:val="both"/>
        <w:rPr>
          <w:rFonts w:ascii="Arial" w:hAnsi="Arial"/>
          <w:szCs w:val="22"/>
          <w:rtl/>
        </w:rPr>
      </w:pPr>
      <w:r w:rsidRPr="00D26FB4">
        <w:rPr>
          <w:rFonts w:ascii="Arial" w:hAnsi="Arial"/>
          <w:szCs w:val="22"/>
          <w:rtl/>
        </w:rPr>
        <w:t xml:space="preserve">אני הח"מ _____________________, </w:t>
      </w:r>
      <w:r>
        <w:rPr>
          <w:rFonts w:ascii="Arial" w:hAnsi="Arial" w:hint="cs"/>
          <w:szCs w:val="22"/>
          <w:rtl/>
        </w:rPr>
        <w:t xml:space="preserve">____________(הגורם המוסמך לאמת תצהיר לפי </w:t>
      </w:r>
      <w:r w:rsidRPr="0075095B">
        <w:rPr>
          <w:rFonts w:ascii="Arial" w:hAnsi="Arial" w:hint="cs"/>
          <w:szCs w:val="22"/>
          <w:rtl/>
        </w:rPr>
        <w:t>פקודת</w:t>
      </w:r>
      <w:r w:rsidRPr="0075095B">
        <w:rPr>
          <w:rFonts w:ascii="Arial" w:hAnsi="Arial"/>
          <w:szCs w:val="22"/>
          <w:rtl/>
        </w:rPr>
        <w:t xml:space="preserve"> </w:t>
      </w:r>
      <w:r w:rsidRPr="0075095B">
        <w:rPr>
          <w:rFonts w:ascii="Arial" w:hAnsi="Arial" w:hint="cs"/>
          <w:szCs w:val="22"/>
          <w:rtl/>
        </w:rPr>
        <w:t>הראיות</w:t>
      </w:r>
      <w:r w:rsidRPr="0075095B">
        <w:rPr>
          <w:rFonts w:ascii="Arial" w:hAnsi="Arial"/>
          <w:szCs w:val="22"/>
          <w:rtl/>
        </w:rPr>
        <w:t xml:space="preserve"> [</w:t>
      </w:r>
      <w:r w:rsidRPr="0075095B">
        <w:rPr>
          <w:rFonts w:ascii="Arial" w:hAnsi="Arial" w:hint="cs"/>
          <w:szCs w:val="22"/>
          <w:rtl/>
        </w:rPr>
        <w:t>נוסח</w:t>
      </w:r>
      <w:r w:rsidRPr="0075095B">
        <w:rPr>
          <w:rFonts w:ascii="Arial" w:hAnsi="Arial"/>
          <w:szCs w:val="22"/>
          <w:rtl/>
        </w:rPr>
        <w:t xml:space="preserve"> </w:t>
      </w:r>
      <w:r w:rsidRPr="0075095B">
        <w:rPr>
          <w:rFonts w:ascii="Arial" w:hAnsi="Arial" w:hint="cs"/>
          <w:szCs w:val="22"/>
          <w:rtl/>
        </w:rPr>
        <w:t>חדש</w:t>
      </w:r>
      <w:r w:rsidRPr="0075095B">
        <w:rPr>
          <w:rFonts w:ascii="Arial" w:hAnsi="Arial"/>
          <w:szCs w:val="22"/>
          <w:rtl/>
        </w:rPr>
        <w:t xml:space="preserve">], </w:t>
      </w:r>
      <w:r w:rsidRPr="0075095B">
        <w:rPr>
          <w:rFonts w:ascii="Arial" w:hAnsi="Arial" w:hint="cs"/>
          <w:szCs w:val="22"/>
          <w:rtl/>
        </w:rPr>
        <w:t>תשל</w:t>
      </w:r>
      <w:r w:rsidRPr="0075095B">
        <w:rPr>
          <w:rFonts w:ascii="Arial" w:hAnsi="Arial"/>
          <w:szCs w:val="22"/>
          <w:rtl/>
        </w:rPr>
        <w:t>"</w:t>
      </w:r>
      <w:r w:rsidRPr="0075095B">
        <w:rPr>
          <w:rFonts w:ascii="Arial" w:hAnsi="Arial" w:hint="cs"/>
          <w:szCs w:val="22"/>
          <w:rtl/>
        </w:rPr>
        <w:t>א</w:t>
      </w:r>
      <w:r w:rsidRPr="0075095B">
        <w:rPr>
          <w:rFonts w:ascii="Arial" w:hAnsi="Arial"/>
          <w:szCs w:val="22"/>
          <w:rtl/>
        </w:rPr>
        <w:t>-1971</w:t>
      </w:r>
      <w:r>
        <w:rPr>
          <w:rFonts w:ascii="Arial" w:hAnsi="Arial" w:hint="cs"/>
          <w:szCs w:val="22"/>
          <w:rtl/>
        </w:rPr>
        <w:t xml:space="preserve">) </w:t>
      </w:r>
      <w:r w:rsidRPr="00D26FB4">
        <w:rPr>
          <w:rFonts w:ascii="Arial" w:hAnsi="Arial"/>
          <w:szCs w:val="22"/>
          <w:rtl/>
        </w:rPr>
        <w:t xml:space="preserve">מאשר/ת כי ביום ____________ הופיע/ה בפני במשרדי אשר ברחוב ____________ בישוב/עיר ____________ מר/גב' ______________ שזיהה/תה עצמו/ה </w:t>
      </w:r>
      <w:r w:rsidRPr="00D26FB4">
        <w:rPr>
          <w:rFonts w:ascii="Arial" w:hAnsi="Arial"/>
          <w:szCs w:val="22"/>
          <w:rtl/>
        </w:rPr>
        <w:lastRenderedPageBreak/>
        <w:t xml:space="preserve">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60694C" w:rsidRPr="00D26FB4" w:rsidRDefault="0060694C" w:rsidP="0060694C">
      <w:pPr>
        <w:spacing w:line="360" w:lineRule="auto"/>
        <w:jc w:val="both"/>
        <w:rPr>
          <w:rFonts w:ascii="Arial" w:hAnsi="Arial"/>
          <w:szCs w:val="22"/>
          <w:rtl/>
        </w:rPr>
      </w:pPr>
    </w:p>
    <w:p w:rsidR="0060694C" w:rsidRPr="00D26FB4" w:rsidRDefault="0060694C" w:rsidP="0060694C">
      <w:pPr>
        <w:spacing w:line="360" w:lineRule="auto"/>
        <w:rPr>
          <w:rFonts w:ascii="Arial" w:hAnsi="Arial"/>
          <w:szCs w:val="22"/>
          <w:rtl/>
        </w:rPr>
      </w:pPr>
      <w:r w:rsidRPr="00D26FB4">
        <w:rPr>
          <w:rFonts w:ascii="Arial" w:hAnsi="Arial"/>
          <w:szCs w:val="22"/>
          <w:rtl/>
        </w:rPr>
        <w:t>_________________</w:t>
      </w:r>
      <w:r w:rsidRPr="00D26FB4">
        <w:rPr>
          <w:rFonts w:ascii="Arial" w:hAnsi="Arial"/>
          <w:szCs w:val="22"/>
          <w:rtl/>
        </w:rPr>
        <w:tab/>
      </w:r>
      <w:r w:rsidRPr="00D26FB4">
        <w:rPr>
          <w:rFonts w:ascii="Arial" w:hAnsi="Arial"/>
          <w:szCs w:val="22"/>
          <w:rtl/>
        </w:rPr>
        <w:tab/>
        <w:t>___________________</w:t>
      </w:r>
      <w:r w:rsidRPr="00D26FB4">
        <w:rPr>
          <w:rFonts w:ascii="Arial" w:hAnsi="Arial"/>
          <w:szCs w:val="22"/>
          <w:rtl/>
        </w:rPr>
        <w:tab/>
      </w:r>
      <w:r w:rsidRPr="00D26FB4">
        <w:rPr>
          <w:rFonts w:ascii="Arial" w:hAnsi="Arial"/>
          <w:szCs w:val="22"/>
          <w:rtl/>
        </w:rPr>
        <w:tab/>
        <w:t>___________________</w:t>
      </w:r>
    </w:p>
    <w:p w:rsidR="0060694C" w:rsidRPr="00D26FB4" w:rsidRDefault="0060694C" w:rsidP="0060694C">
      <w:pPr>
        <w:spacing w:line="360" w:lineRule="auto"/>
        <w:rPr>
          <w:rFonts w:ascii="Arial" w:hAnsi="Arial"/>
          <w:szCs w:val="22"/>
          <w:rtl/>
        </w:rPr>
      </w:pPr>
      <w:r w:rsidRPr="00D26FB4">
        <w:rPr>
          <w:rFonts w:ascii="Arial" w:hAnsi="Arial"/>
          <w:szCs w:val="22"/>
          <w:rtl/>
        </w:rPr>
        <w:tab/>
        <w:t>תאריך</w:t>
      </w:r>
      <w:r w:rsidRPr="00D26FB4">
        <w:rPr>
          <w:rFonts w:ascii="Arial" w:hAnsi="Arial"/>
          <w:szCs w:val="22"/>
          <w:rtl/>
        </w:rPr>
        <w:tab/>
      </w:r>
      <w:r w:rsidRPr="00D26FB4">
        <w:rPr>
          <w:rFonts w:ascii="Arial" w:hAnsi="Arial"/>
          <w:szCs w:val="22"/>
          <w:rtl/>
        </w:rPr>
        <w:tab/>
      </w:r>
      <w:r w:rsidRPr="00D26FB4">
        <w:rPr>
          <w:rFonts w:ascii="Arial" w:hAnsi="Arial"/>
          <w:szCs w:val="22"/>
          <w:rtl/>
        </w:rPr>
        <w:tab/>
      </w:r>
      <w:r>
        <w:rPr>
          <w:rFonts w:ascii="Arial" w:hAnsi="Arial" w:hint="cs"/>
          <w:szCs w:val="22"/>
          <w:rtl/>
        </w:rPr>
        <w:t xml:space="preserve"> </w:t>
      </w:r>
      <w:r w:rsidRPr="00D26FB4">
        <w:rPr>
          <w:rFonts w:ascii="Arial" w:hAnsi="Arial"/>
          <w:szCs w:val="22"/>
          <w:rtl/>
        </w:rPr>
        <w:t>מספר רישיון</w:t>
      </w:r>
      <w:r w:rsidRPr="00D26FB4">
        <w:rPr>
          <w:rFonts w:ascii="Arial" w:hAnsi="Arial"/>
          <w:szCs w:val="22"/>
          <w:rtl/>
        </w:rPr>
        <w:tab/>
      </w:r>
      <w:r w:rsidRPr="00D26FB4">
        <w:rPr>
          <w:rFonts w:ascii="Arial" w:hAnsi="Arial"/>
          <w:szCs w:val="22"/>
          <w:rtl/>
        </w:rPr>
        <w:tab/>
      </w:r>
      <w:r w:rsidRPr="00D26FB4">
        <w:rPr>
          <w:rFonts w:ascii="Arial" w:hAnsi="Arial"/>
          <w:szCs w:val="22"/>
          <w:rtl/>
        </w:rPr>
        <w:tab/>
        <w:t>חתימה וחותמת</w:t>
      </w:r>
    </w:p>
    <w:p w:rsidR="00977AE2" w:rsidRDefault="00977AE2">
      <w:pPr>
        <w:bidi w:val="0"/>
        <w:rPr>
          <w:b/>
          <w:bCs/>
          <w:i/>
          <w:iCs/>
          <w:sz w:val="24"/>
        </w:rPr>
      </w:pPr>
      <w:r>
        <w:rPr>
          <w:b/>
          <w:bCs/>
          <w:i/>
          <w:iCs/>
          <w:sz w:val="24"/>
          <w:rtl/>
        </w:rPr>
        <w:br w:type="page"/>
      </w:r>
    </w:p>
    <w:p w:rsidR="00EA2232" w:rsidRPr="00EA2232" w:rsidRDefault="00EA2232" w:rsidP="00EA2232">
      <w:pPr>
        <w:tabs>
          <w:tab w:val="left" w:pos="935"/>
        </w:tabs>
        <w:rPr>
          <w:b/>
          <w:bCs/>
          <w:i/>
          <w:iCs/>
          <w:sz w:val="24"/>
          <w:rtl/>
        </w:rPr>
      </w:pPr>
      <w:r w:rsidRPr="00EA2232">
        <w:rPr>
          <w:rFonts w:hint="cs"/>
          <w:b/>
          <w:bCs/>
          <w:i/>
          <w:iCs/>
          <w:sz w:val="24"/>
          <w:rtl/>
        </w:rPr>
        <w:lastRenderedPageBreak/>
        <w:t>אם</w:t>
      </w:r>
      <w:r w:rsidRPr="00EA2232">
        <w:rPr>
          <w:b/>
          <w:bCs/>
          <w:i/>
          <w:iCs/>
          <w:sz w:val="24"/>
          <w:rtl/>
        </w:rPr>
        <w:t xml:space="preserve"> </w:t>
      </w:r>
      <w:r w:rsidRPr="00EA2232">
        <w:rPr>
          <w:rFonts w:hint="cs"/>
          <w:b/>
          <w:bCs/>
          <w:i/>
          <w:iCs/>
          <w:sz w:val="24"/>
          <w:rtl/>
        </w:rPr>
        <w:t>המציע</w:t>
      </w:r>
      <w:r w:rsidRPr="00EA2232">
        <w:rPr>
          <w:b/>
          <w:bCs/>
          <w:i/>
          <w:iCs/>
          <w:sz w:val="24"/>
          <w:rtl/>
        </w:rPr>
        <w:t xml:space="preserve"> </w:t>
      </w:r>
      <w:r w:rsidRPr="00EA2232">
        <w:rPr>
          <w:rFonts w:hint="cs"/>
          <w:b/>
          <w:bCs/>
          <w:i/>
          <w:iCs/>
          <w:sz w:val="24"/>
          <w:rtl/>
        </w:rPr>
        <w:t>תאגיד</w:t>
      </w:r>
      <w:r w:rsidRPr="00EA2232">
        <w:rPr>
          <w:b/>
          <w:bCs/>
          <w:i/>
          <w:iCs/>
          <w:sz w:val="24"/>
          <w:rtl/>
        </w:rPr>
        <w:t xml:space="preserve"> - </w:t>
      </w:r>
    </w:p>
    <w:p w:rsidR="00EA2232" w:rsidRPr="00EA2232" w:rsidRDefault="00EA2232" w:rsidP="00AD58CA">
      <w:pPr>
        <w:jc w:val="center"/>
        <w:outlineLvl w:val="3"/>
        <w:rPr>
          <w:b/>
          <w:bCs/>
          <w:sz w:val="24"/>
          <w:rtl/>
        </w:rPr>
      </w:pPr>
      <w:r w:rsidRPr="00EA2232">
        <w:rPr>
          <w:rFonts w:hint="cs"/>
          <w:b/>
          <w:bCs/>
          <w:sz w:val="24"/>
          <w:rtl/>
        </w:rPr>
        <w:t>אימות</w:t>
      </w:r>
      <w:r w:rsidRPr="00EA2232">
        <w:rPr>
          <w:b/>
          <w:bCs/>
          <w:sz w:val="24"/>
          <w:rtl/>
        </w:rPr>
        <w:t xml:space="preserve"> </w:t>
      </w:r>
      <w:r w:rsidRPr="00EA2232">
        <w:rPr>
          <w:rFonts w:hint="cs"/>
          <w:b/>
          <w:bCs/>
          <w:sz w:val="24"/>
          <w:rtl/>
        </w:rPr>
        <w:t>חתימה</w:t>
      </w:r>
    </w:p>
    <w:p w:rsidR="00EA2232" w:rsidRPr="00EA2232" w:rsidRDefault="00EA2232" w:rsidP="00EA2232">
      <w:pPr>
        <w:rPr>
          <w:sz w:val="24"/>
          <w:rtl/>
        </w:rPr>
      </w:pPr>
    </w:p>
    <w:p w:rsidR="00EA2232" w:rsidRPr="0060694C" w:rsidRDefault="00EA2232" w:rsidP="0060694C">
      <w:pPr>
        <w:jc w:val="both"/>
        <w:rPr>
          <w:sz w:val="24"/>
          <w:rtl/>
        </w:rPr>
      </w:pPr>
      <w:r w:rsidRPr="0060694C">
        <w:rPr>
          <w:rFonts w:hint="cs"/>
          <w:sz w:val="24"/>
          <w:rtl/>
        </w:rPr>
        <w:t>אני</w:t>
      </w:r>
      <w:r w:rsidRPr="0060694C">
        <w:rPr>
          <w:sz w:val="24"/>
          <w:rtl/>
        </w:rPr>
        <w:t xml:space="preserve"> </w:t>
      </w:r>
      <w:r w:rsidRPr="0060694C">
        <w:rPr>
          <w:rFonts w:hint="cs"/>
          <w:sz w:val="24"/>
          <w:rtl/>
        </w:rPr>
        <w:t>הח</w:t>
      </w:r>
      <w:r w:rsidRPr="0060694C">
        <w:rPr>
          <w:sz w:val="24"/>
          <w:rtl/>
        </w:rPr>
        <w:t>"</w:t>
      </w:r>
      <w:r w:rsidRPr="0060694C">
        <w:rPr>
          <w:rFonts w:hint="cs"/>
          <w:sz w:val="24"/>
          <w:rtl/>
        </w:rPr>
        <w:t xml:space="preserve">מ </w:t>
      </w:r>
      <w:r w:rsidRPr="0060694C">
        <w:rPr>
          <w:sz w:val="24"/>
          <w:u w:val="single"/>
          <w:rtl/>
        </w:rPr>
        <w:fldChar w:fldCharType="begin">
          <w:ffData>
            <w:name w:val=""/>
            <w:enabled/>
            <w:calcOnExit w:val="0"/>
            <w:statusText w:type="text" w:val="שם עורך דין"/>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sz w:val="24"/>
          <w:rtl/>
        </w:rPr>
        <w:t xml:space="preserve"> </w:t>
      </w:r>
      <w:r w:rsidR="0060694C" w:rsidRPr="0060694C">
        <w:rPr>
          <w:rFonts w:hint="cs"/>
          <w:sz w:val="24"/>
          <w:u w:val="single"/>
          <w:rtl/>
        </w:rPr>
        <w:t xml:space="preserve">      </w:t>
      </w:r>
      <w:r w:rsidRPr="0060694C">
        <w:rPr>
          <w:sz w:val="24"/>
          <w:u w:val="single"/>
          <w:rtl/>
        </w:rPr>
        <w:fldChar w:fldCharType="begin">
          <w:ffData>
            <w:name w:val=""/>
            <w:enabled/>
            <w:calcOnExit w:val="0"/>
            <w:statusText w:type="text" w:val="מספר רישיון"/>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 xml:space="preserve"> </w:t>
      </w:r>
      <w:r w:rsidR="0060694C" w:rsidRPr="0060694C">
        <w:rPr>
          <w:rFonts w:ascii="Arial" w:hAnsi="Arial" w:hint="cs"/>
          <w:sz w:val="24"/>
          <w:rtl/>
        </w:rPr>
        <w:t>(הגורם המוסמך לאמת תצהיר לפי פקודת</w:t>
      </w:r>
      <w:r w:rsidR="0060694C" w:rsidRPr="0060694C">
        <w:rPr>
          <w:rFonts w:ascii="Arial" w:hAnsi="Arial"/>
          <w:sz w:val="24"/>
          <w:rtl/>
        </w:rPr>
        <w:t xml:space="preserve"> </w:t>
      </w:r>
      <w:r w:rsidR="0060694C" w:rsidRPr="0060694C">
        <w:rPr>
          <w:rFonts w:ascii="Arial" w:hAnsi="Arial" w:hint="cs"/>
          <w:sz w:val="24"/>
          <w:rtl/>
        </w:rPr>
        <w:t>הראיות</w:t>
      </w:r>
      <w:r w:rsidR="0060694C" w:rsidRPr="0060694C">
        <w:rPr>
          <w:rFonts w:ascii="Arial" w:hAnsi="Arial"/>
          <w:sz w:val="24"/>
          <w:rtl/>
        </w:rPr>
        <w:t xml:space="preserve"> [</w:t>
      </w:r>
      <w:r w:rsidR="0060694C" w:rsidRPr="0060694C">
        <w:rPr>
          <w:rFonts w:ascii="Arial" w:hAnsi="Arial" w:hint="cs"/>
          <w:sz w:val="24"/>
          <w:rtl/>
        </w:rPr>
        <w:t>נוסח</w:t>
      </w:r>
      <w:r w:rsidR="0060694C" w:rsidRPr="0060694C">
        <w:rPr>
          <w:rFonts w:ascii="Arial" w:hAnsi="Arial"/>
          <w:sz w:val="24"/>
          <w:rtl/>
        </w:rPr>
        <w:t xml:space="preserve"> </w:t>
      </w:r>
      <w:r w:rsidR="0060694C" w:rsidRPr="0060694C">
        <w:rPr>
          <w:rFonts w:ascii="Arial" w:hAnsi="Arial" w:hint="cs"/>
          <w:sz w:val="24"/>
          <w:rtl/>
        </w:rPr>
        <w:t>חדש</w:t>
      </w:r>
      <w:r w:rsidR="0060694C" w:rsidRPr="0060694C">
        <w:rPr>
          <w:rFonts w:ascii="Arial" w:hAnsi="Arial"/>
          <w:sz w:val="24"/>
          <w:rtl/>
        </w:rPr>
        <w:t xml:space="preserve">], </w:t>
      </w:r>
      <w:r w:rsidR="0060694C" w:rsidRPr="0060694C">
        <w:rPr>
          <w:rFonts w:ascii="Arial" w:hAnsi="Arial" w:hint="cs"/>
          <w:sz w:val="24"/>
          <w:rtl/>
        </w:rPr>
        <w:t>תשל</w:t>
      </w:r>
      <w:r w:rsidR="0060694C" w:rsidRPr="0060694C">
        <w:rPr>
          <w:rFonts w:ascii="Arial" w:hAnsi="Arial"/>
          <w:sz w:val="24"/>
          <w:rtl/>
        </w:rPr>
        <w:t>"</w:t>
      </w:r>
      <w:r w:rsidR="0060694C" w:rsidRPr="0060694C">
        <w:rPr>
          <w:rFonts w:ascii="Arial" w:hAnsi="Arial" w:hint="cs"/>
          <w:sz w:val="24"/>
          <w:rtl/>
        </w:rPr>
        <w:t>א</w:t>
      </w:r>
      <w:r w:rsidR="0060694C" w:rsidRPr="0060694C">
        <w:rPr>
          <w:rFonts w:ascii="Arial" w:hAnsi="Arial"/>
          <w:sz w:val="24"/>
          <w:rtl/>
        </w:rPr>
        <w:t>-1971</w:t>
      </w:r>
      <w:r w:rsidR="0060694C" w:rsidRPr="0060694C">
        <w:rPr>
          <w:rFonts w:ascii="Arial" w:hAnsi="Arial" w:hint="cs"/>
          <w:sz w:val="24"/>
          <w:rtl/>
        </w:rPr>
        <w:t>)</w:t>
      </w:r>
      <w:r w:rsidR="0060694C" w:rsidRPr="0060694C">
        <w:rPr>
          <w:rFonts w:hint="cs"/>
          <w:sz w:val="24"/>
          <w:rtl/>
        </w:rPr>
        <w:t xml:space="preserve"> </w:t>
      </w:r>
      <w:r w:rsidRPr="0060694C">
        <w:rPr>
          <w:rFonts w:hint="cs"/>
          <w:sz w:val="24"/>
          <w:rtl/>
        </w:rPr>
        <w:t>שכתובתי</w:t>
      </w:r>
      <w:r w:rsidRPr="0060694C">
        <w:rPr>
          <w:sz w:val="24"/>
          <w:rtl/>
        </w:rPr>
        <w:t xml:space="preserve"> </w:t>
      </w:r>
      <w:r w:rsidRPr="0060694C">
        <w:rPr>
          <w:sz w:val="24"/>
          <w:u w:val="single"/>
          <w:rtl/>
        </w:rPr>
        <w:fldChar w:fldCharType="begin">
          <w:ffData>
            <w:name w:val=""/>
            <w:enabled/>
            <w:calcOnExit w:val="0"/>
            <w:statusText w:type="text" w:val="כתובת"/>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t xml:space="preserve">           </w:t>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p>
    <w:p w:rsidR="00EA2232" w:rsidRPr="0060694C" w:rsidRDefault="00EA2232" w:rsidP="0060694C">
      <w:pPr>
        <w:jc w:val="both"/>
        <w:rPr>
          <w:sz w:val="24"/>
          <w:rtl/>
        </w:rPr>
      </w:pPr>
      <w:r w:rsidRPr="0060694C">
        <w:rPr>
          <w:rFonts w:hint="cs"/>
          <w:sz w:val="24"/>
          <w:rtl/>
        </w:rPr>
        <w:t>מאשר</w:t>
      </w:r>
      <w:r w:rsidRPr="0060694C">
        <w:rPr>
          <w:sz w:val="24"/>
          <w:rtl/>
        </w:rPr>
        <w:t xml:space="preserve"> </w:t>
      </w:r>
      <w:r w:rsidRPr="0060694C">
        <w:rPr>
          <w:rFonts w:hint="cs"/>
          <w:sz w:val="24"/>
          <w:rtl/>
        </w:rPr>
        <w:t>בזה</w:t>
      </w:r>
      <w:r w:rsidRPr="0060694C">
        <w:rPr>
          <w:sz w:val="24"/>
          <w:rtl/>
        </w:rPr>
        <w:t xml:space="preserve"> </w:t>
      </w:r>
      <w:r w:rsidRPr="0060694C">
        <w:rPr>
          <w:rFonts w:hint="cs"/>
          <w:sz w:val="24"/>
          <w:rtl/>
        </w:rPr>
        <w:t>שהמציע</w:t>
      </w:r>
      <w:r w:rsidRPr="0060694C">
        <w:rPr>
          <w:sz w:val="24"/>
          <w:rtl/>
        </w:rPr>
        <w:t xml:space="preserve"> </w:t>
      </w:r>
      <w:r w:rsidRPr="0060694C">
        <w:rPr>
          <w:sz w:val="24"/>
          <w:u w:val="single"/>
          <w:rtl/>
        </w:rPr>
        <w:fldChar w:fldCharType="begin">
          <w:ffData>
            <w:name w:val=""/>
            <w:enabled/>
            <w:calcOnExit w:val="0"/>
            <w:statusText w:type="text" w:val="שם המציע"/>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החתום</w:t>
      </w:r>
      <w:r w:rsidRPr="0060694C">
        <w:rPr>
          <w:sz w:val="24"/>
          <w:rtl/>
        </w:rPr>
        <w:t xml:space="preserve"> </w:t>
      </w:r>
      <w:r w:rsidRPr="0060694C">
        <w:rPr>
          <w:rFonts w:hint="cs"/>
          <w:sz w:val="24"/>
          <w:rtl/>
        </w:rPr>
        <w:t>לעיל</w:t>
      </w:r>
      <w:r w:rsidRPr="0060694C">
        <w:rPr>
          <w:sz w:val="24"/>
          <w:rtl/>
        </w:rPr>
        <w:t xml:space="preserve"> </w:t>
      </w:r>
      <w:r w:rsidRPr="0060694C">
        <w:rPr>
          <w:rFonts w:hint="cs"/>
          <w:sz w:val="24"/>
          <w:rtl/>
        </w:rPr>
        <w:t>הנו</w:t>
      </w:r>
      <w:r w:rsidRPr="0060694C">
        <w:rPr>
          <w:sz w:val="24"/>
          <w:rtl/>
        </w:rPr>
        <w:t xml:space="preserve"> </w:t>
      </w:r>
      <w:r w:rsidRPr="0060694C">
        <w:rPr>
          <w:rFonts w:hint="cs"/>
          <w:sz w:val="24"/>
          <w:rtl/>
        </w:rPr>
        <w:t>תאגיד</w:t>
      </w:r>
      <w:r w:rsidRPr="0060694C">
        <w:rPr>
          <w:sz w:val="24"/>
          <w:rtl/>
        </w:rPr>
        <w:t xml:space="preserve"> </w:t>
      </w:r>
      <w:r w:rsidRPr="0060694C">
        <w:rPr>
          <w:rFonts w:hint="cs"/>
          <w:sz w:val="24"/>
          <w:rtl/>
        </w:rPr>
        <w:t>הרשום</w:t>
      </w:r>
      <w:r w:rsidRPr="0060694C">
        <w:rPr>
          <w:sz w:val="24"/>
          <w:rtl/>
        </w:rPr>
        <w:t xml:space="preserve"> </w:t>
      </w:r>
      <w:r w:rsidRPr="0060694C">
        <w:rPr>
          <w:rFonts w:hint="cs"/>
          <w:sz w:val="24"/>
          <w:rtl/>
        </w:rPr>
        <w:t>כדין</w:t>
      </w:r>
      <w:r w:rsidRPr="0060694C">
        <w:rPr>
          <w:sz w:val="24"/>
          <w:rtl/>
        </w:rPr>
        <w:t xml:space="preserve"> </w:t>
      </w:r>
      <w:r w:rsidRPr="0060694C">
        <w:rPr>
          <w:rFonts w:hint="cs"/>
          <w:sz w:val="24"/>
          <w:rtl/>
        </w:rPr>
        <w:t>בישראל</w:t>
      </w:r>
      <w:r w:rsidRPr="0060694C">
        <w:rPr>
          <w:sz w:val="24"/>
          <w:rtl/>
        </w:rPr>
        <w:t xml:space="preserve"> </w:t>
      </w:r>
      <w:r w:rsidRPr="0060694C">
        <w:rPr>
          <w:rFonts w:hint="cs"/>
          <w:sz w:val="24"/>
          <w:rtl/>
        </w:rPr>
        <w:t>אצל</w:t>
      </w:r>
      <w:r w:rsidRPr="0060694C">
        <w:rPr>
          <w:sz w:val="24"/>
          <w:rtl/>
        </w:rPr>
        <w:t xml:space="preserve"> </w:t>
      </w:r>
      <w:r w:rsidRPr="0060694C">
        <w:rPr>
          <w:rFonts w:hint="cs"/>
          <w:sz w:val="24"/>
          <w:rtl/>
        </w:rPr>
        <w:t>רשם</w:t>
      </w:r>
      <w:r w:rsidRPr="0060694C">
        <w:rPr>
          <w:sz w:val="24"/>
          <w:rtl/>
        </w:rPr>
        <w:t xml:space="preserve"> </w:t>
      </w:r>
      <w:r w:rsidRPr="0060694C">
        <w:rPr>
          <w:rFonts w:hint="cs"/>
          <w:sz w:val="24"/>
          <w:rtl/>
        </w:rPr>
        <w:t>ה</w:t>
      </w:r>
      <w:r w:rsidRPr="0060694C">
        <w:rPr>
          <w:sz w:val="24"/>
          <w:rtl/>
        </w:rPr>
        <w:t xml:space="preserve"> </w:t>
      </w:r>
      <w:r w:rsidRPr="0060694C">
        <w:rPr>
          <w:sz w:val="24"/>
          <w:u w:val="single"/>
          <w:rtl/>
        </w:rPr>
        <w:fldChar w:fldCharType="begin">
          <w:ffData>
            <w:name w:val=""/>
            <w:enabled/>
            <w:calcOnExit w:val="0"/>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 xml:space="preserve">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 xml:space="preserve"> וכי</w:t>
      </w:r>
      <w:r w:rsidRPr="0060694C">
        <w:rPr>
          <w:sz w:val="24"/>
          <w:rtl/>
        </w:rPr>
        <w:t xml:space="preserve"> </w:t>
      </w:r>
      <w:r w:rsidRPr="0060694C">
        <w:rPr>
          <w:rFonts w:hint="cs"/>
          <w:sz w:val="24"/>
          <w:rtl/>
        </w:rPr>
        <w:t>ה</w:t>
      </w:r>
      <w:r w:rsidRPr="0060694C">
        <w:rPr>
          <w:sz w:val="24"/>
          <w:rtl/>
        </w:rPr>
        <w:t>"</w:t>
      </w:r>
      <w:r w:rsidRPr="0060694C">
        <w:rPr>
          <w:rFonts w:hint="cs"/>
          <w:sz w:val="24"/>
          <w:rtl/>
        </w:rPr>
        <w:t>ה</w:t>
      </w:r>
      <w:r w:rsidRPr="0060694C">
        <w:rPr>
          <w:sz w:val="24"/>
          <w:rtl/>
        </w:rPr>
        <w:t xml:space="preserve"> </w:t>
      </w:r>
      <w:r w:rsidRPr="0060694C">
        <w:rPr>
          <w:sz w:val="24"/>
          <w:u w:val="single"/>
          <w:rtl/>
        </w:rPr>
        <w:fldChar w:fldCharType="begin">
          <w:ffData>
            <w:name w:val=""/>
            <w:enabled/>
            <w:calcOnExit w:val="0"/>
            <w:statusText w:type="text" w:val="שם מורשה חתימה 1"/>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 xml:space="preserve"> ו</w:t>
      </w:r>
      <w:r w:rsidRPr="0060694C">
        <w:rPr>
          <w:sz w:val="24"/>
          <w:rtl/>
        </w:rPr>
        <w:t xml:space="preserve">- </w:t>
      </w:r>
      <w:r w:rsidRPr="0060694C">
        <w:rPr>
          <w:sz w:val="24"/>
          <w:u w:val="single"/>
          <w:rtl/>
        </w:rPr>
        <w:fldChar w:fldCharType="begin">
          <w:ffData>
            <w:name w:val=""/>
            <w:enabled/>
            <w:calcOnExit w:val="0"/>
            <w:statusText w:type="text" w:val="שם מורשה חתימה 2"/>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 xml:space="preserve"> אשר</w:t>
      </w:r>
      <w:r w:rsidRPr="0060694C">
        <w:rPr>
          <w:sz w:val="24"/>
          <w:rtl/>
        </w:rPr>
        <w:t xml:space="preserve"> </w:t>
      </w:r>
      <w:r w:rsidRPr="0060694C">
        <w:rPr>
          <w:rFonts w:hint="cs"/>
          <w:sz w:val="24"/>
          <w:rtl/>
        </w:rPr>
        <w:t>חתמו</w:t>
      </w:r>
      <w:r w:rsidRPr="0060694C">
        <w:rPr>
          <w:sz w:val="24"/>
          <w:rtl/>
        </w:rPr>
        <w:t xml:space="preserve"> </w:t>
      </w:r>
      <w:r w:rsidRPr="0060694C">
        <w:rPr>
          <w:rFonts w:hint="cs"/>
          <w:sz w:val="24"/>
          <w:rtl/>
        </w:rPr>
        <w:t>בפני</w:t>
      </w:r>
      <w:r w:rsidRPr="0060694C">
        <w:rPr>
          <w:sz w:val="24"/>
          <w:rtl/>
        </w:rPr>
        <w:t xml:space="preserve"> </w:t>
      </w:r>
      <w:r w:rsidRPr="0060694C">
        <w:rPr>
          <w:rFonts w:hint="cs"/>
          <w:sz w:val="24"/>
          <w:rtl/>
        </w:rPr>
        <w:t>מטעם</w:t>
      </w:r>
      <w:r w:rsidRPr="0060694C">
        <w:rPr>
          <w:sz w:val="24"/>
          <w:rtl/>
        </w:rPr>
        <w:t xml:space="preserve"> </w:t>
      </w:r>
      <w:r w:rsidRPr="0060694C">
        <w:rPr>
          <w:rFonts w:hint="cs"/>
          <w:sz w:val="24"/>
          <w:rtl/>
        </w:rPr>
        <w:t>המציע</w:t>
      </w:r>
      <w:r w:rsidRPr="0060694C">
        <w:rPr>
          <w:sz w:val="24"/>
          <w:rtl/>
        </w:rPr>
        <w:t xml:space="preserve"> </w:t>
      </w:r>
      <w:r w:rsidRPr="0060694C">
        <w:rPr>
          <w:rFonts w:hint="cs"/>
          <w:sz w:val="24"/>
          <w:rtl/>
        </w:rPr>
        <w:t>על</w:t>
      </w:r>
      <w:r w:rsidRPr="0060694C">
        <w:rPr>
          <w:sz w:val="24"/>
          <w:rtl/>
        </w:rPr>
        <w:t xml:space="preserve"> </w:t>
      </w:r>
      <w:r w:rsidRPr="0060694C">
        <w:rPr>
          <w:rFonts w:hint="cs"/>
          <w:sz w:val="24"/>
          <w:rtl/>
        </w:rPr>
        <w:t>הצעה</w:t>
      </w:r>
      <w:r w:rsidRPr="0060694C">
        <w:rPr>
          <w:sz w:val="24"/>
          <w:rtl/>
        </w:rPr>
        <w:t xml:space="preserve"> </w:t>
      </w:r>
      <w:r w:rsidRPr="0060694C">
        <w:rPr>
          <w:rFonts w:hint="cs"/>
          <w:sz w:val="24"/>
          <w:rtl/>
        </w:rPr>
        <w:t>זו</w:t>
      </w:r>
      <w:r w:rsidRPr="0060694C">
        <w:rPr>
          <w:sz w:val="24"/>
          <w:rtl/>
        </w:rPr>
        <w:t xml:space="preserve">, </w:t>
      </w:r>
      <w:r w:rsidRPr="0060694C">
        <w:rPr>
          <w:rFonts w:hint="cs"/>
          <w:sz w:val="24"/>
          <w:rtl/>
        </w:rPr>
        <w:t>מוסמכים</w:t>
      </w:r>
      <w:r w:rsidRPr="0060694C">
        <w:rPr>
          <w:sz w:val="24"/>
          <w:rtl/>
        </w:rPr>
        <w:t xml:space="preserve"> </w:t>
      </w:r>
      <w:r w:rsidRPr="0060694C">
        <w:rPr>
          <w:rFonts w:hint="cs"/>
          <w:sz w:val="24"/>
          <w:rtl/>
        </w:rPr>
        <w:t>לעשות</w:t>
      </w:r>
      <w:r w:rsidRPr="0060694C">
        <w:rPr>
          <w:sz w:val="24"/>
          <w:rtl/>
        </w:rPr>
        <w:t xml:space="preserve"> </w:t>
      </w:r>
      <w:r w:rsidRPr="0060694C">
        <w:rPr>
          <w:rFonts w:hint="cs"/>
          <w:sz w:val="24"/>
          <w:rtl/>
        </w:rPr>
        <w:t>כן</w:t>
      </w:r>
      <w:r w:rsidRPr="0060694C">
        <w:rPr>
          <w:sz w:val="24"/>
          <w:rtl/>
        </w:rPr>
        <w:t xml:space="preserve"> </w:t>
      </w:r>
      <w:r w:rsidRPr="0060694C">
        <w:rPr>
          <w:rFonts w:hint="cs"/>
          <w:sz w:val="24"/>
          <w:rtl/>
        </w:rPr>
        <w:t>ולחייב</w:t>
      </w:r>
      <w:r w:rsidRPr="0060694C">
        <w:rPr>
          <w:sz w:val="24"/>
          <w:rtl/>
        </w:rPr>
        <w:t xml:space="preserve"> </w:t>
      </w:r>
      <w:r w:rsidRPr="0060694C">
        <w:rPr>
          <w:rFonts w:hint="cs"/>
          <w:sz w:val="24"/>
          <w:rtl/>
        </w:rPr>
        <w:t>את</w:t>
      </w:r>
      <w:r w:rsidRPr="0060694C">
        <w:rPr>
          <w:sz w:val="24"/>
          <w:rtl/>
        </w:rPr>
        <w:t xml:space="preserve"> </w:t>
      </w:r>
      <w:r w:rsidRPr="0060694C">
        <w:rPr>
          <w:rFonts w:hint="cs"/>
          <w:sz w:val="24"/>
          <w:rtl/>
        </w:rPr>
        <w:t>המציע</w:t>
      </w:r>
      <w:r w:rsidRPr="0060694C">
        <w:rPr>
          <w:sz w:val="24"/>
          <w:rtl/>
        </w:rPr>
        <w:t xml:space="preserve"> </w:t>
      </w:r>
      <w:r w:rsidRPr="0060694C">
        <w:rPr>
          <w:rFonts w:hint="cs"/>
          <w:sz w:val="24"/>
          <w:rtl/>
        </w:rPr>
        <w:t>בחתימותיהם</w:t>
      </w:r>
      <w:r w:rsidRPr="0060694C">
        <w:rPr>
          <w:sz w:val="24"/>
          <w:rtl/>
        </w:rPr>
        <w:t xml:space="preserve"> .</w:t>
      </w:r>
    </w:p>
    <w:p w:rsidR="00EA2232" w:rsidRPr="0060694C" w:rsidRDefault="00EA2232" w:rsidP="0060694C">
      <w:pPr>
        <w:jc w:val="both"/>
        <w:rPr>
          <w:sz w:val="24"/>
          <w:rtl/>
        </w:rPr>
      </w:pPr>
    </w:p>
    <w:tbl>
      <w:tblPr>
        <w:tblStyle w:val="1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EA2232" w:rsidRPr="00EA2232" w:rsidTr="0084202A">
        <w:trPr>
          <w:jc w:val="center"/>
        </w:trPr>
        <w:tc>
          <w:tcPr>
            <w:tcW w:w="4261" w:type="dxa"/>
          </w:tcPr>
          <w:p w:rsidR="00EA2232" w:rsidRPr="00EA2232" w:rsidRDefault="00EA2232" w:rsidP="00EA2232">
            <w:pPr>
              <w:jc w:val="center"/>
              <w:rPr>
                <w:sz w:val="24"/>
                <w:rtl/>
              </w:rPr>
            </w:pPr>
            <w:r w:rsidRPr="00EA2232">
              <w:rPr>
                <w:sz w:val="24"/>
                <w:u w:val="single"/>
                <w:rtl/>
              </w:rPr>
              <w:fldChar w:fldCharType="begin">
                <w:ffData>
                  <w:name w:val=""/>
                  <w:enabled/>
                  <w:calcOnExit w:val="0"/>
                  <w:statusText w:type="text" w:val="תאריך"/>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c>
          <w:tcPr>
            <w:tcW w:w="4261" w:type="dxa"/>
          </w:tcPr>
          <w:p w:rsidR="00EA2232" w:rsidRPr="00EA2232" w:rsidRDefault="00EA2232" w:rsidP="00EA2232">
            <w:pPr>
              <w:jc w:val="center"/>
              <w:rPr>
                <w:sz w:val="24"/>
                <w:rtl/>
              </w:rPr>
            </w:pPr>
            <w:r w:rsidRPr="00EA2232">
              <w:rPr>
                <w:sz w:val="24"/>
                <w:u w:val="single"/>
                <w:rtl/>
              </w:rPr>
              <w:fldChar w:fldCharType="begin">
                <w:ffData>
                  <w:name w:val=""/>
                  <w:enabled/>
                  <w:calcOnExit w:val="0"/>
                  <w:statusText w:type="text" w:val="עורך דין"/>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r>
      <w:tr w:rsidR="00EA2232" w:rsidRPr="00EA2232" w:rsidTr="0084202A">
        <w:trPr>
          <w:jc w:val="center"/>
        </w:trPr>
        <w:tc>
          <w:tcPr>
            <w:tcW w:w="4261" w:type="dxa"/>
          </w:tcPr>
          <w:p w:rsidR="00EA2232" w:rsidRPr="00EA2232" w:rsidRDefault="00EA2232" w:rsidP="00EA2232">
            <w:pPr>
              <w:tabs>
                <w:tab w:val="center" w:pos="2022"/>
                <w:tab w:val="right" w:pos="4045"/>
              </w:tabs>
              <w:rPr>
                <w:sz w:val="24"/>
                <w:rtl/>
              </w:rPr>
            </w:pPr>
            <w:r w:rsidRPr="00EA2232">
              <w:rPr>
                <w:sz w:val="24"/>
                <w:rtl/>
              </w:rPr>
              <w:tab/>
            </w:r>
            <w:r w:rsidRPr="00EA2232">
              <w:rPr>
                <w:rFonts w:hint="cs"/>
                <w:sz w:val="24"/>
                <w:rtl/>
              </w:rPr>
              <w:t>תאריך</w:t>
            </w:r>
            <w:r w:rsidRPr="00EA2232">
              <w:rPr>
                <w:sz w:val="24"/>
                <w:rtl/>
              </w:rPr>
              <w:tab/>
            </w:r>
          </w:p>
        </w:tc>
        <w:tc>
          <w:tcPr>
            <w:tcW w:w="4261" w:type="dxa"/>
          </w:tcPr>
          <w:p w:rsidR="00EA2232" w:rsidRPr="00EA2232" w:rsidRDefault="0070748A" w:rsidP="00EA2232">
            <w:pPr>
              <w:jc w:val="center"/>
              <w:rPr>
                <w:sz w:val="24"/>
                <w:rtl/>
              </w:rPr>
            </w:pPr>
            <w:r>
              <w:rPr>
                <w:rFonts w:hint="cs"/>
                <w:sz w:val="24"/>
                <w:rtl/>
              </w:rPr>
              <w:t>החותם</w:t>
            </w:r>
          </w:p>
        </w:tc>
      </w:tr>
    </w:tbl>
    <w:p w:rsidR="00EA2232" w:rsidRPr="00EA2232" w:rsidRDefault="00EA2232" w:rsidP="00EA2232">
      <w:pPr>
        <w:rPr>
          <w:sz w:val="24"/>
          <w:rtl/>
        </w:rPr>
      </w:pPr>
    </w:p>
    <w:p w:rsidR="00A90B03" w:rsidRDefault="00A90B03" w:rsidP="00A90B03">
      <w:pPr>
        <w:bidi w:val="0"/>
        <w:rPr>
          <w:b/>
          <w:bCs/>
          <w:i/>
          <w:iCs/>
          <w:sz w:val="24"/>
          <w:rtl/>
        </w:rPr>
      </w:pPr>
    </w:p>
    <w:p w:rsidR="00A90B03" w:rsidRDefault="00A90B03" w:rsidP="00EA2232">
      <w:pPr>
        <w:rPr>
          <w:b/>
          <w:bCs/>
          <w:sz w:val="24"/>
          <w:u w:val="single"/>
          <w:rtl/>
        </w:rPr>
      </w:pPr>
      <w:r w:rsidRPr="005D0CA5">
        <w:rPr>
          <w:sz w:val="24"/>
          <w:rtl/>
        </w:rPr>
        <w:t> </w:t>
      </w:r>
      <w:r>
        <w:rPr>
          <w:rtl/>
        </w:rPr>
        <w:br w:type="page"/>
      </w:r>
    </w:p>
    <w:p w:rsidR="00A90B03" w:rsidRPr="005D0CA5" w:rsidRDefault="00A90B03" w:rsidP="00AD58CA">
      <w:pPr>
        <w:pStyle w:val="-"/>
        <w:outlineLvl w:val="1"/>
        <w:rPr>
          <w:rtl/>
        </w:rPr>
      </w:pPr>
      <w:bookmarkStart w:id="159" w:name="H2_נספח_ז_למכרז"/>
      <w:r w:rsidRPr="005D0CA5">
        <w:rPr>
          <w:rFonts w:hint="cs"/>
          <w:rtl/>
        </w:rPr>
        <w:lastRenderedPageBreak/>
        <w:t>נספח</w:t>
      </w:r>
      <w:r w:rsidRPr="005D0CA5">
        <w:rPr>
          <w:rtl/>
        </w:rPr>
        <w:t xml:space="preserve"> </w:t>
      </w:r>
      <w:r w:rsidRPr="005D0CA5">
        <w:rPr>
          <w:rFonts w:hint="cs"/>
          <w:rtl/>
        </w:rPr>
        <w:t>ז</w:t>
      </w:r>
      <w:r w:rsidR="004D79F2">
        <w:rPr>
          <w:rFonts w:hint="cs"/>
          <w:rtl/>
        </w:rPr>
        <w:t>'</w:t>
      </w:r>
      <w:r w:rsidRPr="005D0CA5">
        <w:rPr>
          <w:rtl/>
        </w:rPr>
        <w:t xml:space="preserve"> </w:t>
      </w:r>
    </w:p>
    <w:bookmarkEnd w:id="159"/>
    <w:p w:rsidR="00A90B03" w:rsidRPr="005D0CA5" w:rsidRDefault="00A90B03" w:rsidP="00A90B03">
      <w:pPr>
        <w:rPr>
          <w:sz w:val="24"/>
          <w:rtl/>
        </w:rPr>
      </w:pPr>
    </w:p>
    <w:p w:rsidR="00A90B03" w:rsidRPr="005D0CA5" w:rsidRDefault="00A90B03" w:rsidP="00A97744">
      <w:pPr>
        <w:pStyle w:val="-"/>
        <w:jc w:val="center"/>
        <w:rPr>
          <w:rtl/>
        </w:rPr>
      </w:pPr>
      <w:bookmarkStart w:id="160" w:name="H3_התחייבות_למניעת_ניגוד_עניינים"/>
      <w:r w:rsidRPr="005D0CA5">
        <w:rPr>
          <w:rFonts w:hint="cs"/>
          <w:rtl/>
        </w:rPr>
        <w:t>התחייבות</w:t>
      </w:r>
      <w:r w:rsidRPr="005D0CA5">
        <w:rPr>
          <w:rtl/>
        </w:rPr>
        <w:t xml:space="preserve"> </w:t>
      </w:r>
      <w:r w:rsidRPr="005D0CA5">
        <w:rPr>
          <w:rFonts w:hint="cs"/>
          <w:rtl/>
        </w:rPr>
        <w:t>למניעת</w:t>
      </w:r>
      <w:r w:rsidRPr="005D0CA5">
        <w:rPr>
          <w:rtl/>
        </w:rPr>
        <w:t xml:space="preserve"> </w:t>
      </w:r>
      <w:r w:rsidRPr="005D0CA5">
        <w:rPr>
          <w:rFonts w:hint="cs"/>
          <w:rtl/>
        </w:rPr>
        <w:t>ניגוד</w:t>
      </w:r>
      <w:r w:rsidRPr="005D0CA5">
        <w:rPr>
          <w:rtl/>
        </w:rPr>
        <w:t xml:space="preserve"> </w:t>
      </w:r>
      <w:r w:rsidRPr="005D0CA5">
        <w:rPr>
          <w:rFonts w:hint="cs"/>
          <w:rtl/>
        </w:rPr>
        <w:t>עניינים</w:t>
      </w:r>
    </w:p>
    <w:bookmarkEnd w:id="160"/>
    <w:p w:rsidR="00A90B03" w:rsidRPr="005D0CA5" w:rsidRDefault="00A90B03" w:rsidP="00A90B03">
      <w:pPr>
        <w:rPr>
          <w:sz w:val="24"/>
          <w:rtl/>
        </w:rPr>
      </w:pPr>
    </w:p>
    <w:p w:rsidR="00A90B03" w:rsidRPr="005D0CA5" w:rsidRDefault="00A90B03" w:rsidP="00A90B03">
      <w:pPr>
        <w:rPr>
          <w:sz w:val="24"/>
          <w:rtl/>
        </w:rPr>
      </w:pPr>
      <w:r w:rsidRPr="005D0CA5">
        <w:rPr>
          <w:rFonts w:hint="cs"/>
          <w:sz w:val="24"/>
          <w:rtl/>
        </w:rPr>
        <w:t>בנוסף</w:t>
      </w:r>
      <w:r w:rsidRPr="005D0CA5">
        <w:rPr>
          <w:sz w:val="24"/>
          <w:rtl/>
        </w:rPr>
        <w:t xml:space="preserve"> </w:t>
      </w:r>
      <w:r w:rsidRPr="005D0CA5">
        <w:rPr>
          <w:rFonts w:hint="cs"/>
          <w:sz w:val="24"/>
          <w:rtl/>
        </w:rPr>
        <w:t>ומבלי</w:t>
      </w:r>
      <w:r w:rsidRPr="005D0CA5">
        <w:rPr>
          <w:sz w:val="24"/>
          <w:rtl/>
        </w:rPr>
        <w:t xml:space="preserve"> </w:t>
      </w:r>
      <w:r w:rsidRPr="005D0CA5">
        <w:rPr>
          <w:rFonts w:hint="cs"/>
          <w:sz w:val="24"/>
          <w:rtl/>
        </w:rPr>
        <w:t>לגרוע</w:t>
      </w:r>
      <w:r w:rsidRPr="005D0CA5">
        <w:rPr>
          <w:sz w:val="24"/>
          <w:rtl/>
        </w:rPr>
        <w:t xml:space="preserve"> </w:t>
      </w:r>
      <w:r w:rsidRPr="005D0CA5">
        <w:rPr>
          <w:rFonts w:hint="cs"/>
          <w:sz w:val="24"/>
          <w:rtl/>
        </w:rPr>
        <w:t>מהוראות</w:t>
      </w:r>
      <w:r w:rsidRPr="005D0CA5">
        <w:rPr>
          <w:sz w:val="24"/>
          <w:rtl/>
        </w:rPr>
        <w:t xml:space="preserve"> </w:t>
      </w:r>
      <w:r w:rsidRPr="005D0CA5">
        <w:rPr>
          <w:rFonts w:hint="cs"/>
          <w:sz w:val="24"/>
          <w:rtl/>
        </w:rPr>
        <w:t>מפרט</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נספחיו</w:t>
      </w:r>
      <w:r w:rsidRPr="005D0CA5">
        <w:rPr>
          <w:sz w:val="24"/>
          <w:rtl/>
        </w:rPr>
        <w:t xml:space="preserve"> </w:t>
      </w:r>
      <w:r w:rsidRPr="005D0CA5">
        <w:rPr>
          <w:rFonts w:hint="cs"/>
          <w:sz w:val="24"/>
          <w:rtl/>
        </w:rPr>
        <w:t>וממסמכי</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שהוגשה</w:t>
      </w:r>
      <w:r w:rsidRPr="005D0CA5">
        <w:rPr>
          <w:sz w:val="24"/>
          <w:rtl/>
        </w:rPr>
        <w:t xml:space="preserve"> </w:t>
      </w:r>
    </w:p>
    <w:p w:rsidR="00A90B03" w:rsidRPr="005D0CA5" w:rsidRDefault="00A90B03" w:rsidP="00A90B03">
      <w:pPr>
        <w:rPr>
          <w:sz w:val="24"/>
          <w:rtl/>
        </w:rPr>
      </w:pPr>
      <w:r w:rsidRPr="005D0CA5">
        <w:rPr>
          <w:rFonts w:hint="cs"/>
          <w:sz w:val="24"/>
          <w:rtl/>
        </w:rPr>
        <w:t>על</w:t>
      </w:r>
      <w:r w:rsidRPr="005D0CA5">
        <w:rPr>
          <w:sz w:val="24"/>
          <w:rtl/>
        </w:rPr>
        <w:t>-</w:t>
      </w:r>
      <w:r w:rsidRPr="005D0CA5">
        <w:rPr>
          <w:rFonts w:hint="cs"/>
          <w:sz w:val="24"/>
          <w:rtl/>
        </w:rPr>
        <w:t>ידי</w:t>
      </w:r>
      <w:r w:rsidRPr="005D0CA5">
        <w:rPr>
          <w:sz w:val="24"/>
          <w:rtl/>
        </w:rPr>
        <w:t xml:space="preserve"> </w:t>
      </w:r>
      <w:r w:rsidRPr="005D0CA5">
        <w:rPr>
          <w:rFonts w:hint="cs"/>
          <w:sz w:val="24"/>
          <w:rtl/>
        </w:rPr>
        <w:t>המציע</w:t>
      </w:r>
      <w:r w:rsidRPr="005D0CA5">
        <w:rPr>
          <w:sz w:val="24"/>
          <w:rtl/>
        </w:rPr>
        <w:t xml:space="preserve">- </w:t>
      </w:r>
    </w:p>
    <w:p w:rsidR="00A90B03" w:rsidRPr="005D0CA5" w:rsidRDefault="00A90B03" w:rsidP="00A90B03">
      <w:pPr>
        <w:rPr>
          <w:sz w:val="24"/>
          <w:rtl/>
        </w:rPr>
      </w:pPr>
    </w:p>
    <w:p w:rsidR="00A90B03" w:rsidRPr="005D0CA5" w:rsidRDefault="00A90B03" w:rsidP="0060694C">
      <w:pPr>
        <w:jc w:val="both"/>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Pr>
          <w:sz w:val="24"/>
          <w:u w:val="single"/>
          <w:rtl/>
        </w:rPr>
        <w:fldChar w:fldCharType="begin">
          <w:ffData>
            <w:name w:val=""/>
            <w:enabled/>
            <w:calcOnExit w:val="0"/>
            <w:statusText w:type="text" w:val="שם"/>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 xml:space="preserve">, </w:t>
      </w:r>
      <w:r w:rsidRPr="005D0CA5">
        <w:rPr>
          <w:rFonts w:hint="cs"/>
          <w:sz w:val="24"/>
          <w:rtl/>
        </w:rPr>
        <w:t>נושא</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Pr>
          <w:sz w:val="24"/>
          <w:u w:val="single"/>
          <w:rtl/>
        </w:rPr>
        <w:fldChar w:fldCharType="begin">
          <w:ffData>
            <w:name w:val=""/>
            <w:enabled/>
            <w:calcOnExit w:val="0"/>
            <w:statusText w:type="text" w:val="מספר תעודת זהות"/>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 xml:space="preserve">, </w:t>
      </w:r>
      <w:r w:rsidRPr="005D0CA5">
        <w:rPr>
          <w:rFonts w:hint="cs"/>
          <w:sz w:val="24"/>
          <w:rtl/>
        </w:rPr>
        <w:t>מורשה</w:t>
      </w:r>
      <w:r w:rsidRPr="005D0CA5">
        <w:rPr>
          <w:sz w:val="24"/>
          <w:rtl/>
        </w:rPr>
        <w:t xml:space="preserve"> </w:t>
      </w:r>
      <w:r w:rsidRPr="005D0CA5">
        <w:rPr>
          <w:rFonts w:hint="cs"/>
          <w:sz w:val="24"/>
          <w:rtl/>
        </w:rPr>
        <w:t>החתימה</w:t>
      </w:r>
      <w:r w:rsidRPr="005D0CA5">
        <w:rPr>
          <w:sz w:val="24"/>
          <w:rtl/>
        </w:rPr>
        <w:t xml:space="preserve"> </w:t>
      </w:r>
      <w:r w:rsidRPr="005D0CA5">
        <w:rPr>
          <w:rFonts w:hint="cs"/>
          <w:sz w:val="24"/>
          <w:rtl/>
        </w:rPr>
        <w:t>מטעם</w:t>
      </w:r>
      <w:r w:rsidRPr="005D0CA5">
        <w:rPr>
          <w:sz w:val="24"/>
          <w:rtl/>
        </w:rPr>
        <w:t xml:space="preserve"> </w:t>
      </w:r>
      <w:r>
        <w:rPr>
          <w:sz w:val="24"/>
          <w:u w:val="single"/>
          <w:rtl/>
        </w:rPr>
        <w:fldChar w:fldCharType="begin">
          <w:ffData>
            <w:name w:val=""/>
            <w:enabled/>
            <w:calcOnExit w:val="0"/>
            <w:statusText w:type="text" w:val="שם המציע"/>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 xml:space="preserve"> </w:t>
      </w:r>
      <w:r w:rsidRPr="005D0CA5">
        <w:rPr>
          <w:rFonts w:hint="cs"/>
          <w:sz w:val="24"/>
          <w:rtl/>
        </w:rPr>
        <w:t>שמספרו</w:t>
      </w:r>
      <w:r>
        <w:rPr>
          <w:rFonts w:hint="cs"/>
          <w:sz w:val="24"/>
          <w:rtl/>
        </w:rPr>
        <w:t xml:space="preserve"> </w:t>
      </w:r>
      <w:r>
        <w:rPr>
          <w:sz w:val="24"/>
          <w:u w:val="single"/>
          <w:rtl/>
        </w:rPr>
        <w:fldChar w:fldCharType="begin">
          <w:ffData>
            <w:name w:val=""/>
            <w:enabled/>
            <w:calcOnExit w:val="0"/>
            <w:statusText w:type="text" w:val="מספר"/>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 xml:space="preserve"> (</w:t>
      </w:r>
      <w:r w:rsidRPr="005D0CA5">
        <w:rPr>
          <w:rFonts w:hint="cs"/>
          <w:sz w:val="24"/>
          <w:rtl/>
        </w:rPr>
        <w:t>להלן</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מצהיר</w:t>
      </w:r>
      <w:r w:rsidRPr="005D0CA5">
        <w:rPr>
          <w:sz w:val="24"/>
          <w:rtl/>
        </w:rPr>
        <w:t xml:space="preserve"> </w:t>
      </w:r>
      <w:r w:rsidRPr="005D0CA5">
        <w:rPr>
          <w:rFonts w:hint="cs"/>
          <w:sz w:val="24"/>
          <w:rtl/>
        </w:rPr>
        <w:t>ומתחייב</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בכתב</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במועד</w:t>
      </w:r>
      <w:r w:rsidRPr="005D0CA5">
        <w:rPr>
          <w:sz w:val="24"/>
          <w:rtl/>
        </w:rPr>
        <w:t xml:space="preserve"> </w:t>
      </w:r>
      <w:r w:rsidRPr="005D0CA5">
        <w:rPr>
          <w:rFonts w:hint="cs"/>
          <w:sz w:val="24"/>
          <w:rtl/>
        </w:rPr>
        <w:t>הגשת</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מתקיימות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הדרישות</w:t>
      </w:r>
      <w:r w:rsidRPr="005D0CA5">
        <w:rPr>
          <w:sz w:val="24"/>
          <w:rtl/>
        </w:rPr>
        <w:t xml:space="preserve"> </w:t>
      </w:r>
      <w:r w:rsidRPr="005D0CA5">
        <w:rPr>
          <w:rFonts w:hint="cs"/>
          <w:sz w:val="24"/>
          <w:rtl/>
        </w:rPr>
        <w:t>הבאות</w:t>
      </w:r>
      <w:r w:rsidRPr="005D0CA5">
        <w:rPr>
          <w:sz w:val="24"/>
          <w:rtl/>
        </w:rPr>
        <w:t xml:space="preserve">, </w:t>
      </w:r>
      <w:r w:rsidRPr="005D0CA5">
        <w:rPr>
          <w:rFonts w:hint="cs"/>
          <w:sz w:val="24"/>
          <w:rtl/>
        </w:rPr>
        <w:t>ואם</w:t>
      </w:r>
      <w:r w:rsidRPr="005D0CA5">
        <w:rPr>
          <w:sz w:val="24"/>
          <w:rtl/>
        </w:rPr>
        <w:t xml:space="preserve"> </w:t>
      </w:r>
      <w:r w:rsidRPr="005D0CA5">
        <w:rPr>
          <w:rFonts w:hint="cs"/>
          <w:sz w:val="24"/>
          <w:rtl/>
        </w:rPr>
        <w:t>אזכה</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מתחייב</w:t>
      </w:r>
      <w:r w:rsidRPr="005D0CA5">
        <w:rPr>
          <w:sz w:val="24"/>
          <w:rtl/>
        </w:rPr>
        <w:t xml:space="preserve"> </w:t>
      </w:r>
      <w:r w:rsidRPr="005D0CA5">
        <w:rPr>
          <w:rFonts w:hint="cs"/>
          <w:sz w:val="24"/>
          <w:rtl/>
        </w:rPr>
        <w:t>להמשיך</w:t>
      </w:r>
      <w:r w:rsidRPr="005D0CA5">
        <w:rPr>
          <w:sz w:val="24"/>
          <w:rtl/>
        </w:rPr>
        <w:t xml:space="preserve"> </w:t>
      </w:r>
      <w:r w:rsidRPr="005D0CA5">
        <w:rPr>
          <w:rFonts w:hint="cs"/>
          <w:sz w:val="24"/>
          <w:rtl/>
        </w:rPr>
        <w:t>עמוד</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הדרישות</w:t>
      </w:r>
      <w:r w:rsidRPr="005D0CA5">
        <w:rPr>
          <w:sz w:val="24"/>
          <w:rtl/>
        </w:rPr>
        <w:t xml:space="preserve"> </w:t>
      </w:r>
      <w:r w:rsidRPr="005D0CA5">
        <w:rPr>
          <w:rFonts w:hint="cs"/>
          <w:sz w:val="24"/>
          <w:rtl/>
        </w:rPr>
        <w:t>הבאות</w:t>
      </w:r>
      <w:r w:rsidRPr="005D0CA5">
        <w:rPr>
          <w:sz w:val="24"/>
          <w:rtl/>
        </w:rPr>
        <w:t xml:space="preserve">, </w:t>
      </w:r>
      <w:r w:rsidRPr="005D0CA5">
        <w:rPr>
          <w:rFonts w:hint="cs"/>
          <w:sz w:val="24"/>
          <w:rtl/>
        </w:rPr>
        <w:t>במשך</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תקופת</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כדלקמן</w:t>
      </w:r>
      <w:r w:rsidRPr="005D0CA5">
        <w:rPr>
          <w:sz w:val="24"/>
          <w:rtl/>
        </w:rPr>
        <w:t>:</w:t>
      </w:r>
    </w:p>
    <w:p w:rsidR="00A90B03" w:rsidRDefault="00A90B03" w:rsidP="0047173B">
      <w:pPr>
        <w:pStyle w:val="a2"/>
        <w:numPr>
          <w:ilvl w:val="0"/>
          <w:numId w:val="5"/>
        </w:numPr>
      </w:pPr>
      <w:r w:rsidRPr="0009561A">
        <w:rPr>
          <w:rFonts w:hint="cs"/>
          <w:rtl/>
        </w:rPr>
        <w:t>המציע</w:t>
      </w:r>
      <w:r w:rsidRPr="0009561A">
        <w:rPr>
          <w:rtl/>
        </w:rPr>
        <w:t xml:space="preserve"> </w:t>
      </w:r>
      <w:r w:rsidRPr="0009561A">
        <w:rPr>
          <w:rFonts w:hint="cs"/>
          <w:rtl/>
        </w:rPr>
        <w:t>ומי</w:t>
      </w:r>
      <w:r w:rsidRPr="0009561A">
        <w:rPr>
          <w:rtl/>
        </w:rPr>
        <w:t xml:space="preserve"> </w:t>
      </w:r>
      <w:r w:rsidRPr="0009561A">
        <w:rPr>
          <w:rFonts w:hint="cs"/>
          <w:rtl/>
        </w:rPr>
        <w:t>מהצוות</w:t>
      </w:r>
      <w:r w:rsidRPr="0009561A">
        <w:rPr>
          <w:rtl/>
        </w:rPr>
        <w:t xml:space="preserve"> </w:t>
      </w:r>
      <w:r w:rsidRPr="0009561A">
        <w:rPr>
          <w:rFonts w:hint="cs"/>
          <w:rtl/>
        </w:rPr>
        <w:t>אשר</w:t>
      </w:r>
      <w:r w:rsidRPr="0009561A">
        <w:rPr>
          <w:rtl/>
        </w:rPr>
        <w:t xml:space="preserve"> </w:t>
      </w:r>
      <w:r w:rsidRPr="0009561A">
        <w:rPr>
          <w:rFonts w:hint="cs"/>
          <w:rtl/>
        </w:rPr>
        <w:t>מוצע</w:t>
      </w:r>
      <w:r w:rsidRPr="0009561A">
        <w:rPr>
          <w:rtl/>
        </w:rPr>
        <w:t xml:space="preserve"> </w:t>
      </w:r>
      <w:r w:rsidRPr="0009561A">
        <w:rPr>
          <w:rFonts w:hint="cs"/>
          <w:rtl/>
        </w:rPr>
        <w:t>ויועמד</w:t>
      </w:r>
      <w:r w:rsidRPr="0009561A">
        <w:rPr>
          <w:rtl/>
        </w:rPr>
        <w:t xml:space="preserve"> </w:t>
      </w:r>
      <w:r w:rsidRPr="0009561A">
        <w:rPr>
          <w:rFonts w:hint="cs"/>
          <w:rtl/>
        </w:rPr>
        <w:t>לרשות</w:t>
      </w:r>
      <w:r w:rsidRPr="0009561A">
        <w:rPr>
          <w:rtl/>
        </w:rPr>
        <w:t xml:space="preserve"> </w:t>
      </w:r>
      <w:r w:rsidRPr="0009561A">
        <w:rPr>
          <w:rFonts w:hint="cs"/>
          <w:rtl/>
        </w:rPr>
        <w:t>המשרד</w:t>
      </w:r>
      <w:r w:rsidRPr="0009561A">
        <w:rPr>
          <w:rtl/>
        </w:rPr>
        <w:t xml:space="preserve"> </w:t>
      </w:r>
      <w:r w:rsidRPr="0009561A">
        <w:rPr>
          <w:rFonts w:hint="cs"/>
          <w:rtl/>
        </w:rPr>
        <w:t>במסגרת</w:t>
      </w:r>
      <w:r w:rsidRPr="0009561A">
        <w:rPr>
          <w:rtl/>
        </w:rPr>
        <w:t xml:space="preserve"> </w:t>
      </w:r>
      <w:r w:rsidRPr="0009561A">
        <w:rPr>
          <w:rFonts w:hint="cs"/>
          <w:rtl/>
        </w:rPr>
        <w:t>מתן</w:t>
      </w:r>
      <w:r w:rsidRPr="0009561A">
        <w:rPr>
          <w:rtl/>
        </w:rPr>
        <w:t xml:space="preserve"> </w:t>
      </w:r>
      <w:r w:rsidRPr="0009561A">
        <w:rPr>
          <w:rFonts w:hint="cs"/>
          <w:rtl/>
        </w:rPr>
        <w:t>השירותים</w:t>
      </w:r>
      <w:r w:rsidRPr="0009561A">
        <w:rPr>
          <w:rtl/>
        </w:rPr>
        <w:t xml:space="preserve"> </w:t>
      </w:r>
      <w:r w:rsidRPr="0009561A">
        <w:rPr>
          <w:rFonts w:hint="cs"/>
          <w:rtl/>
        </w:rPr>
        <w:t>נשוא</w:t>
      </w:r>
      <w:r w:rsidRPr="0009561A">
        <w:rPr>
          <w:rtl/>
        </w:rPr>
        <w:t xml:space="preserve"> </w:t>
      </w:r>
      <w:r w:rsidRPr="0009561A">
        <w:rPr>
          <w:rFonts w:hint="cs"/>
          <w:rtl/>
        </w:rPr>
        <w:t>המכרז</w:t>
      </w:r>
      <w:r w:rsidRPr="0009561A">
        <w:rPr>
          <w:rtl/>
        </w:rPr>
        <w:t xml:space="preserve">, </w:t>
      </w:r>
      <w:r w:rsidRPr="0009561A">
        <w:rPr>
          <w:rFonts w:hint="cs"/>
          <w:rtl/>
        </w:rPr>
        <w:t>לא</w:t>
      </w:r>
      <w:r w:rsidRPr="0009561A">
        <w:rPr>
          <w:rtl/>
        </w:rPr>
        <w:t xml:space="preserve"> </w:t>
      </w:r>
      <w:r w:rsidRPr="0009561A">
        <w:rPr>
          <w:rFonts w:hint="cs"/>
          <w:rtl/>
        </w:rPr>
        <w:t>נמצא</w:t>
      </w:r>
      <w:r w:rsidRPr="0009561A">
        <w:rPr>
          <w:rtl/>
        </w:rPr>
        <w:t xml:space="preserve"> </w:t>
      </w:r>
      <w:r w:rsidRPr="0009561A">
        <w:rPr>
          <w:rFonts w:hint="cs"/>
          <w:rtl/>
        </w:rPr>
        <w:t>ולא</w:t>
      </w:r>
      <w:r w:rsidRPr="0009561A">
        <w:rPr>
          <w:rtl/>
        </w:rPr>
        <w:t xml:space="preserve"> </w:t>
      </w:r>
      <w:r w:rsidRPr="0009561A">
        <w:rPr>
          <w:rFonts w:hint="cs"/>
          <w:rtl/>
        </w:rPr>
        <w:t>יימצא</w:t>
      </w:r>
      <w:r w:rsidRPr="0009561A">
        <w:rPr>
          <w:rtl/>
        </w:rPr>
        <w:t xml:space="preserve"> </w:t>
      </w:r>
      <w:r w:rsidRPr="0009561A">
        <w:rPr>
          <w:rFonts w:hint="cs"/>
          <w:rtl/>
        </w:rPr>
        <w:t>במישרין</w:t>
      </w:r>
      <w:r w:rsidRPr="0009561A">
        <w:rPr>
          <w:rtl/>
        </w:rPr>
        <w:t xml:space="preserve"> </w:t>
      </w:r>
      <w:r w:rsidRPr="0009561A">
        <w:rPr>
          <w:rFonts w:hint="cs"/>
          <w:rtl/>
        </w:rPr>
        <w:t>או</w:t>
      </w:r>
      <w:r w:rsidRPr="0009561A">
        <w:rPr>
          <w:rtl/>
        </w:rPr>
        <w:t xml:space="preserve"> </w:t>
      </w:r>
      <w:r w:rsidRPr="0009561A">
        <w:rPr>
          <w:rFonts w:hint="cs"/>
          <w:rtl/>
        </w:rPr>
        <w:t>בעקיפין</w:t>
      </w:r>
      <w:r w:rsidRPr="0009561A">
        <w:rPr>
          <w:rtl/>
        </w:rPr>
        <w:t xml:space="preserve">, </w:t>
      </w:r>
      <w:r w:rsidRPr="0009561A">
        <w:rPr>
          <w:rFonts w:hint="cs"/>
          <w:rtl/>
        </w:rPr>
        <w:t>במצב</w:t>
      </w:r>
      <w:r w:rsidRPr="0009561A">
        <w:rPr>
          <w:rtl/>
        </w:rPr>
        <w:t xml:space="preserve"> </w:t>
      </w:r>
      <w:r w:rsidRPr="0009561A">
        <w:rPr>
          <w:rFonts w:hint="cs"/>
          <w:rtl/>
        </w:rPr>
        <w:t>של</w:t>
      </w:r>
      <w:r w:rsidRPr="0009561A">
        <w:rPr>
          <w:rtl/>
        </w:rPr>
        <w:t xml:space="preserve"> </w:t>
      </w:r>
      <w:r w:rsidRPr="0009561A">
        <w:rPr>
          <w:rFonts w:hint="cs"/>
          <w:rtl/>
        </w:rPr>
        <w:t>ניגוד</w:t>
      </w:r>
      <w:r w:rsidRPr="0009561A">
        <w:rPr>
          <w:rtl/>
        </w:rPr>
        <w:t xml:space="preserve"> </w:t>
      </w:r>
      <w:r w:rsidRPr="0009561A">
        <w:rPr>
          <w:rFonts w:hint="cs"/>
          <w:rtl/>
        </w:rPr>
        <w:t>עניינים</w:t>
      </w:r>
      <w:r w:rsidRPr="0009561A">
        <w:rPr>
          <w:rtl/>
        </w:rPr>
        <w:t xml:space="preserve">, </w:t>
      </w:r>
      <w:r w:rsidRPr="0009561A">
        <w:rPr>
          <w:rFonts w:hint="cs"/>
          <w:rtl/>
        </w:rPr>
        <w:t>בין</w:t>
      </w:r>
      <w:r w:rsidRPr="0009561A">
        <w:rPr>
          <w:rtl/>
        </w:rPr>
        <w:t xml:space="preserve"> </w:t>
      </w:r>
      <w:r w:rsidRPr="0009561A">
        <w:rPr>
          <w:rFonts w:hint="cs"/>
          <w:rtl/>
        </w:rPr>
        <w:t>ביצוע</w:t>
      </w:r>
      <w:r w:rsidRPr="0009561A">
        <w:rPr>
          <w:rtl/>
        </w:rPr>
        <w:t xml:space="preserve"> </w:t>
      </w:r>
      <w:r w:rsidRPr="0009561A">
        <w:rPr>
          <w:rFonts w:hint="cs"/>
          <w:rtl/>
        </w:rPr>
        <w:t>השירותים</w:t>
      </w:r>
      <w:r w:rsidRPr="0009561A">
        <w:rPr>
          <w:rtl/>
        </w:rPr>
        <w:t xml:space="preserve"> </w:t>
      </w:r>
      <w:r w:rsidRPr="0009561A">
        <w:rPr>
          <w:rFonts w:hint="cs"/>
          <w:rtl/>
        </w:rPr>
        <w:t>או</w:t>
      </w:r>
      <w:r w:rsidRPr="0009561A">
        <w:rPr>
          <w:rtl/>
        </w:rPr>
        <w:t xml:space="preserve"> </w:t>
      </w:r>
      <w:r w:rsidRPr="0009561A">
        <w:rPr>
          <w:rFonts w:hint="cs"/>
          <w:rtl/>
        </w:rPr>
        <w:t>מילוי</w:t>
      </w:r>
      <w:r w:rsidRPr="0009561A">
        <w:rPr>
          <w:rtl/>
        </w:rPr>
        <w:t xml:space="preserve"> </w:t>
      </w:r>
      <w:r w:rsidRPr="0009561A">
        <w:rPr>
          <w:rFonts w:hint="cs"/>
          <w:rtl/>
        </w:rPr>
        <w:lastRenderedPageBreak/>
        <w:t>תפקיד</w:t>
      </w:r>
      <w:r w:rsidRPr="0009561A">
        <w:rPr>
          <w:rtl/>
        </w:rPr>
        <w:t xml:space="preserve"> </w:t>
      </w:r>
      <w:r w:rsidRPr="0009561A">
        <w:rPr>
          <w:rFonts w:hint="cs"/>
          <w:rtl/>
        </w:rPr>
        <w:t>או</w:t>
      </w:r>
      <w:r w:rsidRPr="0009561A">
        <w:rPr>
          <w:rtl/>
        </w:rPr>
        <w:t xml:space="preserve"> </w:t>
      </w:r>
      <w:r w:rsidRPr="0009561A">
        <w:rPr>
          <w:rFonts w:hint="cs"/>
          <w:rtl/>
        </w:rPr>
        <w:t>עיסוק</w:t>
      </w:r>
      <w:r w:rsidRPr="0009561A">
        <w:rPr>
          <w:rtl/>
        </w:rPr>
        <w:t xml:space="preserve"> </w:t>
      </w:r>
      <w:r w:rsidRPr="0009561A">
        <w:rPr>
          <w:rFonts w:hint="cs"/>
          <w:rtl/>
        </w:rPr>
        <w:t>במסגרת</w:t>
      </w:r>
      <w:r w:rsidRPr="0009561A">
        <w:rPr>
          <w:rtl/>
        </w:rPr>
        <w:t xml:space="preserve"> </w:t>
      </w:r>
      <w:r w:rsidRPr="0009561A">
        <w:rPr>
          <w:rFonts w:hint="cs"/>
          <w:rtl/>
        </w:rPr>
        <w:t>אספקת</w:t>
      </w:r>
      <w:r w:rsidRPr="0009561A">
        <w:rPr>
          <w:rtl/>
        </w:rPr>
        <w:t xml:space="preserve"> </w:t>
      </w:r>
      <w:r w:rsidRPr="0009561A">
        <w:rPr>
          <w:rFonts w:hint="cs"/>
          <w:rtl/>
        </w:rPr>
        <w:t>השירותים</w:t>
      </w:r>
      <w:r w:rsidRPr="0009561A">
        <w:rPr>
          <w:rtl/>
        </w:rPr>
        <w:t xml:space="preserve"> </w:t>
      </w:r>
      <w:r w:rsidRPr="0009561A">
        <w:rPr>
          <w:rFonts w:hint="cs"/>
          <w:rtl/>
        </w:rPr>
        <w:t>במכרז</w:t>
      </w:r>
      <w:r w:rsidRPr="0009561A">
        <w:rPr>
          <w:rtl/>
        </w:rPr>
        <w:t xml:space="preserve"> </w:t>
      </w:r>
      <w:r w:rsidRPr="0009561A">
        <w:rPr>
          <w:rFonts w:hint="cs"/>
          <w:rtl/>
        </w:rPr>
        <w:t>זה</w:t>
      </w:r>
      <w:r w:rsidRPr="0009561A">
        <w:rPr>
          <w:rtl/>
        </w:rPr>
        <w:t xml:space="preserve"> </w:t>
      </w:r>
      <w:r w:rsidRPr="0009561A">
        <w:rPr>
          <w:rFonts w:hint="cs"/>
          <w:rtl/>
        </w:rPr>
        <w:t>לבין</w:t>
      </w:r>
      <w:r w:rsidRPr="0009561A">
        <w:rPr>
          <w:rtl/>
        </w:rPr>
        <w:t xml:space="preserve"> </w:t>
      </w:r>
      <w:r w:rsidRPr="0009561A">
        <w:rPr>
          <w:rFonts w:hint="cs"/>
          <w:rtl/>
        </w:rPr>
        <w:t>עניין</w:t>
      </w:r>
      <w:r w:rsidRPr="0009561A">
        <w:rPr>
          <w:rtl/>
        </w:rPr>
        <w:t xml:space="preserve"> </w:t>
      </w:r>
      <w:r w:rsidRPr="0009561A">
        <w:rPr>
          <w:rFonts w:hint="cs"/>
          <w:rtl/>
        </w:rPr>
        <w:t>אחר</w:t>
      </w:r>
      <w:r w:rsidRPr="0009561A">
        <w:rPr>
          <w:rtl/>
        </w:rPr>
        <w:t xml:space="preserve"> </w:t>
      </w:r>
      <w:r w:rsidRPr="0009561A">
        <w:rPr>
          <w:rFonts w:hint="cs"/>
          <w:rtl/>
        </w:rPr>
        <w:t>של</w:t>
      </w:r>
      <w:r w:rsidRPr="0009561A">
        <w:rPr>
          <w:rtl/>
        </w:rPr>
        <w:t xml:space="preserve"> </w:t>
      </w:r>
      <w:r w:rsidRPr="0009561A">
        <w:rPr>
          <w:rFonts w:hint="cs"/>
          <w:rtl/>
        </w:rPr>
        <w:t>מי</w:t>
      </w:r>
      <w:r w:rsidRPr="0009561A">
        <w:rPr>
          <w:rtl/>
        </w:rPr>
        <w:t xml:space="preserve"> </w:t>
      </w:r>
      <w:r w:rsidRPr="0009561A">
        <w:rPr>
          <w:rFonts w:hint="cs"/>
          <w:rtl/>
        </w:rPr>
        <w:t>מהם</w:t>
      </w:r>
      <w:r w:rsidRPr="0009561A">
        <w:rPr>
          <w:rtl/>
        </w:rPr>
        <w:t xml:space="preserve"> </w:t>
      </w:r>
      <w:r w:rsidRPr="0009561A">
        <w:rPr>
          <w:rFonts w:hint="cs"/>
          <w:rtl/>
        </w:rPr>
        <w:t>או</w:t>
      </w:r>
      <w:r w:rsidRPr="0009561A">
        <w:rPr>
          <w:rtl/>
        </w:rPr>
        <w:t xml:space="preserve"> </w:t>
      </w:r>
      <w:r w:rsidRPr="0009561A">
        <w:rPr>
          <w:rFonts w:hint="cs"/>
          <w:rtl/>
        </w:rPr>
        <w:t>של</w:t>
      </w:r>
      <w:r w:rsidRPr="0009561A">
        <w:rPr>
          <w:rtl/>
        </w:rPr>
        <w:t xml:space="preserve"> </w:t>
      </w:r>
      <w:r w:rsidRPr="0009561A">
        <w:rPr>
          <w:rFonts w:hint="cs"/>
          <w:rtl/>
        </w:rPr>
        <w:t>עובדיהם</w:t>
      </w:r>
      <w:r w:rsidRPr="0009561A">
        <w:rPr>
          <w:rtl/>
        </w:rPr>
        <w:t xml:space="preserve">. </w:t>
      </w:r>
    </w:p>
    <w:p w:rsidR="00A90B03" w:rsidRDefault="00A90B03" w:rsidP="0047173B">
      <w:pPr>
        <w:pStyle w:val="a2"/>
        <w:numPr>
          <w:ilvl w:val="0"/>
          <w:numId w:val="5"/>
        </w:numPr>
      </w:pPr>
      <w:r w:rsidRPr="0009561A">
        <w:rPr>
          <w:rFonts w:hint="cs"/>
          <w:rtl/>
        </w:rPr>
        <w:t>בכלל</w:t>
      </w:r>
      <w:r w:rsidRPr="0009561A">
        <w:rPr>
          <w:rtl/>
        </w:rPr>
        <w:t xml:space="preserve"> </w:t>
      </w:r>
      <w:r w:rsidRPr="0009561A">
        <w:rPr>
          <w:rFonts w:hint="cs"/>
          <w:rtl/>
        </w:rPr>
        <w:t>זה</w:t>
      </w:r>
      <w:r w:rsidRPr="0009561A">
        <w:rPr>
          <w:rtl/>
        </w:rPr>
        <w:t xml:space="preserve"> </w:t>
      </w:r>
      <w:r w:rsidRPr="0009561A">
        <w:rPr>
          <w:rFonts w:hint="cs"/>
          <w:rtl/>
        </w:rPr>
        <w:t>המציע</w:t>
      </w:r>
      <w:r w:rsidRPr="0009561A">
        <w:rPr>
          <w:rtl/>
        </w:rPr>
        <w:t xml:space="preserve"> </w:t>
      </w:r>
      <w:r w:rsidRPr="0009561A">
        <w:rPr>
          <w:rFonts w:hint="cs"/>
          <w:rtl/>
        </w:rPr>
        <w:t>מצהיר</w:t>
      </w:r>
      <w:r w:rsidRPr="0009561A">
        <w:rPr>
          <w:rtl/>
        </w:rPr>
        <w:t xml:space="preserve"> </w:t>
      </w:r>
      <w:r w:rsidRPr="0009561A">
        <w:rPr>
          <w:rFonts w:hint="cs"/>
          <w:rtl/>
        </w:rPr>
        <w:t>ומתחייב</w:t>
      </w:r>
      <w:r w:rsidRPr="0009561A">
        <w:rPr>
          <w:rtl/>
        </w:rPr>
        <w:t xml:space="preserve"> </w:t>
      </w:r>
      <w:r w:rsidRPr="0009561A">
        <w:rPr>
          <w:rFonts w:hint="cs"/>
          <w:rtl/>
        </w:rPr>
        <w:t>כי</w:t>
      </w:r>
      <w:r w:rsidRPr="0009561A">
        <w:rPr>
          <w:rtl/>
        </w:rPr>
        <w:t xml:space="preserve"> </w:t>
      </w:r>
      <w:r w:rsidRPr="0009561A">
        <w:rPr>
          <w:rFonts w:hint="cs"/>
          <w:rtl/>
        </w:rPr>
        <w:t>לא</w:t>
      </w:r>
      <w:r w:rsidRPr="0009561A">
        <w:rPr>
          <w:rtl/>
        </w:rPr>
        <w:t xml:space="preserve"> </w:t>
      </w:r>
      <w:r w:rsidRPr="0009561A">
        <w:rPr>
          <w:rFonts w:hint="cs"/>
          <w:rtl/>
        </w:rPr>
        <w:t>ידוע</w:t>
      </w:r>
      <w:r w:rsidRPr="0009561A">
        <w:rPr>
          <w:rtl/>
        </w:rPr>
        <w:t xml:space="preserve"> </w:t>
      </w:r>
      <w:r w:rsidRPr="0009561A">
        <w:rPr>
          <w:rFonts w:hint="cs"/>
          <w:rtl/>
        </w:rPr>
        <w:t>לו</w:t>
      </w:r>
      <w:r w:rsidRPr="0009561A">
        <w:rPr>
          <w:rtl/>
        </w:rPr>
        <w:t xml:space="preserve"> </w:t>
      </w:r>
      <w:r w:rsidRPr="0009561A">
        <w:rPr>
          <w:rFonts w:hint="cs"/>
          <w:rtl/>
        </w:rPr>
        <w:t>בהתייחס</w:t>
      </w:r>
      <w:r w:rsidRPr="0009561A">
        <w:rPr>
          <w:rtl/>
        </w:rPr>
        <w:t xml:space="preserve"> </w:t>
      </w:r>
      <w:r w:rsidRPr="0009561A">
        <w:rPr>
          <w:rFonts w:hint="cs"/>
          <w:rtl/>
        </w:rPr>
        <w:t>למציע</w:t>
      </w:r>
      <w:r w:rsidRPr="0009561A">
        <w:rPr>
          <w:rtl/>
        </w:rPr>
        <w:t xml:space="preserve"> </w:t>
      </w:r>
      <w:r w:rsidRPr="0009561A">
        <w:rPr>
          <w:rFonts w:hint="cs"/>
          <w:rtl/>
        </w:rPr>
        <w:t>או</w:t>
      </w:r>
      <w:r w:rsidRPr="0009561A">
        <w:rPr>
          <w:rtl/>
        </w:rPr>
        <w:t xml:space="preserve"> </w:t>
      </w:r>
      <w:r w:rsidRPr="0009561A">
        <w:rPr>
          <w:rFonts w:hint="cs"/>
          <w:rtl/>
        </w:rPr>
        <w:t>למי</w:t>
      </w:r>
      <w:r w:rsidRPr="0009561A">
        <w:rPr>
          <w:rtl/>
        </w:rPr>
        <w:t xml:space="preserve"> </w:t>
      </w:r>
      <w:r w:rsidRPr="0009561A">
        <w:rPr>
          <w:rFonts w:hint="cs"/>
          <w:rtl/>
        </w:rPr>
        <w:t>מהצוות</w:t>
      </w:r>
      <w:r w:rsidRPr="0009561A">
        <w:rPr>
          <w:rtl/>
        </w:rPr>
        <w:t xml:space="preserve"> </w:t>
      </w:r>
      <w:r w:rsidRPr="0009561A">
        <w:rPr>
          <w:rFonts w:hint="cs"/>
          <w:rtl/>
        </w:rPr>
        <w:t>המוצע</w:t>
      </w:r>
      <w:r w:rsidRPr="0009561A">
        <w:rPr>
          <w:rtl/>
        </w:rPr>
        <w:t xml:space="preserve"> - </w:t>
      </w:r>
      <w:r w:rsidRPr="0009561A">
        <w:rPr>
          <w:rFonts w:hint="cs"/>
          <w:rtl/>
        </w:rPr>
        <w:t>על</w:t>
      </w:r>
      <w:r w:rsidRPr="0009561A">
        <w:rPr>
          <w:rtl/>
        </w:rPr>
        <w:t xml:space="preserve"> </w:t>
      </w:r>
      <w:r w:rsidRPr="0009561A">
        <w:rPr>
          <w:rFonts w:hint="cs"/>
          <w:rtl/>
        </w:rPr>
        <w:t>ניגוד</w:t>
      </w:r>
      <w:r w:rsidRPr="0009561A">
        <w:rPr>
          <w:rtl/>
        </w:rPr>
        <w:t xml:space="preserve"> </w:t>
      </w:r>
      <w:r w:rsidRPr="0009561A">
        <w:rPr>
          <w:rFonts w:hint="cs"/>
          <w:rtl/>
        </w:rPr>
        <w:t>עניינים</w:t>
      </w:r>
      <w:r w:rsidRPr="0009561A">
        <w:rPr>
          <w:rtl/>
        </w:rPr>
        <w:t xml:space="preserve"> </w:t>
      </w:r>
      <w:r w:rsidRPr="0009561A">
        <w:rPr>
          <w:rFonts w:hint="cs"/>
          <w:rtl/>
        </w:rPr>
        <w:t>קיים</w:t>
      </w:r>
      <w:r w:rsidRPr="0009561A">
        <w:rPr>
          <w:rtl/>
        </w:rPr>
        <w:t xml:space="preserve"> </w:t>
      </w:r>
      <w:r w:rsidRPr="0009561A">
        <w:rPr>
          <w:rFonts w:hint="cs"/>
          <w:rtl/>
        </w:rPr>
        <w:t>או</w:t>
      </w:r>
      <w:r w:rsidRPr="0009561A">
        <w:rPr>
          <w:rtl/>
        </w:rPr>
        <w:t xml:space="preserve"> </w:t>
      </w:r>
      <w:r w:rsidRPr="0009561A">
        <w:rPr>
          <w:rFonts w:hint="cs"/>
          <w:rtl/>
        </w:rPr>
        <w:t>שמי</w:t>
      </w:r>
      <w:r w:rsidRPr="0009561A">
        <w:rPr>
          <w:rtl/>
        </w:rPr>
        <w:t xml:space="preserve"> </w:t>
      </w:r>
      <w:r w:rsidRPr="0009561A">
        <w:rPr>
          <w:rFonts w:hint="cs"/>
          <w:rtl/>
        </w:rPr>
        <w:t>מהם</w:t>
      </w:r>
      <w:r w:rsidRPr="0009561A">
        <w:rPr>
          <w:rtl/>
        </w:rPr>
        <w:t xml:space="preserve"> </w:t>
      </w:r>
      <w:r w:rsidRPr="0009561A">
        <w:rPr>
          <w:rFonts w:hint="cs"/>
          <w:rtl/>
        </w:rPr>
        <w:t>עשוי</w:t>
      </w:r>
      <w:r w:rsidRPr="0009561A">
        <w:rPr>
          <w:rtl/>
        </w:rPr>
        <w:t xml:space="preserve"> </w:t>
      </w:r>
      <w:r w:rsidRPr="0009561A">
        <w:rPr>
          <w:rFonts w:hint="cs"/>
          <w:rtl/>
        </w:rPr>
        <w:t>לעמוד</w:t>
      </w:r>
      <w:r w:rsidRPr="0009561A">
        <w:rPr>
          <w:rtl/>
        </w:rPr>
        <w:t xml:space="preserve"> </w:t>
      </w:r>
      <w:r w:rsidRPr="0009561A">
        <w:rPr>
          <w:rFonts w:hint="cs"/>
          <w:rtl/>
        </w:rPr>
        <w:t>בו</w:t>
      </w:r>
      <w:r w:rsidRPr="0009561A">
        <w:rPr>
          <w:rtl/>
        </w:rPr>
        <w:t xml:space="preserve"> </w:t>
      </w:r>
      <w:r w:rsidRPr="0009561A">
        <w:rPr>
          <w:rFonts w:hint="cs"/>
          <w:rtl/>
        </w:rPr>
        <w:t>בין</w:t>
      </w:r>
      <w:r w:rsidRPr="0009561A">
        <w:rPr>
          <w:rtl/>
        </w:rPr>
        <w:t xml:space="preserve"> </w:t>
      </w:r>
      <w:r w:rsidRPr="0009561A">
        <w:rPr>
          <w:rFonts w:hint="cs"/>
          <w:rtl/>
        </w:rPr>
        <w:t>מילוי</w:t>
      </w:r>
      <w:r w:rsidRPr="0009561A">
        <w:rPr>
          <w:rtl/>
        </w:rPr>
        <w:t xml:space="preserve"> </w:t>
      </w:r>
      <w:r w:rsidRPr="0009561A">
        <w:rPr>
          <w:rFonts w:hint="cs"/>
          <w:rtl/>
        </w:rPr>
        <w:t>תפקידו</w:t>
      </w:r>
      <w:r w:rsidRPr="0009561A">
        <w:rPr>
          <w:rtl/>
        </w:rPr>
        <w:t xml:space="preserve"> </w:t>
      </w:r>
      <w:r w:rsidRPr="0009561A">
        <w:rPr>
          <w:rFonts w:hint="cs"/>
          <w:rtl/>
        </w:rPr>
        <w:t>ו</w:t>
      </w:r>
      <w:r w:rsidRPr="0009561A">
        <w:rPr>
          <w:rtl/>
        </w:rPr>
        <w:t>/</w:t>
      </w:r>
      <w:r w:rsidRPr="0009561A">
        <w:rPr>
          <w:rFonts w:hint="cs"/>
          <w:rtl/>
        </w:rPr>
        <w:t>או</w:t>
      </w:r>
      <w:r w:rsidRPr="0009561A">
        <w:rPr>
          <w:rtl/>
        </w:rPr>
        <w:t xml:space="preserve"> </w:t>
      </w:r>
      <w:r w:rsidRPr="0009561A">
        <w:rPr>
          <w:rFonts w:hint="cs"/>
          <w:rtl/>
        </w:rPr>
        <w:t>עיסוקו</w:t>
      </w:r>
      <w:r w:rsidRPr="0009561A">
        <w:rPr>
          <w:rtl/>
        </w:rPr>
        <w:t xml:space="preserve"> </w:t>
      </w:r>
      <w:r w:rsidRPr="0009561A">
        <w:rPr>
          <w:rFonts w:hint="cs"/>
          <w:rtl/>
        </w:rPr>
        <w:t>במסגרת</w:t>
      </w:r>
      <w:r w:rsidRPr="0009561A">
        <w:rPr>
          <w:rtl/>
        </w:rPr>
        <w:t xml:space="preserve"> </w:t>
      </w:r>
      <w:r w:rsidRPr="0009561A">
        <w:rPr>
          <w:rFonts w:hint="cs"/>
          <w:rtl/>
        </w:rPr>
        <w:t>מתן</w:t>
      </w:r>
      <w:r w:rsidRPr="0009561A">
        <w:rPr>
          <w:rtl/>
        </w:rPr>
        <w:t xml:space="preserve"> </w:t>
      </w:r>
      <w:r w:rsidRPr="0009561A">
        <w:rPr>
          <w:rFonts w:hint="cs"/>
          <w:rtl/>
        </w:rPr>
        <w:t>השירותים</w:t>
      </w:r>
      <w:r w:rsidRPr="0009561A">
        <w:rPr>
          <w:rtl/>
        </w:rPr>
        <w:t xml:space="preserve"> </w:t>
      </w:r>
      <w:r w:rsidRPr="0009561A">
        <w:rPr>
          <w:rFonts w:hint="cs"/>
          <w:rtl/>
        </w:rPr>
        <w:t>למשרד</w:t>
      </w:r>
      <w:r w:rsidRPr="0009561A">
        <w:rPr>
          <w:rtl/>
        </w:rPr>
        <w:t xml:space="preserve"> </w:t>
      </w:r>
      <w:r w:rsidRPr="0009561A">
        <w:rPr>
          <w:rFonts w:hint="cs"/>
          <w:rtl/>
        </w:rPr>
        <w:t>לבין</w:t>
      </w:r>
      <w:r w:rsidRPr="0009561A">
        <w:rPr>
          <w:rtl/>
        </w:rPr>
        <w:t xml:space="preserve"> </w:t>
      </w:r>
      <w:r w:rsidRPr="0009561A">
        <w:rPr>
          <w:rFonts w:hint="cs"/>
          <w:rtl/>
        </w:rPr>
        <w:t>עניין</w:t>
      </w:r>
      <w:r w:rsidRPr="0009561A">
        <w:rPr>
          <w:rtl/>
        </w:rPr>
        <w:t xml:space="preserve"> </w:t>
      </w:r>
      <w:r w:rsidRPr="0009561A">
        <w:rPr>
          <w:rFonts w:hint="cs"/>
          <w:rtl/>
        </w:rPr>
        <w:t>אחר</w:t>
      </w:r>
      <w:r w:rsidRPr="0009561A">
        <w:rPr>
          <w:rtl/>
        </w:rPr>
        <w:t xml:space="preserve"> </w:t>
      </w:r>
      <w:r w:rsidRPr="0009561A">
        <w:rPr>
          <w:rFonts w:hint="cs"/>
          <w:rtl/>
        </w:rPr>
        <w:t>שלו</w:t>
      </w:r>
      <w:r w:rsidRPr="0009561A">
        <w:rPr>
          <w:rtl/>
        </w:rPr>
        <w:t xml:space="preserve"> </w:t>
      </w:r>
      <w:r w:rsidRPr="0009561A">
        <w:rPr>
          <w:rFonts w:hint="cs"/>
          <w:rtl/>
        </w:rPr>
        <w:t>או</w:t>
      </w:r>
      <w:r w:rsidRPr="0009561A">
        <w:rPr>
          <w:rtl/>
        </w:rPr>
        <w:t xml:space="preserve"> </w:t>
      </w:r>
      <w:r w:rsidRPr="0009561A">
        <w:rPr>
          <w:rFonts w:hint="cs"/>
          <w:rtl/>
        </w:rPr>
        <w:t>עניין</w:t>
      </w:r>
      <w:r w:rsidRPr="0009561A">
        <w:rPr>
          <w:rtl/>
        </w:rPr>
        <w:t xml:space="preserve"> </w:t>
      </w:r>
      <w:r w:rsidRPr="0009561A">
        <w:rPr>
          <w:rFonts w:hint="cs"/>
          <w:rtl/>
        </w:rPr>
        <w:t>של</w:t>
      </w:r>
      <w:r w:rsidRPr="0009561A">
        <w:rPr>
          <w:rtl/>
        </w:rPr>
        <w:t xml:space="preserve"> </w:t>
      </w:r>
      <w:r w:rsidRPr="0009561A">
        <w:rPr>
          <w:rFonts w:hint="cs"/>
          <w:rtl/>
        </w:rPr>
        <w:t>קרובו</w:t>
      </w:r>
      <w:r w:rsidRPr="0009561A">
        <w:rPr>
          <w:rtl/>
        </w:rPr>
        <w:t xml:space="preserve"> </w:t>
      </w:r>
      <w:r w:rsidRPr="0009561A">
        <w:rPr>
          <w:rFonts w:hint="cs"/>
          <w:rtl/>
        </w:rPr>
        <w:t>או</w:t>
      </w:r>
      <w:r w:rsidRPr="0009561A">
        <w:rPr>
          <w:rtl/>
        </w:rPr>
        <w:t xml:space="preserve"> </w:t>
      </w:r>
      <w:r w:rsidRPr="0009561A">
        <w:rPr>
          <w:rFonts w:hint="cs"/>
          <w:rtl/>
        </w:rPr>
        <w:t>עניין</w:t>
      </w:r>
      <w:r w:rsidRPr="0009561A">
        <w:rPr>
          <w:rtl/>
        </w:rPr>
        <w:t xml:space="preserve"> </w:t>
      </w:r>
      <w:r w:rsidRPr="0009561A">
        <w:rPr>
          <w:rFonts w:hint="cs"/>
          <w:rtl/>
        </w:rPr>
        <w:t>של</w:t>
      </w:r>
      <w:r w:rsidRPr="0009561A">
        <w:rPr>
          <w:rtl/>
        </w:rPr>
        <w:t xml:space="preserve"> </w:t>
      </w:r>
      <w:r w:rsidRPr="0009561A">
        <w:rPr>
          <w:rFonts w:hint="cs"/>
          <w:rtl/>
        </w:rPr>
        <w:t>גוף</w:t>
      </w:r>
      <w:r w:rsidRPr="0009561A">
        <w:rPr>
          <w:rtl/>
        </w:rPr>
        <w:t xml:space="preserve"> </w:t>
      </w:r>
      <w:r w:rsidRPr="0009561A">
        <w:rPr>
          <w:rFonts w:hint="cs"/>
          <w:rtl/>
        </w:rPr>
        <w:t>שהוא</w:t>
      </w:r>
      <w:r w:rsidRPr="0009561A">
        <w:rPr>
          <w:rtl/>
        </w:rPr>
        <w:t xml:space="preserve"> </w:t>
      </w:r>
      <w:r w:rsidRPr="0009561A">
        <w:rPr>
          <w:rFonts w:hint="cs"/>
          <w:rtl/>
        </w:rPr>
        <w:t>או</w:t>
      </w:r>
      <w:r w:rsidRPr="0009561A">
        <w:rPr>
          <w:rtl/>
        </w:rPr>
        <w:t xml:space="preserve"> </w:t>
      </w:r>
      <w:r w:rsidRPr="0009561A">
        <w:rPr>
          <w:rFonts w:hint="cs"/>
          <w:rtl/>
        </w:rPr>
        <w:t>קרובו</w:t>
      </w:r>
      <w:r w:rsidRPr="0009561A">
        <w:rPr>
          <w:rtl/>
        </w:rPr>
        <w:t xml:space="preserve"> </w:t>
      </w:r>
      <w:r w:rsidRPr="0009561A">
        <w:rPr>
          <w:rFonts w:hint="cs"/>
          <w:rtl/>
        </w:rPr>
        <w:t>חבר</w:t>
      </w:r>
      <w:r w:rsidRPr="0009561A">
        <w:rPr>
          <w:rtl/>
        </w:rPr>
        <w:t xml:space="preserve"> </w:t>
      </w:r>
      <w:r w:rsidRPr="0009561A">
        <w:rPr>
          <w:rFonts w:hint="cs"/>
          <w:rtl/>
        </w:rPr>
        <w:t>בו</w:t>
      </w:r>
      <w:r w:rsidRPr="0009561A">
        <w:rPr>
          <w:rtl/>
        </w:rPr>
        <w:t xml:space="preserve">.  </w:t>
      </w:r>
    </w:p>
    <w:p w:rsidR="00A90B03" w:rsidRDefault="00A90B03" w:rsidP="009328B9">
      <w:pPr>
        <w:ind w:left="707"/>
        <w:rPr>
          <w:rtl/>
        </w:rPr>
      </w:pPr>
      <w:r w:rsidRPr="0009561A">
        <w:rPr>
          <w:rFonts w:hint="cs"/>
          <w:rtl/>
        </w:rPr>
        <w:t>לעניין</w:t>
      </w:r>
      <w:r w:rsidRPr="0009561A">
        <w:rPr>
          <w:rtl/>
        </w:rPr>
        <w:t xml:space="preserve"> </w:t>
      </w:r>
      <w:r w:rsidRPr="0009561A">
        <w:rPr>
          <w:rFonts w:hint="cs"/>
          <w:rtl/>
        </w:rPr>
        <w:t>נספח</w:t>
      </w:r>
      <w:r w:rsidRPr="0009561A">
        <w:rPr>
          <w:rtl/>
        </w:rPr>
        <w:t xml:space="preserve"> </w:t>
      </w:r>
      <w:r w:rsidRPr="0009561A">
        <w:rPr>
          <w:rFonts w:hint="cs"/>
          <w:rtl/>
        </w:rPr>
        <w:t>זה</w:t>
      </w:r>
      <w:r w:rsidRPr="0009561A">
        <w:rPr>
          <w:rtl/>
        </w:rPr>
        <w:t xml:space="preserve">, </w:t>
      </w:r>
      <w:r w:rsidRPr="0009561A">
        <w:rPr>
          <w:rFonts w:hint="cs"/>
          <w:rtl/>
        </w:rPr>
        <w:t>בכלל</w:t>
      </w:r>
      <w:r w:rsidRPr="0009561A">
        <w:rPr>
          <w:rtl/>
        </w:rPr>
        <w:t xml:space="preserve">  "</w:t>
      </w:r>
      <w:r w:rsidRPr="0009561A">
        <w:rPr>
          <w:rFonts w:hint="cs"/>
          <w:rtl/>
        </w:rPr>
        <w:t>עניין</w:t>
      </w:r>
      <w:r w:rsidRPr="0009561A">
        <w:rPr>
          <w:rtl/>
        </w:rPr>
        <w:t xml:space="preserve"> </w:t>
      </w:r>
      <w:r w:rsidRPr="0009561A">
        <w:rPr>
          <w:rFonts w:hint="cs"/>
          <w:rtl/>
        </w:rPr>
        <w:t>אחר</w:t>
      </w:r>
      <w:r w:rsidRPr="0009561A">
        <w:rPr>
          <w:rtl/>
        </w:rPr>
        <w:t xml:space="preserve">" </w:t>
      </w:r>
      <w:r w:rsidRPr="0009561A">
        <w:rPr>
          <w:rFonts w:hint="cs"/>
          <w:rtl/>
        </w:rPr>
        <w:t>ייחשבו</w:t>
      </w:r>
      <w:r w:rsidRPr="0009561A">
        <w:rPr>
          <w:rFonts w:hint="eastAsia"/>
          <w:rtl/>
        </w:rPr>
        <w:t>–</w:t>
      </w:r>
    </w:p>
    <w:p w:rsidR="00A90B03" w:rsidRPr="005D0CA5" w:rsidRDefault="00A90B03" w:rsidP="009328B9">
      <w:pPr>
        <w:ind w:left="707"/>
        <w:rPr>
          <w:rtl/>
        </w:rPr>
      </w:pPr>
      <w:r w:rsidRPr="005D0CA5">
        <w:rPr>
          <w:rFonts w:hint="cs"/>
          <w:rtl/>
        </w:rPr>
        <w:t>לרבות</w:t>
      </w:r>
      <w:r w:rsidRPr="005D0CA5">
        <w:rPr>
          <w:rtl/>
        </w:rPr>
        <w:t xml:space="preserve">, </w:t>
      </w:r>
      <w:r w:rsidRPr="005D0CA5">
        <w:rPr>
          <w:rFonts w:hint="cs"/>
          <w:rtl/>
        </w:rPr>
        <w:t>עניין</w:t>
      </w:r>
      <w:r w:rsidRPr="005D0CA5">
        <w:rPr>
          <w:rtl/>
        </w:rPr>
        <w:t xml:space="preserve"> </w:t>
      </w:r>
      <w:r w:rsidRPr="005D0CA5">
        <w:rPr>
          <w:rFonts w:hint="cs"/>
          <w:rtl/>
        </w:rPr>
        <w:t>שלו</w:t>
      </w:r>
      <w:r w:rsidRPr="005D0CA5">
        <w:rPr>
          <w:rtl/>
        </w:rPr>
        <w:t xml:space="preserve"> </w:t>
      </w:r>
      <w:r w:rsidRPr="005D0CA5">
        <w:rPr>
          <w:rFonts w:hint="cs"/>
          <w:rtl/>
        </w:rPr>
        <w:t>או</w:t>
      </w:r>
      <w:r w:rsidRPr="005D0CA5">
        <w:rPr>
          <w:rtl/>
        </w:rPr>
        <w:t xml:space="preserve"> </w:t>
      </w:r>
      <w:r w:rsidRPr="005D0CA5">
        <w:rPr>
          <w:rFonts w:hint="cs"/>
          <w:rtl/>
        </w:rPr>
        <w:t>של</w:t>
      </w:r>
      <w:r w:rsidRPr="005D0CA5">
        <w:rPr>
          <w:rtl/>
        </w:rPr>
        <w:t xml:space="preserve"> </w:t>
      </w:r>
      <w:r w:rsidRPr="005D0CA5">
        <w:rPr>
          <w:rFonts w:hint="cs"/>
          <w:rtl/>
        </w:rPr>
        <w:t>קרובו</w:t>
      </w:r>
      <w:r w:rsidRPr="005D0CA5">
        <w:rPr>
          <w:rtl/>
        </w:rPr>
        <w:t xml:space="preserve"> </w:t>
      </w:r>
      <w:r w:rsidRPr="005D0CA5">
        <w:rPr>
          <w:rFonts w:hint="cs"/>
          <w:rtl/>
        </w:rPr>
        <w:t>או</w:t>
      </w:r>
      <w:r w:rsidRPr="005D0CA5">
        <w:rPr>
          <w:rtl/>
        </w:rPr>
        <w:t xml:space="preserve"> </w:t>
      </w:r>
      <w:r w:rsidRPr="005D0CA5">
        <w:rPr>
          <w:rFonts w:hint="cs"/>
          <w:rtl/>
        </w:rPr>
        <w:t>של</w:t>
      </w:r>
      <w:r w:rsidRPr="005D0CA5">
        <w:rPr>
          <w:rtl/>
        </w:rPr>
        <w:t xml:space="preserve"> </w:t>
      </w:r>
      <w:r w:rsidRPr="005D0CA5">
        <w:rPr>
          <w:rFonts w:hint="cs"/>
          <w:rtl/>
        </w:rPr>
        <w:t>גוף</w:t>
      </w:r>
      <w:r w:rsidRPr="005D0CA5">
        <w:rPr>
          <w:rtl/>
        </w:rPr>
        <w:t xml:space="preserve"> </w:t>
      </w:r>
      <w:r w:rsidRPr="005D0CA5">
        <w:rPr>
          <w:rFonts w:hint="cs"/>
          <w:rtl/>
        </w:rPr>
        <w:t>שהמציע</w:t>
      </w:r>
      <w:r w:rsidRPr="005D0CA5">
        <w:rPr>
          <w:rtl/>
        </w:rPr>
        <w:t xml:space="preserve"> </w:t>
      </w:r>
      <w:r w:rsidRPr="005D0CA5">
        <w:rPr>
          <w:rFonts w:hint="cs"/>
          <w:rtl/>
        </w:rPr>
        <w:t>או</w:t>
      </w:r>
      <w:r w:rsidRPr="005D0CA5">
        <w:rPr>
          <w:rtl/>
        </w:rPr>
        <w:t xml:space="preserve"> </w:t>
      </w:r>
      <w:r w:rsidRPr="005D0CA5">
        <w:rPr>
          <w:rFonts w:hint="cs"/>
          <w:rtl/>
        </w:rPr>
        <w:t>מי</w:t>
      </w:r>
      <w:r w:rsidRPr="005D0CA5">
        <w:rPr>
          <w:rtl/>
        </w:rPr>
        <w:t xml:space="preserve"> </w:t>
      </w:r>
      <w:r w:rsidRPr="005D0CA5">
        <w:rPr>
          <w:rFonts w:hint="cs"/>
          <w:rtl/>
        </w:rPr>
        <w:t>מהצוות</w:t>
      </w:r>
      <w:r w:rsidRPr="005D0CA5">
        <w:rPr>
          <w:rtl/>
        </w:rPr>
        <w:t xml:space="preserve"> </w:t>
      </w:r>
      <w:r w:rsidRPr="005D0CA5">
        <w:rPr>
          <w:rFonts w:hint="cs"/>
          <w:rtl/>
        </w:rPr>
        <w:t>המוצע</w:t>
      </w:r>
      <w:r w:rsidRPr="005D0CA5">
        <w:rPr>
          <w:rtl/>
        </w:rPr>
        <w:t xml:space="preserve"> </w:t>
      </w:r>
      <w:r w:rsidRPr="005D0CA5">
        <w:rPr>
          <w:rFonts w:hint="cs"/>
          <w:rtl/>
        </w:rPr>
        <w:t>או</w:t>
      </w:r>
      <w:r w:rsidRPr="005D0CA5">
        <w:rPr>
          <w:rtl/>
        </w:rPr>
        <w:t xml:space="preserve"> </w:t>
      </w:r>
      <w:r w:rsidRPr="005D0CA5">
        <w:rPr>
          <w:rFonts w:hint="cs"/>
          <w:rtl/>
        </w:rPr>
        <w:t>קרוב</w:t>
      </w:r>
      <w:r w:rsidRPr="005D0CA5">
        <w:rPr>
          <w:rtl/>
        </w:rPr>
        <w:t xml:space="preserve"> </w:t>
      </w:r>
      <w:r w:rsidRPr="005D0CA5">
        <w:rPr>
          <w:rFonts w:hint="cs"/>
          <w:rtl/>
        </w:rPr>
        <w:t>של</w:t>
      </w:r>
      <w:r w:rsidRPr="005D0CA5">
        <w:rPr>
          <w:rtl/>
        </w:rPr>
        <w:t xml:space="preserve"> </w:t>
      </w:r>
      <w:r w:rsidRPr="005D0CA5">
        <w:rPr>
          <w:rFonts w:hint="cs"/>
          <w:rtl/>
        </w:rPr>
        <w:t>מי</w:t>
      </w:r>
      <w:r w:rsidRPr="005D0CA5">
        <w:rPr>
          <w:rtl/>
        </w:rPr>
        <w:t xml:space="preserve"> </w:t>
      </w:r>
      <w:r w:rsidRPr="005D0CA5">
        <w:rPr>
          <w:rFonts w:hint="cs"/>
          <w:rtl/>
        </w:rPr>
        <w:t>מהם</w:t>
      </w:r>
      <w:r w:rsidRPr="005D0CA5">
        <w:rPr>
          <w:rtl/>
        </w:rPr>
        <w:t xml:space="preserve"> </w:t>
      </w:r>
      <w:r w:rsidRPr="005D0CA5">
        <w:rPr>
          <w:rFonts w:hint="cs"/>
          <w:rtl/>
        </w:rPr>
        <w:t>חבר</w:t>
      </w:r>
      <w:r w:rsidRPr="005D0CA5">
        <w:rPr>
          <w:rtl/>
        </w:rPr>
        <w:t xml:space="preserve"> </w:t>
      </w:r>
      <w:r w:rsidRPr="005D0CA5">
        <w:rPr>
          <w:rFonts w:hint="cs"/>
          <w:rtl/>
        </w:rPr>
        <w:t>בו</w:t>
      </w:r>
      <w:r w:rsidRPr="005D0CA5">
        <w:rPr>
          <w:rtl/>
        </w:rPr>
        <w:t xml:space="preserve">, </w:t>
      </w:r>
      <w:r w:rsidRPr="005D0CA5">
        <w:rPr>
          <w:rFonts w:hint="cs"/>
          <w:rtl/>
        </w:rPr>
        <w:t>מנהל</w:t>
      </w:r>
      <w:r w:rsidRPr="005D0CA5">
        <w:rPr>
          <w:rtl/>
        </w:rPr>
        <w:t xml:space="preserve"> </w:t>
      </w:r>
      <w:r w:rsidRPr="005D0CA5">
        <w:rPr>
          <w:rFonts w:hint="cs"/>
          <w:rtl/>
        </w:rPr>
        <w:t>אותו</w:t>
      </w:r>
      <w:r w:rsidRPr="005D0CA5">
        <w:rPr>
          <w:rtl/>
        </w:rPr>
        <w:t xml:space="preserve"> </w:t>
      </w:r>
      <w:r w:rsidRPr="005D0CA5">
        <w:rPr>
          <w:rFonts w:hint="cs"/>
          <w:rtl/>
        </w:rPr>
        <w:t>או</w:t>
      </w:r>
      <w:r w:rsidRPr="005D0CA5">
        <w:rPr>
          <w:rtl/>
        </w:rPr>
        <w:t xml:space="preserve"> </w:t>
      </w:r>
      <w:r w:rsidRPr="005D0CA5">
        <w:rPr>
          <w:rFonts w:hint="cs"/>
          <w:rtl/>
        </w:rPr>
        <w:t>עובד</w:t>
      </w:r>
      <w:r w:rsidRPr="005D0CA5">
        <w:rPr>
          <w:rtl/>
        </w:rPr>
        <w:t xml:space="preserve"> </w:t>
      </w:r>
      <w:r w:rsidRPr="005D0CA5">
        <w:rPr>
          <w:rFonts w:hint="cs"/>
          <w:rtl/>
        </w:rPr>
        <w:t>אחראי</w:t>
      </w:r>
      <w:r w:rsidRPr="005D0CA5">
        <w:rPr>
          <w:rtl/>
        </w:rPr>
        <w:t xml:space="preserve"> </w:t>
      </w:r>
      <w:r w:rsidRPr="005D0CA5">
        <w:rPr>
          <w:rFonts w:hint="cs"/>
          <w:rtl/>
        </w:rPr>
        <w:t>בו</w:t>
      </w:r>
      <w:r w:rsidRPr="005D0CA5">
        <w:rPr>
          <w:rtl/>
        </w:rPr>
        <w:t xml:space="preserve">, </w:t>
      </w:r>
      <w:r w:rsidRPr="005D0CA5">
        <w:rPr>
          <w:rFonts w:hint="cs"/>
          <w:rtl/>
        </w:rPr>
        <w:t>או</w:t>
      </w:r>
      <w:r w:rsidRPr="005D0CA5">
        <w:rPr>
          <w:rtl/>
        </w:rPr>
        <w:t xml:space="preserve"> </w:t>
      </w:r>
      <w:r w:rsidRPr="005D0CA5">
        <w:rPr>
          <w:rFonts w:hint="cs"/>
          <w:rtl/>
        </w:rPr>
        <w:t>גוף</w:t>
      </w:r>
      <w:r w:rsidRPr="005D0CA5">
        <w:rPr>
          <w:rtl/>
        </w:rPr>
        <w:t xml:space="preserve"> </w:t>
      </w:r>
      <w:r w:rsidRPr="005D0CA5">
        <w:rPr>
          <w:rFonts w:hint="cs"/>
          <w:rtl/>
        </w:rPr>
        <w:t>של</w:t>
      </w:r>
      <w:r w:rsidRPr="005D0CA5">
        <w:rPr>
          <w:rtl/>
        </w:rPr>
        <w:t xml:space="preserve"> </w:t>
      </w:r>
      <w:r w:rsidRPr="005D0CA5">
        <w:rPr>
          <w:rFonts w:hint="cs"/>
          <w:rtl/>
        </w:rPr>
        <w:t>המציע</w:t>
      </w:r>
      <w:r w:rsidRPr="005D0CA5">
        <w:rPr>
          <w:rtl/>
        </w:rPr>
        <w:t xml:space="preserve"> </w:t>
      </w:r>
      <w:r w:rsidRPr="005D0CA5">
        <w:rPr>
          <w:rFonts w:hint="cs"/>
          <w:rtl/>
        </w:rPr>
        <w:t>או</w:t>
      </w:r>
      <w:r w:rsidRPr="005D0CA5">
        <w:rPr>
          <w:rtl/>
        </w:rPr>
        <w:t xml:space="preserve"> </w:t>
      </w:r>
      <w:r w:rsidRPr="005D0CA5">
        <w:rPr>
          <w:rFonts w:hint="cs"/>
          <w:rtl/>
        </w:rPr>
        <w:t>מי</w:t>
      </w:r>
      <w:r w:rsidRPr="005D0CA5">
        <w:rPr>
          <w:rtl/>
        </w:rPr>
        <w:t xml:space="preserve"> </w:t>
      </w:r>
      <w:r w:rsidRPr="005D0CA5">
        <w:rPr>
          <w:rFonts w:hint="cs"/>
          <w:rtl/>
        </w:rPr>
        <w:t>מהצוות</w:t>
      </w:r>
      <w:r w:rsidRPr="005D0CA5">
        <w:rPr>
          <w:rtl/>
        </w:rPr>
        <w:t xml:space="preserve"> </w:t>
      </w:r>
      <w:r w:rsidRPr="005D0CA5">
        <w:rPr>
          <w:rFonts w:hint="cs"/>
          <w:rtl/>
        </w:rPr>
        <w:t>המוצע</w:t>
      </w:r>
      <w:r w:rsidRPr="005D0CA5">
        <w:rPr>
          <w:rtl/>
        </w:rPr>
        <w:t xml:space="preserve"> </w:t>
      </w:r>
      <w:r w:rsidRPr="005D0CA5">
        <w:rPr>
          <w:rFonts w:hint="cs"/>
          <w:rtl/>
        </w:rPr>
        <w:t>או</w:t>
      </w:r>
      <w:r w:rsidRPr="005D0CA5">
        <w:rPr>
          <w:rtl/>
        </w:rPr>
        <w:t xml:space="preserve"> </w:t>
      </w:r>
      <w:r w:rsidRPr="005D0CA5">
        <w:rPr>
          <w:rFonts w:hint="cs"/>
          <w:rtl/>
        </w:rPr>
        <w:t>לקרוב</w:t>
      </w:r>
      <w:r w:rsidRPr="005D0CA5">
        <w:rPr>
          <w:rtl/>
        </w:rPr>
        <w:t xml:space="preserve"> </w:t>
      </w:r>
      <w:r w:rsidRPr="005D0CA5">
        <w:rPr>
          <w:rFonts w:hint="cs"/>
          <w:rtl/>
        </w:rPr>
        <w:t>שלו</w:t>
      </w:r>
      <w:r w:rsidRPr="005D0CA5">
        <w:rPr>
          <w:rtl/>
        </w:rPr>
        <w:t xml:space="preserve"> </w:t>
      </w:r>
      <w:r w:rsidRPr="005D0CA5">
        <w:rPr>
          <w:rFonts w:hint="cs"/>
          <w:rtl/>
        </w:rPr>
        <w:t>חלק</w:t>
      </w:r>
      <w:r w:rsidRPr="005D0CA5">
        <w:rPr>
          <w:rtl/>
        </w:rPr>
        <w:t xml:space="preserve"> </w:t>
      </w:r>
      <w:r w:rsidRPr="005D0CA5">
        <w:rPr>
          <w:rFonts w:hint="cs"/>
          <w:rtl/>
        </w:rPr>
        <w:t>בו</w:t>
      </w:r>
      <w:r w:rsidRPr="005D0CA5">
        <w:rPr>
          <w:rtl/>
        </w:rPr>
        <w:t xml:space="preserve">, </w:t>
      </w:r>
      <w:r w:rsidRPr="005D0CA5">
        <w:rPr>
          <w:rFonts w:hint="cs"/>
          <w:rtl/>
        </w:rPr>
        <w:t>בהון</w:t>
      </w:r>
      <w:r w:rsidRPr="005D0CA5">
        <w:rPr>
          <w:rtl/>
        </w:rPr>
        <w:t xml:space="preserve"> </w:t>
      </w:r>
      <w:r w:rsidRPr="005D0CA5">
        <w:rPr>
          <w:rFonts w:hint="cs"/>
          <w:rtl/>
        </w:rPr>
        <w:t>מניות</w:t>
      </w:r>
      <w:r w:rsidRPr="005D0CA5">
        <w:rPr>
          <w:rtl/>
        </w:rPr>
        <w:t xml:space="preserve">, </w:t>
      </w:r>
      <w:r w:rsidRPr="005D0CA5">
        <w:rPr>
          <w:rFonts w:hint="cs"/>
          <w:rtl/>
        </w:rPr>
        <w:t>בזכות</w:t>
      </w:r>
      <w:r w:rsidRPr="005D0CA5">
        <w:rPr>
          <w:rtl/>
        </w:rPr>
        <w:t xml:space="preserve"> </w:t>
      </w:r>
      <w:r w:rsidRPr="005D0CA5">
        <w:rPr>
          <w:rFonts w:hint="cs"/>
          <w:rtl/>
        </w:rPr>
        <w:t>לקבלת</w:t>
      </w:r>
      <w:r w:rsidRPr="005D0CA5">
        <w:rPr>
          <w:rtl/>
        </w:rPr>
        <w:t xml:space="preserve"> </w:t>
      </w:r>
      <w:r w:rsidRPr="005D0CA5">
        <w:rPr>
          <w:rFonts w:hint="cs"/>
          <w:rtl/>
        </w:rPr>
        <w:t>רווחים</w:t>
      </w:r>
      <w:r w:rsidRPr="005D0CA5">
        <w:rPr>
          <w:rtl/>
        </w:rPr>
        <w:t xml:space="preserve">, </w:t>
      </w:r>
      <w:r w:rsidRPr="005D0CA5">
        <w:rPr>
          <w:rFonts w:hint="cs"/>
          <w:rtl/>
        </w:rPr>
        <w:t>בזכות</w:t>
      </w:r>
      <w:r w:rsidRPr="005D0CA5">
        <w:rPr>
          <w:rtl/>
        </w:rPr>
        <w:t xml:space="preserve"> </w:t>
      </w:r>
      <w:r w:rsidRPr="005D0CA5">
        <w:rPr>
          <w:rFonts w:hint="cs"/>
          <w:rtl/>
        </w:rPr>
        <w:t>למנות</w:t>
      </w:r>
      <w:r w:rsidRPr="005D0CA5">
        <w:rPr>
          <w:rtl/>
        </w:rPr>
        <w:t xml:space="preserve"> </w:t>
      </w:r>
      <w:r w:rsidRPr="005D0CA5">
        <w:rPr>
          <w:rFonts w:hint="cs"/>
          <w:rtl/>
        </w:rPr>
        <w:t>מנהל</w:t>
      </w:r>
      <w:r w:rsidRPr="005D0CA5">
        <w:rPr>
          <w:rtl/>
        </w:rPr>
        <w:t xml:space="preserve"> </w:t>
      </w:r>
      <w:r w:rsidRPr="005D0CA5">
        <w:rPr>
          <w:rFonts w:hint="cs"/>
          <w:rtl/>
        </w:rPr>
        <w:t>או</w:t>
      </w:r>
      <w:r w:rsidRPr="005D0CA5">
        <w:rPr>
          <w:rtl/>
        </w:rPr>
        <w:t xml:space="preserve"> </w:t>
      </w:r>
      <w:r w:rsidRPr="005D0CA5">
        <w:rPr>
          <w:rFonts w:hint="cs"/>
          <w:rtl/>
        </w:rPr>
        <w:t>בזכות</w:t>
      </w:r>
      <w:r w:rsidRPr="005D0CA5">
        <w:rPr>
          <w:rtl/>
        </w:rPr>
        <w:t xml:space="preserve"> </w:t>
      </w:r>
      <w:r w:rsidRPr="005D0CA5">
        <w:rPr>
          <w:rFonts w:hint="cs"/>
          <w:rtl/>
        </w:rPr>
        <w:t>הצבעה</w:t>
      </w:r>
      <w:r w:rsidRPr="005D0CA5">
        <w:rPr>
          <w:rtl/>
        </w:rPr>
        <w:t xml:space="preserve">, </w:t>
      </w:r>
      <w:r w:rsidRPr="005D0CA5">
        <w:rPr>
          <w:rFonts w:hint="cs"/>
          <w:rtl/>
        </w:rPr>
        <w:t>וכן</w:t>
      </w:r>
      <w:r w:rsidRPr="005D0CA5">
        <w:rPr>
          <w:rtl/>
        </w:rPr>
        <w:t xml:space="preserve"> </w:t>
      </w:r>
      <w:r w:rsidRPr="005D0CA5">
        <w:rPr>
          <w:rFonts w:hint="cs"/>
          <w:rtl/>
        </w:rPr>
        <w:t>גם</w:t>
      </w:r>
      <w:r w:rsidRPr="005D0CA5">
        <w:rPr>
          <w:rtl/>
        </w:rPr>
        <w:t xml:space="preserve"> </w:t>
      </w:r>
      <w:r w:rsidRPr="005D0CA5">
        <w:rPr>
          <w:rFonts w:hint="cs"/>
          <w:rtl/>
        </w:rPr>
        <w:t>ענינו</w:t>
      </w:r>
      <w:r w:rsidRPr="005D0CA5">
        <w:rPr>
          <w:rtl/>
        </w:rPr>
        <w:t xml:space="preserve"> </w:t>
      </w:r>
      <w:r w:rsidRPr="005D0CA5">
        <w:rPr>
          <w:rFonts w:hint="cs"/>
          <w:rtl/>
        </w:rPr>
        <w:t>של</w:t>
      </w:r>
      <w:r w:rsidRPr="005D0CA5">
        <w:rPr>
          <w:rtl/>
        </w:rPr>
        <w:t xml:space="preserve"> </w:t>
      </w:r>
      <w:r w:rsidRPr="005D0CA5">
        <w:rPr>
          <w:rFonts w:hint="cs"/>
          <w:rtl/>
        </w:rPr>
        <w:t>לקוח</w:t>
      </w:r>
      <w:r w:rsidRPr="005D0CA5">
        <w:rPr>
          <w:rtl/>
        </w:rPr>
        <w:t xml:space="preserve">, </w:t>
      </w:r>
      <w:r w:rsidRPr="005D0CA5">
        <w:rPr>
          <w:rFonts w:hint="cs"/>
          <w:rtl/>
        </w:rPr>
        <w:t>שהמציע</w:t>
      </w:r>
      <w:r w:rsidRPr="005D0CA5">
        <w:rPr>
          <w:rtl/>
        </w:rPr>
        <w:t xml:space="preserve"> </w:t>
      </w:r>
      <w:r w:rsidRPr="005D0CA5">
        <w:rPr>
          <w:rFonts w:hint="cs"/>
          <w:rtl/>
        </w:rPr>
        <w:t>או</w:t>
      </w:r>
      <w:r w:rsidRPr="005D0CA5">
        <w:rPr>
          <w:rtl/>
        </w:rPr>
        <w:t xml:space="preserve"> </w:t>
      </w:r>
      <w:r w:rsidRPr="005D0CA5">
        <w:rPr>
          <w:rFonts w:hint="cs"/>
          <w:rtl/>
        </w:rPr>
        <w:t>מי</w:t>
      </w:r>
      <w:r w:rsidRPr="005D0CA5">
        <w:rPr>
          <w:rtl/>
        </w:rPr>
        <w:t xml:space="preserve"> </w:t>
      </w:r>
      <w:r w:rsidRPr="005D0CA5">
        <w:rPr>
          <w:rFonts w:hint="cs"/>
          <w:rtl/>
        </w:rPr>
        <w:t>מהצוות</w:t>
      </w:r>
      <w:r w:rsidRPr="005D0CA5">
        <w:rPr>
          <w:rtl/>
        </w:rPr>
        <w:t xml:space="preserve"> </w:t>
      </w:r>
      <w:r w:rsidRPr="005D0CA5">
        <w:rPr>
          <w:rFonts w:hint="cs"/>
          <w:rtl/>
        </w:rPr>
        <w:t>המוצע</w:t>
      </w:r>
      <w:r w:rsidRPr="005D0CA5">
        <w:rPr>
          <w:rtl/>
        </w:rPr>
        <w:t xml:space="preserve"> </w:t>
      </w:r>
      <w:r w:rsidRPr="005D0CA5">
        <w:rPr>
          <w:rFonts w:hint="cs"/>
          <w:rtl/>
        </w:rPr>
        <w:t>או</w:t>
      </w:r>
      <w:r w:rsidRPr="005D0CA5">
        <w:rPr>
          <w:rtl/>
        </w:rPr>
        <w:t xml:space="preserve"> </w:t>
      </w:r>
      <w:r w:rsidRPr="005D0CA5">
        <w:rPr>
          <w:rFonts w:hint="cs"/>
          <w:rtl/>
        </w:rPr>
        <w:t>מעסיקו</w:t>
      </w:r>
      <w:r w:rsidRPr="005D0CA5">
        <w:rPr>
          <w:rtl/>
        </w:rPr>
        <w:t xml:space="preserve"> </w:t>
      </w:r>
      <w:r w:rsidRPr="005D0CA5">
        <w:rPr>
          <w:rFonts w:hint="cs"/>
          <w:rtl/>
        </w:rPr>
        <w:t>או</w:t>
      </w:r>
      <w:r w:rsidRPr="005D0CA5">
        <w:rPr>
          <w:rtl/>
        </w:rPr>
        <w:t xml:space="preserve"> </w:t>
      </w:r>
      <w:r w:rsidRPr="005D0CA5">
        <w:rPr>
          <w:rFonts w:hint="cs"/>
          <w:rtl/>
        </w:rPr>
        <w:t>שותפו</w:t>
      </w:r>
      <w:r w:rsidRPr="005D0CA5">
        <w:rPr>
          <w:rtl/>
        </w:rPr>
        <w:t xml:space="preserve">, </w:t>
      </w:r>
      <w:r w:rsidRPr="005D0CA5">
        <w:rPr>
          <w:rFonts w:hint="cs"/>
          <w:rtl/>
        </w:rPr>
        <w:t>או</w:t>
      </w:r>
      <w:r w:rsidRPr="005D0CA5">
        <w:rPr>
          <w:rtl/>
        </w:rPr>
        <w:t xml:space="preserve"> </w:t>
      </w:r>
      <w:r w:rsidRPr="005D0CA5">
        <w:rPr>
          <w:rFonts w:hint="cs"/>
          <w:rtl/>
        </w:rPr>
        <w:t>עובד</w:t>
      </w:r>
      <w:r w:rsidRPr="005D0CA5">
        <w:rPr>
          <w:rtl/>
        </w:rPr>
        <w:t xml:space="preserve"> </w:t>
      </w:r>
      <w:r w:rsidRPr="005D0CA5">
        <w:rPr>
          <w:rFonts w:hint="cs"/>
          <w:rtl/>
        </w:rPr>
        <w:t>העובד</w:t>
      </w:r>
      <w:r w:rsidRPr="005D0CA5">
        <w:rPr>
          <w:rtl/>
        </w:rPr>
        <w:t xml:space="preserve"> </w:t>
      </w:r>
      <w:r w:rsidRPr="005D0CA5">
        <w:rPr>
          <w:rFonts w:hint="cs"/>
          <w:rtl/>
        </w:rPr>
        <w:t>עימו</w:t>
      </w:r>
      <w:r w:rsidRPr="005D0CA5">
        <w:rPr>
          <w:rtl/>
        </w:rPr>
        <w:t xml:space="preserve"> </w:t>
      </w:r>
      <w:r w:rsidRPr="005D0CA5">
        <w:rPr>
          <w:rFonts w:hint="cs"/>
          <w:rtl/>
        </w:rPr>
        <w:t>או</w:t>
      </w:r>
      <w:r w:rsidRPr="005D0CA5">
        <w:rPr>
          <w:rtl/>
        </w:rPr>
        <w:t xml:space="preserve"> </w:t>
      </w:r>
      <w:r w:rsidRPr="005D0CA5">
        <w:rPr>
          <w:rFonts w:hint="cs"/>
          <w:rtl/>
        </w:rPr>
        <w:t>בפיקוחו</w:t>
      </w:r>
      <w:r w:rsidRPr="005D0CA5">
        <w:rPr>
          <w:rtl/>
        </w:rPr>
        <w:t xml:space="preserve">, </w:t>
      </w:r>
      <w:r w:rsidRPr="005D0CA5">
        <w:rPr>
          <w:rFonts w:hint="cs"/>
          <w:rtl/>
        </w:rPr>
        <w:t>מיצגים</w:t>
      </w:r>
      <w:r w:rsidRPr="005D0CA5">
        <w:rPr>
          <w:rtl/>
        </w:rPr>
        <w:t xml:space="preserve">/ </w:t>
      </w:r>
      <w:r w:rsidRPr="005D0CA5">
        <w:rPr>
          <w:rFonts w:hint="cs"/>
          <w:rtl/>
        </w:rPr>
        <w:t>מייעצים</w:t>
      </w:r>
      <w:r w:rsidRPr="005D0CA5">
        <w:rPr>
          <w:rtl/>
        </w:rPr>
        <w:t xml:space="preserve">/ </w:t>
      </w:r>
      <w:r w:rsidRPr="005D0CA5">
        <w:rPr>
          <w:rFonts w:hint="cs"/>
          <w:rtl/>
        </w:rPr>
        <w:t>מבקרים</w:t>
      </w:r>
      <w:r w:rsidRPr="005D0CA5">
        <w:rPr>
          <w:rtl/>
        </w:rPr>
        <w:t xml:space="preserve"> .</w:t>
      </w:r>
    </w:p>
    <w:p w:rsidR="00A90B03" w:rsidRPr="005D0CA5" w:rsidRDefault="00A90B03" w:rsidP="00A90B03">
      <w:pPr>
        <w:rPr>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A90B03" w:rsidTr="0084202A">
        <w:trPr>
          <w:jc w:val="center"/>
        </w:trPr>
        <w:tc>
          <w:tcPr>
            <w:tcW w:w="4261" w:type="dxa"/>
          </w:tcPr>
          <w:p w:rsidR="00A90B03" w:rsidRDefault="00A90B03" w:rsidP="0084202A">
            <w:pPr>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4261" w:type="dxa"/>
          </w:tcPr>
          <w:p w:rsidR="00A90B03" w:rsidRDefault="00A90B03" w:rsidP="0084202A">
            <w:pPr>
              <w:jc w:val="center"/>
              <w:rPr>
                <w:sz w:val="24"/>
                <w:rtl/>
              </w:rPr>
            </w:pPr>
            <w:r>
              <w:rPr>
                <w:sz w:val="24"/>
                <w:u w:val="single"/>
                <w:rtl/>
              </w:rPr>
              <w:fldChar w:fldCharType="begin">
                <w:ffData>
                  <w:name w:val=""/>
                  <w:enabled/>
                  <w:calcOnExit w:val="0"/>
                  <w:statusText w:type="text" w:val="שם המציע ו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A90B03" w:rsidTr="0084202A">
        <w:trPr>
          <w:jc w:val="center"/>
        </w:trPr>
        <w:tc>
          <w:tcPr>
            <w:tcW w:w="4261" w:type="dxa"/>
          </w:tcPr>
          <w:p w:rsidR="00A90B03" w:rsidRDefault="00A90B03" w:rsidP="0084202A">
            <w:pPr>
              <w:tabs>
                <w:tab w:val="center" w:pos="2022"/>
                <w:tab w:val="right" w:pos="4045"/>
              </w:tabs>
              <w:rPr>
                <w:sz w:val="24"/>
                <w:rtl/>
              </w:rPr>
            </w:pPr>
            <w:r>
              <w:rPr>
                <w:sz w:val="24"/>
                <w:rtl/>
              </w:rPr>
              <w:tab/>
            </w:r>
            <w:r>
              <w:rPr>
                <w:rFonts w:hint="cs"/>
                <w:sz w:val="24"/>
                <w:rtl/>
              </w:rPr>
              <w:t>תאריך</w:t>
            </w:r>
            <w:r>
              <w:rPr>
                <w:sz w:val="24"/>
                <w:rtl/>
              </w:rPr>
              <w:tab/>
            </w:r>
          </w:p>
        </w:tc>
        <w:tc>
          <w:tcPr>
            <w:tcW w:w="4261" w:type="dxa"/>
          </w:tcPr>
          <w:p w:rsidR="00A90B03" w:rsidRDefault="00A90B03" w:rsidP="0084202A">
            <w:pPr>
              <w:jc w:val="center"/>
              <w:rPr>
                <w:sz w:val="24"/>
                <w:rtl/>
              </w:rPr>
            </w:pPr>
            <w:r>
              <w:rPr>
                <w:rFonts w:hint="cs"/>
                <w:sz w:val="24"/>
                <w:rtl/>
              </w:rPr>
              <w:t>שם המציע + חתימה</w:t>
            </w:r>
          </w:p>
        </w:tc>
      </w:tr>
    </w:tbl>
    <w:p w:rsidR="00A90B03" w:rsidRPr="005D0CA5" w:rsidRDefault="00A90B03" w:rsidP="00A90B03">
      <w:pPr>
        <w:rPr>
          <w:sz w:val="24"/>
          <w:rtl/>
        </w:rPr>
      </w:pPr>
    </w:p>
    <w:p w:rsidR="00A90B03" w:rsidRPr="005D0CA5" w:rsidRDefault="00A90B03" w:rsidP="00AD58CA">
      <w:pPr>
        <w:pStyle w:val="-4"/>
        <w:rPr>
          <w:rtl/>
        </w:rPr>
      </w:pPr>
      <w:r w:rsidRPr="005D0CA5">
        <w:rPr>
          <w:rFonts w:hint="cs"/>
          <w:rtl/>
        </w:rPr>
        <w:lastRenderedPageBreak/>
        <w:t>אימות</w:t>
      </w:r>
      <w:r w:rsidRPr="005D0CA5">
        <w:rPr>
          <w:rtl/>
        </w:rPr>
        <w:t xml:space="preserve"> </w:t>
      </w:r>
      <w:r w:rsidRPr="005D0CA5">
        <w:rPr>
          <w:rFonts w:hint="cs"/>
          <w:rtl/>
        </w:rPr>
        <w:t>חתימה</w:t>
      </w:r>
    </w:p>
    <w:p w:rsidR="0070748A" w:rsidRPr="0060694C" w:rsidRDefault="0070748A" w:rsidP="0070748A">
      <w:pPr>
        <w:jc w:val="both"/>
        <w:rPr>
          <w:sz w:val="24"/>
          <w:rtl/>
        </w:rPr>
      </w:pPr>
      <w:r w:rsidRPr="0060694C">
        <w:rPr>
          <w:rFonts w:hint="cs"/>
          <w:sz w:val="24"/>
          <w:rtl/>
        </w:rPr>
        <w:t>אני</w:t>
      </w:r>
      <w:r w:rsidRPr="0060694C">
        <w:rPr>
          <w:sz w:val="24"/>
          <w:rtl/>
        </w:rPr>
        <w:t xml:space="preserve"> </w:t>
      </w:r>
      <w:r w:rsidRPr="0060694C">
        <w:rPr>
          <w:rFonts w:hint="cs"/>
          <w:sz w:val="24"/>
          <w:rtl/>
        </w:rPr>
        <w:t>הח</w:t>
      </w:r>
      <w:r w:rsidRPr="0060694C">
        <w:rPr>
          <w:sz w:val="24"/>
          <w:rtl/>
        </w:rPr>
        <w:t>"</w:t>
      </w:r>
      <w:r w:rsidRPr="0060694C">
        <w:rPr>
          <w:rFonts w:hint="cs"/>
          <w:sz w:val="24"/>
          <w:rtl/>
        </w:rPr>
        <w:t xml:space="preserve">מ </w:t>
      </w:r>
      <w:r w:rsidRPr="0060694C">
        <w:rPr>
          <w:sz w:val="24"/>
          <w:u w:val="single"/>
          <w:rtl/>
        </w:rPr>
        <w:fldChar w:fldCharType="begin">
          <w:ffData>
            <w:name w:val=""/>
            <w:enabled/>
            <w:calcOnExit w:val="0"/>
            <w:statusText w:type="text" w:val="שם עורך דין"/>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sz w:val="24"/>
          <w:rtl/>
        </w:rPr>
        <w:t xml:space="preserve"> </w:t>
      </w:r>
      <w:r w:rsidRPr="0060694C">
        <w:rPr>
          <w:rFonts w:hint="cs"/>
          <w:sz w:val="24"/>
          <w:u w:val="single"/>
          <w:rtl/>
        </w:rPr>
        <w:t xml:space="preserve">      </w:t>
      </w:r>
      <w:r w:rsidRPr="0060694C">
        <w:rPr>
          <w:sz w:val="24"/>
          <w:u w:val="single"/>
          <w:rtl/>
        </w:rPr>
        <w:fldChar w:fldCharType="begin">
          <w:ffData>
            <w:name w:val=""/>
            <w:enabled/>
            <w:calcOnExit w:val="0"/>
            <w:statusText w:type="text" w:val="מספר רישיון"/>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 xml:space="preserve"> </w:t>
      </w:r>
      <w:r w:rsidRPr="0060694C">
        <w:rPr>
          <w:rFonts w:ascii="Arial" w:hAnsi="Arial" w:hint="cs"/>
          <w:sz w:val="24"/>
          <w:rtl/>
        </w:rPr>
        <w:t>(הגורם המוסמך לאמת תצהיר לפי פקודת</w:t>
      </w:r>
      <w:r w:rsidRPr="0060694C">
        <w:rPr>
          <w:rFonts w:ascii="Arial" w:hAnsi="Arial"/>
          <w:sz w:val="24"/>
          <w:rtl/>
        </w:rPr>
        <w:t xml:space="preserve"> </w:t>
      </w:r>
      <w:r w:rsidRPr="0060694C">
        <w:rPr>
          <w:rFonts w:ascii="Arial" w:hAnsi="Arial" w:hint="cs"/>
          <w:sz w:val="24"/>
          <w:rtl/>
        </w:rPr>
        <w:t>הראיות</w:t>
      </w:r>
      <w:r w:rsidRPr="0060694C">
        <w:rPr>
          <w:rFonts w:ascii="Arial" w:hAnsi="Arial"/>
          <w:sz w:val="24"/>
          <w:rtl/>
        </w:rPr>
        <w:t xml:space="preserve"> [</w:t>
      </w:r>
      <w:r w:rsidRPr="0060694C">
        <w:rPr>
          <w:rFonts w:ascii="Arial" w:hAnsi="Arial" w:hint="cs"/>
          <w:sz w:val="24"/>
          <w:rtl/>
        </w:rPr>
        <w:t>נוסח</w:t>
      </w:r>
      <w:r w:rsidRPr="0060694C">
        <w:rPr>
          <w:rFonts w:ascii="Arial" w:hAnsi="Arial"/>
          <w:sz w:val="24"/>
          <w:rtl/>
        </w:rPr>
        <w:t xml:space="preserve"> </w:t>
      </w:r>
      <w:r w:rsidRPr="0060694C">
        <w:rPr>
          <w:rFonts w:ascii="Arial" w:hAnsi="Arial" w:hint="cs"/>
          <w:sz w:val="24"/>
          <w:rtl/>
        </w:rPr>
        <w:t>חדש</w:t>
      </w:r>
      <w:r w:rsidRPr="0060694C">
        <w:rPr>
          <w:rFonts w:ascii="Arial" w:hAnsi="Arial"/>
          <w:sz w:val="24"/>
          <w:rtl/>
        </w:rPr>
        <w:t xml:space="preserve">], </w:t>
      </w:r>
      <w:r w:rsidRPr="0060694C">
        <w:rPr>
          <w:rFonts w:ascii="Arial" w:hAnsi="Arial" w:hint="cs"/>
          <w:sz w:val="24"/>
          <w:rtl/>
        </w:rPr>
        <w:t>תשל</w:t>
      </w:r>
      <w:r w:rsidRPr="0060694C">
        <w:rPr>
          <w:rFonts w:ascii="Arial" w:hAnsi="Arial"/>
          <w:sz w:val="24"/>
          <w:rtl/>
        </w:rPr>
        <w:t>"</w:t>
      </w:r>
      <w:r w:rsidRPr="0060694C">
        <w:rPr>
          <w:rFonts w:ascii="Arial" w:hAnsi="Arial" w:hint="cs"/>
          <w:sz w:val="24"/>
          <w:rtl/>
        </w:rPr>
        <w:t>א</w:t>
      </w:r>
      <w:r w:rsidRPr="0060694C">
        <w:rPr>
          <w:rFonts w:ascii="Arial" w:hAnsi="Arial"/>
          <w:sz w:val="24"/>
          <w:rtl/>
        </w:rPr>
        <w:t>-1971</w:t>
      </w:r>
      <w:r w:rsidRPr="0060694C">
        <w:rPr>
          <w:rFonts w:ascii="Arial" w:hAnsi="Arial" w:hint="cs"/>
          <w:sz w:val="24"/>
          <w:rtl/>
        </w:rPr>
        <w:t>)</w:t>
      </w:r>
      <w:r w:rsidRPr="0060694C">
        <w:rPr>
          <w:rFonts w:hint="cs"/>
          <w:sz w:val="24"/>
          <w:rtl/>
        </w:rPr>
        <w:t xml:space="preserve"> שכתובתי</w:t>
      </w:r>
      <w:r w:rsidRPr="0060694C">
        <w:rPr>
          <w:sz w:val="24"/>
          <w:rtl/>
        </w:rPr>
        <w:t xml:space="preserve"> </w:t>
      </w:r>
      <w:r w:rsidRPr="0060694C">
        <w:rPr>
          <w:sz w:val="24"/>
          <w:u w:val="single"/>
          <w:rtl/>
        </w:rPr>
        <w:fldChar w:fldCharType="begin">
          <w:ffData>
            <w:name w:val=""/>
            <w:enabled/>
            <w:calcOnExit w:val="0"/>
            <w:statusText w:type="text" w:val="כתובת"/>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t xml:space="preserve">           </w:t>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p>
    <w:p w:rsidR="0070748A" w:rsidRPr="0060694C" w:rsidRDefault="0070748A" w:rsidP="0070748A">
      <w:pPr>
        <w:jc w:val="both"/>
        <w:rPr>
          <w:sz w:val="24"/>
          <w:rtl/>
        </w:rPr>
      </w:pPr>
      <w:r w:rsidRPr="0060694C">
        <w:rPr>
          <w:rFonts w:hint="cs"/>
          <w:sz w:val="24"/>
          <w:rtl/>
        </w:rPr>
        <w:t>מאשר</w:t>
      </w:r>
      <w:r w:rsidRPr="0060694C">
        <w:rPr>
          <w:sz w:val="24"/>
          <w:rtl/>
        </w:rPr>
        <w:t xml:space="preserve"> </w:t>
      </w:r>
      <w:r w:rsidRPr="0060694C">
        <w:rPr>
          <w:rFonts w:hint="cs"/>
          <w:sz w:val="24"/>
          <w:rtl/>
        </w:rPr>
        <w:t>בזה</w:t>
      </w:r>
      <w:r w:rsidRPr="0060694C">
        <w:rPr>
          <w:sz w:val="24"/>
          <w:rtl/>
        </w:rPr>
        <w:t xml:space="preserve"> </w:t>
      </w:r>
      <w:r w:rsidRPr="0060694C">
        <w:rPr>
          <w:rFonts w:hint="cs"/>
          <w:sz w:val="24"/>
          <w:rtl/>
        </w:rPr>
        <w:t>שהמציע</w:t>
      </w:r>
      <w:r w:rsidRPr="0060694C">
        <w:rPr>
          <w:sz w:val="24"/>
          <w:rtl/>
        </w:rPr>
        <w:t xml:space="preserve"> </w:t>
      </w:r>
      <w:r w:rsidRPr="0060694C">
        <w:rPr>
          <w:sz w:val="24"/>
          <w:u w:val="single"/>
          <w:rtl/>
        </w:rPr>
        <w:fldChar w:fldCharType="begin">
          <w:ffData>
            <w:name w:val=""/>
            <w:enabled/>
            <w:calcOnExit w:val="0"/>
            <w:statusText w:type="text" w:val="שם המציע"/>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החתום</w:t>
      </w:r>
      <w:r w:rsidRPr="0060694C">
        <w:rPr>
          <w:sz w:val="24"/>
          <w:rtl/>
        </w:rPr>
        <w:t xml:space="preserve"> </w:t>
      </w:r>
      <w:r w:rsidRPr="0060694C">
        <w:rPr>
          <w:rFonts w:hint="cs"/>
          <w:sz w:val="24"/>
          <w:rtl/>
        </w:rPr>
        <w:t>לעיל</w:t>
      </w:r>
      <w:r w:rsidRPr="0060694C">
        <w:rPr>
          <w:sz w:val="24"/>
          <w:rtl/>
        </w:rPr>
        <w:t xml:space="preserve"> </w:t>
      </w:r>
      <w:r w:rsidRPr="0060694C">
        <w:rPr>
          <w:rFonts w:hint="cs"/>
          <w:sz w:val="24"/>
          <w:rtl/>
        </w:rPr>
        <w:t>הנו</w:t>
      </w:r>
      <w:r w:rsidRPr="0060694C">
        <w:rPr>
          <w:sz w:val="24"/>
          <w:rtl/>
        </w:rPr>
        <w:t xml:space="preserve"> </w:t>
      </w:r>
      <w:r w:rsidRPr="0060694C">
        <w:rPr>
          <w:rFonts w:hint="cs"/>
          <w:sz w:val="24"/>
          <w:rtl/>
        </w:rPr>
        <w:t>תאגיד</w:t>
      </w:r>
      <w:r w:rsidRPr="0060694C">
        <w:rPr>
          <w:sz w:val="24"/>
          <w:rtl/>
        </w:rPr>
        <w:t xml:space="preserve"> </w:t>
      </w:r>
      <w:r w:rsidRPr="0060694C">
        <w:rPr>
          <w:rFonts w:hint="cs"/>
          <w:sz w:val="24"/>
          <w:rtl/>
        </w:rPr>
        <w:t>הרשום</w:t>
      </w:r>
      <w:r w:rsidRPr="0060694C">
        <w:rPr>
          <w:sz w:val="24"/>
          <w:rtl/>
        </w:rPr>
        <w:t xml:space="preserve"> </w:t>
      </w:r>
      <w:r w:rsidRPr="0060694C">
        <w:rPr>
          <w:rFonts w:hint="cs"/>
          <w:sz w:val="24"/>
          <w:rtl/>
        </w:rPr>
        <w:t>כדין</w:t>
      </w:r>
      <w:r w:rsidRPr="0060694C">
        <w:rPr>
          <w:sz w:val="24"/>
          <w:rtl/>
        </w:rPr>
        <w:t xml:space="preserve"> </w:t>
      </w:r>
      <w:r w:rsidRPr="0060694C">
        <w:rPr>
          <w:rFonts w:hint="cs"/>
          <w:sz w:val="24"/>
          <w:rtl/>
        </w:rPr>
        <w:t>בישראל</w:t>
      </w:r>
      <w:r w:rsidRPr="0060694C">
        <w:rPr>
          <w:sz w:val="24"/>
          <w:rtl/>
        </w:rPr>
        <w:t xml:space="preserve"> </w:t>
      </w:r>
      <w:r w:rsidRPr="0060694C">
        <w:rPr>
          <w:rFonts w:hint="cs"/>
          <w:sz w:val="24"/>
          <w:rtl/>
        </w:rPr>
        <w:t>אצל</w:t>
      </w:r>
      <w:r w:rsidRPr="0060694C">
        <w:rPr>
          <w:sz w:val="24"/>
          <w:rtl/>
        </w:rPr>
        <w:t xml:space="preserve"> </w:t>
      </w:r>
      <w:r w:rsidRPr="0060694C">
        <w:rPr>
          <w:rFonts w:hint="cs"/>
          <w:sz w:val="24"/>
          <w:rtl/>
        </w:rPr>
        <w:t>רשם</w:t>
      </w:r>
      <w:r w:rsidRPr="0060694C">
        <w:rPr>
          <w:sz w:val="24"/>
          <w:rtl/>
        </w:rPr>
        <w:t xml:space="preserve"> </w:t>
      </w:r>
      <w:r w:rsidRPr="0060694C">
        <w:rPr>
          <w:rFonts w:hint="cs"/>
          <w:sz w:val="24"/>
          <w:rtl/>
        </w:rPr>
        <w:t>ה</w:t>
      </w:r>
      <w:r w:rsidRPr="0060694C">
        <w:rPr>
          <w:sz w:val="24"/>
          <w:rtl/>
        </w:rPr>
        <w:t xml:space="preserve"> </w:t>
      </w:r>
      <w:r w:rsidRPr="0060694C">
        <w:rPr>
          <w:sz w:val="24"/>
          <w:u w:val="single"/>
          <w:rtl/>
        </w:rPr>
        <w:fldChar w:fldCharType="begin">
          <w:ffData>
            <w:name w:val=""/>
            <w:enabled/>
            <w:calcOnExit w:val="0"/>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 xml:space="preserve">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 xml:space="preserve"> וכי</w:t>
      </w:r>
      <w:r w:rsidRPr="0060694C">
        <w:rPr>
          <w:sz w:val="24"/>
          <w:rtl/>
        </w:rPr>
        <w:t xml:space="preserve"> </w:t>
      </w:r>
      <w:r w:rsidRPr="0060694C">
        <w:rPr>
          <w:rFonts w:hint="cs"/>
          <w:sz w:val="24"/>
          <w:rtl/>
        </w:rPr>
        <w:t>ה</w:t>
      </w:r>
      <w:r w:rsidRPr="0060694C">
        <w:rPr>
          <w:sz w:val="24"/>
          <w:rtl/>
        </w:rPr>
        <w:t>"</w:t>
      </w:r>
      <w:r w:rsidRPr="0060694C">
        <w:rPr>
          <w:rFonts w:hint="cs"/>
          <w:sz w:val="24"/>
          <w:rtl/>
        </w:rPr>
        <w:t>ה</w:t>
      </w:r>
      <w:r w:rsidRPr="0060694C">
        <w:rPr>
          <w:sz w:val="24"/>
          <w:rtl/>
        </w:rPr>
        <w:t xml:space="preserve"> </w:t>
      </w:r>
      <w:r w:rsidRPr="0060694C">
        <w:rPr>
          <w:sz w:val="24"/>
          <w:u w:val="single"/>
          <w:rtl/>
        </w:rPr>
        <w:fldChar w:fldCharType="begin">
          <w:ffData>
            <w:name w:val=""/>
            <w:enabled/>
            <w:calcOnExit w:val="0"/>
            <w:statusText w:type="text" w:val="שם מורשה חתימה 1"/>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 xml:space="preserve"> ו</w:t>
      </w:r>
      <w:r w:rsidRPr="0060694C">
        <w:rPr>
          <w:sz w:val="24"/>
          <w:rtl/>
        </w:rPr>
        <w:t xml:space="preserve">- </w:t>
      </w:r>
      <w:r w:rsidRPr="0060694C">
        <w:rPr>
          <w:sz w:val="24"/>
          <w:u w:val="single"/>
          <w:rtl/>
        </w:rPr>
        <w:fldChar w:fldCharType="begin">
          <w:ffData>
            <w:name w:val=""/>
            <w:enabled/>
            <w:calcOnExit w:val="0"/>
            <w:statusText w:type="text" w:val="שם מורשה חתימה 2"/>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 xml:space="preserve"> אשר</w:t>
      </w:r>
      <w:r w:rsidRPr="0060694C">
        <w:rPr>
          <w:sz w:val="24"/>
          <w:rtl/>
        </w:rPr>
        <w:t xml:space="preserve"> </w:t>
      </w:r>
      <w:r w:rsidRPr="0060694C">
        <w:rPr>
          <w:rFonts w:hint="cs"/>
          <w:sz w:val="24"/>
          <w:rtl/>
        </w:rPr>
        <w:t>חתמו</w:t>
      </w:r>
      <w:r w:rsidRPr="0060694C">
        <w:rPr>
          <w:sz w:val="24"/>
          <w:rtl/>
        </w:rPr>
        <w:t xml:space="preserve"> </w:t>
      </w:r>
      <w:r w:rsidRPr="0060694C">
        <w:rPr>
          <w:rFonts w:hint="cs"/>
          <w:sz w:val="24"/>
          <w:rtl/>
        </w:rPr>
        <w:t>בפני</w:t>
      </w:r>
      <w:r w:rsidRPr="0060694C">
        <w:rPr>
          <w:sz w:val="24"/>
          <w:rtl/>
        </w:rPr>
        <w:t xml:space="preserve"> </w:t>
      </w:r>
      <w:r w:rsidRPr="0060694C">
        <w:rPr>
          <w:rFonts w:hint="cs"/>
          <w:sz w:val="24"/>
          <w:rtl/>
        </w:rPr>
        <w:t>מטעם</w:t>
      </w:r>
      <w:r w:rsidRPr="0060694C">
        <w:rPr>
          <w:sz w:val="24"/>
          <w:rtl/>
        </w:rPr>
        <w:t xml:space="preserve"> </w:t>
      </w:r>
      <w:r w:rsidRPr="0060694C">
        <w:rPr>
          <w:rFonts w:hint="cs"/>
          <w:sz w:val="24"/>
          <w:rtl/>
        </w:rPr>
        <w:t>המציע</w:t>
      </w:r>
      <w:r w:rsidRPr="0060694C">
        <w:rPr>
          <w:sz w:val="24"/>
          <w:rtl/>
        </w:rPr>
        <w:t xml:space="preserve"> </w:t>
      </w:r>
      <w:r w:rsidRPr="0060694C">
        <w:rPr>
          <w:rFonts w:hint="cs"/>
          <w:sz w:val="24"/>
          <w:rtl/>
        </w:rPr>
        <w:t>על</w:t>
      </w:r>
      <w:r w:rsidRPr="0060694C">
        <w:rPr>
          <w:sz w:val="24"/>
          <w:rtl/>
        </w:rPr>
        <w:t xml:space="preserve"> </w:t>
      </w:r>
      <w:r w:rsidRPr="0060694C">
        <w:rPr>
          <w:rFonts w:hint="cs"/>
          <w:sz w:val="24"/>
          <w:rtl/>
        </w:rPr>
        <w:t>הצעה</w:t>
      </w:r>
      <w:r w:rsidRPr="0060694C">
        <w:rPr>
          <w:sz w:val="24"/>
          <w:rtl/>
        </w:rPr>
        <w:t xml:space="preserve"> </w:t>
      </w:r>
      <w:r w:rsidRPr="0060694C">
        <w:rPr>
          <w:rFonts w:hint="cs"/>
          <w:sz w:val="24"/>
          <w:rtl/>
        </w:rPr>
        <w:t>זו</w:t>
      </w:r>
      <w:r w:rsidRPr="0060694C">
        <w:rPr>
          <w:sz w:val="24"/>
          <w:rtl/>
        </w:rPr>
        <w:t xml:space="preserve">, </w:t>
      </w:r>
      <w:r w:rsidRPr="0060694C">
        <w:rPr>
          <w:rFonts w:hint="cs"/>
          <w:sz w:val="24"/>
          <w:rtl/>
        </w:rPr>
        <w:t>מוסמכים</w:t>
      </w:r>
      <w:r w:rsidRPr="0060694C">
        <w:rPr>
          <w:sz w:val="24"/>
          <w:rtl/>
        </w:rPr>
        <w:t xml:space="preserve"> </w:t>
      </w:r>
      <w:r w:rsidRPr="0060694C">
        <w:rPr>
          <w:rFonts w:hint="cs"/>
          <w:sz w:val="24"/>
          <w:rtl/>
        </w:rPr>
        <w:t>לעשות</w:t>
      </w:r>
      <w:r w:rsidRPr="0060694C">
        <w:rPr>
          <w:sz w:val="24"/>
          <w:rtl/>
        </w:rPr>
        <w:t xml:space="preserve"> </w:t>
      </w:r>
      <w:r w:rsidRPr="0060694C">
        <w:rPr>
          <w:rFonts w:hint="cs"/>
          <w:sz w:val="24"/>
          <w:rtl/>
        </w:rPr>
        <w:t>כן</w:t>
      </w:r>
      <w:r w:rsidRPr="0060694C">
        <w:rPr>
          <w:sz w:val="24"/>
          <w:rtl/>
        </w:rPr>
        <w:t xml:space="preserve"> </w:t>
      </w:r>
      <w:r w:rsidRPr="0060694C">
        <w:rPr>
          <w:rFonts w:hint="cs"/>
          <w:sz w:val="24"/>
          <w:rtl/>
        </w:rPr>
        <w:t>ולחייב</w:t>
      </w:r>
      <w:r w:rsidRPr="0060694C">
        <w:rPr>
          <w:sz w:val="24"/>
          <w:rtl/>
        </w:rPr>
        <w:t xml:space="preserve"> </w:t>
      </w:r>
      <w:r w:rsidRPr="0060694C">
        <w:rPr>
          <w:rFonts w:hint="cs"/>
          <w:sz w:val="24"/>
          <w:rtl/>
        </w:rPr>
        <w:t>את</w:t>
      </w:r>
      <w:r w:rsidRPr="0060694C">
        <w:rPr>
          <w:sz w:val="24"/>
          <w:rtl/>
        </w:rPr>
        <w:t xml:space="preserve"> </w:t>
      </w:r>
      <w:r w:rsidRPr="0060694C">
        <w:rPr>
          <w:rFonts w:hint="cs"/>
          <w:sz w:val="24"/>
          <w:rtl/>
        </w:rPr>
        <w:t>המציע</w:t>
      </w:r>
      <w:r w:rsidRPr="0060694C">
        <w:rPr>
          <w:sz w:val="24"/>
          <w:rtl/>
        </w:rPr>
        <w:t xml:space="preserve"> </w:t>
      </w:r>
      <w:r w:rsidRPr="0060694C">
        <w:rPr>
          <w:rFonts w:hint="cs"/>
          <w:sz w:val="24"/>
          <w:rtl/>
        </w:rPr>
        <w:t>בחתימותיהם</w:t>
      </w:r>
      <w:r w:rsidRPr="0060694C">
        <w:rPr>
          <w:sz w:val="24"/>
          <w:rtl/>
        </w:rPr>
        <w:t xml:space="preserve"> .</w:t>
      </w:r>
    </w:p>
    <w:p w:rsidR="0070748A" w:rsidRPr="0060694C" w:rsidRDefault="0070748A" w:rsidP="0070748A">
      <w:pPr>
        <w:jc w:val="both"/>
        <w:rPr>
          <w:sz w:val="24"/>
          <w:rtl/>
        </w:rPr>
      </w:pPr>
    </w:p>
    <w:tbl>
      <w:tblPr>
        <w:tblStyle w:val="1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70748A" w:rsidRPr="00EA2232" w:rsidTr="0084202A">
        <w:trPr>
          <w:jc w:val="center"/>
        </w:trPr>
        <w:tc>
          <w:tcPr>
            <w:tcW w:w="4261" w:type="dxa"/>
          </w:tcPr>
          <w:p w:rsidR="0070748A" w:rsidRPr="00EA2232" w:rsidRDefault="0070748A" w:rsidP="0084202A">
            <w:pPr>
              <w:jc w:val="center"/>
              <w:rPr>
                <w:sz w:val="24"/>
                <w:rtl/>
              </w:rPr>
            </w:pPr>
            <w:r w:rsidRPr="00EA2232">
              <w:rPr>
                <w:sz w:val="24"/>
                <w:u w:val="single"/>
                <w:rtl/>
              </w:rPr>
              <w:fldChar w:fldCharType="begin">
                <w:ffData>
                  <w:name w:val=""/>
                  <w:enabled/>
                  <w:calcOnExit w:val="0"/>
                  <w:statusText w:type="text" w:val="תאריך"/>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c>
          <w:tcPr>
            <w:tcW w:w="4261" w:type="dxa"/>
          </w:tcPr>
          <w:p w:rsidR="0070748A" w:rsidRPr="00EA2232" w:rsidRDefault="0070748A" w:rsidP="0084202A">
            <w:pPr>
              <w:jc w:val="center"/>
              <w:rPr>
                <w:sz w:val="24"/>
                <w:rtl/>
              </w:rPr>
            </w:pPr>
            <w:r w:rsidRPr="00EA2232">
              <w:rPr>
                <w:sz w:val="24"/>
                <w:u w:val="single"/>
                <w:rtl/>
              </w:rPr>
              <w:fldChar w:fldCharType="begin">
                <w:ffData>
                  <w:name w:val=""/>
                  <w:enabled/>
                  <w:calcOnExit w:val="0"/>
                  <w:statusText w:type="text" w:val="עורך דין"/>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r>
      <w:tr w:rsidR="0070748A" w:rsidRPr="00EA2232" w:rsidTr="0084202A">
        <w:trPr>
          <w:jc w:val="center"/>
        </w:trPr>
        <w:tc>
          <w:tcPr>
            <w:tcW w:w="4261" w:type="dxa"/>
          </w:tcPr>
          <w:p w:rsidR="0070748A" w:rsidRPr="00EA2232" w:rsidRDefault="0070748A" w:rsidP="0084202A">
            <w:pPr>
              <w:tabs>
                <w:tab w:val="center" w:pos="2022"/>
                <w:tab w:val="right" w:pos="4045"/>
              </w:tabs>
              <w:rPr>
                <w:sz w:val="24"/>
                <w:rtl/>
              </w:rPr>
            </w:pPr>
            <w:r w:rsidRPr="00EA2232">
              <w:rPr>
                <w:sz w:val="24"/>
                <w:rtl/>
              </w:rPr>
              <w:tab/>
            </w:r>
            <w:r w:rsidRPr="00EA2232">
              <w:rPr>
                <w:rFonts w:hint="cs"/>
                <w:sz w:val="24"/>
                <w:rtl/>
              </w:rPr>
              <w:t>תאריך</w:t>
            </w:r>
            <w:r w:rsidRPr="00EA2232">
              <w:rPr>
                <w:sz w:val="24"/>
                <w:rtl/>
              </w:rPr>
              <w:tab/>
            </w:r>
          </w:p>
        </w:tc>
        <w:tc>
          <w:tcPr>
            <w:tcW w:w="4261" w:type="dxa"/>
          </w:tcPr>
          <w:p w:rsidR="0070748A" w:rsidRPr="00EA2232" w:rsidRDefault="0070748A" w:rsidP="0084202A">
            <w:pPr>
              <w:jc w:val="center"/>
              <w:rPr>
                <w:sz w:val="24"/>
                <w:rtl/>
              </w:rPr>
            </w:pPr>
            <w:r>
              <w:rPr>
                <w:rFonts w:hint="cs"/>
                <w:sz w:val="24"/>
                <w:rtl/>
              </w:rPr>
              <w:t>החותם</w:t>
            </w:r>
          </w:p>
        </w:tc>
      </w:tr>
    </w:tbl>
    <w:p w:rsidR="00D0211A" w:rsidRDefault="00D0211A" w:rsidP="00D0211A">
      <w:pPr>
        <w:pStyle w:val="-"/>
        <w:outlineLvl w:val="1"/>
        <w:rPr>
          <w:rtl/>
        </w:rPr>
      </w:pPr>
      <w:bookmarkStart w:id="161" w:name="H2_נספח_ח1_למכרז__יודפס_על_נייר_לוגו_של_"/>
    </w:p>
    <w:p w:rsidR="00D0211A" w:rsidRDefault="00D0211A" w:rsidP="00D0211A">
      <w:pPr>
        <w:pStyle w:val="-"/>
        <w:outlineLvl w:val="1"/>
        <w:rPr>
          <w:rtl/>
        </w:rPr>
      </w:pPr>
    </w:p>
    <w:p w:rsidR="00D0211A" w:rsidRPr="005D0CA5" w:rsidRDefault="00D0211A" w:rsidP="00D0211A">
      <w:pPr>
        <w:pStyle w:val="-"/>
        <w:outlineLvl w:val="1"/>
        <w:rPr>
          <w:rtl/>
        </w:rPr>
      </w:pPr>
      <w:r w:rsidRPr="005D0CA5">
        <w:rPr>
          <w:rFonts w:hint="cs"/>
          <w:rtl/>
        </w:rPr>
        <w:t>נספח</w:t>
      </w:r>
      <w:r w:rsidRPr="005D0CA5">
        <w:rPr>
          <w:rtl/>
        </w:rPr>
        <w:t xml:space="preserve"> </w:t>
      </w:r>
      <w:r>
        <w:rPr>
          <w:rFonts w:hint="cs"/>
          <w:rtl/>
        </w:rPr>
        <w:t>ח'1</w:t>
      </w:r>
      <w:r w:rsidRPr="005D0CA5">
        <w:rPr>
          <w:rtl/>
        </w:rPr>
        <w:t xml:space="preserve"> </w:t>
      </w:r>
    </w:p>
    <w:p w:rsidR="00D0211A" w:rsidRPr="005D0CA5" w:rsidRDefault="00D0211A" w:rsidP="00D0211A">
      <w:pPr>
        <w:rPr>
          <w:sz w:val="24"/>
          <w:rtl/>
        </w:rPr>
      </w:pPr>
    </w:p>
    <w:p w:rsidR="00BA2EC6" w:rsidRPr="00382DF9" w:rsidRDefault="00BA2EC6" w:rsidP="00BA2EC6">
      <w:pPr>
        <w:spacing w:after="0" w:line="240" w:lineRule="auto"/>
        <w:jc w:val="right"/>
        <w:rPr>
          <w:rFonts w:ascii="Arial" w:eastAsia="PMingLiU" w:hAnsi="Arial"/>
          <w:szCs w:val="22"/>
        </w:rPr>
      </w:pPr>
      <w:r w:rsidRPr="00382DF9">
        <w:rPr>
          <w:rFonts w:ascii="Arial" w:eastAsia="PMingLiU" w:hAnsi="Arial"/>
          <w:szCs w:val="22"/>
          <w:rtl/>
        </w:rPr>
        <w:t>תאריך:</w:t>
      </w:r>
      <w:r w:rsidRPr="00382DF9">
        <w:rPr>
          <w:rFonts w:ascii="Arial" w:eastAsia="PMingLiU" w:hAnsi="Arial" w:hint="cs"/>
          <w:szCs w:val="22"/>
        </w:rPr>
        <w:t xml:space="preserve"> </w:t>
      </w:r>
      <w:r w:rsidRPr="00382DF9">
        <w:rPr>
          <w:rFonts w:ascii="Arial" w:eastAsia="PMingLiU" w:hAnsi="Arial"/>
          <w:szCs w:val="22"/>
          <w:rtl/>
        </w:rPr>
        <w:t>_______________</w:t>
      </w:r>
    </w:p>
    <w:p w:rsidR="00BA2EC6" w:rsidRPr="00382DF9" w:rsidRDefault="00BA2EC6" w:rsidP="00BA2EC6">
      <w:pPr>
        <w:spacing w:after="0" w:line="240" w:lineRule="auto"/>
        <w:jc w:val="both"/>
        <w:rPr>
          <w:rFonts w:ascii="Arial" w:eastAsia="PMingLiU" w:hAnsi="Arial"/>
          <w:szCs w:val="22"/>
          <w:rtl/>
        </w:rPr>
      </w:pPr>
    </w:p>
    <w:p w:rsidR="00BA2EC6" w:rsidRPr="00500A2C" w:rsidRDefault="00BA2EC6" w:rsidP="00BA2EC6">
      <w:pPr>
        <w:spacing w:after="0" w:line="240" w:lineRule="auto"/>
        <w:jc w:val="both"/>
        <w:rPr>
          <w:rFonts w:ascii="David" w:eastAsia="PMingLiU" w:hAnsi="David"/>
          <w:sz w:val="24"/>
          <w:rtl/>
        </w:rPr>
      </w:pPr>
      <w:r w:rsidRPr="00500A2C">
        <w:rPr>
          <w:rFonts w:ascii="David" w:eastAsia="PMingLiU" w:hAnsi="David"/>
          <w:sz w:val="24"/>
          <w:rtl/>
        </w:rPr>
        <w:t>לכבוד</w:t>
      </w:r>
    </w:p>
    <w:p w:rsidR="00BA2EC6" w:rsidRPr="00500A2C" w:rsidRDefault="00BA2EC6" w:rsidP="00BA2EC6">
      <w:pPr>
        <w:spacing w:after="0" w:line="240" w:lineRule="auto"/>
        <w:jc w:val="both"/>
        <w:rPr>
          <w:rFonts w:ascii="David" w:eastAsia="PMingLiU" w:hAnsi="David"/>
          <w:sz w:val="24"/>
          <w:rtl/>
        </w:rPr>
      </w:pPr>
    </w:p>
    <w:p w:rsidR="00BA2EC6" w:rsidRPr="00500A2C" w:rsidRDefault="00BA2EC6" w:rsidP="00BA2EC6">
      <w:pPr>
        <w:spacing w:after="0" w:line="240" w:lineRule="auto"/>
        <w:jc w:val="both"/>
        <w:rPr>
          <w:rFonts w:ascii="David" w:eastAsia="PMingLiU" w:hAnsi="David"/>
          <w:sz w:val="24"/>
          <w:rtl/>
        </w:rPr>
      </w:pPr>
      <w:r w:rsidRPr="00500A2C">
        <w:rPr>
          <w:rFonts w:ascii="David" w:eastAsia="PMingLiU" w:hAnsi="David"/>
          <w:b/>
          <w:bCs/>
          <w:sz w:val="24"/>
          <w:rtl/>
        </w:rPr>
        <w:lastRenderedPageBreak/>
        <w:t xml:space="preserve">__________ </w:t>
      </w:r>
      <w:r w:rsidRPr="00500A2C">
        <w:rPr>
          <w:rFonts w:ascii="David" w:eastAsia="PMingLiU" w:hAnsi="David"/>
          <w:sz w:val="24"/>
          <w:rtl/>
        </w:rPr>
        <w:t xml:space="preserve">[שם המציע] </w:t>
      </w:r>
    </w:p>
    <w:p w:rsidR="00BA2EC6" w:rsidRPr="00500A2C" w:rsidRDefault="00BA2EC6" w:rsidP="00BA2EC6">
      <w:pPr>
        <w:spacing w:after="0" w:line="240" w:lineRule="auto"/>
        <w:jc w:val="both"/>
        <w:rPr>
          <w:rFonts w:ascii="David" w:eastAsia="PMingLiU" w:hAnsi="David"/>
          <w:sz w:val="24"/>
          <w:rtl/>
        </w:rPr>
      </w:pPr>
    </w:p>
    <w:p w:rsidR="00BA2EC6" w:rsidRPr="00500A2C" w:rsidRDefault="00BA2EC6" w:rsidP="00BA2EC6">
      <w:pPr>
        <w:spacing w:after="0" w:line="240" w:lineRule="auto"/>
        <w:ind w:left="1106" w:hanging="900"/>
        <w:jc w:val="both"/>
        <w:rPr>
          <w:rFonts w:ascii="David" w:eastAsia="PMingLiU" w:hAnsi="David"/>
          <w:b/>
          <w:bCs/>
          <w:sz w:val="24"/>
          <w:rtl/>
        </w:rPr>
      </w:pPr>
      <w:r w:rsidRPr="00500A2C">
        <w:rPr>
          <w:rFonts w:ascii="David" w:eastAsia="PMingLiU" w:hAnsi="David"/>
          <w:sz w:val="24"/>
          <w:rtl/>
        </w:rPr>
        <w:t xml:space="preserve">הנדון: </w:t>
      </w:r>
      <w:r w:rsidRPr="00500A2C">
        <w:rPr>
          <w:rFonts w:ascii="David" w:eastAsia="PMingLiU" w:hAnsi="David"/>
          <w:b/>
          <w:bCs/>
          <w:sz w:val="24"/>
          <w:u w:val="single"/>
          <w:rtl/>
        </w:rPr>
        <w:t>חוות דעת רואה חשבון על הצהרת מנהלי מציע במכרז, אודות מידע ממערכת הכספים של המציע</w:t>
      </w:r>
      <w:r w:rsidRPr="00500A2C">
        <w:rPr>
          <w:rFonts w:ascii="David" w:eastAsia="PMingLiU" w:hAnsi="David"/>
          <w:b/>
          <w:bCs/>
          <w:sz w:val="24"/>
          <w:u w:val="single"/>
          <w:vertAlign w:val="superscript"/>
          <w:rtl/>
        </w:rPr>
        <w:footnoteReference w:id="1"/>
      </w:r>
      <w:r w:rsidRPr="00500A2C">
        <w:rPr>
          <w:rFonts w:ascii="David" w:eastAsia="PMingLiU" w:hAnsi="David"/>
          <w:b/>
          <w:bCs/>
          <w:sz w:val="24"/>
          <w:u w:val="single"/>
          <w:rtl/>
        </w:rPr>
        <w:t xml:space="preserve"> </w:t>
      </w:r>
    </w:p>
    <w:p w:rsidR="00BA2EC6" w:rsidRPr="00500A2C" w:rsidRDefault="00BA2EC6" w:rsidP="00BA2EC6">
      <w:pPr>
        <w:spacing w:after="0" w:line="240" w:lineRule="auto"/>
        <w:ind w:left="6480" w:hanging="6274"/>
        <w:jc w:val="both"/>
        <w:rPr>
          <w:rFonts w:ascii="David" w:eastAsia="PMingLiU" w:hAnsi="David"/>
          <w:sz w:val="24"/>
          <w:rtl/>
        </w:rPr>
      </w:pPr>
    </w:p>
    <w:p w:rsidR="00BA2EC6" w:rsidRPr="00500A2C" w:rsidRDefault="00BA2EC6" w:rsidP="00500A2C">
      <w:pPr>
        <w:spacing w:after="0" w:line="360" w:lineRule="auto"/>
        <w:jc w:val="both"/>
        <w:rPr>
          <w:rFonts w:ascii="David" w:eastAsia="PMingLiU" w:hAnsi="David"/>
          <w:sz w:val="24"/>
        </w:rPr>
      </w:pPr>
      <w:r w:rsidRPr="00500A2C">
        <w:rPr>
          <w:rFonts w:ascii="David" w:eastAsia="PMingLiU" w:hAnsi="David"/>
          <w:sz w:val="24"/>
          <w:rtl/>
        </w:rPr>
        <w:t>ביקרנו את הנתונים הכספיים בהצהרה של _________</w:t>
      </w:r>
      <w:r w:rsidR="00500A2C">
        <w:rPr>
          <w:rFonts w:ascii="David" w:eastAsia="PMingLiU" w:hAnsi="David" w:hint="cs"/>
          <w:sz w:val="24"/>
          <w:rtl/>
        </w:rPr>
        <w:t>_____</w:t>
      </w:r>
      <w:r w:rsidRPr="00500A2C">
        <w:rPr>
          <w:rFonts w:ascii="David" w:eastAsia="PMingLiU" w:hAnsi="David"/>
          <w:sz w:val="24"/>
          <w:rtl/>
        </w:rPr>
        <w:t xml:space="preserve"> </w:t>
      </w:r>
      <w:r w:rsidRPr="00500A2C">
        <w:rPr>
          <w:rFonts w:ascii="David" w:eastAsia="Times New Roman" w:hAnsi="David"/>
          <w:noProof/>
          <w:sz w:val="24"/>
          <w:rtl/>
        </w:rPr>
        <w:t xml:space="preserve">(להלן: "המציע"), </w:t>
      </w:r>
      <w:r w:rsidRPr="00500A2C">
        <w:rPr>
          <w:rFonts w:ascii="David" w:eastAsia="PMingLiU" w:hAnsi="David"/>
          <w:sz w:val="24"/>
          <w:rtl/>
        </w:rPr>
        <w:t xml:space="preserve">בדבר </w:t>
      </w:r>
      <w:r w:rsidR="00F23809">
        <w:rPr>
          <w:rFonts w:ascii="David" w:eastAsia="PMingLiU" w:hAnsi="David" w:hint="cs"/>
          <w:sz w:val="24"/>
          <w:rtl/>
        </w:rPr>
        <w:t xml:space="preserve">עמידה בתנאי המופיע </w:t>
      </w:r>
      <w:r w:rsidR="00500A2C">
        <w:rPr>
          <w:rFonts w:ascii="David" w:eastAsia="Times New Roman" w:hAnsi="David" w:hint="cs"/>
          <w:noProof/>
          <w:sz w:val="24"/>
          <w:rtl/>
        </w:rPr>
        <w:t>ב</w:t>
      </w:r>
      <w:r w:rsidRPr="00500A2C">
        <w:rPr>
          <w:rFonts w:ascii="David" w:eastAsia="Times New Roman" w:hAnsi="David"/>
          <w:noProof/>
          <w:sz w:val="24"/>
          <w:rtl/>
        </w:rPr>
        <w:t xml:space="preserve">סעיף </w:t>
      </w:r>
      <w:r w:rsidR="00500A2C">
        <w:rPr>
          <w:rFonts w:ascii="David" w:eastAsia="Times New Roman" w:hAnsi="David" w:hint="cs"/>
          <w:noProof/>
          <w:sz w:val="24"/>
          <w:rtl/>
        </w:rPr>
        <w:t>.</w:t>
      </w:r>
      <w:r w:rsidRPr="00500A2C">
        <w:rPr>
          <w:rFonts w:ascii="David" w:eastAsia="Times New Roman" w:hAnsi="David"/>
          <w:noProof/>
          <w:sz w:val="24"/>
          <w:rtl/>
        </w:rPr>
        <w:t xml:space="preserve">6.1.1 </w:t>
      </w:r>
      <w:r w:rsidR="00F23809">
        <w:rPr>
          <w:rFonts w:ascii="David" w:eastAsia="Times New Roman" w:hAnsi="David" w:hint="cs"/>
          <w:noProof/>
          <w:sz w:val="24"/>
          <w:rtl/>
        </w:rPr>
        <w:t xml:space="preserve">באמות המידה </w:t>
      </w:r>
      <w:r w:rsidR="00500A2C">
        <w:rPr>
          <w:rFonts w:ascii="David" w:eastAsia="Times New Roman" w:hAnsi="David" w:hint="cs"/>
          <w:noProof/>
          <w:sz w:val="24"/>
          <w:rtl/>
        </w:rPr>
        <w:t>,</w:t>
      </w:r>
      <w:r w:rsidR="00F23809" w:rsidRPr="00F23809">
        <w:rPr>
          <w:rtl/>
        </w:rPr>
        <w:t xml:space="preserve"> </w:t>
      </w:r>
      <w:r w:rsidR="00F23809">
        <w:rPr>
          <w:rFonts w:hint="cs"/>
          <w:rtl/>
        </w:rPr>
        <w:t xml:space="preserve">המעיד על </w:t>
      </w:r>
      <w:r w:rsidR="00F23809" w:rsidRPr="00F23809">
        <w:rPr>
          <w:rFonts w:ascii="David" w:eastAsia="Times New Roman" w:hAnsi="David"/>
          <w:noProof/>
          <w:sz w:val="24"/>
          <w:rtl/>
        </w:rPr>
        <w:t xml:space="preserve">ניסיונו בביצוע פרויקטים </w:t>
      </w:r>
      <w:r w:rsidR="00F23809">
        <w:rPr>
          <w:rFonts w:ascii="David" w:eastAsia="Times New Roman" w:hAnsi="David" w:hint="cs"/>
          <w:noProof/>
          <w:sz w:val="24"/>
          <w:rtl/>
        </w:rPr>
        <w:t xml:space="preserve">כמפורט </w:t>
      </w:r>
      <w:r w:rsidR="00F23809" w:rsidRPr="00F23809">
        <w:rPr>
          <w:rFonts w:ascii="David" w:eastAsia="Times New Roman" w:hAnsi="David"/>
          <w:noProof/>
          <w:sz w:val="24"/>
          <w:rtl/>
        </w:rPr>
        <w:t xml:space="preserve">בנספח ד', </w:t>
      </w:r>
      <w:r w:rsidR="00500A2C">
        <w:rPr>
          <w:rFonts w:ascii="David" w:eastAsia="Times New Roman" w:hAnsi="David" w:hint="cs"/>
          <w:noProof/>
          <w:sz w:val="24"/>
          <w:rtl/>
        </w:rPr>
        <w:t xml:space="preserve"> </w:t>
      </w:r>
      <w:r w:rsidR="00500A2C" w:rsidRPr="00500A2C">
        <w:rPr>
          <w:rFonts w:ascii="David" w:eastAsia="PMingLiU" w:hAnsi="David"/>
          <w:sz w:val="24"/>
          <w:rtl/>
        </w:rPr>
        <w:t>המצור</w:t>
      </w:r>
      <w:r w:rsidR="00500A2C">
        <w:rPr>
          <w:rFonts w:ascii="David" w:eastAsia="PMingLiU" w:hAnsi="David" w:hint="cs"/>
          <w:sz w:val="24"/>
          <w:rtl/>
        </w:rPr>
        <w:t xml:space="preserve">ף </w:t>
      </w:r>
      <w:r w:rsidRPr="00500A2C">
        <w:rPr>
          <w:rFonts w:ascii="David" w:eastAsia="PMingLiU" w:hAnsi="David"/>
          <w:sz w:val="24"/>
          <w:rtl/>
        </w:rPr>
        <w:t>לחוות דעת זו ומסומנת בחותמתנו לשם זיהוי בלבד. הצהרה זו היא</w:t>
      </w:r>
      <w:r w:rsidRPr="00500A2C">
        <w:rPr>
          <w:rFonts w:ascii="David" w:eastAsia="PMingLiU" w:hAnsi="David"/>
          <w:sz w:val="24"/>
        </w:rPr>
        <w:t xml:space="preserve"> </w:t>
      </w:r>
      <w:r w:rsidRPr="00500A2C">
        <w:rPr>
          <w:rFonts w:ascii="David" w:eastAsia="PMingLiU" w:hAnsi="David"/>
          <w:sz w:val="24"/>
          <w:rtl/>
        </w:rPr>
        <w:t>באחריות הנהלת המציע. אחריותנו היא לחוות דעה על הנתונים הכספיים בהצהרה הנ"ל, בהתבסס על ביקורתנו</w:t>
      </w:r>
      <w:r w:rsidRPr="00500A2C">
        <w:rPr>
          <w:rFonts w:ascii="David" w:eastAsia="PMingLiU" w:hAnsi="David"/>
          <w:sz w:val="24"/>
        </w:rPr>
        <w:t>.</w:t>
      </w:r>
    </w:p>
    <w:p w:rsidR="00BA2EC6" w:rsidRPr="00500A2C" w:rsidRDefault="00BA2EC6" w:rsidP="00BA2EC6">
      <w:pPr>
        <w:spacing w:after="0" w:line="240" w:lineRule="auto"/>
        <w:ind w:left="26"/>
        <w:jc w:val="both"/>
        <w:rPr>
          <w:rFonts w:ascii="David" w:eastAsia="PMingLiU" w:hAnsi="David"/>
          <w:sz w:val="24"/>
        </w:rPr>
      </w:pPr>
    </w:p>
    <w:p w:rsidR="00BA2EC6" w:rsidRPr="00500A2C" w:rsidRDefault="00BA2EC6" w:rsidP="00BA2EC6">
      <w:pPr>
        <w:spacing w:after="0" w:line="360" w:lineRule="auto"/>
        <w:ind w:left="26"/>
        <w:jc w:val="both"/>
        <w:rPr>
          <w:rFonts w:ascii="David" w:eastAsia="PMingLiU" w:hAnsi="David"/>
          <w:sz w:val="24"/>
          <w:rtl/>
        </w:rPr>
      </w:pPr>
      <w:r w:rsidRPr="00500A2C">
        <w:rPr>
          <w:rFonts w:ascii="David" w:eastAsia="PMingLiU" w:hAnsi="David"/>
          <w:sz w:val="24"/>
          <w:rtl/>
        </w:rPr>
        <w:t>ערכנו את ביקורתנו בהתאם לתקני ביקורת מקובלים בישראל</w:t>
      </w:r>
      <w:r w:rsidRPr="00500A2C">
        <w:rPr>
          <w:rFonts w:ascii="David" w:eastAsia="PMingLiU" w:hAnsi="David"/>
          <w:sz w:val="24"/>
        </w:rPr>
        <w:t>.</w:t>
      </w:r>
      <w:r w:rsidRPr="00500A2C">
        <w:rPr>
          <w:rFonts w:ascii="David" w:eastAsia="PMingLiU" w:hAnsi="David"/>
          <w:sz w:val="24"/>
          <w:rtl/>
        </w:rPr>
        <w:t xml:space="preserve"> על פי תקנים אלה נדרש מאיתנו לתכנן את הביקורת ולבצעה, במטרה להשיג מידה סבירה של ביטחון שאין בהצהרה הנ"ל הצגה מוטעית מהותית.</w:t>
      </w:r>
      <w:r w:rsidRPr="00500A2C">
        <w:rPr>
          <w:rFonts w:ascii="David" w:eastAsia="PMingLiU" w:hAnsi="David"/>
          <w:sz w:val="24"/>
        </w:rPr>
        <w:t xml:space="preserve"> </w:t>
      </w:r>
      <w:r w:rsidRPr="00500A2C">
        <w:rPr>
          <w:rFonts w:ascii="David" w:eastAsia="PMingLiU" w:hAnsi="David"/>
          <w:sz w:val="24"/>
          <w:rtl/>
        </w:rPr>
        <w:t>הביקורת כוללת בדיקה מדגמית של ראיות התומכות בסכומים ובמידע שבהצהרה. אנו סבורים שביקורתנו מספקת בסיס נאות לחוות דעתנו.</w:t>
      </w:r>
    </w:p>
    <w:p w:rsidR="00BA2EC6" w:rsidRPr="00500A2C" w:rsidRDefault="00BA2EC6" w:rsidP="00BA2EC6">
      <w:pPr>
        <w:spacing w:after="0" w:line="240" w:lineRule="auto"/>
        <w:ind w:left="26"/>
        <w:jc w:val="both"/>
        <w:rPr>
          <w:rFonts w:ascii="David" w:eastAsia="PMingLiU" w:hAnsi="David"/>
          <w:sz w:val="24"/>
          <w:rtl/>
        </w:rPr>
      </w:pPr>
    </w:p>
    <w:p w:rsidR="00BA2EC6" w:rsidRPr="00500A2C" w:rsidRDefault="00BA2EC6" w:rsidP="00BA2EC6">
      <w:pPr>
        <w:spacing w:after="0" w:line="360" w:lineRule="auto"/>
        <w:ind w:left="26"/>
        <w:jc w:val="both"/>
        <w:rPr>
          <w:rFonts w:ascii="David" w:eastAsia="PMingLiU" w:hAnsi="David"/>
          <w:sz w:val="24"/>
          <w:rtl/>
        </w:rPr>
      </w:pPr>
      <w:r w:rsidRPr="00500A2C">
        <w:rPr>
          <w:rFonts w:ascii="David" w:eastAsia="PMingLiU" w:hAnsi="David"/>
          <w:sz w:val="24"/>
          <w:rtl/>
        </w:rPr>
        <w:t>לדעתנו, הנתונים הכספיים בהצהרה הנ"ל משקפים באופן נאות, מכל הבחינות המהותיות, את האמור בהצהרת המציע, בהתאם לרשומות עליהן התבסס.</w:t>
      </w:r>
    </w:p>
    <w:p w:rsidR="00BA2EC6" w:rsidRPr="00500A2C" w:rsidRDefault="00BA2EC6" w:rsidP="00BA2EC6">
      <w:pPr>
        <w:tabs>
          <w:tab w:val="left" w:pos="3240"/>
          <w:tab w:val="left" w:pos="6660"/>
        </w:tabs>
        <w:spacing w:after="0" w:line="360" w:lineRule="auto"/>
        <w:ind w:left="720"/>
        <w:jc w:val="both"/>
        <w:outlineLvl w:val="1"/>
        <w:rPr>
          <w:rFonts w:ascii="David" w:eastAsia="Times New Roman" w:hAnsi="David"/>
          <w:i/>
          <w:sz w:val="24"/>
          <w:rtl/>
        </w:rPr>
      </w:pPr>
    </w:p>
    <w:p w:rsidR="00BA2EC6" w:rsidRPr="00500A2C" w:rsidRDefault="00BA2EC6" w:rsidP="00BA2EC6">
      <w:pPr>
        <w:tabs>
          <w:tab w:val="left" w:pos="3240"/>
          <w:tab w:val="left" w:pos="6660"/>
        </w:tabs>
        <w:spacing w:after="0" w:line="360" w:lineRule="auto"/>
        <w:ind w:left="720"/>
        <w:jc w:val="both"/>
        <w:outlineLvl w:val="1"/>
        <w:rPr>
          <w:rFonts w:ascii="David" w:eastAsia="Times New Roman" w:hAnsi="David"/>
          <w:i/>
          <w:sz w:val="24"/>
          <w:rtl/>
        </w:rPr>
      </w:pPr>
      <w:r w:rsidRPr="00500A2C">
        <w:rPr>
          <w:rFonts w:ascii="David" w:eastAsia="Times New Roman" w:hAnsi="David"/>
          <w:i/>
          <w:sz w:val="24"/>
          <w:rtl/>
        </w:rPr>
        <w:tab/>
      </w:r>
      <w:r w:rsidRPr="00500A2C">
        <w:rPr>
          <w:rFonts w:ascii="David" w:eastAsia="Times New Roman" w:hAnsi="David"/>
          <w:i/>
          <w:sz w:val="24"/>
          <w:rtl/>
        </w:rPr>
        <w:tab/>
        <w:t xml:space="preserve">        בכבוד רב,</w:t>
      </w:r>
    </w:p>
    <w:p w:rsidR="00BA2EC6" w:rsidRPr="00500A2C" w:rsidRDefault="00BA2EC6" w:rsidP="00BA2EC6">
      <w:pPr>
        <w:spacing w:after="0" w:line="240" w:lineRule="auto"/>
        <w:jc w:val="right"/>
        <w:rPr>
          <w:rFonts w:ascii="David" w:eastAsia="PMingLiU" w:hAnsi="David"/>
          <w:sz w:val="24"/>
          <w:rtl/>
        </w:rPr>
      </w:pPr>
    </w:p>
    <w:p w:rsidR="00BA2EC6" w:rsidRPr="00500A2C" w:rsidRDefault="00BA2EC6" w:rsidP="00BA2EC6">
      <w:pPr>
        <w:spacing w:after="0" w:line="240" w:lineRule="auto"/>
        <w:jc w:val="right"/>
        <w:rPr>
          <w:rFonts w:ascii="David" w:eastAsia="PMingLiU" w:hAnsi="David"/>
          <w:sz w:val="24"/>
          <w:rtl/>
        </w:rPr>
      </w:pPr>
      <w:r w:rsidRPr="00500A2C">
        <w:rPr>
          <w:rFonts w:ascii="David" w:eastAsia="PMingLiU" w:hAnsi="David"/>
          <w:sz w:val="24"/>
          <w:rtl/>
        </w:rPr>
        <w:t>________________________</w:t>
      </w:r>
    </w:p>
    <w:p w:rsidR="00BA2EC6" w:rsidRPr="00500A2C" w:rsidRDefault="00BA2EC6" w:rsidP="00BA2EC6">
      <w:pPr>
        <w:spacing w:after="0" w:line="240" w:lineRule="auto"/>
        <w:ind w:left="6692"/>
        <w:jc w:val="both"/>
        <w:rPr>
          <w:rFonts w:ascii="David" w:eastAsia="PMingLiU" w:hAnsi="David"/>
          <w:sz w:val="24"/>
          <w:rtl/>
        </w:rPr>
      </w:pPr>
    </w:p>
    <w:p w:rsidR="00BA2EC6" w:rsidRPr="00500A2C" w:rsidRDefault="00BA2EC6" w:rsidP="00BA2EC6">
      <w:pPr>
        <w:tabs>
          <w:tab w:val="right" w:pos="9070"/>
        </w:tabs>
        <w:spacing w:after="0" w:line="240" w:lineRule="auto"/>
        <w:ind w:left="6692"/>
        <w:rPr>
          <w:rFonts w:ascii="David" w:eastAsia="PMingLiU" w:hAnsi="David"/>
          <w:sz w:val="24"/>
          <w:rtl/>
        </w:rPr>
      </w:pPr>
      <w:r w:rsidRPr="00500A2C">
        <w:rPr>
          <w:rFonts w:ascii="David" w:eastAsia="PMingLiU" w:hAnsi="David"/>
          <w:sz w:val="24"/>
          <w:rtl/>
        </w:rPr>
        <w:t xml:space="preserve">      רואי חשבון</w:t>
      </w:r>
    </w:p>
    <w:p w:rsidR="00BA2EC6" w:rsidRPr="00500A2C" w:rsidRDefault="00BA2EC6" w:rsidP="00BA2EC6">
      <w:pPr>
        <w:spacing w:after="0" w:line="240" w:lineRule="auto"/>
        <w:jc w:val="both"/>
        <w:rPr>
          <w:rFonts w:ascii="David" w:eastAsia="PMingLiU" w:hAnsi="David"/>
          <w:sz w:val="24"/>
          <w:rtl/>
        </w:rPr>
      </w:pPr>
    </w:p>
    <w:p w:rsidR="00BA2EC6" w:rsidRPr="00500A2C" w:rsidRDefault="00BA2EC6" w:rsidP="00BA2EC6">
      <w:pPr>
        <w:spacing w:after="0" w:line="240" w:lineRule="auto"/>
        <w:jc w:val="both"/>
        <w:rPr>
          <w:rFonts w:ascii="David" w:eastAsia="PMingLiU" w:hAnsi="David"/>
          <w:sz w:val="24"/>
          <w:rtl/>
        </w:rPr>
      </w:pPr>
    </w:p>
    <w:p w:rsidR="00BA2EC6" w:rsidRPr="00500A2C" w:rsidRDefault="00BA2EC6" w:rsidP="00BA2EC6">
      <w:pPr>
        <w:spacing w:after="0" w:line="240" w:lineRule="auto"/>
        <w:jc w:val="both"/>
        <w:rPr>
          <w:rFonts w:ascii="David" w:eastAsia="PMingLiU" w:hAnsi="David"/>
          <w:sz w:val="24"/>
          <w:rtl/>
        </w:rPr>
      </w:pPr>
      <w:r w:rsidRPr="00500A2C">
        <w:rPr>
          <w:rFonts w:ascii="David" w:eastAsia="PMingLiU" w:hAnsi="David"/>
          <w:sz w:val="24"/>
          <w:rtl/>
        </w:rPr>
        <w:lastRenderedPageBreak/>
        <w:t xml:space="preserve">הערות: </w:t>
      </w:r>
    </w:p>
    <w:p w:rsidR="00BA2EC6" w:rsidRPr="00500A2C" w:rsidRDefault="00BA2EC6" w:rsidP="00BD3575">
      <w:pPr>
        <w:numPr>
          <w:ilvl w:val="0"/>
          <w:numId w:val="28"/>
        </w:numPr>
        <w:spacing w:after="120" w:line="240" w:lineRule="auto"/>
        <w:jc w:val="both"/>
        <w:rPr>
          <w:rFonts w:ascii="David" w:eastAsia="Times New Roman" w:hAnsi="David"/>
          <w:noProof/>
          <w:sz w:val="24"/>
        </w:rPr>
      </w:pPr>
      <w:r w:rsidRPr="00500A2C">
        <w:rPr>
          <w:rFonts w:ascii="David" w:eastAsia="Times New Roman" w:hAnsi="David"/>
          <w:noProof/>
          <w:sz w:val="24"/>
          <w:rtl/>
        </w:rPr>
        <w:t xml:space="preserve">נוסח זה נקבע בתיאום עם הוועדה לקביעת נוסחי חוות דעת מיוחדים ואישורי רואי חשבון של לשכת רואי חשבון בישראל, בדצמבר 2020. </w:t>
      </w:r>
    </w:p>
    <w:p w:rsidR="00BA2EC6" w:rsidRPr="00500A2C" w:rsidRDefault="00BA2EC6" w:rsidP="00BD3575">
      <w:pPr>
        <w:numPr>
          <w:ilvl w:val="0"/>
          <w:numId w:val="28"/>
        </w:numPr>
        <w:spacing w:after="0" w:line="240" w:lineRule="auto"/>
        <w:ind w:left="392" w:hanging="357"/>
        <w:jc w:val="both"/>
        <w:rPr>
          <w:rFonts w:ascii="David" w:eastAsia="PMingLiU" w:hAnsi="David"/>
          <w:sz w:val="24"/>
          <w:rtl/>
        </w:rPr>
      </w:pPr>
      <w:r w:rsidRPr="00500A2C">
        <w:rPr>
          <w:rFonts w:ascii="David" w:eastAsia="PMingLiU" w:hAnsi="David"/>
          <w:sz w:val="24"/>
          <w:rtl/>
        </w:rPr>
        <w:t xml:space="preserve">יודפס על נייר לוגו של משרד רואי החשבון. </w:t>
      </w:r>
    </w:p>
    <w:p w:rsidR="00BA2EC6" w:rsidRPr="00500A2C" w:rsidRDefault="00BA2EC6" w:rsidP="00BA2EC6">
      <w:pPr>
        <w:rPr>
          <w:rFonts w:ascii="David" w:hAnsi="David"/>
          <w:sz w:val="24"/>
          <w:rtl/>
        </w:rPr>
      </w:pPr>
    </w:p>
    <w:p w:rsidR="00BA2EC6" w:rsidRPr="00720CAF" w:rsidRDefault="00BA2EC6" w:rsidP="00BA2EC6"/>
    <w:p w:rsidR="00A90B03" w:rsidRDefault="00A90B03" w:rsidP="001017CA">
      <w:pPr>
        <w:pStyle w:val="-"/>
        <w:pageBreakBefore/>
        <w:outlineLvl w:val="1"/>
        <w:rPr>
          <w:rtl/>
        </w:rPr>
      </w:pPr>
      <w:r w:rsidRPr="005D0CA5">
        <w:rPr>
          <w:rFonts w:hint="cs"/>
          <w:rtl/>
        </w:rPr>
        <w:lastRenderedPageBreak/>
        <w:t>נספח</w:t>
      </w:r>
      <w:r w:rsidRPr="005D0CA5">
        <w:rPr>
          <w:rtl/>
        </w:rPr>
        <w:t xml:space="preserve"> </w:t>
      </w:r>
      <w:r w:rsidRPr="005D0CA5">
        <w:rPr>
          <w:rFonts w:hint="cs"/>
          <w:rtl/>
        </w:rPr>
        <w:t>ח</w:t>
      </w:r>
      <w:r w:rsidR="00D94E65">
        <w:rPr>
          <w:rFonts w:hint="cs"/>
          <w:rtl/>
        </w:rPr>
        <w:t>'</w:t>
      </w:r>
      <w:r w:rsidR="00500A2C">
        <w:rPr>
          <w:rFonts w:hint="cs"/>
          <w:rtl/>
        </w:rPr>
        <w:t>2</w:t>
      </w:r>
      <w:r w:rsidRPr="005D0CA5">
        <w:rPr>
          <w:rtl/>
        </w:rPr>
        <w:t xml:space="preserve"> </w:t>
      </w:r>
    </w:p>
    <w:tbl>
      <w:tblPr>
        <w:bidiVisual/>
        <w:tblW w:w="9681" w:type="dxa"/>
        <w:tblCellMar>
          <w:left w:w="0" w:type="dxa"/>
          <w:right w:w="0" w:type="dxa"/>
        </w:tblCellMar>
        <w:tblLook w:val="04A0" w:firstRow="1" w:lastRow="0" w:firstColumn="1" w:lastColumn="0" w:noHBand="0" w:noVBand="1"/>
      </w:tblPr>
      <w:tblGrid>
        <w:gridCol w:w="6900"/>
        <w:gridCol w:w="1019"/>
        <w:gridCol w:w="1762"/>
      </w:tblGrid>
      <w:tr w:rsidR="00CC6A38" w:rsidTr="001017CA">
        <w:trPr>
          <w:trHeight w:val="375"/>
        </w:trPr>
        <w:tc>
          <w:tcPr>
            <w:tcW w:w="9681" w:type="dxa"/>
            <w:gridSpan w:val="3"/>
            <w:tcBorders>
              <w:top w:val="nil"/>
              <w:left w:val="nil"/>
              <w:bottom w:val="nil"/>
              <w:right w:val="nil"/>
            </w:tcBorders>
            <w:shd w:val="clear" w:color="auto" w:fill="auto"/>
            <w:noWrap/>
            <w:tcMar>
              <w:top w:w="15" w:type="dxa"/>
              <w:left w:w="15" w:type="dxa"/>
              <w:bottom w:w="0" w:type="dxa"/>
              <w:right w:w="15" w:type="dxa"/>
            </w:tcMar>
            <w:vAlign w:val="center"/>
            <w:hideMark/>
          </w:tcPr>
          <w:bookmarkEnd w:id="161"/>
          <w:p w:rsidR="00CC6A38" w:rsidRDefault="00CC6A38" w:rsidP="00500A2C">
            <w:pPr>
              <w:spacing w:after="0"/>
              <w:jc w:val="center"/>
              <w:rPr>
                <w:rFonts w:ascii="David" w:hAnsi="David"/>
                <w:b/>
                <w:bCs/>
                <w:color w:val="000000"/>
                <w:sz w:val="28"/>
                <w:szCs w:val="28"/>
                <w:u w:val="single"/>
              </w:rPr>
            </w:pPr>
            <w:r w:rsidRPr="001017CA">
              <w:rPr>
                <w:rFonts w:ascii="David" w:hAnsi="David"/>
                <w:b/>
                <w:bCs/>
                <w:color w:val="000000"/>
                <w:sz w:val="24"/>
                <w:u w:val="single"/>
                <w:rtl/>
              </w:rPr>
              <w:t>נספח איתנות פיננסית</w:t>
            </w:r>
          </w:p>
        </w:tc>
      </w:tr>
      <w:tr w:rsidR="00CC6A38" w:rsidTr="001017CA">
        <w:trPr>
          <w:trHeight w:val="315"/>
        </w:trPr>
        <w:tc>
          <w:tcPr>
            <w:tcW w:w="6718" w:type="dxa"/>
            <w:tcBorders>
              <w:top w:val="single" w:sz="8" w:space="0" w:color="auto"/>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CC6A38" w:rsidRPr="001017CA" w:rsidRDefault="00CC6A38" w:rsidP="00500A2C">
            <w:pPr>
              <w:spacing w:after="0"/>
              <w:jc w:val="center"/>
              <w:rPr>
                <w:rFonts w:ascii="David" w:hAnsi="David"/>
                <w:b/>
                <w:bCs/>
                <w:sz w:val="18"/>
                <w:szCs w:val="20"/>
                <w:u w:val="single"/>
              </w:rPr>
            </w:pPr>
            <w:r w:rsidRPr="001017CA">
              <w:rPr>
                <w:rFonts w:ascii="David" w:hAnsi="David"/>
                <w:b/>
                <w:bCs/>
                <w:sz w:val="18"/>
                <w:szCs w:val="20"/>
                <w:u w:val="single"/>
                <w:rtl/>
              </w:rPr>
              <w:t>פרוט היחסים</w:t>
            </w:r>
          </w:p>
        </w:tc>
        <w:tc>
          <w:tcPr>
            <w:tcW w:w="0" w:type="auto"/>
            <w:tcBorders>
              <w:top w:val="single" w:sz="8"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C6A38" w:rsidRPr="001017CA" w:rsidRDefault="00CC6A38" w:rsidP="00500A2C">
            <w:pPr>
              <w:spacing w:after="0"/>
              <w:jc w:val="center"/>
              <w:rPr>
                <w:rFonts w:ascii="David" w:hAnsi="David"/>
                <w:b/>
                <w:bCs/>
                <w:sz w:val="18"/>
                <w:szCs w:val="20"/>
                <w:u w:val="single"/>
                <w:rtl/>
              </w:rPr>
            </w:pPr>
            <w:r w:rsidRPr="001017CA">
              <w:rPr>
                <w:rFonts w:ascii="David" w:hAnsi="David"/>
                <w:b/>
                <w:bCs/>
                <w:sz w:val="18"/>
                <w:szCs w:val="20"/>
                <w:u w:val="single"/>
                <w:rtl/>
              </w:rPr>
              <w:t>ניקוד תקן</w:t>
            </w:r>
          </w:p>
        </w:tc>
        <w:tc>
          <w:tcPr>
            <w:tcW w:w="1944" w:type="dxa"/>
            <w:tcBorders>
              <w:top w:val="single" w:sz="8" w:space="0" w:color="auto"/>
              <w:left w:val="single" w:sz="4" w:space="0" w:color="auto"/>
              <w:bottom w:val="single" w:sz="4" w:space="0" w:color="auto"/>
              <w:right w:val="single" w:sz="8" w:space="0" w:color="auto"/>
            </w:tcBorders>
            <w:shd w:val="clear" w:color="auto" w:fill="auto"/>
            <w:tcMar>
              <w:top w:w="15" w:type="dxa"/>
              <w:left w:w="15" w:type="dxa"/>
              <w:bottom w:w="0" w:type="dxa"/>
              <w:right w:w="15" w:type="dxa"/>
            </w:tcMar>
            <w:vAlign w:val="bottom"/>
            <w:hideMark/>
          </w:tcPr>
          <w:p w:rsidR="00CC6A38" w:rsidRPr="001017CA" w:rsidRDefault="00CC6A38" w:rsidP="00500A2C">
            <w:pPr>
              <w:spacing w:after="0"/>
              <w:jc w:val="center"/>
              <w:rPr>
                <w:rFonts w:ascii="David" w:hAnsi="David"/>
                <w:b/>
                <w:bCs/>
                <w:sz w:val="18"/>
                <w:szCs w:val="20"/>
                <w:u w:val="single"/>
                <w:rtl/>
              </w:rPr>
            </w:pPr>
            <w:r w:rsidRPr="001017CA">
              <w:rPr>
                <w:rFonts w:ascii="David" w:hAnsi="David"/>
                <w:b/>
                <w:bCs/>
                <w:sz w:val="18"/>
                <w:szCs w:val="20"/>
                <w:u w:val="single"/>
                <w:rtl/>
              </w:rPr>
              <w:t>אופן הניקוד</w:t>
            </w:r>
          </w:p>
        </w:tc>
      </w:tr>
      <w:tr w:rsidR="00CC6A38" w:rsidTr="001017CA">
        <w:trPr>
          <w:trHeight w:val="315"/>
        </w:trPr>
        <w:tc>
          <w:tcPr>
            <w:tcW w:w="6718" w:type="dxa"/>
            <w:tcBorders>
              <w:top w:val="single" w:sz="8" w:space="0" w:color="auto"/>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CC6A38" w:rsidRPr="001017CA" w:rsidRDefault="00CC6A38" w:rsidP="00500A2C">
            <w:pPr>
              <w:spacing w:after="0"/>
              <w:rPr>
                <w:rFonts w:ascii="David" w:hAnsi="David"/>
                <w:b/>
                <w:bCs/>
                <w:sz w:val="18"/>
                <w:szCs w:val="20"/>
              </w:rPr>
            </w:pPr>
            <w:r w:rsidRPr="001017CA">
              <w:rPr>
                <w:rFonts w:ascii="David" w:hAnsi="David"/>
                <w:b/>
                <w:bCs/>
                <w:sz w:val="18"/>
                <w:szCs w:val="20"/>
              </w:rPr>
              <w:t>Z</w:t>
            </w:r>
            <w:r w:rsidRPr="001017CA">
              <w:rPr>
                <w:rFonts w:ascii="David" w:hAnsi="David"/>
                <w:b/>
                <w:bCs/>
                <w:sz w:val="18"/>
                <w:szCs w:val="20"/>
                <w:rtl/>
              </w:rPr>
              <w:t xml:space="preserve">= מדד אלטמן  </w:t>
            </w:r>
          </w:p>
        </w:tc>
        <w:tc>
          <w:tcPr>
            <w:tcW w:w="0" w:type="auto"/>
            <w:tcBorders>
              <w:top w:val="single" w:sz="8"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C6A38" w:rsidRPr="001017CA" w:rsidRDefault="00CC6A38" w:rsidP="00500A2C">
            <w:pPr>
              <w:bidi w:val="0"/>
              <w:spacing w:after="0"/>
              <w:jc w:val="center"/>
              <w:rPr>
                <w:rFonts w:ascii="David" w:hAnsi="David"/>
                <w:b/>
                <w:bCs/>
                <w:sz w:val="18"/>
                <w:szCs w:val="20"/>
                <w:rtl/>
              </w:rPr>
            </w:pPr>
            <w:r w:rsidRPr="001017CA">
              <w:rPr>
                <w:rFonts w:ascii="David" w:hAnsi="David"/>
                <w:b/>
                <w:bCs/>
                <w:sz w:val="18"/>
                <w:szCs w:val="20"/>
              </w:rPr>
              <w:t>20</w:t>
            </w:r>
          </w:p>
        </w:tc>
        <w:tc>
          <w:tcPr>
            <w:tcW w:w="1944" w:type="dxa"/>
            <w:tcBorders>
              <w:top w:val="single" w:sz="8" w:space="0" w:color="auto"/>
              <w:left w:val="single" w:sz="4" w:space="0" w:color="auto"/>
              <w:bottom w:val="single" w:sz="4" w:space="0" w:color="auto"/>
              <w:right w:val="single" w:sz="8" w:space="0" w:color="auto"/>
            </w:tcBorders>
            <w:shd w:val="clear" w:color="auto" w:fill="auto"/>
            <w:tcMar>
              <w:top w:w="15" w:type="dxa"/>
              <w:left w:w="15" w:type="dxa"/>
              <w:bottom w:w="0" w:type="dxa"/>
              <w:right w:w="15" w:type="dxa"/>
            </w:tcMar>
            <w:vAlign w:val="bottom"/>
            <w:hideMark/>
          </w:tcPr>
          <w:p w:rsidR="00CC6A38" w:rsidRPr="001017CA" w:rsidRDefault="00CC6A38" w:rsidP="00500A2C">
            <w:pPr>
              <w:bidi w:val="0"/>
              <w:spacing w:after="0"/>
              <w:jc w:val="center"/>
              <w:rPr>
                <w:rFonts w:ascii="David" w:hAnsi="David"/>
                <w:sz w:val="18"/>
                <w:szCs w:val="20"/>
              </w:rPr>
            </w:pPr>
            <w:r w:rsidRPr="001017CA">
              <w:rPr>
                <w:rFonts w:ascii="David" w:hAnsi="David"/>
                <w:sz w:val="18"/>
                <w:szCs w:val="20"/>
              </w:rPr>
              <w:t>2.99=20,  1.81=0</w:t>
            </w:r>
          </w:p>
        </w:tc>
      </w:tr>
      <w:tr w:rsidR="00CC6A38" w:rsidTr="001017CA">
        <w:trPr>
          <w:trHeight w:val="630"/>
        </w:trPr>
        <w:tc>
          <w:tcPr>
            <w:tcW w:w="6718" w:type="dxa"/>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CC6A38" w:rsidRPr="001017CA" w:rsidRDefault="00CC6A38" w:rsidP="00500A2C">
            <w:pPr>
              <w:bidi w:val="0"/>
              <w:spacing w:after="0"/>
              <w:jc w:val="right"/>
              <w:rPr>
                <w:rFonts w:ascii="David" w:hAnsi="David"/>
                <w:b/>
                <w:bCs/>
                <w:sz w:val="18"/>
                <w:szCs w:val="20"/>
              </w:rPr>
            </w:pPr>
            <w:r w:rsidRPr="001017CA">
              <w:rPr>
                <w:rFonts w:ascii="David" w:hAnsi="David"/>
                <w:b/>
                <w:bCs/>
                <w:sz w:val="18"/>
                <w:szCs w:val="20"/>
              </w:rPr>
              <w:t>Z=0.717A1+0.847A2+3.107A3+0.420A4+0.998A5</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C6A38" w:rsidRPr="001017CA" w:rsidRDefault="00CC6A38" w:rsidP="00500A2C">
            <w:pPr>
              <w:bidi w:val="0"/>
              <w:spacing w:after="0"/>
              <w:jc w:val="center"/>
              <w:rPr>
                <w:rFonts w:ascii="David" w:hAnsi="David"/>
                <w:b/>
                <w:bCs/>
                <w:sz w:val="18"/>
                <w:szCs w:val="20"/>
              </w:rPr>
            </w:pPr>
            <w:r w:rsidRPr="001017CA">
              <w:rPr>
                <w:rFonts w:ascii="David" w:hAnsi="David"/>
                <w:b/>
                <w:bCs/>
                <w:sz w:val="18"/>
                <w:szCs w:val="20"/>
              </w:rPr>
              <w:t> </w:t>
            </w:r>
          </w:p>
        </w:tc>
        <w:tc>
          <w:tcPr>
            <w:tcW w:w="1944" w:type="dxa"/>
            <w:tcBorders>
              <w:top w:val="nil"/>
              <w:left w:val="single" w:sz="4" w:space="0" w:color="auto"/>
              <w:bottom w:val="single" w:sz="4" w:space="0" w:color="auto"/>
              <w:right w:val="single" w:sz="8" w:space="0" w:color="auto"/>
            </w:tcBorders>
            <w:shd w:val="clear" w:color="auto" w:fill="auto"/>
            <w:tcMar>
              <w:top w:w="15" w:type="dxa"/>
              <w:left w:w="15" w:type="dxa"/>
              <w:bottom w:w="0" w:type="dxa"/>
              <w:right w:w="15" w:type="dxa"/>
            </w:tcMar>
            <w:vAlign w:val="bottom"/>
            <w:hideMark/>
          </w:tcPr>
          <w:p w:rsidR="00CC6A38" w:rsidRPr="001017CA" w:rsidRDefault="00CC6A38" w:rsidP="00500A2C">
            <w:pPr>
              <w:bidi w:val="0"/>
              <w:spacing w:after="0"/>
              <w:jc w:val="center"/>
              <w:rPr>
                <w:rFonts w:ascii="David" w:hAnsi="David"/>
                <w:sz w:val="18"/>
                <w:szCs w:val="20"/>
              </w:rPr>
            </w:pPr>
            <w:r w:rsidRPr="001017CA">
              <w:rPr>
                <w:rFonts w:ascii="David" w:hAnsi="David"/>
                <w:sz w:val="18"/>
                <w:szCs w:val="20"/>
              </w:rPr>
              <w:t> </w:t>
            </w:r>
          </w:p>
        </w:tc>
      </w:tr>
      <w:tr w:rsidR="00CC6A38" w:rsidTr="001017CA">
        <w:trPr>
          <w:trHeight w:val="315"/>
        </w:trPr>
        <w:tc>
          <w:tcPr>
            <w:tcW w:w="6718" w:type="dxa"/>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CC6A38" w:rsidRPr="001017CA" w:rsidRDefault="00CC6A38" w:rsidP="00500A2C">
            <w:pPr>
              <w:spacing w:after="0"/>
              <w:rPr>
                <w:rFonts w:ascii="David" w:hAnsi="David"/>
                <w:b/>
                <w:bCs/>
                <w:sz w:val="18"/>
                <w:szCs w:val="20"/>
              </w:rPr>
            </w:pPr>
            <w:r w:rsidRPr="001017CA">
              <w:rPr>
                <w:rFonts w:ascii="David" w:hAnsi="David"/>
                <w:b/>
                <w:bCs/>
                <w:sz w:val="18"/>
                <w:szCs w:val="20"/>
              </w:rPr>
              <w:t>A1</w:t>
            </w:r>
            <w:r w:rsidRPr="001017CA">
              <w:rPr>
                <w:rFonts w:ascii="David" w:hAnsi="David"/>
                <w:b/>
                <w:bCs/>
                <w:sz w:val="18"/>
                <w:szCs w:val="20"/>
                <w:rtl/>
              </w:rPr>
              <w:t>=הון חוזר נטו מתוך סה"כ נכסים</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C6A38" w:rsidRPr="001017CA" w:rsidRDefault="00CC6A38" w:rsidP="00500A2C">
            <w:pPr>
              <w:bidi w:val="0"/>
              <w:spacing w:after="0"/>
              <w:jc w:val="center"/>
              <w:rPr>
                <w:rFonts w:ascii="David" w:hAnsi="David"/>
                <w:b/>
                <w:bCs/>
                <w:sz w:val="18"/>
                <w:szCs w:val="20"/>
                <w:rtl/>
              </w:rPr>
            </w:pPr>
            <w:r w:rsidRPr="001017CA">
              <w:rPr>
                <w:rFonts w:ascii="David" w:hAnsi="David"/>
                <w:b/>
                <w:bCs/>
                <w:sz w:val="18"/>
                <w:szCs w:val="20"/>
              </w:rPr>
              <w:t> </w:t>
            </w:r>
          </w:p>
        </w:tc>
        <w:tc>
          <w:tcPr>
            <w:tcW w:w="1944" w:type="dxa"/>
            <w:tcBorders>
              <w:top w:val="nil"/>
              <w:left w:val="single" w:sz="4" w:space="0" w:color="auto"/>
              <w:bottom w:val="single" w:sz="4" w:space="0" w:color="auto"/>
              <w:right w:val="single" w:sz="8" w:space="0" w:color="auto"/>
            </w:tcBorders>
            <w:shd w:val="clear" w:color="auto" w:fill="auto"/>
            <w:tcMar>
              <w:top w:w="15" w:type="dxa"/>
              <w:left w:w="15" w:type="dxa"/>
              <w:bottom w:w="0" w:type="dxa"/>
              <w:right w:w="15" w:type="dxa"/>
            </w:tcMar>
            <w:vAlign w:val="bottom"/>
            <w:hideMark/>
          </w:tcPr>
          <w:p w:rsidR="00CC6A38" w:rsidRPr="001017CA" w:rsidRDefault="00CC6A38" w:rsidP="00500A2C">
            <w:pPr>
              <w:bidi w:val="0"/>
              <w:spacing w:after="0"/>
              <w:jc w:val="center"/>
              <w:rPr>
                <w:rFonts w:ascii="David" w:hAnsi="David"/>
                <w:sz w:val="18"/>
                <w:szCs w:val="20"/>
              </w:rPr>
            </w:pPr>
            <w:r w:rsidRPr="001017CA">
              <w:rPr>
                <w:rFonts w:ascii="David" w:hAnsi="David"/>
                <w:sz w:val="18"/>
                <w:szCs w:val="20"/>
              </w:rPr>
              <w:t> </w:t>
            </w:r>
          </w:p>
        </w:tc>
      </w:tr>
      <w:tr w:rsidR="00CC6A38" w:rsidTr="001017CA">
        <w:trPr>
          <w:trHeight w:val="315"/>
        </w:trPr>
        <w:tc>
          <w:tcPr>
            <w:tcW w:w="6718" w:type="dxa"/>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CC6A38" w:rsidRPr="001017CA" w:rsidRDefault="00CC6A38" w:rsidP="00500A2C">
            <w:pPr>
              <w:spacing w:after="0"/>
              <w:rPr>
                <w:rFonts w:ascii="David" w:hAnsi="David"/>
                <w:b/>
                <w:bCs/>
                <w:sz w:val="18"/>
                <w:szCs w:val="20"/>
              </w:rPr>
            </w:pPr>
            <w:r w:rsidRPr="001017CA">
              <w:rPr>
                <w:rFonts w:ascii="David" w:hAnsi="David"/>
                <w:b/>
                <w:bCs/>
                <w:sz w:val="18"/>
                <w:szCs w:val="20"/>
              </w:rPr>
              <w:t>A2</w:t>
            </w:r>
            <w:r w:rsidRPr="001017CA">
              <w:rPr>
                <w:rFonts w:ascii="David" w:hAnsi="David"/>
                <w:b/>
                <w:bCs/>
                <w:sz w:val="18"/>
                <w:szCs w:val="20"/>
                <w:rtl/>
              </w:rPr>
              <w:t>=יתרת רווח במאזן מתוך סה"כ נכסים</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C6A38" w:rsidRPr="001017CA" w:rsidRDefault="00CC6A38" w:rsidP="00500A2C">
            <w:pPr>
              <w:bidi w:val="0"/>
              <w:spacing w:after="0"/>
              <w:jc w:val="center"/>
              <w:rPr>
                <w:rFonts w:ascii="David" w:hAnsi="David"/>
                <w:b/>
                <w:bCs/>
                <w:sz w:val="18"/>
                <w:szCs w:val="20"/>
                <w:rtl/>
              </w:rPr>
            </w:pPr>
            <w:r w:rsidRPr="001017CA">
              <w:rPr>
                <w:rFonts w:ascii="David" w:hAnsi="David"/>
                <w:b/>
                <w:bCs/>
                <w:sz w:val="18"/>
                <w:szCs w:val="20"/>
              </w:rPr>
              <w:t> </w:t>
            </w:r>
          </w:p>
        </w:tc>
        <w:tc>
          <w:tcPr>
            <w:tcW w:w="1944" w:type="dxa"/>
            <w:tcBorders>
              <w:top w:val="nil"/>
              <w:left w:val="single" w:sz="4" w:space="0" w:color="auto"/>
              <w:bottom w:val="single" w:sz="4" w:space="0" w:color="auto"/>
              <w:right w:val="single" w:sz="8" w:space="0" w:color="auto"/>
            </w:tcBorders>
            <w:shd w:val="clear" w:color="auto" w:fill="auto"/>
            <w:tcMar>
              <w:top w:w="15" w:type="dxa"/>
              <w:left w:w="15" w:type="dxa"/>
              <w:bottom w:w="0" w:type="dxa"/>
              <w:right w:w="15" w:type="dxa"/>
            </w:tcMar>
            <w:vAlign w:val="bottom"/>
            <w:hideMark/>
          </w:tcPr>
          <w:p w:rsidR="00CC6A38" w:rsidRPr="001017CA" w:rsidRDefault="00CC6A38" w:rsidP="00500A2C">
            <w:pPr>
              <w:bidi w:val="0"/>
              <w:spacing w:after="0"/>
              <w:jc w:val="center"/>
              <w:rPr>
                <w:rFonts w:ascii="David" w:hAnsi="David"/>
                <w:sz w:val="18"/>
                <w:szCs w:val="20"/>
              </w:rPr>
            </w:pPr>
            <w:r w:rsidRPr="001017CA">
              <w:rPr>
                <w:rFonts w:ascii="David" w:hAnsi="David"/>
                <w:sz w:val="18"/>
                <w:szCs w:val="20"/>
              </w:rPr>
              <w:t> </w:t>
            </w:r>
          </w:p>
        </w:tc>
      </w:tr>
      <w:tr w:rsidR="00CC6A38" w:rsidTr="001017CA">
        <w:trPr>
          <w:trHeight w:val="315"/>
        </w:trPr>
        <w:tc>
          <w:tcPr>
            <w:tcW w:w="6718" w:type="dxa"/>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CC6A38" w:rsidRPr="001017CA" w:rsidRDefault="00CC6A38" w:rsidP="00500A2C">
            <w:pPr>
              <w:spacing w:after="0"/>
              <w:rPr>
                <w:rFonts w:ascii="David" w:hAnsi="David"/>
                <w:b/>
                <w:bCs/>
                <w:sz w:val="18"/>
                <w:szCs w:val="20"/>
              </w:rPr>
            </w:pPr>
            <w:r w:rsidRPr="001017CA">
              <w:rPr>
                <w:rFonts w:ascii="David" w:hAnsi="David"/>
                <w:b/>
                <w:bCs/>
                <w:sz w:val="18"/>
                <w:szCs w:val="20"/>
              </w:rPr>
              <w:t>A3</w:t>
            </w:r>
            <w:r w:rsidRPr="001017CA">
              <w:rPr>
                <w:rFonts w:ascii="David" w:hAnsi="David"/>
                <w:b/>
                <w:bCs/>
                <w:sz w:val="18"/>
                <w:szCs w:val="20"/>
                <w:rtl/>
              </w:rPr>
              <w:t>=רווח לפני מימון מתוך סה"כ נכסים</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C6A38" w:rsidRPr="001017CA" w:rsidRDefault="00CC6A38" w:rsidP="00500A2C">
            <w:pPr>
              <w:bidi w:val="0"/>
              <w:spacing w:after="0"/>
              <w:jc w:val="center"/>
              <w:rPr>
                <w:rFonts w:ascii="David" w:hAnsi="David"/>
                <w:b/>
                <w:bCs/>
                <w:sz w:val="18"/>
                <w:szCs w:val="20"/>
                <w:rtl/>
              </w:rPr>
            </w:pPr>
            <w:r w:rsidRPr="001017CA">
              <w:rPr>
                <w:rFonts w:ascii="David" w:hAnsi="David"/>
                <w:b/>
                <w:bCs/>
                <w:sz w:val="18"/>
                <w:szCs w:val="20"/>
              </w:rPr>
              <w:t> </w:t>
            </w:r>
          </w:p>
        </w:tc>
        <w:tc>
          <w:tcPr>
            <w:tcW w:w="1944" w:type="dxa"/>
            <w:tcBorders>
              <w:top w:val="nil"/>
              <w:left w:val="single" w:sz="4" w:space="0" w:color="auto"/>
              <w:bottom w:val="single" w:sz="4" w:space="0" w:color="auto"/>
              <w:right w:val="single" w:sz="8" w:space="0" w:color="auto"/>
            </w:tcBorders>
            <w:shd w:val="clear" w:color="auto" w:fill="auto"/>
            <w:tcMar>
              <w:top w:w="15" w:type="dxa"/>
              <w:left w:w="15" w:type="dxa"/>
              <w:bottom w:w="0" w:type="dxa"/>
              <w:right w:w="15" w:type="dxa"/>
            </w:tcMar>
            <w:vAlign w:val="bottom"/>
            <w:hideMark/>
          </w:tcPr>
          <w:p w:rsidR="00CC6A38" w:rsidRPr="001017CA" w:rsidRDefault="00CC6A38" w:rsidP="00500A2C">
            <w:pPr>
              <w:bidi w:val="0"/>
              <w:spacing w:after="0"/>
              <w:jc w:val="center"/>
              <w:rPr>
                <w:rFonts w:ascii="David" w:hAnsi="David"/>
                <w:sz w:val="18"/>
                <w:szCs w:val="20"/>
              </w:rPr>
            </w:pPr>
            <w:r w:rsidRPr="001017CA">
              <w:rPr>
                <w:rFonts w:ascii="David" w:hAnsi="David"/>
                <w:sz w:val="18"/>
                <w:szCs w:val="20"/>
              </w:rPr>
              <w:t> </w:t>
            </w:r>
          </w:p>
        </w:tc>
      </w:tr>
      <w:tr w:rsidR="00CC6A38" w:rsidTr="001017CA">
        <w:trPr>
          <w:trHeight w:val="536"/>
        </w:trPr>
        <w:tc>
          <w:tcPr>
            <w:tcW w:w="6718" w:type="dxa"/>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hideMark/>
          </w:tcPr>
          <w:p w:rsidR="00CC6A38" w:rsidRPr="001017CA" w:rsidRDefault="00CC6A38" w:rsidP="00500A2C">
            <w:pPr>
              <w:spacing w:after="0"/>
              <w:rPr>
                <w:rFonts w:ascii="David" w:hAnsi="David"/>
                <w:b/>
                <w:bCs/>
                <w:sz w:val="18"/>
                <w:szCs w:val="20"/>
              </w:rPr>
            </w:pPr>
            <w:r w:rsidRPr="001017CA">
              <w:rPr>
                <w:rFonts w:ascii="David" w:hAnsi="David"/>
                <w:b/>
                <w:bCs/>
                <w:sz w:val="18"/>
                <w:szCs w:val="20"/>
              </w:rPr>
              <w:t>A4</w:t>
            </w:r>
            <w:r w:rsidRPr="001017CA">
              <w:rPr>
                <w:rFonts w:ascii="David" w:hAnsi="David"/>
                <w:b/>
                <w:bCs/>
                <w:sz w:val="18"/>
                <w:szCs w:val="20"/>
                <w:rtl/>
              </w:rPr>
              <w:t>=נכסים נטו/הון עצמי  (כולל הלוואת בעלים ולא כולל נכסים נטו מוגבלים באופן קבוע) מתוך סה"כ התחיבויות</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C6A38" w:rsidRPr="001017CA" w:rsidRDefault="00CC6A38" w:rsidP="00500A2C">
            <w:pPr>
              <w:bidi w:val="0"/>
              <w:spacing w:after="0"/>
              <w:jc w:val="center"/>
              <w:rPr>
                <w:rFonts w:ascii="David" w:hAnsi="David"/>
                <w:b/>
                <w:bCs/>
                <w:sz w:val="18"/>
                <w:szCs w:val="20"/>
                <w:rtl/>
              </w:rPr>
            </w:pPr>
            <w:r w:rsidRPr="001017CA">
              <w:rPr>
                <w:rFonts w:ascii="David" w:hAnsi="David"/>
                <w:b/>
                <w:bCs/>
                <w:sz w:val="18"/>
                <w:szCs w:val="20"/>
              </w:rPr>
              <w:t> </w:t>
            </w:r>
          </w:p>
        </w:tc>
        <w:tc>
          <w:tcPr>
            <w:tcW w:w="1944" w:type="dxa"/>
            <w:tcBorders>
              <w:top w:val="nil"/>
              <w:left w:val="single" w:sz="4" w:space="0" w:color="auto"/>
              <w:bottom w:val="single" w:sz="4" w:space="0" w:color="auto"/>
              <w:right w:val="single" w:sz="8" w:space="0" w:color="auto"/>
            </w:tcBorders>
            <w:shd w:val="clear" w:color="auto" w:fill="auto"/>
            <w:tcMar>
              <w:top w:w="15" w:type="dxa"/>
              <w:left w:w="15" w:type="dxa"/>
              <w:bottom w:w="0" w:type="dxa"/>
              <w:right w:w="15" w:type="dxa"/>
            </w:tcMar>
            <w:vAlign w:val="bottom"/>
            <w:hideMark/>
          </w:tcPr>
          <w:p w:rsidR="00CC6A38" w:rsidRPr="001017CA" w:rsidRDefault="00CC6A38" w:rsidP="00500A2C">
            <w:pPr>
              <w:bidi w:val="0"/>
              <w:spacing w:after="0"/>
              <w:jc w:val="center"/>
              <w:rPr>
                <w:rFonts w:ascii="David" w:hAnsi="David"/>
                <w:sz w:val="18"/>
                <w:szCs w:val="20"/>
              </w:rPr>
            </w:pPr>
            <w:r w:rsidRPr="001017CA">
              <w:rPr>
                <w:rFonts w:ascii="David" w:hAnsi="David"/>
                <w:sz w:val="18"/>
                <w:szCs w:val="20"/>
              </w:rPr>
              <w:t> </w:t>
            </w:r>
          </w:p>
        </w:tc>
      </w:tr>
      <w:tr w:rsidR="00CC6A38" w:rsidTr="001017CA">
        <w:trPr>
          <w:trHeight w:val="330"/>
        </w:trPr>
        <w:tc>
          <w:tcPr>
            <w:tcW w:w="6718" w:type="dxa"/>
            <w:tcBorders>
              <w:top w:val="nil"/>
              <w:left w:val="single" w:sz="8" w:space="0" w:color="auto"/>
              <w:bottom w:val="single" w:sz="8" w:space="0" w:color="auto"/>
              <w:right w:val="single" w:sz="4" w:space="0" w:color="auto"/>
            </w:tcBorders>
            <w:shd w:val="clear" w:color="auto" w:fill="auto"/>
            <w:tcMar>
              <w:top w:w="15" w:type="dxa"/>
              <w:left w:w="15" w:type="dxa"/>
              <w:bottom w:w="0" w:type="dxa"/>
              <w:right w:w="15" w:type="dxa"/>
            </w:tcMar>
            <w:vAlign w:val="bottom"/>
            <w:hideMark/>
          </w:tcPr>
          <w:p w:rsidR="00CC6A38" w:rsidRPr="001017CA" w:rsidRDefault="00CC6A38" w:rsidP="00500A2C">
            <w:pPr>
              <w:spacing w:after="0"/>
              <w:rPr>
                <w:rFonts w:ascii="David" w:hAnsi="David"/>
                <w:b/>
                <w:bCs/>
                <w:sz w:val="18"/>
                <w:szCs w:val="20"/>
              </w:rPr>
            </w:pPr>
            <w:r w:rsidRPr="001017CA">
              <w:rPr>
                <w:rFonts w:ascii="David" w:hAnsi="David"/>
                <w:b/>
                <w:bCs/>
                <w:sz w:val="18"/>
                <w:szCs w:val="20"/>
              </w:rPr>
              <w:t>A5</w:t>
            </w:r>
            <w:r w:rsidRPr="001017CA">
              <w:rPr>
                <w:rFonts w:ascii="David" w:hAnsi="David"/>
                <w:b/>
                <w:bCs/>
                <w:sz w:val="18"/>
                <w:szCs w:val="20"/>
                <w:rtl/>
              </w:rPr>
              <w:t>=סה"כ הכנסות מתוך סה"כ נכסים</w:t>
            </w:r>
          </w:p>
        </w:tc>
        <w:tc>
          <w:tcPr>
            <w:tcW w:w="0" w:type="auto"/>
            <w:tcBorders>
              <w:top w:val="nil"/>
              <w:left w:val="single" w:sz="4" w:space="0" w:color="auto"/>
              <w:bottom w:val="single" w:sz="8" w:space="0" w:color="auto"/>
              <w:right w:val="single" w:sz="4" w:space="0" w:color="auto"/>
            </w:tcBorders>
            <w:shd w:val="clear" w:color="auto" w:fill="auto"/>
            <w:noWrap/>
            <w:tcMar>
              <w:top w:w="15" w:type="dxa"/>
              <w:left w:w="15" w:type="dxa"/>
              <w:bottom w:w="0" w:type="dxa"/>
              <w:right w:w="15" w:type="dxa"/>
            </w:tcMar>
            <w:vAlign w:val="bottom"/>
            <w:hideMark/>
          </w:tcPr>
          <w:p w:rsidR="00CC6A38" w:rsidRPr="001017CA" w:rsidRDefault="00CC6A38" w:rsidP="00500A2C">
            <w:pPr>
              <w:bidi w:val="0"/>
              <w:spacing w:after="0"/>
              <w:jc w:val="center"/>
              <w:rPr>
                <w:rFonts w:ascii="David" w:hAnsi="David"/>
                <w:b/>
                <w:bCs/>
                <w:sz w:val="18"/>
                <w:szCs w:val="20"/>
                <w:rtl/>
              </w:rPr>
            </w:pPr>
            <w:r w:rsidRPr="001017CA">
              <w:rPr>
                <w:rFonts w:ascii="David" w:hAnsi="David"/>
                <w:b/>
                <w:bCs/>
                <w:sz w:val="18"/>
                <w:szCs w:val="20"/>
              </w:rPr>
              <w:t> </w:t>
            </w:r>
          </w:p>
        </w:tc>
        <w:tc>
          <w:tcPr>
            <w:tcW w:w="1944" w:type="dxa"/>
            <w:tcBorders>
              <w:top w:val="nil"/>
              <w:left w:val="single" w:sz="4" w:space="0" w:color="auto"/>
              <w:bottom w:val="single" w:sz="8" w:space="0" w:color="auto"/>
              <w:right w:val="single" w:sz="8" w:space="0" w:color="auto"/>
            </w:tcBorders>
            <w:shd w:val="clear" w:color="auto" w:fill="auto"/>
            <w:tcMar>
              <w:top w:w="15" w:type="dxa"/>
              <w:left w:w="15" w:type="dxa"/>
              <w:bottom w:w="0" w:type="dxa"/>
              <w:right w:w="15" w:type="dxa"/>
            </w:tcMar>
            <w:vAlign w:val="bottom"/>
            <w:hideMark/>
          </w:tcPr>
          <w:p w:rsidR="00CC6A38" w:rsidRPr="001017CA" w:rsidRDefault="00CC6A38" w:rsidP="00500A2C">
            <w:pPr>
              <w:bidi w:val="0"/>
              <w:spacing w:after="0"/>
              <w:jc w:val="center"/>
              <w:rPr>
                <w:rFonts w:ascii="David" w:hAnsi="David"/>
                <w:sz w:val="18"/>
                <w:szCs w:val="20"/>
              </w:rPr>
            </w:pPr>
            <w:r w:rsidRPr="001017CA">
              <w:rPr>
                <w:rFonts w:ascii="David" w:hAnsi="David"/>
                <w:sz w:val="18"/>
                <w:szCs w:val="20"/>
              </w:rPr>
              <w:t> </w:t>
            </w:r>
          </w:p>
        </w:tc>
      </w:tr>
      <w:tr w:rsidR="00CC6A38" w:rsidTr="001017CA">
        <w:trPr>
          <w:trHeight w:val="315"/>
        </w:trPr>
        <w:tc>
          <w:tcPr>
            <w:tcW w:w="6718" w:type="dxa"/>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CC6A38" w:rsidRPr="001017CA" w:rsidRDefault="00CC6A38" w:rsidP="00500A2C">
            <w:pPr>
              <w:spacing w:after="0"/>
              <w:rPr>
                <w:rFonts w:ascii="David" w:hAnsi="David"/>
                <w:b/>
                <w:bCs/>
                <w:sz w:val="18"/>
                <w:szCs w:val="20"/>
                <w:u w:val="single"/>
              </w:rPr>
            </w:pPr>
            <w:r w:rsidRPr="001017CA">
              <w:rPr>
                <w:rFonts w:ascii="David" w:hAnsi="David"/>
                <w:b/>
                <w:bCs/>
                <w:sz w:val="18"/>
                <w:szCs w:val="20"/>
                <w:u w:val="single"/>
                <w:rtl/>
              </w:rPr>
              <w:t>יחס הון חוזר</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C6A38" w:rsidRPr="001017CA" w:rsidRDefault="00CC6A38" w:rsidP="00500A2C">
            <w:pPr>
              <w:bidi w:val="0"/>
              <w:spacing w:after="0"/>
              <w:jc w:val="center"/>
              <w:rPr>
                <w:rFonts w:ascii="David" w:hAnsi="David"/>
                <w:b/>
                <w:bCs/>
                <w:sz w:val="18"/>
                <w:szCs w:val="20"/>
                <w:rtl/>
              </w:rPr>
            </w:pPr>
            <w:r w:rsidRPr="001017CA">
              <w:rPr>
                <w:rFonts w:ascii="David" w:hAnsi="David"/>
                <w:b/>
                <w:bCs/>
                <w:sz w:val="18"/>
                <w:szCs w:val="20"/>
              </w:rPr>
              <w:t> </w:t>
            </w:r>
          </w:p>
        </w:tc>
        <w:tc>
          <w:tcPr>
            <w:tcW w:w="1944" w:type="dxa"/>
            <w:tcBorders>
              <w:top w:val="nil"/>
              <w:left w:val="single" w:sz="4" w:space="0" w:color="auto"/>
              <w:bottom w:val="single" w:sz="4" w:space="0" w:color="auto"/>
              <w:right w:val="single" w:sz="8" w:space="0" w:color="auto"/>
            </w:tcBorders>
            <w:shd w:val="clear" w:color="auto" w:fill="auto"/>
            <w:tcMar>
              <w:top w:w="15" w:type="dxa"/>
              <w:left w:w="15" w:type="dxa"/>
              <w:bottom w:w="0" w:type="dxa"/>
              <w:right w:w="15" w:type="dxa"/>
            </w:tcMar>
            <w:vAlign w:val="bottom"/>
            <w:hideMark/>
          </w:tcPr>
          <w:p w:rsidR="00CC6A38" w:rsidRPr="001017CA" w:rsidRDefault="00CC6A38" w:rsidP="00500A2C">
            <w:pPr>
              <w:bidi w:val="0"/>
              <w:spacing w:after="0"/>
              <w:jc w:val="center"/>
              <w:rPr>
                <w:rFonts w:ascii="David" w:hAnsi="David"/>
                <w:sz w:val="18"/>
                <w:szCs w:val="20"/>
              </w:rPr>
            </w:pPr>
            <w:r w:rsidRPr="001017CA">
              <w:rPr>
                <w:rFonts w:ascii="David" w:hAnsi="David"/>
                <w:sz w:val="18"/>
                <w:szCs w:val="20"/>
              </w:rPr>
              <w:t> </w:t>
            </w:r>
          </w:p>
        </w:tc>
      </w:tr>
      <w:tr w:rsidR="00CC6A38" w:rsidTr="001017CA">
        <w:trPr>
          <w:trHeight w:val="401"/>
        </w:trPr>
        <w:tc>
          <w:tcPr>
            <w:tcW w:w="6718" w:type="dxa"/>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CC6A38" w:rsidRPr="001017CA" w:rsidRDefault="00CC6A38" w:rsidP="00500A2C">
            <w:pPr>
              <w:spacing w:after="0"/>
              <w:rPr>
                <w:rFonts w:ascii="David" w:hAnsi="David"/>
                <w:b/>
                <w:bCs/>
                <w:sz w:val="18"/>
                <w:szCs w:val="20"/>
              </w:rPr>
            </w:pPr>
            <w:r w:rsidRPr="001017CA">
              <w:rPr>
                <w:rFonts w:ascii="David" w:hAnsi="David"/>
                <w:b/>
                <w:bCs/>
                <w:sz w:val="18"/>
                <w:szCs w:val="20"/>
                <w:rtl/>
              </w:rPr>
              <w:t>רכוש שוטף ביחס להתחיבויות שוטפות</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C6A38" w:rsidRPr="001017CA" w:rsidRDefault="00CC6A38" w:rsidP="00500A2C">
            <w:pPr>
              <w:bidi w:val="0"/>
              <w:spacing w:after="0"/>
              <w:jc w:val="center"/>
              <w:rPr>
                <w:rFonts w:ascii="David" w:hAnsi="David"/>
                <w:b/>
                <w:bCs/>
                <w:sz w:val="18"/>
                <w:szCs w:val="20"/>
                <w:rtl/>
              </w:rPr>
            </w:pPr>
            <w:r w:rsidRPr="001017CA">
              <w:rPr>
                <w:rFonts w:ascii="David" w:hAnsi="David"/>
                <w:b/>
                <w:bCs/>
                <w:sz w:val="18"/>
                <w:szCs w:val="20"/>
              </w:rPr>
              <w:t>10</w:t>
            </w:r>
          </w:p>
        </w:tc>
        <w:tc>
          <w:tcPr>
            <w:tcW w:w="1944" w:type="dxa"/>
            <w:tcBorders>
              <w:top w:val="nil"/>
              <w:left w:val="single" w:sz="4" w:space="0" w:color="auto"/>
              <w:bottom w:val="single" w:sz="4" w:space="0" w:color="auto"/>
              <w:right w:val="single" w:sz="8" w:space="0" w:color="auto"/>
            </w:tcBorders>
            <w:shd w:val="clear" w:color="auto" w:fill="auto"/>
            <w:tcMar>
              <w:top w:w="15" w:type="dxa"/>
              <w:left w:w="15" w:type="dxa"/>
              <w:bottom w:w="0" w:type="dxa"/>
              <w:right w:w="15" w:type="dxa"/>
            </w:tcMar>
            <w:vAlign w:val="bottom"/>
            <w:hideMark/>
          </w:tcPr>
          <w:p w:rsidR="00CC6A38" w:rsidRPr="001017CA" w:rsidRDefault="00CC6A38" w:rsidP="00500A2C">
            <w:pPr>
              <w:bidi w:val="0"/>
              <w:spacing w:after="0"/>
              <w:jc w:val="center"/>
              <w:rPr>
                <w:rFonts w:ascii="David" w:hAnsi="David"/>
                <w:sz w:val="18"/>
                <w:szCs w:val="20"/>
              </w:rPr>
            </w:pPr>
            <w:r w:rsidRPr="001017CA">
              <w:rPr>
                <w:rFonts w:ascii="David" w:hAnsi="David"/>
                <w:sz w:val="18"/>
                <w:szCs w:val="20"/>
              </w:rPr>
              <w:t>1:1= 0, 1:2=10</w:t>
            </w:r>
          </w:p>
        </w:tc>
      </w:tr>
      <w:tr w:rsidR="00CC6A38" w:rsidTr="001017CA">
        <w:trPr>
          <w:trHeight w:val="645"/>
        </w:trPr>
        <w:tc>
          <w:tcPr>
            <w:tcW w:w="6718" w:type="dxa"/>
            <w:tcBorders>
              <w:top w:val="nil"/>
              <w:left w:val="single" w:sz="8" w:space="0" w:color="auto"/>
              <w:bottom w:val="single" w:sz="8" w:space="0" w:color="auto"/>
              <w:right w:val="single" w:sz="4" w:space="0" w:color="auto"/>
            </w:tcBorders>
            <w:shd w:val="clear" w:color="000000" w:fill="D9D9D9"/>
            <w:tcMar>
              <w:top w:w="15" w:type="dxa"/>
              <w:left w:w="15" w:type="dxa"/>
              <w:bottom w:w="0" w:type="dxa"/>
              <w:right w:w="15" w:type="dxa"/>
            </w:tcMar>
            <w:vAlign w:val="bottom"/>
            <w:hideMark/>
          </w:tcPr>
          <w:p w:rsidR="00CC6A38" w:rsidRPr="001017CA" w:rsidRDefault="00CC6A38" w:rsidP="00500A2C">
            <w:pPr>
              <w:spacing w:after="0"/>
              <w:rPr>
                <w:rFonts w:ascii="David" w:hAnsi="David"/>
                <w:b/>
                <w:bCs/>
                <w:sz w:val="18"/>
                <w:szCs w:val="20"/>
              </w:rPr>
            </w:pPr>
            <w:r w:rsidRPr="001017CA">
              <w:rPr>
                <w:rFonts w:ascii="David" w:hAnsi="David"/>
                <w:b/>
                <w:bCs/>
                <w:sz w:val="18"/>
                <w:szCs w:val="20"/>
                <w:rtl/>
              </w:rPr>
              <w:t>אופן חישוב = רכוש שוטף (כולל מלאי)/התחייבות שוטפות</w:t>
            </w:r>
          </w:p>
        </w:tc>
        <w:tc>
          <w:tcPr>
            <w:tcW w:w="0" w:type="auto"/>
            <w:tcBorders>
              <w:top w:val="nil"/>
              <w:left w:val="single" w:sz="4" w:space="0" w:color="auto"/>
              <w:bottom w:val="single" w:sz="8" w:space="0" w:color="auto"/>
              <w:right w:val="single" w:sz="4" w:space="0" w:color="auto"/>
            </w:tcBorders>
            <w:shd w:val="clear" w:color="auto" w:fill="auto"/>
            <w:noWrap/>
            <w:tcMar>
              <w:top w:w="15" w:type="dxa"/>
              <w:left w:w="15" w:type="dxa"/>
              <w:bottom w:w="0" w:type="dxa"/>
              <w:right w:w="15" w:type="dxa"/>
            </w:tcMar>
            <w:vAlign w:val="bottom"/>
            <w:hideMark/>
          </w:tcPr>
          <w:p w:rsidR="00CC6A38" w:rsidRPr="001017CA" w:rsidRDefault="00CC6A38" w:rsidP="00500A2C">
            <w:pPr>
              <w:bidi w:val="0"/>
              <w:spacing w:after="0"/>
              <w:jc w:val="center"/>
              <w:rPr>
                <w:rFonts w:ascii="David" w:hAnsi="David"/>
                <w:b/>
                <w:bCs/>
                <w:sz w:val="18"/>
                <w:szCs w:val="20"/>
                <w:rtl/>
              </w:rPr>
            </w:pPr>
            <w:r w:rsidRPr="001017CA">
              <w:rPr>
                <w:rFonts w:ascii="David" w:hAnsi="David"/>
                <w:b/>
                <w:bCs/>
                <w:sz w:val="18"/>
                <w:szCs w:val="20"/>
              </w:rPr>
              <w:t> </w:t>
            </w:r>
          </w:p>
        </w:tc>
        <w:tc>
          <w:tcPr>
            <w:tcW w:w="1944" w:type="dxa"/>
            <w:tcBorders>
              <w:top w:val="nil"/>
              <w:left w:val="single" w:sz="4" w:space="0" w:color="auto"/>
              <w:bottom w:val="single" w:sz="8" w:space="0" w:color="auto"/>
              <w:right w:val="single" w:sz="8" w:space="0" w:color="auto"/>
            </w:tcBorders>
            <w:shd w:val="clear" w:color="auto" w:fill="auto"/>
            <w:tcMar>
              <w:top w:w="15" w:type="dxa"/>
              <w:left w:w="15" w:type="dxa"/>
              <w:bottom w:w="0" w:type="dxa"/>
              <w:right w:w="15" w:type="dxa"/>
            </w:tcMar>
            <w:vAlign w:val="bottom"/>
            <w:hideMark/>
          </w:tcPr>
          <w:p w:rsidR="00CC6A38" w:rsidRPr="001017CA" w:rsidRDefault="00CC6A38" w:rsidP="00500A2C">
            <w:pPr>
              <w:bidi w:val="0"/>
              <w:spacing w:after="0"/>
              <w:jc w:val="center"/>
              <w:rPr>
                <w:rFonts w:ascii="David" w:hAnsi="David"/>
                <w:sz w:val="18"/>
                <w:szCs w:val="20"/>
              </w:rPr>
            </w:pPr>
            <w:r w:rsidRPr="001017CA">
              <w:rPr>
                <w:rFonts w:ascii="David" w:hAnsi="David"/>
                <w:sz w:val="18"/>
                <w:szCs w:val="20"/>
              </w:rPr>
              <w:t> </w:t>
            </w:r>
          </w:p>
        </w:tc>
      </w:tr>
      <w:tr w:rsidR="00CC6A38" w:rsidTr="001017CA">
        <w:trPr>
          <w:trHeight w:val="315"/>
        </w:trPr>
        <w:tc>
          <w:tcPr>
            <w:tcW w:w="6718" w:type="dxa"/>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CC6A38" w:rsidRPr="001017CA" w:rsidRDefault="00CC6A38" w:rsidP="00500A2C">
            <w:pPr>
              <w:spacing w:after="0"/>
              <w:rPr>
                <w:rFonts w:ascii="David" w:hAnsi="David"/>
                <w:b/>
                <w:bCs/>
                <w:sz w:val="18"/>
                <w:szCs w:val="20"/>
                <w:u w:val="single"/>
              </w:rPr>
            </w:pPr>
            <w:r w:rsidRPr="001017CA">
              <w:rPr>
                <w:rFonts w:ascii="David" w:hAnsi="David"/>
                <w:b/>
                <w:bCs/>
                <w:sz w:val="18"/>
                <w:szCs w:val="20"/>
                <w:u w:val="single"/>
                <w:rtl/>
              </w:rPr>
              <w:t>נכסים המספקים "הגנה" ביחס להוצאות</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C6A38" w:rsidRPr="001017CA" w:rsidRDefault="00CC6A38" w:rsidP="00500A2C">
            <w:pPr>
              <w:bidi w:val="0"/>
              <w:spacing w:after="0"/>
              <w:jc w:val="center"/>
              <w:rPr>
                <w:rFonts w:ascii="David" w:hAnsi="David"/>
                <w:b/>
                <w:bCs/>
                <w:sz w:val="18"/>
                <w:szCs w:val="20"/>
                <w:rtl/>
              </w:rPr>
            </w:pPr>
            <w:r w:rsidRPr="001017CA">
              <w:rPr>
                <w:rFonts w:ascii="David" w:hAnsi="David"/>
                <w:b/>
                <w:bCs/>
                <w:sz w:val="18"/>
                <w:szCs w:val="20"/>
              </w:rPr>
              <w:t> </w:t>
            </w:r>
          </w:p>
        </w:tc>
        <w:tc>
          <w:tcPr>
            <w:tcW w:w="1944" w:type="dxa"/>
            <w:tcBorders>
              <w:top w:val="nil"/>
              <w:left w:val="single" w:sz="4" w:space="0" w:color="auto"/>
              <w:bottom w:val="single" w:sz="4" w:space="0" w:color="auto"/>
              <w:right w:val="single" w:sz="8" w:space="0" w:color="auto"/>
            </w:tcBorders>
            <w:shd w:val="clear" w:color="auto" w:fill="auto"/>
            <w:tcMar>
              <w:top w:w="15" w:type="dxa"/>
              <w:left w:w="15" w:type="dxa"/>
              <w:bottom w:w="0" w:type="dxa"/>
              <w:right w:w="15" w:type="dxa"/>
            </w:tcMar>
            <w:vAlign w:val="bottom"/>
            <w:hideMark/>
          </w:tcPr>
          <w:p w:rsidR="00CC6A38" w:rsidRPr="001017CA" w:rsidRDefault="00CC6A38" w:rsidP="00500A2C">
            <w:pPr>
              <w:bidi w:val="0"/>
              <w:spacing w:after="0"/>
              <w:jc w:val="center"/>
              <w:rPr>
                <w:rFonts w:ascii="David" w:hAnsi="David"/>
                <w:sz w:val="18"/>
                <w:szCs w:val="20"/>
              </w:rPr>
            </w:pPr>
            <w:r w:rsidRPr="001017CA">
              <w:rPr>
                <w:rFonts w:ascii="David" w:hAnsi="David"/>
                <w:sz w:val="18"/>
                <w:szCs w:val="20"/>
              </w:rPr>
              <w:t> </w:t>
            </w:r>
          </w:p>
        </w:tc>
      </w:tr>
      <w:tr w:rsidR="00CC6A38" w:rsidTr="001017CA">
        <w:trPr>
          <w:trHeight w:val="409"/>
        </w:trPr>
        <w:tc>
          <w:tcPr>
            <w:tcW w:w="6718" w:type="dxa"/>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hideMark/>
          </w:tcPr>
          <w:p w:rsidR="00CC6A38" w:rsidRPr="001017CA" w:rsidRDefault="00CC6A38" w:rsidP="00500A2C">
            <w:pPr>
              <w:spacing w:after="0"/>
              <w:rPr>
                <w:rFonts w:ascii="David" w:hAnsi="David"/>
                <w:b/>
                <w:bCs/>
                <w:sz w:val="18"/>
                <w:szCs w:val="20"/>
              </w:rPr>
            </w:pPr>
            <w:r w:rsidRPr="001017CA">
              <w:rPr>
                <w:rFonts w:ascii="David" w:hAnsi="David"/>
                <w:b/>
                <w:bCs/>
                <w:sz w:val="18"/>
                <w:szCs w:val="20"/>
                <w:rtl/>
              </w:rPr>
              <w:t>נכסים המספקים "הגנה" ביחס להוצאה ממוצעת ליום (מספר הימים להם יספיקו המזומנים)</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C6A38" w:rsidRPr="001017CA" w:rsidRDefault="00CC6A38" w:rsidP="00500A2C">
            <w:pPr>
              <w:bidi w:val="0"/>
              <w:spacing w:after="0"/>
              <w:jc w:val="center"/>
              <w:rPr>
                <w:rFonts w:ascii="David" w:hAnsi="David"/>
                <w:b/>
                <w:bCs/>
                <w:sz w:val="18"/>
                <w:szCs w:val="20"/>
                <w:rtl/>
              </w:rPr>
            </w:pPr>
            <w:r w:rsidRPr="001017CA">
              <w:rPr>
                <w:rFonts w:ascii="David" w:hAnsi="David"/>
                <w:b/>
                <w:bCs/>
                <w:sz w:val="18"/>
                <w:szCs w:val="20"/>
              </w:rPr>
              <w:t>10</w:t>
            </w:r>
          </w:p>
        </w:tc>
        <w:tc>
          <w:tcPr>
            <w:tcW w:w="1944" w:type="dxa"/>
            <w:tcBorders>
              <w:top w:val="nil"/>
              <w:left w:val="single" w:sz="4" w:space="0" w:color="auto"/>
              <w:bottom w:val="single" w:sz="4" w:space="0" w:color="auto"/>
              <w:right w:val="single" w:sz="8" w:space="0" w:color="auto"/>
            </w:tcBorders>
            <w:shd w:val="clear" w:color="auto" w:fill="auto"/>
            <w:tcMar>
              <w:top w:w="15" w:type="dxa"/>
              <w:left w:w="15" w:type="dxa"/>
              <w:bottom w:w="0" w:type="dxa"/>
              <w:right w:w="15" w:type="dxa"/>
            </w:tcMar>
            <w:vAlign w:val="bottom"/>
            <w:hideMark/>
          </w:tcPr>
          <w:p w:rsidR="00CC6A38" w:rsidRPr="001017CA" w:rsidRDefault="00CC6A38" w:rsidP="00500A2C">
            <w:pPr>
              <w:spacing w:after="0"/>
              <w:jc w:val="center"/>
              <w:rPr>
                <w:rFonts w:ascii="David" w:hAnsi="David"/>
                <w:sz w:val="18"/>
                <w:szCs w:val="20"/>
              </w:rPr>
            </w:pPr>
            <w:r w:rsidRPr="001017CA">
              <w:rPr>
                <w:rFonts w:ascii="David" w:hAnsi="David"/>
                <w:sz w:val="18"/>
                <w:szCs w:val="20"/>
                <w:rtl/>
              </w:rPr>
              <w:t xml:space="preserve"> 10 ימים=10</w:t>
            </w:r>
          </w:p>
        </w:tc>
      </w:tr>
      <w:tr w:rsidR="00CC6A38" w:rsidTr="001017CA">
        <w:trPr>
          <w:trHeight w:val="977"/>
        </w:trPr>
        <w:tc>
          <w:tcPr>
            <w:tcW w:w="6718" w:type="dxa"/>
            <w:tcBorders>
              <w:top w:val="nil"/>
              <w:left w:val="single" w:sz="8" w:space="0" w:color="auto"/>
              <w:bottom w:val="single" w:sz="8" w:space="0" w:color="auto"/>
              <w:right w:val="single" w:sz="4" w:space="0" w:color="auto"/>
            </w:tcBorders>
            <w:shd w:val="clear" w:color="000000" w:fill="D9D9D9"/>
            <w:tcMar>
              <w:top w:w="15" w:type="dxa"/>
              <w:left w:w="15" w:type="dxa"/>
              <w:bottom w:w="0" w:type="dxa"/>
              <w:right w:w="15" w:type="dxa"/>
            </w:tcMar>
            <w:vAlign w:val="bottom"/>
            <w:hideMark/>
          </w:tcPr>
          <w:p w:rsidR="00CC6A38" w:rsidRPr="001017CA" w:rsidRDefault="00CC6A38" w:rsidP="00500A2C">
            <w:pPr>
              <w:spacing w:after="0"/>
              <w:rPr>
                <w:rFonts w:ascii="David" w:hAnsi="David"/>
                <w:b/>
                <w:bCs/>
                <w:sz w:val="18"/>
                <w:szCs w:val="20"/>
                <w:rtl/>
              </w:rPr>
            </w:pPr>
            <w:r w:rsidRPr="001017CA">
              <w:rPr>
                <w:rFonts w:ascii="David" w:hAnsi="David"/>
                <w:b/>
                <w:bCs/>
                <w:sz w:val="18"/>
                <w:szCs w:val="20"/>
                <w:rtl/>
              </w:rPr>
              <w:t>אופן החישוב = נכסים המספקים הגנה - מזומן, שווה מזומן, השקעות לזמן קצר, לקוחות, צדדים קשורים לא כולל מלאי /(סה"כ הוצאות (ישירות, הנהלה ומימון) ללא פחת והפחתות/365)</w:t>
            </w:r>
          </w:p>
        </w:tc>
        <w:tc>
          <w:tcPr>
            <w:tcW w:w="0" w:type="auto"/>
            <w:tcBorders>
              <w:top w:val="nil"/>
              <w:left w:val="single" w:sz="4" w:space="0" w:color="auto"/>
              <w:bottom w:val="single" w:sz="8" w:space="0" w:color="auto"/>
              <w:right w:val="single" w:sz="4" w:space="0" w:color="auto"/>
            </w:tcBorders>
            <w:shd w:val="clear" w:color="auto" w:fill="auto"/>
            <w:noWrap/>
            <w:tcMar>
              <w:top w:w="15" w:type="dxa"/>
              <w:left w:w="15" w:type="dxa"/>
              <w:bottom w:w="0" w:type="dxa"/>
              <w:right w:w="15" w:type="dxa"/>
            </w:tcMar>
            <w:vAlign w:val="bottom"/>
            <w:hideMark/>
          </w:tcPr>
          <w:p w:rsidR="00CC6A38" w:rsidRPr="001017CA" w:rsidRDefault="00CC6A38" w:rsidP="00500A2C">
            <w:pPr>
              <w:bidi w:val="0"/>
              <w:spacing w:after="0"/>
              <w:jc w:val="center"/>
              <w:rPr>
                <w:rFonts w:ascii="David" w:hAnsi="David"/>
                <w:b/>
                <w:bCs/>
                <w:sz w:val="18"/>
                <w:szCs w:val="20"/>
                <w:rtl/>
              </w:rPr>
            </w:pPr>
            <w:r w:rsidRPr="001017CA">
              <w:rPr>
                <w:rFonts w:ascii="David" w:hAnsi="David"/>
                <w:b/>
                <w:bCs/>
                <w:sz w:val="18"/>
                <w:szCs w:val="20"/>
              </w:rPr>
              <w:t> </w:t>
            </w:r>
          </w:p>
        </w:tc>
        <w:tc>
          <w:tcPr>
            <w:tcW w:w="1944" w:type="dxa"/>
            <w:tcBorders>
              <w:top w:val="nil"/>
              <w:left w:val="single" w:sz="4" w:space="0" w:color="auto"/>
              <w:bottom w:val="single" w:sz="8" w:space="0" w:color="auto"/>
              <w:right w:val="single" w:sz="8" w:space="0" w:color="auto"/>
            </w:tcBorders>
            <w:shd w:val="clear" w:color="auto" w:fill="auto"/>
            <w:tcMar>
              <w:top w:w="15" w:type="dxa"/>
              <w:left w:w="15" w:type="dxa"/>
              <w:bottom w:w="0" w:type="dxa"/>
              <w:right w:w="15" w:type="dxa"/>
            </w:tcMar>
            <w:vAlign w:val="bottom"/>
            <w:hideMark/>
          </w:tcPr>
          <w:p w:rsidR="00CC6A38" w:rsidRPr="001017CA" w:rsidRDefault="00CC6A38" w:rsidP="00500A2C">
            <w:pPr>
              <w:bidi w:val="0"/>
              <w:spacing w:after="0"/>
              <w:jc w:val="center"/>
              <w:rPr>
                <w:rFonts w:ascii="David" w:hAnsi="David"/>
                <w:sz w:val="18"/>
                <w:szCs w:val="20"/>
              </w:rPr>
            </w:pPr>
            <w:r w:rsidRPr="001017CA">
              <w:rPr>
                <w:rFonts w:ascii="David" w:hAnsi="David"/>
                <w:sz w:val="18"/>
                <w:szCs w:val="20"/>
              </w:rPr>
              <w:t> </w:t>
            </w:r>
          </w:p>
        </w:tc>
      </w:tr>
      <w:tr w:rsidR="00CC6A38" w:rsidTr="001017CA">
        <w:trPr>
          <w:trHeight w:val="315"/>
        </w:trPr>
        <w:tc>
          <w:tcPr>
            <w:tcW w:w="6718" w:type="dxa"/>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CC6A38" w:rsidRPr="001017CA" w:rsidRDefault="00CC6A38" w:rsidP="00500A2C">
            <w:pPr>
              <w:spacing w:after="0"/>
              <w:rPr>
                <w:rFonts w:ascii="David" w:hAnsi="David"/>
                <w:b/>
                <w:bCs/>
                <w:sz w:val="18"/>
                <w:szCs w:val="20"/>
                <w:u w:val="single"/>
              </w:rPr>
            </w:pPr>
            <w:r w:rsidRPr="001017CA">
              <w:rPr>
                <w:rFonts w:ascii="David" w:hAnsi="David"/>
                <w:b/>
                <w:bCs/>
                <w:sz w:val="18"/>
                <w:szCs w:val="20"/>
                <w:u w:val="single"/>
                <w:rtl/>
              </w:rPr>
              <w:t xml:space="preserve">יכולת החזר הלוואות </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C6A38" w:rsidRPr="001017CA" w:rsidRDefault="00CC6A38" w:rsidP="00500A2C">
            <w:pPr>
              <w:bidi w:val="0"/>
              <w:spacing w:after="0"/>
              <w:jc w:val="center"/>
              <w:rPr>
                <w:rFonts w:ascii="David" w:hAnsi="David"/>
                <w:b/>
                <w:bCs/>
                <w:sz w:val="18"/>
                <w:szCs w:val="20"/>
                <w:rtl/>
              </w:rPr>
            </w:pPr>
            <w:r w:rsidRPr="001017CA">
              <w:rPr>
                <w:rFonts w:ascii="David" w:hAnsi="David"/>
                <w:b/>
                <w:bCs/>
                <w:sz w:val="18"/>
                <w:szCs w:val="20"/>
              </w:rPr>
              <w:t> </w:t>
            </w:r>
          </w:p>
        </w:tc>
        <w:tc>
          <w:tcPr>
            <w:tcW w:w="1944" w:type="dxa"/>
            <w:tcBorders>
              <w:top w:val="nil"/>
              <w:left w:val="single" w:sz="4" w:space="0" w:color="auto"/>
              <w:bottom w:val="single" w:sz="4" w:space="0" w:color="auto"/>
              <w:right w:val="single" w:sz="8" w:space="0" w:color="auto"/>
            </w:tcBorders>
            <w:shd w:val="clear" w:color="auto" w:fill="auto"/>
            <w:tcMar>
              <w:top w:w="15" w:type="dxa"/>
              <w:left w:w="15" w:type="dxa"/>
              <w:bottom w:w="0" w:type="dxa"/>
              <w:right w:w="15" w:type="dxa"/>
            </w:tcMar>
            <w:vAlign w:val="bottom"/>
            <w:hideMark/>
          </w:tcPr>
          <w:p w:rsidR="00CC6A38" w:rsidRPr="001017CA" w:rsidRDefault="00CC6A38" w:rsidP="00500A2C">
            <w:pPr>
              <w:bidi w:val="0"/>
              <w:spacing w:after="0"/>
              <w:jc w:val="center"/>
              <w:rPr>
                <w:rFonts w:ascii="David" w:hAnsi="David"/>
                <w:sz w:val="18"/>
                <w:szCs w:val="20"/>
              </w:rPr>
            </w:pPr>
            <w:r w:rsidRPr="001017CA">
              <w:rPr>
                <w:rFonts w:ascii="David" w:hAnsi="David"/>
                <w:sz w:val="18"/>
                <w:szCs w:val="20"/>
              </w:rPr>
              <w:t> </w:t>
            </w:r>
          </w:p>
        </w:tc>
      </w:tr>
      <w:tr w:rsidR="00CC6A38" w:rsidTr="001017CA">
        <w:trPr>
          <w:trHeight w:val="315"/>
        </w:trPr>
        <w:tc>
          <w:tcPr>
            <w:tcW w:w="6718" w:type="dxa"/>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hideMark/>
          </w:tcPr>
          <w:p w:rsidR="00CC6A38" w:rsidRPr="001017CA" w:rsidRDefault="00CC6A38" w:rsidP="00500A2C">
            <w:pPr>
              <w:spacing w:after="0"/>
              <w:rPr>
                <w:rFonts w:ascii="David" w:hAnsi="David"/>
                <w:b/>
                <w:bCs/>
                <w:sz w:val="18"/>
                <w:szCs w:val="20"/>
              </w:rPr>
            </w:pPr>
            <w:r w:rsidRPr="001017CA">
              <w:rPr>
                <w:rFonts w:ascii="David" w:hAnsi="David"/>
                <w:b/>
                <w:bCs/>
                <w:sz w:val="18"/>
                <w:szCs w:val="20"/>
                <w:rtl/>
              </w:rPr>
              <w:t>אשראי שוטף כ- % מההוצאות ללא שכר ומימון</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C6A38" w:rsidRPr="001017CA" w:rsidRDefault="00CC6A38" w:rsidP="00500A2C">
            <w:pPr>
              <w:bidi w:val="0"/>
              <w:spacing w:after="0"/>
              <w:jc w:val="center"/>
              <w:rPr>
                <w:rFonts w:ascii="David" w:hAnsi="David"/>
                <w:b/>
                <w:bCs/>
                <w:sz w:val="18"/>
                <w:szCs w:val="20"/>
                <w:rtl/>
              </w:rPr>
            </w:pPr>
            <w:r w:rsidRPr="001017CA">
              <w:rPr>
                <w:rFonts w:ascii="David" w:hAnsi="David"/>
                <w:b/>
                <w:bCs/>
                <w:sz w:val="18"/>
                <w:szCs w:val="20"/>
              </w:rPr>
              <w:t>15</w:t>
            </w:r>
          </w:p>
        </w:tc>
        <w:tc>
          <w:tcPr>
            <w:tcW w:w="1944" w:type="dxa"/>
            <w:tcBorders>
              <w:top w:val="nil"/>
              <w:left w:val="single" w:sz="4" w:space="0" w:color="auto"/>
              <w:bottom w:val="single" w:sz="4" w:space="0" w:color="auto"/>
              <w:right w:val="single" w:sz="8" w:space="0" w:color="auto"/>
            </w:tcBorders>
            <w:shd w:val="clear" w:color="auto" w:fill="auto"/>
            <w:tcMar>
              <w:top w:w="15" w:type="dxa"/>
              <w:left w:w="15" w:type="dxa"/>
              <w:bottom w:w="0" w:type="dxa"/>
              <w:right w:w="15" w:type="dxa"/>
            </w:tcMar>
            <w:vAlign w:val="bottom"/>
            <w:hideMark/>
          </w:tcPr>
          <w:p w:rsidR="00CC6A38" w:rsidRPr="001017CA" w:rsidRDefault="00CC6A38" w:rsidP="00500A2C">
            <w:pPr>
              <w:bidi w:val="0"/>
              <w:spacing w:after="0"/>
              <w:jc w:val="center"/>
              <w:rPr>
                <w:rFonts w:ascii="David" w:hAnsi="David"/>
                <w:sz w:val="18"/>
                <w:szCs w:val="20"/>
              </w:rPr>
            </w:pPr>
            <w:r w:rsidRPr="001017CA">
              <w:rPr>
                <w:rFonts w:ascii="David" w:hAnsi="David"/>
                <w:sz w:val="18"/>
                <w:szCs w:val="20"/>
              </w:rPr>
              <w:t>10%=15   ,100%=0</w:t>
            </w:r>
          </w:p>
        </w:tc>
      </w:tr>
      <w:tr w:rsidR="00CC6A38" w:rsidTr="001017CA">
        <w:trPr>
          <w:trHeight w:val="645"/>
        </w:trPr>
        <w:tc>
          <w:tcPr>
            <w:tcW w:w="6718" w:type="dxa"/>
            <w:tcBorders>
              <w:top w:val="nil"/>
              <w:left w:val="single" w:sz="8" w:space="0" w:color="auto"/>
              <w:bottom w:val="single" w:sz="8" w:space="0" w:color="auto"/>
              <w:right w:val="single" w:sz="4" w:space="0" w:color="auto"/>
            </w:tcBorders>
            <w:shd w:val="clear" w:color="000000" w:fill="D9D9D9"/>
            <w:tcMar>
              <w:top w:w="15" w:type="dxa"/>
              <w:left w:w="15" w:type="dxa"/>
              <w:bottom w:w="0" w:type="dxa"/>
              <w:right w:w="15" w:type="dxa"/>
            </w:tcMar>
            <w:vAlign w:val="bottom"/>
            <w:hideMark/>
          </w:tcPr>
          <w:p w:rsidR="00CC6A38" w:rsidRPr="001017CA" w:rsidRDefault="00CC6A38" w:rsidP="00500A2C">
            <w:pPr>
              <w:spacing w:after="0"/>
              <w:rPr>
                <w:rFonts w:ascii="David" w:hAnsi="David"/>
                <w:b/>
                <w:bCs/>
                <w:sz w:val="18"/>
                <w:szCs w:val="20"/>
              </w:rPr>
            </w:pPr>
            <w:r w:rsidRPr="001017CA">
              <w:rPr>
                <w:rFonts w:ascii="David" w:hAnsi="David"/>
                <w:b/>
                <w:bCs/>
                <w:sz w:val="18"/>
                <w:szCs w:val="20"/>
                <w:rtl/>
              </w:rPr>
              <w:t>אופן החישוב = התחיבויות שוטפות/הוצאות ללא שכר ומימון</w:t>
            </w:r>
          </w:p>
        </w:tc>
        <w:tc>
          <w:tcPr>
            <w:tcW w:w="0" w:type="auto"/>
            <w:tcBorders>
              <w:top w:val="nil"/>
              <w:left w:val="single" w:sz="4" w:space="0" w:color="auto"/>
              <w:bottom w:val="single" w:sz="8" w:space="0" w:color="auto"/>
              <w:right w:val="single" w:sz="4" w:space="0" w:color="auto"/>
            </w:tcBorders>
            <w:shd w:val="clear" w:color="auto" w:fill="auto"/>
            <w:noWrap/>
            <w:tcMar>
              <w:top w:w="15" w:type="dxa"/>
              <w:left w:w="15" w:type="dxa"/>
              <w:bottom w:w="0" w:type="dxa"/>
              <w:right w:w="15" w:type="dxa"/>
            </w:tcMar>
            <w:vAlign w:val="bottom"/>
            <w:hideMark/>
          </w:tcPr>
          <w:p w:rsidR="00CC6A38" w:rsidRPr="001017CA" w:rsidRDefault="00CC6A38" w:rsidP="00500A2C">
            <w:pPr>
              <w:bidi w:val="0"/>
              <w:spacing w:after="0"/>
              <w:jc w:val="center"/>
              <w:rPr>
                <w:rFonts w:ascii="David" w:hAnsi="David"/>
                <w:b/>
                <w:bCs/>
                <w:sz w:val="18"/>
                <w:szCs w:val="20"/>
                <w:rtl/>
              </w:rPr>
            </w:pPr>
            <w:r w:rsidRPr="001017CA">
              <w:rPr>
                <w:rFonts w:ascii="David" w:hAnsi="David"/>
                <w:b/>
                <w:bCs/>
                <w:sz w:val="18"/>
                <w:szCs w:val="20"/>
              </w:rPr>
              <w:t> </w:t>
            </w:r>
          </w:p>
        </w:tc>
        <w:tc>
          <w:tcPr>
            <w:tcW w:w="1944" w:type="dxa"/>
            <w:tcBorders>
              <w:top w:val="nil"/>
              <w:left w:val="single" w:sz="4" w:space="0" w:color="auto"/>
              <w:bottom w:val="single" w:sz="8" w:space="0" w:color="auto"/>
              <w:right w:val="single" w:sz="8" w:space="0" w:color="auto"/>
            </w:tcBorders>
            <w:shd w:val="clear" w:color="auto" w:fill="auto"/>
            <w:tcMar>
              <w:top w:w="15" w:type="dxa"/>
              <w:left w:w="15" w:type="dxa"/>
              <w:bottom w:w="0" w:type="dxa"/>
              <w:right w:w="15" w:type="dxa"/>
            </w:tcMar>
            <w:vAlign w:val="bottom"/>
            <w:hideMark/>
          </w:tcPr>
          <w:p w:rsidR="00CC6A38" w:rsidRPr="001017CA" w:rsidRDefault="00CC6A38" w:rsidP="00500A2C">
            <w:pPr>
              <w:bidi w:val="0"/>
              <w:spacing w:after="0"/>
              <w:jc w:val="center"/>
              <w:rPr>
                <w:rFonts w:ascii="David" w:hAnsi="David"/>
                <w:sz w:val="18"/>
                <w:szCs w:val="20"/>
              </w:rPr>
            </w:pPr>
            <w:r w:rsidRPr="001017CA">
              <w:rPr>
                <w:rFonts w:ascii="David" w:hAnsi="David"/>
                <w:sz w:val="18"/>
                <w:szCs w:val="20"/>
              </w:rPr>
              <w:t> </w:t>
            </w:r>
          </w:p>
        </w:tc>
      </w:tr>
      <w:tr w:rsidR="00CC6A38" w:rsidTr="001017CA">
        <w:trPr>
          <w:trHeight w:val="330"/>
        </w:trPr>
        <w:tc>
          <w:tcPr>
            <w:tcW w:w="6718" w:type="dxa"/>
            <w:tcBorders>
              <w:top w:val="nil"/>
              <w:left w:val="single" w:sz="8" w:space="0" w:color="auto"/>
              <w:bottom w:val="nil"/>
              <w:right w:val="single" w:sz="4" w:space="0" w:color="auto"/>
            </w:tcBorders>
            <w:shd w:val="clear" w:color="auto" w:fill="auto"/>
            <w:tcMar>
              <w:top w:w="15" w:type="dxa"/>
              <w:left w:w="15" w:type="dxa"/>
              <w:bottom w:w="0" w:type="dxa"/>
              <w:right w:w="15" w:type="dxa"/>
            </w:tcMar>
            <w:vAlign w:val="bottom"/>
            <w:hideMark/>
          </w:tcPr>
          <w:p w:rsidR="00CC6A38" w:rsidRPr="001017CA" w:rsidRDefault="00CC6A38" w:rsidP="00500A2C">
            <w:pPr>
              <w:spacing w:after="0"/>
              <w:rPr>
                <w:rFonts w:ascii="David" w:hAnsi="David"/>
                <w:b/>
                <w:bCs/>
                <w:sz w:val="18"/>
                <w:szCs w:val="20"/>
                <w:u w:val="single"/>
              </w:rPr>
            </w:pPr>
            <w:r w:rsidRPr="001017CA">
              <w:rPr>
                <w:rFonts w:ascii="David" w:hAnsi="David"/>
                <w:b/>
                <w:bCs/>
                <w:sz w:val="18"/>
                <w:szCs w:val="20"/>
                <w:u w:val="single"/>
                <w:rtl/>
              </w:rPr>
              <w:t>גרעון ורווחים</w:t>
            </w:r>
          </w:p>
        </w:tc>
        <w:tc>
          <w:tcPr>
            <w:tcW w:w="0" w:type="auto"/>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bottom"/>
            <w:hideMark/>
          </w:tcPr>
          <w:p w:rsidR="00CC6A38" w:rsidRPr="001017CA" w:rsidRDefault="00CC6A38" w:rsidP="00500A2C">
            <w:pPr>
              <w:bidi w:val="0"/>
              <w:spacing w:after="0"/>
              <w:jc w:val="center"/>
              <w:rPr>
                <w:rFonts w:ascii="David" w:hAnsi="David"/>
                <w:b/>
                <w:bCs/>
                <w:sz w:val="18"/>
                <w:szCs w:val="20"/>
                <w:rtl/>
              </w:rPr>
            </w:pPr>
            <w:r w:rsidRPr="001017CA">
              <w:rPr>
                <w:rFonts w:ascii="David" w:hAnsi="David"/>
                <w:b/>
                <w:bCs/>
                <w:sz w:val="18"/>
                <w:szCs w:val="20"/>
              </w:rPr>
              <w:t> </w:t>
            </w:r>
          </w:p>
        </w:tc>
        <w:tc>
          <w:tcPr>
            <w:tcW w:w="1944" w:type="dxa"/>
            <w:tcBorders>
              <w:top w:val="nil"/>
              <w:left w:val="single" w:sz="4" w:space="0" w:color="auto"/>
              <w:bottom w:val="nil"/>
              <w:right w:val="single" w:sz="8" w:space="0" w:color="auto"/>
            </w:tcBorders>
            <w:shd w:val="clear" w:color="auto" w:fill="auto"/>
            <w:tcMar>
              <w:top w:w="15" w:type="dxa"/>
              <w:left w:w="15" w:type="dxa"/>
              <w:bottom w:w="0" w:type="dxa"/>
              <w:right w:w="15" w:type="dxa"/>
            </w:tcMar>
            <w:vAlign w:val="bottom"/>
            <w:hideMark/>
          </w:tcPr>
          <w:p w:rsidR="00CC6A38" w:rsidRPr="001017CA" w:rsidRDefault="00CC6A38" w:rsidP="00500A2C">
            <w:pPr>
              <w:bidi w:val="0"/>
              <w:spacing w:after="0"/>
              <w:jc w:val="center"/>
              <w:rPr>
                <w:rFonts w:ascii="David" w:hAnsi="David"/>
                <w:sz w:val="18"/>
                <w:szCs w:val="20"/>
              </w:rPr>
            </w:pPr>
            <w:r w:rsidRPr="001017CA">
              <w:rPr>
                <w:rFonts w:ascii="David" w:hAnsi="David"/>
                <w:sz w:val="18"/>
                <w:szCs w:val="20"/>
              </w:rPr>
              <w:t> </w:t>
            </w:r>
          </w:p>
        </w:tc>
      </w:tr>
      <w:tr w:rsidR="00CC6A38" w:rsidTr="001017CA">
        <w:trPr>
          <w:trHeight w:val="630"/>
        </w:trPr>
        <w:tc>
          <w:tcPr>
            <w:tcW w:w="6718" w:type="dxa"/>
            <w:tcBorders>
              <w:top w:val="single" w:sz="8" w:space="0" w:color="auto"/>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CC6A38" w:rsidRPr="001017CA" w:rsidRDefault="00CC6A38" w:rsidP="00500A2C">
            <w:pPr>
              <w:spacing w:after="0"/>
              <w:rPr>
                <w:rFonts w:ascii="David" w:hAnsi="David"/>
                <w:b/>
                <w:bCs/>
                <w:sz w:val="18"/>
                <w:szCs w:val="20"/>
              </w:rPr>
            </w:pPr>
            <w:r w:rsidRPr="001017CA">
              <w:rPr>
                <w:rFonts w:ascii="David" w:hAnsi="David"/>
                <w:b/>
                <w:bCs/>
                <w:sz w:val="18"/>
                <w:szCs w:val="20"/>
                <w:rtl/>
              </w:rPr>
              <w:t>קיים גידול/ (קיטון) ברווח השוטף</w:t>
            </w:r>
          </w:p>
        </w:tc>
        <w:tc>
          <w:tcPr>
            <w:tcW w:w="0" w:type="auto"/>
            <w:tcBorders>
              <w:top w:val="single" w:sz="8"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C6A38" w:rsidRPr="001017CA" w:rsidRDefault="00CC6A38" w:rsidP="00500A2C">
            <w:pPr>
              <w:bidi w:val="0"/>
              <w:spacing w:after="0"/>
              <w:jc w:val="center"/>
              <w:rPr>
                <w:rFonts w:ascii="David" w:hAnsi="David"/>
                <w:b/>
                <w:bCs/>
                <w:sz w:val="18"/>
                <w:szCs w:val="20"/>
                <w:rtl/>
              </w:rPr>
            </w:pPr>
            <w:r w:rsidRPr="001017CA">
              <w:rPr>
                <w:rFonts w:ascii="David" w:hAnsi="David"/>
                <w:b/>
                <w:bCs/>
                <w:sz w:val="18"/>
                <w:szCs w:val="20"/>
              </w:rPr>
              <w:t>10</w:t>
            </w:r>
          </w:p>
        </w:tc>
        <w:tc>
          <w:tcPr>
            <w:tcW w:w="1944" w:type="dxa"/>
            <w:tcBorders>
              <w:top w:val="single" w:sz="8" w:space="0" w:color="auto"/>
              <w:left w:val="single" w:sz="4" w:space="0" w:color="auto"/>
              <w:bottom w:val="single" w:sz="4" w:space="0" w:color="auto"/>
              <w:right w:val="single" w:sz="8" w:space="0" w:color="auto"/>
            </w:tcBorders>
            <w:shd w:val="clear" w:color="auto" w:fill="auto"/>
            <w:tcMar>
              <w:top w:w="15" w:type="dxa"/>
              <w:left w:w="15" w:type="dxa"/>
              <w:bottom w:w="0" w:type="dxa"/>
              <w:right w:w="15" w:type="dxa"/>
            </w:tcMar>
            <w:vAlign w:val="bottom"/>
            <w:hideMark/>
          </w:tcPr>
          <w:p w:rsidR="00CC6A38" w:rsidRPr="001017CA" w:rsidRDefault="00CC6A38" w:rsidP="00500A2C">
            <w:pPr>
              <w:spacing w:after="0"/>
              <w:jc w:val="center"/>
              <w:rPr>
                <w:rFonts w:ascii="David" w:hAnsi="David"/>
                <w:sz w:val="18"/>
                <w:szCs w:val="20"/>
              </w:rPr>
            </w:pPr>
            <w:r w:rsidRPr="001017CA">
              <w:rPr>
                <w:rFonts w:ascii="David" w:hAnsi="David"/>
                <w:sz w:val="18"/>
                <w:szCs w:val="20"/>
                <w:rtl/>
              </w:rPr>
              <w:t>חישוב ידני עליה  אין שינוי = 10  , ירידה=0</w:t>
            </w:r>
          </w:p>
        </w:tc>
      </w:tr>
      <w:tr w:rsidR="00CC6A38" w:rsidTr="001017CA">
        <w:trPr>
          <w:trHeight w:val="330"/>
        </w:trPr>
        <w:tc>
          <w:tcPr>
            <w:tcW w:w="6718" w:type="dxa"/>
            <w:tcBorders>
              <w:top w:val="nil"/>
              <w:left w:val="single" w:sz="8" w:space="0" w:color="auto"/>
              <w:bottom w:val="single" w:sz="8" w:space="0" w:color="auto"/>
              <w:right w:val="single" w:sz="4" w:space="0" w:color="auto"/>
            </w:tcBorders>
            <w:shd w:val="clear" w:color="000000" w:fill="D9D9D9"/>
            <w:tcMar>
              <w:top w:w="15" w:type="dxa"/>
              <w:left w:w="15" w:type="dxa"/>
              <w:bottom w:w="0" w:type="dxa"/>
              <w:right w:w="15" w:type="dxa"/>
            </w:tcMar>
            <w:vAlign w:val="bottom"/>
            <w:hideMark/>
          </w:tcPr>
          <w:p w:rsidR="00CC6A38" w:rsidRPr="001017CA" w:rsidRDefault="00CC6A38" w:rsidP="00500A2C">
            <w:pPr>
              <w:spacing w:after="0"/>
              <w:rPr>
                <w:rFonts w:ascii="David" w:hAnsi="David"/>
                <w:b/>
                <w:bCs/>
                <w:sz w:val="18"/>
                <w:szCs w:val="20"/>
                <w:rtl/>
              </w:rPr>
            </w:pPr>
            <w:r w:rsidRPr="001017CA">
              <w:rPr>
                <w:rFonts w:ascii="David" w:hAnsi="David"/>
                <w:b/>
                <w:bCs/>
                <w:sz w:val="18"/>
                <w:szCs w:val="20"/>
                <w:rtl/>
              </w:rPr>
              <w:t>אופן החישוב = השוואת הרווח הנקי בין השנים</w:t>
            </w:r>
          </w:p>
        </w:tc>
        <w:tc>
          <w:tcPr>
            <w:tcW w:w="0" w:type="auto"/>
            <w:tcBorders>
              <w:top w:val="nil"/>
              <w:left w:val="single" w:sz="4" w:space="0" w:color="auto"/>
              <w:bottom w:val="single" w:sz="8" w:space="0" w:color="auto"/>
              <w:right w:val="single" w:sz="4" w:space="0" w:color="auto"/>
            </w:tcBorders>
            <w:shd w:val="clear" w:color="auto" w:fill="auto"/>
            <w:noWrap/>
            <w:tcMar>
              <w:top w:w="15" w:type="dxa"/>
              <w:left w:w="15" w:type="dxa"/>
              <w:bottom w:w="0" w:type="dxa"/>
              <w:right w:w="15" w:type="dxa"/>
            </w:tcMar>
            <w:vAlign w:val="bottom"/>
            <w:hideMark/>
          </w:tcPr>
          <w:p w:rsidR="00CC6A38" w:rsidRPr="001017CA" w:rsidRDefault="00CC6A38" w:rsidP="00500A2C">
            <w:pPr>
              <w:bidi w:val="0"/>
              <w:spacing w:after="0"/>
              <w:jc w:val="center"/>
              <w:rPr>
                <w:rFonts w:ascii="David" w:hAnsi="David"/>
                <w:b/>
                <w:bCs/>
                <w:sz w:val="18"/>
                <w:szCs w:val="20"/>
                <w:rtl/>
              </w:rPr>
            </w:pPr>
            <w:r w:rsidRPr="001017CA">
              <w:rPr>
                <w:rFonts w:ascii="David" w:hAnsi="David"/>
                <w:b/>
                <w:bCs/>
                <w:sz w:val="18"/>
                <w:szCs w:val="20"/>
              </w:rPr>
              <w:t> </w:t>
            </w:r>
          </w:p>
        </w:tc>
        <w:tc>
          <w:tcPr>
            <w:tcW w:w="1944" w:type="dxa"/>
            <w:tcBorders>
              <w:top w:val="nil"/>
              <w:left w:val="single" w:sz="4" w:space="0" w:color="auto"/>
              <w:bottom w:val="single" w:sz="8" w:space="0" w:color="auto"/>
              <w:right w:val="single" w:sz="8" w:space="0" w:color="auto"/>
            </w:tcBorders>
            <w:shd w:val="clear" w:color="auto" w:fill="auto"/>
            <w:tcMar>
              <w:top w:w="15" w:type="dxa"/>
              <w:left w:w="15" w:type="dxa"/>
              <w:bottom w:w="0" w:type="dxa"/>
              <w:right w:w="15" w:type="dxa"/>
            </w:tcMar>
            <w:vAlign w:val="bottom"/>
            <w:hideMark/>
          </w:tcPr>
          <w:p w:rsidR="00CC6A38" w:rsidRPr="001017CA" w:rsidRDefault="00CC6A38" w:rsidP="00500A2C">
            <w:pPr>
              <w:bidi w:val="0"/>
              <w:spacing w:after="0"/>
              <w:jc w:val="center"/>
              <w:rPr>
                <w:rFonts w:ascii="David" w:hAnsi="David"/>
                <w:sz w:val="18"/>
                <w:szCs w:val="20"/>
              </w:rPr>
            </w:pPr>
            <w:r w:rsidRPr="001017CA">
              <w:rPr>
                <w:rFonts w:ascii="David" w:hAnsi="David"/>
                <w:sz w:val="18"/>
                <w:szCs w:val="20"/>
              </w:rPr>
              <w:t> </w:t>
            </w:r>
          </w:p>
        </w:tc>
      </w:tr>
      <w:tr w:rsidR="00CC6A38" w:rsidTr="001017CA">
        <w:trPr>
          <w:trHeight w:val="315"/>
        </w:trPr>
        <w:tc>
          <w:tcPr>
            <w:tcW w:w="6718" w:type="dxa"/>
            <w:tcBorders>
              <w:top w:val="nil"/>
              <w:left w:val="single" w:sz="8" w:space="0" w:color="auto"/>
              <w:bottom w:val="single" w:sz="4" w:space="0" w:color="auto"/>
              <w:right w:val="single" w:sz="4" w:space="0" w:color="auto"/>
            </w:tcBorders>
            <w:shd w:val="clear" w:color="000000" w:fill="FFFFFF"/>
            <w:tcMar>
              <w:top w:w="15" w:type="dxa"/>
              <w:left w:w="15" w:type="dxa"/>
              <w:bottom w:w="0" w:type="dxa"/>
              <w:right w:w="15" w:type="dxa"/>
            </w:tcMar>
            <w:vAlign w:val="bottom"/>
            <w:hideMark/>
          </w:tcPr>
          <w:p w:rsidR="00CC6A38" w:rsidRPr="001017CA" w:rsidRDefault="00CC6A38" w:rsidP="00500A2C">
            <w:pPr>
              <w:spacing w:after="0"/>
              <w:rPr>
                <w:rFonts w:ascii="David" w:hAnsi="David"/>
                <w:b/>
                <w:bCs/>
                <w:sz w:val="18"/>
                <w:szCs w:val="20"/>
              </w:rPr>
            </w:pPr>
            <w:r w:rsidRPr="001017CA">
              <w:rPr>
                <w:rFonts w:ascii="David" w:hAnsi="David"/>
                <w:b/>
                <w:bCs/>
                <w:sz w:val="18"/>
                <w:szCs w:val="20"/>
                <w:rtl/>
              </w:rPr>
              <w:t>רווח תפעולי אחרי מימון</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C6A38" w:rsidRPr="001017CA" w:rsidRDefault="00CC6A38" w:rsidP="00500A2C">
            <w:pPr>
              <w:bidi w:val="0"/>
              <w:spacing w:after="0"/>
              <w:jc w:val="center"/>
              <w:rPr>
                <w:rFonts w:ascii="David" w:hAnsi="David"/>
                <w:b/>
                <w:bCs/>
                <w:sz w:val="18"/>
                <w:szCs w:val="20"/>
                <w:rtl/>
              </w:rPr>
            </w:pPr>
            <w:r w:rsidRPr="001017CA">
              <w:rPr>
                <w:rFonts w:ascii="David" w:hAnsi="David"/>
                <w:b/>
                <w:bCs/>
                <w:sz w:val="18"/>
                <w:szCs w:val="20"/>
              </w:rPr>
              <w:t>5</w:t>
            </w:r>
          </w:p>
        </w:tc>
        <w:tc>
          <w:tcPr>
            <w:tcW w:w="1944" w:type="dxa"/>
            <w:tcBorders>
              <w:top w:val="nil"/>
              <w:left w:val="single" w:sz="4" w:space="0" w:color="auto"/>
              <w:bottom w:val="single" w:sz="4" w:space="0" w:color="auto"/>
              <w:right w:val="single" w:sz="8" w:space="0" w:color="auto"/>
            </w:tcBorders>
            <w:shd w:val="clear" w:color="auto" w:fill="auto"/>
            <w:tcMar>
              <w:top w:w="15" w:type="dxa"/>
              <w:left w:w="15" w:type="dxa"/>
              <w:bottom w:w="0" w:type="dxa"/>
              <w:right w:w="15" w:type="dxa"/>
            </w:tcMar>
            <w:vAlign w:val="bottom"/>
            <w:hideMark/>
          </w:tcPr>
          <w:p w:rsidR="00CC6A38" w:rsidRPr="001017CA" w:rsidRDefault="00CC6A38" w:rsidP="00500A2C">
            <w:pPr>
              <w:bidi w:val="0"/>
              <w:spacing w:after="0"/>
              <w:jc w:val="center"/>
              <w:rPr>
                <w:rFonts w:ascii="David" w:hAnsi="David"/>
                <w:sz w:val="18"/>
                <w:szCs w:val="20"/>
              </w:rPr>
            </w:pPr>
            <w:r w:rsidRPr="001017CA">
              <w:rPr>
                <w:rFonts w:ascii="David" w:hAnsi="David"/>
                <w:sz w:val="18"/>
                <w:szCs w:val="20"/>
              </w:rPr>
              <w:t>10%=5</w:t>
            </w:r>
          </w:p>
        </w:tc>
      </w:tr>
      <w:tr w:rsidR="00CC6A38" w:rsidTr="001017CA">
        <w:trPr>
          <w:trHeight w:val="330"/>
        </w:trPr>
        <w:tc>
          <w:tcPr>
            <w:tcW w:w="6718" w:type="dxa"/>
            <w:tcBorders>
              <w:top w:val="nil"/>
              <w:left w:val="single" w:sz="8" w:space="0" w:color="auto"/>
              <w:bottom w:val="single" w:sz="8" w:space="0" w:color="auto"/>
              <w:right w:val="single" w:sz="4" w:space="0" w:color="auto"/>
            </w:tcBorders>
            <w:shd w:val="clear" w:color="000000" w:fill="D9D9D9"/>
            <w:tcMar>
              <w:top w:w="15" w:type="dxa"/>
              <w:left w:w="15" w:type="dxa"/>
              <w:bottom w:w="0" w:type="dxa"/>
              <w:right w:w="15" w:type="dxa"/>
            </w:tcMar>
            <w:vAlign w:val="bottom"/>
            <w:hideMark/>
          </w:tcPr>
          <w:p w:rsidR="00CC6A38" w:rsidRPr="001017CA" w:rsidRDefault="00CC6A38" w:rsidP="00500A2C">
            <w:pPr>
              <w:spacing w:after="0"/>
              <w:rPr>
                <w:rFonts w:ascii="David" w:hAnsi="David"/>
                <w:b/>
                <w:bCs/>
                <w:sz w:val="18"/>
                <w:szCs w:val="20"/>
              </w:rPr>
            </w:pPr>
            <w:r w:rsidRPr="001017CA">
              <w:rPr>
                <w:rFonts w:ascii="David" w:hAnsi="David"/>
                <w:b/>
                <w:bCs/>
                <w:sz w:val="18"/>
                <w:szCs w:val="20"/>
                <w:rtl/>
              </w:rPr>
              <w:t>אופן החישוב = רווח תפעולי אחרי מימון/הכנסות</w:t>
            </w:r>
          </w:p>
        </w:tc>
        <w:tc>
          <w:tcPr>
            <w:tcW w:w="0" w:type="auto"/>
            <w:tcBorders>
              <w:top w:val="nil"/>
              <w:left w:val="single" w:sz="4" w:space="0" w:color="auto"/>
              <w:bottom w:val="single" w:sz="8" w:space="0" w:color="auto"/>
              <w:right w:val="single" w:sz="4" w:space="0" w:color="auto"/>
            </w:tcBorders>
            <w:shd w:val="clear" w:color="auto" w:fill="auto"/>
            <w:noWrap/>
            <w:tcMar>
              <w:top w:w="15" w:type="dxa"/>
              <w:left w:w="15" w:type="dxa"/>
              <w:bottom w:w="0" w:type="dxa"/>
              <w:right w:w="15" w:type="dxa"/>
            </w:tcMar>
            <w:vAlign w:val="bottom"/>
            <w:hideMark/>
          </w:tcPr>
          <w:p w:rsidR="00CC6A38" w:rsidRPr="001017CA" w:rsidRDefault="00CC6A38" w:rsidP="00500A2C">
            <w:pPr>
              <w:bidi w:val="0"/>
              <w:spacing w:after="0"/>
              <w:jc w:val="center"/>
              <w:rPr>
                <w:rFonts w:ascii="David" w:hAnsi="David"/>
                <w:b/>
                <w:bCs/>
                <w:sz w:val="18"/>
                <w:szCs w:val="20"/>
                <w:rtl/>
              </w:rPr>
            </w:pPr>
            <w:r w:rsidRPr="001017CA">
              <w:rPr>
                <w:rFonts w:ascii="David" w:hAnsi="David"/>
                <w:b/>
                <w:bCs/>
                <w:sz w:val="18"/>
                <w:szCs w:val="20"/>
              </w:rPr>
              <w:t> </w:t>
            </w:r>
          </w:p>
        </w:tc>
        <w:tc>
          <w:tcPr>
            <w:tcW w:w="1944" w:type="dxa"/>
            <w:tcBorders>
              <w:top w:val="nil"/>
              <w:left w:val="single" w:sz="4" w:space="0" w:color="auto"/>
              <w:bottom w:val="single" w:sz="8" w:space="0" w:color="auto"/>
              <w:right w:val="single" w:sz="8" w:space="0" w:color="auto"/>
            </w:tcBorders>
            <w:shd w:val="clear" w:color="auto" w:fill="auto"/>
            <w:tcMar>
              <w:top w:w="15" w:type="dxa"/>
              <w:left w:w="15" w:type="dxa"/>
              <w:bottom w:w="0" w:type="dxa"/>
              <w:right w:w="15" w:type="dxa"/>
            </w:tcMar>
            <w:vAlign w:val="bottom"/>
            <w:hideMark/>
          </w:tcPr>
          <w:p w:rsidR="00CC6A38" w:rsidRPr="001017CA" w:rsidRDefault="00CC6A38" w:rsidP="00500A2C">
            <w:pPr>
              <w:bidi w:val="0"/>
              <w:spacing w:after="0"/>
              <w:jc w:val="center"/>
              <w:rPr>
                <w:rFonts w:ascii="David" w:hAnsi="David"/>
                <w:sz w:val="18"/>
                <w:szCs w:val="20"/>
              </w:rPr>
            </w:pPr>
            <w:r w:rsidRPr="001017CA">
              <w:rPr>
                <w:rFonts w:ascii="David" w:hAnsi="David"/>
                <w:sz w:val="18"/>
                <w:szCs w:val="20"/>
              </w:rPr>
              <w:t> </w:t>
            </w:r>
          </w:p>
        </w:tc>
      </w:tr>
      <w:tr w:rsidR="00CC6A38" w:rsidTr="001017CA">
        <w:trPr>
          <w:trHeight w:val="483"/>
        </w:trPr>
        <w:tc>
          <w:tcPr>
            <w:tcW w:w="6718" w:type="dxa"/>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CC6A38" w:rsidRPr="001017CA" w:rsidRDefault="00CC6A38" w:rsidP="00500A2C">
            <w:pPr>
              <w:spacing w:after="0"/>
              <w:rPr>
                <w:rFonts w:ascii="David" w:hAnsi="David"/>
                <w:sz w:val="18"/>
                <w:szCs w:val="20"/>
              </w:rPr>
            </w:pPr>
            <w:r w:rsidRPr="001017CA">
              <w:rPr>
                <w:rFonts w:ascii="David" w:hAnsi="David"/>
                <w:sz w:val="18"/>
                <w:szCs w:val="20"/>
                <w:rtl/>
              </w:rPr>
              <w:t>אחוז הון עצמי מהמחזור  (כולל הלוואת בעלים )</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C6A38" w:rsidRPr="001017CA" w:rsidRDefault="00CC6A38" w:rsidP="00500A2C">
            <w:pPr>
              <w:bidi w:val="0"/>
              <w:spacing w:after="0"/>
              <w:jc w:val="center"/>
              <w:rPr>
                <w:rFonts w:ascii="David" w:hAnsi="David"/>
                <w:sz w:val="18"/>
                <w:szCs w:val="20"/>
                <w:rtl/>
              </w:rPr>
            </w:pPr>
            <w:r w:rsidRPr="001017CA">
              <w:rPr>
                <w:rFonts w:ascii="David" w:hAnsi="David"/>
                <w:sz w:val="18"/>
                <w:szCs w:val="20"/>
              </w:rPr>
              <w:t>15</w:t>
            </w:r>
          </w:p>
        </w:tc>
        <w:tc>
          <w:tcPr>
            <w:tcW w:w="1944" w:type="dxa"/>
            <w:tcBorders>
              <w:top w:val="nil"/>
              <w:left w:val="single" w:sz="4" w:space="0" w:color="auto"/>
              <w:bottom w:val="single" w:sz="4" w:space="0" w:color="auto"/>
              <w:right w:val="single" w:sz="8" w:space="0" w:color="auto"/>
            </w:tcBorders>
            <w:shd w:val="clear" w:color="auto" w:fill="auto"/>
            <w:tcMar>
              <w:top w:w="15" w:type="dxa"/>
              <w:left w:w="15" w:type="dxa"/>
              <w:bottom w:w="0" w:type="dxa"/>
              <w:right w:w="15" w:type="dxa"/>
            </w:tcMar>
            <w:vAlign w:val="bottom"/>
            <w:hideMark/>
          </w:tcPr>
          <w:p w:rsidR="00CC6A38" w:rsidRPr="001017CA" w:rsidRDefault="00CC6A38" w:rsidP="00500A2C">
            <w:pPr>
              <w:spacing w:after="0"/>
              <w:jc w:val="center"/>
              <w:rPr>
                <w:rFonts w:ascii="David" w:hAnsi="David"/>
                <w:sz w:val="18"/>
                <w:szCs w:val="20"/>
              </w:rPr>
            </w:pPr>
            <w:r w:rsidRPr="001017CA">
              <w:rPr>
                <w:rFonts w:ascii="David" w:hAnsi="David"/>
                <w:sz w:val="18"/>
                <w:szCs w:val="20"/>
                <w:rtl/>
              </w:rPr>
              <w:t xml:space="preserve">אין גרעון = 15        יחס נמוך מ-  (20%) = 0    </w:t>
            </w:r>
          </w:p>
        </w:tc>
      </w:tr>
      <w:tr w:rsidR="00CC6A38" w:rsidTr="001017CA">
        <w:trPr>
          <w:trHeight w:val="645"/>
        </w:trPr>
        <w:tc>
          <w:tcPr>
            <w:tcW w:w="6718" w:type="dxa"/>
            <w:tcBorders>
              <w:top w:val="nil"/>
              <w:left w:val="single" w:sz="8" w:space="0" w:color="auto"/>
              <w:bottom w:val="single" w:sz="8" w:space="0" w:color="auto"/>
              <w:right w:val="single" w:sz="4" w:space="0" w:color="auto"/>
            </w:tcBorders>
            <w:shd w:val="clear" w:color="000000" w:fill="D9D9D9"/>
            <w:tcMar>
              <w:top w:w="15" w:type="dxa"/>
              <w:left w:w="15" w:type="dxa"/>
              <w:bottom w:w="0" w:type="dxa"/>
              <w:right w:w="15" w:type="dxa"/>
            </w:tcMar>
            <w:vAlign w:val="bottom"/>
            <w:hideMark/>
          </w:tcPr>
          <w:p w:rsidR="00CC6A38" w:rsidRPr="001017CA" w:rsidRDefault="00CC6A38" w:rsidP="00500A2C">
            <w:pPr>
              <w:spacing w:after="0"/>
              <w:rPr>
                <w:rFonts w:ascii="David" w:hAnsi="David"/>
                <w:sz w:val="18"/>
                <w:szCs w:val="20"/>
                <w:rtl/>
              </w:rPr>
            </w:pPr>
            <w:r w:rsidRPr="001017CA">
              <w:rPr>
                <w:rFonts w:ascii="David" w:hAnsi="David"/>
                <w:sz w:val="18"/>
                <w:szCs w:val="20"/>
                <w:rtl/>
              </w:rPr>
              <w:t>אופן החישוב=(סה"כ הון עצמי+הלוואות בעלים)/הכנסות</w:t>
            </w:r>
          </w:p>
        </w:tc>
        <w:tc>
          <w:tcPr>
            <w:tcW w:w="0" w:type="auto"/>
            <w:tcBorders>
              <w:top w:val="nil"/>
              <w:left w:val="single" w:sz="4" w:space="0" w:color="auto"/>
              <w:bottom w:val="single" w:sz="8" w:space="0" w:color="auto"/>
              <w:right w:val="single" w:sz="4" w:space="0" w:color="auto"/>
            </w:tcBorders>
            <w:shd w:val="clear" w:color="auto" w:fill="auto"/>
            <w:noWrap/>
            <w:tcMar>
              <w:top w:w="15" w:type="dxa"/>
              <w:left w:w="15" w:type="dxa"/>
              <w:bottom w:w="0" w:type="dxa"/>
              <w:right w:w="15" w:type="dxa"/>
            </w:tcMar>
            <w:vAlign w:val="bottom"/>
            <w:hideMark/>
          </w:tcPr>
          <w:p w:rsidR="00CC6A38" w:rsidRPr="001017CA" w:rsidRDefault="00CC6A38" w:rsidP="00500A2C">
            <w:pPr>
              <w:bidi w:val="0"/>
              <w:spacing w:after="0"/>
              <w:jc w:val="center"/>
              <w:rPr>
                <w:rFonts w:ascii="David" w:hAnsi="David"/>
                <w:sz w:val="18"/>
                <w:szCs w:val="20"/>
                <w:rtl/>
              </w:rPr>
            </w:pPr>
            <w:r w:rsidRPr="001017CA">
              <w:rPr>
                <w:rFonts w:ascii="David" w:hAnsi="David"/>
                <w:sz w:val="18"/>
                <w:szCs w:val="20"/>
              </w:rPr>
              <w:t> </w:t>
            </w:r>
          </w:p>
        </w:tc>
        <w:tc>
          <w:tcPr>
            <w:tcW w:w="1944" w:type="dxa"/>
            <w:tcBorders>
              <w:top w:val="nil"/>
              <w:left w:val="single" w:sz="4" w:space="0" w:color="auto"/>
              <w:bottom w:val="single" w:sz="8" w:space="0" w:color="auto"/>
              <w:right w:val="single" w:sz="8" w:space="0" w:color="auto"/>
            </w:tcBorders>
            <w:shd w:val="clear" w:color="auto" w:fill="auto"/>
            <w:tcMar>
              <w:top w:w="15" w:type="dxa"/>
              <w:left w:w="15" w:type="dxa"/>
              <w:bottom w:w="0" w:type="dxa"/>
              <w:right w:w="15" w:type="dxa"/>
            </w:tcMar>
            <w:vAlign w:val="bottom"/>
            <w:hideMark/>
          </w:tcPr>
          <w:p w:rsidR="00CC6A38" w:rsidRPr="001017CA" w:rsidRDefault="00CC6A38" w:rsidP="00500A2C">
            <w:pPr>
              <w:bidi w:val="0"/>
              <w:spacing w:after="0"/>
              <w:jc w:val="center"/>
              <w:rPr>
                <w:rFonts w:ascii="David" w:hAnsi="David"/>
                <w:sz w:val="18"/>
                <w:szCs w:val="20"/>
              </w:rPr>
            </w:pPr>
            <w:r w:rsidRPr="001017CA">
              <w:rPr>
                <w:rFonts w:ascii="David" w:hAnsi="David"/>
                <w:sz w:val="18"/>
                <w:szCs w:val="20"/>
              </w:rPr>
              <w:t> </w:t>
            </w:r>
          </w:p>
        </w:tc>
      </w:tr>
      <w:tr w:rsidR="00CC6A38" w:rsidTr="001017CA">
        <w:trPr>
          <w:trHeight w:val="630"/>
        </w:trPr>
        <w:tc>
          <w:tcPr>
            <w:tcW w:w="6718" w:type="dxa"/>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CC6A38" w:rsidRPr="001017CA" w:rsidRDefault="00CC6A38" w:rsidP="00500A2C">
            <w:pPr>
              <w:spacing w:after="0"/>
              <w:rPr>
                <w:rFonts w:ascii="David" w:hAnsi="David"/>
                <w:sz w:val="18"/>
                <w:szCs w:val="20"/>
              </w:rPr>
            </w:pPr>
            <w:r w:rsidRPr="001017CA">
              <w:rPr>
                <w:rFonts w:ascii="David" w:hAnsi="David"/>
                <w:sz w:val="18"/>
                <w:szCs w:val="20"/>
                <w:rtl/>
              </w:rPr>
              <w:lastRenderedPageBreak/>
              <w:t>יתרת רווח ביחס לסך המחזור</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C6A38" w:rsidRPr="001017CA" w:rsidRDefault="00CC6A38" w:rsidP="00500A2C">
            <w:pPr>
              <w:bidi w:val="0"/>
              <w:spacing w:after="0"/>
              <w:jc w:val="center"/>
              <w:rPr>
                <w:rFonts w:ascii="David" w:hAnsi="David"/>
                <w:sz w:val="18"/>
                <w:szCs w:val="20"/>
                <w:rtl/>
              </w:rPr>
            </w:pPr>
            <w:r w:rsidRPr="001017CA">
              <w:rPr>
                <w:rFonts w:ascii="David" w:hAnsi="David"/>
                <w:sz w:val="18"/>
                <w:szCs w:val="20"/>
              </w:rPr>
              <w:t>15</w:t>
            </w:r>
          </w:p>
        </w:tc>
        <w:tc>
          <w:tcPr>
            <w:tcW w:w="1944" w:type="dxa"/>
            <w:tcBorders>
              <w:top w:val="nil"/>
              <w:left w:val="single" w:sz="4" w:space="0" w:color="auto"/>
              <w:bottom w:val="single" w:sz="4" w:space="0" w:color="auto"/>
              <w:right w:val="single" w:sz="8" w:space="0" w:color="auto"/>
            </w:tcBorders>
            <w:shd w:val="clear" w:color="auto" w:fill="auto"/>
            <w:tcMar>
              <w:top w:w="15" w:type="dxa"/>
              <w:left w:w="15" w:type="dxa"/>
              <w:bottom w:w="0" w:type="dxa"/>
              <w:right w:w="15" w:type="dxa"/>
            </w:tcMar>
            <w:vAlign w:val="bottom"/>
            <w:hideMark/>
          </w:tcPr>
          <w:p w:rsidR="00CC6A38" w:rsidRPr="001017CA" w:rsidRDefault="00CC6A38" w:rsidP="00500A2C">
            <w:pPr>
              <w:spacing w:after="0"/>
              <w:jc w:val="center"/>
              <w:rPr>
                <w:rFonts w:ascii="David" w:hAnsi="David"/>
                <w:sz w:val="18"/>
                <w:szCs w:val="20"/>
              </w:rPr>
            </w:pPr>
            <w:r w:rsidRPr="001017CA">
              <w:rPr>
                <w:rFonts w:ascii="David" w:hAnsi="David"/>
                <w:sz w:val="18"/>
                <w:szCs w:val="20"/>
                <w:rtl/>
              </w:rPr>
              <w:t xml:space="preserve">אין גרעון = 15        יחס נמוך מ-  (20%) = 0    </w:t>
            </w:r>
          </w:p>
        </w:tc>
      </w:tr>
      <w:tr w:rsidR="00CC6A38" w:rsidTr="001017CA">
        <w:trPr>
          <w:trHeight w:val="330"/>
        </w:trPr>
        <w:tc>
          <w:tcPr>
            <w:tcW w:w="6718" w:type="dxa"/>
            <w:tcBorders>
              <w:top w:val="nil"/>
              <w:left w:val="single" w:sz="8" w:space="0" w:color="auto"/>
              <w:bottom w:val="single" w:sz="8" w:space="0" w:color="auto"/>
              <w:right w:val="single" w:sz="4" w:space="0" w:color="auto"/>
            </w:tcBorders>
            <w:shd w:val="clear" w:color="000000" w:fill="D9D9D9"/>
            <w:tcMar>
              <w:top w:w="15" w:type="dxa"/>
              <w:left w:w="15" w:type="dxa"/>
              <w:bottom w:w="0" w:type="dxa"/>
              <w:right w:w="15" w:type="dxa"/>
            </w:tcMar>
            <w:vAlign w:val="bottom"/>
            <w:hideMark/>
          </w:tcPr>
          <w:p w:rsidR="00CC6A38" w:rsidRPr="001017CA" w:rsidRDefault="00CC6A38" w:rsidP="00500A2C">
            <w:pPr>
              <w:spacing w:after="0"/>
              <w:rPr>
                <w:rFonts w:ascii="David" w:hAnsi="David"/>
                <w:b/>
                <w:bCs/>
                <w:sz w:val="18"/>
                <w:szCs w:val="20"/>
                <w:rtl/>
              </w:rPr>
            </w:pPr>
            <w:r w:rsidRPr="001017CA">
              <w:rPr>
                <w:rFonts w:ascii="David" w:hAnsi="David"/>
                <w:b/>
                <w:bCs/>
                <w:sz w:val="18"/>
                <w:szCs w:val="20"/>
                <w:rtl/>
              </w:rPr>
              <w:t>אופן החישוב = יתרת רווח/הכנסות</w:t>
            </w:r>
          </w:p>
        </w:tc>
        <w:tc>
          <w:tcPr>
            <w:tcW w:w="0" w:type="auto"/>
            <w:tcBorders>
              <w:top w:val="nil"/>
              <w:left w:val="single" w:sz="4" w:space="0" w:color="auto"/>
              <w:bottom w:val="single" w:sz="8" w:space="0" w:color="auto"/>
              <w:right w:val="single" w:sz="4" w:space="0" w:color="auto"/>
            </w:tcBorders>
            <w:shd w:val="clear" w:color="auto" w:fill="auto"/>
            <w:noWrap/>
            <w:tcMar>
              <w:top w:w="15" w:type="dxa"/>
              <w:left w:w="15" w:type="dxa"/>
              <w:bottom w:w="0" w:type="dxa"/>
              <w:right w:w="15" w:type="dxa"/>
            </w:tcMar>
            <w:vAlign w:val="bottom"/>
            <w:hideMark/>
          </w:tcPr>
          <w:p w:rsidR="00CC6A38" w:rsidRPr="001017CA" w:rsidRDefault="00CC6A38" w:rsidP="00500A2C">
            <w:pPr>
              <w:bidi w:val="0"/>
              <w:spacing w:after="0"/>
              <w:jc w:val="center"/>
              <w:rPr>
                <w:rFonts w:ascii="David" w:hAnsi="David"/>
                <w:b/>
                <w:bCs/>
                <w:sz w:val="18"/>
                <w:szCs w:val="20"/>
                <w:rtl/>
              </w:rPr>
            </w:pPr>
            <w:r w:rsidRPr="001017CA">
              <w:rPr>
                <w:rFonts w:ascii="David" w:hAnsi="David"/>
                <w:b/>
                <w:bCs/>
                <w:sz w:val="18"/>
                <w:szCs w:val="20"/>
              </w:rPr>
              <w:t> </w:t>
            </w:r>
          </w:p>
        </w:tc>
        <w:tc>
          <w:tcPr>
            <w:tcW w:w="1944" w:type="dxa"/>
            <w:tcBorders>
              <w:top w:val="nil"/>
              <w:left w:val="single" w:sz="4" w:space="0" w:color="auto"/>
              <w:bottom w:val="single" w:sz="8" w:space="0" w:color="auto"/>
              <w:right w:val="single" w:sz="8" w:space="0" w:color="auto"/>
            </w:tcBorders>
            <w:shd w:val="clear" w:color="auto" w:fill="auto"/>
            <w:tcMar>
              <w:top w:w="15" w:type="dxa"/>
              <w:left w:w="15" w:type="dxa"/>
              <w:bottom w:w="0" w:type="dxa"/>
              <w:right w:w="15" w:type="dxa"/>
            </w:tcMar>
            <w:vAlign w:val="bottom"/>
            <w:hideMark/>
          </w:tcPr>
          <w:p w:rsidR="00CC6A38" w:rsidRPr="001017CA" w:rsidRDefault="00CC6A38" w:rsidP="00500A2C">
            <w:pPr>
              <w:bidi w:val="0"/>
              <w:spacing w:after="0"/>
              <w:jc w:val="center"/>
              <w:rPr>
                <w:rFonts w:ascii="David" w:hAnsi="David"/>
                <w:sz w:val="18"/>
                <w:szCs w:val="20"/>
              </w:rPr>
            </w:pPr>
            <w:r w:rsidRPr="001017CA">
              <w:rPr>
                <w:rFonts w:ascii="David" w:hAnsi="David"/>
                <w:sz w:val="18"/>
                <w:szCs w:val="20"/>
              </w:rPr>
              <w:t> </w:t>
            </w:r>
          </w:p>
        </w:tc>
      </w:tr>
      <w:tr w:rsidR="00CC6A38" w:rsidTr="001017CA">
        <w:trPr>
          <w:trHeight w:val="330"/>
        </w:trPr>
        <w:tc>
          <w:tcPr>
            <w:tcW w:w="6718" w:type="dxa"/>
            <w:tcBorders>
              <w:top w:val="single" w:sz="8" w:space="0" w:color="auto"/>
              <w:left w:val="single" w:sz="8" w:space="0" w:color="auto"/>
              <w:bottom w:val="single" w:sz="8" w:space="0" w:color="auto"/>
              <w:right w:val="single" w:sz="4" w:space="0" w:color="auto"/>
            </w:tcBorders>
            <w:shd w:val="clear" w:color="auto" w:fill="auto"/>
            <w:tcMar>
              <w:top w:w="15" w:type="dxa"/>
              <w:left w:w="15" w:type="dxa"/>
              <w:bottom w:w="0" w:type="dxa"/>
              <w:right w:w="15" w:type="dxa"/>
            </w:tcMar>
            <w:vAlign w:val="bottom"/>
            <w:hideMark/>
          </w:tcPr>
          <w:p w:rsidR="00CC6A38" w:rsidRPr="001017CA" w:rsidRDefault="00CC6A38" w:rsidP="00500A2C">
            <w:pPr>
              <w:spacing w:after="0"/>
              <w:jc w:val="center"/>
              <w:rPr>
                <w:rFonts w:ascii="David" w:hAnsi="David"/>
                <w:b/>
                <w:bCs/>
                <w:sz w:val="18"/>
                <w:szCs w:val="20"/>
                <w:u w:val="single"/>
              </w:rPr>
            </w:pPr>
            <w:r w:rsidRPr="001017CA">
              <w:rPr>
                <w:rFonts w:ascii="David" w:hAnsi="David"/>
                <w:b/>
                <w:bCs/>
                <w:sz w:val="18"/>
                <w:szCs w:val="20"/>
                <w:u w:val="single"/>
                <w:rtl/>
              </w:rPr>
              <w:t>סה"כ</w:t>
            </w:r>
          </w:p>
        </w:tc>
        <w:tc>
          <w:tcPr>
            <w:tcW w:w="0" w:type="auto"/>
            <w:tcBorders>
              <w:top w:val="single" w:sz="8" w:space="0" w:color="auto"/>
              <w:left w:val="single" w:sz="4" w:space="0" w:color="auto"/>
              <w:bottom w:val="single" w:sz="8" w:space="0" w:color="auto"/>
              <w:right w:val="single" w:sz="4" w:space="0" w:color="auto"/>
            </w:tcBorders>
            <w:shd w:val="clear" w:color="auto" w:fill="auto"/>
            <w:noWrap/>
            <w:tcMar>
              <w:top w:w="15" w:type="dxa"/>
              <w:left w:w="15" w:type="dxa"/>
              <w:bottom w:w="0" w:type="dxa"/>
              <w:right w:w="15" w:type="dxa"/>
            </w:tcMar>
            <w:vAlign w:val="bottom"/>
            <w:hideMark/>
          </w:tcPr>
          <w:p w:rsidR="00CC6A38" w:rsidRPr="001017CA" w:rsidRDefault="00CC6A38" w:rsidP="00500A2C">
            <w:pPr>
              <w:bidi w:val="0"/>
              <w:spacing w:after="0"/>
              <w:jc w:val="center"/>
              <w:rPr>
                <w:rFonts w:ascii="David" w:hAnsi="David"/>
                <w:b/>
                <w:bCs/>
                <w:sz w:val="18"/>
                <w:szCs w:val="20"/>
                <w:rtl/>
              </w:rPr>
            </w:pPr>
            <w:r w:rsidRPr="001017CA">
              <w:rPr>
                <w:rFonts w:ascii="David" w:hAnsi="David"/>
                <w:b/>
                <w:bCs/>
                <w:sz w:val="18"/>
                <w:szCs w:val="20"/>
              </w:rPr>
              <w:t>100</w:t>
            </w:r>
          </w:p>
        </w:tc>
        <w:tc>
          <w:tcPr>
            <w:tcW w:w="1944" w:type="dxa"/>
            <w:tcBorders>
              <w:top w:val="single" w:sz="8" w:space="0" w:color="auto"/>
              <w:left w:val="single" w:sz="4" w:space="0" w:color="auto"/>
              <w:bottom w:val="single" w:sz="8" w:space="0" w:color="auto"/>
              <w:right w:val="single" w:sz="8" w:space="0" w:color="auto"/>
            </w:tcBorders>
            <w:shd w:val="clear" w:color="auto" w:fill="auto"/>
            <w:tcMar>
              <w:top w:w="15" w:type="dxa"/>
              <w:left w:w="15" w:type="dxa"/>
              <w:bottom w:w="0" w:type="dxa"/>
              <w:right w:w="15" w:type="dxa"/>
            </w:tcMar>
            <w:vAlign w:val="bottom"/>
            <w:hideMark/>
          </w:tcPr>
          <w:p w:rsidR="00CC6A38" w:rsidRPr="001017CA" w:rsidRDefault="00CC6A38" w:rsidP="00500A2C">
            <w:pPr>
              <w:bidi w:val="0"/>
              <w:spacing w:after="0"/>
              <w:jc w:val="center"/>
              <w:rPr>
                <w:rFonts w:ascii="David" w:hAnsi="David"/>
                <w:b/>
                <w:bCs/>
                <w:sz w:val="18"/>
                <w:szCs w:val="20"/>
              </w:rPr>
            </w:pPr>
            <w:r w:rsidRPr="001017CA">
              <w:rPr>
                <w:rFonts w:ascii="David" w:hAnsi="David"/>
                <w:b/>
                <w:bCs/>
                <w:sz w:val="18"/>
                <w:szCs w:val="20"/>
              </w:rPr>
              <w:t> </w:t>
            </w:r>
          </w:p>
        </w:tc>
      </w:tr>
    </w:tbl>
    <w:p w:rsidR="00E00479" w:rsidRDefault="00CC6A38" w:rsidP="00A90B03">
      <w:pPr>
        <w:jc w:val="right"/>
        <w:rPr>
          <w:rFonts w:ascii="Arial" w:eastAsia="Times New Roman" w:hAnsi="Arial"/>
          <w:b/>
          <w:bCs/>
          <w:noProof/>
          <w:sz w:val="21"/>
          <w:szCs w:val="21"/>
          <w:rtl/>
        </w:rPr>
      </w:pPr>
      <w:r w:rsidDel="00CC6A38">
        <w:rPr>
          <w:rFonts w:hint="cs"/>
          <w:rtl/>
        </w:rPr>
        <w:t xml:space="preserve"> </w:t>
      </w:r>
    </w:p>
    <w:p w:rsidR="00AE1DDE" w:rsidRDefault="00AE1DDE" w:rsidP="00A90B03">
      <w:pPr>
        <w:jc w:val="right"/>
        <w:rPr>
          <w:rFonts w:ascii="Arial" w:eastAsia="Times New Roman" w:hAnsi="Arial"/>
          <w:b/>
          <w:bCs/>
          <w:noProof/>
          <w:sz w:val="21"/>
          <w:szCs w:val="21"/>
          <w:rtl/>
        </w:rPr>
      </w:pPr>
    </w:p>
    <w:p w:rsidR="00A90B03" w:rsidRPr="005D0CA5" w:rsidRDefault="00A90B03" w:rsidP="00A97744">
      <w:pPr>
        <w:pStyle w:val="-"/>
        <w:pageBreakBefore/>
        <w:rPr>
          <w:rtl/>
        </w:rPr>
      </w:pPr>
      <w:bookmarkStart w:id="162" w:name="H2_נספח_ט_למכרז"/>
      <w:r w:rsidRPr="005D0CA5">
        <w:rPr>
          <w:rFonts w:hint="cs"/>
          <w:rtl/>
        </w:rPr>
        <w:lastRenderedPageBreak/>
        <w:t>נספח</w:t>
      </w:r>
      <w:r w:rsidRPr="005D0CA5">
        <w:rPr>
          <w:rtl/>
        </w:rPr>
        <w:t xml:space="preserve"> </w:t>
      </w:r>
      <w:r w:rsidRPr="005D0CA5">
        <w:rPr>
          <w:rFonts w:hint="cs"/>
          <w:rtl/>
        </w:rPr>
        <w:t>ט</w:t>
      </w:r>
      <w:r w:rsidR="004D79F2">
        <w:rPr>
          <w:rFonts w:hint="cs"/>
          <w:rtl/>
        </w:rPr>
        <w:t>'</w:t>
      </w:r>
      <w:r w:rsidRPr="005D0CA5">
        <w:rPr>
          <w:rtl/>
        </w:rPr>
        <w:t xml:space="preserve"> </w:t>
      </w:r>
    </w:p>
    <w:p w:rsidR="002F54E9" w:rsidRDefault="002F54E9" w:rsidP="00A97744">
      <w:pPr>
        <w:ind w:left="386" w:hanging="316"/>
        <w:jc w:val="center"/>
        <w:outlineLvl w:val="2"/>
        <w:rPr>
          <w:b/>
          <w:bCs/>
          <w:sz w:val="24"/>
          <w:u w:val="single"/>
          <w:rtl/>
        </w:rPr>
      </w:pPr>
      <w:bookmarkStart w:id="163" w:name="H3_התחייבות_להעמדת_ציוד_"/>
      <w:bookmarkEnd w:id="162"/>
    </w:p>
    <w:p w:rsidR="00A90B03" w:rsidRPr="00A97744" w:rsidRDefault="00A90B03" w:rsidP="00A97744">
      <w:pPr>
        <w:ind w:left="386" w:hanging="316"/>
        <w:jc w:val="center"/>
        <w:outlineLvl w:val="2"/>
        <w:rPr>
          <w:b/>
          <w:bCs/>
          <w:sz w:val="24"/>
          <w:u w:val="single"/>
          <w:rtl/>
        </w:rPr>
      </w:pPr>
      <w:r w:rsidRPr="00A97744">
        <w:rPr>
          <w:rFonts w:hint="cs"/>
          <w:b/>
          <w:bCs/>
          <w:sz w:val="24"/>
          <w:u w:val="single"/>
          <w:rtl/>
        </w:rPr>
        <w:t>התחייבות</w:t>
      </w:r>
      <w:r w:rsidRPr="00A97744">
        <w:rPr>
          <w:b/>
          <w:bCs/>
          <w:sz w:val="24"/>
          <w:u w:val="single"/>
          <w:rtl/>
        </w:rPr>
        <w:t xml:space="preserve"> </w:t>
      </w:r>
      <w:r w:rsidRPr="00A97744">
        <w:rPr>
          <w:rFonts w:hint="cs"/>
          <w:b/>
          <w:bCs/>
          <w:sz w:val="24"/>
          <w:u w:val="single"/>
          <w:rtl/>
        </w:rPr>
        <w:t>להעמדת</w:t>
      </w:r>
      <w:r w:rsidRPr="00A97744">
        <w:rPr>
          <w:b/>
          <w:bCs/>
          <w:sz w:val="24"/>
          <w:u w:val="single"/>
          <w:rtl/>
        </w:rPr>
        <w:t xml:space="preserve"> </w:t>
      </w:r>
      <w:r w:rsidRPr="00A97744">
        <w:rPr>
          <w:rFonts w:hint="cs"/>
          <w:b/>
          <w:bCs/>
          <w:sz w:val="24"/>
          <w:u w:val="single"/>
          <w:rtl/>
        </w:rPr>
        <w:t>ציוד</w:t>
      </w:r>
      <w:r w:rsidRPr="00A97744">
        <w:rPr>
          <w:b/>
          <w:bCs/>
          <w:sz w:val="24"/>
          <w:u w:val="single"/>
          <w:rtl/>
        </w:rPr>
        <w:t xml:space="preserve"> </w:t>
      </w:r>
      <w:r w:rsidR="00977AE2">
        <w:rPr>
          <w:rFonts w:hint="cs"/>
          <w:b/>
          <w:bCs/>
          <w:sz w:val="24"/>
          <w:u w:val="single"/>
          <w:rtl/>
        </w:rPr>
        <w:t>ואתר למתן השירותים</w:t>
      </w:r>
    </w:p>
    <w:bookmarkEnd w:id="163"/>
    <w:p w:rsidR="00A90B03" w:rsidRPr="005D0CA5" w:rsidRDefault="00A90B03" w:rsidP="00A90B03">
      <w:pPr>
        <w:rPr>
          <w:sz w:val="24"/>
          <w:rtl/>
        </w:rPr>
      </w:pPr>
    </w:p>
    <w:p w:rsidR="00A90B03" w:rsidRPr="005D0CA5" w:rsidRDefault="00A90B03" w:rsidP="00A90B03">
      <w:pPr>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Pr>
          <w:rFonts w:hint="cs"/>
          <w:sz w:val="24"/>
          <w:rtl/>
        </w:rPr>
        <w:t xml:space="preserve"> </w:t>
      </w:r>
      <w:r>
        <w:rPr>
          <w:sz w:val="24"/>
          <w:u w:val="single"/>
          <w:rtl/>
        </w:rPr>
        <w:fldChar w:fldCharType="begin">
          <w:ffData>
            <w:name w:val=""/>
            <w:enabled/>
            <w:calcOnExit w:val="0"/>
            <w:statusText w:type="text" w:val="שם המציע"/>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 xml:space="preserve">, </w:t>
      </w:r>
      <w:r w:rsidRPr="005D0CA5">
        <w:rPr>
          <w:rFonts w:hint="cs"/>
          <w:sz w:val="24"/>
          <w:rtl/>
        </w:rPr>
        <w:t>נושא</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Pr>
          <w:sz w:val="24"/>
          <w:u w:val="single"/>
          <w:rtl/>
        </w:rPr>
        <w:fldChar w:fldCharType="begin">
          <w:ffData>
            <w:name w:val=""/>
            <w:enabled/>
            <w:calcOnExit w:val="0"/>
            <w:statusText w:type="text" w:val="מספר תעודת זהות"/>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Pr>
          <w:rFonts w:hint="cs"/>
          <w:sz w:val="24"/>
          <w:rtl/>
        </w:rPr>
        <w:t xml:space="preserve"> (</w:t>
      </w:r>
      <w:r w:rsidRPr="005D0CA5">
        <w:rPr>
          <w:rFonts w:hint="cs"/>
          <w:sz w:val="24"/>
          <w:rtl/>
        </w:rPr>
        <w:t>להלן</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מורשה</w:t>
      </w:r>
      <w:r w:rsidRPr="005D0CA5">
        <w:rPr>
          <w:sz w:val="24"/>
          <w:rtl/>
        </w:rPr>
        <w:t xml:space="preserve"> </w:t>
      </w:r>
      <w:r w:rsidRPr="005D0CA5">
        <w:rPr>
          <w:rFonts w:hint="cs"/>
          <w:sz w:val="24"/>
          <w:rtl/>
        </w:rPr>
        <w:t>חתימה</w:t>
      </w:r>
      <w:r w:rsidRPr="005D0CA5">
        <w:rPr>
          <w:sz w:val="24"/>
          <w:rtl/>
        </w:rPr>
        <w:t xml:space="preserve"> </w:t>
      </w:r>
      <w:r w:rsidRPr="005D0CA5">
        <w:rPr>
          <w:rFonts w:hint="cs"/>
          <w:sz w:val="24"/>
          <w:rtl/>
        </w:rPr>
        <w:t>מטעם</w:t>
      </w:r>
      <w:r w:rsidRPr="005D0CA5">
        <w:rPr>
          <w:sz w:val="24"/>
          <w:rtl/>
        </w:rPr>
        <w:t xml:space="preserve"> </w:t>
      </w:r>
      <w:r w:rsidRPr="005D0CA5">
        <w:rPr>
          <w:rFonts w:hint="cs"/>
          <w:sz w:val="24"/>
          <w:rtl/>
        </w:rPr>
        <w:t>המציע</w:t>
      </w:r>
      <w:r w:rsidRPr="005D0CA5">
        <w:rPr>
          <w:sz w:val="24"/>
          <w:rtl/>
        </w:rPr>
        <w:t xml:space="preserve"> </w:t>
      </w:r>
      <w:r>
        <w:rPr>
          <w:sz w:val="24"/>
          <w:u w:val="single"/>
          <w:rtl/>
        </w:rPr>
        <w:fldChar w:fldCharType="begin">
          <w:ffData>
            <w:name w:val=""/>
            <w:enabled/>
            <w:calcOnExit w:val="0"/>
            <w:statusText w:type="text" w:val="שם המציע"/>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r w:rsidRPr="005D0CA5">
        <w:rPr>
          <w:sz w:val="24"/>
          <w:rtl/>
        </w:rPr>
        <w:t xml:space="preserve"> </w:t>
      </w:r>
      <w:r w:rsidRPr="005D0CA5">
        <w:rPr>
          <w:rFonts w:hint="cs"/>
          <w:sz w:val="24"/>
          <w:rtl/>
        </w:rPr>
        <w:t>מס</w:t>
      </w:r>
      <w:r w:rsidRPr="005D0CA5">
        <w:rPr>
          <w:sz w:val="24"/>
          <w:rtl/>
        </w:rPr>
        <w:t xml:space="preserve">' </w:t>
      </w:r>
      <w:r w:rsidRPr="005D0CA5">
        <w:rPr>
          <w:rFonts w:hint="cs"/>
          <w:sz w:val="24"/>
          <w:rtl/>
        </w:rPr>
        <w:t>מזהה</w:t>
      </w:r>
      <w:r w:rsidRPr="005D0CA5">
        <w:rPr>
          <w:sz w:val="24"/>
          <w:rtl/>
        </w:rPr>
        <w:t xml:space="preserve"> </w:t>
      </w:r>
      <w:r>
        <w:rPr>
          <w:sz w:val="24"/>
          <w:u w:val="single"/>
          <w:rtl/>
        </w:rPr>
        <w:fldChar w:fldCharType="begin">
          <w:ffData>
            <w:name w:val=""/>
            <w:enabled/>
            <w:calcOnExit w:val="0"/>
            <w:statusText w:type="text" w:val="מספר מזה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sz w:val="24"/>
          <w:u w:val="single"/>
          <w:rtl/>
        </w:rPr>
        <w:fldChar w:fldCharType="end"/>
      </w:r>
      <w:r w:rsidRPr="005D0CA5">
        <w:rPr>
          <w:sz w:val="24"/>
          <w:rtl/>
        </w:rPr>
        <w:t xml:space="preserve"> (</w:t>
      </w:r>
      <w:r w:rsidRPr="005D0CA5">
        <w:rPr>
          <w:rFonts w:hint="cs"/>
          <w:sz w:val="24"/>
          <w:rtl/>
        </w:rPr>
        <w:t>להלן</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מתחייב</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בשם</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בכתב</w:t>
      </w:r>
      <w:r w:rsidRPr="005D0CA5">
        <w:rPr>
          <w:sz w:val="24"/>
          <w:rtl/>
        </w:rPr>
        <w:t>:</w:t>
      </w:r>
    </w:p>
    <w:p w:rsidR="00A90B03" w:rsidRPr="005D0CA5" w:rsidRDefault="00A90B03" w:rsidP="00A90B03">
      <w:pPr>
        <w:rPr>
          <w:sz w:val="24"/>
          <w:rtl/>
        </w:rPr>
      </w:pPr>
      <w:r>
        <w:rPr>
          <w:rFonts w:hint="cs"/>
          <w:sz w:val="24"/>
          <w:rtl/>
        </w:rPr>
        <w:t xml:space="preserve"> </w:t>
      </w:r>
    </w:p>
    <w:p w:rsidR="00A90B03" w:rsidRPr="005D0CA5" w:rsidRDefault="00A90B03" w:rsidP="00A90B03">
      <w:pPr>
        <w:rPr>
          <w:sz w:val="24"/>
          <w:rtl/>
        </w:rPr>
      </w:pPr>
    </w:p>
    <w:p w:rsidR="00D94E65" w:rsidRDefault="00A90B03" w:rsidP="00977AE2">
      <w:pPr>
        <w:rPr>
          <w:sz w:val="24"/>
          <w:rtl/>
        </w:rPr>
      </w:pPr>
      <w:r>
        <w:rPr>
          <w:rFonts w:hint="cs"/>
          <w:sz w:val="24"/>
          <w:rtl/>
        </w:rPr>
        <w:t xml:space="preserve">אני מצהיר כי </w:t>
      </w:r>
      <w:r w:rsidR="00977AE2">
        <w:rPr>
          <w:rFonts w:hint="cs"/>
          <w:sz w:val="24"/>
          <w:rtl/>
        </w:rPr>
        <w:t>לרשותי</w:t>
      </w:r>
      <w:r w:rsidR="00977AE2" w:rsidRPr="00977AE2">
        <w:rPr>
          <w:rFonts w:hint="cs"/>
          <w:sz w:val="24"/>
          <w:rtl/>
        </w:rPr>
        <w:t xml:space="preserve"> עומד</w:t>
      </w:r>
      <w:r w:rsidR="00977AE2">
        <w:rPr>
          <w:rFonts w:hint="cs"/>
          <w:sz w:val="24"/>
          <w:rtl/>
        </w:rPr>
        <w:t xml:space="preserve"> אתר ו</w:t>
      </w:r>
      <w:r w:rsidR="00977AE2" w:rsidRPr="00977AE2">
        <w:rPr>
          <w:rFonts w:hint="cs"/>
          <w:sz w:val="24"/>
          <w:rtl/>
        </w:rPr>
        <w:t>כל ה</w:t>
      </w:r>
      <w:r w:rsidR="00977AE2" w:rsidRPr="00977AE2">
        <w:rPr>
          <w:sz w:val="24"/>
          <w:rtl/>
        </w:rPr>
        <w:t xml:space="preserve">ציוד הדרוש לצורך </w:t>
      </w:r>
      <w:r w:rsidR="00977AE2">
        <w:rPr>
          <w:rFonts w:hint="cs"/>
          <w:sz w:val="24"/>
          <w:rtl/>
        </w:rPr>
        <w:t xml:space="preserve">מתן </w:t>
      </w:r>
      <w:r w:rsidR="00977AE2" w:rsidRPr="00977AE2">
        <w:rPr>
          <w:sz w:val="24"/>
          <w:rtl/>
        </w:rPr>
        <w:t>השירותים המתוארים במכרז ובנספחים</w:t>
      </w:r>
      <w:r w:rsidR="00D94E65">
        <w:rPr>
          <w:rFonts w:hint="cs"/>
          <w:sz w:val="24"/>
          <w:rtl/>
        </w:rPr>
        <w:t xml:space="preserve"> לכל תקופת ההתקשרות.</w:t>
      </w:r>
    </w:p>
    <w:p w:rsidR="00977AE2" w:rsidRDefault="00977AE2" w:rsidP="00A90B03">
      <w:pPr>
        <w:rPr>
          <w:sz w:val="24"/>
          <w:rtl/>
        </w:rPr>
      </w:pPr>
    </w:p>
    <w:p w:rsidR="00DF73F3" w:rsidRDefault="00DF73F3" w:rsidP="00A90B03">
      <w:pPr>
        <w:rPr>
          <w:sz w:val="24"/>
          <w:rtl/>
        </w:rPr>
      </w:pPr>
    </w:p>
    <w:p w:rsidR="00A90B03" w:rsidRPr="00E5500E" w:rsidRDefault="00A90B03" w:rsidP="00A90B03">
      <w:pPr>
        <w:rPr>
          <w:b/>
          <w:bCs/>
          <w:sz w:val="24"/>
          <w:rtl/>
        </w:rPr>
      </w:pPr>
      <w:r w:rsidRPr="00E5500E">
        <w:rPr>
          <w:rFonts w:hint="cs"/>
          <w:b/>
          <w:bCs/>
          <w:sz w:val="24"/>
          <w:rtl/>
        </w:rPr>
        <w:t>לחלופין</w:t>
      </w:r>
      <w:r w:rsidRPr="00E5500E">
        <w:rPr>
          <w:b/>
          <w:bCs/>
          <w:sz w:val="24"/>
          <w:rtl/>
        </w:rPr>
        <w:t>:</w:t>
      </w:r>
    </w:p>
    <w:p w:rsidR="00977AE2" w:rsidRPr="00977AE2" w:rsidRDefault="00A90B03" w:rsidP="00977AE2">
      <w:pPr>
        <w:rPr>
          <w:sz w:val="24"/>
          <w:rtl/>
        </w:rPr>
      </w:pPr>
      <w:r w:rsidRPr="005D0CA5">
        <w:rPr>
          <w:rFonts w:hint="cs"/>
          <w:sz w:val="24"/>
          <w:rtl/>
        </w:rPr>
        <w:lastRenderedPageBreak/>
        <w:t>הנני</w:t>
      </w:r>
      <w:r w:rsidRPr="005D0CA5">
        <w:rPr>
          <w:sz w:val="24"/>
          <w:rtl/>
        </w:rPr>
        <w:t xml:space="preserve"> </w:t>
      </w:r>
      <w:r w:rsidRPr="005D0CA5">
        <w:rPr>
          <w:rFonts w:hint="cs"/>
          <w:sz w:val="24"/>
          <w:rtl/>
        </w:rPr>
        <w:t>מתחייב</w:t>
      </w:r>
      <w:r w:rsidRPr="005D0CA5">
        <w:rPr>
          <w:sz w:val="24"/>
          <w:rtl/>
        </w:rPr>
        <w:t xml:space="preserve"> </w:t>
      </w:r>
      <w:r w:rsidR="00977AE2" w:rsidRPr="00977AE2">
        <w:rPr>
          <w:sz w:val="24"/>
          <w:rtl/>
        </w:rPr>
        <w:t xml:space="preserve">לרכוש או לשכור לכל תקופת ההתקשרות את </w:t>
      </w:r>
      <w:r w:rsidR="00977AE2">
        <w:rPr>
          <w:rFonts w:hint="cs"/>
          <w:sz w:val="24"/>
          <w:rtl/>
        </w:rPr>
        <w:t xml:space="preserve">האתר ואת </w:t>
      </w:r>
      <w:r w:rsidR="00977AE2" w:rsidRPr="00977AE2">
        <w:rPr>
          <w:sz w:val="24"/>
          <w:rtl/>
        </w:rPr>
        <w:t xml:space="preserve">כל הציוד האמור ולהעמידו לצורך מתן השירותים נשוא מכרז זה, בהתאם להוראות המכרז על כל נספחיו, הכל בתוך </w:t>
      </w:r>
      <w:r w:rsidR="002F54E9">
        <w:rPr>
          <w:rFonts w:hint="cs"/>
          <w:sz w:val="24"/>
          <w:rtl/>
        </w:rPr>
        <w:t>14 י</w:t>
      </w:r>
      <w:r w:rsidR="00977AE2" w:rsidRPr="00977AE2">
        <w:rPr>
          <w:sz w:val="24"/>
          <w:rtl/>
        </w:rPr>
        <w:t xml:space="preserve">מים ממועד החתימה על ההסכם ע"י מורשה החתימה של המשרד. </w:t>
      </w:r>
    </w:p>
    <w:p w:rsidR="00977AE2" w:rsidRDefault="00977AE2" w:rsidP="00A90B03">
      <w:pPr>
        <w:rPr>
          <w:sz w:val="24"/>
          <w:rtl/>
        </w:rPr>
      </w:pPr>
    </w:p>
    <w:p w:rsidR="00A90B03" w:rsidRDefault="00A90B03" w:rsidP="00A90B03">
      <w:pPr>
        <w:rPr>
          <w:sz w:val="24"/>
          <w:rtl/>
        </w:rPr>
      </w:pPr>
    </w:p>
    <w:p w:rsidR="00A90B03" w:rsidRPr="005D0CA5" w:rsidRDefault="00A90B03" w:rsidP="00A90B03">
      <w:pPr>
        <w:rPr>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A90B03" w:rsidTr="0084202A">
        <w:trPr>
          <w:jc w:val="center"/>
        </w:trPr>
        <w:tc>
          <w:tcPr>
            <w:tcW w:w="4261" w:type="dxa"/>
          </w:tcPr>
          <w:p w:rsidR="00A90B03" w:rsidRDefault="00A90B03" w:rsidP="0084202A">
            <w:pPr>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4261" w:type="dxa"/>
          </w:tcPr>
          <w:p w:rsidR="00A90B03" w:rsidRDefault="00A90B03" w:rsidP="0084202A">
            <w:pPr>
              <w:jc w:val="center"/>
              <w:rPr>
                <w:sz w:val="24"/>
                <w:rtl/>
              </w:rPr>
            </w:pPr>
            <w:r>
              <w:rPr>
                <w:sz w:val="24"/>
                <w:u w:val="single"/>
                <w:rtl/>
              </w:rPr>
              <w:fldChar w:fldCharType="begin">
                <w:ffData>
                  <w:name w:val=""/>
                  <w:enabled/>
                  <w:calcOnExit w:val="0"/>
                  <w:statusText w:type="text" w:val="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A90B03" w:rsidTr="0084202A">
        <w:trPr>
          <w:jc w:val="center"/>
        </w:trPr>
        <w:tc>
          <w:tcPr>
            <w:tcW w:w="4261" w:type="dxa"/>
          </w:tcPr>
          <w:p w:rsidR="00A90B03" w:rsidRDefault="00A90B03" w:rsidP="0084202A">
            <w:pPr>
              <w:tabs>
                <w:tab w:val="center" w:pos="2022"/>
                <w:tab w:val="right" w:pos="4045"/>
              </w:tabs>
              <w:rPr>
                <w:sz w:val="24"/>
                <w:rtl/>
              </w:rPr>
            </w:pPr>
            <w:r>
              <w:rPr>
                <w:sz w:val="24"/>
                <w:rtl/>
              </w:rPr>
              <w:tab/>
            </w:r>
            <w:r>
              <w:rPr>
                <w:rFonts w:hint="cs"/>
                <w:sz w:val="24"/>
                <w:rtl/>
              </w:rPr>
              <w:t>תאריך</w:t>
            </w:r>
            <w:r>
              <w:rPr>
                <w:sz w:val="24"/>
                <w:rtl/>
              </w:rPr>
              <w:tab/>
            </w:r>
          </w:p>
        </w:tc>
        <w:tc>
          <w:tcPr>
            <w:tcW w:w="4261" w:type="dxa"/>
          </w:tcPr>
          <w:p w:rsidR="00A90B03" w:rsidRDefault="00A90B03" w:rsidP="0084202A">
            <w:pPr>
              <w:jc w:val="center"/>
              <w:rPr>
                <w:sz w:val="24"/>
                <w:rtl/>
              </w:rPr>
            </w:pPr>
            <w:r>
              <w:rPr>
                <w:rFonts w:hint="cs"/>
                <w:sz w:val="24"/>
                <w:rtl/>
              </w:rPr>
              <w:t>חתימה</w:t>
            </w:r>
          </w:p>
        </w:tc>
      </w:tr>
    </w:tbl>
    <w:p w:rsidR="00A90B03" w:rsidRPr="005D0CA5" w:rsidRDefault="00A90B03" w:rsidP="00A90B03">
      <w:pPr>
        <w:rPr>
          <w:sz w:val="24"/>
          <w:rtl/>
        </w:rPr>
      </w:pPr>
    </w:p>
    <w:p w:rsidR="00A90B03" w:rsidRPr="005D0CA5" w:rsidRDefault="00A90B03" w:rsidP="00A90B03">
      <w:pPr>
        <w:rPr>
          <w:sz w:val="24"/>
          <w:rtl/>
        </w:rPr>
      </w:pPr>
    </w:p>
    <w:p w:rsidR="00A90B03" w:rsidRPr="005D0CA5" w:rsidRDefault="00A90B03" w:rsidP="00A90B03">
      <w:pPr>
        <w:rPr>
          <w:sz w:val="24"/>
          <w:rtl/>
        </w:rPr>
      </w:pPr>
    </w:p>
    <w:p w:rsidR="00A90B03" w:rsidRPr="005D0CA5" w:rsidRDefault="00A90B03" w:rsidP="00CE2E1B">
      <w:pPr>
        <w:pStyle w:val="-4"/>
        <w:rPr>
          <w:rtl/>
        </w:rPr>
      </w:pPr>
      <w:r w:rsidRPr="005D0CA5">
        <w:rPr>
          <w:rFonts w:hint="cs"/>
          <w:rtl/>
        </w:rPr>
        <w:t>אימות</w:t>
      </w:r>
      <w:r w:rsidRPr="005D0CA5">
        <w:rPr>
          <w:rtl/>
        </w:rPr>
        <w:t xml:space="preserve"> </w:t>
      </w:r>
      <w:r w:rsidRPr="005D0CA5">
        <w:rPr>
          <w:rFonts w:hint="cs"/>
          <w:rtl/>
        </w:rPr>
        <w:t>חתימה</w:t>
      </w:r>
    </w:p>
    <w:p w:rsidR="0070748A" w:rsidRPr="0060694C" w:rsidRDefault="0070748A" w:rsidP="0070748A">
      <w:pPr>
        <w:jc w:val="both"/>
        <w:rPr>
          <w:sz w:val="24"/>
          <w:rtl/>
        </w:rPr>
      </w:pPr>
      <w:r w:rsidRPr="0060694C">
        <w:rPr>
          <w:rFonts w:hint="cs"/>
          <w:sz w:val="24"/>
          <w:rtl/>
        </w:rPr>
        <w:t>אני</w:t>
      </w:r>
      <w:r w:rsidRPr="0060694C">
        <w:rPr>
          <w:sz w:val="24"/>
          <w:rtl/>
        </w:rPr>
        <w:t xml:space="preserve"> </w:t>
      </w:r>
      <w:r w:rsidRPr="0060694C">
        <w:rPr>
          <w:rFonts w:hint="cs"/>
          <w:sz w:val="24"/>
          <w:rtl/>
        </w:rPr>
        <w:t>הח</w:t>
      </w:r>
      <w:r w:rsidRPr="0060694C">
        <w:rPr>
          <w:sz w:val="24"/>
          <w:rtl/>
        </w:rPr>
        <w:t>"</w:t>
      </w:r>
      <w:r w:rsidRPr="0060694C">
        <w:rPr>
          <w:rFonts w:hint="cs"/>
          <w:sz w:val="24"/>
          <w:rtl/>
        </w:rPr>
        <w:t xml:space="preserve">מ </w:t>
      </w:r>
      <w:r w:rsidRPr="0060694C">
        <w:rPr>
          <w:sz w:val="24"/>
          <w:u w:val="single"/>
          <w:rtl/>
        </w:rPr>
        <w:fldChar w:fldCharType="begin">
          <w:ffData>
            <w:name w:val=""/>
            <w:enabled/>
            <w:calcOnExit w:val="0"/>
            <w:statusText w:type="text" w:val="שם עורך דין"/>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sz w:val="24"/>
          <w:rtl/>
        </w:rPr>
        <w:t xml:space="preserve"> </w:t>
      </w:r>
      <w:r w:rsidRPr="0060694C">
        <w:rPr>
          <w:rFonts w:hint="cs"/>
          <w:sz w:val="24"/>
          <w:u w:val="single"/>
          <w:rtl/>
        </w:rPr>
        <w:t xml:space="preserve">      </w:t>
      </w:r>
      <w:r w:rsidRPr="0060694C">
        <w:rPr>
          <w:sz w:val="24"/>
          <w:u w:val="single"/>
          <w:rtl/>
        </w:rPr>
        <w:fldChar w:fldCharType="begin">
          <w:ffData>
            <w:name w:val=""/>
            <w:enabled/>
            <w:calcOnExit w:val="0"/>
            <w:statusText w:type="text" w:val="מספר רישיון"/>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 xml:space="preserve"> </w:t>
      </w:r>
      <w:r w:rsidRPr="0060694C">
        <w:rPr>
          <w:rFonts w:ascii="Arial" w:hAnsi="Arial" w:hint="cs"/>
          <w:sz w:val="24"/>
          <w:rtl/>
        </w:rPr>
        <w:t>(הגורם המוסמך לאמת תצהיר לפי פקודת</w:t>
      </w:r>
      <w:r w:rsidRPr="0060694C">
        <w:rPr>
          <w:rFonts w:ascii="Arial" w:hAnsi="Arial"/>
          <w:sz w:val="24"/>
          <w:rtl/>
        </w:rPr>
        <w:t xml:space="preserve"> </w:t>
      </w:r>
      <w:r w:rsidRPr="0060694C">
        <w:rPr>
          <w:rFonts w:ascii="Arial" w:hAnsi="Arial" w:hint="cs"/>
          <w:sz w:val="24"/>
          <w:rtl/>
        </w:rPr>
        <w:t>הראיות</w:t>
      </w:r>
      <w:r w:rsidRPr="0060694C">
        <w:rPr>
          <w:rFonts w:ascii="Arial" w:hAnsi="Arial"/>
          <w:sz w:val="24"/>
          <w:rtl/>
        </w:rPr>
        <w:t xml:space="preserve"> [</w:t>
      </w:r>
      <w:r w:rsidRPr="0060694C">
        <w:rPr>
          <w:rFonts w:ascii="Arial" w:hAnsi="Arial" w:hint="cs"/>
          <w:sz w:val="24"/>
          <w:rtl/>
        </w:rPr>
        <w:t>נוסח</w:t>
      </w:r>
      <w:r w:rsidRPr="0060694C">
        <w:rPr>
          <w:rFonts w:ascii="Arial" w:hAnsi="Arial"/>
          <w:sz w:val="24"/>
          <w:rtl/>
        </w:rPr>
        <w:t xml:space="preserve"> </w:t>
      </w:r>
      <w:r w:rsidRPr="0060694C">
        <w:rPr>
          <w:rFonts w:ascii="Arial" w:hAnsi="Arial" w:hint="cs"/>
          <w:sz w:val="24"/>
          <w:rtl/>
        </w:rPr>
        <w:t>חדש</w:t>
      </w:r>
      <w:r w:rsidRPr="0060694C">
        <w:rPr>
          <w:rFonts w:ascii="Arial" w:hAnsi="Arial"/>
          <w:sz w:val="24"/>
          <w:rtl/>
        </w:rPr>
        <w:t xml:space="preserve">], </w:t>
      </w:r>
      <w:r w:rsidRPr="0060694C">
        <w:rPr>
          <w:rFonts w:ascii="Arial" w:hAnsi="Arial" w:hint="cs"/>
          <w:sz w:val="24"/>
          <w:rtl/>
        </w:rPr>
        <w:t>תשל</w:t>
      </w:r>
      <w:r w:rsidRPr="0060694C">
        <w:rPr>
          <w:rFonts w:ascii="Arial" w:hAnsi="Arial"/>
          <w:sz w:val="24"/>
          <w:rtl/>
        </w:rPr>
        <w:t>"</w:t>
      </w:r>
      <w:r w:rsidRPr="0060694C">
        <w:rPr>
          <w:rFonts w:ascii="Arial" w:hAnsi="Arial" w:hint="cs"/>
          <w:sz w:val="24"/>
          <w:rtl/>
        </w:rPr>
        <w:t>א</w:t>
      </w:r>
      <w:r w:rsidRPr="0060694C">
        <w:rPr>
          <w:rFonts w:ascii="Arial" w:hAnsi="Arial"/>
          <w:sz w:val="24"/>
          <w:rtl/>
        </w:rPr>
        <w:t>-1971</w:t>
      </w:r>
      <w:r w:rsidRPr="0060694C">
        <w:rPr>
          <w:rFonts w:ascii="Arial" w:hAnsi="Arial" w:hint="cs"/>
          <w:sz w:val="24"/>
          <w:rtl/>
        </w:rPr>
        <w:t>)</w:t>
      </w:r>
      <w:r w:rsidRPr="0060694C">
        <w:rPr>
          <w:rFonts w:hint="cs"/>
          <w:sz w:val="24"/>
          <w:rtl/>
        </w:rPr>
        <w:t xml:space="preserve"> שכתובתי</w:t>
      </w:r>
      <w:r w:rsidRPr="0060694C">
        <w:rPr>
          <w:sz w:val="24"/>
          <w:rtl/>
        </w:rPr>
        <w:t xml:space="preserve"> </w:t>
      </w:r>
      <w:r w:rsidRPr="0060694C">
        <w:rPr>
          <w:sz w:val="24"/>
          <w:u w:val="single"/>
          <w:rtl/>
        </w:rPr>
        <w:fldChar w:fldCharType="begin">
          <w:ffData>
            <w:name w:val=""/>
            <w:enabled/>
            <w:calcOnExit w:val="0"/>
            <w:statusText w:type="text" w:val="כתובת"/>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t xml:space="preserve">           </w:t>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p>
    <w:p w:rsidR="0070748A" w:rsidRPr="0060694C" w:rsidRDefault="0070748A" w:rsidP="0070748A">
      <w:pPr>
        <w:jc w:val="both"/>
        <w:rPr>
          <w:sz w:val="24"/>
          <w:rtl/>
        </w:rPr>
      </w:pPr>
      <w:r w:rsidRPr="0060694C">
        <w:rPr>
          <w:rFonts w:hint="cs"/>
          <w:sz w:val="24"/>
          <w:rtl/>
        </w:rPr>
        <w:t>מאשר</w:t>
      </w:r>
      <w:r w:rsidRPr="0060694C">
        <w:rPr>
          <w:sz w:val="24"/>
          <w:rtl/>
        </w:rPr>
        <w:t xml:space="preserve"> </w:t>
      </w:r>
      <w:r w:rsidRPr="0060694C">
        <w:rPr>
          <w:rFonts w:hint="cs"/>
          <w:sz w:val="24"/>
          <w:rtl/>
        </w:rPr>
        <w:t>בזה</w:t>
      </w:r>
      <w:r w:rsidRPr="0060694C">
        <w:rPr>
          <w:sz w:val="24"/>
          <w:rtl/>
        </w:rPr>
        <w:t xml:space="preserve"> </w:t>
      </w:r>
      <w:r w:rsidRPr="0060694C">
        <w:rPr>
          <w:rFonts w:hint="cs"/>
          <w:sz w:val="24"/>
          <w:rtl/>
        </w:rPr>
        <w:t>שהמציע</w:t>
      </w:r>
      <w:r w:rsidRPr="0060694C">
        <w:rPr>
          <w:sz w:val="24"/>
          <w:rtl/>
        </w:rPr>
        <w:t xml:space="preserve"> </w:t>
      </w:r>
      <w:r w:rsidRPr="0060694C">
        <w:rPr>
          <w:sz w:val="24"/>
          <w:u w:val="single"/>
          <w:rtl/>
        </w:rPr>
        <w:fldChar w:fldCharType="begin">
          <w:ffData>
            <w:name w:val=""/>
            <w:enabled/>
            <w:calcOnExit w:val="0"/>
            <w:statusText w:type="text" w:val="שם המציע"/>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החתום</w:t>
      </w:r>
      <w:r w:rsidRPr="0060694C">
        <w:rPr>
          <w:sz w:val="24"/>
          <w:rtl/>
        </w:rPr>
        <w:t xml:space="preserve"> </w:t>
      </w:r>
      <w:r w:rsidRPr="0060694C">
        <w:rPr>
          <w:rFonts w:hint="cs"/>
          <w:sz w:val="24"/>
          <w:rtl/>
        </w:rPr>
        <w:t>לעיל</w:t>
      </w:r>
      <w:r w:rsidRPr="0060694C">
        <w:rPr>
          <w:sz w:val="24"/>
          <w:rtl/>
        </w:rPr>
        <w:t xml:space="preserve"> </w:t>
      </w:r>
      <w:r w:rsidRPr="0060694C">
        <w:rPr>
          <w:rFonts w:hint="cs"/>
          <w:sz w:val="24"/>
          <w:rtl/>
        </w:rPr>
        <w:t>הנו</w:t>
      </w:r>
      <w:r w:rsidRPr="0060694C">
        <w:rPr>
          <w:sz w:val="24"/>
          <w:rtl/>
        </w:rPr>
        <w:t xml:space="preserve"> </w:t>
      </w:r>
      <w:r w:rsidRPr="0060694C">
        <w:rPr>
          <w:rFonts w:hint="cs"/>
          <w:sz w:val="24"/>
          <w:rtl/>
        </w:rPr>
        <w:t>תאגיד</w:t>
      </w:r>
      <w:r w:rsidRPr="0060694C">
        <w:rPr>
          <w:sz w:val="24"/>
          <w:rtl/>
        </w:rPr>
        <w:t xml:space="preserve"> </w:t>
      </w:r>
      <w:r w:rsidRPr="0060694C">
        <w:rPr>
          <w:rFonts w:hint="cs"/>
          <w:sz w:val="24"/>
          <w:rtl/>
        </w:rPr>
        <w:t>הרשום</w:t>
      </w:r>
      <w:r w:rsidRPr="0060694C">
        <w:rPr>
          <w:sz w:val="24"/>
          <w:rtl/>
        </w:rPr>
        <w:t xml:space="preserve"> </w:t>
      </w:r>
      <w:r w:rsidRPr="0060694C">
        <w:rPr>
          <w:rFonts w:hint="cs"/>
          <w:sz w:val="24"/>
          <w:rtl/>
        </w:rPr>
        <w:t>כדין</w:t>
      </w:r>
      <w:r w:rsidRPr="0060694C">
        <w:rPr>
          <w:sz w:val="24"/>
          <w:rtl/>
        </w:rPr>
        <w:t xml:space="preserve"> </w:t>
      </w:r>
      <w:r w:rsidRPr="0060694C">
        <w:rPr>
          <w:rFonts w:hint="cs"/>
          <w:sz w:val="24"/>
          <w:rtl/>
        </w:rPr>
        <w:t>בישראל</w:t>
      </w:r>
      <w:r w:rsidRPr="0060694C">
        <w:rPr>
          <w:sz w:val="24"/>
          <w:rtl/>
        </w:rPr>
        <w:t xml:space="preserve"> </w:t>
      </w:r>
      <w:r w:rsidRPr="0060694C">
        <w:rPr>
          <w:rFonts w:hint="cs"/>
          <w:sz w:val="24"/>
          <w:rtl/>
        </w:rPr>
        <w:t>אצל</w:t>
      </w:r>
      <w:r w:rsidRPr="0060694C">
        <w:rPr>
          <w:sz w:val="24"/>
          <w:rtl/>
        </w:rPr>
        <w:t xml:space="preserve"> </w:t>
      </w:r>
      <w:r w:rsidRPr="0060694C">
        <w:rPr>
          <w:rFonts w:hint="cs"/>
          <w:sz w:val="24"/>
          <w:rtl/>
        </w:rPr>
        <w:t>רשם</w:t>
      </w:r>
      <w:r w:rsidRPr="0060694C">
        <w:rPr>
          <w:sz w:val="24"/>
          <w:rtl/>
        </w:rPr>
        <w:t xml:space="preserve"> </w:t>
      </w:r>
      <w:r w:rsidRPr="0060694C">
        <w:rPr>
          <w:rFonts w:hint="cs"/>
          <w:sz w:val="24"/>
          <w:rtl/>
        </w:rPr>
        <w:t>ה</w:t>
      </w:r>
      <w:r w:rsidRPr="0060694C">
        <w:rPr>
          <w:sz w:val="24"/>
          <w:rtl/>
        </w:rPr>
        <w:t xml:space="preserve"> </w:t>
      </w:r>
      <w:r w:rsidRPr="0060694C">
        <w:rPr>
          <w:sz w:val="24"/>
          <w:u w:val="single"/>
          <w:rtl/>
        </w:rPr>
        <w:fldChar w:fldCharType="begin">
          <w:ffData>
            <w:name w:val=""/>
            <w:enabled/>
            <w:calcOnExit w:val="0"/>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 xml:space="preserve">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 xml:space="preserve"> וכי</w:t>
      </w:r>
      <w:r w:rsidRPr="0060694C">
        <w:rPr>
          <w:sz w:val="24"/>
          <w:rtl/>
        </w:rPr>
        <w:t xml:space="preserve"> </w:t>
      </w:r>
      <w:r w:rsidRPr="0060694C">
        <w:rPr>
          <w:rFonts w:hint="cs"/>
          <w:sz w:val="24"/>
          <w:rtl/>
        </w:rPr>
        <w:t>ה</w:t>
      </w:r>
      <w:r w:rsidRPr="0060694C">
        <w:rPr>
          <w:sz w:val="24"/>
          <w:rtl/>
        </w:rPr>
        <w:t>"</w:t>
      </w:r>
      <w:r w:rsidRPr="0060694C">
        <w:rPr>
          <w:rFonts w:hint="cs"/>
          <w:sz w:val="24"/>
          <w:rtl/>
        </w:rPr>
        <w:t>ה</w:t>
      </w:r>
      <w:r w:rsidRPr="0060694C">
        <w:rPr>
          <w:sz w:val="24"/>
          <w:rtl/>
        </w:rPr>
        <w:t xml:space="preserve"> </w:t>
      </w:r>
      <w:r w:rsidRPr="0060694C">
        <w:rPr>
          <w:sz w:val="24"/>
          <w:u w:val="single"/>
          <w:rtl/>
        </w:rPr>
        <w:fldChar w:fldCharType="begin">
          <w:ffData>
            <w:name w:val=""/>
            <w:enabled/>
            <w:calcOnExit w:val="0"/>
            <w:statusText w:type="text" w:val="שם מורשה חתימה 1"/>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r>
      <w:r w:rsidRPr="0060694C">
        <w:rPr>
          <w:rFonts w:hint="cs"/>
          <w:noProof/>
          <w:sz w:val="24"/>
          <w:u w:val="single"/>
          <w:rtl/>
        </w:rPr>
        <w:lastRenderedPageBreak/>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 xml:space="preserve"> ו</w:t>
      </w:r>
      <w:r w:rsidRPr="0060694C">
        <w:rPr>
          <w:sz w:val="24"/>
          <w:rtl/>
        </w:rPr>
        <w:t xml:space="preserve">- </w:t>
      </w:r>
      <w:r w:rsidRPr="0060694C">
        <w:rPr>
          <w:sz w:val="24"/>
          <w:u w:val="single"/>
          <w:rtl/>
        </w:rPr>
        <w:fldChar w:fldCharType="begin">
          <w:ffData>
            <w:name w:val=""/>
            <w:enabled/>
            <w:calcOnExit w:val="0"/>
            <w:statusText w:type="text" w:val="שם מורשה חתימה 2"/>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 xml:space="preserve"> אשר</w:t>
      </w:r>
      <w:r w:rsidRPr="0060694C">
        <w:rPr>
          <w:sz w:val="24"/>
          <w:rtl/>
        </w:rPr>
        <w:t xml:space="preserve"> </w:t>
      </w:r>
      <w:r w:rsidRPr="0060694C">
        <w:rPr>
          <w:rFonts w:hint="cs"/>
          <w:sz w:val="24"/>
          <w:rtl/>
        </w:rPr>
        <w:t>חתמו</w:t>
      </w:r>
      <w:r w:rsidRPr="0060694C">
        <w:rPr>
          <w:sz w:val="24"/>
          <w:rtl/>
        </w:rPr>
        <w:t xml:space="preserve"> </w:t>
      </w:r>
      <w:r w:rsidRPr="0060694C">
        <w:rPr>
          <w:rFonts w:hint="cs"/>
          <w:sz w:val="24"/>
          <w:rtl/>
        </w:rPr>
        <w:t>בפני</w:t>
      </w:r>
      <w:r w:rsidRPr="0060694C">
        <w:rPr>
          <w:sz w:val="24"/>
          <w:rtl/>
        </w:rPr>
        <w:t xml:space="preserve"> </w:t>
      </w:r>
      <w:r w:rsidRPr="0060694C">
        <w:rPr>
          <w:rFonts w:hint="cs"/>
          <w:sz w:val="24"/>
          <w:rtl/>
        </w:rPr>
        <w:t>מטעם</w:t>
      </w:r>
      <w:r w:rsidRPr="0060694C">
        <w:rPr>
          <w:sz w:val="24"/>
          <w:rtl/>
        </w:rPr>
        <w:t xml:space="preserve"> </w:t>
      </w:r>
      <w:r w:rsidRPr="0060694C">
        <w:rPr>
          <w:rFonts w:hint="cs"/>
          <w:sz w:val="24"/>
          <w:rtl/>
        </w:rPr>
        <w:t>המציע</w:t>
      </w:r>
      <w:r w:rsidRPr="0060694C">
        <w:rPr>
          <w:sz w:val="24"/>
          <w:rtl/>
        </w:rPr>
        <w:t xml:space="preserve"> </w:t>
      </w:r>
      <w:r w:rsidRPr="0060694C">
        <w:rPr>
          <w:rFonts w:hint="cs"/>
          <w:sz w:val="24"/>
          <w:rtl/>
        </w:rPr>
        <w:t>על</w:t>
      </w:r>
      <w:r w:rsidRPr="0060694C">
        <w:rPr>
          <w:sz w:val="24"/>
          <w:rtl/>
        </w:rPr>
        <w:t xml:space="preserve"> </w:t>
      </w:r>
      <w:r w:rsidRPr="0060694C">
        <w:rPr>
          <w:rFonts w:hint="cs"/>
          <w:sz w:val="24"/>
          <w:rtl/>
        </w:rPr>
        <w:t>הצעה</w:t>
      </w:r>
      <w:r w:rsidRPr="0060694C">
        <w:rPr>
          <w:sz w:val="24"/>
          <w:rtl/>
        </w:rPr>
        <w:t xml:space="preserve"> </w:t>
      </w:r>
      <w:r w:rsidRPr="0060694C">
        <w:rPr>
          <w:rFonts w:hint="cs"/>
          <w:sz w:val="24"/>
          <w:rtl/>
        </w:rPr>
        <w:t>זו</w:t>
      </w:r>
      <w:r w:rsidRPr="0060694C">
        <w:rPr>
          <w:sz w:val="24"/>
          <w:rtl/>
        </w:rPr>
        <w:t xml:space="preserve">, </w:t>
      </w:r>
      <w:r w:rsidRPr="0060694C">
        <w:rPr>
          <w:rFonts w:hint="cs"/>
          <w:sz w:val="24"/>
          <w:rtl/>
        </w:rPr>
        <w:t>מוסמכים</w:t>
      </w:r>
      <w:r w:rsidRPr="0060694C">
        <w:rPr>
          <w:sz w:val="24"/>
          <w:rtl/>
        </w:rPr>
        <w:t xml:space="preserve"> </w:t>
      </w:r>
      <w:r w:rsidRPr="0060694C">
        <w:rPr>
          <w:rFonts w:hint="cs"/>
          <w:sz w:val="24"/>
          <w:rtl/>
        </w:rPr>
        <w:t>לעשות</w:t>
      </w:r>
      <w:r w:rsidRPr="0060694C">
        <w:rPr>
          <w:sz w:val="24"/>
          <w:rtl/>
        </w:rPr>
        <w:t xml:space="preserve"> </w:t>
      </w:r>
      <w:r w:rsidRPr="0060694C">
        <w:rPr>
          <w:rFonts w:hint="cs"/>
          <w:sz w:val="24"/>
          <w:rtl/>
        </w:rPr>
        <w:t>כן</w:t>
      </w:r>
      <w:r w:rsidRPr="0060694C">
        <w:rPr>
          <w:sz w:val="24"/>
          <w:rtl/>
        </w:rPr>
        <w:t xml:space="preserve"> </w:t>
      </w:r>
      <w:r w:rsidRPr="0060694C">
        <w:rPr>
          <w:rFonts w:hint="cs"/>
          <w:sz w:val="24"/>
          <w:rtl/>
        </w:rPr>
        <w:t>ולחייב</w:t>
      </w:r>
      <w:r w:rsidRPr="0060694C">
        <w:rPr>
          <w:sz w:val="24"/>
          <w:rtl/>
        </w:rPr>
        <w:t xml:space="preserve"> </w:t>
      </w:r>
      <w:r w:rsidRPr="0060694C">
        <w:rPr>
          <w:rFonts w:hint="cs"/>
          <w:sz w:val="24"/>
          <w:rtl/>
        </w:rPr>
        <w:t>את</w:t>
      </w:r>
      <w:r w:rsidRPr="0060694C">
        <w:rPr>
          <w:sz w:val="24"/>
          <w:rtl/>
        </w:rPr>
        <w:t xml:space="preserve"> </w:t>
      </w:r>
      <w:r w:rsidRPr="0060694C">
        <w:rPr>
          <w:rFonts w:hint="cs"/>
          <w:sz w:val="24"/>
          <w:rtl/>
        </w:rPr>
        <w:t>המציע</w:t>
      </w:r>
      <w:r w:rsidRPr="0060694C">
        <w:rPr>
          <w:sz w:val="24"/>
          <w:rtl/>
        </w:rPr>
        <w:t xml:space="preserve"> </w:t>
      </w:r>
      <w:r w:rsidRPr="0060694C">
        <w:rPr>
          <w:rFonts w:hint="cs"/>
          <w:sz w:val="24"/>
          <w:rtl/>
        </w:rPr>
        <w:t>בחתימותיהם</w:t>
      </w:r>
      <w:r w:rsidRPr="0060694C">
        <w:rPr>
          <w:sz w:val="24"/>
          <w:rtl/>
        </w:rPr>
        <w:t xml:space="preserve"> .</w:t>
      </w:r>
    </w:p>
    <w:p w:rsidR="0070748A" w:rsidRPr="0060694C" w:rsidRDefault="0070748A" w:rsidP="0070748A">
      <w:pPr>
        <w:jc w:val="both"/>
        <w:rPr>
          <w:sz w:val="24"/>
          <w:rtl/>
        </w:rPr>
      </w:pPr>
    </w:p>
    <w:tbl>
      <w:tblPr>
        <w:tblStyle w:val="1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70748A" w:rsidRPr="00EA2232" w:rsidTr="0084202A">
        <w:trPr>
          <w:jc w:val="center"/>
        </w:trPr>
        <w:tc>
          <w:tcPr>
            <w:tcW w:w="4261" w:type="dxa"/>
          </w:tcPr>
          <w:p w:rsidR="0070748A" w:rsidRPr="00EA2232" w:rsidRDefault="0070748A" w:rsidP="0084202A">
            <w:pPr>
              <w:jc w:val="center"/>
              <w:rPr>
                <w:sz w:val="24"/>
                <w:rtl/>
              </w:rPr>
            </w:pPr>
            <w:r w:rsidRPr="00EA2232">
              <w:rPr>
                <w:sz w:val="24"/>
                <w:u w:val="single"/>
                <w:rtl/>
              </w:rPr>
              <w:fldChar w:fldCharType="begin">
                <w:ffData>
                  <w:name w:val=""/>
                  <w:enabled/>
                  <w:calcOnExit w:val="0"/>
                  <w:statusText w:type="text" w:val="תאריך"/>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c>
          <w:tcPr>
            <w:tcW w:w="4261" w:type="dxa"/>
          </w:tcPr>
          <w:p w:rsidR="0070748A" w:rsidRPr="00EA2232" w:rsidRDefault="0070748A" w:rsidP="0084202A">
            <w:pPr>
              <w:jc w:val="center"/>
              <w:rPr>
                <w:sz w:val="24"/>
                <w:rtl/>
              </w:rPr>
            </w:pPr>
            <w:r w:rsidRPr="00EA2232">
              <w:rPr>
                <w:sz w:val="24"/>
                <w:u w:val="single"/>
                <w:rtl/>
              </w:rPr>
              <w:fldChar w:fldCharType="begin">
                <w:ffData>
                  <w:name w:val=""/>
                  <w:enabled/>
                  <w:calcOnExit w:val="0"/>
                  <w:statusText w:type="text" w:val="עורך דין"/>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r>
      <w:tr w:rsidR="0070748A" w:rsidRPr="00EA2232" w:rsidTr="0084202A">
        <w:trPr>
          <w:jc w:val="center"/>
        </w:trPr>
        <w:tc>
          <w:tcPr>
            <w:tcW w:w="4261" w:type="dxa"/>
          </w:tcPr>
          <w:p w:rsidR="0070748A" w:rsidRPr="00EA2232" w:rsidRDefault="0070748A" w:rsidP="0084202A">
            <w:pPr>
              <w:tabs>
                <w:tab w:val="center" w:pos="2022"/>
                <w:tab w:val="right" w:pos="4045"/>
              </w:tabs>
              <w:rPr>
                <w:sz w:val="24"/>
                <w:rtl/>
              </w:rPr>
            </w:pPr>
            <w:r w:rsidRPr="00EA2232">
              <w:rPr>
                <w:sz w:val="24"/>
                <w:rtl/>
              </w:rPr>
              <w:tab/>
            </w:r>
            <w:r w:rsidRPr="00EA2232">
              <w:rPr>
                <w:rFonts w:hint="cs"/>
                <w:sz w:val="24"/>
                <w:rtl/>
              </w:rPr>
              <w:t>תאריך</w:t>
            </w:r>
            <w:r w:rsidRPr="00EA2232">
              <w:rPr>
                <w:sz w:val="24"/>
                <w:rtl/>
              </w:rPr>
              <w:tab/>
            </w:r>
          </w:p>
        </w:tc>
        <w:tc>
          <w:tcPr>
            <w:tcW w:w="4261" w:type="dxa"/>
          </w:tcPr>
          <w:p w:rsidR="0070748A" w:rsidRPr="00EA2232" w:rsidRDefault="0070748A" w:rsidP="0084202A">
            <w:pPr>
              <w:jc w:val="center"/>
              <w:rPr>
                <w:sz w:val="24"/>
                <w:rtl/>
              </w:rPr>
            </w:pPr>
            <w:r>
              <w:rPr>
                <w:rFonts w:hint="cs"/>
                <w:sz w:val="24"/>
                <w:rtl/>
              </w:rPr>
              <w:t>החותם</w:t>
            </w:r>
          </w:p>
        </w:tc>
      </w:tr>
    </w:tbl>
    <w:p w:rsidR="00A90B03" w:rsidRPr="005D0CA5" w:rsidRDefault="00A90B03" w:rsidP="00A97744">
      <w:pPr>
        <w:pStyle w:val="-"/>
        <w:pageBreakBefore/>
        <w:rPr>
          <w:rtl/>
        </w:rPr>
      </w:pPr>
      <w:bookmarkStart w:id="164" w:name="H2_נספח_י_למכרז"/>
      <w:r w:rsidRPr="005D0CA5">
        <w:rPr>
          <w:rFonts w:hint="cs"/>
          <w:rtl/>
        </w:rPr>
        <w:lastRenderedPageBreak/>
        <w:t>נספח</w:t>
      </w:r>
      <w:r w:rsidRPr="005D0CA5">
        <w:rPr>
          <w:rtl/>
        </w:rPr>
        <w:t xml:space="preserve"> </w:t>
      </w:r>
      <w:r w:rsidRPr="005D0CA5">
        <w:rPr>
          <w:rFonts w:hint="cs"/>
          <w:rtl/>
        </w:rPr>
        <w:t>י</w:t>
      </w:r>
      <w:r w:rsidR="004D79F2">
        <w:rPr>
          <w:rFonts w:hint="cs"/>
          <w:rtl/>
        </w:rPr>
        <w:t>'</w:t>
      </w:r>
      <w:r w:rsidRPr="005D0CA5">
        <w:rPr>
          <w:rtl/>
        </w:rPr>
        <w:t xml:space="preserve"> </w:t>
      </w:r>
    </w:p>
    <w:p w:rsidR="00A90B03" w:rsidRPr="00A97744" w:rsidRDefault="00A90B03" w:rsidP="00A97744">
      <w:pPr>
        <w:ind w:left="386" w:hanging="316"/>
        <w:jc w:val="center"/>
        <w:outlineLvl w:val="2"/>
        <w:rPr>
          <w:b/>
          <w:bCs/>
          <w:sz w:val="24"/>
          <w:u w:val="single"/>
          <w:rtl/>
        </w:rPr>
      </w:pPr>
      <w:bookmarkStart w:id="165" w:name="H4_הצהרה_בדבר_פרטי_ההצעה_הסודיים_וכתב_וי"/>
      <w:bookmarkStart w:id="166" w:name="H3_הצהרה_בדבר_פרטי_ההצעה_הסודיים_וכתב_וי"/>
      <w:bookmarkEnd w:id="164"/>
      <w:r w:rsidRPr="00A97744">
        <w:rPr>
          <w:rFonts w:hint="cs"/>
          <w:b/>
          <w:bCs/>
          <w:sz w:val="24"/>
          <w:u w:val="single"/>
          <w:rtl/>
        </w:rPr>
        <w:t>הצהרה</w:t>
      </w:r>
      <w:r w:rsidRPr="00A97744">
        <w:rPr>
          <w:b/>
          <w:bCs/>
          <w:sz w:val="24"/>
          <w:u w:val="single"/>
          <w:rtl/>
        </w:rPr>
        <w:t xml:space="preserve"> </w:t>
      </w:r>
      <w:r w:rsidRPr="00A97744">
        <w:rPr>
          <w:rFonts w:hint="cs"/>
          <w:b/>
          <w:bCs/>
          <w:sz w:val="24"/>
          <w:u w:val="single"/>
          <w:rtl/>
        </w:rPr>
        <w:t>בדבר</w:t>
      </w:r>
      <w:r w:rsidRPr="00A97744">
        <w:rPr>
          <w:b/>
          <w:bCs/>
          <w:sz w:val="24"/>
          <w:u w:val="single"/>
          <w:rtl/>
        </w:rPr>
        <w:t xml:space="preserve"> </w:t>
      </w:r>
      <w:r w:rsidRPr="00A97744">
        <w:rPr>
          <w:rFonts w:hint="cs"/>
          <w:b/>
          <w:bCs/>
          <w:sz w:val="24"/>
          <w:u w:val="single"/>
          <w:rtl/>
        </w:rPr>
        <w:t>פרטי</w:t>
      </w:r>
      <w:r w:rsidRPr="00A97744">
        <w:rPr>
          <w:b/>
          <w:bCs/>
          <w:sz w:val="24"/>
          <w:u w:val="single"/>
          <w:rtl/>
        </w:rPr>
        <w:t xml:space="preserve"> </w:t>
      </w:r>
      <w:r w:rsidRPr="00A97744">
        <w:rPr>
          <w:rFonts w:hint="cs"/>
          <w:b/>
          <w:bCs/>
          <w:sz w:val="24"/>
          <w:u w:val="single"/>
          <w:rtl/>
        </w:rPr>
        <w:t>ההצעה</w:t>
      </w:r>
      <w:r w:rsidRPr="00A97744">
        <w:rPr>
          <w:b/>
          <w:bCs/>
          <w:sz w:val="24"/>
          <w:u w:val="single"/>
          <w:rtl/>
        </w:rPr>
        <w:t xml:space="preserve"> </w:t>
      </w:r>
      <w:r w:rsidRPr="00A97744">
        <w:rPr>
          <w:rFonts w:hint="cs"/>
          <w:b/>
          <w:bCs/>
          <w:sz w:val="24"/>
          <w:u w:val="single"/>
          <w:rtl/>
        </w:rPr>
        <w:t>הסודיים</w:t>
      </w:r>
      <w:r w:rsidRPr="00A97744">
        <w:rPr>
          <w:b/>
          <w:bCs/>
          <w:sz w:val="24"/>
          <w:u w:val="single"/>
          <w:rtl/>
        </w:rPr>
        <w:t xml:space="preserve"> </w:t>
      </w:r>
      <w:r w:rsidRPr="00A97744">
        <w:rPr>
          <w:rFonts w:hint="cs"/>
          <w:b/>
          <w:bCs/>
          <w:sz w:val="24"/>
          <w:u w:val="single"/>
          <w:rtl/>
        </w:rPr>
        <w:t>וכתב</w:t>
      </w:r>
      <w:r w:rsidRPr="00A97744">
        <w:rPr>
          <w:b/>
          <w:bCs/>
          <w:sz w:val="24"/>
          <w:u w:val="single"/>
          <w:rtl/>
        </w:rPr>
        <w:t xml:space="preserve"> </w:t>
      </w:r>
      <w:r w:rsidRPr="00A97744">
        <w:rPr>
          <w:rFonts w:hint="cs"/>
          <w:b/>
          <w:bCs/>
          <w:sz w:val="24"/>
          <w:u w:val="single"/>
          <w:rtl/>
        </w:rPr>
        <w:t>ויתור</w:t>
      </w:r>
    </w:p>
    <w:bookmarkEnd w:id="165"/>
    <w:bookmarkEnd w:id="166"/>
    <w:p w:rsidR="00A90B03" w:rsidRPr="005D0CA5" w:rsidRDefault="00A90B03" w:rsidP="00A90B03">
      <w:pPr>
        <w:rPr>
          <w:sz w:val="24"/>
          <w:rtl/>
        </w:rPr>
      </w:pPr>
    </w:p>
    <w:p w:rsidR="00A90B03" w:rsidRPr="005D0CA5" w:rsidRDefault="00A90B03" w:rsidP="00A90B03">
      <w:pPr>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Pr>
          <w:sz w:val="24"/>
          <w:u w:val="single"/>
          <w:rtl/>
        </w:rPr>
        <w:fldChar w:fldCharType="begin">
          <w:ffData>
            <w:name w:val=""/>
            <w:enabled/>
            <w:calcOnExit w:val="0"/>
            <w:statusText w:type="text" w:val="שם המציע"/>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 xml:space="preserve">, </w:t>
      </w:r>
      <w:r w:rsidRPr="005D0CA5">
        <w:rPr>
          <w:rFonts w:hint="cs"/>
          <w:sz w:val="24"/>
          <w:rtl/>
        </w:rPr>
        <w:t>נושא</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Pr>
          <w:sz w:val="24"/>
          <w:u w:val="single"/>
          <w:rtl/>
        </w:rPr>
        <w:fldChar w:fldCharType="begin">
          <w:ffData>
            <w:name w:val=""/>
            <w:enabled/>
            <w:calcOnExit w:val="0"/>
            <w:statusText w:type="text" w:val="מספר תעודת זהות"/>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 xml:space="preserve"> (</w:t>
      </w:r>
      <w:r w:rsidRPr="005D0CA5">
        <w:rPr>
          <w:rFonts w:hint="cs"/>
          <w:sz w:val="24"/>
          <w:rtl/>
        </w:rPr>
        <w:t>להלן</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מצהיר</w:t>
      </w:r>
      <w:r w:rsidRPr="005D0CA5">
        <w:rPr>
          <w:sz w:val="24"/>
          <w:rtl/>
        </w:rPr>
        <w:t xml:space="preserve"> </w:t>
      </w:r>
      <w:r w:rsidRPr="005D0CA5">
        <w:rPr>
          <w:rFonts w:hint="cs"/>
          <w:sz w:val="24"/>
          <w:rtl/>
        </w:rPr>
        <w:t>ומתחייב</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בכתב</w:t>
      </w:r>
      <w:r w:rsidRPr="005D0CA5">
        <w:rPr>
          <w:sz w:val="24"/>
          <w:rtl/>
        </w:rPr>
        <w:t xml:space="preserve">, </w:t>
      </w:r>
      <w:r w:rsidRPr="005D0CA5">
        <w:rPr>
          <w:rFonts w:hint="cs"/>
          <w:sz w:val="24"/>
          <w:rtl/>
        </w:rPr>
        <w:t>כדלקמן</w:t>
      </w:r>
      <w:r w:rsidRPr="005D0CA5">
        <w:rPr>
          <w:sz w:val="24"/>
          <w:rtl/>
        </w:rPr>
        <w:t>:</w:t>
      </w:r>
    </w:p>
    <w:p w:rsidR="00A90B03" w:rsidRPr="005D0CA5" w:rsidRDefault="00A90B03" w:rsidP="00A90B03">
      <w:pPr>
        <w:rPr>
          <w:sz w:val="24"/>
          <w:rtl/>
        </w:rPr>
      </w:pPr>
      <w:r w:rsidRPr="005D0CA5">
        <w:rPr>
          <w:sz w:val="24"/>
          <w:rtl/>
        </w:rPr>
        <w:t>(</w:t>
      </w:r>
      <w:r w:rsidRPr="005D0CA5">
        <w:rPr>
          <w:rFonts w:hint="cs"/>
          <w:sz w:val="24"/>
          <w:rtl/>
        </w:rPr>
        <w:t>יש</w:t>
      </w:r>
      <w:r w:rsidRPr="005D0CA5">
        <w:rPr>
          <w:sz w:val="24"/>
          <w:rtl/>
        </w:rPr>
        <w:t xml:space="preserve"> </w:t>
      </w:r>
      <w:r w:rsidRPr="005D0CA5">
        <w:rPr>
          <w:rFonts w:hint="cs"/>
          <w:sz w:val="24"/>
          <w:rtl/>
        </w:rPr>
        <w:t>לסמן</w:t>
      </w:r>
      <w:r w:rsidRPr="005D0CA5">
        <w:rPr>
          <w:sz w:val="24"/>
          <w:rtl/>
        </w:rPr>
        <w:t xml:space="preserve"> </w:t>
      </w:r>
      <w:r w:rsidRPr="005D0CA5">
        <w:rPr>
          <w:sz w:val="24"/>
        </w:rPr>
        <w:t>X</w:t>
      </w:r>
      <w:r w:rsidRPr="005D0CA5">
        <w:rPr>
          <w:sz w:val="24"/>
          <w:rtl/>
        </w:rPr>
        <w:t xml:space="preserve">  </w:t>
      </w:r>
      <w:r w:rsidRPr="005D0CA5">
        <w:rPr>
          <w:rFonts w:hint="cs"/>
          <w:sz w:val="24"/>
          <w:rtl/>
        </w:rPr>
        <w:t>במקום</w:t>
      </w:r>
      <w:r w:rsidRPr="005D0CA5">
        <w:rPr>
          <w:sz w:val="24"/>
          <w:rtl/>
        </w:rPr>
        <w:t xml:space="preserve"> </w:t>
      </w:r>
      <w:r w:rsidRPr="005D0CA5">
        <w:rPr>
          <w:rFonts w:hint="cs"/>
          <w:sz w:val="24"/>
          <w:rtl/>
        </w:rPr>
        <w:t>המתאים</w:t>
      </w:r>
      <w:r w:rsidRPr="005D0CA5">
        <w:rPr>
          <w:sz w:val="24"/>
          <w:rtl/>
        </w:rPr>
        <w:t>)</w:t>
      </w:r>
    </w:p>
    <w:p w:rsidR="00A90B03" w:rsidRDefault="00A90B03" w:rsidP="0047173B">
      <w:pPr>
        <w:pStyle w:val="a2"/>
        <w:numPr>
          <w:ilvl w:val="0"/>
          <w:numId w:val="6"/>
        </w:numPr>
      </w:pPr>
      <w:r w:rsidRPr="00CA7E3A">
        <w:rPr>
          <w:rFonts w:hint="cs"/>
          <w:rtl/>
        </w:rPr>
        <w:t>ההצעה</w:t>
      </w:r>
      <w:r w:rsidRPr="00CA7E3A">
        <w:rPr>
          <w:rtl/>
        </w:rPr>
        <w:t xml:space="preserve"> </w:t>
      </w:r>
      <w:r w:rsidRPr="00CA7E3A">
        <w:rPr>
          <w:rFonts w:hint="cs"/>
          <w:rtl/>
        </w:rPr>
        <w:t>שהוגשה</w:t>
      </w:r>
      <w:r w:rsidRPr="00CA7E3A">
        <w:rPr>
          <w:rtl/>
        </w:rPr>
        <w:t xml:space="preserve"> </w:t>
      </w:r>
      <w:r w:rsidRPr="00CA7E3A">
        <w:rPr>
          <w:rFonts w:hint="cs"/>
          <w:rtl/>
        </w:rPr>
        <w:t>מטעמי</w:t>
      </w:r>
      <w:r w:rsidRPr="00CA7E3A">
        <w:rPr>
          <w:rtl/>
        </w:rPr>
        <w:t xml:space="preserve"> </w:t>
      </w:r>
      <w:r w:rsidRPr="00CA7E3A">
        <w:rPr>
          <w:rFonts w:hint="cs"/>
          <w:rtl/>
        </w:rPr>
        <w:t>במסגרת</w:t>
      </w:r>
      <w:r w:rsidRPr="00CA7E3A">
        <w:rPr>
          <w:rtl/>
        </w:rPr>
        <w:t xml:space="preserve"> </w:t>
      </w:r>
      <w:r w:rsidRPr="00CA7E3A">
        <w:rPr>
          <w:rFonts w:hint="cs"/>
          <w:rtl/>
        </w:rPr>
        <w:t>מכרז</w:t>
      </w:r>
      <w:r w:rsidRPr="00CA7E3A">
        <w:rPr>
          <w:rtl/>
        </w:rPr>
        <w:t xml:space="preserve"> </w:t>
      </w:r>
      <w:r w:rsidRPr="00CA7E3A">
        <w:rPr>
          <w:rFonts w:hint="cs"/>
          <w:rtl/>
        </w:rPr>
        <w:t>מס</w:t>
      </w:r>
      <w:r w:rsidRPr="00CA7E3A">
        <w:rPr>
          <w:rtl/>
        </w:rPr>
        <w:t>'</w:t>
      </w:r>
      <w:r>
        <w:rPr>
          <w:rFonts w:hint="cs"/>
          <w:rtl/>
        </w:rPr>
        <w:t xml:space="preserve"> </w:t>
      </w:r>
      <w:r>
        <w:rPr>
          <w:u w:val="single"/>
          <w:rtl/>
        </w:rPr>
        <w:fldChar w:fldCharType="begin">
          <w:ffData>
            <w:name w:val=""/>
            <w:enabled/>
            <w:calcOnExit w:val="0"/>
            <w:statusText w:type="text" w:val="מספר מכרז"/>
            <w:textInput/>
          </w:ffData>
        </w:fldChar>
      </w:r>
      <w:r>
        <w:rPr>
          <w:u w:val="single"/>
          <w:rtl/>
        </w:rPr>
        <w:instrText xml:space="preserve"> </w:instrText>
      </w:r>
      <w:r>
        <w:rPr>
          <w:u w:val="single"/>
        </w:rPr>
        <w:instrText>FORMTEXT</w:instrText>
      </w:r>
      <w:r>
        <w:rPr>
          <w:u w:val="single"/>
          <w:rtl/>
        </w:rPr>
        <w:instrText xml:space="preserve"> </w:instrText>
      </w:r>
      <w:r>
        <w:rPr>
          <w:u w:val="single"/>
          <w:rtl/>
        </w:rPr>
      </w:r>
      <w:r>
        <w:rPr>
          <w:u w:val="single"/>
          <w:rtl/>
        </w:rPr>
        <w:fldChar w:fldCharType="separate"/>
      </w:r>
      <w:r>
        <w:rPr>
          <w:noProof/>
          <w:u w:val="single"/>
          <w:rtl/>
        </w:rPr>
        <w:t> </w:t>
      </w:r>
      <w:r>
        <w:rPr>
          <w:noProof/>
          <w:u w:val="single"/>
          <w:rtl/>
        </w:rPr>
        <w:t> </w:t>
      </w:r>
      <w:r>
        <w:rPr>
          <w:noProof/>
          <w:u w:val="single"/>
          <w:rtl/>
        </w:rPr>
        <w:t> </w:t>
      </w:r>
      <w:r>
        <w:rPr>
          <w:noProof/>
          <w:u w:val="single"/>
          <w:rtl/>
        </w:rPr>
        <w:t> </w:t>
      </w:r>
      <w:r>
        <w:rPr>
          <w:noProof/>
          <w:u w:val="single"/>
          <w:rtl/>
        </w:rPr>
        <w:t> </w:t>
      </w:r>
      <w:r>
        <w:rPr>
          <w:u w:val="single"/>
          <w:rtl/>
        </w:rPr>
        <w:fldChar w:fldCharType="end"/>
      </w:r>
      <w:r>
        <w:rPr>
          <w:rFonts w:hint="cs"/>
          <w:rtl/>
        </w:rPr>
        <w:t xml:space="preserve"> </w:t>
      </w:r>
      <w:r w:rsidRPr="00CA7E3A">
        <w:rPr>
          <w:rFonts w:hint="cs"/>
          <w:rtl/>
        </w:rPr>
        <w:t>לקבלת</w:t>
      </w:r>
      <w:r w:rsidRPr="00CA7E3A">
        <w:rPr>
          <w:rtl/>
        </w:rPr>
        <w:t xml:space="preserve"> </w:t>
      </w:r>
      <w:r>
        <w:rPr>
          <w:u w:val="single"/>
          <w:rtl/>
        </w:rPr>
        <w:fldChar w:fldCharType="begin">
          <w:ffData>
            <w:name w:val=""/>
            <w:enabled/>
            <w:calcOnExit w:val="0"/>
            <w:textInput/>
          </w:ffData>
        </w:fldChar>
      </w:r>
      <w:r>
        <w:rPr>
          <w:u w:val="single"/>
          <w:rtl/>
        </w:rPr>
        <w:instrText xml:space="preserve"> </w:instrText>
      </w:r>
      <w:r>
        <w:rPr>
          <w:u w:val="single"/>
        </w:rPr>
        <w:instrText>FORMTEXT</w:instrText>
      </w:r>
      <w:r>
        <w:rPr>
          <w:u w:val="single"/>
          <w:rtl/>
        </w:rPr>
        <w:instrText xml:space="preserve"> </w:instrText>
      </w:r>
      <w:r>
        <w:rPr>
          <w:u w:val="single"/>
          <w:rtl/>
        </w:rPr>
      </w:r>
      <w:r>
        <w:rPr>
          <w:u w:val="single"/>
          <w:rtl/>
        </w:rPr>
        <w:fldChar w:fldCharType="separate"/>
      </w:r>
      <w:r>
        <w:rPr>
          <w:noProof/>
          <w:u w:val="single"/>
          <w:rtl/>
        </w:rPr>
        <w:t> </w:t>
      </w:r>
      <w:r>
        <w:rPr>
          <w:noProof/>
          <w:u w:val="single"/>
          <w:rtl/>
        </w:rPr>
        <w:t> </w:t>
      </w:r>
      <w:r>
        <w:rPr>
          <w:rFonts w:hint="cs"/>
          <w:noProof/>
          <w:u w:val="single"/>
          <w:rtl/>
        </w:rPr>
        <w:t xml:space="preserve">                            </w:t>
      </w:r>
      <w:r>
        <w:rPr>
          <w:noProof/>
          <w:u w:val="single"/>
          <w:rtl/>
        </w:rPr>
        <w:t> </w:t>
      </w:r>
      <w:r>
        <w:rPr>
          <w:noProof/>
          <w:u w:val="single"/>
          <w:rtl/>
        </w:rPr>
        <w:t> </w:t>
      </w:r>
      <w:r>
        <w:rPr>
          <w:noProof/>
          <w:u w:val="single"/>
          <w:rtl/>
        </w:rPr>
        <w:t> </w:t>
      </w:r>
      <w:r>
        <w:rPr>
          <w:u w:val="single"/>
          <w:rtl/>
        </w:rPr>
        <w:fldChar w:fldCharType="end"/>
      </w:r>
      <w:r>
        <w:rPr>
          <w:rFonts w:hint="cs"/>
          <w:rtl/>
        </w:rPr>
        <w:t xml:space="preserve"> </w:t>
      </w:r>
      <w:r w:rsidRPr="00CA7E3A">
        <w:rPr>
          <w:rFonts w:hint="cs"/>
          <w:rtl/>
        </w:rPr>
        <w:t>אינה</w:t>
      </w:r>
      <w:r w:rsidRPr="00CA7E3A">
        <w:rPr>
          <w:rtl/>
        </w:rPr>
        <w:t xml:space="preserve"> </w:t>
      </w:r>
      <w:r w:rsidRPr="00CA7E3A">
        <w:rPr>
          <w:rFonts w:hint="cs"/>
          <w:rtl/>
        </w:rPr>
        <w:t>כוללת</w:t>
      </w:r>
      <w:r w:rsidRPr="00CA7E3A">
        <w:rPr>
          <w:rtl/>
        </w:rPr>
        <w:t xml:space="preserve"> </w:t>
      </w:r>
      <w:r w:rsidRPr="00CA7E3A">
        <w:rPr>
          <w:rFonts w:hint="cs"/>
          <w:rtl/>
        </w:rPr>
        <w:t>פרטים</w:t>
      </w:r>
      <w:r w:rsidRPr="00CA7E3A">
        <w:rPr>
          <w:rtl/>
        </w:rPr>
        <w:t xml:space="preserve"> </w:t>
      </w:r>
      <w:r w:rsidRPr="00CA7E3A">
        <w:rPr>
          <w:rFonts w:hint="cs"/>
          <w:rtl/>
        </w:rPr>
        <w:t>סודיים</w:t>
      </w:r>
      <w:r w:rsidRPr="00CA7E3A">
        <w:rPr>
          <w:rtl/>
        </w:rPr>
        <w:t>.</w:t>
      </w:r>
    </w:p>
    <w:p w:rsidR="00A90B03" w:rsidRDefault="00A90B03" w:rsidP="0047173B">
      <w:pPr>
        <w:pStyle w:val="a2"/>
        <w:numPr>
          <w:ilvl w:val="0"/>
          <w:numId w:val="6"/>
        </w:numPr>
      </w:pPr>
      <w:r w:rsidRPr="00CA7E3A">
        <w:rPr>
          <w:rFonts w:hint="cs"/>
          <w:rtl/>
        </w:rPr>
        <w:t>הפרטים</w:t>
      </w:r>
      <w:r w:rsidRPr="00CA7E3A">
        <w:rPr>
          <w:rtl/>
        </w:rPr>
        <w:t xml:space="preserve"> </w:t>
      </w:r>
      <w:r w:rsidRPr="00CA7E3A">
        <w:rPr>
          <w:rFonts w:hint="cs"/>
          <w:rtl/>
        </w:rPr>
        <w:t>בהצעתי</w:t>
      </w:r>
      <w:r w:rsidRPr="00CA7E3A">
        <w:rPr>
          <w:rtl/>
        </w:rPr>
        <w:t xml:space="preserve"> </w:t>
      </w:r>
      <w:r w:rsidRPr="00CA7E3A">
        <w:rPr>
          <w:rFonts w:hint="cs"/>
          <w:rtl/>
        </w:rPr>
        <w:t>המהווים</w:t>
      </w:r>
      <w:r w:rsidRPr="00CA7E3A">
        <w:rPr>
          <w:rtl/>
        </w:rPr>
        <w:t xml:space="preserve"> </w:t>
      </w:r>
      <w:r w:rsidRPr="00CA7E3A">
        <w:rPr>
          <w:rFonts w:hint="cs"/>
          <w:rtl/>
        </w:rPr>
        <w:t>סודות</w:t>
      </w:r>
      <w:r w:rsidRPr="00CA7E3A">
        <w:rPr>
          <w:rtl/>
        </w:rPr>
        <w:t xml:space="preserve"> </w:t>
      </w:r>
      <w:r w:rsidRPr="00CA7E3A">
        <w:rPr>
          <w:rFonts w:hint="cs"/>
          <w:rtl/>
        </w:rPr>
        <w:t>מסחריים</w:t>
      </w:r>
      <w:r w:rsidRPr="00CA7E3A">
        <w:rPr>
          <w:rtl/>
        </w:rPr>
        <w:t xml:space="preserve"> </w:t>
      </w:r>
      <w:r w:rsidRPr="00CA7E3A">
        <w:rPr>
          <w:rFonts w:hint="cs"/>
          <w:rtl/>
        </w:rPr>
        <w:t>ו</w:t>
      </w:r>
      <w:r w:rsidRPr="00CA7E3A">
        <w:rPr>
          <w:rtl/>
        </w:rPr>
        <w:t>/</w:t>
      </w:r>
      <w:r w:rsidRPr="00CA7E3A">
        <w:rPr>
          <w:rFonts w:hint="cs"/>
          <w:rtl/>
        </w:rPr>
        <w:t>או</w:t>
      </w:r>
      <w:r w:rsidRPr="00CA7E3A">
        <w:rPr>
          <w:rtl/>
        </w:rPr>
        <w:t xml:space="preserve"> </w:t>
      </w:r>
      <w:r w:rsidRPr="00CA7E3A">
        <w:rPr>
          <w:rFonts w:hint="cs"/>
          <w:rtl/>
        </w:rPr>
        <w:t>מקצועיים</w:t>
      </w:r>
      <w:r w:rsidRPr="00CA7E3A">
        <w:rPr>
          <w:rtl/>
        </w:rPr>
        <w:t xml:space="preserve"> </w:t>
      </w:r>
      <w:r w:rsidRPr="00CA7E3A">
        <w:rPr>
          <w:rFonts w:hint="cs"/>
          <w:rtl/>
        </w:rPr>
        <w:t>הינם</w:t>
      </w:r>
      <w:r w:rsidRPr="00CA7E3A">
        <w:rPr>
          <w:rtl/>
        </w:rPr>
        <w:t xml:space="preserve"> </w:t>
      </w:r>
      <w:r w:rsidRPr="00CA7E3A">
        <w:rPr>
          <w:rFonts w:hint="cs"/>
          <w:rtl/>
        </w:rPr>
        <w:t>כדלקמן</w:t>
      </w:r>
      <w:r w:rsidRPr="00CA7E3A">
        <w:rPr>
          <w:rtl/>
        </w:rPr>
        <w:t>:</w:t>
      </w:r>
    </w:p>
    <w:p w:rsidR="00CB3051" w:rsidRDefault="00CB3051" w:rsidP="00030B02">
      <w:pPr>
        <w:pStyle w:val="a2"/>
        <w:numPr>
          <w:ilvl w:val="0"/>
          <w:numId w:val="0"/>
        </w:numPr>
        <w:ind w:left="720"/>
      </w:pPr>
    </w:p>
    <w:p w:rsidR="00AB4F4F" w:rsidRDefault="00AB4F4F" w:rsidP="00AB4F4F">
      <w:pPr>
        <w:pStyle w:val="a2"/>
        <w:numPr>
          <w:ilvl w:val="0"/>
          <w:numId w:val="0"/>
        </w:numPr>
        <w:ind w:left="720"/>
        <w:rPr>
          <w:rtl/>
        </w:rPr>
      </w:pPr>
      <w:r>
        <w:rPr>
          <w:rFonts w:hint="cs"/>
          <w:rtl/>
        </w:rPr>
        <w:t>_______________________________________________________________________</w:t>
      </w:r>
    </w:p>
    <w:p w:rsidR="00AB4F4F" w:rsidRDefault="00AB4F4F" w:rsidP="00AB4F4F">
      <w:pPr>
        <w:pStyle w:val="a2"/>
        <w:numPr>
          <w:ilvl w:val="0"/>
          <w:numId w:val="0"/>
        </w:numPr>
        <w:ind w:left="720"/>
        <w:rPr>
          <w:rtl/>
        </w:rPr>
      </w:pPr>
    </w:p>
    <w:p w:rsidR="00AB4F4F" w:rsidRDefault="00AB4F4F" w:rsidP="00AB4F4F">
      <w:pPr>
        <w:pStyle w:val="a2"/>
        <w:numPr>
          <w:ilvl w:val="0"/>
          <w:numId w:val="0"/>
        </w:numPr>
        <w:ind w:left="720"/>
        <w:rPr>
          <w:rtl/>
        </w:rPr>
      </w:pPr>
      <w:r>
        <w:rPr>
          <w:rFonts w:hint="cs"/>
          <w:rtl/>
        </w:rPr>
        <w:t>_______________________________________________________________________</w:t>
      </w:r>
    </w:p>
    <w:p w:rsidR="0003675D" w:rsidRDefault="0003675D" w:rsidP="00AB4F4F">
      <w:pPr>
        <w:pStyle w:val="a2"/>
        <w:numPr>
          <w:ilvl w:val="0"/>
          <w:numId w:val="0"/>
        </w:numPr>
        <w:ind w:left="720"/>
        <w:rPr>
          <w:rtl/>
        </w:rPr>
      </w:pPr>
    </w:p>
    <w:p w:rsidR="00AB4F4F" w:rsidRDefault="00AB4F4F" w:rsidP="00AB4F4F">
      <w:pPr>
        <w:pStyle w:val="a2"/>
        <w:numPr>
          <w:ilvl w:val="0"/>
          <w:numId w:val="0"/>
        </w:numPr>
        <w:ind w:left="720"/>
        <w:rPr>
          <w:rtl/>
        </w:rPr>
      </w:pPr>
      <w:r>
        <w:rPr>
          <w:rFonts w:hint="cs"/>
          <w:rtl/>
        </w:rPr>
        <w:lastRenderedPageBreak/>
        <w:t>_______________________________________________________________________</w:t>
      </w:r>
    </w:p>
    <w:p w:rsidR="00AB4F4F" w:rsidRDefault="00AB4F4F" w:rsidP="00AB4F4F">
      <w:pPr>
        <w:pStyle w:val="a2"/>
        <w:numPr>
          <w:ilvl w:val="0"/>
          <w:numId w:val="0"/>
        </w:numPr>
        <w:ind w:left="720"/>
        <w:rPr>
          <w:rtl/>
        </w:rPr>
      </w:pPr>
    </w:p>
    <w:p w:rsidR="00AB4F4F" w:rsidRDefault="00AB4F4F" w:rsidP="00AB4F4F">
      <w:pPr>
        <w:pStyle w:val="a2"/>
        <w:numPr>
          <w:ilvl w:val="0"/>
          <w:numId w:val="0"/>
        </w:numPr>
        <w:ind w:left="720"/>
        <w:rPr>
          <w:rtl/>
        </w:rPr>
      </w:pPr>
    </w:p>
    <w:p w:rsidR="00A90B03" w:rsidRDefault="00A90B03" w:rsidP="0047173B">
      <w:pPr>
        <w:pStyle w:val="a2"/>
        <w:numPr>
          <w:ilvl w:val="0"/>
          <w:numId w:val="7"/>
        </w:numPr>
      </w:pPr>
      <w:r w:rsidRPr="00F912D3">
        <w:rPr>
          <w:rFonts w:hint="cs"/>
          <w:rtl/>
        </w:rPr>
        <w:t>ידוע</w:t>
      </w:r>
      <w:r w:rsidRPr="00F912D3">
        <w:rPr>
          <w:rtl/>
        </w:rPr>
        <w:t xml:space="preserve"> </w:t>
      </w:r>
      <w:r w:rsidRPr="00F912D3">
        <w:rPr>
          <w:rFonts w:hint="cs"/>
          <w:rtl/>
        </w:rPr>
        <w:t>לי</w:t>
      </w:r>
      <w:r w:rsidRPr="00F912D3">
        <w:rPr>
          <w:rtl/>
        </w:rPr>
        <w:t xml:space="preserve"> </w:t>
      </w:r>
      <w:r w:rsidRPr="00F912D3">
        <w:rPr>
          <w:rFonts w:hint="cs"/>
          <w:rtl/>
        </w:rPr>
        <w:t>כי</w:t>
      </w:r>
      <w:r w:rsidRPr="00F912D3">
        <w:rPr>
          <w:rtl/>
        </w:rPr>
        <w:t xml:space="preserve"> </w:t>
      </w:r>
      <w:r w:rsidRPr="00F912D3">
        <w:rPr>
          <w:rFonts w:hint="cs"/>
          <w:rtl/>
        </w:rPr>
        <w:t>ועדת</w:t>
      </w:r>
      <w:r w:rsidRPr="00F912D3">
        <w:rPr>
          <w:rtl/>
        </w:rPr>
        <w:t xml:space="preserve"> </w:t>
      </w:r>
      <w:r w:rsidRPr="00F912D3">
        <w:rPr>
          <w:rFonts w:hint="cs"/>
          <w:rtl/>
        </w:rPr>
        <w:t>המכרזים</w:t>
      </w:r>
      <w:r w:rsidRPr="00F912D3">
        <w:rPr>
          <w:rtl/>
        </w:rPr>
        <w:t xml:space="preserve"> </w:t>
      </w:r>
      <w:r w:rsidRPr="00F912D3">
        <w:rPr>
          <w:rFonts w:hint="cs"/>
          <w:rtl/>
        </w:rPr>
        <w:t>תאפשר</w:t>
      </w:r>
      <w:r w:rsidRPr="00F912D3">
        <w:rPr>
          <w:rtl/>
        </w:rPr>
        <w:t xml:space="preserve"> </w:t>
      </w:r>
      <w:r w:rsidRPr="00F912D3">
        <w:rPr>
          <w:rFonts w:hint="cs"/>
          <w:rtl/>
        </w:rPr>
        <w:t>למציע</w:t>
      </w:r>
      <w:r w:rsidRPr="00F912D3">
        <w:rPr>
          <w:rtl/>
        </w:rPr>
        <w:t xml:space="preserve"> </w:t>
      </w:r>
      <w:r w:rsidRPr="00F912D3">
        <w:rPr>
          <w:rFonts w:hint="cs"/>
          <w:rtl/>
        </w:rPr>
        <w:t>שהשתתף</w:t>
      </w:r>
      <w:r w:rsidRPr="00F912D3">
        <w:rPr>
          <w:rtl/>
        </w:rPr>
        <w:t xml:space="preserve"> </w:t>
      </w:r>
      <w:r w:rsidRPr="00F912D3">
        <w:rPr>
          <w:rFonts w:hint="cs"/>
          <w:rtl/>
        </w:rPr>
        <w:t>במכרז</w:t>
      </w:r>
      <w:r w:rsidRPr="00F912D3">
        <w:rPr>
          <w:rtl/>
        </w:rPr>
        <w:t xml:space="preserve"> </w:t>
      </w:r>
      <w:r w:rsidRPr="00F912D3">
        <w:rPr>
          <w:rFonts w:hint="cs"/>
          <w:rtl/>
        </w:rPr>
        <w:t>המבקש</w:t>
      </w:r>
      <w:r w:rsidRPr="00F912D3">
        <w:rPr>
          <w:rtl/>
        </w:rPr>
        <w:t xml:space="preserve"> </w:t>
      </w:r>
      <w:r w:rsidRPr="00F912D3">
        <w:rPr>
          <w:rFonts w:hint="cs"/>
          <w:rtl/>
        </w:rPr>
        <w:t>לעיין</w:t>
      </w:r>
      <w:r w:rsidRPr="00F912D3">
        <w:rPr>
          <w:rtl/>
        </w:rPr>
        <w:t xml:space="preserve"> </w:t>
      </w:r>
      <w:r w:rsidRPr="00F912D3">
        <w:rPr>
          <w:rFonts w:hint="cs"/>
          <w:rtl/>
        </w:rPr>
        <w:t>במסמכים</w:t>
      </w:r>
      <w:r w:rsidRPr="00F912D3">
        <w:rPr>
          <w:rtl/>
        </w:rPr>
        <w:t xml:space="preserve"> </w:t>
      </w:r>
      <w:r w:rsidRPr="00F912D3">
        <w:rPr>
          <w:rFonts w:hint="cs"/>
          <w:rtl/>
        </w:rPr>
        <w:t>שונים</w:t>
      </w:r>
      <w:r w:rsidRPr="00F912D3">
        <w:rPr>
          <w:rtl/>
        </w:rPr>
        <w:t xml:space="preserve"> – </w:t>
      </w:r>
      <w:r w:rsidRPr="00F912D3">
        <w:rPr>
          <w:rFonts w:hint="cs"/>
          <w:rtl/>
        </w:rPr>
        <w:t>עיון</w:t>
      </w:r>
      <w:r w:rsidRPr="00F912D3">
        <w:rPr>
          <w:rtl/>
        </w:rPr>
        <w:t xml:space="preserve"> </w:t>
      </w:r>
      <w:r w:rsidRPr="00F912D3">
        <w:rPr>
          <w:rFonts w:hint="cs"/>
          <w:rtl/>
        </w:rPr>
        <w:t>במסמכים</w:t>
      </w:r>
      <w:r w:rsidRPr="00F912D3">
        <w:rPr>
          <w:rtl/>
        </w:rPr>
        <w:t xml:space="preserve"> </w:t>
      </w:r>
      <w:r w:rsidRPr="00F912D3">
        <w:rPr>
          <w:rFonts w:hint="cs"/>
          <w:rtl/>
        </w:rPr>
        <w:t>בהתאם</w:t>
      </w:r>
      <w:r w:rsidRPr="00F912D3">
        <w:rPr>
          <w:rtl/>
        </w:rPr>
        <w:t xml:space="preserve"> </w:t>
      </w:r>
      <w:r w:rsidRPr="00F912D3">
        <w:rPr>
          <w:rFonts w:hint="cs"/>
          <w:rtl/>
        </w:rPr>
        <w:t>ובכפוף</w:t>
      </w:r>
      <w:r w:rsidRPr="00F912D3">
        <w:rPr>
          <w:rtl/>
        </w:rPr>
        <w:t xml:space="preserve"> </w:t>
      </w:r>
      <w:r w:rsidRPr="00F912D3">
        <w:rPr>
          <w:rFonts w:hint="cs"/>
          <w:rtl/>
        </w:rPr>
        <w:t>לקבוע</w:t>
      </w:r>
      <w:r w:rsidRPr="00F912D3">
        <w:rPr>
          <w:rtl/>
        </w:rPr>
        <w:t xml:space="preserve"> </w:t>
      </w:r>
      <w:r w:rsidRPr="00F912D3">
        <w:rPr>
          <w:rFonts w:hint="cs"/>
          <w:rtl/>
        </w:rPr>
        <w:t>בתקנה</w:t>
      </w:r>
      <w:r w:rsidRPr="00F912D3">
        <w:rPr>
          <w:rtl/>
        </w:rPr>
        <w:t xml:space="preserve"> 21(</w:t>
      </w:r>
      <w:r w:rsidRPr="00F912D3">
        <w:rPr>
          <w:rFonts w:hint="cs"/>
          <w:rtl/>
        </w:rPr>
        <w:t>ה</w:t>
      </w:r>
      <w:r w:rsidRPr="00F912D3">
        <w:rPr>
          <w:rtl/>
        </w:rPr>
        <w:t xml:space="preserve">) </w:t>
      </w:r>
      <w:r w:rsidRPr="00F912D3">
        <w:rPr>
          <w:rFonts w:hint="cs"/>
          <w:rtl/>
        </w:rPr>
        <w:t>לתקנות</w:t>
      </w:r>
      <w:r w:rsidRPr="00F912D3">
        <w:rPr>
          <w:rtl/>
        </w:rPr>
        <w:t xml:space="preserve"> </w:t>
      </w:r>
      <w:r w:rsidRPr="00F912D3">
        <w:rPr>
          <w:rFonts w:hint="cs"/>
          <w:rtl/>
        </w:rPr>
        <w:t>חובת</w:t>
      </w:r>
      <w:r w:rsidRPr="00F912D3">
        <w:rPr>
          <w:rtl/>
        </w:rPr>
        <w:t xml:space="preserve"> </w:t>
      </w:r>
      <w:r w:rsidRPr="00F912D3">
        <w:rPr>
          <w:rFonts w:hint="cs"/>
          <w:rtl/>
        </w:rPr>
        <w:t>המכרזים</w:t>
      </w:r>
      <w:r w:rsidRPr="00F912D3">
        <w:rPr>
          <w:rtl/>
        </w:rPr>
        <w:t xml:space="preserve">, </w:t>
      </w:r>
      <w:r w:rsidRPr="00F912D3">
        <w:rPr>
          <w:rFonts w:hint="cs"/>
          <w:rtl/>
        </w:rPr>
        <w:t>התשנ</w:t>
      </w:r>
      <w:r w:rsidRPr="00F912D3">
        <w:rPr>
          <w:rtl/>
        </w:rPr>
        <w:t>"</w:t>
      </w:r>
      <w:r w:rsidRPr="00F912D3">
        <w:rPr>
          <w:rFonts w:hint="cs"/>
          <w:rtl/>
        </w:rPr>
        <w:t>ג</w:t>
      </w:r>
      <w:r w:rsidRPr="00F912D3">
        <w:rPr>
          <w:rtl/>
        </w:rPr>
        <w:t>-1993 .</w:t>
      </w:r>
    </w:p>
    <w:p w:rsidR="00A90B03" w:rsidRDefault="00A90B03" w:rsidP="0047173B">
      <w:pPr>
        <w:pStyle w:val="a2"/>
        <w:numPr>
          <w:ilvl w:val="0"/>
          <w:numId w:val="7"/>
        </w:numPr>
      </w:pPr>
      <w:r w:rsidRPr="00B0321F">
        <w:rPr>
          <w:rFonts w:hint="cs"/>
          <w:rtl/>
        </w:rPr>
        <w:t>אני</w:t>
      </w:r>
      <w:r w:rsidRPr="00B0321F">
        <w:rPr>
          <w:rtl/>
        </w:rPr>
        <w:t xml:space="preserve"> </w:t>
      </w:r>
      <w:r w:rsidRPr="00B0321F">
        <w:rPr>
          <w:rFonts w:hint="cs"/>
          <w:rtl/>
        </w:rPr>
        <w:t>נותן</w:t>
      </w:r>
      <w:r w:rsidRPr="00B0321F">
        <w:rPr>
          <w:rtl/>
        </w:rPr>
        <w:t xml:space="preserve"> </w:t>
      </w:r>
      <w:r w:rsidRPr="00B0321F">
        <w:rPr>
          <w:rFonts w:hint="cs"/>
          <w:rtl/>
        </w:rPr>
        <w:t>בזאת</w:t>
      </w:r>
      <w:r w:rsidRPr="00B0321F">
        <w:rPr>
          <w:rtl/>
        </w:rPr>
        <w:t xml:space="preserve"> </w:t>
      </w:r>
      <w:r w:rsidRPr="00B0321F">
        <w:rPr>
          <w:rFonts w:hint="cs"/>
          <w:rtl/>
        </w:rPr>
        <w:t>הסכמתי</w:t>
      </w:r>
      <w:r w:rsidRPr="00B0321F">
        <w:rPr>
          <w:rtl/>
        </w:rPr>
        <w:t xml:space="preserve"> </w:t>
      </w:r>
      <w:r w:rsidRPr="00B0321F">
        <w:rPr>
          <w:rFonts w:hint="cs"/>
          <w:rtl/>
        </w:rPr>
        <w:t>למסירת</w:t>
      </w:r>
      <w:r w:rsidRPr="00B0321F">
        <w:rPr>
          <w:rtl/>
        </w:rPr>
        <w:t xml:space="preserve"> </w:t>
      </w:r>
      <w:r w:rsidRPr="00B0321F">
        <w:rPr>
          <w:rFonts w:hint="cs"/>
          <w:rtl/>
        </w:rPr>
        <w:t>כל</w:t>
      </w:r>
      <w:r w:rsidRPr="00B0321F">
        <w:rPr>
          <w:rtl/>
        </w:rPr>
        <w:t xml:space="preserve"> </w:t>
      </w:r>
      <w:r w:rsidRPr="00B0321F">
        <w:rPr>
          <w:rFonts w:hint="cs"/>
          <w:rtl/>
        </w:rPr>
        <w:t>חלק</w:t>
      </w:r>
      <w:r w:rsidRPr="00B0321F">
        <w:rPr>
          <w:rtl/>
        </w:rPr>
        <w:t xml:space="preserve"> </w:t>
      </w:r>
      <w:r w:rsidRPr="00B0321F">
        <w:rPr>
          <w:rFonts w:hint="cs"/>
          <w:rtl/>
        </w:rPr>
        <w:t>ו</w:t>
      </w:r>
      <w:r w:rsidRPr="00B0321F">
        <w:rPr>
          <w:rtl/>
        </w:rPr>
        <w:t>/</w:t>
      </w:r>
      <w:r w:rsidRPr="00B0321F">
        <w:rPr>
          <w:rFonts w:hint="cs"/>
          <w:rtl/>
        </w:rPr>
        <w:t>או</w:t>
      </w:r>
      <w:r w:rsidRPr="00B0321F">
        <w:rPr>
          <w:rtl/>
        </w:rPr>
        <w:t xml:space="preserve"> </w:t>
      </w:r>
      <w:r w:rsidRPr="00B0321F">
        <w:rPr>
          <w:rFonts w:hint="cs"/>
          <w:rtl/>
        </w:rPr>
        <w:t>פרט</w:t>
      </w:r>
      <w:r w:rsidRPr="00B0321F">
        <w:rPr>
          <w:rtl/>
        </w:rPr>
        <w:t xml:space="preserve"> </w:t>
      </w:r>
      <w:r w:rsidRPr="00B0321F">
        <w:rPr>
          <w:rFonts w:hint="cs"/>
          <w:rtl/>
        </w:rPr>
        <w:t>בהצעתי</w:t>
      </w:r>
      <w:r w:rsidRPr="00B0321F">
        <w:rPr>
          <w:rtl/>
        </w:rPr>
        <w:t xml:space="preserve"> </w:t>
      </w:r>
      <w:r w:rsidRPr="00B0321F">
        <w:rPr>
          <w:rFonts w:hint="cs"/>
          <w:rtl/>
        </w:rPr>
        <w:t>שלא</w:t>
      </w:r>
      <w:r w:rsidRPr="00B0321F">
        <w:rPr>
          <w:rtl/>
        </w:rPr>
        <w:t xml:space="preserve"> </w:t>
      </w:r>
      <w:r w:rsidRPr="00B0321F">
        <w:rPr>
          <w:rFonts w:hint="cs"/>
          <w:rtl/>
        </w:rPr>
        <w:t>פורט</w:t>
      </w:r>
      <w:r w:rsidRPr="00B0321F">
        <w:rPr>
          <w:rtl/>
        </w:rPr>
        <w:t xml:space="preserve"> </w:t>
      </w:r>
      <w:r w:rsidRPr="00B0321F">
        <w:rPr>
          <w:rFonts w:hint="cs"/>
          <w:rtl/>
        </w:rPr>
        <w:t>לעיל</w:t>
      </w:r>
      <w:r w:rsidRPr="00B0321F">
        <w:rPr>
          <w:rtl/>
        </w:rPr>
        <w:t xml:space="preserve"> </w:t>
      </w:r>
      <w:r w:rsidRPr="00B0321F">
        <w:rPr>
          <w:rFonts w:hint="cs"/>
          <w:rtl/>
        </w:rPr>
        <w:t>לעיון</w:t>
      </w:r>
      <w:r w:rsidRPr="00B0321F">
        <w:rPr>
          <w:rtl/>
        </w:rPr>
        <w:t xml:space="preserve"> </w:t>
      </w:r>
      <w:r w:rsidRPr="00B0321F">
        <w:rPr>
          <w:rFonts w:hint="cs"/>
          <w:rtl/>
        </w:rPr>
        <w:t>מציעים</w:t>
      </w:r>
      <w:r w:rsidRPr="00B0321F">
        <w:rPr>
          <w:rtl/>
        </w:rPr>
        <w:t xml:space="preserve"> </w:t>
      </w:r>
      <w:r w:rsidRPr="00B0321F">
        <w:rPr>
          <w:rFonts w:hint="cs"/>
          <w:rtl/>
        </w:rPr>
        <w:t>אחרים</w:t>
      </w:r>
      <w:r w:rsidRPr="00B0321F">
        <w:rPr>
          <w:rtl/>
        </w:rPr>
        <w:t xml:space="preserve">, </w:t>
      </w:r>
      <w:r w:rsidRPr="00B0321F">
        <w:rPr>
          <w:rFonts w:hint="cs"/>
          <w:rtl/>
        </w:rPr>
        <w:t>ככל</w:t>
      </w:r>
      <w:r w:rsidRPr="00B0321F">
        <w:rPr>
          <w:rtl/>
        </w:rPr>
        <w:t xml:space="preserve"> </w:t>
      </w:r>
      <w:r w:rsidRPr="00B0321F">
        <w:rPr>
          <w:rFonts w:hint="cs"/>
          <w:rtl/>
        </w:rPr>
        <w:t>שאבחר</w:t>
      </w:r>
      <w:r w:rsidRPr="00B0321F">
        <w:rPr>
          <w:rtl/>
        </w:rPr>
        <w:t xml:space="preserve"> </w:t>
      </w:r>
      <w:r w:rsidRPr="00B0321F">
        <w:rPr>
          <w:rFonts w:hint="cs"/>
          <w:rtl/>
        </w:rPr>
        <w:t>כזוכה</w:t>
      </w:r>
      <w:r w:rsidRPr="00B0321F">
        <w:rPr>
          <w:rtl/>
        </w:rPr>
        <w:t xml:space="preserve"> </w:t>
      </w:r>
      <w:r w:rsidRPr="00B0321F">
        <w:rPr>
          <w:rFonts w:hint="cs"/>
          <w:rtl/>
        </w:rPr>
        <w:t>במכרז</w:t>
      </w:r>
      <w:r w:rsidRPr="00B0321F">
        <w:rPr>
          <w:rtl/>
        </w:rPr>
        <w:t xml:space="preserve">, </w:t>
      </w:r>
      <w:r w:rsidRPr="00B0321F">
        <w:rPr>
          <w:rFonts w:hint="cs"/>
          <w:rtl/>
        </w:rPr>
        <w:t>ומוותר</w:t>
      </w:r>
      <w:r w:rsidRPr="00B0321F">
        <w:rPr>
          <w:rtl/>
        </w:rPr>
        <w:t xml:space="preserve"> </w:t>
      </w:r>
      <w:r w:rsidRPr="00B0321F">
        <w:rPr>
          <w:rFonts w:hint="cs"/>
          <w:rtl/>
        </w:rPr>
        <w:t>בזאת</w:t>
      </w:r>
      <w:r w:rsidRPr="00B0321F">
        <w:rPr>
          <w:rtl/>
        </w:rPr>
        <w:t xml:space="preserve"> </w:t>
      </w:r>
      <w:r w:rsidRPr="00B0321F">
        <w:rPr>
          <w:rFonts w:hint="cs"/>
          <w:rtl/>
        </w:rPr>
        <w:t>על</w:t>
      </w:r>
      <w:r w:rsidRPr="00B0321F">
        <w:rPr>
          <w:rtl/>
        </w:rPr>
        <w:t xml:space="preserve"> </w:t>
      </w:r>
      <w:r w:rsidRPr="00B0321F">
        <w:rPr>
          <w:rFonts w:hint="cs"/>
          <w:rtl/>
        </w:rPr>
        <w:t>כל</w:t>
      </w:r>
      <w:r w:rsidRPr="00B0321F">
        <w:rPr>
          <w:rtl/>
        </w:rPr>
        <w:t xml:space="preserve"> </w:t>
      </w:r>
      <w:r w:rsidRPr="00B0321F">
        <w:rPr>
          <w:rFonts w:hint="cs"/>
          <w:rtl/>
        </w:rPr>
        <w:t>טענה</w:t>
      </w:r>
      <w:r w:rsidRPr="00B0321F">
        <w:rPr>
          <w:rtl/>
        </w:rPr>
        <w:t xml:space="preserve"> </w:t>
      </w:r>
      <w:r w:rsidRPr="00B0321F">
        <w:rPr>
          <w:rFonts w:hint="cs"/>
          <w:rtl/>
        </w:rPr>
        <w:t>ו</w:t>
      </w:r>
      <w:r w:rsidRPr="00B0321F">
        <w:rPr>
          <w:rtl/>
        </w:rPr>
        <w:t>/</w:t>
      </w:r>
      <w:r w:rsidRPr="00B0321F">
        <w:rPr>
          <w:rFonts w:hint="cs"/>
          <w:rtl/>
        </w:rPr>
        <w:t>או</w:t>
      </w:r>
      <w:r w:rsidRPr="00B0321F">
        <w:rPr>
          <w:rtl/>
        </w:rPr>
        <w:t xml:space="preserve"> </w:t>
      </w:r>
      <w:r w:rsidRPr="00B0321F">
        <w:rPr>
          <w:rFonts w:hint="cs"/>
          <w:rtl/>
        </w:rPr>
        <w:t>זכות</w:t>
      </w:r>
      <w:r w:rsidRPr="00B0321F">
        <w:rPr>
          <w:rtl/>
        </w:rPr>
        <w:t xml:space="preserve"> </w:t>
      </w:r>
      <w:r w:rsidRPr="00B0321F">
        <w:rPr>
          <w:rFonts w:hint="cs"/>
          <w:rtl/>
        </w:rPr>
        <w:t>ו</w:t>
      </w:r>
      <w:r w:rsidRPr="00B0321F">
        <w:rPr>
          <w:rtl/>
        </w:rPr>
        <w:t>/</w:t>
      </w:r>
      <w:r w:rsidRPr="00B0321F">
        <w:rPr>
          <w:rFonts w:hint="cs"/>
          <w:rtl/>
        </w:rPr>
        <w:t>או</w:t>
      </w:r>
      <w:r w:rsidRPr="00B0321F">
        <w:rPr>
          <w:rtl/>
        </w:rPr>
        <w:t xml:space="preserve"> </w:t>
      </w:r>
      <w:r w:rsidRPr="00B0321F">
        <w:rPr>
          <w:rFonts w:hint="cs"/>
          <w:rtl/>
        </w:rPr>
        <w:t>תביעה</w:t>
      </w:r>
      <w:r w:rsidRPr="00B0321F">
        <w:rPr>
          <w:rtl/>
        </w:rPr>
        <w:t xml:space="preserve"> </w:t>
      </w:r>
      <w:r w:rsidRPr="00B0321F">
        <w:rPr>
          <w:rFonts w:hint="cs"/>
          <w:rtl/>
        </w:rPr>
        <w:t>בקשר</w:t>
      </w:r>
      <w:r w:rsidRPr="00B0321F">
        <w:rPr>
          <w:rtl/>
        </w:rPr>
        <w:t xml:space="preserve"> </w:t>
      </w:r>
      <w:r w:rsidRPr="00B0321F">
        <w:rPr>
          <w:rFonts w:hint="cs"/>
          <w:rtl/>
        </w:rPr>
        <w:t>לכך</w:t>
      </w:r>
      <w:r w:rsidRPr="00B0321F">
        <w:rPr>
          <w:rtl/>
        </w:rPr>
        <w:t>.</w:t>
      </w:r>
    </w:p>
    <w:p w:rsidR="00A90B03" w:rsidRDefault="00A90B03" w:rsidP="0047173B">
      <w:pPr>
        <w:pStyle w:val="a2"/>
        <w:numPr>
          <w:ilvl w:val="0"/>
          <w:numId w:val="7"/>
        </w:numPr>
      </w:pPr>
      <w:r w:rsidRPr="00B0321F">
        <w:rPr>
          <w:rFonts w:hint="cs"/>
          <w:rtl/>
        </w:rPr>
        <w:t>ציון</w:t>
      </w:r>
      <w:r w:rsidRPr="00B0321F">
        <w:rPr>
          <w:rtl/>
        </w:rPr>
        <w:t xml:space="preserve"> </w:t>
      </w:r>
      <w:r w:rsidRPr="00B0321F">
        <w:rPr>
          <w:rFonts w:hint="cs"/>
          <w:rtl/>
        </w:rPr>
        <w:t>חלקים</w:t>
      </w:r>
      <w:r w:rsidRPr="00B0321F">
        <w:rPr>
          <w:rtl/>
        </w:rPr>
        <w:t xml:space="preserve"> </w:t>
      </w:r>
      <w:r w:rsidRPr="00B0321F">
        <w:rPr>
          <w:rFonts w:hint="cs"/>
          <w:rtl/>
        </w:rPr>
        <w:t>ו</w:t>
      </w:r>
      <w:r w:rsidRPr="00B0321F">
        <w:rPr>
          <w:rtl/>
        </w:rPr>
        <w:t>/</w:t>
      </w:r>
      <w:r w:rsidRPr="00B0321F">
        <w:rPr>
          <w:rFonts w:hint="cs"/>
          <w:rtl/>
        </w:rPr>
        <w:t>או</w:t>
      </w:r>
      <w:r w:rsidRPr="00B0321F">
        <w:rPr>
          <w:rtl/>
        </w:rPr>
        <w:t xml:space="preserve"> </w:t>
      </w:r>
      <w:r w:rsidRPr="00B0321F">
        <w:rPr>
          <w:rFonts w:hint="cs"/>
          <w:rtl/>
        </w:rPr>
        <w:t>פרטים</w:t>
      </w:r>
      <w:r w:rsidRPr="00B0321F">
        <w:rPr>
          <w:rtl/>
        </w:rPr>
        <w:t xml:space="preserve"> </w:t>
      </w:r>
      <w:r w:rsidRPr="00B0321F">
        <w:rPr>
          <w:rFonts w:hint="cs"/>
          <w:rtl/>
        </w:rPr>
        <w:t>בהצעה</w:t>
      </w:r>
      <w:r w:rsidRPr="00B0321F">
        <w:rPr>
          <w:rtl/>
        </w:rPr>
        <w:t xml:space="preserve"> </w:t>
      </w:r>
      <w:r w:rsidRPr="00B0321F">
        <w:rPr>
          <w:rFonts w:hint="cs"/>
          <w:rtl/>
        </w:rPr>
        <w:t>כסודיים</w:t>
      </w:r>
      <w:r w:rsidRPr="00B0321F">
        <w:rPr>
          <w:rtl/>
        </w:rPr>
        <w:t xml:space="preserve"> </w:t>
      </w:r>
      <w:r w:rsidRPr="00B0321F">
        <w:rPr>
          <w:rFonts w:hint="cs"/>
          <w:rtl/>
        </w:rPr>
        <w:t>מהווה</w:t>
      </w:r>
      <w:r w:rsidRPr="00B0321F">
        <w:rPr>
          <w:rtl/>
        </w:rPr>
        <w:t xml:space="preserve"> </w:t>
      </w:r>
      <w:r w:rsidRPr="00B0321F">
        <w:rPr>
          <w:rFonts w:hint="cs"/>
          <w:rtl/>
        </w:rPr>
        <w:t>הודאה</w:t>
      </w:r>
      <w:r w:rsidRPr="00B0321F">
        <w:rPr>
          <w:rtl/>
        </w:rPr>
        <w:t xml:space="preserve"> </w:t>
      </w:r>
      <w:r w:rsidRPr="00B0321F">
        <w:rPr>
          <w:rFonts w:hint="cs"/>
          <w:rtl/>
        </w:rPr>
        <w:t>בכך</w:t>
      </w:r>
      <w:r w:rsidRPr="00B0321F">
        <w:rPr>
          <w:rtl/>
        </w:rPr>
        <w:t xml:space="preserve"> </w:t>
      </w:r>
      <w:r w:rsidRPr="00B0321F">
        <w:rPr>
          <w:rFonts w:hint="cs"/>
          <w:rtl/>
        </w:rPr>
        <w:t>שחלקים</w:t>
      </w:r>
      <w:r w:rsidRPr="00B0321F">
        <w:rPr>
          <w:rtl/>
        </w:rPr>
        <w:t xml:space="preserve"> </w:t>
      </w:r>
      <w:r w:rsidRPr="00B0321F">
        <w:rPr>
          <w:rFonts w:hint="cs"/>
          <w:rtl/>
        </w:rPr>
        <w:t>אלה</w:t>
      </w:r>
      <w:r w:rsidRPr="00B0321F">
        <w:rPr>
          <w:rtl/>
        </w:rPr>
        <w:t xml:space="preserve"> </w:t>
      </w:r>
      <w:r w:rsidRPr="00B0321F">
        <w:rPr>
          <w:rFonts w:hint="cs"/>
          <w:rtl/>
        </w:rPr>
        <w:t>בהצעה</w:t>
      </w:r>
      <w:r w:rsidRPr="00B0321F">
        <w:rPr>
          <w:rtl/>
        </w:rPr>
        <w:t xml:space="preserve"> </w:t>
      </w:r>
      <w:r w:rsidRPr="00B0321F">
        <w:rPr>
          <w:rFonts w:hint="cs"/>
          <w:rtl/>
        </w:rPr>
        <w:t>סודיים</w:t>
      </w:r>
      <w:r w:rsidRPr="00B0321F">
        <w:rPr>
          <w:rtl/>
        </w:rPr>
        <w:t xml:space="preserve"> </w:t>
      </w:r>
      <w:r w:rsidRPr="00B0321F">
        <w:rPr>
          <w:rFonts w:hint="cs"/>
          <w:rtl/>
        </w:rPr>
        <w:t>גם</w:t>
      </w:r>
      <w:r w:rsidRPr="00B0321F">
        <w:rPr>
          <w:rtl/>
        </w:rPr>
        <w:t xml:space="preserve"> </w:t>
      </w:r>
      <w:r w:rsidRPr="00B0321F">
        <w:rPr>
          <w:rFonts w:hint="cs"/>
          <w:rtl/>
        </w:rPr>
        <w:t>בהצעותיהם</w:t>
      </w:r>
      <w:r w:rsidRPr="00B0321F">
        <w:rPr>
          <w:rtl/>
        </w:rPr>
        <w:t xml:space="preserve"> </w:t>
      </w:r>
      <w:r w:rsidRPr="00B0321F">
        <w:rPr>
          <w:rFonts w:hint="cs"/>
          <w:rtl/>
        </w:rPr>
        <w:t>של</w:t>
      </w:r>
      <w:r w:rsidRPr="00B0321F">
        <w:rPr>
          <w:rtl/>
        </w:rPr>
        <w:t xml:space="preserve"> </w:t>
      </w:r>
      <w:r w:rsidRPr="00B0321F">
        <w:rPr>
          <w:rFonts w:hint="cs"/>
          <w:rtl/>
        </w:rPr>
        <w:t>המציעים</w:t>
      </w:r>
      <w:r w:rsidRPr="00B0321F">
        <w:rPr>
          <w:rtl/>
        </w:rPr>
        <w:t xml:space="preserve"> </w:t>
      </w:r>
      <w:r w:rsidRPr="00B0321F">
        <w:rPr>
          <w:rFonts w:hint="cs"/>
          <w:rtl/>
        </w:rPr>
        <w:t>האחרים</w:t>
      </w:r>
      <w:r w:rsidRPr="00B0321F">
        <w:rPr>
          <w:rtl/>
        </w:rPr>
        <w:t xml:space="preserve">, </w:t>
      </w:r>
      <w:r w:rsidRPr="00B0321F">
        <w:rPr>
          <w:rFonts w:hint="cs"/>
          <w:rtl/>
        </w:rPr>
        <w:t>והנני</w:t>
      </w:r>
      <w:r w:rsidRPr="00B0321F">
        <w:rPr>
          <w:rtl/>
        </w:rPr>
        <w:t xml:space="preserve"> </w:t>
      </w:r>
      <w:r w:rsidRPr="00B0321F">
        <w:rPr>
          <w:rFonts w:hint="cs"/>
          <w:rtl/>
        </w:rPr>
        <w:t>מוותר</w:t>
      </w:r>
      <w:r w:rsidRPr="00B0321F">
        <w:rPr>
          <w:rtl/>
        </w:rPr>
        <w:t xml:space="preserve"> </w:t>
      </w:r>
      <w:r w:rsidRPr="00B0321F">
        <w:rPr>
          <w:rFonts w:hint="cs"/>
          <w:rtl/>
        </w:rPr>
        <w:t>מראש</w:t>
      </w:r>
      <w:r w:rsidRPr="00B0321F">
        <w:rPr>
          <w:rtl/>
        </w:rPr>
        <w:t xml:space="preserve"> </w:t>
      </w:r>
      <w:r w:rsidRPr="00B0321F">
        <w:rPr>
          <w:rFonts w:hint="cs"/>
          <w:rtl/>
        </w:rPr>
        <w:t>על</w:t>
      </w:r>
      <w:r w:rsidRPr="00B0321F">
        <w:rPr>
          <w:rtl/>
        </w:rPr>
        <w:t xml:space="preserve"> </w:t>
      </w:r>
      <w:r w:rsidRPr="00B0321F">
        <w:rPr>
          <w:rFonts w:hint="cs"/>
          <w:rtl/>
        </w:rPr>
        <w:t>זכות</w:t>
      </w:r>
      <w:r w:rsidRPr="00B0321F">
        <w:rPr>
          <w:rtl/>
        </w:rPr>
        <w:t xml:space="preserve"> </w:t>
      </w:r>
      <w:r w:rsidRPr="00B0321F">
        <w:rPr>
          <w:rFonts w:hint="cs"/>
          <w:rtl/>
        </w:rPr>
        <w:t>העיון</w:t>
      </w:r>
      <w:r w:rsidRPr="00B0321F">
        <w:rPr>
          <w:rtl/>
        </w:rPr>
        <w:t xml:space="preserve"> </w:t>
      </w:r>
      <w:r w:rsidRPr="00B0321F">
        <w:rPr>
          <w:rFonts w:hint="cs"/>
          <w:rtl/>
        </w:rPr>
        <w:t>בחלקים</w:t>
      </w:r>
      <w:r w:rsidRPr="00B0321F">
        <w:rPr>
          <w:rtl/>
        </w:rPr>
        <w:t xml:space="preserve"> </w:t>
      </w:r>
      <w:r w:rsidRPr="00B0321F">
        <w:rPr>
          <w:rFonts w:hint="cs"/>
          <w:rtl/>
        </w:rPr>
        <w:t>אלה</w:t>
      </w:r>
      <w:r w:rsidRPr="00B0321F">
        <w:rPr>
          <w:rtl/>
        </w:rPr>
        <w:t xml:space="preserve"> </w:t>
      </w:r>
      <w:r w:rsidRPr="00B0321F">
        <w:rPr>
          <w:rFonts w:hint="cs"/>
          <w:rtl/>
        </w:rPr>
        <w:t>של</w:t>
      </w:r>
      <w:r w:rsidRPr="00B0321F">
        <w:rPr>
          <w:rtl/>
        </w:rPr>
        <w:t xml:space="preserve"> </w:t>
      </w:r>
      <w:r w:rsidRPr="00B0321F">
        <w:rPr>
          <w:rFonts w:hint="cs"/>
          <w:rtl/>
        </w:rPr>
        <w:t>הצעות</w:t>
      </w:r>
      <w:r w:rsidRPr="00B0321F">
        <w:rPr>
          <w:rtl/>
        </w:rPr>
        <w:t xml:space="preserve"> </w:t>
      </w:r>
      <w:r w:rsidRPr="00B0321F">
        <w:rPr>
          <w:rFonts w:hint="cs"/>
          <w:rtl/>
        </w:rPr>
        <w:t>המציעים</w:t>
      </w:r>
      <w:r w:rsidRPr="00B0321F">
        <w:rPr>
          <w:rtl/>
        </w:rPr>
        <w:t xml:space="preserve"> </w:t>
      </w:r>
      <w:r w:rsidRPr="00B0321F">
        <w:rPr>
          <w:rFonts w:hint="cs"/>
          <w:rtl/>
        </w:rPr>
        <w:t>האחרים</w:t>
      </w:r>
      <w:r w:rsidRPr="00B0321F">
        <w:rPr>
          <w:rtl/>
        </w:rPr>
        <w:t>.</w:t>
      </w:r>
    </w:p>
    <w:p w:rsidR="00A90B03" w:rsidRPr="00B0321F" w:rsidRDefault="00A90B03" w:rsidP="0047173B">
      <w:pPr>
        <w:pStyle w:val="a2"/>
        <w:numPr>
          <w:ilvl w:val="0"/>
          <w:numId w:val="7"/>
        </w:numPr>
        <w:rPr>
          <w:rtl/>
        </w:rPr>
      </w:pPr>
      <w:r w:rsidRPr="00B0321F">
        <w:rPr>
          <w:rFonts w:hint="cs"/>
          <w:rtl/>
        </w:rPr>
        <w:t>ברור</w:t>
      </w:r>
      <w:r w:rsidRPr="00B0321F">
        <w:rPr>
          <w:rtl/>
        </w:rPr>
        <w:t xml:space="preserve"> </w:t>
      </w:r>
      <w:r w:rsidRPr="00B0321F">
        <w:rPr>
          <w:rFonts w:hint="cs"/>
          <w:rtl/>
        </w:rPr>
        <w:t>לי</w:t>
      </w:r>
      <w:r w:rsidRPr="00B0321F">
        <w:rPr>
          <w:rtl/>
        </w:rPr>
        <w:t xml:space="preserve"> </w:t>
      </w:r>
      <w:r w:rsidRPr="00B0321F">
        <w:rPr>
          <w:rFonts w:hint="cs"/>
          <w:rtl/>
        </w:rPr>
        <w:t>כי</w:t>
      </w:r>
      <w:r w:rsidRPr="00B0321F">
        <w:rPr>
          <w:rtl/>
        </w:rPr>
        <w:t xml:space="preserve"> </w:t>
      </w:r>
      <w:r w:rsidRPr="00B0321F">
        <w:rPr>
          <w:rFonts w:hint="cs"/>
          <w:rtl/>
        </w:rPr>
        <w:t>אין</w:t>
      </w:r>
      <w:r w:rsidRPr="00B0321F">
        <w:rPr>
          <w:rtl/>
        </w:rPr>
        <w:t xml:space="preserve"> </w:t>
      </w:r>
      <w:r w:rsidRPr="00B0321F">
        <w:rPr>
          <w:rFonts w:hint="cs"/>
          <w:rtl/>
        </w:rPr>
        <w:t>בהצהרה</w:t>
      </w:r>
      <w:r w:rsidRPr="00B0321F">
        <w:rPr>
          <w:rtl/>
        </w:rPr>
        <w:t xml:space="preserve"> </w:t>
      </w:r>
      <w:r w:rsidRPr="00B0321F">
        <w:rPr>
          <w:rFonts w:hint="cs"/>
          <w:rtl/>
        </w:rPr>
        <w:t>זו</w:t>
      </w:r>
      <w:r w:rsidRPr="00B0321F">
        <w:rPr>
          <w:rtl/>
        </w:rPr>
        <w:t xml:space="preserve"> </w:t>
      </w:r>
      <w:r w:rsidRPr="00B0321F">
        <w:rPr>
          <w:rFonts w:hint="cs"/>
          <w:rtl/>
        </w:rPr>
        <w:t>כדי</w:t>
      </w:r>
      <w:r w:rsidRPr="00B0321F">
        <w:rPr>
          <w:rtl/>
        </w:rPr>
        <w:t xml:space="preserve"> </w:t>
      </w:r>
      <w:r w:rsidRPr="00B0321F">
        <w:rPr>
          <w:rFonts w:hint="cs"/>
          <w:rtl/>
        </w:rPr>
        <w:t>לחייב</w:t>
      </w:r>
      <w:r w:rsidRPr="00B0321F">
        <w:rPr>
          <w:rtl/>
        </w:rPr>
        <w:t xml:space="preserve"> </w:t>
      </w:r>
      <w:r w:rsidRPr="00B0321F">
        <w:rPr>
          <w:rFonts w:hint="cs"/>
          <w:rtl/>
        </w:rPr>
        <w:t>את</w:t>
      </w:r>
      <w:r w:rsidRPr="00B0321F">
        <w:rPr>
          <w:rtl/>
        </w:rPr>
        <w:t xml:space="preserve"> </w:t>
      </w:r>
      <w:r w:rsidRPr="00B0321F">
        <w:rPr>
          <w:rFonts w:hint="cs"/>
          <w:rtl/>
        </w:rPr>
        <w:t>ועדת</w:t>
      </w:r>
      <w:r w:rsidRPr="00B0321F">
        <w:rPr>
          <w:rtl/>
        </w:rPr>
        <w:t xml:space="preserve"> </w:t>
      </w:r>
      <w:r w:rsidRPr="00B0321F">
        <w:rPr>
          <w:rFonts w:hint="cs"/>
          <w:rtl/>
        </w:rPr>
        <w:t>המכרזים</w:t>
      </w:r>
      <w:r w:rsidRPr="00B0321F">
        <w:rPr>
          <w:rtl/>
        </w:rPr>
        <w:t xml:space="preserve"> </w:t>
      </w:r>
      <w:r w:rsidRPr="00B0321F">
        <w:rPr>
          <w:rFonts w:hint="cs"/>
          <w:rtl/>
        </w:rPr>
        <w:t>וכי</w:t>
      </w:r>
      <w:r w:rsidRPr="00B0321F">
        <w:rPr>
          <w:rtl/>
        </w:rPr>
        <w:t xml:space="preserve"> </w:t>
      </w:r>
      <w:r w:rsidRPr="00B0321F">
        <w:rPr>
          <w:rFonts w:hint="cs"/>
          <w:rtl/>
        </w:rPr>
        <w:t>שיקול</w:t>
      </w:r>
      <w:r w:rsidRPr="00B0321F">
        <w:rPr>
          <w:rtl/>
        </w:rPr>
        <w:t xml:space="preserve"> </w:t>
      </w:r>
      <w:r w:rsidRPr="00B0321F">
        <w:rPr>
          <w:rFonts w:hint="cs"/>
          <w:rtl/>
        </w:rPr>
        <w:t>הדעת</w:t>
      </w:r>
      <w:r w:rsidRPr="00B0321F">
        <w:rPr>
          <w:rtl/>
        </w:rPr>
        <w:t xml:space="preserve"> </w:t>
      </w:r>
      <w:r w:rsidRPr="00B0321F">
        <w:rPr>
          <w:rFonts w:hint="cs"/>
          <w:rtl/>
        </w:rPr>
        <w:t>בדבר</w:t>
      </w:r>
      <w:r w:rsidRPr="00B0321F">
        <w:rPr>
          <w:rtl/>
        </w:rPr>
        <w:t xml:space="preserve"> </w:t>
      </w:r>
      <w:r w:rsidRPr="00B0321F">
        <w:rPr>
          <w:rFonts w:hint="cs"/>
          <w:rtl/>
        </w:rPr>
        <w:t>היקף</w:t>
      </w:r>
      <w:r w:rsidRPr="00B0321F">
        <w:rPr>
          <w:rtl/>
        </w:rPr>
        <w:t xml:space="preserve"> </w:t>
      </w:r>
      <w:r w:rsidRPr="00B0321F">
        <w:rPr>
          <w:rFonts w:hint="cs"/>
          <w:rtl/>
        </w:rPr>
        <w:t>זכות</w:t>
      </w:r>
      <w:r w:rsidRPr="00B0321F">
        <w:rPr>
          <w:rtl/>
        </w:rPr>
        <w:t xml:space="preserve"> </w:t>
      </w:r>
      <w:r w:rsidRPr="00B0321F">
        <w:rPr>
          <w:rFonts w:hint="cs"/>
          <w:rtl/>
        </w:rPr>
        <w:t>העיון</w:t>
      </w:r>
      <w:r w:rsidRPr="00B0321F">
        <w:rPr>
          <w:rtl/>
        </w:rPr>
        <w:t xml:space="preserve"> </w:t>
      </w:r>
      <w:r w:rsidRPr="00B0321F">
        <w:rPr>
          <w:rFonts w:hint="cs"/>
          <w:rtl/>
        </w:rPr>
        <w:t>של</w:t>
      </w:r>
      <w:r w:rsidRPr="00B0321F">
        <w:rPr>
          <w:rtl/>
        </w:rPr>
        <w:t xml:space="preserve"> </w:t>
      </w:r>
      <w:r w:rsidRPr="00B0321F">
        <w:rPr>
          <w:rFonts w:hint="cs"/>
          <w:rtl/>
        </w:rPr>
        <w:t>המציעים</w:t>
      </w:r>
      <w:r w:rsidRPr="00B0321F">
        <w:rPr>
          <w:rtl/>
        </w:rPr>
        <w:t xml:space="preserve"> </w:t>
      </w:r>
      <w:r w:rsidRPr="00B0321F">
        <w:rPr>
          <w:rFonts w:hint="cs"/>
          <w:rtl/>
        </w:rPr>
        <w:t>הינו</w:t>
      </w:r>
      <w:r w:rsidRPr="00B0321F">
        <w:rPr>
          <w:rtl/>
        </w:rPr>
        <w:t xml:space="preserve"> </w:t>
      </w:r>
      <w:r w:rsidRPr="00B0321F">
        <w:rPr>
          <w:rFonts w:hint="cs"/>
          <w:rtl/>
        </w:rPr>
        <w:t>של</w:t>
      </w:r>
      <w:r w:rsidRPr="00B0321F">
        <w:rPr>
          <w:rtl/>
        </w:rPr>
        <w:t xml:space="preserve"> </w:t>
      </w:r>
      <w:r w:rsidRPr="00B0321F">
        <w:rPr>
          <w:rFonts w:hint="cs"/>
          <w:rtl/>
        </w:rPr>
        <w:t>ועדת</w:t>
      </w:r>
      <w:r w:rsidRPr="00B0321F">
        <w:rPr>
          <w:rtl/>
        </w:rPr>
        <w:t xml:space="preserve"> </w:t>
      </w:r>
      <w:r w:rsidRPr="00B0321F">
        <w:rPr>
          <w:rFonts w:hint="cs"/>
          <w:rtl/>
        </w:rPr>
        <w:t>המכרזים</w:t>
      </w:r>
      <w:r w:rsidRPr="00B0321F">
        <w:rPr>
          <w:rtl/>
        </w:rPr>
        <w:t xml:space="preserve"> </w:t>
      </w:r>
      <w:r w:rsidRPr="00B0321F">
        <w:rPr>
          <w:rFonts w:hint="cs"/>
          <w:rtl/>
        </w:rPr>
        <w:t>בלבד</w:t>
      </w:r>
      <w:r w:rsidRPr="00B0321F">
        <w:rPr>
          <w:rtl/>
        </w:rPr>
        <w:t xml:space="preserve">, </w:t>
      </w:r>
      <w:r w:rsidRPr="00B0321F">
        <w:rPr>
          <w:rFonts w:hint="cs"/>
          <w:rtl/>
        </w:rPr>
        <w:t>אשר</w:t>
      </w:r>
      <w:r w:rsidRPr="00B0321F">
        <w:rPr>
          <w:rtl/>
        </w:rPr>
        <w:t xml:space="preserve"> </w:t>
      </w:r>
      <w:r w:rsidRPr="00B0321F">
        <w:rPr>
          <w:rFonts w:hint="cs"/>
          <w:rtl/>
        </w:rPr>
        <w:t>תפעל</w:t>
      </w:r>
      <w:r w:rsidRPr="00B0321F">
        <w:rPr>
          <w:rtl/>
        </w:rPr>
        <w:t xml:space="preserve"> </w:t>
      </w:r>
      <w:r w:rsidRPr="00B0321F">
        <w:rPr>
          <w:rFonts w:hint="cs"/>
          <w:rtl/>
        </w:rPr>
        <w:t>בנושא</w:t>
      </w:r>
      <w:r w:rsidRPr="00B0321F">
        <w:rPr>
          <w:rtl/>
        </w:rPr>
        <w:t xml:space="preserve"> </w:t>
      </w:r>
      <w:r w:rsidRPr="00B0321F">
        <w:rPr>
          <w:rFonts w:hint="cs"/>
          <w:rtl/>
        </w:rPr>
        <w:t>זה</w:t>
      </w:r>
      <w:r w:rsidRPr="00B0321F">
        <w:rPr>
          <w:rtl/>
        </w:rPr>
        <w:t xml:space="preserve"> </w:t>
      </w:r>
      <w:r w:rsidRPr="00B0321F">
        <w:rPr>
          <w:rFonts w:hint="cs"/>
          <w:rtl/>
        </w:rPr>
        <w:t>בהתאם</w:t>
      </w:r>
      <w:r w:rsidRPr="00B0321F">
        <w:rPr>
          <w:rtl/>
        </w:rPr>
        <w:t xml:space="preserve"> </w:t>
      </w:r>
      <w:r w:rsidRPr="00B0321F">
        <w:rPr>
          <w:rFonts w:hint="cs"/>
          <w:rtl/>
        </w:rPr>
        <w:t>להוראות</w:t>
      </w:r>
      <w:r w:rsidRPr="00B0321F">
        <w:rPr>
          <w:rtl/>
        </w:rPr>
        <w:t xml:space="preserve"> </w:t>
      </w:r>
      <w:r w:rsidRPr="00B0321F">
        <w:rPr>
          <w:rFonts w:hint="cs"/>
          <w:rtl/>
        </w:rPr>
        <w:t>כל</w:t>
      </w:r>
      <w:r w:rsidRPr="00B0321F">
        <w:rPr>
          <w:rtl/>
        </w:rPr>
        <w:t xml:space="preserve"> </w:t>
      </w:r>
      <w:r w:rsidRPr="00B0321F">
        <w:rPr>
          <w:rFonts w:hint="cs"/>
          <w:rtl/>
        </w:rPr>
        <w:t>דין</w:t>
      </w:r>
      <w:r w:rsidRPr="00B0321F">
        <w:rPr>
          <w:rtl/>
        </w:rPr>
        <w:t xml:space="preserve"> </w:t>
      </w:r>
      <w:r w:rsidRPr="00B0321F">
        <w:rPr>
          <w:rFonts w:hint="cs"/>
          <w:rtl/>
        </w:rPr>
        <w:t>ולאמות</w:t>
      </w:r>
      <w:r w:rsidRPr="00B0321F">
        <w:rPr>
          <w:rtl/>
        </w:rPr>
        <w:t xml:space="preserve"> </w:t>
      </w:r>
      <w:r w:rsidRPr="00B0321F">
        <w:rPr>
          <w:rFonts w:hint="cs"/>
          <w:rtl/>
        </w:rPr>
        <w:t>המידה</w:t>
      </w:r>
      <w:r w:rsidRPr="00B0321F">
        <w:rPr>
          <w:rtl/>
        </w:rPr>
        <w:t xml:space="preserve"> </w:t>
      </w:r>
      <w:r w:rsidRPr="00B0321F">
        <w:rPr>
          <w:rFonts w:hint="cs"/>
          <w:rtl/>
        </w:rPr>
        <w:t>המחייבות</w:t>
      </w:r>
      <w:r w:rsidRPr="00B0321F">
        <w:rPr>
          <w:rtl/>
        </w:rPr>
        <w:t xml:space="preserve"> </w:t>
      </w:r>
      <w:r w:rsidRPr="00B0321F">
        <w:rPr>
          <w:rFonts w:hint="cs"/>
          <w:rtl/>
        </w:rPr>
        <w:t>רשות</w:t>
      </w:r>
      <w:r w:rsidRPr="00B0321F">
        <w:rPr>
          <w:rtl/>
        </w:rPr>
        <w:t xml:space="preserve"> </w:t>
      </w:r>
      <w:r w:rsidRPr="00B0321F">
        <w:rPr>
          <w:rFonts w:hint="cs"/>
          <w:rtl/>
        </w:rPr>
        <w:t>מינהלית</w:t>
      </w:r>
      <w:r w:rsidRPr="00B0321F">
        <w:rPr>
          <w:rtl/>
        </w:rPr>
        <w:t>.</w:t>
      </w:r>
    </w:p>
    <w:p w:rsidR="00A90B03" w:rsidRPr="005D0CA5" w:rsidRDefault="00A90B03" w:rsidP="00A90B03">
      <w:pPr>
        <w:rPr>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A90B03" w:rsidTr="0084202A">
        <w:trPr>
          <w:jc w:val="center"/>
        </w:trPr>
        <w:tc>
          <w:tcPr>
            <w:tcW w:w="4261" w:type="dxa"/>
          </w:tcPr>
          <w:p w:rsidR="00A90B03" w:rsidRDefault="00A90B03" w:rsidP="0084202A">
            <w:pPr>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4261" w:type="dxa"/>
          </w:tcPr>
          <w:p w:rsidR="00A90B03" w:rsidRDefault="00A90B03" w:rsidP="0084202A">
            <w:pPr>
              <w:jc w:val="center"/>
              <w:rPr>
                <w:sz w:val="24"/>
                <w:rtl/>
              </w:rPr>
            </w:pPr>
            <w:r>
              <w:rPr>
                <w:sz w:val="24"/>
                <w:u w:val="single"/>
                <w:rtl/>
              </w:rPr>
              <w:fldChar w:fldCharType="begin">
                <w:ffData>
                  <w:name w:val=""/>
                  <w:enabled/>
                  <w:calcOnExit w:val="0"/>
                  <w:statusText w:type="text" w:val="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r>
      <w:tr w:rsidR="00A90B03" w:rsidTr="0084202A">
        <w:trPr>
          <w:jc w:val="center"/>
        </w:trPr>
        <w:tc>
          <w:tcPr>
            <w:tcW w:w="4261" w:type="dxa"/>
          </w:tcPr>
          <w:p w:rsidR="00A90B03" w:rsidRDefault="00A90B03" w:rsidP="0084202A">
            <w:pPr>
              <w:tabs>
                <w:tab w:val="center" w:pos="2022"/>
                <w:tab w:val="right" w:pos="4045"/>
              </w:tabs>
              <w:rPr>
                <w:sz w:val="24"/>
                <w:rtl/>
              </w:rPr>
            </w:pPr>
            <w:r>
              <w:rPr>
                <w:sz w:val="24"/>
                <w:rtl/>
              </w:rPr>
              <w:lastRenderedPageBreak/>
              <w:tab/>
            </w:r>
            <w:r>
              <w:rPr>
                <w:rFonts w:hint="cs"/>
                <w:sz w:val="24"/>
                <w:rtl/>
              </w:rPr>
              <w:t>תאריך</w:t>
            </w:r>
            <w:r>
              <w:rPr>
                <w:sz w:val="24"/>
                <w:rtl/>
              </w:rPr>
              <w:tab/>
            </w:r>
          </w:p>
        </w:tc>
        <w:tc>
          <w:tcPr>
            <w:tcW w:w="4261" w:type="dxa"/>
          </w:tcPr>
          <w:p w:rsidR="00A90B03" w:rsidRDefault="00A90B03" w:rsidP="0084202A">
            <w:pPr>
              <w:jc w:val="center"/>
              <w:rPr>
                <w:sz w:val="24"/>
                <w:rtl/>
              </w:rPr>
            </w:pPr>
            <w:r>
              <w:rPr>
                <w:rFonts w:hint="cs"/>
                <w:sz w:val="24"/>
                <w:rtl/>
              </w:rPr>
              <w:t>חתימה</w:t>
            </w:r>
          </w:p>
        </w:tc>
      </w:tr>
    </w:tbl>
    <w:p w:rsidR="00A90B03" w:rsidRPr="005D0CA5" w:rsidRDefault="00A90B03" w:rsidP="00A90B03">
      <w:pPr>
        <w:rPr>
          <w:sz w:val="24"/>
          <w:rtl/>
        </w:rPr>
      </w:pPr>
    </w:p>
    <w:p w:rsidR="0060694C" w:rsidRPr="00D26FB4" w:rsidRDefault="0060694C" w:rsidP="00CE2E1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outlineLvl w:val="3"/>
        <w:rPr>
          <w:rFonts w:ascii="Arial" w:hAnsi="Arial"/>
          <w:b/>
          <w:bCs/>
          <w:szCs w:val="22"/>
          <w:u w:val="single"/>
          <w:rtl/>
        </w:rPr>
      </w:pPr>
      <w:bookmarkStart w:id="167" w:name="H4_אימות_הצהרה"/>
      <w:r>
        <w:rPr>
          <w:rFonts w:ascii="Arial" w:hAnsi="Arial" w:hint="cs"/>
          <w:b/>
          <w:bCs/>
          <w:szCs w:val="22"/>
          <w:u w:val="single"/>
          <w:rtl/>
        </w:rPr>
        <w:t>אימות הצהרה</w:t>
      </w:r>
    </w:p>
    <w:bookmarkEnd w:id="167"/>
    <w:p w:rsidR="0060694C" w:rsidRPr="00D26FB4" w:rsidRDefault="0060694C" w:rsidP="0060694C">
      <w:pPr>
        <w:spacing w:line="360" w:lineRule="auto"/>
        <w:jc w:val="both"/>
        <w:rPr>
          <w:rFonts w:ascii="Arial" w:hAnsi="Arial"/>
          <w:szCs w:val="22"/>
          <w:rtl/>
        </w:rPr>
      </w:pPr>
      <w:r w:rsidRPr="00D26FB4">
        <w:rPr>
          <w:rFonts w:ascii="Arial" w:hAnsi="Arial"/>
          <w:szCs w:val="22"/>
          <w:rtl/>
        </w:rPr>
        <w:t xml:space="preserve">אני הח"מ _____________________, </w:t>
      </w:r>
      <w:r>
        <w:rPr>
          <w:rFonts w:ascii="Arial" w:hAnsi="Arial" w:hint="cs"/>
          <w:szCs w:val="22"/>
          <w:rtl/>
        </w:rPr>
        <w:t xml:space="preserve">____________(הגורם המוסמך לאמת תצהיר לפי </w:t>
      </w:r>
      <w:r w:rsidRPr="0075095B">
        <w:rPr>
          <w:rFonts w:ascii="Arial" w:hAnsi="Arial" w:hint="cs"/>
          <w:szCs w:val="22"/>
          <w:rtl/>
        </w:rPr>
        <w:t>פקודת</w:t>
      </w:r>
      <w:r w:rsidRPr="0075095B">
        <w:rPr>
          <w:rFonts w:ascii="Arial" w:hAnsi="Arial"/>
          <w:szCs w:val="22"/>
          <w:rtl/>
        </w:rPr>
        <w:t xml:space="preserve"> </w:t>
      </w:r>
      <w:r w:rsidRPr="0075095B">
        <w:rPr>
          <w:rFonts w:ascii="Arial" w:hAnsi="Arial" w:hint="cs"/>
          <w:szCs w:val="22"/>
          <w:rtl/>
        </w:rPr>
        <w:t>הראיות</w:t>
      </w:r>
      <w:r w:rsidRPr="0075095B">
        <w:rPr>
          <w:rFonts w:ascii="Arial" w:hAnsi="Arial"/>
          <w:szCs w:val="22"/>
          <w:rtl/>
        </w:rPr>
        <w:t xml:space="preserve"> [</w:t>
      </w:r>
      <w:r w:rsidRPr="0075095B">
        <w:rPr>
          <w:rFonts w:ascii="Arial" w:hAnsi="Arial" w:hint="cs"/>
          <w:szCs w:val="22"/>
          <w:rtl/>
        </w:rPr>
        <w:t>נוסח</w:t>
      </w:r>
      <w:r w:rsidRPr="0075095B">
        <w:rPr>
          <w:rFonts w:ascii="Arial" w:hAnsi="Arial"/>
          <w:szCs w:val="22"/>
          <w:rtl/>
        </w:rPr>
        <w:t xml:space="preserve"> </w:t>
      </w:r>
      <w:r w:rsidRPr="0075095B">
        <w:rPr>
          <w:rFonts w:ascii="Arial" w:hAnsi="Arial" w:hint="cs"/>
          <w:szCs w:val="22"/>
          <w:rtl/>
        </w:rPr>
        <w:t>חדש</w:t>
      </w:r>
      <w:r w:rsidRPr="0075095B">
        <w:rPr>
          <w:rFonts w:ascii="Arial" w:hAnsi="Arial"/>
          <w:szCs w:val="22"/>
          <w:rtl/>
        </w:rPr>
        <w:t xml:space="preserve">], </w:t>
      </w:r>
      <w:r w:rsidRPr="0075095B">
        <w:rPr>
          <w:rFonts w:ascii="Arial" w:hAnsi="Arial" w:hint="cs"/>
          <w:szCs w:val="22"/>
          <w:rtl/>
        </w:rPr>
        <w:t>תשל</w:t>
      </w:r>
      <w:r w:rsidRPr="0075095B">
        <w:rPr>
          <w:rFonts w:ascii="Arial" w:hAnsi="Arial"/>
          <w:szCs w:val="22"/>
          <w:rtl/>
        </w:rPr>
        <w:t>"</w:t>
      </w:r>
      <w:r w:rsidRPr="0075095B">
        <w:rPr>
          <w:rFonts w:ascii="Arial" w:hAnsi="Arial" w:hint="cs"/>
          <w:szCs w:val="22"/>
          <w:rtl/>
        </w:rPr>
        <w:t>א</w:t>
      </w:r>
      <w:r w:rsidRPr="0075095B">
        <w:rPr>
          <w:rFonts w:ascii="Arial" w:hAnsi="Arial"/>
          <w:szCs w:val="22"/>
          <w:rtl/>
        </w:rPr>
        <w:t>-1971</w:t>
      </w:r>
      <w:r>
        <w:rPr>
          <w:rFonts w:ascii="Arial" w:hAnsi="Arial" w:hint="cs"/>
          <w:szCs w:val="22"/>
          <w:rtl/>
        </w:rPr>
        <w:t xml:space="preserve">) </w:t>
      </w:r>
      <w:r w:rsidRPr="00D26FB4">
        <w:rPr>
          <w:rFonts w:ascii="Arial" w:hAnsi="Arial"/>
          <w:szCs w:val="22"/>
          <w:rtl/>
        </w:rPr>
        <w:t xml:space="preserve">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60694C" w:rsidRPr="00D26FB4" w:rsidRDefault="0060694C" w:rsidP="0060694C">
      <w:pPr>
        <w:spacing w:line="360" w:lineRule="auto"/>
        <w:jc w:val="both"/>
        <w:rPr>
          <w:rFonts w:ascii="Arial" w:hAnsi="Arial"/>
          <w:szCs w:val="22"/>
          <w:rtl/>
        </w:rPr>
      </w:pPr>
    </w:p>
    <w:p w:rsidR="0060694C" w:rsidRPr="00D26FB4" w:rsidRDefault="0060694C" w:rsidP="0060694C">
      <w:pPr>
        <w:spacing w:line="360" w:lineRule="auto"/>
        <w:rPr>
          <w:rFonts w:ascii="Arial" w:hAnsi="Arial"/>
          <w:szCs w:val="22"/>
          <w:rtl/>
        </w:rPr>
      </w:pPr>
      <w:r w:rsidRPr="00D26FB4">
        <w:rPr>
          <w:rFonts w:ascii="Arial" w:hAnsi="Arial"/>
          <w:szCs w:val="22"/>
          <w:rtl/>
        </w:rPr>
        <w:t>_________________</w:t>
      </w:r>
      <w:r w:rsidRPr="00D26FB4">
        <w:rPr>
          <w:rFonts w:ascii="Arial" w:hAnsi="Arial"/>
          <w:szCs w:val="22"/>
          <w:rtl/>
        </w:rPr>
        <w:tab/>
      </w:r>
      <w:r w:rsidRPr="00D26FB4">
        <w:rPr>
          <w:rFonts w:ascii="Arial" w:hAnsi="Arial"/>
          <w:szCs w:val="22"/>
          <w:rtl/>
        </w:rPr>
        <w:tab/>
        <w:t>___________________</w:t>
      </w:r>
      <w:r w:rsidRPr="00D26FB4">
        <w:rPr>
          <w:rFonts w:ascii="Arial" w:hAnsi="Arial"/>
          <w:szCs w:val="22"/>
          <w:rtl/>
        </w:rPr>
        <w:tab/>
      </w:r>
      <w:r w:rsidRPr="00D26FB4">
        <w:rPr>
          <w:rFonts w:ascii="Arial" w:hAnsi="Arial"/>
          <w:szCs w:val="22"/>
          <w:rtl/>
        </w:rPr>
        <w:tab/>
        <w:t>___________________</w:t>
      </w:r>
    </w:p>
    <w:p w:rsidR="0060694C" w:rsidRPr="00D26FB4" w:rsidRDefault="0060694C" w:rsidP="0060694C">
      <w:pPr>
        <w:spacing w:line="360" w:lineRule="auto"/>
        <w:rPr>
          <w:rFonts w:ascii="Arial" w:hAnsi="Arial"/>
          <w:szCs w:val="22"/>
          <w:rtl/>
        </w:rPr>
      </w:pPr>
      <w:r w:rsidRPr="00D26FB4">
        <w:rPr>
          <w:rFonts w:ascii="Arial" w:hAnsi="Arial"/>
          <w:szCs w:val="22"/>
          <w:rtl/>
        </w:rPr>
        <w:tab/>
        <w:t>תאריך</w:t>
      </w:r>
      <w:r w:rsidRPr="00D26FB4">
        <w:rPr>
          <w:rFonts w:ascii="Arial" w:hAnsi="Arial"/>
          <w:szCs w:val="22"/>
          <w:rtl/>
        </w:rPr>
        <w:tab/>
      </w:r>
      <w:r w:rsidRPr="00D26FB4">
        <w:rPr>
          <w:rFonts w:ascii="Arial" w:hAnsi="Arial"/>
          <w:szCs w:val="22"/>
          <w:rtl/>
        </w:rPr>
        <w:tab/>
      </w:r>
      <w:r w:rsidRPr="00D26FB4">
        <w:rPr>
          <w:rFonts w:ascii="Arial" w:hAnsi="Arial"/>
          <w:szCs w:val="22"/>
          <w:rtl/>
        </w:rPr>
        <w:tab/>
      </w:r>
      <w:r>
        <w:rPr>
          <w:rFonts w:ascii="Arial" w:hAnsi="Arial" w:hint="cs"/>
          <w:szCs w:val="22"/>
          <w:rtl/>
        </w:rPr>
        <w:t xml:space="preserve"> </w:t>
      </w:r>
      <w:r w:rsidRPr="00D26FB4">
        <w:rPr>
          <w:rFonts w:ascii="Arial" w:hAnsi="Arial"/>
          <w:szCs w:val="22"/>
          <w:rtl/>
        </w:rPr>
        <w:t>מספר רישיון</w:t>
      </w:r>
      <w:r w:rsidRPr="00D26FB4">
        <w:rPr>
          <w:rFonts w:ascii="Arial" w:hAnsi="Arial"/>
          <w:szCs w:val="22"/>
          <w:rtl/>
        </w:rPr>
        <w:tab/>
      </w:r>
      <w:r w:rsidRPr="00D26FB4">
        <w:rPr>
          <w:rFonts w:ascii="Arial" w:hAnsi="Arial"/>
          <w:szCs w:val="22"/>
          <w:rtl/>
        </w:rPr>
        <w:tab/>
      </w:r>
      <w:r w:rsidRPr="00D26FB4">
        <w:rPr>
          <w:rFonts w:ascii="Arial" w:hAnsi="Arial"/>
          <w:szCs w:val="22"/>
          <w:rtl/>
        </w:rPr>
        <w:tab/>
        <w:t>חתימה וחותמת</w:t>
      </w:r>
    </w:p>
    <w:p w:rsidR="00A90B03" w:rsidRPr="005D0CA5" w:rsidRDefault="00A90B03" w:rsidP="00A97744">
      <w:pPr>
        <w:pStyle w:val="-"/>
        <w:pageBreakBefore/>
        <w:rPr>
          <w:rtl/>
        </w:rPr>
      </w:pPr>
      <w:bookmarkStart w:id="168" w:name="H2_נספח_י1_למכרז"/>
      <w:r w:rsidRPr="005D0CA5">
        <w:rPr>
          <w:rFonts w:hint="cs"/>
          <w:rtl/>
        </w:rPr>
        <w:lastRenderedPageBreak/>
        <w:t>נספח</w:t>
      </w:r>
      <w:r w:rsidRPr="005D0CA5">
        <w:rPr>
          <w:rtl/>
        </w:rPr>
        <w:t xml:space="preserve"> </w:t>
      </w:r>
      <w:r w:rsidRPr="005D0CA5">
        <w:rPr>
          <w:rFonts w:hint="cs"/>
          <w:rtl/>
        </w:rPr>
        <w:t>י</w:t>
      </w:r>
      <w:r w:rsidR="004D79F2">
        <w:rPr>
          <w:rFonts w:hint="cs"/>
          <w:rtl/>
        </w:rPr>
        <w:t>'</w:t>
      </w:r>
      <w:r w:rsidRPr="005D0CA5">
        <w:rPr>
          <w:rtl/>
        </w:rPr>
        <w:t xml:space="preserve">1 </w:t>
      </w:r>
    </w:p>
    <w:bookmarkEnd w:id="168"/>
    <w:p w:rsidR="00A90B03" w:rsidRPr="009519D5" w:rsidRDefault="00A90B03" w:rsidP="00A90B03">
      <w:pPr>
        <w:pStyle w:val="affff2"/>
        <w:rPr>
          <w:rtl/>
        </w:rPr>
      </w:pPr>
      <w:r w:rsidRPr="009519D5">
        <w:rPr>
          <w:rFonts w:hint="cs"/>
          <w:rtl/>
        </w:rPr>
        <w:t>אם</w:t>
      </w:r>
      <w:r w:rsidRPr="009519D5">
        <w:rPr>
          <w:rtl/>
        </w:rPr>
        <w:t xml:space="preserve"> </w:t>
      </w:r>
      <w:r w:rsidRPr="009519D5">
        <w:rPr>
          <w:rFonts w:hint="cs"/>
          <w:rtl/>
        </w:rPr>
        <w:t>המציע</w:t>
      </w:r>
      <w:r w:rsidRPr="009519D5">
        <w:rPr>
          <w:rtl/>
        </w:rPr>
        <w:t xml:space="preserve"> </w:t>
      </w:r>
      <w:r w:rsidRPr="009519D5">
        <w:rPr>
          <w:rFonts w:hint="cs"/>
          <w:rtl/>
        </w:rPr>
        <w:t>תאגיד</w:t>
      </w:r>
    </w:p>
    <w:p w:rsidR="00A90B03" w:rsidRPr="00A97744" w:rsidRDefault="00A90B03" w:rsidP="00A97744">
      <w:pPr>
        <w:ind w:left="386" w:hanging="316"/>
        <w:jc w:val="center"/>
        <w:outlineLvl w:val="2"/>
        <w:rPr>
          <w:b/>
          <w:bCs/>
          <w:sz w:val="24"/>
          <w:u w:val="single"/>
          <w:rtl/>
        </w:rPr>
      </w:pPr>
      <w:r w:rsidRPr="00A97744">
        <w:rPr>
          <w:rFonts w:hint="cs"/>
          <w:b/>
          <w:bCs/>
          <w:sz w:val="24"/>
          <w:u w:val="single"/>
          <w:rtl/>
        </w:rPr>
        <w:t>הצהרה</w:t>
      </w:r>
      <w:r w:rsidRPr="00A97744">
        <w:rPr>
          <w:b/>
          <w:bCs/>
          <w:sz w:val="24"/>
          <w:u w:val="single"/>
          <w:rtl/>
        </w:rPr>
        <w:t xml:space="preserve"> </w:t>
      </w:r>
      <w:r w:rsidRPr="00A97744">
        <w:rPr>
          <w:rFonts w:hint="cs"/>
          <w:b/>
          <w:bCs/>
          <w:sz w:val="24"/>
          <w:u w:val="single"/>
          <w:rtl/>
        </w:rPr>
        <w:t>בדבר</w:t>
      </w:r>
      <w:r w:rsidRPr="00A97744">
        <w:rPr>
          <w:b/>
          <w:bCs/>
          <w:sz w:val="24"/>
          <w:u w:val="single"/>
          <w:rtl/>
        </w:rPr>
        <w:t xml:space="preserve"> </w:t>
      </w:r>
      <w:r w:rsidRPr="00A97744">
        <w:rPr>
          <w:rFonts w:hint="cs"/>
          <w:b/>
          <w:bCs/>
          <w:sz w:val="24"/>
          <w:u w:val="single"/>
          <w:rtl/>
        </w:rPr>
        <w:t>פרטי</w:t>
      </w:r>
      <w:r w:rsidRPr="00A97744">
        <w:rPr>
          <w:b/>
          <w:bCs/>
          <w:sz w:val="24"/>
          <w:u w:val="single"/>
          <w:rtl/>
        </w:rPr>
        <w:t xml:space="preserve"> </w:t>
      </w:r>
      <w:r w:rsidRPr="00A97744">
        <w:rPr>
          <w:rFonts w:hint="cs"/>
          <w:b/>
          <w:bCs/>
          <w:sz w:val="24"/>
          <w:u w:val="single"/>
          <w:rtl/>
        </w:rPr>
        <w:t>ההצעה</w:t>
      </w:r>
      <w:r w:rsidRPr="00A97744">
        <w:rPr>
          <w:b/>
          <w:bCs/>
          <w:sz w:val="24"/>
          <w:u w:val="single"/>
          <w:rtl/>
        </w:rPr>
        <w:t xml:space="preserve"> </w:t>
      </w:r>
      <w:r w:rsidRPr="00A97744">
        <w:rPr>
          <w:rFonts w:hint="cs"/>
          <w:b/>
          <w:bCs/>
          <w:sz w:val="24"/>
          <w:u w:val="single"/>
          <w:rtl/>
        </w:rPr>
        <w:t>הסודיים</w:t>
      </w:r>
      <w:r w:rsidRPr="00A97744">
        <w:rPr>
          <w:b/>
          <w:bCs/>
          <w:sz w:val="24"/>
          <w:u w:val="single"/>
          <w:rtl/>
        </w:rPr>
        <w:t xml:space="preserve"> </w:t>
      </w:r>
      <w:r w:rsidRPr="00A97744">
        <w:rPr>
          <w:rFonts w:hint="cs"/>
          <w:b/>
          <w:bCs/>
          <w:sz w:val="24"/>
          <w:u w:val="single"/>
          <w:rtl/>
        </w:rPr>
        <w:t>וכתב</w:t>
      </w:r>
      <w:r w:rsidRPr="00A97744">
        <w:rPr>
          <w:b/>
          <w:bCs/>
          <w:sz w:val="24"/>
          <w:u w:val="single"/>
          <w:rtl/>
        </w:rPr>
        <w:t xml:space="preserve"> </w:t>
      </w:r>
      <w:r w:rsidRPr="00A97744">
        <w:rPr>
          <w:rFonts w:hint="cs"/>
          <w:b/>
          <w:bCs/>
          <w:sz w:val="24"/>
          <w:u w:val="single"/>
          <w:rtl/>
        </w:rPr>
        <w:t>ויתור</w:t>
      </w:r>
    </w:p>
    <w:p w:rsidR="00A90B03" w:rsidRPr="005D0CA5" w:rsidRDefault="00A90B03" w:rsidP="00A90B03">
      <w:pPr>
        <w:rPr>
          <w:sz w:val="24"/>
          <w:rtl/>
        </w:rPr>
      </w:pPr>
    </w:p>
    <w:p w:rsidR="00A90B03" w:rsidRPr="005D0CA5" w:rsidRDefault="00A90B03" w:rsidP="00A90B03">
      <w:pPr>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Pr>
          <w:sz w:val="24"/>
          <w:u w:val="single"/>
          <w:rtl/>
        </w:rPr>
        <w:fldChar w:fldCharType="begin">
          <w:ffData>
            <w:name w:val=""/>
            <w:enabled/>
            <w:calcOnExit w:val="0"/>
            <w:statusText w:type="text" w:val="שם מורשה ה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 xml:space="preserve">, </w:t>
      </w:r>
      <w:r w:rsidRPr="005D0CA5">
        <w:rPr>
          <w:rFonts w:hint="cs"/>
          <w:sz w:val="24"/>
          <w:rtl/>
        </w:rPr>
        <w:t>נושא</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Pr>
          <w:sz w:val="24"/>
          <w:u w:val="single"/>
          <w:rtl/>
        </w:rPr>
        <w:fldChar w:fldCharType="begin">
          <w:ffData>
            <w:name w:val=""/>
            <w:enabled/>
            <w:calcOnExit w:val="0"/>
            <w:statusText w:type="text" w:val="מספר תעודת זהות"/>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r w:rsidRPr="005D0CA5">
        <w:rPr>
          <w:sz w:val="24"/>
          <w:rtl/>
        </w:rPr>
        <w:t xml:space="preserve">, </w:t>
      </w:r>
      <w:r w:rsidRPr="005D0CA5">
        <w:rPr>
          <w:rFonts w:hint="cs"/>
          <w:sz w:val="24"/>
          <w:rtl/>
        </w:rPr>
        <w:t>מורשה</w:t>
      </w:r>
      <w:r w:rsidRPr="005D0CA5">
        <w:rPr>
          <w:sz w:val="24"/>
          <w:rtl/>
        </w:rPr>
        <w:t xml:space="preserve"> </w:t>
      </w:r>
      <w:r w:rsidRPr="005D0CA5">
        <w:rPr>
          <w:rFonts w:hint="cs"/>
          <w:sz w:val="24"/>
          <w:rtl/>
        </w:rPr>
        <w:t>החתימה</w:t>
      </w:r>
      <w:r w:rsidRPr="005D0CA5">
        <w:rPr>
          <w:sz w:val="24"/>
          <w:rtl/>
        </w:rPr>
        <w:t xml:space="preserve"> </w:t>
      </w:r>
      <w:r w:rsidRPr="005D0CA5">
        <w:rPr>
          <w:rFonts w:hint="cs"/>
          <w:sz w:val="24"/>
          <w:rtl/>
        </w:rPr>
        <w:t>מטעם</w:t>
      </w:r>
      <w:r>
        <w:rPr>
          <w:sz w:val="24"/>
          <w:rtl/>
        </w:rPr>
        <w:t xml:space="preserve"> </w:t>
      </w:r>
      <w:r>
        <w:rPr>
          <w:sz w:val="24"/>
          <w:u w:val="single"/>
          <w:rtl/>
        </w:rPr>
        <w:fldChar w:fldCharType="begin">
          <w:ffData>
            <w:name w:val=""/>
            <w:enabled/>
            <w:calcOnExit w:val="0"/>
            <w:statusText w:type="text" w:val="שם המציע"/>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 xml:space="preserve"> </w:t>
      </w:r>
      <w:r w:rsidRPr="005D0CA5">
        <w:rPr>
          <w:rFonts w:hint="cs"/>
          <w:sz w:val="24"/>
          <w:rtl/>
        </w:rPr>
        <w:t>שמספרו</w:t>
      </w:r>
      <w:r w:rsidRPr="005D0CA5">
        <w:rPr>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r w:rsidRPr="005D0CA5">
        <w:rPr>
          <w:sz w:val="24"/>
          <w:rtl/>
        </w:rPr>
        <w:t xml:space="preserve"> (</w:t>
      </w:r>
      <w:r w:rsidRPr="005D0CA5">
        <w:rPr>
          <w:rFonts w:hint="cs"/>
          <w:sz w:val="24"/>
          <w:rtl/>
        </w:rPr>
        <w:t>להלן</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מצהיר</w:t>
      </w:r>
      <w:r w:rsidRPr="005D0CA5">
        <w:rPr>
          <w:sz w:val="24"/>
          <w:rtl/>
        </w:rPr>
        <w:t xml:space="preserve"> </w:t>
      </w:r>
      <w:r w:rsidRPr="005D0CA5">
        <w:rPr>
          <w:rFonts w:hint="cs"/>
          <w:sz w:val="24"/>
          <w:rtl/>
        </w:rPr>
        <w:t>ומתחייב</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בכתב</w:t>
      </w:r>
      <w:r w:rsidRPr="005D0CA5">
        <w:rPr>
          <w:sz w:val="24"/>
          <w:rtl/>
        </w:rPr>
        <w:t xml:space="preserve">, </w:t>
      </w:r>
      <w:r w:rsidRPr="005D0CA5">
        <w:rPr>
          <w:rFonts w:hint="cs"/>
          <w:sz w:val="24"/>
          <w:rtl/>
        </w:rPr>
        <w:t>כדלקמן</w:t>
      </w:r>
      <w:r w:rsidRPr="005D0CA5">
        <w:rPr>
          <w:sz w:val="24"/>
          <w:rtl/>
        </w:rPr>
        <w:t>:</w:t>
      </w:r>
    </w:p>
    <w:p w:rsidR="00A90B03" w:rsidRPr="005D0CA5" w:rsidRDefault="00A90B03" w:rsidP="00A90B03">
      <w:pPr>
        <w:rPr>
          <w:sz w:val="24"/>
          <w:rtl/>
        </w:rPr>
      </w:pPr>
      <w:r w:rsidRPr="005D0CA5">
        <w:rPr>
          <w:sz w:val="24"/>
          <w:rtl/>
        </w:rPr>
        <w:t>(</w:t>
      </w:r>
      <w:r w:rsidRPr="005D0CA5">
        <w:rPr>
          <w:rFonts w:hint="cs"/>
          <w:sz w:val="24"/>
          <w:rtl/>
        </w:rPr>
        <w:t>יש</w:t>
      </w:r>
      <w:r w:rsidRPr="005D0CA5">
        <w:rPr>
          <w:sz w:val="24"/>
          <w:rtl/>
        </w:rPr>
        <w:t xml:space="preserve"> </w:t>
      </w:r>
      <w:r w:rsidRPr="005D0CA5">
        <w:rPr>
          <w:rFonts w:hint="cs"/>
          <w:sz w:val="24"/>
          <w:rtl/>
        </w:rPr>
        <w:t>לסמן</w:t>
      </w:r>
      <w:r w:rsidRPr="005D0CA5">
        <w:rPr>
          <w:sz w:val="24"/>
          <w:rtl/>
        </w:rPr>
        <w:t xml:space="preserve"> </w:t>
      </w:r>
      <w:r w:rsidRPr="005D0CA5">
        <w:rPr>
          <w:sz w:val="24"/>
        </w:rPr>
        <w:t>X</w:t>
      </w:r>
      <w:r>
        <w:rPr>
          <w:sz w:val="24"/>
          <w:rtl/>
        </w:rPr>
        <w:t xml:space="preserve"> </w:t>
      </w:r>
      <w:r w:rsidRPr="005D0CA5">
        <w:rPr>
          <w:rFonts w:hint="cs"/>
          <w:sz w:val="24"/>
          <w:rtl/>
        </w:rPr>
        <w:t>במקום</w:t>
      </w:r>
      <w:r w:rsidRPr="005D0CA5">
        <w:rPr>
          <w:sz w:val="24"/>
          <w:rtl/>
        </w:rPr>
        <w:t xml:space="preserve"> </w:t>
      </w:r>
      <w:r w:rsidRPr="005D0CA5">
        <w:rPr>
          <w:rFonts w:hint="cs"/>
          <w:sz w:val="24"/>
          <w:rtl/>
        </w:rPr>
        <w:t>המתאים</w:t>
      </w:r>
      <w:r w:rsidRPr="005D0CA5">
        <w:rPr>
          <w:sz w:val="24"/>
          <w:rtl/>
        </w:rPr>
        <w:t>)</w:t>
      </w:r>
    </w:p>
    <w:p w:rsidR="00A90B03" w:rsidRDefault="00A90B03" w:rsidP="0047173B">
      <w:pPr>
        <w:pStyle w:val="a2"/>
        <w:numPr>
          <w:ilvl w:val="0"/>
          <w:numId w:val="8"/>
        </w:numPr>
      </w:pPr>
      <w:r w:rsidRPr="00F52B9E">
        <w:rPr>
          <w:rFonts w:hint="cs"/>
          <w:rtl/>
        </w:rPr>
        <w:t>ההצעה</w:t>
      </w:r>
      <w:r w:rsidRPr="00F52B9E">
        <w:rPr>
          <w:rtl/>
        </w:rPr>
        <w:t xml:space="preserve"> </w:t>
      </w:r>
      <w:r w:rsidRPr="00F52B9E">
        <w:rPr>
          <w:rFonts w:hint="cs"/>
          <w:rtl/>
        </w:rPr>
        <w:t>שהוגשה</w:t>
      </w:r>
      <w:r w:rsidRPr="00F52B9E">
        <w:rPr>
          <w:rtl/>
        </w:rPr>
        <w:t xml:space="preserve"> </w:t>
      </w:r>
      <w:r w:rsidRPr="00F52B9E">
        <w:rPr>
          <w:rFonts w:hint="cs"/>
          <w:rtl/>
        </w:rPr>
        <w:t>מטעם</w:t>
      </w:r>
      <w:r w:rsidRPr="00F52B9E">
        <w:rPr>
          <w:rtl/>
        </w:rPr>
        <w:t xml:space="preserve"> </w:t>
      </w:r>
      <w:r>
        <w:rPr>
          <w:rtl/>
        </w:rPr>
        <w:fldChar w:fldCharType="begin">
          <w:ffData>
            <w:name w:val=""/>
            <w:enabled/>
            <w:calcOnExit w:val="0"/>
            <w:statusText w:type="text" w:val="שם המציע"/>
            <w:textInput/>
          </w:ffData>
        </w:fldChar>
      </w:r>
      <w:r>
        <w:rPr>
          <w:rtl/>
        </w:rPr>
        <w:instrText xml:space="preserve"> </w:instrText>
      </w:r>
      <w:r>
        <w:instrText>FORMTEXT</w:instrText>
      </w:r>
      <w:r>
        <w:rPr>
          <w:rtl/>
        </w:rPr>
        <w:instrText xml:space="preserve"> </w:instrText>
      </w:r>
      <w:r>
        <w:rPr>
          <w:rtl/>
        </w:rPr>
      </w:r>
      <w:r>
        <w:rPr>
          <w:rtl/>
        </w:rPr>
        <w:fldChar w:fldCharType="separate"/>
      </w:r>
      <w:r>
        <w:rPr>
          <w:noProof/>
          <w:rtl/>
        </w:rPr>
        <w:t> </w:t>
      </w:r>
      <w:r>
        <w:rPr>
          <w:rFonts w:hint="cs"/>
          <w:noProof/>
          <w:rtl/>
        </w:rPr>
        <w:t xml:space="preserve">                          </w:t>
      </w:r>
      <w:r>
        <w:rPr>
          <w:noProof/>
          <w:rtl/>
        </w:rPr>
        <w:t> </w:t>
      </w:r>
      <w:r>
        <w:rPr>
          <w:noProof/>
          <w:rtl/>
        </w:rPr>
        <w:t> </w:t>
      </w:r>
      <w:r>
        <w:rPr>
          <w:rFonts w:hint="cs"/>
          <w:noProof/>
          <w:rtl/>
        </w:rPr>
        <w:t xml:space="preserve">  </w:t>
      </w:r>
      <w:r>
        <w:rPr>
          <w:noProof/>
          <w:rtl/>
        </w:rPr>
        <w:t> </w:t>
      </w:r>
      <w:r>
        <w:rPr>
          <w:noProof/>
          <w:rtl/>
        </w:rPr>
        <w:t> </w:t>
      </w:r>
      <w:r>
        <w:rPr>
          <w:rtl/>
        </w:rPr>
        <w:fldChar w:fldCharType="end"/>
      </w:r>
      <w:r>
        <w:rPr>
          <w:rFonts w:hint="cs"/>
          <w:rtl/>
        </w:rPr>
        <w:t xml:space="preserve"> </w:t>
      </w:r>
      <w:r w:rsidRPr="00F52B9E">
        <w:rPr>
          <w:rFonts w:hint="cs"/>
          <w:rtl/>
        </w:rPr>
        <w:t>במסגרת</w:t>
      </w:r>
      <w:r w:rsidRPr="00F52B9E">
        <w:rPr>
          <w:rtl/>
        </w:rPr>
        <w:t xml:space="preserve"> </w:t>
      </w:r>
      <w:r w:rsidRPr="00F52B9E">
        <w:rPr>
          <w:rFonts w:hint="cs"/>
          <w:rtl/>
        </w:rPr>
        <w:t>מכרז</w:t>
      </w:r>
      <w:r w:rsidRPr="00F52B9E">
        <w:rPr>
          <w:rtl/>
        </w:rPr>
        <w:t xml:space="preserve"> </w:t>
      </w:r>
      <w:r w:rsidRPr="00F52B9E">
        <w:rPr>
          <w:rFonts w:hint="cs"/>
          <w:rtl/>
        </w:rPr>
        <w:t>מס</w:t>
      </w:r>
      <w:r w:rsidRPr="00F52B9E">
        <w:rPr>
          <w:rtl/>
        </w:rPr>
        <w:t>'</w:t>
      </w:r>
      <w:r>
        <w:rPr>
          <w:rFonts w:hint="cs"/>
          <w:rtl/>
        </w:rPr>
        <w:t xml:space="preserve"> </w:t>
      </w:r>
      <w:r>
        <w:rPr>
          <w:rtl/>
        </w:rPr>
        <w:fldChar w:fldCharType="begin">
          <w:ffData>
            <w:name w:val=""/>
            <w:enabled/>
            <w:calcOnExit w:val="0"/>
            <w:statusText w:type="text" w:val="מספר מכרז"/>
            <w:textInput/>
          </w:ffData>
        </w:fldChar>
      </w:r>
      <w:r>
        <w:rPr>
          <w:rtl/>
        </w:rPr>
        <w:instrText xml:space="preserve"> </w:instrText>
      </w:r>
      <w:r>
        <w:instrText>FORMTEXT</w:instrText>
      </w:r>
      <w:r>
        <w:rPr>
          <w:rtl/>
        </w:rPr>
        <w:instrText xml:space="preserve"> </w:instrText>
      </w:r>
      <w:r>
        <w:rPr>
          <w:rtl/>
        </w:rPr>
      </w:r>
      <w:r>
        <w:rPr>
          <w:rtl/>
        </w:rPr>
        <w:fldChar w:fldCharType="separate"/>
      </w:r>
      <w:r>
        <w:rPr>
          <w:noProof/>
          <w:rtl/>
        </w:rPr>
        <w:t> </w:t>
      </w:r>
      <w:r>
        <w:rPr>
          <w:noProof/>
          <w:rtl/>
        </w:rPr>
        <w:t> </w:t>
      </w:r>
      <w:r>
        <w:rPr>
          <w:noProof/>
          <w:rtl/>
        </w:rPr>
        <w:t> </w:t>
      </w:r>
      <w:r>
        <w:rPr>
          <w:rFonts w:hint="cs"/>
          <w:noProof/>
          <w:rtl/>
        </w:rPr>
        <w:t xml:space="preserve">       </w:t>
      </w:r>
      <w:r>
        <w:rPr>
          <w:noProof/>
          <w:rtl/>
        </w:rPr>
        <w:t> </w:t>
      </w:r>
      <w:r>
        <w:rPr>
          <w:noProof/>
          <w:rtl/>
        </w:rPr>
        <w:t> </w:t>
      </w:r>
      <w:r>
        <w:rPr>
          <w:rtl/>
        </w:rPr>
        <w:fldChar w:fldCharType="end"/>
      </w:r>
      <w:r w:rsidRPr="00F52B9E">
        <w:rPr>
          <w:rtl/>
        </w:rPr>
        <w:t xml:space="preserve"> </w:t>
      </w:r>
      <w:r w:rsidRPr="00F52B9E">
        <w:rPr>
          <w:rFonts w:hint="cs"/>
          <w:rtl/>
        </w:rPr>
        <w:t>לקבלת</w:t>
      </w:r>
      <w:r w:rsidRPr="00F52B9E">
        <w:rPr>
          <w:rtl/>
        </w:rPr>
        <w:t xml:space="preserve"> </w:t>
      </w:r>
      <w:r w:rsidR="00030B02">
        <w:rPr>
          <w:rFonts w:hint="cs"/>
          <w:rtl/>
        </w:rPr>
        <w:t>______________________</w:t>
      </w:r>
      <w:r>
        <w:rPr>
          <w:rFonts w:hint="cs"/>
          <w:rtl/>
        </w:rPr>
        <w:t xml:space="preserve"> </w:t>
      </w:r>
      <w:r w:rsidRPr="00F52B9E">
        <w:rPr>
          <w:rFonts w:hint="cs"/>
          <w:rtl/>
        </w:rPr>
        <w:t>אינה</w:t>
      </w:r>
      <w:r w:rsidRPr="00F52B9E">
        <w:rPr>
          <w:rtl/>
        </w:rPr>
        <w:t xml:space="preserve"> </w:t>
      </w:r>
      <w:r w:rsidRPr="00F52B9E">
        <w:rPr>
          <w:rFonts w:hint="cs"/>
          <w:rtl/>
        </w:rPr>
        <w:t>כוללת</w:t>
      </w:r>
      <w:r w:rsidRPr="00F52B9E">
        <w:rPr>
          <w:rtl/>
        </w:rPr>
        <w:t xml:space="preserve"> </w:t>
      </w:r>
      <w:r w:rsidRPr="00F52B9E">
        <w:rPr>
          <w:rFonts w:hint="cs"/>
          <w:rtl/>
        </w:rPr>
        <w:t>פרטים</w:t>
      </w:r>
      <w:r w:rsidRPr="00F52B9E">
        <w:rPr>
          <w:rtl/>
        </w:rPr>
        <w:t xml:space="preserve"> </w:t>
      </w:r>
      <w:r w:rsidRPr="00F52B9E">
        <w:rPr>
          <w:rFonts w:hint="cs"/>
          <w:rtl/>
        </w:rPr>
        <w:t>סודיים</w:t>
      </w:r>
      <w:r w:rsidRPr="00F52B9E">
        <w:rPr>
          <w:rtl/>
        </w:rPr>
        <w:t>.</w:t>
      </w:r>
    </w:p>
    <w:p w:rsidR="00A90B03" w:rsidRDefault="00A90B03" w:rsidP="0047173B">
      <w:pPr>
        <w:pStyle w:val="a2"/>
        <w:numPr>
          <w:ilvl w:val="0"/>
          <w:numId w:val="8"/>
        </w:numPr>
      </w:pPr>
      <w:r w:rsidRPr="00F52B9E">
        <w:rPr>
          <w:rFonts w:hint="cs"/>
          <w:rtl/>
        </w:rPr>
        <w:t>הפרטים</w:t>
      </w:r>
      <w:r w:rsidRPr="00F52B9E">
        <w:rPr>
          <w:rtl/>
        </w:rPr>
        <w:t xml:space="preserve"> </w:t>
      </w:r>
      <w:r w:rsidRPr="00F52B9E">
        <w:rPr>
          <w:rFonts w:hint="cs"/>
          <w:rtl/>
        </w:rPr>
        <w:t>בהצעת</w:t>
      </w:r>
      <w:r w:rsidRPr="00F52B9E">
        <w:rPr>
          <w:rtl/>
        </w:rPr>
        <w:t xml:space="preserve"> </w:t>
      </w:r>
      <w:r w:rsidRPr="00F52B9E">
        <w:rPr>
          <w:u w:val="single"/>
          <w:rtl/>
        </w:rPr>
        <w:fldChar w:fldCharType="begin">
          <w:ffData>
            <w:name w:val=""/>
            <w:enabled/>
            <w:calcOnExit w:val="0"/>
            <w:textInput/>
          </w:ffData>
        </w:fldChar>
      </w:r>
      <w:r w:rsidRPr="00F52B9E">
        <w:rPr>
          <w:u w:val="single"/>
          <w:rtl/>
        </w:rPr>
        <w:instrText xml:space="preserve"> </w:instrText>
      </w:r>
      <w:r w:rsidRPr="00F52B9E">
        <w:rPr>
          <w:u w:val="single"/>
        </w:rPr>
        <w:instrText>FORMTEXT</w:instrText>
      </w:r>
      <w:r w:rsidRPr="00F52B9E">
        <w:rPr>
          <w:u w:val="single"/>
          <w:rtl/>
        </w:rPr>
        <w:instrText xml:space="preserve"> </w:instrText>
      </w:r>
      <w:r w:rsidRPr="00F52B9E">
        <w:rPr>
          <w:u w:val="single"/>
          <w:rtl/>
        </w:rPr>
      </w:r>
      <w:r w:rsidRPr="00F52B9E">
        <w:rPr>
          <w:u w:val="single"/>
          <w:rtl/>
        </w:rPr>
        <w:fldChar w:fldCharType="separate"/>
      </w:r>
      <w:r w:rsidRPr="009D031C">
        <w:rPr>
          <w:noProof/>
          <w:u w:val="single"/>
          <w:rtl/>
        </w:rPr>
        <w:t> </w:t>
      </w:r>
      <w:r w:rsidRPr="00F52B9E">
        <w:rPr>
          <w:rFonts w:hint="cs"/>
          <w:noProof/>
          <w:u w:val="single"/>
          <w:rtl/>
        </w:rPr>
        <w:t xml:space="preserve">                        </w:t>
      </w:r>
      <w:r w:rsidRPr="009D031C">
        <w:rPr>
          <w:noProof/>
          <w:u w:val="single"/>
          <w:rtl/>
        </w:rPr>
        <w:t> </w:t>
      </w:r>
      <w:r w:rsidRPr="009D031C">
        <w:rPr>
          <w:noProof/>
          <w:u w:val="single"/>
          <w:rtl/>
        </w:rPr>
        <w:t> </w:t>
      </w:r>
      <w:r w:rsidRPr="009D031C">
        <w:rPr>
          <w:noProof/>
          <w:u w:val="single"/>
          <w:rtl/>
        </w:rPr>
        <w:t> </w:t>
      </w:r>
      <w:r w:rsidRPr="00F52B9E">
        <w:rPr>
          <w:u w:val="single"/>
          <w:rtl/>
        </w:rPr>
        <w:fldChar w:fldCharType="end"/>
      </w:r>
      <w:r w:rsidRPr="00F52B9E">
        <w:rPr>
          <w:rtl/>
        </w:rPr>
        <w:t xml:space="preserve"> </w:t>
      </w:r>
      <w:r w:rsidRPr="00F52B9E">
        <w:rPr>
          <w:rFonts w:hint="cs"/>
          <w:rtl/>
        </w:rPr>
        <w:t>המהווים</w:t>
      </w:r>
      <w:r w:rsidRPr="00F52B9E">
        <w:rPr>
          <w:rtl/>
        </w:rPr>
        <w:t xml:space="preserve"> </w:t>
      </w:r>
      <w:r w:rsidRPr="00F52B9E">
        <w:rPr>
          <w:rFonts w:hint="cs"/>
          <w:rtl/>
        </w:rPr>
        <w:t>סודות</w:t>
      </w:r>
      <w:r w:rsidRPr="00F52B9E">
        <w:rPr>
          <w:rtl/>
        </w:rPr>
        <w:t xml:space="preserve"> </w:t>
      </w:r>
      <w:r w:rsidRPr="00F52B9E">
        <w:rPr>
          <w:rFonts w:hint="cs"/>
          <w:rtl/>
        </w:rPr>
        <w:t>מסחריים</w:t>
      </w:r>
      <w:r w:rsidRPr="00F52B9E">
        <w:rPr>
          <w:rtl/>
        </w:rPr>
        <w:t xml:space="preserve"> </w:t>
      </w:r>
      <w:r w:rsidRPr="00F52B9E">
        <w:rPr>
          <w:rFonts w:hint="cs"/>
          <w:rtl/>
        </w:rPr>
        <w:t>ו</w:t>
      </w:r>
      <w:r w:rsidRPr="00F52B9E">
        <w:rPr>
          <w:rtl/>
        </w:rPr>
        <w:t>/</w:t>
      </w:r>
      <w:r w:rsidRPr="00F52B9E">
        <w:rPr>
          <w:rFonts w:hint="cs"/>
          <w:rtl/>
        </w:rPr>
        <w:t>או</w:t>
      </w:r>
      <w:r w:rsidRPr="00F52B9E">
        <w:rPr>
          <w:rtl/>
        </w:rPr>
        <w:t xml:space="preserve"> </w:t>
      </w:r>
      <w:r w:rsidRPr="00F52B9E">
        <w:rPr>
          <w:rFonts w:hint="cs"/>
          <w:rtl/>
        </w:rPr>
        <w:t>מקצועיים</w:t>
      </w:r>
      <w:r w:rsidRPr="00F52B9E">
        <w:rPr>
          <w:rtl/>
        </w:rPr>
        <w:t xml:space="preserve"> </w:t>
      </w:r>
      <w:r w:rsidRPr="00F52B9E">
        <w:rPr>
          <w:rFonts w:hint="cs"/>
          <w:rtl/>
        </w:rPr>
        <w:t>הינם</w:t>
      </w:r>
      <w:r w:rsidRPr="00F52B9E">
        <w:rPr>
          <w:rtl/>
        </w:rPr>
        <w:t xml:space="preserve"> </w:t>
      </w:r>
      <w:r w:rsidRPr="00F52B9E">
        <w:rPr>
          <w:rFonts w:hint="cs"/>
          <w:rtl/>
        </w:rPr>
        <w:t>כדלקמן</w:t>
      </w:r>
      <w:r w:rsidRPr="00F52B9E">
        <w:rPr>
          <w:rtl/>
        </w:rPr>
        <w:t>:</w:t>
      </w:r>
    </w:p>
    <w:p w:rsidR="00030B02" w:rsidRDefault="00030B02" w:rsidP="00030B02">
      <w:pPr>
        <w:pStyle w:val="a2"/>
        <w:numPr>
          <w:ilvl w:val="0"/>
          <w:numId w:val="0"/>
        </w:numPr>
        <w:ind w:left="786"/>
        <w:rPr>
          <w:rtl/>
        </w:rPr>
      </w:pPr>
    </w:p>
    <w:p w:rsidR="00030B02" w:rsidRDefault="00030B02" w:rsidP="00030B02">
      <w:pPr>
        <w:pStyle w:val="a2"/>
        <w:numPr>
          <w:ilvl w:val="0"/>
          <w:numId w:val="0"/>
        </w:numPr>
        <w:ind w:left="720"/>
        <w:rPr>
          <w:rtl/>
        </w:rPr>
      </w:pPr>
      <w:r>
        <w:rPr>
          <w:rFonts w:hint="cs"/>
          <w:rtl/>
        </w:rPr>
        <w:t>_______________________________________________________________________</w:t>
      </w:r>
    </w:p>
    <w:p w:rsidR="00030B02" w:rsidRDefault="00030B02" w:rsidP="00030B02">
      <w:pPr>
        <w:pStyle w:val="a2"/>
        <w:numPr>
          <w:ilvl w:val="0"/>
          <w:numId w:val="0"/>
        </w:numPr>
        <w:ind w:left="720"/>
        <w:rPr>
          <w:rtl/>
        </w:rPr>
      </w:pPr>
    </w:p>
    <w:p w:rsidR="00030B02" w:rsidRDefault="00030B02" w:rsidP="00030B02">
      <w:pPr>
        <w:pStyle w:val="a2"/>
        <w:numPr>
          <w:ilvl w:val="0"/>
          <w:numId w:val="0"/>
        </w:numPr>
        <w:ind w:left="720"/>
        <w:rPr>
          <w:rtl/>
        </w:rPr>
      </w:pPr>
      <w:r>
        <w:rPr>
          <w:rFonts w:hint="cs"/>
          <w:rtl/>
        </w:rPr>
        <w:lastRenderedPageBreak/>
        <w:t>_______________________________________________________________________</w:t>
      </w:r>
    </w:p>
    <w:p w:rsidR="00030B02" w:rsidRDefault="00030B02" w:rsidP="00030B02">
      <w:pPr>
        <w:pStyle w:val="a2"/>
        <w:numPr>
          <w:ilvl w:val="0"/>
          <w:numId w:val="0"/>
        </w:numPr>
        <w:ind w:left="720"/>
        <w:rPr>
          <w:rtl/>
        </w:rPr>
      </w:pPr>
    </w:p>
    <w:p w:rsidR="00030B02" w:rsidRDefault="00030B02" w:rsidP="00030B02">
      <w:pPr>
        <w:pStyle w:val="a2"/>
        <w:numPr>
          <w:ilvl w:val="0"/>
          <w:numId w:val="0"/>
        </w:numPr>
        <w:ind w:left="720"/>
        <w:rPr>
          <w:rtl/>
        </w:rPr>
      </w:pPr>
      <w:r>
        <w:rPr>
          <w:rFonts w:hint="cs"/>
          <w:rtl/>
        </w:rPr>
        <w:t>_______________________________________________________________________</w:t>
      </w:r>
    </w:p>
    <w:p w:rsidR="00A90B03" w:rsidRPr="00F912D3" w:rsidRDefault="00A90B03" w:rsidP="00030B02">
      <w:pPr>
        <w:pStyle w:val="a2"/>
        <w:numPr>
          <w:ilvl w:val="0"/>
          <w:numId w:val="0"/>
        </w:numPr>
        <w:ind w:left="786"/>
      </w:pPr>
      <w:r w:rsidRPr="009D031C">
        <w:rPr>
          <w:rtl/>
        </w:rPr>
        <w:fldChar w:fldCharType="begin">
          <w:ffData>
            <w:name w:val="Text1"/>
            <w:enabled/>
            <w:calcOnExit w:val="0"/>
            <w:textInput/>
          </w:ffData>
        </w:fldChar>
      </w:r>
      <w:r w:rsidRPr="009D031C">
        <w:rPr>
          <w:rtl/>
        </w:rPr>
        <w:instrText xml:space="preserve"> </w:instrText>
      </w:r>
      <w:r w:rsidRPr="009D031C">
        <w:instrText>FORMTEXT</w:instrText>
      </w:r>
      <w:r w:rsidRPr="009D031C">
        <w:rPr>
          <w:rtl/>
        </w:rPr>
        <w:instrText xml:space="preserve"> </w:instrText>
      </w:r>
      <w:r w:rsidRPr="009D031C">
        <w:rPr>
          <w:rtl/>
        </w:rPr>
      </w:r>
      <w:r w:rsidRPr="009D031C">
        <w:rPr>
          <w:rtl/>
        </w:rPr>
        <w:fldChar w:fldCharType="separate"/>
      </w:r>
      <w:r w:rsidRPr="009D031C">
        <w:rPr>
          <w:noProof/>
          <w:rtl/>
        </w:rPr>
        <w:t> </w:t>
      </w:r>
      <w:r>
        <w:rPr>
          <w:rFonts w:hint="cs"/>
          <w:noProof/>
          <w:rtl/>
        </w:rPr>
        <w:t xml:space="preserve">                                                                                                                                     </w:t>
      </w:r>
      <w:r w:rsidRPr="009D031C">
        <w:rPr>
          <w:noProof/>
          <w:rtl/>
        </w:rPr>
        <w:t> </w:t>
      </w:r>
      <w:r w:rsidRPr="009D031C">
        <w:rPr>
          <w:noProof/>
          <w:rtl/>
        </w:rPr>
        <w:t> </w:t>
      </w:r>
      <w:r w:rsidRPr="009D031C">
        <w:rPr>
          <w:noProof/>
          <w:rtl/>
        </w:rPr>
        <w:t> </w:t>
      </w:r>
      <w:r w:rsidRPr="009D031C">
        <w:rPr>
          <w:rtl/>
        </w:rPr>
        <w:fldChar w:fldCharType="end"/>
      </w:r>
    </w:p>
    <w:p w:rsidR="00A90B03" w:rsidRPr="00F52B9E" w:rsidRDefault="00A90B03" w:rsidP="0047173B">
      <w:pPr>
        <w:pStyle w:val="a2"/>
        <w:numPr>
          <w:ilvl w:val="0"/>
          <w:numId w:val="9"/>
        </w:numPr>
        <w:rPr>
          <w:rtl/>
        </w:rPr>
      </w:pPr>
      <w:r w:rsidRPr="00F52B9E">
        <w:rPr>
          <w:rFonts w:hint="cs"/>
          <w:rtl/>
        </w:rPr>
        <w:t>ידוע</w:t>
      </w:r>
      <w:r w:rsidRPr="00F52B9E">
        <w:rPr>
          <w:rtl/>
        </w:rPr>
        <w:t xml:space="preserve"> </w:t>
      </w:r>
      <w:r w:rsidRPr="00F52B9E">
        <w:rPr>
          <w:rFonts w:hint="cs"/>
          <w:rtl/>
        </w:rPr>
        <w:t>לי</w:t>
      </w:r>
      <w:r w:rsidRPr="00F52B9E">
        <w:rPr>
          <w:rtl/>
        </w:rPr>
        <w:t xml:space="preserve"> </w:t>
      </w:r>
      <w:r w:rsidRPr="00F52B9E">
        <w:rPr>
          <w:rFonts w:hint="cs"/>
          <w:rtl/>
        </w:rPr>
        <w:t>כי</w:t>
      </w:r>
      <w:r w:rsidRPr="00F52B9E">
        <w:rPr>
          <w:rtl/>
        </w:rPr>
        <w:t xml:space="preserve"> </w:t>
      </w:r>
      <w:r w:rsidRPr="00F52B9E">
        <w:rPr>
          <w:rFonts w:hint="cs"/>
          <w:rtl/>
        </w:rPr>
        <w:t>ועדת</w:t>
      </w:r>
      <w:r w:rsidRPr="00F52B9E">
        <w:rPr>
          <w:rtl/>
        </w:rPr>
        <w:t xml:space="preserve"> </w:t>
      </w:r>
      <w:r w:rsidRPr="00F52B9E">
        <w:rPr>
          <w:rFonts w:hint="cs"/>
          <w:rtl/>
        </w:rPr>
        <w:t>המכרזים</w:t>
      </w:r>
      <w:r w:rsidRPr="00F52B9E">
        <w:rPr>
          <w:rtl/>
        </w:rPr>
        <w:t xml:space="preserve"> </w:t>
      </w:r>
      <w:r w:rsidRPr="00F52B9E">
        <w:rPr>
          <w:rFonts w:hint="cs"/>
          <w:rtl/>
        </w:rPr>
        <w:t>תאפשר</w:t>
      </w:r>
      <w:r w:rsidRPr="00F52B9E">
        <w:rPr>
          <w:rtl/>
        </w:rPr>
        <w:t xml:space="preserve"> </w:t>
      </w:r>
      <w:r w:rsidRPr="00F52B9E">
        <w:rPr>
          <w:rFonts w:hint="cs"/>
          <w:rtl/>
        </w:rPr>
        <w:t>למציע</w:t>
      </w:r>
      <w:r w:rsidRPr="00F52B9E">
        <w:rPr>
          <w:rtl/>
        </w:rPr>
        <w:t xml:space="preserve"> </w:t>
      </w:r>
      <w:r w:rsidRPr="00F52B9E">
        <w:rPr>
          <w:rFonts w:hint="cs"/>
          <w:rtl/>
        </w:rPr>
        <w:t>שהשתתף</w:t>
      </w:r>
      <w:r w:rsidRPr="00F52B9E">
        <w:rPr>
          <w:rtl/>
        </w:rPr>
        <w:t xml:space="preserve"> </w:t>
      </w:r>
      <w:r w:rsidRPr="00F52B9E">
        <w:rPr>
          <w:rFonts w:hint="cs"/>
          <w:rtl/>
        </w:rPr>
        <w:t>במכרז</w:t>
      </w:r>
      <w:r w:rsidRPr="00F52B9E">
        <w:rPr>
          <w:rtl/>
        </w:rPr>
        <w:t xml:space="preserve"> </w:t>
      </w:r>
      <w:r w:rsidRPr="00F52B9E">
        <w:rPr>
          <w:rFonts w:hint="cs"/>
          <w:rtl/>
        </w:rPr>
        <w:t>המבקש</w:t>
      </w:r>
      <w:r w:rsidRPr="00F52B9E">
        <w:rPr>
          <w:rtl/>
        </w:rPr>
        <w:t xml:space="preserve"> </w:t>
      </w:r>
      <w:r w:rsidRPr="00F52B9E">
        <w:rPr>
          <w:rFonts w:hint="cs"/>
          <w:rtl/>
        </w:rPr>
        <w:t>לעיין</w:t>
      </w:r>
      <w:r w:rsidRPr="00F52B9E">
        <w:rPr>
          <w:rtl/>
        </w:rPr>
        <w:t xml:space="preserve"> </w:t>
      </w:r>
      <w:r w:rsidRPr="00F52B9E">
        <w:rPr>
          <w:rFonts w:hint="cs"/>
          <w:rtl/>
        </w:rPr>
        <w:t>במסמכים</w:t>
      </w:r>
      <w:r w:rsidRPr="00F52B9E">
        <w:rPr>
          <w:rtl/>
        </w:rPr>
        <w:t xml:space="preserve"> </w:t>
      </w:r>
      <w:r w:rsidRPr="00F52B9E">
        <w:rPr>
          <w:rFonts w:hint="cs"/>
          <w:rtl/>
        </w:rPr>
        <w:t>שונים</w:t>
      </w:r>
      <w:r w:rsidRPr="00F52B9E">
        <w:rPr>
          <w:rtl/>
        </w:rPr>
        <w:t xml:space="preserve"> – </w:t>
      </w:r>
      <w:r w:rsidRPr="00F52B9E">
        <w:rPr>
          <w:rFonts w:hint="cs"/>
          <w:rtl/>
        </w:rPr>
        <w:t>עיון</w:t>
      </w:r>
      <w:r w:rsidRPr="00F52B9E">
        <w:rPr>
          <w:rtl/>
        </w:rPr>
        <w:t xml:space="preserve"> </w:t>
      </w:r>
      <w:r w:rsidRPr="00F52B9E">
        <w:rPr>
          <w:rFonts w:hint="cs"/>
          <w:rtl/>
        </w:rPr>
        <w:t>במסמכים</w:t>
      </w:r>
      <w:r w:rsidRPr="00F52B9E">
        <w:rPr>
          <w:rtl/>
        </w:rPr>
        <w:t xml:space="preserve"> </w:t>
      </w:r>
      <w:r w:rsidRPr="00F52B9E">
        <w:rPr>
          <w:rFonts w:hint="cs"/>
          <w:rtl/>
        </w:rPr>
        <w:t>בהתאם</w:t>
      </w:r>
      <w:r w:rsidRPr="00F52B9E">
        <w:rPr>
          <w:rtl/>
        </w:rPr>
        <w:t xml:space="preserve"> </w:t>
      </w:r>
      <w:r w:rsidRPr="00F52B9E">
        <w:rPr>
          <w:rFonts w:hint="cs"/>
          <w:rtl/>
        </w:rPr>
        <w:t>ובכפוף</w:t>
      </w:r>
      <w:r w:rsidRPr="00F52B9E">
        <w:rPr>
          <w:rtl/>
        </w:rPr>
        <w:t xml:space="preserve"> </w:t>
      </w:r>
      <w:r w:rsidRPr="00F52B9E">
        <w:rPr>
          <w:rFonts w:hint="cs"/>
          <w:rtl/>
        </w:rPr>
        <w:t>לקבוע</w:t>
      </w:r>
      <w:r w:rsidRPr="00F52B9E">
        <w:rPr>
          <w:rtl/>
        </w:rPr>
        <w:t xml:space="preserve"> </w:t>
      </w:r>
      <w:r w:rsidRPr="00F52B9E">
        <w:rPr>
          <w:rFonts w:hint="cs"/>
          <w:rtl/>
        </w:rPr>
        <w:t>בתקנה</w:t>
      </w:r>
      <w:r w:rsidRPr="00F52B9E">
        <w:rPr>
          <w:rtl/>
        </w:rPr>
        <w:t xml:space="preserve"> 21(</w:t>
      </w:r>
      <w:r w:rsidRPr="00F52B9E">
        <w:rPr>
          <w:rFonts w:hint="cs"/>
          <w:rtl/>
        </w:rPr>
        <w:t>ה</w:t>
      </w:r>
      <w:r w:rsidRPr="00F52B9E">
        <w:rPr>
          <w:rtl/>
        </w:rPr>
        <w:t xml:space="preserve">) </w:t>
      </w:r>
      <w:r w:rsidRPr="00F52B9E">
        <w:rPr>
          <w:rFonts w:hint="cs"/>
          <w:rtl/>
        </w:rPr>
        <w:t>לתקנות</w:t>
      </w:r>
      <w:r w:rsidRPr="00F52B9E">
        <w:rPr>
          <w:rtl/>
        </w:rPr>
        <w:t xml:space="preserve"> </w:t>
      </w:r>
      <w:r w:rsidRPr="00F52B9E">
        <w:rPr>
          <w:rFonts w:hint="cs"/>
          <w:rtl/>
        </w:rPr>
        <w:t>חובת</w:t>
      </w:r>
      <w:r w:rsidRPr="00F52B9E">
        <w:rPr>
          <w:rtl/>
        </w:rPr>
        <w:t xml:space="preserve"> </w:t>
      </w:r>
      <w:r w:rsidRPr="00F52B9E">
        <w:rPr>
          <w:rFonts w:hint="cs"/>
          <w:rtl/>
        </w:rPr>
        <w:t>המכרזים</w:t>
      </w:r>
      <w:r w:rsidRPr="00F52B9E">
        <w:rPr>
          <w:rtl/>
        </w:rPr>
        <w:t xml:space="preserve">, </w:t>
      </w:r>
      <w:r w:rsidRPr="00F52B9E">
        <w:rPr>
          <w:rFonts w:hint="cs"/>
          <w:rtl/>
        </w:rPr>
        <w:t>התשנ</w:t>
      </w:r>
      <w:r w:rsidRPr="00F52B9E">
        <w:rPr>
          <w:rtl/>
        </w:rPr>
        <w:t>"</w:t>
      </w:r>
      <w:r w:rsidRPr="00F52B9E">
        <w:rPr>
          <w:rFonts w:hint="cs"/>
          <w:rtl/>
        </w:rPr>
        <w:t>ג</w:t>
      </w:r>
      <w:r w:rsidRPr="00F52B9E">
        <w:rPr>
          <w:rtl/>
        </w:rPr>
        <w:t xml:space="preserve">-1993, </w:t>
      </w:r>
      <w:r w:rsidRPr="00F52B9E">
        <w:rPr>
          <w:rFonts w:hint="cs"/>
          <w:rtl/>
        </w:rPr>
        <w:t>בהתאם</w:t>
      </w:r>
      <w:r w:rsidRPr="00F52B9E">
        <w:rPr>
          <w:rtl/>
        </w:rPr>
        <w:t xml:space="preserve"> </w:t>
      </w:r>
      <w:r w:rsidRPr="00F52B9E">
        <w:rPr>
          <w:rFonts w:hint="cs"/>
          <w:rtl/>
        </w:rPr>
        <w:t>לחוק</w:t>
      </w:r>
      <w:r w:rsidRPr="00F52B9E">
        <w:rPr>
          <w:rtl/>
        </w:rPr>
        <w:t xml:space="preserve"> </w:t>
      </w:r>
      <w:r w:rsidRPr="00F52B9E">
        <w:rPr>
          <w:rFonts w:hint="cs"/>
          <w:rtl/>
        </w:rPr>
        <w:t>חופש</w:t>
      </w:r>
      <w:r w:rsidRPr="00F52B9E">
        <w:rPr>
          <w:rtl/>
        </w:rPr>
        <w:t xml:space="preserve"> </w:t>
      </w:r>
      <w:r w:rsidRPr="00F52B9E">
        <w:rPr>
          <w:rFonts w:hint="cs"/>
          <w:rtl/>
        </w:rPr>
        <w:t>המידע</w:t>
      </w:r>
      <w:r w:rsidRPr="00F52B9E">
        <w:rPr>
          <w:rtl/>
        </w:rPr>
        <w:t xml:space="preserve">, </w:t>
      </w:r>
      <w:r w:rsidRPr="00F52B9E">
        <w:rPr>
          <w:rFonts w:hint="cs"/>
          <w:rtl/>
        </w:rPr>
        <w:t>התשנ</w:t>
      </w:r>
      <w:r w:rsidRPr="00F52B9E">
        <w:rPr>
          <w:rtl/>
        </w:rPr>
        <w:t>"</w:t>
      </w:r>
      <w:r w:rsidRPr="00F52B9E">
        <w:rPr>
          <w:rFonts w:hint="cs"/>
          <w:rtl/>
        </w:rPr>
        <w:t>ח</w:t>
      </w:r>
      <w:r w:rsidRPr="00F52B9E">
        <w:rPr>
          <w:rtl/>
        </w:rPr>
        <w:t xml:space="preserve">-1998, </w:t>
      </w:r>
      <w:r w:rsidRPr="00F52B9E">
        <w:rPr>
          <w:rFonts w:hint="cs"/>
          <w:rtl/>
        </w:rPr>
        <w:t>ובהתאם</w:t>
      </w:r>
      <w:r w:rsidRPr="00F52B9E">
        <w:rPr>
          <w:rtl/>
        </w:rPr>
        <w:t xml:space="preserve"> </w:t>
      </w:r>
      <w:r w:rsidRPr="00F52B9E">
        <w:rPr>
          <w:rFonts w:hint="cs"/>
          <w:rtl/>
        </w:rPr>
        <w:t>להלכה</w:t>
      </w:r>
      <w:r w:rsidRPr="00F52B9E">
        <w:rPr>
          <w:rtl/>
        </w:rPr>
        <w:t xml:space="preserve"> </w:t>
      </w:r>
      <w:r w:rsidRPr="00F52B9E">
        <w:rPr>
          <w:rFonts w:hint="cs"/>
          <w:rtl/>
        </w:rPr>
        <w:t>הפסוקה</w:t>
      </w:r>
      <w:r w:rsidRPr="00F52B9E">
        <w:rPr>
          <w:rtl/>
        </w:rPr>
        <w:t>.</w:t>
      </w:r>
    </w:p>
    <w:p w:rsidR="00A90B03" w:rsidRPr="00F52B9E" w:rsidRDefault="00A90B03" w:rsidP="0047173B">
      <w:pPr>
        <w:pStyle w:val="a2"/>
        <w:numPr>
          <w:ilvl w:val="0"/>
          <w:numId w:val="9"/>
        </w:numPr>
        <w:rPr>
          <w:rtl/>
        </w:rPr>
      </w:pPr>
      <w:r w:rsidRPr="00F52B9E">
        <w:rPr>
          <w:rFonts w:hint="cs"/>
          <w:rtl/>
        </w:rPr>
        <w:t>אני</w:t>
      </w:r>
      <w:r w:rsidRPr="00F52B9E">
        <w:rPr>
          <w:rtl/>
        </w:rPr>
        <w:t xml:space="preserve"> </w:t>
      </w:r>
      <w:r w:rsidRPr="00F52B9E">
        <w:rPr>
          <w:rFonts w:hint="cs"/>
          <w:rtl/>
        </w:rPr>
        <w:t>נותן</w:t>
      </w:r>
      <w:r w:rsidRPr="00F52B9E">
        <w:rPr>
          <w:rtl/>
        </w:rPr>
        <w:t xml:space="preserve"> </w:t>
      </w:r>
      <w:r w:rsidRPr="00F52B9E">
        <w:rPr>
          <w:rFonts w:hint="cs"/>
          <w:rtl/>
        </w:rPr>
        <w:t>בזאת</w:t>
      </w:r>
      <w:r w:rsidRPr="00F52B9E">
        <w:rPr>
          <w:rtl/>
        </w:rPr>
        <w:t xml:space="preserve"> </w:t>
      </w:r>
      <w:r w:rsidRPr="00F52B9E">
        <w:rPr>
          <w:rFonts w:hint="cs"/>
          <w:rtl/>
        </w:rPr>
        <w:t>הסכמתי</w:t>
      </w:r>
      <w:r w:rsidRPr="00F52B9E">
        <w:rPr>
          <w:rtl/>
        </w:rPr>
        <w:t xml:space="preserve"> </w:t>
      </w:r>
      <w:r w:rsidRPr="00F52B9E">
        <w:rPr>
          <w:rFonts w:hint="cs"/>
          <w:rtl/>
        </w:rPr>
        <w:t>למסירת</w:t>
      </w:r>
      <w:r w:rsidRPr="00F52B9E">
        <w:rPr>
          <w:rtl/>
        </w:rPr>
        <w:t xml:space="preserve"> </w:t>
      </w:r>
      <w:r w:rsidRPr="00F52B9E">
        <w:rPr>
          <w:rFonts w:hint="cs"/>
          <w:rtl/>
        </w:rPr>
        <w:t>כל</w:t>
      </w:r>
      <w:r w:rsidRPr="00F52B9E">
        <w:rPr>
          <w:rtl/>
        </w:rPr>
        <w:t xml:space="preserve"> </w:t>
      </w:r>
      <w:r w:rsidRPr="00F52B9E">
        <w:rPr>
          <w:rFonts w:hint="cs"/>
          <w:rtl/>
        </w:rPr>
        <w:t>חלק</w:t>
      </w:r>
      <w:r w:rsidRPr="00F52B9E">
        <w:rPr>
          <w:rtl/>
        </w:rPr>
        <w:t xml:space="preserve"> </w:t>
      </w:r>
      <w:r w:rsidRPr="00F52B9E">
        <w:rPr>
          <w:rFonts w:hint="cs"/>
          <w:rtl/>
        </w:rPr>
        <w:t>ו</w:t>
      </w:r>
      <w:r w:rsidRPr="00F52B9E">
        <w:rPr>
          <w:rtl/>
        </w:rPr>
        <w:t>/</w:t>
      </w:r>
      <w:r w:rsidRPr="00F52B9E">
        <w:rPr>
          <w:rFonts w:hint="cs"/>
          <w:rtl/>
        </w:rPr>
        <w:t>או</w:t>
      </w:r>
      <w:r w:rsidRPr="00F52B9E">
        <w:rPr>
          <w:rtl/>
        </w:rPr>
        <w:t xml:space="preserve"> </w:t>
      </w:r>
      <w:r w:rsidRPr="00F52B9E">
        <w:rPr>
          <w:rFonts w:hint="cs"/>
          <w:rtl/>
        </w:rPr>
        <w:t>פרט</w:t>
      </w:r>
      <w:r w:rsidRPr="00F52B9E">
        <w:rPr>
          <w:rtl/>
        </w:rPr>
        <w:t xml:space="preserve"> </w:t>
      </w:r>
      <w:r w:rsidRPr="00F52B9E">
        <w:rPr>
          <w:rFonts w:hint="cs"/>
          <w:rtl/>
        </w:rPr>
        <w:t>בהצעתי</w:t>
      </w:r>
      <w:r w:rsidRPr="00F52B9E">
        <w:rPr>
          <w:rtl/>
        </w:rPr>
        <w:t xml:space="preserve"> </w:t>
      </w:r>
      <w:r w:rsidRPr="00F52B9E">
        <w:rPr>
          <w:rFonts w:hint="cs"/>
          <w:rtl/>
        </w:rPr>
        <w:t>שלא</w:t>
      </w:r>
      <w:r w:rsidRPr="00F52B9E">
        <w:rPr>
          <w:rtl/>
        </w:rPr>
        <w:t xml:space="preserve"> </w:t>
      </w:r>
      <w:r w:rsidRPr="00F52B9E">
        <w:rPr>
          <w:rFonts w:hint="cs"/>
          <w:rtl/>
        </w:rPr>
        <w:t>פורט</w:t>
      </w:r>
      <w:r w:rsidRPr="00F52B9E">
        <w:rPr>
          <w:rtl/>
        </w:rPr>
        <w:t xml:space="preserve"> </w:t>
      </w:r>
      <w:r w:rsidRPr="00F52B9E">
        <w:rPr>
          <w:rFonts w:hint="cs"/>
          <w:rtl/>
        </w:rPr>
        <w:t>לעיל</w:t>
      </w:r>
      <w:r w:rsidRPr="00F52B9E">
        <w:rPr>
          <w:rtl/>
        </w:rPr>
        <w:t xml:space="preserve"> </w:t>
      </w:r>
      <w:r w:rsidRPr="00F52B9E">
        <w:rPr>
          <w:rFonts w:hint="cs"/>
          <w:rtl/>
        </w:rPr>
        <w:t>לעיון</w:t>
      </w:r>
      <w:r w:rsidRPr="00F52B9E">
        <w:rPr>
          <w:rtl/>
        </w:rPr>
        <w:t xml:space="preserve"> </w:t>
      </w:r>
      <w:r w:rsidRPr="00F52B9E">
        <w:rPr>
          <w:rFonts w:hint="cs"/>
          <w:rtl/>
        </w:rPr>
        <w:t>מציעים</w:t>
      </w:r>
      <w:r w:rsidRPr="00F52B9E">
        <w:rPr>
          <w:rtl/>
        </w:rPr>
        <w:t xml:space="preserve"> </w:t>
      </w:r>
      <w:r w:rsidRPr="00F52B9E">
        <w:rPr>
          <w:rFonts w:hint="cs"/>
          <w:rtl/>
        </w:rPr>
        <w:t>אחרים</w:t>
      </w:r>
      <w:r w:rsidRPr="00F52B9E">
        <w:rPr>
          <w:rtl/>
        </w:rPr>
        <w:t xml:space="preserve">, </w:t>
      </w:r>
      <w:r w:rsidRPr="00F52B9E">
        <w:rPr>
          <w:rFonts w:hint="cs"/>
          <w:rtl/>
        </w:rPr>
        <w:t>ככל</w:t>
      </w:r>
      <w:r w:rsidRPr="00F52B9E">
        <w:rPr>
          <w:rtl/>
        </w:rPr>
        <w:t xml:space="preserve"> </w:t>
      </w:r>
      <w:r w:rsidRPr="00F52B9E">
        <w:rPr>
          <w:rFonts w:hint="cs"/>
          <w:rtl/>
        </w:rPr>
        <w:t>שתבחר</w:t>
      </w:r>
      <w:r w:rsidRPr="00F52B9E">
        <w:rPr>
          <w:rtl/>
        </w:rPr>
        <w:t xml:space="preserve"> </w:t>
      </w:r>
      <w:r w:rsidRPr="009D031C">
        <w:rPr>
          <w:u w:val="single"/>
          <w:rtl/>
        </w:rPr>
        <w:fldChar w:fldCharType="begin">
          <w:ffData>
            <w:name w:val="Text1"/>
            <w:enabled/>
            <w:calcOnExit w:val="0"/>
            <w:textInput/>
          </w:ffData>
        </w:fldChar>
      </w:r>
      <w:r w:rsidRPr="009D031C">
        <w:rPr>
          <w:u w:val="single"/>
          <w:rtl/>
        </w:rPr>
        <w:instrText xml:space="preserve"> </w:instrText>
      </w:r>
      <w:r w:rsidRPr="009D031C">
        <w:rPr>
          <w:u w:val="single"/>
        </w:rPr>
        <w:instrText>FORMTEXT</w:instrText>
      </w:r>
      <w:r w:rsidRPr="009D031C">
        <w:rPr>
          <w:u w:val="single"/>
          <w:rtl/>
        </w:rPr>
        <w:instrText xml:space="preserve"> </w:instrText>
      </w:r>
      <w:r w:rsidRPr="009D031C">
        <w:rPr>
          <w:u w:val="single"/>
          <w:rtl/>
        </w:rPr>
      </w:r>
      <w:r w:rsidRPr="009D031C">
        <w:rPr>
          <w:u w:val="single"/>
          <w:rtl/>
        </w:rPr>
        <w:fldChar w:fldCharType="separate"/>
      </w:r>
      <w:r w:rsidRPr="009D031C">
        <w:rPr>
          <w:noProof/>
          <w:u w:val="single"/>
          <w:rtl/>
        </w:rPr>
        <w:t> </w:t>
      </w:r>
      <w:r>
        <w:rPr>
          <w:rFonts w:hint="cs"/>
          <w:noProof/>
          <w:u w:val="single"/>
          <w:rtl/>
        </w:rPr>
        <w:t xml:space="preserve">                        </w:t>
      </w:r>
      <w:r w:rsidRPr="009D031C">
        <w:rPr>
          <w:noProof/>
          <w:u w:val="single"/>
          <w:rtl/>
        </w:rPr>
        <w:t> </w:t>
      </w:r>
      <w:r w:rsidRPr="009D031C">
        <w:rPr>
          <w:noProof/>
          <w:u w:val="single"/>
          <w:rtl/>
        </w:rPr>
        <w:t> </w:t>
      </w:r>
      <w:r w:rsidRPr="009D031C">
        <w:rPr>
          <w:noProof/>
          <w:u w:val="single"/>
          <w:rtl/>
        </w:rPr>
        <w:t> </w:t>
      </w:r>
      <w:r w:rsidRPr="009D031C">
        <w:rPr>
          <w:u w:val="single"/>
          <w:rtl/>
        </w:rPr>
        <w:fldChar w:fldCharType="end"/>
      </w:r>
      <w:r w:rsidRPr="00F52B9E">
        <w:rPr>
          <w:rtl/>
        </w:rPr>
        <w:t xml:space="preserve"> </w:t>
      </w:r>
      <w:r w:rsidRPr="00F52B9E">
        <w:rPr>
          <w:rFonts w:hint="cs"/>
          <w:rtl/>
        </w:rPr>
        <w:t>כזוכה</w:t>
      </w:r>
      <w:r w:rsidRPr="00F52B9E">
        <w:rPr>
          <w:rtl/>
        </w:rPr>
        <w:t xml:space="preserve"> </w:t>
      </w:r>
      <w:r w:rsidRPr="00F52B9E">
        <w:rPr>
          <w:rFonts w:hint="cs"/>
          <w:rtl/>
        </w:rPr>
        <w:t>במכרז</w:t>
      </w:r>
      <w:r w:rsidRPr="00F52B9E">
        <w:rPr>
          <w:rtl/>
        </w:rPr>
        <w:t xml:space="preserve">, </w:t>
      </w:r>
      <w:r w:rsidRPr="00F52B9E">
        <w:rPr>
          <w:rFonts w:hint="cs"/>
          <w:rtl/>
        </w:rPr>
        <w:t>ומוותר</w:t>
      </w:r>
      <w:r w:rsidRPr="00F52B9E">
        <w:rPr>
          <w:rtl/>
        </w:rPr>
        <w:t xml:space="preserve"> </w:t>
      </w:r>
      <w:r w:rsidRPr="00F52B9E">
        <w:rPr>
          <w:rFonts w:hint="cs"/>
          <w:rtl/>
        </w:rPr>
        <w:t>בזאת</w:t>
      </w:r>
      <w:r w:rsidRPr="00F52B9E">
        <w:rPr>
          <w:rtl/>
        </w:rPr>
        <w:t xml:space="preserve"> </w:t>
      </w:r>
      <w:r w:rsidRPr="00F52B9E">
        <w:rPr>
          <w:rFonts w:hint="cs"/>
          <w:rtl/>
        </w:rPr>
        <w:t>על</w:t>
      </w:r>
      <w:r w:rsidRPr="00F52B9E">
        <w:rPr>
          <w:rtl/>
        </w:rPr>
        <w:t xml:space="preserve"> </w:t>
      </w:r>
      <w:r w:rsidRPr="00F52B9E">
        <w:rPr>
          <w:rFonts w:hint="cs"/>
          <w:rtl/>
        </w:rPr>
        <w:t>כל</w:t>
      </w:r>
      <w:r w:rsidRPr="00F52B9E">
        <w:rPr>
          <w:rtl/>
        </w:rPr>
        <w:t xml:space="preserve"> </w:t>
      </w:r>
      <w:r w:rsidRPr="00F52B9E">
        <w:rPr>
          <w:rFonts w:hint="cs"/>
          <w:rtl/>
        </w:rPr>
        <w:t>טענה</w:t>
      </w:r>
      <w:r w:rsidRPr="00F52B9E">
        <w:rPr>
          <w:rtl/>
        </w:rPr>
        <w:t xml:space="preserve"> </w:t>
      </w:r>
      <w:r w:rsidRPr="00F52B9E">
        <w:rPr>
          <w:rFonts w:hint="cs"/>
          <w:rtl/>
        </w:rPr>
        <w:t>ו</w:t>
      </w:r>
      <w:r w:rsidRPr="00F52B9E">
        <w:rPr>
          <w:rtl/>
        </w:rPr>
        <w:t>/</w:t>
      </w:r>
      <w:r w:rsidRPr="00F52B9E">
        <w:rPr>
          <w:rFonts w:hint="cs"/>
          <w:rtl/>
        </w:rPr>
        <w:t>או</w:t>
      </w:r>
      <w:r w:rsidRPr="00F52B9E">
        <w:rPr>
          <w:rtl/>
        </w:rPr>
        <w:t xml:space="preserve"> </w:t>
      </w:r>
      <w:r w:rsidRPr="00F52B9E">
        <w:rPr>
          <w:rFonts w:hint="cs"/>
          <w:rtl/>
        </w:rPr>
        <w:t>זכות</w:t>
      </w:r>
      <w:r w:rsidRPr="00F52B9E">
        <w:rPr>
          <w:rtl/>
        </w:rPr>
        <w:t xml:space="preserve"> </w:t>
      </w:r>
      <w:r w:rsidRPr="00F52B9E">
        <w:rPr>
          <w:rFonts w:hint="cs"/>
          <w:rtl/>
        </w:rPr>
        <w:t>ו</w:t>
      </w:r>
      <w:r w:rsidRPr="00F52B9E">
        <w:rPr>
          <w:rtl/>
        </w:rPr>
        <w:t>/</w:t>
      </w:r>
      <w:r w:rsidRPr="00F52B9E">
        <w:rPr>
          <w:rFonts w:hint="cs"/>
          <w:rtl/>
        </w:rPr>
        <w:t>או</w:t>
      </w:r>
      <w:r w:rsidRPr="00F52B9E">
        <w:rPr>
          <w:rtl/>
        </w:rPr>
        <w:t xml:space="preserve"> </w:t>
      </w:r>
      <w:r w:rsidRPr="00F52B9E">
        <w:rPr>
          <w:rFonts w:hint="cs"/>
          <w:rtl/>
        </w:rPr>
        <w:t>תביעה</w:t>
      </w:r>
      <w:r w:rsidRPr="00F52B9E">
        <w:rPr>
          <w:rtl/>
        </w:rPr>
        <w:t xml:space="preserve"> </w:t>
      </w:r>
      <w:r w:rsidRPr="00F52B9E">
        <w:rPr>
          <w:rFonts w:hint="cs"/>
          <w:rtl/>
        </w:rPr>
        <w:t>בקשר</w:t>
      </w:r>
      <w:r w:rsidRPr="00F52B9E">
        <w:rPr>
          <w:rtl/>
        </w:rPr>
        <w:t xml:space="preserve"> </w:t>
      </w:r>
      <w:r w:rsidRPr="00F52B9E">
        <w:rPr>
          <w:rFonts w:hint="cs"/>
          <w:rtl/>
        </w:rPr>
        <w:t>לכך</w:t>
      </w:r>
      <w:r w:rsidRPr="00F52B9E">
        <w:rPr>
          <w:rtl/>
        </w:rPr>
        <w:t>.</w:t>
      </w:r>
    </w:p>
    <w:p w:rsidR="00A90B03" w:rsidRPr="00F52B9E" w:rsidRDefault="00A90B03" w:rsidP="0047173B">
      <w:pPr>
        <w:pStyle w:val="a2"/>
        <w:numPr>
          <w:ilvl w:val="0"/>
          <w:numId w:val="9"/>
        </w:numPr>
        <w:rPr>
          <w:rtl/>
        </w:rPr>
      </w:pPr>
      <w:r w:rsidRPr="00F52B9E">
        <w:rPr>
          <w:rFonts w:hint="cs"/>
          <w:rtl/>
        </w:rPr>
        <w:t>ציון</w:t>
      </w:r>
      <w:r w:rsidRPr="00F52B9E">
        <w:rPr>
          <w:rtl/>
        </w:rPr>
        <w:t xml:space="preserve"> </w:t>
      </w:r>
      <w:r w:rsidRPr="00F52B9E">
        <w:rPr>
          <w:rFonts w:hint="cs"/>
          <w:rtl/>
        </w:rPr>
        <w:t>חלקים</w:t>
      </w:r>
      <w:r w:rsidRPr="00F52B9E">
        <w:rPr>
          <w:rtl/>
        </w:rPr>
        <w:t xml:space="preserve"> </w:t>
      </w:r>
      <w:r w:rsidRPr="00F52B9E">
        <w:rPr>
          <w:rFonts w:hint="cs"/>
          <w:rtl/>
        </w:rPr>
        <w:t>ו</w:t>
      </w:r>
      <w:r w:rsidRPr="00F52B9E">
        <w:rPr>
          <w:rtl/>
        </w:rPr>
        <w:t>/</w:t>
      </w:r>
      <w:r w:rsidRPr="00F52B9E">
        <w:rPr>
          <w:rFonts w:hint="cs"/>
          <w:rtl/>
        </w:rPr>
        <w:t>או</w:t>
      </w:r>
      <w:r w:rsidRPr="00F52B9E">
        <w:rPr>
          <w:rtl/>
        </w:rPr>
        <w:t xml:space="preserve"> </w:t>
      </w:r>
      <w:r w:rsidRPr="00F52B9E">
        <w:rPr>
          <w:rFonts w:hint="cs"/>
          <w:rtl/>
        </w:rPr>
        <w:t>פרטים</w:t>
      </w:r>
      <w:r w:rsidRPr="00F52B9E">
        <w:rPr>
          <w:rtl/>
        </w:rPr>
        <w:t xml:space="preserve"> </w:t>
      </w:r>
      <w:r w:rsidRPr="00F52B9E">
        <w:rPr>
          <w:rFonts w:hint="cs"/>
          <w:rtl/>
        </w:rPr>
        <w:t>בהצעה</w:t>
      </w:r>
      <w:r w:rsidRPr="00F52B9E">
        <w:rPr>
          <w:rtl/>
        </w:rPr>
        <w:t xml:space="preserve"> </w:t>
      </w:r>
      <w:r w:rsidRPr="00F52B9E">
        <w:rPr>
          <w:rFonts w:hint="cs"/>
          <w:rtl/>
        </w:rPr>
        <w:t>כסודיים</w:t>
      </w:r>
      <w:r w:rsidRPr="00F52B9E">
        <w:rPr>
          <w:rtl/>
        </w:rPr>
        <w:t xml:space="preserve"> </w:t>
      </w:r>
      <w:r w:rsidRPr="00F52B9E">
        <w:rPr>
          <w:rFonts w:hint="cs"/>
          <w:rtl/>
        </w:rPr>
        <w:t>מהווה</w:t>
      </w:r>
      <w:r w:rsidRPr="00F52B9E">
        <w:rPr>
          <w:rtl/>
        </w:rPr>
        <w:t xml:space="preserve"> </w:t>
      </w:r>
      <w:r w:rsidRPr="00F52B9E">
        <w:rPr>
          <w:rFonts w:hint="cs"/>
          <w:rtl/>
        </w:rPr>
        <w:t>הודאה</w:t>
      </w:r>
      <w:r w:rsidRPr="00F52B9E">
        <w:rPr>
          <w:rtl/>
        </w:rPr>
        <w:t xml:space="preserve"> </w:t>
      </w:r>
      <w:r w:rsidRPr="00F52B9E">
        <w:rPr>
          <w:rFonts w:hint="cs"/>
          <w:rtl/>
        </w:rPr>
        <w:t>בכך</w:t>
      </w:r>
      <w:r w:rsidRPr="00F52B9E">
        <w:rPr>
          <w:rtl/>
        </w:rPr>
        <w:t xml:space="preserve"> </w:t>
      </w:r>
      <w:r w:rsidRPr="00F52B9E">
        <w:rPr>
          <w:rFonts w:hint="cs"/>
          <w:rtl/>
        </w:rPr>
        <w:t>שחלקים</w:t>
      </w:r>
      <w:r w:rsidRPr="00F52B9E">
        <w:rPr>
          <w:rtl/>
        </w:rPr>
        <w:t xml:space="preserve"> </w:t>
      </w:r>
      <w:r w:rsidRPr="00F52B9E">
        <w:rPr>
          <w:rFonts w:hint="cs"/>
          <w:rtl/>
        </w:rPr>
        <w:t>אלה</w:t>
      </w:r>
      <w:r w:rsidRPr="00F52B9E">
        <w:rPr>
          <w:rtl/>
        </w:rPr>
        <w:t xml:space="preserve"> </w:t>
      </w:r>
      <w:r w:rsidRPr="00F52B9E">
        <w:rPr>
          <w:rFonts w:hint="cs"/>
          <w:rtl/>
        </w:rPr>
        <w:t>בהצעה</w:t>
      </w:r>
      <w:r w:rsidRPr="00F52B9E">
        <w:rPr>
          <w:rtl/>
        </w:rPr>
        <w:t xml:space="preserve"> </w:t>
      </w:r>
      <w:r w:rsidRPr="00F52B9E">
        <w:rPr>
          <w:rFonts w:hint="cs"/>
          <w:rtl/>
        </w:rPr>
        <w:t>סודיים</w:t>
      </w:r>
      <w:r w:rsidRPr="00F52B9E">
        <w:rPr>
          <w:rtl/>
        </w:rPr>
        <w:t xml:space="preserve"> </w:t>
      </w:r>
      <w:r w:rsidRPr="00F52B9E">
        <w:rPr>
          <w:rFonts w:hint="cs"/>
          <w:rtl/>
        </w:rPr>
        <w:t>גם</w:t>
      </w:r>
      <w:r w:rsidRPr="00F52B9E">
        <w:rPr>
          <w:rtl/>
        </w:rPr>
        <w:t xml:space="preserve"> </w:t>
      </w:r>
      <w:r w:rsidRPr="00F52B9E">
        <w:rPr>
          <w:rFonts w:hint="cs"/>
          <w:rtl/>
        </w:rPr>
        <w:t>בהצעותיהם</w:t>
      </w:r>
      <w:r w:rsidRPr="00F52B9E">
        <w:rPr>
          <w:rtl/>
        </w:rPr>
        <w:t xml:space="preserve"> </w:t>
      </w:r>
      <w:r w:rsidRPr="00F52B9E">
        <w:rPr>
          <w:rFonts w:hint="cs"/>
          <w:rtl/>
        </w:rPr>
        <w:t>של</w:t>
      </w:r>
      <w:r w:rsidRPr="00F52B9E">
        <w:rPr>
          <w:rtl/>
        </w:rPr>
        <w:t xml:space="preserve"> </w:t>
      </w:r>
      <w:r w:rsidRPr="00F52B9E">
        <w:rPr>
          <w:rFonts w:hint="cs"/>
          <w:rtl/>
        </w:rPr>
        <w:t>המציעים</w:t>
      </w:r>
      <w:r w:rsidRPr="00F52B9E">
        <w:rPr>
          <w:rtl/>
        </w:rPr>
        <w:t xml:space="preserve"> </w:t>
      </w:r>
      <w:r w:rsidRPr="00F52B9E">
        <w:rPr>
          <w:rFonts w:hint="cs"/>
          <w:rtl/>
        </w:rPr>
        <w:t>האחרים</w:t>
      </w:r>
      <w:r w:rsidRPr="00F52B9E">
        <w:rPr>
          <w:rtl/>
        </w:rPr>
        <w:t xml:space="preserve">, </w:t>
      </w:r>
      <w:r w:rsidRPr="00F52B9E">
        <w:rPr>
          <w:rFonts w:hint="cs"/>
          <w:rtl/>
        </w:rPr>
        <w:t>והנני</w:t>
      </w:r>
      <w:r w:rsidRPr="00F52B9E">
        <w:rPr>
          <w:rtl/>
        </w:rPr>
        <w:t xml:space="preserve"> </w:t>
      </w:r>
      <w:r w:rsidRPr="00F52B9E">
        <w:rPr>
          <w:rFonts w:hint="cs"/>
          <w:rtl/>
        </w:rPr>
        <w:t>מוותר</w:t>
      </w:r>
      <w:r w:rsidRPr="00F52B9E">
        <w:rPr>
          <w:rtl/>
        </w:rPr>
        <w:t xml:space="preserve"> </w:t>
      </w:r>
      <w:r w:rsidRPr="00F52B9E">
        <w:rPr>
          <w:rFonts w:hint="cs"/>
          <w:rtl/>
        </w:rPr>
        <w:t>מראש</w:t>
      </w:r>
      <w:r w:rsidRPr="00F52B9E">
        <w:rPr>
          <w:rtl/>
        </w:rPr>
        <w:t xml:space="preserve"> </w:t>
      </w:r>
      <w:r w:rsidRPr="00F52B9E">
        <w:rPr>
          <w:rFonts w:hint="cs"/>
          <w:rtl/>
        </w:rPr>
        <w:t>על</w:t>
      </w:r>
      <w:r w:rsidRPr="00F52B9E">
        <w:rPr>
          <w:rtl/>
        </w:rPr>
        <w:t xml:space="preserve"> </w:t>
      </w:r>
      <w:r w:rsidRPr="00F52B9E">
        <w:rPr>
          <w:rFonts w:hint="cs"/>
          <w:rtl/>
        </w:rPr>
        <w:t>זכות</w:t>
      </w:r>
      <w:r w:rsidRPr="00F52B9E">
        <w:rPr>
          <w:rtl/>
        </w:rPr>
        <w:t xml:space="preserve"> </w:t>
      </w:r>
      <w:r w:rsidRPr="00F52B9E">
        <w:rPr>
          <w:rFonts w:hint="cs"/>
          <w:rtl/>
        </w:rPr>
        <w:t>העיון</w:t>
      </w:r>
      <w:r w:rsidRPr="00F52B9E">
        <w:rPr>
          <w:rtl/>
        </w:rPr>
        <w:t xml:space="preserve"> </w:t>
      </w:r>
      <w:r w:rsidRPr="00F52B9E">
        <w:rPr>
          <w:rFonts w:hint="cs"/>
          <w:rtl/>
        </w:rPr>
        <w:t>בחלקים</w:t>
      </w:r>
      <w:r w:rsidRPr="00F52B9E">
        <w:rPr>
          <w:rtl/>
        </w:rPr>
        <w:t xml:space="preserve"> </w:t>
      </w:r>
      <w:r w:rsidRPr="00F52B9E">
        <w:rPr>
          <w:rFonts w:hint="cs"/>
          <w:rtl/>
        </w:rPr>
        <w:t>אלה</w:t>
      </w:r>
      <w:r w:rsidRPr="00F52B9E">
        <w:rPr>
          <w:rtl/>
        </w:rPr>
        <w:t xml:space="preserve"> </w:t>
      </w:r>
      <w:r w:rsidRPr="00F52B9E">
        <w:rPr>
          <w:rFonts w:hint="cs"/>
          <w:rtl/>
        </w:rPr>
        <w:t>של</w:t>
      </w:r>
      <w:r w:rsidRPr="00F52B9E">
        <w:rPr>
          <w:rtl/>
        </w:rPr>
        <w:t xml:space="preserve"> </w:t>
      </w:r>
      <w:r w:rsidRPr="00F52B9E">
        <w:rPr>
          <w:rFonts w:hint="cs"/>
          <w:rtl/>
        </w:rPr>
        <w:t>הצעות</w:t>
      </w:r>
      <w:r w:rsidRPr="00F52B9E">
        <w:rPr>
          <w:rtl/>
        </w:rPr>
        <w:t xml:space="preserve"> </w:t>
      </w:r>
      <w:r w:rsidRPr="00F52B9E">
        <w:rPr>
          <w:rFonts w:hint="cs"/>
          <w:rtl/>
        </w:rPr>
        <w:t>המציעים</w:t>
      </w:r>
      <w:r w:rsidRPr="00F52B9E">
        <w:rPr>
          <w:rtl/>
        </w:rPr>
        <w:t xml:space="preserve"> </w:t>
      </w:r>
      <w:r w:rsidRPr="00F52B9E">
        <w:rPr>
          <w:rFonts w:hint="cs"/>
          <w:rtl/>
        </w:rPr>
        <w:t>האחרים</w:t>
      </w:r>
      <w:r w:rsidRPr="00F52B9E">
        <w:rPr>
          <w:rtl/>
        </w:rPr>
        <w:t>.</w:t>
      </w:r>
    </w:p>
    <w:p w:rsidR="00A90B03" w:rsidRPr="00F52B9E" w:rsidRDefault="00A90B03" w:rsidP="0047173B">
      <w:pPr>
        <w:pStyle w:val="a2"/>
        <w:numPr>
          <w:ilvl w:val="0"/>
          <w:numId w:val="9"/>
        </w:numPr>
        <w:rPr>
          <w:rtl/>
        </w:rPr>
      </w:pPr>
      <w:r w:rsidRPr="00F52B9E">
        <w:rPr>
          <w:rFonts w:hint="cs"/>
          <w:rtl/>
        </w:rPr>
        <w:lastRenderedPageBreak/>
        <w:t>ברור</w:t>
      </w:r>
      <w:r w:rsidRPr="00F52B9E">
        <w:rPr>
          <w:rtl/>
        </w:rPr>
        <w:t xml:space="preserve"> </w:t>
      </w:r>
      <w:r w:rsidRPr="00F52B9E">
        <w:rPr>
          <w:rFonts w:hint="cs"/>
          <w:rtl/>
        </w:rPr>
        <w:t>לי</w:t>
      </w:r>
      <w:r w:rsidRPr="00F52B9E">
        <w:rPr>
          <w:rtl/>
        </w:rPr>
        <w:t xml:space="preserve"> </w:t>
      </w:r>
      <w:r w:rsidRPr="00F52B9E">
        <w:rPr>
          <w:rFonts w:hint="cs"/>
          <w:rtl/>
        </w:rPr>
        <w:t>כי</w:t>
      </w:r>
      <w:r w:rsidRPr="00F52B9E">
        <w:rPr>
          <w:rtl/>
        </w:rPr>
        <w:t xml:space="preserve"> </w:t>
      </w:r>
      <w:r w:rsidRPr="00F52B9E">
        <w:rPr>
          <w:rFonts w:hint="cs"/>
          <w:rtl/>
        </w:rPr>
        <w:t>אין</w:t>
      </w:r>
      <w:r w:rsidRPr="00F52B9E">
        <w:rPr>
          <w:rtl/>
        </w:rPr>
        <w:t xml:space="preserve"> </w:t>
      </w:r>
      <w:r w:rsidRPr="00F52B9E">
        <w:rPr>
          <w:rFonts w:hint="cs"/>
          <w:rtl/>
        </w:rPr>
        <w:t>בהצהרה</w:t>
      </w:r>
      <w:r w:rsidRPr="00F52B9E">
        <w:rPr>
          <w:rtl/>
        </w:rPr>
        <w:t xml:space="preserve"> </w:t>
      </w:r>
      <w:r w:rsidRPr="00F52B9E">
        <w:rPr>
          <w:rFonts w:hint="cs"/>
          <w:rtl/>
        </w:rPr>
        <w:t>זו</w:t>
      </w:r>
      <w:r w:rsidRPr="00F52B9E">
        <w:rPr>
          <w:rtl/>
        </w:rPr>
        <w:t xml:space="preserve"> </w:t>
      </w:r>
      <w:r w:rsidRPr="00F52B9E">
        <w:rPr>
          <w:rFonts w:hint="cs"/>
          <w:rtl/>
        </w:rPr>
        <w:t>כדי</w:t>
      </w:r>
      <w:r w:rsidRPr="00F52B9E">
        <w:rPr>
          <w:rtl/>
        </w:rPr>
        <w:t xml:space="preserve"> </w:t>
      </w:r>
      <w:r w:rsidRPr="00F52B9E">
        <w:rPr>
          <w:rFonts w:hint="cs"/>
          <w:rtl/>
        </w:rPr>
        <w:t>לחייב</w:t>
      </w:r>
      <w:r w:rsidRPr="00F52B9E">
        <w:rPr>
          <w:rtl/>
        </w:rPr>
        <w:t xml:space="preserve"> </w:t>
      </w:r>
      <w:r w:rsidRPr="00F52B9E">
        <w:rPr>
          <w:rFonts w:hint="cs"/>
          <w:rtl/>
        </w:rPr>
        <w:t>את</w:t>
      </w:r>
      <w:r w:rsidRPr="00F52B9E">
        <w:rPr>
          <w:rtl/>
        </w:rPr>
        <w:t xml:space="preserve"> </w:t>
      </w:r>
      <w:r w:rsidRPr="00F52B9E">
        <w:rPr>
          <w:rFonts w:hint="cs"/>
          <w:rtl/>
        </w:rPr>
        <w:t>ועדת</w:t>
      </w:r>
      <w:r w:rsidRPr="00F52B9E">
        <w:rPr>
          <w:rtl/>
        </w:rPr>
        <w:t xml:space="preserve"> </w:t>
      </w:r>
      <w:r w:rsidRPr="00F52B9E">
        <w:rPr>
          <w:rFonts w:hint="cs"/>
          <w:rtl/>
        </w:rPr>
        <w:t>המכרזים</w:t>
      </w:r>
      <w:r w:rsidRPr="00F52B9E">
        <w:rPr>
          <w:rtl/>
        </w:rPr>
        <w:t xml:space="preserve"> </w:t>
      </w:r>
      <w:r w:rsidRPr="00F52B9E">
        <w:rPr>
          <w:rFonts w:hint="cs"/>
          <w:rtl/>
        </w:rPr>
        <w:t>וכי</w:t>
      </w:r>
      <w:r w:rsidRPr="00F52B9E">
        <w:rPr>
          <w:rtl/>
        </w:rPr>
        <w:t xml:space="preserve"> </w:t>
      </w:r>
      <w:r w:rsidRPr="00F52B9E">
        <w:rPr>
          <w:rFonts w:hint="cs"/>
          <w:rtl/>
        </w:rPr>
        <w:t>שיקול</w:t>
      </w:r>
      <w:r w:rsidRPr="00F52B9E">
        <w:rPr>
          <w:rtl/>
        </w:rPr>
        <w:t xml:space="preserve"> </w:t>
      </w:r>
      <w:r w:rsidRPr="00F52B9E">
        <w:rPr>
          <w:rFonts w:hint="cs"/>
          <w:rtl/>
        </w:rPr>
        <w:t>הדעת</w:t>
      </w:r>
      <w:r w:rsidRPr="00F52B9E">
        <w:rPr>
          <w:rtl/>
        </w:rPr>
        <w:t xml:space="preserve"> </w:t>
      </w:r>
      <w:r w:rsidRPr="00F52B9E">
        <w:rPr>
          <w:rFonts w:hint="cs"/>
          <w:rtl/>
        </w:rPr>
        <w:t>בדבר</w:t>
      </w:r>
      <w:r w:rsidRPr="00F52B9E">
        <w:rPr>
          <w:rtl/>
        </w:rPr>
        <w:t xml:space="preserve"> </w:t>
      </w:r>
      <w:r w:rsidRPr="00F52B9E">
        <w:rPr>
          <w:rFonts w:hint="cs"/>
          <w:rtl/>
        </w:rPr>
        <w:t>היקף</w:t>
      </w:r>
      <w:r w:rsidRPr="00F52B9E">
        <w:rPr>
          <w:rtl/>
        </w:rPr>
        <w:t xml:space="preserve"> </w:t>
      </w:r>
      <w:r w:rsidRPr="00F52B9E">
        <w:rPr>
          <w:rFonts w:hint="cs"/>
          <w:rtl/>
        </w:rPr>
        <w:t>זכות</w:t>
      </w:r>
      <w:r w:rsidRPr="00F52B9E">
        <w:rPr>
          <w:rtl/>
        </w:rPr>
        <w:t xml:space="preserve"> </w:t>
      </w:r>
      <w:r w:rsidRPr="00F52B9E">
        <w:rPr>
          <w:rFonts w:hint="cs"/>
          <w:rtl/>
        </w:rPr>
        <w:t>העיון</w:t>
      </w:r>
      <w:r w:rsidRPr="00F52B9E">
        <w:rPr>
          <w:rtl/>
        </w:rPr>
        <w:t xml:space="preserve"> </w:t>
      </w:r>
      <w:r w:rsidRPr="00F52B9E">
        <w:rPr>
          <w:rFonts w:hint="cs"/>
          <w:rtl/>
        </w:rPr>
        <w:t>של</w:t>
      </w:r>
      <w:r w:rsidRPr="00F52B9E">
        <w:rPr>
          <w:rtl/>
        </w:rPr>
        <w:t xml:space="preserve"> </w:t>
      </w:r>
      <w:r w:rsidRPr="00F52B9E">
        <w:rPr>
          <w:rFonts w:hint="cs"/>
          <w:rtl/>
        </w:rPr>
        <w:t>המציעים</w:t>
      </w:r>
      <w:r w:rsidRPr="00F52B9E">
        <w:rPr>
          <w:rtl/>
        </w:rPr>
        <w:t xml:space="preserve"> </w:t>
      </w:r>
      <w:r w:rsidRPr="00F52B9E">
        <w:rPr>
          <w:rFonts w:hint="cs"/>
          <w:rtl/>
        </w:rPr>
        <w:t>הינו</w:t>
      </w:r>
      <w:r w:rsidRPr="00F52B9E">
        <w:rPr>
          <w:rtl/>
        </w:rPr>
        <w:t xml:space="preserve"> </w:t>
      </w:r>
      <w:r w:rsidRPr="00F52B9E">
        <w:rPr>
          <w:rFonts w:hint="cs"/>
          <w:rtl/>
        </w:rPr>
        <w:t>של</w:t>
      </w:r>
      <w:r w:rsidRPr="00F52B9E">
        <w:rPr>
          <w:rtl/>
        </w:rPr>
        <w:t xml:space="preserve"> </w:t>
      </w:r>
      <w:r w:rsidRPr="00F52B9E">
        <w:rPr>
          <w:rFonts w:hint="cs"/>
          <w:rtl/>
        </w:rPr>
        <w:t>ועדת</w:t>
      </w:r>
      <w:r w:rsidRPr="00F52B9E">
        <w:rPr>
          <w:rtl/>
        </w:rPr>
        <w:t xml:space="preserve"> </w:t>
      </w:r>
      <w:r w:rsidRPr="00F52B9E">
        <w:rPr>
          <w:rFonts w:hint="cs"/>
          <w:rtl/>
        </w:rPr>
        <w:t>המכרזים</w:t>
      </w:r>
      <w:r w:rsidRPr="00F52B9E">
        <w:rPr>
          <w:rtl/>
        </w:rPr>
        <w:t xml:space="preserve"> </w:t>
      </w:r>
      <w:r w:rsidRPr="00F52B9E">
        <w:rPr>
          <w:rFonts w:hint="cs"/>
          <w:rtl/>
        </w:rPr>
        <w:t>בלבד</w:t>
      </w:r>
      <w:r w:rsidRPr="00F52B9E">
        <w:rPr>
          <w:rtl/>
        </w:rPr>
        <w:t xml:space="preserve">, </w:t>
      </w:r>
      <w:r w:rsidRPr="00F52B9E">
        <w:rPr>
          <w:rFonts w:hint="cs"/>
          <w:rtl/>
        </w:rPr>
        <w:t>אשר</w:t>
      </w:r>
      <w:r w:rsidRPr="00F52B9E">
        <w:rPr>
          <w:rtl/>
        </w:rPr>
        <w:t xml:space="preserve"> </w:t>
      </w:r>
      <w:r w:rsidRPr="00F52B9E">
        <w:rPr>
          <w:rFonts w:hint="cs"/>
          <w:rtl/>
        </w:rPr>
        <w:t>תפעל</w:t>
      </w:r>
      <w:r w:rsidRPr="00F52B9E">
        <w:rPr>
          <w:rtl/>
        </w:rPr>
        <w:t xml:space="preserve"> </w:t>
      </w:r>
      <w:r w:rsidRPr="00F52B9E">
        <w:rPr>
          <w:rFonts w:hint="cs"/>
          <w:rtl/>
        </w:rPr>
        <w:t>בנושא</w:t>
      </w:r>
      <w:r w:rsidRPr="00F52B9E">
        <w:rPr>
          <w:rtl/>
        </w:rPr>
        <w:t xml:space="preserve"> </w:t>
      </w:r>
      <w:r w:rsidRPr="00F52B9E">
        <w:rPr>
          <w:rFonts w:hint="cs"/>
          <w:rtl/>
        </w:rPr>
        <w:t>זה</w:t>
      </w:r>
      <w:r w:rsidRPr="00F52B9E">
        <w:rPr>
          <w:rtl/>
        </w:rPr>
        <w:t xml:space="preserve"> </w:t>
      </w:r>
      <w:r w:rsidRPr="00F52B9E">
        <w:rPr>
          <w:rFonts w:hint="cs"/>
          <w:rtl/>
        </w:rPr>
        <w:t>בהתאם</w:t>
      </w:r>
      <w:r w:rsidRPr="00F52B9E">
        <w:rPr>
          <w:rtl/>
        </w:rPr>
        <w:t xml:space="preserve"> </w:t>
      </w:r>
      <w:r w:rsidRPr="00F52B9E">
        <w:rPr>
          <w:rFonts w:hint="cs"/>
          <w:rtl/>
        </w:rPr>
        <w:t>להוראות</w:t>
      </w:r>
      <w:r w:rsidRPr="00F52B9E">
        <w:rPr>
          <w:rtl/>
        </w:rPr>
        <w:t xml:space="preserve"> </w:t>
      </w:r>
      <w:r w:rsidRPr="00F52B9E">
        <w:rPr>
          <w:rFonts w:hint="cs"/>
          <w:rtl/>
        </w:rPr>
        <w:t>כל</w:t>
      </w:r>
      <w:r w:rsidRPr="00F52B9E">
        <w:rPr>
          <w:rtl/>
        </w:rPr>
        <w:t xml:space="preserve"> </w:t>
      </w:r>
      <w:r w:rsidRPr="00F52B9E">
        <w:rPr>
          <w:rFonts w:hint="cs"/>
          <w:rtl/>
        </w:rPr>
        <w:t>דין</w:t>
      </w:r>
      <w:r w:rsidRPr="00F52B9E">
        <w:rPr>
          <w:rtl/>
        </w:rPr>
        <w:t xml:space="preserve"> </w:t>
      </w:r>
      <w:r w:rsidRPr="00F52B9E">
        <w:rPr>
          <w:rFonts w:hint="cs"/>
          <w:rtl/>
        </w:rPr>
        <w:t>ולאמות</w:t>
      </w:r>
      <w:r w:rsidRPr="00F52B9E">
        <w:rPr>
          <w:rtl/>
        </w:rPr>
        <w:t xml:space="preserve"> </w:t>
      </w:r>
      <w:r w:rsidRPr="00F52B9E">
        <w:rPr>
          <w:rFonts w:hint="cs"/>
          <w:rtl/>
        </w:rPr>
        <w:t>המידה</w:t>
      </w:r>
      <w:r w:rsidRPr="00F52B9E">
        <w:rPr>
          <w:rtl/>
        </w:rPr>
        <w:t xml:space="preserve"> </w:t>
      </w:r>
      <w:r w:rsidRPr="00F52B9E">
        <w:rPr>
          <w:rFonts w:hint="cs"/>
          <w:rtl/>
        </w:rPr>
        <w:t>המחייבות</w:t>
      </w:r>
      <w:r w:rsidRPr="00F52B9E">
        <w:rPr>
          <w:rtl/>
        </w:rPr>
        <w:t xml:space="preserve"> </w:t>
      </w:r>
      <w:r w:rsidRPr="00F52B9E">
        <w:rPr>
          <w:rFonts w:hint="cs"/>
          <w:rtl/>
        </w:rPr>
        <w:t>רשות</w:t>
      </w:r>
      <w:r w:rsidRPr="00F52B9E">
        <w:rPr>
          <w:rtl/>
        </w:rPr>
        <w:t xml:space="preserve"> </w:t>
      </w:r>
      <w:r w:rsidRPr="00F52B9E">
        <w:rPr>
          <w:rFonts w:hint="cs"/>
          <w:rtl/>
        </w:rPr>
        <w:t>מינהלית</w:t>
      </w:r>
      <w:r w:rsidRPr="00F52B9E">
        <w:rPr>
          <w:rtl/>
        </w:rPr>
        <w:t>.</w:t>
      </w:r>
    </w:p>
    <w:p w:rsidR="00A90B03" w:rsidRPr="00F52B9E" w:rsidRDefault="00A90B03" w:rsidP="00030B02">
      <w:pPr>
        <w:pStyle w:val="a2"/>
        <w:numPr>
          <w:ilvl w:val="0"/>
          <w:numId w:val="0"/>
        </w:numPr>
        <w:ind w:left="786"/>
        <w:rPr>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A90B03" w:rsidTr="0084202A">
        <w:trPr>
          <w:jc w:val="center"/>
        </w:trPr>
        <w:tc>
          <w:tcPr>
            <w:tcW w:w="4261" w:type="dxa"/>
          </w:tcPr>
          <w:p w:rsidR="00A90B03" w:rsidRDefault="00A90B03" w:rsidP="0084202A">
            <w:pPr>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c>
          <w:tcPr>
            <w:tcW w:w="4261" w:type="dxa"/>
          </w:tcPr>
          <w:p w:rsidR="00A90B03" w:rsidRDefault="00A90B03" w:rsidP="0084202A">
            <w:pPr>
              <w:jc w:val="center"/>
              <w:rPr>
                <w:sz w:val="24"/>
                <w:rtl/>
              </w:rPr>
            </w:pPr>
            <w:r>
              <w:rPr>
                <w:sz w:val="24"/>
                <w:u w:val="single"/>
                <w:rtl/>
              </w:rPr>
              <w:fldChar w:fldCharType="begin">
                <w:ffData>
                  <w:name w:val=""/>
                  <w:enabled/>
                  <w:calcOnExit w:val="0"/>
                  <w:statusText w:type="text" w:val="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A90B03" w:rsidTr="0084202A">
        <w:trPr>
          <w:jc w:val="center"/>
        </w:trPr>
        <w:tc>
          <w:tcPr>
            <w:tcW w:w="4261" w:type="dxa"/>
          </w:tcPr>
          <w:p w:rsidR="00A90B03" w:rsidRDefault="00A90B03" w:rsidP="0084202A">
            <w:pPr>
              <w:tabs>
                <w:tab w:val="center" w:pos="2022"/>
                <w:tab w:val="right" w:pos="4045"/>
              </w:tabs>
              <w:rPr>
                <w:sz w:val="24"/>
                <w:rtl/>
              </w:rPr>
            </w:pPr>
            <w:r>
              <w:rPr>
                <w:sz w:val="24"/>
                <w:rtl/>
              </w:rPr>
              <w:tab/>
            </w:r>
            <w:r>
              <w:rPr>
                <w:rFonts w:hint="cs"/>
                <w:sz w:val="24"/>
                <w:rtl/>
              </w:rPr>
              <w:t>תאריך</w:t>
            </w:r>
            <w:r>
              <w:rPr>
                <w:sz w:val="24"/>
                <w:rtl/>
              </w:rPr>
              <w:tab/>
            </w:r>
          </w:p>
        </w:tc>
        <w:tc>
          <w:tcPr>
            <w:tcW w:w="4261" w:type="dxa"/>
          </w:tcPr>
          <w:p w:rsidR="00A90B03" w:rsidRDefault="00A90B03" w:rsidP="0084202A">
            <w:pPr>
              <w:jc w:val="center"/>
              <w:rPr>
                <w:sz w:val="24"/>
                <w:rtl/>
              </w:rPr>
            </w:pPr>
            <w:r>
              <w:rPr>
                <w:rFonts w:hint="cs"/>
                <w:sz w:val="24"/>
                <w:rtl/>
              </w:rPr>
              <w:t>חתימה</w:t>
            </w:r>
          </w:p>
        </w:tc>
      </w:tr>
    </w:tbl>
    <w:p w:rsidR="00A90B03" w:rsidRPr="00F52B9E" w:rsidRDefault="00A90B03" w:rsidP="00030B02">
      <w:pPr>
        <w:pStyle w:val="a2"/>
        <w:numPr>
          <w:ilvl w:val="0"/>
          <w:numId w:val="0"/>
        </w:numPr>
        <w:ind w:left="786"/>
        <w:rPr>
          <w:rtl/>
        </w:rPr>
      </w:pPr>
    </w:p>
    <w:p w:rsidR="00A90B03" w:rsidRPr="00F52B9E" w:rsidRDefault="00A90B03" w:rsidP="00CE2E1B">
      <w:pPr>
        <w:pStyle w:val="-4"/>
        <w:rPr>
          <w:rtl/>
        </w:rPr>
      </w:pPr>
      <w:r w:rsidRPr="00F52B9E">
        <w:rPr>
          <w:rFonts w:hint="cs"/>
          <w:rtl/>
        </w:rPr>
        <w:t>אימות</w:t>
      </w:r>
      <w:r w:rsidRPr="00F52B9E">
        <w:rPr>
          <w:rtl/>
        </w:rPr>
        <w:t xml:space="preserve"> </w:t>
      </w:r>
      <w:r w:rsidRPr="00F52B9E">
        <w:rPr>
          <w:rFonts w:hint="cs"/>
          <w:rtl/>
        </w:rPr>
        <w:t>חתימה</w:t>
      </w:r>
    </w:p>
    <w:p w:rsidR="00A90B03" w:rsidRPr="0060694C" w:rsidRDefault="00A90B03" w:rsidP="00030B02">
      <w:pPr>
        <w:pStyle w:val="a2"/>
        <w:numPr>
          <w:ilvl w:val="0"/>
          <w:numId w:val="0"/>
        </w:numPr>
        <w:ind w:left="786"/>
        <w:rPr>
          <w:rtl/>
        </w:rPr>
      </w:pPr>
      <w:r w:rsidRPr="0060694C">
        <w:rPr>
          <w:rFonts w:hint="cs"/>
          <w:rtl/>
        </w:rPr>
        <w:t>אני</w:t>
      </w:r>
      <w:r w:rsidRPr="0060694C">
        <w:rPr>
          <w:rtl/>
        </w:rPr>
        <w:t xml:space="preserve"> </w:t>
      </w:r>
      <w:r w:rsidRPr="0060694C">
        <w:rPr>
          <w:rFonts w:hint="cs"/>
          <w:rtl/>
        </w:rPr>
        <w:t>הח</w:t>
      </w:r>
      <w:r w:rsidRPr="0060694C">
        <w:rPr>
          <w:rtl/>
        </w:rPr>
        <w:t>"</w:t>
      </w:r>
      <w:r w:rsidRPr="0060694C">
        <w:rPr>
          <w:rFonts w:hint="cs"/>
          <w:rtl/>
        </w:rPr>
        <w:t xml:space="preserve">מ </w:t>
      </w:r>
      <w:r w:rsidRPr="0060694C">
        <w:rPr>
          <w:rtl/>
        </w:rPr>
        <w:fldChar w:fldCharType="begin">
          <w:ffData>
            <w:name w:val=""/>
            <w:enabled/>
            <w:calcOnExit w:val="0"/>
            <w:statusText w:type="text" w:val="שם עורך דין"/>
            <w:textInput/>
          </w:ffData>
        </w:fldChar>
      </w:r>
      <w:r w:rsidRPr="0060694C">
        <w:rPr>
          <w:rtl/>
        </w:rPr>
        <w:instrText xml:space="preserve"> </w:instrText>
      </w:r>
      <w:r w:rsidRPr="0060694C">
        <w:instrText>FORMTEXT</w:instrText>
      </w:r>
      <w:r w:rsidRPr="0060694C">
        <w:rPr>
          <w:rtl/>
        </w:rPr>
        <w:instrText xml:space="preserve"> </w:instrText>
      </w:r>
      <w:r w:rsidRPr="0060694C">
        <w:rPr>
          <w:rtl/>
        </w:rPr>
      </w:r>
      <w:r w:rsidRPr="0060694C">
        <w:rPr>
          <w:rtl/>
        </w:rPr>
        <w:fldChar w:fldCharType="separate"/>
      </w:r>
      <w:r w:rsidRPr="0060694C">
        <w:rPr>
          <w:noProof/>
          <w:rtl/>
        </w:rPr>
        <w:t> </w:t>
      </w:r>
      <w:r w:rsidRPr="0060694C">
        <w:rPr>
          <w:rFonts w:hint="cs"/>
          <w:noProof/>
          <w:rtl/>
        </w:rPr>
        <w:t xml:space="preserve">                     </w:t>
      </w:r>
      <w:r w:rsidRPr="0060694C">
        <w:rPr>
          <w:noProof/>
          <w:rtl/>
        </w:rPr>
        <w:t> </w:t>
      </w:r>
      <w:r w:rsidRPr="0060694C">
        <w:rPr>
          <w:noProof/>
          <w:rtl/>
        </w:rPr>
        <w:t> </w:t>
      </w:r>
      <w:r w:rsidRPr="0060694C">
        <w:rPr>
          <w:noProof/>
          <w:rtl/>
        </w:rPr>
        <w:t> </w:t>
      </w:r>
      <w:r w:rsidRPr="0060694C">
        <w:rPr>
          <w:noProof/>
          <w:rtl/>
        </w:rPr>
        <w:t> </w:t>
      </w:r>
      <w:r w:rsidRPr="0060694C">
        <w:rPr>
          <w:rtl/>
        </w:rPr>
        <w:fldChar w:fldCharType="end"/>
      </w:r>
      <w:r w:rsidRPr="0060694C">
        <w:rPr>
          <w:rFonts w:hint="cs"/>
          <w:rtl/>
        </w:rPr>
        <w:t xml:space="preserve"> </w:t>
      </w:r>
      <w:r w:rsidR="0060694C" w:rsidRPr="0060694C">
        <w:rPr>
          <w:rFonts w:hint="cs"/>
          <w:rtl/>
        </w:rPr>
        <w:t xml:space="preserve"> _____________ (הגורם המוסמך </w:t>
      </w:r>
      <w:r w:rsidR="0060694C" w:rsidRPr="0060694C">
        <w:rPr>
          <w:rFonts w:ascii="Arial" w:hAnsi="Arial" w:hint="cs"/>
          <w:rtl/>
        </w:rPr>
        <w:t>לאמת תצהיר לפי פקודת</w:t>
      </w:r>
      <w:r w:rsidR="0060694C" w:rsidRPr="0060694C">
        <w:rPr>
          <w:rFonts w:ascii="Arial" w:hAnsi="Arial"/>
          <w:rtl/>
        </w:rPr>
        <w:t xml:space="preserve"> </w:t>
      </w:r>
      <w:r w:rsidR="0060694C" w:rsidRPr="0060694C">
        <w:rPr>
          <w:rFonts w:ascii="Arial" w:hAnsi="Arial" w:hint="cs"/>
          <w:rtl/>
        </w:rPr>
        <w:t>הראיות</w:t>
      </w:r>
      <w:r w:rsidR="0060694C" w:rsidRPr="0060694C">
        <w:rPr>
          <w:rFonts w:ascii="Arial" w:hAnsi="Arial"/>
          <w:rtl/>
        </w:rPr>
        <w:t xml:space="preserve"> [</w:t>
      </w:r>
      <w:r w:rsidR="0060694C" w:rsidRPr="0060694C">
        <w:rPr>
          <w:rFonts w:ascii="Arial" w:hAnsi="Arial" w:hint="cs"/>
          <w:rtl/>
        </w:rPr>
        <w:t>נוסח</w:t>
      </w:r>
      <w:r w:rsidR="0060694C" w:rsidRPr="0060694C">
        <w:rPr>
          <w:rFonts w:ascii="Arial" w:hAnsi="Arial"/>
          <w:rtl/>
        </w:rPr>
        <w:t xml:space="preserve"> </w:t>
      </w:r>
      <w:r w:rsidR="0060694C" w:rsidRPr="0060694C">
        <w:rPr>
          <w:rFonts w:ascii="Arial" w:hAnsi="Arial" w:hint="cs"/>
          <w:rtl/>
        </w:rPr>
        <w:t>חדש</w:t>
      </w:r>
      <w:r w:rsidR="0060694C" w:rsidRPr="0060694C">
        <w:rPr>
          <w:rFonts w:ascii="Arial" w:hAnsi="Arial"/>
          <w:rtl/>
        </w:rPr>
        <w:t xml:space="preserve">], </w:t>
      </w:r>
      <w:r w:rsidR="0060694C" w:rsidRPr="0060694C">
        <w:rPr>
          <w:rFonts w:ascii="Arial" w:hAnsi="Arial" w:hint="cs"/>
          <w:rtl/>
        </w:rPr>
        <w:t>תשל</w:t>
      </w:r>
      <w:r w:rsidR="0060694C" w:rsidRPr="0060694C">
        <w:rPr>
          <w:rFonts w:ascii="Arial" w:hAnsi="Arial"/>
          <w:rtl/>
        </w:rPr>
        <w:t>"</w:t>
      </w:r>
      <w:r w:rsidR="0060694C" w:rsidRPr="0060694C">
        <w:rPr>
          <w:rFonts w:ascii="Arial" w:hAnsi="Arial" w:hint="cs"/>
          <w:rtl/>
        </w:rPr>
        <w:t>א</w:t>
      </w:r>
      <w:r w:rsidR="0060694C" w:rsidRPr="0060694C">
        <w:rPr>
          <w:rFonts w:ascii="Arial" w:hAnsi="Arial"/>
          <w:rtl/>
        </w:rPr>
        <w:t>-1971</w:t>
      </w:r>
      <w:r w:rsidR="0060694C" w:rsidRPr="0060694C">
        <w:rPr>
          <w:rFonts w:ascii="Arial" w:hAnsi="Arial" w:hint="cs"/>
          <w:rtl/>
        </w:rPr>
        <w:t xml:space="preserve">) </w:t>
      </w:r>
      <w:r w:rsidRPr="0060694C">
        <w:rPr>
          <w:rtl/>
        </w:rPr>
        <w:t xml:space="preserve"> </w:t>
      </w:r>
      <w:r w:rsidRPr="0060694C">
        <w:rPr>
          <w:rFonts w:hint="cs"/>
          <w:rtl/>
        </w:rPr>
        <w:t>שכתובתי</w:t>
      </w:r>
      <w:r w:rsidRPr="0060694C">
        <w:rPr>
          <w:rtl/>
        </w:rPr>
        <w:t xml:space="preserve"> </w:t>
      </w:r>
      <w:r w:rsidRPr="0060694C">
        <w:rPr>
          <w:rtl/>
        </w:rPr>
        <w:fldChar w:fldCharType="begin">
          <w:ffData>
            <w:name w:val=""/>
            <w:enabled/>
            <w:calcOnExit w:val="0"/>
            <w:statusText w:type="text" w:val="מספר רישיון"/>
            <w:textInput/>
          </w:ffData>
        </w:fldChar>
      </w:r>
      <w:r w:rsidRPr="0060694C">
        <w:rPr>
          <w:rtl/>
        </w:rPr>
        <w:instrText xml:space="preserve"> </w:instrText>
      </w:r>
      <w:r w:rsidRPr="0060694C">
        <w:instrText>FORMTEXT</w:instrText>
      </w:r>
      <w:r w:rsidRPr="0060694C">
        <w:rPr>
          <w:rtl/>
        </w:rPr>
        <w:instrText xml:space="preserve"> </w:instrText>
      </w:r>
      <w:r w:rsidRPr="0060694C">
        <w:rPr>
          <w:rtl/>
        </w:rPr>
      </w:r>
      <w:r w:rsidRPr="0060694C">
        <w:rPr>
          <w:rtl/>
        </w:rPr>
        <w:fldChar w:fldCharType="separate"/>
      </w:r>
      <w:r w:rsidRPr="0060694C">
        <w:rPr>
          <w:noProof/>
          <w:rtl/>
        </w:rPr>
        <w:t> </w:t>
      </w:r>
      <w:r w:rsidRPr="0060694C">
        <w:rPr>
          <w:noProof/>
          <w:rtl/>
        </w:rPr>
        <w:t> </w:t>
      </w:r>
      <w:r w:rsidRPr="0060694C">
        <w:rPr>
          <w:rFonts w:hint="cs"/>
          <w:noProof/>
          <w:rtl/>
        </w:rPr>
        <w:t xml:space="preserve">                                     </w:t>
      </w:r>
      <w:r w:rsidRPr="0060694C">
        <w:rPr>
          <w:noProof/>
          <w:rtl/>
        </w:rPr>
        <w:t> </w:t>
      </w:r>
      <w:r w:rsidRPr="0060694C">
        <w:rPr>
          <w:noProof/>
          <w:rtl/>
        </w:rPr>
        <w:t> </w:t>
      </w:r>
      <w:r w:rsidRPr="0060694C">
        <w:rPr>
          <w:noProof/>
          <w:rtl/>
        </w:rPr>
        <w:t> </w:t>
      </w:r>
      <w:r w:rsidRPr="0060694C">
        <w:rPr>
          <w:rtl/>
        </w:rPr>
        <w:fldChar w:fldCharType="end"/>
      </w:r>
      <w:r w:rsidRPr="0060694C">
        <w:rPr>
          <w:rFonts w:hint="cs"/>
          <w:rtl/>
        </w:rPr>
        <w:t xml:space="preserve"> מאשר</w:t>
      </w:r>
      <w:r w:rsidRPr="0060694C">
        <w:rPr>
          <w:rtl/>
        </w:rPr>
        <w:t xml:space="preserve"> </w:t>
      </w:r>
      <w:r w:rsidRPr="0060694C">
        <w:rPr>
          <w:rFonts w:hint="cs"/>
          <w:rtl/>
        </w:rPr>
        <w:t>בזה</w:t>
      </w:r>
      <w:r w:rsidRPr="0060694C">
        <w:rPr>
          <w:rtl/>
        </w:rPr>
        <w:t xml:space="preserve"> </w:t>
      </w:r>
      <w:r w:rsidRPr="0060694C">
        <w:rPr>
          <w:rFonts w:hint="cs"/>
          <w:rtl/>
        </w:rPr>
        <w:t>שהמציע</w:t>
      </w:r>
      <w:r w:rsidRPr="0060694C">
        <w:rPr>
          <w:rtl/>
        </w:rPr>
        <w:t xml:space="preserve"> </w:t>
      </w:r>
      <w:r w:rsidRPr="0060694C">
        <w:rPr>
          <w:rtl/>
        </w:rPr>
        <w:fldChar w:fldCharType="begin">
          <w:ffData>
            <w:name w:val=""/>
            <w:enabled/>
            <w:calcOnExit w:val="0"/>
            <w:statusText w:type="text" w:val="שם המציע"/>
            <w:textInput/>
          </w:ffData>
        </w:fldChar>
      </w:r>
      <w:r w:rsidRPr="0060694C">
        <w:rPr>
          <w:rtl/>
        </w:rPr>
        <w:instrText xml:space="preserve"> </w:instrText>
      </w:r>
      <w:r w:rsidRPr="0060694C">
        <w:instrText>FORMTEXT</w:instrText>
      </w:r>
      <w:r w:rsidRPr="0060694C">
        <w:rPr>
          <w:rtl/>
        </w:rPr>
        <w:instrText xml:space="preserve"> </w:instrText>
      </w:r>
      <w:r w:rsidRPr="0060694C">
        <w:rPr>
          <w:rtl/>
        </w:rPr>
      </w:r>
      <w:r w:rsidRPr="0060694C">
        <w:rPr>
          <w:rtl/>
        </w:rPr>
        <w:fldChar w:fldCharType="separate"/>
      </w:r>
      <w:r w:rsidRPr="0060694C">
        <w:rPr>
          <w:noProof/>
          <w:rtl/>
        </w:rPr>
        <w:t> </w:t>
      </w:r>
      <w:r w:rsidRPr="0060694C">
        <w:rPr>
          <w:rFonts w:hint="cs"/>
          <w:noProof/>
          <w:rtl/>
        </w:rPr>
        <w:t xml:space="preserve">              </w:t>
      </w:r>
      <w:r w:rsidRPr="0060694C">
        <w:rPr>
          <w:noProof/>
          <w:rtl/>
        </w:rPr>
        <w:t> </w:t>
      </w:r>
      <w:r w:rsidRPr="0060694C">
        <w:rPr>
          <w:noProof/>
          <w:rtl/>
        </w:rPr>
        <w:t> </w:t>
      </w:r>
      <w:r w:rsidRPr="0060694C">
        <w:rPr>
          <w:rFonts w:hint="cs"/>
          <w:noProof/>
          <w:rtl/>
        </w:rPr>
        <w:t xml:space="preserve">                     </w:t>
      </w:r>
      <w:r w:rsidRPr="0060694C">
        <w:rPr>
          <w:noProof/>
          <w:rtl/>
        </w:rPr>
        <w:t> </w:t>
      </w:r>
      <w:r w:rsidRPr="0060694C">
        <w:rPr>
          <w:noProof/>
          <w:rtl/>
        </w:rPr>
        <w:t> </w:t>
      </w:r>
      <w:r w:rsidRPr="0060694C">
        <w:rPr>
          <w:rtl/>
        </w:rPr>
        <w:fldChar w:fldCharType="end"/>
      </w:r>
      <w:r w:rsidRPr="0060694C">
        <w:rPr>
          <w:rFonts w:hint="cs"/>
          <w:rtl/>
        </w:rPr>
        <w:t xml:space="preserve"> החתום</w:t>
      </w:r>
      <w:r w:rsidRPr="0060694C">
        <w:rPr>
          <w:rtl/>
        </w:rPr>
        <w:t xml:space="preserve"> </w:t>
      </w:r>
      <w:r w:rsidRPr="0060694C">
        <w:rPr>
          <w:rFonts w:hint="cs"/>
          <w:rtl/>
        </w:rPr>
        <w:t>לעיל</w:t>
      </w:r>
      <w:r w:rsidRPr="0060694C">
        <w:rPr>
          <w:rtl/>
        </w:rPr>
        <w:t xml:space="preserve"> </w:t>
      </w:r>
      <w:r w:rsidRPr="0060694C">
        <w:rPr>
          <w:rFonts w:hint="cs"/>
          <w:rtl/>
        </w:rPr>
        <w:t>הנו</w:t>
      </w:r>
      <w:r w:rsidRPr="0060694C">
        <w:rPr>
          <w:rtl/>
        </w:rPr>
        <w:t xml:space="preserve"> </w:t>
      </w:r>
      <w:r w:rsidRPr="0060694C">
        <w:rPr>
          <w:rFonts w:hint="cs"/>
          <w:rtl/>
        </w:rPr>
        <w:t>תאגיד</w:t>
      </w:r>
      <w:r w:rsidRPr="0060694C">
        <w:rPr>
          <w:rtl/>
        </w:rPr>
        <w:t xml:space="preserve"> </w:t>
      </w:r>
      <w:r w:rsidRPr="0060694C">
        <w:rPr>
          <w:rFonts w:hint="cs"/>
          <w:rtl/>
        </w:rPr>
        <w:t>הרשום</w:t>
      </w:r>
      <w:r w:rsidRPr="0060694C">
        <w:rPr>
          <w:rtl/>
        </w:rPr>
        <w:t xml:space="preserve"> </w:t>
      </w:r>
      <w:r w:rsidRPr="0060694C">
        <w:rPr>
          <w:rFonts w:hint="cs"/>
          <w:rtl/>
        </w:rPr>
        <w:t>כדין</w:t>
      </w:r>
      <w:r w:rsidRPr="0060694C">
        <w:rPr>
          <w:rtl/>
        </w:rPr>
        <w:t xml:space="preserve"> </w:t>
      </w:r>
      <w:r w:rsidRPr="0060694C">
        <w:rPr>
          <w:rFonts w:hint="cs"/>
          <w:rtl/>
        </w:rPr>
        <w:t>בישראל</w:t>
      </w:r>
      <w:r w:rsidRPr="0060694C">
        <w:rPr>
          <w:rtl/>
        </w:rPr>
        <w:t xml:space="preserve"> </w:t>
      </w:r>
      <w:r w:rsidRPr="0060694C">
        <w:rPr>
          <w:rFonts w:hint="cs"/>
          <w:rtl/>
        </w:rPr>
        <w:t>אצל</w:t>
      </w:r>
      <w:r w:rsidRPr="0060694C">
        <w:rPr>
          <w:rtl/>
        </w:rPr>
        <w:t xml:space="preserve"> </w:t>
      </w:r>
      <w:r w:rsidRPr="0060694C">
        <w:rPr>
          <w:rFonts w:hint="cs"/>
          <w:rtl/>
        </w:rPr>
        <w:t>רשם</w:t>
      </w:r>
      <w:r w:rsidRPr="0060694C">
        <w:rPr>
          <w:rtl/>
        </w:rPr>
        <w:t xml:space="preserve"> </w:t>
      </w:r>
      <w:r w:rsidRPr="0060694C">
        <w:rPr>
          <w:rFonts w:hint="cs"/>
          <w:rtl/>
        </w:rPr>
        <w:t xml:space="preserve"> ה</w:t>
      </w:r>
      <w:r w:rsidRPr="0060694C">
        <w:rPr>
          <w:rtl/>
        </w:rPr>
        <w:fldChar w:fldCharType="begin">
          <w:ffData>
            <w:name w:val=""/>
            <w:enabled/>
            <w:calcOnExit w:val="0"/>
            <w:textInput/>
          </w:ffData>
        </w:fldChar>
      </w:r>
      <w:r w:rsidRPr="0060694C">
        <w:rPr>
          <w:rtl/>
        </w:rPr>
        <w:instrText xml:space="preserve"> </w:instrText>
      </w:r>
      <w:r w:rsidRPr="0060694C">
        <w:instrText>FORMTEXT</w:instrText>
      </w:r>
      <w:r w:rsidRPr="0060694C">
        <w:rPr>
          <w:rtl/>
        </w:rPr>
        <w:instrText xml:space="preserve"> </w:instrText>
      </w:r>
      <w:r w:rsidRPr="0060694C">
        <w:rPr>
          <w:rtl/>
        </w:rPr>
      </w:r>
      <w:r w:rsidRPr="0060694C">
        <w:rPr>
          <w:rtl/>
        </w:rPr>
        <w:fldChar w:fldCharType="separate"/>
      </w:r>
      <w:r w:rsidRPr="0060694C">
        <w:rPr>
          <w:noProof/>
          <w:rtl/>
        </w:rPr>
        <w:t> </w:t>
      </w:r>
      <w:r w:rsidRPr="0060694C">
        <w:rPr>
          <w:rFonts w:hint="cs"/>
          <w:noProof/>
          <w:rtl/>
        </w:rPr>
        <w:t xml:space="preserve">            </w:t>
      </w:r>
      <w:r w:rsidRPr="0060694C">
        <w:rPr>
          <w:noProof/>
          <w:rtl/>
        </w:rPr>
        <w:t> </w:t>
      </w:r>
      <w:r w:rsidRPr="0060694C">
        <w:rPr>
          <w:noProof/>
          <w:rtl/>
        </w:rPr>
        <w:t> </w:t>
      </w:r>
      <w:r w:rsidRPr="0060694C">
        <w:rPr>
          <w:rFonts w:hint="cs"/>
          <w:noProof/>
          <w:rtl/>
        </w:rPr>
        <w:t xml:space="preserve">        </w:t>
      </w:r>
      <w:r w:rsidRPr="0060694C">
        <w:rPr>
          <w:noProof/>
          <w:rtl/>
        </w:rPr>
        <w:t> </w:t>
      </w:r>
      <w:r w:rsidRPr="0060694C">
        <w:rPr>
          <w:noProof/>
          <w:rtl/>
        </w:rPr>
        <w:t> </w:t>
      </w:r>
      <w:r w:rsidRPr="0060694C">
        <w:rPr>
          <w:rtl/>
        </w:rPr>
        <w:fldChar w:fldCharType="end"/>
      </w:r>
      <w:r w:rsidRPr="0060694C">
        <w:rPr>
          <w:rFonts w:hint="cs"/>
          <w:rtl/>
        </w:rPr>
        <w:t xml:space="preserve"> וכי</w:t>
      </w:r>
      <w:r w:rsidRPr="0060694C">
        <w:rPr>
          <w:rtl/>
        </w:rPr>
        <w:t xml:space="preserve"> </w:t>
      </w:r>
      <w:r w:rsidRPr="0060694C">
        <w:rPr>
          <w:rFonts w:hint="cs"/>
          <w:rtl/>
        </w:rPr>
        <w:t>ה</w:t>
      </w:r>
      <w:r w:rsidRPr="0060694C">
        <w:rPr>
          <w:rtl/>
        </w:rPr>
        <w:t>"</w:t>
      </w:r>
      <w:r w:rsidRPr="0060694C">
        <w:rPr>
          <w:rFonts w:hint="cs"/>
          <w:rtl/>
        </w:rPr>
        <w:t>ה</w:t>
      </w:r>
      <w:r w:rsidRPr="0060694C">
        <w:rPr>
          <w:rtl/>
        </w:rPr>
        <w:t xml:space="preserve"> </w:t>
      </w:r>
      <w:r w:rsidRPr="0060694C">
        <w:rPr>
          <w:rtl/>
        </w:rPr>
        <w:fldChar w:fldCharType="begin">
          <w:ffData>
            <w:name w:val=""/>
            <w:enabled/>
            <w:calcOnExit w:val="0"/>
            <w:textInput/>
          </w:ffData>
        </w:fldChar>
      </w:r>
      <w:r w:rsidRPr="0060694C">
        <w:rPr>
          <w:rtl/>
        </w:rPr>
        <w:instrText xml:space="preserve"> </w:instrText>
      </w:r>
      <w:r w:rsidRPr="0060694C">
        <w:instrText>FORMTEXT</w:instrText>
      </w:r>
      <w:r w:rsidRPr="0060694C">
        <w:rPr>
          <w:rtl/>
        </w:rPr>
        <w:instrText xml:space="preserve"> </w:instrText>
      </w:r>
      <w:r w:rsidRPr="0060694C">
        <w:rPr>
          <w:rtl/>
        </w:rPr>
      </w:r>
      <w:r w:rsidRPr="0060694C">
        <w:rPr>
          <w:rtl/>
        </w:rPr>
        <w:fldChar w:fldCharType="separate"/>
      </w:r>
      <w:r w:rsidRPr="0060694C">
        <w:rPr>
          <w:noProof/>
          <w:rtl/>
        </w:rPr>
        <w:t> </w:t>
      </w:r>
      <w:r w:rsidRPr="0060694C">
        <w:rPr>
          <w:rFonts w:hint="cs"/>
          <w:noProof/>
          <w:rtl/>
        </w:rPr>
        <w:t xml:space="preserve">                   </w:t>
      </w:r>
      <w:r w:rsidRPr="0060694C">
        <w:rPr>
          <w:noProof/>
          <w:rtl/>
        </w:rPr>
        <w:t> </w:t>
      </w:r>
      <w:r w:rsidRPr="0060694C">
        <w:rPr>
          <w:noProof/>
          <w:rtl/>
        </w:rPr>
        <w:t> </w:t>
      </w:r>
      <w:r w:rsidRPr="0060694C">
        <w:rPr>
          <w:noProof/>
          <w:rtl/>
        </w:rPr>
        <w:t> </w:t>
      </w:r>
      <w:r w:rsidRPr="0060694C">
        <w:rPr>
          <w:noProof/>
          <w:rtl/>
        </w:rPr>
        <w:t> </w:t>
      </w:r>
      <w:r w:rsidRPr="0060694C">
        <w:rPr>
          <w:rtl/>
        </w:rPr>
        <w:fldChar w:fldCharType="end"/>
      </w:r>
      <w:r w:rsidRPr="0060694C">
        <w:rPr>
          <w:rFonts w:hint="cs"/>
          <w:rtl/>
        </w:rPr>
        <w:t xml:space="preserve"> ו</w:t>
      </w:r>
      <w:r w:rsidRPr="0060694C">
        <w:rPr>
          <w:rtl/>
        </w:rPr>
        <w:t xml:space="preserve">- </w:t>
      </w:r>
      <w:r w:rsidRPr="0060694C">
        <w:rPr>
          <w:rtl/>
        </w:rPr>
        <w:fldChar w:fldCharType="begin">
          <w:ffData>
            <w:name w:val=""/>
            <w:enabled/>
            <w:calcOnExit w:val="0"/>
            <w:textInput/>
          </w:ffData>
        </w:fldChar>
      </w:r>
      <w:r w:rsidRPr="0060694C">
        <w:rPr>
          <w:rtl/>
        </w:rPr>
        <w:instrText xml:space="preserve"> </w:instrText>
      </w:r>
      <w:r w:rsidRPr="0060694C">
        <w:instrText>FORMTEXT</w:instrText>
      </w:r>
      <w:r w:rsidRPr="0060694C">
        <w:rPr>
          <w:rtl/>
        </w:rPr>
        <w:instrText xml:space="preserve"> </w:instrText>
      </w:r>
      <w:r w:rsidRPr="0060694C">
        <w:rPr>
          <w:rtl/>
        </w:rPr>
      </w:r>
      <w:r w:rsidRPr="0060694C">
        <w:rPr>
          <w:rtl/>
        </w:rPr>
        <w:fldChar w:fldCharType="separate"/>
      </w:r>
      <w:r w:rsidRPr="0060694C">
        <w:rPr>
          <w:noProof/>
          <w:rtl/>
        </w:rPr>
        <w:t> </w:t>
      </w:r>
      <w:r w:rsidRPr="0060694C">
        <w:rPr>
          <w:noProof/>
          <w:rtl/>
        </w:rPr>
        <w:t> </w:t>
      </w:r>
      <w:r w:rsidRPr="0060694C">
        <w:rPr>
          <w:noProof/>
          <w:rtl/>
        </w:rPr>
        <w:t> </w:t>
      </w:r>
      <w:r w:rsidRPr="0060694C">
        <w:rPr>
          <w:rFonts w:hint="cs"/>
          <w:noProof/>
          <w:rtl/>
        </w:rPr>
        <w:t xml:space="preserve">                     </w:t>
      </w:r>
      <w:r w:rsidRPr="0060694C">
        <w:rPr>
          <w:noProof/>
          <w:rtl/>
        </w:rPr>
        <w:t> </w:t>
      </w:r>
      <w:r w:rsidRPr="0060694C">
        <w:rPr>
          <w:noProof/>
          <w:rtl/>
        </w:rPr>
        <w:t> </w:t>
      </w:r>
      <w:r w:rsidRPr="0060694C">
        <w:rPr>
          <w:rtl/>
        </w:rPr>
        <w:fldChar w:fldCharType="end"/>
      </w:r>
      <w:r w:rsidRPr="0060694C">
        <w:rPr>
          <w:rFonts w:hint="cs"/>
          <w:rtl/>
        </w:rPr>
        <w:t xml:space="preserve"> אשר</w:t>
      </w:r>
      <w:r w:rsidRPr="0060694C">
        <w:rPr>
          <w:rtl/>
        </w:rPr>
        <w:t xml:space="preserve"> </w:t>
      </w:r>
      <w:r w:rsidRPr="0060694C">
        <w:rPr>
          <w:rFonts w:hint="cs"/>
          <w:rtl/>
        </w:rPr>
        <w:t>חתמו</w:t>
      </w:r>
      <w:r w:rsidRPr="0060694C">
        <w:rPr>
          <w:rtl/>
        </w:rPr>
        <w:t xml:space="preserve"> </w:t>
      </w:r>
      <w:r w:rsidRPr="0060694C">
        <w:rPr>
          <w:rFonts w:hint="cs"/>
          <w:rtl/>
        </w:rPr>
        <w:t>בפני</w:t>
      </w:r>
      <w:r w:rsidRPr="0060694C">
        <w:rPr>
          <w:rtl/>
        </w:rPr>
        <w:t xml:space="preserve"> </w:t>
      </w:r>
      <w:r w:rsidRPr="0060694C">
        <w:rPr>
          <w:rFonts w:hint="cs"/>
          <w:rtl/>
        </w:rPr>
        <w:t>מטעם</w:t>
      </w:r>
      <w:r w:rsidRPr="0060694C">
        <w:rPr>
          <w:rtl/>
        </w:rPr>
        <w:t xml:space="preserve"> </w:t>
      </w:r>
      <w:r w:rsidRPr="0060694C">
        <w:rPr>
          <w:rFonts w:hint="cs"/>
          <w:rtl/>
        </w:rPr>
        <w:t>המציע</w:t>
      </w:r>
      <w:r w:rsidRPr="0060694C">
        <w:rPr>
          <w:rtl/>
        </w:rPr>
        <w:t xml:space="preserve"> </w:t>
      </w:r>
      <w:r w:rsidRPr="0060694C">
        <w:rPr>
          <w:rFonts w:hint="cs"/>
          <w:rtl/>
        </w:rPr>
        <w:t>על</w:t>
      </w:r>
      <w:r w:rsidRPr="0060694C">
        <w:rPr>
          <w:rtl/>
        </w:rPr>
        <w:t xml:space="preserve"> </w:t>
      </w:r>
      <w:r w:rsidRPr="0060694C">
        <w:rPr>
          <w:rFonts w:hint="cs"/>
          <w:rtl/>
        </w:rPr>
        <w:t>הצעה</w:t>
      </w:r>
      <w:r w:rsidRPr="0060694C">
        <w:rPr>
          <w:rtl/>
        </w:rPr>
        <w:t xml:space="preserve"> </w:t>
      </w:r>
      <w:r w:rsidRPr="0060694C">
        <w:rPr>
          <w:rFonts w:hint="cs"/>
          <w:rtl/>
        </w:rPr>
        <w:t>זו</w:t>
      </w:r>
      <w:r w:rsidRPr="0060694C">
        <w:rPr>
          <w:rtl/>
        </w:rPr>
        <w:t xml:space="preserve">, </w:t>
      </w:r>
      <w:r w:rsidRPr="0060694C">
        <w:rPr>
          <w:rFonts w:hint="cs"/>
          <w:rtl/>
        </w:rPr>
        <w:t>מוסמכים</w:t>
      </w:r>
      <w:r w:rsidRPr="0060694C">
        <w:rPr>
          <w:rtl/>
        </w:rPr>
        <w:t xml:space="preserve"> </w:t>
      </w:r>
      <w:r w:rsidRPr="0060694C">
        <w:rPr>
          <w:rFonts w:hint="cs"/>
          <w:rtl/>
        </w:rPr>
        <w:t>לעשות</w:t>
      </w:r>
      <w:r w:rsidRPr="0060694C">
        <w:rPr>
          <w:rtl/>
        </w:rPr>
        <w:t xml:space="preserve"> </w:t>
      </w:r>
      <w:r w:rsidRPr="0060694C">
        <w:rPr>
          <w:rFonts w:hint="cs"/>
          <w:rtl/>
        </w:rPr>
        <w:t>כן</w:t>
      </w:r>
      <w:r w:rsidRPr="0060694C">
        <w:rPr>
          <w:rtl/>
        </w:rPr>
        <w:t xml:space="preserve"> </w:t>
      </w:r>
      <w:r w:rsidRPr="0060694C">
        <w:rPr>
          <w:rFonts w:hint="cs"/>
          <w:rtl/>
        </w:rPr>
        <w:t>ולחייב</w:t>
      </w:r>
      <w:r w:rsidRPr="0060694C">
        <w:rPr>
          <w:rtl/>
        </w:rPr>
        <w:t xml:space="preserve"> </w:t>
      </w:r>
      <w:r w:rsidRPr="0060694C">
        <w:rPr>
          <w:rFonts w:hint="cs"/>
          <w:rtl/>
        </w:rPr>
        <w:t>את</w:t>
      </w:r>
      <w:r w:rsidRPr="0060694C">
        <w:rPr>
          <w:rtl/>
        </w:rPr>
        <w:t xml:space="preserve"> </w:t>
      </w:r>
      <w:r w:rsidRPr="0060694C">
        <w:rPr>
          <w:rFonts w:hint="cs"/>
          <w:rtl/>
        </w:rPr>
        <w:t>המציע</w:t>
      </w:r>
      <w:r w:rsidRPr="0060694C">
        <w:rPr>
          <w:rtl/>
        </w:rPr>
        <w:t xml:space="preserve"> </w:t>
      </w:r>
      <w:r w:rsidRPr="0060694C">
        <w:rPr>
          <w:rFonts w:hint="cs"/>
          <w:rtl/>
        </w:rPr>
        <w:t>בחתימותיהם</w:t>
      </w:r>
      <w:r w:rsidRPr="0060694C">
        <w:rPr>
          <w:rtl/>
        </w:rPr>
        <w:t>.</w:t>
      </w:r>
    </w:p>
    <w:p w:rsidR="00A90B03" w:rsidRPr="00F52B9E" w:rsidRDefault="00A90B03" w:rsidP="00030B02">
      <w:pPr>
        <w:pStyle w:val="a2"/>
        <w:numPr>
          <w:ilvl w:val="0"/>
          <w:numId w:val="0"/>
        </w:numPr>
        <w:ind w:left="786"/>
        <w:rPr>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A90B03" w:rsidTr="0084202A">
        <w:trPr>
          <w:jc w:val="center"/>
        </w:trPr>
        <w:tc>
          <w:tcPr>
            <w:tcW w:w="4261" w:type="dxa"/>
          </w:tcPr>
          <w:p w:rsidR="00A90B03" w:rsidRDefault="00A90B03" w:rsidP="0084202A">
            <w:pPr>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4261" w:type="dxa"/>
          </w:tcPr>
          <w:p w:rsidR="00A90B03" w:rsidRDefault="00A90B03" w:rsidP="0084202A">
            <w:pPr>
              <w:jc w:val="center"/>
              <w:rPr>
                <w:sz w:val="24"/>
                <w:rtl/>
              </w:rPr>
            </w:pPr>
            <w:r>
              <w:rPr>
                <w:sz w:val="24"/>
                <w:u w:val="single"/>
                <w:rtl/>
              </w:rPr>
              <w:fldChar w:fldCharType="begin">
                <w:ffData>
                  <w:name w:val=""/>
                  <w:enabled/>
                  <w:calcOnExit w:val="0"/>
                  <w:statusText w:type="text" w:val="עורך דין"/>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A90B03" w:rsidTr="0084202A">
        <w:trPr>
          <w:jc w:val="center"/>
        </w:trPr>
        <w:tc>
          <w:tcPr>
            <w:tcW w:w="4261" w:type="dxa"/>
          </w:tcPr>
          <w:p w:rsidR="00A90B03" w:rsidRDefault="00A90B03" w:rsidP="0084202A">
            <w:pPr>
              <w:tabs>
                <w:tab w:val="center" w:pos="2022"/>
                <w:tab w:val="right" w:pos="4045"/>
              </w:tabs>
              <w:rPr>
                <w:sz w:val="24"/>
                <w:rtl/>
              </w:rPr>
            </w:pPr>
            <w:r>
              <w:rPr>
                <w:sz w:val="24"/>
                <w:rtl/>
              </w:rPr>
              <w:tab/>
            </w:r>
            <w:r>
              <w:rPr>
                <w:rFonts w:hint="cs"/>
                <w:sz w:val="24"/>
                <w:rtl/>
              </w:rPr>
              <w:t>תאריך</w:t>
            </w:r>
            <w:r>
              <w:rPr>
                <w:sz w:val="24"/>
                <w:rtl/>
              </w:rPr>
              <w:tab/>
            </w:r>
          </w:p>
        </w:tc>
        <w:tc>
          <w:tcPr>
            <w:tcW w:w="4261" w:type="dxa"/>
          </w:tcPr>
          <w:p w:rsidR="00A90B03" w:rsidRDefault="0070748A" w:rsidP="0084202A">
            <w:pPr>
              <w:jc w:val="center"/>
              <w:rPr>
                <w:sz w:val="24"/>
                <w:rtl/>
              </w:rPr>
            </w:pPr>
            <w:r>
              <w:rPr>
                <w:rFonts w:hint="cs"/>
                <w:sz w:val="24"/>
                <w:rtl/>
              </w:rPr>
              <w:t>החותם</w:t>
            </w:r>
          </w:p>
        </w:tc>
      </w:tr>
    </w:tbl>
    <w:p w:rsidR="00FE7D0D" w:rsidRPr="005D0CA5" w:rsidRDefault="00FE7D0D" w:rsidP="00FE7D0D">
      <w:pPr>
        <w:rPr>
          <w:sz w:val="24"/>
          <w:rtl/>
        </w:rPr>
      </w:pPr>
    </w:p>
    <w:p w:rsidR="00FE7D0D" w:rsidRDefault="00FE7D0D" w:rsidP="00FE7D0D">
      <w:pPr>
        <w:bidi w:val="0"/>
        <w:rPr>
          <w:b/>
          <w:bCs/>
          <w:sz w:val="24"/>
          <w:u w:val="single"/>
        </w:rPr>
      </w:pPr>
      <w:r>
        <w:rPr>
          <w:rtl/>
        </w:rPr>
        <w:lastRenderedPageBreak/>
        <w:br w:type="page"/>
      </w:r>
    </w:p>
    <w:p w:rsidR="00FE7D0D" w:rsidRPr="005D0CA5" w:rsidRDefault="00FE7D0D" w:rsidP="00A97744">
      <w:pPr>
        <w:pStyle w:val="-"/>
        <w:pageBreakBefore/>
        <w:rPr>
          <w:rtl/>
        </w:rPr>
      </w:pPr>
      <w:bookmarkStart w:id="169" w:name="H2_נספח_יב"/>
      <w:r w:rsidRPr="005D0CA5">
        <w:rPr>
          <w:rFonts w:hint="cs"/>
          <w:rtl/>
        </w:rPr>
        <w:lastRenderedPageBreak/>
        <w:t>נספח</w:t>
      </w:r>
      <w:r w:rsidRPr="005D0CA5">
        <w:rPr>
          <w:rtl/>
        </w:rPr>
        <w:t xml:space="preserve"> </w:t>
      </w:r>
      <w:r w:rsidR="00516AC0">
        <w:rPr>
          <w:rFonts w:hint="cs"/>
          <w:rtl/>
        </w:rPr>
        <w:t>י</w:t>
      </w:r>
      <w:r w:rsidR="004D79F2">
        <w:rPr>
          <w:rFonts w:hint="cs"/>
          <w:rtl/>
        </w:rPr>
        <w:t>"</w:t>
      </w:r>
      <w:r w:rsidR="00516AC0">
        <w:rPr>
          <w:rFonts w:hint="cs"/>
          <w:rtl/>
        </w:rPr>
        <w:t>א</w:t>
      </w:r>
    </w:p>
    <w:p w:rsidR="00C16CE3" w:rsidRPr="005A78EC" w:rsidRDefault="00C16CE3" w:rsidP="00C16CE3">
      <w:pPr>
        <w:widowControl w:val="0"/>
        <w:spacing w:before="120" w:line="360" w:lineRule="auto"/>
        <w:jc w:val="center"/>
        <w:rPr>
          <w:rFonts w:ascii="David" w:hAnsi="David"/>
          <w:b/>
          <w:bCs/>
          <w:sz w:val="24"/>
          <w:rtl/>
        </w:rPr>
      </w:pPr>
      <w:bookmarkStart w:id="170" w:name="H3_תצהיר_בדבר_העסקת_אנשים_עם_מוגבלות"/>
      <w:bookmarkEnd w:id="169"/>
      <w:r w:rsidRPr="005A78EC">
        <w:rPr>
          <w:rFonts w:ascii="David" w:hAnsi="David"/>
          <w:b/>
          <w:bCs/>
          <w:sz w:val="24"/>
          <w:u w:val="single"/>
          <w:rtl/>
        </w:rPr>
        <w:t xml:space="preserve">נספח </w:t>
      </w:r>
      <w:r w:rsidR="00516AC0">
        <w:rPr>
          <w:rFonts w:ascii="David" w:hAnsi="David" w:hint="cs"/>
          <w:b/>
          <w:bCs/>
          <w:sz w:val="24"/>
          <w:u w:val="single"/>
          <w:rtl/>
        </w:rPr>
        <w:t xml:space="preserve">הנחיות </w:t>
      </w:r>
      <w:r w:rsidRPr="005A78EC">
        <w:rPr>
          <w:rFonts w:ascii="David" w:hAnsi="David"/>
          <w:b/>
          <w:bCs/>
          <w:sz w:val="24"/>
          <w:u w:val="single"/>
          <w:rtl/>
        </w:rPr>
        <w:t>אבטחת מידע</w:t>
      </w:r>
    </w:p>
    <w:p w:rsidR="00C16CE3" w:rsidRPr="00516AC0" w:rsidRDefault="00C16CE3" w:rsidP="00BD3575">
      <w:pPr>
        <w:pStyle w:val="a2"/>
        <w:numPr>
          <w:ilvl w:val="0"/>
          <w:numId w:val="38"/>
        </w:numPr>
        <w:rPr>
          <w:b/>
          <w:bCs/>
          <w:u w:val="single"/>
          <w:rtl/>
        </w:rPr>
      </w:pPr>
      <w:r w:rsidRPr="00516AC0">
        <w:rPr>
          <w:b/>
          <w:bCs/>
          <w:u w:val="single"/>
          <w:rtl/>
        </w:rPr>
        <w:t xml:space="preserve">רקע </w:t>
      </w:r>
    </w:p>
    <w:p w:rsidR="00C16CE3" w:rsidRPr="003C6A1E" w:rsidRDefault="00C16CE3" w:rsidP="004D79F2">
      <w:pPr>
        <w:widowControl w:val="0"/>
        <w:spacing w:after="120"/>
        <w:ind w:left="397"/>
        <w:jc w:val="both"/>
        <w:rPr>
          <w:rFonts w:ascii="David" w:hAnsi="David"/>
          <w:b/>
          <w:sz w:val="24"/>
        </w:rPr>
      </w:pPr>
      <w:r w:rsidRPr="003C6A1E">
        <w:rPr>
          <w:rFonts w:ascii="David" w:hAnsi="David"/>
          <w:sz w:val="24"/>
          <w:rtl/>
        </w:rPr>
        <w:t xml:space="preserve">זרוע </w:t>
      </w:r>
      <w:r w:rsidR="00715CBB">
        <w:rPr>
          <w:rFonts w:ascii="David" w:hAnsi="David" w:hint="cs"/>
          <w:sz w:val="24"/>
          <w:rtl/>
        </w:rPr>
        <w:t>ה</w:t>
      </w:r>
      <w:r w:rsidRPr="003C6A1E">
        <w:rPr>
          <w:rFonts w:ascii="David" w:hAnsi="David"/>
          <w:sz w:val="24"/>
          <w:rtl/>
        </w:rPr>
        <w:t xml:space="preserve">עבודה במשרד </w:t>
      </w:r>
      <w:r w:rsidRPr="003C6A1E">
        <w:rPr>
          <w:rFonts w:ascii="David" w:hAnsi="David" w:hint="cs"/>
          <w:sz w:val="24"/>
          <w:rtl/>
        </w:rPr>
        <w:t>הכלכלה</w:t>
      </w:r>
      <w:r w:rsidR="00AD1C34">
        <w:rPr>
          <w:rFonts w:ascii="David" w:hAnsi="David" w:hint="cs"/>
          <w:sz w:val="24"/>
          <w:rtl/>
        </w:rPr>
        <w:t xml:space="preserve"> והתעשייה</w:t>
      </w:r>
      <w:r w:rsidRPr="003C6A1E">
        <w:rPr>
          <w:rFonts w:ascii="David" w:hAnsi="David" w:hint="cs"/>
          <w:sz w:val="24"/>
          <w:rtl/>
        </w:rPr>
        <w:t xml:space="preserve">, </w:t>
      </w:r>
      <w:r w:rsidRPr="003C6A1E">
        <w:rPr>
          <w:rFonts w:ascii="David" w:hAnsi="David"/>
          <w:sz w:val="24"/>
          <w:rtl/>
        </w:rPr>
        <w:t>(להלן: "</w:t>
      </w:r>
      <w:r w:rsidRPr="003C6A1E">
        <w:rPr>
          <w:rFonts w:ascii="David" w:hAnsi="David"/>
          <w:b/>
          <w:bCs/>
          <w:sz w:val="24"/>
          <w:rtl/>
        </w:rPr>
        <w:t>המשרד</w:t>
      </w:r>
      <w:r w:rsidRPr="003C6A1E">
        <w:rPr>
          <w:rFonts w:ascii="David" w:hAnsi="David"/>
          <w:sz w:val="24"/>
          <w:rtl/>
        </w:rPr>
        <w:t xml:space="preserve">") מתקשר עם גורמים שונים המפעילים או מקיימים מטעם המשרד שירותים שונים. במסגרת פעילות זו מחזיקים המפעילים במידע אישי רגיש אודות ציבור האזרחים הנדרשים לשירותי המשרד וזאת לצורך אספקת השירותים שהוגדרו בהסכם ההתקשרות עמם. כל המידע אשר יימסר לידי המפעיל או מוחזק על ידו, </w:t>
      </w:r>
      <w:r w:rsidRPr="003C6A1E">
        <w:rPr>
          <w:rFonts w:ascii="David" w:hAnsi="David"/>
          <w:b/>
          <w:bCs/>
          <w:sz w:val="24"/>
          <w:u w:val="single"/>
          <w:rtl/>
        </w:rPr>
        <w:t>הינו מידע של המשרד ובבעלותו</w:t>
      </w:r>
      <w:r w:rsidRPr="003C6A1E">
        <w:rPr>
          <w:rFonts w:ascii="David" w:hAnsi="David"/>
          <w:sz w:val="24"/>
          <w:rtl/>
        </w:rPr>
        <w:t xml:space="preserve"> וייעשה בו שימוש רק לצורך ביצוע השירותים שנקבעו בהסכם ההתקשרות של המשרד עם המפעיל. אין להעביר מידע או מסמכים כלשהם הנוגעים לאזרחים מושא ההסכם והמכרז והקשורים לפעילות אלה מחוץ לאתר ההנפקה, למעט הצורך להעביר למשרד או לגורם מטעמו או בהתאם לשירותים הנדרשים. מסירת מידע כלשהו לגורם חיצוני, תיעשה אך ורק על ידי המשרד ו/או באישורו מראש ובכתב. בתום ההתקשרות</w:t>
      </w:r>
      <w:r w:rsidRPr="003C6A1E">
        <w:rPr>
          <w:rFonts w:ascii="David" w:hAnsi="David"/>
          <w:sz w:val="24"/>
        </w:rPr>
        <w:t xml:space="preserve"> </w:t>
      </w:r>
      <w:r w:rsidRPr="003C6A1E">
        <w:rPr>
          <w:rFonts w:ascii="David" w:hAnsi="David"/>
          <w:sz w:val="24"/>
          <w:rtl/>
        </w:rPr>
        <w:t>בין</w:t>
      </w:r>
      <w:r w:rsidRPr="003C6A1E">
        <w:rPr>
          <w:rFonts w:ascii="David" w:hAnsi="David"/>
          <w:sz w:val="24"/>
        </w:rPr>
        <w:t xml:space="preserve"> </w:t>
      </w:r>
      <w:r w:rsidRPr="003C6A1E">
        <w:rPr>
          <w:rFonts w:ascii="David" w:hAnsi="David"/>
          <w:sz w:val="24"/>
          <w:rtl/>
        </w:rPr>
        <w:t>הצדדים על</w:t>
      </w:r>
      <w:r w:rsidRPr="003C6A1E">
        <w:rPr>
          <w:rFonts w:ascii="David" w:hAnsi="David"/>
          <w:sz w:val="24"/>
        </w:rPr>
        <w:t xml:space="preserve"> </w:t>
      </w:r>
      <w:r w:rsidRPr="003C6A1E">
        <w:rPr>
          <w:rFonts w:ascii="David" w:hAnsi="David"/>
          <w:sz w:val="24"/>
          <w:rtl/>
        </w:rPr>
        <w:t>הספק למחוק את הנתונים</w:t>
      </w:r>
      <w:r w:rsidRPr="003C6A1E">
        <w:rPr>
          <w:rFonts w:ascii="David" w:hAnsi="David"/>
          <w:sz w:val="24"/>
        </w:rPr>
        <w:t xml:space="preserve"> </w:t>
      </w:r>
      <w:r w:rsidRPr="003C6A1E">
        <w:rPr>
          <w:rFonts w:ascii="David" w:hAnsi="David"/>
          <w:sz w:val="24"/>
          <w:rtl/>
        </w:rPr>
        <w:t>או</w:t>
      </w:r>
      <w:r w:rsidRPr="003C6A1E">
        <w:rPr>
          <w:rFonts w:ascii="David" w:hAnsi="David"/>
          <w:sz w:val="24"/>
        </w:rPr>
        <w:t xml:space="preserve"> </w:t>
      </w:r>
      <w:r w:rsidRPr="003C6A1E">
        <w:rPr>
          <w:rFonts w:ascii="David" w:hAnsi="David"/>
          <w:sz w:val="24"/>
          <w:rtl/>
        </w:rPr>
        <w:t>להעבירם במידה</w:t>
      </w:r>
      <w:r w:rsidRPr="003C6A1E">
        <w:rPr>
          <w:rFonts w:ascii="David" w:hAnsi="David"/>
          <w:sz w:val="24"/>
        </w:rPr>
        <w:t xml:space="preserve"> </w:t>
      </w:r>
      <w:r w:rsidRPr="003C6A1E">
        <w:rPr>
          <w:rFonts w:ascii="David" w:hAnsi="David"/>
          <w:sz w:val="24"/>
          <w:rtl/>
        </w:rPr>
        <w:t>והם</w:t>
      </w:r>
      <w:r w:rsidRPr="003C6A1E">
        <w:rPr>
          <w:rFonts w:ascii="David" w:hAnsi="David"/>
          <w:sz w:val="24"/>
        </w:rPr>
        <w:t xml:space="preserve"> </w:t>
      </w:r>
      <w:r w:rsidRPr="003C6A1E">
        <w:rPr>
          <w:rFonts w:ascii="David" w:hAnsi="David"/>
          <w:sz w:val="24"/>
          <w:rtl/>
        </w:rPr>
        <w:t>נדרשים</w:t>
      </w:r>
      <w:r w:rsidRPr="003C6A1E">
        <w:rPr>
          <w:rFonts w:ascii="David" w:hAnsi="David"/>
          <w:sz w:val="24"/>
        </w:rPr>
        <w:t xml:space="preserve"> </w:t>
      </w:r>
      <w:r w:rsidRPr="003C6A1E">
        <w:rPr>
          <w:rFonts w:ascii="David" w:hAnsi="David"/>
          <w:sz w:val="24"/>
          <w:rtl/>
        </w:rPr>
        <w:t>למשרד. כמו כן, להחזיר את כלל</w:t>
      </w:r>
      <w:r w:rsidRPr="003C6A1E">
        <w:rPr>
          <w:rFonts w:ascii="David" w:hAnsi="David"/>
          <w:sz w:val="24"/>
        </w:rPr>
        <w:t xml:space="preserve"> </w:t>
      </w:r>
      <w:r w:rsidRPr="003C6A1E">
        <w:rPr>
          <w:rFonts w:ascii="David" w:hAnsi="David"/>
          <w:sz w:val="24"/>
          <w:rtl/>
        </w:rPr>
        <w:t>הרשומות</w:t>
      </w:r>
      <w:r w:rsidRPr="003C6A1E">
        <w:rPr>
          <w:rFonts w:ascii="David" w:hAnsi="David"/>
          <w:sz w:val="24"/>
        </w:rPr>
        <w:t xml:space="preserve">, </w:t>
      </w:r>
      <w:r w:rsidRPr="003C6A1E">
        <w:rPr>
          <w:rFonts w:ascii="David" w:hAnsi="David"/>
          <w:sz w:val="24"/>
          <w:rtl/>
        </w:rPr>
        <w:t>המדיה</w:t>
      </w:r>
      <w:r w:rsidRPr="003C6A1E">
        <w:rPr>
          <w:rFonts w:ascii="David" w:hAnsi="David"/>
          <w:sz w:val="24"/>
        </w:rPr>
        <w:t xml:space="preserve">, </w:t>
      </w:r>
      <w:r w:rsidRPr="003C6A1E">
        <w:rPr>
          <w:rFonts w:ascii="David" w:hAnsi="David"/>
          <w:sz w:val="24"/>
          <w:rtl/>
        </w:rPr>
        <w:t>הציוד</w:t>
      </w:r>
      <w:r w:rsidRPr="003C6A1E">
        <w:rPr>
          <w:rFonts w:ascii="David" w:hAnsi="David"/>
          <w:sz w:val="24"/>
        </w:rPr>
        <w:t xml:space="preserve"> </w:t>
      </w:r>
      <w:r w:rsidRPr="003C6A1E">
        <w:rPr>
          <w:rFonts w:ascii="David" w:hAnsi="David"/>
          <w:sz w:val="24"/>
          <w:rtl/>
        </w:rPr>
        <w:t>והרכיבים</w:t>
      </w:r>
      <w:r w:rsidRPr="003C6A1E">
        <w:rPr>
          <w:rFonts w:ascii="David" w:hAnsi="David"/>
          <w:sz w:val="24"/>
        </w:rPr>
        <w:t xml:space="preserve"> </w:t>
      </w:r>
      <w:r w:rsidRPr="003C6A1E">
        <w:rPr>
          <w:rFonts w:ascii="David" w:hAnsi="David"/>
          <w:sz w:val="24"/>
          <w:rtl/>
        </w:rPr>
        <w:t>השייכים</w:t>
      </w:r>
      <w:r w:rsidRPr="003C6A1E">
        <w:rPr>
          <w:rFonts w:ascii="David" w:hAnsi="David"/>
          <w:sz w:val="24"/>
        </w:rPr>
        <w:t xml:space="preserve"> </w:t>
      </w:r>
      <w:r w:rsidRPr="003C6A1E">
        <w:rPr>
          <w:rFonts w:ascii="David" w:hAnsi="David"/>
          <w:sz w:val="24"/>
          <w:rtl/>
        </w:rPr>
        <w:t>למשרד</w:t>
      </w:r>
      <w:r w:rsidRPr="003C6A1E">
        <w:rPr>
          <w:rFonts w:ascii="David" w:hAnsi="David"/>
          <w:sz w:val="24"/>
        </w:rPr>
        <w:t xml:space="preserve"> </w:t>
      </w:r>
      <w:r w:rsidRPr="003C6A1E">
        <w:rPr>
          <w:rFonts w:ascii="David" w:hAnsi="David"/>
          <w:sz w:val="24"/>
          <w:rtl/>
        </w:rPr>
        <w:t>אשר</w:t>
      </w:r>
      <w:r w:rsidRPr="003C6A1E">
        <w:rPr>
          <w:rFonts w:ascii="David" w:hAnsi="David"/>
          <w:sz w:val="24"/>
        </w:rPr>
        <w:t xml:space="preserve"> </w:t>
      </w:r>
      <w:r w:rsidRPr="003C6A1E">
        <w:rPr>
          <w:rFonts w:ascii="David" w:hAnsi="David"/>
          <w:sz w:val="24"/>
          <w:rtl/>
        </w:rPr>
        <w:t>נעשה</w:t>
      </w:r>
      <w:r w:rsidRPr="003C6A1E">
        <w:rPr>
          <w:rFonts w:ascii="David" w:hAnsi="David"/>
          <w:sz w:val="24"/>
        </w:rPr>
        <w:t xml:space="preserve"> </w:t>
      </w:r>
      <w:r w:rsidRPr="003C6A1E">
        <w:rPr>
          <w:rFonts w:ascii="David" w:hAnsi="David"/>
          <w:sz w:val="24"/>
          <w:rtl/>
        </w:rPr>
        <w:t>בהם</w:t>
      </w:r>
      <w:r w:rsidRPr="003C6A1E">
        <w:rPr>
          <w:rFonts w:ascii="David" w:hAnsi="David"/>
          <w:sz w:val="24"/>
        </w:rPr>
        <w:t xml:space="preserve"> </w:t>
      </w:r>
      <w:r w:rsidRPr="003C6A1E">
        <w:rPr>
          <w:rFonts w:ascii="David" w:hAnsi="David"/>
          <w:sz w:val="24"/>
          <w:rtl/>
        </w:rPr>
        <w:t>שימוש לצורך</w:t>
      </w:r>
      <w:r w:rsidRPr="003C6A1E">
        <w:rPr>
          <w:rFonts w:ascii="David" w:hAnsi="David"/>
          <w:sz w:val="24"/>
        </w:rPr>
        <w:t xml:space="preserve"> </w:t>
      </w:r>
      <w:r w:rsidRPr="003C6A1E">
        <w:rPr>
          <w:rFonts w:ascii="David" w:hAnsi="David"/>
          <w:sz w:val="24"/>
          <w:rtl/>
        </w:rPr>
        <w:t>עבודתו.</w:t>
      </w:r>
      <w:r w:rsidRPr="003C6A1E">
        <w:rPr>
          <w:rFonts w:ascii="David" w:hAnsi="David"/>
          <w:sz w:val="24"/>
        </w:rPr>
        <w:t xml:space="preserve"> </w:t>
      </w:r>
      <w:r w:rsidRPr="003C6A1E">
        <w:rPr>
          <w:rFonts w:ascii="David" w:hAnsi="David"/>
          <w:sz w:val="24"/>
          <w:rtl/>
        </w:rPr>
        <w:lastRenderedPageBreak/>
        <w:t>כל</w:t>
      </w:r>
      <w:r w:rsidRPr="003C6A1E">
        <w:rPr>
          <w:rFonts w:ascii="David" w:hAnsi="David"/>
          <w:sz w:val="24"/>
        </w:rPr>
        <w:t xml:space="preserve"> </w:t>
      </w:r>
      <w:r w:rsidRPr="003C6A1E">
        <w:rPr>
          <w:rFonts w:ascii="David" w:hAnsi="David"/>
          <w:sz w:val="24"/>
          <w:rtl/>
        </w:rPr>
        <w:t>זאת</w:t>
      </w:r>
      <w:r w:rsidRPr="003C6A1E">
        <w:rPr>
          <w:rFonts w:ascii="David" w:hAnsi="David"/>
          <w:sz w:val="24"/>
        </w:rPr>
        <w:t xml:space="preserve">, </w:t>
      </w:r>
      <w:r w:rsidRPr="003C6A1E">
        <w:rPr>
          <w:rFonts w:ascii="David" w:hAnsi="David"/>
          <w:sz w:val="24"/>
          <w:rtl/>
        </w:rPr>
        <w:t>לרבות</w:t>
      </w:r>
      <w:r w:rsidRPr="003C6A1E">
        <w:rPr>
          <w:rFonts w:ascii="David" w:hAnsi="David"/>
          <w:sz w:val="24"/>
        </w:rPr>
        <w:t xml:space="preserve"> </w:t>
      </w:r>
      <w:r w:rsidRPr="003C6A1E">
        <w:rPr>
          <w:rFonts w:ascii="David" w:hAnsi="David"/>
          <w:sz w:val="24"/>
          <w:rtl/>
        </w:rPr>
        <w:t>פריטים</w:t>
      </w:r>
      <w:r w:rsidRPr="003C6A1E">
        <w:rPr>
          <w:rFonts w:ascii="David" w:hAnsi="David"/>
          <w:sz w:val="24"/>
        </w:rPr>
        <w:t xml:space="preserve"> </w:t>
      </w:r>
      <w:r w:rsidRPr="003C6A1E">
        <w:rPr>
          <w:rFonts w:ascii="David" w:hAnsi="David"/>
          <w:sz w:val="24"/>
          <w:rtl/>
        </w:rPr>
        <w:t>הנמצאים</w:t>
      </w:r>
      <w:r w:rsidRPr="003C6A1E">
        <w:rPr>
          <w:rFonts w:ascii="David" w:hAnsi="David"/>
          <w:sz w:val="24"/>
        </w:rPr>
        <w:t xml:space="preserve"> </w:t>
      </w:r>
      <w:r w:rsidRPr="003C6A1E">
        <w:rPr>
          <w:rFonts w:ascii="David" w:hAnsi="David"/>
          <w:sz w:val="24"/>
          <w:rtl/>
        </w:rPr>
        <w:t>בקרב</w:t>
      </w:r>
      <w:r w:rsidRPr="003C6A1E">
        <w:rPr>
          <w:rFonts w:ascii="David" w:hAnsi="David"/>
          <w:sz w:val="24"/>
        </w:rPr>
        <w:t xml:space="preserve"> </w:t>
      </w:r>
      <w:r w:rsidRPr="003C6A1E">
        <w:rPr>
          <w:rFonts w:ascii="David" w:hAnsi="David"/>
          <w:sz w:val="24"/>
          <w:rtl/>
        </w:rPr>
        <w:t>כלל</w:t>
      </w:r>
      <w:r w:rsidRPr="003C6A1E">
        <w:rPr>
          <w:rFonts w:ascii="David" w:hAnsi="David"/>
          <w:sz w:val="24"/>
        </w:rPr>
        <w:t xml:space="preserve"> </w:t>
      </w:r>
      <w:r w:rsidRPr="003C6A1E">
        <w:rPr>
          <w:rFonts w:ascii="David" w:hAnsi="David"/>
          <w:sz w:val="24"/>
          <w:rtl/>
        </w:rPr>
        <w:t>עובדי</w:t>
      </w:r>
      <w:r w:rsidRPr="003C6A1E">
        <w:rPr>
          <w:rFonts w:ascii="David" w:hAnsi="David"/>
          <w:sz w:val="24"/>
        </w:rPr>
        <w:t xml:space="preserve"> </w:t>
      </w:r>
      <w:r w:rsidRPr="003C6A1E">
        <w:rPr>
          <w:rFonts w:ascii="David" w:hAnsi="David"/>
          <w:sz w:val="24"/>
          <w:rtl/>
        </w:rPr>
        <w:t>הספק</w:t>
      </w:r>
      <w:r w:rsidRPr="003C6A1E">
        <w:rPr>
          <w:rFonts w:ascii="David" w:hAnsi="David"/>
          <w:sz w:val="24"/>
        </w:rPr>
        <w:t xml:space="preserve"> </w:t>
      </w:r>
      <w:r w:rsidRPr="003C6A1E">
        <w:rPr>
          <w:rFonts w:ascii="David" w:hAnsi="David"/>
          <w:sz w:val="24"/>
          <w:rtl/>
        </w:rPr>
        <w:t>וספקי</w:t>
      </w:r>
      <w:r w:rsidRPr="003C6A1E">
        <w:rPr>
          <w:rFonts w:ascii="David" w:hAnsi="David"/>
          <w:sz w:val="24"/>
        </w:rPr>
        <w:t xml:space="preserve"> </w:t>
      </w:r>
      <w:r w:rsidRPr="003C6A1E">
        <w:rPr>
          <w:rFonts w:ascii="David" w:hAnsi="David"/>
          <w:sz w:val="24"/>
          <w:rtl/>
        </w:rPr>
        <w:t>המשנה</w:t>
      </w:r>
      <w:r w:rsidRPr="003C6A1E">
        <w:rPr>
          <w:rFonts w:ascii="David" w:hAnsi="David"/>
          <w:sz w:val="24"/>
        </w:rPr>
        <w:t xml:space="preserve"> </w:t>
      </w:r>
      <w:r w:rsidRPr="003C6A1E">
        <w:rPr>
          <w:rFonts w:ascii="David" w:hAnsi="David"/>
          <w:sz w:val="24"/>
          <w:rtl/>
        </w:rPr>
        <w:t>שלו</w:t>
      </w:r>
      <w:r w:rsidRPr="003C6A1E">
        <w:rPr>
          <w:rFonts w:ascii="David" w:hAnsi="David"/>
          <w:sz w:val="24"/>
        </w:rPr>
        <w:t>.</w:t>
      </w:r>
    </w:p>
    <w:p w:rsidR="00C16CE3" w:rsidRPr="00827CD9" w:rsidRDefault="00C16CE3" w:rsidP="004D79F2">
      <w:pPr>
        <w:widowControl w:val="0"/>
        <w:spacing w:after="120"/>
        <w:ind w:left="397"/>
        <w:jc w:val="both"/>
        <w:rPr>
          <w:rFonts w:ascii="David" w:hAnsi="David"/>
          <w:sz w:val="24"/>
          <w:rtl/>
        </w:rPr>
      </w:pPr>
      <w:r w:rsidRPr="00827CD9">
        <w:rPr>
          <w:rFonts w:ascii="David" w:hAnsi="David"/>
          <w:sz w:val="24"/>
          <w:rtl/>
        </w:rPr>
        <w:t xml:space="preserve">פעילותה התקינה של </w:t>
      </w:r>
      <w:r>
        <w:rPr>
          <w:rFonts w:ascii="David" w:hAnsi="David" w:hint="cs"/>
          <w:sz w:val="24"/>
          <w:rtl/>
        </w:rPr>
        <w:t xml:space="preserve">המשרד  </w:t>
      </w:r>
      <w:r w:rsidRPr="00827CD9">
        <w:rPr>
          <w:rFonts w:ascii="David" w:hAnsi="David"/>
          <w:sz w:val="24"/>
          <w:rtl/>
        </w:rPr>
        <w:t>מושפעת ותלויה מרמת שלמותו, אמינותו, עדכניותו, זמינותו, שרידותו של המידע. המידע, המערכות המנהלות אותו, האמצעים והציוד עליהם הוא מושתת, מהווים נכס מרכזי וחיוני של ה</w:t>
      </w:r>
      <w:r>
        <w:rPr>
          <w:rFonts w:ascii="David" w:hAnsi="David" w:hint="cs"/>
          <w:sz w:val="24"/>
          <w:rtl/>
        </w:rPr>
        <w:t>משרד</w:t>
      </w:r>
      <w:r w:rsidRPr="00827CD9">
        <w:rPr>
          <w:rFonts w:ascii="David" w:hAnsi="David"/>
          <w:sz w:val="24"/>
          <w:rtl/>
        </w:rPr>
        <w:t xml:space="preserve"> ויש להגן עליהם כעל משאבים אחרים בעלי ערך ב</w:t>
      </w:r>
      <w:r>
        <w:rPr>
          <w:rFonts w:ascii="David" w:hAnsi="David"/>
          <w:sz w:val="24"/>
          <w:rtl/>
        </w:rPr>
        <w:t>משרד</w:t>
      </w:r>
      <w:r w:rsidRPr="00827CD9">
        <w:rPr>
          <w:rFonts w:ascii="David" w:hAnsi="David"/>
          <w:sz w:val="24"/>
          <w:rtl/>
        </w:rPr>
        <w:t>.</w:t>
      </w:r>
    </w:p>
    <w:p w:rsidR="00C16CE3" w:rsidRDefault="00C16CE3" w:rsidP="004D79F2">
      <w:pPr>
        <w:widowControl w:val="0"/>
        <w:spacing w:after="120"/>
        <w:ind w:left="397"/>
        <w:jc w:val="both"/>
        <w:rPr>
          <w:rFonts w:ascii="David" w:hAnsi="David"/>
          <w:sz w:val="24"/>
          <w:rtl/>
        </w:rPr>
      </w:pPr>
      <w:r w:rsidRPr="00827CD9">
        <w:rPr>
          <w:rFonts w:ascii="David" w:hAnsi="David"/>
          <w:sz w:val="24"/>
          <w:rtl/>
        </w:rPr>
        <w:t>פגיעה במידע, במאגריו או במערכותיו, לרבות חשיפה, חבלה או שיבוש, עלולים לפגוע בפעילות ה</w:t>
      </w:r>
      <w:r>
        <w:rPr>
          <w:rFonts w:ascii="David" w:hAnsi="David"/>
          <w:sz w:val="24"/>
          <w:rtl/>
        </w:rPr>
        <w:t>משרד</w:t>
      </w:r>
      <w:r w:rsidRPr="00827CD9">
        <w:rPr>
          <w:rFonts w:ascii="David" w:hAnsi="David"/>
          <w:sz w:val="24"/>
          <w:rtl/>
        </w:rPr>
        <w:t xml:space="preserve"> עד לרמת השבתתה המלאה. הנזקים עלולים לתת אותותיהם בהיבטים מסחריים, עסקיים, שיווקיים, תפעוליים, טכנולוגיים וכספיים, עלולים להוביל לפגיעה בתפעולה במוניטין ובתדמית ה</w:t>
      </w:r>
      <w:r>
        <w:rPr>
          <w:rFonts w:ascii="David" w:hAnsi="David"/>
          <w:sz w:val="24"/>
          <w:rtl/>
        </w:rPr>
        <w:t>משרד</w:t>
      </w:r>
      <w:r w:rsidRPr="00827CD9">
        <w:rPr>
          <w:rFonts w:ascii="David" w:hAnsi="David"/>
          <w:sz w:val="24"/>
          <w:rtl/>
        </w:rPr>
        <w:t>. יחד עם זאת, קיים ב</w:t>
      </w:r>
      <w:r>
        <w:rPr>
          <w:rFonts w:ascii="David" w:hAnsi="David"/>
          <w:sz w:val="24"/>
          <w:rtl/>
        </w:rPr>
        <w:t>משרד</w:t>
      </w:r>
      <w:r w:rsidRPr="00827CD9">
        <w:rPr>
          <w:rFonts w:ascii="David" w:hAnsi="David"/>
          <w:sz w:val="24"/>
          <w:rtl/>
        </w:rPr>
        <w:t xml:space="preserve"> מידע/מערכות הרגישים מתוקף מידע אשר מחייב הגנה מתוקף הנחיות, תקנות וחוקי מדינת ישראל. </w:t>
      </w:r>
    </w:p>
    <w:p w:rsidR="00C16CE3" w:rsidRPr="005A78EC" w:rsidRDefault="00C16CE3" w:rsidP="004D79F2">
      <w:pPr>
        <w:widowControl w:val="0"/>
        <w:spacing w:after="120"/>
        <w:ind w:left="397"/>
        <w:jc w:val="both"/>
        <w:rPr>
          <w:rFonts w:ascii="David" w:hAnsi="David"/>
          <w:sz w:val="24"/>
          <w:rtl/>
        </w:rPr>
      </w:pPr>
      <w:r w:rsidRPr="005A78EC">
        <w:rPr>
          <w:rFonts w:ascii="David" w:hAnsi="David"/>
          <w:sz w:val="24"/>
          <w:rtl/>
        </w:rPr>
        <w:t xml:space="preserve">ככלל, עקרון אבטחת המידע מתבסס על תפיסה לפיה כל הגישות למידע אסורות, פרט לאלה שהוגדרו כמותרות. הרשאות גישה תתאפשרנה בהתאם לעקרון הצורך לדעת, דהיינו: מתן גישה למידע רק למי שזקוק להם לצורך ביצוע עבודתו אצל נותן השירותים, מערכת המידע של נותן השירותים תתמוך בדרישות החוק והתקנות לגבי אבטחת המידע. </w:t>
      </w:r>
    </w:p>
    <w:p w:rsidR="00C16CE3" w:rsidRDefault="00C16CE3" w:rsidP="004D79F2">
      <w:pPr>
        <w:widowControl w:val="0"/>
        <w:spacing w:after="120"/>
        <w:ind w:left="397"/>
        <w:jc w:val="both"/>
        <w:rPr>
          <w:rFonts w:ascii="David" w:hAnsi="David"/>
          <w:sz w:val="24"/>
          <w:rtl/>
        </w:rPr>
      </w:pPr>
      <w:r w:rsidRPr="005A78EC">
        <w:rPr>
          <w:rFonts w:ascii="David" w:hAnsi="David"/>
          <w:sz w:val="24"/>
          <w:rtl/>
        </w:rPr>
        <w:lastRenderedPageBreak/>
        <w:t>בכל מקרה של ספק באשר לאמצעי האבטחה הנדרשים, הספק הזוכה יפנה לאגף לבדיקה לגופו של עניין.</w:t>
      </w:r>
    </w:p>
    <w:p w:rsidR="00C16CE3" w:rsidRDefault="00C16CE3" w:rsidP="004D79F2">
      <w:pPr>
        <w:widowControl w:val="0"/>
        <w:spacing w:after="120"/>
        <w:ind w:left="397"/>
        <w:jc w:val="both"/>
        <w:rPr>
          <w:rFonts w:ascii="David" w:hAnsi="David"/>
          <w:sz w:val="24"/>
          <w:rtl/>
        </w:rPr>
      </w:pPr>
      <w:r w:rsidRPr="00051B7D">
        <w:rPr>
          <w:rFonts w:ascii="David" w:hAnsi="David"/>
          <w:sz w:val="24"/>
          <w:rtl/>
        </w:rPr>
        <w:t>לאור האמור לעיל ישנה הקפדה יתרה לספק הזוכה במכרז לתת דעתו, לקיים וליישם את הנחיות אבטחת המידע הרשומות מטה.</w:t>
      </w:r>
    </w:p>
    <w:p w:rsidR="00C16CE3" w:rsidRPr="00516AC0" w:rsidRDefault="00C16CE3" w:rsidP="00BD3575">
      <w:pPr>
        <w:pStyle w:val="a2"/>
        <w:numPr>
          <w:ilvl w:val="0"/>
          <w:numId w:val="38"/>
        </w:numPr>
        <w:rPr>
          <w:b/>
          <w:bCs/>
          <w:u w:val="single"/>
          <w:rtl/>
        </w:rPr>
      </w:pPr>
      <w:r w:rsidRPr="00516AC0">
        <w:rPr>
          <w:b/>
          <w:bCs/>
          <w:u w:val="single"/>
          <w:rtl/>
        </w:rPr>
        <w:t>מטרת המסמך</w:t>
      </w:r>
    </w:p>
    <w:p w:rsidR="00C16CE3" w:rsidRPr="00051B7D" w:rsidRDefault="00C16CE3" w:rsidP="004D79F2">
      <w:pPr>
        <w:widowControl w:val="0"/>
        <w:spacing w:after="120"/>
        <w:ind w:left="397"/>
        <w:jc w:val="both"/>
        <w:rPr>
          <w:rFonts w:ascii="David" w:hAnsi="David"/>
          <w:sz w:val="24"/>
          <w:rtl/>
        </w:rPr>
      </w:pPr>
      <w:r w:rsidRPr="00051B7D">
        <w:rPr>
          <w:rFonts w:ascii="David" w:hAnsi="David"/>
          <w:sz w:val="24"/>
          <w:rtl/>
        </w:rPr>
        <w:t>מטרת המסמך הינו לקבוע הנחיות עבודה אבטחת  מידע בפיתוח, ניהול, תחזוקה, תפעול, אשר על הספק לקיים עם זכייתו במכרז.</w:t>
      </w:r>
    </w:p>
    <w:p w:rsidR="00C16CE3" w:rsidRPr="00051B7D" w:rsidRDefault="00C16CE3" w:rsidP="004D79F2">
      <w:pPr>
        <w:widowControl w:val="0"/>
        <w:spacing w:after="120"/>
        <w:ind w:left="397"/>
        <w:jc w:val="both"/>
        <w:rPr>
          <w:rFonts w:ascii="David" w:hAnsi="David"/>
          <w:sz w:val="24"/>
          <w:rtl/>
        </w:rPr>
      </w:pPr>
      <w:r w:rsidRPr="00051B7D">
        <w:rPr>
          <w:rFonts w:ascii="David" w:hAnsi="David"/>
          <w:sz w:val="24"/>
          <w:rtl/>
        </w:rPr>
        <w:t>מסמך זה קובע את הדרישות עבור הספק אשר יזכה במכרז הנ"ל.</w:t>
      </w:r>
    </w:p>
    <w:p w:rsidR="00C16CE3" w:rsidRDefault="00C16CE3" w:rsidP="004D79F2">
      <w:pPr>
        <w:widowControl w:val="0"/>
        <w:spacing w:after="120"/>
        <w:ind w:left="397"/>
        <w:jc w:val="both"/>
        <w:rPr>
          <w:rFonts w:ascii="David" w:hAnsi="David"/>
          <w:sz w:val="24"/>
          <w:rtl/>
        </w:rPr>
      </w:pPr>
      <w:r w:rsidRPr="00051B7D">
        <w:rPr>
          <w:rFonts w:ascii="David" w:hAnsi="David"/>
          <w:sz w:val="24"/>
          <w:rtl/>
        </w:rPr>
        <w:t>מסמך הנחיות הנ"ל יצורף למכרז ויהווה חלק בלתי נפרד ממנו שעל הספק לעמוד בכל תנאיו.</w:t>
      </w:r>
    </w:p>
    <w:p w:rsidR="00C16CE3" w:rsidRPr="00516AC0" w:rsidRDefault="00C16CE3" w:rsidP="00BD3575">
      <w:pPr>
        <w:pStyle w:val="a2"/>
        <w:numPr>
          <w:ilvl w:val="0"/>
          <w:numId w:val="38"/>
        </w:numPr>
        <w:rPr>
          <w:b/>
          <w:bCs/>
          <w:u w:val="single"/>
          <w:rtl/>
        </w:rPr>
      </w:pPr>
      <w:r w:rsidRPr="00516AC0">
        <w:rPr>
          <w:b/>
          <w:bCs/>
          <w:u w:val="single"/>
          <w:rtl/>
        </w:rPr>
        <w:t>כללי</w:t>
      </w:r>
    </w:p>
    <w:p w:rsidR="00C16CE3" w:rsidRPr="003C6A1E" w:rsidRDefault="00C16CE3" w:rsidP="004D79F2">
      <w:pPr>
        <w:widowControl w:val="0"/>
        <w:spacing w:after="120"/>
        <w:ind w:left="397"/>
        <w:jc w:val="both"/>
        <w:rPr>
          <w:rFonts w:ascii="David" w:hAnsi="David"/>
          <w:sz w:val="24"/>
          <w:rtl/>
        </w:rPr>
      </w:pPr>
      <w:r w:rsidRPr="003C6A1E">
        <w:rPr>
          <w:rFonts w:ascii="David" w:hAnsi="David"/>
          <w:sz w:val="24"/>
          <w:rtl/>
        </w:rPr>
        <w:t>באחריותו של הספק הזוכה והפועלים מטעמו, לשמור כל מידע הנוגע למכרז זה ושיועבר או יובא לידיעתו בכל צורה שהיא, בסודיות. על נותן השירותים לנקוט בכל הצעדים הנדרשים לשמור על  סודיות , זמינות, ושלמות  המידע, לרבות אלה:</w:t>
      </w:r>
    </w:p>
    <w:p w:rsidR="00C16CE3" w:rsidRPr="004D79F2" w:rsidRDefault="00C16CE3" w:rsidP="00BD3575">
      <w:pPr>
        <w:pStyle w:val="a2"/>
        <w:numPr>
          <w:ilvl w:val="1"/>
          <w:numId w:val="38"/>
        </w:numPr>
        <w:spacing w:after="120"/>
        <w:ind w:left="991" w:hanging="567"/>
        <w:contextualSpacing w:val="0"/>
        <w:rPr>
          <w:rtl/>
        </w:rPr>
      </w:pPr>
      <w:r w:rsidRPr="004D79F2">
        <w:rPr>
          <w:rtl/>
        </w:rPr>
        <w:t>הספק הזוכה והפועלים מטעמו</w:t>
      </w:r>
      <w:r w:rsidRPr="004D79F2">
        <w:rPr>
          <w:rFonts w:hint="cs"/>
          <w:rtl/>
        </w:rPr>
        <w:t xml:space="preserve"> ( להלן:"הספק") </w:t>
      </w:r>
      <w:r w:rsidRPr="004D79F2">
        <w:rPr>
          <w:rtl/>
        </w:rPr>
        <w:t xml:space="preserve"> מתחייבים לשמור בסוד את הדו"חות מכל סוג וכל הידיעות, המסמכים או כל מידע אחר שיגיע אליו בקשר עם ביצוע </w:t>
      </w:r>
      <w:r w:rsidRPr="004D79F2">
        <w:rPr>
          <w:rFonts w:hint="cs"/>
          <w:rtl/>
        </w:rPr>
        <w:t xml:space="preserve"> </w:t>
      </w:r>
      <w:r w:rsidRPr="004D79F2">
        <w:rPr>
          <w:rtl/>
        </w:rPr>
        <w:t xml:space="preserve">שירותים נשוא מכרז </w:t>
      </w:r>
      <w:r w:rsidRPr="004D79F2">
        <w:rPr>
          <w:rtl/>
        </w:rPr>
        <w:lastRenderedPageBreak/>
        <w:t>זה או בקשר אליהם, או שיוכן על ידם עבור האגף במהלך ביצוע השירותים או בקשר אליהם. לעניין סעיף זה "מידע" לרבות -  דוחות, תכניות, הנחיות, טפסים, מדיה מגנטית, שאלות, וכל כיוצא באלה.</w:t>
      </w:r>
    </w:p>
    <w:p w:rsidR="00C16CE3" w:rsidRPr="004D79F2" w:rsidRDefault="00C16CE3" w:rsidP="00BD3575">
      <w:pPr>
        <w:pStyle w:val="a2"/>
        <w:numPr>
          <w:ilvl w:val="1"/>
          <w:numId w:val="38"/>
        </w:numPr>
        <w:spacing w:after="120"/>
        <w:ind w:left="991" w:hanging="567"/>
        <w:contextualSpacing w:val="0"/>
      </w:pPr>
      <w:r w:rsidRPr="004D79F2">
        <w:rPr>
          <w:rtl/>
        </w:rPr>
        <w:t xml:space="preserve">הספק </w:t>
      </w:r>
      <w:r w:rsidRPr="004D79F2">
        <w:rPr>
          <w:rFonts w:hint="cs"/>
          <w:rtl/>
        </w:rPr>
        <w:t xml:space="preserve"> י</w:t>
      </w:r>
      <w:r w:rsidRPr="004D79F2">
        <w:rPr>
          <w:rtl/>
        </w:rPr>
        <w:t>אבטח את כל המידע כך שלא ייחשף בפני גורמים שאינם קשורים למתן השירותים במסגרת מכרז זה ולוודא שלא ייעשה בו כל שימוש אחר, פרט לשימוש המוגדר במכרז זה. בסופו של כל יום עבודה על הספק הזוכה לשמור את כל המידע הכתוב הנוגע לפעילות במכרז זה על גבי אמצעי המדיה השונים (דיסק נייד, דיסקטים, קלטות  ואמצעי מדיה נתיקים אחרים) ולאחסנם בכספת.</w:t>
      </w:r>
    </w:p>
    <w:p w:rsidR="00C16CE3" w:rsidRPr="004D79F2" w:rsidRDefault="00C16CE3" w:rsidP="00BD3575">
      <w:pPr>
        <w:pStyle w:val="a2"/>
        <w:numPr>
          <w:ilvl w:val="1"/>
          <w:numId w:val="38"/>
        </w:numPr>
        <w:spacing w:after="120"/>
        <w:ind w:left="991" w:hanging="567"/>
        <w:contextualSpacing w:val="0"/>
        <w:rPr>
          <w:rtl/>
        </w:rPr>
      </w:pPr>
      <w:r w:rsidRPr="004D79F2">
        <w:rPr>
          <w:rtl/>
        </w:rPr>
        <w:t xml:space="preserve">הספק </w:t>
      </w:r>
      <w:r w:rsidRPr="004D79F2">
        <w:rPr>
          <w:rFonts w:hint="cs"/>
          <w:rtl/>
        </w:rPr>
        <w:t>נ</w:t>
      </w:r>
      <w:r w:rsidRPr="004D79F2">
        <w:rPr>
          <w:rtl/>
        </w:rPr>
        <w:t xml:space="preserve">דרש לעמוד בדרישות האבטחה של </w:t>
      </w:r>
      <w:r w:rsidRPr="004D79F2">
        <w:rPr>
          <w:rFonts w:hint="cs"/>
          <w:rtl/>
        </w:rPr>
        <w:t xml:space="preserve">המשרד </w:t>
      </w:r>
      <w:r w:rsidRPr="004D79F2">
        <w:rPr>
          <w:rtl/>
        </w:rPr>
        <w:t xml:space="preserve"> ליישום דרישות נשואות אבטחת מידע במסמך זה.</w:t>
      </w:r>
    </w:p>
    <w:p w:rsidR="00C16CE3" w:rsidRPr="004D79F2" w:rsidRDefault="00C16CE3" w:rsidP="00BD3575">
      <w:pPr>
        <w:pStyle w:val="a2"/>
        <w:numPr>
          <w:ilvl w:val="1"/>
          <w:numId w:val="38"/>
        </w:numPr>
        <w:spacing w:after="120"/>
        <w:ind w:left="991" w:hanging="567"/>
        <w:contextualSpacing w:val="0"/>
        <w:rPr>
          <w:rtl/>
        </w:rPr>
      </w:pPr>
      <w:r w:rsidRPr="004D79F2">
        <w:rPr>
          <w:rtl/>
        </w:rPr>
        <w:t xml:space="preserve">הספק </w:t>
      </w:r>
      <w:r w:rsidRPr="004D79F2">
        <w:rPr>
          <w:rFonts w:hint="cs"/>
          <w:rtl/>
        </w:rPr>
        <w:t>נ</w:t>
      </w:r>
      <w:r w:rsidRPr="004D79F2">
        <w:rPr>
          <w:rtl/>
        </w:rPr>
        <w:t xml:space="preserve">דרש להצהיר על כל ספקי המשנה שברצונו להפעיל ולקבל את אישור </w:t>
      </w:r>
      <w:r w:rsidRPr="004D79F2">
        <w:rPr>
          <w:rFonts w:hint="cs"/>
          <w:rtl/>
        </w:rPr>
        <w:t>המשרד</w:t>
      </w:r>
      <w:r w:rsidRPr="004D79F2">
        <w:rPr>
          <w:rtl/>
        </w:rPr>
        <w:t xml:space="preserve"> ובכתב,  כדי להפעילם ו/או להעביר להם מידע.</w:t>
      </w:r>
    </w:p>
    <w:p w:rsidR="00C16CE3" w:rsidRPr="004D79F2" w:rsidRDefault="00C16CE3" w:rsidP="00BD3575">
      <w:pPr>
        <w:pStyle w:val="a2"/>
        <w:numPr>
          <w:ilvl w:val="1"/>
          <w:numId w:val="38"/>
        </w:numPr>
        <w:spacing w:after="120"/>
        <w:ind w:left="991" w:hanging="567"/>
        <w:contextualSpacing w:val="0"/>
        <w:rPr>
          <w:rtl/>
        </w:rPr>
      </w:pPr>
      <w:r w:rsidRPr="004D79F2">
        <w:rPr>
          <w:rtl/>
        </w:rPr>
        <w:t xml:space="preserve">הספק יעביר </w:t>
      </w:r>
      <w:r w:rsidRPr="004D79F2">
        <w:rPr>
          <w:rFonts w:hint="cs"/>
          <w:rtl/>
        </w:rPr>
        <w:t xml:space="preserve">למשרד </w:t>
      </w:r>
      <w:r w:rsidRPr="004D79F2">
        <w:rPr>
          <w:rtl/>
        </w:rPr>
        <w:t xml:space="preserve"> כל מידע הנוגע לנתוני תקשורת, פרטים של העובדים (כולל של ספקי המשנה) ונתונים נוספים במידת הצורך לצרכי טיפול וחקירת אירועים</w:t>
      </w:r>
    </w:p>
    <w:p w:rsidR="00C16CE3" w:rsidRPr="004D79F2" w:rsidRDefault="00C16CE3" w:rsidP="00BD3575">
      <w:pPr>
        <w:pStyle w:val="a2"/>
        <w:numPr>
          <w:ilvl w:val="1"/>
          <w:numId w:val="38"/>
        </w:numPr>
        <w:spacing w:after="120"/>
        <w:ind w:left="991" w:hanging="567"/>
        <w:contextualSpacing w:val="0"/>
        <w:rPr>
          <w:rtl/>
        </w:rPr>
      </w:pPr>
      <w:r w:rsidRPr="004D79F2">
        <w:rPr>
          <w:rtl/>
        </w:rPr>
        <w:lastRenderedPageBreak/>
        <w:t xml:space="preserve">הספק יאפשר ללא כל התנגדות מציידו (או מקבלני משנה) לביצוע ביקורות, תרגילים ופעילויות נוספות מטעם </w:t>
      </w:r>
      <w:r w:rsidRPr="004D79F2">
        <w:rPr>
          <w:rFonts w:hint="cs"/>
          <w:rtl/>
        </w:rPr>
        <w:t>המשרד</w:t>
      </w:r>
      <w:r w:rsidRPr="004D79F2">
        <w:rPr>
          <w:rtl/>
        </w:rPr>
        <w:t xml:space="preserve"> או מי מטעמה.</w:t>
      </w:r>
    </w:p>
    <w:p w:rsidR="00C16CE3" w:rsidRPr="004D79F2" w:rsidRDefault="00C16CE3" w:rsidP="00BD3575">
      <w:pPr>
        <w:pStyle w:val="a2"/>
        <w:numPr>
          <w:ilvl w:val="1"/>
          <w:numId w:val="38"/>
        </w:numPr>
        <w:spacing w:after="120"/>
        <w:ind w:left="991" w:hanging="567"/>
        <w:contextualSpacing w:val="0"/>
        <w:rPr>
          <w:rtl/>
        </w:rPr>
      </w:pPr>
      <w:r w:rsidRPr="004D79F2">
        <w:rPr>
          <w:rtl/>
        </w:rPr>
        <w:t xml:space="preserve">לא יתאפשרו חיבור רכיבי תקשוב פרטיים למערכות בסביבות השונות הקשורות </w:t>
      </w:r>
      <w:r w:rsidRPr="004D79F2">
        <w:rPr>
          <w:rFonts w:hint="cs"/>
          <w:rtl/>
        </w:rPr>
        <w:t>לפרויקט</w:t>
      </w:r>
      <w:r w:rsidRPr="004D79F2">
        <w:rPr>
          <w:rtl/>
        </w:rPr>
        <w:t>,</w:t>
      </w:r>
      <w:r w:rsidRPr="004D79F2">
        <w:rPr>
          <w:rFonts w:hint="cs"/>
          <w:rtl/>
        </w:rPr>
        <w:t xml:space="preserve"> </w:t>
      </w:r>
      <w:r w:rsidRPr="004D79F2">
        <w:rPr>
          <w:rtl/>
        </w:rPr>
        <w:t>אולם תתאפשר חיבור לסביבת הפיתוח והבדיקות לאחר אישור ה</w:t>
      </w:r>
      <w:r w:rsidRPr="004D79F2">
        <w:rPr>
          <w:rFonts w:hint="cs"/>
          <w:rtl/>
        </w:rPr>
        <w:t>משרד.</w:t>
      </w:r>
    </w:p>
    <w:p w:rsidR="00C16CE3" w:rsidRPr="004D79F2" w:rsidRDefault="00C16CE3" w:rsidP="00BD3575">
      <w:pPr>
        <w:pStyle w:val="a2"/>
        <w:numPr>
          <w:ilvl w:val="1"/>
          <w:numId w:val="38"/>
        </w:numPr>
        <w:spacing w:after="120"/>
        <w:ind w:left="991" w:hanging="567"/>
        <w:contextualSpacing w:val="0"/>
        <w:rPr>
          <w:rtl/>
        </w:rPr>
      </w:pPr>
      <w:r w:rsidRPr="004D79F2">
        <w:rPr>
          <w:rtl/>
        </w:rPr>
        <w:t xml:space="preserve">הספק יפרט במענה למכרז פירוט מלא באיזה צורה ומעשה יממש כדי למלא אחר הנחיות הללו, למען הסר ספק ,לא תתקבל תשובת </w:t>
      </w:r>
      <w:r w:rsidRPr="004D79F2">
        <w:t>comply</w:t>
      </w:r>
      <w:r w:rsidRPr="004D79F2">
        <w:rPr>
          <w:rtl/>
        </w:rPr>
        <w:t xml:space="preserve">  ,אלא פירוט תכנון וביצוע ההנחיות וכל זאת יילקח בחשבון בבחינת זכייתו</w:t>
      </w:r>
      <w:r w:rsidR="00516AC0" w:rsidRPr="004D79F2">
        <w:rPr>
          <w:rFonts w:hint="cs"/>
          <w:rtl/>
        </w:rPr>
        <w:t>.</w:t>
      </w:r>
    </w:p>
    <w:p w:rsidR="00C16CE3" w:rsidRDefault="00C16CE3" w:rsidP="00BD3575">
      <w:pPr>
        <w:pStyle w:val="a2"/>
        <w:numPr>
          <w:ilvl w:val="1"/>
          <w:numId w:val="38"/>
        </w:numPr>
        <w:spacing w:after="120"/>
        <w:ind w:left="991" w:hanging="567"/>
        <w:contextualSpacing w:val="0"/>
      </w:pPr>
      <w:r w:rsidRPr="004D79F2">
        <w:rPr>
          <w:rtl/>
        </w:rPr>
        <w:t>על פי דרישה, יעבירו</w:t>
      </w:r>
      <w:r w:rsidRPr="004D79F2">
        <w:rPr>
          <w:rFonts w:hint="cs"/>
          <w:rtl/>
        </w:rPr>
        <w:t xml:space="preserve"> תוך 24 שעות מהבקשה  </w:t>
      </w:r>
      <w:r w:rsidRPr="004D79F2">
        <w:rPr>
          <w:rtl/>
        </w:rPr>
        <w:t xml:space="preserve"> עובדי הספק (ועובדי קבלני משנה)את כלי התוכנה והחומרה הנדרשים לעבודתם לבדיקת </w:t>
      </w:r>
      <w:r w:rsidRPr="004D79F2">
        <w:rPr>
          <w:rFonts w:hint="cs"/>
          <w:rtl/>
        </w:rPr>
        <w:t xml:space="preserve">המשרד </w:t>
      </w:r>
      <w:r w:rsidRPr="004D79F2">
        <w:rPr>
          <w:rtl/>
        </w:rPr>
        <w:t xml:space="preserve"> או מי מטעמה</w:t>
      </w:r>
      <w:r w:rsidRPr="00051B7D">
        <w:rPr>
          <w:rtl/>
        </w:rPr>
        <w:t>.</w:t>
      </w:r>
    </w:p>
    <w:p w:rsidR="00C16CE3" w:rsidRPr="00516AC0" w:rsidRDefault="00C16CE3" w:rsidP="00BD3575">
      <w:pPr>
        <w:pStyle w:val="a2"/>
        <w:numPr>
          <w:ilvl w:val="0"/>
          <w:numId w:val="38"/>
        </w:numPr>
        <w:rPr>
          <w:b/>
          <w:bCs/>
          <w:u w:val="single"/>
        </w:rPr>
      </w:pPr>
      <w:r w:rsidRPr="00516AC0">
        <w:rPr>
          <w:b/>
          <w:bCs/>
          <w:u w:val="single"/>
          <w:rtl/>
        </w:rPr>
        <w:t>הגדרת מונחים</w:t>
      </w:r>
    </w:p>
    <w:p w:rsidR="00C16CE3" w:rsidRPr="00C015C2" w:rsidRDefault="00C16CE3" w:rsidP="00BD3575">
      <w:pPr>
        <w:pStyle w:val="a2"/>
        <w:numPr>
          <w:ilvl w:val="1"/>
          <w:numId w:val="38"/>
        </w:numPr>
        <w:spacing w:after="120"/>
        <w:ind w:left="991" w:hanging="567"/>
        <w:contextualSpacing w:val="0"/>
      </w:pPr>
      <w:r w:rsidRPr="005D6BF0">
        <w:rPr>
          <w:b/>
          <w:bCs/>
          <w:rtl/>
        </w:rPr>
        <w:t>אבטחה פיזית</w:t>
      </w:r>
      <w:r w:rsidRPr="005D6BF0">
        <w:rPr>
          <w:rFonts w:hint="cs"/>
          <w:b/>
          <w:bCs/>
          <w:rtl/>
        </w:rPr>
        <w:t>-</w:t>
      </w:r>
      <w:r w:rsidRPr="005D6BF0">
        <w:rPr>
          <w:rtl/>
        </w:rPr>
        <w:t xml:space="preserve"> האמצעים הפיזיים הנדרשים להגנה על ציוד המחשוב, לגישה למידע של המשרד ולשרידות המערכות הממוחשבות המכילות את מאגרי המידע.</w:t>
      </w:r>
    </w:p>
    <w:p w:rsidR="00C16CE3" w:rsidRPr="00820D8E" w:rsidRDefault="00C16CE3" w:rsidP="00BD3575">
      <w:pPr>
        <w:pStyle w:val="a2"/>
        <w:numPr>
          <w:ilvl w:val="1"/>
          <w:numId w:val="38"/>
        </w:numPr>
        <w:spacing w:after="120"/>
        <w:ind w:left="991" w:hanging="567"/>
        <w:contextualSpacing w:val="0"/>
      </w:pPr>
      <w:r w:rsidRPr="005A78EC">
        <w:rPr>
          <w:b/>
          <w:bCs/>
          <w:rtl/>
        </w:rPr>
        <w:lastRenderedPageBreak/>
        <w:t>אבטחת מידע</w:t>
      </w:r>
      <w:r w:rsidRPr="005D6BF0">
        <w:rPr>
          <w:rFonts w:hint="cs"/>
          <w:b/>
          <w:bCs/>
          <w:rtl/>
        </w:rPr>
        <w:t>-</w:t>
      </w:r>
      <w:r w:rsidRPr="005D6BF0">
        <w:rPr>
          <w:rtl/>
        </w:rPr>
        <w:t xml:space="preserve"> </w:t>
      </w:r>
      <w:r w:rsidRPr="00820D8E">
        <w:rPr>
          <w:rtl/>
        </w:rPr>
        <w:t>הגנה על שלמות המידע, או הגנה על המידע מפני חשיפה, שימוש או העתקה, והכל ללא רשות כדין באמצעות מכלול כלים שמטרתם הגנה כאמור המבטיחה נגישות למידע רק לגורמים שאושרו לכך ובהתאם למטרה שלשמה נשמר המידע.</w:t>
      </w:r>
    </w:p>
    <w:p w:rsidR="00C16CE3" w:rsidRDefault="00C16CE3" w:rsidP="00BD3575">
      <w:pPr>
        <w:pStyle w:val="a2"/>
        <w:numPr>
          <w:ilvl w:val="1"/>
          <w:numId w:val="38"/>
        </w:numPr>
        <w:spacing w:after="120"/>
        <w:ind w:left="991" w:hanging="567"/>
        <w:contextualSpacing w:val="0"/>
        <w:rPr>
          <w:b/>
          <w:bCs/>
        </w:rPr>
      </w:pPr>
      <w:r w:rsidRPr="00DF4A7A">
        <w:rPr>
          <w:b/>
          <w:bCs/>
          <w:rtl/>
        </w:rPr>
        <w:t>א</w:t>
      </w:r>
      <w:r w:rsidRPr="0050062A">
        <w:rPr>
          <w:b/>
          <w:bCs/>
          <w:rtl/>
        </w:rPr>
        <w:t xml:space="preserve">יום – </w:t>
      </w:r>
      <w:r w:rsidRPr="0050062A">
        <w:rPr>
          <w:b/>
          <w:bCs/>
        </w:rPr>
        <w:t>Threat</w:t>
      </w:r>
      <w:r>
        <w:rPr>
          <w:rFonts w:hint="cs"/>
          <w:b/>
          <w:bCs/>
          <w:rtl/>
        </w:rPr>
        <w:t>-</w:t>
      </w:r>
      <w:r w:rsidRPr="00DF4A7A">
        <w:rPr>
          <w:b/>
          <w:bCs/>
          <w:rtl/>
        </w:rPr>
        <w:t xml:space="preserve"> </w:t>
      </w:r>
      <w:r w:rsidRPr="00DF4A7A">
        <w:rPr>
          <w:rtl/>
        </w:rPr>
        <w:t>אפשרות פוטנציאלית לפגיעה בשלמות, זמינות או חשאיות המידע</w:t>
      </w:r>
      <w:r w:rsidRPr="00DF4A7A">
        <w:rPr>
          <w:b/>
          <w:bCs/>
          <w:rtl/>
        </w:rPr>
        <w:t xml:space="preserve">. </w:t>
      </w:r>
    </w:p>
    <w:p w:rsidR="00C16CE3" w:rsidRPr="009C771F" w:rsidRDefault="00C16CE3" w:rsidP="00BD3575">
      <w:pPr>
        <w:pStyle w:val="a2"/>
        <w:numPr>
          <w:ilvl w:val="1"/>
          <w:numId w:val="38"/>
        </w:numPr>
        <w:spacing w:after="120"/>
        <w:ind w:left="991" w:hanging="567"/>
        <w:contextualSpacing w:val="0"/>
      </w:pPr>
      <w:r w:rsidRPr="00141170">
        <w:rPr>
          <w:b/>
          <w:bCs/>
          <w:rtl/>
        </w:rPr>
        <w:t>אירוע במ"מ</w:t>
      </w:r>
      <w:r w:rsidRPr="00141170">
        <w:rPr>
          <w:rtl/>
        </w:rPr>
        <w:t xml:space="preserve"> </w:t>
      </w:r>
      <w:r w:rsidRPr="005D6BF0">
        <w:rPr>
          <w:rFonts w:hint="cs"/>
          <w:b/>
          <w:bCs/>
          <w:rtl/>
        </w:rPr>
        <w:t>-</w:t>
      </w:r>
      <w:r w:rsidRPr="005D6BF0">
        <w:rPr>
          <w:rtl/>
        </w:rPr>
        <w:t xml:space="preserve"> </w:t>
      </w:r>
      <w:r w:rsidRPr="00141170">
        <w:rPr>
          <w:rtl/>
        </w:rPr>
        <w:t xml:space="preserve"> אירוע בטחון מערכות מחשב. פעולה המתבצעת בזדון או בשוגג.</w:t>
      </w:r>
    </w:p>
    <w:p w:rsidR="00C16CE3" w:rsidRDefault="00C16CE3" w:rsidP="00BD3575">
      <w:pPr>
        <w:pStyle w:val="a2"/>
        <w:numPr>
          <w:ilvl w:val="1"/>
          <w:numId w:val="38"/>
        </w:numPr>
        <w:spacing w:after="120"/>
        <w:ind w:left="991" w:hanging="567"/>
        <w:contextualSpacing w:val="0"/>
        <w:rPr>
          <w:b/>
          <w:bCs/>
        </w:rPr>
      </w:pPr>
      <w:r w:rsidRPr="0050062A">
        <w:rPr>
          <w:b/>
          <w:bCs/>
          <w:rtl/>
        </w:rPr>
        <w:t>אמצעי זיהוי</w:t>
      </w:r>
      <w:r w:rsidRPr="00DF4A7A">
        <w:rPr>
          <w:b/>
          <w:bCs/>
          <w:rtl/>
        </w:rPr>
        <w:t>-</w:t>
      </w:r>
      <w:r w:rsidRPr="00DF4A7A">
        <w:rPr>
          <w:rtl/>
        </w:rPr>
        <w:t>אמצעי המספק פרטים לגבי זהותו של אדם או מערכת בעת ניסיון כניסה ואישור ביצוע פעולות מטעמם למערכת מידע</w:t>
      </w:r>
      <w:r w:rsidRPr="00DF4A7A">
        <w:rPr>
          <w:b/>
          <w:bCs/>
          <w:rtl/>
        </w:rPr>
        <w:t xml:space="preserve">. </w:t>
      </w:r>
    </w:p>
    <w:p w:rsidR="00C16CE3" w:rsidRPr="00C015C2" w:rsidRDefault="00C16CE3" w:rsidP="00BD3575">
      <w:pPr>
        <w:pStyle w:val="a2"/>
        <w:numPr>
          <w:ilvl w:val="1"/>
          <w:numId w:val="38"/>
        </w:numPr>
        <w:spacing w:after="120"/>
        <w:ind w:left="991" w:hanging="567"/>
        <w:contextualSpacing w:val="0"/>
      </w:pPr>
      <w:r w:rsidRPr="0050062A">
        <w:rPr>
          <w:b/>
          <w:bCs/>
          <w:rtl/>
        </w:rPr>
        <w:t>גניבת זהות</w:t>
      </w:r>
      <w:r w:rsidRPr="005D6BF0">
        <w:rPr>
          <w:rFonts w:hint="cs"/>
          <w:b/>
          <w:bCs/>
          <w:rtl/>
        </w:rPr>
        <w:t>-</w:t>
      </w:r>
      <w:r w:rsidRPr="005D6BF0">
        <w:rPr>
          <w:rtl/>
        </w:rPr>
        <w:t xml:space="preserve"> </w:t>
      </w:r>
      <w:r w:rsidRPr="0050062A">
        <w:rPr>
          <w:rtl/>
        </w:rPr>
        <w:t xml:space="preserve"> ניסיון לגניבת זהות או מידע אישי ע"י התחזות לגורם רשמי  המבקש מידע זה . </w:t>
      </w:r>
    </w:p>
    <w:p w:rsidR="00C16CE3" w:rsidRPr="0050062A" w:rsidRDefault="00C16CE3" w:rsidP="00BD3575">
      <w:pPr>
        <w:pStyle w:val="a2"/>
        <w:numPr>
          <w:ilvl w:val="1"/>
          <w:numId w:val="38"/>
        </w:numPr>
        <w:spacing w:after="120"/>
        <w:ind w:left="991" w:hanging="567"/>
        <w:contextualSpacing w:val="0"/>
      </w:pPr>
      <w:r w:rsidRPr="0050062A">
        <w:rPr>
          <w:b/>
          <w:bCs/>
          <w:rtl/>
        </w:rPr>
        <w:t>הערכת סיכונים-</w:t>
      </w:r>
      <w:r w:rsidRPr="0050062A">
        <w:rPr>
          <w:rtl/>
        </w:rPr>
        <w:t xml:space="preserve">תהליך של הערכת רמת הסיכון של המערכות השונות בארגון. התהליך ממפה את האיומים השונים הנובעים מהפעילות במערכות השונות. </w:t>
      </w:r>
    </w:p>
    <w:p w:rsidR="00C16CE3" w:rsidRDefault="00C16CE3" w:rsidP="00BD3575">
      <w:pPr>
        <w:pStyle w:val="a2"/>
        <w:numPr>
          <w:ilvl w:val="1"/>
          <w:numId w:val="38"/>
        </w:numPr>
        <w:spacing w:after="120"/>
        <w:ind w:left="991" w:hanging="567"/>
        <w:contextualSpacing w:val="0"/>
      </w:pPr>
      <w:r w:rsidRPr="0050062A">
        <w:rPr>
          <w:b/>
          <w:bCs/>
          <w:rtl/>
        </w:rPr>
        <w:lastRenderedPageBreak/>
        <w:t xml:space="preserve">הצפנה- </w:t>
      </w:r>
      <w:r w:rsidRPr="0050062A">
        <w:rPr>
          <w:rtl/>
        </w:rPr>
        <w:t>יישום של קריפטוגרפיה הממירה מידע גלוי (</w:t>
      </w:r>
      <w:r w:rsidRPr="0050062A">
        <w:t>Clear Text</w:t>
      </w:r>
      <w:r w:rsidRPr="0050062A">
        <w:rPr>
          <w:rtl/>
        </w:rPr>
        <w:t>) למידע מקודד (</w:t>
      </w:r>
      <w:r w:rsidRPr="0050062A">
        <w:t>Cipher Text</w:t>
      </w:r>
      <w:r w:rsidRPr="0050062A">
        <w:rPr>
          <w:rtl/>
        </w:rPr>
        <w:t xml:space="preserve">) באופן שיוכל להיות מפוענח ומובן אך ורק לגורמים מורשים. </w:t>
      </w:r>
    </w:p>
    <w:p w:rsidR="00C16CE3" w:rsidRPr="00C015C2" w:rsidRDefault="00C16CE3" w:rsidP="00BD3575">
      <w:pPr>
        <w:pStyle w:val="a2"/>
        <w:numPr>
          <w:ilvl w:val="1"/>
          <w:numId w:val="38"/>
        </w:numPr>
        <w:spacing w:after="120"/>
        <w:ind w:left="991" w:hanging="567"/>
        <w:contextualSpacing w:val="0"/>
      </w:pPr>
      <w:r w:rsidRPr="00141170">
        <w:rPr>
          <w:b/>
          <w:bCs/>
          <w:rtl/>
        </w:rPr>
        <w:t>התקן נייד</w:t>
      </w:r>
      <w:r w:rsidRPr="005D6BF0">
        <w:rPr>
          <w:rFonts w:hint="cs"/>
          <w:b/>
          <w:bCs/>
          <w:rtl/>
        </w:rPr>
        <w:t>-</w:t>
      </w:r>
      <w:r w:rsidRPr="005D6BF0">
        <w:rPr>
          <w:rtl/>
        </w:rPr>
        <w:t xml:space="preserve"> </w:t>
      </w:r>
      <w:r w:rsidRPr="00141170">
        <w:rPr>
          <w:rtl/>
        </w:rPr>
        <w:t xml:space="preserve">מחשב המיועד לשימוש נייד </w:t>
      </w:r>
      <w:r w:rsidRPr="009C771F">
        <w:rPr>
          <w:rtl/>
        </w:rPr>
        <w:t>ובכלל זה רדיו</w:t>
      </w:r>
      <w:r w:rsidRPr="00141170">
        <w:rPr>
          <w:rtl/>
        </w:rPr>
        <w:t xml:space="preserve"> טלפון נייד כהגדרתו בחוק התקשורת (בזק ושידורים) התשמ"ב-1982 </w:t>
      </w:r>
      <w:r w:rsidRPr="00141170">
        <w:rPr>
          <w:rFonts w:hint="cs"/>
          <w:rtl/>
        </w:rPr>
        <w:t xml:space="preserve">ו\או </w:t>
      </w:r>
      <w:r w:rsidRPr="00141170">
        <w:rPr>
          <w:rtl/>
        </w:rPr>
        <w:t>מצע אחר המשמש לאחסון חומר מחשב</w:t>
      </w:r>
      <w:r>
        <w:rPr>
          <w:rFonts w:hint="cs"/>
          <w:rtl/>
        </w:rPr>
        <w:t>.</w:t>
      </w:r>
    </w:p>
    <w:p w:rsidR="00C16CE3" w:rsidRPr="0050062A" w:rsidRDefault="00C16CE3" w:rsidP="00BD3575">
      <w:pPr>
        <w:pStyle w:val="a2"/>
        <w:numPr>
          <w:ilvl w:val="1"/>
          <w:numId w:val="38"/>
        </w:numPr>
        <w:spacing w:after="120"/>
        <w:ind w:left="991" w:hanging="567"/>
        <w:contextualSpacing w:val="0"/>
        <w:rPr>
          <w:b/>
          <w:bCs/>
        </w:rPr>
      </w:pPr>
      <w:r w:rsidRPr="0050062A">
        <w:rPr>
          <w:b/>
          <w:bCs/>
          <w:rtl/>
        </w:rPr>
        <w:t xml:space="preserve">זיהוי חד ערכי- </w:t>
      </w:r>
      <w:r w:rsidRPr="00464DD3">
        <w:rPr>
          <w:rtl/>
        </w:rPr>
        <w:t>ערך ייחודי המזהה את מי שמתיימר להיות בעל אמצעי הזיהוי</w:t>
      </w:r>
      <w:r w:rsidRPr="0050062A">
        <w:rPr>
          <w:b/>
          <w:bCs/>
          <w:rtl/>
        </w:rPr>
        <w:t xml:space="preserve">. </w:t>
      </w:r>
    </w:p>
    <w:p w:rsidR="00C16CE3" w:rsidRPr="0050062A" w:rsidRDefault="00C16CE3" w:rsidP="00BD3575">
      <w:pPr>
        <w:pStyle w:val="a2"/>
        <w:numPr>
          <w:ilvl w:val="1"/>
          <w:numId w:val="38"/>
        </w:numPr>
        <w:spacing w:after="120"/>
        <w:ind w:left="991" w:hanging="567"/>
        <w:contextualSpacing w:val="0"/>
        <w:rPr>
          <w:b/>
          <w:bCs/>
        </w:rPr>
      </w:pPr>
      <w:r w:rsidRPr="0050062A">
        <w:rPr>
          <w:b/>
          <w:bCs/>
          <w:rtl/>
        </w:rPr>
        <w:t xml:space="preserve">חשיפה – </w:t>
      </w:r>
      <w:r w:rsidRPr="0050062A">
        <w:rPr>
          <w:b/>
          <w:bCs/>
        </w:rPr>
        <w:t>Vulnerability</w:t>
      </w:r>
      <w:r w:rsidRPr="0050062A">
        <w:rPr>
          <w:b/>
          <w:bCs/>
          <w:rtl/>
        </w:rPr>
        <w:t xml:space="preserve">: </w:t>
      </w:r>
      <w:r w:rsidRPr="00464DD3">
        <w:rPr>
          <w:rtl/>
        </w:rPr>
        <w:t>חולשה במערכת העלולה להוביל להתממשות איום</w:t>
      </w:r>
      <w:r w:rsidRPr="0050062A">
        <w:rPr>
          <w:b/>
          <w:bCs/>
          <w:rtl/>
        </w:rPr>
        <w:t xml:space="preserve">. </w:t>
      </w:r>
    </w:p>
    <w:p w:rsidR="00C16CE3" w:rsidRDefault="00C16CE3" w:rsidP="00BD3575">
      <w:pPr>
        <w:pStyle w:val="a2"/>
        <w:numPr>
          <w:ilvl w:val="1"/>
          <w:numId w:val="38"/>
        </w:numPr>
        <w:spacing w:after="120"/>
        <w:ind w:left="991" w:hanging="567"/>
        <w:contextualSpacing w:val="0"/>
        <w:rPr>
          <w:b/>
          <w:bCs/>
        </w:rPr>
      </w:pPr>
      <w:r w:rsidRPr="0050062A">
        <w:rPr>
          <w:b/>
          <w:bCs/>
          <w:rtl/>
        </w:rPr>
        <w:t xml:space="preserve">לוג – </w:t>
      </w:r>
      <w:r w:rsidRPr="0050062A">
        <w:rPr>
          <w:b/>
          <w:bCs/>
        </w:rPr>
        <w:t>Log</w:t>
      </w:r>
      <w:r w:rsidRPr="005D6BF0">
        <w:rPr>
          <w:rFonts w:hint="cs"/>
          <w:b/>
          <w:bCs/>
          <w:rtl/>
        </w:rPr>
        <w:t>-</w:t>
      </w:r>
      <w:r w:rsidRPr="005D6BF0">
        <w:rPr>
          <w:rtl/>
        </w:rPr>
        <w:t xml:space="preserve"> </w:t>
      </w:r>
      <w:r w:rsidRPr="0050062A">
        <w:rPr>
          <w:b/>
          <w:bCs/>
          <w:rtl/>
        </w:rPr>
        <w:t xml:space="preserve"> </w:t>
      </w:r>
      <w:r w:rsidRPr="00464DD3">
        <w:rPr>
          <w:rtl/>
        </w:rPr>
        <w:t>קובץ התיעוד של נתיב בקרה</w:t>
      </w:r>
      <w:r w:rsidRPr="0050062A">
        <w:rPr>
          <w:b/>
          <w:bCs/>
          <w:rtl/>
        </w:rPr>
        <w:t xml:space="preserve">. </w:t>
      </w:r>
    </w:p>
    <w:p w:rsidR="00C16CE3" w:rsidRPr="004B1DB8" w:rsidRDefault="00C16CE3" w:rsidP="00BD3575">
      <w:pPr>
        <w:pStyle w:val="a2"/>
        <w:numPr>
          <w:ilvl w:val="1"/>
          <w:numId w:val="38"/>
        </w:numPr>
        <w:spacing w:after="120"/>
        <w:ind w:left="991" w:hanging="567"/>
        <w:contextualSpacing w:val="0"/>
        <w:rPr>
          <w:b/>
          <w:bCs/>
        </w:rPr>
      </w:pPr>
      <w:r w:rsidRPr="004B1DB8">
        <w:rPr>
          <w:b/>
          <w:bCs/>
          <w:rtl/>
        </w:rPr>
        <w:t xml:space="preserve">מאגר מידע- </w:t>
      </w:r>
      <w:r w:rsidRPr="004B1DB8">
        <w:rPr>
          <w:rtl/>
        </w:rPr>
        <w:t>כהגדרתו בסעיף 7 לחוק הגנת הפרטיות, התשמ"א-1981 (להלן: "החוק"). אוסף נתוני מידע המוחזק באמצעי מגנטי או אופטי (ובכלל זה מחשב) ומיועד לעיבוד ממוחשב.</w:t>
      </w:r>
    </w:p>
    <w:p w:rsidR="00C16CE3" w:rsidRPr="004B1DB8" w:rsidRDefault="00C16CE3" w:rsidP="00BD3575">
      <w:pPr>
        <w:pStyle w:val="a2"/>
        <w:numPr>
          <w:ilvl w:val="1"/>
          <w:numId w:val="38"/>
        </w:numPr>
        <w:spacing w:after="120"/>
        <w:ind w:left="991" w:hanging="567"/>
        <w:contextualSpacing w:val="0"/>
        <w:rPr>
          <w:b/>
          <w:bCs/>
        </w:rPr>
      </w:pPr>
      <w:r w:rsidRPr="004B1DB8">
        <w:rPr>
          <w:b/>
          <w:bCs/>
          <w:rtl/>
        </w:rPr>
        <w:t>מידע</w:t>
      </w:r>
      <w:r w:rsidRPr="004B1DB8">
        <w:rPr>
          <w:rFonts w:hint="cs"/>
          <w:b/>
          <w:bCs/>
          <w:rtl/>
        </w:rPr>
        <w:t>-</w:t>
      </w:r>
      <w:r w:rsidRPr="004B1DB8">
        <w:rPr>
          <w:rtl/>
        </w:rPr>
        <w:t xml:space="preserve"> כהגדרתו בסעיף 7 לחוק.</w:t>
      </w:r>
      <w:r w:rsidRPr="004B1DB8">
        <w:rPr>
          <w:b/>
          <w:bCs/>
          <w:rtl/>
        </w:rPr>
        <w:t xml:space="preserve"> </w:t>
      </w:r>
      <w:r w:rsidRPr="004B1DB8">
        <w:rPr>
          <w:rtl/>
        </w:rPr>
        <w:t xml:space="preserve">כל נתון הנוגע ו/או הקשור לפעילותה, תפעולה או תפקודה של החברה, לרבות מידע הנוגע </w:t>
      </w:r>
      <w:r w:rsidRPr="004B1DB8">
        <w:rPr>
          <w:rtl/>
        </w:rPr>
        <w:lastRenderedPageBreak/>
        <w:t>לצנעת הפרט, הקיים על-גבי אמצעי אחסון ממוחשבים, מגנטיים או אלקטרונים, ועל-גבי מצעי מידע פיזיים .</w:t>
      </w:r>
    </w:p>
    <w:p w:rsidR="00C16CE3" w:rsidRPr="009C771F" w:rsidRDefault="00C16CE3" w:rsidP="00BD3575">
      <w:pPr>
        <w:pStyle w:val="a2"/>
        <w:numPr>
          <w:ilvl w:val="1"/>
          <w:numId w:val="38"/>
        </w:numPr>
        <w:spacing w:after="120"/>
        <w:ind w:left="991" w:hanging="567"/>
        <w:contextualSpacing w:val="0"/>
        <w:rPr>
          <w:b/>
          <w:bCs/>
          <w:rtl/>
        </w:rPr>
      </w:pPr>
      <w:r w:rsidRPr="00141170">
        <w:rPr>
          <w:b/>
          <w:bCs/>
          <w:rtl/>
        </w:rPr>
        <w:t>מידע ( מידע מוגן)</w:t>
      </w:r>
      <w:r>
        <w:rPr>
          <w:rFonts w:hint="cs"/>
          <w:b/>
          <w:bCs/>
          <w:rtl/>
        </w:rPr>
        <w:t xml:space="preserve">- </w:t>
      </w:r>
      <w:r w:rsidRPr="00141170">
        <w:rPr>
          <w:rtl/>
        </w:rPr>
        <w:t>נתונים על אישיותו של אדם, צנעת אישיותו, מצב בריאותו, מצבו הכלכלי, הכשרתו המקצועית, דעותיו ואמונתו.</w:t>
      </w:r>
      <w:r w:rsidRPr="00141170">
        <w:rPr>
          <w:b/>
          <w:bCs/>
          <w:rtl/>
        </w:rPr>
        <w:t xml:space="preserve"> </w:t>
      </w:r>
    </w:p>
    <w:p w:rsidR="00C16CE3" w:rsidRPr="009C771F" w:rsidRDefault="00C16CE3" w:rsidP="00BD3575">
      <w:pPr>
        <w:pStyle w:val="a2"/>
        <w:numPr>
          <w:ilvl w:val="1"/>
          <w:numId w:val="38"/>
        </w:numPr>
        <w:spacing w:after="120"/>
        <w:ind w:left="991" w:hanging="567"/>
        <w:contextualSpacing w:val="0"/>
      </w:pPr>
      <w:r w:rsidRPr="00464DD3">
        <w:rPr>
          <w:b/>
          <w:bCs/>
          <w:rtl/>
        </w:rPr>
        <w:t>מידע רגיש</w:t>
      </w:r>
      <w:r w:rsidRPr="005D6BF0">
        <w:rPr>
          <w:rFonts w:hint="cs"/>
          <w:b/>
          <w:bCs/>
          <w:rtl/>
        </w:rPr>
        <w:t>-</w:t>
      </w:r>
      <w:r w:rsidRPr="005D6BF0">
        <w:rPr>
          <w:rtl/>
        </w:rPr>
        <w:t xml:space="preserve"> </w:t>
      </w:r>
      <w:r w:rsidRPr="0050062A">
        <w:rPr>
          <w:rtl/>
        </w:rPr>
        <w:t xml:space="preserve"> מידע </w:t>
      </w:r>
      <w:r>
        <w:rPr>
          <w:rFonts w:hint="cs"/>
          <w:rtl/>
        </w:rPr>
        <w:t>שסווג ע"י המשרד</w:t>
      </w:r>
      <w:r w:rsidRPr="0050062A">
        <w:rPr>
          <w:rtl/>
        </w:rPr>
        <w:t xml:space="preserve"> כבעל סיווג הדורש אמצעי אבטחת מידע נאותים. בכל מקרה מידע בעל סיווג גבוה, יוגדר כמידע רגיש, תכולת מידע זה נתונה לפרשנותו של הארגון, אלא אם צוין אחרת במפורש בהוראה זו. </w:t>
      </w:r>
    </w:p>
    <w:p w:rsidR="00C16CE3" w:rsidRPr="005A78EC" w:rsidRDefault="00C16CE3" w:rsidP="00715CBB">
      <w:pPr>
        <w:pStyle w:val="a2"/>
        <w:numPr>
          <w:ilvl w:val="1"/>
          <w:numId w:val="38"/>
        </w:numPr>
        <w:spacing w:after="120"/>
        <w:ind w:left="991" w:hanging="567"/>
        <w:contextualSpacing w:val="0"/>
      </w:pPr>
      <w:r w:rsidRPr="005A78EC">
        <w:rPr>
          <w:b/>
          <w:bCs/>
          <w:rtl/>
        </w:rPr>
        <w:t xml:space="preserve">ממונה אבטחת מידע בזרוע </w:t>
      </w:r>
      <w:r w:rsidR="00715CBB">
        <w:rPr>
          <w:rFonts w:hint="cs"/>
          <w:b/>
          <w:bCs/>
          <w:rtl/>
        </w:rPr>
        <w:t>ה</w:t>
      </w:r>
      <w:r w:rsidRPr="005A78EC">
        <w:rPr>
          <w:b/>
          <w:bCs/>
          <w:rtl/>
        </w:rPr>
        <w:t>עבודה</w:t>
      </w:r>
      <w:r w:rsidRPr="005D6BF0">
        <w:rPr>
          <w:rFonts w:hint="cs"/>
          <w:b/>
          <w:bCs/>
          <w:rtl/>
        </w:rPr>
        <w:t>-</w:t>
      </w:r>
      <w:r w:rsidRPr="005D6BF0">
        <w:rPr>
          <w:rtl/>
        </w:rPr>
        <w:t xml:space="preserve"> </w:t>
      </w:r>
      <w:r w:rsidRPr="005A78EC">
        <w:rPr>
          <w:rtl/>
        </w:rPr>
        <w:t>עובד ב</w:t>
      </w:r>
      <w:r>
        <w:rPr>
          <w:rFonts w:hint="cs"/>
          <w:rtl/>
        </w:rPr>
        <w:t>זרוע</w:t>
      </w:r>
      <w:r w:rsidRPr="005A78EC">
        <w:rPr>
          <w:rtl/>
        </w:rPr>
        <w:t xml:space="preserve"> העבודה, </w:t>
      </w:r>
      <w:r>
        <w:rPr>
          <w:rFonts w:hint="cs"/>
          <w:rtl/>
        </w:rPr>
        <w:t>משרד הכלכלה</w:t>
      </w:r>
      <w:r w:rsidRPr="005A78EC">
        <w:rPr>
          <w:rtl/>
        </w:rPr>
        <w:t xml:space="preserve"> הממונה לתפקידו ע"י המנהל הכללי של המשרד ומסייע בידי מנהל אגף מערכות המידע בנושאי אבטחת מידע.</w:t>
      </w:r>
    </w:p>
    <w:p w:rsidR="00C16CE3" w:rsidRPr="00820D8E" w:rsidRDefault="00C16CE3" w:rsidP="00BD3575">
      <w:pPr>
        <w:pStyle w:val="a2"/>
        <w:numPr>
          <w:ilvl w:val="1"/>
          <w:numId w:val="38"/>
        </w:numPr>
        <w:spacing w:after="120"/>
        <w:ind w:left="991" w:hanging="567"/>
        <w:contextualSpacing w:val="0"/>
      </w:pPr>
      <w:r w:rsidRPr="005A78EC">
        <w:rPr>
          <w:b/>
          <w:bCs/>
          <w:rtl/>
        </w:rPr>
        <w:t xml:space="preserve">ממונה אבטחת מידע מטעם הספק הזוכה </w:t>
      </w:r>
      <w:r w:rsidRPr="00820D8E">
        <w:rPr>
          <w:b/>
          <w:bCs/>
          <w:rtl/>
        </w:rPr>
        <w:t xml:space="preserve">- </w:t>
      </w:r>
      <w:r w:rsidRPr="00820D8E">
        <w:rPr>
          <w:rtl/>
        </w:rPr>
        <w:t>עובד מטעם הספק הזוכה שמונה על ידו לצורך אבטחת המידע  המוחזק על ידי המפעיל לצורך ביצוע השירותים.</w:t>
      </w:r>
    </w:p>
    <w:p w:rsidR="00C16CE3" w:rsidRDefault="00C16CE3" w:rsidP="00BD3575">
      <w:pPr>
        <w:numPr>
          <w:ilvl w:val="1"/>
          <w:numId w:val="38"/>
        </w:numPr>
        <w:spacing w:after="120"/>
        <w:ind w:left="991" w:hanging="567"/>
        <w:jc w:val="both"/>
        <w:rPr>
          <w:rFonts w:ascii="David" w:hAnsi="David"/>
          <w:sz w:val="24"/>
        </w:rPr>
      </w:pPr>
      <w:r w:rsidRPr="00141170">
        <w:rPr>
          <w:rFonts w:ascii="David" w:hAnsi="David"/>
          <w:b/>
          <w:bCs/>
          <w:sz w:val="24"/>
          <w:rtl/>
        </w:rPr>
        <w:t>מנהל המאגר</w:t>
      </w:r>
      <w:r w:rsidRPr="005D6BF0">
        <w:rPr>
          <w:rFonts w:ascii="David" w:hAnsi="David" w:hint="cs"/>
          <w:b/>
          <w:bCs/>
          <w:sz w:val="24"/>
          <w:rtl/>
        </w:rPr>
        <w:t>-</w:t>
      </w:r>
      <w:r w:rsidRPr="005D6BF0">
        <w:rPr>
          <w:rFonts w:ascii="David" w:hAnsi="David"/>
          <w:sz w:val="24"/>
          <w:rtl/>
        </w:rPr>
        <w:t xml:space="preserve"> </w:t>
      </w:r>
      <w:r w:rsidRPr="00141170">
        <w:rPr>
          <w:rFonts w:ascii="David" w:hAnsi="David"/>
          <w:sz w:val="24"/>
          <w:rtl/>
        </w:rPr>
        <w:t xml:space="preserve">מנהל פעיל של גוף שבבעלותו או בהחזקתו מאגר מידע או מי שמנהל כאמור הסמיכו </w:t>
      </w:r>
      <w:r w:rsidRPr="00141170">
        <w:rPr>
          <w:rFonts w:ascii="David" w:hAnsi="David" w:hint="cs"/>
          <w:sz w:val="24"/>
          <w:rtl/>
        </w:rPr>
        <w:t>לעניי</w:t>
      </w:r>
      <w:r w:rsidRPr="00141170">
        <w:rPr>
          <w:rFonts w:ascii="David" w:hAnsi="David" w:hint="eastAsia"/>
          <w:sz w:val="24"/>
          <w:rtl/>
        </w:rPr>
        <w:t>ן</w:t>
      </w:r>
      <w:r>
        <w:rPr>
          <w:rFonts w:ascii="David" w:hAnsi="David"/>
          <w:sz w:val="24"/>
          <w:rtl/>
        </w:rPr>
        <w:t xml:space="preserve"> זה</w:t>
      </w:r>
      <w:r>
        <w:rPr>
          <w:rFonts w:ascii="David" w:hAnsi="David" w:hint="cs"/>
          <w:sz w:val="24"/>
          <w:rtl/>
        </w:rPr>
        <w:t>.</w:t>
      </w:r>
    </w:p>
    <w:p w:rsidR="00C16CE3" w:rsidRDefault="00C16CE3" w:rsidP="00BD3575">
      <w:pPr>
        <w:numPr>
          <w:ilvl w:val="1"/>
          <w:numId w:val="38"/>
        </w:numPr>
        <w:spacing w:after="120"/>
        <w:ind w:left="991" w:hanging="567"/>
        <w:jc w:val="both"/>
        <w:rPr>
          <w:rFonts w:ascii="David" w:hAnsi="David"/>
          <w:sz w:val="24"/>
        </w:rPr>
      </w:pPr>
      <w:r w:rsidRPr="00C015C2">
        <w:rPr>
          <w:rFonts w:ascii="David" w:hAnsi="David"/>
          <w:b/>
          <w:bCs/>
          <w:sz w:val="24"/>
          <w:rtl/>
        </w:rPr>
        <w:lastRenderedPageBreak/>
        <w:t>מערכות מידע</w:t>
      </w:r>
      <w:r w:rsidRPr="00C015C2">
        <w:rPr>
          <w:rFonts w:ascii="David" w:hAnsi="David" w:hint="cs"/>
          <w:b/>
          <w:bCs/>
          <w:sz w:val="24"/>
          <w:rtl/>
        </w:rPr>
        <w:t>-</w:t>
      </w:r>
      <w:r w:rsidRPr="00C015C2">
        <w:rPr>
          <w:rFonts w:ascii="David" w:hAnsi="David"/>
          <w:sz w:val="24"/>
          <w:rtl/>
        </w:rPr>
        <w:t xml:space="preserve">  כלל הציוד הממוכן התומך בעיבוד מידע של ההחברה והספק הכולל בין השאר: שרתים, מחשבים נייחים וניידים, ציוד תקשורת, ציוד אבטחת מידע. </w:t>
      </w:r>
    </w:p>
    <w:p w:rsidR="00C16CE3" w:rsidRDefault="00C16CE3" w:rsidP="00BD3575">
      <w:pPr>
        <w:numPr>
          <w:ilvl w:val="1"/>
          <w:numId w:val="38"/>
        </w:numPr>
        <w:spacing w:after="120"/>
        <w:ind w:left="991" w:hanging="567"/>
        <w:jc w:val="both"/>
        <w:rPr>
          <w:rFonts w:ascii="David" w:hAnsi="David"/>
          <w:sz w:val="24"/>
        </w:rPr>
      </w:pPr>
      <w:r w:rsidRPr="00C015C2">
        <w:rPr>
          <w:rFonts w:ascii="David" w:hAnsi="David"/>
          <w:b/>
          <w:bCs/>
          <w:sz w:val="24"/>
          <w:rtl/>
        </w:rPr>
        <w:t>נתיב בקרה</w:t>
      </w:r>
      <w:r w:rsidRPr="00C015C2">
        <w:rPr>
          <w:rFonts w:ascii="David" w:hAnsi="David" w:hint="cs"/>
          <w:b/>
          <w:bCs/>
          <w:sz w:val="24"/>
          <w:rtl/>
        </w:rPr>
        <w:t>-</w:t>
      </w:r>
      <w:r w:rsidRPr="00C015C2">
        <w:rPr>
          <w:rFonts w:ascii="David" w:hAnsi="David"/>
          <w:sz w:val="24"/>
          <w:rtl/>
        </w:rPr>
        <w:t xml:space="preserve">  תיעוד פעולות המתבצעות במערכות מידע. קובץ התיעוד מקשר את הפעולה לנתונים נוספים כגון: שם מבצע הפעולה, המועד, הפעולה עצמה ועוד. </w:t>
      </w:r>
    </w:p>
    <w:p w:rsidR="00C16CE3" w:rsidRDefault="00C16CE3" w:rsidP="00BD3575">
      <w:pPr>
        <w:numPr>
          <w:ilvl w:val="1"/>
          <w:numId w:val="38"/>
        </w:numPr>
        <w:spacing w:after="120"/>
        <w:ind w:left="991" w:hanging="567"/>
        <w:jc w:val="both"/>
        <w:rPr>
          <w:rFonts w:ascii="David" w:hAnsi="David"/>
          <w:sz w:val="24"/>
        </w:rPr>
      </w:pPr>
      <w:r w:rsidRPr="00C015C2">
        <w:rPr>
          <w:rFonts w:ascii="David" w:hAnsi="David"/>
          <w:b/>
          <w:bCs/>
          <w:sz w:val="24"/>
          <w:rtl/>
        </w:rPr>
        <w:t>ספק</w:t>
      </w:r>
      <w:r w:rsidRPr="00C015C2">
        <w:rPr>
          <w:rFonts w:ascii="David" w:hAnsi="David" w:hint="cs"/>
          <w:b/>
          <w:bCs/>
          <w:sz w:val="24"/>
          <w:rtl/>
        </w:rPr>
        <w:t>-</w:t>
      </w:r>
      <w:r w:rsidRPr="00C015C2">
        <w:rPr>
          <w:rFonts w:ascii="David" w:hAnsi="David"/>
          <w:sz w:val="24"/>
          <w:rtl/>
        </w:rPr>
        <w:t xml:space="preserve"> חברה אשר מתמודדת במכרז  </w:t>
      </w:r>
    </w:p>
    <w:p w:rsidR="00C16CE3" w:rsidRDefault="00C16CE3" w:rsidP="00BD3575">
      <w:pPr>
        <w:numPr>
          <w:ilvl w:val="1"/>
          <w:numId w:val="38"/>
        </w:numPr>
        <w:spacing w:after="120"/>
        <w:ind w:left="991" w:hanging="567"/>
        <w:jc w:val="both"/>
        <w:rPr>
          <w:rFonts w:ascii="David" w:hAnsi="David"/>
          <w:sz w:val="24"/>
        </w:rPr>
      </w:pPr>
      <w:r w:rsidRPr="00C015C2">
        <w:rPr>
          <w:rFonts w:ascii="David" w:hAnsi="David"/>
          <w:b/>
          <w:bCs/>
          <w:sz w:val="24"/>
          <w:rtl/>
        </w:rPr>
        <w:t>סקר סיכונים-</w:t>
      </w:r>
      <w:r w:rsidRPr="00C015C2">
        <w:rPr>
          <w:rFonts w:ascii="David" w:hAnsi="David"/>
          <w:sz w:val="24"/>
          <w:rtl/>
        </w:rPr>
        <w:t>סקר המאתר איומים/חשיפות הקשורות באבטחת מידע במערכות שונות והמעריך את רמת הסיכון שלהם</w:t>
      </w:r>
    </w:p>
    <w:p w:rsidR="00C16CE3" w:rsidRDefault="00C16CE3" w:rsidP="00BD3575">
      <w:pPr>
        <w:numPr>
          <w:ilvl w:val="1"/>
          <w:numId w:val="38"/>
        </w:numPr>
        <w:spacing w:after="120"/>
        <w:ind w:left="991" w:hanging="567"/>
        <w:jc w:val="both"/>
        <w:rPr>
          <w:rFonts w:ascii="David" w:hAnsi="David"/>
          <w:sz w:val="24"/>
        </w:rPr>
      </w:pPr>
      <w:r w:rsidRPr="00C015C2">
        <w:rPr>
          <w:rFonts w:ascii="David" w:hAnsi="David"/>
          <w:b/>
          <w:bCs/>
          <w:sz w:val="24"/>
          <w:rtl/>
        </w:rPr>
        <w:t>סיווג מידע</w:t>
      </w:r>
      <w:r w:rsidRPr="00C015C2">
        <w:rPr>
          <w:rFonts w:ascii="David" w:hAnsi="David" w:hint="cs"/>
          <w:b/>
          <w:bCs/>
          <w:sz w:val="24"/>
          <w:rtl/>
        </w:rPr>
        <w:t>-</w:t>
      </w:r>
      <w:r w:rsidRPr="00C015C2">
        <w:rPr>
          <w:rFonts w:ascii="David" w:hAnsi="David"/>
          <w:sz w:val="24"/>
          <w:rtl/>
        </w:rPr>
        <w:t xml:space="preserve">  הקניית הגדרת רגישות למידע, בהתבסס על העקרונות שהותוו על ידי </w:t>
      </w:r>
      <w:r w:rsidRPr="00C015C2">
        <w:rPr>
          <w:rFonts w:ascii="David" w:hAnsi="David" w:hint="cs"/>
          <w:sz w:val="24"/>
          <w:rtl/>
        </w:rPr>
        <w:t xml:space="preserve">זרוע </w:t>
      </w:r>
      <w:r w:rsidR="00715CBB">
        <w:rPr>
          <w:rFonts w:ascii="David" w:hAnsi="David" w:hint="cs"/>
          <w:sz w:val="24"/>
          <w:rtl/>
        </w:rPr>
        <w:t>ה</w:t>
      </w:r>
      <w:r w:rsidRPr="00C015C2">
        <w:rPr>
          <w:rFonts w:ascii="David" w:hAnsi="David" w:hint="cs"/>
          <w:sz w:val="24"/>
          <w:rtl/>
        </w:rPr>
        <w:t xml:space="preserve">עבודה במשרד הכלכלה </w:t>
      </w:r>
      <w:r w:rsidRPr="00C015C2">
        <w:rPr>
          <w:rFonts w:ascii="David" w:hAnsi="David"/>
          <w:sz w:val="24"/>
          <w:rtl/>
        </w:rPr>
        <w:t>.</w:t>
      </w:r>
    </w:p>
    <w:p w:rsidR="00C16CE3" w:rsidRPr="004B1DB8" w:rsidRDefault="00C16CE3" w:rsidP="00BD3575">
      <w:pPr>
        <w:numPr>
          <w:ilvl w:val="1"/>
          <w:numId w:val="38"/>
        </w:numPr>
        <w:spacing w:after="120"/>
        <w:ind w:left="991" w:hanging="567"/>
        <w:jc w:val="both"/>
        <w:rPr>
          <w:rFonts w:ascii="David" w:hAnsi="David"/>
          <w:sz w:val="24"/>
        </w:rPr>
      </w:pPr>
      <w:r w:rsidRPr="004B1DB8">
        <w:rPr>
          <w:rFonts w:ascii="David" w:hAnsi="David"/>
          <w:b/>
          <w:bCs/>
          <w:sz w:val="24"/>
          <w:rtl/>
        </w:rPr>
        <w:t>שלמות מידע</w:t>
      </w:r>
      <w:r w:rsidRPr="004B1DB8">
        <w:rPr>
          <w:rFonts w:ascii="David" w:hAnsi="David"/>
          <w:sz w:val="24"/>
          <w:rtl/>
        </w:rPr>
        <w:t xml:space="preserve"> </w:t>
      </w:r>
      <w:r w:rsidRPr="004B1DB8">
        <w:rPr>
          <w:rFonts w:ascii="David" w:hAnsi="David" w:hint="cs"/>
          <w:b/>
          <w:bCs/>
          <w:sz w:val="24"/>
          <w:rtl/>
        </w:rPr>
        <w:t>-</w:t>
      </w:r>
      <w:r w:rsidRPr="004B1DB8">
        <w:rPr>
          <w:rFonts w:ascii="David" w:hAnsi="David"/>
          <w:sz w:val="24"/>
          <w:rtl/>
        </w:rPr>
        <w:t xml:space="preserve">  כהגדרתו בסעיף 7 לחוק.</w:t>
      </w:r>
    </w:p>
    <w:p w:rsidR="00C16CE3" w:rsidRPr="00C7339B" w:rsidRDefault="00C16CE3" w:rsidP="00BD3575">
      <w:pPr>
        <w:pStyle w:val="a2"/>
        <w:numPr>
          <w:ilvl w:val="0"/>
          <w:numId w:val="38"/>
        </w:numPr>
        <w:spacing w:after="120"/>
        <w:contextualSpacing w:val="0"/>
        <w:rPr>
          <w:b/>
          <w:bCs/>
          <w:u w:val="single"/>
        </w:rPr>
      </w:pPr>
      <w:r w:rsidRPr="00C7339B">
        <w:rPr>
          <w:rFonts w:hint="cs"/>
          <w:b/>
          <w:bCs/>
          <w:u w:val="single"/>
          <w:rtl/>
        </w:rPr>
        <w:t>סוגיות משפטיות מול הספק</w:t>
      </w:r>
    </w:p>
    <w:p w:rsidR="00C16CE3" w:rsidRPr="00C7339B" w:rsidRDefault="00C16CE3" w:rsidP="00BD3575">
      <w:pPr>
        <w:numPr>
          <w:ilvl w:val="1"/>
          <w:numId w:val="38"/>
        </w:numPr>
        <w:spacing w:after="120"/>
        <w:ind w:left="991" w:hanging="567"/>
        <w:jc w:val="both"/>
        <w:rPr>
          <w:rFonts w:ascii="David" w:hAnsi="David"/>
          <w:b/>
          <w:bCs/>
          <w:sz w:val="24"/>
        </w:rPr>
      </w:pPr>
      <w:r w:rsidRPr="00C7339B">
        <w:rPr>
          <w:rFonts w:ascii="David" w:hAnsi="David" w:hint="cs"/>
          <w:b/>
          <w:bCs/>
          <w:sz w:val="24"/>
          <w:rtl/>
        </w:rPr>
        <w:t>כללי</w:t>
      </w:r>
    </w:p>
    <w:p w:rsidR="00C16CE3" w:rsidRPr="00C7339B" w:rsidRDefault="00C16CE3" w:rsidP="00BD3575">
      <w:pPr>
        <w:numPr>
          <w:ilvl w:val="2"/>
          <w:numId w:val="38"/>
        </w:numPr>
        <w:spacing w:after="120"/>
        <w:ind w:left="1700" w:hanging="709"/>
        <w:jc w:val="both"/>
        <w:rPr>
          <w:rFonts w:ascii="David" w:hAnsi="David"/>
          <w:sz w:val="24"/>
          <w:rtl/>
        </w:rPr>
      </w:pPr>
      <w:r w:rsidRPr="00C7339B">
        <w:rPr>
          <w:rFonts w:ascii="David" w:hAnsi="David" w:hint="cs"/>
          <w:sz w:val="24"/>
          <w:rtl/>
        </w:rPr>
        <w:t>הספק יעמוד ב</w:t>
      </w:r>
      <w:r w:rsidRPr="00C7339B">
        <w:rPr>
          <w:rFonts w:ascii="David" w:hAnsi="David"/>
          <w:sz w:val="24"/>
          <w:rtl/>
        </w:rPr>
        <w:t xml:space="preserve">הגדרה ברורה של אופי השירות </w:t>
      </w:r>
      <w:r w:rsidRPr="00C7339B">
        <w:rPr>
          <w:rFonts w:ascii="David" w:hAnsi="David" w:hint="cs"/>
          <w:sz w:val="24"/>
          <w:rtl/>
        </w:rPr>
        <w:t>במכרז זה</w:t>
      </w:r>
      <w:r w:rsidRPr="00C7339B">
        <w:rPr>
          <w:rFonts w:ascii="David" w:hAnsi="David"/>
          <w:sz w:val="24"/>
          <w:rtl/>
        </w:rPr>
        <w:t xml:space="preserve"> וקביעה מדויקת של מטרת השימוש במידע, כך שלא יתבצע שימוש שלא למטרה לשמה נתקבל המידע.</w:t>
      </w:r>
    </w:p>
    <w:p w:rsidR="00C16CE3" w:rsidRPr="00C7339B" w:rsidRDefault="00C16CE3" w:rsidP="00BD3575">
      <w:pPr>
        <w:numPr>
          <w:ilvl w:val="2"/>
          <w:numId w:val="38"/>
        </w:numPr>
        <w:spacing w:after="120"/>
        <w:ind w:left="1700" w:hanging="709"/>
        <w:jc w:val="both"/>
        <w:rPr>
          <w:rFonts w:ascii="David" w:hAnsi="David"/>
          <w:sz w:val="24"/>
          <w:rtl/>
        </w:rPr>
      </w:pPr>
      <w:r w:rsidRPr="00C7339B">
        <w:rPr>
          <w:rFonts w:ascii="David" w:hAnsi="David" w:hint="cs"/>
          <w:sz w:val="24"/>
          <w:rtl/>
        </w:rPr>
        <w:lastRenderedPageBreak/>
        <w:t>הספק יעמוד ב</w:t>
      </w:r>
      <w:r w:rsidRPr="00C7339B">
        <w:rPr>
          <w:rFonts w:ascii="David" w:hAnsi="David"/>
          <w:sz w:val="24"/>
          <w:rtl/>
        </w:rPr>
        <w:t>הגדרת דרישות אבטחת מידע ושמירה על סודיות כדי למנוע זליגה של המידע.</w:t>
      </w:r>
    </w:p>
    <w:p w:rsidR="00C16CE3" w:rsidRPr="00C7339B" w:rsidRDefault="00C16CE3" w:rsidP="00BD3575">
      <w:pPr>
        <w:numPr>
          <w:ilvl w:val="2"/>
          <w:numId w:val="38"/>
        </w:numPr>
        <w:spacing w:after="120"/>
        <w:ind w:left="1700" w:hanging="709"/>
        <w:jc w:val="both"/>
        <w:rPr>
          <w:rFonts w:ascii="David" w:hAnsi="David"/>
          <w:sz w:val="24"/>
          <w:rtl/>
        </w:rPr>
      </w:pPr>
      <w:r w:rsidRPr="00C7339B">
        <w:rPr>
          <w:rFonts w:ascii="David" w:hAnsi="David" w:hint="cs"/>
          <w:sz w:val="24"/>
          <w:rtl/>
        </w:rPr>
        <w:t xml:space="preserve">הספק יבצע </w:t>
      </w:r>
      <w:r w:rsidRPr="00C7339B">
        <w:rPr>
          <w:rFonts w:ascii="David" w:hAnsi="David"/>
          <w:sz w:val="24"/>
          <w:rtl/>
        </w:rPr>
        <w:t xml:space="preserve">הדרכה והטמעה של </w:t>
      </w:r>
      <w:r w:rsidRPr="00C7339B">
        <w:rPr>
          <w:rFonts w:ascii="David" w:hAnsi="David" w:hint="cs"/>
          <w:sz w:val="24"/>
          <w:rtl/>
        </w:rPr>
        <w:t>נושאי אבטחת מידע בפרויקט</w:t>
      </w:r>
      <w:r w:rsidRPr="00C7339B">
        <w:rPr>
          <w:rFonts w:ascii="David" w:hAnsi="David"/>
          <w:sz w:val="24"/>
          <w:rtl/>
        </w:rPr>
        <w:t xml:space="preserve"> בקרב עובדי </w:t>
      </w:r>
      <w:r w:rsidRPr="00C7339B">
        <w:rPr>
          <w:rFonts w:ascii="David" w:hAnsi="David" w:hint="cs"/>
          <w:sz w:val="24"/>
          <w:rtl/>
        </w:rPr>
        <w:t>הספק ועובדי קבלני משנה</w:t>
      </w:r>
      <w:r w:rsidRPr="00C7339B">
        <w:rPr>
          <w:rFonts w:ascii="David" w:hAnsi="David"/>
          <w:sz w:val="24"/>
          <w:rtl/>
        </w:rPr>
        <w:t>.</w:t>
      </w:r>
    </w:p>
    <w:p w:rsidR="00C16CE3" w:rsidRPr="00C7339B" w:rsidRDefault="00C16CE3" w:rsidP="00BD3575">
      <w:pPr>
        <w:numPr>
          <w:ilvl w:val="2"/>
          <w:numId w:val="38"/>
        </w:numPr>
        <w:spacing w:after="120"/>
        <w:ind w:left="1700" w:hanging="709"/>
        <w:jc w:val="both"/>
        <w:rPr>
          <w:rFonts w:ascii="David" w:hAnsi="David"/>
          <w:sz w:val="24"/>
          <w:rtl/>
        </w:rPr>
      </w:pPr>
      <w:r w:rsidRPr="00C7339B">
        <w:rPr>
          <w:rFonts w:ascii="David" w:hAnsi="David" w:hint="cs"/>
          <w:sz w:val="24"/>
          <w:rtl/>
        </w:rPr>
        <w:t>הספק יהיה מבוקר ע"י</w:t>
      </w:r>
      <w:r w:rsidRPr="00C7339B">
        <w:rPr>
          <w:rFonts w:ascii="David" w:hAnsi="David"/>
          <w:sz w:val="24"/>
          <w:rtl/>
        </w:rPr>
        <w:t xml:space="preserve"> </w:t>
      </w:r>
      <w:r w:rsidRPr="00C7339B">
        <w:rPr>
          <w:rFonts w:ascii="David" w:hAnsi="David" w:hint="cs"/>
          <w:sz w:val="24"/>
          <w:rtl/>
        </w:rPr>
        <w:t xml:space="preserve">המשרד לבדיקת </w:t>
      </w:r>
      <w:r w:rsidRPr="00C7339B">
        <w:rPr>
          <w:rFonts w:ascii="David" w:hAnsi="David"/>
          <w:sz w:val="24"/>
          <w:rtl/>
        </w:rPr>
        <w:t>עמידת</w:t>
      </w:r>
      <w:r w:rsidRPr="00C7339B">
        <w:rPr>
          <w:rFonts w:ascii="David" w:hAnsi="David" w:hint="cs"/>
          <w:sz w:val="24"/>
          <w:rtl/>
        </w:rPr>
        <w:t>ו</w:t>
      </w:r>
      <w:r w:rsidRPr="00C7339B">
        <w:rPr>
          <w:rFonts w:ascii="David" w:hAnsi="David"/>
          <w:sz w:val="24"/>
          <w:rtl/>
        </w:rPr>
        <w:t xml:space="preserve"> </w:t>
      </w:r>
      <w:r w:rsidRPr="00C7339B">
        <w:rPr>
          <w:rFonts w:ascii="David" w:hAnsi="David" w:hint="cs"/>
          <w:sz w:val="24"/>
          <w:rtl/>
        </w:rPr>
        <w:t>בדרישות</w:t>
      </w:r>
      <w:r w:rsidRPr="00C7339B">
        <w:rPr>
          <w:rFonts w:ascii="David" w:hAnsi="David"/>
          <w:sz w:val="24"/>
          <w:rtl/>
        </w:rPr>
        <w:t>.</w:t>
      </w:r>
    </w:p>
    <w:p w:rsidR="00C16CE3" w:rsidRPr="00C7339B" w:rsidRDefault="00C16CE3" w:rsidP="00BD3575">
      <w:pPr>
        <w:numPr>
          <w:ilvl w:val="2"/>
          <w:numId w:val="38"/>
        </w:numPr>
        <w:spacing w:after="120"/>
        <w:ind w:left="1700" w:hanging="709"/>
        <w:jc w:val="both"/>
        <w:rPr>
          <w:rFonts w:ascii="David" w:hAnsi="David"/>
          <w:b/>
          <w:bCs/>
          <w:sz w:val="24"/>
          <w:rtl/>
        </w:rPr>
      </w:pPr>
      <w:r w:rsidRPr="00C7339B">
        <w:rPr>
          <w:rFonts w:ascii="David" w:hAnsi="David"/>
          <w:sz w:val="24"/>
          <w:rtl/>
        </w:rPr>
        <w:t>משך שמירת המידע הנמסר ל</w:t>
      </w:r>
      <w:r w:rsidRPr="00C7339B">
        <w:rPr>
          <w:rFonts w:ascii="David" w:hAnsi="David" w:hint="cs"/>
          <w:sz w:val="24"/>
          <w:rtl/>
        </w:rPr>
        <w:t>ספק</w:t>
      </w:r>
      <w:r w:rsidRPr="00C7339B">
        <w:rPr>
          <w:rFonts w:ascii="David" w:hAnsi="David"/>
          <w:sz w:val="24"/>
          <w:rtl/>
        </w:rPr>
        <w:t xml:space="preserve"> לצורך ביצוע </w:t>
      </w:r>
      <w:r w:rsidRPr="00C7339B">
        <w:rPr>
          <w:rFonts w:ascii="David" w:hAnsi="David" w:hint="cs"/>
          <w:sz w:val="24"/>
          <w:rtl/>
        </w:rPr>
        <w:t>הפרויקט, יהיה אך ורק עד תום ההתקשרות</w:t>
      </w:r>
      <w:r w:rsidRPr="00C7339B">
        <w:rPr>
          <w:rFonts w:ascii="David" w:hAnsi="David"/>
          <w:sz w:val="24"/>
          <w:rtl/>
        </w:rPr>
        <w:t xml:space="preserve"> ומחיקתו </w:t>
      </w:r>
      <w:r w:rsidRPr="00C7339B">
        <w:rPr>
          <w:rFonts w:ascii="David" w:hAnsi="David" w:hint="cs"/>
          <w:sz w:val="24"/>
          <w:rtl/>
        </w:rPr>
        <w:t xml:space="preserve">תתבצע </w:t>
      </w:r>
      <w:r w:rsidRPr="00C7339B">
        <w:rPr>
          <w:rFonts w:ascii="David" w:hAnsi="David"/>
          <w:sz w:val="24"/>
          <w:rtl/>
        </w:rPr>
        <w:t>עם גמר ההתקשרות.</w:t>
      </w:r>
    </w:p>
    <w:p w:rsidR="00C16CE3" w:rsidRPr="00C7339B" w:rsidRDefault="00C16CE3" w:rsidP="00BD3575">
      <w:pPr>
        <w:numPr>
          <w:ilvl w:val="1"/>
          <w:numId w:val="38"/>
        </w:numPr>
        <w:spacing w:after="120"/>
        <w:ind w:left="991" w:hanging="567"/>
        <w:jc w:val="both"/>
        <w:rPr>
          <w:rFonts w:ascii="David" w:hAnsi="David"/>
          <w:b/>
          <w:bCs/>
          <w:sz w:val="24"/>
        </w:rPr>
      </w:pPr>
      <w:r w:rsidRPr="00C7339B">
        <w:rPr>
          <w:rFonts w:ascii="David" w:hAnsi="David" w:hint="cs"/>
          <w:b/>
          <w:bCs/>
          <w:sz w:val="24"/>
          <w:rtl/>
        </w:rPr>
        <w:t>חוקי המדינה</w:t>
      </w:r>
    </w:p>
    <w:p w:rsidR="00C16CE3" w:rsidRPr="00C7339B" w:rsidRDefault="00C16CE3" w:rsidP="00BD3575">
      <w:pPr>
        <w:numPr>
          <w:ilvl w:val="2"/>
          <w:numId w:val="38"/>
        </w:numPr>
        <w:spacing w:after="120"/>
        <w:ind w:left="1700" w:hanging="709"/>
        <w:jc w:val="both"/>
        <w:rPr>
          <w:rFonts w:ascii="David" w:hAnsi="David"/>
          <w:sz w:val="24"/>
          <w:rtl/>
        </w:rPr>
      </w:pPr>
      <w:r w:rsidRPr="00C7339B">
        <w:rPr>
          <w:rFonts w:ascii="David" w:hAnsi="David" w:hint="cs"/>
          <w:sz w:val="24"/>
          <w:rtl/>
        </w:rPr>
        <w:t>הספק ימלא מלואן את כל ההוראות והחוקים במדינת ישראל כדוגמת:</w:t>
      </w:r>
    </w:p>
    <w:p w:rsidR="00C16CE3" w:rsidRPr="00C7339B" w:rsidRDefault="00C16CE3" w:rsidP="00BD3575">
      <w:pPr>
        <w:pStyle w:val="a2"/>
        <w:numPr>
          <w:ilvl w:val="0"/>
          <w:numId w:val="41"/>
        </w:numPr>
        <w:spacing w:after="120"/>
        <w:ind w:left="1983" w:hanging="296"/>
        <w:rPr>
          <w:rFonts w:ascii="Arial" w:eastAsia="Calibri" w:hAnsi="Arial"/>
          <w:rtl/>
        </w:rPr>
      </w:pPr>
      <w:r w:rsidRPr="00C7339B">
        <w:rPr>
          <w:rFonts w:ascii="Arial" w:eastAsia="Calibri" w:hAnsi="Arial" w:hint="cs"/>
          <w:rtl/>
        </w:rPr>
        <w:t>חוק המחשבים.</w:t>
      </w:r>
    </w:p>
    <w:p w:rsidR="00C16CE3" w:rsidRPr="00C7339B" w:rsidRDefault="00C16CE3" w:rsidP="00BD3575">
      <w:pPr>
        <w:pStyle w:val="a2"/>
        <w:numPr>
          <w:ilvl w:val="0"/>
          <w:numId w:val="41"/>
        </w:numPr>
        <w:spacing w:after="120"/>
        <w:ind w:left="1983" w:hanging="296"/>
        <w:rPr>
          <w:rFonts w:ascii="Arial" w:eastAsia="Calibri" w:hAnsi="Arial"/>
          <w:rtl/>
        </w:rPr>
      </w:pPr>
      <w:r w:rsidRPr="00C7339B">
        <w:rPr>
          <w:rFonts w:ascii="Arial" w:eastAsia="Calibri" w:hAnsi="Arial" w:hint="cs"/>
          <w:rtl/>
        </w:rPr>
        <w:t xml:space="preserve">חוק הגנת פרטיות ותקנות העזר. </w:t>
      </w:r>
    </w:p>
    <w:p w:rsidR="00C16CE3" w:rsidRPr="00C7339B" w:rsidRDefault="00C16CE3" w:rsidP="00BD3575">
      <w:pPr>
        <w:pStyle w:val="a2"/>
        <w:numPr>
          <w:ilvl w:val="0"/>
          <w:numId w:val="41"/>
        </w:numPr>
        <w:spacing w:after="120"/>
        <w:ind w:left="1983" w:hanging="296"/>
        <w:rPr>
          <w:rFonts w:ascii="Arial" w:eastAsia="Calibri" w:hAnsi="Arial"/>
          <w:rtl/>
        </w:rPr>
      </w:pPr>
      <w:r w:rsidRPr="00C7339B">
        <w:rPr>
          <w:rFonts w:ascii="Arial" w:eastAsia="Calibri" w:hAnsi="Arial" w:hint="cs"/>
          <w:rtl/>
        </w:rPr>
        <w:t>חוקי דיני ראיות.</w:t>
      </w:r>
    </w:p>
    <w:p w:rsidR="00C16CE3" w:rsidRPr="00C7339B" w:rsidRDefault="00C16CE3" w:rsidP="00BD3575">
      <w:pPr>
        <w:pStyle w:val="a2"/>
        <w:numPr>
          <w:ilvl w:val="0"/>
          <w:numId w:val="41"/>
        </w:numPr>
        <w:spacing w:after="120"/>
        <w:ind w:left="1983" w:hanging="296"/>
        <w:rPr>
          <w:rFonts w:ascii="Arial" w:eastAsia="Calibri" w:hAnsi="Arial"/>
        </w:rPr>
      </w:pPr>
      <w:r w:rsidRPr="00C7339B">
        <w:rPr>
          <w:rFonts w:ascii="Arial" w:eastAsia="Calibri" w:hAnsi="Arial" w:hint="cs"/>
          <w:rtl/>
        </w:rPr>
        <w:t>כל חיקוק עתידי לניהול מאגרי מידע ולשמירתם.</w:t>
      </w:r>
    </w:p>
    <w:p w:rsidR="00C16CE3" w:rsidRPr="00464DD3" w:rsidRDefault="00C16CE3" w:rsidP="00BD3575">
      <w:pPr>
        <w:numPr>
          <w:ilvl w:val="2"/>
          <w:numId w:val="38"/>
        </w:numPr>
        <w:spacing w:after="120"/>
        <w:ind w:left="1700" w:hanging="709"/>
        <w:jc w:val="both"/>
        <w:rPr>
          <w:rFonts w:ascii="Arial" w:eastAsia="Calibri" w:hAnsi="Arial"/>
          <w:sz w:val="24"/>
          <w:rtl/>
        </w:rPr>
      </w:pPr>
      <w:r w:rsidRPr="00464DD3">
        <w:rPr>
          <w:rFonts w:ascii="Arial" w:eastAsia="Calibri" w:hAnsi="Arial" w:hint="cs"/>
          <w:sz w:val="24"/>
          <w:rtl/>
        </w:rPr>
        <w:t xml:space="preserve">כל בירור והתדיינות  בסוגיות משפטיות יתבצע  יתקיים בבית המשפט </w:t>
      </w:r>
      <w:r>
        <w:rPr>
          <w:rFonts w:ascii="Arial" w:eastAsia="Calibri" w:hAnsi="Arial" w:hint="cs"/>
          <w:sz w:val="24"/>
          <w:rtl/>
        </w:rPr>
        <w:t xml:space="preserve">בירושלים </w:t>
      </w:r>
      <w:r w:rsidRPr="00464DD3">
        <w:rPr>
          <w:rFonts w:ascii="Arial" w:eastAsia="Calibri" w:hAnsi="Arial" w:hint="cs"/>
          <w:sz w:val="24"/>
          <w:rtl/>
        </w:rPr>
        <w:t xml:space="preserve">, וזאת בהתאם לחוק הישראלי. </w:t>
      </w:r>
      <w:r w:rsidRPr="00464DD3">
        <w:rPr>
          <w:rFonts w:ascii="Arial" w:eastAsia="Calibri" w:hAnsi="Arial" w:hint="cs"/>
          <w:sz w:val="24"/>
          <w:rtl/>
        </w:rPr>
        <w:lastRenderedPageBreak/>
        <w:t>למען הסר ספק, יאסר על הספק לעלות השגות בנושא סמכות משפטית ו\או סמכות דיונית מקומית.</w:t>
      </w:r>
    </w:p>
    <w:p w:rsidR="00C16CE3" w:rsidRPr="00C7339B" w:rsidRDefault="00C16CE3" w:rsidP="00BD3575">
      <w:pPr>
        <w:numPr>
          <w:ilvl w:val="1"/>
          <w:numId w:val="38"/>
        </w:numPr>
        <w:spacing w:after="120"/>
        <w:ind w:left="991" w:hanging="567"/>
        <w:jc w:val="both"/>
        <w:rPr>
          <w:rFonts w:ascii="David" w:hAnsi="David"/>
          <w:b/>
          <w:bCs/>
          <w:sz w:val="24"/>
          <w:rtl/>
        </w:rPr>
      </w:pPr>
      <w:r w:rsidRPr="00C7339B">
        <w:rPr>
          <w:rFonts w:ascii="David" w:hAnsi="David" w:hint="cs"/>
          <w:b/>
          <w:bCs/>
          <w:sz w:val="24"/>
          <w:rtl/>
        </w:rPr>
        <w:t>חוזה</w:t>
      </w:r>
    </w:p>
    <w:p w:rsidR="00C16CE3" w:rsidRPr="00C7339B" w:rsidRDefault="00C16CE3" w:rsidP="00BD3575">
      <w:pPr>
        <w:numPr>
          <w:ilvl w:val="2"/>
          <w:numId w:val="38"/>
        </w:numPr>
        <w:spacing w:after="120"/>
        <w:ind w:left="1700" w:hanging="709"/>
        <w:jc w:val="both"/>
        <w:rPr>
          <w:rFonts w:ascii="David" w:hAnsi="David"/>
          <w:sz w:val="24"/>
        </w:rPr>
      </w:pPr>
      <w:r w:rsidRPr="00C7339B">
        <w:rPr>
          <w:rFonts w:ascii="David" w:hAnsi="David" w:hint="cs"/>
          <w:sz w:val="24"/>
          <w:rtl/>
        </w:rPr>
        <w:t>דרישות אבטחת מידע אשר מופיעות במסמך זה יהוו חלק בלתי נפרד מהחוזה.</w:t>
      </w:r>
    </w:p>
    <w:p w:rsidR="00C16CE3" w:rsidRPr="00C7339B" w:rsidRDefault="00C16CE3" w:rsidP="00BD3575">
      <w:pPr>
        <w:numPr>
          <w:ilvl w:val="2"/>
          <w:numId w:val="38"/>
        </w:numPr>
        <w:spacing w:after="120"/>
        <w:ind w:left="1700" w:hanging="709"/>
        <w:jc w:val="both"/>
        <w:rPr>
          <w:rFonts w:ascii="David" w:hAnsi="David"/>
          <w:sz w:val="24"/>
          <w:rtl/>
        </w:rPr>
      </w:pPr>
      <w:r w:rsidRPr="00C7339B">
        <w:rPr>
          <w:rFonts w:ascii="David" w:hAnsi="David" w:hint="cs"/>
          <w:sz w:val="24"/>
          <w:rtl/>
        </w:rPr>
        <w:t>הספק יתחייב שלא למסור\להעביר מידע אשר יימצאו במערכותיו והינו שייך למשרד   ללא אישור בכתב ומראש מהמשרד.</w:t>
      </w:r>
    </w:p>
    <w:p w:rsidR="00C16CE3" w:rsidRPr="00C7339B" w:rsidRDefault="00C16CE3" w:rsidP="00BD3575">
      <w:pPr>
        <w:numPr>
          <w:ilvl w:val="2"/>
          <w:numId w:val="38"/>
        </w:numPr>
        <w:spacing w:after="120"/>
        <w:ind w:left="1700" w:hanging="709"/>
        <w:jc w:val="both"/>
        <w:rPr>
          <w:rFonts w:ascii="David" w:hAnsi="David"/>
          <w:sz w:val="24"/>
          <w:rtl/>
        </w:rPr>
      </w:pPr>
      <w:r w:rsidRPr="00C7339B">
        <w:rPr>
          <w:rFonts w:ascii="David" w:hAnsi="David" w:hint="cs"/>
          <w:sz w:val="24"/>
          <w:rtl/>
        </w:rPr>
        <w:t>הספק ידווח למשרד במידה והיה אירוע אבטחת מידע ו\או אירוע הגנת פרטיות ממערכותיו באופן מידי, אף אם למשנת הספק לא נגרם נזק ו\או חשיפה כתוצאה מהאירוע הנ"ל.</w:t>
      </w:r>
    </w:p>
    <w:p w:rsidR="00C16CE3" w:rsidRPr="00C7339B" w:rsidRDefault="00C16CE3" w:rsidP="00BD3575">
      <w:pPr>
        <w:numPr>
          <w:ilvl w:val="2"/>
          <w:numId w:val="38"/>
        </w:numPr>
        <w:spacing w:after="120"/>
        <w:ind w:left="1700" w:hanging="709"/>
        <w:jc w:val="both"/>
        <w:rPr>
          <w:rFonts w:ascii="David" w:hAnsi="David"/>
          <w:sz w:val="24"/>
          <w:rtl/>
        </w:rPr>
      </w:pPr>
      <w:r w:rsidRPr="00C7339B">
        <w:rPr>
          <w:rFonts w:ascii="David" w:hAnsi="David" w:hint="cs"/>
          <w:sz w:val="24"/>
          <w:rtl/>
        </w:rPr>
        <w:t>החוזה ינוסח בצורה אשר תחייב לנקוט בכל הצעדים הנדרשים לשם הגנה על המידע.</w:t>
      </w:r>
    </w:p>
    <w:p w:rsidR="00C16CE3" w:rsidRPr="00C7339B" w:rsidRDefault="00C16CE3" w:rsidP="00BD3575">
      <w:pPr>
        <w:numPr>
          <w:ilvl w:val="1"/>
          <w:numId w:val="38"/>
        </w:numPr>
        <w:spacing w:after="120"/>
        <w:ind w:left="991" w:hanging="567"/>
        <w:jc w:val="both"/>
        <w:rPr>
          <w:rFonts w:ascii="David" w:hAnsi="David"/>
          <w:b/>
          <w:bCs/>
          <w:sz w:val="24"/>
          <w:rtl/>
        </w:rPr>
      </w:pPr>
      <w:r w:rsidRPr="00C7339B">
        <w:rPr>
          <w:rFonts w:ascii="David" w:hAnsi="David" w:hint="cs"/>
          <w:b/>
          <w:bCs/>
          <w:sz w:val="24"/>
          <w:rtl/>
        </w:rPr>
        <w:t>סיום ההתקשרות</w:t>
      </w:r>
    </w:p>
    <w:p w:rsidR="00C16CE3" w:rsidRPr="00C7339B" w:rsidRDefault="00C16CE3" w:rsidP="00BD3575">
      <w:pPr>
        <w:numPr>
          <w:ilvl w:val="2"/>
          <w:numId w:val="38"/>
        </w:numPr>
        <w:spacing w:after="120"/>
        <w:ind w:left="1700" w:hanging="709"/>
        <w:jc w:val="both"/>
        <w:rPr>
          <w:rFonts w:ascii="David" w:hAnsi="David"/>
          <w:sz w:val="24"/>
        </w:rPr>
      </w:pPr>
      <w:r w:rsidRPr="00C7339B">
        <w:rPr>
          <w:rFonts w:ascii="David" w:hAnsi="David" w:hint="cs"/>
          <w:sz w:val="24"/>
          <w:rtl/>
        </w:rPr>
        <w:t xml:space="preserve">הספק מתחייב להחזיר למשרד את כלל הרשומות, המדיה, הציוד והרכיבים השייכים למשרד, אשר נעשה בהם שימוש לצורך ביצוע הפרויקט, כל זאת לרבות פריטים הנמצאים בקרב כלל עובדי הספק וספקי המשנה </w:t>
      </w:r>
      <w:r w:rsidRPr="00C7339B">
        <w:rPr>
          <w:rFonts w:ascii="David" w:hAnsi="David" w:hint="cs"/>
          <w:sz w:val="24"/>
          <w:rtl/>
        </w:rPr>
        <w:lastRenderedPageBreak/>
        <w:t>שלו. בנוסף, הספק יחתום על ההצהרה בו הוא מתחייב שלא נשארו ברשותו רכיבים כלשהם או מידע מערכת.</w:t>
      </w:r>
    </w:p>
    <w:p w:rsidR="00C16CE3" w:rsidRPr="00C7339B" w:rsidRDefault="00C16CE3" w:rsidP="00BD3575">
      <w:pPr>
        <w:numPr>
          <w:ilvl w:val="2"/>
          <w:numId w:val="38"/>
        </w:numPr>
        <w:spacing w:after="120"/>
        <w:ind w:left="1700" w:hanging="709"/>
        <w:jc w:val="both"/>
        <w:rPr>
          <w:rFonts w:ascii="David" w:hAnsi="David"/>
          <w:sz w:val="24"/>
        </w:rPr>
      </w:pPr>
      <w:r w:rsidRPr="00C7339B">
        <w:rPr>
          <w:rFonts w:ascii="David" w:hAnsi="David" w:hint="cs"/>
          <w:sz w:val="24"/>
          <w:rtl/>
        </w:rPr>
        <w:t>במידה ונדרש הספק להמשיך ולהחזיק ברכיבים הנוגעים למערכת(כגון לצרכי המשך פיתוח, תפעול, תחזוקה),אזי הספק יחתום על הצהרה בה הוא מתחייב להעביר כל מידע ורכיב הנוגע רק למשרד  או מי מטעמה.</w:t>
      </w:r>
    </w:p>
    <w:p w:rsidR="00C16CE3" w:rsidRPr="00C7339B" w:rsidRDefault="00C16CE3" w:rsidP="00BD3575">
      <w:pPr>
        <w:numPr>
          <w:ilvl w:val="2"/>
          <w:numId w:val="38"/>
        </w:numPr>
        <w:spacing w:after="120"/>
        <w:ind w:left="1700" w:hanging="709"/>
        <w:jc w:val="both"/>
        <w:rPr>
          <w:rFonts w:ascii="David" w:hAnsi="David"/>
          <w:sz w:val="24"/>
        </w:rPr>
      </w:pPr>
      <w:r w:rsidRPr="00C7339B">
        <w:rPr>
          <w:rFonts w:ascii="David" w:hAnsi="David" w:hint="cs"/>
          <w:sz w:val="24"/>
          <w:rtl/>
        </w:rPr>
        <w:t>הספק מתחייב להשמיד כל מידע השייך למשרד  המצוי ברשותו.</w:t>
      </w:r>
    </w:p>
    <w:p w:rsidR="00C16CE3" w:rsidRPr="00C7339B" w:rsidRDefault="00C16CE3" w:rsidP="00BD3575">
      <w:pPr>
        <w:numPr>
          <w:ilvl w:val="2"/>
          <w:numId w:val="38"/>
        </w:numPr>
        <w:spacing w:after="120"/>
        <w:ind w:left="1700" w:hanging="709"/>
        <w:jc w:val="both"/>
        <w:rPr>
          <w:rFonts w:ascii="David" w:hAnsi="David"/>
          <w:sz w:val="24"/>
          <w:rtl/>
        </w:rPr>
      </w:pPr>
      <w:r w:rsidRPr="00C7339B">
        <w:rPr>
          <w:rFonts w:ascii="David" w:hAnsi="David" w:hint="cs"/>
          <w:sz w:val="24"/>
          <w:rtl/>
        </w:rPr>
        <w:t>בעת סיום התקשרות עם ספק השירות יש לוודא כי על הדיסקים הקשיחים אשר הכילו מידע של הארגון נמחקים בהתאם לנוהל</w:t>
      </w:r>
      <w:r w:rsidRPr="00C7339B">
        <w:rPr>
          <w:rFonts w:ascii="David" w:hAnsi="David" w:hint="cs"/>
          <w:sz w:val="24"/>
        </w:rPr>
        <w:t>FIPS SP 800-88 - Guidelines for Media Sanitation</w:t>
      </w:r>
      <w:r w:rsidRPr="00C7339B">
        <w:rPr>
          <w:rFonts w:ascii="David" w:hAnsi="David" w:hint="cs"/>
          <w:sz w:val="24"/>
          <w:rtl/>
        </w:rPr>
        <w:t>, כאשר יש להתייחס לכל פריט מידע כ"מידע רגיש".</w:t>
      </w:r>
    </w:p>
    <w:p w:rsidR="00C16CE3" w:rsidRPr="00C7339B" w:rsidRDefault="00C16CE3" w:rsidP="00BD3575">
      <w:pPr>
        <w:numPr>
          <w:ilvl w:val="1"/>
          <w:numId w:val="38"/>
        </w:numPr>
        <w:spacing w:after="120"/>
        <w:ind w:left="991" w:hanging="567"/>
        <w:jc w:val="both"/>
        <w:rPr>
          <w:rFonts w:ascii="David" w:hAnsi="David"/>
          <w:b/>
          <w:bCs/>
          <w:sz w:val="24"/>
          <w:rtl/>
        </w:rPr>
      </w:pPr>
      <w:r w:rsidRPr="00C7339B">
        <w:rPr>
          <w:rFonts w:ascii="David" w:hAnsi="David" w:hint="cs"/>
          <w:b/>
          <w:bCs/>
          <w:sz w:val="24"/>
          <w:rtl/>
        </w:rPr>
        <w:t xml:space="preserve">זכויות חוזיות </w:t>
      </w:r>
    </w:p>
    <w:p w:rsidR="00C16CE3" w:rsidRPr="00464DD3" w:rsidRDefault="00C16CE3" w:rsidP="00C16CE3">
      <w:pPr>
        <w:spacing w:after="0" w:line="360" w:lineRule="auto"/>
        <w:ind w:left="720" w:hanging="1134"/>
        <w:contextualSpacing/>
        <w:rPr>
          <w:rFonts w:ascii="David" w:eastAsia="Calibri"/>
          <w:sz w:val="24"/>
          <w:rtl/>
        </w:rPr>
      </w:pPr>
      <w:r w:rsidRPr="00464DD3">
        <w:rPr>
          <w:rFonts w:ascii="David" w:eastAsia="Calibri" w:hint="cs"/>
          <w:sz w:val="24"/>
          <w:rtl/>
        </w:rPr>
        <w:t xml:space="preserve">                            בהתאם לזכויות החוזיות, רשאי</w:t>
      </w:r>
      <w:r>
        <w:rPr>
          <w:rFonts w:ascii="David" w:eastAsia="Calibri" w:hint="cs"/>
          <w:sz w:val="24"/>
          <w:rtl/>
        </w:rPr>
        <w:t xml:space="preserve"> </w:t>
      </w:r>
      <w:r w:rsidRPr="00464DD3">
        <w:rPr>
          <w:rFonts w:ascii="David" w:eastAsia="Calibri" w:hint="cs"/>
          <w:sz w:val="24"/>
          <w:rtl/>
        </w:rPr>
        <w:t xml:space="preserve"> </w:t>
      </w:r>
      <w:r>
        <w:rPr>
          <w:rFonts w:ascii="David" w:eastAsia="Calibri" w:hint="cs"/>
          <w:sz w:val="24"/>
          <w:rtl/>
        </w:rPr>
        <w:t>המשרד</w:t>
      </w:r>
      <w:r w:rsidRPr="00464DD3">
        <w:rPr>
          <w:rFonts w:ascii="David" w:eastAsia="Calibri" w:hint="cs"/>
          <w:sz w:val="24"/>
          <w:rtl/>
        </w:rPr>
        <w:t>:</w:t>
      </w:r>
    </w:p>
    <w:p w:rsidR="00C16CE3" w:rsidRPr="00C7339B" w:rsidRDefault="00C16CE3" w:rsidP="00BD3575">
      <w:pPr>
        <w:numPr>
          <w:ilvl w:val="2"/>
          <w:numId w:val="38"/>
        </w:numPr>
        <w:spacing w:after="120"/>
        <w:ind w:left="1700" w:hanging="709"/>
        <w:jc w:val="both"/>
        <w:rPr>
          <w:rFonts w:ascii="David" w:hAnsi="David"/>
          <w:sz w:val="24"/>
          <w:rtl/>
        </w:rPr>
      </w:pPr>
      <w:r w:rsidRPr="00C7339B">
        <w:rPr>
          <w:rFonts w:ascii="David" w:hAnsi="David" w:hint="cs"/>
          <w:sz w:val="24"/>
          <w:rtl/>
        </w:rPr>
        <w:t xml:space="preserve">לדרוש דוח על ליקויים אבטחתיים </w:t>
      </w:r>
    </w:p>
    <w:p w:rsidR="00C16CE3" w:rsidRPr="00C7339B" w:rsidRDefault="00C16CE3" w:rsidP="00BD3575">
      <w:pPr>
        <w:numPr>
          <w:ilvl w:val="2"/>
          <w:numId w:val="38"/>
        </w:numPr>
        <w:spacing w:after="120"/>
        <w:ind w:left="1700" w:hanging="709"/>
        <w:jc w:val="both"/>
        <w:rPr>
          <w:rFonts w:ascii="David" w:hAnsi="David"/>
          <w:sz w:val="24"/>
        </w:rPr>
      </w:pPr>
      <w:r w:rsidRPr="00C7339B">
        <w:rPr>
          <w:rFonts w:ascii="David" w:hAnsi="David" w:hint="cs"/>
          <w:sz w:val="24"/>
          <w:rtl/>
        </w:rPr>
        <w:t>להורות לחברה להפסיק העסקתו של עובד זה או אחר, מטעמים הנוגעים לביטחון  מערכות המחשוב ומאגרי המידע , המשמשים את המשרד.</w:t>
      </w:r>
    </w:p>
    <w:p w:rsidR="00C16CE3" w:rsidRPr="00C7339B" w:rsidRDefault="00C16CE3" w:rsidP="00BD3575">
      <w:pPr>
        <w:numPr>
          <w:ilvl w:val="2"/>
          <w:numId w:val="38"/>
        </w:numPr>
        <w:spacing w:after="120"/>
        <w:ind w:left="1700" w:hanging="709"/>
        <w:jc w:val="both"/>
        <w:rPr>
          <w:rFonts w:ascii="David" w:hAnsi="David"/>
          <w:sz w:val="24"/>
        </w:rPr>
      </w:pPr>
      <w:r w:rsidRPr="00C7339B">
        <w:rPr>
          <w:rFonts w:ascii="David" w:hAnsi="David" w:hint="cs"/>
          <w:sz w:val="24"/>
          <w:rtl/>
        </w:rPr>
        <w:lastRenderedPageBreak/>
        <w:t>לדרוש תיקון ליקויים , אשר יתגלו בסקרי סיכונים, ביקורות מתוכננות, ביקורות פתע , גילוי אקראי או יזום של ליקויי אבטחה , החברה תהיה חייבת לתקן ליקויים אלו תוך פרק זמן סביר (לעניין זה - הזמן המוערך ע"י גופים מקצועיים לתיקון הליקוי).במקרי ליקויים קריטיים, תידרש החברה לתקן ליקויים אלו באורח מידי.</w:t>
      </w:r>
    </w:p>
    <w:p w:rsidR="00C16CE3" w:rsidRPr="00C7339B" w:rsidRDefault="00C16CE3" w:rsidP="00BD3575">
      <w:pPr>
        <w:numPr>
          <w:ilvl w:val="2"/>
          <w:numId w:val="38"/>
        </w:numPr>
        <w:spacing w:after="120"/>
        <w:ind w:left="1700" w:hanging="709"/>
        <w:jc w:val="both"/>
        <w:rPr>
          <w:rFonts w:ascii="David" w:hAnsi="David"/>
          <w:sz w:val="24"/>
        </w:rPr>
      </w:pPr>
      <w:r w:rsidRPr="00C7339B">
        <w:rPr>
          <w:rFonts w:ascii="David" w:hAnsi="David" w:hint="cs"/>
          <w:sz w:val="24"/>
          <w:rtl/>
        </w:rPr>
        <w:t>לדרוש מהספק לספק גישה מלאה לנתוני המידע המאוחסן.</w:t>
      </w:r>
    </w:p>
    <w:p w:rsidR="00C16CE3" w:rsidRPr="00C7339B" w:rsidRDefault="00C16CE3" w:rsidP="00BD3575">
      <w:pPr>
        <w:numPr>
          <w:ilvl w:val="2"/>
          <w:numId w:val="38"/>
        </w:numPr>
        <w:spacing w:after="120"/>
        <w:ind w:left="1700" w:hanging="709"/>
        <w:jc w:val="both"/>
        <w:rPr>
          <w:rFonts w:ascii="David" w:hAnsi="David"/>
          <w:sz w:val="24"/>
        </w:rPr>
      </w:pPr>
      <w:r w:rsidRPr="00C7339B">
        <w:rPr>
          <w:rFonts w:ascii="David" w:hAnsi="David" w:hint="cs"/>
          <w:sz w:val="24"/>
          <w:rtl/>
        </w:rPr>
        <w:t>הספק יאפשר למשרד בהינתן הצורך לבצע שימוש משפטי במידע הנמצא אצלו או אצל קבלני משנה</w:t>
      </w:r>
    </w:p>
    <w:p w:rsidR="00C16CE3" w:rsidRPr="00C7339B" w:rsidRDefault="00C16CE3" w:rsidP="00BD3575">
      <w:pPr>
        <w:numPr>
          <w:ilvl w:val="1"/>
          <w:numId w:val="38"/>
        </w:numPr>
        <w:spacing w:after="120"/>
        <w:ind w:left="991" w:hanging="567"/>
        <w:jc w:val="both"/>
        <w:rPr>
          <w:rFonts w:ascii="David" w:hAnsi="David"/>
          <w:b/>
          <w:bCs/>
          <w:sz w:val="24"/>
        </w:rPr>
      </w:pPr>
      <w:r w:rsidRPr="00C7339B">
        <w:rPr>
          <w:rFonts w:ascii="David" w:hAnsi="David" w:hint="cs"/>
          <w:b/>
          <w:bCs/>
          <w:sz w:val="24"/>
          <w:rtl/>
        </w:rPr>
        <w:t>הצהרת סודיות</w:t>
      </w:r>
    </w:p>
    <w:p w:rsidR="00C16CE3" w:rsidRPr="00C7339B" w:rsidRDefault="00C16CE3" w:rsidP="00BD3575">
      <w:pPr>
        <w:numPr>
          <w:ilvl w:val="2"/>
          <w:numId w:val="38"/>
        </w:numPr>
        <w:spacing w:after="120"/>
        <w:ind w:left="1700" w:hanging="709"/>
        <w:jc w:val="both"/>
        <w:rPr>
          <w:rFonts w:ascii="David" w:hAnsi="David"/>
          <w:sz w:val="24"/>
        </w:rPr>
      </w:pPr>
      <w:r w:rsidRPr="00C7339B">
        <w:rPr>
          <w:rFonts w:ascii="David" w:hAnsi="David" w:hint="cs"/>
          <w:sz w:val="24"/>
          <w:rtl/>
        </w:rPr>
        <w:t>נציג מורשה חתימה מטעם הספק יחתום על הצהרת סודיות עבור הספק ובעצם חתימתו תייצג מחויבותו של הספק לעמוד בכלל ההתחייבויות החוזיות והחוקיות.</w:t>
      </w:r>
    </w:p>
    <w:p w:rsidR="00C16CE3" w:rsidRPr="00C7339B" w:rsidRDefault="00C16CE3" w:rsidP="00BD3575">
      <w:pPr>
        <w:numPr>
          <w:ilvl w:val="2"/>
          <w:numId w:val="38"/>
        </w:numPr>
        <w:spacing w:after="120"/>
        <w:ind w:left="1700" w:hanging="709"/>
        <w:jc w:val="both"/>
        <w:rPr>
          <w:rFonts w:ascii="David" w:hAnsi="David"/>
          <w:sz w:val="24"/>
        </w:rPr>
      </w:pPr>
      <w:r w:rsidRPr="00C7339B">
        <w:rPr>
          <w:rFonts w:ascii="David" w:hAnsi="David" w:hint="cs"/>
          <w:sz w:val="24"/>
          <w:rtl/>
        </w:rPr>
        <w:t>הספק יחתום על הסכם סודיות לגבי אי חשיפת המידע המסווג בנוגע למערכות, פעילות המשרד וכמו כן בפעילויות בחקירת אירועים.</w:t>
      </w:r>
    </w:p>
    <w:p w:rsidR="00C16CE3" w:rsidRPr="00C7339B" w:rsidRDefault="00C16CE3" w:rsidP="00BD3575">
      <w:pPr>
        <w:numPr>
          <w:ilvl w:val="2"/>
          <w:numId w:val="38"/>
        </w:numPr>
        <w:spacing w:after="120"/>
        <w:ind w:left="1700" w:hanging="709"/>
        <w:jc w:val="both"/>
        <w:rPr>
          <w:rFonts w:ascii="David" w:hAnsi="David"/>
          <w:sz w:val="24"/>
        </w:rPr>
      </w:pPr>
      <w:r w:rsidRPr="00C7339B">
        <w:rPr>
          <w:rFonts w:ascii="David" w:hAnsi="David" w:hint="cs"/>
          <w:sz w:val="24"/>
          <w:rtl/>
        </w:rPr>
        <w:lastRenderedPageBreak/>
        <w:t>כלל עובדי הספק וקבלני משנה, שנחשפים למידע ו/או המערכות יחתמו על הסכם סודיות.</w:t>
      </w:r>
    </w:p>
    <w:p w:rsidR="00C16CE3" w:rsidRPr="00C7339B" w:rsidRDefault="00C16CE3" w:rsidP="00BD3575">
      <w:pPr>
        <w:numPr>
          <w:ilvl w:val="2"/>
          <w:numId w:val="38"/>
        </w:numPr>
        <w:spacing w:after="120"/>
        <w:ind w:left="1700" w:hanging="709"/>
        <w:jc w:val="both"/>
        <w:rPr>
          <w:rFonts w:ascii="David" w:hAnsi="David"/>
          <w:sz w:val="24"/>
        </w:rPr>
      </w:pPr>
      <w:r w:rsidRPr="00C7339B">
        <w:rPr>
          <w:rFonts w:ascii="David" w:hAnsi="David" w:hint="cs"/>
          <w:sz w:val="24"/>
          <w:rtl/>
        </w:rPr>
        <w:t xml:space="preserve">על הספק יהיה להחתים את עובדיו ועובדי קבלני משנה על הסכם סודיות וזאת לפני שהעובד ניגש למידע של המשרד . </w:t>
      </w:r>
    </w:p>
    <w:p w:rsidR="00C16CE3" w:rsidRPr="00C7339B" w:rsidRDefault="00C16CE3" w:rsidP="00BD3575">
      <w:pPr>
        <w:numPr>
          <w:ilvl w:val="2"/>
          <w:numId w:val="38"/>
        </w:numPr>
        <w:spacing w:after="120"/>
        <w:ind w:left="1700" w:hanging="709"/>
        <w:jc w:val="both"/>
        <w:rPr>
          <w:rFonts w:ascii="David" w:hAnsi="David"/>
          <w:sz w:val="24"/>
        </w:rPr>
      </w:pPr>
      <w:r w:rsidRPr="00C7339B">
        <w:rPr>
          <w:rFonts w:ascii="David" w:hAnsi="David" w:hint="cs"/>
          <w:sz w:val="24"/>
          <w:rtl/>
        </w:rPr>
        <w:t>טיפול בפרויקט על ידי עובדי הספק (ועובדי הספק ) יתחיל אך ורק לאשר אישורם במשרד</w:t>
      </w:r>
    </w:p>
    <w:p w:rsidR="00C16CE3" w:rsidRPr="00C7339B" w:rsidRDefault="00C16CE3" w:rsidP="00BD3575">
      <w:pPr>
        <w:numPr>
          <w:ilvl w:val="1"/>
          <w:numId w:val="38"/>
        </w:numPr>
        <w:spacing w:after="120"/>
        <w:ind w:left="991" w:hanging="567"/>
        <w:jc w:val="both"/>
        <w:rPr>
          <w:rFonts w:ascii="David" w:hAnsi="David"/>
          <w:b/>
          <w:bCs/>
          <w:sz w:val="24"/>
        </w:rPr>
      </w:pPr>
      <w:r w:rsidRPr="00C7339B">
        <w:rPr>
          <w:rFonts w:ascii="David" w:hAnsi="David" w:hint="cs"/>
          <w:b/>
          <w:bCs/>
          <w:sz w:val="24"/>
          <w:rtl/>
        </w:rPr>
        <w:t>בדיקת ביטחון</w:t>
      </w:r>
    </w:p>
    <w:p w:rsidR="00C16CE3" w:rsidRPr="00C7339B" w:rsidRDefault="00C16CE3" w:rsidP="00BD3575">
      <w:pPr>
        <w:numPr>
          <w:ilvl w:val="2"/>
          <w:numId w:val="38"/>
        </w:numPr>
        <w:spacing w:after="120"/>
        <w:ind w:left="1700" w:hanging="709"/>
        <w:jc w:val="both"/>
        <w:rPr>
          <w:rFonts w:ascii="David" w:hAnsi="David"/>
          <w:sz w:val="24"/>
        </w:rPr>
      </w:pPr>
      <w:r w:rsidRPr="00C7339B">
        <w:rPr>
          <w:rFonts w:ascii="David" w:hAnsi="David" w:hint="cs"/>
          <w:sz w:val="24"/>
          <w:rtl/>
        </w:rPr>
        <w:t>כל עובדי הספק ו/או עובדי קבלני המשנה ייבדקו בדיקת ביטחון, בהתאם לקביעת המשרד.</w:t>
      </w:r>
    </w:p>
    <w:p w:rsidR="00C16CE3" w:rsidRPr="00C7339B" w:rsidRDefault="00C16CE3" w:rsidP="00BD3575">
      <w:pPr>
        <w:numPr>
          <w:ilvl w:val="2"/>
          <w:numId w:val="38"/>
        </w:numPr>
        <w:spacing w:after="120"/>
        <w:ind w:left="1700" w:hanging="709"/>
        <w:jc w:val="both"/>
        <w:rPr>
          <w:rFonts w:ascii="David" w:hAnsi="David"/>
          <w:sz w:val="24"/>
        </w:rPr>
      </w:pPr>
      <w:r w:rsidRPr="00C7339B">
        <w:rPr>
          <w:rFonts w:ascii="David" w:hAnsi="David" w:hint="cs"/>
          <w:sz w:val="24"/>
          <w:rtl/>
        </w:rPr>
        <w:t>רק עובד שאושר ביטחונית יוכל להתחיל לעבוד בפרויקט.</w:t>
      </w:r>
    </w:p>
    <w:p w:rsidR="00C16CE3" w:rsidRPr="00C7339B" w:rsidRDefault="00C16CE3" w:rsidP="00BD3575">
      <w:pPr>
        <w:numPr>
          <w:ilvl w:val="2"/>
          <w:numId w:val="38"/>
        </w:numPr>
        <w:spacing w:after="120"/>
        <w:ind w:left="1700" w:hanging="709"/>
        <w:jc w:val="both"/>
        <w:rPr>
          <w:rFonts w:ascii="David" w:hAnsi="David"/>
          <w:sz w:val="24"/>
        </w:rPr>
      </w:pPr>
      <w:r w:rsidRPr="00C7339B">
        <w:rPr>
          <w:rFonts w:ascii="David" w:hAnsi="David" w:hint="cs"/>
          <w:sz w:val="24"/>
          <w:rtl/>
        </w:rPr>
        <w:t xml:space="preserve">בעת הצורך לבצע בדיקה ביטחונית חוזרת ו/או לרמה גבוהה יותר </w:t>
      </w:r>
      <w:r w:rsidRPr="00C7339B">
        <w:rPr>
          <w:rFonts w:ascii="David" w:hAnsi="David"/>
          <w:sz w:val="24"/>
          <w:rtl/>
        </w:rPr>
        <w:t>–</w:t>
      </w:r>
      <w:r w:rsidRPr="00C7339B">
        <w:rPr>
          <w:rFonts w:ascii="David" w:hAnsi="David" w:hint="cs"/>
          <w:sz w:val="24"/>
          <w:rtl/>
        </w:rPr>
        <w:t xml:space="preserve"> תהייה קביעת המשרד סופית לגבי המשך פעילותו של העובד.</w:t>
      </w:r>
    </w:p>
    <w:p w:rsidR="00C16CE3" w:rsidRPr="00C7339B" w:rsidRDefault="00C16CE3" w:rsidP="00BD3575">
      <w:pPr>
        <w:pStyle w:val="a2"/>
        <w:numPr>
          <w:ilvl w:val="0"/>
          <w:numId w:val="38"/>
        </w:numPr>
        <w:spacing w:after="120"/>
        <w:contextualSpacing w:val="0"/>
        <w:rPr>
          <w:b/>
          <w:bCs/>
          <w:u w:val="single"/>
          <w:rtl/>
        </w:rPr>
      </w:pPr>
      <w:r w:rsidRPr="00C7339B">
        <w:rPr>
          <w:b/>
          <w:bCs/>
          <w:u w:val="single"/>
          <w:rtl/>
        </w:rPr>
        <w:t xml:space="preserve">הנחיות לביצוע </w:t>
      </w:r>
      <w:r w:rsidRPr="00C7339B">
        <w:rPr>
          <w:rFonts w:hint="cs"/>
          <w:b/>
          <w:bCs/>
          <w:u w:val="single"/>
          <w:rtl/>
        </w:rPr>
        <w:t xml:space="preserve"> </w:t>
      </w:r>
    </w:p>
    <w:p w:rsidR="00C16CE3" w:rsidRDefault="00C16CE3" w:rsidP="00C16CE3">
      <w:pPr>
        <w:widowControl w:val="0"/>
        <w:spacing w:before="120" w:after="160" w:line="360" w:lineRule="auto"/>
        <w:ind w:left="360"/>
        <w:jc w:val="both"/>
        <w:rPr>
          <w:rFonts w:ascii="David" w:hAnsi="David"/>
          <w:b/>
          <w:bCs/>
          <w:sz w:val="24"/>
          <w:rtl/>
        </w:rPr>
      </w:pPr>
      <w:r w:rsidRPr="00A62E0F">
        <w:rPr>
          <w:rFonts w:ascii="David" w:hAnsi="David"/>
          <w:b/>
          <w:bCs/>
          <w:sz w:val="24"/>
          <w:rtl/>
        </w:rPr>
        <w:t>להלן אמצעי אבטחת המידע שעל ה</w:t>
      </w:r>
      <w:r>
        <w:rPr>
          <w:rFonts w:ascii="David" w:hAnsi="David" w:hint="cs"/>
          <w:b/>
          <w:bCs/>
          <w:sz w:val="24"/>
          <w:rtl/>
        </w:rPr>
        <w:t>ספק</w:t>
      </w:r>
      <w:r w:rsidRPr="00A62E0F">
        <w:rPr>
          <w:rFonts w:ascii="David" w:hAnsi="David"/>
          <w:b/>
          <w:bCs/>
          <w:sz w:val="24"/>
          <w:rtl/>
        </w:rPr>
        <w:t xml:space="preserve"> לנקוט בנוגע למידע לצורך ביצוע השירותים כפי שהוגדרו בהסכם ההתקשרות בינו לבין המשרד:</w:t>
      </w:r>
    </w:p>
    <w:p w:rsidR="00C16CE3" w:rsidRPr="00BF4D57" w:rsidRDefault="00C16CE3" w:rsidP="00BD3575">
      <w:pPr>
        <w:numPr>
          <w:ilvl w:val="1"/>
          <w:numId w:val="38"/>
        </w:numPr>
        <w:spacing w:after="120"/>
        <w:ind w:left="991" w:hanging="567"/>
        <w:jc w:val="both"/>
        <w:rPr>
          <w:rFonts w:ascii="David" w:hAnsi="David"/>
          <w:b/>
          <w:bCs/>
          <w:sz w:val="24"/>
        </w:rPr>
      </w:pPr>
      <w:r w:rsidRPr="00BF4D57">
        <w:rPr>
          <w:rFonts w:ascii="David" w:hAnsi="David"/>
          <w:b/>
          <w:bCs/>
          <w:sz w:val="24"/>
          <w:rtl/>
        </w:rPr>
        <w:lastRenderedPageBreak/>
        <w:t xml:space="preserve">אבטחת המידע במישור </w:t>
      </w:r>
      <w:r w:rsidR="001017CA">
        <w:rPr>
          <w:rFonts w:ascii="David" w:hAnsi="David" w:hint="cs"/>
          <w:b/>
          <w:bCs/>
          <w:sz w:val="24"/>
          <w:rtl/>
        </w:rPr>
        <w:t>נותני השירותים מטעם הספק</w:t>
      </w:r>
      <w:r w:rsidRPr="00BF4D57">
        <w:rPr>
          <w:rFonts w:ascii="David" w:hAnsi="David"/>
          <w:b/>
          <w:bCs/>
          <w:sz w:val="24"/>
          <w:rtl/>
        </w:rPr>
        <w:t xml:space="preserve">  </w:t>
      </w:r>
      <w:r w:rsidRPr="00BF4D57">
        <w:rPr>
          <w:rFonts w:ascii="David" w:hAnsi="David" w:hint="cs"/>
          <w:b/>
          <w:bCs/>
          <w:sz w:val="24"/>
          <w:rtl/>
        </w:rPr>
        <w:t xml:space="preserve"> </w:t>
      </w:r>
    </w:p>
    <w:p w:rsidR="00C16CE3" w:rsidRPr="00270F68" w:rsidRDefault="00C16CE3" w:rsidP="00AB324B">
      <w:pPr>
        <w:widowControl w:val="0"/>
        <w:spacing w:before="120" w:after="160" w:line="360" w:lineRule="auto"/>
        <w:ind w:left="991"/>
        <w:jc w:val="both"/>
        <w:rPr>
          <w:rFonts w:ascii="David" w:hAnsi="David"/>
          <w:sz w:val="24"/>
        </w:rPr>
      </w:pPr>
      <w:r w:rsidRPr="00270F68">
        <w:rPr>
          <w:rFonts w:ascii="David" w:hAnsi="David"/>
          <w:sz w:val="24"/>
          <w:rtl/>
        </w:rPr>
        <w:t xml:space="preserve">הבהרה-הכוונה לעובדי ספק ועובדי קבלני משנה אשר להם חשיפה כלשהיא לנכסיי </w:t>
      </w:r>
      <w:r>
        <w:rPr>
          <w:rFonts w:ascii="David" w:hAnsi="David" w:hint="cs"/>
          <w:sz w:val="24"/>
          <w:rtl/>
        </w:rPr>
        <w:t>המשרד (</w:t>
      </w:r>
      <w:r w:rsidRPr="00270F68">
        <w:rPr>
          <w:rFonts w:ascii="David" w:hAnsi="David"/>
          <w:sz w:val="24"/>
          <w:rtl/>
        </w:rPr>
        <w:t>כל האמור לגבי הספק חל גם קבלני משנה</w:t>
      </w:r>
      <w:r>
        <w:rPr>
          <w:rFonts w:ascii="David" w:hAnsi="David" w:hint="cs"/>
          <w:sz w:val="24"/>
          <w:rtl/>
        </w:rPr>
        <w:t>).</w:t>
      </w:r>
    </w:p>
    <w:p w:rsidR="00C16CE3" w:rsidRPr="00BF4D57" w:rsidRDefault="00C16CE3" w:rsidP="00BD3575">
      <w:pPr>
        <w:numPr>
          <w:ilvl w:val="2"/>
          <w:numId w:val="38"/>
        </w:numPr>
        <w:spacing w:after="120"/>
        <w:ind w:left="1700" w:hanging="709"/>
        <w:jc w:val="both"/>
        <w:rPr>
          <w:rFonts w:ascii="David" w:hAnsi="David"/>
          <w:sz w:val="24"/>
        </w:rPr>
      </w:pPr>
      <w:r w:rsidRPr="00BF4D57">
        <w:rPr>
          <w:rFonts w:ascii="David" w:hAnsi="David"/>
          <w:sz w:val="24"/>
          <w:rtl/>
        </w:rPr>
        <w:t>ה</w:t>
      </w:r>
      <w:r w:rsidRPr="00BF4D57">
        <w:rPr>
          <w:rFonts w:ascii="David" w:hAnsi="David" w:hint="cs"/>
          <w:sz w:val="24"/>
          <w:rtl/>
        </w:rPr>
        <w:t xml:space="preserve">ספק </w:t>
      </w:r>
      <w:r w:rsidRPr="00BF4D57">
        <w:rPr>
          <w:rFonts w:ascii="David" w:hAnsi="David"/>
          <w:sz w:val="24"/>
          <w:rtl/>
        </w:rPr>
        <w:t>מתחייב כי כל עובדיו ו/או מי מטעמו אשר יהיו בעלי גישה למאגרי המשרד ו/או יועסקו במסגרת התקשרות הספק  עם המשרד, יהיו בעלי הכשרה מתאימה, בהתאם לנדרש במסמכי המכרז וההתקשרות. בדיקת אימות הרקע של כל מועמד להעסקה כעובד ה</w:t>
      </w:r>
      <w:r w:rsidRPr="00BF4D57">
        <w:rPr>
          <w:rFonts w:ascii="David" w:hAnsi="David" w:hint="cs"/>
          <w:sz w:val="24"/>
          <w:rtl/>
        </w:rPr>
        <w:t>ספק</w:t>
      </w:r>
      <w:r w:rsidRPr="00BF4D57">
        <w:rPr>
          <w:rFonts w:ascii="David" w:hAnsi="David"/>
          <w:sz w:val="24"/>
          <w:rtl/>
        </w:rPr>
        <w:t>, מי מטעמו או משתמש צד שלישי, יעשו ע"י ה</w:t>
      </w:r>
      <w:r w:rsidRPr="00BF4D57">
        <w:rPr>
          <w:rFonts w:ascii="David" w:hAnsi="David" w:hint="cs"/>
          <w:sz w:val="24"/>
          <w:rtl/>
        </w:rPr>
        <w:t>ספק</w:t>
      </w:r>
      <w:r w:rsidRPr="00BF4D57">
        <w:rPr>
          <w:rFonts w:ascii="David" w:hAnsi="David"/>
          <w:sz w:val="24"/>
          <w:rtl/>
        </w:rPr>
        <w:t xml:space="preserve"> כנדרש על פי דין ולפי כללי האתיקה הרלוונטיים, והיקפם יתאים לדרישות המשרד, לסיווג המידע שיהיה נגיש להם ולסיכונים הצפויים.</w:t>
      </w:r>
    </w:p>
    <w:p w:rsidR="00C16CE3" w:rsidRPr="00BF4D57" w:rsidRDefault="00C16CE3" w:rsidP="00BD3575">
      <w:pPr>
        <w:numPr>
          <w:ilvl w:val="2"/>
          <w:numId w:val="38"/>
        </w:numPr>
        <w:spacing w:after="120"/>
        <w:ind w:left="1700" w:hanging="709"/>
        <w:jc w:val="both"/>
        <w:rPr>
          <w:rFonts w:ascii="David" w:hAnsi="David"/>
          <w:sz w:val="24"/>
        </w:rPr>
      </w:pPr>
      <w:r w:rsidRPr="00BF4D57">
        <w:rPr>
          <w:rFonts w:ascii="David" w:hAnsi="David"/>
          <w:sz w:val="24"/>
          <w:rtl/>
        </w:rPr>
        <w:t>הספק  יהיה אחראי כלפי המשרד על כל פעילות עובדיו ו/או מי מטעמו במסגרת ההתקשרות.</w:t>
      </w:r>
    </w:p>
    <w:p w:rsidR="00C16CE3" w:rsidRPr="00BF4D57" w:rsidRDefault="00C16CE3" w:rsidP="00BD3575">
      <w:pPr>
        <w:numPr>
          <w:ilvl w:val="2"/>
          <w:numId w:val="38"/>
        </w:numPr>
        <w:spacing w:after="120"/>
        <w:ind w:left="1700" w:hanging="709"/>
        <w:jc w:val="both"/>
        <w:rPr>
          <w:rFonts w:ascii="David" w:hAnsi="David"/>
          <w:sz w:val="24"/>
          <w:rtl/>
        </w:rPr>
      </w:pPr>
      <w:r w:rsidRPr="00BF4D57">
        <w:rPr>
          <w:rFonts w:ascii="David" w:hAnsi="David"/>
          <w:sz w:val="24"/>
          <w:rtl/>
        </w:rPr>
        <w:t xml:space="preserve">עובדי הספק יתחייבו למלא אחר כל הוראות חוק המחשבים - התשנ"ה </w:t>
      </w:r>
      <w:r w:rsidRPr="00BF4D57">
        <w:rPr>
          <w:rFonts w:ascii="David" w:hAnsi="David" w:hint="cs"/>
          <w:sz w:val="24"/>
          <w:rtl/>
        </w:rPr>
        <w:t xml:space="preserve"> </w:t>
      </w:r>
      <w:r w:rsidRPr="00BF4D57">
        <w:rPr>
          <w:rFonts w:ascii="David" w:hAnsi="David"/>
          <w:sz w:val="24"/>
          <w:rtl/>
        </w:rPr>
        <w:t xml:space="preserve">וחוק הגנת הפרטיות - התשמ"א </w:t>
      </w:r>
      <w:r w:rsidRPr="00BF4D57">
        <w:rPr>
          <w:rFonts w:ascii="David" w:hAnsi="David" w:hint="cs"/>
          <w:sz w:val="24"/>
          <w:rtl/>
        </w:rPr>
        <w:t xml:space="preserve"> </w:t>
      </w:r>
      <w:r w:rsidRPr="00BF4D57">
        <w:rPr>
          <w:rFonts w:ascii="David" w:hAnsi="David"/>
          <w:sz w:val="24"/>
          <w:rtl/>
        </w:rPr>
        <w:t xml:space="preserve"> וכן למלא אחר כל חיקוק עתידי לניהול מאגרי מידע ולשמירתם</w:t>
      </w:r>
    </w:p>
    <w:p w:rsidR="00C16CE3" w:rsidRPr="00BF4D57" w:rsidRDefault="00C16CE3" w:rsidP="00BD3575">
      <w:pPr>
        <w:numPr>
          <w:ilvl w:val="2"/>
          <w:numId w:val="38"/>
        </w:numPr>
        <w:spacing w:after="120"/>
        <w:ind w:left="1700" w:hanging="709"/>
        <w:jc w:val="both"/>
        <w:rPr>
          <w:rFonts w:ascii="David" w:hAnsi="David"/>
          <w:sz w:val="24"/>
        </w:rPr>
      </w:pPr>
      <w:r w:rsidRPr="00BF4D57">
        <w:rPr>
          <w:rFonts w:ascii="David" w:hAnsi="David" w:hint="cs"/>
          <w:sz w:val="24"/>
          <w:rtl/>
        </w:rPr>
        <w:lastRenderedPageBreak/>
        <w:t xml:space="preserve">  </w:t>
      </w:r>
      <w:r w:rsidRPr="00BF4D57">
        <w:rPr>
          <w:rFonts w:ascii="David" w:hAnsi="David"/>
          <w:sz w:val="24"/>
          <w:rtl/>
        </w:rPr>
        <w:t>הספק  מתחייב שכל עובדיו, ו/או מי מטעמו ו/או משתמשי צד שלישי, מבינים את מלוא האחריות המוטלת עליהם בנוגע למידע ולאבטחתו וכי הם מתאימים לתפקידים שנועדו להם. על הספק  להפחית סיכוני גניבה, הונאה או שימוש לרעה בגישה למידע של המשרד באמצעות נקיטת אמצעי הגנה סבירים ומקובלים (כגון מצלמות אבטחה, תיעוד גישה וכדומה), וזאת מבלי לגרוע מהוראות נספח זה באשר לאבטחה הפיזית והסביבתית.</w:t>
      </w:r>
    </w:p>
    <w:p w:rsidR="00C16CE3" w:rsidRPr="00BF4D57" w:rsidRDefault="00C16CE3" w:rsidP="00BD3575">
      <w:pPr>
        <w:numPr>
          <w:ilvl w:val="2"/>
          <w:numId w:val="38"/>
        </w:numPr>
        <w:spacing w:after="120"/>
        <w:ind w:left="1700" w:hanging="709"/>
        <w:jc w:val="both"/>
        <w:rPr>
          <w:rFonts w:ascii="David" w:hAnsi="David"/>
          <w:sz w:val="24"/>
          <w:rtl/>
        </w:rPr>
      </w:pPr>
      <w:r w:rsidRPr="00BF4D57">
        <w:rPr>
          <w:rFonts w:ascii="David" w:hAnsi="David" w:hint="cs"/>
          <w:sz w:val="24"/>
          <w:rtl/>
        </w:rPr>
        <w:t xml:space="preserve">   </w:t>
      </w:r>
      <w:r w:rsidRPr="00BF4D57">
        <w:rPr>
          <w:rFonts w:ascii="David" w:hAnsi="David"/>
          <w:sz w:val="24"/>
          <w:rtl/>
        </w:rPr>
        <w:t>העסקת עובדים על ידי הספק טעונה אישור מראש של ממונה אבטחת מידע לגבי כל אחד ואחד מהעובדים, עובדים הללו ייבדקו ביטחונית בהתאם לדרישות המשרד</w:t>
      </w:r>
      <w:r w:rsidRPr="00BF4D57">
        <w:rPr>
          <w:rFonts w:ascii="David" w:hAnsi="David" w:hint="cs"/>
          <w:sz w:val="24"/>
          <w:rtl/>
        </w:rPr>
        <w:t xml:space="preserve">.  </w:t>
      </w:r>
      <w:r w:rsidRPr="00BF4D57">
        <w:rPr>
          <w:rFonts w:ascii="David" w:hAnsi="David"/>
          <w:sz w:val="24"/>
          <w:rtl/>
        </w:rPr>
        <w:t xml:space="preserve">ממונה אבטחת מידע רשאי שלא לאשר מסיבות </w:t>
      </w:r>
      <w:r w:rsidRPr="00BF4D57">
        <w:rPr>
          <w:rFonts w:ascii="David" w:hAnsi="David" w:hint="cs"/>
          <w:sz w:val="24"/>
          <w:rtl/>
        </w:rPr>
        <w:t>ביטחוניו</w:t>
      </w:r>
      <w:r w:rsidRPr="00BF4D57">
        <w:rPr>
          <w:rFonts w:ascii="David" w:hAnsi="David" w:hint="eastAsia"/>
          <w:sz w:val="24"/>
          <w:rtl/>
        </w:rPr>
        <w:t>ת</w:t>
      </w:r>
      <w:r w:rsidRPr="00BF4D57">
        <w:rPr>
          <w:rFonts w:ascii="David" w:hAnsi="David"/>
          <w:sz w:val="24"/>
          <w:rtl/>
        </w:rPr>
        <w:t xml:space="preserve"> העסקת עובד כלשהו, להגביל או להתנות את העסקתו.</w:t>
      </w:r>
    </w:p>
    <w:p w:rsidR="00C16CE3" w:rsidRPr="00BF4D57" w:rsidRDefault="00C16CE3" w:rsidP="00BD3575">
      <w:pPr>
        <w:numPr>
          <w:ilvl w:val="2"/>
          <w:numId w:val="38"/>
        </w:numPr>
        <w:spacing w:after="120"/>
        <w:ind w:left="1700" w:hanging="709"/>
        <w:jc w:val="both"/>
        <w:rPr>
          <w:rFonts w:ascii="David" w:hAnsi="David"/>
          <w:sz w:val="24"/>
          <w:rtl/>
        </w:rPr>
      </w:pPr>
      <w:r w:rsidRPr="00BF4D57">
        <w:rPr>
          <w:rFonts w:ascii="David" w:hAnsi="David" w:hint="cs"/>
          <w:sz w:val="24"/>
          <w:rtl/>
        </w:rPr>
        <w:t xml:space="preserve">  </w:t>
      </w:r>
      <w:r w:rsidRPr="00BF4D57">
        <w:rPr>
          <w:rFonts w:ascii="David" w:hAnsi="David"/>
          <w:sz w:val="24"/>
          <w:rtl/>
        </w:rPr>
        <w:t>אם במהלך תקופת הפרויקט יבקש הספק להעסיק עובדים נוספים, יגיש הספק לממונה אבטחת מידע את הפרטים עליהם. למען הסר ספק ,לא</w:t>
      </w:r>
      <w:r w:rsidRPr="00BF4D57">
        <w:rPr>
          <w:rFonts w:ascii="David" w:hAnsi="David" w:hint="cs"/>
          <w:sz w:val="24"/>
          <w:rtl/>
        </w:rPr>
        <w:t xml:space="preserve"> </w:t>
      </w:r>
      <w:r w:rsidRPr="00BF4D57">
        <w:rPr>
          <w:rFonts w:ascii="David" w:hAnsi="David"/>
          <w:sz w:val="24"/>
          <w:rtl/>
        </w:rPr>
        <w:t xml:space="preserve">יתחיל עובד בעבודתו בפרויקט או במשרד עד לקבלת אישור העסקתו מטעם </w:t>
      </w:r>
      <w:r w:rsidRPr="00BF4D57">
        <w:rPr>
          <w:rFonts w:ascii="David" w:hAnsi="David" w:hint="cs"/>
          <w:sz w:val="24"/>
          <w:rtl/>
        </w:rPr>
        <w:t>המשרד</w:t>
      </w:r>
      <w:r w:rsidRPr="00BF4D57">
        <w:rPr>
          <w:rFonts w:ascii="David" w:hAnsi="David"/>
          <w:sz w:val="24"/>
          <w:rtl/>
        </w:rPr>
        <w:t>.</w:t>
      </w:r>
    </w:p>
    <w:p w:rsidR="00C16CE3" w:rsidRPr="00BF4D57" w:rsidRDefault="00C16CE3" w:rsidP="00BD3575">
      <w:pPr>
        <w:numPr>
          <w:ilvl w:val="2"/>
          <w:numId w:val="38"/>
        </w:numPr>
        <w:spacing w:after="120"/>
        <w:ind w:left="1700" w:hanging="709"/>
        <w:jc w:val="both"/>
        <w:rPr>
          <w:rFonts w:ascii="David" w:hAnsi="David"/>
          <w:sz w:val="24"/>
        </w:rPr>
      </w:pPr>
      <w:r w:rsidRPr="00BF4D57">
        <w:rPr>
          <w:rFonts w:ascii="David" w:hAnsi="David" w:hint="cs"/>
          <w:sz w:val="24"/>
          <w:rtl/>
        </w:rPr>
        <w:lastRenderedPageBreak/>
        <w:t xml:space="preserve">לעובדים (המסיימים את העסקתם אצל הספק, בין אם ביוזמתם או ביוזמת המעסיק, ייחסמו הרשאות הגישה למידע (בין אם למערכות מידע ובין אם לאמצעים פיזיים). הספק יגדיר את אופן הטיפול בעובדים בהיבטי אבטחת מידע לתקופת הזמן שבין הודעת העזיבה לסיום העסקה. יש להגדיר דרישות לפחות בנושאי בקרת גישה, עבודה על מערכות ומסמכים וכו'. </w:t>
      </w:r>
    </w:p>
    <w:p w:rsidR="00C16CE3" w:rsidRPr="00BF4D57" w:rsidRDefault="00C16CE3" w:rsidP="00BD3575">
      <w:pPr>
        <w:numPr>
          <w:ilvl w:val="2"/>
          <w:numId w:val="38"/>
        </w:numPr>
        <w:spacing w:after="120"/>
        <w:ind w:left="1700" w:hanging="709"/>
        <w:jc w:val="both"/>
        <w:rPr>
          <w:rFonts w:ascii="David" w:hAnsi="David"/>
          <w:sz w:val="24"/>
        </w:rPr>
      </w:pPr>
      <w:r w:rsidRPr="00BF4D57">
        <w:rPr>
          <w:rFonts w:ascii="David" w:hAnsi="David" w:hint="cs"/>
          <w:sz w:val="24"/>
          <w:rtl/>
        </w:rPr>
        <w:t xml:space="preserve"> על הספק  לבצע הדרכות מודעות אבטחת מידע לעובדיו בתחום העיסוק של העובד בהתאם </w:t>
      </w:r>
      <w:r w:rsidRPr="00BF4D57">
        <w:rPr>
          <w:rFonts w:ascii="David" w:hAnsi="David"/>
          <w:sz w:val="24"/>
          <w:rtl/>
        </w:rPr>
        <w:t>מידע בהתאם למידת הידע הנחוץ לכל בעל תפקיד</w:t>
      </w:r>
      <w:r w:rsidRPr="00BF4D57">
        <w:rPr>
          <w:rFonts w:ascii="David" w:hAnsi="David" w:hint="cs"/>
          <w:sz w:val="24"/>
          <w:rtl/>
        </w:rPr>
        <w:t xml:space="preserve"> ולפחות פעם בשנה.  על הספק  לשלוח עם זכיית</w:t>
      </w:r>
      <w:r w:rsidRPr="00BF4D57">
        <w:rPr>
          <w:rFonts w:ascii="David" w:hAnsi="David" w:hint="eastAsia"/>
          <w:sz w:val="24"/>
          <w:rtl/>
        </w:rPr>
        <w:t>ו</w:t>
      </w:r>
      <w:r w:rsidRPr="00BF4D57">
        <w:rPr>
          <w:rFonts w:ascii="David" w:hAnsi="David" w:hint="cs"/>
          <w:sz w:val="24"/>
          <w:rtl/>
        </w:rPr>
        <w:t xml:space="preserve"> תוכנית מודעות שכוללת הדרכות ולומדות שיכללו את נהלי המשרד.</w:t>
      </w:r>
    </w:p>
    <w:p w:rsidR="00C16CE3" w:rsidRPr="00BF4D57" w:rsidRDefault="00C16CE3" w:rsidP="00BD3575">
      <w:pPr>
        <w:numPr>
          <w:ilvl w:val="2"/>
          <w:numId w:val="38"/>
        </w:numPr>
        <w:spacing w:after="120"/>
        <w:ind w:left="1700" w:hanging="709"/>
        <w:jc w:val="both"/>
        <w:rPr>
          <w:rFonts w:ascii="David" w:hAnsi="David"/>
          <w:sz w:val="24"/>
        </w:rPr>
      </w:pPr>
      <w:r w:rsidRPr="00BF4D57">
        <w:rPr>
          <w:rFonts w:ascii="David" w:hAnsi="David" w:hint="cs"/>
          <w:sz w:val="24"/>
          <w:rtl/>
        </w:rPr>
        <w:t xml:space="preserve">על הספק להכשיר את העובדים בנוסף להדרכות מודעות (סעיף 6.1.8 לעיל)  אשר יפתחו את הקוד בנושא "פיתוח מאובטח" שיכלול </w:t>
      </w:r>
      <w:r w:rsidRPr="00BF4D57">
        <w:rPr>
          <w:rFonts w:ascii="David" w:hAnsi="David"/>
          <w:sz w:val="24"/>
        </w:rPr>
        <w:t xml:space="preserve">Secure SDLC </w:t>
      </w:r>
      <w:r w:rsidRPr="00BF4D57">
        <w:rPr>
          <w:rFonts w:ascii="David" w:hAnsi="David" w:hint="cs"/>
          <w:sz w:val="24"/>
          <w:rtl/>
        </w:rPr>
        <w:t xml:space="preserve"> ומתן מענה לאיומים כמפורטים ב  </w:t>
      </w:r>
      <w:hyperlink r:id="rId16" w:history="1">
        <w:r w:rsidRPr="00BF4D57">
          <w:rPr>
            <w:rFonts w:ascii="David" w:hAnsi="David"/>
            <w:sz w:val="24"/>
          </w:rPr>
          <w:t>OWASP.org</w:t>
        </w:r>
      </w:hyperlink>
      <w:r w:rsidRPr="00BF4D57">
        <w:rPr>
          <w:rFonts w:ascii="David" w:hAnsi="David" w:hint="cs"/>
          <w:sz w:val="24"/>
          <w:rtl/>
        </w:rPr>
        <w:t>, עובדים שלא יוכשרו בנושא פיתוח מאובטח לא יוכלו לכתוב את קוד המערכת, על הספק  לפרט את תוכנית ההכשרה בנושא.</w:t>
      </w:r>
    </w:p>
    <w:p w:rsidR="00C16CE3" w:rsidRPr="00BF4D57" w:rsidRDefault="00C16CE3" w:rsidP="00BD3575">
      <w:pPr>
        <w:numPr>
          <w:ilvl w:val="2"/>
          <w:numId w:val="38"/>
        </w:numPr>
        <w:spacing w:after="120"/>
        <w:ind w:left="1700" w:hanging="709"/>
        <w:jc w:val="both"/>
        <w:rPr>
          <w:rFonts w:ascii="David" w:hAnsi="David"/>
          <w:sz w:val="24"/>
        </w:rPr>
      </w:pPr>
      <w:r w:rsidRPr="00BF4D57">
        <w:rPr>
          <w:rFonts w:ascii="David" w:hAnsi="David"/>
          <w:sz w:val="24"/>
          <w:rtl/>
        </w:rPr>
        <w:t xml:space="preserve">הספק  מתחייב למנוע מקרים בהם עובדיו ו/או מי מטעמו ינסו לבצע גישות למאגרים אליהם לא קיבלו </w:t>
      </w:r>
      <w:r w:rsidRPr="00BF4D57">
        <w:rPr>
          <w:rFonts w:ascii="David" w:hAnsi="David"/>
          <w:sz w:val="24"/>
          <w:rtl/>
        </w:rPr>
        <w:lastRenderedPageBreak/>
        <w:t xml:space="preserve">הרשאה. במקרה בו עובד ו/או מי מטעם הספק  ניסה בפעם השלישית לבצע גישה למאגר שאינו מורשה גישה אליו, על הספק  למנוע ממנו כל גישה למאגרי המשרד ולדווח על כך </w:t>
      </w:r>
      <w:r w:rsidRPr="00BF4D57">
        <w:rPr>
          <w:rFonts w:ascii="David" w:hAnsi="David" w:hint="cs"/>
          <w:sz w:val="24"/>
          <w:rtl/>
        </w:rPr>
        <w:t>מידית</w:t>
      </w:r>
      <w:r w:rsidRPr="00BF4D57">
        <w:rPr>
          <w:rFonts w:ascii="David" w:hAnsi="David"/>
          <w:sz w:val="24"/>
          <w:rtl/>
        </w:rPr>
        <w:t xml:space="preserve"> למשרד.</w:t>
      </w:r>
    </w:p>
    <w:p w:rsidR="00C16CE3" w:rsidRPr="00BF4D57" w:rsidRDefault="00C16CE3" w:rsidP="00BD3575">
      <w:pPr>
        <w:numPr>
          <w:ilvl w:val="2"/>
          <w:numId w:val="38"/>
        </w:numPr>
        <w:spacing w:after="120"/>
        <w:ind w:left="1700" w:hanging="709"/>
        <w:jc w:val="both"/>
        <w:rPr>
          <w:rFonts w:ascii="David" w:hAnsi="David"/>
          <w:sz w:val="24"/>
        </w:rPr>
      </w:pPr>
      <w:r w:rsidRPr="00BF4D57">
        <w:rPr>
          <w:rFonts w:ascii="David" w:hAnsi="David" w:hint="cs"/>
          <w:sz w:val="24"/>
          <w:rtl/>
        </w:rPr>
        <w:t xml:space="preserve"> </w:t>
      </w:r>
      <w:r w:rsidRPr="00BF4D57">
        <w:rPr>
          <w:rFonts w:ascii="David" w:hAnsi="David"/>
          <w:sz w:val="24"/>
          <w:rtl/>
        </w:rPr>
        <w:t xml:space="preserve">הספק  מתחייב כי תפקידים ותחומי אחריות של עובדי הספק  ו/או מי מטעמו ו/או משתמשי צד שלישי הנוגעים לאבטחה , יוגדרו ויתועדו ע"י הספק  לפי מדיניות אבטחת המידע של </w:t>
      </w:r>
      <w:r w:rsidRPr="00BF4D57">
        <w:rPr>
          <w:rFonts w:ascii="David" w:hAnsi="David" w:hint="cs"/>
          <w:sz w:val="24"/>
          <w:rtl/>
        </w:rPr>
        <w:t>המשרד.</w:t>
      </w:r>
      <w:r w:rsidRPr="00BF4D57">
        <w:rPr>
          <w:rFonts w:ascii="David" w:hAnsi="David"/>
          <w:sz w:val="24"/>
          <w:rtl/>
        </w:rPr>
        <w:t xml:space="preserve"> </w:t>
      </w:r>
    </w:p>
    <w:p w:rsidR="00C16CE3" w:rsidRPr="00BF4D57" w:rsidRDefault="00C16CE3" w:rsidP="00BD3575">
      <w:pPr>
        <w:numPr>
          <w:ilvl w:val="1"/>
          <w:numId w:val="38"/>
        </w:numPr>
        <w:spacing w:after="120"/>
        <w:ind w:left="991" w:hanging="567"/>
        <w:jc w:val="both"/>
        <w:rPr>
          <w:rFonts w:ascii="David" w:hAnsi="David"/>
          <w:b/>
          <w:bCs/>
          <w:sz w:val="24"/>
        </w:rPr>
      </w:pPr>
      <w:r w:rsidRPr="00BF4D57">
        <w:rPr>
          <w:rFonts w:ascii="David" w:hAnsi="David"/>
          <w:b/>
          <w:bCs/>
          <w:sz w:val="24"/>
          <w:rtl/>
        </w:rPr>
        <w:t xml:space="preserve">ניהול </w:t>
      </w:r>
      <w:r w:rsidRPr="00BF4D57">
        <w:rPr>
          <w:rFonts w:ascii="David" w:hAnsi="David" w:hint="cs"/>
          <w:b/>
          <w:bCs/>
          <w:sz w:val="24"/>
          <w:rtl/>
        </w:rPr>
        <w:t xml:space="preserve"> הרשאות  </w:t>
      </w:r>
    </w:p>
    <w:p w:rsidR="00C16CE3" w:rsidRPr="00AB324B" w:rsidRDefault="00C16CE3" w:rsidP="00BD3575">
      <w:pPr>
        <w:numPr>
          <w:ilvl w:val="2"/>
          <w:numId w:val="38"/>
        </w:numPr>
        <w:spacing w:after="120"/>
        <w:ind w:left="1700" w:hanging="709"/>
        <w:jc w:val="both"/>
        <w:rPr>
          <w:rFonts w:ascii="David" w:hAnsi="David"/>
          <w:sz w:val="24"/>
        </w:rPr>
      </w:pPr>
      <w:r w:rsidRPr="00AB324B">
        <w:rPr>
          <w:rFonts w:ascii="David" w:hAnsi="David"/>
          <w:sz w:val="24"/>
          <w:rtl/>
        </w:rPr>
        <w:t>על הספק הזוכה לבדוק את אמינות העובדים שברצונו לתת להם גישה למאגר המידע, לצורך כך עליו להחתים את המועמד לעבודה על  טופס הסכמה לבדיקת רישום פלילי ועל טופס שמירת סודיות המצורפים כנספחים לנוהל זה. הטפסים יועברו לממונה אבטחת המידע במשרד  בצרוף תצלום ת"ז ברור לשם בדיקת רישום פלילי.</w:t>
      </w:r>
    </w:p>
    <w:p w:rsidR="00C16CE3" w:rsidRPr="00AB324B" w:rsidRDefault="00C16CE3" w:rsidP="00BD3575">
      <w:pPr>
        <w:numPr>
          <w:ilvl w:val="2"/>
          <w:numId w:val="38"/>
        </w:numPr>
        <w:spacing w:after="120"/>
        <w:ind w:left="1700" w:hanging="709"/>
        <w:jc w:val="both"/>
        <w:rPr>
          <w:rFonts w:ascii="David" w:hAnsi="David"/>
          <w:sz w:val="24"/>
        </w:rPr>
      </w:pPr>
      <w:bookmarkStart w:id="171" w:name="_Ref462070438"/>
      <w:r w:rsidRPr="00AB324B">
        <w:rPr>
          <w:rFonts w:ascii="David" w:hAnsi="David"/>
          <w:sz w:val="24"/>
          <w:rtl/>
        </w:rPr>
        <w:t xml:space="preserve">מורשה הגישה למאגר המידע יהיו רק בעלי התפקידים הרלוונטיים למתן השירותים בהתאם להסכם ההתקשרות עם המשרד, אשר יאושרו מראש ובכתב על </w:t>
      </w:r>
      <w:r w:rsidRPr="00AB324B">
        <w:rPr>
          <w:rFonts w:ascii="David" w:hAnsi="David"/>
          <w:sz w:val="24"/>
          <w:rtl/>
        </w:rPr>
        <w:lastRenderedPageBreak/>
        <w:t>ידי הממונה על מאגר המידע במשרד (להלן: "מורשה גישה").</w:t>
      </w:r>
      <w:bookmarkEnd w:id="171"/>
      <w:r w:rsidRPr="00AB324B">
        <w:rPr>
          <w:rFonts w:ascii="David" w:hAnsi="David"/>
          <w:sz w:val="24"/>
          <w:rtl/>
        </w:rPr>
        <w:t xml:space="preserve"> </w:t>
      </w:r>
    </w:p>
    <w:p w:rsidR="00C16CE3" w:rsidRPr="00AB324B" w:rsidRDefault="00C16CE3" w:rsidP="00BD3575">
      <w:pPr>
        <w:numPr>
          <w:ilvl w:val="2"/>
          <w:numId w:val="38"/>
        </w:numPr>
        <w:spacing w:after="120"/>
        <w:ind w:left="1700" w:hanging="709"/>
        <w:jc w:val="both"/>
        <w:rPr>
          <w:rFonts w:ascii="David" w:hAnsi="David"/>
          <w:sz w:val="24"/>
        </w:rPr>
      </w:pPr>
      <w:r w:rsidRPr="00AB324B">
        <w:rPr>
          <w:rFonts w:ascii="David" w:hAnsi="David"/>
          <w:sz w:val="24"/>
          <w:rtl/>
        </w:rPr>
        <w:t xml:space="preserve">למורשה הגישה תינתן גישה למידע בהתאם לפרופיל הרשאה שיקבע על ידי המפעיל או מי שמונה לכך על ידו, בהתאם לתחום העיסוק של אותו בעל תפקיד. </w:t>
      </w:r>
    </w:p>
    <w:p w:rsidR="00C16CE3" w:rsidRPr="00AB324B" w:rsidRDefault="00C16CE3" w:rsidP="00BD3575">
      <w:pPr>
        <w:numPr>
          <w:ilvl w:val="2"/>
          <w:numId w:val="38"/>
        </w:numPr>
        <w:spacing w:after="120"/>
        <w:ind w:left="1700" w:hanging="709"/>
        <w:jc w:val="both"/>
        <w:rPr>
          <w:rFonts w:ascii="David" w:hAnsi="David"/>
          <w:sz w:val="24"/>
        </w:rPr>
      </w:pPr>
      <w:r w:rsidRPr="00AB324B">
        <w:rPr>
          <w:rFonts w:ascii="David" w:hAnsi="David"/>
          <w:sz w:val="24"/>
          <w:rtl/>
        </w:rPr>
        <w:t>הספק הזוכה ומורשה הגישה מטעמו יהיו רשאים לעשות שימוש במידע הכלול במאגר המידע לצורך אספקת השירותים בלבד ובהתאם להרשאת השימוש. מבלי לגרוע מהוראות כל דין, הספק הזוכה יהא אחראי בלעדית לשימוש שייעשה על ידו ו/או על ידי מורשה הגישה במידע הכלול במאגר המידע.</w:t>
      </w:r>
    </w:p>
    <w:p w:rsidR="00C16CE3" w:rsidRPr="00AB324B" w:rsidRDefault="00C16CE3" w:rsidP="00BD3575">
      <w:pPr>
        <w:numPr>
          <w:ilvl w:val="2"/>
          <w:numId w:val="38"/>
        </w:numPr>
        <w:spacing w:after="120"/>
        <w:ind w:left="1700" w:hanging="709"/>
        <w:jc w:val="both"/>
        <w:rPr>
          <w:rFonts w:ascii="David" w:hAnsi="David"/>
          <w:sz w:val="24"/>
        </w:rPr>
      </w:pPr>
      <w:r w:rsidRPr="00AB324B">
        <w:rPr>
          <w:rFonts w:ascii="David" w:hAnsi="David" w:hint="cs"/>
          <w:sz w:val="24"/>
          <w:rtl/>
        </w:rPr>
        <w:t>עובד ב</w:t>
      </w:r>
      <w:r w:rsidRPr="00AB324B">
        <w:rPr>
          <w:rFonts w:ascii="David" w:hAnsi="David"/>
          <w:sz w:val="24"/>
          <w:rtl/>
        </w:rPr>
        <w:t xml:space="preserve">זרוע </w:t>
      </w:r>
      <w:r w:rsidR="00715CBB">
        <w:rPr>
          <w:rFonts w:ascii="David" w:hAnsi="David" w:hint="cs"/>
          <w:sz w:val="24"/>
          <w:rtl/>
        </w:rPr>
        <w:t>ה</w:t>
      </w:r>
      <w:r w:rsidRPr="00AB324B">
        <w:rPr>
          <w:rFonts w:ascii="David" w:hAnsi="David"/>
          <w:sz w:val="24"/>
          <w:rtl/>
        </w:rPr>
        <w:t>עבודה ב</w:t>
      </w:r>
      <w:r w:rsidRPr="00AB324B">
        <w:rPr>
          <w:rFonts w:ascii="David" w:hAnsi="David" w:hint="cs"/>
          <w:sz w:val="24"/>
          <w:rtl/>
        </w:rPr>
        <w:t>משרד הכלכלה</w:t>
      </w:r>
      <w:r w:rsidRPr="00AB324B">
        <w:rPr>
          <w:rFonts w:ascii="David" w:hAnsi="David"/>
          <w:sz w:val="24"/>
          <w:rtl/>
        </w:rPr>
        <w:t xml:space="preserve"> יאשר את רמת ההרשאות של בעלי התפקידים המורשים מטעם המפעיל לגשת למאגר המידע. ההרשאות תהיינה כדלקמן: קריאה- צפייה בנתונים, עדכון נתונים ומחיקת נתונים, הכול בהתאם לת"י 1495 חלק 6 רמת אבטחה בינונית.</w:t>
      </w:r>
    </w:p>
    <w:p w:rsidR="00C16CE3" w:rsidRPr="00AB324B" w:rsidRDefault="00C16CE3" w:rsidP="00BD3575">
      <w:pPr>
        <w:numPr>
          <w:ilvl w:val="2"/>
          <w:numId w:val="38"/>
        </w:numPr>
        <w:spacing w:after="120"/>
        <w:ind w:left="1700" w:hanging="709"/>
        <w:jc w:val="both"/>
        <w:rPr>
          <w:rFonts w:ascii="David" w:hAnsi="David"/>
          <w:sz w:val="24"/>
        </w:rPr>
      </w:pPr>
      <w:r w:rsidRPr="00AB324B">
        <w:rPr>
          <w:rFonts w:ascii="David" w:hAnsi="David"/>
          <w:sz w:val="24"/>
          <w:rtl/>
        </w:rPr>
        <w:t>על הספק הזוכה לנהל לוג של כל מורשה הגישה למאגר הנתונים, מתי בוצע העדכון ועל ידי מי.</w:t>
      </w:r>
    </w:p>
    <w:p w:rsidR="00C16CE3" w:rsidRPr="00AB324B" w:rsidRDefault="00C16CE3" w:rsidP="00BD3575">
      <w:pPr>
        <w:numPr>
          <w:ilvl w:val="2"/>
          <w:numId w:val="38"/>
        </w:numPr>
        <w:spacing w:after="120"/>
        <w:ind w:left="1700" w:hanging="709"/>
        <w:jc w:val="both"/>
        <w:rPr>
          <w:rFonts w:ascii="David" w:hAnsi="David"/>
          <w:sz w:val="24"/>
        </w:rPr>
      </w:pPr>
      <w:r w:rsidRPr="00AB324B">
        <w:rPr>
          <w:rFonts w:ascii="David" w:hAnsi="David"/>
          <w:sz w:val="24"/>
          <w:rtl/>
        </w:rPr>
        <w:t>כל ניסיון או חריגה מההרשאה ידווח למנהל אבטחת המידע של הספק הזוכה.</w:t>
      </w:r>
    </w:p>
    <w:p w:rsidR="00C16CE3" w:rsidRPr="00AB324B" w:rsidRDefault="00C16CE3" w:rsidP="00BD3575">
      <w:pPr>
        <w:numPr>
          <w:ilvl w:val="2"/>
          <w:numId w:val="38"/>
        </w:numPr>
        <w:spacing w:after="120"/>
        <w:ind w:left="1700" w:hanging="709"/>
        <w:jc w:val="both"/>
        <w:rPr>
          <w:rFonts w:ascii="David" w:hAnsi="David"/>
          <w:sz w:val="24"/>
          <w:rtl/>
        </w:rPr>
      </w:pPr>
      <w:r w:rsidRPr="00AB324B">
        <w:rPr>
          <w:rFonts w:ascii="David" w:hAnsi="David"/>
          <w:sz w:val="24"/>
          <w:rtl/>
        </w:rPr>
        <w:lastRenderedPageBreak/>
        <w:t>כל עובד חדש יידרש לעבור הדרכה בנושא אבטחת מידע ע"י ממונה אבטחת מידע מטעם הספק הזוכה</w:t>
      </w:r>
    </w:p>
    <w:p w:rsidR="00C16CE3" w:rsidRPr="00BF4D57" w:rsidRDefault="00C16CE3" w:rsidP="00BD3575">
      <w:pPr>
        <w:numPr>
          <w:ilvl w:val="1"/>
          <w:numId w:val="38"/>
        </w:numPr>
        <w:spacing w:after="120"/>
        <w:ind w:left="991" w:hanging="567"/>
        <w:jc w:val="both"/>
        <w:rPr>
          <w:rFonts w:ascii="David" w:hAnsi="David"/>
          <w:b/>
          <w:bCs/>
          <w:sz w:val="24"/>
        </w:rPr>
      </w:pPr>
      <w:r w:rsidRPr="00BF4D57">
        <w:rPr>
          <w:rFonts w:ascii="David" w:hAnsi="David" w:hint="cs"/>
          <w:b/>
          <w:bCs/>
          <w:sz w:val="24"/>
          <w:rtl/>
        </w:rPr>
        <w:t xml:space="preserve">ניהול הזדהות </w:t>
      </w:r>
    </w:p>
    <w:p w:rsidR="00C16CE3" w:rsidRPr="00AB324B" w:rsidRDefault="00C16CE3" w:rsidP="00BD3575">
      <w:pPr>
        <w:numPr>
          <w:ilvl w:val="2"/>
          <w:numId w:val="38"/>
        </w:numPr>
        <w:spacing w:after="120"/>
        <w:ind w:left="1700" w:hanging="709"/>
        <w:jc w:val="both"/>
        <w:rPr>
          <w:rFonts w:ascii="David" w:hAnsi="David"/>
          <w:sz w:val="24"/>
          <w:rtl/>
        </w:rPr>
      </w:pPr>
      <w:r w:rsidRPr="00AB324B">
        <w:rPr>
          <w:rFonts w:ascii="David" w:hAnsi="David"/>
          <w:sz w:val="24"/>
          <w:rtl/>
        </w:rPr>
        <w:t>המשרד משתמש בכרטיס חכם או בסיסמא לצורך הזדהות המשתמשים, תצורת ההזדהות נקבעת לפי סיווג המידע ונהלי המשרד.</w:t>
      </w:r>
    </w:p>
    <w:p w:rsidR="00C16CE3" w:rsidRPr="00AB324B" w:rsidRDefault="00C16CE3" w:rsidP="00BD3575">
      <w:pPr>
        <w:numPr>
          <w:ilvl w:val="2"/>
          <w:numId w:val="38"/>
        </w:numPr>
        <w:spacing w:after="120"/>
        <w:ind w:left="1700" w:hanging="709"/>
        <w:jc w:val="both"/>
        <w:rPr>
          <w:rFonts w:ascii="David" w:hAnsi="David"/>
          <w:sz w:val="24"/>
          <w:rtl/>
        </w:rPr>
      </w:pPr>
      <w:r w:rsidRPr="00AB324B">
        <w:rPr>
          <w:rFonts w:ascii="David" w:hAnsi="David"/>
          <w:sz w:val="24"/>
          <w:rtl/>
        </w:rPr>
        <w:t>משתמשים מרוחקים\חיצוניים המקבלים גישה לרשת המשרד באמצעות פורטל גישה מרחוק יזדהו עם הזדהות חזקה שכוללת שימוש במחולל סיסמאות חד פעמיות או כרטיס חכם.</w:t>
      </w:r>
    </w:p>
    <w:p w:rsidR="00C16CE3" w:rsidRPr="00AB324B" w:rsidRDefault="00C16CE3" w:rsidP="00BD3575">
      <w:pPr>
        <w:numPr>
          <w:ilvl w:val="2"/>
          <w:numId w:val="38"/>
        </w:numPr>
        <w:spacing w:after="120"/>
        <w:ind w:left="1700" w:hanging="709"/>
        <w:jc w:val="both"/>
        <w:rPr>
          <w:rFonts w:ascii="David" w:hAnsi="David"/>
          <w:sz w:val="24"/>
        </w:rPr>
      </w:pPr>
      <w:r w:rsidRPr="00AB324B">
        <w:rPr>
          <w:rFonts w:ascii="David" w:hAnsi="David"/>
          <w:sz w:val="24"/>
          <w:rtl/>
        </w:rPr>
        <w:t>המשרד יגדיר לכל ספק או עובד באתר המרוחק או החיצוני הרשאות גישה למערכות השונות. הרשאות אלו ישולבו במנגנוני הגבלת הגישה הקיימים, ינוטרו ויבוקרו. הרשאות אלה יותאמו בהתאם לסטאטוס ההתקשרות הנוכחי עמו ויהיו על בסיס הצורך לדעת (</w:t>
      </w:r>
      <w:r w:rsidRPr="00AB324B">
        <w:rPr>
          <w:rFonts w:ascii="David" w:hAnsi="David"/>
          <w:sz w:val="24"/>
        </w:rPr>
        <w:t>need to know</w:t>
      </w:r>
      <w:r w:rsidRPr="00AB324B">
        <w:rPr>
          <w:rFonts w:ascii="David" w:hAnsi="David"/>
          <w:sz w:val="24"/>
          <w:rtl/>
        </w:rPr>
        <w:t>) לכל עובד</w:t>
      </w:r>
    </w:p>
    <w:p w:rsidR="00C16CE3" w:rsidRPr="00AB324B" w:rsidRDefault="00C16CE3" w:rsidP="00BD3575">
      <w:pPr>
        <w:numPr>
          <w:ilvl w:val="2"/>
          <w:numId w:val="38"/>
        </w:numPr>
        <w:spacing w:after="120"/>
        <w:ind w:left="1700" w:hanging="709"/>
        <w:jc w:val="both"/>
        <w:rPr>
          <w:rFonts w:ascii="David" w:hAnsi="David"/>
          <w:sz w:val="24"/>
        </w:rPr>
      </w:pPr>
      <w:r w:rsidRPr="00AB324B">
        <w:rPr>
          <w:rFonts w:ascii="David" w:hAnsi="David"/>
          <w:sz w:val="24"/>
          <w:rtl/>
        </w:rPr>
        <w:t xml:space="preserve">לכל מורשה גישה לשרת הנתונים תהא סיסמא אישית חזקה </w:t>
      </w:r>
      <w:r w:rsidRPr="00AB324B">
        <w:rPr>
          <w:rFonts w:ascii="David" w:hAnsi="David" w:hint="cs"/>
          <w:sz w:val="24"/>
          <w:rtl/>
        </w:rPr>
        <w:t xml:space="preserve">בהתאם לתקן הישראלי </w:t>
      </w:r>
      <w:r w:rsidRPr="00AB324B">
        <w:rPr>
          <w:rFonts w:ascii="David" w:hAnsi="David"/>
          <w:sz w:val="24"/>
          <w:rtl/>
        </w:rPr>
        <w:t>1945 חלק 3</w:t>
      </w:r>
      <w:r w:rsidRPr="00AB324B">
        <w:rPr>
          <w:rFonts w:ascii="David" w:hAnsi="David" w:hint="cs"/>
          <w:sz w:val="24"/>
          <w:rtl/>
        </w:rPr>
        <w:t xml:space="preserve"> המורכבת </w:t>
      </w:r>
      <w:r w:rsidRPr="00AB324B">
        <w:rPr>
          <w:rFonts w:ascii="David" w:hAnsi="David"/>
          <w:sz w:val="24"/>
          <w:rtl/>
        </w:rPr>
        <w:t xml:space="preserve">מ-6 תווים לפחות המכיל ספרות ואותיות או/ו סימנים </w:t>
      </w:r>
      <w:r w:rsidRPr="00AB324B">
        <w:rPr>
          <w:rFonts w:ascii="David" w:hAnsi="David"/>
          <w:sz w:val="24"/>
          <w:rtl/>
        </w:rPr>
        <w:lastRenderedPageBreak/>
        <w:t>(@,#,!,%,*,+ וכדומה) החלפת סיסמא תתבצע אחת ל-6 חודשים.</w:t>
      </w:r>
    </w:p>
    <w:p w:rsidR="00C16CE3" w:rsidRPr="00AB324B" w:rsidRDefault="00C16CE3" w:rsidP="00BD3575">
      <w:pPr>
        <w:numPr>
          <w:ilvl w:val="2"/>
          <w:numId w:val="38"/>
        </w:numPr>
        <w:spacing w:after="120"/>
        <w:ind w:left="1700" w:hanging="709"/>
        <w:jc w:val="both"/>
        <w:rPr>
          <w:rFonts w:ascii="David" w:hAnsi="David"/>
          <w:sz w:val="24"/>
          <w:rtl/>
        </w:rPr>
      </w:pPr>
      <w:r w:rsidRPr="00AB324B">
        <w:rPr>
          <w:rFonts w:ascii="David" w:hAnsi="David"/>
          <w:sz w:val="24"/>
          <w:rtl/>
        </w:rPr>
        <w:t>הספק  מתחייב לנהל  רישום מעודכן של בעלי התפקידים ושל הגישה המוגדרת לכל תפקיד.הספק  מתחייב לגרוע הרשאות לבעלי תפקידים שהסתיים תפקידם או שאין להם צורך במידע אליו קיבלו הרשאה.</w:t>
      </w:r>
    </w:p>
    <w:p w:rsidR="00C16CE3" w:rsidRPr="00BF4D57" w:rsidRDefault="00C16CE3" w:rsidP="00BD3575">
      <w:pPr>
        <w:numPr>
          <w:ilvl w:val="1"/>
          <w:numId w:val="38"/>
        </w:numPr>
        <w:spacing w:after="120"/>
        <w:ind w:left="991" w:hanging="567"/>
        <w:jc w:val="both"/>
        <w:rPr>
          <w:rFonts w:ascii="David" w:hAnsi="David"/>
          <w:b/>
          <w:bCs/>
          <w:sz w:val="24"/>
        </w:rPr>
      </w:pPr>
      <w:r w:rsidRPr="00BF4D57">
        <w:rPr>
          <w:rFonts w:ascii="David" w:hAnsi="David"/>
          <w:b/>
          <w:bCs/>
          <w:sz w:val="24"/>
          <w:rtl/>
        </w:rPr>
        <w:t>אבטחה פיזית</w:t>
      </w:r>
    </w:p>
    <w:p w:rsidR="00C16CE3" w:rsidRPr="005A78EC" w:rsidRDefault="00C16CE3" w:rsidP="00AB324B">
      <w:pPr>
        <w:ind w:left="991"/>
      </w:pPr>
      <w:r w:rsidRPr="005A78EC">
        <w:rPr>
          <w:rtl/>
        </w:rPr>
        <w:t>הספק הזוכה מתחייב, כי במידה ויותקן באתרו שרת אחד או יותר משרתיו או משרתי הלקוח, השרתים כאמור יהיו מוגנים בהתאם לדרישות הבאות:</w:t>
      </w:r>
    </w:p>
    <w:p w:rsidR="00C16CE3" w:rsidRPr="00AB324B" w:rsidRDefault="00C16CE3" w:rsidP="00BD3575">
      <w:pPr>
        <w:numPr>
          <w:ilvl w:val="2"/>
          <w:numId w:val="38"/>
        </w:numPr>
        <w:spacing w:after="120"/>
        <w:ind w:left="1700" w:hanging="709"/>
        <w:jc w:val="both"/>
        <w:rPr>
          <w:rFonts w:ascii="David" w:hAnsi="David"/>
          <w:sz w:val="24"/>
        </w:rPr>
      </w:pPr>
      <w:r w:rsidRPr="00AB324B">
        <w:rPr>
          <w:rFonts w:ascii="David" w:hAnsi="David"/>
          <w:sz w:val="24"/>
          <w:rtl/>
        </w:rPr>
        <w:t>המקום בו ימצא השרת אשר מצוי בו מאגר המידע (להלן: "שרת הנתונים") יהיה נעול באמצעות דלת מסוג פלדלת, החלונות באותו מקום יהיו מסורגים ותהא אליו גישה רק לבעלי הרשאות שאושרו על ידי מנהל מאגר  המידע.</w:t>
      </w:r>
    </w:p>
    <w:p w:rsidR="00C16CE3" w:rsidRPr="00AB324B" w:rsidRDefault="00C16CE3" w:rsidP="00BD3575">
      <w:pPr>
        <w:numPr>
          <w:ilvl w:val="2"/>
          <w:numId w:val="38"/>
        </w:numPr>
        <w:spacing w:after="120"/>
        <w:ind w:left="1700" w:hanging="709"/>
        <w:jc w:val="both"/>
        <w:rPr>
          <w:rFonts w:ascii="David" w:hAnsi="David"/>
          <w:sz w:val="24"/>
          <w:rtl/>
        </w:rPr>
      </w:pPr>
      <w:r w:rsidRPr="00AB324B">
        <w:rPr>
          <w:rFonts w:ascii="David" w:hAnsi="David" w:hint="cs"/>
          <w:sz w:val="24"/>
          <w:rtl/>
        </w:rPr>
        <w:t>המבנה ומערכותיו יעמדו בתקני</w:t>
      </w:r>
      <w:r w:rsidRPr="00AB324B">
        <w:rPr>
          <w:rFonts w:ascii="David" w:hAnsi="David"/>
          <w:sz w:val="24"/>
        </w:rPr>
        <w:t xml:space="preserve">  Data Center  ANSI / BISCI-002 2014</w:t>
      </w:r>
      <w:r w:rsidRPr="00AB324B">
        <w:rPr>
          <w:rFonts w:ascii="David" w:hAnsi="David"/>
          <w:sz w:val="24"/>
          <w:rtl/>
        </w:rPr>
        <w:t xml:space="preserve">ברמת </w:t>
      </w:r>
      <w:r w:rsidRPr="00AB324B">
        <w:rPr>
          <w:rFonts w:ascii="David" w:hAnsi="David"/>
          <w:sz w:val="24"/>
        </w:rPr>
        <w:t xml:space="preserve">  III TIER </w:t>
      </w:r>
    </w:p>
    <w:p w:rsidR="00C16CE3" w:rsidRPr="00AB324B" w:rsidRDefault="00C16CE3" w:rsidP="00BD3575">
      <w:pPr>
        <w:numPr>
          <w:ilvl w:val="2"/>
          <w:numId w:val="38"/>
        </w:numPr>
        <w:spacing w:after="120"/>
        <w:ind w:left="1700" w:hanging="709"/>
        <w:jc w:val="both"/>
        <w:rPr>
          <w:rFonts w:ascii="David" w:hAnsi="David"/>
          <w:sz w:val="24"/>
          <w:rtl/>
        </w:rPr>
      </w:pPr>
      <w:r w:rsidRPr="00AB324B">
        <w:rPr>
          <w:rFonts w:ascii="David" w:hAnsi="David"/>
          <w:sz w:val="24"/>
          <w:rtl/>
        </w:rPr>
        <w:t>שרת הנתונים יחובר למערכת אל פסק.</w:t>
      </w:r>
    </w:p>
    <w:p w:rsidR="00C16CE3" w:rsidRPr="00AB324B" w:rsidRDefault="00C16CE3" w:rsidP="00BD3575">
      <w:pPr>
        <w:numPr>
          <w:ilvl w:val="2"/>
          <w:numId w:val="38"/>
        </w:numPr>
        <w:spacing w:after="120"/>
        <w:ind w:left="1700" w:hanging="709"/>
        <w:jc w:val="both"/>
        <w:rPr>
          <w:rFonts w:ascii="David" w:hAnsi="David"/>
          <w:sz w:val="24"/>
          <w:rtl/>
        </w:rPr>
      </w:pPr>
      <w:r w:rsidRPr="00AB324B">
        <w:rPr>
          <w:rFonts w:ascii="David" w:hAnsi="David"/>
          <w:sz w:val="24"/>
          <w:rtl/>
        </w:rPr>
        <w:lastRenderedPageBreak/>
        <w:t>כל מידע המודפס ממאגר המידע יהא נעול בארונות המפעיל בסוף היום.</w:t>
      </w:r>
    </w:p>
    <w:p w:rsidR="00C16CE3" w:rsidRPr="00AB324B" w:rsidRDefault="00C16CE3" w:rsidP="00BD3575">
      <w:pPr>
        <w:numPr>
          <w:ilvl w:val="2"/>
          <w:numId w:val="38"/>
        </w:numPr>
        <w:spacing w:after="120"/>
        <w:ind w:left="1700" w:hanging="709"/>
        <w:jc w:val="both"/>
        <w:rPr>
          <w:rFonts w:ascii="David" w:hAnsi="David"/>
          <w:sz w:val="24"/>
          <w:rtl/>
        </w:rPr>
      </w:pPr>
      <w:r w:rsidRPr="00AB324B">
        <w:rPr>
          <w:rFonts w:ascii="David" w:hAnsi="David"/>
          <w:sz w:val="24"/>
          <w:rtl/>
        </w:rPr>
        <w:t>על ה</w:t>
      </w:r>
      <w:r w:rsidRPr="00AB324B">
        <w:rPr>
          <w:rFonts w:ascii="David" w:hAnsi="David" w:hint="cs"/>
          <w:sz w:val="24"/>
          <w:rtl/>
        </w:rPr>
        <w:t xml:space="preserve">ספק </w:t>
      </w:r>
      <w:r w:rsidRPr="00AB324B">
        <w:rPr>
          <w:rFonts w:ascii="David" w:hAnsi="David"/>
          <w:sz w:val="24"/>
          <w:rtl/>
        </w:rPr>
        <w:t>ליידע את עובדיו וכל מי שנחשף למידע במסגרת התהליכים שבמשרד על חובת יישום ההנחיות לשמירה על מידע מודפס\ מצעי מידע פיזיים.</w:t>
      </w:r>
    </w:p>
    <w:p w:rsidR="00C16CE3" w:rsidRPr="00AB324B" w:rsidRDefault="00C16CE3" w:rsidP="00BD3575">
      <w:pPr>
        <w:numPr>
          <w:ilvl w:val="2"/>
          <w:numId w:val="38"/>
        </w:numPr>
        <w:spacing w:after="120"/>
        <w:ind w:left="1700" w:hanging="709"/>
        <w:jc w:val="both"/>
        <w:rPr>
          <w:rFonts w:ascii="David" w:hAnsi="David"/>
          <w:sz w:val="24"/>
        </w:rPr>
      </w:pPr>
      <w:r w:rsidRPr="00AB324B">
        <w:rPr>
          <w:rFonts w:ascii="David" w:hAnsi="David"/>
          <w:sz w:val="24"/>
          <w:rtl/>
        </w:rPr>
        <w:t>חל איסור להשאיר פלט המכיל מידע חסוי במדפסות או במכונות צילום, באחריות מדפיס \מצלם המידע לקחת את הפלט במידי</w:t>
      </w:r>
    </w:p>
    <w:p w:rsidR="00C16CE3" w:rsidRPr="00AB324B" w:rsidRDefault="00C16CE3" w:rsidP="00BD3575">
      <w:pPr>
        <w:numPr>
          <w:ilvl w:val="2"/>
          <w:numId w:val="38"/>
        </w:numPr>
        <w:spacing w:after="120"/>
        <w:ind w:left="1700" w:hanging="709"/>
        <w:jc w:val="both"/>
        <w:rPr>
          <w:rFonts w:ascii="David" w:hAnsi="David"/>
          <w:sz w:val="24"/>
          <w:rtl/>
        </w:rPr>
      </w:pPr>
      <w:r w:rsidRPr="00AB324B">
        <w:rPr>
          <w:rFonts w:ascii="David" w:hAnsi="David"/>
          <w:sz w:val="24"/>
          <w:rtl/>
        </w:rPr>
        <w:t>מידע חסוי אשר השימוש בו הסתיים, חייב לעבור גריסה או  להיות מאוחסן  בארכיב מאובטח.</w:t>
      </w:r>
    </w:p>
    <w:p w:rsidR="00C16CE3" w:rsidRPr="00BF4D57" w:rsidRDefault="00C16CE3" w:rsidP="00BD3575">
      <w:pPr>
        <w:numPr>
          <w:ilvl w:val="1"/>
          <w:numId w:val="38"/>
        </w:numPr>
        <w:spacing w:after="120"/>
        <w:ind w:left="991" w:hanging="567"/>
        <w:jc w:val="both"/>
        <w:rPr>
          <w:rFonts w:ascii="David" w:hAnsi="David"/>
          <w:b/>
          <w:bCs/>
          <w:sz w:val="24"/>
          <w:rtl/>
        </w:rPr>
      </w:pPr>
      <w:r w:rsidRPr="00BF4D57">
        <w:rPr>
          <w:rFonts w:ascii="David" w:hAnsi="David"/>
          <w:b/>
          <w:bCs/>
          <w:sz w:val="24"/>
          <w:rtl/>
        </w:rPr>
        <w:t xml:space="preserve">אבטחה </w:t>
      </w:r>
      <w:r w:rsidRPr="00BF4D57">
        <w:rPr>
          <w:rFonts w:ascii="David" w:hAnsi="David" w:hint="cs"/>
          <w:b/>
          <w:bCs/>
          <w:sz w:val="24"/>
          <w:rtl/>
        </w:rPr>
        <w:t xml:space="preserve">לוגית /אבטחה </w:t>
      </w:r>
      <w:r w:rsidRPr="00BF4D57">
        <w:rPr>
          <w:rFonts w:ascii="David" w:hAnsi="David"/>
          <w:b/>
          <w:bCs/>
          <w:sz w:val="24"/>
          <w:rtl/>
        </w:rPr>
        <w:t xml:space="preserve"> </w:t>
      </w:r>
      <w:r w:rsidRPr="00BF4D57">
        <w:rPr>
          <w:rFonts w:ascii="David" w:hAnsi="David" w:hint="cs"/>
          <w:b/>
          <w:bCs/>
          <w:sz w:val="24"/>
          <w:rtl/>
        </w:rPr>
        <w:t>תקשורתית</w:t>
      </w:r>
    </w:p>
    <w:p w:rsidR="00C16CE3" w:rsidRPr="00AB324B" w:rsidRDefault="00C16CE3" w:rsidP="00BD3575">
      <w:pPr>
        <w:numPr>
          <w:ilvl w:val="2"/>
          <w:numId w:val="38"/>
        </w:numPr>
        <w:spacing w:after="120"/>
        <w:ind w:left="1700" w:hanging="709"/>
        <w:jc w:val="both"/>
        <w:rPr>
          <w:rFonts w:ascii="David" w:hAnsi="David"/>
          <w:sz w:val="24"/>
          <w:rtl/>
        </w:rPr>
      </w:pPr>
      <w:r w:rsidRPr="00AB324B">
        <w:rPr>
          <w:rFonts w:ascii="David" w:hAnsi="David"/>
          <w:sz w:val="24"/>
          <w:rtl/>
        </w:rPr>
        <w:t xml:space="preserve">גישה לרשת </w:t>
      </w:r>
      <w:r w:rsidRPr="00AB324B">
        <w:rPr>
          <w:rFonts w:ascii="David" w:hAnsi="David" w:hint="cs"/>
          <w:sz w:val="24"/>
          <w:rtl/>
        </w:rPr>
        <w:t>ה</w:t>
      </w:r>
      <w:r w:rsidRPr="00AB324B">
        <w:rPr>
          <w:rFonts w:ascii="David" w:hAnsi="David"/>
          <w:sz w:val="24"/>
          <w:rtl/>
        </w:rPr>
        <w:t xml:space="preserve">משרד תתאפשר בהתאם לנוהלי אבטחת מידע אשר קיימים במשרד. </w:t>
      </w:r>
    </w:p>
    <w:p w:rsidR="00C16CE3" w:rsidRPr="00AB324B" w:rsidRDefault="00C16CE3" w:rsidP="00BD3575">
      <w:pPr>
        <w:numPr>
          <w:ilvl w:val="2"/>
          <w:numId w:val="38"/>
        </w:numPr>
        <w:spacing w:after="120"/>
        <w:ind w:left="1700" w:hanging="709"/>
        <w:jc w:val="both"/>
        <w:rPr>
          <w:rFonts w:ascii="David" w:hAnsi="David"/>
          <w:sz w:val="24"/>
          <w:rtl/>
        </w:rPr>
      </w:pPr>
      <w:r w:rsidRPr="00AB324B">
        <w:rPr>
          <w:rFonts w:ascii="David" w:hAnsi="David"/>
          <w:sz w:val="24"/>
          <w:rtl/>
        </w:rPr>
        <w:t xml:space="preserve">כתיבת הקוד תתבצע על תשתיות המשרד שיסופקו לספק על ידי תשתיות </w:t>
      </w:r>
      <w:r w:rsidRPr="00AB324B">
        <w:rPr>
          <w:rFonts w:ascii="David" w:hAnsi="David" w:hint="cs"/>
          <w:sz w:val="24"/>
          <w:rtl/>
        </w:rPr>
        <w:t>ה</w:t>
      </w:r>
      <w:r w:rsidRPr="00AB324B">
        <w:rPr>
          <w:rFonts w:ascii="David" w:hAnsi="David"/>
          <w:sz w:val="24"/>
          <w:rtl/>
        </w:rPr>
        <w:t>משרד</w:t>
      </w:r>
      <w:r w:rsidRPr="00AB324B">
        <w:rPr>
          <w:rFonts w:ascii="David" w:hAnsi="David" w:hint="cs"/>
          <w:sz w:val="24"/>
          <w:rtl/>
        </w:rPr>
        <w:t>.</w:t>
      </w:r>
    </w:p>
    <w:p w:rsidR="00C16CE3" w:rsidRPr="00AB324B" w:rsidRDefault="00C16CE3" w:rsidP="00BD3575">
      <w:pPr>
        <w:numPr>
          <w:ilvl w:val="2"/>
          <w:numId w:val="38"/>
        </w:numPr>
        <w:spacing w:after="120"/>
        <w:ind w:left="1700" w:hanging="709"/>
        <w:jc w:val="both"/>
        <w:rPr>
          <w:rFonts w:ascii="David" w:hAnsi="David"/>
          <w:sz w:val="24"/>
          <w:rtl/>
        </w:rPr>
      </w:pPr>
      <w:r w:rsidRPr="00AB324B">
        <w:rPr>
          <w:rFonts w:ascii="David" w:hAnsi="David"/>
          <w:sz w:val="24"/>
          <w:rtl/>
        </w:rPr>
        <w:t xml:space="preserve">כל המסמכים, הקוד בשלבים השונים וכל המידע הדיגיטלי יאוחסנו על תשתיות המשרד, חל איסור להוציא מידע וקוד מחוץ לרשת </w:t>
      </w:r>
      <w:r w:rsidRPr="00AB324B">
        <w:rPr>
          <w:rFonts w:ascii="David" w:hAnsi="David" w:hint="cs"/>
          <w:sz w:val="24"/>
          <w:rtl/>
        </w:rPr>
        <w:t>ה</w:t>
      </w:r>
      <w:r w:rsidRPr="00AB324B">
        <w:rPr>
          <w:rFonts w:ascii="David" w:hAnsi="David"/>
          <w:sz w:val="24"/>
          <w:rtl/>
        </w:rPr>
        <w:t>משרד.</w:t>
      </w:r>
    </w:p>
    <w:p w:rsidR="00C16CE3" w:rsidRPr="00AB324B" w:rsidRDefault="00C16CE3" w:rsidP="00BD3575">
      <w:pPr>
        <w:numPr>
          <w:ilvl w:val="2"/>
          <w:numId w:val="38"/>
        </w:numPr>
        <w:spacing w:after="120"/>
        <w:ind w:left="1700" w:hanging="709"/>
        <w:jc w:val="both"/>
        <w:rPr>
          <w:rFonts w:ascii="David" w:hAnsi="David"/>
          <w:sz w:val="24"/>
          <w:rtl/>
        </w:rPr>
      </w:pPr>
      <w:r w:rsidRPr="00AB324B">
        <w:rPr>
          <w:rFonts w:ascii="David" w:hAnsi="David"/>
          <w:sz w:val="24"/>
          <w:rtl/>
        </w:rPr>
        <w:lastRenderedPageBreak/>
        <w:t xml:space="preserve">המשרד יקצה לספק גישה מרחוק מאובטחת למידע </w:t>
      </w:r>
      <w:r w:rsidRPr="00AB324B">
        <w:rPr>
          <w:rFonts w:ascii="David" w:hAnsi="David" w:hint="cs"/>
          <w:sz w:val="24"/>
          <w:rtl/>
        </w:rPr>
        <w:t>ולשירותי</w:t>
      </w:r>
      <w:r w:rsidRPr="00AB324B">
        <w:rPr>
          <w:rFonts w:ascii="David" w:hAnsi="David" w:hint="eastAsia"/>
          <w:sz w:val="24"/>
          <w:rtl/>
        </w:rPr>
        <w:t>ם</w:t>
      </w:r>
      <w:r w:rsidRPr="00AB324B">
        <w:rPr>
          <w:rFonts w:ascii="David" w:hAnsi="David"/>
          <w:sz w:val="24"/>
          <w:rtl/>
        </w:rPr>
        <w:t xml:space="preserve"> השונים הנדרשים עבור התהליכים במכרז.</w:t>
      </w:r>
    </w:p>
    <w:p w:rsidR="00C16CE3" w:rsidRPr="00AB324B" w:rsidRDefault="00C16CE3" w:rsidP="00BD3575">
      <w:pPr>
        <w:numPr>
          <w:ilvl w:val="2"/>
          <w:numId w:val="38"/>
        </w:numPr>
        <w:spacing w:after="120"/>
        <w:ind w:left="1700" w:hanging="709"/>
        <w:jc w:val="both"/>
        <w:rPr>
          <w:rFonts w:ascii="David" w:hAnsi="David"/>
          <w:sz w:val="24"/>
          <w:rtl/>
        </w:rPr>
      </w:pPr>
      <w:r w:rsidRPr="00AB324B">
        <w:rPr>
          <w:rFonts w:ascii="David" w:hAnsi="David"/>
          <w:sz w:val="24"/>
          <w:rtl/>
        </w:rPr>
        <w:t>גישה מרחוק לתשתיות המשרד יתבצע בהתאם להנחיות אבטחת מידע של משרד</w:t>
      </w:r>
      <w:r w:rsidRPr="00AB324B">
        <w:rPr>
          <w:rFonts w:ascii="David" w:hAnsi="David" w:hint="cs"/>
          <w:sz w:val="24"/>
          <w:rtl/>
        </w:rPr>
        <w:t>.</w:t>
      </w:r>
      <w:r w:rsidRPr="00AB324B">
        <w:rPr>
          <w:rFonts w:ascii="David" w:hAnsi="David"/>
          <w:sz w:val="24"/>
          <w:rtl/>
        </w:rPr>
        <w:t xml:space="preserve"> </w:t>
      </w:r>
    </w:p>
    <w:p w:rsidR="00C16CE3" w:rsidRPr="00AB324B" w:rsidRDefault="00C16CE3" w:rsidP="00BD3575">
      <w:pPr>
        <w:numPr>
          <w:ilvl w:val="2"/>
          <w:numId w:val="38"/>
        </w:numPr>
        <w:spacing w:after="120"/>
        <w:ind w:left="1700" w:hanging="709"/>
        <w:jc w:val="both"/>
        <w:rPr>
          <w:rFonts w:ascii="David" w:hAnsi="David"/>
          <w:sz w:val="24"/>
          <w:rtl/>
        </w:rPr>
      </w:pPr>
      <w:r w:rsidRPr="00AB324B">
        <w:rPr>
          <w:rFonts w:ascii="David" w:hAnsi="David"/>
          <w:sz w:val="24"/>
          <w:rtl/>
        </w:rPr>
        <w:t xml:space="preserve"> חל איסור לשמור את המידע המשמש למכרז זה במחשבים אישיים</w:t>
      </w:r>
    </w:p>
    <w:p w:rsidR="00C16CE3" w:rsidRPr="00AB324B" w:rsidRDefault="00C16CE3" w:rsidP="00BD3575">
      <w:pPr>
        <w:numPr>
          <w:ilvl w:val="2"/>
          <w:numId w:val="38"/>
        </w:numPr>
        <w:spacing w:after="120"/>
        <w:ind w:left="1700" w:hanging="709"/>
        <w:jc w:val="both"/>
        <w:rPr>
          <w:rFonts w:ascii="David" w:hAnsi="David"/>
          <w:sz w:val="24"/>
          <w:rtl/>
        </w:rPr>
      </w:pPr>
      <w:r w:rsidRPr="00AB324B">
        <w:rPr>
          <w:rFonts w:ascii="David" w:hAnsi="David"/>
          <w:sz w:val="24"/>
          <w:rtl/>
        </w:rPr>
        <w:t xml:space="preserve">בהתאם להנחיות אבטחת מידע המשרד ובמידת הצורך יקצה לספק שם שמשתמש אישי לכניסה לתשתיות המשרד ותא דואר ייעודי בתשתיות המשרד </w:t>
      </w:r>
      <w:r w:rsidRPr="00AB324B">
        <w:rPr>
          <w:rFonts w:ascii="David" w:hAnsi="David" w:hint="cs"/>
          <w:sz w:val="24"/>
          <w:rtl/>
        </w:rPr>
        <w:t>.</w:t>
      </w:r>
    </w:p>
    <w:p w:rsidR="00C16CE3" w:rsidRPr="00AB324B" w:rsidRDefault="00C16CE3" w:rsidP="00BD3575">
      <w:pPr>
        <w:numPr>
          <w:ilvl w:val="2"/>
          <w:numId w:val="38"/>
        </w:numPr>
        <w:spacing w:after="120"/>
        <w:ind w:left="1700" w:hanging="709"/>
        <w:jc w:val="both"/>
        <w:rPr>
          <w:rFonts w:ascii="David" w:hAnsi="David"/>
          <w:sz w:val="24"/>
          <w:rtl/>
        </w:rPr>
      </w:pPr>
      <w:r w:rsidRPr="00AB324B">
        <w:rPr>
          <w:rFonts w:ascii="David" w:hAnsi="David"/>
          <w:sz w:val="24"/>
          <w:rtl/>
        </w:rPr>
        <w:t>חל איסור להשתמש בתא דואר אלקטרוני אישי של הספק לתקשורת, העברת מידע וכל פעילות אחרת התומכת בדרישות המכרז.</w:t>
      </w:r>
    </w:p>
    <w:p w:rsidR="00C16CE3" w:rsidRPr="00AB324B" w:rsidRDefault="00C16CE3" w:rsidP="00BD3575">
      <w:pPr>
        <w:numPr>
          <w:ilvl w:val="2"/>
          <w:numId w:val="38"/>
        </w:numPr>
        <w:spacing w:after="120"/>
        <w:ind w:left="1700" w:hanging="709"/>
        <w:jc w:val="both"/>
        <w:rPr>
          <w:rFonts w:ascii="David" w:hAnsi="David"/>
          <w:sz w:val="24"/>
          <w:rtl/>
        </w:rPr>
      </w:pPr>
      <w:r w:rsidRPr="00AB324B">
        <w:rPr>
          <w:rFonts w:ascii="David" w:hAnsi="David"/>
          <w:sz w:val="24"/>
          <w:rtl/>
        </w:rPr>
        <w:t>המחשב של הספק יותקן על ידי תשתיות המשרד עם כלי האבטחה והצפנת המחשב</w:t>
      </w:r>
    </w:p>
    <w:p w:rsidR="00C16CE3" w:rsidRPr="00AB324B" w:rsidRDefault="00C16CE3" w:rsidP="00BD3575">
      <w:pPr>
        <w:numPr>
          <w:ilvl w:val="2"/>
          <w:numId w:val="38"/>
        </w:numPr>
        <w:spacing w:after="120"/>
        <w:ind w:left="1700" w:hanging="709"/>
        <w:jc w:val="both"/>
        <w:rPr>
          <w:rFonts w:ascii="David" w:hAnsi="David"/>
          <w:sz w:val="24"/>
          <w:rtl/>
        </w:rPr>
      </w:pPr>
      <w:r w:rsidRPr="00AB324B">
        <w:rPr>
          <w:rFonts w:ascii="David" w:hAnsi="David"/>
          <w:sz w:val="24"/>
          <w:rtl/>
        </w:rPr>
        <w:t xml:space="preserve">במחשב של הספק  יותקן אנטי וירוס מעודכן ובעל מנגנון עדכון אוטומטי. </w:t>
      </w:r>
    </w:p>
    <w:p w:rsidR="00C16CE3" w:rsidRPr="00AB324B" w:rsidRDefault="00C16CE3" w:rsidP="00BD3575">
      <w:pPr>
        <w:numPr>
          <w:ilvl w:val="2"/>
          <w:numId w:val="38"/>
        </w:numPr>
        <w:spacing w:after="120"/>
        <w:ind w:left="1700" w:hanging="709"/>
        <w:jc w:val="both"/>
        <w:rPr>
          <w:rFonts w:ascii="David" w:hAnsi="David"/>
          <w:sz w:val="24"/>
          <w:rtl/>
        </w:rPr>
      </w:pPr>
      <w:r w:rsidRPr="00AB324B">
        <w:rPr>
          <w:rFonts w:ascii="David" w:hAnsi="David"/>
          <w:sz w:val="24"/>
          <w:rtl/>
        </w:rPr>
        <w:t>מערכת ההפעלה והתוכנות המותקנות במחשבים אלו יהיו מעודכנים באופן תמידי לעדכוני תוכנה המפורסמים ע"י יצרני התוכנה.</w:t>
      </w:r>
    </w:p>
    <w:p w:rsidR="00C16CE3" w:rsidRPr="00AB324B" w:rsidRDefault="00C16CE3" w:rsidP="00BD3575">
      <w:pPr>
        <w:numPr>
          <w:ilvl w:val="2"/>
          <w:numId w:val="38"/>
        </w:numPr>
        <w:spacing w:after="120"/>
        <w:ind w:left="1700" w:hanging="709"/>
        <w:jc w:val="both"/>
        <w:rPr>
          <w:rFonts w:ascii="David" w:hAnsi="David"/>
          <w:sz w:val="24"/>
        </w:rPr>
      </w:pPr>
      <w:r w:rsidRPr="00AB324B">
        <w:rPr>
          <w:rFonts w:ascii="David" w:hAnsi="David"/>
          <w:sz w:val="24"/>
          <w:rtl/>
        </w:rPr>
        <w:lastRenderedPageBreak/>
        <w:t xml:space="preserve"> לא יותקנו מרכיבי תוכנה ו \ או חומרה שלא למטרות הפעילות מול </w:t>
      </w:r>
      <w:r w:rsidRPr="00AB324B">
        <w:rPr>
          <w:rFonts w:ascii="David" w:hAnsi="David" w:hint="cs"/>
          <w:sz w:val="24"/>
          <w:rtl/>
        </w:rPr>
        <w:t>המשרד</w:t>
      </w:r>
      <w:r w:rsidRPr="00AB324B">
        <w:rPr>
          <w:rFonts w:ascii="David" w:hAnsi="David"/>
          <w:sz w:val="24"/>
          <w:rtl/>
        </w:rPr>
        <w:t>.</w:t>
      </w:r>
    </w:p>
    <w:p w:rsidR="00C16CE3" w:rsidRPr="00AB324B" w:rsidRDefault="00C16CE3" w:rsidP="00BD3575">
      <w:pPr>
        <w:numPr>
          <w:ilvl w:val="2"/>
          <w:numId w:val="38"/>
        </w:numPr>
        <w:spacing w:after="120"/>
        <w:ind w:left="1700" w:hanging="709"/>
        <w:jc w:val="both"/>
        <w:rPr>
          <w:rFonts w:ascii="David" w:hAnsi="David"/>
          <w:sz w:val="24"/>
          <w:rtl/>
        </w:rPr>
      </w:pPr>
      <w:r w:rsidRPr="00AB324B">
        <w:rPr>
          <w:rFonts w:ascii="David" w:hAnsi="David"/>
          <w:sz w:val="24"/>
          <w:rtl/>
        </w:rPr>
        <w:t xml:space="preserve">תחנות העבודה המחוברות לשרת הנתונים תהיינה חסומות לשימוש במדיות ניידות חיצוניות כמו </w:t>
      </w:r>
      <w:r w:rsidRPr="00AB324B">
        <w:rPr>
          <w:rFonts w:ascii="David" w:hAnsi="David"/>
          <w:sz w:val="24"/>
        </w:rPr>
        <w:t>CD,USB</w:t>
      </w:r>
      <w:r w:rsidRPr="00AB324B">
        <w:rPr>
          <w:rFonts w:ascii="David" w:hAnsi="David"/>
          <w:sz w:val="24"/>
          <w:rtl/>
        </w:rPr>
        <w:t xml:space="preserve">.אין לחבר מדפסת או מכשיר פקס בעל מדיה מגנטית לשרת הנתונים. במידה ויש צורך בחיבור של אמצעי נתיק לשרת הנתונים, יהא החיבור לאחר שהאמצעי נבדק בתחנת הלבנה ייעודית, בהתאם לת"י 1495 </w:t>
      </w:r>
      <w:r w:rsidRPr="00AB324B">
        <w:rPr>
          <w:rFonts w:ascii="David" w:hAnsi="David" w:hint="cs"/>
          <w:sz w:val="24"/>
          <w:rtl/>
        </w:rPr>
        <w:t>.</w:t>
      </w:r>
    </w:p>
    <w:p w:rsidR="00C16CE3" w:rsidRPr="00AB324B" w:rsidRDefault="00C16CE3" w:rsidP="00BD3575">
      <w:pPr>
        <w:numPr>
          <w:ilvl w:val="2"/>
          <w:numId w:val="38"/>
        </w:numPr>
        <w:spacing w:after="120"/>
        <w:ind w:left="1700" w:hanging="709"/>
        <w:jc w:val="both"/>
        <w:rPr>
          <w:rFonts w:ascii="David" w:hAnsi="David"/>
          <w:sz w:val="24"/>
          <w:rtl/>
        </w:rPr>
      </w:pPr>
      <w:r w:rsidRPr="00AB324B">
        <w:rPr>
          <w:rFonts w:ascii="David" w:hAnsi="David" w:hint="cs"/>
          <w:sz w:val="24"/>
          <w:rtl/>
        </w:rPr>
        <w:t>ה</w:t>
      </w:r>
      <w:r w:rsidRPr="00AB324B">
        <w:rPr>
          <w:rFonts w:ascii="David" w:hAnsi="David"/>
          <w:sz w:val="24"/>
          <w:rtl/>
        </w:rPr>
        <w:t xml:space="preserve">משרד רשאי להתקין תוכנות בקרה וניהול  של </w:t>
      </w:r>
      <w:r w:rsidRPr="00AB324B">
        <w:rPr>
          <w:rFonts w:ascii="David" w:hAnsi="David" w:hint="cs"/>
          <w:sz w:val="24"/>
          <w:rtl/>
        </w:rPr>
        <w:t>ה</w:t>
      </w:r>
      <w:r w:rsidRPr="00AB324B">
        <w:rPr>
          <w:rFonts w:ascii="David" w:hAnsi="David"/>
          <w:sz w:val="24"/>
          <w:rtl/>
        </w:rPr>
        <w:t xml:space="preserve">משרד על גבי המחשב </w:t>
      </w:r>
    </w:p>
    <w:p w:rsidR="00C16CE3" w:rsidRPr="00AB324B" w:rsidRDefault="00C16CE3" w:rsidP="00BD3575">
      <w:pPr>
        <w:numPr>
          <w:ilvl w:val="2"/>
          <w:numId w:val="38"/>
        </w:numPr>
        <w:spacing w:after="120"/>
        <w:ind w:left="1700" w:hanging="709"/>
        <w:jc w:val="both"/>
        <w:rPr>
          <w:rFonts w:ascii="David" w:hAnsi="David"/>
          <w:sz w:val="24"/>
          <w:rtl/>
        </w:rPr>
      </w:pPr>
      <w:r w:rsidRPr="00AB324B">
        <w:rPr>
          <w:rFonts w:ascii="David" w:hAnsi="David"/>
          <w:sz w:val="24"/>
          <w:rtl/>
        </w:rPr>
        <w:t xml:space="preserve">קישורי אתר חיצוני  לרשת המשרד או קישור בין אתרים חיצוניים שונים באמצעות תשתית המשרד יבוצעו על תווך מוצפן בין שני הקצוות. לחלופין באם קיים צורך לקישור בודד, ניתן להגדיר גישה מאובטחת על גבי רשת האינטרנט – </w:t>
      </w:r>
      <w:r w:rsidRPr="00AB324B">
        <w:rPr>
          <w:rFonts w:ascii="David" w:hAnsi="David"/>
          <w:sz w:val="24"/>
        </w:rPr>
        <w:t>VPN</w:t>
      </w:r>
      <w:r w:rsidRPr="00AB324B">
        <w:rPr>
          <w:rFonts w:ascii="David" w:hAnsi="David"/>
          <w:sz w:val="24"/>
          <w:rtl/>
        </w:rPr>
        <w:t xml:space="preserve"> או באמצעות תשתיות הגישה מרחוק של המשרד </w:t>
      </w:r>
      <w:r w:rsidRPr="00AB324B">
        <w:rPr>
          <w:rFonts w:ascii="David" w:hAnsi="David"/>
          <w:sz w:val="24"/>
        </w:rPr>
        <w:t>SSLVPN</w:t>
      </w:r>
      <w:r w:rsidRPr="00AB324B">
        <w:rPr>
          <w:rFonts w:ascii="David" w:hAnsi="David"/>
          <w:sz w:val="24"/>
          <w:rtl/>
        </w:rPr>
        <w:t>. הספק  מתחייב לנתק משתמש שהזדהה למערכת מידע לאחר פרק זמן של 10 דקות ללא פעילות .</w:t>
      </w:r>
    </w:p>
    <w:p w:rsidR="00C16CE3" w:rsidRPr="00AB324B" w:rsidRDefault="00C16CE3" w:rsidP="00BD3575">
      <w:pPr>
        <w:numPr>
          <w:ilvl w:val="2"/>
          <w:numId w:val="38"/>
        </w:numPr>
        <w:spacing w:after="120"/>
        <w:ind w:left="1700" w:hanging="709"/>
        <w:jc w:val="both"/>
        <w:rPr>
          <w:rFonts w:ascii="David" w:hAnsi="David"/>
          <w:sz w:val="24"/>
          <w:rtl/>
        </w:rPr>
      </w:pPr>
      <w:r w:rsidRPr="00AB324B">
        <w:rPr>
          <w:rFonts w:ascii="David" w:hAnsi="David"/>
          <w:sz w:val="24"/>
          <w:rtl/>
        </w:rPr>
        <w:lastRenderedPageBreak/>
        <w:t xml:space="preserve">על הספק הזוכה להתקין על שרת הנתונים מערכת אנטי וירוס מעודכנת. </w:t>
      </w:r>
    </w:p>
    <w:p w:rsidR="00C16CE3" w:rsidRPr="00AB324B" w:rsidRDefault="00C16CE3" w:rsidP="00BD3575">
      <w:pPr>
        <w:numPr>
          <w:ilvl w:val="2"/>
          <w:numId w:val="38"/>
        </w:numPr>
        <w:spacing w:after="120"/>
        <w:ind w:left="1700" w:hanging="709"/>
        <w:jc w:val="both"/>
        <w:rPr>
          <w:rFonts w:ascii="David" w:hAnsi="David"/>
          <w:sz w:val="24"/>
        </w:rPr>
      </w:pPr>
      <w:r w:rsidRPr="00AB324B">
        <w:rPr>
          <w:rFonts w:ascii="David" w:hAnsi="David"/>
          <w:sz w:val="24"/>
          <w:rtl/>
        </w:rPr>
        <w:t>על הספק הזוכה לבצע גיבויים</w:t>
      </w:r>
      <w:r w:rsidRPr="00AB324B">
        <w:rPr>
          <w:rFonts w:ascii="David" w:hAnsi="David" w:hint="cs"/>
          <w:sz w:val="24"/>
          <w:rtl/>
        </w:rPr>
        <w:t xml:space="preserve"> בהתאם להנחיות המשרד.</w:t>
      </w:r>
    </w:p>
    <w:p w:rsidR="00C16CE3" w:rsidRPr="00AB324B" w:rsidRDefault="00C16CE3" w:rsidP="00BD3575">
      <w:pPr>
        <w:numPr>
          <w:ilvl w:val="2"/>
          <w:numId w:val="38"/>
        </w:numPr>
        <w:spacing w:after="120"/>
        <w:ind w:left="1700" w:hanging="709"/>
        <w:jc w:val="both"/>
        <w:rPr>
          <w:rFonts w:ascii="David" w:hAnsi="David"/>
          <w:sz w:val="24"/>
          <w:rtl/>
        </w:rPr>
      </w:pPr>
      <w:r w:rsidRPr="00AB324B">
        <w:rPr>
          <w:rFonts w:ascii="David" w:hAnsi="David"/>
          <w:sz w:val="24"/>
          <w:rtl/>
        </w:rPr>
        <w:t xml:space="preserve"> הנתונים שיירשמו אצל הספק הזוכה מהווים "מאגר מידע" בהתאם להגדרת חוק הגנת הפרטיות תשמ"א- 1981. אחזקתו והשימוש בו בהתאם לחוק, מוטלים על הספק הזוכה. הספק הזוכה הינו  מחזיק המאגר ואילו </w:t>
      </w:r>
      <w:r w:rsidR="00715CBB">
        <w:rPr>
          <w:rFonts w:ascii="David" w:hAnsi="David"/>
          <w:sz w:val="24"/>
          <w:rtl/>
        </w:rPr>
        <w:t>זרוע העבודה</w:t>
      </w:r>
      <w:r w:rsidRPr="00AB324B">
        <w:rPr>
          <w:rFonts w:ascii="David" w:hAnsi="David"/>
          <w:sz w:val="24"/>
          <w:rtl/>
        </w:rPr>
        <w:t xml:space="preserve"> הינו בעל המאגר.</w:t>
      </w:r>
    </w:p>
    <w:p w:rsidR="00C16CE3" w:rsidRPr="00AB324B" w:rsidRDefault="00C16CE3" w:rsidP="00BD3575">
      <w:pPr>
        <w:numPr>
          <w:ilvl w:val="2"/>
          <w:numId w:val="38"/>
        </w:numPr>
        <w:spacing w:after="120"/>
        <w:ind w:left="1700" w:hanging="709"/>
        <w:jc w:val="both"/>
        <w:rPr>
          <w:rFonts w:ascii="David" w:hAnsi="David"/>
          <w:sz w:val="24"/>
          <w:rtl/>
        </w:rPr>
      </w:pPr>
      <w:r w:rsidRPr="00AB324B">
        <w:rPr>
          <w:rFonts w:ascii="David" w:hAnsi="David"/>
          <w:sz w:val="24"/>
          <w:rtl/>
        </w:rPr>
        <w:t>מאגר המידע המוחזק על ידי הספק הזוכה לצורך ביצוע שירותים נשוא המכרז, ינוהל בנפרד מהרשת הארגונית של ה</w:t>
      </w:r>
      <w:r w:rsidRPr="00AB324B">
        <w:rPr>
          <w:rFonts w:ascii="David" w:hAnsi="David" w:hint="cs"/>
          <w:sz w:val="24"/>
          <w:rtl/>
        </w:rPr>
        <w:t>ספק</w:t>
      </w:r>
      <w:r w:rsidRPr="00AB324B">
        <w:rPr>
          <w:rFonts w:ascii="David" w:hAnsi="David"/>
          <w:sz w:val="24"/>
          <w:rtl/>
        </w:rPr>
        <w:t xml:space="preserve"> ולא יחובר לרשת תקשורת חיצונית. </w:t>
      </w:r>
    </w:p>
    <w:p w:rsidR="00C16CE3" w:rsidRPr="00AB324B" w:rsidRDefault="00C16CE3" w:rsidP="00BD3575">
      <w:pPr>
        <w:numPr>
          <w:ilvl w:val="2"/>
          <w:numId w:val="38"/>
        </w:numPr>
        <w:spacing w:after="120"/>
        <w:ind w:left="1700" w:hanging="709"/>
        <w:jc w:val="both"/>
        <w:rPr>
          <w:rFonts w:ascii="David" w:hAnsi="David"/>
          <w:sz w:val="24"/>
        </w:rPr>
      </w:pPr>
      <w:r w:rsidRPr="00AB324B">
        <w:rPr>
          <w:rFonts w:ascii="David" w:hAnsi="David"/>
          <w:sz w:val="24"/>
          <w:rtl/>
        </w:rPr>
        <w:t xml:space="preserve">האבטחה תכלול גם מערכת שתמנע שינויים כלשהם או התערבות בנתונים הקשורים בשירותים נשוא מכרז זה. </w:t>
      </w:r>
    </w:p>
    <w:p w:rsidR="00C16CE3" w:rsidRPr="00AB324B" w:rsidRDefault="00C16CE3" w:rsidP="00BD3575">
      <w:pPr>
        <w:numPr>
          <w:ilvl w:val="2"/>
          <w:numId w:val="38"/>
        </w:numPr>
        <w:spacing w:after="120"/>
        <w:ind w:left="1700" w:hanging="709"/>
        <w:jc w:val="both"/>
        <w:rPr>
          <w:rFonts w:ascii="David" w:hAnsi="David"/>
          <w:sz w:val="24"/>
        </w:rPr>
      </w:pPr>
      <w:r w:rsidRPr="00AB324B">
        <w:rPr>
          <w:rFonts w:ascii="David" w:hAnsi="David"/>
          <w:sz w:val="24"/>
          <w:rtl/>
        </w:rPr>
        <w:t>כל השירותים המוגדרים במכרז זה מוגדרים ומסווגים על ידי ה</w:t>
      </w:r>
      <w:r w:rsidRPr="00AB324B">
        <w:rPr>
          <w:rFonts w:ascii="David" w:hAnsi="David" w:hint="cs"/>
          <w:sz w:val="24"/>
          <w:rtl/>
        </w:rPr>
        <w:t>משרד</w:t>
      </w:r>
      <w:r w:rsidRPr="00AB324B">
        <w:rPr>
          <w:rFonts w:ascii="David" w:hAnsi="David"/>
          <w:sz w:val="24"/>
          <w:rtl/>
        </w:rPr>
        <w:t xml:space="preserve"> כחומר אישי ורגיש. אין רשות לספק הזוכה ולכל גורם מטעמו להעביר כל מידע אודות תהליך הרישום,  או כל חומר רקע שיועבר לעיונו לצורך מכרז זה.</w:t>
      </w:r>
    </w:p>
    <w:p w:rsidR="00300C7B" w:rsidRPr="00300C7B" w:rsidRDefault="00C16CE3" w:rsidP="00BD3575">
      <w:pPr>
        <w:pStyle w:val="a2"/>
        <w:numPr>
          <w:ilvl w:val="0"/>
          <w:numId w:val="38"/>
        </w:numPr>
        <w:spacing w:after="120"/>
        <w:contextualSpacing w:val="0"/>
      </w:pPr>
      <w:r w:rsidRPr="00AB324B">
        <w:rPr>
          <w:rFonts w:hint="cs"/>
          <w:b/>
          <w:bCs/>
          <w:u w:val="single"/>
          <w:rtl/>
        </w:rPr>
        <w:lastRenderedPageBreak/>
        <w:t xml:space="preserve">בקרות </w:t>
      </w:r>
      <w:r w:rsidRPr="00AB324B">
        <w:rPr>
          <w:b/>
          <w:bCs/>
          <w:u w:val="single"/>
          <w:rtl/>
        </w:rPr>
        <w:t xml:space="preserve">אבטחת מידע </w:t>
      </w:r>
      <w:r w:rsidRPr="00AB324B">
        <w:rPr>
          <w:rFonts w:hint="cs"/>
          <w:b/>
          <w:bCs/>
          <w:u w:val="single"/>
          <w:rtl/>
        </w:rPr>
        <w:t xml:space="preserve"> </w:t>
      </w:r>
    </w:p>
    <w:p w:rsidR="00C16CE3" w:rsidRPr="00300C7B" w:rsidRDefault="00C16CE3" w:rsidP="00BD3575">
      <w:pPr>
        <w:numPr>
          <w:ilvl w:val="1"/>
          <w:numId w:val="38"/>
        </w:numPr>
        <w:spacing w:after="120"/>
        <w:ind w:left="991" w:hanging="567"/>
        <w:jc w:val="both"/>
        <w:rPr>
          <w:rFonts w:ascii="David" w:hAnsi="David"/>
          <w:b/>
          <w:bCs/>
          <w:sz w:val="24"/>
        </w:rPr>
      </w:pPr>
      <w:r w:rsidRPr="00300C7B">
        <w:rPr>
          <w:rFonts w:ascii="David" w:hAnsi="David" w:hint="cs"/>
          <w:b/>
          <w:bCs/>
          <w:sz w:val="24"/>
          <w:rtl/>
        </w:rPr>
        <w:t xml:space="preserve"> תיעוד </w:t>
      </w:r>
    </w:p>
    <w:p w:rsidR="00C16CE3" w:rsidRPr="00300C7B" w:rsidRDefault="00C16CE3" w:rsidP="00BD3575">
      <w:pPr>
        <w:numPr>
          <w:ilvl w:val="2"/>
          <w:numId w:val="38"/>
        </w:numPr>
        <w:spacing w:after="120"/>
        <w:ind w:left="1700" w:hanging="709"/>
        <w:jc w:val="both"/>
        <w:rPr>
          <w:rFonts w:ascii="David" w:hAnsi="David"/>
          <w:sz w:val="24"/>
        </w:rPr>
      </w:pPr>
      <w:r w:rsidRPr="00300C7B">
        <w:rPr>
          <w:rFonts w:ascii="David" w:hAnsi="David" w:hint="cs"/>
          <w:sz w:val="24"/>
          <w:rtl/>
        </w:rPr>
        <w:t>על הספק  לתעד את הפעילות המשתמשים במערכת בהתאם לסיוג הפעילויות שיבוצע בזמן באפיון, לדוגמא: גישה של משתמש במערכת למידע מוגן, תיעוד ביצוע פעולות ואישורים במערכת.</w:t>
      </w:r>
    </w:p>
    <w:p w:rsidR="00C16CE3" w:rsidRPr="00300C7B" w:rsidRDefault="00C16CE3" w:rsidP="00BD3575">
      <w:pPr>
        <w:numPr>
          <w:ilvl w:val="2"/>
          <w:numId w:val="38"/>
        </w:numPr>
        <w:spacing w:after="120"/>
        <w:ind w:left="1700" w:hanging="709"/>
        <w:jc w:val="both"/>
        <w:rPr>
          <w:rFonts w:ascii="David" w:hAnsi="David"/>
          <w:sz w:val="24"/>
        </w:rPr>
      </w:pPr>
      <w:r w:rsidRPr="00300C7B">
        <w:rPr>
          <w:rFonts w:ascii="David" w:hAnsi="David" w:hint="cs"/>
          <w:sz w:val="24"/>
          <w:rtl/>
        </w:rPr>
        <w:t>פיתוח המערכת תתמוך בהעברה ורישום זהות המשתמש למטרות תיעוד לגישה  למידע מוגן.</w:t>
      </w:r>
    </w:p>
    <w:p w:rsidR="00C16CE3" w:rsidRPr="00300C7B" w:rsidRDefault="00C16CE3" w:rsidP="00BD3575">
      <w:pPr>
        <w:numPr>
          <w:ilvl w:val="2"/>
          <w:numId w:val="38"/>
        </w:numPr>
        <w:spacing w:after="120"/>
        <w:ind w:left="1700" w:hanging="709"/>
        <w:jc w:val="both"/>
        <w:rPr>
          <w:rFonts w:ascii="David" w:hAnsi="David"/>
          <w:sz w:val="24"/>
          <w:rtl/>
        </w:rPr>
      </w:pPr>
      <w:r w:rsidRPr="00300C7B">
        <w:rPr>
          <w:rFonts w:ascii="David" w:hAnsi="David" w:hint="cs"/>
          <w:sz w:val="24"/>
          <w:rtl/>
        </w:rPr>
        <w:t>על הספק  לאפיין בשיתוף המשרד את המשאבים הנדרשים לתיעוד הגישה למידע.</w:t>
      </w:r>
    </w:p>
    <w:p w:rsidR="00C16CE3" w:rsidRPr="00300C7B" w:rsidRDefault="00C16CE3" w:rsidP="00BD3575">
      <w:pPr>
        <w:numPr>
          <w:ilvl w:val="2"/>
          <w:numId w:val="38"/>
        </w:numPr>
        <w:spacing w:after="120"/>
        <w:ind w:left="1700" w:hanging="709"/>
        <w:jc w:val="both"/>
        <w:rPr>
          <w:rFonts w:ascii="David" w:hAnsi="David"/>
          <w:sz w:val="24"/>
        </w:rPr>
      </w:pPr>
      <w:r w:rsidRPr="00300C7B">
        <w:rPr>
          <w:rFonts w:ascii="David" w:hAnsi="David"/>
          <w:sz w:val="24"/>
          <w:rtl/>
        </w:rPr>
        <w:t>הספק  מתחייב ליידע את העובדים בדבר קיומו של מנגנון הבקרה למערכות והיקף התיעוד המבוצע על ידו.</w:t>
      </w:r>
    </w:p>
    <w:p w:rsidR="00C16CE3" w:rsidRPr="00300C7B" w:rsidRDefault="00C16CE3" w:rsidP="00BD3575">
      <w:pPr>
        <w:numPr>
          <w:ilvl w:val="2"/>
          <w:numId w:val="38"/>
        </w:numPr>
        <w:spacing w:after="120"/>
        <w:ind w:left="1700" w:hanging="709"/>
        <w:jc w:val="both"/>
        <w:rPr>
          <w:rFonts w:ascii="David" w:hAnsi="David"/>
          <w:sz w:val="24"/>
        </w:rPr>
      </w:pPr>
      <w:r w:rsidRPr="00300C7B">
        <w:rPr>
          <w:rFonts w:ascii="David" w:hAnsi="David"/>
          <w:sz w:val="24"/>
          <w:rtl/>
        </w:rPr>
        <w:t xml:space="preserve">הספק  מתחייב </w:t>
      </w:r>
      <w:r w:rsidRPr="00300C7B">
        <w:rPr>
          <w:rFonts w:ascii="David" w:hAnsi="David" w:hint="cs"/>
          <w:sz w:val="24"/>
          <w:rtl/>
        </w:rPr>
        <w:t>לבצע רישום לוגי של המערכות לשם ביצוע בקרה .</w:t>
      </w:r>
    </w:p>
    <w:p w:rsidR="00C16CE3" w:rsidRPr="00300C7B" w:rsidRDefault="00C16CE3" w:rsidP="00BD3575">
      <w:pPr>
        <w:numPr>
          <w:ilvl w:val="2"/>
          <w:numId w:val="38"/>
        </w:numPr>
        <w:spacing w:after="120"/>
        <w:ind w:left="1700" w:hanging="709"/>
        <w:jc w:val="both"/>
        <w:rPr>
          <w:rFonts w:ascii="David" w:hAnsi="David"/>
          <w:sz w:val="24"/>
        </w:rPr>
      </w:pPr>
      <w:r w:rsidRPr="00300C7B">
        <w:rPr>
          <w:rFonts w:ascii="David" w:hAnsi="David"/>
          <w:sz w:val="24"/>
          <w:rtl/>
        </w:rPr>
        <w:t>על הספק  לבצע תיעוד של כל אירוע אשר יש בו משום פגיעה בשלמות סודיות וזמינות המידע</w:t>
      </w:r>
    </w:p>
    <w:p w:rsidR="00C16CE3" w:rsidRPr="00300C7B" w:rsidRDefault="00C16CE3" w:rsidP="00BD3575">
      <w:pPr>
        <w:numPr>
          <w:ilvl w:val="2"/>
          <w:numId w:val="38"/>
        </w:numPr>
        <w:spacing w:after="120"/>
        <w:ind w:left="1700" w:hanging="709"/>
        <w:jc w:val="both"/>
        <w:rPr>
          <w:rFonts w:ascii="David" w:hAnsi="David"/>
          <w:sz w:val="24"/>
        </w:rPr>
      </w:pPr>
      <w:r w:rsidRPr="00300C7B">
        <w:rPr>
          <w:rFonts w:ascii="David" w:hAnsi="David"/>
          <w:sz w:val="24"/>
          <w:rtl/>
        </w:rPr>
        <w:t xml:space="preserve">כל אירוע אבטחה, </w:t>
      </w:r>
      <w:r w:rsidRPr="00300C7B">
        <w:rPr>
          <w:rFonts w:ascii="David" w:hAnsi="David" w:hint="cs"/>
          <w:sz w:val="24"/>
          <w:rtl/>
        </w:rPr>
        <w:t>ייחק</w:t>
      </w:r>
      <w:r w:rsidRPr="00300C7B">
        <w:rPr>
          <w:rFonts w:ascii="David" w:hAnsi="David" w:hint="eastAsia"/>
          <w:sz w:val="24"/>
          <w:rtl/>
        </w:rPr>
        <w:t>ר</w:t>
      </w:r>
      <w:r w:rsidRPr="00300C7B">
        <w:rPr>
          <w:rFonts w:ascii="David" w:hAnsi="David"/>
          <w:sz w:val="24"/>
          <w:rtl/>
        </w:rPr>
        <w:t xml:space="preserve"> וייבדק ויופק דוח אירוע המתאר את הגורמים לאירוע ואת דרכי הטיפול באירוע. </w:t>
      </w:r>
      <w:r w:rsidRPr="00300C7B">
        <w:rPr>
          <w:rFonts w:ascii="David" w:hAnsi="David"/>
          <w:sz w:val="24"/>
          <w:rtl/>
        </w:rPr>
        <w:lastRenderedPageBreak/>
        <w:t xml:space="preserve">הספק  יוציא הנחיות לביצוע על מנת להפחית את הסיכוי לאירוע דומה. </w:t>
      </w:r>
    </w:p>
    <w:p w:rsidR="00C16CE3" w:rsidRPr="00300C7B" w:rsidRDefault="00C16CE3" w:rsidP="00BD3575">
      <w:pPr>
        <w:numPr>
          <w:ilvl w:val="2"/>
          <w:numId w:val="38"/>
        </w:numPr>
        <w:spacing w:after="120"/>
        <w:ind w:left="1700" w:hanging="709"/>
        <w:jc w:val="both"/>
        <w:rPr>
          <w:rFonts w:ascii="David" w:hAnsi="David"/>
          <w:sz w:val="24"/>
        </w:rPr>
      </w:pPr>
      <w:r w:rsidRPr="00300C7B">
        <w:rPr>
          <w:rFonts w:ascii="David" w:hAnsi="David"/>
          <w:sz w:val="24"/>
          <w:rtl/>
        </w:rPr>
        <w:t xml:space="preserve">על הספק הזוכה לבצע בדיקת שחזור נתונים  לפחות פעמיים בשנה. </w:t>
      </w:r>
    </w:p>
    <w:p w:rsidR="00C16CE3" w:rsidRPr="00300C7B" w:rsidRDefault="00C16CE3" w:rsidP="00BD3575">
      <w:pPr>
        <w:numPr>
          <w:ilvl w:val="1"/>
          <w:numId w:val="38"/>
        </w:numPr>
        <w:spacing w:after="120"/>
        <w:ind w:left="991" w:hanging="567"/>
        <w:jc w:val="both"/>
        <w:rPr>
          <w:rFonts w:ascii="David" w:hAnsi="David"/>
          <w:b/>
          <w:bCs/>
          <w:sz w:val="24"/>
        </w:rPr>
      </w:pPr>
      <w:r w:rsidRPr="00300C7B">
        <w:rPr>
          <w:rFonts w:ascii="David" w:hAnsi="David"/>
          <w:b/>
          <w:bCs/>
          <w:sz w:val="24"/>
          <w:rtl/>
        </w:rPr>
        <w:t>סודיות</w:t>
      </w:r>
    </w:p>
    <w:p w:rsidR="00C16CE3" w:rsidRPr="00300C7B" w:rsidRDefault="00C16CE3" w:rsidP="00BD3575">
      <w:pPr>
        <w:numPr>
          <w:ilvl w:val="2"/>
          <w:numId w:val="38"/>
        </w:numPr>
        <w:spacing w:after="120"/>
        <w:ind w:left="1700" w:hanging="709"/>
        <w:jc w:val="both"/>
        <w:rPr>
          <w:rFonts w:ascii="David" w:hAnsi="David"/>
          <w:sz w:val="24"/>
        </w:rPr>
      </w:pPr>
      <w:r w:rsidRPr="00300C7B">
        <w:rPr>
          <w:rFonts w:ascii="David" w:hAnsi="David"/>
          <w:sz w:val="24"/>
          <w:rtl/>
        </w:rPr>
        <w:t xml:space="preserve">הספק הזוכה יחתים את כל מי שקיבל הרשאה לעבודה על מאגר המידע כאמור בסעיף </w:t>
      </w:r>
      <w:r w:rsidRPr="00300C7B">
        <w:rPr>
          <w:rFonts w:ascii="David" w:hAnsi="David"/>
          <w:sz w:val="24"/>
          <w:rtl/>
        </w:rPr>
        <w:fldChar w:fldCharType="begin"/>
      </w:r>
      <w:r w:rsidRPr="00300C7B">
        <w:rPr>
          <w:rFonts w:ascii="David" w:hAnsi="David"/>
          <w:sz w:val="24"/>
          <w:rtl/>
        </w:rPr>
        <w:instrText xml:space="preserve"> </w:instrText>
      </w:r>
      <w:r w:rsidRPr="00300C7B">
        <w:rPr>
          <w:rFonts w:ascii="David" w:hAnsi="David"/>
          <w:sz w:val="24"/>
        </w:rPr>
        <w:instrText>REF</w:instrText>
      </w:r>
      <w:r w:rsidRPr="00300C7B">
        <w:rPr>
          <w:rFonts w:ascii="David" w:hAnsi="David"/>
          <w:sz w:val="24"/>
          <w:rtl/>
        </w:rPr>
        <w:instrText xml:space="preserve"> _</w:instrText>
      </w:r>
      <w:r w:rsidRPr="00300C7B">
        <w:rPr>
          <w:rFonts w:ascii="David" w:hAnsi="David"/>
          <w:sz w:val="24"/>
        </w:rPr>
        <w:instrText>Ref462070438 \r \h</w:instrText>
      </w:r>
      <w:r w:rsidRPr="00300C7B">
        <w:rPr>
          <w:rFonts w:ascii="David" w:hAnsi="David"/>
          <w:sz w:val="24"/>
          <w:rtl/>
        </w:rPr>
        <w:instrText xml:space="preserve">  \* </w:instrText>
      </w:r>
      <w:r w:rsidRPr="00300C7B">
        <w:rPr>
          <w:rFonts w:ascii="David" w:hAnsi="David"/>
          <w:sz w:val="24"/>
        </w:rPr>
        <w:instrText>MERGEFORMAT</w:instrText>
      </w:r>
      <w:r w:rsidRPr="00300C7B">
        <w:rPr>
          <w:rFonts w:ascii="David" w:hAnsi="David"/>
          <w:sz w:val="24"/>
          <w:rtl/>
        </w:rPr>
        <w:instrText xml:space="preserve"> </w:instrText>
      </w:r>
      <w:r w:rsidRPr="00300C7B">
        <w:rPr>
          <w:rFonts w:ascii="David" w:hAnsi="David"/>
          <w:sz w:val="24"/>
          <w:rtl/>
        </w:rPr>
      </w:r>
      <w:r w:rsidRPr="00300C7B">
        <w:rPr>
          <w:rFonts w:ascii="David" w:hAnsi="David"/>
          <w:sz w:val="24"/>
          <w:rtl/>
        </w:rPr>
        <w:fldChar w:fldCharType="separate"/>
      </w:r>
      <w:r w:rsidR="00206F3F">
        <w:rPr>
          <w:rFonts w:ascii="David" w:hAnsi="David"/>
          <w:sz w:val="24"/>
          <w:cs/>
        </w:rPr>
        <w:t>‎</w:t>
      </w:r>
      <w:r w:rsidR="00206F3F">
        <w:rPr>
          <w:rFonts w:ascii="David" w:hAnsi="David"/>
          <w:sz w:val="24"/>
        </w:rPr>
        <w:t>6.2.2</w:t>
      </w:r>
      <w:r w:rsidRPr="00300C7B">
        <w:rPr>
          <w:rFonts w:ascii="David" w:hAnsi="David"/>
          <w:sz w:val="24"/>
          <w:rtl/>
        </w:rPr>
        <w:fldChar w:fldCharType="end"/>
      </w:r>
      <w:r w:rsidRPr="00300C7B">
        <w:rPr>
          <w:rFonts w:ascii="David" w:hAnsi="David"/>
          <w:sz w:val="24"/>
          <w:rtl/>
        </w:rPr>
        <w:t xml:space="preserve"> לעיל, על טופס הצהרת סודיות ויעביר העתקים החתומים למנהל מאגר המידע.</w:t>
      </w:r>
    </w:p>
    <w:p w:rsidR="00C16CE3" w:rsidRPr="00300C7B" w:rsidRDefault="00C16CE3" w:rsidP="00BD3575">
      <w:pPr>
        <w:numPr>
          <w:ilvl w:val="2"/>
          <w:numId w:val="38"/>
        </w:numPr>
        <w:spacing w:after="120"/>
        <w:ind w:left="1700" w:hanging="709"/>
        <w:jc w:val="both"/>
        <w:rPr>
          <w:rFonts w:ascii="David" w:hAnsi="David"/>
          <w:sz w:val="24"/>
        </w:rPr>
      </w:pPr>
      <w:r w:rsidRPr="00300C7B">
        <w:rPr>
          <w:rFonts w:ascii="David" w:hAnsi="David"/>
          <w:sz w:val="24"/>
          <w:rtl/>
        </w:rPr>
        <w:t>הרשאה לעבודה על מאגר המידע תינתן רק לאחר אישורו של הספק הזוכה על כך שהעובד עבר הדרכה בנוגע לאבטחת המידע במערכת ושמירה על הגנת פרטיות.</w:t>
      </w:r>
    </w:p>
    <w:p w:rsidR="00C16CE3" w:rsidRDefault="00C16CE3" w:rsidP="00BD3575">
      <w:pPr>
        <w:numPr>
          <w:ilvl w:val="2"/>
          <w:numId w:val="38"/>
        </w:numPr>
        <w:spacing w:after="120"/>
        <w:ind w:left="1700" w:hanging="709"/>
        <w:jc w:val="both"/>
        <w:rPr>
          <w:rFonts w:ascii="David" w:hAnsi="David"/>
          <w:sz w:val="24"/>
        </w:rPr>
      </w:pPr>
      <w:r w:rsidRPr="00300C7B">
        <w:rPr>
          <w:rFonts w:ascii="David" w:hAnsi="David"/>
          <w:sz w:val="24"/>
          <w:rtl/>
        </w:rPr>
        <w:t>אחת לשנה יבוצע ריענון לעובדים מטעם הספק הזוכה בנוגע לאבטחת המידע והגנת הפרטיות.</w:t>
      </w:r>
    </w:p>
    <w:p w:rsidR="00DB2734" w:rsidRPr="00300C7B" w:rsidRDefault="00DB2734" w:rsidP="00DB2734">
      <w:pPr>
        <w:spacing w:after="120"/>
        <w:ind w:left="1700"/>
        <w:jc w:val="both"/>
        <w:rPr>
          <w:rFonts w:ascii="David" w:hAnsi="David"/>
          <w:sz w:val="24"/>
          <w:rtl/>
        </w:rPr>
      </w:pPr>
    </w:p>
    <w:p w:rsidR="00C16CE3" w:rsidRPr="00300C7B" w:rsidRDefault="00C16CE3" w:rsidP="00BD3575">
      <w:pPr>
        <w:numPr>
          <w:ilvl w:val="1"/>
          <w:numId w:val="38"/>
        </w:numPr>
        <w:spacing w:after="120"/>
        <w:ind w:left="991" w:hanging="567"/>
        <w:jc w:val="both"/>
        <w:rPr>
          <w:rFonts w:ascii="David" w:hAnsi="David"/>
          <w:b/>
          <w:bCs/>
          <w:sz w:val="24"/>
        </w:rPr>
      </w:pPr>
      <w:r w:rsidRPr="00300C7B">
        <w:rPr>
          <w:rFonts w:ascii="David" w:hAnsi="David"/>
          <w:b/>
          <w:bCs/>
          <w:sz w:val="24"/>
          <w:rtl/>
        </w:rPr>
        <w:t>אירועי ביטחון מידע (להלן: "במ"מ")</w:t>
      </w:r>
    </w:p>
    <w:p w:rsidR="00C16CE3" w:rsidRPr="00300C7B" w:rsidRDefault="00C16CE3" w:rsidP="00BD3575">
      <w:pPr>
        <w:numPr>
          <w:ilvl w:val="2"/>
          <w:numId w:val="38"/>
        </w:numPr>
        <w:spacing w:after="120"/>
        <w:ind w:left="1700" w:hanging="709"/>
        <w:jc w:val="both"/>
        <w:rPr>
          <w:rFonts w:ascii="David" w:hAnsi="David"/>
          <w:sz w:val="24"/>
        </w:rPr>
      </w:pPr>
      <w:r w:rsidRPr="00300C7B">
        <w:rPr>
          <w:rFonts w:ascii="David" w:hAnsi="David"/>
          <w:sz w:val="24"/>
          <w:rtl/>
        </w:rPr>
        <w:t>לאירוע במ"מ ייחשב כל אירוע שיש בו חשש לפגיעה בשלמות המידע במאגר המידע או  לשימוש בו ללא הרשאה.</w:t>
      </w:r>
    </w:p>
    <w:p w:rsidR="00C16CE3" w:rsidRPr="00300C7B" w:rsidRDefault="00C16CE3" w:rsidP="00BD3575">
      <w:pPr>
        <w:numPr>
          <w:ilvl w:val="2"/>
          <w:numId w:val="38"/>
        </w:numPr>
        <w:spacing w:after="120"/>
        <w:ind w:left="1700" w:hanging="709"/>
        <w:jc w:val="both"/>
        <w:rPr>
          <w:rFonts w:ascii="David" w:hAnsi="David"/>
          <w:sz w:val="24"/>
        </w:rPr>
      </w:pPr>
      <w:r w:rsidRPr="00300C7B">
        <w:rPr>
          <w:rFonts w:ascii="David" w:hAnsi="David"/>
          <w:sz w:val="24"/>
          <w:rtl/>
        </w:rPr>
        <w:lastRenderedPageBreak/>
        <w:t>בעת אירוע במ"מ הממונה על אבטחת המידע מטעם הספק הזוכה יבצע תחקיר ראשוני וידווח לממונה על אבטחת המידע במשרד.</w:t>
      </w:r>
    </w:p>
    <w:p w:rsidR="00C16CE3" w:rsidRPr="00300C7B" w:rsidRDefault="00C16CE3" w:rsidP="00BD3575">
      <w:pPr>
        <w:numPr>
          <w:ilvl w:val="2"/>
          <w:numId w:val="38"/>
        </w:numPr>
        <w:spacing w:after="120"/>
        <w:ind w:left="1700" w:hanging="709"/>
        <w:jc w:val="both"/>
        <w:rPr>
          <w:rFonts w:ascii="David" w:hAnsi="David"/>
          <w:sz w:val="24"/>
        </w:rPr>
      </w:pPr>
      <w:r w:rsidRPr="00300C7B">
        <w:rPr>
          <w:rFonts w:ascii="David" w:hAnsi="David"/>
          <w:sz w:val="24"/>
          <w:rtl/>
        </w:rPr>
        <w:t>על הממונה על אבטחת המידע מטעם הספק הזוכה לבצע תחקיר מלא תוך 24 שעות עבודה לכל המאוחר וזאת בהתחשב בחומרת הפגיעה במאגר המידע וכן לתקן את כל הטעון תיקון על חשבונו באופן מידי ולא יאוחר מ-24 שעות מעת גילוי האירוע ולדווח על כך לממונה על אבטחת מידע במשרד מיד עם השלמת התיקון. מובהר בזאת, כי המשרד רשאי לעצור את הפעילות עד לתיקון הליקויים ולא ישולם כל תגמול לספק הזוכה בגין עצירת פעילות.</w:t>
      </w:r>
    </w:p>
    <w:p w:rsidR="00C16CE3" w:rsidRPr="00300C7B" w:rsidRDefault="00C16CE3" w:rsidP="00BD3575">
      <w:pPr>
        <w:numPr>
          <w:ilvl w:val="2"/>
          <w:numId w:val="38"/>
        </w:numPr>
        <w:spacing w:after="120"/>
        <w:ind w:left="1700" w:hanging="709"/>
        <w:jc w:val="both"/>
        <w:rPr>
          <w:rFonts w:ascii="David" w:hAnsi="David"/>
          <w:sz w:val="24"/>
          <w:rtl/>
        </w:rPr>
      </w:pPr>
      <w:r w:rsidRPr="00300C7B">
        <w:rPr>
          <w:rFonts w:ascii="David" w:hAnsi="David"/>
          <w:sz w:val="24"/>
          <w:rtl/>
        </w:rPr>
        <w:t xml:space="preserve">המשרד ו/או מנהל מאגר המידע ו/או מי מטעמם רשאי, בכל עת, לערוך ביקורת ופיקוח על פעילות הספק הזוכה ומורשה הגישה בכל הקשור למאגר המידע. </w:t>
      </w:r>
    </w:p>
    <w:p w:rsidR="00C16CE3" w:rsidRPr="00300C7B" w:rsidRDefault="00C16CE3" w:rsidP="00BD3575">
      <w:pPr>
        <w:numPr>
          <w:ilvl w:val="2"/>
          <w:numId w:val="38"/>
        </w:numPr>
        <w:spacing w:after="120"/>
        <w:ind w:left="1700" w:hanging="709"/>
        <w:jc w:val="both"/>
        <w:rPr>
          <w:rFonts w:ascii="David" w:hAnsi="David"/>
          <w:sz w:val="24"/>
          <w:rtl/>
        </w:rPr>
      </w:pPr>
      <w:r w:rsidRPr="00300C7B">
        <w:rPr>
          <w:rFonts w:ascii="David" w:hAnsi="David"/>
          <w:sz w:val="24"/>
          <w:rtl/>
        </w:rPr>
        <w:t xml:space="preserve">על פי דרישת המשרד, יציג הספק הזוכה את כל האמצעים שננקטו לשמירה ולאבטחת המידע. במידה ויתגלו ליקויים במהלך תקופת ההתקשרות, המשרד רשאי לעצור את הפעילות עד לתיקון הליקויים. בכל מקרה, חייב הספק הזוכה לתקן את כל הליקויים מיד עם </w:t>
      </w:r>
      <w:r w:rsidRPr="00300C7B">
        <w:rPr>
          <w:rFonts w:ascii="David" w:hAnsi="David"/>
          <w:sz w:val="24"/>
          <w:rtl/>
        </w:rPr>
        <w:lastRenderedPageBreak/>
        <w:t>קבלת ההודעה ועל חשבונו ולא יאוחר מ-24 שעות עבודה ולדווח על כך לממונה על אבטחת מידע.</w:t>
      </w:r>
    </w:p>
    <w:p w:rsidR="00C16CE3" w:rsidRPr="002633DE" w:rsidRDefault="00C16CE3" w:rsidP="00C16CE3">
      <w:pPr>
        <w:widowControl w:val="0"/>
        <w:spacing w:before="120" w:after="160" w:line="360" w:lineRule="auto"/>
        <w:ind w:left="509"/>
        <w:jc w:val="both"/>
        <w:rPr>
          <w:rFonts w:ascii="David" w:hAnsi="David"/>
          <w:sz w:val="24"/>
        </w:rPr>
      </w:pPr>
    </w:p>
    <w:p w:rsidR="00C16CE3" w:rsidRPr="005A78EC" w:rsidRDefault="00C16CE3" w:rsidP="00C16CE3">
      <w:pPr>
        <w:rPr>
          <w:rFonts w:ascii="David" w:hAnsi="David"/>
          <w:sz w:val="24"/>
        </w:rPr>
      </w:pPr>
    </w:p>
    <w:p w:rsidR="00C16CE3" w:rsidRPr="00C16CE3" w:rsidRDefault="00C16CE3" w:rsidP="00A97744">
      <w:pPr>
        <w:ind w:left="386" w:hanging="316"/>
        <w:jc w:val="center"/>
        <w:outlineLvl w:val="2"/>
        <w:rPr>
          <w:b/>
          <w:bCs/>
          <w:sz w:val="24"/>
          <w:u w:val="single"/>
          <w:rtl/>
        </w:rPr>
        <w:sectPr w:rsidR="00C16CE3" w:rsidRPr="00C16CE3" w:rsidSect="004764DE">
          <w:pgSz w:w="11906" w:h="16838"/>
          <w:pgMar w:top="1440" w:right="1134" w:bottom="1440" w:left="1134" w:header="709" w:footer="709" w:gutter="0"/>
          <w:cols w:space="708"/>
          <w:bidi/>
          <w:rtlGutter/>
          <w:docGrid w:linePitch="360"/>
        </w:sectPr>
      </w:pPr>
    </w:p>
    <w:p w:rsidR="00C16CE3" w:rsidRPr="005D0CA5" w:rsidRDefault="00C16CE3" w:rsidP="00C16CE3">
      <w:pPr>
        <w:pStyle w:val="-"/>
        <w:pageBreakBefore/>
        <w:rPr>
          <w:rtl/>
        </w:rPr>
      </w:pPr>
      <w:r w:rsidRPr="005D0CA5">
        <w:rPr>
          <w:rFonts w:hint="cs"/>
          <w:rtl/>
        </w:rPr>
        <w:lastRenderedPageBreak/>
        <w:t>נספח</w:t>
      </w:r>
      <w:r w:rsidRPr="005D0CA5">
        <w:rPr>
          <w:rtl/>
        </w:rPr>
        <w:t xml:space="preserve"> </w:t>
      </w:r>
      <w:r w:rsidRPr="005D0CA5">
        <w:rPr>
          <w:rFonts w:hint="cs"/>
          <w:rtl/>
        </w:rPr>
        <w:t>י</w:t>
      </w:r>
      <w:r w:rsidR="00DB2734">
        <w:rPr>
          <w:rFonts w:hint="cs"/>
          <w:rtl/>
        </w:rPr>
        <w:t>"</w:t>
      </w:r>
      <w:r>
        <w:rPr>
          <w:rFonts w:hint="cs"/>
          <w:rtl/>
        </w:rPr>
        <w:t>ב</w:t>
      </w:r>
    </w:p>
    <w:p w:rsidR="00C16CE3" w:rsidRDefault="00C16CE3" w:rsidP="00C16CE3">
      <w:pPr>
        <w:pStyle w:val="-4"/>
        <w:outlineLvl w:val="9"/>
        <w:rPr>
          <w:rtl/>
        </w:rPr>
      </w:pPr>
    </w:p>
    <w:p w:rsidR="00FE7D0D" w:rsidRPr="00A97744" w:rsidRDefault="00FE7D0D" w:rsidP="00A97744">
      <w:pPr>
        <w:ind w:left="386" w:hanging="316"/>
        <w:jc w:val="center"/>
        <w:outlineLvl w:val="2"/>
        <w:rPr>
          <w:b/>
          <w:bCs/>
          <w:sz w:val="24"/>
          <w:u w:val="single"/>
          <w:rtl/>
        </w:rPr>
      </w:pPr>
      <w:r w:rsidRPr="00A97744">
        <w:rPr>
          <w:rFonts w:hint="cs"/>
          <w:b/>
          <w:bCs/>
          <w:sz w:val="24"/>
          <w:u w:val="single"/>
          <w:rtl/>
        </w:rPr>
        <w:t>תצהיר</w:t>
      </w:r>
      <w:r w:rsidRPr="00A97744">
        <w:rPr>
          <w:b/>
          <w:bCs/>
          <w:sz w:val="24"/>
          <w:u w:val="single"/>
          <w:rtl/>
        </w:rPr>
        <w:t xml:space="preserve"> </w:t>
      </w:r>
      <w:r w:rsidRPr="00A97744">
        <w:rPr>
          <w:rFonts w:hint="cs"/>
          <w:b/>
          <w:bCs/>
          <w:sz w:val="24"/>
          <w:u w:val="single"/>
          <w:rtl/>
        </w:rPr>
        <w:t>בדבר</w:t>
      </w:r>
      <w:r w:rsidRPr="00A97744">
        <w:rPr>
          <w:b/>
          <w:bCs/>
          <w:sz w:val="24"/>
          <w:u w:val="single"/>
          <w:rtl/>
        </w:rPr>
        <w:t xml:space="preserve"> </w:t>
      </w:r>
      <w:r w:rsidRPr="00A97744">
        <w:rPr>
          <w:rFonts w:hint="cs"/>
          <w:b/>
          <w:bCs/>
          <w:sz w:val="24"/>
          <w:u w:val="single"/>
          <w:rtl/>
        </w:rPr>
        <w:t>העסקת</w:t>
      </w:r>
      <w:r w:rsidRPr="00A97744">
        <w:rPr>
          <w:b/>
          <w:bCs/>
          <w:sz w:val="24"/>
          <w:u w:val="single"/>
          <w:rtl/>
        </w:rPr>
        <w:t xml:space="preserve"> </w:t>
      </w:r>
      <w:r w:rsidRPr="00A97744">
        <w:rPr>
          <w:rFonts w:hint="cs"/>
          <w:b/>
          <w:bCs/>
          <w:sz w:val="24"/>
          <w:u w:val="single"/>
          <w:rtl/>
        </w:rPr>
        <w:t>אנשים</w:t>
      </w:r>
      <w:r w:rsidRPr="00A97744">
        <w:rPr>
          <w:b/>
          <w:bCs/>
          <w:sz w:val="24"/>
          <w:u w:val="single"/>
          <w:rtl/>
        </w:rPr>
        <w:t xml:space="preserve"> </w:t>
      </w:r>
      <w:r w:rsidRPr="00A97744">
        <w:rPr>
          <w:rFonts w:hint="cs"/>
          <w:b/>
          <w:bCs/>
          <w:sz w:val="24"/>
          <w:u w:val="single"/>
          <w:rtl/>
        </w:rPr>
        <w:t>עם</w:t>
      </w:r>
      <w:r w:rsidRPr="00A97744">
        <w:rPr>
          <w:b/>
          <w:bCs/>
          <w:sz w:val="24"/>
          <w:u w:val="single"/>
          <w:rtl/>
        </w:rPr>
        <w:t xml:space="preserve"> </w:t>
      </w:r>
      <w:r w:rsidRPr="00A97744">
        <w:rPr>
          <w:rFonts w:hint="cs"/>
          <w:b/>
          <w:bCs/>
          <w:sz w:val="24"/>
          <w:u w:val="single"/>
          <w:rtl/>
        </w:rPr>
        <w:t>מוגבלות</w:t>
      </w:r>
    </w:p>
    <w:bookmarkEnd w:id="170"/>
    <w:p w:rsidR="00FE7D0D" w:rsidRPr="005D0CA5" w:rsidRDefault="00FE7D0D" w:rsidP="00FE7D0D">
      <w:pPr>
        <w:pStyle w:val="-4"/>
        <w:outlineLvl w:val="9"/>
        <w:rPr>
          <w:rtl/>
        </w:rPr>
      </w:pPr>
    </w:p>
    <w:p w:rsidR="00FE7D0D" w:rsidRPr="005D0CA5" w:rsidRDefault="00FE7D0D" w:rsidP="00AE1DDE">
      <w:pPr>
        <w:jc w:val="both"/>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Pr>
          <w:rFonts w:ascii="Times New Roman" w:hAnsi="Times New Roman"/>
          <w:sz w:val="24"/>
          <w:u w:val="single"/>
          <w:rtl/>
        </w:rPr>
        <w:fldChar w:fldCharType="begin">
          <w:ffData>
            <w:name w:val=""/>
            <w:enabled/>
            <w:calcOnExit w:val="0"/>
            <w:statusText w:type="text" w:val="שם המצהיר"/>
            <w:textInput/>
          </w:ffData>
        </w:fldChar>
      </w:r>
      <w:r>
        <w:rPr>
          <w:rFonts w:ascii="Times New Roman" w:hAnsi="Times New Roman"/>
          <w:sz w:val="24"/>
          <w:u w:val="single"/>
          <w:rtl/>
        </w:rPr>
        <w:instrText xml:space="preserve"> </w:instrText>
      </w:r>
      <w:r>
        <w:rPr>
          <w:rFonts w:ascii="Times New Roman" w:hAnsi="Times New Roman"/>
          <w:sz w:val="24"/>
          <w:u w:val="single"/>
        </w:rPr>
        <w:instrText>FORMTEXT</w:instrText>
      </w:r>
      <w:r>
        <w:rPr>
          <w:rFonts w:ascii="Times New Roman" w:hAnsi="Times New Roman"/>
          <w:sz w:val="24"/>
          <w:u w:val="single"/>
          <w:rtl/>
        </w:rPr>
        <w:instrText xml:space="preserve"> </w:instrText>
      </w:r>
      <w:r>
        <w:rPr>
          <w:rFonts w:ascii="Times New Roman" w:hAnsi="Times New Roman"/>
          <w:sz w:val="24"/>
          <w:u w:val="single"/>
          <w:rtl/>
        </w:rPr>
      </w:r>
      <w:r>
        <w:rPr>
          <w:rFonts w:ascii="Times New Roman" w:hAnsi="Times New Roman"/>
          <w:sz w:val="24"/>
          <w:u w:val="single"/>
          <w:rtl/>
        </w:rPr>
        <w:fldChar w:fldCharType="separate"/>
      </w:r>
      <w:r>
        <w:rPr>
          <w:rFonts w:ascii="Times New Roman" w:hAnsi="Times New Roman"/>
          <w:noProof/>
          <w:sz w:val="24"/>
          <w:u w:val="single"/>
          <w:rtl/>
        </w:rPr>
        <w:t> </w:t>
      </w:r>
      <w:r>
        <w:rPr>
          <w:rFonts w:ascii="Times New Roman" w:hAnsi="Times New Roman" w:hint="cs"/>
          <w:noProof/>
          <w:sz w:val="24"/>
          <w:u w:val="single"/>
          <w:rtl/>
        </w:rPr>
        <w:t xml:space="preserve">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sz w:val="24"/>
          <w:u w:val="single"/>
          <w:rtl/>
        </w:rPr>
        <w:fldChar w:fldCharType="end"/>
      </w:r>
      <w:r>
        <w:rPr>
          <w:rFonts w:hint="cs"/>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Pr>
          <w:rFonts w:ascii="Times New Roman" w:hAnsi="Times New Roman"/>
          <w:sz w:val="24"/>
          <w:u w:val="single"/>
          <w:rtl/>
        </w:rPr>
        <w:fldChar w:fldCharType="begin">
          <w:ffData>
            <w:name w:val=""/>
            <w:enabled/>
            <w:calcOnExit w:val="0"/>
            <w:statusText w:type="text" w:val="מספר תעודת זהות"/>
            <w:textInput/>
          </w:ffData>
        </w:fldChar>
      </w:r>
      <w:r>
        <w:rPr>
          <w:rFonts w:ascii="Times New Roman" w:hAnsi="Times New Roman"/>
          <w:sz w:val="24"/>
          <w:u w:val="single"/>
          <w:rtl/>
        </w:rPr>
        <w:instrText xml:space="preserve"> </w:instrText>
      </w:r>
      <w:r>
        <w:rPr>
          <w:rFonts w:ascii="Times New Roman" w:hAnsi="Times New Roman"/>
          <w:sz w:val="24"/>
          <w:u w:val="single"/>
        </w:rPr>
        <w:instrText>FORMTEXT</w:instrText>
      </w:r>
      <w:r>
        <w:rPr>
          <w:rFonts w:ascii="Times New Roman" w:hAnsi="Times New Roman"/>
          <w:sz w:val="24"/>
          <w:u w:val="single"/>
          <w:rtl/>
        </w:rPr>
        <w:instrText xml:space="preserve"> </w:instrText>
      </w:r>
      <w:r>
        <w:rPr>
          <w:rFonts w:ascii="Times New Roman" w:hAnsi="Times New Roman"/>
          <w:sz w:val="24"/>
          <w:u w:val="single"/>
          <w:rtl/>
        </w:rPr>
      </w:r>
      <w:r>
        <w:rPr>
          <w:rFonts w:ascii="Times New Roman" w:hAnsi="Times New Roman"/>
          <w:sz w:val="24"/>
          <w:u w:val="single"/>
          <w:rtl/>
        </w:rPr>
        <w:fldChar w:fldCharType="separate"/>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hint="cs"/>
          <w:noProof/>
          <w:sz w:val="24"/>
          <w:u w:val="single"/>
          <w:rtl/>
        </w:rPr>
        <w:t xml:space="preserve">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sz w:val="24"/>
          <w:u w:val="single"/>
          <w:rtl/>
        </w:rPr>
        <w:fldChar w:fldCharType="end"/>
      </w:r>
      <w:r>
        <w:rPr>
          <w:rFonts w:hint="cs"/>
          <w:sz w:val="24"/>
          <w:rtl/>
        </w:rPr>
        <w:t xml:space="preserve"> </w:t>
      </w:r>
      <w:r w:rsidRPr="005D0CA5">
        <w:rPr>
          <w:rFonts w:hint="cs"/>
          <w:sz w:val="24"/>
          <w:rtl/>
        </w:rPr>
        <w:t>לאחר</w:t>
      </w:r>
      <w:r w:rsidRPr="005D0CA5">
        <w:rPr>
          <w:sz w:val="24"/>
          <w:rtl/>
        </w:rPr>
        <w:t xml:space="preserve"> </w:t>
      </w:r>
      <w:r w:rsidRPr="005D0CA5">
        <w:rPr>
          <w:rFonts w:hint="cs"/>
          <w:sz w:val="24"/>
          <w:rtl/>
        </w:rPr>
        <w:t>שהוזהרתי</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עלי</w:t>
      </w:r>
      <w:r w:rsidRPr="005D0CA5">
        <w:rPr>
          <w:sz w:val="24"/>
          <w:rtl/>
        </w:rPr>
        <w:t xml:space="preserve"> </w:t>
      </w:r>
      <w:r w:rsidRPr="005D0CA5">
        <w:rPr>
          <w:rFonts w:hint="cs"/>
          <w:sz w:val="24"/>
          <w:rtl/>
        </w:rPr>
        <w:t>לומר</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האמת</w:t>
      </w:r>
      <w:r w:rsidRPr="005D0CA5">
        <w:rPr>
          <w:sz w:val="24"/>
          <w:rtl/>
        </w:rPr>
        <w:t xml:space="preserve"> </w:t>
      </w:r>
      <w:r w:rsidRPr="005D0CA5">
        <w:rPr>
          <w:rFonts w:hint="cs"/>
          <w:sz w:val="24"/>
          <w:rtl/>
        </w:rPr>
        <w:t>וכי</w:t>
      </w:r>
      <w:r w:rsidRPr="005D0CA5">
        <w:rPr>
          <w:sz w:val="24"/>
          <w:rtl/>
        </w:rPr>
        <w:t xml:space="preserve"> </w:t>
      </w:r>
      <w:r w:rsidRPr="005D0CA5">
        <w:rPr>
          <w:rFonts w:hint="cs"/>
          <w:sz w:val="24"/>
          <w:rtl/>
        </w:rPr>
        <w:t>אהיה</w:t>
      </w:r>
      <w:r w:rsidRPr="005D0CA5">
        <w:rPr>
          <w:sz w:val="24"/>
          <w:rtl/>
        </w:rPr>
        <w:t xml:space="preserve"> </w:t>
      </w:r>
      <w:r w:rsidRPr="005D0CA5">
        <w:rPr>
          <w:rFonts w:hint="cs"/>
          <w:sz w:val="24"/>
          <w:rtl/>
        </w:rPr>
        <w:t>צפוי</w:t>
      </w:r>
      <w:r w:rsidRPr="005D0CA5">
        <w:rPr>
          <w:sz w:val="24"/>
          <w:rtl/>
        </w:rPr>
        <w:t xml:space="preserve"> </w:t>
      </w:r>
      <w:r w:rsidRPr="005D0CA5">
        <w:rPr>
          <w:rFonts w:hint="cs"/>
          <w:sz w:val="24"/>
          <w:rtl/>
        </w:rPr>
        <w:t>לעונשים</w:t>
      </w:r>
      <w:r w:rsidRPr="005D0CA5">
        <w:rPr>
          <w:sz w:val="24"/>
          <w:rtl/>
        </w:rPr>
        <w:t xml:space="preserve"> </w:t>
      </w:r>
      <w:r w:rsidRPr="005D0CA5">
        <w:rPr>
          <w:rFonts w:hint="cs"/>
          <w:sz w:val="24"/>
          <w:rtl/>
        </w:rPr>
        <w:t>הקבועים</w:t>
      </w:r>
      <w:r w:rsidRPr="005D0CA5">
        <w:rPr>
          <w:sz w:val="24"/>
          <w:rtl/>
        </w:rPr>
        <w:t xml:space="preserve"> </w:t>
      </w:r>
      <w:r w:rsidRPr="005D0CA5">
        <w:rPr>
          <w:rFonts w:hint="cs"/>
          <w:sz w:val="24"/>
          <w:rtl/>
        </w:rPr>
        <w:t>בחוק</w:t>
      </w:r>
      <w:r w:rsidRPr="005D0CA5">
        <w:rPr>
          <w:sz w:val="24"/>
          <w:rtl/>
        </w:rPr>
        <w:t xml:space="preserve"> </w:t>
      </w:r>
      <w:r w:rsidRPr="005D0CA5">
        <w:rPr>
          <w:rFonts w:hint="cs"/>
          <w:sz w:val="24"/>
          <w:rtl/>
        </w:rPr>
        <w:t>אם</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אעשה</w:t>
      </w:r>
      <w:r w:rsidRPr="005D0CA5">
        <w:rPr>
          <w:sz w:val="24"/>
          <w:rtl/>
        </w:rPr>
        <w:t xml:space="preserve"> </w:t>
      </w:r>
      <w:r w:rsidRPr="005D0CA5">
        <w:rPr>
          <w:rFonts w:hint="cs"/>
          <w:sz w:val="24"/>
          <w:rtl/>
        </w:rPr>
        <w:t>כן</w:t>
      </w:r>
      <w:r w:rsidRPr="005D0CA5">
        <w:rPr>
          <w:sz w:val="24"/>
          <w:rtl/>
        </w:rPr>
        <w:t xml:space="preserve">, </w:t>
      </w:r>
      <w:r w:rsidRPr="005D0CA5">
        <w:rPr>
          <w:rFonts w:hint="cs"/>
          <w:sz w:val="24"/>
          <w:rtl/>
        </w:rPr>
        <w:t>מצהיר</w:t>
      </w:r>
      <w:r w:rsidRPr="005D0CA5">
        <w:rPr>
          <w:sz w:val="24"/>
          <w:rtl/>
        </w:rPr>
        <w:t>/</w:t>
      </w:r>
      <w:r w:rsidRPr="005D0CA5">
        <w:rPr>
          <w:rFonts w:hint="cs"/>
          <w:sz w:val="24"/>
          <w:rtl/>
        </w:rPr>
        <w:t>ה</w:t>
      </w:r>
      <w:r w:rsidRPr="005D0CA5">
        <w:rPr>
          <w:sz w:val="24"/>
          <w:rtl/>
        </w:rPr>
        <w:t xml:space="preserve"> </w:t>
      </w:r>
      <w:r w:rsidRPr="005D0CA5">
        <w:rPr>
          <w:rFonts w:hint="cs"/>
          <w:sz w:val="24"/>
          <w:rtl/>
        </w:rPr>
        <w:t>בזה</w:t>
      </w:r>
      <w:r w:rsidRPr="005D0CA5">
        <w:rPr>
          <w:sz w:val="24"/>
          <w:rtl/>
        </w:rPr>
        <w:t xml:space="preserve"> </w:t>
      </w:r>
      <w:r w:rsidRPr="005D0CA5">
        <w:rPr>
          <w:rFonts w:hint="cs"/>
          <w:sz w:val="24"/>
          <w:rtl/>
        </w:rPr>
        <w:t>כדלקמן</w:t>
      </w:r>
      <w:r w:rsidRPr="005D0CA5">
        <w:rPr>
          <w:sz w:val="24"/>
          <w:rtl/>
        </w:rPr>
        <w:t>:</w:t>
      </w:r>
    </w:p>
    <w:p w:rsidR="00FE7D0D" w:rsidRPr="005D0CA5" w:rsidRDefault="00FE7D0D" w:rsidP="00F179DC">
      <w:pPr>
        <w:jc w:val="both"/>
        <w:rPr>
          <w:sz w:val="24"/>
          <w:rtl/>
        </w:rPr>
      </w:pPr>
      <w:r w:rsidRPr="005D0CA5">
        <w:rPr>
          <w:rFonts w:hint="cs"/>
          <w:sz w:val="24"/>
          <w:rtl/>
        </w:rPr>
        <w:t>הנני</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תצהיר</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בשם</w:t>
      </w:r>
      <w:r w:rsidRPr="005D0CA5">
        <w:rPr>
          <w:sz w:val="24"/>
          <w:rtl/>
        </w:rPr>
        <w:t xml:space="preserve"> </w:t>
      </w:r>
      <w:r>
        <w:rPr>
          <w:rFonts w:ascii="Times New Roman" w:hAnsi="Times New Roman"/>
          <w:sz w:val="24"/>
          <w:u w:val="single"/>
          <w:rtl/>
        </w:rPr>
        <w:fldChar w:fldCharType="begin">
          <w:ffData>
            <w:name w:val=""/>
            <w:enabled/>
            <w:calcOnExit w:val="0"/>
            <w:statusText w:type="text" w:val="שם המציע"/>
            <w:textInput/>
          </w:ffData>
        </w:fldChar>
      </w:r>
      <w:r>
        <w:rPr>
          <w:rFonts w:ascii="Times New Roman" w:hAnsi="Times New Roman"/>
          <w:sz w:val="24"/>
          <w:u w:val="single"/>
          <w:rtl/>
        </w:rPr>
        <w:instrText xml:space="preserve"> </w:instrText>
      </w:r>
      <w:r>
        <w:rPr>
          <w:rFonts w:ascii="Times New Roman" w:hAnsi="Times New Roman"/>
          <w:sz w:val="24"/>
          <w:u w:val="single"/>
        </w:rPr>
        <w:instrText>FORMTEXT</w:instrText>
      </w:r>
      <w:r>
        <w:rPr>
          <w:rFonts w:ascii="Times New Roman" w:hAnsi="Times New Roman"/>
          <w:sz w:val="24"/>
          <w:u w:val="single"/>
          <w:rtl/>
        </w:rPr>
        <w:instrText xml:space="preserve"> </w:instrText>
      </w:r>
      <w:r>
        <w:rPr>
          <w:rFonts w:ascii="Times New Roman" w:hAnsi="Times New Roman"/>
          <w:sz w:val="24"/>
          <w:u w:val="single"/>
          <w:rtl/>
        </w:rPr>
      </w:r>
      <w:r>
        <w:rPr>
          <w:rFonts w:ascii="Times New Roman" w:hAnsi="Times New Roman"/>
          <w:sz w:val="24"/>
          <w:u w:val="single"/>
          <w:rtl/>
        </w:rPr>
        <w:fldChar w:fldCharType="separate"/>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hint="cs"/>
          <w:noProof/>
          <w:sz w:val="24"/>
          <w:u w:val="single"/>
          <w:rtl/>
        </w:rPr>
        <w:t xml:space="preserve">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sz w:val="24"/>
          <w:u w:val="single"/>
          <w:rtl/>
        </w:rPr>
        <w:fldChar w:fldCharType="end"/>
      </w:r>
      <w:r>
        <w:rPr>
          <w:rFonts w:hint="cs"/>
          <w:sz w:val="24"/>
          <w:rtl/>
        </w:rPr>
        <w:t xml:space="preserve"> </w:t>
      </w:r>
      <w:r w:rsidRPr="005D0CA5">
        <w:rPr>
          <w:rFonts w:hint="cs"/>
          <w:sz w:val="24"/>
          <w:rtl/>
        </w:rPr>
        <w:t>שהוא</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להלן</w:t>
      </w:r>
      <w:r>
        <w:rPr>
          <w:sz w:val="24"/>
          <w:rtl/>
        </w:rPr>
        <w:t>:</w:t>
      </w:r>
      <w:r w:rsidRPr="005D0CA5">
        <w:rPr>
          <w:sz w:val="24"/>
          <w:rtl/>
        </w:rPr>
        <w:t xml:space="preserve"> </w:t>
      </w:r>
      <w:r w:rsidRPr="00DA47BE">
        <w:rPr>
          <w:rStyle w:val="ae"/>
          <w:rtl/>
        </w:rPr>
        <w:t>"</w:t>
      </w:r>
      <w:r w:rsidRPr="00DA47BE">
        <w:rPr>
          <w:rStyle w:val="ae"/>
          <w:rFonts w:hint="cs"/>
          <w:rtl/>
        </w:rPr>
        <w:t>המציע</w:t>
      </w:r>
      <w:r w:rsidRPr="00DA47BE">
        <w:rPr>
          <w:rStyle w:val="ae"/>
          <w:rtl/>
        </w:rPr>
        <w:t>"</w:t>
      </w:r>
      <w:r w:rsidRPr="005D0CA5">
        <w:rPr>
          <w:sz w:val="24"/>
          <w:rtl/>
        </w:rPr>
        <w:t xml:space="preserve">) </w:t>
      </w:r>
      <w:r w:rsidRPr="005D0CA5">
        <w:rPr>
          <w:rFonts w:hint="cs"/>
          <w:sz w:val="24"/>
          <w:rtl/>
        </w:rPr>
        <w:t>המבקש</w:t>
      </w:r>
      <w:r w:rsidRPr="005D0CA5">
        <w:rPr>
          <w:sz w:val="24"/>
          <w:rtl/>
        </w:rPr>
        <w:t xml:space="preserve"> </w:t>
      </w:r>
      <w:r w:rsidRPr="005D0CA5">
        <w:rPr>
          <w:rFonts w:hint="cs"/>
          <w:sz w:val="24"/>
          <w:rtl/>
        </w:rPr>
        <w:t>להתקשר</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עורך</w:t>
      </w:r>
      <w:r w:rsidRPr="005D0CA5">
        <w:rPr>
          <w:sz w:val="24"/>
          <w:rtl/>
        </w:rPr>
        <w:t xml:space="preserve"> </w:t>
      </w:r>
      <w:r w:rsidRPr="005D0CA5">
        <w:rPr>
          <w:rFonts w:hint="cs"/>
          <w:sz w:val="24"/>
          <w:rtl/>
        </w:rPr>
        <w:t>התקשרות</w:t>
      </w:r>
      <w:r>
        <w:rPr>
          <w:rFonts w:hint="cs"/>
          <w:sz w:val="24"/>
          <w:rtl/>
        </w:rPr>
        <w:t xml:space="preserve"> </w:t>
      </w:r>
      <w:r>
        <w:rPr>
          <w:sz w:val="24"/>
          <w:rtl/>
        </w:rPr>
        <w:t>–</w:t>
      </w:r>
      <w:r w:rsidRPr="005D0CA5">
        <w:rPr>
          <w:sz w:val="24"/>
          <w:rtl/>
        </w:rPr>
        <w:t xml:space="preserve"> </w:t>
      </w:r>
      <w:r w:rsidR="00715CBB">
        <w:rPr>
          <w:rFonts w:hint="cs"/>
          <w:sz w:val="24"/>
          <w:rtl/>
        </w:rPr>
        <w:t>זרוע העבודה</w:t>
      </w:r>
      <w:r w:rsidR="00F179DC">
        <w:rPr>
          <w:rFonts w:hint="cs"/>
          <w:sz w:val="24"/>
          <w:rtl/>
        </w:rPr>
        <w:t xml:space="preserve"> במשרד הכלכלה והתעשייה</w:t>
      </w:r>
      <w:r w:rsidRPr="005D0CA5">
        <w:rPr>
          <w:sz w:val="24"/>
          <w:rtl/>
        </w:rPr>
        <w:t xml:space="preserve"> </w:t>
      </w:r>
      <w:r w:rsidRPr="005D0CA5">
        <w:rPr>
          <w:rFonts w:hint="cs"/>
          <w:sz w:val="24"/>
          <w:rtl/>
        </w:rPr>
        <w:t>לאספקת</w:t>
      </w:r>
      <w:r w:rsidRPr="005D0CA5">
        <w:rPr>
          <w:sz w:val="24"/>
          <w:rtl/>
        </w:rPr>
        <w:t xml:space="preserve"> </w:t>
      </w:r>
      <w:r>
        <w:rPr>
          <w:rFonts w:ascii="Times New Roman" w:hAnsi="Times New Roman" w:hint="cs"/>
          <w:sz w:val="24"/>
          <w:u w:val="single"/>
          <w:rtl/>
        </w:rPr>
        <w:t>_______</w:t>
      </w:r>
      <w:r w:rsidRPr="005D0CA5">
        <w:rPr>
          <w:sz w:val="24"/>
          <w:rtl/>
        </w:rPr>
        <w:t xml:space="preserve">. </w:t>
      </w:r>
      <w:r w:rsidRPr="005D0CA5">
        <w:rPr>
          <w:rFonts w:hint="cs"/>
          <w:sz w:val="24"/>
          <w:rtl/>
        </w:rPr>
        <w:t>אני</w:t>
      </w:r>
      <w:r w:rsidRPr="005D0CA5">
        <w:rPr>
          <w:sz w:val="24"/>
          <w:rtl/>
        </w:rPr>
        <w:t xml:space="preserve"> </w:t>
      </w:r>
      <w:r w:rsidRPr="005D0CA5">
        <w:rPr>
          <w:rFonts w:hint="cs"/>
          <w:sz w:val="24"/>
          <w:rtl/>
        </w:rPr>
        <w:t>מצהיר</w:t>
      </w:r>
      <w:r w:rsidRPr="005D0CA5">
        <w:rPr>
          <w:sz w:val="24"/>
          <w:rtl/>
        </w:rPr>
        <w:t>/</w:t>
      </w:r>
      <w:r w:rsidRPr="005D0CA5">
        <w:rPr>
          <w:rFonts w:hint="cs"/>
          <w:sz w:val="24"/>
          <w:rtl/>
        </w:rPr>
        <w:t>ה</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הנני</w:t>
      </w:r>
      <w:r w:rsidRPr="005D0CA5">
        <w:rPr>
          <w:sz w:val="24"/>
          <w:rtl/>
        </w:rPr>
        <w:t xml:space="preserve"> </w:t>
      </w:r>
      <w:r w:rsidRPr="005D0CA5">
        <w:rPr>
          <w:rFonts w:hint="cs"/>
          <w:sz w:val="24"/>
          <w:rtl/>
        </w:rPr>
        <w:t>מוסמך</w:t>
      </w:r>
      <w:r w:rsidRPr="005D0CA5">
        <w:rPr>
          <w:sz w:val="24"/>
          <w:rtl/>
        </w:rPr>
        <w:t>/</w:t>
      </w:r>
      <w:r w:rsidRPr="005D0CA5">
        <w:rPr>
          <w:rFonts w:hint="cs"/>
          <w:sz w:val="24"/>
          <w:rtl/>
        </w:rPr>
        <w:t>ת</w:t>
      </w:r>
      <w:r w:rsidRPr="005D0CA5">
        <w:rPr>
          <w:sz w:val="24"/>
          <w:rtl/>
        </w:rPr>
        <w:t xml:space="preserve"> </w:t>
      </w:r>
      <w:r w:rsidRPr="005D0CA5">
        <w:rPr>
          <w:rFonts w:hint="cs"/>
          <w:sz w:val="24"/>
          <w:rtl/>
        </w:rPr>
        <w:t>לתת</w:t>
      </w:r>
      <w:r w:rsidRPr="005D0CA5">
        <w:rPr>
          <w:sz w:val="24"/>
          <w:rtl/>
        </w:rPr>
        <w:t xml:space="preserve"> </w:t>
      </w:r>
      <w:r w:rsidRPr="005D0CA5">
        <w:rPr>
          <w:rFonts w:hint="cs"/>
          <w:sz w:val="24"/>
          <w:rtl/>
        </w:rPr>
        <w:t>תצהיר</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בשם</w:t>
      </w:r>
      <w:r w:rsidRPr="005D0CA5">
        <w:rPr>
          <w:sz w:val="24"/>
          <w:rtl/>
        </w:rPr>
        <w:t xml:space="preserve"> </w:t>
      </w:r>
      <w:r w:rsidRPr="005D0CA5">
        <w:rPr>
          <w:rFonts w:hint="cs"/>
          <w:sz w:val="24"/>
          <w:rtl/>
        </w:rPr>
        <w:t>המציע</w:t>
      </w:r>
      <w:r w:rsidRPr="005D0CA5">
        <w:rPr>
          <w:sz w:val="24"/>
          <w:rtl/>
        </w:rPr>
        <w:t xml:space="preserve">. </w:t>
      </w:r>
    </w:p>
    <w:p w:rsidR="00FE7D0D" w:rsidRDefault="00FE7D0D" w:rsidP="00FE7D0D">
      <w:pPr>
        <w:rPr>
          <w:rStyle w:val="ae"/>
          <w:rtl/>
        </w:rPr>
      </w:pPr>
    </w:p>
    <w:p w:rsidR="00FE7D0D" w:rsidRPr="00435D12" w:rsidRDefault="00FE7D0D" w:rsidP="00FE7D0D">
      <w:pPr>
        <w:rPr>
          <w:rStyle w:val="ae"/>
          <w:rtl/>
        </w:rPr>
      </w:pPr>
      <w:r w:rsidRPr="00435D12">
        <w:rPr>
          <w:rStyle w:val="ae"/>
          <w:rtl/>
        </w:rPr>
        <w:t xml:space="preserve"> (</w:t>
      </w:r>
      <w:r w:rsidRPr="00435D12">
        <w:rPr>
          <w:rStyle w:val="ae"/>
          <w:rFonts w:hint="cs"/>
          <w:rtl/>
        </w:rPr>
        <w:t>סמן</w:t>
      </w:r>
      <w:r w:rsidRPr="00435D12">
        <w:rPr>
          <w:rStyle w:val="ae"/>
          <w:rtl/>
        </w:rPr>
        <w:t xml:space="preserve"> </w:t>
      </w:r>
      <w:r w:rsidRPr="00435D12">
        <w:rPr>
          <w:rStyle w:val="ae"/>
        </w:rPr>
        <w:t>X</w:t>
      </w:r>
      <w:r w:rsidRPr="00435D12">
        <w:rPr>
          <w:rStyle w:val="ae"/>
          <w:rtl/>
        </w:rPr>
        <w:t xml:space="preserve"> </w:t>
      </w:r>
      <w:r w:rsidRPr="00435D12">
        <w:rPr>
          <w:rStyle w:val="ae"/>
          <w:rFonts w:hint="cs"/>
          <w:rtl/>
        </w:rPr>
        <w:t>במשבצת</w:t>
      </w:r>
      <w:r w:rsidRPr="00435D12">
        <w:rPr>
          <w:rStyle w:val="ae"/>
          <w:rtl/>
        </w:rPr>
        <w:t xml:space="preserve"> </w:t>
      </w:r>
      <w:r w:rsidRPr="00435D12">
        <w:rPr>
          <w:rStyle w:val="ae"/>
          <w:rFonts w:hint="cs"/>
          <w:rtl/>
        </w:rPr>
        <w:t>המתאימה</w:t>
      </w:r>
      <w:r w:rsidRPr="00435D12">
        <w:rPr>
          <w:rStyle w:val="ae"/>
          <w:rtl/>
        </w:rPr>
        <w:t>):</w:t>
      </w:r>
    </w:p>
    <w:p w:rsidR="00FE7D0D" w:rsidRDefault="00FE7D0D" w:rsidP="0047173B">
      <w:pPr>
        <w:pStyle w:val="a2"/>
        <w:numPr>
          <w:ilvl w:val="0"/>
          <w:numId w:val="12"/>
        </w:numPr>
      </w:pPr>
      <w:r w:rsidRPr="00435D12">
        <w:rPr>
          <w:rFonts w:hint="cs"/>
          <w:rtl/>
        </w:rPr>
        <w:t>הוראות</w:t>
      </w:r>
      <w:r w:rsidRPr="00435D12">
        <w:rPr>
          <w:rtl/>
        </w:rPr>
        <w:t xml:space="preserve"> </w:t>
      </w:r>
      <w:r w:rsidRPr="00435D12">
        <w:rPr>
          <w:rFonts w:hint="cs"/>
          <w:rtl/>
        </w:rPr>
        <w:t>סעיף</w:t>
      </w:r>
      <w:r w:rsidRPr="00435D12">
        <w:rPr>
          <w:rtl/>
        </w:rPr>
        <w:t xml:space="preserve"> 9 </w:t>
      </w:r>
      <w:r w:rsidRPr="00435D12">
        <w:rPr>
          <w:rFonts w:hint="cs"/>
          <w:rtl/>
        </w:rPr>
        <w:t>לחוק</w:t>
      </w:r>
      <w:r w:rsidRPr="00435D12">
        <w:rPr>
          <w:rtl/>
        </w:rPr>
        <w:t xml:space="preserve"> </w:t>
      </w:r>
      <w:r w:rsidRPr="00435D12">
        <w:rPr>
          <w:rFonts w:hint="cs"/>
          <w:rtl/>
        </w:rPr>
        <w:t>שוויון</w:t>
      </w:r>
      <w:r w:rsidRPr="00435D12">
        <w:rPr>
          <w:rtl/>
        </w:rPr>
        <w:t xml:space="preserve"> </w:t>
      </w:r>
      <w:r w:rsidRPr="00435D12">
        <w:rPr>
          <w:rFonts w:hint="cs"/>
          <w:rtl/>
        </w:rPr>
        <w:t>זכויות</w:t>
      </w:r>
      <w:r w:rsidRPr="00435D12">
        <w:rPr>
          <w:rtl/>
        </w:rPr>
        <w:t xml:space="preserve"> </w:t>
      </w:r>
      <w:r w:rsidRPr="00435D12">
        <w:rPr>
          <w:rFonts w:hint="cs"/>
          <w:rtl/>
        </w:rPr>
        <w:t>לאנשים</w:t>
      </w:r>
      <w:r w:rsidRPr="00435D12">
        <w:rPr>
          <w:rtl/>
        </w:rPr>
        <w:t xml:space="preserve"> </w:t>
      </w:r>
      <w:r w:rsidRPr="00435D12">
        <w:rPr>
          <w:rFonts w:hint="cs"/>
          <w:rtl/>
        </w:rPr>
        <w:t>עם</w:t>
      </w:r>
      <w:r w:rsidRPr="00435D12">
        <w:rPr>
          <w:rtl/>
        </w:rPr>
        <w:t xml:space="preserve"> </w:t>
      </w:r>
      <w:r w:rsidRPr="00435D12">
        <w:rPr>
          <w:rFonts w:hint="cs"/>
          <w:rtl/>
        </w:rPr>
        <w:t>מוגבלות</w:t>
      </w:r>
      <w:r w:rsidRPr="00435D12">
        <w:rPr>
          <w:rtl/>
        </w:rPr>
        <w:t xml:space="preserve">, </w:t>
      </w:r>
      <w:r w:rsidRPr="00435D12">
        <w:rPr>
          <w:rFonts w:hint="cs"/>
          <w:rtl/>
        </w:rPr>
        <w:t>התשנ</w:t>
      </w:r>
      <w:r w:rsidRPr="00435D12">
        <w:rPr>
          <w:rtl/>
        </w:rPr>
        <w:t>"</w:t>
      </w:r>
      <w:r w:rsidRPr="00435D12">
        <w:rPr>
          <w:rFonts w:hint="cs"/>
          <w:rtl/>
        </w:rPr>
        <w:t>ח</w:t>
      </w:r>
      <w:r w:rsidRPr="00435D12">
        <w:rPr>
          <w:rtl/>
        </w:rPr>
        <w:t xml:space="preserve"> 1998 </w:t>
      </w:r>
      <w:r w:rsidRPr="00435D12">
        <w:rPr>
          <w:rFonts w:hint="cs"/>
          <w:rtl/>
        </w:rPr>
        <w:t>לא</w:t>
      </w:r>
      <w:r w:rsidRPr="00435D12">
        <w:rPr>
          <w:rtl/>
        </w:rPr>
        <w:t xml:space="preserve"> </w:t>
      </w:r>
      <w:r w:rsidRPr="00435D12">
        <w:rPr>
          <w:rFonts w:hint="cs"/>
          <w:rtl/>
        </w:rPr>
        <w:t>חלות</w:t>
      </w:r>
      <w:r w:rsidRPr="00435D12">
        <w:rPr>
          <w:rtl/>
        </w:rPr>
        <w:t xml:space="preserve"> </w:t>
      </w:r>
      <w:r w:rsidRPr="00435D12">
        <w:rPr>
          <w:rFonts w:hint="cs"/>
          <w:rtl/>
        </w:rPr>
        <w:t>על</w:t>
      </w:r>
      <w:r w:rsidRPr="00435D12">
        <w:rPr>
          <w:rtl/>
        </w:rPr>
        <w:t xml:space="preserve"> </w:t>
      </w:r>
      <w:r w:rsidRPr="00435D12">
        <w:rPr>
          <w:rFonts w:hint="cs"/>
          <w:rtl/>
        </w:rPr>
        <w:t>המציע</w:t>
      </w:r>
      <w:r w:rsidRPr="00435D12">
        <w:rPr>
          <w:rtl/>
        </w:rPr>
        <w:t>.</w:t>
      </w:r>
    </w:p>
    <w:p w:rsidR="00FE7D0D" w:rsidRPr="00435D12" w:rsidRDefault="00FE7D0D" w:rsidP="0047173B">
      <w:pPr>
        <w:pStyle w:val="a2"/>
        <w:numPr>
          <w:ilvl w:val="0"/>
          <w:numId w:val="12"/>
        </w:numPr>
        <w:rPr>
          <w:rtl/>
        </w:rPr>
      </w:pPr>
      <w:r w:rsidRPr="00435D12">
        <w:rPr>
          <w:rFonts w:hint="cs"/>
          <w:rtl/>
        </w:rPr>
        <w:lastRenderedPageBreak/>
        <w:t>הוראות</w:t>
      </w:r>
      <w:r w:rsidRPr="00435D12">
        <w:rPr>
          <w:rtl/>
        </w:rPr>
        <w:t xml:space="preserve"> </w:t>
      </w:r>
      <w:r w:rsidRPr="00435D12">
        <w:rPr>
          <w:rFonts w:hint="cs"/>
          <w:rtl/>
        </w:rPr>
        <w:t>סעיף</w:t>
      </w:r>
      <w:r w:rsidRPr="00435D12">
        <w:rPr>
          <w:rtl/>
        </w:rPr>
        <w:t xml:space="preserve"> 9 </w:t>
      </w:r>
      <w:r w:rsidRPr="00435D12">
        <w:rPr>
          <w:rFonts w:hint="cs"/>
          <w:rtl/>
        </w:rPr>
        <w:t>לחוק</w:t>
      </w:r>
      <w:r w:rsidRPr="00435D12">
        <w:rPr>
          <w:rtl/>
        </w:rPr>
        <w:t xml:space="preserve"> </w:t>
      </w:r>
      <w:r w:rsidRPr="00435D12">
        <w:rPr>
          <w:rFonts w:hint="cs"/>
          <w:rtl/>
        </w:rPr>
        <w:t>שוויון</w:t>
      </w:r>
      <w:r w:rsidRPr="00435D12">
        <w:rPr>
          <w:rtl/>
        </w:rPr>
        <w:t xml:space="preserve"> </w:t>
      </w:r>
      <w:r w:rsidRPr="00435D12">
        <w:rPr>
          <w:rFonts w:hint="cs"/>
          <w:rtl/>
        </w:rPr>
        <w:t>זכויות</w:t>
      </w:r>
      <w:r w:rsidRPr="00435D12">
        <w:rPr>
          <w:rtl/>
        </w:rPr>
        <w:t xml:space="preserve"> </w:t>
      </w:r>
      <w:r w:rsidRPr="00435D12">
        <w:rPr>
          <w:rFonts w:hint="cs"/>
          <w:rtl/>
        </w:rPr>
        <w:t>לאנשים</w:t>
      </w:r>
      <w:r w:rsidRPr="00435D12">
        <w:rPr>
          <w:rtl/>
        </w:rPr>
        <w:t xml:space="preserve"> </w:t>
      </w:r>
      <w:r w:rsidRPr="00435D12">
        <w:rPr>
          <w:rFonts w:hint="cs"/>
          <w:rtl/>
        </w:rPr>
        <w:t>עם</w:t>
      </w:r>
      <w:r w:rsidRPr="00435D12">
        <w:rPr>
          <w:rtl/>
        </w:rPr>
        <w:t xml:space="preserve"> </w:t>
      </w:r>
      <w:r w:rsidRPr="00435D12">
        <w:rPr>
          <w:rFonts w:hint="cs"/>
          <w:rtl/>
        </w:rPr>
        <w:t>מוגבלות</w:t>
      </w:r>
      <w:r w:rsidRPr="00435D12">
        <w:rPr>
          <w:rtl/>
        </w:rPr>
        <w:t xml:space="preserve">, </w:t>
      </w:r>
      <w:r w:rsidRPr="00435D12">
        <w:rPr>
          <w:rFonts w:hint="cs"/>
          <w:rtl/>
        </w:rPr>
        <w:t>התשנ</w:t>
      </w:r>
      <w:r w:rsidRPr="00435D12">
        <w:rPr>
          <w:rtl/>
        </w:rPr>
        <w:t>"</w:t>
      </w:r>
      <w:r w:rsidRPr="00435D12">
        <w:rPr>
          <w:rFonts w:hint="cs"/>
          <w:rtl/>
        </w:rPr>
        <w:t>ח</w:t>
      </w:r>
      <w:r w:rsidRPr="00435D12">
        <w:rPr>
          <w:rtl/>
        </w:rPr>
        <w:t xml:space="preserve"> 1998 </w:t>
      </w:r>
      <w:r w:rsidRPr="00435D12">
        <w:rPr>
          <w:rFonts w:hint="cs"/>
          <w:rtl/>
        </w:rPr>
        <w:t>חלות</w:t>
      </w:r>
      <w:r w:rsidRPr="00435D12">
        <w:rPr>
          <w:rtl/>
        </w:rPr>
        <w:t xml:space="preserve"> </w:t>
      </w:r>
      <w:r w:rsidRPr="00435D12">
        <w:rPr>
          <w:rFonts w:hint="cs"/>
          <w:rtl/>
        </w:rPr>
        <w:t>על</w:t>
      </w:r>
      <w:r w:rsidRPr="00435D12">
        <w:rPr>
          <w:rtl/>
        </w:rPr>
        <w:t xml:space="preserve"> </w:t>
      </w:r>
      <w:r w:rsidRPr="00435D12">
        <w:rPr>
          <w:rFonts w:hint="cs"/>
          <w:rtl/>
        </w:rPr>
        <w:t>המציע</w:t>
      </w:r>
      <w:r w:rsidRPr="00435D12">
        <w:rPr>
          <w:rtl/>
        </w:rPr>
        <w:t xml:space="preserve"> </w:t>
      </w:r>
      <w:r w:rsidRPr="00435D12">
        <w:rPr>
          <w:rFonts w:hint="cs"/>
          <w:rtl/>
        </w:rPr>
        <w:t>והוא</w:t>
      </w:r>
      <w:r w:rsidRPr="00435D12">
        <w:rPr>
          <w:rtl/>
        </w:rPr>
        <w:t xml:space="preserve"> </w:t>
      </w:r>
      <w:r w:rsidRPr="00435D12">
        <w:rPr>
          <w:rFonts w:hint="cs"/>
          <w:rtl/>
        </w:rPr>
        <w:t>מקיים</w:t>
      </w:r>
      <w:r w:rsidRPr="00435D12">
        <w:rPr>
          <w:rtl/>
        </w:rPr>
        <w:t xml:space="preserve"> </w:t>
      </w:r>
      <w:r w:rsidRPr="00435D12">
        <w:rPr>
          <w:rFonts w:hint="cs"/>
          <w:rtl/>
        </w:rPr>
        <w:t>אותן</w:t>
      </w:r>
      <w:r w:rsidRPr="00435D12">
        <w:rPr>
          <w:rtl/>
        </w:rPr>
        <w:t xml:space="preserve">.  </w:t>
      </w:r>
    </w:p>
    <w:p w:rsidR="00FE7D0D" w:rsidRDefault="00FE7D0D" w:rsidP="00FE7D0D">
      <w:pPr>
        <w:rPr>
          <w:rStyle w:val="ae"/>
          <w:rtl/>
        </w:rPr>
      </w:pPr>
    </w:p>
    <w:p w:rsidR="00FE7D0D" w:rsidRPr="00435D12" w:rsidRDefault="00FE7D0D" w:rsidP="00FE7D0D">
      <w:pPr>
        <w:rPr>
          <w:rStyle w:val="ae"/>
          <w:rtl/>
        </w:rPr>
      </w:pPr>
      <w:r w:rsidRPr="00435D12">
        <w:rPr>
          <w:rStyle w:val="ae"/>
          <w:rtl/>
        </w:rPr>
        <w:t>(</w:t>
      </w:r>
      <w:r w:rsidRPr="00435D12">
        <w:rPr>
          <w:rStyle w:val="ae"/>
          <w:rFonts w:hint="cs"/>
          <w:rtl/>
        </w:rPr>
        <w:t>במקרה</w:t>
      </w:r>
      <w:r w:rsidRPr="00435D12">
        <w:rPr>
          <w:rStyle w:val="ae"/>
          <w:rtl/>
        </w:rPr>
        <w:t xml:space="preserve"> </w:t>
      </w:r>
      <w:r w:rsidRPr="00435D12">
        <w:rPr>
          <w:rStyle w:val="ae"/>
          <w:rFonts w:hint="cs"/>
          <w:rtl/>
        </w:rPr>
        <w:t>שהוראות</w:t>
      </w:r>
      <w:r w:rsidRPr="00435D12">
        <w:rPr>
          <w:rStyle w:val="ae"/>
          <w:rtl/>
        </w:rPr>
        <w:t xml:space="preserve"> </w:t>
      </w:r>
      <w:r w:rsidRPr="00435D12">
        <w:rPr>
          <w:rStyle w:val="ae"/>
          <w:rFonts w:hint="cs"/>
          <w:rtl/>
        </w:rPr>
        <w:t>סעיף</w:t>
      </w:r>
      <w:r w:rsidRPr="00435D12">
        <w:rPr>
          <w:rStyle w:val="ae"/>
          <w:rtl/>
        </w:rPr>
        <w:t xml:space="preserve"> 9 </w:t>
      </w:r>
      <w:r w:rsidRPr="00435D12">
        <w:rPr>
          <w:rStyle w:val="ae"/>
          <w:rFonts w:hint="cs"/>
          <w:rtl/>
        </w:rPr>
        <w:t>לחוק</w:t>
      </w:r>
      <w:r w:rsidRPr="00435D12">
        <w:rPr>
          <w:rStyle w:val="ae"/>
          <w:rtl/>
        </w:rPr>
        <w:t xml:space="preserve"> </w:t>
      </w:r>
      <w:r w:rsidRPr="00435D12">
        <w:rPr>
          <w:rStyle w:val="ae"/>
          <w:rFonts w:hint="cs"/>
          <w:rtl/>
        </w:rPr>
        <w:t>שוויון</w:t>
      </w:r>
      <w:r w:rsidRPr="00435D12">
        <w:rPr>
          <w:rStyle w:val="ae"/>
          <w:rtl/>
        </w:rPr>
        <w:t xml:space="preserve"> </w:t>
      </w:r>
      <w:r w:rsidRPr="00435D12">
        <w:rPr>
          <w:rStyle w:val="ae"/>
          <w:rFonts w:hint="cs"/>
          <w:rtl/>
        </w:rPr>
        <w:t>זכויות</w:t>
      </w:r>
      <w:r w:rsidRPr="00435D12">
        <w:rPr>
          <w:rStyle w:val="ae"/>
          <w:rtl/>
        </w:rPr>
        <w:t xml:space="preserve"> </w:t>
      </w:r>
      <w:r w:rsidRPr="00435D12">
        <w:rPr>
          <w:rStyle w:val="ae"/>
          <w:rFonts w:hint="cs"/>
          <w:rtl/>
        </w:rPr>
        <w:t>לאנשים</w:t>
      </w:r>
      <w:r w:rsidRPr="00435D12">
        <w:rPr>
          <w:rStyle w:val="ae"/>
          <w:rtl/>
        </w:rPr>
        <w:t xml:space="preserve"> </w:t>
      </w:r>
      <w:r w:rsidRPr="00435D12">
        <w:rPr>
          <w:rStyle w:val="ae"/>
          <w:rFonts w:hint="cs"/>
          <w:rtl/>
        </w:rPr>
        <w:t>עם</w:t>
      </w:r>
      <w:r w:rsidRPr="00435D12">
        <w:rPr>
          <w:rStyle w:val="ae"/>
          <w:rtl/>
        </w:rPr>
        <w:t xml:space="preserve"> </w:t>
      </w:r>
      <w:r w:rsidRPr="00435D12">
        <w:rPr>
          <w:rStyle w:val="ae"/>
          <w:rFonts w:hint="cs"/>
          <w:rtl/>
        </w:rPr>
        <w:t>מוגבלות</w:t>
      </w:r>
      <w:r w:rsidRPr="00435D12">
        <w:rPr>
          <w:rStyle w:val="ae"/>
          <w:rtl/>
        </w:rPr>
        <w:t xml:space="preserve">, </w:t>
      </w:r>
      <w:r w:rsidRPr="00435D12">
        <w:rPr>
          <w:rStyle w:val="ae"/>
          <w:rFonts w:hint="cs"/>
          <w:rtl/>
        </w:rPr>
        <w:t>התשנ</w:t>
      </w:r>
      <w:r w:rsidRPr="00435D12">
        <w:rPr>
          <w:rStyle w:val="ae"/>
          <w:rtl/>
        </w:rPr>
        <w:t>"</w:t>
      </w:r>
      <w:r w:rsidRPr="00435D12">
        <w:rPr>
          <w:rStyle w:val="ae"/>
          <w:rFonts w:hint="cs"/>
          <w:rtl/>
        </w:rPr>
        <w:t>ח</w:t>
      </w:r>
      <w:r w:rsidRPr="00435D12">
        <w:rPr>
          <w:rStyle w:val="ae"/>
          <w:rtl/>
        </w:rPr>
        <w:t xml:space="preserve"> 1998 </w:t>
      </w:r>
      <w:r w:rsidRPr="00435D12">
        <w:rPr>
          <w:rStyle w:val="ae"/>
          <w:rFonts w:hint="cs"/>
          <w:rtl/>
        </w:rPr>
        <w:t>חלות</w:t>
      </w:r>
      <w:r w:rsidRPr="00435D12">
        <w:rPr>
          <w:rStyle w:val="ae"/>
          <w:rtl/>
        </w:rPr>
        <w:t xml:space="preserve"> </w:t>
      </w:r>
      <w:r w:rsidRPr="00435D12">
        <w:rPr>
          <w:rStyle w:val="ae"/>
          <w:rFonts w:hint="cs"/>
          <w:rtl/>
        </w:rPr>
        <w:t>על</w:t>
      </w:r>
      <w:r w:rsidRPr="00435D12">
        <w:rPr>
          <w:rStyle w:val="ae"/>
          <w:rtl/>
        </w:rPr>
        <w:t xml:space="preserve"> </w:t>
      </w:r>
      <w:r w:rsidRPr="00435D12">
        <w:rPr>
          <w:rStyle w:val="ae"/>
          <w:rFonts w:hint="cs"/>
          <w:rtl/>
        </w:rPr>
        <w:t>המציע</w:t>
      </w:r>
      <w:r w:rsidRPr="00435D12">
        <w:rPr>
          <w:rStyle w:val="ae"/>
          <w:rtl/>
        </w:rPr>
        <w:t xml:space="preserve"> </w:t>
      </w:r>
      <w:r w:rsidRPr="00435D12">
        <w:rPr>
          <w:rStyle w:val="ae"/>
          <w:rFonts w:hint="cs"/>
          <w:rtl/>
        </w:rPr>
        <w:t>נדרש</w:t>
      </w:r>
      <w:r w:rsidRPr="00435D12">
        <w:rPr>
          <w:rStyle w:val="ae"/>
          <w:rtl/>
        </w:rPr>
        <w:t xml:space="preserve"> </w:t>
      </w:r>
      <w:r w:rsidRPr="00435D12">
        <w:rPr>
          <w:rStyle w:val="ae"/>
          <w:rFonts w:hint="cs"/>
          <w:rtl/>
        </w:rPr>
        <w:t>לסמן</w:t>
      </w:r>
      <w:r w:rsidRPr="00435D12">
        <w:rPr>
          <w:rStyle w:val="ae"/>
          <w:rtl/>
        </w:rPr>
        <w:t xml:space="preserve"> </w:t>
      </w:r>
      <w:r w:rsidRPr="00435D12">
        <w:rPr>
          <w:rStyle w:val="ae"/>
        </w:rPr>
        <w:t>X</w:t>
      </w:r>
      <w:r w:rsidRPr="00435D12">
        <w:rPr>
          <w:rStyle w:val="ae"/>
          <w:rtl/>
        </w:rPr>
        <w:t xml:space="preserve"> </w:t>
      </w:r>
      <w:r w:rsidRPr="00435D12">
        <w:rPr>
          <w:rStyle w:val="ae"/>
          <w:rFonts w:hint="cs"/>
          <w:rtl/>
        </w:rPr>
        <w:t>במשבצת</w:t>
      </w:r>
      <w:r w:rsidRPr="00435D12">
        <w:rPr>
          <w:rStyle w:val="ae"/>
          <w:rtl/>
        </w:rPr>
        <w:t xml:space="preserve"> </w:t>
      </w:r>
      <w:r w:rsidRPr="00435D12">
        <w:rPr>
          <w:rStyle w:val="ae"/>
          <w:rFonts w:hint="cs"/>
          <w:rtl/>
        </w:rPr>
        <w:t>המתאימה</w:t>
      </w:r>
      <w:r w:rsidRPr="00435D12">
        <w:rPr>
          <w:rStyle w:val="ae"/>
          <w:rtl/>
        </w:rPr>
        <w:t>):</w:t>
      </w:r>
    </w:p>
    <w:p w:rsidR="00FE7D0D" w:rsidRDefault="00FE7D0D" w:rsidP="0047173B">
      <w:pPr>
        <w:pStyle w:val="a2"/>
        <w:numPr>
          <w:ilvl w:val="0"/>
          <w:numId w:val="13"/>
        </w:numPr>
      </w:pPr>
      <w:r w:rsidRPr="00435D12">
        <w:rPr>
          <w:rFonts w:hint="cs"/>
          <w:rtl/>
        </w:rPr>
        <w:t>המציע</w:t>
      </w:r>
      <w:r w:rsidRPr="00435D12">
        <w:rPr>
          <w:rtl/>
        </w:rPr>
        <w:t xml:space="preserve"> </w:t>
      </w:r>
      <w:r w:rsidRPr="00435D12">
        <w:rPr>
          <w:rFonts w:hint="cs"/>
          <w:rtl/>
        </w:rPr>
        <w:t>מעסיק</w:t>
      </w:r>
      <w:r w:rsidRPr="00435D12">
        <w:rPr>
          <w:rtl/>
        </w:rPr>
        <w:t xml:space="preserve"> </w:t>
      </w:r>
      <w:r w:rsidRPr="00435D12">
        <w:rPr>
          <w:rFonts w:hint="cs"/>
          <w:rtl/>
        </w:rPr>
        <w:t>פחות</w:t>
      </w:r>
      <w:r w:rsidRPr="00435D12">
        <w:rPr>
          <w:rtl/>
        </w:rPr>
        <w:t xml:space="preserve"> </w:t>
      </w:r>
      <w:r w:rsidRPr="00435D12">
        <w:rPr>
          <w:rFonts w:hint="cs"/>
          <w:rtl/>
        </w:rPr>
        <w:t>מ</w:t>
      </w:r>
      <w:r w:rsidRPr="00435D12">
        <w:rPr>
          <w:rtl/>
        </w:rPr>
        <w:t xml:space="preserve">-100 </w:t>
      </w:r>
      <w:r w:rsidRPr="00435D12">
        <w:rPr>
          <w:rFonts w:hint="cs"/>
          <w:rtl/>
        </w:rPr>
        <w:t>עובדים</w:t>
      </w:r>
      <w:r w:rsidRPr="00435D12">
        <w:rPr>
          <w:rtl/>
        </w:rPr>
        <w:t>.</w:t>
      </w:r>
    </w:p>
    <w:p w:rsidR="00FE7D0D" w:rsidRDefault="00FE7D0D" w:rsidP="0047173B">
      <w:pPr>
        <w:pStyle w:val="a2"/>
        <w:numPr>
          <w:ilvl w:val="0"/>
          <w:numId w:val="13"/>
        </w:numPr>
      </w:pPr>
      <w:r w:rsidRPr="00435D12">
        <w:rPr>
          <w:rFonts w:hint="cs"/>
          <w:rtl/>
        </w:rPr>
        <w:t>המציע</w:t>
      </w:r>
      <w:r w:rsidRPr="00435D12">
        <w:rPr>
          <w:rtl/>
        </w:rPr>
        <w:t xml:space="preserve"> </w:t>
      </w:r>
      <w:r w:rsidRPr="00435D12">
        <w:rPr>
          <w:rFonts w:hint="cs"/>
          <w:rtl/>
        </w:rPr>
        <w:t>מעסיק</w:t>
      </w:r>
      <w:r w:rsidRPr="00435D12">
        <w:rPr>
          <w:rtl/>
        </w:rPr>
        <w:t xml:space="preserve"> 100 </w:t>
      </w:r>
      <w:r w:rsidRPr="00435D12">
        <w:rPr>
          <w:rFonts w:hint="cs"/>
          <w:rtl/>
        </w:rPr>
        <w:t>עובדים</w:t>
      </w:r>
      <w:r w:rsidRPr="00435D12">
        <w:rPr>
          <w:rtl/>
        </w:rPr>
        <w:t xml:space="preserve"> </w:t>
      </w:r>
      <w:r w:rsidRPr="00435D12">
        <w:rPr>
          <w:rFonts w:hint="cs"/>
          <w:rtl/>
        </w:rPr>
        <w:t>או</w:t>
      </w:r>
      <w:r w:rsidRPr="00435D12">
        <w:rPr>
          <w:rtl/>
        </w:rPr>
        <w:t xml:space="preserve"> </w:t>
      </w:r>
      <w:r w:rsidRPr="00435D12">
        <w:rPr>
          <w:rFonts w:hint="cs"/>
          <w:rtl/>
        </w:rPr>
        <w:t>יותר</w:t>
      </w:r>
      <w:r w:rsidRPr="00435D12">
        <w:rPr>
          <w:rtl/>
        </w:rPr>
        <w:t>.</w:t>
      </w:r>
    </w:p>
    <w:p w:rsidR="00FE7D0D" w:rsidRDefault="00FE7D0D" w:rsidP="00FE7D0D">
      <w:pPr>
        <w:rPr>
          <w:rStyle w:val="ae"/>
          <w:rtl/>
        </w:rPr>
      </w:pPr>
    </w:p>
    <w:p w:rsidR="00FE7D0D" w:rsidRPr="00435D12" w:rsidRDefault="00FE7D0D" w:rsidP="00FE7D0D">
      <w:pPr>
        <w:rPr>
          <w:rStyle w:val="ae"/>
          <w:rtl/>
        </w:rPr>
      </w:pPr>
      <w:r w:rsidRPr="00435D12">
        <w:rPr>
          <w:rStyle w:val="ae"/>
          <w:rtl/>
        </w:rPr>
        <w:t>(</w:t>
      </w:r>
      <w:r w:rsidRPr="00435D12">
        <w:rPr>
          <w:rStyle w:val="ae"/>
          <w:rFonts w:hint="cs"/>
          <w:rtl/>
        </w:rPr>
        <w:t>במקרה</w:t>
      </w:r>
      <w:r w:rsidRPr="00435D12">
        <w:rPr>
          <w:rStyle w:val="ae"/>
          <w:rtl/>
        </w:rPr>
        <w:t xml:space="preserve"> </w:t>
      </w:r>
      <w:r w:rsidRPr="00435D12">
        <w:rPr>
          <w:rStyle w:val="ae"/>
          <w:rFonts w:hint="cs"/>
          <w:rtl/>
        </w:rPr>
        <w:t>שהמציע</w:t>
      </w:r>
      <w:r w:rsidRPr="00435D12">
        <w:rPr>
          <w:rStyle w:val="ae"/>
          <w:rtl/>
        </w:rPr>
        <w:t xml:space="preserve"> </w:t>
      </w:r>
      <w:r w:rsidRPr="00435D12">
        <w:rPr>
          <w:rStyle w:val="ae"/>
          <w:rFonts w:hint="cs"/>
          <w:rtl/>
        </w:rPr>
        <w:t>מעסיק</w:t>
      </w:r>
      <w:r w:rsidRPr="00435D12">
        <w:rPr>
          <w:rStyle w:val="ae"/>
          <w:rtl/>
        </w:rPr>
        <w:t xml:space="preserve"> 100 </w:t>
      </w:r>
      <w:r w:rsidRPr="00435D12">
        <w:rPr>
          <w:rStyle w:val="ae"/>
          <w:rFonts w:hint="cs"/>
          <w:rtl/>
        </w:rPr>
        <w:t>עובדים</w:t>
      </w:r>
      <w:r w:rsidRPr="00435D12">
        <w:rPr>
          <w:rStyle w:val="ae"/>
          <w:rtl/>
        </w:rPr>
        <w:t xml:space="preserve"> </w:t>
      </w:r>
      <w:r w:rsidRPr="00435D12">
        <w:rPr>
          <w:rStyle w:val="ae"/>
          <w:rFonts w:hint="cs"/>
          <w:rtl/>
        </w:rPr>
        <w:t>או</w:t>
      </w:r>
      <w:r w:rsidRPr="00435D12">
        <w:rPr>
          <w:rStyle w:val="ae"/>
          <w:rtl/>
        </w:rPr>
        <w:t xml:space="preserve"> </w:t>
      </w:r>
      <w:r w:rsidRPr="00435D12">
        <w:rPr>
          <w:rStyle w:val="ae"/>
          <w:rFonts w:hint="cs"/>
          <w:rtl/>
        </w:rPr>
        <w:t>יותר</w:t>
      </w:r>
      <w:r w:rsidRPr="00435D12">
        <w:rPr>
          <w:rStyle w:val="ae"/>
          <w:rtl/>
        </w:rPr>
        <w:t xml:space="preserve"> </w:t>
      </w:r>
      <w:r w:rsidRPr="00435D12">
        <w:rPr>
          <w:rStyle w:val="ae"/>
          <w:rFonts w:hint="cs"/>
          <w:rtl/>
        </w:rPr>
        <w:t>נדרש</w:t>
      </w:r>
      <w:r w:rsidRPr="00435D12">
        <w:rPr>
          <w:rStyle w:val="ae"/>
          <w:rtl/>
        </w:rPr>
        <w:t xml:space="preserve"> </w:t>
      </w:r>
      <w:r w:rsidRPr="00435D12">
        <w:rPr>
          <w:rStyle w:val="ae"/>
          <w:rFonts w:hint="cs"/>
          <w:rtl/>
        </w:rPr>
        <w:t>לסמן</w:t>
      </w:r>
      <w:r w:rsidRPr="00435D12">
        <w:rPr>
          <w:rStyle w:val="ae"/>
          <w:rtl/>
        </w:rPr>
        <w:t xml:space="preserve"> </w:t>
      </w:r>
      <w:r w:rsidRPr="00435D12">
        <w:rPr>
          <w:rStyle w:val="ae"/>
        </w:rPr>
        <w:t>X</w:t>
      </w:r>
      <w:r w:rsidRPr="00435D12">
        <w:rPr>
          <w:rStyle w:val="ae"/>
          <w:rtl/>
        </w:rPr>
        <w:t xml:space="preserve"> </w:t>
      </w:r>
      <w:r w:rsidRPr="00435D12">
        <w:rPr>
          <w:rStyle w:val="ae"/>
          <w:rFonts w:hint="cs"/>
          <w:rtl/>
        </w:rPr>
        <w:t>במשבצת</w:t>
      </w:r>
      <w:r w:rsidRPr="00435D12">
        <w:rPr>
          <w:rStyle w:val="ae"/>
          <w:rtl/>
        </w:rPr>
        <w:t xml:space="preserve"> </w:t>
      </w:r>
      <w:r w:rsidRPr="00435D12">
        <w:rPr>
          <w:rStyle w:val="ae"/>
          <w:rFonts w:hint="cs"/>
          <w:rtl/>
        </w:rPr>
        <w:t>המתאימה</w:t>
      </w:r>
      <w:r w:rsidRPr="00435D12">
        <w:rPr>
          <w:rStyle w:val="ae"/>
          <w:rtl/>
        </w:rPr>
        <w:t>):</w:t>
      </w:r>
    </w:p>
    <w:p w:rsidR="00FE7D0D" w:rsidRDefault="00FE7D0D" w:rsidP="0047173B">
      <w:pPr>
        <w:pStyle w:val="a2"/>
        <w:numPr>
          <w:ilvl w:val="0"/>
          <w:numId w:val="14"/>
        </w:numPr>
      </w:pPr>
      <w:r w:rsidRPr="00435D12">
        <w:rPr>
          <w:rFonts w:hint="cs"/>
          <w:rtl/>
        </w:rPr>
        <w:t>המציע</w:t>
      </w:r>
      <w:r w:rsidRPr="00435D12">
        <w:rPr>
          <w:rtl/>
        </w:rPr>
        <w:t xml:space="preserve"> </w:t>
      </w:r>
      <w:r w:rsidRPr="00435D12">
        <w:rPr>
          <w:rFonts w:hint="cs"/>
          <w:rtl/>
        </w:rPr>
        <w:t>מתחייב</w:t>
      </w:r>
      <w:r w:rsidRPr="00435D12">
        <w:rPr>
          <w:rtl/>
        </w:rPr>
        <w:t xml:space="preserve"> </w:t>
      </w:r>
      <w:r w:rsidRPr="00435D12">
        <w:rPr>
          <w:rFonts w:hint="cs"/>
          <w:rtl/>
        </w:rPr>
        <w:t>כי</w:t>
      </w:r>
      <w:r w:rsidRPr="00435D12">
        <w:rPr>
          <w:rtl/>
        </w:rPr>
        <w:t xml:space="preserve"> </w:t>
      </w:r>
      <w:r w:rsidRPr="00435D12">
        <w:rPr>
          <w:rFonts w:hint="cs"/>
          <w:rtl/>
        </w:rPr>
        <w:t>ככל</w:t>
      </w:r>
      <w:r w:rsidRPr="00435D12">
        <w:rPr>
          <w:rtl/>
        </w:rPr>
        <w:t xml:space="preserve"> </w:t>
      </w:r>
      <w:r w:rsidRPr="00435D12">
        <w:rPr>
          <w:rFonts w:hint="cs"/>
          <w:rtl/>
        </w:rPr>
        <w:t>שיזכה</w:t>
      </w:r>
      <w:r w:rsidRPr="00435D12">
        <w:rPr>
          <w:rtl/>
        </w:rPr>
        <w:t xml:space="preserve"> </w:t>
      </w:r>
      <w:r w:rsidRPr="00435D12">
        <w:rPr>
          <w:rFonts w:hint="cs"/>
          <w:rtl/>
        </w:rPr>
        <w:t>במכרז</w:t>
      </w:r>
      <w:r w:rsidRPr="00435D12">
        <w:rPr>
          <w:rtl/>
        </w:rPr>
        <w:t xml:space="preserve"> </w:t>
      </w:r>
      <w:r w:rsidRPr="00435D12">
        <w:rPr>
          <w:rFonts w:hint="cs"/>
          <w:rtl/>
        </w:rPr>
        <w:t>יפנה</w:t>
      </w:r>
      <w:r w:rsidRPr="00435D12">
        <w:rPr>
          <w:rtl/>
        </w:rPr>
        <w:t xml:space="preserve"> </w:t>
      </w:r>
      <w:r w:rsidRPr="00435D12">
        <w:rPr>
          <w:rFonts w:hint="cs"/>
          <w:rtl/>
        </w:rPr>
        <w:t>ל</w:t>
      </w:r>
      <w:r w:rsidR="0035651B">
        <w:rPr>
          <w:rFonts w:hint="cs"/>
          <w:rtl/>
        </w:rPr>
        <w:t>מטה לשילוב אנשים עם מוגבלות בעבודה בכתובת הדוא"ל:</w:t>
      </w:r>
      <w:r w:rsidRPr="00435D12">
        <w:rPr>
          <w:rtl/>
        </w:rPr>
        <w:t xml:space="preserve"> </w:t>
      </w:r>
      <w:r w:rsidR="0035651B" w:rsidRPr="0035651B">
        <w:t>mateh.Shiluv@labor.gov.il</w:t>
      </w:r>
      <w:r w:rsidR="0035651B">
        <w:rPr>
          <w:rFonts w:hint="cs"/>
          <w:rtl/>
        </w:rPr>
        <w:t xml:space="preserve"> </w:t>
      </w:r>
      <w:r w:rsidRPr="00435D12">
        <w:rPr>
          <w:rFonts w:hint="cs"/>
          <w:rtl/>
        </w:rPr>
        <w:t>לשם</w:t>
      </w:r>
      <w:r w:rsidRPr="00435D12">
        <w:rPr>
          <w:rtl/>
        </w:rPr>
        <w:t xml:space="preserve"> </w:t>
      </w:r>
      <w:r w:rsidRPr="00435D12">
        <w:rPr>
          <w:rFonts w:hint="cs"/>
          <w:rtl/>
        </w:rPr>
        <w:t>בחינת</w:t>
      </w:r>
      <w:r w:rsidRPr="00435D12">
        <w:rPr>
          <w:rtl/>
        </w:rPr>
        <w:t xml:space="preserve"> </w:t>
      </w:r>
      <w:r w:rsidRPr="00435D12">
        <w:rPr>
          <w:rFonts w:hint="cs"/>
          <w:rtl/>
        </w:rPr>
        <w:t>יישום</w:t>
      </w:r>
      <w:r w:rsidRPr="00435D12">
        <w:rPr>
          <w:rtl/>
        </w:rPr>
        <w:t xml:space="preserve"> </w:t>
      </w:r>
      <w:r w:rsidRPr="00435D12">
        <w:rPr>
          <w:rFonts w:hint="cs"/>
          <w:rtl/>
        </w:rPr>
        <w:t>חובותיו</w:t>
      </w:r>
      <w:r w:rsidRPr="00435D12">
        <w:rPr>
          <w:rtl/>
        </w:rPr>
        <w:t xml:space="preserve"> </w:t>
      </w:r>
      <w:r w:rsidRPr="00435D12">
        <w:rPr>
          <w:rFonts w:hint="cs"/>
          <w:rtl/>
        </w:rPr>
        <w:t>לפי</w:t>
      </w:r>
      <w:r w:rsidRPr="00435D12">
        <w:rPr>
          <w:rtl/>
        </w:rPr>
        <w:t xml:space="preserve"> </w:t>
      </w:r>
      <w:r w:rsidRPr="00435D12">
        <w:rPr>
          <w:rFonts w:hint="cs"/>
          <w:rtl/>
        </w:rPr>
        <w:t>סעיף</w:t>
      </w:r>
      <w:r w:rsidRPr="00435D12">
        <w:rPr>
          <w:rtl/>
        </w:rPr>
        <w:t xml:space="preserve"> 9 </w:t>
      </w:r>
      <w:r w:rsidRPr="00435D12">
        <w:rPr>
          <w:rFonts w:hint="cs"/>
          <w:rtl/>
        </w:rPr>
        <w:t>לחוק</w:t>
      </w:r>
      <w:r w:rsidRPr="00435D12">
        <w:rPr>
          <w:rtl/>
        </w:rPr>
        <w:t xml:space="preserve"> </w:t>
      </w:r>
      <w:r w:rsidRPr="00435D12">
        <w:rPr>
          <w:rFonts w:hint="cs"/>
          <w:rtl/>
        </w:rPr>
        <w:t>שוויון</w:t>
      </w:r>
      <w:r w:rsidRPr="00435D12">
        <w:rPr>
          <w:rtl/>
        </w:rPr>
        <w:t xml:space="preserve"> </w:t>
      </w:r>
      <w:r w:rsidRPr="00435D12">
        <w:rPr>
          <w:rFonts w:hint="cs"/>
          <w:rtl/>
        </w:rPr>
        <w:t>זכויות</w:t>
      </w:r>
      <w:r w:rsidRPr="00435D12">
        <w:rPr>
          <w:rtl/>
        </w:rPr>
        <w:t xml:space="preserve"> </w:t>
      </w:r>
      <w:r w:rsidRPr="00435D12">
        <w:rPr>
          <w:rFonts w:hint="cs"/>
          <w:rtl/>
        </w:rPr>
        <w:t>לאנשים</w:t>
      </w:r>
      <w:r w:rsidRPr="00435D12">
        <w:rPr>
          <w:rtl/>
        </w:rPr>
        <w:t xml:space="preserve"> </w:t>
      </w:r>
      <w:r w:rsidRPr="00435D12">
        <w:rPr>
          <w:rFonts w:hint="cs"/>
          <w:rtl/>
        </w:rPr>
        <w:t>עם</w:t>
      </w:r>
      <w:r w:rsidRPr="00435D12">
        <w:rPr>
          <w:rtl/>
        </w:rPr>
        <w:t xml:space="preserve"> </w:t>
      </w:r>
      <w:r w:rsidRPr="00435D12">
        <w:rPr>
          <w:rFonts w:hint="cs"/>
          <w:rtl/>
        </w:rPr>
        <w:t>מוגבלות</w:t>
      </w:r>
      <w:r w:rsidRPr="00435D12">
        <w:rPr>
          <w:rtl/>
        </w:rPr>
        <w:t xml:space="preserve">, </w:t>
      </w:r>
      <w:r w:rsidRPr="00435D12">
        <w:rPr>
          <w:rFonts w:hint="cs"/>
          <w:rtl/>
        </w:rPr>
        <w:t>התשנ</w:t>
      </w:r>
      <w:r w:rsidRPr="00435D12">
        <w:rPr>
          <w:rtl/>
        </w:rPr>
        <w:t>"</w:t>
      </w:r>
      <w:r w:rsidRPr="00435D12">
        <w:rPr>
          <w:rFonts w:hint="cs"/>
          <w:rtl/>
        </w:rPr>
        <w:t>ח</w:t>
      </w:r>
      <w:r>
        <w:rPr>
          <w:rtl/>
        </w:rPr>
        <w:t xml:space="preserve"> 1998,</w:t>
      </w:r>
      <w:r w:rsidRPr="00435D12">
        <w:rPr>
          <w:rtl/>
        </w:rPr>
        <w:t xml:space="preserve"> </w:t>
      </w:r>
      <w:r w:rsidRPr="00435D12">
        <w:rPr>
          <w:rFonts w:hint="cs"/>
          <w:rtl/>
        </w:rPr>
        <w:t>ובמקרה</w:t>
      </w:r>
      <w:r w:rsidRPr="00435D12">
        <w:rPr>
          <w:rtl/>
        </w:rPr>
        <w:t xml:space="preserve"> </w:t>
      </w:r>
      <w:r w:rsidRPr="00435D12">
        <w:rPr>
          <w:rFonts w:hint="cs"/>
          <w:rtl/>
        </w:rPr>
        <w:t>הצורך</w:t>
      </w:r>
      <w:r w:rsidRPr="00435D12">
        <w:rPr>
          <w:rFonts w:hint="eastAsia"/>
          <w:rtl/>
        </w:rPr>
        <w:t>–</w:t>
      </w:r>
      <w:r w:rsidRPr="00435D12">
        <w:rPr>
          <w:rtl/>
        </w:rPr>
        <w:t xml:space="preserve"> </w:t>
      </w:r>
      <w:r w:rsidRPr="00435D12">
        <w:rPr>
          <w:rFonts w:hint="cs"/>
          <w:rtl/>
        </w:rPr>
        <w:t>לשם</w:t>
      </w:r>
      <w:r w:rsidRPr="00435D12">
        <w:rPr>
          <w:rtl/>
        </w:rPr>
        <w:t xml:space="preserve"> </w:t>
      </w:r>
      <w:r w:rsidRPr="00435D12">
        <w:rPr>
          <w:rFonts w:hint="cs"/>
          <w:rtl/>
        </w:rPr>
        <w:t>קבלת</w:t>
      </w:r>
      <w:r w:rsidRPr="00435D12">
        <w:rPr>
          <w:rtl/>
        </w:rPr>
        <w:t xml:space="preserve"> </w:t>
      </w:r>
      <w:r w:rsidRPr="00435D12">
        <w:rPr>
          <w:rFonts w:hint="cs"/>
          <w:rtl/>
        </w:rPr>
        <w:t>הנחיות</w:t>
      </w:r>
      <w:r w:rsidRPr="00435D12">
        <w:rPr>
          <w:rtl/>
        </w:rPr>
        <w:t xml:space="preserve"> </w:t>
      </w:r>
      <w:r w:rsidRPr="00435D12">
        <w:rPr>
          <w:rFonts w:hint="cs"/>
          <w:rtl/>
        </w:rPr>
        <w:t>בקשר</w:t>
      </w:r>
      <w:r w:rsidRPr="00435D12">
        <w:rPr>
          <w:rtl/>
        </w:rPr>
        <w:t xml:space="preserve"> </w:t>
      </w:r>
      <w:r w:rsidRPr="00435D12">
        <w:rPr>
          <w:rFonts w:hint="cs"/>
          <w:rtl/>
        </w:rPr>
        <w:t>ליישומן</w:t>
      </w:r>
      <w:r w:rsidRPr="00435D12">
        <w:rPr>
          <w:rtl/>
        </w:rPr>
        <w:t>.</w:t>
      </w:r>
    </w:p>
    <w:p w:rsidR="00FE7D0D" w:rsidRDefault="00FE7D0D" w:rsidP="0047173B">
      <w:pPr>
        <w:pStyle w:val="a2"/>
        <w:numPr>
          <w:ilvl w:val="0"/>
          <w:numId w:val="14"/>
        </w:numPr>
      </w:pPr>
      <w:r w:rsidRPr="00435D12">
        <w:rPr>
          <w:rFonts w:hint="cs"/>
          <w:rtl/>
        </w:rPr>
        <w:t>המציע</w:t>
      </w:r>
      <w:r w:rsidRPr="00435D12">
        <w:rPr>
          <w:rtl/>
        </w:rPr>
        <w:t xml:space="preserve"> </w:t>
      </w:r>
      <w:r w:rsidRPr="00435D12">
        <w:rPr>
          <w:rFonts w:hint="cs"/>
          <w:rtl/>
        </w:rPr>
        <w:t>התחייב</w:t>
      </w:r>
      <w:r w:rsidRPr="00435D12">
        <w:rPr>
          <w:rtl/>
        </w:rPr>
        <w:t xml:space="preserve"> </w:t>
      </w:r>
      <w:r w:rsidRPr="00435D12">
        <w:rPr>
          <w:rFonts w:hint="cs"/>
          <w:rtl/>
        </w:rPr>
        <w:t>בעבר</w:t>
      </w:r>
      <w:r w:rsidRPr="00435D12">
        <w:rPr>
          <w:rtl/>
        </w:rPr>
        <w:t xml:space="preserve"> </w:t>
      </w:r>
      <w:r w:rsidRPr="00435D12">
        <w:rPr>
          <w:rFonts w:hint="cs"/>
          <w:rtl/>
        </w:rPr>
        <w:t>לפנות</w:t>
      </w:r>
      <w:r w:rsidRPr="00435D12">
        <w:rPr>
          <w:rtl/>
        </w:rPr>
        <w:t xml:space="preserve"> </w:t>
      </w:r>
      <w:r w:rsidR="0035651B" w:rsidRPr="00435D12">
        <w:rPr>
          <w:rFonts w:hint="cs"/>
          <w:rtl/>
        </w:rPr>
        <w:t>ל</w:t>
      </w:r>
      <w:r w:rsidR="0035651B">
        <w:rPr>
          <w:rFonts w:hint="cs"/>
          <w:rtl/>
        </w:rPr>
        <w:t xml:space="preserve">מנהל הכללי של משרד העבודה והרווחה והשירותים החברתיים </w:t>
      </w:r>
      <w:r w:rsidR="00582D76">
        <w:rPr>
          <w:rFonts w:hint="cs"/>
          <w:rtl/>
        </w:rPr>
        <w:t>ל</w:t>
      </w:r>
      <w:r w:rsidRPr="00435D12">
        <w:rPr>
          <w:rFonts w:hint="cs"/>
          <w:rtl/>
        </w:rPr>
        <w:t>שם</w:t>
      </w:r>
      <w:r w:rsidRPr="00435D12">
        <w:rPr>
          <w:rtl/>
        </w:rPr>
        <w:t xml:space="preserve"> </w:t>
      </w:r>
      <w:r w:rsidRPr="00435D12">
        <w:rPr>
          <w:rFonts w:hint="cs"/>
          <w:rtl/>
        </w:rPr>
        <w:t>בחינת</w:t>
      </w:r>
      <w:r w:rsidRPr="00435D12">
        <w:rPr>
          <w:rtl/>
        </w:rPr>
        <w:t xml:space="preserve">  </w:t>
      </w:r>
      <w:r w:rsidRPr="00435D12">
        <w:rPr>
          <w:rFonts w:hint="cs"/>
          <w:rtl/>
        </w:rPr>
        <w:t>יישום</w:t>
      </w:r>
      <w:r w:rsidRPr="00435D12">
        <w:rPr>
          <w:rtl/>
        </w:rPr>
        <w:t xml:space="preserve"> </w:t>
      </w:r>
      <w:r w:rsidRPr="00435D12">
        <w:rPr>
          <w:rFonts w:hint="cs"/>
          <w:rtl/>
        </w:rPr>
        <w:t>חובותיו</w:t>
      </w:r>
      <w:r w:rsidRPr="00435D12">
        <w:rPr>
          <w:rtl/>
        </w:rPr>
        <w:t xml:space="preserve"> </w:t>
      </w:r>
      <w:r w:rsidRPr="00435D12">
        <w:rPr>
          <w:rFonts w:hint="cs"/>
          <w:rtl/>
        </w:rPr>
        <w:t>לפי</w:t>
      </w:r>
      <w:r w:rsidRPr="00435D12">
        <w:rPr>
          <w:rtl/>
        </w:rPr>
        <w:t xml:space="preserve"> </w:t>
      </w:r>
      <w:r w:rsidRPr="00435D12">
        <w:rPr>
          <w:rFonts w:hint="cs"/>
          <w:rtl/>
        </w:rPr>
        <w:lastRenderedPageBreak/>
        <w:t>סעיף</w:t>
      </w:r>
      <w:r w:rsidRPr="00435D12">
        <w:rPr>
          <w:rtl/>
        </w:rPr>
        <w:t xml:space="preserve"> 9 </w:t>
      </w:r>
      <w:r w:rsidRPr="00435D12">
        <w:rPr>
          <w:rFonts w:hint="cs"/>
          <w:rtl/>
        </w:rPr>
        <w:t>לחוק</w:t>
      </w:r>
      <w:r w:rsidRPr="00435D12">
        <w:rPr>
          <w:rtl/>
        </w:rPr>
        <w:t xml:space="preserve"> </w:t>
      </w:r>
      <w:r w:rsidRPr="00435D12">
        <w:rPr>
          <w:rFonts w:hint="cs"/>
          <w:rtl/>
        </w:rPr>
        <w:t>שוויון</w:t>
      </w:r>
      <w:r w:rsidRPr="00435D12">
        <w:rPr>
          <w:rtl/>
        </w:rPr>
        <w:t xml:space="preserve"> </w:t>
      </w:r>
      <w:r w:rsidRPr="00435D12">
        <w:rPr>
          <w:rFonts w:hint="cs"/>
          <w:rtl/>
        </w:rPr>
        <w:t>זכויות</w:t>
      </w:r>
      <w:r w:rsidRPr="00435D12">
        <w:rPr>
          <w:rtl/>
        </w:rPr>
        <w:t xml:space="preserve"> </w:t>
      </w:r>
      <w:r w:rsidRPr="00435D12">
        <w:rPr>
          <w:rFonts w:hint="cs"/>
          <w:rtl/>
        </w:rPr>
        <w:t>לאנשים</w:t>
      </w:r>
      <w:r w:rsidRPr="00435D12">
        <w:rPr>
          <w:rtl/>
        </w:rPr>
        <w:t xml:space="preserve"> </w:t>
      </w:r>
      <w:r w:rsidRPr="00435D12">
        <w:rPr>
          <w:rFonts w:hint="cs"/>
          <w:rtl/>
        </w:rPr>
        <w:t>עם</w:t>
      </w:r>
      <w:r w:rsidRPr="00435D12">
        <w:rPr>
          <w:rtl/>
        </w:rPr>
        <w:t xml:space="preserve"> </w:t>
      </w:r>
      <w:r w:rsidRPr="00435D12">
        <w:rPr>
          <w:rFonts w:hint="cs"/>
          <w:rtl/>
        </w:rPr>
        <w:t>מוגבלות</w:t>
      </w:r>
      <w:r w:rsidRPr="00435D12">
        <w:rPr>
          <w:rtl/>
        </w:rPr>
        <w:t xml:space="preserve">, </w:t>
      </w:r>
      <w:r w:rsidRPr="00435D12">
        <w:rPr>
          <w:rFonts w:hint="cs"/>
          <w:rtl/>
        </w:rPr>
        <w:t>התשנ</w:t>
      </w:r>
      <w:r w:rsidRPr="00435D12">
        <w:rPr>
          <w:rtl/>
        </w:rPr>
        <w:t>"</w:t>
      </w:r>
      <w:r w:rsidRPr="00435D12">
        <w:rPr>
          <w:rFonts w:hint="cs"/>
          <w:rtl/>
        </w:rPr>
        <w:t>ח</w:t>
      </w:r>
      <w:r w:rsidRPr="00435D12">
        <w:rPr>
          <w:rtl/>
        </w:rPr>
        <w:t xml:space="preserve"> 1998, </w:t>
      </w:r>
      <w:r w:rsidRPr="00435D12">
        <w:rPr>
          <w:rFonts w:hint="cs"/>
          <w:rtl/>
        </w:rPr>
        <w:t>הוא</w:t>
      </w:r>
      <w:r w:rsidRPr="00435D12">
        <w:rPr>
          <w:rtl/>
        </w:rPr>
        <w:t xml:space="preserve"> </w:t>
      </w:r>
      <w:r w:rsidRPr="00435D12">
        <w:rPr>
          <w:rFonts w:hint="cs"/>
          <w:rtl/>
        </w:rPr>
        <w:t>פנה</w:t>
      </w:r>
      <w:r w:rsidRPr="00435D12">
        <w:rPr>
          <w:rtl/>
        </w:rPr>
        <w:t xml:space="preserve"> </w:t>
      </w:r>
      <w:r w:rsidRPr="00435D12">
        <w:rPr>
          <w:rFonts w:hint="cs"/>
          <w:rtl/>
        </w:rPr>
        <w:t>כאמור</w:t>
      </w:r>
      <w:r w:rsidRPr="00435D12">
        <w:rPr>
          <w:rtl/>
        </w:rPr>
        <w:t xml:space="preserve"> </w:t>
      </w:r>
      <w:r w:rsidRPr="00435D12">
        <w:rPr>
          <w:rFonts w:hint="cs"/>
          <w:rtl/>
        </w:rPr>
        <w:t>ואם</w:t>
      </w:r>
      <w:r w:rsidRPr="00435D12">
        <w:rPr>
          <w:rtl/>
        </w:rPr>
        <w:t xml:space="preserve"> </w:t>
      </w:r>
      <w:r w:rsidRPr="00435D12">
        <w:rPr>
          <w:rFonts w:hint="cs"/>
          <w:rtl/>
        </w:rPr>
        <w:t>קיבל</w:t>
      </w:r>
      <w:r w:rsidRPr="00435D12">
        <w:rPr>
          <w:rtl/>
        </w:rPr>
        <w:t xml:space="preserve"> </w:t>
      </w:r>
      <w:r w:rsidRPr="00435D12">
        <w:rPr>
          <w:rFonts w:hint="cs"/>
          <w:rtl/>
        </w:rPr>
        <w:t>הנחיות</w:t>
      </w:r>
      <w:r w:rsidRPr="00435D12">
        <w:rPr>
          <w:rtl/>
        </w:rPr>
        <w:t xml:space="preserve"> </w:t>
      </w:r>
      <w:r w:rsidRPr="00435D12">
        <w:rPr>
          <w:rFonts w:hint="cs"/>
          <w:rtl/>
        </w:rPr>
        <w:t>ליישום</w:t>
      </w:r>
      <w:r w:rsidRPr="00435D12">
        <w:rPr>
          <w:rtl/>
        </w:rPr>
        <w:t xml:space="preserve"> </w:t>
      </w:r>
      <w:r w:rsidRPr="00435D12">
        <w:rPr>
          <w:rFonts w:hint="cs"/>
          <w:rtl/>
        </w:rPr>
        <w:t>חובותיו</w:t>
      </w:r>
      <w:r w:rsidRPr="00435D12">
        <w:rPr>
          <w:rtl/>
        </w:rPr>
        <w:t xml:space="preserve"> </w:t>
      </w:r>
      <w:r w:rsidRPr="00435D12">
        <w:rPr>
          <w:rStyle w:val="ae"/>
          <w:rFonts w:hint="cs"/>
          <w:rtl/>
        </w:rPr>
        <w:t>פעל</w:t>
      </w:r>
      <w:r w:rsidRPr="00435D12">
        <w:rPr>
          <w:rStyle w:val="ae"/>
          <w:rtl/>
        </w:rPr>
        <w:t xml:space="preserve"> </w:t>
      </w:r>
      <w:r w:rsidRPr="00435D12">
        <w:rPr>
          <w:rStyle w:val="ae"/>
          <w:rFonts w:hint="cs"/>
          <w:rtl/>
        </w:rPr>
        <w:t>ליישומן</w:t>
      </w:r>
      <w:r w:rsidRPr="00435D12">
        <w:rPr>
          <w:rStyle w:val="ae"/>
          <w:rtl/>
        </w:rPr>
        <w:t xml:space="preserve"> </w:t>
      </w:r>
      <w:r w:rsidRPr="00435D12">
        <w:rPr>
          <w:rtl/>
        </w:rPr>
        <w:t>(</w:t>
      </w:r>
      <w:r w:rsidRPr="00435D12">
        <w:rPr>
          <w:rFonts w:hint="cs"/>
          <w:rtl/>
        </w:rPr>
        <w:t>במקרה</w:t>
      </w:r>
      <w:r w:rsidRPr="00435D12">
        <w:rPr>
          <w:rtl/>
        </w:rPr>
        <w:t xml:space="preserve"> </w:t>
      </w:r>
      <w:r w:rsidRPr="00435D12">
        <w:rPr>
          <w:rFonts w:hint="cs"/>
          <w:rtl/>
        </w:rPr>
        <w:t>שהמציע</w:t>
      </w:r>
      <w:r w:rsidRPr="00435D12">
        <w:rPr>
          <w:rtl/>
        </w:rPr>
        <w:t xml:space="preserve"> </w:t>
      </w:r>
      <w:r w:rsidRPr="00435D12">
        <w:rPr>
          <w:rFonts w:hint="cs"/>
          <w:rtl/>
        </w:rPr>
        <w:t>התחייב</w:t>
      </w:r>
      <w:r w:rsidRPr="00435D12">
        <w:rPr>
          <w:rtl/>
        </w:rPr>
        <w:t xml:space="preserve"> </w:t>
      </w:r>
      <w:r w:rsidRPr="00435D12">
        <w:rPr>
          <w:rFonts w:hint="cs"/>
          <w:rtl/>
        </w:rPr>
        <w:t>בעבר</w:t>
      </w:r>
      <w:r w:rsidRPr="00435D12">
        <w:rPr>
          <w:rtl/>
        </w:rPr>
        <w:t xml:space="preserve"> </w:t>
      </w:r>
      <w:r w:rsidRPr="00435D12">
        <w:rPr>
          <w:rFonts w:hint="cs"/>
          <w:rtl/>
        </w:rPr>
        <w:t>לבצע</w:t>
      </w:r>
      <w:r w:rsidRPr="00435D12">
        <w:rPr>
          <w:rtl/>
        </w:rPr>
        <w:t xml:space="preserve"> </w:t>
      </w:r>
      <w:r w:rsidRPr="00435D12">
        <w:rPr>
          <w:rFonts w:hint="cs"/>
          <w:rtl/>
        </w:rPr>
        <w:t>פנייה</w:t>
      </w:r>
      <w:r w:rsidRPr="00435D12">
        <w:rPr>
          <w:rtl/>
        </w:rPr>
        <w:t xml:space="preserve"> </w:t>
      </w:r>
      <w:r w:rsidRPr="00435D12">
        <w:rPr>
          <w:rFonts w:hint="cs"/>
          <w:rtl/>
        </w:rPr>
        <w:t>זו</w:t>
      </w:r>
      <w:r w:rsidRPr="00435D12">
        <w:rPr>
          <w:rtl/>
        </w:rPr>
        <w:t xml:space="preserve"> </w:t>
      </w:r>
      <w:r w:rsidRPr="00435D12">
        <w:rPr>
          <w:rFonts w:hint="cs"/>
          <w:rtl/>
        </w:rPr>
        <w:t>ונעשתה</w:t>
      </w:r>
      <w:r w:rsidRPr="00435D12">
        <w:rPr>
          <w:rtl/>
        </w:rPr>
        <w:t xml:space="preserve"> </w:t>
      </w:r>
      <w:r w:rsidRPr="00435D12">
        <w:rPr>
          <w:rFonts w:hint="cs"/>
          <w:rtl/>
        </w:rPr>
        <w:t>עמו</w:t>
      </w:r>
      <w:r w:rsidRPr="00435D12">
        <w:rPr>
          <w:rtl/>
        </w:rPr>
        <w:t xml:space="preserve"> </w:t>
      </w:r>
      <w:r w:rsidRPr="00435D12">
        <w:rPr>
          <w:rFonts w:hint="cs"/>
          <w:rtl/>
        </w:rPr>
        <w:t>התקשרות</w:t>
      </w:r>
      <w:r w:rsidRPr="00435D12">
        <w:rPr>
          <w:rtl/>
        </w:rPr>
        <w:t xml:space="preserve"> </w:t>
      </w:r>
      <w:r w:rsidRPr="00435D12">
        <w:rPr>
          <w:rFonts w:hint="cs"/>
          <w:rtl/>
        </w:rPr>
        <w:t>שלגביה</w:t>
      </w:r>
      <w:r w:rsidRPr="00435D12">
        <w:rPr>
          <w:rtl/>
        </w:rPr>
        <w:t xml:space="preserve"> </w:t>
      </w:r>
      <w:r w:rsidRPr="00435D12">
        <w:rPr>
          <w:rFonts w:hint="cs"/>
          <w:rtl/>
        </w:rPr>
        <w:t>נתן</w:t>
      </w:r>
      <w:r w:rsidRPr="00435D12">
        <w:rPr>
          <w:rtl/>
        </w:rPr>
        <w:t xml:space="preserve"> </w:t>
      </w:r>
      <w:r w:rsidRPr="00435D12">
        <w:rPr>
          <w:rFonts w:hint="cs"/>
          <w:rtl/>
        </w:rPr>
        <w:t>התחייבות</w:t>
      </w:r>
      <w:r w:rsidRPr="00435D12">
        <w:rPr>
          <w:rtl/>
        </w:rPr>
        <w:t xml:space="preserve"> </w:t>
      </w:r>
      <w:r w:rsidRPr="00435D12">
        <w:rPr>
          <w:rFonts w:hint="cs"/>
          <w:rtl/>
        </w:rPr>
        <w:t>זו</w:t>
      </w:r>
      <w:r w:rsidRPr="00435D12">
        <w:rPr>
          <w:rtl/>
        </w:rPr>
        <w:t>).</w:t>
      </w:r>
    </w:p>
    <w:p w:rsidR="00FE7D0D" w:rsidRPr="00435D12" w:rsidRDefault="00FE7D0D" w:rsidP="00015025">
      <w:pPr>
        <w:pStyle w:val="a2"/>
        <w:numPr>
          <w:ilvl w:val="0"/>
          <w:numId w:val="0"/>
        </w:numPr>
        <w:ind w:left="786"/>
        <w:rPr>
          <w:rtl/>
        </w:rPr>
      </w:pPr>
    </w:p>
    <w:p w:rsidR="00FE7D0D" w:rsidRPr="005D0CA5" w:rsidRDefault="00FE7D0D" w:rsidP="00FE7D0D">
      <w:pPr>
        <w:rPr>
          <w:sz w:val="24"/>
          <w:rtl/>
        </w:rPr>
      </w:pPr>
      <w:r w:rsidRPr="005D0CA5">
        <w:rPr>
          <w:rFonts w:hint="cs"/>
          <w:sz w:val="24"/>
          <w:rtl/>
        </w:rPr>
        <w:t>המציע</w:t>
      </w:r>
      <w:r w:rsidRPr="005D0CA5">
        <w:rPr>
          <w:sz w:val="24"/>
          <w:rtl/>
        </w:rPr>
        <w:t xml:space="preserve"> </w:t>
      </w:r>
      <w:r w:rsidRPr="005D0CA5">
        <w:rPr>
          <w:rFonts w:hint="cs"/>
          <w:sz w:val="24"/>
          <w:rtl/>
        </w:rPr>
        <w:t>מתחייב</w:t>
      </w:r>
      <w:r w:rsidRPr="005D0CA5">
        <w:rPr>
          <w:sz w:val="24"/>
          <w:rtl/>
        </w:rPr>
        <w:t xml:space="preserve"> </w:t>
      </w:r>
      <w:r w:rsidRPr="005D0CA5">
        <w:rPr>
          <w:rFonts w:hint="cs"/>
          <w:sz w:val="24"/>
          <w:rtl/>
        </w:rPr>
        <w:t>להעביר</w:t>
      </w:r>
      <w:r w:rsidRPr="005D0CA5">
        <w:rPr>
          <w:sz w:val="24"/>
          <w:rtl/>
        </w:rPr>
        <w:t xml:space="preserve"> </w:t>
      </w:r>
      <w:r w:rsidRPr="005D0CA5">
        <w:rPr>
          <w:rFonts w:hint="cs"/>
          <w:sz w:val="24"/>
          <w:rtl/>
        </w:rPr>
        <w:t>העתק</w:t>
      </w:r>
      <w:r w:rsidRPr="005D0CA5">
        <w:rPr>
          <w:sz w:val="24"/>
          <w:rtl/>
        </w:rPr>
        <w:t xml:space="preserve"> </w:t>
      </w:r>
      <w:r w:rsidRPr="005D0CA5">
        <w:rPr>
          <w:rFonts w:hint="cs"/>
          <w:sz w:val="24"/>
          <w:rtl/>
        </w:rPr>
        <w:t>מהתצהיר</w:t>
      </w:r>
      <w:r w:rsidRPr="005D0CA5">
        <w:rPr>
          <w:sz w:val="24"/>
          <w:rtl/>
        </w:rPr>
        <w:t xml:space="preserve"> </w:t>
      </w:r>
      <w:r w:rsidRPr="005D0CA5">
        <w:rPr>
          <w:rFonts w:hint="cs"/>
          <w:sz w:val="24"/>
          <w:rtl/>
        </w:rPr>
        <w:t>שמסר</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פסקה</w:t>
      </w:r>
      <w:r w:rsidRPr="005D0CA5">
        <w:rPr>
          <w:sz w:val="24"/>
          <w:rtl/>
        </w:rPr>
        <w:t xml:space="preserve"> </w:t>
      </w:r>
      <w:r w:rsidRPr="005D0CA5">
        <w:rPr>
          <w:rFonts w:hint="cs"/>
          <w:sz w:val="24"/>
          <w:rtl/>
        </w:rPr>
        <w:t>זו</w:t>
      </w:r>
      <w:r w:rsidRPr="005D0CA5">
        <w:rPr>
          <w:sz w:val="24"/>
          <w:rtl/>
        </w:rPr>
        <w:t xml:space="preserve"> </w:t>
      </w:r>
      <w:r w:rsidR="0035651B" w:rsidRPr="00435D12">
        <w:rPr>
          <w:rFonts w:hint="cs"/>
          <w:rtl/>
        </w:rPr>
        <w:t>ל</w:t>
      </w:r>
      <w:r w:rsidR="0035651B">
        <w:rPr>
          <w:rFonts w:hint="cs"/>
          <w:rtl/>
        </w:rPr>
        <w:t>מטה לשילוב אנשים עם מוגבלות בעבודה בכתובת הדוא"ל</w:t>
      </w:r>
      <w:r w:rsidR="0035651B" w:rsidRPr="00435D12">
        <w:rPr>
          <w:rtl/>
        </w:rPr>
        <w:t xml:space="preserve"> </w:t>
      </w:r>
      <w:r w:rsidR="0035651B" w:rsidRPr="0035651B">
        <w:t>mateh.Shiluv@labor.gov.il</w:t>
      </w:r>
      <w:r w:rsidRPr="005D0CA5">
        <w:rPr>
          <w:sz w:val="24"/>
          <w:rtl/>
        </w:rPr>
        <w:t xml:space="preserve">, </w:t>
      </w:r>
      <w:r w:rsidRPr="005D0CA5">
        <w:rPr>
          <w:rFonts w:hint="cs"/>
          <w:sz w:val="24"/>
          <w:rtl/>
        </w:rPr>
        <w:t>בתוך</w:t>
      </w:r>
      <w:r w:rsidRPr="005D0CA5">
        <w:rPr>
          <w:sz w:val="24"/>
          <w:rtl/>
        </w:rPr>
        <w:t xml:space="preserve"> 30 </w:t>
      </w:r>
      <w:r w:rsidRPr="005D0CA5">
        <w:rPr>
          <w:rFonts w:hint="cs"/>
          <w:sz w:val="24"/>
          <w:rtl/>
        </w:rPr>
        <w:t>ימים</w:t>
      </w:r>
      <w:r w:rsidRPr="005D0CA5">
        <w:rPr>
          <w:sz w:val="24"/>
          <w:rtl/>
        </w:rPr>
        <w:t xml:space="preserve"> </w:t>
      </w:r>
      <w:r w:rsidRPr="005D0CA5">
        <w:rPr>
          <w:rFonts w:hint="cs"/>
          <w:sz w:val="24"/>
          <w:rtl/>
        </w:rPr>
        <w:t>ממועד</w:t>
      </w:r>
      <w:r w:rsidRPr="005D0CA5">
        <w:rPr>
          <w:sz w:val="24"/>
          <w:rtl/>
        </w:rPr>
        <w:t xml:space="preserve"> </w:t>
      </w:r>
      <w:r w:rsidRPr="005D0CA5">
        <w:rPr>
          <w:rFonts w:hint="cs"/>
          <w:sz w:val="24"/>
          <w:rtl/>
        </w:rPr>
        <w:t>ההתקשרות</w:t>
      </w:r>
      <w:r w:rsidRPr="005D0CA5">
        <w:rPr>
          <w:sz w:val="24"/>
          <w:rtl/>
        </w:rPr>
        <w:t>.</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9"/>
        <w:gridCol w:w="2761"/>
        <w:gridCol w:w="3012"/>
      </w:tblGrid>
      <w:tr w:rsidR="00FE7D0D" w:rsidRPr="00BA0C46" w:rsidTr="00CE2E1B">
        <w:tc>
          <w:tcPr>
            <w:tcW w:w="2539" w:type="dxa"/>
          </w:tcPr>
          <w:p w:rsidR="00FE7D0D" w:rsidRPr="00BA0C46" w:rsidRDefault="00FE7D0D" w:rsidP="00C775B7">
            <w:pPr>
              <w:spacing w:line="360" w:lineRule="auto"/>
              <w:jc w:val="center"/>
              <w:rPr>
                <w:rFonts w:asciiTheme="minorBidi" w:hAnsiTheme="minorBidi"/>
                <w:sz w:val="24"/>
                <w:rtl/>
              </w:rPr>
            </w:pPr>
            <w:r w:rsidRPr="00BA0C46">
              <w:rPr>
                <w:rFonts w:asciiTheme="minorBidi" w:hAnsiTheme="minorBidi"/>
                <w:sz w:val="24"/>
                <w:u w:val="single"/>
                <w:rtl/>
              </w:rPr>
              <w:fldChar w:fldCharType="begin">
                <w:ffData>
                  <w:name w:val=""/>
                  <w:enabled/>
                  <w:calcOnExit w:val="0"/>
                  <w:statusText w:type="text" w:val="תאריך"/>
                  <w:textInput/>
                </w:ffData>
              </w:fldChar>
            </w:r>
            <w:r w:rsidRPr="00BA0C46">
              <w:rPr>
                <w:rFonts w:asciiTheme="minorBidi" w:hAnsiTheme="minorBidi"/>
                <w:sz w:val="24"/>
                <w:u w:val="single"/>
                <w:rtl/>
              </w:rPr>
              <w:instrText xml:space="preserve"> </w:instrText>
            </w:r>
            <w:r w:rsidRPr="00BA0C46">
              <w:rPr>
                <w:rFonts w:asciiTheme="minorBidi" w:hAnsiTheme="minorBidi"/>
                <w:sz w:val="24"/>
                <w:u w:val="single"/>
              </w:rPr>
              <w:instrText>FORMTEXT</w:instrText>
            </w:r>
            <w:r w:rsidRPr="00BA0C46">
              <w:rPr>
                <w:rFonts w:asciiTheme="minorBidi" w:hAnsiTheme="minorBidi"/>
                <w:sz w:val="24"/>
                <w:u w:val="single"/>
                <w:rtl/>
              </w:rPr>
              <w:instrText xml:space="preserve"> </w:instrText>
            </w:r>
            <w:r w:rsidRPr="00BA0C46">
              <w:rPr>
                <w:rFonts w:asciiTheme="minorBidi" w:hAnsiTheme="minorBidi"/>
                <w:sz w:val="24"/>
                <w:u w:val="single"/>
                <w:rtl/>
              </w:rPr>
            </w:r>
            <w:r w:rsidRPr="00BA0C46">
              <w:rPr>
                <w:rFonts w:asciiTheme="minorBidi" w:hAnsiTheme="minorBidi"/>
                <w:sz w:val="24"/>
                <w:u w:val="single"/>
                <w:rtl/>
              </w:rPr>
              <w:fldChar w:fldCharType="separate"/>
            </w:r>
            <w:r w:rsidRPr="00BA0C46">
              <w:rPr>
                <w:rFonts w:asciiTheme="minorBidi" w:hAnsiTheme="minorBidi"/>
                <w:noProof/>
                <w:sz w:val="24"/>
                <w:u w:val="single"/>
                <w:rtl/>
              </w:rPr>
              <w:t> </w:t>
            </w:r>
            <w:r w:rsidRPr="00BA0C46">
              <w:rPr>
                <w:rFonts w:asciiTheme="minorBidi" w:hAnsiTheme="minorBidi"/>
                <w:noProof/>
                <w:sz w:val="24"/>
                <w:u w:val="single"/>
                <w:rtl/>
              </w:rPr>
              <w:t xml:space="preserve">             </w:t>
            </w:r>
            <w:r w:rsidRPr="00BA0C46">
              <w:rPr>
                <w:rFonts w:asciiTheme="minorBidi" w:hAnsiTheme="minorBidi"/>
                <w:noProof/>
                <w:sz w:val="24"/>
                <w:u w:val="single"/>
                <w:rtl/>
              </w:rPr>
              <w:t> </w:t>
            </w:r>
            <w:r w:rsidRPr="00BA0C46">
              <w:rPr>
                <w:rFonts w:asciiTheme="minorBidi" w:hAnsiTheme="minorBidi"/>
                <w:noProof/>
                <w:sz w:val="24"/>
                <w:u w:val="single"/>
                <w:rtl/>
              </w:rPr>
              <w:t> </w:t>
            </w:r>
            <w:r w:rsidRPr="00BA0C46">
              <w:rPr>
                <w:rFonts w:asciiTheme="minorBidi" w:hAnsiTheme="minorBidi"/>
                <w:noProof/>
                <w:sz w:val="24"/>
                <w:u w:val="single"/>
                <w:rtl/>
              </w:rPr>
              <w:t> </w:t>
            </w:r>
            <w:r w:rsidRPr="00BA0C46">
              <w:rPr>
                <w:rFonts w:asciiTheme="minorBidi" w:hAnsiTheme="minorBidi"/>
                <w:noProof/>
                <w:sz w:val="24"/>
                <w:u w:val="single"/>
                <w:rtl/>
              </w:rPr>
              <w:t> </w:t>
            </w:r>
            <w:r w:rsidRPr="00BA0C46">
              <w:rPr>
                <w:rFonts w:asciiTheme="minorBidi" w:hAnsiTheme="minorBidi"/>
                <w:sz w:val="24"/>
                <w:u w:val="single"/>
                <w:rtl/>
              </w:rPr>
              <w:fldChar w:fldCharType="end"/>
            </w:r>
          </w:p>
        </w:tc>
        <w:tc>
          <w:tcPr>
            <w:tcW w:w="2761" w:type="dxa"/>
          </w:tcPr>
          <w:p w:rsidR="00FE7D0D" w:rsidRPr="00BA0C46" w:rsidRDefault="00FE7D0D" w:rsidP="00C775B7">
            <w:pPr>
              <w:spacing w:line="360" w:lineRule="auto"/>
              <w:jc w:val="center"/>
              <w:rPr>
                <w:rFonts w:asciiTheme="minorBidi" w:hAnsiTheme="minorBidi"/>
                <w:sz w:val="24"/>
                <w:rtl/>
              </w:rPr>
            </w:pPr>
            <w:r w:rsidRPr="00BA0C46">
              <w:rPr>
                <w:rFonts w:asciiTheme="minorBidi" w:hAnsiTheme="minorBidi"/>
                <w:sz w:val="24"/>
                <w:u w:val="single"/>
                <w:rtl/>
              </w:rPr>
              <w:fldChar w:fldCharType="begin">
                <w:ffData>
                  <w:name w:val=""/>
                  <w:enabled/>
                  <w:calcOnExit w:val="0"/>
                  <w:statusText w:type="text" w:val="שם מלא"/>
                  <w:textInput/>
                </w:ffData>
              </w:fldChar>
            </w:r>
            <w:r w:rsidRPr="00BA0C46">
              <w:rPr>
                <w:rFonts w:asciiTheme="minorBidi" w:hAnsiTheme="minorBidi"/>
                <w:sz w:val="24"/>
                <w:u w:val="single"/>
                <w:rtl/>
              </w:rPr>
              <w:instrText xml:space="preserve"> </w:instrText>
            </w:r>
            <w:r w:rsidRPr="00BA0C46">
              <w:rPr>
                <w:rFonts w:asciiTheme="minorBidi" w:hAnsiTheme="minorBidi"/>
                <w:sz w:val="24"/>
                <w:u w:val="single"/>
              </w:rPr>
              <w:instrText>FORMTEXT</w:instrText>
            </w:r>
            <w:r w:rsidRPr="00BA0C46">
              <w:rPr>
                <w:rFonts w:asciiTheme="minorBidi" w:hAnsiTheme="minorBidi"/>
                <w:sz w:val="24"/>
                <w:u w:val="single"/>
                <w:rtl/>
              </w:rPr>
              <w:instrText xml:space="preserve"> </w:instrText>
            </w:r>
            <w:r w:rsidRPr="00BA0C46">
              <w:rPr>
                <w:rFonts w:asciiTheme="minorBidi" w:hAnsiTheme="minorBidi"/>
                <w:sz w:val="24"/>
                <w:u w:val="single"/>
                <w:rtl/>
              </w:rPr>
            </w:r>
            <w:r w:rsidRPr="00BA0C46">
              <w:rPr>
                <w:rFonts w:asciiTheme="minorBidi" w:hAnsiTheme="minorBidi"/>
                <w:sz w:val="24"/>
                <w:u w:val="single"/>
                <w:rtl/>
              </w:rPr>
              <w:fldChar w:fldCharType="separate"/>
            </w:r>
            <w:r w:rsidRPr="00BA0C46">
              <w:rPr>
                <w:rFonts w:asciiTheme="minorBidi" w:hAnsiTheme="minorBidi"/>
                <w:noProof/>
                <w:sz w:val="24"/>
                <w:u w:val="single"/>
                <w:rtl/>
              </w:rPr>
              <w:t> </w:t>
            </w:r>
            <w:r w:rsidRPr="00BA0C46">
              <w:rPr>
                <w:rFonts w:asciiTheme="minorBidi" w:hAnsiTheme="minorBidi"/>
                <w:noProof/>
                <w:sz w:val="24"/>
                <w:u w:val="single"/>
                <w:rtl/>
              </w:rPr>
              <w:t> </w:t>
            </w:r>
            <w:r w:rsidRPr="00BA0C46">
              <w:rPr>
                <w:rFonts w:asciiTheme="minorBidi" w:hAnsiTheme="minorBidi"/>
                <w:noProof/>
                <w:sz w:val="24"/>
                <w:u w:val="single"/>
                <w:rtl/>
              </w:rPr>
              <w:t> </w:t>
            </w:r>
            <w:r w:rsidRPr="00BA0C46">
              <w:rPr>
                <w:rFonts w:asciiTheme="minorBidi" w:hAnsiTheme="minorBidi"/>
                <w:noProof/>
                <w:sz w:val="24"/>
                <w:u w:val="single"/>
                <w:rtl/>
              </w:rPr>
              <w:t> </w:t>
            </w:r>
            <w:r w:rsidRPr="00BA0C46">
              <w:rPr>
                <w:rFonts w:asciiTheme="minorBidi" w:hAnsiTheme="minorBidi"/>
                <w:noProof/>
                <w:sz w:val="24"/>
                <w:u w:val="single"/>
                <w:rtl/>
              </w:rPr>
              <w:t xml:space="preserve">                 </w:t>
            </w:r>
            <w:r w:rsidRPr="00BA0C46">
              <w:rPr>
                <w:rFonts w:asciiTheme="minorBidi" w:hAnsiTheme="minorBidi"/>
                <w:noProof/>
                <w:sz w:val="24"/>
                <w:u w:val="single"/>
                <w:rtl/>
              </w:rPr>
              <w:t> </w:t>
            </w:r>
            <w:r w:rsidRPr="00BA0C46">
              <w:rPr>
                <w:rFonts w:asciiTheme="minorBidi" w:hAnsiTheme="minorBidi"/>
                <w:sz w:val="24"/>
                <w:u w:val="single"/>
                <w:rtl/>
              </w:rPr>
              <w:fldChar w:fldCharType="end"/>
            </w:r>
          </w:p>
        </w:tc>
        <w:tc>
          <w:tcPr>
            <w:tcW w:w="3012" w:type="dxa"/>
          </w:tcPr>
          <w:p w:rsidR="00FE7D0D" w:rsidRPr="00BA0C46" w:rsidRDefault="00FE7D0D" w:rsidP="00C775B7">
            <w:pPr>
              <w:spacing w:line="360" w:lineRule="auto"/>
              <w:jc w:val="center"/>
              <w:rPr>
                <w:rFonts w:asciiTheme="minorBidi" w:hAnsiTheme="minorBidi"/>
                <w:sz w:val="24"/>
                <w:rtl/>
              </w:rPr>
            </w:pPr>
            <w:r w:rsidRPr="00BA0C46">
              <w:rPr>
                <w:rFonts w:asciiTheme="minorBidi" w:hAnsiTheme="minorBidi"/>
                <w:sz w:val="24"/>
                <w:u w:val="single"/>
                <w:rtl/>
              </w:rPr>
              <w:fldChar w:fldCharType="begin">
                <w:ffData>
                  <w:name w:val=""/>
                  <w:enabled/>
                  <w:calcOnExit w:val="0"/>
                  <w:statusText w:type="text" w:val="חתימה וחותמת מורשה חתימה"/>
                  <w:textInput/>
                </w:ffData>
              </w:fldChar>
            </w:r>
            <w:r w:rsidRPr="00BA0C46">
              <w:rPr>
                <w:rFonts w:asciiTheme="minorBidi" w:hAnsiTheme="minorBidi"/>
                <w:sz w:val="24"/>
                <w:u w:val="single"/>
                <w:rtl/>
              </w:rPr>
              <w:instrText xml:space="preserve"> </w:instrText>
            </w:r>
            <w:r w:rsidRPr="00BA0C46">
              <w:rPr>
                <w:rFonts w:asciiTheme="minorBidi" w:hAnsiTheme="minorBidi"/>
                <w:sz w:val="24"/>
                <w:u w:val="single"/>
              </w:rPr>
              <w:instrText>FORMTEXT</w:instrText>
            </w:r>
            <w:r w:rsidRPr="00BA0C46">
              <w:rPr>
                <w:rFonts w:asciiTheme="minorBidi" w:hAnsiTheme="minorBidi"/>
                <w:sz w:val="24"/>
                <w:u w:val="single"/>
                <w:rtl/>
              </w:rPr>
              <w:instrText xml:space="preserve"> </w:instrText>
            </w:r>
            <w:r w:rsidRPr="00BA0C46">
              <w:rPr>
                <w:rFonts w:asciiTheme="minorBidi" w:hAnsiTheme="minorBidi"/>
                <w:sz w:val="24"/>
                <w:u w:val="single"/>
                <w:rtl/>
              </w:rPr>
            </w:r>
            <w:r w:rsidRPr="00BA0C46">
              <w:rPr>
                <w:rFonts w:asciiTheme="minorBidi" w:hAnsiTheme="minorBidi"/>
                <w:sz w:val="24"/>
                <w:u w:val="single"/>
                <w:rtl/>
              </w:rPr>
              <w:fldChar w:fldCharType="separate"/>
            </w:r>
            <w:r w:rsidRPr="00BA0C46">
              <w:rPr>
                <w:rFonts w:asciiTheme="minorBidi" w:hAnsiTheme="minorBidi"/>
                <w:noProof/>
                <w:sz w:val="24"/>
                <w:u w:val="single"/>
                <w:rtl/>
              </w:rPr>
              <w:t> </w:t>
            </w:r>
            <w:r w:rsidRPr="00BA0C46">
              <w:rPr>
                <w:rFonts w:asciiTheme="minorBidi" w:hAnsiTheme="minorBidi"/>
                <w:noProof/>
                <w:sz w:val="24"/>
                <w:u w:val="single"/>
                <w:rtl/>
              </w:rPr>
              <w:t> </w:t>
            </w:r>
            <w:r w:rsidRPr="00BA0C46">
              <w:rPr>
                <w:rFonts w:asciiTheme="minorBidi" w:hAnsiTheme="minorBidi"/>
                <w:noProof/>
                <w:sz w:val="24"/>
                <w:u w:val="single"/>
                <w:rtl/>
              </w:rPr>
              <w:t> </w:t>
            </w:r>
            <w:r w:rsidRPr="00BA0C46">
              <w:rPr>
                <w:rFonts w:asciiTheme="minorBidi" w:hAnsiTheme="minorBidi"/>
                <w:noProof/>
                <w:sz w:val="24"/>
                <w:u w:val="single"/>
                <w:rtl/>
              </w:rPr>
              <w:t> </w:t>
            </w:r>
            <w:r w:rsidRPr="00BA0C46">
              <w:rPr>
                <w:rFonts w:asciiTheme="minorBidi" w:hAnsiTheme="minorBidi"/>
                <w:noProof/>
                <w:sz w:val="24"/>
                <w:u w:val="single"/>
                <w:rtl/>
              </w:rPr>
              <w:t xml:space="preserve">                                        </w:t>
            </w:r>
            <w:r w:rsidRPr="00BA0C46">
              <w:rPr>
                <w:rFonts w:asciiTheme="minorBidi" w:hAnsiTheme="minorBidi"/>
                <w:noProof/>
                <w:sz w:val="24"/>
                <w:u w:val="single"/>
                <w:rtl/>
              </w:rPr>
              <w:t> </w:t>
            </w:r>
            <w:r w:rsidRPr="00BA0C46">
              <w:rPr>
                <w:rFonts w:asciiTheme="minorBidi" w:hAnsiTheme="minorBidi"/>
                <w:sz w:val="24"/>
                <w:u w:val="single"/>
                <w:rtl/>
              </w:rPr>
              <w:fldChar w:fldCharType="end"/>
            </w:r>
          </w:p>
        </w:tc>
      </w:tr>
      <w:tr w:rsidR="00FE7D0D" w:rsidRPr="00BA0C46" w:rsidTr="00CE2E1B">
        <w:tc>
          <w:tcPr>
            <w:tcW w:w="2539" w:type="dxa"/>
          </w:tcPr>
          <w:p w:rsidR="00FE7D0D" w:rsidRPr="00BA0C46" w:rsidRDefault="00FE7D0D" w:rsidP="00C775B7">
            <w:pPr>
              <w:spacing w:line="360" w:lineRule="auto"/>
              <w:jc w:val="center"/>
              <w:rPr>
                <w:rFonts w:asciiTheme="minorBidi" w:hAnsiTheme="minorBidi"/>
                <w:sz w:val="24"/>
                <w:rtl/>
              </w:rPr>
            </w:pPr>
            <w:r w:rsidRPr="00BA0C46">
              <w:rPr>
                <w:rFonts w:asciiTheme="minorBidi" w:hAnsiTheme="minorBidi"/>
                <w:sz w:val="24"/>
                <w:rtl/>
              </w:rPr>
              <w:t>תאריך</w:t>
            </w:r>
          </w:p>
        </w:tc>
        <w:tc>
          <w:tcPr>
            <w:tcW w:w="2761" w:type="dxa"/>
          </w:tcPr>
          <w:p w:rsidR="00FE7D0D" w:rsidRPr="00BA0C46" w:rsidRDefault="00FE7D0D" w:rsidP="00C775B7">
            <w:pPr>
              <w:spacing w:line="360" w:lineRule="auto"/>
              <w:jc w:val="center"/>
              <w:rPr>
                <w:rFonts w:asciiTheme="minorBidi" w:hAnsiTheme="minorBidi"/>
                <w:sz w:val="24"/>
                <w:rtl/>
              </w:rPr>
            </w:pPr>
            <w:r w:rsidRPr="00BA0C46">
              <w:rPr>
                <w:rFonts w:asciiTheme="minorBidi" w:hAnsiTheme="minorBidi"/>
                <w:sz w:val="24"/>
                <w:rtl/>
              </w:rPr>
              <w:t>שם מלא</w:t>
            </w:r>
          </w:p>
        </w:tc>
        <w:tc>
          <w:tcPr>
            <w:tcW w:w="3012" w:type="dxa"/>
          </w:tcPr>
          <w:p w:rsidR="00FE7D0D" w:rsidRPr="00BA0C46" w:rsidRDefault="00FE7D0D" w:rsidP="00C775B7">
            <w:pPr>
              <w:spacing w:line="360" w:lineRule="auto"/>
              <w:jc w:val="center"/>
              <w:rPr>
                <w:rFonts w:asciiTheme="minorBidi" w:hAnsiTheme="minorBidi"/>
                <w:sz w:val="24"/>
                <w:rtl/>
              </w:rPr>
            </w:pPr>
            <w:r w:rsidRPr="00BA0C46">
              <w:rPr>
                <w:rFonts w:asciiTheme="minorBidi" w:hAnsiTheme="minorBidi"/>
                <w:sz w:val="24"/>
                <w:rtl/>
              </w:rPr>
              <w:t>חתימה וחותמת מורשה החתימה</w:t>
            </w:r>
          </w:p>
        </w:tc>
      </w:tr>
    </w:tbl>
    <w:p w:rsidR="00FE7D0D" w:rsidRPr="0070748A" w:rsidRDefault="00FE7D0D" w:rsidP="00CE2E1B">
      <w:pPr>
        <w:pStyle w:val="-4"/>
        <w:pageBreakBefore/>
        <w:rPr>
          <w:u w:val="single"/>
          <w:rtl/>
        </w:rPr>
      </w:pPr>
      <w:r>
        <w:rPr>
          <w:rFonts w:hint="cs"/>
          <w:u w:val="single"/>
          <w:rtl/>
        </w:rPr>
        <w:lastRenderedPageBreak/>
        <w:t>אימות חתימה</w:t>
      </w:r>
    </w:p>
    <w:p w:rsidR="00FE7D0D" w:rsidRPr="0060694C" w:rsidRDefault="00FE7D0D" w:rsidP="00FE7D0D">
      <w:pPr>
        <w:jc w:val="both"/>
        <w:rPr>
          <w:sz w:val="24"/>
          <w:rtl/>
        </w:rPr>
      </w:pPr>
      <w:r w:rsidRPr="0060694C">
        <w:rPr>
          <w:rFonts w:hint="cs"/>
          <w:sz w:val="24"/>
          <w:rtl/>
        </w:rPr>
        <w:t>אני</w:t>
      </w:r>
      <w:r w:rsidRPr="0060694C">
        <w:rPr>
          <w:sz w:val="24"/>
          <w:rtl/>
        </w:rPr>
        <w:t xml:space="preserve"> </w:t>
      </w:r>
      <w:r w:rsidRPr="0060694C">
        <w:rPr>
          <w:rFonts w:hint="cs"/>
          <w:sz w:val="24"/>
          <w:rtl/>
        </w:rPr>
        <w:t>הח</w:t>
      </w:r>
      <w:r w:rsidRPr="0060694C">
        <w:rPr>
          <w:sz w:val="24"/>
          <w:rtl/>
        </w:rPr>
        <w:t>"</w:t>
      </w:r>
      <w:r w:rsidRPr="0060694C">
        <w:rPr>
          <w:rFonts w:hint="cs"/>
          <w:sz w:val="24"/>
          <w:rtl/>
        </w:rPr>
        <w:t xml:space="preserve">מ </w:t>
      </w:r>
      <w:r w:rsidRPr="0060694C">
        <w:rPr>
          <w:sz w:val="24"/>
          <w:u w:val="single"/>
          <w:rtl/>
        </w:rPr>
        <w:fldChar w:fldCharType="begin">
          <w:ffData>
            <w:name w:val=""/>
            <w:enabled/>
            <w:calcOnExit w:val="0"/>
            <w:statusText w:type="text" w:val="שם עורך דין"/>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sz w:val="24"/>
          <w:rtl/>
        </w:rPr>
        <w:t xml:space="preserve"> </w:t>
      </w:r>
      <w:r w:rsidRPr="0060694C">
        <w:rPr>
          <w:rFonts w:hint="cs"/>
          <w:sz w:val="24"/>
          <w:u w:val="single"/>
          <w:rtl/>
        </w:rPr>
        <w:t xml:space="preserve">      </w:t>
      </w:r>
      <w:r w:rsidRPr="0060694C">
        <w:rPr>
          <w:sz w:val="24"/>
          <w:u w:val="single"/>
          <w:rtl/>
        </w:rPr>
        <w:fldChar w:fldCharType="begin">
          <w:ffData>
            <w:name w:val=""/>
            <w:enabled/>
            <w:calcOnExit w:val="0"/>
            <w:statusText w:type="text" w:val="מספר רישיון"/>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 xml:space="preserve"> </w:t>
      </w:r>
      <w:r w:rsidRPr="0060694C">
        <w:rPr>
          <w:rFonts w:ascii="Arial" w:hAnsi="Arial" w:hint="cs"/>
          <w:sz w:val="24"/>
          <w:rtl/>
        </w:rPr>
        <w:t>(הגורם המוסמך לאמת תצהיר לפי פקודת</w:t>
      </w:r>
      <w:r w:rsidRPr="0060694C">
        <w:rPr>
          <w:rFonts w:ascii="Arial" w:hAnsi="Arial"/>
          <w:sz w:val="24"/>
          <w:rtl/>
        </w:rPr>
        <w:t xml:space="preserve"> </w:t>
      </w:r>
      <w:r w:rsidRPr="0060694C">
        <w:rPr>
          <w:rFonts w:ascii="Arial" w:hAnsi="Arial" w:hint="cs"/>
          <w:sz w:val="24"/>
          <w:rtl/>
        </w:rPr>
        <w:t>הראיות</w:t>
      </w:r>
      <w:r w:rsidRPr="0060694C">
        <w:rPr>
          <w:rFonts w:ascii="Arial" w:hAnsi="Arial"/>
          <w:sz w:val="24"/>
          <w:rtl/>
        </w:rPr>
        <w:t xml:space="preserve"> [</w:t>
      </w:r>
      <w:r w:rsidRPr="0060694C">
        <w:rPr>
          <w:rFonts w:ascii="Arial" w:hAnsi="Arial" w:hint="cs"/>
          <w:sz w:val="24"/>
          <w:rtl/>
        </w:rPr>
        <w:t>נוסח</w:t>
      </w:r>
      <w:r w:rsidRPr="0060694C">
        <w:rPr>
          <w:rFonts w:ascii="Arial" w:hAnsi="Arial"/>
          <w:sz w:val="24"/>
          <w:rtl/>
        </w:rPr>
        <w:t xml:space="preserve"> </w:t>
      </w:r>
      <w:r w:rsidRPr="0060694C">
        <w:rPr>
          <w:rFonts w:ascii="Arial" w:hAnsi="Arial" w:hint="cs"/>
          <w:sz w:val="24"/>
          <w:rtl/>
        </w:rPr>
        <w:t>חדש</w:t>
      </w:r>
      <w:r w:rsidRPr="0060694C">
        <w:rPr>
          <w:rFonts w:ascii="Arial" w:hAnsi="Arial"/>
          <w:sz w:val="24"/>
          <w:rtl/>
        </w:rPr>
        <w:t xml:space="preserve">], </w:t>
      </w:r>
      <w:r w:rsidRPr="0060694C">
        <w:rPr>
          <w:rFonts w:ascii="Arial" w:hAnsi="Arial" w:hint="cs"/>
          <w:sz w:val="24"/>
          <w:rtl/>
        </w:rPr>
        <w:t>תשל</w:t>
      </w:r>
      <w:r w:rsidRPr="0060694C">
        <w:rPr>
          <w:rFonts w:ascii="Arial" w:hAnsi="Arial"/>
          <w:sz w:val="24"/>
          <w:rtl/>
        </w:rPr>
        <w:t>"</w:t>
      </w:r>
      <w:r w:rsidRPr="0060694C">
        <w:rPr>
          <w:rFonts w:ascii="Arial" w:hAnsi="Arial" w:hint="cs"/>
          <w:sz w:val="24"/>
          <w:rtl/>
        </w:rPr>
        <w:t>א</w:t>
      </w:r>
      <w:r w:rsidRPr="0060694C">
        <w:rPr>
          <w:rFonts w:ascii="Arial" w:hAnsi="Arial"/>
          <w:sz w:val="24"/>
          <w:rtl/>
        </w:rPr>
        <w:t>-1971</w:t>
      </w:r>
      <w:r w:rsidRPr="0060694C">
        <w:rPr>
          <w:rFonts w:ascii="Arial" w:hAnsi="Arial" w:hint="cs"/>
          <w:sz w:val="24"/>
          <w:rtl/>
        </w:rPr>
        <w:t>)</w:t>
      </w:r>
      <w:r w:rsidRPr="0060694C">
        <w:rPr>
          <w:rFonts w:hint="cs"/>
          <w:sz w:val="24"/>
          <w:rtl/>
        </w:rPr>
        <w:t xml:space="preserve"> שכתובתי</w:t>
      </w:r>
      <w:r w:rsidRPr="0060694C">
        <w:rPr>
          <w:sz w:val="24"/>
          <w:rtl/>
        </w:rPr>
        <w:t xml:space="preserve"> </w:t>
      </w:r>
      <w:r w:rsidRPr="0060694C">
        <w:rPr>
          <w:sz w:val="24"/>
          <w:u w:val="single"/>
          <w:rtl/>
        </w:rPr>
        <w:fldChar w:fldCharType="begin">
          <w:ffData>
            <w:name w:val=""/>
            <w:enabled/>
            <w:calcOnExit w:val="0"/>
            <w:statusText w:type="text" w:val="כתובת"/>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t xml:space="preserve">           </w:t>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p>
    <w:p w:rsidR="00FE7D0D" w:rsidRPr="0060694C" w:rsidRDefault="00FE7D0D" w:rsidP="00FE7D0D">
      <w:pPr>
        <w:jc w:val="both"/>
        <w:rPr>
          <w:sz w:val="24"/>
          <w:rtl/>
        </w:rPr>
      </w:pPr>
      <w:r w:rsidRPr="0060694C">
        <w:rPr>
          <w:rFonts w:hint="cs"/>
          <w:sz w:val="24"/>
          <w:rtl/>
        </w:rPr>
        <w:t>מאשר</w:t>
      </w:r>
      <w:r w:rsidRPr="0060694C">
        <w:rPr>
          <w:sz w:val="24"/>
          <w:rtl/>
        </w:rPr>
        <w:t xml:space="preserve"> </w:t>
      </w:r>
      <w:r w:rsidRPr="0060694C">
        <w:rPr>
          <w:rFonts w:hint="cs"/>
          <w:sz w:val="24"/>
          <w:rtl/>
        </w:rPr>
        <w:t>בזה</w:t>
      </w:r>
      <w:r w:rsidRPr="0060694C">
        <w:rPr>
          <w:sz w:val="24"/>
          <w:rtl/>
        </w:rPr>
        <w:t xml:space="preserve"> </w:t>
      </w:r>
      <w:r w:rsidRPr="0060694C">
        <w:rPr>
          <w:rFonts w:hint="cs"/>
          <w:sz w:val="24"/>
          <w:rtl/>
        </w:rPr>
        <w:t>שהמציע</w:t>
      </w:r>
      <w:r w:rsidRPr="0060694C">
        <w:rPr>
          <w:sz w:val="24"/>
          <w:rtl/>
        </w:rPr>
        <w:t xml:space="preserve"> </w:t>
      </w:r>
      <w:r w:rsidRPr="0060694C">
        <w:rPr>
          <w:sz w:val="24"/>
          <w:u w:val="single"/>
          <w:rtl/>
        </w:rPr>
        <w:fldChar w:fldCharType="begin">
          <w:ffData>
            <w:name w:val=""/>
            <w:enabled/>
            <w:calcOnExit w:val="0"/>
            <w:statusText w:type="text" w:val="שם המציע"/>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החתום</w:t>
      </w:r>
      <w:r w:rsidRPr="0060694C">
        <w:rPr>
          <w:sz w:val="24"/>
          <w:rtl/>
        </w:rPr>
        <w:t xml:space="preserve"> </w:t>
      </w:r>
      <w:r w:rsidRPr="0060694C">
        <w:rPr>
          <w:rFonts w:hint="cs"/>
          <w:sz w:val="24"/>
          <w:rtl/>
        </w:rPr>
        <w:t>לעיל</w:t>
      </w:r>
      <w:r w:rsidRPr="0060694C">
        <w:rPr>
          <w:sz w:val="24"/>
          <w:rtl/>
        </w:rPr>
        <w:t xml:space="preserve"> </w:t>
      </w:r>
      <w:r w:rsidRPr="0060694C">
        <w:rPr>
          <w:rFonts w:hint="cs"/>
          <w:sz w:val="24"/>
          <w:rtl/>
        </w:rPr>
        <w:t>הנו</w:t>
      </w:r>
      <w:r w:rsidRPr="0060694C">
        <w:rPr>
          <w:sz w:val="24"/>
          <w:rtl/>
        </w:rPr>
        <w:t xml:space="preserve"> </w:t>
      </w:r>
      <w:r w:rsidRPr="0060694C">
        <w:rPr>
          <w:rFonts w:hint="cs"/>
          <w:sz w:val="24"/>
          <w:rtl/>
        </w:rPr>
        <w:t>תאגיד</w:t>
      </w:r>
      <w:r w:rsidRPr="0060694C">
        <w:rPr>
          <w:sz w:val="24"/>
          <w:rtl/>
        </w:rPr>
        <w:t xml:space="preserve"> </w:t>
      </w:r>
      <w:r w:rsidRPr="0060694C">
        <w:rPr>
          <w:rFonts w:hint="cs"/>
          <w:sz w:val="24"/>
          <w:rtl/>
        </w:rPr>
        <w:t>הרשום</w:t>
      </w:r>
      <w:r w:rsidRPr="0060694C">
        <w:rPr>
          <w:sz w:val="24"/>
          <w:rtl/>
        </w:rPr>
        <w:t xml:space="preserve"> </w:t>
      </w:r>
      <w:r w:rsidRPr="0060694C">
        <w:rPr>
          <w:rFonts w:hint="cs"/>
          <w:sz w:val="24"/>
          <w:rtl/>
        </w:rPr>
        <w:t>כדין</w:t>
      </w:r>
      <w:r w:rsidRPr="0060694C">
        <w:rPr>
          <w:sz w:val="24"/>
          <w:rtl/>
        </w:rPr>
        <w:t xml:space="preserve"> </w:t>
      </w:r>
      <w:r w:rsidRPr="0060694C">
        <w:rPr>
          <w:rFonts w:hint="cs"/>
          <w:sz w:val="24"/>
          <w:rtl/>
        </w:rPr>
        <w:t>בישראל</w:t>
      </w:r>
      <w:r w:rsidRPr="0060694C">
        <w:rPr>
          <w:sz w:val="24"/>
          <w:rtl/>
        </w:rPr>
        <w:t xml:space="preserve"> </w:t>
      </w:r>
      <w:r w:rsidRPr="0060694C">
        <w:rPr>
          <w:rFonts w:hint="cs"/>
          <w:sz w:val="24"/>
          <w:rtl/>
        </w:rPr>
        <w:t>אצל</w:t>
      </w:r>
      <w:r w:rsidRPr="0060694C">
        <w:rPr>
          <w:sz w:val="24"/>
          <w:rtl/>
        </w:rPr>
        <w:t xml:space="preserve"> </w:t>
      </w:r>
      <w:r w:rsidRPr="0060694C">
        <w:rPr>
          <w:rFonts w:hint="cs"/>
          <w:sz w:val="24"/>
          <w:rtl/>
        </w:rPr>
        <w:t>רשם</w:t>
      </w:r>
      <w:r w:rsidRPr="0060694C">
        <w:rPr>
          <w:sz w:val="24"/>
          <w:rtl/>
        </w:rPr>
        <w:t xml:space="preserve"> </w:t>
      </w:r>
      <w:r w:rsidRPr="0060694C">
        <w:rPr>
          <w:rFonts w:hint="cs"/>
          <w:sz w:val="24"/>
          <w:rtl/>
        </w:rPr>
        <w:t>ה</w:t>
      </w:r>
      <w:r w:rsidRPr="0060694C">
        <w:rPr>
          <w:sz w:val="24"/>
          <w:rtl/>
        </w:rPr>
        <w:t xml:space="preserve"> </w:t>
      </w:r>
      <w:r w:rsidRPr="0060694C">
        <w:rPr>
          <w:sz w:val="24"/>
          <w:u w:val="single"/>
          <w:rtl/>
        </w:rPr>
        <w:fldChar w:fldCharType="begin">
          <w:ffData>
            <w:name w:val=""/>
            <w:enabled/>
            <w:calcOnExit w:val="0"/>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 xml:space="preserve">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 xml:space="preserve"> וכי</w:t>
      </w:r>
      <w:r w:rsidRPr="0060694C">
        <w:rPr>
          <w:sz w:val="24"/>
          <w:rtl/>
        </w:rPr>
        <w:t xml:space="preserve"> </w:t>
      </w:r>
      <w:r w:rsidRPr="0060694C">
        <w:rPr>
          <w:rFonts w:hint="cs"/>
          <w:sz w:val="24"/>
          <w:rtl/>
        </w:rPr>
        <w:t>ה</w:t>
      </w:r>
      <w:r w:rsidRPr="0060694C">
        <w:rPr>
          <w:sz w:val="24"/>
          <w:rtl/>
        </w:rPr>
        <w:t>"</w:t>
      </w:r>
      <w:r w:rsidRPr="0060694C">
        <w:rPr>
          <w:rFonts w:hint="cs"/>
          <w:sz w:val="24"/>
          <w:rtl/>
        </w:rPr>
        <w:t>ה</w:t>
      </w:r>
      <w:r w:rsidRPr="0060694C">
        <w:rPr>
          <w:sz w:val="24"/>
          <w:rtl/>
        </w:rPr>
        <w:t xml:space="preserve"> </w:t>
      </w:r>
      <w:r w:rsidRPr="0060694C">
        <w:rPr>
          <w:sz w:val="24"/>
          <w:u w:val="single"/>
          <w:rtl/>
        </w:rPr>
        <w:fldChar w:fldCharType="begin">
          <w:ffData>
            <w:name w:val=""/>
            <w:enabled/>
            <w:calcOnExit w:val="0"/>
            <w:statusText w:type="text" w:val="שם מורשה חתימה 1"/>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 xml:space="preserve"> ו</w:t>
      </w:r>
      <w:r w:rsidRPr="0060694C">
        <w:rPr>
          <w:sz w:val="24"/>
          <w:rtl/>
        </w:rPr>
        <w:t xml:space="preserve">- </w:t>
      </w:r>
      <w:r w:rsidRPr="0060694C">
        <w:rPr>
          <w:sz w:val="24"/>
          <w:u w:val="single"/>
          <w:rtl/>
        </w:rPr>
        <w:fldChar w:fldCharType="begin">
          <w:ffData>
            <w:name w:val=""/>
            <w:enabled/>
            <w:calcOnExit w:val="0"/>
            <w:statusText w:type="text" w:val="שם מורשה חתימה 2"/>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 xml:space="preserve"> אשר</w:t>
      </w:r>
      <w:r w:rsidRPr="0060694C">
        <w:rPr>
          <w:sz w:val="24"/>
          <w:rtl/>
        </w:rPr>
        <w:t xml:space="preserve"> </w:t>
      </w:r>
      <w:r w:rsidRPr="0060694C">
        <w:rPr>
          <w:rFonts w:hint="cs"/>
          <w:sz w:val="24"/>
          <w:rtl/>
        </w:rPr>
        <w:t>חתמו</w:t>
      </w:r>
      <w:r w:rsidRPr="0060694C">
        <w:rPr>
          <w:sz w:val="24"/>
          <w:rtl/>
        </w:rPr>
        <w:t xml:space="preserve"> </w:t>
      </w:r>
      <w:r w:rsidRPr="0060694C">
        <w:rPr>
          <w:rFonts w:hint="cs"/>
          <w:sz w:val="24"/>
          <w:rtl/>
        </w:rPr>
        <w:t>בפני</w:t>
      </w:r>
      <w:r w:rsidRPr="0060694C">
        <w:rPr>
          <w:sz w:val="24"/>
          <w:rtl/>
        </w:rPr>
        <w:t xml:space="preserve"> </w:t>
      </w:r>
      <w:r w:rsidRPr="0060694C">
        <w:rPr>
          <w:rFonts w:hint="cs"/>
          <w:sz w:val="24"/>
          <w:rtl/>
        </w:rPr>
        <w:t>מטעם</w:t>
      </w:r>
      <w:r w:rsidRPr="0060694C">
        <w:rPr>
          <w:sz w:val="24"/>
          <w:rtl/>
        </w:rPr>
        <w:t xml:space="preserve"> </w:t>
      </w:r>
      <w:r w:rsidRPr="0060694C">
        <w:rPr>
          <w:rFonts w:hint="cs"/>
          <w:sz w:val="24"/>
          <w:rtl/>
        </w:rPr>
        <w:t>המציע</w:t>
      </w:r>
      <w:r w:rsidRPr="0060694C">
        <w:rPr>
          <w:sz w:val="24"/>
          <w:rtl/>
        </w:rPr>
        <w:t xml:space="preserve"> </w:t>
      </w:r>
      <w:r w:rsidRPr="0060694C">
        <w:rPr>
          <w:rFonts w:hint="cs"/>
          <w:sz w:val="24"/>
          <w:rtl/>
        </w:rPr>
        <w:t>על</w:t>
      </w:r>
      <w:r w:rsidRPr="0060694C">
        <w:rPr>
          <w:sz w:val="24"/>
          <w:rtl/>
        </w:rPr>
        <w:t xml:space="preserve"> </w:t>
      </w:r>
      <w:r w:rsidRPr="0060694C">
        <w:rPr>
          <w:rFonts w:hint="cs"/>
          <w:sz w:val="24"/>
          <w:rtl/>
        </w:rPr>
        <w:t>הצעה</w:t>
      </w:r>
      <w:r w:rsidRPr="0060694C">
        <w:rPr>
          <w:sz w:val="24"/>
          <w:rtl/>
        </w:rPr>
        <w:t xml:space="preserve"> </w:t>
      </w:r>
      <w:r w:rsidRPr="0060694C">
        <w:rPr>
          <w:rFonts w:hint="cs"/>
          <w:sz w:val="24"/>
          <w:rtl/>
        </w:rPr>
        <w:t>זו</w:t>
      </w:r>
      <w:r w:rsidRPr="0060694C">
        <w:rPr>
          <w:sz w:val="24"/>
          <w:rtl/>
        </w:rPr>
        <w:t xml:space="preserve">, </w:t>
      </w:r>
      <w:r w:rsidRPr="0060694C">
        <w:rPr>
          <w:rFonts w:hint="cs"/>
          <w:sz w:val="24"/>
          <w:rtl/>
        </w:rPr>
        <w:t>מוסמכים</w:t>
      </w:r>
      <w:r w:rsidRPr="0060694C">
        <w:rPr>
          <w:sz w:val="24"/>
          <w:rtl/>
        </w:rPr>
        <w:t xml:space="preserve"> </w:t>
      </w:r>
      <w:r w:rsidRPr="0060694C">
        <w:rPr>
          <w:rFonts w:hint="cs"/>
          <w:sz w:val="24"/>
          <w:rtl/>
        </w:rPr>
        <w:t>לעשות</w:t>
      </w:r>
      <w:r w:rsidRPr="0060694C">
        <w:rPr>
          <w:sz w:val="24"/>
          <w:rtl/>
        </w:rPr>
        <w:t xml:space="preserve"> </w:t>
      </w:r>
      <w:r w:rsidRPr="0060694C">
        <w:rPr>
          <w:rFonts w:hint="cs"/>
          <w:sz w:val="24"/>
          <w:rtl/>
        </w:rPr>
        <w:t>כן</w:t>
      </w:r>
      <w:r w:rsidRPr="0060694C">
        <w:rPr>
          <w:sz w:val="24"/>
          <w:rtl/>
        </w:rPr>
        <w:t xml:space="preserve"> </w:t>
      </w:r>
      <w:r w:rsidRPr="0060694C">
        <w:rPr>
          <w:rFonts w:hint="cs"/>
          <w:sz w:val="24"/>
          <w:rtl/>
        </w:rPr>
        <w:t>ולחייב</w:t>
      </w:r>
      <w:r w:rsidRPr="0060694C">
        <w:rPr>
          <w:sz w:val="24"/>
          <w:rtl/>
        </w:rPr>
        <w:t xml:space="preserve"> </w:t>
      </w:r>
      <w:r w:rsidRPr="0060694C">
        <w:rPr>
          <w:rFonts w:hint="cs"/>
          <w:sz w:val="24"/>
          <w:rtl/>
        </w:rPr>
        <w:t>את</w:t>
      </w:r>
      <w:r w:rsidRPr="0060694C">
        <w:rPr>
          <w:sz w:val="24"/>
          <w:rtl/>
        </w:rPr>
        <w:t xml:space="preserve"> </w:t>
      </w:r>
      <w:r w:rsidRPr="0060694C">
        <w:rPr>
          <w:rFonts w:hint="cs"/>
          <w:sz w:val="24"/>
          <w:rtl/>
        </w:rPr>
        <w:t>המציע</w:t>
      </w:r>
      <w:r w:rsidRPr="0060694C">
        <w:rPr>
          <w:sz w:val="24"/>
          <w:rtl/>
        </w:rPr>
        <w:t xml:space="preserve"> </w:t>
      </w:r>
      <w:r w:rsidRPr="0060694C">
        <w:rPr>
          <w:rFonts w:hint="cs"/>
          <w:sz w:val="24"/>
          <w:rtl/>
        </w:rPr>
        <w:t>בחתימותיהם</w:t>
      </w:r>
      <w:r w:rsidRPr="0060694C">
        <w:rPr>
          <w:sz w:val="24"/>
          <w:rtl/>
        </w:rPr>
        <w:t xml:space="preserve"> .</w:t>
      </w:r>
    </w:p>
    <w:p w:rsidR="00FE7D0D" w:rsidRPr="0060694C" w:rsidRDefault="00FE7D0D" w:rsidP="00FE7D0D">
      <w:pPr>
        <w:jc w:val="both"/>
        <w:rPr>
          <w:sz w:val="24"/>
          <w:rtl/>
        </w:rPr>
      </w:pPr>
    </w:p>
    <w:tbl>
      <w:tblPr>
        <w:tblStyle w:val="1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FE7D0D" w:rsidRPr="00EA2232" w:rsidTr="00C775B7">
        <w:trPr>
          <w:jc w:val="center"/>
        </w:trPr>
        <w:tc>
          <w:tcPr>
            <w:tcW w:w="4261" w:type="dxa"/>
          </w:tcPr>
          <w:p w:rsidR="00FE7D0D" w:rsidRPr="00EA2232" w:rsidRDefault="00FE7D0D" w:rsidP="00C775B7">
            <w:pPr>
              <w:jc w:val="center"/>
              <w:rPr>
                <w:sz w:val="24"/>
                <w:rtl/>
              </w:rPr>
            </w:pPr>
            <w:r w:rsidRPr="00EA2232">
              <w:rPr>
                <w:sz w:val="24"/>
                <w:u w:val="single"/>
                <w:rtl/>
              </w:rPr>
              <w:fldChar w:fldCharType="begin">
                <w:ffData>
                  <w:name w:val=""/>
                  <w:enabled/>
                  <w:calcOnExit w:val="0"/>
                  <w:statusText w:type="text" w:val="תאריך"/>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c>
          <w:tcPr>
            <w:tcW w:w="4261" w:type="dxa"/>
          </w:tcPr>
          <w:p w:rsidR="00FE7D0D" w:rsidRPr="00EA2232" w:rsidRDefault="00FE7D0D" w:rsidP="00C775B7">
            <w:pPr>
              <w:jc w:val="center"/>
              <w:rPr>
                <w:sz w:val="24"/>
                <w:rtl/>
              </w:rPr>
            </w:pPr>
            <w:r w:rsidRPr="00EA2232">
              <w:rPr>
                <w:sz w:val="24"/>
                <w:u w:val="single"/>
                <w:rtl/>
              </w:rPr>
              <w:fldChar w:fldCharType="begin">
                <w:ffData>
                  <w:name w:val=""/>
                  <w:enabled/>
                  <w:calcOnExit w:val="0"/>
                  <w:statusText w:type="text" w:val="עורך דין"/>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r>
      <w:tr w:rsidR="00FE7D0D" w:rsidRPr="00EA2232" w:rsidTr="00C775B7">
        <w:trPr>
          <w:jc w:val="center"/>
        </w:trPr>
        <w:tc>
          <w:tcPr>
            <w:tcW w:w="4261" w:type="dxa"/>
          </w:tcPr>
          <w:p w:rsidR="00FE7D0D" w:rsidRPr="00EA2232" w:rsidRDefault="00FE7D0D" w:rsidP="00C775B7">
            <w:pPr>
              <w:tabs>
                <w:tab w:val="center" w:pos="2022"/>
                <w:tab w:val="right" w:pos="4045"/>
              </w:tabs>
              <w:rPr>
                <w:sz w:val="24"/>
                <w:rtl/>
              </w:rPr>
            </w:pPr>
            <w:r w:rsidRPr="00EA2232">
              <w:rPr>
                <w:sz w:val="24"/>
                <w:rtl/>
              </w:rPr>
              <w:tab/>
            </w:r>
            <w:r w:rsidRPr="00EA2232">
              <w:rPr>
                <w:rFonts w:hint="cs"/>
                <w:sz w:val="24"/>
                <w:rtl/>
              </w:rPr>
              <w:t>תאריך</w:t>
            </w:r>
            <w:r w:rsidRPr="00EA2232">
              <w:rPr>
                <w:sz w:val="24"/>
                <w:rtl/>
              </w:rPr>
              <w:tab/>
            </w:r>
          </w:p>
        </w:tc>
        <w:tc>
          <w:tcPr>
            <w:tcW w:w="4261" w:type="dxa"/>
          </w:tcPr>
          <w:p w:rsidR="00FE7D0D" w:rsidRPr="00EA2232" w:rsidRDefault="00FE7D0D" w:rsidP="00C775B7">
            <w:pPr>
              <w:jc w:val="center"/>
              <w:rPr>
                <w:sz w:val="24"/>
                <w:rtl/>
              </w:rPr>
            </w:pPr>
            <w:r>
              <w:rPr>
                <w:rFonts w:hint="cs"/>
                <w:sz w:val="24"/>
                <w:rtl/>
              </w:rPr>
              <w:t>החותם</w:t>
            </w:r>
          </w:p>
        </w:tc>
      </w:tr>
    </w:tbl>
    <w:p w:rsidR="00FE7D0D" w:rsidRPr="005D0CA5" w:rsidRDefault="00FE7D0D" w:rsidP="00FE7D0D">
      <w:pPr>
        <w:rPr>
          <w:sz w:val="24"/>
          <w:rtl/>
        </w:rPr>
      </w:pPr>
    </w:p>
    <w:p w:rsidR="00FE7D0D" w:rsidRDefault="00FE7D0D" w:rsidP="00FE7D0D">
      <w:pPr>
        <w:rPr>
          <w:sz w:val="24"/>
          <w:rtl/>
        </w:rPr>
      </w:pPr>
    </w:p>
    <w:p w:rsidR="00FE7D0D" w:rsidRPr="00A97744" w:rsidRDefault="00FE7D0D" w:rsidP="00A97744">
      <w:pPr>
        <w:pStyle w:val="-"/>
        <w:pageBreakBefore/>
        <w:rPr>
          <w:rtl/>
        </w:rPr>
      </w:pPr>
      <w:bookmarkStart w:id="172" w:name="H2_נספח_יג_למכרז"/>
      <w:r w:rsidRPr="00AE1DDE">
        <w:rPr>
          <w:rFonts w:hint="cs"/>
          <w:rtl/>
        </w:rPr>
        <w:lastRenderedPageBreak/>
        <w:t>נספח</w:t>
      </w:r>
      <w:r w:rsidRPr="00AE1DDE">
        <w:rPr>
          <w:rtl/>
        </w:rPr>
        <w:t xml:space="preserve"> </w:t>
      </w:r>
      <w:r w:rsidR="002C1009" w:rsidRPr="00AE1DDE">
        <w:rPr>
          <w:rFonts w:hint="cs"/>
          <w:rtl/>
        </w:rPr>
        <w:t>י"ג</w:t>
      </w:r>
      <w:r w:rsidRPr="00AE1DDE">
        <w:rPr>
          <w:rFonts w:hint="cs"/>
          <w:rtl/>
        </w:rPr>
        <w:t xml:space="preserve"> </w:t>
      </w:r>
    </w:p>
    <w:bookmarkEnd w:id="172"/>
    <w:p w:rsidR="00FE7D0D" w:rsidRPr="00FC2C36" w:rsidRDefault="00FE7D0D" w:rsidP="00515A49">
      <w:pPr>
        <w:jc w:val="both"/>
        <w:rPr>
          <w:sz w:val="24"/>
          <w:rtl/>
        </w:rPr>
      </w:pPr>
    </w:p>
    <w:p w:rsidR="00FE7D0D" w:rsidRPr="00A97744" w:rsidRDefault="00FE7D0D" w:rsidP="00A97744">
      <w:pPr>
        <w:ind w:left="386" w:hanging="316"/>
        <w:jc w:val="center"/>
        <w:outlineLvl w:val="2"/>
        <w:rPr>
          <w:b/>
          <w:bCs/>
          <w:sz w:val="24"/>
          <w:u w:val="single"/>
          <w:rtl/>
        </w:rPr>
      </w:pPr>
      <w:bookmarkStart w:id="173" w:name="H3_נוהל_הגרלה_לבחירת_הזוכה_למכרז"/>
      <w:r w:rsidRPr="00A97744">
        <w:rPr>
          <w:rFonts w:hint="cs"/>
          <w:b/>
          <w:bCs/>
          <w:sz w:val="24"/>
          <w:u w:val="single"/>
          <w:rtl/>
        </w:rPr>
        <w:t>נוהל</w:t>
      </w:r>
      <w:r w:rsidRPr="00A97744">
        <w:rPr>
          <w:b/>
          <w:bCs/>
          <w:sz w:val="24"/>
          <w:u w:val="single"/>
          <w:rtl/>
        </w:rPr>
        <w:t xml:space="preserve"> </w:t>
      </w:r>
      <w:r w:rsidRPr="00A97744">
        <w:rPr>
          <w:rFonts w:hint="cs"/>
          <w:b/>
          <w:bCs/>
          <w:sz w:val="24"/>
          <w:u w:val="single"/>
          <w:rtl/>
        </w:rPr>
        <w:t>הגרלה</w:t>
      </w:r>
      <w:r w:rsidRPr="00A97744">
        <w:rPr>
          <w:b/>
          <w:bCs/>
          <w:sz w:val="24"/>
          <w:u w:val="single"/>
          <w:rtl/>
        </w:rPr>
        <w:t xml:space="preserve"> </w:t>
      </w:r>
      <w:r w:rsidRPr="00A97744">
        <w:rPr>
          <w:rFonts w:hint="cs"/>
          <w:b/>
          <w:bCs/>
          <w:sz w:val="24"/>
          <w:u w:val="single"/>
          <w:rtl/>
        </w:rPr>
        <w:t>לבחירת</w:t>
      </w:r>
      <w:r w:rsidRPr="00A97744">
        <w:rPr>
          <w:b/>
          <w:bCs/>
          <w:sz w:val="24"/>
          <w:u w:val="single"/>
          <w:rtl/>
        </w:rPr>
        <w:t xml:space="preserve"> </w:t>
      </w:r>
      <w:r w:rsidRPr="00A97744">
        <w:rPr>
          <w:rFonts w:hint="cs"/>
          <w:b/>
          <w:bCs/>
          <w:sz w:val="24"/>
          <w:u w:val="single"/>
          <w:rtl/>
        </w:rPr>
        <w:t>הזוכה</w:t>
      </w:r>
      <w:r w:rsidRPr="00A97744">
        <w:rPr>
          <w:b/>
          <w:bCs/>
          <w:sz w:val="24"/>
          <w:u w:val="single"/>
          <w:rtl/>
        </w:rPr>
        <w:t xml:space="preserve"> </w:t>
      </w:r>
      <w:r w:rsidRPr="00A97744">
        <w:rPr>
          <w:rFonts w:hint="cs"/>
          <w:b/>
          <w:bCs/>
          <w:sz w:val="24"/>
          <w:u w:val="single"/>
          <w:rtl/>
        </w:rPr>
        <w:t>למכרז</w:t>
      </w:r>
    </w:p>
    <w:bookmarkEnd w:id="173"/>
    <w:p w:rsidR="00FE7D0D" w:rsidRPr="00015025" w:rsidRDefault="00FE7D0D" w:rsidP="00515A49">
      <w:pPr>
        <w:jc w:val="both"/>
        <w:rPr>
          <w:sz w:val="24"/>
          <w:u w:val="single"/>
          <w:rtl/>
        </w:rPr>
      </w:pPr>
      <w:r w:rsidRPr="00015025">
        <w:rPr>
          <w:sz w:val="24"/>
          <w:rtl/>
        </w:rPr>
        <w:t>1.</w:t>
      </w:r>
      <w:r w:rsidRPr="00015025">
        <w:rPr>
          <w:sz w:val="24"/>
          <w:rtl/>
        </w:rPr>
        <w:tab/>
      </w:r>
      <w:r w:rsidRPr="00015025">
        <w:rPr>
          <w:rFonts w:hint="cs"/>
          <w:sz w:val="24"/>
          <w:u w:val="single"/>
          <w:rtl/>
        </w:rPr>
        <w:t>ועדת</w:t>
      </w:r>
      <w:r w:rsidRPr="00015025">
        <w:rPr>
          <w:sz w:val="24"/>
          <w:u w:val="single"/>
          <w:rtl/>
        </w:rPr>
        <w:t xml:space="preserve"> </w:t>
      </w:r>
      <w:r w:rsidRPr="00015025">
        <w:rPr>
          <w:rFonts w:hint="cs"/>
          <w:sz w:val="24"/>
          <w:u w:val="single"/>
          <w:rtl/>
        </w:rPr>
        <w:t>הגרלה</w:t>
      </w:r>
    </w:p>
    <w:p w:rsidR="00FE7D0D" w:rsidRPr="00FC2C36" w:rsidRDefault="00FE7D0D" w:rsidP="00015025">
      <w:pPr>
        <w:ind w:left="707"/>
        <w:jc w:val="both"/>
        <w:rPr>
          <w:sz w:val="24"/>
          <w:rtl/>
        </w:rPr>
      </w:pPr>
      <w:r w:rsidRPr="00FC2C36">
        <w:rPr>
          <w:rFonts w:hint="cs"/>
          <w:sz w:val="24"/>
          <w:rtl/>
        </w:rPr>
        <w:t>חברי</w:t>
      </w:r>
      <w:r w:rsidRPr="00FC2C36">
        <w:rPr>
          <w:sz w:val="24"/>
          <w:rtl/>
        </w:rPr>
        <w:t xml:space="preserve"> </w:t>
      </w:r>
      <w:r w:rsidRPr="00FC2C36">
        <w:rPr>
          <w:rFonts w:hint="cs"/>
          <w:sz w:val="24"/>
          <w:rtl/>
        </w:rPr>
        <w:t>ועדת</w:t>
      </w:r>
      <w:r w:rsidRPr="00FC2C36">
        <w:rPr>
          <w:sz w:val="24"/>
          <w:rtl/>
        </w:rPr>
        <w:t xml:space="preserve"> </w:t>
      </w:r>
      <w:r w:rsidRPr="00FC2C36">
        <w:rPr>
          <w:rFonts w:hint="cs"/>
          <w:sz w:val="24"/>
          <w:rtl/>
        </w:rPr>
        <w:t>המכרזים</w:t>
      </w:r>
      <w:r w:rsidRPr="00FC2C36">
        <w:rPr>
          <w:sz w:val="24"/>
          <w:rtl/>
        </w:rPr>
        <w:t xml:space="preserve"> </w:t>
      </w:r>
      <w:r w:rsidRPr="00FC2C36">
        <w:rPr>
          <w:rFonts w:hint="cs"/>
          <w:sz w:val="24"/>
          <w:rtl/>
        </w:rPr>
        <w:t>יהיו</w:t>
      </w:r>
      <w:r w:rsidRPr="00FC2C36">
        <w:rPr>
          <w:sz w:val="24"/>
          <w:rtl/>
        </w:rPr>
        <w:t xml:space="preserve"> </w:t>
      </w:r>
      <w:r w:rsidRPr="00FC2C36">
        <w:rPr>
          <w:rFonts w:hint="cs"/>
          <w:sz w:val="24"/>
          <w:rtl/>
        </w:rPr>
        <w:t>חברי</w:t>
      </w:r>
      <w:r w:rsidRPr="00FC2C36">
        <w:rPr>
          <w:sz w:val="24"/>
          <w:rtl/>
        </w:rPr>
        <w:t xml:space="preserve"> </w:t>
      </w:r>
      <w:r w:rsidRPr="00FC2C36">
        <w:rPr>
          <w:rFonts w:hint="cs"/>
          <w:sz w:val="24"/>
          <w:rtl/>
        </w:rPr>
        <w:t>ועדת</w:t>
      </w:r>
      <w:r w:rsidRPr="00FC2C36">
        <w:rPr>
          <w:sz w:val="24"/>
          <w:rtl/>
        </w:rPr>
        <w:t xml:space="preserve"> </w:t>
      </w:r>
      <w:r w:rsidRPr="00FC2C36">
        <w:rPr>
          <w:rFonts w:hint="cs"/>
          <w:sz w:val="24"/>
          <w:rtl/>
        </w:rPr>
        <w:t>ההגרלה</w:t>
      </w:r>
      <w:r w:rsidRPr="00FC2C36">
        <w:rPr>
          <w:sz w:val="24"/>
          <w:rtl/>
        </w:rPr>
        <w:t xml:space="preserve">. </w:t>
      </w:r>
      <w:r w:rsidRPr="00FC2C36">
        <w:rPr>
          <w:rFonts w:hint="cs"/>
          <w:sz w:val="24"/>
          <w:rtl/>
        </w:rPr>
        <w:t>יו</w:t>
      </w:r>
      <w:r w:rsidRPr="00FC2C36">
        <w:rPr>
          <w:sz w:val="24"/>
          <w:rtl/>
        </w:rPr>
        <w:t>"</w:t>
      </w:r>
      <w:r w:rsidRPr="00FC2C36">
        <w:rPr>
          <w:rFonts w:hint="cs"/>
          <w:sz w:val="24"/>
          <w:rtl/>
        </w:rPr>
        <w:t>ר</w:t>
      </w:r>
      <w:r w:rsidRPr="00FC2C36">
        <w:rPr>
          <w:sz w:val="24"/>
          <w:rtl/>
        </w:rPr>
        <w:t xml:space="preserve"> </w:t>
      </w:r>
      <w:r w:rsidRPr="00FC2C36">
        <w:rPr>
          <w:rFonts w:hint="cs"/>
          <w:sz w:val="24"/>
          <w:rtl/>
        </w:rPr>
        <w:t>ועדת</w:t>
      </w:r>
      <w:r w:rsidRPr="00FC2C36">
        <w:rPr>
          <w:sz w:val="24"/>
          <w:rtl/>
        </w:rPr>
        <w:t xml:space="preserve"> </w:t>
      </w:r>
      <w:r w:rsidRPr="00FC2C36">
        <w:rPr>
          <w:rFonts w:hint="cs"/>
          <w:sz w:val="24"/>
          <w:rtl/>
        </w:rPr>
        <w:t>ההגרלה</w:t>
      </w:r>
      <w:r w:rsidRPr="00FC2C36">
        <w:rPr>
          <w:sz w:val="24"/>
          <w:rtl/>
        </w:rPr>
        <w:t xml:space="preserve"> </w:t>
      </w:r>
      <w:r w:rsidRPr="00FC2C36">
        <w:rPr>
          <w:rFonts w:hint="cs"/>
          <w:sz w:val="24"/>
          <w:rtl/>
        </w:rPr>
        <w:t>יהיה</w:t>
      </w:r>
      <w:r w:rsidRPr="00FC2C36">
        <w:rPr>
          <w:sz w:val="24"/>
          <w:rtl/>
        </w:rPr>
        <w:t xml:space="preserve"> </w:t>
      </w:r>
      <w:r w:rsidRPr="00FC2C36">
        <w:rPr>
          <w:rFonts w:hint="cs"/>
          <w:sz w:val="24"/>
          <w:rtl/>
        </w:rPr>
        <w:t>יו</w:t>
      </w:r>
      <w:r w:rsidRPr="00FC2C36">
        <w:rPr>
          <w:sz w:val="24"/>
          <w:rtl/>
        </w:rPr>
        <w:t>"</w:t>
      </w:r>
      <w:r w:rsidRPr="00FC2C36">
        <w:rPr>
          <w:rFonts w:hint="cs"/>
          <w:sz w:val="24"/>
          <w:rtl/>
        </w:rPr>
        <w:t>ר</w:t>
      </w:r>
      <w:r w:rsidRPr="00FC2C36">
        <w:rPr>
          <w:sz w:val="24"/>
          <w:rtl/>
        </w:rPr>
        <w:t xml:space="preserve"> </w:t>
      </w:r>
      <w:r w:rsidRPr="00FC2C36">
        <w:rPr>
          <w:rFonts w:hint="cs"/>
          <w:sz w:val="24"/>
          <w:rtl/>
        </w:rPr>
        <w:t>ועדת</w:t>
      </w:r>
      <w:r w:rsidRPr="00FC2C36">
        <w:rPr>
          <w:sz w:val="24"/>
          <w:rtl/>
        </w:rPr>
        <w:t xml:space="preserve"> </w:t>
      </w:r>
      <w:r w:rsidRPr="00FC2C36">
        <w:rPr>
          <w:rFonts w:hint="cs"/>
          <w:sz w:val="24"/>
          <w:rtl/>
        </w:rPr>
        <w:t>המכרזים</w:t>
      </w:r>
      <w:r w:rsidRPr="00FC2C36">
        <w:rPr>
          <w:sz w:val="24"/>
          <w:rtl/>
        </w:rPr>
        <w:t xml:space="preserve">. </w:t>
      </w:r>
    </w:p>
    <w:p w:rsidR="00FE7D0D" w:rsidRPr="00FC2C36" w:rsidRDefault="00FE7D0D" w:rsidP="00515A49">
      <w:pPr>
        <w:jc w:val="both"/>
        <w:rPr>
          <w:sz w:val="24"/>
          <w:rtl/>
        </w:rPr>
      </w:pPr>
      <w:r w:rsidRPr="00FC2C36">
        <w:rPr>
          <w:sz w:val="24"/>
          <w:rtl/>
        </w:rPr>
        <w:t>2.</w:t>
      </w:r>
      <w:r w:rsidRPr="00FC2C36">
        <w:rPr>
          <w:sz w:val="24"/>
          <w:rtl/>
        </w:rPr>
        <w:tab/>
      </w:r>
      <w:r w:rsidRPr="00015025">
        <w:rPr>
          <w:rFonts w:hint="cs"/>
          <w:sz w:val="24"/>
          <w:u w:val="single"/>
          <w:rtl/>
        </w:rPr>
        <w:t>נוהל</w:t>
      </w:r>
      <w:r w:rsidRPr="00015025">
        <w:rPr>
          <w:sz w:val="24"/>
          <w:u w:val="single"/>
          <w:rtl/>
        </w:rPr>
        <w:t xml:space="preserve"> </w:t>
      </w:r>
      <w:r w:rsidRPr="00015025">
        <w:rPr>
          <w:rFonts w:hint="cs"/>
          <w:sz w:val="24"/>
          <w:u w:val="single"/>
          <w:rtl/>
        </w:rPr>
        <w:t>עבודה</w:t>
      </w:r>
    </w:p>
    <w:p w:rsidR="00FE7D0D" w:rsidRPr="00FC2C36" w:rsidRDefault="00FE7D0D" w:rsidP="00015025">
      <w:pPr>
        <w:ind w:left="1133" w:hanging="284"/>
        <w:jc w:val="both"/>
        <w:rPr>
          <w:sz w:val="24"/>
          <w:rtl/>
        </w:rPr>
      </w:pPr>
      <w:r w:rsidRPr="00FC2C36">
        <w:rPr>
          <w:rFonts w:hint="cs"/>
          <w:sz w:val="24"/>
          <w:rtl/>
        </w:rPr>
        <w:t>א</w:t>
      </w:r>
      <w:r w:rsidRPr="00FC2C36">
        <w:rPr>
          <w:sz w:val="24"/>
          <w:rtl/>
        </w:rPr>
        <w:t>.</w:t>
      </w:r>
      <w:r w:rsidRPr="00FC2C36">
        <w:rPr>
          <w:sz w:val="24"/>
          <w:rtl/>
        </w:rPr>
        <w:tab/>
      </w:r>
      <w:r w:rsidRPr="00FC2C36">
        <w:rPr>
          <w:rFonts w:hint="cs"/>
          <w:sz w:val="24"/>
          <w:rtl/>
        </w:rPr>
        <w:t>עם</w:t>
      </w:r>
      <w:r w:rsidRPr="00FC2C36">
        <w:rPr>
          <w:sz w:val="24"/>
          <w:rtl/>
        </w:rPr>
        <w:t xml:space="preserve"> </w:t>
      </w:r>
      <w:r w:rsidRPr="00FC2C36">
        <w:rPr>
          <w:rFonts w:hint="cs"/>
          <w:sz w:val="24"/>
          <w:rtl/>
        </w:rPr>
        <w:t>קבלת</w:t>
      </w:r>
      <w:r w:rsidRPr="00FC2C36">
        <w:rPr>
          <w:sz w:val="24"/>
          <w:rtl/>
        </w:rPr>
        <w:t xml:space="preserve"> </w:t>
      </w:r>
      <w:r w:rsidRPr="00FC2C36">
        <w:rPr>
          <w:rFonts w:hint="cs"/>
          <w:sz w:val="24"/>
          <w:rtl/>
        </w:rPr>
        <w:t>החלטת</w:t>
      </w:r>
      <w:r w:rsidRPr="00FC2C36">
        <w:rPr>
          <w:sz w:val="24"/>
          <w:rtl/>
        </w:rPr>
        <w:t xml:space="preserve"> </w:t>
      </w:r>
      <w:r w:rsidRPr="00FC2C36">
        <w:rPr>
          <w:rFonts w:hint="cs"/>
          <w:sz w:val="24"/>
          <w:rtl/>
        </w:rPr>
        <w:t>ועדת</w:t>
      </w:r>
      <w:r w:rsidRPr="00FC2C36">
        <w:rPr>
          <w:sz w:val="24"/>
          <w:rtl/>
        </w:rPr>
        <w:t xml:space="preserve"> </w:t>
      </w:r>
      <w:r w:rsidRPr="00FC2C36">
        <w:rPr>
          <w:rFonts w:hint="cs"/>
          <w:sz w:val="24"/>
          <w:rtl/>
        </w:rPr>
        <w:t>המכרזים</w:t>
      </w:r>
      <w:r w:rsidRPr="00FC2C36">
        <w:rPr>
          <w:sz w:val="24"/>
          <w:rtl/>
        </w:rPr>
        <w:t xml:space="preserve"> </w:t>
      </w:r>
      <w:r w:rsidRPr="00FC2C36">
        <w:rPr>
          <w:rFonts w:hint="cs"/>
          <w:sz w:val="24"/>
          <w:rtl/>
        </w:rPr>
        <w:t>אודות</w:t>
      </w:r>
      <w:r w:rsidRPr="00FC2C36">
        <w:rPr>
          <w:sz w:val="24"/>
          <w:rtl/>
        </w:rPr>
        <w:t xml:space="preserve"> </w:t>
      </w:r>
      <w:r w:rsidRPr="00FC2C36">
        <w:rPr>
          <w:rFonts w:hint="cs"/>
          <w:sz w:val="24"/>
          <w:rtl/>
        </w:rPr>
        <w:t>הצורך</w:t>
      </w:r>
      <w:r w:rsidRPr="00FC2C36">
        <w:rPr>
          <w:sz w:val="24"/>
          <w:rtl/>
        </w:rPr>
        <w:t xml:space="preserve"> </w:t>
      </w:r>
      <w:r w:rsidRPr="00FC2C36">
        <w:rPr>
          <w:rFonts w:hint="cs"/>
          <w:sz w:val="24"/>
          <w:rtl/>
        </w:rPr>
        <w:t>בקיום</w:t>
      </w:r>
      <w:r w:rsidRPr="00FC2C36">
        <w:rPr>
          <w:sz w:val="24"/>
          <w:rtl/>
        </w:rPr>
        <w:t xml:space="preserve"> </w:t>
      </w:r>
      <w:r w:rsidRPr="00FC2C36">
        <w:rPr>
          <w:rFonts w:hint="cs"/>
          <w:sz w:val="24"/>
          <w:rtl/>
        </w:rPr>
        <w:t>הגרלה</w:t>
      </w:r>
      <w:r w:rsidRPr="00FC2C36">
        <w:rPr>
          <w:sz w:val="24"/>
          <w:rtl/>
        </w:rPr>
        <w:t xml:space="preserve">, </w:t>
      </w:r>
      <w:r w:rsidRPr="00FC2C36">
        <w:rPr>
          <w:rFonts w:hint="cs"/>
          <w:sz w:val="24"/>
          <w:rtl/>
        </w:rPr>
        <w:t>תשלח</w:t>
      </w:r>
      <w:r w:rsidRPr="00FC2C36">
        <w:rPr>
          <w:sz w:val="24"/>
          <w:rtl/>
        </w:rPr>
        <w:t xml:space="preserve"> </w:t>
      </w:r>
      <w:r w:rsidRPr="00FC2C36">
        <w:rPr>
          <w:rFonts w:hint="cs"/>
          <w:sz w:val="24"/>
          <w:rtl/>
        </w:rPr>
        <w:t>למציעים</w:t>
      </w:r>
      <w:r w:rsidRPr="00FC2C36">
        <w:rPr>
          <w:sz w:val="24"/>
          <w:rtl/>
        </w:rPr>
        <w:t xml:space="preserve"> </w:t>
      </w:r>
      <w:r w:rsidRPr="00FC2C36">
        <w:rPr>
          <w:rFonts w:hint="cs"/>
          <w:sz w:val="24"/>
          <w:rtl/>
        </w:rPr>
        <w:t>שאמורים</w:t>
      </w:r>
      <w:r w:rsidRPr="00FC2C36">
        <w:rPr>
          <w:sz w:val="24"/>
          <w:rtl/>
        </w:rPr>
        <w:t xml:space="preserve"> </w:t>
      </w:r>
      <w:r w:rsidRPr="00FC2C36">
        <w:rPr>
          <w:rFonts w:hint="cs"/>
          <w:sz w:val="24"/>
          <w:rtl/>
        </w:rPr>
        <w:t>לקחת</w:t>
      </w:r>
      <w:r w:rsidRPr="00FC2C36">
        <w:rPr>
          <w:sz w:val="24"/>
          <w:rtl/>
        </w:rPr>
        <w:t xml:space="preserve"> </w:t>
      </w:r>
      <w:r w:rsidRPr="00FC2C36">
        <w:rPr>
          <w:rFonts w:hint="cs"/>
          <w:sz w:val="24"/>
          <w:rtl/>
        </w:rPr>
        <w:t>חלק</w:t>
      </w:r>
      <w:r w:rsidRPr="00FC2C36">
        <w:rPr>
          <w:sz w:val="24"/>
          <w:rtl/>
        </w:rPr>
        <w:t xml:space="preserve"> </w:t>
      </w:r>
      <w:r w:rsidRPr="00FC2C36">
        <w:rPr>
          <w:rFonts w:hint="cs"/>
          <w:sz w:val="24"/>
          <w:rtl/>
        </w:rPr>
        <w:t>בהגרלה</w:t>
      </w:r>
      <w:r w:rsidRPr="00FC2C36">
        <w:rPr>
          <w:sz w:val="24"/>
          <w:rtl/>
        </w:rPr>
        <w:t xml:space="preserve">, </w:t>
      </w:r>
      <w:r w:rsidRPr="00FC2C36">
        <w:rPr>
          <w:rFonts w:hint="cs"/>
          <w:sz w:val="24"/>
          <w:rtl/>
        </w:rPr>
        <w:t>הודעה</w:t>
      </w:r>
      <w:r w:rsidRPr="00FC2C36">
        <w:rPr>
          <w:sz w:val="24"/>
          <w:rtl/>
        </w:rPr>
        <w:t xml:space="preserve"> </w:t>
      </w:r>
      <w:r w:rsidRPr="00FC2C36">
        <w:rPr>
          <w:rFonts w:hint="cs"/>
          <w:sz w:val="24"/>
          <w:rtl/>
        </w:rPr>
        <w:t>על</w:t>
      </w:r>
      <w:r w:rsidRPr="00FC2C36">
        <w:rPr>
          <w:sz w:val="24"/>
          <w:rtl/>
        </w:rPr>
        <w:t xml:space="preserve"> </w:t>
      </w:r>
      <w:r w:rsidRPr="00FC2C36">
        <w:rPr>
          <w:rFonts w:hint="cs"/>
          <w:sz w:val="24"/>
          <w:rtl/>
        </w:rPr>
        <w:t>מועד</w:t>
      </w:r>
      <w:r w:rsidRPr="00FC2C36">
        <w:rPr>
          <w:sz w:val="24"/>
          <w:rtl/>
        </w:rPr>
        <w:t xml:space="preserve"> </w:t>
      </w:r>
      <w:r w:rsidRPr="00FC2C36">
        <w:rPr>
          <w:rFonts w:hint="cs"/>
          <w:sz w:val="24"/>
          <w:rtl/>
        </w:rPr>
        <w:t>עריכת</w:t>
      </w:r>
      <w:r w:rsidRPr="00FC2C36">
        <w:rPr>
          <w:sz w:val="24"/>
          <w:rtl/>
        </w:rPr>
        <w:t xml:space="preserve"> </w:t>
      </w:r>
      <w:r w:rsidRPr="00FC2C36">
        <w:rPr>
          <w:rFonts w:hint="cs"/>
          <w:sz w:val="24"/>
          <w:rtl/>
        </w:rPr>
        <w:t>ההגרלה</w:t>
      </w:r>
      <w:r w:rsidRPr="00FC2C36">
        <w:rPr>
          <w:sz w:val="24"/>
          <w:rtl/>
        </w:rPr>
        <w:t xml:space="preserve"> </w:t>
      </w:r>
      <w:r w:rsidRPr="00FC2C36">
        <w:rPr>
          <w:rFonts w:hint="cs"/>
          <w:sz w:val="24"/>
          <w:rtl/>
        </w:rPr>
        <w:t>ועל</w:t>
      </w:r>
      <w:r w:rsidRPr="00FC2C36">
        <w:rPr>
          <w:sz w:val="24"/>
          <w:rtl/>
        </w:rPr>
        <w:t xml:space="preserve"> </w:t>
      </w:r>
      <w:r w:rsidRPr="00FC2C36">
        <w:rPr>
          <w:rFonts w:hint="cs"/>
          <w:sz w:val="24"/>
          <w:rtl/>
        </w:rPr>
        <w:t>האפשרות</w:t>
      </w:r>
      <w:r w:rsidRPr="00FC2C36">
        <w:rPr>
          <w:sz w:val="24"/>
          <w:rtl/>
        </w:rPr>
        <w:t xml:space="preserve"> </w:t>
      </w:r>
      <w:r w:rsidRPr="00FC2C36">
        <w:rPr>
          <w:rFonts w:hint="cs"/>
          <w:sz w:val="24"/>
          <w:rtl/>
        </w:rPr>
        <w:t>לשלוח</w:t>
      </w:r>
      <w:r w:rsidRPr="00FC2C36">
        <w:rPr>
          <w:sz w:val="24"/>
          <w:rtl/>
        </w:rPr>
        <w:t xml:space="preserve"> </w:t>
      </w:r>
      <w:r w:rsidRPr="00FC2C36">
        <w:rPr>
          <w:rFonts w:hint="cs"/>
          <w:sz w:val="24"/>
          <w:rtl/>
        </w:rPr>
        <w:t>נציגים</w:t>
      </w:r>
      <w:r w:rsidRPr="00FC2C36">
        <w:rPr>
          <w:sz w:val="24"/>
          <w:rtl/>
        </w:rPr>
        <w:t xml:space="preserve"> </w:t>
      </w:r>
      <w:r w:rsidRPr="00FC2C36">
        <w:rPr>
          <w:rFonts w:hint="cs"/>
          <w:sz w:val="24"/>
          <w:rtl/>
        </w:rPr>
        <w:t>מטעמם</w:t>
      </w:r>
      <w:r w:rsidRPr="00FC2C36">
        <w:rPr>
          <w:sz w:val="24"/>
          <w:rtl/>
        </w:rPr>
        <w:t xml:space="preserve"> </w:t>
      </w:r>
      <w:r w:rsidRPr="00FC2C36">
        <w:rPr>
          <w:rFonts w:hint="cs"/>
          <w:sz w:val="24"/>
          <w:rtl/>
        </w:rPr>
        <w:t>להגרלה</w:t>
      </w:r>
      <w:r w:rsidRPr="00FC2C36">
        <w:rPr>
          <w:sz w:val="24"/>
          <w:rtl/>
        </w:rPr>
        <w:t xml:space="preserve">. </w:t>
      </w:r>
      <w:r w:rsidRPr="00FC2C36">
        <w:rPr>
          <w:rFonts w:hint="cs"/>
          <w:sz w:val="24"/>
          <w:rtl/>
        </w:rPr>
        <w:t>מציע</w:t>
      </w:r>
      <w:r w:rsidRPr="00FC2C36">
        <w:rPr>
          <w:sz w:val="24"/>
          <w:rtl/>
        </w:rPr>
        <w:t xml:space="preserve"> </w:t>
      </w:r>
      <w:r w:rsidRPr="00FC2C36">
        <w:rPr>
          <w:rFonts w:hint="cs"/>
          <w:sz w:val="24"/>
          <w:rtl/>
        </w:rPr>
        <w:t>אשר</w:t>
      </w:r>
      <w:r w:rsidRPr="00FC2C36">
        <w:rPr>
          <w:sz w:val="24"/>
          <w:rtl/>
        </w:rPr>
        <w:t xml:space="preserve"> </w:t>
      </w:r>
      <w:r w:rsidRPr="00FC2C36">
        <w:rPr>
          <w:rFonts w:hint="cs"/>
          <w:sz w:val="24"/>
          <w:rtl/>
        </w:rPr>
        <w:t>לא</w:t>
      </w:r>
      <w:r w:rsidRPr="00FC2C36">
        <w:rPr>
          <w:sz w:val="24"/>
          <w:rtl/>
        </w:rPr>
        <w:t xml:space="preserve"> </w:t>
      </w:r>
      <w:r w:rsidRPr="00FC2C36">
        <w:rPr>
          <w:rFonts w:hint="cs"/>
          <w:sz w:val="24"/>
          <w:rtl/>
        </w:rPr>
        <w:t>ישלח</w:t>
      </w:r>
      <w:r w:rsidRPr="00FC2C36">
        <w:rPr>
          <w:sz w:val="24"/>
          <w:rtl/>
        </w:rPr>
        <w:t xml:space="preserve"> </w:t>
      </w:r>
      <w:r w:rsidRPr="00FC2C36">
        <w:rPr>
          <w:rFonts w:hint="cs"/>
          <w:sz w:val="24"/>
          <w:rtl/>
        </w:rPr>
        <w:t>נציג</w:t>
      </w:r>
      <w:r w:rsidRPr="00FC2C36">
        <w:rPr>
          <w:sz w:val="24"/>
          <w:rtl/>
        </w:rPr>
        <w:t xml:space="preserve"> </w:t>
      </w:r>
      <w:r w:rsidRPr="00FC2C36">
        <w:rPr>
          <w:rFonts w:hint="cs"/>
          <w:sz w:val="24"/>
          <w:rtl/>
        </w:rPr>
        <w:t>מטעמו</w:t>
      </w:r>
      <w:r w:rsidRPr="00FC2C36">
        <w:rPr>
          <w:sz w:val="24"/>
          <w:rtl/>
        </w:rPr>
        <w:t xml:space="preserve">, </w:t>
      </w:r>
      <w:r w:rsidRPr="00FC2C36">
        <w:rPr>
          <w:rFonts w:hint="cs"/>
          <w:sz w:val="24"/>
          <w:rtl/>
        </w:rPr>
        <w:t>תיערך</w:t>
      </w:r>
      <w:r w:rsidRPr="00FC2C36">
        <w:rPr>
          <w:sz w:val="24"/>
          <w:rtl/>
        </w:rPr>
        <w:t xml:space="preserve"> </w:t>
      </w:r>
      <w:r w:rsidRPr="00FC2C36">
        <w:rPr>
          <w:rFonts w:hint="cs"/>
          <w:sz w:val="24"/>
          <w:rtl/>
        </w:rPr>
        <w:t>ההגרלה</w:t>
      </w:r>
      <w:r w:rsidRPr="00FC2C36">
        <w:rPr>
          <w:sz w:val="24"/>
          <w:rtl/>
        </w:rPr>
        <w:t xml:space="preserve"> </w:t>
      </w:r>
      <w:r w:rsidRPr="00FC2C36">
        <w:rPr>
          <w:rFonts w:hint="cs"/>
          <w:sz w:val="24"/>
          <w:rtl/>
        </w:rPr>
        <w:t>שלא</w:t>
      </w:r>
      <w:r w:rsidRPr="00FC2C36">
        <w:rPr>
          <w:sz w:val="24"/>
          <w:rtl/>
        </w:rPr>
        <w:t xml:space="preserve"> </w:t>
      </w:r>
      <w:r w:rsidRPr="00FC2C36">
        <w:rPr>
          <w:rFonts w:hint="cs"/>
          <w:sz w:val="24"/>
          <w:rtl/>
        </w:rPr>
        <w:t>בנוכחות</w:t>
      </w:r>
      <w:r w:rsidRPr="00FC2C36">
        <w:rPr>
          <w:sz w:val="24"/>
          <w:rtl/>
        </w:rPr>
        <w:t xml:space="preserve"> </w:t>
      </w:r>
      <w:r w:rsidRPr="00FC2C36">
        <w:rPr>
          <w:rFonts w:hint="cs"/>
          <w:sz w:val="24"/>
          <w:rtl/>
        </w:rPr>
        <w:t>נציגו</w:t>
      </w:r>
      <w:r w:rsidRPr="00FC2C36">
        <w:rPr>
          <w:sz w:val="24"/>
          <w:rtl/>
        </w:rPr>
        <w:t xml:space="preserve">. </w:t>
      </w:r>
    </w:p>
    <w:p w:rsidR="00FE7D0D" w:rsidRPr="00FC2C36" w:rsidRDefault="00FE7D0D" w:rsidP="00015025">
      <w:pPr>
        <w:ind w:left="1133" w:hanging="284"/>
        <w:jc w:val="both"/>
        <w:rPr>
          <w:sz w:val="24"/>
          <w:rtl/>
        </w:rPr>
      </w:pPr>
      <w:r w:rsidRPr="00FC2C36">
        <w:rPr>
          <w:rFonts w:hint="cs"/>
          <w:sz w:val="24"/>
          <w:rtl/>
        </w:rPr>
        <w:t>ב</w:t>
      </w:r>
      <w:r w:rsidRPr="00FC2C36">
        <w:rPr>
          <w:sz w:val="24"/>
          <w:rtl/>
        </w:rPr>
        <w:t>.</w:t>
      </w:r>
      <w:r w:rsidRPr="00FC2C36">
        <w:rPr>
          <w:sz w:val="24"/>
          <w:rtl/>
        </w:rPr>
        <w:tab/>
      </w:r>
      <w:r w:rsidRPr="00FC2C36">
        <w:rPr>
          <w:rFonts w:hint="cs"/>
          <w:sz w:val="24"/>
          <w:rtl/>
        </w:rPr>
        <w:t>ועדת</w:t>
      </w:r>
      <w:r w:rsidRPr="00FC2C36">
        <w:rPr>
          <w:sz w:val="24"/>
          <w:rtl/>
        </w:rPr>
        <w:t xml:space="preserve"> </w:t>
      </w:r>
      <w:r w:rsidRPr="00FC2C36">
        <w:rPr>
          <w:rFonts w:hint="cs"/>
          <w:sz w:val="24"/>
          <w:rtl/>
        </w:rPr>
        <w:t>ההגרלה</w:t>
      </w:r>
      <w:r w:rsidRPr="00FC2C36">
        <w:rPr>
          <w:sz w:val="24"/>
          <w:rtl/>
        </w:rPr>
        <w:t xml:space="preserve"> </w:t>
      </w:r>
      <w:r w:rsidRPr="00FC2C36">
        <w:rPr>
          <w:rFonts w:hint="cs"/>
          <w:sz w:val="24"/>
          <w:rtl/>
        </w:rPr>
        <w:t>תרשום</w:t>
      </w:r>
      <w:r w:rsidRPr="00FC2C36">
        <w:rPr>
          <w:sz w:val="24"/>
          <w:rtl/>
        </w:rPr>
        <w:t xml:space="preserve"> </w:t>
      </w:r>
      <w:r w:rsidRPr="00FC2C36">
        <w:rPr>
          <w:rFonts w:hint="cs"/>
          <w:sz w:val="24"/>
          <w:rtl/>
        </w:rPr>
        <w:t>פרוטוקול</w:t>
      </w:r>
      <w:r w:rsidRPr="00FC2C36">
        <w:rPr>
          <w:sz w:val="24"/>
          <w:rtl/>
        </w:rPr>
        <w:t xml:space="preserve"> </w:t>
      </w:r>
      <w:r w:rsidRPr="00FC2C36">
        <w:rPr>
          <w:rFonts w:hint="cs"/>
          <w:sz w:val="24"/>
          <w:rtl/>
        </w:rPr>
        <w:t>אשר</w:t>
      </w:r>
      <w:r w:rsidRPr="00FC2C36">
        <w:rPr>
          <w:sz w:val="24"/>
          <w:rtl/>
        </w:rPr>
        <w:t xml:space="preserve"> </w:t>
      </w:r>
      <w:r w:rsidRPr="00FC2C36">
        <w:rPr>
          <w:rFonts w:hint="cs"/>
          <w:sz w:val="24"/>
          <w:rtl/>
        </w:rPr>
        <w:t>יתעד</w:t>
      </w:r>
      <w:r w:rsidRPr="00FC2C36">
        <w:rPr>
          <w:sz w:val="24"/>
          <w:rtl/>
        </w:rPr>
        <w:t xml:space="preserve"> </w:t>
      </w:r>
      <w:r w:rsidRPr="00FC2C36">
        <w:rPr>
          <w:rFonts w:hint="cs"/>
          <w:sz w:val="24"/>
          <w:rtl/>
        </w:rPr>
        <w:t>את</w:t>
      </w:r>
      <w:r w:rsidRPr="00FC2C36">
        <w:rPr>
          <w:sz w:val="24"/>
          <w:rtl/>
        </w:rPr>
        <w:t xml:space="preserve"> </w:t>
      </w:r>
      <w:r w:rsidRPr="00FC2C36">
        <w:rPr>
          <w:rFonts w:hint="cs"/>
          <w:sz w:val="24"/>
          <w:rtl/>
        </w:rPr>
        <w:t>מהלך</w:t>
      </w:r>
      <w:r w:rsidRPr="00FC2C36">
        <w:rPr>
          <w:sz w:val="24"/>
          <w:rtl/>
        </w:rPr>
        <w:t xml:space="preserve"> </w:t>
      </w:r>
      <w:r w:rsidRPr="00FC2C36">
        <w:rPr>
          <w:rFonts w:hint="cs"/>
          <w:sz w:val="24"/>
          <w:rtl/>
        </w:rPr>
        <w:t>ההגרלה</w:t>
      </w:r>
      <w:r w:rsidRPr="00FC2C36">
        <w:rPr>
          <w:sz w:val="24"/>
          <w:rtl/>
        </w:rPr>
        <w:t xml:space="preserve"> </w:t>
      </w:r>
      <w:r w:rsidRPr="00FC2C36">
        <w:rPr>
          <w:rFonts w:hint="cs"/>
          <w:sz w:val="24"/>
          <w:rtl/>
        </w:rPr>
        <w:t>ותוצאותיה</w:t>
      </w:r>
      <w:r w:rsidRPr="00FC2C36">
        <w:rPr>
          <w:sz w:val="24"/>
          <w:rtl/>
        </w:rPr>
        <w:t xml:space="preserve">. </w:t>
      </w:r>
      <w:r w:rsidRPr="00FC2C36">
        <w:rPr>
          <w:rFonts w:hint="cs"/>
          <w:sz w:val="24"/>
          <w:rtl/>
        </w:rPr>
        <w:t>הפרוטוקול</w:t>
      </w:r>
      <w:r w:rsidRPr="00FC2C36">
        <w:rPr>
          <w:sz w:val="24"/>
          <w:rtl/>
        </w:rPr>
        <w:t xml:space="preserve"> </w:t>
      </w:r>
      <w:r w:rsidRPr="00FC2C36">
        <w:rPr>
          <w:rFonts w:hint="cs"/>
          <w:sz w:val="24"/>
          <w:rtl/>
        </w:rPr>
        <w:t>ייחתם</w:t>
      </w:r>
      <w:r w:rsidRPr="00FC2C36">
        <w:rPr>
          <w:sz w:val="24"/>
          <w:rtl/>
        </w:rPr>
        <w:t xml:space="preserve"> </w:t>
      </w:r>
      <w:r w:rsidRPr="00FC2C36">
        <w:rPr>
          <w:rFonts w:hint="cs"/>
          <w:sz w:val="24"/>
          <w:rtl/>
        </w:rPr>
        <w:t>על</w:t>
      </w:r>
      <w:r w:rsidRPr="00FC2C36">
        <w:rPr>
          <w:sz w:val="24"/>
          <w:rtl/>
        </w:rPr>
        <w:t xml:space="preserve"> </w:t>
      </w:r>
      <w:r w:rsidRPr="00FC2C36">
        <w:rPr>
          <w:rFonts w:hint="cs"/>
          <w:sz w:val="24"/>
          <w:rtl/>
        </w:rPr>
        <w:t>ידי</w:t>
      </w:r>
      <w:r w:rsidRPr="00FC2C36">
        <w:rPr>
          <w:sz w:val="24"/>
          <w:rtl/>
        </w:rPr>
        <w:t xml:space="preserve"> </w:t>
      </w:r>
      <w:r w:rsidRPr="00FC2C36">
        <w:rPr>
          <w:rFonts w:hint="cs"/>
          <w:sz w:val="24"/>
          <w:rtl/>
        </w:rPr>
        <w:t>כל</w:t>
      </w:r>
      <w:r w:rsidRPr="00FC2C36">
        <w:rPr>
          <w:sz w:val="24"/>
          <w:rtl/>
        </w:rPr>
        <w:t xml:space="preserve"> </w:t>
      </w:r>
      <w:r w:rsidRPr="00FC2C36">
        <w:rPr>
          <w:rFonts w:hint="cs"/>
          <w:sz w:val="24"/>
          <w:rtl/>
        </w:rPr>
        <w:t>חברי</w:t>
      </w:r>
      <w:r w:rsidRPr="00FC2C36">
        <w:rPr>
          <w:sz w:val="24"/>
          <w:rtl/>
        </w:rPr>
        <w:t xml:space="preserve"> </w:t>
      </w:r>
      <w:r w:rsidRPr="00FC2C36">
        <w:rPr>
          <w:rFonts w:hint="cs"/>
          <w:sz w:val="24"/>
          <w:rtl/>
        </w:rPr>
        <w:t>הוועדה</w:t>
      </w:r>
      <w:r w:rsidRPr="00FC2C36">
        <w:rPr>
          <w:sz w:val="24"/>
          <w:rtl/>
        </w:rPr>
        <w:t>.</w:t>
      </w:r>
    </w:p>
    <w:p w:rsidR="00FE7D0D" w:rsidRPr="00FC2C36" w:rsidRDefault="00FE7D0D" w:rsidP="00015025">
      <w:pPr>
        <w:ind w:left="1133" w:hanging="284"/>
        <w:jc w:val="both"/>
        <w:rPr>
          <w:sz w:val="24"/>
          <w:rtl/>
        </w:rPr>
      </w:pPr>
      <w:r w:rsidRPr="00FC2C36">
        <w:rPr>
          <w:rFonts w:hint="cs"/>
          <w:sz w:val="24"/>
          <w:rtl/>
        </w:rPr>
        <w:t>ג</w:t>
      </w:r>
      <w:r w:rsidRPr="00FC2C36">
        <w:rPr>
          <w:sz w:val="24"/>
          <w:rtl/>
        </w:rPr>
        <w:t>.</w:t>
      </w:r>
      <w:r w:rsidRPr="00FC2C36">
        <w:rPr>
          <w:sz w:val="24"/>
          <w:rtl/>
        </w:rPr>
        <w:tab/>
      </w:r>
      <w:r w:rsidRPr="00FC2C36">
        <w:rPr>
          <w:rFonts w:hint="cs"/>
          <w:sz w:val="24"/>
          <w:rtl/>
        </w:rPr>
        <w:t>ועדת</w:t>
      </w:r>
      <w:r w:rsidRPr="00FC2C36">
        <w:rPr>
          <w:sz w:val="24"/>
          <w:rtl/>
        </w:rPr>
        <w:t xml:space="preserve"> </w:t>
      </w:r>
      <w:r w:rsidRPr="00FC2C36">
        <w:rPr>
          <w:rFonts w:hint="cs"/>
          <w:sz w:val="24"/>
          <w:rtl/>
        </w:rPr>
        <w:t>ההגרלה</w:t>
      </w:r>
      <w:r w:rsidRPr="00FC2C36">
        <w:rPr>
          <w:sz w:val="24"/>
          <w:rtl/>
        </w:rPr>
        <w:t xml:space="preserve"> </w:t>
      </w:r>
      <w:r w:rsidRPr="00FC2C36">
        <w:rPr>
          <w:rFonts w:hint="cs"/>
          <w:sz w:val="24"/>
          <w:rtl/>
        </w:rPr>
        <w:t>תיידע</w:t>
      </w:r>
      <w:r w:rsidRPr="00FC2C36">
        <w:rPr>
          <w:sz w:val="24"/>
          <w:rtl/>
        </w:rPr>
        <w:t xml:space="preserve"> </w:t>
      </w:r>
      <w:r w:rsidRPr="00FC2C36">
        <w:rPr>
          <w:rFonts w:hint="cs"/>
          <w:sz w:val="24"/>
          <w:rtl/>
        </w:rPr>
        <w:t>את</w:t>
      </w:r>
      <w:r w:rsidRPr="00FC2C36">
        <w:rPr>
          <w:sz w:val="24"/>
          <w:rtl/>
        </w:rPr>
        <w:t xml:space="preserve"> </w:t>
      </w:r>
      <w:r w:rsidRPr="00FC2C36">
        <w:rPr>
          <w:rFonts w:hint="cs"/>
          <w:sz w:val="24"/>
          <w:rtl/>
        </w:rPr>
        <w:t>המציעים</w:t>
      </w:r>
      <w:r w:rsidRPr="00FC2C36">
        <w:rPr>
          <w:sz w:val="24"/>
          <w:rtl/>
        </w:rPr>
        <w:t xml:space="preserve"> </w:t>
      </w:r>
      <w:r w:rsidRPr="00FC2C36">
        <w:rPr>
          <w:rFonts w:hint="cs"/>
          <w:sz w:val="24"/>
          <w:rtl/>
        </w:rPr>
        <w:t>בדבר</w:t>
      </w:r>
      <w:r w:rsidRPr="00FC2C36">
        <w:rPr>
          <w:sz w:val="24"/>
          <w:rtl/>
        </w:rPr>
        <w:t xml:space="preserve"> </w:t>
      </w:r>
      <w:r w:rsidRPr="00FC2C36">
        <w:rPr>
          <w:rFonts w:hint="cs"/>
          <w:sz w:val="24"/>
          <w:rtl/>
        </w:rPr>
        <w:t>תוצאות</w:t>
      </w:r>
      <w:r w:rsidRPr="00FC2C36">
        <w:rPr>
          <w:sz w:val="24"/>
          <w:rtl/>
        </w:rPr>
        <w:t xml:space="preserve"> </w:t>
      </w:r>
      <w:r w:rsidRPr="00FC2C36">
        <w:rPr>
          <w:rFonts w:hint="cs"/>
          <w:sz w:val="24"/>
          <w:rtl/>
        </w:rPr>
        <w:t>ההגרלה</w:t>
      </w:r>
      <w:r w:rsidRPr="00FC2C36">
        <w:rPr>
          <w:sz w:val="24"/>
          <w:rtl/>
        </w:rPr>
        <w:t xml:space="preserve">. </w:t>
      </w:r>
    </w:p>
    <w:p w:rsidR="00FE7D0D" w:rsidRPr="00FC2C36" w:rsidRDefault="00FE7D0D" w:rsidP="00015025">
      <w:pPr>
        <w:ind w:left="1133" w:hanging="284"/>
        <w:jc w:val="both"/>
        <w:rPr>
          <w:sz w:val="24"/>
          <w:rtl/>
        </w:rPr>
      </w:pPr>
      <w:r w:rsidRPr="00FC2C36">
        <w:rPr>
          <w:rFonts w:hint="cs"/>
          <w:sz w:val="24"/>
          <w:rtl/>
        </w:rPr>
        <w:lastRenderedPageBreak/>
        <w:t>ד</w:t>
      </w:r>
      <w:r w:rsidRPr="00FC2C36">
        <w:rPr>
          <w:sz w:val="24"/>
          <w:rtl/>
        </w:rPr>
        <w:t>.</w:t>
      </w:r>
      <w:r w:rsidRPr="00FC2C36">
        <w:rPr>
          <w:sz w:val="24"/>
          <w:rtl/>
        </w:rPr>
        <w:tab/>
      </w:r>
      <w:r w:rsidRPr="00FC2C36">
        <w:rPr>
          <w:rFonts w:hint="cs"/>
          <w:sz w:val="24"/>
          <w:rtl/>
        </w:rPr>
        <w:t>שמות</w:t>
      </w:r>
      <w:r w:rsidRPr="00FC2C36">
        <w:rPr>
          <w:sz w:val="24"/>
          <w:rtl/>
        </w:rPr>
        <w:t xml:space="preserve"> </w:t>
      </w:r>
      <w:r w:rsidRPr="00FC2C36">
        <w:rPr>
          <w:rFonts w:hint="cs"/>
          <w:sz w:val="24"/>
          <w:rtl/>
        </w:rPr>
        <w:t>המציעים</w:t>
      </w:r>
      <w:r w:rsidRPr="00FC2C36">
        <w:rPr>
          <w:sz w:val="24"/>
          <w:rtl/>
        </w:rPr>
        <w:t xml:space="preserve"> </w:t>
      </w:r>
      <w:r w:rsidRPr="00FC2C36">
        <w:rPr>
          <w:rFonts w:hint="cs"/>
          <w:sz w:val="24"/>
          <w:rtl/>
        </w:rPr>
        <w:t>אשר</w:t>
      </w:r>
      <w:r w:rsidRPr="00FC2C36">
        <w:rPr>
          <w:sz w:val="24"/>
          <w:rtl/>
        </w:rPr>
        <w:t xml:space="preserve"> </w:t>
      </w:r>
      <w:r w:rsidRPr="00FC2C36">
        <w:rPr>
          <w:rFonts w:hint="cs"/>
          <w:sz w:val="24"/>
          <w:rtl/>
        </w:rPr>
        <w:t>השתתפו</w:t>
      </w:r>
      <w:r w:rsidRPr="00FC2C36">
        <w:rPr>
          <w:sz w:val="24"/>
          <w:rtl/>
        </w:rPr>
        <w:t xml:space="preserve"> </w:t>
      </w:r>
      <w:r w:rsidRPr="00FC2C36">
        <w:rPr>
          <w:rFonts w:hint="cs"/>
          <w:sz w:val="24"/>
          <w:rtl/>
        </w:rPr>
        <w:t>בהגרלה</w:t>
      </w:r>
      <w:r w:rsidRPr="00FC2C36">
        <w:rPr>
          <w:sz w:val="24"/>
          <w:rtl/>
        </w:rPr>
        <w:t xml:space="preserve"> </w:t>
      </w:r>
      <w:r w:rsidRPr="00FC2C36">
        <w:rPr>
          <w:rFonts w:hint="cs"/>
          <w:sz w:val="24"/>
          <w:rtl/>
        </w:rPr>
        <w:t>יהיו</w:t>
      </w:r>
      <w:r w:rsidRPr="00FC2C36">
        <w:rPr>
          <w:sz w:val="24"/>
          <w:rtl/>
        </w:rPr>
        <w:t xml:space="preserve"> </w:t>
      </w:r>
      <w:r w:rsidRPr="00FC2C36">
        <w:rPr>
          <w:rFonts w:hint="cs"/>
          <w:sz w:val="24"/>
          <w:rtl/>
        </w:rPr>
        <w:t>פתוחים</w:t>
      </w:r>
      <w:r w:rsidRPr="00FC2C36">
        <w:rPr>
          <w:sz w:val="24"/>
          <w:rtl/>
        </w:rPr>
        <w:t xml:space="preserve"> </w:t>
      </w:r>
      <w:r w:rsidRPr="00FC2C36">
        <w:rPr>
          <w:rFonts w:hint="cs"/>
          <w:sz w:val="24"/>
          <w:rtl/>
        </w:rPr>
        <w:t>לעיון</w:t>
      </w:r>
      <w:r w:rsidRPr="00FC2C36">
        <w:rPr>
          <w:sz w:val="24"/>
          <w:rtl/>
        </w:rPr>
        <w:t xml:space="preserve">. </w:t>
      </w:r>
    </w:p>
    <w:p w:rsidR="00FE7D0D" w:rsidRPr="00015025" w:rsidRDefault="00FE7D0D" w:rsidP="00515A49">
      <w:pPr>
        <w:jc w:val="both"/>
        <w:rPr>
          <w:sz w:val="24"/>
          <w:u w:val="single"/>
          <w:rtl/>
        </w:rPr>
      </w:pPr>
      <w:r w:rsidRPr="00FC2C36">
        <w:rPr>
          <w:sz w:val="24"/>
          <w:rtl/>
        </w:rPr>
        <w:t>3.</w:t>
      </w:r>
      <w:r w:rsidRPr="00FC2C36">
        <w:rPr>
          <w:sz w:val="24"/>
          <w:rtl/>
        </w:rPr>
        <w:tab/>
      </w:r>
      <w:r w:rsidRPr="00015025">
        <w:rPr>
          <w:rFonts w:hint="cs"/>
          <w:sz w:val="24"/>
          <w:u w:val="single"/>
          <w:rtl/>
        </w:rPr>
        <w:t>שיטת</w:t>
      </w:r>
      <w:r w:rsidRPr="00015025">
        <w:rPr>
          <w:sz w:val="24"/>
          <w:u w:val="single"/>
          <w:rtl/>
        </w:rPr>
        <w:t xml:space="preserve"> </w:t>
      </w:r>
      <w:r w:rsidRPr="00015025">
        <w:rPr>
          <w:rFonts w:hint="cs"/>
          <w:sz w:val="24"/>
          <w:u w:val="single"/>
          <w:rtl/>
        </w:rPr>
        <w:t>ההגרלה</w:t>
      </w:r>
    </w:p>
    <w:p w:rsidR="00FE7D0D" w:rsidRPr="00FC2C36" w:rsidRDefault="00FE7D0D" w:rsidP="00015025">
      <w:pPr>
        <w:ind w:left="1133" w:hanging="284"/>
        <w:jc w:val="both"/>
        <w:rPr>
          <w:sz w:val="24"/>
          <w:rtl/>
        </w:rPr>
      </w:pPr>
      <w:r w:rsidRPr="00FC2C36">
        <w:rPr>
          <w:rFonts w:hint="cs"/>
          <w:sz w:val="24"/>
          <w:rtl/>
        </w:rPr>
        <w:t>א</w:t>
      </w:r>
      <w:r w:rsidRPr="00FC2C36">
        <w:rPr>
          <w:sz w:val="24"/>
          <w:rtl/>
        </w:rPr>
        <w:t>.</w:t>
      </w:r>
      <w:r w:rsidRPr="00FC2C36">
        <w:rPr>
          <w:sz w:val="24"/>
          <w:rtl/>
        </w:rPr>
        <w:tab/>
      </w:r>
      <w:r w:rsidRPr="00FC2C36">
        <w:rPr>
          <w:rFonts w:hint="cs"/>
          <w:sz w:val="24"/>
          <w:rtl/>
        </w:rPr>
        <w:t>הוועדה</w:t>
      </w:r>
      <w:r w:rsidRPr="00FC2C36">
        <w:rPr>
          <w:sz w:val="24"/>
          <w:rtl/>
        </w:rPr>
        <w:t xml:space="preserve"> </w:t>
      </w:r>
      <w:r w:rsidRPr="00FC2C36">
        <w:rPr>
          <w:rFonts w:hint="cs"/>
          <w:sz w:val="24"/>
          <w:rtl/>
        </w:rPr>
        <w:t>תכין</w:t>
      </w:r>
      <w:r w:rsidRPr="00FC2C36">
        <w:rPr>
          <w:sz w:val="24"/>
          <w:rtl/>
        </w:rPr>
        <w:t xml:space="preserve"> </w:t>
      </w:r>
      <w:r w:rsidRPr="00FC2C36">
        <w:rPr>
          <w:rFonts w:hint="cs"/>
          <w:sz w:val="24"/>
          <w:rtl/>
        </w:rPr>
        <w:t>רשימה</w:t>
      </w:r>
      <w:r w:rsidRPr="00FC2C36">
        <w:rPr>
          <w:sz w:val="24"/>
          <w:rtl/>
        </w:rPr>
        <w:t xml:space="preserve"> </w:t>
      </w:r>
      <w:r w:rsidRPr="00FC2C36">
        <w:rPr>
          <w:rFonts w:hint="cs"/>
          <w:sz w:val="24"/>
          <w:rtl/>
        </w:rPr>
        <w:t>של</w:t>
      </w:r>
      <w:r w:rsidRPr="00FC2C36">
        <w:rPr>
          <w:sz w:val="24"/>
          <w:rtl/>
        </w:rPr>
        <w:t xml:space="preserve"> </w:t>
      </w:r>
      <w:r w:rsidRPr="00FC2C36">
        <w:rPr>
          <w:rFonts w:hint="cs"/>
          <w:sz w:val="24"/>
          <w:rtl/>
        </w:rPr>
        <w:t>המציעים</w:t>
      </w:r>
      <w:r w:rsidRPr="00FC2C36">
        <w:rPr>
          <w:sz w:val="24"/>
          <w:rtl/>
        </w:rPr>
        <w:t xml:space="preserve"> </w:t>
      </w:r>
      <w:r w:rsidRPr="00FC2C36">
        <w:rPr>
          <w:rFonts w:hint="cs"/>
          <w:sz w:val="24"/>
          <w:rtl/>
        </w:rPr>
        <w:t>המשתתפים</w:t>
      </w:r>
      <w:r w:rsidRPr="00FC2C36">
        <w:rPr>
          <w:sz w:val="24"/>
          <w:rtl/>
        </w:rPr>
        <w:t xml:space="preserve"> </w:t>
      </w:r>
      <w:r w:rsidRPr="00FC2C36">
        <w:rPr>
          <w:rFonts w:hint="cs"/>
          <w:sz w:val="24"/>
          <w:rtl/>
        </w:rPr>
        <w:t>בהגרלה</w:t>
      </w:r>
      <w:r w:rsidRPr="00FC2C36">
        <w:rPr>
          <w:sz w:val="24"/>
          <w:rtl/>
        </w:rPr>
        <w:t xml:space="preserve"> </w:t>
      </w:r>
      <w:r w:rsidRPr="00FC2C36">
        <w:rPr>
          <w:rFonts w:hint="cs"/>
          <w:sz w:val="24"/>
          <w:rtl/>
        </w:rPr>
        <w:t>ופתק</w:t>
      </w:r>
      <w:r w:rsidRPr="00FC2C36">
        <w:rPr>
          <w:sz w:val="24"/>
          <w:rtl/>
        </w:rPr>
        <w:t xml:space="preserve"> </w:t>
      </w:r>
      <w:r w:rsidRPr="00FC2C36">
        <w:rPr>
          <w:rFonts w:hint="cs"/>
          <w:sz w:val="24"/>
          <w:rtl/>
        </w:rPr>
        <w:t>השתתפות</w:t>
      </w:r>
      <w:r w:rsidRPr="00FC2C36">
        <w:rPr>
          <w:sz w:val="24"/>
          <w:rtl/>
        </w:rPr>
        <w:t xml:space="preserve"> </w:t>
      </w:r>
      <w:r w:rsidRPr="00FC2C36">
        <w:rPr>
          <w:rFonts w:hint="cs"/>
          <w:sz w:val="24"/>
          <w:rtl/>
        </w:rPr>
        <w:t>זהה</w:t>
      </w:r>
      <w:r w:rsidRPr="00FC2C36">
        <w:rPr>
          <w:sz w:val="24"/>
          <w:rtl/>
        </w:rPr>
        <w:t xml:space="preserve"> </w:t>
      </w:r>
      <w:r w:rsidRPr="00FC2C36">
        <w:rPr>
          <w:rFonts w:hint="cs"/>
          <w:sz w:val="24"/>
          <w:rtl/>
        </w:rPr>
        <w:t>לכל</w:t>
      </w:r>
      <w:r w:rsidRPr="00FC2C36">
        <w:rPr>
          <w:sz w:val="24"/>
          <w:rtl/>
        </w:rPr>
        <w:t xml:space="preserve"> </w:t>
      </w:r>
      <w:r w:rsidRPr="00FC2C36">
        <w:rPr>
          <w:rFonts w:hint="cs"/>
          <w:sz w:val="24"/>
          <w:rtl/>
        </w:rPr>
        <w:t>מציע</w:t>
      </w:r>
      <w:r w:rsidRPr="00FC2C36">
        <w:rPr>
          <w:sz w:val="24"/>
          <w:rtl/>
        </w:rPr>
        <w:t xml:space="preserve"> </w:t>
      </w:r>
      <w:r w:rsidRPr="00FC2C36">
        <w:rPr>
          <w:rFonts w:hint="cs"/>
          <w:sz w:val="24"/>
          <w:rtl/>
        </w:rPr>
        <w:t>עליו</w:t>
      </w:r>
      <w:r w:rsidRPr="00FC2C36">
        <w:rPr>
          <w:sz w:val="24"/>
          <w:rtl/>
        </w:rPr>
        <w:t xml:space="preserve"> </w:t>
      </w:r>
      <w:r w:rsidRPr="00FC2C36">
        <w:rPr>
          <w:rFonts w:hint="cs"/>
          <w:sz w:val="24"/>
          <w:rtl/>
        </w:rPr>
        <w:t>יירשם</w:t>
      </w:r>
      <w:r w:rsidRPr="00FC2C36">
        <w:rPr>
          <w:sz w:val="24"/>
          <w:rtl/>
        </w:rPr>
        <w:t xml:space="preserve"> </w:t>
      </w:r>
      <w:r w:rsidRPr="00FC2C36">
        <w:rPr>
          <w:rFonts w:hint="cs"/>
          <w:sz w:val="24"/>
          <w:rtl/>
        </w:rPr>
        <w:t>שמו</w:t>
      </w:r>
      <w:r w:rsidRPr="00FC2C36">
        <w:rPr>
          <w:sz w:val="24"/>
          <w:rtl/>
        </w:rPr>
        <w:t xml:space="preserve"> </w:t>
      </w:r>
      <w:r w:rsidRPr="00FC2C36">
        <w:rPr>
          <w:rFonts w:hint="cs"/>
          <w:sz w:val="24"/>
          <w:rtl/>
        </w:rPr>
        <w:t>ומספרו</w:t>
      </w:r>
      <w:r w:rsidRPr="00FC2C36">
        <w:rPr>
          <w:sz w:val="24"/>
          <w:rtl/>
        </w:rPr>
        <w:t xml:space="preserve"> </w:t>
      </w:r>
      <w:r w:rsidRPr="00FC2C36">
        <w:rPr>
          <w:rFonts w:hint="cs"/>
          <w:sz w:val="24"/>
          <w:rtl/>
        </w:rPr>
        <w:t>הסידורי</w:t>
      </w:r>
      <w:r w:rsidRPr="00FC2C36">
        <w:rPr>
          <w:sz w:val="24"/>
          <w:rtl/>
        </w:rPr>
        <w:t>.</w:t>
      </w:r>
    </w:p>
    <w:p w:rsidR="00FE7D0D" w:rsidRPr="00FC2C36" w:rsidRDefault="00FE7D0D" w:rsidP="00015025">
      <w:pPr>
        <w:ind w:left="1133" w:hanging="284"/>
        <w:jc w:val="both"/>
        <w:rPr>
          <w:sz w:val="24"/>
          <w:rtl/>
        </w:rPr>
      </w:pPr>
      <w:r w:rsidRPr="00FC2C36">
        <w:rPr>
          <w:rFonts w:hint="cs"/>
          <w:sz w:val="24"/>
          <w:rtl/>
        </w:rPr>
        <w:t>ב</w:t>
      </w:r>
      <w:r w:rsidRPr="00FC2C36">
        <w:rPr>
          <w:sz w:val="24"/>
          <w:rtl/>
        </w:rPr>
        <w:t>.</w:t>
      </w:r>
      <w:r w:rsidRPr="00FC2C36">
        <w:rPr>
          <w:sz w:val="24"/>
          <w:rtl/>
        </w:rPr>
        <w:tab/>
      </w:r>
      <w:r w:rsidRPr="00FC2C36">
        <w:rPr>
          <w:rFonts w:hint="cs"/>
          <w:sz w:val="24"/>
          <w:rtl/>
        </w:rPr>
        <w:t>כל</w:t>
      </w:r>
      <w:r w:rsidRPr="00FC2C36">
        <w:rPr>
          <w:sz w:val="24"/>
          <w:rtl/>
        </w:rPr>
        <w:t xml:space="preserve"> </w:t>
      </w:r>
      <w:r w:rsidRPr="00FC2C36">
        <w:rPr>
          <w:rFonts w:hint="cs"/>
          <w:sz w:val="24"/>
          <w:rtl/>
        </w:rPr>
        <w:t>פתק</w:t>
      </w:r>
      <w:r w:rsidRPr="00FC2C36">
        <w:rPr>
          <w:sz w:val="24"/>
          <w:rtl/>
        </w:rPr>
        <w:t xml:space="preserve"> </w:t>
      </w:r>
      <w:r w:rsidRPr="00FC2C36">
        <w:rPr>
          <w:rFonts w:hint="cs"/>
          <w:sz w:val="24"/>
          <w:rtl/>
        </w:rPr>
        <w:t>השתתפות</w:t>
      </w:r>
      <w:r w:rsidRPr="00FC2C36">
        <w:rPr>
          <w:sz w:val="24"/>
          <w:rtl/>
        </w:rPr>
        <w:t xml:space="preserve"> </w:t>
      </w:r>
      <w:r w:rsidRPr="00FC2C36">
        <w:rPr>
          <w:rFonts w:hint="cs"/>
          <w:sz w:val="24"/>
          <w:rtl/>
        </w:rPr>
        <w:t>ייחתם</w:t>
      </w:r>
      <w:r w:rsidRPr="00FC2C36">
        <w:rPr>
          <w:sz w:val="24"/>
          <w:rtl/>
        </w:rPr>
        <w:t xml:space="preserve"> </w:t>
      </w:r>
      <w:r w:rsidRPr="00FC2C36">
        <w:rPr>
          <w:rFonts w:hint="cs"/>
          <w:sz w:val="24"/>
          <w:rtl/>
        </w:rPr>
        <w:t>בידי</w:t>
      </w:r>
      <w:r w:rsidRPr="00FC2C36">
        <w:rPr>
          <w:sz w:val="24"/>
          <w:rtl/>
        </w:rPr>
        <w:t xml:space="preserve"> </w:t>
      </w:r>
      <w:r w:rsidRPr="00FC2C36">
        <w:rPr>
          <w:rFonts w:hint="cs"/>
          <w:sz w:val="24"/>
          <w:rtl/>
        </w:rPr>
        <w:t>חברי</w:t>
      </w:r>
      <w:r w:rsidRPr="00FC2C36">
        <w:rPr>
          <w:sz w:val="24"/>
          <w:rtl/>
        </w:rPr>
        <w:t xml:space="preserve"> </w:t>
      </w:r>
      <w:r w:rsidRPr="00FC2C36">
        <w:rPr>
          <w:rFonts w:hint="cs"/>
          <w:sz w:val="24"/>
          <w:rtl/>
        </w:rPr>
        <w:t>הוועדה</w:t>
      </w:r>
      <w:r w:rsidRPr="00FC2C36">
        <w:rPr>
          <w:sz w:val="24"/>
          <w:rtl/>
        </w:rPr>
        <w:t>.</w:t>
      </w:r>
    </w:p>
    <w:p w:rsidR="00FE7D0D" w:rsidRPr="00FC2C36" w:rsidRDefault="00FE7D0D" w:rsidP="00015025">
      <w:pPr>
        <w:ind w:left="1133" w:hanging="284"/>
        <w:jc w:val="both"/>
        <w:rPr>
          <w:sz w:val="24"/>
          <w:rtl/>
        </w:rPr>
      </w:pPr>
      <w:r w:rsidRPr="00FC2C36">
        <w:rPr>
          <w:rFonts w:hint="cs"/>
          <w:sz w:val="24"/>
          <w:rtl/>
        </w:rPr>
        <w:t>ג</w:t>
      </w:r>
      <w:r w:rsidRPr="00FC2C36">
        <w:rPr>
          <w:sz w:val="24"/>
          <w:rtl/>
        </w:rPr>
        <w:t>.</w:t>
      </w:r>
      <w:r w:rsidRPr="00FC2C36">
        <w:rPr>
          <w:sz w:val="24"/>
          <w:rtl/>
        </w:rPr>
        <w:tab/>
      </w:r>
      <w:r w:rsidRPr="00FC2C36">
        <w:rPr>
          <w:rFonts w:hint="cs"/>
          <w:sz w:val="24"/>
          <w:rtl/>
        </w:rPr>
        <w:t>פתקי</w:t>
      </w:r>
      <w:r w:rsidRPr="00FC2C36">
        <w:rPr>
          <w:sz w:val="24"/>
          <w:rtl/>
        </w:rPr>
        <w:t xml:space="preserve"> </w:t>
      </w:r>
      <w:r w:rsidRPr="00FC2C36">
        <w:rPr>
          <w:rFonts w:hint="cs"/>
          <w:sz w:val="24"/>
          <w:rtl/>
        </w:rPr>
        <w:t>ההשתתפות</w:t>
      </w:r>
      <w:r w:rsidRPr="00FC2C36">
        <w:rPr>
          <w:sz w:val="24"/>
          <w:rtl/>
        </w:rPr>
        <w:t xml:space="preserve"> </w:t>
      </w:r>
      <w:r w:rsidRPr="00FC2C36">
        <w:rPr>
          <w:rFonts w:hint="cs"/>
          <w:sz w:val="24"/>
          <w:rtl/>
        </w:rPr>
        <w:t>יקופלו</w:t>
      </w:r>
      <w:r w:rsidRPr="00FC2C36">
        <w:rPr>
          <w:sz w:val="24"/>
          <w:rtl/>
        </w:rPr>
        <w:t xml:space="preserve"> </w:t>
      </w:r>
      <w:r w:rsidRPr="00FC2C36">
        <w:rPr>
          <w:rFonts w:hint="cs"/>
          <w:sz w:val="24"/>
          <w:rtl/>
        </w:rPr>
        <w:t>ויוכנסו</w:t>
      </w:r>
      <w:r w:rsidRPr="00FC2C36">
        <w:rPr>
          <w:sz w:val="24"/>
          <w:rtl/>
        </w:rPr>
        <w:t xml:space="preserve"> </w:t>
      </w:r>
      <w:r w:rsidRPr="00FC2C36">
        <w:rPr>
          <w:rFonts w:hint="cs"/>
          <w:sz w:val="24"/>
          <w:rtl/>
        </w:rPr>
        <w:t>לתוך</w:t>
      </w:r>
      <w:r w:rsidRPr="00FC2C36">
        <w:rPr>
          <w:sz w:val="24"/>
          <w:rtl/>
        </w:rPr>
        <w:t xml:space="preserve"> </w:t>
      </w:r>
      <w:r w:rsidRPr="00FC2C36">
        <w:rPr>
          <w:rFonts w:hint="cs"/>
          <w:sz w:val="24"/>
          <w:rtl/>
        </w:rPr>
        <w:t>קופסה</w:t>
      </w:r>
      <w:r w:rsidRPr="00FC2C36">
        <w:rPr>
          <w:sz w:val="24"/>
          <w:rtl/>
        </w:rPr>
        <w:t xml:space="preserve">. </w:t>
      </w:r>
    </w:p>
    <w:p w:rsidR="00FE7D0D" w:rsidRPr="00FC2C36" w:rsidRDefault="00FE7D0D" w:rsidP="00015025">
      <w:pPr>
        <w:ind w:left="1133" w:hanging="284"/>
        <w:jc w:val="both"/>
        <w:rPr>
          <w:sz w:val="24"/>
          <w:rtl/>
        </w:rPr>
      </w:pPr>
      <w:r w:rsidRPr="00FC2C36">
        <w:rPr>
          <w:rFonts w:hint="cs"/>
          <w:sz w:val="24"/>
          <w:rtl/>
        </w:rPr>
        <w:t>ד</w:t>
      </w:r>
      <w:r w:rsidRPr="00FC2C36">
        <w:rPr>
          <w:sz w:val="24"/>
          <w:rtl/>
        </w:rPr>
        <w:t>.</w:t>
      </w:r>
      <w:r w:rsidRPr="00FC2C36">
        <w:rPr>
          <w:sz w:val="24"/>
          <w:rtl/>
        </w:rPr>
        <w:tab/>
      </w:r>
      <w:r w:rsidRPr="00FC2C36">
        <w:rPr>
          <w:rFonts w:hint="cs"/>
          <w:sz w:val="24"/>
          <w:rtl/>
        </w:rPr>
        <w:t>יו</w:t>
      </w:r>
      <w:r w:rsidRPr="00FC2C36">
        <w:rPr>
          <w:sz w:val="24"/>
          <w:rtl/>
        </w:rPr>
        <w:t>"</w:t>
      </w:r>
      <w:r w:rsidRPr="00FC2C36">
        <w:rPr>
          <w:rFonts w:hint="cs"/>
          <w:sz w:val="24"/>
          <w:rtl/>
        </w:rPr>
        <w:t>ר</w:t>
      </w:r>
      <w:r w:rsidRPr="00FC2C36">
        <w:rPr>
          <w:sz w:val="24"/>
          <w:rtl/>
        </w:rPr>
        <w:t xml:space="preserve"> </w:t>
      </w:r>
      <w:r w:rsidRPr="00FC2C36">
        <w:rPr>
          <w:rFonts w:hint="cs"/>
          <w:sz w:val="24"/>
          <w:rtl/>
        </w:rPr>
        <w:t>הוועדה</w:t>
      </w:r>
      <w:r w:rsidRPr="00FC2C36">
        <w:rPr>
          <w:sz w:val="24"/>
          <w:rtl/>
        </w:rPr>
        <w:t xml:space="preserve"> </w:t>
      </w:r>
      <w:r w:rsidRPr="00FC2C36">
        <w:rPr>
          <w:rFonts w:hint="cs"/>
          <w:sz w:val="24"/>
          <w:rtl/>
        </w:rPr>
        <w:t>ישלוף</w:t>
      </w:r>
      <w:r w:rsidRPr="00FC2C36">
        <w:rPr>
          <w:sz w:val="24"/>
          <w:rtl/>
        </w:rPr>
        <w:t xml:space="preserve"> </w:t>
      </w:r>
      <w:r w:rsidRPr="00FC2C36">
        <w:rPr>
          <w:rFonts w:hint="cs"/>
          <w:sz w:val="24"/>
          <w:rtl/>
        </w:rPr>
        <w:t>פתק</w:t>
      </w:r>
      <w:r w:rsidRPr="00FC2C36">
        <w:rPr>
          <w:sz w:val="24"/>
          <w:rtl/>
        </w:rPr>
        <w:t xml:space="preserve"> </w:t>
      </w:r>
      <w:r w:rsidRPr="00FC2C36">
        <w:rPr>
          <w:rFonts w:hint="cs"/>
          <w:sz w:val="24"/>
          <w:rtl/>
        </w:rPr>
        <w:t>השתתפות</w:t>
      </w:r>
      <w:r w:rsidRPr="00FC2C36">
        <w:rPr>
          <w:sz w:val="24"/>
          <w:rtl/>
        </w:rPr>
        <w:t xml:space="preserve"> </w:t>
      </w:r>
      <w:r w:rsidRPr="00FC2C36">
        <w:rPr>
          <w:rFonts w:hint="cs"/>
          <w:sz w:val="24"/>
          <w:rtl/>
        </w:rPr>
        <w:t>אחד</w:t>
      </w:r>
      <w:r w:rsidRPr="00FC2C36">
        <w:rPr>
          <w:sz w:val="24"/>
          <w:rtl/>
        </w:rPr>
        <w:t xml:space="preserve"> </w:t>
      </w:r>
      <w:r w:rsidRPr="00FC2C36">
        <w:rPr>
          <w:rFonts w:hint="cs"/>
          <w:sz w:val="24"/>
          <w:rtl/>
        </w:rPr>
        <w:t>מן</w:t>
      </w:r>
      <w:r w:rsidRPr="00FC2C36">
        <w:rPr>
          <w:sz w:val="24"/>
          <w:rtl/>
        </w:rPr>
        <w:t xml:space="preserve"> </w:t>
      </w:r>
      <w:r w:rsidRPr="00FC2C36">
        <w:rPr>
          <w:rFonts w:hint="cs"/>
          <w:sz w:val="24"/>
          <w:rtl/>
        </w:rPr>
        <w:t>הקופסה</w:t>
      </w:r>
      <w:r w:rsidRPr="00FC2C36">
        <w:rPr>
          <w:sz w:val="24"/>
          <w:rtl/>
        </w:rPr>
        <w:t>.</w:t>
      </w:r>
    </w:p>
    <w:p w:rsidR="00FE7D0D" w:rsidRPr="00FC2C36" w:rsidRDefault="00FE7D0D" w:rsidP="00015025">
      <w:pPr>
        <w:ind w:left="1133" w:hanging="284"/>
        <w:jc w:val="both"/>
        <w:rPr>
          <w:sz w:val="24"/>
          <w:rtl/>
        </w:rPr>
      </w:pPr>
      <w:r w:rsidRPr="00FC2C36">
        <w:rPr>
          <w:rFonts w:hint="cs"/>
          <w:sz w:val="24"/>
          <w:rtl/>
        </w:rPr>
        <w:t>ה</w:t>
      </w:r>
      <w:r w:rsidRPr="00FC2C36">
        <w:rPr>
          <w:sz w:val="24"/>
          <w:rtl/>
        </w:rPr>
        <w:t>.</w:t>
      </w:r>
      <w:r w:rsidRPr="00FC2C36">
        <w:rPr>
          <w:sz w:val="24"/>
          <w:rtl/>
        </w:rPr>
        <w:tab/>
      </w:r>
      <w:r w:rsidRPr="00FC2C36">
        <w:rPr>
          <w:rFonts w:hint="cs"/>
          <w:sz w:val="24"/>
          <w:rtl/>
        </w:rPr>
        <w:t>המציע</w:t>
      </w:r>
      <w:r w:rsidRPr="00FC2C36">
        <w:rPr>
          <w:sz w:val="24"/>
          <w:rtl/>
        </w:rPr>
        <w:t xml:space="preserve"> </w:t>
      </w:r>
      <w:r w:rsidRPr="00FC2C36">
        <w:rPr>
          <w:rFonts w:hint="cs"/>
          <w:sz w:val="24"/>
          <w:rtl/>
        </w:rPr>
        <w:t>אשר</w:t>
      </w:r>
      <w:r w:rsidRPr="00FC2C36">
        <w:rPr>
          <w:sz w:val="24"/>
          <w:rtl/>
        </w:rPr>
        <w:t xml:space="preserve"> </w:t>
      </w:r>
      <w:r w:rsidRPr="00FC2C36">
        <w:rPr>
          <w:rFonts w:hint="cs"/>
          <w:sz w:val="24"/>
          <w:rtl/>
        </w:rPr>
        <w:t>שמו</w:t>
      </w:r>
      <w:r w:rsidRPr="00FC2C36">
        <w:rPr>
          <w:sz w:val="24"/>
          <w:rtl/>
        </w:rPr>
        <w:t xml:space="preserve"> </w:t>
      </w:r>
      <w:r w:rsidRPr="00FC2C36">
        <w:rPr>
          <w:rFonts w:hint="cs"/>
          <w:sz w:val="24"/>
          <w:rtl/>
        </w:rPr>
        <w:t>ומספרו</w:t>
      </w:r>
      <w:r w:rsidRPr="00FC2C36">
        <w:rPr>
          <w:sz w:val="24"/>
          <w:rtl/>
        </w:rPr>
        <w:t xml:space="preserve"> </w:t>
      </w:r>
      <w:r w:rsidRPr="00FC2C36">
        <w:rPr>
          <w:rFonts w:hint="cs"/>
          <w:sz w:val="24"/>
          <w:rtl/>
        </w:rPr>
        <w:t>יופיעו</w:t>
      </w:r>
      <w:r w:rsidRPr="00FC2C36">
        <w:rPr>
          <w:sz w:val="24"/>
          <w:rtl/>
        </w:rPr>
        <w:t xml:space="preserve"> </w:t>
      </w:r>
      <w:r w:rsidRPr="00FC2C36">
        <w:rPr>
          <w:rFonts w:hint="cs"/>
          <w:sz w:val="24"/>
          <w:rtl/>
        </w:rPr>
        <w:t>על</w:t>
      </w:r>
      <w:r w:rsidRPr="00FC2C36">
        <w:rPr>
          <w:sz w:val="24"/>
          <w:rtl/>
        </w:rPr>
        <w:t xml:space="preserve"> </w:t>
      </w:r>
      <w:r w:rsidRPr="00FC2C36">
        <w:rPr>
          <w:rFonts w:hint="cs"/>
          <w:sz w:val="24"/>
          <w:rtl/>
        </w:rPr>
        <w:t>הפתק</w:t>
      </w:r>
      <w:r w:rsidRPr="00FC2C36">
        <w:rPr>
          <w:sz w:val="24"/>
          <w:rtl/>
        </w:rPr>
        <w:t xml:space="preserve"> </w:t>
      </w:r>
      <w:r w:rsidRPr="00FC2C36">
        <w:rPr>
          <w:rFonts w:hint="cs"/>
          <w:sz w:val="24"/>
          <w:rtl/>
        </w:rPr>
        <w:t>שהוצא</w:t>
      </w:r>
      <w:r w:rsidRPr="00FC2C36">
        <w:rPr>
          <w:sz w:val="24"/>
          <w:rtl/>
        </w:rPr>
        <w:t xml:space="preserve"> - </w:t>
      </w:r>
      <w:r w:rsidRPr="00FC2C36">
        <w:rPr>
          <w:rFonts w:hint="cs"/>
          <w:sz w:val="24"/>
          <w:rtl/>
        </w:rPr>
        <w:t>יוכרז</w:t>
      </w:r>
      <w:r w:rsidRPr="00FC2C36">
        <w:rPr>
          <w:sz w:val="24"/>
          <w:rtl/>
        </w:rPr>
        <w:t xml:space="preserve"> </w:t>
      </w:r>
      <w:r w:rsidRPr="00FC2C36">
        <w:rPr>
          <w:rFonts w:hint="cs"/>
          <w:sz w:val="24"/>
          <w:rtl/>
        </w:rPr>
        <w:t>כזוכה</w:t>
      </w:r>
      <w:r w:rsidRPr="00FC2C36">
        <w:rPr>
          <w:sz w:val="24"/>
          <w:rtl/>
        </w:rPr>
        <w:t xml:space="preserve"> </w:t>
      </w:r>
      <w:r w:rsidRPr="00FC2C36">
        <w:rPr>
          <w:rFonts w:hint="cs"/>
          <w:sz w:val="24"/>
          <w:rtl/>
        </w:rPr>
        <w:t>בהגרלה</w:t>
      </w:r>
      <w:r w:rsidRPr="00FC2C36">
        <w:rPr>
          <w:sz w:val="24"/>
          <w:rtl/>
        </w:rPr>
        <w:t xml:space="preserve"> </w:t>
      </w:r>
      <w:r w:rsidRPr="00FC2C36">
        <w:rPr>
          <w:rFonts w:hint="cs"/>
          <w:sz w:val="24"/>
          <w:rtl/>
        </w:rPr>
        <w:t>לצורך</w:t>
      </w:r>
      <w:r w:rsidRPr="00FC2C36">
        <w:rPr>
          <w:sz w:val="24"/>
          <w:rtl/>
        </w:rPr>
        <w:t xml:space="preserve"> </w:t>
      </w:r>
      <w:r w:rsidRPr="00FC2C36">
        <w:rPr>
          <w:rFonts w:hint="cs"/>
          <w:sz w:val="24"/>
          <w:rtl/>
        </w:rPr>
        <w:t>מתן</w:t>
      </w:r>
      <w:r w:rsidRPr="00FC2C36">
        <w:rPr>
          <w:sz w:val="24"/>
          <w:rtl/>
        </w:rPr>
        <w:t xml:space="preserve"> </w:t>
      </w:r>
      <w:r w:rsidRPr="00FC2C36">
        <w:rPr>
          <w:rFonts w:hint="cs"/>
          <w:sz w:val="24"/>
          <w:rtl/>
        </w:rPr>
        <w:t>השירות</w:t>
      </w:r>
      <w:r w:rsidRPr="00FC2C36">
        <w:rPr>
          <w:sz w:val="24"/>
          <w:rtl/>
        </w:rPr>
        <w:t xml:space="preserve"> </w:t>
      </w:r>
      <w:r w:rsidRPr="00FC2C36">
        <w:rPr>
          <w:rFonts w:hint="cs"/>
          <w:sz w:val="24"/>
          <w:rtl/>
        </w:rPr>
        <w:t>או</w:t>
      </w:r>
      <w:r w:rsidRPr="00FC2C36">
        <w:rPr>
          <w:sz w:val="24"/>
          <w:rtl/>
        </w:rPr>
        <w:t xml:space="preserve"> </w:t>
      </w:r>
      <w:r w:rsidRPr="00FC2C36">
        <w:rPr>
          <w:rFonts w:hint="cs"/>
          <w:sz w:val="24"/>
          <w:rtl/>
        </w:rPr>
        <w:t>אספקת</w:t>
      </w:r>
      <w:r w:rsidRPr="00FC2C36">
        <w:rPr>
          <w:sz w:val="24"/>
          <w:rtl/>
        </w:rPr>
        <w:t xml:space="preserve"> </w:t>
      </w:r>
      <w:r w:rsidRPr="00FC2C36">
        <w:rPr>
          <w:rFonts w:hint="cs"/>
          <w:sz w:val="24"/>
          <w:rtl/>
        </w:rPr>
        <w:t>הטובין</w:t>
      </w:r>
      <w:r w:rsidRPr="00FC2C36">
        <w:rPr>
          <w:sz w:val="24"/>
          <w:rtl/>
        </w:rPr>
        <w:t xml:space="preserve">, </w:t>
      </w:r>
      <w:r w:rsidRPr="00FC2C36">
        <w:rPr>
          <w:rFonts w:hint="cs"/>
          <w:sz w:val="24"/>
          <w:rtl/>
        </w:rPr>
        <w:t>ולאף</w:t>
      </w:r>
      <w:r w:rsidRPr="00FC2C36">
        <w:rPr>
          <w:sz w:val="24"/>
          <w:rtl/>
        </w:rPr>
        <w:t xml:space="preserve"> </w:t>
      </w:r>
      <w:r w:rsidRPr="00FC2C36">
        <w:rPr>
          <w:rFonts w:hint="cs"/>
          <w:sz w:val="24"/>
          <w:rtl/>
        </w:rPr>
        <w:t>אחד</w:t>
      </w:r>
      <w:r w:rsidRPr="00FC2C36">
        <w:rPr>
          <w:sz w:val="24"/>
          <w:rtl/>
        </w:rPr>
        <w:t xml:space="preserve"> </w:t>
      </w:r>
      <w:r w:rsidRPr="00FC2C36">
        <w:rPr>
          <w:rFonts w:hint="cs"/>
          <w:sz w:val="24"/>
          <w:rtl/>
        </w:rPr>
        <w:t>מהמציעים</w:t>
      </w:r>
      <w:r w:rsidRPr="00FC2C36">
        <w:rPr>
          <w:sz w:val="24"/>
          <w:rtl/>
        </w:rPr>
        <w:t xml:space="preserve"> </w:t>
      </w:r>
      <w:r w:rsidRPr="00FC2C36">
        <w:rPr>
          <w:rFonts w:hint="cs"/>
          <w:sz w:val="24"/>
          <w:rtl/>
        </w:rPr>
        <w:t>האחרים</w:t>
      </w:r>
      <w:r w:rsidRPr="00FC2C36">
        <w:rPr>
          <w:sz w:val="24"/>
          <w:rtl/>
        </w:rPr>
        <w:t xml:space="preserve"> </w:t>
      </w:r>
      <w:r w:rsidRPr="00FC2C36">
        <w:rPr>
          <w:rFonts w:hint="cs"/>
          <w:sz w:val="24"/>
          <w:rtl/>
        </w:rPr>
        <w:t>לא</w:t>
      </w:r>
      <w:r w:rsidRPr="00FC2C36">
        <w:rPr>
          <w:sz w:val="24"/>
          <w:rtl/>
        </w:rPr>
        <w:t xml:space="preserve"> </w:t>
      </w:r>
      <w:r w:rsidRPr="00FC2C36">
        <w:rPr>
          <w:rFonts w:hint="cs"/>
          <w:sz w:val="24"/>
          <w:rtl/>
        </w:rPr>
        <w:t>תהיינה</w:t>
      </w:r>
      <w:r w:rsidRPr="00FC2C36">
        <w:rPr>
          <w:sz w:val="24"/>
          <w:rtl/>
        </w:rPr>
        <w:t xml:space="preserve"> </w:t>
      </w:r>
      <w:r w:rsidRPr="00FC2C36">
        <w:rPr>
          <w:rFonts w:hint="cs"/>
          <w:sz w:val="24"/>
          <w:rtl/>
        </w:rPr>
        <w:t>כל</w:t>
      </w:r>
      <w:r w:rsidRPr="00FC2C36">
        <w:rPr>
          <w:sz w:val="24"/>
          <w:rtl/>
        </w:rPr>
        <w:t xml:space="preserve"> </w:t>
      </w:r>
      <w:r w:rsidRPr="00FC2C36">
        <w:rPr>
          <w:rFonts w:hint="cs"/>
          <w:sz w:val="24"/>
          <w:rtl/>
        </w:rPr>
        <w:t>טענות</w:t>
      </w:r>
      <w:r w:rsidRPr="00FC2C36">
        <w:rPr>
          <w:sz w:val="24"/>
          <w:rtl/>
        </w:rPr>
        <w:t xml:space="preserve"> </w:t>
      </w:r>
      <w:r w:rsidRPr="00FC2C36">
        <w:rPr>
          <w:rFonts w:hint="cs"/>
          <w:sz w:val="24"/>
          <w:rtl/>
        </w:rPr>
        <w:t>או</w:t>
      </w:r>
      <w:r w:rsidRPr="00FC2C36">
        <w:rPr>
          <w:sz w:val="24"/>
          <w:rtl/>
        </w:rPr>
        <w:t xml:space="preserve"> </w:t>
      </w:r>
      <w:r w:rsidRPr="00FC2C36">
        <w:rPr>
          <w:rFonts w:hint="cs"/>
          <w:sz w:val="24"/>
          <w:rtl/>
        </w:rPr>
        <w:t>השגות</w:t>
      </w:r>
      <w:r w:rsidRPr="00FC2C36">
        <w:rPr>
          <w:sz w:val="24"/>
          <w:rtl/>
        </w:rPr>
        <w:t xml:space="preserve"> </w:t>
      </w:r>
      <w:r w:rsidRPr="00FC2C36">
        <w:rPr>
          <w:rFonts w:hint="cs"/>
          <w:sz w:val="24"/>
          <w:rtl/>
        </w:rPr>
        <w:t>על</w:t>
      </w:r>
      <w:r w:rsidRPr="00FC2C36">
        <w:rPr>
          <w:sz w:val="24"/>
          <w:rtl/>
        </w:rPr>
        <w:t xml:space="preserve"> </w:t>
      </w:r>
      <w:r w:rsidRPr="00FC2C36">
        <w:rPr>
          <w:rFonts w:hint="cs"/>
          <w:sz w:val="24"/>
          <w:rtl/>
        </w:rPr>
        <w:t>כך</w:t>
      </w:r>
      <w:r w:rsidRPr="00FC2C36">
        <w:rPr>
          <w:sz w:val="24"/>
          <w:rtl/>
        </w:rPr>
        <w:t xml:space="preserve">. </w:t>
      </w:r>
    </w:p>
    <w:p w:rsidR="00FE7D0D" w:rsidRDefault="00FE7D0D" w:rsidP="00515A49">
      <w:pPr>
        <w:jc w:val="both"/>
        <w:rPr>
          <w:sz w:val="24"/>
          <w:rtl/>
        </w:rPr>
      </w:pPr>
    </w:p>
    <w:p w:rsidR="00AE1DDE" w:rsidRDefault="00AE1DDE" w:rsidP="00515A49">
      <w:pPr>
        <w:jc w:val="both"/>
        <w:rPr>
          <w:sz w:val="24"/>
          <w:rtl/>
        </w:rPr>
      </w:pPr>
    </w:p>
    <w:p w:rsidR="00AE1DDE" w:rsidRDefault="00AE1DDE" w:rsidP="00515A49">
      <w:pPr>
        <w:jc w:val="both"/>
        <w:rPr>
          <w:sz w:val="24"/>
          <w:rtl/>
        </w:rPr>
      </w:pPr>
    </w:p>
    <w:p w:rsidR="00AE1DDE" w:rsidRDefault="00AE1DDE" w:rsidP="00CE2E1B">
      <w:pPr>
        <w:pStyle w:val="-"/>
        <w:outlineLvl w:val="9"/>
        <w:rPr>
          <w:rtl/>
        </w:rPr>
      </w:pPr>
    </w:p>
    <w:p w:rsidR="00AF7CD9" w:rsidRDefault="00AF7CD9" w:rsidP="00A97744">
      <w:pPr>
        <w:pStyle w:val="-"/>
        <w:pageBreakBefore/>
        <w:rPr>
          <w:rtl/>
        </w:rPr>
      </w:pPr>
      <w:bookmarkStart w:id="174" w:name="H2_נספח_יד_למכרז"/>
      <w:r>
        <w:rPr>
          <w:rFonts w:hint="cs"/>
          <w:rtl/>
        </w:rPr>
        <w:lastRenderedPageBreak/>
        <w:t xml:space="preserve">נספח </w:t>
      </w:r>
      <w:r w:rsidR="002C1009">
        <w:rPr>
          <w:rFonts w:hint="cs"/>
          <w:rtl/>
        </w:rPr>
        <w:t>י"ד</w:t>
      </w:r>
      <w:r>
        <w:rPr>
          <w:rFonts w:hint="cs"/>
          <w:rtl/>
        </w:rPr>
        <w:t xml:space="preserve"> </w:t>
      </w:r>
    </w:p>
    <w:p w:rsidR="00AF7CD9" w:rsidRPr="00A97744" w:rsidRDefault="00AF7CD9" w:rsidP="00A97744">
      <w:pPr>
        <w:ind w:left="386" w:hanging="316"/>
        <w:jc w:val="center"/>
        <w:outlineLvl w:val="2"/>
        <w:rPr>
          <w:b/>
          <w:bCs/>
          <w:sz w:val="24"/>
          <w:u w:val="single"/>
          <w:rtl/>
        </w:rPr>
      </w:pPr>
      <w:bookmarkStart w:id="175" w:name="H3_טבלת_פירוט_מסמכים_נדרשים_להגשת_הצעה"/>
      <w:bookmarkEnd w:id="174"/>
      <w:r w:rsidRPr="00A97744">
        <w:rPr>
          <w:rFonts w:hint="cs"/>
          <w:b/>
          <w:bCs/>
          <w:sz w:val="24"/>
          <w:u w:val="single"/>
          <w:rtl/>
        </w:rPr>
        <w:t>טבלת פירוט מסמכים נדרשים להגשת הצעה</w:t>
      </w:r>
    </w:p>
    <w:bookmarkEnd w:id="175"/>
    <w:p w:rsidR="00AF7CD9" w:rsidRDefault="00AF7CD9" w:rsidP="00AE1DDE">
      <w:pPr>
        <w:tabs>
          <w:tab w:val="left" w:pos="3061"/>
        </w:tabs>
        <w:jc w:val="both"/>
        <w:rPr>
          <w:b/>
          <w:bCs/>
          <w:rtl/>
        </w:rPr>
      </w:pPr>
      <w:r>
        <w:rPr>
          <w:rFonts w:hint="cs"/>
          <w:b/>
          <w:bCs/>
          <w:rtl/>
        </w:rPr>
        <w:t xml:space="preserve">להלן רשימת המסמכים שיש לצרף להצעה. </w:t>
      </w:r>
    </w:p>
    <w:p w:rsidR="00AF7CD9" w:rsidRDefault="00AF7CD9" w:rsidP="00AE1DDE">
      <w:pPr>
        <w:tabs>
          <w:tab w:val="left" w:pos="3061"/>
        </w:tabs>
        <w:jc w:val="both"/>
        <w:rPr>
          <w:b/>
          <w:bCs/>
          <w:rtl/>
        </w:rPr>
      </w:pPr>
      <w:r>
        <w:rPr>
          <w:rFonts w:hint="cs"/>
          <w:b/>
          <w:bCs/>
          <w:rtl/>
        </w:rPr>
        <w:t xml:space="preserve">הרשימה המפורטת להלן, היא לצורך סיוע למגישי הצעה בלבד ואינה מהווה תחליף לאמור במכרז ביחס למסמכים שיש להמציא לטובת המכרז. כמו כן, יובהר כי במקרה של סתירה בין האמור בטבלה זו לבין האמור במכרז, יגברו הוראות המכרז. ההסתמכות על הטבלה, היא בשיקול דעתו של המציע ולא תחייב בשום מקרה את עורך המכרז. </w:t>
      </w:r>
    </w:p>
    <w:p w:rsidR="002E227D" w:rsidRDefault="002E227D" w:rsidP="00AE1DDE">
      <w:pPr>
        <w:tabs>
          <w:tab w:val="left" w:pos="3061"/>
        </w:tabs>
        <w:jc w:val="both"/>
        <w:rPr>
          <w:b/>
          <w:bCs/>
          <w:rtl/>
        </w:rPr>
      </w:pPr>
      <w:r>
        <w:rPr>
          <w:rFonts w:hint="cs"/>
          <w:b/>
          <w:bCs/>
          <w:rtl/>
        </w:rPr>
        <w:t>כללי</w:t>
      </w:r>
      <w:r w:rsidR="00EF6DB2">
        <w:rPr>
          <w:rFonts w:hint="cs"/>
          <w:b/>
          <w:bCs/>
          <w:rtl/>
        </w:rPr>
        <w:t>:</w:t>
      </w:r>
    </w:p>
    <w:p w:rsidR="002E227D" w:rsidRPr="005D0CA5" w:rsidRDefault="002E227D" w:rsidP="002E227D">
      <w:pPr>
        <w:jc w:val="both"/>
        <w:rPr>
          <w:sz w:val="24"/>
          <w:rtl/>
        </w:rPr>
      </w:pPr>
      <w:r>
        <w:rPr>
          <w:rFonts w:hint="cs"/>
          <w:sz w:val="24"/>
          <w:rtl/>
        </w:rPr>
        <w:t xml:space="preserve">טופס פרטי מציע ואנשי הקשר מטעמו </w:t>
      </w:r>
      <w:r>
        <w:rPr>
          <w:sz w:val="24"/>
          <w:rtl/>
        </w:rPr>
        <w:t>–</w:t>
      </w:r>
      <w:r>
        <w:rPr>
          <w:rFonts w:hint="cs"/>
          <w:sz w:val="24"/>
          <w:rtl/>
        </w:rPr>
        <w:t xml:space="preserve"> יצורף בעמוד </w:t>
      </w:r>
      <w:r w:rsidRPr="007A0705">
        <w:rPr>
          <w:rFonts w:hint="eastAsia"/>
          <w:b/>
          <w:bCs/>
          <w:sz w:val="24"/>
          <w:u w:val="single"/>
          <w:rtl/>
        </w:rPr>
        <w:t>הראשון</w:t>
      </w:r>
      <w:r>
        <w:rPr>
          <w:rFonts w:hint="cs"/>
          <w:sz w:val="24"/>
          <w:rtl/>
        </w:rPr>
        <w:t xml:space="preserve"> של חוברת ההצעה, הנכללת במעטפה מס' 1.</w:t>
      </w:r>
    </w:p>
    <w:p w:rsidR="00503926" w:rsidRDefault="00503926" w:rsidP="00CE2E1B">
      <w:pPr>
        <w:tabs>
          <w:tab w:val="left" w:pos="3061"/>
        </w:tabs>
        <w:outlineLvl w:val="3"/>
        <w:rPr>
          <w:b/>
          <w:bCs/>
          <w:rtl/>
        </w:rPr>
      </w:pPr>
      <w:bookmarkStart w:id="176" w:name="H4_תנאי_סף"/>
      <w:bookmarkStart w:id="177" w:name="_Hlk87182848"/>
      <w:r w:rsidRPr="00503926">
        <w:rPr>
          <w:rFonts w:hint="cs"/>
          <w:b/>
          <w:bCs/>
          <w:rtl/>
        </w:rPr>
        <w:t>תנאי סף:</w:t>
      </w:r>
    </w:p>
    <w:tbl>
      <w:tblPr>
        <w:tblStyle w:val="2c"/>
        <w:bidiVisual/>
        <w:tblW w:w="4912" w:type="pct"/>
        <w:tblLook w:val="04A0" w:firstRow="1" w:lastRow="0" w:firstColumn="1" w:lastColumn="0" w:noHBand="0" w:noVBand="1"/>
        <w:tblCaption w:val="Table "/>
        <w:tblDescription w:val="תנאי סף:&#10;"/>
      </w:tblPr>
      <w:tblGrid>
        <w:gridCol w:w="1508"/>
        <w:gridCol w:w="7951"/>
      </w:tblGrid>
      <w:tr w:rsidR="002E227D" w:rsidRPr="00503926" w:rsidTr="00EF6DB2">
        <w:trPr>
          <w:trHeight w:val="113"/>
          <w:tblHeader/>
        </w:trPr>
        <w:tc>
          <w:tcPr>
            <w:tcW w:w="797" w:type="pct"/>
          </w:tcPr>
          <w:p w:rsidR="002E227D" w:rsidRPr="00674EFE" w:rsidRDefault="002E227D" w:rsidP="00CE2E1B">
            <w:pPr>
              <w:contextualSpacing/>
              <w:outlineLvl w:val="1"/>
              <w:rPr>
                <w:b/>
                <w:bCs/>
                <w:sz w:val="24"/>
                <w:rtl/>
              </w:rPr>
            </w:pPr>
            <w:bookmarkStart w:id="178" w:name="Title_28" w:colFirst="0" w:colLast="0"/>
            <w:bookmarkEnd w:id="176"/>
            <w:r w:rsidRPr="00674EFE">
              <w:rPr>
                <w:rFonts w:hint="cs"/>
                <w:b/>
                <w:bCs/>
                <w:sz w:val="24"/>
                <w:rtl/>
              </w:rPr>
              <w:t>סעיף במכרז</w:t>
            </w:r>
          </w:p>
        </w:tc>
        <w:tc>
          <w:tcPr>
            <w:tcW w:w="4203" w:type="pct"/>
          </w:tcPr>
          <w:p w:rsidR="002E227D" w:rsidRPr="00CE496E" w:rsidRDefault="002E227D" w:rsidP="00CE2E1B">
            <w:pPr>
              <w:contextualSpacing/>
              <w:outlineLvl w:val="1"/>
              <w:rPr>
                <w:rFonts w:ascii="David" w:hAnsi="David"/>
                <w:b/>
                <w:bCs/>
                <w:sz w:val="24"/>
                <w:rtl/>
              </w:rPr>
            </w:pPr>
            <w:r w:rsidRPr="00CE496E">
              <w:rPr>
                <w:rFonts w:ascii="David" w:hAnsi="David"/>
                <w:b/>
                <w:bCs/>
                <w:sz w:val="24"/>
                <w:rtl/>
              </w:rPr>
              <w:t>המסמך שיש לצרף</w:t>
            </w:r>
          </w:p>
        </w:tc>
      </w:tr>
      <w:bookmarkEnd w:id="178"/>
      <w:tr w:rsidR="002E227D" w:rsidRPr="00503926" w:rsidTr="00EF6DB2">
        <w:trPr>
          <w:trHeight w:val="113"/>
        </w:trPr>
        <w:tc>
          <w:tcPr>
            <w:tcW w:w="797" w:type="pct"/>
          </w:tcPr>
          <w:p w:rsidR="002E227D" w:rsidRPr="00503926" w:rsidRDefault="002E227D" w:rsidP="00CE2E1B">
            <w:pPr>
              <w:contextualSpacing/>
              <w:outlineLvl w:val="1"/>
              <w:rPr>
                <w:sz w:val="24"/>
                <w:rtl/>
              </w:rPr>
            </w:pPr>
            <w:r w:rsidRPr="00503926">
              <w:rPr>
                <w:rFonts w:hint="cs"/>
                <w:sz w:val="24"/>
                <w:rtl/>
              </w:rPr>
              <w:t>5.1</w:t>
            </w:r>
          </w:p>
        </w:tc>
        <w:tc>
          <w:tcPr>
            <w:tcW w:w="4203" w:type="pct"/>
          </w:tcPr>
          <w:p w:rsidR="002E227D" w:rsidRPr="00CE496E" w:rsidRDefault="002E227D" w:rsidP="00CE2E1B">
            <w:pPr>
              <w:ind w:left="63"/>
              <w:jc w:val="both"/>
              <w:rPr>
                <w:rFonts w:ascii="David" w:hAnsi="David"/>
                <w:sz w:val="24"/>
              </w:rPr>
            </w:pPr>
            <w:r w:rsidRPr="00CE496E">
              <w:rPr>
                <w:rFonts w:ascii="David" w:hAnsi="David"/>
                <w:sz w:val="24"/>
                <w:rtl/>
              </w:rPr>
              <w:t xml:space="preserve">אישור מפקיד מורשה, רואה חשבון או יועץ מס או מאתר האינטרנט של רשות המיסים, לפיו המציע מנהל פנקסי חשבונות כדין או שהוא פטור מלנהלם ושהינו נוהג לדווח לפקיד שומה על הכנסותיו וכן מדווח על עסקאות שמוטל עליהן מס לפי חוק מס ערך מוסף, התשל"ו – 1975. </w:t>
            </w:r>
          </w:p>
          <w:p w:rsidR="002E227D" w:rsidRPr="00CE496E" w:rsidRDefault="002E227D" w:rsidP="00CE2E1B">
            <w:pPr>
              <w:ind w:left="63"/>
              <w:jc w:val="both"/>
              <w:rPr>
                <w:rFonts w:ascii="David" w:hAnsi="David"/>
                <w:sz w:val="24"/>
                <w:rtl/>
              </w:rPr>
            </w:pPr>
          </w:p>
        </w:tc>
      </w:tr>
      <w:tr w:rsidR="002E227D" w:rsidRPr="00503926" w:rsidTr="00EF6DB2">
        <w:trPr>
          <w:trHeight w:val="113"/>
        </w:trPr>
        <w:tc>
          <w:tcPr>
            <w:tcW w:w="797" w:type="pct"/>
          </w:tcPr>
          <w:p w:rsidR="002E227D" w:rsidRPr="00503926" w:rsidRDefault="002E227D" w:rsidP="00CE2E1B">
            <w:pPr>
              <w:contextualSpacing/>
              <w:outlineLvl w:val="1"/>
              <w:rPr>
                <w:sz w:val="24"/>
                <w:rtl/>
              </w:rPr>
            </w:pPr>
            <w:r w:rsidRPr="00503926">
              <w:rPr>
                <w:rFonts w:hint="cs"/>
                <w:sz w:val="24"/>
                <w:rtl/>
              </w:rPr>
              <w:t>5.2.1.</w:t>
            </w:r>
          </w:p>
        </w:tc>
        <w:tc>
          <w:tcPr>
            <w:tcW w:w="4203" w:type="pct"/>
          </w:tcPr>
          <w:p w:rsidR="002E227D" w:rsidRPr="00CE496E" w:rsidRDefault="002E227D" w:rsidP="002E227D">
            <w:pPr>
              <w:ind w:left="4"/>
              <w:jc w:val="both"/>
              <w:rPr>
                <w:rFonts w:ascii="David" w:hAnsi="David"/>
                <w:sz w:val="24"/>
                <w:rtl/>
              </w:rPr>
            </w:pPr>
            <w:r w:rsidRPr="00CE496E">
              <w:rPr>
                <w:rFonts w:ascii="David" w:hAnsi="David"/>
                <w:sz w:val="24"/>
                <w:rtl/>
              </w:rPr>
              <w:t xml:space="preserve">1. </w:t>
            </w:r>
            <w:r w:rsidRPr="00CE496E">
              <w:rPr>
                <w:rFonts w:ascii="David" w:hAnsi="David"/>
                <w:b/>
                <w:bCs/>
                <w:sz w:val="24"/>
                <w:rtl/>
              </w:rPr>
              <w:t>נסח חברה/ שותפות -</w:t>
            </w:r>
            <w:r w:rsidR="00CE496E" w:rsidRPr="00CE496E">
              <w:rPr>
                <w:rFonts w:ascii="David" w:hAnsi="David"/>
                <w:sz w:val="24"/>
                <w:rtl/>
              </w:rPr>
              <w:t xml:space="preserve"> עדכני אותו ניתק להפיק דרך אתר האינטרנט של רשות התאגידים, שכתובתו:</w:t>
            </w:r>
            <w:hyperlink r:id="rId17" w:tooltip="http://www.justice.gov.il/mojheb/rasuthataagidim" w:history="1">
              <w:r w:rsidR="00CE496E" w:rsidRPr="00CE496E">
                <w:rPr>
                  <w:rStyle w:val="Hyperlink"/>
                  <w:rFonts w:ascii="David" w:hAnsi="David"/>
                  <w:sz w:val="24"/>
                </w:rPr>
                <w:t>http://www.justice.gov.il/mojheb/rasuthataagidim</w:t>
              </w:r>
            </w:hyperlink>
            <w:r w:rsidRPr="00CE496E">
              <w:rPr>
                <w:rFonts w:ascii="David" w:hAnsi="David"/>
                <w:sz w:val="24"/>
                <w:rtl/>
              </w:rPr>
              <w:t xml:space="preserve"> </w:t>
            </w:r>
            <w:r w:rsidRPr="00CE496E">
              <w:rPr>
                <w:rFonts w:ascii="David" w:hAnsi="David"/>
                <w:sz w:val="24"/>
                <w:rtl/>
              </w:rPr>
              <w:br/>
            </w:r>
            <w:r w:rsidRPr="00CE496E">
              <w:rPr>
                <w:rFonts w:ascii="David" w:hAnsi="David"/>
                <w:b/>
                <w:bCs/>
                <w:sz w:val="24"/>
                <w:rtl/>
              </w:rPr>
              <w:t>2. מציע שהוא חברה ו/או עוסק מורשה</w:t>
            </w:r>
            <w:r w:rsidRPr="00CE496E">
              <w:rPr>
                <w:rFonts w:ascii="David" w:hAnsi="David"/>
                <w:sz w:val="24"/>
                <w:rtl/>
              </w:rPr>
              <w:t xml:space="preserve"> –תעודת עוסק מורשה.</w:t>
            </w:r>
            <w:r w:rsidRPr="00CE496E">
              <w:rPr>
                <w:rFonts w:ascii="David" w:hAnsi="David"/>
                <w:sz w:val="24"/>
                <w:rtl/>
              </w:rPr>
              <w:br/>
            </w:r>
            <w:r w:rsidRPr="00CE496E">
              <w:rPr>
                <w:rFonts w:ascii="David" w:hAnsi="David"/>
                <w:b/>
                <w:bCs/>
                <w:sz w:val="24"/>
                <w:rtl/>
              </w:rPr>
              <w:t>3. מציע שהוא עוסק פטור</w:t>
            </w:r>
            <w:r w:rsidRPr="00CE496E">
              <w:rPr>
                <w:rFonts w:ascii="David" w:hAnsi="David"/>
                <w:sz w:val="24"/>
                <w:rtl/>
              </w:rPr>
              <w:t xml:space="preserve"> –תעודת עוסק פטור.</w:t>
            </w:r>
            <w:r w:rsidRPr="00CE496E">
              <w:rPr>
                <w:rFonts w:ascii="David" w:hAnsi="David"/>
                <w:sz w:val="24"/>
                <w:rtl/>
              </w:rPr>
              <w:tab/>
            </w:r>
            <w:r w:rsidRPr="00CE496E">
              <w:rPr>
                <w:rFonts w:ascii="David" w:hAnsi="David"/>
                <w:sz w:val="24"/>
                <w:rtl/>
              </w:rPr>
              <w:br/>
            </w:r>
            <w:r w:rsidRPr="00CE496E">
              <w:rPr>
                <w:rFonts w:ascii="David" w:hAnsi="David"/>
                <w:b/>
                <w:bCs/>
                <w:sz w:val="24"/>
                <w:rtl/>
              </w:rPr>
              <w:t>4. מציע שהוא מלכ"ר המאוגד כעמותה או כחברה לתועלת הציבור</w:t>
            </w:r>
            <w:r w:rsidRPr="00CE496E">
              <w:rPr>
                <w:rFonts w:ascii="David" w:hAnsi="David"/>
                <w:sz w:val="24"/>
                <w:rtl/>
              </w:rPr>
              <w:t xml:space="preserve"> –אישור ניהול תקין מרשם העמותות וחל"צ.</w:t>
            </w:r>
            <w:r w:rsidRPr="00CE496E">
              <w:rPr>
                <w:rFonts w:ascii="David" w:hAnsi="David"/>
                <w:sz w:val="24"/>
                <w:rtl/>
              </w:rPr>
              <w:tab/>
            </w:r>
          </w:p>
        </w:tc>
      </w:tr>
      <w:tr w:rsidR="002E227D" w:rsidRPr="00503926" w:rsidTr="00EF6DB2">
        <w:trPr>
          <w:trHeight w:val="113"/>
        </w:trPr>
        <w:tc>
          <w:tcPr>
            <w:tcW w:w="797" w:type="pct"/>
          </w:tcPr>
          <w:p w:rsidR="002E227D" w:rsidRPr="00503926" w:rsidRDefault="002E227D" w:rsidP="00CE2E1B">
            <w:pPr>
              <w:contextualSpacing/>
              <w:outlineLvl w:val="1"/>
              <w:rPr>
                <w:sz w:val="24"/>
                <w:rtl/>
              </w:rPr>
            </w:pPr>
            <w:r>
              <w:rPr>
                <w:rFonts w:hint="cs"/>
                <w:sz w:val="24"/>
                <w:rtl/>
              </w:rPr>
              <w:t>5.2.2 + 5.2.3</w:t>
            </w:r>
          </w:p>
        </w:tc>
        <w:tc>
          <w:tcPr>
            <w:tcW w:w="4203" w:type="pct"/>
          </w:tcPr>
          <w:p w:rsidR="00CE496E" w:rsidRPr="00CE496E" w:rsidRDefault="00CE496E" w:rsidP="00CE496E">
            <w:pPr>
              <w:contextualSpacing/>
              <w:outlineLvl w:val="1"/>
              <w:rPr>
                <w:rFonts w:ascii="David" w:hAnsi="David"/>
                <w:sz w:val="24"/>
                <w:rtl/>
              </w:rPr>
            </w:pPr>
            <w:r w:rsidRPr="00CE496E">
              <w:rPr>
                <w:rFonts w:ascii="David" w:hAnsi="David"/>
                <w:sz w:val="24"/>
                <w:rtl/>
              </w:rPr>
              <w:t xml:space="preserve">נסח חברה/ שותפות – המוגש </w:t>
            </w:r>
            <w:r>
              <w:rPr>
                <w:rFonts w:ascii="David" w:hAnsi="David" w:hint="cs"/>
                <w:sz w:val="24"/>
                <w:rtl/>
              </w:rPr>
              <w:t xml:space="preserve">במסגרת </w:t>
            </w:r>
            <w:r w:rsidRPr="00CE496E">
              <w:rPr>
                <w:rFonts w:ascii="David" w:hAnsi="David"/>
                <w:sz w:val="24"/>
                <w:rtl/>
              </w:rPr>
              <w:t xml:space="preserve">בדיקת </w:t>
            </w:r>
            <w:r>
              <w:rPr>
                <w:rFonts w:ascii="David" w:hAnsi="David" w:hint="cs"/>
                <w:sz w:val="24"/>
                <w:rtl/>
              </w:rPr>
              <w:t>ה</w:t>
            </w:r>
            <w:r w:rsidRPr="00CE496E">
              <w:rPr>
                <w:rFonts w:ascii="David" w:hAnsi="David"/>
                <w:sz w:val="24"/>
                <w:rtl/>
              </w:rPr>
              <w:t>עמידה בתנאי סף</w:t>
            </w:r>
            <w:r>
              <w:rPr>
                <w:rFonts w:ascii="David" w:hAnsi="David" w:hint="cs"/>
                <w:sz w:val="24"/>
                <w:rtl/>
              </w:rPr>
              <w:t xml:space="preserve"> שבסעיף</w:t>
            </w:r>
            <w:r w:rsidRPr="00CE496E">
              <w:rPr>
                <w:rFonts w:ascii="David" w:hAnsi="David"/>
                <w:sz w:val="24"/>
                <w:rtl/>
              </w:rPr>
              <w:t xml:space="preserve"> 5.2.1.</w:t>
            </w:r>
          </w:p>
        </w:tc>
      </w:tr>
      <w:tr w:rsidR="002E227D" w:rsidRPr="00503926" w:rsidTr="00EF6DB2">
        <w:trPr>
          <w:trHeight w:val="113"/>
        </w:trPr>
        <w:tc>
          <w:tcPr>
            <w:tcW w:w="797" w:type="pct"/>
          </w:tcPr>
          <w:p w:rsidR="002E227D" w:rsidRPr="00503926" w:rsidRDefault="002E227D" w:rsidP="00CE2E1B">
            <w:pPr>
              <w:contextualSpacing/>
              <w:outlineLvl w:val="1"/>
              <w:rPr>
                <w:sz w:val="24"/>
                <w:rtl/>
              </w:rPr>
            </w:pPr>
            <w:r w:rsidRPr="00503926">
              <w:rPr>
                <w:rFonts w:hint="cs"/>
                <w:sz w:val="24"/>
                <w:rtl/>
              </w:rPr>
              <w:lastRenderedPageBreak/>
              <w:t>5.3.</w:t>
            </w:r>
          </w:p>
        </w:tc>
        <w:tc>
          <w:tcPr>
            <w:tcW w:w="4203" w:type="pct"/>
          </w:tcPr>
          <w:p w:rsidR="002E227D" w:rsidRPr="00CE496E" w:rsidRDefault="002E227D" w:rsidP="00CE2E1B">
            <w:pPr>
              <w:contextualSpacing/>
              <w:outlineLvl w:val="1"/>
              <w:rPr>
                <w:rFonts w:ascii="David" w:hAnsi="David"/>
                <w:sz w:val="24"/>
                <w:rtl/>
              </w:rPr>
            </w:pPr>
            <w:r w:rsidRPr="00CE496E">
              <w:rPr>
                <w:rFonts w:ascii="David" w:hAnsi="David"/>
                <w:sz w:val="24"/>
                <w:rtl/>
              </w:rPr>
              <w:t>נספח ג' - כתב ערבות הצעה</w:t>
            </w:r>
          </w:p>
        </w:tc>
      </w:tr>
      <w:tr w:rsidR="002E227D" w:rsidRPr="00503926" w:rsidTr="00EF6DB2">
        <w:trPr>
          <w:trHeight w:val="113"/>
        </w:trPr>
        <w:tc>
          <w:tcPr>
            <w:tcW w:w="797" w:type="pct"/>
          </w:tcPr>
          <w:p w:rsidR="002E227D" w:rsidRPr="00503926" w:rsidRDefault="002E227D" w:rsidP="00CE2E1B">
            <w:pPr>
              <w:contextualSpacing/>
              <w:outlineLvl w:val="1"/>
              <w:rPr>
                <w:sz w:val="24"/>
                <w:rtl/>
              </w:rPr>
            </w:pPr>
            <w:r w:rsidRPr="00503926">
              <w:rPr>
                <w:rFonts w:hint="cs"/>
                <w:sz w:val="24"/>
                <w:rtl/>
              </w:rPr>
              <w:t>5.4.</w:t>
            </w:r>
          </w:p>
        </w:tc>
        <w:tc>
          <w:tcPr>
            <w:tcW w:w="4203" w:type="pct"/>
          </w:tcPr>
          <w:p w:rsidR="002E227D" w:rsidRPr="00CE496E" w:rsidRDefault="002E227D" w:rsidP="00CE2E1B">
            <w:pPr>
              <w:contextualSpacing/>
              <w:outlineLvl w:val="1"/>
              <w:rPr>
                <w:rFonts w:ascii="David" w:hAnsi="David"/>
                <w:sz w:val="24"/>
                <w:rtl/>
              </w:rPr>
            </w:pPr>
            <w:r w:rsidRPr="00CE496E">
              <w:rPr>
                <w:rFonts w:ascii="David" w:hAnsi="David"/>
                <w:sz w:val="24"/>
                <w:rtl/>
              </w:rPr>
              <w:t>נספח י"ב- תצהיר בדבר העסקת עובדים עם מוגבלות</w:t>
            </w:r>
            <w:r w:rsidRPr="00CE496E">
              <w:rPr>
                <w:rFonts w:ascii="David" w:hAnsi="David"/>
                <w:sz w:val="24"/>
                <w:rtl/>
              </w:rPr>
              <w:tab/>
            </w:r>
          </w:p>
        </w:tc>
      </w:tr>
      <w:tr w:rsidR="002E227D" w:rsidRPr="00503926" w:rsidTr="00EF6DB2">
        <w:trPr>
          <w:trHeight w:val="113"/>
        </w:trPr>
        <w:tc>
          <w:tcPr>
            <w:tcW w:w="797" w:type="pct"/>
          </w:tcPr>
          <w:p w:rsidR="002E227D" w:rsidRPr="00503926" w:rsidRDefault="002E227D" w:rsidP="00CE2E1B">
            <w:pPr>
              <w:contextualSpacing/>
              <w:outlineLvl w:val="1"/>
              <w:rPr>
                <w:sz w:val="24"/>
                <w:rtl/>
              </w:rPr>
            </w:pPr>
            <w:r w:rsidRPr="00503926">
              <w:rPr>
                <w:rFonts w:hint="cs"/>
                <w:sz w:val="24"/>
                <w:rtl/>
              </w:rPr>
              <w:t>5.5.</w:t>
            </w:r>
          </w:p>
        </w:tc>
        <w:tc>
          <w:tcPr>
            <w:tcW w:w="4203" w:type="pct"/>
          </w:tcPr>
          <w:p w:rsidR="002E227D" w:rsidRPr="00CE496E" w:rsidRDefault="002E227D" w:rsidP="00CE2E1B">
            <w:pPr>
              <w:contextualSpacing/>
              <w:outlineLvl w:val="1"/>
              <w:rPr>
                <w:rFonts w:ascii="David" w:hAnsi="David"/>
                <w:sz w:val="24"/>
                <w:rtl/>
              </w:rPr>
            </w:pPr>
            <w:r w:rsidRPr="00CE496E">
              <w:rPr>
                <w:rFonts w:ascii="David" w:hAnsi="David"/>
                <w:sz w:val="24"/>
                <w:rtl/>
              </w:rPr>
              <w:t>נספח א'- הצהרה בדבר קיום חוקי עבודה והעסקת עובדים זרים כדין</w:t>
            </w:r>
          </w:p>
        </w:tc>
      </w:tr>
      <w:tr w:rsidR="002E227D" w:rsidRPr="00503926" w:rsidTr="00EF6DB2">
        <w:trPr>
          <w:trHeight w:val="113"/>
        </w:trPr>
        <w:tc>
          <w:tcPr>
            <w:tcW w:w="797" w:type="pct"/>
          </w:tcPr>
          <w:p w:rsidR="002E227D" w:rsidRPr="00503926" w:rsidRDefault="00894871" w:rsidP="00CE496E">
            <w:pPr>
              <w:contextualSpacing/>
              <w:outlineLvl w:val="1"/>
              <w:rPr>
                <w:sz w:val="24"/>
                <w:rtl/>
              </w:rPr>
            </w:pPr>
            <w:r>
              <w:rPr>
                <w:rFonts w:hint="cs"/>
                <w:sz w:val="24"/>
                <w:rtl/>
              </w:rPr>
              <w:t>5.6</w:t>
            </w:r>
            <w:r w:rsidR="00451183">
              <w:rPr>
                <w:rFonts w:hint="cs"/>
                <w:sz w:val="24"/>
                <w:rtl/>
              </w:rPr>
              <w:t xml:space="preserve"> (*)</w:t>
            </w:r>
          </w:p>
        </w:tc>
        <w:tc>
          <w:tcPr>
            <w:tcW w:w="4203" w:type="pct"/>
          </w:tcPr>
          <w:p w:rsidR="00451183" w:rsidRPr="00CE496E" w:rsidRDefault="002E227D" w:rsidP="00EF6DB2">
            <w:pPr>
              <w:contextualSpacing/>
              <w:outlineLvl w:val="1"/>
              <w:rPr>
                <w:rFonts w:ascii="David" w:hAnsi="David"/>
                <w:sz w:val="24"/>
                <w:rtl/>
              </w:rPr>
            </w:pPr>
            <w:r w:rsidRPr="00CE496E">
              <w:rPr>
                <w:rFonts w:ascii="David" w:hAnsi="David"/>
                <w:sz w:val="24"/>
                <w:rtl/>
              </w:rPr>
              <w:t>נספח ד' – המציע ונ</w:t>
            </w:r>
            <w:r w:rsidR="00894871" w:rsidRPr="00CE496E">
              <w:rPr>
                <w:rFonts w:ascii="David" w:hAnsi="David"/>
                <w:sz w:val="24"/>
                <w:rtl/>
              </w:rPr>
              <w:t>י</w:t>
            </w:r>
            <w:r w:rsidRPr="00CE496E">
              <w:rPr>
                <w:rFonts w:ascii="David" w:hAnsi="David"/>
                <w:sz w:val="24"/>
                <w:rtl/>
              </w:rPr>
              <w:t>סיונו</w:t>
            </w:r>
            <w:r w:rsidR="00451183">
              <w:rPr>
                <w:rFonts w:ascii="David" w:hAnsi="David" w:hint="cs"/>
                <w:sz w:val="24"/>
                <w:rtl/>
              </w:rPr>
              <w:t>.</w:t>
            </w:r>
          </w:p>
        </w:tc>
      </w:tr>
      <w:tr w:rsidR="002E227D" w:rsidRPr="00503926" w:rsidTr="00EF6DB2">
        <w:trPr>
          <w:trHeight w:val="113"/>
        </w:trPr>
        <w:tc>
          <w:tcPr>
            <w:tcW w:w="797" w:type="pct"/>
          </w:tcPr>
          <w:p w:rsidR="002E227D" w:rsidRPr="00503926" w:rsidRDefault="002E227D" w:rsidP="00CE496E">
            <w:pPr>
              <w:contextualSpacing/>
              <w:outlineLvl w:val="1"/>
              <w:rPr>
                <w:sz w:val="24"/>
                <w:rtl/>
              </w:rPr>
            </w:pPr>
            <w:r w:rsidRPr="00503926">
              <w:rPr>
                <w:rFonts w:hint="cs"/>
                <w:sz w:val="24"/>
                <w:rtl/>
              </w:rPr>
              <w:t>5.7.1.</w:t>
            </w:r>
            <w:r w:rsidR="00451183">
              <w:rPr>
                <w:rFonts w:hint="cs"/>
                <w:sz w:val="24"/>
                <w:rtl/>
              </w:rPr>
              <w:t xml:space="preserve"> (*)</w:t>
            </w:r>
          </w:p>
          <w:p w:rsidR="002E227D" w:rsidRPr="00503926" w:rsidRDefault="002E227D" w:rsidP="00CE496E">
            <w:pPr>
              <w:contextualSpacing/>
              <w:outlineLvl w:val="1"/>
              <w:rPr>
                <w:sz w:val="24"/>
                <w:rtl/>
              </w:rPr>
            </w:pPr>
          </w:p>
        </w:tc>
        <w:tc>
          <w:tcPr>
            <w:tcW w:w="4203" w:type="pct"/>
          </w:tcPr>
          <w:p w:rsidR="00451183" w:rsidRPr="00CE496E" w:rsidRDefault="002E227D" w:rsidP="00451183">
            <w:pPr>
              <w:tabs>
                <w:tab w:val="left" w:pos="3061"/>
              </w:tabs>
              <w:contextualSpacing/>
              <w:outlineLvl w:val="1"/>
              <w:rPr>
                <w:rFonts w:ascii="David" w:hAnsi="David"/>
                <w:sz w:val="24"/>
                <w:rtl/>
              </w:rPr>
            </w:pPr>
            <w:r w:rsidRPr="00CE496E">
              <w:rPr>
                <w:rFonts w:ascii="David" w:hAnsi="David"/>
                <w:sz w:val="24"/>
                <w:rtl/>
              </w:rPr>
              <w:t>נספח ה' – ניסיון צוות הליבה – 1) מנהלת. הפרויקט</w:t>
            </w:r>
          </w:p>
        </w:tc>
      </w:tr>
      <w:tr w:rsidR="002E227D" w:rsidRPr="00503926" w:rsidTr="00EF6DB2">
        <w:trPr>
          <w:trHeight w:val="113"/>
        </w:trPr>
        <w:tc>
          <w:tcPr>
            <w:tcW w:w="797" w:type="pct"/>
          </w:tcPr>
          <w:p w:rsidR="002E227D" w:rsidRPr="00503926" w:rsidRDefault="002E227D" w:rsidP="00CE496E">
            <w:pPr>
              <w:contextualSpacing/>
              <w:outlineLvl w:val="1"/>
              <w:rPr>
                <w:sz w:val="24"/>
                <w:rtl/>
              </w:rPr>
            </w:pPr>
            <w:r w:rsidRPr="00503926">
              <w:rPr>
                <w:rFonts w:hint="cs"/>
                <w:sz w:val="24"/>
                <w:rtl/>
              </w:rPr>
              <w:t>5.7.2</w:t>
            </w:r>
            <w:r w:rsidR="00451183">
              <w:rPr>
                <w:rFonts w:hint="cs"/>
                <w:sz w:val="24"/>
                <w:rtl/>
              </w:rPr>
              <w:t xml:space="preserve"> (*)</w:t>
            </w:r>
          </w:p>
          <w:p w:rsidR="002E227D" w:rsidRPr="00503926" w:rsidRDefault="002E227D" w:rsidP="00CE496E">
            <w:pPr>
              <w:contextualSpacing/>
              <w:outlineLvl w:val="1"/>
              <w:rPr>
                <w:sz w:val="24"/>
                <w:rtl/>
              </w:rPr>
            </w:pPr>
          </w:p>
        </w:tc>
        <w:tc>
          <w:tcPr>
            <w:tcW w:w="4203" w:type="pct"/>
          </w:tcPr>
          <w:p w:rsidR="002E227D" w:rsidRPr="00CE496E" w:rsidRDefault="002E227D" w:rsidP="0075190D">
            <w:pPr>
              <w:tabs>
                <w:tab w:val="left" w:pos="3061"/>
              </w:tabs>
              <w:contextualSpacing/>
              <w:outlineLvl w:val="1"/>
              <w:rPr>
                <w:rFonts w:ascii="David" w:hAnsi="David"/>
                <w:sz w:val="24"/>
                <w:rtl/>
              </w:rPr>
            </w:pPr>
            <w:r w:rsidRPr="00CE496E">
              <w:rPr>
                <w:rFonts w:ascii="David" w:hAnsi="David"/>
                <w:sz w:val="24"/>
                <w:rtl/>
              </w:rPr>
              <w:t>נספח ה' – ניסיון צוות הליבה – 2) ראש צוות הפיתוח</w:t>
            </w:r>
          </w:p>
        </w:tc>
      </w:tr>
      <w:tr w:rsidR="002E227D" w:rsidRPr="00503926" w:rsidTr="00EF6DB2">
        <w:trPr>
          <w:trHeight w:val="113"/>
        </w:trPr>
        <w:tc>
          <w:tcPr>
            <w:tcW w:w="797" w:type="pct"/>
          </w:tcPr>
          <w:p w:rsidR="002E227D" w:rsidRPr="00503926" w:rsidRDefault="002E227D" w:rsidP="00CE496E">
            <w:pPr>
              <w:contextualSpacing/>
              <w:outlineLvl w:val="1"/>
              <w:rPr>
                <w:sz w:val="24"/>
                <w:rtl/>
              </w:rPr>
            </w:pPr>
            <w:r>
              <w:rPr>
                <w:rFonts w:hint="cs"/>
                <w:sz w:val="24"/>
                <w:rtl/>
              </w:rPr>
              <w:t>5.7.3</w:t>
            </w:r>
            <w:r w:rsidR="00451183">
              <w:rPr>
                <w:rFonts w:hint="cs"/>
                <w:sz w:val="24"/>
                <w:rtl/>
              </w:rPr>
              <w:t xml:space="preserve"> (*)</w:t>
            </w:r>
          </w:p>
        </w:tc>
        <w:tc>
          <w:tcPr>
            <w:tcW w:w="4203" w:type="pct"/>
          </w:tcPr>
          <w:p w:rsidR="002E227D" w:rsidRPr="00CE496E" w:rsidRDefault="002E227D" w:rsidP="0075190D">
            <w:pPr>
              <w:tabs>
                <w:tab w:val="left" w:pos="3061"/>
              </w:tabs>
              <w:contextualSpacing/>
              <w:outlineLvl w:val="1"/>
              <w:rPr>
                <w:rFonts w:ascii="David" w:hAnsi="David"/>
                <w:sz w:val="24"/>
                <w:rtl/>
              </w:rPr>
            </w:pPr>
            <w:r w:rsidRPr="00CE496E">
              <w:rPr>
                <w:rFonts w:ascii="David" w:hAnsi="David"/>
                <w:sz w:val="24"/>
                <w:rtl/>
              </w:rPr>
              <w:t>נספח ה' – ניסיון צוות הליבה – 4) מנתח/ת מערכות בכיר/ה</w:t>
            </w:r>
          </w:p>
        </w:tc>
      </w:tr>
      <w:tr w:rsidR="002E227D" w:rsidRPr="00503926" w:rsidTr="00EF6DB2">
        <w:trPr>
          <w:trHeight w:val="113"/>
        </w:trPr>
        <w:tc>
          <w:tcPr>
            <w:tcW w:w="797" w:type="pct"/>
          </w:tcPr>
          <w:p w:rsidR="002E227D" w:rsidRPr="00503926" w:rsidRDefault="002E227D" w:rsidP="00CE496E">
            <w:pPr>
              <w:contextualSpacing/>
              <w:outlineLvl w:val="1"/>
              <w:rPr>
                <w:sz w:val="24"/>
                <w:rtl/>
              </w:rPr>
            </w:pPr>
            <w:r>
              <w:rPr>
                <w:rFonts w:hint="cs"/>
                <w:sz w:val="24"/>
                <w:rtl/>
              </w:rPr>
              <w:t>5.7.4</w:t>
            </w:r>
            <w:r w:rsidR="00451183">
              <w:rPr>
                <w:rFonts w:hint="cs"/>
                <w:sz w:val="24"/>
                <w:rtl/>
              </w:rPr>
              <w:t xml:space="preserve"> (*)</w:t>
            </w:r>
          </w:p>
        </w:tc>
        <w:tc>
          <w:tcPr>
            <w:tcW w:w="4203" w:type="pct"/>
          </w:tcPr>
          <w:p w:rsidR="002E227D" w:rsidRPr="00CE496E" w:rsidRDefault="002E227D" w:rsidP="00062732">
            <w:pPr>
              <w:tabs>
                <w:tab w:val="left" w:pos="3061"/>
              </w:tabs>
              <w:contextualSpacing/>
              <w:outlineLvl w:val="1"/>
              <w:rPr>
                <w:rFonts w:ascii="David" w:hAnsi="David"/>
                <w:sz w:val="24"/>
                <w:rtl/>
              </w:rPr>
            </w:pPr>
            <w:r w:rsidRPr="00CE496E">
              <w:rPr>
                <w:rFonts w:ascii="David" w:hAnsi="David"/>
                <w:sz w:val="24"/>
                <w:rtl/>
              </w:rPr>
              <w:t xml:space="preserve">נספח ה' – ניסיון צוות הליבה – 3) </w:t>
            </w:r>
            <w:r w:rsidRPr="00CE496E">
              <w:rPr>
                <w:rFonts w:ascii="David" w:hAnsi="David"/>
                <w:sz w:val="24"/>
              </w:rPr>
              <w:t>DBA</w:t>
            </w:r>
          </w:p>
        </w:tc>
      </w:tr>
      <w:tr w:rsidR="002E227D" w:rsidRPr="00503926" w:rsidTr="00EF6DB2">
        <w:trPr>
          <w:trHeight w:val="113"/>
        </w:trPr>
        <w:tc>
          <w:tcPr>
            <w:tcW w:w="797" w:type="pct"/>
          </w:tcPr>
          <w:p w:rsidR="002E227D" w:rsidRPr="00503926" w:rsidRDefault="002E227D" w:rsidP="00CE496E">
            <w:pPr>
              <w:contextualSpacing/>
              <w:outlineLvl w:val="1"/>
              <w:rPr>
                <w:sz w:val="24"/>
                <w:rtl/>
              </w:rPr>
            </w:pPr>
            <w:r w:rsidRPr="00503926">
              <w:rPr>
                <w:rFonts w:hint="cs"/>
                <w:sz w:val="24"/>
                <w:rtl/>
              </w:rPr>
              <w:t>5.8</w:t>
            </w:r>
          </w:p>
        </w:tc>
        <w:tc>
          <w:tcPr>
            <w:tcW w:w="4203" w:type="pct"/>
          </w:tcPr>
          <w:p w:rsidR="002E227D" w:rsidRPr="00CE496E" w:rsidRDefault="00894871" w:rsidP="00062732">
            <w:pPr>
              <w:tabs>
                <w:tab w:val="left" w:pos="3061"/>
              </w:tabs>
              <w:contextualSpacing/>
              <w:outlineLvl w:val="1"/>
              <w:rPr>
                <w:rFonts w:ascii="David" w:hAnsi="David"/>
                <w:sz w:val="24"/>
                <w:rtl/>
              </w:rPr>
            </w:pPr>
            <w:r w:rsidRPr="00CE496E">
              <w:rPr>
                <w:rFonts w:ascii="David" w:hAnsi="David"/>
                <w:sz w:val="24"/>
                <w:rtl/>
              </w:rPr>
              <w:t>דוחות כספיים מבוקרים בידי רו"ח לשנים 2019 ו-2020.</w:t>
            </w:r>
          </w:p>
        </w:tc>
      </w:tr>
      <w:tr w:rsidR="002E227D" w:rsidRPr="00503926" w:rsidTr="00EF6DB2">
        <w:trPr>
          <w:trHeight w:val="113"/>
        </w:trPr>
        <w:tc>
          <w:tcPr>
            <w:tcW w:w="797" w:type="pct"/>
          </w:tcPr>
          <w:p w:rsidR="002E227D" w:rsidRPr="00503926" w:rsidRDefault="002E227D" w:rsidP="00CE496E">
            <w:pPr>
              <w:contextualSpacing/>
              <w:outlineLvl w:val="1"/>
              <w:rPr>
                <w:sz w:val="24"/>
                <w:rtl/>
              </w:rPr>
            </w:pPr>
            <w:r w:rsidRPr="00503926">
              <w:rPr>
                <w:rFonts w:hint="cs"/>
                <w:sz w:val="24"/>
                <w:rtl/>
              </w:rPr>
              <w:t>5.9</w:t>
            </w:r>
          </w:p>
        </w:tc>
        <w:tc>
          <w:tcPr>
            <w:tcW w:w="4203" w:type="pct"/>
          </w:tcPr>
          <w:p w:rsidR="002E227D" w:rsidRPr="00CE496E" w:rsidRDefault="002E227D" w:rsidP="00062732">
            <w:pPr>
              <w:tabs>
                <w:tab w:val="left" w:pos="3061"/>
              </w:tabs>
              <w:contextualSpacing/>
              <w:outlineLvl w:val="1"/>
              <w:rPr>
                <w:rFonts w:ascii="David" w:hAnsi="David"/>
                <w:sz w:val="24"/>
                <w:rtl/>
              </w:rPr>
            </w:pPr>
            <w:r w:rsidRPr="00CE496E">
              <w:rPr>
                <w:rFonts w:ascii="David" w:hAnsi="David"/>
                <w:sz w:val="24"/>
                <w:rtl/>
              </w:rPr>
              <w:t>נספח ט' - התחייבות להעמדת אתר וציוד</w:t>
            </w:r>
          </w:p>
        </w:tc>
      </w:tr>
      <w:tr w:rsidR="002E227D" w:rsidRPr="00503926" w:rsidTr="00EF6DB2">
        <w:trPr>
          <w:trHeight w:val="113"/>
        </w:trPr>
        <w:tc>
          <w:tcPr>
            <w:tcW w:w="797" w:type="pct"/>
          </w:tcPr>
          <w:p w:rsidR="002E227D" w:rsidRPr="00503926" w:rsidRDefault="002E227D" w:rsidP="00CE496E">
            <w:pPr>
              <w:contextualSpacing/>
              <w:outlineLvl w:val="1"/>
              <w:rPr>
                <w:sz w:val="24"/>
                <w:rtl/>
              </w:rPr>
            </w:pPr>
            <w:r w:rsidRPr="00503926">
              <w:rPr>
                <w:rFonts w:hint="cs"/>
                <w:sz w:val="24"/>
                <w:rtl/>
              </w:rPr>
              <w:t>5.1</w:t>
            </w:r>
            <w:r>
              <w:rPr>
                <w:rFonts w:hint="cs"/>
                <w:sz w:val="24"/>
                <w:rtl/>
              </w:rPr>
              <w:t>0</w:t>
            </w:r>
          </w:p>
        </w:tc>
        <w:tc>
          <w:tcPr>
            <w:tcW w:w="4203" w:type="pct"/>
          </w:tcPr>
          <w:p w:rsidR="002E227D" w:rsidRPr="00CE496E" w:rsidRDefault="002E227D" w:rsidP="00062732">
            <w:pPr>
              <w:tabs>
                <w:tab w:val="left" w:pos="3061"/>
              </w:tabs>
              <w:contextualSpacing/>
              <w:outlineLvl w:val="1"/>
              <w:rPr>
                <w:rFonts w:ascii="David" w:hAnsi="David"/>
                <w:sz w:val="24"/>
                <w:rtl/>
              </w:rPr>
            </w:pPr>
            <w:r w:rsidRPr="00CE496E">
              <w:rPr>
                <w:rFonts w:ascii="David" w:hAnsi="David"/>
                <w:sz w:val="24"/>
                <w:rtl/>
              </w:rPr>
              <w:t>נספח ז' – התחייבות למניעת ניגוד עניינים</w:t>
            </w:r>
          </w:p>
        </w:tc>
      </w:tr>
    </w:tbl>
    <w:p w:rsidR="009D59A6" w:rsidRPr="00451183" w:rsidRDefault="00451183" w:rsidP="00CE2E1B">
      <w:pPr>
        <w:tabs>
          <w:tab w:val="left" w:pos="3061"/>
        </w:tabs>
        <w:contextualSpacing/>
        <w:outlineLvl w:val="3"/>
        <w:rPr>
          <w:sz w:val="24"/>
          <w:rtl/>
        </w:rPr>
      </w:pPr>
      <w:bookmarkStart w:id="179" w:name="H3_אמות_מידה"/>
      <w:bookmarkStart w:id="180" w:name="H4_אמות_מידה"/>
      <w:r w:rsidRPr="00451183">
        <w:rPr>
          <w:rFonts w:hint="cs"/>
          <w:sz w:val="24"/>
          <w:rtl/>
        </w:rPr>
        <w:t>(*) נספחים אלה מוגשים גם לצורך בדיקת איכות המציע.</w:t>
      </w:r>
    </w:p>
    <w:bookmarkEnd w:id="179"/>
    <w:bookmarkEnd w:id="180"/>
    <w:p w:rsidR="00451183" w:rsidRDefault="00451183" w:rsidP="00715296">
      <w:pPr>
        <w:tabs>
          <w:tab w:val="left" w:pos="3061"/>
        </w:tabs>
        <w:contextualSpacing/>
        <w:jc w:val="both"/>
        <w:rPr>
          <w:b/>
          <w:bCs/>
          <w:sz w:val="24"/>
          <w:rtl/>
        </w:rPr>
      </w:pPr>
    </w:p>
    <w:p w:rsidR="00503926" w:rsidRPr="00503926" w:rsidRDefault="00503926" w:rsidP="00715296">
      <w:pPr>
        <w:tabs>
          <w:tab w:val="left" w:pos="3061"/>
        </w:tabs>
        <w:contextualSpacing/>
        <w:jc w:val="both"/>
        <w:rPr>
          <w:b/>
          <w:bCs/>
          <w:sz w:val="24"/>
          <w:rtl/>
        </w:rPr>
      </w:pPr>
      <w:r w:rsidRPr="00503926">
        <w:rPr>
          <w:rFonts w:hint="cs"/>
          <w:b/>
          <w:bCs/>
          <w:sz w:val="24"/>
          <w:rtl/>
        </w:rPr>
        <w:t>מסמכים נוספים שיש לצרף להצעה</w:t>
      </w:r>
      <w:r w:rsidR="00EF6DB2">
        <w:rPr>
          <w:rFonts w:hint="cs"/>
          <w:b/>
          <w:bCs/>
          <w:sz w:val="24"/>
          <w:rtl/>
        </w:rPr>
        <w:t>"</w:t>
      </w:r>
    </w:p>
    <w:tbl>
      <w:tblPr>
        <w:tblStyle w:val="2c"/>
        <w:bidiVisual/>
        <w:tblW w:w="9354" w:type="dxa"/>
        <w:jc w:val="center"/>
        <w:tblLook w:val="04A0" w:firstRow="1" w:lastRow="0" w:firstColumn="1" w:lastColumn="0" w:noHBand="0" w:noVBand="1"/>
        <w:tblCaption w:val="Table "/>
      </w:tblPr>
      <w:tblGrid>
        <w:gridCol w:w="1416"/>
        <w:gridCol w:w="7938"/>
      </w:tblGrid>
      <w:tr w:rsidR="00894871" w:rsidRPr="00503926" w:rsidTr="00CE496E">
        <w:trPr>
          <w:tblHeader/>
          <w:jc w:val="center"/>
        </w:trPr>
        <w:tc>
          <w:tcPr>
            <w:tcW w:w="1416" w:type="dxa"/>
          </w:tcPr>
          <w:p w:rsidR="00894871" w:rsidRPr="00584746" w:rsidRDefault="00894871" w:rsidP="00CE2E1B">
            <w:pPr>
              <w:tabs>
                <w:tab w:val="left" w:pos="3061"/>
              </w:tabs>
              <w:contextualSpacing/>
              <w:jc w:val="both"/>
              <w:rPr>
                <w:b/>
                <w:bCs/>
                <w:sz w:val="24"/>
                <w:rtl/>
              </w:rPr>
            </w:pPr>
            <w:r w:rsidRPr="00584746">
              <w:rPr>
                <w:rFonts w:hint="cs"/>
                <w:b/>
                <w:bCs/>
                <w:sz w:val="24"/>
                <w:rtl/>
              </w:rPr>
              <w:t>סעיף במכרז</w:t>
            </w:r>
          </w:p>
        </w:tc>
        <w:tc>
          <w:tcPr>
            <w:tcW w:w="7938" w:type="dxa"/>
          </w:tcPr>
          <w:p w:rsidR="00894871" w:rsidRPr="00584746" w:rsidRDefault="00894871" w:rsidP="00CE2E1B">
            <w:pPr>
              <w:tabs>
                <w:tab w:val="left" w:pos="3061"/>
              </w:tabs>
              <w:contextualSpacing/>
              <w:jc w:val="both"/>
              <w:rPr>
                <w:b/>
                <w:bCs/>
                <w:sz w:val="24"/>
                <w:rtl/>
              </w:rPr>
            </w:pPr>
            <w:r w:rsidRPr="00584746">
              <w:rPr>
                <w:rFonts w:hint="cs"/>
                <w:b/>
                <w:bCs/>
                <w:sz w:val="24"/>
                <w:rtl/>
              </w:rPr>
              <w:t>המסמך שיש לצרף</w:t>
            </w:r>
          </w:p>
        </w:tc>
      </w:tr>
      <w:tr w:rsidR="00894871" w:rsidRPr="00503926" w:rsidTr="00CE496E">
        <w:trPr>
          <w:tblHeader/>
          <w:jc w:val="center"/>
        </w:trPr>
        <w:tc>
          <w:tcPr>
            <w:tcW w:w="1416" w:type="dxa"/>
          </w:tcPr>
          <w:p w:rsidR="00894871" w:rsidRPr="00894871" w:rsidRDefault="00894871" w:rsidP="00CE2E1B">
            <w:pPr>
              <w:tabs>
                <w:tab w:val="left" w:pos="3061"/>
              </w:tabs>
              <w:contextualSpacing/>
              <w:jc w:val="both"/>
              <w:rPr>
                <w:sz w:val="24"/>
                <w:rtl/>
              </w:rPr>
            </w:pPr>
            <w:r>
              <w:rPr>
                <w:rFonts w:hint="cs"/>
                <w:sz w:val="24"/>
                <w:rtl/>
              </w:rPr>
              <w:t>6.1.1</w:t>
            </w:r>
          </w:p>
        </w:tc>
        <w:tc>
          <w:tcPr>
            <w:tcW w:w="7938" w:type="dxa"/>
          </w:tcPr>
          <w:p w:rsidR="00894871" w:rsidRPr="00894871" w:rsidRDefault="00894871" w:rsidP="00CE2E1B">
            <w:pPr>
              <w:tabs>
                <w:tab w:val="left" w:pos="3061"/>
              </w:tabs>
              <w:contextualSpacing/>
              <w:jc w:val="both"/>
              <w:rPr>
                <w:sz w:val="24"/>
                <w:rtl/>
              </w:rPr>
            </w:pPr>
            <w:r>
              <w:rPr>
                <w:rFonts w:hint="cs"/>
                <w:sz w:val="24"/>
                <w:rtl/>
              </w:rPr>
              <w:t xml:space="preserve">נספח ח'1 - </w:t>
            </w:r>
            <w:r w:rsidR="00D679C2" w:rsidRPr="00D679C2">
              <w:rPr>
                <w:sz w:val="24"/>
                <w:rtl/>
              </w:rPr>
              <w:t xml:space="preserve">חוות דעת רואה חשבון על הצהרת מנהלי </w:t>
            </w:r>
            <w:r w:rsidR="00CE496E">
              <w:rPr>
                <w:rFonts w:hint="cs"/>
                <w:sz w:val="24"/>
                <w:rtl/>
              </w:rPr>
              <w:t>ה</w:t>
            </w:r>
            <w:r w:rsidR="00D679C2" w:rsidRPr="00D679C2">
              <w:rPr>
                <w:sz w:val="24"/>
                <w:rtl/>
              </w:rPr>
              <w:t>מציע במכרז, אודות מידע ממערכת הכספים של המציע</w:t>
            </w:r>
          </w:p>
        </w:tc>
      </w:tr>
      <w:tr w:rsidR="00894871" w:rsidRPr="00503926" w:rsidTr="00CE496E">
        <w:trPr>
          <w:jc w:val="center"/>
        </w:trPr>
        <w:tc>
          <w:tcPr>
            <w:tcW w:w="1416" w:type="dxa"/>
          </w:tcPr>
          <w:p w:rsidR="00894871" w:rsidRPr="00503926" w:rsidRDefault="00894871" w:rsidP="006E30E1">
            <w:pPr>
              <w:tabs>
                <w:tab w:val="left" w:pos="3061"/>
              </w:tabs>
              <w:contextualSpacing/>
              <w:jc w:val="both"/>
              <w:rPr>
                <w:sz w:val="24"/>
                <w:rtl/>
              </w:rPr>
            </w:pPr>
            <w:r w:rsidRPr="00503926">
              <w:rPr>
                <w:rFonts w:hint="cs"/>
                <w:sz w:val="24"/>
                <w:rtl/>
              </w:rPr>
              <w:t>6.3</w:t>
            </w:r>
          </w:p>
        </w:tc>
        <w:tc>
          <w:tcPr>
            <w:tcW w:w="7938" w:type="dxa"/>
          </w:tcPr>
          <w:p w:rsidR="00894871" w:rsidRPr="00503926" w:rsidRDefault="00894871" w:rsidP="006E30E1">
            <w:pPr>
              <w:tabs>
                <w:tab w:val="left" w:pos="3061"/>
              </w:tabs>
              <w:contextualSpacing/>
              <w:jc w:val="both"/>
              <w:rPr>
                <w:sz w:val="24"/>
                <w:rtl/>
              </w:rPr>
            </w:pPr>
            <w:r w:rsidRPr="00503926">
              <w:rPr>
                <w:rFonts w:hint="cs"/>
                <w:sz w:val="24"/>
                <w:rtl/>
              </w:rPr>
              <w:t xml:space="preserve">נספח </w:t>
            </w:r>
            <w:r>
              <w:rPr>
                <w:rFonts w:hint="cs"/>
                <w:sz w:val="24"/>
                <w:rtl/>
              </w:rPr>
              <w:t>י"ג</w:t>
            </w:r>
            <w:r w:rsidR="00CE496E">
              <w:rPr>
                <w:rFonts w:hint="cs"/>
                <w:sz w:val="24"/>
                <w:rtl/>
              </w:rPr>
              <w:t xml:space="preserve"> </w:t>
            </w:r>
            <w:r w:rsidR="00CE496E">
              <w:rPr>
                <w:sz w:val="24"/>
                <w:rtl/>
              </w:rPr>
              <w:t>–</w:t>
            </w:r>
            <w:r w:rsidR="00CE496E">
              <w:rPr>
                <w:rFonts w:hint="cs"/>
                <w:sz w:val="24"/>
                <w:rtl/>
              </w:rPr>
              <w:t xml:space="preserve"> נוהל הגרלה</w:t>
            </w:r>
          </w:p>
        </w:tc>
      </w:tr>
      <w:tr w:rsidR="00894871" w:rsidRPr="00503926" w:rsidTr="00CE496E">
        <w:trPr>
          <w:jc w:val="center"/>
        </w:trPr>
        <w:tc>
          <w:tcPr>
            <w:tcW w:w="1416" w:type="dxa"/>
          </w:tcPr>
          <w:p w:rsidR="00894871" w:rsidRPr="00503926" w:rsidRDefault="00894871" w:rsidP="00503926">
            <w:pPr>
              <w:tabs>
                <w:tab w:val="left" w:pos="3061"/>
              </w:tabs>
              <w:contextualSpacing/>
              <w:jc w:val="both"/>
              <w:rPr>
                <w:sz w:val="24"/>
                <w:rtl/>
              </w:rPr>
            </w:pPr>
            <w:r>
              <w:rPr>
                <w:rFonts w:hint="cs"/>
                <w:sz w:val="24"/>
                <w:rtl/>
              </w:rPr>
              <w:t>8.3.2.1</w:t>
            </w:r>
          </w:p>
        </w:tc>
        <w:tc>
          <w:tcPr>
            <w:tcW w:w="7938" w:type="dxa"/>
          </w:tcPr>
          <w:p w:rsidR="00894871" w:rsidRPr="00503926" w:rsidRDefault="00894871" w:rsidP="00503926">
            <w:pPr>
              <w:tabs>
                <w:tab w:val="left" w:pos="3061"/>
              </w:tabs>
              <w:contextualSpacing/>
              <w:jc w:val="both"/>
              <w:rPr>
                <w:sz w:val="24"/>
                <w:rtl/>
              </w:rPr>
            </w:pPr>
            <w:r w:rsidRPr="00503926">
              <w:rPr>
                <w:rFonts w:hint="cs"/>
                <w:sz w:val="24"/>
                <w:rtl/>
              </w:rPr>
              <w:t>נספח ב</w:t>
            </w:r>
            <w:r>
              <w:rPr>
                <w:rFonts w:hint="cs"/>
                <w:sz w:val="24"/>
                <w:rtl/>
              </w:rPr>
              <w:t xml:space="preserve">' </w:t>
            </w:r>
            <w:r w:rsidRPr="00503926">
              <w:rPr>
                <w:rFonts w:hint="cs"/>
                <w:sz w:val="24"/>
                <w:rtl/>
              </w:rPr>
              <w:t>- הצהרה בדבר שימוש בתוכנות מחשב מורשות ועמידה בדרישות המכרז</w:t>
            </w:r>
          </w:p>
        </w:tc>
      </w:tr>
      <w:tr w:rsidR="00894871" w:rsidRPr="00503926" w:rsidTr="00CE496E">
        <w:trPr>
          <w:jc w:val="center"/>
        </w:trPr>
        <w:tc>
          <w:tcPr>
            <w:tcW w:w="1416" w:type="dxa"/>
          </w:tcPr>
          <w:p w:rsidR="00894871" w:rsidRPr="00503926" w:rsidRDefault="00894871" w:rsidP="00503926">
            <w:pPr>
              <w:tabs>
                <w:tab w:val="left" w:pos="3061"/>
              </w:tabs>
              <w:contextualSpacing/>
              <w:jc w:val="both"/>
              <w:rPr>
                <w:sz w:val="24"/>
                <w:rtl/>
              </w:rPr>
            </w:pPr>
            <w:r>
              <w:rPr>
                <w:rFonts w:hint="cs"/>
                <w:sz w:val="24"/>
                <w:rtl/>
              </w:rPr>
              <w:t>8.3.2.2</w:t>
            </w:r>
          </w:p>
        </w:tc>
        <w:tc>
          <w:tcPr>
            <w:tcW w:w="7938" w:type="dxa"/>
          </w:tcPr>
          <w:p w:rsidR="00894871" w:rsidRPr="00503926" w:rsidRDefault="00894871" w:rsidP="00503926">
            <w:pPr>
              <w:tabs>
                <w:tab w:val="left" w:pos="3061"/>
              </w:tabs>
              <w:contextualSpacing/>
              <w:jc w:val="both"/>
              <w:rPr>
                <w:sz w:val="24"/>
                <w:rtl/>
              </w:rPr>
            </w:pPr>
            <w:r w:rsidRPr="00503926">
              <w:rPr>
                <w:rFonts w:hint="cs"/>
                <w:sz w:val="24"/>
                <w:rtl/>
              </w:rPr>
              <w:t xml:space="preserve">נספח </w:t>
            </w:r>
            <w:r>
              <w:rPr>
                <w:rFonts w:hint="cs"/>
                <w:sz w:val="24"/>
                <w:rtl/>
              </w:rPr>
              <w:t xml:space="preserve">ט"ו </w:t>
            </w:r>
            <w:r w:rsidRPr="00503926">
              <w:rPr>
                <w:rFonts w:hint="cs"/>
                <w:sz w:val="24"/>
                <w:rtl/>
              </w:rPr>
              <w:t xml:space="preserve">- הסכם </w:t>
            </w:r>
            <w:r w:rsidR="00CE496E">
              <w:rPr>
                <w:rFonts w:hint="cs"/>
                <w:sz w:val="24"/>
                <w:rtl/>
              </w:rPr>
              <w:t xml:space="preserve">התקשרות </w:t>
            </w:r>
            <w:r w:rsidRPr="00503926">
              <w:rPr>
                <w:rFonts w:hint="cs"/>
                <w:sz w:val="24"/>
                <w:rtl/>
              </w:rPr>
              <w:t>למתן שירותים</w:t>
            </w:r>
          </w:p>
        </w:tc>
      </w:tr>
      <w:tr w:rsidR="00894871" w:rsidRPr="00503926" w:rsidTr="00CE496E">
        <w:trPr>
          <w:jc w:val="center"/>
        </w:trPr>
        <w:tc>
          <w:tcPr>
            <w:tcW w:w="1416" w:type="dxa"/>
          </w:tcPr>
          <w:p w:rsidR="00894871" w:rsidRPr="009D3607" w:rsidRDefault="00894871" w:rsidP="00503926">
            <w:pPr>
              <w:tabs>
                <w:tab w:val="left" w:pos="3061"/>
              </w:tabs>
              <w:contextualSpacing/>
              <w:jc w:val="both"/>
              <w:rPr>
                <w:sz w:val="24"/>
                <w:rtl/>
              </w:rPr>
            </w:pPr>
            <w:r>
              <w:rPr>
                <w:rFonts w:hint="cs"/>
                <w:sz w:val="24"/>
                <w:rtl/>
              </w:rPr>
              <w:t>8.3.2.3</w:t>
            </w:r>
          </w:p>
        </w:tc>
        <w:tc>
          <w:tcPr>
            <w:tcW w:w="7938" w:type="dxa"/>
          </w:tcPr>
          <w:p w:rsidR="00894871" w:rsidRPr="009D3607" w:rsidRDefault="00894871" w:rsidP="00503926">
            <w:pPr>
              <w:tabs>
                <w:tab w:val="left" w:pos="3061"/>
              </w:tabs>
              <w:contextualSpacing/>
              <w:jc w:val="both"/>
              <w:rPr>
                <w:sz w:val="24"/>
                <w:rtl/>
              </w:rPr>
            </w:pPr>
            <w:r w:rsidRPr="009D3607">
              <w:rPr>
                <w:rFonts w:hint="eastAsia"/>
                <w:sz w:val="24"/>
                <w:rtl/>
              </w:rPr>
              <w:t>אישור</w:t>
            </w:r>
            <w:r w:rsidRPr="009D3607">
              <w:rPr>
                <w:sz w:val="24"/>
                <w:rtl/>
              </w:rPr>
              <w:t xml:space="preserve"> בדבר </w:t>
            </w:r>
            <w:r w:rsidRPr="009D3607">
              <w:rPr>
                <w:rFonts w:hint="eastAsia"/>
                <w:sz w:val="24"/>
                <w:rtl/>
              </w:rPr>
              <w:t>מורשי</w:t>
            </w:r>
            <w:r w:rsidRPr="009D3607">
              <w:rPr>
                <w:sz w:val="24"/>
                <w:rtl/>
              </w:rPr>
              <w:t xml:space="preserve"> החתימה </w:t>
            </w:r>
            <w:r>
              <w:rPr>
                <w:rFonts w:hint="cs"/>
                <w:sz w:val="24"/>
                <w:rtl/>
              </w:rPr>
              <w:t>בשם</w:t>
            </w:r>
            <w:r w:rsidRPr="009D3607">
              <w:rPr>
                <w:sz w:val="24"/>
                <w:rtl/>
              </w:rPr>
              <w:t xml:space="preserve"> </w:t>
            </w:r>
            <w:r w:rsidRPr="009D3607">
              <w:rPr>
                <w:rFonts w:hint="eastAsia"/>
                <w:sz w:val="24"/>
                <w:rtl/>
              </w:rPr>
              <w:t>המציע</w:t>
            </w:r>
            <w:r w:rsidRPr="009D3607">
              <w:rPr>
                <w:sz w:val="24"/>
                <w:rtl/>
              </w:rPr>
              <w:t xml:space="preserve"> </w:t>
            </w:r>
            <w:r w:rsidRPr="009D3607">
              <w:rPr>
                <w:rFonts w:hint="eastAsia"/>
                <w:sz w:val="24"/>
                <w:rtl/>
              </w:rPr>
              <w:t>באישור</w:t>
            </w:r>
            <w:r w:rsidRPr="009D3607">
              <w:rPr>
                <w:sz w:val="24"/>
                <w:rtl/>
              </w:rPr>
              <w:t xml:space="preserve"> </w:t>
            </w:r>
            <w:r w:rsidRPr="009D3607">
              <w:rPr>
                <w:rFonts w:hint="eastAsia"/>
                <w:sz w:val="24"/>
                <w:rtl/>
              </w:rPr>
              <w:t>רו</w:t>
            </w:r>
            <w:r w:rsidRPr="009D3607">
              <w:rPr>
                <w:sz w:val="24"/>
                <w:rtl/>
              </w:rPr>
              <w:t>"ח/עו"ד</w:t>
            </w:r>
          </w:p>
        </w:tc>
      </w:tr>
      <w:tr w:rsidR="00894871" w:rsidRPr="00503926" w:rsidTr="00CE496E">
        <w:trPr>
          <w:jc w:val="center"/>
        </w:trPr>
        <w:tc>
          <w:tcPr>
            <w:tcW w:w="1416" w:type="dxa"/>
          </w:tcPr>
          <w:p w:rsidR="00894871" w:rsidRPr="00503926" w:rsidRDefault="00894871" w:rsidP="00503926">
            <w:pPr>
              <w:tabs>
                <w:tab w:val="left" w:pos="3061"/>
              </w:tabs>
              <w:contextualSpacing/>
              <w:jc w:val="both"/>
              <w:rPr>
                <w:sz w:val="24"/>
                <w:rtl/>
              </w:rPr>
            </w:pPr>
            <w:r>
              <w:rPr>
                <w:rFonts w:hint="cs"/>
                <w:sz w:val="24"/>
                <w:rtl/>
              </w:rPr>
              <w:t>14</w:t>
            </w:r>
          </w:p>
        </w:tc>
        <w:tc>
          <w:tcPr>
            <w:tcW w:w="7938" w:type="dxa"/>
          </w:tcPr>
          <w:p w:rsidR="00894871" w:rsidRPr="00503926" w:rsidRDefault="00894871" w:rsidP="00503926">
            <w:pPr>
              <w:tabs>
                <w:tab w:val="left" w:pos="3061"/>
              </w:tabs>
              <w:contextualSpacing/>
              <w:jc w:val="both"/>
              <w:rPr>
                <w:sz w:val="24"/>
                <w:rtl/>
              </w:rPr>
            </w:pPr>
            <w:r w:rsidRPr="00503926">
              <w:rPr>
                <w:rFonts w:hint="cs"/>
                <w:sz w:val="24"/>
                <w:rtl/>
              </w:rPr>
              <w:t>נספח י</w:t>
            </w:r>
            <w:r>
              <w:rPr>
                <w:rFonts w:hint="cs"/>
                <w:sz w:val="24"/>
                <w:rtl/>
              </w:rPr>
              <w:t xml:space="preserve">' </w:t>
            </w:r>
            <w:r w:rsidRPr="00503926">
              <w:rPr>
                <w:rFonts w:hint="cs"/>
                <w:sz w:val="24"/>
                <w:rtl/>
              </w:rPr>
              <w:t>- הצהרה בדבר פרטי הצעה סודיים וכתב ויתור</w:t>
            </w:r>
          </w:p>
        </w:tc>
      </w:tr>
    </w:tbl>
    <w:p w:rsidR="00503926" w:rsidRPr="00503926" w:rsidRDefault="00503926" w:rsidP="00503926">
      <w:pPr>
        <w:tabs>
          <w:tab w:val="left" w:pos="3061"/>
        </w:tabs>
        <w:ind w:left="2210"/>
        <w:contextualSpacing/>
        <w:jc w:val="both"/>
        <w:rPr>
          <w:sz w:val="24"/>
          <w:rtl/>
        </w:rPr>
      </w:pPr>
    </w:p>
    <w:p w:rsidR="00333F7A" w:rsidRDefault="00333F7A" w:rsidP="00333F7A">
      <w:pPr>
        <w:tabs>
          <w:tab w:val="left" w:pos="3061"/>
        </w:tabs>
        <w:contextualSpacing/>
        <w:jc w:val="both"/>
        <w:rPr>
          <w:sz w:val="24"/>
          <w:rtl/>
        </w:rPr>
      </w:pPr>
      <w:r w:rsidRPr="00333F7A">
        <w:rPr>
          <w:rFonts w:hint="cs"/>
          <w:sz w:val="24"/>
          <w:rtl/>
        </w:rPr>
        <w:t xml:space="preserve">כמו כן יש לצרף להצעה </w:t>
      </w:r>
      <w:r>
        <w:rPr>
          <w:rFonts w:hint="cs"/>
          <w:sz w:val="24"/>
          <w:rtl/>
        </w:rPr>
        <w:t>ב</w:t>
      </w:r>
      <w:r w:rsidRPr="00333F7A">
        <w:rPr>
          <w:rFonts w:hint="cs"/>
          <w:sz w:val="24"/>
          <w:rtl/>
        </w:rPr>
        <w:t xml:space="preserve">מעטפה נפרדת את הצעת המחיר </w:t>
      </w:r>
      <w:r w:rsidRPr="00333F7A">
        <w:rPr>
          <w:sz w:val="24"/>
          <w:rtl/>
        </w:rPr>
        <w:t>–</w:t>
      </w:r>
      <w:r w:rsidRPr="00333F7A">
        <w:rPr>
          <w:rFonts w:hint="cs"/>
          <w:sz w:val="24"/>
          <w:rtl/>
        </w:rPr>
        <w:t xml:space="preserve"> בנוסח נספח ו' המצורף.</w:t>
      </w:r>
    </w:p>
    <w:p w:rsidR="00030A13" w:rsidRPr="00503926" w:rsidRDefault="00030A13" w:rsidP="00030A13">
      <w:pPr>
        <w:tabs>
          <w:tab w:val="left" w:pos="3061"/>
        </w:tabs>
        <w:contextualSpacing/>
        <w:jc w:val="both"/>
        <w:rPr>
          <w:b/>
          <w:bCs/>
          <w:sz w:val="24"/>
          <w:rtl/>
        </w:rPr>
      </w:pPr>
      <w:r w:rsidRPr="00503926">
        <w:rPr>
          <w:rFonts w:hint="cs"/>
          <w:b/>
          <w:bCs/>
          <w:sz w:val="24"/>
          <w:rtl/>
        </w:rPr>
        <w:t xml:space="preserve">מסמכים </w:t>
      </w:r>
      <w:r>
        <w:rPr>
          <w:rFonts w:hint="cs"/>
          <w:b/>
          <w:bCs/>
          <w:sz w:val="24"/>
          <w:rtl/>
        </w:rPr>
        <w:t>שניתן לצרף להצעה</w:t>
      </w:r>
    </w:p>
    <w:p w:rsidR="00030A13" w:rsidRPr="00503926" w:rsidRDefault="00030A13" w:rsidP="00030A13">
      <w:pPr>
        <w:tabs>
          <w:tab w:val="left" w:pos="3061"/>
        </w:tabs>
        <w:ind w:left="2210"/>
        <w:contextualSpacing/>
        <w:jc w:val="both"/>
        <w:rPr>
          <w:sz w:val="24"/>
          <w:rtl/>
        </w:rPr>
      </w:pPr>
    </w:p>
    <w:tbl>
      <w:tblPr>
        <w:tblStyle w:val="2c"/>
        <w:bidiVisual/>
        <w:tblW w:w="9628" w:type="dxa"/>
        <w:jc w:val="center"/>
        <w:tblLook w:val="04A0" w:firstRow="1" w:lastRow="0" w:firstColumn="1" w:lastColumn="0" w:noHBand="0" w:noVBand="1"/>
        <w:tblCaption w:val="Table "/>
      </w:tblPr>
      <w:tblGrid>
        <w:gridCol w:w="1549"/>
        <w:gridCol w:w="3260"/>
        <w:gridCol w:w="4819"/>
      </w:tblGrid>
      <w:tr w:rsidR="00CE496E" w:rsidRPr="00503926" w:rsidTr="00CE496E">
        <w:trPr>
          <w:tblHeader/>
          <w:jc w:val="center"/>
        </w:trPr>
        <w:tc>
          <w:tcPr>
            <w:tcW w:w="1549" w:type="dxa"/>
          </w:tcPr>
          <w:p w:rsidR="00CE496E" w:rsidRPr="00584746" w:rsidRDefault="00CE496E" w:rsidP="00CE496E">
            <w:pPr>
              <w:tabs>
                <w:tab w:val="left" w:pos="3061"/>
              </w:tabs>
              <w:contextualSpacing/>
              <w:jc w:val="both"/>
              <w:rPr>
                <w:b/>
                <w:bCs/>
                <w:sz w:val="24"/>
                <w:rtl/>
              </w:rPr>
            </w:pPr>
            <w:r w:rsidRPr="00584746">
              <w:rPr>
                <w:rFonts w:hint="cs"/>
                <w:b/>
                <w:bCs/>
                <w:sz w:val="24"/>
                <w:rtl/>
              </w:rPr>
              <w:t>סעיף במכרז</w:t>
            </w:r>
          </w:p>
        </w:tc>
        <w:tc>
          <w:tcPr>
            <w:tcW w:w="3260" w:type="dxa"/>
          </w:tcPr>
          <w:p w:rsidR="00CE496E" w:rsidRPr="00584746" w:rsidRDefault="00CE496E" w:rsidP="00CE496E">
            <w:pPr>
              <w:tabs>
                <w:tab w:val="left" w:pos="3061"/>
              </w:tabs>
              <w:contextualSpacing/>
              <w:jc w:val="both"/>
              <w:rPr>
                <w:b/>
                <w:bCs/>
                <w:sz w:val="24"/>
                <w:rtl/>
              </w:rPr>
            </w:pPr>
            <w:r>
              <w:rPr>
                <w:rFonts w:hint="cs"/>
                <w:b/>
                <w:bCs/>
                <w:sz w:val="24"/>
                <w:rtl/>
              </w:rPr>
              <w:t>מתי נדרש להגיש ?</w:t>
            </w:r>
          </w:p>
        </w:tc>
        <w:tc>
          <w:tcPr>
            <w:tcW w:w="4819" w:type="dxa"/>
          </w:tcPr>
          <w:p w:rsidR="00CE496E" w:rsidRDefault="00CE496E" w:rsidP="00CE496E">
            <w:pPr>
              <w:tabs>
                <w:tab w:val="left" w:pos="3061"/>
              </w:tabs>
              <w:contextualSpacing/>
              <w:jc w:val="both"/>
              <w:rPr>
                <w:b/>
                <w:bCs/>
                <w:sz w:val="24"/>
                <w:rtl/>
              </w:rPr>
            </w:pPr>
            <w:r>
              <w:rPr>
                <w:rFonts w:hint="cs"/>
                <w:b/>
                <w:bCs/>
                <w:sz w:val="24"/>
                <w:rtl/>
              </w:rPr>
              <w:t>המסמך</w:t>
            </w:r>
          </w:p>
        </w:tc>
      </w:tr>
      <w:tr w:rsidR="00CE496E" w:rsidRPr="00503926" w:rsidTr="00CE496E">
        <w:trPr>
          <w:jc w:val="center"/>
        </w:trPr>
        <w:tc>
          <w:tcPr>
            <w:tcW w:w="1549" w:type="dxa"/>
          </w:tcPr>
          <w:p w:rsidR="00CE496E" w:rsidRPr="00503926" w:rsidRDefault="00CE496E" w:rsidP="00CE496E">
            <w:pPr>
              <w:tabs>
                <w:tab w:val="left" w:pos="3061"/>
              </w:tabs>
              <w:contextualSpacing/>
              <w:jc w:val="both"/>
              <w:rPr>
                <w:sz w:val="24"/>
                <w:rtl/>
              </w:rPr>
            </w:pPr>
            <w:r>
              <w:rPr>
                <w:rFonts w:hint="cs"/>
                <w:sz w:val="24"/>
                <w:rtl/>
              </w:rPr>
              <w:t>8.3.2.4</w:t>
            </w:r>
          </w:p>
        </w:tc>
        <w:tc>
          <w:tcPr>
            <w:tcW w:w="3260" w:type="dxa"/>
          </w:tcPr>
          <w:p w:rsidR="00CE496E" w:rsidRPr="00503926" w:rsidRDefault="00CE496E" w:rsidP="00CE496E">
            <w:pPr>
              <w:tabs>
                <w:tab w:val="left" w:pos="3061"/>
              </w:tabs>
              <w:contextualSpacing/>
              <w:jc w:val="both"/>
              <w:rPr>
                <w:sz w:val="24"/>
                <w:rtl/>
              </w:rPr>
            </w:pPr>
            <w:r>
              <w:rPr>
                <w:rFonts w:hint="cs"/>
                <w:sz w:val="24"/>
                <w:rtl/>
              </w:rPr>
              <w:t>מציעה העונה על הדרישות בסעיף 2ב לחוק חובת המכרזים לעניין עידוד נשים בעסקים</w:t>
            </w:r>
          </w:p>
        </w:tc>
        <w:tc>
          <w:tcPr>
            <w:tcW w:w="4819" w:type="dxa"/>
          </w:tcPr>
          <w:p w:rsidR="00CE496E" w:rsidRDefault="00CE496E" w:rsidP="00CE496E">
            <w:pPr>
              <w:tabs>
                <w:tab w:val="left" w:pos="3061"/>
              </w:tabs>
              <w:contextualSpacing/>
              <w:jc w:val="both"/>
              <w:rPr>
                <w:sz w:val="24"/>
                <w:rtl/>
              </w:rPr>
            </w:pPr>
            <w:r>
              <w:rPr>
                <w:rFonts w:hint="cs"/>
                <w:sz w:val="24"/>
                <w:rtl/>
              </w:rPr>
              <w:t>אישור ותצהיר לפיו העסק בשליטת אישה</w:t>
            </w:r>
          </w:p>
        </w:tc>
      </w:tr>
      <w:tr w:rsidR="00CE496E" w:rsidRPr="00503926" w:rsidTr="00CE496E">
        <w:trPr>
          <w:jc w:val="center"/>
        </w:trPr>
        <w:tc>
          <w:tcPr>
            <w:tcW w:w="1549" w:type="dxa"/>
          </w:tcPr>
          <w:p w:rsidR="00CE496E" w:rsidRPr="00503926" w:rsidRDefault="00CE496E" w:rsidP="00CE496E">
            <w:pPr>
              <w:tabs>
                <w:tab w:val="left" w:pos="3061"/>
              </w:tabs>
              <w:contextualSpacing/>
              <w:jc w:val="both"/>
              <w:rPr>
                <w:sz w:val="24"/>
                <w:rtl/>
              </w:rPr>
            </w:pPr>
            <w:r>
              <w:rPr>
                <w:rFonts w:hint="cs"/>
                <w:sz w:val="24"/>
                <w:rtl/>
              </w:rPr>
              <w:t>8.3.2.5</w:t>
            </w:r>
          </w:p>
        </w:tc>
        <w:tc>
          <w:tcPr>
            <w:tcW w:w="3260" w:type="dxa"/>
          </w:tcPr>
          <w:p w:rsidR="00CE496E" w:rsidRPr="00503926" w:rsidRDefault="00CE496E" w:rsidP="00CE496E">
            <w:pPr>
              <w:tabs>
                <w:tab w:val="left" w:pos="3061"/>
              </w:tabs>
              <w:contextualSpacing/>
              <w:jc w:val="both"/>
              <w:rPr>
                <w:sz w:val="24"/>
                <w:rtl/>
              </w:rPr>
            </w:pPr>
            <w:r>
              <w:rPr>
                <w:rFonts w:hint="cs"/>
                <w:sz w:val="24"/>
                <w:rtl/>
              </w:rPr>
              <w:t>אם המציע מעונין לצרף קבלני כחלק מצוות הליבה</w:t>
            </w:r>
          </w:p>
        </w:tc>
        <w:tc>
          <w:tcPr>
            <w:tcW w:w="4819" w:type="dxa"/>
          </w:tcPr>
          <w:p w:rsidR="00CE496E" w:rsidRDefault="00CE496E" w:rsidP="00CE496E">
            <w:pPr>
              <w:tabs>
                <w:tab w:val="left" w:pos="3061"/>
              </w:tabs>
              <w:contextualSpacing/>
              <w:jc w:val="both"/>
              <w:rPr>
                <w:sz w:val="24"/>
                <w:rtl/>
              </w:rPr>
            </w:pPr>
            <w:r>
              <w:rPr>
                <w:rFonts w:hint="cs"/>
                <w:sz w:val="24"/>
                <w:rtl/>
              </w:rPr>
              <w:t>התחייבות קבלן משנה לביצוע השירותים הנדרשים במכרז</w:t>
            </w:r>
          </w:p>
        </w:tc>
      </w:tr>
    </w:tbl>
    <w:bookmarkEnd w:id="177"/>
    <w:p w:rsidR="004E4607" w:rsidRDefault="00503926" w:rsidP="00CE2E1B">
      <w:pPr>
        <w:tabs>
          <w:tab w:val="left" w:pos="3061"/>
        </w:tabs>
        <w:ind w:left="2210"/>
        <w:contextualSpacing/>
        <w:jc w:val="both"/>
        <w:rPr>
          <w:rFonts w:ascii="Arial" w:hAnsi="Arial" w:cs="Arial"/>
          <w:color w:val="FFFFFF"/>
          <w:rtl/>
        </w:rPr>
      </w:pPr>
      <w:r w:rsidRPr="00503926">
        <w:rPr>
          <w:rFonts w:hint="cs"/>
          <w:sz w:val="24"/>
          <w:rtl/>
        </w:rPr>
        <w:t xml:space="preserve"> </w:t>
      </w:r>
    </w:p>
    <w:p w:rsidR="00AF7CD9" w:rsidRDefault="00AF7CD9" w:rsidP="00CE2E1B">
      <w:pPr>
        <w:pStyle w:val="-"/>
        <w:outlineLvl w:val="9"/>
        <w:rPr>
          <w:rtl/>
        </w:rPr>
      </w:pPr>
    </w:p>
    <w:p w:rsidR="002C6DE8" w:rsidRPr="005D0CA5" w:rsidRDefault="002C6DE8" w:rsidP="00A97744">
      <w:pPr>
        <w:pStyle w:val="-"/>
        <w:pageBreakBefore/>
        <w:rPr>
          <w:rtl/>
        </w:rPr>
      </w:pPr>
      <w:bookmarkStart w:id="181" w:name="H2_נספח_טו_למכרז"/>
      <w:r w:rsidRPr="005D0CA5">
        <w:rPr>
          <w:rFonts w:hint="cs"/>
          <w:rtl/>
        </w:rPr>
        <w:lastRenderedPageBreak/>
        <w:t>נספח</w:t>
      </w:r>
      <w:r w:rsidRPr="005D0CA5">
        <w:rPr>
          <w:rtl/>
        </w:rPr>
        <w:t xml:space="preserve"> </w:t>
      </w:r>
      <w:r w:rsidR="002C1009">
        <w:rPr>
          <w:rFonts w:hint="cs"/>
          <w:rtl/>
        </w:rPr>
        <w:t xml:space="preserve">ט"ו </w:t>
      </w:r>
    </w:p>
    <w:p w:rsidR="002C6DE8" w:rsidRPr="005D0CA5" w:rsidRDefault="002C6DE8" w:rsidP="00CE2E1B">
      <w:pPr>
        <w:pStyle w:val="-4"/>
        <w:outlineLvl w:val="2"/>
        <w:rPr>
          <w:rtl/>
        </w:rPr>
      </w:pPr>
      <w:bookmarkStart w:id="182" w:name="H3_הסכם_למתן_שירותים_שנערך_ונחתם_ביום___"/>
      <w:bookmarkEnd w:id="181"/>
      <w:r w:rsidRPr="00A97744">
        <w:rPr>
          <w:rFonts w:hint="cs"/>
          <w:u w:val="single"/>
          <w:rtl/>
        </w:rPr>
        <w:t>הסכם</w:t>
      </w:r>
      <w:r w:rsidRPr="00A97744">
        <w:rPr>
          <w:u w:val="single"/>
          <w:rtl/>
        </w:rPr>
        <w:t xml:space="preserve"> </w:t>
      </w:r>
      <w:r w:rsidRPr="00A97744">
        <w:rPr>
          <w:rFonts w:hint="cs"/>
          <w:u w:val="single"/>
          <w:rtl/>
        </w:rPr>
        <w:t>למתן</w:t>
      </w:r>
      <w:r w:rsidRPr="00A97744">
        <w:rPr>
          <w:u w:val="single"/>
          <w:rtl/>
        </w:rPr>
        <w:t xml:space="preserve"> </w:t>
      </w:r>
      <w:r w:rsidRPr="00A97744">
        <w:rPr>
          <w:rFonts w:hint="cs"/>
          <w:u w:val="single"/>
          <w:rtl/>
        </w:rPr>
        <w:t>שירותים</w:t>
      </w:r>
      <w:r w:rsidRPr="00A97744">
        <w:rPr>
          <w:u w:val="single"/>
          <w:rtl/>
        </w:rPr>
        <w:t xml:space="preserve"> </w:t>
      </w:r>
      <w:r w:rsidR="00F52B9E" w:rsidRPr="00A97744">
        <w:rPr>
          <w:u w:val="single"/>
          <w:rtl/>
        </w:rPr>
        <w:br/>
      </w:r>
      <w:r w:rsidRPr="005D0CA5">
        <w:rPr>
          <w:rFonts w:hint="cs"/>
          <w:rtl/>
        </w:rPr>
        <w:t>שנערך</w:t>
      </w:r>
      <w:r w:rsidRPr="005D0CA5">
        <w:rPr>
          <w:rtl/>
        </w:rPr>
        <w:t xml:space="preserve"> </w:t>
      </w:r>
      <w:r w:rsidRPr="005D0CA5">
        <w:rPr>
          <w:rFonts w:hint="cs"/>
          <w:rtl/>
        </w:rPr>
        <w:t>ונחתם</w:t>
      </w:r>
      <w:r w:rsidRPr="005D0CA5">
        <w:rPr>
          <w:rtl/>
        </w:rPr>
        <w:t xml:space="preserve"> </w:t>
      </w:r>
      <w:r w:rsidRPr="005D0CA5">
        <w:rPr>
          <w:rFonts w:hint="cs"/>
          <w:rtl/>
        </w:rPr>
        <w:t>ביום</w:t>
      </w:r>
      <w:r w:rsidRPr="005D0CA5">
        <w:rPr>
          <w:rtl/>
        </w:rPr>
        <w:t xml:space="preserve"> _____ </w:t>
      </w:r>
      <w:r w:rsidRPr="005D0CA5">
        <w:rPr>
          <w:rFonts w:hint="cs"/>
          <w:rtl/>
        </w:rPr>
        <w:t>בשנת</w:t>
      </w:r>
      <w:r w:rsidRPr="005D0CA5">
        <w:rPr>
          <w:rtl/>
        </w:rPr>
        <w:t xml:space="preserve"> __</w:t>
      </w:r>
      <w:r w:rsidR="00F52B9E">
        <w:rPr>
          <w:rFonts w:hint="cs"/>
          <w:rtl/>
        </w:rPr>
        <w:t>_____</w:t>
      </w:r>
      <w:r w:rsidRPr="005D0CA5">
        <w:rPr>
          <w:rtl/>
        </w:rPr>
        <w:t>__</w:t>
      </w:r>
    </w:p>
    <w:bookmarkEnd w:id="182"/>
    <w:p w:rsidR="002C6DE8" w:rsidRPr="005D0CA5" w:rsidRDefault="002C6DE8" w:rsidP="002C6DE8">
      <w:pPr>
        <w:rPr>
          <w:sz w:val="24"/>
          <w:rtl/>
        </w:rPr>
      </w:pPr>
    </w:p>
    <w:p w:rsidR="002C6DE8" w:rsidRPr="005D0CA5" w:rsidRDefault="002C6DE8" w:rsidP="0089380A">
      <w:pPr>
        <w:jc w:val="center"/>
        <w:rPr>
          <w:sz w:val="24"/>
          <w:rtl/>
        </w:rPr>
      </w:pPr>
      <w:r w:rsidRPr="005D0CA5">
        <w:rPr>
          <w:rFonts w:hint="cs"/>
          <w:sz w:val="24"/>
          <w:rtl/>
        </w:rPr>
        <w:t>בין</w:t>
      </w:r>
      <w:r w:rsidRPr="005D0CA5">
        <w:rPr>
          <w:sz w:val="24"/>
          <w:rtl/>
        </w:rPr>
        <w:t>:</w:t>
      </w:r>
    </w:p>
    <w:p w:rsidR="002C6DE8" w:rsidRPr="005D0CA5" w:rsidRDefault="002C6DE8" w:rsidP="0089380A">
      <w:pPr>
        <w:spacing w:after="0"/>
        <w:jc w:val="center"/>
        <w:rPr>
          <w:sz w:val="24"/>
          <w:rtl/>
        </w:rPr>
      </w:pPr>
      <w:r w:rsidRPr="005D0CA5">
        <w:rPr>
          <w:rFonts w:hint="cs"/>
          <w:sz w:val="24"/>
          <w:rtl/>
        </w:rPr>
        <w:t>ממשלת</w:t>
      </w:r>
      <w:r w:rsidRPr="005D0CA5">
        <w:rPr>
          <w:sz w:val="24"/>
          <w:rtl/>
        </w:rPr>
        <w:t xml:space="preserve"> </w:t>
      </w:r>
      <w:r w:rsidRPr="005D0CA5">
        <w:rPr>
          <w:rFonts w:hint="cs"/>
          <w:sz w:val="24"/>
          <w:rtl/>
        </w:rPr>
        <w:t>ישראל</w:t>
      </w:r>
      <w:r w:rsidRPr="005D0CA5">
        <w:rPr>
          <w:sz w:val="24"/>
          <w:rtl/>
        </w:rPr>
        <w:t xml:space="preserve"> </w:t>
      </w:r>
      <w:r w:rsidRPr="005D0CA5">
        <w:rPr>
          <w:rFonts w:hint="cs"/>
          <w:sz w:val="24"/>
          <w:rtl/>
        </w:rPr>
        <w:t>בשם</w:t>
      </w:r>
      <w:r w:rsidRPr="005D0CA5">
        <w:rPr>
          <w:sz w:val="24"/>
          <w:rtl/>
        </w:rPr>
        <w:t xml:space="preserve"> </w:t>
      </w:r>
      <w:r w:rsidRPr="005D0CA5">
        <w:rPr>
          <w:rFonts w:hint="cs"/>
          <w:sz w:val="24"/>
          <w:rtl/>
        </w:rPr>
        <w:t>מדינת</w:t>
      </w:r>
      <w:r w:rsidRPr="005D0CA5">
        <w:rPr>
          <w:sz w:val="24"/>
          <w:rtl/>
        </w:rPr>
        <w:t xml:space="preserve"> </w:t>
      </w:r>
      <w:r w:rsidRPr="005D0CA5">
        <w:rPr>
          <w:rFonts w:hint="cs"/>
          <w:sz w:val="24"/>
          <w:rtl/>
        </w:rPr>
        <w:t>ישראל</w:t>
      </w:r>
    </w:p>
    <w:p w:rsidR="002C6DE8" w:rsidRPr="005D0CA5" w:rsidRDefault="002C6DE8" w:rsidP="00232AB6">
      <w:pPr>
        <w:spacing w:after="0"/>
        <w:jc w:val="center"/>
        <w:rPr>
          <w:sz w:val="24"/>
          <w:rtl/>
        </w:rPr>
      </w:pPr>
      <w:r w:rsidRPr="005D0CA5">
        <w:rPr>
          <w:rFonts w:hint="cs"/>
          <w:sz w:val="24"/>
          <w:rtl/>
        </w:rPr>
        <w:t>המיוצגת</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ידי</w:t>
      </w:r>
      <w:r w:rsidRPr="005D0CA5">
        <w:rPr>
          <w:sz w:val="24"/>
          <w:rtl/>
        </w:rPr>
        <w:t xml:space="preserve"> </w:t>
      </w:r>
      <w:r w:rsidRPr="005D0CA5">
        <w:rPr>
          <w:rFonts w:hint="cs"/>
          <w:sz w:val="24"/>
          <w:rtl/>
        </w:rPr>
        <w:t>המנהל</w:t>
      </w:r>
      <w:r w:rsidRPr="005D0CA5">
        <w:rPr>
          <w:sz w:val="24"/>
          <w:rtl/>
        </w:rPr>
        <w:t xml:space="preserve"> </w:t>
      </w:r>
      <w:r w:rsidRPr="005D0CA5">
        <w:rPr>
          <w:rFonts w:hint="cs"/>
          <w:sz w:val="24"/>
          <w:rtl/>
        </w:rPr>
        <w:t>הכללי</w:t>
      </w:r>
      <w:r w:rsidRPr="005D0CA5">
        <w:rPr>
          <w:sz w:val="24"/>
          <w:rtl/>
        </w:rPr>
        <w:t xml:space="preserve"> </w:t>
      </w:r>
      <w:r w:rsidRPr="005D0CA5">
        <w:rPr>
          <w:rFonts w:hint="cs"/>
          <w:sz w:val="24"/>
          <w:rtl/>
        </w:rPr>
        <w:t>והחשב</w:t>
      </w:r>
      <w:r w:rsidR="008A39B6">
        <w:rPr>
          <w:rFonts w:hint="cs"/>
          <w:sz w:val="24"/>
          <w:rtl/>
        </w:rPr>
        <w:t>ת</w:t>
      </w:r>
      <w:r w:rsidRPr="005D0CA5">
        <w:rPr>
          <w:sz w:val="24"/>
          <w:rtl/>
        </w:rPr>
        <w:t xml:space="preserve"> </w:t>
      </w:r>
      <w:r w:rsidRPr="005D0CA5">
        <w:rPr>
          <w:rFonts w:hint="cs"/>
          <w:sz w:val="24"/>
          <w:rtl/>
        </w:rPr>
        <w:t>של</w:t>
      </w:r>
      <w:r w:rsidRPr="005D0CA5">
        <w:rPr>
          <w:sz w:val="24"/>
          <w:rtl/>
        </w:rPr>
        <w:t xml:space="preserve"> </w:t>
      </w:r>
      <w:r w:rsidR="00715CBB">
        <w:rPr>
          <w:rFonts w:hint="cs"/>
          <w:sz w:val="24"/>
          <w:rtl/>
        </w:rPr>
        <w:t>זרוע העבודה</w:t>
      </w:r>
      <w:r w:rsidR="00232AB6">
        <w:rPr>
          <w:rFonts w:hint="cs"/>
          <w:sz w:val="24"/>
          <w:rtl/>
        </w:rPr>
        <w:t xml:space="preserve"> במשרד הכלכלה והתעשייה</w:t>
      </w:r>
    </w:p>
    <w:p w:rsidR="002C6DE8" w:rsidRPr="005D0CA5" w:rsidRDefault="002C6DE8" w:rsidP="00CF322F">
      <w:pPr>
        <w:spacing w:after="0"/>
        <w:jc w:val="center"/>
        <w:rPr>
          <w:sz w:val="24"/>
          <w:rtl/>
        </w:rPr>
      </w:pPr>
      <w:r w:rsidRPr="005D0CA5">
        <w:rPr>
          <w:rFonts w:hint="cs"/>
          <w:sz w:val="24"/>
          <w:rtl/>
        </w:rPr>
        <w:t>כתובת</w:t>
      </w:r>
      <w:r w:rsidRPr="005D0CA5">
        <w:rPr>
          <w:sz w:val="24"/>
          <w:rtl/>
        </w:rPr>
        <w:t xml:space="preserve">: </w:t>
      </w:r>
      <w:r w:rsidRPr="005D0CA5">
        <w:rPr>
          <w:rFonts w:hint="cs"/>
          <w:sz w:val="24"/>
          <w:rtl/>
        </w:rPr>
        <w:t>רחוב</w:t>
      </w:r>
      <w:r w:rsidRPr="005D0CA5">
        <w:rPr>
          <w:sz w:val="24"/>
          <w:rtl/>
        </w:rPr>
        <w:t xml:space="preserve"> </w:t>
      </w:r>
      <w:r w:rsidRPr="005D0CA5">
        <w:rPr>
          <w:rFonts w:hint="cs"/>
          <w:sz w:val="24"/>
          <w:rtl/>
        </w:rPr>
        <w:t>בנק</w:t>
      </w:r>
      <w:r w:rsidRPr="005D0CA5">
        <w:rPr>
          <w:sz w:val="24"/>
          <w:rtl/>
        </w:rPr>
        <w:t xml:space="preserve"> </w:t>
      </w:r>
      <w:r w:rsidRPr="005D0CA5">
        <w:rPr>
          <w:rFonts w:hint="cs"/>
          <w:sz w:val="24"/>
          <w:rtl/>
        </w:rPr>
        <w:t>ישראל</w:t>
      </w:r>
      <w:r w:rsidRPr="005D0CA5">
        <w:rPr>
          <w:sz w:val="24"/>
          <w:rtl/>
        </w:rPr>
        <w:t xml:space="preserve"> </w:t>
      </w:r>
      <w:r w:rsidR="00CF322F">
        <w:rPr>
          <w:rFonts w:hint="cs"/>
          <w:sz w:val="24"/>
          <w:rtl/>
        </w:rPr>
        <w:t>7,</w:t>
      </w:r>
      <w:r w:rsidRPr="005D0CA5">
        <w:rPr>
          <w:sz w:val="24"/>
          <w:rtl/>
        </w:rPr>
        <w:t xml:space="preserve"> </w:t>
      </w:r>
      <w:r w:rsidRPr="005D0CA5">
        <w:rPr>
          <w:rFonts w:hint="cs"/>
          <w:sz w:val="24"/>
          <w:rtl/>
        </w:rPr>
        <w:t>ירושלים</w:t>
      </w:r>
    </w:p>
    <w:p w:rsidR="002C6DE8" w:rsidRPr="00D14819" w:rsidRDefault="002C6DE8" w:rsidP="0089380A">
      <w:pPr>
        <w:spacing w:after="0"/>
        <w:jc w:val="center"/>
        <w:rPr>
          <w:rStyle w:val="ae"/>
          <w:rtl/>
        </w:rPr>
      </w:pPr>
      <w:r w:rsidRPr="00D14819">
        <w:rPr>
          <w:rStyle w:val="ae"/>
          <w:rtl/>
        </w:rPr>
        <w:t>(</w:t>
      </w:r>
      <w:r w:rsidRPr="00D14819">
        <w:rPr>
          <w:rStyle w:val="ae"/>
          <w:rFonts w:hint="cs"/>
          <w:rtl/>
        </w:rPr>
        <w:t>להלן</w:t>
      </w:r>
      <w:r w:rsidRPr="00D14819">
        <w:rPr>
          <w:rStyle w:val="ae"/>
          <w:rtl/>
        </w:rPr>
        <w:t>:"</w:t>
      </w:r>
      <w:r w:rsidRPr="00D14819">
        <w:rPr>
          <w:rStyle w:val="ae"/>
          <w:rFonts w:hint="cs"/>
          <w:rtl/>
        </w:rPr>
        <w:t>המשרד</w:t>
      </w:r>
      <w:r w:rsidRPr="00D14819">
        <w:rPr>
          <w:rStyle w:val="ae"/>
          <w:rtl/>
        </w:rPr>
        <w:t>")</w:t>
      </w:r>
    </w:p>
    <w:p w:rsidR="002C6DE8" w:rsidRPr="00F52B9E" w:rsidRDefault="002C6DE8" w:rsidP="0089380A">
      <w:pPr>
        <w:jc w:val="center"/>
        <w:rPr>
          <w:sz w:val="24"/>
          <w:u w:val="single"/>
          <w:rtl/>
        </w:rPr>
      </w:pPr>
      <w:r w:rsidRPr="00F52B9E">
        <w:rPr>
          <w:rFonts w:hint="cs"/>
          <w:sz w:val="24"/>
          <w:u w:val="single"/>
          <w:rtl/>
        </w:rPr>
        <w:t>מצד</w:t>
      </w:r>
      <w:r w:rsidRPr="00F52B9E">
        <w:rPr>
          <w:sz w:val="24"/>
          <w:u w:val="single"/>
          <w:rtl/>
        </w:rPr>
        <w:t xml:space="preserve"> </w:t>
      </w:r>
      <w:r w:rsidRPr="00F52B9E">
        <w:rPr>
          <w:rFonts w:hint="cs"/>
          <w:sz w:val="24"/>
          <w:u w:val="single"/>
          <w:rtl/>
        </w:rPr>
        <w:t>אחד</w:t>
      </w:r>
    </w:p>
    <w:p w:rsidR="002C6DE8" w:rsidRPr="005D0CA5" w:rsidRDefault="002C6DE8" w:rsidP="0089380A">
      <w:pPr>
        <w:jc w:val="center"/>
        <w:rPr>
          <w:sz w:val="24"/>
          <w:rtl/>
        </w:rPr>
      </w:pPr>
      <w:r w:rsidRPr="005D0CA5">
        <w:rPr>
          <w:rFonts w:hint="cs"/>
          <w:sz w:val="24"/>
          <w:rtl/>
        </w:rPr>
        <w:t>לבין</w:t>
      </w:r>
      <w:r w:rsidRPr="005D0CA5">
        <w:rPr>
          <w:sz w:val="24"/>
          <w:rtl/>
        </w:rPr>
        <w:t>:</w:t>
      </w:r>
    </w:p>
    <w:p w:rsidR="002C6DE8" w:rsidRPr="005D0CA5" w:rsidRDefault="002C6DE8" w:rsidP="0089380A">
      <w:pPr>
        <w:spacing w:after="0"/>
        <w:jc w:val="center"/>
        <w:rPr>
          <w:sz w:val="24"/>
          <w:rtl/>
        </w:rPr>
      </w:pPr>
      <w:r w:rsidRPr="005D0CA5">
        <w:rPr>
          <w:rFonts w:hint="cs"/>
          <w:sz w:val="24"/>
          <w:rtl/>
        </w:rPr>
        <w:t>שם</w:t>
      </w:r>
      <w:r w:rsidRPr="005D0CA5">
        <w:rPr>
          <w:sz w:val="24"/>
          <w:rtl/>
        </w:rPr>
        <w:t xml:space="preserve">: </w:t>
      </w:r>
      <w:r w:rsidR="00DA75C3">
        <w:rPr>
          <w:sz w:val="24"/>
          <w:u w:val="single"/>
          <w:rtl/>
        </w:rPr>
        <w:fldChar w:fldCharType="begin">
          <w:ffData>
            <w:name w:val=""/>
            <w:enabled/>
            <w:calcOnExit w:val="0"/>
            <w:statusText w:type="text" w:val="שם נותן השירותים"/>
            <w:textInput/>
          </w:ffData>
        </w:fldChar>
      </w:r>
      <w:r w:rsidR="00DA75C3">
        <w:rPr>
          <w:sz w:val="24"/>
          <w:u w:val="single"/>
          <w:rtl/>
        </w:rPr>
        <w:instrText xml:space="preserve"> </w:instrText>
      </w:r>
      <w:r w:rsidR="00DA75C3">
        <w:rPr>
          <w:sz w:val="24"/>
          <w:u w:val="single"/>
        </w:rPr>
        <w:instrText>FORMTEXT</w:instrText>
      </w:r>
      <w:r w:rsidR="00DA75C3">
        <w:rPr>
          <w:sz w:val="24"/>
          <w:u w:val="single"/>
          <w:rtl/>
        </w:rPr>
        <w:instrText xml:space="preserve"> </w:instrText>
      </w:r>
      <w:r w:rsidR="00DA75C3">
        <w:rPr>
          <w:sz w:val="24"/>
          <w:u w:val="single"/>
          <w:rtl/>
        </w:rPr>
      </w:r>
      <w:r w:rsidR="00DA75C3">
        <w:rPr>
          <w:sz w:val="24"/>
          <w:u w:val="single"/>
          <w:rtl/>
        </w:rPr>
        <w:fldChar w:fldCharType="separate"/>
      </w:r>
      <w:r w:rsidR="00DA75C3">
        <w:rPr>
          <w:noProof/>
          <w:sz w:val="24"/>
          <w:u w:val="single"/>
          <w:rtl/>
        </w:rPr>
        <w:t> </w:t>
      </w:r>
      <w:r w:rsidR="00DA75C3">
        <w:rPr>
          <w:rFonts w:hint="cs"/>
          <w:noProof/>
          <w:sz w:val="24"/>
          <w:u w:val="single"/>
          <w:rtl/>
        </w:rPr>
        <w:t xml:space="preserve">                                          </w:t>
      </w:r>
      <w:r w:rsidR="00DA75C3">
        <w:rPr>
          <w:noProof/>
          <w:sz w:val="24"/>
          <w:u w:val="single"/>
          <w:rtl/>
        </w:rPr>
        <w:t> </w:t>
      </w:r>
      <w:r w:rsidR="00DA75C3">
        <w:rPr>
          <w:noProof/>
          <w:sz w:val="24"/>
          <w:u w:val="single"/>
          <w:rtl/>
        </w:rPr>
        <w:t> </w:t>
      </w:r>
      <w:r w:rsidR="00DA75C3">
        <w:rPr>
          <w:noProof/>
          <w:sz w:val="24"/>
          <w:u w:val="single"/>
          <w:rtl/>
        </w:rPr>
        <w:t> </w:t>
      </w:r>
      <w:r w:rsidR="00DA75C3">
        <w:rPr>
          <w:noProof/>
          <w:sz w:val="24"/>
          <w:u w:val="single"/>
          <w:rtl/>
        </w:rPr>
        <w:t> </w:t>
      </w:r>
      <w:r w:rsidR="00DA75C3">
        <w:rPr>
          <w:sz w:val="24"/>
          <w:u w:val="single"/>
          <w:rtl/>
        </w:rPr>
        <w:fldChar w:fldCharType="end"/>
      </w:r>
    </w:p>
    <w:p w:rsidR="002C6DE8" w:rsidRPr="005D0CA5" w:rsidRDefault="00D14819" w:rsidP="0089380A">
      <w:pPr>
        <w:spacing w:after="0"/>
        <w:jc w:val="center"/>
        <w:rPr>
          <w:sz w:val="24"/>
          <w:rtl/>
        </w:rPr>
      </w:pPr>
      <w:r>
        <w:rPr>
          <w:rFonts w:hint="cs"/>
          <w:sz w:val="24"/>
          <w:rtl/>
        </w:rPr>
        <w:t>כתובת</w:t>
      </w:r>
      <w:r w:rsidR="002C6DE8" w:rsidRPr="005D0CA5">
        <w:rPr>
          <w:sz w:val="24"/>
          <w:rtl/>
        </w:rPr>
        <w:t>:</w:t>
      </w:r>
      <w:r>
        <w:rPr>
          <w:rFonts w:hint="cs"/>
          <w:sz w:val="24"/>
          <w:rtl/>
        </w:rPr>
        <w:t xml:space="preserve"> </w:t>
      </w:r>
      <w:r w:rsidR="00DA75C3">
        <w:rPr>
          <w:sz w:val="24"/>
          <w:u w:val="single"/>
          <w:rtl/>
        </w:rPr>
        <w:fldChar w:fldCharType="begin">
          <w:ffData>
            <w:name w:val=""/>
            <w:enabled/>
            <w:calcOnExit w:val="0"/>
            <w:statusText w:type="text" w:val="כתובת נותן השירותים"/>
            <w:textInput/>
          </w:ffData>
        </w:fldChar>
      </w:r>
      <w:r w:rsidR="00DA75C3">
        <w:rPr>
          <w:sz w:val="24"/>
          <w:u w:val="single"/>
          <w:rtl/>
        </w:rPr>
        <w:instrText xml:space="preserve"> </w:instrText>
      </w:r>
      <w:r w:rsidR="00DA75C3">
        <w:rPr>
          <w:sz w:val="24"/>
          <w:u w:val="single"/>
        </w:rPr>
        <w:instrText>FORMTEXT</w:instrText>
      </w:r>
      <w:r w:rsidR="00DA75C3">
        <w:rPr>
          <w:sz w:val="24"/>
          <w:u w:val="single"/>
          <w:rtl/>
        </w:rPr>
        <w:instrText xml:space="preserve"> </w:instrText>
      </w:r>
      <w:r w:rsidR="00DA75C3">
        <w:rPr>
          <w:sz w:val="24"/>
          <w:u w:val="single"/>
          <w:rtl/>
        </w:rPr>
      </w:r>
      <w:r w:rsidR="00DA75C3">
        <w:rPr>
          <w:sz w:val="24"/>
          <w:u w:val="single"/>
          <w:rtl/>
        </w:rPr>
        <w:fldChar w:fldCharType="separate"/>
      </w:r>
      <w:r w:rsidR="00DA75C3">
        <w:rPr>
          <w:noProof/>
          <w:sz w:val="24"/>
          <w:u w:val="single"/>
          <w:rtl/>
        </w:rPr>
        <w:t> </w:t>
      </w:r>
      <w:r w:rsidR="00DA75C3">
        <w:rPr>
          <w:noProof/>
          <w:sz w:val="24"/>
          <w:u w:val="single"/>
          <w:rtl/>
        </w:rPr>
        <w:t> </w:t>
      </w:r>
      <w:r w:rsidR="00DA75C3">
        <w:rPr>
          <w:noProof/>
          <w:sz w:val="24"/>
          <w:u w:val="single"/>
          <w:rtl/>
        </w:rPr>
        <w:t> </w:t>
      </w:r>
      <w:r w:rsidR="00DA75C3">
        <w:rPr>
          <w:noProof/>
          <w:sz w:val="24"/>
          <w:u w:val="single"/>
          <w:rtl/>
        </w:rPr>
        <w:t> </w:t>
      </w:r>
      <w:r w:rsidR="00DA75C3">
        <w:rPr>
          <w:rFonts w:hint="cs"/>
          <w:noProof/>
          <w:sz w:val="24"/>
          <w:u w:val="single"/>
          <w:rtl/>
        </w:rPr>
        <w:t xml:space="preserve">                                     </w:t>
      </w:r>
      <w:r w:rsidR="00DA75C3">
        <w:rPr>
          <w:noProof/>
          <w:sz w:val="24"/>
          <w:u w:val="single"/>
          <w:rtl/>
        </w:rPr>
        <w:t> </w:t>
      </w:r>
      <w:r w:rsidR="00DA75C3">
        <w:rPr>
          <w:sz w:val="24"/>
          <w:u w:val="single"/>
          <w:rtl/>
        </w:rPr>
        <w:fldChar w:fldCharType="end"/>
      </w:r>
    </w:p>
    <w:p w:rsidR="002C6DE8" w:rsidRPr="005D0CA5" w:rsidRDefault="002C6DE8" w:rsidP="0089380A">
      <w:pPr>
        <w:spacing w:after="0"/>
        <w:jc w:val="center"/>
        <w:rPr>
          <w:sz w:val="24"/>
          <w:rtl/>
        </w:rPr>
      </w:pPr>
      <w:r w:rsidRPr="005D0CA5">
        <w:rPr>
          <w:rFonts w:hint="cs"/>
          <w:sz w:val="24"/>
          <w:rtl/>
        </w:rPr>
        <w:t>מס</w:t>
      </w:r>
      <w:r w:rsidRPr="005D0CA5">
        <w:rPr>
          <w:sz w:val="24"/>
          <w:rtl/>
        </w:rPr>
        <w:t xml:space="preserve">' </w:t>
      </w:r>
      <w:r w:rsidRPr="005D0CA5">
        <w:rPr>
          <w:rFonts w:hint="cs"/>
          <w:sz w:val="24"/>
          <w:rtl/>
        </w:rPr>
        <w:t>רישום</w:t>
      </w:r>
      <w:r w:rsidRPr="005D0CA5">
        <w:rPr>
          <w:sz w:val="24"/>
          <w:rtl/>
        </w:rPr>
        <w:t xml:space="preserve"> (</w:t>
      </w:r>
      <w:r w:rsidRPr="005D0CA5">
        <w:rPr>
          <w:rFonts w:hint="cs"/>
          <w:sz w:val="24"/>
          <w:rtl/>
        </w:rPr>
        <w:t>עוסק</w:t>
      </w:r>
      <w:r w:rsidRPr="005D0CA5">
        <w:rPr>
          <w:sz w:val="24"/>
          <w:rtl/>
        </w:rPr>
        <w:t xml:space="preserve"> </w:t>
      </w:r>
      <w:r w:rsidRPr="005D0CA5">
        <w:rPr>
          <w:rFonts w:hint="cs"/>
          <w:sz w:val="24"/>
          <w:rtl/>
        </w:rPr>
        <w:t>מורשה</w:t>
      </w:r>
      <w:r w:rsidRPr="005D0CA5">
        <w:rPr>
          <w:sz w:val="24"/>
          <w:rtl/>
        </w:rPr>
        <w:t>/</w:t>
      </w:r>
      <w:r w:rsidRPr="005D0CA5">
        <w:rPr>
          <w:rFonts w:hint="cs"/>
          <w:sz w:val="24"/>
          <w:rtl/>
        </w:rPr>
        <w:t>פטור</w:t>
      </w:r>
      <w:r w:rsidRPr="005D0CA5">
        <w:rPr>
          <w:sz w:val="24"/>
          <w:rtl/>
        </w:rPr>
        <w:t xml:space="preserve">,  </w:t>
      </w:r>
      <w:r w:rsidRPr="005D0CA5">
        <w:rPr>
          <w:rFonts w:hint="cs"/>
          <w:sz w:val="24"/>
          <w:rtl/>
        </w:rPr>
        <w:t>תאגיד</w:t>
      </w:r>
      <w:r w:rsidRPr="005D0CA5">
        <w:rPr>
          <w:sz w:val="24"/>
          <w:rtl/>
        </w:rPr>
        <w:t xml:space="preserve">, </w:t>
      </w:r>
      <w:r w:rsidRPr="005D0CA5">
        <w:rPr>
          <w:rFonts w:hint="cs"/>
          <w:sz w:val="24"/>
          <w:rtl/>
        </w:rPr>
        <w:t>תעודת</w:t>
      </w:r>
      <w:r w:rsidRPr="005D0CA5">
        <w:rPr>
          <w:sz w:val="24"/>
          <w:rtl/>
        </w:rPr>
        <w:t xml:space="preserve"> </w:t>
      </w:r>
      <w:r w:rsidRPr="005D0CA5">
        <w:rPr>
          <w:rFonts w:hint="cs"/>
          <w:sz w:val="24"/>
          <w:rtl/>
        </w:rPr>
        <w:t>זהות</w:t>
      </w:r>
      <w:r w:rsidRPr="005D0CA5">
        <w:rPr>
          <w:sz w:val="24"/>
          <w:rtl/>
        </w:rPr>
        <w:t>):</w:t>
      </w:r>
      <w:r w:rsidR="00D14819">
        <w:rPr>
          <w:rFonts w:hint="cs"/>
          <w:sz w:val="24"/>
          <w:rtl/>
        </w:rPr>
        <w:t xml:space="preserve"> </w:t>
      </w:r>
      <w:r w:rsidR="00DA75C3">
        <w:rPr>
          <w:sz w:val="24"/>
          <w:u w:val="single"/>
          <w:rtl/>
        </w:rPr>
        <w:fldChar w:fldCharType="begin">
          <w:ffData>
            <w:name w:val=""/>
            <w:enabled/>
            <w:calcOnExit w:val="0"/>
            <w:statusText w:type="text" w:val="מספר רישום"/>
            <w:textInput/>
          </w:ffData>
        </w:fldChar>
      </w:r>
      <w:r w:rsidR="00DA75C3">
        <w:rPr>
          <w:sz w:val="24"/>
          <w:u w:val="single"/>
          <w:rtl/>
        </w:rPr>
        <w:instrText xml:space="preserve"> </w:instrText>
      </w:r>
      <w:r w:rsidR="00DA75C3">
        <w:rPr>
          <w:sz w:val="24"/>
          <w:u w:val="single"/>
        </w:rPr>
        <w:instrText>FORMTEXT</w:instrText>
      </w:r>
      <w:r w:rsidR="00DA75C3">
        <w:rPr>
          <w:sz w:val="24"/>
          <w:u w:val="single"/>
          <w:rtl/>
        </w:rPr>
        <w:instrText xml:space="preserve"> </w:instrText>
      </w:r>
      <w:r w:rsidR="00DA75C3">
        <w:rPr>
          <w:sz w:val="24"/>
          <w:u w:val="single"/>
          <w:rtl/>
        </w:rPr>
      </w:r>
      <w:r w:rsidR="00DA75C3">
        <w:rPr>
          <w:sz w:val="24"/>
          <w:u w:val="single"/>
          <w:rtl/>
        </w:rPr>
        <w:fldChar w:fldCharType="separate"/>
      </w:r>
      <w:r w:rsidR="00DA75C3">
        <w:rPr>
          <w:noProof/>
          <w:sz w:val="24"/>
          <w:u w:val="single"/>
          <w:rtl/>
        </w:rPr>
        <w:t> </w:t>
      </w:r>
      <w:r w:rsidR="00DA75C3">
        <w:rPr>
          <w:noProof/>
          <w:sz w:val="24"/>
          <w:u w:val="single"/>
          <w:rtl/>
        </w:rPr>
        <w:t> </w:t>
      </w:r>
      <w:r w:rsidR="00DA75C3">
        <w:rPr>
          <w:rFonts w:hint="cs"/>
          <w:noProof/>
          <w:sz w:val="24"/>
          <w:u w:val="single"/>
          <w:rtl/>
        </w:rPr>
        <w:t xml:space="preserve">                    </w:t>
      </w:r>
      <w:r w:rsidR="00DA75C3">
        <w:rPr>
          <w:noProof/>
          <w:sz w:val="24"/>
          <w:u w:val="single"/>
          <w:rtl/>
        </w:rPr>
        <w:t> </w:t>
      </w:r>
      <w:r w:rsidR="00DA75C3">
        <w:rPr>
          <w:noProof/>
          <w:sz w:val="24"/>
          <w:u w:val="single"/>
          <w:rtl/>
        </w:rPr>
        <w:t> </w:t>
      </w:r>
      <w:r w:rsidR="00DA75C3">
        <w:rPr>
          <w:noProof/>
          <w:sz w:val="24"/>
          <w:u w:val="single"/>
          <w:rtl/>
        </w:rPr>
        <w:t> </w:t>
      </w:r>
      <w:r w:rsidR="00DA75C3">
        <w:rPr>
          <w:sz w:val="24"/>
          <w:u w:val="single"/>
          <w:rtl/>
        </w:rPr>
        <w:fldChar w:fldCharType="end"/>
      </w:r>
    </w:p>
    <w:p w:rsidR="002C6DE8" w:rsidRPr="005D0CA5" w:rsidRDefault="002C6DE8" w:rsidP="0089380A">
      <w:pPr>
        <w:spacing w:after="0"/>
        <w:jc w:val="center"/>
        <w:rPr>
          <w:sz w:val="24"/>
          <w:rtl/>
        </w:rPr>
      </w:pPr>
      <w:r w:rsidRPr="005D0CA5">
        <w:rPr>
          <w:rFonts w:hint="cs"/>
          <w:sz w:val="24"/>
          <w:rtl/>
        </w:rPr>
        <w:t>אצל</w:t>
      </w:r>
      <w:r w:rsidRPr="005D0CA5">
        <w:rPr>
          <w:sz w:val="24"/>
          <w:rtl/>
        </w:rPr>
        <w:t xml:space="preserve"> </w:t>
      </w:r>
      <w:r w:rsidRPr="005D0CA5">
        <w:rPr>
          <w:rFonts w:hint="cs"/>
          <w:sz w:val="24"/>
          <w:rtl/>
        </w:rPr>
        <w:t>רשם</w:t>
      </w:r>
      <w:r w:rsidRPr="005D0CA5">
        <w:rPr>
          <w:sz w:val="24"/>
          <w:rtl/>
        </w:rPr>
        <w:t>:</w:t>
      </w:r>
      <w:r w:rsidR="00D14819" w:rsidRPr="00D14819">
        <w:rPr>
          <w:sz w:val="24"/>
          <w:u w:val="single"/>
          <w:rtl/>
        </w:rPr>
        <w:t xml:space="preserve"> </w:t>
      </w:r>
      <w:r w:rsidR="00D14819" w:rsidRPr="009D031C">
        <w:rPr>
          <w:sz w:val="24"/>
          <w:u w:val="single"/>
          <w:rtl/>
        </w:rPr>
        <w:fldChar w:fldCharType="begin">
          <w:ffData>
            <w:name w:val="Text1"/>
            <w:enabled/>
            <w:calcOnExit w:val="0"/>
            <w:textInput/>
          </w:ffData>
        </w:fldChar>
      </w:r>
      <w:r w:rsidR="00D14819" w:rsidRPr="009D031C">
        <w:rPr>
          <w:sz w:val="24"/>
          <w:u w:val="single"/>
          <w:rtl/>
        </w:rPr>
        <w:instrText xml:space="preserve"> </w:instrText>
      </w:r>
      <w:r w:rsidR="00D14819" w:rsidRPr="009D031C">
        <w:rPr>
          <w:sz w:val="24"/>
          <w:u w:val="single"/>
        </w:rPr>
        <w:instrText>FORMTEXT</w:instrText>
      </w:r>
      <w:r w:rsidR="00D14819" w:rsidRPr="009D031C">
        <w:rPr>
          <w:sz w:val="24"/>
          <w:u w:val="single"/>
          <w:rtl/>
        </w:rPr>
        <w:instrText xml:space="preserve"> </w:instrText>
      </w:r>
      <w:r w:rsidR="00D14819" w:rsidRPr="009D031C">
        <w:rPr>
          <w:sz w:val="24"/>
          <w:u w:val="single"/>
          <w:rtl/>
        </w:rPr>
      </w:r>
      <w:r w:rsidR="00D14819" w:rsidRPr="009D031C">
        <w:rPr>
          <w:sz w:val="24"/>
          <w:u w:val="single"/>
          <w:rtl/>
        </w:rPr>
        <w:fldChar w:fldCharType="separate"/>
      </w:r>
      <w:r w:rsidR="00D14819" w:rsidRPr="009D031C">
        <w:rPr>
          <w:noProof/>
          <w:sz w:val="24"/>
          <w:u w:val="single"/>
          <w:rtl/>
        </w:rPr>
        <w:t> </w:t>
      </w:r>
      <w:r w:rsidR="00D14819">
        <w:rPr>
          <w:rFonts w:hint="cs"/>
          <w:noProof/>
          <w:sz w:val="24"/>
          <w:u w:val="single"/>
          <w:rtl/>
        </w:rPr>
        <w:t xml:space="preserve">                        </w:t>
      </w:r>
      <w:r w:rsidR="00D14819" w:rsidRPr="009D031C">
        <w:rPr>
          <w:noProof/>
          <w:sz w:val="24"/>
          <w:u w:val="single"/>
          <w:rtl/>
        </w:rPr>
        <w:t> </w:t>
      </w:r>
      <w:r w:rsidR="00D14819" w:rsidRPr="009D031C">
        <w:rPr>
          <w:noProof/>
          <w:sz w:val="24"/>
          <w:u w:val="single"/>
          <w:rtl/>
        </w:rPr>
        <w:t> </w:t>
      </w:r>
      <w:r w:rsidR="00DA75C3">
        <w:rPr>
          <w:rFonts w:hint="cs"/>
          <w:noProof/>
          <w:sz w:val="24"/>
          <w:u w:val="single"/>
          <w:rtl/>
        </w:rPr>
        <w:t xml:space="preserve">           </w:t>
      </w:r>
      <w:r w:rsidR="00D14819" w:rsidRPr="009D031C">
        <w:rPr>
          <w:noProof/>
          <w:sz w:val="24"/>
          <w:u w:val="single"/>
          <w:rtl/>
        </w:rPr>
        <w:t> </w:t>
      </w:r>
      <w:r w:rsidR="00D14819" w:rsidRPr="009D031C">
        <w:rPr>
          <w:sz w:val="24"/>
          <w:u w:val="single"/>
          <w:rtl/>
        </w:rPr>
        <w:fldChar w:fldCharType="end"/>
      </w:r>
    </w:p>
    <w:p w:rsidR="002C6DE8" w:rsidRPr="005D0CA5" w:rsidRDefault="002C6DE8" w:rsidP="0089380A">
      <w:pPr>
        <w:spacing w:after="0"/>
        <w:jc w:val="center"/>
        <w:rPr>
          <w:sz w:val="24"/>
          <w:rtl/>
        </w:rPr>
      </w:pPr>
      <w:r w:rsidRPr="005D0CA5">
        <w:rPr>
          <w:rFonts w:hint="cs"/>
          <w:sz w:val="24"/>
          <w:rtl/>
        </w:rPr>
        <w:lastRenderedPageBreak/>
        <w:t>באמצעות</w:t>
      </w:r>
      <w:r w:rsidRPr="005D0CA5">
        <w:rPr>
          <w:sz w:val="24"/>
          <w:rtl/>
        </w:rPr>
        <w:t xml:space="preserve"> </w:t>
      </w:r>
      <w:r w:rsidR="00DA75C3">
        <w:rPr>
          <w:sz w:val="24"/>
          <w:u w:val="single"/>
          <w:rtl/>
        </w:rPr>
        <w:fldChar w:fldCharType="begin">
          <w:ffData>
            <w:name w:val=""/>
            <w:enabled/>
            <w:calcOnExit w:val="0"/>
            <w:statusText w:type="text" w:val="שם מורשה חתימה 1"/>
            <w:textInput/>
          </w:ffData>
        </w:fldChar>
      </w:r>
      <w:r w:rsidR="00DA75C3">
        <w:rPr>
          <w:sz w:val="24"/>
          <w:u w:val="single"/>
          <w:rtl/>
        </w:rPr>
        <w:instrText xml:space="preserve"> </w:instrText>
      </w:r>
      <w:r w:rsidR="00DA75C3">
        <w:rPr>
          <w:sz w:val="24"/>
          <w:u w:val="single"/>
        </w:rPr>
        <w:instrText>FORMTEXT</w:instrText>
      </w:r>
      <w:r w:rsidR="00DA75C3">
        <w:rPr>
          <w:sz w:val="24"/>
          <w:u w:val="single"/>
          <w:rtl/>
        </w:rPr>
        <w:instrText xml:space="preserve"> </w:instrText>
      </w:r>
      <w:r w:rsidR="00DA75C3">
        <w:rPr>
          <w:sz w:val="24"/>
          <w:u w:val="single"/>
          <w:rtl/>
        </w:rPr>
      </w:r>
      <w:r w:rsidR="00DA75C3">
        <w:rPr>
          <w:sz w:val="24"/>
          <w:u w:val="single"/>
          <w:rtl/>
        </w:rPr>
        <w:fldChar w:fldCharType="separate"/>
      </w:r>
      <w:r w:rsidR="00DA75C3">
        <w:rPr>
          <w:noProof/>
          <w:sz w:val="24"/>
          <w:u w:val="single"/>
          <w:rtl/>
        </w:rPr>
        <w:t> </w:t>
      </w:r>
      <w:r w:rsidR="00DA75C3">
        <w:rPr>
          <w:noProof/>
          <w:sz w:val="24"/>
          <w:u w:val="single"/>
          <w:rtl/>
        </w:rPr>
        <w:t> </w:t>
      </w:r>
      <w:r w:rsidR="00DA75C3">
        <w:rPr>
          <w:noProof/>
          <w:sz w:val="24"/>
          <w:u w:val="single"/>
          <w:rtl/>
        </w:rPr>
        <w:t> </w:t>
      </w:r>
      <w:r w:rsidR="00DA75C3">
        <w:rPr>
          <w:noProof/>
          <w:sz w:val="24"/>
          <w:u w:val="single"/>
          <w:rtl/>
        </w:rPr>
        <w:t> </w:t>
      </w:r>
      <w:r w:rsidR="00DA75C3">
        <w:rPr>
          <w:rFonts w:hint="cs"/>
          <w:noProof/>
          <w:sz w:val="24"/>
          <w:u w:val="single"/>
          <w:rtl/>
        </w:rPr>
        <w:t xml:space="preserve">                       </w:t>
      </w:r>
      <w:r w:rsidR="00DA75C3">
        <w:rPr>
          <w:noProof/>
          <w:sz w:val="24"/>
          <w:u w:val="single"/>
          <w:rtl/>
        </w:rPr>
        <w:t> </w:t>
      </w:r>
      <w:r w:rsidR="00DA75C3">
        <w:rPr>
          <w:sz w:val="24"/>
          <w:u w:val="single"/>
          <w:rtl/>
        </w:rPr>
        <w:fldChar w:fldCharType="end"/>
      </w:r>
      <w:r w:rsidRPr="005D0CA5">
        <w:rPr>
          <w:sz w:val="24"/>
          <w:rtl/>
        </w:rPr>
        <w:t xml:space="preserve"> </w:t>
      </w:r>
      <w:r w:rsidRPr="005D0CA5">
        <w:rPr>
          <w:rFonts w:hint="cs"/>
          <w:sz w:val="24"/>
          <w:rtl/>
        </w:rPr>
        <w:t>נושא</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00DA75C3">
        <w:rPr>
          <w:sz w:val="24"/>
          <w:u w:val="single"/>
          <w:rtl/>
        </w:rPr>
        <w:fldChar w:fldCharType="begin">
          <w:ffData>
            <w:name w:val=""/>
            <w:enabled/>
            <w:calcOnExit w:val="0"/>
            <w:statusText w:type="text" w:val="מספר תעודת זהות מורשה חתימה 1"/>
            <w:textInput/>
          </w:ffData>
        </w:fldChar>
      </w:r>
      <w:r w:rsidR="00DA75C3">
        <w:rPr>
          <w:sz w:val="24"/>
          <w:u w:val="single"/>
          <w:rtl/>
        </w:rPr>
        <w:instrText xml:space="preserve"> </w:instrText>
      </w:r>
      <w:r w:rsidR="00DA75C3">
        <w:rPr>
          <w:sz w:val="24"/>
          <w:u w:val="single"/>
        </w:rPr>
        <w:instrText>FORMTEXT</w:instrText>
      </w:r>
      <w:r w:rsidR="00DA75C3">
        <w:rPr>
          <w:sz w:val="24"/>
          <w:u w:val="single"/>
          <w:rtl/>
        </w:rPr>
        <w:instrText xml:space="preserve"> </w:instrText>
      </w:r>
      <w:r w:rsidR="00DA75C3">
        <w:rPr>
          <w:sz w:val="24"/>
          <w:u w:val="single"/>
          <w:rtl/>
        </w:rPr>
      </w:r>
      <w:r w:rsidR="00DA75C3">
        <w:rPr>
          <w:sz w:val="24"/>
          <w:u w:val="single"/>
          <w:rtl/>
        </w:rPr>
        <w:fldChar w:fldCharType="separate"/>
      </w:r>
      <w:r w:rsidR="00DA75C3">
        <w:rPr>
          <w:noProof/>
          <w:sz w:val="24"/>
          <w:u w:val="single"/>
          <w:rtl/>
        </w:rPr>
        <w:t> </w:t>
      </w:r>
      <w:r w:rsidR="00DA75C3">
        <w:rPr>
          <w:noProof/>
          <w:sz w:val="24"/>
          <w:u w:val="single"/>
          <w:rtl/>
        </w:rPr>
        <w:t> </w:t>
      </w:r>
      <w:r w:rsidR="00DA75C3">
        <w:rPr>
          <w:rFonts w:hint="cs"/>
          <w:noProof/>
          <w:sz w:val="24"/>
          <w:u w:val="single"/>
          <w:rtl/>
        </w:rPr>
        <w:t xml:space="preserve">                   </w:t>
      </w:r>
      <w:r w:rsidR="00DA75C3">
        <w:rPr>
          <w:noProof/>
          <w:sz w:val="24"/>
          <w:u w:val="single"/>
          <w:rtl/>
        </w:rPr>
        <w:t> </w:t>
      </w:r>
      <w:r w:rsidR="00DA75C3">
        <w:rPr>
          <w:noProof/>
          <w:sz w:val="24"/>
          <w:u w:val="single"/>
          <w:rtl/>
        </w:rPr>
        <w:t> </w:t>
      </w:r>
      <w:r w:rsidR="00DA75C3">
        <w:rPr>
          <w:noProof/>
          <w:sz w:val="24"/>
          <w:u w:val="single"/>
          <w:rtl/>
        </w:rPr>
        <w:t> </w:t>
      </w:r>
      <w:r w:rsidR="00DA75C3">
        <w:rPr>
          <w:sz w:val="24"/>
          <w:u w:val="single"/>
          <w:rtl/>
        </w:rPr>
        <w:fldChar w:fldCharType="end"/>
      </w:r>
      <w:r w:rsidRPr="005D0CA5">
        <w:rPr>
          <w:sz w:val="24"/>
          <w:rtl/>
        </w:rPr>
        <w:t xml:space="preserve"> </w:t>
      </w:r>
      <w:r w:rsidRPr="005D0CA5">
        <w:rPr>
          <w:rFonts w:hint="cs"/>
          <w:sz w:val="24"/>
          <w:rtl/>
        </w:rPr>
        <w:t>ו</w:t>
      </w:r>
      <w:r w:rsidRPr="005D0CA5">
        <w:rPr>
          <w:sz w:val="24"/>
          <w:rtl/>
        </w:rPr>
        <w:t xml:space="preserve">- </w:t>
      </w:r>
      <w:r w:rsidR="00DA75C3">
        <w:rPr>
          <w:sz w:val="24"/>
          <w:u w:val="single"/>
          <w:rtl/>
        </w:rPr>
        <w:fldChar w:fldCharType="begin">
          <w:ffData>
            <w:name w:val=""/>
            <w:enabled/>
            <w:calcOnExit w:val="0"/>
            <w:statusText w:type="text" w:val="שם מורשה חתימה 2"/>
            <w:textInput/>
          </w:ffData>
        </w:fldChar>
      </w:r>
      <w:r w:rsidR="00DA75C3">
        <w:rPr>
          <w:sz w:val="24"/>
          <w:u w:val="single"/>
          <w:rtl/>
        </w:rPr>
        <w:instrText xml:space="preserve"> </w:instrText>
      </w:r>
      <w:r w:rsidR="00DA75C3">
        <w:rPr>
          <w:sz w:val="24"/>
          <w:u w:val="single"/>
        </w:rPr>
        <w:instrText>FORMTEXT</w:instrText>
      </w:r>
      <w:r w:rsidR="00DA75C3">
        <w:rPr>
          <w:sz w:val="24"/>
          <w:u w:val="single"/>
          <w:rtl/>
        </w:rPr>
        <w:instrText xml:space="preserve"> </w:instrText>
      </w:r>
      <w:r w:rsidR="00DA75C3">
        <w:rPr>
          <w:sz w:val="24"/>
          <w:u w:val="single"/>
          <w:rtl/>
        </w:rPr>
      </w:r>
      <w:r w:rsidR="00DA75C3">
        <w:rPr>
          <w:sz w:val="24"/>
          <w:u w:val="single"/>
          <w:rtl/>
        </w:rPr>
        <w:fldChar w:fldCharType="separate"/>
      </w:r>
      <w:r w:rsidR="00DA75C3">
        <w:rPr>
          <w:noProof/>
          <w:sz w:val="24"/>
          <w:u w:val="single"/>
          <w:rtl/>
        </w:rPr>
        <w:t> </w:t>
      </w:r>
      <w:r w:rsidR="00DA75C3">
        <w:rPr>
          <w:noProof/>
          <w:sz w:val="24"/>
          <w:u w:val="single"/>
          <w:rtl/>
        </w:rPr>
        <w:t> </w:t>
      </w:r>
      <w:r w:rsidR="00DA75C3">
        <w:rPr>
          <w:noProof/>
          <w:sz w:val="24"/>
          <w:u w:val="single"/>
          <w:rtl/>
        </w:rPr>
        <w:t> </w:t>
      </w:r>
      <w:r w:rsidR="00DA75C3">
        <w:rPr>
          <w:rFonts w:hint="cs"/>
          <w:noProof/>
          <w:sz w:val="24"/>
          <w:u w:val="single"/>
          <w:rtl/>
        </w:rPr>
        <w:t xml:space="preserve">                    </w:t>
      </w:r>
      <w:r w:rsidR="00DA75C3">
        <w:rPr>
          <w:noProof/>
          <w:sz w:val="24"/>
          <w:u w:val="single"/>
          <w:rtl/>
        </w:rPr>
        <w:t> </w:t>
      </w:r>
      <w:r w:rsidR="00DA75C3">
        <w:rPr>
          <w:noProof/>
          <w:sz w:val="24"/>
          <w:u w:val="single"/>
          <w:rtl/>
        </w:rPr>
        <w:t> </w:t>
      </w:r>
      <w:r w:rsidR="00DA75C3">
        <w:rPr>
          <w:sz w:val="24"/>
          <w:u w:val="single"/>
          <w:rtl/>
        </w:rPr>
        <w:fldChar w:fldCharType="end"/>
      </w:r>
      <w:r w:rsidRPr="005D0CA5">
        <w:rPr>
          <w:sz w:val="24"/>
          <w:rtl/>
        </w:rPr>
        <w:t xml:space="preserve"> </w:t>
      </w:r>
      <w:r w:rsidRPr="005D0CA5">
        <w:rPr>
          <w:rFonts w:hint="cs"/>
          <w:sz w:val="24"/>
          <w:rtl/>
        </w:rPr>
        <w:t>נושא</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00DA75C3">
        <w:rPr>
          <w:sz w:val="24"/>
          <w:u w:val="single"/>
          <w:rtl/>
        </w:rPr>
        <w:fldChar w:fldCharType="begin">
          <w:ffData>
            <w:name w:val=""/>
            <w:enabled/>
            <w:calcOnExit w:val="0"/>
            <w:statusText w:type="text" w:val="מספר תעודת זהות מורשה חתימה 2"/>
            <w:textInput/>
          </w:ffData>
        </w:fldChar>
      </w:r>
      <w:r w:rsidR="00DA75C3">
        <w:rPr>
          <w:sz w:val="24"/>
          <w:u w:val="single"/>
          <w:rtl/>
        </w:rPr>
        <w:instrText xml:space="preserve"> </w:instrText>
      </w:r>
      <w:r w:rsidR="00DA75C3">
        <w:rPr>
          <w:sz w:val="24"/>
          <w:u w:val="single"/>
        </w:rPr>
        <w:instrText>FORMTEXT</w:instrText>
      </w:r>
      <w:r w:rsidR="00DA75C3">
        <w:rPr>
          <w:sz w:val="24"/>
          <w:u w:val="single"/>
          <w:rtl/>
        </w:rPr>
        <w:instrText xml:space="preserve"> </w:instrText>
      </w:r>
      <w:r w:rsidR="00DA75C3">
        <w:rPr>
          <w:sz w:val="24"/>
          <w:u w:val="single"/>
          <w:rtl/>
        </w:rPr>
      </w:r>
      <w:r w:rsidR="00DA75C3">
        <w:rPr>
          <w:sz w:val="24"/>
          <w:u w:val="single"/>
          <w:rtl/>
        </w:rPr>
        <w:fldChar w:fldCharType="separate"/>
      </w:r>
      <w:r w:rsidR="00DA75C3">
        <w:rPr>
          <w:noProof/>
          <w:sz w:val="24"/>
          <w:u w:val="single"/>
          <w:rtl/>
        </w:rPr>
        <w:t> </w:t>
      </w:r>
      <w:r w:rsidR="00DA75C3">
        <w:rPr>
          <w:noProof/>
          <w:sz w:val="24"/>
          <w:u w:val="single"/>
          <w:rtl/>
        </w:rPr>
        <w:t> </w:t>
      </w:r>
      <w:r w:rsidR="00DA75C3">
        <w:rPr>
          <w:rFonts w:hint="cs"/>
          <w:noProof/>
          <w:sz w:val="24"/>
          <w:u w:val="single"/>
          <w:rtl/>
        </w:rPr>
        <w:t xml:space="preserve">                     </w:t>
      </w:r>
      <w:r w:rsidR="00DA75C3">
        <w:rPr>
          <w:noProof/>
          <w:sz w:val="24"/>
          <w:u w:val="single"/>
          <w:rtl/>
        </w:rPr>
        <w:t> </w:t>
      </w:r>
      <w:r w:rsidR="00DA75C3">
        <w:rPr>
          <w:noProof/>
          <w:sz w:val="24"/>
          <w:u w:val="single"/>
          <w:rtl/>
        </w:rPr>
        <w:t> </w:t>
      </w:r>
      <w:r w:rsidR="00DA75C3">
        <w:rPr>
          <w:noProof/>
          <w:sz w:val="24"/>
          <w:u w:val="single"/>
          <w:rtl/>
        </w:rPr>
        <w:t> </w:t>
      </w:r>
      <w:r w:rsidR="00DA75C3">
        <w:rPr>
          <w:sz w:val="24"/>
          <w:u w:val="single"/>
          <w:rtl/>
        </w:rPr>
        <w:fldChar w:fldCharType="end"/>
      </w:r>
      <w:r w:rsidRPr="005D0CA5">
        <w:rPr>
          <w:sz w:val="24"/>
          <w:rtl/>
        </w:rPr>
        <w:t xml:space="preserve"> </w:t>
      </w:r>
      <w:r w:rsidRPr="005D0CA5">
        <w:rPr>
          <w:rFonts w:hint="cs"/>
          <w:sz w:val="24"/>
          <w:rtl/>
        </w:rPr>
        <w:t>המוסמכים</w:t>
      </w:r>
      <w:r w:rsidRPr="005D0CA5">
        <w:rPr>
          <w:sz w:val="24"/>
          <w:rtl/>
        </w:rPr>
        <w:t xml:space="preserve"> </w:t>
      </w:r>
      <w:r w:rsidRPr="005D0CA5">
        <w:rPr>
          <w:rFonts w:hint="cs"/>
          <w:sz w:val="24"/>
          <w:rtl/>
        </w:rPr>
        <w:t>לחתום</w:t>
      </w:r>
      <w:r w:rsidRPr="005D0CA5">
        <w:rPr>
          <w:sz w:val="24"/>
          <w:rtl/>
        </w:rPr>
        <w:t xml:space="preserve"> </w:t>
      </w:r>
      <w:r w:rsidRPr="005D0CA5">
        <w:rPr>
          <w:rFonts w:hint="cs"/>
          <w:sz w:val="24"/>
          <w:rtl/>
        </w:rPr>
        <w:t>בשמו</w:t>
      </w:r>
    </w:p>
    <w:p w:rsidR="002C6DE8" w:rsidRPr="00D14819" w:rsidRDefault="002C6DE8" w:rsidP="0089380A">
      <w:pPr>
        <w:spacing w:after="0"/>
        <w:jc w:val="center"/>
        <w:rPr>
          <w:b/>
          <w:bCs/>
          <w:sz w:val="24"/>
          <w:rtl/>
        </w:rPr>
      </w:pPr>
      <w:r w:rsidRPr="00D14819">
        <w:rPr>
          <w:b/>
          <w:bCs/>
          <w:sz w:val="24"/>
          <w:rtl/>
        </w:rPr>
        <w:t>(</w:t>
      </w:r>
      <w:r w:rsidRPr="00D14819">
        <w:rPr>
          <w:rFonts w:hint="cs"/>
          <w:b/>
          <w:bCs/>
          <w:sz w:val="24"/>
          <w:rtl/>
        </w:rPr>
        <w:t>להלן</w:t>
      </w:r>
      <w:r w:rsidRPr="00D14819">
        <w:rPr>
          <w:b/>
          <w:bCs/>
          <w:sz w:val="24"/>
          <w:rtl/>
        </w:rPr>
        <w:t>:</w:t>
      </w:r>
      <w:r w:rsidR="00EA2232">
        <w:rPr>
          <w:rFonts w:hint="cs"/>
          <w:b/>
          <w:bCs/>
          <w:sz w:val="24"/>
          <w:rtl/>
        </w:rPr>
        <w:t xml:space="preserve"> </w:t>
      </w:r>
      <w:r w:rsidRPr="00D14819">
        <w:rPr>
          <w:b/>
          <w:bCs/>
          <w:sz w:val="24"/>
          <w:rtl/>
        </w:rPr>
        <w:t>"</w:t>
      </w:r>
      <w:r w:rsidRPr="00D14819">
        <w:rPr>
          <w:rFonts w:hint="cs"/>
          <w:b/>
          <w:bCs/>
          <w:sz w:val="24"/>
          <w:rtl/>
        </w:rPr>
        <w:t>נותן</w:t>
      </w:r>
      <w:r w:rsidRPr="00D14819">
        <w:rPr>
          <w:b/>
          <w:bCs/>
          <w:sz w:val="24"/>
          <w:rtl/>
        </w:rPr>
        <w:t xml:space="preserve"> </w:t>
      </w:r>
      <w:r w:rsidRPr="00D14819">
        <w:rPr>
          <w:rStyle w:val="ae"/>
          <w:rFonts w:hint="cs"/>
          <w:rtl/>
        </w:rPr>
        <w:t>השירותים</w:t>
      </w:r>
      <w:r w:rsidRPr="00D14819">
        <w:rPr>
          <w:b/>
          <w:bCs/>
          <w:sz w:val="24"/>
          <w:rtl/>
        </w:rPr>
        <w:t>")</w:t>
      </w:r>
    </w:p>
    <w:p w:rsidR="002C6DE8" w:rsidRPr="00F52B9E" w:rsidRDefault="002C6DE8" w:rsidP="0089380A">
      <w:pPr>
        <w:jc w:val="center"/>
        <w:rPr>
          <w:sz w:val="24"/>
          <w:u w:val="single"/>
          <w:rtl/>
        </w:rPr>
      </w:pPr>
      <w:r w:rsidRPr="00F52B9E">
        <w:rPr>
          <w:rFonts w:hint="cs"/>
          <w:sz w:val="24"/>
          <w:u w:val="single"/>
          <w:rtl/>
        </w:rPr>
        <w:t>מצד</w:t>
      </w:r>
      <w:r w:rsidRPr="00F52B9E">
        <w:rPr>
          <w:sz w:val="24"/>
          <w:u w:val="single"/>
          <w:rtl/>
        </w:rPr>
        <w:t xml:space="preserve"> </w:t>
      </w:r>
      <w:r w:rsidRPr="00F52B9E">
        <w:rPr>
          <w:rFonts w:hint="cs"/>
          <w:sz w:val="24"/>
          <w:u w:val="single"/>
          <w:rtl/>
        </w:rPr>
        <w:t>שני</w:t>
      </w:r>
    </w:p>
    <w:p w:rsidR="002C6DE8" w:rsidRPr="005D0CA5" w:rsidRDefault="002C6DE8" w:rsidP="0089380A">
      <w:pPr>
        <w:jc w:val="center"/>
        <w:rPr>
          <w:sz w:val="24"/>
          <w:rtl/>
        </w:rPr>
      </w:pPr>
    </w:p>
    <w:p w:rsidR="002C6DE8" w:rsidRPr="005D0CA5" w:rsidRDefault="002C6DE8" w:rsidP="008A39B6">
      <w:pPr>
        <w:ind w:left="793" w:hanging="793"/>
        <w:jc w:val="both"/>
        <w:rPr>
          <w:sz w:val="24"/>
          <w:rtl/>
        </w:rPr>
      </w:pPr>
      <w:r w:rsidRPr="005D0CA5">
        <w:rPr>
          <w:rFonts w:hint="cs"/>
          <w:sz w:val="24"/>
          <w:rtl/>
        </w:rPr>
        <w:t>הואיל</w:t>
      </w:r>
      <w:r w:rsidRPr="005D0CA5">
        <w:rPr>
          <w:sz w:val="24"/>
          <w:rtl/>
        </w:rPr>
        <w:tab/>
      </w:r>
      <w:r w:rsidRPr="005D0CA5">
        <w:rPr>
          <w:rFonts w:hint="cs"/>
          <w:sz w:val="24"/>
          <w:rtl/>
        </w:rPr>
        <w:t>והמשרד</w:t>
      </w:r>
      <w:r w:rsidRPr="005D0CA5">
        <w:rPr>
          <w:sz w:val="24"/>
          <w:rtl/>
        </w:rPr>
        <w:t xml:space="preserve"> </w:t>
      </w:r>
      <w:r w:rsidRPr="005D0CA5">
        <w:rPr>
          <w:rFonts w:hint="cs"/>
          <w:sz w:val="24"/>
          <w:rtl/>
        </w:rPr>
        <w:t>פרסם</w:t>
      </w:r>
      <w:r w:rsidRPr="005D0CA5">
        <w:rPr>
          <w:sz w:val="24"/>
          <w:rtl/>
        </w:rPr>
        <w:t xml:space="preserve"> </w:t>
      </w:r>
      <w:r w:rsidRPr="005D0CA5">
        <w:rPr>
          <w:rFonts w:hint="cs"/>
          <w:sz w:val="24"/>
          <w:rtl/>
        </w:rPr>
        <w:t>מכרז</w:t>
      </w:r>
      <w:r w:rsidRPr="005D0CA5">
        <w:rPr>
          <w:sz w:val="24"/>
          <w:rtl/>
        </w:rPr>
        <w:t xml:space="preserve"> –</w:t>
      </w:r>
      <w:r w:rsidRPr="00D14819">
        <w:rPr>
          <w:rFonts w:hint="cs"/>
          <w:b/>
          <w:bCs/>
          <w:sz w:val="24"/>
          <w:rtl/>
        </w:rPr>
        <w:t>מכרז</w:t>
      </w:r>
      <w:r w:rsidRPr="00D14819">
        <w:rPr>
          <w:b/>
          <w:bCs/>
          <w:sz w:val="24"/>
          <w:rtl/>
        </w:rPr>
        <w:t xml:space="preserve"> </w:t>
      </w:r>
      <w:r w:rsidRPr="00D14819">
        <w:rPr>
          <w:rFonts w:hint="cs"/>
          <w:b/>
          <w:bCs/>
          <w:sz w:val="24"/>
          <w:rtl/>
        </w:rPr>
        <w:t>מס</w:t>
      </w:r>
      <w:r w:rsidRPr="00D14819">
        <w:rPr>
          <w:b/>
          <w:bCs/>
          <w:sz w:val="24"/>
          <w:rtl/>
        </w:rPr>
        <w:t>'</w:t>
      </w:r>
      <w:r w:rsidRPr="005D0CA5">
        <w:rPr>
          <w:sz w:val="24"/>
          <w:rtl/>
        </w:rPr>
        <w:t>–</w:t>
      </w:r>
      <w:r w:rsidR="00C50140">
        <w:rPr>
          <w:sz w:val="24"/>
          <w:u w:val="single"/>
          <w:rtl/>
        </w:rPr>
        <w:fldChar w:fldCharType="begin">
          <w:ffData>
            <w:name w:val=""/>
            <w:enabled/>
            <w:calcOnExit w:val="0"/>
            <w:statusText w:type="text" w:val="מספר מכרז"/>
            <w:textInput/>
          </w:ffData>
        </w:fldChar>
      </w:r>
      <w:r w:rsidR="00C50140">
        <w:rPr>
          <w:sz w:val="24"/>
          <w:u w:val="single"/>
          <w:rtl/>
        </w:rPr>
        <w:instrText xml:space="preserve"> </w:instrText>
      </w:r>
      <w:r w:rsidR="00C50140">
        <w:rPr>
          <w:sz w:val="24"/>
          <w:u w:val="single"/>
        </w:rPr>
        <w:instrText>FORMTEXT</w:instrText>
      </w:r>
      <w:r w:rsidR="00C50140">
        <w:rPr>
          <w:sz w:val="24"/>
          <w:u w:val="single"/>
          <w:rtl/>
        </w:rPr>
        <w:instrText xml:space="preserve"> </w:instrText>
      </w:r>
      <w:r w:rsidR="00C50140">
        <w:rPr>
          <w:sz w:val="24"/>
          <w:u w:val="single"/>
          <w:rtl/>
        </w:rPr>
      </w:r>
      <w:r w:rsidR="00C50140">
        <w:rPr>
          <w:sz w:val="24"/>
          <w:u w:val="single"/>
          <w:rtl/>
        </w:rPr>
        <w:fldChar w:fldCharType="separate"/>
      </w:r>
      <w:r w:rsidR="00C50140">
        <w:rPr>
          <w:noProof/>
          <w:sz w:val="24"/>
          <w:u w:val="single"/>
          <w:rtl/>
        </w:rPr>
        <w:t> </w:t>
      </w:r>
      <w:r w:rsidR="00C50140">
        <w:rPr>
          <w:rFonts w:hint="cs"/>
          <w:noProof/>
          <w:sz w:val="24"/>
          <w:u w:val="single"/>
          <w:rtl/>
        </w:rPr>
        <w:t xml:space="preserve">      </w:t>
      </w:r>
      <w:r w:rsidR="00C50140">
        <w:rPr>
          <w:noProof/>
          <w:sz w:val="24"/>
          <w:u w:val="single"/>
          <w:rtl/>
        </w:rPr>
        <w:t> </w:t>
      </w:r>
      <w:r w:rsidR="00C50140">
        <w:rPr>
          <w:noProof/>
          <w:sz w:val="24"/>
          <w:u w:val="single"/>
          <w:rtl/>
        </w:rPr>
        <w:t> </w:t>
      </w:r>
      <w:r w:rsidR="00C50140">
        <w:rPr>
          <w:noProof/>
          <w:sz w:val="24"/>
          <w:u w:val="single"/>
          <w:rtl/>
        </w:rPr>
        <w:t> </w:t>
      </w:r>
      <w:r w:rsidR="00C50140">
        <w:rPr>
          <w:noProof/>
          <w:sz w:val="24"/>
          <w:u w:val="single"/>
          <w:rtl/>
        </w:rPr>
        <w:t> </w:t>
      </w:r>
      <w:r w:rsidR="00C50140">
        <w:rPr>
          <w:sz w:val="24"/>
          <w:u w:val="single"/>
          <w:rtl/>
        </w:rPr>
        <w:fldChar w:fldCharType="end"/>
      </w:r>
      <w:r w:rsidRPr="005D0CA5">
        <w:rPr>
          <w:sz w:val="24"/>
          <w:rtl/>
        </w:rPr>
        <w:t xml:space="preserve"> </w:t>
      </w:r>
      <w:r w:rsidRPr="00D14819">
        <w:rPr>
          <w:b/>
          <w:bCs/>
          <w:sz w:val="24"/>
          <w:rtl/>
        </w:rPr>
        <w:t>(</w:t>
      </w:r>
      <w:r w:rsidRPr="00D14819">
        <w:rPr>
          <w:rFonts w:hint="cs"/>
          <w:b/>
          <w:bCs/>
          <w:sz w:val="24"/>
          <w:rtl/>
        </w:rPr>
        <w:t>להלן</w:t>
      </w:r>
      <w:r w:rsidRPr="00D14819">
        <w:rPr>
          <w:b/>
          <w:bCs/>
          <w:sz w:val="24"/>
          <w:rtl/>
        </w:rPr>
        <w:t>: "</w:t>
      </w:r>
      <w:r w:rsidRPr="00D14819">
        <w:rPr>
          <w:rFonts w:hint="cs"/>
          <w:b/>
          <w:bCs/>
          <w:sz w:val="24"/>
          <w:rtl/>
        </w:rPr>
        <w:t>המכרז</w:t>
      </w:r>
      <w:r w:rsidR="00F52B9E" w:rsidRPr="00D14819">
        <w:rPr>
          <w:b/>
          <w:bCs/>
          <w:sz w:val="24"/>
          <w:rtl/>
        </w:rPr>
        <w:t>")</w:t>
      </w:r>
      <w:r w:rsidR="00F52B9E">
        <w:rPr>
          <w:sz w:val="24"/>
          <w:rtl/>
        </w:rPr>
        <w:t xml:space="preserve"> </w:t>
      </w:r>
      <w:r w:rsidRPr="005D0CA5">
        <w:rPr>
          <w:rFonts w:hint="cs"/>
          <w:sz w:val="24"/>
          <w:rtl/>
        </w:rPr>
        <w:t>המכרז</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נספחיו</w:t>
      </w:r>
      <w:r w:rsidRPr="005D0CA5">
        <w:rPr>
          <w:sz w:val="24"/>
          <w:rtl/>
        </w:rPr>
        <w:t xml:space="preserve"> </w:t>
      </w:r>
      <w:r w:rsidRPr="005D0CA5">
        <w:rPr>
          <w:rFonts w:hint="cs"/>
          <w:sz w:val="24"/>
          <w:rtl/>
        </w:rPr>
        <w:t>מהווה</w:t>
      </w:r>
      <w:r w:rsidRPr="005D0CA5">
        <w:rPr>
          <w:sz w:val="24"/>
          <w:rtl/>
        </w:rPr>
        <w:t xml:space="preserve"> </w:t>
      </w:r>
      <w:r w:rsidRPr="005D0CA5">
        <w:rPr>
          <w:rFonts w:hint="cs"/>
          <w:sz w:val="24"/>
          <w:rtl/>
        </w:rPr>
        <w:t>חלק</w:t>
      </w:r>
      <w:r w:rsidRPr="005D0CA5">
        <w:rPr>
          <w:sz w:val="24"/>
          <w:rtl/>
        </w:rPr>
        <w:t xml:space="preserve"> </w:t>
      </w:r>
      <w:r w:rsidRPr="005D0CA5">
        <w:rPr>
          <w:rFonts w:hint="cs"/>
          <w:sz w:val="24"/>
          <w:rtl/>
        </w:rPr>
        <w:t>בלתי</w:t>
      </w:r>
      <w:r w:rsidRPr="005D0CA5">
        <w:rPr>
          <w:sz w:val="24"/>
          <w:rtl/>
        </w:rPr>
        <w:t xml:space="preserve"> </w:t>
      </w:r>
      <w:r w:rsidRPr="005D0CA5">
        <w:rPr>
          <w:rFonts w:hint="cs"/>
          <w:sz w:val="24"/>
          <w:rtl/>
        </w:rPr>
        <w:t>נפרד</w:t>
      </w:r>
      <w:r w:rsidRPr="005D0CA5">
        <w:rPr>
          <w:sz w:val="24"/>
          <w:rtl/>
        </w:rPr>
        <w:t xml:space="preserve"> </w:t>
      </w:r>
      <w:r w:rsidRPr="005D0CA5">
        <w:rPr>
          <w:rFonts w:hint="cs"/>
          <w:sz w:val="24"/>
          <w:rtl/>
        </w:rPr>
        <w:t>מהסכם</w:t>
      </w:r>
      <w:r w:rsidRPr="005D0CA5">
        <w:rPr>
          <w:sz w:val="24"/>
          <w:rtl/>
        </w:rPr>
        <w:t xml:space="preserve"> </w:t>
      </w:r>
      <w:r w:rsidRPr="005D0CA5">
        <w:rPr>
          <w:rFonts w:hint="cs"/>
          <w:sz w:val="24"/>
          <w:rtl/>
        </w:rPr>
        <w:t>זה</w:t>
      </w:r>
      <w:r w:rsidRPr="005D0CA5">
        <w:rPr>
          <w:sz w:val="24"/>
          <w:rtl/>
        </w:rPr>
        <w:t xml:space="preserve">. </w:t>
      </w:r>
    </w:p>
    <w:p w:rsidR="002C6DE8" w:rsidRPr="005D0CA5" w:rsidRDefault="002C6DE8" w:rsidP="008A39B6">
      <w:pPr>
        <w:ind w:left="793" w:hanging="793"/>
        <w:jc w:val="both"/>
        <w:rPr>
          <w:sz w:val="24"/>
          <w:rtl/>
        </w:rPr>
      </w:pPr>
      <w:r w:rsidRPr="005D0CA5">
        <w:rPr>
          <w:rFonts w:hint="cs"/>
          <w:sz w:val="24"/>
          <w:rtl/>
        </w:rPr>
        <w:t>והואיל</w:t>
      </w:r>
      <w:r w:rsidRPr="005D0CA5">
        <w:rPr>
          <w:sz w:val="24"/>
          <w:rtl/>
        </w:rPr>
        <w:tab/>
      </w:r>
      <w:r w:rsidRPr="005D0CA5">
        <w:rPr>
          <w:rFonts w:hint="cs"/>
          <w:sz w:val="24"/>
          <w:rtl/>
        </w:rPr>
        <w:t>ונותן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זכה</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להחלטת</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המשרד</w:t>
      </w:r>
      <w:r w:rsidRPr="005D0CA5">
        <w:rPr>
          <w:sz w:val="24"/>
          <w:rtl/>
        </w:rPr>
        <w:t xml:space="preserve"> </w:t>
      </w:r>
      <w:r w:rsidRPr="00D14819">
        <w:rPr>
          <w:rStyle w:val="ae"/>
          <w:rFonts w:hint="cs"/>
          <w:rtl/>
        </w:rPr>
        <w:t>מיום</w:t>
      </w:r>
      <w:r w:rsidRPr="005D0CA5">
        <w:rPr>
          <w:sz w:val="24"/>
          <w:rtl/>
        </w:rPr>
        <w:t xml:space="preserve"> </w:t>
      </w:r>
      <w:r w:rsidR="00C50140">
        <w:rPr>
          <w:sz w:val="24"/>
          <w:u w:val="single"/>
          <w:rtl/>
        </w:rPr>
        <w:fldChar w:fldCharType="begin">
          <w:ffData>
            <w:name w:val=""/>
            <w:enabled/>
            <w:calcOnExit w:val="0"/>
            <w:statusText w:type="text" w:val="תאריך"/>
            <w:textInput/>
          </w:ffData>
        </w:fldChar>
      </w:r>
      <w:r w:rsidR="00C50140">
        <w:rPr>
          <w:sz w:val="24"/>
          <w:u w:val="single"/>
          <w:rtl/>
        </w:rPr>
        <w:instrText xml:space="preserve"> </w:instrText>
      </w:r>
      <w:r w:rsidR="00C50140">
        <w:rPr>
          <w:sz w:val="24"/>
          <w:u w:val="single"/>
        </w:rPr>
        <w:instrText>FORMTEXT</w:instrText>
      </w:r>
      <w:r w:rsidR="00C50140">
        <w:rPr>
          <w:sz w:val="24"/>
          <w:u w:val="single"/>
          <w:rtl/>
        </w:rPr>
        <w:instrText xml:space="preserve"> </w:instrText>
      </w:r>
      <w:r w:rsidR="00C50140">
        <w:rPr>
          <w:sz w:val="24"/>
          <w:u w:val="single"/>
          <w:rtl/>
        </w:rPr>
      </w:r>
      <w:r w:rsidR="00C50140">
        <w:rPr>
          <w:sz w:val="24"/>
          <w:u w:val="single"/>
          <w:rtl/>
        </w:rPr>
        <w:fldChar w:fldCharType="separate"/>
      </w:r>
      <w:r w:rsidR="00C50140">
        <w:rPr>
          <w:noProof/>
          <w:sz w:val="24"/>
          <w:u w:val="single"/>
          <w:rtl/>
        </w:rPr>
        <w:t> </w:t>
      </w:r>
      <w:r w:rsidR="00C50140">
        <w:rPr>
          <w:noProof/>
          <w:sz w:val="24"/>
          <w:u w:val="single"/>
          <w:rtl/>
        </w:rPr>
        <w:t> </w:t>
      </w:r>
      <w:r w:rsidR="00C50140">
        <w:rPr>
          <w:noProof/>
          <w:sz w:val="24"/>
          <w:u w:val="single"/>
          <w:rtl/>
        </w:rPr>
        <w:t> </w:t>
      </w:r>
      <w:r w:rsidR="00C50140">
        <w:rPr>
          <w:noProof/>
          <w:sz w:val="24"/>
          <w:u w:val="single"/>
          <w:rtl/>
        </w:rPr>
        <w:t> </w:t>
      </w:r>
      <w:r w:rsidR="00C50140">
        <w:rPr>
          <w:noProof/>
          <w:sz w:val="24"/>
          <w:u w:val="single"/>
          <w:rtl/>
        </w:rPr>
        <w:t> </w:t>
      </w:r>
      <w:r w:rsidR="00C50140">
        <w:rPr>
          <w:sz w:val="24"/>
          <w:u w:val="single"/>
          <w:rtl/>
        </w:rPr>
        <w:fldChar w:fldCharType="end"/>
      </w:r>
      <w:r w:rsidRPr="005D0CA5">
        <w:rPr>
          <w:sz w:val="24"/>
          <w:rtl/>
        </w:rPr>
        <w:t xml:space="preserve"> </w:t>
      </w:r>
      <w:r w:rsidRPr="005D0CA5">
        <w:rPr>
          <w:rFonts w:hint="cs"/>
          <w:sz w:val="24"/>
          <w:rtl/>
        </w:rPr>
        <w:t>והתחייב</w:t>
      </w:r>
      <w:r w:rsidRPr="005D0CA5">
        <w:rPr>
          <w:sz w:val="24"/>
          <w:rtl/>
        </w:rPr>
        <w:t xml:space="preserve"> </w:t>
      </w:r>
      <w:r w:rsidRPr="005D0CA5">
        <w:rPr>
          <w:rFonts w:hint="cs"/>
          <w:sz w:val="24"/>
          <w:rtl/>
        </w:rPr>
        <w:t>לפעול</w:t>
      </w:r>
      <w:r w:rsidRPr="005D0CA5">
        <w:rPr>
          <w:sz w:val="24"/>
          <w:rtl/>
        </w:rPr>
        <w:t xml:space="preserve"> </w:t>
      </w:r>
      <w:r w:rsidRPr="005D0CA5">
        <w:rPr>
          <w:rFonts w:hint="cs"/>
          <w:sz w:val="24"/>
          <w:rtl/>
        </w:rPr>
        <w:t>וליתן</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נשוא</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להוראות</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הצעתו</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נספחיה</w:t>
      </w:r>
      <w:r w:rsidRPr="005D0CA5">
        <w:rPr>
          <w:sz w:val="24"/>
          <w:rtl/>
        </w:rPr>
        <w:t xml:space="preserve"> </w:t>
      </w:r>
      <w:r w:rsidRPr="005D0CA5">
        <w:rPr>
          <w:rFonts w:hint="cs"/>
          <w:sz w:val="24"/>
          <w:rtl/>
        </w:rPr>
        <w:t>והצהרותיו</w:t>
      </w:r>
      <w:r w:rsidRPr="005D0CA5">
        <w:rPr>
          <w:sz w:val="24"/>
          <w:rtl/>
        </w:rPr>
        <w:t>.</w:t>
      </w:r>
      <w:r w:rsidR="008A39B6">
        <w:rPr>
          <w:rFonts w:hint="cs"/>
          <w:sz w:val="24"/>
          <w:rtl/>
        </w:rPr>
        <w:tab/>
      </w:r>
      <w:r w:rsidRPr="005D0CA5">
        <w:rPr>
          <w:sz w:val="24"/>
          <w:rtl/>
        </w:rPr>
        <w:t xml:space="preserve"> </w:t>
      </w:r>
      <w:r w:rsidR="00D14819">
        <w:rPr>
          <w:sz w:val="24"/>
          <w:rtl/>
        </w:rPr>
        <w:br/>
      </w:r>
      <w:r w:rsidRPr="005D0CA5">
        <w:rPr>
          <w:rFonts w:hint="cs"/>
          <w:sz w:val="24"/>
          <w:rtl/>
        </w:rPr>
        <w:t>הצעת</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למכרז</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נספחיה</w:t>
      </w:r>
      <w:r w:rsidRPr="005D0CA5">
        <w:rPr>
          <w:sz w:val="24"/>
          <w:rtl/>
        </w:rPr>
        <w:t xml:space="preserve"> </w:t>
      </w:r>
      <w:r w:rsidRPr="005D0CA5">
        <w:rPr>
          <w:rFonts w:hint="cs"/>
          <w:sz w:val="24"/>
          <w:rtl/>
        </w:rPr>
        <w:t>מהווה</w:t>
      </w:r>
      <w:r w:rsidRPr="005D0CA5">
        <w:rPr>
          <w:sz w:val="24"/>
          <w:rtl/>
        </w:rPr>
        <w:t xml:space="preserve"> </w:t>
      </w:r>
      <w:r w:rsidRPr="005D0CA5">
        <w:rPr>
          <w:rFonts w:hint="cs"/>
          <w:sz w:val="24"/>
          <w:rtl/>
        </w:rPr>
        <w:t>חלק</w:t>
      </w:r>
      <w:r w:rsidRPr="005D0CA5">
        <w:rPr>
          <w:sz w:val="24"/>
          <w:rtl/>
        </w:rPr>
        <w:t xml:space="preserve"> </w:t>
      </w:r>
      <w:r w:rsidRPr="005D0CA5">
        <w:rPr>
          <w:rFonts w:hint="cs"/>
          <w:sz w:val="24"/>
          <w:rtl/>
        </w:rPr>
        <w:t>בלתי</w:t>
      </w:r>
      <w:r w:rsidRPr="005D0CA5">
        <w:rPr>
          <w:sz w:val="24"/>
          <w:rtl/>
        </w:rPr>
        <w:t xml:space="preserve"> </w:t>
      </w:r>
      <w:r w:rsidRPr="005D0CA5">
        <w:rPr>
          <w:rFonts w:hint="cs"/>
          <w:sz w:val="24"/>
          <w:rtl/>
        </w:rPr>
        <w:t>נפרד</w:t>
      </w:r>
      <w:r w:rsidRPr="005D0CA5">
        <w:rPr>
          <w:sz w:val="24"/>
          <w:rtl/>
        </w:rPr>
        <w:t xml:space="preserve"> </w:t>
      </w:r>
      <w:r w:rsidRPr="005D0CA5">
        <w:rPr>
          <w:rFonts w:hint="cs"/>
          <w:sz w:val="24"/>
          <w:rtl/>
        </w:rPr>
        <w:t>מהסכם</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להלן</w:t>
      </w:r>
      <w:r w:rsidRPr="005D0CA5">
        <w:rPr>
          <w:sz w:val="24"/>
          <w:rtl/>
        </w:rPr>
        <w:t>: "</w:t>
      </w:r>
      <w:r w:rsidRPr="005D0CA5">
        <w:rPr>
          <w:rFonts w:hint="cs"/>
          <w:sz w:val="24"/>
          <w:rtl/>
        </w:rPr>
        <w:t>ההצעה</w:t>
      </w:r>
      <w:r w:rsidRPr="005D0CA5">
        <w:rPr>
          <w:sz w:val="24"/>
          <w:rtl/>
        </w:rPr>
        <w:t xml:space="preserve">"); </w:t>
      </w:r>
    </w:p>
    <w:p w:rsidR="002C6DE8" w:rsidRPr="005D0CA5" w:rsidRDefault="002C6DE8" w:rsidP="008A39B6">
      <w:pPr>
        <w:ind w:left="793" w:hanging="793"/>
        <w:jc w:val="both"/>
        <w:rPr>
          <w:sz w:val="24"/>
          <w:rtl/>
        </w:rPr>
      </w:pPr>
      <w:r w:rsidRPr="005D0CA5">
        <w:rPr>
          <w:rFonts w:hint="cs"/>
          <w:sz w:val="24"/>
          <w:rtl/>
        </w:rPr>
        <w:t>והואיל</w:t>
      </w:r>
      <w:r w:rsidRPr="005D0CA5">
        <w:rPr>
          <w:sz w:val="24"/>
          <w:rtl/>
        </w:rPr>
        <w:t xml:space="preserve"> </w:t>
      </w:r>
      <w:r w:rsidR="00D14819">
        <w:rPr>
          <w:rFonts w:hint="cs"/>
          <w:sz w:val="24"/>
          <w:rtl/>
        </w:rPr>
        <w:tab/>
      </w:r>
      <w:r w:rsidRPr="005D0CA5">
        <w:rPr>
          <w:rFonts w:hint="cs"/>
          <w:sz w:val="24"/>
          <w:rtl/>
        </w:rPr>
        <w:t>והצדדים</w:t>
      </w:r>
      <w:r w:rsidRPr="005D0CA5">
        <w:rPr>
          <w:sz w:val="24"/>
          <w:rtl/>
        </w:rPr>
        <w:t xml:space="preserve"> </w:t>
      </w:r>
      <w:r w:rsidRPr="005D0CA5">
        <w:rPr>
          <w:rFonts w:hint="cs"/>
          <w:sz w:val="24"/>
          <w:rtl/>
        </w:rPr>
        <w:t>מעוניינים</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יבצע</w:t>
      </w:r>
      <w:r w:rsidRPr="005D0CA5">
        <w:rPr>
          <w:sz w:val="24"/>
          <w:rtl/>
        </w:rPr>
        <w:t xml:space="preserve"> </w:t>
      </w:r>
      <w:r w:rsidRPr="005D0CA5">
        <w:rPr>
          <w:rFonts w:hint="cs"/>
          <w:sz w:val="24"/>
          <w:rtl/>
        </w:rPr>
        <w:t>עבור</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המפורטים</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בהצעה</w:t>
      </w:r>
      <w:r w:rsidRPr="005D0CA5">
        <w:rPr>
          <w:sz w:val="24"/>
          <w:rtl/>
        </w:rPr>
        <w:t xml:space="preserve"> </w:t>
      </w:r>
      <w:r w:rsidRPr="005D0CA5">
        <w:rPr>
          <w:rFonts w:hint="cs"/>
          <w:sz w:val="24"/>
          <w:rtl/>
        </w:rPr>
        <w:t>ובהסכם</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באופן</w:t>
      </w:r>
      <w:r w:rsidRPr="005D0CA5">
        <w:rPr>
          <w:sz w:val="24"/>
          <w:rtl/>
        </w:rPr>
        <w:t xml:space="preserve">, </w:t>
      </w:r>
      <w:r w:rsidRPr="005D0CA5">
        <w:rPr>
          <w:rFonts w:hint="cs"/>
          <w:sz w:val="24"/>
          <w:rtl/>
        </w:rPr>
        <w:t>במועדים</w:t>
      </w:r>
      <w:r w:rsidRPr="005D0CA5">
        <w:rPr>
          <w:sz w:val="24"/>
          <w:rtl/>
        </w:rPr>
        <w:t xml:space="preserve"> </w:t>
      </w:r>
      <w:r w:rsidRPr="005D0CA5">
        <w:rPr>
          <w:rFonts w:hint="cs"/>
          <w:sz w:val="24"/>
          <w:rtl/>
        </w:rPr>
        <w:t>ובתנאים</w:t>
      </w:r>
      <w:r w:rsidRPr="005D0CA5">
        <w:rPr>
          <w:sz w:val="24"/>
          <w:rtl/>
        </w:rPr>
        <w:t xml:space="preserve"> </w:t>
      </w:r>
      <w:r w:rsidRPr="005D0CA5">
        <w:rPr>
          <w:rFonts w:hint="cs"/>
          <w:sz w:val="24"/>
          <w:rtl/>
        </w:rPr>
        <w:t>הכל</w:t>
      </w:r>
      <w:r w:rsidRPr="005D0CA5">
        <w:rPr>
          <w:sz w:val="24"/>
          <w:rtl/>
        </w:rPr>
        <w:t xml:space="preserve"> </w:t>
      </w:r>
      <w:r w:rsidRPr="005D0CA5">
        <w:rPr>
          <w:rFonts w:hint="cs"/>
          <w:sz w:val="24"/>
          <w:rtl/>
        </w:rPr>
        <w:t>כמפורט</w:t>
      </w:r>
      <w:r w:rsidRPr="005D0CA5">
        <w:rPr>
          <w:sz w:val="24"/>
          <w:rtl/>
        </w:rPr>
        <w:t xml:space="preserve"> </w:t>
      </w:r>
      <w:r w:rsidRPr="005D0CA5">
        <w:rPr>
          <w:rFonts w:hint="cs"/>
          <w:sz w:val="24"/>
          <w:rtl/>
        </w:rPr>
        <w:t>בהסכם</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ובהצעה</w:t>
      </w:r>
      <w:r w:rsidRPr="005D0CA5">
        <w:rPr>
          <w:sz w:val="24"/>
          <w:rtl/>
        </w:rPr>
        <w:t xml:space="preserve"> </w:t>
      </w:r>
      <w:r w:rsidRPr="00D14819">
        <w:rPr>
          <w:rStyle w:val="ae"/>
          <w:rtl/>
        </w:rPr>
        <w:t>(</w:t>
      </w:r>
      <w:r w:rsidRPr="00D14819">
        <w:rPr>
          <w:rStyle w:val="ae"/>
          <w:rFonts w:hint="cs"/>
          <w:rtl/>
        </w:rPr>
        <w:t>להלן</w:t>
      </w:r>
      <w:r w:rsidRPr="00D14819">
        <w:rPr>
          <w:rStyle w:val="ae"/>
          <w:rtl/>
        </w:rPr>
        <w:t>: "</w:t>
      </w:r>
      <w:r w:rsidRPr="00D14819">
        <w:rPr>
          <w:rStyle w:val="ae"/>
          <w:rFonts w:hint="cs"/>
          <w:rtl/>
        </w:rPr>
        <w:t>השירותים</w:t>
      </w:r>
      <w:r w:rsidRPr="00D14819">
        <w:rPr>
          <w:rStyle w:val="ae"/>
          <w:rtl/>
        </w:rPr>
        <w:t>")</w:t>
      </w:r>
      <w:r w:rsidRPr="005D0CA5">
        <w:rPr>
          <w:sz w:val="24"/>
          <w:rtl/>
        </w:rPr>
        <w:t>;</w:t>
      </w:r>
    </w:p>
    <w:p w:rsidR="002C6DE8" w:rsidRPr="005D0CA5" w:rsidRDefault="002C6DE8" w:rsidP="008A39B6">
      <w:pPr>
        <w:ind w:left="793" w:hanging="793"/>
        <w:jc w:val="both"/>
        <w:rPr>
          <w:sz w:val="24"/>
          <w:rtl/>
        </w:rPr>
      </w:pPr>
      <w:r w:rsidRPr="005D0CA5">
        <w:rPr>
          <w:rFonts w:hint="cs"/>
          <w:sz w:val="24"/>
          <w:rtl/>
        </w:rPr>
        <w:t>והואיל</w:t>
      </w:r>
      <w:r w:rsidRPr="005D0CA5">
        <w:rPr>
          <w:sz w:val="24"/>
          <w:rtl/>
        </w:rPr>
        <w:t xml:space="preserve"> </w:t>
      </w:r>
      <w:r w:rsidR="00D14819">
        <w:rPr>
          <w:rFonts w:hint="cs"/>
          <w:sz w:val="24"/>
          <w:rtl/>
        </w:rPr>
        <w:tab/>
      </w:r>
      <w:r w:rsidRPr="005D0CA5">
        <w:rPr>
          <w:rFonts w:hint="cs"/>
          <w:sz w:val="24"/>
          <w:rtl/>
        </w:rPr>
        <w:t>והצדדים</w:t>
      </w:r>
      <w:r w:rsidRPr="005D0CA5">
        <w:rPr>
          <w:sz w:val="24"/>
          <w:rtl/>
        </w:rPr>
        <w:t xml:space="preserve"> </w:t>
      </w:r>
      <w:r w:rsidRPr="005D0CA5">
        <w:rPr>
          <w:rFonts w:hint="cs"/>
          <w:sz w:val="24"/>
          <w:rtl/>
        </w:rPr>
        <w:t>מסכימים</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התקשרות</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תהיה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בסיס</w:t>
      </w:r>
      <w:r w:rsidRPr="005D0CA5">
        <w:rPr>
          <w:sz w:val="24"/>
          <w:rtl/>
        </w:rPr>
        <w:t xml:space="preserve"> </w:t>
      </w:r>
      <w:r w:rsidRPr="005D0CA5">
        <w:rPr>
          <w:rFonts w:hint="cs"/>
          <w:sz w:val="24"/>
          <w:rtl/>
        </w:rPr>
        <w:t>קבלני</w:t>
      </w:r>
      <w:r w:rsidRPr="005D0CA5">
        <w:rPr>
          <w:sz w:val="24"/>
          <w:rtl/>
        </w:rPr>
        <w:t xml:space="preserve"> </w:t>
      </w:r>
      <w:r w:rsidRPr="005D0CA5">
        <w:rPr>
          <w:rFonts w:hint="cs"/>
          <w:sz w:val="24"/>
          <w:rtl/>
        </w:rPr>
        <w:t>ולא</w:t>
      </w:r>
      <w:r w:rsidRPr="005D0CA5">
        <w:rPr>
          <w:sz w:val="24"/>
          <w:rtl/>
        </w:rPr>
        <w:t xml:space="preserve"> </w:t>
      </w:r>
      <w:r w:rsidRPr="005D0CA5">
        <w:rPr>
          <w:rFonts w:hint="cs"/>
          <w:sz w:val="24"/>
          <w:rtl/>
        </w:rPr>
        <w:t>תיצור</w:t>
      </w:r>
      <w:r w:rsidRPr="005D0CA5">
        <w:rPr>
          <w:sz w:val="24"/>
          <w:rtl/>
        </w:rPr>
        <w:t xml:space="preserve"> </w:t>
      </w:r>
      <w:r w:rsidRPr="005D0CA5">
        <w:rPr>
          <w:rFonts w:hint="cs"/>
          <w:sz w:val="24"/>
          <w:rtl/>
        </w:rPr>
        <w:t>יחסי</w:t>
      </w:r>
      <w:r w:rsidRPr="005D0CA5">
        <w:rPr>
          <w:sz w:val="24"/>
          <w:rtl/>
        </w:rPr>
        <w:t xml:space="preserve"> </w:t>
      </w:r>
      <w:r w:rsidRPr="005D0CA5">
        <w:rPr>
          <w:rFonts w:hint="cs"/>
          <w:sz w:val="24"/>
          <w:rtl/>
        </w:rPr>
        <w:t>שותפות</w:t>
      </w:r>
      <w:r w:rsidRPr="005D0CA5">
        <w:rPr>
          <w:sz w:val="24"/>
          <w:rtl/>
        </w:rPr>
        <w:t xml:space="preserve"> </w:t>
      </w:r>
      <w:r w:rsidRPr="005D0CA5">
        <w:rPr>
          <w:rFonts w:hint="cs"/>
          <w:sz w:val="24"/>
          <w:rtl/>
        </w:rPr>
        <w:t>או</w:t>
      </w:r>
      <w:r w:rsidR="00D14819">
        <w:rPr>
          <w:rFonts w:hint="cs"/>
          <w:sz w:val="24"/>
          <w:rtl/>
        </w:rPr>
        <w:t xml:space="preserve"> </w:t>
      </w:r>
      <w:r w:rsidRPr="005D0CA5">
        <w:rPr>
          <w:rFonts w:hint="cs"/>
          <w:sz w:val="24"/>
          <w:rtl/>
        </w:rPr>
        <w:t>שליחות</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יחסי</w:t>
      </w:r>
      <w:r w:rsidRPr="005D0CA5">
        <w:rPr>
          <w:sz w:val="24"/>
          <w:rtl/>
        </w:rPr>
        <w:t xml:space="preserve"> </w:t>
      </w:r>
      <w:r w:rsidRPr="005D0CA5">
        <w:rPr>
          <w:rFonts w:hint="cs"/>
          <w:sz w:val="24"/>
          <w:rtl/>
        </w:rPr>
        <w:t>עובד</w:t>
      </w:r>
      <w:r w:rsidRPr="005D0CA5">
        <w:rPr>
          <w:sz w:val="24"/>
          <w:rtl/>
        </w:rPr>
        <w:t xml:space="preserve"> </w:t>
      </w:r>
      <w:r w:rsidR="008A39B6">
        <w:rPr>
          <w:rFonts w:hint="cs"/>
          <w:sz w:val="24"/>
          <w:rtl/>
        </w:rPr>
        <w:t>מעסיק</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lastRenderedPageBreak/>
        <w:t>המשרד</w:t>
      </w:r>
      <w:r w:rsidRPr="005D0CA5">
        <w:rPr>
          <w:sz w:val="24"/>
          <w:rtl/>
        </w:rPr>
        <w:t xml:space="preserve"> </w:t>
      </w:r>
      <w:r w:rsidRPr="005D0CA5">
        <w:rPr>
          <w:rFonts w:hint="cs"/>
          <w:sz w:val="24"/>
          <w:rtl/>
        </w:rPr>
        <w:t>לבין</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וזאת</w:t>
      </w:r>
      <w:r w:rsidRPr="005D0CA5">
        <w:rPr>
          <w:sz w:val="24"/>
          <w:rtl/>
        </w:rPr>
        <w:t xml:space="preserve"> </w:t>
      </w:r>
      <w:r w:rsidRPr="005D0CA5">
        <w:rPr>
          <w:rFonts w:hint="cs"/>
          <w:sz w:val="24"/>
          <w:rtl/>
        </w:rPr>
        <w:t>בהתחשב</w:t>
      </w:r>
      <w:r w:rsidRPr="005D0CA5">
        <w:rPr>
          <w:sz w:val="24"/>
          <w:rtl/>
        </w:rPr>
        <w:t xml:space="preserve"> </w:t>
      </w:r>
      <w:r w:rsidRPr="005D0CA5">
        <w:rPr>
          <w:rFonts w:hint="cs"/>
          <w:sz w:val="24"/>
          <w:rtl/>
        </w:rPr>
        <w:t>בתנאי</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שאינם</w:t>
      </w:r>
      <w:r w:rsidRPr="005D0CA5">
        <w:rPr>
          <w:sz w:val="24"/>
          <w:rtl/>
        </w:rPr>
        <w:t xml:space="preserve"> </w:t>
      </w:r>
      <w:r w:rsidRPr="005D0CA5">
        <w:rPr>
          <w:rFonts w:hint="cs"/>
          <w:sz w:val="24"/>
          <w:rtl/>
        </w:rPr>
        <w:t>הולמים</w:t>
      </w:r>
      <w:r w:rsidRPr="005D0CA5">
        <w:rPr>
          <w:sz w:val="24"/>
          <w:rtl/>
        </w:rPr>
        <w:t xml:space="preserve"> </w:t>
      </w:r>
      <w:r w:rsidRPr="005D0CA5">
        <w:rPr>
          <w:rFonts w:hint="cs"/>
          <w:sz w:val="24"/>
          <w:rtl/>
        </w:rPr>
        <w:t>התקשרות</w:t>
      </w:r>
      <w:r w:rsidRPr="005D0CA5">
        <w:rPr>
          <w:sz w:val="24"/>
          <w:rtl/>
        </w:rPr>
        <w:t xml:space="preserve"> </w:t>
      </w:r>
      <w:r w:rsidRPr="005D0CA5">
        <w:rPr>
          <w:rFonts w:hint="cs"/>
          <w:sz w:val="24"/>
          <w:rtl/>
        </w:rPr>
        <w:t>במסגרת</w:t>
      </w:r>
      <w:r w:rsidRPr="005D0CA5">
        <w:rPr>
          <w:sz w:val="24"/>
          <w:rtl/>
        </w:rPr>
        <w:t xml:space="preserve"> </w:t>
      </w:r>
      <w:r w:rsidRPr="005D0CA5">
        <w:rPr>
          <w:rFonts w:hint="cs"/>
          <w:sz w:val="24"/>
          <w:rtl/>
        </w:rPr>
        <w:t>יחסי</w:t>
      </w:r>
      <w:r w:rsidRPr="005D0CA5">
        <w:rPr>
          <w:sz w:val="24"/>
          <w:rtl/>
        </w:rPr>
        <w:t xml:space="preserve"> </w:t>
      </w:r>
      <w:r w:rsidRPr="005D0CA5">
        <w:rPr>
          <w:rFonts w:hint="cs"/>
          <w:sz w:val="24"/>
          <w:rtl/>
        </w:rPr>
        <w:t>עובד</w:t>
      </w:r>
      <w:r w:rsidRPr="005D0CA5">
        <w:rPr>
          <w:sz w:val="24"/>
          <w:rtl/>
        </w:rPr>
        <w:t xml:space="preserve"> </w:t>
      </w:r>
      <w:r w:rsidR="008A39B6">
        <w:rPr>
          <w:rFonts w:hint="cs"/>
          <w:sz w:val="24"/>
          <w:rtl/>
        </w:rPr>
        <w:t>מעסיק</w:t>
      </w:r>
      <w:r w:rsidRPr="005D0CA5">
        <w:rPr>
          <w:sz w:val="24"/>
          <w:rtl/>
        </w:rPr>
        <w:t>;</w:t>
      </w:r>
    </w:p>
    <w:p w:rsidR="002C6DE8" w:rsidRPr="005D0CA5" w:rsidRDefault="002C6DE8" w:rsidP="008A39B6">
      <w:pPr>
        <w:ind w:left="793" w:hanging="793"/>
        <w:jc w:val="both"/>
        <w:rPr>
          <w:sz w:val="24"/>
          <w:rtl/>
        </w:rPr>
      </w:pPr>
      <w:r w:rsidRPr="005D0CA5">
        <w:rPr>
          <w:rFonts w:hint="cs"/>
          <w:sz w:val="24"/>
          <w:rtl/>
        </w:rPr>
        <w:t>והואיל</w:t>
      </w:r>
      <w:r w:rsidRPr="005D0CA5">
        <w:rPr>
          <w:sz w:val="24"/>
          <w:rtl/>
        </w:rPr>
        <w:t xml:space="preserve"> </w:t>
      </w:r>
      <w:r w:rsidR="00D14819">
        <w:rPr>
          <w:rFonts w:hint="cs"/>
          <w:sz w:val="24"/>
          <w:rtl/>
        </w:rPr>
        <w:tab/>
      </w:r>
      <w:r w:rsidRPr="005D0CA5">
        <w:rPr>
          <w:rFonts w:hint="cs"/>
          <w:sz w:val="24"/>
          <w:rtl/>
        </w:rPr>
        <w:t>והתחייבות</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פי</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מתוקצבת</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להוראות</w:t>
      </w:r>
      <w:r w:rsidRPr="005D0CA5">
        <w:rPr>
          <w:sz w:val="24"/>
          <w:rtl/>
        </w:rPr>
        <w:t xml:space="preserve"> </w:t>
      </w:r>
      <w:r w:rsidRPr="005D0CA5">
        <w:rPr>
          <w:rFonts w:hint="cs"/>
          <w:sz w:val="24"/>
          <w:rtl/>
        </w:rPr>
        <w:t>חוק</w:t>
      </w:r>
      <w:r w:rsidRPr="005D0CA5">
        <w:rPr>
          <w:sz w:val="24"/>
          <w:rtl/>
        </w:rPr>
        <w:t xml:space="preserve"> </w:t>
      </w:r>
      <w:r w:rsidRPr="005D0CA5">
        <w:rPr>
          <w:rFonts w:hint="cs"/>
          <w:sz w:val="24"/>
          <w:rtl/>
        </w:rPr>
        <w:t>התקציב</w:t>
      </w:r>
      <w:r w:rsidRPr="005D0CA5">
        <w:rPr>
          <w:sz w:val="24"/>
          <w:rtl/>
        </w:rPr>
        <w:t xml:space="preserve"> </w:t>
      </w:r>
      <w:r w:rsidRPr="005D0CA5">
        <w:rPr>
          <w:rFonts w:hint="cs"/>
          <w:sz w:val="24"/>
          <w:rtl/>
        </w:rPr>
        <w:t>השנתי</w:t>
      </w:r>
      <w:r w:rsidRPr="005D0CA5">
        <w:rPr>
          <w:sz w:val="24"/>
          <w:rtl/>
        </w:rPr>
        <w:t xml:space="preserve"> </w:t>
      </w:r>
      <w:r w:rsidRPr="005D0CA5">
        <w:rPr>
          <w:rFonts w:hint="cs"/>
          <w:sz w:val="24"/>
          <w:rtl/>
        </w:rPr>
        <w:t>לשנת</w:t>
      </w:r>
      <w:r w:rsidRPr="005D0CA5">
        <w:rPr>
          <w:sz w:val="24"/>
          <w:rtl/>
        </w:rPr>
        <w:t xml:space="preserve"> </w:t>
      </w:r>
      <w:r w:rsidRPr="005D0CA5">
        <w:rPr>
          <w:rFonts w:hint="cs"/>
          <w:sz w:val="24"/>
          <w:rtl/>
        </w:rPr>
        <w:t>הכספים</w:t>
      </w:r>
      <w:r w:rsidRPr="005D0CA5">
        <w:rPr>
          <w:sz w:val="24"/>
          <w:rtl/>
        </w:rPr>
        <w:t xml:space="preserve"> </w:t>
      </w:r>
      <w:r w:rsidR="00C50140">
        <w:rPr>
          <w:sz w:val="24"/>
          <w:u w:val="single"/>
          <w:rtl/>
        </w:rPr>
        <w:fldChar w:fldCharType="begin">
          <w:ffData>
            <w:name w:val=""/>
            <w:enabled/>
            <w:calcOnExit w:val="0"/>
            <w:statusText w:type="text" w:val="שנת הכספים"/>
            <w:textInput/>
          </w:ffData>
        </w:fldChar>
      </w:r>
      <w:r w:rsidR="00C50140">
        <w:rPr>
          <w:sz w:val="24"/>
          <w:u w:val="single"/>
          <w:rtl/>
        </w:rPr>
        <w:instrText xml:space="preserve"> </w:instrText>
      </w:r>
      <w:r w:rsidR="00C50140">
        <w:rPr>
          <w:sz w:val="24"/>
          <w:u w:val="single"/>
        </w:rPr>
        <w:instrText>FORMTEXT</w:instrText>
      </w:r>
      <w:r w:rsidR="00C50140">
        <w:rPr>
          <w:sz w:val="24"/>
          <w:u w:val="single"/>
          <w:rtl/>
        </w:rPr>
        <w:instrText xml:space="preserve"> </w:instrText>
      </w:r>
      <w:r w:rsidR="00C50140">
        <w:rPr>
          <w:sz w:val="24"/>
          <w:u w:val="single"/>
          <w:rtl/>
        </w:rPr>
      </w:r>
      <w:r w:rsidR="00C50140">
        <w:rPr>
          <w:sz w:val="24"/>
          <w:u w:val="single"/>
          <w:rtl/>
        </w:rPr>
        <w:fldChar w:fldCharType="separate"/>
      </w:r>
      <w:r w:rsidR="00C50140">
        <w:rPr>
          <w:noProof/>
          <w:sz w:val="24"/>
          <w:u w:val="single"/>
          <w:rtl/>
        </w:rPr>
        <w:t> </w:t>
      </w:r>
      <w:r w:rsidR="00C50140">
        <w:rPr>
          <w:rFonts w:hint="cs"/>
          <w:noProof/>
          <w:sz w:val="24"/>
          <w:u w:val="single"/>
          <w:rtl/>
        </w:rPr>
        <w:t xml:space="preserve">       </w:t>
      </w:r>
      <w:r w:rsidR="00C50140">
        <w:rPr>
          <w:noProof/>
          <w:sz w:val="24"/>
          <w:u w:val="single"/>
          <w:rtl/>
        </w:rPr>
        <w:t> </w:t>
      </w:r>
      <w:r w:rsidR="00C50140">
        <w:rPr>
          <w:noProof/>
          <w:sz w:val="24"/>
          <w:u w:val="single"/>
          <w:rtl/>
        </w:rPr>
        <w:t> </w:t>
      </w:r>
      <w:r w:rsidR="00C50140">
        <w:rPr>
          <w:noProof/>
          <w:sz w:val="24"/>
          <w:u w:val="single"/>
          <w:rtl/>
        </w:rPr>
        <w:t> </w:t>
      </w:r>
      <w:r w:rsidR="00C50140">
        <w:rPr>
          <w:noProof/>
          <w:sz w:val="24"/>
          <w:u w:val="single"/>
          <w:rtl/>
        </w:rPr>
        <w:t> </w:t>
      </w:r>
      <w:r w:rsidR="00C50140">
        <w:rPr>
          <w:sz w:val="24"/>
          <w:u w:val="single"/>
          <w:rtl/>
        </w:rPr>
        <w:fldChar w:fldCharType="end"/>
      </w:r>
      <w:r w:rsidRPr="005D0CA5">
        <w:rPr>
          <w:sz w:val="24"/>
          <w:rtl/>
        </w:rPr>
        <w:t xml:space="preserve"> </w:t>
      </w:r>
      <w:r w:rsidRPr="005D0CA5">
        <w:rPr>
          <w:rFonts w:hint="cs"/>
          <w:sz w:val="24"/>
          <w:rtl/>
        </w:rPr>
        <w:t>בתקנה</w:t>
      </w:r>
      <w:r w:rsidRPr="005D0CA5">
        <w:rPr>
          <w:sz w:val="24"/>
          <w:rtl/>
        </w:rPr>
        <w:t xml:space="preserve"> </w:t>
      </w:r>
      <w:r w:rsidR="00C50140">
        <w:rPr>
          <w:sz w:val="24"/>
          <w:u w:val="single"/>
          <w:rtl/>
        </w:rPr>
        <w:fldChar w:fldCharType="begin">
          <w:ffData>
            <w:name w:val=""/>
            <w:enabled/>
            <w:calcOnExit w:val="0"/>
            <w:statusText w:type="text" w:val="מספר תקנה"/>
            <w:textInput/>
          </w:ffData>
        </w:fldChar>
      </w:r>
      <w:r w:rsidR="00C50140">
        <w:rPr>
          <w:sz w:val="24"/>
          <w:u w:val="single"/>
          <w:rtl/>
        </w:rPr>
        <w:instrText xml:space="preserve"> </w:instrText>
      </w:r>
      <w:r w:rsidR="00C50140">
        <w:rPr>
          <w:sz w:val="24"/>
          <w:u w:val="single"/>
        </w:rPr>
        <w:instrText>FORMTEXT</w:instrText>
      </w:r>
      <w:r w:rsidR="00C50140">
        <w:rPr>
          <w:sz w:val="24"/>
          <w:u w:val="single"/>
          <w:rtl/>
        </w:rPr>
        <w:instrText xml:space="preserve"> </w:instrText>
      </w:r>
      <w:r w:rsidR="00C50140">
        <w:rPr>
          <w:sz w:val="24"/>
          <w:u w:val="single"/>
          <w:rtl/>
        </w:rPr>
      </w:r>
      <w:r w:rsidR="00C50140">
        <w:rPr>
          <w:sz w:val="24"/>
          <w:u w:val="single"/>
          <w:rtl/>
        </w:rPr>
        <w:fldChar w:fldCharType="separate"/>
      </w:r>
      <w:r w:rsidR="00C50140">
        <w:rPr>
          <w:noProof/>
          <w:sz w:val="24"/>
          <w:u w:val="single"/>
          <w:rtl/>
        </w:rPr>
        <w:t> </w:t>
      </w:r>
      <w:r w:rsidR="00C50140">
        <w:rPr>
          <w:rFonts w:hint="cs"/>
          <w:noProof/>
          <w:sz w:val="24"/>
          <w:u w:val="single"/>
          <w:rtl/>
        </w:rPr>
        <w:t xml:space="preserve">         </w:t>
      </w:r>
      <w:r w:rsidR="00C50140">
        <w:rPr>
          <w:noProof/>
          <w:sz w:val="24"/>
          <w:u w:val="single"/>
          <w:rtl/>
        </w:rPr>
        <w:t> </w:t>
      </w:r>
      <w:r w:rsidR="00C50140">
        <w:rPr>
          <w:noProof/>
          <w:sz w:val="24"/>
          <w:u w:val="single"/>
          <w:rtl/>
        </w:rPr>
        <w:t> </w:t>
      </w:r>
      <w:r w:rsidR="00C50140">
        <w:rPr>
          <w:noProof/>
          <w:sz w:val="24"/>
          <w:u w:val="single"/>
          <w:rtl/>
        </w:rPr>
        <w:t> </w:t>
      </w:r>
      <w:r w:rsidR="00C50140">
        <w:rPr>
          <w:noProof/>
          <w:sz w:val="24"/>
          <w:u w:val="single"/>
          <w:rtl/>
        </w:rPr>
        <w:t> </w:t>
      </w:r>
      <w:r w:rsidR="00C50140">
        <w:rPr>
          <w:sz w:val="24"/>
          <w:u w:val="single"/>
          <w:rtl/>
        </w:rPr>
        <w:fldChar w:fldCharType="end"/>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תקציב</w:t>
      </w:r>
      <w:r w:rsidRPr="005D0CA5">
        <w:rPr>
          <w:sz w:val="24"/>
          <w:rtl/>
        </w:rPr>
        <w:t xml:space="preserve"> </w:t>
      </w:r>
      <w:r w:rsidRPr="005D0CA5">
        <w:rPr>
          <w:rFonts w:hint="cs"/>
          <w:sz w:val="24"/>
          <w:rtl/>
        </w:rPr>
        <w:t>המשרד</w:t>
      </w:r>
      <w:r w:rsidRPr="005D0CA5">
        <w:rPr>
          <w:sz w:val="24"/>
          <w:rtl/>
        </w:rPr>
        <w:t>;</w:t>
      </w:r>
    </w:p>
    <w:p w:rsidR="002C6DE8" w:rsidRPr="005D0CA5" w:rsidRDefault="002C6DE8" w:rsidP="008A39B6">
      <w:pPr>
        <w:ind w:left="793" w:hanging="793"/>
        <w:jc w:val="both"/>
        <w:rPr>
          <w:sz w:val="24"/>
          <w:rtl/>
        </w:rPr>
      </w:pPr>
      <w:r w:rsidRPr="005D0CA5">
        <w:rPr>
          <w:rFonts w:hint="cs"/>
          <w:sz w:val="24"/>
          <w:rtl/>
        </w:rPr>
        <w:t>והואיל</w:t>
      </w:r>
      <w:r w:rsidRPr="005D0CA5">
        <w:rPr>
          <w:sz w:val="24"/>
          <w:rtl/>
        </w:rPr>
        <w:t xml:space="preserve"> </w:t>
      </w:r>
      <w:r w:rsidR="00D14819">
        <w:rPr>
          <w:rFonts w:hint="cs"/>
          <w:sz w:val="24"/>
          <w:rtl/>
        </w:rPr>
        <w:tab/>
      </w:r>
      <w:r w:rsidRPr="005D0CA5">
        <w:rPr>
          <w:rFonts w:hint="cs"/>
          <w:sz w:val="24"/>
          <w:rtl/>
        </w:rPr>
        <w:t>ונותן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מצהיר</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קיימת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הגבלה</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מניעה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פי</w:t>
      </w:r>
      <w:r w:rsidRPr="005D0CA5">
        <w:rPr>
          <w:sz w:val="24"/>
          <w:rtl/>
        </w:rPr>
        <w:t xml:space="preserve"> </w:t>
      </w:r>
      <w:r w:rsidRPr="005D0CA5">
        <w:rPr>
          <w:rFonts w:hint="cs"/>
          <w:sz w:val="24"/>
          <w:rtl/>
        </w:rPr>
        <w:t>דין</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מכל</w:t>
      </w:r>
      <w:r w:rsidRPr="005D0CA5">
        <w:rPr>
          <w:sz w:val="24"/>
          <w:rtl/>
        </w:rPr>
        <w:t xml:space="preserve"> </w:t>
      </w:r>
      <w:r w:rsidRPr="005D0CA5">
        <w:rPr>
          <w:rFonts w:hint="cs"/>
          <w:sz w:val="24"/>
          <w:rtl/>
        </w:rPr>
        <w:t>סיבה</w:t>
      </w:r>
      <w:r w:rsidRPr="005D0CA5">
        <w:rPr>
          <w:sz w:val="24"/>
          <w:rtl/>
        </w:rPr>
        <w:t xml:space="preserve"> </w:t>
      </w:r>
      <w:r w:rsidRPr="005D0CA5">
        <w:rPr>
          <w:rFonts w:hint="cs"/>
          <w:sz w:val="24"/>
          <w:rtl/>
        </w:rPr>
        <w:t>אחרת</w:t>
      </w:r>
      <w:r w:rsidRPr="005D0CA5">
        <w:rPr>
          <w:sz w:val="24"/>
          <w:rtl/>
        </w:rPr>
        <w:t xml:space="preserve"> </w:t>
      </w:r>
      <w:r w:rsidRPr="005D0CA5">
        <w:rPr>
          <w:rFonts w:hint="cs"/>
          <w:sz w:val="24"/>
          <w:rtl/>
        </w:rPr>
        <w:t>להתקשרותו</w:t>
      </w:r>
      <w:r w:rsidRPr="005D0CA5">
        <w:rPr>
          <w:sz w:val="24"/>
          <w:rtl/>
        </w:rPr>
        <w:t xml:space="preserve"> </w:t>
      </w:r>
      <w:r w:rsidRPr="005D0CA5">
        <w:rPr>
          <w:rFonts w:hint="cs"/>
          <w:sz w:val="24"/>
          <w:rtl/>
        </w:rPr>
        <w:t>בהסכם</w:t>
      </w:r>
      <w:r w:rsidRPr="005D0CA5">
        <w:rPr>
          <w:sz w:val="24"/>
          <w:rtl/>
        </w:rPr>
        <w:t xml:space="preserve"> </w:t>
      </w:r>
      <w:r w:rsidRPr="005D0CA5">
        <w:rPr>
          <w:rFonts w:hint="cs"/>
          <w:sz w:val="24"/>
          <w:rtl/>
        </w:rPr>
        <w:t>זה</w:t>
      </w:r>
      <w:r w:rsidRPr="005D0CA5">
        <w:rPr>
          <w:sz w:val="24"/>
          <w:rtl/>
        </w:rPr>
        <w:t>;</w:t>
      </w:r>
    </w:p>
    <w:p w:rsidR="002C6DE8" w:rsidRPr="005D0CA5" w:rsidRDefault="002C6DE8" w:rsidP="008A39B6">
      <w:pPr>
        <w:jc w:val="both"/>
        <w:rPr>
          <w:sz w:val="24"/>
          <w:rtl/>
        </w:rPr>
      </w:pPr>
    </w:p>
    <w:p w:rsidR="002C6DE8" w:rsidRPr="005D0CA5" w:rsidRDefault="002C6DE8" w:rsidP="008A39B6">
      <w:pPr>
        <w:jc w:val="both"/>
        <w:rPr>
          <w:sz w:val="24"/>
          <w:rtl/>
        </w:rPr>
      </w:pPr>
    </w:p>
    <w:p w:rsidR="002C6DE8" w:rsidRPr="00D14819" w:rsidRDefault="002C6DE8" w:rsidP="00A97744">
      <w:pPr>
        <w:pageBreakBefore/>
        <w:rPr>
          <w:rStyle w:val="ae"/>
          <w:rtl/>
        </w:rPr>
      </w:pPr>
      <w:r w:rsidRPr="00D14819">
        <w:rPr>
          <w:rStyle w:val="ae"/>
          <w:rFonts w:hint="cs"/>
          <w:rtl/>
        </w:rPr>
        <w:lastRenderedPageBreak/>
        <w:t>לפיכך</w:t>
      </w:r>
      <w:r w:rsidRPr="00D14819">
        <w:rPr>
          <w:rStyle w:val="ae"/>
          <w:rtl/>
        </w:rPr>
        <w:t xml:space="preserve"> </w:t>
      </w:r>
      <w:r w:rsidRPr="00D14819">
        <w:rPr>
          <w:rStyle w:val="ae"/>
          <w:rFonts w:hint="cs"/>
          <w:rtl/>
        </w:rPr>
        <w:t>הוצהר</w:t>
      </w:r>
      <w:r w:rsidRPr="00D14819">
        <w:rPr>
          <w:rStyle w:val="ae"/>
          <w:rtl/>
        </w:rPr>
        <w:t xml:space="preserve"> </w:t>
      </w:r>
      <w:r w:rsidRPr="00D14819">
        <w:rPr>
          <w:rStyle w:val="ae"/>
          <w:rFonts w:hint="cs"/>
          <w:rtl/>
        </w:rPr>
        <w:t>הוסכם</w:t>
      </w:r>
      <w:r w:rsidRPr="00D14819">
        <w:rPr>
          <w:rStyle w:val="ae"/>
          <w:rtl/>
        </w:rPr>
        <w:t xml:space="preserve"> </w:t>
      </w:r>
      <w:r w:rsidRPr="00D14819">
        <w:rPr>
          <w:rStyle w:val="ae"/>
          <w:rFonts w:hint="cs"/>
          <w:rtl/>
        </w:rPr>
        <w:t>והותנה</w:t>
      </w:r>
      <w:r w:rsidRPr="00D14819">
        <w:rPr>
          <w:rStyle w:val="ae"/>
          <w:rtl/>
        </w:rPr>
        <w:t xml:space="preserve"> </w:t>
      </w:r>
      <w:r w:rsidRPr="00D14819">
        <w:rPr>
          <w:rStyle w:val="ae"/>
          <w:rFonts w:hint="cs"/>
          <w:rtl/>
        </w:rPr>
        <w:t>בין</w:t>
      </w:r>
      <w:r w:rsidRPr="00D14819">
        <w:rPr>
          <w:rStyle w:val="ae"/>
          <w:rtl/>
        </w:rPr>
        <w:t xml:space="preserve"> </w:t>
      </w:r>
      <w:r w:rsidRPr="00D14819">
        <w:rPr>
          <w:rStyle w:val="ae"/>
          <w:rFonts w:hint="cs"/>
          <w:rtl/>
        </w:rPr>
        <w:t>הצדדים</w:t>
      </w:r>
      <w:r w:rsidRPr="00D14819">
        <w:rPr>
          <w:rStyle w:val="ae"/>
          <w:rtl/>
        </w:rPr>
        <w:t xml:space="preserve"> </w:t>
      </w:r>
      <w:r w:rsidRPr="00D14819">
        <w:rPr>
          <w:rStyle w:val="ae"/>
          <w:rFonts w:hint="cs"/>
          <w:rtl/>
        </w:rPr>
        <w:t>כדלקמן</w:t>
      </w:r>
      <w:r w:rsidRPr="00D14819">
        <w:rPr>
          <w:rStyle w:val="ae"/>
          <w:rtl/>
        </w:rPr>
        <w:t>:</w:t>
      </w:r>
    </w:p>
    <w:p w:rsidR="00D14819" w:rsidRDefault="002C6DE8" w:rsidP="00BD3575">
      <w:pPr>
        <w:pStyle w:val="a0"/>
        <w:numPr>
          <w:ilvl w:val="0"/>
          <w:numId w:val="42"/>
        </w:numPr>
        <w:ind w:left="357" w:hanging="357"/>
        <w:contextualSpacing w:val="0"/>
      </w:pPr>
      <w:bookmarkStart w:id="183" w:name="H3_מבוא"/>
      <w:bookmarkStart w:id="184" w:name="H4_מבוא"/>
      <w:r w:rsidRPr="00D14819">
        <w:rPr>
          <w:rFonts w:hint="cs"/>
          <w:rtl/>
        </w:rPr>
        <w:t>מבוא</w:t>
      </w:r>
    </w:p>
    <w:bookmarkEnd w:id="183"/>
    <w:bookmarkEnd w:id="184"/>
    <w:p w:rsidR="00D14819" w:rsidRPr="008E7FB1" w:rsidRDefault="002C6DE8" w:rsidP="00BD3575">
      <w:pPr>
        <w:pStyle w:val="a0"/>
        <w:numPr>
          <w:ilvl w:val="1"/>
          <w:numId w:val="42"/>
        </w:numPr>
        <w:spacing w:after="240"/>
        <w:ind w:left="788" w:hanging="431"/>
        <w:rPr>
          <w:b/>
          <w:bCs w:val="0"/>
          <w:u w:val="none"/>
        </w:rPr>
      </w:pPr>
      <w:r w:rsidRPr="008E7FB1">
        <w:rPr>
          <w:rFonts w:hint="cs"/>
          <w:b/>
          <w:bCs w:val="0"/>
          <w:u w:val="none"/>
          <w:rtl/>
        </w:rPr>
        <w:t>המבוא</w:t>
      </w:r>
      <w:r w:rsidRPr="008E7FB1">
        <w:rPr>
          <w:b/>
          <w:bCs w:val="0"/>
          <w:u w:val="none"/>
          <w:rtl/>
        </w:rPr>
        <w:t xml:space="preserve"> </w:t>
      </w:r>
      <w:r w:rsidRPr="008E7FB1">
        <w:rPr>
          <w:rFonts w:hint="cs"/>
          <w:b/>
          <w:bCs w:val="0"/>
          <w:u w:val="none"/>
          <w:rtl/>
        </w:rPr>
        <w:t>להסכם</w:t>
      </w:r>
      <w:r w:rsidRPr="008E7FB1">
        <w:rPr>
          <w:b/>
          <w:bCs w:val="0"/>
          <w:u w:val="none"/>
          <w:rtl/>
        </w:rPr>
        <w:t xml:space="preserve"> </w:t>
      </w:r>
      <w:r w:rsidRPr="008E7FB1">
        <w:rPr>
          <w:rFonts w:hint="cs"/>
          <w:b/>
          <w:bCs w:val="0"/>
          <w:u w:val="none"/>
          <w:rtl/>
        </w:rPr>
        <w:t>זה</w:t>
      </w:r>
      <w:r w:rsidRPr="008E7FB1">
        <w:rPr>
          <w:b/>
          <w:bCs w:val="0"/>
          <w:u w:val="none"/>
          <w:rtl/>
        </w:rPr>
        <w:t xml:space="preserve"> </w:t>
      </w:r>
      <w:r w:rsidRPr="008E7FB1">
        <w:rPr>
          <w:rFonts w:hint="cs"/>
          <w:b/>
          <w:bCs w:val="0"/>
          <w:u w:val="none"/>
          <w:rtl/>
        </w:rPr>
        <w:t>וכן</w:t>
      </w:r>
      <w:r w:rsidRPr="008E7FB1">
        <w:rPr>
          <w:b/>
          <w:bCs w:val="0"/>
          <w:u w:val="none"/>
          <w:rtl/>
        </w:rPr>
        <w:t xml:space="preserve"> </w:t>
      </w:r>
      <w:r w:rsidRPr="008E7FB1">
        <w:rPr>
          <w:rFonts w:hint="cs"/>
          <w:b/>
          <w:bCs w:val="0"/>
          <w:u w:val="none"/>
          <w:rtl/>
        </w:rPr>
        <w:t>מסמכי</w:t>
      </w:r>
      <w:r w:rsidRPr="008E7FB1">
        <w:rPr>
          <w:b/>
          <w:bCs w:val="0"/>
          <w:u w:val="none"/>
          <w:rtl/>
        </w:rPr>
        <w:t xml:space="preserve"> </w:t>
      </w:r>
      <w:r w:rsidRPr="008E7FB1">
        <w:rPr>
          <w:rFonts w:hint="cs"/>
          <w:b/>
          <w:bCs w:val="0"/>
          <w:u w:val="none"/>
          <w:rtl/>
        </w:rPr>
        <w:t>המכרז</w:t>
      </w:r>
      <w:r w:rsidRPr="008E7FB1">
        <w:rPr>
          <w:b/>
          <w:bCs w:val="0"/>
          <w:u w:val="none"/>
          <w:rtl/>
        </w:rPr>
        <w:t xml:space="preserve"> </w:t>
      </w:r>
      <w:r w:rsidRPr="008E7FB1">
        <w:rPr>
          <w:rFonts w:hint="cs"/>
          <w:b/>
          <w:bCs w:val="0"/>
          <w:u w:val="none"/>
          <w:rtl/>
        </w:rPr>
        <w:t>ונספחיו</w:t>
      </w:r>
      <w:r w:rsidRPr="008E7FB1">
        <w:rPr>
          <w:b/>
          <w:bCs w:val="0"/>
          <w:u w:val="none"/>
          <w:rtl/>
        </w:rPr>
        <w:t xml:space="preserve"> </w:t>
      </w:r>
      <w:r w:rsidRPr="008E7FB1">
        <w:rPr>
          <w:rFonts w:hint="cs"/>
          <w:b/>
          <w:bCs w:val="0"/>
          <w:u w:val="none"/>
          <w:rtl/>
        </w:rPr>
        <w:t>מהווים</w:t>
      </w:r>
      <w:r w:rsidRPr="008E7FB1">
        <w:rPr>
          <w:b/>
          <w:bCs w:val="0"/>
          <w:u w:val="none"/>
          <w:rtl/>
        </w:rPr>
        <w:t xml:space="preserve"> </w:t>
      </w:r>
      <w:r w:rsidRPr="008E7FB1">
        <w:rPr>
          <w:rFonts w:hint="cs"/>
          <w:b/>
          <w:bCs w:val="0"/>
          <w:u w:val="none"/>
          <w:rtl/>
        </w:rPr>
        <w:t>חלק</w:t>
      </w:r>
      <w:r w:rsidRPr="008E7FB1">
        <w:rPr>
          <w:b/>
          <w:bCs w:val="0"/>
          <w:u w:val="none"/>
          <w:rtl/>
        </w:rPr>
        <w:t xml:space="preserve"> </w:t>
      </w:r>
      <w:r w:rsidRPr="008E7FB1">
        <w:rPr>
          <w:rFonts w:hint="cs"/>
          <w:b/>
          <w:bCs w:val="0"/>
          <w:u w:val="none"/>
          <w:rtl/>
        </w:rPr>
        <w:t>בלתי</w:t>
      </w:r>
      <w:r w:rsidRPr="008E7FB1">
        <w:rPr>
          <w:b/>
          <w:bCs w:val="0"/>
          <w:u w:val="none"/>
          <w:rtl/>
        </w:rPr>
        <w:t xml:space="preserve"> </w:t>
      </w:r>
      <w:r w:rsidRPr="008E7FB1">
        <w:rPr>
          <w:rFonts w:hint="cs"/>
          <w:b/>
          <w:bCs w:val="0"/>
          <w:u w:val="none"/>
          <w:rtl/>
        </w:rPr>
        <w:t>נפרד</w:t>
      </w:r>
      <w:r w:rsidRPr="008E7FB1">
        <w:rPr>
          <w:b/>
          <w:bCs w:val="0"/>
          <w:u w:val="none"/>
          <w:rtl/>
        </w:rPr>
        <w:t xml:space="preserve"> </w:t>
      </w:r>
      <w:r w:rsidRPr="008E7FB1">
        <w:rPr>
          <w:rFonts w:hint="cs"/>
          <w:b/>
          <w:bCs w:val="0"/>
          <w:u w:val="none"/>
          <w:rtl/>
        </w:rPr>
        <w:t>מהסכם</w:t>
      </w:r>
      <w:r w:rsidRPr="008E7FB1">
        <w:rPr>
          <w:b/>
          <w:bCs w:val="0"/>
          <w:u w:val="none"/>
          <w:rtl/>
        </w:rPr>
        <w:t xml:space="preserve"> </w:t>
      </w:r>
      <w:r w:rsidRPr="008E7FB1">
        <w:rPr>
          <w:rFonts w:hint="cs"/>
          <w:b/>
          <w:bCs w:val="0"/>
          <w:u w:val="none"/>
          <w:rtl/>
        </w:rPr>
        <w:t>זה</w:t>
      </w:r>
      <w:r w:rsidR="00D14819" w:rsidRPr="008E7FB1">
        <w:rPr>
          <w:b/>
          <w:bCs w:val="0"/>
          <w:u w:val="none"/>
          <w:rtl/>
        </w:rPr>
        <w:t>.</w:t>
      </w:r>
    </w:p>
    <w:p w:rsidR="00D14819" w:rsidRPr="008E7FB1" w:rsidRDefault="002C6DE8" w:rsidP="00BD3575">
      <w:pPr>
        <w:pStyle w:val="a0"/>
        <w:numPr>
          <w:ilvl w:val="1"/>
          <w:numId w:val="42"/>
        </w:numPr>
        <w:spacing w:after="240"/>
        <w:ind w:left="788" w:hanging="431"/>
        <w:rPr>
          <w:b/>
          <w:bCs w:val="0"/>
          <w:u w:val="none"/>
        </w:rPr>
      </w:pPr>
      <w:r w:rsidRPr="008E7FB1">
        <w:rPr>
          <w:rFonts w:hint="cs"/>
          <w:b/>
          <w:bCs w:val="0"/>
          <w:u w:val="none"/>
          <w:rtl/>
        </w:rPr>
        <w:t>הכותרות</w:t>
      </w:r>
      <w:r w:rsidRPr="008E7FB1">
        <w:rPr>
          <w:b/>
          <w:bCs w:val="0"/>
          <w:u w:val="none"/>
          <w:rtl/>
        </w:rPr>
        <w:t xml:space="preserve"> </w:t>
      </w:r>
      <w:r w:rsidRPr="008E7FB1">
        <w:rPr>
          <w:rFonts w:hint="cs"/>
          <w:b/>
          <w:bCs w:val="0"/>
          <w:u w:val="none"/>
          <w:rtl/>
        </w:rPr>
        <w:t>נועדו</w:t>
      </w:r>
      <w:r w:rsidRPr="008E7FB1">
        <w:rPr>
          <w:b/>
          <w:bCs w:val="0"/>
          <w:u w:val="none"/>
          <w:rtl/>
        </w:rPr>
        <w:t xml:space="preserve"> </w:t>
      </w:r>
      <w:r w:rsidRPr="008E7FB1">
        <w:rPr>
          <w:rFonts w:hint="cs"/>
          <w:b/>
          <w:bCs w:val="0"/>
          <w:u w:val="none"/>
          <w:rtl/>
        </w:rPr>
        <w:t>לשם</w:t>
      </w:r>
      <w:r w:rsidRPr="008E7FB1">
        <w:rPr>
          <w:b/>
          <w:bCs w:val="0"/>
          <w:u w:val="none"/>
          <w:rtl/>
        </w:rPr>
        <w:t xml:space="preserve"> </w:t>
      </w:r>
      <w:r w:rsidRPr="008E7FB1">
        <w:rPr>
          <w:rFonts w:hint="cs"/>
          <w:b/>
          <w:bCs w:val="0"/>
          <w:u w:val="none"/>
          <w:rtl/>
        </w:rPr>
        <w:t>הנוחיות</w:t>
      </w:r>
      <w:r w:rsidRPr="008E7FB1">
        <w:rPr>
          <w:b/>
          <w:bCs w:val="0"/>
          <w:u w:val="none"/>
          <w:rtl/>
        </w:rPr>
        <w:t xml:space="preserve"> </w:t>
      </w:r>
      <w:r w:rsidRPr="008E7FB1">
        <w:rPr>
          <w:rFonts w:hint="cs"/>
          <w:b/>
          <w:bCs w:val="0"/>
          <w:u w:val="none"/>
          <w:rtl/>
        </w:rPr>
        <w:t>בלבד</w:t>
      </w:r>
      <w:r w:rsidRPr="008E7FB1">
        <w:rPr>
          <w:b/>
          <w:bCs w:val="0"/>
          <w:u w:val="none"/>
          <w:rtl/>
        </w:rPr>
        <w:t xml:space="preserve"> </w:t>
      </w:r>
      <w:r w:rsidRPr="008E7FB1">
        <w:rPr>
          <w:rFonts w:hint="cs"/>
          <w:b/>
          <w:bCs w:val="0"/>
          <w:u w:val="none"/>
          <w:rtl/>
        </w:rPr>
        <w:t>והן</w:t>
      </w:r>
      <w:r w:rsidRPr="008E7FB1">
        <w:rPr>
          <w:b/>
          <w:bCs w:val="0"/>
          <w:u w:val="none"/>
          <w:rtl/>
        </w:rPr>
        <w:t xml:space="preserve"> </w:t>
      </w:r>
      <w:r w:rsidRPr="008E7FB1">
        <w:rPr>
          <w:rFonts w:hint="cs"/>
          <w:b/>
          <w:bCs w:val="0"/>
          <w:u w:val="none"/>
          <w:rtl/>
        </w:rPr>
        <w:t>לא</w:t>
      </w:r>
      <w:r w:rsidRPr="008E7FB1">
        <w:rPr>
          <w:b/>
          <w:bCs w:val="0"/>
          <w:u w:val="none"/>
          <w:rtl/>
        </w:rPr>
        <w:t xml:space="preserve"> </w:t>
      </w:r>
      <w:r w:rsidRPr="008E7FB1">
        <w:rPr>
          <w:rFonts w:hint="cs"/>
          <w:b/>
          <w:bCs w:val="0"/>
          <w:u w:val="none"/>
          <w:rtl/>
        </w:rPr>
        <w:t>תשמשנה</w:t>
      </w:r>
      <w:r w:rsidRPr="008E7FB1">
        <w:rPr>
          <w:b/>
          <w:bCs w:val="0"/>
          <w:u w:val="none"/>
          <w:rtl/>
        </w:rPr>
        <w:t xml:space="preserve"> </w:t>
      </w:r>
      <w:r w:rsidRPr="008E7FB1">
        <w:rPr>
          <w:rFonts w:hint="cs"/>
          <w:b/>
          <w:bCs w:val="0"/>
          <w:u w:val="none"/>
          <w:rtl/>
        </w:rPr>
        <w:t>לפרשנות</w:t>
      </w:r>
      <w:r w:rsidRPr="008E7FB1">
        <w:rPr>
          <w:b/>
          <w:bCs w:val="0"/>
          <w:u w:val="none"/>
          <w:rtl/>
        </w:rPr>
        <w:t xml:space="preserve"> </w:t>
      </w:r>
      <w:r w:rsidRPr="008E7FB1">
        <w:rPr>
          <w:rFonts w:hint="cs"/>
          <w:b/>
          <w:bCs w:val="0"/>
          <w:u w:val="none"/>
          <w:rtl/>
        </w:rPr>
        <w:t>ההסכם</w:t>
      </w:r>
      <w:r w:rsidRPr="008E7FB1">
        <w:rPr>
          <w:b/>
          <w:bCs w:val="0"/>
          <w:u w:val="none"/>
          <w:rtl/>
        </w:rPr>
        <w:t>.</w:t>
      </w:r>
    </w:p>
    <w:p w:rsidR="00D14819" w:rsidRPr="008E7FB1" w:rsidRDefault="002C6DE8" w:rsidP="00BD3575">
      <w:pPr>
        <w:pStyle w:val="a0"/>
        <w:numPr>
          <w:ilvl w:val="1"/>
          <w:numId w:val="42"/>
        </w:numPr>
        <w:spacing w:after="240"/>
        <w:ind w:left="788" w:hanging="431"/>
        <w:rPr>
          <w:b/>
          <w:bCs w:val="0"/>
          <w:u w:val="none"/>
        </w:rPr>
      </w:pPr>
      <w:r w:rsidRPr="008E7FB1">
        <w:rPr>
          <w:rFonts w:hint="cs"/>
          <w:b/>
          <w:bCs w:val="0"/>
          <w:u w:val="none"/>
          <w:rtl/>
        </w:rPr>
        <w:t>הוראות</w:t>
      </w:r>
      <w:r w:rsidRPr="008E7FB1">
        <w:rPr>
          <w:b/>
          <w:bCs w:val="0"/>
          <w:u w:val="none"/>
          <w:rtl/>
        </w:rPr>
        <w:t xml:space="preserve"> </w:t>
      </w:r>
      <w:r w:rsidRPr="008E7FB1">
        <w:rPr>
          <w:rFonts w:hint="cs"/>
          <w:b/>
          <w:bCs w:val="0"/>
          <w:u w:val="none"/>
          <w:rtl/>
        </w:rPr>
        <w:t>הסכם</w:t>
      </w:r>
      <w:r w:rsidRPr="008E7FB1">
        <w:rPr>
          <w:b/>
          <w:bCs w:val="0"/>
          <w:u w:val="none"/>
          <w:rtl/>
        </w:rPr>
        <w:t xml:space="preserve"> </w:t>
      </w:r>
      <w:r w:rsidRPr="008E7FB1">
        <w:rPr>
          <w:rFonts w:hint="cs"/>
          <w:b/>
          <w:bCs w:val="0"/>
          <w:u w:val="none"/>
          <w:rtl/>
        </w:rPr>
        <w:t>זה</w:t>
      </w:r>
      <w:r w:rsidRPr="008E7FB1">
        <w:rPr>
          <w:b/>
          <w:bCs w:val="0"/>
          <w:u w:val="none"/>
          <w:rtl/>
        </w:rPr>
        <w:t xml:space="preserve"> </w:t>
      </w:r>
      <w:r w:rsidRPr="008E7FB1">
        <w:rPr>
          <w:rFonts w:hint="cs"/>
          <w:b/>
          <w:bCs w:val="0"/>
          <w:u w:val="none"/>
          <w:rtl/>
        </w:rPr>
        <w:t>באות</w:t>
      </w:r>
      <w:r w:rsidRPr="008E7FB1">
        <w:rPr>
          <w:b/>
          <w:bCs w:val="0"/>
          <w:u w:val="none"/>
          <w:rtl/>
        </w:rPr>
        <w:t xml:space="preserve"> </w:t>
      </w:r>
      <w:r w:rsidRPr="008E7FB1">
        <w:rPr>
          <w:rFonts w:hint="cs"/>
          <w:b/>
          <w:bCs w:val="0"/>
          <w:u w:val="none"/>
          <w:rtl/>
        </w:rPr>
        <w:t>להוסיף</w:t>
      </w:r>
      <w:r w:rsidRPr="008E7FB1">
        <w:rPr>
          <w:b/>
          <w:bCs w:val="0"/>
          <w:u w:val="none"/>
          <w:rtl/>
        </w:rPr>
        <w:t xml:space="preserve"> </w:t>
      </w:r>
      <w:r w:rsidRPr="008E7FB1">
        <w:rPr>
          <w:rFonts w:hint="cs"/>
          <w:b/>
          <w:bCs w:val="0"/>
          <w:u w:val="none"/>
          <w:rtl/>
        </w:rPr>
        <w:t>על</w:t>
      </w:r>
      <w:r w:rsidRPr="008E7FB1">
        <w:rPr>
          <w:b/>
          <w:bCs w:val="0"/>
          <w:u w:val="none"/>
          <w:rtl/>
        </w:rPr>
        <w:t xml:space="preserve"> </w:t>
      </w:r>
      <w:r w:rsidRPr="008E7FB1">
        <w:rPr>
          <w:rFonts w:hint="cs"/>
          <w:b/>
          <w:bCs w:val="0"/>
          <w:u w:val="none"/>
          <w:rtl/>
        </w:rPr>
        <w:t>הוראות</w:t>
      </w:r>
      <w:r w:rsidRPr="008E7FB1">
        <w:rPr>
          <w:b/>
          <w:bCs w:val="0"/>
          <w:u w:val="none"/>
          <w:rtl/>
        </w:rPr>
        <w:t xml:space="preserve"> </w:t>
      </w:r>
      <w:r w:rsidRPr="008E7FB1">
        <w:rPr>
          <w:rFonts w:hint="cs"/>
          <w:b/>
          <w:bCs w:val="0"/>
          <w:u w:val="none"/>
          <w:rtl/>
        </w:rPr>
        <w:t>המכרז</w:t>
      </w:r>
      <w:r w:rsidRPr="008E7FB1">
        <w:rPr>
          <w:b/>
          <w:bCs w:val="0"/>
          <w:u w:val="none"/>
          <w:rtl/>
        </w:rPr>
        <w:t xml:space="preserve">, </w:t>
      </w:r>
      <w:r w:rsidRPr="008E7FB1">
        <w:rPr>
          <w:rFonts w:hint="cs"/>
          <w:b/>
          <w:bCs w:val="0"/>
          <w:u w:val="none"/>
          <w:rtl/>
        </w:rPr>
        <w:t>אין</w:t>
      </w:r>
      <w:r w:rsidRPr="008E7FB1">
        <w:rPr>
          <w:b/>
          <w:bCs w:val="0"/>
          <w:u w:val="none"/>
          <w:rtl/>
        </w:rPr>
        <w:t xml:space="preserve"> </w:t>
      </w:r>
      <w:r w:rsidRPr="008E7FB1">
        <w:rPr>
          <w:rFonts w:hint="cs"/>
          <w:b/>
          <w:bCs w:val="0"/>
          <w:u w:val="none"/>
          <w:rtl/>
        </w:rPr>
        <w:t>בהוראות</w:t>
      </w:r>
      <w:r w:rsidRPr="008E7FB1">
        <w:rPr>
          <w:b/>
          <w:bCs w:val="0"/>
          <w:u w:val="none"/>
          <w:rtl/>
        </w:rPr>
        <w:t xml:space="preserve"> </w:t>
      </w:r>
      <w:r w:rsidRPr="008E7FB1">
        <w:rPr>
          <w:rFonts w:hint="cs"/>
          <w:b/>
          <w:bCs w:val="0"/>
          <w:u w:val="none"/>
          <w:rtl/>
        </w:rPr>
        <w:t>הסכם</w:t>
      </w:r>
      <w:r w:rsidRPr="008E7FB1">
        <w:rPr>
          <w:b/>
          <w:bCs w:val="0"/>
          <w:u w:val="none"/>
          <w:rtl/>
        </w:rPr>
        <w:t xml:space="preserve"> </w:t>
      </w:r>
      <w:r w:rsidRPr="008E7FB1">
        <w:rPr>
          <w:rFonts w:hint="cs"/>
          <w:b/>
          <w:bCs w:val="0"/>
          <w:u w:val="none"/>
          <w:rtl/>
        </w:rPr>
        <w:t>זה</w:t>
      </w:r>
      <w:r w:rsidRPr="008E7FB1">
        <w:rPr>
          <w:b/>
          <w:bCs w:val="0"/>
          <w:u w:val="none"/>
          <w:rtl/>
        </w:rPr>
        <w:t xml:space="preserve"> </w:t>
      </w:r>
      <w:r w:rsidRPr="008E7FB1">
        <w:rPr>
          <w:rFonts w:hint="cs"/>
          <w:b/>
          <w:bCs w:val="0"/>
          <w:u w:val="none"/>
          <w:rtl/>
        </w:rPr>
        <w:t>כדי</w:t>
      </w:r>
      <w:r w:rsidRPr="008E7FB1">
        <w:rPr>
          <w:b/>
          <w:bCs w:val="0"/>
          <w:u w:val="none"/>
          <w:rtl/>
        </w:rPr>
        <w:t xml:space="preserve"> </w:t>
      </w:r>
      <w:r w:rsidRPr="008E7FB1">
        <w:rPr>
          <w:rFonts w:hint="cs"/>
          <w:b/>
          <w:bCs w:val="0"/>
          <w:u w:val="none"/>
          <w:rtl/>
        </w:rPr>
        <w:t>לגרוע</w:t>
      </w:r>
      <w:r w:rsidRPr="008E7FB1">
        <w:rPr>
          <w:b/>
          <w:bCs w:val="0"/>
          <w:u w:val="none"/>
          <w:rtl/>
        </w:rPr>
        <w:t xml:space="preserve"> </w:t>
      </w:r>
      <w:r w:rsidRPr="008E7FB1">
        <w:rPr>
          <w:rFonts w:hint="cs"/>
          <w:b/>
          <w:bCs w:val="0"/>
          <w:u w:val="none"/>
          <w:rtl/>
        </w:rPr>
        <w:t>מהוראות</w:t>
      </w:r>
      <w:r w:rsidRPr="008E7FB1">
        <w:rPr>
          <w:b/>
          <w:bCs w:val="0"/>
          <w:u w:val="none"/>
          <w:rtl/>
        </w:rPr>
        <w:t xml:space="preserve"> </w:t>
      </w:r>
      <w:r w:rsidRPr="008E7FB1">
        <w:rPr>
          <w:rFonts w:hint="cs"/>
          <w:b/>
          <w:bCs w:val="0"/>
          <w:u w:val="none"/>
          <w:rtl/>
        </w:rPr>
        <w:t>המכרז</w:t>
      </w:r>
      <w:r w:rsidRPr="008E7FB1">
        <w:rPr>
          <w:b/>
          <w:bCs w:val="0"/>
          <w:u w:val="none"/>
          <w:rtl/>
        </w:rPr>
        <w:t xml:space="preserve"> </w:t>
      </w:r>
      <w:r w:rsidRPr="008E7FB1">
        <w:rPr>
          <w:rFonts w:hint="cs"/>
          <w:b/>
          <w:bCs w:val="0"/>
          <w:u w:val="none"/>
          <w:rtl/>
        </w:rPr>
        <w:t>ומכל</w:t>
      </w:r>
      <w:r w:rsidRPr="008E7FB1">
        <w:rPr>
          <w:b/>
          <w:bCs w:val="0"/>
          <w:u w:val="none"/>
          <w:rtl/>
        </w:rPr>
        <w:t xml:space="preserve"> </w:t>
      </w:r>
      <w:r w:rsidRPr="008E7FB1">
        <w:rPr>
          <w:rFonts w:hint="cs"/>
          <w:b/>
          <w:bCs w:val="0"/>
          <w:u w:val="none"/>
          <w:rtl/>
        </w:rPr>
        <w:t>סעד</w:t>
      </w:r>
      <w:r w:rsidRPr="008E7FB1">
        <w:rPr>
          <w:b/>
          <w:bCs w:val="0"/>
          <w:u w:val="none"/>
          <w:rtl/>
        </w:rPr>
        <w:t xml:space="preserve"> </w:t>
      </w:r>
      <w:r w:rsidRPr="008E7FB1">
        <w:rPr>
          <w:rFonts w:hint="cs"/>
          <w:b/>
          <w:bCs w:val="0"/>
          <w:u w:val="none"/>
          <w:rtl/>
        </w:rPr>
        <w:t>לו</w:t>
      </w:r>
      <w:r w:rsidRPr="008E7FB1">
        <w:rPr>
          <w:b/>
          <w:bCs w:val="0"/>
          <w:u w:val="none"/>
          <w:rtl/>
        </w:rPr>
        <w:t xml:space="preserve"> </w:t>
      </w:r>
      <w:r w:rsidRPr="008E7FB1">
        <w:rPr>
          <w:rFonts w:hint="cs"/>
          <w:b/>
          <w:bCs w:val="0"/>
          <w:u w:val="none"/>
          <w:rtl/>
        </w:rPr>
        <w:t>זכאי</w:t>
      </w:r>
      <w:r w:rsidRPr="008E7FB1">
        <w:rPr>
          <w:b/>
          <w:bCs w:val="0"/>
          <w:u w:val="none"/>
          <w:rtl/>
        </w:rPr>
        <w:t xml:space="preserve"> </w:t>
      </w:r>
      <w:r w:rsidRPr="008E7FB1">
        <w:rPr>
          <w:rFonts w:hint="cs"/>
          <w:b/>
          <w:bCs w:val="0"/>
          <w:u w:val="none"/>
          <w:rtl/>
        </w:rPr>
        <w:t>המשרד</w:t>
      </w:r>
      <w:r w:rsidRPr="008E7FB1">
        <w:rPr>
          <w:b/>
          <w:bCs w:val="0"/>
          <w:u w:val="none"/>
          <w:rtl/>
        </w:rPr>
        <w:t xml:space="preserve"> </w:t>
      </w:r>
      <w:r w:rsidRPr="008E7FB1">
        <w:rPr>
          <w:rFonts w:hint="cs"/>
          <w:b/>
          <w:bCs w:val="0"/>
          <w:u w:val="none"/>
          <w:rtl/>
        </w:rPr>
        <w:t>על</w:t>
      </w:r>
      <w:r w:rsidRPr="008E7FB1">
        <w:rPr>
          <w:b/>
          <w:bCs w:val="0"/>
          <w:u w:val="none"/>
          <w:rtl/>
        </w:rPr>
        <w:t xml:space="preserve"> </w:t>
      </w:r>
      <w:r w:rsidRPr="008E7FB1">
        <w:rPr>
          <w:rFonts w:hint="cs"/>
          <w:b/>
          <w:bCs w:val="0"/>
          <w:u w:val="none"/>
          <w:rtl/>
        </w:rPr>
        <w:t>פי</w:t>
      </w:r>
      <w:r w:rsidRPr="008E7FB1">
        <w:rPr>
          <w:b/>
          <w:bCs w:val="0"/>
          <w:u w:val="none"/>
          <w:rtl/>
        </w:rPr>
        <w:t xml:space="preserve"> </w:t>
      </w:r>
      <w:r w:rsidRPr="008E7FB1">
        <w:rPr>
          <w:rFonts w:hint="cs"/>
          <w:b/>
          <w:bCs w:val="0"/>
          <w:u w:val="none"/>
          <w:rtl/>
        </w:rPr>
        <w:t>המכרז</w:t>
      </w:r>
      <w:r w:rsidRPr="008E7FB1">
        <w:rPr>
          <w:b/>
          <w:bCs w:val="0"/>
          <w:u w:val="none"/>
          <w:rtl/>
        </w:rPr>
        <w:t xml:space="preserve"> </w:t>
      </w:r>
      <w:r w:rsidRPr="008E7FB1">
        <w:rPr>
          <w:rFonts w:hint="cs"/>
          <w:b/>
          <w:bCs w:val="0"/>
          <w:u w:val="none"/>
          <w:rtl/>
        </w:rPr>
        <w:t>ולא</w:t>
      </w:r>
      <w:r w:rsidRPr="008E7FB1">
        <w:rPr>
          <w:b/>
          <w:bCs w:val="0"/>
          <w:u w:val="none"/>
          <w:rtl/>
        </w:rPr>
        <w:t xml:space="preserve"> </w:t>
      </w:r>
      <w:r w:rsidRPr="008E7FB1">
        <w:rPr>
          <w:rFonts w:hint="cs"/>
          <w:b/>
          <w:bCs w:val="0"/>
          <w:u w:val="none"/>
          <w:rtl/>
        </w:rPr>
        <w:t>ייחשב</w:t>
      </w:r>
      <w:r w:rsidRPr="008E7FB1">
        <w:rPr>
          <w:b/>
          <w:bCs w:val="0"/>
          <w:u w:val="none"/>
          <w:rtl/>
        </w:rPr>
        <w:t xml:space="preserve"> </w:t>
      </w:r>
      <w:r w:rsidRPr="008E7FB1">
        <w:rPr>
          <w:rFonts w:hint="cs"/>
          <w:b/>
          <w:bCs w:val="0"/>
          <w:u w:val="none"/>
          <w:rtl/>
        </w:rPr>
        <w:t>האמור</w:t>
      </w:r>
      <w:r w:rsidRPr="008E7FB1">
        <w:rPr>
          <w:b/>
          <w:bCs w:val="0"/>
          <w:u w:val="none"/>
          <w:rtl/>
        </w:rPr>
        <w:t xml:space="preserve"> </w:t>
      </w:r>
      <w:r w:rsidRPr="008E7FB1">
        <w:rPr>
          <w:rFonts w:hint="cs"/>
          <w:b/>
          <w:bCs w:val="0"/>
          <w:u w:val="none"/>
          <w:rtl/>
        </w:rPr>
        <w:t>בהסכם</w:t>
      </w:r>
      <w:r w:rsidRPr="008E7FB1">
        <w:rPr>
          <w:b/>
          <w:bCs w:val="0"/>
          <w:u w:val="none"/>
          <w:rtl/>
        </w:rPr>
        <w:t xml:space="preserve"> </w:t>
      </w:r>
      <w:r w:rsidRPr="008E7FB1">
        <w:rPr>
          <w:rFonts w:hint="cs"/>
          <w:b/>
          <w:bCs w:val="0"/>
          <w:u w:val="none"/>
          <w:rtl/>
        </w:rPr>
        <w:t>זה</w:t>
      </w:r>
      <w:r w:rsidRPr="008E7FB1">
        <w:rPr>
          <w:b/>
          <w:bCs w:val="0"/>
          <w:u w:val="none"/>
          <w:rtl/>
        </w:rPr>
        <w:t xml:space="preserve"> </w:t>
      </w:r>
      <w:r w:rsidRPr="008E7FB1">
        <w:rPr>
          <w:rFonts w:hint="cs"/>
          <w:b/>
          <w:bCs w:val="0"/>
          <w:u w:val="none"/>
          <w:rtl/>
        </w:rPr>
        <w:t>כהקלה</w:t>
      </w:r>
      <w:r w:rsidRPr="008E7FB1">
        <w:rPr>
          <w:b/>
          <w:bCs w:val="0"/>
          <w:u w:val="none"/>
          <w:rtl/>
        </w:rPr>
        <w:t xml:space="preserve"> </w:t>
      </w:r>
      <w:r w:rsidRPr="008E7FB1">
        <w:rPr>
          <w:rFonts w:hint="cs"/>
          <w:b/>
          <w:bCs w:val="0"/>
          <w:u w:val="none"/>
          <w:rtl/>
        </w:rPr>
        <w:t>או</w:t>
      </w:r>
      <w:r w:rsidRPr="008E7FB1">
        <w:rPr>
          <w:b/>
          <w:bCs w:val="0"/>
          <w:u w:val="none"/>
          <w:rtl/>
        </w:rPr>
        <w:t xml:space="preserve"> </w:t>
      </w:r>
      <w:r w:rsidRPr="008E7FB1">
        <w:rPr>
          <w:rFonts w:hint="cs"/>
          <w:b/>
          <w:bCs w:val="0"/>
          <w:u w:val="none"/>
          <w:rtl/>
        </w:rPr>
        <w:t>כויתור</w:t>
      </w:r>
      <w:r w:rsidRPr="008E7FB1">
        <w:rPr>
          <w:b/>
          <w:bCs w:val="0"/>
          <w:u w:val="none"/>
          <w:rtl/>
        </w:rPr>
        <w:t xml:space="preserve"> </w:t>
      </w:r>
      <w:r w:rsidRPr="008E7FB1">
        <w:rPr>
          <w:rFonts w:hint="cs"/>
          <w:b/>
          <w:bCs w:val="0"/>
          <w:u w:val="none"/>
          <w:rtl/>
        </w:rPr>
        <w:t>על</w:t>
      </w:r>
      <w:r w:rsidRPr="008E7FB1">
        <w:rPr>
          <w:b/>
          <w:bCs w:val="0"/>
          <w:u w:val="none"/>
          <w:rtl/>
        </w:rPr>
        <w:t xml:space="preserve"> </w:t>
      </w:r>
      <w:r w:rsidRPr="008E7FB1">
        <w:rPr>
          <w:rFonts w:hint="cs"/>
          <w:b/>
          <w:bCs w:val="0"/>
          <w:u w:val="none"/>
          <w:rtl/>
        </w:rPr>
        <w:t>הוראה</w:t>
      </w:r>
      <w:r w:rsidRPr="008E7FB1">
        <w:rPr>
          <w:b/>
          <w:bCs w:val="0"/>
          <w:u w:val="none"/>
          <w:rtl/>
        </w:rPr>
        <w:t xml:space="preserve"> </w:t>
      </w:r>
      <w:r w:rsidRPr="008E7FB1">
        <w:rPr>
          <w:rFonts w:hint="cs"/>
          <w:b/>
          <w:bCs w:val="0"/>
          <w:u w:val="none"/>
          <w:rtl/>
        </w:rPr>
        <w:t>מהוראות</w:t>
      </w:r>
      <w:r w:rsidRPr="008E7FB1">
        <w:rPr>
          <w:b/>
          <w:bCs w:val="0"/>
          <w:u w:val="none"/>
          <w:rtl/>
        </w:rPr>
        <w:t xml:space="preserve"> </w:t>
      </w:r>
      <w:r w:rsidRPr="008E7FB1">
        <w:rPr>
          <w:rFonts w:hint="cs"/>
          <w:b/>
          <w:bCs w:val="0"/>
          <w:u w:val="none"/>
          <w:rtl/>
        </w:rPr>
        <w:t>המכרז</w:t>
      </w:r>
      <w:r w:rsidRPr="008E7FB1">
        <w:rPr>
          <w:b/>
          <w:bCs w:val="0"/>
          <w:u w:val="none"/>
          <w:rtl/>
        </w:rPr>
        <w:t>.</w:t>
      </w:r>
    </w:p>
    <w:p w:rsidR="00D14819" w:rsidRPr="008E7FB1" w:rsidRDefault="002C6DE8" w:rsidP="00BD3575">
      <w:pPr>
        <w:pStyle w:val="a0"/>
        <w:numPr>
          <w:ilvl w:val="1"/>
          <w:numId w:val="42"/>
        </w:numPr>
        <w:spacing w:after="240"/>
        <w:ind w:left="788" w:hanging="431"/>
        <w:rPr>
          <w:b/>
          <w:bCs w:val="0"/>
          <w:u w:val="none"/>
        </w:rPr>
      </w:pPr>
      <w:r w:rsidRPr="008E7FB1">
        <w:rPr>
          <w:rFonts w:hint="cs"/>
          <w:b/>
          <w:bCs w:val="0"/>
          <w:u w:val="none"/>
          <w:rtl/>
        </w:rPr>
        <w:t>בהסכם</w:t>
      </w:r>
      <w:r w:rsidRPr="008E7FB1">
        <w:rPr>
          <w:b/>
          <w:bCs w:val="0"/>
          <w:u w:val="none"/>
          <w:rtl/>
        </w:rPr>
        <w:t xml:space="preserve"> </w:t>
      </w:r>
      <w:r w:rsidRPr="008E7FB1">
        <w:rPr>
          <w:rFonts w:hint="cs"/>
          <w:b/>
          <w:bCs w:val="0"/>
          <w:u w:val="none"/>
          <w:rtl/>
        </w:rPr>
        <w:t>זה</w:t>
      </w:r>
      <w:r w:rsidRPr="008E7FB1">
        <w:rPr>
          <w:b/>
          <w:bCs w:val="0"/>
          <w:u w:val="none"/>
          <w:rtl/>
        </w:rPr>
        <w:t xml:space="preserve"> </w:t>
      </w:r>
      <w:r w:rsidRPr="008E7FB1">
        <w:rPr>
          <w:rFonts w:hint="cs"/>
          <w:b/>
          <w:bCs w:val="0"/>
          <w:u w:val="none"/>
          <w:rtl/>
        </w:rPr>
        <w:t>יהיו</w:t>
      </w:r>
      <w:r w:rsidRPr="008E7FB1">
        <w:rPr>
          <w:b/>
          <w:bCs w:val="0"/>
          <w:u w:val="none"/>
          <w:rtl/>
        </w:rPr>
        <w:t xml:space="preserve"> </w:t>
      </w:r>
      <w:r w:rsidRPr="008E7FB1">
        <w:rPr>
          <w:rFonts w:hint="cs"/>
          <w:b/>
          <w:bCs w:val="0"/>
          <w:u w:val="none"/>
          <w:rtl/>
        </w:rPr>
        <w:t>למונחים</w:t>
      </w:r>
      <w:r w:rsidRPr="008E7FB1">
        <w:rPr>
          <w:b/>
          <w:bCs w:val="0"/>
          <w:u w:val="none"/>
          <w:rtl/>
        </w:rPr>
        <w:t xml:space="preserve"> </w:t>
      </w:r>
      <w:r w:rsidRPr="008E7FB1">
        <w:rPr>
          <w:rFonts w:hint="cs"/>
          <w:b/>
          <w:bCs w:val="0"/>
          <w:u w:val="none"/>
          <w:rtl/>
        </w:rPr>
        <w:t>המפורטים</w:t>
      </w:r>
      <w:r w:rsidRPr="008E7FB1">
        <w:rPr>
          <w:b/>
          <w:bCs w:val="0"/>
          <w:u w:val="none"/>
          <w:rtl/>
        </w:rPr>
        <w:t xml:space="preserve"> </w:t>
      </w:r>
      <w:r w:rsidRPr="008E7FB1">
        <w:rPr>
          <w:rFonts w:hint="cs"/>
          <w:b/>
          <w:bCs w:val="0"/>
          <w:u w:val="none"/>
          <w:rtl/>
        </w:rPr>
        <w:t>בו</w:t>
      </w:r>
      <w:r w:rsidRPr="008E7FB1">
        <w:rPr>
          <w:b/>
          <w:bCs w:val="0"/>
          <w:u w:val="none"/>
          <w:rtl/>
        </w:rPr>
        <w:t xml:space="preserve"> </w:t>
      </w:r>
      <w:r w:rsidRPr="008E7FB1">
        <w:rPr>
          <w:rFonts w:hint="cs"/>
          <w:b/>
          <w:bCs w:val="0"/>
          <w:u w:val="none"/>
          <w:rtl/>
        </w:rPr>
        <w:t>את</w:t>
      </w:r>
      <w:r w:rsidRPr="008E7FB1">
        <w:rPr>
          <w:b/>
          <w:bCs w:val="0"/>
          <w:u w:val="none"/>
          <w:rtl/>
        </w:rPr>
        <w:t xml:space="preserve"> </w:t>
      </w:r>
      <w:r w:rsidRPr="008E7FB1">
        <w:rPr>
          <w:rFonts w:hint="cs"/>
          <w:b/>
          <w:bCs w:val="0"/>
          <w:u w:val="none"/>
          <w:rtl/>
        </w:rPr>
        <w:t>הפרוש</w:t>
      </w:r>
      <w:r w:rsidRPr="008E7FB1">
        <w:rPr>
          <w:b/>
          <w:bCs w:val="0"/>
          <w:u w:val="none"/>
          <w:rtl/>
        </w:rPr>
        <w:t xml:space="preserve"> </w:t>
      </w:r>
      <w:r w:rsidRPr="008E7FB1">
        <w:rPr>
          <w:rFonts w:hint="cs"/>
          <w:b/>
          <w:bCs w:val="0"/>
          <w:u w:val="none"/>
          <w:rtl/>
        </w:rPr>
        <w:t>והמשמעות</w:t>
      </w:r>
      <w:r w:rsidRPr="008E7FB1">
        <w:rPr>
          <w:b/>
          <w:bCs w:val="0"/>
          <w:u w:val="none"/>
          <w:rtl/>
        </w:rPr>
        <w:t xml:space="preserve"> </w:t>
      </w:r>
      <w:r w:rsidRPr="008E7FB1">
        <w:rPr>
          <w:rFonts w:hint="cs"/>
          <w:b/>
          <w:bCs w:val="0"/>
          <w:u w:val="none"/>
          <w:rtl/>
        </w:rPr>
        <w:t>המוקנים</w:t>
      </w:r>
      <w:r w:rsidRPr="008E7FB1">
        <w:rPr>
          <w:b/>
          <w:bCs w:val="0"/>
          <w:u w:val="none"/>
          <w:rtl/>
        </w:rPr>
        <w:t xml:space="preserve"> </w:t>
      </w:r>
      <w:r w:rsidRPr="008E7FB1">
        <w:rPr>
          <w:rFonts w:hint="cs"/>
          <w:b/>
          <w:bCs w:val="0"/>
          <w:u w:val="none"/>
          <w:rtl/>
        </w:rPr>
        <w:t>להם</w:t>
      </w:r>
      <w:r w:rsidRPr="008E7FB1">
        <w:rPr>
          <w:b/>
          <w:bCs w:val="0"/>
          <w:u w:val="none"/>
          <w:rtl/>
        </w:rPr>
        <w:t xml:space="preserve"> </w:t>
      </w:r>
      <w:r w:rsidRPr="008E7FB1">
        <w:rPr>
          <w:rFonts w:hint="cs"/>
          <w:b/>
          <w:bCs w:val="0"/>
          <w:u w:val="none"/>
          <w:rtl/>
        </w:rPr>
        <w:t>במכרז</w:t>
      </w:r>
      <w:r w:rsidRPr="008E7FB1">
        <w:rPr>
          <w:b/>
          <w:bCs w:val="0"/>
          <w:u w:val="none"/>
          <w:rtl/>
        </w:rPr>
        <w:t>.</w:t>
      </w:r>
    </w:p>
    <w:p w:rsidR="00D14819" w:rsidRDefault="002C6DE8" w:rsidP="00BD3575">
      <w:pPr>
        <w:pStyle w:val="a0"/>
        <w:numPr>
          <w:ilvl w:val="1"/>
          <w:numId w:val="42"/>
        </w:numPr>
        <w:spacing w:after="240"/>
        <w:ind w:left="788" w:hanging="431"/>
      </w:pPr>
      <w:r w:rsidRPr="008E7FB1">
        <w:rPr>
          <w:rFonts w:hint="cs"/>
          <w:b/>
          <w:bCs w:val="0"/>
          <w:u w:val="none"/>
          <w:rtl/>
        </w:rPr>
        <w:t>במקרה</w:t>
      </w:r>
      <w:r w:rsidRPr="008E7FB1">
        <w:rPr>
          <w:b/>
          <w:bCs w:val="0"/>
          <w:u w:val="none"/>
          <w:rtl/>
        </w:rPr>
        <w:t xml:space="preserve"> </w:t>
      </w:r>
      <w:r w:rsidRPr="008E7FB1">
        <w:rPr>
          <w:rFonts w:hint="cs"/>
          <w:b/>
          <w:bCs w:val="0"/>
          <w:u w:val="none"/>
          <w:rtl/>
        </w:rPr>
        <w:t>של</w:t>
      </w:r>
      <w:r w:rsidRPr="008E7FB1">
        <w:rPr>
          <w:b/>
          <w:bCs w:val="0"/>
          <w:u w:val="none"/>
          <w:rtl/>
        </w:rPr>
        <w:t xml:space="preserve"> </w:t>
      </w:r>
      <w:r w:rsidRPr="008E7FB1">
        <w:rPr>
          <w:rFonts w:hint="cs"/>
          <w:b/>
          <w:bCs w:val="0"/>
          <w:u w:val="none"/>
          <w:rtl/>
        </w:rPr>
        <w:t>סתירה</w:t>
      </w:r>
      <w:r w:rsidRPr="008E7FB1">
        <w:rPr>
          <w:b/>
          <w:bCs w:val="0"/>
          <w:u w:val="none"/>
          <w:rtl/>
        </w:rPr>
        <w:t xml:space="preserve"> </w:t>
      </w:r>
      <w:r w:rsidRPr="008E7FB1">
        <w:rPr>
          <w:rFonts w:hint="cs"/>
          <w:b/>
          <w:bCs w:val="0"/>
          <w:u w:val="none"/>
          <w:rtl/>
        </w:rPr>
        <w:t>ו</w:t>
      </w:r>
      <w:r w:rsidRPr="008E7FB1">
        <w:rPr>
          <w:b/>
          <w:bCs w:val="0"/>
          <w:u w:val="none"/>
          <w:rtl/>
        </w:rPr>
        <w:t>/</w:t>
      </w:r>
      <w:r w:rsidRPr="008E7FB1">
        <w:rPr>
          <w:rFonts w:hint="cs"/>
          <w:b/>
          <w:bCs w:val="0"/>
          <w:u w:val="none"/>
          <w:rtl/>
        </w:rPr>
        <w:t>או</w:t>
      </w:r>
      <w:r w:rsidRPr="008E7FB1">
        <w:rPr>
          <w:b/>
          <w:bCs w:val="0"/>
          <w:u w:val="none"/>
          <w:rtl/>
        </w:rPr>
        <w:t xml:space="preserve"> </w:t>
      </w:r>
      <w:r w:rsidRPr="008E7FB1">
        <w:rPr>
          <w:rFonts w:hint="cs"/>
          <w:b/>
          <w:bCs w:val="0"/>
          <w:u w:val="none"/>
          <w:rtl/>
        </w:rPr>
        <w:t>אי</w:t>
      </w:r>
      <w:r w:rsidRPr="008E7FB1">
        <w:rPr>
          <w:b/>
          <w:bCs w:val="0"/>
          <w:u w:val="none"/>
          <w:rtl/>
        </w:rPr>
        <w:t xml:space="preserve"> </w:t>
      </w:r>
      <w:r w:rsidRPr="008E7FB1">
        <w:rPr>
          <w:rFonts w:hint="cs"/>
          <w:b/>
          <w:bCs w:val="0"/>
          <w:u w:val="none"/>
          <w:rtl/>
        </w:rPr>
        <w:t>בהירות</w:t>
      </w:r>
      <w:r w:rsidRPr="008E7FB1">
        <w:rPr>
          <w:b/>
          <w:bCs w:val="0"/>
          <w:u w:val="none"/>
          <w:rtl/>
        </w:rPr>
        <w:t xml:space="preserve"> </w:t>
      </w:r>
      <w:r w:rsidRPr="008E7FB1">
        <w:rPr>
          <w:rFonts w:hint="cs"/>
          <w:b/>
          <w:bCs w:val="0"/>
          <w:u w:val="none"/>
          <w:rtl/>
        </w:rPr>
        <w:t>בין</w:t>
      </w:r>
      <w:r w:rsidRPr="008E7FB1">
        <w:rPr>
          <w:b/>
          <w:bCs w:val="0"/>
          <w:u w:val="none"/>
          <w:rtl/>
        </w:rPr>
        <w:t xml:space="preserve"> </w:t>
      </w:r>
      <w:r w:rsidRPr="008E7FB1">
        <w:rPr>
          <w:rFonts w:hint="cs"/>
          <w:b/>
          <w:bCs w:val="0"/>
          <w:u w:val="none"/>
          <w:rtl/>
        </w:rPr>
        <w:t>הוראות</w:t>
      </w:r>
      <w:r w:rsidRPr="008E7FB1">
        <w:rPr>
          <w:b/>
          <w:bCs w:val="0"/>
          <w:u w:val="none"/>
          <w:rtl/>
        </w:rPr>
        <w:t xml:space="preserve"> </w:t>
      </w:r>
      <w:r w:rsidRPr="008E7FB1">
        <w:rPr>
          <w:rFonts w:hint="cs"/>
          <w:b/>
          <w:bCs w:val="0"/>
          <w:u w:val="none"/>
          <w:rtl/>
        </w:rPr>
        <w:t>המכרז</w:t>
      </w:r>
      <w:r w:rsidRPr="008E7FB1">
        <w:rPr>
          <w:b/>
          <w:bCs w:val="0"/>
          <w:u w:val="none"/>
          <w:rtl/>
        </w:rPr>
        <w:t xml:space="preserve"> </w:t>
      </w:r>
      <w:r w:rsidRPr="008E7FB1">
        <w:rPr>
          <w:rFonts w:hint="cs"/>
          <w:b/>
          <w:bCs w:val="0"/>
          <w:u w:val="none"/>
          <w:rtl/>
        </w:rPr>
        <w:t>לבין</w:t>
      </w:r>
      <w:r w:rsidRPr="008E7FB1">
        <w:rPr>
          <w:b/>
          <w:bCs w:val="0"/>
          <w:u w:val="none"/>
          <w:rtl/>
        </w:rPr>
        <w:t xml:space="preserve"> </w:t>
      </w:r>
      <w:r w:rsidRPr="008E7FB1">
        <w:rPr>
          <w:rFonts w:hint="cs"/>
          <w:b/>
          <w:bCs w:val="0"/>
          <w:u w:val="none"/>
          <w:rtl/>
        </w:rPr>
        <w:t>הוראות</w:t>
      </w:r>
      <w:r w:rsidRPr="008E7FB1">
        <w:rPr>
          <w:b/>
          <w:bCs w:val="0"/>
          <w:u w:val="none"/>
          <w:rtl/>
        </w:rPr>
        <w:t xml:space="preserve"> </w:t>
      </w:r>
      <w:r w:rsidRPr="008E7FB1">
        <w:rPr>
          <w:rFonts w:hint="cs"/>
          <w:b/>
          <w:bCs w:val="0"/>
          <w:u w:val="none"/>
          <w:rtl/>
        </w:rPr>
        <w:t>הסכם</w:t>
      </w:r>
      <w:r w:rsidRPr="008E7FB1">
        <w:rPr>
          <w:b/>
          <w:bCs w:val="0"/>
          <w:u w:val="none"/>
          <w:rtl/>
        </w:rPr>
        <w:t xml:space="preserve"> </w:t>
      </w:r>
      <w:r w:rsidRPr="008E7FB1">
        <w:rPr>
          <w:rFonts w:hint="cs"/>
          <w:b/>
          <w:bCs w:val="0"/>
          <w:u w:val="none"/>
          <w:rtl/>
        </w:rPr>
        <w:t>זה</w:t>
      </w:r>
      <w:r w:rsidRPr="008E7FB1">
        <w:rPr>
          <w:b/>
          <w:bCs w:val="0"/>
          <w:u w:val="none"/>
          <w:rtl/>
        </w:rPr>
        <w:t xml:space="preserve"> </w:t>
      </w:r>
      <w:r w:rsidRPr="008E7FB1">
        <w:rPr>
          <w:rFonts w:hint="cs"/>
          <w:b/>
          <w:bCs w:val="0"/>
          <w:u w:val="none"/>
          <w:rtl/>
        </w:rPr>
        <w:t>יחולו</w:t>
      </w:r>
      <w:r w:rsidRPr="008E7FB1">
        <w:rPr>
          <w:b/>
          <w:bCs w:val="0"/>
          <w:u w:val="none"/>
          <w:rtl/>
        </w:rPr>
        <w:t xml:space="preserve"> </w:t>
      </w:r>
      <w:r w:rsidRPr="008E7FB1">
        <w:rPr>
          <w:rFonts w:hint="cs"/>
          <w:b/>
          <w:bCs w:val="0"/>
          <w:u w:val="none"/>
          <w:rtl/>
        </w:rPr>
        <w:t>הוראות</w:t>
      </w:r>
      <w:r w:rsidRPr="008E7FB1">
        <w:rPr>
          <w:b/>
          <w:bCs w:val="0"/>
          <w:u w:val="none"/>
          <w:rtl/>
        </w:rPr>
        <w:t xml:space="preserve"> </w:t>
      </w:r>
      <w:r w:rsidRPr="008E7FB1">
        <w:rPr>
          <w:rFonts w:hint="cs"/>
          <w:b/>
          <w:bCs w:val="0"/>
          <w:u w:val="none"/>
          <w:rtl/>
        </w:rPr>
        <w:t>המכרז</w:t>
      </w:r>
      <w:r w:rsidRPr="008E7FB1">
        <w:rPr>
          <w:b/>
          <w:bCs w:val="0"/>
          <w:u w:val="none"/>
          <w:rtl/>
        </w:rPr>
        <w:t xml:space="preserve">, </w:t>
      </w:r>
      <w:r w:rsidRPr="008E7FB1">
        <w:rPr>
          <w:rFonts w:hint="cs"/>
          <w:b/>
          <w:bCs w:val="0"/>
          <w:u w:val="none"/>
          <w:rtl/>
        </w:rPr>
        <w:t>אלא</w:t>
      </w:r>
      <w:r w:rsidRPr="008E7FB1">
        <w:rPr>
          <w:b/>
          <w:bCs w:val="0"/>
          <w:u w:val="none"/>
          <w:rtl/>
        </w:rPr>
        <w:t xml:space="preserve"> </w:t>
      </w:r>
      <w:r w:rsidRPr="008E7FB1">
        <w:rPr>
          <w:rFonts w:hint="cs"/>
          <w:b/>
          <w:bCs w:val="0"/>
          <w:u w:val="none"/>
          <w:rtl/>
        </w:rPr>
        <w:t>אם</w:t>
      </w:r>
      <w:r w:rsidRPr="008E7FB1">
        <w:rPr>
          <w:b/>
          <w:bCs w:val="0"/>
          <w:u w:val="none"/>
          <w:rtl/>
        </w:rPr>
        <w:t xml:space="preserve"> </w:t>
      </w:r>
      <w:r w:rsidRPr="008E7FB1">
        <w:rPr>
          <w:rFonts w:hint="cs"/>
          <w:b/>
          <w:bCs w:val="0"/>
          <w:u w:val="none"/>
          <w:rtl/>
        </w:rPr>
        <w:t>נאמר</w:t>
      </w:r>
      <w:r w:rsidRPr="008E7FB1">
        <w:rPr>
          <w:b/>
          <w:bCs w:val="0"/>
          <w:u w:val="none"/>
          <w:rtl/>
        </w:rPr>
        <w:t xml:space="preserve"> </w:t>
      </w:r>
      <w:r w:rsidRPr="008E7FB1">
        <w:rPr>
          <w:rFonts w:hint="cs"/>
          <w:b/>
          <w:bCs w:val="0"/>
          <w:u w:val="none"/>
          <w:rtl/>
        </w:rPr>
        <w:t>במפורש</w:t>
      </w:r>
      <w:r w:rsidRPr="008E7FB1">
        <w:rPr>
          <w:b/>
          <w:bCs w:val="0"/>
          <w:u w:val="none"/>
          <w:rtl/>
        </w:rPr>
        <w:t xml:space="preserve"> </w:t>
      </w:r>
      <w:r w:rsidRPr="008E7FB1">
        <w:rPr>
          <w:rFonts w:hint="cs"/>
          <w:b/>
          <w:bCs w:val="0"/>
          <w:u w:val="none"/>
          <w:rtl/>
        </w:rPr>
        <w:t>אחרת</w:t>
      </w:r>
      <w:r w:rsidRPr="008E7FB1">
        <w:rPr>
          <w:b/>
          <w:bCs w:val="0"/>
          <w:u w:val="none"/>
          <w:rtl/>
        </w:rPr>
        <w:t xml:space="preserve">. </w:t>
      </w:r>
    </w:p>
    <w:p w:rsidR="00D14819" w:rsidRDefault="002C6DE8" w:rsidP="00BD3575">
      <w:pPr>
        <w:pStyle w:val="a0"/>
        <w:numPr>
          <w:ilvl w:val="0"/>
          <w:numId w:val="42"/>
        </w:numPr>
        <w:ind w:left="357" w:hanging="357"/>
        <w:contextualSpacing w:val="0"/>
      </w:pPr>
      <w:r w:rsidRPr="00D14819">
        <w:rPr>
          <w:rFonts w:hint="cs"/>
          <w:rtl/>
        </w:rPr>
        <w:t>הצהרות</w:t>
      </w:r>
      <w:r w:rsidRPr="00D14819">
        <w:rPr>
          <w:rtl/>
        </w:rPr>
        <w:t xml:space="preserve"> </w:t>
      </w:r>
      <w:r w:rsidRPr="00D14819">
        <w:rPr>
          <w:rFonts w:hint="cs"/>
          <w:rtl/>
        </w:rPr>
        <w:t>הצדדים</w:t>
      </w:r>
    </w:p>
    <w:p w:rsidR="00D14819" w:rsidRPr="00821E5E" w:rsidRDefault="002C6DE8" w:rsidP="00BD3575">
      <w:pPr>
        <w:pStyle w:val="a0"/>
        <w:numPr>
          <w:ilvl w:val="1"/>
          <w:numId w:val="42"/>
        </w:numPr>
        <w:spacing w:after="240"/>
        <w:ind w:left="788" w:hanging="431"/>
        <w:rPr>
          <w:b/>
          <w:bCs w:val="0"/>
          <w:u w:val="none"/>
        </w:rPr>
      </w:pPr>
      <w:r w:rsidRPr="00821E5E">
        <w:rPr>
          <w:rFonts w:hint="cs"/>
          <w:b/>
          <w:bCs w:val="0"/>
          <w:u w:val="none"/>
          <w:rtl/>
        </w:rPr>
        <w:lastRenderedPageBreak/>
        <w:t>נותן</w:t>
      </w:r>
      <w:r w:rsidRPr="00821E5E">
        <w:rPr>
          <w:b/>
          <w:bCs w:val="0"/>
          <w:u w:val="none"/>
          <w:rtl/>
        </w:rPr>
        <w:t xml:space="preserve"> </w:t>
      </w:r>
      <w:r w:rsidRPr="00821E5E">
        <w:rPr>
          <w:rFonts w:hint="cs"/>
          <w:b/>
          <w:bCs w:val="0"/>
          <w:u w:val="none"/>
          <w:rtl/>
        </w:rPr>
        <w:t>השירותים</w:t>
      </w:r>
      <w:r w:rsidRPr="00821E5E">
        <w:rPr>
          <w:b/>
          <w:bCs w:val="0"/>
          <w:u w:val="none"/>
          <w:rtl/>
        </w:rPr>
        <w:t xml:space="preserve"> </w:t>
      </w:r>
      <w:r w:rsidRPr="00821E5E">
        <w:rPr>
          <w:rFonts w:hint="cs"/>
          <w:b/>
          <w:bCs w:val="0"/>
          <w:u w:val="none"/>
          <w:rtl/>
        </w:rPr>
        <w:t>מצהיר</w:t>
      </w:r>
      <w:r w:rsidRPr="00821E5E">
        <w:rPr>
          <w:b/>
          <w:bCs w:val="0"/>
          <w:u w:val="none"/>
          <w:rtl/>
        </w:rPr>
        <w:t xml:space="preserve"> </w:t>
      </w:r>
      <w:r w:rsidRPr="00821E5E">
        <w:rPr>
          <w:rFonts w:hint="cs"/>
          <w:b/>
          <w:bCs w:val="0"/>
          <w:u w:val="none"/>
          <w:rtl/>
        </w:rPr>
        <w:t>כי</w:t>
      </w:r>
      <w:r w:rsidRPr="00821E5E">
        <w:rPr>
          <w:b/>
          <w:bCs w:val="0"/>
          <w:u w:val="none"/>
          <w:rtl/>
        </w:rPr>
        <w:t xml:space="preserve"> </w:t>
      </w:r>
      <w:r w:rsidRPr="00821E5E">
        <w:rPr>
          <w:rFonts w:hint="cs"/>
          <w:b/>
          <w:bCs w:val="0"/>
          <w:u w:val="none"/>
          <w:rtl/>
        </w:rPr>
        <w:t>מתן</w:t>
      </w:r>
      <w:r w:rsidRPr="00821E5E">
        <w:rPr>
          <w:b/>
          <w:bCs w:val="0"/>
          <w:u w:val="none"/>
          <w:rtl/>
        </w:rPr>
        <w:t xml:space="preserve"> </w:t>
      </w:r>
      <w:r w:rsidRPr="00821E5E">
        <w:rPr>
          <w:rFonts w:hint="cs"/>
          <w:b/>
          <w:bCs w:val="0"/>
          <w:u w:val="none"/>
          <w:rtl/>
        </w:rPr>
        <w:t>השירותים</w:t>
      </w:r>
      <w:r w:rsidRPr="00821E5E">
        <w:rPr>
          <w:b/>
          <w:bCs w:val="0"/>
          <w:u w:val="none"/>
          <w:rtl/>
        </w:rPr>
        <w:t xml:space="preserve"> </w:t>
      </w:r>
      <w:r w:rsidRPr="00821E5E">
        <w:rPr>
          <w:rFonts w:hint="cs"/>
          <w:b/>
          <w:bCs w:val="0"/>
          <w:u w:val="none"/>
          <w:rtl/>
        </w:rPr>
        <w:t>על</w:t>
      </w:r>
      <w:r w:rsidRPr="00821E5E">
        <w:rPr>
          <w:b/>
          <w:bCs w:val="0"/>
          <w:u w:val="none"/>
          <w:rtl/>
        </w:rPr>
        <w:t xml:space="preserve"> </w:t>
      </w:r>
      <w:r w:rsidRPr="00821E5E">
        <w:rPr>
          <w:rFonts w:hint="cs"/>
          <w:b/>
          <w:bCs w:val="0"/>
          <w:u w:val="none"/>
          <w:rtl/>
        </w:rPr>
        <w:t>ידו</w:t>
      </w:r>
      <w:r w:rsidRPr="00821E5E">
        <w:rPr>
          <w:b/>
          <w:bCs w:val="0"/>
          <w:u w:val="none"/>
          <w:rtl/>
        </w:rPr>
        <w:t xml:space="preserve"> </w:t>
      </w:r>
      <w:r w:rsidRPr="00821E5E">
        <w:rPr>
          <w:rFonts w:hint="cs"/>
          <w:b/>
          <w:bCs w:val="0"/>
          <w:u w:val="none"/>
          <w:rtl/>
        </w:rPr>
        <w:t>למשרד</w:t>
      </w:r>
      <w:r w:rsidRPr="00821E5E">
        <w:rPr>
          <w:b/>
          <w:bCs w:val="0"/>
          <w:u w:val="none"/>
          <w:rtl/>
        </w:rPr>
        <w:t xml:space="preserve"> </w:t>
      </w:r>
      <w:r w:rsidRPr="00821E5E">
        <w:rPr>
          <w:rFonts w:hint="cs"/>
          <w:b/>
          <w:bCs w:val="0"/>
          <w:u w:val="none"/>
          <w:rtl/>
        </w:rPr>
        <w:t>בהתאם</w:t>
      </w:r>
      <w:r w:rsidRPr="00821E5E">
        <w:rPr>
          <w:b/>
          <w:bCs w:val="0"/>
          <w:u w:val="none"/>
          <w:rtl/>
        </w:rPr>
        <w:t xml:space="preserve"> </w:t>
      </w:r>
      <w:r w:rsidRPr="00821E5E">
        <w:rPr>
          <w:rFonts w:hint="cs"/>
          <w:b/>
          <w:bCs w:val="0"/>
          <w:u w:val="none"/>
          <w:rtl/>
        </w:rPr>
        <w:t>להסכם</w:t>
      </w:r>
      <w:r w:rsidRPr="00821E5E">
        <w:rPr>
          <w:b/>
          <w:bCs w:val="0"/>
          <w:u w:val="none"/>
          <w:rtl/>
        </w:rPr>
        <w:t xml:space="preserve"> </w:t>
      </w:r>
      <w:r w:rsidRPr="00821E5E">
        <w:rPr>
          <w:rFonts w:hint="cs"/>
          <w:b/>
          <w:bCs w:val="0"/>
          <w:u w:val="none"/>
          <w:rtl/>
        </w:rPr>
        <w:t>זה</w:t>
      </w:r>
      <w:r w:rsidRPr="00821E5E">
        <w:rPr>
          <w:b/>
          <w:bCs w:val="0"/>
          <w:u w:val="none"/>
          <w:rtl/>
        </w:rPr>
        <w:t xml:space="preserve"> </w:t>
      </w:r>
      <w:r w:rsidRPr="00821E5E">
        <w:rPr>
          <w:rFonts w:hint="cs"/>
          <w:b/>
          <w:bCs w:val="0"/>
          <w:u w:val="none"/>
          <w:rtl/>
        </w:rPr>
        <w:t>אינו</w:t>
      </w:r>
      <w:r w:rsidRPr="00821E5E">
        <w:rPr>
          <w:b/>
          <w:bCs w:val="0"/>
          <w:u w:val="none"/>
          <w:rtl/>
        </w:rPr>
        <w:t xml:space="preserve"> </w:t>
      </w:r>
      <w:r w:rsidRPr="00821E5E">
        <w:rPr>
          <w:rFonts w:hint="cs"/>
          <w:b/>
          <w:bCs w:val="0"/>
          <w:u w:val="none"/>
          <w:rtl/>
        </w:rPr>
        <w:t>פוגע</w:t>
      </w:r>
      <w:r w:rsidRPr="00821E5E">
        <w:rPr>
          <w:b/>
          <w:bCs w:val="0"/>
          <w:u w:val="none"/>
          <w:rtl/>
        </w:rPr>
        <w:t xml:space="preserve"> </w:t>
      </w:r>
      <w:r w:rsidRPr="00821E5E">
        <w:rPr>
          <w:rFonts w:hint="cs"/>
          <w:b/>
          <w:bCs w:val="0"/>
          <w:u w:val="none"/>
          <w:rtl/>
        </w:rPr>
        <w:t>בזכויות</w:t>
      </w:r>
      <w:r w:rsidRPr="00821E5E">
        <w:rPr>
          <w:b/>
          <w:bCs w:val="0"/>
          <w:u w:val="none"/>
          <w:rtl/>
        </w:rPr>
        <w:t xml:space="preserve"> </w:t>
      </w:r>
      <w:r w:rsidRPr="00821E5E">
        <w:rPr>
          <w:rFonts w:hint="cs"/>
          <w:b/>
          <w:bCs w:val="0"/>
          <w:u w:val="none"/>
          <w:rtl/>
        </w:rPr>
        <w:t>צד</w:t>
      </w:r>
      <w:r w:rsidRPr="00821E5E">
        <w:rPr>
          <w:b/>
          <w:bCs w:val="0"/>
          <w:u w:val="none"/>
          <w:rtl/>
        </w:rPr>
        <w:t xml:space="preserve"> </w:t>
      </w:r>
      <w:r w:rsidRPr="00821E5E">
        <w:rPr>
          <w:rFonts w:hint="cs"/>
          <w:b/>
          <w:bCs w:val="0"/>
          <w:u w:val="none"/>
          <w:rtl/>
        </w:rPr>
        <w:t>ג</w:t>
      </w:r>
      <w:r w:rsidRPr="00821E5E">
        <w:rPr>
          <w:b/>
          <w:bCs w:val="0"/>
          <w:u w:val="none"/>
          <w:rtl/>
        </w:rPr>
        <w:t xml:space="preserve">' </w:t>
      </w:r>
      <w:r w:rsidRPr="00821E5E">
        <w:rPr>
          <w:rFonts w:hint="cs"/>
          <w:b/>
          <w:bCs w:val="0"/>
          <w:u w:val="none"/>
          <w:rtl/>
        </w:rPr>
        <w:t>כלשהו</w:t>
      </w:r>
      <w:r w:rsidRPr="00821E5E">
        <w:rPr>
          <w:b/>
          <w:bCs w:val="0"/>
          <w:u w:val="none"/>
          <w:rtl/>
        </w:rPr>
        <w:t xml:space="preserve">, </w:t>
      </w:r>
      <w:r w:rsidRPr="00821E5E">
        <w:rPr>
          <w:rFonts w:hint="cs"/>
          <w:b/>
          <w:bCs w:val="0"/>
          <w:u w:val="none"/>
          <w:rtl/>
        </w:rPr>
        <w:t>לרבות</w:t>
      </w:r>
      <w:r w:rsidRPr="00821E5E">
        <w:rPr>
          <w:b/>
          <w:bCs w:val="0"/>
          <w:u w:val="none"/>
          <w:rtl/>
        </w:rPr>
        <w:t xml:space="preserve"> </w:t>
      </w:r>
      <w:r w:rsidRPr="00821E5E">
        <w:rPr>
          <w:rFonts w:hint="cs"/>
          <w:b/>
          <w:bCs w:val="0"/>
          <w:u w:val="none"/>
          <w:rtl/>
        </w:rPr>
        <w:t>בכל</w:t>
      </w:r>
      <w:r w:rsidRPr="00821E5E">
        <w:rPr>
          <w:b/>
          <w:bCs w:val="0"/>
          <w:u w:val="none"/>
          <w:rtl/>
        </w:rPr>
        <w:t xml:space="preserve"> </w:t>
      </w:r>
      <w:r w:rsidRPr="00821E5E">
        <w:rPr>
          <w:rFonts w:hint="cs"/>
          <w:b/>
          <w:bCs w:val="0"/>
          <w:u w:val="none"/>
          <w:rtl/>
        </w:rPr>
        <w:t>הקשור</w:t>
      </w:r>
      <w:r w:rsidRPr="00821E5E">
        <w:rPr>
          <w:b/>
          <w:bCs w:val="0"/>
          <w:u w:val="none"/>
          <w:rtl/>
        </w:rPr>
        <w:t xml:space="preserve"> </w:t>
      </w:r>
      <w:r w:rsidRPr="00821E5E">
        <w:rPr>
          <w:rFonts w:hint="cs"/>
          <w:b/>
          <w:bCs w:val="0"/>
          <w:u w:val="none"/>
          <w:rtl/>
        </w:rPr>
        <w:t>לזכויות</w:t>
      </w:r>
      <w:r w:rsidRPr="00821E5E">
        <w:rPr>
          <w:b/>
          <w:bCs w:val="0"/>
          <w:u w:val="none"/>
          <w:rtl/>
        </w:rPr>
        <w:t xml:space="preserve"> </w:t>
      </w:r>
      <w:r w:rsidRPr="00821E5E">
        <w:rPr>
          <w:rFonts w:hint="cs"/>
          <w:b/>
          <w:bCs w:val="0"/>
          <w:u w:val="none"/>
          <w:rtl/>
        </w:rPr>
        <w:t>בקניין</w:t>
      </w:r>
      <w:r w:rsidRPr="00821E5E">
        <w:rPr>
          <w:b/>
          <w:bCs w:val="0"/>
          <w:u w:val="none"/>
          <w:rtl/>
        </w:rPr>
        <w:t xml:space="preserve"> </w:t>
      </w:r>
      <w:r w:rsidRPr="00821E5E">
        <w:rPr>
          <w:rFonts w:hint="cs"/>
          <w:b/>
          <w:bCs w:val="0"/>
          <w:u w:val="none"/>
          <w:rtl/>
        </w:rPr>
        <w:t>רוחני</w:t>
      </w:r>
      <w:r w:rsidRPr="00821E5E">
        <w:rPr>
          <w:b/>
          <w:bCs w:val="0"/>
          <w:u w:val="none"/>
          <w:rtl/>
        </w:rPr>
        <w:t xml:space="preserve"> </w:t>
      </w:r>
      <w:r w:rsidRPr="00821E5E">
        <w:rPr>
          <w:rFonts w:hint="cs"/>
          <w:b/>
          <w:bCs w:val="0"/>
          <w:u w:val="none"/>
          <w:rtl/>
        </w:rPr>
        <w:t>של</w:t>
      </w:r>
      <w:r w:rsidRPr="00821E5E">
        <w:rPr>
          <w:b/>
          <w:bCs w:val="0"/>
          <w:u w:val="none"/>
          <w:rtl/>
        </w:rPr>
        <w:t xml:space="preserve"> </w:t>
      </w:r>
      <w:r w:rsidRPr="00821E5E">
        <w:rPr>
          <w:rFonts w:hint="cs"/>
          <w:b/>
          <w:bCs w:val="0"/>
          <w:u w:val="none"/>
          <w:rtl/>
        </w:rPr>
        <w:t>צד</w:t>
      </w:r>
      <w:r w:rsidRPr="00821E5E">
        <w:rPr>
          <w:b/>
          <w:bCs w:val="0"/>
          <w:u w:val="none"/>
          <w:rtl/>
        </w:rPr>
        <w:t xml:space="preserve"> </w:t>
      </w:r>
      <w:r w:rsidRPr="00821E5E">
        <w:rPr>
          <w:rFonts w:hint="cs"/>
          <w:b/>
          <w:bCs w:val="0"/>
          <w:u w:val="none"/>
          <w:rtl/>
        </w:rPr>
        <w:t>ג</w:t>
      </w:r>
      <w:r w:rsidRPr="00821E5E">
        <w:rPr>
          <w:b/>
          <w:bCs w:val="0"/>
          <w:u w:val="none"/>
          <w:rtl/>
        </w:rPr>
        <w:t xml:space="preserve">' </w:t>
      </w:r>
      <w:r w:rsidRPr="00821E5E">
        <w:rPr>
          <w:rFonts w:hint="cs"/>
          <w:b/>
          <w:bCs w:val="0"/>
          <w:u w:val="none"/>
          <w:rtl/>
        </w:rPr>
        <w:t>כלשהו</w:t>
      </w:r>
      <w:r w:rsidRPr="00821E5E">
        <w:rPr>
          <w:b/>
          <w:bCs w:val="0"/>
          <w:u w:val="none"/>
          <w:rtl/>
        </w:rPr>
        <w:t>.</w:t>
      </w:r>
    </w:p>
    <w:p w:rsidR="00D14819" w:rsidRPr="00821E5E" w:rsidRDefault="002C6DE8" w:rsidP="00BD3575">
      <w:pPr>
        <w:pStyle w:val="a0"/>
        <w:numPr>
          <w:ilvl w:val="1"/>
          <w:numId w:val="42"/>
        </w:numPr>
        <w:spacing w:after="240"/>
        <w:ind w:left="788" w:hanging="431"/>
        <w:rPr>
          <w:b/>
          <w:bCs w:val="0"/>
          <w:u w:val="none"/>
        </w:rPr>
      </w:pPr>
      <w:r w:rsidRPr="00821E5E">
        <w:rPr>
          <w:rFonts w:hint="cs"/>
          <w:b/>
          <w:bCs w:val="0"/>
          <w:u w:val="none"/>
          <w:rtl/>
        </w:rPr>
        <w:t>נותן</w:t>
      </w:r>
      <w:r w:rsidRPr="00821E5E">
        <w:rPr>
          <w:b/>
          <w:bCs w:val="0"/>
          <w:u w:val="none"/>
          <w:rtl/>
        </w:rPr>
        <w:t xml:space="preserve"> </w:t>
      </w:r>
      <w:r w:rsidRPr="00821E5E">
        <w:rPr>
          <w:rFonts w:hint="cs"/>
          <w:b/>
          <w:bCs w:val="0"/>
          <w:u w:val="none"/>
          <w:rtl/>
        </w:rPr>
        <w:t>השירותים</w:t>
      </w:r>
      <w:r w:rsidRPr="00821E5E">
        <w:rPr>
          <w:b/>
          <w:bCs w:val="0"/>
          <w:u w:val="none"/>
          <w:rtl/>
        </w:rPr>
        <w:t xml:space="preserve"> </w:t>
      </w:r>
      <w:r w:rsidRPr="00821E5E">
        <w:rPr>
          <w:rFonts w:hint="cs"/>
          <w:b/>
          <w:bCs w:val="0"/>
          <w:u w:val="none"/>
          <w:rtl/>
        </w:rPr>
        <w:t>מצהיר</w:t>
      </w:r>
      <w:r w:rsidRPr="00821E5E">
        <w:rPr>
          <w:b/>
          <w:bCs w:val="0"/>
          <w:u w:val="none"/>
          <w:rtl/>
        </w:rPr>
        <w:t xml:space="preserve"> </w:t>
      </w:r>
      <w:r w:rsidRPr="00821E5E">
        <w:rPr>
          <w:rFonts w:hint="cs"/>
          <w:b/>
          <w:bCs w:val="0"/>
          <w:u w:val="none"/>
          <w:rtl/>
        </w:rPr>
        <w:t>בזאת</w:t>
      </w:r>
      <w:r w:rsidRPr="00821E5E">
        <w:rPr>
          <w:b/>
          <w:bCs w:val="0"/>
          <w:u w:val="none"/>
          <w:rtl/>
        </w:rPr>
        <w:t xml:space="preserve"> </w:t>
      </w:r>
      <w:r w:rsidRPr="00821E5E">
        <w:rPr>
          <w:rFonts w:hint="cs"/>
          <w:b/>
          <w:bCs w:val="0"/>
          <w:u w:val="none"/>
          <w:rtl/>
        </w:rPr>
        <w:t>כי</w:t>
      </w:r>
      <w:r w:rsidRPr="00821E5E">
        <w:rPr>
          <w:b/>
          <w:bCs w:val="0"/>
          <w:u w:val="none"/>
          <w:rtl/>
        </w:rPr>
        <w:t xml:space="preserve"> </w:t>
      </w:r>
      <w:r w:rsidRPr="00821E5E">
        <w:rPr>
          <w:rFonts w:hint="cs"/>
          <w:b/>
          <w:bCs w:val="0"/>
          <w:u w:val="none"/>
          <w:rtl/>
        </w:rPr>
        <w:t>יש</w:t>
      </w:r>
      <w:r w:rsidRPr="00821E5E">
        <w:rPr>
          <w:b/>
          <w:bCs w:val="0"/>
          <w:u w:val="none"/>
          <w:rtl/>
        </w:rPr>
        <w:t xml:space="preserve"> </w:t>
      </w:r>
      <w:r w:rsidRPr="00821E5E">
        <w:rPr>
          <w:rFonts w:hint="cs"/>
          <w:b/>
          <w:bCs w:val="0"/>
          <w:u w:val="none"/>
          <w:rtl/>
        </w:rPr>
        <w:t>לו</w:t>
      </w:r>
      <w:r w:rsidRPr="00821E5E">
        <w:rPr>
          <w:b/>
          <w:bCs w:val="0"/>
          <w:u w:val="none"/>
          <w:rtl/>
        </w:rPr>
        <w:t xml:space="preserve"> </w:t>
      </w:r>
      <w:r w:rsidRPr="00821E5E">
        <w:rPr>
          <w:rFonts w:hint="cs"/>
          <w:b/>
          <w:bCs w:val="0"/>
          <w:u w:val="none"/>
          <w:rtl/>
        </w:rPr>
        <w:t>את</w:t>
      </w:r>
      <w:r w:rsidRPr="00821E5E">
        <w:rPr>
          <w:b/>
          <w:bCs w:val="0"/>
          <w:u w:val="none"/>
          <w:rtl/>
        </w:rPr>
        <w:t xml:space="preserve"> </w:t>
      </w:r>
      <w:r w:rsidRPr="00821E5E">
        <w:rPr>
          <w:rFonts w:hint="cs"/>
          <w:b/>
          <w:bCs w:val="0"/>
          <w:u w:val="none"/>
          <w:rtl/>
        </w:rPr>
        <w:t>היכולת</w:t>
      </w:r>
      <w:r w:rsidRPr="00821E5E">
        <w:rPr>
          <w:b/>
          <w:bCs w:val="0"/>
          <w:u w:val="none"/>
          <w:rtl/>
        </w:rPr>
        <w:t xml:space="preserve"> </w:t>
      </w:r>
      <w:r w:rsidRPr="00821E5E">
        <w:rPr>
          <w:rFonts w:hint="cs"/>
          <w:b/>
          <w:bCs w:val="0"/>
          <w:u w:val="none"/>
          <w:rtl/>
        </w:rPr>
        <w:t>והאמצעים</w:t>
      </w:r>
      <w:r w:rsidRPr="00821E5E">
        <w:rPr>
          <w:b/>
          <w:bCs w:val="0"/>
          <w:u w:val="none"/>
          <w:rtl/>
        </w:rPr>
        <w:t xml:space="preserve"> </w:t>
      </w:r>
      <w:r w:rsidRPr="00821E5E">
        <w:rPr>
          <w:rFonts w:hint="cs"/>
          <w:b/>
          <w:bCs w:val="0"/>
          <w:u w:val="none"/>
          <w:rtl/>
        </w:rPr>
        <w:t>הדרושים</w:t>
      </w:r>
      <w:r w:rsidRPr="00821E5E">
        <w:rPr>
          <w:b/>
          <w:bCs w:val="0"/>
          <w:u w:val="none"/>
          <w:rtl/>
        </w:rPr>
        <w:t xml:space="preserve"> </w:t>
      </w:r>
      <w:r w:rsidRPr="00821E5E">
        <w:rPr>
          <w:rFonts w:hint="cs"/>
          <w:b/>
          <w:bCs w:val="0"/>
          <w:u w:val="none"/>
          <w:rtl/>
        </w:rPr>
        <w:t>לרבות</w:t>
      </w:r>
      <w:r w:rsidRPr="00821E5E">
        <w:rPr>
          <w:b/>
          <w:bCs w:val="0"/>
          <w:u w:val="none"/>
          <w:rtl/>
        </w:rPr>
        <w:t xml:space="preserve"> </w:t>
      </w:r>
      <w:r w:rsidRPr="00821E5E">
        <w:rPr>
          <w:rFonts w:hint="cs"/>
          <w:b/>
          <w:bCs w:val="0"/>
          <w:u w:val="none"/>
          <w:rtl/>
        </w:rPr>
        <w:t>האמצעים</w:t>
      </w:r>
      <w:r w:rsidRPr="00821E5E">
        <w:rPr>
          <w:b/>
          <w:bCs w:val="0"/>
          <w:u w:val="none"/>
          <w:rtl/>
        </w:rPr>
        <w:t xml:space="preserve"> </w:t>
      </w:r>
      <w:r w:rsidRPr="00821E5E">
        <w:rPr>
          <w:rFonts w:hint="cs"/>
          <w:b/>
          <w:bCs w:val="0"/>
          <w:u w:val="none"/>
          <w:rtl/>
        </w:rPr>
        <w:t>הכספיים</w:t>
      </w:r>
      <w:r w:rsidRPr="00821E5E">
        <w:rPr>
          <w:b/>
          <w:bCs w:val="0"/>
          <w:u w:val="none"/>
          <w:rtl/>
        </w:rPr>
        <w:t xml:space="preserve"> </w:t>
      </w:r>
      <w:r w:rsidRPr="00821E5E">
        <w:rPr>
          <w:rFonts w:hint="cs"/>
          <w:b/>
          <w:bCs w:val="0"/>
          <w:u w:val="none"/>
          <w:rtl/>
        </w:rPr>
        <w:t>ומשאבי</w:t>
      </w:r>
      <w:r w:rsidRPr="00821E5E">
        <w:rPr>
          <w:b/>
          <w:bCs w:val="0"/>
          <w:u w:val="none"/>
          <w:rtl/>
        </w:rPr>
        <w:t xml:space="preserve"> </w:t>
      </w:r>
      <w:r w:rsidRPr="00821E5E">
        <w:rPr>
          <w:rFonts w:hint="cs"/>
          <w:b/>
          <w:bCs w:val="0"/>
          <w:u w:val="none"/>
          <w:rtl/>
        </w:rPr>
        <w:t>האנוש</w:t>
      </w:r>
      <w:r w:rsidRPr="00821E5E">
        <w:rPr>
          <w:b/>
          <w:bCs w:val="0"/>
          <w:u w:val="none"/>
          <w:rtl/>
        </w:rPr>
        <w:t xml:space="preserve"> </w:t>
      </w:r>
      <w:r w:rsidRPr="00821E5E">
        <w:rPr>
          <w:rFonts w:hint="cs"/>
          <w:b/>
          <w:bCs w:val="0"/>
          <w:u w:val="none"/>
          <w:rtl/>
        </w:rPr>
        <w:t>העומדים</w:t>
      </w:r>
      <w:r w:rsidRPr="00821E5E">
        <w:rPr>
          <w:b/>
          <w:bCs w:val="0"/>
          <w:u w:val="none"/>
          <w:rtl/>
        </w:rPr>
        <w:t xml:space="preserve"> </w:t>
      </w:r>
      <w:r w:rsidRPr="00821E5E">
        <w:rPr>
          <w:rFonts w:hint="cs"/>
          <w:b/>
          <w:bCs w:val="0"/>
          <w:u w:val="none"/>
          <w:rtl/>
        </w:rPr>
        <w:t>לרשותו</w:t>
      </w:r>
      <w:r w:rsidRPr="00821E5E">
        <w:rPr>
          <w:b/>
          <w:bCs w:val="0"/>
          <w:u w:val="none"/>
          <w:rtl/>
        </w:rPr>
        <w:t xml:space="preserve"> </w:t>
      </w:r>
      <w:r w:rsidRPr="00821E5E">
        <w:rPr>
          <w:rFonts w:hint="cs"/>
          <w:b/>
          <w:bCs w:val="0"/>
          <w:u w:val="none"/>
          <w:rtl/>
        </w:rPr>
        <w:t>וכן</w:t>
      </w:r>
      <w:r w:rsidRPr="00821E5E">
        <w:rPr>
          <w:b/>
          <w:bCs w:val="0"/>
          <w:u w:val="none"/>
          <w:rtl/>
        </w:rPr>
        <w:t xml:space="preserve"> </w:t>
      </w:r>
      <w:r w:rsidRPr="00821E5E">
        <w:rPr>
          <w:rFonts w:hint="cs"/>
          <w:b/>
          <w:bCs w:val="0"/>
          <w:u w:val="none"/>
          <w:rtl/>
        </w:rPr>
        <w:t>את</w:t>
      </w:r>
      <w:r w:rsidRPr="00821E5E">
        <w:rPr>
          <w:b/>
          <w:bCs w:val="0"/>
          <w:u w:val="none"/>
          <w:rtl/>
        </w:rPr>
        <w:t xml:space="preserve"> </w:t>
      </w:r>
      <w:r w:rsidRPr="00821E5E">
        <w:rPr>
          <w:rFonts w:hint="cs"/>
          <w:b/>
          <w:bCs w:val="0"/>
          <w:u w:val="none"/>
          <w:rtl/>
        </w:rPr>
        <w:t>הידע</w:t>
      </w:r>
      <w:r w:rsidRPr="00821E5E">
        <w:rPr>
          <w:b/>
          <w:bCs w:val="0"/>
          <w:u w:val="none"/>
          <w:rtl/>
        </w:rPr>
        <w:t xml:space="preserve"> </w:t>
      </w:r>
      <w:r w:rsidRPr="00821E5E">
        <w:rPr>
          <w:rFonts w:hint="cs"/>
          <w:b/>
          <w:bCs w:val="0"/>
          <w:u w:val="none"/>
          <w:rtl/>
        </w:rPr>
        <w:t>המקצועי</w:t>
      </w:r>
      <w:r w:rsidRPr="00821E5E">
        <w:rPr>
          <w:b/>
          <w:bCs w:val="0"/>
          <w:u w:val="none"/>
          <w:rtl/>
        </w:rPr>
        <w:t xml:space="preserve">, </w:t>
      </w:r>
      <w:r w:rsidRPr="00821E5E">
        <w:rPr>
          <w:rFonts w:hint="cs"/>
          <w:b/>
          <w:bCs w:val="0"/>
          <w:u w:val="none"/>
          <w:rtl/>
        </w:rPr>
        <w:t>הניסיון</w:t>
      </w:r>
      <w:r w:rsidRPr="00821E5E">
        <w:rPr>
          <w:b/>
          <w:bCs w:val="0"/>
          <w:u w:val="none"/>
          <w:rtl/>
        </w:rPr>
        <w:t xml:space="preserve"> </w:t>
      </w:r>
      <w:r w:rsidRPr="00821E5E">
        <w:rPr>
          <w:rFonts w:hint="cs"/>
          <w:b/>
          <w:bCs w:val="0"/>
          <w:u w:val="none"/>
          <w:rtl/>
        </w:rPr>
        <w:t>והמומחיות</w:t>
      </w:r>
      <w:r w:rsidRPr="00821E5E">
        <w:rPr>
          <w:b/>
          <w:bCs w:val="0"/>
          <w:u w:val="none"/>
          <w:rtl/>
        </w:rPr>
        <w:t xml:space="preserve"> </w:t>
      </w:r>
      <w:r w:rsidRPr="00821E5E">
        <w:rPr>
          <w:rFonts w:hint="cs"/>
          <w:b/>
          <w:bCs w:val="0"/>
          <w:u w:val="none"/>
          <w:rtl/>
        </w:rPr>
        <w:t>הנדרשים</w:t>
      </w:r>
      <w:r w:rsidRPr="00821E5E">
        <w:rPr>
          <w:b/>
          <w:bCs w:val="0"/>
          <w:u w:val="none"/>
          <w:rtl/>
        </w:rPr>
        <w:t xml:space="preserve"> </w:t>
      </w:r>
      <w:r w:rsidRPr="00821E5E">
        <w:rPr>
          <w:rFonts w:hint="cs"/>
          <w:b/>
          <w:bCs w:val="0"/>
          <w:u w:val="none"/>
          <w:rtl/>
        </w:rPr>
        <w:t>לשם</w:t>
      </w:r>
      <w:r w:rsidRPr="00821E5E">
        <w:rPr>
          <w:b/>
          <w:bCs w:val="0"/>
          <w:u w:val="none"/>
          <w:rtl/>
        </w:rPr>
        <w:t xml:space="preserve"> </w:t>
      </w:r>
      <w:r w:rsidRPr="00821E5E">
        <w:rPr>
          <w:rFonts w:hint="cs"/>
          <w:b/>
          <w:bCs w:val="0"/>
          <w:u w:val="none"/>
          <w:rtl/>
        </w:rPr>
        <w:t>אספקת</w:t>
      </w:r>
      <w:r w:rsidRPr="00821E5E">
        <w:rPr>
          <w:b/>
          <w:bCs w:val="0"/>
          <w:u w:val="none"/>
          <w:rtl/>
        </w:rPr>
        <w:t xml:space="preserve"> </w:t>
      </w:r>
      <w:r w:rsidRPr="00821E5E">
        <w:rPr>
          <w:rFonts w:hint="cs"/>
          <w:b/>
          <w:bCs w:val="0"/>
          <w:u w:val="none"/>
          <w:rtl/>
        </w:rPr>
        <w:t>השירותים</w:t>
      </w:r>
      <w:r w:rsidRPr="00821E5E">
        <w:rPr>
          <w:b/>
          <w:bCs w:val="0"/>
          <w:u w:val="none"/>
          <w:rtl/>
        </w:rPr>
        <w:t>.</w:t>
      </w:r>
    </w:p>
    <w:p w:rsidR="00D14819" w:rsidRPr="00821E5E" w:rsidRDefault="002C6DE8" w:rsidP="00BD3575">
      <w:pPr>
        <w:pStyle w:val="a0"/>
        <w:numPr>
          <w:ilvl w:val="1"/>
          <w:numId w:val="42"/>
        </w:numPr>
        <w:spacing w:after="240"/>
        <w:ind w:left="788" w:hanging="431"/>
        <w:rPr>
          <w:b/>
          <w:bCs w:val="0"/>
          <w:u w:val="none"/>
        </w:rPr>
      </w:pPr>
      <w:r w:rsidRPr="00821E5E">
        <w:rPr>
          <w:rFonts w:hint="cs"/>
          <w:b/>
          <w:bCs w:val="0"/>
          <w:u w:val="none"/>
          <w:rtl/>
        </w:rPr>
        <w:t>נותן</w:t>
      </w:r>
      <w:r w:rsidRPr="00821E5E">
        <w:rPr>
          <w:b/>
          <w:bCs w:val="0"/>
          <w:u w:val="none"/>
          <w:rtl/>
        </w:rPr>
        <w:t xml:space="preserve"> </w:t>
      </w:r>
      <w:r w:rsidRPr="00821E5E">
        <w:rPr>
          <w:rFonts w:hint="cs"/>
          <w:b/>
          <w:bCs w:val="0"/>
          <w:u w:val="none"/>
          <w:rtl/>
        </w:rPr>
        <w:t>השירותים</w:t>
      </w:r>
      <w:r w:rsidRPr="00821E5E">
        <w:rPr>
          <w:b/>
          <w:bCs w:val="0"/>
          <w:u w:val="none"/>
          <w:rtl/>
        </w:rPr>
        <w:t xml:space="preserve"> </w:t>
      </w:r>
      <w:r w:rsidRPr="00821E5E">
        <w:rPr>
          <w:rFonts w:hint="cs"/>
          <w:b/>
          <w:bCs w:val="0"/>
          <w:u w:val="none"/>
          <w:rtl/>
        </w:rPr>
        <w:t>מצהיר</w:t>
      </w:r>
      <w:r w:rsidRPr="00821E5E">
        <w:rPr>
          <w:b/>
          <w:bCs w:val="0"/>
          <w:u w:val="none"/>
          <w:rtl/>
        </w:rPr>
        <w:t xml:space="preserve"> </w:t>
      </w:r>
      <w:r w:rsidRPr="00821E5E">
        <w:rPr>
          <w:rFonts w:hint="cs"/>
          <w:b/>
          <w:bCs w:val="0"/>
          <w:u w:val="none"/>
          <w:rtl/>
        </w:rPr>
        <w:t>ומתחייב</w:t>
      </w:r>
      <w:r w:rsidRPr="00821E5E">
        <w:rPr>
          <w:b/>
          <w:bCs w:val="0"/>
          <w:u w:val="none"/>
          <w:rtl/>
        </w:rPr>
        <w:t xml:space="preserve"> </w:t>
      </w:r>
      <w:r w:rsidRPr="00821E5E">
        <w:rPr>
          <w:rFonts w:hint="cs"/>
          <w:b/>
          <w:bCs w:val="0"/>
          <w:u w:val="none"/>
          <w:rtl/>
        </w:rPr>
        <w:t>בזאת</w:t>
      </w:r>
      <w:r w:rsidRPr="00821E5E">
        <w:rPr>
          <w:b/>
          <w:bCs w:val="0"/>
          <w:u w:val="none"/>
          <w:rtl/>
        </w:rPr>
        <w:t xml:space="preserve"> </w:t>
      </w:r>
      <w:r w:rsidRPr="00821E5E">
        <w:rPr>
          <w:rFonts w:hint="cs"/>
          <w:b/>
          <w:bCs w:val="0"/>
          <w:u w:val="none"/>
          <w:rtl/>
        </w:rPr>
        <w:t>כי</w:t>
      </w:r>
      <w:r w:rsidRPr="00821E5E">
        <w:rPr>
          <w:b/>
          <w:bCs w:val="0"/>
          <w:u w:val="none"/>
          <w:rtl/>
        </w:rPr>
        <w:t xml:space="preserve"> </w:t>
      </w:r>
      <w:r w:rsidRPr="00821E5E">
        <w:rPr>
          <w:rFonts w:hint="cs"/>
          <w:b/>
          <w:bCs w:val="0"/>
          <w:u w:val="none"/>
          <w:rtl/>
        </w:rPr>
        <w:t>הוא</w:t>
      </w:r>
      <w:r w:rsidRPr="00821E5E">
        <w:rPr>
          <w:b/>
          <w:bCs w:val="0"/>
          <w:u w:val="none"/>
          <w:rtl/>
        </w:rPr>
        <w:t xml:space="preserve"> </w:t>
      </w:r>
      <w:r w:rsidRPr="00821E5E">
        <w:rPr>
          <w:rFonts w:hint="cs"/>
          <w:b/>
          <w:bCs w:val="0"/>
          <w:u w:val="none"/>
          <w:rtl/>
        </w:rPr>
        <w:t>מחזיק</w:t>
      </w:r>
      <w:r w:rsidRPr="00821E5E">
        <w:rPr>
          <w:b/>
          <w:bCs w:val="0"/>
          <w:u w:val="none"/>
          <w:rtl/>
        </w:rPr>
        <w:t xml:space="preserve"> </w:t>
      </w:r>
      <w:r w:rsidRPr="00821E5E">
        <w:rPr>
          <w:rFonts w:hint="cs"/>
          <w:b/>
          <w:bCs w:val="0"/>
          <w:u w:val="none"/>
          <w:rtl/>
        </w:rPr>
        <w:t>במסמכים</w:t>
      </w:r>
      <w:r w:rsidRPr="00821E5E">
        <w:rPr>
          <w:b/>
          <w:bCs w:val="0"/>
          <w:u w:val="none"/>
          <w:rtl/>
        </w:rPr>
        <w:t xml:space="preserve"> </w:t>
      </w:r>
      <w:r w:rsidRPr="00821E5E">
        <w:rPr>
          <w:rFonts w:hint="cs"/>
          <w:b/>
          <w:bCs w:val="0"/>
          <w:u w:val="none"/>
          <w:rtl/>
        </w:rPr>
        <w:t>והאישורים</w:t>
      </w:r>
      <w:r w:rsidRPr="00821E5E">
        <w:rPr>
          <w:b/>
          <w:bCs w:val="0"/>
          <w:u w:val="none"/>
          <w:rtl/>
        </w:rPr>
        <w:t xml:space="preserve"> </w:t>
      </w:r>
      <w:r w:rsidRPr="00821E5E">
        <w:rPr>
          <w:rFonts w:hint="cs"/>
          <w:b/>
          <w:bCs w:val="0"/>
          <w:u w:val="none"/>
          <w:rtl/>
        </w:rPr>
        <w:t>התקפים</w:t>
      </w:r>
      <w:r w:rsidRPr="00821E5E">
        <w:rPr>
          <w:b/>
          <w:bCs w:val="0"/>
          <w:u w:val="none"/>
          <w:rtl/>
        </w:rPr>
        <w:t xml:space="preserve"> </w:t>
      </w:r>
      <w:r w:rsidRPr="00821E5E">
        <w:rPr>
          <w:rFonts w:hint="cs"/>
          <w:b/>
          <w:bCs w:val="0"/>
          <w:u w:val="none"/>
          <w:rtl/>
        </w:rPr>
        <w:t>בהתאם</w:t>
      </w:r>
      <w:r w:rsidRPr="00821E5E">
        <w:rPr>
          <w:b/>
          <w:bCs w:val="0"/>
          <w:u w:val="none"/>
          <w:rtl/>
        </w:rPr>
        <w:t xml:space="preserve"> </w:t>
      </w:r>
      <w:r w:rsidRPr="00821E5E">
        <w:rPr>
          <w:rFonts w:hint="cs"/>
          <w:b/>
          <w:bCs w:val="0"/>
          <w:u w:val="none"/>
          <w:rtl/>
        </w:rPr>
        <w:t>להוראות</w:t>
      </w:r>
      <w:r w:rsidRPr="00821E5E">
        <w:rPr>
          <w:b/>
          <w:bCs w:val="0"/>
          <w:u w:val="none"/>
          <w:rtl/>
        </w:rPr>
        <w:t xml:space="preserve"> </w:t>
      </w:r>
      <w:r w:rsidRPr="00821E5E">
        <w:rPr>
          <w:rFonts w:hint="cs"/>
          <w:b/>
          <w:bCs w:val="0"/>
          <w:u w:val="none"/>
          <w:rtl/>
        </w:rPr>
        <w:t>כל</w:t>
      </w:r>
      <w:r w:rsidRPr="00821E5E">
        <w:rPr>
          <w:b/>
          <w:bCs w:val="0"/>
          <w:u w:val="none"/>
          <w:rtl/>
        </w:rPr>
        <w:t xml:space="preserve"> </w:t>
      </w:r>
      <w:r w:rsidRPr="00821E5E">
        <w:rPr>
          <w:rFonts w:hint="cs"/>
          <w:b/>
          <w:bCs w:val="0"/>
          <w:u w:val="none"/>
          <w:rtl/>
        </w:rPr>
        <w:t>דין</w:t>
      </w:r>
      <w:r w:rsidRPr="00821E5E">
        <w:rPr>
          <w:b/>
          <w:bCs w:val="0"/>
          <w:u w:val="none"/>
          <w:rtl/>
        </w:rPr>
        <w:t xml:space="preserve">, </w:t>
      </w:r>
      <w:r w:rsidRPr="00821E5E">
        <w:rPr>
          <w:rFonts w:hint="cs"/>
          <w:b/>
          <w:bCs w:val="0"/>
          <w:u w:val="none"/>
          <w:rtl/>
        </w:rPr>
        <w:t>הנדרשים</w:t>
      </w:r>
      <w:r w:rsidRPr="00821E5E">
        <w:rPr>
          <w:b/>
          <w:bCs w:val="0"/>
          <w:u w:val="none"/>
          <w:rtl/>
        </w:rPr>
        <w:t xml:space="preserve"> </w:t>
      </w:r>
      <w:r w:rsidRPr="00821E5E">
        <w:rPr>
          <w:rFonts w:hint="cs"/>
          <w:b/>
          <w:bCs w:val="0"/>
          <w:u w:val="none"/>
          <w:rtl/>
        </w:rPr>
        <w:t>לשם</w:t>
      </w:r>
      <w:r w:rsidRPr="00821E5E">
        <w:rPr>
          <w:b/>
          <w:bCs w:val="0"/>
          <w:u w:val="none"/>
          <w:rtl/>
        </w:rPr>
        <w:t xml:space="preserve"> </w:t>
      </w:r>
      <w:r w:rsidRPr="00821E5E">
        <w:rPr>
          <w:rFonts w:hint="cs"/>
          <w:b/>
          <w:bCs w:val="0"/>
          <w:u w:val="none"/>
          <w:rtl/>
        </w:rPr>
        <w:t>התאגדותו</w:t>
      </w:r>
      <w:r w:rsidRPr="00821E5E">
        <w:rPr>
          <w:b/>
          <w:bCs w:val="0"/>
          <w:u w:val="none"/>
          <w:rtl/>
        </w:rPr>
        <w:t xml:space="preserve"> </w:t>
      </w:r>
      <w:r w:rsidRPr="00821E5E">
        <w:rPr>
          <w:rFonts w:hint="cs"/>
          <w:b/>
          <w:bCs w:val="0"/>
          <w:u w:val="none"/>
          <w:rtl/>
        </w:rPr>
        <w:t>ו</w:t>
      </w:r>
      <w:r w:rsidRPr="00821E5E">
        <w:rPr>
          <w:b/>
          <w:bCs w:val="0"/>
          <w:u w:val="none"/>
          <w:rtl/>
        </w:rPr>
        <w:t>/</w:t>
      </w:r>
      <w:r w:rsidRPr="00821E5E">
        <w:rPr>
          <w:rFonts w:hint="cs"/>
          <w:b/>
          <w:bCs w:val="0"/>
          <w:u w:val="none"/>
          <w:rtl/>
        </w:rPr>
        <w:t>או</w:t>
      </w:r>
      <w:r w:rsidRPr="00821E5E">
        <w:rPr>
          <w:b/>
          <w:bCs w:val="0"/>
          <w:u w:val="none"/>
          <w:rtl/>
        </w:rPr>
        <w:t xml:space="preserve"> </w:t>
      </w:r>
      <w:r w:rsidRPr="00821E5E">
        <w:rPr>
          <w:rFonts w:hint="cs"/>
          <w:b/>
          <w:bCs w:val="0"/>
          <w:u w:val="none"/>
          <w:rtl/>
        </w:rPr>
        <w:t>ביצוע</w:t>
      </w:r>
      <w:r w:rsidRPr="00821E5E">
        <w:rPr>
          <w:b/>
          <w:bCs w:val="0"/>
          <w:u w:val="none"/>
          <w:rtl/>
        </w:rPr>
        <w:t xml:space="preserve"> </w:t>
      </w:r>
      <w:r w:rsidRPr="00821E5E">
        <w:rPr>
          <w:rFonts w:hint="cs"/>
          <w:b/>
          <w:bCs w:val="0"/>
          <w:u w:val="none"/>
          <w:rtl/>
        </w:rPr>
        <w:t>התחייבויותיו</w:t>
      </w:r>
      <w:r w:rsidRPr="00821E5E">
        <w:rPr>
          <w:b/>
          <w:bCs w:val="0"/>
          <w:u w:val="none"/>
          <w:rtl/>
        </w:rPr>
        <w:t xml:space="preserve"> </w:t>
      </w:r>
      <w:r w:rsidRPr="00821E5E">
        <w:rPr>
          <w:rFonts w:hint="cs"/>
          <w:b/>
          <w:bCs w:val="0"/>
          <w:u w:val="none"/>
          <w:rtl/>
        </w:rPr>
        <w:t>לפי</w:t>
      </w:r>
      <w:r w:rsidRPr="00821E5E">
        <w:rPr>
          <w:b/>
          <w:bCs w:val="0"/>
          <w:u w:val="none"/>
          <w:rtl/>
        </w:rPr>
        <w:t xml:space="preserve"> </w:t>
      </w:r>
      <w:r w:rsidRPr="00821E5E">
        <w:rPr>
          <w:rFonts w:hint="cs"/>
          <w:b/>
          <w:bCs w:val="0"/>
          <w:u w:val="none"/>
          <w:rtl/>
        </w:rPr>
        <w:t>הסכם</w:t>
      </w:r>
      <w:r w:rsidRPr="00821E5E">
        <w:rPr>
          <w:b/>
          <w:bCs w:val="0"/>
          <w:u w:val="none"/>
          <w:rtl/>
        </w:rPr>
        <w:t xml:space="preserve"> </w:t>
      </w:r>
      <w:r w:rsidRPr="00821E5E">
        <w:rPr>
          <w:rFonts w:hint="cs"/>
          <w:b/>
          <w:bCs w:val="0"/>
          <w:u w:val="none"/>
          <w:rtl/>
        </w:rPr>
        <w:t>זה</w:t>
      </w:r>
      <w:r w:rsidRPr="00821E5E">
        <w:rPr>
          <w:b/>
          <w:bCs w:val="0"/>
          <w:u w:val="none"/>
          <w:rtl/>
        </w:rPr>
        <w:t xml:space="preserve">. </w:t>
      </w:r>
      <w:r w:rsidRPr="00821E5E">
        <w:rPr>
          <w:rFonts w:hint="cs"/>
          <w:b/>
          <w:bCs w:val="0"/>
          <w:u w:val="none"/>
          <w:rtl/>
        </w:rPr>
        <w:t>נותן</w:t>
      </w:r>
      <w:r w:rsidRPr="00821E5E">
        <w:rPr>
          <w:b/>
          <w:bCs w:val="0"/>
          <w:u w:val="none"/>
          <w:rtl/>
        </w:rPr>
        <w:t xml:space="preserve"> </w:t>
      </w:r>
      <w:r w:rsidRPr="00821E5E">
        <w:rPr>
          <w:rFonts w:hint="cs"/>
          <w:b/>
          <w:bCs w:val="0"/>
          <w:u w:val="none"/>
          <w:rtl/>
        </w:rPr>
        <w:t>השירותים</w:t>
      </w:r>
      <w:r w:rsidRPr="00821E5E">
        <w:rPr>
          <w:b/>
          <w:bCs w:val="0"/>
          <w:u w:val="none"/>
          <w:rtl/>
        </w:rPr>
        <w:t xml:space="preserve"> </w:t>
      </w:r>
      <w:r w:rsidRPr="00821E5E">
        <w:rPr>
          <w:rFonts w:hint="cs"/>
          <w:b/>
          <w:bCs w:val="0"/>
          <w:u w:val="none"/>
          <w:rtl/>
        </w:rPr>
        <w:t>מתחייב</w:t>
      </w:r>
      <w:r w:rsidRPr="00821E5E">
        <w:rPr>
          <w:b/>
          <w:bCs w:val="0"/>
          <w:u w:val="none"/>
          <w:rtl/>
        </w:rPr>
        <w:t xml:space="preserve"> </w:t>
      </w:r>
      <w:r w:rsidRPr="00821E5E">
        <w:rPr>
          <w:rFonts w:hint="cs"/>
          <w:b/>
          <w:bCs w:val="0"/>
          <w:u w:val="none"/>
          <w:rtl/>
        </w:rPr>
        <w:t>להחזיק</w:t>
      </w:r>
      <w:r w:rsidRPr="00821E5E">
        <w:rPr>
          <w:b/>
          <w:bCs w:val="0"/>
          <w:u w:val="none"/>
          <w:rtl/>
        </w:rPr>
        <w:t xml:space="preserve"> </w:t>
      </w:r>
      <w:r w:rsidRPr="00821E5E">
        <w:rPr>
          <w:rFonts w:hint="cs"/>
          <w:b/>
          <w:bCs w:val="0"/>
          <w:u w:val="none"/>
          <w:rtl/>
        </w:rPr>
        <w:t>מסמכים</w:t>
      </w:r>
      <w:r w:rsidRPr="00821E5E">
        <w:rPr>
          <w:b/>
          <w:bCs w:val="0"/>
          <w:u w:val="none"/>
          <w:rtl/>
        </w:rPr>
        <w:t xml:space="preserve"> </w:t>
      </w:r>
      <w:r w:rsidRPr="00821E5E">
        <w:rPr>
          <w:rFonts w:hint="cs"/>
          <w:b/>
          <w:bCs w:val="0"/>
          <w:u w:val="none"/>
          <w:rtl/>
        </w:rPr>
        <w:t>תקפים</w:t>
      </w:r>
      <w:r w:rsidRPr="00821E5E">
        <w:rPr>
          <w:b/>
          <w:bCs w:val="0"/>
          <w:u w:val="none"/>
          <w:rtl/>
        </w:rPr>
        <w:t xml:space="preserve"> </w:t>
      </w:r>
      <w:r w:rsidRPr="00821E5E">
        <w:rPr>
          <w:rFonts w:hint="cs"/>
          <w:b/>
          <w:bCs w:val="0"/>
          <w:u w:val="none"/>
          <w:rtl/>
        </w:rPr>
        <w:t>כאמור</w:t>
      </w:r>
      <w:r w:rsidRPr="00821E5E">
        <w:rPr>
          <w:b/>
          <w:bCs w:val="0"/>
          <w:u w:val="none"/>
          <w:rtl/>
        </w:rPr>
        <w:t xml:space="preserve"> </w:t>
      </w:r>
      <w:r w:rsidRPr="00821E5E">
        <w:rPr>
          <w:rFonts w:hint="cs"/>
          <w:b/>
          <w:bCs w:val="0"/>
          <w:u w:val="none"/>
          <w:rtl/>
        </w:rPr>
        <w:t>לעיל</w:t>
      </w:r>
      <w:r w:rsidRPr="00821E5E">
        <w:rPr>
          <w:b/>
          <w:bCs w:val="0"/>
          <w:u w:val="none"/>
          <w:rtl/>
        </w:rPr>
        <w:t xml:space="preserve"> </w:t>
      </w:r>
      <w:r w:rsidRPr="00821E5E">
        <w:rPr>
          <w:rFonts w:hint="cs"/>
          <w:b/>
          <w:bCs w:val="0"/>
          <w:u w:val="none"/>
          <w:rtl/>
        </w:rPr>
        <w:t>במהלך</w:t>
      </w:r>
      <w:r w:rsidRPr="00821E5E">
        <w:rPr>
          <w:b/>
          <w:bCs w:val="0"/>
          <w:u w:val="none"/>
          <w:rtl/>
        </w:rPr>
        <w:t xml:space="preserve"> </w:t>
      </w:r>
      <w:r w:rsidRPr="00821E5E">
        <w:rPr>
          <w:rFonts w:hint="cs"/>
          <w:b/>
          <w:bCs w:val="0"/>
          <w:u w:val="none"/>
          <w:rtl/>
        </w:rPr>
        <w:t>כל</w:t>
      </w:r>
      <w:r w:rsidRPr="00821E5E">
        <w:rPr>
          <w:b/>
          <w:bCs w:val="0"/>
          <w:u w:val="none"/>
          <w:rtl/>
        </w:rPr>
        <w:t xml:space="preserve"> </w:t>
      </w:r>
      <w:r w:rsidRPr="00821E5E">
        <w:rPr>
          <w:rFonts w:hint="cs"/>
          <w:b/>
          <w:bCs w:val="0"/>
          <w:u w:val="none"/>
          <w:rtl/>
        </w:rPr>
        <w:t>תקופת</w:t>
      </w:r>
      <w:r w:rsidRPr="00821E5E">
        <w:rPr>
          <w:b/>
          <w:bCs w:val="0"/>
          <w:u w:val="none"/>
          <w:rtl/>
        </w:rPr>
        <w:t xml:space="preserve"> </w:t>
      </w:r>
      <w:r w:rsidRPr="00821E5E">
        <w:rPr>
          <w:rFonts w:hint="cs"/>
          <w:b/>
          <w:bCs w:val="0"/>
          <w:u w:val="none"/>
          <w:rtl/>
        </w:rPr>
        <w:t>ההסכם</w:t>
      </w:r>
      <w:r w:rsidRPr="00821E5E">
        <w:rPr>
          <w:b/>
          <w:bCs w:val="0"/>
          <w:u w:val="none"/>
          <w:rtl/>
        </w:rPr>
        <w:t xml:space="preserve"> </w:t>
      </w:r>
      <w:r w:rsidRPr="00821E5E">
        <w:rPr>
          <w:rFonts w:hint="cs"/>
          <w:b/>
          <w:bCs w:val="0"/>
          <w:u w:val="none"/>
          <w:rtl/>
        </w:rPr>
        <w:t>ולהציג</w:t>
      </w:r>
      <w:r w:rsidRPr="00821E5E">
        <w:rPr>
          <w:b/>
          <w:bCs w:val="0"/>
          <w:u w:val="none"/>
          <w:rtl/>
        </w:rPr>
        <w:t xml:space="preserve"> </w:t>
      </w:r>
      <w:r w:rsidRPr="00821E5E">
        <w:rPr>
          <w:rFonts w:hint="cs"/>
          <w:b/>
          <w:bCs w:val="0"/>
          <w:u w:val="none"/>
          <w:rtl/>
        </w:rPr>
        <w:t>המסמכים</w:t>
      </w:r>
      <w:r w:rsidRPr="00821E5E">
        <w:rPr>
          <w:b/>
          <w:bCs w:val="0"/>
          <w:u w:val="none"/>
          <w:rtl/>
        </w:rPr>
        <w:t xml:space="preserve"> </w:t>
      </w:r>
      <w:r w:rsidRPr="00821E5E">
        <w:rPr>
          <w:rFonts w:hint="cs"/>
          <w:b/>
          <w:bCs w:val="0"/>
          <w:u w:val="none"/>
          <w:rtl/>
        </w:rPr>
        <w:t>למשרד</w:t>
      </w:r>
      <w:r w:rsidRPr="00821E5E">
        <w:rPr>
          <w:b/>
          <w:bCs w:val="0"/>
          <w:u w:val="none"/>
          <w:rtl/>
        </w:rPr>
        <w:t xml:space="preserve"> </w:t>
      </w:r>
      <w:r w:rsidRPr="00821E5E">
        <w:rPr>
          <w:rFonts w:hint="cs"/>
          <w:b/>
          <w:bCs w:val="0"/>
          <w:u w:val="none"/>
          <w:rtl/>
        </w:rPr>
        <w:t>בכל</w:t>
      </w:r>
      <w:r w:rsidRPr="00821E5E">
        <w:rPr>
          <w:b/>
          <w:bCs w:val="0"/>
          <w:u w:val="none"/>
          <w:rtl/>
        </w:rPr>
        <w:t xml:space="preserve"> </w:t>
      </w:r>
      <w:r w:rsidRPr="00821E5E">
        <w:rPr>
          <w:rFonts w:hint="cs"/>
          <w:b/>
          <w:bCs w:val="0"/>
          <w:u w:val="none"/>
          <w:rtl/>
        </w:rPr>
        <w:t>עת</w:t>
      </w:r>
      <w:r w:rsidRPr="00821E5E">
        <w:rPr>
          <w:b/>
          <w:bCs w:val="0"/>
          <w:u w:val="none"/>
          <w:rtl/>
        </w:rPr>
        <w:t xml:space="preserve"> </w:t>
      </w:r>
      <w:r w:rsidRPr="00821E5E">
        <w:rPr>
          <w:rFonts w:hint="cs"/>
          <w:b/>
          <w:bCs w:val="0"/>
          <w:u w:val="none"/>
          <w:rtl/>
        </w:rPr>
        <w:t>שידרוש</w:t>
      </w:r>
      <w:r w:rsidRPr="00821E5E">
        <w:rPr>
          <w:b/>
          <w:bCs w:val="0"/>
          <w:u w:val="none"/>
          <w:rtl/>
        </w:rPr>
        <w:t>.</w:t>
      </w:r>
    </w:p>
    <w:p w:rsidR="00D14819" w:rsidRPr="00821E5E" w:rsidRDefault="002C6DE8" w:rsidP="00BD3575">
      <w:pPr>
        <w:pStyle w:val="a0"/>
        <w:numPr>
          <w:ilvl w:val="1"/>
          <w:numId w:val="42"/>
        </w:numPr>
        <w:spacing w:after="240"/>
        <w:ind w:left="788" w:hanging="431"/>
        <w:rPr>
          <w:b/>
          <w:bCs w:val="0"/>
          <w:u w:val="none"/>
        </w:rPr>
      </w:pPr>
      <w:r w:rsidRPr="00821E5E">
        <w:rPr>
          <w:rFonts w:hint="cs"/>
          <w:b/>
          <w:bCs w:val="0"/>
          <w:u w:val="none"/>
          <w:rtl/>
        </w:rPr>
        <w:t>מובהר</w:t>
      </w:r>
      <w:r w:rsidRPr="00821E5E">
        <w:rPr>
          <w:b/>
          <w:bCs w:val="0"/>
          <w:u w:val="none"/>
          <w:rtl/>
        </w:rPr>
        <w:t xml:space="preserve"> </w:t>
      </w:r>
      <w:r w:rsidRPr="00821E5E">
        <w:rPr>
          <w:rFonts w:hint="cs"/>
          <w:b/>
          <w:bCs w:val="0"/>
          <w:u w:val="none"/>
          <w:rtl/>
        </w:rPr>
        <w:t>כי</w:t>
      </w:r>
      <w:r w:rsidRPr="00821E5E">
        <w:rPr>
          <w:b/>
          <w:bCs w:val="0"/>
          <w:u w:val="none"/>
          <w:rtl/>
        </w:rPr>
        <w:t xml:space="preserve"> </w:t>
      </w:r>
      <w:r w:rsidRPr="00821E5E">
        <w:rPr>
          <w:rFonts w:hint="cs"/>
          <w:b/>
          <w:bCs w:val="0"/>
          <w:u w:val="none"/>
          <w:rtl/>
        </w:rPr>
        <w:t>נכונותן</w:t>
      </w:r>
      <w:r w:rsidRPr="00821E5E">
        <w:rPr>
          <w:b/>
          <w:bCs w:val="0"/>
          <w:u w:val="none"/>
          <w:rtl/>
        </w:rPr>
        <w:t xml:space="preserve"> </w:t>
      </w:r>
      <w:r w:rsidRPr="00821E5E">
        <w:rPr>
          <w:rFonts w:hint="cs"/>
          <w:b/>
          <w:bCs w:val="0"/>
          <w:u w:val="none"/>
          <w:rtl/>
        </w:rPr>
        <w:t>של</w:t>
      </w:r>
      <w:r w:rsidRPr="00821E5E">
        <w:rPr>
          <w:b/>
          <w:bCs w:val="0"/>
          <w:u w:val="none"/>
          <w:rtl/>
        </w:rPr>
        <w:t xml:space="preserve"> </w:t>
      </w:r>
      <w:r w:rsidRPr="00821E5E">
        <w:rPr>
          <w:rFonts w:hint="cs"/>
          <w:b/>
          <w:bCs w:val="0"/>
          <w:u w:val="none"/>
          <w:rtl/>
        </w:rPr>
        <w:t>הצהרות</w:t>
      </w:r>
      <w:r w:rsidRPr="00821E5E">
        <w:rPr>
          <w:b/>
          <w:bCs w:val="0"/>
          <w:u w:val="none"/>
          <w:rtl/>
        </w:rPr>
        <w:t xml:space="preserve"> </w:t>
      </w:r>
      <w:r w:rsidRPr="00821E5E">
        <w:rPr>
          <w:rFonts w:hint="cs"/>
          <w:b/>
          <w:bCs w:val="0"/>
          <w:u w:val="none"/>
          <w:rtl/>
        </w:rPr>
        <w:t>נותן</w:t>
      </w:r>
      <w:r w:rsidRPr="00821E5E">
        <w:rPr>
          <w:b/>
          <w:bCs w:val="0"/>
          <w:u w:val="none"/>
          <w:rtl/>
        </w:rPr>
        <w:t xml:space="preserve"> </w:t>
      </w:r>
      <w:r w:rsidRPr="00821E5E">
        <w:rPr>
          <w:rFonts w:hint="cs"/>
          <w:b/>
          <w:bCs w:val="0"/>
          <w:u w:val="none"/>
          <w:rtl/>
        </w:rPr>
        <w:t>השירותים</w:t>
      </w:r>
      <w:r w:rsidRPr="00821E5E">
        <w:rPr>
          <w:b/>
          <w:bCs w:val="0"/>
          <w:u w:val="none"/>
          <w:rtl/>
        </w:rPr>
        <w:t xml:space="preserve"> </w:t>
      </w:r>
      <w:r w:rsidRPr="00821E5E">
        <w:rPr>
          <w:rFonts w:hint="cs"/>
          <w:b/>
          <w:bCs w:val="0"/>
          <w:u w:val="none"/>
          <w:rtl/>
        </w:rPr>
        <w:t>המפורטות</w:t>
      </w:r>
      <w:r w:rsidRPr="00821E5E">
        <w:rPr>
          <w:b/>
          <w:bCs w:val="0"/>
          <w:u w:val="none"/>
          <w:rtl/>
        </w:rPr>
        <w:t xml:space="preserve"> </w:t>
      </w:r>
      <w:r w:rsidRPr="00821E5E">
        <w:rPr>
          <w:rFonts w:hint="cs"/>
          <w:b/>
          <w:bCs w:val="0"/>
          <w:u w:val="none"/>
          <w:rtl/>
        </w:rPr>
        <w:t>בסעיף</w:t>
      </w:r>
      <w:r w:rsidRPr="00821E5E">
        <w:rPr>
          <w:b/>
          <w:bCs w:val="0"/>
          <w:u w:val="none"/>
          <w:rtl/>
        </w:rPr>
        <w:t xml:space="preserve"> </w:t>
      </w:r>
      <w:r w:rsidRPr="00821E5E">
        <w:rPr>
          <w:rFonts w:hint="cs"/>
          <w:b/>
          <w:bCs w:val="0"/>
          <w:u w:val="none"/>
          <w:rtl/>
        </w:rPr>
        <w:t>זה</w:t>
      </w:r>
      <w:r w:rsidRPr="00821E5E">
        <w:rPr>
          <w:b/>
          <w:bCs w:val="0"/>
          <w:u w:val="none"/>
          <w:rtl/>
        </w:rPr>
        <w:t xml:space="preserve"> </w:t>
      </w:r>
      <w:r w:rsidRPr="00821E5E">
        <w:rPr>
          <w:rFonts w:hint="cs"/>
          <w:b/>
          <w:bCs w:val="0"/>
          <w:u w:val="none"/>
          <w:rtl/>
        </w:rPr>
        <w:t>על</w:t>
      </w:r>
      <w:r w:rsidRPr="00821E5E">
        <w:rPr>
          <w:b/>
          <w:bCs w:val="0"/>
          <w:u w:val="none"/>
          <w:rtl/>
        </w:rPr>
        <w:t xml:space="preserve"> </w:t>
      </w:r>
      <w:r w:rsidRPr="00821E5E">
        <w:rPr>
          <w:rFonts w:hint="cs"/>
          <w:b/>
          <w:bCs w:val="0"/>
          <w:u w:val="none"/>
          <w:rtl/>
        </w:rPr>
        <w:t>כל</w:t>
      </w:r>
      <w:r w:rsidRPr="00821E5E">
        <w:rPr>
          <w:b/>
          <w:bCs w:val="0"/>
          <w:u w:val="none"/>
          <w:rtl/>
        </w:rPr>
        <w:t xml:space="preserve"> </w:t>
      </w:r>
      <w:r w:rsidRPr="00821E5E">
        <w:rPr>
          <w:rFonts w:hint="cs"/>
          <w:b/>
          <w:bCs w:val="0"/>
          <w:u w:val="none"/>
          <w:rtl/>
        </w:rPr>
        <w:t>חלקיו</w:t>
      </w:r>
      <w:r w:rsidRPr="00821E5E">
        <w:rPr>
          <w:b/>
          <w:bCs w:val="0"/>
          <w:u w:val="none"/>
          <w:rtl/>
        </w:rPr>
        <w:t xml:space="preserve"> </w:t>
      </w:r>
      <w:r w:rsidRPr="00821E5E">
        <w:rPr>
          <w:rFonts w:hint="cs"/>
          <w:b/>
          <w:bCs w:val="0"/>
          <w:u w:val="none"/>
          <w:rtl/>
        </w:rPr>
        <w:t>היא</w:t>
      </w:r>
      <w:r w:rsidRPr="00821E5E">
        <w:rPr>
          <w:b/>
          <w:bCs w:val="0"/>
          <w:u w:val="none"/>
          <w:rtl/>
        </w:rPr>
        <w:t xml:space="preserve"> </w:t>
      </w:r>
      <w:r w:rsidRPr="00821E5E">
        <w:rPr>
          <w:rFonts w:hint="cs"/>
          <w:b/>
          <w:bCs w:val="0"/>
          <w:u w:val="none"/>
          <w:rtl/>
        </w:rPr>
        <w:t>תנאי</w:t>
      </w:r>
      <w:r w:rsidRPr="00821E5E">
        <w:rPr>
          <w:b/>
          <w:bCs w:val="0"/>
          <w:u w:val="none"/>
          <w:rtl/>
        </w:rPr>
        <w:t xml:space="preserve"> </w:t>
      </w:r>
      <w:r w:rsidRPr="00821E5E">
        <w:rPr>
          <w:rFonts w:hint="cs"/>
          <w:b/>
          <w:bCs w:val="0"/>
          <w:u w:val="none"/>
          <w:rtl/>
        </w:rPr>
        <w:t>מהותי</w:t>
      </w:r>
      <w:r w:rsidRPr="00821E5E">
        <w:rPr>
          <w:b/>
          <w:bCs w:val="0"/>
          <w:u w:val="none"/>
          <w:rtl/>
        </w:rPr>
        <w:t xml:space="preserve"> </w:t>
      </w:r>
      <w:r w:rsidRPr="00821E5E">
        <w:rPr>
          <w:rFonts w:hint="cs"/>
          <w:b/>
          <w:bCs w:val="0"/>
          <w:u w:val="none"/>
          <w:rtl/>
        </w:rPr>
        <w:t>בהסכם</w:t>
      </w:r>
      <w:r w:rsidRPr="00821E5E">
        <w:rPr>
          <w:b/>
          <w:bCs w:val="0"/>
          <w:u w:val="none"/>
          <w:rtl/>
        </w:rPr>
        <w:t xml:space="preserve"> </w:t>
      </w:r>
      <w:r w:rsidRPr="00821E5E">
        <w:rPr>
          <w:rFonts w:hint="cs"/>
          <w:b/>
          <w:bCs w:val="0"/>
          <w:u w:val="none"/>
          <w:rtl/>
        </w:rPr>
        <w:t>זה</w:t>
      </w:r>
      <w:r w:rsidRPr="00821E5E">
        <w:rPr>
          <w:b/>
          <w:bCs w:val="0"/>
          <w:u w:val="none"/>
          <w:rtl/>
        </w:rPr>
        <w:t xml:space="preserve">. </w:t>
      </w:r>
      <w:r w:rsidRPr="00821E5E">
        <w:rPr>
          <w:rFonts w:hint="cs"/>
          <w:b/>
          <w:bCs w:val="0"/>
          <w:u w:val="none"/>
          <w:rtl/>
        </w:rPr>
        <w:t>אי</w:t>
      </w:r>
      <w:r w:rsidRPr="00821E5E">
        <w:rPr>
          <w:b/>
          <w:bCs w:val="0"/>
          <w:u w:val="none"/>
          <w:rtl/>
        </w:rPr>
        <w:t xml:space="preserve"> </w:t>
      </w:r>
      <w:r w:rsidRPr="00821E5E">
        <w:rPr>
          <w:rFonts w:hint="cs"/>
          <w:b/>
          <w:bCs w:val="0"/>
          <w:u w:val="none"/>
          <w:rtl/>
        </w:rPr>
        <w:t>נכונות</w:t>
      </w:r>
      <w:r w:rsidRPr="00821E5E">
        <w:rPr>
          <w:b/>
          <w:bCs w:val="0"/>
          <w:u w:val="none"/>
          <w:rtl/>
        </w:rPr>
        <w:t xml:space="preserve"> </w:t>
      </w:r>
      <w:r w:rsidRPr="00821E5E">
        <w:rPr>
          <w:rFonts w:hint="cs"/>
          <w:b/>
          <w:bCs w:val="0"/>
          <w:u w:val="none"/>
          <w:rtl/>
        </w:rPr>
        <w:t>הצהרות</w:t>
      </w:r>
      <w:r w:rsidRPr="00821E5E">
        <w:rPr>
          <w:b/>
          <w:bCs w:val="0"/>
          <w:u w:val="none"/>
          <w:rtl/>
        </w:rPr>
        <w:t xml:space="preserve"> </w:t>
      </w:r>
      <w:r w:rsidRPr="00821E5E">
        <w:rPr>
          <w:rFonts w:hint="cs"/>
          <w:b/>
          <w:bCs w:val="0"/>
          <w:u w:val="none"/>
          <w:rtl/>
        </w:rPr>
        <w:t>אלה</w:t>
      </w:r>
      <w:r w:rsidRPr="00821E5E">
        <w:rPr>
          <w:b/>
          <w:bCs w:val="0"/>
          <w:u w:val="none"/>
          <w:rtl/>
        </w:rPr>
        <w:t xml:space="preserve"> </w:t>
      </w:r>
      <w:r w:rsidRPr="00821E5E">
        <w:rPr>
          <w:rFonts w:hint="cs"/>
          <w:b/>
          <w:bCs w:val="0"/>
          <w:u w:val="none"/>
          <w:rtl/>
        </w:rPr>
        <w:t>או</w:t>
      </w:r>
      <w:r w:rsidRPr="00821E5E">
        <w:rPr>
          <w:b/>
          <w:bCs w:val="0"/>
          <w:u w:val="none"/>
          <w:rtl/>
        </w:rPr>
        <w:t xml:space="preserve"> </w:t>
      </w:r>
      <w:r w:rsidRPr="00821E5E">
        <w:rPr>
          <w:rFonts w:hint="cs"/>
          <w:b/>
          <w:bCs w:val="0"/>
          <w:u w:val="none"/>
          <w:rtl/>
        </w:rPr>
        <w:t>חלקן</w:t>
      </w:r>
      <w:r w:rsidRPr="00821E5E">
        <w:rPr>
          <w:b/>
          <w:bCs w:val="0"/>
          <w:u w:val="none"/>
          <w:rtl/>
        </w:rPr>
        <w:t xml:space="preserve">, </w:t>
      </w:r>
      <w:r w:rsidRPr="00821E5E">
        <w:rPr>
          <w:rFonts w:hint="cs"/>
          <w:b/>
          <w:bCs w:val="0"/>
          <w:u w:val="none"/>
          <w:rtl/>
        </w:rPr>
        <w:t>בין</w:t>
      </w:r>
      <w:r w:rsidRPr="00821E5E">
        <w:rPr>
          <w:b/>
          <w:bCs w:val="0"/>
          <w:u w:val="none"/>
          <w:rtl/>
        </w:rPr>
        <w:t xml:space="preserve"> </w:t>
      </w:r>
      <w:r w:rsidRPr="00821E5E">
        <w:rPr>
          <w:rFonts w:hint="cs"/>
          <w:b/>
          <w:bCs w:val="0"/>
          <w:u w:val="none"/>
          <w:rtl/>
        </w:rPr>
        <w:t>בעת</w:t>
      </w:r>
      <w:r w:rsidRPr="00821E5E">
        <w:rPr>
          <w:b/>
          <w:bCs w:val="0"/>
          <w:u w:val="none"/>
          <w:rtl/>
        </w:rPr>
        <w:t xml:space="preserve"> </w:t>
      </w:r>
      <w:r w:rsidRPr="00821E5E">
        <w:rPr>
          <w:rFonts w:hint="cs"/>
          <w:b/>
          <w:bCs w:val="0"/>
          <w:u w:val="none"/>
          <w:rtl/>
        </w:rPr>
        <w:t>חתימת</w:t>
      </w:r>
      <w:r w:rsidRPr="00821E5E">
        <w:rPr>
          <w:b/>
          <w:bCs w:val="0"/>
          <w:u w:val="none"/>
          <w:rtl/>
        </w:rPr>
        <w:t xml:space="preserve"> </w:t>
      </w:r>
      <w:r w:rsidRPr="00821E5E">
        <w:rPr>
          <w:rFonts w:hint="cs"/>
          <w:b/>
          <w:bCs w:val="0"/>
          <w:u w:val="none"/>
          <w:rtl/>
        </w:rPr>
        <w:t>הסכם</w:t>
      </w:r>
      <w:r w:rsidRPr="00821E5E">
        <w:rPr>
          <w:b/>
          <w:bCs w:val="0"/>
          <w:u w:val="none"/>
          <w:rtl/>
        </w:rPr>
        <w:t xml:space="preserve"> </w:t>
      </w:r>
      <w:r w:rsidRPr="00821E5E">
        <w:rPr>
          <w:rFonts w:hint="cs"/>
          <w:b/>
          <w:bCs w:val="0"/>
          <w:u w:val="none"/>
          <w:rtl/>
        </w:rPr>
        <w:t>זה</w:t>
      </w:r>
      <w:r w:rsidRPr="00821E5E">
        <w:rPr>
          <w:b/>
          <w:bCs w:val="0"/>
          <w:u w:val="none"/>
          <w:rtl/>
        </w:rPr>
        <w:t xml:space="preserve"> </w:t>
      </w:r>
      <w:r w:rsidRPr="00821E5E">
        <w:rPr>
          <w:rFonts w:hint="cs"/>
          <w:b/>
          <w:bCs w:val="0"/>
          <w:u w:val="none"/>
          <w:rtl/>
        </w:rPr>
        <w:t>ובין</w:t>
      </w:r>
      <w:r w:rsidRPr="00821E5E">
        <w:rPr>
          <w:b/>
          <w:bCs w:val="0"/>
          <w:u w:val="none"/>
          <w:rtl/>
        </w:rPr>
        <w:t xml:space="preserve"> </w:t>
      </w:r>
      <w:r w:rsidRPr="00821E5E">
        <w:rPr>
          <w:rFonts w:hint="cs"/>
          <w:b/>
          <w:bCs w:val="0"/>
          <w:u w:val="none"/>
          <w:rtl/>
        </w:rPr>
        <w:t>בכל</w:t>
      </w:r>
      <w:r w:rsidRPr="00821E5E">
        <w:rPr>
          <w:b/>
          <w:bCs w:val="0"/>
          <w:u w:val="none"/>
          <w:rtl/>
        </w:rPr>
        <w:t xml:space="preserve"> </w:t>
      </w:r>
      <w:r w:rsidRPr="00821E5E">
        <w:rPr>
          <w:rFonts w:hint="cs"/>
          <w:b/>
          <w:bCs w:val="0"/>
          <w:u w:val="none"/>
          <w:rtl/>
        </w:rPr>
        <w:t>מועד</w:t>
      </w:r>
      <w:r w:rsidRPr="00821E5E">
        <w:rPr>
          <w:b/>
          <w:bCs w:val="0"/>
          <w:u w:val="none"/>
          <w:rtl/>
        </w:rPr>
        <w:t xml:space="preserve"> </w:t>
      </w:r>
      <w:r w:rsidRPr="00821E5E">
        <w:rPr>
          <w:rFonts w:hint="cs"/>
          <w:b/>
          <w:bCs w:val="0"/>
          <w:u w:val="none"/>
          <w:rtl/>
        </w:rPr>
        <w:t>שלאחר</w:t>
      </w:r>
      <w:r w:rsidRPr="00821E5E">
        <w:rPr>
          <w:b/>
          <w:bCs w:val="0"/>
          <w:u w:val="none"/>
          <w:rtl/>
        </w:rPr>
        <w:t xml:space="preserve"> </w:t>
      </w:r>
      <w:r w:rsidRPr="00821E5E">
        <w:rPr>
          <w:rFonts w:hint="cs"/>
          <w:b/>
          <w:bCs w:val="0"/>
          <w:u w:val="none"/>
          <w:rtl/>
        </w:rPr>
        <w:t>מכן</w:t>
      </w:r>
      <w:r w:rsidRPr="00821E5E">
        <w:rPr>
          <w:b/>
          <w:bCs w:val="0"/>
          <w:u w:val="none"/>
          <w:rtl/>
        </w:rPr>
        <w:t xml:space="preserve"> </w:t>
      </w:r>
      <w:r w:rsidRPr="00821E5E">
        <w:rPr>
          <w:rFonts w:hint="cs"/>
          <w:b/>
          <w:bCs w:val="0"/>
          <w:u w:val="none"/>
          <w:rtl/>
        </w:rPr>
        <w:t>ייחשב</w:t>
      </w:r>
      <w:r w:rsidRPr="00821E5E">
        <w:rPr>
          <w:b/>
          <w:bCs w:val="0"/>
          <w:u w:val="none"/>
          <w:rtl/>
        </w:rPr>
        <w:t xml:space="preserve"> </w:t>
      </w:r>
      <w:r w:rsidRPr="00821E5E">
        <w:rPr>
          <w:rFonts w:hint="cs"/>
          <w:b/>
          <w:bCs w:val="0"/>
          <w:u w:val="none"/>
          <w:rtl/>
        </w:rPr>
        <w:t>כהפרה</w:t>
      </w:r>
      <w:r w:rsidRPr="00821E5E">
        <w:rPr>
          <w:b/>
          <w:bCs w:val="0"/>
          <w:u w:val="none"/>
          <w:rtl/>
        </w:rPr>
        <w:t xml:space="preserve"> </w:t>
      </w:r>
      <w:r w:rsidRPr="00821E5E">
        <w:rPr>
          <w:rFonts w:hint="cs"/>
          <w:b/>
          <w:bCs w:val="0"/>
          <w:u w:val="none"/>
          <w:rtl/>
        </w:rPr>
        <w:t>יסודית</w:t>
      </w:r>
      <w:r w:rsidRPr="00821E5E">
        <w:rPr>
          <w:b/>
          <w:bCs w:val="0"/>
          <w:u w:val="none"/>
          <w:rtl/>
        </w:rPr>
        <w:t xml:space="preserve"> </w:t>
      </w:r>
      <w:r w:rsidRPr="00821E5E">
        <w:rPr>
          <w:rFonts w:hint="cs"/>
          <w:b/>
          <w:bCs w:val="0"/>
          <w:u w:val="none"/>
          <w:rtl/>
        </w:rPr>
        <w:t>של</w:t>
      </w:r>
      <w:r w:rsidRPr="00821E5E">
        <w:rPr>
          <w:b/>
          <w:bCs w:val="0"/>
          <w:u w:val="none"/>
          <w:rtl/>
        </w:rPr>
        <w:t xml:space="preserve"> </w:t>
      </w:r>
      <w:r w:rsidRPr="00821E5E">
        <w:rPr>
          <w:rFonts w:hint="cs"/>
          <w:b/>
          <w:bCs w:val="0"/>
          <w:u w:val="none"/>
          <w:rtl/>
        </w:rPr>
        <w:t>הסכם</w:t>
      </w:r>
      <w:r w:rsidRPr="00821E5E">
        <w:rPr>
          <w:b/>
          <w:bCs w:val="0"/>
          <w:u w:val="none"/>
          <w:rtl/>
        </w:rPr>
        <w:t xml:space="preserve"> </w:t>
      </w:r>
      <w:r w:rsidRPr="00821E5E">
        <w:rPr>
          <w:rFonts w:hint="cs"/>
          <w:b/>
          <w:bCs w:val="0"/>
          <w:u w:val="none"/>
          <w:rtl/>
        </w:rPr>
        <w:t>זה</w:t>
      </w:r>
      <w:r w:rsidRPr="00821E5E">
        <w:rPr>
          <w:b/>
          <w:bCs w:val="0"/>
          <w:u w:val="none"/>
          <w:rtl/>
        </w:rPr>
        <w:t xml:space="preserve"> </w:t>
      </w:r>
      <w:r w:rsidRPr="00821E5E">
        <w:rPr>
          <w:rFonts w:hint="cs"/>
          <w:b/>
          <w:bCs w:val="0"/>
          <w:u w:val="none"/>
          <w:rtl/>
        </w:rPr>
        <w:t>מצד</w:t>
      </w:r>
      <w:r w:rsidRPr="00821E5E">
        <w:rPr>
          <w:b/>
          <w:bCs w:val="0"/>
          <w:u w:val="none"/>
          <w:rtl/>
        </w:rPr>
        <w:t xml:space="preserve"> </w:t>
      </w:r>
      <w:r w:rsidRPr="00821E5E">
        <w:rPr>
          <w:rFonts w:hint="cs"/>
          <w:b/>
          <w:bCs w:val="0"/>
          <w:u w:val="none"/>
          <w:rtl/>
        </w:rPr>
        <w:t>נותן</w:t>
      </w:r>
      <w:r w:rsidRPr="00821E5E">
        <w:rPr>
          <w:b/>
          <w:bCs w:val="0"/>
          <w:u w:val="none"/>
          <w:rtl/>
        </w:rPr>
        <w:t xml:space="preserve"> </w:t>
      </w:r>
      <w:r w:rsidRPr="00821E5E">
        <w:rPr>
          <w:rFonts w:hint="cs"/>
          <w:b/>
          <w:bCs w:val="0"/>
          <w:u w:val="none"/>
          <w:rtl/>
        </w:rPr>
        <w:t>השירותים</w:t>
      </w:r>
      <w:r w:rsidRPr="00821E5E">
        <w:rPr>
          <w:b/>
          <w:bCs w:val="0"/>
          <w:u w:val="none"/>
          <w:rtl/>
        </w:rPr>
        <w:t>.</w:t>
      </w:r>
    </w:p>
    <w:p w:rsidR="00D14819" w:rsidRPr="00821E5E" w:rsidRDefault="002C6DE8" w:rsidP="00BD3575">
      <w:pPr>
        <w:pStyle w:val="a0"/>
        <w:numPr>
          <w:ilvl w:val="1"/>
          <w:numId w:val="42"/>
        </w:numPr>
        <w:spacing w:after="240"/>
        <w:ind w:left="788" w:hanging="431"/>
        <w:rPr>
          <w:b/>
          <w:bCs w:val="0"/>
          <w:u w:val="none"/>
        </w:rPr>
      </w:pPr>
      <w:r w:rsidRPr="00821E5E">
        <w:rPr>
          <w:rFonts w:hint="cs"/>
          <w:b/>
          <w:bCs w:val="0"/>
          <w:u w:val="none"/>
          <w:rtl/>
        </w:rPr>
        <w:t>נותן</w:t>
      </w:r>
      <w:r w:rsidRPr="00821E5E">
        <w:rPr>
          <w:b/>
          <w:bCs w:val="0"/>
          <w:u w:val="none"/>
          <w:rtl/>
        </w:rPr>
        <w:t xml:space="preserve"> </w:t>
      </w:r>
      <w:r w:rsidRPr="00821E5E">
        <w:rPr>
          <w:rFonts w:hint="cs"/>
          <w:b/>
          <w:bCs w:val="0"/>
          <w:u w:val="none"/>
          <w:rtl/>
        </w:rPr>
        <w:t>השירותים</w:t>
      </w:r>
      <w:r w:rsidRPr="00821E5E">
        <w:rPr>
          <w:b/>
          <w:bCs w:val="0"/>
          <w:u w:val="none"/>
          <w:rtl/>
        </w:rPr>
        <w:t xml:space="preserve"> </w:t>
      </w:r>
      <w:r w:rsidRPr="00821E5E">
        <w:rPr>
          <w:rFonts w:hint="cs"/>
          <w:b/>
          <w:bCs w:val="0"/>
          <w:u w:val="none"/>
          <w:rtl/>
        </w:rPr>
        <w:t>מתחייב</w:t>
      </w:r>
      <w:r w:rsidRPr="00821E5E">
        <w:rPr>
          <w:b/>
          <w:bCs w:val="0"/>
          <w:u w:val="none"/>
          <w:rtl/>
        </w:rPr>
        <w:t xml:space="preserve"> </w:t>
      </w:r>
      <w:r w:rsidRPr="00821E5E">
        <w:rPr>
          <w:rFonts w:hint="cs"/>
          <w:b/>
          <w:bCs w:val="0"/>
          <w:u w:val="none"/>
          <w:rtl/>
        </w:rPr>
        <w:t>להודיע</w:t>
      </w:r>
      <w:r w:rsidRPr="00821E5E">
        <w:rPr>
          <w:b/>
          <w:bCs w:val="0"/>
          <w:u w:val="none"/>
          <w:rtl/>
        </w:rPr>
        <w:t xml:space="preserve"> </w:t>
      </w:r>
      <w:r w:rsidRPr="00821E5E">
        <w:rPr>
          <w:rFonts w:hint="cs"/>
          <w:b/>
          <w:bCs w:val="0"/>
          <w:u w:val="none"/>
          <w:rtl/>
        </w:rPr>
        <w:t>למשרד</w:t>
      </w:r>
      <w:r w:rsidRPr="00821E5E">
        <w:rPr>
          <w:b/>
          <w:bCs w:val="0"/>
          <w:u w:val="none"/>
          <w:rtl/>
        </w:rPr>
        <w:t xml:space="preserve"> </w:t>
      </w:r>
      <w:r w:rsidRPr="00821E5E">
        <w:rPr>
          <w:rFonts w:hint="cs"/>
          <w:b/>
          <w:bCs w:val="0"/>
          <w:u w:val="none"/>
          <w:rtl/>
        </w:rPr>
        <w:t>מיד</w:t>
      </w:r>
      <w:r w:rsidRPr="00821E5E">
        <w:rPr>
          <w:b/>
          <w:bCs w:val="0"/>
          <w:u w:val="none"/>
          <w:rtl/>
        </w:rPr>
        <w:t xml:space="preserve"> </w:t>
      </w:r>
      <w:r w:rsidRPr="00821E5E">
        <w:rPr>
          <w:rFonts w:hint="cs"/>
          <w:b/>
          <w:bCs w:val="0"/>
          <w:u w:val="none"/>
          <w:rtl/>
        </w:rPr>
        <w:t>על</w:t>
      </w:r>
      <w:r w:rsidRPr="00821E5E">
        <w:rPr>
          <w:b/>
          <w:bCs w:val="0"/>
          <w:u w:val="none"/>
          <w:rtl/>
        </w:rPr>
        <w:t xml:space="preserve"> </w:t>
      </w:r>
      <w:r w:rsidRPr="00821E5E">
        <w:rPr>
          <w:rFonts w:hint="cs"/>
          <w:b/>
          <w:bCs w:val="0"/>
          <w:u w:val="none"/>
          <w:rtl/>
        </w:rPr>
        <w:t>כל</w:t>
      </w:r>
      <w:r w:rsidRPr="00821E5E">
        <w:rPr>
          <w:b/>
          <w:bCs w:val="0"/>
          <w:u w:val="none"/>
          <w:rtl/>
        </w:rPr>
        <w:t xml:space="preserve"> </w:t>
      </w:r>
      <w:r w:rsidRPr="00821E5E">
        <w:rPr>
          <w:rFonts w:hint="cs"/>
          <w:b/>
          <w:bCs w:val="0"/>
          <w:u w:val="none"/>
          <w:rtl/>
        </w:rPr>
        <w:t>שינוי</w:t>
      </w:r>
      <w:r w:rsidRPr="00821E5E">
        <w:rPr>
          <w:b/>
          <w:bCs w:val="0"/>
          <w:u w:val="none"/>
          <w:rtl/>
        </w:rPr>
        <w:t xml:space="preserve"> </w:t>
      </w:r>
      <w:r w:rsidRPr="00821E5E">
        <w:rPr>
          <w:rFonts w:hint="cs"/>
          <w:b/>
          <w:bCs w:val="0"/>
          <w:u w:val="none"/>
          <w:rtl/>
        </w:rPr>
        <w:t>שיחול</w:t>
      </w:r>
      <w:r w:rsidRPr="00821E5E">
        <w:rPr>
          <w:b/>
          <w:bCs w:val="0"/>
          <w:u w:val="none"/>
          <w:rtl/>
        </w:rPr>
        <w:t xml:space="preserve"> </w:t>
      </w:r>
      <w:r w:rsidRPr="00821E5E">
        <w:rPr>
          <w:rFonts w:hint="cs"/>
          <w:b/>
          <w:bCs w:val="0"/>
          <w:u w:val="none"/>
          <w:rtl/>
        </w:rPr>
        <w:t>בתוקף</w:t>
      </w:r>
      <w:r w:rsidRPr="00821E5E">
        <w:rPr>
          <w:b/>
          <w:bCs w:val="0"/>
          <w:u w:val="none"/>
          <w:rtl/>
        </w:rPr>
        <w:t xml:space="preserve"> </w:t>
      </w:r>
      <w:r w:rsidRPr="00821E5E">
        <w:rPr>
          <w:rFonts w:hint="cs"/>
          <w:b/>
          <w:bCs w:val="0"/>
          <w:u w:val="none"/>
          <w:rtl/>
        </w:rPr>
        <w:t>הצהרותיו</w:t>
      </w:r>
      <w:r w:rsidRPr="00821E5E">
        <w:rPr>
          <w:b/>
          <w:bCs w:val="0"/>
          <w:u w:val="none"/>
          <w:rtl/>
        </w:rPr>
        <w:t xml:space="preserve">, </w:t>
      </w:r>
      <w:r w:rsidRPr="00821E5E">
        <w:rPr>
          <w:rFonts w:hint="cs"/>
          <w:b/>
          <w:bCs w:val="0"/>
          <w:u w:val="none"/>
          <w:rtl/>
        </w:rPr>
        <w:t>לרבות</w:t>
      </w:r>
      <w:r w:rsidRPr="00821E5E">
        <w:rPr>
          <w:b/>
          <w:bCs w:val="0"/>
          <w:u w:val="none"/>
          <w:rtl/>
        </w:rPr>
        <w:t xml:space="preserve"> </w:t>
      </w:r>
      <w:r w:rsidRPr="00821E5E">
        <w:rPr>
          <w:rFonts w:hint="cs"/>
          <w:b/>
          <w:bCs w:val="0"/>
          <w:u w:val="none"/>
          <w:rtl/>
        </w:rPr>
        <w:t>על</w:t>
      </w:r>
      <w:r w:rsidRPr="00821E5E">
        <w:rPr>
          <w:b/>
          <w:bCs w:val="0"/>
          <w:u w:val="none"/>
          <w:rtl/>
        </w:rPr>
        <w:t xml:space="preserve"> </w:t>
      </w:r>
      <w:r w:rsidRPr="00821E5E">
        <w:rPr>
          <w:rFonts w:hint="cs"/>
          <w:b/>
          <w:bCs w:val="0"/>
          <w:u w:val="none"/>
          <w:rtl/>
        </w:rPr>
        <w:t>כל</w:t>
      </w:r>
      <w:r w:rsidRPr="00821E5E">
        <w:rPr>
          <w:b/>
          <w:bCs w:val="0"/>
          <w:u w:val="none"/>
          <w:rtl/>
        </w:rPr>
        <w:t xml:space="preserve"> </w:t>
      </w:r>
      <w:r w:rsidRPr="00821E5E">
        <w:rPr>
          <w:rFonts w:hint="cs"/>
          <w:b/>
          <w:bCs w:val="0"/>
          <w:u w:val="none"/>
          <w:rtl/>
        </w:rPr>
        <w:t>צו</w:t>
      </w:r>
      <w:r w:rsidRPr="00821E5E">
        <w:rPr>
          <w:b/>
          <w:bCs w:val="0"/>
          <w:u w:val="none"/>
          <w:rtl/>
        </w:rPr>
        <w:t xml:space="preserve"> </w:t>
      </w:r>
      <w:r w:rsidRPr="00821E5E">
        <w:rPr>
          <w:rFonts w:hint="cs"/>
          <w:b/>
          <w:bCs w:val="0"/>
          <w:u w:val="none"/>
          <w:rtl/>
        </w:rPr>
        <w:t>שניתן</w:t>
      </w:r>
      <w:r w:rsidRPr="00821E5E">
        <w:rPr>
          <w:b/>
          <w:bCs w:val="0"/>
          <w:u w:val="none"/>
          <w:rtl/>
        </w:rPr>
        <w:t xml:space="preserve"> </w:t>
      </w:r>
      <w:r w:rsidRPr="00821E5E">
        <w:rPr>
          <w:rFonts w:hint="cs"/>
          <w:b/>
          <w:bCs w:val="0"/>
          <w:u w:val="none"/>
          <w:rtl/>
        </w:rPr>
        <w:t>כנגדו</w:t>
      </w:r>
      <w:r w:rsidRPr="00821E5E">
        <w:rPr>
          <w:b/>
          <w:bCs w:val="0"/>
          <w:u w:val="none"/>
          <w:rtl/>
        </w:rPr>
        <w:t xml:space="preserve"> </w:t>
      </w:r>
      <w:r w:rsidRPr="00821E5E">
        <w:rPr>
          <w:rFonts w:hint="cs"/>
          <w:b/>
          <w:bCs w:val="0"/>
          <w:u w:val="none"/>
          <w:rtl/>
        </w:rPr>
        <w:t>והאוסר</w:t>
      </w:r>
      <w:r w:rsidRPr="00821E5E">
        <w:rPr>
          <w:b/>
          <w:bCs w:val="0"/>
          <w:u w:val="none"/>
          <w:rtl/>
        </w:rPr>
        <w:t xml:space="preserve"> </w:t>
      </w:r>
      <w:r w:rsidRPr="00821E5E">
        <w:rPr>
          <w:rFonts w:hint="cs"/>
          <w:b/>
          <w:bCs w:val="0"/>
          <w:u w:val="none"/>
          <w:rtl/>
        </w:rPr>
        <w:lastRenderedPageBreak/>
        <w:t>או</w:t>
      </w:r>
      <w:r w:rsidRPr="00821E5E">
        <w:rPr>
          <w:b/>
          <w:bCs w:val="0"/>
          <w:u w:val="none"/>
          <w:rtl/>
        </w:rPr>
        <w:t xml:space="preserve"> </w:t>
      </w:r>
      <w:r w:rsidRPr="00821E5E">
        <w:rPr>
          <w:rFonts w:hint="cs"/>
          <w:b/>
          <w:bCs w:val="0"/>
          <w:u w:val="none"/>
          <w:rtl/>
        </w:rPr>
        <w:t>מגביל</w:t>
      </w:r>
      <w:r w:rsidRPr="00821E5E">
        <w:rPr>
          <w:b/>
          <w:bCs w:val="0"/>
          <w:u w:val="none"/>
          <w:rtl/>
        </w:rPr>
        <w:t xml:space="preserve"> </w:t>
      </w:r>
      <w:r w:rsidRPr="00821E5E">
        <w:rPr>
          <w:rFonts w:hint="cs"/>
          <w:b/>
          <w:bCs w:val="0"/>
          <w:u w:val="none"/>
          <w:rtl/>
        </w:rPr>
        <w:t>את</w:t>
      </w:r>
      <w:r w:rsidRPr="00821E5E">
        <w:rPr>
          <w:b/>
          <w:bCs w:val="0"/>
          <w:u w:val="none"/>
          <w:rtl/>
        </w:rPr>
        <w:t xml:space="preserve"> </w:t>
      </w:r>
      <w:r w:rsidRPr="00821E5E">
        <w:rPr>
          <w:rFonts w:hint="cs"/>
          <w:b/>
          <w:bCs w:val="0"/>
          <w:u w:val="none"/>
          <w:rtl/>
        </w:rPr>
        <w:t>יכולתו</w:t>
      </w:r>
      <w:r w:rsidRPr="00821E5E">
        <w:rPr>
          <w:b/>
          <w:bCs w:val="0"/>
          <w:u w:val="none"/>
          <w:rtl/>
        </w:rPr>
        <w:t xml:space="preserve"> </w:t>
      </w:r>
      <w:r w:rsidRPr="00821E5E">
        <w:rPr>
          <w:rFonts w:hint="cs"/>
          <w:b/>
          <w:bCs w:val="0"/>
          <w:u w:val="none"/>
          <w:rtl/>
        </w:rPr>
        <w:t>ליתן</w:t>
      </w:r>
      <w:r w:rsidRPr="00821E5E">
        <w:rPr>
          <w:b/>
          <w:bCs w:val="0"/>
          <w:u w:val="none"/>
          <w:rtl/>
        </w:rPr>
        <w:t xml:space="preserve"> </w:t>
      </w:r>
      <w:r w:rsidRPr="00821E5E">
        <w:rPr>
          <w:rFonts w:hint="cs"/>
          <w:b/>
          <w:bCs w:val="0"/>
          <w:u w:val="none"/>
          <w:rtl/>
        </w:rPr>
        <w:t>את</w:t>
      </w:r>
      <w:r w:rsidRPr="00821E5E">
        <w:rPr>
          <w:b/>
          <w:bCs w:val="0"/>
          <w:u w:val="none"/>
          <w:rtl/>
        </w:rPr>
        <w:t xml:space="preserve"> </w:t>
      </w:r>
      <w:r w:rsidRPr="00821E5E">
        <w:rPr>
          <w:rFonts w:hint="cs"/>
          <w:b/>
          <w:bCs w:val="0"/>
          <w:u w:val="none"/>
          <w:rtl/>
        </w:rPr>
        <w:t>השירותים</w:t>
      </w:r>
      <w:r w:rsidRPr="00821E5E">
        <w:rPr>
          <w:b/>
          <w:bCs w:val="0"/>
          <w:u w:val="none"/>
          <w:rtl/>
        </w:rPr>
        <w:t xml:space="preserve"> </w:t>
      </w:r>
      <w:r w:rsidRPr="00821E5E">
        <w:rPr>
          <w:rFonts w:hint="cs"/>
          <w:b/>
          <w:bCs w:val="0"/>
          <w:u w:val="none"/>
          <w:rtl/>
        </w:rPr>
        <w:t>בהתאם</w:t>
      </w:r>
      <w:r w:rsidRPr="00821E5E">
        <w:rPr>
          <w:b/>
          <w:bCs w:val="0"/>
          <w:u w:val="none"/>
          <w:rtl/>
        </w:rPr>
        <w:t xml:space="preserve"> </w:t>
      </w:r>
      <w:r w:rsidRPr="00821E5E">
        <w:rPr>
          <w:rFonts w:hint="cs"/>
          <w:b/>
          <w:bCs w:val="0"/>
          <w:u w:val="none"/>
          <w:rtl/>
        </w:rPr>
        <w:t>להסכם</w:t>
      </w:r>
      <w:r w:rsidRPr="00821E5E">
        <w:rPr>
          <w:b/>
          <w:bCs w:val="0"/>
          <w:u w:val="none"/>
          <w:rtl/>
        </w:rPr>
        <w:t xml:space="preserve"> </w:t>
      </w:r>
      <w:r w:rsidRPr="00821E5E">
        <w:rPr>
          <w:rFonts w:hint="cs"/>
          <w:b/>
          <w:bCs w:val="0"/>
          <w:u w:val="none"/>
          <w:rtl/>
        </w:rPr>
        <w:t>זה</w:t>
      </w:r>
      <w:r w:rsidRPr="00821E5E">
        <w:rPr>
          <w:b/>
          <w:bCs w:val="0"/>
          <w:u w:val="none"/>
          <w:rtl/>
        </w:rPr>
        <w:t xml:space="preserve"> </w:t>
      </w:r>
      <w:r w:rsidRPr="00821E5E">
        <w:rPr>
          <w:rFonts w:hint="cs"/>
          <w:b/>
          <w:bCs w:val="0"/>
          <w:u w:val="none"/>
          <w:rtl/>
        </w:rPr>
        <w:t>על</w:t>
      </w:r>
      <w:r w:rsidRPr="00821E5E">
        <w:rPr>
          <w:b/>
          <w:bCs w:val="0"/>
          <w:u w:val="none"/>
          <w:rtl/>
        </w:rPr>
        <w:t xml:space="preserve"> </w:t>
      </w:r>
      <w:r w:rsidRPr="00821E5E">
        <w:rPr>
          <w:rFonts w:hint="cs"/>
          <w:b/>
          <w:bCs w:val="0"/>
          <w:u w:val="none"/>
          <w:rtl/>
        </w:rPr>
        <w:t>נספחיו</w:t>
      </w:r>
      <w:r w:rsidRPr="00821E5E">
        <w:rPr>
          <w:b/>
          <w:bCs w:val="0"/>
          <w:u w:val="none"/>
          <w:rtl/>
        </w:rPr>
        <w:t>.</w:t>
      </w:r>
    </w:p>
    <w:p w:rsidR="00D14819" w:rsidRPr="00821E5E" w:rsidRDefault="002C6DE8" w:rsidP="00BD3575">
      <w:pPr>
        <w:pStyle w:val="a0"/>
        <w:numPr>
          <w:ilvl w:val="1"/>
          <w:numId w:val="42"/>
        </w:numPr>
        <w:spacing w:after="240"/>
        <w:ind w:left="788" w:hanging="431"/>
        <w:rPr>
          <w:b/>
          <w:bCs w:val="0"/>
          <w:u w:val="none"/>
        </w:rPr>
      </w:pPr>
      <w:r w:rsidRPr="00821E5E">
        <w:rPr>
          <w:rFonts w:hint="cs"/>
          <w:b/>
          <w:bCs w:val="0"/>
          <w:u w:val="none"/>
          <w:rtl/>
        </w:rPr>
        <w:t>נותן</w:t>
      </w:r>
      <w:r w:rsidRPr="00821E5E">
        <w:rPr>
          <w:b/>
          <w:bCs w:val="0"/>
          <w:u w:val="none"/>
          <w:rtl/>
        </w:rPr>
        <w:t xml:space="preserve"> </w:t>
      </w:r>
      <w:r w:rsidRPr="00821E5E">
        <w:rPr>
          <w:rFonts w:hint="cs"/>
          <w:b/>
          <w:bCs w:val="0"/>
          <w:u w:val="none"/>
          <w:rtl/>
        </w:rPr>
        <w:t>השירותים</w:t>
      </w:r>
      <w:r w:rsidRPr="00821E5E">
        <w:rPr>
          <w:b/>
          <w:bCs w:val="0"/>
          <w:u w:val="none"/>
          <w:rtl/>
        </w:rPr>
        <w:t xml:space="preserve"> </w:t>
      </w:r>
      <w:r w:rsidRPr="00821E5E">
        <w:rPr>
          <w:rFonts w:hint="cs"/>
          <w:b/>
          <w:bCs w:val="0"/>
          <w:u w:val="none"/>
          <w:rtl/>
        </w:rPr>
        <w:t>יודיע</w:t>
      </w:r>
      <w:r w:rsidRPr="00821E5E">
        <w:rPr>
          <w:b/>
          <w:bCs w:val="0"/>
          <w:u w:val="none"/>
          <w:rtl/>
        </w:rPr>
        <w:t xml:space="preserve"> </w:t>
      </w:r>
      <w:r w:rsidRPr="00821E5E">
        <w:rPr>
          <w:rFonts w:hint="cs"/>
          <w:b/>
          <w:bCs w:val="0"/>
          <w:u w:val="none"/>
          <w:rtl/>
        </w:rPr>
        <w:t>למשרד</w:t>
      </w:r>
      <w:r w:rsidRPr="00821E5E">
        <w:rPr>
          <w:b/>
          <w:bCs w:val="0"/>
          <w:u w:val="none"/>
          <w:rtl/>
        </w:rPr>
        <w:t xml:space="preserve"> </w:t>
      </w:r>
      <w:r w:rsidRPr="00821E5E">
        <w:rPr>
          <w:rFonts w:hint="cs"/>
          <w:b/>
          <w:bCs w:val="0"/>
          <w:u w:val="none"/>
          <w:rtl/>
        </w:rPr>
        <w:t>בע</w:t>
      </w:r>
      <w:r w:rsidRPr="00821E5E">
        <w:rPr>
          <w:b/>
          <w:bCs w:val="0"/>
          <w:u w:val="none"/>
          <w:rtl/>
        </w:rPr>
        <w:t>"</w:t>
      </w:r>
      <w:r w:rsidRPr="00821E5E">
        <w:rPr>
          <w:rFonts w:hint="cs"/>
          <w:b/>
          <w:bCs w:val="0"/>
          <w:u w:val="none"/>
          <w:rtl/>
        </w:rPr>
        <w:t>פ</w:t>
      </w:r>
      <w:r w:rsidRPr="00821E5E">
        <w:rPr>
          <w:b/>
          <w:bCs w:val="0"/>
          <w:u w:val="none"/>
          <w:rtl/>
        </w:rPr>
        <w:t xml:space="preserve"> </w:t>
      </w:r>
      <w:r w:rsidRPr="00821E5E">
        <w:rPr>
          <w:rFonts w:hint="cs"/>
          <w:b/>
          <w:bCs w:val="0"/>
          <w:u w:val="none"/>
          <w:rtl/>
        </w:rPr>
        <w:t>ובכתב</w:t>
      </w:r>
      <w:r w:rsidRPr="00821E5E">
        <w:rPr>
          <w:b/>
          <w:bCs w:val="0"/>
          <w:u w:val="none"/>
          <w:rtl/>
        </w:rPr>
        <w:t xml:space="preserve">, </w:t>
      </w:r>
      <w:r w:rsidRPr="00821E5E">
        <w:rPr>
          <w:rFonts w:hint="cs"/>
          <w:b/>
          <w:bCs w:val="0"/>
          <w:u w:val="none"/>
          <w:rtl/>
        </w:rPr>
        <w:t>לכל</w:t>
      </w:r>
      <w:r w:rsidRPr="00821E5E">
        <w:rPr>
          <w:b/>
          <w:bCs w:val="0"/>
          <w:u w:val="none"/>
          <w:rtl/>
        </w:rPr>
        <w:t xml:space="preserve"> </w:t>
      </w:r>
      <w:r w:rsidRPr="00821E5E">
        <w:rPr>
          <w:rFonts w:hint="cs"/>
          <w:b/>
          <w:bCs w:val="0"/>
          <w:u w:val="none"/>
          <w:rtl/>
        </w:rPr>
        <w:t>המאוחר</w:t>
      </w:r>
      <w:r w:rsidRPr="00821E5E">
        <w:rPr>
          <w:b/>
          <w:bCs w:val="0"/>
          <w:u w:val="none"/>
          <w:rtl/>
        </w:rPr>
        <w:t xml:space="preserve"> </w:t>
      </w:r>
      <w:r w:rsidRPr="00821E5E">
        <w:rPr>
          <w:rFonts w:hint="cs"/>
          <w:b/>
          <w:bCs w:val="0"/>
          <w:u w:val="none"/>
          <w:rtl/>
        </w:rPr>
        <w:t>בתוך</w:t>
      </w:r>
      <w:r w:rsidRPr="00821E5E">
        <w:rPr>
          <w:b/>
          <w:bCs w:val="0"/>
          <w:u w:val="none"/>
          <w:rtl/>
        </w:rPr>
        <w:t xml:space="preserve"> 48 </w:t>
      </w:r>
      <w:r w:rsidRPr="00821E5E">
        <w:rPr>
          <w:rFonts w:hint="cs"/>
          <w:b/>
          <w:bCs w:val="0"/>
          <w:u w:val="none"/>
          <w:rtl/>
        </w:rPr>
        <w:t>שעות</w:t>
      </w:r>
      <w:r w:rsidRPr="00821E5E">
        <w:rPr>
          <w:b/>
          <w:bCs w:val="0"/>
          <w:u w:val="none"/>
          <w:rtl/>
        </w:rPr>
        <w:t xml:space="preserve">, </w:t>
      </w:r>
      <w:r w:rsidRPr="00821E5E">
        <w:rPr>
          <w:rFonts w:hint="cs"/>
          <w:b/>
          <w:bCs w:val="0"/>
          <w:u w:val="none"/>
          <w:rtl/>
        </w:rPr>
        <w:t>על</w:t>
      </w:r>
      <w:r w:rsidRPr="00821E5E">
        <w:rPr>
          <w:b/>
          <w:bCs w:val="0"/>
          <w:u w:val="none"/>
          <w:rtl/>
        </w:rPr>
        <w:t xml:space="preserve"> </w:t>
      </w:r>
      <w:r w:rsidRPr="00821E5E">
        <w:rPr>
          <w:rFonts w:hint="cs"/>
          <w:b/>
          <w:bCs w:val="0"/>
          <w:u w:val="none"/>
          <w:rtl/>
        </w:rPr>
        <w:t>כל</w:t>
      </w:r>
      <w:r w:rsidRPr="00821E5E">
        <w:rPr>
          <w:b/>
          <w:bCs w:val="0"/>
          <w:u w:val="none"/>
          <w:rtl/>
        </w:rPr>
        <w:t xml:space="preserve"> </w:t>
      </w:r>
      <w:r w:rsidRPr="00821E5E">
        <w:rPr>
          <w:rFonts w:hint="cs"/>
          <w:b/>
          <w:bCs w:val="0"/>
          <w:u w:val="none"/>
          <w:rtl/>
        </w:rPr>
        <w:t>שינוי</w:t>
      </w:r>
      <w:r w:rsidRPr="00821E5E">
        <w:rPr>
          <w:b/>
          <w:bCs w:val="0"/>
          <w:u w:val="none"/>
          <w:rtl/>
        </w:rPr>
        <w:t xml:space="preserve"> </w:t>
      </w:r>
      <w:r w:rsidRPr="00821E5E">
        <w:rPr>
          <w:rFonts w:hint="cs"/>
          <w:b/>
          <w:bCs w:val="0"/>
          <w:u w:val="none"/>
          <w:rtl/>
        </w:rPr>
        <w:t>במעמדו</w:t>
      </w:r>
      <w:r w:rsidRPr="00821E5E">
        <w:rPr>
          <w:b/>
          <w:bCs w:val="0"/>
          <w:u w:val="none"/>
          <w:rtl/>
        </w:rPr>
        <w:t xml:space="preserve"> </w:t>
      </w:r>
      <w:r w:rsidRPr="00821E5E">
        <w:rPr>
          <w:rFonts w:hint="cs"/>
          <w:b/>
          <w:bCs w:val="0"/>
          <w:u w:val="none"/>
          <w:rtl/>
        </w:rPr>
        <w:t>החוקי</w:t>
      </w:r>
      <w:r w:rsidR="001B5B5A" w:rsidRPr="00821E5E">
        <w:rPr>
          <w:rFonts w:hint="cs"/>
          <w:b/>
          <w:bCs w:val="0"/>
          <w:u w:val="none"/>
          <w:rtl/>
        </w:rPr>
        <w:t xml:space="preserve"> ו/או במקרה של העברת בעלות (לרבות רכישה, מיזוג וכד') של נותן השירותים לגורם אחר</w:t>
      </w:r>
      <w:r w:rsidRPr="00821E5E">
        <w:rPr>
          <w:b/>
          <w:bCs w:val="0"/>
          <w:u w:val="none"/>
          <w:rtl/>
        </w:rPr>
        <w:t xml:space="preserve"> </w:t>
      </w:r>
      <w:r w:rsidRPr="00821E5E">
        <w:rPr>
          <w:rFonts w:hint="cs"/>
          <w:b/>
          <w:bCs w:val="0"/>
          <w:u w:val="none"/>
          <w:rtl/>
        </w:rPr>
        <w:t>ו</w:t>
      </w:r>
      <w:r w:rsidRPr="00821E5E">
        <w:rPr>
          <w:b/>
          <w:bCs w:val="0"/>
          <w:u w:val="none"/>
          <w:rtl/>
        </w:rPr>
        <w:t>/</w:t>
      </w:r>
      <w:r w:rsidRPr="00821E5E">
        <w:rPr>
          <w:rFonts w:hint="cs"/>
          <w:b/>
          <w:bCs w:val="0"/>
          <w:u w:val="none"/>
          <w:rtl/>
        </w:rPr>
        <w:t>או</w:t>
      </w:r>
      <w:r w:rsidRPr="00821E5E">
        <w:rPr>
          <w:b/>
          <w:bCs w:val="0"/>
          <w:u w:val="none"/>
          <w:rtl/>
        </w:rPr>
        <w:t xml:space="preserve"> </w:t>
      </w:r>
      <w:r w:rsidRPr="00821E5E">
        <w:rPr>
          <w:rFonts w:hint="cs"/>
          <w:b/>
          <w:bCs w:val="0"/>
          <w:u w:val="none"/>
          <w:rtl/>
        </w:rPr>
        <w:t>על</w:t>
      </w:r>
      <w:r w:rsidRPr="00821E5E">
        <w:rPr>
          <w:b/>
          <w:bCs w:val="0"/>
          <w:u w:val="none"/>
          <w:rtl/>
        </w:rPr>
        <w:t xml:space="preserve"> </w:t>
      </w:r>
      <w:r w:rsidRPr="00821E5E">
        <w:rPr>
          <w:rFonts w:hint="cs"/>
          <w:b/>
          <w:bCs w:val="0"/>
          <w:u w:val="none"/>
          <w:rtl/>
        </w:rPr>
        <w:t>כל</w:t>
      </w:r>
      <w:r w:rsidRPr="00821E5E">
        <w:rPr>
          <w:b/>
          <w:bCs w:val="0"/>
          <w:u w:val="none"/>
          <w:rtl/>
        </w:rPr>
        <w:t xml:space="preserve"> </w:t>
      </w:r>
      <w:r w:rsidRPr="00821E5E">
        <w:rPr>
          <w:rFonts w:hint="cs"/>
          <w:b/>
          <w:bCs w:val="0"/>
          <w:u w:val="none"/>
          <w:rtl/>
        </w:rPr>
        <w:t>מקרה</w:t>
      </w:r>
      <w:r w:rsidRPr="00821E5E">
        <w:rPr>
          <w:b/>
          <w:bCs w:val="0"/>
          <w:u w:val="none"/>
          <w:rtl/>
        </w:rPr>
        <w:t xml:space="preserve"> </w:t>
      </w:r>
      <w:r w:rsidRPr="00821E5E">
        <w:rPr>
          <w:rFonts w:hint="cs"/>
          <w:b/>
          <w:bCs w:val="0"/>
          <w:u w:val="none"/>
          <w:rtl/>
        </w:rPr>
        <w:t>בו</w:t>
      </w:r>
      <w:r w:rsidRPr="00821E5E">
        <w:rPr>
          <w:b/>
          <w:bCs w:val="0"/>
          <w:u w:val="none"/>
          <w:rtl/>
        </w:rPr>
        <w:t xml:space="preserve"> </w:t>
      </w:r>
      <w:r w:rsidRPr="00821E5E">
        <w:rPr>
          <w:rFonts w:hint="cs"/>
          <w:b/>
          <w:bCs w:val="0"/>
          <w:u w:val="none"/>
          <w:rtl/>
        </w:rPr>
        <w:t>עולה</w:t>
      </w:r>
      <w:r w:rsidRPr="00821E5E">
        <w:rPr>
          <w:b/>
          <w:bCs w:val="0"/>
          <w:u w:val="none"/>
          <w:rtl/>
        </w:rPr>
        <w:t xml:space="preserve"> </w:t>
      </w:r>
      <w:r w:rsidRPr="00821E5E">
        <w:rPr>
          <w:rFonts w:hint="cs"/>
          <w:b/>
          <w:bCs w:val="0"/>
          <w:u w:val="none"/>
          <w:rtl/>
        </w:rPr>
        <w:t>כי</w:t>
      </w:r>
      <w:r w:rsidRPr="00821E5E">
        <w:rPr>
          <w:b/>
          <w:bCs w:val="0"/>
          <w:u w:val="none"/>
          <w:rtl/>
        </w:rPr>
        <w:t xml:space="preserve"> </w:t>
      </w:r>
      <w:r w:rsidRPr="00821E5E">
        <w:rPr>
          <w:rFonts w:hint="cs"/>
          <w:b/>
          <w:bCs w:val="0"/>
          <w:u w:val="none"/>
          <w:rtl/>
        </w:rPr>
        <w:t>לא</w:t>
      </w:r>
      <w:r w:rsidRPr="00821E5E">
        <w:rPr>
          <w:b/>
          <w:bCs w:val="0"/>
          <w:u w:val="none"/>
          <w:rtl/>
        </w:rPr>
        <w:t xml:space="preserve"> </w:t>
      </w:r>
      <w:r w:rsidRPr="00821E5E">
        <w:rPr>
          <w:rFonts w:hint="cs"/>
          <w:b/>
          <w:bCs w:val="0"/>
          <w:u w:val="none"/>
          <w:rtl/>
        </w:rPr>
        <w:t>יהיה</w:t>
      </w:r>
      <w:r w:rsidRPr="00821E5E">
        <w:rPr>
          <w:b/>
          <w:bCs w:val="0"/>
          <w:u w:val="none"/>
          <w:rtl/>
        </w:rPr>
        <w:t xml:space="preserve"> </w:t>
      </w:r>
      <w:r w:rsidRPr="00821E5E">
        <w:rPr>
          <w:rFonts w:hint="cs"/>
          <w:b/>
          <w:bCs w:val="0"/>
          <w:u w:val="none"/>
          <w:rtl/>
        </w:rPr>
        <w:t>באפשרותו</w:t>
      </w:r>
      <w:r w:rsidRPr="00821E5E">
        <w:rPr>
          <w:b/>
          <w:bCs w:val="0"/>
          <w:u w:val="none"/>
          <w:rtl/>
        </w:rPr>
        <w:t xml:space="preserve"> </w:t>
      </w:r>
      <w:r w:rsidRPr="00821E5E">
        <w:rPr>
          <w:rFonts w:hint="cs"/>
          <w:b/>
          <w:bCs w:val="0"/>
          <w:u w:val="none"/>
          <w:rtl/>
        </w:rPr>
        <w:t>להעניק</w:t>
      </w:r>
      <w:r w:rsidRPr="00821E5E">
        <w:rPr>
          <w:b/>
          <w:bCs w:val="0"/>
          <w:u w:val="none"/>
          <w:rtl/>
        </w:rPr>
        <w:t xml:space="preserve"> </w:t>
      </w:r>
      <w:r w:rsidRPr="00821E5E">
        <w:rPr>
          <w:rFonts w:hint="cs"/>
          <w:b/>
          <w:bCs w:val="0"/>
          <w:u w:val="none"/>
          <w:rtl/>
        </w:rPr>
        <w:t>את</w:t>
      </w:r>
      <w:r w:rsidRPr="00821E5E">
        <w:rPr>
          <w:b/>
          <w:bCs w:val="0"/>
          <w:u w:val="none"/>
          <w:rtl/>
        </w:rPr>
        <w:t xml:space="preserve"> </w:t>
      </w:r>
      <w:r w:rsidRPr="00821E5E">
        <w:rPr>
          <w:rFonts w:hint="cs"/>
          <w:b/>
          <w:bCs w:val="0"/>
          <w:u w:val="none"/>
          <w:rtl/>
        </w:rPr>
        <w:t>השירותים</w:t>
      </w:r>
      <w:r w:rsidRPr="00821E5E">
        <w:rPr>
          <w:b/>
          <w:bCs w:val="0"/>
          <w:u w:val="none"/>
          <w:rtl/>
        </w:rPr>
        <w:t xml:space="preserve"> </w:t>
      </w:r>
      <w:r w:rsidRPr="00821E5E">
        <w:rPr>
          <w:rFonts w:hint="cs"/>
          <w:b/>
          <w:bCs w:val="0"/>
          <w:u w:val="none"/>
          <w:rtl/>
        </w:rPr>
        <w:t>המבוקשים</w:t>
      </w:r>
      <w:r w:rsidRPr="00821E5E">
        <w:rPr>
          <w:b/>
          <w:bCs w:val="0"/>
          <w:u w:val="none"/>
          <w:rtl/>
        </w:rPr>
        <w:t xml:space="preserve"> </w:t>
      </w:r>
      <w:r w:rsidRPr="00821E5E">
        <w:rPr>
          <w:rFonts w:hint="cs"/>
          <w:b/>
          <w:bCs w:val="0"/>
          <w:u w:val="none"/>
          <w:rtl/>
        </w:rPr>
        <w:t>ו</w:t>
      </w:r>
      <w:r w:rsidRPr="00821E5E">
        <w:rPr>
          <w:b/>
          <w:bCs w:val="0"/>
          <w:u w:val="none"/>
          <w:rtl/>
        </w:rPr>
        <w:t>/</w:t>
      </w:r>
      <w:r w:rsidRPr="00821E5E">
        <w:rPr>
          <w:rFonts w:hint="cs"/>
          <w:b/>
          <w:bCs w:val="0"/>
          <w:u w:val="none"/>
          <w:rtl/>
        </w:rPr>
        <w:t>או</w:t>
      </w:r>
      <w:r w:rsidRPr="00821E5E">
        <w:rPr>
          <w:b/>
          <w:bCs w:val="0"/>
          <w:u w:val="none"/>
          <w:rtl/>
        </w:rPr>
        <w:t xml:space="preserve"> </w:t>
      </w:r>
      <w:r w:rsidRPr="00821E5E">
        <w:rPr>
          <w:rFonts w:hint="cs"/>
          <w:b/>
          <w:bCs w:val="0"/>
          <w:u w:val="none"/>
          <w:rtl/>
        </w:rPr>
        <w:t>על</w:t>
      </w:r>
      <w:r w:rsidRPr="00821E5E">
        <w:rPr>
          <w:b/>
          <w:bCs w:val="0"/>
          <w:u w:val="none"/>
          <w:rtl/>
        </w:rPr>
        <w:t xml:space="preserve"> </w:t>
      </w:r>
      <w:r w:rsidRPr="00821E5E">
        <w:rPr>
          <w:rFonts w:hint="cs"/>
          <w:b/>
          <w:bCs w:val="0"/>
          <w:u w:val="none"/>
          <w:rtl/>
        </w:rPr>
        <w:t>כל</w:t>
      </w:r>
      <w:r w:rsidRPr="00821E5E">
        <w:rPr>
          <w:b/>
          <w:bCs w:val="0"/>
          <w:u w:val="none"/>
          <w:rtl/>
        </w:rPr>
        <w:t xml:space="preserve"> </w:t>
      </w:r>
      <w:r w:rsidRPr="00821E5E">
        <w:rPr>
          <w:rFonts w:hint="cs"/>
          <w:b/>
          <w:bCs w:val="0"/>
          <w:u w:val="none"/>
          <w:rtl/>
        </w:rPr>
        <w:t>אפשרות</w:t>
      </w:r>
      <w:r w:rsidRPr="00821E5E">
        <w:rPr>
          <w:b/>
          <w:bCs w:val="0"/>
          <w:u w:val="none"/>
          <w:rtl/>
        </w:rPr>
        <w:t xml:space="preserve"> </w:t>
      </w:r>
      <w:r w:rsidRPr="00821E5E">
        <w:rPr>
          <w:rFonts w:hint="cs"/>
          <w:b/>
          <w:bCs w:val="0"/>
          <w:u w:val="none"/>
          <w:rtl/>
        </w:rPr>
        <w:t>מסתברת</w:t>
      </w:r>
      <w:r w:rsidRPr="00821E5E">
        <w:rPr>
          <w:b/>
          <w:bCs w:val="0"/>
          <w:u w:val="none"/>
          <w:rtl/>
        </w:rPr>
        <w:t xml:space="preserve"> </w:t>
      </w:r>
      <w:r w:rsidRPr="00821E5E">
        <w:rPr>
          <w:rFonts w:hint="cs"/>
          <w:b/>
          <w:bCs w:val="0"/>
          <w:u w:val="none"/>
          <w:rtl/>
        </w:rPr>
        <w:t>כי</w:t>
      </w:r>
      <w:r w:rsidRPr="00821E5E">
        <w:rPr>
          <w:b/>
          <w:bCs w:val="0"/>
          <w:u w:val="none"/>
          <w:rtl/>
        </w:rPr>
        <w:t xml:space="preserve"> </w:t>
      </w:r>
      <w:r w:rsidRPr="00821E5E">
        <w:rPr>
          <w:rFonts w:hint="cs"/>
          <w:b/>
          <w:bCs w:val="0"/>
          <w:u w:val="none"/>
          <w:rtl/>
        </w:rPr>
        <w:t>לא</w:t>
      </w:r>
      <w:r w:rsidRPr="00821E5E">
        <w:rPr>
          <w:b/>
          <w:bCs w:val="0"/>
          <w:u w:val="none"/>
          <w:rtl/>
        </w:rPr>
        <w:t xml:space="preserve"> </w:t>
      </w:r>
      <w:r w:rsidRPr="00821E5E">
        <w:rPr>
          <w:rFonts w:hint="cs"/>
          <w:b/>
          <w:bCs w:val="0"/>
          <w:u w:val="none"/>
          <w:rtl/>
        </w:rPr>
        <w:t>יוכל</w:t>
      </w:r>
      <w:r w:rsidRPr="00821E5E">
        <w:rPr>
          <w:b/>
          <w:bCs w:val="0"/>
          <w:u w:val="none"/>
          <w:rtl/>
        </w:rPr>
        <w:t xml:space="preserve"> </w:t>
      </w:r>
      <w:r w:rsidRPr="00821E5E">
        <w:rPr>
          <w:rFonts w:hint="cs"/>
          <w:b/>
          <w:bCs w:val="0"/>
          <w:u w:val="none"/>
          <w:rtl/>
        </w:rPr>
        <w:t>לעמוד</w:t>
      </w:r>
      <w:r w:rsidRPr="00821E5E">
        <w:rPr>
          <w:b/>
          <w:bCs w:val="0"/>
          <w:u w:val="none"/>
          <w:rtl/>
        </w:rPr>
        <w:t xml:space="preserve"> </w:t>
      </w:r>
      <w:r w:rsidRPr="00821E5E">
        <w:rPr>
          <w:rFonts w:hint="cs"/>
          <w:b/>
          <w:bCs w:val="0"/>
          <w:u w:val="none"/>
          <w:rtl/>
        </w:rPr>
        <w:t>בהתחייבויותיו</w:t>
      </w:r>
      <w:r w:rsidRPr="00821E5E">
        <w:rPr>
          <w:b/>
          <w:bCs w:val="0"/>
          <w:u w:val="none"/>
          <w:rtl/>
        </w:rPr>
        <w:t xml:space="preserve"> </w:t>
      </w:r>
      <w:r w:rsidRPr="00821E5E">
        <w:rPr>
          <w:rFonts w:hint="cs"/>
          <w:b/>
          <w:bCs w:val="0"/>
          <w:u w:val="none"/>
          <w:rtl/>
        </w:rPr>
        <w:t>על</w:t>
      </w:r>
      <w:r w:rsidRPr="00821E5E">
        <w:rPr>
          <w:b/>
          <w:bCs w:val="0"/>
          <w:u w:val="none"/>
          <w:rtl/>
        </w:rPr>
        <w:t xml:space="preserve"> </w:t>
      </w:r>
      <w:r w:rsidRPr="00821E5E">
        <w:rPr>
          <w:rFonts w:hint="cs"/>
          <w:b/>
          <w:bCs w:val="0"/>
          <w:u w:val="none"/>
          <w:rtl/>
        </w:rPr>
        <w:t>פי</w:t>
      </w:r>
      <w:r w:rsidRPr="00821E5E">
        <w:rPr>
          <w:b/>
          <w:bCs w:val="0"/>
          <w:u w:val="none"/>
          <w:rtl/>
        </w:rPr>
        <w:t xml:space="preserve"> </w:t>
      </w:r>
      <w:r w:rsidRPr="00821E5E">
        <w:rPr>
          <w:rFonts w:hint="cs"/>
          <w:b/>
          <w:bCs w:val="0"/>
          <w:u w:val="none"/>
          <w:rtl/>
        </w:rPr>
        <w:t>המכרז</w:t>
      </w:r>
      <w:r w:rsidRPr="00821E5E">
        <w:rPr>
          <w:b/>
          <w:bCs w:val="0"/>
          <w:u w:val="none"/>
          <w:rtl/>
        </w:rPr>
        <w:t xml:space="preserve"> </w:t>
      </w:r>
      <w:r w:rsidRPr="00821E5E">
        <w:rPr>
          <w:rFonts w:hint="cs"/>
          <w:b/>
          <w:bCs w:val="0"/>
          <w:u w:val="none"/>
          <w:rtl/>
        </w:rPr>
        <w:t>והסכם</w:t>
      </w:r>
      <w:r w:rsidRPr="00821E5E">
        <w:rPr>
          <w:b/>
          <w:bCs w:val="0"/>
          <w:u w:val="none"/>
          <w:rtl/>
        </w:rPr>
        <w:t xml:space="preserve"> </w:t>
      </w:r>
      <w:r w:rsidRPr="00821E5E">
        <w:rPr>
          <w:rFonts w:hint="cs"/>
          <w:b/>
          <w:bCs w:val="0"/>
          <w:u w:val="none"/>
          <w:rtl/>
        </w:rPr>
        <w:t>זה</w:t>
      </w:r>
      <w:r w:rsidRPr="00821E5E">
        <w:rPr>
          <w:b/>
          <w:bCs w:val="0"/>
          <w:u w:val="none"/>
          <w:rtl/>
        </w:rPr>
        <w:t xml:space="preserve">, </w:t>
      </w:r>
      <w:r w:rsidRPr="00821E5E">
        <w:rPr>
          <w:rFonts w:hint="cs"/>
          <w:b/>
          <w:bCs w:val="0"/>
          <w:u w:val="none"/>
          <w:rtl/>
        </w:rPr>
        <w:t>כולן</w:t>
      </w:r>
      <w:r w:rsidRPr="00821E5E">
        <w:rPr>
          <w:b/>
          <w:bCs w:val="0"/>
          <w:u w:val="none"/>
          <w:rtl/>
        </w:rPr>
        <w:t xml:space="preserve"> </w:t>
      </w:r>
      <w:r w:rsidRPr="00821E5E">
        <w:rPr>
          <w:rFonts w:hint="cs"/>
          <w:b/>
          <w:bCs w:val="0"/>
          <w:u w:val="none"/>
          <w:rtl/>
        </w:rPr>
        <w:t>או</w:t>
      </w:r>
      <w:r w:rsidRPr="00821E5E">
        <w:rPr>
          <w:b/>
          <w:bCs w:val="0"/>
          <w:u w:val="none"/>
          <w:rtl/>
        </w:rPr>
        <w:t xml:space="preserve"> </w:t>
      </w:r>
      <w:r w:rsidRPr="00821E5E">
        <w:rPr>
          <w:rFonts w:hint="cs"/>
          <w:b/>
          <w:bCs w:val="0"/>
          <w:u w:val="none"/>
          <w:rtl/>
        </w:rPr>
        <w:t>מקצתן</w:t>
      </w:r>
      <w:r w:rsidRPr="00821E5E">
        <w:rPr>
          <w:b/>
          <w:bCs w:val="0"/>
          <w:u w:val="none"/>
          <w:rtl/>
        </w:rPr>
        <w:t xml:space="preserve">, </w:t>
      </w:r>
      <w:r w:rsidRPr="00821E5E">
        <w:rPr>
          <w:rFonts w:hint="cs"/>
          <w:b/>
          <w:bCs w:val="0"/>
          <w:u w:val="none"/>
          <w:rtl/>
        </w:rPr>
        <w:t>מכל</w:t>
      </w:r>
      <w:r w:rsidRPr="00821E5E">
        <w:rPr>
          <w:b/>
          <w:bCs w:val="0"/>
          <w:u w:val="none"/>
          <w:rtl/>
        </w:rPr>
        <w:t xml:space="preserve"> </w:t>
      </w:r>
      <w:r w:rsidRPr="00821E5E">
        <w:rPr>
          <w:rFonts w:hint="cs"/>
          <w:b/>
          <w:bCs w:val="0"/>
          <w:u w:val="none"/>
          <w:rtl/>
        </w:rPr>
        <w:t>סיבה</w:t>
      </w:r>
      <w:r w:rsidRPr="00821E5E">
        <w:rPr>
          <w:b/>
          <w:bCs w:val="0"/>
          <w:u w:val="none"/>
          <w:rtl/>
        </w:rPr>
        <w:t xml:space="preserve"> </w:t>
      </w:r>
      <w:r w:rsidRPr="00821E5E">
        <w:rPr>
          <w:rFonts w:hint="cs"/>
          <w:b/>
          <w:bCs w:val="0"/>
          <w:u w:val="none"/>
          <w:rtl/>
        </w:rPr>
        <w:t>שהיא</w:t>
      </w:r>
      <w:r w:rsidRPr="00821E5E">
        <w:rPr>
          <w:b/>
          <w:bCs w:val="0"/>
          <w:u w:val="none"/>
          <w:rtl/>
        </w:rPr>
        <w:t xml:space="preserve"> </w:t>
      </w:r>
      <w:r w:rsidRPr="00821E5E">
        <w:rPr>
          <w:rFonts w:hint="cs"/>
          <w:b/>
          <w:bCs w:val="0"/>
          <w:u w:val="none"/>
          <w:rtl/>
        </w:rPr>
        <w:t>ו</w:t>
      </w:r>
      <w:r w:rsidRPr="00821E5E">
        <w:rPr>
          <w:b/>
          <w:bCs w:val="0"/>
          <w:u w:val="none"/>
          <w:rtl/>
        </w:rPr>
        <w:t>/</w:t>
      </w:r>
      <w:r w:rsidRPr="00821E5E">
        <w:rPr>
          <w:rFonts w:hint="cs"/>
          <w:b/>
          <w:bCs w:val="0"/>
          <w:u w:val="none"/>
          <w:rtl/>
        </w:rPr>
        <w:t>או</w:t>
      </w:r>
      <w:r w:rsidRPr="00821E5E">
        <w:rPr>
          <w:b/>
          <w:bCs w:val="0"/>
          <w:u w:val="none"/>
          <w:rtl/>
        </w:rPr>
        <w:t xml:space="preserve"> </w:t>
      </w:r>
      <w:r w:rsidRPr="00821E5E">
        <w:rPr>
          <w:rFonts w:hint="cs"/>
          <w:b/>
          <w:bCs w:val="0"/>
          <w:u w:val="none"/>
          <w:rtl/>
        </w:rPr>
        <w:t>על</w:t>
      </w:r>
      <w:r w:rsidRPr="00821E5E">
        <w:rPr>
          <w:b/>
          <w:bCs w:val="0"/>
          <w:u w:val="none"/>
          <w:rtl/>
        </w:rPr>
        <w:t xml:space="preserve"> </w:t>
      </w:r>
      <w:r w:rsidRPr="00821E5E">
        <w:rPr>
          <w:rFonts w:hint="cs"/>
          <w:b/>
          <w:bCs w:val="0"/>
          <w:u w:val="none"/>
          <w:rtl/>
        </w:rPr>
        <w:t>כל</w:t>
      </w:r>
      <w:r w:rsidRPr="00821E5E">
        <w:rPr>
          <w:b/>
          <w:bCs w:val="0"/>
          <w:u w:val="none"/>
          <w:rtl/>
        </w:rPr>
        <w:t xml:space="preserve"> </w:t>
      </w:r>
      <w:r w:rsidRPr="00821E5E">
        <w:rPr>
          <w:rFonts w:hint="cs"/>
          <w:b/>
          <w:bCs w:val="0"/>
          <w:u w:val="none"/>
          <w:rtl/>
        </w:rPr>
        <w:t>עניין</w:t>
      </w:r>
      <w:r w:rsidRPr="00821E5E">
        <w:rPr>
          <w:b/>
          <w:bCs w:val="0"/>
          <w:u w:val="none"/>
          <w:rtl/>
        </w:rPr>
        <w:t xml:space="preserve"> </w:t>
      </w:r>
      <w:r w:rsidRPr="00821E5E">
        <w:rPr>
          <w:rFonts w:hint="cs"/>
          <w:b/>
          <w:bCs w:val="0"/>
          <w:u w:val="none"/>
          <w:rtl/>
        </w:rPr>
        <w:t>אחר</w:t>
      </w:r>
      <w:r w:rsidRPr="00821E5E">
        <w:rPr>
          <w:b/>
          <w:bCs w:val="0"/>
          <w:u w:val="none"/>
          <w:rtl/>
        </w:rPr>
        <w:t xml:space="preserve"> </w:t>
      </w:r>
      <w:r w:rsidRPr="00821E5E">
        <w:rPr>
          <w:rFonts w:hint="cs"/>
          <w:b/>
          <w:bCs w:val="0"/>
          <w:u w:val="none"/>
          <w:rtl/>
        </w:rPr>
        <w:t>שיש</w:t>
      </w:r>
      <w:r w:rsidRPr="00821E5E">
        <w:rPr>
          <w:b/>
          <w:bCs w:val="0"/>
          <w:u w:val="none"/>
          <w:rtl/>
        </w:rPr>
        <w:t xml:space="preserve"> </w:t>
      </w:r>
      <w:r w:rsidRPr="00821E5E">
        <w:rPr>
          <w:rFonts w:hint="cs"/>
          <w:b/>
          <w:bCs w:val="0"/>
          <w:u w:val="none"/>
          <w:rtl/>
        </w:rPr>
        <w:t>בו</w:t>
      </w:r>
      <w:r w:rsidRPr="00821E5E">
        <w:rPr>
          <w:b/>
          <w:bCs w:val="0"/>
          <w:u w:val="none"/>
          <w:rtl/>
        </w:rPr>
        <w:t xml:space="preserve"> </w:t>
      </w:r>
      <w:r w:rsidRPr="00821E5E">
        <w:rPr>
          <w:rFonts w:hint="cs"/>
          <w:b/>
          <w:bCs w:val="0"/>
          <w:u w:val="none"/>
          <w:rtl/>
        </w:rPr>
        <w:t>כדי</w:t>
      </w:r>
      <w:r w:rsidRPr="00821E5E">
        <w:rPr>
          <w:b/>
          <w:bCs w:val="0"/>
          <w:u w:val="none"/>
          <w:rtl/>
        </w:rPr>
        <w:t xml:space="preserve"> </w:t>
      </w:r>
      <w:r w:rsidRPr="00821E5E">
        <w:rPr>
          <w:rFonts w:hint="cs"/>
          <w:b/>
          <w:bCs w:val="0"/>
          <w:u w:val="none"/>
          <w:rtl/>
        </w:rPr>
        <w:t>להשפיע</w:t>
      </w:r>
      <w:r w:rsidRPr="00821E5E">
        <w:rPr>
          <w:b/>
          <w:bCs w:val="0"/>
          <w:u w:val="none"/>
          <w:rtl/>
        </w:rPr>
        <w:t xml:space="preserve"> </w:t>
      </w:r>
      <w:r w:rsidRPr="00821E5E">
        <w:rPr>
          <w:rFonts w:hint="cs"/>
          <w:b/>
          <w:bCs w:val="0"/>
          <w:u w:val="none"/>
          <w:rtl/>
        </w:rPr>
        <w:t>על</w:t>
      </w:r>
      <w:r w:rsidRPr="00821E5E">
        <w:rPr>
          <w:b/>
          <w:bCs w:val="0"/>
          <w:u w:val="none"/>
          <w:rtl/>
        </w:rPr>
        <w:t xml:space="preserve"> </w:t>
      </w:r>
      <w:r w:rsidRPr="00821E5E">
        <w:rPr>
          <w:rFonts w:hint="cs"/>
          <w:b/>
          <w:bCs w:val="0"/>
          <w:u w:val="none"/>
          <w:rtl/>
        </w:rPr>
        <w:t>מתן</w:t>
      </w:r>
      <w:r w:rsidRPr="00821E5E">
        <w:rPr>
          <w:b/>
          <w:bCs w:val="0"/>
          <w:u w:val="none"/>
          <w:rtl/>
        </w:rPr>
        <w:t xml:space="preserve"> </w:t>
      </w:r>
      <w:r w:rsidRPr="00821E5E">
        <w:rPr>
          <w:rFonts w:hint="cs"/>
          <w:b/>
          <w:bCs w:val="0"/>
          <w:u w:val="none"/>
          <w:rtl/>
        </w:rPr>
        <w:t>השירותים</w:t>
      </w:r>
      <w:r w:rsidRPr="00821E5E">
        <w:rPr>
          <w:b/>
          <w:bCs w:val="0"/>
          <w:u w:val="none"/>
          <w:rtl/>
        </w:rPr>
        <w:t xml:space="preserve"> </w:t>
      </w:r>
      <w:r w:rsidRPr="00821E5E">
        <w:rPr>
          <w:rFonts w:hint="cs"/>
          <w:b/>
          <w:bCs w:val="0"/>
          <w:u w:val="none"/>
          <w:rtl/>
        </w:rPr>
        <w:t>המבוקשים</w:t>
      </w:r>
      <w:r w:rsidRPr="00821E5E">
        <w:rPr>
          <w:b/>
          <w:bCs w:val="0"/>
          <w:u w:val="none"/>
          <w:rtl/>
        </w:rPr>
        <w:t>.</w:t>
      </w:r>
      <w:r w:rsidR="001B5B5A" w:rsidRPr="00821E5E">
        <w:rPr>
          <w:rFonts w:hint="cs"/>
          <w:b/>
          <w:bCs w:val="0"/>
          <w:u w:val="none"/>
          <w:rtl/>
        </w:rPr>
        <w:t xml:space="preserve"> נותן השירותים מתחייב לפעול בהתאם להוראות המשרד בעניין, לרבות המצאת אישורים על השינוי במעמדו החוקי.</w:t>
      </w:r>
    </w:p>
    <w:p w:rsidR="00D14819" w:rsidRPr="00821E5E" w:rsidRDefault="002C6DE8" w:rsidP="00BD3575">
      <w:pPr>
        <w:pStyle w:val="a0"/>
        <w:numPr>
          <w:ilvl w:val="1"/>
          <w:numId w:val="42"/>
        </w:numPr>
        <w:spacing w:after="240"/>
        <w:ind w:left="788" w:hanging="431"/>
        <w:rPr>
          <w:b/>
          <w:bCs w:val="0"/>
          <w:u w:val="none"/>
        </w:rPr>
      </w:pPr>
      <w:r w:rsidRPr="00821E5E">
        <w:rPr>
          <w:rFonts w:hint="cs"/>
          <w:b/>
          <w:bCs w:val="0"/>
          <w:u w:val="none"/>
          <w:rtl/>
        </w:rPr>
        <w:t>נותן</w:t>
      </w:r>
      <w:r w:rsidRPr="00821E5E">
        <w:rPr>
          <w:b/>
          <w:bCs w:val="0"/>
          <w:u w:val="none"/>
          <w:rtl/>
        </w:rPr>
        <w:t xml:space="preserve"> </w:t>
      </w:r>
      <w:r w:rsidRPr="00821E5E">
        <w:rPr>
          <w:rFonts w:hint="cs"/>
          <w:b/>
          <w:bCs w:val="0"/>
          <w:u w:val="none"/>
          <w:rtl/>
        </w:rPr>
        <w:t>השירותים</w:t>
      </w:r>
      <w:r w:rsidRPr="00821E5E">
        <w:rPr>
          <w:b/>
          <w:bCs w:val="0"/>
          <w:u w:val="none"/>
          <w:rtl/>
        </w:rPr>
        <w:t xml:space="preserve"> </w:t>
      </w:r>
      <w:r w:rsidRPr="00821E5E">
        <w:rPr>
          <w:rFonts w:hint="cs"/>
          <w:b/>
          <w:bCs w:val="0"/>
          <w:u w:val="none"/>
          <w:rtl/>
        </w:rPr>
        <w:t>מתחייב</w:t>
      </w:r>
      <w:r w:rsidRPr="00821E5E">
        <w:rPr>
          <w:b/>
          <w:bCs w:val="0"/>
          <w:u w:val="none"/>
          <w:rtl/>
        </w:rPr>
        <w:t xml:space="preserve"> </w:t>
      </w:r>
      <w:r w:rsidRPr="00821E5E">
        <w:rPr>
          <w:rFonts w:hint="cs"/>
          <w:b/>
          <w:bCs w:val="0"/>
          <w:u w:val="none"/>
          <w:rtl/>
        </w:rPr>
        <w:t>לספק</w:t>
      </w:r>
      <w:r w:rsidRPr="00821E5E">
        <w:rPr>
          <w:b/>
          <w:bCs w:val="0"/>
          <w:u w:val="none"/>
          <w:rtl/>
        </w:rPr>
        <w:t xml:space="preserve"> </w:t>
      </w:r>
      <w:r w:rsidRPr="00821E5E">
        <w:rPr>
          <w:rFonts w:hint="cs"/>
          <w:b/>
          <w:bCs w:val="0"/>
          <w:u w:val="none"/>
          <w:rtl/>
        </w:rPr>
        <w:t>את</w:t>
      </w:r>
      <w:r w:rsidRPr="00821E5E">
        <w:rPr>
          <w:b/>
          <w:bCs w:val="0"/>
          <w:u w:val="none"/>
          <w:rtl/>
        </w:rPr>
        <w:t xml:space="preserve"> </w:t>
      </w:r>
      <w:r w:rsidRPr="00821E5E">
        <w:rPr>
          <w:rFonts w:hint="cs"/>
          <w:b/>
          <w:bCs w:val="0"/>
          <w:u w:val="none"/>
          <w:rtl/>
        </w:rPr>
        <w:t>השירותים</w:t>
      </w:r>
      <w:r w:rsidRPr="00821E5E">
        <w:rPr>
          <w:b/>
          <w:bCs w:val="0"/>
          <w:u w:val="none"/>
          <w:rtl/>
        </w:rPr>
        <w:t xml:space="preserve"> </w:t>
      </w:r>
      <w:r w:rsidRPr="00821E5E">
        <w:rPr>
          <w:rFonts w:hint="cs"/>
          <w:b/>
          <w:bCs w:val="0"/>
          <w:u w:val="none"/>
          <w:rtl/>
        </w:rPr>
        <w:t>בהתאם</w:t>
      </w:r>
      <w:r w:rsidRPr="00821E5E">
        <w:rPr>
          <w:b/>
          <w:bCs w:val="0"/>
          <w:u w:val="none"/>
          <w:rtl/>
        </w:rPr>
        <w:t xml:space="preserve"> </w:t>
      </w:r>
      <w:r w:rsidRPr="00821E5E">
        <w:rPr>
          <w:rFonts w:hint="cs"/>
          <w:b/>
          <w:bCs w:val="0"/>
          <w:u w:val="none"/>
          <w:rtl/>
        </w:rPr>
        <w:t>להוראות</w:t>
      </w:r>
      <w:r w:rsidRPr="00821E5E">
        <w:rPr>
          <w:b/>
          <w:bCs w:val="0"/>
          <w:u w:val="none"/>
          <w:rtl/>
        </w:rPr>
        <w:t xml:space="preserve"> </w:t>
      </w:r>
      <w:r w:rsidRPr="00821E5E">
        <w:rPr>
          <w:rFonts w:hint="cs"/>
          <w:b/>
          <w:bCs w:val="0"/>
          <w:u w:val="none"/>
          <w:rtl/>
        </w:rPr>
        <w:t>כל</w:t>
      </w:r>
      <w:r w:rsidRPr="00821E5E">
        <w:rPr>
          <w:b/>
          <w:bCs w:val="0"/>
          <w:u w:val="none"/>
          <w:rtl/>
        </w:rPr>
        <w:t xml:space="preserve"> </w:t>
      </w:r>
      <w:r w:rsidRPr="00821E5E">
        <w:rPr>
          <w:rFonts w:hint="cs"/>
          <w:b/>
          <w:bCs w:val="0"/>
          <w:u w:val="none"/>
          <w:rtl/>
        </w:rPr>
        <w:t>דין</w:t>
      </w:r>
      <w:r w:rsidRPr="00821E5E">
        <w:rPr>
          <w:b/>
          <w:bCs w:val="0"/>
          <w:u w:val="none"/>
          <w:rtl/>
        </w:rPr>
        <w:t xml:space="preserve"> </w:t>
      </w:r>
      <w:r w:rsidRPr="00821E5E">
        <w:rPr>
          <w:rFonts w:hint="cs"/>
          <w:b/>
          <w:bCs w:val="0"/>
          <w:u w:val="none"/>
          <w:rtl/>
        </w:rPr>
        <w:t>החל</w:t>
      </w:r>
      <w:r w:rsidRPr="00821E5E">
        <w:rPr>
          <w:b/>
          <w:bCs w:val="0"/>
          <w:u w:val="none"/>
          <w:rtl/>
        </w:rPr>
        <w:t xml:space="preserve"> </w:t>
      </w:r>
      <w:r w:rsidRPr="00821E5E">
        <w:rPr>
          <w:rFonts w:hint="cs"/>
          <w:b/>
          <w:bCs w:val="0"/>
          <w:u w:val="none"/>
          <w:rtl/>
        </w:rPr>
        <w:t>בקשר</w:t>
      </w:r>
      <w:r w:rsidRPr="00821E5E">
        <w:rPr>
          <w:b/>
          <w:bCs w:val="0"/>
          <w:u w:val="none"/>
          <w:rtl/>
        </w:rPr>
        <w:t xml:space="preserve"> </w:t>
      </w:r>
      <w:r w:rsidRPr="00821E5E">
        <w:rPr>
          <w:rFonts w:hint="cs"/>
          <w:b/>
          <w:bCs w:val="0"/>
          <w:u w:val="none"/>
          <w:rtl/>
        </w:rPr>
        <w:t>למתן</w:t>
      </w:r>
      <w:r w:rsidRPr="00821E5E">
        <w:rPr>
          <w:b/>
          <w:bCs w:val="0"/>
          <w:u w:val="none"/>
          <w:rtl/>
        </w:rPr>
        <w:t xml:space="preserve"> </w:t>
      </w:r>
      <w:r w:rsidRPr="00821E5E">
        <w:rPr>
          <w:rFonts w:hint="cs"/>
          <w:b/>
          <w:bCs w:val="0"/>
          <w:u w:val="none"/>
          <w:rtl/>
        </w:rPr>
        <w:t>השירותים</w:t>
      </w:r>
      <w:r w:rsidRPr="00821E5E">
        <w:rPr>
          <w:b/>
          <w:bCs w:val="0"/>
          <w:u w:val="none"/>
          <w:rtl/>
        </w:rPr>
        <w:t xml:space="preserve"> </w:t>
      </w:r>
      <w:r w:rsidRPr="00821E5E">
        <w:rPr>
          <w:rFonts w:hint="cs"/>
          <w:b/>
          <w:bCs w:val="0"/>
          <w:u w:val="none"/>
          <w:rtl/>
        </w:rPr>
        <w:t>נשוא</w:t>
      </w:r>
      <w:r w:rsidRPr="00821E5E">
        <w:rPr>
          <w:b/>
          <w:bCs w:val="0"/>
          <w:u w:val="none"/>
          <w:rtl/>
        </w:rPr>
        <w:t xml:space="preserve"> </w:t>
      </w:r>
      <w:r w:rsidRPr="00821E5E">
        <w:rPr>
          <w:rFonts w:hint="cs"/>
          <w:b/>
          <w:bCs w:val="0"/>
          <w:u w:val="none"/>
          <w:rtl/>
        </w:rPr>
        <w:t>הסכם</w:t>
      </w:r>
      <w:r w:rsidRPr="00821E5E">
        <w:rPr>
          <w:b/>
          <w:bCs w:val="0"/>
          <w:u w:val="none"/>
          <w:rtl/>
        </w:rPr>
        <w:t xml:space="preserve"> </w:t>
      </w:r>
      <w:r w:rsidRPr="00821E5E">
        <w:rPr>
          <w:rFonts w:hint="cs"/>
          <w:b/>
          <w:bCs w:val="0"/>
          <w:u w:val="none"/>
          <w:rtl/>
        </w:rPr>
        <w:t>זה</w:t>
      </w:r>
      <w:r w:rsidRPr="00821E5E">
        <w:rPr>
          <w:b/>
          <w:bCs w:val="0"/>
          <w:u w:val="none"/>
          <w:rtl/>
        </w:rPr>
        <w:t>.</w:t>
      </w:r>
    </w:p>
    <w:p w:rsidR="00D14819" w:rsidRPr="00821E5E" w:rsidRDefault="002C6DE8" w:rsidP="00BD3575">
      <w:pPr>
        <w:pStyle w:val="a0"/>
        <w:numPr>
          <w:ilvl w:val="1"/>
          <w:numId w:val="42"/>
        </w:numPr>
        <w:spacing w:after="240"/>
        <w:ind w:left="788" w:hanging="431"/>
        <w:rPr>
          <w:b/>
          <w:bCs w:val="0"/>
          <w:u w:val="none"/>
        </w:rPr>
      </w:pPr>
      <w:r w:rsidRPr="00821E5E">
        <w:rPr>
          <w:rFonts w:hint="cs"/>
          <w:b/>
          <w:bCs w:val="0"/>
          <w:u w:val="none"/>
          <w:rtl/>
        </w:rPr>
        <w:t>נותן</w:t>
      </w:r>
      <w:r w:rsidRPr="00821E5E">
        <w:rPr>
          <w:b/>
          <w:bCs w:val="0"/>
          <w:u w:val="none"/>
          <w:rtl/>
        </w:rPr>
        <w:t xml:space="preserve"> </w:t>
      </w:r>
      <w:r w:rsidRPr="00821E5E">
        <w:rPr>
          <w:rFonts w:hint="cs"/>
          <w:b/>
          <w:bCs w:val="0"/>
          <w:u w:val="none"/>
          <w:rtl/>
        </w:rPr>
        <w:t>השירותים</w:t>
      </w:r>
      <w:r w:rsidRPr="00821E5E">
        <w:rPr>
          <w:b/>
          <w:bCs w:val="0"/>
          <w:u w:val="none"/>
          <w:rtl/>
        </w:rPr>
        <w:t xml:space="preserve"> </w:t>
      </w:r>
      <w:r w:rsidRPr="00821E5E">
        <w:rPr>
          <w:rFonts w:hint="cs"/>
          <w:b/>
          <w:bCs w:val="0"/>
          <w:u w:val="none"/>
          <w:rtl/>
        </w:rPr>
        <w:t>ישתף</w:t>
      </w:r>
      <w:r w:rsidRPr="00821E5E">
        <w:rPr>
          <w:b/>
          <w:bCs w:val="0"/>
          <w:u w:val="none"/>
          <w:rtl/>
        </w:rPr>
        <w:t xml:space="preserve"> </w:t>
      </w:r>
      <w:r w:rsidRPr="00821E5E">
        <w:rPr>
          <w:rFonts w:hint="cs"/>
          <w:b/>
          <w:bCs w:val="0"/>
          <w:u w:val="none"/>
          <w:rtl/>
        </w:rPr>
        <w:t>פעולה</w:t>
      </w:r>
      <w:r w:rsidRPr="00821E5E">
        <w:rPr>
          <w:b/>
          <w:bCs w:val="0"/>
          <w:u w:val="none"/>
          <w:rtl/>
        </w:rPr>
        <w:t xml:space="preserve"> </w:t>
      </w:r>
      <w:r w:rsidRPr="00821E5E">
        <w:rPr>
          <w:rFonts w:hint="cs"/>
          <w:b/>
          <w:bCs w:val="0"/>
          <w:u w:val="none"/>
          <w:rtl/>
        </w:rPr>
        <w:t>עם</w:t>
      </w:r>
      <w:r w:rsidRPr="00821E5E">
        <w:rPr>
          <w:b/>
          <w:bCs w:val="0"/>
          <w:u w:val="none"/>
          <w:rtl/>
        </w:rPr>
        <w:t xml:space="preserve"> </w:t>
      </w:r>
      <w:r w:rsidRPr="00821E5E">
        <w:rPr>
          <w:rFonts w:hint="cs"/>
          <w:b/>
          <w:bCs w:val="0"/>
          <w:u w:val="none"/>
          <w:rtl/>
        </w:rPr>
        <w:t>המשרד</w:t>
      </w:r>
      <w:r w:rsidRPr="00821E5E">
        <w:rPr>
          <w:b/>
          <w:bCs w:val="0"/>
          <w:u w:val="none"/>
          <w:rtl/>
        </w:rPr>
        <w:t xml:space="preserve"> </w:t>
      </w:r>
      <w:r w:rsidRPr="00821E5E">
        <w:rPr>
          <w:rFonts w:hint="cs"/>
          <w:b/>
          <w:bCs w:val="0"/>
          <w:u w:val="none"/>
          <w:rtl/>
        </w:rPr>
        <w:t>בכל</w:t>
      </w:r>
      <w:r w:rsidRPr="00821E5E">
        <w:rPr>
          <w:b/>
          <w:bCs w:val="0"/>
          <w:u w:val="none"/>
          <w:rtl/>
        </w:rPr>
        <w:t xml:space="preserve"> </w:t>
      </w:r>
      <w:r w:rsidRPr="00821E5E">
        <w:rPr>
          <w:rFonts w:hint="cs"/>
          <w:b/>
          <w:bCs w:val="0"/>
          <w:u w:val="none"/>
          <w:rtl/>
        </w:rPr>
        <w:t>הקשור</w:t>
      </w:r>
      <w:r w:rsidRPr="00821E5E">
        <w:rPr>
          <w:b/>
          <w:bCs w:val="0"/>
          <w:u w:val="none"/>
          <w:rtl/>
        </w:rPr>
        <w:t xml:space="preserve"> </w:t>
      </w:r>
      <w:r w:rsidRPr="00821E5E">
        <w:rPr>
          <w:rFonts w:hint="cs"/>
          <w:b/>
          <w:bCs w:val="0"/>
          <w:u w:val="none"/>
          <w:rtl/>
        </w:rPr>
        <w:t>למילוי</w:t>
      </w:r>
      <w:r w:rsidRPr="00821E5E">
        <w:rPr>
          <w:b/>
          <w:bCs w:val="0"/>
          <w:u w:val="none"/>
          <w:rtl/>
        </w:rPr>
        <w:t xml:space="preserve"> </w:t>
      </w:r>
      <w:r w:rsidRPr="00821E5E">
        <w:rPr>
          <w:rFonts w:hint="cs"/>
          <w:b/>
          <w:bCs w:val="0"/>
          <w:u w:val="none"/>
          <w:rtl/>
        </w:rPr>
        <w:t>התחייבויותיו</w:t>
      </w:r>
      <w:r w:rsidRPr="00821E5E">
        <w:rPr>
          <w:b/>
          <w:bCs w:val="0"/>
          <w:u w:val="none"/>
          <w:rtl/>
        </w:rPr>
        <w:t xml:space="preserve"> </w:t>
      </w:r>
      <w:r w:rsidRPr="00821E5E">
        <w:rPr>
          <w:rFonts w:hint="cs"/>
          <w:b/>
          <w:bCs w:val="0"/>
          <w:u w:val="none"/>
          <w:rtl/>
        </w:rPr>
        <w:t>על</w:t>
      </w:r>
      <w:r w:rsidRPr="00821E5E">
        <w:rPr>
          <w:b/>
          <w:bCs w:val="0"/>
          <w:u w:val="none"/>
          <w:rtl/>
        </w:rPr>
        <w:t xml:space="preserve"> </w:t>
      </w:r>
      <w:r w:rsidRPr="00821E5E">
        <w:rPr>
          <w:rFonts w:hint="cs"/>
          <w:b/>
          <w:bCs w:val="0"/>
          <w:u w:val="none"/>
          <w:rtl/>
        </w:rPr>
        <w:t>פי</w:t>
      </w:r>
      <w:r w:rsidRPr="00821E5E">
        <w:rPr>
          <w:b/>
          <w:bCs w:val="0"/>
          <w:u w:val="none"/>
          <w:rtl/>
        </w:rPr>
        <w:t xml:space="preserve"> </w:t>
      </w:r>
      <w:r w:rsidRPr="00821E5E">
        <w:rPr>
          <w:rFonts w:hint="cs"/>
          <w:b/>
          <w:bCs w:val="0"/>
          <w:u w:val="none"/>
          <w:rtl/>
        </w:rPr>
        <w:t>הוראות</w:t>
      </w:r>
      <w:r w:rsidRPr="00821E5E">
        <w:rPr>
          <w:b/>
          <w:bCs w:val="0"/>
          <w:u w:val="none"/>
          <w:rtl/>
        </w:rPr>
        <w:t xml:space="preserve"> </w:t>
      </w:r>
      <w:r w:rsidRPr="00821E5E">
        <w:rPr>
          <w:rFonts w:hint="cs"/>
          <w:b/>
          <w:bCs w:val="0"/>
          <w:u w:val="none"/>
          <w:rtl/>
        </w:rPr>
        <w:t>המכרז</w:t>
      </w:r>
      <w:r w:rsidRPr="00821E5E">
        <w:rPr>
          <w:b/>
          <w:bCs w:val="0"/>
          <w:u w:val="none"/>
          <w:rtl/>
        </w:rPr>
        <w:t xml:space="preserve"> </w:t>
      </w:r>
      <w:r w:rsidRPr="00821E5E">
        <w:rPr>
          <w:rFonts w:hint="cs"/>
          <w:b/>
          <w:bCs w:val="0"/>
          <w:u w:val="none"/>
          <w:rtl/>
        </w:rPr>
        <w:t>והסכם</w:t>
      </w:r>
      <w:r w:rsidRPr="00821E5E">
        <w:rPr>
          <w:b/>
          <w:bCs w:val="0"/>
          <w:u w:val="none"/>
          <w:rtl/>
        </w:rPr>
        <w:t xml:space="preserve"> </w:t>
      </w:r>
      <w:r w:rsidRPr="00821E5E">
        <w:rPr>
          <w:rFonts w:hint="cs"/>
          <w:b/>
          <w:bCs w:val="0"/>
          <w:u w:val="none"/>
          <w:rtl/>
        </w:rPr>
        <w:t>זה</w:t>
      </w:r>
      <w:r w:rsidRPr="00821E5E">
        <w:rPr>
          <w:b/>
          <w:bCs w:val="0"/>
          <w:u w:val="none"/>
          <w:rtl/>
        </w:rPr>
        <w:t xml:space="preserve"> </w:t>
      </w:r>
      <w:r w:rsidRPr="00821E5E">
        <w:rPr>
          <w:rFonts w:hint="cs"/>
          <w:b/>
          <w:bCs w:val="0"/>
          <w:u w:val="none"/>
          <w:rtl/>
        </w:rPr>
        <w:t>ויעמוד</w:t>
      </w:r>
      <w:r w:rsidRPr="00821E5E">
        <w:rPr>
          <w:b/>
          <w:bCs w:val="0"/>
          <w:u w:val="none"/>
          <w:rtl/>
        </w:rPr>
        <w:t xml:space="preserve"> </w:t>
      </w:r>
      <w:r w:rsidRPr="00821E5E">
        <w:rPr>
          <w:rFonts w:hint="cs"/>
          <w:b/>
          <w:bCs w:val="0"/>
          <w:u w:val="none"/>
          <w:rtl/>
        </w:rPr>
        <w:t>לרשות</w:t>
      </w:r>
      <w:r w:rsidRPr="00821E5E">
        <w:rPr>
          <w:b/>
          <w:bCs w:val="0"/>
          <w:u w:val="none"/>
          <w:rtl/>
        </w:rPr>
        <w:t xml:space="preserve"> </w:t>
      </w:r>
      <w:r w:rsidRPr="00821E5E">
        <w:rPr>
          <w:rFonts w:hint="cs"/>
          <w:b/>
          <w:bCs w:val="0"/>
          <w:u w:val="none"/>
          <w:rtl/>
        </w:rPr>
        <w:t>המשרד</w:t>
      </w:r>
      <w:r w:rsidRPr="00821E5E">
        <w:rPr>
          <w:b/>
          <w:bCs w:val="0"/>
          <w:u w:val="none"/>
          <w:rtl/>
        </w:rPr>
        <w:t xml:space="preserve"> </w:t>
      </w:r>
      <w:r w:rsidRPr="00821E5E">
        <w:rPr>
          <w:rFonts w:hint="cs"/>
          <w:b/>
          <w:bCs w:val="0"/>
          <w:u w:val="none"/>
          <w:rtl/>
        </w:rPr>
        <w:t>באופן</w:t>
      </w:r>
      <w:r w:rsidRPr="00821E5E">
        <w:rPr>
          <w:b/>
          <w:bCs w:val="0"/>
          <w:u w:val="none"/>
          <w:rtl/>
        </w:rPr>
        <w:t xml:space="preserve"> </w:t>
      </w:r>
      <w:r w:rsidRPr="00821E5E">
        <w:rPr>
          <w:rFonts w:hint="cs"/>
          <w:b/>
          <w:bCs w:val="0"/>
          <w:u w:val="none"/>
          <w:rtl/>
        </w:rPr>
        <w:t>שוטף</w:t>
      </w:r>
      <w:r w:rsidRPr="00821E5E">
        <w:rPr>
          <w:b/>
          <w:bCs w:val="0"/>
          <w:u w:val="none"/>
          <w:rtl/>
        </w:rPr>
        <w:t xml:space="preserve"> </w:t>
      </w:r>
      <w:r w:rsidRPr="00821E5E">
        <w:rPr>
          <w:rFonts w:hint="cs"/>
          <w:b/>
          <w:bCs w:val="0"/>
          <w:u w:val="none"/>
          <w:rtl/>
        </w:rPr>
        <w:t>וברמת</w:t>
      </w:r>
      <w:r w:rsidRPr="00821E5E">
        <w:rPr>
          <w:b/>
          <w:bCs w:val="0"/>
          <w:u w:val="none"/>
          <w:rtl/>
        </w:rPr>
        <w:t xml:space="preserve"> </w:t>
      </w:r>
      <w:r w:rsidRPr="00821E5E">
        <w:rPr>
          <w:rFonts w:hint="cs"/>
          <w:b/>
          <w:bCs w:val="0"/>
          <w:u w:val="none"/>
          <w:rtl/>
        </w:rPr>
        <w:t>זמינות</w:t>
      </w:r>
      <w:r w:rsidRPr="00821E5E">
        <w:rPr>
          <w:b/>
          <w:bCs w:val="0"/>
          <w:u w:val="none"/>
          <w:rtl/>
        </w:rPr>
        <w:t xml:space="preserve"> </w:t>
      </w:r>
      <w:r w:rsidRPr="00821E5E">
        <w:rPr>
          <w:rFonts w:hint="cs"/>
          <w:b/>
          <w:bCs w:val="0"/>
          <w:u w:val="none"/>
          <w:rtl/>
        </w:rPr>
        <w:t>גבוהה</w:t>
      </w:r>
      <w:r w:rsidRPr="00821E5E">
        <w:rPr>
          <w:b/>
          <w:bCs w:val="0"/>
          <w:u w:val="none"/>
          <w:rtl/>
        </w:rPr>
        <w:t xml:space="preserve">, </w:t>
      </w:r>
      <w:r w:rsidRPr="00821E5E">
        <w:rPr>
          <w:rFonts w:hint="cs"/>
          <w:b/>
          <w:bCs w:val="0"/>
          <w:u w:val="none"/>
          <w:rtl/>
        </w:rPr>
        <w:t>וזאת</w:t>
      </w:r>
      <w:r w:rsidRPr="00821E5E">
        <w:rPr>
          <w:b/>
          <w:bCs w:val="0"/>
          <w:u w:val="none"/>
          <w:rtl/>
        </w:rPr>
        <w:t xml:space="preserve"> </w:t>
      </w:r>
      <w:r w:rsidRPr="00821E5E">
        <w:rPr>
          <w:rFonts w:hint="cs"/>
          <w:b/>
          <w:bCs w:val="0"/>
          <w:u w:val="none"/>
          <w:rtl/>
        </w:rPr>
        <w:t>בהתאם</w:t>
      </w:r>
      <w:r w:rsidRPr="00821E5E">
        <w:rPr>
          <w:b/>
          <w:bCs w:val="0"/>
          <w:u w:val="none"/>
          <w:rtl/>
        </w:rPr>
        <w:t xml:space="preserve"> </w:t>
      </w:r>
      <w:r w:rsidRPr="00821E5E">
        <w:rPr>
          <w:rFonts w:hint="cs"/>
          <w:b/>
          <w:bCs w:val="0"/>
          <w:u w:val="none"/>
          <w:rtl/>
        </w:rPr>
        <w:t>לצרכי</w:t>
      </w:r>
      <w:r w:rsidRPr="00821E5E">
        <w:rPr>
          <w:b/>
          <w:bCs w:val="0"/>
          <w:u w:val="none"/>
          <w:rtl/>
        </w:rPr>
        <w:t xml:space="preserve"> </w:t>
      </w:r>
      <w:r w:rsidRPr="00821E5E">
        <w:rPr>
          <w:rFonts w:hint="cs"/>
          <w:b/>
          <w:bCs w:val="0"/>
          <w:u w:val="none"/>
          <w:rtl/>
        </w:rPr>
        <w:t>המשרד</w:t>
      </w:r>
      <w:r w:rsidRPr="00821E5E">
        <w:rPr>
          <w:b/>
          <w:bCs w:val="0"/>
          <w:u w:val="none"/>
          <w:rtl/>
        </w:rPr>
        <w:t xml:space="preserve">, </w:t>
      </w:r>
      <w:r w:rsidRPr="00821E5E">
        <w:rPr>
          <w:rFonts w:hint="cs"/>
          <w:b/>
          <w:bCs w:val="0"/>
          <w:u w:val="none"/>
          <w:rtl/>
        </w:rPr>
        <w:t>ככל</w:t>
      </w:r>
      <w:r w:rsidRPr="00821E5E">
        <w:rPr>
          <w:b/>
          <w:bCs w:val="0"/>
          <w:u w:val="none"/>
          <w:rtl/>
        </w:rPr>
        <w:t xml:space="preserve"> </w:t>
      </w:r>
      <w:r w:rsidRPr="00821E5E">
        <w:rPr>
          <w:rFonts w:hint="cs"/>
          <w:b/>
          <w:bCs w:val="0"/>
          <w:u w:val="none"/>
          <w:rtl/>
        </w:rPr>
        <w:t>שיידרש</w:t>
      </w:r>
      <w:r w:rsidRPr="00821E5E">
        <w:rPr>
          <w:b/>
          <w:bCs w:val="0"/>
          <w:u w:val="none"/>
          <w:rtl/>
        </w:rPr>
        <w:t xml:space="preserve">, </w:t>
      </w:r>
      <w:r w:rsidRPr="00821E5E">
        <w:rPr>
          <w:rFonts w:hint="cs"/>
          <w:b/>
          <w:bCs w:val="0"/>
          <w:u w:val="none"/>
          <w:rtl/>
        </w:rPr>
        <w:t>מאת</w:t>
      </w:r>
      <w:r w:rsidRPr="00821E5E">
        <w:rPr>
          <w:b/>
          <w:bCs w:val="0"/>
          <w:u w:val="none"/>
          <w:rtl/>
        </w:rPr>
        <w:t xml:space="preserve"> </w:t>
      </w:r>
      <w:r w:rsidRPr="00821E5E">
        <w:rPr>
          <w:rFonts w:hint="cs"/>
          <w:b/>
          <w:bCs w:val="0"/>
          <w:u w:val="none"/>
          <w:rtl/>
        </w:rPr>
        <w:t>המשרד</w:t>
      </w:r>
      <w:r w:rsidRPr="00821E5E">
        <w:rPr>
          <w:b/>
          <w:bCs w:val="0"/>
          <w:u w:val="none"/>
          <w:rtl/>
        </w:rPr>
        <w:t xml:space="preserve"> </w:t>
      </w:r>
      <w:r w:rsidRPr="00821E5E">
        <w:rPr>
          <w:rFonts w:hint="cs"/>
          <w:b/>
          <w:bCs w:val="0"/>
          <w:u w:val="none"/>
          <w:rtl/>
        </w:rPr>
        <w:t>או</w:t>
      </w:r>
      <w:r w:rsidRPr="00821E5E">
        <w:rPr>
          <w:b/>
          <w:bCs w:val="0"/>
          <w:u w:val="none"/>
          <w:rtl/>
        </w:rPr>
        <w:t xml:space="preserve"> </w:t>
      </w:r>
      <w:r w:rsidRPr="00821E5E">
        <w:rPr>
          <w:rFonts w:hint="cs"/>
          <w:b/>
          <w:bCs w:val="0"/>
          <w:u w:val="none"/>
          <w:rtl/>
        </w:rPr>
        <w:t>מי</w:t>
      </w:r>
      <w:r w:rsidRPr="00821E5E">
        <w:rPr>
          <w:b/>
          <w:bCs w:val="0"/>
          <w:u w:val="none"/>
          <w:rtl/>
        </w:rPr>
        <w:t xml:space="preserve"> </w:t>
      </w:r>
      <w:r w:rsidRPr="00821E5E">
        <w:rPr>
          <w:rFonts w:hint="cs"/>
          <w:b/>
          <w:bCs w:val="0"/>
          <w:u w:val="none"/>
          <w:rtl/>
        </w:rPr>
        <w:t>מטעמו</w:t>
      </w:r>
      <w:r w:rsidRPr="00821E5E">
        <w:rPr>
          <w:b/>
          <w:bCs w:val="0"/>
          <w:u w:val="none"/>
          <w:rtl/>
        </w:rPr>
        <w:t xml:space="preserve">. </w:t>
      </w:r>
    </w:p>
    <w:p w:rsidR="00D14819" w:rsidRDefault="002C6DE8" w:rsidP="00BD3575">
      <w:pPr>
        <w:pStyle w:val="a0"/>
        <w:numPr>
          <w:ilvl w:val="0"/>
          <w:numId w:val="42"/>
        </w:numPr>
        <w:ind w:left="357" w:hanging="357"/>
        <w:contextualSpacing w:val="0"/>
      </w:pPr>
      <w:r w:rsidRPr="00D14819">
        <w:rPr>
          <w:rFonts w:hint="cs"/>
          <w:rtl/>
        </w:rPr>
        <w:t>תקופת</w:t>
      </w:r>
      <w:r w:rsidRPr="00D14819">
        <w:rPr>
          <w:rtl/>
        </w:rPr>
        <w:t xml:space="preserve"> </w:t>
      </w:r>
      <w:r w:rsidRPr="00D14819">
        <w:rPr>
          <w:rFonts w:hint="cs"/>
          <w:rtl/>
        </w:rPr>
        <w:t>ההסכם</w:t>
      </w:r>
    </w:p>
    <w:p w:rsidR="00456D57" w:rsidRPr="00821E5E" w:rsidRDefault="002C6DE8" w:rsidP="00BD3575">
      <w:pPr>
        <w:pStyle w:val="a0"/>
        <w:numPr>
          <w:ilvl w:val="1"/>
          <w:numId w:val="42"/>
        </w:numPr>
        <w:spacing w:after="240"/>
        <w:ind w:left="788" w:hanging="431"/>
        <w:rPr>
          <w:b/>
          <w:bCs w:val="0"/>
          <w:u w:val="none"/>
        </w:rPr>
      </w:pPr>
      <w:r w:rsidRPr="00821E5E">
        <w:rPr>
          <w:rFonts w:hint="cs"/>
          <w:b/>
          <w:bCs w:val="0"/>
          <w:u w:val="none"/>
          <w:rtl/>
        </w:rPr>
        <w:lastRenderedPageBreak/>
        <w:t>הסכם</w:t>
      </w:r>
      <w:r w:rsidRPr="00821E5E">
        <w:rPr>
          <w:b/>
          <w:bCs w:val="0"/>
          <w:u w:val="none"/>
          <w:rtl/>
        </w:rPr>
        <w:t xml:space="preserve"> </w:t>
      </w:r>
      <w:r w:rsidRPr="00821E5E">
        <w:rPr>
          <w:rFonts w:hint="cs"/>
          <w:b/>
          <w:bCs w:val="0"/>
          <w:u w:val="none"/>
          <w:rtl/>
        </w:rPr>
        <w:t>זה</w:t>
      </w:r>
      <w:r w:rsidRPr="00821E5E">
        <w:rPr>
          <w:b/>
          <w:bCs w:val="0"/>
          <w:u w:val="none"/>
          <w:rtl/>
        </w:rPr>
        <w:t xml:space="preserve"> </w:t>
      </w:r>
      <w:r w:rsidRPr="00821E5E">
        <w:rPr>
          <w:rFonts w:hint="cs"/>
          <w:b/>
          <w:bCs w:val="0"/>
          <w:u w:val="none"/>
          <w:rtl/>
        </w:rPr>
        <w:t>נחתם</w:t>
      </w:r>
      <w:r w:rsidRPr="00821E5E">
        <w:rPr>
          <w:b/>
          <w:bCs w:val="0"/>
          <w:u w:val="none"/>
          <w:rtl/>
        </w:rPr>
        <w:t xml:space="preserve"> </w:t>
      </w:r>
      <w:r w:rsidRPr="00821E5E">
        <w:rPr>
          <w:rFonts w:hint="cs"/>
          <w:b/>
          <w:bCs w:val="0"/>
          <w:u w:val="none"/>
          <w:rtl/>
        </w:rPr>
        <w:t>לתקופה</w:t>
      </w:r>
      <w:r w:rsidRPr="00821E5E">
        <w:rPr>
          <w:b/>
          <w:bCs w:val="0"/>
          <w:u w:val="none"/>
          <w:rtl/>
        </w:rPr>
        <w:t xml:space="preserve"> </w:t>
      </w:r>
      <w:r w:rsidRPr="00821E5E">
        <w:rPr>
          <w:rFonts w:hint="cs"/>
          <w:b/>
          <w:bCs w:val="0"/>
          <w:u w:val="none"/>
          <w:rtl/>
        </w:rPr>
        <w:t>שמיום</w:t>
      </w:r>
      <w:r w:rsidRPr="00821E5E">
        <w:rPr>
          <w:b/>
          <w:bCs w:val="0"/>
          <w:u w:val="none"/>
          <w:rtl/>
        </w:rPr>
        <w:t xml:space="preserve"> </w:t>
      </w:r>
      <w:r w:rsidR="00322E43">
        <w:rPr>
          <w:rFonts w:hint="cs"/>
          <w:b/>
          <w:bCs w:val="0"/>
          <w:u w:val="none"/>
          <w:rtl/>
        </w:rPr>
        <w:t xml:space="preserve">______________ </w:t>
      </w:r>
      <w:r w:rsidRPr="00821E5E">
        <w:rPr>
          <w:rFonts w:hint="cs"/>
          <w:b/>
          <w:bCs w:val="0"/>
          <w:u w:val="none"/>
          <w:rtl/>
        </w:rPr>
        <w:t>ועד</w:t>
      </w:r>
      <w:r w:rsidRPr="00821E5E">
        <w:rPr>
          <w:b/>
          <w:bCs w:val="0"/>
          <w:u w:val="none"/>
          <w:rtl/>
        </w:rPr>
        <w:t xml:space="preserve"> </w:t>
      </w:r>
      <w:r w:rsidRPr="00821E5E">
        <w:rPr>
          <w:rFonts w:hint="cs"/>
          <w:b/>
          <w:bCs w:val="0"/>
          <w:u w:val="none"/>
          <w:rtl/>
        </w:rPr>
        <w:t>יום</w:t>
      </w:r>
      <w:r w:rsidRPr="00821E5E">
        <w:rPr>
          <w:b/>
          <w:bCs w:val="0"/>
          <w:u w:val="none"/>
          <w:rtl/>
        </w:rPr>
        <w:t xml:space="preserve"> </w:t>
      </w:r>
      <w:r w:rsidR="00322E43">
        <w:rPr>
          <w:rFonts w:hint="cs"/>
          <w:b/>
          <w:bCs w:val="0"/>
          <w:u w:val="none"/>
          <w:rtl/>
        </w:rPr>
        <w:t>______________.</w:t>
      </w:r>
      <w:r w:rsidRPr="00821E5E">
        <w:rPr>
          <w:b/>
          <w:bCs w:val="0"/>
          <w:u w:val="none"/>
          <w:rtl/>
        </w:rPr>
        <w:t xml:space="preserve"> </w:t>
      </w:r>
      <w:r w:rsidRPr="00821E5E">
        <w:rPr>
          <w:rFonts w:hint="cs"/>
          <w:b/>
          <w:bCs w:val="0"/>
          <w:u w:val="none"/>
          <w:rtl/>
        </w:rPr>
        <w:t>כניסת</w:t>
      </w:r>
      <w:r w:rsidRPr="00821E5E">
        <w:rPr>
          <w:b/>
          <w:bCs w:val="0"/>
          <w:u w:val="none"/>
          <w:rtl/>
        </w:rPr>
        <w:t xml:space="preserve"> </w:t>
      </w:r>
      <w:r w:rsidRPr="00821E5E">
        <w:rPr>
          <w:rFonts w:hint="cs"/>
          <w:b/>
          <w:bCs w:val="0"/>
          <w:u w:val="none"/>
          <w:rtl/>
        </w:rPr>
        <w:t>ההסכם</w:t>
      </w:r>
      <w:r w:rsidRPr="00821E5E">
        <w:rPr>
          <w:b/>
          <w:bCs w:val="0"/>
          <w:u w:val="none"/>
          <w:rtl/>
        </w:rPr>
        <w:t xml:space="preserve"> </w:t>
      </w:r>
      <w:r w:rsidRPr="00821E5E">
        <w:rPr>
          <w:rFonts w:hint="cs"/>
          <w:b/>
          <w:bCs w:val="0"/>
          <w:u w:val="none"/>
          <w:rtl/>
        </w:rPr>
        <w:t>לתוקף</w:t>
      </w:r>
      <w:r w:rsidRPr="00821E5E">
        <w:rPr>
          <w:b/>
          <w:bCs w:val="0"/>
          <w:u w:val="none"/>
          <w:rtl/>
        </w:rPr>
        <w:t xml:space="preserve"> </w:t>
      </w:r>
      <w:r w:rsidRPr="00821E5E">
        <w:rPr>
          <w:rFonts w:hint="cs"/>
          <w:b/>
          <w:bCs w:val="0"/>
          <w:u w:val="none"/>
          <w:rtl/>
        </w:rPr>
        <w:t>מותנית</w:t>
      </w:r>
      <w:r w:rsidRPr="00821E5E">
        <w:rPr>
          <w:b/>
          <w:bCs w:val="0"/>
          <w:u w:val="none"/>
          <w:rtl/>
        </w:rPr>
        <w:t xml:space="preserve"> </w:t>
      </w:r>
      <w:r w:rsidRPr="00821E5E">
        <w:rPr>
          <w:rFonts w:hint="cs"/>
          <w:b/>
          <w:bCs w:val="0"/>
          <w:u w:val="none"/>
          <w:rtl/>
        </w:rPr>
        <w:t>בין</w:t>
      </w:r>
      <w:r w:rsidRPr="00821E5E">
        <w:rPr>
          <w:b/>
          <w:bCs w:val="0"/>
          <w:u w:val="none"/>
          <w:rtl/>
        </w:rPr>
        <w:t xml:space="preserve"> </w:t>
      </w:r>
      <w:r w:rsidRPr="00821E5E">
        <w:rPr>
          <w:rFonts w:hint="cs"/>
          <w:b/>
          <w:bCs w:val="0"/>
          <w:u w:val="none"/>
          <w:rtl/>
        </w:rPr>
        <w:t>היתר</w:t>
      </w:r>
      <w:r w:rsidRPr="00821E5E">
        <w:rPr>
          <w:b/>
          <w:bCs w:val="0"/>
          <w:u w:val="none"/>
          <w:rtl/>
        </w:rPr>
        <w:t xml:space="preserve"> </w:t>
      </w:r>
      <w:r w:rsidRPr="00821E5E">
        <w:rPr>
          <w:rFonts w:hint="cs"/>
          <w:b/>
          <w:bCs w:val="0"/>
          <w:u w:val="none"/>
          <w:rtl/>
        </w:rPr>
        <w:t>בחתימתו</w:t>
      </w:r>
      <w:r w:rsidRPr="00821E5E">
        <w:rPr>
          <w:b/>
          <w:bCs w:val="0"/>
          <w:u w:val="none"/>
          <w:rtl/>
        </w:rPr>
        <w:t xml:space="preserve"> </w:t>
      </w:r>
      <w:r w:rsidR="00A8545D" w:rsidRPr="00821E5E">
        <w:rPr>
          <w:rFonts w:hint="cs"/>
          <w:b/>
          <w:bCs w:val="0"/>
          <w:u w:val="none"/>
          <w:rtl/>
        </w:rPr>
        <w:t>על ידי</w:t>
      </w:r>
      <w:r w:rsidRPr="00821E5E">
        <w:rPr>
          <w:b/>
          <w:bCs w:val="0"/>
          <w:u w:val="none"/>
          <w:rtl/>
        </w:rPr>
        <w:t xml:space="preserve"> </w:t>
      </w:r>
      <w:r w:rsidRPr="00821E5E">
        <w:rPr>
          <w:rFonts w:hint="cs"/>
          <w:b/>
          <w:bCs w:val="0"/>
          <w:u w:val="none"/>
          <w:rtl/>
        </w:rPr>
        <w:t>מורשי</w:t>
      </w:r>
      <w:r w:rsidRPr="00821E5E">
        <w:rPr>
          <w:b/>
          <w:bCs w:val="0"/>
          <w:u w:val="none"/>
          <w:rtl/>
        </w:rPr>
        <w:t xml:space="preserve"> </w:t>
      </w:r>
      <w:r w:rsidRPr="00821E5E">
        <w:rPr>
          <w:rFonts w:hint="cs"/>
          <w:b/>
          <w:bCs w:val="0"/>
          <w:u w:val="none"/>
          <w:rtl/>
        </w:rPr>
        <w:t>החתימה</w:t>
      </w:r>
      <w:r w:rsidRPr="00821E5E">
        <w:rPr>
          <w:b/>
          <w:bCs w:val="0"/>
          <w:u w:val="none"/>
          <w:rtl/>
        </w:rPr>
        <w:t xml:space="preserve"> </w:t>
      </w:r>
      <w:r w:rsidRPr="00821E5E">
        <w:rPr>
          <w:rFonts w:hint="cs"/>
          <w:b/>
          <w:bCs w:val="0"/>
          <w:u w:val="none"/>
          <w:rtl/>
        </w:rPr>
        <w:t>של</w:t>
      </w:r>
      <w:r w:rsidRPr="00821E5E">
        <w:rPr>
          <w:b/>
          <w:bCs w:val="0"/>
          <w:u w:val="none"/>
          <w:rtl/>
        </w:rPr>
        <w:t xml:space="preserve"> </w:t>
      </w:r>
      <w:r w:rsidRPr="00821E5E">
        <w:rPr>
          <w:rFonts w:hint="cs"/>
          <w:b/>
          <w:bCs w:val="0"/>
          <w:u w:val="none"/>
          <w:rtl/>
        </w:rPr>
        <w:t>נותן</w:t>
      </w:r>
      <w:r w:rsidRPr="00821E5E">
        <w:rPr>
          <w:b/>
          <w:bCs w:val="0"/>
          <w:u w:val="none"/>
          <w:rtl/>
        </w:rPr>
        <w:t xml:space="preserve"> </w:t>
      </w:r>
      <w:r w:rsidRPr="00821E5E">
        <w:rPr>
          <w:rFonts w:hint="cs"/>
          <w:b/>
          <w:bCs w:val="0"/>
          <w:u w:val="none"/>
          <w:rtl/>
        </w:rPr>
        <w:t>השירותים</w:t>
      </w:r>
      <w:r w:rsidRPr="00821E5E">
        <w:rPr>
          <w:b/>
          <w:bCs w:val="0"/>
          <w:u w:val="none"/>
          <w:rtl/>
        </w:rPr>
        <w:t xml:space="preserve"> </w:t>
      </w:r>
      <w:r w:rsidRPr="00821E5E">
        <w:rPr>
          <w:rFonts w:hint="cs"/>
          <w:b/>
          <w:bCs w:val="0"/>
          <w:u w:val="none"/>
          <w:rtl/>
        </w:rPr>
        <w:t>ו</w:t>
      </w:r>
      <w:r w:rsidR="00A8545D" w:rsidRPr="00821E5E">
        <w:rPr>
          <w:rFonts w:hint="cs"/>
          <w:b/>
          <w:bCs w:val="0"/>
          <w:u w:val="none"/>
          <w:rtl/>
        </w:rPr>
        <w:t>על ידי</w:t>
      </w:r>
      <w:r w:rsidRPr="00821E5E">
        <w:rPr>
          <w:b/>
          <w:bCs w:val="0"/>
          <w:u w:val="none"/>
          <w:rtl/>
        </w:rPr>
        <w:t xml:space="preserve"> </w:t>
      </w:r>
      <w:r w:rsidRPr="00821E5E">
        <w:rPr>
          <w:rFonts w:hint="cs"/>
          <w:b/>
          <w:bCs w:val="0"/>
          <w:u w:val="none"/>
          <w:rtl/>
        </w:rPr>
        <w:t>מורשי</w:t>
      </w:r>
      <w:r w:rsidRPr="00821E5E">
        <w:rPr>
          <w:b/>
          <w:bCs w:val="0"/>
          <w:u w:val="none"/>
          <w:rtl/>
        </w:rPr>
        <w:t xml:space="preserve"> </w:t>
      </w:r>
      <w:r w:rsidRPr="00821E5E">
        <w:rPr>
          <w:rFonts w:hint="cs"/>
          <w:b/>
          <w:bCs w:val="0"/>
          <w:u w:val="none"/>
          <w:rtl/>
        </w:rPr>
        <w:t>החתימה</w:t>
      </w:r>
      <w:r w:rsidRPr="00821E5E">
        <w:rPr>
          <w:b/>
          <w:bCs w:val="0"/>
          <w:u w:val="none"/>
          <w:rtl/>
        </w:rPr>
        <w:t xml:space="preserve"> </w:t>
      </w:r>
      <w:r w:rsidRPr="00821E5E">
        <w:rPr>
          <w:rFonts w:hint="cs"/>
          <w:b/>
          <w:bCs w:val="0"/>
          <w:u w:val="none"/>
          <w:rtl/>
        </w:rPr>
        <w:t>של</w:t>
      </w:r>
      <w:r w:rsidRPr="00821E5E">
        <w:rPr>
          <w:b/>
          <w:bCs w:val="0"/>
          <w:u w:val="none"/>
          <w:rtl/>
        </w:rPr>
        <w:t xml:space="preserve"> </w:t>
      </w:r>
      <w:r w:rsidRPr="00821E5E">
        <w:rPr>
          <w:rFonts w:hint="cs"/>
          <w:b/>
          <w:bCs w:val="0"/>
          <w:u w:val="none"/>
          <w:rtl/>
        </w:rPr>
        <w:t>המשרד</w:t>
      </w:r>
      <w:r w:rsidRPr="00821E5E">
        <w:rPr>
          <w:b/>
          <w:bCs w:val="0"/>
          <w:u w:val="none"/>
          <w:rtl/>
        </w:rPr>
        <w:t>.</w:t>
      </w:r>
    </w:p>
    <w:p w:rsidR="002C6DE8" w:rsidRPr="00821E5E" w:rsidRDefault="002C6DE8" w:rsidP="00972094">
      <w:pPr>
        <w:pStyle w:val="a0"/>
        <w:numPr>
          <w:ilvl w:val="0"/>
          <w:numId w:val="0"/>
        </w:numPr>
        <w:spacing w:after="240"/>
        <w:ind w:left="794"/>
        <w:rPr>
          <w:b/>
          <w:bCs w:val="0"/>
          <w:u w:val="none"/>
          <w:rtl/>
        </w:rPr>
      </w:pPr>
      <w:r w:rsidRPr="00821E5E">
        <w:rPr>
          <w:rFonts w:hint="cs"/>
          <w:b/>
          <w:bCs w:val="0"/>
          <w:u w:val="none"/>
          <w:rtl/>
        </w:rPr>
        <w:t>למשרד</w:t>
      </w:r>
      <w:r w:rsidRPr="00821E5E">
        <w:rPr>
          <w:b/>
          <w:bCs w:val="0"/>
          <w:u w:val="none"/>
          <w:rtl/>
        </w:rPr>
        <w:t xml:space="preserve"> </w:t>
      </w:r>
      <w:r w:rsidRPr="00821E5E">
        <w:rPr>
          <w:rFonts w:hint="cs"/>
          <w:b/>
          <w:bCs w:val="0"/>
          <w:u w:val="none"/>
          <w:rtl/>
        </w:rPr>
        <w:t>שמורה</w:t>
      </w:r>
      <w:r w:rsidRPr="00821E5E">
        <w:rPr>
          <w:b/>
          <w:bCs w:val="0"/>
          <w:u w:val="none"/>
          <w:rtl/>
        </w:rPr>
        <w:t xml:space="preserve"> </w:t>
      </w:r>
      <w:r w:rsidRPr="00821E5E">
        <w:rPr>
          <w:rFonts w:hint="cs"/>
          <w:b/>
          <w:bCs w:val="0"/>
          <w:u w:val="none"/>
          <w:rtl/>
        </w:rPr>
        <w:t>הזכות</w:t>
      </w:r>
      <w:r w:rsidRPr="00821E5E">
        <w:rPr>
          <w:b/>
          <w:bCs w:val="0"/>
          <w:u w:val="none"/>
          <w:rtl/>
        </w:rPr>
        <w:t xml:space="preserve"> </w:t>
      </w:r>
      <w:r w:rsidRPr="00821E5E">
        <w:rPr>
          <w:rFonts w:hint="cs"/>
          <w:b/>
          <w:bCs w:val="0"/>
          <w:u w:val="none"/>
          <w:rtl/>
        </w:rPr>
        <w:t>הבלעדית</w:t>
      </w:r>
      <w:r w:rsidRPr="00821E5E">
        <w:rPr>
          <w:b/>
          <w:bCs w:val="0"/>
          <w:u w:val="none"/>
          <w:rtl/>
        </w:rPr>
        <w:t xml:space="preserve"> </w:t>
      </w:r>
      <w:r w:rsidRPr="00821E5E">
        <w:rPr>
          <w:rFonts w:hint="cs"/>
          <w:b/>
          <w:bCs w:val="0"/>
          <w:u w:val="none"/>
          <w:rtl/>
        </w:rPr>
        <w:t>להאריך</w:t>
      </w:r>
      <w:r w:rsidRPr="00821E5E">
        <w:rPr>
          <w:b/>
          <w:bCs w:val="0"/>
          <w:u w:val="none"/>
          <w:rtl/>
        </w:rPr>
        <w:t xml:space="preserve"> </w:t>
      </w:r>
      <w:r w:rsidRPr="00821E5E">
        <w:rPr>
          <w:rFonts w:hint="cs"/>
          <w:b/>
          <w:bCs w:val="0"/>
          <w:u w:val="none"/>
          <w:rtl/>
        </w:rPr>
        <w:t>את</w:t>
      </w:r>
      <w:r w:rsidRPr="00821E5E">
        <w:rPr>
          <w:b/>
          <w:bCs w:val="0"/>
          <w:u w:val="none"/>
          <w:rtl/>
        </w:rPr>
        <w:t xml:space="preserve"> </w:t>
      </w:r>
      <w:r w:rsidRPr="00821E5E">
        <w:rPr>
          <w:rFonts w:hint="cs"/>
          <w:b/>
          <w:bCs w:val="0"/>
          <w:u w:val="none"/>
          <w:rtl/>
        </w:rPr>
        <w:t>תקופת</w:t>
      </w:r>
      <w:r w:rsidRPr="00821E5E">
        <w:rPr>
          <w:b/>
          <w:bCs w:val="0"/>
          <w:u w:val="none"/>
          <w:rtl/>
        </w:rPr>
        <w:t xml:space="preserve"> </w:t>
      </w:r>
      <w:r w:rsidRPr="00821E5E">
        <w:rPr>
          <w:rFonts w:hint="cs"/>
          <w:b/>
          <w:bCs w:val="0"/>
          <w:u w:val="none"/>
          <w:rtl/>
        </w:rPr>
        <w:t>ההתקשרות</w:t>
      </w:r>
      <w:r w:rsidRPr="00821E5E">
        <w:rPr>
          <w:b/>
          <w:bCs w:val="0"/>
          <w:u w:val="none"/>
          <w:rtl/>
        </w:rPr>
        <w:t xml:space="preserve"> </w:t>
      </w:r>
      <w:r w:rsidRPr="00821E5E">
        <w:rPr>
          <w:rFonts w:hint="cs"/>
          <w:b/>
          <w:bCs w:val="0"/>
          <w:u w:val="none"/>
          <w:rtl/>
        </w:rPr>
        <w:t>בתקופות</w:t>
      </w:r>
      <w:r w:rsidRPr="00821E5E">
        <w:rPr>
          <w:b/>
          <w:bCs w:val="0"/>
          <w:u w:val="none"/>
          <w:rtl/>
        </w:rPr>
        <w:t xml:space="preserve"> </w:t>
      </w:r>
      <w:r w:rsidRPr="00821E5E">
        <w:rPr>
          <w:rFonts w:hint="cs"/>
          <w:b/>
          <w:bCs w:val="0"/>
          <w:u w:val="none"/>
          <w:rtl/>
        </w:rPr>
        <w:t>נוספות</w:t>
      </w:r>
      <w:r w:rsidRPr="00821E5E">
        <w:rPr>
          <w:b/>
          <w:bCs w:val="0"/>
          <w:u w:val="none"/>
          <w:rtl/>
        </w:rPr>
        <w:t xml:space="preserve">, </w:t>
      </w:r>
      <w:r w:rsidRPr="00821E5E">
        <w:rPr>
          <w:rFonts w:hint="cs"/>
          <w:b/>
          <w:bCs w:val="0"/>
          <w:u w:val="none"/>
          <w:rtl/>
        </w:rPr>
        <w:t>בנות</w:t>
      </w:r>
      <w:r w:rsidRPr="00821E5E">
        <w:rPr>
          <w:b/>
          <w:bCs w:val="0"/>
          <w:u w:val="none"/>
          <w:rtl/>
        </w:rPr>
        <w:t xml:space="preserve">  </w:t>
      </w:r>
      <w:r w:rsidRPr="00821E5E">
        <w:rPr>
          <w:rFonts w:hint="cs"/>
          <w:b/>
          <w:bCs w:val="0"/>
          <w:u w:val="none"/>
          <w:rtl/>
        </w:rPr>
        <w:t>עד</w:t>
      </w:r>
      <w:r w:rsidRPr="00821E5E">
        <w:rPr>
          <w:b/>
          <w:bCs w:val="0"/>
          <w:u w:val="none"/>
          <w:rtl/>
        </w:rPr>
        <w:t xml:space="preserve"> </w:t>
      </w:r>
      <w:r w:rsidRPr="00821E5E">
        <w:rPr>
          <w:rFonts w:hint="cs"/>
          <w:b/>
          <w:bCs w:val="0"/>
          <w:u w:val="none"/>
          <w:rtl/>
        </w:rPr>
        <w:t>שנה</w:t>
      </w:r>
      <w:r w:rsidRPr="00821E5E">
        <w:rPr>
          <w:b/>
          <w:bCs w:val="0"/>
          <w:u w:val="none"/>
          <w:rtl/>
        </w:rPr>
        <w:t xml:space="preserve"> </w:t>
      </w:r>
      <w:r w:rsidRPr="00821E5E">
        <w:rPr>
          <w:rFonts w:hint="cs"/>
          <w:b/>
          <w:bCs w:val="0"/>
          <w:u w:val="none"/>
          <w:rtl/>
        </w:rPr>
        <w:t>כל</w:t>
      </w:r>
      <w:r w:rsidRPr="00821E5E">
        <w:rPr>
          <w:b/>
          <w:bCs w:val="0"/>
          <w:u w:val="none"/>
          <w:rtl/>
        </w:rPr>
        <w:t xml:space="preserve"> </w:t>
      </w:r>
      <w:r w:rsidRPr="00821E5E">
        <w:rPr>
          <w:rFonts w:hint="cs"/>
          <w:b/>
          <w:bCs w:val="0"/>
          <w:u w:val="none"/>
          <w:rtl/>
        </w:rPr>
        <w:t>אחת</w:t>
      </w:r>
      <w:r w:rsidRPr="00821E5E">
        <w:rPr>
          <w:b/>
          <w:bCs w:val="0"/>
          <w:u w:val="none"/>
          <w:rtl/>
        </w:rPr>
        <w:t xml:space="preserve">. </w:t>
      </w:r>
      <w:r w:rsidRPr="00821E5E">
        <w:rPr>
          <w:rFonts w:hint="cs"/>
          <w:b/>
          <w:bCs w:val="0"/>
          <w:u w:val="none"/>
          <w:rtl/>
        </w:rPr>
        <w:t>סך</w:t>
      </w:r>
      <w:r w:rsidRPr="00821E5E">
        <w:rPr>
          <w:b/>
          <w:bCs w:val="0"/>
          <w:u w:val="none"/>
          <w:rtl/>
        </w:rPr>
        <w:t xml:space="preserve"> </w:t>
      </w:r>
      <w:r w:rsidRPr="00821E5E">
        <w:rPr>
          <w:rFonts w:hint="cs"/>
          <w:b/>
          <w:bCs w:val="0"/>
          <w:u w:val="none"/>
          <w:rtl/>
        </w:rPr>
        <w:t>כל</w:t>
      </w:r>
      <w:r w:rsidRPr="00821E5E">
        <w:rPr>
          <w:b/>
          <w:bCs w:val="0"/>
          <w:u w:val="none"/>
          <w:rtl/>
        </w:rPr>
        <w:t xml:space="preserve"> </w:t>
      </w:r>
      <w:r w:rsidRPr="00821E5E">
        <w:rPr>
          <w:rFonts w:hint="cs"/>
          <w:b/>
          <w:bCs w:val="0"/>
          <w:u w:val="none"/>
          <w:rtl/>
        </w:rPr>
        <w:t>תקופות</w:t>
      </w:r>
      <w:r w:rsidRPr="00821E5E">
        <w:rPr>
          <w:b/>
          <w:bCs w:val="0"/>
          <w:u w:val="none"/>
          <w:rtl/>
        </w:rPr>
        <w:t xml:space="preserve"> </w:t>
      </w:r>
      <w:r w:rsidRPr="00821E5E">
        <w:rPr>
          <w:rFonts w:hint="cs"/>
          <w:b/>
          <w:bCs w:val="0"/>
          <w:u w:val="none"/>
          <w:rtl/>
        </w:rPr>
        <w:t>ההארכה</w:t>
      </w:r>
      <w:r w:rsidRPr="00821E5E">
        <w:rPr>
          <w:b/>
          <w:bCs w:val="0"/>
          <w:u w:val="none"/>
          <w:rtl/>
        </w:rPr>
        <w:t xml:space="preserve"> </w:t>
      </w:r>
      <w:r w:rsidRPr="00821E5E">
        <w:rPr>
          <w:rFonts w:hint="cs"/>
          <w:b/>
          <w:bCs w:val="0"/>
          <w:u w:val="none"/>
          <w:rtl/>
        </w:rPr>
        <w:t>לא</w:t>
      </w:r>
      <w:r w:rsidRPr="00821E5E">
        <w:rPr>
          <w:b/>
          <w:bCs w:val="0"/>
          <w:u w:val="none"/>
          <w:rtl/>
        </w:rPr>
        <w:t xml:space="preserve"> </w:t>
      </w:r>
      <w:r w:rsidR="00322E43" w:rsidRPr="00821E5E">
        <w:rPr>
          <w:rFonts w:hint="cs"/>
          <w:b/>
          <w:bCs w:val="0"/>
          <w:u w:val="none"/>
          <w:rtl/>
        </w:rPr>
        <w:t>יעל</w:t>
      </w:r>
      <w:r w:rsidR="00E93B8F">
        <w:rPr>
          <w:rFonts w:hint="cs"/>
          <w:b/>
          <w:bCs w:val="0"/>
          <w:u w:val="none"/>
          <w:rtl/>
        </w:rPr>
        <w:t>ו</w:t>
      </w:r>
      <w:r w:rsidR="00322E43" w:rsidRPr="00821E5E">
        <w:rPr>
          <w:b/>
          <w:bCs w:val="0"/>
          <w:u w:val="none"/>
          <w:rtl/>
        </w:rPr>
        <w:t xml:space="preserve"> </w:t>
      </w:r>
      <w:r w:rsidRPr="00821E5E">
        <w:rPr>
          <w:rFonts w:hint="cs"/>
          <w:b/>
          <w:bCs w:val="0"/>
          <w:u w:val="none"/>
          <w:rtl/>
        </w:rPr>
        <w:t>על</w:t>
      </w:r>
      <w:r w:rsidRPr="00821E5E">
        <w:rPr>
          <w:b/>
          <w:bCs w:val="0"/>
          <w:u w:val="none"/>
          <w:rtl/>
        </w:rPr>
        <w:t xml:space="preserve"> </w:t>
      </w:r>
      <w:r w:rsidR="00E93B8F">
        <w:rPr>
          <w:rFonts w:hint="cs"/>
          <w:b/>
          <w:bCs w:val="0"/>
          <w:u w:val="none"/>
          <w:rtl/>
        </w:rPr>
        <w:t>חמש</w:t>
      </w:r>
      <w:r w:rsidR="00E93B8F" w:rsidRPr="00821E5E">
        <w:rPr>
          <w:b/>
          <w:bCs w:val="0"/>
          <w:u w:val="none"/>
          <w:rtl/>
        </w:rPr>
        <w:t xml:space="preserve"> </w:t>
      </w:r>
      <w:r w:rsidRPr="00821E5E">
        <w:rPr>
          <w:rFonts w:hint="cs"/>
          <w:b/>
          <w:bCs w:val="0"/>
          <w:u w:val="none"/>
          <w:rtl/>
        </w:rPr>
        <w:t>שנים</w:t>
      </w:r>
      <w:r w:rsidR="009D04F9" w:rsidRPr="00821E5E">
        <w:rPr>
          <w:rFonts w:hint="cs"/>
          <w:b/>
          <w:bCs w:val="0"/>
          <w:u w:val="none"/>
          <w:rtl/>
        </w:rPr>
        <w:t xml:space="preserve"> (וסך הכל, תקופת ההארכה ותקופת ההתקשרות הראשונית, </w:t>
      </w:r>
      <w:r w:rsidR="009D3607">
        <w:rPr>
          <w:rFonts w:hint="cs"/>
          <w:b/>
          <w:bCs w:val="0"/>
          <w:u w:val="none"/>
          <w:rtl/>
        </w:rPr>
        <w:t xml:space="preserve">7 </w:t>
      </w:r>
      <w:r w:rsidR="009D04F9" w:rsidRPr="00821E5E">
        <w:rPr>
          <w:rFonts w:hint="cs"/>
          <w:b/>
          <w:bCs w:val="0"/>
          <w:u w:val="none"/>
          <w:rtl/>
        </w:rPr>
        <w:t>שנים)</w:t>
      </w:r>
      <w:r w:rsidRPr="00821E5E">
        <w:rPr>
          <w:b/>
          <w:bCs w:val="0"/>
          <w:u w:val="none"/>
          <w:rtl/>
        </w:rPr>
        <w:t xml:space="preserve">, </w:t>
      </w:r>
      <w:r w:rsidRPr="00821E5E">
        <w:rPr>
          <w:rFonts w:hint="cs"/>
          <w:b/>
          <w:bCs w:val="0"/>
          <w:u w:val="none"/>
          <w:rtl/>
        </w:rPr>
        <w:t>הכל</w:t>
      </w:r>
      <w:r w:rsidRPr="00821E5E">
        <w:rPr>
          <w:b/>
          <w:bCs w:val="0"/>
          <w:u w:val="none"/>
          <w:rtl/>
        </w:rPr>
        <w:t xml:space="preserve"> </w:t>
      </w:r>
      <w:r w:rsidRPr="00821E5E">
        <w:rPr>
          <w:rFonts w:hint="cs"/>
          <w:b/>
          <w:bCs w:val="0"/>
          <w:u w:val="none"/>
          <w:rtl/>
        </w:rPr>
        <w:t>בכפוף</w:t>
      </w:r>
      <w:r w:rsidRPr="00821E5E">
        <w:rPr>
          <w:b/>
          <w:bCs w:val="0"/>
          <w:u w:val="none"/>
          <w:rtl/>
        </w:rPr>
        <w:t xml:space="preserve"> </w:t>
      </w:r>
      <w:r w:rsidRPr="00821E5E">
        <w:rPr>
          <w:rFonts w:hint="cs"/>
          <w:b/>
          <w:bCs w:val="0"/>
          <w:u w:val="none"/>
          <w:rtl/>
        </w:rPr>
        <w:t>לצרכי</w:t>
      </w:r>
      <w:r w:rsidRPr="00821E5E">
        <w:rPr>
          <w:b/>
          <w:bCs w:val="0"/>
          <w:u w:val="none"/>
          <w:rtl/>
        </w:rPr>
        <w:t xml:space="preserve"> </w:t>
      </w:r>
      <w:r w:rsidRPr="00821E5E">
        <w:rPr>
          <w:rFonts w:hint="cs"/>
          <w:b/>
          <w:bCs w:val="0"/>
          <w:u w:val="none"/>
          <w:rtl/>
        </w:rPr>
        <w:t>המשרד</w:t>
      </w:r>
      <w:r w:rsidRPr="00821E5E">
        <w:rPr>
          <w:b/>
          <w:bCs w:val="0"/>
          <w:u w:val="none"/>
          <w:rtl/>
        </w:rPr>
        <w:t xml:space="preserve">, </w:t>
      </w:r>
      <w:r w:rsidRPr="00821E5E">
        <w:rPr>
          <w:rFonts w:hint="cs"/>
          <w:b/>
          <w:bCs w:val="0"/>
          <w:u w:val="none"/>
          <w:rtl/>
        </w:rPr>
        <w:t>לאישור</w:t>
      </w:r>
      <w:r w:rsidRPr="00821E5E">
        <w:rPr>
          <w:b/>
          <w:bCs w:val="0"/>
          <w:u w:val="none"/>
          <w:rtl/>
        </w:rPr>
        <w:t xml:space="preserve"> </w:t>
      </w:r>
      <w:r w:rsidRPr="00821E5E">
        <w:rPr>
          <w:rFonts w:hint="cs"/>
          <w:b/>
          <w:bCs w:val="0"/>
          <w:u w:val="none"/>
          <w:rtl/>
        </w:rPr>
        <w:t>התקציב</w:t>
      </w:r>
      <w:r w:rsidRPr="00821E5E">
        <w:rPr>
          <w:b/>
          <w:bCs w:val="0"/>
          <w:u w:val="none"/>
          <w:rtl/>
        </w:rPr>
        <w:t xml:space="preserve"> </w:t>
      </w:r>
      <w:r w:rsidRPr="00821E5E">
        <w:rPr>
          <w:rFonts w:hint="cs"/>
          <w:b/>
          <w:bCs w:val="0"/>
          <w:u w:val="none"/>
          <w:rtl/>
        </w:rPr>
        <w:t>מדי</w:t>
      </w:r>
      <w:r w:rsidRPr="00821E5E">
        <w:rPr>
          <w:b/>
          <w:bCs w:val="0"/>
          <w:u w:val="none"/>
          <w:rtl/>
        </w:rPr>
        <w:t xml:space="preserve"> </w:t>
      </w:r>
      <w:r w:rsidRPr="00821E5E">
        <w:rPr>
          <w:rFonts w:hint="cs"/>
          <w:b/>
          <w:bCs w:val="0"/>
          <w:u w:val="none"/>
          <w:rtl/>
        </w:rPr>
        <w:t>שנה</w:t>
      </w:r>
      <w:r w:rsidRPr="00821E5E">
        <w:rPr>
          <w:b/>
          <w:bCs w:val="0"/>
          <w:u w:val="none"/>
          <w:rtl/>
        </w:rPr>
        <w:t xml:space="preserve"> </w:t>
      </w:r>
      <w:r w:rsidRPr="00821E5E">
        <w:rPr>
          <w:rFonts w:hint="cs"/>
          <w:b/>
          <w:bCs w:val="0"/>
          <w:u w:val="none"/>
          <w:rtl/>
        </w:rPr>
        <w:t>בשנה</w:t>
      </w:r>
      <w:r w:rsidRPr="00821E5E">
        <w:rPr>
          <w:b/>
          <w:bCs w:val="0"/>
          <w:u w:val="none"/>
          <w:rtl/>
        </w:rPr>
        <w:t xml:space="preserve">, </w:t>
      </w:r>
      <w:r w:rsidRPr="00821E5E">
        <w:rPr>
          <w:rFonts w:hint="cs"/>
          <w:b/>
          <w:bCs w:val="0"/>
          <w:u w:val="none"/>
          <w:rtl/>
        </w:rPr>
        <w:t>למגבלות</w:t>
      </w:r>
      <w:r w:rsidRPr="00821E5E">
        <w:rPr>
          <w:b/>
          <w:bCs w:val="0"/>
          <w:u w:val="none"/>
          <w:rtl/>
        </w:rPr>
        <w:t xml:space="preserve"> </w:t>
      </w:r>
      <w:r w:rsidRPr="00821E5E">
        <w:rPr>
          <w:rFonts w:hint="cs"/>
          <w:b/>
          <w:bCs w:val="0"/>
          <w:u w:val="none"/>
          <w:rtl/>
        </w:rPr>
        <w:t>התקציב</w:t>
      </w:r>
      <w:r w:rsidRPr="00821E5E">
        <w:rPr>
          <w:b/>
          <w:bCs w:val="0"/>
          <w:u w:val="none"/>
          <w:rtl/>
        </w:rPr>
        <w:t xml:space="preserve">, </w:t>
      </w:r>
      <w:r w:rsidRPr="00821E5E">
        <w:rPr>
          <w:rFonts w:hint="cs"/>
          <w:b/>
          <w:bCs w:val="0"/>
          <w:u w:val="none"/>
          <w:rtl/>
        </w:rPr>
        <w:t>לתקציבו</w:t>
      </w:r>
      <w:r w:rsidRPr="00821E5E">
        <w:rPr>
          <w:b/>
          <w:bCs w:val="0"/>
          <w:u w:val="none"/>
          <w:rtl/>
        </w:rPr>
        <w:t xml:space="preserve"> </w:t>
      </w:r>
      <w:r w:rsidRPr="00821E5E">
        <w:rPr>
          <w:rFonts w:hint="cs"/>
          <w:b/>
          <w:bCs w:val="0"/>
          <w:u w:val="none"/>
          <w:rtl/>
        </w:rPr>
        <w:t>המאושר</w:t>
      </w:r>
      <w:r w:rsidRPr="00821E5E">
        <w:rPr>
          <w:b/>
          <w:bCs w:val="0"/>
          <w:u w:val="none"/>
          <w:rtl/>
        </w:rPr>
        <w:t xml:space="preserve"> </w:t>
      </w:r>
      <w:r w:rsidRPr="00821E5E">
        <w:rPr>
          <w:rFonts w:hint="cs"/>
          <w:b/>
          <w:bCs w:val="0"/>
          <w:u w:val="none"/>
          <w:rtl/>
        </w:rPr>
        <w:t>של</w:t>
      </w:r>
      <w:r w:rsidRPr="00821E5E">
        <w:rPr>
          <w:b/>
          <w:bCs w:val="0"/>
          <w:u w:val="none"/>
          <w:rtl/>
        </w:rPr>
        <w:t xml:space="preserve"> </w:t>
      </w:r>
      <w:r w:rsidRPr="00821E5E">
        <w:rPr>
          <w:rFonts w:hint="cs"/>
          <w:b/>
          <w:bCs w:val="0"/>
          <w:u w:val="none"/>
          <w:rtl/>
        </w:rPr>
        <w:t>המשרד</w:t>
      </w:r>
      <w:r w:rsidRPr="00821E5E">
        <w:rPr>
          <w:b/>
          <w:bCs w:val="0"/>
          <w:u w:val="none"/>
          <w:rtl/>
        </w:rPr>
        <w:t xml:space="preserve">, </w:t>
      </w:r>
      <w:r w:rsidRPr="00821E5E">
        <w:rPr>
          <w:rFonts w:hint="cs"/>
          <w:b/>
          <w:bCs w:val="0"/>
          <w:u w:val="none"/>
          <w:rtl/>
        </w:rPr>
        <w:t>להוראות</w:t>
      </w:r>
      <w:r w:rsidRPr="00821E5E">
        <w:rPr>
          <w:b/>
          <w:bCs w:val="0"/>
          <w:u w:val="none"/>
          <w:rtl/>
        </w:rPr>
        <w:t xml:space="preserve"> </w:t>
      </w:r>
      <w:r w:rsidRPr="00821E5E">
        <w:rPr>
          <w:rFonts w:hint="cs"/>
          <w:b/>
          <w:bCs w:val="0"/>
          <w:u w:val="none"/>
          <w:rtl/>
        </w:rPr>
        <w:t>כל</w:t>
      </w:r>
      <w:r w:rsidRPr="00821E5E">
        <w:rPr>
          <w:b/>
          <w:bCs w:val="0"/>
          <w:u w:val="none"/>
          <w:rtl/>
        </w:rPr>
        <w:t xml:space="preserve"> </w:t>
      </w:r>
      <w:r w:rsidRPr="00821E5E">
        <w:rPr>
          <w:rFonts w:hint="cs"/>
          <w:b/>
          <w:bCs w:val="0"/>
          <w:u w:val="none"/>
          <w:rtl/>
        </w:rPr>
        <w:t>דין</w:t>
      </w:r>
      <w:r w:rsidRPr="00821E5E">
        <w:rPr>
          <w:b/>
          <w:bCs w:val="0"/>
          <w:u w:val="none"/>
          <w:rtl/>
        </w:rPr>
        <w:t xml:space="preserve"> </w:t>
      </w:r>
      <w:r w:rsidRPr="00821E5E">
        <w:rPr>
          <w:rFonts w:hint="cs"/>
          <w:b/>
          <w:bCs w:val="0"/>
          <w:u w:val="none"/>
          <w:rtl/>
        </w:rPr>
        <w:t>לרבות</w:t>
      </w:r>
      <w:r w:rsidRPr="00821E5E">
        <w:rPr>
          <w:b/>
          <w:bCs w:val="0"/>
          <w:u w:val="none"/>
          <w:rtl/>
        </w:rPr>
        <w:t xml:space="preserve"> </w:t>
      </w:r>
      <w:r w:rsidRPr="00821E5E">
        <w:rPr>
          <w:rFonts w:hint="cs"/>
          <w:b/>
          <w:bCs w:val="0"/>
          <w:u w:val="none"/>
          <w:rtl/>
        </w:rPr>
        <w:t>הוראות</w:t>
      </w:r>
      <w:r w:rsidRPr="00821E5E">
        <w:rPr>
          <w:b/>
          <w:bCs w:val="0"/>
          <w:u w:val="none"/>
          <w:rtl/>
        </w:rPr>
        <w:t xml:space="preserve"> </w:t>
      </w:r>
      <w:r w:rsidRPr="00821E5E">
        <w:rPr>
          <w:rFonts w:hint="cs"/>
          <w:b/>
          <w:bCs w:val="0"/>
          <w:u w:val="none"/>
          <w:rtl/>
        </w:rPr>
        <w:t>חוק</w:t>
      </w:r>
      <w:r w:rsidRPr="00821E5E">
        <w:rPr>
          <w:b/>
          <w:bCs w:val="0"/>
          <w:u w:val="none"/>
          <w:rtl/>
        </w:rPr>
        <w:t xml:space="preserve"> </w:t>
      </w:r>
      <w:r w:rsidRPr="00821E5E">
        <w:rPr>
          <w:rFonts w:hint="cs"/>
          <w:b/>
          <w:bCs w:val="0"/>
          <w:u w:val="none"/>
          <w:rtl/>
        </w:rPr>
        <w:t>חובת</w:t>
      </w:r>
      <w:r w:rsidRPr="00821E5E">
        <w:rPr>
          <w:b/>
          <w:bCs w:val="0"/>
          <w:u w:val="none"/>
          <w:rtl/>
        </w:rPr>
        <w:t xml:space="preserve"> </w:t>
      </w:r>
      <w:r w:rsidRPr="00821E5E">
        <w:rPr>
          <w:rFonts w:hint="cs"/>
          <w:b/>
          <w:bCs w:val="0"/>
          <w:u w:val="none"/>
          <w:rtl/>
        </w:rPr>
        <w:t>המכרזים</w:t>
      </w:r>
      <w:r w:rsidRPr="00821E5E">
        <w:rPr>
          <w:b/>
          <w:bCs w:val="0"/>
          <w:u w:val="none"/>
          <w:rtl/>
        </w:rPr>
        <w:t xml:space="preserve">, </w:t>
      </w:r>
      <w:r w:rsidRPr="00821E5E">
        <w:rPr>
          <w:rFonts w:hint="cs"/>
          <w:b/>
          <w:bCs w:val="0"/>
          <w:u w:val="none"/>
          <w:rtl/>
        </w:rPr>
        <w:t>התשנ</w:t>
      </w:r>
      <w:r w:rsidRPr="00821E5E">
        <w:rPr>
          <w:b/>
          <w:bCs w:val="0"/>
          <w:u w:val="none"/>
          <w:rtl/>
        </w:rPr>
        <w:t>"</w:t>
      </w:r>
      <w:r w:rsidRPr="00821E5E">
        <w:rPr>
          <w:rFonts w:hint="cs"/>
          <w:b/>
          <w:bCs w:val="0"/>
          <w:u w:val="none"/>
          <w:rtl/>
        </w:rPr>
        <w:t>ב</w:t>
      </w:r>
      <w:r w:rsidRPr="00821E5E">
        <w:rPr>
          <w:b/>
          <w:bCs w:val="0"/>
          <w:u w:val="none"/>
          <w:rtl/>
        </w:rPr>
        <w:t xml:space="preserve">-1992 </w:t>
      </w:r>
      <w:r w:rsidRPr="00821E5E">
        <w:rPr>
          <w:rFonts w:hint="cs"/>
          <w:b/>
          <w:bCs w:val="0"/>
          <w:u w:val="none"/>
          <w:rtl/>
        </w:rPr>
        <w:t>והתקנות</w:t>
      </w:r>
      <w:r w:rsidRPr="00821E5E">
        <w:rPr>
          <w:b/>
          <w:bCs w:val="0"/>
          <w:u w:val="none"/>
          <w:rtl/>
        </w:rPr>
        <w:t xml:space="preserve"> </w:t>
      </w:r>
      <w:r w:rsidRPr="00821E5E">
        <w:rPr>
          <w:rFonts w:hint="cs"/>
          <w:b/>
          <w:bCs w:val="0"/>
          <w:u w:val="none"/>
          <w:rtl/>
        </w:rPr>
        <w:t>שהותקנו</w:t>
      </w:r>
      <w:r w:rsidRPr="00821E5E">
        <w:rPr>
          <w:b/>
          <w:bCs w:val="0"/>
          <w:u w:val="none"/>
          <w:rtl/>
        </w:rPr>
        <w:t xml:space="preserve"> </w:t>
      </w:r>
      <w:r w:rsidRPr="00821E5E">
        <w:rPr>
          <w:rFonts w:hint="cs"/>
          <w:b/>
          <w:bCs w:val="0"/>
          <w:u w:val="none"/>
          <w:rtl/>
        </w:rPr>
        <w:t>מכוחו</w:t>
      </w:r>
      <w:r w:rsidRPr="00821E5E">
        <w:rPr>
          <w:b/>
          <w:bCs w:val="0"/>
          <w:u w:val="none"/>
          <w:rtl/>
        </w:rPr>
        <w:t xml:space="preserve">, </w:t>
      </w:r>
      <w:r w:rsidRPr="00821E5E">
        <w:rPr>
          <w:rFonts w:hint="cs"/>
          <w:b/>
          <w:bCs w:val="0"/>
          <w:u w:val="none"/>
          <w:rtl/>
        </w:rPr>
        <w:t>הוראות</w:t>
      </w:r>
      <w:r w:rsidRPr="00821E5E">
        <w:rPr>
          <w:b/>
          <w:bCs w:val="0"/>
          <w:u w:val="none"/>
          <w:rtl/>
        </w:rPr>
        <w:t xml:space="preserve"> </w:t>
      </w:r>
      <w:r w:rsidRPr="00821E5E">
        <w:rPr>
          <w:rFonts w:hint="cs"/>
          <w:b/>
          <w:bCs w:val="0"/>
          <w:u w:val="none"/>
          <w:rtl/>
        </w:rPr>
        <w:t>החשכ</w:t>
      </w:r>
      <w:r w:rsidRPr="00821E5E">
        <w:rPr>
          <w:b/>
          <w:bCs w:val="0"/>
          <w:u w:val="none"/>
          <w:rtl/>
        </w:rPr>
        <w:t>"</w:t>
      </w:r>
      <w:r w:rsidRPr="00821E5E">
        <w:rPr>
          <w:rFonts w:hint="cs"/>
          <w:b/>
          <w:bCs w:val="0"/>
          <w:u w:val="none"/>
          <w:rtl/>
        </w:rPr>
        <w:t>ל</w:t>
      </w:r>
      <w:r w:rsidRPr="00821E5E">
        <w:rPr>
          <w:b/>
          <w:bCs w:val="0"/>
          <w:u w:val="none"/>
          <w:rtl/>
        </w:rPr>
        <w:t xml:space="preserve"> </w:t>
      </w:r>
      <w:r w:rsidRPr="00821E5E">
        <w:rPr>
          <w:rFonts w:hint="cs"/>
          <w:b/>
          <w:bCs w:val="0"/>
          <w:u w:val="none"/>
          <w:rtl/>
        </w:rPr>
        <w:t>ולהוראות</w:t>
      </w:r>
      <w:r w:rsidRPr="00821E5E">
        <w:rPr>
          <w:b/>
          <w:bCs w:val="0"/>
          <w:u w:val="none"/>
          <w:rtl/>
        </w:rPr>
        <w:t xml:space="preserve"> </w:t>
      </w:r>
      <w:r w:rsidRPr="00821E5E">
        <w:rPr>
          <w:rFonts w:hint="cs"/>
          <w:b/>
          <w:bCs w:val="0"/>
          <w:u w:val="none"/>
          <w:rtl/>
        </w:rPr>
        <w:t>הסכם</w:t>
      </w:r>
      <w:r w:rsidRPr="00821E5E">
        <w:rPr>
          <w:b/>
          <w:bCs w:val="0"/>
          <w:u w:val="none"/>
          <w:rtl/>
        </w:rPr>
        <w:t xml:space="preserve"> </w:t>
      </w:r>
      <w:r w:rsidRPr="00821E5E">
        <w:rPr>
          <w:rFonts w:hint="cs"/>
          <w:b/>
          <w:bCs w:val="0"/>
          <w:u w:val="none"/>
          <w:rtl/>
        </w:rPr>
        <w:t>זה</w:t>
      </w:r>
      <w:r w:rsidRPr="00821E5E">
        <w:rPr>
          <w:b/>
          <w:bCs w:val="0"/>
          <w:u w:val="none"/>
          <w:rtl/>
        </w:rPr>
        <w:t xml:space="preserve">. </w:t>
      </w:r>
      <w:r w:rsidRPr="00821E5E">
        <w:rPr>
          <w:rFonts w:hint="cs"/>
          <w:b/>
          <w:bCs w:val="0"/>
          <w:u w:val="none"/>
          <w:rtl/>
        </w:rPr>
        <w:t>תקופות</w:t>
      </w:r>
      <w:r w:rsidRPr="00821E5E">
        <w:rPr>
          <w:b/>
          <w:bCs w:val="0"/>
          <w:u w:val="none"/>
          <w:rtl/>
        </w:rPr>
        <w:t xml:space="preserve"> </w:t>
      </w:r>
      <w:r w:rsidRPr="00821E5E">
        <w:rPr>
          <w:rFonts w:hint="cs"/>
          <w:b/>
          <w:bCs w:val="0"/>
          <w:u w:val="none"/>
          <w:rtl/>
        </w:rPr>
        <w:t>ההארכה</w:t>
      </w:r>
      <w:r w:rsidRPr="00821E5E">
        <w:rPr>
          <w:b/>
          <w:bCs w:val="0"/>
          <w:u w:val="none"/>
          <w:rtl/>
        </w:rPr>
        <w:t xml:space="preserve"> </w:t>
      </w:r>
      <w:r w:rsidRPr="00821E5E">
        <w:rPr>
          <w:rFonts w:hint="cs"/>
          <w:b/>
          <w:bCs w:val="0"/>
          <w:u w:val="none"/>
          <w:rtl/>
        </w:rPr>
        <w:t>ייחשבו</w:t>
      </w:r>
      <w:r w:rsidRPr="00821E5E">
        <w:rPr>
          <w:b/>
          <w:bCs w:val="0"/>
          <w:u w:val="none"/>
          <w:rtl/>
        </w:rPr>
        <w:t xml:space="preserve"> </w:t>
      </w:r>
      <w:r w:rsidRPr="00821E5E">
        <w:rPr>
          <w:rFonts w:hint="cs"/>
          <w:b/>
          <w:bCs w:val="0"/>
          <w:u w:val="none"/>
          <w:rtl/>
        </w:rPr>
        <w:t>חלק</w:t>
      </w:r>
      <w:r w:rsidRPr="00821E5E">
        <w:rPr>
          <w:b/>
          <w:bCs w:val="0"/>
          <w:u w:val="none"/>
          <w:rtl/>
        </w:rPr>
        <w:t xml:space="preserve"> </w:t>
      </w:r>
      <w:r w:rsidRPr="00821E5E">
        <w:rPr>
          <w:rFonts w:hint="cs"/>
          <w:b/>
          <w:bCs w:val="0"/>
          <w:u w:val="none"/>
          <w:rtl/>
        </w:rPr>
        <w:t>מתקופת</w:t>
      </w:r>
      <w:r w:rsidRPr="00821E5E">
        <w:rPr>
          <w:b/>
          <w:bCs w:val="0"/>
          <w:u w:val="none"/>
          <w:rtl/>
        </w:rPr>
        <w:t xml:space="preserve"> </w:t>
      </w:r>
      <w:r w:rsidRPr="00821E5E">
        <w:rPr>
          <w:rFonts w:hint="cs"/>
          <w:b/>
          <w:bCs w:val="0"/>
          <w:u w:val="none"/>
          <w:rtl/>
        </w:rPr>
        <w:t>ההתקשרות</w:t>
      </w:r>
      <w:r w:rsidRPr="00821E5E">
        <w:rPr>
          <w:b/>
          <w:bCs w:val="0"/>
          <w:u w:val="none"/>
          <w:rtl/>
        </w:rPr>
        <w:t>.</w:t>
      </w:r>
    </w:p>
    <w:p w:rsidR="002C6DE8" w:rsidRPr="00BF3551" w:rsidRDefault="002C6DE8" w:rsidP="00BD3575">
      <w:pPr>
        <w:pStyle w:val="a0"/>
        <w:numPr>
          <w:ilvl w:val="1"/>
          <w:numId w:val="42"/>
        </w:numPr>
        <w:spacing w:after="240"/>
        <w:ind w:left="788" w:hanging="431"/>
        <w:rPr>
          <w:b/>
          <w:bCs w:val="0"/>
          <w:u w:val="none"/>
          <w:rtl/>
        </w:rPr>
      </w:pPr>
      <w:r w:rsidRPr="00BF3551">
        <w:rPr>
          <w:rFonts w:hint="cs"/>
          <w:b/>
          <w:bCs w:val="0"/>
          <w:u w:val="none"/>
          <w:rtl/>
        </w:rPr>
        <w:t>מובהר</w:t>
      </w:r>
      <w:r w:rsidRPr="00BF3551">
        <w:rPr>
          <w:b/>
          <w:bCs w:val="0"/>
          <w:u w:val="none"/>
          <w:rtl/>
        </w:rPr>
        <w:t xml:space="preserve"> </w:t>
      </w:r>
      <w:r w:rsidRPr="00BF3551">
        <w:rPr>
          <w:rFonts w:hint="cs"/>
          <w:b/>
          <w:bCs w:val="0"/>
          <w:u w:val="none"/>
          <w:rtl/>
        </w:rPr>
        <w:t>כי</w:t>
      </w:r>
      <w:r w:rsidRPr="00BF3551">
        <w:rPr>
          <w:b/>
          <w:bCs w:val="0"/>
          <w:u w:val="none"/>
          <w:rtl/>
        </w:rPr>
        <w:t xml:space="preserve"> </w:t>
      </w:r>
      <w:r w:rsidRPr="00BF3551">
        <w:rPr>
          <w:rFonts w:hint="cs"/>
          <w:b/>
          <w:bCs w:val="0"/>
          <w:u w:val="none"/>
          <w:rtl/>
        </w:rPr>
        <w:t>נותן</w:t>
      </w:r>
      <w:r w:rsidRPr="00BF3551">
        <w:rPr>
          <w:b/>
          <w:bCs w:val="0"/>
          <w:u w:val="none"/>
          <w:rtl/>
        </w:rPr>
        <w:t xml:space="preserve"> </w:t>
      </w:r>
      <w:r w:rsidRPr="00BF3551">
        <w:rPr>
          <w:rFonts w:hint="cs"/>
          <w:b/>
          <w:bCs w:val="0"/>
          <w:u w:val="none"/>
          <w:rtl/>
        </w:rPr>
        <w:t>השירותים</w:t>
      </w:r>
      <w:r w:rsidRPr="00BF3551">
        <w:rPr>
          <w:b/>
          <w:bCs w:val="0"/>
          <w:u w:val="none"/>
          <w:rtl/>
        </w:rPr>
        <w:t xml:space="preserve"> </w:t>
      </w:r>
      <w:r w:rsidRPr="00BF3551">
        <w:rPr>
          <w:rFonts w:hint="cs"/>
          <w:b/>
          <w:bCs w:val="0"/>
          <w:u w:val="none"/>
          <w:rtl/>
        </w:rPr>
        <w:t>אינו</w:t>
      </w:r>
      <w:r w:rsidRPr="00BF3551">
        <w:rPr>
          <w:b/>
          <w:bCs w:val="0"/>
          <w:u w:val="none"/>
          <w:rtl/>
        </w:rPr>
        <w:t xml:space="preserve"> </w:t>
      </w:r>
      <w:r w:rsidRPr="00BF3551">
        <w:rPr>
          <w:rFonts w:hint="cs"/>
          <w:b/>
          <w:bCs w:val="0"/>
          <w:u w:val="none"/>
          <w:rtl/>
        </w:rPr>
        <w:t>זכאי</w:t>
      </w:r>
      <w:r w:rsidRPr="00BF3551">
        <w:rPr>
          <w:b/>
          <w:bCs w:val="0"/>
          <w:u w:val="none"/>
          <w:rtl/>
        </w:rPr>
        <w:t xml:space="preserve"> </w:t>
      </w:r>
      <w:r w:rsidRPr="00BF3551">
        <w:rPr>
          <w:rFonts w:hint="cs"/>
          <w:b/>
          <w:bCs w:val="0"/>
          <w:u w:val="none"/>
          <w:rtl/>
        </w:rPr>
        <w:t>להארכת</w:t>
      </w:r>
      <w:r w:rsidRPr="00BF3551">
        <w:rPr>
          <w:b/>
          <w:bCs w:val="0"/>
          <w:u w:val="none"/>
          <w:rtl/>
        </w:rPr>
        <w:t xml:space="preserve"> </w:t>
      </w:r>
      <w:r w:rsidRPr="00BF3551">
        <w:rPr>
          <w:rFonts w:hint="cs"/>
          <w:b/>
          <w:bCs w:val="0"/>
          <w:u w:val="none"/>
          <w:rtl/>
        </w:rPr>
        <w:t>ההסכם</w:t>
      </w:r>
      <w:r w:rsidRPr="00BF3551">
        <w:rPr>
          <w:b/>
          <w:bCs w:val="0"/>
          <w:u w:val="none"/>
          <w:rtl/>
        </w:rPr>
        <w:t xml:space="preserve"> </w:t>
      </w:r>
      <w:r w:rsidRPr="00BF3551">
        <w:rPr>
          <w:rFonts w:hint="cs"/>
          <w:b/>
          <w:bCs w:val="0"/>
          <w:u w:val="none"/>
          <w:rtl/>
        </w:rPr>
        <w:t>מעבר</w:t>
      </w:r>
      <w:r w:rsidRPr="00BF3551">
        <w:rPr>
          <w:b/>
          <w:bCs w:val="0"/>
          <w:u w:val="none"/>
          <w:rtl/>
        </w:rPr>
        <w:t xml:space="preserve"> </w:t>
      </w:r>
      <w:r w:rsidRPr="00BF3551">
        <w:rPr>
          <w:rFonts w:hint="cs"/>
          <w:b/>
          <w:bCs w:val="0"/>
          <w:u w:val="none"/>
          <w:rtl/>
        </w:rPr>
        <w:t>לקבוע</w:t>
      </w:r>
      <w:r w:rsidRPr="00BF3551">
        <w:rPr>
          <w:b/>
          <w:bCs w:val="0"/>
          <w:u w:val="none"/>
          <w:rtl/>
        </w:rPr>
        <w:t xml:space="preserve"> </w:t>
      </w:r>
      <w:r w:rsidRPr="00BF3551">
        <w:rPr>
          <w:rFonts w:hint="cs"/>
          <w:b/>
          <w:bCs w:val="0"/>
          <w:u w:val="none"/>
          <w:rtl/>
        </w:rPr>
        <w:t>בו</w:t>
      </w:r>
      <w:r w:rsidRPr="00BF3551">
        <w:rPr>
          <w:b/>
          <w:bCs w:val="0"/>
          <w:u w:val="none"/>
          <w:rtl/>
        </w:rPr>
        <w:t xml:space="preserve"> </w:t>
      </w:r>
      <w:r w:rsidRPr="00BF3551">
        <w:rPr>
          <w:rFonts w:hint="cs"/>
          <w:b/>
          <w:bCs w:val="0"/>
          <w:u w:val="none"/>
          <w:rtl/>
        </w:rPr>
        <w:t>אלא</w:t>
      </w:r>
      <w:r w:rsidRPr="00BF3551">
        <w:rPr>
          <w:b/>
          <w:bCs w:val="0"/>
          <w:u w:val="none"/>
          <w:rtl/>
        </w:rPr>
        <w:t xml:space="preserve"> </w:t>
      </w:r>
      <w:r w:rsidRPr="00BF3551">
        <w:rPr>
          <w:rFonts w:hint="cs"/>
          <w:b/>
          <w:bCs w:val="0"/>
          <w:u w:val="none"/>
          <w:rtl/>
        </w:rPr>
        <w:t>בהסכמת</w:t>
      </w:r>
      <w:r w:rsidRPr="00BF3551">
        <w:rPr>
          <w:b/>
          <w:bCs w:val="0"/>
          <w:u w:val="none"/>
          <w:rtl/>
        </w:rPr>
        <w:t xml:space="preserve"> </w:t>
      </w:r>
      <w:r w:rsidRPr="00BF3551">
        <w:rPr>
          <w:rFonts w:hint="cs"/>
          <w:b/>
          <w:bCs w:val="0"/>
          <w:u w:val="none"/>
          <w:rtl/>
        </w:rPr>
        <w:t>המשרד</w:t>
      </w:r>
      <w:r w:rsidRPr="00BF3551">
        <w:rPr>
          <w:b/>
          <w:bCs w:val="0"/>
          <w:u w:val="none"/>
          <w:rtl/>
        </w:rPr>
        <w:t xml:space="preserve">, </w:t>
      </w:r>
      <w:r w:rsidRPr="00BF3551">
        <w:rPr>
          <w:rFonts w:hint="cs"/>
          <w:b/>
          <w:bCs w:val="0"/>
          <w:u w:val="none"/>
          <w:rtl/>
        </w:rPr>
        <w:t>והמשרד</w:t>
      </w:r>
      <w:r w:rsidRPr="00BF3551">
        <w:rPr>
          <w:b/>
          <w:bCs w:val="0"/>
          <w:u w:val="none"/>
          <w:rtl/>
        </w:rPr>
        <w:t xml:space="preserve"> </w:t>
      </w:r>
      <w:r w:rsidRPr="00BF3551">
        <w:rPr>
          <w:rFonts w:hint="cs"/>
          <w:b/>
          <w:bCs w:val="0"/>
          <w:u w:val="none"/>
          <w:rtl/>
        </w:rPr>
        <w:t>יהיה</w:t>
      </w:r>
      <w:r w:rsidRPr="00BF3551">
        <w:rPr>
          <w:b/>
          <w:bCs w:val="0"/>
          <w:u w:val="none"/>
          <w:rtl/>
        </w:rPr>
        <w:t xml:space="preserve"> </w:t>
      </w:r>
      <w:r w:rsidRPr="00BF3551">
        <w:rPr>
          <w:rFonts w:hint="cs"/>
          <w:b/>
          <w:bCs w:val="0"/>
          <w:u w:val="none"/>
          <w:rtl/>
        </w:rPr>
        <w:t>רשאי</w:t>
      </w:r>
      <w:r w:rsidRPr="00BF3551">
        <w:rPr>
          <w:b/>
          <w:bCs w:val="0"/>
          <w:u w:val="none"/>
          <w:rtl/>
        </w:rPr>
        <w:t xml:space="preserve"> </w:t>
      </w:r>
      <w:r w:rsidRPr="00BF3551">
        <w:rPr>
          <w:rFonts w:hint="cs"/>
          <w:b/>
          <w:bCs w:val="0"/>
          <w:u w:val="none"/>
          <w:rtl/>
        </w:rPr>
        <w:t>לפעול</w:t>
      </w:r>
      <w:r w:rsidRPr="00BF3551">
        <w:rPr>
          <w:b/>
          <w:bCs w:val="0"/>
          <w:u w:val="none"/>
          <w:rtl/>
        </w:rPr>
        <w:t xml:space="preserve"> </w:t>
      </w:r>
      <w:r w:rsidRPr="00BF3551">
        <w:rPr>
          <w:rFonts w:hint="cs"/>
          <w:b/>
          <w:bCs w:val="0"/>
          <w:u w:val="none"/>
          <w:rtl/>
        </w:rPr>
        <w:t>בעניין</w:t>
      </w:r>
      <w:r w:rsidRPr="00BF3551">
        <w:rPr>
          <w:b/>
          <w:bCs w:val="0"/>
          <w:u w:val="none"/>
          <w:rtl/>
        </w:rPr>
        <w:t xml:space="preserve"> </w:t>
      </w:r>
      <w:r w:rsidRPr="00BF3551">
        <w:rPr>
          <w:rFonts w:hint="cs"/>
          <w:b/>
          <w:bCs w:val="0"/>
          <w:u w:val="none"/>
          <w:rtl/>
        </w:rPr>
        <w:t>זה</w:t>
      </w:r>
      <w:r w:rsidRPr="00BF3551">
        <w:rPr>
          <w:b/>
          <w:bCs w:val="0"/>
          <w:u w:val="none"/>
          <w:rtl/>
        </w:rPr>
        <w:t xml:space="preserve"> </w:t>
      </w:r>
      <w:r w:rsidRPr="00BF3551">
        <w:rPr>
          <w:rFonts w:hint="cs"/>
          <w:b/>
          <w:bCs w:val="0"/>
          <w:u w:val="none"/>
          <w:rtl/>
        </w:rPr>
        <w:t>בהתאם</w:t>
      </w:r>
      <w:r w:rsidRPr="00BF3551">
        <w:rPr>
          <w:b/>
          <w:bCs w:val="0"/>
          <w:u w:val="none"/>
          <w:rtl/>
        </w:rPr>
        <w:t xml:space="preserve"> </w:t>
      </w:r>
      <w:r w:rsidRPr="00BF3551">
        <w:rPr>
          <w:rFonts w:hint="cs"/>
          <w:b/>
          <w:bCs w:val="0"/>
          <w:u w:val="none"/>
          <w:rtl/>
        </w:rPr>
        <w:t>לשיקול</w:t>
      </w:r>
      <w:r w:rsidRPr="00BF3551">
        <w:rPr>
          <w:b/>
          <w:bCs w:val="0"/>
          <w:u w:val="none"/>
          <w:rtl/>
        </w:rPr>
        <w:t xml:space="preserve"> </w:t>
      </w:r>
      <w:r w:rsidRPr="00BF3551">
        <w:rPr>
          <w:rFonts w:hint="cs"/>
          <w:b/>
          <w:bCs w:val="0"/>
          <w:u w:val="none"/>
          <w:rtl/>
        </w:rPr>
        <w:t>דעתו</w:t>
      </w:r>
      <w:r w:rsidRPr="00BF3551">
        <w:rPr>
          <w:b/>
          <w:bCs w:val="0"/>
          <w:u w:val="none"/>
          <w:rtl/>
        </w:rPr>
        <w:t xml:space="preserve"> </w:t>
      </w:r>
      <w:r w:rsidRPr="00BF3551">
        <w:rPr>
          <w:rFonts w:hint="cs"/>
          <w:b/>
          <w:bCs w:val="0"/>
          <w:u w:val="none"/>
          <w:rtl/>
        </w:rPr>
        <w:t>הבלעדי</w:t>
      </w:r>
      <w:r w:rsidRPr="00BF3551">
        <w:rPr>
          <w:b/>
          <w:bCs w:val="0"/>
          <w:u w:val="none"/>
          <w:rtl/>
        </w:rPr>
        <w:t>.</w:t>
      </w:r>
    </w:p>
    <w:p w:rsidR="00456D57" w:rsidRPr="00BF3551" w:rsidRDefault="002C6DE8" w:rsidP="00BF3551">
      <w:pPr>
        <w:pStyle w:val="a0"/>
        <w:numPr>
          <w:ilvl w:val="0"/>
          <w:numId w:val="0"/>
        </w:numPr>
        <w:spacing w:after="240"/>
        <w:ind w:left="794"/>
        <w:rPr>
          <w:b/>
          <w:bCs w:val="0"/>
          <w:u w:val="none"/>
          <w:rtl/>
        </w:rPr>
      </w:pPr>
      <w:r w:rsidRPr="00BF3551">
        <w:rPr>
          <w:rFonts w:hint="cs"/>
          <w:b/>
          <w:bCs w:val="0"/>
          <w:u w:val="none"/>
          <w:rtl/>
        </w:rPr>
        <w:t>הרחבת</w:t>
      </w:r>
      <w:r w:rsidRPr="00BF3551">
        <w:rPr>
          <w:b/>
          <w:bCs w:val="0"/>
          <w:u w:val="none"/>
          <w:rtl/>
        </w:rPr>
        <w:t xml:space="preserve"> </w:t>
      </w:r>
      <w:r w:rsidRPr="00BF3551">
        <w:rPr>
          <w:rFonts w:hint="cs"/>
          <w:b/>
          <w:bCs w:val="0"/>
          <w:u w:val="none"/>
          <w:rtl/>
        </w:rPr>
        <w:t>השירותים</w:t>
      </w:r>
      <w:r w:rsidRPr="00BF3551">
        <w:rPr>
          <w:b/>
          <w:bCs w:val="0"/>
          <w:u w:val="none"/>
          <w:rtl/>
        </w:rPr>
        <w:t xml:space="preserve"> </w:t>
      </w:r>
      <w:r w:rsidRPr="00BF3551">
        <w:rPr>
          <w:rFonts w:hint="cs"/>
          <w:b/>
          <w:bCs w:val="0"/>
          <w:u w:val="none"/>
          <w:rtl/>
        </w:rPr>
        <w:t>שיינתנו</w:t>
      </w:r>
      <w:r w:rsidRPr="00BF3551">
        <w:rPr>
          <w:b/>
          <w:bCs w:val="0"/>
          <w:u w:val="none"/>
          <w:rtl/>
        </w:rPr>
        <w:t xml:space="preserve"> </w:t>
      </w:r>
      <w:r w:rsidRPr="00BF3551">
        <w:rPr>
          <w:rFonts w:hint="cs"/>
          <w:b/>
          <w:bCs w:val="0"/>
          <w:u w:val="none"/>
          <w:rtl/>
        </w:rPr>
        <w:t>במסגרת</w:t>
      </w:r>
      <w:r w:rsidRPr="00BF3551">
        <w:rPr>
          <w:b/>
          <w:bCs w:val="0"/>
          <w:u w:val="none"/>
          <w:rtl/>
        </w:rPr>
        <w:t xml:space="preserve"> </w:t>
      </w:r>
      <w:r w:rsidRPr="00BF3551">
        <w:rPr>
          <w:rFonts w:hint="cs"/>
          <w:b/>
          <w:bCs w:val="0"/>
          <w:u w:val="none"/>
          <w:rtl/>
        </w:rPr>
        <w:t>ההסכם</w:t>
      </w:r>
      <w:r w:rsidRPr="00BF3551">
        <w:rPr>
          <w:b/>
          <w:bCs w:val="0"/>
          <w:u w:val="none"/>
          <w:rtl/>
        </w:rPr>
        <w:t xml:space="preserve"> </w:t>
      </w:r>
      <w:r w:rsidRPr="00BF3551">
        <w:rPr>
          <w:rFonts w:hint="cs"/>
          <w:b/>
          <w:bCs w:val="0"/>
          <w:u w:val="none"/>
          <w:rtl/>
        </w:rPr>
        <w:t>ו</w:t>
      </w:r>
      <w:r w:rsidRPr="00BF3551">
        <w:rPr>
          <w:b/>
          <w:bCs w:val="0"/>
          <w:u w:val="none"/>
          <w:rtl/>
        </w:rPr>
        <w:t>/</w:t>
      </w:r>
      <w:r w:rsidRPr="00BF3551">
        <w:rPr>
          <w:rFonts w:hint="cs"/>
          <w:b/>
          <w:bCs w:val="0"/>
          <w:u w:val="none"/>
          <w:rtl/>
        </w:rPr>
        <w:t>או</w:t>
      </w:r>
      <w:r w:rsidRPr="00BF3551">
        <w:rPr>
          <w:b/>
          <w:bCs w:val="0"/>
          <w:u w:val="none"/>
          <w:rtl/>
        </w:rPr>
        <w:t xml:space="preserve"> </w:t>
      </w:r>
      <w:r w:rsidRPr="00BF3551">
        <w:rPr>
          <w:rFonts w:hint="cs"/>
          <w:b/>
          <w:bCs w:val="0"/>
          <w:u w:val="none"/>
          <w:rtl/>
        </w:rPr>
        <w:t>הגדלת</w:t>
      </w:r>
      <w:r w:rsidRPr="00BF3551">
        <w:rPr>
          <w:b/>
          <w:bCs w:val="0"/>
          <w:u w:val="none"/>
          <w:rtl/>
        </w:rPr>
        <w:t xml:space="preserve"> </w:t>
      </w:r>
      <w:r w:rsidRPr="00BF3551">
        <w:rPr>
          <w:rFonts w:hint="cs"/>
          <w:b/>
          <w:bCs w:val="0"/>
          <w:u w:val="none"/>
          <w:rtl/>
        </w:rPr>
        <w:t>ההיקף</w:t>
      </w:r>
      <w:r w:rsidRPr="00BF3551">
        <w:rPr>
          <w:b/>
          <w:bCs w:val="0"/>
          <w:u w:val="none"/>
          <w:rtl/>
        </w:rPr>
        <w:t xml:space="preserve"> </w:t>
      </w:r>
      <w:r w:rsidRPr="00BF3551">
        <w:rPr>
          <w:rFonts w:hint="cs"/>
          <w:b/>
          <w:bCs w:val="0"/>
          <w:u w:val="none"/>
          <w:rtl/>
        </w:rPr>
        <w:t>הכספי</w:t>
      </w:r>
      <w:r w:rsidRPr="00BF3551">
        <w:rPr>
          <w:b/>
          <w:bCs w:val="0"/>
          <w:u w:val="none"/>
          <w:rtl/>
        </w:rPr>
        <w:t xml:space="preserve"> </w:t>
      </w:r>
      <w:r w:rsidRPr="00BF3551">
        <w:rPr>
          <w:rFonts w:hint="cs"/>
          <w:b/>
          <w:bCs w:val="0"/>
          <w:u w:val="none"/>
          <w:rtl/>
        </w:rPr>
        <w:t>של</w:t>
      </w:r>
      <w:r w:rsidRPr="00BF3551">
        <w:rPr>
          <w:b/>
          <w:bCs w:val="0"/>
          <w:u w:val="none"/>
          <w:rtl/>
        </w:rPr>
        <w:t xml:space="preserve"> </w:t>
      </w:r>
      <w:r w:rsidRPr="00BF3551">
        <w:rPr>
          <w:rFonts w:hint="cs"/>
          <w:b/>
          <w:bCs w:val="0"/>
          <w:u w:val="none"/>
          <w:rtl/>
        </w:rPr>
        <w:t>ההסכם</w:t>
      </w:r>
      <w:r w:rsidRPr="00BF3551">
        <w:rPr>
          <w:b/>
          <w:bCs w:val="0"/>
          <w:u w:val="none"/>
          <w:rtl/>
        </w:rPr>
        <w:t xml:space="preserve"> </w:t>
      </w:r>
      <w:r w:rsidRPr="00BF3551">
        <w:rPr>
          <w:rFonts w:hint="cs"/>
          <w:b/>
          <w:bCs w:val="0"/>
          <w:u w:val="none"/>
          <w:rtl/>
        </w:rPr>
        <w:t>ו</w:t>
      </w:r>
      <w:r w:rsidRPr="00BF3551">
        <w:rPr>
          <w:b/>
          <w:bCs w:val="0"/>
          <w:u w:val="none"/>
          <w:rtl/>
        </w:rPr>
        <w:t>/</w:t>
      </w:r>
      <w:r w:rsidRPr="00BF3551">
        <w:rPr>
          <w:rFonts w:hint="cs"/>
          <w:b/>
          <w:bCs w:val="0"/>
          <w:u w:val="none"/>
          <w:rtl/>
        </w:rPr>
        <w:t>או</w:t>
      </w:r>
      <w:r w:rsidRPr="00BF3551">
        <w:rPr>
          <w:b/>
          <w:bCs w:val="0"/>
          <w:u w:val="none"/>
          <w:rtl/>
        </w:rPr>
        <w:t xml:space="preserve"> </w:t>
      </w:r>
      <w:r w:rsidRPr="00BF3551">
        <w:rPr>
          <w:rFonts w:hint="cs"/>
          <w:b/>
          <w:bCs w:val="0"/>
          <w:u w:val="none"/>
          <w:rtl/>
        </w:rPr>
        <w:t>עריכת</w:t>
      </w:r>
      <w:r w:rsidRPr="00BF3551">
        <w:rPr>
          <w:b/>
          <w:bCs w:val="0"/>
          <w:u w:val="none"/>
          <w:rtl/>
        </w:rPr>
        <w:t xml:space="preserve"> </w:t>
      </w:r>
      <w:r w:rsidRPr="00BF3551">
        <w:rPr>
          <w:rFonts w:hint="cs"/>
          <w:b/>
          <w:bCs w:val="0"/>
          <w:u w:val="none"/>
          <w:rtl/>
        </w:rPr>
        <w:t>כל</w:t>
      </w:r>
      <w:r w:rsidRPr="00BF3551">
        <w:rPr>
          <w:b/>
          <w:bCs w:val="0"/>
          <w:u w:val="none"/>
          <w:rtl/>
        </w:rPr>
        <w:t xml:space="preserve"> </w:t>
      </w:r>
      <w:r w:rsidRPr="00BF3551">
        <w:rPr>
          <w:rFonts w:hint="cs"/>
          <w:b/>
          <w:bCs w:val="0"/>
          <w:u w:val="none"/>
          <w:rtl/>
        </w:rPr>
        <w:t>שינוי</w:t>
      </w:r>
      <w:r w:rsidRPr="00BF3551">
        <w:rPr>
          <w:b/>
          <w:bCs w:val="0"/>
          <w:u w:val="none"/>
          <w:rtl/>
        </w:rPr>
        <w:t xml:space="preserve"> </w:t>
      </w:r>
      <w:r w:rsidRPr="00BF3551">
        <w:rPr>
          <w:rFonts w:hint="cs"/>
          <w:b/>
          <w:bCs w:val="0"/>
          <w:u w:val="none"/>
          <w:rtl/>
        </w:rPr>
        <w:t>מהותי</w:t>
      </w:r>
      <w:r w:rsidRPr="00BF3551">
        <w:rPr>
          <w:b/>
          <w:bCs w:val="0"/>
          <w:u w:val="none"/>
          <w:rtl/>
        </w:rPr>
        <w:t xml:space="preserve"> </w:t>
      </w:r>
      <w:r w:rsidRPr="00BF3551">
        <w:rPr>
          <w:rFonts w:hint="cs"/>
          <w:b/>
          <w:bCs w:val="0"/>
          <w:u w:val="none"/>
          <w:rtl/>
        </w:rPr>
        <w:t>בתנאי</w:t>
      </w:r>
      <w:r w:rsidRPr="00BF3551">
        <w:rPr>
          <w:b/>
          <w:bCs w:val="0"/>
          <w:u w:val="none"/>
          <w:rtl/>
        </w:rPr>
        <w:t xml:space="preserve"> </w:t>
      </w:r>
      <w:r w:rsidRPr="00BF3551">
        <w:rPr>
          <w:rFonts w:hint="cs"/>
          <w:b/>
          <w:bCs w:val="0"/>
          <w:u w:val="none"/>
          <w:rtl/>
        </w:rPr>
        <w:t>ההסכם</w:t>
      </w:r>
      <w:r w:rsidRPr="00BF3551">
        <w:rPr>
          <w:b/>
          <w:bCs w:val="0"/>
          <w:u w:val="none"/>
          <w:rtl/>
        </w:rPr>
        <w:t xml:space="preserve"> </w:t>
      </w:r>
      <w:r w:rsidRPr="00BF3551">
        <w:rPr>
          <w:rFonts w:hint="cs"/>
          <w:b/>
          <w:bCs w:val="0"/>
          <w:u w:val="none"/>
          <w:rtl/>
        </w:rPr>
        <w:t>ייעשו</w:t>
      </w:r>
      <w:r w:rsidRPr="00BF3551">
        <w:rPr>
          <w:b/>
          <w:bCs w:val="0"/>
          <w:u w:val="none"/>
          <w:rtl/>
        </w:rPr>
        <w:t xml:space="preserve"> </w:t>
      </w:r>
      <w:r w:rsidRPr="00BF3551">
        <w:rPr>
          <w:rFonts w:hint="cs"/>
          <w:b/>
          <w:bCs w:val="0"/>
          <w:u w:val="none"/>
          <w:rtl/>
        </w:rPr>
        <w:t>רק</w:t>
      </w:r>
      <w:r w:rsidRPr="00BF3551">
        <w:rPr>
          <w:b/>
          <w:bCs w:val="0"/>
          <w:u w:val="none"/>
          <w:rtl/>
        </w:rPr>
        <w:t xml:space="preserve"> </w:t>
      </w:r>
      <w:r w:rsidRPr="00BF3551">
        <w:rPr>
          <w:rFonts w:hint="cs"/>
          <w:b/>
          <w:bCs w:val="0"/>
          <w:u w:val="none"/>
          <w:rtl/>
        </w:rPr>
        <w:t>באישור</w:t>
      </w:r>
      <w:r w:rsidRPr="00BF3551">
        <w:rPr>
          <w:b/>
          <w:bCs w:val="0"/>
          <w:u w:val="none"/>
          <w:rtl/>
        </w:rPr>
        <w:t xml:space="preserve"> </w:t>
      </w:r>
      <w:r w:rsidRPr="00BF3551">
        <w:rPr>
          <w:rFonts w:hint="cs"/>
          <w:b/>
          <w:bCs w:val="0"/>
          <w:u w:val="none"/>
          <w:rtl/>
        </w:rPr>
        <w:t>מוקדם</w:t>
      </w:r>
      <w:r w:rsidRPr="00BF3551">
        <w:rPr>
          <w:b/>
          <w:bCs w:val="0"/>
          <w:u w:val="none"/>
          <w:rtl/>
        </w:rPr>
        <w:t xml:space="preserve"> </w:t>
      </w:r>
      <w:r w:rsidRPr="00BF3551">
        <w:rPr>
          <w:rFonts w:hint="cs"/>
          <w:b/>
          <w:bCs w:val="0"/>
          <w:u w:val="none"/>
          <w:rtl/>
        </w:rPr>
        <w:t>של</w:t>
      </w:r>
      <w:r w:rsidRPr="00BF3551">
        <w:rPr>
          <w:b/>
          <w:bCs w:val="0"/>
          <w:u w:val="none"/>
          <w:rtl/>
        </w:rPr>
        <w:t xml:space="preserve"> </w:t>
      </w:r>
      <w:r w:rsidRPr="00BF3551">
        <w:rPr>
          <w:rFonts w:hint="cs"/>
          <w:b/>
          <w:bCs w:val="0"/>
          <w:u w:val="none"/>
          <w:rtl/>
        </w:rPr>
        <w:t>ועדת</w:t>
      </w:r>
      <w:r w:rsidRPr="00BF3551">
        <w:rPr>
          <w:b/>
          <w:bCs w:val="0"/>
          <w:u w:val="none"/>
          <w:rtl/>
        </w:rPr>
        <w:t xml:space="preserve"> </w:t>
      </w:r>
      <w:r w:rsidRPr="00BF3551">
        <w:rPr>
          <w:rFonts w:hint="cs"/>
          <w:b/>
          <w:bCs w:val="0"/>
          <w:u w:val="none"/>
          <w:rtl/>
        </w:rPr>
        <w:t>המכרזים</w:t>
      </w:r>
      <w:r w:rsidRPr="00BF3551">
        <w:rPr>
          <w:b/>
          <w:bCs w:val="0"/>
          <w:u w:val="none"/>
          <w:rtl/>
        </w:rPr>
        <w:t xml:space="preserve"> </w:t>
      </w:r>
      <w:r w:rsidRPr="00BF3551">
        <w:rPr>
          <w:rFonts w:hint="cs"/>
          <w:b/>
          <w:bCs w:val="0"/>
          <w:u w:val="none"/>
          <w:rtl/>
        </w:rPr>
        <w:t>ולאחר</w:t>
      </w:r>
      <w:r w:rsidRPr="00BF3551">
        <w:rPr>
          <w:b/>
          <w:bCs w:val="0"/>
          <w:u w:val="none"/>
          <w:rtl/>
        </w:rPr>
        <w:t xml:space="preserve"> </w:t>
      </w:r>
      <w:r w:rsidRPr="00BF3551">
        <w:rPr>
          <w:rFonts w:hint="cs"/>
          <w:b/>
          <w:bCs w:val="0"/>
          <w:u w:val="none"/>
          <w:rtl/>
        </w:rPr>
        <w:t>חתימה</w:t>
      </w:r>
      <w:r w:rsidRPr="00BF3551">
        <w:rPr>
          <w:b/>
          <w:bCs w:val="0"/>
          <w:u w:val="none"/>
          <w:rtl/>
        </w:rPr>
        <w:t xml:space="preserve"> </w:t>
      </w:r>
      <w:r w:rsidRPr="00BF3551">
        <w:rPr>
          <w:rFonts w:hint="cs"/>
          <w:b/>
          <w:bCs w:val="0"/>
          <w:u w:val="none"/>
          <w:rtl/>
        </w:rPr>
        <w:t>על</w:t>
      </w:r>
      <w:r w:rsidRPr="00BF3551">
        <w:rPr>
          <w:b/>
          <w:bCs w:val="0"/>
          <w:u w:val="none"/>
          <w:rtl/>
        </w:rPr>
        <w:t xml:space="preserve"> </w:t>
      </w:r>
      <w:r w:rsidRPr="00BF3551">
        <w:rPr>
          <w:rFonts w:hint="cs"/>
          <w:b/>
          <w:bCs w:val="0"/>
          <w:u w:val="none"/>
          <w:rtl/>
        </w:rPr>
        <w:t>הסכם</w:t>
      </w:r>
      <w:r w:rsidRPr="00BF3551">
        <w:rPr>
          <w:b/>
          <w:bCs w:val="0"/>
          <w:u w:val="none"/>
          <w:rtl/>
        </w:rPr>
        <w:t xml:space="preserve"> </w:t>
      </w:r>
      <w:r w:rsidRPr="00BF3551">
        <w:rPr>
          <w:rFonts w:hint="cs"/>
          <w:b/>
          <w:bCs w:val="0"/>
          <w:u w:val="none"/>
          <w:rtl/>
        </w:rPr>
        <w:t>מתאים</w:t>
      </w:r>
      <w:r w:rsidRPr="00BF3551">
        <w:rPr>
          <w:b/>
          <w:bCs w:val="0"/>
          <w:u w:val="none"/>
          <w:rtl/>
        </w:rPr>
        <w:t xml:space="preserve"> </w:t>
      </w:r>
      <w:r w:rsidRPr="00BF3551">
        <w:rPr>
          <w:rFonts w:hint="cs"/>
          <w:b/>
          <w:bCs w:val="0"/>
          <w:u w:val="none"/>
          <w:rtl/>
        </w:rPr>
        <w:t>על</w:t>
      </w:r>
      <w:r w:rsidRPr="00BF3551">
        <w:rPr>
          <w:b/>
          <w:bCs w:val="0"/>
          <w:u w:val="none"/>
          <w:rtl/>
        </w:rPr>
        <w:t xml:space="preserve"> </w:t>
      </w:r>
      <w:r w:rsidRPr="00BF3551">
        <w:rPr>
          <w:rFonts w:hint="cs"/>
          <w:b/>
          <w:bCs w:val="0"/>
          <w:u w:val="none"/>
          <w:rtl/>
        </w:rPr>
        <w:t>ידי</w:t>
      </w:r>
      <w:r w:rsidRPr="00BF3551">
        <w:rPr>
          <w:b/>
          <w:bCs w:val="0"/>
          <w:u w:val="none"/>
          <w:rtl/>
        </w:rPr>
        <w:t xml:space="preserve"> </w:t>
      </w:r>
      <w:r w:rsidRPr="00BF3551">
        <w:rPr>
          <w:rFonts w:hint="cs"/>
          <w:b/>
          <w:bCs w:val="0"/>
          <w:u w:val="none"/>
          <w:rtl/>
        </w:rPr>
        <w:t>מורשי</w:t>
      </w:r>
      <w:r w:rsidRPr="00BF3551">
        <w:rPr>
          <w:b/>
          <w:bCs w:val="0"/>
          <w:u w:val="none"/>
          <w:rtl/>
        </w:rPr>
        <w:t xml:space="preserve"> </w:t>
      </w:r>
      <w:r w:rsidRPr="00BF3551">
        <w:rPr>
          <w:rFonts w:hint="cs"/>
          <w:b/>
          <w:bCs w:val="0"/>
          <w:u w:val="none"/>
          <w:rtl/>
        </w:rPr>
        <w:t>החתימה</w:t>
      </w:r>
      <w:r w:rsidRPr="00BF3551">
        <w:rPr>
          <w:b/>
          <w:bCs w:val="0"/>
          <w:u w:val="none"/>
          <w:rtl/>
        </w:rPr>
        <w:t xml:space="preserve"> </w:t>
      </w:r>
      <w:r w:rsidRPr="00BF3551">
        <w:rPr>
          <w:rFonts w:hint="cs"/>
          <w:b/>
          <w:bCs w:val="0"/>
          <w:u w:val="none"/>
          <w:rtl/>
        </w:rPr>
        <w:t>של</w:t>
      </w:r>
      <w:r w:rsidRPr="00BF3551">
        <w:rPr>
          <w:b/>
          <w:bCs w:val="0"/>
          <w:u w:val="none"/>
          <w:rtl/>
        </w:rPr>
        <w:t xml:space="preserve"> </w:t>
      </w:r>
      <w:r w:rsidRPr="00BF3551">
        <w:rPr>
          <w:rFonts w:hint="cs"/>
          <w:b/>
          <w:bCs w:val="0"/>
          <w:u w:val="none"/>
          <w:rtl/>
        </w:rPr>
        <w:t>המשרד</w:t>
      </w:r>
      <w:r w:rsidRPr="00BF3551">
        <w:rPr>
          <w:b/>
          <w:bCs w:val="0"/>
          <w:u w:val="none"/>
          <w:rtl/>
        </w:rPr>
        <w:t>.</w:t>
      </w:r>
    </w:p>
    <w:p w:rsidR="00B20745" w:rsidRPr="00BF3551" w:rsidRDefault="00EA2232" w:rsidP="00BF3551">
      <w:pPr>
        <w:pStyle w:val="a0"/>
        <w:numPr>
          <w:ilvl w:val="0"/>
          <w:numId w:val="0"/>
        </w:numPr>
        <w:spacing w:after="240"/>
        <w:ind w:left="794"/>
        <w:rPr>
          <w:b/>
          <w:bCs w:val="0"/>
          <w:u w:val="none"/>
        </w:rPr>
      </w:pPr>
      <w:r w:rsidRPr="00BF3551">
        <w:rPr>
          <w:rFonts w:hint="cs"/>
          <w:b/>
          <w:bCs w:val="0"/>
          <w:u w:val="none"/>
          <w:rtl/>
        </w:rPr>
        <w:lastRenderedPageBreak/>
        <w:t xml:space="preserve">במקרה שבו יחליט המשרד </w:t>
      </w:r>
      <w:r w:rsidR="00D13538" w:rsidRPr="00BF3551">
        <w:rPr>
          <w:rFonts w:hint="cs"/>
          <w:b/>
          <w:bCs w:val="0"/>
          <w:u w:val="none"/>
          <w:rtl/>
        </w:rPr>
        <w:t xml:space="preserve">להאריך את ההתקשרות </w:t>
      </w:r>
      <w:r w:rsidRPr="00BF3551">
        <w:rPr>
          <w:rFonts w:hint="cs"/>
          <w:b/>
          <w:bCs w:val="0"/>
          <w:u w:val="none"/>
          <w:rtl/>
        </w:rPr>
        <w:t>באישור ועדת המכרזים בהתאם להוראות כל דין בנושא, תשלח הודעה לנותן השירותים על ההארכה והסכם זה יוארך, ללא צורך בחתימה נוספת של הצדדים, מתוקף הודעה כאמור</w:t>
      </w:r>
      <w:r w:rsidR="00AA7A78" w:rsidRPr="00BF3551">
        <w:rPr>
          <w:rFonts w:hint="cs"/>
          <w:b/>
          <w:bCs w:val="0"/>
          <w:u w:val="none"/>
          <w:rtl/>
        </w:rPr>
        <w:t xml:space="preserve"> ובכפוף להמצאת המסמכים שנדרשו ע"י המשרד</w:t>
      </w:r>
      <w:r w:rsidRPr="00BF3551">
        <w:rPr>
          <w:rFonts w:hint="cs"/>
          <w:b/>
          <w:bCs w:val="0"/>
          <w:u w:val="none"/>
          <w:rtl/>
        </w:rPr>
        <w:t xml:space="preserve">. </w:t>
      </w:r>
      <w:r w:rsidR="00B20745" w:rsidRPr="00BF3551">
        <w:rPr>
          <w:rFonts w:hint="cs"/>
          <w:b/>
          <w:bCs w:val="0"/>
          <w:u w:val="none"/>
          <w:rtl/>
        </w:rPr>
        <w:t>הארכת ההתקשרות מותנית בהעברת נסח חברה/ שותפות עדכני הניתן להפקה באתר האינטרנט של משרד המשפטים ובו מצוין כי אין לחברה/ שותפות חובות.  כמו כן, נותן השירותים יעביר מסמכים נוספים לצורך הארכת ההסכם בהתאם לדרישת המשרד (כגון- אישורי ביטוח, כתב ערבות וכיו"ב). המסמכים יועברו בתוך 30 יום.</w:t>
      </w:r>
    </w:p>
    <w:p w:rsidR="000A1044" w:rsidRPr="006422D2" w:rsidRDefault="000A1044" w:rsidP="00BD3575">
      <w:pPr>
        <w:pStyle w:val="a0"/>
        <w:numPr>
          <w:ilvl w:val="1"/>
          <w:numId w:val="42"/>
        </w:numPr>
        <w:spacing w:after="120"/>
        <w:ind w:left="788" w:hanging="431"/>
        <w:rPr>
          <w:b/>
          <w:bCs w:val="0"/>
          <w:u w:val="none"/>
          <w:rtl/>
        </w:rPr>
      </w:pPr>
      <w:r w:rsidRPr="006422D2">
        <w:rPr>
          <w:rFonts w:hint="cs"/>
          <w:b/>
          <w:bCs w:val="0"/>
          <w:u w:val="none"/>
          <w:rtl/>
        </w:rPr>
        <w:t>המשרד</w:t>
      </w:r>
      <w:r w:rsidRPr="006422D2">
        <w:rPr>
          <w:b/>
          <w:bCs w:val="0"/>
          <w:u w:val="none"/>
          <w:rtl/>
        </w:rPr>
        <w:t xml:space="preserve"> </w:t>
      </w:r>
      <w:r w:rsidRPr="006422D2">
        <w:rPr>
          <w:rFonts w:hint="cs"/>
          <w:b/>
          <w:bCs w:val="0"/>
          <w:u w:val="none"/>
          <w:rtl/>
        </w:rPr>
        <w:t>רשאי</w:t>
      </w:r>
      <w:r w:rsidRPr="006422D2">
        <w:rPr>
          <w:b/>
          <w:bCs w:val="0"/>
          <w:u w:val="none"/>
          <w:rtl/>
        </w:rPr>
        <w:t xml:space="preserve"> </w:t>
      </w:r>
      <w:r w:rsidRPr="006422D2">
        <w:rPr>
          <w:rFonts w:hint="cs"/>
          <w:b/>
          <w:bCs w:val="0"/>
          <w:u w:val="none"/>
          <w:rtl/>
        </w:rPr>
        <w:t>על</w:t>
      </w:r>
      <w:r w:rsidRPr="006422D2">
        <w:rPr>
          <w:b/>
          <w:bCs w:val="0"/>
          <w:u w:val="none"/>
          <w:rtl/>
        </w:rPr>
        <w:t xml:space="preserve"> </w:t>
      </w:r>
      <w:r w:rsidRPr="006422D2">
        <w:rPr>
          <w:rFonts w:hint="cs"/>
          <w:b/>
          <w:bCs w:val="0"/>
          <w:u w:val="none"/>
          <w:rtl/>
        </w:rPr>
        <w:t>פי</w:t>
      </w:r>
      <w:r w:rsidRPr="006422D2">
        <w:rPr>
          <w:b/>
          <w:bCs w:val="0"/>
          <w:u w:val="none"/>
          <w:rtl/>
        </w:rPr>
        <w:t xml:space="preserve"> </w:t>
      </w:r>
      <w:r w:rsidRPr="006422D2">
        <w:rPr>
          <w:rFonts w:hint="cs"/>
          <w:b/>
          <w:bCs w:val="0"/>
          <w:u w:val="none"/>
          <w:rtl/>
        </w:rPr>
        <w:t>שיקול</w:t>
      </w:r>
      <w:r w:rsidRPr="006422D2">
        <w:rPr>
          <w:b/>
          <w:bCs w:val="0"/>
          <w:u w:val="none"/>
          <w:rtl/>
        </w:rPr>
        <w:t xml:space="preserve"> </w:t>
      </w:r>
      <w:r w:rsidRPr="006422D2">
        <w:rPr>
          <w:rFonts w:hint="cs"/>
          <w:b/>
          <w:bCs w:val="0"/>
          <w:u w:val="none"/>
          <w:rtl/>
        </w:rPr>
        <w:t>דעתו</w:t>
      </w:r>
      <w:r w:rsidRPr="006422D2">
        <w:rPr>
          <w:b/>
          <w:bCs w:val="0"/>
          <w:u w:val="none"/>
          <w:rtl/>
        </w:rPr>
        <w:t xml:space="preserve"> </w:t>
      </w:r>
      <w:r w:rsidRPr="006422D2">
        <w:rPr>
          <w:rFonts w:hint="cs"/>
          <w:b/>
          <w:bCs w:val="0"/>
          <w:u w:val="none"/>
          <w:rtl/>
        </w:rPr>
        <w:t>הבלעדי</w:t>
      </w:r>
      <w:r w:rsidRPr="006422D2">
        <w:rPr>
          <w:b/>
          <w:bCs w:val="0"/>
          <w:u w:val="none"/>
          <w:rtl/>
        </w:rPr>
        <w:t xml:space="preserve"> </w:t>
      </w:r>
      <w:r w:rsidRPr="006422D2">
        <w:rPr>
          <w:rFonts w:hint="cs"/>
          <w:b/>
          <w:bCs w:val="0"/>
          <w:u w:val="none"/>
          <w:rtl/>
        </w:rPr>
        <w:t>ובכפוף</w:t>
      </w:r>
      <w:r w:rsidRPr="006422D2">
        <w:rPr>
          <w:b/>
          <w:bCs w:val="0"/>
          <w:u w:val="none"/>
          <w:rtl/>
        </w:rPr>
        <w:t xml:space="preserve"> </w:t>
      </w:r>
      <w:r w:rsidRPr="006422D2">
        <w:rPr>
          <w:rFonts w:hint="cs"/>
          <w:b/>
          <w:bCs w:val="0"/>
          <w:u w:val="none"/>
          <w:rtl/>
        </w:rPr>
        <w:t>להחלטת</w:t>
      </w:r>
      <w:r w:rsidRPr="006422D2">
        <w:rPr>
          <w:b/>
          <w:bCs w:val="0"/>
          <w:u w:val="none"/>
          <w:rtl/>
        </w:rPr>
        <w:t xml:space="preserve"> </w:t>
      </w:r>
      <w:r w:rsidRPr="006422D2">
        <w:rPr>
          <w:rFonts w:hint="cs"/>
          <w:b/>
          <w:bCs w:val="0"/>
          <w:u w:val="none"/>
          <w:rtl/>
        </w:rPr>
        <w:t>ועדת</w:t>
      </w:r>
      <w:r w:rsidRPr="006422D2">
        <w:rPr>
          <w:b/>
          <w:bCs w:val="0"/>
          <w:u w:val="none"/>
          <w:rtl/>
        </w:rPr>
        <w:t xml:space="preserve"> </w:t>
      </w:r>
      <w:r w:rsidRPr="006422D2">
        <w:rPr>
          <w:rFonts w:hint="cs"/>
          <w:b/>
          <w:bCs w:val="0"/>
          <w:u w:val="none"/>
          <w:rtl/>
        </w:rPr>
        <w:t>המכרזים</w:t>
      </w:r>
      <w:r w:rsidRPr="006422D2">
        <w:rPr>
          <w:b/>
          <w:bCs w:val="0"/>
          <w:u w:val="none"/>
          <w:rtl/>
        </w:rPr>
        <w:t xml:space="preserve">, </w:t>
      </w:r>
      <w:r w:rsidRPr="006422D2">
        <w:rPr>
          <w:rFonts w:hint="cs"/>
          <w:b/>
          <w:bCs w:val="0"/>
          <w:u w:val="none"/>
          <w:rtl/>
        </w:rPr>
        <w:t>להפסיק את ההתקשרות עם נותן השירותים ולהתקשר עם מציע שהצעתו</w:t>
      </w:r>
      <w:r w:rsidRPr="006422D2">
        <w:rPr>
          <w:b/>
          <w:bCs w:val="0"/>
          <w:u w:val="none"/>
          <w:rtl/>
        </w:rPr>
        <w:t xml:space="preserve"> </w:t>
      </w:r>
      <w:r w:rsidRPr="006422D2">
        <w:rPr>
          <w:rFonts w:hint="cs"/>
          <w:b/>
          <w:bCs w:val="0"/>
          <w:u w:val="none"/>
          <w:rtl/>
        </w:rPr>
        <w:t>לא</w:t>
      </w:r>
      <w:r w:rsidRPr="006422D2">
        <w:rPr>
          <w:b/>
          <w:bCs w:val="0"/>
          <w:u w:val="none"/>
          <w:rtl/>
        </w:rPr>
        <w:t xml:space="preserve"> </w:t>
      </w:r>
      <w:r w:rsidRPr="006422D2">
        <w:rPr>
          <w:rFonts w:hint="cs"/>
          <w:b/>
          <w:bCs w:val="0"/>
          <w:u w:val="none"/>
          <w:rtl/>
        </w:rPr>
        <w:t>נבחרה</w:t>
      </w:r>
      <w:r w:rsidRPr="006422D2">
        <w:rPr>
          <w:b/>
          <w:bCs w:val="0"/>
          <w:u w:val="none"/>
          <w:rtl/>
        </w:rPr>
        <w:t xml:space="preserve"> </w:t>
      </w:r>
      <w:r w:rsidRPr="006422D2">
        <w:rPr>
          <w:rFonts w:hint="cs"/>
          <w:b/>
          <w:bCs w:val="0"/>
          <w:u w:val="none"/>
          <w:rtl/>
        </w:rPr>
        <w:t>אך</w:t>
      </w:r>
      <w:r w:rsidRPr="006422D2">
        <w:rPr>
          <w:b/>
          <w:bCs w:val="0"/>
          <w:u w:val="none"/>
          <w:rtl/>
        </w:rPr>
        <w:t xml:space="preserve"> </w:t>
      </w:r>
      <w:r w:rsidRPr="006422D2">
        <w:rPr>
          <w:rFonts w:hint="cs"/>
          <w:b/>
          <w:bCs w:val="0"/>
          <w:u w:val="none"/>
          <w:rtl/>
        </w:rPr>
        <w:t>זכתה</w:t>
      </w:r>
      <w:r w:rsidRPr="006422D2">
        <w:rPr>
          <w:b/>
          <w:bCs w:val="0"/>
          <w:u w:val="none"/>
          <w:rtl/>
        </w:rPr>
        <w:t xml:space="preserve"> </w:t>
      </w:r>
      <w:r w:rsidRPr="006422D2">
        <w:rPr>
          <w:rFonts w:hint="cs"/>
          <w:b/>
          <w:bCs w:val="0"/>
          <w:u w:val="none"/>
          <w:rtl/>
        </w:rPr>
        <w:t>לניקוד</w:t>
      </w:r>
      <w:r w:rsidRPr="006422D2">
        <w:rPr>
          <w:b/>
          <w:bCs w:val="0"/>
          <w:u w:val="none"/>
          <w:rtl/>
        </w:rPr>
        <w:t xml:space="preserve"> </w:t>
      </w:r>
      <w:r w:rsidRPr="006422D2">
        <w:rPr>
          <w:rFonts w:hint="cs"/>
          <w:b/>
          <w:bCs w:val="0"/>
          <w:u w:val="none"/>
          <w:rtl/>
        </w:rPr>
        <w:t>המשוקלל</w:t>
      </w:r>
      <w:r w:rsidRPr="006422D2">
        <w:rPr>
          <w:b/>
          <w:bCs w:val="0"/>
          <w:u w:val="none"/>
          <w:rtl/>
        </w:rPr>
        <w:t xml:space="preserve"> </w:t>
      </w:r>
      <w:r w:rsidRPr="006422D2">
        <w:rPr>
          <w:rFonts w:hint="cs"/>
          <w:b/>
          <w:bCs w:val="0"/>
          <w:u w:val="none"/>
          <w:rtl/>
        </w:rPr>
        <w:t>הבא</w:t>
      </w:r>
      <w:r w:rsidRPr="006422D2">
        <w:rPr>
          <w:b/>
          <w:bCs w:val="0"/>
          <w:u w:val="none"/>
          <w:rtl/>
        </w:rPr>
        <w:t xml:space="preserve"> </w:t>
      </w:r>
      <w:r w:rsidRPr="006422D2">
        <w:rPr>
          <w:rFonts w:hint="cs"/>
          <w:b/>
          <w:bCs w:val="0"/>
          <w:u w:val="none"/>
          <w:rtl/>
        </w:rPr>
        <w:t>בטיבו</w:t>
      </w:r>
      <w:r w:rsidRPr="006422D2">
        <w:rPr>
          <w:b/>
          <w:bCs w:val="0"/>
          <w:u w:val="none"/>
          <w:rtl/>
        </w:rPr>
        <w:t xml:space="preserve"> </w:t>
      </w:r>
      <w:r w:rsidRPr="006422D2">
        <w:rPr>
          <w:rFonts w:hint="cs"/>
          <w:b/>
          <w:bCs w:val="0"/>
          <w:u w:val="none"/>
          <w:rtl/>
        </w:rPr>
        <w:t>לאחר</w:t>
      </w:r>
      <w:r w:rsidRPr="006422D2">
        <w:rPr>
          <w:b/>
          <w:bCs w:val="0"/>
          <w:u w:val="none"/>
          <w:rtl/>
        </w:rPr>
        <w:t xml:space="preserve"> </w:t>
      </w:r>
      <w:r w:rsidRPr="006422D2">
        <w:rPr>
          <w:rFonts w:hint="cs"/>
          <w:b/>
          <w:bCs w:val="0"/>
          <w:u w:val="none"/>
          <w:rtl/>
        </w:rPr>
        <w:t>הניקוד</w:t>
      </w:r>
      <w:r w:rsidRPr="006422D2">
        <w:rPr>
          <w:b/>
          <w:bCs w:val="0"/>
          <w:u w:val="none"/>
          <w:rtl/>
        </w:rPr>
        <w:t xml:space="preserve"> </w:t>
      </w:r>
      <w:r w:rsidRPr="006422D2">
        <w:rPr>
          <w:rFonts w:hint="cs"/>
          <w:b/>
          <w:bCs w:val="0"/>
          <w:u w:val="none"/>
          <w:rtl/>
        </w:rPr>
        <w:t>המשוכלל</w:t>
      </w:r>
      <w:r w:rsidRPr="006422D2">
        <w:rPr>
          <w:b/>
          <w:bCs w:val="0"/>
          <w:u w:val="none"/>
          <w:rtl/>
        </w:rPr>
        <w:t xml:space="preserve"> </w:t>
      </w:r>
      <w:r w:rsidRPr="006422D2">
        <w:rPr>
          <w:rFonts w:hint="cs"/>
          <w:b/>
          <w:bCs w:val="0"/>
          <w:u w:val="none"/>
          <w:rtl/>
        </w:rPr>
        <w:t>של</w:t>
      </w:r>
      <w:r w:rsidRPr="006422D2">
        <w:rPr>
          <w:b/>
          <w:bCs w:val="0"/>
          <w:u w:val="none"/>
          <w:rtl/>
        </w:rPr>
        <w:t xml:space="preserve"> </w:t>
      </w:r>
      <w:r w:rsidRPr="006422D2">
        <w:rPr>
          <w:rFonts w:hint="cs"/>
          <w:b/>
          <w:bCs w:val="0"/>
          <w:u w:val="none"/>
          <w:rtl/>
        </w:rPr>
        <w:t>נותן השירותים בכל</w:t>
      </w:r>
      <w:r w:rsidRPr="006422D2">
        <w:rPr>
          <w:b/>
          <w:bCs w:val="0"/>
          <w:u w:val="none"/>
          <w:rtl/>
        </w:rPr>
        <w:t xml:space="preserve"> </w:t>
      </w:r>
      <w:r w:rsidRPr="006422D2">
        <w:rPr>
          <w:rFonts w:hint="cs"/>
          <w:b/>
          <w:bCs w:val="0"/>
          <w:u w:val="none"/>
          <w:rtl/>
        </w:rPr>
        <w:t>אחד</w:t>
      </w:r>
      <w:r w:rsidRPr="006422D2">
        <w:rPr>
          <w:b/>
          <w:bCs w:val="0"/>
          <w:u w:val="none"/>
          <w:rtl/>
        </w:rPr>
        <w:t xml:space="preserve"> </w:t>
      </w:r>
      <w:r w:rsidRPr="006422D2">
        <w:rPr>
          <w:rFonts w:hint="cs"/>
          <w:b/>
          <w:bCs w:val="0"/>
          <w:u w:val="none"/>
          <w:rtl/>
        </w:rPr>
        <w:t>מהמצבים</w:t>
      </w:r>
      <w:r w:rsidRPr="006422D2">
        <w:rPr>
          <w:b/>
          <w:bCs w:val="0"/>
          <w:u w:val="none"/>
          <w:rtl/>
        </w:rPr>
        <w:t xml:space="preserve"> </w:t>
      </w:r>
      <w:r w:rsidRPr="006422D2">
        <w:rPr>
          <w:rFonts w:hint="cs"/>
          <w:b/>
          <w:bCs w:val="0"/>
          <w:u w:val="none"/>
          <w:rtl/>
        </w:rPr>
        <w:t>הבאים</w:t>
      </w:r>
      <w:r w:rsidRPr="006422D2">
        <w:rPr>
          <w:b/>
          <w:bCs w:val="0"/>
          <w:u w:val="none"/>
          <w:rtl/>
        </w:rPr>
        <w:t xml:space="preserve">, </w:t>
      </w:r>
      <w:r w:rsidRPr="006422D2">
        <w:rPr>
          <w:rFonts w:hint="cs"/>
          <w:b/>
          <w:bCs w:val="0"/>
          <w:u w:val="none"/>
          <w:rtl/>
        </w:rPr>
        <w:t>ובלבד</w:t>
      </w:r>
      <w:r w:rsidRPr="006422D2">
        <w:rPr>
          <w:b/>
          <w:bCs w:val="0"/>
          <w:u w:val="none"/>
          <w:rtl/>
        </w:rPr>
        <w:t xml:space="preserve"> </w:t>
      </w:r>
      <w:r w:rsidRPr="006422D2">
        <w:rPr>
          <w:rFonts w:hint="cs"/>
          <w:b/>
          <w:bCs w:val="0"/>
          <w:u w:val="none"/>
          <w:rtl/>
        </w:rPr>
        <w:t>כי</w:t>
      </w:r>
      <w:r w:rsidRPr="006422D2">
        <w:rPr>
          <w:b/>
          <w:bCs w:val="0"/>
          <w:u w:val="none"/>
          <w:rtl/>
        </w:rPr>
        <w:t xml:space="preserve"> </w:t>
      </w:r>
      <w:r w:rsidRPr="006422D2">
        <w:rPr>
          <w:rFonts w:hint="cs"/>
          <w:b/>
          <w:bCs w:val="0"/>
          <w:u w:val="none"/>
          <w:rtl/>
        </w:rPr>
        <w:t>לא</w:t>
      </w:r>
      <w:r w:rsidRPr="006422D2">
        <w:rPr>
          <w:b/>
          <w:bCs w:val="0"/>
          <w:u w:val="none"/>
          <w:rtl/>
        </w:rPr>
        <w:t xml:space="preserve"> </w:t>
      </w:r>
      <w:r w:rsidRPr="006422D2">
        <w:rPr>
          <w:rFonts w:hint="cs"/>
          <w:b/>
          <w:bCs w:val="0"/>
          <w:u w:val="none"/>
          <w:rtl/>
        </w:rPr>
        <w:t>חלפו</w:t>
      </w:r>
      <w:r w:rsidRPr="006422D2">
        <w:rPr>
          <w:b/>
          <w:bCs w:val="0"/>
          <w:u w:val="none"/>
          <w:rtl/>
        </w:rPr>
        <w:t xml:space="preserve"> 12 </w:t>
      </w:r>
      <w:r w:rsidRPr="006422D2">
        <w:rPr>
          <w:rFonts w:hint="cs"/>
          <w:b/>
          <w:bCs w:val="0"/>
          <w:u w:val="none"/>
          <w:rtl/>
        </w:rPr>
        <w:t>חודשים</w:t>
      </w:r>
      <w:r w:rsidRPr="006422D2">
        <w:rPr>
          <w:b/>
          <w:bCs w:val="0"/>
          <w:u w:val="none"/>
          <w:rtl/>
        </w:rPr>
        <w:t xml:space="preserve"> </w:t>
      </w:r>
      <w:r w:rsidRPr="006422D2">
        <w:rPr>
          <w:rFonts w:hint="cs"/>
          <w:b/>
          <w:bCs w:val="0"/>
          <w:u w:val="none"/>
          <w:rtl/>
        </w:rPr>
        <w:t>ממועד</w:t>
      </w:r>
      <w:r w:rsidRPr="006422D2">
        <w:rPr>
          <w:b/>
          <w:bCs w:val="0"/>
          <w:u w:val="none"/>
          <w:rtl/>
        </w:rPr>
        <w:t xml:space="preserve"> </w:t>
      </w:r>
      <w:r w:rsidRPr="006422D2">
        <w:rPr>
          <w:rFonts w:hint="cs"/>
          <w:b/>
          <w:bCs w:val="0"/>
          <w:u w:val="none"/>
          <w:rtl/>
        </w:rPr>
        <w:t>ההודעה</w:t>
      </w:r>
      <w:r w:rsidRPr="006422D2">
        <w:rPr>
          <w:b/>
          <w:bCs w:val="0"/>
          <w:u w:val="none"/>
          <w:rtl/>
        </w:rPr>
        <w:t xml:space="preserve"> </w:t>
      </w:r>
      <w:r w:rsidRPr="006422D2">
        <w:rPr>
          <w:rFonts w:hint="cs"/>
          <w:b/>
          <w:bCs w:val="0"/>
          <w:u w:val="none"/>
          <w:rtl/>
        </w:rPr>
        <w:t>על</w:t>
      </w:r>
      <w:r w:rsidRPr="006422D2">
        <w:rPr>
          <w:b/>
          <w:bCs w:val="0"/>
          <w:u w:val="none"/>
          <w:rtl/>
        </w:rPr>
        <w:t xml:space="preserve"> </w:t>
      </w:r>
      <w:r w:rsidRPr="006422D2">
        <w:rPr>
          <w:rFonts w:hint="cs"/>
          <w:b/>
          <w:bCs w:val="0"/>
          <w:u w:val="none"/>
          <w:rtl/>
        </w:rPr>
        <w:t>הזכייה</w:t>
      </w:r>
      <w:r w:rsidRPr="006422D2">
        <w:rPr>
          <w:b/>
          <w:bCs w:val="0"/>
          <w:u w:val="none"/>
          <w:rtl/>
        </w:rPr>
        <w:t xml:space="preserve"> :</w:t>
      </w:r>
    </w:p>
    <w:p w:rsidR="000A1044" w:rsidRPr="007A3308" w:rsidRDefault="000A1044" w:rsidP="006422D2">
      <w:pPr>
        <w:tabs>
          <w:tab w:val="left" w:pos="1133"/>
        </w:tabs>
        <w:ind w:left="1134" w:hanging="295"/>
        <w:contextualSpacing/>
        <w:jc w:val="both"/>
        <w:rPr>
          <w:sz w:val="24"/>
          <w:rtl/>
        </w:rPr>
      </w:pPr>
      <w:r w:rsidRPr="007A3308">
        <w:rPr>
          <w:rFonts w:hint="eastAsia"/>
          <w:sz w:val="24"/>
          <w:rtl/>
        </w:rPr>
        <w:t>א</w:t>
      </w:r>
      <w:r w:rsidRPr="007A3308">
        <w:rPr>
          <w:sz w:val="24"/>
          <w:rtl/>
        </w:rPr>
        <w:t xml:space="preserve">. </w:t>
      </w:r>
      <w:r w:rsidRPr="007A3308">
        <w:rPr>
          <w:rFonts w:hint="eastAsia"/>
          <w:sz w:val="24"/>
          <w:rtl/>
        </w:rPr>
        <w:t>במקרה</w:t>
      </w:r>
      <w:r w:rsidRPr="007A3308">
        <w:rPr>
          <w:sz w:val="24"/>
          <w:rtl/>
        </w:rPr>
        <w:t xml:space="preserve"> </w:t>
      </w:r>
      <w:r w:rsidRPr="007A3308">
        <w:rPr>
          <w:rFonts w:hint="eastAsia"/>
          <w:sz w:val="24"/>
          <w:rtl/>
        </w:rPr>
        <w:t>שההתקשרות</w:t>
      </w:r>
      <w:r w:rsidRPr="007A3308">
        <w:rPr>
          <w:sz w:val="24"/>
          <w:rtl/>
        </w:rPr>
        <w:t xml:space="preserve"> </w:t>
      </w:r>
      <w:r w:rsidRPr="007A3308">
        <w:rPr>
          <w:rFonts w:hint="eastAsia"/>
          <w:sz w:val="24"/>
          <w:rtl/>
        </w:rPr>
        <w:t>עם</w:t>
      </w:r>
      <w:r w:rsidRPr="007A3308">
        <w:rPr>
          <w:sz w:val="24"/>
          <w:rtl/>
        </w:rPr>
        <w:t xml:space="preserve"> </w:t>
      </w:r>
      <w:r w:rsidRPr="007A3308">
        <w:rPr>
          <w:rFonts w:hint="cs"/>
          <w:sz w:val="24"/>
          <w:rtl/>
        </w:rPr>
        <w:t>נותן השירותים</w:t>
      </w:r>
      <w:r w:rsidRPr="007A3308">
        <w:rPr>
          <w:sz w:val="24"/>
          <w:rtl/>
        </w:rPr>
        <w:t xml:space="preserve"> </w:t>
      </w:r>
      <w:r w:rsidRPr="007A3308">
        <w:rPr>
          <w:rFonts w:hint="eastAsia"/>
          <w:sz w:val="24"/>
          <w:rtl/>
        </w:rPr>
        <w:t>לא</w:t>
      </w:r>
      <w:r w:rsidRPr="007A3308">
        <w:rPr>
          <w:sz w:val="24"/>
          <w:rtl/>
        </w:rPr>
        <w:t xml:space="preserve"> </w:t>
      </w:r>
      <w:r w:rsidRPr="007A3308">
        <w:rPr>
          <w:rFonts w:hint="eastAsia"/>
          <w:sz w:val="24"/>
          <w:rtl/>
        </w:rPr>
        <w:t>יצאה</w:t>
      </w:r>
      <w:r w:rsidRPr="007A3308">
        <w:rPr>
          <w:sz w:val="24"/>
          <w:rtl/>
        </w:rPr>
        <w:t xml:space="preserve"> </w:t>
      </w:r>
      <w:r w:rsidRPr="007A3308">
        <w:rPr>
          <w:rFonts w:hint="eastAsia"/>
          <w:sz w:val="24"/>
          <w:rtl/>
        </w:rPr>
        <w:t>לפועל</w:t>
      </w:r>
      <w:r w:rsidRPr="007A3308">
        <w:rPr>
          <w:sz w:val="24"/>
          <w:rtl/>
        </w:rPr>
        <w:t xml:space="preserve"> </w:t>
      </w:r>
      <w:r w:rsidRPr="007A3308">
        <w:rPr>
          <w:rFonts w:hint="eastAsia"/>
          <w:sz w:val="24"/>
          <w:rtl/>
        </w:rPr>
        <w:t>מכל</w:t>
      </w:r>
      <w:r w:rsidRPr="007A3308">
        <w:rPr>
          <w:sz w:val="24"/>
          <w:rtl/>
        </w:rPr>
        <w:t xml:space="preserve"> </w:t>
      </w:r>
      <w:r w:rsidRPr="007A3308">
        <w:rPr>
          <w:rFonts w:hint="eastAsia"/>
          <w:sz w:val="24"/>
          <w:rtl/>
        </w:rPr>
        <w:t>סיבה</w:t>
      </w:r>
      <w:r w:rsidRPr="007A3308">
        <w:rPr>
          <w:sz w:val="24"/>
          <w:rtl/>
        </w:rPr>
        <w:t xml:space="preserve"> </w:t>
      </w:r>
      <w:r w:rsidRPr="007A3308">
        <w:rPr>
          <w:rFonts w:hint="eastAsia"/>
          <w:sz w:val="24"/>
          <w:rtl/>
        </w:rPr>
        <w:t>שהיא</w:t>
      </w:r>
      <w:r w:rsidRPr="007A3308">
        <w:rPr>
          <w:sz w:val="24"/>
          <w:rtl/>
        </w:rPr>
        <w:t xml:space="preserve">, </w:t>
      </w:r>
      <w:r w:rsidRPr="007A3308">
        <w:rPr>
          <w:rFonts w:hint="eastAsia"/>
          <w:sz w:val="24"/>
          <w:rtl/>
        </w:rPr>
        <w:t>לרבות</w:t>
      </w:r>
      <w:r w:rsidRPr="007A3308">
        <w:rPr>
          <w:sz w:val="24"/>
          <w:rtl/>
        </w:rPr>
        <w:t xml:space="preserve"> </w:t>
      </w:r>
      <w:r w:rsidRPr="007A3308">
        <w:rPr>
          <w:rFonts w:hint="eastAsia"/>
          <w:sz w:val="24"/>
          <w:rtl/>
        </w:rPr>
        <w:t>עקב</w:t>
      </w:r>
      <w:r w:rsidRPr="007A3308">
        <w:rPr>
          <w:sz w:val="24"/>
          <w:rtl/>
        </w:rPr>
        <w:t xml:space="preserve"> </w:t>
      </w:r>
      <w:r w:rsidRPr="007A3308">
        <w:rPr>
          <w:rFonts w:hint="eastAsia"/>
          <w:sz w:val="24"/>
          <w:rtl/>
        </w:rPr>
        <w:t>אי</w:t>
      </w:r>
      <w:r w:rsidRPr="007A3308">
        <w:rPr>
          <w:sz w:val="24"/>
          <w:rtl/>
        </w:rPr>
        <w:t xml:space="preserve"> </w:t>
      </w:r>
      <w:r w:rsidRPr="007A3308">
        <w:rPr>
          <w:rFonts w:hint="eastAsia"/>
          <w:sz w:val="24"/>
          <w:rtl/>
        </w:rPr>
        <w:t>עמידת</w:t>
      </w:r>
      <w:r w:rsidR="008D3D21">
        <w:rPr>
          <w:rFonts w:hint="cs"/>
          <w:sz w:val="24"/>
          <w:rtl/>
        </w:rPr>
        <w:t>ו</w:t>
      </w:r>
      <w:r w:rsidRPr="007A3308">
        <w:rPr>
          <w:sz w:val="24"/>
          <w:rtl/>
        </w:rPr>
        <w:t xml:space="preserve"> </w:t>
      </w:r>
      <w:r w:rsidRPr="007A3308">
        <w:rPr>
          <w:rFonts w:hint="eastAsia"/>
          <w:sz w:val="24"/>
          <w:rtl/>
        </w:rPr>
        <w:t>בתנאי</w:t>
      </w:r>
      <w:r w:rsidRPr="007A3308">
        <w:rPr>
          <w:sz w:val="24"/>
          <w:rtl/>
        </w:rPr>
        <w:t xml:space="preserve"> </w:t>
      </w:r>
      <w:r w:rsidRPr="007A3308">
        <w:rPr>
          <w:rFonts w:hint="eastAsia"/>
          <w:sz w:val="24"/>
          <w:rtl/>
        </w:rPr>
        <w:t>מתנאי</w:t>
      </w:r>
      <w:r w:rsidRPr="007A3308">
        <w:rPr>
          <w:sz w:val="24"/>
          <w:rtl/>
        </w:rPr>
        <w:t xml:space="preserve"> </w:t>
      </w:r>
      <w:r w:rsidRPr="007A3308">
        <w:rPr>
          <w:rFonts w:hint="eastAsia"/>
          <w:sz w:val="24"/>
          <w:rtl/>
        </w:rPr>
        <w:t>המכרז</w:t>
      </w:r>
      <w:r w:rsidRPr="007A3308">
        <w:rPr>
          <w:sz w:val="24"/>
          <w:rtl/>
        </w:rPr>
        <w:t xml:space="preserve"> </w:t>
      </w:r>
      <w:r w:rsidRPr="007A3308">
        <w:rPr>
          <w:rFonts w:hint="eastAsia"/>
          <w:sz w:val="24"/>
          <w:rtl/>
        </w:rPr>
        <w:t>ו</w:t>
      </w:r>
      <w:r w:rsidRPr="007A3308">
        <w:rPr>
          <w:sz w:val="24"/>
          <w:rtl/>
        </w:rPr>
        <w:t xml:space="preserve">/ </w:t>
      </w:r>
      <w:r w:rsidRPr="007A3308">
        <w:rPr>
          <w:rFonts w:hint="eastAsia"/>
          <w:sz w:val="24"/>
          <w:rtl/>
        </w:rPr>
        <w:t>או</w:t>
      </w:r>
      <w:r w:rsidRPr="007A3308">
        <w:rPr>
          <w:sz w:val="24"/>
          <w:rtl/>
        </w:rPr>
        <w:t xml:space="preserve"> </w:t>
      </w:r>
      <w:r w:rsidRPr="007A3308">
        <w:rPr>
          <w:rFonts w:hint="eastAsia"/>
          <w:sz w:val="24"/>
          <w:rtl/>
        </w:rPr>
        <w:t>הסכם</w:t>
      </w:r>
      <w:r w:rsidRPr="007A3308">
        <w:rPr>
          <w:sz w:val="24"/>
          <w:rtl/>
        </w:rPr>
        <w:t xml:space="preserve"> </w:t>
      </w:r>
      <w:r w:rsidRPr="007A3308">
        <w:rPr>
          <w:rFonts w:hint="eastAsia"/>
          <w:sz w:val="24"/>
          <w:rtl/>
        </w:rPr>
        <w:t>ההתקשרות</w:t>
      </w:r>
      <w:r w:rsidRPr="007A3308">
        <w:rPr>
          <w:sz w:val="24"/>
          <w:rtl/>
        </w:rPr>
        <w:t>.</w:t>
      </w:r>
    </w:p>
    <w:p w:rsidR="000A1044" w:rsidRPr="00355A1B" w:rsidRDefault="000A1044" w:rsidP="006422D2">
      <w:pPr>
        <w:tabs>
          <w:tab w:val="left" w:pos="1133"/>
        </w:tabs>
        <w:ind w:left="1134" w:hanging="295"/>
        <w:contextualSpacing/>
        <w:jc w:val="both"/>
        <w:rPr>
          <w:sz w:val="24"/>
          <w:rtl/>
        </w:rPr>
      </w:pPr>
      <w:r w:rsidRPr="007A3308">
        <w:rPr>
          <w:rFonts w:hint="eastAsia"/>
          <w:sz w:val="24"/>
          <w:rtl/>
        </w:rPr>
        <w:lastRenderedPageBreak/>
        <w:t>ב</w:t>
      </w:r>
      <w:r w:rsidRPr="007A3308">
        <w:rPr>
          <w:sz w:val="24"/>
          <w:rtl/>
        </w:rPr>
        <w:t xml:space="preserve">. </w:t>
      </w:r>
      <w:r w:rsidRPr="007A3308">
        <w:rPr>
          <w:rFonts w:hint="eastAsia"/>
          <w:sz w:val="24"/>
          <w:rtl/>
        </w:rPr>
        <w:t>במקרה</w:t>
      </w:r>
      <w:r w:rsidRPr="007A3308">
        <w:rPr>
          <w:sz w:val="24"/>
          <w:rtl/>
        </w:rPr>
        <w:t xml:space="preserve"> </w:t>
      </w:r>
      <w:r w:rsidRPr="007A3308">
        <w:rPr>
          <w:rFonts w:hint="eastAsia"/>
          <w:sz w:val="24"/>
          <w:rtl/>
        </w:rPr>
        <w:t>שהמשרד</w:t>
      </w:r>
      <w:r w:rsidRPr="007A3308">
        <w:rPr>
          <w:sz w:val="24"/>
          <w:rtl/>
        </w:rPr>
        <w:t xml:space="preserve"> </w:t>
      </w:r>
      <w:r w:rsidRPr="007A3308">
        <w:rPr>
          <w:rFonts w:hint="eastAsia"/>
          <w:sz w:val="24"/>
          <w:rtl/>
        </w:rPr>
        <w:t>לא</w:t>
      </w:r>
      <w:r w:rsidRPr="007A3308">
        <w:rPr>
          <w:sz w:val="24"/>
          <w:rtl/>
        </w:rPr>
        <w:t xml:space="preserve"> </w:t>
      </w:r>
      <w:r w:rsidRPr="007A3308">
        <w:rPr>
          <w:rFonts w:hint="eastAsia"/>
          <w:sz w:val="24"/>
          <w:rtl/>
        </w:rPr>
        <w:t>יהיה</w:t>
      </w:r>
      <w:r w:rsidRPr="007A3308">
        <w:rPr>
          <w:sz w:val="24"/>
          <w:rtl/>
        </w:rPr>
        <w:t xml:space="preserve"> </w:t>
      </w:r>
      <w:r w:rsidRPr="007A3308">
        <w:rPr>
          <w:rFonts w:hint="eastAsia"/>
          <w:sz w:val="24"/>
          <w:rtl/>
        </w:rPr>
        <w:t>מעוניין</w:t>
      </w:r>
      <w:r w:rsidRPr="007A3308">
        <w:rPr>
          <w:sz w:val="24"/>
          <w:rtl/>
        </w:rPr>
        <w:t xml:space="preserve"> </w:t>
      </w:r>
      <w:r w:rsidRPr="007A3308">
        <w:rPr>
          <w:rFonts w:hint="eastAsia"/>
          <w:sz w:val="24"/>
          <w:rtl/>
        </w:rPr>
        <w:t>לממש</w:t>
      </w:r>
      <w:r w:rsidRPr="007A3308">
        <w:rPr>
          <w:sz w:val="24"/>
          <w:rtl/>
        </w:rPr>
        <w:t xml:space="preserve"> </w:t>
      </w:r>
      <w:r w:rsidRPr="007A3308">
        <w:rPr>
          <w:rFonts w:hint="eastAsia"/>
          <w:sz w:val="24"/>
          <w:rtl/>
        </w:rPr>
        <w:t>את</w:t>
      </w:r>
      <w:r w:rsidRPr="007A3308">
        <w:rPr>
          <w:sz w:val="24"/>
          <w:rtl/>
        </w:rPr>
        <w:t xml:space="preserve"> </w:t>
      </w:r>
      <w:r w:rsidRPr="007A3308">
        <w:rPr>
          <w:rFonts w:hint="eastAsia"/>
          <w:sz w:val="24"/>
          <w:rtl/>
        </w:rPr>
        <w:t>האופציה</w:t>
      </w:r>
      <w:r w:rsidRPr="007A3308">
        <w:rPr>
          <w:sz w:val="24"/>
          <w:rtl/>
        </w:rPr>
        <w:t xml:space="preserve"> </w:t>
      </w:r>
      <w:r w:rsidRPr="007A3308">
        <w:rPr>
          <w:rFonts w:hint="eastAsia"/>
          <w:sz w:val="24"/>
          <w:rtl/>
        </w:rPr>
        <w:t>הנתונה</w:t>
      </w:r>
      <w:r w:rsidRPr="007A3308">
        <w:rPr>
          <w:sz w:val="24"/>
          <w:rtl/>
        </w:rPr>
        <w:t xml:space="preserve"> </w:t>
      </w:r>
      <w:r w:rsidRPr="007A3308">
        <w:rPr>
          <w:rFonts w:hint="eastAsia"/>
          <w:sz w:val="24"/>
          <w:rtl/>
        </w:rPr>
        <w:t>לו</w:t>
      </w:r>
      <w:r w:rsidRPr="007A3308">
        <w:rPr>
          <w:sz w:val="24"/>
          <w:rtl/>
        </w:rPr>
        <w:t xml:space="preserve"> </w:t>
      </w:r>
      <w:r w:rsidRPr="007A3308">
        <w:rPr>
          <w:rFonts w:hint="eastAsia"/>
          <w:sz w:val="24"/>
          <w:rtl/>
        </w:rPr>
        <w:t>לפי</w:t>
      </w:r>
      <w:r w:rsidRPr="007A3308">
        <w:rPr>
          <w:sz w:val="24"/>
          <w:rtl/>
        </w:rPr>
        <w:t xml:space="preserve"> </w:t>
      </w:r>
      <w:r w:rsidRPr="007A3308">
        <w:rPr>
          <w:rFonts w:hint="eastAsia"/>
          <w:sz w:val="24"/>
          <w:rtl/>
        </w:rPr>
        <w:t>ההסכם</w:t>
      </w:r>
      <w:r w:rsidRPr="007A3308">
        <w:rPr>
          <w:sz w:val="24"/>
          <w:rtl/>
        </w:rPr>
        <w:t xml:space="preserve">  </w:t>
      </w:r>
      <w:r w:rsidRPr="007A3308">
        <w:rPr>
          <w:rFonts w:hint="eastAsia"/>
          <w:sz w:val="24"/>
          <w:rtl/>
        </w:rPr>
        <w:t>בשל</w:t>
      </w:r>
      <w:r w:rsidRPr="007A3308">
        <w:rPr>
          <w:sz w:val="24"/>
          <w:rtl/>
        </w:rPr>
        <w:t xml:space="preserve"> </w:t>
      </w:r>
      <w:r w:rsidRPr="007A3308">
        <w:rPr>
          <w:rFonts w:hint="eastAsia"/>
          <w:sz w:val="24"/>
          <w:rtl/>
        </w:rPr>
        <w:t>אי</w:t>
      </w:r>
      <w:r w:rsidRPr="007A3308">
        <w:rPr>
          <w:sz w:val="24"/>
          <w:rtl/>
        </w:rPr>
        <w:t xml:space="preserve"> </w:t>
      </w:r>
      <w:r w:rsidRPr="007A3308">
        <w:rPr>
          <w:rFonts w:hint="eastAsia"/>
          <w:sz w:val="24"/>
          <w:rtl/>
        </w:rPr>
        <w:t>שביעות</w:t>
      </w:r>
      <w:r w:rsidRPr="007A3308">
        <w:rPr>
          <w:sz w:val="24"/>
          <w:rtl/>
        </w:rPr>
        <w:t xml:space="preserve"> </w:t>
      </w:r>
      <w:r w:rsidRPr="007A3308">
        <w:rPr>
          <w:rFonts w:hint="eastAsia"/>
          <w:sz w:val="24"/>
          <w:rtl/>
        </w:rPr>
        <w:t>רצון</w:t>
      </w:r>
      <w:r w:rsidRPr="007A3308">
        <w:rPr>
          <w:sz w:val="24"/>
          <w:rtl/>
        </w:rPr>
        <w:t xml:space="preserve"> </w:t>
      </w:r>
      <w:r w:rsidRPr="007A3308">
        <w:rPr>
          <w:rFonts w:hint="eastAsia"/>
          <w:sz w:val="24"/>
          <w:rtl/>
        </w:rPr>
        <w:t>מהשירות</w:t>
      </w:r>
      <w:r w:rsidRPr="007A3308">
        <w:rPr>
          <w:sz w:val="24"/>
          <w:rtl/>
        </w:rPr>
        <w:t xml:space="preserve"> </w:t>
      </w:r>
      <w:r w:rsidRPr="007A3308">
        <w:rPr>
          <w:rFonts w:hint="eastAsia"/>
          <w:sz w:val="24"/>
          <w:rtl/>
        </w:rPr>
        <w:t>הניתן</w:t>
      </w:r>
      <w:r w:rsidRPr="007A3308">
        <w:rPr>
          <w:sz w:val="24"/>
          <w:rtl/>
        </w:rPr>
        <w:t xml:space="preserve"> </w:t>
      </w:r>
      <w:r w:rsidRPr="007A3308">
        <w:rPr>
          <w:rFonts w:hint="eastAsia"/>
          <w:sz w:val="24"/>
          <w:rtl/>
        </w:rPr>
        <w:t>במסגרת</w:t>
      </w:r>
      <w:r w:rsidRPr="007A3308">
        <w:rPr>
          <w:sz w:val="24"/>
          <w:rtl/>
        </w:rPr>
        <w:t xml:space="preserve"> </w:t>
      </w:r>
      <w:r w:rsidRPr="007A3308">
        <w:rPr>
          <w:rFonts w:hint="eastAsia"/>
          <w:sz w:val="24"/>
          <w:rtl/>
        </w:rPr>
        <w:t>ההתקשרות</w:t>
      </w:r>
      <w:r w:rsidRPr="007A3308">
        <w:rPr>
          <w:sz w:val="24"/>
          <w:rtl/>
        </w:rPr>
        <w:t>.</w:t>
      </w:r>
    </w:p>
    <w:p w:rsidR="00456D57" w:rsidRPr="006422D2" w:rsidRDefault="002C6DE8" w:rsidP="00BD3575">
      <w:pPr>
        <w:pStyle w:val="a0"/>
        <w:numPr>
          <w:ilvl w:val="1"/>
          <w:numId w:val="42"/>
        </w:numPr>
        <w:spacing w:after="120"/>
        <w:ind w:left="788" w:hanging="431"/>
        <w:rPr>
          <w:b/>
          <w:bCs w:val="0"/>
          <w:u w:val="none"/>
        </w:rPr>
      </w:pPr>
      <w:r w:rsidRPr="006422D2">
        <w:rPr>
          <w:rFonts w:hint="cs"/>
          <w:b/>
          <w:bCs w:val="0"/>
          <w:u w:val="none"/>
          <w:rtl/>
        </w:rPr>
        <w:t>המשרד</w:t>
      </w:r>
      <w:r w:rsidRPr="006422D2">
        <w:rPr>
          <w:b/>
          <w:bCs w:val="0"/>
          <w:u w:val="none"/>
          <w:rtl/>
        </w:rPr>
        <w:t xml:space="preserve"> </w:t>
      </w:r>
      <w:r w:rsidRPr="006422D2">
        <w:rPr>
          <w:rFonts w:hint="cs"/>
          <w:b/>
          <w:bCs w:val="0"/>
          <w:u w:val="none"/>
          <w:rtl/>
        </w:rPr>
        <w:t>יהיה</w:t>
      </w:r>
      <w:r w:rsidRPr="006422D2">
        <w:rPr>
          <w:b/>
          <w:bCs w:val="0"/>
          <w:u w:val="none"/>
          <w:rtl/>
        </w:rPr>
        <w:t xml:space="preserve"> </w:t>
      </w:r>
      <w:r w:rsidRPr="006422D2">
        <w:rPr>
          <w:rFonts w:hint="cs"/>
          <w:b/>
          <w:bCs w:val="0"/>
          <w:u w:val="none"/>
          <w:rtl/>
        </w:rPr>
        <w:t>רשאי</w:t>
      </w:r>
      <w:r w:rsidRPr="006422D2">
        <w:rPr>
          <w:b/>
          <w:bCs w:val="0"/>
          <w:u w:val="none"/>
          <w:rtl/>
        </w:rPr>
        <w:t xml:space="preserve"> </w:t>
      </w:r>
      <w:r w:rsidRPr="006422D2">
        <w:rPr>
          <w:rFonts w:hint="cs"/>
          <w:b/>
          <w:bCs w:val="0"/>
          <w:u w:val="none"/>
          <w:rtl/>
        </w:rPr>
        <w:t>להביא</w:t>
      </w:r>
      <w:r w:rsidRPr="006422D2">
        <w:rPr>
          <w:b/>
          <w:bCs w:val="0"/>
          <w:u w:val="none"/>
          <w:rtl/>
        </w:rPr>
        <w:t xml:space="preserve"> </w:t>
      </w:r>
      <w:r w:rsidRPr="006422D2">
        <w:rPr>
          <w:rFonts w:hint="cs"/>
          <w:b/>
          <w:bCs w:val="0"/>
          <w:u w:val="none"/>
          <w:rtl/>
        </w:rPr>
        <w:t>את</w:t>
      </w:r>
      <w:r w:rsidRPr="006422D2">
        <w:rPr>
          <w:b/>
          <w:bCs w:val="0"/>
          <w:u w:val="none"/>
          <w:rtl/>
        </w:rPr>
        <w:t xml:space="preserve"> </w:t>
      </w:r>
      <w:r w:rsidRPr="006422D2">
        <w:rPr>
          <w:rFonts w:hint="cs"/>
          <w:b/>
          <w:bCs w:val="0"/>
          <w:u w:val="none"/>
          <w:rtl/>
        </w:rPr>
        <w:t>ההסכם</w:t>
      </w:r>
      <w:r w:rsidRPr="006422D2">
        <w:rPr>
          <w:b/>
          <w:bCs w:val="0"/>
          <w:u w:val="none"/>
          <w:rtl/>
        </w:rPr>
        <w:t xml:space="preserve"> </w:t>
      </w:r>
      <w:r w:rsidRPr="006422D2">
        <w:rPr>
          <w:rFonts w:hint="cs"/>
          <w:b/>
          <w:bCs w:val="0"/>
          <w:u w:val="none"/>
          <w:rtl/>
        </w:rPr>
        <w:t>לידי</w:t>
      </w:r>
      <w:r w:rsidRPr="006422D2">
        <w:rPr>
          <w:b/>
          <w:bCs w:val="0"/>
          <w:u w:val="none"/>
          <w:rtl/>
        </w:rPr>
        <w:t xml:space="preserve"> </w:t>
      </w:r>
      <w:r w:rsidRPr="006422D2">
        <w:rPr>
          <w:rFonts w:hint="cs"/>
          <w:b/>
          <w:bCs w:val="0"/>
          <w:u w:val="none"/>
          <w:rtl/>
        </w:rPr>
        <w:t>גמר</w:t>
      </w:r>
      <w:r w:rsidRPr="006422D2">
        <w:rPr>
          <w:b/>
          <w:bCs w:val="0"/>
          <w:u w:val="none"/>
          <w:rtl/>
        </w:rPr>
        <w:t xml:space="preserve"> </w:t>
      </w:r>
      <w:r w:rsidRPr="006422D2">
        <w:rPr>
          <w:rFonts w:hint="cs"/>
          <w:b/>
          <w:bCs w:val="0"/>
          <w:u w:val="none"/>
          <w:rtl/>
        </w:rPr>
        <w:t>כולו</w:t>
      </w:r>
      <w:r w:rsidRPr="006422D2">
        <w:rPr>
          <w:b/>
          <w:bCs w:val="0"/>
          <w:u w:val="none"/>
          <w:rtl/>
        </w:rPr>
        <w:t xml:space="preserve"> </w:t>
      </w:r>
      <w:r w:rsidRPr="006422D2">
        <w:rPr>
          <w:rFonts w:hint="cs"/>
          <w:b/>
          <w:bCs w:val="0"/>
          <w:u w:val="none"/>
          <w:rtl/>
        </w:rPr>
        <w:t>או</w:t>
      </w:r>
      <w:r w:rsidRPr="006422D2">
        <w:rPr>
          <w:b/>
          <w:bCs w:val="0"/>
          <w:u w:val="none"/>
          <w:rtl/>
        </w:rPr>
        <w:t xml:space="preserve"> </w:t>
      </w:r>
      <w:r w:rsidRPr="006422D2">
        <w:rPr>
          <w:rFonts w:hint="cs"/>
          <w:b/>
          <w:bCs w:val="0"/>
          <w:u w:val="none"/>
          <w:rtl/>
        </w:rPr>
        <w:t>כל</w:t>
      </w:r>
      <w:r w:rsidRPr="006422D2">
        <w:rPr>
          <w:b/>
          <w:bCs w:val="0"/>
          <w:u w:val="none"/>
          <w:rtl/>
        </w:rPr>
        <w:t xml:space="preserve"> </w:t>
      </w:r>
      <w:r w:rsidRPr="006422D2">
        <w:rPr>
          <w:rFonts w:hint="cs"/>
          <w:b/>
          <w:bCs w:val="0"/>
          <w:u w:val="none"/>
          <w:rtl/>
        </w:rPr>
        <w:t>חלק</w:t>
      </w:r>
      <w:r w:rsidRPr="006422D2">
        <w:rPr>
          <w:b/>
          <w:bCs w:val="0"/>
          <w:u w:val="none"/>
          <w:rtl/>
        </w:rPr>
        <w:t xml:space="preserve"> </w:t>
      </w:r>
      <w:r w:rsidRPr="006422D2">
        <w:rPr>
          <w:rFonts w:hint="cs"/>
          <w:b/>
          <w:bCs w:val="0"/>
          <w:u w:val="none"/>
          <w:rtl/>
        </w:rPr>
        <w:t>ממנו</w:t>
      </w:r>
      <w:r w:rsidRPr="006422D2">
        <w:rPr>
          <w:b/>
          <w:bCs w:val="0"/>
          <w:u w:val="none"/>
          <w:rtl/>
        </w:rPr>
        <w:t xml:space="preserve"> </w:t>
      </w:r>
      <w:r w:rsidRPr="006422D2">
        <w:rPr>
          <w:rFonts w:hint="cs"/>
          <w:b/>
          <w:bCs w:val="0"/>
          <w:u w:val="none"/>
          <w:rtl/>
        </w:rPr>
        <w:t>תוך</w:t>
      </w:r>
      <w:r w:rsidRPr="006422D2">
        <w:rPr>
          <w:b/>
          <w:bCs w:val="0"/>
          <w:u w:val="none"/>
          <w:rtl/>
        </w:rPr>
        <w:t xml:space="preserve"> </w:t>
      </w:r>
      <w:r w:rsidRPr="006422D2">
        <w:rPr>
          <w:rFonts w:hint="cs"/>
          <w:b/>
          <w:bCs w:val="0"/>
          <w:u w:val="none"/>
          <w:rtl/>
        </w:rPr>
        <w:t>תקופת</w:t>
      </w:r>
      <w:r w:rsidRPr="006422D2">
        <w:rPr>
          <w:b/>
          <w:bCs w:val="0"/>
          <w:u w:val="none"/>
          <w:rtl/>
        </w:rPr>
        <w:t xml:space="preserve"> </w:t>
      </w:r>
      <w:r w:rsidRPr="006422D2">
        <w:rPr>
          <w:rFonts w:hint="cs"/>
          <w:b/>
          <w:bCs w:val="0"/>
          <w:u w:val="none"/>
          <w:rtl/>
        </w:rPr>
        <w:t>ההסכם</w:t>
      </w:r>
      <w:r w:rsidRPr="006422D2">
        <w:rPr>
          <w:b/>
          <w:bCs w:val="0"/>
          <w:u w:val="none"/>
          <w:rtl/>
        </w:rPr>
        <w:t xml:space="preserve"> </w:t>
      </w:r>
      <w:r w:rsidRPr="006422D2">
        <w:rPr>
          <w:rFonts w:hint="cs"/>
          <w:b/>
          <w:bCs w:val="0"/>
          <w:u w:val="none"/>
          <w:rtl/>
        </w:rPr>
        <w:t>בהתראה</w:t>
      </w:r>
      <w:r w:rsidRPr="006422D2">
        <w:rPr>
          <w:b/>
          <w:bCs w:val="0"/>
          <w:u w:val="none"/>
          <w:rtl/>
        </w:rPr>
        <w:t xml:space="preserve"> </w:t>
      </w:r>
      <w:r w:rsidRPr="006422D2">
        <w:rPr>
          <w:rFonts w:hint="cs"/>
          <w:b/>
          <w:bCs w:val="0"/>
          <w:u w:val="none"/>
          <w:rtl/>
        </w:rPr>
        <w:t>של</w:t>
      </w:r>
      <w:r w:rsidRPr="006422D2">
        <w:rPr>
          <w:b/>
          <w:bCs w:val="0"/>
          <w:u w:val="none"/>
          <w:rtl/>
        </w:rPr>
        <w:t xml:space="preserve"> </w:t>
      </w:r>
      <w:r w:rsidRPr="006422D2">
        <w:rPr>
          <w:u w:val="none"/>
          <w:rtl/>
        </w:rPr>
        <w:t>30</w:t>
      </w:r>
      <w:r w:rsidRPr="006422D2">
        <w:rPr>
          <w:b/>
          <w:bCs w:val="0"/>
          <w:u w:val="none"/>
          <w:rtl/>
        </w:rPr>
        <w:t xml:space="preserve"> </w:t>
      </w:r>
      <w:r w:rsidRPr="006422D2">
        <w:rPr>
          <w:rFonts w:hint="cs"/>
          <w:b/>
          <w:bCs w:val="0"/>
          <w:u w:val="none"/>
          <w:rtl/>
        </w:rPr>
        <w:t>ימים</w:t>
      </w:r>
      <w:r w:rsidRPr="006422D2">
        <w:rPr>
          <w:b/>
          <w:bCs w:val="0"/>
          <w:u w:val="none"/>
          <w:rtl/>
        </w:rPr>
        <w:t xml:space="preserve"> </w:t>
      </w:r>
      <w:r w:rsidRPr="006422D2">
        <w:rPr>
          <w:rFonts w:hint="cs"/>
          <w:b/>
          <w:bCs w:val="0"/>
          <w:u w:val="none"/>
          <w:rtl/>
        </w:rPr>
        <w:t>מראש</w:t>
      </w:r>
      <w:r w:rsidRPr="006422D2">
        <w:rPr>
          <w:b/>
          <w:bCs w:val="0"/>
          <w:u w:val="none"/>
          <w:rtl/>
        </w:rPr>
        <w:t>.</w:t>
      </w:r>
    </w:p>
    <w:p w:rsidR="00C77EEF" w:rsidRPr="006422D2" w:rsidRDefault="002C6DE8" w:rsidP="00BD3575">
      <w:pPr>
        <w:pStyle w:val="a0"/>
        <w:numPr>
          <w:ilvl w:val="1"/>
          <w:numId w:val="42"/>
        </w:numPr>
        <w:spacing w:after="120"/>
        <w:ind w:left="788" w:hanging="431"/>
        <w:rPr>
          <w:b/>
          <w:bCs w:val="0"/>
          <w:u w:val="none"/>
        </w:rPr>
      </w:pPr>
      <w:r w:rsidRPr="006422D2">
        <w:rPr>
          <w:rFonts w:hint="cs"/>
          <w:b/>
          <w:bCs w:val="0"/>
          <w:u w:val="none"/>
          <w:rtl/>
        </w:rPr>
        <w:t>במקרה</w:t>
      </w:r>
      <w:r w:rsidRPr="006422D2">
        <w:rPr>
          <w:b/>
          <w:bCs w:val="0"/>
          <w:u w:val="none"/>
          <w:rtl/>
        </w:rPr>
        <w:t xml:space="preserve"> </w:t>
      </w:r>
      <w:r w:rsidRPr="006422D2">
        <w:rPr>
          <w:rFonts w:hint="cs"/>
          <w:b/>
          <w:bCs w:val="0"/>
          <w:u w:val="none"/>
          <w:rtl/>
        </w:rPr>
        <w:t>של</w:t>
      </w:r>
      <w:r w:rsidRPr="006422D2">
        <w:rPr>
          <w:b/>
          <w:bCs w:val="0"/>
          <w:u w:val="none"/>
          <w:rtl/>
        </w:rPr>
        <w:t xml:space="preserve"> </w:t>
      </w:r>
      <w:r w:rsidRPr="006422D2">
        <w:rPr>
          <w:rFonts w:hint="cs"/>
          <w:b/>
          <w:bCs w:val="0"/>
          <w:u w:val="none"/>
          <w:rtl/>
        </w:rPr>
        <w:t>הפרה</w:t>
      </w:r>
      <w:r w:rsidRPr="006422D2">
        <w:rPr>
          <w:b/>
          <w:bCs w:val="0"/>
          <w:u w:val="none"/>
          <w:rtl/>
        </w:rPr>
        <w:t xml:space="preserve"> </w:t>
      </w:r>
      <w:r w:rsidRPr="006422D2">
        <w:rPr>
          <w:rFonts w:hint="cs"/>
          <w:b/>
          <w:bCs w:val="0"/>
          <w:u w:val="none"/>
          <w:rtl/>
        </w:rPr>
        <w:t>יסודית</w:t>
      </w:r>
      <w:r w:rsidRPr="006422D2">
        <w:rPr>
          <w:b/>
          <w:bCs w:val="0"/>
          <w:u w:val="none"/>
          <w:rtl/>
        </w:rPr>
        <w:t xml:space="preserve"> </w:t>
      </w:r>
      <w:r w:rsidRPr="006422D2">
        <w:rPr>
          <w:rFonts w:hint="cs"/>
          <w:b/>
          <w:bCs w:val="0"/>
          <w:u w:val="none"/>
          <w:rtl/>
        </w:rPr>
        <w:t>של</w:t>
      </w:r>
      <w:r w:rsidRPr="006422D2">
        <w:rPr>
          <w:b/>
          <w:bCs w:val="0"/>
          <w:u w:val="none"/>
          <w:rtl/>
        </w:rPr>
        <w:t xml:space="preserve"> </w:t>
      </w:r>
      <w:r w:rsidRPr="006422D2">
        <w:rPr>
          <w:rFonts w:hint="cs"/>
          <w:b/>
          <w:bCs w:val="0"/>
          <w:u w:val="none"/>
          <w:rtl/>
        </w:rPr>
        <w:t>ההסכם</w:t>
      </w:r>
      <w:r w:rsidRPr="006422D2">
        <w:rPr>
          <w:b/>
          <w:bCs w:val="0"/>
          <w:u w:val="none"/>
          <w:rtl/>
        </w:rPr>
        <w:t xml:space="preserve"> </w:t>
      </w:r>
      <w:r w:rsidRPr="006422D2">
        <w:rPr>
          <w:rFonts w:hint="cs"/>
          <w:b/>
          <w:bCs w:val="0"/>
          <w:u w:val="none"/>
          <w:rtl/>
        </w:rPr>
        <w:t>מצד</w:t>
      </w:r>
      <w:r w:rsidRPr="006422D2">
        <w:rPr>
          <w:b/>
          <w:bCs w:val="0"/>
          <w:u w:val="none"/>
          <w:rtl/>
        </w:rPr>
        <w:t xml:space="preserve"> </w:t>
      </w:r>
      <w:r w:rsidRPr="006422D2">
        <w:rPr>
          <w:rFonts w:hint="cs"/>
          <w:b/>
          <w:bCs w:val="0"/>
          <w:u w:val="none"/>
          <w:rtl/>
        </w:rPr>
        <w:t>נותן</w:t>
      </w:r>
      <w:r w:rsidRPr="006422D2">
        <w:rPr>
          <w:b/>
          <w:bCs w:val="0"/>
          <w:u w:val="none"/>
          <w:rtl/>
        </w:rPr>
        <w:t xml:space="preserve"> </w:t>
      </w:r>
      <w:r w:rsidRPr="006422D2">
        <w:rPr>
          <w:rFonts w:hint="cs"/>
          <w:b/>
          <w:bCs w:val="0"/>
          <w:u w:val="none"/>
          <w:rtl/>
        </w:rPr>
        <w:t>השירותים</w:t>
      </w:r>
      <w:r w:rsidRPr="006422D2">
        <w:rPr>
          <w:b/>
          <w:bCs w:val="0"/>
          <w:u w:val="none"/>
          <w:rtl/>
        </w:rPr>
        <w:t xml:space="preserve"> </w:t>
      </w:r>
      <w:r w:rsidRPr="006422D2">
        <w:rPr>
          <w:rFonts w:hint="cs"/>
          <w:b/>
          <w:bCs w:val="0"/>
          <w:u w:val="none"/>
          <w:rtl/>
        </w:rPr>
        <w:t>או</w:t>
      </w:r>
      <w:r w:rsidRPr="006422D2">
        <w:rPr>
          <w:b/>
          <w:bCs w:val="0"/>
          <w:u w:val="none"/>
          <w:rtl/>
        </w:rPr>
        <w:t xml:space="preserve"> </w:t>
      </w:r>
      <w:r w:rsidRPr="006422D2">
        <w:rPr>
          <w:rFonts w:hint="cs"/>
          <w:b/>
          <w:bCs w:val="0"/>
          <w:u w:val="none"/>
          <w:rtl/>
        </w:rPr>
        <w:t>במקרה</w:t>
      </w:r>
      <w:r w:rsidRPr="006422D2">
        <w:rPr>
          <w:b/>
          <w:bCs w:val="0"/>
          <w:u w:val="none"/>
          <w:rtl/>
        </w:rPr>
        <w:t xml:space="preserve"> </w:t>
      </w:r>
      <w:r w:rsidRPr="006422D2">
        <w:rPr>
          <w:rFonts w:hint="cs"/>
          <w:b/>
          <w:bCs w:val="0"/>
          <w:u w:val="none"/>
          <w:rtl/>
        </w:rPr>
        <w:t>של</w:t>
      </w:r>
      <w:r w:rsidRPr="006422D2">
        <w:rPr>
          <w:b/>
          <w:bCs w:val="0"/>
          <w:u w:val="none"/>
          <w:rtl/>
        </w:rPr>
        <w:t xml:space="preserve"> </w:t>
      </w:r>
      <w:r w:rsidRPr="006422D2">
        <w:rPr>
          <w:rFonts w:hint="cs"/>
          <w:b/>
          <w:bCs w:val="0"/>
          <w:u w:val="none"/>
          <w:rtl/>
        </w:rPr>
        <w:t>ביצוע</w:t>
      </w:r>
      <w:r w:rsidRPr="006422D2">
        <w:rPr>
          <w:b/>
          <w:bCs w:val="0"/>
          <w:u w:val="none"/>
          <w:rtl/>
        </w:rPr>
        <w:t xml:space="preserve"> </w:t>
      </w:r>
      <w:r w:rsidRPr="006422D2">
        <w:rPr>
          <w:rFonts w:hint="cs"/>
          <w:b/>
          <w:bCs w:val="0"/>
          <w:u w:val="none"/>
          <w:rtl/>
        </w:rPr>
        <w:t>פשע</w:t>
      </w:r>
      <w:r w:rsidRPr="006422D2">
        <w:rPr>
          <w:b/>
          <w:bCs w:val="0"/>
          <w:u w:val="none"/>
          <w:rtl/>
        </w:rPr>
        <w:t xml:space="preserve"> </w:t>
      </w:r>
      <w:r w:rsidRPr="006422D2">
        <w:rPr>
          <w:rFonts w:hint="cs"/>
          <w:b/>
          <w:bCs w:val="0"/>
          <w:u w:val="none"/>
          <w:rtl/>
        </w:rPr>
        <w:t>על</w:t>
      </w:r>
      <w:r w:rsidRPr="006422D2">
        <w:rPr>
          <w:b/>
          <w:bCs w:val="0"/>
          <w:u w:val="none"/>
          <w:rtl/>
        </w:rPr>
        <w:t xml:space="preserve"> </w:t>
      </w:r>
      <w:r w:rsidRPr="006422D2">
        <w:rPr>
          <w:rFonts w:hint="cs"/>
          <w:b/>
          <w:bCs w:val="0"/>
          <w:u w:val="none"/>
          <w:rtl/>
        </w:rPr>
        <w:t>ידו</w:t>
      </w:r>
      <w:r w:rsidRPr="006422D2">
        <w:rPr>
          <w:b/>
          <w:bCs w:val="0"/>
          <w:u w:val="none"/>
          <w:rtl/>
        </w:rPr>
        <w:t xml:space="preserve"> – </w:t>
      </w:r>
      <w:r w:rsidRPr="006422D2">
        <w:rPr>
          <w:rFonts w:hint="cs"/>
          <w:b/>
          <w:bCs w:val="0"/>
          <w:u w:val="none"/>
          <w:rtl/>
        </w:rPr>
        <w:t>יהיה</w:t>
      </w:r>
      <w:r w:rsidRPr="006422D2">
        <w:rPr>
          <w:b/>
          <w:bCs w:val="0"/>
          <w:u w:val="none"/>
          <w:rtl/>
        </w:rPr>
        <w:t xml:space="preserve"> </w:t>
      </w:r>
      <w:r w:rsidRPr="006422D2">
        <w:rPr>
          <w:rFonts w:hint="cs"/>
          <w:b/>
          <w:bCs w:val="0"/>
          <w:u w:val="none"/>
          <w:rtl/>
        </w:rPr>
        <w:t>המשרד</w:t>
      </w:r>
      <w:r w:rsidRPr="006422D2">
        <w:rPr>
          <w:b/>
          <w:bCs w:val="0"/>
          <w:u w:val="none"/>
          <w:rtl/>
        </w:rPr>
        <w:t xml:space="preserve">, </w:t>
      </w:r>
      <w:r w:rsidRPr="006422D2">
        <w:rPr>
          <w:rFonts w:hint="cs"/>
          <w:b/>
          <w:bCs w:val="0"/>
          <w:u w:val="none"/>
          <w:rtl/>
        </w:rPr>
        <w:t>רשאי</w:t>
      </w:r>
      <w:r w:rsidRPr="006422D2">
        <w:rPr>
          <w:b/>
          <w:bCs w:val="0"/>
          <w:u w:val="none"/>
          <w:rtl/>
        </w:rPr>
        <w:t xml:space="preserve"> </w:t>
      </w:r>
      <w:r w:rsidRPr="006422D2">
        <w:rPr>
          <w:rFonts w:hint="cs"/>
          <w:b/>
          <w:bCs w:val="0"/>
          <w:u w:val="none"/>
          <w:rtl/>
        </w:rPr>
        <w:t>לבטל</w:t>
      </w:r>
      <w:r w:rsidRPr="006422D2">
        <w:rPr>
          <w:b/>
          <w:bCs w:val="0"/>
          <w:u w:val="none"/>
          <w:rtl/>
        </w:rPr>
        <w:t xml:space="preserve"> </w:t>
      </w:r>
      <w:r w:rsidRPr="006422D2">
        <w:rPr>
          <w:rFonts w:hint="cs"/>
          <w:b/>
          <w:bCs w:val="0"/>
          <w:u w:val="none"/>
          <w:rtl/>
        </w:rPr>
        <w:t>הסכם</w:t>
      </w:r>
      <w:r w:rsidRPr="006422D2">
        <w:rPr>
          <w:b/>
          <w:bCs w:val="0"/>
          <w:u w:val="none"/>
          <w:rtl/>
        </w:rPr>
        <w:t xml:space="preserve"> </w:t>
      </w:r>
      <w:r w:rsidRPr="006422D2">
        <w:rPr>
          <w:rFonts w:hint="cs"/>
          <w:b/>
          <w:bCs w:val="0"/>
          <w:u w:val="none"/>
          <w:rtl/>
        </w:rPr>
        <w:t>זה</w:t>
      </w:r>
      <w:r w:rsidRPr="006422D2">
        <w:rPr>
          <w:b/>
          <w:bCs w:val="0"/>
          <w:u w:val="none"/>
          <w:rtl/>
        </w:rPr>
        <w:t xml:space="preserve"> </w:t>
      </w:r>
      <w:r w:rsidRPr="006422D2">
        <w:rPr>
          <w:rFonts w:hint="cs"/>
          <w:b/>
          <w:bCs w:val="0"/>
          <w:u w:val="none"/>
          <w:rtl/>
        </w:rPr>
        <w:t>ללא</w:t>
      </w:r>
      <w:r w:rsidRPr="006422D2">
        <w:rPr>
          <w:b/>
          <w:bCs w:val="0"/>
          <w:u w:val="none"/>
          <w:rtl/>
        </w:rPr>
        <w:t xml:space="preserve"> </w:t>
      </w:r>
      <w:r w:rsidRPr="006422D2">
        <w:rPr>
          <w:rFonts w:hint="cs"/>
          <w:b/>
          <w:bCs w:val="0"/>
          <w:u w:val="none"/>
          <w:rtl/>
        </w:rPr>
        <w:t>התראה</w:t>
      </w:r>
      <w:r w:rsidRPr="006422D2">
        <w:rPr>
          <w:b/>
          <w:bCs w:val="0"/>
          <w:u w:val="none"/>
          <w:rtl/>
        </w:rPr>
        <w:t xml:space="preserve"> </w:t>
      </w:r>
      <w:r w:rsidRPr="006422D2">
        <w:rPr>
          <w:rFonts w:hint="cs"/>
          <w:b/>
          <w:bCs w:val="0"/>
          <w:u w:val="none"/>
          <w:rtl/>
        </w:rPr>
        <w:t>מוקדמת</w:t>
      </w:r>
      <w:r w:rsidRPr="006422D2">
        <w:rPr>
          <w:b/>
          <w:bCs w:val="0"/>
          <w:u w:val="none"/>
          <w:rtl/>
        </w:rPr>
        <w:t>.</w:t>
      </w:r>
    </w:p>
    <w:p w:rsidR="00693913" w:rsidRPr="006422D2" w:rsidRDefault="00693913" w:rsidP="00BD3575">
      <w:pPr>
        <w:pStyle w:val="a0"/>
        <w:numPr>
          <w:ilvl w:val="1"/>
          <w:numId w:val="42"/>
        </w:numPr>
        <w:spacing w:after="120"/>
        <w:ind w:left="788" w:hanging="431"/>
        <w:rPr>
          <w:b/>
          <w:bCs w:val="0"/>
          <w:u w:val="none"/>
          <w:rtl/>
        </w:rPr>
      </w:pPr>
      <w:r w:rsidRPr="006422D2">
        <w:rPr>
          <w:b/>
          <w:bCs w:val="0"/>
          <w:u w:val="none"/>
          <w:rtl/>
        </w:rPr>
        <w:t>התנהלות מבזה של נותן השירותים בעת מתן השירותים כלפי אדם בשל גזעו, מוצאו, דתו, מקום מגוריו, גילו, מינו, נטייתו המינית או מוגבלות, תהווה עילה לשימוע, ובמקרים חמורים תהווה עילה לביטול ההסכם.</w:t>
      </w:r>
    </w:p>
    <w:p w:rsidR="00C77EEF" w:rsidRPr="006422D2" w:rsidRDefault="002C6DE8" w:rsidP="00BD3575">
      <w:pPr>
        <w:pStyle w:val="a0"/>
        <w:numPr>
          <w:ilvl w:val="1"/>
          <w:numId w:val="42"/>
        </w:numPr>
        <w:spacing w:after="120"/>
        <w:ind w:left="788" w:hanging="431"/>
        <w:rPr>
          <w:b/>
          <w:bCs w:val="0"/>
          <w:u w:val="none"/>
        </w:rPr>
      </w:pPr>
      <w:r w:rsidRPr="006422D2">
        <w:rPr>
          <w:rFonts w:hint="cs"/>
          <w:b/>
          <w:bCs w:val="0"/>
          <w:u w:val="none"/>
          <w:rtl/>
        </w:rPr>
        <w:t>בכל</w:t>
      </w:r>
      <w:r w:rsidRPr="006422D2">
        <w:rPr>
          <w:b/>
          <w:bCs w:val="0"/>
          <w:u w:val="none"/>
          <w:rtl/>
        </w:rPr>
        <w:t xml:space="preserve"> </w:t>
      </w:r>
      <w:r w:rsidRPr="006422D2">
        <w:rPr>
          <w:rFonts w:hint="cs"/>
          <w:b/>
          <w:bCs w:val="0"/>
          <w:u w:val="none"/>
          <w:rtl/>
        </w:rPr>
        <w:t>מקרה</w:t>
      </w:r>
      <w:r w:rsidRPr="006422D2">
        <w:rPr>
          <w:b/>
          <w:bCs w:val="0"/>
          <w:u w:val="none"/>
          <w:rtl/>
        </w:rPr>
        <w:t xml:space="preserve"> </w:t>
      </w:r>
      <w:r w:rsidRPr="006422D2">
        <w:rPr>
          <w:rFonts w:hint="cs"/>
          <w:b/>
          <w:bCs w:val="0"/>
          <w:u w:val="none"/>
          <w:rtl/>
        </w:rPr>
        <w:t>של</w:t>
      </w:r>
      <w:r w:rsidRPr="006422D2">
        <w:rPr>
          <w:b/>
          <w:bCs w:val="0"/>
          <w:u w:val="none"/>
          <w:rtl/>
        </w:rPr>
        <w:t xml:space="preserve"> </w:t>
      </w:r>
      <w:r w:rsidRPr="006422D2">
        <w:rPr>
          <w:rFonts w:hint="cs"/>
          <w:b/>
          <w:bCs w:val="0"/>
          <w:u w:val="none"/>
          <w:rtl/>
        </w:rPr>
        <w:t>ביטול</w:t>
      </w:r>
      <w:r w:rsidRPr="006422D2">
        <w:rPr>
          <w:b/>
          <w:bCs w:val="0"/>
          <w:u w:val="none"/>
          <w:rtl/>
        </w:rPr>
        <w:t xml:space="preserve"> </w:t>
      </w:r>
      <w:r w:rsidRPr="006422D2">
        <w:rPr>
          <w:rFonts w:hint="cs"/>
          <w:b/>
          <w:bCs w:val="0"/>
          <w:u w:val="none"/>
          <w:rtl/>
        </w:rPr>
        <w:t>ההסכם</w:t>
      </w:r>
      <w:r w:rsidRPr="006422D2">
        <w:rPr>
          <w:b/>
          <w:bCs w:val="0"/>
          <w:u w:val="none"/>
          <w:rtl/>
        </w:rPr>
        <w:t xml:space="preserve"> </w:t>
      </w:r>
      <w:r w:rsidRPr="006422D2">
        <w:rPr>
          <w:rFonts w:hint="cs"/>
          <w:b/>
          <w:bCs w:val="0"/>
          <w:u w:val="none"/>
          <w:rtl/>
        </w:rPr>
        <w:t>על</w:t>
      </w:r>
      <w:r w:rsidRPr="006422D2">
        <w:rPr>
          <w:b/>
          <w:bCs w:val="0"/>
          <w:u w:val="none"/>
          <w:rtl/>
        </w:rPr>
        <w:t>-</w:t>
      </w:r>
      <w:r w:rsidRPr="006422D2">
        <w:rPr>
          <w:rFonts w:hint="cs"/>
          <w:b/>
          <w:bCs w:val="0"/>
          <w:u w:val="none"/>
          <w:rtl/>
        </w:rPr>
        <w:t>ידי</w:t>
      </w:r>
      <w:r w:rsidRPr="006422D2">
        <w:rPr>
          <w:b/>
          <w:bCs w:val="0"/>
          <w:u w:val="none"/>
          <w:rtl/>
        </w:rPr>
        <w:t xml:space="preserve"> </w:t>
      </w:r>
      <w:r w:rsidRPr="006422D2">
        <w:rPr>
          <w:rFonts w:hint="cs"/>
          <w:b/>
          <w:bCs w:val="0"/>
          <w:u w:val="none"/>
          <w:rtl/>
        </w:rPr>
        <w:t>המשרד</w:t>
      </w:r>
      <w:r w:rsidRPr="006422D2">
        <w:rPr>
          <w:b/>
          <w:bCs w:val="0"/>
          <w:u w:val="none"/>
          <w:rtl/>
        </w:rPr>
        <w:t xml:space="preserve">, </w:t>
      </w:r>
      <w:r w:rsidRPr="006422D2">
        <w:rPr>
          <w:rFonts w:hint="cs"/>
          <w:b/>
          <w:bCs w:val="0"/>
          <w:u w:val="none"/>
          <w:rtl/>
        </w:rPr>
        <w:t>לא</w:t>
      </w:r>
      <w:r w:rsidRPr="006422D2">
        <w:rPr>
          <w:b/>
          <w:bCs w:val="0"/>
          <w:u w:val="none"/>
          <w:rtl/>
        </w:rPr>
        <w:t xml:space="preserve"> </w:t>
      </w:r>
      <w:r w:rsidRPr="006422D2">
        <w:rPr>
          <w:rFonts w:hint="cs"/>
          <w:b/>
          <w:bCs w:val="0"/>
          <w:u w:val="none"/>
          <w:rtl/>
        </w:rPr>
        <w:t>תהיה</w:t>
      </w:r>
      <w:r w:rsidRPr="006422D2">
        <w:rPr>
          <w:b/>
          <w:bCs w:val="0"/>
          <w:u w:val="none"/>
          <w:rtl/>
        </w:rPr>
        <w:t xml:space="preserve"> </w:t>
      </w:r>
      <w:r w:rsidRPr="006422D2">
        <w:rPr>
          <w:rFonts w:hint="cs"/>
          <w:b/>
          <w:bCs w:val="0"/>
          <w:u w:val="none"/>
          <w:rtl/>
        </w:rPr>
        <w:t>על</w:t>
      </w:r>
      <w:r w:rsidRPr="006422D2">
        <w:rPr>
          <w:b/>
          <w:bCs w:val="0"/>
          <w:u w:val="none"/>
          <w:rtl/>
        </w:rPr>
        <w:t xml:space="preserve"> </w:t>
      </w:r>
      <w:r w:rsidRPr="006422D2">
        <w:rPr>
          <w:rFonts w:hint="cs"/>
          <w:b/>
          <w:bCs w:val="0"/>
          <w:u w:val="none"/>
          <w:rtl/>
        </w:rPr>
        <w:t>המשרד</w:t>
      </w:r>
      <w:r w:rsidRPr="006422D2">
        <w:rPr>
          <w:b/>
          <w:bCs w:val="0"/>
          <w:u w:val="none"/>
          <w:rtl/>
        </w:rPr>
        <w:t xml:space="preserve"> </w:t>
      </w:r>
      <w:r w:rsidRPr="006422D2">
        <w:rPr>
          <w:rFonts w:hint="cs"/>
          <w:b/>
          <w:bCs w:val="0"/>
          <w:u w:val="none"/>
          <w:rtl/>
        </w:rPr>
        <w:t>חובה</w:t>
      </w:r>
      <w:r w:rsidRPr="006422D2">
        <w:rPr>
          <w:b/>
          <w:bCs w:val="0"/>
          <w:u w:val="none"/>
          <w:rtl/>
        </w:rPr>
        <w:t xml:space="preserve"> </w:t>
      </w:r>
      <w:r w:rsidRPr="006422D2">
        <w:rPr>
          <w:rFonts w:hint="cs"/>
          <w:b/>
          <w:bCs w:val="0"/>
          <w:u w:val="none"/>
          <w:rtl/>
        </w:rPr>
        <w:t>לפצות</w:t>
      </w:r>
      <w:r w:rsidRPr="006422D2">
        <w:rPr>
          <w:b/>
          <w:bCs w:val="0"/>
          <w:u w:val="none"/>
          <w:rtl/>
        </w:rPr>
        <w:t xml:space="preserve"> </w:t>
      </w:r>
      <w:r w:rsidRPr="006422D2">
        <w:rPr>
          <w:rFonts w:hint="cs"/>
          <w:b/>
          <w:bCs w:val="0"/>
          <w:u w:val="none"/>
          <w:rtl/>
        </w:rPr>
        <w:t>את</w:t>
      </w:r>
      <w:r w:rsidRPr="006422D2">
        <w:rPr>
          <w:b/>
          <w:bCs w:val="0"/>
          <w:u w:val="none"/>
          <w:rtl/>
        </w:rPr>
        <w:t xml:space="preserve"> </w:t>
      </w:r>
      <w:r w:rsidRPr="006422D2">
        <w:rPr>
          <w:rFonts w:hint="cs"/>
          <w:b/>
          <w:bCs w:val="0"/>
          <w:u w:val="none"/>
          <w:rtl/>
        </w:rPr>
        <w:t>נותן</w:t>
      </w:r>
      <w:r w:rsidRPr="006422D2">
        <w:rPr>
          <w:b/>
          <w:bCs w:val="0"/>
          <w:u w:val="none"/>
          <w:rtl/>
        </w:rPr>
        <w:t xml:space="preserve"> </w:t>
      </w:r>
      <w:r w:rsidRPr="006422D2">
        <w:rPr>
          <w:rFonts w:hint="cs"/>
          <w:b/>
          <w:bCs w:val="0"/>
          <w:u w:val="none"/>
          <w:rtl/>
        </w:rPr>
        <w:t>השירותים</w:t>
      </w:r>
      <w:r w:rsidRPr="006422D2">
        <w:rPr>
          <w:b/>
          <w:bCs w:val="0"/>
          <w:u w:val="none"/>
          <w:rtl/>
        </w:rPr>
        <w:t xml:space="preserve"> </w:t>
      </w:r>
      <w:r w:rsidRPr="006422D2">
        <w:rPr>
          <w:rFonts w:hint="cs"/>
          <w:b/>
          <w:bCs w:val="0"/>
          <w:u w:val="none"/>
          <w:rtl/>
        </w:rPr>
        <w:t>או</w:t>
      </w:r>
      <w:r w:rsidRPr="006422D2">
        <w:rPr>
          <w:b/>
          <w:bCs w:val="0"/>
          <w:u w:val="none"/>
          <w:rtl/>
        </w:rPr>
        <w:t xml:space="preserve"> </w:t>
      </w:r>
      <w:r w:rsidRPr="006422D2">
        <w:rPr>
          <w:rFonts w:hint="cs"/>
          <w:b/>
          <w:bCs w:val="0"/>
          <w:u w:val="none"/>
          <w:rtl/>
        </w:rPr>
        <w:t>לשלם</w:t>
      </w:r>
      <w:r w:rsidRPr="006422D2">
        <w:rPr>
          <w:b/>
          <w:bCs w:val="0"/>
          <w:u w:val="none"/>
          <w:rtl/>
        </w:rPr>
        <w:t xml:space="preserve"> </w:t>
      </w:r>
      <w:r w:rsidRPr="006422D2">
        <w:rPr>
          <w:rFonts w:hint="cs"/>
          <w:b/>
          <w:bCs w:val="0"/>
          <w:u w:val="none"/>
          <w:rtl/>
        </w:rPr>
        <w:t>לו</w:t>
      </w:r>
      <w:r w:rsidRPr="006422D2">
        <w:rPr>
          <w:b/>
          <w:bCs w:val="0"/>
          <w:u w:val="none"/>
          <w:rtl/>
        </w:rPr>
        <w:t xml:space="preserve"> </w:t>
      </w:r>
      <w:r w:rsidRPr="006422D2">
        <w:rPr>
          <w:rFonts w:hint="cs"/>
          <w:b/>
          <w:bCs w:val="0"/>
          <w:u w:val="none"/>
          <w:rtl/>
        </w:rPr>
        <w:t>תשלום</w:t>
      </w:r>
      <w:r w:rsidRPr="006422D2">
        <w:rPr>
          <w:b/>
          <w:bCs w:val="0"/>
          <w:u w:val="none"/>
          <w:rtl/>
        </w:rPr>
        <w:t xml:space="preserve"> </w:t>
      </w:r>
      <w:r w:rsidRPr="006422D2">
        <w:rPr>
          <w:rFonts w:hint="cs"/>
          <w:b/>
          <w:bCs w:val="0"/>
          <w:u w:val="none"/>
          <w:rtl/>
        </w:rPr>
        <w:t>מכל</w:t>
      </w:r>
      <w:r w:rsidRPr="006422D2">
        <w:rPr>
          <w:b/>
          <w:bCs w:val="0"/>
          <w:u w:val="none"/>
          <w:rtl/>
        </w:rPr>
        <w:t xml:space="preserve"> </w:t>
      </w:r>
      <w:r w:rsidRPr="006422D2">
        <w:rPr>
          <w:rFonts w:hint="cs"/>
          <w:b/>
          <w:bCs w:val="0"/>
          <w:u w:val="none"/>
          <w:rtl/>
        </w:rPr>
        <w:t>סוג</w:t>
      </w:r>
      <w:r w:rsidRPr="006422D2">
        <w:rPr>
          <w:b/>
          <w:bCs w:val="0"/>
          <w:u w:val="none"/>
          <w:rtl/>
        </w:rPr>
        <w:t xml:space="preserve"> </w:t>
      </w:r>
      <w:r w:rsidRPr="006422D2">
        <w:rPr>
          <w:rFonts w:hint="cs"/>
          <w:b/>
          <w:bCs w:val="0"/>
          <w:u w:val="none"/>
          <w:rtl/>
        </w:rPr>
        <w:t>ומין</w:t>
      </w:r>
      <w:r w:rsidRPr="006422D2">
        <w:rPr>
          <w:b/>
          <w:bCs w:val="0"/>
          <w:u w:val="none"/>
          <w:rtl/>
        </w:rPr>
        <w:t xml:space="preserve">, </w:t>
      </w:r>
      <w:r w:rsidRPr="006422D2">
        <w:rPr>
          <w:rFonts w:hint="cs"/>
          <w:b/>
          <w:bCs w:val="0"/>
          <w:u w:val="none"/>
          <w:rtl/>
        </w:rPr>
        <w:t>למעט</w:t>
      </w:r>
      <w:r w:rsidRPr="006422D2">
        <w:rPr>
          <w:b/>
          <w:bCs w:val="0"/>
          <w:u w:val="none"/>
          <w:rtl/>
        </w:rPr>
        <w:t xml:space="preserve"> </w:t>
      </w:r>
      <w:r w:rsidRPr="006422D2">
        <w:rPr>
          <w:rFonts w:hint="cs"/>
          <w:b/>
          <w:bCs w:val="0"/>
          <w:u w:val="none"/>
          <w:rtl/>
        </w:rPr>
        <w:t>התמורה</w:t>
      </w:r>
      <w:r w:rsidRPr="006422D2">
        <w:rPr>
          <w:b/>
          <w:bCs w:val="0"/>
          <w:u w:val="none"/>
          <w:rtl/>
        </w:rPr>
        <w:t xml:space="preserve"> </w:t>
      </w:r>
      <w:r w:rsidRPr="006422D2">
        <w:rPr>
          <w:rFonts w:hint="cs"/>
          <w:b/>
          <w:bCs w:val="0"/>
          <w:u w:val="none"/>
          <w:rtl/>
        </w:rPr>
        <w:t>הקבועה</w:t>
      </w:r>
      <w:r w:rsidRPr="006422D2">
        <w:rPr>
          <w:b/>
          <w:bCs w:val="0"/>
          <w:u w:val="none"/>
          <w:rtl/>
        </w:rPr>
        <w:t xml:space="preserve"> </w:t>
      </w:r>
      <w:r w:rsidRPr="006422D2">
        <w:rPr>
          <w:rFonts w:hint="cs"/>
          <w:b/>
          <w:bCs w:val="0"/>
          <w:u w:val="none"/>
          <w:rtl/>
        </w:rPr>
        <w:t>בהסכם</w:t>
      </w:r>
      <w:r w:rsidRPr="006422D2">
        <w:rPr>
          <w:b/>
          <w:bCs w:val="0"/>
          <w:u w:val="none"/>
          <w:rtl/>
        </w:rPr>
        <w:t xml:space="preserve"> </w:t>
      </w:r>
      <w:r w:rsidRPr="006422D2">
        <w:rPr>
          <w:rFonts w:hint="cs"/>
          <w:b/>
          <w:bCs w:val="0"/>
          <w:u w:val="none"/>
          <w:rtl/>
        </w:rPr>
        <w:t>עבור</w:t>
      </w:r>
      <w:r w:rsidRPr="006422D2">
        <w:rPr>
          <w:b/>
          <w:bCs w:val="0"/>
          <w:u w:val="none"/>
          <w:rtl/>
        </w:rPr>
        <w:t xml:space="preserve"> </w:t>
      </w:r>
      <w:r w:rsidRPr="006422D2">
        <w:rPr>
          <w:rFonts w:hint="cs"/>
          <w:b/>
          <w:bCs w:val="0"/>
          <w:u w:val="none"/>
          <w:rtl/>
        </w:rPr>
        <w:t>השירותים</w:t>
      </w:r>
      <w:r w:rsidRPr="006422D2">
        <w:rPr>
          <w:b/>
          <w:bCs w:val="0"/>
          <w:u w:val="none"/>
          <w:rtl/>
        </w:rPr>
        <w:t xml:space="preserve"> </w:t>
      </w:r>
      <w:r w:rsidRPr="006422D2">
        <w:rPr>
          <w:rFonts w:hint="cs"/>
          <w:b/>
          <w:bCs w:val="0"/>
          <w:u w:val="none"/>
          <w:rtl/>
        </w:rPr>
        <w:t>שסיפק</w:t>
      </w:r>
      <w:r w:rsidRPr="006422D2">
        <w:rPr>
          <w:b/>
          <w:bCs w:val="0"/>
          <w:u w:val="none"/>
          <w:rtl/>
        </w:rPr>
        <w:t xml:space="preserve"> </w:t>
      </w:r>
      <w:r w:rsidRPr="006422D2">
        <w:rPr>
          <w:rFonts w:hint="cs"/>
          <w:b/>
          <w:bCs w:val="0"/>
          <w:u w:val="none"/>
          <w:rtl/>
        </w:rPr>
        <w:t>עד</w:t>
      </w:r>
      <w:r w:rsidRPr="006422D2">
        <w:rPr>
          <w:b/>
          <w:bCs w:val="0"/>
          <w:u w:val="none"/>
          <w:rtl/>
        </w:rPr>
        <w:t xml:space="preserve"> </w:t>
      </w:r>
      <w:r w:rsidRPr="006422D2">
        <w:rPr>
          <w:rFonts w:hint="cs"/>
          <w:b/>
          <w:bCs w:val="0"/>
          <w:u w:val="none"/>
          <w:rtl/>
        </w:rPr>
        <w:t>לביטול</w:t>
      </w:r>
      <w:r w:rsidRPr="006422D2">
        <w:rPr>
          <w:b/>
          <w:bCs w:val="0"/>
          <w:u w:val="none"/>
          <w:rtl/>
        </w:rPr>
        <w:t xml:space="preserve"> </w:t>
      </w:r>
      <w:r w:rsidRPr="006422D2">
        <w:rPr>
          <w:rFonts w:hint="cs"/>
          <w:b/>
          <w:bCs w:val="0"/>
          <w:u w:val="none"/>
          <w:rtl/>
        </w:rPr>
        <w:t>ההסכם</w:t>
      </w:r>
      <w:r w:rsidRPr="006422D2">
        <w:rPr>
          <w:b/>
          <w:bCs w:val="0"/>
          <w:u w:val="none"/>
          <w:rtl/>
        </w:rPr>
        <w:t>.</w:t>
      </w:r>
    </w:p>
    <w:p w:rsidR="00C77EEF" w:rsidRPr="006422D2" w:rsidRDefault="002C6DE8" w:rsidP="00BD3575">
      <w:pPr>
        <w:pStyle w:val="a0"/>
        <w:numPr>
          <w:ilvl w:val="1"/>
          <w:numId w:val="42"/>
        </w:numPr>
        <w:spacing w:after="120"/>
        <w:ind w:left="788" w:hanging="431"/>
        <w:rPr>
          <w:b/>
          <w:bCs w:val="0"/>
          <w:u w:val="none"/>
        </w:rPr>
      </w:pPr>
      <w:r w:rsidRPr="006422D2">
        <w:rPr>
          <w:rFonts w:hint="cs"/>
          <w:b/>
          <w:bCs w:val="0"/>
          <w:u w:val="none"/>
          <w:rtl/>
        </w:rPr>
        <w:t>בכל</w:t>
      </w:r>
      <w:r w:rsidRPr="006422D2">
        <w:rPr>
          <w:b/>
          <w:bCs w:val="0"/>
          <w:u w:val="none"/>
          <w:rtl/>
        </w:rPr>
        <w:t xml:space="preserve"> </w:t>
      </w:r>
      <w:r w:rsidRPr="006422D2">
        <w:rPr>
          <w:rFonts w:hint="cs"/>
          <w:b/>
          <w:bCs w:val="0"/>
          <w:u w:val="none"/>
          <w:rtl/>
        </w:rPr>
        <w:t>מקרה</w:t>
      </w:r>
      <w:r w:rsidRPr="006422D2">
        <w:rPr>
          <w:b/>
          <w:bCs w:val="0"/>
          <w:u w:val="none"/>
          <w:rtl/>
        </w:rPr>
        <w:t xml:space="preserve"> </w:t>
      </w:r>
      <w:r w:rsidRPr="006422D2">
        <w:rPr>
          <w:rFonts w:hint="cs"/>
          <w:b/>
          <w:bCs w:val="0"/>
          <w:u w:val="none"/>
          <w:rtl/>
        </w:rPr>
        <w:t>של</w:t>
      </w:r>
      <w:r w:rsidRPr="006422D2">
        <w:rPr>
          <w:b/>
          <w:bCs w:val="0"/>
          <w:u w:val="none"/>
          <w:rtl/>
        </w:rPr>
        <w:t xml:space="preserve"> </w:t>
      </w:r>
      <w:r w:rsidRPr="006422D2">
        <w:rPr>
          <w:rFonts w:hint="cs"/>
          <w:b/>
          <w:bCs w:val="0"/>
          <w:u w:val="none"/>
          <w:rtl/>
        </w:rPr>
        <w:t>הפסקת</w:t>
      </w:r>
      <w:r w:rsidRPr="006422D2">
        <w:rPr>
          <w:b/>
          <w:bCs w:val="0"/>
          <w:u w:val="none"/>
          <w:rtl/>
        </w:rPr>
        <w:t xml:space="preserve"> </w:t>
      </w:r>
      <w:r w:rsidRPr="006422D2">
        <w:rPr>
          <w:rFonts w:hint="cs"/>
          <w:b/>
          <w:bCs w:val="0"/>
          <w:u w:val="none"/>
          <w:rtl/>
        </w:rPr>
        <w:t>ההסכם</w:t>
      </w:r>
      <w:r w:rsidRPr="006422D2">
        <w:rPr>
          <w:b/>
          <w:bCs w:val="0"/>
          <w:u w:val="none"/>
          <w:rtl/>
        </w:rPr>
        <w:t xml:space="preserve"> </w:t>
      </w:r>
      <w:r w:rsidRPr="006422D2">
        <w:rPr>
          <w:rFonts w:hint="cs"/>
          <w:b/>
          <w:bCs w:val="0"/>
          <w:u w:val="none"/>
          <w:rtl/>
        </w:rPr>
        <w:t>מכל</w:t>
      </w:r>
      <w:r w:rsidRPr="006422D2">
        <w:rPr>
          <w:b/>
          <w:bCs w:val="0"/>
          <w:u w:val="none"/>
          <w:rtl/>
        </w:rPr>
        <w:t xml:space="preserve"> </w:t>
      </w:r>
      <w:r w:rsidRPr="006422D2">
        <w:rPr>
          <w:rFonts w:hint="cs"/>
          <w:b/>
          <w:bCs w:val="0"/>
          <w:u w:val="none"/>
          <w:rtl/>
        </w:rPr>
        <w:t>סיבה</w:t>
      </w:r>
      <w:r w:rsidRPr="006422D2">
        <w:rPr>
          <w:b/>
          <w:bCs w:val="0"/>
          <w:u w:val="none"/>
          <w:rtl/>
        </w:rPr>
        <w:t xml:space="preserve"> </w:t>
      </w:r>
      <w:r w:rsidRPr="006422D2">
        <w:rPr>
          <w:rFonts w:hint="cs"/>
          <w:b/>
          <w:bCs w:val="0"/>
          <w:u w:val="none"/>
          <w:rtl/>
        </w:rPr>
        <w:t>שהיא</w:t>
      </w:r>
      <w:r w:rsidRPr="006422D2">
        <w:rPr>
          <w:b/>
          <w:bCs w:val="0"/>
          <w:u w:val="none"/>
          <w:rtl/>
        </w:rPr>
        <w:t xml:space="preserve">, </w:t>
      </w:r>
      <w:r w:rsidRPr="006422D2">
        <w:rPr>
          <w:rFonts w:hint="cs"/>
          <w:b/>
          <w:bCs w:val="0"/>
          <w:u w:val="none"/>
          <w:rtl/>
        </w:rPr>
        <w:t>נותן</w:t>
      </w:r>
      <w:r w:rsidRPr="006422D2">
        <w:rPr>
          <w:b/>
          <w:bCs w:val="0"/>
          <w:u w:val="none"/>
          <w:rtl/>
        </w:rPr>
        <w:t xml:space="preserve"> </w:t>
      </w:r>
      <w:r w:rsidRPr="006422D2">
        <w:rPr>
          <w:rFonts w:hint="cs"/>
          <w:b/>
          <w:bCs w:val="0"/>
          <w:u w:val="none"/>
          <w:rtl/>
        </w:rPr>
        <w:t>השירותים</w:t>
      </w:r>
      <w:r w:rsidRPr="006422D2">
        <w:rPr>
          <w:b/>
          <w:bCs w:val="0"/>
          <w:u w:val="none"/>
          <w:rtl/>
        </w:rPr>
        <w:t xml:space="preserve"> </w:t>
      </w:r>
      <w:r w:rsidRPr="006422D2">
        <w:rPr>
          <w:rFonts w:hint="cs"/>
          <w:b/>
          <w:bCs w:val="0"/>
          <w:u w:val="none"/>
          <w:rtl/>
        </w:rPr>
        <w:t>מחויב</w:t>
      </w:r>
      <w:r w:rsidRPr="006422D2">
        <w:rPr>
          <w:b/>
          <w:bCs w:val="0"/>
          <w:u w:val="none"/>
          <w:rtl/>
        </w:rPr>
        <w:t xml:space="preserve"> </w:t>
      </w:r>
      <w:r w:rsidRPr="006422D2">
        <w:rPr>
          <w:rFonts w:hint="cs"/>
          <w:b/>
          <w:bCs w:val="0"/>
          <w:u w:val="none"/>
          <w:rtl/>
        </w:rPr>
        <w:t>להעביר</w:t>
      </w:r>
      <w:r w:rsidRPr="006422D2">
        <w:rPr>
          <w:b/>
          <w:bCs w:val="0"/>
          <w:u w:val="none"/>
          <w:rtl/>
        </w:rPr>
        <w:t xml:space="preserve"> </w:t>
      </w:r>
      <w:r w:rsidRPr="006422D2">
        <w:rPr>
          <w:rFonts w:hint="cs"/>
          <w:b/>
          <w:bCs w:val="0"/>
          <w:u w:val="none"/>
          <w:rtl/>
        </w:rPr>
        <w:t>למשרד</w:t>
      </w:r>
      <w:r w:rsidRPr="006422D2">
        <w:rPr>
          <w:b/>
          <w:bCs w:val="0"/>
          <w:u w:val="none"/>
          <w:rtl/>
        </w:rPr>
        <w:t xml:space="preserve"> </w:t>
      </w:r>
      <w:r w:rsidRPr="006422D2">
        <w:rPr>
          <w:rFonts w:hint="cs"/>
          <w:b/>
          <w:bCs w:val="0"/>
          <w:u w:val="none"/>
          <w:rtl/>
        </w:rPr>
        <w:t>את</w:t>
      </w:r>
      <w:r w:rsidRPr="006422D2">
        <w:rPr>
          <w:b/>
          <w:bCs w:val="0"/>
          <w:u w:val="none"/>
          <w:rtl/>
        </w:rPr>
        <w:t xml:space="preserve"> </w:t>
      </w:r>
      <w:r w:rsidRPr="006422D2">
        <w:rPr>
          <w:rFonts w:hint="cs"/>
          <w:b/>
          <w:bCs w:val="0"/>
          <w:u w:val="none"/>
          <w:rtl/>
        </w:rPr>
        <w:t>כל</w:t>
      </w:r>
      <w:r w:rsidRPr="006422D2">
        <w:rPr>
          <w:b/>
          <w:bCs w:val="0"/>
          <w:u w:val="none"/>
          <w:rtl/>
        </w:rPr>
        <w:t xml:space="preserve"> </w:t>
      </w:r>
      <w:r w:rsidRPr="006422D2">
        <w:rPr>
          <w:rFonts w:hint="cs"/>
          <w:b/>
          <w:bCs w:val="0"/>
          <w:u w:val="none"/>
          <w:rtl/>
        </w:rPr>
        <w:t>החומר</w:t>
      </w:r>
      <w:r w:rsidRPr="006422D2">
        <w:rPr>
          <w:b/>
          <w:bCs w:val="0"/>
          <w:u w:val="none"/>
          <w:rtl/>
        </w:rPr>
        <w:t xml:space="preserve"> </w:t>
      </w:r>
      <w:r w:rsidRPr="006422D2">
        <w:rPr>
          <w:rFonts w:hint="cs"/>
          <w:b/>
          <w:bCs w:val="0"/>
          <w:u w:val="none"/>
          <w:rtl/>
        </w:rPr>
        <w:t>שברשותו</w:t>
      </w:r>
      <w:r w:rsidRPr="006422D2">
        <w:rPr>
          <w:b/>
          <w:bCs w:val="0"/>
          <w:u w:val="none"/>
          <w:rtl/>
        </w:rPr>
        <w:t xml:space="preserve"> </w:t>
      </w:r>
      <w:r w:rsidRPr="006422D2">
        <w:rPr>
          <w:rFonts w:hint="cs"/>
          <w:b/>
          <w:bCs w:val="0"/>
          <w:u w:val="none"/>
          <w:rtl/>
        </w:rPr>
        <w:t>והשייך</w:t>
      </w:r>
      <w:r w:rsidRPr="006422D2">
        <w:rPr>
          <w:b/>
          <w:bCs w:val="0"/>
          <w:u w:val="none"/>
          <w:rtl/>
        </w:rPr>
        <w:t xml:space="preserve"> </w:t>
      </w:r>
      <w:r w:rsidRPr="006422D2">
        <w:rPr>
          <w:rFonts w:hint="cs"/>
          <w:b/>
          <w:bCs w:val="0"/>
          <w:u w:val="none"/>
          <w:rtl/>
        </w:rPr>
        <w:t>למשרד</w:t>
      </w:r>
      <w:r w:rsidRPr="006422D2">
        <w:rPr>
          <w:b/>
          <w:bCs w:val="0"/>
          <w:u w:val="none"/>
          <w:rtl/>
        </w:rPr>
        <w:t xml:space="preserve"> </w:t>
      </w:r>
      <w:r w:rsidRPr="006422D2">
        <w:rPr>
          <w:rFonts w:hint="cs"/>
          <w:b/>
          <w:bCs w:val="0"/>
          <w:u w:val="none"/>
          <w:rtl/>
        </w:rPr>
        <w:t>ואת</w:t>
      </w:r>
      <w:r w:rsidRPr="006422D2">
        <w:rPr>
          <w:b/>
          <w:bCs w:val="0"/>
          <w:u w:val="none"/>
          <w:rtl/>
        </w:rPr>
        <w:t xml:space="preserve"> </w:t>
      </w:r>
      <w:r w:rsidRPr="006422D2">
        <w:rPr>
          <w:rFonts w:hint="cs"/>
          <w:b/>
          <w:bCs w:val="0"/>
          <w:u w:val="none"/>
          <w:rtl/>
        </w:rPr>
        <w:t>כל</w:t>
      </w:r>
      <w:r w:rsidRPr="006422D2">
        <w:rPr>
          <w:b/>
          <w:bCs w:val="0"/>
          <w:u w:val="none"/>
          <w:rtl/>
        </w:rPr>
        <w:t xml:space="preserve"> </w:t>
      </w:r>
      <w:r w:rsidRPr="006422D2">
        <w:rPr>
          <w:rFonts w:hint="cs"/>
          <w:b/>
          <w:bCs w:val="0"/>
          <w:u w:val="none"/>
          <w:rtl/>
        </w:rPr>
        <w:t>העבודה</w:t>
      </w:r>
      <w:r w:rsidRPr="006422D2">
        <w:rPr>
          <w:b/>
          <w:bCs w:val="0"/>
          <w:u w:val="none"/>
          <w:rtl/>
        </w:rPr>
        <w:t xml:space="preserve"> </w:t>
      </w:r>
      <w:r w:rsidRPr="006422D2">
        <w:rPr>
          <w:rFonts w:hint="cs"/>
          <w:b/>
          <w:bCs w:val="0"/>
          <w:u w:val="none"/>
          <w:rtl/>
        </w:rPr>
        <w:t>שעשה</w:t>
      </w:r>
      <w:r w:rsidRPr="006422D2">
        <w:rPr>
          <w:b/>
          <w:bCs w:val="0"/>
          <w:u w:val="none"/>
          <w:rtl/>
        </w:rPr>
        <w:t xml:space="preserve"> </w:t>
      </w:r>
      <w:r w:rsidRPr="006422D2">
        <w:rPr>
          <w:rFonts w:hint="cs"/>
          <w:b/>
          <w:bCs w:val="0"/>
          <w:u w:val="none"/>
          <w:rtl/>
        </w:rPr>
        <w:t>עבור</w:t>
      </w:r>
      <w:r w:rsidRPr="006422D2">
        <w:rPr>
          <w:b/>
          <w:bCs w:val="0"/>
          <w:u w:val="none"/>
          <w:rtl/>
        </w:rPr>
        <w:t xml:space="preserve"> </w:t>
      </w:r>
      <w:r w:rsidRPr="006422D2">
        <w:rPr>
          <w:rFonts w:hint="cs"/>
          <w:b/>
          <w:bCs w:val="0"/>
          <w:u w:val="none"/>
          <w:rtl/>
        </w:rPr>
        <w:t>המשרד</w:t>
      </w:r>
      <w:r w:rsidRPr="006422D2">
        <w:rPr>
          <w:b/>
          <w:bCs w:val="0"/>
          <w:u w:val="none"/>
          <w:rtl/>
        </w:rPr>
        <w:t xml:space="preserve"> </w:t>
      </w:r>
      <w:r w:rsidRPr="006422D2">
        <w:rPr>
          <w:rFonts w:hint="cs"/>
          <w:b/>
          <w:bCs w:val="0"/>
          <w:u w:val="none"/>
          <w:rtl/>
        </w:rPr>
        <w:t>עד</w:t>
      </w:r>
      <w:r w:rsidRPr="006422D2">
        <w:rPr>
          <w:b/>
          <w:bCs w:val="0"/>
          <w:u w:val="none"/>
          <w:rtl/>
        </w:rPr>
        <w:t xml:space="preserve"> </w:t>
      </w:r>
      <w:r w:rsidRPr="006422D2">
        <w:rPr>
          <w:rFonts w:hint="cs"/>
          <w:b/>
          <w:bCs w:val="0"/>
          <w:u w:val="none"/>
          <w:rtl/>
        </w:rPr>
        <w:t>להפסקת</w:t>
      </w:r>
      <w:r w:rsidRPr="006422D2">
        <w:rPr>
          <w:b/>
          <w:bCs w:val="0"/>
          <w:u w:val="none"/>
          <w:rtl/>
        </w:rPr>
        <w:t xml:space="preserve"> </w:t>
      </w:r>
      <w:r w:rsidRPr="006422D2">
        <w:rPr>
          <w:rFonts w:hint="cs"/>
          <w:b/>
          <w:bCs w:val="0"/>
          <w:u w:val="none"/>
          <w:rtl/>
        </w:rPr>
        <w:t>ההסכם</w:t>
      </w:r>
      <w:r w:rsidRPr="006422D2">
        <w:rPr>
          <w:b/>
          <w:bCs w:val="0"/>
          <w:u w:val="none"/>
          <w:rtl/>
        </w:rPr>
        <w:t xml:space="preserve">, </w:t>
      </w:r>
      <w:r w:rsidRPr="006422D2">
        <w:rPr>
          <w:rFonts w:hint="cs"/>
          <w:b/>
          <w:bCs w:val="0"/>
          <w:u w:val="none"/>
          <w:rtl/>
        </w:rPr>
        <w:t>ללא</w:t>
      </w:r>
      <w:r w:rsidRPr="006422D2">
        <w:rPr>
          <w:b/>
          <w:bCs w:val="0"/>
          <w:u w:val="none"/>
          <w:rtl/>
        </w:rPr>
        <w:t xml:space="preserve"> </w:t>
      </w:r>
      <w:r w:rsidRPr="006422D2">
        <w:rPr>
          <w:rFonts w:hint="cs"/>
          <w:b/>
          <w:bCs w:val="0"/>
          <w:u w:val="none"/>
          <w:rtl/>
        </w:rPr>
        <w:t>דיחוי</w:t>
      </w:r>
      <w:r w:rsidRPr="006422D2">
        <w:rPr>
          <w:b/>
          <w:bCs w:val="0"/>
          <w:u w:val="none"/>
          <w:rtl/>
        </w:rPr>
        <w:t xml:space="preserve"> </w:t>
      </w:r>
      <w:r w:rsidRPr="006422D2">
        <w:rPr>
          <w:rFonts w:hint="cs"/>
          <w:b/>
          <w:bCs w:val="0"/>
          <w:u w:val="none"/>
          <w:rtl/>
        </w:rPr>
        <w:t>וללא</w:t>
      </w:r>
      <w:r w:rsidRPr="006422D2">
        <w:rPr>
          <w:b/>
          <w:bCs w:val="0"/>
          <w:u w:val="none"/>
          <w:rtl/>
        </w:rPr>
        <w:t xml:space="preserve"> </w:t>
      </w:r>
      <w:r w:rsidRPr="006422D2">
        <w:rPr>
          <w:rFonts w:hint="cs"/>
          <w:b/>
          <w:bCs w:val="0"/>
          <w:u w:val="none"/>
          <w:rtl/>
        </w:rPr>
        <w:t>שום</w:t>
      </w:r>
      <w:r w:rsidRPr="006422D2">
        <w:rPr>
          <w:b/>
          <w:bCs w:val="0"/>
          <w:u w:val="none"/>
          <w:rtl/>
        </w:rPr>
        <w:t xml:space="preserve"> </w:t>
      </w:r>
      <w:r w:rsidRPr="006422D2">
        <w:rPr>
          <w:rFonts w:hint="cs"/>
          <w:b/>
          <w:bCs w:val="0"/>
          <w:u w:val="none"/>
          <w:rtl/>
        </w:rPr>
        <w:t>פגיעה</w:t>
      </w:r>
      <w:r w:rsidRPr="006422D2">
        <w:rPr>
          <w:b/>
          <w:bCs w:val="0"/>
          <w:u w:val="none"/>
          <w:rtl/>
        </w:rPr>
        <w:t xml:space="preserve">. </w:t>
      </w:r>
      <w:r w:rsidRPr="006422D2">
        <w:rPr>
          <w:rFonts w:hint="cs"/>
          <w:b/>
          <w:bCs w:val="0"/>
          <w:u w:val="none"/>
          <w:rtl/>
        </w:rPr>
        <w:t>מובהר</w:t>
      </w:r>
      <w:r w:rsidRPr="006422D2">
        <w:rPr>
          <w:b/>
          <w:bCs w:val="0"/>
          <w:u w:val="none"/>
          <w:rtl/>
        </w:rPr>
        <w:t xml:space="preserve"> </w:t>
      </w:r>
      <w:r w:rsidRPr="006422D2">
        <w:rPr>
          <w:rFonts w:hint="cs"/>
          <w:b/>
          <w:bCs w:val="0"/>
          <w:u w:val="none"/>
          <w:rtl/>
        </w:rPr>
        <w:t>כי</w:t>
      </w:r>
      <w:r w:rsidRPr="006422D2">
        <w:rPr>
          <w:b/>
          <w:bCs w:val="0"/>
          <w:u w:val="none"/>
          <w:rtl/>
        </w:rPr>
        <w:t xml:space="preserve"> </w:t>
      </w:r>
      <w:r w:rsidRPr="006422D2">
        <w:rPr>
          <w:rFonts w:hint="cs"/>
          <w:b/>
          <w:bCs w:val="0"/>
          <w:u w:val="none"/>
          <w:rtl/>
        </w:rPr>
        <w:t>נותן</w:t>
      </w:r>
      <w:r w:rsidRPr="006422D2">
        <w:rPr>
          <w:b/>
          <w:bCs w:val="0"/>
          <w:u w:val="none"/>
          <w:rtl/>
        </w:rPr>
        <w:t xml:space="preserve"> </w:t>
      </w:r>
      <w:r w:rsidRPr="006422D2">
        <w:rPr>
          <w:rFonts w:hint="cs"/>
          <w:b/>
          <w:bCs w:val="0"/>
          <w:u w:val="none"/>
          <w:rtl/>
        </w:rPr>
        <w:t>השירותים</w:t>
      </w:r>
      <w:r w:rsidRPr="006422D2">
        <w:rPr>
          <w:b/>
          <w:bCs w:val="0"/>
          <w:u w:val="none"/>
          <w:rtl/>
        </w:rPr>
        <w:t xml:space="preserve"> </w:t>
      </w:r>
      <w:r w:rsidRPr="006422D2">
        <w:rPr>
          <w:rFonts w:hint="cs"/>
          <w:b/>
          <w:bCs w:val="0"/>
          <w:u w:val="none"/>
          <w:rtl/>
        </w:rPr>
        <w:lastRenderedPageBreak/>
        <w:t>אינו</w:t>
      </w:r>
      <w:r w:rsidRPr="006422D2">
        <w:rPr>
          <w:b/>
          <w:bCs w:val="0"/>
          <w:u w:val="none"/>
          <w:rtl/>
        </w:rPr>
        <w:t xml:space="preserve"> </w:t>
      </w:r>
      <w:r w:rsidRPr="006422D2">
        <w:rPr>
          <w:rFonts w:hint="cs"/>
          <w:b/>
          <w:bCs w:val="0"/>
          <w:u w:val="none"/>
          <w:rtl/>
        </w:rPr>
        <w:t>רשאי</w:t>
      </w:r>
      <w:r w:rsidRPr="006422D2">
        <w:rPr>
          <w:b/>
          <w:bCs w:val="0"/>
          <w:u w:val="none"/>
          <w:rtl/>
        </w:rPr>
        <w:t xml:space="preserve"> </w:t>
      </w:r>
      <w:r w:rsidRPr="006422D2">
        <w:rPr>
          <w:rFonts w:hint="cs"/>
          <w:b/>
          <w:bCs w:val="0"/>
          <w:u w:val="none"/>
          <w:rtl/>
        </w:rPr>
        <w:t>לעכב</w:t>
      </w:r>
      <w:r w:rsidRPr="006422D2">
        <w:rPr>
          <w:b/>
          <w:bCs w:val="0"/>
          <w:u w:val="none"/>
          <w:rtl/>
        </w:rPr>
        <w:t xml:space="preserve"> </w:t>
      </w:r>
      <w:r w:rsidRPr="006422D2">
        <w:rPr>
          <w:rFonts w:hint="cs"/>
          <w:b/>
          <w:bCs w:val="0"/>
          <w:u w:val="none"/>
          <w:rtl/>
        </w:rPr>
        <w:t>אצלו</w:t>
      </w:r>
      <w:r w:rsidRPr="006422D2">
        <w:rPr>
          <w:b/>
          <w:bCs w:val="0"/>
          <w:u w:val="none"/>
          <w:rtl/>
        </w:rPr>
        <w:t xml:space="preserve"> </w:t>
      </w:r>
      <w:r w:rsidRPr="006422D2">
        <w:rPr>
          <w:rFonts w:hint="cs"/>
          <w:b/>
          <w:bCs w:val="0"/>
          <w:u w:val="none"/>
          <w:rtl/>
        </w:rPr>
        <w:t>חומר</w:t>
      </w:r>
      <w:r w:rsidRPr="006422D2">
        <w:rPr>
          <w:b/>
          <w:bCs w:val="0"/>
          <w:u w:val="none"/>
          <w:rtl/>
        </w:rPr>
        <w:t xml:space="preserve"> </w:t>
      </w:r>
      <w:r w:rsidRPr="006422D2">
        <w:rPr>
          <w:rFonts w:hint="cs"/>
          <w:b/>
          <w:bCs w:val="0"/>
          <w:u w:val="none"/>
          <w:rtl/>
        </w:rPr>
        <w:t>כלשהו</w:t>
      </w:r>
      <w:r w:rsidRPr="006422D2">
        <w:rPr>
          <w:b/>
          <w:bCs w:val="0"/>
          <w:u w:val="none"/>
          <w:rtl/>
        </w:rPr>
        <w:t xml:space="preserve"> </w:t>
      </w:r>
      <w:r w:rsidRPr="006422D2">
        <w:rPr>
          <w:rFonts w:hint="cs"/>
          <w:b/>
          <w:bCs w:val="0"/>
          <w:u w:val="none"/>
          <w:rtl/>
        </w:rPr>
        <w:t>מכל</w:t>
      </w:r>
      <w:r w:rsidRPr="006422D2">
        <w:rPr>
          <w:b/>
          <w:bCs w:val="0"/>
          <w:u w:val="none"/>
          <w:rtl/>
        </w:rPr>
        <w:t xml:space="preserve"> </w:t>
      </w:r>
      <w:r w:rsidRPr="006422D2">
        <w:rPr>
          <w:rFonts w:hint="cs"/>
          <w:b/>
          <w:bCs w:val="0"/>
          <w:u w:val="none"/>
          <w:rtl/>
        </w:rPr>
        <w:t>סיבה</w:t>
      </w:r>
      <w:r w:rsidRPr="006422D2">
        <w:rPr>
          <w:b/>
          <w:bCs w:val="0"/>
          <w:u w:val="none"/>
          <w:rtl/>
        </w:rPr>
        <w:t xml:space="preserve"> </w:t>
      </w:r>
      <w:r w:rsidRPr="006422D2">
        <w:rPr>
          <w:rFonts w:hint="cs"/>
          <w:b/>
          <w:bCs w:val="0"/>
          <w:u w:val="none"/>
          <w:rtl/>
        </w:rPr>
        <w:t>שהיא</w:t>
      </w:r>
      <w:r w:rsidRPr="006422D2">
        <w:rPr>
          <w:b/>
          <w:bCs w:val="0"/>
          <w:u w:val="none"/>
          <w:rtl/>
        </w:rPr>
        <w:t xml:space="preserve">, </w:t>
      </w:r>
      <w:r w:rsidRPr="006422D2">
        <w:rPr>
          <w:rFonts w:hint="cs"/>
          <w:b/>
          <w:bCs w:val="0"/>
          <w:u w:val="none"/>
          <w:rtl/>
        </w:rPr>
        <w:t>לרבות</w:t>
      </w:r>
      <w:r w:rsidRPr="006422D2">
        <w:rPr>
          <w:b/>
          <w:bCs w:val="0"/>
          <w:u w:val="none"/>
          <w:rtl/>
        </w:rPr>
        <w:t xml:space="preserve"> </w:t>
      </w:r>
      <w:r w:rsidRPr="006422D2">
        <w:rPr>
          <w:rFonts w:hint="cs"/>
          <w:b/>
          <w:bCs w:val="0"/>
          <w:u w:val="none"/>
          <w:rtl/>
        </w:rPr>
        <w:t>לא</w:t>
      </w:r>
      <w:r w:rsidRPr="006422D2">
        <w:rPr>
          <w:b/>
          <w:bCs w:val="0"/>
          <w:u w:val="none"/>
          <w:rtl/>
        </w:rPr>
        <w:t xml:space="preserve"> </w:t>
      </w:r>
      <w:r w:rsidRPr="006422D2">
        <w:rPr>
          <w:rFonts w:hint="cs"/>
          <w:b/>
          <w:bCs w:val="0"/>
          <w:u w:val="none"/>
          <w:rtl/>
        </w:rPr>
        <w:t>בשל</w:t>
      </w:r>
      <w:r w:rsidRPr="006422D2">
        <w:rPr>
          <w:b/>
          <w:bCs w:val="0"/>
          <w:u w:val="none"/>
          <w:rtl/>
        </w:rPr>
        <w:t xml:space="preserve"> </w:t>
      </w:r>
      <w:r w:rsidRPr="006422D2">
        <w:rPr>
          <w:rFonts w:hint="cs"/>
          <w:b/>
          <w:bCs w:val="0"/>
          <w:u w:val="none"/>
          <w:rtl/>
        </w:rPr>
        <w:t>תשלום</w:t>
      </w:r>
      <w:r w:rsidRPr="006422D2">
        <w:rPr>
          <w:b/>
          <w:bCs w:val="0"/>
          <w:u w:val="none"/>
          <w:rtl/>
        </w:rPr>
        <w:t xml:space="preserve"> </w:t>
      </w:r>
      <w:r w:rsidRPr="006422D2">
        <w:rPr>
          <w:rFonts w:hint="cs"/>
          <w:b/>
          <w:bCs w:val="0"/>
          <w:u w:val="none"/>
          <w:rtl/>
        </w:rPr>
        <w:t>המגיע</w:t>
      </w:r>
      <w:r w:rsidRPr="006422D2">
        <w:rPr>
          <w:b/>
          <w:bCs w:val="0"/>
          <w:u w:val="none"/>
          <w:rtl/>
        </w:rPr>
        <w:t xml:space="preserve"> </w:t>
      </w:r>
      <w:r w:rsidRPr="006422D2">
        <w:rPr>
          <w:rFonts w:hint="cs"/>
          <w:b/>
          <w:bCs w:val="0"/>
          <w:u w:val="none"/>
          <w:rtl/>
        </w:rPr>
        <w:t>לו</w:t>
      </w:r>
      <w:r w:rsidRPr="006422D2">
        <w:rPr>
          <w:b/>
          <w:bCs w:val="0"/>
          <w:u w:val="none"/>
          <w:rtl/>
        </w:rPr>
        <w:t>.</w:t>
      </w:r>
    </w:p>
    <w:p w:rsidR="000859E7" w:rsidRPr="006422D2" w:rsidRDefault="002C6DE8" w:rsidP="00BD3575">
      <w:pPr>
        <w:pStyle w:val="a0"/>
        <w:numPr>
          <w:ilvl w:val="1"/>
          <w:numId w:val="42"/>
        </w:numPr>
        <w:spacing w:after="120"/>
        <w:ind w:left="788" w:hanging="431"/>
        <w:rPr>
          <w:b/>
          <w:bCs w:val="0"/>
          <w:u w:val="none"/>
        </w:rPr>
      </w:pPr>
      <w:r w:rsidRPr="006422D2">
        <w:rPr>
          <w:rFonts w:hint="cs"/>
          <w:b/>
          <w:bCs w:val="0"/>
          <w:u w:val="none"/>
          <w:rtl/>
        </w:rPr>
        <w:t>לאחר</w:t>
      </w:r>
      <w:r w:rsidRPr="006422D2">
        <w:rPr>
          <w:b/>
          <w:bCs w:val="0"/>
          <w:u w:val="none"/>
          <w:rtl/>
        </w:rPr>
        <w:t xml:space="preserve"> </w:t>
      </w:r>
      <w:r w:rsidRPr="006422D2">
        <w:rPr>
          <w:rFonts w:hint="cs"/>
          <w:b/>
          <w:bCs w:val="0"/>
          <w:u w:val="none"/>
          <w:rtl/>
        </w:rPr>
        <w:t>תום</w:t>
      </w:r>
      <w:r w:rsidRPr="006422D2">
        <w:rPr>
          <w:b/>
          <w:bCs w:val="0"/>
          <w:u w:val="none"/>
          <w:rtl/>
        </w:rPr>
        <w:t xml:space="preserve"> </w:t>
      </w:r>
      <w:r w:rsidRPr="006422D2">
        <w:rPr>
          <w:rFonts w:hint="cs"/>
          <w:b/>
          <w:bCs w:val="0"/>
          <w:u w:val="none"/>
          <w:rtl/>
        </w:rPr>
        <w:t>תקופת</w:t>
      </w:r>
      <w:r w:rsidRPr="006422D2">
        <w:rPr>
          <w:b/>
          <w:bCs w:val="0"/>
          <w:u w:val="none"/>
          <w:rtl/>
        </w:rPr>
        <w:t xml:space="preserve"> </w:t>
      </w:r>
      <w:r w:rsidRPr="006422D2">
        <w:rPr>
          <w:rFonts w:hint="cs"/>
          <w:b/>
          <w:bCs w:val="0"/>
          <w:u w:val="none"/>
          <w:rtl/>
        </w:rPr>
        <w:t>ההתקשרות</w:t>
      </w:r>
      <w:r w:rsidRPr="006422D2">
        <w:rPr>
          <w:b/>
          <w:bCs w:val="0"/>
          <w:u w:val="none"/>
          <w:rtl/>
        </w:rPr>
        <w:t xml:space="preserve">, </w:t>
      </w:r>
      <w:r w:rsidRPr="006422D2">
        <w:rPr>
          <w:rFonts w:hint="cs"/>
          <w:b/>
          <w:bCs w:val="0"/>
          <w:u w:val="none"/>
          <w:rtl/>
        </w:rPr>
        <w:t>לרבות</w:t>
      </w:r>
      <w:r w:rsidRPr="006422D2">
        <w:rPr>
          <w:b/>
          <w:bCs w:val="0"/>
          <w:u w:val="none"/>
          <w:rtl/>
        </w:rPr>
        <w:t xml:space="preserve"> </w:t>
      </w:r>
      <w:r w:rsidRPr="006422D2">
        <w:rPr>
          <w:rFonts w:hint="cs"/>
          <w:b/>
          <w:bCs w:val="0"/>
          <w:u w:val="none"/>
          <w:rtl/>
        </w:rPr>
        <w:t>תקופות</w:t>
      </w:r>
      <w:r w:rsidRPr="006422D2">
        <w:rPr>
          <w:b/>
          <w:bCs w:val="0"/>
          <w:u w:val="none"/>
          <w:rtl/>
        </w:rPr>
        <w:t xml:space="preserve"> </w:t>
      </w:r>
      <w:r w:rsidRPr="006422D2">
        <w:rPr>
          <w:rFonts w:hint="cs"/>
          <w:b/>
          <w:bCs w:val="0"/>
          <w:u w:val="none"/>
          <w:rtl/>
        </w:rPr>
        <w:t>הארכה</w:t>
      </w:r>
      <w:r w:rsidRPr="006422D2">
        <w:rPr>
          <w:b/>
          <w:bCs w:val="0"/>
          <w:u w:val="none"/>
          <w:rtl/>
        </w:rPr>
        <w:t xml:space="preserve">, </w:t>
      </w:r>
      <w:r w:rsidRPr="006422D2">
        <w:rPr>
          <w:rFonts w:hint="cs"/>
          <w:b/>
          <w:bCs w:val="0"/>
          <w:u w:val="none"/>
          <w:rtl/>
        </w:rPr>
        <w:t>אם</w:t>
      </w:r>
      <w:r w:rsidRPr="006422D2">
        <w:rPr>
          <w:b/>
          <w:bCs w:val="0"/>
          <w:u w:val="none"/>
          <w:rtl/>
        </w:rPr>
        <w:t xml:space="preserve"> </w:t>
      </w:r>
      <w:r w:rsidRPr="006422D2">
        <w:rPr>
          <w:rFonts w:hint="cs"/>
          <w:b/>
          <w:bCs w:val="0"/>
          <w:u w:val="none"/>
          <w:rtl/>
        </w:rPr>
        <w:t>היו</w:t>
      </w:r>
      <w:r w:rsidRPr="006422D2">
        <w:rPr>
          <w:b/>
          <w:bCs w:val="0"/>
          <w:u w:val="none"/>
          <w:rtl/>
        </w:rPr>
        <w:t xml:space="preserve">, </w:t>
      </w:r>
      <w:r w:rsidRPr="006422D2">
        <w:rPr>
          <w:rFonts w:hint="cs"/>
          <w:b/>
          <w:bCs w:val="0"/>
          <w:u w:val="none"/>
          <w:rtl/>
        </w:rPr>
        <w:t>נותן</w:t>
      </w:r>
      <w:r w:rsidRPr="006422D2">
        <w:rPr>
          <w:b/>
          <w:bCs w:val="0"/>
          <w:u w:val="none"/>
          <w:rtl/>
        </w:rPr>
        <w:t xml:space="preserve"> </w:t>
      </w:r>
      <w:r w:rsidRPr="006422D2">
        <w:rPr>
          <w:rFonts w:hint="cs"/>
          <w:b/>
          <w:bCs w:val="0"/>
          <w:u w:val="none"/>
          <w:rtl/>
        </w:rPr>
        <w:t>השירותים</w:t>
      </w:r>
      <w:r w:rsidRPr="006422D2">
        <w:rPr>
          <w:b/>
          <w:bCs w:val="0"/>
          <w:u w:val="none"/>
          <w:rtl/>
        </w:rPr>
        <w:t xml:space="preserve"> </w:t>
      </w:r>
      <w:r w:rsidRPr="006422D2">
        <w:rPr>
          <w:rFonts w:hint="cs"/>
          <w:b/>
          <w:bCs w:val="0"/>
          <w:u w:val="none"/>
          <w:rtl/>
        </w:rPr>
        <w:t>מתחייב</w:t>
      </w:r>
      <w:r w:rsidRPr="006422D2">
        <w:rPr>
          <w:b/>
          <w:bCs w:val="0"/>
          <w:u w:val="none"/>
          <w:rtl/>
        </w:rPr>
        <w:t xml:space="preserve"> </w:t>
      </w:r>
      <w:r w:rsidRPr="006422D2">
        <w:rPr>
          <w:rFonts w:hint="cs"/>
          <w:b/>
          <w:bCs w:val="0"/>
          <w:u w:val="none"/>
          <w:rtl/>
        </w:rPr>
        <w:t>להשלים</w:t>
      </w:r>
      <w:r w:rsidRPr="006422D2">
        <w:rPr>
          <w:b/>
          <w:bCs w:val="0"/>
          <w:u w:val="none"/>
          <w:rtl/>
        </w:rPr>
        <w:t xml:space="preserve"> </w:t>
      </w:r>
      <w:r w:rsidRPr="006422D2">
        <w:rPr>
          <w:rFonts w:hint="cs"/>
          <w:b/>
          <w:bCs w:val="0"/>
          <w:u w:val="none"/>
          <w:rtl/>
        </w:rPr>
        <w:t>את</w:t>
      </w:r>
      <w:r w:rsidRPr="006422D2">
        <w:rPr>
          <w:b/>
          <w:bCs w:val="0"/>
          <w:u w:val="none"/>
          <w:rtl/>
        </w:rPr>
        <w:t xml:space="preserve"> </w:t>
      </w:r>
      <w:r w:rsidRPr="006422D2">
        <w:rPr>
          <w:rFonts w:hint="cs"/>
          <w:b/>
          <w:bCs w:val="0"/>
          <w:u w:val="none"/>
          <w:rtl/>
        </w:rPr>
        <w:t>תהליך</w:t>
      </w:r>
      <w:r w:rsidRPr="006422D2">
        <w:rPr>
          <w:b/>
          <w:bCs w:val="0"/>
          <w:u w:val="none"/>
          <w:rtl/>
        </w:rPr>
        <w:t xml:space="preserve"> </w:t>
      </w:r>
      <w:r w:rsidRPr="006422D2">
        <w:rPr>
          <w:rFonts w:hint="cs"/>
          <w:b/>
          <w:bCs w:val="0"/>
          <w:u w:val="none"/>
          <w:rtl/>
        </w:rPr>
        <w:t>מתן</w:t>
      </w:r>
      <w:r w:rsidRPr="006422D2">
        <w:rPr>
          <w:b/>
          <w:bCs w:val="0"/>
          <w:u w:val="none"/>
          <w:rtl/>
        </w:rPr>
        <w:t xml:space="preserve"> </w:t>
      </w:r>
      <w:r w:rsidRPr="006422D2">
        <w:rPr>
          <w:rFonts w:hint="cs"/>
          <w:b/>
          <w:bCs w:val="0"/>
          <w:u w:val="none"/>
          <w:rtl/>
        </w:rPr>
        <w:t>השירותים</w:t>
      </w:r>
      <w:r w:rsidRPr="006422D2">
        <w:rPr>
          <w:b/>
          <w:bCs w:val="0"/>
          <w:u w:val="none"/>
          <w:rtl/>
        </w:rPr>
        <w:t xml:space="preserve"> </w:t>
      </w:r>
      <w:r w:rsidRPr="006422D2">
        <w:rPr>
          <w:rFonts w:hint="cs"/>
          <w:b/>
          <w:bCs w:val="0"/>
          <w:u w:val="none"/>
          <w:rtl/>
        </w:rPr>
        <w:t>ללא</w:t>
      </w:r>
      <w:r w:rsidRPr="006422D2">
        <w:rPr>
          <w:b/>
          <w:bCs w:val="0"/>
          <w:u w:val="none"/>
          <w:rtl/>
        </w:rPr>
        <w:t xml:space="preserve"> </w:t>
      </w:r>
      <w:r w:rsidRPr="006422D2">
        <w:rPr>
          <w:rFonts w:hint="cs"/>
          <w:b/>
          <w:bCs w:val="0"/>
          <w:u w:val="none"/>
          <w:rtl/>
        </w:rPr>
        <w:t>קבלת</w:t>
      </w:r>
      <w:r w:rsidRPr="006422D2">
        <w:rPr>
          <w:b/>
          <w:bCs w:val="0"/>
          <w:u w:val="none"/>
          <w:rtl/>
        </w:rPr>
        <w:t xml:space="preserve"> </w:t>
      </w:r>
      <w:r w:rsidRPr="006422D2">
        <w:rPr>
          <w:rFonts w:hint="cs"/>
          <w:b/>
          <w:bCs w:val="0"/>
          <w:u w:val="none"/>
          <w:rtl/>
        </w:rPr>
        <w:t>תמורה</w:t>
      </w:r>
      <w:r w:rsidRPr="006422D2">
        <w:rPr>
          <w:b/>
          <w:bCs w:val="0"/>
          <w:u w:val="none"/>
          <w:rtl/>
        </w:rPr>
        <w:t xml:space="preserve"> </w:t>
      </w:r>
      <w:r w:rsidRPr="006422D2">
        <w:rPr>
          <w:rFonts w:hint="cs"/>
          <w:b/>
          <w:bCs w:val="0"/>
          <w:u w:val="none"/>
          <w:rtl/>
        </w:rPr>
        <w:t>נוספת</w:t>
      </w:r>
      <w:r w:rsidRPr="006422D2">
        <w:rPr>
          <w:b/>
          <w:bCs w:val="0"/>
          <w:u w:val="none"/>
          <w:rtl/>
        </w:rPr>
        <w:t xml:space="preserve">, </w:t>
      </w:r>
      <w:r w:rsidRPr="006422D2">
        <w:rPr>
          <w:rFonts w:hint="cs"/>
          <w:b/>
          <w:bCs w:val="0"/>
          <w:u w:val="none"/>
          <w:rtl/>
        </w:rPr>
        <w:t>לפי</w:t>
      </w:r>
      <w:r w:rsidRPr="006422D2">
        <w:rPr>
          <w:b/>
          <w:bCs w:val="0"/>
          <w:u w:val="none"/>
          <w:rtl/>
        </w:rPr>
        <w:t xml:space="preserve"> </w:t>
      </w:r>
      <w:r w:rsidRPr="006422D2">
        <w:rPr>
          <w:rFonts w:hint="cs"/>
          <w:b/>
          <w:bCs w:val="0"/>
          <w:u w:val="none"/>
          <w:rtl/>
        </w:rPr>
        <w:t>דרישת</w:t>
      </w:r>
      <w:r w:rsidRPr="006422D2">
        <w:rPr>
          <w:b/>
          <w:bCs w:val="0"/>
          <w:u w:val="none"/>
          <w:rtl/>
        </w:rPr>
        <w:t xml:space="preserve"> </w:t>
      </w:r>
      <w:r w:rsidRPr="006422D2">
        <w:rPr>
          <w:rFonts w:hint="cs"/>
          <w:b/>
          <w:bCs w:val="0"/>
          <w:u w:val="none"/>
          <w:rtl/>
        </w:rPr>
        <w:t>המשרד</w:t>
      </w:r>
      <w:r w:rsidRPr="006422D2">
        <w:rPr>
          <w:b/>
          <w:bCs w:val="0"/>
          <w:u w:val="none"/>
          <w:rtl/>
        </w:rPr>
        <w:t xml:space="preserve"> </w:t>
      </w:r>
      <w:r w:rsidRPr="006422D2">
        <w:rPr>
          <w:rFonts w:hint="cs"/>
          <w:b/>
          <w:bCs w:val="0"/>
          <w:u w:val="none"/>
          <w:rtl/>
        </w:rPr>
        <w:t>בכתב</w:t>
      </w:r>
      <w:r w:rsidRPr="006422D2">
        <w:rPr>
          <w:b/>
          <w:bCs w:val="0"/>
          <w:u w:val="none"/>
          <w:rtl/>
        </w:rPr>
        <w:t xml:space="preserve">, </w:t>
      </w:r>
      <w:r w:rsidRPr="006422D2">
        <w:rPr>
          <w:rFonts w:hint="cs"/>
          <w:b/>
          <w:bCs w:val="0"/>
          <w:u w:val="none"/>
          <w:rtl/>
        </w:rPr>
        <w:t>בתנאים</w:t>
      </w:r>
      <w:r w:rsidRPr="006422D2">
        <w:rPr>
          <w:b/>
          <w:bCs w:val="0"/>
          <w:u w:val="none"/>
          <w:rtl/>
        </w:rPr>
        <w:t xml:space="preserve"> </w:t>
      </w:r>
      <w:r w:rsidRPr="006422D2">
        <w:rPr>
          <w:rFonts w:hint="cs"/>
          <w:b/>
          <w:bCs w:val="0"/>
          <w:u w:val="none"/>
          <w:rtl/>
        </w:rPr>
        <w:t>הקבועים</w:t>
      </w:r>
      <w:r w:rsidRPr="006422D2">
        <w:rPr>
          <w:b/>
          <w:bCs w:val="0"/>
          <w:u w:val="none"/>
          <w:rtl/>
        </w:rPr>
        <w:t xml:space="preserve"> </w:t>
      </w:r>
      <w:r w:rsidRPr="006422D2">
        <w:rPr>
          <w:rFonts w:hint="cs"/>
          <w:b/>
          <w:bCs w:val="0"/>
          <w:u w:val="none"/>
          <w:rtl/>
        </w:rPr>
        <w:t>במכרז</w:t>
      </w:r>
      <w:r w:rsidRPr="006422D2">
        <w:rPr>
          <w:b/>
          <w:bCs w:val="0"/>
          <w:u w:val="none"/>
          <w:rtl/>
        </w:rPr>
        <w:t xml:space="preserve">, </w:t>
      </w:r>
      <w:r w:rsidRPr="006422D2">
        <w:rPr>
          <w:rFonts w:hint="cs"/>
          <w:b/>
          <w:bCs w:val="0"/>
          <w:u w:val="none"/>
          <w:rtl/>
        </w:rPr>
        <w:t>בהצעה</w:t>
      </w:r>
      <w:r w:rsidRPr="006422D2">
        <w:rPr>
          <w:b/>
          <w:bCs w:val="0"/>
          <w:u w:val="none"/>
          <w:rtl/>
        </w:rPr>
        <w:t xml:space="preserve"> </w:t>
      </w:r>
      <w:r w:rsidRPr="006422D2">
        <w:rPr>
          <w:rFonts w:hint="cs"/>
          <w:b/>
          <w:bCs w:val="0"/>
          <w:u w:val="none"/>
          <w:rtl/>
        </w:rPr>
        <w:t>ובהסכם</w:t>
      </w:r>
      <w:r w:rsidRPr="006422D2">
        <w:rPr>
          <w:b/>
          <w:bCs w:val="0"/>
          <w:u w:val="none"/>
          <w:rtl/>
        </w:rPr>
        <w:t xml:space="preserve"> </w:t>
      </w:r>
      <w:r w:rsidRPr="006422D2">
        <w:rPr>
          <w:rFonts w:hint="cs"/>
          <w:b/>
          <w:bCs w:val="0"/>
          <w:u w:val="none"/>
          <w:rtl/>
        </w:rPr>
        <w:t>זה</w:t>
      </w:r>
      <w:r w:rsidRPr="006422D2">
        <w:rPr>
          <w:b/>
          <w:bCs w:val="0"/>
          <w:u w:val="none"/>
          <w:rtl/>
        </w:rPr>
        <w:t xml:space="preserve">, </w:t>
      </w:r>
      <w:r w:rsidRPr="006422D2">
        <w:rPr>
          <w:rFonts w:hint="cs"/>
          <w:b/>
          <w:bCs w:val="0"/>
          <w:u w:val="none"/>
          <w:rtl/>
        </w:rPr>
        <w:t>בנושאים</w:t>
      </w:r>
      <w:r w:rsidRPr="006422D2">
        <w:rPr>
          <w:b/>
          <w:bCs w:val="0"/>
          <w:u w:val="none"/>
          <w:rtl/>
        </w:rPr>
        <w:t xml:space="preserve"> </w:t>
      </w:r>
      <w:r w:rsidRPr="006422D2">
        <w:rPr>
          <w:rFonts w:hint="cs"/>
          <w:b/>
          <w:bCs w:val="0"/>
          <w:u w:val="none"/>
          <w:rtl/>
        </w:rPr>
        <w:t>אשר</w:t>
      </w:r>
      <w:r w:rsidRPr="006422D2">
        <w:rPr>
          <w:b/>
          <w:bCs w:val="0"/>
          <w:u w:val="none"/>
          <w:rtl/>
        </w:rPr>
        <w:t xml:space="preserve"> </w:t>
      </w:r>
      <w:r w:rsidRPr="006422D2">
        <w:rPr>
          <w:rFonts w:hint="cs"/>
          <w:b/>
          <w:bCs w:val="0"/>
          <w:u w:val="none"/>
          <w:rtl/>
        </w:rPr>
        <w:t>הועברו</w:t>
      </w:r>
      <w:r w:rsidRPr="006422D2">
        <w:rPr>
          <w:b/>
          <w:bCs w:val="0"/>
          <w:u w:val="none"/>
          <w:rtl/>
        </w:rPr>
        <w:t xml:space="preserve"> </w:t>
      </w:r>
      <w:r w:rsidRPr="006422D2">
        <w:rPr>
          <w:rFonts w:hint="cs"/>
          <w:b/>
          <w:bCs w:val="0"/>
          <w:u w:val="none"/>
          <w:rtl/>
        </w:rPr>
        <w:t>אליו</w:t>
      </w:r>
      <w:r w:rsidRPr="006422D2">
        <w:rPr>
          <w:b/>
          <w:bCs w:val="0"/>
          <w:u w:val="none"/>
          <w:rtl/>
        </w:rPr>
        <w:t xml:space="preserve"> </w:t>
      </w:r>
      <w:r w:rsidRPr="006422D2">
        <w:rPr>
          <w:rFonts w:hint="cs"/>
          <w:b/>
          <w:bCs w:val="0"/>
          <w:u w:val="none"/>
          <w:rtl/>
        </w:rPr>
        <w:t>על</w:t>
      </w:r>
      <w:r w:rsidRPr="006422D2">
        <w:rPr>
          <w:b/>
          <w:bCs w:val="0"/>
          <w:u w:val="none"/>
          <w:rtl/>
        </w:rPr>
        <w:t xml:space="preserve"> </w:t>
      </w:r>
      <w:r w:rsidRPr="006422D2">
        <w:rPr>
          <w:rFonts w:hint="cs"/>
          <w:b/>
          <w:bCs w:val="0"/>
          <w:u w:val="none"/>
          <w:rtl/>
        </w:rPr>
        <w:t>ידי</w:t>
      </w:r>
      <w:r w:rsidRPr="006422D2">
        <w:rPr>
          <w:b/>
          <w:bCs w:val="0"/>
          <w:u w:val="none"/>
          <w:rtl/>
        </w:rPr>
        <w:t xml:space="preserve"> </w:t>
      </w:r>
      <w:r w:rsidRPr="006422D2">
        <w:rPr>
          <w:rFonts w:hint="cs"/>
          <w:b/>
          <w:bCs w:val="0"/>
          <w:u w:val="none"/>
          <w:rtl/>
        </w:rPr>
        <w:t>המשרד</w:t>
      </w:r>
      <w:r w:rsidRPr="006422D2">
        <w:rPr>
          <w:b/>
          <w:bCs w:val="0"/>
          <w:u w:val="none"/>
          <w:rtl/>
        </w:rPr>
        <w:t xml:space="preserve"> </w:t>
      </w:r>
      <w:r w:rsidRPr="006422D2">
        <w:rPr>
          <w:rFonts w:hint="cs"/>
          <w:b/>
          <w:bCs w:val="0"/>
          <w:u w:val="none"/>
          <w:rtl/>
        </w:rPr>
        <w:t>במהלך</w:t>
      </w:r>
      <w:r w:rsidRPr="006422D2">
        <w:rPr>
          <w:b/>
          <w:bCs w:val="0"/>
          <w:u w:val="none"/>
          <w:rtl/>
        </w:rPr>
        <w:t xml:space="preserve"> </w:t>
      </w:r>
      <w:r w:rsidRPr="006422D2">
        <w:rPr>
          <w:rFonts w:hint="cs"/>
          <w:b/>
          <w:bCs w:val="0"/>
          <w:u w:val="none"/>
          <w:rtl/>
        </w:rPr>
        <w:t>תקופת</w:t>
      </w:r>
      <w:r w:rsidRPr="006422D2">
        <w:rPr>
          <w:b/>
          <w:bCs w:val="0"/>
          <w:u w:val="none"/>
          <w:rtl/>
        </w:rPr>
        <w:t xml:space="preserve"> </w:t>
      </w:r>
      <w:r w:rsidRPr="006422D2">
        <w:rPr>
          <w:rFonts w:hint="cs"/>
          <w:b/>
          <w:bCs w:val="0"/>
          <w:u w:val="none"/>
          <w:rtl/>
        </w:rPr>
        <w:t>ההתקשרות</w:t>
      </w:r>
      <w:r w:rsidRPr="006422D2">
        <w:rPr>
          <w:b/>
          <w:bCs w:val="0"/>
          <w:u w:val="none"/>
          <w:rtl/>
        </w:rPr>
        <w:t xml:space="preserve"> </w:t>
      </w:r>
      <w:r w:rsidRPr="006422D2">
        <w:rPr>
          <w:rFonts w:hint="cs"/>
          <w:b/>
          <w:bCs w:val="0"/>
          <w:u w:val="none"/>
          <w:rtl/>
        </w:rPr>
        <w:t>ואשר</w:t>
      </w:r>
      <w:r w:rsidRPr="006422D2">
        <w:rPr>
          <w:b/>
          <w:bCs w:val="0"/>
          <w:u w:val="none"/>
          <w:rtl/>
        </w:rPr>
        <w:t xml:space="preserve"> </w:t>
      </w:r>
      <w:r w:rsidRPr="006422D2">
        <w:rPr>
          <w:rFonts w:hint="cs"/>
          <w:b/>
          <w:bCs w:val="0"/>
          <w:u w:val="none"/>
          <w:rtl/>
        </w:rPr>
        <w:t>הטיפול</w:t>
      </w:r>
      <w:r w:rsidRPr="006422D2">
        <w:rPr>
          <w:b/>
          <w:bCs w:val="0"/>
          <w:u w:val="none"/>
          <w:rtl/>
        </w:rPr>
        <w:t xml:space="preserve"> </w:t>
      </w:r>
      <w:r w:rsidRPr="006422D2">
        <w:rPr>
          <w:rFonts w:hint="cs"/>
          <w:b/>
          <w:bCs w:val="0"/>
          <w:u w:val="none"/>
          <w:rtl/>
        </w:rPr>
        <w:t>בהם</w:t>
      </w:r>
      <w:r w:rsidRPr="006422D2">
        <w:rPr>
          <w:b/>
          <w:bCs w:val="0"/>
          <w:u w:val="none"/>
          <w:rtl/>
        </w:rPr>
        <w:t xml:space="preserve"> </w:t>
      </w:r>
      <w:r w:rsidRPr="006422D2">
        <w:rPr>
          <w:rFonts w:hint="cs"/>
          <w:b/>
          <w:bCs w:val="0"/>
          <w:u w:val="none"/>
          <w:rtl/>
        </w:rPr>
        <w:t>טרם</w:t>
      </w:r>
      <w:r w:rsidRPr="006422D2">
        <w:rPr>
          <w:b/>
          <w:bCs w:val="0"/>
          <w:u w:val="none"/>
          <w:rtl/>
        </w:rPr>
        <w:t xml:space="preserve"> </w:t>
      </w:r>
      <w:r w:rsidRPr="006422D2">
        <w:rPr>
          <w:rFonts w:hint="cs"/>
          <w:b/>
          <w:bCs w:val="0"/>
          <w:u w:val="none"/>
          <w:rtl/>
        </w:rPr>
        <w:t>הסתיים</w:t>
      </w:r>
      <w:r w:rsidRPr="006422D2">
        <w:rPr>
          <w:b/>
          <w:bCs w:val="0"/>
          <w:u w:val="none"/>
          <w:rtl/>
        </w:rPr>
        <w:t>.</w:t>
      </w:r>
      <w:r w:rsidR="000859E7" w:rsidRPr="006422D2">
        <w:rPr>
          <w:rFonts w:hint="cs"/>
          <w:b/>
          <w:bCs w:val="0"/>
          <w:u w:val="none"/>
          <w:rtl/>
        </w:rPr>
        <w:t xml:space="preserve"> </w:t>
      </w:r>
      <w:r w:rsidR="000859E7" w:rsidRPr="006422D2">
        <w:rPr>
          <w:b/>
          <w:bCs w:val="0"/>
          <w:u w:val="none"/>
          <w:rtl/>
        </w:rPr>
        <w:t>במקרה זה ידאג המ</w:t>
      </w:r>
      <w:r w:rsidR="00D13538" w:rsidRPr="006422D2">
        <w:rPr>
          <w:rFonts w:hint="cs"/>
          <w:b/>
          <w:bCs w:val="0"/>
          <w:u w:val="none"/>
          <w:rtl/>
        </w:rPr>
        <w:t>שרד</w:t>
      </w:r>
      <w:r w:rsidR="000859E7" w:rsidRPr="006422D2">
        <w:rPr>
          <w:b/>
          <w:bCs w:val="0"/>
          <w:u w:val="none"/>
          <w:rtl/>
        </w:rPr>
        <w:t xml:space="preserve"> לאישור התקשרות המשך ללא תוספת תמורה בוועדת המכרזים ונותן השירותים ימציא למשרד, על חשבונו, ערבות ביצוע שתעמוד בתוקף עד למועד שיקבע ע"י המשרד אשר יהיה 60 יום אחרי המועד הצפוי להשלמת הטיפול ויאריך את האישור הביטוחי בהתאם להנחיית המשרד.</w:t>
      </w:r>
    </w:p>
    <w:p w:rsidR="00C77EEF" w:rsidRDefault="002C6DE8" w:rsidP="00BD3575">
      <w:pPr>
        <w:pStyle w:val="a0"/>
        <w:numPr>
          <w:ilvl w:val="1"/>
          <w:numId w:val="42"/>
        </w:numPr>
        <w:spacing w:after="120"/>
        <w:ind w:left="707" w:hanging="431"/>
        <w:rPr>
          <w:b/>
          <w:bCs w:val="0"/>
          <w:u w:val="none"/>
        </w:rPr>
      </w:pPr>
      <w:r w:rsidRPr="006422D2">
        <w:rPr>
          <w:rFonts w:hint="cs"/>
          <w:b/>
          <w:bCs w:val="0"/>
          <w:u w:val="none"/>
          <w:rtl/>
        </w:rPr>
        <w:t>ההוראות</w:t>
      </w:r>
      <w:r w:rsidRPr="006422D2">
        <w:rPr>
          <w:b/>
          <w:bCs w:val="0"/>
          <w:u w:val="none"/>
          <w:rtl/>
        </w:rPr>
        <w:t xml:space="preserve"> </w:t>
      </w:r>
      <w:r w:rsidRPr="006422D2">
        <w:rPr>
          <w:rFonts w:hint="cs"/>
          <w:b/>
          <w:bCs w:val="0"/>
          <w:u w:val="none"/>
          <w:rtl/>
        </w:rPr>
        <w:t>בדבר</w:t>
      </w:r>
      <w:r w:rsidRPr="006422D2">
        <w:rPr>
          <w:b/>
          <w:bCs w:val="0"/>
          <w:u w:val="none"/>
          <w:rtl/>
        </w:rPr>
        <w:t xml:space="preserve"> </w:t>
      </w:r>
      <w:r w:rsidRPr="006422D2">
        <w:rPr>
          <w:rFonts w:hint="cs"/>
          <w:b/>
          <w:bCs w:val="0"/>
          <w:u w:val="none"/>
          <w:rtl/>
        </w:rPr>
        <w:t>שמירת</w:t>
      </w:r>
      <w:r w:rsidRPr="006422D2">
        <w:rPr>
          <w:b/>
          <w:bCs w:val="0"/>
          <w:u w:val="none"/>
          <w:rtl/>
        </w:rPr>
        <w:t xml:space="preserve"> </w:t>
      </w:r>
      <w:r w:rsidRPr="006422D2">
        <w:rPr>
          <w:rFonts w:hint="cs"/>
          <w:b/>
          <w:bCs w:val="0"/>
          <w:u w:val="none"/>
          <w:rtl/>
        </w:rPr>
        <w:t>סודיות</w:t>
      </w:r>
      <w:r w:rsidRPr="006422D2">
        <w:rPr>
          <w:b/>
          <w:bCs w:val="0"/>
          <w:u w:val="none"/>
          <w:rtl/>
        </w:rPr>
        <w:t xml:space="preserve"> </w:t>
      </w:r>
      <w:r w:rsidR="008D3D21" w:rsidRPr="006422D2">
        <w:rPr>
          <w:rFonts w:hint="cs"/>
          <w:b/>
          <w:bCs w:val="0"/>
          <w:u w:val="none"/>
          <w:rtl/>
        </w:rPr>
        <w:t>וקניין רוחני</w:t>
      </w:r>
      <w:r w:rsidRPr="006422D2">
        <w:rPr>
          <w:b/>
          <w:bCs w:val="0"/>
          <w:u w:val="none"/>
          <w:rtl/>
        </w:rPr>
        <w:t xml:space="preserve"> </w:t>
      </w:r>
      <w:r w:rsidRPr="006422D2">
        <w:rPr>
          <w:rFonts w:hint="cs"/>
          <w:b/>
          <w:bCs w:val="0"/>
          <w:u w:val="none"/>
          <w:rtl/>
        </w:rPr>
        <w:t>יחולו</w:t>
      </w:r>
      <w:r w:rsidRPr="006422D2">
        <w:rPr>
          <w:b/>
          <w:bCs w:val="0"/>
          <w:u w:val="none"/>
          <w:rtl/>
        </w:rPr>
        <w:t xml:space="preserve"> </w:t>
      </w:r>
      <w:r w:rsidRPr="006422D2">
        <w:rPr>
          <w:rFonts w:hint="cs"/>
          <w:b/>
          <w:bCs w:val="0"/>
          <w:u w:val="none"/>
          <w:rtl/>
        </w:rPr>
        <w:t>גם</w:t>
      </w:r>
      <w:r w:rsidRPr="006422D2">
        <w:rPr>
          <w:b/>
          <w:bCs w:val="0"/>
          <w:u w:val="none"/>
          <w:rtl/>
        </w:rPr>
        <w:t xml:space="preserve"> </w:t>
      </w:r>
      <w:r w:rsidRPr="006422D2">
        <w:rPr>
          <w:rFonts w:hint="cs"/>
          <w:b/>
          <w:bCs w:val="0"/>
          <w:u w:val="none"/>
          <w:rtl/>
        </w:rPr>
        <w:t>לאחר</w:t>
      </w:r>
      <w:r w:rsidRPr="006422D2">
        <w:rPr>
          <w:b/>
          <w:bCs w:val="0"/>
          <w:u w:val="none"/>
          <w:rtl/>
        </w:rPr>
        <w:t xml:space="preserve"> </w:t>
      </w:r>
      <w:r w:rsidRPr="006422D2">
        <w:rPr>
          <w:rFonts w:hint="cs"/>
          <w:b/>
          <w:bCs w:val="0"/>
          <w:u w:val="none"/>
          <w:rtl/>
        </w:rPr>
        <w:t>הפסקת</w:t>
      </w:r>
      <w:r w:rsidRPr="006422D2">
        <w:rPr>
          <w:b/>
          <w:bCs w:val="0"/>
          <w:u w:val="none"/>
          <w:rtl/>
        </w:rPr>
        <w:t xml:space="preserve"> </w:t>
      </w:r>
      <w:r w:rsidRPr="006422D2">
        <w:rPr>
          <w:rFonts w:hint="cs"/>
          <w:b/>
          <w:bCs w:val="0"/>
          <w:u w:val="none"/>
          <w:rtl/>
        </w:rPr>
        <w:t>הסכם</w:t>
      </w:r>
      <w:r w:rsidRPr="006422D2">
        <w:rPr>
          <w:b/>
          <w:bCs w:val="0"/>
          <w:u w:val="none"/>
          <w:rtl/>
        </w:rPr>
        <w:t xml:space="preserve"> </w:t>
      </w:r>
      <w:r w:rsidRPr="006422D2">
        <w:rPr>
          <w:rFonts w:hint="cs"/>
          <w:b/>
          <w:bCs w:val="0"/>
          <w:u w:val="none"/>
          <w:rtl/>
        </w:rPr>
        <w:t>זה</w:t>
      </w:r>
      <w:r w:rsidRPr="006422D2">
        <w:rPr>
          <w:b/>
          <w:bCs w:val="0"/>
          <w:u w:val="none"/>
          <w:rtl/>
        </w:rPr>
        <w:t>.</w:t>
      </w:r>
    </w:p>
    <w:p w:rsidR="00F101F2" w:rsidRDefault="00F101F2" w:rsidP="00F101F2">
      <w:pPr>
        <w:pStyle w:val="a0"/>
        <w:numPr>
          <w:ilvl w:val="0"/>
          <w:numId w:val="0"/>
        </w:numPr>
        <w:spacing w:after="120"/>
        <w:ind w:left="792" w:hanging="432"/>
        <w:rPr>
          <w:b/>
          <w:bCs w:val="0"/>
          <w:u w:val="none"/>
          <w:rtl/>
        </w:rPr>
      </w:pPr>
    </w:p>
    <w:p w:rsidR="00F101F2" w:rsidRDefault="00F101F2" w:rsidP="00F101F2">
      <w:pPr>
        <w:pStyle w:val="a0"/>
        <w:numPr>
          <w:ilvl w:val="0"/>
          <w:numId w:val="0"/>
        </w:numPr>
        <w:spacing w:after="120"/>
        <w:ind w:left="792" w:hanging="432"/>
        <w:rPr>
          <w:b/>
          <w:bCs w:val="0"/>
          <w:u w:val="none"/>
          <w:rtl/>
        </w:rPr>
      </w:pPr>
    </w:p>
    <w:p w:rsidR="00F101F2" w:rsidRDefault="00F101F2" w:rsidP="00F101F2">
      <w:pPr>
        <w:pStyle w:val="a0"/>
        <w:numPr>
          <w:ilvl w:val="0"/>
          <w:numId w:val="0"/>
        </w:numPr>
        <w:spacing w:after="120"/>
        <w:ind w:left="792" w:hanging="432"/>
        <w:rPr>
          <w:b/>
          <w:bCs w:val="0"/>
          <w:u w:val="none"/>
          <w:rtl/>
        </w:rPr>
      </w:pPr>
    </w:p>
    <w:p w:rsidR="00F101F2" w:rsidRDefault="00F101F2" w:rsidP="00F101F2">
      <w:pPr>
        <w:pStyle w:val="a0"/>
        <w:numPr>
          <w:ilvl w:val="0"/>
          <w:numId w:val="0"/>
        </w:numPr>
        <w:spacing w:after="120"/>
        <w:ind w:left="792" w:hanging="432"/>
        <w:rPr>
          <w:b/>
          <w:bCs w:val="0"/>
          <w:u w:val="none"/>
        </w:rPr>
      </w:pPr>
    </w:p>
    <w:p w:rsidR="00C77EEF" w:rsidRDefault="002C6DE8" w:rsidP="00BD3575">
      <w:pPr>
        <w:pStyle w:val="a0"/>
        <w:numPr>
          <w:ilvl w:val="0"/>
          <w:numId w:val="42"/>
        </w:numPr>
        <w:ind w:left="357" w:hanging="357"/>
        <w:contextualSpacing w:val="0"/>
      </w:pPr>
      <w:r w:rsidRPr="00C77EEF">
        <w:rPr>
          <w:rFonts w:hint="cs"/>
          <w:rtl/>
        </w:rPr>
        <w:t>השירותים</w:t>
      </w:r>
      <w:r w:rsidRPr="00C77EEF">
        <w:rPr>
          <w:rtl/>
        </w:rPr>
        <w:t xml:space="preserve"> </w:t>
      </w:r>
      <w:r w:rsidRPr="00C77EEF">
        <w:rPr>
          <w:rFonts w:hint="cs"/>
          <w:rtl/>
        </w:rPr>
        <w:t>שיינתנו</w:t>
      </w:r>
      <w:r w:rsidRPr="00C77EEF">
        <w:rPr>
          <w:rtl/>
        </w:rPr>
        <w:t xml:space="preserve"> </w:t>
      </w:r>
      <w:r w:rsidRPr="00C77EEF">
        <w:rPr>
          <w:rFonts w:hint="cs"/>
          <w:rtl/>
        </w:rPr>
        <w:t>על</w:t>
      </w:r>
      <w:r w:rsidRPr="00C77EEF">
        <w:rPr>
          <w:rtl/>
        </w:rPr>
        <w:t>-</w:t>
      </w:r>
      <w:r w:rsidRPr="00C77EEF">
        <w:rPr>
          <w:rFonts w:hint="cs"/>
          <w:rtl/>
        </w:rPr>
        <w:t>ידי</w:t>
      </w:r>
      <w:r w:rsidRPr="00C77EEF">
        <w:rPr>
          <w:rtl/>
        </w:rPr>
        <w:t xml:space="preserve"> </w:t>
      </w:r>
      <w:r w:rsidRPr="00C77EEF">
        <w:rPr>
          <w:rFonts w:hint="cs"/>
          <w:rtl/>
        </w:rPr>
        <w:t>נותן</w:t>
      </w:r>
      <w:r w:rsidRPr="00C77EEF">
        <w:rPr>
          <w:rtl/>
        </w:rPr>
        <w:t xml:space="preserve"> </w:t>
      </w:r>
      <w:r w:rsidRPr="00C77EEF">
        <w:rPr>
          <w:rFonts w:hint="cs"/>
          <w:rtl/>
        </w:rPr>
        <w:t>השירותים</w:t>
      </w:r>
    </w:p>
    <w:p w:rsidR="00C77EEF" w:rsidRDefault="002C6DE8" w:rsidP="00BD3575">
      <w:pPr>
        <w:pStyle w:val="a0"/>
        <w:numPr>
          <w:ilvl w:val="1"/>
          <w:numId w:val="42"/>
        </w:numPr>
        <w:spacing w:after="120"/>
        <w:ind w:left="788" w:hanging="431"/>
      </w:pPr>
      <w:r w:rsidRPr="00217DC0">
        <w:rPr>
          <w:rFonts w:ascii="David" w:hAnsi="David"/>
          <w:b/>
          <w:bCs w:val="0"/>
          <w:u w:val="none"/>
          <w:rtl/>
        </w:rPr>
        <w:lastRenderedPageBreak/>
        <w:t xml:space="preserve">בהסתמך על הצהרותיו של נותן השירותים, </w:t>
      </w:r>
      <w:r w:rsidR="00565F2B" w:rsidRPr="00217DC0">
        <w:rPr>
          <w:rFonts w:ascii="David" w:hAnsi="David"/>
          <w:b/>
          <w:bCs w:val="0"/>
          <w:u w:val="none"/>
          <w:rtl/>
        </w:rPr>
        <w:t>משרד</w:t>
      </w:r>
      <w:r w:rsidRPr="00217DC0">
        <w:rPr>
          <w:rFonts w:ascii="David" w:hAnsi="David"/>
          <w:b/>
          <w:bCs w:val="0"/>
          <w:u w:val="none"/>
          <w:rtl/>
        </w:rPr>
        <w:t xml:space="preserve"> בזה המשרד מאת נותן השירותים מתן ואספקת השירותים לרבות שירותי</w:t>
      </w:r>
      <w:r w:rsidR="00F544C8" w:rsidRPr="00217DC0">
        <w:rPr>
          <w:rFonts w:ascii="David" w:hAnsi="David"/>
          <w:b/>
          <w:bCs w:val="0"/>
          <w:u w:val="none"/>
          <w:rtl/>
        </w:rPr>
        <w:t xml:space="preserve"> </w:t>
      </w:r>
      <w:r w:rsidR="00322E43">
        <w:rPr>
          <w:rFonts w:ascii="David" w:hAnsi="David" w:hint="cs"/>
          <w:b/>
          <w:bCs w:val="0"/>
          <w:u w:val="none"/>
          <w:rtl/>
        </w:rPr>
        <w:t>תחזוקה, אפיון, פיתוח שינויים ושפורים למערכות, בהתאם לצרכי המשרד, כפי שמפורטים בסעיף</w:t>
      </w:r>
      <w:r w:rsidR="00F27240">
        <w:rPr>
          <w:rFonts w:ascii="David" w:hAnsi="David" w:hint="cs"/>
          <w:b/>
          <w:bCs w:val="0"/>
          <w:u w:val="none"/>
          <w:rtl/>
        </w:rPr>
        <w:t xml:space="preserve"> 4 </w:t>
      </w:r>
      <w:r w:rsidR="009D3607">
        <w:rPr>
          <w:rFonts w:ascii="David" w:hAnsi="David" w:hint="cs"/>
          <w:b/>
          <w:bCs w:val="0"/>
          <w:u w:val="none"/>
          <w:rtl/>
        </w:rPr>
        <w:t>ל</w:t>
      </w:r>
      <w:r w:rsidRPr="00217DC0">
        <w:rPr>
          <w:rFonts w:ascii="David" w:hAnsi="David"/>
          <w:b/>
          <w:bCs w:val="0"/>
          <w:u w:val="none"/>
          <w:rtl/>
        </w:rPr>
        <w:t>מכרז, בהצעה ובהסכם זה על</w:t>
      </w:r>
      <w:r w:rsidRPr="00C77EEF">
        <w:rPr>
          <w:rtl/>
        </w:rPr>
        <w:t xml:space="preserve"> </w:t>
      </w:r>
      <w:r w:rsidRPr="00C77EEF">
        <w:rPr>
          <w:rFonts w:hint="cs"/>
          <w:rtl/>
        </w:rPr>
        <w:t>נספחיהם</w:t>
      </w:r>
      <w:r w:rsidRPr="00C77EEF">
        <w:rPr>
          <w:rtl/>
        </w:rPr>
        <w:t>.</w:t>
      </w:r>
    </w:p>
    <w:p w:rsidR="00C77EEF" w:rsidRPr="00217DC0" w:rsidRDefault="002C6DE8" w:rsidP="00BD3575">
      <w:pPr>
        <w:pStyle w:val="a0"/>
        <w:numPr>
          <w:ilvl w:val="1"/>
          <w:numId w:val="42"/>
        </w:numPr>
        <w:spacing w:after="120"/>
        <w:ind w:left="788" w:hanging="431"/>
        <w:rPr>
          <w:rFonts w:ascii="David" w:hAnsi="David"/>
          <w:b/>
          <w:bCs w:val="0"/>
          <w:u w:val="none"/>
        </w:rPr>
      </w:pPr>
      <w:r w:rsidRPr="00217DC0">
        <w:rPr>
          <w:rFonts w:ascii="David" w:hAnsi="David" w:hint="cs"/>
          <w:b/>
          <w:bCs w:val="0"/>
          <w:u w:val="none"/>
          <w:rtl/>
        </w:rPr>
        <w:t>נותן</w:t>
      </w:r>
      <w:r w:rsidRPr="00217DC0">
        <w:rPr>
          <w:rFonts w:ascii="David" w:hAnsi="David"/>
          <w:b/>
          <w:bCs w:val="0"/>
          <w:u w:val="none"/>
          <w:rtl/>
        </w:rPr>
        <w:t xml:space="preserve"> </w:t>
      </w:r>
      <w:r w:rsidRPr="00217DC0">
        <w:rPr>
          <w:rFonts w:ascii="David" w:hAnsi="David" w:hint="cs"/>
          <w:b/>
          <w:bCs w:val="0"/>
          <w:u w:val="none"/>
          <w:rtl/>
        </w:rPr>
        <w:t>השירותים</w:t>
      </w:r>
      <w:r w:rsidRPr="00217DC0">
        <w:rPr>
          <w:rFonts w:ascii="David" w:hAnsi="David"/>
          <w:b/>
          <w:bCs w:val="0"/>
          <w:u w:val="none"/>
          <w:rtl/>
        </w:rPr>
        <w:t xml:space="preserve"> </w:t>
      </w:r>
      <w:r w:rsidRPr="00217DC0">
        <w:rPr>
          <w:rFonts w:ascii="David" w:hAnsi="David" w:hint="cs"/>
          <w:b/>
          <w:bCs w:val="0"/>
          <w:u w:val="none"/>
          <w:rtl/>
        </w:rPr>
        <w:t>מתחייב</w:t>
      </w:r>
      <w:r w:rsidRPr="00217DC0">
        <w:rPr>
          <w:rFonts w:ascii="David" w:hAnsi="David"/>
          <w:b/>
          <w:bCs w:val="0"/>
          <w:u w:val="none"/>
          <w:rtl/>
        </w:rPr>
        <w:t xml:space="preserve"> </w:t>
      </w:r>
      <w:r w:rsidRPr="00217DC0">
        <w:rPr>
          <w:rFonts w:ascii="David" w:hAnsi="David" w:hint="cs"/>
          <w:b/>
          <w:bCs w:val="0"/>
          <w:u w:val="none"/>
          <w:rtl/>
        </w:rPr>
        <w:t>לספק</w:t>
      </w:r>
      <w:r w:rsidRPr="00217DC0">
        <w:rPr>
          <w:rFonts w:ascii="David" w:hAnsi="David"/>
          <w:b/>
          <w:bCs w:val="0"/>
          <w:u w:val="none"/>
          <w:rtl/>
        </w:rPr>
        <w:t xml:space="preserve"> </w:t>
      </w:r>
      <w:r w:rsidRPr="00217DC0">
        <w:rPr>
          <w:rFonts w:ascii="David" w:hAnsi="David" w:hint="cs"/>
          <w:b/>
          <w:bCs w:val="0"/>
          <w:u w:val="none"/>
          <w:rtl/>
        </w:rPr>
        <w:t>את</w:t>
      </w:r>
      <w:r w:rsidRPr="00217DC0">
        <w:rPr>
          <w:rFonts w:ascii="David" w:hAnsi="David"/>
          <w:b/>
          <w:bCs w:val="0"/>
          <w:u w:val="none"/>
          <w:rtl/>
        </w:rPr>
        <w:t xml:space="preserve"> </w:t>
      </w:r>
      <w:r w:rsidRPr="00217DC0">
        <w:rPr>
          <w:rFonts w:ascii="David" w:hAnsi="David" w:hint="cs"/>
          <w:b/>
          <w:bCs w:val="0"/>
          <w:u w:val="none"/>
          <w:rtl/>
        </w:rPr>
        <w:t>השירותים</w:t>
      </w:r>
      <w:r w:rsidRPr="00217DC0">
        <w:rPr>
          <w:rFonts w:ascii="David" w:hAnsi="David"/>
          <w:b/>
          <w:bCs w:val="0"/>
          <w:u w:val="none"/>
          <w:rtl/>
        </w:rPr>
        <w:t xml:space="preserve"> </w:t>
      </w:r>
      <w:r w:rsidRPr="00217DC0">
        <w:rPr>
          <w:rFonts w:ascii="David" w:hAnsi="David" w:hint="cs"/>
          <w:b/>
          <w:bCs w:val="0"/>
          <w:u w:val="none"/>
          <w:rtl/>
        </w:rPr>
        <w:t>המפורטים</w:t>
      </w:r>
      <w:r w:rsidRPr="00217DC0">
        <w:rPr>
          <w:rFonts w:ascii="David" w:hAnsi="David"/>
          <w:b/>
          <w:bCs w:val="0"/>
          <w:u w:val="none"/>
          <w:rtl/>
        </w:rPr>
        <w:t xml:space="preserve"> </w:t>
      </w:r>
      <w:r w:rsidRPr="00217DC0">
        <w:rPr>
          <w:rFonts w:ascii="David" w:hAnsi="David" w:hint="cs"/>
          <w:b/>
          <w:bCs w:val="0"/>
          <w:u w:val="none"/>
          <w:rtl/>
        </w:rPr>
        <w:t>בהסכם</w:t>
      </w:r>
      <w:r w:rsidRPr="00217DC0">
        <w:rPr>
          <w:rFonts w:ascii="David" w:hAnsi="David"/>
          <w:b/>
          <w:bCs w:val="0"/>
          <w:u w:val="none"/>
          <w:rtl/>
        </w:rPr>
        <w:t xml:space="preserve">, </w:t>
      </w:r>
      <w:r w:rsidRPr="00217DC0">
        <w:rPr>
          <w:rFonts w:ascii="David" w:hAnsi="David" w:hint="cs"/>
          <w:b/>
          <w:bCs w:val="0"/>
          <w:u w:val="none"/>
          <w:rtl/>
        </w:rPr>
        <w:t>במכרז</w:t>
      </w:r>
      <w:r w:rsidRPr="00217DC0">
        <w:rPr>
          <w:rFonts w:ascii="David" w:hAnsi="David"/>
          <w:b/>
          <w:bCs w:val="0"/>
          <w:u w:val="none"/>
          <w:rtl/>
        </w:rPr>
        <w:t xml:space="preserve"> </w:t>
      </w:r>
      <w:r w:rsidRPr="00217DC0">
        <w:rPr>
          <w:rFonts w:ascii="David" w:hAnsi="David" w:hint="cs"/>
          <w:b/>
          <w:bCs w:val="0"/>
          <w:u w:val="none"/>
          <w:rtl/>
        </w:rPr>
        <w:t>ובהצעה</w:t>
      </w:r>
      <w:r w:rsidRPr="00217DC0">
        <w:rPr>
          <w:rFonts w:ascii="David" w:hAnsi="David"/>
          <w:b/>
          <w:bCs w:val="0"/>
          <w:u w:val="none"/>
          <w:rtl/>
        </w:rPr>
        <w:t xml:space="preserve">, </w:t>
      </w:r>
      <w:r w:rsidRPr="00217DC0">
        <w:rPr>
          <w:rFonts w:ascii="David" w:hAnsi="David" w:hint="cs"/>
          <w:b/>
          <w:bCs w:val="0"/>
          <w:u w:val="none"/>
          <w:rtl/>
        </w:rPr>
        <w:t>בהתאם</w:t>
      </w:r>
      <w:r w:rsidRPr="00217DC0">
        <w:rPr>
          <w:rFonts w:ascii="David" w:hAnsi="David"/>
          <w:b/>
          <w:bCs w:val="0"/>
          <w:u w:val="none"/>
          <w:rtl/>
        </w:rPr>
        <w:t xml:space="preserve"> </w:t>
      </w:r>
      <w:r w:rsidRPr="00217DC0">
        <w:rPr>
          <w:rFonts w:ascii="David" w:hAnsi="David" w:hint="cs"/>
          <w:b/>
          <w:bCs w:val="0"/>
          <w:u w:val="none"/>
          <w:rtl/>
        </w:rPr>
        <w:t>לדרישות</w:t>
      </w:r>
      <w:r w:rsidRPr="00217DC0">
        <w:rPr>
          <w:rFonts w:ascii="David" w:hAnsi="David"/>
          <w:b/>
          <w:bCs w:val="0"/>
          <w:u w:val="none"/>
          <w:rtl/>
        </w:rPr>
        <w:t xml:space="preserve"> </w:t>
      </w:r>
      <w:r w:rsidRPr="00217DC0">
        <w:rPr>
          <w:rFonts w:ascii="David" w:hAnsi="David" w:hint="cs"/>
          <w:b/>
          <w:bCs w:val="0"/>
          <w:u w:val="none"/>
          <w:rtl/>
        </w:rPr>
        <w:t>המשרד</w:t>
      </w:r>
      <w:r w:rsidRPr="00217DC0">
        <w:rPr>
          <w:rFonts w:ascii="David" w:hAnsi="David"/>
          <w:b/>
          <w:bCs w:val="0"/>
          <w:u w:val="none"/>
          <w:rtl/>
        </w:rPr>
        <w:t xml:space="preserve">, </w:t>
      </w:r>
      <w:r w:rsidRPr="00217DC0">
        <w:rPr>
          <w:rFonts w:ascii="David" w:hAnsi="David" w:hint="cs"/>
          <w:b/>
          <w:bCs w:val="0"/>
          <w:u w:val="none"/>
          <w:rtl/>
        </w:rPr>
        <w:t>להוראות</w:t>
      </w:r>
      <w:r w:rsidRPr="00217DC0">
        <w:rPr>
          <w:rFonts w:ascii="David" w:hAnsi="David"/>
          <w:b/>
          <w:bCs w:val="0"/>
          <w:u w:val="none"/>
          <w:rtl/>
        </w:rPr>
        <w:t xml:space="preserve"> </w:t>
      </w:r>
      <w:r w:rsidRPr="00217DC0">
        <w:rPr>
          <w:rFonts w:ascii="David" w:hAnsi="David" w:hint="cs"/>
          <w:b/>
          <w:bCs w:val="0"/>
          <w:u w:val="none"/>
          <w:rtl/>
        </w:rPr>
        <w:t>הסכם</w:t>
      </w:r>
      <w:r w:rsidRPr="00217DC0">
        <w:rPr>
          <w:rFonts w:ascii="David" w:hAnsi="David"/>
          <w:b/>
          <w:bCs w:val="0"/>
          <w:u w:val="none"/>
          <w:rtl/>
        </w:rPr>
        <w:t xml:space="preserve"> </w:t>
      </w:r>
      <w:r w:rsidRPr="00217DC0">
        <w:rPr>
          <w:rFonts w:ascii="David" w:hAnsi="David" w:hint="cs"/>
          <w:b/>
          <w:bCs w:val="0"/>
          <w:u w:val="none"/>
          <w:rtl/>
        </w:rPr>
        <w:t>זה</w:t>
      </w:r>
      <w:r w:rsidRPr="00217DC0">
        <w:rPr>
          <w:rFonts w:ascii="David" w:hAnsi="David"/>
          <w:b/>
          <w:bCs w:val="0"/>
          <w:u w:val="none"/>
          <w:rtl/>
        </w:rPr>
        <w:t xml:space="preserve"> </w:t>
      </w:r>
      <w:r w:rsidRPr="00217DC0">
        <w:rPr>
          <w:rFonts w:ascii="David" w:hAnsi="David" w:hint="cs"/>
          <w:b/>
          <w:bCs w:val="0"/>
          <w:u w:val="none"/>
          <w:rtl/>
        </w:rPr>
        <w:t>על</w:t>
      </w:r>
      <w:r w:rsidRPr="00217DC0">
        <w:rPr>
          <w:rFonts w:ascii="David" w:hAnsi="David"/>
          <w:b/>
          <w:bCs w:val="0"/>
          <w:u w:val="none"/>
          <w:rtl/>
        </w:rPr>
        <w:t xml:space="preserve"> </w:t>
      </w:r>
      <w:r w:rsidRPr="00217DC0">
        <w:rPr>
          <w:rFonts w:ascii="David" w:hAnsi="David" w:hint="cs"/>
          <w:b/>
          <w:bCs w:val="0"/>
          <w:u w:val="none"/>
          <w:rtl/>
        </w:rPr>
        <w:t>נספחיו</w:t>
      </w:r>
      <w:r w:rsidRPr="00217DC0">
        <w:rPr>
          <w:rFonts w:ascii="David" w:hAnsi="David"/>
          <w:b/>
          <w:bCs w:val="0"/>
          <w:u w:val="none"/>
          <w:rtl/>
        </w:rPr>
        <w:t xml:space="preserve"> </w:t>
      </w:r>
      <w:r w:rsidRPr="00217DC0">
        <w:rPr>
          <w:rFonts w:ascii="David" w:hAnsi="David" w:hint="cs"/>
          <w:b/>
          <w:bCs w:val="0"/>
          <w:u w:val="none"/>
          <w:rtl/>
        </w:rPr>
        <w:t>ולהוראות</w:t>
      </w:r>
      <w:r w:rsidRPr="00217DC0">
        <w:rPr>
          <w:rFonts w:ascii="David" w:hAnsi="David"/>
          <w:b/>
          <w:bCs w:val="0"/>
          <w:u w:val="none"/>
          <w:rtl/>
        </w:rPr>
        <w:t xml:space="preserve"> </w:t>
      </w:r>
      <w:r w:rsidRPr="00217DC0">
        <w:rPr>
          <w:rFonts w:ascii="David" w:hAnsi="David" w:hint="cs"/>
          <w:b/>
          <w:bCs w:val="0"/>
          <w:u w:val="none"/>
          <w:rtl/>
        </w:rPr>
        <w:t>כל</w:t>
      </w:r>
      <w:r w:rsidRPr="00217DC0">
        <w:rPr>
          <w:rFonts w:ascii="David" w:hAnsi="David"/>
          <w:b/>
          <w:bCs w:val="0"/>
          <w:u w:val="none"/>
          <w:rtl/>
        </w:rPr>
        <w:t xml:space="preserve"> </w:t>
      </w:r>
      <w:r w:rsidRPr="00217DC0">
        <w:rPr>
          <w:rFonts w:ascii="David" w:hAnsi="David" w:hint="cs"/>
          <w:b/>
          <w:bCs w:val="0"/>
          <w:u w:val="none"/>
          <w:rtl/>
        </w:rPr>
        <w:t>דין</w:t>
      </w:r>
      <w:r w:rsidRPr="00217DC0">
        <w:rPr>
          <w:rFonts w:ascii="David" w:hAnsi="David"/>
          <w:b/>
          <w:bCs w:val="0"/>
          <w:u w:val="none"/>
          <w:rtl/>
        </w:rPr>
        <w:t>.</w:t>
      </w:r>
    </w:p>
    <w:p w:rsidR="00C77EEF" w:rsidRPr="00217DC0" w:rsidRDefault="002C6DE8" w:rsidP="00BD3575">
      <w:pPr>
        <w:pStyle w:val="a0"/>
        <w:numPr>
          <w:ilvl w:val="1"/>
          <w:numId w:val="42"/>
        </w:numPr>
        <w:spacing w:after="120"/>
        <w:ind w:left="788" w:hanging="431"/>
        <w:rPr>
          <w:rFonts w:ascii="David" w:hAnsi="David"/>
          <w:b/>
          <w:bCs w:val="0"/>
          <w:u w:val="none"/>
        </w:rPr>
      </w:pPr>
      <w:r w:rsidRPr="00217DC0">
        <w:rPr>
          <w:rFonts w:ascii="David" w:hAnsi="David" w:hint="cs"/>
          <w:b/>
          <w:bCs w:val="0"/>
          <w:u w:val="none"/>
          <w:rtl/>
        </w:rPr>
        <w:t>השירותים</w:t>
      </w:r>
      <w:r w:rsidRPr="00217DC0">
        <w:rPr>
          <w:rFonts w:ascii="David" w:hAnsi="David"/>
          <w:b/>
          <w:bCs w:val="0"/>
          <w:u w:val="none"/>
          <w:rtl/>
        </w:rPr>
        <w:t xml:space="preserve"> </w:t>
      </w:r>
      <w:r w:rsidRPr="00217DC0">
        <w:rPr>
          <w:rFonts w:ascii="David" w:hAnsi="David" w:hint="cs"/>
          <w:b/>
          <w:bCs w:val="0"/>
          <w:u w:val="none"/>
          <w:rtl/>
        </w:rPr>
        <w:t>המבוקשים</w:t>
      </w:r>
      <w:r w:rsidRPr="00217DC0">
        <w:rPr>
          <w:rFonts w:ascii="David" w:hAnsi="David"/>
          <w:b/>
          <w:bCs w:val="0"/>
          <w:u w:val="none"/>
          <w:rtl/>
        </w:rPr>
        <w:t xml:space="preserve"> </w:t>
      </w:r>
      <w:r w:rsidRPr="00217DC0">
        <w:rPr>
          <w:rFonts w:ascii="David" w:hAnsi="David" w:hint="cs"/>
          <w:b/>
          <w:bCs w:val="0"/>
          <w:u w:val="none"/>
          <w:rtl/>
        </w:rPr>
        <w:t>במלואם</w:t>
      </w:r>
      <w:r w:rsidRPr="00217DC0">
        <w:rPr>
          <w:rFonts w:ascii="David" w:hAnsi="David"/>
          <w:b/>
          <w:bCs w:val="0"/>
          <w:u w:val="none"/>
          <w:rtl/>
        </w:rPr>
        <w:t xml:space="preserve"> </w:t>
      </w:r>
      <w:r w:rsidRPr="00217DC0">
        <w:rPr>
          <w:rFonts w:ascii="David" w:hAnsi="David" w:hint="cs"/>
          <w:b/>
          <w:bCs w:val="0"/>
          <w:u w:val="none"/>
          <w:rtl/>
        </w:rPr>
        <w:t>יסופקו</w:t>
      </w:r>
      <w:r w:rsidRPr="00217DC0">
        <w:rPr>
          <w:rFonts w:ascii="David" w:hAnsi="David"/>
          <w:b/>
          <w:bCs w:val="0"/>
          <w:u w:val="none"/>
          <w:rtl/>
        </w:rPr>
        <w:t xml:space="preserve"> </w:t>
      </w:r>
      <w:r w:rsidRPr="00217DC0">
        <w:rPr>
          <w:rFonts w:ascii="David" w:hAnsi="David" w:hint="cs"/>
          <w:b/>
          <w:bCs w:val="0"/>
          <w:u w:val="none"/>
          <w:rtl/>
        </w:rPr>
        <w:t>בהתאם</w:t>
      </w:r>
      <w:r w:rsidRPr="00217DC0">
        <w:rPr>
          <w:rFonts w:ascii="David" w:hAnsi="David"/>
          <w:b/>
          <w:bCs w:val="0"/>
          <w:u w:val="none"/>
          <w:rtl/>
        </w:rPr>
        <w:t xml:space="preserve"> </w:t>
      </w:r>
      <w:r w:rsidRPr="00217DC0">
        <w:rPr>
          <w:rFonts w:ascii="David" w:hAnsi="David" w:hint="cs"/>
          <w:b/>
          <w:bCs w:val="0"/>
          <w:u w:val="none"/>
          <w:rtl/>
        </w:rPr>
        <w:t>ללוחות</w:t>
      </w:r>
      <w:r w:rsidRPr="00217DC0">
        <w:rPr>
          <w:rFonts w:ascii="David" w:hAnsi="David"/>
          <w:b/>
          <w:bCs w:val="0"/>
          <w:u w:val="none"/>
          <w:rtl/>
        </w:rPr>
        <w:t xml:space="preserve"> </w:t>
      </w:r>
      <w:r w:rsidRPr="00217DC0">
        <w:rPr>
          <w:rFonts w:ascii="David" w:hAnsi="David" w:hint="cs"/>
          <w:b/>
          <w:bCs w:val="0"/>
          <w:u w:val="none"/>
          <w:rtl/>
        </w:rPr>
        <w:t>הזמנים</w:t>
      </w:r>
      <w:r w:rsidRPr="00217DC0">
        <w:rPr>
          <w:rFonts w:ascii="David" w:hAnsi="David"/>
          <w:b/>
          <w:bCs w:val="0"/>
          <w:u w:val="none"/>
          <w:rtl/>
        </w:rPr>
        <w:t xml:space="preserve"> </w:t>
      </w:r>
      <w:r w:rsidRPr="00217DC0">
        <w:rPr>
          <w:rFonts w:ascii="David" w:hAnsi="David" w:hint="cs"/>
          <w:b/>
          <w:bCs w:val="0"/>
          <w:u w:val="none"/>
          <w:rtl/>
        </w:rPr>
        <w:t>הקבועים</w:t>
      </w:r>
      <w:r w:rsidRPr="00217DC0">
        <w:rPr>
          <w:rFonts w:ascii="David" w:hAnsi="David"/>
          <w:b/>
          <w:bCs w:val="0"/>
          <w:u w:val="none"/>
          <w:rtl/>
        </w:rPr>
        <w:t xml:space="preserve"> </w:t>
      </w:r>
      <w:r w:rsidRPr="00217DC0">
        <w:rPr>
          <w:rFonts w:ascii="David" w:hAnsi="David" w:hint="cs"/>
          <w:b/>
          <w:bCs w:val="0"/>
          <w:u w:val="none"/>
          <w:rtl/>
        </w:rPr>
        <w:t>במכרז</w:t>
      </w:r>
      <w:r w:rsidRPr="00217DC0">
        <w:rPr>
          <w:rFonts w:ascii="David" w:hAnsi="David"/>
          <w:b/>
          <w:bCs w:val="0"/>
          <w:u w:val="none"/>
          <w:rtl/>
        </w:rPr>
        <w:t xml:space="preserve"> </w:t>
      </w:r>
      <w:r w:rsidRPr="00217DC0">
        <w:rPr>
          <w:rFonts w:ascii="David" w:hAnsi="David" w:hint="cs"/>
          <w:b/>
          <w:bCs w:val="0"/>
          <w:u w:val="none"/>
          <w:rtl/>
        </w:rPr>
        <w:t>ובהצעה</w:t>
      </w:r>
      <w:r w:rsidRPr="00217DC0">
        <w:rPr>
          <w:rFonts w:ascii="David" w:hAnsi="David"/>
          <w:b/>
          <w:bCs w:val="0"/>
          <w:u w:val="none"/>
          <w:rtl/>
        </w:rPr>
        <w:t xml:space="preserve">  </w:t>
      </w:r>
      <w:r w:rsidRPr="00217DC0">
        <w:rPr>
          <w:rFonts w:ascii="David" w:hAnsi="David" w:hint="cs"/>
          <w:b/>
          <w:bCs w:val="0"/>
          <w:u w:val="none"/>
          <w:rtl/>
        </w:rPr>
        <w:t>ולפי</w:t>
      </w:r>
      <w:r w:rsidRPr="00217DC0">
        <w:rPr>
          <w:rFonts w:ascii="David" w:hAnsi="David"/>
          <w:b/>
          <w:bCs w:val="0"/>
          <w:u w:val="none"/>
          <w:rtl/>
        </w:rPr>
        <w:t xml:space="preserve"> </w:t>
      </w:r>
      <w:r w:rsidRPr="00217DC0">
        <w:rPr>
          <w:rFonts w:ascii="David" w:hAnsi="David" w:hint="cs"/>
          <w:b/>
          <w:bCs w:val="0"/>
          <w:u w:val="none"/>
          <w:rtl/>
        </w:rPr>
        <w:t>אבני</w:t>
      </w:r>
      <w:r w:rsidRPr="00217DC0">
        <w:rPr>
          <w:rFonts w:ascii="David" w:hAnsi="David"/>
          <w:b/>
          <w:bCs w:val="0"/>
          <w:u w:val="none"/>
          <w:rtl/>
        </w:rPr>
        <w:t xml:space="preserve"> </w:t>
      </w:r>
      <w:r w:rsidRPr="00217DC0">
        <w:rPr>
          <w:rFonts w:ascii="David" w:hAnsi="David" w:hint="cs"/>
          <w:b/>
          <w:bCs w:val="0"/>
          <w:u w:val="none"/>
          <w:rtl/>
        </w:rPr>
        <w:t>הדרך</w:t>
      </w:r>
      <w:r w:rsidRPr="00217DC0">
        <w:rPr>
          <w:rFonts w:ascii="David" w:hAnsi="David"/>
          <w:b/>
          <w:bCs w:val="0"/>
          <w:u w:val="none"/>
          <w:rtl/>
        </w:rPr>
        <w:t xml:space="preserve"> </w:t>
      </w:r>
      <w:r w:rsidRPr="00217DC0">
        <w:rPr>
          <w:rFonts w:ascii="David" w:hAnsi="David" w:hint="cs"/>
          <w:b/>
          <w:bCs w:val="0"/>
          <w:u w:val="none"/>
          <w:rtl/>
        </w:rPr>
        <w:t>ולוחות</w:t>
      </w:r>
      <w:r w:rsidRPr="00217DC0">
        <w:rPr>
          <w:rFonts w:ascii="David" w:hAnsi="David"/>
          <w:b/>
          <w:bCs w:val="0"/>
          <w:u w:val="none"/>
          <w:rtl/>
        </w:rPr>
        <w:t xml:space="preserve"> </w:t>
      </w:r>
      <w:r w:rsidRPr="00217DC0">
        <w:rPr>
          <w:rFonts w:ascii="David" w:hAnsi="David" w:hint="cs"/>
          <w:b/>
          <w:bCs w:val="0"/>
          <w:u w:val="none"/>
          <w:rtl/>
        </w:rPr>
        <w:t>הזמנים</w:t>
      </w:r>
      <w:r w:rsidRPr="00217DC0">
        <w:rPr>
          <w:rFonts w:ascii="David" w:hAnsi="David"/>
          <w:b/>
          <w:bCs w:val="0"/>
          <w:u w:val="none"/>
          <w:rtl/>
        </w:rPr>
        <w:t xml:space="preserve"> </w:t>
      </w:r>
      <w:r w:rsidRPr="00217DC0">
        <w:rPr>
          <w:rFonts w:ascii="David" w:hAnsi="David" w:hint="cs"/>
          <w:b/>
          <w:bCs w:val="0"/>
          <w:u w:val="none"/>
          <w:rtl/>
        </w:rPr>
        <w:t>שיקבע</w:t>
      </w:r>
      <w:r w:rsidRPr="00217DC0">
        <w:rPr>
          <w:rFonts w:ascii="David" w:hAnsi="David"/>
          <w:b/>
          <w:bCs w:val="0"/>
          <w:u w:val="none"/>
          <w:rtl/>
        </w:rPr>
        <w:t xml:space="preserve"> </w:t>
      </w:r>
      <w:r w:rsidRPr="00217DC0">
        <w:rPr>
          <w:rFonts w:ascii="David" w:hAnsi="David" w:hint="cs"/>
          <w:b/>
          <w:bCs w:val="0"/>
          <w:u w:val="none"/>
          <w:rtl/>
        </w:rPr>
        <w:t>המשרד</w:t>
      </w:r>
      <w:r w:rsidRPr="00217DC0">
        <w:rPr>
          <w:rFonts w:ascii="David" w:hAnsi="David"/>
          <w:b/>
          <w:bCs w:val="0"/>
          <w:u w:val="none"/>
          <w:rtl/>
        </w:rPr>
        <w:t xml:space="preserve"> </w:t>
      </w:r>
      <w:r w:rsidRPr="00217DC0">
        <w:rPr>
          <w:rFonts w:ascii="David" w:hAnsi="David" w:hint="cs"/>
          <w:b/>
          <w:bCs w:val="0"/>
          <w:u w:val="none"/>
          <w:rtl/>
        </w:rPr>
        <w:t>בכל</w:t>
      </w:r>
      <w:r w:rsidRPr="00217DC0">
        <w:rPr>
          <w:rFonts w:ascii="David" w:hAnsi="David"/>
          <w:b/>
          <w:bCs w:val="0"/>
          <w:u w:val="none"/>
          <w:rtl/>
        </w:rPr>
        <w:t xml:space="preserve"> </w:t>
      </w:r>
      <w:r w:rsidRPr="00217DC0">
        <w:rPr>
          <w:rFonts w:ascii="David" w:hAnsi="David" w:hint="cs"/>
          <w:b/>
          <w:bCs w:val="0"/>
          <w:u w:val="none"/>
          <w:rtl/>
        </w:rPr>
        <w:t>נושא</w:t>
      </w:r>
      <w:r w:rsidRPr="00217DC0">
        <w:rPr>
          <w:rFonts w:ascii="David" w:hAnsi="David"/>
          <w:b/>
          <w:bCs w:val="0"/>
          <w:u w:val="none"/>
          <w:rtl/>
        </w:rPr>
        <w:t>.</w:t>
      </w:r>
    </w:p>
    <w:p w:rsidR="00C77EEF" w:rsidRPr="00217DC0" w:rsidRDefault="002C6DE8" w:rsidP="00BD3575">
      <w:pPr>
        <w:pStyle w:val="a0"/>
        <w:numPr>
          <w:ilvl w:val="1"/>
          <w:numId w:val="42"/>
        </w:numPr>
        <w:spacing w:after="120"/>
        <w:ind w:left="788" w:hanging="431"/>
        <w:rPr>
          <w:rFonts w:ascii="David" w:hAnsi="David"/>
          <w:b/>
          <w:bCs w:val="0"/>
          <w:u w:val="none"/>
        </w:rPr>
      </w:pPr>
      <w:r w:rsidRPr="00217DC0">
        <w:rPr>
          <w:rFonts w:ascii="David" w:hAnsi="David" w:hint="cs"/>
          <w:b/>
          <w:bCs w:val="0"/>
          <w:u w:val="none"/>
          <w:rtl/>
        </w:rPr>
        <w:t>שום</w:t>
      </w:r>
      <w:r w:rsidRPr="00217DC0">
        <w:rPr>
          <w:rFonts w:ascii="David" w:hAnsi="David"/>
          <w:b/>
          <w:bCs w:val="0"/>
          <w:u w:val="none"/>
          <w:rtl/>
        </w:rPr>
        <w:t xml:space="preserve"> </w:t>
      </w:r>
      <w:r w:rsidRPr="00217DC0">
        <w:rPr>
          <w:rFonts w:ascii="David" w:hAnsi="David" w:hint="cs"/>
          <w:b/>
          <w:bCs w:val="0"/>
          <w:u w:val="none"/>
          <w:rtl/>
        </w:rPr>
        <w:t>דבר</w:t>
      </w:r>
      <w:r w:rsidRPr="00217DC0">
        <w:rPr>
          <w:rFonts w:ascii="David" w:hAnsi="David"/>
          <w:b/>
          <w:bCs w:val="0"/>
          <w:u w:val="none"/>
          <w:rtl/>
        </w:rPr>
        <w:t xml:space="preserve"> </w:t>
      </w:r>
      <w:r w:rsidRPr="00217DC0">
        <w:rPr>
          <w:rFonts w:ascii="David" w:hAnsi="David" w:hint="cs"/>
          <w:b/>
          <w:bCs w:val="0"/>
          <w:u w:val="none"/>
          <w:rtl/>
        </w:rPr>
        <w:t>בהסכם</w:t>
      </w:r>
      <w:r w:rsidRPr="00217DC0">
        <w:rPr>
          <w:rFonts w:ascii="David" w:hAnsi="David"/>
          <w:b/>
          <w:bCs w:val="0"/>
          <w:u w:val="none"/>
          <w:rtl/>
        </w:rPr>
        <w:t xml:space="preserve"> </w:t>
      </w:r>
      <w:r w:rsidRPr="00217DC0">
        <w:rPr>
          <w:rFonts w:ascii="David" w:hAnsi="David" w:hint="cs"/>
          <w:b/>
          <w:bCs w:val="0"/>
          <w:u w:val="none"/>
          <w:rtl/>
        </w:rPr>
        <w:t>זה</w:t>
      </w:r>
      <w:r w:rsidRPr="00217DC0">
        <w:rPr>
          <w:rFonts w:ascii="David" w:hAnsi="David"/>
          <w:b/>
          <w:bCs w:val="0"/>
          <w:u w:val="none"/>
          <w:rtl/>
        </w:rPr>
        <w:t xml:space="preserve"> </w:t>
      </w:r>
      <w:r w:rsidRPr="00217DC0">
        <w:rPr>
          <w:rFonts w:ascii="David" w:hAnsi="David" w:hint="cs"/>
          <w:b/>
          <w:bCs w:val="0"/>
          <w:u w:val="none"/>
          <w:rtl/>
        </w:rPr>
        <w:t>לא</w:t>
      </w:r>
      <w:r w:rsidRPr="00217DC0">
        <w:rPr>
          <w:rFonts w:ascii="David" w:hAnsi="David"/>
          <w:b/>
          <w:bCs w:val="0"/>
          <w:u w:val="none"/>
          <w:rtl/>
        </w:rPr>
        <w:t xml:space="preserve"> </w:t>
      </w:r>
      <w:r w:rsidRPr="00217DC0">
        <w:rPr>
          <w:rFonts w:ascii="David" w:hAnsi="David" w:hint="cs"/>
          <w:b/>
          <w:bCs w:val="0"/>
          <w:u w:val="none"/>
          <w:rtl/>
        </w:rPr>
        <w:t>יתפרש</w:t>
      </w:r>
      <w:r w:rsidRPr="00217DC0">
        <w:rPr>
          <w:rFonts w:ascii="David" w:hAnsi="David"/>
          <w:b/>
          <w:bCs w:val="0"/>
          <w:u w:val="none"/>
          <w:rtl/>
        </w:rPr>
        <w:t xml:space="preserve"> </w:t>
      </w:r>
      <w:r w:rsidRPr="00217DC0">
        <w:rPr>
          <w:rFonts w:ascii="David" w:hAnsi="David" w:hint="cs"/>
          <w:b/>
          <w:bCs w:val="0"/>
          <w:u w:val="none"/>
          <w:rtl/>
        </w:rPr>
        <w:t>כבא</w:t>
      </w:r>
      <w:r w:rsidRPr="00217DC0">
        <w:rPr>
          <w:rFonts w:ascii="David" w:hAnsi="David"/>
          <w:b/>
          <w:bCs w:val="0"/>
          <w:u w:val="none"/>
          <w:rtl/>
        </w:rPr>
        <w:t xml:space="preserve"> </w:t>
      </w:r>
      <w:r w:rsidRPr="00217DC0">
        <w:rPr>
          <w:rFonts w:ascii="David" w:hAnsi="David" w:hint="cs"/>
          <w:b/>
          <w:bCs w:val="0"/>
          <w:u w:val="none"/>
          <w:rtl/>
        </w:rPr>
        <w:t>למעט</w:t>
      </w:r>
      <w:r w:rsidRPr="00217DC0">
        <w:rPr>
          <w:rFonts w:ascii="David" w:hAnsi="David"/>
          <w:b/>
          <w:bCs w:val="0"/>
          <w:u w:val="none"/>
          <w:rtl/>
        </w:rPr>
        <w:t xml:space="preserve"> </w:t>
      </w:r>
      <w:r w:rsidRPr="00217DC0">
        <w:rPr>
          <w:rFonts w:ascii="David" w:hAnsi="David" w:hint="cs"/>
          <w:b/>
          <w:bCs w:val="0"/>
          <w:u w:val="none"/>
          <w:rtl/>
        </w:rPr>
        <w:t>מן</w:t>
      </w:r>
      <w:r w:rsidRPr="00217DC0">
        <w:rPr>
          <w:rFonts w:ascii="David" w:hAnsi="David"/>
          <w:b/>
          <w:bCs w:val="0"/>
          <w:u w:val="none"/>
          <w:rtl/>
        </w:rPr>
        <w:t xml:space="preserve"> </w:t>
      </w:r>
      <w:r w:rsidRPr="00217DC0">
        <w:rPr>
          <w:rFonts w:ascii="David" w:hAnsi="David" w:hint="cs"/>
          <w:b/>
          <w:bCs w:val="0"/>
          <w:u w:val="none"/>
          <w:rtl/>
        </w:rPr>
        <w:t>הסמכויות</w:t>
      </w:r>
      <w:r w:rsidRPr="00217DC0">
        <w:rPr>
          <w:rFonts w:ascii="David" w:hAnsi="David"/>
          <w:b/>
          <w:bCs w:val="0"/>
          <w:u w:val="none"/>
          <w:rtl/>
        </w:rPr>
        <w:t xml:space="preserve"> </w:t>
      </w:r>
      <w:r w:rsidRPr="00217DC0">
        <w:rPr>
          <w:rFonts w:ascii="David" w:hAnsi="David" w:hint="cs"/>
          <w:b/>
          <w:bCs w:val="0"/>
          <w:u w:val="none"/>
          <w:rtl/>
        </w:rPr>
        <w:t>הנתונות</w:t>
      </w:r>
      <w:r w:rsidRPr="00217DC0">
        <w:rPr>
          <w:rFonts w:ascii="David" w:hAnsi="David"/>
          <w:b/>
          <w:bCs w:val="0"/>
          <w:u w:val="none"/>
          <w:rtl/>
        </w:rPr>
        <w:t xml:space="preserve"> </w:t>
      </w:r>
      <w:r w:rsidRPr="00217DC0">
        <w:rPr>
          <w:rFonts w:ascii="David" w:hAnsi="David" w:hint="cs"/>
          <w:b/>
          <w:bCs w:val="0"/>
          <w:u w:val="none"/>
          <w:rtl/>
        </w:rPr>
        <w:t>למשרד</w:t>
      </w:r>
      <w:r w:rsidRPr="00217DC0">
        <w:rPr>
          <w:rFonts w:ascii="David" w:hAnsi="David"/>
          <w:b/>
          <w:bCs w:val="0"/>
          <w:u w:val="none"/>
          <w:rtl/>
        </w:rPr>
        <w:t xml:space="preserve"> </w:t>
      </w:r>
      <w:r w:rsidRPr="00217DC0">
        <w:rPr>
          <w:rFonts w:ascii="David" w:hAnsi="David" w:hint="cs"/>
          <w:b/>
          <w:bCs w:val="0"/>
          <w:u w:val="none"/>
          <w:rtl/>
        </w:rPr>
        <w:t>ולבעלי</w:t>
      </w:r>
      <w:r w:rsidRPr="00217DC0">
        <w:rPr>
          <w:rFonts w:ascii="David" w:hAnsi="David"/>
          <w:b/>
          <w:bCs w:val="0"/>
          <w:u w:val="none"/>
          <w:rtl/>
        </w:rPr>
        <w:t xml:space="preserve"> </w:t>
      </w:r>
      <w:r w:rsidRPr="00217DC0">
        <w:rPr>
          <w:rFonts w:ascii="David" w:hAnsi="David" w:hint="cs"/>
          <w:b/>
          <w:bCs w:val="0"/>
          <w:u w:val="none"/>
          <w:rtl/>
        </w:rPr>
        <w:t>התפקידים</w:t>
      </w:r>
      <w:r w:rsidRPr="00217DC0">
        <w:rPr>
          <w:rFonts w:ascii="David" w:hAnsi="David"/>
          <w:b/>
          <w:bCs w:val="0"/>
          <w:u w:val="none"/>
          <w:rtl/>
        </w:rPr>
        <w:t xml:space="preserve"> </w:t>
      </w:r>
      <w:r w:rsidRPr="00217DC0">
        <w:rPr>
          <w:rFonts w:ascii="David" w:hAnsi="David" w:hint="cs"/>
          <w:b/>
          <w:bCs w:val="0"/>
          <w:u w:val="none"/>
          <w:rtl/>
        </w:rPr>
        <w:t>שבו</w:t>
      </w:r>
      <w:r w:rsidRPr="00217DC0">
        <w:rPr>
          <w:rFonts w:ascii="David" w:hAnsi="David"/>
          <w:b/>
          <w:bCs w:val="0"/>
          <w:u w:val="none"/>
          <w:rtl/>
        </w:rPr>
        <w:t>.</w:t>
      </w:r>
    </w:p>
    <w:p w:rsidR="00C77EEF" w:rsidRPr="00217DC0" w:rsidRDefault="002C6DE8" w:rsidP="00BD3575">
      <w:pPr>
        <w:pStyle w:val="a0"/>
        <w:numPr>
          <w:ilvl w:val="1"/>
          <w:numId w:val="42"/>
        </w:numPr>
        <w:spacing w:after="120"/>
        <w:ind w:left="788" w:hanging="431"/>
        <w:rPr>
          <w:rFonts w:ascii="David" w:hAnsi="David"/>
          <w:b/>
          <w:bCs w:val="0"/>
          <w:u w:val="none"/>
        </w:rPr>
      </w:pPr>
      <w:r w:rsidRPr="00217DC0">
        <w:rPr>
          <w:rFonts w:ascii="David" w:hAnsi="David" w:hint="cs"/>
          <w:b/>
          <w:bCs w:val="0"/>
          <w:u w:val="none"/>
          <w:rtl/>
        </w:rPr>
        <w:t>למען</w:t>
      </w:r>
      <w:r w:rsidRPr="00217DC0">
        <w:rPr>
          <w:rFonts w:ascii="David" w:hAnsi="David"/>
          <w:b/>
          <w:bCs w:val="0"/>
          <w:u w:val="none"/>
          <w:rtl/>
        </w:rPr>
        <w:t xml:space="preserve"> </w:t>
      </w:r>
      <w:r w:rsidRPr="00217DC0">
        <w:rPr>
          <w:rFonts w:ascii="David" w:hAnsi="David" w:hint="cs"/>
          <w:b/>
          <w:bCs w:val="0"/>
          <w:u w:val="none"/>
          <w:rtl/>
        </w:rPr>
        <w:t>הסר</w:t>
      </w:r>
      <w:r w:rsidRPr="00217DC0">
        <w:rPr>
          <w:rFonts w:ascii="David" w:hAnsi="David"/>
          <w:b/>
          <w:bCs w:val="0"/>
          <w:u w:val="none"/>
          <w:rtl/>
        </w:rPr>
        <w:t xml:space="preserve"> </w:t>
      </w:r>
      <w:r w:rsidRPr="00217DC0">
        <w:rPr>
          <w:rFonts w:ascii="David" w:hAnsi="David" w:hint="cs"/>
          <w:b/>
          <w:bCs w:val="0"/>
          <w:u w:val="none"/>
          <w:rtl/>
        </w:rPr>
        <w:t>כל</w:t>
      </w:r>
      <w:r w:rsidRPr="00217DC0">
        <w:rPr>
          <w:rFonts w:ascii="David" w:hAnsi="David"/>
          <w:b/>
          <w:bCs w:val="0"/>
          <w:u w:val="none"/>
          <w:rtl/>
        </w:rPr>
        <w:t xml:space="preserve"> </w:t>
      </w:r>
      <w:r w:rsidRPr="00217DC0">
        <w:rPr>
          <w:rFonts w:ascii="David" w:hAnsi="David" w:hint="cs"/>
          <w:b/>
          <w:bCs w:val="0"/>
          <w:u w:val="none"/>
          <w:rtl/>
        </w:rPr>
        <w:t>ספק</w:t>
      </w:r>
      <w:r w:rsidRPr="00217DC0">
        <w:rPr>
          <w:rFonts w:ascii="David" w:hAnsi="David"/>
          <w:b/>
          <w:bCs w:val="0"/>
          <w:u w:val="none"/>
          <w:rtl/>
        </w:rPr>
        <w:t xml:space="preserve">, </w:t>
      </w:r>
      <w:r w:rsidRPr="00217DC0">
        <w:rPr>
          <w:rFonts w:ascii="David" w:hAnsi="David" w:hint="cs"/>
          <w:b/>
          <w:bCs w:val="0"/>
          <w:u w:val="none"/>
          <w:rtl/>
        </w:rPr>
        <w:t>מובהר</w:t>
      </w:r>
      <w:r w:rsidRPr="00217DC0">
        <w:rPr>
          <w:rFonts w:ascii="David" w:hAnsi="David"/>
          <w:b/>
          <w:bCs w:val="0"/>
          <w:u w:val="none"/>
          <w:rtl/>
        </w:rPr>
        <w:t xml:space="preserve"> </w:t>
      </w:r>
      <w:r w:rsidRPr="00217DC0">
        <w:rPr>
          <w:rFonts w:ascii="David" w:hAnsi="David" w:hint="cs"/>
          <w:b/>
          <w:bCs w:val="0"/>
          <w:u w:val="none"/>
          <w:rtl/>
        </w:rPr>
        <w:t>ומודגש</w:t>
      </w:r>
      <w:r w:rsidRPr="00217DC0">
        <w:rPr>
          <w:rFonts w:ascii="David" w:hAnsi="David"/>
          <w:b/>
          <w:bCs w:val="0"/>
          <w:u w:val="none"/>
          <w:rtl/>
        </w:rPr>
        <w:t xml:space="preserve"> </w:t>
      </w:r>
      <w:r w:rsidRPr="00217DC0">
        <w:rPr>
          <w:rFonts w:ascii="David" w:hAnsi="David" w:hint="cs"/>
          <w:b/>
          <w:bCs w:val="0"/>
          <w:u w:val="none"/>
          <w:rtl/>
        </w:rPr>
        <w:t>בזאת</w:t>
      </w:r>
      <w:r w:rsidRPr="00217DC0">
        <w:rPr>
          <w:rFonts w:ascii="David" w:hAnsi="David"/>
          <w:b/>
          <w:bCs w:val="0"/>
          <w:u w:val="none"/>
          <w:rtl/>
        </w:rPr>
        <w:t xml:space="preserve"> </w:t>
      </w:r>
      <w:r w:rsidRPr="00217DC0">
        <w:rPr>
          <w:rFonts w:ascii="David" w:hAnsi="David" w:hint="cs"/>
          <w:b/>
          <w:bCs w:val="0"/>
          <w:u w:val="none"/>
          <w:rtl/>
        </w:rPr>
        <w:t>כי</w:t>
      </w:r>
      <w:r w:rsidRPr="00217DC0">
        <w:rPr>
          <w:rFonts w:ascii="David" w:hAnsi="David"/>
          <w:b/>
          <w:bCs w:val="0"/>
          <w:u w:val="none"/>
          <w:rtl/>
        </w:rPr>
        <w:t xml:space="preserve"> </w:t>
      </w:r>
      <w:r w:rsidRPr="00217DC0">
        <w:rPr>
          <w:rFonts w:ascii="David" w:hAnsi="David" w:hint="cs"/>
          <w:b/>
          <w:bCs w:val="0"/>
          <w:u w:val="none"/>
          <w:rtl/>
        </w:rPr>
        <w:t>המשרד</w:t>
      </w:r>
      <w:r w:rsidRPr="00217DC0">
        <w:rPr>
          <w:rFonts w:ascii="David" w:hAnsi="David"/>
          <w:b/>
          <w:bCs w:val="0"/>
          <w:u w:val="none"/>
          <w:rtl/>
        </w:rPr>
        <w:t xml:space="preserve"> </w:t>
      </w:r>
      <w:r w:rsidRPr="00217DC0">
        <w:rPr>
          <w:rFonts w:ascii="David" w:hAnsi="David" w:hint="cs"/>
          <w:b/>
          <w:bCs w:val="0"/>
          <w:u w:val="none"/>
          <w:rtl/>
        </w:rPr>
        <w:t>אינו</w:t>
      </w:r>
      <w:r w:rsidRPr="00217DC0">
        <w:rPr>
          <w:rFonts w:ascii="David" w:hAnsi="David"/>
          <w:b/>
          <w:bCs w:val="0"/>
          <w:u w:val="none"/>
          <w:rtl/>
        </w:rPr>
        <w:t xml:space="preserve"> </w:t>
      </w:r>
      <w:r w:rsidRPr="00217DC0">
        <w:rPr>
          <w:rFonts w:ascii="David" w:hAnsi="David" w:hint="cs"/>
          <w:b/>
          <w:bCs w:val="0"/>
          <w:u w:val="none"/>
          <w:rtl/>
        </w:rPr>
        <w:t>מתחייב</w:t>
      </w:r>
      <w:r w:rsidRPr="00217DC0">
        <w:rPr>
          <w:rFonts w:ascii="David" w:hAnsi="David"/>
          <w:b/>
          <w:bCs w:val="0"/>
          <w:u w:val="none"/>
          <w:rtl/>
        </w:rPr>
        <w:t xml:space="preserve"> </w:t>
      </w:r>
      <w:r w:rsidRPr="00217DC0">
        <w:rPr>
          <w:rFonts w:ascii="David" w:hAnsi="David" w:hint="cs"/>
          <w:b/>
          <w:bCs w:val="0"/>
          <w:u w:val="none"/>
          <w:rtl/>
        </w:rPr>
        <w:t>בשום</w:t>
      </w:r>
      <w:r w:rsidRPr="00217DC0">
        <w:rPr>
          <w:rFonts w:ascii="David" w:hAnsi="David"/>
          <w:b/>
          <w:bCs w:val="0"/>
          <w:u w:val="none"/>
          <w:rtl/>
        </w:rPr>
        <w:t xml:space="preserve"> </w:t>
      </w:r>
      <w:r w:rsidRPr="00217DC0">
        <w:rPr>
          <w:rFonts w:ascii="David" w:hAnsi="David" w:hint="cs"/>
          <w:b/>
          <w:bCs w:val="0"/>
          <w:u w:val="none"/>
          <w:rtl/>
        </w:rPr>
        <w:t>אופן</w:t>
      </w:r>
      <w:r w:rsidRPr="00217DC0">
        <w:rPr>
          <w:rFonts w:ascii="David" w:hAnsi="David"/>
          <w:b/>
          <w:bCs w:val="0"/>
          <w:u w:val="none"/>
          <w:rtl/>
        </w:rPr>
        <w:t xml:space="preserve"> </w:t>
      </w:r>
      <w:r w:rsidRPr="00217DC0">
        <w:rPr>
          <w:rFonts w:ascii="David" w:hAnsi="David" w:hint="cs"/>
          <w:b/>
          <w:bCs w:val="0"/>
          <w:u w:val="none"/>
          <w:rtl/>
        </w:rPr>
        <w:t>לפנות</w:t>
      </w:r>
      <w:r w:rsidRPr="00217DC0">
        <w:rPr>
          <w:rFonts w:ascii="David" w:hAnsi="David"/>
          <w:b/>
          <w:bCs w:val="0"/>
          <w:u w:val="none"/>
          <w:rtl/>
        </w:rPr>
        <w:t xml:space="preserve"> </w:t>
      </w:r>
      <w:r w:rsidRPr="00217DC0">
        <w:rPr>
          <w:rFonts w:ascii="David" w:hAnsi="David" w:hint="cs"/>
          <w:b/>
          <w:bCs w:val="0"/>
          <w:u w:val="none"/>
          <w:rtl/>
        </w:rPr>
        <w:t>לנותן</w:t>
      </w:r>
      <w:r w:rsidRPr="00217DC0">
        <w:rPr>
          <w:rFonts w:ascii="David" w:hAnsi="David"/>
          <w:b/>
          <w:bCs w:val="0"/>
          <w:u w:val="none"/>
          <w:rtl/>
        </w:rPr>
        <w:t xml:space="preserve"> </w:t>
      </w:r>
      <w:r w:rsidRPr="00217DC0">
        <w:rPr>
          <w:rFonts w:ascii="David" w:hAnsi="David" w:hint="cs"/>
          <w:b/>
          <w:bCs w:val="0"/>
          <w:u w:val="none"/>
          <w:rtl/>
        </w:rPr>
        <w:t>השירותים</w:t>
      </w:r>
      <w:r w:rsidRPr="00217DC0">
        <w:rPr>
          <w:rFonts w:ascii="David" w:hAnsi="David"/>
          <w:b/>
          <w:bCs w:val="0"/>
          <w:u w:val="none"/>
          <w:rtl/>
        </w:rPr>
        <w:t xml:space="preserve"> </w:t>
      </w:r>
      <w:r w:rsidRPr="00217DC0">
        <w:rPr>
          <w:rFonts w:ascii="David" w:hAnsi="David" w:hint="cs"/>
          <w:b/>
          <w:bCs w:val="0"/>
          <w:u w:val="none"/>
          <w:rtl/>
        </w:rPr>
        <w:t>באיזה</w:t>
      </w:r>
      <w:r w:rsidRPr="00217DC0">
        <w:rPr>
          <w:rFonts w:ascii="David" w:hAnsi="David"/>
          <w:b/>
          <w:bCs w:val="0"/>
          <w:u w:val="none"/>
          <w:rtl/>
        </w:rPr>
        <w:t xml:space="preserve"> </w:t>
      </w:r>
      <w:r w:rsidRPr="00217DC0">
        <w:rPr>
          <w:rFonts w:ascii="David" w:hAnsi="David" w:hint="cs"/>
          <w:b/>
          <w:bCs w:val="0"/>
          <w:u w:val="none"/>
          <w:rtl/>
        </w:rPr>
        <w:t>זמן</w:t>
      </w:r>
      <w:r w:rsidRPr="00217DC0">
        <w:rPr>
          <w:rFonts w:ascii="David" w:hAnsi="David"/>
          <w:b/>
          <w:bCs w:val="0"/>
          <w:u w:val="none"/>
          <w:rtl/>
        </w:rPr>
        <w:t xml:space="preserve"> </w:t>
      </w:r>
      <w:r w:rsidRPr="00217DC0">
        <w:rPr>
          <w:rFonts w:ascii="David" w:hAnsi="David" w:hint="cs"/>
          <w:b/>
          <w:bCs w:val="0"/>
          <w:u w:val="none"/>
          <w:rtl/>
        </w:rPr>
        <w:t>מן</w:t>
      </w:r>
      <w:r w:rsidRPr="00217DC0">
        <w:rPr>
          <w:rFonts w:ascii="David" w:hAnsi="David"/>
          <w:b/>
          <w:bCs w:val="0"/>
          <w:u w:val="none"/>
          <w:rtl/>
        </w:rPr>
        <w:t xml:space="preserve"> </w:t>
      </w:r>
      <w:r w:rsidRPr="00217DC0">
        <w:rPr>
          <w:rFonts w:ascii="David" w:hAnsi="David" w:hint="cs"/>
          <w:b/>
          <w:bCs w:val="0"/>
          <w:u w:val="none"/>
          <w:rtl/>
        </w:rPr>
        <w:t>הזמנים</w:t>
      </w:r>
      <w:r w:rsidRPr="00217DC0">
        <w:rPr>
          <w:rFonts w:ascii="David" w:hAnsi="David"/>
          <w:b/>
          <w:bCs w:val="0"/>
          <w:u w:val="none"/>
          <w:rtl/>
        </w:rPr>
        <w:t xml:space="preserve"> </w:t>
      </w:r>
      <w:r w:rsidRPr="00217DC0">
        <w:rPr>
          <w:rFonts w:ascii="David" w:hAnsi="David" w:hint="cs"/>
          <w:b/>
          <w:bCs w:val="0"/>
          <w:u w:val="none"/>
          <w:rtl/>
        </w:rPr>
        <w:t>במסגרת</w:t>
      </w:r>
      <w:r w:rsidRPr="00217DC0">
        <w:rPr>
          <w:rFonts w:ascii="David" w:hAnsi="David"/>
          <w:b/>
          <w:bCs w:val="0"/>
          <w:u w:val="none"/>
          <w:rtl/>
        </w:rPr>
        <w:t xml:space="preserve"> </w:t>
      </w:r>
      <w:r w:rsidRPr="00217DC0">
        <w:rPr>
          <w:rFonts w:ascii="David" w:hAnsi="David" w:hint="cs"/>
          <w:b/>
          <w:bCs w:val="0"/>
          <w:u w:val="none"/>
          <w:rtl/>
        </w:rPr>
        <w:t>הזמנת</w:t>
      </w:r>
      <w:r w:rsidRPr="00217DC0">
        <w:rPr>
          <w:rFonts w:ascii="David" w:hAnsi="David"/>
          <w:b/>
          <w:bCs w:val="0"/>
          <w:u w:val="none"/>
          <w:rtl/>
        </w:rPr>
        <w:t xml:space="preserve"> </w:t>
      </w:r>
      <w:r w:rsidRPr="00217DC0">
        <w:rPr>
          <w:rFonts w:ascii="David" w:hAnsi="David" w:hint="cs"/>
          <w:b/>
          <w:bCs w:val="0"/>
          <w:u w:val="none"/>
          <w:rtl/>
        </w:rPr>
        <w:t>עבודה</w:t>
      </w:r>
      <w:r w:rsidRPr="00217DC0">
        <w:rPr>
          <w:rFonts w:ascii="David" w:hAnsi="David"/>
          <w:b/>
          <w:bCs w:val="0"/>
          <w:u w:val="none"/>
          <w:rtl/>
        </w:rPr>
        <w:t xml:space="preserve"> </w:t>
      </w:r>
      <w:r w:rsidRPr="00217DC0">
        <w:rPr>
          <w:rFonts w:ascii="David" w:hAnsi="David" w:hint="cs"/>
          <w:b/>
          <w:bCs w:val="0"/>
          <w:u w:val="none"/>
          <w:rtl/>
        </w:rPr>
        <w:t>למתן</w:t>
      </w:r>
      <w:r w:rsidRPr="00217DC0">
        <w:rPr>
          <w:rFonts w:ascii="David" w:hAnsi="David"/>
          <w:b/>
          <w:bCs w:val="0"/>
          <w:u w:val="none"/>
          <w:rtl/>
        </w:rPr>
        <w:t xml:space="preserve"> </w:t>
      </w:r>
      <w:r w:rsidRPr="00217DC0">
        <w:rPr>
          <w:rFonts w:ascii="David" w:hAnsi="David" w:hint="cs"/>
          <w:b/>
          <w:bCs w:val="0"/>
          <w:u w:val="none"/>
          <w:rtl/>
        </w:rPr>
        <w:t>השירותים</w:t>
      </w:r>
      <w:r w:rsidRPr="00217DC0">
        <w:rPr>
          <w:rFonts w:ascii="David" w:hAnsi="David"/>
          <w:b/>
          <w:bCs w:val="0"/>
          <w:u w:val="none"/>
          <w:rtl/>
        </w:rPr>
        <w:t xml:space="preserve"> </w:t>
      </w:r>
      <w:r w:rsidRPr="00217DC0">
        <w:rPr>
          <w:rFonts w:ascii="David" w:hAnsi="David" w:hint="cs"/>
          <w:b/>
          <w:bCs w:val="0"/>
          <w:u w:val="none"/>
          <w:rtl/>
        </w:rPr>
        <w:t>נשוא</w:t>
      </w:r>
      <w:r w:rsidRPr="00217DC0">
        <w:rPr>
          <w:rFonts w:ascii="David" w:hAnsi="David"/>
          <w:b/>
          <w:bCs w:val="0"/>
          <w:u w:val="none"/>
          <w:rtl/>
        </w:rPr>
        <w:t xml:space="preserve"> </w:t>
      </w:r>
      <w:r w:rsidRPr="00217DC0">
        <w:rPr>
          <w:rFonts w:ascii="David" w:hAnsi="David" w:hint="cs"/>
          <w:b/>
          <w:bCs w:val="0"/>
          <w:u w:val="none"/>
          <w:rtl/>
        </w:rPr>
        <w:t>הסכם</w:t>
      </w:r>
      <w:r w:rsidRPr="00217DC0">
        <w:rPr>
          <w:rFonts w:ascii="David" w:hAnsi="David"/>
          <w:b/>
          <w:bCs w:val="0"/>
          <w:u w:val="none"/>
          <w:rtl/>
        </w:rPr>
        <w:t xml:space="preserve"> </w:t>
      </w:r>
      <w:r w:rsidRPr="00217DC0">
        <w:rPr>
          <w:rFonts w:ascii="David" w:hAnsi="David" w:hint="cs"/>
          <w:b/>
          <w:bCs w:val="0"/>
          <w:u w:val="none"/>
          <w:rtl/>
        </w:rPr>
        <w:t>זה</w:t>
      </w:r>
      <w:r w:rsidRPr="00217DC0">
        <w:rPr>
          <w:rFonts w:ascii="David" w:hAnsi="David"/>
          <w:b/>
          <w:bCs w:val="0"/>
          <w:u w:val="none"/>
          <w:rtl/>
        </w:rPr>
        <w:t xml:space="preserve">. </w:t>
      </w:r>
      <w:r w:rsidRPr="00217DC0">
        <w:rPr>
          <w:rFonts w:ascii="David" w:hAnsi="David" w:hint="cs"/>
          <w:b/>
          <w:bCs w:val="0"/>
          <w:u w:val="none"/>
          <w:rtl/>
        </w:rPr>
        <w:t>פנייה</w:t>
      </w:r>
      <w:r w:rsidRPr="00217DC0">
        <w:rPr>
          <w:rFonts w:ascii="David" w:hAnsi="David"/>
          <w:b/>
          <w:bCs w:val="0"/>
          <w:u w:val="none"/>
          <w:rtl/>
        </w:rPr>
        <w:t xml:space="preserve"> </w:t>
      </w:r>
      <w:r w:rsidRPr="00217DC0">
        <w:rPr>
          <w:rFonts w:ascii="David" w:hAnsi="David" w:hint="cs"/>
          <w:b/>
          <w:bCs w:val="0"/>
          <w:u w:val="none"/>
          <w:rtl/>
        </w:rPr>
        <w:t>במסגרת</w:t>
      </w:r>
      <w:r w:rsidRPr="00217DC0">
        <w:rPr>
          <w:rFonts w:ascii="David" w:hAnsi="David"/>
          <w:b/>
          <w:bCs w:val="0"/>
          <w:u w:val="none"/>
          <w:rtl/>
        </w:rPr>
        <w:t xml:space="preserve"> </w:t>
      </w:r>
      <w:r w:rsidRPr="00217DC0">
        <w:rPr>
          <w:rFonts w:ascii="David" w:hAnsi="David" w:hint="cs"/>
          <w:b/>
          <w:bCs w:val="0"/>
          <w:u w:val="none"/>
          <w:rtl/>
        </w:rPr>
        <w:t>הזמנת</w:t>
      </w:r>
      <w:r w:rsidRPr="00217DC0">
        <w:rPr>
          <w:rFonts w:ascii="David" w:hAnsi="David"/>
          <w:b/>
          <w:bCs w:val="0"/>
          <w:u w:val="none"/>
          <w:rtl/>
        </w:rPr>
        <w:t xml:space="preserve"> </w:t>
      </w:r>
      <w:r w:rsidRPr="00217DC0">
        <w:rPr>
          <w:rFonts w:ascii="David" w:hAnsi="David" w:hint="cs"/>
          <w:b/>
          <w:bCs w:val="0"/>
          <w:u w:val="none"/>
          <w:rtl/>
        </w:rPr>
        <w:t>עבודה</w:t>
      </w:r>
      <w:r w:rsidRPr="00217DC0">
        <w:rPr>
          <w:rFonts w:ascii="David" w:hAnsi="David"/>
          <w:b/>
          <w:bCs w:val="0"/>
          <w:u w:val="none"/>
          <w:rtl/>
        </w:rPr>
        <w:t xml:space="preserve"> </w:t>
      </w:r>
      <w:r w:rsidRPr="00217DC0">
        <w:rPr>
          <w:rFonts w:ascii="David" w:hAnsi="David" w:hint="cs"/>
          <w:b/>
          <w:bCs w:val="0"/>
          <w:u w:val="none"/>
          <w:rtl/>
        </w:rPr>
        <w:t>לקבלת</w:t>
      </w:r>
      <w:r w:rsidRPr="00217DC0">
        <w:rPr>
          <w:rFonts w:ascii="David" w:hAnsi="David"/>
          <w:b/>
          <w:bCs w:val="0"/>
          <w:u w:val="none"/>
          <w:rtl/>
        </w:rPr>
        <w:t xml:space="preserve"> </w:t>
      </w:r>
      <w:r w:rsidRPr="00217DC0">
        <w:rPr>
          <w:rFonts w:ascii="David" w:hAnsi="David" w:hint="cs"/>
          <w:b/>
          <w:bCs w:val="0"/>
          <w:u w:val="none"/>
          <w:rtl/>
        </w:rPr>
        <w:t>שירותים</w:t>
      </w:r>
      <w:r w:rsidRPr="00217DC0">
        <w:rPr>
          <w:rFonts w:ascii="David" w:hAnsi="David"/>
          <w:b/>
          <w:bCs w:val="0"/>
          <w:u w:val="none"/>
          <w:rtl/>
        </w:rPr>
        <w:t xml:space="preserve"> </w:t>
      </w:r>
      <w:r w:rsidRPr="00217DC0">
        <w:rPr>
          <w:rFonts w:ascii="David" w:hAnsi="David" w:hint="cs"/>
          <w:b/>
          <w:bCs w:val="0"/>
          <w:u w:val="none"/>
          <w:rtl/>
        </w:rPr>
        <w:t>מנותן</w:t>
      </w:r>
      <w:r w:rsidRPr="00217DC0">
        <w:rPr>
          <w:rFonts w:ascii="David" w:hAnsi="David"/>
          <w:b/>
          <w:bCs w:val="0"/>
          <w:u w:val="none"/>
          <w:rtl/>
        </w:rPr>
        <w:t xml:space="preserve"> </w:t>
      </w:r>
      <w:r w:rsidRPr="00217DC0">
        <w:rPr>
          <w:rFonts w:ascii="David" w:hAnsi="David" w:hint="cs"/>
          <w:b/>
          <w:bCs w:val="0"/>
          <w:u w:val="none"/>
          <w:rtl/>
        </w:rPr>
        <w:t>השירותים</w:t>
      </w:r>
      <w:r w:rsidRPr="00217DC0">
        <w:rPr>
          <w:rFonts w:ascii="David" w:hAnsi="David"/>
          <w:b/>
          <w:bCs w:val="0"/>
          <w:u w:val="none"/>
          <w:rtl/>
        </w:rPr>
        <w:t xml:space="preserve"> </w:t>
      </w:r>
      <w:r w:rsidRPr="00217DC0">
        <w:rPr>
          <w:rFonts w:ascii="David" w:hAnsi="David" w:hint="cs"/>
          <w:b/>
          <w:bCs w:val="0"/>
          <w:u w:val="none"/>
          <w:rtl/>
        </w:rPr>
        <w:t>תיעשה</w:t>
      </w:r>
      <w:r w:rsidRPr="00217DC0">
        <w:rPr>
          <w:rFonts w:ascii="David" w:hAnsi="David"/>
          <w:b/>
          <w:bCs w:val="0"/>
          <w:u w:val="none"/>
          <w:rtl/>
        </w:rPr>
        <w:t xml:space="preserve"> </w:t>
      </w:r>
      <w:r w:rsidRPr="00217DC0">
        <w:rPr>
          <w:rFonts w:ascii="David" w:hAnsi="David" w:hint="cs"/>
          <w:b/>
          <w:bCs w:val="0"/>
          <w:u w:val="none"/>
          <w:rtl/>
        </w:rPr>
        <w:t>בהתאם</w:t>
      </w:r>
      <w:r w:rsidRPr="00217DC0">
        <w:rPr>
          <w:rFonts w:ascii="David" w:hAnsi="David"/>
          <w:b/>
          <w:bCs w:val="0"/>
          <w:u w:val="none"/>
          <w:rtl/>
        </w:rPr>
        <w:t xml:space="preserve"> </w:t>
      </w:r>
      <w:r w:rsidRPr="00217DC0">
        <w:rPr>
          <w:rFonts w:ascii="David" w:hAnsi="David" w:hint="cs"/>
          <w:b/>
          <w:bCs w:val="0"/>
          <w:u w:val="none"/>
          <w:rtl/>
        </w:rPr>
        <w:t>לצרכי</w:t>
      </w:r>
      <w:r w:rsidRPr="00217DC0">
        <w:rPr>
          <w:rFonts w:ascii="David" w:hAnsi="David"/>
          <w:b/>
          <w:bCs w:val="0"/>
          <w:u w:val="none"/>
          <w:rtl/>
        </w:rPr>
        <w:t xml:space="preserve"> </w:t>
      </w:r>
      <w:r w:rsidRPr="00217DC0">
        <w:rPr>
          <w:rFonts w:ascii="David" w:hAnsi="David" w:hint="cs"/>
          <w:b/>
          <w:bCs w:val="0"/>
          <w:u w:val="none"/>
          <w:rtl/>
        </w:rPr>
        <w:t>המשרד</w:t>
      </w:r>
      <w:r w:rsidRPr="00217DC0">
        <w:rPr>
          <w:rFonts w:ascii="David" w:hAnsi="David"/>
          <w:b/>
          <w:bCs w:val="0"/>
          <w:u w:val="none"/>
          <w:rtl/>
        </w:rPr>
        <w:t xml:space="preserve"> </w:t>
      </w:r>
      <w:r w:rsidRPr="00217DC0">
        <w:rPr>
          <w:rFonts w:ascii="David" w:hAnsi="David" w:hint="cs"/>
          <w:b/>
          <w:bCs w:val="0"/>
          <w:u w:val="none"/>
          <w:rtl/>
        </w:rPr>
        <w:t>לרבות</w:t>
      </w:r>
      <w:r w:rsidRPr="00217DC0">
        <w:rPr>
          <w:rFonts w:ascii="David" w:hAnsi="David"/>
          <w:b/>
          <w:bCs w:val="0"/>
          <w:u w:val="none"/>
          <w:rtl/>
        </w:rPr>
        <w:t xml:space="preserve"> </w:t>
      </w:r>
      <w:r w:rsidRPr="00217DC0">
        <w:rPr>
          <w:rFonts w:ascii="David" w:hAnsi="David" w:hint="cs"/>
          <w:b/>
          <w:bCs w:val="0"/>
          <w:u w:val="none"/>
          <w:rtl/>
        </w:rPr>
        <w:t>לשיקול</w:t>
      </w:r>
      <w:r w:rsidRPr="00217DC0">
        <w:rPr>
          <w:rFonts w:ascii="David" w:hAnsi="David"/>
          <w:b/>
          <w:bCs w:val="0"/>
          <w:u w:val="none"/>
          <w:rtl/>
        </w:rPr>
        <w:t xml:space="preserve"> </w:t>
      </w:r>
      <w:r w:rsidRPr="00217DC0">
        <w:rPr>
          <w:rFonts w:ascii="David" w:hAnsi="David" w:hint="cs"/>
          <w:b/>
          <w:bCs w:val="0"/>
          <w:u w:val="none"/>
          <w:rtl/>
        </w:rPr>
        <w:t>דעתו</w:t>
      </w:r>
      <w:r w:rsidRPr="00217DC0">
        <w:rPr>
          <w:rFonts w:ascii="David" w:hAnsi="David"/>
          <w:b/>
          <w:bCs w:val="0"/>
          <w:u w:val="none"/>
          <w:rtl/>
        </w:rPr>
        <w:t xml:space="preserve"> </w:t>
      </w:r>
      <w:r w:rsidRPr="00217DC0">
        <w:rPr>
          <w:rFonts w:ascii="David" w:hAnsi="David" w:hint="cs"/>
          <w:b/>
          <w:bCs w:val="0"/>
          <w:u w:val="none"/>
          <w:rtl/>
        </w:rPr>
        <w:t>המקצועי</w:t>
      </w:r>
      <w:r w:rsidRPr="00217DC0">
        <w:rPr>
          <w:rFonts w:ascii="David" w:hAnsi="David"/>
          <w:b/>
          <w:bCs w:val="0"/>
          <w:u w:val="none"/>
          <w:rtl/>
        </w:rPr>
        <w:t xml:space="preserve"> </w:t>
      </w:r>
      <w:r w:rsidRPr="00217DC0">
        <w:rPr>
          <w:rFonts w:ascii="David" w:hAnsi="David" w:hint="cs"/>
          <w:b/>
          <w:bCs w:val="0"/>
          <w:u w:val="none"/>
          <w:rtl/>
        </w:rPr>
        <w:t>של</w:t>
      </w:r>
      <w:r w:rsidRPr="00217DC0">
        <w:rPr>
          <w:rFonts w:ascii="David" w:hAnsi="David"/>
          <w:b/>
          <w:bCs w:val="0"/>
          <w:u w:val="none"/>
          <w:rtl/>
        </w:rPr>
        <w:t xml:space="preserve"> </w:t>
      </w:r>
      <w:r w:rsidRPr="00217DC0">
        <w:rPr>
          <w:rFonts w:ascii="David" w:hAnsi="David" w:hint="cs"/>
          <w:b/>
          <w:bCs w:val="0"/>
          <w:u w:val="none"/>
          <w:rtl/>
        </w:rPr>
        <w:t>המשרד</w:t>
      </w:r>
      <w:r w:rsidRPr="00217DC0">
        <w:rPr>
          <w:rFonts w:ascii="David" w:hAnsi="David"/>
          <w:b/>
          <w:bCs w:val="0"/>
          <w:u w:val="none"/>
          <w:rtl/>
        </w:rPr>
        <w:t>.</w:t>
      </w:r>
    </w:p>
    <w:p w:rsidR="00C77EEF" w:rsidRPr="00217DC0" w:rsidRDefault="002C6DE8" w:rsidP="00BD3575">
      <w:pPr>
        <w:pStyle w:val="a0"/>
        <w:numPr>
          <w:ilvl w:val="1"/>
          <w:numId w:val="42"/>
        </w:numPr>
        <w:spacing w:after="120"/>
        <w:ind w:left="788" w:hanging="431"/>
        <w:rPr>
          <w:rFonts w:ascii="David" w:hAnsi="David"/>
          <w:b/>
          <w:bCs w:val="0"/>
          <w:u w:val="none"/>
        </w:rPr>
      </w:pPr>
      <w:r w:rsidRPr="00217DC0">
        <w:rPr>
          <w:rFonts w:ascii="David" w:hAnsi="David" w:hint="cs"/>
          <w:b/>
          <w:bCs w:val="0"/>
          <w:u w:val="none"/>
          <w:rtl/>
        </w:rPr>
        <w:t>המשרד</w:t>
      </w:r>
      <w:r w:rsidRPr="00217DC0">
        <w:rPr>
          <w:rFonts w:ascii="David" w:hAnsi="David"/>
          <w:b/>
          <w:bCs w:val="0"/>
          <w:u w:val="none"/>
          <w:rtl/>
        </w:rPr>
        <w:t xml:space="preserve"> </w:t>
      </w:r>
      <w:r w:rsidRPr="00217DC0">
        <w:rPr>
          <w:rFonts w:ascii="David" w:hAnsi="David" w:hint="cs"/>
          <w:b/>
          <w:bCs w:val="0"/>
          <w:u w:val="none"/>
          <w:rtl/>
        </w:rPr>
        <w:t>יהיה</w:t>
      </w:r>
      <w:r w:rsidRPr="00217DC0">
        <w:rPr>
          <w:rFonts w:ascii="David" w:hAnsi="David"/>
          <w:b/>
          <w:bCs w:val="0"/>
          <w:u w:val="none"/>
          <w:rtl/>
        </w:rPr>
        <w:t xml:space="preserve"> </w:t>
      </w:r>
      <w:r w:rsidRPr="00217DC0">
        <w:rPr>
          <w:rFonts w:ascii="David" w:hAnsi="David" w:hint="cs"/>
          <w:b/>
          <w:bCs w:val="0"/>
          <w:u w:val="none"/>
          <w:rtl/>
        </w:rPr>
        <w:t>רשאי</w:t>
      </w:r>
      <w:r w:rsidRPr="00217DC0">
        <w:rPr>
          <w:rFonts w:ascii="David" w:hAnsi="David"/>
          <w:b/>
          <w:bCs w:val="0"/>
          <w:u w:val="none"/>
          <w:rtl/>
        </w:rPr>
        <w:t xml:space="preserve"> </w:t>
      </w:r>
      <w:r w:rsidRPr="00217DC0">
        <w:rPr>
          <w:rFonts w:ascii="David" w:hAnsi="David" w:hint="cs"/>
          <w:b/>
          <w:bCs w:val="0"/>
          <w:u w:val="none"/>
          <w:rtl/>
        </w:rPr>
        <w:t>לשנות</w:t>
      </w:r>
      <w:r w:rsidRPr="00217DC0">
        <w:rPr>
          <w:rFonts w:ascii="David" w:hAnsi="David"/>
          <w:b/>
          <w:bCs w:val="0"/>
          <w:u w:val="none"/>
          <w:rtl/>
        </w:rPr>
        <w:t xml:space="preserve">, </w:t>
      </w:r>
      <w:r w:rsidRPr="00217DC0">
        <w:rPr>
          <w:rFonts w:ascii="David" w:hAnsi="David" w:hint="cs"/>
          <w:b/>
          <w:bCs w:val="0"/>
          <w:u w:val="none"/>
          <w:rtl/>
        </w:rPr>
        <w:t>ללא</w:t>
      </w:r>
      <w:r w:rsidRPr="00217DC0">
        <w:rPr>
          <w:rFonts w:ascii="David" w:hAnsi="David"/>
          <w:b/>
          <w:bCs w:val="0"/>
          <w:u w:val="none"/>
          <w:rtl/>
        </w:rPr>
        <w:t xml:space="preserve"> </w:t>
      </w:r>
      <w:r w:rsidRPr="00217DC0">
        <w:rPr>
          <w:rFonts w:ascii="David" w:hAnsi="David" w:hint="cs"/>
          <w:b/>
          <w:bCs w:val="0"/>
          <w:u w:val="none"/>
          <w:rtl/>
        </w:rPr>
        <w:t>צורך</w:t>
      </w:r>
      <w:r w:rsidRPr="00217DC0">
        <w:rPr>
          <w:rFonts w:ascii="David" w:hAnsi="David"/>
          <w:b/>
          <w:bCs w:val="0"/>
          <w:u w:val="none"/>
          <w:rtl/>
        </w:rPr>
        <w:t xml:space="preserve"> </w:t>
      </w:r>
      <w:r w:rsidRPr="00217DC0">
        <w:rPr>
          <w:rFonts w:ascii="David" w:hAnsi="David" w:hint="cs"/>
          <w:b/>
          <w:bCs w:val="0"/>
          <w:u w:val="none"/>
          <w:rtl/>
        </w:rPr>
        <w:t>בהתייעצות</w:t>
      </w:r>
      <w:r w:rsidRPr="00217DC0">
        <w:rPr>
          <w:rFonts w:ascii="David" w:hAnsi="David"/>
          <w:b/>
          <w:bCs w:val="0"/>
          <w:u w:val="none"/>
          <w:rtl/>
        </w:rPr>
        <w:t xml:space="preserve"> </w:t>
      </w:r>
      <w:r w:rsidRPr="00217DC0">
        <w:rPr>
          <w:rFonts w:ascii="David" w:hAnsi="David" w:hint="cs"/>
          <w:b/>
          <w:bCs w:val="0"/>
          <w:u w:val="none"/>
          <w:rtl/>
        </w:rPr>
        <w:t>או</w:t>
      </w:r>
      <w:r w:rsidRPr="00217DC0">
        <w:rPr>
          <w:rFonts w:ascii="David" w:hAnsi="David"/>
          <w:b/>
          <w:bCs w:val="0"/>
          <w:u w:val="none"/>
          <w:rtl/>
        </w:rPr>
        <w:t xml:space="preserve"> </w:t>
      </w:r>
      <w:r w:rsidRPr="00217DC0">
        <w:rPr>
          <w:rFonts w:ascii="David" w:hAnsi="David" w:hint="cs"/>
          <w:b/>
          <w:bCs w:val="0"/>
          <w:u w:val="none"/>
          <w:rtl/>
        </w:rPr>
        <w:t>בהסכמת</w:t>
      </w:r>
      <w:r w:rsidRPr="00217DC0">
        <w:rPr>
          <w:rFonts w:ascii="David" w:hAnsi="David"/>
          <w:b/>
          <w:bCs w:val="0"/>
          <w:u w:val="none"/>
          <w:rtl/>
        </w:rPr>
        <w:t xml:space="preserve"> </w:t>
      </w:r>
      <w:r w:rsidRPr="00217DC0">
        <w:rPr>
          <w:rFonts w:ascii="David" w:hAnsi="David" w:hint="cs"/>
          <w:b/>
          <w:bCs w:val="0"/>
          <w:u w:val="none"/>
          <w:rtl/>
        </w:rPr>
        <w:t>נותן</w:t>
      </w:r>
      <w:r w:rsidRPr="00217DC0">
        <w:rPr>
          <w:rFonts w:ascii="David" w:hAnsi="David"/>
          <w:b/>
          <w:bCs w:val="0"/>
          <w:u w:val="none"/>
          <w:rtl/>
        </w:rPr>
        <w:t xml:space="preserve"> </w:t>
      </w:r>
      <w:r w:rsidRPr="00217DC0">
        <w:rPr>
          <w:rFonts w:ascii="David" w:hAnsi="David" w:hint="cs"/>
          <w:b/>
          <w:bCs w:val="0"/>
          <w:u w:val="none"/>
          <w:rtl/>
        </w:rPr>
        <w:t>השירותים</w:t>
      </w:r>
      <w:r w:rsidRPr="00217DC0">
        <w:rPr>
          <w:rFonts w:ascii="David" w:hAnsi="David"/>
          <w:b/>
          <w:bCs w:val="0"/>
          <w:u w:val="none"/>
          <w:rtl/>
        </w:rPr>
        <w:t xml:space="preserve">, </w:t>
      </w:r>
      <w:r w:rsidRPr="00217DC0">
        <w:rPr>
          <w:rFonts w:ascii="David" w:hAnsi="David" w:hint="cs"/>
          <w:b/>
          <w:bCs w:val="0"/>
          <w:u w:val="none"/>
          <w:rtl/>
        </w:rPr>
        <w:t>את</w:t>
      </w:r>
      <w:r w:rsidRPr="00217DC0">
        <w:rPr>
          <w:rFonts w:ascii="David" w:hAnsi="David"/>
          <w:b/>
          <w:bCs w:val="0"/>
          <w:u w:val="none"/>
          <w:rtl/>
        </w:rPr>
        <w:t xml:space="preserve"> </w:t>
      </w:r>
      <w:r w:rsidRPr="00217DC0">
        <w:rPr>
          <w:rFonts w:ascii="David" w:hAnsi="David" w:hint="cs"/>
          <w:b/>
          <w:bCs w:val="0"/>
          <w:u w:val="none"/>
          <w:rtl/>
        </w:rPr>
        <w:t>השירותים</w:t>
      </w:r>
      <w:r w:rsidRPr="00217DC0">
        <w:rPr>
          <w:rFonts w:ascii="David" w:hAnsi="David"/>
          <w:b/>
          <w:bCs w:val="0"/>
          <w:u w:val="none"/>
          <w:rtl/>
        </w:rPr>
        <w:t xml:space="preserve"> </w:t>
      </w:r>
      <w:r w:rsidRPr="00217DC0">
        <w:rPr>
          <w:rFonts w:ascii="David" w:hAnsi="David" w:hint="cs"/>
          <w:b/>
          <w:bCs w:val="0"/>
          <w:u w:val="none"/>
          <w:rtl/>
        </w:rPr>
        <w:t>הנדרשים</w:t>
      </w:r>
      <w:r w:rsidRPr="00217DC0">
        <w:rPr>
          <w:rFonts w:ascii="David" w:hAnsi="David"/>
          <w:b/>
          <w:bCs w:val="0"/>
          <w:u w:val="none"/>
          <w:rtl/>
        </w:rPr>
        <w:t xml:space="preserve"> </w:t>
      </w:r>
      <w:r w:rsidRPr="00217DC0">
        <w:rPr>
          <w:rFonts w:ascii="David" w:hAnsi="David" w:hint="cs"/>
          <w:b/>
          <w:bCs w:val="0"/>
          <w:u w:val="none"/>
          <w:rtl/>
        </w:rPr>
        <w:t>ובלבד</w:t>
      </w:r>
      <w:r w:rsidRPr="00217DC0">
        <w:rPr>
          <w:rFonts w:ascii="David" w:hAnsi="David"/>
          <w:b/>
          <w:bCs w:val="0"/>
          <w:u w:val="none"/>
          <w:rtl/>
        </w:rPr>
        <w:t xml:space="preserve"> </w:t>
      </w:r>
      <w:r w:rsidRPr="00217DC0">
        <w:rPr>
          <w:rFonts w:ascii="David" w:hAnsi="David" w:hint="cs"/>
          <w:b/>
          <w:bCs w:val="0"/>
          <w:u w:val="none"/>
          <w:rtl/>
        </w:rPr>
        <w:lastRenderedPageBreak/>
        <w:t>שהשינוי</w:t>
      </w:r>
      <w:r w:rsidRPr="00217DC0">
        <w:rPr>
          <w:rFonts w:ascii="David" w:hAnsi="David"/>
          <w:b/>
          <w:bCs w:val="0"/>
          <w:u w:val="none"/>
          <w:rtl/>
        </w:rPr>
        <w:t xml:space="preserve"> </w:t>
      </w:r>
      <w:r w:rsidRPr="00217DC0">
        <w:rPr>
          <w:rFonts w:ascii="David" w:hAnsi="David" w:hint="cs"/>
          <w:b/>
          <w:bCs w:val="0"/>
          <w:u w:val="none"/>
          <w:rtl/>
        </w:rPr>
        <w:t>לא</w:t>
      </w:r>
      <w:r w:rsidRPr="00217DC0">
        <w:rPr>
          <w:rFonts w:ascii="David" w:hAnsi="David"/>
          <w:b/>
          <w:bCs w:val="0"/>
          <w:u w:val="none"/>
          <w:rtl/>
        </w:rPr>
        <w:t xml:space="preserve"> </w:t>
      </w:r>
      <w:r w:rsidRPr="00217DC0">
        <w:rPr>
          <w:rFonts w:ascii="David" w:hAnsi="David" w:hint="cs"/>
          <w:b/>
          <w:bCs w:val="0"/>
          <w:u w:val="none"/>
          <w:rtl/>
        </w:rPr>
        <w:t>ישנה</w:t>
      </w:r>
      <w:r w:rsidRPr="00217DC0">
        <w:rPr>
          <w:rFonts w:ascii="David" w:hAnsi="David"/>
          <w:b/>
          <w:bCs w:val="0"/>
          <w:u w:val="none"/>
          <w:rtl/>
        </w:rPr>
        <w:t xml:space="preserve"> </w:t>
      </w:r>
      <w:r w:rsidRPr="00217DC0">
        <w:rPr>
          <w:rFonts w:ascii="David" w:hAnsi="David" w:hint="cs"/>
          <w:b/>
          <w:bCs w:val="0"/>
          <w:u w:val="none"/>
          <w:rtl/>
        </w:rPr>
        <w:t>באופן</w:t>
      </w:r>
      <w:r w:rsidRPr="00217DC0">
        <w:rPr>
          <w:rFonts w:ascii="David" w:hAnsi="David"/>
          <w:b/>
          <w:bCs w:val="0"/>
          <w:u w:val="none"/>
          <w:rtl/>
        </w:rPr>
        <w:t xml:space="preserve"> </w:t>
      </w:r>
      <w:r w:rsidRPr="00217DC0">
        <w:rPr>
          <w:rFonts w:ascii="David" w:hAnsi="David" w:hint="cs"/>
          <w:b/>
          <w:bCs w:val="0"/>
          <w:u w:val="none"/>
          <w:rtl/>
        </w:rPr>
        <w:t>משמעותי</w:t>
      </w:r>
      <w:r w:rsidRPr="00217DC0">
        <w:rPr>
          <w:rFonts w:ascii="David" w:hAnsi="David"/>
          <w:b/>
          <w:bCs w:val="0"/>
          <w:u w:val="none"/>
          <w:rtl/>
        </w:rPr>
        <w:t xml:space="preserve"> </w:t>
      </w:r>
      <w:r w:rsidRPr="00217DC0">
        <w:rPr>
          <w:rFonts w:ascii="David" w:hAnsi="David" w:hint="cs"/>
          <w:b/>
          <w:bCs w:val="0"/>
          <w:u w:val="none"/>
          <w:rtl/>
        </w:rPr>
        <w:t>את</w:t>
      </w:r>
      <w:r w:rsidRPr="00217DC0">
        <w:rPr>
          <w:rFonts w:ascii="David" w:hAnsi="David"/>
          <w:b/>
          <w:bCs w:val="0"/>
          <w:u w:val="none"/>
          <w:rtl/>
        </w:rPr>
        <w:t xml:space="preserve"> </w:t>
      </w:r>
      <w:r w:rsidRPr="00217DC0">
        <w:rPr>
          <w:rFonts w:ascii="David" w:hAnsi="David" w:hint="cs"/>
          <w:b/>
          <w:bCs w:val="0"/>
          <w:u w:val="none"/>
          <w:rtl/>
        </w:rPr>
        <w:t>האופי</w:t>
      </w:r>
      <w:r w:rsidRPr="00217DC0">
        <w:rPr>
          <w:rFonts w:ascii="David" w:hAnsi="David"/>
          <w:b/>
          <w:bCs w:val="0"/>
          <w:u w:val="none"/>
          <w:rtl/>
        </w:rPr>
        <w:t xml:space="preserve"> </w:t>
      </w:r>
      <w:r w:rsidRPr="00217DC0">
        <w:rPr>
          <w:rFonts w:ascii="David" w:hAnsi="David" w:hint="cs"/>
          <w:b/>
          <w:bCs w:val="0"/>
          <w:u w:val="none"/>
          <w:rtl/>
        </w:rPr>
        <w:t>או</w:t>
      </w:r>
      <w:r w:rsidRPr="00217DC0">
        <w:rPr>
          <w:rFonts w:ascii="David" w:hAnsi="David"/>
          <w:b/>
          <w:bCs w:val="0"/>
          <w:u w:val="none"/>
          <w:rtl/>
        </w:rPr>
        <w:t xml:space="preserve"> </w:t>
      </w:r>
      <w:r w:rsidRPr="00217DC0">
        <w:rPr>
          <w:rFonts w:ascii="David" w:hAnsi="David" w:hint="cs"/>
          <w:b/>
          <w:bCs w:val="0"/>
          <w:u w:val="none"/>
          <w:rtl/>
        </w:rPr>
        <w:t>את</w:t>
      </w:r>
      <w:r w:rsidRPr="00217DC0">
        <w:rPr>
          <w:rFonts w:ascii="David" w:hAnsi="David"/>
          <w:b/>
          <w:bCs w:val="0"/>
          <w:u w:val="none"/>
          <w:rtl/>
        </w:rPr>
        <w:t xml:space="preserve"> </w:t>
      </w:r>
      <w:r w:rsidRPr="00217DC0">
        <w:rPr>
          <w:rFonts w:ascii="David" w:hAnsi="David" w:hint="cs"/>
          <w:b/>
          <w:bCs w:val="0"/>
          <w:u w:val="none"/>
          <w:rtl/>
        </w:rPr>
        <w:t>העלות</w:t>
      </w:r>
      <w:r w:rsidRPr="00217DC0">
        <w:rPr>
          <w:rFonts w:ascii="David" w:hAnsi="David"/>
          <w:b/>
          <w:bCs w:val="0"/>
          <w:u w:val="none"/>
          <w:rtl/>
        </w:rPr>
        <w:t xml:space="preserve"> </w:t>
      </w:r>
      <w:r w:rsidRPr="00217DC0">
        <w:rPr>
          <w:rFonts w:ascii="David" w:hAnsi="David" w:hint="cs"/>
          <w:b/>
          <w:bCs w:val="0"/>
          <w:u w:val="none"/>
          <w:rtl/>
        </w:rPr>
        <w:t>הכלכלית</w:t>
      </w:r>
      <w:r w:rsidRPr="00217DC0">
        <w:rPr>
          <w:rFonts w:ascii="David" w:hAnsi="David"/>
          <w:b/>
          <w:bCs w:val="0"/>
          <w:u w:val="none"/>
          <w:rtl/>
        </w:rPr>
        <w:t xml:space="preserve"> </w:t>
      </w:r>
      <w:r w:rsidRPr="00217DC0">
        <w:rPr>
          <w:rFonts w:ascii="David" w:hAnsi="David" w:hint="cs"/>
          <w:b/>
          <w:bCs w:val="0"/>
          <w:u w:val="none"/>
          <w:rtl/>
        </w:rPr>
        <w:t>של</w:t>
      </w:r>
      <w:r w:rsidRPr="00217DC0">
        <w:rPr>
          <w:rFonts w:ascii="David" w:hAnsi="David"/>
          <w:b/>
          <w:bCs w:val="0"/>
          <w:u w:val="none"/>
          <w:rtl/>
        </w:rPr>
        <w:t xml:space="preserve"> </w:t>
      </w:r>
      <w:r w:rsidRPr="00217DC0">
        <w:rPr>
          <w:rFonts w:ascii="David" w:hAnsi="David" w:hint="cs"/>
          <w:b/>
          <w:bCs w:val="0"/>
          <w:u w:val="none"/>
          <w:rtl/>
        </w:rPr>
        <w:t>מתן</w:t>
      </w:r>
      <w:r w:rsidRPr="00217DC0">
        <w:rPr>
          <w:rFonts w:ascii="David" w:hAnsi="David"/>
          <w:b/>
          <w:bCs w:val="0"/>
          <w:u w:val="none"/>
          <w:rtl/>
        </w:rPr>
        <w:t xml:space="preserve"> </w:t>
      </w:r>
      <w:r w:rsidRPr="00217DC0">
        <w:rPr>
          <w:rFonts w:ascii="David" w:hAnsi="David" w:hint="cs"/>
          <w:b/>
          <w:bCs w:val="0"/>
          <w:u w:val="none"/>
          <w:rtl/>
        </w:rPr>
        <w:t>השירותים</w:t>
      </w:r>
      <w:r w:rsidRPr="00217DC0">
        <w:rPr>
          <w:rFonts w:ascii="David" w:hAnsi="David"/>
          <w:b/>
          <w:bCs w:val="0"/>
          <w:u w:val="none"/>
          <w:rtl/>
        </w:rPr>
        <w:t>.</w:t>
      </w:r>
    </w:p>
    <w:p w:rsidR="00482D74" w:rsidRPr="0043720F" w:rsidRDefault="002C6DE8" w:rsidP="00BD3575">
      <w:pPr>
        <w:pStyle w:val="a0"/>
        <w:numPr>
          <w:ilvl w:val="1"/>
          <w:numId w:val="42"/>
        </w:numPr>
        <w:spacing w:after="120"/>
        <w:ind w:left="788" w:hanging="431"/>
        <w:rPr>
          <w:rFonts w:ascii="David" w:hAnsi="David"/>
          <w:b/>
          <w:bCs w:val="0"/>
          <w:u w:val="none"/>
        </w:rPr>
      </w:pPr>
      <w:r w:rsidRPr="0043720F">
        <w:rPr>
          <w:rFonts w:ascii="David" w:hAnsi="David" w:hint="cs"/>
          <w:b/>
          <w:bCs w:val="0"/>
          <w:u w:val="none"/>
          <w:rtl/>
        </w:rPr>
        <w:t>נותן</w:t>
      </w:r>
      <w:r w:rsidRPr="0043720F">
        <w:rPr>
          <w:rFonts w:ascii="David" w:hAnsi="David"/>
          <w:b/>
          <w:bCs w:val="0"/>
          <w:u w:val="none"/>
          <w:rtl/>
        </w:rPr>
        <w:t xml:space="preserve"> </w:t>
      </w:r>
      <w:r w:rsidRPr="0043720F">
        <w:rPr>
          <w:rFonts w:ascii="David" w:hAnsi="David" w:hint="cs"/>
          <w:b/>
          <w:bCs w:val="0"/>
          <w:u w:val="none"/>
          <w:rtl/>
        </w:rPr>
        <w:t>השירותים</w:t>
      </w:r>
      <w:r w:rsidRPr="0043720F">
        <w:rPr>
          <w:rFonts w:ascii="David" w:hAnsi="David"/>
          <w:b/>
          <w:bCs w:val="0"/>
          <w:u w:val="none"/>
          <w:rtl/>
        </w:rPr>
        <w:t xml:space="preserve"> </w:t>
      </w:r>
      <w:r w:rsidRPr="0043720F">
        <w:rPr>
          <w:rFonts w:ascii="David" w:hAnsi="David" w:hint="cs"/>
          <w:b/>
          <w:bCs w:val="0"/>
          <w:u w:val="none"/>
          <w:rtl/>
        </w:rPr>
        <w:t>מתחייב</w:t>
      </w:r>
      <w:r w:rsidRPr="0043720F">
        <w:rPr>
          <w:rFonts w:ascii="David" w:hAnsi="David"/>
          <w:b/>
          <w:bCs w:val="0"/>
          <w:u w:val="none"/>
          <w:rtl/>
        </w:rPr>
        <w:t xml:space="preserve"> </w:t>
      </w:r>
      <w:r w:rsidRPr="0043720F">
        <w:rPr>
          <w:rFonts w:ascii="David" w:hAnsi="David" w:hint="cs"/>
          <w:b/>
          <w:bCs w:val="0"/>
          <w:u w:val="none"/>
          <w:rtl/>
        </w:rPr>
        <w:t>לבצע</w:t>
      </w:r>
      <w:r w:rsidRPr="0043720F">
        <w:rPr>
          <w:rFonts w:ascii="David" w:hAnsi="David"/>
          <w:b/>
          <w:bCs w:val="0"/>
          <w:u w:val="none"/>
          <w:rtl/>
        </w:rPr>
        <w:t xml:space="preserve"> </w:t>
      </w:r>
      <w:r w:rsidRPr="0043720F">
        <w:rPr>
          <w:rFonts w:ascii="David" w:hAnsi="David" w:hint="cs"/>
          <w:b/>
          <w:bCs w:val="0"/>
          <w:u w:val="none"/>
          <w:rtl/>
        </w:rPr>
        <w:t>את</w:t>
      </w:r>
      <w:r w:rsidRPr="0043720F">
        <w:rPr>
          <w:rFonts w:ascii="David" w:hAnsi="David"/>
          <w:b/>
          <w:bCs w:val="0"/>
          <w:u w:val="none"/>
          <w:rtl/>
        </w:rPr>
        <w:t xml:space="preserve"> </w:t>
      </w:r>
      <w:r w:rsidRPr="0043720F">
        <w:rPr>
          <w:rFonts w:ascii="David" w:hAnsi="David" w:hint="cs"/>
          <w:b/>
          <w:bCs w:val="0"/>
          <w:u w:val="none"/>
          <w:rtl/>
        </w:rPr>
        <w:t>השירותים</w:t>
      </w:r>
      <w:r w:rsidRPr="0043720F">
        <w:rPr>
          <w:rFonts w:ascii="David" w:hAnsi="David"/>
          <w:b/>
          <w:bCs w:val="0"/>
          <w:u w:val="none"/>
          <w:rtl/>
        </w:rPr>
        <w:t xml:space="preserve"> </w:t>
      </w:r>
      <w:r w:rsidRPr="0043720F">
        <w:rPr>
          <w:rFonts w:ascii="David" w:hAnsi="David" w:hint="cs"/>
          <w:b/>
          <w:bCs w:val="0"/>
          <w:u w:val="none"/>
          <w:rtl/>
        </w:rPr>
        <w:t>נשואי</w:t>
      </w:r>
      <w:r w:rsidRPr="0043720F">
        <w:rPr>
          <w:rFonts w:ascii="David" w:hAnsi="David"/>
          <w:b/>
          <w:bCs w:val="0"/>
          <w:u w:val="none"/>
          <w:rtl/>
        </w:rPr>
        <w:t xml:space="preserve"> </w:t>
      </w:r>
      <w:r w:rsidRPr="0043720F">
        <w:rPr>
          <w:rFonts w:ascii="David" w:hAnsi="David" w:hint="cs"/>
          <w:b/>
          <w:bCs w:val="0"/>
          <w:u w:val="none"/>
          <w:rtl/>
        </w:rPr>
        <w:t>הסכם</w:t>
      </w:r>
      <w:r w:rsidRPr="0043720F">
        <w:rPr>
          <w:rFonts w:ascii="David" w:hAnsi="David"/>
          <w:b/>
          <w:bCs w:val="0"/>
          <w:u w:val="none"/>
          <w:rtl/>
        </w:rPr>
        <w:t xml:space="preserve"> </w:t>
      </w:r>
      <w:r w:rsidRPr="0043720F">
        <w:rPr>
          <w:rFonts w:ascii="David" w:hAnsi="David" w:hint="cs"/>
          <w:b/>
          <w:bCs w:val="0"/>
          <w:u w:val="none"/>
          <w:rtl/>
        </w:rPr>
        <w:t>זה</w:t>
      </w:r>
      <w:r w:rsidRPr="0043720F">
        <w:rPr>
          <w:rFonts w:ascii="David" w:hAnsi="David"/>
          <w:b/>
          <w:bCs w:val="0"/>
          <w:u w:val="none"/>
          <w:rtl/>
        </w:rPr>
        <w:t xml:space="preserve"> </w:t>
      </w:r>
      <w:r w:rsidRPr="0043720F">
        <w:rPr>
          <w:rFonts w:ascii="David" w:hAnsi="David" w:hint="cs"/>
          <w:b/>
          <w:bCs w:val="0"/>
          <w:u w:val="none"/>
          <w:rtl/>
        </w:rPr>
        <w:t>באמצעות</w:t>
      </w:r>
      <w:r w:rsidRPr="0043720F">
        <w:rPr>
          <w:rFonts w:ascii="David" w:hAnsi="David"/>
          <w:b/>
          <w:bCs w:val="0"/>
          <w:u w:val="none"/>
          <w:rtl/>
        </w:rPr>
        <w:t xml:space="preserve"> </w:t>
      </w:r>
      <w:r w:rsidRPr="0043720F">
        <w:rPr>
          <w:rFonts w:ascii="David" w:hAnsi="David" w:hint="cs"/>
          <w:b/>
          <w:bCs w:val="0"/>
          <w:u w:val="none"/>
          <w:rtl/>
        </w:rPr>
        <w:t>חברי</w:t>
      </w:r>
      <w:r w:rsidRPr="0043720F">
        <w:rPr>
          <w:rFonts w:ascii="David" w:hAnsi="David"/>
          <w:b/>
          <w:bCs w:val="0"/>
          <w:u w:val="none"/>
          <w:rtl/>
        </w:rPr>
        <w:t xml:space="preserve"> </w:t>
      </w:r>
      <w:r w:rsidRPr="0043720F">
        <w:rPr>
          <w:rFonts w:ascii="David" w:hAnsi="David" w:hint="cs"/>
          <w:b/>
          <w:bCs w:val="0"/>
          <w:u w:val="none"/>
          <w:rtl/>
        </w:rPr>
        <w:t>הצוות</w:t>
      </w:r>
      <w:r w:rsidRPr="0043720F">
        <w:rPr>
          <w:rFonts w:ascii="David" w:hAnsi="David"/>
          <w:b/>
          <w:bCs w:val="0"/>
          <w:u w:val="none"/>
          <w:rtl/>
        </w:rPr>
        <w:t xml:space="preserve"> </w:t>
      </w:r>
      <w:r w:rsidRPr="0043720F">
        <w:rPr>
          <w:rFonts w:ascii="David" w:hAnsi="David" w:hint="cs"/>
          <w:b/>
          <w:bCs w:val="0"/>
          <w:u w:val="none"/>
          <w:rtl/>
        </w:rPr>
        <w:t>שהוצעו</w:t>
      </w:r>
      <w:r w:rsidRPr="0043720F">
        <w:rPr>
          <w:rFonts w:ascii="David" w:hAnsi="David"/>
          <w:b/>
          <w:bCs w:val="0"/>
          <w:u w:val="none"/>
          <w:rtl/>
        </w:rPr>
        <w:t xml:space="preserve"> </w:t>
      </w:r>
      <w:r w:rsidRPr="0043720F">
        <w:rPr>
          <w:rFonts w:ascii="David" w:hAnsi="David" w:hint="cs"/>
          <w:b/>
          <w:bCs w:val="0"/>
          <w:u w:val="none"/>
          <w:rtl/>
        </w:rPr>
        <w:t>על</w:t>
      </w:r>
      <w:r w:rsidRPr="0043720F">
        <w:rPr>
          <w:rFonts w:ascii="David" w:hAnsi="David"/>
          <w:b/>
          <w:bCs w:val="0"/>
          <w:u w:val="none"/>
          <w:rtl/>
        </w:rPr>
        <w:t>-</w:t>
      </w:r>
      <w:r w:rsidRPr="0043720F">
        <w:rPr>
          <w:rFonts w:ascii="David" w:hAnsi="David" w:hint="cs"/>
          <w:b/>
          <w:bCs w:val="0"/>
          <w:u w:val="none"/>
          <w:rtl/>
        </w:rPr>
        <w:t>ידו</w:t>
      </w:r>
      <w:r w:rsidRPr="0043720F">
        <w:rPr>
          <w:rFonts w:ascii="David" w:hAnsi="David"/>
          <w:b/>
          <w:bCs w:val="0"/>
          <w:u w:val="none"/>
          <w:rtl/>
        </w:rPr>
        <w:t xml:space="preserve"> </w:t>
      </w:r>
      <w:r w:rsidRPr="0043720F">
        <w:rPr>
          <w:rFonts w:ascii="David" w:hAnsi="David" w:hint="cs"/>
          <w:b/>
          <w:bCs w:val="0"/>
          <w:u w:val="none"/>
          <w:rtl/>
        </w:rPr>
        <w:t>בהצעה</w:t>
      </w:r>
      <w:r w:rsidRPr="0043720F">
        <w:rPr>
          <w:rFonts w:ascii="David" w:hAnsi="David"/>
          <w:b/>
          <w:bCs w:val="0"/>
          <w:u w:val="none"/>
          <w:rtl/>
        </w:rPr>
        <w:t xml:space="preserve">. </w:t>
      </w:r>
      <w:r w:rsidRPr="0043720F">
        <w:rPr>
          <w:rFonts w:ascii="David" w:hAnsi="David" w:hint="cs"/>
          <w:b/>
          <w:bCs w:val="0"/>
          <w:u w:val="none"/>
          <w:rtl/>
        </w:rPr>
        <w:t>החלפת</w:t>
      </w:r>
      <w:r w:rsidRPr="0043720F">
        <w:rPr>
          <w:rFonts w:ascii="David" w:hAnsi="David"/>
          <w:b/>
          <w:bCs w:val="0"/>
          <w:u w:val="none"/>
          <w:rtl/>
        </w:rPr>
        <w:t xml:space="preserve"> </w:t>
      </w:r>
      <w:r w:rsidRPr="0043720F">
        <w:rPr>
          <w:rFonts w:ascii="David" w:hAnsi="David" w:hint="cs"/>
          <w:b/>
          <w:bCs w:val="0"/>
          <w:u w:val="none"/>
          <w:rtl/>
        </w:rPr>
        <w:t>חבר</w:t>
      </w:r>
      <w:r w:rsidRPr="0043720F">
        <w:rPr>
          <w:rFonts w:ascii="David" w:hAnsi="David"/>
          <w:b/>
          <w:bCs w:val="0"/>
          <w:u w:val="none"/>
          <w:rtl/>
        </w:rPr>
        <w:t xml:space="preserve"> </w:t>
      </w:r>
      <w:r w:rsidRPr="0043720F">
        <w:rPr>
          <w:rFonts w:ascii="David" w:hAnsi="David" w:hint="cs"/>
          <w:b/>
          <w:bCs w:val="0"/>
          <w:u w:val="none"/>
          <w:rtl/>
        </w:rPr>
        <w:t>צוות</w:t>
      </w:r>
      <w:r w:rsidRPr="0043720F">
        <w:rPr>
          <w:rFonts w:ascii="David" w:hAnsi="David"/>
          <w:b/>
          <w:bCs w:val="0"/>
          <w:u w:val="none"/>
          <w:rtl/>
        </w:rPr>
        <w:t xml:space="preserve"> </w:t>
      </w:r>
      <w:r w:rsidRPr="0043720F">
        <w:rPr>
          <w:rFonts w:ascii="David" w:hAnsi="David" w:hint="cs"/>
          <w:b/>
          <w:bCs w:val="0"/>
          <w:u w:val="none"/>
          <w:rtl/>
        </w:rPr>
        <w:t>לבקשת</w:t>
      </w:r>
      <w:r w:rsidRPr="0043720F">
        <w:rPr>
          <w:rFonts w:ascii="David" w:hAnsi="David"/>
          <w:b/>
          <w:bCs w:val="0"/>
          <w:u w:val="none"/>
          <w:rtl/>
        </w:rPr>
        <w:t xml:space="preserve"> </w:t>
      </w:r>
      <w:r w:rsidRPr="0043720F">
        <w:rPr>
          <w:rFonts w:ascii="David" w:hAnsi="David" w:hint="cs"/>
          <w:b/>
          <w:bCs w:val="0"/>
          <w:u w:val="none"/>
          <w:rtl/>
        </w:rPr>
        <w:t>נותן</w:t>
      </w:r>
      <w:r w:rsidRPr="0043720F">
        <w:rPr>
          <w:rFonts w:ascii="David" w:hAnsi="David"/>
          <w:b/>
          <w:bCs w:val="0"/>
          <w:u w:val="none"/>
          <w:rtl/>
        </w:rPr>
        <w:t xml:space="preserve"> </w:t>
      </w:r>
      <w:r w:rsidRPr="0043720F">
        <w:rPr>
          <w:rFonts w:ascii="David" w:hAnsi="David" w:hint="cs"/>
          <w:b/>
          <w:bCs w:val="0"/>
          <w:u w:val="none"/>
          <w:rtl/>
        </w:rPr>
        <w:t>השירותים</w:t>
      </w:r>
      <w:r w:rsidRPr="0043720F">
        <w:rPr>
          <w:rFonts w:ascii="David" w:hAnsi="David"/>
          <w:b/>
          <w:bCs w:val="0"/>
          <w:u w:val="none"/>
          <w:rtl/>
        </w:rPr>
        <w:t xml:space="preserve"> </w:t>
      </w:r>
      <w:r w:rsidRPr="0043720F">
        <w:rPr>
          <w:rFonts w:ascii="David" w:hAnsi="David" w:hint="cs"/>
          <w:b/>
          <w:bCs w:val="0"/>
          <w:u w:val="none"/>
          <w:rtl/>
        </w:rPr>
        <w:t>ו</w:t>
      </w:r>
      <w:r w:rsidRPr="0043720F">
        <w:rPr>
          <w:rFonts w:ascii="David" w:hAnsi="David"/>
          <w:b/>
          <w:bCs w:val="0"/>
          <w:u w:val="none"/>
          <w:rtl/>
        </w:rPr>
        <w:t>/</w:t>
      </w:r>
      <w:r w:rsidRPr="0043720F">
        <w:rPr>
          <w:rFonts w:ascii="David" w:hAnsi="David" w:hint="cs"/>
          <w:b/>
          <w:bCs w:val="0"/>
          <w:u w:val="none"/>
          <w:rtl/>
        </w:rPr>
        <w:t>או</w:t>
      </w:r>
      <w:r w:rsidRPr="0043720F">
        <w:rPr>
          <w:rFonts w:ascii="David" w:hAnsi="David"/>
          <w:b/>
          <w:bCs w:val="0"/>
          <w:u w:val="none"/>
          <w:rtl/>
        </w:rPr>
        <w:t xml:space="preserve"> </w:t>
      </w:r>
      <w:r w:rsidRPr="0043720F">
        <w:rPr>
          <w:rFonts w:ascii="David" w:hAnsi="David" w:hint="cs"/>
          <w:b/>
          <w:bCs w:val="0"/>
          <w:u w:val="none"/>
          <w:rtl/>
        </w:rPr>
        <w:t>לבקשת</w:t>
      </w:r>
      <w:r w:rsidRPr="0043720F">
        <w:rPr>
          <w:rFonts w:ascii="David" w:hAnsi="David"/>
          <w:b/>
          <w:bCs w:val="0"/>
          <w:u w:val="none"/>
          <w:rtl/>
        </w:rPr>
        <w:t xml:space="preserve"> </w:t>
      </w:r>
      <w:r w:rsidRPr="0043720F">
        <w:rPr>
          <w:rFonts w:ascii="David" w:hAnsi="David" w:hint="cs"/>
          <w:b/>
          <w:bCs w:val="0"/>
          <w:u w:val="none"/>
          <w:rtl/>
        </w:rPr>
        <w:t>המשרד</w:t>
      </w:r>
      <w:r w:rsidRPr="0043720F">
        <w:rPr>
          <w:rFonts w:ascii="David" w:hAnsi="David"/>
          <w:b/>
          <w:bCs w:val="0"/>
          <w:u w:val="none"/>
          <w:rtl/>
        </w:rPr>
        <w:t xml:space="preserve">, </w:t>
      </w:r>
      <w:r w:rsidRPr="0043720F">
        <w:rPr>
          <w:rFonts w:ascii="David" w:hAnsi="David" w:hint="cs"/>
          <w:b/>
          <w:bCs w:val="0"/>
          <w:u w:val="none"/>
          <w:rtl/>
        </w:rPr>
        <w:t>תיעשה</w:t>
      </w:r>
      <w:r w:rsidRPr="0043720F">
        <w:rPr>
          <w:rFonts w:ascii="David" w:hAnsi="David"/>
          <w:b/>
          <w:bCs w:val="0"/>
          <w:u w:val="none"/>
          <w:rtl/>
        </w:rPr>
        <w:t xml:space="preserve"> </w:t>
      </w:r>
      <w:r w:rsidR="007A3308" w:rsidRPr="0043720F">
        <w:rPr>
          <w:rFonts w:ascii="David" w:hAnsi="David" w:hint="cs"/>
          <w:b/>
          <w:bCs w:val="0"/>
          <w:u w:val="none"/>
          <w:rtl/>
        </w:rPr>
        <w:t>בהתאם לאמור בסעיף 7 להלן</w:t>
      </w:r>
      <w:r w:rsidR="0012156F" w:rsidRPr="0043720F">
        <w:rPr>
          <w:rFonts w:ascii="David" w:hAnsi="David" w:hint="cs"/>
          <w:b/>
          <w:bCs w:val="0"/>
          <w:u w:val="none"/>
          <w:rtl/>
        </w:rPr>
        <w:t xml:space="preserve">. </w:t>
      </w:r>
    </w:p>
    <w:p w:rsidR="00C77EEF" w:rsidRDefault="002C6DE8" w:rsidP="00BD3575">
      <w:pPr>
        <w:pStyle w:val="a0"/>
        <w:numPr>
          <w:ilvl w:val="0"/>
          <w:numId w:val="42"/>
        </w:numPr>
        <w:ind w:left="357" w:hanging="357"/>
        <w:contextualSpacing w:val="0"/>
      </w:pPr>
      <w:r w:rsidRPr="00C77EEF">
        <w:rPr>
          <w:rFonts w:hint="cs"/>
          <w:rtl/>
        </w:rPr>
        <w:t>שימוש</w:t>
      </w:r>
      <w:r w:rsidRPr="00C77EEF">
        <w:rPr>
          <w:rtl/>
        </w:rPr>
        <w:t xml:space="preserve"> </w:t>
      </w:r>
      <w:r w:rsidRPr="00C77EEF">
        <w:rPr>
          <w:rFonts w:hint="cs"/>
          <w:rtl/>
        </w:rPr>
        <w:t>בכלים</w:t>
      </w:r>
      <w:r w:rsidRPr="00C77EEF">
        <w:rPr>
          <w:rtl/>
        </w:rPr>
        <w:t xml:space="preserve"> </w:t>
      </w:r>
      <w:r w:rsidRPr="00C77EEF">
        <w:rPr>
          <w:rFonts w:hint="cs"/>
          <w:rtl/>
        </w:rPr>
        <w:t>ובחומרים</w:t>
      </w:r>
    </w:p>
    <w:p w:rsidR="00C77EEF" w:rsidRPr="00EC09F3" w:rsidRDefault="002C6DE8" w:rsidP="00BD3575">
      <w:pPr>
        <w:pStyle w:val="a0"/>
        <w:numPr>
          <w:ilvl w:val="1"/>
          <w:numId w:val="42"/>
        </w:numPr>
        <w:spacing w:after="120"/>
        <w:ind w:left="788" w:hanging="431"/>
        <w:rPr>
          <w:rFonts w:ascii="David" w:hAnsi="David"/>
          <w:b/>
          <w:bCs w:val="0"/>
          <w:u w:val="none"/>
        </w:rPr>
      </w:pPr>
      <w:r w:rsidRPr="00EC09F3">
        <w:rPr>
          <w:rFonts w:ascii="David" w:hAnsi="David" w:hint="cs"/>
          <w:b/>
          <w:bCs w:val="0"/>
          <w:u w:val="none"/>
          <w:rtl/>
        </w:rPr>
        <w:t>כל</w:t>
      </w:r>
      <w:r w:rsidRPr="00EC09F3">
        <w:rPr>
          <w:rFonts w:ascii="David" w:hAnsi="David"/>
          <w:b/>
          <w:bCs w:val="0"/>
          <w:u w:val="none"/>
          <w:rtl/>
        </w:rPr>
        <w:t xml:space="preserve"> </w:t>
      </w:r>
      <w:r w:rsidRPr="00EC09F3">
        <w:rPr>
          <w:rFonts w:ascii="David" w:hAnsi="David" w:hint="cs"/>
          <w:b/>
          <w:bCs w:val="0"/>
          <w:u w:val="none"/>
          <w:rtl/>
        </w:rPr>
        <w:t>הציוד</w:t>
      </w:r>
      <w:r w:rsidRPr="00EC09F3">
        <w:rPr>
          <w:rFonts w:ascii="David" w:hAnsi="David"/>
          <w:b/>
          <w:bCs w:val="0"/>
          <w:u w:val="none"/>
          <w:rtl/>
        </w:rPr>
        <w:t xml:space="preserve">, </w:t>
      </w:r>
      <w:r w:rsidRPr="00EC09F3">
        <w:rPr>
          <w:rFonts w:ascii="David" w:hAnsi="David" w:hint="cs"/>
          <w:b/>
          <w:bCs w:val="0"/>
          <w:u w:val="none"/>
          <w:rtl/>
        </w:rPr>
        <w:t>הכלים</w:t>
      </w:r>
      <w:r w:rsidRPr="00EC09F3">
        <w:rPr>
          <w:rFonts w:ascii="David" w:hAnsi="David"/>
          <w:b/>
          <w:bCs w:val="0"/>
          <w:u w:val="none"/>
          <w:rtl/>
        </w:rPr>
        <w:t xml:space="preserve"> </w:t>
      </w:r>
      <w:r w:rsidRPr="00EC09F3">
        <w:rPr>
          <w:rFonts w:ascii="David" w:hAnsi="David" w:hint="cs"/>
          <w:b/>
          <w:bCs w:val="0"/>
          <w:u w:val="none"/>
          <w:rtl/>
        </w:rPr>
        <w:t>והחומרים</w:t>
      </w:r>
      <w:r w:rsidRPr="00EC09F3">
        <w:rPr>
          <w:rFonts w:ascii="David" w:hAnsi="David"/>
          <w:b/>
          <w:bCs w:val="0"/>
          <w:u w:val="none"/>
          <w:rtl/>
        </w:rPr>
        <w:t xml:space="preserve">, </w:t>
      </w:r>
      <w:r w:rsidRPr="00EC09F3">
        <w:rPr>
          <w:rFonts w:ascii="David" w:hAnsi="David" w:hint="cs"/>
          <w:b/>
          <w:bCs w:val="0"/>
          <w:u w:val="none"/>
          <w:rtl/>
        </w:rPr>
        <w:t>הדרושים</w:t>
      </w:r>
      <w:r w:rsidRPr="00EC09F3">
        <w:rPr>
          <w:rFonts w:ascii="David" w:hAnsi="David"/>
          <w:b/>
          <w:bCs w:val="0"/>
          <w:u w:val="none"/>
          <w:rtl/>
        </w:rPr>
        <w:t xml:space="preserve"> </w:t>
      </w:r>
      <w:r w:rsidRPr="00EC09F3">
        <w:rPr>
          <w:rFonts w:ascii="David" w:hAnsi="David" w:hint="cs"/>
          <w:b/>
          <w:bCs w:val="0"/>
          <w:u w:val="none"/>
          <w:rtl/>
        </w:rPr>
        <w:t>לשם</w:t>
      </w:r>
      <w:r w:rsidRPr="00EC09F3">
        <w:rPr>
          <w:rFonts w:ascii="David" w:hAnsi="David"/>
          <w:b/>
          <w:bCs w:val="0"/>
          <w:u w:val="none"/>
          <w:rtl/>
        </w:rPr>
        <w:t xml:space="preserve"> </w:t>
      </w:r>
      <w:r w:rsidRPr="00EC09F3">
        <w:rPr>
          <w:rFonts w:ascii="David" w:hAnsi="David" w:hint="cs"/>
          <w:b/>
          <w:bCs w:val="0"/>
          <w:u w:val="none"/>
          <w:rtl/>
        </w:rPr>
        <w:t>אספקת</w:t>
      </w:r>
      <w:r w:rsidRPr="00EC09F3">
        <w:rPr>
          <w:rFonts w:ascii="David" w:hAnsi="David"/>
          <w:b/>
          <w:bCs w:val="0"/>
          <w:u w:val="none"/>
          <w:rtl/>
        </w:rPr>
        <w:t xml:space="preserve"> </w:t>
      </w:r>
      <w:r w:rsidRPr="00EC09F3">
        <w:rPr>
          <w:rFonts w:ascii="David" w:hAnsi="David" w:hint="cs"/>
          <w:b/>
          <w:bCs w:val="0"/>
          <w:u w:val="none"/>
          <w:rtl/>
        </w:rPr>
        <w:t>השירותים</w:t>
      </w:r>
      <w:r w:rsidRPr="00EC09F3">
        <w:rPr>
          <w:rFonts w:ascii="David" w:hAnsi="David"/>
          <w:b/>
          <w:bCs w:val="0"/>
          <w:u w:val="none"/>
          <w:rtl/>
        </w:rPr>
        <w:t xml:space="preserve">, </w:t>
      </w:r>
      <w:r w:rsidRPr="00EC09F3">
        <w:rPr>
          <w:rFonts w:ascii="David" w:hAnsi="David" w:hint="cs"/>
          <w:b/>
          <w:bCs w:val="0"/>
          <w:u w:val="none"/>
          <w:rtl/>
        </w:rPr>
        <w:t>יירכשו</w:t>
      </w:r>
      <w:r w:rsidRPr="00EC09F3">
        <w:rPr>
          <w:rFonts w:ascii="David" w:hAnsi="David"/>
          <w:b/>
          <w:bCs w:val="0"/>
          <w:u w:val="none"/>
          <w:rtl/>
        </w:rPr>
        <w:t xml:space="preserve"> </w:t>
      </w:r>
      <w:r w:rsidRPr="00EC09F3">
        <w:rPr>
          <w:rFonts w:ascii="David" w:hAnsi="David" w:hint="cs"/>
          <w:b/>
          <w:bCs w:val="0"/>
          <w:u w:val="none"/>
          <w:rtl/>
        </w:rPr>
        <w:t>על</w:t>
      </w:r>
      <w:r w:rsidRPr="00EC09F3">
        <w:rPr>
          <w:rFonts w:ascii="David" w:hAnsi="David"/>
          <w:b/>
          <w:bCs w:val="0"/>
          <w:u w:val="none"/>
          <w:rtl/>
        </w:rPr>
        <w:t xml:space="preserve"> </w:t>
      </w:r>
      <w:r w:rsidRPr="00EC09F3">
        <w:rPr>
          <w:rFonts w:ascii="David" w:hAnsi="David" w:hint="cs"/>
          <w:b/>
          <w:bCs w:val="0"/>
          <w:u w:val="none"/>
          <w:rtl/>
        </w:rPr>
        <w:t>ידי</w:t>
      </w:r>
      <w:r w:rsidRPr="00EC09F3">
        <w:rPr>
          <w:rFonts w:ascii="David" w:hAnsi="David"/>
          <w:b/>
          <w:bCs w:val="0"/>
          <w:u w:val="none"/>
          <w:rtl/>
        </w:rPr>
        <w:t xml:space="preserve"> </w:t>
      </w:r>
      <w:r w:rsidRPr="00EC09F3">
        <w:rPr>
          <w:rFonts w:ascii="David" w:hAnsi="David" w:hint="cs"/>
          <w:b/>
          <w:bCs w:val="0"/>
          <w:u w:val="none"/>
          <w:rtl/>
        </w:rPr>
        <w:t>נותן</w:t>
      </w:r>
      <w:r w:rsidRPr="00EC09F3">
        <w:rPr>
          <w:rFonts w:ascii="David" w:hAnsi="David"/>
          <w:b/>
          <w:bCs w:val="0"/>
          <w:u w:val="none"/>
          <w:rtl/>
        </w:rPr>
        <w:t xml:space="preserve"> </w:t>
      </w:r>
      <w:r w:rsidRPr="00EC09F3">
        <w:rPr>
          <w:rFonts w:ascii="David" w:hAnsi="David" w:hint="cs"/>
          <w:b/>
          <w:bCs w:val="0"/>
          <w:u w:val="none"/>
          <w:rtl/>
        </w:rPr>
        <w:t>השירותים</w:t>
      </w:r>
      <w:r w:rsidRPr="00EC09F3">
        <w:rPr>
          <w:rFonts w:ascii="David" w:hAnsi="David"/>
          <w:b/>
          <w:bCs w:val="0"/>
          <w:u w:val="none"/>
          <w:rtl/>
        </w:rPr>
        <w:t xml:space="preserve"> </w:t>
      </w:r>
      <w:r w:rsidRPr="00EC09F3">
        <w:rPr>
          <w:rFonts w:ascii="David" w:hAnsi="David" w:hint="cs"/>
          <w:b/>
          <w:bCs w:val="0"/>
          <w:u w:val="none"/>
          <w:rtl/>
        </w:rPr>
        <w:t>ועל</w:t>
      </w:r>
      <w:r w:rsidRPr="00EC09F3">
        <w:rPr>
          <w:rFonts w:ascii="David" w:hAnsi="David"/>
          <w:b/>
          <w:bCs w:val="0"/>
          <w:u w:val="none"/>
          <w:rtl/>
        </w:rPr>
        <w:t xml:space="preserve"> </w:t>
      </w:r>
      <w:r w:rsidRPr="00EC09F3">
        <w:rPr>
          <w:rFonts w:ascii="David" w:hAnsi="David" w:hint="cs"/>
          <w:b/>
          <w:bCs w:val="0"/>
          <w:u w:val="none"/>
          <w:rtl/>
        </w:rPr>
        <w:t>חשבונו</w:t>
      </w:r>
      <w:r w:rsidRPr="00EC09F3">
        <w:rPr>
          <w:rFonts w:ascii="David" w:hAnsi="David"/>
          <w:b/>
          <w:bCs w:val="0"/>
          <w:u w:val="none"/>
          <w:rtl/>
        </w:rPr>
        <w:t xml:space="preserve">, </w:t>
      </w:r>
      <w:r w:rsidRPr="00EC09F3">
        <w:rPr>
          <w:rFonts w:ascii="David" w:hAnsi="David" w:hint="cs"/>
          <w:b/>
          <w:bCs w:val="0"/>
          <w:u w:val="none"/>
          <w:rtl/>
        </w:rPr>
        <w:t>אלא</w:t>
      </w:r>
      <w:r w:rsidRPr="00EC09F3">
        <w:rPr>
          <w:rFonts w:ascii="David" w:hAnsi="David"/>
          <w:b/>
          <w:bCs w:val="0"/>
          <w:u w:val="none"/>
          <w:rtl/>
        </w:rPr>
        <w:t xml:space="preserve"> </w:t>
      </w:r>
      <w:r w:rsidRPr="00EC09F3">
        <w:rPr>
          <w:rFonts w:ascii="David" w:hAnsi="David" w:hint="cs"/>
          <w:b/>
          <w:bCs w:val="0"/>
          <w:u w:val="none"/>
          <w:rtl/>
        </w:rPr>
        <w:t>אם</w:t>
      </w:r>
      <w:r w:rsidRPr="00EC09F3">
        <w:rPr>
          <w:rFonts w:ascii="David" w:hAnsi="David"/>
          <w:b/>
          <w:bCs w:val="0"/>
          <w:u w:val="none"/>
          <w:rtl/>
        </w:rPr>
        <w:t xml:space="preserve"> </w:t>
      </w:r>
      <w:r w:rsidRPr="00EC09F3">
        <w:rPr>
          <w:rFonts w:ascii="David" w:hAnsi="David" w:hint="cs"/>
          <w:b/>
          <w:bCs w:val="0"/>
          <w:u w:val="none"/>
          <w:rtl/>
        </w:rPr>
        <w:t>הוסכם</w:t>
      </w:r>
      <w:r w:rsidRPr="00EC09F3">
        <w:rPr>
          <w:rFonts w:ascii="David" w:hAnsi="David"/>
          <w:b/>
          <w:bCs w:val="0"/>
          <w:u w:val="none"/>
          <w:rtl/>
        </w:rPr>
        <w:t xml:space="preserve"> </w:t>
      </w:r>
      <w:r w:rsidRPr="00EC09F3">
        <w:rPr>
          <w:rFonts w:ascii="David" w:hAnsi="David" w:hint="cs"/>
          <w:b/>
          <w:bCs w:val="0"/>
          <w:u w:val="none"/>
          <w:rtl/>
        </w:rPr>
        <w:t>אחרת</w:t>
      </w:r>
      <w:r w:rsidRPr="00EC09F3">
        <w:rPr>
          <w:rFonts w:ascii="David" w:hAnsi="David"/>
          <w:b/>
          <w:bCs w:val="0"/>
          <w:u w:val="none"/>
          <w:rtl/>
        </w:rPr>
        <w:t xml:space="preserve"> </w:t>
      </w:r>
      <w:r w:rsidRPr="00EC09F3">
        <w:rPr>
          <w:rFonts w:ascii="David" w:hAnsi="David" w:hint="cs"/>
          <w:b/>
          <w:bCs w:val="0"/>
          <w:u w:val="none"/>
          <w:rtl/>
        </w:rPr>
        <w:t>מראש</w:t>
      </w:r>
      <w:r w:rsidRPr="00EC09F3">
        <w:rPr>
          <w:rFonts w:ascii="David" w:hAnsi="David"/>
          <w:b/>
          <w:bCs w:val="0"/>
          <w:u w:val="none"/>
          <w:rtl/>
        </w:rPr>
        <w:t xml:space="preserve"> </w:t>
      </w:r>
      <w:r w:rsidRPr="00EC09F3">
        <w:rPr>
          <w:rFonts w:ascii="David" w:hAnsi="David" w:hint="cs"/>
          <w:b/>
          <w:bCs w:val="0"/>
          <w:u w:val="none"/>
          <w:rtl/>
        </w:rPr>
        <w:t>ובכתב</w:t>
      </w:r>
      <w:r w:rsidRPr="00EC09F3">
        <w:rPr>
          <w:rFonts w:ascii="David" w:hAnsi="David"/>
          <w:b/>
          <w:bCs w:val="0"/>
          <w:u w:val="none"/>
          <w:rtl/>
        </w:rPr>
        <w:t>.</w:t>
      </w:r>
    </w:p>
    <w:p w:rsidR="00C77EEF" w:rsidRPr="00EC09F3" w:rsidRDefault="002C6DE8" w:rsidP="00BD3575">
      <w:pPr>
        <w:pStyle w:val="a0"/>
        <w:numPr>
          <w:ilvl w:val="1"/>
          <w:numId w:val="42"/>
        </w:numPr>
        <w:spacing w:after="120"/>
        <w:ind w:left="788" w:hanging="431"/>
        <w:rPr>
          <w:rFonts w:ascii="David" w:hAnsi="David"/>
          <w:b/>
          <w:bCs w:val="0"/>
          <w:u w:val="none"/>
        </w:rPr>
      </w:pPr>
      <w:r w:rsidRPr="00EC09F3">
        <w:rPr>
          <w:rFonts w:ascii="David" w:hAnsi="David" w:hint="cs"/>
          <w:b/>
          <w:bCs w:val="0"/>
          <w:u w:val="none"/>
          <w:rtl/>
        </w:rPr>
        <w:t>כל</w:t>
      </w:r>
      <w:r w:rsidRPr="00EC09F3">
        <w:rPr>
          <w:rFonts w:ascii="David" w:hAnsi="David"/>
          <w:b/>
          <w:bCs w:val="0"/>
          <w:u w:val="none"/>
          <w:rtl/>
        </w:rPr>
        <w:t xml:space="preserve"> </w:t>
      </w:r>
      <w:r w:rsidRPr="00EC09F3">
        <w:rPr>
          <w:rFonts w:ascii="David" w:hAnsi="David" w:hint="cs"/>
          <w:b/>
          <w:bCs w:val="0"/>
          <w:u w:val="none"/>
          <w:rtl/>
        </w:rPr>
        <w:t>הציוד</w:t>
      </w:r>
      <w:r w:rsidRPr="00EC09F3">
        <w:rPr>
          <w:rFonts w:ascii="David" w:hAnsi="David"/>
          <w:b/>
          <w:bCs w:val="0"/>
          <w:u w:val="none"/>
          <w:rtl/>
        </w:rPr>
        <w:t xml:space="preserve">, </w:t>
      </w:r>
      <w:r w:rsidRPr="00EC09F3">
        <w:rPr>
          <w:rFonts w:ascii="David" w:hAnsi="David" w:hint="cs"/>
          <w:b/>
          <w:bCs w:val="0"/>
          <w:u w:val="none"/>
          <w:rtl/>
        </w:rPr>
        <w:t>הכלים</w:t>
      </w:r>
      <w:r w:rsidRPr="00EC09F3">
        <w:rPr>
          <w:rFonts w:ascii="David" w:hAnsi="David"/>
          <w:b/>
          <w:bCs w:val="0"/>
          <w:u w:val="none"/>
          <w:rtl/>
        </w:rPr>
        <w:t xml:space="preserve"> </w:t>
      </w:r>
      <w:r w:rsidRPr="00EC09F3">
        <w:rPr>
          <w:rFonts w:ascii="David" w:hAnsi="David" w:hint="cs"/>
          <w:b/>
          <w:bCs w:val="0"/>
          <w:u w:val="none"/>
          <w:rtl/>
        </w:rPr>
        <w:t>והחומרים</w:t>
      </w:r>
      <w:r w:rsidRPr="00EC09F3">
        <w:rPr>
          <w:rFonts w:ascii="David" w:hAnsi="David"/>
          <w:b/>
          <w:bCs w:val="0"/>
          <w:u w:val="none"/>
          <w:rtl/>
        </w:rPr>
        <w:t xml:space="preserve"> </w:t>
      </w:r>
      <w:r w:rsidRPr="00EC09F3">
        <w:rPr>
          <w:rFonts w:ascii="David" w:hAnsi="David" w:hint="cs"/>
          <w:b/>
          <w:bCs w:val="0"/>
          <w:u w:val="none"/>
          <w:rtl/>
        </w:rPr>
        <w:t>בהם</w:t>
      </w:r>
      <w:r w:rsidRPr="00EC09F3">
        <w:rPr>
          <w:rFonts w:ascii="David" w:hAnsi="David"/>
          <w:b/>
          <w:bCs w:val="0"/>
          <w:u w:val="none"/>
          <w:rtl/>
        </w:rPr>
        <w:t xml:space="preserve"> </w:t>
      </w:r>
      <w:r w:rsidRPr="00EC09F3">
        <w:rPr>
          <w:rFonts w:ascii="David" w:hAnsi="David" w:hint="cs"/>
          <w:b/>
          <w:bCs w:val="0"/>
          <w:u w:val="none"/>
          <w:rtl/>
        </w:rPr>
        <w:t>יעשה</w:t>
      </w:r>
      <w:r w:rsidRPr="00EC09F3">
        <w:rPr>
          <w:rFonts w:ascii="David" w:hAnsi="David"/>
          <w:b/>
          <w:bCs w:val="0"/>
          <w:u w:val="none"/>
          <w:rtl/>
        </w:rPr>
        <w:t xml:space="preserve"> </w:t>
      </w:r>
      <w:r w:rsidRPr="00EC09F3">
        <w:rPr>
          <w:rFonts w:ascii="David" w:hAnsi="David" w:hint="cs"/>
          <w:b/>
          <w:bCs w:val="0"/>
          <w:u w:val="none"/>
          <w:rtl/>
        </w:rPr>
        <w:t>נותן</w:t>
      </w:r>
      <w:r w:rsidRPr="00EC09F3">
        <w:rPr>
          <w:rFonts w:ascii="David" w:hAnsi="David"/>
          <w:b/>
          <w:bCs w:val="0"/>
          <w:u w:val="none"/>
          <w:rtl/>
        </w:rPr>
        <w:t xml:space="preserve"> </w:t>
      </w:r>
      <w:r w:rsidRPr="00EC09F3">
        <w:rPr>
          <w:rFonts w:ascii="David" w:hAnsi="David" w:hint="cs"/>
          <w:b/>
          <w:bCs w:val="0"/>
          <w:u w:val="none"/>
          <w:rtl/>
        </w:rPr>
        <w:t>השירותים</w:t>
      </w:r>
      <w:r w:rsidRPr="00EC09F3">
        <w:rPr>
          <w:rFonts w:ascii="David" w:hAnsi="David"/>
          <w:b/>
          <w:bCs w:val="0"/>
          <w:u w:val="none"/>
          <w:rtl/>
        </w:rPr>
        <w:t xml:space="preserve"> </w:t>
      </w:r>
      <w:r w:rsidRPr="00EC09F3">
        <w:rPr>
          <w:rFonts w:ascii="David" w:hAnsi="David" w:hint="cs"/>
          <w:b/>
          <w:bCs w:val="0"/>
          <w:u w:val="none"/>
          <w:rtl/>
        </w:rPr>
        <w:t>שימוש</w:t>
      </w:r>
      <w:r w:rsidRPr="00EC09F3">
        <w:rPr>
          <w:rFonts w:ascii="David" w:hAnsi="David"/>
          <w:b/>
          <w:bCs w:val="0"/>
          <w:u w:val="none"/>
          <w:rtl/>
        </w:rPr>
        <w:t xml:space="preserve"> </w:t>
      </w:r>
      <w:r w:rsidRPr="00EC09F3">
        <w:rPr>
          <w:rFonts w:ascii="David" w:hAnsi="David" w:hint="cs"/>
          <w:b/>
          <w:bCs w:val="0"/>
          <w:u w:val="none"/>
          <w:rtl/>
        </w:rPr>
        <w:t>לצורך</w:t>
      </w:r>
      <w:r w:rsidRPr="00EC09F3">
        <w:rPr>
          <w:rFonts w:ascii="David" w:hAnsi="David"/>
          <w:b/>
          <w:bCs w:val="0"/>
          <w:u w:val="none"/>
          <w:rtl/>
        </w:rPr>
        <w:t xml:space="preserve"> </w:t>
      </w:r>
      <w:r w:rsidRPr="00EC09F3">
        <w:rPr>
          <w:rFonts w:ascii="David" w:hAnsi="David" w:hint="cs"/>
          <w:b/>
          <w:bCs w:val="0"/>
          <w:u w:val="none"/>
          <w:rtl/>
        </w:rPr>
        <w:t>מתן</w:t>
      </w:r>
      <w:r w:rsidRPr="00EC09F3">
        <w:rPr>
          <w:rFonts w:ascii="David" w:hAnsi="David"/>
          <w:b/>
          <w:bCs w:val="0"/>
          <w:u w:val="none"/>
          <w:rtl/>
        </w:rPr>
        <w:t xml:space="preserve"> </w:t>
      </w:r>
      <w:r w:rsidRPr="00EC09F3">
        <w:rPr>
          <w:rFonts w:ascii="David" w:hAnsi="David" w:hint="cs"/>
          <w:b/>
          <w:bCs w:val="0"/>
          <w:u w:val="none"/>
          <w:rtl/>
        </w:rPr>
        <w:t>השירותים</w:t>
      </w:r>
      <w:r w:rsidRPr="00EC09F3">
        <w:rPr>
          <w:rFonts w:ascii="David" w:hAnsi="David"/>
          <w:b/>
          <w:bCs w:val="0"/>
          <w:u w:val="none"/>
          <w:rtl/>
        </w:rPr>
        <w:t xml:space="preserve">, </w:t>
      </w:r>
      <w:r w:rsidRPr="00EC09F3">
        <w:rPr>
          <w:rFonts w:ascii="David" w:hAnsi="David" w:hint="cs"/>
          <w:b/>
          <w:bCs w:val="0"/>
          <w:u w:val="none"/>
          <w:rtl/>
        </w:rPr>
        <w:t>יהיו</w:t>
      </w:r>
      <w:r w:rsidRPr="00EC09F3">
        <w:rPr>
          <w:rFonts w:ascii="David" w:hAnsi="David"/>
          <w:b/>
          <w:bCs w:val="0"/>
          <w:u w:val="none"/>
          <w:rtl/>
        </w:rPr>
        <w:t xml:space="preserve"> </w:t>
      </w:r>
      <w:r w:rsidRPr="00EC09F3">
        <w:rPr>
          <w:rFonts w:ascii="David" w:hAnsi="David" w:hint="cs"/>
          <w:b/>
          <w:bCs w:val="0"/>
          <w:u w:val="none"/>
          <w:rtl/>
        </w:rPr>
        <w:t>מסוג</w:t>
      </w:r>
      <w:r w:rsidRPr="00EC09F3">
        <w:rPr>
          <w:rFonts w:ascii="David" w:hAnsi="David"/>
          <w:b/>
          <w:bCs w:val="0"/>
          <w:u w:val="none"/>
          <w:rtl/>
        </w:rPr>
        <w:t xml:space="preserve"> </w:t>
      </w:r>
      <w:r w:rsidRPr="00EC09F3">
        <w:rPr>
          <w:rFonts w:ascii="David" w:hAnsi="David" w:hint="cs"/>
          <w:b/>
          <w:bCs w:val="0"/>
          <w:u w:val="none"/>
          <w:rtl/>
        </w:rPr>
        <w:t>המתאים</w:t>
      </w:r>
      <w:r w:rsidRPr="00EC09F3">
        <w:rPr>
          <w:rFonts w:ascii="David" w:hAnsi="David"/>
          <w:b/>
          <w:bCs w:val="0"/>
          <w:u w:val="none"/>
          <w:rtl/>
        </w:rPr>
        <w:t xml:space="preserve"> </w:t>
      </w:r>
      <w:r w:rsidRPr="00EC09F3">
        <w:rPr>
          <w:rFonts w:ascii="David" w:hAnsi="David" w:hint="cs"/>
          <w:b/>
          <w:bCs w:val="0"/>
          <w:u w:val="none"/>
          <w:rtl/>
        </w:rPr>
        <w:t>ללא</w:t>
      </w:r>
      <w:r w:rsidRPr="00EC09F3">
        <w:rPr>
          <w:rFonts w:ascii="David" w:hAnsi="David"/>
          <w:b/>
          <w:bCs w:val="0"/>
          <w:u w:val="none"/>
          <w:rtl/>
        </w:rPr>
        <w:t xml:space="preserve"> </w:t>
      </w:r>
      <w:r w:rsidRPr="00EC09F3">
        <w:rPr>
          <w:rFonts w:ascii="David" w:hAnsi="David" w:hint="cs"/>
          <w:b/>
          <w:bCs w:val="0"/>
          <w:u w:val="none"/>
          <w:rtl/>
        </w:rPr>
        <w:t>סייג</w:t>
      </w:r>
      <w:r w:rsidRPr="00EC09F3">
        <w:rPr>
          <w:rFonts w:ascii="David" w:hAnsi="David"/>
          <w:b/>
          <w:bCs w:val="0"/>
          <w:u w:val="none"/>
          <w:rtl/>
        </w:rPr>
        <w:t xml:space="preserve"> </w:t>
      </w:r>
      <w:r w:rsidRPr="00EC09F3">
        <w:rPr>
          <w:rFonts w:ascii="David" w:hAnsi="David" w:hint="cs"/>
          <w:b/>
          <w:bCs w:val="0"/>
          <w:u w:val="none"/>
          <w:rtl/>
        </w:rPr>
        <w:t>למתן</w:t>
      </w:r>
      <w:r w:rsidRPr="00EC09F3">
        <w:rPr>
          <w:rFonts w:ascii="David" w:hAnsi="David"/>
          <w:b/>
          <w:bCs w:val="0"/>
          <w:u w:val="none"/>
          <w:rtl/>
        </w:rPr>
        <w:t xml:space="preserve"> </w:t>
      </w:r>
      <w:r w:rsidRPr="00EC09F3">
        <w:rPr>
          <w:rFonts w:ascii="David" w:hAnsi="David" w:hint="cs"/>
          <w:b/>
          <w:bCs w:val="0"/>
          <w:u w:val="none"/>
          <w:rtl/>
        </w:rPr>
        <w:t>השירותים</w:t>
      </w:r>
      <w:r w:rsidRPr="00EC09F3">
        <w:rPr>
          <w:rFonts w:ascii="David" w:hAnsi="David"/>
          <w:b/>
          <w:bCs w:val="0"/>
          <w:u w:val="none"/>
          <w:rtl/>
        </w:rPr>
        <w:t xml:space="preserve"> </w:t>
      </w:r>
      <w:r w:rsidRPr="00EC09F3">
        <w:rPr>
          <w:rFonts w:ascii="David" w:hAnsi="David" w:hint="cs"/>
          <w:b/>
          <w:bCs w:val="0"/>
          <w:u w:val="none"/>
          <w:rtl/>
        </w:rPr>
        <w:t>בהתאם</w:t>
      </w:r>
      <w:r w:rsidRPr="00EC09F3">
        <w:rPr>
          <w:rFonts w:ascii="David" w:hAnsi="David"/>
          <w:b/>
          <w:bCs w:val="0"/>
          <w:u w:val="none"/>
          <w:rtl/>
        </w:rPr>
        <w:t xml:space="preserve"> </w:t>
      </w:r>
      <w:r w:rsidRPr="00EC09F3">
        <w:rPr>
          <w:rFonts w:ascii="David" w:hAnsi="David" w:hint="cs"/>
          <w:b/>
          <w:bCs w:val="0"/>
          <w:u w:val="none"/>
          <w:rtl/>
        </w:rPr>
        <w:t>להסכם</w:t>
      </w:r>
      <w:r w:rsidRPr="00EC09F3">
        <w:rPr>
          <w:rFonts w:ascii="David" w:hAnsi="David"/>
          <w:b/>
          <w:bCs w:val="0"/>
          <w:u w:val="none"/>
          <w:rtl/>
        </w:rPr>
        <w:t xml:space="preserve"> </w:t>
      </w:r>
      <w:r w:rsidRPr="00EC09F3">
        <w:rPr>
          <w:rFonts w:ascii="David" w:hAnsi="David" w:hint="cs"/>
          <w:b/>
          <w:bCs w:val="0"/>
          <w:u w:val="none"/>
          <w:rtl/>
        </w:rPr>
        <w:t>זה</w:t>
      </w:r>
      <w:r w:rsidRPr="00EC09F3">
        <w:rPr>
          <w:rFonts w:ascii="David" w:hAnsi="David"/>
          <w:b/>
          <w:bCs w:val="0"/>
          <w:u w:val="none"/>
          <w:rtl/>
        </w:rPr>
        <w:t>.</w:t>
      </w:r>
    </w:p>
    <w:p w:rsidR="00C77EEF" w:rsidRPr="00EC09F3" w:rsidRDefault="002C6DE8" w:rsidP="00BD3575">
      <w:pPr>
        <w:pStyle w:val="a0"/>
        <w:numPr>
          <w:ilvl w:val="1"/>
          <w:numId w:val="42"/>
        </w:numPr>
        <w:spacing w:after="120"/>
        <w:ind w:left="788" w:hanging="431"/>
        <w:rPr>
          <w:rFonts w:ascii="David" w:hAnsi="David"/>
          <w:b/>
          <w:bCs w:val="0"/>
          <w:u w:val="none"/>
        </w:rPr>
      </w:pPr>
      <w:r w:rsidRPr="00EC09F3">
        <w:rPr>
          <w:rFonts w:ascii="David" w:hAnsi="David" w:hint="cs"/>
          <w:b/>
          <w:bCs w:val="0"/>
          <w:u w:val="none"/>
          <w:rtl/>
        </w:rPr>
        <w:t>מובהר</w:t>
      </w:r>
      <w:r w:rsidRPr="00EC09F3">
        <w:rPr>
          <w:rFonts w:ascii="David" w:hAnsi="David"/>
          <w:b/>
          <w:bCs w:val="0"/>
          <w:u w:val="none"/>
          <w:rtl/>
        </w:rPr>
        <w:t xml:space="preserve"> </w:t>
      </w:r>
      <w:r w:rsidRPr="00EC09F3">
        <w:rPr>
          <w:rFonts w:ascii="David" w:hAnsi="David" w:hint="cs"/>
          <w:b/>
          <w:bCs w:val="0"/>
          <w:u w:val="none"/>
          <w:rtl/>
        </w:rPr>
        <w:t>כי</w:t>
      </w:r>
      <w:r w:rsidRPr="00EC09F3">
        <w:rPr>
          <w:rFonts w:ascii="David" w:hAnsi="David"/>
          <w:b/>
          <w:bCs w:val="0"/>
          <w:u w:val="none"/>
          <w:rtl/>
        </w:rPr>
        <w:t xml:space="preserve"> </w:t>
      </w:r>
      <w:r w:rsidRPr="00EC09F3">
        <w:rPr>
          <w:rFonts w:ascii="David" w:hAnsi="David" w:hint="cs"/>
          <w:b/>
          <w:bCs w:val="0"/>
          <w:u w:val="none"/>
          <w:rtl/>
        </w:rPr>
        <w:t>עשיית</w:t>
      </w:r>
      <w:r w:rsidRPr="00EC09F3">
        <w:rPr>
          <w:rFonts w:ascii="David" w:hAnsi="David"/>
          <w:b/>
          <w:bCs w:val="0"/>
          <w:u w:val="none"/>
          <w:rtl/>
        </w:rPr>
        <w:t xml:space="preserve"> </w:t>
      </w:r>
      <w:r w:rsidRPr="00EC09F3">
        <w:rPr>
          <w:rFonts w:ascii="David" w:hAnsi="David" w:hint="cs"/>
          <w:b/>
          <w:bCs w:val="0"/>
          <w:u w:val="none"/>
          <w:rtl/>
        </w:rPr>
        <w:t>שימוש</w:t>
      </w:r>
      <w:r w:rsidRPr="00EC09F3">
        <w:rPr>
          <w:rFonts w:ascii="David" w:hAnsi="David"/>
          <w:b/>
          <w:bCs w:val="0"/>
          <w:u w:val="none"/>
          <w:rtl/>
        </w:rPr>
        <w:t xml:space="preserve"> </w:t>
      </w:r>
      <w:r w:rsidRPr="00EC09F3">
        <w:rPr>
          <w:rFonts w:ascii="David" w:hAnsi="David" w:hint="cs"/>
          <w:b/>
          <w:bCs w:val="0"/>
          <w:u w:val="none"/>
          <w:rtl/>
        </w:rPr>
        <w:t>בציוד</w:t>
      </w:r>
      <w:r w:rsidRPr="00EC09F3">
        <w:rPr>
          <w:rFonts w:ascii="David" w:hAnsi="David"/>
          <w:b/>
          <w:bCs w:val="0"/>
          <w:u w:val="none"/>
          <w:rtl/>
        </w:rPr>
        <w:t xml:space="preserve">, </w:t>
      </w:r>
      <w:r w:rsidRPr="00EC09F3">
        <w:rPr>
          <w:rFonts w:ascii="David" w:hAnsi="David" w:hint="cs"/>
          <w:b/>
          <w:bCs w:val="0"/>
          <w:u w:val="none"/>
          <w:rtl/>
        </w:rPr>
        <w:t>כלים</w:t>
      </w:r>
      <w:r w:rsidRPr="00EC09F3">
        <w:rPr>
          <w:rFonts w:ascii="David" w:hAnsi="David"/>
          <w:b/>
          <w:bCs w:val="0"/>
          <w:u w:val="none"/>
          <w:rtl/>
        </w:rPr>
        <w:t xml:space="preserve">, </w:t>
      </w:r>
      <w:r w:rsidRPr="00EC09F3">
        <w:rPr>
          <w:rFonts w:ascii="David" w:hAnsi="David" w:hint="cs"/>
          <w:b/>
          <w:bCs w:val="0"/>
          <w:u w:val="none"/>
          <w:rtl/>
        </w:rPr>
        <w:t>חומרים</w:t>
      </w:r>
      <w:r w:rsidRPr="00EC09F3">
        <w:rPr>
          <w:rFonts w:ascii="David" w:hAnsi="David"/>
          <w:b/>
          <w:bCs w:val="0"/>
          <w:u w:val="none"/>
          <w:rtl/>
        </w:rPr>
        <w:t xml:space="preserve"> </w:t>
      </w:r>
      <w:r w:rsidRPr="00EC09F3">
        <w:rPr>
          <w:rFonts w:ascii="David" w:hAnsi="David" w:hint="cs"/>
          <w:b/>
          <w:bCs w:val="0"/>
          <w:u w:val="none"/>
          <w:rtl/>
        </w:rPr>
        <w:t>או</w:t>
      </w:r>
      <w:r w:rsidRPr="00EC09F3">
        <w:rPr>
          <w:rFonts w:ascii="David" w:hAnsi="David"/>
          <w:b/>
          <w:bCs w:val="0"/>
          <w:u w:val="none"/>
          <w:rtl/>
        </w:rPr>
        <w:t xml:space="preserve"> </w:t>
      </w:r>
      <w:r w:rsidRPr="00EC09F3">
        <w:rPr>
          <w:rFonts w:ascii="David" w:hAnsi="David" w:hint="cs"/>
          <w:b/>
          <w:bCs w:val="0"/>
          <w:u w:val="none"/>
          <w:rtl/>
        </w:rPr>
        <w:t>תוכנות</w:t>
      </w:r>
      <w:r w:rsidRPr="00EC09F3">
        <w:rPr>
          <w:rFonts w:ascii="David" w:hAnsi="David"/>
          <w:b/>
          <w:bCs w:val="0"/>
          <w:u w:val="none"/>
          <w:rtl/>
        </w:rPr>
        <w:t xml:space="preserve">, </w:t>
      </w:r>
      <w:r w:rsidRPr="00EC09F3">
        <w:rPr>
          <w:rFonts w:ascii="David" w:hAnsi="David" w:hint="cs"/>
          <w:b/>
          <w:bCs w:val="0"/>
          <w:u w:val="none"/>
          <w:rtl/>
        </w:rPr>
        <w:t>שיש</w:t>
      </w:r>
      <w:r w:rsidRPr="00EC09F3">
        <w:rPr>
          <w:rFonts w:ascii="David" w:hAnsi="David"/>
          <w:b/>
          <w:bCs w:val="0"/>
          <w:u w:val="none"/>
          <w:rtl/>
        </w:rPr>
        <w:t xml:space="preserve"> </w:t>
      </w:r>
      <w:r w:rsidRPr="00EC09F3">
        <w:rPr>
          <w:rFonts w:ascii="David" w:hAnsi="David" w:hint="cs"/>
          <w:b/>
          <w:bCs w:val="0"/>
          <w:u w:val="none"/>
          <w:rtl/>
        </w:rPr>
        <w:t>בה</w:t>
      </w:r>
      <w:r w:rsidRPr="00EC09F3">
        <w:rPr>
          <w:rFonts w:ascii="David" w:hAnsi="David"/>
          <w:b/>
          <w:bCs w:val="0"/>
          <w:u w:val="none"/>
          <w:rtl/>
        </w:rPr>
        <w:t xml:space="preserve"> </w:t>
      </w:r>
      <w:r w:rsidRPr="00EC09F3">
        <w:rPr>
          <w:rFonts w:ascii="David" w:hAnsi="David" w:hint="cs"/>
          <w:b/>
          <w:bCs w:val="0"/>
          <w:u w:val="none"/>
          <w:rtl/>
        </w:rPr>
        <w:t>פגיעה</w:t>
      </w:r>
      <w:r w:rsidRPr="00EC09F3">
        <w:rPr>
          <w:rFonts w:ascii="David" w:hAnsi="David"/>
          <w:b/>
          <w:bCs w:val="0"/>
          <w:u w:val="none"/>
          <w:rtl/>
        </w:rPr>
        <w:t xml:space="preserve"> </w:t>
      </w:r>
      <w:r w:rsidRPr="00EC09F3">
        <w:rPr>
          <w:rFonts w:ascii="David" w:hAnsi="David" w:hint="cs"/>
          <w:b/>
          <w:bCs w:val="0"/>
          <w:u w:val="none"/>
          <w:rtl/>
        </w:rPr>
        <w:t>בזכויות</w:t>
      </w:r>
      <w:r w:rsidRPr="00EC09F3">
        <w:rPr>
          <w:rFonts w:ascii="David" w:hAnsi="David"/>
          <w:b/>
          <w:bCs w:val="0"/>
          <w:u w:val="none"/>
          <w:rtl/>
        </w:rPr>
        <w:t xml:space="preserve"> </w:t>
      </w:r>
      <w:r w:rsidRPr="00EC09F3">
        <w:rPr>
          <w:rFonts w:ascii="David" w:hAnsi="David" w:hint="cs"/>
          <w:b/>
          <w:bCs w:val="0"/>
          <w:u w:val="none"/>
          <w:rtl/>
        </w:rPr>
        <w:t>צד</w:t>
      </w:r>
      <w:r w:rsidRPr="00EC09F3">
        <w:rPr>
          <w:rFonts w:ascii="David" w:hAnsi="David"/>
          <w:b/>
          <w:bCs w:val="0"/>
          <w:u w:val="none"/>
          <w:rtl/>
        </w:rPr>
        <w:t xml:space="preserve"> </w:t>
      </w:r>
      <w:r w:rsidRPr="00EC09F3">
        <w:rPr>
          <w:rFonts w:ascii="David" w:hAnsi="David" w:hint="cs"/>
          <w:b/>
          <w:bCs w:val="0"/>
          <w:u w:val="none"/>
          <w:rtl/>
        </w:rPr>
        <w:t>ג</w:t>
      </w:r>
      <w:r w:rsidRPr="00EC09F3">
        <w:rPr>
          <w:rFonts w:ascii="David" w:hAnsi="David"/>
          <w:b/>
          <w:bCs w:val="0"/>
          <w:u w:val="none"/>
          <w:rtl/>
        </w:rPr>
        <w:t xml:space="preserve">' </w:t>
      </w:r>
      <w:r w:rsidRPr="00EC09F3">
        <w:rPr>
          <w:rFonts w:ascii="David" w:hAnsi="David" w:hint="cs"/>
          <w:b/>
          <w:bCs w:val="0"/>
          <w:u w:val="none"/>
          <w:rtl/>
        </w:rPr>
        <w:t>תחשב</w:t>
      </w:r>
      <w:r w:rsidRPr="00EC09F3">
        <w:rPr>
          <w:rFonts w:ascii="David" w:hAnsi="David"/>
          <w:b/>
          <w:bCs w:val="0"/>
          <w:u w:val="none"/>
          <w:rtl/>
        </w:rPr>
        <w:t xml:space="preserve"> </w:t>
      </w:r>
      <w:r w:rsidRPr="00EC09F3">
        <w:rPr>
          <w:rFonts w:ascii="David" w:hAnsi="David" w:hint="cs"/>
          <w:b/>
          <w:bCs w:val="0"/>
          <w:u w:val="none"/>
          <w:rtl/>
        </w:rPr>
        <w:t>כהפרת</w:t>
      </w:r>
      <w:r w:rsidRPr="00EC09F3">
        <w:rPr>
          <w:rFonts w:ascii="David" w:hAnsi="David"/>
          <w:b/>
          <w:bCs w:val="0"/>
          <w:u w:val="none"/>
          <w:rtl/>
        </w:rPr>
        <w:t xml:space="preserve"> </w:t>
      </w:r>
      <w:r w:rsidRPr="00EC09F3">
        <w:rPr>
          <w:rFonts w:ascii="David" w:hAnsi="David" w:hint="cs"/>
          <w:b/>
          <w:bCs w:val="0"/>
          <w:u w:val="none"/>
          <w:rtl/>
        </w:rPr>
        <w:t>הסכם</w:t>
      </w:r>
      <w:r w:rsidRPr="00EC09F3">
        <w:rPr>
          <w:rFonts w:ascii="David" w:hAnsi="David"/>
          <w:b/>
          <w:bCs w:val="0"/>
          <w:u w:val="none"/>
          <w:rtl/>
        </w:rPr>
        <w:t xml:space="preserve"> </w:t>
      </w:r>
      <w:r w:rsidRPr="00EC09F3">
        <w:rPr>
          <w:rFonts w:ascii="David" w:hAnsi="David" w:hint="cs"/>
          <w:b/>
          <w:bCs w:val="0"/>
          <w:u w:val="none"/>
          <w:rtl/>
        </w:rPr>
        <w:t>זה</w:t>
      </w:r>
      <w:r w:rsidRPr="00EC09F3">
        <w:rPr>
          <w:rFonts w:ascii="David" w:hAnsi="David"/>
          <w:b/>
          <w:bCs w:val="0"/>
          <w:u w:val="none"/>
          <w:rtl/>
        </w:rPr>
        <w:t>.</w:t>
      </w:r>
    </w:p>
    <w:p w:rsidR="00C77EEF" w:rsidRDefault="002C6DE8" w:rsidP="00BD3575">
      <w:pPr>
        <w:pStyle w:val="a0"/>
        <w:numPr>
          <w:ilvl w:val="0"/>
          <w:numId w:val="42"/>
        </w:numPr>
        <w:ind w:left="357" w:hanging="357"/>
        <w:contextualSpacing w:val="0"/>
      </w:pPr>
      <w:r w:rsidRPr="00C77EEF">
        <w:rPr>
          <w:rFonts w:hint="cs"/>
          <w:rtl/>
        </w:rPr>
        <w:t>העדר</w:t>
      </w:r>
      <w:r w:rsidRPr="00C77EEF">
        <w:rPr>
          <w:rtl/>
        </w:rPr>
        <w:t xml:space="preserve"> </w:t>
      </w:r>
      <w:r w:rsidRPr="00C77EEF">
        <w:rPr>
          <w:rFonts w:hint="cs"/>
          <w:rtl/>
        </w:rPr>
        <w:t>זכות</w:t>
      </w:r>
      <w:r w:rsidRPr="00C77EEF">
        <w:rPr>
          <w:rtl/>
        </w:rPr>
        <w:t xml:space="preserve"> </w:t>
      </w:r>
      <w:r w:rsidRPr="00C77EEF">
        <w:rPr>
          <w:rFonts w:hint="cs"/>
          <w:rtl/>
        </w:rPr>
        <w:t>ייצוג</w:t>
      </w:r>
    </w:p>
    <w:p w:rsidR="00C77EEF" w:rsidRPr="00102A70" w:rsidRDefault="002C6DE8" w:rsidP="00BD3575">
      <w:pPr>
        <w:pStyle w:val="a0"/>
        <w:numPr>
          <w:ilvl w:val="1"/>
          <w:numId w:val="42"/>
        </w:numPr>
        <w:spacing w:after="120"/>
        <w:ind w:left="788" w:hanging="431"/>
        <w:rPr>
          <w:rFonts w:ascii="David" w:hAnsi="David"/>
          <w:b/>
          <w:bCs w:val="0"/>
          <w:u w:val="none"/>
        </w:rPr>
      </w:pPr>
      <w:r w:rsidRPr="00102A70">
        <w:rPr>
          <w:rFonts w:ascii="David" w:hAnsi="David" w:hint="cs"/>
          <w:b/>
          <w:bCs w:val="0"/>
          <w:u w:val="none"/>
          <w:rtl/>
        </w:rPr>
        <w:t>מוסכם</w:t>
      </w:r>
      <w:r w:rsidRPr="00102A70">
        <w:rPr>
          <w:rFonts w:ascii="David" w:hAnsi="David"/>
          <w:b/>
          <w:bCs w:val="0"/>
          <w:u w:val="none"/>
          <w:rtl/>
        </w:rPr>
        <w:t xml:space="preserve"> </w:t>
      </w:r>
      <w:r w:rsidRPr="00102A70">
        <w:rPr>
          <w:rFonts w:ascii="David" w:hAnsi="David" w:hint="cs"/>
          <w:b/>
          <w:bCs w:val="0"/>
          <w:u w:val="none"/>
          <w:rtl/>
        </w:rPr>
        <w:t>ומוצהר</w:t>
      </w:r>
      <w:r w:rsidRPr="00102A70">
        <w:rPr>
          <w:rFonts w:ascii="David" w:hAnsi="David"/>
          <w:b/>
          <w:bCs w:val="0"/>
          <w:u w:val="none"/>
          <w:rtl/>
        </w:rPr>
        <w:t xml:space="preserve"> </w:t>
      </w:r>
      <w:r w:rsidRPr="00102A70">
        <w:rPr>
          <w:rFonts w:ascii="David" w:hAnsi="David" w:hint="cs"/>
          <w:b/>
          <w:bCs w:val="0"/>
          <w:u w:val="none"/>
          <w:rtl/>
        </w:rPr>
        <w:t>בזאת</w:t>
      </w:r>
      <w:r w:rsidRPr="00102A70">
        <w:rPr>
          <w:rFonts w:ascii="David" w:hAnsi="David"/>
          <w:b/>
          <w:bCs w:val="0"/>
          <w:u w:val="none"/>
          <w:rtl/>
        </w:rPr>
        <w:t xml:space="preserve"> </w:t>
      </w:r>
      <w:r w:rsidRPr="00102A70">
        <w:rPr>
          <w:rFonts w:ascii="David" w:hAnsi="David" w:hint="cs"/>
          <w:b/>
          <w:bCs w:val="0"/>
          <w:u w:val="none"/>
          <w:rtl/>
        </w:rPr>
        <w:t>בין</w:t>
      </w:r>
      <w:r w:rsidRPr="00102A70">
        <w:rPr>
          <w:rFonts w:ascii="David" w:hAnsi="David"/>
          <w:b/>
          <w:bCs w:val="0"/>
          <w:u w:val="none"/>
          <w:rtl/>
        </w:rPr>
        <w:t xml:space="preserve"> </w:t>
      </w:r>
      <w:r w:rsidRPr="00102A70">
        <w:rPr>
          <w:rFonts w:ascii="David" w:hAnsi="David" w:hint="cs"/>
          <w:b/>
          <w:bCs w:val="0"/>
          <w:u w:val="none"/>
          <w:rtl/>
        </w:rPr>
        <w:t>הצדדים</w:t>
      </w:r>
      <w:r w:rsidRPr="00102A70">
        <w:rPr>
          <w:rFonts w:ascii="David" w:hAnsi="David"/>
          <w:b/>
          <w:bCs w:val="0"/>
          <w:u w:val="none"/>
          <w:rtl/>
        </w:rPr>
        <w:t xml:space="preserve"> </w:t>
      </w:r>
      <w:r w:rsidRPr="00102A70">
        <w:rPr>
          <w:rFonts w:ascii="David" w:hAnsi="David" w:hint="cs"/>
          <w:b/>
          <w:bCs w:val="0"/>
          <w:u w:val="none"/>
          <w:rtl/>
        </w:rPr>
        <w:t>כי</w:t>
      </w:r>
      <w:r w:rsidRPr="00102A70">
        <w:rPr>
          <w:rFonts w:ascii="David" w:hAnsi="David"/>
          <w:b/>
          <w:bCs w:val="0"/>
          <w:u w:val="none"/>
          <w:rtl/>
        </w:rPr>
        <w:t xml:space="preserve"> </w:t>
      </w:r>
      <w:r w:rsidRPr="00102A70">
        <w:rPr>
          <w:rFonts w:ascii="David" w:hAnsi="David" w:hint="cs"/>
          <w:b/>
          <w:bCs w:val="0"/>
          <w:u w:val="none"/>
          <w:rtl/>
        </w:rPr>
        <w:t>נותן</w:t>
      </w:r>
      <w:r w:rsidRPr="00102A70">
        <w:rPr>
          <w:rFonts w:ascii="David" w:hAnsi="David"/>
          <w:b/>
          <w:bCs w:val="0"/>
          <w:u w:val="none"/>
          <w:rtl/>
        </w:rPr>
        <w:t xml:space="preserve"> </w:t>
      </w:r>
      <w:r w:rsidRPr="00102A70">
        <w:rPr>
          <w:rFonts w:ascii="David" w:hAnsi="David" w:hint="cs"/>
          <w:b/>
          <w:bCs w:val="0"/>
          <w:u w:val="none"/>
          <w:rtl/>
        </w:rPr>
        <w:t>השירותים</w:t>
      </w:r>
      <w:r w:rsidRPr="00102A70">
        <w:rPr>
          <w:rFonts w:ascii="David" w:hAnsi="David"/>
          <w:b/>
          <w:bCs w:val="0"/>
          <w:u w:val="none"/>
          <w:rtl/>
        </w:rPr>
        <w:t xml:space="preserve"> </w:t>
      </w:r>
      <w:r w:rsidRPr="00102A70">
        <w:rPr>
          <w:rFonts w:ascii="David" w:hAnsi="David" w:hint="cs"/>
          <w:b/>
          <w:bCs w:val="0"/>
          <w:u w:val="none"/>
          <w:rtl/>
        </w:rPr>
        <w:t>איננו</w:t>
      </w:r>
      <w:r w:rsidRPr="00102A70">
        <w:rPr>
          <w:rFonts w:ascii="David" w:hAnsi="David"/>
          <w:b/>
          <w:bCs w:val="0"/>
          <w:u w:val="none"/>
          <w:rtl/>
        </w:rPr>
        <w:t xml:space="preserve"> </w:t>
      </w:r>
      <w:r w:rsidRPr="00102A70">
        <w:rPr>
          <w:rFonts w:ascii="David" w:hAnsi="David" w:hint="cs"/>
          <w:b/>
          <w:bCs w:val="0"/>
          <w:u w:val="none"/>
          <w:rtl/>
        </w:rPr>
        <w:t>סוכן</w:t>
      </w:r>
      <w:r w:rsidRPr="00102A70">
        <w:rPr>
          <w:rFonts w:ascii="David" w:hAnsi="David"/>
          <w:b/>
          <w:bCs w:val="0"/>
          <w:u w:val="none"/>
          <w:rtl/>
        </w:rPr>
        <w:t xml:space="preserve">, </w:t>
      </w:r>
      <w:r w:rsidRPr="00102A70">
        <w:rPr>
          <w:rFonts w:ascii="David" w:hAnsi="David" w:hint="cs"/>
          <w:b/>
          <w:bCs w:val="0"/>
          <w:u w:val="none"/>
          <w:rtl/>
        </w:rPr>
        <w:t>שלוח</w:t>
      </w:r>
      <w:r w:rsidRPr="00102A70">
        <w:rPr>
          <w:rFonts w:ascii="David" w:hAnsi="David"/>
          <w:b/>
          <w:bCs w:val="0"/>
          <w:u w:val="none"/>
          <w:rtl/>
        </w:rPr>
        <w:t xml:space="preserve"> </w:t>
      </w:r>
      <w:r w:rsidRPr="00102A70">
        <w:rPr>
          <w:rFonts w:ascii="David" w:hAnsi="David" w:hint="cs"/>
          <w:b/>
          <w:bCs w:val="0"/>
          <w:u w:val="none"/>
          <w:rtl/>
        </w:rPr>
        <w:t>או</w:t>
      </w:r>
      <w:r w:rsidRPr="00102A70">
        <w:rPr>
          <w:rFonts w:ascii="David" w:hAnsi="David"/>
          <w:b/>
          <w:bCs w:val="0"/>
          <w:u w:val="none"/>
          <w:rtl/>
        </w:rPr>
        <w:t xml:space="preserve"> </w:t>
      </w:r>
      <w:r w:rsidRPr="00102A70">
        <w:rPr>
          <w:rFonts w:ascii="David" w:hAnsi="David" w:hint="cs"/>
          <w:b/>
          <w:bCs w:val="0"/>
          <w:u w:val="none"/>
          <w:rtl/>
        </w:rPr>
        <w:t>נציג</w:t>
      </w:r>
      <w:r w:rsidRPr="00102A70">
        <w:rPr>
          <w:rFonts w:ascii="David" w:hAnsi="David"/>
          <w:b/>
          <w:bCs w:val="0"/>
          <w:u w:val="none"/>
          <w:rtl/>
        </w:rPr>
        <w:t xml:space="preserve"> </w:t>
      </w:r>
      <w:r w:rsidRPr="00102A70">
        <w:rPr>
          <w:rFonts w:ascii="David" w:hAnsi="David" w:hint="cs"/>
          <w:b/>
          <w:bCs w:val="0"/>
          <w:u w:val="none"/>
          <w:rtl/>
        </w:rPr>
        <w:t>של</w:t>
      </w:r>
      <w:r w:rsidRPr="00102A70">
        <w:rPr>
          <w:rFonts w:ascii="David" w:hAnsi="David"/>
          <w:b/>
          <w:bCs w:val="0"/>
          <w:u w:val="none"/>
          <w:rtl/>
        </w:rPr>
        <w:t xml:space="preserve"> </w:t>
      </w:r>
      <w:r w:rsidRPr="00102A70">
        <w:rPr>
          <w:rFonts w:ascii="David" w:hAnsi="David" w:hint="cs"/>
          <w:b/>
          <w:bCs w:val="0"/>
          <w:u w:val="none"/>
          <w:rtl/>
        </w:rPr>
        <w:t>המשרד</w:t>
      </w:r>
      <w:r w:rsidRPr="00102A70">
        <w:rPr>
          <w:rFonts w:ascii="David" w:hAnsi="David"/>
          <w:b/>
          <w:bCs w:val="0"/>
          <w:u w:val="none"/>
          <w:rtl/>
        </w:rPr>
        <w:t xml:space="preserve"> </w:t>
      </w:r>
      <w:r w:rsidRPr="00102A70">
        <w:rPr>
          <w:rFonts w:ascii="David" w:hAnsi="David" w:hint="cs"/>
          <w:b/>
          <w:bCs w:val="0"/>
          <w:u w:val="none"/>
          <w:rtl/>
        </w:rPr>
        <w:t>ואינו</w:t>
      </w:r>
      <w:r w:rsidRPr="00102A70">
        <w:rPr>
          <w:rFonts w:ascii="David" w:hAnsi="David"/>
          <w:b/>
          <w:bCs w:val="0"/>
          <w:u w:val="none"/>
          <w:rtl/>
        </w:rPr>
        <w:t xml:space="preserve"> </w:t>
      </w:r>
      <w:r w:rsidRPr="00102A70">
        <w:rPr>
          <w:rFonts w:ascii="David" w:hAnsi="David" w:hint="cs"/>
          <w:b/>
          <w:bCs w:val="0"/>
          <w:u w:val="none"/>
          <w:rtl/>
        </w:rPr>
        <w:t>רשאי</w:t>
      </w:r>
      <w:r w:rsidRPr="00102A70">
        <w:rPr>
          <w:rFonts w:ascii="David" w:hAnsi="David"/>
          <w:b/>
          <w:bCs w:val="0"/>
          <w:u w:val="none"/>
          <w:rtl/>
        </w:rPr>
        <w:t xml:space="preserve"> </w:t>
      </w:r>
      <w:r w:rsidRPr="00102A70">
        <w:rPr>
          <w:rFonts w:ascii="David" w:hAnsi="David" w:hint="cs"/>
          <w:b/>
          <w:bCs w:val="0"/>
          <w:u w:val="none"/>
          <w:rtl/>
        </w:rPr>
        <w:t>או</w:t>
      </w:r>
      <w:r w:rsidRPr="00102A70">
        <w:rPr>
          <w:rFonts w:ascii="David" w:hAnsi="David"/>
          <w:b/>
          <w:bCs w:val="0"/>
          <w:u w:val="none"/>
          <w:rtl/>
        </w:rPr>
        <w:t xml:space="preserve"> </w:t>
      </w:r>
      <w:r w:rsidRPr="00102A70">
        <w:rPr>
          <w:rFonts w:ascii="David" w:hAnsi="David" w:hint="cs"/>
          <w:b/>
          <w:bCs w:val="0"/>
          <w:u w:val="none"/>
          <w:rtl/>
        </w:rPr>
        <w:t>מוסמך</w:t>
      </w:r>
      <w:r w:rsidRPr="00102A70">
        <w:rPr>
          <w:rFonts w:ascii="David" w:hAnsi="David"/>
          <w:b/>
          <w:bCs w:val="0"/>
          <w:u w:val="none"/>
          <w:rtl/>
        </w:rPr>
        <w:t xml:space="preserve"> </w:t>
      </w:r>
      <w:r w:rsidRPr="00102A70">
        <w:rPr>
          <w:rFonts w:ascii="David" w:hAnsi="David" w:hint="cs"/>
          <w:b/>
          <w:bCs w:val="0"/>
          <w:u w:val="none"/>
          <w:rtl/>
        </w:rPr>
        <w:t>לייצג</w:t>
      </w:r>
      <w:r w:rsidRPr="00102A70">
        <w:rPr>
          <w:rFonts w:ascii="David" w:hAnsi="David"/>
          <w:b/>
          <w:bCs w:val="0"/>
          <w:u w:val="none"/>
          <w:rtl/>
        </w:rPr>
        <w:t xml:space="preserve"> </w:t>
      </w:r>
      <w:r w:rsidRPr="00102A70">
        <w:rPr>
          <w:rFonts w:ascii="David" w:hAnsi="David" w:hint="cs"/>
          <w:b/>
          <w:bCs w:val="0"/>
          <w:u w:val="none"/>
          <w:rtl/>
        </w:rPr>
        <w:t>או</w:t>
      </w:r>
      <w:r w:rsidRPr="00102A70">
        <w:rPr>
          <w:rFonts w:ascii="David" w:hAnsi="David"/>
          <w:b/>
          <w:bCs w:val="0"/>
          <w:u w:val="none"/>
          <w:rtl/>
        </w:rPr>
        <w:t xml:space="preserve"> </w:t>
      </w:r>
      <w:r w:rsidRPr="00102A70">
        <w:rPr>
          <w:rFonts w:ascii="David" w:hAnsi="David" w:hint="cs"/>
          <w:b/>
          <w:bCs w:val="0"/>
          <w:u w:val="none"/>
          <w:rtl/>
        </w:rPr>
        <w:t>לחייב</w:t>
      </w:r>
      <w:r w:rsidRPr="00102A70">
        <w:rPr>
          <w:rFonts w:ascii="David" w:hAnsi="David"/>
          <w:b/>
          <w:bCs w:val="0"/>
          <w:u w:val="none"/>
          <w:rtl/>
        </w:rPr>
        <w:t xml:space="preserve"> </w:t>
      </w:r>
      <w:r w:rsidRPr="00102A70">
        <w:rPr>
          <w:rFonts w:ascii="David" w:hAnsi="David" w:hint="cs"/>
          <w:b/>
          <w:bCs w:val="0"/>
          <w:u w:val="none"/>
          <w:rtl/>
        </w:rPr>
        <w:t>את</w:t>
      </w:r>
      <w:r w:rsidRPr="00102A70">
        <w:rPr>
          <w:rFonts w:ascii="David" w:hAnsi="David"/>
          <w:b/>
          <w:bCs w:val="0"/>
          <w:u w:val="none"/>
          <w:rtl/>
        </w:rPr>
        <w:t xml:space="preserve"> </w:t>
      </w:r>
      <w:r w:rsidRPr="00102A70">
        <w:rPr>
          <w:rFonts w:ascii="David" w:hAnsi="David" w:hint="cs"/>
          <w:b/>
          <w:bCs w:val="0"/>
          <w:u w:val="none"/>
          <w:rtl/>
        </w:rPr>
        <w:t>המשרד</w:t>
      </w:r>
      <w:r w:rsidRPr="00102A70">
        <w:rPr>
          <w:rFonts w:ascii="David" w:hAnsi="David"/>
          <w:b/>
          <w:bCs w:val="0"/>
          <w:u w:val="none"/>
          <w:rtl/>
        </w:rPr>
        <w:t xml:space="preserve"> </w:t>
      </w:r>
      <w:r w:rsidRPr="00102A70">
        <w:rPr>
          <w:rFonts w:ascii="David" w:hAnsi="David" w:hint="cs"/>
          <w:b/>
          <w:bCs w:val="0"/>
          <w:u w:val="none"/>
          <w:rtl/>
        </w:rPr>
        <w:t>בעניין</w:t>
      </w:r>
      <w:r w:rsidRPr="00102A70">
        <w:rPr>
          <w:rFonts w:ascii="David" w:hAnsi="David"/>
          <w:b/>
          <w:bCs w:val="0"/>
          <w:u w:val="none"/>
          <w:rtl/>
        </w:rPr>
        <w:t xml:space="preserve"> </w:t>
      </w:r>
      <w:r w:rsidRPr="00102A70">
        <w:rPr>
          <w:rFonts w:ascii="David" w:hAnsi="David" w:hint="cs"/>
          <w:b/>
          <w:bCs w:val="0"/>
          <w:u w:val="none"/>
          <w:rtl/>
        </w:rPr>
        <w:t>כלשהו</w:t>
      </w:r>
      <w:r w:rsidRPr="00102A70">
        <w:rPr>
          <w:rFonts w:ascii="David" w:hAnsi="David"/>
          <w:b/>
          <w:bCs w:val="0"/>
          <w:u w:val="none"/>
          <w:rtl/>
        </w:rPr>
        <w:t xml:space="preserve">, </w:t>
      </w:r>
      <w:r w:rsidRPr="00102A70">
        <w:rPr>
          <w:rFonts w:ascii="David" w:hAnsi="David" w:hint="cs"/>
          <w:b/>
          <w:bCs w:val="0"/>
          <w:u w:val="none"/>
          <w:rtl/>
        </w:rPr>
        <w:t>וזאת</w:t>
      </w:r>
      <w:r w:rsidRPr="00102A70">
        <w:rPr>
          <w:rFonts w:ascii="David" w:hAnsi="David"/>
          <w:b/>
          <w:bCs w:val="0"/>
          <w:u w:val="none"/>
          <w:rtl/>
        </w:rPr>
        <w:t xml:space="preserve"> </w:t>
      </w:r>
      <w:r w:rsidRPr="00102A70">
        <w:rPr>
          <w:rFonts w:ascii="David" w:hAnsi="David" w:hint="cs"/>
          <w:b/>
          <w:bCs w:val="0"/>
          <w:u w:val="none"/>
          <w:rtl/>
        </w:rPr>
        <w:t>בהתחשב</w:t>
      </w:r>
      <w:r w:rsidRPr="00102A70">
        <w:rPr>
          <w:rFonts w:ascii="David" w:hAnsi="David"/>
          <w:b/>
          <w:bCs w:val="0"/>
          <w:u w:val="none"/>
          <w:rtl/>
        </w:rPr>
        <w:t xml:space="preserve"> </w:t>
      </w:r>
      <w:r w:rsidRPr="00102A70">
        <w:rPr>
          <w:rFonts w:ascii="David" w:hAnsi="David" w:hint="cs"/>
          <w:b/>
          <w:bCs w:val="0"/>
          <w:u w:val="none"/>
          <w:rtl/>
        </w:rPr>
        <w:t>במהות</w:t>
      </w:r>
      <w:r w:rsidRPr="00102A70">
        <w:rPr>
          <w:rFonts w:ascii="David" w:hAnsi="David"/>
          <w:b/>
          <w:bCs w:val="0"/>
          <w:u w:val="none"/>
          <w:rtl/>
        </w:rPr>
        <w:t xml:space="preserve"> </w:t>
      </w:r>
      <w:r w:rsidRPr="00102A70">
        <w:rPr>
          <w:rFonts w:ascii="David" w:hAnsi="David" w:hint="cs"/>
          <w:b/>
          <w:bCs w:val="0"/>
          <w:u w:val="none"/>
          <w:rtl/>
        </w:rPr>
        <w:t>השירותים</w:t>
      </w:r>
      <w:r w:rsidRPr="00102A70">
        <w:rPr>
          <w:rFonts w:ascii="David" w:hAnsi="David"/>
          <w:b/>
          <w:bCs w:val="0"/>
          <w:u w:val="none"/>
          <w:rtl/>
        </w:rPr>
        <w:t xml:space="preserve"> </w:t>
      </w:r>
      <w:r w:rsidRPr="00102A70">
        <w:rPr>
          <w:rFonts w:ascii="David" w:hAnsi="David" w:hint="cs"/>
          <w:b/>
          <w:bCs w:val="0"/>
          <w:u w:val="none"/>
          <w:rtl/>
        </w:rPr>
        <w:t>נשוא</w:t>
      </w:r>
      <w:r w:rsidRPr="00102A70">
        <w:rPr>
          <w:rFonts w:ascii="David" w:hAnsi="David"/>
          <w:b/>
          <w:bCs w:val="0"/>
          <w:u w:val="none"/>
          <w:rtl/>
        </w:rPr>
        <w:t xml:space="preserve"> </w:t>
      </w:r>
      <w:r w:rsidRPr="00102A70">
        <w:rPr>
          <w:rFonts w:ascii="David" w:hAnsi="David" w:hint="cs"/>
          <w:b/>
          <w:bCs w:val="0"/>
          <w:u w:val="none"/>
          <w:rtl/>
        </w:rPr>
        <w:t>הסכם</w:t>
      </w:r>
      <w:r w:rsidRPr="00102A70">
        <w:rPr>
          <w:rFonts w:ascii="David" w:hAnsi="David"/>
          <w:b/>
          <w:bCs w:val="0"/>
          <w:u w:val="none"/>
          <w:rtl/>
        </w:rPr>
        <w:t xml:space="preserve"> </w:t>
      </w:r>
      <w:r w:rsidRPr="00102A70">
        <w:rPr>
          <w:rFonts w:ascii="David" w:hAnsi="David" w:hint="cs"/>
          <w:b/>
          <w:bCs w:val="0"/>
          <w:u w:val="none"/>
          <w:rtl/>
        </w:rPr>
        <w:t>זה</w:t>
      </w:r>
      <w:r w:rsidRPr="00102A70">
        <w:rPr>
          <w:rFonts w:ascii="David" w:hAnsi="David"/>
          <w:b/>
          <w:bCs w:val="0"/>
          <w:u w:val="none"/>
          <w:rtl/>
        </w:rPr>
        <w:t xml:space="preserve">, </w:t>
      </w:r>
      <w:r w:rsidRPr="00102A70">
        <w:rPr>
          <w:rFonts w:ascii="David" w:hAnsi="David" w:hint="cs"/>
          <w:b/>
          <w:bCs w:val="0"/>
          <w:u w:val="none"/>
          <w:rtl/>
        </w:rPr>
        <w:t>למעט</w:t>
      </w:r>
      <w:r w:rsidRPr="00102A70">
        <w:rPr>
          <w:rFonts w:ascii="David" w:hAnsi="David"/>
          <w:b/>
          <w:bCs w:val="0"/>
          <w:u w:val="none"/>
          <w:rtl/>
        </w:rPr>
        <w:t xml:space="preserve"> </w:t>
      </w:r>
      <w:r w:rsidRPr="00102A70">
        <w:rPr>
          <w:rFonts w:ascii="David" w:hAnsi="David" w:hint="cs"/>
          <w:b/>
          <w:bCs w:val="0"/>
          <w:u w:val="none"/>
          <w:rtl/>
        </w:rPr>
        <w:t>אם</w:t>
      </w:r>
      <w:r w:rsidRPr="00102A70">
        <w:rPr>
          <w:rFonts w:ascii="David" w:hAnsi="David"/>
          <w:b/>
          <w:bCs w:val="0"/>
          <w:u w:val="none"/>
          <w:rtl/>
        </w:rPr>
        <w:t xml:space="preserve"> </w:t>
      </w:r>
      <w:r w:rsidRPr="00102A70">
        <w:rPr>
          <w:rFonts w:ascii="David" w:hAnsi="David" w:hint="cs"/>
          <w:b/>
          <w:bCs w:val="0"/>
          <w:u w:val="none"/>
          <w:rtl/>
        </w:rPr>
        <w:t>הוסמך</w:t>
      </w:r>
      <w:r w:rsidRPr="00102A70">
        <w:rPr>
          <w:rFonts w:ascii="David" w:hAnsi="David"/>
          <w:b/>
          <w:bCs w:val="0"/>
          <w:u w:val="none"/>
          <w:rtl/>
        </w:rPr>
        <w:t xml:space="preserve"> </w:t>
      </w:r>
      <w:r w:rsidRPr="00102A70">
        <w:rPr>
          <w:rFonts w:ascii="David" w:hAnsi="David" w:hint="cs"/>
          <w:b/>
          <w:bCs w:val="0"/>
          <w:u w:val="none"/>
          <w:rtl/>
        </w:rPr>
        <w:t>לכך</w:t>
      </w:r>
      <w:r w:rsidRPr="00102A70">
        <w:rPr>
          <w:rFonts w:ascii="David" w:hAnsi="David"/>
          <w:b/>
          <w:bCs w:val="0"/>
          <w:u w:val="none"/>
          <w:rtl/>
        </w:rPr>
        <w:t xml:space="preserve"> </w:t>
      </w:r>
      <w:r w:rsidRPr="00102A70">
        <w:rPr>
          <w:rFonts w:ascii="David" w:hAnsi="David" w:hint="cs"/>
          <w:b/>
          <w:bCs w:val="0"/>
          <w:u w:val="none"/>
          <w:rtl/>
        </w:rPr>
        <w:t>על</w:t>
      </w:r>
      <w:r w:rsidRPr="00102A70">
        <w:rPr>
          <w:rFonts w:ascii="David" w:hAnsi="David"/>
          <w:b/>
          <w:bCs w:val="0"/>
          <w:u w:val="none"/>
          <w:rtl/>
        </w:rPr>
        <w:t xml:space="preserve"> </w:t>
      </w:r>
      <w:r w:rsidRPr="00102A70">
        <w:rPr>
          <w:rFonts w:ascii="David" w:hAnsi="David" w:hint="cs"/>
          <w:b/>
          <w:bCs w:val="0"/>
          <w:u w:val="none"/>
          <w:rtl/>
        </w:rPr>
        <w:t>ידי</w:t>
      </w:r>
      <w:r w:rsidRPr="00102A70">
        <w:rPr>
          <w:rFonts w:ascii="David" w:hAnsi="David"/>
          <w:b/>
          <w:bCs w:val="0"/>
          <w:u w:val="none"/>
          <w:rtl/>
        </w:rPr>
        <w:t xml:space="preserve"> </w:t>
      </w:r>
      <w:r w:rsidRPr="00102A70">
        <w:rPr>
          <w:rFonts w:ascii="David" w:hAnsi="David" w:hint="cs"/>
          <w:b/>
          <w:bCs w:val="0"/>
          <w:u w:val="none"/>
          <w:rtl/>
        </w:rPr>
        <w:lastRenderedPageBreak/>
        <w:t>המשרד</w:t>
      </w:r>
      <w:r w:rsidRPr="00102A70">
        <w:rPr>
          <w:rFonts w:ascii="David" w:hAnsi="David"/>
          <w:b/>
          <w:bCs w:val="0"/>
          <w:u w:val="none"/>
          <w:rtl/>
        </w:rPr>
        <w:t xml:space="preserve">, </w:t>
      </w:r>
      <w:r w:rsidRPr="00102A70">
        <w:rPr>
          <w:rFonts w:ascii="David" w:hAnsi="David" w:hint="cs"/>
          <w:b/>
          <w:bCs w:val="0"/>
          <w:u w:val="none"/>
          <w:rtl/>
        </w:rPr>
        <w:t>מראש</w:t>
      </w:r>
      <w:r w:rsidRPr="00102A70">
        <w:rPr>
          <w:rFonts w:ascii="David" w:hAnsi="David"/>
          <w:b/>
          <w:bCs w:val="0"/>
          <w:u w:val="none"/>
          <w:rtl/>
        </w:rPr>
        <w:t xml:space="preserve"> </w:t>
      </w:r>
      <w:r w:rsidRPr="00102A70">
        <w:rPr>
          <w:rFonts w:ascii="David" w:hAnsi="David" w:hint="cs"/>
          <w:b/>
          <w:bCs w:val="0"/>
          <w:u w:val="none"/>
          <w:rtl/>
        </w:rPr>
        <w:t>ובכתב</w:t>
      </w:r>
      <w:r w:rsidRPr="00102A70">
        <w:rPr>
          <w:rFonts w:ascii="David" w:hAnsi="David"/>
          <w:b/>
          <w:bCs w:val="0"/>
          <w:u w:val="none"/>
          <w:rtl/>
        </w:rPr>
        <w:t xml:space="preserve">. </w:t>
      </w:r>
      <w:r w:rsidRPr="00102A70">
        <w:rPr>
          <w:rFonts w:ascii="David" w:hAnsi="David" w:hint="cs"/>
          <w:b/>
          <w:bCs w:val="0"/>
          <w:u w:val="none"/>
          <w:rtl/>
        </w:rPr>
        <w:t>אין</w:t>
      </w:r>
      <w:r w:rsidRPr="00102A70">
        <w:rPr>
          <w:rFonts w:ascii="David" w:hAnsi="David"/>
          <w:b/>
          <w:bCs w:val="0"/>
          <w:u w:val="none"/>
          <w:rtl/>
        </w:rPr>
        <w:t xml:space="preserve"> </w:t>
      </w:r>
      <w:r w:rsidRPr="00102A70">
        <w:rPr>
          <w:rFonts w:ascii="David" w:hAnsi="David" w:hint="cs"/>
          <w:b/>
          <w:bCs w:val="0"/>
          <w:u w:val="none"/>
          <w:rtl/>
        </w:rPr>
        <w:t>לפרש</w:t>
      </w:r>
      <w:r w:rsidRPr="00102A70">
        <w:rPr>
          <w:rFonts w:ascii="David" w:hAnsi="David"/>
          <w:b/>
          <w:bCs w:val="0"/>
          <w:u w:val="none"/>
          <w:rtl/>
        </w:rPr>
        <w:t xml:space="preserve"> </w:t>
      </w:r>
      <w:r w:rsidRPr="00102A70">
        <w:rPr>
          <w:rFonts w:ascii="David" w:hAnsi="David" w:hint="cs"/>
          <w:b/>
          <w:bCs w:val="0"/>
          <w:u w:val="none"/>
          <w:rtl/>
        </w:rPr>
        <w:t>כל</w:t>
      </w:r>
      <w:r w:rsidRPr="00102A70">
        <w:rPr>
          <w:rFonts w:ascii="David" w:hAnsi="David"/>
          <w:b/>
          <w:bCs w:val="0"/>
          <w:u w:val="none"/>
          <w:rtl/>
        </w:rPr>
        <w:t xml:space="preserve"> </w:t>
      </w:r>
      <w:r w:rsidRPr="00102A70">
        <w:rPr>
          <w:rFonts w:ascii="David" w:hAnsi="David" w:hint="cs"/>
          <w:b/>
          <w:bCs w:val="0"/>
          <w:u w:val="none"/>
          <w:rtl/>
        </w:rPr>
        <w:t>סעיף</w:t>
      </w:r>
      <w:r w:rsidRPr="00102A70">
        <w:rPr>
          <w:rFonts w:ascii="David" w:hAnsi="David"/>
          <w:b/>
          <w:bCs w:val="0"/>
          <w:u w:val="none"/>
          <w:rtl/>
        </w:rPr>
        <w:t xml:space="preserve"> </w:t>
      </w:r>
      <w:r w:rsidRPr="00102A70">
        <w:rPr>
          <w:rFonts w:ascii="David" w:hAnsi="David" w:hint="cs"/>
          <w:b/>
          <w:bCs w:val="0"/>
          <w:u w:val="none"/>
          <w:rtl/>
        </w:rPr>
        <w:t>מסעיפי</w:t>
      </w:r>
      <w:r w:rsidRPr="00102A70">
        <w:rPr>
          <w:rFonts w:ascii="David" w:hAnsi="David"/>
          <w:b/>
          <w:bCs w:val="0"/>
          <w:u w:val="none"/>
          <w:rtl/>
        </w:rPr>
        <w:t xml:space="preserve"> </w:t>
      </w:r>
      <w:r w:rsidRPr="00102A70">
        <w:rPr>
          <w:rFonts w:ascii="David" w:hAnsi="David" w:hint="cs"/>
          <w:b/>
          <w:bCs w:val="0"/>
          <w:u w:val="none"/>
          <w:rtl/>
        </w:rPr>
        <w:t>המכרז</w:t>
      </w:r>
      <w:r w:rsidRPr="00102A70">
        <w:rPr>
          <w:rFonts w:ascii="David" w:hAnsi="David"/>
          <w:b/>
          <w:bCs w:val="0"/>
          <w:u w:val="none"/>
          <w:rtl/>
        </w:rPr>
        <w:t xml:space="preserve"> </w:t>
      </w:r>
      <w:r w:rsidRPr="00102A70">
        <w:rPr>
          <w:rFonts w:ascii="David" w:hAnsi="David" w:hint="cs"/>
          <w:b/>
          <w:bCs w:val="0"/>
          <w:u w:val="none"/>
          <w:rtl/>
        </w:rPr>
        <w:t>ו</w:t>
      </w:r>
      <w:r w:rsidRPr="00102A70">
        <w:rPr>
          <w:rFonts w:ascii="David" w:hAnsi="David"/>
          <w:b/>
          <w:bCs w:val="0"/>
          <w:u w:val="none"/>
          <w:rtl/>
        </w:rPr>
        <w:t>/</w:t>
      </w:r>
      <w:r w:rsidRPr="00102A70">
        <w:rPr>
          <w:rFonts w:ascii="David" w:hAnsi="David" w:hint="cs"/>
          <w:b/>
          <w:bCs w:val="0"/>
          <w:u w:val="none"/>
          <w:rtl/>
        </w:rPr>
        <w:t>או</w:t>
      </w:r>
      <w:r w:rsidRPr="00102A70">
        <w:rPr>
          <w:rFonts w:ascii="David" w:hAnsi="David"/>
          <w:b/>
          <w:bCs w:val="0"/>
          <w:u w:val="none"/>
          <w:rtl/>
        </w:rPr>
        <w:t xml:space="preserve"> </w:t>
      </w:r>
      <w:r w:rsidRPr="00102A70">
        <w:rPr>
          <w:rFonts w:ascii="David" w:hAnsi="David" w:hint="cs"/>
          <w:b/>
          <w:bCs w:val="0"/>
          <w:u w:val="none"/>
          <w:rtl/>
        </w:rPr>
        <w:t>ההסכם</w:t>
      </w:r>
      <w:r w:rsidRPr="00102A70">
        <w:rPr>
          <w:rFonts w:ascii="David" w:hAnsi="David"/>
          <w:b/>
          <w:bCs w:val="0"/>
          <w:u w:val="none"/>
          <w:rtl/>
        </w:rPr>
        <w:t xml:space="preserve"> </w:t>
      </w:r>
      <w:r w:rsidRPr="00102A70">
        <w:rPr>
          <w:rFonts w:ascii="David" w:hAnsi="David" w:hint="cs"/>
          <w:b/>
          <w:bCs w:val="0"/>
          <w:u w:val="none"/>
          <w:rtl/>
        </w:rPr>
        <w:t>כהסמכה</w:t>
      </w:r>
      <w:r w:rsidRPr="00102A70">
        <w:rPr>
          <w:rFonts w:ascii="David" w:hAnsi="David"/>
          <w:b/>
          <w:bCs w:val="0"/>
          <w:u w:val="none"/>
          <w:rtl/>
        </w:rPr>
        <w:t xml:space="preserve"> </w:t>
      </w:r>
      <w:r w:rsidRPr="00102A70">
        <w:rPr>
          <w:rFonts w:ascii="David" w:hAnsi="David" w:hint="cs"/>
          <w:b/>
          <w:bCs w:val="0"/>
          <w:u w:val="none"/>
          <w:rtl/>
        </w:rPr>
        <w:t>כאמור</w:t>
      </w:r>
      <w:r w:rsidRPr="00102A70">
        <w:rPr>
          <w:rFonts w:ascii="David" w:hAnsi="David"/>
          <w:b/>
          <w:bCs w:val="0"/>
          <w:u w:val="none"/>
          <w:rtl/>
        </w:rPr>
        <w:t xml:space="preserve">. </w:t>
      </w:r>
    </w:p>
    <w:p w:rsidR="00C77EEF" w:rsidRPr="00102A70" w:rsidRDefault="002C6DE8" w:rsidP="00BD3575">
      <w:pPr>
        <w:pStyle w:val="a0"/>
        <w:numPr>
          <w:ilvl w:val="1"/>
          <w:numId w:val="42"/>
        </w:numPr>
        <w:spacing w:after="120"/>
        <w:ind w:left="788" w:hanging="431"/>
        <w:rPr>
          <w:rFonts w:ascii="David" w:hAnsi="David"/>
          <w:b/>
          <w:bCs w:val="0"/>
          <w:u w:val="none"/>
        </w:rPr>
      </w:pPr>
      <w:r w:rsidRPr="00102A70">
        <w:rPr>
          <w:rFonts w:ascii="David" w:hAnsi="David" w:hint="cs"/>
          <w:b/>
          <w:bCs w:val="0"/>
          <w:u w:val="none"/>
          <w:rtl/>
        </w:rPr>
        <w:t>נותן</w:t>
      </w:r>
      <w:r w:rsidRPr="00102A70">
        <w:rPr>
          <w:rFonts w:ascii="David" w:hAnsi="David"/>
          <w:b/>
          <w:bCs w:val="0"/>
          <w:u w:val="none"/>
          <w:rtl/>
        </w:rPr>
        <w:t xml:space="preserve"> </w:t>
      </w:r>
      <w:r w:rsidRPr="00102A70">
        <w:rPr>
          <w:rFonts w:ascii="David" w:hAnsi="David" w:hint="cs"/>
          <w:b/>
          <w:bCs w:val="0"/>
          <w:u w:val="none"/>
          <w:rtl/>
        </w:rPr>
        <w:t>השירותים</w:t>
      </w:r>
      <w:r w:rsidRPr="00102A70">
        <w:rPr>
          <w:rFonts w:ascii="David" w:hAnsi="David"/>
          <w:b/>
          <w:bCs w:val="0"/>
          <w:u w:val="none"/>
          <w:rtl/>
        </w:rPr>
        <w:t xml:space="preserve"> </w:t>
      </w:r>
      <w:r w:rsidRPr="00102A70">
        <w:rPr>
          <w:rFonts w:ascii="David" w:hAnsi="David" w:hint="cs"/>
          <w:b/>
          <w:bCs w:val="0"/>
          <w:u w:val="none"/>
          <w:rtl/>
        </w:rPr>
        <w:t>מתחייב</w:t>
      </w:r>
      <w:r w:rsidRPr="00102A70">
        <w:rPr>
          <w:rFonts w:ascii="David" w:hAnsi="David"/>
          <w:b/>
          <w:bCs w:val="0"/>
          <w:u w:val="none"/>
          <w:rtl/>
        </w:rPr>
        <w:t xml:space="preserve"> </w:t>
      </w:r>
      <w:r w:rsidRPr="00102A70">
        <w:rPr>
          <w:rFonts w:ascii="David" w:hAnsi="David" w:hint="cs"/>
          <w:b/>
          <w:bCs w:val="0"/>
          <w:u w:val="none"/>
          <w:rtl/>
        </w:rPr>
        <w:t>שלא</w:t>
      </w:r>
      <w:r w:rsidRPr="00102A70">
        <w:rPr>
          <w:rFonts w:ascii="David" w:hAnsi="David"/>
          <w:b/>
          <w:bCs w:val="0"/>
          <w:u w:val="none"/>
          <w:rtl/>
        </w:rPr>
        <w:t xml:space="preserve"> </w:t>
      </w:r>
      <w:r w:rsidRPr="00102A70">
        <w:rPr>
          <w:rFonts w:ascii="David" w:hAnsi="David" w:hint="cs"/>
          <w:b/>
          <w:bCs w:val="0"/>
          <w:u w:val="none"/>
          <w:rtl/>
        </w:rPr>
        <w:t>להציג</w:t>
      </w:r>
      <w:r w:rsidRPr="00102A70">
        <w:rPr>
          <w:rFonts w:ascii="David" w:hAnsi="David"/>
          <w:b/>
          <w:bCs w:val="0"/>
          <w:u w:val="none"/>
          <w:rtl/>
        </w:rPr>
        <w:t xml:space="preserve"> </w:t>
      </w:r>
      <w:r w:rsidRPr="00102A70">
        <w:rPr>
          <w:rFonts w:ascii="David" w:hAnsi="David" w:hint="cs"/>
          <w:b/>
          <w:bCs w:val="0"/>
          <w:u w:val="none"/>
          <w:rtl/>
        </w:rPr>
        <w:t>עצמו</w:t>
      </w:r>
      <w:r w:rsidRPr="00102A70">
        <w:rPr>
          <w:rFonts w:ascii="David" w:hAnsi="David"/>
          <w:b/>
          <w:bCs w:val="0"/>
          <w:u w:val="none"/>
          <w:rtl/>
        </w:rPr>
        <w:t xml:space="preserve"> </w:t>
      </w:r>
      <w:r w:rsidRPr="00102A70">
        <w:rPr>
          <w:rFonts w:ascii="David" w:hAnsi="David" w:hint="cs"/>
          <w:b/>
          <w:bCs w:val="0"/>
          <w:u w:val="none"/>
          <w:rtl/>
        </w:rPr>
        <w:t>כרשאי</w:t>
      </w:r>
      <w:r w:rsidRPr="00102A70">
        <w:rPr>
          <w:rFonts w:ascii="David" w:hAnsi="David"/>
          <w:b/>
          <w:bCs w:val="0"/>
          <w:u w:val="none"/>
          <w:rtl/>
        </w:rPr>
        <w:t xml:space="preserve"> </w:t>
      </w:r>
      <w:r w:rsidRPr="00102A70">
        <w:rPr>
          <w:rFonts w:ascii="David" w:hAnsi="David" w:hint="cs"/>
          <w:b/>
          <w:bCs w:val="0"/>
          <w:u w:val="none"/>
          <w:rtl/>
        </w:rPr>
        <w:t>לעשות</w:t>
      </w:r>
      <w:r w:rsidRPr="00102A70">
        <w:rPr>
          <w:rFonts w:ascii="David" w:hAnsi="David"/>
          <w:b/>
          <w:bCs w:val="0"/>
          <w:u w:val="none"/>
          <w:rtl/>
        </w:rPr>
        <w:t xml:space="preserve"> </w:t>
      </w:r>
      <w:r w:rsidRPr="00102A70">
        <w:rPr>
          <w:rFonts w:ascii="David" w:hAnsi="David" w:hint="cs"/>
          <w:b/>
          <w:bCs w:val="0"/>
          <w:u w:val="none"/>
          <w:rtl/>
        </w:rPr>
        <w:t>כן</w:t>
      </w:r>
      <w:r w:rsidRPr="00102A70">
        <w:rPr>
          <w:rFonts w:ascii="David" w:hAnsi="David"/>
          <w:b/>
          <w:bCs w:val="0"/>
          <w:u w:val="none"/>
          <w:rtl/>
        </w:rPr>
        <w:t xml:space="preserve"> </w:t>
      </w:r>
      <w:r w:rsidRPr="00102A70">
        <w:rPr>
          <w:rFonts w:ascii="David" w:hAnsi="David" w:hint="cs"/>
          <w:b/>
          <w:bCs w:val="0"/>
          <w:u w:val="none"/>
          <w:rtl/>
        </w:rPr>
        <w:t>וישא</w:t>
      </w:r>
      <w:r w:rsidRPr="00102A70">
        <w:rPr>
          <w:rFonts w:ascii="David" w:hAnsi="David"/>
          <w:b/>
          <w:bCs w:val="0"/>
          <w:u w:val="none"/>
          <w:rtl/>
        </w:rPr>
        <w:t xml:space="preserve"> </w:t>
      </w:r>
      <w:r w:rsidRPr="00102A70">
        <w:rPr>
          <w:rFonts w:ascii="David" w:hAnsi="David" w:hint="cs"/>
          <w:b/>
          <w:bCs w:val="0"/>
          <w:u w:val="none"/>
          <w:rtl/>
        </w:rPr>
        <w:t>באחריות</w:t>
      </w:r>
      <w:r w:rsidRPr="00102A70">
        <w:rPr>
          <w:rFonts w:ascii="David" w:hAnsi="David"/>
          <w:b/>
          <w:bCs w:val="0"/>
          <w:u w:val="none"/>
          <w:rtl/>
        </w:rPr>
        <w:t xml:space="preserve"> </w:t>
      </w:r>
      <w:r w:rsidRPr="00102A70">
        <w:rPr>
          <w:rFonts w:ascii="David" w:hAnsi="David" w:hint="cs"/>
          <w:b/>
          <w:bCs w:val="0"/>
          <w:u w:val="none"/>
          <w:rtl/>
        </w:rPr>
        <w:t>הבלעדית</w:t>
      </w:r>
      <w:r w:rsidRPr="00102A70">
        <w:rPr>
          <w:rFonts w:ascii="David" w:hAnsi="David"/>
          <w:b/>
          <w:bCs w:val="0"/>
          <w:u w:val="none"/>
          <w:rtl/>
        </w:rPr>
        <w:t xml:space="preserve"> </w:t>
      </w:r>
      <w:r w:rsidRPr="00102A70">
        <w:rPr>
          <w:rFonts w:ascii="David" w:hAnsi="David" w:hint="cs"/>
          <w:b/>
          <w:bCs w:val="0"/>
          <w:u w:val="none"/>
          <w:rtl/>
        </w:rPr>
        <w:t>לכל</w:t>
      </w:r>
      <w:r w:rsidRPr="00102A70">
        <w:rPr>
          <w:rFonts w:ascii="David" w:hAnsi="David"/>
          <w:b/>
          <w:bCs w:val="0"/>
          <w:u w:val="none"/>
          <w:rtl/>
        </w:rPr>
        <w:t xml:space="preserve"> </w:t>
      </w:r>
      <w:r w:rsidRPr="00102A70">
        <w:rPr>
          <w:rFonts w:ascii="David" w:hAnsi="David" w:hint="cs"/>
          <w:b/>
          <w:bCs w:val="0"/>
          <w:u w:val="none"/>
          <w:rtl/>
        </w:rPr>
        <w:t>נזק</w:t>
      </w:r>
      <w:r w:rsidRPr="00102A70">
        <w:rPr>
          <w:rFonts w:ascii="David" w:hAnsi="David"/>
          <w:b/>
          <w:bCs w:val="0"/>
          <w:u w:val="none"/>
          <w:rtl/>
        </w:rPr>
        <w:t xml:space="preserve"> </w:t>
      </w:r>
      <w:r w:rsidRPr="00102A70">
        <w:rPr>
          <w:rFonts w:ascii="David" w:hAnsi="David" w:hint="cs"/>
          <w:b/>
          <w:bCs w:val="0"/>
          <w:u w:val="none"/>
          <w:rtl/>
        </w:rPr>
        <w:t>למשרד</w:t>
      </w:r>
      <w:r w:rsidRPr="00102A70">
        <w:rPr>
          <w:rFonts w:ascii="David" w:hAnsi="David"/>
          <w:b/>
          <w:bCs w:val="0"/>
          <w:u w:val="none"/>
          <w:rtl/>
        </w:rPr>
        <w:t xml:space="preserve"> </w:t>
      </w:r>
      <w:r w:rsidRPr="00102A70">
        <w:rPr>
          <w:rFonts w:ascii="David" w:hAnsi="David" w:hint="cs"/>
          <w:b/>
          <w:bCs w:val="0"/>
          <w:u w:val="none"/>
          <w:rtl/>
        </w:rPr>
        <w:t>או</w:t>
      </w:r>
      <w:r w:rsidRPr="00102A70">
        <w:rPr>
          <w:rFonts w:ascii="David" w:hAnsi="David"/>
          <w:b/>
          <w:bCs w:val="0"/>
          <w:u w:val="none"/>
          <w:rtl/>
        </w:rPr>
        <w:t xml:space="preserve"> </w:t>
      </w:r>
      <w:r w:rsidRPr="00102A70">
        <w:rPr>
          <w:rFonts w:ascii="David" w:hAnsi="David" w:hint="cs"/>
          <w:b/>
          <w:bCs w:val="0"/>
          <w:u w:val="none"/>
          <w:rtl/>
        </w:rPr>
        <w:t>לצד</w:t>
      </w:r>
      <w:r w:rsidRPr="00102A70">
        <w:rPr>
          <w:rFonts w:ascii="David" w:hAnsi="David"/>
          <w:b/>
          <w:bCs w:val="0"/>
          <w:u w:val="none"/>
          <w:rtl/>
        </w:rPr>
        <w:t xml:space="preserve"> </w:t>
      </w:r>
      <w:r w:rsidRPr="00102A70">
        <w:rPr>
          <w:rFonts w:ascii="David" w:hAnsi="David" w:hint="cs"/>
          <w:b/>
          <w:bCs w:val="0"/>
          <w:u w:val="none"/>
          <w:rtl/>
        </w:rPr>
        <w:t>שלישי</w:t>
      </w:r>
      <w:r w:rsidRPr="00102A70">
        <w:rPr>
          <w:rFonts w:ascii="David" w:hAnsi="David"/>
          <w:b/>
          <w:bCs w:val="0"/>
          <w:u w:val="none"/>
          <w:rtl/>
        </w:rPr>
        <w:t xml:space="preserve">, </w:t>
      </w:r>
      <w:r w:rsidRPr="00102A70">
        <w:rPr>
          <w:rFonts w:ascii="David" w:hAnsi="David" w:hint="cs"/>
          <w:b/>
          <w:bCs w:val="0"/>
          <w:u w:val="none"/>
          <w:rtl/>
        </w:rPr>
        <w:t>הנובע</w:t>
      </w:r>
      <w:r w:rsidRPr="00102A70">
        <w:rPr>
          <w:rFonts w:ascii="David" w:hAnsi="David"/>
          <w:b/>
          <w:bCs w:val="0"/>
          <w:u w:val="none"/>
          <w:rtl/>
        </w:rPr>
        <w:t xml:space="preserve"> </w:t>
      </w:r>
      <w:r w:rsidRPr="00102A70">
        <w:rPr>
          <w:rFonts w:ascii="David" w:hAnsi="David" w:hint="cs"/>
          <w:b/>
          <w:bCs w:val="0"/>
          <w:u w:val="none"/>
          <w:rtl/>
        </w:rPr>
        <w:t>ממצג</w:t>
      </w:r>
      <w:r w:rsidRPr="00102A70">
        <w:rPr>
          <w:rFonts w:ascii="David" w:hAnsi="David"/>
          <w:b/>
          <w:bCs w:val="0"/>
          <w:u w:val="none"/>
          <w:rtl/>
        </w:rPr>
        <w:t xml:space="preserve"> </w:t>
      </w:r>
      <w:r w:rsidRPr="00102A70">
        <w:rPr>
          <w:rFonts w:ascii="David" w:hAnsi="David" w:hint="cs"/>
          <w:b/>
          <w:bCs w:val="0"/>
          <w:u w:val="none"/>
          <w:rtl/>
        </w:rPr>
        <w:t>בניגוד</w:t>
      </w:r>
      <w:r w:rsidRPr="00102A70">
        <w:rPr>
          <w:rFonts w:ascii="David" w:hAnsi="David"/>
          <w:b/>
          <w:bCs w:val="0"/>
          <w:u w:val="none"/>
          <w:rtl/>
        </w:rPr>
        <w:t xml:space="preserve"> </w:t>
      </w:r>
      <w:r w:rsidRPr="00102A70">
        <w:rPr>
          <w:rFonts w:ascii="David" w:hAnsi="David" w:hint="cs"/>
          <w:b/>
          <w:bCs w:val="0"/>
          <w:u w:val="none"/>
          <w:rtl/>
        </w:rPr>
        <w:t>לאמור</w:t>
      </w:r>
      <w:r w:rsidRPr="00102A70">
        <w:rPr>
          <w:rFonts w:ascii="David" w:hAnsi="David"/>
          <w:b/>
          <w:bCs w:val="0"/>
          <w:u w:val="none"/>
          <w:rtl/>
        </w:rPr>
        <w:t xml:space="preserve"> </w:t>
      </w:r>
      <w:r w:rsidRPr="00102A70">
        <w:rPr>
          <w:rFonts w:ascii="David" w:hAnsi="David" w:hint="cs"/>
          <w:b/>
          <w:bCs w:val="0"/>
          <w:u w:val="none"/>
          <w:rtl/>
        </w:rPr>
        <w:t>בסעיף</w:t>
      </w:r>
      <w:r w:rsidRPr="00102A70">
        <w:rPr>
          <w:rFonts w:ascii="David" w:hAnsi="David"/>
          <w:b/>
          <w:bCs w:val="0"/>
          <w:u w:val="none"/>
          <w:rtl/>
        </w:rPr>
        <w:t xml:space="preserve"> </w:t>
      </w:r>
      <w:r w:rsidRPr="00102A70">
        <w:rPr>
          <w:rFonts w:ascii="David" w:hAnsi="David" w:hint="cs"/>
          <w:b/>
          <w:bCs w:val="0"/>
          <w:u w:val="none"/>
          <w:rtl/>
        </w:rPr>
        <w:t>זה</w:t>
      </w:r>
      <w:r w:rsidRPr="00102A70">
        <w:rPr>
          <w:rFonts w:ascii="David" w:hAnsi="David"/>
          <w:b/>
          <w:bCs w:val="0"/>
          <w:u w:val="none"/>
          <w:rtl/>
        </w:rPr>
        <w:t xml:space="preserve">. </w:t>
      </w:r>
    </w:p>
    <w:p w:rsidR="00C77EEF" w:rsidRDefault="002C6DE8" w:rsidP="00BD3575">
      <w:pPr>
        <w:pStyle w:val="a0"/>
        <w:numPr>
          <w:ilvl w:val="0"/>
          <w:numId w:val="42"/>
        </w:numPr>
        <w:ind w:left="357" w:hanging="357"/>
        <w:contextualSpacing w:val="0"/>
      </w:pPr>
      <w:r w:rsidRPr="00C77EEF">
        <w:rPr>
          <w:rFonts w:hint="cs"/>
          <w:rtl/>
        </w:rPr>
        <w:t>העמדת</w:t>
      </w:r>
      <w:r w:rsidRPr="00C77EEF">
        <w:rPr>
          <w:rtl/>
        </w:rPr>
        <w:t xml:space="preserve"> </w:t>
      </w:r>
      <w:r w:rsidRPr="00C77EEF">
        <w:rPr>
          <w:rFonts w:hint="cs"/>
          <w:rtl/>
        </w:rPr>
        <w:t>כוח</w:t>
      </w:r>
      <w:r w:rsidRPr="00C77EEF">
        <w:rPr>
          <w:rtl/>
        </w:rPr>
        <w:t xml:space="preserve"> </w:t>
      </w:r>
      <w:r w:rsidRPr="00C77EEF">
        <w:rPr>
          <w:rFonts w:hint="cs"/>
          <w:rtl/>
        </w:rPr>
        <w:t>אדם</w:t>
      </w:r>
      <w:r w:rsidRPr="00C77EEF">
        <w:rPr>
          <w:rtl/>
        </w:rPr>
        <w:t xml:space="preserve"> </w:t>
      </w:r>
      <w:r w:rsidRPr="00C77EEF">
        <w:rPr>
          <w:rFonts w:hint="cs"/>
          <w:rtl/>
        </w:rPr>
        <w:t>לטובת</w:t>
      </w:r>
      <w:r w:rsidRPr="00C77EEF">
        <w:rPr>
          <w:rtl/>
        </w:rPr>
        <w:t xml:space="preserve"> </w:t>
      </w:r>
      <w:r w:rsidRPr="00C77EEF">
        <w:rPr>
          <w:rFonts w:hint="cs"/>
          <w:rtl/>
        </w:rPr>
        <w:t>ביצוע</w:t>
      </w:r>
      <w:r w:rsidRPr="00C77EEF">
        <w:rPr>
          <w:rtl/>
        </w:rPr>
        <w:t xml:space="preserve"> </w:t>
      </w:r>
      <w:r w:rsidRPr="00C77EEF">
        <w:rPr>
          <w:rFonts w:hint="cs"/>
          <w:rtl/>
        </w:rPr>
        <w:t>השירותים</w:t>
      </w:r>
      <w:r w:rsidRPr="00C77EEF">
        <w:rPr>
          <w:rtl/>
        </w:rPr>
        <w:t xml:space="preserve"> </w:t>
      </w:r>
    </w:p>
    <w:p w:rsidR="00DC0C50" w:rsidRDefault="002C6DE8" w:rsidP="00BD3575">
      <w:pPr>
        <w:pStyle w:val="a0"/>
        <w:numPr>
          <w:ilvl w:val="1"/>
          <w:numId w:val="42"/>
        </w:numPr>
        <w:spacing w:after="120"/>
        <w:ind w:left="788" w:hanging="431"/>
        <w:rPr>
          <w:rFonts w:ascii="David" w:hAnsi="David"/>
          <w:b/>
          <w:bCs w:val="0"/>
          <w:u w:val="none"/>
        </w:rPr>
      </w:pPr>
      <w:r w:rsidRPr="00F27240">
        <w:rPr>
          <w:rFonts w:ascii="David" w:hAnsi="David" w:hint="cs"/>
          <w:b/>
          <w:bCs w:val="0"/>
          <w:u w:val="none"/>
          <w:rtl/>
        </w:rPr>
        <w:t>נותן</w:t>
      </w:r>
      <w:r w:rsidRPr="00F27240">
        <w:rPr>
          <w:rFonts w:ascii="David" w:hAnsi="David"/>
          <w:b/>
          <w:bCs w:val="0"/>
          <w:u w:val="none"/>
          <w:rtl/>
        </w:rPr>
        <w:t xml:space="preserve"> </w:t>
      </w:r>
      <w:r w:rsidRPr="00F27240">
        <w:rPr>
          <w:rFonts w:ascii="David" w:hAnsi="David" w:hint="cs"/>
          <w:b/>
          <w:bCs w:val="0"/>
          <w:u w:val="none"/>
          <w:rtl/>
        </w:rPr>
        <w:t>השירותים</w:t>
      </w:r>
      <w:r w:rsidRPr="00F27240">
        <w:rPr>
          <w:rFonts w:ascii="David" w:hAnsi="David"/>
          <w:b/>
          <w:bCs w:val="0"/>
          <w:u w:val="none"/>
          <w:rtl/>
        </w:rPr>
        <w:t xml:space="preserve"> </w:t>
      </w:r>
      <w:r w:rsidRPr="00F27240">
        <w:rPr>
          <w:rFonts w:ascii="David" w:hAnsi="David" w:hint="cs"/>
          <w:b/>
          <w:bCs w:val="0"/>
          <w:u w:val="none"/>
          <w:rtl/>
        </w:rPr>
        <w:t>מתחייב</w:t>
      </w:r>
      <w:r w:rsidRPr="00F27240">
        <w:rPr>
          <w:rFonts w:ascii="David" w:hAnsi="David"/>
          <w:b/>
          <w:bCs w:val="0"/>
          <w:u w:val="none"/>
          <w:rtl/>
        </w:rPr>
        <w:t xml:space="preserve"> </w:t>
      </w:r>
      <w:r w:rsidRPr="00F27240">
        <w:rPr>
          <w:rFonts w:ascii="David" w:hAnsi="David" w:hint="cs"/>
          <w:b/>
          <w:bCs w:val="0"/>
          <w:u w:val="none"/>
          <w:rtl/>
        </w:rPr>
        <w:t>לשם</w:t>
      </w:r>
      <w:r w:rsidRPr="00F27240">
        <w:rPr>
          <w:rFonts w:ascii="David" w:hAnsi="David"/>
          <w:b/>
          <w:bCs w:val="0"/>
          <w:u w:val="none"/>
          <w:rtl/>
        </w:rPr>
        <w:t xml:space="preserve"> </w:t>
      </w:r>
      <w:r w:rsidRPr="00F27240">
        <w:rPr>
          <w:rFonts w:ascii="David" w:hAnsi="David" w:hint="cs"/>
          <w:b/>
          <w:bCs w:val="0"/>
          <w:u w:val="none"/>
          <w:rtl/>
        </w:rPr>
        <w:t>אספקת</w:t>
      </w:r>
      <w:r w:rsidRPr="00F27240">
        <w:rPr>
          <w:rFonts w:ascii="David" w:hAnsi="David"/>
          <w:b/>
          <w:bCs w:val="0"/>
          <w:u w:val="none"/>
          <w:rtl/>
        </w:rPr>
        <w:t xml:space="preserve"> </w:t>
      </w:r>
      <w:r w:rsidRPr="00F27240">
        <w:rPr>
          <w:rFonts w:ascii="David" w:hAnsi="David" w:hint="cs"/>
          <w:b/>
          <w:bCs w:val="0"/>
          <w:u w:val="none"/>
          <w:rtl/>
        </w:rPr>
        <w:t>השירותים</w:t>
      </w:r>
      <w:r w:rsidRPr="00F27240">
        <w:rPr>
          <w:rFonts w:ascii="David" w:hAnsi="David"/>
          <w:b/>
          <w:bCs w:val="0"/>
          <w:u w:val="none"/>
          <w:rtl/>
        </w:rPr>
        <w:t xml:space="preserve"> </w:t>
      </w:r>
      <w:r w:rsidRPr="00F27240">
        <w:rPr>
          <w:rFonts w:ascii="David" w:hAnsi="David" w:hint="cs"/>
          <w:b/>
          <w:bCs w:val="0"/>
          <w:u w:val="none"/>
          <w:rtl/>
        </w:rPr>
        <w:t>להעמיד</w:t>
      </w:r>
      <w:r w:rsidRPr="00F27240">
        <w:rPr>
          <w:rFonts w:ascii="David" w:hAnsi="David"/>
          <w:b/>
          <w:bCs w:val="0"/>
          <w:u w:val="none"/>
          <w:rtl/>
        </w:rPr>
        <w:t xml:space="preserve"> </w:t>
      </w:r>
      <w:r w:rsidRPr="00F27240">
        <w:rPr>
          <w:rFonts w:ascii="David" w:hAnsi="David" w:hint="cs"/>
          <w:b/>
          <w:bCs w:val="0"/>
          <w:u w:val="none"/>
          <w:rtl/>
        </w:rPr>
        <w:t>כוח</w:t>
      </w:r>
      <w:r w:rsidRPr="00F27240">
        <w:rPr>
          <w:rFonts w:ascii="David" w:hAnsi="David"/>
          <w:b/>
          <w:bCs w:val="0"/>
          <w:u w:val="none"/>
          <w:rtl/>
        </w:rPr>
        <w:t xml:space="preserve"> </w:t>
      </w:r>
      <w:r w:rsidRPr="00F27240">
        <w:rPr>
          <w:rFonts w:ascii="David" w:hAnsi="David" w:hint="cs"/>
          <w:b/>
          <w:bCs w:val="0"/>
          <w:u w:val="none"/>
          <w:rtl/>
        </w:rPr>
        <w:t>אדם</w:t>
      </w:r>
      <w:r w:rsidRPr="00F27240">
        <w:rPr>
          <w:rFonts w:ascii="David" w:hAnsi="David"/>
          <w:b/>
          <w:bCs w:val="0"/>
          <w:u w:val="none"/>
          <w:rtl/>
        </w:rPr>
        <w:t xml:space="preserve"> </w:t>
      </w:r>
      <w:r w:rsidRPr="00F27240">
        <w:rPr>
          <w:rFonts w:ascii="David" w:hAnsi="David" w:hint="cs"/>
          <w:b/>
          <w:bCs w:val="0"/>
          <w:u w:val="none"/>
          <w:rtl/>
        </w:rPr>
        <w:t>בהיקף</w:t>
      </w:r>
      <w:r w:rsidRPr="00F27240">
        <w:rPr>
          <w:rFonts w:ascii="David" w:hAnsi="David"/>
          <w:b/>
          <w:bCs w:val="0"/>
          <w:u w:val="none"/>
          <w:rtl/>
        </w:rPr>
        <w:t xml:space="preserve"> </w:t>
      </w:r>
      <w:r w:rsidRPr="00F27240">
        <w:rPr>
          <w:rFonts w:ascii="David" w:hAnsi="David" w:hint="cs"/>
          <w:b/>
          <w:bCs w:val="0"/>
          <w:u w:val="none"/>
          <w:rtl/>
        </w:rPr>
        <w:t>ובעל</w:t>
      </w:r>
      <w:r w:rsidRPr="00F27240">
        <w:rPr>
          <w:rFonts w:ascii="David" w:hAnsi="David"/>
          <w:b/>
          <w:bCs w:val="0"/>
          <w:u w:val="none"/>
          <w:rtl/>
        </w:rPr>
        <w:t xml:space="preserve"> </w:t>
      </w:r>
      <w:r w:rsidRPr="00F27240">
        <w:rPr>
          <w:rFonts w:ascii="David" w:hAnsi="David" w:hint="cs"/>
          <w:b/>
          <w:bCs w:val="0"/>
          <w:u w:val="none"/>
          <w:rtl/>
        </w:rPr>
        <w:t>כישורים</w:t>
      </w:r>
      <w:r w:rsidRPr="00F27240">
        <w:rPr>
          <w:rFonts w:ascii="David" w:hAnsi="David"/>
          <w:b/>
          <w:bCs w:val="0"/>
          <w:u w:val="none"/>
          <w:rtl/>
        </w:rPr>
        <w:t xml:space="preserve"> </w:t>
      </w:r>
      <w:r w:rsidRPr="00F27240">
        <w:rPr>
          <w:rFonts w:ascii="David" w:hAnsi="David" w:hint="cs"/>
          <w:b/>
          <w:bCs w:val="0"/>
          <w:u w:val="none"/>
          <w:rtl/>
        </w:rPr>
        <w:t>וניסיון</w:t>
      </w:r>
      <w:r w:rsidRPr="00F27240">
        <w:rPr>
          <w:rFonts w:ascii="David" w:hAnsi="David"/>
          <w:b/>
          <w:bCs w:val="0"/>
          <w:u w:val="none"/>
          <w:rtl/>
        </w:rPr>
        <w:t xml:space="preserve"> </w:t>
      </w:r>
      <w:r w:rsidRPr="00F27240">
        <w:rPr>
          <w:rFonts w:ascii="David" w:hAnsi="David" w:hint="cs"/>
          <w:b/>
          <w:bCs w:val="0"/>
          <w:u w:val="none"/>
          <w:rtl/>
        </w:rPr>
        <w:t>כנדרש</w:t>
      </w:r>
      <w:r w:rsidRPr="00F27240">
        <w:rPr>
          <w:rFonts w:ascii="David" w:hAnsi="David"/>
          <w:b/>
          <w:bCs w:val="0"/>
          <w:u w:val="none"/>
          <w:rtl/>
        </w:rPr>
        <w:t xml:space="preserve"> </w:t>
      </w:r>
      <w:r w:rsidRPr="00F27240">
        <w:rPr>
          <w:rFonts w:ascii="David" w:hAnsi="David" w:hint="cs"/>
          <w:b/>
          <w:bCs w:val="0"/>
          <w:u w:val="none"/>
          <w:rtl/>
        </w:rPr>
        <w:t>במסמכי</w:t>
      </w:r>
      <w:r w:rsidRPr="00F27240">
        <w:rPr>
          <w:rFonts w:ascii="David" w:hAnsi="David"/>
          <w:b/>
          <w:bCs w:val="0"/>
          <w:u w:val="none"/>
          <w:rtl/>
        </w:rPr>
        <w:t xml:space="preserve"> </w:t>
      </w:r>
      <w:r w:rsidRPr="00F27240">
        <w:rPr>
          <w:rFonts w:ascii="David" w:hAnsi="David" w:hint="cs"/>
          <w:b/>
          <w:bCs w:val="0"/>
          <w:u w:val="none"/>
          <w:rtl/>
        </w:rPr>
        <w:t>המכרז</w:t>
      </w:r>
      <w:r w:rsidRPr="00F27240">
        <w:rPr>
          <w:rFonts w:ascii="David" w:hAnsi="David"/>
          <w:b/>
          <w:bCs w:val="0"/>
          <w:u w:val="none"/>
          <w:rtl/>
        </w:rPr>
        <w:t xml:space="preserve">, </w:t>
      </w:r>
      <w:r w:rsidRPr="00F27240">
        <w:rPr>
          <w:rFonts w:ascii="David" w:hAnsi="David" w:hint="cs"/>
          <w:b/>
          <w:bCs w:val="0"/>
          <w:u w:val="none"/>
          <w:rtl/>
        </w:rPr>
        <w:t>בהצעה</w:t>
      </w:r>
      <w:r w:rsidRPr="00F27240">
        <w:rPr>
          <w:rFonts w:ascii="David" w:hAnsi="David"/>
          <w:b/>
          <w:bCs w:val="0"/>
          <w:u w:val="none"/>
          <w:rtl/>
        </w:rPr>
        <w:t xml:space="preserve"> </w:t>
      </w:r>
      <w:r w:rsidRPr="00F27240">
        <w:rPr>
          <w:rFonts w:ascii="David" w:hAnsi="David" w:hint="cs"/>
          <w:b/>
          <w:bCs w:val="0"/>
          <w:u w:val="none"/>
          <w:rtl/>
        </w:rPr>
        <w:t>ובהסכם</w:t>
      </w:r>
      <w:r w:rsidRPr="00F27240">
        <w:rPr>
          <w:rFonts w:ascii="David" w:hAnsi="David"/>
          <w:b/>
          <w:bCs w:val="0"/>
          <w:u w:val="none"/>
          <w:rtl/>
        </w:rPr>
        <w:t>.</w:t>
      </w:r>
      <w:r w:rsidR="00C36D3D" w:rsidRPr="00F27240">
        <w:rPr>
          <w:rFonts w:ascii="David" w:hAnsi="David" w:hint="cs"/>
          <w:b/>
          <w:bCs w:val="0"/>
          <w:u w:val="none"/>
          <w:rtl/>
        </w:rPr>
        <w:t xml:space="preserve"> </w:t>
      </w:r>
    </w:p>
    <w:p w:rsidR="00C77EEF" w:rsidRPr="00F27240" w:rsidRDefault="00F27240" w:rsidP="00BD3575">
      <w:pPr>
        <w:pStyle w:val="a0"/>
        <w:numPr>
          <w:ilvl w:val="1"/>
          <w:numId w:val="42"/>
        </w:numPr>
        <w:spacing w:after="120"/>
        <w:ind w:left="788" w:hanging="431"/>
        <w:rPr>
          <w:rFonts w:ascii="David" w:hAnsi="David"/>
          <w:b/>
          <w:bCs w:val="0"/>
          <w:u w:val="none"/>
        </w:rPr>
      </w:pPr>
      <w:r w:rsidRPr="00F27240">
        <w:rPr>
          <w:rFonts w:ascii="David" w:hAnsi="David" w:hint="cs"/>
          <w:b/>
          <w:bCs w:val="0"/>
          <w:u w:val="none"/>
          <w:rtl/>
        </w:rPr>
        <w:t>בעלי תפקידים</w:t>
      </w:r>
      <w:r w:rsidR="00DC0C50">
        <w:rPr>
          <w:rFonts w:ascii="David" w:hAnsi="David" w:hint="cs"/>
          <w:b/>
          <w:bCs w:val="0"/>
          <w:u w:val="none"/>
          <w:rtl/>
        </w:rPr>
        <w:t xml:space="preserve"> נוספים</w:t>
      </w:r>
      <w:r w:rsidRPr="00F27240">
        <w:rPr>
          <w:rFonts w:ascii="David" w:hAnsi="David" w:hint="cs"/>
          <w:b/>
          <w:bCs w:val="0"/>
          <w:u w:val="none"/>
          <w:rtl/>
        </w:rPr>
        <w:t xml:space="preserve">, שאינם בצוות הליבה, יעמדו </w:t>
      </w:r>
      <w:r>
        <w:rPr>
          <w:rFonts w:ascii="David" w:hAnsi="David" w:hint="cs"/>
          <w:b/>
          <w:bCs w:val="0"/>
          <w:u w:val="none"/>
          <w:rtl/>
        </w:rPr>
        <w:t>בדרישות</w:t>
      </w:r>
      <w:r w:rsidRPr="00F27240">
        <w:rPr>
          <w:rFonts w:ascii="David" w:hAnsi="David" w:hint="cs"/>
          <w:b/>
          <w:bCs w:val="0"/>
          <w:u w:val="none"/>
          <w:rtl/>
        </w:rPr>
        <w:t>, כפי שמוגד</w:t>
      </w:r>
      <w:r>
        <w:rPr>
          <w:rFonts w:ascii="David" w:hAnsi="David" w:hint="cs"/>
          <w:b/>
          <w:bCs w:val="0"/>
          <w:u w:val="none"/>
          <w:rtl/>
        </w:rPr>
        <w:t>רות לתפקיד אותו מיועדים לבצע</w:t>
      </w:r>
      <w:r w:rsidRPr="00F27240">
        <w:rPr>
          <w:rFonts w:ascii="David" w:hAnsi="David" w:hint="cs"/>
          <w:b/>
          <w:bCs w:val="0"/>
          <w:u w:val="none"/>
          <w:rtl/>
        </w:rPr>
        <w:t xml:space="preserve"> בהוראת תכ"מ 16.2.11 ויהיו בעלי ניסיון </w:t>
      </w:r>
      <w:r>
        <w:rPr>
          <w:rFonts w:ascii="David" w:hAnsi="David" w:hint="cs"/>
          <w:b/>
          <w:bCs w:val="0"/>
          <w:u w:val="none"/>
          <w:rtl/>
        </w:rPr>
        <w:t>בסביבת ה</w:t>
      </w:r>
      <w:r w:rsidRPr="00F27240">
        <w:rPr>
          <w:rFonts w:ascii="David" w:hAnsi="David" w:hint="cs"/>
          <w:b/>
          <w:bCs w:val="0"/>
          <w:u w:val="none"/>
          <w:rtl/>
        </w:rPr>
        <w:t>פלטפורמה</w:t>
      </w:r>
      <w:r w:rsidR="00DC0C50">
        <w:rPr>
          <w:rFonts w:ascii="David" w:hAnsi="David" w:hint="cs"/>
          <w:b/>
          <w:bCs w:val="0"/>
          <w:u w:val="none"/>
          <w:rtl/>
        </w:rPr>
        <w:t xml:space="preserve"> והכל בהתאם לצורכי ודרישות המשרד</w:t>
      </w:r>
      <w:r w:rsidRPr="00F27240">
        <w:rPr>
          <w:rFonts w:ascii="David" w:hAnsi="David" w:hint="cs"/>
          <w:b/>
          <w:bCs w:val="0"/>
          <w:u w:val="none"/>
          <w:rtl/>
        </w:rPr>
        <w:t xml:space="preserve">. </w:t>
      </w:r>
    </w:p>
    <w:p w:rsidR="00F0143B" w:rsidRPr="006B69BE" w:rsidRDefault="00864409" w:rsidP="00BD3575">
      <w:pPr>
        <w:pStyle w:val="a0"/>
        <w:numPr>
          <w:ilvl w:val="1"/>
          <w:numId w:val="42"/>
        </w:numPr>
        <w:spacing w:after="120"/>
        <w:ind w:left="788" w:hanging="431"/>
        <w:rPr>
          <w:rFonts w:ascii="David" w:hAnsi="David"/>
          <w:b/>
          <w:bCs w:val="0"/>
          <w:u w:val="none"/>
        </w:rPr>
      </w:pPr>
      <w:r w:rsidRPr="006B69BE">
        <w:rPr>
          <w:rFonts w:ascii="David" w:hAnsi="David" w:hint="cs"/>
          <w:b/>
          <w:bCs w:val="0"/>
          <w:u w:val="none"/>
          <w:rtl/>
        </w:rPr>
        <w:t>מצבת</w:t>
      </w:r>
      <w:r w:rsidRPr="006B69BE">
        <w:rPr>
          <w:rFonts w:ascii="David" w:hAnsi="David"/>
          <w:b/>
          <w:bCs w:val="0"/>
          <w:u w:val="none"/>
          <w:rtl/>
        </w:rPr>
        <w:t xml:space="preserve"> </w:t>
      </w:r>
      <w:r w:rsidRPr="006B69BE">
        <w:rPr>
          <w:rFonts w:ascii="David" w:hAnsi="David" w:hint="cs"/>
          <w:b/>
          <w:bCs w:val="0"/>
          <w:u w:val="none"/>
          <w:rtl/>
        </w:rPr>
        <w:t>כוח</w:t>
      </w:r>
      <w:r w:rsidRPr="006B69BE">
        <w:rPr>
          <w:rFonts w:ascii="David" w:hAnsi="David"/>
          <w:b/>
          <w:bCs w:val="0"/>
          <w:u w:val="none"/>
          <w:rtl/>
        </w:rPr>
        <w:t xml:space="preserve"> </w:t>
      </w:r>
      <w:r w:rsidRPr="006B69BE">
        <w:rPr>
          <w:rFonts w:ascii="David" w:hAnsi="David" w:hint="cs"/>
          <w:b/>
          <w:bCs w:val="0"/>
          <w:u w:val="none"/>
          <w:rtl/>
        </w:rPr>
        <w:t>האדם</w:t>
      </w:r>
      <w:r w:rsidRPr="006B69BE">
        <w:rPr>
          <w:rFonts w:ascii="David" w:hAnsi="David"/>
          <w:b/>
          <w:bCs w:val="0"/>
          <w:u w:val="none"/>
          <w:rtl/>
        </w:rPr>
        <w:t xml:space="preserve"> </w:t>
      </w:r>
      <w:r w:rsidRPr="006B69BE">
        <w:rPr>
          <w:rFonts w:ascii="David" w:hAnsi="David" w:hint="cs"/>
          <w:b/>
          <w:bCs w:val="0"/>
          <w:u w:val="none"/>
          <w:rtl/>
        </w:rPr>
        <w:t>שעל</w:t>
      </w:r>
      <w:r w:rsidRPr="006B69BE">
        <w:rPr>
          <w:rFonts w:ascii="David" w:hAnsi="David"/>
          <w:b/>
          <w:bCs w:val="0"/>
          <w:u w:val="none"/>
          <w:rtl/>
        </w:rPr>
        <w:t xml:space="preserve"> </w:t>
      </w:r>
      <w:r w:rsidRPr="006B69BE">
        <w:rPr>
          <w:rFonts w:ascii="David" w:hAnsi="David" w:hint="cs"/>
          <w:b/>
          <w:bCs w:val="0"/>
          <w:u w:val="none"/>
          <w:rtl/>
        </w:rPr>
        <w:t>נותן</w:t>
      </w:r>
      <w:r w:rsidRPr="006B69BE">
        <w:rPr>
          <w:rFonts w:ascii="David" w:hAnsi="David"/>
          <w:b/>
          <w:bCs w:val="0"/>
          <w:u w:val="none"/>
          <w:rtl/>
        </w:rPr>
        <w:t xml:space="preserve"> </w:t>
      </w:r>
      <w:r w:rsidRPr="006B69BE">
        <w:rPr>
          <w:rFonts w:ascii="David" w:hAnsi="David" w:hint="cs"/>
          <w:b/>
          <w:bCs w:val="0"/>
          <w:u w:val="none"/>
          <w:rtl/>
        </w:rPr>
        <w:t>השירותים</w:t>
      </w:r>
      <w:r w:rsidRPr="006B69BE">
        <w:rPr>
          <w:rFonts w:ascii="David" w:hAnsi="David"/>
          <w:b/>
          <w:bCs w:val="0"/>
          <w:u w:val="none"/>
          <w:rtl/>
        </w:rPr>
        <w:t xml:space="preserve"> </w:t>
      </w:r>
      <w:r w:rsidRPr="006B69BE">
        <w:rPr>
          <w:rFonts w:ascii="David" w:hAnsi="David" w:hint="cs"/>
          <w:b/>
          <w:bCs w:val="0"/>
          <w:u w:val="none"/>
          <w:rtl/>
        </w:rPr>
        <w:t>היה</w:t>
      </w:r>
      <w:r w:rsidRPr="006B69BE">
        <w:rPr>
          <w:rFonts w:ascii="David" w:hAnsi="David"/>
          <w:b/>
          <w:bCs w:val="0"/>
          <w:u w:val="none"/>
          <w:rtl/>
        </w:rPr>
        <w:t xml:space="preserve"> </w:t>
      </w:r>
      <w:r w:rsidRPr="006B69BE">
        <w:rPr>
          <w:rFonts w:ascii="David" w:hAnsi="David" w:hint="cs"/>
          <w:b/>
          <w:bCs w:val="0"/>
          <w:u w:val="none"/>
          <w:rtl/>
        </w:rPr>
        <w:t>להציג</w:t>
      </w:r>
      <w:r w:rsidRPr="006B69BE">
        <w:rPr>
          <w:rFonts w:ascii="David" w:hAnsi="David"/>
          <w:b/>
          <w:bCs w:val="0"/>
          <w:u w:val="none"/>
          <w:rtl/>
        </w:rPr>
        <w:t xml:space="preserve"> </w:t>
      </w:r>
      <w:r w:rsidRPr="006B69BE">
        <w:rPr>
          <w:rFonts w:ascii="David" w:hAnsi="David" w:hint="cs"/>
          <w:b/>
          <w:bCs w:val="0"/>
          <w:u w:val="none"/>
          <w:rtl/>
        </w:rPr>
        <w:t>לאחר</w:t>
      </w:r>
      <w:r w:rsidRPr="006B69BE">
        <w:rPr>
          <w:rFonts w:ascii="David" w:hAnsi="David"/>
          <w:b/>
          <w:bCs w:val="0"/>
          <w:u w:val="none"/>
          <w:rtl/>
        </w:rPr>
        <w:t xml:space="preserve"> </w:t>
      </w:r>
      <w:r w:rsidRPr="006B69BE">
        <w:rPr>
          <w:rFonts w:ascii="David" w:hAnsi="David" w:hint="cs"/>
          <w:b/>
          <w:bCs w:val="0"/>
          <w:u w:val="none"/>
          <w:rtl/>
        </w:rPr>
        <w:t>זכייתו</w:t>
      </w:r>
      <w:r w:rsidRPr="006B69BE">
        <w:rPr>
          <w:rFonts w:ascii="David" w:hAnsi="David"/>
          <w:b/>
          <w:bCs w:val="0"/>
          <w:u w:val="none"/>
          <w:rtl/>
        </w:rPr>
        <w:t xml:space="preserve">, </w:t>
      </w:r>
      <w:r w:rsidRPr="006B69BE">
        <w:rPr>
          <w:rFonts w:ascii="David" w:hAnsi="David" w:hint="cs"/>
          <w:b/>
          <w:bCs w:val="0"/>
          <w:u w:val="none"/>
          <w:rtl/>
        </w:rPr>
        <w:t>תאושר</w:t>
      </w:r>
      <w:r w:rsidRPr="006B69BE">
        <w:rPr>
          <w:rFonts w:ascii="David" w:hAnsi="David"/>
          <w:b/>
          <w:bCs w:val="0"/>
          <w:u w:val="none"/>
          <w:rtl/>
        </w:rPr>
        <w:t xml:space="preserve"> </w:t>
      </w:r>
      <w:r w:rsidRPr="006B69BE">
        <w:rPr>
          <w:rFonts w:ascii="David" w:hAnsi="David" w:hint="cs"/>
          <w:b/>
          <w:bCs w:val="0"/>
          <w:u w:val="none"/>
          <w:rtl/>
        </w:rPr>
        <w:t>ע</w:t>
      </w:r>
      <w:r w:rsidRPr="006B69BE">
        <w:rPr>
          <w:rFonts w:ascii="David" w:hAnsi="David"/>
          <w:b/>
          <w:bCs w:val="0"/>
          <w:u w:val="none"/>
          <w:rtl/>
        </w:rPr>
        <w:t>"</w:t>
      </w:r>
      <w:r w:rsidRPr="006B69BE">
        <w:rPr>
          <w:rFonts w:ascii="David" w:hAnsi="David" w:hint="cs"/>
          <w:b/>
          <w:bCs w:val="0"/>
          <w:u w:val="none"/>
          <w:rtl/>
        </w:rPr>
        <w:t>י</w:t>
      </w:r>
      <w:r w:rsidRPr="006B69BE">
        <w:rPr>
          <w:rFonts w:ascii="David" w:hAnsi="David"/>
          <w:b/>
          <w:bCs w:val="0"/>
          <w:u w:val="none"/>
          <w:rtl/>
        </w:rPr>
        <w:t xml:space="preserve"> </w:t>
      </w:r>
      <w:r w:rsidRPr="006B69BE">
        <w:rPr>
          <w:rFonts w:ascii="David" w:hAnsi="David" w:hint="cs"/>
          <w:b/>
          <w:bCs w:val="0"/>
          <w:u w:val="none"/>
          <w:rtl/>
        </w:rPr>
        <w:t>המשרד</w:t>
      </w:r>
      <w:r w:rsidRPr="006B69BE">
        <w:rPr>
          <w:rFonts w:ascii="David" w:hAnsi="David"/>
          <w:b/>
          <w:bCs w:val="0"/>
          <w:u w:val="none"/>
          <w:rtl/>
        </w:rPr>
        <w:t xml:space="preserve">, </w:t>
      </w:r>
      <w:r w:rsidRPr="006B69BE">
        <w:rPr>
          <w:rFonts w:ascii="David" w:hAnsi="David" w:hint="cs"/>
          <w:b/>
          <w:bCs w:val="0"/>
          <w:u w:val="none"/>
          <w:rtl/>
        </w:rPr>
        <w:t>לאחר</w:t>
      </w:r>
      <w:r w:rsidRPr="006B69BE">
        <w:rPr>
          <w:rFonts w:ascii="David" w:hAnsi="David"/>
          <w:b/>
          <w:bCs w:val="0"/>
          <w:u w:val="none"/>
          <w:rtl/>
        </w:rPr>
        <w:t xml:space="preserve"> </w:t>
      </w:r>
      <w:r w:rsidRPr="006B69BE">
        <w:rPr>
          <w:rFonts w:ascii="David" w:hAnsi="David" w:hint="cs"/>
          <w:b/>
          <w:bCs w:val="0"/>
          <w:u w:val="none"/>
          <w:rtl/>
        </w:rPr>
        <w:t>בחינת</w:t>
      </w:r>
      <w:r w:rsidRPr="006B69BE">
        <w:rPr>
          <w:rFonts w:ascii="David" w:hAnsi="David"/>
          <w:b/>
          <w:bCs w:val="0"/>
          <w:u w:val="none"/>
          <w:rtl/>
        </w:rPr>
        <w:t xml:space="preserve"> </w:t>
      </w:r>
      <w:r w:rsidRPr="006B69BE">
        <w:rPr>
          <w:rFonts w:ascii="David" w:hAnsi="David" w:hint="cs"/>
          <w:b/>
          <w:bCs w:val="0"/>
          <w:u w:val="none"/>
          <w:rtl/>
        </w:rPr>
        <w:t>עמידת</w:t>
      </w:r>
      <w:r w:rsidRPr="006B69BE">
        <w:rPr>
          <w:rFonts w:ascii="David" w:hAnsi="David"/>
          <w:b/>
          <w:bCs w:val="0"/>
          <w:u w:val="none"/>
          <w:rtl/>
        </w:rPr>
        <w:t xml:space="preserve"> </w:t>
      </w:r>
      <w:r w:rsidRPr="006B69BE">
        <w:rPr>
          <w:rFonts w:ascii="David" w:hAnsi="David" w:hint="cs"/>
          <w:b/>
          <w:bCs w:val="0"/>
          <w:u w:val="none"/>
          <w:rtl/>
        </w:rPr>
        <w:t>כוח</w:t>
      </w:r>
      <w:r w:rsidRPr="006B69BE">
        <w:rPr>
          <w:rFonts w:ascii="David" w:hAnsi="David"/>
          <w:b/>
          <w:bCs w:val="0"/>
          <w:u w:val="none"/>
          <w:rtl/>
        </w:rPr>
        <w:t xml:space="preserve"> </w:t>
      </w:r>
      <w:r w:rsidRPr="006B69BE">
        <w:rPr>
          <w:rFonts w:ascii="David" w:hAnsi="David" w:hint="cs"/>
          <w:b/>
          <w:bCs w:val="0"/>
          <w:u w:val="none"/>
          <w:rtl/>
        </w:rPr>
        <w:t>האדם</w:t>
      </w:r>
      <w:r w:rsidRPr="006B69BE">
        <w:rPr>
          <w:rFonts w:ascii="David" w:hAnsi="David"/>
          <w:b/>
          <w:bCs w:val="0"/>
          <w:u w:val="none"/>
          <w:rtl/>
        </w:rPr>
        <w:t xml:space="preserve"> </w:t>
      </w:r>
      <w:r w:rsidRPr="006B69BE">
        <w:rPr>
          <w:rFonts w:ascii="David" w:hAnsi="David" w:hint="cs"/>
          <w:b/>
          <w:bCs w:val="0"/>
          <w:u w:val="none"/>
          <w:rtl/>
        </w:rPr>
        <w:t>בהוראות</w:t>
      </w:r>
      <w:r w:rsidRPr="006B69BE">
        <w:rPr>
          <w:rFonts w:ascii="David" w:hAnsi="David"/>
          <w:b/>
          <w:bCs w:val="0"/>
          <w:u w:val="none"/>
          <w:rtl/>
        </w:rPr>
        <w:t xml:space="preserve"> </w:t>
      </w:r>
      <w:r w:rsidRPr="006B69BE">
        <w:rPr>
          <w:rFonts w:ascii="David" w:hAnsi="David" w:hint="cs"/>
          <w:b/>
          <w:bCs w:val="0"/>
          <w:u w:val="none"/>
          <w:rtl/>
        </w:rPr>
        <w:t>המכרז</w:t>
      </w:r>
      <w:r w:rsidRPr="006B69BE">
        <w:rPr>
          <w:rFonts w:ascii="David" w:hAnsi="David"/>
          <w:b/>
          <w:bCs w:val="0"/>
          <w:u w:val="none"/>
          <w:rtl/>
        </w:rPr>
        <w:t xml:space="preserve"> </w:t>
      </w:r>
      <w:r w:rsidRPr="006B69BE">
        <w:rPr>
          <w:rFonts w:ascii="David" w:hAnsi="David" w:hint="cs"/>
          <w:b/>
          <w:bCs w:val="0"/>
          <w:u w:val="none"/>
          <w:rtl/>
        </w:rPr>
        <w:t>ו</w:t>
      </w:r>
      <w:r w:rsidRPr="006B69BE">
        <w:rPr>
          <w:rFonts w:ascii="David" w:hAnsi="David"/>
          <w:b/>
          <w:bCs w:val="0"/>
          <w:u w:val="none"/>
          <w:rtl/>
        </w:rPr>
        <w:t xml:space="preserve">/ </w:t>
      </w:r>
      <w:r w:rsidRPr="006B69BE">
        <w:rPr>
          <w:rFonts w:ascii="David" w:hAnsi="David" w:hint="cs"/>
          <w:b/>
          <w:bCs w:val="0"/>
          <w:u w:val="none"/>
          <w:rtl/>
        </w:rPr>
        <w:t>או</w:t>
      </w:r>
      <w:r w:rsidRPr="006B69BE">
        <w:rPr>
          <w:rFonts w:ascii="David" w:hAnsi="David"/>
          <w:b/>
          <w:bCs w:val="0"/>
          <w:u w:val="none"/>
          <w:rtl/>
        </w:rPr>
        <w:t xml:space="preserve"> </w:t>
      </w:r>
      <w:r w:rsidRPr="006B69BE">
        <w:rPr>
          <w:rFonts w:ascii="David" w:hAnsi="David" w:hint="cs"/>
          <w:b/>
          <w:bCs w:val="0"/>
          <w:u w:val="none"/>
          <w:rtl/>
        </w:rPr>
        <w:t>ההסכם</w:t>
      </w:r>
      <w:r w:rsidRPr="006B69BE">
        <w:rPr>
          <w:rFonts w:ascii="David" w:hAnsi="David"/>
          <w:b/>
          <w:bCs w:val="0"/>
          <w:u w:val="none"/>
          <w:rtl/>
        </w:rPr>
        <w:t xml:space="preserve">. </w:t>
      </w:r>
      <w:r w:rsidRPr="006B69BE">
        <w:rPr>
          <w:rFonts w:ascii="David" w:hAnsi="David" w:hint="cs"/>
          <w:b/>
          <w:bCs w:val="0"/>
          <w:u w:val="none"/>
          <w:rtl/>
        </w:rPr>
        <w:t>מצבת</w:t>
      </w:r>
      <w:r w:rsidRPr="006B69BE">
        <w:rPr>
          <w:rFonts w:ascii="David" w:hAnsi="David"/>
          <w:b/>
          <w:bCs w:val="0"/>
          <w:u w:val="none"/>
          <w:rtl/>
        </w:rPr>
        <w:t xml:space="preserve"> </w:t>
      </w:r>
      <w:r w:rsidRPr="006B69BE">
        <w:rPr>
          <w:rFonts w:ascii="David" w:hAnsi="David" w:hint="cs"/>
          <w:b/>
          <w:bCs w:val="0"/>
          <w:u w:val="none"/>
          <w:rtl/>
        </w:rPr>
        <w:t>כוח</w:t>
      </w:r>
      <w:r w:rsidRPr="006B69BE">
        <w:rPr>
          <w:rFonts w:ascii="David" w:hAnsi="David"/>
          <w:b/>
          <w:bCs w:val="0"/>
          <w:u w:val="none"/>
          <w:rtl/>
        </w:rPr>
        <w:t xml:space="preserve"> </w:t>
      </w:r>
      <w:r w:rsidRPr="006B69BE">
        <w:rPr>
          <w:rFonts w:ascii="David" w:hAnsi="David" w:hint="cs"/>
          <w:b/>
          <w:bCs w:val="0"/>
          <w:u w:val="none"/>
          <w:rtl/>
        </w:rPr>
        <w:t>האדם</w:t>
      </w:r>
      <w:r w:rsidRPr="006B69BE">
        <w:rPr>
          <w:rFonts w:ascii="David" w:hAnsi="David"/>
          <w:b/>
          <w:bCs w:val="0"/>
          <w:u w:val="none"/>
          <w:rtl/>
        </w:rPr>
        <w:t xml:space="preserve"> </w:t>
      </w:r>
      <w:r w:rsidRPr="006B69BE">
        <w:rPr>
          <w:rFonts w:ascii="David" w:hAnsi="David" w:hint="cs"/>
          <w:b/>
          <w:bCs w:val="0"/>
          <w:u w:val="none"/>
          <w:rtl/>
        </w:rPr>
        <w:t>המאושרת</w:t>
      </w:r>
      <w:r w:rsidRPr="006B69BE">
        <w:rPr>
          <w:rFonts w:ascii="David" w:hAnsi="David"/>
          <w:b/>
          <w:bCs w:val="0"/>
          <w:u w:val="none"/>
          <w:rtl/>
        </w:rPr>
        <w:t xml:space="preserve"> </w:t>
      </w:r>
      <w:r w:rsidRPr="006B69BE">
        <w:rPr>
          <w:rFonts w:ascii="David" w:hAnsi="David" w:hint="cs"/>
          <w:b/>
          <w:bCs w:val="0"/>
          <w:u w:val="none"/>
          <w:rtl/>
        </w:rPr>
        <w:t>תצורף</w:t>
      </w:r>
      <w:r w:rsidRPr="006B69BE">
        <w:rPr>
          <w:rFonts w:ascii="David" w:hAnsi="David"/>
          <w:b/>
          <w:bCs w:val="0"/>
          <w:u w:val="none"/>
          <w:rtl/>
        </w:rPr>
        <w:t xml:space="preserve"> </w:t>
      </w:r>
      <w:r w:rsidRPr="006B69BE">
        <w:rPr>
          <w:rFonts w:ascii="David" w:hAnsi="David" w:hint="cs"/>
          <w:b/>
          <w:bCs w:val="0"/>
          <w:u w:val="none"/>
          <w:rtl/>
        </w:rPr>
        <w:t>כנספח</w:t>
      </w:r>
      <w:r w:rsidRPr="006B69BE">
        <w:rPr>
          <w:rFonts w:ascii="David" w:hAnsi="David"/>
          <w:b/>
          <w:bCs w:val="0"/>
          <w:u w:val="none"/>
          <w:rtl/>
        </w:rPr>
        <w:t xml:space="preserve"> </w:t>
      </w:r>
      <w:r w:rsidRPr="006B69BE">
        <w:rPr>
          <w:rFonts w:ascii="David" w:hAnsi="David" w:hint="cs"/>
          <w:b/>
          <w:bCs w:val="0"/>
          <w:u w:val="none"/>
          <w:rtl/>
        </w:rPr>
        <w:t>להסכם</w:t>
      </w:r>
      <w:r w:rsidRPr="006B69BE">
        <w:rPr>
          <w:rFonts w:ascii="David" w:hAnsi="David"/>
          <w:b/>
          <w:bCs w:val="0"/>
          <w:u w:val="none"/>
          <w:rtl/>
        </w:rPr>
        <w:t xml:space="preserve"> </w:t>
      </w:r>
      <w:r w:rsidRPr="006B69BE">
        <w:rPr>
          <w:rFonts w:ascii="David" w:hAnsi="David" w:hint="cs"/>
          <w:b/>
          <w:bCs w:val="0"/>
          <w:u w:val="none"/>
          <w:rtl/>
        </w:rPr>
        <w:t>זה</w:t>
      </w:r>
      <w:r w:rsidRPr="006B69BE">
        <w:rPr>
          <w:rFonts w:ascii="David" w:hAnsi="David"/>
          <w:b/>
          <w:bCs w:val="0"/>
          <w:u w:val="none"/>
          <w:rtl/>
        </w:rPr>
        <w:t xml:space="preserve">. </w:t>
      </w:r>
      <w:r w:rsidRPr="006B69BE">
        <w:rPr>
          <w:rFonts w:ascii="David" w:hAnsi="David" w:hint="cs"/>
          <w:b/>
          <w:bCs w:val="0"/>
          <w:u w:val="none"/>
          <w:rtl/>
        </w:rPr>
        <w:t>החלפת</w:t>
      </w:r>
      <w:r w:rsidRPr="006B69BE">
        <w:rPr>
          <w:rFonts w:ascii="David" w:hAnsi="David"/>
          <w:b/>
          <w:bCs w:val="0"/>
          <w:u w:val="none"/>
          <w:rtl/>
        </w:rPr>
        <w:t xml:space="preserve"> </w:t>
      </w:r>
      <w:r w:rsidRPr="006B69BE">
        <w:rPr>
          <w:rFonts w:ascii="David" w:hAnsi="David" w:hint="cs"/>
          <w:b/>
          <w:bCs w:val="0"/>
          <w:u w:val="none"/>
          <w:rtl/>
        </w:rPr>
        <w:t>כח</w:t>
      </w:r>
      <w:r w:rsidRPr="006B69BE">
        <w:rPr>
          <w:rFonts w:ascii="David" w:hAnsi="David"/>
          <w:b/>
          <w:bCs w:val="0"/>
          <w:u w:val="none"/>
          <w:rtl/>
        </w:rPr>
        <w:t xml:space="preserve"> </w:t>
      </w:r>
      <w:r w:rsidRPr="006B69BE">
        <w:rPr>
          <w:rFonts w:ascii="David" w:hAnsi="David" w:hint="cs"/>
          <w:b/>
          <w:bCs w:val="0"/>
          <w:u w:val="none"/>
          <w:rtl/>
        </w:rPr>
        <w:t>האדם</w:t>
      </w:r>
      <w:r w:rsidRPr="006B69BE">
        <w:rPr>
          <w:rFonts w:ascii="David" w:hAnsi="David"/>
          <w:b/>
          <w:bCs w:val="0"/>
          <w:u w:val="none"/>
          <w:rtl/>
        </w:rPr>
        <w:t xml:space="preserve"> </w:t>
      </w:r>
      <w:r w:rsidRPr="006B69BE">
        <w:rPr>
          <w:rFonts w:ascii="David" w:hAnsi="David" w:hint="cs"/>
          <w:b/>
          <w:bCs w:val="0"/>
          <w:u w:val="none"/>
          <w:rtl/>
        </w:rPr>
        <w:t>האמור</w:t>
      </w:r>
      <w:r w:rsidRPr="006B69BE">
        <w:rPr>
          <w:rFonts w:ascii="David" w:hAnsi="David"/>
          <w:b/>
          <w:bCs w:val="0"/>
          <w:u w:val="none"/>
          <w:rtl/>
        </w:rPr>
        <w:t xml:space="preserve"> </w:t>
      </w:r>
      <w:r w:rsidRPr="006B69BE">
        <w:rPr>
          <w:rFonts w:ascii="David" w:hAnsi="David" w:hint="cs"/>
          <w:b/>
          <w:bCs w:val="0"/>
          <w:u w:val="none"/>
          <w:rtl/>
        </w:rPr>
        <w:t>בסעיף</w:t>
      </w:r>
      <w:r w:rsidRPr="006B69BE">
        <w:rPr>
          <w:rFonts w:ascii="David" w:hAnsi="David"/>
          <w:b/>
          <w:bCs w:val="0"/>
          <w:u w:val="none"/>
          <w:rtl/>
        </w:rPr>
        <w:t xml:space="preserve"> </w:t>
      </w:r>
      <w:r w:rsidRPr="006B69BE">
        <w:rPr>
          <w:rFonts w:ascii="David" w:hAnsi="David" w:hint="cs"/>
          <w:b/>
          <w:bCs w:val="0"/>
          <w:u w:val="none"/>
          <w:rtl/>
        </w:rPr>
        <w:t>זה</w:t>
      </w:r>
      <w:r w:rsidRPr="006B69BE">
        <w:rPr>
          <w:rFonts w:ascii="David" w:hAnsi="David"/>
          <w:b/>
          <w:bCs w:val="0"/>
          <w:u w:val="none"/>
          <w:rtl/>
        </w:rPr>
        <w:t xml:space="preserve">, </w:t>
      </w:r>
      <w:r w:rsidRPr="006B69BE">
        <w:rPr>
          <w:rFonts w:ascii="David" w:hAnsi="David" w:hint="cs"/>
          <w:b/>
          <w:bCs w:val="0"/>
          <w:u w:val="none"/>
          <w:rtl/>
        </w:rPr>
        <w:t>תעשה</w:t>
      </w:r>
      <w:r w:rsidRPr="006B69BE">
        <w:rPr>
          <w:rFonts w:ascii="David" w:hAnsi="David"/>
          <w:b/>
          <w:bCs w:val="0"/>
          <w:u w:val="none"/>
          <w:rtl/>
        </w:rPr>
        <w:t xml:space="preserve"> </w:t>
      </w:r>
      <w:r w:rsidRPr="006B69BE">
        <w:rPr>
          <w:rFonts w:ascii="David" w:hAnsi="David" w:hint="cs"/>
          <w:b/>
          <w:bCs w:val="0"/>
          <w:u w:val="none"/>
          <w:rtl/>
        </w:rPr>
        <w:t>באישור</w:t>
      </w:r>
      <w:r w:rsidRPr="006B69BE">
        <w:rPr>
          <w:rFonts w:ascii="David" w:hAnsi="David"/>
          <w:b/>
          <w:bCs w:val="0"/>
          <w:u w:val="none"/>
          <w:rtl/>
        </w:rPr>
        <w:t xml:space="preserve"> </w:t>
      </w:r>
      <w:r w:rsidRPr="006B69BE">
        <w:rPr>
          <w:rFonts w:ascii="David" w:hAnsi="David" w:hint="cs"/>
          <w:b/>
          <w:bCs w:val="0"/>
          <w:u w:val="none"/>
          <w:rtl/>
        </w:rPr>
        <w:t>המשרד</w:t>
      </w:r>
      <w:r w:rsidRPr="006B69BE">
        <w:rPr>
          <w:rFonts w:ascii="David" w:hAnsi="David"/>
          <w:b/>
          <w:bCs w:val="0"/>
          <w:u w:val="none"/>
          <w:rtl/>
        </w:rPr>
        <w:t xml:space="preserve"> </w:t>
      </w:r>
      <w:r w:rsidRPr="006B69BE">
        <w:rPr>
          <w:rFonts w:ascii="David" w:hAnsi="David" w:hint="cs"/>
          <w:b/>
          <w:bCs w:val="0"/>
          <w:u w:val="none"/>
          <w:rtl/>
        </w:rPr>
        <w:t>ובכפוף</w:t>
      </w:r>
      <w:r w:rsidRPr="006B69BE">
        <w:rPr>
          <w:rFonts w:ascii="David" w:hAnsi="David"/>
          <w:b/>
          <w:bCs w:val="0"/>
          <w:u w:val="none"/>
          <w:rtl/>
        </w:rPr>
        <w:t xml:space="preserve"> </w:t>
      </w:r>
      <w:r w:rsidRPr="006B69BE">
        <w:rPr>
          <w:rFonts w:ascii="David" w:hAnsi="David" w:hint="cs"/>
          <w:b/>
          <w:bCs w:val="0"/>
          <w:u w:val="none"/>
          <w:rtl/>
        </w:rPr>
        <w:t>לעמידה</w:t>
      </w:r>
      <w:r w:rsidRPr="006B69BE">
        <w:rPr>
          <w:rFonts w:ascii="David" w:hAnsi="David"/>
          <w:b/>
          <w:bCs w:val="0"/>
          <w:u w:val="none"/>
          <w:rtl/>
        </w:rPr>
        <w:t xml:space="preserve"> </w:t>
      </w:r>
      <w:r w:rsidRPr="006B69BE">
        <w:rPr>
          <w:rFonts w:ascii="David" w:hAnsi="David" w:hint="cs"/>
          <w:b/>
          <w:bCs w:val="0"/>
          <w:u w:val="none"/>
          <w:rtl/>
        </w:rPr>
        <w:t>בתנאים</w:t>
      </w:r>
      <w:r w:rsidRPr="006B69BE">
        <w:rPr>
          <w:rFonts w:ascii="David" w:hAnsi="David"/>
          <w:b/>
          <w:bCs w:val="0"/>
          <w:u w:val="none"/>
          <w:rtl/>
        </w:rPr>
        <w:t xml:space="preserve"> </w:t>
      </w:r>
      <w:r w:rsidRPr="006B69BE">
        <w:rPr>
          <w:rFonts w:ascii="David" w:hAnsi="David" w:hint="cs"/>
          <w:b/>
          <w:bCs w:val="0"/>
          <w:u w:val="none"/>
          <w:rtl/>
        </w:rPr>
        <w:t>שנקבעו</w:t>
      </w:r>
      <w:r w:rsidRPr="006B69BE">
        <w:rPr>
          <w:rFonts w:ascii="David" w:hAnsi="David"/>
          <w:b/>
          <w:bCs w:val="0"/>
          <w:u w:val="none"/>
          <w:rtl/>
        </w:rPr>
        <w:t xml:space="preserve"> </w:t>
      </w:r>
      <w:r w:rsidRPr="006B69BE">
        <w:rPr>
          <w:rFonts w:ascii="David" w:hAnsi="David" w:hint="cs"/>
          <w:b/>
          <w:bCs w:val="0"/>
          <w:u w:val="none"/>
          <w:rtl/>
        </w:rPr>
        <w:t>לגביו</w:t>
      </w:r>
      <w:r w:rsidRPr="006B69BE">
        <w:rPr>
          <w:rFonts w:ascii="David" w:hAnsi="David"/>
          <w:b/>
          <w:bCs w:val="0"/>
          <w:u w:val="none"/>
          <w:rtl/>
        </w:rPr>
        <w:t xml:space="preserve"> </w:t>
      </w:r>
      <w:r w:rsidRPr="006B69BE">
        <w:rPr>
          <w:rFonts w:ascii="David" w:hAnsi="David" w:hint="cs"/>
          <w:b/>
          <w:bCs w:val="0"/>
          <w:u w:val="none"/>
          <w:rtl/>
        </w:rPr>
        <w:t>במכרז</w:t>
      </w:r>
      <w:r w:rsidRPr="006B69BE">
        <w:rPr>
          <w:rFonts w:ascii="David" w:hAnsi="David"/>
          <w:b/>
          <w:bCs w:val="0"/>
          <w:u w:val="none"/>
          <w:rtl/>
        </w:rPr>
        <w:t xml:space="preserve"> </w:t>
      </w:r>
      <w:r w:rsidRPr="006B69BE">
        <w:rPr>
          <w:rFonts w:ascii="David" w:hAnsi="David" w:hint="cs"/>
          <w:b/>
          <w:bCs w:val="0"/>
          <w:u w:val="none"/>
          <w:rtl/>
        </w:rPr>
        <w:t>ו</w:t>
      </w:r>
      <w:r w:rsidRPr="006B69BE">
        <w:rPr>
          <w:rFonts w:ascii="David" w:hAnsi="David"/>
          <w:b/>
          <w:bCs w:val="0"/>
          <w:u w:val="none"/>
          <w:rtl/>
        </w:rPr>
        <w:t>/</w:t>
      </w:r>
      <w:r w:rsidRPr="006B69BE">
        <w:rPr>
          <w:rFonts w:ascii="David" w:hAnsi="David" w:hint="cs"/>
          <w:b/>
          <w:bCs w:val="0"/>
          <w:u w:val="none"/>
          <w:rtl/>
        </w:rPr>
        <w:t>או</w:t>
      </w:r>
      <w:r w:rsidRPr="006B69BE">
        <w:rPr>
          <w:rFonts w:ascii="David" w:hAnsi="David"/>
          <w:b/>
          <w:bCs w:val="0"/>
          <w:u w:val="none"/>
          <w:rtl/>
        </w:rPr>
        <w:t xml:space="preserve"> </w:t>
      </w:r>
      <w:r w:rsidRPr="006B69BE">
        <w:rPr>
          <w:rFonts w:ascii="David" w:hAnsi="David" w:hint="cs"/>
          <w:b/>
          <w:bCs w:val="0"/>
          <w:u w:val="none"/>
          <w:rtl/>
        </w:rPr>
        <w:t>בהסכם</w:t>
      </w:r>
      <w:r w:rsidRPr="006B69BE">
        <w:rPr>
          <w:rFonts w:ascii="David" w:hAnsi="David"/>
          <w:b/>
          <w:bCs w:val="0"/>
          <w:u w:val="none"/>
          <w:rtl/>
        </w:rPr>
        <w:t>.</w:t>
      </w:r>
      <w:r w:rsidR="00F0143B" w:rsidRPr="006B69BE">
        <w:rPr>
          <w:rFonts w:ascii="David" w:hAnsi="David" w:hint="cs"/>
          <w:b/>
          <w:bCs w:val="0"/>
          <w:u w:val="none"/>
          <w:rtl/>
        </w:rPr>
        <w:t xml:space="preserve"> </w:t>
      </w:r>
    </w:p>
    <w:p w:rsidR="00C10007" w:rsidRPr="00113156" w:rsidRDefault="00C10007" w:rsidP="00BD3575">
      <w:pPr>
        <w:pStyle w:val="a0"/>
        <w:numPr>
          <w:ilvl w:val="1"/>
          <w:numId w:val="42"/>
        </w:numPr>
        <w:spacing w:after="120"/>
        <w:ind w:left="788" w:hanging="431"/>
        <w:rPr>
          <w:rFonts w:ascii="David" w:hAnsi="David"/>
          <w:b/>
          <w:bCs w:val="0"/>
          <w:u w:val="none"/>
        </w:rPr>
      </w:pPr>
      <w:r w:rsidRPr="00113156">
        <w:rPr>
          <w:rFonts w:ascii="David" w:hAnsi="David" w:hint="cs"/>
          <w:b/>
          <w:bCs w:val="0"/>
          <w:u w:val="none"/>
          <w:rtl/>
        </w:rPr>
        <w:lastRenderedPageBreak/>
        <w:t xml:space="preserve">המשרד יהיה רשאי לדרוש את הפסקת השירות ממי מטעמו של נותן השירות מטעמים סבירים וענייניים. </w:t>
      </w:r>
    </w:p>
    <w:p w:rsidR="00C10007" w:rsidRPr="00113156" w:rsidRDefault="00C10007" w:rsidP="00BD3575">
      <w:pPr>
        <w:pStyle w:val="a0"/>
        <w:numPr>
          <w:ilvl w:val="1"/>
          <w:numId w:val="42"/>
        </w:numPr>
        <w:spacing w:after="120"/>
        <w:ind w:left="788" w:hanging="431"/>
        <w:rPr>
          <w:rFonts w:ascii="David" w:hAnsi="David"/>
          <w:b/>
          <w:bCs w:val="0"/>
          <w:u w:val="none"/>
          <w:rtl/>
        </w:rPr>
      </w:pPr>
      <w:r w:rsidRPr="00113156">
        <w:rPr>
          <w:rFonts w:ascii="David" w:hAnsi="David" w:hint="cs"/>
          <w:b/>
          <w:bCs w:val="0"/>
          <w:u w:val="none"/>
          <w:rtl/>
        </w:rPr>
        <w:t>בכל</w:t>
      </w:r>
      <w:r w:rsidRPr="00113156">
        <w:rPr>
          <w:rFonts w:ascii="David" w:hAnsi="David"/>
          <w:b/>
          <w:bCs w:val="0"/>
          <w:u w:val="none"/>
          <w:rtl/>
        </w:rPr>
        <w:t xml:space="preserve"> </w:t>
      </w:r>
      <w:r w:rsidRPr="00113156">
        <w:rPr>
          <w:rFonts w:ascii="David" w:hAnsi="David" w:hint="cs"/>
          <w:b/>
          <w:bCs w:val="0"/>
          <w:u w:val="none"/>
          <w:rtl/>
        </w:rPr>
        <w:t>מקרה</w:t>
      </w:r>
      <w:r w:rsidRPr="00113156">
        <w:rPr>
          <w:rFonts w:ascii="David" w:hAnsi="David"/>
          <w:b/>
          <w:bCs w:val="0"/>
          <w:u w:val="none"/>
          <w:rtl/>
        </w:rPr>
        <w:t xml:space="preserve"> </w:t>
      </w:r>
      <w:r w:rsidRPr="00113156">
        <w:rPr>
          <w:rFonts w:ascii="David" w:hAnsi="David" w:hint="cs"/>
          <w:b/>
          <w:bCs w:val="0"/>
          <w:u w:val="none"/>
          <w:rtl/>
        </w:rPr>
        <w:t>בו</w:t>
      </w:r>
      <w:r w:rsidRPr="00113156">
        <w:rPr>
          <w:rFonts w:ascii="David" w:hAnsi="David"/>
          <w:b/>
          <w:bCs w:val="0"/>
          <w:u w:val="none"/>
          <w:rtl/>
        </w:rPr>
        <w:t xml:space="preserve"> </w:t>
      </w:r>
      <w:r w:rsidRPr="00113156">
        <w:rPr>
          <w:rFonts w:ascii="David" w:hAnsi="David" w:hint="cs"/>
          <w:b/>
          <w:bCs w:val="0"/>
          <w:u w:val="none"/>
          <w:rtl/>
        </w:rPr>
        <w:t>יבקש</w:t>
      </w:r>
      <w:r w:rsidRPr="00113156">
        <w:rPr>
          <w:rFonts w:ascii="David" w:hAnsi="David"/>
          <w:b/>
          <w:bCs w:val="0"/>
          <w:u w:val="none"/>
          <w:rtl/>
        </w:rPr>
        <w:t xml:space="preserve"> </w:t>
      </w:r>
      <w:r w:rsidRPr="00113156">
        <w:rPr>
          <w:rFonts w:ascii="David" w:hAnsi="David" w:hint="cs"/>
          <w:b/>
          <w:bCs w:val="0"/>
          <w:u w:val="none"/>
          <w:rtl/>
        </w:rPr>
        <w:t>נותן השירותים להחליף</w:t>
      </w:r>
      <w:r w:rsidRPr="00113156">
        <w:rPr>
          <w:rFonts w:ascii="David" w:hAnsi="David"/>
          <w:b/>
          <w:bCs w:val="0"/>
          <w:u w:val="none"/>
          <w:rtl/>
        </w:rPr>
        <w:t xml:space="preserve"> </w:t>
      </w:r>
      <w:r w:rsidR="009779D7" w:rsidRPr="00113156">
        <w:rPr>
          <w:rFonts w:ascii="David" w:hAnsi="David" w:hint="cs"/>
          <w:b/>
          <w:bCs w:val="0"/>
          <w:u w:val="none"/>
          <w:rtl/>
        </w:rPr>
        <w:t>מ</w:t>
      </w:r>
      <w:r w:rsidR="00B23E34" w:rsidRPr="00113156">
        <w:rPr>
          <w:rFonts w:ascii="David" w:hAnsi="David" w:hint="cs"/>
          <w:b/>
          <w:bCs w:val="0"/>
          <w:u w:val="none"/>
          <w:rtl/>
        </w:rPr>
        <w:t>י מטעמו</w:t>
      </w:r>
      <w:r w:rsidRPr="00113156">
        <w:rPr>
          <w:rFonts w:ascii="David" w:hAnsi="David" w:hint="cs"/>
          <w:b/>
          <w:bCs w:val="0"/>
          <w:u w:val="none"/>
          <w:rtl/>
        </w:rPr>
        <w:t xml:space="preserve"> או</w:t>
      </w:r>
      <w:r w:rsidRPr="00113156">
        <w:rPr>
          <w:rFonts w:ascii="David" w:hAnsi="David"/>
          <w:b/>
          <w:bCs w:val="0"/>
          <w:u w:val="none"/>
          <w:rtl/>
        </w:rPr>
        <w:t xml:space="preserve"> </w:t>
      </w:r>
      <w:r w:rsidRPr="00113156">
        <w:rPr>
          <w:rFonts w:ascii="David" w:hAnsi="David" w:hint="cs"/>
          <w:b/>
          <w:bCs w:val="0"/>
          <w:u w:val="none"/>
          <w:rtl/>
        </w:rPr>
        <w:t>במקרה</w:t>
      </w:r>
      <w:r w:rsidRPr="00113156">
        <w:rPr>
          <w:rFonts w:ascii="David" w:hAnsi="David"/>
          <w:b/>
          <w:bCs w:val="0"/>
          <w:u w:val="none"/>
          <w:rtl/>
        </w:rPr>
        <w:t xml:space="preserve"> </w:t>
      </w:r>
      <w:r w:rsidRPr="00113156">
        <w:rPr>
          <w:rFonts w:ascii="David" w:hAnsi="David" w:hint="cs"/>
          <w:b/>
          <w:bCs w:val="0"/>
          <w:u w:val="none"/>
          <w:rtl/>
        </w:rPr>
        <w:t>שאין</w:t>
      </w:r>
      <w:r w:rsidRPr="00113156">
        <w:rPr>
          <w:rFonts w:ascii="David" w:hAnsi="David"/>
          <w:b/>
          <w:bCs w:val="0"/>
          <w:u w:val="none"/>
          <w:rtl/>
        </w:rPr>
        <w:t xml:space="preserve"> </w:t>
      </w:r>
      <w:r w:rsidRPr="00113156">
        <w:rPr>
          <w:rFonts w:ascii="David" w:hAnsi="David" w:hint="cs"/>
          <w:b/>
          <w:bCs w:val="0"/>
          <w:u w:val="none"/>
          <w:rtl/>
        </w:rPr>
        <w:t>באפשרות</w:t>
      </w:r>
      <w:r w:rsidRPr="00113156">
        <w:rPr>
          <w:rFonts w:ascii="David" w:hAnsi="David"/>
          <w:b/>
          <w:bCs w:val="0"/>
          <w:u w:val="none"/>
          <w:rtl/>
        </w:rPr>
        <w:t xml:space="preserve"> </w:t>
      </w:r>
      <w:r w:rsidR="00B23E34" w:rsidRPr="00113156">
        <w:rPr>
          <w:rFonts w:ascii="David" w:hAnsi="David" w:hint="cs"/>
          <w:b/>
          <w:bCs w:val="0"/>
          <w:u w:val="none"/>
          <w:rtl/>
        </w:rPr>
        <w:t>מי מטעמו</w:t>
      </w:r>
      <w:r w:rsidRPr="00113156">
        <w:rPr>
          <w:rFonts w:ascii="David" w:hAnsi="David" w:hint="cs"/>
          <w:b/>
          <w:bCs w:val="0"/>
          <w:u w:val="none"/>
          <w:rtl/>
        </w:rPr>
        <w:t xml:space="preserve"> ליתן</w:t>
      </w:r>
      <w:r w:rsidRPr="00113156">
        <w:rPr>
          <w:rFonts w:ascii="David" w:hAnsi="David"/>
          <w:b/>
          <w:bCs w:val="0"/>
          <w:u w:val="none"/>
          <w:rtl/>
        </w:rPr>
        <w:t xml:space="preserve"> </w:t>
      </w:r>
      <w:r w:rsidRPr="00113156">
        <w:rPr>
          <w:rFonts w:ascii="David" w:hAnsi="David" w:hint="cs"/>
          <w:b/>
          <w:bCs w:val="0"/>
          <w:u w:val="none"/>
          <w:rtl/>
        </w:rPr>
        <w:t>השירותים</w:t>
      </w:r>
      <w:r w:rsidRPr="00113156">
        <w:rPr>
          <w:rFonts w:ascii="David" w:hAnsi="David"/>
          <w:b/>
          <w:bCs w:val="0"/>
          <w:u w:val="none"/>
          <w:rtl/>
        </w:rPr>
        <w:t xml:space="preserve"> </w:t>
      </w:r>
      <w:r w:rsidRPr="00113156">
        <w:rPr>
          <w:rFonts w:ascii="David" w:hAnsi="David" w:hint="cs"/>
          <w:b/>
          <w:bCs w:val="0"/>
          <w:u w:val="none"/>
          <w:rtl/>
        </w:rPr>
        <w:t>למשרד</w:t>
      </w:r>
      <w:r w:rsidRPr="00113156">
        <w:rPr>
          <w:rFonts w:ascii="David" w:hAnsi="David"/>
          <w:b/>
          <w:bCs w:val="0"/>
          <w:u w:val="none"/>
          <w:rtl/>
        </w:rPr>
        <w:t xml:space="preserve"> </w:t>
      </w:r>
      <w:r w:rsidRPr="00113156">
        <w:rPr>
          <w:rFonts w:ascii="David" w:hAnsi="David" w:hint="cs"/>
          <w:b/>
          <w:bCs w:val="0"/>
          <w:u w:val="none"/>
          <w:rtl/>
        </w:rPr>
        <w:t>בהתאם</w:t>
      </w:r>
      <w:r w:rsidRPr="00113156">
        <w:rPr>
          <w:rFonts w:ascii="David" w:hAnsi="David"/>
          <w:b/>
          <w:bCs w:val="0"/>
          <w:u w:val="none"/>
          <w:rtl/>
        </w:rPr>
        <w:t xml:space="preserve"> </w:t>
      </w:r>
      <w:r w:rsidRPr="00113156">
        <w:rPr>
          <w:rFonts w:ascii="David" w:hAnsi="David" w:hint="cs"/>
          <w:b/>
          <w:bCs w:val="0"/>
          <w:u w:val="none"/>
          <w:rtl/>
        </w:rPr>
        <w:t>למסמכי</w:t>
      </w:r>
      <w:r w:rsidRPr="00113156">
        <w:rPr>
          <w:rFonts w:ascii="David" w:hAnsi="David"/>
          <w:b/>
          <w:bCs w:val="0"/>
          <w:u w:val="none"/>
          <w:rtl/>
        </w:rPr>
        <w:t xml:space="preserve"> </w:t>
      </w:r>
      <w:r w:rsidRPr="00113156">
        <w:rPr>
          <w:rFonts w:ascii="David" w:hAnsi="David" w:hint="cs"/>
          <w:b/>
          <w:bCs w:val="0"/>
          <w:u w:val="none"/>
          <w:rtl/>
        </w:rPr>
        <w:t>המכרז</w:t>
      </w:r>
      <w:r w:rsidRPr="00113156">
        <w:rPr>
          <w:rFonts w:ascii="David" w:hAnsi="David"/>
          <w:b/>
          <w:bCs w:val="0"/>
          <w:u w:val="none"/>
          <w:rtl/>
        </w:rPr>
        <w:t xml:space="preserve">, </w:t>
      </w:r>
      <w:r w:rsidRPr="00113156">
        <w:rPr>
          <w:rFonts w:ascii="David" w:hAnsi="David" w:hint="cs"/>
          <w:b/>
          <w:bCs w:val="0"/>
          <w:u w:val="none"/>
          <w:rtl/>
        </w:rPr>
        <w:t>ההצעה</w:t>
      </w:r>
      <w:r w:rsidRPr="00113156">
        <w:rPr>
          <w:rFonts w:ascii="David" w:hAnsi="David"/>
          <w:b/>
          <w:bCs w:val="0"/>
          <w:u w:val="none"/>
          <w:rtl/>
        </w:rPr>
        <w:t xml:space="preserve"> </w:t>
      </w:r>
      <w:r w:rsidRPr="00113156">
        <w:rPr>
          <w:rFonts w:ascii="David" w:hAnsi="David" w:hint="cs"/>
          <w:b/>
          <w:bCs w:val="0"/>
          <w:u w:val="none"/>
          <w:rtl/>
        </w:rPr>
        <w:t>וההסכם</w:t>
      </w:r>
      <w:r w:rsidRPr="00113156">
        <w:rPr>
          <w:rFonts w:ascii="David" w:hAnsi="David"/>
          <w:b/>
          <w:bCs w:val="0"/>
          <w:u w:val="none"/>
          <w:rtl/>
        </w:rPr>
        <w:t xml:space="preserve">, </w:t>
      </w:r>
      <w:r w:rsidRPr="00113156">
        <w:rPr>
          <w:rFonts w:ascii="David" w:hAnsi="David" w:hint="cs"/>
          <w:b/>
          <w:bCs w:val="0"/>
          <w:u w:val="none"/>
          <w:rtl/>
        </w:rPr>
        <w:t>בשל</w:t>
      </w:r>
      <w:r w:rsidRPr="00113156">
        <w:rPr>
          <w:rFonts w:ascii="David" w:hAnsi="David"/>
          <w:b/>
          <w:bCs w:val="0"/>
          <w:u w:val="none"/>
          <w:rtl/>
        </w:rPr>
        <w:t xml:space="preserve"> </w:t>
      </w:r>
      <w:r w:rsidRPr="00113156">
        <w:rPr>
          <w:rFonts w:ascii="David" w:hAnsi="David" w:hint="cs"/>
          <w:b/>
          <w:bCs w:val="0"/>
          <w:u w:val="none"/>
          <w:rtl/>
        </w:rPr>
        <w:t>נסיבות</w:t>
      </w:r>
      <w:r w:rsidRPr="00113156">
        <w:rPr>
          <w:rFonts w:ascii="David" w:hAnsi="David"/>
          <w:b/>
          <w:bCs w:val="0"/>
          <w:u w:val="none"/>
          <w:rtl/>
        </w:rPr>
        <w:t xml:space="preserve"> </w:t>
      </w:r>
      <w:r w:rsidRPr="00113156">
        <w:rPr>
          <w:rFonts w:ascii="David" w:hAnsi="David" w:hint="cs"/>
          <w:b/>
          <w:bCs w:val="0"/>
          <w:u w:val="none"/>
          <w:rtl/>
        </w:rPr>
        <w:t>שלא</w:t>
      </w:r>
      <w:r w:rsidRPr="00113156">
        <w:rPr>
          <w:rFonts w:ascii="David" w:hAnsi="David"/>
          <w:b/>
          <w:bCs w:val="0"/>
          <w:u w:val="none"/>
          <w:rtl/>
        </w:rPr>
        <w:t xml:space="preserve"> </w:t>
      </w:r>
      <w:r w:rsidRPr="00113156">
        <w:rPr>
          <w:rFonts w:ascii="David" w:hAnsi="David" w:hint="cs"/>
          <w:b/>
          <w:bCs w:val="0"/>
          <w:u w:val="none"/>
          <w:rtl/>
        </w:rPr>
        <w:t>ניתן</w:t>
      </w:r>
      <w:r w:rsidRPr="00113156">
        <w:rPr>
          <w:rFonts w:ascii="David" w:hAnsi="David"/>
          <w:b/>
          <w:bCs w:val="0"/>
          <w:u w:val="none"/>
          <w:rtl/>
        </w:rPr>
        <w:t xml:space="preserve"> </w:t>
      </w:r>
      <w:r w:rsidRPr="00113156">
        <w:rPr>
          <w:rFonts w:ascii="David" w:hAnsi="David" w:hint="cs"/>
          <w:b/>
          <w:bCs w:val="0"/>
          <w:u w:val="none"/>
          <w:rtl/>
        </w:rPr>
        <w:t>היה</w:t>
      </w:r>
      <w:r w:rsidRPr="00113156">
        <w:rPr>
          <w:rFonts w:ascii="David" w:hAnsi="David"/>
          <w:b/>
          <w:bCs w:val="0"/>
          <w:u w:val="none"/>
          <w:rtl/>
        </w:rPr>
        <w:t xml:space="preserve"> </w:t>
      </w:r>
      <w:r w:rsidRPr="00113156">
        <w:rPr>
          <w:rFonts w:ascii="David" w:hAnsi="David" w:hint="cs"/>
          <w:b/>
          <w:bCs w:val="0"/>
          <w:u w:val="none"/>
          <w:rtl/>
        </w:rPr>
        <w:t>לצפותן</w:t>
      </w:r>
      <w:r w:rsidRPr="00113156">
        <w:rPr>
          <w:rFonts w:ascii="David" w:hAnsi="David"/>
          <w:b/>
          <w:bCs w:val="0"/>
          <w:u w:val="none"/>
          <w:rtl/>
        </w:rPr>
        <w:t xml:space="preserve"> </w:t>
      </w:r>
      <w:r w:rsidRPr="00113156">
        <w:rPr>
          <w:rFonts w:ascii="David" w:hAnsi="David" w:hint="cs"/>
          <w:b/>
          <w:bCs w:val="0"/>
          <w:u w:val="none"/>
          <w:rtl/>
        </w:rPr>
        <w:t>מראש</w:t>
      </w:r>
      <w:r w:rsidRPr="00113156">
        <w:rPr>
          <w:rFonts w:ascii="David" w:hAnsi="David"/>
          <w:b/>
          <w:bCs w:val="0"/>
          <w:u w:val="none"/>
          <w:rtl/>
        </w:rPr>
        <w:t xml:space="preserve">, </w:t>
      </w:r>
      <w:r w:rsidRPr="00113156">
        <w:rPr>
          <w:rFonts w:ascii="David" w:hAnsi="David" w:hint="cs"/>
          <w:b/>
          <w:bCs w:val="0"/>
          <w:u w:val="none"/>
          <w:rtl/>
        </w:rPr>
        <w:t>יהא</w:t>
      </w:r>
      <w:r w:rsidRPr="00113156">
        <w:rPr>
          <w:rFonts w:ascii="David" w:hAnsi="David"/>
          <w:b/>
          <w:bCs w:val="0"/>
          <w:u w:val="none"/>
          <w:rtl/>
        </w:rPr>
        <w:t xml:space="preserve"> </w:t>
      </w:r>
      <w:r w:rsidRPr="00113156">
        <w:rPr>
          <w:rFonts w:ascii="David" w:hAnsi="David" w:hint="cs"/>
          <w:b/>
          <w:bCs w:val="0"/>
          <w:u w:val="none"/>
          <w:rtl/>
        </w:rPr>
        <w:t>על</w:t>
      </w:r>
      <w:r w:rsidRPr="00113156">
        <w:rPr>
          <w:rFonts w:ascii="David" w:hAnsi="David"/>
          <w:b/>
          <w:bCs w:val="0"/>
          <w:u w:val="none"/>
          <w:rtl/>
        </w:rPr>
        <w:t xml:space="preserve"> </w:t>
      </w:r>
      <w:r w:rsidRPr="00113156">
        <w:rPr>
          <w:rFonts w:ascii="David" w:hAnsi="David" w:hint="cs"/>
          <w:b/>
          <w:bCs w:val="0"/>
          <w:u w:val="none"/>
          <w:rtl/>
        </w:rPr>
        <w:t>נותן שירותים לפנות</w:t>
      </w:r>
      <w:r w:rsidRPr="00113156">
        <w:rPr>
          <w:rFonts w:ascii="David" w:hAnsi="David"/>
          <w:b/>
          <w:bCs w:val="0"/>
          <w:u w:val="none"/>
          <w:rtl/>
        </w:rPr>
        <w:t xml:space="preserve"> </w:t>
      </w:r>
      <w:r w:rsidRPr="00113156">
        <w:rPr>
          <w:rFonts w:ascii="David" w:hAnsi="David" w:hint="cs"/>
          <w:b/>
          <w:bCs w:val="0"/>
          <w:u w:val="none"/>
          <w:rtl/>
        </w:rPr>
        <w:t>מראש למשרד</w:t>
      </w:r>
      <w:r w:rsidRPr="00113156">
        <w:rPr>
          <w:rFonts w:ascii="David" w:hAnsi="David"/>
          <w:b/>
          <w:bCs w:val="0"/>
          <w:u w:val="none"/>
          <w:rtl/>
        </w:rPr>
        <w:t xml:space="preserve"> </w:t>
      </w:r>
      <w:r w:rsidRPr="00113156">
        <w:rPr>
          <w:rFonts w:ascii="David" w:hAnsi="David" w:hint="cs"/>
          <w:b/>
          <w:bCs w:val="0"/>
          <w:u w:val="none"/>
          <w:rtl/>
        </w:rPr>
        <w:t>בכתב</w:t>
      </w:r>
      <w:r w:rsidRPr="00113156">
        <w:rPr>
          <w:rFonts w:ascii="David" w:hAnsi="David"/>
          <w:b/>
          <w:bCs w:val="0"/>
          <w:u w:val="none"/>
          <w:rtl/>
        </w:rPr>
        <w:t xml:space="preserve"> </w:t>
      </w:r>
      <w:r w:rsidRPr="00113156">
        <w:rPr>
          <w:rFonts w:ascii="David" w:hAnsi="David" w:hint="cs"/>
          <w:b/>
          <w:bCs w:val="0"/>
          <w:u w:val="none"/>
          <w:rtl/>
        </w:rPr>
        <w:t>בבקשה</w:t>
      </w:r>
      <w:r w:rsidRPr="00113156">
        <w:rPr>
          <w:rFonts w:ascii="David" w:hAnsi="David"/>
          <w:b/>
          <w:bCs w:val="0"/>
          <w:u w:val="none"/>
          <w:rtl/>
        </w:rPr>
        <w:t xml:space="preserve"> </w:t>
      </w:r>
      <w:r w:rsidRPr="00113156">
        <w:rPr>
          <w:rFonts w:ascii="David" w:hAnsi="David" w:hint="cs"/>
          <w:b/>
          <w:bCs w:val="0"/>
          <w:u w:val="none"/>
          <w:rtl/>
        </w:rPr>
        <w:t>לאישורו</w:t>
      </w:r>
      <w:r w:rsidRPr="00113156">
        <w:rPr>
          <w:rFonts w:ascii="David" w:hAnsi="David"/>
          <w:b/>
          <w:bCs w:val="0"/>
          <w:u w:val="none"/>
          <w:rtl/>
        </w:rPr>
        <w:t xml:space="preserve"> </w:t>
      </w:r>
      <w:r w:rsidRPr="00113156">
        <w:rPr>
          <w:rFonts w:ascii="David" w:hAnsi="David" w:hint="cs"/>
          <w:b/>
          <w:bCs w:val="0"/>
          <w:u w:val="none"/>
          <w:rtl/>
        </w:rPr>
        <w:t>של</w:t>
      </w:r>
      <w:r w:rsidRPr="00113156">
        <w:rPr>
          <w:rFonts w:ascii="David" w:hAnsi="David"/>
          <w:b/>
          <w:bCs w:val="0"/>
          <w:u w:val="none"/>
          <w:rtl/>
        </w:rPr>
        <w:t xml:space="preserve"> </w:t>
      </w:r>
      <w:r w:rsidRPr="00113156">
        <w:rPr>
          <w:rFonts w:ascii="David" w:hAnsi="David" w:hint="cs"/>
          <w:b/>
          <w:bCs w:val="0"/>
          <w:u w:val="none"/>
          <w:rtl/>
        </w:rPr>
        <w:t>חבר</w:t>
      </w:r>
      <w:r w:rsidRPr="00113156">
        <w:rPr>
          <w:rFonts w:ascii="David" w:hAnsi="David"/>
          <w:b/>
          <w:bCs w:val="0"/>
          <w:u w:val="none"/>
          <w:rtl/>
        </w:rPr>
        <w:t xml:space="preserve"> </w:t>
      </w:r>
      <w:r w:rsidRPr="00113156">
        <w:rPr>
          <w:rFonts w:ascii="David" w:hAnsi="David" w:hint="cs"/>
          <w:b/>
          <w:bCs w:val="0"/>
          <w:u w:val="none"/>
          <w:rtl/>
        </w:rPr>
        <w:t>צוות</w:t>
      </w:r>
      <w:r w:rsidRPr="00113156">
        <w:rPr>
          <w:rFonts w:ascii="David" w:hAnsi="David"/>
          <w:b/>
          <w:bCs w:val="0"/>
          <w:u w:val="none"/>
          <w:rtl/>
        </w:rPr>
        <w:t xml:space="preserve"> </w:t>
      </w:r>
      <w:r w:rsidRPr="00113156">
        <w:rPr>
          <w:rFonts w:ascii="David" w:hAnsi="David" w:hint="cs"/>
          <w:b/>
          <w:bCs w:val="0"/>
          <w:u w:val="none"/>
          <w:rtl/>
        </w:rPr>
        <w:t>ע</w:t>
      </w:r>
      <w:r w:rsidRPr="00113156">
        <w:rPr>
          <w:rFonts w:ascii="David" w:hAnsi="David"/>
          <w:b/>
          <w:bCs w:val="0"/>
          <w:u w:val="none"/>
          <w:rtl/>
        </w:rPr>
        <w:t>"</w:t>
      </w:r>
      <w:r w:rsidRPr="00113156">
        <w:rPr>
          <w:rFonts w:ascii="David" w:hAnsi="David" w:hint="cs"/>
          <w:b/>
          <w:bCs w:val="0"/>
          <w:u w:val="none"/>
          <w:rtl/>
        </w:rPr>
        <w:t>י</w:t>
      </w:r>
      <w:r w:rsidRPr="00113156">
        <w:rPr>
          <w:rFonts w:ascii="David" w:hAnsi="David"/>
          <w:b/>
          <w:bCs w:val="0"/>
          <w:u w:val="none"/>
          <w:rtl/>
        </w:rPr>
        <w:t xml:space="preserve"> </w:t>
      </w:r>
      <w:r w:rsidRPr="00113156">
        <w:rPr>
          <w:rFonts w:ascii="David" w:hAnsi="David" w:hint="cs"/>
          <w:b/>
          <w:bCs w:val="0"/>
          <w:u w:val="none"/>
          <w:rtl/>
        </w:rPr>
        <w:t>המשרד</w:t>
      </w:r>
      <w:r w:rsidRPr="00113156">
        <w:rPr>
          <w:rFonts w:ascii="David" w:hAnsi="David"/>
          <w:b/>
          <w:bCs w:val="0"/>
          <w:u w:val="none"/>
          <w:rtl/>
        </w:rPr>
        <w:t>.</w:t>
      </w:r>
    </w:p>
    <w:p w:rsidR="00864409" w:rsidRPr="00113156" w:rsidRDefault="00864409" w:rsidP="00BD3575">
      <w:pPr>
        <w:pStyle w:val="a0"/>
        <w:numPr>
          <w:ilvl w:val="1"/>
          <w:numId w:val="42"/>
        </w:numPr>
        <w:spacing w:after="120"/>
        <w:ind w:left="788" w:hanging="431"/>
        <w:rPr>
          <w:rFonts w:ascii="David" w:hAnsi="David"/>
          <w:b/>
          <w:bCs w:val="0"/>
          <w:u w:val="none"/>
          <w:rtl/>
        </w:rPr>
      </w:pPr>
      <w:r w:rsidRPr="00113156">
        <w:rPr>
          <w:rFonts w:ascii="David" w:hAnsi="David" w:hint="cs"/>
          <w:b/>
          <w:bCs w:val="0"/>
          <w:u w:val="none"/>
          <w:rtl/>
        </w:rPr>
        <w:t>החלפת</w:t>
      </w:r>
      <w:r w:rsidRPr="00113156">
        <w:rPr>
          <w:rFonts w:ascii="David" w:hAnsi="David"/>
          <w:b/>
          <w:bCs w:val="0"/>
          <w:u w:val="none"/>
          <w:rtl/>
        </w:rPr>
        <w:t xml:space="preserve"> </w:t>
      </w:r>
      <w:r w:rsidRPr="00113156">
        <w:rPr>
          <w:rFonts w:ascii="David" w:hAnsi="David" w:hint="cs"/>
          <w:b/>
          <w:bCs w:val="0"/>
          <w:u w:val="none"/>
          <w:rtl/>
        </w:rPr>
        <w:t>חבר</w:t>
      </w:r>
      <w:r w:rsidRPr="00113156">
        <w:rPr>
          <w:rFonts w:ascii="David" w:hAnsi="David"/>
          <w:b/>
          <w:bCs w:val="0"/>
          <w:u w:val="none"/>
          <w:rtl/>
        </w:rPr>
        <w:t xml:space="preserve"> </w:t>
      </w:r>
      <w:r w:rsidRPr="00113156">
        <w:rPr>
          <w:rFonts w:ascii="David" w:hAnsi="David" w:hint="cs"/>
          <w:b/>
          <w:bCs w:val="0"/>
          <w:u w:val="none"/>
          <w:rtl/>
        </w:rPr>
        <w:t>צוות</w:t>
      </w:r>
      <w:r w:rsidRPr="00113156">
        <w:rPr>
          <w:rFonts w:ascii="David" w:hAnsi="David"/>
          <w:b/>
          <w:bCs w:val="0"/>
          <w:u w:val="none"/>
          <w:rtl/>
        </w:rPr>
        <w:t xml:space="preserve"> </w:t>
      </w:r>
      <w:r w:rsidRPr="00113156">
        <w:rPr>
          <w:rFonts w:ascii="David" w:hAnsi="David" w:hint="cs"/>
          <w:b/>
          <w:bCs w:val="0"/>
          <w:u w:val="none"/>
          <w:rtl/>
        </w:rPr>
        <w:t>לבקשת</w:t>
      </w:r>
      <w:r w:rsidRPr="00113156">
        <w:rPr>
          <w:rFonts w:ascii="David" w:hAnsi="David"/>
          <w:b/>
          <w:bCs w:val="0"/>
          <w:u w:val="none"/>
          <w:rtl/>
        </w:rPr>
        <w:t xml:space="preserve"> </w:t>
      </w:r>
      <w:r w:rsidRPr="00113156">
        <w:rPr>
          <w:rFonts w:ascii="David" w:hAnsi="David" w:hint="cs"/>
          <w:b/>
          <w:bCs w:val="0"/>
          <w:u w:val="none"/>
          <w:rtl/>
        </w:rPr>
        <w:t>נותן</w:t>
      </w:r>
      <w:r w:rsidRPr="00113156">
        <w:rPr>
          <w:rFonts w:ascii="David" w:hAnsi="David"/>
          <w:b/>
          <w:bCs w:val="0"/>
          <w:u w:val="none"/>
          <w:rtl/>
        </w:rPr>
        <w:t xml:space="preserve"> </w:t>
      </w:r>
      <w:r w:rsidRPr="00113156">
        <w:rPr>
          <w:rFonts w:ascii="David" w:hAnsi="David" w:hint="cs"/>
          <w:b/>
          <w:bCs w:val="0"/>
          <w:u w:val="none"/>
          <w:rtl/>
        </w:rPr>
        <w:t>השירותים</w:t>
      </w:r>
      <w:r w:rsidRPr="00113156">
        <w:rPr>
          <w:rFonts w:ascii="David" w:hAnsi="David"/>
          <w:b/>
          <w:bCs w:val="0"/>
          <w:u w:val="none"/>
          <w:rtl/>
        </w:rPr>
        <w:t xml:space="preserve"> </w:t>
      </w:r>
      <w:r w:rsidRPr="00113156">
        <w:rPr>
          <w:rFonts w:ascii="David" w:hAnsi="David" w:hint="cs"/>
          <w:b/>
          <w:bCs w:val="0"/>
          <w:u w:val="none"/>
          <w:rtl/>
        </w:rPr>
        <w:t>ו</w:t>
      </w:r>
      <w:r w:rsidRPr="00113156">
        <w:rPr>
          <w:rFonts w:ascii="David" w:hAnsi="David"/>
          <w:b/>
          <w:bCs w:val="0"/>
          <w:u w:val="none"/>
          <w:rtl/>
        </w:rPr>
        <w:t>/</w:t>
      </w:r>
      <w:r w:rsidRPr="00113156">
        <w:rPr>
          <w:rFonts w:ascii="David" w:hAnsi="David" w:hint="cs"/>
          <w:b/>
          <w:bCs w:val="0"/>
          <w:u w:val="none"/>
          <w:rtl/>
        </w:rPr>
        <w:t>או</w:t>
      </w:r>
      <w:r w:rsidRPr="00113156">
        <w:rPr>
          <w:rFonts w:ascii="David" w:hAnsi="David"/>
          <w:b/>
          <w:bCs w:val="0"/>
          <w:u w:val="none"/>
          <w:rtl/>
        </w:rPr>
        <w:t xml:space="preserve"> </w:t>
      </w:r>
      <w:r w:rsidRPr="00113156">
        <w:rPr>
          <w:rFonts w:ascii="David" w:hAnsi="David" w:hint="cs"/>
          <w:b/>
          <w:bCs w:val="0"/>
          <w:u w:val="none"/>
          <w:rtl/>
        </w:rPr>
        <w:t>לבקשת</w:t>
      </w:r>
      <w:r w:rsidRPr="00113156">
        <w:rPr>
          <w:rFonts w:ascii="David" w:hAnsi="David"/>
          <w:b/>
          <w:bCs w:val="0"/>
          <w:u w:val="none"/>
          <w:rtl/>
        </w:rPr>
        <w:t xml:space="preserve"> </w:t>
      </w:r>
      <w:r w:rsidRPr="00113156">
        <w:rPr>
          <w:rFonts w:ascii="David" w:hAnsi="David" w:hint="cs"/>
          <w:b/>
          <w:bCs w:val="0"/>
          <w:u w:val="none"/>
          <w:rtl/>
        </w:rPr>
        <w:t>המשרד שהוגש במסגרת ההצעה:</w:t>
      </w:r>
    </w:p>
    <w:p w:rsidR="007A3308" w:rsidRPr="00D8136D" w:rsidRDefault="007A3308" w:rsidP="00BD3575">
      <w:pPr>
        <w:pStyle w:val="a0"/>
        <w:numPr>
          <w:ilvl w:val="2"/>
          <w:numId w:val="42"/>
        </w:numPr>
        <w:spacing w:after="120"/>
        <w:rPr>
          <w:rFonts w:ascii="David" w:hAnsi="David"/>
          <w:b/>
          <w:bCs w:val="0"/>
          <w:u w:val="none"/>
          <w:rtl/>
        </w:rPr>
      </w:pPr>
      <w:r w:rsidRPr="00D8136D">
        <w:rPr>
          <w:rFonts w:ascii="David" w:hAnsi="David" w:hint="cs"/>
          <w:b/>
          <w:bCs w:val="0"/>
          <w:u w:val="none"/>
          <w:rtl/>
        </w:rPr>
        <w:t>על</w:t>
      </w:r>
      <w:r w:rsidRPr="00D8136D">
        <w:rPr>
          <w:rFonts w:ascii="David" w:hAnsi="David"/>
          <w:b/>
          <w:bCs w:val="0"/>
          <w:u w:val="none"/>
          <w:rtl/>
        </w:rPr>
        <w:t xml:space="preserve"> </w:t>
      </w:r>
      <w:r w:rsidRPr="00D8136D">
        <w:rPr>
          <w:rFonts w:ascii="David" w:hAnsi="David" w:hint="cs"/>
          <w:b/>
          <w:bCs w:val="0"/>
          <w:u w:val="none"/>
          <w:rtl/>
        </w:rPr>
        <w:t>חבר</w:t>
      </w:r>
      <w:r w:rsidRPr="00D8136D">
        <w:rPr>
          <w:rFonts w:ascii="David" w:hAnsi="David"/>
          <w:b/>
          <w:bCs w:val="0"/>
          <w:u w:val="none"/>
          <w:rtl/>
        </w:rPr>
        <w:t xml:space="preserve"> </w:t>
      </w:r>
      <w:r w:rsidRPr="00D8136D">
        <w:rPr>
          <w:rFonts w:ascii="David" w:hAnsi="David" w:hint="cs"/>
          <w:b/>
          <w:bCs w:val="0"/>
          <w:u w:val="none"/>
          <w:rtl/>
        </w:rPr>
        <w:t>הצוות</w:t>
      </w:r>
      <w:r w:rsidRPr="00D8136D">
        <w:rPr>
          <w:rFonts w:ascii="David" w:hAnsi="David"/>
          <w:b/>
          <w:bCs w:val="0"/>
          <w:u w:val="none"/>
          <w:rtl/>
        </w:rPr>
        <w:t xml:space="preserve"> </w:t>
      </w:r>
      <w:r w:rsidRPr="00D8136D">
        <w:rPr>
          <w:rFonts w:ascii="David" w:hAnsi="David" w:hint="cs"/>
          <w:b/>
          <w:bCs w:val="0"/>
          <w:u w:val="none"/>
          <w:rtl/>
        </w:rPr>
        <w:t>המוצע</w:t>
      </w:r>
      <w:r w:rsidRPr="00D8136D">
        <w:rPr>
          <w:rFonts w:ascii="David" w:hAnsi="David"/>
          <w:b/>
          <w:bCs w:val="0"/>
          <w:u w:val="none"/>
          <w:rtl/>
        </w:rPr>
        <w:t xml:space="preserve"> </w:t>
      </w:r>
      <w:r w:rsidRPr="00D8136D">
        <w:rPr>
          <w:rFonts w:ascii="David" w:hAnsi="David" w:hint="cs"/>
          <w:b/>
          <w:bCs w:val="0"/>
          <w:u w:val="none"/>
          <w:rtl/>
        </w:rPr>
        <w:t>יהא</w:t>
      </w:r>
      <w:r w:rsidRPr="00D8136D">
        <w:rPr>
          <w:rFonts w:ascii="David" w:hAnsi="David"/>
          <w:b/>
          <w:bCs w:val="0"/>
          <w:u w:val="none"/>
          <w:rtl/>
        </w:rPr>
        <w:t xml:space="preserve"> </w:t>
      </w:r>
      <w:r w:rsidRPr="00D8136D">
        <w:rPr>
          <w:rFonts w:ascii="David" w:hAnsi="David" w:hint="cs"/>
          <w:b/>
          <w:bCs w:val="0"/>
          <w:u w:val="none"/>
          <w:rtl/>
        </w:rPr>
        <w:t>לעמוד</w:t>
      </w:r>
      <w:r w:rsidRPr="00D8136D">
        <w:rPr>
          <w:rFonts w:ascii="David" w:hAnsi="David"/>
          <w:b/>
          <w:bCs w:val="0"/>
          <w:u w:val="none"/>
          <w:rtl/>
        </w:rPr>
        <w:t xml:space="preserve"> </w:t>
      </w:r>
      <w:r w:rsidRPr="00D8136D">
        <w:rPr>
          <w:rFonts w:ascii="David" w:hAnsi="David" w:hint="cs"/>
          <w:b/>
          <w:bCs w:val="0"/>
          <w:u w:val="none"/>
          <w:rtl/>
        </w:rPr>
        <w:t>בתנאי</w:t>
      </w:r>
      <w:r w:rsidRPr="00D8136D">
        <w:rPr>
          <w:rFonts w:ascii="David" w:hAnsi="David"/>
          <w:b/>
          <w:bCs w:val="0"/>
          <w:u w:val="none"/>
          <w:rtl/>
        </w:rPr>
        <w:t xml:space="preserve"> </w:t>
      </w:r>
      <w:r w:rsidRPr="00D8136D">
        <w:rPr>
          <w:rFonts w:ascii="David" w:hAnsi="David" w:hint="cs"/>
          <w:b/>
          <w:bCs w:val="0"/>
          <w:u w:val="none"/>
          <w:rtl/>
        </w:rPr>
        <w:t>הסף</w:t>
      </w:r>
      <w:r w:rsidRPr="00D8136D">
        <w:rPr>
          <w:rFonts w:ascii="David" w:hAnsi="David"/>
          <w:b/>
          <w:bCs w:val="0"/>
          <w:u w:val="none"/>
          <w:rtl/>
        </w:rPr>
        <w:t xml:space="preserve"> </w:t>
      </w:r>
      <w:r w:rsidRPr="00D8136D">
        <w:rPr>
          <w:rFonts w:ascii="David" w:hAnsi="David" w:hint="cs"/>
          <w:b/>
          <w:bCs w:val="0"/>
          <w:u w:val="none"/>
          <w:rtl/>
        </w:rPr>
        <w:t>הקבועים</w:t>
      </w:r>
      <w:r w:rsidRPr="00D8136D">
        <w:rPr>
          <w:rFonts w:ascii="David" w:hAnsi="David"/>
          <w:b/>
          <w:bCs w:val="0"/>
          <w:u w:val="none"/>
          <w:rtl/>
        </w:rPr>
        <w:t xml:space="preserve"> </w:t>
      </w:r>
      <w:r w:rsidRPr="00D8136D">
        <w:rPr>
          <w:rFonts w:ascii="David" w:hAnsi="David" w:hint="cs"/>
          <w:b/>
          <w:bCs w:val="0"/>
          <w:u w:val="none"/>
          <w:rtl/>
        </w:rPr>
        <w:t>לחברי</w:t>
      </w:r>
      <w:r w:rsidRPr="00D8136D">
        <w:rPr>
          <w:rFonts w:ascii="David" w:hAnsi="David"/>
          <w:b/>
          <w:bCs w:val="0"/>
          <w:u w:val="none"/>
          <w:rtl/>
        </w:rPr>
        <w:t xml:space="preserve"> </w:t>
      </w:r>
      <w:r w:rsidRPr="00D8136D">
        <w:rPr>
          <w:rFonts w:ascii="David" w:hAnsi="David" w:hint="cs"/>
          <w:b/>
          <w:bCs w:val="0"/>
          <w:u w:val="none"/>
          <w:rtl/>
        </w:rPr>
        <w:t>הצוות</w:t>
      </w:r>
      <w:r w:rsidRPr="00D8136D">
        <w:rPr>
          <w:rFonts w:ascii="David" w:hAnsi="David"/>
          <w:b/>
          <w:bCs w:val="0"/>
          <w:u w:val="none"/>
          <w:rtl/>
        </w:rPr>
        <w:t xml:space="preserve"> </w:t>
      </w:r>
      <w:r w:rsidRPr="00D8136D">
        <w:rPr>
          <w:rFonts w:ascii="David" w:hAnsi="David" w:hint="cs"/>
          <w:b/>
          <w:bCs w:val="0"/>
          <w:u w:val="none"/>
          <w:rtl/>
        </w:rPr>
        <w:t>במכרז (או בהסכם אם נקבע בו)</w:t>
      </w:r>
      <w:r w:rsidRPr="00D8136D">
        <w:rPr>
          <w:rFonts w:ascii="David" w:hAnsi="David"/>
          <w:b/>
          <w:bCs w:val="0"/>
          <w:u w:val="none"/>
          <w:rtl/>
        </w:rPr>
        <w:t xml:space="preserve"> </w:t>
      </w:r>
      <w:r w:rsidRPr="00D8136D">
        <w:rPr>
          <w:rFonts w:ascii="David" w:hAnsi="David" w:hint="cs"/>
          <w:b/>
          <w:bCs w:val="0"/>
          <w:u w:val="none"/>
          <w:rtl/>
        </w:rPr>
        <w:t>ולקבל</w:t>
      </w:r>
      <w:r w:rsidRPr="00D8136D">
        <w:rPr>
          <w:rFonts w:ascii="David" w:hAnsi="David"/>
          <w:b/>
          <w:bCs w:val="0"/>
          <w:u w:val="none"/>
          <w:rtl/>
        </w:rPr>
        <w:t xml:space="preserve"> </w:t>
      </w:r>
      <w:r w:rsidRPr="00D8136D">
        <w:rPr>
          <w:rFonts w:ascii="David" w:hAnsi="David" w:hint="cs"/>
          <w:b/>
          <w:bCs w:val="0"/>
          <w:u w:val="none"/>
          <w:rtl/>
        </w:rPr>
        <w:t>ניקוד</w:t>
      </w:r>
      <w:r w:rsidRPr="00D8136D">
        <w:rPr>
          <w:rFonts w:ascii="David" w:hAnsi="David"/>
          <w:b/>
          <w:bCs w:val="0"/>
          <w:u w:val="none"/>
          <w:rtl/>
        </w:rPr>
        <w:t xml:space="preserve"> </w:t>
      </w:r>
      <w:r w:rsidRPr="00D8136D">
        <w:rPr>
          <w:rFonts w:ascii="David" w:hAnsi="David" w:hint="cs"/>
          <w:b/>
          <w:bCs w:val="0"/>
          <w:u w:val="none"/>
          <w:rtl/>
        </w:rPr>
        <w:t>שהינו</w:t>
      </w:r>
      <w:r w:rsidRPr="00D8136D">
        <w:rPr>
          <w:rFonts w:ascii="David" w:hAnsi="David"/>
          <w:b/>
          <w:bCs w:val="0"/>
          <w:u w:val="none"/>
          <w:rtl/>
        </w:rPr>
        <w:t xml:space="preserve"> </w:t>
      </w:r>
      <w:r w:rsidRPr="00D8136D">
        <w:rPr>
          <w:rFonts w:ascii="David" w:hAnsi="David" w:hint="cs"/>
          <w:b/>
          <w:bCs w:val="0"/>
          <w:u w:val="none"/>
          <w:rtl/>
        </w:rPr>
        <w:t>לפחות</w:t>
      </w:r>
      <w:r w:rsidRPr="00D8136D">
        <w:rPr>
          <w:rFonts w:ascii="David" w:hAnsi="David"/>
          <w:b/>
          <w:bCs w:val="0"/>
          <w:u w:val="none"/>
          <w:rtl/>
        </w:rPr>
        <w:t xml:space="preserve"> </w:t>
      </w:r>
      <w:r w:rsidRPr="00D8136D">
        <w:rPr>
          <w:rFonts w:ascii="David" w:hAnsi="David" w:hint="cs"/>
          <w:b/>
          <w:bCs w:val="0"/>
          <w:u w:val="none"/>
          <w:rtl/>
        </w:rPr>
        <w:t>דומה</w:t>
      </w:r>
      <w:r w:rsidRPr="00D8136D">
        <w:rPr>
          <w:rFonts w:ascii="David" w:hAnsi="David"/>
          <w:b/>
          <w:bCs w:val="0"/>
          <w:u w:val="none"/>
          <w:rtl/>
        </w:rPr>
        <w:t xml:space="preserve"> </w:t>
      </w:r>
      <w:r w:rsidRPr="00D8136D">
        <w:rPr>
          <w:rFonts w:ascii="David" w:hAnsi="David" w:hint="cs"/>
          <w:b/>
          <w:bCs w:val="0"/>
          <w:u w:val="none"/>
          <w:rtl/>
        </w:rPr>
        <w:t>באמות</w:t>
      </w:r>
      <w:r w:rsidRPr="00D8136D">
        <w:rPr>
          <w:rFonts w:ascii="David" w:hAnsi="David"/>
          <w:b/>
          <w:bCs w:val="0"/>
          <w:u w:val="none"/>
          <w:rtl/>
        </w:rPr>
        <w:t xml:space="preserve"> </w:t>
      </w:r>
      <w:r w:rsidRPr="00D8136D">
        <w:rPr>
          <w:rFonts w:ascii="David" w:hAnsi="David" w:hint="cs"/>
          <w:b/>
          <w:bCs w:val="0"/>
          <w:u w:val="none"/>
          <w:rtl/>
        </w:rPr>
        <w:t>המידה</w:t>
      </w:r>
      <w:r w:rsidRPr="00D8136D">
        <w:rPr>
          <w:rFonts w:ascii="David" w:hAnsi="David"/>
          <w:b/>
          <w:bCs w:val="0"/>
          <w:u w:val="none"/>
          <w:rtl/>
        </w:rPr>
        <w:t xml:space="preserve"> </w:t>
      </w:r>
      <w:r w:rsidRPr="00D8136D">
        <w:rPr>
          <w:rFonts w:ascii="David" w:hAnsi="David" w:hint="cs"/>
          <w:b/>
          <w:bCs w:val="0"/>
          <w:u w:val="none"/>
          <w:rtl/>
        </w:rPr>
        <w:t>לניקוד</w:t>
      </w:r>
      <w:r w:rsidRPr="00D8136D">
        <w:rPr>
          <w:rFonts w:ascii="David" w:hAnsi="David"/>
          <w:b/>
          <w:bCs w:val="0"/>
          <w:u w:val="none"/>
          <w:rtl/>
        </w:rPr>
        <w:t xml:space="preserve"> </w:t>
      </w:r>
      <w:r w:rsidRPr="00D8136D">
        <w:rPr>
          <w:rFonts w:ascii="David" w:hAnsi="David" w:hint="cs"/>
          <w:b/>
          <w:bCs w:val="0"/>
          <w:u w:val="none"/>
          <w:rtl/>
        </w:rPr>
        <w:t>אותו</w:t>
      </w:r>
      <w:r w:rsidRPr="00D8136D">
        <w:rPr>
          <w:rFonts w:ascii="David" w:hAnsi="David"/>
          <w:b/>
          <w:bCs w:val="0"/>
          <w:u w:val="none"/>
          <w:rtl/>
        </w:rPr>
        <w:t xml:space="preserve"> </w:t>
      </w:r>
      <w:r w:rsidRPr="00D8136D">
        <w:rPr>
          <w:rFonts w:ascii="David" w:hAnsi="David" w:hint="cs"/>
          <w:b/>
          <w:bCs w:val="0"/>
          <w:u w:val="none"/>
          <w:rtl/>
        </w:rPr>
        <w:t>קיבל</w:t>
      </w:r>
      <w:r w:rsidRPr="00D8136D">
        <w:rPr>
          <w:rFonts w:ascii="David" w:hAnsi="David"/>
          <w:b/>
          <w:bCs w:val="0"/>
          <w:u w:val="none"/>
          <w:rtl/>
        </w:rPr>
        <w:t xml:space="preserve"> </w:t>
      </w:r>
      <w:r w:rsidRPr="00D8136D">
        <w:rPr>
          <w:rFonts w:ascii="David" w:hAnsi="David" w:hint="cs"/>
          <w:b/>
          <w:bCs w:val="0"/>
          <w:u w:val="none"/>
          <w:rtl/>
        </w:rPr>
        <w:t>חבר</w:t>
      </w:r>
      <w:r w:rsidRPr="00D8136D">
        <w:rPr>
          <w:rFonts w:ascii="David" w:hAnsi="David"/>
          <w:b/>
          <w:bCs w:val="0"/>
          <w:u w:val="none"/>
          <w:rtl/>
        </w:rPr>
        <w:t xml:space="preserve"> </w:t>
      </w:r>
      <w:r w:rsidRPr="00D8136D">
        <w:rPr>
          <w:rFonts w:ascii="David" w:hAnsi="David" w:hint="cs"/>
          <w:b/>
          <w:bCs w:val="0"/>
          <w:u w:val="none"/>
          <w:rtl/>
        </w:rPr>
        <w:t>הצוות</w:t>
      </w:r>
      <w:r w:rsidRPr="00D8136D">
        <w:rPr>
          <w:rFonts w:ascii="David" w:hAnsi="David"/>
          <w:b/>
          <w:bCs w:val="0"/>
          <w:u w:val="none"/>
          <w:rtl/>
        </w:rPr>
        <w:t xml:space="preserve"> </w:t>
      </w:r>
      <w:r w:rsidRPr="00D8136D">
        <w:rPr>
          <w:rFonts w:ascii="David" w:hAnsi="David" w:hint="cs"/>
          <w:b/>
          <w:bCs w:val="0"/>
          <w:u w:val="none"/>
          <w:rtl/>
        </w:rPr>
        <w:t>שאין</w:t>
      </w:r>
      <w:r w:rsidRPr="00D8136D">
        <w:rPr>
          <w:rFonts w:ascii="David" w:hAnsi="David"/>
          <w:b/>
          <w:bCs w:val="0"/>
          <w:u w:val="none"/>
          <w:rtl/>
        </w:rPr>
        <w:t xml:space="preserve"> </w:t>
      </w:r>
      <w:r w:rsidRPr="00D8136D">
        <w:rPr>
          <w:rFonts w:ascii="David" w:hAnsi="David" w:hint="cs"/>
          <w:b/>
          <w:bCs w:val="0"/>
          <w:u w:val="none"/>
          <w:rtl/>
        </w:rPr>
        <w:t>באפשרותו</w:t>
      </w:r>
      <w:r w:rsidRPr="00D8136D">
        <w:rPr>
          <w:rFonts w:ascii="David" w:hAnsi="David"/>
          <w:b/>
          <w:bCs w:val="0"/>
          <w:u w:val="none"/>
          <w:rtl/>
        </w:rPr>
        <w:t xml:space="preserve"> </w:t>
      </w:r>
      <w:r w:rsidRPr="00D8136D">
        <w:rPr>
          <w:rFonts w:ascii="David" w:hAnsi="David" w:hint="cs"/>
          <w:b/>
          <w:bCs w:val="0"/>
          <w:u w:val="none"/>
          <w:rtl/>
        </w:rPr>
        <w:t>ליתן</w:t>
      </w:r>
      <w:r w:rsidRPr="00D8136D">
        <w:rPr>
          <w:rFonts w:ascii="David" w:hAnsi="David"/>
          <w:b/>
          <w:bCs w:val="0"/>
          <w:u w:val="none"/>
          <w:rtl/>
        </w:rPr>
        <w:t xml:space="preserve"> </w:t>
      </w:r>
      <w:r w:rsidRPr="00D8136D">
        <w:rPr>
          <w:rFonts w:ascii="David" w:hAnsi="David" w:hint="cs"/>
          <w:b/>
          <w:bCs w:val="0"/>
          <w:u w:val="none"/>
          <w:rtl/>
        </w:rPr>
        <w:t>שירותים</w:t>
      </w:r>
      <w:r w:rsidRPr="00D8136D">
        <w:rPr>
          <w:rFonts w:ascii="David" w:hAnsi="David"/>
          <w:b/>
          <w:bCs w:val="0"/>
          <w:u w:val="none"/>
          <w:rtl/>
        </w:rPr>
        <w:t xml:space="preserve"> </w:t>
      </w:r>
      <w:r w:rsidRPr="00D8136D">
        <w:rPr>
          <w:rFonts w:ascii="David" w:hAnsi="David" w:hint="cs"/>
          <w:b/>
          <w:bCs w:val="0"/>
          <w:u w:val="none"/>
          <w:rtl/>
        </w:rPr>
        <w:t>למשרד (במידה ואותו חבר צוות נוקד במסגרת אמות המידה)</w:t>
      </w:r>
      <w:r w:rsidRPr="00D8136D">
        <w:rPr>
          <w:rFonts w:ascii="David" w:hAnsi="David"/>
          <w:b/>
          <w:bCs w:val="0"/>
          <w:u w:val="none"/>
          <w:rtl/>
        </w:rPr>
        <w:t xml:space="preserve">. </w:t>
      </w:r>
      <w:r w:rsidRPr="00D8136D">
        <w:rPr>
          <w:rFonts w:ascii="David" w:hAnsi="David" w:hint="cs"/>
          <w:b/>
          <w:bCs w:val="0"/>
          <w:u w:val="none"/>
          <w:rtl/>
        </w:rPr>
        <w:t>ההחלטה</w:t>
      </w:r>
      <w:r w:rsidRPr="00D8136D">
        <w:rPr>
          <w:rFonts w:ascii="David" w:hAnsi="David"/>
          <w:b/>
          <w:bCs w:val="0"/>
          <w:u w:val="none"/>
          <w:rtl/>
        </w:rPr>
        <w:t xml:space="preserve"> </w:t>
      </w:r>
      <w:r w:rsidRPr="00D8136D">
        <w:rPr>
          <w:rFonts w:ascii="David" w:hAnsi="David" w:hint="cs"/>
          <w:b/>
          <w:bCs w:val="0"/>
          <w:u w:val="none"/>
          <w:rtl/>
        </w:rPr>
        <w:t>אם</w:t>
      </w:r>
      <w:r w:rsidRPr="00D8136D">
        <w:rPr>
          <w:rFonts w:ascii="David" w:hAnsi="David"/>
          <w:b/>
          <w:bCs w:val="0"/>
          <w:u w:val="none"/>
          <w:rtl/>
        </w:rPr>
        <w:t xml:space="preserve"> </w:t>
      </w:r>
      <w:r w:rsidRPr="00D8136D">
        <w:rPr>
          <w:rFonts w:ascii="David" w:hAnsi="David" w:hint="cs"/>
          <w:b/>
          <w:bCs w:val="0"/>
          <w:u w:val="none"/>
          <w:rtl/>
        </w:rPr>
        <w:t>חבר</w:t>
      </w:r>
      <w:r w:rsidRPr="00D8136D">
        <w:rPr>
          <w:rFonts w:ascii="David" w:hAnsi="David"/>
          <w:b/>
          <w:bCs w:val="0"/>
          <w:u w:val="none"/>
          <w:rtl/>
        </w:rPr>
        <w:t xml:space="preserve"> </w:t>
      </w:r>
      <w:r w:rsidRPr="00D8136D">
        <w:rPr>
          <w:rFonts w:ascii="David" w:hAnsi="David" w:hint="cs"/>
          <w:b/>
          <w:bCs w:val="0"/>
          <w:u w:val="none"/>
          <w:rtl/>
        </w:rPr>
        <w:t>הצוות</w:t>
      </w:r>
      <w:r w:rsidRPr="00D8136D">
        <w:rPr>
          <w:rFonts w:ascii="David" w:hAnsi="David"/>
          <w:b/>
          <w:bCs w:val="0"/>
          <w:u w:val="none"/>
          <w:rtl/>
        </w:rPr>
        <w:t xml:space="preserve"> </w:t>
      </w:r>
      <w:r w:rsidRPr="00D8136D">
        <w:rPr>
          <w:rFonts w:ascii="David" w:hAnsi="David" w:hint="cs"/>
          <w:b/>
          <w:bCs w:val="0"/>
          <w:u w:val="none"/>
          <w:rtl/>
        </w:rPr>
        <w:t>עומד</w:t>
      </w:r>
      <w:r w:rsidRPr="00D8136D">
        <w:rPr>
          <w:rFonts w:ascii="David" w:hAnsi="David"/>
          <w:b/>
          <w:bCs w:val="0"/>
          <w:u w:val="none"/>
          <w:rtl/>
        </w:rPr>
        <w:t xml:space="preserve"> </w:t>
      </w:r>
      <w:r w:rsidRPr="00D8136D">
        <w:rPr>
          <w:rFonts w:ascii="David" w:hAnsi="David" w:hint="cs"/>
          <w:b/>
          <w:bCs w:val="0"/>
          <w:u w:val="none"/>
          <w:rtl/>
        </w:rPr>
        <w:t>בדרישות</w:t>
      </w:r>
      <w:r w:rsidRPr="00D8136D">
        <w:rPr>
          <w:rFonts w:ascii="David" w:hAnsi="David"/>
          <w:b/>
          <w:bCs w:val="0"/>
          <w:u w:val="none"/>
          <w:rtl/>
        </w:rPr>
        <w:t xml:space="preserve"> </w:t>
      </w:r>
      <w:r w:rsidRPr="00D8136D">
        <w:rPr>
          <w:rFonts w:ascii="David" w:hAnsi="David" w:hint="cs"/>
          <w:b/>
          <w:bCs w:val="0"/>
          <w:u w:val="none"/>
          <w:rtl/>
        </w:rPr>
        <w:t>הסף</w:t>
      </w:r>
      <w:r w:rsidRPr="00D8136D">
        <w:rPr>
          <w:rFonts w:ascii="David" w:hAnsi="David"/>
          <w:b/>
          <w:bCs w:val="0"/>
          <w:u w:val="none"/>
          <w:rtl/>
        </w:rPr>
        <w:t xml:space="preserve"> </w:t>
      </w:r>
      <w:r w:rsidRPr="00D8136D">
        <w:rPr>
          <w:rFonts w:ascii="David" w:hAnsi="David" w:hint="cs"/>
          <w:b/>
          <w:bCs w:val="0"/>
          <w:u w:val="none"/>
          <w:rtl/>
        </w:rPr>
        <w:t>והאם</w:t>
      </w:r>
      <w:r w:rsidRPr="00D8136D">
        <w:rPr>
          <w:rFonts w:ascii="David" w:hAnsi="David"/>
          <w:b/>
          <w:bCs w:val="0"/>
          <w:u w:val="none"/>
          <w:rtl/>
        </w:rPr>
        <w:t xml:space="preserve"> </w:t>
      </w:r>
      <w:r w:rsidRPr="00D8136D">
        <w:rPr>
          <w:rFonts w:ascii="David" w:hAnsi="David" w:hint="cs"/>
          <w:b/>
          <w:bCs w:val="0"/>
          <w:u w:val="none"/>
          <w:rtl/>
        </w:rPr>
        <w:t>הניקוד</w:t>
      </w:r>
      <w:r w:rsidRPr="00D8136D">
        <w:rPr>
          <w:rFonts w:ascii="David" w:hAnsi="David"/>
          <w:b/>
          <w:bCs w:val="0"/>
          <w:u w:val="none"/>
          <w:rtl/>
        </w:rPr>
        <w:t xml:space="preserve"> </w:t>
      </w:r>
      <w:r w:rsidRPr="00D8136D">
        <w:rPr>
          <w:rFonts w:ascii="David" w:hAnsi="David" w:hint="cs"/>
          <w:b/>
          <w:bCs w:val="0"/>
          <w:u w:val="none"/>
          <w:rtl/>
        </w:rPr>
        <w:t>שקבל</w:t>
      </w:r>
      <w:r w:rsidRPr="00D8136D">
        <w:rPr>
          <w:rFonts w:ascii="David" w:hAnsi="David"/>
          <w:b/>
          <w:bCs w:val="0"/>
          <w:u w:val="none"/>
          <w:rtl/>
        </w:rPr>
        <w:t xml:space="preserve"> </w:t>
      </w:r>
      <w:r w:rsidRPr="00D8136D">
        <w:rPr>
          <w:rFonts w:ascii="David" w:hAnsi="David" w:hint="cs"/>
          <w:b/>
          <w:bCs w:val="0"/>
          <w:u w:val="none"/>
          <w:rtl/>
        </w:rPr>
        <w:t>הינו</w:t>
      </w:r>
      <w:r w:rsidRPr="00D8136D">
        <w:rPr>
          <w:rFonts w:ascii="David" w:hAnsi="David"/>
          <w:b/>
          <w:bCs w:val="0"/>
          <w:u w:val="none"/>
          <w:rtl/>
        </w:rPr>
        <w:t xml:space="preserve"> </w:t>
      </w:r>
      <w:r w:rsidRPr="00D8136D">
        <w:rPr>
          <w:rFonts w:ascii="David" w:hAnsi="David" w:hint="cs"/>
          <w:b/>
          <w:bCs w:val="0"/>
          <w:u w:val="none"/>
          <w:rtl/>
        </w:rPr>
        <w:t>לפחות</w:t>
      </w:r>
      <w:r w:rsidRPr="00D8136D">
        <w:rPr>
          <w:rFonts w:ascii="David" w:hAnsi="David"/>
          <w:b/>
          <w:bCs w:val="0"/>
          <w:u w:val="none"/>
          <w:rtl/>
        </w:rPr>
        <w:t xml:space="preserve"> </w:t>
      </w:r>
      <w:r w:rsidRPr="00D8136D">
        <w:rPr>
          <w:rFonts w:ascii="David" w:hAnsi="David" w:hint="cs"/>
          <w:b/>
          <w:bCs w:val="0"/>
          <w:u w:val="none"/>
          <w:rtl/>
        </w:rPr>
        <w:t>דומה</w:t>
      </w:r>
      <w:r w:rsidRPr="00D8136D">
        <w:rPr>
          <w:rFonts w:ascii="David" w:hAnsi="David"/>
          <w:b/>
          <w:bCs w:val="0"/>
          <w:u w:val="none"/>
          <w:rtl/>
        </w:rPr>
        <w:t xml:space="preserve"> </w:t>
      </w:r>
      <w:r w:rsidRPr="00D8136D">
        <w:rPr>
          <w:rFonts w:ascii="David" w:hAnsi="David" w:hint="cs"/>
          <w:b/>
          <w:bCs w:val="0"/>
          <w:u w:val="none"/>
          <w:rtl/>
        </w:rPr>
        <w:t>לניקוד</w:t>
      </w:r>
      <w:r w:rsidRPr="00D8136D">
        <w:rPr>
          <w:rFonts w:ascii="David" w:hAnsi="David"/>
          <w:b/>
          <w:bCs w:val="0"/>
          <w:u w:val="none"/>
          <w:rtl/>
        </w:rPr>
        <w:t xml:space="preserve"> </w:t>
      </w:r>
      <w:r w:rsidRPr="00D8136D">
        <w:rPr>
          <w:rFonts w:ascii="David" w:hAnsi="David" w:hint="cs"/>
          <w:b/>
          <w:bCs w:val="0"/>
          <w:u w:val="none"/>
          <w:rtl/>
        </w:rPr>
        <w:t>אותו</w:t>
      </w:r>
      <w:r w:rsidRPr="00D8136D">
        <w:rPr>
          <w:rFonts w:ascii="David" w:hAnsi="David"/>
          <w:b/>
          <w:bCs w:val="0"/>
          <w:u w:val="none"/>
          <w:rtl/>
        </w:rPr>
        <w:t xml:space="preserve"> </w:t>
      </w:r>
      <w:r w:rsidRPr="00D8136D">
        <w:rPr>
          <w:rFonts w:ascii="David" w:hAnsi="David" w:hint="cs"/>
          <w:b/>
          <w:bCs w:val="0"/>
          <w:u w:val="none"/>
          <w:rtl/>
        </w:rPr>
        <w:t>קיבל</w:t>
      </w:r>
      <w:r w:rsidRPr="00D8136D">
        <w:rPr>
          <w:rFonts w:ascii="David" w:hAnsi="David"/>
          <w:b/>
          <w:bCs w:val="0"/>
          <w:u w:val="none"/>
          <w:rtl/>
        </w:rPr>
        <w:t xml:space="preserve"> </w:t>
      </w:r>
      <w:r w:rsidRPr="00D8136D">
        <w:rPr>
          <w:rFonts w:ascii="David" w:hAnsi="David" w:hint="cs"/>
          <w:b/>
          <w:bCs w:val="0"/>
          <w:u w:val="none"/>
          <w:rtl/>
        </w:rPr>
        <w:t>חבר</w:t>
      </w:r>
      <w:r w:rsidRPr="00D8136D">
        <w:rPr>
          <w:rFonts w:ascii="David" w:hAnsi="David"/>
          <w:b/>
          <w:bCs w:val="0"/>
          <w:u w:val="none"/>
          <w:rtl/>
        </w:rPr>
        <w:t xml:space="preserve"> </w:t>
      </w:r>
      <w:r w:rsidRPr="00D8136D">
        <w:rPr>
          <w:rFonts w:ascii="David" w:hAnsi="David" w:hint="cs"/>
          <w:b/>
          <w:bCs w:val="0"/>
          <w:u w:val="none"/>
          <w:rtl/>
        </w:rPr>
        <w:t>הצוות</w:t>
      </w:r>
      <w:r w:rsidRPr="00D8136D">
        <w:rPr>
          <w:rFonts w:ascii="David" w:hAnsi="David"/>
          <w:b/>
          <w:bCs w:val="0"/>
          <w:u w:val="none"/>
          <w:rtl/>
        </w:rPr>
        <w:t xml:space="preserve"> </w:t>
      </w:r>
      <w:r w:rsidRPr="00D8136D">
        <w:rPr>
          <w:rFonts w:ascii="David" w:hAnsi="David" w:hint="cs"/>
          <w:b/>
          <w:bCs w:val="0"/>
          <w:u w:val="none"/>
          <w:rtl/>
        </w:rPr>
        <w:t>שאין</w:t>
      </w:r>
      <w:r w:rsidRPr="00D8136D">
        <w:rPr>
          <w:rFonts w:ascii="David" w:hAnsi="David"/>
          <w:b/>
          <w:bCs w:val="0"/>
          <w:u w:val="none"/>
          <w:rtl/>
        </w:rPr>
        <w:t xml:space="preserve"> </w:t>
      </w:r>
      <w:r w:rsidRPr="00D8136D">
        <w:rPr>
          <w:rFonts w:ascii="David" w:hAnsi="David" w:hint="cs"/>
          <w:b/>
          <w:bCs w:val="0"/>
          <w:u w:val="none"/>
          <w:rtl/>
        </w:rPr>
        <w:t>באפשרותו</w:t>
      </w:r>
      <w:r w:rsidRPr="00D8136D">
        <w:rPr>
          <w:rFonts w:ascii="David" w:hAnsi="David"/>
          <w:b/>
          <w:bCs w:val="0"/>
          <w:u w:val="none"/>
          <w:rtl/>
        </w:rPr>
        <w:t xml:space="preserve"> </w:t>
      </w:r>
      <w:r w:rsidRPr="00D8136D">
        <w:rPr>
          <w:rFonts w:ascii="David" w:hAnsi="David" w:hint="cs"/>
          <w:b/>
          <w:bCs w:val="0"/>
          <w:u w:val="none"/>
          <w:rtl/>
        </w:rPr>
        <w:t>ליתן</w:t>
      </w:r>
      <w:r w:rsidRPr="00D8136D">
        <w:rPr>
          <w:rFonts w:ascii="David" w:hAnsi="David"/>
          <w:b/>
          <w:bCs w:val="0"/>
          <w:u w:val="none"/>
          <w:rtl/>
        </w:rPr>
        <w:t xml:space="preserve"> </w:t>
      </w:r>
      <w:r w:rsidRPr="00D8136D">
        <w:rPr>
          <w:rFonts w:ascii="David" w:hAnsi="David" w:hint="cs"/>
          <w:b/>
          <w:bCs w:val="0"/>
          <w:u w:val="none"/>
          <w:rtl/>
        </w:rPr>
        <w:t>את</w:t>
      </w:r>
      <w:r w:rsidRPr="00D8136D">
        <w:rPr>
          <w:rFonts w:ascii="David" w:hAnsi="David"/>
          <w:b/>
          <w:bCs w:val="0"/>
          <w:u w:val="none"/>
          <w:rtl/>
        </w:rPr>
        <w:t xml:space="preserve"> </w:t>
      </w:r>
      <w:r w:rsidRPr="00D8136D">
        <w:rPr>
          <w:rFonts w:ascii="David" w:hAnsi="David" w:hint="cs"/>
          <w:b/>
          <w:bCs w:val="0"/>
          <w:u w:val="none"/>
          <w:rtl/>
        </w:rPr>
        <w:t>השירותים</w:t>
      </w:r>
      <w:r w:rsidRPr="00D8136D">
        <w:rPr>
          <w:rFonts w:ascii="David" w:hAnsi="David"/>
          <w:b/>
          <w:bCs w:val="0"/>
          <w:u w:val="none"/>
          <w:rtl/>
        </w:rPr>
        <w:t xml:space="preserve"> </w:t>
      </w:r>
      <w:r w:rsidRPr="00D8136D">
        <w:rPr>
          <w:rFonts w:ascii="David" w:hAnsi="David" w:hint="cs"/>
          <w:b/>
          <w:bCs w:val="0"/>
          <w:u w:val="none"/>
          <w:rtl/>
        </w:rPr>
        <w:t>למשרד</w:t>
      </w:r>
      <w:r w:rsidRPr="00D8136D">
        <w:rPr>
          <w:rFonts w:ascii="David" w:hAnsi="David"/>
          <w:b/>
          <w:bCs w:val="0"/>
          <w:u w:val="none"/>
          <w:rtl/>
        </w:rPr>
        <w:t xml:space="preserve">, </w:t>
      </w:r>
      <w:r w:rsidRPr="00D8136D">
        <w:rPr>
          <w:rFonts w:ascii="David" w:hAnsi="David" w:hint="cs"/>
          <w:b/>
          <w:bCs w:val="0"/>
          <w:u w:val="none"/>
          <w:rtl/>
        </w:rPr>
        <w:t>הינה</w:t>
      </w:r>
      <w:r w:rsidRPr="00D8136D">
        <w:rPr>
          <w:rFonts w:ascii="David" w:hAnsi="David"/>
          <w:b/>
          <w:bCs w:val="0"/>
          <w:u w:val="none"/>
          <w:rtl/>
        </w:rPr>
        <w:t xml:space="preserve"> </w:t>
      </w:r>
      <w:r w:rsidRPr="00D8136D">
        <w:rPr>
          <w:rFonts w:ascii="David" w:hAnsi="David" w:hint="cs"/>
          <w:b/>
          <w:bCs w:val="0"/>
          <w:u w:val="none"/>
          <w:rtl/>
        </w:rPr>
        <w:t>בשיקול</w:t>
      </w:r>
      <w:r w:rsidRPr="00D8136D">
        <w:rPr>
          <w:rFonts w:ascii="David" w:hAnsi="David"/>
          <w:b/>
          <w:bCs w:val="0"/>
          <w:u w:val="none"/>
          <w:rtl/>
        </w:rPr>
        <w:t xml:space="preserve"> </w:t>
      </w:r>
      <w:r w:rsidRPr="00D8136D">
        <w:rPr>
          <w:rFonts w:ascii="David" w:hAnsi="David" w:hint="cs"/>
          <w:b/>
          <w:bCs w:val="0"/>
          <w:u w:val="none"/>
          <w:rtl/>
        </w:rPr>
        <w:t>דעתו</w:t>
      </w:r>
      <w:r w:rsidRPr="00D8136D">
        <w:rPr>
          <w:rFonts w:ascii="David" w:hAnsi="David"/>
          <w:b/>
          <w:bCs w:val="0"/>
          <w:u w:val="none"/>
          <w:rtl/>
        </w:rPr>
        <w:t xml:space="preserve"> </w:t>
      </w:r>
      <w:r w:rsidRPr="00D8136D">
        <w:rPr>
          <w:rFonts w:ascii="David" w:hAnsi="David" w:hint="cs"/>
          <w:b/>
          <w:bCs w:val="0"/>
          <w:u w:val="none"/>
          <w:rtl/>
        </w:rPr>
        <w:t>המוחלט</w:t>
      </w:r>
      <w:r w:rsidRPr="00D8136D">
        <w:rPr>
          <w:rFonts w:ascii="David" w:hAnsi="David"/>
          <w:b/>
          <w:bCs w:val="0"/>
          <w:u w:val="none"/>
          <w:rtl/>
        </w:rPr>
        <w:t xml:space="preserve"> </w:t>
      </w:r>
      <w:r w:rsidRPr="00D8136D">
        <w:rPr>
          <w:rFonts w:ascii="David" w:hAnsi="David" w:hint="cs"/>
          <w:b/>
          <w:bCs w:val="0"/>
          <w:u w:val="none"/>
          <w:rtl/>
        </w:rPr>
        <w:t>של</w:t>
      </w:r>
      <w:r w:rsidRPr="00D8136D">
        <w:rPr>
          <w:rFonts w:ascii="David" w:hAnsi="David"/>
          <w:b/>
          <w:bCs w:val="0"/>
          <w:u w:val="none"/>
          <w:rtl/>
        </w:rPr>
        <w:t xml:space="preserve"> </w:t>
      </w:r>
      <w:r w:rsidR="000F70A2" w:rsidRPr="00D8136D">
        <w:rPr>
          <w:rFonts w:ascii="David" w:hAnsi="David" w:hint="cs"/>
          <w:b/>
          <w:bCs w:val="0"/>
          <w:u w:val="none"/>
          <w:rtl/>
        </w:rPr>
        <w:t>המשרד</w:t>
      </w:r>
      <w:r w:rsidRPr="00D8136D">
        <w:rPr>
          <w:rFonts w:ascii="David" w:hAnsi="David"/>
          <w:b/>
          <w:bCs w:val="0"/>
          <w:u w:val="none"/>
          <w:rtl/>
        </w:rPr>
        <w:t xml:space="preserve"> </w:t>
      </w:r>
      <w:r w:rsidRPr="00D8136D">
        <w:rPr>
          <w:rFonts w:ascii="David" w:hAnsi="David" w:hint="cs"/>
          <w:b/>
          <w:bCs w:val="0"/>
          <w:u w:val="none"/>
          <w:rtl/>
        </w:rPr>
        <w:t>בלבד</w:t>
      </w:r>
      <w:r w:rsidRPr="00D8136D">
        <w:rPr>
          <w:rFonts w:ascii="David" w:hAnsi="David"/>
          <w:b/>
          <w:bCs w:val="0"/>
          <w:u w:val="none"/>
          <w:rtl/>
        </w:rPr>
        <w:t>.</w:t>
      </w:r>
    </w:p>
    <w:p w:rsidR="007A3308" w:rsidRPr="00D8136D" w:rsidRDefault="007A3308" w:rsidP="00BD3575">
      <w:pPr>
        <w:pStyle w:val="a0"/>
        <w:numPr>
          <w:ilvl w:val="2"/>
          <w:numId w:val="42"/>
        </w:numPr>
        <w:spacing w:after="120"/>
        <w:rPr>
          <w:rFonts w:ascii="David" w:hAnsi="David"/>
          <w:b/>
          <w:bCs w:val="0"/>
          <w:u w:val="none"/>
        </w:rPr>
      </w:pPr>
      <w:r w:rsidRPr="00D8136D">
        <w:rPr>
          <w:rFonts w:ascii="David" w:hAnsi="David" w:hint="cs"/>
          <w:b/>
          <w:bCs w:val="0"/>
          <w:u w:val="none"/>
          <w:rtl/>
        </w:rPr>
        <w:t xml:space="preserve">יובהר כי בקשה להחלפת חבר צוות תבדק כדלקמן: עד שנה ממועד </w:t>
      </w:r>
      <w:r w:rsidR="00C21986" w:rsidRPr="00D8136D">
        <w:rPr>
          <w:rFonts w:ascii="David" w:hAnsi="David" w:hint="cs"/>
          <w:b/>
          <w:bCs w:val="0"/>
          <w:u w:val="none"/>
          <w:rtl/>
        </w:rPr>
        <w:t>החתימה על ההסכם</w:t>
      </w:r>
      <w:r w:rsidRPr="00D8136D">
        <w:rPr>
          <w:rFonts w:ascii="David" w:hAnsi="David" w:hint="cs"/>
          <w:b/>
          <w:bCs w:val="0"/>
          <w:u w:val="none"/>
          <w:rtl/>
        </w:rPr>
        <w:t xml:space="preserve">, על נותן השירותים יהא להציג חבר צוות חלופי שהיה עומד בתנאים שנקבעו לגביו </w:t>
      </w:r>
      <w:r w:rsidRPr="00D8136D">
        <w:rPr>
          <w:rFonts w:ascii="David" w:hAnsi="David" w:hint="cs"/>
          <w:b/>
          <w:bCs w:val="0"/>
          <w:u w:val="none"/>
          <w:rtl/>
        </w:rPr>
        <w:lastRenderedPageBreak/>
        <w:t xml:space="preserve">במועד הגשת ההצעה. בחלוף שנה </w:t>
      </w:r>
      <w:r w:rsidR="00C21986" w:rsidRPr="00D8136D">
        <w:rPr>
          <w:rFonts w:ascii="David" w:hAnsi="David" w:hint="cs"/>
          <w:b/>
          <w:bCs w:val="0"/>
          <w:u w:val="none"/>
          <w:rtl/>
        </w:rPr>
        <w:t xml:space="preserve">ממועד החתימה על ההסכם, </w:t>
      </w:r>
      <w:r w:rsidRPr="00D8136D">
        <w:rPr>
          <w:rFonts w:ascii="David" w:hAnsi="David" w:hint="cs"/>
          <w:b/>
          <w:bCs w:val="0"/>
          <w:u w:val="none"/>
          <w:rtl/>
        </w:rPr>
        <w:t xml:space="preserve">תנאי הסף ואמות המידה יבדקו ביחס למועד בו מתבקשת ההחלפה. דהיינו, אם בתנאי הסף נקבע ניסיון בשנים שקדמו להגשת ההצעה במכרז, יראו את </w:t>
      </w:r>
      <w:r w:rsidR="00C21986" w:rsidRPr="00D8136D">
        <w:rPr>
          <w:rFonts w:ascii="David" w:hAnsi="David" w:hint="cs"/>
          <w:b/>
          <w:bCs w:val="0"/>
          <w:u w:val="none"/>
          <w:rtl/>
        </w:rPr>
        <w:t>"</w:t>
      </w:r>
      <w:r w:rsidRPr="00D8136D">
        <w:rPr>
          <w:rFonts w:ascii="David" w:hAnsi="David" w:hint="cs"/>
          <w:b/>
          <w:bCs w:val="0"/>
          <w:u w:val="none"/>
          <w:rtl/>
        </w:rPr>
        <w:t>המועד להגשת הצעה במכרז</w:t>
      </w:r>
      <w:r w:rsidR="00C21986" w:rsidRPr="00D8136D">
        <w:rPr>
          <w:rFonts w:ascii="David" w:hAnsi="David" w:hint="cs"/>
          <w:b/>
          <w:bCs w:val="0"/>
          <w:u w:val="none"/>
          <w:rtl/>
        </w:rPr>
        <w:t>"</w:t>
      </w:r>
      <w:r w:rsidRPr="00D8136D">
        <w:rPr>
          <w:rFonts w:ascii="David" w:hAnsi="David" w:hint="cs"/>
          <w:b/>
          <w:bCs w:val="0"/>
          <w:u w:val="none"/>
          <w:rtl/>
        </w:rPr>
        <w:t>, לצורך ההחלפה, כמועד להגשת הבקשה להחלפת המבצע. וזאת, בלבד ש</w:t>
      </w:r>
      <w:r w:rsidR="00EF17BB" w:rsidRPr="00D8136D">
        <w:rPr>
          <w:rFonts w:ascii="David" w:hAnsi="David" w:hint="cs"/>
          <w:b/>
          <w:bCs w:val="0"/>
          <w:u w:val="none"/>
          <w:rtl/>
        </w:rPr>
        <w:t>המשרד</w:t>
      </w:r>
      <w:r w:rsidRPr="00D8136D">
        <w:rPr>
          <w:rFonts w:ascii="David" w:hAnsi="David" w:hint="cs"/>
          <w:b/>
          <w:bCs w:val="0"/>
          <w:u w:val="none"/>
          <w:rtl/>
        </w:rPr>
        <w:t xml:space="preserve"> שוכנע כי הבקשה לא נועדה לבצע שינוי לא ראוי של ההצעה שהוגשה. </w:t>
      </w:r>
    </w:p>
    <w:p w:rsidR="0086381E" w:rsidRPr="00D8136D" w:rsidRDefault="0086381E" w:rsidP="00BD3575">
      <w:pPr>
        <w:pStyle w:val="a0"/>
        <w:numPr>
          <w:ilvl w:val="1"/>
          <w:numId w:val="42"/>
        </w:numPr>
        <w:spacing w:after="120"/>
        <w:ind w:left="788" w:hanging="431"/>
        <w:rPr>
          <w:rFonts w:ascii="David" w:hAnsi="David"/>
          <w:b/>
          <w:bCs w:val="0"/>
          <w:u w:val="none"/>
          <w:rtl/>
        </w:rPr>
      </w:pPr>
      <w:r w:rsidRPr="00D8136D">
        <w:rPr>
          <w:rFonts w:ascii="David" w:hAnsi="David"/>
          <w:b/>
          <w:bCs w:val="0"/>
          <w:u w:val="none"/>
          <w:rtl/>
        </w:rPr>
        <w:t xml:space="preserve">החלפת כוח אדם שלא הוגש במסגרת ההצעה: ההחלפה תהא בהתאם לדרישות שנקבעו לגבי אותו גורם אותו מבוקש להחליף במכרז ו/או בהסכם. </w:t>
      </w:r>
      <w:r w:rsidRPr="00D8136D">
        <w:rPr>
          <w:rFonts w:ascii="David" w:hAnsi="David" w:hint="cs"/>
          <w:b/>
          <w:bCs w:val="0"/>
          <w:u w:val="none"/>
          <w:rtl/>
        </w:rPr>
        <w:t xml:space="preserve"> </w:t>
      </w:r>
    </w:p>
    <w:p w:rsidR="007A3308" w:rsidRPr="00D8136D" w:rsidRDefault="007A3308" w:rsidP="00BD3575">
      <w:pPr>
        <w:pStyle w:val="a0"/>
        <w:numPr>
          <w:ilvl w:val="1"/>
          <w:numId w:val="42"/>
        </w:numPr>
        <w:spacing w:after="120"/>
        <w:ind w:left="788" w:hanging="431"/>
        <w:rPr>
          <w:rFonts w:ascii="David" w:hAnsi="David"/>
          <w:b/>
          <w:bCs w:val="0"/>
          <w:u w:val="none"/>
        </w:rPr>
      </w:pPr>
      <w:r w:rsidRPr="00D8136D">
        <w:rPr>
          <w:rFonts w:ascii="David" w:hAnsi="David" w:hint="cs"/>
          <w:b/>
          <w:bCs w:val="0"/>
          <w:u w:val="none"/>
          <w:rtl/>
        </w:rPr>
        <w:t>נותן השירותים יעביר את פרטי המבצע החדש למשרד, לצורך בדיקת עמידתו בתנאים שנקבעו במכרז</w:t>
      </w:r>
      <w:r w:rsidR="0086381E" w:rsidRPr="00D8136D">
        <w:rPr>
          <w:rFonts w:ascii="David" w:hAnsi="David" w:hint="cs"/>
          <w:b/>
          <w:bCs w:val="0"/>
          <w:u w:val="none"/>
          <w:rtl/>
        </w:rPr>
        <w:t xml:space="preserve"> ו/או בהסכם</w:t>
      </w:r>
      <w:r w:rsidRPr="00D8136D">
        <w:rPr>
          <w:rFonts w:ascii="David" w:hAnsi="David" w:hint="cs"/>
          <w:b/>
          <w:bCs w:val="0"/>
          <w:u w:val="none"/>
          <w:rtl/>
        </w:rPr>
        <w:t xml:space="preserve">, לא יאוחר מ-14 יום מיום </w:t>
      </w:r>
      <w:r w:rsidR="00C21986" w:rsidRPr="00D8136D">
        <w:rPr>
          <w:rFonts w:ascii="David" w:hAnsi="David" w:hint="cs"/>
          <w:b/>
          <w:bCs w:val="0"/>
          <w:u w:val="none"/>
          <w:rtl/>
        </w:rPr>
        <w:t>שנודע לנותן השירותים על הצורך בהחלפה.</w:t>
      </w:r>
    </w:p>
    <w:p w:rsidR="007A3308" w:rsidRPr="00D8136D" w:rsidRDefault="007A3308" w:rsidP="00BD3575">
      <w:pPr>
        <w:pStyle w:val="a0"/>
        <w:numPr>
          <w:ilvl w:val="1"/>
          <w:numId w:val="42"/>
        </w:numPr>
        <w:spacing w:after="120"/>
        <w:ind w:left="788" w:hanging="431"/>
        <w:rPr>
          <w:rFonts w:ascii="David" w:hAnsi="David"/>
          <w:b/>
          <w:bCs w:val="0"/>
          <w:u w:val="none"/>
        </w:rPr>
      </w:pPr>
      <w:r w:rsidRPr="00D8136D">
        <w:rPr>
          <w:rFonts w:ascii="David" w:hAnsi="David" w:hint="cs"/>
          <w:b/>
          <w:bCs w:val="0"/>
          <w:u w:val="none"/>
          <w:rtl/>
        </w:rPr>
        <w:t>המשרד</w:t>
      </w:r>
      <w:r w:rsidRPr="00D8136D">
        <w:rPr>
          <w:rFonts w:ascii="David" w:hAnsi="David"/>
          <w:b/>
          <w:bCs w:val="0"/>
          <w:u w:val="none"/>
          <w:rtl/>
        </w:rPr>
        <w:t xml:space="preserve"> </w:t>
      </w:r>
      <w:r w:rsidRPr="00D8136D">
        <w:rPr>
          <w:rFonts w:ascii="David" w:hAnsi="David" w:hint="cs"/>
          <w:b/>
          <w:bCs w:val="0"/>
          <w:u w:val="none"/>
          <w:rtl/>
        </w:rPr>
        <w:t>לא</w:t>
      </w:r>
      <w:r w:rsidRPr="00D8136D">
        <w:rPr>
          <w:rFonts w:ascii="David" w:hAnsi="David"/>
          <w:b/>
          <w:bCs w:val="0"/>
          <w:u w:val="none"/>
          <w:rtl/>
        </w:rPr>
        <w:t xml:space="preserve"> </w:t>
      </w:r>
      <w:r w:rsidRPr="00D8136D">
        <w:rPr>
          <w:rFonts w:ascii="David" w:hAnsi="David" w:hint="cs"/>
          <w:b/>
          <w:bCs w:val="0"/>
          <w:u w:val="none"/>
          <w:rtl/>
        </w:rPr>
        <w:t>יפצה</w:t>
      </w:r>
      <w:r w:rsidRPr="00D8136D">
        <w:rPr>
          <w:rFonts w:ascii="David" w:hAnsi="David"/>
          <w:b/>
          <w:bCs w:val="0"/>
          <w:u w:val="none"/>
          <w:rtl/>
        </w:rPr>
        <w:t xml:space="preserve"> </w:t>
      </w:r>
      <w:r w:rsidRPr="00D8136D">
        <w:rPr>
          <w:rFonts w:ascii="David" w:hAnsi="David" w:hint="cs"/>
          <w:b/>
          <w:bCs w:val="0"/>
          <w:u w:val="none"/>
          <w:rtl/>
        </w:rPr>
        <w:t>את</w:t>
      </w:r>
      <w:r w:rsidRPr="00D8136D">
        <w:rPr>
          <w:rFonts w:ascii="David" w:hAnsi="David"/>
          <w:b/>
          <w:bCs w:val="0"/>
          <w:u w:val="none"/>
          <w:rtl/>
        </w:rPr>
        <w:t xml:space="preserve"> </w:t>
      </w:r>
      <w:r w:rsidRPr="00D8136D">
        <w:rPr>
          <w:rFonts w:ascii="David" w:hAnsi="David" w:hint="cs"/>
          <w:b/>
          <w:bCs w:val="0"/>
          <w:u w:val="none"/>
          <w:rtl/>
        </w:rPr>
        <w:t>נותן</w:t>
      </w:r>
      <w:r w:rsidRPr="00D8136D">
        <w:rPr>
          <w:rFonts w:ascii="David" w:hAnsi="David"/>
          <w:b/>
          <w:bCs w:val="0"/>
          <w:u w:val="none"/>
          <w:rtl/>
        </w:rPr>
        <w:t xml:space="preserve"> </w:t>
      </w:r>
      <w:r w:rsidRPr="00D8136D">
        <w:rPr>
          <w:rFonts w:ascii="David" w:hAnsi="David" w:hint="cs"/>
          <w:b/>
          <w:bCs w:val="0"/>
          <w:u w:val="none"/>
          <w:rtl/>
        </w:rPr>
        <w:t>השירותים</w:t>
      </w:r>
      <w:r w:rsidRPr="00D8136D">
        <w:rPr>
          <w:rFonts w:ascii="David" w:hAnsi="David"/>
          <w:b/>
          <w:bCs w:val="0"/>
          <w:u w:val="none"/>
          <w:rtl/>
        </w:rPr>
        <w:t xml:space="preserve"> </w:t>
      </w:r>
      <w:r w:rsidRPr="00D8136D">
        <w:rPr>
          <w:rFonts w:ascii="David" w:hAnsi="David" w:hint="cs"/>
          <w:b/>
          <w:bCs w:val="0"/>
          <w:u w:val="none"/>
          <w:rtl/>
        </w:rPr>
        <w:t>בדרך</w:t>
      </w:r>
      <w:r w:rsidRPr="00D8136D">
        <w:rPr>
          <w:rFonts w:ascii="David" w:hAnsi="David"/>
          <w:b/>
          <w:bCs w:val="0"/>
          <w:u w:val="none"/>
          <w:rtl/>
        </w:rPr>
        <w:t xml:space="preserve"> </w:t>
      </w:r>
      <w:r w:rsidRPr="00D8136D">
        <w:rPr>
          <w:rFonts w:ascii="David" w:hAnsi="David" w:hint="cs"/>
          <w:b/>
          <w:bCs w:val="0"/>
          <w:u w:val="none"/>
          <w:rtl/>
        </w:rPr>
        <w:t>כלשהי</w:t>
      </w:r>
      <w:r w:rsidRPr="00D8136D">
        <w:rPr>
          <w:rFonts w:ascii="David" w:hAnsi="David"/>
          <w:b/>
          <w:bCs w:val="0"/>
          <w:u w:val="none"/>
          <w:rtl/>
        </w:rPr>
        <w:t xml:space="preserve"> </w:t>
      </w:r>
      <w:r w:rsidRPr="00D8136D">
        <w:rPr>
          <w:rFonts w:ascii="David" w:hAnsi="David" w:hint="cs"/>
          <w:b/>
          <w:bCs w:val="0"/>
          <w:u w:val="none"/>
          <w:rtl/>
        </w:rPr>
        <w:t>בגין</w:t>
      </w:r>
      <w:r w:rsidRPr="00D8136D">
        <w:rPr>
          <w:rFonts w:ascii="David" w:hAnsi="David"/>
          <w:b/>
          <w:bCs w:val="0"/>
          <w:u w:val="none"/>
          <w:rtl/>
        </w:rPr>
        <w:t xml:space="preserve"> </w:t>
      </w:r>
      <w:r w:rsidRPr="00D8136D">
        <w:rPr>
          <w:rFonts w:ascii="David" w:hAnsi="David" w:hint="cs"/>
          <w:b/>
          <w:bCs w:val="0"/>
          <w:u w:val="none"/>
          <w:rtl/>
        </w:rPr>
        <w:t>הפסדים</w:t>
      </w:r>
      <w:r w:rsidRPr="00D8136D">
        <w:rPr>
          <w:rFonts w:ascii="David" w:hAnsi="David"/>
          <w:b/>
          <w:bCs w:val="0"/>
          <w:u w:val="none"/>
          <w:rtl/>
        </w:rPr>
        <w:t xml:space="preserve"> </w:t>
      </w:r>
      <w:r w:rsidRPr="00D8136D">
        <w:rPr>
          <w:rFonts w:ascii="David" w:hAnsi="David" w:hint="cs"/>
          <w:b/>
          <w:bCs w:val="0"/>
          <w:u w:val="none"/>
          <w:rtl/>
        </w:rPr>
        <w:t>או</w:t>
      </w:r>
      <w:r w:rsidRPr="00D8136D">
        <w:rPr>
          <w:rFonts w:ascii="David" w:hAnsi="David"/>
          <w:b/>
          <w:bCs w:val="0"/>
          <w:u w:val="none"/>
          <w:rtl/>
        </w:rPr>
        <w:t xml:space="preserve"> </w:t>
      </w:r>
      <w:r w:rsidRPr="00D8136D">
        <w:rPr>
          <w:rFonts w:ascii="David" w:hAnsi="David" w:hint="cs"/>
          <w:b/>
          <w:bCs w:val="0"/>
          <w:u w:val="none"/>
          <w:rtl/>
        </w:rPr>
        <w:t>נזקים</w:t>
      </w:r>
      <w:r w:rsidRPr="00D8136D">
        <w:rPr>
          <w:rFonts w:ascii="David" w:hAnsi="David"/>
          <w:b/>
          <w:bCs w:val="0"/>
          <w:u w:val="none"/>
          <w:rtl/>
        </w:rPr>
        <w:t xml:space="preserve"> </w:t>
      </w:r>
      <w:r w:rsidRPr="00D8136D">
        <w:rPr>
          <w:rFonts w:ascii="David" w:hAnsi="David" w:hint="cs"/>
          <w:b/>
          <w:bCs w:val="0"/>
          <w:u w:val="none"/>
          <w:rtl/>
        </w:rPr>
        <w:t>העלולים</w:t>
      </w:r>
      <w:r w:rsidRPr="00D8136D">
        <w:rPr>
          <w:rFonts w:ascii="David" w:hAnsi="David"/>
          <w:b/>
          <w:bCs w:val="0"/>
          <w:u w:val="none"/>
          <w:rtl/>
        </w:rPr>
        <w:t xml:space="preserve"> </w:t>
      </w:r>
      <w:r w:rsidRPr="00D8136D">
        <w:rPr>
          <w:rFonts w:ascii="David" w:hAnsi="David" w:hint="cs"/>
          <w:b/>
          <w:bCs w:val="0"/>
          <w:u w:val="none"/>
          <w:rtl/>
        </w:rPr>
        <w:t>להיגרם</w:t>
      </w:r>
      <w:r w:rsidRPr="00D8136D">
        <w:rPr>
          <w:rFonts w:ascii="David" w:hAnsi="David"/>
          <w:b/>
          <w:bCs w:val="0"/>
          <w:u w:val="none"/>
          <w:rtl/>
        </w:rPr>
        <w:t xml:space="preserve"> </w:t>
      </w:r>
      <w:r w:rsidRPr="00D8136D">
        <w:rPr>
          <w:rFonts w:ascii="David" w:hAnsi="David" w:hint="cs"/>
          <w:b/>
          <w:bCs w:val="0"/>
          <w:u w:val="none"/>
          <w:rtl/>
        </w:rPr>
        <w:t>לו</w:t>
      </w:r>
      <w:r w:rsidRPr="00D8136D">
        <w:rPr>
          <w:rFonts w:ascii="David" w:hAnsi="David"/>
          <w:b/>
          <w:bCs w:val="0"/>
          <w:u w:val="none"/>
          <w:rtl/>
        </w:rPr>
        <w:t xml:space="preserve"> </w:t>
      </w:r>
      <w:r w:rsidRPr="00D8136D">
        <w:rPr>
          <w:rFonts w:ascii="David" w:hAnsi="David" w:hint="cs"/>
          <w:b/>
          <w:bCs w:val="0"/>
          <w:u w:val="none"/>
          <w:rtl/>
        </w:rPr>
        <w:t>אם</w:t>
      </w:r>
      <w:r w:rsidRPr="00D8136D">
        <w:rPr>
          <w:rFonts w:ascii="David" w:hAnsi="David"/>
          <w:b/>
          <w:bCs w:val="0"/>
          <w:u w:val="none"/>
          <w:rtl/>
        </w:rPr>
        <w:t xml:space="preserve"> </w:t>
      </w:r>
      <w:r w:rsidRPr="00D8136D">
        <w:rPr>
          <w:rFonts w:ascii="David" w:hAnsi="David" w:hint="cs"/>
          <w:b/>
          <w:bCs w:val="0"/>
          <w:u w:val="none"/>
          <w:rtl/>
        </w:rPr>
        <w:t>סירב</w:t>
      </w:r>
      <w:r w:rsidRPr="00D8136D">
        <w:rPr>
          <w:rFonts w:ascii="David" w:hAnsi="David"/>
          <w:b/>
          <w:bCs w:val="0"/>
          <w:u w:val="none"/>
          <w:rtl/>
        </w:rPr>
        <w:t xml:space="preserve"> </w:t>
      </w:r>
      <w:r w:rsidRPr="00D8136D">
        <w:rPr>
          <w:rFonts w:ascii="David" w:hAnsi="David" w:hint="cs"/>
          <w:b/>
          <w:bCs w:val="0"/>
          <w:u w:val="none"/>
          <w:rtl/>
        </w:rPr>
        <w:t>המשרד</w:t>
      </w:r>
      <w:r w:rsidRPr="00D8136D">
        <w:rPr>
          <w:rFonts w:ascii="David" w:hAnsi="David"/>
          <w:b/>
          <w:bCs w:val="0"/>
          <w:u w:val="none"/>
          <w:rtl/>
        </w:rPr>
        <w:t xml:space="preserve"> </w:t>
      </w:r>
      <w:r w:rsidRPr="00D8136D">
        <w:rPr>
          <w:rFonts w:ascii="David" w:hAnsi="David" w:hint="cs"/>
          <w:b/>
          <w:bCs w:val="0"/>
          <w:u w:val="none"/>
          <w:rtl/>
        </w:rPr>
        <w:t>לקבל</w:t>
      </w:r>
      <w:r w:rsidRPr="00D8136D">
        <w:rPr>
          <w:rFonts w:ascii="David" w:hAnsi="David"/>
          <w:b/>
          <w:bCs w:val="0"/>
          <w:u w:val="none"/>
          <w:rtl/>
        </w:rPr>
        <w:t xml:space="preserve"> </w:t>
      </w:r>
      <w:r w:rsidRPr="00D8136D">
        <w:rPr>
          <w:rFonts w:ascii="David" w:hAnsi="David" w:hint="cs"/>
          <w:b/>
          <w:bCs w:val="0"/>
          <w:u w:val="none"/>
          <w:rtl/>
        </w:rPr>
        <w:t>שירותים</w:t>
      </w:r>
      <w:r w:rsidRPr="00D8136D">
        <w:rPr>
          <w:rFonts w:ascii="David" w:hAnsi="David"/>
          <w:b/>
          <w:bCs w:val="0"/>
          <w:u w:val="none"/>
          <w:rtl/>
        </w:rPr>
        <w:t xml:space="preserve"> </w:t>
      </w:r>
      <w:r w:rsidRPr="00D8136D">
        <w:rPr>
          <w:rFonts w:ascii="David" w:hAnsi="David" w:hint="cs"/>
          <w:b/>
          <w:bCs w:val="0"/>
          <w:u w:val="none"/>
          <w:rtl/>
        </w:rPr>
        <w:t>מחבר</w:t>
      </w:r>
      <w:r w:rsidRPr="00D8136D">
        <w:rPr>
          <w:rFonts w:ascii="David" w:hAnsi="David"/>
          <w:b/>
          <w:bCs w:val="0"/>
          <w:u w:val="none"/>
          <w:rtl/>
        </w:rPr>
        <w:t xml:space="preserve"> </w:t>
      </w:r>
      <w:r w:rsidRPr="00D8136D">
        <w:rPr>
          <w:rFonts w:ascii="David" w:hAnsi="David" w:hint="cs"/>
          <w:b/>
          <w:bCs w:val="0"/>
          <w:u w:val="none"/>
          <w:rtl/>
        </w:rPr>
        <w:t>צוות</w:t>
      </w:r>
      <w:r w:rsidRPr="00D8136D">
        <w:rPr>
          <w:rFonts w:ascii="David" w:hAnsi="David"/>
          <w:b/>
          <w:bCs w:val="0"/>
          <w:u w:val="none"/>
          <w:rtl/>
        </w:rPr>
        <w:t xml:space="preserve"> </w:t>
      </w:r>
      <w:r w:rsidRPr="00D8136D">
        <w:rPr>
          <w:rFonts w:ascii="David" w:hAnsi="David" w:hint="cs"/>
          <w:b/>
          <w:bCs w:val="0"/>
          <w:u w:val="none"/>
          <w:rtl/>
        </w:rPr>
        <w:t>כלשהו</w:t>
      </w:r>
      <w:r w:rsidRPr="00D8136D">
        <w:rPr>
          <w:rFonts w:ascii="David" w:hAnsi="David"/>
          <w:b/>
          <w:bCs w:val="0"/>
          <w:u w:val="none"/>
          <w:rtl/>
        </w:rPr>
        <w:t xml:space="preserve">. </w:t>
      </w:r>
    </w:p>
    <w:p w:rsidR="00C77EEF" w:rsidRPr="00C31CB1" w:rsidRDefault="002C6DE8" w:rsidP="00BD3575">
      <w:pPr>
        <w:pStyle w:val="a0"/>
        <w:numPr>
          <w:ilvl w:val="1"/>
          <w:numId w:val="42"/>
        </w:numPr>
        <w:spacing w:after="120"/>
        <w:ind w:left="788" w:hanging="506"/>
        <w:rPr>
          <w:rFonts w:ascii="David" w:hAnsi="David"/>
          <w:b/>
          <w:bCs w:val="0"/>
          <w:u w:val="none"/>
        </w:rPr>
      </w:pPr>
      <w:r w:rsidRPr="00C31CB1">
        <w:rPr>
          <w:rFonts w:ascii="David" w:hAnsi="David" w:hint="cs"/>
          <w:b/>
          <w:bCs w:val="0"/>
          <w:u w:val="none"/>
          <w:rtl/>
        </w:rPr>
        <w:t>נותן</w:t>
      </w:r>
      <w:r w:rsidRPr="00C31CB1">
        <w:rPr>
          <w:rFonts w:ascii="David" w:hAnsi="David"/>
          <w:b/>
          <w:bCs w:val="0"/>
          <w:u w:val="none"/>
          <w:rtl/>
        </w:rPr>
        <w:t xml:space="preserve"> </w:t>
      </w:r>
      <w:r w:rsidRPr="00C31CB1">
        <w:rPr>
          <w:rFonts w:ascii="David" w:hAnsi="David" w:hint="cs"/>
          <w:b/>
          <w:bCs w:val="0"/>
          <w:u w:val="none"/>
          <w:rtl/>
        </w:rPr>
        <w:t>השירותים</w:t>
      </w:r>
      <w:r w:rsidRPr="00C31CB1">
        <w:rPr>
          <w:rFonts w:ascii="David" w:hAnsi="David"/>
          <w:b/>
          <w:bCs w:val="0"/>
          <w:u w:val="none"/>
          <w:rtl/>
        </w:rPr>
        <w:t xml:space="preserve"> </w:t>
      </w:r>
      <w:r w:rsidRPr="00C31CB1">
        <w:rPr>
          <w:rFonts w:ascii="David" w:hAnsi="David" w:hint="cs"/>
          <w:b/>
          <w:bCs w:val="0"/>
          <w:u w:val="none"/>
          <w:rtl/>
        </w:rPr>
        <w:t>לא</w:t>
      </w:r>
      <w:r w:rsidRPr="00C31CB1">
        <w:rPr>
          <w:rFonts w:ascii="David" w:hAnsi="David"/>
          <w:b/>
          <w:bCs w:val="0"/>
          <w:u w:val="none"/>
          <w:rtl/>
        </w:rPr>
        <w:t xml:space="preserve"> </w:t>
      </w:r>
      <w:r w:rsidRPr="00C31CB1">
        <w:rPr>
          <w:rFonts w:ascii="David" w:hAnsi="David" w:hint="cs"/>
          <w:b/>
          <w:bCs w:val="0"/>
          <w:u w:val="none"/>
          <w:rtl/>
        </w:rPr>
        <w:t>יהיה</w:t>
      </w:r>
      <w:r w:rsidRPr="00C31CB1">
        <w:rPr>
          <w:rFonts w:ascii="David" w:hAnsi="David"/>
          <w:b/>
          <w:bCs w:val="0"/>
          <w:u w:val="none"/>
          <w:rtl/>
        </w:rPr>
        <w:t xml:space="preserve"> </w:t>
      </w:r>
      <w:r w:rsidRPr="00C31CB1">
        <w:rPr>
          <w:rFonts w:ascii="David" w:hAnsi="David" w:hint="cs"/>
          <w:b/>
          <w:bCs w:val="0"/>
          <w:u w:val="none"/>
          <w:rtl/>
        </w:rPr>
        <w:t>רשאי</w:t>
      </w:r>
      <w:r w:rsidRPr="00C31CB1">
        <w:rPr>
          <w:rFonts w:ascii="David" w:hAnsi="David"/>
          <w:b/>
          <w:bCs w:val="0"/>
          <w:u w:val="none"/>
          <w:rtl/>
        </w:rPr>
        <w:t xml:space="preserve"> </w:t>
      </w:r>
      <w:r w:rsidRPr="00C31CB1">
        <w:rPr>
          <w:rFonts w:ascii="David" w:hAnsi="David" w:hint="cs"/>
          <w:b/>
          <w:bCs w:val="0"/>
          <w:u w:val="none"/>
          <w:rtl/>
        </w:rPr>
        <w:t>להעסיק</w:t>
      </w:r>
      <w:r w:rsidRPr="00C31CB1">
        <w:rPr>
          <w:rFonts w:ascii="David" w:hAnsi="David"/>
          <w:b/>
          <w:bCs w:val="0"/>
          <w:u w:val="none"/>
          <w:rtl/>
        </w:rPr>
        <w:t xml:space="preserve"> </w:t>
      </w:r>
      <w:r w:rsidRPr="00C31CB1">
        <w:rPr>
          <w:rFonts w:ascii="David" w:hAnsi="David" w:hint="cs"/>
          <w:b/>
          <w:bCs w:val="0"/>
          <w:u w:val="none"/>
          <w:rtl/>
        </w:rPr>
        <w:t>עובד</w:t>
      </w:r>
      <w:r w:rsidRPr="00C31CB1">
        <w:rPr>
          <w:rFonts w:ascii="David" w:hAnsi="David"/>
          <w:b/>
          <w:bCs w:val="0"/>
          <w:u w:val="none"/>
          <w:rtl/>
        </w:rPr>
        <w:t xml:space="preserve"> </w:t>
      </w:r>
      <w:r w:rsidRPr="00C31CB1">
        <w:rPr>
          <w:rFonts w:ascii="David" w:hAnsi="David" w:hint="cs"/>
          <w:b/>
          <w:bCs w:val="0"/>
          <w:u w:val="none"/>
          <w:rtl/>
        </w:rPr>
        <w:t>זר</w:t>
      </w:r>
      <w:r w:rsidRPr="00C31CB1">
        <w:rPr>
          <w:rFonts w:ascii="David" w:hAnsi="David"/>
          <w:b/>
          <w:bCs w:val="0"/>
          <w:u w:val="none"/>
          <w:rtl/>
        </w:rPr>
        <w:t xml:space="preserve"> </w:t>
      </w:r>
      <w:r w:rsidRPr="00C31CB1">
        <w:rPr>
          <w:rFonts w:ascii="David" w:hAnsi="David" w:hint="cs"/>
          <w:b/>
          <w:bCs w:val="0"/>
          <w:u w:val="none"/>
          <w:rtl/>
        </w:rPr>
        <w:t>כהגדרתו</w:t>
      </w:r>
      <w:r w:rsidRPr="00C31CB1">
        <w:rPr>
          <w:rFonts w:ascii="David" w:hAnsi="David"/>
          <w:b/>
          <w:bCs w:val="0"/>
          <w:u w:val="none"/>
          <w:rtl/>
        </w:rPr>
        <w:t xml:space="preserve"> </w:t>
      </w:r>
      <w:r w:rsidRPr="00C31CB1">
        <w:rPr>
          <w:rFonts w:ascii="David" w:hAnsi="David" w:hint="cs"/>
          <w:b/>
          <w:bCs w:val="0"/>
          <w:u w:val="none"/>
          <w:rtl/>
        </w:rPr>
        <w:t>בחוק</w:t>
      </w:r>
      <w:r w:rsidRPr="00C31CB1">
        <w:rPr>
          <w:rFonts w:ascii="David" w:hAnsi="David"/>
          <w:b/>
          <w:bCs w:val="0"/>
          <w:u w:val="none"/>
          <w:rtl/>
        </w:rPr>
        <w:t xml:space="preserve"> </w:t>
      </w:r>
      <w:r w:rsidR="00547DBE" w:rsidRPr="00C31CB1">
        <w:rPr>
          <w:rFonts w:ascii="David" w:hAnsi="David" w:hint="cs"/>
          <w:b/>
          <w:bCs w:val="0"/>
          <w:u w:val="none"/>
          <w:rtl/>
        </w:rPr>
        <w:t>עובדים זרים</w:t>
      </w:r>
      <w:r w:rsidRPr="00C31CB1">
        <w:rPr>
          <w:rFonts w:ascii="David" w:hAnsi="David"/>
          <w:b/>
          <w:bCs w:val="0"/>
          <w:u w:val="none"/>
          <w:rtl/>
        </w:rPr>
        <w:t xml:space="preserve">, </w:t>
      </w:r>
      <w:r w:rsidR="00547DBE" w:rsidRPr="00C31CB1">
        <w:rPr>
          <w:rFonts w:ascii="David" w:hAnsi="David" w:hint="cs"/>
          <w:b/>
          <w:bCs w:val="0"/>
          <w:u w:val="none"/>
          <w:rtl/>
        </w:rPr>
        <w:t>התשנ"א</w:t>
      </w:r>
      <w:r w:rsidRPr="00C31CB1">
        <w:rPr>
          <w:rFonts w:ascii="David" w:hAnsi="David"/>
          <w:b/>
          <w:bCs w:val="0"/>
          <w:u w:val="none"/>
          <w:rtl/>
        </w:rPr>
        <w:t>-19</w:t>
      </w:r>
      <w:r w:rsidR="00547DBE" w:rsidRPr="00C31CB1">
        <w:rPr>
          <w:rFonts w:ascii="David" w:hAnsi="David" w:hint="cs"/>
          <w:b/>
          <w:bCs w:val="0"/>
          <w:u w:val="none"/>
          <w:rtl/>
        </w:rPr>
        <w:t>91</w:t>
      </w:r>
      <w:r w:rsidRPr="00C31CB1">
        <w:rPr>
          <w:rFonts w:ascii="David" w:hAnsi="David"/>
          <w:b/>
          <w:bCs w:val="0"/>
          <w:u w:val="none"/>
          <w:rtl/>
        </w:rPr>
        <w:t xml:space="preserve">, </w:t>
      </w:r>
      <w:r w:rsidRPr="00C31CB1">
        <w:rPr>
          <w:rFonts w:ascii="David" w:hAnsi="David" w:hint="cs"/>
          <w:b/>
          <w:bCs w:val="0"/>
          <w:u w:val="none"/>
          <w:rtl/>
        </w:rPr>
        <w:t>כפי</w:t>
      </w:r>
      <w:r w:rsidRPr="00C31CB1">
        <w:rPr>
          <w:rFonts w:ascii="David" w:hAnsi="David"/>
          <w:b/>
          <w:bCs w:val="0"/>
          <w:u w:val="none"/>
          <w:rtl/>
        </w:rPr>
        <w:t xml:space="preserve"> </w:t>
      </w:r>
      <w:r w:rsidRPr="00C31CB1">
        <w:rPr>
          <w:rFonts w:ascii="David" w:hAnsi="David" w:hint="cs"/>
          <w:b/>
          <w:bCs w:val="0"/>
          <w:u w:val="none"/>
          <w:rtl/>
        </w:rPr>
        <w:t>נוסחו</w:t>
      </w:r>
      <w:r w:rsidRPr="00C31CB1">
        <w:rPr>
          <w:rFonts w:ascii="David" w:hAnsi="David"/>
          <w:b/>
          <w:bCs w:val="0"/>
          <w:u w:val="none"/>
          <w:rtl/>
        </w:rPr>
        <w:t xml:space="preserve"> </w:t>
      </w:r>
      <w:r w:rsidRPr="00C31CB1">
        <w:rPr>
          <w:rFonts w:ascii="David" w:hAnsi="David" w:hint="cs"/>
          <w:b/>
          <w:bCs w:val="0"/>
          <w:u w:val="none"/>
          <w:rtl/>
        </w:rPr>
        <w:t>מעת</w:t>
      </w:r>
      <w:r w:rsidRPr="00C31CB1">
        <w:rPr>
          <w:rFonts w:ascii="David" w:hAnsi="David"/>
          <w:b/>
          <w:bCs w:val="0"/>
          <w:u w:val="none"/>
          <w:rtl/>
        </w:rPr>
        <w:t xml:space="preserve"> </w:t>
      </w:r>
      <w:r w:rsidRPr="00C31CB1">
        <w:rPr>
          <w:rFonts w:ascii="David" w:hAnsi="David" w:hint="cs"/>
          <w:b/>
          <w:bCs w:val="0"/>
          <w:u w:val="none"/>
          <w:rtl/>
        </w:rPr>
        <w:t>לעת</w:t>
      </w:r>
      <w:r w:rsidRPr="00C31CB1">
        <w:rPr>
          <w:rFonts w:ascii="David" w:hAnsi="David"/>
          <w:b/>
          <w:bCs w:val="0"/>
          <w:u w:val="none"/>
          <w:rtl/>
        </w:rPr>
        <w:t xml:space="preserve">, </w:t>
      </w:r>
      <w:r w:rsidRPr="00C31CB1">
        <w:rPr>
          <w:rFonts w:ascii="David" w:hAnsi="David" w:hint="cs"/>
          <w:b/>
          <w:bCs w:val="0"/>
          <w:u w:val="none"/>
          <w:rtl/>
        </w:rPr>
        <w:t>לצורך</w:t>
      </w:r>
      <w:r w:rsidRPr="00C31CB1">
        <w:rPr>
          <w:rFonts w:ascii="David" w:hAnsi="David"/>
          <w:b/>
          <w:bCs w:val="0"/>
          <w:u w:val="none"/>
          <w:rtl/>
        </w:rPr>
        <w:t xml:space="preserve"> </w:t>
      </w:r>
      <w:r w:rsidRPr="00C31CB1">
        <w:rPr>
          <w:rFonts w:ascii="David" w:hAnsi="David" w:hint="cs"/>
          <w:b/>
          <w:bCs w:val="0"/>
          <w:u w:val="none"/>
          <w:rtl/>
        </w:rPr>
        <w:t>ביצוע</w:t>
      </w:r>
      <w:r w:rsidRPr="00C31CB1">
        <w:rPr>
          <w:rFonts w:ascii="David" w:hAnsi="David"/>
          <w:b/>
          <w:bCs w:val="0"/>
          <w:u w:val="none"/>
          <w:rtl/>
        </w:rPr>
        <w:t xml:space="preserve"> </w:t>
      </w:r>
      <w:r w:rsidRPr="00C31CB1">
        <w:rPr>
          <w:rFonts w:ascii="David" w:hAnsi="David" w:hint="cs"/>
          <w:b/>
          <w:bCs w:val="0"/>
          <w:u w:val="none"/>
          <w:rtl/>
        </w:rPr>
        <w:t>הסכם</w:t>
      </w:r>
      <w:r w:rsidRPr="00C31CB1">
        <w:rPr>
          <w:rFonts w:ascii="David" w:hAnsi="David"/>
          <w:b/>
          <w:bCs w:val="0"/>
          <w:u w:val="none"/>
          <w:rtl/>
        </w:rPr>
        <w:t xml:space="preserve"> </w:t>
      </w:r>
      <w:r w:rsidRPr="00C31CB1">
        <w:rPr>
          <w:rFonts w:ascii="David" w:hAnsi="David" w:hint="cs"/>
          <w:b/>
          <w:bCs w:val="0"/>
          <w:u w:val="none"/>
          <w:rtl/>
        </w:rPr>
        <w:t>זה</w:t>
      </w:r>
      <w:r w:rsidRPr="00C31CB1">
        <w:rPr>
          <w:rFonts w:ascii="David" w:hAnsi="David"/>
          <w:b/>
          <w:bCs w:val="0"/>
          <w:u w:val="none"/>
          <w:rtl/>
        </w:rPr>
        <w:t xml:space="preserve">, </w:t>
      </w:r>
      <w:r w:rsidRPr="00C31CB1">
        <w:rPr>
          <w:rFonts w:ascii="David" w:hAnsi="David" w:hint="cs"/>
          <w:b/>
          <w:bCs w:val="0"/>
          <w:u w:val="none"/>
          <w:rtl/>
        </w:rPr>
        <w:t>בין</w:t>
      </w:r>
      <w:r w:rsidRPr="00C31CB1">
        <w:rPr>
          <w:rFonts w:ascii="David" w:hAnsi="David"/>
          <w:b/>
          <w:bCs w:val="0"/>
          <w:u w:val="none"/>
          <w:rtl/>
        </w:rPr>
        <w:t xml:space="preserve"> </w:t>
      </w:r>
      <w:r w:rsidRPr="00C31CB1">
        <w:rPr>
          <w:rFonts w:ascii="David" w:hAnsi="David" w:hint="cs"/>
          <w:b/>
          <w:bCs w:val="0"/>
          <w:u w:val="none"/>
          <w:rtl/>
        </w:rPr>
        <w:t>כעובד</w:t>
      </w:r>
      <w:r w:rsidRPr="00C31CB1">
        <w:rPr>
          <w:rFonts w:ascii="David" w:hAnsi="David"/>
          <w:b/>
          <w:bCs w:val="0"/>
          <w:u w:val="none"/>
          <w:rtl/>
        </w:rPr>
        <w:t xml:space="preserve"> </w:t>
      </w:r>
      <w:r w:rsidRPr="00C31CB1">
        <w:rPr>
          <w:rFonts w:ascii="David" w:hAnsi="David" w:hint="cs"/>
          <w:b/>
          <w:bCs w:val="0"/>
          <w:u w:val="none"/>
          <w:rtl/>
        </w:rPr>
        <w:t>ובין</w:t>
      </w:r>
      <w:r w:rsidRPr="00C31CB1">
        <w:rPr>
          <w:rFonts w:ascii="David" w:hAnsi="David"/>
          <w:b/>
          <w:bCs w:val="0"/>
          <w:u w:val="none"/>
          <w:rtl/>
        </w:rPr>
        <w:t xml:space="preserve"> </w:t>
      </w:r>
      <w:r w:rsidRPr="00C31CB1">
        <w:rPr>
          <w:rFonts w:ascii="David" w:hAnsi="David" w:hint="cs"/>
          <w:b/>
          <w:bCs w:val="0"/>
          <w:u w:val="none"/>
          <w:rtl/>
        </w:rPr>
        <w:t>כקבלן</w:t>
      </w:r>
      <w:r w:rsidRPr="00C31CB1">
        <w:rPr>
          <w:rFonts w:ascii="David" w:hAnsi="David"/>
          <w:b/>
          <w:bCs w:val="0"/>
          <w:u w:val="none"/>
          <w:rtl/>
        </w:rPr>
        <w:t xml:space="preserve"> </w:t>
      </w:r>
      <w:r w:rsidRPr="00C31CB1">
        <w:rPr>
          <w:rFonts w:ascii="David" w:hAnsi="David" w:hint="cs"/>
          <w:b/>
          <w:bCs w:val="0"/>
          <w:u w:val="none"/>
          <w:rtl/>
        </w:rPr>
        <w:t>משנה</w:t>
      </w:r>
      <w:r w:rsidRPr="00C31CB1">
        <w:rPr>
          <w:rFonts w:ascii="David" w:hAnsi="David"/>
          <w:b/>
          <w:bCs w:val="0"/>
          <w:u w:val="none"/>
          <w:rtl/>
        </w:rPr>
        <w:t>.</w:t>
      </w:r>
      <w:r w:rsidR="00AF0AB2" w:rsidRPr="00C31CB1">
        <w:rPr>
          <w:rFonts w:ascii="David" w:hAnsi="David" w:hint="cs"/>
          <w:b/>
          <w:bCs w:val="0"/>
          <w:u w:val="none"/>
          <w:rtl/>
        </w:rPr>
        <w:t xml:space="preserve"> על אף האמור בסעיף זה</w:t>
      </w:r>
      <w:r w:rsidR="00AF0AB2" w:rsidRPr="00C31CB1">
        <w:rPr>
          <w:rFonts w:ascii="David" w:hAnsi="David"/>
          <w:b/>
          <w:bCs w:val="0"/>
          <w:u w:val="none"/>
          <w:rtl/>
        </w:rPr>
        <w:t xml:space="preserve">, </w:t>
      </w:r>
      <w:r w:rsidR="00AF0AB2" w:rsidRPr="00C31CB1">
        <w:rPr>
          <w:rFonts w:ascii="David" w:hAnsi="David" w:hint="cs"/>
          <w:b/>
          <w:bCs w:val="0"/>
          <w:u w:val="none"/>
          <w:rtl/>
        </w:rPr>
        <w:t>ניתן</w:t>
      </w:r>
      <w:r w:rsidR="00AF0AB2" w:rsidRPr="00C31CB1">
        <w:rPr>
          <w:rFonts w:ascii="David" w:hAnsi="David"/>
          <w:b/>
          <w:bCs w:val="0"/>
          <w:u w:val="none"/>
          <w:rtl/>
        </w:rPr>
        <w:t xml:space="preserve"> </w:t>
      </w:r>
      <w:r w:rsidR="00AF0AB2" w:rsidRPr="00C31CB1">
        <w:rPr>
          <w:rFonts w:ascii="David" w:hAnsi="David" w:hint="cs"/>
          <w:b/>
          <w:bCs w:val="0"/>
          <w:u w:val="none"/>
          <w:rtl/>
        </w:rPr>
        <w:t>להעסיק</w:t>
      </w:r>
      <w:r w:rsidR="00AF0AB2" w:rsidRPr="00C31CB1">
        <w:rPr>
          <w:rFonts w:ascii="David" w:hAnsi="David"/>
          <w:b/>
          <w:bCs w:val="0"/>
          <w:u w:val="none"/>
          <w:rtl/>
        </w:rPr>
        <w:t xml:space="preserve"> </w:t>
      </w:r>
      <w:r w:rsidR="00AF0AB2" w:rsidRPr="00C31CB1">
        <w:rPr>
          <w:rFonts w:ascii="David" w:hAnsi="David" w:hint="cs"/>
          <w:b/>
          <w:bCs w:val="0"/>
          <w:u w:val="none"/>
          <w:rtl/>
        </w:rPr>
        <w:t>עובד</w:t>
      </w:r>
      <w:r w:rsidR="00AF0AB2" w:rsidRPr="00C31CB1">
        <w:rPr>
          <w:rFonts w:ascii="David" w:hAnsi="David"/>
          <w:b/>
          <w:bCs w:val="0"/>
          <w:u w:val="none"/>
          <w:rtl/>
        </w:rPr>
        <w:t xml:space="preserve"> </w:t>
      </w:r>
      <w:r w:rsidR="00AF0AB2" w:rsidRPr="00C31CB1">
        <w:rPr>
          <w:rFonts w:ascii="David" w:hAnsi="David" w:hint="cs"/>
          <w:b/>
          <w:bCs w:val="0"/>
          <w:u w:val="none"/>
          <w:rtl/>
        </w:rPr>
        <w:t>זר</w:t>
      </w:r>
      <w:r w:rsidR="00AF0AB2" w:rsidRPr="00C31CB1">
        <w:rPr>
          <w:rFonts w:ascii="David" w:hAnsi="David"/>
          <w:b/>
          <w:bCs w:val="0"/>
          <w:u w:val="none"/>
          <w:rtl/>
        </w:rPr>
        <w:t xml:space="preserve"> </w:t>
      </w:r>
      <w:r w:rsidR="00AF0AB2" w:rsidRPr="00C31CB1">
        <w:rPr>
          <w:rFonts w:ascii="David" w:hAnsi="David" w:hint="cs"/>
          <w:b/>
          <w:bCs w:val="0"/>
          <w:u w:val="none"/>
          <w:rtl/>
        </w:rPr>
        <w:t>שהוא</w:t>
      </w:r>
      <w:r w:rsidR="00AF0AB2" w:rsidRPr="00C31CB1">
        <w:rPr>
          <w:rFonts w:ascii="David" w:hAnsi="David"/>
          <w:b/>
          <w:bCs w:val="0"/>
          <w:u w:val="none"/>
          <w:rtl/>
        </w:rPr>
        <w:t xml:space="preserve"> </w:t>
      </w:r>
      <w:r w:rsidR="00AF0AB2" w:rsidRPr="00C31CB1">
        <w:rPr>
          <w:rFonts w:ascii="David" w:hAnsi="David" w:hint="cs"/>
          <w:b/>
          <w:bCs w:val="0"/>
          <w:u w:val="none"/>
          <w:rtl/>
        </w:rPr>
        <w:t>"מומחה</w:t>
      </w:r>
      <w:r w:rsidR="00AF0AB2" w:rsidRPr="00C31CB1">
        <w:rPr>
          <w:rFonts w:ascii="David" w:hAnsi="David"/>
          <w:b/>
          <w:bCs w:val="0"/>
          <w:u w:val="none"/>
          <w:rtl/>
        </w:rPr>
        <w:t xml:space="preserve"> </w:t>
      </w:r>
      <w:r w:rsidR="00AF0AB2" w:rsidRPr="00C31CB1">
        <w:rPr>
          <w:rFonts w:ascii="David" w:hAnsi="David" w:hint="cs"/>
          <w:b/>
          <w:bCs w:val="0"/>
          <w:u w:val="none"/>
          <w:rtl/>
        </w:rPr>
        <w:t>חוץ"</w:t>
      </w:r>
      <w:r w:rsidR="00AF0AB2" w:rsidRPr="00C31CB1">
        <w:rPr>
          <w:rFonts w:ascii="David" w:hAnsi="David"/>
          <w:b/>
          <w:bCs w:val="0"/>
          <w:u w:val="none"/>
          <w:rtl/>
        </w:rPr>
        <w:t xml:space="preserve"> </w:t>
      </w:r>
      <w:r w:rsidR="00AF0AB2" w:rsidRPr="00C31CB1">
        <w:rPr>
          <w:rFonts w:ascii="David" w:hAnsi="David" w:hint="cs"/>
          <w:b/>
          <w:bCs w:val="0"/>
          <w:u w:val="none"/>
          <w:rtl/>
        </w:rPr>
        <w:t>כהגדרתו</w:t>
      </w:r>
      <w:r w:rsidR="00AF0AB2" w:rsidRPr="00C31CB1">
        <w:rPr>
          <w:rFonts w:ascii="David" w:hAnsi="David"/>
          <w:b/>
          <w:bCs w:val="0"/>
          <w:u w:val="none"/>
          <w:rtl/>
        </w:rPr>
        <w:t xml:space="preserve"> </w:t>
      </w:r>
      <w:r w:rsidR="00AF0AB2" w:rsidRPr="00C31CB1">
        <w:rPr>
          <w:rFonts w:ascii="David" w:hAnsi="David" w:hint="cs"/>
          <w:b/>
          <w:bCs w:val="0"/>
          <w:u w:val="none"/>
          <w:rtl/>
        </w:rPr>
        <w:lastRenderedPageBreak/>
        <w:t>בהוראת</w:t>
      </w:r>
      <w:r w:rsidR="00AF0AB2" w:rsidRPr="00C31CB1">
        <w:rPr>
          <w:rFonts w:ascii="David" w:hAnsi="David"/>
          <w:b/>
          <w:bCs w:val="0"/>
          <w:u w:val="none"/>
          <w:rtl/>
        </w:rPr>
        <w:t xml:space="preserve"> </w:t>
      </w:r>
      <w:r w:rsidR="00AF0AB2" w:rsidRPr="00C31CB1">
        <w:rPr>
          <w:rFonts w:ascii="David" w:hAnsi="David" w:hint="cs"/>
          <w:b/>
          <w:bCs w:val="0"/>
          <w:u w:val="none"/>
          <w:rtl/>
        </w:rPr>
        <w:t>תכ</w:t>
      </w:r>
      <w:r w:rsidR="00AF0AB2" w:rsidRPr="00C31CB1">
        <w:rPr>
          <w:rFonts w:ascii="David" w:hAnsi="David"/>
          <w:b/>
          <w:bCs w:val="0"/>
          <w:u w:val="none"/>
          <w:rtl/>
        </w:rPr>
        <w:t>"</w:t>
      </w:r>
      <w:r w:rsidR="00AF0AB2" w:rsidRPr="00C31CB1">
        <w:rPr>
          <w:rFonts w:ascii="David" w:hAnsi="David" w:hint="cs"/>
          <w:b/>
          <w:bCs w:val="0"/>
          <w:u w:val="none"/>
          <w:rtl/>
        </w:rPr>
        <w:t>ם</w:t>
      </w:r>
      <w:r w:rsidR="00AF0AB2" w:rsidRPr="00C31CB1">
        <w:rPr>
          <w:rFonts w:ascii="David" w:hAnsi="David"/>
          <w:b/>
          <w:bCs w:val="0"/>
          <w:u w:val="none"/>
          <w:rtl/>
        </w:rPr>
        <w:t xml:space="preserve"> 7</w:t>
      </w:r>
      <w:r w:rsidR="00F179DC" w:rsidRPr="00C31CB1">
        <w:rPr>
          <w:rFonts w:ascii="David" w:hAnsi="David" w:hint="cs"/>
          <w:b/>
          <w:bCs w:val="0"/>
          <w:u w:val="none"/>
          <w:rtl/>
        </w:rPr>
        <w:t>.11</w:t>
      </w:r>
      <w:r w:rsidR="00AF0AB2" w:rsidRPr="00C31CB1">
        <w:rPr>
          <w:rFonts w:ascii="David" w:hAnsi="David"/>
          <w:b/>
          <w:bCs w:val="0"/>
          <w:u w:val="none"/>
          <w:rtl/>
        </w:rPr>
        <w:t>.6 "</w:t>
      </w:r>
      <w:r w:rsidR="00AF0AB2" w:rsidRPr="00C31CB1">
        <w:rPr>
          <w:rFonts w:ascii="David" w:hAnsi="David" w:hint="cs"/>
          <w:b/>
          <w:bCs w:val="0"/>
          <w:u w:val="none"/>
          <w:rtl/>
        </w:rPr>
        <w:t>עידוד</w:t>
      </w:r>
      <w:r w:rsidR="00AF0AB2" w:rsidRPr="00C31CB1">
        <w:rPr>
          <w:rFonts w:ascii="David" w:hAnsi="David"/>
          <w:b/>
          <w:bCs w:val="0"/>
          <w:u w:val="none"/>
          <w:rtl/>
        </w:rPr>
        <w:t xml:space="preserve"> </w:t>
      </w:r>
      <w:r w:rsidR="00AF0AB2" w:rsidRPr="00C31CB1">
        <w:rPr>
          <w:rFonts w:ascii="David" w:hAnsi="David" w:hint="cs"/>
          <w:b/>
          <w:bCs w:val="0"/>
          <w:u w:val="none"/>
          <w:rtl/>
        </w:rPr>
        <w:t>העסקת</w:t>
      </w:r>
      <w:r w:rsidR="00AF0AB2" w:rsidRPr="00C31CB1">
        <w:rPr>
          <w:rFonts w:ascii="David" w:hAnsi="David"/>
          <w:b/>
          <w:bCs w:val="0"/>
          <w:u w:val="none"/>
          <w:rtl/>
        </w:rPr>
        <w:t xml:space="preserve"> </w:t>
      </w:r>
      <w:r w:rsidR="00AF0AB2" w:rsidRPr="00C31CB1">
        <w:rPr>
          <w:rFonts w:ascii="David" w:hAnsi="David" w:hint="cs"/>
          <w:b/>
          <w:bCs w:val="0"/>
          <w:u w:val="none"/>
          <w:rtl/>
        </w:rPr>
        <w:t>עובדים</w:t>
      </w:r>
      <w:r w:rsidR="00AF0AB2" w:rsidRPr="00C31CB1">
        <w:rPr>
          <w:rFonts w:ascii="David" w:hAnsi="David"/>
          <w:b/>
          <w:bCs w:val="0"/>
          <w:u w:val="none"/>
          <w:rtl/>
        </w:rPr>
        <w:t xml:space="preserve"> </w:t>
      </w:r>
      <w:r w:rsidR="00AF0AB2" w:rsidRPr="00C31CB1">
        <w:rPr>
          <w:rFonts w:ascii="David" w:hAnsi="David" w:hint="cs"/>
          <w:b/>
          <w:bCs w:val="0"/>
          <w:u w:val="none"/>
          <w:rtl/>
        </w:rPr>
        <w:t>ישראלים</w:t>
      </w:r>
      <w:r w:rsidR="00AF0AB2" w:rsidRPr="00C31CB1">
        <w:rPr>
          <w:rFonts w:ascii="David" w:hAnsi="David"/>
          <w:b/>
          <w:bCs w:val="0"/>
          <w:u w:val="none"/>
          <w:rtl/>
        </w:rPr>
        <w:t xml:space="preserve"> </w:t>
      </w:r>
      <w:r w:rsidR="00AF0AB2" w:rsidRPr="00C31CB1">
        <w:rPr>
          <w:rFonts w:ascii="David" w:hAnsi="David" w:hint="cs"/>
          <w:b/>
          <w:bCs w:val="0"/>
          <w:u w:val="none"/>
          <w:rtl/>
        </w:rPr>
        <w:t>במסגרת</w:t>
      </w:r>
      <w:r w:rsidR="00AF0AB2" w:rsidRPr="00C31CB1">
        <w:rPr>
          <w:rFonts w:ascii="David" w:hAnsi="David"/>
          <w:b/>
          <w:bCs w:val="0"/>
          <w:u w:val="none"/>
          <w:rtl/>
        </w:rPr>
        <w:t xml:space="preserve"> </w:t>
      </w:r>
      <w:r w:rsidR="00AF0AB2" w:rsidRPr="00C31CB1">
        <w:rPr>
          <w:rFonts w:ascii="David" w:hAnsi="David" w:hint="cs"/>
          <w:b/>
          <w:bCs w:val="0"/>
          <w:u w:val="none"/>
          <w:rtl/>
        </w:rPr>
        <w:t>התקשרויות</w:t>
      </w:r>
      <w:r w:rsidR="00AF0AB2" w:rsidRPr="00C31CB1">
        <w:rPr>
          <w:rFonts w:ascii="David" w:hAnsi="David"/>
          <w:b/>
          <w:bCs w:val="0"/>
          <w:u w:val="none"/>
          <w:rtl/>
        </w:rPr>
        <w:t xml:space="preserve"> </w:t>
      </w:r>
      <w:r w:rsidR="00AF0AB2" w:rsidRPr="00C31CB1">
        <w:rPr>
          <w:rFonts w:ascii="David" w:hAnsi="David" w:hint="cs"/>
          <w:b/>
          <w:bCs w:val="0"/>
          <w:u w:val="none"/>
          <w:rtl/>
        </w:rPr>
        <w:t>הממשלה</w:t>
      </w:r>
      <w:r w:rsidR="00AF0AB2" w:rsidRPr="00C31CB1">
        <w:rPr>
          <w:rFonts w:ascii="David" w:hAnsi="David"/>
          <w:b/>
          <w:bCs w:val="0"/>
          <w:u w:val="none"/>
          <w:rtl/>
        </w:rPr>
        <w:t xml:space="preserve">" </w:t>
      </w:r>
      <w:r w:rsidR="00AF0AB2" w:rsidRPr="00C31CB1">
        <w:rPr>
          <w:rFonts w:ascii="David" w:hAnsi="David" w:hint="cs"/>
          <w:b/>
          <w:bCs w:val="0"/>
          <w:u w:val="none"/>
          <w:rtl/>
        </w:rPr>
        <w:t>כפי</w:t>
      </w:r>
      <w:r w:rsidR="00AF0AB2" w:rsidRPr="00C31CB1">
        <w:rPr>
          <w:rFonts w:ascii="David" w:hAnsi="David"/>
          <w:b/>
          <w:bCs w:val="0"/>
          <w:u w:val="none"/>
          <w:rtl/>
        </w:rPr>
        <w:t xml:space="preserve"> </w:t>
      </w:r>
      <w:r w:rsidR="00AF0AB2" w:rsidRPr="00C31CB1">
        <w:rPr>
          <w:rFonts w:ascii="David" w:hAnsi="David" w:hint="cs"/>
          <w:b/>
          <w:bCs w:val="0"/>
          <w:u w:val="none"/>
          <w:rtl/>
        </w:rPr>
        <w:t>נוסחה</w:t>
      </w:r>
      <w:r w:rsidR="00AF0AB2" w:rsidRPr="00C31CB1">
        <w:rPr>
          <w:rFonts w:ascii="David" w:hAnsi="David"/>
          <w:b/>
          <w:bCs w:val="0"/>
          <w:u w:val="none"/>
          <w:rtl/>
        </w:rPr>
        <w:t xml:space="preserve"> </w:t>
      </w:r>
      <w:r w:rsidR="00AF0AB2" w:rsidRPr="00C31CB1">
        <w:rPr>
          <w:rFonts w:ascii="David" w:hAnsi="David" w:hint="cs"/>
          <w:b/>
          <w:bCs w:val="0"/>
          <w:u w:val="none"/>
          <w:rtl/>
        </w:rPr>
        <w:t>מעת</w:t>
      </w:r>
      <w:r w:rsidR="00AF0AB2" w:rsidRPr="00C31CB1">
        <w:rPr>
          <w:rFonts w:ascii="David" w:hAnsi="David"/>
          <w:b/>
          <w:bCs w:val="0"/>
          <w:u w:val="none"/>
          <w:rtl/>
        </w:rPr>
        <w:t xml:space="preserve"> </w:t>
      </w:r>
      <w:r w:rsidR="00AF0AB2" w:rsidRPr="00C31CB1">
        <w:rPr>
          <w:rFonts w:ascii="David" w:hAnsi="David" w:hint="cs"/>
          <w:b/>
          <w:bCs w:val="0"/>
          <w:u w:val="none"/>
          <w:rtl/>
        </w:rPr>
        <w:t>לעת</w:t>
      </w:r>
      <w:r w:rsidR="00AF0AB2" w:rsidRPr="00C31CB1">
        <w:rPr>
          <w:rFonts w:ascii="David" w:hAnsi="David"/>
          <w:b/>
          <w:bCs w:val="0"/>
          <w:u w:val="none"/>
          <w:rtl/>
        </w:rPr>
        <w:t>.</w:t>
      </w:r>
    </w:p>
    <w:p w:rsidR="00C77EEF" w:rsidRPr="00C31CB1" w:rsidRDefault="002C6DE8" w:rsidP="00BD3575">
      <w:pPr>
        <w:pStyle w:val="a0"/>
        <w:numPr>
          <w:ilvl w:val="1"/>
          <w:numId w:val="42"/>
        </w:numPr>
        <w:spacing w:after="120"/>
        <w:ind w:left="788" w:hanging="506"/>
        <w:rPr>
          <w:rFonts w:ascii="David" w:hAnsi="David"/>
          <w:b/>
          <w:bCs w:val="0"/>
          <w:u w:val="none"/>
        </w:rPr>
      </w:pPr>
      <w:r w:rsidRPr="00C31CB1">
        <w:rPr>
          <w:rFonts w:ascii="David" w:hAnsi="David" w:hint="cs"/>
          <w:b/>
          <w:bCs w:val="0"/>
          <w:u w:val="none"/>
          <w:rtl/>
        </w:rPr>
        <w:t>העסיק</w:t>
      </w:r>
      <w:r w:rsidRPr="00C31CB1">
        <w:rPr>
          <w:rFonts w:ascii="David" w:hAnsi="David"/>
          <w:b/>
          <w:bCs w:val="0"/>
          <w:u w:val="none"/>
          <w:rtl/>
        </w:rPr>
        <w:t xml:space="preserve"> </w:t>
      </w:r>
      <w:r w:rsidRPr="00C31CB1">
        <w:rPr>
          <w:rFonts w:ascii="David" w:hAnsi="David" w:hint="cs"/>
          <w:b/>
          <w:bCs w:val="0"/>
          <w:u w:val="none"/>
          <w:rtl/>
        </w:rPr>
        <w:t>נותן</w:t>
      </w:r>
      <w:r w:rsidRPr="00C31CB1">
        <w:rPr>
          <w:rFonts w:ascii="David" w:hAnsi="David"/>
          <w:b/>
          <w:bCs w:val="0"/>
          <w:u w:val="none"/>
          <w:rtl/>
        </w:rPr>
        <w:t xml:space="preserve"> </w:t>
      </w:r>
      <w:r w:rsidRPr="00C31CB1">
        <w:rPr>
          <w:rFonts w:ascii="David" w:hAnsi="David" w:hint="cs"/>
          <w:b/>
          <w:bCs w:val="0"/>
          <w:u w:val="none"/>
          <w:rtl/>
        </w:rPr>
        <w:t>השירותים</w:t>
      </w:r>
      <w:r w:rsidRPr="00C31CB1">
        <w:rPr>
          <w:rFonts w:ascii="David" w:hAnsi="David"/>
          <w:b/>
          <w:bCs w:val="0"/>
          <w:u w:val="none"/>
          <w:rtl/>
        </w:rPr>
        <w:t xml:space="preserve"> </w:t>
      </w:r>
      <w:r w:rsidRPr="00C31CB1">
        <w:rPr>
          <w:rFonts w:ascii="David" w:hAnsi="David" w:hint="cs"/>
          <w:b/>
          <w:bCs w:val="0"/>
          <w:u w:val="none"/>
          <w:rtl/>
        </w:rPr>
        <w:t>עובדים</w:t>
      </w:r>
      <w:r w:rsidRPr="00C31CB1">
        <w:rPr>
          <w:rFonts w:ascii="David" w:hAnsi="David"/>
          <w:b/>
          <w:bCs w:val="0"/>
          <w:u w:val="none"/>
          <w:rtl/>
        </w:rPr>
        <w:t xml:space="preserve">, </w:t>
      </w:r>
      <w:r w:rsidRPr="00C31CB1">
        <w:rPr>
          <w:rFonts w:ascii="David" w:hAnsi="David" w:hint="cs"/>
          <w:b/>
          <w:bCs w:val="0"/>
          <w:u w:val="none"/>
          <w:rtl/>
        </w:rPr>
        <w:t>הוא</w:t>
      </w:r>
      <w:r w:rsidRPr="00C31CB1">
        <w:rPr>
          <w:rFonts w:ascii="David" w:hAnsi="David"/>
          <w:b/>
          <w:bCs w:val="0"/>
          <w:u w:val="none"/>
          <w:rtl/>
        </w:rPr>
        <w:t xml:space="preserve"> </w:t>
      </w:r>
      <w:r w:rsidRPr="00C31CB1">
        <w:rPr>
          <w:rFonts w:ascii="David" w:hAnsi="David" w:hint="cs"/>
          <w:b/>
          <w:bCs w:val="0"/>
          <w:u w:val="none"/>
          <w:rtl/>
        </w:rPr>
        <w:t>יהיה</w:t>
      </w:r>
      <w:r w:rsidRPr="00C31CB1">
        <w:rPr>
          <w:rFonts w:ascii="David" w:hAnsi="David"/>
          <w:b/>
          <w:bCs w:val="0"/>
          <w:u w:val="none"/>
          <w:rtl/>
        </w:rPr>
        <w:t xml:space="preserve"> </w:t>
      </w:r>
      <w:r w:rsidRPr="00C31CB1">
        <w:rPr>
          <w:rFonts w:ascii="David" w:hAnsi="David" w:hint="cs"/>
          <w:b/>
          <w:bCs w:val="0"/>
          <w:u w:val="none"/>
          <w:rtl/>
        </w:rPr>
        <w:t>אחראי</w:t>
      </w:r>
      <w:r w:rsidRPr="00C31CB1">
        <w:rPr>
          <w:rFonts w:ascii="David" w:hAnsi="David"/>
          <w:b/>
          <w:bCs w:val="0"/>
          <w:u w:val="none"/>
          <w:rtl/>
        </w:rPr>
        <w:t xml:space="preserve"> </w:t>
      </w:r>
      <w:r w:rsidRPr="00C31CB1">
        <w:rPr>
          <w:rFonts w:ascii="David" w:hAnsi="David" w:hint="cs"/>
          <w:b/>
          <w:bCs w:val="0"/>
          <w:u w:val="none"/>
          <w:rtl/>
        </w:rPr>
        <w:t>לקיום</w:t>
      </w:r>
      <w:r w:rsidRPr="00C31CB1">
        <w:rPr>
          <w:rFonts w:ascii="David" w:hAnsi="David"/>
          <w:b/>
          <w:bCs w:val="0"/>
          <w:u w:val="none"/>
          <w:rtl/>
        </w:rPr>
        <w:t xml:space="preserve"> </w:t>
      </w:r>
      <w:r w:rsidRPr="00C31CB1">
        <w:rPr>
          <w:rFonts w:ascii="David" w:hAnsi="David" w:hint="cs"/>
          <w:b/>
          <w:bCs w:val="0"/>
          <w:u w:val="none"/>
          <w:rtl/>
        </w:rPr>
        <w:t>מלא</w:t>
      </w:r>
      <w:r w:rsidRPr="00C31CB1">
        <w:rPr>
          <w:rFonts w:ascii="David" w:hAnsi="David"/>
          <w:b/>
          <w:bCs w:val="0"/>
          <w:u w:val="none"/>
          <w:rtl/>
        </w:rPr>
        <w:t xml:space="preserve"> </w:t>
      </w:r>
      <w:r w:rsidRPr="00C31CB1">
        <w:rPr>
          <w:rFonts w:ascii="David" w:hAnsi="David" w:hint="cs"/>
          <w:b/>
          <w:bCs w:val="0"/>
          <w:u w:val="none"/>
          <w:rtl/>
        </w:rPr>
        <w:t>ושלם</w:t>
      </w:r>
      <w:r w:rsidRPr="00C31CB1">
        <w:rPr>
          <w:rFonts w:ascii="David" w:hAnsi="David"/>
          <w:b/>
          <w:bCs w:val="0"/>
          <w:u w:val="none"/>
          <w:rtl/>
        </w:rPr>
        <w:t xml:space="preserve"> </w:t>
      </w:r>
      <w:r w:rsidRPr="00C31CB1">
        <w:rPr>
          <w:rFonts w:ascii="David" w:hAnsi="David" w:hint="cs"/>
          <w:b/>
          <w:bCs w:val="0"/>
          <w:u w:val="none"/>
          <w:rtl/>
        </w:rPr>
        <w:t>של</w:t>
      </w:r>
      <w:r w:rsidRPr="00C31CB1">
        <w:rPr>
          <w:rFonts w:ascii="David" w:hAnsi="David"/>
          <w:b/>
          <w:bCs w:val="0"/>
          <w:u w:val="none"/>
          <w:rtl/>
        </w:rPr>
        <w:t xml:space="preserve"> </w:t>
      </w:r>
      <w:r w:rsidRPr="00C31CB1">
        <w:rPr>
          <w:rFonts w:ascii="David" w:hAnsi="David" w:hint="cs"/>
          <w:b/>
          <w:bCs w:val="0"/>
          <w:u w:val="none"/>
          <w:rtl/>
        </w:rPr>
        <w:t>כל</w:t>
      </w:r>
      <w:r w:rsidRPr="00C31CB1">
        <w:rPr>
          <w:rFonts w:ascii="David" w:hAnsi="David"/>
          <w:b/>
          <w:bCs w:val="0"/>
          <w:u w:val="none"/>
          <w:rtl/>
        </w:rPr>
        <w:t xml:space="preserve"> </w:t>
      </w:r>
      <w:r w:rsidRPr="00C31CB1">
        <w:rPr>
          <w:rFonts w:ascii="David" w:hAnsi="David" w:hint="cs"/>
          <w:b/>
          <w:bCs w:val="0"/>
          <w:u w:val="none"/>
          <w:rtl/>
        </w:rPr>
        <w:t>דיני</w:t>
      </w:r>
      <w:r w:rsidRPr="00C31CB1">
        <w:rPr>
          <w:rFonts w:ascii="David" w:hAnsi="David"/>
          <w:b/>
          <w:bCs w:val="0"/>
          <w:u w:val="none"/>
          <w:rtl/>
        </w:rPr>
        <w:t xml:space="preserve"> </w:t>
      </w:r>
      <w:r w:rsidRPr="00C31CB1">
        <w:rPr>
          <w:rFonts w:ascii="David" w:hAnsi="David" w:hint="cs"/>
          <w:b/>
          <w:bCs w:val="0"/>
          <w:u w:val="none"/>
          <w:rtl/>
        </w:rPr>
        <w:t>העבודה</w:t>
      </w:r>
      <w:r w:rsidRPr="00C31CB1">
        <w:rPr>
          <w:rFonts w:ascii="David" w:hAnsi="David"/>
          <w:b/>
          <w:bCs w:val="0"/>
          <w:u w:val="none"/>
          <w:rtl/>
        </w:rPr>
        <w:t xml:space="preserve"> </w:t>
      </w:r>
      <w:r w:rsidRPr="00C31CB1">
        <w:rPr>
          <w:rFonts w:ascii="David" w:hAnsi="David" w:hint="cs"/>
          <w:b/>
          <w:bCs w:val="0"/>
          <w:u w:val="none"/>
          <w:rtl/>
        </w:rPr>
        <w:t>החלים</w:t>
      </w:r>
      <w:r w:rsidRPr="00C31CB1">
        <w:rPr>
          <w:rFonts w:ascii="David" w:hAnsi="David"/>
          <w:b/>
          <w:bCs w:val="0"/>
          <w:u w:val="none"/>
          <w:rtl/>
        </w:rPr>
        <w:t xml:space="preserve"> </w:t>
      </w:r>
      <w:r w:rsidRPr="00C31CB1">
        <w:rPr>
          <w:rFonts w:ascii="David" w:hAnsi="David" w:hint="cs"/>
          <w:b/>
          <w:bCs w:val="0"/>
          <w:u w:val="none"/>
          <w:rtl/>
        </w:rPr>
        <w:t>על</w:t>
      </w:r>
      <w:r w:rsidRPr="00C31CB1">
        <w:rPr>
          <w:rFonts w:ascii="David" w:hAnsi="David"/>
          <w:b/>
          <w:bCs w:val="0"/>
          <w:u w:val="none"/>
          <w:rtl/>
        </w:rPr>
        <w:t xml:space="preserve"> </w:t>
      </w:r>
      <w:r w:rsidRPr="00C31CB1">
        <w:rPr>
          <w:rFonts w:ascii="David" w:hAnsi="David" w:hint="cs"/>
          <w:b/>
          <w:bCs w:val="0"/>
          <w:u w:val="none"/>
          <w:rtl/>
        </w:rPr>
        <w:t>העובדים</w:t>
      </w:r>
      <w:r w:rsidRPr="00C31CB1">
        <w:rPr>
          <w:rFonts w:ascii="David" w:hAnsi="David"/>
          <w:b/>
          <w:bCs w:val="0"/>
          <w:u w:val="none"/>
          <w:rtl/>
        </w:rPr>
        <w:t xml:space="preserve">, </w:t>
      </w:r>
      <w:r w:rsidRPr="00C31CB1">
        <w:rPr>
          <w:rFonts w:ascii="David" w:hAnsi="David" w:hint="cs"/>
          <w:b/>
          <w:bCs w:val="0"/>
          <w:u w:val="none"/>
          <w:rtl/>
        </w:rPr>
        <w:t>ובכלל</w:t>
      </w:r>
      <w:r w:rsidRPr="00C31CB1">
        <w:rPr>
          <w:rFonts w:ascii="David" w:hAnsi="David"/>
          <w:b/>
          <w:bCs w:val="0"/>
          <w:u w:val="none"/>
          <w:rtl/>
        </w:rPr>
        <w:t xml:space="preserve"> </w:t>
      </w:r>
      <w:r w:rsidRPr="00C31CB1">
        <w:rPr>
          <w:rFonts w:ascii="David" w:hAnsi="David" w:hint="cs"/>
          <w:b/>
          <w:bCs w:val="0"/>
          <w:u w:val="none"/>
          <w:rtl/>
        </w:rPr>
        <w:t>זה</w:t>
      </w:r>
      <w:r w:rsidRPr="00C31CB1">
        <w:rPr>
          <w:rFonts w:ascii="David" w:hAnsi="David"/>
          <w:b/>
          <w:bCs w:val="0"/>
          <w:u w:val="none"/>
          <w:rtl/>
        </w:rPr>
        <w:t xml:space="preserve"> </w:t>
      </w:r>
      <w:r w:rsidRPr="00C31CB1">
        <w:rPr>
          <w:rFonts w:ascii="David" w:hAnsi="David" w:hint="cs"/>
          <w:b/>
          <w:bCs w:val="0"/>
          <w:u w:val="none"/>
          <w:rtl/>
        </w:rPr>
        <w:t>חוק</w:t>
      </w:r>
      <w:r w:rsidRPr="00C31CB1">
        <w:rPr>
          <w:rFonts w:ascii="David" w:hAnsi="David"/>
          <w:b/>
          <w:bCs w:val="0"/>
          <w:u w:val="none"/>
          <w:rtl/>
        </w:rPr>
        <w:t xml:space="preserve"> </w:t>
      </w:r>
      <w:r w:rsidRPr="00C31CB1">
        <w:rPr>
          <w:rFonts w:ascii="David" w:hAnsi="David" w:hint="cs"/>
          <w:b/>
          <w:bCs w:val="0"/>
          <w:u w:val="none"/>
          <w:rtl/>
        </w:rPr>
        <w:t>שכר</w:t>
      </w:r>
      <w:r w:rsidRPr="00C31CB1">
        <w:rPr>
          <w:rFonts w:ascii="David" w:hAnsi="David"/>
          <w:b/>
          <w:bCs w:val="0"/>
          <w:u w:val="none"/>
          <w:rtl/>
        </w:rPr>
        <w:t xml:space="preserve"> </w:t>
      </w:r>
      <w:r w:rsidRPr="00C31CB1">
        <w:rPr>
          <w:rFonts w:ascii="David" w:hAnsi="David" w:hint="cs"/>
          <w:b/>
          <w:bCs w:val="0"/>
          <w:u w:val="none"/>
          <w:rtl/>
        </w:rPr>
        <w:t>מינימום</w:t>
      </w:r>
      <w:r w:rsidRPr="00C31CB1">
        <w:rPr>
          <w:rFonts w:ascii="David" w:hAnsi="David"/>
          <w:b/>
          <w:bCs w:val="0"/>
          <w:u w:val="none"/>
          <w:rtl/>
        </w:rPr>
        <w:t xml:space="preserve">, </w:t>
      </w:r>
      <w:r w:rsidRPr="00C31CB1">
        <w:rPr>
          <w:rFonts w:ascii="David" w:hAnsi="David" w:hint="cs"/>
          <w:b/>
          <w:bCs w:val="0"/>
          <w:u w:val="none"/>
          <w:rtl/>
        </w:rPr>
        <w:t>התשמ</w:t>
      </w:r>
      <w:r w:rsidRPr="00C31CB1">
        <w:rPr>
          <w:rFonts w:ascii="David" w:hAnsi="David"/>
          <w:b/>
          <w:bCs w:val="0"/>
          <w:u w:val="none"/>
          <w:rtl/>
        </w:rPr>
        <w:t>"</w:t>
      </w:r>
      <w:r w:rsidRPr="00C31CB1">
        <w:rPr>
          <w:rFonts w:ascii="David" w:hAnsi="David" w:hint="cs"/>
          <w:b/>
          <w:bCs w:val="0"/>
          <w:u w:val="none"/>
          <w:rtl/>
        </w:rPr>
        <w:t>ז</w:t>
      </w:r>
      <w:r w:rsidRPr="00C31CB1">
        <w:rPr>
          <w:rFonts w:ascii="David" w:hAnsi="David"/>
          <w:b/>
          <w:bCs w:val="0"/>
          <w:u w:val="none"/>
          <w:rtl/>
        </w:rPr>
        <w:t xml:space="preserve">-1987, </w:t>
      </w:r>
      <w:r w:rsidRPr="00C31CB1">
        <w:rPr>
          <w:rFonts w:ascii="David" w:hAnsi="David" w:hint="cs"/>
          <w:b/>
          <w:bCs w:val="0"/>
          <w:u w:val="none"/>
          <w:rtl/>
        </w:rPr>
        <w:t>כפי</w:t>
      </w:r>
      <w:r w:rsidRPr="00C31CB1">
        <w:rPr>
          <w:rFonts w:ascii="David" w:hAnsi="David"/>
          <w:b/>
          <w:bCs w:val="0"/>
          <w:u w:val="none"/>
          <w:rtl/>
        </w:rPr>
        <w:t xml:space="preserve"> </w:t>
      </w:r>
      <w:r w:rsidRPr="00C31CB1">
        <w:rPr>
          <w:rFonts w:ascii="David" w:hAnsi="David" w:hint="cs"/>
          <w:b/>
          <w:bCs w:val="0"/>
          <w:u w:val="none"/>
          <w:rtl/>
        </w:rPr>
        <w:t>נוסחם</w:t>
      </w:r>
      <w:r w:rsidRPr="00C31CB1">
        <w:rPr>
          <w:rFonts w:ascii="David" w:hAnsi="David"/>
          <w:b/>
          <w:bCs w:val="0"/>
          <w:u w:val="none"/>
          <w:rtl/>
        </w:rPr>
        <w:t xml:space="preserve"> </w:t>
      </w:r>
      <w:r w:rsidRPr="00C31CB1">
        <w:rPr>
          <w:rFonts w:ascii="David" w:hAnsi="David" w:hint="cs"/>
          <w:b/>
          <w:bCs w:val="0"/>
          <w:u w:val="none"/>
          <w:rtl/>
        </w:rPr>
        <w:t>ותוקפם</w:t>
      </w:r>
      <w:r w:rsidRPr="00C31CB1">
        <w:rPr>
          <w:rFonts w:ascii="David" w:hAnsi="David"/>
          <w:b/>
          <w:bCs w:val="0"/>
          <w:u w:val="none"/>
          <w:rtl/>
        </w:rPr>
        <w:t xml:space="preserve"> </w:t>
      </w:r>
      <w:r w:rsidRPr="00C31CB1">
        <w:rPr>
          <w:rFonts w:ascii="David" w:hAnsi="David" w:hint="cs"/>
          <w:b/>
          <w:bCs w:val="0"/>
          <w:u w:val="none"/>
          <w:rtl/>
        </w:rPr>
        <w:t>מעת</w:t>
      </w:r>
      <w:r w:rsidRPr="00C31CB1">
        <w:rPr>
          <w:rFonts w:ascii="David" w:hAnsi="David"/>
          <w:b/>
          <w:bCs w:val="0"/>
          <w:u w:val="none"/>
          <w:rtl/>
        </w:rPr>
        <w:t xml:space="preserve"> </w:t>
      </w:r>
      <w:r w:rsidRPr="00C31CB1">
        <w:rPr>
          <w:rFonts w:ascii="David" w:hAnsi="David" w:hint="cs"/>
          <w:b/>
          <w:bCs w:val="0"/>
          <w:u w:val="none"/>
          <w:rtl/>
        </w:rPr>
        <w:t>לעת</w:t>
      </w:r>
      <w:r w:rsidRPr="00C31CB1">
        <w:rPr>
          <w:rFonts w:ascii="David" w:hAnsi="David"/>
          <w:b/>
          <w:bCs w:val="0"/>
          <w:u w:val="none"/>
          <w:rtl/>
        </w:rPr>
        <w:t xml:space="preserve"> </w:t>
      </w:r>
      <w:r w:rsidRPr="00C31CB1">
        <w:rPr>
          <w:rFonts w:ascii="David" w:hAnsi="David" w:hint="cs"/>
          <w:b/>
          <w:bCs w:val="0"/>
          <w:u w:val="none"/>
          <w:rtl/>
        </w:rPr>
        <w:t>וכן</w:t>
      </w:r>
      <w:r w:rsidRPr="00C31CB1">
        <w:rPr>
          <w:rFonts w:ascii="David" w:hAnsi="David"/>
          <w:b/>
          <w:bCs w:val="0"/>
          <w:u w:val="none"/>
          <w:rtl/>
        </w:rPr>
        <w:t xml:space="preserve"> </w:t>
      </w:r>
      <w:r w:rsidRPr="00C31CB1">
        <w:rPr>
          <w:rFonts w:ascii="David" w:hAnsi="David" w:hint="cs"/>
          <w:b/>
          <w:bCs w:val="0"/>
          <w:u w:val="none"/>
          <w:rtl/>
        </w:rPr>
        <w:t>יהיה</w:t>
      </w:r>
      <w:r w:rsidRPr="00C31CB1">
        <w:rPr>
          <w:rFonts w:ascii="David" w:hAnsi="David"/>
          <w:b/>
          <w:bCs w:val="0"/>
          <w:u w:val="none"/>
          <w:rtl/>
        </w:rPr>
        <w:t xml:space="preserve"> </w:t>
      </w:r>
      <w:r w:rsidRPr="00C31CB1">
        <w:rPr>
          <w:rFonts w:ascii="David" w:hAnsi="David" w:hint="cs"/>
          <w:b/>
          <w:bCs w:val="0"/>
          <w:u w:val="none"/>
          <w:rtl/>
        </w:rPr>
        <w:t>אחראי</w:t>
      </w:r>
      <w:r w:rsidRPr="00C31CB1">
        <w:rPr>
          <w:rFonts w:ascii="David" w:hAnsi="David"/>
          <w:b/>
          <w:bCs w:val="0"/>
          <w:u w:val="none"/>
          <w:rtl/>
        </w:rPr>
        <w:t xml:space="preserve"> </w:t>
      </w:r>
      <w:r w:rsidRPr="00C31CB1">
        <w:rPr>
          <w:rFonts w:ascii="David" w:hAnsi="David" w:hint="cs"/>
          <w:b/>
          <w:bCs w:val="0"/>
          <w:u w:val="none"/>
          <w:rtl/>
        </w:rPr>
        <w:t>לקיום</w:t>
      </w:r>
      <w:r w:rsidRPr="00C31CB1">
        <w:rPr>
          <w:rFonts w:ascii="David" w:hAnsi="David"/>
          <w:b/>
          <w:bCs w:val="0"/>
          <w:u w:val="none"/>
          <w:rtl/>
        </w:rPr>
        <w:t xml:space="preserve"> </w:t>
      </w:r>
      <w:r w:rsidRPr="00C31CB1">
        <w:rPr>
          <w:rFonts w:ascii="David" w:hAnsi="David" w:hint="cs"/>
          <w:b/>
          <w:bCs w:val="0"/>
          <w:u w:val="none"/>
          <w:rtl/>
        </w:rPr>
        <w:t>שלם</w:t>
      </w:r>
      <w:r w:rsidRPr="00C31CB1">
        <w:rPr>
          <w:rFonts w:ascii="David" w:hAnsi="David"/>
          <w:b/>
          <w:bCs w:val="0"/>
          <w:u w:val="none"/>
          <w:rtl/>
        </w:rPr>
        <w:t xml:space="preserve"> </w:t>
      </w:r>
      <w:r w:rsidRPr="00C31CB1">
        <w:rPr>
          <w:rFonts w:ascii="David" w:hAnsi="David" w:hint="cs"/>
          <w:b/>
          <w:bCs w:val="0"/>
          <w:u w:val="none"/>
          <w:rtl/>
        </w:rPr>
        <w:t>ומלא</w:t>
      </w:r>
      <w:r w:rsidRPr="00C31CB1">
        <w:rPr>
          <w:rFonts w:ascii="David" w:hAnsi="David"/>
          <w:b/>
          <w:bCs w:val="0"/>
          <w:u w:val="none"/>
          <w:rtl/>
        </w:rPr>
        <w:t xml:space="preserve"> </w:t>
      </w:r>
      <w:r w:rsidRPr="00C31CB1">
        <w:rPr>
          <w:rFonts w:ascii="David" w:hAnsi="David" w:hint="cs"/>
          <w:b/>
          <w:bCs w:val="0"/>
          <w:u w:val="none"/>
          <w:rtl/>
        </w:rPr>
        <w:t>של</w:t>
      </w:r>
      <w:r w:rsidRPr="00C31CB1">
        <w:rPr>
          <w:rFonts w:ascii="David" w:hAnsi="David"/>
          <w:b/>
          <w:bCs w:val="0"/>
          <w:u w:val="none"/>
          <w:rtl/>
        </w:rPr>
        <w:t xml:space="preserve"> </w:t>
      </w:r>
      <w:r w:rsidRPr="00C31CB1">
        <w:rPr>
          <w:rFonts w:ascii="David" w:hAnsi="David" w:hint="cs"/>
          <w:b/>
          <w:bCs w:val="0"/>
          <w:u w:val="none"/>
          <w:rtl/>
        </w:rPr>
        <w:t>צווי</w:t>
      </w:r>
      <w:r w:rsidRPr="00C31CB1">
        <w:rPr>
          <w:rFonts w:ascii="David" w:hAnsi="David"/>
          <w:b/>
          <w:bCs w:val="0"/>
          <w:u w:val="none"/>
          <w:rtl/>
        </w:rPr>
        <w:t xml:space="preserve"> </w:t>
      </w:r>
      <w:r w:rsidRPr="00C31CB1">
        <w:rPr>
          <w:rFonts w:ascii="David" w:hAnsi="David" w:hint="cs"/>
          <w:b/>
          <w:bCs w:val="0"/>
          <w:u w:val="none"/>
          <w:rtl/>
        </w:rPr>
        <w:t>הרחבה</w:t>
      </w:r>
      <w:r w:rsidRPr="00C31CB1">
        <w:rPr>
          <w:rFonts w:ascii="David" w:hAnsi="David"/>
          <w:b/>
          <w:bCs w:val="0"/>
          <w:u w:val="none"/>
          <w:rtl/>
        </w:rPr>
        <w:t xml:space="preserve"> </w:t>
      </w:r>
      <w:r w:rsidRPr="00C31CB1">
        <w:rPr>
          <w:rFonts w:ascii="David" w:hAnsi="David" w:hint="cs"/>
          <w:b/>
          <w:bCs w:val="0"/>
          <w:u w:val="none"/>
          <w:rtl/>
        </w:rPr>
        <w:t>להסכמים</w:t>
      </w:r>
      <w:r w:rsidRPr="00C31CB1">
        <w:rPr>
          <w:rFonts w:ascii="David" w:hAnsi="David"/>
          <w:b/>
          <w:bCs w:val="0"/>
          <w:u w:val="none"/>
          <w:rtl/>
        </w:rPr>
        <w:t xml:space="preserve"> </w:t>
      </w:r>
      <w:r w:rsidRPr="00C31CB1">
        <w:rPr>
          <w:rFonts w:ascii="David" w:hAnsi="David" w:hint="cs"/>
          <w:b/>
          <w:bCs w:val="0"/>
          <w:u w:val="none"/>
          <w:rtl/>
        </w:rPr>
        <w:t>קיבוציים</w:t>
      </w:r>
      <w:r w:rsidRPr="00C31CB1">
        <w:rPr>
          <w:rFonts w:ascii="David" w:hAnsi="David"/>
          <w:b/>
          <w:bCs w:val="0"/>
          <w:u w:val="none"/>
          <w:rtl/>
        </w:rPr>
        <w:t xml:space="preserve"> </w:t>
      </w:r>
      <w:r w:rsidRPr="00C31CB1">
        <w:rPr>
          <w:rFonts w:ascii="David" w:hAnsi="David" w:hint="cs"/>
          <w:b/>
          <w:bCs w:val="0"/>
          <w:u w:val="none"/>
          <w:rtl/>
        </w:rPr>
        <w:t>החלים</w:t>
      </w:r>
      <w:r w:rsidRPr="00C31CB1">
        <w:rPr>
          <w:rFonts w:ascii="David" w:hAnsi="David"/>
          <w:b/>
          <w:bCs w:val="0"/>
          <w:u w:val="none"/>
          <w:rtl/>
        </w:rPr>
        <w:t xml:space="preserve"> </w:t>
      </w:r>
      <w:r w:rsidRPr="00C31CB1">
        <w:rPr>
          <w:rFonts w:ascii="David" w:hAnsi="David" w:hint="cs"/>
          <w:b/>
          <w:bCs w:val="0"/>
          <w:u w:val="none"/>
          <w:rtl/>
        </w:rPr>
        <w:t>על</w:t>
      </w:r>
      <w:r w:rsidRPr="00C31CB1">
        <w:rPr>
          <w:rFonts w:ascii="David" w:hAnsi="David"/>
          <w:b/>
          <w:bCs w:val="0"/>
          <w:u w:val="none"/>
          <w:rtl/>
        </w:rPr>
        <w:t xml:space="preserve"> </w:t>
      </w:r>
      <w:r w:rsidRPr="00C31CB1">
        <w:rPr>
          <w:rFonts w:ascii="David" w:hAnsi="David" w:hint="cs"/>
          <w:b/>
          <w:bCs w:val="0"/>
          <w:u w:val="none"/>
          <w:rtl/>
        </w:rPr>
        <w:t>העובדים</w:t>
      </w:r>
      <w:r w:rsidRPr="00C31CB1">
        <w:rPr>
          <w:rFonts w:ascii="David" w:hAnsi="David"/>
          <w:b/>
          <w:bCs w:val="0"/>
          <w:u w:val="none"/>
          <w:rtl/>
        </w:rPr>
        <w:t>.</w:t>
      </w:r>
      <w:r w:rsidR="00F179DC" w:rsidRPr="00C31CB1">
        <w:rPr>
          <w:rFonts w:ascii="David" w:hAnsi="David" w:hint="cs"/>
          <w:b/>
          <w:bCs w:val="0"/>
          <w:u w:val="none"/>
          <w:rtl/>
        </w:rPr>
        <w:t xml:space="preserve"> יובהר כי הפרת סעיף זה היא הפרה יסודית של ההסכם.</w:t>
      </w:r>
    </w:p>
    <w:p w:rsidR="00C77EEF" w:rsidRPr="00C31CB1" w:rsidRDefault="002C6DE8" w:rsidP="00BD3575">
      <w:pPr>
        <w:pStyle w:val="a0"/>
        <w:numPr>
          <w:ilvl w:val="1"/>
          <w:numId w:val="42"/>
        </w:numPr>
        <w:spacing w:after="120"/>
        <w:ind w:left="788" w:hanging="506"/>
        <w:rPr>
          <w:rFonts w:ascii="David" w:hAnsi="David"/>
          <w:b/>
          <w:bCs w:val="0"/>
          <w:u w:val="none"/>
        </w:rPr>
      </w:pPr>
      <w:r w:rsidRPr="00C31CB1">
        <w:rPr>
          <w:rFonts w:ascii="David" w:hAnsi="David" w:hint="cs"/>
          <w:b/>
          <w:bCs w:val="0"/>
          <w:u w:val="none"/>
          <w:rtl/>
        </w:rPr>
        <w:t>מובהר</w:t>
      </w:r>
      <w:r w:rsidRPr="00C31CB1">
        <w:rPr>
          <w:rFonts w:ascii="David" w:hAnsi="David"/>
          <w:b/>
          <w:bCs w:val="0"/>
          <w:u w:val="none"/>
          <w:rtl/>
        </w:rPr>
        <w:t xml:space="preserve"> </w:t>
      </w:r>
      <w:r w:rsidRPr="00C31CB1">
        <w:rPr>
          <w:rFonts w:ascii="David" w:hAnsi="David" w:hint="cs"/>
          <w:b/>
          <w:bCs w:val="0"/>
          <w:u w:val="none"/>
          <w:rtl/>
        </w:rPr>
        <w:t>ומודגש</w:t>
      </w:r>
      <w:r w:rsidRPr="00C31CB1">
        <w:rPr>
          <w:rFonts w:ascii="David" w:hAnsi="David"/>
          <w:b/>
          <w:bCs w:val="0"/>
          <w:u w:val="none"/>
          <w:rtl/>
        </w:rPr>
        <w:t xml:space="preserve"> </w:t>
      </w:r>
      <w:r w:rsidRPr="00C31CB1">
        <w:rPr>
          <w:rFonts w:ascii="David" w:hAnsi="David" w:hint="cs"/>
          <w:b/>
          <w:bCs w:val="0"/>
          <w:u w:val="none"/>
          <w:rtl/>
        </w:rPr>
        <w:t>בזאת</w:t>
      </w:r>
      <w:r w:rsidRPr="00C31CB1">
        <w:rPr>
          <w:rFonts w:ascii="David" w:hAnsi="David"/>
          <w:b/>
          <w:bCs w:val="0"/>
          <w:u w:val="none"/>
          <w:rtl/>
        </w:rPr>
        <w:t xml:space="preserve">, </w:t>
      </w:r>
      <w:r w:rsidRPr="00C31CB1">
        <w:rPr>
          <w:rFonts w:ascii="David" w:hAnsi="David" w:hint="cs"/>
          <w:b/>
          <w:bCs w:val="0"/>
          <w:u w:val="none"/>
          <w:rtl/>
        </w:rPr>
        <w:t>מבלי</w:t>
      </w:r>
      <w:r w:rsidRPr="00C31CB1">
        <w:rPr>
          <w:rFonts w:ascii="David" w:hAnsi="David"/>
          <w:b/>
          <w:bCs w:val="0"/>
          <w:u w:val="none"/>
          <w:rtl/>
        </w:rPr>
        <w:t xml:space="preserve"> </w:t>
      </w:r>
      <w:r w:rsidRPr="00C31CB1">
        <w:rPr>
          <w:rFonts w:ascii="David" w:hAnsi="David" w:hint="cs"/>
          <w:b/>
          <w:bCs w:val="0"/>
          <w:u w:val="none"/>
          <w:rtl/>
        </w:rPr>
        <w:t>לגרוע</w:t>
      </w:r>
      <w:r w:rsidRPr="00C31CB1">
        <w:rPr>
          <w:rFonts w:ascii="David" w:hAnsi="David"/>
          <w:b/>
          <w:bCs w:val="0"/>
          <w:u w:val="none"/>
          <w:rtl/>
        </w:rPr>
        <w:t xml:space="preserve"> </w:t>
      </w:r>
      <w:r w:rsidRPr="00C31CB1">
        <w:rPr>
          <w:rFonts w:ascii="David" w:hAnsi="David" w:hint="cs"/>
          <w:b/>
          <w:bCs w:val="0"/>
          <w:u w:val="none"/>
          <w:rtl/>
        </w:rPr>
        <w:t>מזכותו</w:t>
      </w:r>
      <w:r w:rsidRPr="00C31CB1">
        <w:rPr>
          <w:rFonts w:ascii="David" w:hAnsi="David"/>
          <w:b/>
          <w:bCs w:val="0"/>
          <w:u w:val="none"/>
          <w:rtl/>
        </w:rPr>
        <w:t xml:space="preserve"> </w:t>
      </w:r>
      <w:r w:rsidRPr="00C31CB1">
        <w:rPr>
          <w:rFonts w:ascii="David" w:hAnsi="David" w:hint="cs"/>
          <w:b/>
          <w:bCs w:val="0"/>
          <w:u w:val="none"/>
          <w:rtl/>
        </w:rPr>
        <w:t>של</w:t>
      </w:r>
      <w:r w:rsidRPr="00C31CB1">
        <w:rPr>
          <w:rFonts w:ascii="David" w:hAnsi="David"/>
          <w:b/>
          <w:bCs w:val="0"/>
          <w:u w:val="none"/>
          <w:rtl/>
        </w:rPr>
        <w:t xml:space="preserve"> </w:t>
      </w:r>
      <w:r w:rsidRPr="00C31CB1">
        <w:rPr>
          <w:rFonts w:ascii="David" w:hAnsi="David" w:hint="cs"/>
          <w:b/>
          <w:bCs w:val="0"/>
          <w:u w:val="none"/>
          <w:rtl/>
        </w:rPr>
        <w:t>המשרד</w:t>
      </w:r>
      <w:r w:rsidRPr="00C31CB1">
        <w:rPr>
          <w:rFonts w:ascii="David" w:hAnsi="David"/>
          <w:b/>
          <w:bCs w:val="0"/>
          <w:u w:val="none"/>
          <w:rtl/>
        </w:rPr>
        <w:t xml:space="preserve"> </w:t>
      </w:r>
      <w:r w:rsidRPr="00C31CB1">
        <w:rPr>
          <w:rFonts w:ascii="David" w:hAnsi="David" w:hint="cs"/>
          <w:b/>
          <w:bCs w:val="0"/>
          <w:u w:val="none"/>
          <w:rtl/>
        </w:rPr>
        <w:t>לסרב</w:t>
      </w:r>
      <w:r w:rsidRPr="00C31CB1">
        <w:rPr>
          <w:rFonts w:ascii="David" w:hAnsi="David"/>
          <w:b/>
          <w:bCs w:val="0"/>
          <w:u w:val="none"/>
          <w:rtl/>
        </w:rPr>
        <w:t xml:space="preserve"> </w:t>
      </w:r>
      <w:r w:rsidRPr="00C31CB1">
        <w:rPr>
          <w:rFonts w:ascii="David" w:hAnsi="David" w:hint="cs"/>
          <w:b/>
          <w:bCs w:val="0"/>
          <w:u w:val="none"/>
          <w:rtl/>
        </w:rPr>
        <w:t>לקבל</w:t>
      </w:r>
      <w:r w:rsidRPr="00C31CB1">
        <w:rPr>
          <w:rFonts w:ascii="David" w:hAnsi="David"/>
          <w:b/>
          <w:bCs w:val="0"/>
          <w:u w:val="none"/>
          <w:rtl/>
        </w:rPr>
        <w:t xml:space="preserve"> </w:t>
      </w:r>
      <w:r w:rsidRPr="00C31CB1">
        <w:rPr>
          <w:rFonts w:ascii="David" w:hAnsi="David" w:hint="cs"/>
          <w:b/>
          <w:bCs w:val="0"/>
          <w:u w:val="none"/>
          <w:rtl/>
        </w:rPr>
        <w:t>שירותים</w:t>
      </w:r>
      <w:r w:rsidRPr="00C31CB1">
        <w:rPr>
          <w:rFonts w:ascii="David" w:hAnsi="David"/>
          <w:b/>
          <w:bCs w:val="0"/>
          <w:u w:val="none"/>
          <w:rtl/>
        </w:rPr>
        <w:t xml:space="preserve"> </w:t>
      </w:r>
      <w:r w:rsidRPr="00C31CB1">
        <w:rPr>
          <w:rFonts w:ascii="David" w:hAnsi="David" w:hint="cs"/>
          <w:b/>
          <w:bCs w:val="0"/>
          <w:u w:val="none"/>
          <w:rtl/>
        </w:rPr>
        <w:t>מחבר</w:t>
      </w:r>
      <w:r w:rsidRPr="00C31CB1">
        <w:rPr>
          <w:rFonts w:ascii="David" w:hAnsi="David"/>
          <w:b/>
          <w:bCs w:val="0"/>
          <w:u w:val="none"/>
          <w:rtl/>
        </w:rPr>
        <w:t xml:space="preserve"> </w:t>
      </w:r>
      <w:r w:rsidRPr="00C31CB1">
        <w:rPr>
          <w:rFonts w:ascii="David" w:hAnsi="David" w:hint="cs"/>
          <w:b/>
          <w:bCs w:val="0"/>
          <w:u w:val="none"/>
          <w:rtl/>
        </w:rPr>
        <w:t>צוות</w:t>
      </w:r>
      <w:r w:rsidRPr="00C31CB1">
        <w:rPr>
          <w:rFonts w:ascii="David" w:hAnsi="David"/>
          <w:b/>
          <w:bCs w:val="0"/>
          <w:u w:val="none"/>
          <w:rtl/>
        </w:rPr>
        <w:t xml:space="preserve"> </w:t>
      </w:r>
      <w:r w:rsidRPr="00C31CB1">
        <w:rPr>
          <w:rFonts w:ascii="David" w:hAnsi="David" w:hint="cs"/>
          <w:b/>
          <w:bCs w:val="0"/>
          <w:u w:val="none"/>
          <w:rtl/>
        </w:rPr>
        <w:t>כלשהוא</w:t>
      </w:r>
      <w:r w:rsidRPr="00C31CB1">
        <w:rPr>
          <w:rFonts w:ascii="David" w:hAnsi="David"/>
          <w:b/>
          <w:bCs w:val="0"/>
          <w:u w:val="none"/>
          <w:rtl/>
        </w:rPr>
        <w:t xml:space="preserve">, </w:t>
      </w:r>
      <w:r w:rsidRPr="00C31CB1">
        <w:rPr>
          <w:rFonts w:ascii="David" w:hAnsi="David" w:hint="cs"/>
          <w:b/>
          <w:bCs w:val="0"/>
          <w:u w:val="none"/>
          <w:rtl/>
        </w:rPr>
        <w:t>כי</w:t>
      </w:r>
      <w:r w:rsidRPr="00C31CB1">
        <w:rPr>
          <w:rFonts w:ascii="David" w:hAnsi="David"/>
          <w:b/>
          <w:bCs w:val="0"/>
          <w:u w:val="none"/>
          <w:rtl/>
        </w:rPr>
        <w:t xml:space="preserve"> </w:t>
      </w:r>
      <w:r w:rsidRPr="00C31CB1">
        <w:rPr>
          <w:rFonts w:ascii="David" w:hAnsi="David" w:hint="cs"/>
          <w:b/>
          <w:bCs w:val="0"/>
          <w:u w:val="none"/>
          <w:rtl/>
        </w:rPr>
        <w:t>למשרד</w:t>
      </w:r>
      <w:r w:rsidRPr="00C31CB1">
        <w:rPr>
          <w:rFonts w:ascii="David" w:hAnsi="David"/>
          <w:b/>
          <w:bCs w:val="0"/>
          <w:u w:val="none"/>
          <w:rtl/>
        </w:rPr>
        <w:t xml:space="preserve"> </w:t>
      </w:r>
      <w:r w:rsidRPr="00C31CB1">
        <w:rPr>
          <w:rFonts w:ascii="David" w:hAnsi="David" w:hint="cs"/>
          <w:b/>
          <w:bCs w:val="0"/>
          <w:u w:val="none"/>
          <w:rtl/>
        </w:rPr>
        <w:t>אין</w:t>
      </w:r>
      <w:r w:rsidRPr="00C31CB1">
        <w:rPr>
          <w:rFonts w:ascii="David" w:hAnsi="David"/>
          <w:b/>
          <w:bCs w:val="0"/>
          <w:u w:val="none"/>
          <w:rtl/>
        </w:rPr>
        <w:t xml:space="preserve"> </w:t>
      </w:r>
      <w:r w:rsidRPr="00C31CB1">
        <w:rPr>
          <w:rFonts w:ascii="David" w:hAnsi="David" w:hint="cs"/>
          <w:b/>
          <w:bCs w:val="0"/>
          <w:u w:val="none"/>
          <w:rtl/>
        </w:rPr>
        <w:t>זכות</w:t>
      </w:r>
      <w:r w:rsidRPr="00C31CB1">
        <w:rPr>
          <w:rFonts w:ascii="David" w:hAnsi="David"/>
          <w:b/>
          <w:bCs w:val="0"/>
          <w:u w:val="none"/>
          <w:rtl/>
        </w:rPr>
        <w:t xml:space="preserve"> </w:t>
      </w:r>
      <w:r w:rsidRPr="00C31CB1">
        <w:rPr>
          <w:rFonts w:ascii="David" w:hAnsi="David" w:hint="cs"/>
          <w:b/>
          <w:bCs w:val="0"/>
          <w:u w:val="none"/>
          <w:rtl/>
        </w:rPr>
        <w:t>להורות</w:t>
      </w:r>
      <w:r w:rsidRPr="00C31CB1">
        <w:rPr>
          <w:rFonts w:ascii="David" w:hAnsi="David"/>
          <w:b/>
          <w:bCs w:val="0"/>
          <w:u w:val="none"/>
          <w:rtl/>
        </w:rPr>
        <w:t xml:space="preserve"> </w:t>
      </w:r>
      <w:r w:rsidRPr="00C31CB1">
        <w:rPr>
          <w:rFonts w:ascii="David" w:hAnsi="David" w:hint="cs"/>
          <w:b/>
          <w:bCs w:val="0"/>
          <w:u w:val="none"/>
          <w:rtl/>
        </w:rPr>
        <w:t>לנותן</w:t>
      </w:r>
      <w:r w:rsidRPr="00C31CB1">
        <w:rPr>
          <w:rFonts w:ascii="David" w:hAnsi="David"/>
          <w:b/>
          <w:bCs w:val="0"/>
          <w:u w:val="none"/>
          <w:rtl/>
        </w:rPr>
        <w:t xml:space="preserve"> </w:t>
      </w:r>
      <w:r w:rsidRPr="00C31CB1">
        <w:rPr>
          <w:rFonts w:ascii="David" w:hAnsi="David" w:hint="cs"/>
          <w:b/>
          <w:bCs w:val="0"/>
          <w:u w:val="none"/>
          <w:rtl/>
        </w:rPr>
        <w:t>השירותים</w:t>
      </w:r>
      <w:r w:rsidRPr="00C31CB1">
        <w:rPr>
          <w:rFonts w:ascii="David" w:hAnsi="David"/>
          <w:b/>
          <w:bCs w:val="0"/>
          <w:u w:val="none"/>
          <w:rtl/>
        </w:rPr>
        <w:t xml:space="preserve"> </w:t>
      </w:r>
      <w:r w:rsidRPr="00C31CB1">
        <w:rPr>
          <w:rFonts w:ascii="David" w:hAnsi="David" w:hint="cs"/>
          <w:b/>
          <w:bCs w:val="0"/>
          <w:u w:val="none"/>
          <w:rtl/>
        </w:rPr>
        <w:t>להעסיק</w:t>
      </w:r>
      <w:r w:rsidRPr="00C31CB1">
        <w:rPr>
          <w:rFonts w:ascii="David" w:hAnsi="David"/>
          <w:b/>
          <w:bCs w:val="0"/>
          <w:u w:val="none"/>
          <w:rtl/>
        </w:rPr>
        <w:t xml:space="preserve">/ </w:t>
      </w:r>
      <w:r w:rsidRPr="00C31CB1">
        <w:rPr>
          <w:rFonts w:ascii="David" w:hAnsi="David" w:hint="cs"/>
          <w:b/>
          <w:bCs w:val="0"/>
          <w:u w:val="none"/>
          <w:rtl/>
        </w:rPr>
        <w:t>להפסיק</w:t>
      </w:r>
      <w:r w:rsidRPr="00C31CB1">
        <w:rPr>
          <w:rFonts w:ascii="David" w:hAnsi="David"/>
          <w:b/>
          <w:bCs w:val="0"/>
          <w:u w:val="none"/>
          <w:rtl/>
        </w:rPr>
        <w:t xml:space="preserve"> </w:t>
      </w:r>
      <w:r w:rsidRPr="00C31CB1">
        <w:rPr>
          <w:rFonts w:ascii="David" w:hAnsi="David" w:hint="cs"/>
          <w:b/>
          <w:bCs w:val="0"/>
          <w:u w:val="none"/>
          <w:rtl/>
        </w:rPr>
        <w:t>את</w:t>
      </w:r>
      <w:r w:rsidRPr="00C31CB1">
        <w:rPr>
          <w:rFonts w:ascii="David" w:hAnsi="David"/>
          <w:b/>
          <w:bCs w:val="0"/>
          <w:u w:val="none"/>
          <w:rtl/>
        </w:rPr>
        <w:t xml:space="preserve"> </w:t>
      </w:r>
      <w:r w:rsidRPr="00C31CB1">
        <w:rPr>
          <w:rFonts w:ascii="David" w:hAnsi="David" w:hint="cs"/>
          <w:b/>
          <w:bCs w:val="0"/>
          <w:u w:val="none"/>
          <w:rtl/>
        </w:rPr>
        <w:t>העסקת</w:t>
      </w:r>
      <w:r w:rsidRPr="00C31CB1">
        <w:rPr>
          <w:rFonts w:ascii="David" w:hAnsi="David"/>
          <w:b/>
          <w:bCs w:val="0"/>
          <w:u w:val="none"/>
          <w:rtl/>
        </w:rPr>
        <w:t xml:space="preserve"> </w:t>
      </w:r>
      <w:r w:rsidRPr="00C31CB1">
        <w:rPr>
          <w:rFonts w:ascii="David" w:hAnsi="David" w:hint="cs"/>
          <w:b/>
          <w:bCs w:val="0"/>
          <w:u w:val="none"/>
          <w:rtl/>
        </w:rPr>
        <w:t>עובדים</w:t>
      </w:r>
      <w:r w:rsidRPr="00C31CB1">
        <w:rPr>
          <w:rFonts w:ascii="David" w:hAnsi="David"/>
          <w:b/>
          <w:bCs w:val="0"/>
          <w:u w:val="none"/>
          <w:rtl/>
        </w:rPr>
        <w:t xml:space="preserve"> </w:t>
      </w:r>
      <w:r w:rsidRPr="00C31CB1">
        <w:rPr>
          <w:rFonts w:ascii="David" w:hAnsi="David" w:hint="cs"/>
          <w:b/>
          <w:bCs w:val="0"/>
          <w:u w:val="none"/>
          <w:rtl/>
        </w:rPr>
        <w:t>מסוימים</w:t>
      </w:r>
      <w:r w:rsidRPr="00C31CB1">
        <w:rPr>
          <w:rFonts w:ascii="David" w:hAnsi="David"/>
          <w:b/>
          <w:bCs w:val="0"/>
          <w:u w:val="none"/>
          <w:rtl/>
        </w:rPr>
        <w:t xml:space="preserve"> </w:t>
      </w:r>
      <w:r w:rsidRPr="00C31CB1">
        <w:rPr>
          <w:rFonts w:ascii="David" w:hAnsi="David" w:hint="cs"/>
          <w:b/>
          <w:bCs w:val="0"/>
          <w:u w:val="none"/>
          <w:rtl/>
        </w:rPr>
        <w:t>וכי</w:t>
      </w:r>
      <w:r w:rsidRPr="00C31CB1">
        <w:rPr>
          <w:rFonts w:ascii="David" w:hAnsi="David"/>
          <w:b/>
          <w:bCs w:val="0"/>
          <w:u w:val="none"/>
          <w:rtl/>
        </w:rPr>
        <w:t xml:space="preserve"> </w:t>
      </w:r>
      <w:r w:rsidRPr="00C31CB1">
        <w:rPr>
          <w:rFonts w:ascii="David" w:hAnsi="David" w:hint="cs"/>
          <w:b/>
          <w:bCs w:val="0"/>
          <w:u w:val="none"/>
          <w:rtl/>
        </w:rPr>
        <w:t>שאלת</w:t>
      </w:r>
      <w:r w:rsidRPr="00C31CB1">
        <w:rPr>
          <w:rFonts w:ascii="David" w:hAnsi="David"/>
          <w:b/>
          <w:bCs w:val="0"/>
          <w:u w:val="none"/>
          <w:rtl/>
        </w:rPr>
        <w:t xml:space="preserve"> </w:t>
      </w:r>
      <w:r w:rsidRPr="00C31CB1">
        <w:rPr>
          <w:rFonts w:ascii="David" w:hAnsi="David" w:hint="cs"/>
          <w:b/>
          <w:bCs w:val="0"/>
          <w:u w:val="none"/>
          <w:rtl/>
        </w:rPr>
        <w:t>זהות</w:t>
      </w:r>
      <w:r w:rsidRPr="00C31CB1">
        <w:rPr>
          <w:rFonts w:ascii="David" w:hAnsi="David"/>
          <w:b/>
          <w:bCs w:val="0"/>
          <w:u w:val="none"/>
          <w:rtl/>
        </w:rPr>
        <w:t xml:space="preserve"> </w:t>
      </w:r>
      <w:r w:rsidRPr="00C31CB1">
        <w:rPr>
          <w:rFonts w:ascii="David" w:hAnsi="David" w:hint="cs"/>
          <w:b/>
          <w:bCs w:val="0"/>
          <w:u w:val="none"/>
          <w:rtl/>
        </w:rPr>
        <w:t>העובדים</w:t>
      </w:r>
      <w:r w:rsidRPr="00C31CB1">
        <w:rPr>
          <w:rFonts w:ascii="David" w:hAnsi="David"/>
          <w:b/>
          <w:bCs w:val="0"/>
          <w:u w:val="none"/>
          <w:rtl/>
        </w:rPr>
        <w:t xml:space="preserve"> </w:t>
      </w:r>
      <w:r w:rsidRPr="00C31CB1">
        <w:rPr>
          <w:rFonts w:ascii="David" w:hAnsi="David" w:hint="cs"/>
          <w:b/>
          <w:bCs w:val="0"/>
          <w:u w:val="none"/>
          <w:rtl/>
        </w:rPr>
        <w:t>אשר</w:t>
      </w:r>
      <w:r w:rsidRPr="00C31CB1">
        <w:rPr>
          <w:rFonts w:ascii="David" w:hAnsi="David"/>
          <w:b/>
          <w:bCs w:val="0"/>
          <w:u w:val="none"/>
          <w:rtl/>
        </w:rPr>
        <w:t xml:space="preserve"> </w:t>
      </w:r>
      <w:r w:rsidRPr="00C31CB1">
        <w:rPr>
          <w:rFonts w:ascii="David" w:hAnsi="David" w:hint="cs"/>
          <w:b/>
          <w:bCs w:val="0"/>
          <w:u w:val="none"/>
          <w:rtl/>
        </w:rPr>
        <w:t>באמצעותם</w:t>
      </w:r>
      <w:r w:rsidRPr="00C31CB1">
        <w:rPr>
          <w:rFonts w:ascii="David" w:hAnsi="David"/>
          <w:b/>
          <w:bCs w:val="0"/>
          <w:u w:val="none"/>
          <w:rtl/>
        </w:rPr>
        <w:t xml:space="preserve"> </w:t>
      </w:r>
      <w:r w:rsidRPr="00C31CB1">
        <w:rPr>
          <w:rFonts w:ascii="David" w:hAnsi="David" w:hint="cs"/>
          <w:b/>
          <w:bCs w:val="0"/>
          <w:u w:val="none"/>
          <w:rtl/>
        </w:rPr>
        <w:t>יינתנו</w:t>
      </w:r>
      <w:r w:rsidRPr="00C31CB1">
        <w:rPr>
          <w:rFonts w:ascii="David" w:hAnsi="David"/>
          <w:b/>
          <w:bCs w:val="0"/>
          <w:u w:val="none"/>
          <w:rtl/>
        </w:rPr>
        <w:t xml:space="preserve"> </w:t>
      </w:r>
      <w:r w:rsidRPr="00C31CB1">
        <w:rPr>
          <w:rFonts w:ascii="David" w:hAnsi="David" w:hint="cs"/>
          <w:b/>
          <w:bCs w:val="0"/>
          <w:u w:val="none"/>
          <w:rtl/>
        </w:rPr>
        <w:t>השירותים</w:t>
      </w:r>
      <w:r w:rsidRPr="00C31CB1">
        <w:rPr>
          <w:rFonts w:ascii="David" w:hAnsi="David"/>
          <w:b/>
          <w:bCs w:val="0"/>
          <w:u w:val="none"/>
          <w:rtl/>
        </w:rPr>
        <w:t xml:space="preserve"> </w:t>
      </w:r>
      <w:r w:rsidRPr="00C31CB1">
        <w:rPr>
          <w:rFonts w:ascii="David" w:hAnsi="David" w:hint="cs"/>
          <w:b/>
          <w:bCs w:val="0"/>
          <w:u w:val="none"/>
          <w:rtl/>
        </w:rPr>
        <w:t>למשרד</w:t>
      </w:r>
      <w:r w:rsidRPr="00C31CB1">
        <w:rPr>
          <w:rFonts w:ascii="David" w:hAnsi="David"/>
          <w:b/>
          <w:bCs w:val="0"/>
          <w:u w:val="none"/>
          <w:rtl/>
        </w:rPr>
        <w:t xml:space="preserve"> </w:t>
      </w:r>
      <w:r w:rsidRPr="00C31CB1">
        <w:rPr>
          <w:rFonts w:ascii="David" w:hAnsi="David" w:hint="cs"/>
          <w:b/>
          <w:bCs w:val="0"/>
          <w:u w:val="none"/>
          <w:rtl/>
        </w:rPr>
        <w:t>מסורה</w:t>
      </w:r>
      <w:r w:rsidRPr="00C31CB1">
        <w:rPr>
          <w:rFonts w:ascii="David" w:hAnsi="David"/>
          <w:b/>
          <w:bCs w:val="0"/>
          <w:u w:val="none"/>
          <w:rtl/>
        </w:rPr>
        <w:t xml:space="preserve"> </w:t>
      </w:r>
      <w:r w:rsidRPr="00C31CB1">
        <w:rPr>
          <w:rFonts w:ascii="David" w:hAnsi="David" w:hint="cs"/>
          <w:b/>
          <w:bCs w:val="0"/>
          <w:u w:val="none"/>
          <w:rtl/>
        </w:rPr>
        <w:t>לחלוטין</w:t>
      </w:r>
      <w:r w:rsidRPr="00C31CB1">
        <w:rPr>
          <w:rFonts w:ascii="David" w:hAnsi="David"/>
          <w:b/>
          <w:bCs w:val="0"/>
          <w:u w:val="none"/>
          <w:rtl/>
        </w:rPr>
        <w:t xml:space="preserve"> </w:t>
      </w:r>
      <w:r w:rsidRPr="00C31CB1">
        <w:rPr>
          <w:rFonts w:ascii="David" w:hAnsi="David" w:hint="cs"/>
          <w:b/>
          <w:bCs w:val="0"/>
          <w:u w:val="none"/>
          <w:rtl/>
        </w:rPr>
        <w:t>לנותן</w:t>
      </w:r>
      <w:r w:rsidRPr="00C31CB1">
        <w:rPr>
          <w:rFonts w:ascii="David" w:hAnsi="David"/>
          <w:b/>
          <w:bCs w:val="0"/>
          <w:u w:val="none"/>
          <w:rtl/>
        </w:rPr>
        <w:t xml:space="preserve"> </w:t>
      </w:r>
      <w:r w:rsidRPr="00C31CB1">
        <w:rPr>
          <w:rFonts w:ascii="David" w:hAnsi="David" w:hint="cs"/>
          <w:b/>
          <w:bCs w:val="0"/>
          <w:u w:val="none"/>
          <w:rtl/>
        </w:rPr>
        <w:t>השירותים</w:t>
      </w:r>
      <w:r w:rsidRPr="00C31CB1">
        <w:rPr>
          <w:rFonts w:ascii="David" w:hAnsi="David"/>
          <w:b/>
          <w:bCs w:val="0"/>
          <w:u w:val="none"/>
          <w:rtl/>
        </w:rPr>
        <w:t>.</w:t>
      </w:r>
      <w:r w:rsidR="00D85698" w:rsidRPr="00C31CB1">
        <w:rPr>
          <w:rFonts w:ascii="David" w:hAnsi="David" w:hint="cs"/>
          <w:b/>
          <w:bCs w:val="0"/>
          <w:u w:val="none"/>
          <w:rtl/>
        </w:rPr>
        <w:t xml:space="preserve"> </w:t>
      </w:r>
      <w:r w:rsidRPr="00C31CB1">
        <w:rPr>
          <w:rFonts w:ascii="David" w:hAnsi="David" w:hint="cs"/>
          <w:b/>
          <w:bCs w:val="0"/>
          <w:u w:val="none"/>
          <w:rtl/>
        </w:rPr>
        <w:t>עם</w:t>
      </w:r>
      <w:r w:rsidRPr="00C31CB1">
        <w:rPr>
          <w:rFonts w:ascii="David" w:hAnsi="David"/>
          <w:b/>
          <w:bCs w:val="0"/>
          <w:u w:val="none"/>
          <w:rtl/>
        </w:rPr>
        <w:t xml:space="preserve"> </w:t>
      </w:r>
      <w:r w:rsidRPr="00C31CB1">
        <w:rPr>
          <w:rFonts w:ascii="David" w:hAnsi="David" w:hint="cs"/>
          <w:b/>
          <w:bCs w:val="0"/>
          <w:u w:val="none"/>
          <w:rtl/>
        </w:rPr>
        <w:t>זאת</w:t>
      </w:r>
      <w:r w:rsidRPr="00C31CB1">
        <w:rPr>
          <w:rFonts w:ascii="David" w:hAnsi="David"/>
          <w:b/>
          <w:bCs w:val="0"/>
          <w:u w:val="none"/>
          <w:rtl/>
        </w:rPr>
        <w:t xml:space="preserve">, </w:t>
      </w:r>
      <w:r w:rsidRPr="00C31CB1">
        <w:rPr>
          <w:rFonts w:ascii="David" w:hAnsi="David" w:hint="cs"/>
          <w:b/>
          <w:bCs w:val="0"/>
          <w:u w:val="none"/>
          <w:rtl/>
        </w:rPr>
        <w:t>התנהגות</w:t>
      </w:r>
      <w:r w:rsidRPr="00C31CB1">
        <w:rPr>
          <w:rFonts w:ascii="David" w:hAnsi="David"/>
          <w:b/>
          <w:bCs w:val="0"/>
          <w:u w:val="none"/>
          <w:rtl/>
        </w:rPr>
        <w:t xml:space="preserve"> </w:t>
      </w:r>
      <w:r w:rsidRPr="00C31CB1">
        <w:rPr>
          <w:rFonts w:ascii="David" w:hAnsi="David" w:hint="cs"/>
          <w:b/>
          <w:bCs w:val="0"/>
          <w:u w:val="none"/>
          <w:rtl/>
        </w:rPr>
        <w:t>של</w:t>
      </w:r>
      <w:r w:rsidRPr="00C31CB1">
        <w:rPr>
          <w:rFonts w:ascii="David" w:hAnsi="David"/>
          <w:b/>
          <w:bCs w:val="0"/>
          <w:u w:val="none"/>
          <w:rtl/>
        </w:rPr>
        <w:t xml:space="preserve"> </w:t>
      </w:r>
      <w:r w:rsidRPr="00C31CB1">
        <w:rPr>
          <w:rFonts w:ascii="David" w:hAnsi="David" w:hint="cs"/>
          <w:b/>
          <w:bCs w:val="0"/>
          <w:u w:val="none"/>
          <w:rtl/>
        </w:rPr>
        <w:t>אחד</w:t>
      </w:r>
      <w:r w:rsidRPr="00C31CB1">
        <w:rPr>
          <w:rFonts w:ascii="David" w:hAnsi="David"/>
          <w:b/>
          <w:bCs w:val="0"/>
          <w:u w:val="none"/>
          <w:rtl/>
        </w:rPr>
        <w:t xml:space="preserve"> </w:t>
      </w:r>
      <w:r w:rsidRPr="00C31CB1">
        <w:rPr>
          <w:rFonts w:ascii="David" w:hAnsi="David" w:hint="cs"/>
          <w:b/>
          <w:bCs w:val="0"/>
          <w:u w:val="none"/>
          <w:rtl/>
        </w:rPr>
        <w:t>או</w:t>
      </w:r>
      <w:r w:rsidRPr="00C31CB1">
        <w:rPr>
          <w:rFonts w:ascii="David" w:hAnsi="David"/>
          <w:b/>
          <w:bCs w:val="0"/>
          <w:u w:val="none"/>
          <w:rtl/>
        </w:rPr>
        <w:t xml:space="preserve"> </w:t>
      </w:r>
      <w:r w:rsidRPr="00C31CB1">
        <w:rPr>
          <w:rFonts w:ascii="David" w:hAnsi="David" w:hint="cs"/>
          <w:b/>
          <w:bCs w:val="0"/>
          <w:u w:val="none"/>
          <w:rtl/>
        </w:rPr>
        <w:t>יותר</w:t>
      </w:r>
      <w:r w:rsidRPr="00C31CB1">
        <w:rPr>
          <w:rFonts w:ascii="David" w:hAnsi="David"/>
          <w:b/>
          <w:bCs w:val="0"/>
          <w:u w:val="none"/>
          <w:rtl/>
        </w:rPr>
        <w:t xml:space="preserve"> </w:t>
      </w:r>
      <w:r w:rsidRPr="00C31CB1">
        <w:rPr>
          <w:rFonts w:ascii="David" w:hAnsi="David" w:hint="cs"/>
          <w:b/>
          <w:bCs w:val="0"/>
          <w:u w:val="none"/>
          <w:rtl/>
        </w:rPr>
        <w:t>מן</w:t>
      </w:r>
      <w:r w:rsidRPr="00C31CB1">
        <w:rPr>
          <w:rFonts w:ascii="David" w:hAnsi="David"/>
          <w:b/>
          <w:bCs w:val="0"/>
          <w:u w:val="none"/>
          <w:rtl/>
        </w:rPr>
        <w:t xml:space="preserve"> </w:t>
      </w:r>
      <w:r w:rsidRPr="00C31CB1">
        <w:rPr>
          <w:rFonts w:ascii="David" w:hAnsi="David" w:hint="cs"/>
          <w:b/>
          <w:bCs w:val="0"/>
          <w:u w:val="none"/>
          <w:rtl/>
        </w:rPr>
        <w:t>העובדים</w:t>
      </w:r>
      <w:r w:rsidRPr="00C31CB1">
        <w:rPr>
          <w:rFonts w:ascii="David" w:hAnsi="David"/>
          <w:b/>
          <w:bCs w:val="0"/>
          <w:u w:val="none"/>
          <w:rtl/>
        </w:rPr>
        <w:t xml:space="preserve"> </w:t>
      </w:r>
      <w:r w:rsidRPr="00C31CB1">
        <w:rPr>
          <w:rFonts w:ascii="David" w:hAnsi="David" w:hint="cs"/>
          <w:b/>
          <w:bCs w:val="0"/>
          <w:u w:val="none"/>
          <w:rtl/>
        </w:rPr>
        <w:t>שלא</w:t>
      </w:r>
      <w:r w:rsidRPr="00C31CB1">
        <w:rPr>
          <w:rFonts w:ascii="David" w:hAnsi="David"/>
          <w:b/>
          <w:bCs w:val="0"/>
          <w:u w:val="none"/>
          <w:rtl/>
        </w:rPr>
        <w:t xml:space="preserve"> </w:t>
      </w:r>
      <w:r w:rsidRPr="00C31CB1">
        <w:rPr>
          <w:rFonts w:ascii="David" w:hAnsi="David" w:hint="cs"/>
          <w:b/>
          <w:bCs w:val="0"/>
          <w:u w:val="none"/>
          <w:rtl/>
        </w:rPr>
        <w:t>בהתאם</w:t>
      </w:r>
      <w:r w:rsidRPr="00C31CB1">
        <w:rPr>
          <w:rFonts w:ascii="David" w:hAnsi="David"/>
          <w:b/>
          <w:bCs w:val="0"/>
          <w:u w:val="none"/>
          <w:rtl/>
        </w:rPr>
        <w:t xml:space="preserve"> </w:t>
      </w:r>
      <w:r w:rsidRPr="00C31CB1">
        <w:rPr>
          <w:rFonts w:ascii="David" w:hAnsi="David" w:hint="cs"/>
          <w:b/>
          <w:bCs w:val="0"/>
          <w:u w:val="none"/>
          <w:rtl/>
        </w:rPr>
        <w:t>להוראות</w:t>
      </w:r>
      <w:r w:rsidRPr="00C31CB1">
        <w:rPr>
          <w:rFonts w:ascii="David" w:hAnsi="David"/>
          <w:b/>
          <w:bCs w:val="0"/>
          <w:u w:val="none"/>
          <w:rtl/>
        </w:rPr>
        <w:t xml:space="preserve"> </w:t>
      </w:r>
      <w:r w:rsidRPr="00C31CB1">
        <w:rPr>
          <w:rFonts w:ascii="David" w:hAnsi="David" w:hint="cs"/>
          <w:b/>
          <w:bCs w:val="0"/>
          <w:u w:val="none"/>
          <w:rtl/>
        </w:rPr>
        <w:t>חוק</w:t>
      </w:r>
      <w:r w:rsidRPr="00C31CB1">
        <w:rPr>
          <w:rFonts w:ascii="David" w:hAnsi="David"/>
          <w:b/>
          <w:bCs w:val="0"/>
          <w:u w:val="none"/>
          <w:rtl/>
        </w:rPr>
        <w:t xml:space="preserve"> </w:t>
      </w:r>
      <w:r w:rsidRPr="00C31CB1">
        <w:rPr>
          <w:rFonts w:ascii="David" w:hAnsi="David" w:hint="cs"/>
          <w:b/>
          <w:bCs w:val="0"/>
          <w:u w:val="none"/>
          <w:rtl/>
        </w:rPr>
        <w:t>או</w:t>
      </w:r>
      <w:r w:rsidRPr="00C31CB1">
        <w:rPr>
          <w:rFonts w:ascii="David" w:hAnsi="David"/>
          <w:b/>
          <w:bCs w:val="0"/>
          <w:u w:val="none"/>
          <w:rtl/>
        </w:rPr>
        <w:t xml:space="preserve"> </w:t>
      </w:r>
      <w:r w:rsidRPr="00C31CB1">
        <w:rPr>
          <w:rFonts w:ascii="David" w:hAnsi="David" w:hint="cs"/>
          <w:b/>
          <w:bCs w:val="0"/>
          <w:u w:val="none"/>
          <w:rtl/>
        </w:rPr>
        <w:t>להוראות</w:t>
      </w:r>
      <w:r w:rsidRPr="00C31CB1">
        <w:rPr>
          <w:rFonts w:ascii="David" w:hAnsi="David"/>
          <w:b/>
          <w:bCs w:val="0"/>
          <w:u w:val="none"/>
          <w:rtl/>
        </w:rPr>
        <w:t xml:space="preserve"> </w:t>
      </w:r>
      <w:r w:rsidRPr="00C31CB1">
        <w:rPr>
          <w:rFonts w:ascii="David" w:hAnsi="David" w:hint="cs"/>
          <w:b/>
          <w:bCs w:val="0"/>
          <w:u w:val="none"/>
          <w:rtl/>
        </w:rPr>
        <w:t>המקצועיות</w:t>
      </w:r>
      <w:r w:rsidRPr="00C31CB1">
        <w:rPr>
          <w:rFonts w:ascii="David" w:hAnsi="David"/>
          <w:b/>
          <w:bCs w:val="0"/>
          <w:u w:val="none"/>
          <w:rtl/>
        </w:rPr>
        <w:t xml:space="preserve"> </w:t>
      </w:r>
      <w:r w:rsidRPr="00C31CB1">
        <w:rPr>
          <w:rFonts w:ascii="David" w:hAnsi="David" w:hint="cs"/>
          <w:b/>
          <w:bCs w:val="0"/>
          <w:u w:val="none"/>
          <w:rtl/>
        </w:rPr>
        <w:t>המקובלות</w:t>
      </w:r>
      <w:r w:rsidRPr="00C31CB1">
        <w:rPr>
          <w:rFonts w:ascii="David" w:hAnsi="David"/>
          <w:b/>
          <w:bCs w:val="0"/>
          <w:u w:val="none"/>
          <w:rtl/>
        </w:rPr>
        <w:t xml:space="preserve"> </w:t>
      </w:r>
      <w:r w:rsidRPr="00C31CB1">
        <w:rPr>
          <w:rFonts w:ascii="David" w:hAnsi="David" w:hint="cs"/>
          <w:b/>
          <w:bCs w:val="0"/>
          <w:u w:val="none"/>
          <w:rtl/>
        </w:rPr>
        <w:t>לגביו</w:t>
      </w:r>
      <w:r w:rsidRPr="00C31CB1">
        <w:rPr>
          <w:rFonts w:ascii="David" w:hAnsi="David"/>
          <w:b/>
          <w:bCs w:val="0"/>
          <w:u w:val="none"/>
          <w:rtl/>
        </w:rPr>
        <w:t xml:space="preserve"> </w:t>
      </w:r>
      <w:r w:rsidRPr="00C31CB1">
        <w:rPr>
          <w:rFonts w:ascii="David" w:hAnsi="David" w:hint="cs"/>
          <w:b/>
          <w:bCs w:val="0"/>
          <w:u w:val="none"/>
          <w:rtl/>
        </w:rPr>
        <w:t>או</w:t>
      </w:r>
      <w:r w:rsidRPr="00C31CB1">
        <w:rPr>
          <w:rFonts w:ascii="David" w:hAnsi="David"/>
          <w:b/>
          <w:bCs w:val="0"/>
          <w:u w:val="none"/>
          <w:rtl/>
        </w:rPr>
        <w:t xml:space="preserve"> </w:t>
      </w:r>
      <w:r w:rsidRPr="00C31CB1">
        <w:rPr>
          <w:rFonts w:ascii="David" w:hAnsi="David" w:hint="cs"/>
          <w:b/>
          <w:bCs w:val="0"/>
          <w:u w:val="none"/>
          <w:rtl/>
        </w:rPr>
        <w:t>באופן</w:t>
      </w:r>
      <w:r w:rsidRPr="00C31CB1">
        <w:rPr>
          <w:rFonts w:ascii="David" w:hAnsi="David"/>
          <w:b/>
          <w:bCs w:val="0"/>
          <w:u w:val="none"/>
          <w:rtl/>
        </w:rPr>
        <w:t xml:space="preserve"> </w:t>
      </w:r>
      <w:r w:rsidRPr="00C31CB1">
        <w:rPr>
          <w:rFonts w:ascii="David" w:hAnsi="David" w:hint="cs"/>
          <w:b/>
          <w:bCs w:val="0"/>
          <w:u w:val="none"/>
          <w:rtl/>
        </w:rPr>
        <w:t>שיש</w:t>
      </w:r>
      <w:r w:rsidRPr="00C31CB1">
        <w:rPr>
          <w:rFonts w:ascii="David" w:hAnsi="David"/>
          <w:b/>
          <w:bCs w:val="0"/>
          <w:u w:val="none"/>
          <w:rtl/>
        </w:rPr>
        <w:t xml:space="preserve"> </w:t>
      </w:r>
      <w:r w:rsidRPr="00C31CB1">
        <w:rPr>
          <w:rFonts w:ascii="David" w:hAnsi="David" w:hint="cs"/>
          <w:b/>
          <w:bCs w:val="0"/>
          <w:u w:val="none"/>
          <w:rtl/>
        </w:rPr>
        <w:t>בו</w:t>
      </w:r>
      <w:r w:rsidRPr="00C31CB1">
        <w:rPr>
          <w:rFonts w:ascii="David" w:hAnsi="David"/>
          <w:b/>
          <w:bCs w:val="0"/>
          <w:u w:val="none"/>
          <w:rtl/>
        </w:rPr>
        <w:t xml:space="preserve"> </w:t>
      </w:r>
      <w:r w:rsidRPr="00C31CB1">
        <w:rPr>
          <w:rFonts w:ascii="David" w:hAnsi="David" w:hint="cs"/>
          <w:b/>
          <w:bCs w:val="0"/>
          <w:u w:val="none"/>
          <w:rtl/>
        </w:rPr>
        <w:t>לדעת</w:t>
      </w:r>
      <w:r w:rsidRPr="00C31CB1">
        <w:rPr>
          <w:rFonts w:ascii="David" w:hAnsi="David"/>
          <w:b/>
          <w:bCs w:val="0"/>
          <w:u w:val="none"/>
          <w:rtl/>
        </w:rPr>
        <w:t xml:space="preserve"> </w:t>
      </w:r>
      <w:r w:rsidRPr="00C31CB1">
        <w:rPr>
          <w:rFonts w:ascii="David" w:hAnsi="David" w:hint="cs"/>
          <w:b/>
          <w:bCs w:val="0"/>
          <w:u w:val="none"/>
          <w:rtl/>
        </w:rPr>
        <w:t>המשרד</w:t>
      </w:r>
      <w:r w:rsidRPr="00C31CB1">
        <w:rPr>
          <w:rFonts w:ascii="David" w:hAnsi="David"/>
          <w:b/>
          <w:bCs w:val="0"/>
          <w:u w:val="none"/>
          <w:rtl/>
        </w:rPr>
        <w:t xml:space="preserve"> </w:t>
      </w:r>
      <w:r w:rsidRPr="00C31CB1">
        <w:rPr>
          <w:rFonts w:ascii="David" w:hAnsi="David" w:hint="cs"/>
          <w:b/>
          <w:bCs w:val="0"/>
          <w:u w:val="none"/>
          <w:rtl/>
        </w:rPr>
        <w:t>משום</w:t>
      </w:r>
      <w:r w:rsidRPr="00C31CB1">
        <w:rPr>
          <w:rFonts w:ascii="David" w:hAnsi="David"/>
          <w:b/>
          <w:bCs w:val="0"/>
          <w:u w:val="none"/>
          <w:rtl/>
        </w:rPr>
        <w:t xml:space="preserve"> </w:t>
      </w:r>
      <w:r w:rsidRPr="00C31CB1">
        <w:rPr>
          <w:rFonts w:ascii="David" w:hAnsi="David" w:hint="cs"/>
          <w:b/>
          <w:bCs w:val="0"/>
          <w:u w:val="none"/>
          <w:rtl/>
        </w:rPr>
        <w:t>פגיעה</w:t>
      </w:r>
      <w:r w:rsidRPr="00C31CB1">
        <w:rPr>
          <w:rFonts w:ascii="David" w:hAnsi="David"/>
          <w:b/>
          <w:bCs w:val="0"/>
          <w:u w:val="none"/>
          <w:rtl/>
        </w:rPr>
        <w:t xml:space="preserve"> </w:t>
      </w:r>
      <w:r w:rsidRPr="00C31CB1">
        <w:rPr>
          <w:rFonts w:ascii="David" w:hAnsi="David" w:hint="cs"/>
          <w:b/>
          <w:bCs w:val="0"/>
          <w:u w:val="none"/>
          <w:rtl/>
        </w:rPr>
        <w:t>במשרד</w:t>
      </w:r>
      <w:r w:rsidRPr="00C31CB1">
        <w:rPr>
          <w:rFonts w:ascii="David" w:hAnsi="David"/>
          <w:b/>
          <w:bCs w:val="0"/>
          <w:u w:val="none"/>
          <w:rtl/>
        </w:rPr>
        <w:t xml:space="preserve"> </w:t>
      </w:r>
      <w:r w:rsidRPr="00C31CB1">
        <w:rPr>
          <w:rFonts w:ascii="David" w:hAnsi="David" w:hint="cs"/>
          <w:b/>
          <w:bCs w:val="0"/>
          <w:u w:val="none"/>
          <w:rtl/>
        </w:rPr>
        <w:t>ו</w:t>
      </w:r>
      <w:r w:rsidRPr="00C31CB1">
        <w:rPr>
          <w:rFonts w:ascii="David" w:hAnsi="David"/>
          <w:b/>
          <w:bCs w:val="0"/>
          <w:u w:val="none"/>
          <w:rtl/>
        </w:rPr>
        <w:t>/</w:t>
      </w:r>
      <w:r w:rsidRPr="00C31CB1">
        <w:rPr>
          <w:rFonts w:ascii="David" w:hAnsi="David" w:hint="cs"/>
          <w:b/>
          <w:bCs w:val="0"/>
          <w:u w:val="none"/>
          <w:rtl/>
        </w:rPr>
        <w:t>או</w:t>
      </w:r>
      <w:r w:rsidRPr="00C31CB1">
        <w:rPr>
          <w:rFonts w:ascii="David" w:hAnsi="David"/>
          <w:b/>
          <w:bCs w:val="0"/>
          <w:u w:val="none"/>
          <w:rtl/>
        </w:rPr>
        <w:t xml:space="preserve"> </w:t>
      </w:r>
      <w:r w:rsidRPr="00C31CB1">
        <w:rPr>
          <w:rFonts w:ascii="David" w:hAnsi="David" w:hint="cs"/>
          <w:b/>
          <w:bCs w:val="0"/>
          <w:u w:val="none"/>
          <w:rtl/>
        </w:rPr>
        <w:t>בצד</w:t>
      </w:r>
      <w:r w:rsidRPr="00C31CB1">
        <w:rPr>
          <w:rFonts w:ascii="David" w:hAnsi="David"/>
          <w:b/>
          <w:bCs w:val="0"/>
          <w:u w:val="none"/>
          <w:rtl/>
        </w:rPr>
        <w:t xml:space="preserve"> </w:t>
      </w:r>
      <w:r w:rsidRPr="00C31CB1">
        <w:rPr>
          <w:rFonts w:ascii="David" w:hAnsi="David" w:hint="cs"/>
          <w:b/>
          <w:bCs w:val="0"/>
          <w:u w:val="none"/>
          <w:rtl/>
        </w:rPr>
        <w:t>ג</w:t>
      </w:r>
      <w:r w:rsidRPr="00C31CB1">
        <w:rPr>
          <w:rFonts w:ascii="David" w:hAnsi="David"/>
          <w:b/>
          <w:bCs w:val="0"/>
          <w:u w:val="none"/>
          <w:rtl/>
        </w:rPr>
        <w:t xml:space="preserve">'– </w:t>
      </w:r>
      <w:r w:rsidRPr="00C31CB1">
        <w:rPr>
          <w:rFonts w:ascii="David" w:hAnsi="David" w:hint="cs"/>
          <w:b/>
          <w:bCs w:val="0"/>
          <w:u w:val="none"/>
          <w:rtl/>
        </w:rPr>
        <w:t>תחשב</w:t>
      </w:r>
      <w:r w:rsidRPr="00C31CB1">
        <w:rPr>
          <w:rFonts w:ascii="David" w:hAnsi="David"/>
          <w:b/>
          <w:bCs w:val="0"/>
          <w:u w:val="none"/>
          <w:rtl/>
        </w:rPr>
        <w:t xml:space="preserve"> </w:t>
      </w:r>
      <w:r w:rsidRPr="00C31CB1">
        <w:rPr>
          <w:rFonts w:ascii="David" w:hAnsi="David" w:hint="cs"/>
          <w:b/>
          <w:bCs w:val="0"/>
          <w:u w:val="none"/>
          <w:rtl/>
        </w:rPr>
        <w:t>כהפרת</w:t>
      </w:r>
      <w:r w:rsidRPr="00C31CB1">
        <w:rPr>
          <w:rFonts w:ascii="David" w:hAnsi="David"/>
          <w:b/>
          <w:bCs w:val="0"/>
          <w:u w:val="none"/>
          <w:rtl/>
        </w:rPr>
        <w:t xml:space="preserve"> </w:t>
      </w:r>
      <w:r w:rsidRPr="00C31CB1">
        <w:rPr>
          <w:rFonts w:ascii="David" w:hAnsi="David" w:hint="cs"/>
          <w:b/>
          <w:bCs w:val="0"/>
          <w:u w:val="none"/>
          <w:rtl/>
        </w:rPr>
        <w:t>הסכם</w:t>
      </w:r>
      <w:r w:rsidRPr="00C31CB1">
        <w:rPr>
          <w:rFonts w:ascii="David" w:hAnsi="David"/>
          <w:b/>
          <w:bCs w:val="0"/>
          <w:u w:val="none"/>
          <w:rtl/>
        </w:rPr>
        <w:t xml:space="preserve"> </w:t>
      </w:r>
      <w:r w:rsidRPr="00C31CB1">
        <w:rPr>
          <w:rFonts w:ascii="David" w:hAnsi="David" w:hint="cs"/>
          <w:b/>
          <w:bCs w:val="0"/>
          <w:u w:val="none"/>
          <w:rtl/>
        </w:rPr>
        <w:t>זה</w:t>
      </w:r>
      <w:r w:rsidRPr="00C31CB1">
        <w:rPr>
          <w:rFonts w:ascii="David" w:hAnsi="David"/>
          <w:b/>
          <w:bCs w:val="0"/>
          <w:u w:val="none"/>
          <w:rtl/>
        </w:rPr>
        <w:t xml:space="preserve"> </w:t>
      </w:r>
      <w:r w:rsidRPr="00C31CB1">
        <w:rPr>
          <w:rFonts w:ascii="David" w:hAnsi="David" w:hint="cs"/>
          <w:b/>
          <w:bCs w:val="0"/>
          <w:u w:val="none"/>
          <w:rtl/>
        </w:rPr>
        <w:t>על</w:t>
      </w:r>
      <w:r w:rsidRPr="00C31CB1">
        <w:rPr>
          <w:rFonts w:ascii="David" w:hAnsi="David"/>
          <w:b/>
          <w:bCs w:val="0"/>
          <w:u w:val="none"/>
          <w:rtl/>
        </w:rPr>
        <w:t xml:space="preserve"> </w:t>
      </w:r>
      <w:r w:rsidRPr="00C31CB1">
        <w:rPr>
          <w:rFonts w:ascii="David" w:hAnsi="David" w:hint="cs"/>
          <w:b/>
          <w:bCs w:val="0"/>
          <w:u w:val="none"/>
          <w:rtl/>
        </w:rPr>
        <w:t>ידי</w:t>
      </w:r>
      <w:r w:rsidRPr="00C31CB1">
        <w:rPr>
          <w:rFonts w:ascii="David" w:hAnsi="David"/>
          <w:b/>
          <w:bCs w:val="0"/>
          <w:u w:val="none"/>
          <w:rtl/>
        </w:rPr>
        <w:t xml:space="preserve"> </w:t>
      </w:r>
      <w:r w:rsidRPr="00C31CB1">
        <w:rPr>
          <w:rFonts w:ascii="David" w:hAnsi="David" w:hint="cs"/>
          <w:b/>
          <w:bCs w:val="0"/>
          <w:u w:val="none"/>
          <w:rtl/>
        </w:rPr>
        <w:t>נותן</w:t>
      </w:r>
      <w:r w:rsidRPr="00C31CB1">
        <w:rPr>
          <w:rFonts w:ascii="David" w:hAnsi="David"/>
          <w:b/>
          <w:bCs w:val="0"/>
          <w:u w:val="none"/>
          <w:rtl/>
        </w:rPr>
        <w:t xml:space="preserve"> </w:t>
      </w:r>
      <w:r w:rsidRPr="00C31CB1">
        <w:rPr>
          <w:rFonts w:ascii="David" w:hAnsi="David" w:hint="cs"/>
          <w:b/>
          <w:bCs w:val="0"/>
          <w:u w:val="none"/>
          <w:rtl/>
        </w:rPr>
        <w:t>השירותים</w:t>
      </w:r>
      <w:r w:rsidRPr="00C31CB1">
        <w:rPr>
          <w:rFonts w:ascii="David" w:hAnsi="David"/>
          <w:b/>
          <w:bCs w:val="0"/>
          <w:u w:val="none"/>
          <w:rtl/>
        </w:rPr>
        <w:t>.</w:t>
      </w:r>
    </w:p>
    <w:p w:rsidR="00C77EEF" w:rsidRPr="00C31CB1" w:rsidRDefault="002C6DE8" w:rsidP="00BD3575">
      <w:pPr>
        <w:pStyle w:val="a0"/>
        <w:numPr>
          <w:ilvl w:val="1"/>
          <w:numId w:val="42"/>
        </w:numPr>
        <w:spacing w:after="120"/>
        <w:ind w:left="788" w:hanging="506"/>
        <w:rPr>
          <w:rFonts w:ascii="David" w:hAnsi="David"/>
          <w:b/>
          <w:bCs w:val="0"/>
          <w:u w:val="none"/>
        </w:rPr>
      </w:pPr>
      <w:r w:rsidRPr="00C31CB1">
        <w:rPr>
          <w:rFonts w:ascii="David" w:hAnsi="David" w:hint="cs"/>
          <w:b/>
          <w:bCs w:val="0"/>
          <w:u w:val="none"/>
          <w:rtl/>
        </w:rPr>
        <w:t>נותן</w:t>
      </w:r>
      <w:r w:rsidRPr="00C31CB1">
        <w:rPr>
          <w:rFonts w:ascii="David" w:hAnsi="David"/>
          <w:b/>
          <w:bCs w:val="0"/>
          <w:u w:val="none"/>
          <w:rtl/>
        </w:rPr>
        <w:t xml:space="preserve"> </w:t>
      </w:r>
      <w:r w:rsidRPr="00C31CB1">
        <w:rPr>
          <w:rFonts w:ascii="David" w:hAnsi="David" w:hint="cs"/>
          <w:b/>
          <w:bCs w:val="0"/>
          <w:u w:val="none"/>
          <w:rtl/>
        </w:rPr>
        <w:t>השירותים</w:t>
      </w:r>
      <w:r w:rsidRPr="00C31CB1">
        <w:rPr>
          <w:rFonts w:ascii="David" w:hAnsi="David"/>
          <w:b/>
          <w:bCs w:val="0"/>
          <w:u w:val="none"/>
          <w:rtl/>
        </w:rPr>
        <w:t xml:space="preserve"> </w:t>
      </w:r>
      <w:r w:rsidRPr="00C31CB1">
        <w:rPr>
          <w:rFonts w:ascii="David" w:hAnsi="David" w:hint="cs"/>
          <w:b/>
          <w:bCs w:val="0"/>
          <w:u w:val="none"/>
          <w:rtl/>
        </w:rPr>
        <w:t>מתחייב</w:t>
      </w:r>
      <w:r w:rsidRPr="00C31CB1">
        <w:rPr>
          <w:rFonts w:ascii="David" w:hAnsi="David"/>
          <w:b/>
          <w:bCs w:val="0"/>
          <w:u w:val="none"/>
          <w:rtl/>
        </w:rPr>
        <w:t xml:space="preserve"> </w:t>
      </w:r>
      <w:r w:rsidRPr="00C31CB1">
        <w:rPr>
          <w:rFonts w:ascii="David" w:hAnsi="David" w:hint="cs"/>
          <w:b/>
          <w:bCs w:val="0"/>
          <w:u w:val="none"/>
          <w:rtl/>
        </w:rPr>
        <w:t>כי</w:t>
      </w:r>
      <w:r w:rsidRPr="00C31CB1">
        <w:rPr>
          <w:rFonts w:ascii="David" w:hAnsi="David"/>
          <w:b/>
          <w:bCs w:val="0"/>
          <w:u w:val="none"/>
          <w:rtl/>
        </w:rPr>
        <w:t xml:space="preserve"> </w:t>
      </w:r>
      <w:r w:rsidRPr="00C31CB1">
        <w:rPr>
          <w:rFonts w:ascii="David" w:hAnsi="David" w:hint="cs"/>
          <w:b/>
          <w:bCs w:val="0"/>
          <w:u w:val="none"/>
          <w:rtl/>
        </w:rPr>
        <w:t>אם</w:t>
      </w:r>
      <w:r w:rsidRPr="00C31CB1">
        <w:rPr>
          <w:rFonts w:ascii="David" w:hAnsi="David"/>
          <w:b/>
          <w:bCs w:val="0"/>
          <w:u w:val="none"/>
          <w:rtl/>
        </w:rPr>
        <w:t xml:space="preserve"> </w:t>
      </w:r>
      <w:r w:rsidRPr="00C31CB1">
        <w:rPr>
          <w:rFonts w:ascii="David" w:hAnsi="David" w:hint="cs"/>
          <w:b/>
          <w:bCs w:val="0"/>
          <w:u w:val="none"/>
          <w:rtl/>
        </w:rPr>
        <w:t>יעסיק</w:t>
      </w:r>
      <w:r w:rsidRPr="00C31CB1">
        <w:rPr>
          <w:rFonts w:ascii="David" w:hAnsi="David"/>
          <w:b/>
          <w:bCs w:val="0"/>
          <w:u w:val="none"/>
          <w:rtl/>
        </w:rPr>
        <w:t xml:space="preserve"> </w:t>
      </w:r>
      <w:r w:rsidRPr="00C31CB1">
        <w:rPr>
          <w:rFonts w:ascii="David" w:hAnsi="David" w:hint="cs"/>
          <w:b/>
          <w:bCs w:val="0"/>
          <w:u w:val="none"/>
          <w:rtl/>
        </w:rPr>
        <w:t>נערים</w:t>
      </w:r>
      <w:r w:rsidRPr="00C31CB1">
        <w:rPr>
          <w:rFonts w:ascii="David" w:hAnsi="David"/>
          <w:b/>
          <w:bCs w:val="0"/>
          <w:u w:val="none"/>
          <w:rtl/>
        </w:rPr>
        <w:t xml:space="preserve"> </w:t>
      </w:r>
      <w:r w:rsidRPr="00C31CB1">
        <w:rPr>
          <w:rFonts w:ascii="David" w:hAnsi="David" w:hint="cs"/>
          <w:b/>
          <w:bCs w:val="0"/>
          <w:u w:val="none"/>
          <w:rtl/>
        </w:rPr>
        <w:t>הדבר</w:t>
      </w:r>
      <w:r w:rsidRPr="00C31CB1">
        <w:rPr>
          <w:rFonts w:ascii="David" w:hAnsi="David"/>
          <w:b/>
          <w:bCs w:val="0"/>
          <w:u w:val="none"/>
          <w:rtl/>
        </w:rPr>
        <w:t xml:space="preserve"> </w:t>
      </w:r>
      <w:r w:rsidRPr="00C31CB1">
        <w:rPr>
          <w:rFonts w:ascii="David" w:hAnsi="David" w:hint="cs"/>
          <w:b/>
          <w:bCs w:val="0"/>
          <w:u w:val="none"/>
          <w:rtl/>
        </w:rPr>
        <w:t>יהיה</w:t>
      </w:r>
      <w:r w:rsidRPr="00C31CB1">
        <w:rPr>
          <w:rFonts w:ascii="David" w:hAnsi="David"/>
          <w:b/>
          <w:bCs w:val="0"/>
          <w:u w:val="none"/>
          <w:rtl/>
        </w:rPr>
        <w:t xml:space="preserve"> </w:t>
      </w:r>
      <w:r w:rsidRPr="00C31CB1">
        <w:rPr>
          <w:rFonts w:ascii="David" w:hAnsi="David" w:hint="cs"/>
          <w:b/>
          <w:bCs w:val="0"/>
          <w:u w:val="none"/>
          <w:rtl/>
        </w:rPr>
        <w:t>בהתאם</w:t>
      </w:r>
      <w:r w:rsidRPr="00C31CB1">
        <w:rPr>
          <w:rFonts w:ascii="David" w:hAnsi="David"/>
          <w:b/>
          <w:bCs w:val="0"/>
          <w:u w:val="none"/>
          <w:rtl/>
        </w:rPr>
        <w:t xml:space="preserve"> </w:t>
      </w:r>
      <w:r w:rsidRPr="00C31CB1">
        <w:rPr>
          <w:rFonts w:ascii="David" w:hAnsi="David" w:hint="cs"/>
          <w:b/>
          <w:bCs w:val="0"/>
          <w:u w:val="none"/>
          <w:rtl/>
        </w:rPr>
        <w:t>להוראות</w:t>
      </w:r>
      <w:r w:rsidRPr="00C31CB1">
        <w:rPr>
          <w:rFonts w:ascii="David" w:hAnsi="David"/>
          <w:b/>
          <w:bCs w:val="0"/>
          <w:u w:val="none"/>
          <w:rtl/>
        </w:rPr>
        <w:t xml:space="preserve"> </w:t>
      </w:r>
      <w:r w:rsidRPr="00C31CB1">
        <w:rPr>
          <w:rFonts w:ascii="David" w:hAnsi="David" w:hint="cs"/>
          <w:b/>
          <w:bCs w:val="0"/>
          <w:u w:val="none"/>
          <w:rtl/>
        </w:rPr>
        <w:t>כל</w:t>
      </w:r>
      <w:r w:rsidRPr="00C31CB1">
        <w:rPr>
          <w:rFonts w:ascii="David" w:hAnsi="David"/>
          <w:b/>
          <w:bCs w:val="0"/>
          <w:u w:val="none"/>
          <w:rtl/>
        </w:rPr>
        <w:t xml:space="preserve"> </w:t>
      </w:r>
      <w:r w:rsidRPr="00C31CB1">
        <w:rPr>
          <w:rFonts w:ascii="David" w:hAnsi="David" w:hint="cs"/>
          <w:b/>
          <w:bCs w:val="0"/>
          <w:u w:val="none"/>
          <w:rtl/>
        </w:rPr>
        <w:t>דין</w:t>
      </w:r>
      <w:r w:rsidRPr="00C31CB1">
        <w:rPr>
          <w:rFonts w:ascii="David" w:hAnsi="David"/>
          <w:b/>
          <w:bCs w:val="0"/>
          <w:u w:val="none"/>
          <w:rtl/>
        </w:rPr>
        <w:t xml:space="preserve">, </w:t>
      </w:r>
      <w:r w:rsidRPr="00C31CB1">
        <w:rPr>
          <w:rFonts w:ascii="David" w:hAnsi="David" w:hint="cs"/>
          <w:b/>
          <w:bCs w:val="0"/>
          <w:u w:val="none"/>
          <w:rtl/>
        </w:rPr>
        <w:t>לרבות</w:t>
      </w:r>
      <w:r w:rsidRPr="00C31CB1">
        <w:rPr>
          <w:rFonts w:ascii="David" w:hAnsi="David"/>
          <w:b/>
          <w:bCs w:val="0"/>
          <w:u w:val="none"/>
          <w:rtl/>
        </w:rPr>
        <w:t xml:space="preserve"> </w:t>
      </w:r>
      <w:r w:rsidRPr="00C31CB1">
        <w:rPr>
          <w:rFonts w:ascii="David" w:hAnsi="David" w:hint="cs"/>
          <w:b/>
          <w:bCs w:val="0"/>
          <w:u w:val="none"/>
          <w:rtl/>
        </w:rPr>
        <w:t>הוראות</w:t>
      </w:r>
      <w:r w:rsidRPr="00C31CB1">
        <w:rPr>
          <w:rFonts w:ascii="David" w:hAnsi="David"/>
          <w:b/>
          <w:bCs w:val="0"/>
          <w:u w:val="none"/>
          <w:rtl/>
        </w:rPr>
        <w:t xml:space="preserve"> </w:t>
      </w:r>
      <w:r w:rsidRPr="00C31CB1">
        <w:rPr>
          <w:rFonts w:ascii="David" w:hAnsi="David" w:hint="cs"/>
          <w:b/>
          <w:bCs w:val="0"/>
          <w:u w:val="none"/>
          <w:rtl/>
        </w:rPr>
        <w:t>חוק</w:t>
      </w:r>
      <w:r w:rsidRPr="00C31CB1">
        <w:rPr>
          <w:rFonts w:ascii="David" w:hAnsi="David"/>
          <w:b/>
          <w:bCs w:val="0"/>
          <w:u w:val="none"/>
          <w:rtl/>
        </w:rPr>
        <w:t xml:space="preserve"> </w:t>
      </w:r>
      <w:r w:rsidRPr="00C31CB1">
        <w:rPr>
          <w:rFonts w:ascii="David" w:hAnsi="David" w:hint="cs"/>
          <w:b/>
          <w:bCs w:val="0"/>
          <w:u w:val="none"/>
          <w:rtl/>
        </w:rPr>
        <w:t>עבודת</w:t>
      </w:r>
      <w:r w:rsidRPr="00C31CB1">
        <w:rPr>
          <w:rFonts w:ascii="David" w:hAnsi="David"/>
          <w:b/>
          <w:bCs w:val="0"/>
          <w:u w:val="none"/>
          <w:rtl/>
        </w:rPr>
        <w:t xml:space="preserve"> </w:t>
      </w:r>
      <w:r w:rsidRPr="00C31CB1">
        <w:rPr>
          <w:rFonts w:ascii="David" w:hAnsi="David" w:hint="cs"/>
          <w:b/>
          <w:bCs w:val="0"/>
          <w:u w:val="none"/>
          <w:rtl/>
        </w:rPr>
        <w:t>הנוער</w:t>
      </w:r>
      <w:r w:rsidRPr="00C31CB1">
        <w:rPr>
          <w:rFonts w:ascii="David" w:hAnsi="David"/>
          <w:b/>
          <w:bCs w:val="0"/>
          <w:u w:val="none"/>
          <w:rtl/>
        </w:rPr>
        <w:t xml:space="preserve">, </w:t>
      </w:r>
      <w:r w:rsidRPr="00C31CB1">
        <w:rPr>
          <w:rFonts w:ascii="David" w:hAnsi="David" w:hint="cs"/>
          <w:b/>
          <w:bCs w:val="0"/>
          <w:u w:val="none"/>
          <w:rtl/>
        </w:rPr>
        <w:t>התשי</w:t>
      </w:r>
      <w:r w:rsidRPr="00C31CB1">
        <w:rPr>
          <w:rFonts w:ascii="David" w:hAnsi="David"/>
          <w:b/>
          <w:bCs w:val="0"/>
          <w:u w:val="none"/>
          <w:rtl/>
        </w:rPr>
        <w:t>"</w:t>
      </w:r>
      <w:r w:rsidRPr="00C31CB1">
        <w:rPr>
          <w:rFonts w:ascii="David" w:hAnsi="David" w:hint="cs"/>
          <w:b/>
          <w:bCs w:val="0"/>
          <w:u w:val="none"/>
          <w:rtl/>
        </w:rPr>
        <w:t>ג</w:t>
      </w:r>
      <w:r w:rsidRPr="00C31CB1">
        <w:rPr>
          <w:rFonts w:ascii="David" w:hAnsi="David"/>
          <w:b/>
          <w:bCs w:val="0"/>
          <w:u w:val="none"/>
          <w:rtl/>
        </w:rPr>
        <w:t xml:space="preserve">- 1952, </w:t>
      </w:r>
      <w:r w:rsidRPr="00C31CB1">
        <w:rPr>
          <w:rFonts w:ascii="David" w:hAnsi="David" w:hint="cs"/>
          <w:b/>
          <w:bCs w:val="0"/>
          <w:u w:val="none"/>
          <w:rtl/>
        </w:rPr>
        <w:t>ובפרט</w:t>
      </w:r>
      <w:r w:rsidRPr="00C31CB1">
        <w:rPr>
          <w:rFonts w:ascii="David" w:hAnsi="David"/>
          <w:b/>
          <w:bCs w:val="0"/>
          <w:u w:val="none"/>
          <w:rtl/>
        </w:rPr>
        <w:t xml:space="preserve"> </w:t>
      </w:r>
      <w:r w:rsidRPr="00C31CB1">
        <w:rPr>
          <w:rFonts w:ascii="David" w:hAnsi="David" w:hint="cs"/>
          <w:b/>
          <w:bCs w:val="0"/>
          <w:u w:val="none"/>
          <w:rtl/>
        </w:rPr>
        <w:t>הוראות</w:t>
      </w:r>
      <w:r w:rsidRPr="00C31CB1">
        <w:rPr>
          <w:rFonts w:ascii="David" w:hAnsi="David"/>
          <w:b/>
          <w:bCs w:val="0"/>
          <w:u w:val="none"/>
          <w:rtl/>
        </w:rPr>
        <w:t xml:space="preserve"> </w:t>
      </w:r>
      <w:r w:rsidRPr="00C31CB1">
        <w:rPr>
          <w:rFonts w:ascii="David" w:hAnsi="David" w:hint="cs"/>
          <w:b/>
          <w:bCs w:val="0"/>
          <w:u w:val="none"/>
          <w:rtl/>
        </w:rPr>
        <w:t>סעיפים</w:t>
      </w:r>
      <w:r w:rsidRPr="00C31CB1">
        <w:rPr>
          <w:rFonts w:ascii="David" w:hAnsi="David"/>
          <w:b/>
          <w:bCs w:val="0"/>
          <w:u w:val="none"/>
          <w:rtl/>
        </w:rPr>
        <w:t xml:space="preserve"> 33 </w:t>
      </w:r>
      <w:r w:rsidRPr="00C31CB1">
        <w:rPr>
          <w:rFonts w:ascii="David" w:hAnsi="David" w:hint="cs"/>
          <w:b/>
          <w:bCs w:val="0"/>
          <w:u w:val="none"/>
          <w:rtl/>
        </w:rPr>
        <w:t>ו</w:t>
      </w:r>
      <w:r w:rsidRPr="00C31CB1">
        <w:rPr>
          <w:rFonts w:ascii="David" w:hAnsi="David"/>
          <w:b/>
          <w:bCs w:val="0"/>
          <w:u w:val="none"/>
          <w:rtl/>
        </w:rPr>
        <w:t>- 33</w:t>
      </w:r>
      <w:r w:rsidRPr="00C31CB1">
        <w:rPr>
          <w:rFonts w:ascii="David" w:hAnsi="David" w:hint="cs"/>
          <w:b/>
          <w:bCs w:val="0"/>
          <w:u w:val="none"/>
          <w:rtl/>
        </w:rPr>
        <w:t>א</w:t>
      </w:r>
      <w:r w:rsidRPr="00C31CB1">
        <w:rPr>
          <w:rFonts w:ascii="David" w:hAnsi="David"/>
          <w:b/>
          <w:bCs w:val="0"/>
          <w:u w:val="none"/>
          <w:rtl/>
        </w:rPr>
        <w:t xml:space="preserve"> </w:t>
      </w:r>
      <w:r w:rsidRPr="00C31CB1">
        <w:rPr>
          <w:rFonts w:ascii="David" w:hAnsi="David" w:hint="cs"/>
          <w:b/>
          <w:bCs w:val="0"/>
          <w:u w:val="none"/>
          <w:rtl/>
        </w:rPr>
        <w:t>לחוק</w:t>
      </w:r>
      <w:r w:rsidRPr="00C31CB1">
        <w:rPr>
          <w:rFonts w:ascii="David" w:hAnsi="David"/>
          <w:b/>
          <w:bCs w:val="0"/>
          <w:u w:val="none"/>
          <w:rtl/>
        </w:rPr>
        <w:t xml:space="preserve"> </w:t>
      </w:r>
      <w:r w:rsidRPr="00C31CB1">
        <w:rPr>
          <w:rFonts w:ascii="David" w:hAnsi="David" w:hint="cs"/>
          <w:b/>
          <w:bCs w:val="0"/>
          <w:u w:val="none"/>
          <w:rtl/>
        </w:rPr>
        <w:t>זה</w:t>
      </w:r>
      <w:r w:rsidRPr="00C31CB1">
        <w:rPr>
          <w:rFonts w:ascii="David" w:hAnsi="David"/>
          <w:b/>
          <w:bCs w:val="0"/>
          <w:u w:val="none"/>
          <w:rtl/>
        </w:rPr>
        <w:t xml:space="preserve">, </w:t>
      </w:r>
      <w:r w:rsidRPr="00C31CB1">
        <w:rPr>
          <w:rFonts w:ascii="David" w:hAnsi="David" w:hint="cs"/>
          <w:b/>
          <w:bCs w:val="0"/>
          <w:u w:val="none"/>
          <w:rtl/>
        </w:rPr>
        <w:t>כפי</w:t>
      </w:r>
      <w:r w:rsidRPr="00C31CB1">
        <w:rPr>
          <w:rFonts w:ascii="David" w:hAnsi="David"/>
          <w:b/>
          <w:bCs w:val="0"/>
          <w:u w:val="none"/>
          <w:rtl/>
        </w:rPr>
        <w:t xml:space="preserve"> </w:t>
      </w:r>
      <w:r w:rsidRPr="00C31CB1">
        <w:rPr>
          <w:rFonts w:ascii="David" w:hAnsi="David" w:hint="cs"/>
          <w:b/>
          <w:bCs w:val="0"/>
          <w:u w:val="none"/>
          <w:rtl/>
        </w:rPr>
        <w:t>נוסחם</w:t>
      </w:r>
      <w:r w:rsidRPr="00C31CB1">
        <w:rPr>
          <w:rFonts w:ascii="David" w:hAnsi="David"/>
          <w:b/>
          <w:bCs w:val="0"/>
          <w:u w:val="none"/>
          <w:rtl/>
        </w:rPr>
        <w:t xml:space="preserve"> </w:t>
      </w:r>
      <w:r w:rsidRPr="00C31CB1">
        <w:rPr>
          <w:rFonts w:ascii="David" w:hAnsi="David" w:hint="cs"/>
          <w:b/>
          <w:bCs w:val="0"/>
          <w:u w:val="none"/>
          <w:rtl/>
        </w:rPr>
        <w:t>מעת</w:t>
      </w:r>
      <w:r w:rsidRPr="00C31CB1">
        <w:rPr>
          <w:rFonts w:ascii="David" w:hAnsi="David"/>
          <w:b/>
          <w:bCs w:val="0"/>
          <w:u w:val="none"/>
          <w:rtl/>
        </w:rPr>
        <w:t xml:space="preserve"> </w:t>
      </w:r>
      <w:r w:rsidRPr="00C31CB1">
        <w:rPr>
          <w:rFonts w:ascii="David" w:hAnsi="David" w:hint="cs"/>
          <w:b/>
          <w:bCs w:val="0"/>
          <w:u w:val="none"/>
          <w:rtl/>
        </w:rPr>
        <w:t>לעת</w:t>
      </w:r>
      <w:r w:rsidRPr="00C31CB1">
        <w:rPr>
          <w:rFonts w:ascii="David" w:hAnsi="David"/>
          <w:b/>
          <w:bCs w:val="0"/>
          <w:u w:val="none"/>
          <w:rtl/>
        </w:rPr>
        <w:t xml:space="preserve">. </w:t>
      </w:r>
    </w:p>
    <w:p w:rsidR="00C77EEF" w:rsidRPr="00C31CB1" w:rsidRDefault="002C6DE8" w:rsidP="00BD3575">
      <w:pPr>
        <w:pStyle w:val="a0"/>
        <w:numPr>
          <w:ilvl w:val="1"/>
          <w:numId w:val="42"/>
        </w:numPr>
        <w:spacing w:after="120"/>
        <w:ind w:left="788" w:hanging="506"/>
        <w:rPr>
          <w:rFonts w:ascii="David" w:hAnsi="David"/>
          <w:b/>
          <w:bCs w:val="0"/>
          <w:u w:val="none"/>
        </w:rPr>
      </w:pPr>
      <w:r w:rsidRPr="00C31CB1">
        <w:rPr>
          <w:rFonts w:ascii="David" w:hAnsi="David" w:hint="cs"/>
          <w:b/>
          <w:bCs w:val="0"/>
          <w:u w:val="none"/>
          <w:rtl/>
        </w:rPr>
        <w:lastRenderedPageBreak/>
        <w:t>נותן</w:t>
      </w:r>
      <w:r w:rsidRPr="00C31CB1">
        <w:rPr>
          <w:rFonts w:ascii="David" w:hAnsi="David"/>
          <w:b/>
          <w:bCs w:val="0"/>
          <w:u w:val="none"/>
          <w:rtl/>
        </w:rPr>
        <w:t xml:space="preserve"> </w:t>
      </w:r>
      <w:r w:rsidRPr="00C31CB1">
        <w:rPr>
          <w:rFonts w:ascii="David" w:hAnsi="David" w:hint="cs"/>
          <w:b/>
          <w:bCs w:val="0"/>
          <w:u w:val="none"/>
          <w:rtl/>
        </w:rPr>
        <w:t>השירותים</w:t>
      </w:r>
      <w:r w:rsidRPr="00C31CB1">
        <w:rPr>
          <w:rFonts w:ascii="David" w:hAnsi="David"/>
          <w:b/>
          <w:bCs w:val="0"/>
          <w:u w:val="none"/>
          <w:rtl/>
        </w:rPr>
        <w:t xml:space="preserve"> </w:t>
      </w:r>
      <w:r w:rsidRPr="00C31CB1">
        <w:rPr>
          <w:rFonts w:ascii="David" w:hAnsi="David" w:hint="cs"/>
          <w:b/>
          <w:bCs w:val="0"/>
          <w:u w:val="none"/>
          <w:rtl/>
        </w:rPr>
        <w:t>מתחייב</w:t>
      </w:r>
      <w:r w:rsidRPr="00C31CB1">
        <w:rPr>
          <w:rFonts w:ascii="David" w:hAnsi="David"/>
          <w:b/>
          <w:bCs w:val="0"/>
          <w:u w:val="none"/>
          <w:rtl/>
        </w:rPr>
        <w:t xml:space="preserve"> </w:t>
      </w:r>
      <w:r w:rsidRPr="00C31CB1">
        <w:rPr>
          <w:rFonts w:ascii="David" w:hAnsi="David" w:hint="cs"/>
          <w:b/>
          <w:bCs w:val="0"/>
          <w:u w:val="none"/>
          <w:rtl/>
        </w:rPr>
        <w:t>לעגן</w:t>
      </w:r>
      <w:r w:rsidRPr="00C31CB1">
        <w:rPr>
          <w:rFonts w:ascii="David" w:hAnsi="David"/>
          <w:b/>
          <w:bCs w:val="0"/>
          <w:u w:val="none"/>
          <w:rtl/>
        </w:rPr>
        <w:t xml:space="preserve"> </w:t>
      </w:r>
      <w:r w:rsidRPr="00C31CB1">
        <w:rPr>
          <w:rFonts w:ascii="David" w:hAnsi="David" w:hint="cs"/>
          <w:b/>
          <w:bCs w:val="0"/>
          <w:u w:val="none"/>
          <w:rtl/>
        </w:rPr>
        <w:t>את</w:t>
      </w:r>
      <w:r w:rsidRPr="00C31CB1">
        <w:rPr>
          <w:rFonts w:ascii="David" w:hAnsi="David"/>
          <w:b/>
          <w:bCs w:val="0"/>
          <w:u w:val="none"/>
          <w:rtl/>
        </w:rPr>
        <w:t xml:space="preserve"> </w:t>
      </w:r>
      <w:r w:rsidRPr="00C31CB1">
        <w:rPr>
          <w:rFonts w:ascii="David" w:hAnsi="David" w:hint="cs"/>
          <w:b/>
          <w:bCs w:val="0"/>
          <w:u w:val="none"/>
          <w:rtl/>
        </w:rPr>
        <w:t>זכויות</w:t>
      </w:r>
      <w:r w:rsidRPr="00C31CB1">
        <w:rPr>
          <w:rFonts w:ascii="David" w:hAnsi="David"/>
          <w:b/>
          <w:bCs w:val="0"/>
          <w:u w:val="none"/>
          <w:rtl/>
        </w:rPr>
        <w:t xml:space="preserve"> </w:t>
      </w:r>
      <w:r w:rsidRPr="00C31CB1">
        <w:rPr>
          <w:rFonts w:ascii="David" w:hAnsi="David" w:hint="cs"/>
          <w:b/>
          <w:bCs w:val="0"/>
          <w:u w:val="none"/>
          <w:rtl/>
        </w:rPr>
        <w:t>המשרד</w:t>
      </w:r>
      <w:r w:rsidRPr="00C31CB1">
        <w:rPr>
          <w:rFonts w:ascii="David" w:hAnsi="David"/>
          <w:b/>
          <w:bCs w:val="0"/>
          <w:u w:val="none"/>
          <w:rtl/>
        </w:rPr>
        <w:t xml:space="preserve"> </w:t>
      </w:r>
      <w:r w:rsidRPr="00C31CB1">
        <w:rPr>
          <w:rFonts w:ascii="David" w:hAnsi="David" w:hint="cs"/>
          <w:b/>
          <w:bCs w:val="0"/>
          <w:u w:val="none"/>
          <w:rtl/>
        </w:rPr>
        <w:t>בהתאם</w:t>
      </w:r>
      <w:r w:rsidRPr="00C31CB1">
        <w:rPr>
          <w:rFonts w:ascii="David" w:hAnsi="David"/>
          <w:b/>
          <w:bCs w:val="0"/>
          <w:u w:val="none"/>
          <w:rtl/>
        </w:rPr>
        <w:t xml:space="preserve"> </w:t>
      </w:r>
      <w:r w:rsidRPr="00C31CB1">
        <w:rPr>
          <w:rFonts w:ascii="David" w:hAnsi="David" w:hint="cs"/>
          <w:b/>
          <w:bCs w:val="0"/>
          <w:u w:val="none"/>
          <w:rtl/>
        </w:rPr>
        <w:t>למכרז</w:t>
      </w:r>
      <w:r w:rsidRPr="00C31CB1">
        <w:rPr>
          <w:rFonts w:ascii="David" w:hAnsi="David"/>
          <w:b/>
          <w:bCs w:val="0"/>
          <w:u w:val="none"/>
          <w:rtl/>
        </w:rPr>
        <w:t xml:space="preserve"> </w:t>
      </w:r>
      <w:r w:rsidRPr="00C31CB1">
        <w:rPr>
          <w:rFonts w:ascii="David" w:hAnsi="David" w:hint="cs"/>
          <w:b/>
          <w:bCs w:val="0"/>
          <w:u w:val="none"/>
          <w:rtl/>
        </w:rPr>
        <w:t>על</w:t>
      </w:r>
      <w:r w:rsidRPr="00C31CB1">
        <w:rPr>
          <w:rFonts w:ascii="David" w:hAnsi="David"/>
          <w:b/>
          <w:bCs w:val="0"/>
          <w:u w:val="none"/>
          <w:rtl/>
        </w:rPr>
        <w:t xml:space="preserve"> </w:t>
      </w:r>
      <w:r w:rsidRPr="00C31CB1">
        <w:rPr>
          <w:rFonts w:ascii="David" w:hAnsi="David" w:hint="cs"/>
          <w:b/>
          <w:bCs w:val="0"/>
          <w:u w:val="none"/>
          <w:rtl/>
        </w:rPr>
        <w:t>נספחיו</w:t>
      </w:r>
      <w:r w:rsidRPr="00C31CB1">
        <w:rPr>
          <w:rFonts w:ascii="David" w:hAnsi="David"/>
          <w:b/>
          <w:bCs w:val="0"/>
          <w:u w:val="none"/>
          <w:rtl/>
        </w:rPr>
        <w:t xml:space="preserve"> </w:t>
      </w:r>
      <w:r w:rsidRPr="00C31CB1">
        <w:rPr>
          <w:rFonts w:ascii="David" w:hAnsi="David" w:hint="cs"/>
          <w:b/>
          <w:bCs w:val="0"/>
          <w:u w:val="none"/>
          <w:rtl/>
        </w:rPr>
        <w:t>ולהסכם</w:t>
      </w:r>
      <w:r w:rsidRPr="00C31CB1">
        <w:rPr>
          <w:rFonts w:ascii="David" w:hAnsi="David"/>
          <w:b/>
          <w:bCs w:val="0"/>
          <w:u w:val="none"/>
          <w:rtl/>
        </w:rPr>
        <w:t xml:space="preserve"> </w:t>
      </w:r>
      <w:r w:rsidRPr="00C31CB1">
        <w:rPr>
          <w:rFonts w:ascii="David" w:hAnsi="David" w:hint="cs"/>
          <w:b/>
          <w:bCs w:val="0"/>
          <w:u w:val="none"/>
          <w:rtl/>
        </w:rPr>
        <w:t>זה</w:t>
      </w:r>
      <w:r w:rsidRPr="00C31CB1">
        <w:rPr>
          <w:rFonts w:ascii="David" w:hAnsi="David"/>
          <w:b/>
          <w:bCs w:val="0"/>
          <w:u w:val="none"/>
          <w:rtl/>
        </w:rPr>
        <w:t xml:space="preserve">, </w:t>
      </w:r>
      <w:r w:rsidRPr="00C31CB1">
        <w:rPr>
          <w:rFonts w:ascii="David" w:hAnsi="David" w:hint="cs"/>
          <w:b/>
          <w:bCs w:val="0"/>
          <w:u w:val="none"/>
          <w:rtl/>
        </w:rPr>
        <w:t>בכל</w:t>
      </w:r>
      <w:r w:rsidRPr="00C31CB1">
        <w:rPr>
          <w:rFonts w:ascii="David" w:hAnsi="David"/>
          <w:b/>
          <w:bCs w:val="0"/>
          <w:u w:val="none"/>
          <w:rtl/>
        </w:rPr>
        <w:t xml:space="preserve"> </w:t>
      </w:r>
      <w:r w:rsidRPr="00C31CB1">
        <w:rPr>
          <w:rFonts w:ascii="David" w:hAnsi="David" w:hint="cs"/>
          <w:b/>
          <w:bCs w:val="0"/>
          <w:u w:val="none"/>
          <w:rtl/>
        </w:rPr>
        <w:t>התקשרות</w:t>
      </w:r>
      <w:r w:rsidRPr="00C31CB1">
        <w:rPr>
          <w:rFonts w:ascii="David" w:hAnsi="David"/>
          <w:b/>
          <w:bCs w:val="0"/>
          <w:u w:val="none"/>
          <w:rtl/>
        </w:rPr>
        <w:t xml:space="preserve"> </w:t>
      </w:r>
      <w:r w:rsidRPr="00C31CB1">
        <w:rPr>
          <w:rFonts w:ascii="David" w:hAnsi="David" w:hint="cs"/>
          <w:b/>
          <w:bCs w:val="0"/>
          <w:u w:val="none"/>
          <w:rtl/>
        </w:rPr>
        <w:t>שלו</w:t>
      </w:r>
      <w:r w:rsidRPr="00C31CB1">
        <w:rPr>
          <w:rFonts w:ascii="David" w:hAnsi="David"/>
          <w:b/>
          <w:bCs w:val="0"/>
          <w:u w:val="none"/>
          <w:rtl/>
        </w:rPr>
        <w:t xml:space="preserve"> </w:t>
      </w:r>
      <w:r w:rsidRPr="00C31CB1">
        <w:rPr>
          <w:rFonts w:ascii="David" w:hAnsi="David" w:hint="cs"/>
          <w:b/>
          <w:bCs w:val="0"/>
          <w:u w:val="none"/>
          <w:rtl/>
        </w:rPr>
        <w:t>עם</w:t>
      </w:r>
      <w:r w:rsidRPr="00C31CB1">
        <w:rPr>
          <w:rFonts w:ascii="David" w:hAnsi="David"/>
          <w:b/>
          <w:bCs w:val="0"/>
          <w:u w:val="none"/>
          <w:rtl/>
        </w:rPr>
        <w:t xml:space="preserve"> </w:t>
      </w:r>
      <w:r w:rsidRPr="00C31CB1">
        <w:rPr>
          <w:rFonts w:ascii="David" w:hAnsi="David" w:hint="cs"/>
          <w:b/>
          <w:bCs w:val="0"/>
          <w:u w:val="none"/>
          <w:rtl/>
        </w:rPr>
        <w:t>מי</w:t>
      </w:r>
      <w:r w:rsidRPr="00C31CB1">
        <w:rPr>
          <w:rFonts w:ascii="David" w:hAnsi="David"/>
          <w:b/>
          <w:bCs w:val="0"/>
          <w:u w:val="none"/>
          <w:rtl/>
        </w:rPr>
        <w:t xml:space="preserve"> </w:t>
      </w:r>
      <w:r w:rsidRPr="00C31CB1">
        <w:rPr>
          <w:rFonts w:ascii="David" w:hAnsi="David" w:hint="cs"/>
          <w:b/>
          <w:bCs w:val="0"/>
          <w:u w:val="none"/>
          <w:rtl/>
        </w:rPr>
        <w:t>שפועל</w:t>
      </w:r>
      <w:r w:rsidRPr="00C31CB1">
        <w:rPr>
          <w:rFonts w:ascii="David" w:hAnsi="David"/>
          <w:b/>
          <w:bCs w:val="0"/>
          <w:u w:val="none"/>
          <w:rtl/>
        </w:rPr>
        <w:t xml:space="preserve"> </w:t>
      </w:r>
      <w:r w:rsidRPr="00C31CB1">
        <w:rPr>
          <w:rFonts w:ascii="David" w:hAnsi="David" w:hint="cs"/>
          <w:b/>
          <w:bCs w:val="0"/>
          <w:u w:val="none"/>
          <w:rtl/>
        </w:rPr>
        <w:t>מטעמו</w:t>
      </w:r>
      <w:r w:rsidRPr="00C31CB1">
        <w:rPr>
          <w:rFonts w:ascii="David" w:hAnsi="David"/>
          <w:b/>
          <w:bCs w:val="0"/>
          <w:u w:val="none"/>
          <w:rtl/>
        </w:rPr>
        <w:t xml:space="preserve"> </w:t>
      </w:r>
      <w:r w:rsidRPr="00C31CB1">
        <w:rPr>
          <w:rFonts w:ascii="David" w:hAnsi="David" w:hint="cs"/>
          <w:b/>
          <w:bCs w:val="0"/>
          <w:u w:val="none"/>
          <w:rtl/>
        </w:rPr>
        <w:t>במסגרת</w:t>
      </w:r>
      <w:r w:rsidRPr="00C31CB1">
        <w:rPr>
          <w:rFonts w:ascii="David" w:hAnsi="David"/>
          <w:b/>
          <w:bCs w:val="0"/>
          <w:u w:val="none"/>
          <w:rtl/>
        </w:rPr>
        <w:t xml:space="preserve"> </w:t>
      </w:r>
      <w:r w:rsidRPr="00C31CB1">
        <w:rPr>
          <w:rFonts w:ascii="David" w:hAnsi="David" w:hint="cs"/>
          <w:b/>
          <w:bCs w:val="0"/>
          <w:u w:val="none"/>
          <w:rtl/>
        </w:rPr>
        <w:t>ביצוע</w:t>
      </w:r>
      <w:r w:rsidRPr="00C31CB1">
        <w:rPr>
          <w:rFonts w:ascii="David" w:hAnsi="David"/>
          <w:b/>
          <w:bCs w:val="0"/>
          <w:u w:val="none"/>
          <w:rtl/>
        </w:rPr>
        <w:t xml:space="preserve"> </w:t>
      </w:r>
      <w:r w:rsidRPr="00C31CB1">
        <w:rPr>
          <w:rFonts w:ascii="David" w:hAnsi="David" w:hint="cs"/>
          <w:b/>
          <w:bCs w:val="0"/>
          <w:u w:val="none"/>
          <w:rtl/>
        </w:rPr>
        <w:t>התחייבויותיו</w:t>
      </w:r>
      <w:r w:rsidRPr="00C31CB1">
        <w:rPr>
          <w:rFonts w:ascii="David" w:hAnsi="David"/>
          <w:b/>
          <w:bCs w:val="0"/>
          <w:u w:val="none"/>
          <w:rtl/>
        </w:rPr>
        <w:t xml:space="preserve"> </w:t>
      </w:r>
      <w:r w:rsidRPr="00C31CB1">
        <w:rPr>
          <w:rFonts w:ascii="David" w:hAnsi="David" w:hint="cs"/>
          <w:b/>
          <w:bCs w:val="0"/>
          <w:u w:val="none"/>
          <w:rtl/>
        </w:rPr>
        <w:t>על</w:t>
      </w:r>
      <w:r w:rsidRPr="00C31CB1">
        <w:rPr>
          <w:rFonts w:ascii="David" w:hAnsi="David"/>
          <w:b/>
          <w:bCs w:val="0"/>
          <w:u w:val="none"/>
          <w:rtl/>
        </w:rPr>
        <w:t xml:space="preserve"> </w:t>
      </w:r>
      <w:r w:rsidRPr="00C31CB1">
        <w:rPr>
          <w:rFonts w:ascii="David" w:hAnsi="David" w:hint="cs"/>
          <w:b/>
          <w:bCs w:val="0"/>
          <w:u w:val="none"/>
          <w:rtl/>
        </w:rPr>
        <w:t>פי</w:t>
      </w:r>
      <w:r w:rsidRPr="00C31CB1">
        <w:rPr>
          <w:rFonts w:ascii="David" w:hAnsi="David"/>
          <w:b/>
          <w:bCs w:val="0"/>
          <w:u w:val="none"/>
          <w:rtl/>
        </w:rPr>
        <w:t xml:space="preserve"> </w:t>
      </w:r>
      <w:r w:rsidRPr="00C31CB1">
        <w:rPr>
          <w:rFonts w:ascii="David" w:hAnsi="David" w:hint="cs"/>
          <w:b/>
          <w:bCs w:val="0"/>
          <w:u w:val="none"/>
          <w:rtl/>
        </w:rPr>
        <w:t>המכרז</w:t>
      </w:r>
      <w:r w:rsidRPr="00C31CB1">
        <w:rPr>
          <w:rFonts w:ascii="David" w:hAnsi="David"/>
          <w:b/>
          <w:bCs w:val="0"/>
          <w:u w:val="none"/>
          <w:rtl/>
        </w:rPr>
        <w:t xml:space="preserve"> </w:t>
      </w:r>
      <w:r w:rsidRPr="00C31CB1">
        <w:rPr>
          <w:rFonts w:ascii="David" w:hAnsi="David" w:hint="cs"/>
          <w:b/>
          <w:bCs w:val="0"/>
          <w:u w:val="none"/>
          <w:rtl/>
        </w:rPr>
        <w:t>וההסכם</w:t>
      </w:r>
      <w:r w:rsidRPr="00C31CB1">
        <w:rPr>
          <w:rFonts w:ascii="David" w:hAnsi="David"/>
          <w:b/>
          <w:bCs w:val="0"/>
          <w:u w:val="none"/>
          <w:rtl/>
        </w:rPr>
        <w:t>.</w:t>
      </w:r>
    </w:p>
    <w:p w:rsidR="00C77EEF" w:rsidRDefault="002C6DE8" w:rsidP="00BD3575">
      <w:pPr>
        <w:pStyle w:val="a0"/>
        <w:numPr>
          <w:ilvl w:val="0"/>
          <w:numId w:val="42"/>
        </w:numPr>
        <w:ind w:left="357" w:hanging="357"/>
        <w:contextualSpacing w:val="0"/>
      </w:pPr>
      <w:r w:rsidRPr="00C77EEF">
        <w:rPr>
          <w:rFonts w:hint="cs"/>
          <w:rtl/>
        </w:rPr>
        <w:t>משמעות</w:t>
      </w:r>
      <w:r w:rsidRPr="00C77EEF">
        <w:rPr>
          <w:rtl/>
        </w:rPr>
        <w:t xml:space="preserve"> </w:t>
      </w:r>
      <w:r w:rsidRPr="00C77EEF">
        <w:rPr>
          <w:rFonts w:hint="cs"/>
          <w:rtl/>
        </w:rPr>
        <w:t>קביעה</w:t>
      </w:r>
      <w:r w:rsidRPr="00C77EEF">
        <w:rPr>
          <w:rtl/>
        </w:rPr>
        <w:t xml:space="preserve"> </w:t>
      </w:r>
      <w:r w:rsidRPr="00C77EEF">
        <w:rPr>
          <w:rFonts w:hint="cs"/>
          <w:rtl/>
        </w:rPr>
        <w:t>כי</w:t>
      </w:r>
      <w:r w:rsidRPr="00C77EEF">
        <w:rPr>
          <w:rtl/>
        </w:rPr>
        <w:t xml:space="preserve"> </w:t>
      </w:r>
      <w:r w:rsidRPr="00C77EEF">
        <w:rPr>
          <w:rFonts w:hint="cs"/>
          <w:rtl/>
        </w:rPr>
        <w:t>נותן</w:t>
      </w:r>
      <w:r w:rsidRPr="00C77EEF">
        <w:rPr>
          <w:rtl/>
        </w:rPr>
        <w:t xml:space="preserve"> </w:t>
      </w:r>
      <w:r w:rsidRPr="00C77EEF">
        <w:rPr>
          <w:rFonts w:hint="cs"/>
          <w:rtl/>
        </w:rPr>
        <w:t>השירותים</w:t>
      </w:r>
      <w:r w:rsidRPr="00C77EEF">
        <w:rPr>
          <w:rtl/>
        </w:rPr>
        <w:t xml:space="preserve"> </w:t>
      </w:r>
      <w:r w:rsidRPr="00C77EEF">
        <w:rPr>
          <w:rFonts w:hint="cs"/>
          <w:rtl/>
        </w:rPr>
        <w:t>או</w:t>
      </w:r>
      <w:r w:rsidRPr="00C77EEF">
        <w:rPr>
          <w:rtl/>
        </w:rPr>
        <w:t xml:space="preserve"> </w:t>
      </w:r>
      <w:r w:rsidRPr="00C77EEF">
        <w:rPr>
          <w:rFonts w:hint="cs"/>
          <w:rtl/>
        </w:rPr>
        <w:t>מי</w:t>
      </w:r>
      <w:r w:rsidRPr="00C77EEF">
        <w:rPr>
          <w:rtl/>
        </w:rPr>
        <w:t xml:space="preserve"> </w:t>
      </w:r>
      <w:r w:rsidRPr="00C77EEF">
        <w:rPr>
          <w:rFonts w:hint="cs"/>
          <w:rtl/>
        </w:rPr>
        <w:t>מטעמו</w:t>
      </w:r>
      <w:r w:rsidRPr="00C77EEF">
        <w:rPr>
          <w:rtl/>
        </w:rPr>
        <w:t xml:space="preserve"> </w:t>
      </w:r>
      <w:r w:rsidRPr="00C77EEF">
        <w:rPr>
          <w:rFonts w:hint="cs"/>
          <w:rtl/>
        </w:rPr>
        <w:t>הוא</w:t>
      </w:r>
      <w:r w:rsidRPr="00C77EEF">
        <w:rPr>
          <w:rtl/>
        </w:rPr>
        <w:t xml:space="preserve"> </w:t>
      </w:r>
      <w:r w:rsidRPr="00C77EEF">
        <w:rPr>
          <w:rFonts w:hint="cs"/>
          <w:rtl/>
        </w:rPr>
        <w:t>עובד</w:t>
      </w:r>
      <w:r w:rsidRPr="00C77EEF">
        <w:rPr>
          <w:rtl/>
        </w:rPr>
        <w:t xml:space="preserve"> </w:t>
      </w:r>
      <w:r w:rsidRPr="00C77EEF">
        <w:rPr>
          <w:rFonts w:hint="cs"/>
          <w:rtl/>
        </w:rPr>
        <w:t>המשרד</w:t>
      </w:r>
    </w:p>
    <w:p w:rsidR="00C77EEF" w:rsidRPr="00CF438B" w:rsidRDefault="002C6DE8" w:rsidP="00BD3575">
      <w:pPr>
        <w:pStyle w:val="a0"/>
        <w:numPr>
          <w:ilvl w:val="1"/>
          <w:numId w:val="42"/>
        </w:numPr>
        <w:spacing w:after="120"/>
        <w:ind w:left="788" w:hanging="506"/>
        <w:rPr>
          <w:rFonts w:ascii="David" w:hAnsi="David"/>
          <w:b/>
          <w:bCs w:val="0"/>
          <w:u w:val="none"/>
        </w:rPr>
      </w:pPr>
      <w:r w:rsidRPr="00CF438B">
        <w:rPr>
          <w:rFonts w:ascii="David" w:hAnsi="David" w:hint="cs"/>
          <w:b/>
          <w:bCs w:val="0"/>
          <w:u w:val="none"/>
          <w:rtl/>
        </w:rPr>
        <w:t>מוסכם</w:t>
      </w:r>
      <w:r w:rsidRPr="00CF438B">
        <w:rPr>
          <w:rFonts w:ascii="David" w:hAnsi="David"/>
          <w:b/>
          <w:bCs w:val="0"/>
          <w:u w:val="none"/>
          <w:rtl/>
        </w:rPr>
        <w:t xml:space="preserve"> </w:t>
      </w:r>
      <w:r w:rsidRPr="00CF438B">
        <w:rPr>
          <w:rFonts w:ascii="David" w:hAnsi="David" w:hint="cs"/>
          <w:b/>
          <w:bCs w:val="0"/>
          <w:u w:val="none"/>
          <w:rtl/>
        </w:rPr>
        <w:t>על</w:t>
      </w:r>
      <w:r w:rsidRPr="00CF438B">
        <w:rPr>
          <w:rFonts w:ascii="David" w:hAnsi="David"/>
          <w:b/>
          <w:bCs w:val="0"/>
          <w:u w:val="none"/>
          <w:rtl/>
        </w:rPr>
        <w:t xml:space="preserve"> </w:t>
      </w:r>
      <w:r w:rsidRPr="00CF438B">
        <w:rPr>
          <w:rFonts w:ascii="David" w:hAnsi="David" w:hint="cs"/>
          <w:b/>
          <w:bCs w:val="0"/>
          <w:u w:val="none"/>
          <w:rtl/>
        </w:rPr>
        <w:t>הצדדים</w:t>
      </w:r>
      <w:r w:rsidRPr="00CF438B">
        <w:rPr>
          <w:rFonts w:ascii="David" w:hAnsi="David"/>
          <w:b/>
          <w:bCs w:val="0"/>
          <w:u w:val="none"/>
          <w:rtl/>
        </w:rPr>
        <w:t xml:space="preserve"> </w:t>
      </w:r>
      <w:r w:rsidRPr="00CF438B">
        <w:rPr>
          <w:rFonts w:ascii="David" w:hAnsi="David" w:hint="cs"/>
          <w:b/>
          <w:bCs w:val="0"/>
          <w:u w:val="none"/>
          <w:rtl/>
        </w:rPr>
        <w:t>כי</w:t>
      </w:r>
      <w:r w:rsidRPr="00CF438B">
        <w:rPr>
          <w:rFonts w:ascii="David" w:hAnsi="David"/>
          <w:b/>
          <w:bCs w:val="0"/>
          <w:u w:val="none"/>
          <w:rtl/>
        </w:rPr>
        <w:t xml:space="preserve"> </w:t>
      </w:r>
      <w:r w:rsidRPr="00CF438B">
        <w:rPr>
          <w:rFonts w:ascii="David" w:hAnsi="David" w:hint="cs"/>
          <w:b/>
          <w:bCs w:val="0"/>
          <w:u w:val="none"/>
          <w:rtl/>
        </w:rPr>
        <w:t>היה</w:t>
      </w:r>
      <w:r w:rsidRPr="00CF438B">
        <w:rPr>
          <w:rFonts w:ascii="David" w:hAnsi="David"/>
          <w:b/>
          <w:bCs w:val="0"/>
          <w:u w:val="none"/>
          <w:rtl/>
        </w:rPr>
        <w:t xml:space="preserve"> </w:t>
      </w:r>
      <w:r w:rsidRPr="00CF438B">
        <w:rPr>
          <w:rFonts w:ascii="David" w:hAnsi="David" w:hint="cs"/>
          <w:b/>
          <w:bCs w:val="0"/>
          <w:u w:val="none"/>
          <w:rtl/>
        </w:rPr>
        <w:t>וייקבע</w:t>
      </w:r>
      <w:r w:rsidRPr="00CF438B">
        <w:rPr>
          <w:rFonts w:ascii="David" w:hAnsi="David"/>
          <w:b/>
          <w:bCs w:val="0"/>
          <w:u w:val="none"/>
          <w:rtl/>
        </w:rPr>
        <w:t xml:space="preserve"> </w:t>
      </w:r>
      <w:r w:rsidRPr="00CF438B">
        <w:rPr>
          <w:rFonts w:ascii="David" w:hAnsi="David" w:hint="cs"/>
          <w:b/>
          <w:bCs w:val="0"/>
          <w:u w:val="none"/>
          <w:rtl/>
        </w:rPr>
        <w:t>מסיבה</w:t>
      </w:r>
      <w:r w:rsidRPr="00CF438B">
        <w:rPr>
          <w:rFonts w:ascii="David" w:hAnsi="David"/>
          <w:b/>
          <w:bCs w:val="0"/>
          <w:u w:val="none"/>
          <w:rtl/>
        </w:rPr>
        <w:t xml:space="preserve"> </w:t>
      </w:r>
      <w:r w:rsidRPr="00CF438B">
        <w:rPr>
          <w:rFonts w:ascii="David" w:hAnsi="David" w:hint="cs"/>
          <w:b/>
          <w:bCs w:val="0"/>
          <w:u w:val="none"/>
          <w:rtl/>
        </w:rPr>
        <w:t>כל</w:t>
      </w:r>
      <w:r w:rsidRPr="00CF438B">
        <w:rPr>
          <w:rFonts w:ascii="David" w:hAnsi="David"/>
          <w:b/>
          <w:bCs w:val="0"/>
          <w:u w:val="none"/>
          <w:rtl/>
        </w:rPr>
        <w:t xml:space="preserve"> </w:t>
      </w:r>
      <w:r w:rsidRPr="00CF438B">
        <w:rPr>
          <w:rFonts w:ascii="David" w:hAnsi="David" w:hint="cs"/>
          <w:b/>
          <w:bCs w:val="0"/>
          <w:u w:val="none"/>
          <w:rtl/>
        </w:rPr>
        <w:t>שהיא</w:t>
      </w:r>
      <w:r w:rsidRPr="00CF438B">
        <w:rPr>
          <w:rFonts w:ascii="David" w:hAnsi="David"/>
          <w:b/>
          <w:bCs w:val="0"/>
          <w:u w:val="none"/>
          <w:rtl/>
        </w:rPr>
        <w:t xml:space="preserve"> </w:t>
      </w:r>
      <w:r w:rsidRPr="00CF438B">
        <w:rPr>
          <w:rFonts w:ascii="David" w:hAnsi="David" w:hint="cs"/>
          <w:b/>
          <w:bCs w:val="0"/>
          <w:u w:val="none"/>
          <w:rtl/>
        </w:rPr>
        <w:t>כי</w:t>
      </w:r>
      <w:r w:rsidRPr="00CF438B">
        <w:rPr>
          <w:rFonts w:ascii="David" w:hAnsi="David"/>
          <w:b/>
          <w:bCs w:val="0"/>
          <w:u w:val="none"/>
          <w:rtl/>
        </w:rPr>
        <w:t xml:space="preserve"> </w:t>
      </w:r>
      <w:r w:rsidRPr="00CF438B">
        <w:rPr>
          <w:rFonts w:ascii="David" w:hAnsi="David" w:hint="cs"/>
          <w:b/>
          <w:bCs w:val="0"/>
          <w:u w:val="none"/>
          <w:rtl/>
        </w:rPr>
        <w:t>למרות</w:t>
      </w:r>
      <w:r w:rsidRPr="00CF438B">
        <w:rPr>
          <w:rFonts w:ascii="David" w:hAnsi="David"/>
          <w:b/>
          <w:bCs w:val="0"/>
          <w:u w:val="none"/>
          <w:rtl/>
        </w:rPr>
        <w:t xml:space="preserve"> </w:t>
      </w:r>
      <w:r w:rsidRPr="00CF438B">
        <w:rPr>
          <w:rFonts w:ascii="David" w:hAnsi="David" w:hint="cs"/>
          <w:b/>
          <w:bCs w:val="0"/>
          <w:u w:val="none"/>
          <w:rtl/>
        </w:rPr>
        <w:t>כוונת</w:t>
      </w:r>
      <w:r w:rsidRPr="00CF438B">
        <w:rPr>
          <w:rFonts w:ascii="David" w:hAnsi="David"/>
          <w:b/>
          <w:bCs w:val="0"/>
          <w:u w:val="none"/>
          <w:rtl/>
        </w:rPr>
        <w:t xml:space="preserve"> </w:t>
      </w:r>
      <w:r w:rsidRPr="00CF438B">
        <w:rPr>
          <w:rFonts w:ascii="David" w:hAnsi="David" w:hint="cs"/>
          <w:b/>
          <w:bCs w:val="0"/>
          <w:u w:val="none"/>
          <w:rtl/>
        </w:rPr>
        <w:t>הצדדים</w:t>
      </w:r>
      <w:r w:rsidRPr="00CF438B">
        <w:rPr>
          <w:rFonts w:ascii="David" w:hAnsi="David"/>
          <w:b/>
          <w:bCs w:val="0"/>
          <w:u w:val="none"/>
          <w:rtl/>
        </w:rPr>
        <w:t xml:space="preserve"> </w:t>
      </w:r>
      <w:r w:rsidRPr="00CF438B">
        <w:rPr>
          <w:rFonts w:ascii="David" w:hAnsi="David" w:hint="cs"/>
          <w:b/>
          <w:bCs w:val="0"/>
          <w:u w:val="none"/>
          <w:rtl/>
        </w:rPr>
        <w:t>כפי</w:t>
      </w:r>
      <w:r w:rsidRPr="00CF438B">
        <w:rPr>
          <w:rFonts w:ascii="David" w:hAnsi="David"/>
          <w:b/>
          <w:bCs w:val="0"/>
          <w:u w:val="none"/>
          <w:rtl/>
        </w:rPr>
        <w:t xml:space="preserve"> </w:t>
      </w:r>
      <w:r w:rsidRPr="00CF438B">
        <w:rPr>
          <w:rFonts w:ascii="David" w:hAnsi="David" w:hint="cs"/>
          <w:b/>
          <w:bCs w:val="0"/>
          <w:u w:val="none"/>
          <w:rtl/>
        </w:rPr>
        <w:t>שבאה</w:t>
      </w:r>
      <w:r w:rsidRPr="00CF438B">
        <w:rPr>
          <w:rFonts w:ascii="David" w:hAnsi="David"/>
          <w:b/>
          <w:bCs w:val="0"/>
          <w:u w:val="none"/>
          <w:rtl/>
        </w:rPr>
        <w:t xml:space="preserve"> </w:t>
      </w:r>
      <w:r w:rsidRPr="00CF438B">
        <w:rPr>
          <w:rFonts w:ascii="David" w:hAnsi="David" w:hint="cs"/>
          <w:b/>
          <w:bCs w:val="0"/>
          <w:u w:val="none"/>
          <w:rtl/>
        </w:rPr>
        <w:t>לידי</w:t>
      </w:r>
      <w:r w:rsidRPr="00CF438B">
        <w:rPr>
          <w:rFonts w:ascii="David" w:hAnsi="David"/>
          <w:b/>
          <w:bCs w:val="0"/>
          <w:u w:val="none"/>
          <w:rtl/>
        </w:rPr>
        <w:t xml:space="preserve"> </w:t>
      </w:r>
      <w:r w:rsidRPr="00CF438B">
        <w:rPr>
          <w:rFonts w:ascii="David" w:hAnsi="David" w:hint="cs"/>
          <w:b/>
          <w:bCs w:val="0"/>
          <w:u w:val="none"/>
          <w:rtl/>
        </w:rPr>
        <w:t>ביטוי</w:t>
      </w:r>
      <w:r w:rsidRPr="00CF438B">
        <w:rPr>
          <w:rFonts w:ascii="David" w:hAnsi="David"/>
          <w:b/>
          <w:bCs w:val="0"/>
          <w:u w:val="none"/>
          <w:rtl/>
        </w:rPr>
        <w:t xml:space="preserve"> </w:t>
      </w:r>
      <w:r w:rsidRPr="00CF438B">
        <w:rPr>
          <w:rFonts w:ascii="David" w:hAnsi="David" w:hint="cs"/>
          <w:b/>
          <w:bCs w:val="0"/>
          <w:u w:val="none"/>
          <w:rtl/>
        </w:rPr>
        <w:t>בהסכם</w:t>
      </w:r>
      <w:r w:rsidRPr="00CF438B">
        <w:rPr>
          <w:rFonts w:ascii="David" w:hAnsi="David"/>
          <w:b/>
          <w:bCs w:val="0"/>
          <w:u w:val="none"/>
          <w:rtl/>
        </w:rPr>
        <w:t xml:space="preserve"> </w:t>
      </w:r>
      <w:r w:rsidRPr="00CF438B">
        <w:rPr>
          <w:rFonts w:ascii="David" w:hAnsi="David" w:hint="cs"/>
          <w:b/>
          <w:bCs w:val="0"/>
          <w:u w:val="none"/>
          <w:rtl/>
        </w:rPr>
        <w:t>זה</w:t>
      </w:r>
      <w:r w:rsidRPr="00CF438B">
        <w:rPr>
          <w:rFonts w:ascii="David" w:hAnsi="David"/>
          <w:b/>
          <w:bCs w:val="0"/>
          <w:u w:val="none"/>
          <w:rtl/>
        </w:rPr>
        <w:t xml:space="preserve">, </w:t>
      </w:r>
      <w:r w:rsidRPr="00CF438B">
        <w:rPr>
          <w:rFonts w:ascii="David" w:hAnsi="David" w:hint="cs"/>
          <w:b/>
          <w:bCs w:val="0"/>
          <w:u w:val="none"/>
          <w:rtl/>
        </w:rPr>
        <w:t>רואים</w:t>
      </w:r>
      <w:r w:rsidRPr="00CF438B">
        <w:rPr>
          <w:rFonts w:ascii="David" w:hAnsi="David"/>
          <w:b/>
          <w:bCs w:val="0"/>
          <w:u w:val="none"/>
          <w:rtl/>
        </w:rPr>
        <w:t xml:space="preserve"> </w:t>
      </w:r>
      <w:r w:rsidRPr="00CF438B">
        <w:rPr>
          <w:rFonts w:ascii="David" w:hAnsi="David" w:hint="cs"/>
          <w:b/>
          <w:bCs w:val="0"/>
          <w:u w:val="none"/>
          <w:rtl/>
        </w:rPr>
        <w:t>את</w:t>
      </w:r>
      <w:r w:rsidRPr="00CF438B">
        <w:rPr>
          <w:rFonts w:ascii="David" w:hAnsi="David"/>
          <w:b/>
          <w:bCs w:val="0"/>
          <w:u w:val="none"/>
          <w:rtl/>
        </w:rPr>
        <w:t xml:space="preserve"> </w:t>
      </w:r>
      <w:r w:rsidRPr="00CF438B">
        <w:rPr>
          <w:rFonts w:ascii="David" w:hAnsi="David" w:hint="cs"/>
          <w:b/>
          <w:bCs w:val="0"/>
          <w:u w:val="none"/>
          <w:rtl/>
        </w:rPr>
        <w:t>נותן</w:t>
      </w:r>
      <w:r w:rsidRPr="00CF438B">
        <w:rPr>
          <w:rFonts w:ascii="David" w:hAnsi="David"/>
          <w:b/>
          <w:bCs w:val="0"/>
          <w:u w:val="none"/>
          <w:rtl/>
        </w:rPr>
        <w:t xml:space="preserve"> </w:t>
      </w:r>
      <w:r w:rsidRPr="00CF438B">
        <w:rPr>
          <w:rFonts w:ascii="David" w:hAnsi="David" w:hint="cs"/>
          <w:b/>
          <w:bCs w:val="0"/>
          <w:u w:val="none"/>
          <w:rtl/>
        </w:rPr>
        <w:t>השירותים</w:t>
      </w:r>
      <w:r w:rsidRPr="00CF438B">
        <w:rPr>
          <w:rFonts w:ascii="David" w:hAnsi="David"/>
          <w:b/>
          <w:bCs w:val="0"/>
          <w:u w:val="none"/>
          <w:rtl/>
        </w:rPr>
        <w:t xml:space="preserve"> </w:t>
      </w:r>
      <w:r w:rsidRPr="00CF438B">
        <w:rPr>
          <w:rFonts w:ascii="David" w:hAnsi="David" w:hint="cs"/>
          <w:b/>
          <w:bCs w:val="0"/>
          <w:u w:val="none"/>
          <w:rtl/>
        </w:rPr>
        <w:t>כעובד</w:t>
      </w:r>
      <w:r w:rsidRPr="00CF438B">
        <w:rPr>
          <w:rFonts w:ascii="David" w:hAnsi="David"/>
          <w:b/>
          <w:bCs w:val="0"/>
          <w:u w:val="none"/>
          <w:rtl/>
        </w:rPr>
        <w:t xml:space="preserve"> </w:t>
      </w:r>
      <w:r w:rsidRPr="00CF438B">
        <w:rPr>
          <w:rFonts w:ascii="David" w:hAnsi="David" w:hint="cs"/>
          <w:b/>
          <w:bCs w:val="0"/>
          <w:u w:val="none"/>
          <w:rtl/>
        </w:rPr>
        <w:t>המשרד</w:t>
      </w:r>
      <w:r w:rsidRPr="00CF438B">
        <w:rPr>
          <w:rFonts w:ascii="David" w:hAnsi="David"/>
          <w:b/>
          <w:bCs w:val="0"/>
          <w:u w:val="none"/>
          <w:rtl/>
        </w:rPr>
        <w:t xml:space="preserve">, </w:t>
      </w:r>
      <w:r w:rsidRPr="00CF438B">
        <w:rPr>
          <w:rFonts w:ascii="David" w:hAnsi="David" w:hint="cs"/>
          <w:b/>
          <w:bCs w:val="0"/>
          <w:u w:val="none"/>
          <w:rtl/>
        </w:rPr>
        <w:t>הרי</w:t>
      </w:r>
      <w:r w:rsidRPr="00CF438B">
        <w:rPr>
          <w:rFonts w:ascii="David" w:hAnsi="David"/>
          <w:b/>
          <w:bCs w:val="0"/>
          <w:u w:val="none"/>
          <w:rtl/>
        </w:rPr>
        <w:t xml:space="preserve"> </w:t>
      </w:r>
      <w:r w:rsidRPr="00CF438B">
        <w:rPr>
          <w:rFonts w:ascii="David" w:hAnsi="David" w:hint="cs"/>
          <w:b/>
          <w:bCs w:val="0"/>
          <w:u w:val="none"/>
          <w:rtl/>
        </w:rPr>
        <w:t>ששכרו</w:t>
      </w:r>
      <w:r w:rsidRPr="00CF438B">
        <w:rPr>
          <w:rFonts w:ascii="David" w:hAnsi="David"/>
          <w:b/>
          <w:bCs w:val="0"/>
          <w:u w:val="none"/>
          <w:rtl/>
        </w:rPr>
        <w:t xml:space="preserve"> </w:t>
      </w:r>
      <w:r w:rsidRPr="00CF438B">
        <w:rPr>
          <w:rFonts w:ascii="David" w:hAnsi="David" w:hint="cs"/>
          <w:b/>
          <w:bCs w:val="0"/>
          <w:u w:val="none"/>
          <w:rtl/>
        </w:rPr>
        <w:t>של</w:t>
      </w:r>
      <w:r w:rsidRPr="00CF438B">
        <w:rPr>
          <w:rFonts w:ascii="David" w:hAnsi="David"/>
          <w:b/>
          <w:bCs w:val="0"/>
          <w:u w:val="none"/>
          <w:rtl/>
        </w:rPr>
        <w:t xml:space="preserve"> </w:t>
      </w:r>
      <w:r w:rsidRPr="00CF438B">
        <w:rPr>
          <w:rFonts w:ascii="David" w:hAnsi="David" w:hint="cs"/>
          <w:b/>
          <w:bCs w:val="0"/>
          <w:u w:val="none"/>
          <w:rtl/>
        </w:rPr>
        <w:t>נותן</w:t>
      </w:r>
      <w:r w:rsidRPr="00CF438B">
        <w:rPr>
          <w:rFonts w:ascii="David" w:hAnsi="David"/>
          <w:b/>
          <w:bCs w:val="0"/>
          <w:u w:val="none"/>
          <w:rtl/>
        </w:rPr>
        <w:t xml:space="preserve"> </w:t>
      </w:r>
      <w:r w:rsidRPr="00CF438B">
        <w:rPr>
          <w:rFonts w:ascii="David" w:hAnsi="David" w:hint="cs"/>
          <w:b/>
          <w:bCs w:val="0"/>
          <w:u w:val="none"/>
          <w:rtl/>
        </w:rPr>
        <w:t>השירותים</w:t>
      </w:r>
      <w:r w:rsidRPr="00CF438B">
        <w:rPr>
          <w:rFonts w:ascii="David" w:hAnsi="David"/>
          <w:b/>
          <w:bCs w:val="0"/>
          <w:u w:val="none"/>
          <w:rtl/>
        </w:rPr>
        <w:t xml:space="preserve"> </w:t>
      </w:r>
      <w:r w:rsidRPr="00CF438B">
        <w:rPr>
          <w:rFonts w:ascii="David" w:hAnsi="David" w:hint="cs"/>
          <w:b/>
          <w:bCs w:val="0"/>
          <w:u w:val="none"/>
          <w:rtl/>
        </w:rPr>
        <w:t>יחושב</w:t>
      </w:r>
      <w:r w:rsidRPr="00CF438B">
        <w:rPr>
          <w:rFonts w:ascii="David" w:hAnsi="David"/>
          <w:b/>
          <w:bCs w:val="0"/>
          <w:u w:val="none"/>
          <w:rtl/>
        </w:rPr>
        <w:t xml:space="preserve"> </w:t>
      </w:r>
      <w:r w:rsidRPr="00CF438B">
        <w:rPr>
          <w:rFonts w:ascii="David" w:hAnsi="David" w:hint="cs"/>
          <w:b/>
          <w:bCs w:val="0"/>
          <w:u w:val="none"/>
          <w:rtl/>
        </w:rPr>
        <w:t>למפרע</w:t>
      </w:r>
      <w:r w:rsidRPr="00CF438B">
        <w:rPr>
          <w:rFonts w:ascii="David" w:hAnsi="David"/>
          <w:b/>
          <w:bCs w:val="0"/>
          <w:u w:val="none"/>
          <w:rtl/>
        </w:rPr>
        <w:t xml:space="preserve"> </w:t>
      </w:r>
      <w:r w:rsidRPr="00CF438B">
        <w:rPr>
          <w:rFonts w:ascii="David" w:hAnsi="David" w:hint="cs"/>
          <w:b/>
          <w:bCs w:val="0"/>
          <w:u w:val="none"/>
          <w:rtl/>
        </w:rPr>
        <w:t>למשך</w:t>
      </w:r>
      <w:r w:rsidRPr="00CF438B">
        <w:rPr>
          <w:rFonts w:ascii="David" w:hAnsi="David"/>
          <w:b/>
          <w:bCs w:val="0"/>
          <w:u w:val="none"/>
          <w:rtl/>
        </w:rPr>
        <w:t xml:space="preserve"> </w:t>
      </w:r>
      <w:r w:rsidRPr="00CF438B">
        <w:rPr>
          <w:rFonts w:ascii="David" w:hAnsi="David" w:hint="cs"/>
          <w:b/>
          <w:bCs w:val="0"/>
          <w:u w:val="none"/>
          <w:rtl/>
        </w:rPr>
        <w:t>כל</w:t>
      </w:r>
      <w:r w:rsidRPr="00CF438B">
        <w:rPr>
          <w:rFonts w:ascii="David" w:hAnsi="David"/>
          <w:b/>
          <w:bCs w:val="0"/>
          <w:u w:val="none"/>
          <w:rtl/>
        </w:rPr>
        <w:t xml:space="preserve"> </w:t>
      </w:r>
      <w:r w:rsidRPr="00CF438B">
        <w:rPr>
          <w:rFonts w:ascii="David" w:hAnsi="David" w:hint="cs"/>
          <w:b/>
          <w:bCs w:val="0"/>
          <w:u w:val="none"/>
          <w:rtl/>
        </w:rPr>
        <w:t>תקופת</w:t>
      </w:r>
      <w:r w:rsidRPr="00CF438B">
        <w:rPr>
          <w:rFonts w:ascii="David" w:hAnsi="David"/>
          <w:b/>
          <w:bCs w:val="0"/>
          <w:u w:val="none"/>
          <w:rtl/>
        </w:rPr>
        <w:t xml:space="preserve"> </w:t>
      </w:r>
      <w:r w:rsidRPr="00CF438B">
        <w:rPr>
          <w:rFonts w:ascii="David" w:hAnsi="David" w:hint="cs"/>
          <w:b/>
          <w:bCs w:val="0"/>
          <w:u w:val="none"/>
          <w:rtl/>
        </w:rPr>
        <w:t>הסכם</w:t>
      </w:r>
      <w:r w:rsidRPr="00CF438B">
        <w:rPr>
          <w:rFonts w:ascii="David" w:hAnsi="David"/>
          <w:b/>
          <w:bCs w:val="0"/>
          <w:u w:val="none"/>
          <w:rtl/>
        </w:rPr>
        <w:t xml:space="preserve"> </w:t>
      </w:r>
      <w:r w:rsidRPr="00CF438B">
        <w:rPr>
          <w:rFonts w:ascii="David" w:hAnsi="David" w:hint="cs"/>
          <w:b/>
          <w:bCs w:val="0"/>
          <w:u w:val="none"/>
          <w:rtl/>
        </w:rPr>
        <w:t>זה</w:t>
      </w:r>
      <w:r w:rsidRPr="00CF438B">
        <w:rPr>
          <w:rFonts w:ascii="David" w:hAnsi="David"/>
          <w:b/>
          <w:bCs w:val="0"/>
          <w:u w:val="none"/>
          <w:rtl/>
        </w:rPr>
        <w:t xml:space="preserve"> </w:t>
      </w:r>
      <w:r w:rsidRPr="00CF438B">
        <w:rPr>
          <w:rFonts w:ascii="David" w:hAnsi="David" w:hint="cs"/>
          <w:b/>
          <w:bCs w:val="0"/>
          <w:u w:val="none"/>
          <w:rtl/>
        </w:rPr>
        <w:t>בהתאם</w:t>
      </w:r>
      <w:r w:rsidRPr="00CF438B">
        <w:rPr>
          <w:rFonts w:ascii="David" w:hAnsi="David"/>
          <w:b/>
          <w:bCs w:val="0"/>
          <w:u w:val="none"/>
          <w:rtl/>
        </w:rPr>
        <w:t xml:space="preserve"> </w:t>
      </w:r>
      <w:r w:rsidRPr="00CF438B">
        <w:rPr>
          <w:rFonts w:ascii="David" w:hAnsi="David" w:hint="cs"/>
          <w:b/>
          <w:bCs w:val="0"/>
          <w:u w:val="none"/>
          <w:rtl/>
        </w:rPr>
        <w:t>לדרגה</w:t>
      </w:r>
      <w:r w:rsidRPr="00CF438B">
        <w:rPr>
          <w:rFonts w:ascii="David" w:hAnsi="David"/>
          <w:b/>
          <w:bCs w:val="0"/>
          <w:u w:val="none"/>
          <w:rtl/>
        </w:rPr>
        <w:t xml:space="preserve"> </w:t>
      </w:r>
      <w:r w:rsidRPr="00CF438B">
        <w:rPr>
          <w:rFonts w:ascii="David" w:hAnsi="David" w:hint="cs"/>
          <w:b/>
          <w:bCs w:val="0"/>
          <w:u w:val="none"/>
          <w:rtl/>
        </w:rPr>
        <w:t>ולדירוג</w:t>
      </w:r>
      <w:r w:rsidRPr="00CF438B">
        <w:rPr>
          <w:rFonts w:ascii="David" w:hAnsi="David"/>
          <w:b/>
          <w:bCs w:val="0"/>
          <w:u w:val="none"/>
          <w:rtl/>
        </w:rPr>
        <w:t xml:space="preserve"> </w:t>
      </w:r>
      <w:r w:rsidRPr="00CF438B">
        <w:rPr>
          <w:rFonts w:ascii="David" w:hAnsi="David" w:hint="cs"/>
          <w:b/>
          <w:bCs w:val="0"/>
          <w:u w:val="none"/>
          <w:rtl/>
        </w:rPr>
        <w:t>הקבועים</w:t>
      </w:r>
      <w:r w:rsidRPr="00CF438B">
        <w:rPr>
          <w:rFonts w:ascii="David" w:hAnsi="David"/>
          <w:b/>
          <w:bCs w:val="0"/>
          <w:u w:val="none"/>
          <w:rtl/>
        </w:rPr>
        <w:t xml:space="preserve"> </w:t>
      </w:r>
      <w:r w:rsidRPr="00CF438B">
        <w:rPr>
          <w:rFonts w:ascii="David" w:hAnsi="David" w:hint="cs"/>
          <w:b/>
          <w:bCs w:val="0"/>
          <w:u w:val="none"/>
          <w:rtl/>
        </w:rPr>
        <w:t>בהסכם</w:t>
      </w:r>
      <w:r w:rsidRPr="00CF438B">
        <w:rPr>
          <w:rFonts w:ascii="David" w:hAnsi="David"/>
          <w:b/>
          <w:bCs w:val="0"/>
          <w:u w:val="none"/>
          <w:rtl/>
        </w:rPr>
        <w:t xml:space="preserve">, </w:t>
      </w:r>
      <w:r w:rsidRPr="00CF438B">
        <w:rPr>
          <w:rFonts w:ascii="David" w:hAnsi="David" w:hint="cs"/>
          <w:b/>
          <w:bCs w:val="0"/>
          <w:u w:val="none"/>
          <w:rtl/>
        </w:rPr>
        <w:t>או</w:t>
      </w:r>
      <w:r w:rsidRPr="00CF438B">
        <w:rPr>
          <w:rFonts w:ascii="David" w:hAnsi="David"/>
          <w:b/>
          <w:bCs w:val="0"/>
          <w:u w:val="none"/>
          <w:rtl/>
        </w:rPr>
        <w:t xml:space="preserve"> </w:t>
      </w:r>
      <w:r w:rsidRPr="00CF438B">
        <w:rPr>
          <w:rFonts w:ascii="David" w:hAnsi="David" w:hint="cs"/>
          <w:b/>
          <w:bCs w:val="0"/>
          <w:u w:val="none"/>
          <w:rtl/>
        </w:rPr>
        <w:t>במקרה</w:t>
      </w:r>
      <w:r w:rsidRPr="00CF438B">
        <w:rPr>
          <w:rFonts w:ascii="David" w:hAnsi="David"/>
          <w:b/>
          <w:bCs w:val="0"/>
          <w:u w:val="none"/>
          <w:rtl/>
        </w:rPr>
        <w:t xml:space="preserve"> </w:t>
      </w:r>
      <w:r w:rsidRPr="00CF438B">
        <w:rPr>
          <w:rFonts w:ascii="David" w:hAnsi="David" w:hint="cs"/>
          <w:b/>
          <w:bCs w:val="0"/>
          <w:u w:val="none"/>
          <w:rtl/>
        </w:rPr>
        <w:t>שלא</w:t>
      </w:r>
      <w:r w:rsidRPr="00CF438B">
        <w:rPr>
          <w:rFonts w:ascii="David" w:hAnsi="David"/>
          <w:b/>
          <w:bCs w:val="0"/>
          <w:u w:val="none"/>
          <w:rtl/>
        </w:rPr>
        <w:t xml:space="preserve"> </w:t>
      </w:r>
      <w:r w:rsidRPr="00CF438B">
        <w:rPr>
          <w:rFonts w:ascii="David" w:hAnsi="David" w:hint="cs"/>
          <w:b/>
          <w:bCs w:val="0"/>
          <w:u w:val="none"/>
          <w:rtl/>
        </w:rPr>
        <w:t>נקבעו</w:t>
      </w:r>
      <w:r w:rsidRPr="00CF438B">
        <w:rPr>
          <w:rFonts w:ascii="David" w:hAnsi="David"/>
          <w:b/>
          <w:bCs w:val="0"/>
          <w:u w:val="none"/>
          <w:rtl/>
        </w:rPr>
        <w:t xml:space="preserve"> </w:t>
      </w:r>
      <w:r w:rsidRPr="00CF438B">
        <w:rPr>
          <w:rFonts w:ascii="David" w:hAnsi="David" w:hint="cs"/>
          <w:b/>
          <w:bCs w:val="0"/>
          <w:u w:val="none"/>
          <w:rtl/>
        </w:rPr>
        <w:t>בהסכם</w:t>
      </w:r>
      <w:r w:rsidRPr="00CF438B">
        <w:rPr>
          <w:rFonts w:ascii="David" w:hAnsi="David"/>
          <w:b/>
          <w:bCs w:val="0"/>
          <w:u w:val="none"/>
          <w:rtl/>
        </w:rPr>
        <w:t xml:space="preserve"> </w:t>
      </w:r>
      <w:r w:rsidRPr="00CF438B">
        <w:rPr>
          <w:rFonts w:ascii="David" w:hAnsi="David" w:hint="cs"/>
          <w:b/>
          <w:bCs w:val="0"/>
          <w:u w:val="none"/>
          <w:rtl/>
        </w:rPr>
        <w:t>דרגה</w:t>
      </w:r>
      <w:r w:rsidRPr="00CF438B">
        <w:rPr>
          <w:rFonts w:ascii="David" w:hAnsi="David"/>
          <w:b/>
          <w:bCs w:val="0"/>
          <w:u w:val="none"/>
          <w:rtl/>
        </w:rPr>
        <w:t xml:space="preserve"> </w:t>
      </w:r>
      <w:r w:rsidRPr="00CF438B">
        <w:rPr>
          <w:rFonts w:ascii="David" w:hAnsi="David" w:hint="cs"/>
          <w:b/>
          <w:bCs w:val="0"/>
          <w:u w:val="none"/>
          <w:rtl/>
        </w:rPr>
        <w:t>ודירוג</w:t>
      </w:r>
      <w:r w:rsidRPr="00CF438B">
        <w:rPr>
          <w:rFonts w:ascii="David" w:hAnsi="David"/>
          <w:b/>
          <w:bCs w:val="0"/>
          <w:u w:val="none"/>
          <w:rtl/>
        </w:rPr>
        <w:t xml:space="preserve">, </w:t>
      </w:r>
      <w:r w:rsidRPr="00CF438B">
        <w:rPr>
          <w:rFonts w:ascii="David" w:hAnsi="David" w:hint="cs"/>
          <w:b/>
          <w:bCs w:val="0"/>
          <w:u w:val="none"/>
          <w:rtl/>
        </w:rPr>
        <w:t>על</w:t>
      </w:r>
      <w:r w:rsidRPr="00CF438B">
        <w:rPr>
          <w:rFonts w:ascii="David" w:hAnsi="David"/>
          <w:b/>
          <w:bCs w:val="0"/>
          <w:u w:val="none"/>
          <w:rtl/>
        </w:rPr>
        <w:t xml:space="preserve"> </w:t>
      </w:r>
      <w:r w:rsidRPr="00CF438B">
        <w:rPr>
          <w:rFonts w:ascii="David" w:hAnsi="David" w:hint="cs"/>
          <w:b/>
          <w:bCs w:val="0"/>
          <w:u w:val="none"/>
          <w:rtl/>
        </w:rPr>
        <w:t>פי</w:t>
      </w:r>
      <w:r w:rsidRPr="00CF438B">
        <w:rPr>
          <w:rFonts w:ascii="David" w:hAnsi="David"/>
          <w:b/>
          <w:bCs w:val="0"/>
          <w:u w:val="none"/>
          <w:rtl/>
        </w:rPr>
        <w:t xml:space="preserve"> </w:t>
      </w:r>
      <w:r w:rsidRPr="00CF438B">
        <w:rPr>
          <w:rFonts w:ascii="David" w:hAnsi="David" w:hint="cs"/>
          <w:b/>
          <w:bCs w:val="0"/>
          <w:u w:val="none"/>
          <w:rtl/>
        </w:rPr>
        <w:t>השכר</w:t>
      </w:r>
      <w:r w:rsidRPr="00CF438B">
        <w:rPr>
          <w:rFonts w:ascii="David" w:hAnsi="David"/>
          <w:b/>
          <w:bCs w:val="0"/>
          <w:u w:val="none"/>
          <w:rtl/>
        </w:rPr>
        <w:t xml:space="preserve"> </w:t>
      </w:r>
      <w:r w:rsidRPr="00CF438B">
        <w:rPr>
          <w:rFonts w:ascii="David" w:hAnsi="David" w:hint="cs"/>
          <w:b/>
          <w:bCs w:val="0"/>
          <w:u w:val="none"/>
          <w:rtl/>
        </w:rPr>
        <w:t>שהיה</w:t>
      </w:r>
      <w:r w:rsidRPr="00CF438B">
        <w:rPr>
          <w:rFonts w:ascii="David" w:hAnsi="David"/>
          <w:b/>
          <w:bCs w:val="0"/>
          <w:u w:val="none"/>
          <w:rtl/>
        </w:rPr>
        <w:t xml:space="preserve"> </w:t>
      </w:r>
      <w:r w:rsidRPr="00CF438B">
        <w:rPr>
          <w:rFonts w:ascii="David" w:hAnsi="David" w:hint="cs"/>
          <w:b/>
          <w:bCs w:val="0"/>
          <w:u w:val="none"/>
          <w:rtl/>
        </w:rPr>
        <w:t>משולם</w:t>
      </w:r>
      <w:r w:rsidRPr="00CF438B">
        <w:rPr>
          <w:rFonts w:ascii="David" w:hAnsi="David"/>
          <w:b/>
          <w:bCs w:val="0"/>
          <w:u w:val="none"/>
          <w:rtl/>
        </w:rPr>
        <w:t xml:space="preserve"> </w:t>
      </w:r>
      <w:r w:rsidRPr="00CF438B">
        <w:rPr>
          <w:rFonts w:ascii="David" w:hAnsi="David" w:hint="cs"/>
          <w:b/>
          <w:bCs w:val="0"/>
          <w:u w:val="none"/>
          <w:rtl/>
        </w:rPr>
        <w:t>לעובד</w:t>
      </w:r>
      <w:r w:rsidRPr="00CF438B">
        <w:rPr>
          <w:rFonts w:ascii="David" w:hAnsi="David"/>
          <w:b/>
          <w:bCs w:val="0"/>
          <w:u w:val="none"/>
          <w:rtl/>
        </w:rPr>
        <w:t xml:space="preserve"> </w:t>
      </w:r>
      <w:r w:rsidRPr="00CF438B">
        <w:rPr>
          <w:rFonts w:ascii="David" w:hAnsi="David" w:hint="cs"/>
          <w:b/>
          <w:bCs w:val="0"/>
          <w:u w:val="none"/>
          <w:rtl/>
        </w:rPr>
        <w:t>מדינה</w:t>
      </w:r>
      <w:r w:rsidRPr="00CF438B">
        <w:rPr>
          <w:rFonts w:ascii="David" w:hAnsi="David"/>
          <w:b/>
          <w:bCs w:val="0"/>
          <w:u w:val="none"/>
          <w:rtl/>
        </w:rPr>
        <w:t xml:space="preserve"> </w:t>
      </w:r>
      <w:r w:rsidRPr="00CF438B">
        <w:rPr>
          <w:rFonts w:ascii="David" w:hAnsi="David" w:hint="cs"/>
          <w:b/>
          <w:bCs w:val="0"/>
          <w:u w:val="none"/>
          <w:rtl/>
        </w:rPr>
        <w:t>שמאפייני</w:t>
      </w:r>
      <w:r w:rsidRPr="00CF438B">
        <w:rPr>
          <w:rFonts w:ascii="David" w:hAnsi="David"/>
          <w:b/>
          <w:bCs w:val="0"/>
          <w:u w:val="none"/>
          <w:rtl/>
        </w:rPr>
        <w:t xml:space="preserve"> </w:t>
      </w:r>
      <w:r w:rsidRPr="00CF438B">
        <w:rPr>
          <w:rFonts w:ascii="David" w:hAnsi="David" w:hint="cs"/>
          <w:b/>
          <w:bCs w:val="0"/>
          <w:u w:val="none"/>
          <w:rtl/>
        </w:rPr>
        <w:t>העסקתו</w:t>
      </w:r>
      <w:r w:rsidRPr="00CF438B">
        <w:rPr>
          <w:rFonts w:ascii="David" w:hAnsi="David"/>
          <w:b/>
          <w:bCs w:val="0"/>
          <w:u w:val="none"/>
          <w:rtl/>
        </w:rPr>
        <w:t xml:space="preserve"> </w:t>
      </w:r>
      <w:r w:rsidRPr="00CF438B">
        <w:rPr>
          <w:rFonts w:ascii="David" w:hAnsi="David" w:hint="cs"/>
          <w:b/>
          <w:bCs w:val="0"/>
          <w:u w:val="none"/>
          <w:rtl/>
        </w:rPr>
        <w:t>הם</w:t>
      </w:r>
      <w:r w:rsidRPr="00CF438B">
        <w:rPr>
          <w:rFonts w:ascii="David" w:hAnsi="David"/>
          <w:b/>
          <w:bCs w:val="0"/>
          <w:u w:val="none"/>
          <w:rtl/>
        </w:rPr>
        <w:t xml:space="preserve"> </w:t>
      </w:r>
      <w:r w:rsidRPr="00CF438B">
        <w:rPr>
          <w:rFonts w:ascii="David" w:hAnsi="David" w:hint="cs"/>
          <w:b/>
          <w:bCs w:val="0"/>
          <w:u w:val="none"/>
          <w:rtl/>
        </w:rPr>
        <w:t>הדומים</w:t>
      </w:r>
      <w:r w:rsidRPr="00CF438B">
        <w:rPr>
          <w:rFonts w:ascii="David" w:hAnsi="David"/>
          <w:b/>
          <w:bCs w:val="0"/>
          <w:u w:val="none"/>
          <w:rtl/>
        </w:rPr>
        <w:t xml:space="preserve"> </w:t>
      </w:r>
      <w:r w:rsidRPr="00CF438B">
        <w:rPr>
          <w:rFonts w:ascii="David" w:hAnsi="David" w:hint="cs"/>
          <w:b/>
          <w:bCs w:val="0"/>
          <w:u w:val="none"/>
          <w:rtl/>
        </w:rPr>
        <w:t>ביותר</w:t>
      </w:r>
      <w:r w:rsidRPr="00CF438B">
        <w:rPr>
          <w:rFonts w:ascii="David" w:hAnsi="David"/>
          <w:b/>
          <w:bCs w:val="0"/>
          <w:u w:val="none"/>
          <w:rtl/>
        </w:rPr>
        <w:t xml:space="preserve"> </w:t>
      </w:r>
      <w:r w:rsidRPr="00CF438B">
        <w:rPr>
          <w:rFonts w:ascii="David" w:hAnsi="David" w:hint="cs"/>
          <w:b/>
          <w:bCs w:val="0"/>
          <w:u w:val="none"/>
          <w:rtl/>
        </w:rPr>
        <w:t>לאלה</w:t>
      </w:r>
      <w:r w:rsidRPr="00CF438B">
        <w:rPr>
          <w:rFonts w:ascii="David" w:hAnsi="David"/>
          <w:b/>
          <w:bCs w:val="0"/>
          <w:u w:val="none"/>
          <w:rtl/>
        </w:rPr>
        <w:t xml:space="preserve"> </w:t>
      </w:r>
      <w:r w:rsidRPr="00CF438B">
        <w:rPr>
          <w:rFonts w:ascii="David" w:hAnsi="David" w:hint="cs"/>
          <w:b/>
          <w:bCs w:val="0"/>
          <w:u w:val="none"/>
          <w:rtl/>
        </w:rPr>
        <w:t>של</w:t>
      </w:r>
      <w:r w:rsidRPr="00CF438B">
        <w:rPr>
          <w:rFonts w:ascii="David" w:hAnsi="David"/>
          <w:b/>
          <w:bCs w:val="0"/>
          <w:u w:val="none"/>
          <w:rtl/>
        </w:rPr>
        <w:t xml:space="preserve"> </w:t>
      </w:r>
      <w:r w:rsidRPr="00CF438B">
        <w:rPr>
          <w:rFonts w:ascii="David" w:hAnsi="David" w:hint="cs"/>
          <w:b/>
          <w:bCs w:val="0"/>
          <w:u w:val="none"/>
          <w:rtl/>
        </w:rPr>
        <w:t>נותן</w:t>
      </w:r>
      <w:r w:rsidRPr="00CF438B">
        <w:rPr>
          <w:rFonts w:ascii="David" w:hAnsi="David"/>
          <w:b/>
          <w:bCs w:val="0"/>
          <w:u w:val="none"/>
          <w:rtl/>
        </w:rPr>
        <w:t xml:space="preserve"> </w:t>
      </w:r>
      <w:r w:rsidRPr="00CF438B">
        <w:rPr>
          <w:rFonts w:ascii="David" w:hAnsi="David" w:hint="cs"/>
          <w:b/>
          <w:bCs w:val="0"/>
          <w:u w:val="none"/>
          <w:rtl/>
        </w:rPr>
        <w:t>השירותים</w:t>
      </w:r>
      <w:r w:rsidRPr="00CF438B">
        <w:rPr>
          <w:rFonts w:ascii="David" w:hAnsi="David"/>
          <w:b/>
          <w:bCs w:val="0"/>
          <w:u w:val="none"/>
          <w:rtl/>
        </w:rPr>
        <w:t xml:space="preserve">; </w:t>
      </w:r>
      <w:r w:rsidRPr="00CF438B">
        <w:rPr>
          <w:rFonts w:ascii="David" w:hAnsi="David" w:hint="cs"/>
          <w:b/>
          <w:bCs w:val="0"/>
          <w:u w:val="none"/>
          <w:rtl/>
        </w:rPr>
        <w:t>ועל</w:t>
      </w:r>
      <w:r w:rsidRPr="00CF438B">
        <w:rPr>
          <w:rFonts w:ascii="David" w:hAnsi="David"/>
          <w:b/>
          <w:bCs w:val="0"/>
          <w:u w:val="none"/>
          <w:rtl/>
        </w:rPr>
        <w:t xml:space="preserve"> </w:t>
      </w:r>
      <w:r w:rsidRPr="00CF438B">
        <w:rPr>
          <w:rFonts w:ascii="David" w:hAnsi="David" w:hint="cs"/>
          <w:b/>
          <w:bCs w:val="0"/>
          <w:u w:val="none"/>
          <w:rtl/>
        </w:rPr>
        <w:t>נותן</w:t>
      </w:r>
      <w:r w:rsidRPr="00CF438B">
        <w:rPr>
          <w:rFonts w:ascii="David" w:hAnsi="David"/>
          <w:b/>
          <w:bCs w:val="0"/>
          <w:u w:val="none"/>
          <w:rtl/>
        </w:rPr>
        <w:t xml:space="preserve"> </w:t>
      </w:r>
      <w:r w:rsidRPr="00CF438B">
        <w:rPr>
          <w:rFonts w:ascii="David" w:hAnsi="David" w:hint="cs"/>
          <w:b/>
          <w:bCs w:val="0"/>
          <w:u w:val="none"/>
          <w:rtl/>
        </w:rPr>
        <w:t>השירותים</w:t>
      </w:r>
      <w:r w:rsidRPr="00CF438B">
        <w:rPr>
          <w:rFonts w:ascii="David" w:hAnsi="David"/>
          <w:b/>
          <w:bCs w:val="0"/>
          <w:u w:val="none"/>
          <w:rtl/>
        </w:rPr>
        <w:t xml:space="preserve"> </w:t>
      </w:r>
      <w:r w:rsidRPr="00CF438B">
        <w:rPr>
          <w:rFonts w:ascii="David" w:hAnsi="David" w:hint="cs"/>
          <w:b/>
          <w:bCs w:val="0"/>
          <w:u w:val="none"/>
          <w:rtl/>
        </w:rPr>
        <w:t>יהיה</w:t>
      </w:r>
      <w:r w:rsidRPr="00CF438B">
        <w:rPr>
          <w:rFonts w:ascii="David" w:hAnsi="David"/>
          <w:b/>
          <w:bCs w:val="0"/>
          <w:u w:val="none"/>
          <w:rtl/>
        </w:rPr>
        <w:t xml:space="preserve"> </w:t>
      </w:r>
      <w:r w:rsidRPr="00CF438B">
        <w:rPr>
          <w:rFonts w:ascii="David" w:hAnsi="David" w:hint="cs"/>
          <w:b/>
          <w:bCs w:val="0"/>
          <w:u w:val="none"/>
          <w:rtl/>
        </w:rPr>
        <w:t>להשיב</w:t>
      </w:r>
      <w:r w:rsidRPr="00CF438B">
        <w:rPr>
          <w:rFonts w:ascii="David" w:hAnsi="David"/>
          <w:b/>
          <w:bCs w:val="0"/>
          <w:u w:val="none"/>
          <w:rtl/>
        </w:rPr>
        <w:t xml:space="preserve"> </w:t>
      </w:r>
      <w:r w:rsidRPr="00CF438B">
        <w:rPr>
          <w:rFonts w:ascii="David" w:hAnsi="David" w:hint="cs"/>
          <w:b/>
          <w:bCs w:val="0"/>
          <w:u w:val="none"/>
          <w:rtl/>
        </w:rPr>
        <w:t>למדינה</w:t>
      </w:r>
      <w:r w:rsidRPr="00CF438B">
        <w:rPr>
          <w:rFonts w:ascii="David" w:hAnsi="David"/>
          <w:b/>
          <w:bCs w:val="0"/>
          <w:u w:val="none"/>
          <w:rtl/>
        </w:rPr>
        <w:t xml:space="preserve"> </w:t>
      </w:r>
      <w:r w:rsidRPr="00CF438B">
        <w:rPr>
          <w:rFonts w:ascii="David" w:hAnsi="David" w:hint="cs"/>
          <w:b/>
          <w:bCs w:val="0"/>
          <w:u w:val="none"/>
          <w:rtl/>
        </w:rPr>
        <w:t>את</w:t>
      </w:r>
      <w:r w:rsidRPr="00CF438B">
        <w:rPr>
          <w:rFonts w:ascii="David" w:hAnsi="David"/>
          <w:b/>
          <w:bCs w:val="0"/>
          <w:u w:val="none"/>
          <w:rtl/>
        </w:rPr>
        <w:t xml:space="preserve"> </w:t>
      </w:r>
      <w:r w:rsidRPr="00CF438B">
        <w:rPr>
          <w:rFonts w:ascii="David" w:hAnsi="David" w:hint="cs"/>
          <w:b/>
          <w:bCs w:val="0"/>
          <w:u w:val="none"/>
          <w:rtl/>
        </w:rPr>
        <w:t>ההפרש</w:t>
      </w:r>
      <w:r w:rsidRPr="00CF438B">
        <w:rPr>
          <w:rFonts w:ascii="David" w:hAnsi="David"/>
          <w:b/>
          <w:bCs w:val="0"/>
          <w:u w:val="none"/>
          <w:rtl/>
        </w:rPr>
        <w:t xml:space="preserve"> </w:t>
      </w:r>
      <w:r w:rsidRPr="00CF438B">
        <w:rPr>
          <w:rFonts w:ascii="David" w:hAnsi="David" w:hint="cs"/>
          <w:b/>
          <w:bCs w:val="0"/>
          <w:u w:val="none"/>
          <w:rtl/>
        </w:rPr>
        <w:t>בין</w:t>
      </w:r>
      <w:r w:rsidRPr="00CF438B">
        <w:rPr>
          <w:rFonts w:ascii="David" w:hAnsi="David"/>
          <w:b/>
          <w:bCs w:val="0"/>
          <w:u w:val="none"/>
          <w:rtl/>
        </w:rPr>
        <w:t xml:space="preserve"> </w:t>
      </w:r>
      <w:r w:rsidRPr="00CF438B">
        <w:rPr>
          <w:rFonts w:ascii="David" w:hAnsi="David" w:hint="cs"/>
          <w:b/>
          <w:bCs w:val="0"/>
          <w:u w:val="none"/>
          <w:rtl/>
        </w:rPr>
        <w:t>התמורה</w:t>
      </w:r>
      <w:r w:rsidRPr="00CF438B">
        <w:rPr>
          <w:rFonts w:ascii="David" w:hAnsi="David"/>
          <w:b/>
          <w:bCs w:val="0"/>
          <w:u w:val="none"/>
          <w:rtl/>
        </w:rPr>
        <w:t xml:space="preserve"> </w:t>
      </w:r>
      <w:r w:rsidRPr="00CF438B">
        <w:rPr>
          <w:rFonts w:ascii="David" w:hAnsi="David" w:hint="cs"/>
          <w:b/>
          <w:bCs w:val="0"/>
          <w:u w:val="none"/>
          <w:rtl/>
        </w:rPr>
        <w:t>ששולמה</w:t>
      </w:r>
      <w:r w:rsidRPr="00CF438B">
        <w:rPr>
          <w:rFonts w:ascii="David" w:hAnsi="David"/>
          <w:b/>
          <w:bCs w:val="0"/>
          <w:u w:val="none"/>
          <w:rtl/>
        </w:rPr>
        <w:t xml:space="preserve"> </w:t>
      </w:r>
      <w:r w:rsidRPr="00CF438B">
        <w:rPr>
          <w:rFonts w:ascii="David" w:hAnsi="David" w:hint="cs"/>
          <w:b/>
          <w:bCs w:val="0"/>
          <w:u w:val="none"/>
          <w:rtl/>
        </w:rPr>
        <w:t>לו</w:t>
      </w:r>
      <w:r w:rsidRPr="00CF438B">
        <w:rPr>
          <w:rFonts w:ascii="David" w:hAnsi="David"/>
          <w:b/>
          <w:bCs w:val="0"/>
          <w:u w:val="none"/>
          <w:rtl/>
        </w:rPr>
        <w:t xml:space="preserve"> </w:t>
      </w:r>
      <w:r w:rsidRPr="00CF438B">
        <w:rPr>
          <w:rFonts w:ascii="David" w:hAnsi="David" w:hint="cs"/>
          <w:b/>
          <w:bCs w:val="0"/>
          <w:u w:val="none"/>
          <w:rtl/>
        </w:rPr>
        <w:t>לפי</w:t>
      </w:r>
      <w:r w:rsidRPr="00CF438B">
        <w:rPr>
          <w:rFonts w:ascii="David" w:hAnsi="David"/>
          <w:b/>
          <w:bCs w:val="0"/>
          <w:u w:val="none"/>
          <w:rtl/>
        </w:rPr>
        <w:t xml:space="preserve"> </w:t>
      </w:r>
      <w:r w:rsidRPr="00CF438B">
        <w:rPr>
          <w:rFonts w:ascii="David" w:hAnsi="David" w:hint="cs"/>
          <w:b/>
          <w:bCs w:val="0"/>
          <w:u w:val="none"/>
          <w:rtl/>
        </w:rPr>
        <w:t>הסכם</w:t>
      </w:r>
      <w:r w:rsidRPr="00CF438B">
        <w:rPr>
          <w:rFonts w:ascii="David" w:hAnsi="David"/>
          <w:b/>
          <w:bCs w:val="0"/>
          <w:u w:val="none"/>
          <w:rtl/>
        </w:rPr>
        <w:t xml:space="preserve"> </w:t>
      </w:r>
      <w:r w:rsidRPr="00CF438B">
        <w:rPr>
          <w:rFonts w:ascii="David" w:hAnsi="David" w:hint="cs"/>
          <w:b/>
          <w:bCs w:val="0"/>
          <w:u w:val="none"/>
          <w:rtl/>
        </w:rPr>
        <w:t>זה</w:t>
      </w:r>
      <w:r w:rsidRPr="00CF438B">
        <w:rPr>
          <w:rFonts w:ascii="David" w:hAnsi="David"/>
          <w:b/>
          <w:bCs w:val="0"/>
          <w:u w:val="none"/>
          <w:rtl/>
        </w:rPr>
        <w:t xml:space="preserve"> </w:t>
      </w:r>
      <w:r w:rsidRPr="00CF438B">
        <w:rPr>
          <w:rFonts w:ascii="David" w:hAnsi="David" w:hint="cs"/>
          <w:b/>
          <w:bCs w:val="0"/>
          <w:u w:val="none"/>
          <w:rtl/>
        </w:rPr>
        <w:t>לבין</w:t>
      </w:r>
      <w:r w:rsidRPr="00CF438B">
        <w:rPr>
          <w:rFonts w:ascii="David" w:hAnsi="David"/>
          <w:b/>
          <w:bCs w:val="0"/>
          <w:u w:val="none"/>
          <w:rtl/>
        </w:rPr>
        <w:t xml:space="preserve"> </w:t>
      </w:r>
      <w:r w:rsidRPr="00CF438B">
        <w:rPr>
          <w:rFonts w:ascii="David" w:hAnsi="David" w:hint="cs"/>
          <w:b/>
          <w:bCs w:val="0"/>
          <w:u w:val="none"/>
          <w:rtl/>
        </w:rPr>
        <w:t>השכר</w:t>
      </w:r>
      <w:r w:rsidRPr="00CF438B">
        <w:rPr>
          <w:rFonts w:ascii="David" w:hAnsi="David"/>
          <w:b/>
          <w:bCs w:val="0"/>
          <w:u w:val="none"/>
          <w:rtl/>
        </w:rPr>
        <w:t xml:space="preserve"> </w:t>
      </w:r>
      <w:r w:rsidRPr="00CF438B">
        <w:rPr>
          <w:rFonts w:ascii="David" w:hAnsi="David" w:hint="cs"/>
          <w:b/>
          <w:bCs w:val="0"/>
          <w:u w:val="none"/>
          <w:rtl/>
        </w:rPr>
        <w:t>המגיע</w:t>
      </w:r>
      <w:r w:rsidRPr="00CF438B">
        <w:rPr>
          <w:rFonts w:ascii="David" w:hAnsi="David"/>
          <w:b/>
          <w:bCs w:val="0"/>
          <w:u w:val="none"/>
          <w:rtl/>
        </w:rPr>
        <w:t xml:space="preserve"> </w:t>
      </w:r>
      <w:r w:rsidRPr="00CF438B">
        <w:rPr>
          <w:rFonts w:ascii="David" w:hAnsi="David" w:hint="cs"/>
          <w:b/>
          <w:bCs w:val="0"/>
          <w:u w:val="none"/>
          <w:rtl/>
        </w:rPr>
        <w:t>לו</w:t>
      </w:r>
      <w:r w:rsidRPr="00CF438B">
        <w:rPr>
          <w:rFonts w:ascii="David" w:hAnsi="David"/>
          <w:b/>
          <w:bCs w:val="0"/>
          <w:u w:val="none"/>
          <w:rtl/>
        </w:rPr>
        <w:t xml:space="preserve"> </w:t>
      </w:r>
      <w:r w:rsidRPr="00CF438B">
        <w:rPr>
          <w:rFonts w:ascii="David" w:hAnsi="David" w:hint="cs"/>
          <w:b/>
          <w:bCs w:val="0"/>
          <w:u w:val="none"/>
          <w:rtl/>
        </w:rPr>
        <w:t>כעובד</w:t>
      </w:r>
      <w:r w:rsidRPr="00CF438B">
        <w:rPr>
          <w:rFonts w:ascii="David" w:hAnsi="David"/>
          <w:b/>
          <w:bCs w:val="0"/>
          <w:u w:val="none"/>
          <w:rtl/>
        </w:rPr>
        <w:t xml:space="preserve"> </w:t>
      </w:r>
      <w:r w:rsidRPr="00CF438B">
        <w:rPr>
          <w:rFonts w:ascii="David" w:hAnsi="David" w:hint="cs"/>
          <w:b/>
          <w:bCs w:val="0"/>
          <w:u w:val="none"/>
          <w:rtl/>
        </w:rPr>
        <w:t>המשרד</w:t>
      </w:r>
      <w:r w:rsidRPr="00CF438B">
        <w:rPr>
          <w:rFonts w:ascii="David" w:hAnsi="David"/>
          <w:b/>
          <w:bCs w:val="0"/>
          <w:u w:val="none"/>
          <w:rtl/>
        </w:rPr>
        <w:t>.</w:t>
      </w:r>
    </w:p>
    <w:p w:rsidR="00C77EEF" w:rsidRPr="00CF438B" w:rsidRDefault="002C6DE8" w:rsidP="00BD3575">
      <w:pPr>
        <w:pStyle w:val="a0"/>
        <w:numPr>
          <w:ilvl w:val="1"/>
          <w:numId w:val="42"/>
        </w:numPr>
        <w:spacing w:after="120"/>
        <w:ind w:left="788" w:hanging="506"/>
        <w:rPr>
          <w:rFonts w:ascii="David" w:hAnsi="David"/>
          <w:b/>
          <w:bCs w:val="0"/>
          <w:u w:val="none"/>
        </w:rPr>
      </w:pPr>
      <w:r w:rsidRPr="00CF438B">
        <w:rPr>
          <w:rFonts w:ascii="David" w:hAnsi="David" w:hint="cs"/>
          <w:b/>
          <w:bCs w:val="0"/>
          <w:u w:val="none"/>
          <w:rtl/>
        </w:rPr>
        <w:t>היה</w:t>
      </w:r>
      <w:r w:rsidRPr="00CF438B">
        <w:rPr>
          <w:rFonts w:ascii="David" w:hAnsi="David"/>
          <w:b/>
          <w:bCs w:val="0"/>
          <w:u w:val="none"/>
          <w:rtl/>
        </w:rPr>
        <w:t xml:space="preserve"> </w:t>
      </w:r>
      <w:r w:rsidRPr="00CF438B">
        <w:rPr>
          <w:rFonts w:ascii="David" w:hAnsi="David" w:hint="cs"/>
          <w:b/>
          <w:bCs w:val="0"/>
          <w:u w:val="none"/>
          <w:rtl/>
        </w:rPr>
        <w:t>וייקבע</w:t>
      </w:r>
      <w:r w:rsidRPr="00CF438B">
        <w:rPr>
          <w:rFonts w:ascii="David" w:hAnsi="David"/>
          <w:b/>
          <w:bCs w:val="0"/>
          <w:u w:val="none"/>
          <w:rtl/>
        </w:rPr>
        <w:t xml:space="preserve"> </w:t>
      </w:r>
      <w:r w:rsidRPr="00CF438B">
        <w:rPr>
          <w:rFonts w:ascii="David" w:hAnsi="David" w:hint="cs"/>
          <w:b/>
          <w:bCs w:val="0"/>
          <w:u w:val="none"/>
          <w:rtl/>
        </w:rPr>
        <w:t>כי</w:t>
      </w:r>
      <w:r w:rsidRPr="00CF438B">
        <w:rPr>
          <w:rFonts w:ascii="David" w:hAnsi="David"/>
          <w:b/>
          <w:bCs w:val="0"/>
          <w:u w:val="none"/>
          <w:rtl/>
        </w:rPr>
        <w:t xml:space="preserve"> </w:t>
      </w:r>
      <w:r w:rsidRPr="00CF438B">
        <w:rPr>
          <w:rFonts w:ascii="David" w:hAnsi="David" w:hint="cs"/>
          <w:b/>
          <w:bCs w:val="0"/>
          <w:u w:val="none"/>
          <w:rtl/>
        </w:rPr>
        <w:t>עובד</w:t>
      </w:r>
      <w:r w:rsidRPr="00CF438B">
        <w:rPr>
          <w:rFonts w:ascii="David" w:hAnsi="David"/>
          <w:b/>
          <w:bCs w:val="0"/>
          <w:u w:val="none"/>
          <w:rtl/>
        </w:rPr>
        <w:t xml:space="preserve"> </w:t>
      </w:r>
      <w:r w:rsidRPr="00CF438B">
        <w:rPr>
          <w:rFonts w:ascii="David" w:hAnsi="David" w:hint="cs"/>
          <w:b/>
          <w:bCs w:val="0"/>
          <w:u w:val="none"/>
          <w:rtl/>
        </w:rPr>
        <w:t>של</w:t>
      </w:r>
      <w:r w:rsidRPr="00CF438B">
        <w:rPr>
          <w:rFonts w:ascii="David" w:hAnsi="David"/>
          <w:b/>
          <w:bCs w:val="0"/>
          <w:u w:val="none"/>
          <w:rtl/>
        </w:rPr>
        <w:t xml:space="preserve"> </w:t>
      </w:r>
      <w:r w:rsidRPr="00CF438B">
        <w:rPr>
          <w:rFonts w:ascii="David" w:hAnsi="David" w:hint="cs"/>
          <w:b/>
          <w:bCs w:val="0"/>
          <w:u w:val="none"/>
          <w:rtl/>
        </w:rPr>
        <w:t>נותן</w:t>
      </w:r>
      <w:r w:rsidRPr="00CF438B">
        <w:rPr>
          <w:rFonts w:ascii="David" w:hAnsi="David"/>
          <w:b/>
          <w:bCs w:val="0"/>
          <w:u w:val="none"/>
          <w:rtl/>
        </w:rPr>
        <w:t xml:space="preserve"> </w:t>
      </w:r>
      <w:r w:rsidRPr="00CF438B">
        <w:rPr>
          <w:rFonts w:ascii="David" w:hAnsi="David" w:hint="cs"/>
          <w:b/>
          <w:bCs w:val="0"/>
          <w:u w:val="none"/>
          <w:rtl/>
        </w:rPr>
        <w:t>השירותים</w:t>
      </w:r>
      <w:r w:rsidRPr="00CF438B">
        <w:rPr>
          <w:rFonts w:ascii="David" w:hAnsi="David"/>
          <w:b/>
          <w:bCs w:val="0"/>
          <w:u w:val="none"/>
          <w:rtl/>
        </w:rPr>
        <w:t xml:space="preserve"> </w:t>
      </w:r>
      <w:r w:rsidRPr="00CF438B">
        <w:rPr>
          <w:rFonts w:ascii="David" w:hAnsi="David" w:hint="cs"/>
          <w:b/>
          <w:bCs w:val="0"/>
          <w:u w:val="none"/>
          <w:rtl/>
        </w:rPr>
        <w:t>או</w:t>
      </w:r>
      <w:r w:rsidRPr="00CF438B">
        <w:rPr>
          <w:rFonts w:ascii="David" w:hAnsi="David"/>
          <w:b/>
          <w:bCs w:val="0"/>
          <w:u w:val="none"/>
          <w:rtl/>
        </w:rPr>
        <w:t xml:space="preserve"> </w:t>
      </w:r>
      <w:r w:rsidRPr="00CF438B">
        <w:rPr>
          <w:rFonts w:ascii="David" w:hAnsi="David" w:hint="cs"/>
          <w:b/>
          <w:bCs w:val="0"/>
          <w:u w:val="none"/>
          <w:rtl/>
        </w:rPr>
        <w:t>מי</w:t>
      </w:r>
      <w:r w:rsidRPr="00CF438B">
        <w:rPr>
          <w:rFonts w:ascii="David" w:hAnsi="David"/>
          <w:b/>
          <w:bCs w:val="0"/>
          <w:u w:val="none"/>
          <w:rtl/>
        </w:rPr>
        <w:t xml:space="preserve"> </w:t>
      </w:r>
      <w:r w:rsidRPr="00CF438B">
        <w:rPr>
          <w:rFonts w:ascii="David" w:hAnsi="David" w:hint="cs"/>
          <w:b/>
          <w:bCs w:val="0"/>
          <w:u w:val="none"/>
          <w:rtl/>
        </w:rPr>
        <w:t>מטעמו</w:t>
      </w:r>
      <w:r w:rsidRPr="00CF438B">
        <w:rPr>
          <w:rFonts w:ascii="David" w:hAnsi="David"/>
          <w:b/>
          <w:bCs w:val="0"/>
          <w:u w:val="none"/>
          <w:rtl/>
        </w:rPr>
        <w:t xml:space="preserve"> </w:t>
      </w:r>
      <w:r w:rsidRPr="00CF438B">
        <w:rPr>
          <w:rFonts w:ascii="David" w:hAnsi="David" w:hint="cs"/>
          <w:b/>
          <w:bCs w:val="0"/>
          <w:u w:val="none"/>
          <w:rtl/>
        </w:rPr>
        <w:t>סיפק</w:t>
      </w:r>
      <w:r w:rsidRPr="00CF438B">
        <w:rPr>
          <w:rFonts w:ascii="David" w:hAnsi="David"/>
          <w:b/>
          <w:bCs w:val="0"/>
          <w:u w:val="none"/>
          <w:rtl/>
        </w:rPr>
        <w:t xml:space="preserve"> </w:t>
      </w:r>
      <w:r w:rsidRPr="00CF438B">
        <w:rPr>
          <w:rFonts w:ascii="David" w:hAnsi="David" w:hint="cs"/>
          <w:b/>
          <w:bCs w:val="0"/>
          <w:u w:val="none"/>
          <w:rtl/>
        </w:rPr>
        <w:t>את</w:t>
      </w:r>
      <w:r w:rsidRPr="00CF438B">
        <w:rPr>
          <w:rFonts w:ascii="David" w:hAnsi="David"/>
          <w:b/>
          <w:bCs w:val="0"/>
          <w:u w:val="none"/>
          <w:rtl/>
        </w:rPr>
        <w:t xml:space="preserve"> </w:t>
      </w:r>
      <w:r w:rsidRPr="00CF438B">
        <w:rPr>
          <w:rFonts w:ascii="David" w:hAnsi="David" w:hint="cs"/>
          <w:b/>
          <w:bCs w:val="0"/>
          <w:u w:val="none"/>
          <w:rtl/>
        </w:rPr>
        <w:t>השירותים</w:t>
      </w:r>
      <w:r w:rsidRPr="00CF438B">
        <w:rPr>
          <w:rFonts w:ascii="David" w:hAnsi="David"/>
          <w:b/>
          <w:bCs w:val="0"/>
          <w:u w:val="none"/>
          <w:rtl/>
        </w:rPr>
        <w:t xml:space="preserve"> </w:t>
      </w:r>
      <w:r w:rsidRPr="00CF438B">
        <w:rPr>
          <w:rFonts w:ascii="David" w:hAnsi="David" w:hint="cs"/>
          <w:b/>
          <w:bCs w:val="0"/>
          <w:u w:val="none"/>
          <w:rtl/>
        </w:rPr>
        <w:t>כעובד</w:t>
      </w:r>
      <w:r w:rsidRPr="00CF438B">
        <w:rPr>
          <w:rFonts w:ascii="David" w:hAnsi="David"/>
          <w:b/>
          <w:bCs w:val="0"/>
          <w:u w:val="none"/>
          <w:rtl/>
        </w:rPr>
        <w:t xml:space="preserve"> </w:t>
      </w:r>
      <w:r w:rsidRPr="00CF438B">
        <w:rPr>
          <w:rFonts w:ascii="David" w:hAnsi="David" w:hint="cs"/>
          <w:b/>
          <w:bCs w:val="0"/>
          <w:u w:val="none"/>
          <w:rtl/>
        </w:rPr>
        <w:t>המשרד</w:t>
      </w:r>
      <w:r w:rsidRPr="00CF438B">
        <w:rPr>
          <w:rFonts w:ascii="David" w:hAnsi="David"/>
          <w:b/>
          <w:bCs w:val="0"/>
          <w:u w:val="none"/>
          <w:rtl/>
        </w:rPr>
        <w:t xml:space="preserve">, </w:t>
      </w:r>
      <w:r w:rsidRPr="00CF438B">
        <w:rPr>
          <w:rFonts w:ascii="David" w:hAnsi="David" w:hint="cs"/>
          <w:b/>
          <w:bCs w:val="0"/>
          <w:u w:val="none"/>
          <w:rtl/>
        </w:rPr>
        <w:t>יהיה</w:t>
      </w:r>
      <w:r w:rsidRPr="00CF438B">
        <w:rPr>
          <w:rFonts w:ascii="David" w:hAnsi="David"/>
          <w:b/>
          <w:bCs w:val="0"/>
          <w:u w:val="none"/>
          <w:rtl/>
        </w:rPr>
        <w:t xml:space="preserve"> </w:t>
      </w:r>
      <w:r w:rsidRPr="00CF438B">
        <w:rPr>
          <w:rFonts w:ascii="David" w:hAnsi="David" w:hint="cs"/>
          <w:b/>
          <w:bCs w:val="0"/>
          <w:u w:val="none"/>
          <w:rtl/>
        </w:rPr>
        <w:t>על</w:t>
      </w:r>
      <w:r w:rsidRPr="00CF438B">
        <w:rPr>
          <w:rFonts w:ascii="David" w:hAnsi="David"/>
          <w:b/>
          <w:bCs w:val="0"/>
          <w:u w:val="none"/>
          <w:rtl/>
        </w:rPr>
        <w:t xml:space="preserve"> </w:t>
      </w:r>
      <w:r w:rsidRPr="00CF438B">
        <w:rPr>
          <w:rFonts w:ascii="David" w:hAnsi="David" w:hint="cs"/>
          <w:b/>
          <w:bCs w:val="0"/>
          <w:u w:val="none"/>
          <w:rtl/>
        </w:rPr>
        <w:t>נותן</w:t>
      </w:r>
      <w:r w:rsidRPr="00CF438B">
        <w:rPr>
          <w:rFonts w:ascii="David" w:hAnsi="David"/>
          <w:b/>
          <w:bCs w:val="0"/>
          <w:u w:val="none"/>
          <w:rtl/>
        </w:rPr>
        <w:t xml:space="preserve"> </w:t>
      </w:r>
      <w:r w:rsidRPr="00CF438B">
        <w:rPr>
          <w:rFonts w:ascii="David" w:hAnsi="David" w:hint="cs"/>
          <w:b/>
          <w:bCs w:val="0"/>
          <w:u w:val="none"/>
          <w:rtl/>
        </w:rPr>
        <w:t>השירותים</w:t>
      </w:r>
      <w:r w:rsidRPr="00CF438B">
        <w:rPr>
          <w:rFonts w:ascii="David" w:hAnsi="David"/>
          <w:b/>
          <w:bCs w:val="0"/>
          <w:u w:val="none"/>
          <w:rtl/>
        </w:rPr>
        <w:t xml:space="preserve"> </w:t>
      </w:r>
      <w:r w:rsidRPr="00CF438B">
        <w:rPr>
          <w:rFonts w:ascii="David" w:hAnsi="David" w:hint="cs"/>
          <w:b/>
          <w:bCs w:val="0"/>
          <w:u w:val="none"/>
          <w:rtl/>
        </w:rPr>
        <w:t>לשפות</w:t>
      </w:r>
      <w:r w:rsidRPr="00CF438B">
        <w:rPr>
          <w:rFonts w:ascii="David" w:hAnsi="David"/>
          <w:b/>
          <w:bCs w:val="0"/>
          <w:u w:val="none"/>
          <w:rtl/>
        </w:rPr>
        <w:t xml:space="preserve"> </w:t>
      </w:r>
      <w:r w:rsidRPr="00CF438B">
        <w:rPr>
          <w:rFonts w:ascii="David" w:hAnsi="David" w:hint="cs"/>
          <w:b/>
          <w:bCs w:val="0"/>
          <w:u w:val="none"/>
          <w:rtl/>
        </w:rPr>
        <w:t>את</w:t>
      </w:r>
      <w:r w:rsidRPr="00CF438B">
        <w:rPr>
          <w:rFonts w:ascii="David" w:hAnsi="David"/>
          <w:b/>
          <w:bCs w:val="0"/>
          <w:u w:val="none"/>
          <w:rtl/>
        </w:rPr>
        <w:t xml:space="preserve"> </w:t>
      </w:r>
      <w:r w:rsidRPr="00CF438B">
        <w:rPr>
          <w:rFonts w:ascii="David" w:hAnsi="David" w:hint="cs"/>
          <w:b/>
          <w:bCs w:val="0"/>
          <w:u w:val="none"/>
          <w:rtl/>
        </w:rPr>
        <w:t>המשרד</w:t>
      </w:r>
      <w:r w:rsidRPr="00CF438B">
        <w:rPr>
          <w:rFonts w:ascii="David" w:hAnsi="David"/>
          <w:b/>
          <w:bCs w:val="0"/>
          <w:u w:val="none"/>
          <w:rtl/>
        </w:rPr>
        <w:t xml:space="preserve">, </w:t>
      </w:r>
      <w:r w:rsidRPr="00CF438B">
        <w:rPr>
          <w:rFonts w:ascii="David" w:hAnsi="David" w:hint="cs"/>
          <w:b/>
          <w:bCs w:val="0"/>
          <w:u w:val="none"/>
          <w:rtl/>
        </w:rPr>
        <w:t>מיד</w:t>
      </w:r>
      <w:r w:rsidRPr="00CF438B">
        <w:rPr>
          <w:rFonts w:ascii="David" w:hAnsi="David"/>
          <w:b/>
          <w:bCs w:val="0"/>
          <w:u w:val="none"/>
          <w:rtl/>
        </w:rPr>
        <w:t xml:space="preserve"> </w:t>
      </w:r>
      <w:r w:rsidRPr="00CF438B">
        <w:rPr>
          <w:rFonts w:ascii="David" w:hAnsi="David" w:hint="cs"/>
          <w:b/>
          <w:bCs w:val="0"/>
          <w:u w:val="none"/>
          <w:rtl/>
        </w:rPr>
        <w:t>עם</w:t>
      </w:r>
      <w:r w:rsidRPr="00CF438B">
        <w:rPr>
          <w:rFonts w:ascii="David" w:hAnsi="David"/>
          <w:b/>
          <w:bCs w:val="0"/>
          <w:u w:val="none"/>
          <w:rtl/>
        </w:rPr>
        <w:t xml:space="preserve"> </w:t>
      </w:r>
      <w:r w:rsidRPr="00CF438B">
        <w:rPr>
          <w:rFonts w:ascii="David" w:hAnsi="David" w:hint="cs"/>
          <w:b/>
          <w:bCs w:val="0"/>
          <w:u w:val="none"/>
          <w:rtl/>
        </w:rPr>
        <w:t>דרישה</w:t>
      </w:r>
      <w:r w:rsidRPr="00CF438B">
        <w:rPr>
          <w:rFonts w:ascii="David" w:hAnsi="David"/>
          <w:b/>
          <w:bCs w:val="0"/>
          <w:u w:val="none"/>
          <w:rtl/>
        </w:rPr>
        <w:t xml:space="preserve"> </w:t>
      </w:r>
      <w:r w:rsidRPr="00CF438B">
        <w:rPr>
          <w:rFonts w:ascii="David" w:hAnsi="David" w:hint="cs"/>
          <w:b/>
          <w:bCs w:val="0"/>
          <w:u w:val="none"/>
          <w:rtl/>
        </w:rPr>
        <w:t>על</w:t>
      </w:r>
      <w:r w:rsidRPr="00CF438B">
        <w:rPr>
          <w:rFonts w:ascii="David" w:hAnsi="David"/>
          <w:b/>
          <w:bCs w:val="0"/>
          <w:u w:val="none"/>
          <w:rtl/>
        </w:rPr>
        <w:t xml:space="preserve"> </w:t>
      </w:r>
      <w:r w:rsidRPr="00CF438B">
        <w:rPr>
          <w:rFonts w:ascii="David" w:hAnsi="David" w:hint="cs"/>
          <w:b/>
          <w:bCs w:val="0"/>
          <w:u w:val="none"/>
          <w:rtl/>
        </w:rPr>
        <w:t>כל</w:t>
      </w:r>
      <w:r w:rsidRPr="00CF438B">
        <w:rPr>
          <w:rFonts w:ascii="David" w:hAnsi="David"/>
          <w:b/>
          <w:bCs w:val="0"/>
          <w:u w:val="none"/>
          <w:rtl/>
        </w:rPr>
        <w:t xml:space="preserve"> </w:t>
      </w:r>
      <w:r w:rsidRPr="00CF438B">
        <w:rPr>
          <w:rFonts w:ascii="David" w:hAnsi="David" w:hint="cs"/>
          <w:b/>
          <w:bCs w:val="0"/>
          <w:u w:val="none"/>
          <w:rtl/>
        </w:rPr>
        <w:t>ההוצאות</w:t>
      </w:r>
      <w:r w:rsidRPr="00CF438B">
        <w:rPr>
          <w:rFonts w:ascii="David" w:hAnsi="David"/>
          <w:b/>
          <w:bCs w:val="0"/>
          <w:u w:val="none"/>
          <w:rtl/>
        </w:rPr>
        <w:t xml:space="preserve"> </w:t>
      </w:r>
      <w:r w:rsidRPr="00CF438B">
        <w:rPr>
          <w:rFonts w:ascii="David" w:hAnsi="David" w:hint="cs"/>
          <w:b/>
          <w:bCs w:val="0"/>
          <w:u w:val="none"/>
          <w:rtl/>
        </w:rPr>
        <w:t>שיהיו</w:t>
      </w:r>
      <w:r w:rsidRPr="00CF438B">
        <w:rPr>
          <w:rFonts w:ascii="David" w:hAnsi="David"/>
          <w:b/>
          <w:bCs w:val="0"/>
          <w:u w:val="none"/>
          <w:rtl/>
        </w:rPr>
        <w:t xml:space="preserve"> </w:t>
      </w:r>
      <w:r w:rsidRPr="00CF438B">
        <w:rPr>
          <w:rFonts w:ascii="David" w:hAnsi="David" w:hint="cs"/>
          <w:b/>
          <w:bCs w:val="0"/>
          <w:u w:val="none"/>
          <w:rtl/>
        </w:rPr>
        <w:t>למשרד</w:t>
      </w:r>
      <w:r w:rsidRPr="00CF438B">
        <w:rPr>
          <w:rFonts w:ascii="David" w:hAnsi="David"/>
          <w:b/>
          <w:bCs w:val="0"/>
          <w:u w:val="none"/>
          <w:rtl/>
        </w:rPr>
        <w:t xml:space="preserve"> </w:t>
      </w:r>
      <w:r w:rsidRPr="00CF438B">
        <w:rPr>
          <w:rFonts w:ascii="David" w:hAnsi="David" w:hint="cs"/>
          <w:b/>
          <w:bCs w:val="0"/>
          <w:u w:val="none"/>
          <w:rtl/>
        </w:rPr>
        <w:t>בשל</w:t>
      </w:r>
      <w:r w:rsidRPr="00CF438B">
        <w:rPr>
          <w:rFonts w:ascii="David" w:hAnsi="David"/>
          <w:b/>
          <w:bCs w:val="0"/>
          <w:u w:val="none"/>
          <w:rtl/>
        </w:rPr>
        <w:t xml:space="preserve"> </w:t>
      </w:r>
      <w:r w:rsidRPr="00CF438B">
        <w:rPr>
          <w:rFonts w:ascii="David" w:hAnsi="David" w:hint="cs"/>
          <w:b/>
          <w:bCs w:val="0"/>
          <w:u w:val="none"/>
          <w:rtl/>
        </w:rPr>
        <w:t>קביעה</w:t>
      </w:r>
      <w:r w:rsidRPr="00CF438B">
        <w:rPr>
          <w:rFonts w:ascii="David" w:hAnsi="David"/>
          <w:b/>
          <w:bCs w:val="0"/>
          <w:u w:val="none"/>
          <w:rtl/>
        </w:rPr>
        <w:t xml:space="preserve"> </w:t>
      </w:r>
      <w:r w:rsidRPr="00CF438B">
        <w:rPr>
          <w:rFonts w:ascii="David" w:hAnsi="David" w:hint="cs"/>
          <w:b/>
          <w:bCs w:val="0"/>
          <w:u w:val="none"/>
          <w:rtl/>
        </w:rPr>
        <w:t>כאמור</w:t>
      </w:r>
      <w:r w:rsidRPr="00CF438B">
        <w:rPr>
          <w:rFonts w:ascii="David" w:hAnsi="David"/>
          <w:b/>
          <w:bCs w:val="0"/>
          <w:u w:val="none"/>
          <w:rtl/>
        </w:rPr>
        <w:t>.</w:t>
      </w:r>
    </w:p>
    <w:p w:rsidR="00C77EEF" w:rsidRDefault="002C6DE8" w:rsidP="00BD3575">
      <w:pPr>
        <w:pStyle w:val="a0"/>
        <w:numPr>
          <w:ilvl w:val="1"/>
          <w:numId w:val="42"/>
        </w:numPr>
        <w:spacing w:after="120"/>
        <w:ind w:left="788" w:hanging="506"/>
        <w:rPr>
          <w:rFonts w:ascii="David" w:hAnsi="David"/>
          <w:b/>
          <w:bCs w:val="0"/>
          <w:u w:val="none"/>
        </w:rPr>
      </w:pPr>
      <w:r w:rsidRPr="00CF438B">
        <w:rPr>
          <w:rFonts w:ascii="David" w:hAnsi="David" w:hint="cs"/>
          <w:b/>
          <w:bCs w:val="0"/>
          <w:u w:val="none"/>
          <w:rtl/>
        </w:rPr>
        <w:t>בנוסף</w:t>
      </w:r>
      <w:r w:rsidRPr="00CF438B">
        <w:rPr>
          <w:rFonts w:ascii="David" w:hAnsi="David"/>
          <w:b/>
          <w:bCs w:val="0"/>
          <w:u w:val="none"/>
          <w:rtl/>
        </w:rPr>
        <w:t xml:space="preserve"> </w:t>
      </w:r>
      <w:r w:rsidRPr="00CF438B">
        <w:rPr>
          <w:rFonts w:ascii="David" w:hAnsi="David" w:hint="cs"/>
          <w:b/>
          <w:bCs w:val="0"/>
          <w:u w:val="none"/>
          <w:rtl/>
        </w:rPr>
        <w:t>ומבלי</w:t>
      </w:r>
      <w:r w:rsidRPr="00CF438B">
        <w:rPr>
          <w:rFonts w:ascii="David" w:hAnsi="David"/>
          <w:b/>
          <w:bCs w:val="0"/>
          <w:u w:val="none"/>
          <w:rtl/>
        </w:rPr>
        <w:t xml:space="preserve"> </w:t>
      </w:r>
      <w:r w:rsidRPr="00CF438B">
        <w:rPr>
          <w:rFonts w:ascii="David" w:hAnsi="David" w:hint="cs"/>
          <w:b/>
          <w:bCs w:val="0"/>
          <w:u w:val="none"/>
          <w:rtl/>
        </w:rPr>
        <w:t>לגרוע</w:t>
      </w:r>
      <w:r w:rsidRPr="00CF438B">
        <w:rPr>
          <w:rFonts w:ascii="David" w:hAnsi="David"/>
          <w:b/>
          <w:bCs w:val="0"/>
          <w:u w:val="none"/>
          <w:rtl/>
        </w:rPr>
        <w:t xml:space="preserve"> </w:t>
      </w:r>
      <w:r w:rsidRPr="00CF438B">
        <w:rPr>
          <w:rFonts w:ascii="David" w:hAnsi="David" w:hint="cs"/>
          <w:b/>
          <w:bCs w:val="0"/>
          <w:u w:val="none"/>
          <w:rtl/>
        </w:rPr>
        <w:t>מהאמור</w:t>
      </w:r>
      <w:r w:rsidRPr="00CF438B">
        <w:rPr>
          <w:rFonts w:ascii="David" w:hAnsi="David"/>
          <w:b/>
          <w:bCs w:val="0"/>
          <w:u w:val="none"/>
          <w:rtl/>
        </w:rPr>
        <w:t xml:space="preserve"> </w:t>
      </w:r>
      <w:r w:rsidRPr="00CF438B">
        <w:rPr>
          <w:rFonts w:ascii="David" w:hAnsi="David" w:hint="cs"/>
          <w:b/>
          <w:bCs w:val="0"/>
          <w:u w:val="none"/>
          <w:rtl/>
        </w:rPr>
        <w:t>לעיל</w:t>
      </w:r>
      <w:r w:rsidRPr="00CF438B">
        <w:rPr>
          <w:rFonts w:ascii="David" w:hAnsi="David"/>
          <w:b/>
          <w:bCs w:val="0"/>
          <w:u w:val="none"/>
          <w:rtl/>
        </w:rPr>
        <w:t xml:space="preserve">, </w:t>
      </w:r>
      <w:r w:rsidRPr="00CF438B">
        <w:rPr>
          <w:rFonts w:ascii="David" w:hAnsi="David" w:hint="cs"/>
          <w:b/>
          <w:bCs w:val="0"/>
          <w:u w:val="none"/>
          <w:rtl/>
        </w:rPr>
        <w:t>אם</w:t>
      </w:r>
      <w:r w:rsidRPr="00CF438B">
        <w:rPr>
          <w:rFonts w:ascii="David" w:hAnsi="David"/>
          <w:b/>
          <w:bCs w:val="0"/>
          <w:u w:val="none"/>
          <w:rtl/>
        </w:rPr>
        <w:t xml:space="preserve"> </w:t>
      </w:r>
      <w:r w:rsidRPr="00CF438B">
        <w:rPr>
          <w:rFonts w:ascii="David" w:hAnsi="David" w:hint="cs"/>
          <w:b/>
          <w:bCs w:val="0"/>
          <w:u w:val="none"/>
          <w:rtl/>
        </w:rPr>
        <w:t>המשרד</w:t>
      </w:r>
      <w:r w:rsidRPr="00CF438B">
        <w:rPr>
          <w:rFonts w:ascii="David" w:hAnsi="David"/>
          <w:b/>
          <w:bCs w:val="0"/>
          <w:u w:val="none"/>
          <w:rtl/>
        </w:rPr>
        <w:t xml:space="preserve"> </w:t>
      </w:r>
      <w:r w:rsidRPr="00CF438B">
        <w:rPr>
          <w:rFonts w:ascii="David" w:hAnsi="David" w:hint="cs"/>
          <w:b/>
          <w:bCs w:val="0"/>
          <w:u w:val="none"/>
          <w:rtl/>
        </w:rPr>
        <w:t>יחויב</w:t>
      </w:r>
      <w:r w:rsidRPr="00CF438B">
        <w:rPr>
          <w:rFonts w:ascii="David" w:hAnsi="David"/>
          <w:b/>
          <w:bCs w:val="0"/>
          <w:u w:val="none"/>
          <w:rtl/>
        </w:rPr>
        <w:t xml:space="preserve"> </w:t>
      </w:r>
      <w:r w:rsidRPr="00CF438B">
        <w:rPr>
          <w:rFonts w:ascii="David" w:hAnsi="David" w:hint="cs"/>
          <w:b/>
          <w:bCs w:val="0"/>
          <w:u w:val="none"/>
          <w:rtl/>
        </w:rPr>
        <w:t>בתשלומים</w:t>
      </w:r>
      <w:r w:rsidRPr="00CF438B">
        <w:rPr>
          <w:rFonts w:ascii="David" w:hAnsi="David"/>
          <w:b/>
          <w:bCs w:val="0"/>
          <w:u w:val="none"/>
          <w:rtl/>
        </w:rPr>
        <w:t xml:space="preserve"> </w:t>
      </w:r>
      <w:r w:rsidRPr="00CF438B">
        <w:rPr>
          <w:rFonts w:ascii="David" w:hAnsi="David" w:hint="cs"/>
          <w:b/>
          <w:bCs w:val="0"/>
          <w:u w:val="none"/>
          <w:rtl/>
        </w:rPr>
        <w:t>כלשהם</w:t>
      </w:r>
      <w:r w:rsidRPr="00CF438B">
        <w:rPr>
          <w:rFonts w:ascii="David" w:hAnsi="David"/>
          <w:b/>
          <w:bCs w:val="0"/>
          <w:u w:val="none"/>
          <w:rtl/>
        </w:rPr>
        <w:t xml:space="preserve"> </w:t>
      </w:r>
      <w:r w:rsidRPr="00CF438B">
        <w:rPr>
          <w:rFonts w:ascii="David" w:hAnsi="David" w:hint="cs"/>
          <w:b/>
          <w:bCs w:val="0"/>
          <w:u w:val="none"/>
          <w:rtl/>
        </w:rPr>
        <w:t>כאמור</w:t>
      </w:r>
      <w:r w:rsidRPr="00CF438B">
        <w:rPr>
          <w:rFonts w:ascii="David" w:hAnsi="David"/>
          <w:b/>
          <w:bCs w:val="0"/>
          <w:u w:val="none"/>
          <w:rtl/>
        </w:rPr>
        <w:t xml:space="preserve"> </w:t>
      </w:r>
      <w:r w:rsidRPr="00CF438B">
        <w:rPr>
          <w:rFonts w:ascii="David" w:hAnsi="David" w:hint="cs"/>
          <w:b/>
          <w:bCs w:val="0"/>
          <w:u w:val="none"/>
          <w:rtl/>
        </w:rPr>
        <w:t>בסעיף</w:t>
      </w:r>
      <w:r w:rsidRPr="00CF438B">
        <w:rPr>
          <w:rFonts w:ascii="David" w:hAnsi="David"/>
          <w:b/>
          <w:bCs w:val="0"/>
          <w:u w:val="none"/>
          <w:rtl/>
        </w:rPr>
        <w:t xml:space="preserve"> </w:t>
      </w:r>
      <w:r w:rsidRPr="00CF438B">
        <w:rPr>
          <w:rFonts w:ascii="David" w:hAnsi="David" w:hint="cs"/>
          <w:b/>
          <w:bCs w:val="0"/>
          <w:u w:val="none"/>
          <w:rtl/>
        </w:rPr>
        <w:t>זה</w:t>
      </w:r>
      <w:r w:rsidRPr="00CF438B">
        <w:rPr>
          <w:rFonts w:ascii="David" w:hAnsi="David"/>
          <w:b/>
          <w:bCs w:val="0"/>
          <w:u w:val="none"/>
          <w:rtl/>
        </w:rPr>
        <w:t xml:space="preserve">, </w:t>
      </w:r>
      <w:r w:rsidRPr="00CF438B">
        <w:rPr>
          <w:rFonts w:ascii="David" w:hAnsi="David" w:hint="cs"/>
          <w:b/>
          <w:bCs w:val="0"/>
          <w:u w:val="none"/>
          <w:rtl/>
        </w:rPr>
        <w:t>רשאי</w:t>
      </w:r>
      <w:r w:rsidRPr="00CF438B">
        <w:rPr>
          <w:rFonts w:ascii="David" w:hAnsi="David"/>
          <w:b/>
          <w:bCs w:val="0"/>
          <w:u w:val="none"/>
          <w:rtl/>
        </w:rPr>
        <w:t xml:space="preserve"> </w:t>
      </w:r>
      <w:r w:rsidRPr="00CF438B">
        <w:rPr>
          <w:rFonts w:ascii="David" w:hAnsi="David" w:hint="cs"/>
          <w:b/>
          <w:bCs w:val="0"/>
          <w:u w:val="none"/>
          <w:rtl/>
        </w:rPr>
        <w:t>יהיה</w:t>
      </w:r>
      <w:r w:rsidRPr="00CF438B">
        <w:rPr>
          <w:rFonts w:ascii="David" w:hAnsi="David"/>
          <w:b/>
          <w:bCs w:val="0"/>
          <w:u w:val="none"/>
          <w:rtl/>
        </w:rPr>
        <w:t xml:space="preserve"> </w:t>
      </w:r>
      <w:r w:rsidRPr="00CF438B">
        <w:rPr>
          <w:rFonts w:ascii="David" w:hAnsi="David" w:hint="cs"/>
          <w:b/>
          <w:bCs w:val="0"/>
          <w:u w:val="none"/>
          <w:rtl/>
        </w:rPr>
        <w:t>המשרד</w:t>
      </w:r>
      <w:r w:rsidRPr="00CF438B">
        <w:rPr>
          <w:rFonts w:ascii="David" w:hAnsi="David"/>
          <w:b/>
          <w:bCs w:val="0"/>
          <w:u w:val="none"/>
          <w:rtl/>
        </w:rPr>
        <w:t xml:space="preserve"> </w:t>
      </w:r>
      <w:r w:rsidRPr="00CF438B">
        <w:rPr>
          <w:rFonts w:ascii="David" w:hAnsi="David" w:hint="cs"/>
          <w:b/>
          <w:bCs w:val="0"/>
          <w:u w:val="none"/>
          <w:rtl/>
        </w:rPr>
        <w:t>לקזז</w:t>
      </w:r>
      <w:r w:rsidRPr="00CF438B">
        <w:rPr>
          <w:rFonts w:ascii="David" w:hAnsi="David"/>
          <w:b/>
          <w:bCs w:val="0"/>
          <w:u w:val="none"/>
          <w:rtl/>
        </w:rPr>
        <w:t xml:space="preserve"> </w:t>
      </w:r>
      <w:r w:rsidRPr="00CF438B">
        <w:rPr>
          <w:rFonts w:ascii="David" w:hAnsi="David" w:hint="cs"/>
          <w:b/>
          <w:bCs w:val="0"/>
          <w:u w:val="none"/>
          <w:rtl/>
        </w:rPr>
        <w:t>סכומים</w:t>
      </w:r>
      <w:r w:rsidRPr="00CF438B">
        <w:rPr>
          <w:rFonts w:ascii="David" w:hAnsi="David"/>
          <w:b/>
          <w:bCs w:val="0"/>
          <w:u w:val="none"/>
          <w:rtl/>
        </w:rPr>
        <w:t xml:space="preserve"> </w:t>
      </w:r>
      <w:r w:rsidRPr="00CF438B">
        <w:rPr>
          <w:rFonts w:ascii="David" w:hAnsi="David" w:hint="cs"/>
          <w:b/>
          <w:bCs w:val="0"/>
          <w:u w:val="none"/>
          <w:rtl/>
        </w:rPr>
        <w:t>אלו</w:t>
      </w:r>
      <w:r w:rsidRPr="00CF438B">
        <w:rPr>
          <w:rFonts w:ascii="David" w:hAnsi="David"/>
          <w:b/>
          <w:bCs w:val="0"/>
          <w:u w:val="none"/>
          <w:rtl/>
        </w:rPr>
        <w:t xml:space="preserve">, </w:t>
      </w:r>
      <w:r w:rsidRPr="00CF438B">
        <w:rPr>
          <w:rFonts w:ascii="David" w:hAnsi="David" w:hint="cs"/>
          <w:b/>
          <w:bCs w:val="0"/>
          <w:u w:val="none"/>
          <w:rtl/>
        </w:rPr>
        <w:t>מכל</w:t>
      </w:r>
      <w:r w:rsidRPr="00CF438B">
        <w:rPr>
          <w:rFonts w:ascii="David" w:hAnsi="David"/>
          <w:b/>
          <w:bCs w:val="0"/>
          <w:u w:val="none"/>
          <w:rtl/>
        </w:rPr>
        <w:t xml:space="preserve"> </w:t>
      </w:r>
      <w:r w:rsidRPr="00CF438B">
        <w:rPr>
          <w:rFonts w:ascii="David" w:hAnsi="David" w:hint="cs"/>
          <w:b/>
          <w:bCs w:val="0"/>
          <w:u w:val="none"/>
          <w:rtl/>
        </w:rPr>
        <w:t>סכום</w:t>
      </w:r>
      <w:r w:rsidRPr="00CF438B">
        <w:rPr>
          <w:rFonts w:ascii="David" w:hAnsi="David"/>
          <w:b/>
          <w:bCs w:val="0"/>
          <w:u w:val="none"/>
          <w:rtl/>
        </w:rPr>
        <w:t xml:space="preserve"> </w:t>
      </w:r>
      <w:r w:rsidRPr="00CF438B">
        <w:rPr>
          <w:rFonts w:ascii="David" w:hAnsi="David" w:hint="cs"/>
          <w:b/>
          <w:bCs w:val="0"/>
          <w:u w:val="none"/>
          <w:rtl/>
        </w:rPr>
        <w:t>שיגיע</w:t>
      </w:r>
      <w:r w:rsidRPr="00CF438B">
        <w:rPr>
          <w:rFonts w:ascii="David" w:hAnsi="David"/>
          <w:b/>
          <w:bCs w:val="0"/>
          <w:u w:val="none"/>
          <w:rtl/>
        </w:rPr>
        <w:t xml:space="preserve"> </w:t>
      </w:r>
      <w:r w:rsidRPr="00CF438B">
        <w:rPr>
          <w:rFonts w:ascii="David" w:hAnsi="David" w:hint="cs"/>
          <w:b/>
          <w:bCs w:val="0"/>
          <w:u w:val="none"/>
          <w:rtl/>
        </w:rPr>
        <w:t>לנותן</w:t>
      </w:r>
      <w:r w:rsidRPr="00CF438B">
        <w:rPr>
          <w:rFonts w:ascii="David" w:hAnsi="David"/>
          <w:b/>
          <w:bCs w:val="0"/>
          <w:u w:val="none"/>
          <w:rtl/>
        </w:rPr>
        <w:t xml:space="preserve"> </w:t>
      </w:r>
      <w:r w:rsidRPr="00CF438B">
        <w:rPr>
          <w:rFonts w:ascii="David" w:hAnsi="David" w:hint="cs"/>
          <w:b/>
          <w:bCs w:val="0"/>
          <w:u w:val="none"/>
          <w:rtl/>
        </w:rPr>
        <w:t>השירותים</w:t>
      </w:r>
      <w:r w:rsidRPr="00CF438B">
        <w:rPr>
          <w:rFonts w:ascii="David" w:hAnsi="David"/>
          <w:b/>
          <w:bCs w:val="0"/>
          <w:u w:val="none"/>
          <w:rtl/>
        </w:rPr>
        <w:t xml:space="preserve"> </w:t>
      </w:r>
      <w:r w:rsidRPr="00CF438B">
        <w:rPr>
          <w:rFonts w:ascii="David" w:hAnsi="David" w:hint="cs"/>
          <w:b/>
          <w:bCs w:val="0"/>
          <w:u w:val="none"/>
          <w:rtl/>
        </w:rPr>
        <w:t>מהמשרד</w:t>
      </w:r>
      <w:r w:rsidRPr="00CF438B">
        <w:rPr>
          <w:rFonts w:ascii="David" w:hAnsi="David"/>
          <w:b/>
          <w:bCs w:val="0"/>
          <w:u w:val="none"/>
          <w:rtl/>
        </w:rPr>
        <w:t xml:space="preserve">.  </w:t>
      </w:r>
    </w:p>
    <w:p w:rsidR="009D3607" w:rsidRDefault="009D3607" w:rsidP="009D3607">
      <w:pPr>
        <w:pStyle w:val="a0"/>
        <w:numPr>
          <w:ilvl w:val="0"/>
          <w:numId w:val="0"/>
        </w:numPr>
        <w:spacing w:after="120"/>
        <w:ind w:left="792" w:hanging="432"/>
        <w:rPr>
          <w:rFonts w:ascii="David" w:hAnsi="David"/>
          <w:b/>
          <w:bCs w:val="0"/>
          <w:u w:val="none"/>
          <w:rtl/>
        </w:rPr>
      </w:pPr>
    </w:p>
    <w:p w:rsidR="009D3607" w:rsidRDefault="009D3607" w:rsidP="009D3607">
      <w:pPr>
        <w:pStyle w:val="a0"/>
        <w:numPr>
          <w:ilvl w:val="0"/>
          <w:numId w:val="0"/>
        </w:numPr>
        <w:spacing w:after="120"/>
        <w:ind w:left="792" w:hanging="432"/>
        <w:rPr>
          <w:rFonts w:ascii="David" w:hAnsi="David"/>
          <w:b/>
          <w:bCs w:val="0"/>
          <w:u w:val="none"/>
          <w:rtl/>
        </w:rPr>
      </w:pPr>
    </w:p>
    <w:p w:rsidR="009D3607" w:rsidRDefault="009D3607" w:rsidP="009D3607">
      <w:pPr>
        <w:pStyle w:val="a0"/>
        <w:numPr>
          <w:ilvl w:val="0"/>
          <w:numId w:val="0"/>
        </w:numPr>
        <w:spacing w:after="120"/>
        <w:ind w:left="792" w:hanging="432"/>
        <w:rPr>
          <w:rFonts w:ascii="David" w:hAnsi="David"/>
          <w:b/>
          <w:bCs w:val="0"/>
          <w:u w:val="none"/>
          <w:rtl/>
        </w:rPr>
      </w:pPr>
    </w:p>
    <w:p w:rsidR="009D3607" w:rsidRPr="00CF438B" w:rsidRDefault="009D3607" w:rsidP="009D3607">
      <w:pPr>
        <w:pStyle w:val="a0"/>
        <w:numPr>
          <w:ilvl w:val="0"/>
          <w:numId w:val="0"/>
        </w:numPr>
        <w:spacing w:after="120"/>
        <w:ind w:left="792" w:hanging="432"/>
        <w:rPr>
          <w:rFonts w:ascii="David" w:hAnsi="David"/>
          <w:b/>
          <w:bCs w:val="0"/>
          <w:u w:val="none"/>
        </w:rPr>
      </w:pPr>
    </w:p>
    <w:p w:rsidR="00C77EEF" w:rsidRDefault="002C6DE8" w:rsidP="00BD3575">
      <w:pPr>
        <w:pStyle w:val="a0"/>
        <w:numPr>
          <w:ilvl w:val="0"/>
          <w:numId w:val="42"/>
        </w:numPr>
        <w:ind w:left="357" w:hanging="357"/>
        <w:contextualSpacing w:val="0"/>
      </w:pPr>
      <w:r w:rsidRPr="00C77EEF">
        <w:rPr>
          <w:rFonts w:hint="cs"/>
          <w:rtl/>
        </w:rPr>
        <w:t>איסור</w:t>
      </w:r>
      <w:r w:rsidRPr="00C77EEF">
        <w:rPr>
          <w:rtl/>
        </w:rPr>
        <w:t xml:space="preserve"> </w:t>
      </w:r>
      <w:r w:rsidRPr="00C77EEF">
        <w:rPr>
          <w:rFonts w:hint="cs"/>
          <w:rtl/>
        </w:rPr>
        <w:t>פעולה</w:t>
      </w:r>
      <w:r w:rsidRPr="00C77EEF">
        <w:rPr>
          <w:rtl/>
        </w:rPr>
        <w:t xml:space="preserve"> </w:t>
      </w:r>
      <w:r w:rsidRPr="00C77EEF">
        <w:rPr>
          <w:rFonts w:hint="cs"/>
          <w:rtl/>
        </w:rPr>
        <w:t>מתוך</w:t>
      </w:r>
      <w:r w:rsidRPr="00C77EEF">
        <w:rPr>
          <w:rtl/>
        </w:rPr>
        <w:t xml:space="preserve"> </w:t>
      </w:r>
      <w:r w:rsidRPr="00C77EEF">
        <w:rPr>
          <w:rFonts w:hint="cs"/>
          <w:rtl/>
        </w:rPr>
        <w:t>ניגוד</w:t>
      </w:r>
      <w:r w:rsidRPr="00C77EEF">
        <w:rPr>
          <w:rtl/>
        </w:rPr>
        <w:t xml:space="preserve"> </w:t>
      </w:r>
      <w:r w:rsidRPr="00C77EEF">
        <w:rPr>
          <w:rFonts w:hint="cs"/>
          <w:rtl/>
        </w:rPr>
        <w:t>עניינים</w:t>
      </w:r>
      <w:r w:rsidRPr="00C77EEF">
        <w:rPr>
          <w:rtl/>
        </w:rPr>
        <w:t xml:space="preserve"> </w:t>
      </w:r>
    </w:p>
    <w:p w:rsidR="00C77EEF" w:rsidRPr="006B602A" w:rsidRDefault="002C6DE8" w:rsidP="00BD3575">
      <w:pPr>
        <w:pStyle w:val="a0"/>
        <w:numPr>
          <w:ilvl w:val="1"/>
          <w:numId w:val="42"/>
        </w:numPr>
        <w:spacing w:after="120"/>
        <w:ind w:left="788" w:hanging="506"/>
        <w:rPr>
          <w:rFonts w:ascii="David" w:hAnsi="David"/>
          <w:b/>
          <w:bCs w:val="0"/>
          <w:u w:val="none"/>
        </w:rPr>
      </w:pPr>
      <w:r w:rsidRPr="006B602A">
        <w:rPr>
          <w:rFonts w:ascii="David" w:hAnsi="David" w:hint="cs"/>
          <w:b/>
          <w:bCs w:val="0"/>
          <w:u w:val="none"/>
          <w:rtl/>
        </w:rPr>
        <w:t>נותן</w:t>
      </w:r>
      <w:r w:rsidRPr="006B602A">
        <w:rPr>
          <w:rFonts w:ascii="David" w:hAnsi="David"/>
          <w:b/>
          <w:bCs w:val="0"/>
          <w:u w:val="none"/>
          <w:rtl/>
        </w:rPr>
        <w:t xml:space="preserve"> </w:t>
      </w:r>
      <w:r w:rsidRPr="006B602A">
        <w:rPr>
          <w:rFonts w:ascii="David" w:hAnsi="David" w:hint="cs"/>
          <w:b/>
          <w:bCs w:val="0"/>
          <w:u w:val="none"/>
          <w:rtl/>
        </w:rPr>
        <w:t>השירותים</w:t>
      </w:r>
      <w:r w:rsidRPr="006B602A">
        <w:rPr>
          <w:rFonts w:ascii="David" w:hAnsi="David"/>
          <w:b/>
          <w:bCs w:val="0"/>
          <w:u w:val="none"/>
          <w:rtl/>
        </w:rPr>
        <w:t xml:space="preserve"> </w:t>
      </w:r>
      <w:r w:rsidRPr="006B602A">
        <w:rPr>
          <w:rFonts w:ascii="David" w:hAnsi="David" w:hint="cs"/>
          <w:b/>
          <w:bCs w:val="0"/>
          <w:u w:val="none"/>
          <w:rtl/>
        </w:rPr>
        <w:t>רשאי</w:t>
      </w:r>
      <w:r w:rsidRPr="006B602A">
        <w:rPr>
          <w:rFonts w:ascii="David" w:hAnsi="David"/>
          <w:b/>
          <w:bCs w:val="0"/>
          <w:u w:val="none"/>
          <w:rtl/>
        </w:rPr>
        <w:t xml:space="preserve"> </w:t>
      </w:r>
      <w:r w:rsidRPr="006B602A">
        <w:rPr>
          <w:rFonts w:ascii="David" w:hAnsi="David" w:hint="cs"/>
          <w:b/>
          <w:bCs w:val="0"/>
          <w:u w:val="none"/>
          <w:rtl/>
        </w:rPr>
        <w:t>לספק</w:t>
      </w:r>
      <w:r w:rsidRPr="006B602A">
        <w:rPr>
          <w:rFonts w:ascii="David" w:hAnsi="David"/>
          <w:b/>
          <w:bCs w:val="0"/>
          <w:u w:val="none"/>
          <w:rtl/>
        </w:rPr>
        <w:t xml:space="preserve"> </w:t>
      </w:r>
      <w:r w:rsidRPr="006B602A">
        <w:rPr>
          <w:rFonts w:ascii="David" w:hAnsi="David" w:hint="cs"/>
          <w:b/>
          <w:bCs w:val="0"/>
          <w:u w:val="none"/>
          <w:rtl/>
        </w:rPr>
        <w:t>שירותים</w:t>
      </w:r>
      <w:r w:rsidRPr="006B602A">
        <w:rPr>
          <w:rFonts w:ascii="David" w:hAnsi="David"/>
          <w:b/>
          <w:bCs w:val="0"/>
          <w:u w:val="none"/>
          <w:rtl/>
        </w:rPr>
        <w:t xml:space="preserve"> </w:t>
      </w:r>
      <w:r w:rsidRPr="006B602A">
        <w:rPr>
          <w:rFonts w:ascii="David" w:hAnsi="David" w:hint="cs"/>
          <w:b/>
          <w:bCs w:val="0"/>
          <w:u w:val="none"/>
          <w:rtl/>
        </w:rPr>
        <w:t>לאחרים</w:t>
      </w:r>
      <w:r w:rsidRPr="006B602A">
        <w:rPr>
          <w:rFonts w:ascii="David" w:hAnsi="David"/>
          <w:b/>
          <w:bCs w:val="0"/>
          <w:u w:val="none"/>
          <w:rtl/>
        </w:rPr>
        <w:t xml:space="preserve"> </w:t>
      </w:r>
      <w:r w:rsidRPr="006B602A">
        <w:rPr>
          <w:rFonts w:ascii="David" w:hAnsi="David" w:hint="cs"/>
          <w:b/>
          <w:bCs w:val="0"/>
          <w:u w:val="none"/>
          <w:rtl/>
        </w:rPr>
        <w:t>זולת</w:t>
      </w:r>
      <w:r w:rsidRPr="006B602A">
        <w:rPr>
          <w:rFonts w:ascii="David" w:hAnsi="David"/>
          <w:b/>
          <w:bCs w:val="0"/>
          <w:u w:val="none"/>
          <w:rtl/>
        </w:rPr>
        <w:t xml:space="preserve"> </w:t>
      </w:r>
      <w:r w:rsidRPr="006B602A">
        <w:rPr>
          <w:rFonts w:ascii="David" w:hAnsi="David" w:hint="cs"/>
          <w:b/>
          <w:bCs w:val="0"/>
          <w:u w:val="none"/>
          <w:rtl/>
        </w:rPr>
        <w:t>המשרד</w:t>
      </w:r>
      <w:r w:rsidRPr="006B602A">
        <w:rPr>
          <w:rFonts w:ascii="David" w:hAnsi="David"/>
          <w:b/>
          <w:bCs w:val="0"/>
          <w:u w:val="none"/>
          <w:rtl/>
        </w:rPr>
        <w:t xml:space="preserve">, </w:t>
      </w:r>
      <w:r w:rsidRPr="006B602A">
        <w:rPr>
          <w:rFonts w:ascii="David" w:hAnsi="David" w:hint="cs"/>
          <w:b/>
          <w:bCs w:val="0"/>
          <w:u w:val="none"/>
          <w:rtl/>
        </w:rPr>
        <w:t>ובלבד</w:t>
      </w:r>
      <w:r w:rsidRPr="006B602A">
        <w:rPr>
          <w:rFonts w:ascii="David" w:hAnsi="David"/>
          <w:b/>
          <w:bCs w:val="0"/>
          <w:u w:val="none"/>
          <w:rtl/>
        </w:rPr>
        <w:t xml:space="preserve"> </w:t>
      </w:r>
      <w:r w:rsidRPr="006B602A">
        <w:rPr>
          <w:rFonts w:ascii="David" w:hAnsi="David" w:hint="cs"/>
          <w:b/>
          <w:bCs w:val="0"/>
          <w:u w:val="none"/>
          <w:rtl/>
        </w:rPr>
        <w:t>שלא</w:t>
      </w:r>
      <w:r w:rsidRPr="006B602A">
        <w:rPr>
          <w:rFonts w:ascii="David" w:hAnsi="David"/>
          <w:b/>
          <w:bCs w:val="0"/>
          <w:u w:val="none"/>
          <w:rtl/>
        </w:rPr>
        <w:t xml:space="preserve"> </w:t>
      </w:r>
      <w:r w:rsidRPr="006B602A">
        <w:rPr>
          <w:rFonts w:ascii="David" w:hAnsi="David" w:hint="cs"/>
          <w:b/>
          <w:bCs w:val="0"/>
          <w:u w:val="none"/>
          <w:rtl/>
        </w:rPr>
        <w:t>יהיה</w:t>
      </w:r>
      <w:r w:rsidRPr="006B602A">
        <w:rPr>
          <w:rFonts w:ascii="David" w:hAnsi="David"/>
          <w:b/>
          <w:bCs w:val="0"/>
          <w:u w:val="none"/>
          <w:rtl/>
        </w:rPr>
        <w:t xml:space="preserve"> </w:t>
      </w:r>
      <w:r w:rsidRPr="006B602A">
        <w:rPr>
          <w:rFonts w:ascii="David" w:hAnsi="David" w:hint="cs"/>
          <w:b/>
          <w:bCs w:val="0"/>
          <w:u w:val="none"/>
          <w:rtl/>
        </w:rPr>
        <w:t>בכך</w:t>
      </w:r>
      <w:r w:rsidRPr="006B602A">
        <w:rPr>
          <w:rFonts w:ascii="David" w:hAnsi="David"/>
          <w:b/>
          <w:bCs w:val="0"/>
          <w:u w:val="none"/>
          <w:rtl/>
        </w:rPr>
        <w:t xml:space="preserve"> </w:t>
      </w:r>
      <w:r w:rsidRPr="006B602A">
        <w:rPr>
          <w:rFonts w:ascii="David" w:hAnsi="David" w:hint="cs"/>
          <w:b/>
          <w:bCs w:val="0"/>
          <w:u w:val="none"/>
          <w:rtl/>
        </w:rPr>
        <w:t>משום</w:t>
      </w:r>
      <w:r w:rsidRPr="006B602A">
        <w:rPr>
          <w:rFonts w:ascii="David" w:hAnsi="David"/>
          <w:b/>
          <w:bCs w:val="0"/>
          <w:u w:val="none"/>
          <w:rtl/>
        </w:rPr>
        <w:t xml:space="preserve"> </w:t>
      </w:r>
      <w:r w:rsidRPr="006B602A">
        <w:rPr>
          <w:rFonts w:ascii="David" w:hAnsi="David" w:hint="cs"/>
          <w:b/>
          <w:bCs w:val="0"/>
          <w:u w:val="none"/>
          <w:rtl/>
        </w:rPr>
        <w:t>פגיעה</w:t>
      </w:r>
      <w:r w:rsidRPr="006B602A">
        <w:rPr>
          <w:rFonts w:ascii="David" w:hAnsi="David"/>
          <w:b/>
          <w:bCs w:val="0"/>
          <w:u w:val="none"/>
          <w:rtl/>
        </w:rPr>
        <w:t xml:space="preserve"> </w:t>
      </w:r>
      <w:r w:rsidRPr="006B602A">
        <w:rPr>
          <w:rFonts w:ascii="David" w:hAnsi="David" w:hint="cs"/>
          <w:b/>
          <w:bCs w:val="0"/>
          <w:u w:val="none"/>
          <w:rtl/>
        </w:rPr>
        <w:t>בחובותיו</w:t>
      </w:r>
      <w:r w:rsidRPr="006B602A">
        <w:rPr>
          <w:rFonts w:ascii="David" w:hAnsi="David"/>
          <w:b/>
          <w:bCs w:val="0"/>
          <w:u w:val="none"/>
          <w:rtl/>
        </w:rPr>
        <w:t xml:space="preserve"> </w:t>
      </w:r>
      <w:r w:rsidRPr="006B602A">
        <w:rPr>
          <w:rFonts w:ascii="David" w:hAnsi="David" w:hint="cs"/>
          <w:b/>
          <w:bCs w:val="0"/>
          <w:u w:val="none"/>
          <w:rtl/>
        </w:rPr>
        <w:t>שלפי</w:t>
      </w:r>
      <w:r w:rsidRPr="006B602A">
        <w:rPr>
          <w:rFonts w:ascii="David" w:hAnsi="David"/>
          <w:b/>
          <w:bCs w:val="0"/>
          <w:u w:val="none"/>
          <w:rtl/>
        </w:rPr>
        <w:t xml:space="preserve"> </w:t>
      </w:r>
      <w:r w:rsidRPr="006B602A">
        <w:rPr>
          <w:rFonts w:ascii="David" w:hAnsi="David" w:hint="cs"/>
          <w:b/>
          <w:bCs w:val="0"/>
          <w:u w:val="none"/>
          <w:rtl/>
        </w:rPr>
        <w:t>הסכם</w:t>
      </w:r>
      <w:r w:rsidRPr="006B602A">
        <w:rPr>
          <w:rFonts w:ascii="David" w:hAnsi="David"/>
          <w:b/>
          <w:bCs w:val="0"/>
          <w:u w:val="none"/>
          <w:rtl/>
        </w:rPr>
        <w:t xml:space="preserve"> </w:t>
      </w:r>
      <w:r w:rsidRPr="006B602A">
        <w:rPr>
          <w:rFonts w:ascii="David" w:hAnsi="David" w:hint="cs"/>
          <w:b/>
          <w:bCs w:val="0"/>
          <w:u w:val="none"/>
          <w:rtl/>
        </w:rPr>
        <w:t>זה</w:t>
      </w:r>
      <w:r w:rsidRPr="006B602A">
        <w:rPr>
          <w:rFonts w:ascii="David" w:hAnsi="David"/>
          <w:b/>
          <w:bCs w:val="0"/>
          <w:u w:val="none"/>
          <w:rtl/>
        </w:rPr>
        <w:t xml:space="preserve">. </w:t>
      </w:r>
      <w:r w:rsidRPr="006B602A">
        <w:rPr>
          <w:rFonts w:ascii="David" w:hAnsi="David" w:hint="cs"/>
          <w:b/>
          <w:bCs w:val="0"/>
          <w:u w:val="none"/>
          <w:rtl/>
        </w:rPr>
        <w:t>ההחלטה</w:t>
      </w:r>
      <w:r w:rsidRPr="006B602A">
        <w:rPr>
          <w:rFonts w:ascii="David" w:hAnsi="David"/>
          <w:b/>
          <w:bCs w:val="0"/>
          <w:u w:val="none"/>
          <w:rtl/>
        </w:rPr>
        <w:t xml:space="preserve"> </w:t>
      </w:r>
      <w:r w:rsidRPr="006B602A">
        <w:rPr>
          <w:rFonts w:ascii="David" w:hAnsi="David" w:hint="cs"/>
          <w:b/>
          <w:bCs w:val="0"/>
          <w:u w:val="none"/>
          <w:rtl/>
        </w:rPr>
        <w:t>האם</w:t>
      </w:r>
      <w:r w:rsidRPr="006B602A">
        <w:rPr>
          <w:rFonts w:ascii="David" w:hAnsi="David"/>
          <w:b/>
          <w:bCs w:val="0"/>
          <w:u w:val="none"/>
          <w:rtl/>
        </w:rPr>
        <w:t xml:space="preserve"> </w:t>
      </w:r>
      <w:r w:rsidRPr="006B602A">
        <w:rPr>
          <w:rFonts w:ascii="David" w:hAnsi="David" w:hint="cs"/>
          <w:b/>
          <w:bCs w:val="0"/>
          <w:u w:val="none"/>
          <w:rtl/>
        </w:rPr>
        <w:t>מתן</w:t>
      </w:r>
      <w:r w:rsidRPr="006B602A">
        <w:rPr>
          <w:rFonts w:ascii="David" w:hAnsi="David"/>
          <w:b/>
          <w:bCs w:val="0"/>
          <w:u w:val="none"/>
          <w:rtl/>
        </w:rPr>
        <w:t xml:space="preserve"> </w:t>
      </w:r>
      <w:r w:rsidRPr="006B602A">
        <w:rPr>
          <w:rFonts w:ascii="David" w:hAnsi="David" w:hint="cs"/>
          <w:b/>
          <w:bCs w:val="0"/>
          <w:u w:val="none"/>
          <w:rtl/>
        </w:rPr>
        <w:t>שירותים</w:t>
      </w:r>
      <w:r w:rsidRPr="006B602A">
        <w:rPr>
          <w:rFonts w:ascii="David" w:hAnsi="David"/>
          <w:b/>
          <w:bCs w:val="0"/>
          <w:u w:val="none"/>
          <w:rtl/>
        </w:rPr>
        <w:t xml:space="preserve"> </w:t>
      </w:r>
      <w:r w:rsidRPr="006B602A">
        <w:rPr>
          <w:rFonts w:ascii="David" w:hAnsi="David" w:hint="cs"/>
          <w:b/>
          <w:bCs w:val="0"/>
          <w:u w:val="none"/>
          <w:rtl/>
        </w:rPr>
        <w:t>לאחר</w:t>
      </w:r>
      <w:r w:rsidRPr="006B602A">
        <w:rPr>
          <w:rFonts w:ascii="David" w:hAnsi="David"/>
          <w:b/>
          <w:bCs w:val="0"/>
          <w:u w:val="none"/>
          <w:rtl/>
        </w:rPr>
        <w:t xml:space="preserve"> </w:t>
      </w:r>
      <w:r w:rsidRPr="006B602A">
        <w:rPr>
          <w:rFonts w:ascii="David" w:hAnsi="David" w:hint="cs"/>
          <w:b/>
          <w:bCs w:val="0"/>
          <w:u w:val="none"/>
          <w:rtl/>
        </w:rPr>
        <w:t>יוצרת</w:t>
      </w:r>
      <w:r w:rsidRPr="006B602A">
        <w:rPr>
          <w:rFonts w:ascii="David" w:hAnsi="David"/>
          <w:b/>
          <w:bCs w:val="0"/>
          <w:u w:val="none"/>
          <w:rtl/>
        </w:rPr>
        <w:t xml:space="preserve">/ </w:t>
      </w:r>
      <w:r w:rsidRPr="006B602A">
        <w:rPr>
          <w:rFonts w:ascii="David" w:hAnsi="David" w:hint="cs"/>
          <w:b/>
          <w:bCs w:val="0"/>
          <w:u w:val="none"/>
          <w:rtl/>
        </w:rPr>
        <w:t>עלולה</w:t>
      </w:r>
      <w:r w:rsidRPr="006B602A">
        <w:rPr>
          <w:rFonts w:ascii="David" w:hAnsi="David"/>
          <w:b/>
          <w:bCs w:val="0"/>
          <w:u w:val="none"/>
          <w:rtl/>
        </w:rPr>
        <w:t xml:space="preserve"> </w:t>
      </w:r>
      <w:r w:rsidRPr="006B602A">
        <w:rPr>
          <w:rFonts w:ascii="David" w:hAnsi="David" w:hint="cs"/>
          <w:b/>
          <w:bCs w:val="0"/>
          <w:u w:val="none"/>
          <w:rtl/>
        </w:rPr>
        <w:t>ליצור</w:t>
      </w:r>
      <w:r w:rsidRPr="006B602A">
        <w:rPr>
          <w:rFonts w:ascii="David" w:hAnsi="David"/>
          <w:b/>
          <w:bCs w:val="0"/>
          <w:u w:val="none"/>
          <w:rtl/>
        </w:rPr>
        <w:t xml:space="preserve"> </w:t>
      </w:r>
      <w:r w:rsidRPr="006B602A">
        <w:rPr>
          <w:rFonts w:ascii="David" w:hAnsi="David" w:hint="cs"/>
          <w:b/>
          <w:bCs w:val="0"/>
          <w:u w:val="none"/>
          <w:rtl/>
        </w:rPr>
        <w:t>פגיעה</w:t>
      </w:r>
      <w:r w:rsidRPr="006B602A">
        <w:rPr>
          <w:rFonts w:ascii="David" w:hAnsi="David"/>
          <w:b/>
          <w:bCs w:val="0"/>
          <w:u w:val="none"/>
          <w:rtl/>
        </w:rPr>
        <w:t xml:space="preserve"> </w:t>
      </w:r>
      <w:r w:rsidRPr="006B602A">
        <w:rPr>
          <w:rFonts w:ascii="David" w:hAnsi="David" w:hint="cs"/>
          <w:b/>
          <w:bCs w:val="0"/>
          <w:u w:val="none"/>
          <w:rtl/>
        </w:rPr>
        <w:t>באספקת</w:t>
      </w:r>
      <w:r w:rsidRPr="006B602A">
        <w:rPr>
          <w:rFonts w:ascii="David" w:hAnsi="David"/>
          <w:b/>
          <w:bCs w:val="0"/>
          <w:u w:val="none"/>
          <w:rtl/>
        </w:rPr>
        <w:t xml:space="preserve"> </w:t>
      </w:r>
      <w:r w:rsidRPr="006B602A">
        <w:rPr>
          <w:rFonts w:ascii="David" w:hAnsi="David" w:hint="cs"/>
          <w:b/>
          <w:bCs w:val="0"/>
          <w:u w:val="none"/>
          <w:rtl/>
        </w:rPr>
        <w:t>השירותים</w:t>
      </w:r>
      <w:r w:rsidRPr="006B602A">
        <w:rPr>
          <w:rFonts w:ascii="David" w:hAnsi="David"/>
          <w:b/>
          <w:bCs w:val="0"/>
          <w:u w:val="none"/>
          <w:rtl/>
        </w:rPr>
        <w:t xml:space="preserve"> </w:t>
      </w:r>
      <w:r w:rsidRPr="006B602A">
        <w:rPr>
          <w:rFonts w:ascii="David" w:hAnsi="David" w:hint="cs"/>
          <w:b/>
          <w:bCs w:val="0"/>
          <w:u w:val="none"/>
          <w:rtl/>
        </w:rPr>
        <w:t>למשרד</w:t>
      </w:r>
      <w:r w:rsidRPr="006B602A">
        <w:rPr>
          <w:rFonts w:ascii="David" w:hAnsi="David"/>
          <w:b/>
          <w:bCs w:val="0"/>
          <w:u w:val="none"/>
          <w:rtl/>
        </w:rPr>
        <w:t xml:space="preserve">- </w:t>
      </w:r>
      <w:r w:rsidRPr="006B602A">
        <w:rPr>
          <w:rFonts w:ascii="David" w:hAnsi="David" w:hint="cs"/>
          <w:b/>
          <w:bCs w:val="0"/>
          <w:u w:val="none"/>
          <w:rtl/>
        </w:rPr>
        <w:t>נתונה</w:t>
      </w:r>
      <w:r w:rsidRPr="006B602A">
        <w:rPr>
          <w:rFonts w:ascii="David" w:hAnsi="David"/>
          <w:b/>
          <w:bCs w:val="0"/>
          <w:u w:val="none"/>
          <w:rtl/>
        </w:rPr>
        <w:t xml:space="preserve"> </w:t>
      </w:r>
      <w:r w:rsidRPr="006B602A">
        <w:rPr>
          <w:rFonts w:ascii="David" w:hAnsi="David" w:hint="cs"/>
          <w:b/>
          <w:bCs w:val="0"/>
          <w:u w:val="none"/>
          <w:rtl/>
        </w:rPr>
        <w:t>לשיקול</w:t>
      </w:r>
      <w:r w:rsidRPr="006B602A">
        <w:rPr>
          <w:rFonts w:ascii="David" w:hAnsi="David"/>
          <w:b/>
          <w:bCs w:val="0"/>
          <w:u w:val="none"/>
          <w:rtl/>
        </w:rPr>
        <w:t xml:space="preserve"> </w:t>
      </w:r>
      <w:r w:rsidRPr="006B602A">
        <w:rPr>
          <w:rFonts w:ascii="David" w:hAnsi="David" w:hint="cs"/>
          <w:b/>
          <w:bCs w:val="0"/>
          <w:u w:val="none"/>
          <w:rtl/>
        </w:rPr>
        <w:t>דעתו</w:t>
      </w:r>
      <w:r w:rsidRPr="006B602A">
        <w:rPr>
          <w:rFonts w:ascii="David" w:hAnsi="David"/>
          <w:b/>
          <w:bCs w:val="0"/>
          <w:u w:val="none"/>
          <w:rtl/>
        </w:rPr>
        <w:t xml:space="preserve"> </w:t>
      </w:r>
      <w:r w:rsidRPr="006B602A">
        <w:rPr>
          <w:rFonts w:ascii="David" w:hAnsi="David" w:hint="cs"/>
          <w:b/>
          <w:bCs w:val="0"/>
          <w:u w:val="none"/>
          <w:rtl/>
        </w:rPr>
        <w:t>הבלעדי</w:t>
      </w:r>
      <w:r w:rsidRPr="006B602A">
        <w:rPr>
          <w:rFonts w:ascii="David" w:hAnsi="David"/>
          <w:b/>
          <w:bCs w:val="0"/>
          <w:u w:val="none"/>
          <w:rtl/>
        </w:rPr>
        <w:t xml:space="preserve"> </w:t>
      </w:r>
      <w:r w:rsidRPr="006B602A">
        <w:rPr>
          <w:rFonts w:ascii="David" w:hAnsi="David" w:hint="cs"/>
          <w:b/>
          <w:bCs w:val="0"/>
          <w:u w:val="none"/>
          <w:rtl/>
        </w:rPr>
        <w:t>של</w:t>
      </w:r>
      <w:r w:rsidRPr="006B602A">
        <w:rPr>
          <w:rFonts w:ascii="David" w:hAnsi="David"/>
          <w:b/>
          <w:bCs w:val="0"/>
          <w:u w:val="none"/>
          <w:rtl/>
        </w:rPr>
        <w:t xml:space="preserve"> </w:t>
      </w:r>
      <w:r w:rsidRPr="006B602A">
        <w:rPr>
          <w:rFonts w:ascii="David" w:hAnsi="David" w:hint="cs"/>
          <w:b/>
          <w:bCs w:val="0"/>
          <w:u w:val="none"/>
          <w:rtl/>
        </w:rPr>
        <w:t>המשרד</w:t>
      </w:r>
      <w:r w:rsidRPr="006B602A">
        <w:rPr>
          <w:rFonts w:ascii="David" w:hAnsi="David"/>
          <w:b/>
          <w:bCs w:val="0"/>
          <w:u w:val="none"/>
          <w:rtl/>
        </w:rPr>
        <w:t>.</w:t>
      </w:r>
    </w:p>
    <w:p w:rsidR="00C77EEF" w:rsidRPr="006B602A" w:rsidRDefault="002C6DE8" w:rsidP="00BD3575">
      <w:pPr>
        <w:pStyle w:val="a0"/>
        <w:numPr>
          <w:ilvl w:val="1"/>
          <w:numId w:val="42"/>
        </w:numPr>
        <w:spacing w:after="120"/>
        <w:ind w:left="788" w:hanging="506"/>
        <w:rPr>
          <w:rFonts w:ascii="David" w:hAnsi="David"/>
          <w:b/>
          <w:bCs w:val="0"/>
          <w:u w:val="none"/>
        </w:rPr>
      </w:pPr>
      <w:r w:rsidRPr="006B602A">
        <w:rPr>
          <w:rFonts w:ascii="David" w:hAnsi="David" w:hint="cs"/>
          <w:b/>
          <w:bCs w:val="0"/>
          <w:u w:val="none"/>
          <w:rtl/>
        </w:rPr>
        <w:t>נותן</w:t>
      </w:r>
      <w:r w:rsidRPr="006B602A">
        <w:rPr>
          <w:rFonts w:ascii="David" w:hAnsi="David"/>
          <w:b/>
          <w:bCs w:val="0"/>
          <w:u w:val="none"/>
          <w:rtl/>
        </w:rPr>
        <w:t xml:space="preserve"> </w:t>
      </w:r>
      <w:r w:rsidRPr="006B602A">
        <w:rPr>
          <w:rFonts w:ascii="David" w:hAnsi="David" w:hint="cs"/>
          <w:b/>
          <w:bCs w:val="0"/>
          <w:u w:val="none"/>
          <w:rtl/>
        </w:rPr>
        <w:t>השירותים</w:t>
      </w:r>
      <w:r w:rsidRPr="006B602A">
        <w:rPr>
          <w:rFonts w:ascii="David" w:hAnsi="David"/>
          <w:b/>
          <w:bCs w:val="0"/>
          <w:u w:val="none"/>
          <w:rtl/>
        </w:rPr>
        <w:t xml:space="preserve"> </w:t>
      </w:r>
      <w:r w:rsidRPr="006B602A">
        <w:rPr>
          <w:rFonts w:ascii="David" w:hAnsi="David" w:hint="cs"/>
          <w:b/>
          <w:bCs w:val="0"/>
          <w:u w:val="none"/>
          <w:rtl/>
        </w:rPr>
        <w:t>מצהיר</w:t>
      </w:r>
      <w:r w:rsidRPr="006B602A">
        <w:rPr>
          <w:rFonts w:ascii="David" w:hAnsi="David"/>
          <w:b/>
          <w:bCs w:val="0"/>
          <w:u w:val="none"/>
          <w:rtl/>
        </w:rPr>
        <w:t xml:space="preserve"> </w:t>
      </w:r>
      <w:r w:rsidRPr="006B602A">
        <w:rPr>
          <w:rFonts w:ascii="David" w:hAnsi="David" w:hint="cs"/>
          <w:b/>
          <w:bCs w:val="0"/>
          <w:u w:val="none"/>
          <w:rtl/>
        </w:rPr>
        <w:t>ומתחייב</w:t>
      </w:r>
      <w:r w:rsidRPr="006B602A">
        <w:rPr>
          <w:rFonts w:ascii="David" w:hAnsi="David"/>
          <w:b/>
          <w:bCs w:val="0"/>
          <w:u w:val="none"/>
          <w:rtl/>
        </w:rPr>
        <w:t xml:space="preserve"> </w:t>
      </w:r>
      <w:r w:rsidRPr="006B602A">
        <w:rPr>
          <w:rFonts w:ascii="David" w:hAnsi="David" w:hint="cs"/>
          <w:b/>
          <w:bCs w:val="0"/>
          <w:u w:val="none"/>
          <w:rtl/>
        </w:rPr>
        <w:t>כי</w:t>
      </w:r>
      <w:r w:rsidRPr="006B602A">
        <w:rPr>
          <w:rFonts w:ascii="David" w:hAnsi="David"/>
          <w:b/>
          <w:bCs w:val="0"/>
          <w:u w:val="none"/>
          <w:rtl/>
        </w:rPr>
        <w:t xml:space="preserve"> </w:t>
      </w:r>
      <w:r w:rsidRPr="006B602A">
        <w:rPr>
          <w:rFonts w:ascii="David" w:hAnsi="David" w:hint="cs"/>
          <w:b/>
          <w:bCs w:val="0"/>
          <w:u w:val="none"/>
          <w:rtl/>
        </w:rPr>
        <w:t>במועד</w:t>
      </w:r>
      <w:r w:rsidRPr="006B602A">
        <w:rPr>
          <w:rFonts w:ascii="David" w:hAnsi="David"/>
          <w:b/>
          <w:bCs w:val="0"/>
          <w:u w:val="none"/>
          <w:rtl/>
        </w:rPr>
        <w:t xml:space="preserve"> </w:t>
      </w:r>
      <w:r w:rsidRPr="006B602A">
        <w:rPr>
          <w:rFonts w:ascii="David" w:hAnsi="David" w:hint="cs"/>
          <w:b/>
          <w:bCs w:val="0"/>
          <w:u w:val="none"/>
          <w:rtl/>
        </w:rPr>
        <w:t>חתימת</w:t>
      </w:r>
      <w:r w:rsidRPr="006B602A">
        <w:rPr>
          <w:rFonts w:ascii="David" w:hAnsi="David"/>
          <w:b/>
          <w:bCs w:val="0"/>
          <w:u w:val="none"/>
          <w:rtl/>
        </w:rPr>
        <w:t xml:space="preserve"> </w:t>
      </w:r>
      <w:r w:rsidRPr="006B602A">
        <w:rPr>
          <w:rFonts w:ascii="David" w:hAnsi="David" w:hint="cs"/>
          <w:b/>
          <w:bCs w:val="0"/>
          <w:u w:val="none"/>
          <w:rtl/>
        </w:rPr>
        <w:t>ההסכם</w:t>
      </w:r>
      <w:r w:rsidRPr="006B602A">
        <w:rPr>
          <w:rFonts w:ascii="David" w:hAnsi="David"/>
          <w:b/>
          <w:bCs w:val="0"/>
          <w:u w:val="none"/>
          <w:rtl/>
        </w:rPr>
        <w:t xml:space="preserve"> </w:t>
      </w:r>
      <w:r w:rsidRPr="006B602A">
        <w:rPr>
          <w:rFonts w:ascii="David" w:hAnsi="David" w:hint="cs"/>
          <w:b/>
          <w:bCs w:val="0"/>
          <w:u w:val="none"/>
          <w:rtl/>
        </w:rPr>
        <w:t>ובמהלך</w:t>
      </w:r>
      <w:r w:rsidRPr="006B602A">
        <w:rPr>
          <w:rFonts w:ascii="David" w:hAnsi="David"/>
          <w:b/>
          <w:bCs w:val="0"/>
          <w:u w:val="none"/>
          <w:rtl/>
        </w:rPr>
        <w:t xml:space="preserve"> </w:t>
      </w:r>
      <w:r w:rsidRPr="006B602A">
        <w:rPr>
          <w:rFonts w:ascii="David" w:hAnsi="David" w:hint="cs"/>
          <w:b/>
          <w:bCs w:val="0"/>
          <w:u w:val="none"/>
          <w:rtl/>
        </w:rPr>
        <w:t>תקופת</w:t>
      </w:r>
      <w:r w:rsidRPr="006B602A">
        <w:rPr>
          <w:rFonts w:ascii="David" w:hAnsi="David"/>
          <w:b/>
          <w:bCs w:val="0"/>
          <w:u w:val="none"/>
          <w:rtl/>
        </w:rPr>
        <w:t xml:space="preserve"> </w:t>
      </w:r>
      <w:r w:rsidRPr="006B602A">
        <w:rPr>
          <w:rFonts w:ascii="David" w:hAnsi="David" w:hint="cs"/>
          <w:b/>
          <w:bCs w:val="0"/>
          <w:u w:val="none"/>
          <w:rtl/>
        </w:rPr>
        <w:t>ההתקשרות</w:t>
      </w:r>
      <w:r w:rsidRPr="006B602A">
        <w:rPr>
          <w:rFonts w:ascii="David" w:hAnsi="David"/>
          <w:b/>
          <w:bCs w:val="0"/>
          <w:u w:val="none"/>
          <w:rtl/>
        </w:rPr>
        <w:t xml:space="preserve"> </w:t>
      </w:r>
      <w:r w:rsidRPr="006B602A">
        <w:rPr>
          <w:rFonts w:ascii="David" w:hAnsi="David" w:hint="cs"/>
          <w:b/>
          <w:bCs w:val="0"/>
          <w:u w:val="none"/>
          <w:rtl/>
        </w:rPr>
        <w:t>עם</w:t>
      </w:r>
      <w:r w:rsidRPr="006B602A">
        <w:rPr>
          <w:rFonts w:ascii="David" w:hAnsi="David"/>
          <w:b/>
          <w:bCs w:val="0"/>
          <w:u w:val="none"/>
          <w:rtl/>
        </w:rPr>
        <w:t xml:space="preserve"> </w:t>
      </w:r>
      <w:r w:rsidRPr="006B602A">
        <w:rPr>
          <w:rFonts w:ascii="David" w:hAnsi="David" w:hint="cs"/>
          <w:b/>
          <w:bCs w:val="0"/>
          <w:u w:val="none"/>
          <w:rtl/>
        </w:rPr>
        <w:t>המשרד</w:t>
      </w:r>
      <w:r w:rsidRPr="006B602A">
        <w:rPr>
          <w:rFonts w:ascii="David" w:hAnsi="David"/>
          <w:b/>
          <w:bCs w:val="0"/>
          <w:u w:val="none"/>
          <w:rtl/>
        </w:rPr>
        <w:t xml:space="preserve">, </w:t>
      </w:r>
      <w:r w:rsidRPr="006B602A">
        <w:rPr>
          <w:rFonts w:ascii="David" w:hAnsi="David" w:hint="cs"/>
          <w:b/>
          <w:bCs w:val="0"/>
          <w:u w:val="none"/>
          <w:rtl/>
        </w:rPr>
        <w:t>לא</w:t>
      </w:r>
      <w:r w:rsidRPr="006B602A">
        <w:rPr>
          <w:rFonts w:ascii="David" w:hAnsi="David"/>
          <w:b/>
          <w:bCs w:val="0"/>
          <w:u w:val="none"/>
          <w:rtl/>
        </w:rPr>
        <w:t xml:space="preserve"> </w:t>
      </w:r>
      <w:r w:rsidRPr="006B602A">
        <w:rPr>
          <w:rFonts w:ascii="David" w:hAnsi="David" w:hint="cs"/>
          <w:b/>
          <w:bCs w:val="0"/>
          <w:u w:val="none"/>
          <w:rtl/>
        </w:rPr>
        <w:t>יתקיים</w:t>
      </w:r>
      <w:r w:rsidRPr="006B602A">
        <w:rPr>
          <w:rFonts w:ascii="David" w:hAnsi="David"/>
          <w:b/>
          <w:bCs w:val="0"/>
          <w:u w:val="none"/>
          <w:rtl/>
        </w:rPr>
        <w:t xml:space="preserve"> (</w:t>
      </w:r>
      <w:r w:rsidRPr="006B602A">
        <w:rPr>
          <w:rFonts w:ascii="David" w:hAnsi="David" w:hint="cs"/>
          <w:b/>
          <w:bCs w:val="0"/>
          <w:u w:val="none"/>
          <w:rtl/>
        </w:rPr>
        <w:t>ולא</w:t>
      </w:r>
      <w:r w:rsidRPr="006B602A">
        <w:rPr>
          <w:rFonts w:ascii="David" w:hAnsi="David"/>
          <w:b/>
          <w:bCs w:val="0"/>
          <w:u w:val="none"/>
          <w:rtl/>
        </w:rPr>
        <w:t xml:space="preserve"> </w:t>
      </w:r>
      <w:r w:rsidRPr="006B602A">
        <w:rPr>
          <w:rFonts w:ascii="David" w:hAnsi="David" w:hint="cs"/>
          <w:b/>
          <w:bCs w:val="0"/>
          <w:u w:val="none"/>
          <w:rtl/>
        </w:rPr>
        <w:t>צפוי</w:t>
      </w:r>
      <w:r w:rsidRPr="006B602A">
        <w:rPr>
          <w:rFonts w:ascii="David" w:hAnsi="David"/>
          <w:b/>
          <w:bCs w:val="0"/>
          <w:u w:val="none"/>
          <w:rtl/>
        </w:rPr>
        <w:t xml:space="preserve"> </w:t>
      </w:r>
      <w:r w:rsidRPr="006B602A">
        <w:rPr>
          <w:rFonts w:ascii="David" w:hAnsi="David" w:hint="cs"/>
          <w:b/>
          <w:bCs w:val="0"/>
          <w:u w:val="none"/>
          <w:rtl/>
        </w:rPr>
        <w:t>להתקיים</w:t>
      </w:r>
      <w:r w:rsidRPr="006B602A">
        <w:rPr>
          <w:rFonts w:ascii="David" w:hAnsi="David"/>
          <w:b/>
          <w:bCs w:val="0"/>
          <w:u w:val="none"/>
          <w:rtl/>
        </w:rPr>
        <w:t xml:space="preserve">) </w:t>
      </w:r>
      <w:r w:rsidRPr="006B602A">
        <w:rPr>
          <w:rFonts w:ascii="David" w:hAnsi="David" w:hint="cs"/>
          <w:b/>
          <w:bCs w:val="0"/>
          <w:u w:val="none"/>
          <w:rtl/>
        </w:rPr>
        <w:t>כל</w:t>
      </w:r>
      <w:r w:rsidRPr="006B602A">
        <w:rPr>
          <w:rFonts w:ascii="David" w:hAnsi="David"/>
          <w:b/>
          <w:bCs w:val="0"/>
          <w:u w:val="none"/>
          <w:rtl/>
        </w:rPr>
        <w:t xml:space="preserve"> </w:t>
      </w:r>
      <w:r w:rsidRPr="006B602A">
        <w:rPr>
          <w:rFonts w:ascii="David" w:hAnsi="David" w:hint="cs"/>
          <w:b/>
          <w:bCs w:val="0"/>
          <w:u w:val="none"/>
          <w:rtl/>
        </w:rPr>
        <w:t>ניגוד</w:t>
      </w:r>
      <w:r w:rsidRPr="006B602A">
        <w:rPr>
          <w:rFonts w:ascii="David" w:hAnsi="David"/>
          <w:b/>
          <w:bCs w:val="0"/>
          <w:u w:val="none"/>
          <w:rtl/>
        </w:rPr>
        <w:t xml:space="preserve"> </w:t>
      </w:r>
      <w:r w:rsidRPr="006B602A">
        <w:rPr>
          <w:rFonts w:ascii="David" w:hAnsi="David" w:hint="cs"/>
          <w:b/>
          <w:bCs w:val="0"/>
          <w:u w:val="none"/>
          <w:rtl/>
        </w:rPr>
        <w:t>עניינים</w:t>
      </w:r>
      <w:r w:rsidRPr="006B602A">
        <w:rPr>
          <w:rFonts w:ascii="David" w:hAnsi="David"/>
          <w:b/>
          <w:bCs w:val="0"/>
          <w:u w:val="none"/>
          <w:rtl/>
        </w:rPr>
        <w:t xml:space="preserve"> </w:t>
      </w:r>
      <w:r w:rsidRPr="006B602A">
        <w:rPr>
          <w:rFonts w:ascii="David" w:hAnsi="David" w:hint="cs"/>
          <w:b/>
          <w:bCs w:val="0"/>
          <w:u w:val="none"/>
          <w:rtl/>
        </w:rPr>
        <w:t>לפי</w:t>
      </w:r>
      <w:r w:rsidRPr="006B602A">
        <w:rPr>
          <w:rFonts w:ascii="David" w:hAnsi="David"/>
          <w:b/>
          <w:bCs w:val="0"/>
          <w:u w:val="none"/>
          <w:rtl/>
        </w:rPr>
        <w:t xml:space="preserve"> </w:t>
      </w:r>
      <w:r w:rsidRPr="006B602A">
        <w:rPr>
          <w:rFonts w:ascii="David" w:hAnsi="David" w:hint="cs"/>
          <w:b/>
          <w:bCs w:val="0"/>
          <w:u w:val="none"/>
          <w:rtl/>
        </w:rPr>
        <w:t>כל</w:t>
      </w:r>
      <w:r w:rsidRPr="006B602A">
        <w:rPr>
          <w:rFonts w:ascii="David" w:hAnsi="David"/>
          <w:b/>
          <w:bCs w:val="0"/>
          <w:u w:val="none"/>
          <w:rtl/>
        </w:rPr>
        <w:t xml:space="preserve"> </w:t>
      </w:r>
      <w:r w:rsidRPr="006B602A">
        <w:rPr>
          <w:rFonts w:ascii="David" w:hAnsi="David" w:hint="cs"/>
          <w:b/>
          <w:bCs w:val="0"/>
          <w:u w:val="none"/>
          <w:rtl/>
        </w:rPr>
        <w:t>דין</w:t>
      </w:r>
      <w:r w:rsidRPr="006B602A">
        <w:rPr>
          <w:rFonts w:ascii="David" w:hAnsi="David"/>
          <w:b/>
          <w:bCs w:val="0"/>
          <w:u w:val="none"/>
          <w:rtl/>
        </w:rPr>
        <w:t xml:space="preserve">, </w:t>
      </w:r>
      <w:r w:rsidRPr="006B602A">
        <w:rPr>
          <w:rFonts w:ascii="David" w:hAnsi="David" w:hint="cs"/>
          <w:b/>
          <w:bCs w:val="0"/>
          <w:u w:val="none"/>
          <w:rtl/>
        </w:rPr>
        <w:t>לרבות</w:t>
      </w:r>
      <w:r w:rsidRPr="006B602A">
        <w:rPr>
          <w:rFonts w:ascii="David" w:hAnsi="David"/>
          <w:b/>
          <w:bCs w:val="0"/>
          <w:u w:val="none"/>
          <w:rtl/>
        </w:rPr>
        <w:t xml:space="preserve"> </w:t>
      </w:r>
      <w:r w:rsidRPr="006B602A">
        <w:rPr>
          <w:rFonts w:ascii="David" w:hAnsi="David" w:hint="cs"/>
          <w:b/>
          <w:bCs w:val="0"/>
          <w:u w:val="none"/>
          <w:rtl/>
        </w:rPr>
        <w:t>ניגוד</w:t>
      </w:r>
      <w:r w:rsidRPr="006B602A">
        <w:rPr>
          <w:rFonts w:ascii="David" w:hAnsi="David"/>
          <w:b/>
          <w:bCs w:val="0"/>
          <w:u w:val="none"/>
          <w:rtl/>
        </w:rPr>
        <w:t xml:space="preserve"> </w:t>
      </w:r>
      <w:r w:rsidRPr="006B602A">
        <w:rPr>
          <w:rFonts w:ascii="David" w:hAnsi="David" w:hint="cs"/>
          <w:b/>
          <w:bCs w:val="0"/>
          <w:u w:val="none"/>
          <w:rtl/>
        </w:rPr>
        <w:t>עניינים</w:t>
      </w:r>
      <w:r w:rsidRPr="006B602A">
        <w:rPr>
          <w:rFonts w:ascii="David" w:hAnsi="David"/>
          <w:b/>
          <w:bCs w:val="0"/>
          <w:u w:val="none"/>
          <w:rtl/>
        </w:rPr>
        <w:t xml:space="preserve"> </w:t>
      </w:r>
      <w:r w:rsidRPr="006B602A">
        <w:rPr>
          <w:rFonts w:ascii="David" w:hAnsi="David" w:hint="cs"/>
          <w:b/>
          <w:bCs w:val="0"/>
          <w:u w:val="none"/>
          <w:rtl/>
        </w:rPr>
        <w:t>בין</w:t>
      </w:r>
      <w:r w:rsidRPr="006B602A">
        <w:rPr>
          <w:rFonts w:ascii="David" w:hAnsi="David"/>
          <w:b/>
          <w:bCs w:val="0"/>
          <w:u w:val="none"/>
          <w:rtl/>
        </w:rPr>
        <w:t xml:space="preserve"> </w:t>
      </w:r>
      <w:r w:rsidRPr="006B602A">
        <w:rPr>
          <w:rFonts w:ascii="David" w:hAnsi="David" w:hint="cs"/>
          <w:b/>
          <w:bCs w:val="0"/>
          <w:u w:val="none"/>
          <w:rtl/>
        </w:rPr>
        <w:t>התחייבויותיו</w:t>
      </w:r>
      <w:r w:rsidRPr="006B602A">
        <w:rPr>
          <w:rFonts w:ascii="David" w:hAnsi="David"/>
          <w:b/>
          <w:bCs w:val="0"/>
          <w:u w:val="none"/>
          <w:rtl/>
        </w:rPr>
        <w:t xml:space="preserve"> </w:t>
      </w:r>
      <w:r w:rsidRPr="006B602A">
        <w:rPr>
          <w:rFonts w:ascii="David" w:hAnsi="David" w:hint="cs"/>
          <w:b/>
          <w:bCs w:val="0"/>
          <w:u w:val="none"/>
          <w:rtl/>
        </w:rPr>
        <w:t>עפ</w:t>
      </w:r>
      <w:r w:rsidRPr="006B602A">
        <w:rPr>
          <w:rFonts w:ascii="David" w:hAnsi="David"/>
          <w:b/>
          <w:bCs w:val="0"/>
          <w:u w:val="none"/>
          <w:rtl/>
        </w:rPr>
        <w:t>"</w:t>
      </w:r>
      <w:r w:rsidRPr="006B602A">
        <w:rPr>
          <w:rFonts w:ascii="David" w:hAnsi="David" w:hint="cs"/>
          <w:b/>
          <w:bCs w:val="0"/>
          <w:u w:val="none"/>
          <w:rtl/>
        </w:rPr>
        <w:t>י</w:t>
      </w:r>
      <w:r w:rsidRPr="006B602A">
        <w:rPr>
          <w:rFonts w:ascii="David" w:hAnsi="David"/>
          <w:b/>
          <w:bCs w:val="0"/>
          <w:u w:val="none"/>
          <w:rtl/>
        </w:rPr>
        <w:t xml:space="preserve"> </w:t>
      </w:r>
      <w:r w:rsidRPr="006B602A">
        <w:rPr>
          <w:rFonts w:ascii="David" w:hAnsi="David" w:hint="cs"/>
          <w:b/>
          <w:bCs w:val="0"/>
          <w:u w:val="none"/>
          <w:rtl/>
        </w:rPr>
        <w:t>הסכם</w:t>
      </w:r>
      <w:r w:rsidRPr="006B602A">
        <w:rPr>
          <w:rFonts w:ascii="David" w:hAnsi="David"/>
          <w:b/>
          <w:bCs w:val="0"/>
          <w:u w:val="none"/>
          <w:rtl/>
        </w:rPr>
        <w:t xml:space="preserve"> </w:t>
      </w:r>
      <w:r w:rsidRPr="006B602A">
        <w:rPr>
          <w:rFonts w:ascii="David" w:hAnsi="David" w:hint="cs"/>
          <w:b/>
          <w:bCs w:val="0"/>
          <w:u w:val="none"/>
          <w:rtl/>
        </w:rPr>
        <w:t>זה</w:t>
      </w:r>
      <w:r w:rsidRPr="006B602A">
        <w:rPr>
          <w:rFonts w:ascii="David" w:hAnsi="David"/>
          <w:b/>
          <w:bCs w:val="0"/>
          <w:u w:val="none"/>
          <w:rtl/>
        </w:rPr>
        <w:t xml:space="preserve"> </w:t>
      </w:r>
      <w:r w:rsidRPr="006B602A">
        <w:rPr>
          <w:rFonts w:ascii="David" w:hAnsi="David" w:hint="cs"/>
          <w:b/>
          <w:bCs w:val="0"/>
          <w:u w:val="none"/>
          <w:rtl/>
        </w:rPr>
        <w:t>ובין</w:t>
      </w:r>
      <w:r w:rsidRPr="006B602A">
        <w:rPr>
          <w:rFonts w:ascii="David" w:hAnsi="David"/>
          <w:b/>
          <w:bCs w:val="0"/>
          <w:u w:val="none"/>
          <w:rtl/>
        </w:rPr>
        <w:t xml:space="preserve"> </w:t>
      </w:r>
      <w:r w:rsidRPr="006B602A">
        <w:rPr>
          <w:rFonts w:ascii="David" w:hAnsi="David" w:hint="cs"/>
          <w:b/>
          <w:bCs w:val="0"/>
          <w:u w:val="none"/>
          <w:rtl/>
        </w:rPr>
        <w:t>קשריו</w:t>
      </w:r>
      <w:r w:rsidRPr="006B602A">
        <w:rPr>
          <w:rFonts w:ascii="David" w:hAnsi="David"/>
          <w:b/>
          <w:bCs w:val="0"/>
          <w:u w:val="none"/>
          <w:rtl/>
        </w:rPr>
        <w:t xml:space="preserve"> </w:t>
      </w:r>
      <w:r w:rsidRPr="006B602A">
        <w:rPr>
          <w:rFonts w:ascii="David" w:hAnsi="David" w:hint="cs"/>
          <w:b/>
          <w:bCs w:val="0"/>
          <w:u w:val="none"/>
          <w:rtl/>
        </w:rPr>
        <w:t>העסקיים</w:t>
      </w:r>
      <w:r w:rsidRPr="006B602A">
        <w:rPr>
          <w:rFonts w:ascii="David" w:hAnsi="David"/>
          <w:b/>
          <w:bCs w:val="0"/>
          <w:u w:val="none"/>
          <w:rtl/>
        </w:rPr>
        <w:t xml:space="preserve">, </w:t>
      </w:r>
      <w:r w:rsidRPr="006B602A">
        <w:rPr>
          <w:rFonts w:ascii="David" w:hAnsi="David" w:hint="cs"/>
          <w:b/>
          <w:bCs w:val="0"/>
          <w:u w:val="none"/>
          <w:rtl/>
        </w:rPr>
        <w:t>המקצועיים</w:t>
      </w:r>
      <w:r w:rsidRPr="006B602A">
        <w:rPr>
          <w:rFonts w:ascii="David" w:hAnsi="David"/>
          <w:b/>
          <w:bCs w:val="0"/>
          <w:u w:val="none"/>
          <w:rtl/>
        </w:rPr>
        <w:t xml:space="preserve"> </w:t>
      </w:r>
      <w:r w:rsidRPr="006B602A">
        <w:rPr>
          <w:rFonts w:ascii="David" w:hAnsi="David" w:hint="cs"/>
          <w:b/>
          <w:bCs w:val="0"/>
          <w:u w:val="none"/>
          <w:rtl/>
        </w:rPr>
        <w:t>או</w:t>
      </w:r>
      <w:r w:rsidRPr="006B602A">
        <w:rPr>
          <w:rFonts w:ascii="David" w:hAnsi="David"/>
          <w:b/>
          <w:bCs w:val="0"/>
          <w:u w:val="none"/>
          <w:rtl/>
        </w:rPr>
        <w:t xml:space="preserve"> </w:t>
      </w:r>
      <w:r w:rsidRPr="006B602A">
        <w:rPr>
          <w:rFonts w:ascii="David" w:hAnsi="David" w:hint="cs"/>
          <w:b/>
          <w:bCs w:val="0"/>
          <w:u w:val="none"/>
          <w:rtl/>
        </w:rPr>
        <w:t>האישיים</w:t>
      </w:r>
      <w:r w:rsidRPr="006B602A">
        <w:rPr>
          <w:rFonts w:ascii="David" w:hAnsi="David"/>
          <w:b/>
          <w:bCs w:val="0"/>
          <w:u w:val="none"/>
          <w:rtl/>
        </w:rPr>
        <w:t xml:space="preserve"> (</w:t>
      </w:r>
      <w:r w:rsidRPr="006B602A">
        <w:rPr>
          <w:rFonts w:ascii="David" w:hAnsi="David" w:hint="cs"/>
          <w:b/>
          <w:bCs w:val="0"/>
          <w:u w:val="none"/>
          <w:rtl/>
        </w:rPr>
        <w:t>להלן</w:t>
      </w:r>
      <w:r w:rsidRPr="006B602A">
        <w:rPr>
          <w:rFonts w:ascii="David" w:hAnsi="David"/>
          <w:b/>
          <w:bCs w:val="0"/>
          <w:u w:val="none"/>
          <w:rtl/>
        </w:rPr>
        <w:t>: "</w:t>
      </w:r>
      <w:r w:rsidRPr="006B602A">
        <w:rPr>
          <w:rFonts w:ascii="David" w:hAnsi="David" w:hint="cs"/>
          <w:b/>
          <w:bCs w:val="0"/>
          <w:u w:val="none"/>
          <w:rtl/>
        </w:rPr>
        <w:t>ניגוד</w:t>
      </w:r>
      <w:r w:rsidRPr="006B602A">
        <w:rPr>
          <w:rFonts w:ascii="David" w:hAnsi="David"/>
          <w:b/>
          <w:bCs w:val="0"/>
          <w:u w:val="none"/>
          <w:rtl/>
        </w:rPr>
        <w:t xml:space="preserve"> </w:t>
      </w:r>
      <w:r w:rsidRPr="006B602A">
        <w:rPr>
          <w:rFonts w:ascii="David" w:hAnsi="David" w:hint="cs"/>
          <w:b/>
          <w:bCs w:val="0"/>
          <w:u w:val="none"/>
          <w:rtl/>
        </w:rPr>
        <w:t>עניינים</w:t>
      </w:r>
      <w:r w:rsidRPr="006B602A">
        <w:rPr>
          <w:rFonts w:ascii="David" w:hAnsi="David"/>
          <w:b/>
          <w:bCs w:val="0"/>
          <w:u w:val="none"/>
          <w:rtl/>
        </w:rPr>
        <w:t>"). "</w:t>
      </w:r>
      <w:r w:rsidRPr="006B602A">
        <w:rPr>
          <w:rFonts w:ascii="David" w:hAnsi="David" w:hint="cs"/>
          <w:b/>
          <w:bCs w:val="0"/>
          <w:u w:val="none"/>
          <w:rtl/>
        </w:rPr>
        <w:t>ניגוד</w:t>
      </w:r>
      <w:r w:rsidRPr="006B602A">
        <w:rPr>
          <w:rFonts w:ascii="David" w:hAnsi="David"/>
          <w:b/>
          <w:bCs w:val="0"/>
          <w:u w:val="none"/>
          <w:rtl/>
        </w:rPr>
        <w:t xml:space="preserve"> </w:t>
      </w:r>
      <w:r w:rsidRPr="006B602A">
        <w:rPr>
          <w:rFonts w:ascii="David" w:hAnsi="David" w:hint="cs"/>
          <w:b/>
          <w:bCs w:val="0"/>
          <w:u w:val="none"/>
          <w:rtl/>
        </w:rPr>
        <w:t>עניינים</w:t>
      </w:r>
      <w:r w:rsidRPr="006B602A">
        <w:rPr>
          <w:rFonts w:ascii="David" w:hAnsi="David"/>
          <w:b/>
          <w:bCs w:val="0"/>
          <w:u w:val="none"/>
          <w:rtl/>
        </w:rPr>
        <w:t xml:space="preserve">" </w:t>
      </w:r>
      <w:r w:rsidRPr="006B602A">
        <w:rPr>
          <w:rFonts w:ascii="David" w:hAnsi="David" w:hint="cs"/>
          <w:b/>
          <w:bCs w:val="0"/>
          <w:u w:val="none"/>
          <w:rtl/>
        </w:rPr>
        <w:t>משמעו</w:t>
      </w:r>
      <w:r w:rsidRPr="006B602A">
        <w:rPr>
          <w:rFonts w:ascii="David" w:hAnsi="David"/>
          <w:b/>
          <w:bCs w:val="0"/>
          <w:u w:val="none"/>
          <w:rtl/>
        </w:rPr>
        <w:t xml:space="preserve"> </w:t>
      </w:r>
      <w:r w:rsidRPr="006B602A">
        <w:rPr>
          <w:rFonts w:ascii="David" w:hAnsi="David" w:hint="cs"/>
          <w:b/>
          <w:bCs w:val="0"/>
          <w:u w:val="none"/>
          <w:rtl/>
        </w:rPr>
        <w:t>אף</w:t>
      </w:r>
      <w:r w:rsidRPr="006B602A">
        <w:rPr>
          <w:rFonts w:ascii="David" w:hAnsi="David"/>
          <w:b/>
          <w:bCs w:val="0"/>
          <w:u w:val="none"/>
          <w:rtl/>
        </w:rPr>
        <w:t xml:space="preserve"> </w:t>
      </w:r>
      <w:r w:rsidRPr="006B602A">
        <w:rPr>
          <w:rFonts w:ascii="David" w:hAnsi="David" w:hint="cs"/>
          <w:b/>
          <w:bCs w:val="0"/>
          <w:u w:val="none"/>
          <w:rtl/>
        </w:rPr>
        <w:t>חשש</w:t>
      </w:r>
      <w:r w:rsidRPr="006B602A">
        <w:rPr>
          <w:rFonts w:ascii="David" w:hAnsi="David"/>
          <w:b/>
          <w:bCs w:val="0"/>
          <w:u w:val="none"/>
          <w:rtl/>
        </w:rPr>
        <w:t xml:space="preserve"> </w:t>
      </w:r>
      <w:r w:rsidRPr="006B602A">
        <w:rPr>
          <w:rFonts w:ascii="David" w:hAnsi="David" w:hint="cs"/>
          <w:b/>
          <w:bCs w:val="0"/>
          <w:u w:val="none"/>
          <w:rtl/>
        </w:rPr>
        <w:t>לניגוד</w:t>
      </w:r>
      <w:r w:rsidRPr="006B602A">
        <w:rPr>
          <w:rFonts w:ascii="David" w:hAnsi="David"/>
          <w:b/>
          <w:bCs w:val="0"/>
          <w:u w:val="none"/>
          <w:rtl/>
        </w:rPr>
        <w:t xml:space="preserve"> </w:t>
      </w:r>
      <w:r w:rsidRPr="006B602A">
        <w:rPr>
          <w:rFonts w:ascii="David" w:hAnsi="David" w:hint="cs"/>
          <w:b/>
          <w:bCs w:val="0"/>
          <w:u w:val="none"/>
          <w:rtl/>
        </w:rPr>
        <w:t>עניינים</w:t>
      </w:r>
      <w:r w:rsidRPr="006B602A">
        <w:rPr>
          <w:rFonts w:ascii="David" w:hAnsi="David"/>
          <w:b/>
          <w:bCs w:val="0"/>
          <w:u w:val="none"/>
          <w:rtl/>
        </w:rPr>
        <w:t xml:space="preserve"> </w:t>
      </w:r>
      <w:r w:rsidRPr="006B602A">
        <w:rPr>
          <w:rFonts w:ascii="David" w:hAnsi="David" w:hint="cs"/>
          <w:b/>
          <w:bCs w:val="0"/>
          <w:u w:val="none"/>
          <w:rtl/>
        </w:rPr>
        <w:t>כאמור</w:t>
      </w:r>
      <w:r w:rsidRPr="006B602A">
        <w:rPr>
          <w:rFonts w:ascii="David" w:hAnsi="David"/>
          <w:b/>
          <w:bCs w:val="0"/>
          <w:u w:val="none"/>
          <w:rtl/>
        </w:rPr>
        <w:t>.</w:t>
      </w:r>
    </w:p>
    <w:p w:rsidR="00C77EEF" w:rsidRPr="006B602A" w:rsidRDefault="002C6DE8" w:rsidP="00BD3575">
      <w:pPr>
        <w:pStyle w:val="a0"/>
        <w:numPr>
          <w:ilvl w:val="1"/>
          <w:numId w:val="42"/>
        </w:numPr>
        <w:spacing w:after="120"/>
        <w:ind w:left="788" w:hanging="506"/>
        <w:rPr>
          <w:rFonts w:ascii="David" w:hAnsi="David"/>
          <w:b/>
          <w:bCs w:val="0"/>
          <w:u w:val="none"/>
        </w:rPr>
      </w:pPr>
      <w:r w:rsidRPr="006B602A">
        <w:rPr>
          <w:rFonts w:ascii="David" w:hAnsi="David" w:hint="cs"/>
          <w:b/>
          <w:bCs w:val="0"/>
          <w:u w:val="none"/>
          <w:rtl/>
        </w:rPr>
        <w:t>נותן</w:t>
      </w:r>
      <w:r w:rsidRPr="006B602A">
        <w:rPr>
          <w:rFonts w:ascii="David" w:hAnsi="David"/>
          <w:b/>
          <w:bCs w:val="0"/>
          <w:u w:val="none"/>
          <w:rtl/>
        </w:rPr>
        <w:t xml:space="preserve"> </w:t>
      </w:r>
      <w:r w:rsidRPr="006B602A">
        <w:rPr>
          <w:rFonts w:ascii="David" w:hAnsi="David" w:hint="cs"/>
          <w:b/>
          <w:bCs w:val="0"/>
          <w:u w:val="none"/>
          <w:rtl/>
        </w:rPr>
        <w:t>השירותים</w:t>
      </w:r>
      <w:r w:rsidRPr="006B602A">
        <w:rPr>
          <w:rFonts w:ascii="David" w:hAnsi="David"/>
          <w:b/>
          <w:bCs w:val="0"/>
          <w:u w:val="none"/>
          <w:rtl/>
        </w:rPr>
        <w:t xml:space="preserve"> </w:t>
      </w:r>
      <w:r w:rsidRPr="006B602A">
        <w:rPr>
          <w:rFonts w:ascii="David" w:hAnsi="David" w:hint="cs"/>
          <w:b/>
          <w:bCs w:val="0"/>
          <w:u w:val="none"/>
          <w:rtl/>
        </w:rPr>
        <w:t>מתחייב</w:t>
      </w:r>
      <w:r w:rsidRPr="006B602A">
        <w:rPr>
          <w:rFonts w:ascii="David" w:hAnsi="David"/>
          <w:b/>
          <w:bCs w:val="0"/>
          <w:u w:val="none"/>
          <w:rtl/>
        </w:rPr>
        <w:t xml:space="preserve"> </w:t>
      </w:r>
      <w:r w:rsidRPr="006B602A">
        <w:rPr>
          <w:rFonts w:ascii="David" w:hAnsi="David" w:hint="cs"/>
          <w:b/>
          <w:bCs w:val="0"/>
          <w:u w:val="none"/>
          <w:rtl/>
        </w:rPr>
        <w:t>כי</w:t>
      </w:r>
      <w:r w:rsidRPr="006B602A">
        <w:rPr>
          <w:rFonts w:ascii="David" w:hAnsi="David"/>
          <w:b/>
          <w:bCs w:val="0"/>
          <w:u w:val="none"/>
          <w:rtl/>
        </w:rPr>
        <w:t xml:space="preserve"> </w:t>
      </w:r>
      <w:r w:rsidRPr="006B602A">
        <w:rPr>
          <w:rFonts w:ascii="David" w:hAnsi="David" w:hint="cs"/>
          <w:b/>
          <w:bCs w:val="0"/>
          <w:u w:val="none"/>
          <w:rtl/>
        </w:rPr>
        <w:t>ככל</w:t>
      </w:r>
      <w:r w:rsidRPr="006B602A">
        <w:rPr>
          <w:rFonts w:ascii="David" w:hAnsi="David"/>
          <w:b/>
          <w:bCs w:val="0"/>
          <w:u w:val="none"/>
          <w:rtl/>
        </w:rPr>
        <w:t xml:space="preserve"> </w:t>
      </w:r>
      <w:r w:rsidRPr="006B602A">
        <w:rPr>
          <w:rFonts w:ascii="David" w:hAnsi="David" w:hint="cs"/>
          <w:b/>
          <w:bCs w:val="0"/>
          <w:u w:val="none"/>
          <w:rtl/>
        </w:rPr>
        <w:t>שיווצרו</w:t>
      </w:r>
      <w:r w:rsidRPr="006B602A">
        <w:rPr>
          <w:rFonts w:ascii="David" w:hAnsi="David"/>
          <w:b/>
          <w:bCs w:val="0"/>
          <w:u w:val="none"/>
          <w:rtl/>
        </w:rPr>
        <w:t xml:space="preserve"> </w:t>
      </w:r>
      <w:r w:rsidRPr="006B602A">
        <w:rPr>
          <w:rFonts w:ascii="David" w:hAnsi="David" w:hint="cs"/>
          <w:b/>
          <w:bCs w:val="0"/>
          <w:u w:val="none"/>
          <w:rtl/>
        </w:rPr>
        <w:t>מצבים</w:t>
      </w:r>
      <w:r w:rsidRPr="006B602A">
        <w:rPr>
          <w:rFonts w:ascii="David" w:hAnsi="David"/>
          <w:b/>
          <w:bCs w:val="0"/>
          <w:u w:val="none"/>
          <w:rtl/>
        </w:rPr>
        <w:t xml:space="preserve"> </w:t>
      </w:r>
      <w:r w:rsidRPr="006B602A">
        <w:rPr>
          <w:rFonts w:ascii="David" w:hAnsi="David" w:hint="cs"/>
          <w:b/>
          <w:bCs w:val="0"/>
          <w:u w:val="none"/>
          <w:rtl/>
        </w:rPr>
        <w:t>ביחס</w:t>
      </w:r>
      <w:r w:rsidRPr="006B602A">
        <w:rPr>
          <w:rFonts w:ascii="David" w:hAnsi="David"/>
          <w:b/>
          <w:bCs w:val="0"/>
          <w:u w:val="none"/>
          <w:rtl/>
        </w:rPr>
        <w:t xml:space="preserve"> </w:t>
      </w:r>
      <w:r w:rsidRPr="006B602A">
        <w:rPr>
          <w:rFonts w:ascii="David" w:hAnsi="David" w:hint="cs"/>
          <w:b/>
          <w:bCs w:val="0"/>
          <w:u w:val="none"/>
          <w:rtl/>
        </w:rPr>
        <w:t>לנותן</w:t>
      </w:r>
      <w:r w:rsidRPr="006B602A">
        <w:rPr>
          <w:rFonts w:ascii="David" w:hAnsi="David"/>
          <w:b/>
          <w:bCs w:val="0"/>
          <w:u w:val="none"/>
          <w:rtl/>
        </w:rPr>
        <w:t xml:space="preserve"> </w:t>
      </w:r>
      <w:r w:rsidRPr="006B602A">
        <w:rPr>
          <w:rFonts w:ascii="David" w:hAnsi="David" w:hint="cs"/>
          <w:b/>
          <w:bCs w:val="0"/>
          <w:u w:val="none"/>
          <w:rtl/>
        </w:rPr>
        <w:t>השירותים</w:t>
      </w:r>
      <w:r w:rsidRPr="006B602A">
        <w:rPr>
          <w:rFonts w:ascii="David" w:hAnsi="David"/>
          <w:b/>
          <w:bCs w:val="0"/>
          <w:u w:val="none"/>
          <w:rtl/>
        </w:rPr>
        <w:t xml:space="preserve"> </w:t>
      </w:r>
      <w:r w:rsidRPr="006B602A">
        <w:rPr>
          <w:rFonts w:ascii="David" w:hAnsi="David" w:hint="cs"/>
          <w:b/>
          <w:bCs w:val="0"/>
          <w:u w:val="none"/>
          <w:rtl/>
        </w:rPr>
        <w:t>ו</w:t>
      </w:r>
      <w:r w:rsidRPr="006B602A">
        <w:rPr>
          <w:rFonts w:ascii="David" w:hAnsi="David"/>
          <w:b/>
          <w:bCs w:val="0"/>
          <w:u w:val="none"/>
          <w:rtl/>
        </w:rPr>
        <w:t>/</w:t>
      </w:r>
      <w:r w:rsidRPr="006B602A">
        <w:rPr>
          <w:rFonts w:ascii="David" w:hAnsi="David" w:hint="cs"/>
          <w:b/>
          <w:bCs w:val="0"/>
          <w:u w:val="none"/>
          <w:rtl/>
        </w:rPr>
        <w:t>או</w:t>
      </w:r>
      <w:r w:rsidRPr="006B602A">
        <w:rPr>
          <w:rFonts w:ascii="David" w:hAnsi="David"/>
          <w:b/>
          <w:bCs w:val="0"/>
          <w:u w:val="none"/>
          <w:rtl/>
        </w:rPr>
        <w:t xml:space="preserve"> </w:t>
      </w:r>
      <w:r w:rsidRPr="006B602A">
        <w:rPr>
          <w:rFonts w:ascii="David" w:hAnsi="David" w:hint="cs"/>
          <w:b/>
          <w:bCs w:val="0"/>
          <w:u w:val="none"/>
          <w:rtl/>
        </w:rPr>
        <w:t>מי</w:t>
      </w:r>
      <w:r w:rsidRPr="006B602A">
        <w:rPr>
          <w:rFonts w:ascii="David" w:hAnsi="David"/>
          <w:b/>
          <w:bCs w:val="0"/>
          <w:u w:val="none"/>
          <w:rtl/>
        </w:rPr>
        <w:t xml:space="preserve"> </w:t>
      </w:r>
      <w:r w:rsidRPr="006B602A">
        <w:rPr>
          <w:rFonts w:ascii="David" w:hAnsi="David" w:hint="cs"/>
          <w:b/>
          <w:bCs w:val="0"/>
          <w:u w:val="none"/>
          <w:rtl/>
        </w:rPr>
        <w:t>מטעמו</w:t>
      </w:r>
      <w:r w:rsidRPr="006B602A">
        <w:rPr>
          <w:rFonts w:ascii="David" w:hAnsi="David"/>
          <w:b/>
          <w:bCs w:val="0"/>
          <w:u w:val="none"/>
          <w:rtl/>
        </w:rPr>
        <w:t xml:space="preserve">, </w:t>
      </w:r>
      <w:r w:rsidRPr="006B602A">
        <w:rPr>
          <w:rFonts w:ascii="David" w:hAnsi="David" w:hint="cs"/>
          <w:b/>
          <w:bCs w:val="0"/>
          <w:u w:val="none"/>
          <w:rtl/>
        </w:rPr>
        <w:t>העלולים</w:t>
      </w:r>
      <w:r w:rsidRPr="006B602A">
        <w:rPr>
          <w:rFonts w:ascii="David" w:hAnsi="David"/>
          <w:b/>
          <w:bCs w:val="0"/>
          <w:u w:val="none"/>
          <w:rtl/>
        </w:rPr>
        <w:t xml:space="preserve"> </w:t>
      </w:r>
      <w:r w:rsidRPr="006B602A">
        <w:rPr>
          <w:rFonts w:ascii="David" w:hAnsi="David" w:hint="cs"/>
          <w:b/>
          <w:bCs w:val="0"/>
          <w:u w:val="none"/>
          <w:rtl/>
        </w:rPr>
        <w:t>להעמידו</w:t>
      </w:r>
      <w:r w:rsidRPr="006B602A">
        <w:rPr>
          <w:rFonts w:ascii="David" w:hAnsi="David"/>
          <w:b/>
          <w:bCs w:val="0"/>
          <w:u w:val="none"/>
          <w:rtl/>
        </w:rPr>
        <w:t>/</w:t>
      </w:r>
      <w:r w:rsidRPr="006B602A">
        <w:rPr>
          <w:rFonts w:ascii="David" w:hAnsi="David" w:hint="cs"/>
          <w:b/>
          <w:bCs w:val="0"/>
          <w:u w:val="none"/>
          <w:rtl/>
        </w:rPr>
        <w:t>ם</w:t>
      </w:r>
      <w:r w:rsidRPr="006B602A">
        <w:rPr>
          <w:rFonts w:ascii="David" w:hAnsi="David"/>
          <w:b/>
          <w:bCs w:val="0"/>
          <w:u w:val="none"/>
          <w:rtl/>
        </w:rPr>
        <w:t xml:space="preserve"> </w:t>
      </w:r>
      <w:r w:rsidRPr="006B602A">
        <w:rPr>
          <w:rFonts w:ascii="David" w:hAnsi="David" w:hint="cs"/>
          <w:b/>
          <w:bCs w:val="0"/>
          <w:u w:val="none"/>
          <w:rtl/>
        </w:rPr>
        <w:t>במצב</w:t>
      </w:r>
      <w:r w:rsidRPr="006B602A">
        <w:rPr>
          <w:rFonts w:ascii="David" w:hAnsi="David"/>
          <w:b/>
          <w:bCs w:val="0"/>
          <w:u w:val="none"/>
          <w:rtl/>
        </w:rPr>
        <w:t xml:space="preserve"> </w:t>
      </w:r>
      <w:r w:rsidRPr="006B602A">
        <w:rPr>
          <w:rFonts w:ascii="David" w:hAnsi="David" w:hint="cs"/>
          <w:b/>
          <w:bCs w:val="0"/>
          <w:u w:val="none"/>
          <w:rtl/>
        </w:rPr>
        <w:t>של</w:t>
      </w:r>
      <w:r w:rsidRPr="006B602A">
        <w:rPr>
          <w:rFonts w:ascii="David" w:hAnsi="David"/>
          <w:b/>
          <w:bCs w:val="0"/>
          <w:u w:val="none"/>
          <w:rtl/>
        </w:rPr>
        <w:t xml:space="preserve"> </w:t>
      </w:r>
      <w:r w:rsidRPr="006B602A">
        <w:rPr>
          <w:rFonts w:ascii="David" w:hAnsi="David" w:hint="cs"/>
          <w:b/>
          <w:bCs w:val="0"/>
          <w:u w:val="none"/>
          <w:rtl/>
        </w:rPr>
        <w:t>ניגוד</w:t>
      </w:r>
      <w:r w:rsidRPr="006B602A">
        <w:rPr>
          <w:rFonts w:ascii="David" w:hAnsi="David"/>
          <w:b/>
          <w:bCs w:val="0"/>
          <w:u w:val="none"/>
          <w:rtl/>
        </w:rPr>
        <w:t xml:space="preserve"> </w:t>
      </w:r>
      <w:r w:rsidRPr="006B602A">
        <w:rPr>
          <w:rFonts w:ascii="David" w:hAnsi="David" w:hint="cs"/>
          <w:b/>
          <w:bCs w:val="0"/>
          <w:u w:val="none"/>
          <w:rtl/>
        </w:rPr>
        <w:t>עניינים</w:t>
      </w:r>
      <w:r w:rsidRPr="006B602A">
        <w:rPr>
          <w:rFonts w:ascii="David" w:hAnsi="David"/>
          <w:b/>
          <w:bCs w:val="0"/>
          <w:u w:val="none"/>
          <w:rtl/>
        </w:rPr>
        <w:t xml:space="preserve"> </w:t>
      </w:r>
      <w:r w:rsidRPr="006B602A">
        <w:rPr>
          <w:rFonts w:ascii="David" w:hAnsi="David" w:hint="cs"/>
          <w:b/>
          <w:bCs w:val="0"/>
          <w:u w:val="none"/>
          <w:rtl/>
        </w:rPr>
        <w:t>או</w:t>
      </w:r>
      <w:r w:rsidRPr="006B602A">
        <w:rPr>
          <w:rFonts w:ascii="David" w:hAnsi="David"/>
          <w:b/>
          <w:bCs w:val="0"/>
          <w:u w:val="none"/>
          <w:rtl/>
        </w:rPr>
        <w:t xml:space="preserve"> </w:t>
      </w:r>
      <w:r w:rsidRPr="006B602A">
        <w:rPr>
          <w:rFonts w:ascii="David" w:hAnsi="David" w:hint="cs"/>
          <w:b/>
          <w:bCs w:val="0"/>
          <w:u w:val="none"/>
          <w:rtl/>
        </w:rPr>
        <w:t>במצב</w:t>
      </w:r>
      <w:r w:rsidRPr="006B602A">
        <w:rPr>
          <w:rFonts w:ascii="David" w:hAnsi="David"/>
          <w:b/>
          <w:bCs w:val="0"/>
          <w:u w:val="none"/>
          <w:rtl/>
        </w:rPr>
        <w:t xml:space="preserve"> </w:t>
      </w:r>
      <w:r w:rsidRPr="006B602A">
        <w:rPr>
          <w:rFonts w:ascii="David" w:hAnsi="David" w:hint="cs"/>
          <w:b/>
          <w:bCs w:val="0"/>
          <w:u w:val="none"/>
          <w:rtl/>
        </w:rPr>
        <w:t>של</w:t>
      </w:r>
      <w:r w:rsidRPr="006B602A">
        <w:rPr>
          <w:rFonts w:ascii="David" w:hAnsi="David"/>
          <w:b/>
          <w:bCs w:val="0"/>
          <w:u w:val="none"/>
          <w:rtl/>
        </w:rPr>
        <w:t xml:space="preserve"> </w:t>
      </w:r>
      <w:r w:rsidRPr="006B602A">
        <w:rPr>
          <w:rFonts w:ascii="David" w:hAnsi="David" w:hint="cs"/>
          <w:b/>
          <w:bCs w:val="0"/>
          <w:u w:val="none"/>
          <w:rtl/>
        </w:rPr>
        <w:t>חשש</w:t>
      </w:r>
      <w:r w:rsidRPr="006B602A">
        <w:rPr>
          <w:rFonts w:ascii="David" w:hAnsi="David"/>
          <w:b/>
          <w:bCs w:val="0"/>
          <w:u w:val="none"/>
          <w:rtl/>
        </w:rPr>
        <w:t xml:space="preserve"> </w:t>
      </w:r>
      <w:r w:rsidRPr="006B602A">
        <w:rPr>
          <w:rFonts w:ascii="David" w:hAnsi="David" w:hint="cs"/>
          <w:b/>
          <w:bCs w:val="0"/>
          <w:u w:val="none"/>
          <w:rtl/>
        </w:rPr>
        <w:t>לניגוד</w:t>
      </w:r>
      <w:r w:rsidRPr="006B602A">
        <w:rPr>
          <w:rFonts w:ascii="David" w:hAnsi="David"/>
          <w:b/>
          <w:bCs w:val="0"/>
          <w:u w:val="none"/>
          <w:rtl/>
        </w:rPr>
        <w:t xml:space="preserve"> </w:t>
      </w:r>
      <w:r w:rsidRPr="006B602A">
        <w:rPr>
          <w:rFonts w:ascii="David" w:hAnsi="David" w:hint="cs"/>
          <w:b/>
          <w:bCs w:val="0"/>
          <w:u w:val="none"/>
          <w:rtl/>
        </w:rPr>
        <w:t>עניינים</w:t>
      </w:r>
      <w:r w:rsidRPr="006B602A">
        <w:rPr>
          <w:rFonts w:ascii="David" w:hAnsi="David"/>
          <w:b/>
          <w:bCs w:val="0"/>
          <w:u w:val="none"/>
          <w:rtl/>
        </w:rPr>
        <w:t xml:space="preserve"> </w:t>
      </w:r>
      <w:r w:rsidRPr="006B602A">
        <w:rPr>
          <w:rFonts w:ascii="David" w:hAnsi="David" w:hint="cs"/>
          <w:b/>
          <w:bCs w:val="0"/>
          <w:u w:val="none"/>
          <w:rtl/>
        </w:rPr>
        <w:t>או</w:t>
      </w:r>
      <w:r w:rsidRPr="006B602A">
        <w:rPr>
          <w:rFonts w:ascii="David" w:hAnsi="David"/>
          <w:b/>
          <w:bCs w:val="0"/>
          <w:u w:val="none"/>
          <w:rtl/>
        </w:rPr>
        <w:t xml:space="preserve"> </w:t>
      </w:r>
      <w:r w:rsidRPr="006B602A">
        <w:rPr>
          <w:rFonts w:ascii="David" w:hAnsi="David" w:hint="cs"/>
          <w:b/>
          <w:bCs w:val="0"/>
          <w:u w:val="none"/>
          <w:rtl/>
        </w:rPr>
        <w:t>במראית</w:t>
      </w:r>
      <w:r w:rsidRPr="006B602A">
        <w:rPr>
          <w:rFonts w:ascii="David" w:hAnsi="David"/>
          <w:b/>
          <w:bCs w:val="0"/>
          <w:u w:val="none"/>
          <w:rtl/>
        </w:rPr>
        <w:t xml:space="preserve"> </w:t>
      </w:r>
      <w:r w:rsidRPr="006B602A">
        <w:rPr>
          <w:rFonts w:ascii="David" w:hAnsi="David" w:hint="cs"/>
          <w:b/>
          <w:bCs w:val="0"/>
          <w:u w:val="none"/>
          <w:rtl/>
        </w:rPr>
        <w:t>עין</w:t>
      </w:r>
      <w:r w:rsidRPr="006B602A">
        <w:rPr>
          <w:rFonts w:ascii="David" w:hAnsi="David"/>
          <w:b/>
          <w:bCs w:val="0"/>
          <w:u w:val="none"/>
          <w:rtl/>
        </w:rPr>
        <w:t xml:space="preserve"> </w:t>
      </w:r>
      <w:r w:rsidRPr="006B602A">
        <w:rPr>
          <w:rFonts w:ascii="David" w:hAnsi="David" w:hint="cs"/>
          <w:b/>
          <w:bCs w:val="0"/>
          <w:u w:val="none"/>
          <w:rtl/>
        </w:rPr>
        <w:t>של</w:t>
      </w:r>
      <w:r w:rsidRPr="006B602A">
        <w:rPr>
          <w:rFonts w:ascii="David" w:hAnsi="David"/>
          <w:b/>
          <w:bCs w:val="0"/>
          <w:u w:val="none"/>
          <w:rtl/>
        </w:rPr>
        <w:t xml:space="preserve"> </w:t>
      </w:r>
      <w:r w:rsidRPr="006B602A">
        <w:rPr>
          <w:rFonts w:ascii="David" w:hAnsi="David" w:hint="cs"/>
          <w:b/>
          <w:bCs w:val="0"/>
          <w:u w:val="none"/>
          <w:rtl/>
        </w:rPr>
        <w:lastRenderedPageBreak/>
        <w:t>חשש</w:t>
      </w:r>
      <w:r w:rsidRPr="006B602A">
        <w:rPr>
          <w:rFonts w:ascii="David" w:hAnsi="David"/>
          <w:b/>
          <w:bCs w:val="0"/>
          <w:u w:val="none"/>
          <w:rtl/>
        </w:rPr>
        <w:t xml:space="preserve"> </w:t>
      </w:r>
      <w:r w:rsidRPr="006B602A">
        <w:rPr>
          <w:rFonts w:ascii="David" w:hAnsi="David" w:hint="cs"/>
          <w:b/>
          <w:bCs w:val="0"/>
          <w:u w:val="none"/>
          <w:rtl/>
        </w:rPr>
        <w:t>כאמור</w:t>
      </w:r>
      <w:r w:rsidRPr="006B602A">
        <w:rPr>
          <w:rFonts w:ascii="David" w:hAnsi="David"/>
          <w:b/>
          <w:bCs w:val="0"/>
          <w:u w:val="none"/>
          <w:rtl/>
        </w:rPr>
        <w:t xml:space="preserve">, </w:t>
      </w:r>
      <w:r w:rsidRPr="006B602A">
        <w:rPr>
          <w:rFonts w:ascii="David" w:hAnsi="David" w:hint="cs"/>
          <w:b/>
          <w:bCs w:val="0"/>
          <w:u w:val="none"/>
          <w:rtl/>
        </w:rPr>
        <w:t>יהיה</w:t>
      </w:r>
      <w:r w:rsidRPr="006B602A">
        <w:rPr>
          <w:rFonts w:ascii="David" w:hAnsi="David"/>
          <w:b/>
          <w:bCs w:val="0"/>
          <w:u w:val="none"/>
          <w:rtl/>
        </w:rPr>
        <w:t xml:space="preserve"> </w:t>
      </w:r>
      <w:r w:rsidRPr="006B602A">
        <w:rPr>
          <w:rFonts w:ascii="David" w:hAnsi="David" w:hint="cs"/>
          <w:b/>
          <w:bCs w:val="0"/>
          <w:u w:val="none"/>
          <w:rtl/>
        </w:rPr>
        <w:t>עליו</w:t>
      </w:r>
      <w:r w:rsidRPr="006B602A">
        <w:rPr>
          <w:rFonts w:ascii="David" w:hAnsi="David"/>
          <w:b/>
          <w:bCs w:val="0"/>
          <w:u w:val="none"/>
          <w:rtl/>
        </w:rPr>
        <w:t xml:space="preserve"> </w:t>
      </w:r>
      <w:r w:rsidRPr="006B602A">
        <w:rPr>
          <w:rFonts w:ascii="David" w:hAnsi="David" w:hint="cs"/>
          <w:b/>
          <w:bCs w:val="0"/>
          <w:u w:val="none"/>
          <w:rtl/>
        </w:rPr>
        <w:t>להודיע</w:t>
      </w:r>
      <w:r w:rsidRPr="006B602A">
        <w:rPr>
          <w:rFonts w:ascii="David" w:hAnsi="David"/>
          <w:b/>
          <w:bCs w:val="0"/>
          <w:u w:val="none"/>
          <w:rtl/>
        </w:rPr>
        <w:t xml:space="preserve"> </w:t>
      </w:r>
      <w:r w:rsidRPr="006B602A">
        <w:rPr>
          <w:rFonts w:ascii="David" w:hAnsi="David" w:hint="cs"/>
          <w:b/>
          <w:bCs w:val="0"/>
          <w:u w:val="none"/>
          <w:rtl/>
        </w:rPr>
        <w:t>על</w:t>
      </w:r>
      <w:r w:rsidRPr="006B602A">
        <w:rPr>
          <w:rFonts w:ascii="David" w:hAnsi="David"/>
          <w:b/>
          <w:bCs w:val="0"/>
          <w:u w:val="none"/>
          <w:rtl/>
        </w:rPr>
        <w:t xml:space="preserve"> </w:t>
      </w:r>
      <w:r w:rsidRPr="006B602A">
        <w:rPr>
          <w:rFonts w:ascii="David" w:hAnsi="David" w:hint="cs"/>
          <w:b/>
          <w:bCs w:val="0"/>
          <w:u w:val="none"/>
          <w:rtl/>
        </w:rPr>
        <w:t>כך</w:t>
      </w:r>
      <w:r w:rsidRPr="006B602A">
        <w:rPr>
          <w:rFonts w:ascii="David" w:hAnsi="David"/>
          <w:b/>
          <w:bCs w:val="0"/>
          <w:u w:val="none"/>
          <w:rtl/>
        </w:rPr>
        <w:t xml:space="preserve"> </w:t>
      </w:r>
      <w:r w:rsidRPr="006B602A">
        <w:rPr>
          <w:rFonts w:ascii="David" w:hAnsi="David" w:hint="cs"/>
          <w:b/>
          <w:bCs w:val="0"/>
          <w:u w:val="none"/>
          <w:rtl/>
        </w:rPr>
        <w:t>באופן</w:t>
      </w:r>
      <w:r w:rsidRPr="006B602A">
        <w:rPr>
          <w:rFonts w:ascii="David" w:hAnsi="David"/>
          <w:b/>
          <w:bCs w:val="0"/>
          <w:u w:val="none"/>
          <w:rtl/>
        </w:rPr>
        <w:t xml:space="preserve"> </w:t>
      </w:r>
      <w:r w:rsidRPr="006B602A">
        <w:rPr>
          <w:rFonts w:ascii="David" w:hAnsi="David" w:hint="cs"/>
          <w:b/>
          <w:bCs w:val="0"/>
          <w:u w:val="none"/>
          <w:rtl/>
        </w:rPr>
        <w:t>מיידי</w:t>
      </w:r>
      <w:r w:rsidRPr="006B602A">
        <w:rPr>
          <w:rFonts w:ascii="David" w:hAnsi="David"/>
          <w:b/>
          <w:bCs w:val="0"/>
          <w:u w:val="none"/>
          <w:rtl/>
        </w:rPr>
        <w:t xml:space="preserve"> </w:t>
      </w:r>
      <w:r w:rsidRPr="006B602A">
        <w:rPr>
          <w:rFonts w:ascii="David" w:hAnsi="David" w:hint="cs"/>
          <w:b/>
          <w:bCs w:val="0"/>
          <w:u w:val="none"/>
          <w:rtl/>
        </w:rPr>
        <w:t>לנציג</w:t>
      </w:r>
      <w:r w:rsidRPr="006B602A">
        <w:rPr>
          <w:rFonts w:ascii="David" w:hAnsi="David"/>
          <w:b/>
          <w:bCs w:val="0"/>
          <w:u w:val="none"/>
          <w:rtl/>
        </w:rPr>
        <w:t xml:space="preserve"> </w:t>
      </w:r>
      <w:r w:rsidRPr="006B602A">
        <w:rPr>
          <w:rFonts w:ascii="David" w:hAnsi="David" w:hint="cs"/>
          <w:b/>
          <w:bCs w:val="0"/>
          <w:u w:val="none"/>
          <w:rtl/>
        </w:rPr>
        <w:t>המשרד</w:t>
      </w:r>
      <w:r w:rsidRPr="006B602A">
        <w:rPr>
          <w:rFonts w:ascii="David" w:hAnsi="David"/>
          <w:b/>
          <w:bCs w:val="0"/>
          <w:u w:val="none"/>
          <w:rtl/>
        </w:rPr>
        <w:t xml:space="preserve"> </w:t>
      </w:r>
      <w:r w:rsidRPr="006B602A">
        <w:rPr>
          <w:rFonts w:ascii="David" w:hAnsi="David" w:hint="cs"/>
          <w:b/>
          <w:bCs w:val="0"/>
          <w:u w:val="none"/>
          <w:rtl/>
        </w:rPr>
        <w:t>והלשכה</w:t>
      </w:r>
      <w:r w:rsidRPr="006B602A">
        <w:rPr>
          <w:rFonts w:ascii="David" w:hAnsi="David"/>
          <w:b/>
          <w:bCs w:val="0"/>
          <w:u w:val="none"/>
          <w:rtl/>
        </w:rPr>
        <w:t xml:space="preserve"> </w:t>
      </w:r>
      <w:r w:rsidRPr="006B602A">
        <w:rPr>
          <w:rFonts w:ascii="David" w:hAnsi="David" w:hint="cs"/>
          <w:b/>
          <w:bCs w:val="0"/>
          <w:u w:val="none"/>
          <w:rtl/>
        </w:rPr>
        <w:t>המשפטית</w:t>
      </w:r>
      <w:r w:rsidRPr="006B602A">
        <w:rPr>
          <w:rFonts w:ascii="David" w:hAnsi="David"/>
          <w:b/>
          <w:bCs w:val="0"/>
          <w:u w:val="none"/>
          <w:rtl/>
        </w:rPr>
        <w:t xml:space="preserve"> </w:t>
      </w:r>
      <w:r w:rsidRPr="006B602A">
        <w:rPr>
          <w:rFonts w:ascii="David" w:hAnsi="David" w:hint="cs"/>
          <w:b/>
          <w:bCs w:val="0"/>
          <w:u w:val="none"/>
          <w:rtl/>
        </w:rPr>
        <w:t>של</w:t>
      </w:r>
      <w:r w:rsidRPr="006B602A">
        <w:rPr>
          <w:rFonts w:ascii="David" w:hAnsi="David"/>
          <w:b/>
          <w:bCs w:val="0"/>
          <w:u w:val="none"/>
          <w:rtl/>
        </w:rPr>
        <w:t xml:space="preserve"> </w:t>
      </w:r>
      <w:r w:rsidRPr="006B602A">
        <w:rPr>
          <w:rFonts w:ascii="David" w:hAnsi="David" w:hint="cs"/>
          <w:b/>
          <w:bCs w:val="0"/>
          <w:u w:val="none"/>
          <w:rtl/>
        </w:rPr>
        <w:t>המשרד</w:t>
      </w:r>
      <w:r w:rsidRPr="006B602A">
        <w:rPr>
          <w:rFonts w:ascii="David" w:hAnsi="David"/>
          <w:b/>
          <w:bCs w:val="0"/>
          <w:u w:val="none"/>
          <w:rtl/>
        </w:rPr>
        <w:t xml:space="preserve"> </w:t>
      </w:r>
      <w:r w:rsidRPr="006B602A">
        <w:rPr>
          <w:rFonts w:ascii="David" w:hAnsi="David" w:hint="cs"/>
          <w:b/>
          <w:bCs w:val="0"/>
          <w:u w:val="none"/>
          <w:rtl/>
        </w:rPr>
        <w:t>ולפעול</w:t>
      </w:r>
      <w:r w:rsidRPr="006B602A">
        <w:rPr>
          <w:rFonts w:ascii="David" w:hAnsi="David"/>
          <w:b/>
          <w:bCs w:val="0"/>
          <w:u w:val="none"/>
          <w:rtl/>
        </w:rPr>
        <w:t xml:space="preserve"> </w:t>
      </w:r>
      <w:r w:rsidRPr="006B602A">
        <w:rPr>
          <w:rFonts w:ascii="David" w:hAnsi="David" w:hint="cs"/>
          <w:b/>
          <w:bCs w:val="0"/>
          <w:u w:val="none"/>
          <w:rtl/>
        </w:rPr>
        <w:t>על</w:t>
      </w:r>
      <w:r w:rsidRPr="006B602A">
        <w:rPr>
          <w:rFonts w:ascii="David" w:hAnsi="David"/>
          <w:b/>
          <w:bCs w:val="0"/>
          <w:u w:val="none"/>
          <w:rtl/>
        </w:rPr>
        <w:t xml:space="preserve"> </w:t>
      </w:r>
      <w:r w:rsidRPr="006B602A">
        <w:rPr>
          <w:rFonts w:ascii="David" w:hAnsi="David" w:hint="cs"/>
          <w:b/>
          <w:bCs w:val="0"/>
          <w:u w:val="none"/>
          <w:rtl/>
        </w:rPr>
        <w:t>פי</w:t>
      </w:r>
      <w:r w:rsidRPr="006B602A">
        <w:rPr>
          <w:rFonts w:ascii="David" w:hAnsi="David"/>
          <w:b/>
          <w:bCs w:val="0"/>
          <w:u w:val="none"/>
          <w:rtl/>
        </w:rPr>
        <w:t xml:space="preserve"> </w:t>
      </w:r>
      <w:r w:rsidRPr="006B602A">
        <w:rPr>
          <w:rFonts w:ascii="David" w:hAnsi="David" w:hint="cs"/>
          <w:b/>
          <w:bCs w:val="0"/>
          <w:u w:val="none"/>
          <w:rtl/>
        </w:rPr>
        <w:t>ההנחיות</w:t>
      </w:r>
      <w:r w:rsidRPr="006B602A">
        <w:rPr>
          <w:rFonts w:ascii="David" w:hAnsi="David"/>
          <w:b/>
          <w:bCs w:val="0"/>
          <w:u w:val="none"/>
          <w:rtl/>
        </w:rPr>
        <w:t xml:space="preserve"> </w:t>
      </w:r>
      <w:r w:rsidRPr="006B602A">
        <w:rPr>
          <w:rFonts w:ascii="David" w:hAnsi="David" w:hint="cs"/>
          <w:b/>
          <w:bCs w:val="0"/>
          <w:u w:val="none"/>
          <w:rtl/>
        </w:rPr>
        <w:t>שיקבל</w:t>
      </w:r>
      <w:r w:rsidRPr="006B602A">
        <w:rPr>
          <w:rFonts w:ascii="David" w:hAnsi="David"/>
          <w:b/>
          <w:bCs w:val="0"/>
          <w:u w:val="none"/>
          <w:rtl/>
        </w:rPr>
        <w:t>.</w:t>
      </w:r>
    </w:p>
    <w:p w:rsidR="00C77EEF" w:rsidRPr="006B602A" w:rsidRDefault="002C6DE8" w:rsidP="00BD3575">
      <w:pPr>
        <w:pStyle w:val="a0"/>
        <w:numPr>
          <w:ilvl w:val="1"/>
          <w:numId w:val="42"/>
        </w:numPr>
        <w:spacing w:after="120"/>
        <w:ind w:left="788" w:hanging="506"/>
        <w:rPr>
          <w:rFonts w:ascii="David" w:hAnsi="David"/>
          <w:b/>
          <w:bCs w:val="0"/>
          <w:u w:val="none"/>
        </w:rPr>
      </w:pPr>
      <w:r w:rsidRPr="006B602A">
        <w:rPr>
          <w:rFonts w:ascii="David" w:hAnsi="David" w:hint="cs"/>
          <w:b/>
          <w:bCs w:val="0"/>
          <w:u w:val="none"/>
          <w:rtl/>
        </w:rPr>
        <w:t>נותן</w:t>
      </w:r>
      <w:r w:rsidRPr="006B602A">
        <w:rPr>
          <w:rFonts w:ascii="David" w:hAnsi="David"/>
          <w:b/>
          <w:bCs w:val="0"/>
          <w:u w:val="none"/>
          <w:rtl/>
        </w:rPr>
        <w:t xml:space="preserve"> </w:t>
      </w:r>
      <w:r w:rsidRPr="006B602A">
        <w:rPr>
          <w:rFonts w:ascii="David" w:hAnsi="David" w:hint="cs"/>
          <w:b/>
          <w:bCs w:val="0"/>
          <w:u w:val="none"/>
          <w:rtl/>
        </w:rPr>
        <w:t>השירותים</w:t>
      </w:r>
      <w:r w:rsidRPr="006B602A">
        <w:rPr>
          <w:rFonts w:ascii="David" w:hAnsi="David"/>
          <w:b/>
          <w:bCs w:val="0"/>
          <w:u w:val="none"/>
          <w:rtl/>
        </w:rPr>
        <w:t xml:space="preserve"> </w:t>
      </w:r>
      <w:r w:rsidRPr="006B602A">
        <w:rPr>
          <w:rFonts w:ascii="David" w:hAnsi="David" w:hint="cs"/>
          <w:b/>
          <w:bCs w:val="0"/>
          <w:u w:val="none"/>
          <w:rtl/>
        </w:rPr>
        <w:t>מתחייב</w:t>
      </w:r>
      <w:r w:rsidRPr="006B602A">
        <w:rPr>
          <w:rFonts w:ascii="David" w:hAnsi="David"/>
          <w:b/>
          <w:bCs w:val="0"/>
          <w:u w:val="none"/>
          <w:rtl/>
        </w:rPr>
        <w:t xml:space="preserve"> </w:t>
      </w:r>
      <w:r w:rsidRPr="006B602A">
        <w:rPr>
          <w:rFonts w:ascii="David" w:hAnsi="David" w:hint="cs"/>
          <w:b/>
          <w:bCs w:val="0"/>
          <w:u w:val="none"/>
          <w:rtl/>
        </w:rPr>
        <w:t>לחתום</w:t>
      </w:r>
      <w:r w:rsidRPr="006B602A">
        <w:rPr>
          <w:rFonts w:ascii="David" w:hAnsi="David"/>
          <w:b/>
          <w:bCs w:val="0"/>
          <w:u w:val="none"/>
          <w:rtl/>
        </w:rPr>
        <w:t xml:space="preserve"> </w:t>
      </w:r>
      <w:r w:rsidRPr="006B602A">
        <w:rPr>
          <w:rFonts w:ascii="David" w:hAnsi="David" w:hint="cs"/>
          <w:b/>
          <w:bCs w:val="0"/>
          <w:u w:val="none"/>
          <w:rtl/>
        </w:rPr>
        <w:t>ולהחתים</w:t>
      </w:r>
      <w:r w:rsidRPr="006B602A">
        <w:rPr>
          <w:rFonts w:ascii="David" w:hAnsi="David"/>
          <w:b/>
          <w:bCs w:val="0"/>
          <w:u w:val="none"/>
          <w:rtl/>
        </w:rPr>
        <w:t xml:space="preserve"> </w:t>
      </w:r>
      <w:r w:rsidRPr="006B602A">
        <w:rPr>
          <w:rFonts w:ascii="David" w:hAnsi="David" w:hint="cs"/>
          <w:b/>
          <w:bCs w:val="0"/>
          <w:u w:val="none"/>
          <w:rtl/>
        </w:rPr>
        <w:t>כל</w:t>
      </w:r>
      <w:r w:rsidRPr="006B602A">
        <w:rPr>
          <w:rFonts w:ascii="David" w:hAnsi="David"/>
          <w:b/>
          <w:bCs w:val="0"/>
          <w:u w:val="none"/>
          <w:rtl/>
        </w:rPr>
        <w:t xml:space="preserve"> </w:t>
      </w:r>
      <w:r w:rsidRPr="006B602A">
        <w:rPr>
          <w:rFonts w:ascii="David" w:hAnsi="David" w:hint="cs"/>
          <w:b/>
          <w:bCs w:val="0"/>
          <w:u w:val="none"/>
          <w:rtl/>
        </w:rPr>
        <w:t>מי</w:t>
      </w:r>
      <w:r w:rsidRPr="006B602A">
        <w:rPr>
          <w:rFonts w:ascii="David" w:hAnsi="David"/>
          <w:b/>
          <w:bCs w:val="0"/>
          <w:u w:val="none"/>
          <w:rtl/>
        </w:rPr>
        <w:t xml:space="preserve"> </w:t>
      </w:r>
      <w:r w:rsidRPr="006B602A">
        <w:rPr>
          <w:rFonts w:ascii="David" w:hAnsi="David" w:hint="cs"/>
          <w:b/>
          <w:bCs w:val="0"/>
          <w:u w:val="none"/>
          <w:rtl/>
        </w:rPr>
        <w:t>שעתיד</w:t>
      </w:r>
      <w:r w:rsidRPr="006B602A">
        <w:rPr>
          <w:rFonts w:ascii="David" w:hAnsi="David"/>
          <w:b/>
          <w:bCs w:val="0"/>
          <w:u w:val="none"/>
          <w:rtl/>
        </w:rPr>
        <w:t xml:space="preserve"> </w:t>
      </w:r>
      <w:r w:rsidRPr="006B602A">
        <w:rPr>
          <w:rFonts w:ascii="David" w:hAnsi="David" w:hint="cs"/>
          <w:b/>
          <w:bCs w:val="0"/>
          <w:u w:val="none"/>
          <w:rtl/>
        </w:rPr>
        <w:t>ליתן</w:t>
      </w:r>
      <w:r w:rsidRPr="006B602A">
        <w:rPr>
          <w:rFonts w:ascii="David" w:hAnsi="David"/>
          <w:b/>
          <w:bCs w:val="0"/>
          <w:u w:val="none"/>
          <w:rtl/>
        </w:rPr>
        <w:t xml:space="preserve"> </w:t>
      </w:r>
      <w:r w:rsidRPr="006B602A">
        <w:rPr>
          <w:rFonts w:ascii="David" w:hAnsi="David" w:hint="cs"/>
          <w:b/>
          <w:bCs w:val="0"/>
          <w:u w:val="none"/>
          <w:rtl/>
        </w:rPr>
        <w:t>שירותים</w:t>
      </w:r>
      <w:r w:rsidRPr="006B602A">
        <w:rPr>
          <w:rFonts w:ascii="David" w:hAnsi="David"/>
          <w:b/>
          <w:bCs w:val="0"/>
          <w:u w:val="none"/>
          <w:rtl/>
        </w:rPr>
        <w:t xml:space="preserve"> </w:t>
      </w:r>
      <w:r w:rsidRPr="006B602A">
        <w:rPr>
          <w:rFonts w:ascii="David" w:hAnsi="David" w:hint="cs"/>
          <w:b/>
          <w:bCs w:val="0"/>
          <w:u w:val="none"/>
          <w:rtl/>
        </w:rPr>
        <w:t>מטעמו</w:t>
      </w:r>
      <w:r w:rsidRPr="006B602A">
        <w:rPr>
          <w:rFonts w:ascii="David" w:hAnsi="David"/>
          <w:b/>
          <w:bCs w:val="0"/>
          <w:u w:val="none"/>
          <w:rtl/>
        </w:rPr>
        <w:t xml:space="preserve"> </w:t>
      </w:r>
      <w:r w:rsidRPr="006B602A">
        <w:rPr>
          <w:rFonts w:ascii="David" w:hAnsi="David" w:hint="cs"/>
          <w:b/>
          <w:bCs w:val="0"/>
          <w:u w:val="none"/>
          <w:rtl/>
        </w:rPr>
        <w:t>על</w:t>
      </w:r>
      <w:r w:rsidRPr="006B602A">
        <w:rPr>
          <w:rFonts w:ascii="David" w:hAnsi="David"/>
          <w:b/>
          <w:bCs w:val="0"/>
          <w:u w:val="none"/>
          <w:rtl/>
        </w:rPr>
        <w:t xml:space="preserve"> "</w:t>
      </w:r>
      <w:r w:rsidRPr="006B602A">
        <w:rPr>
          <w:rFonts w:ascii="David" w:hAnsi="David" w:hint="cs"/>
          <w:b/>
          <w:bCs w:val="0"/>
          <w:u w:val="none"/>
          <w:rtl/>
        </w:rPr>
        <w:t>התחייבות</w:t>
      </w:r>
      <w:r w:rsidRPr="006B602A">
        <w:rPr>
          <w:rFonts w:ascii="David" w:hAnsi="David"/>
          <w:b/>
          <w:bCs w:val="0"/>
          <w:u w:val="none"/>
          <w:rtl/>
        </w:rPr>
        <w:t xml:space="preserve"> </w:t>
      </w:r>
      <w:r w:rsidRPr="006B602A">
        <w:rPr>
          <w:rFonts w:ascii="David" w:hAnsi="David" w:hint="cs"/>
          <w:b/>
          <w:bCs w:val="0"/>
          <w:u w:val="none"/>
          <w:rtl/>
        </w:rPr>
        <w:t>לשמירת</w:t>
      </w:r>
      <w:r w:rsidRPr="006B602A">
        <w:rPr>
          <w:rFonts w:ascii="David" w:hAnsi="David"/>
          <w:b/>
          <w:bCs w:val="0"/>
          <w:u w:val="none"/>
          <w:rtl/>
        </w:rPr>
        <w:t xml:space="preserve"> </w:t>
      </w:r>
      <w:r w:rsidRPr="006B602A">
        <w:rPr>
          <w:rFonts w:ascii="David" w:hAnsi="David" w:hint="cs"/>
          <w:b/>
          <w:bCs w:val="0"/>
          <w:u w:val="none"/>
          <w:rtl/>
        </w:rPr>
        <w:t>סודיות</w:t>
      </w:r>
      <w:r w:rsidRPr="006B602A">
        <w:rPr>
          <w:rFonts w:ascii="David" w:hAnsi="David"/>
          <w:b/>
          <w:bCs w:val="0"/>
          <w:u w:val="none"/>
          <w:rtl/>
        </w:rPr>
        <w:t xml:space="preserve"> </w:t>
      </w:r>
      <w:r w:rsidRPr="006B602A">
        <w:rPr>
          <w:rFonts w:ascii="David" w:hAnsi="David" w:hint="cs"/>
          <w:b/>
          <w:bCs w:val="0"/>
          <w:u w:val="none"/>
          <w:rtl/>
        </w:rPr>
        <w:t>ולמניעת</w:t>
      </w:r>
      <w:r w:rsidRPr="006B602A">
        <w:rPr>
          <w:rFonts w:ascii="David" w:hAnsi="David"/>
          <w:b/>
          <w:bCs w:val="0"/>
          <w:u w:val="none"/>
          <w:rtl/>
        </w:rPr>
        <w:t xml:space="preserve"> </w:t>
      </w:r>
      <w:r w:rsidRPr="006B602A">
        <w:rPr>
          <w:rFonts w:ascii="David" w:hAnsi="David" w:hint="cs"/>
          <w:b/>
          <w:bCs w:val="0"/>
          <w:u w:val="none"/>
          <w:rtl/>
        </w:rPr>
        <w:t>ניגוד</w:t>
      </w:r>
      <w:r w:rsidRPr="006B602A">
        <w:rPr>
          <w:rFonts w:ascii="David" w:hAnsi="David"/>
          <w:b/>
          <w:bCs w:val="0"/>
          <w:u w:val="none"/>
          <w:rtl/>
        </w:rPr>
        <w:t xml:space="preserve"> </w:t>
      </w:r>
      <w:r w:rsidRPr="006B602A">
        <w:rPr>
          <w:rFonts w:ascii="David" w:hAnsi="David" w:hint="cs"/>
          <w:b/>
          <w:bCs w:val="0"/>
          <w:u w:val="none"/>
          <w:rtl/>
        </w:rPr>
        <w:t>עניינים</w:t>
      </w:r>
      <w:r w:rsidRPr="006B602A">
        <w:rPr>
          <w:rFonts w:ascii="David" w:hAnsi="David"/>
          <w:b/>
          <w:bCs w:val="0"/>
          <w:u w:val="none"/>
          <w:rtl/>
        </w:rPr>
        <w:t xml:space="preserve">" </w:t>
      </w:r>
      <w:r w:rsidRPr="006B602A">
        <w:rPr>
          <w:rFonts w:ascii="David" w:hAnsi="David" w:hint="cs"/>
          <w:b/>
          <w:bCs w:val="0"/>
          <w:u w:val="none"/>
          <w:rtl/>
        </w:rPr>
        <w:t>בנוסח</w:t>
      </w:r>
      <w:r w:rsidRPr="006B602A">
        <w:rPr>
          <w:rFonts w:ascii="David" w:hAnsi="David"/>
          <w:b/>
          <w:bCs w:val="0"/>
          <w:u w:val="none"/>
          <w:rtl/>
        </w:rPr>
        <w:t xml:space="preserve"> </w:t>
      </w:r>
      <w:r w:rsidRPr="006B602A">
        <w:rPr>
          <w:rFonts w:ascii="David" w:hAnsi="David" w:hint="cs"/>
          <w:b/>
          <w:bCs w:val="0"/>
          <w:u w:val="none"/>
          <w:rtl/>
        </w:rPr>
        <w:t>המצורף</w:t>
      </w:r>
      <w:r w:rsidRPr="006B602A">
        <w:rPr>
          <w:rFonts w:ascii="David" w:hAnsi="David"/>
          <w:b/>
          <w:bCs w:val="0"/>
          <w:u w:val="none"/>
          <w:rtl/>
        </w:rPr>
        <w:t xml:space="preserve"> </w:t>
      </w:r>
      <w:r w:rsidRPr="006B602A">
        <w:rPr>
          <w:rFonts w:ascii="David" w:hAnsi="David" w:hint="cs"/>
          <w:b/>
          <w:bCs w:val="0"/>
          <w:u w:val="none"/>
          <w:rtl/>
        </w:rPr>
        <w:t>להסכם</w:t>
      </w:r>
      <w:r w:rsidRPr="006B602A">
        <w:rPr>
          <w:rFonts w:ascii="David" w:hAnsi="David"/>
          <w:b/>
          <w:bCs w:val="0"/>
          <w:u w:val="none"/>
          <w:rtl/>
        </w:rPr>
        <w:t xml:space="preserve"> </w:t>
      </w:r>
      <w:r w:rsidRPr="006B602A">
        <w:rPr>
          <w:rFonts w:ascii="David" w:hAnsi="David" w:hint="cs"/>
          <w:b/>
          <w:bCs w:val="0"/>
          <w:u w:val="none"/>
          <w:rtl/>
        </w:rPr>
        <w:t>והמסומן</w:t>
      </w:r>
      <w:r w:rsidRPr="006B602A">
        <w:rPr>
          <w:rFonts w:ascii="David" w:hAnsi="David"/>
          <w:b/>
          <w:bCs w:val="0"/>
          <w:u w:val="none"/>
          <w:rtl/>
        </w:rPr>
        <w:t xml:space="preserve"> </w:t>
      </w:r>
      <w:r w:rsidRPr="00DC0C50">
        <w:rPr>
          <w:rFonts w:ascii="David" w:hAnsi="David" w:hint="cs"/>
          <w:u w:val="none"/>
          <w:rtl/>
        </w:rPr>
        <w:t>כנספח</w:t>
      </w:r>
      <w:r w:rsidRPr="00DC0C50">
        <w:rPr>
          <w:rFonts w:ascii="David" w:hAnsi="David"/>
          <w:u w:val="none"/>
          <w:rtl/>
        </w:rPr>
        <w:t xml:space="preserve"> 4</w:t>
      </w:r>
      <w:r w:rsidRPr="006B602A">
        <w:rPr>
          <w:rFonts w:ascii="David" w:hAnsi="David"/>
          <w:b/>
          <w:bCs w:val="0"/>
          <w:u w:val="none"/>
          <w:rtl/>
        </w:rPr>
        <w:t>.</w:t>
      </w:r>
    </w:p>
    <w:p w:rsidR="00C77EEF" w:rsidRDefault="002C6DE8" w:rsidP="00BD3575">
      <w:pPr>
        <w:pStyle w:val="a0"/>
        <w:numPr>
          <w:ilvl w:val="0"/>
          <w:numId w:val="42"/>
        </w:numPr>
        <w:ind w:left="357" w:hanging="357"/>
        <w:contextualSpacing w:val="0"/>
      </w:pPr>
      <w:r w:rsidRPr="00C77EEF">
        <w:rPr>
          <w:rFonts w:hint="cs"/>
          <w:rtl/>
        </w:rPr>
        <w:t>פיקוח</w:t>
      </w:r>
      <w:r w:rsidRPr="00C77EEF">
        <w:rPr>
          <w:rtl/>
        </w:rPr>
        <w:t xml:space="preserve"> </w:t>
      </w:r>
      <w:r w:rsidRPr="00C77EEF">
        <w:rPr>
          <w:rFonts w:hint="cs"/>
          <w:rtl/>
        </w:rPr>
        <w:t>המשרד</w:t>
      </w:r>
      <w:r w:rsidRPr="00C77EEF">
        <w:rPr>
          <w:rtl/>
        </w:rPr>
        <w:t xml:space="preserve"> </w:t>
      </w:r>
    </w:p>
    <w:p w:rsidR="00C77EEF" w:rsidRPr="00712259" w:rsidRDefault="002C6DE8" w:rsidP="00BD3575">
      <w:pPr>
        <w:pStyle w:val="a0"/>
        <w:numPr>
          <w:ilvl w:val="1"/>
          <w:numId w:val="42"/>
        </w:numPr>
        <w:spacing w:after="120"/>
        <w:ind w:left="788" w:hanging="506"/>
        <w:rPr>
          <w:rFonts w:ascii="David" w:hAnsi="David"/>
          <w:b/>
          <w:bCs w:val="0"/>
          <w:u w:val="none"/>
        </w:rPr>
      </w:pPr>
      <w:r w:rsidRPr="00712259">
        <w:rPr>
          <w:rFonts w:ascii="David" w:hAnsi="David" w:hint="cs"/>
          <w:b/>
          <w:bCs w:val="0"/>
          <w:u w:val="none"/>
          <w:rtl/>
        </w:rPr>
        <w:t>נותן</w:t>
      </w:r>
      <w:r w:rsidRPr="00712259">
        <w:rPr>
          <w:rFonts w:ascii="David" w:hAnsi="David"/>
          <w:b/>
          <w:bCs w:val="0"/>
          <w:u w:val="none"/>
          <w:rtl/>
        </w:rPr>
        <w:t xml:space="preserve"> </w:t>
      </w:r>
      <w:r w:rsidRPr="00712259">
        <w:rPr>
          <w:rFonts w:ascii="David" w:hAnsi="David" w:hint="cs"/>
          <w:b/>
          <w:bCs w:val="0"/>
          <w:u w:val="none"/>
          <w:rtl/>
        </w:rPr>
        <w:t>השירותים</w:t>
      </w:r>
      <w:r w:rsidRPr="00712259">
        <w:rPr>
          <w:rFonts w:ascii="David" w:hAnsi="David"/>
          <w:b/>
          <w:bCs w:val="0"/>
          <w:u w:val="none"/>
          <w:rtl/>
        </w:rPr>
        <w:t xml:space="preserve"> </w:t>
      </w:r>
      <w:r w:rsidRPr="00712259">
        <w:rPr>
          <w:rFonts w:ascii="David" w:hAnsi="David" w:hint="cs"/>
          <w:b/>
          <w:bCs w:val="0"/>
          <w:u w:val="none"/>
          <w:rtl/>
        </w:rPr>
        <w:t>מתחייב</w:t>
      </w:r>
      <w:r w:rsidRPr="00712259">
        <w:rPr>
          <w:rFonts w:ascii="David" w:hAnsi="David"/>
          <w:b/>
          <w:bCs w:val="0"/>
          <w:u w:val="none"/>
          <w:rtl/>
        </w:rPr>
        <w:t xml:space="preserve"> </w:t>
      </w:r>
      <w:r w:rsidRPr="00712259">
        <w:rPr>
          <w:rFonts w:ascii="David" w:hAnsi="David" w:hint="cs"/>
          <w:b/>
          <w:bCs w:val="0"/>
          <w:u w:val="none"/>
          <w:rtl/>
        </w:rPr>
        <w:t>לאפשר</w:t>
      </w:r>
      <w:r w:rsidRPr="00712259">
        <w:rPr>
          <w:rFonts w:ascii="David" w:hAnsi="David"/>
          <w:b/>
          <w:bCs w:val="0"/>
          <w:u w:val="none"/>
          <w:rtl/>
        </w:rPr>
        <w:t xml:space="preserve"> </w:t>
      </w:r>
      <w:r w:rsidRPr="00712259">
        <w:rPr>
          <w:rFonts w:ascii="David" w:hAnsi="David" w:hint="cs"/>
          <w:b/>
          <w:bCs w:val="0"/>
          <w:u w:val="none"/>
          <w:rtl/>
        </w:rPr>
        <w:t>לנציג</w:t>
      </w:r>
      <w:r w:rsidRPr="00712259">
        <w:rPr>
          <w:rFonts w:ascii="David" w:hAnsi="David"/>
          <w:b/>
          <w:bCs w:val="0"/>
          <w:u w:val="none"/>
          <w:rtl/>
        </w:rPr>
        <w:t xml:space="preserve"> </w:t>
      </w:r>
      <w:r w:rsidRPr="00712259">
        <w:rPr>
          <w:rFonts w:ascii="David" w:hAnsi="David" w:hint="cs"/>
          <w:b/>
          <w:bCs w:val="0"/>
          <w:u w:val="none"/>
          <w:rtl/>
        </w:rPr>
        <w:t>המשרד</w:t>
      </w:r>
      <w:r w:rsidRPr="00712259">
        <w:rPr>
          <w:rFonts w:ascii="David" w:hAnsi="David"/>
          <w:b/>
          <w:bCs w:val="0"/>
          <w:u w:val="none"/>
          <w:rtl/>
        </w:rPr>
        <w:t xml:space="preserve"> </w:t>
      </w:r>
      <w:r w:rsidRPr="00712259">
        <w:rPr>
          <w:rFonts w:ascii="David" w:hAnsi="David" w:hint="cs"/>
          <w:b/>
          <w:bCs w:val="0"/>
          <w:u w:val="none"/>
          <w:rtl/>
        </w:rPr>
        <w:t>או</w:t>
      </w:r>
      <w:r w:rsidRPr="00712259">
        <w:rPr>
          <w:rFonts w:ascii="David" w:hAnsi="David"/>
          <w:b/>
          <w:bCs w:val="0"/>
          <w:u w:val="none"/>
          <w:rtl/>
        </w:rPr>
        <w:t xml:space="preserve"> </w:t>
      </w:r>
      <w:r w:rsidRPr="00712259">
        <w:rPr>
          <w:rFonts w:ascii="David" w:hAnsi="David" w:hint="cs"/>
          <w:b/>
          <w:bCs w:val="0"/>
          <w:u w:val="none"/>
          <w:rtl/>
        </w:rPr>
        <w:t>מי</w:t>
      </w:r>
      <w:r w:rsidRPr="00712259">
        <w:rPr>
          <w:rFonts w:ascii="David" w:hAnsi="David"/>
          <w:b/>
          <w:bCs w:val="0"/>
          <w:u w:val="none"/>
          <w:rtl/>
        </w:rPr>
        <w:t xml:space="preserve"> </w:t>
      </w:r>
      <w:r w:rsidRPr="00712259">
        <w:rPr>
          <w:rFonts w:ascii="David" w:hAnsi="David" w:hint="cs"/>
          <w:b/>
          <w:bCs w:val="0"/>
          <w:u w:val="none"/>
          <w:rtl/>
        </w:rPr>
        <w:t>שבא</w:t>
      </w:r>
      <w:r w:rsidRPr="00712259">
        <w:rPr>
          <w:rFonts w:ascii="David" w:hAnsi="David"/>
          <w:b/>
          <w:bCs w:val="0"/>
          <w:u w:val="none"/>
          <w:rtl/>
        </w:rPr>
        <w:t xml:space="preserve"> </w:t>
      </w:r>
      <w:r w:rsidRPr="00712259">
        <w:rPr>
          <w:rFonts w:ascii="David" w:hAnsi="David" w:hint="cs"/>
          <w:b/>
          <w:bCs w:val="0"/>
          <w:u w:val="none"/>
          <w:rtl/>
        </w:rPr>
        <w:t>מטעמו</w:t>
      </w:r>
      <w:r w:rsidRPr="00712259">
        <w:rPr>
          <w:rFonts w:ascii="David" w:hAnsi="David"/>
          <w:b/>
          <w:bCs w:val="0"/>
          <w:u w:val="none"/>
          <w:rtl/>
        </w:rPr>
        <w:t xml:space="preserve"> </w:t>
      </w:r>
      <w:r w:rsidRPr="00712259">
        <w:rPr>
          <w:rFonts w:ascii="David" w:hAnsi="David" w:hint="cs"/>
          <w:b/>
          <w:bCs w:val="0"/>
          <w:u w:val="none"/>
          <w:rtl/>
        </w:rPr>
        <w:t>לבקר</w:t>
      </w:r>
      <w:r w:rsidRPr="00712259">
        <w:rPr>
          <w:rFonts w:ascii="David" w:hAnsi="David"/>
          <w:b/>
          <w:bCs w:val="0"/>
          <w:u w:val="none"/>
          <w:rtl/>
        </w:rPr>
        <w:t xml:space="preserve"> </w:t>
      </w:r>
      <w:r w:rsidRPr="00712259">
        <w:rPr>
          <w:rFonts w:ascii="David" w:hAnsi="David" w:hint="cs"/>
          <w:b/>
          <w:bCs w:val="0"/>
          <w:u w:val="none"/>
          <w:rtl/>
        </w:rPr>
        <w:t>פעולותיו</w:t>
      </w:r>
      <w:r w:rsidRPr="00712259">
        <w:rPr>
          <w:rFonts w:ascii="David" w:hAnsi="David"/>
          <w:b/>
          <w:bCs w:val="0"/>
          <w:u w:val="none"/>
          <w:rtl/>
        </w:rPr>
        <w:t xml:space="preserve">, </w:t>
      </w:r>
      <w:r w:rsidRPr="00712259">
        <w:rPr>
          <w:rFonts w:ascii="David" w:hAnsi="David" w:hint="cs"/>
          <w:b/>
          <w:bCs w:val="0"/>
          <w:u w:val="none"/>
          <w:rtl/>
        </w:rPr>
        <w:t>לפקח</w:t>
      </w:r>
      <w:r w:rsidRPr="00712259">
        <w:rPr>
          <w:rFonts w:ascii="David" w:hAnsi="David"/>
          <w:b/>
          <w:bCs w:val="0"/>
          <w:u w:val="none"/>
          <w:rtl/>
        </w:rPr>
        <w:t xml:space="preserve"> </w:t>
      </w:r>
      <w:r w:rsidRPr="00712259">
        <w:rPr>
          <w:rFonts w:ascii="David" w:hAnsi="David" w:hint="cs"/>
          <w:b/>
          <w:bCs w:val="0"/>
          <w:u w:val="none"/>
          <w:rtl/>
        </w:rPr>
        <w:t>על</w:t>
      </w:r>
      <w:r w:rsidRPr="00712259">
        <w:rPr>
          <w:rFonts w:ascii="David" w:hAnsi="David"/>
          <w:b/>
          <w:bCs w:val="0"/>
          <w:u w:val="none"/>
          <w:rtl/>
        </w:rPr>
        <w:t xml:space="preserve"> </w:t>
      </w:r>
      <w:r w:rsidRPr="00712259">
        <w:rPr>
          <w:rFonts w:ascii="David" w:hAnsi="David" w:hint="cs"/>
          <w:b/>
          <w:bCs w:val="0"/>
          <w:u w:val="none"/>
          <w:rtl/>
        </w:rPr>
        <w:t>ביצוע</w:t>
      </w:r>
      <w:r w:rsidRPr="00712259">
        <w:rPr>
          <w:rFonts w:ascii="David" w:hAnsi="David"/>
          <w:b/>
          <w:bCs w:val="0"/>
          <w:u w:val="none"/>
          <w:rtl/>
        </w:rPr>
        <w:t xml:space="preserve"> </w:t>
      </w:r>
      <w:r w:rsidRPr="00712259">
        <w:rPr>
          <w:rFonts w:ascii="David" w:hAnsi="David" w:hint="cs"/>
          <w:b/>
          <w:bCs w:val="0"/>
          <w:u w:val="none"/>
          <w:rtl/>
        </w:rPr>
        <w:t>השירותים</w:t>
      </w:r>
      <w:r w:rsidRPr="00712259">
        <w:rPr>
          <w:rFonts w:ascii="David" w:hAnsi="David"/>
          <w:b/>
          <w:bCs w:val="0"/>
          <w:u w:val="none"/>
          <w:rtl/>
        </w:rPr>
        <w:t xml:space="preserve"> </w:t>
      </w:r>
      <w:r w:rsidRPr="00712259">
        <w:rPr>
          <w:rFonts w:ascii="David" w:hAnsi="David" w:hint="cs"/>
          <w:b/>
          <w:bCs w:val="0"/>
          <w:u w:val="none"/>
          <w:rtl/>
        </w:rPr>
        <w:t>וההתחייבויות</w:t>
      </w:r>
      <w:r w:rsidRPr="00712259">
        <w:rPr>
          <w:rFonts w:ascii="David" w:hAnsi="David"/>
          <w:b/>
          <w:bCs w:val="0"/>
          <w:u w:val="none"/>
          <w:rtl/>
        </w:rPr>
        <w:t xml:space="preserve"> </w:t>
      </w:r>
      <w:r w:rsidRPr="00712259">
        <w:rPr>
          <w:rFonts w:ascii="David" w:hAnsi="David" w:hint="cs"/>
          <w:b/>
          <w:bCs w:val="0"/>
          <w:u w:val="none"/>
          <w:rtl/>
        </w:rPr>
        <w:t>המפורטים</w:t>
      </w:r>
      <w:r w:rsidRPr="00712259">
        <w:rPr>
          <w:rFonts w:ascii="David" w:hAnsi="David"/>
          <w:b/>
          <w:bCs w:val="0"/>
          <w:u w:val="none"/>
          <w:rtl/>
        </w:rPr>
        <w:t xml:space="preserve"> </w:t>
      </w:r>
      <w:r w:rsidRPr="00712259">
        <w:rPr>
          <w:rFonts w:ascii="David" w:hAnsi="David" w:hint="cs"/>
          <w:b/>
          <w:bCs w:val="0"/>
          <w:u w:val="none"/>
          <w:rtl/>
        </w:rPr>
        <w:t>במכרז</w:t>
      </w:r>
      <w:r w:rsidRPr="00712259">
        <w:rPr>
          <w:rFonts w:ascii="David" w:hAnsi="David"/>
          <w:b/>
          <w:bCs w:val="0"/>
          <w:u w:val="none"/>
          <w:rtl/>
        </w:rPr>
        <w:t xml:space="preserve">, </w:t>
      </w:r>
      <w:r w:rsidRPr="00712259">
        <w:rPr>
          <w:rFonts w:ascii="David" w:hAnsi="David" w:hint="cs"/>
          <w:b/>
          <w:bCs w:val="0"/>
          <w:u w:val="none"/>
          <w:rtl/>
        </w:rPr>
        <w:t>בהצעה</w:t>
      </w:r>
      <w:r w:rsidRPr="00712259">
        <w:rPr>
          <w:rFonts w:ascii="David" w:hAnsi="David"/>
          <w:b/>
          <w:bCs w:val="0"/>
          <w:u w:val="none"/>
          <w:rtl/>
        </w:rPr>
        <w:t xml:space="preserve"> </w:t>
      </w:r>
      <w:r w:rsidRPr="00712259">
        <w:rPr>
          <w:rFonts w:ascii="David" w:hAnsi="David" w:hint="cs"/>
          <w:b/>
          <w:bCs w:val="0"/>
          <w:u w:val="none"/>
          <w:rtl/>
        </w:rPr>
        <w:t>ובהסכם</w:t>
      </w:r>
      <w:r w:rsidRPr="00712259">
        <w:rPr>
          <w:rFonts w:ascii="David" w:hAnsi="David"/>
          <w:b/>
          <w:bCs w:val="0"/>
          <w:u w:val="none"/>
          <w:rtl/>
        </w:rPr>
        <w:t xml:space="preserve">. </w:t>
      </w:r>
    </w:p>
    <w:p w:rsidR="00C77EEF" w:rsidRPr="00712259" w:rsidRDefault="002C6DE8" w:rsidP="00BD3575">
      <w:pPr>
        <w:pStyle w:val="a0"/>
        <w:numPr>
          <w:ilvl w:val="1"/>
          <w:numId w:val="42"/>
        </w:numPr>
        <w:spacing w:after="120"/>
        <w:ind w:left="788" w:hanging="506"/>
        <w:rPr>
          <w:rFonts w:ascii="David" w:hAnsi="David"/>
          <w:b/>
          <w:bCs w:val="0"/>
          <w:u w:val="none"/>
        </w:rPr>
      </w:pPr>
      <w:r w:rsidRPr="00712259">
        <w:rPr>
          <w:rFonts w:ascii="David" w:hAnsi="David" w:hint="cs"/>
          <w:b/>
          <w:bCs w:val="0"/>
          <w:u w:val="none"/>
          <w:rtl/>
        </w:rPr>
        <w:t>נותן</w:t>
      </w:r>
      <w:r w:rsidRPr="00712259">
        <w:rPr>
          <w:rFonts w:ascii="David" w:hAnsi="David"/>
          <w:b/>
          <w:bCs w:val="0"/>
          <w:u w:val="none"/>
          <w:rtl/>
        </w:rPr>
        <w:t xml:space="preserve"> </w:t>
      </w:r>
      <w:r w:rsidRPr="00712259">
        <w:rPr>
          <w:rFonts w:ascii="David" w:hAnsi="David" w:hint="cs"/>
          <w:b/>
          <w:bCs w:val="0"/>
          <w:u w:val="none"/>
          <w:rtl/>
        </w:rPr>
        <w:t>השירותים</w:t>
      </w:r>
      <w:r w:rsidRPr="00712259">
        <w:rPr>
          <w:rFonts w:ascii="David" w:hAnsi="David"/>
          <w:b/>
          <w:bCs w:val="0"/>
          <w:u w:val="none"/>
          <w:rtl/>
        </w:rPr>
        <w:t xml:space="preserve"> </w:t>
      </w:r>
      <w:r w:rsidRPr="00712259">
        <w:rPr>
          <w:rFonts w:ascii="David" w:hAnsi="David" w:hint="cs"/>
          <w:b/>
          <w:bCs w:val="0"/>
          <w:u w:val="none"/>
          <w:rtl/>
        </w:rPr>
        <w:t>מתחייב</w:t>
      </w:r>
      <w:r w:rsidRPr="00712259">
        <w:rPr>
          <w:rFonts w:ascii="David" w:hAnsi="David"/>
          <w:b/>
          <w:bCs w:val="0"/>
          <w:u w:val="none"/>
          <w:rtl/>
        </w:rPr>
        <w:t xml:space="preserve"> </w:t>
      </w:r>
      <w:r w:rsidRPr="00712259">
        <w:rPr>
          <w:rFonts w:ascii="David" w:hAnsi="David" w:hint="cs"/>
          <w:b/>
          <w:bCs w:val="0"/>
          <w:u w:val="none"/>
          <w:rtl/>
        </w:rPr>
        <w:t>להישמע</w:t>
      </w:r>
      <w:r w:rsidRPr="00712259">
        <w:rPr>
          <w:rFonts w:ascii="David" w:hAnsi="David"/>
          <w:b/>
          <w:bCs w:val="0"/>
          <w:u w:val="none"/>
          <w:rtl/>
        </w:rPr>
        <w:t xml:space="preserve"> </w:t>
      </w:r>
      <w:r w:rsidRPr="00712259">
        <w:rPr>
          <w:rFonts w:ascii="David" w:hAnsi="David" w:hint="cs"/>
          <w:b/>
          <w:bCs w:val="0"/>
          <w:u w:val="none"/>
          <w:rtl/>
        </w:rPr>
        <w:t>להוראות</w:t>
      </w:r>
      <w:r w:rsidRPr="00712259">
        <w:rPr>
          <w:rFonts w:ascii="David" w:hAnsi="David"/>
          <w:b/>
          <w:bCs w:val="0"/>
          <w:u w:val="none"/>
          <w:rtl/>
        </w:rPr>
        <w:t xml:space="preserve"> </w:t>
      </w:r>
      <w:r w:rsidRPr="00712259">
        <w:rPr>
          <w:rFonts w:ascii="David" w:hAnsi="David" w:hint="cs"/>
          <w:b/>
          <w:bCs w:val="0"/>
          <w:u w:val="none"/>
          <w:rtl/>
        </w:rPr>
        <w:t>המשרד</w:t>
      </w:r>
      <w:r w:rsidRPr="00712259">
        <w:rPr>
          <w:rFonts w:ascii="David" w:hAnsi="David"/>
          <w:b/>
          <w:bCs w:val="0"/>
          <w:u w:val="none"/>
          <w:rtl/>
        </w:rPr>
        <w:t xml:space="preserve"> </w:t>
      </w:r>
      <w:r w:rsidRPr="00712259">
        <w:rPr>
          <w:rFonts w:ascii="David" w:hAnsi="David" w:hint="cs"/>
          <w:b/>
          <w:bCs w:val="0"/>
          <w:u w:val="none"/>
          <w:rtl/>
        </w:rPr>
        <w:t>בכל</w:t>
      </w:r>
      <w:r w:rsidRPr="00712259">
        <w:rPr>
          <w:rFonts w:ascii="David" w:hAnsi="David"/>
          <w:b/>
          <w:bCs w:val="0"/>
          <w:u w:val="none"/>
          <w:rtl/>
        </w:rPr>
        <w:t xml:space="preserve"> </w:t>
      </w:r>
      <w:r w:rsidRPr="00712259">
        <w:rPr>
          <w:rFonts w:ascii="David" w:hAnsi="David" w:hint="cs"/>
          <w:b/>
          <w:bCs w:val="0"/>
          <w:u w:val="none"/>
          <w:rtl/>
        </w:rPr>
        <w:t>העניינים</w:t>
      </w:r>
      <w:r w:rsidRPr="00712259">
        <w:rPr>
          <w:rFonts w:ascii="David" w:hAnsi="David"/>
          <w:b/>
          <w:bCs w:val="0"/>
          <w:u w:val="none"/>
          <w:rtl/>
        </w:rPr>
        <w:t xml:space="preserve"> </w:t>
      </w:r>
      <w:r w:rsidRPr="00712259">
        <w:rPr>
          <w:rFonts w:ascii="David" w:hAnsi="David" w:hint="cs"/>
          <w:b/>
          <w:bCs w:val="0"/>
          <w:u w:val="none"/>
          <w:rtl/>
        </w:rPr>
        <w:t>הקשורים</w:t>
      </w:r>
      <w:r w:rsidRPr="00712259">
        <w:rPr>
          <w:rFonts w:ascii="David" w:hAnsi="David"/>
          <w:b/>
          <w:bCs w:val="0"/>
          <w:u w:val="none"/>
          <w:rtl/>
        </w:rPr>
        <w:t xml:space="preserve"> </w:t>
      </w:r>
      <w:r w:rsidRPr="00712259">
        <w:rPr>
          <w:rFonts w:ascii="David" w:hAnsi="David" w:hint="cs"/>
          <w:b/>
          <w:bCs w:val="0"/>
          <w:u w:val="none"/>
          <w:rtl/>
        </w:rPr>
        <w:t>במתן</w:t>
      </w:r>
      <w:r w:rsidRPr="00712259">
        <w:rPr>
          <w:rFonts w:ascii="David" w:hAnsi="David"/>
          <w:b/>
          <w:bCs w:val="0"/>
          <w:u w:val="none"/>
          <w:rtl/>
        </w:rPr>
        <w:t xml:space="preserve"> </w:t>
      </w:r>
      <w:r w:rsidRPr="00712259">
        <w:rPr>
          <w:rFonts w:ascii="David" w:hAnsi="David" w:hint="cs"/>
          <w:b/>
          <w:bCs w:val="0"/>
          <w:u w:val="none"/>
          <w:rtl/>
        </w:rPr>
        <w:t>השירותים</w:t>
      </w:r>
      <w:r w:rsidRPr="00712259">
        <w:rPr>
          <w:rFonts w:ascii="David" w:hAnsi="David"/>
          <w:b/>
          <w:bCs w:val="0"/>
          <w:u w:val="none"/>
          <w:rtl/>
        </w:rPr>
        <w:t xml:space="preserve">. </w:t>
      </w:r>
    </w:p>
    <w:p w:rsidR="00C77EEF" w:rsidRPr="00712259" w:rsidRDefault="002C6DE8" w:rsidP="00BD3575">
      <w:pPr>
        <w:pStyle w:val="a0"/>
        <w:numPr>
          <w:ilvl w:val="1"/>
          <w:numId w:val="42"/>
        </w:numPr>
        <w:spacing w:after="120"/>
        <w:ind w:left="788" w:hanging="506"/>
        <w:rPr>
          <w:rFonts w:ascii="David" w:hAnsi="David"/>
          <w:b/>
          <w:bCs w:val="0"/>
          <w:u w:val="none"/>
        </w:rPr>
      </w:pPr>
      <w:r w:rsidRPr="00712259">
        <w:rPr>
          <w:rFonts w:ascii="David" w:hAnsi="David" w:hint="cs"/>
          <w:b/>
          <w:bCs w:val="0"/>
          <w:u w:val="none"/>
          <w:rtl/>
        </w:rPr>
        <w:t>המשרד</w:t>
      </w:r>
      <w:r w:rsidRPr="00712259">
        <w:rPr>
          <w:rFonts w:ascii="David" w:hAnsi="David"/>
          <w:b/>
          <w:bCs w:val="0"/>
          <w:u w:val="none"/>
          <w:rtl/>
        </w:rPr>
        <w:t xml:space="preserve"> </w:t>
      </w:r>
      <w:r w:rsidRPr="00712259">
        <w:rPr>
          <w:rFonts w:ascii="David" w:hAnsi="David" w:hint="cs"/>
          <w:b/>
          <w:bCs w:val="0"/>
          <w:u w:val="none"/>
          <w:rtl/>
        </w:rPr>
        <w:t>רשאי</w:t>
      </w:r>
      <w:r w:rsidRPr="00712259">
        <w:rPr>
          <w:rFonts w:ascii="David" w:hAnsi="David"/>
          <w:b/>
          <w:bCs w:val="0"/>
          <w:u w:val="none"/>
          <w:rtl/>
        </w:rPr>
        <w:t xml:space="preserve">, </w:t>
      </w:r>
      <w:r w:rsidRPr="00712259">
        <w:rPr>
          <w:rFonts w:ascii="David" w:hAnsi="David" w:hint="cs"/>
          <w:b/>
          <w:bCs w:val="0"/>
          <w:u w:val="none"/>
          <w:rtl/>
        </w:rPr>
        <w:t>בכל</w:t>
      </w:r>
      <w:r w:rsidRPr="00712259">
        <w:rPr>
          <w:rFonts w:ascii="David" w:hAnsi="David"/>
          <w:b/>
          <w:bCs w:val="0"/>
          <w:u w:val="none"/>
          <w:rtl/>
        </w:rPr>
        <w:t xml:space="preserve"> </w:t>
      </w:r>
      <w:r w:rsidRPr="00712259">
        <w:rPr>
          <w:rFonts w:ascii="David" w:hAnsi="David" w:hint="cs"/>
          <w:b/>
          <w:bCs w:val="0"/>
          <w:u w:val="none"/>
          <w:rtl/>
        </w:rPr>
        <w:t>עת</w:t>
      </w:r>
      <w:r w:rsidRPr="00712259">
        <w:rPr>
          <w:rFonts w:ascii="David" w:hAnsi="David"/>
          <w:b/>
          <w:bCs w:val="0"/>
          <w:u w:val="none"/>
          <w:rtl/>
        </w:rPr>
        <w:t xml:space="preserve">, </w:t>
      </w:r>
      <w:r w:rsidRPr="00712259">
        <w:rPr>
          <w:rFonts w:ascii="David" w:hAnsi="David" w:hint="cs"/>
          <w:b/>
          <w:bCs w:val="0"/>
          <w:u w:val="none"/>
          <w:rtl/>
        </w:rPr>
        <w:t>לבדוק</w:t>
      </w:r>
      <w:r w:rsidRPr="00712259">
        <w:rPr>
          <w:rFonts w:ascii="David" w:hAnsi="David"/>
          <w:b/>
          <w:bCs w:val="0"/>
          <w:u w:val="none"/>
          <w:rtl/>
        </w:rPr>
        <w:t xml:space="preserve"> </w:t>
      </w:r>
      <w:r w:rsidRPr="00712259">
        <w:rPr>
          <w:rFonts w:ascii="David" w:hAnsi="David" w:hint="cs"/>
          <w:b/>
          <w:bCs w:val="0"/>
          <w:u w:val="none"/>
          <w:rtl/>
        </w:rPr>
        <w:t>את</w:t>
      </w:r>
      <w:r w:rsidRPr="00712259">
        <w:rPr>
          <w:rFonts w:ascii="David" w:hAnsi="David"/>
          <w:b/>
          <w:bCs w:val="0"/>
          <w:u w:val="none"/>
          <w:rtl/>
        </w:rPr>
        <w:t xml:space="preserve"> </w:t>
      </w:r>
      <w:r w:rsidRPr="00712259">
        <w:rPr>
          <w:rFonts w:ascii="David" w:hAnsi="David" w:hint="cs"/>
          <w:b/>
          <w:bCs w:val="0"/>
          <w:u w:val="none"/>
          <w:rtl/>
        </w:rPr>
        <w:t>המערכת</w:t>
      </w:r>
      <w:r w:rsidRPr="00712259">
        <w:rPr>
          <w:rFonts w:ascii="David" w:hAnsi="David"/>
          <w:b/>
          <w:bCs w:val="0"/>
          <w:u w:val="none"/>
          <w:rtl/>
        </w:rPr>
        <w:t xml:space="preserve"> </w:t>
      </w:r>
      <w:r w:rsidRPr="00712259">
        <w:rPr>
          <w:rFonts w:ascii="David" w:hAnsi="David" w:hint="cs"/>
          <w:b/>
          <w:bCs w:val="0"/>
          <w:u w:val="none"/>
          <w:rtl/>
        </w:rPr>
        <w:t>התקציבית</w:t>
      </w:r>
      <w:r w:rsidRPr="00712259">
        <w:rPr>
          <w:rFonts w:ascii="David" w:hAnsi="David"/>
          <w:b/>
          <w:bCs w:val="0"/>
          <w:u w:val="none"/>
          <w:rtl/>
        </w:rPr>
        <w:t xml:space="preserve"> </w:t>
      </w:r>
      <w:r w:rsidRPr="00712259">
        <w:rPr>
          <w:rFonts w:ascii="David" w:hAnsi="David" w:hint="cs"/>
          <w:b/>
          <w:bCs w:val="0"/>
          <w:u w:val="none"/>
          <w:rtl/>
        </w:rPr>
        <w:t>והנהלת</w:t>
      </w:r>
      <w:r w:rsidRPr="00712259">
        <w:rPr>
          <w:rFonts w:ascii="David" w:hAnsi="David"/>
          <w:b/>
          <w:bCs w:val="0"/>
          <w:u w:val="none"/>
          <w:rtl/>
        </w:rPr>
        <w:t xml:space="preserve"> </w:t>
      </w:r>
      <w:r w:rsidRPr="00712259">
        <w:rPr>
          <w:rFonts w:ascii="David" w:hAnsi="David" w:hint="cs"/>
          <w:b/>
          <w:bCs w:val="0"/>
          <w:u w:val="none"/>
          <w:rtl/>
        </w:rPr>
        <w:t>החשבונות</w:t>
      </w:r>
      <w:r w:rsidRPr="00712259">
        <w:rPr>
          <w:rFonts w:ascii="David" w:hAnsi="David"/>
          <w:b/>
          <w:bCs w:val="0"/>
          <w:u w:val="none"/>
          <w:rtl/>
        </w:rPr>
        <w:t xml:space="preserve"> </w:t>
      </w:r>
      <w:r w:rsidRPr="00712259">
        <w:rPr>
          <w:rFonts w:ascii="David" w:hAnsi="David" w:hint="cs"/>
          <w:b/>
          <w:bCs w:val="0"/>
          <w:u w:val="none"/>
          <w:rtl/>
        </w:rPr>
        <w:t>של</w:t>
      </w:r>
      <w:r w:rsidRPr="00712259">
        <w:rPr>
          <w:rFonts w:ascii="David" w:hAnsi="David"/>
          <w:b/>
          <w:bCs w:val="0"/>
          <w:u w:val="none"/>
          <w:rtl/>
        </w:rPr>
        <w:t xml:space="preserve"> </w:t>
      </w:r>
      <w:r w:rsidRPr="00712259">
        <w:rPr>
          <w:rFonts w:ascii="David" w:hAnsi="David" w:hint="cs"/>
          <w:b/>
          <w:bCs w:val="0"/>
          <w:u w:val="none"/>
          <w:rtl/>
        </w:rPr>
        <w:t>נותן</w:t>
      </w:r>
      <w:r w:rsidRPr="00712259">
        <w:rPr>
          <w:rFonts w:ascii="David" w:hAnsi="David"/>
          <w:b/>
          <w:bCs w:val="0"/>
          <w:u w:val="none"/>
          <w:rtl/>
        </w:rPr>
        <w:t xml:space="preserve"> </w:t>
      </w:r>
      <w:r w:rsidRPr="00712259">
        <w:rPr>
          <w:rFonts w:ascii="David" w:hAnsi="David" w:hint="cs"/>
          <w:b/>
          <w:bCs w:val="0"/>
          <w:u w:val="none"/>
          <w:rtl/>
        </w:rPr>
        <w:t>השירותים</w:t>
      </w:r>
      <w:r w:rsidRPr="00712259">
        <w:rPr>
          <w:rFonts w:ascii="David" w:hAnsi="David"/>
          <w:b/>
          <w:bCs w:val="0"/>
          <w:u w:val="none"/>
          <w:rtl/>
        </w:rPr>
        <w:t xml:space="preserve">, </w:t>
      </w:r>
      <w:r w:rsidRPr="00712259">
        <w:rPr>
          <w:rFonts w:ascii="David" w:hAnsi="David" w:hint="cs"/>
          <w:b/>
          <w:bCs w:val="0"/>
          <w:u w:val="none"/>
          <w:rtl/>
        </w:rPr>
        <w:t>בסעיפים</w:t>
      </w:r>
      <w:r w:rsidRPr="00712259">
        <w:rPr>
          <w:rFonts w:ascii="David" w:hAnsi="David"/>
          <w:b/>
          <w:bCs w:val="0"/>
          <w:u w:val="none"/>
          <w:rtl/>
        </w:rPr>
        <w:t xml:space="preserve"> </w:t>
      </w:r>
      <w:r w:rsidRPr="00712259">
        <w:rPr>
          <w:rFonts w:ascii="David" w:hAnsi="David" w:hint="cs"/>
          <w:b/>
          <w:bCs w:val="0"/>
          <w:u w:val="none"/>
          <w:rtl/>
        </w:rPr>
        <w:t>הנוגעים</w:t>
      </w:r>
      <w:r w:rsidRPr="00712259">
        <w:rPr>
          <w:rFonts w:ascii="David" w:hAnsi="David"/>
          <w:b/>
          <w:bCs w:val="0"/>
          <w:u w:val="none"/>
          <w:rtl/>
        </w:rPr>
        <w:t xml:space="preserve"> </w:t>
      </w:r>
      <w:r w:rsidRPr="00712259">
        <w:rPr>
          <w:rFonts w:ascii="David" w:hAnsi="David" w:hint="cs"/>
          <w:b/>
          <w:bCs w:val="0"/>
          <w:u w:val="none"/>
          <w:rtl/>
        </w:rPr>
        <w:t>למכרז</w:t>
      </w:r>
      <w:r w:rsidRPr="00712259">
        <w:rPr>
          <w:rFonts w:ascii="David" w:hAnsi="David"/>
          <w:b/>
          <w:bCs w:val="0"/>
          <w:u w:val="none"/>
          <w:rtl/>
        </w:rPr>
        <w:t xml:space="preserve"> </w:t>
      </w:r>
      <w:r w:rsidRPr="00712259">
        <w:rPr>
          <w:rFonts w:ascii="David" w:hAnsi="David" w:hint="cs"/>
          <w:b/>
          <w:bCs w:val="0"/>
          <w:u w:val="none"/>
          <w:rtl/>
        </w:rPr>
        <w:t>זה</w:t>
      </w:r>
      <w:r w:rsidRPr="00712259">
        <w:rPr>
          <w:rFonts w:ascii="David" w:hAnsi="David"/>
          <w:b/>
          <w:bCs w:val="0"/>
          <w:u w:val="none"/>
          <w:rtl/>
        </w:rPr>
        <w:t xml:space="preserve">. </w:t>
      </w:r>
      <w:r w:rsidRPr="00712259">
        <w:rPr>
          <w:rFonts w:ascii="David" w:hAnsi="David" w:hint="cs"/>
          <w:b/>
          <w:bCs w:val="0"/>
          <w:u w:val="none"/>
          <w:rtl/>
        </w:rPr>
        <w:t>על</w:t>
      </w:r>
      <w:r w:rsidRPr="00712259">
        <w:rPr>
          <w:rFonts w:ascii="David" w:hAnsi="David"/>
          <w:b/>
          <w:bCs w:val="0"/>
          <w:u w:val="none"/>
          <w:rtl/>
        </w:rPr>
        <w:t xml:space="preserve"> </w:t>
      </w:r>
      <w:r w:rsidRPr="00712259">
        <w:rPr>
          <w:rFonts w:ascii="David" w:hAnsi="David" w:hint="cs"/>
          <w:b/>
          <w:bCs w:val="0"/>
          <w:u w:val="none"/>
          <w:rtl/>
        </w:rPr>
        <w:t>נותן</w:t>
      </w:r>
      <w:r w:rsidRPr="00712259">
        <w:rPr>
          <w:rFonts w:ascii="David" w:hAnsi="David"/>
          <w:b/>
          <w:bCs w:val="0"/>
          <w:u w:val="none"/>
          <w:rtl/>
        </w:rPr>
        <w:t xml:space="preserve"> </w:t>
      </w:r>
      <w:r w:rsidRPr="00712259">
        <w:rPr>
          <w:rFonts w:ascii="David" w:hAnsi="David" w:hint="cs"/>
          <w:b/>
          <w:bCs w:val="0"/>
          <w:u w:val="none"/>
          <w:rtl/>
        </w:rPr>
        <w:t>השירותים</w:t>
      </w:r>
      <w:r w:rsidRPr="00712259">
        <w:rPr>
          <w:rFonts w:ascii="David" w:hAnsi="David"/>
          <w:b/>
          <w:bCs w:val="0"/>
          <w:u w:val="none"/>
          <w:rtl/>
        </w:rPr>
        <w:t xml:space="preserve"> </w:t>
      </w:r>
      <w:r w:rsidRPr="00712259">
        <w:rPr>
          <w:rFonts w:ascii="David" w:hAnsi="David" w:hint="cs"/>
          <w:b/>
          <w:bCs w:val="0"/>
          <w:u w:val="none"/>
          <w:rtl/>
        </w:rPr>
        <w:t>להעמיד</w:t>
      </w:r>
      <w:r w:rsidRPr="00712259">
        <w:rPr>
          <w:rFonts w:ascii="David" w:hAnsi="David"/>
          <w:b/>
          <w:bCs w:val="0"/>
          <w:u w:val="none"/>
          <w:rtl/>
        </w:rPr>
        <w:t xml:space="preserve"> </w:t>
      </w:r>
      <w:r w:rsidRPr="00712259">
        <w:rPr>
          <w:rFonts w:ascii="David" w:hAnsi="David" w:hint="cs"/>
          <w:b/>
          <w:bCs w:val="0"/>
          <w:u w:val="none"/>
          <w:rtl/>
        </w:rPr>
        <w:t>לרשותו</w:t>
      </w:r>
      <w:r w:rsidRPr="00712259">
        <w:rPr>
          <w:rFonts w:ascii="David" w:hAnsi="David"/>
          <w:b/>
          <w:bCs w:val="0"/>
          <w:u w:val="none"/>
          <w:rtl/>
        </w:rPr>
        <w:t xml:space="preserve"> </w:t>
      </w:r>
      <w:r w:rsidRPr="00712259">
        <w:rPr>
          <w:rFonts w:ascii="David" w:hAnsi="David" w:hint="cs"/>
          <w:b/>
          <w:bCs w:val="0"/>
          <w:u w:val="none"/>
          <w:rtl/>
        </w:rPr>
        <w:t>ולעיונו</w:t>
      </w:r>
      <w:r w:rsidRPr="00712259">
        <w:rPr>
          <w:rFonts w:ascii="David" w:hAnsi="David"/>
          <w:b/>
          <w:bCs w:val="0"/>
          <w:u w:val="none"/>
          <w:rtl/>
        </w:rPr>
        <w:t xml:space="preserve"> </w:t>
      </w:r>
      <w:r w:rsidRPr="00712259">
        <w:rPr>
          <w:rFonts w:ascii="David" w:hAnsi="David" w:hint="cs"/>
          <w:b/>
          <w:bCs w:val="0"/>
          <w:u w:val="none"/>
          <w:rtl/>
        </w:rPr>
        <w:t>של</w:t>
      </w:r>
      <w:r w:rsidRPr="00712259">
        <w:rPr>
          <w:rFonts w:ascii="David" w:hAnsi="David"/>
          <w:b/>
          <w:bCs w:val="0"/>
          <w:u w:val="none"/>
          <w:rtl/>
        </w:rPr>
        <w:t xml:space="preserve"> </w:t>
      </w:r>
      <w:r w:rsidRPr="00712259">
        <w:rPr>
          <w:rFonts w:ascii="David" w:hAnsi="David" w:hint="cs"/>
          <w:b/>
          <w:bCs w:val="0"/>
          <w:u w:val="none"/>
          <w:rtl/>
        </w:rPr>
        <w:t>המשרד</w:t>
      </w:r>
      <w:r w:rsidRPr="00712259">
        <w:rPr>
          <w:rFonts w:ascii="David" w:hAnsi="David"/>
          <w:b/>
          <w:bCs w:val="0"/>
          <w:u w:val="none"/>
          <w:rtl/>
        </w:rPr>
        <w:t xml:space="preserve"> </w:t>
      </w:r>
      <w:r w:rsidRPr="00712259">
        <w:rPr>
          <w:rFonts w:ascii="David" w:hAnsi="David" w:hint="cs"/>
          <w:b/>
          <w:bCs w:val="0"/>
          <w:u w:val="none"/>
          <w:rtl/>
        </w:rPr>
        <w:t>ו</w:t>
      </w:r>
      <w:r w:rsidRPr="00712259">
        <w:rPr>
          <w:rFonts w:ascii="David" w:hAnsi="David"/>
          <w:b/>
          <w:bCs w:val="0"/>
          <w:u w:val="none"/>
          <w:rtl/>
        </w:rPr>
        <w:t>/</w:t>
      </w:r>
      <w:r w:rsidRPr="00712259">
        <w:rPr>
          <w:rFonts w:ascii="David" w:hAnsi="David" w:hint="cs"/>
          <w:b/>
          <w:bCs w:val="0"/>
          <w:u w:val="none"/>
          <w:rtl/>
        </w:rPr>
        <w:t>או</w:t>
      </w:r>
      <w:r w:rsidRPr="00712259">
        <w:rPr>
          <w:rFonts w:ascii="David" w:hAnsi="David"/>
          <w:b/>
          <w:bCs w:val="0"/>
          <w:u w:val="none"/>
          <w:rtl/>
        </w:rPr>
        <w:t xml:space="preserve"> </w:t>
      </w:r>
      <w:r w:rsidRPr="00712259">
        <w:rPr>
          <w:rFonts w:ascii="David" w:hAnsi="David" w:hint="cs"/>
          <w:b/>
          <w:bCs w:val="0"/>
          <w:u w:val="none"/>
          <w:rtl/>
        </w:rPr>
        <w:t>נציג</w:t>
      </w:r>
      <w:r w:rsidRPr="00712259">
        <w:rPr>
          <w:rFonts w:ascii="David" w:hAnsi="David"/>
          <w:b/>
          <w:bCs w:val="0"/>
          <w:u w:val="none"/>
          <w:rtl/>
        </w:rPr>
        <w:t xml:space="preserve"> </w:t>
      </w:r>
      <w:r w:rsidRPr="00712259">
        <w:rPr>
          <w:rFonts w:ascii="David" w:hAnsi="David" w:hint="cs"/>
          <w:b/>
          <w:bCs w:val="0"/>
          <w:u w:val="none"/>
          <w:rtl/>
        </w:rPr>
        <w:t>מטעמו</w:t>
      </w:r>
      <w:r w:rsidRPr="00712259">
        <w:rPr>
          <w:rFonts w:ascii="David" w:hAnsi="David"/>
          <w:b/>
          <w:bCs w:val="0"/>
          <w:u w:val="none"/>
          <w:rtl/>
        </w:rPr>
        <w:t xml:space="preserve"> </w:t>
      </w:r>
      <w:r w:rsidRPr="00712259">
        <w:rPr>
          <w:rFonts w:ascii="David" w:hAnsi="David" w:hint="cs"/>
          <w:b/>
          <w:bCs w:val="0"/>
          <w:u w:val="none"/>
          <w:rtl/>
        </w:rPr>
        <w:t>את</w:t>
      </w:r>
      <w:r w:rsidRPr="00712259">
        <w:rPr>
          <w:rFonts w:ascii="David" w:hAnsi="David"/>
          <w:b/>
          <w:bCs w:val="0"/>
          <w:u w:val="none"/>
          <w:rtl/>
        </w:rPr>
        <w:t xml:space="preserve"> </w:t>
      </w:r>
      <w:r w:rsidRPr="00712259">
        <w:rPr>
          <w:rFonts w:ascii="David" w:hAnsi="David" w:hint="cs"/>
          <w:b/>
          <w:bCs w:val="0"/>
          <w:u w:val="none"/>
          <w:rtl/>
        </w:rPr>
        <w:t>כל</w:t>
      </w:r>
      <w:r w:rsidRPr="00712259">
        <w:rPr>
          <w:rFonts w:ascii="David" w:hAnsi="David"/>
          <w:b/>
          <w:bCs w:val="0"/>
          <w:u w:val="none"/>
          <w:rtl/>
        </w:rPr>
        <w:t xml:space="preserve"> </w:t>
      </w:r>
      <w:r w:rsidRPr="00712259">
        <w:rPr>
          <w:rFonts w:ascii="David" w:hAnsi="David" w:hint="cs"/>
          <w:b/>
          <w:bCs w:val="0"/>
          <w:u w:val="none"/>
          <w:rtl/>
        </w:rPr>
        <w:t>החומר</w:t>
      </w:r>
      <w:r w:rsidRPr="00712259">
        <w:rPr>
          <w:rFonts w:ascii="David" w:hAnsi="David"/>
          <w:b/>
          <w:bCs w:val="0"/>
          <w:u w:val="none"/>
          <w:rtl/>
        </w:rPr>
        <w:t xml:space="preserve"> </w:t>
      </w:r>
      <w:r w:rsidRPr="00712259">
        <w:rPr>
          <w:rFonts w:ascii="David" w:hAnsi="David" w:hint="cs"/>
          <w:b/>
          <w:bCs w:val="0"/>
          <w:u w:val="none"/>
          <w:rtl/>
        </w:rPr>
        <w:t>והמידע</w:t>
      </w:r>
      <w:r w:rsidRPr="00712259">
        <w:rPr>
          <w:rFonts w:ascii="David" w:hAnsi="David"/>
          <w:b/>
          <w:bCs w:val="0"/>
          <w:u w:val="none"/>
          <w:rtl/>
        </w:rPr>
        <w:t xml:space="preserve"> </w:t>
      </w:r>
      <w:r w:rsidRPr="00712259">
        <w:rPr>
          <w:rFonts w:ascii="David" w:hAnsi="David" w:hint="cs"/>
          <w:b/>
          <w:bCs w:val="0"/>
          <w:u w:val="none"/>
          <w:rtl/>
        </w:rPr>
        <w:t>שידרשו</w:t>
      </w:r>
      <w:r w:rsidRPr="00712259">
        <w:rPr>
          <w:rFonts w:ascii="David" w:hAnsi="David"/>
          <w:b/>
          <w:bCs w:val="0"/>
          <w:u w:val="none"/>
          <w:rtl/>
        </w:rPr>
        <w:t xml:space="preserve"> </w:t>
      </w:r>
      <w:r w:rsidR="00A8545D" w:rsidRPr="00712259">
        <w:rPr>
          <w:rFonts w:ascii="David" w:hAnsi="David" w:hint="cs"/>
          <w:b/>
          <w:bCs w:val="0"/>
          <w:u w:val="none"/>
          <w:rtl/>
        </w:rPr>
        <w:t>על ידי</w:t>
      </w:r>
      <w:r w:rsidRPr="00712259">
        <w:rPr>
          <w:rFonts w:ascii="David" w:hAnsi="David"/>
          <w:b/>
          <w:bCs w:val="0"/>
          <w:u w:val="none"/>
          <w:rtl/>
        </w:rPr>
        <w:t xml:space="preserve"> </w:t>
      </w:r>
      <w:r w:rsidRPr="00712259">
        <w:rPr>
          <w:rFonts w:ascii="David" w:hAnsi="David" w:hint="cs"/>
          <w:b/>
          <w:bCs w:val="0"/>
          <w:u w:val="none"/>
          <w:rtl/>
        </w:rPr>
        <w:t>המשרד</w:t>
      </w:r>
      <w:r w:rsidRPr="00712259">
        <w:rPr>
          <w:rFonts w:ascii="David" w:hAnsi="David"/>
          <w:b/>
          <w:bCs w:val="0"/>
          <w:u w:val="none"/>
          <w:rtl/>
        </w:rPr>
        <w:t xml:space="preserve"> </w:t>
      </w:r>
      <w:r w:rsidRPr="00712259">
        <w:rPr>
          <w:rFonts w:ascii="David" w:hAnsi="David" w:hint="cs"/>
          <w:b/>
          <w:bCs w:val="0"/>
          <w:u w:val="none"/>
          <w:rtl/>
        </w:rPr>
        <w:t>ו</w:t>
      </w:r>
      <w:r w:rsidRPr="00712259">
        <w:rPr>
          <w:rFonts w:ascii="David" w:hAnsi="David"/>
          <w:b/>
          <w:bCs w:val="0"/>
          <w:u w:val="none"/>
          <w:rtl/>
        </w:rPr>
        <w:t>/</w:t>
      </w:r>
      <w:r w:rsidRPr="00712259">
        <w:rPr>
          <w:rFonts w:ascii="David" w:hAnsi="David" w:hint="cs"/>
          <w:b/>
          <w:bCs w:val="0"/>
          <w:u w:val="none"/>
          <w:rtl/>
        </w:rPr>
        <w:t>או</w:t>
      </w:r>
      <w:r w:rsidRPr="00712259">
        <w:rPr>
          <w:rFonts w:ascii="David" w:hAnsi="David"/>
          <w:b/>
          <w:bCs w:val="0"/>
          <w:u w:val="none"/>
          <w:rtl/>
        </w:rPr>
        <w:t xml:space="preserve"> </w:t>
      </w:r>
      <w:r w:rsidRPr="00712259">
        <w:rPr>
          <w:rFonts w:ascii="David" w:hAnsi="David" w:hint="cs"/>
          <w:b/>
          <w:bCs w:val="0"/>
          <w:u w:val="none"/>
          <w:rtl/>
        </w:rPr>
        <w:t>נציגו</w:t>
      </w:r>
      <w:r w:rsidRPr="00712259">
        <w:rPr>
          <w:rFonts w:ascii="David" w:hAnsi="David"/>
          <w:b/>
          <w:bCs w:val="0"/>
          <w:u w:val="none"/>
          <w:rtl/>
        </w:rPr>
        <w:t xml:space="preserve">, </w:t>
      </w:r>
      <w:r w:rsidRPr="00712259">
        <w:rPr>
          <w:rFonts w:ascii="David" w:hAnsi="David" w:hint="cs"/>
          <w:b/>
          <w:bCs w:val="0"/>
          <w:u w:val="none"/>
          <w:rtl/>
        </w:rPr>
        <w:t>עפ</w:t>
      </w:r>
      <w:r w:rsidRPr="00712259">
        <w:rPr>
          <w:rFonts w:ascii="David" w:hAnsi="David"/>
          <w:b/>
          <w:bCs w:val="0"/>
          <w:u w:val="none"/>
          <w:rtl/>
        </w:rPr>
        <w:t>"</w:t>
      </w:r>
      <w:r w:rsidRPr="00712259">
        <w:rPr>
          <w:rFonts w:ascii="David" w:hAnsi="David" w:hint="cs"/>
          <w:b/>
          <w:bCs w:val="0"/>
          <w:u w:val="none"/>
          <w:rtl/>
        </w:rPr>
        <w:t>י</w:t>
      </w:r>
      <w:r w:rsidRPr="00712259">
        <w:rPr>
          <w:rFonts w:ascii="David" w:hAnsi="David"/>
          <w:b/>
          <w:bCs w:val="0"/>
          <w:u w:val="none"/>
          <w:rtl/>
        </w:rPr>
        <w:t xml:space="preserve"> </w:t>
      </w:r>
      <w:r w:rsidRPr="00712259">
        <w:rPr>
          <w:rFonts w:ascii="David" w:hAnsi="David" w:hint="cs"/>
          <w:b/>
          <w:bCs w:val="0"/>
          <w:u w:val="none"/>
          <w:rtl/>
        </w:rPr>
        <w:t>שיקול</w:t>
      </w:r>
      <w:r w:rsidRPr="00712259">
        <w:rPr>
          <w:rFonts w:ascii="David" w:hAnsi="David"/>
          <w:b/>
          <w:bCs w:val="0"/>
          <w:u w:val="none"/>
          <w:rtl/>
        </w:rPr>
        <w:t xml:space="preserve"> </w:t>
      </w:r>
      <w:r w:rsidRPr="00712259">
        <w:rPr>
          <w:rFonts w:ascii="David" w:hAnsi="David" w:hint="cs"/>
          <w:b/>
          <w:bCs w:val="0"/>
          <w:u w:val="none"/>
          <w:rtl/>
        </w:rPr>
        <w:t>דעתו</w:t>
      </w:r>
      <w:r w:rsidRPr="00712259">
        <w:rPr>
          <w:rFonts w:ascii="David" w:hAnsi="David"/>
          <w:b/>
          <w:bCs w:val="0"/>
          <w:u w:val="none"/>
          <w:rtl/>
        </w:rPr>
        <w:t xml:space="preserve"> </w:t>
      </w:r>
      <w:r w:rsidRPr="00712259">
        <w:rPr>
          <w:rFonts w:ascii="David" w:hAnsi="David" w:hint="cs"/>
          <w:b/>
          <w:bCs w:val="0"/>
          <w:u w:val="none"/>
          <w:rtl/>
        </w:rPr>
        <w:t>הבלעדי</w:t>
      </w:r>
      <w:r w:rsidRPr="00712259">
        <w:rPr>
          <w:rFonts w:ascii="David" w:hAnsi="David"/>
          <w:b/>
          <w:bCs w:val="0"/>
          <w:u w:val="none"/>
          <w:rtl/>
        </w:rPr>
        <w:t xml:space="preserve"> </w:t>
      </w:r>
      <w:r w:rsidRPr="00712259">
        <w:rPr>
          <w:rFonts w:ascii="David" w:hAnsi="David" w:hint="cs"/>
          <w:b/>
          <w:bCs w:val="0"/>
          <w:u w:val="none"/>
          <w:rtl/>
        </w:rPr>
        <w:t>של</w:t>
      </w:r>
      <w:r w:rsidRPr="00712259">
        <w:rPr>
          <w:rFonts w:ascii="David" w:hAnsi="David"/>
          <w:b/>
          <w:bCs w:val="0"/>
          <w:u w:val="none"/>
          <w:rtl/>
        </w:rPr>
        <w:t xml:space="preserve"> </w:t>
      </w:r>
      <w:r w:rsidRPr="00712259">
        <w:rPr>
          <w:rFonts w:ascii="David" w:hAnsi="David" w:hint="cs"/>
          <w:b/>
          <w:bCs w:val="0"/>
          <w:u w:val="none"/>
          <w:rtl/>
        </w:rPr>
        <w:t>המשרד</w:t>
      </w:r>
      <w:r w:rsidRPr="00712259">
        <w:rPr>
          <w:rFonts w:ascii="David" w:hAnsi="David"/>
          <w:b/>
          <w:bCs w:val="0"/>
          <w:u w:val="none"/>
          <w:rtl/>
        </w:rPr>
        <w:t xml:space="preserve"> </w:t>
      </w:r>
      <w:r w:rsidRPr="00712259">
        <w:rPr>
          <w:rFonts w:ascii="David" w:hAnsi="David" w:hint="cs"/>
          <w:b/>
          <w:bCs w:val="0"/>
          <w:u w:val="none"/>
          <w:rtl/>
        </w:rPr>
        <w:t>ו</w:t>
      </w:r>
      <w:r w:rsidRPr="00712259">
        <w:rPr>
          <w:rFonts w:ascii="David" w:hAnsi="David"/>
          <w:b/>
          <w:bCs w:val="0"/>
          <w:u w:val="none"/>
          <w:rtl/>
        </w:rPr>
        <w:t>/</w:t>
      </w:r>
      <w:r w:rsidRPr="00712259">
        <w:rPr>
          <w:rFonts w:ascii="David" w:hAnsi="David" w:hint="cs"/>
          <w:b/>
          <w:bCs w:val="0"/>
          <w:u w:val="none"/>
          <w:rtl/>
        </w:rPr>
        <w:t>או</w:t>
      </w:r>
      <w:r w:rsidRPr="00712259">
        <w:rPr>
          <w:rFonts w:ascii="David" w:hAnsi="David"/>
          <w:b/>
          <w:bCs w:val="0"/>
          <w:u w:val="none"/>
          <w:rtl/>
        </w:rPr>
        <w:t xml:space="preserve"> </w:t>
      </w:r>
      <w:r w:rsidRPr="00712259">
        <w:rPr>
          <w:rFonts w:ascii="David" w:hAnsi="David" w:hint="cs"/>
          <w:b/>
          <w:bCs w:val="0"/>
          <w:u w:val="none"/>
          <w:rtl/>
        </w:rPr>
        <w:t>נציגו</w:t>
      </w:r>
      <w:r w:rsidRPr="00712259">
        <w:rPr>
          <w:rFonts w:ascii="David" w:hAnsi="David"/>
          <w:b/>
          <w:bCs w:val="0"/>
          <w:u w:val="none"/>
          <w:rtl/>
        </w:rPr>
        <w:t>.</w:t>
      </w:r>
    </w:p>
    <w:p w:rsidR="00C77EEF" w:rsidRPr="00712259" w:rsidRDefault="002C6DE8" w:rsidP="00BD3575">
      <w:pPr>
        <w:pStyle w:val="a0"/>
        <w:numPr>
          <w:ilvl w:val="1"/>
          <w:numId w:val="42"/>
        </w:numPr>
        <w:spacing w:after="120"/>
        <w:ind w:left="788" w:hanging="506"/>
        <w:rPr>
          <w:rFonts w:ascii="David" w:hAnsi="David"/>
          <w:b/>
          <w:bCs w:val="0"/>
          <w:u w:val="none"/>
        </w:rPr>
      </w:pPr>
      <w:r w:rsidRPr="00712259">
        <w:rPr>
          <w:rFonts w:ascii="David" w:hAnsi="David" w:hint="cs"/>
          <w:b/>
          <w:bCs w:val="0"/>
          <w:u w:val="none"/>
          <w:rtl/>
        </w:rPr>
        <w:t>המשרד</w:t>
      </w:r>
      <w:r w:rsidRPr="00712259">
        <w:rPr>
          <w:rFonts w:ascii="David" w:hAnsi="David"/>
          <w:b/>
          <w:bCs w:val="0"/>
          <w:u w:val="none"/>
          <w:rtl/>
        </w:rPr>
        <w:t xml:space="preserve"> </w:t>
      </w:r>
      <w:r w:rsidRPr="00712259">
        <w:rPr>
          <w:rFonts w:ascii="David" w:hAnsi="David" w:hint="cs"/>
          <w:b/>
          <w:bCs w:val="0"/>
          <w:u w:val="none"/>
          <w:rtl/>
        </w:rPr>
        <w:t>יהא</w:t>
      </w:r>
      <w:r w:rsidRPr="00712259">
        <w:rPr>
          <w:rFonts w:ascii="David" w:hAnsi="David"/>
          <w:b/>
          <w:bCs w:val="0"/>
          <w:u w:val="none"/>
          <w:rtl/>
        </w:rPr>
        <w:t xml:space="preserve"> </w:t>
      </w:r>
      <w:r w:rsidRPr="00712259">
        <w:rPr>
          <w:rFonts w:ascii="David" w:hAnsi="David" w:hint="cs"/>
          <w:b/>
          <w:bCs w:val="0"/>
          <w:u w:val="none"/>
          <w:rtl/>
        </w:rPr>
        <w:t>רשאי</w:t>
      </w:r>
      <w:r w:rsidRPr="00712259">
        <w:rPr>
          <w:rFonts w:ascii="David" w:hAnsi="David"/>
          <w:b/>
          <w:bCs w:val="0"/>
          <w:u w:val="none"/>
          <w:rtl/>
        </w:rPr>
        <w:t xml:space="preserve"> </w:t>
      </w:r>
      <w:r w:rsidRPr="00712259">
        <w:rPr>
          <w:rFonts w:ascii="David" w:hAnsi="David" w:hint="cs"/>
          <w:b/>
          <w:bCs w:val="0"/>
          <w:u w:val="none"/>
          <w:rtl/>
        </w:rPr>
        <w:t>לקבל</w:t>
      </w:r>
      <w:r w:rsidRPr="00712259">
        <w:rPr>
          <w:rFonts w:ascii="David" w:hAnsi="David"/>
          <w:b/>
          <w:bCs w:val="0"/>
          <w:u w:val="none"/>
          <w:rtl/>
        </w:rPr>
        <w:t xml:space="preserve">, </w:t>
      </w:r>
      <w:r w:rsidRPr="00712259">
        <w:rPr>
          <w:rFonts w:ascii="David" w:hAnsi="David" w:hint="cs"/>
          <w:b/>
          <w:bCs w:val="0"/>
          <w:u w:val="none"/>
          <w:rtl/>
        </w:rPr>
        <w:t>עפ</w:t>
      </w:r>
      <w:r w:rsidRPr="00712259">
        <w:rPr>
          <w:rFonts w:ascii="David" w:hAnsi="David"/>
          <w:b/>
          <w:bCs w:val="0"/>
          <w:u w:val="none"/>
          <w:rtl/>
        </w:rPr>
        <w:t>"</w:t>
      </w:r>
      <w:r w:rsidRPr="00712259">
        <w:rPr>
          <w:rFonts w:ascii="David" w:hAnsi="David" w:hint="cs"/>
          <w:b/>
          <w:bCs w:val="0"/>
          <w:u w:val="none"/>
          <w:rtl/>
        </w:rPr>
        <w:t>י</w:t>
      </w:r>
      <w:r w:rsidRPr="00712259">
        <w:rPr>
          <w:rFonts w:ascii="David" w:hAnsi="David"/>
          <w:b/>
          <w:bCs w:val="0"/>
          <w:u w:val="none"/>
          <w:rtl/>
        </w:rPr>
        <w:t xml:space="preserve"> </w:t>
      </w:r>
      <w:r w:rsidRPr="00712259">
        <w:rPr>
          <w:rFonts w:ascii="David" w:hAnsi="David" w:hint="cs"/>
          <w:b/>
          <w:bCs w:val="0"/>
          <w:u w:val="none"/>
          <w:rtl/>
        </w:rPr>
        <w:t>דרישה</w:t>
      </w:r>
      <w:r w:rsidRPr="00712259">
        <w:rPr>
          <w:rFonts w:ascii="David" w:hAnsi="David"/>
          <w:b/>
          <w:bCs w:val="0"/>
          <w:u w:val="none"/>
          <w:rtl/>
        </w:rPr>
        <w:t xml:space="preserve">, </w:t>
      </w:r>
      <w:r w:rsidRPr="00712259">
        <w:rPr>
          <w:rFonts w:ascii="David" w:hAnsi="David" w:hint="cs"/>
          <w:b/>
          <w:bCs w:val="0"/>
          <w:u w:val="none"/>
          <w:rtl/>
        </w:rPr>
        <w:t>גישה</w:t>
      </w:r>
      <w:r w:rsidRPr="00712259">
        <w:rPr>
          <w:rFonts w:ascii="David" w:hAnsi="David"/>
          <w:b/>
          <w:bCs w:val="0"/>
          <w:u w:val="none"/>
          <w:rtl/>
        </w:rPr>
        <w:t xml:space="preserve"> </w:t>
      </w:r>
      <w:r w:rsidRPr="00712259">
        <w:rPr>
          <w:rFonts w:ascii="David" w:hAnsi="David" w:hint="cs"/>
          <w:b/>
          <w:bCs w:val="0"/>
          <w:u w:val="none"/>
          <w:rtl/>
        </w:rPr>
        <w:t>למערכת</w:t>
      </w:r>
      <w:r w:rsidRPr="00712259">
        <w:rPr>
          <w:rFonts w:ascii="David" w:hAnsi="David"/>
          <w:b/>
          <w:bCs w:val="0"/>
          <w:u w:val="none"/>
          <w:rtl/>
        </w:rPr>
        <w:t xml:space="preserve"> </w:t>
      </w:r>
      <w:r w:rsidRPr="00712259">
        <w:rPr>
          <w:rFonts w:ascii="David" w:hAnsi="David" w:hint="cs"/>
          <w:b/>
          <w:bCs w:val="0"/>
          <w:u w:val="none"/>
          <w:rtl/>
        </w:rPr>
        <w:t>הממוחשבת</w:t>
      </w:r>
      <w:r w:rsidRPr="00712259">
        <w:rPr>
          <w:rFonts w:ascii="David" w:hAnsi="David"/>
          <w:b/>
          <w:bCs w:val="0"/>
          <w:u w:val="none"/>
          <w:rtl/>
        </w:rPr>
        <w:t xml:space="preserve">, </w:t>
      </w:r>
      <w:r w:rsidRPr="00712259">
        <w:rPr>
          <w:rFonts w:ascii="David" w:hAnsi="David" w:hint="cs"/>
          <w:b/>
          <w:bCs w:val="0"/>
          <w:u w:val="none"/>
          <w:rtl/>
        </w:rPr>
        <w:t>למאגר</w:t>
      </w:r>
      <w:r w:rsidRPr="00712259">
        <w:rPr>
          <w:rFonts w:ascii="David" w:hAnsi="David"/>
          <w:b/>
          <w:bCs w:val="0"/>
          <w:u w:val="none"/>
          <w:rtl/>
        </w:rPr>
        <w:t xml:space="preserve"> </w:t>
      </w:r>
      <w:r w:rsidRPr="00712259">
        <w:rPr>
          <w:rFonts w:ascii="David" w:hAnsi="David" w:hint="cs"/>
          <w:b/>
          <w:bCs w:val="0"/>
          <w:u w:val="none"/>
          <w:rtl/>
        </w:rPr>
        <w:t>המידע</w:t>
      </w:r>
      <w:r w:rsidRPr="00712259">
        <w:rPr>
          <w:rFonts w:ascii="David" w:hAnsi="David"/>
          <w:b/>
          <w:bCs w:val="0"/>
          <w:u w:val="none"/>
          <w:rtl/>
        </w:rPr>
        <w:t xml:space="preserve"> </w:t>
      </w:r>
      <w:r w:rsidRPr="00712259">
        <w:rPr>
          <w:rFonts w:ascii="David" w:hAnsi="David" w:hint="cs"/>
          <w:b/>
          <w:bCs w:val="0"/>
          <w:u w:val="none"/>
          <w:rtl/>
        </w:rPr>
        <w:t>ולארכיב</w:t>
      </w:r>
      <w:r w:rsidRPr="00712259">
        <w:rPr>
          <w:rFonts w:ascii="David" w:hAnsi="David"/>
          <w:b/>
          <w:bCs w:val="0"/>
          <w:u w:val="none"/>
          <w:rtl/>
        </w:rPr>
        <w:t xml:space="preserve"> </w:t>
      </w:r>
      <w:r w:rsidRPr="00712259">
        <w:rPr>
          <w:rFonts w:ascii="David" w:hAnsi="David" w:hint="cs"/>
          <w:b/>
          <w:bCs w:val="0"/>
          <w:u w:val="none"/>
          <w:rtl/>
        </w:rPr>
        <w:t>של</w:t>
      </w:r>
      <w:r w:rsidRPr="00712259">
        <w:rPr>
          <w:rFonts w:ascii="David" w:hAnsi="David"/>
          <w:b/>
          <w:bCs w:val="0"/>
          <w:u w:val="none"/>
          <w:rtl/>
        </w:rPr>
        <w:t xml:space="preserve"> </w:t>
      </w:r>
      <w:r w:rsidRPr="00712259">
        <w:rPr>
          <w:rFonts w:ascii="David" w:hAnsi="David" w:hint="cs"/>
          <w:b/>
          <w:bCs w:val="0"/>
          <w:u w:val="none"/>
          <w:rtl/>
        </w:rPr>
        <w:t>נותן</w:t>
      </w:r>
      <w:r w:rsidRPr="00712259">
        <w:rPr>
          <w:rFonts w:ascii="David" w:hAnsi="David"/>
          <w:b/>
          <w:bCs w:val="0"/>
          <w:u w:val="none"/>
          <w:rtl/>
        </w:rPr>
        <w:t xml:space="preserve"> </w:t>
      </w:r>
      <w:r w:rsidRPr="00712259">
        <w:rPr>
          <w:rFonts w:ascii="David" w:hAnsi="David" w:hint="cs"/>
          <w:b/>
          <w:bCs w:val="0"/>
          <w:u w:val="none"/>
          <w:rtl/>
        </w:rPr>
        <w:t>השירותים</w:t>
      </w:r>
      <w:r w:rsidRPr="00712259">
        <w:rPr>
          <w:rFonts w:ascii="David" w:hAnsi="David"/>
          <w:b/>
          <w:bCs w:val="0"/>
          <w:u w:val="none"/>
          <w:rtl/>
        </w:rPr>
        <w:t xml:space="preserve">. </w:t>
      </w:r>
    </w:p>
    <w:p w:rsidR="00C77EEF" w:rsidRPr="00712259" w:rsidRDefault="002C6DE8" w:rsidP="00BD3575">
      <w:pPr>
        <w:pStyle w:val="a0"/>
        <w:numPr>
          <w:ilvl w:val="1"/>
          <w:numId w:val="42"/>
        </w:numPr>
        <w:spacing w:after="120"/>
        <w:ind w:left="788" w:hanging="506"/>
        <w:rPr>
          <w:rFonts w:ascii="David" w:hAnsi="David"/>
          <w:b/>
          <w:bCs w:val="0"/>
          <w:u w:val="none"/>
        </w:rPr>
      </w:pPr>
      <w:r w:rsidRPr="00712259">
        <w:rPr>
          <w:rFonts w:ascii="David" w:hAnsi="David" w:hint="cs"/>
          <w:b/>
          <w:bCs w:val="0"/>
          <w:u w:val="none"/>
          <w:rtl/>
        </w:rPr>
        <w:lastRenderedPageBreak/>
        <w:t>אין</w:t>
      </w:r>
      <w:r w:rsidRPr="00712259">
        <w:rPr>
          <w:rFonts w:ascii="David" w:hAnsi="David"/>
          <w:b/>
          <w:bCs w:val="0"/>
          <w:u w:val="none"/>
          <w:rtl/>
        </w:rPr>
        <w:t xml:space="preserve"> </w:t>
      </w:r>
      <w:r w:rsidRPr="00712259">
        <w:rPr>
          <w:rFonts w:ascii="David" w:hAnsi="David" w:hint="cs"/>
          <w:b/>
          <w:bCs w:val="0"/>
          <w:u w:val="none"/>
          <w:rtl/>
        </w:rPr>
        <w:t>בפיקוח</w:t>
      </w:r>
      <w:r w:rsidRPr="00712259">
        <w:rPr>
          <w:rFonts w:ascii="David" w:hAnsi="David"/>
          <w:b/>
          <w:bCs w:val="0"/>
          <w:u w:val="none"/>
          <w:rtl/>
        </w:rPr>
        <w:t xml:space="preserve"> </w:t>
      </w:r>
      <w:r w:rsidRPr="00712259">
        <w:rPr>
          <w:rFonts w:ascii="David" w:hAnsi="David" w:hint="cs"/>
          <w:b/>
          <w:bCs w:val="0"/>
          <w:u w:val="none"/>
          <w:rtl/>
        </w:rPr>
        <w:t>מטעם</w:t>
      </w:r>
      <w:r w:rsidRPr="00712259">
        <w:rPr>
          <w:rFonts w:ascii="David" w:hAnsi="David"/>
          <w:b/>
          <w:bCs w:val="0"/>
          <w:u w:val="none"/>
          <w:rtl/>
        </w:rPr>
        <w:t xml:space="preserve"> </w:t>
      </w:r>
      <w:r w:rsidRPr="00712259">
        <w:rPr>
          <w:rFonts w:ascii="David" w:hAnsi="David" w:hint="cs"/>
          <w:b/>
          <w:bCs w:val="0"/>
          <w:u w:val="none"/>
          <w:rtl/>
        </w:rPr>
        <w:t>המשרד</w:t>
      </w:r>
      <w:r w:rsidRPr="00712259">
        <w:rPr>
          <w:rFonts w:ascii="David" w:hAnsi="David"/>
          <w:b/>
          <w:bCs w:val="0"/>
          <w:u w:val="none"/>
          <w:rtl/>
        </w:rPr>
        <w:t xml:space="preserve"> </w:t>
      </w:r>
      <w:r w:rsidRPr="00712259">
        <w:rPr>
          <w:rFonts w:ascii="David" w:hAnsi="David" w:hint="cs"/>
          <w:b/>
          <w:bCs w:val="0"/>
          <w:u w:val="none"/>
          <w:rtl/>
        </w:rPr>
        <w:t>כדי</w:t>
      </w:r>
      <w:r w:rsidRPr="00712259">
        <w:rPr>
          <w:rFonts w:ascii="David" w:hAnsi="David"/>
          <w:b/>
          <w:bCs w:val="0"/>
          <w:u w:val="none"/>
          <w:rtl/>
        </w:rPr>
        <w:t xml:space="preserve"> </w:t>
      </w:r>
      <w:r w:rsidRPr="00712259">
        <w:rPr>
          <w:rFonts w:ascii="David" w:hAnsi="David" w:hint="cs"/>
          <w:b/>
          <w:bCs w:val="0"/>
          <w:u w:val="none"/>
          <w:rtl/>
        </w:rPr>
        <w:t>לשחרר</w:t>
      </w:r>
      <w:r w:rsidRPr="00712259">
        <w:rPr>
          <w:rFonts w:ascii="David" w:hAnsi="David"/>
          <w:b/>
          <w:bCs w:val="0"/>
          <w:u w:val="none"/>
          <w:rtl/>
        </w:rPr>
        <w:t xml:space="preserve"> </w:t>
      </w:r>
      <w:r w:rsidRPr="00712259">
        <w:rPr>
          <w:rFonts w:ascii="David" w:hAnsi="David" w:hint="cs"/>
          <w:b/>
          <w:bCs w:val="0"/>
          <w:u w:val="none"/>
          <w:rtl/>
        </w:rPr>
        <w:t>את</w:t>
      </w:r>
      <w:r w:rsidRPr="00712259">
        <w:rPr>
          <w:rFonts w:ascii="David" w:hAnsi="David"/>
          <w:b/>
          <w:bCs w:val="0"/>
          <w:u w:val="none"/>
          <w:rtl/>
        </w:rPr>
        <w:t xml:space="preserve"> </w:t>
      </w:r>
      <w:r w:rsidRPr="00712259">
        <w:rPr>
          <w:rFonts w:ascii="David" w:hAnsi="David" w:hint="cs"/>
          <w:b/>
          <w:bCs w:val="0"/>
          <w:u w:val="none"/>
          <w:rtl/>
        </w:rPr>
        <w:t>נותן</w:t>
      </w:r>
      <w:r w:rsidRPr="00712259">
        <w:rPr>
          <w:rFonts w:ascii="David" w:hAnsi="David"/>
          <w:b/>
          <w:bCs w:val="0"/>
          <w:u w:val="none"/>
          <w:rtl/>
        </w:rPr>
        <w:t xml:space="preserve"> </w:t>
      </w:r>
      <w:r w:rsidRPr="00712259">
        <w:rPr>
          <w:rFonts w:ascii="David" w:hAnsi="David" w:hint="cs"/>
          <w:b/>
          <w:bCs w:val="0"/>
          <w:u w:val="none"/>
          <w:rtl/>
        </w:rPr>
        <w:t>השירותים</w:t>
      </w:r>
      <w:r w:rsidRPr="00712259">
        <w:rPr>
          <w:rFonts w:ascii="David" w:hAnsi="David"/>
          <w:b/>
          <w:bCs w:val="0"/>
          <w:u w:val="none"/>
          <w:rtl/>
        </w:rPr>
        <w:t xml:space="preserve"> </w:t>
      </w:r>
      <w:r w:rsidRPr="00712259">
        <w:rPr>
          <w:rFonts w:ascii="David" w:hAnsi="David" w:hint="cs"/>
          <w:b/>
          <w:bCs w:val="0"/>
          <w:u w:val="none"/>
          <w:rtl/>
        </w:rPr>
        <w:t>מהתחייבויותיו</w:t>
      </w:r>
      <w:r w:rsidRPr="00712259">
        <w:rPr>
          <w:rFonts w:ascii="David" w:hAnsi="David"/>
          <w:b/>
          <w:bCs w:val="0"/>
          <w:u w:val="none"/>
          <w:rtl/>
        </w:rPr>
        <w:t xml:space="preserve"> </w:t>
      </w:r>
      <w:r w:rsidRPr="00712259">
        <w:rPr>
          <w:rFonts w:ascii="David" w:hAnsi="David" w:hint="cs"/>
          <w:b/>
          <w:bCs w:val="0"/>
          <w:u w:val="none"/>
          <w:rtl/>
        </w:rPr>
        <w:t>ואחריותו</w:t>
      </w:r>
      <w:r w:rsidRPr="00712259">
        <w:rPr>
          <w:rFonts w:ascii="David" w:hAnsi="David"/>
          <w:b/>
          <w:bCs w:val="0"/>
          <w:u w:val="none"/>
          <w:rtl/>
        </w:rPr>
        <w:t xml:space="preserve"> </w:t>
      </w:r>
      <w:r w:rsidRPr="00712259">
        <w:rPr>
          <w:rFonts w:ascii="David" w:hAnsi="David" w:hint="cs"/>
          <w:b/>
          <w:bCs w:val="0"/>
          <w:u w:val="none"/>
          <w:rtl/>
        </w:rPr>
        <w:t>כלפי</w:t>
      </w:r>
      <w:r w:rsidRPr="00712259">
        <w:rPr>
          <w:rFonts w:ascii="David" w:hAnsi="David"/>
          <w:b/>
          <w:bCs w:val="0"/>
          <w:u w:val="none"/>
          <w:rtl/>
        </w:rPr>
        <w:t xml:space="preserve"> </w:t>
      </w:r>
      <w:r w:rsidRPr="00712259">
        <w:rPr>
          <w:rFonts w:ascii="David" w:hAnsi="David" w:hint="cs"/>
          <w:b/>
          <w:bCs w:val="0"/>
          <w:u w:val="none"/>
          <w:rtl/>
        </w:rPr>
        <w:t>המשרד</w:t>
      </w:r>
      <w:r w:rsidRPr="00712259">
        <w:rPr>
          <w:rFonts w:ascii="David" w:hAnsi="David"/>
          <w:b/>
          <w:bCs w:val="0"/>
          <w:u w:val="none"/>
          <w:rtl/>
        </w:rPr>
        <w:t xml:space="preserve"> </w:t>
      </w:r>
      <w:r w:rsidRPr="00712259">
        <w:rPr>
          <w:rFonts w:ascii="David" w:hAnsi="David" w:hint="cs"/>
          <w:b/>
          <w:bCs w:val="0"/>
          <w:u w:val="none"/>
          <w:rtl/>
        </w:rPr>
        <w:t>למילוי</w:t>
      </w:r>
      <w:r w:rsidRPr="00712259">
        <w:rPr>
          <w:rFonts w:ascii="David" w:hAnsi="David"/>
          <w:b/>
          <w:bCs w:val="0"/>
          <w:u w:val="none"/>
          <w:rtl/>
        </w:rPr>
        <w:t xml:space="preserve"> </w:t>
      </w:r>
      <w:r w:rsidRPr="00712259">
        <w:rPr>
          <w:rFonts w:ascii="David" w:hAnsi="David" w:hint="cs"/>
          <w:b/>
          <w:bCs w:val="0"/>
          <w:u w:val="none"/>
          <w:rtl/>
        </w:rPr>
        <w:t>כל</w:t>
      </w:r>
      <w:r w:rsidRPr="00712259">
        <w:rPr>
          <w:rFonts w:ascii="David" w:hAnsi="David"/>
          <w:b/>
          <w:bCs w:val="0"/>
          <w:u w:val="none"/>
          <w:rtl/>
        </w:rPr>
        <w:t xml:space="preserve"> </w:t>
      </w:r>
      <w:r w:rsidRPr="00712259">
        <w:rPr>
          <w:rFonts w:ascii="David" w:hAnsi="David" w:hint="cs"/>
          <w:b/>
          <w:bCs w:val="0"/>
          <w:u w:val="none"/>
          <w:rtl/>
        </w:rPr>
        <w:t>תנאי</w:t>
      </w:r>
      <w:r w:rsidRPr="00712259">
        <w:rPr>
          <w:rFonts w:ascii="David" w:hAnsi="David"/>
          <w:b/>
          <w:bCs w:val="0"/>
          <w:u w:val="none"/>
          <w:rtl/>
        </w:rPr>
        <w:t xml:space="preserve"> </w:t>
      </w:r>
      <w:r w:rsidRPr="00712259">
        <w:rPr>
          <w:rFonts w:ascii="David" w:hAnsi="David" w:hint="cs"/>
          <w:b/>
          <w:bCs w:val="0"/>
          <w:u w:val="none"/>
          <w:rtl/>
        </w:rPr>
        <w:t>מכרז</w:t>
      </w:r>
      <w:r w:rsidRPr="00712259">
        <w:rPr>
          <w:rFonts w:ascii="David" w:hAnsi="David"/>
          <w:b/>
          <w:bCs w:val="0"/>
          <w:u w:val="none"/>
          <w:rtl/>
        </w:rPr>
        <w:t xml:space="preserve"> </w:t>
      </w:r>
      <w:r w:rsidRPr="00712259">
        <w:rPr>
          <w:rFonts w:ascii="David" w:hAnsi="David" w:hint="cs"/>
          <w:b/>
          <w:bCs w:val="0"/>
          <w:u w:val="none"/>
          <w:rtl/>
        </w:rPr>
        <w:t>זה</w:t>
      </w:r>
      <w:r w:rsidRPr="00712259">
        <w:rPr>
          <w:rFonts w:ascii="David" w:hAnsi="David"/>
          <w:b/>
          <w:bCs w:val="0"/>
          <w:u w:val="none"/>
          <w:rtl/>
        </w:rPr>
        <w:t>.</w:t>
      </w:r>
    </w:p>
    <w:p w:rsidR="00C77EEF" w:rsidRPr="00712259" w:rsidRDefault="002C6DE8" w:rsidP="00BD3575">
      <w:pPr>
        <w:pStyle w:val="a0"/>
        <w:numPr>
          <w:ilvl w:val="1"/>
          <w:numId w:val="42"/>
        </w:numPr>
        <w:spacing w:after="120"/>
        <w:ind w:left="788" w:hanging="506"/>
        <w:rPr>
          <w:rFonts w:ascii="David" w:hAnsi="David"/>
          <w:b/>
          <w:bCs w:val="0"/>
          <w:u w:val="none"/>
        </w:rPr>
      </w:pPr>
      <w:r w:rsidRPr="00712259">
        <w:rPr>
          <w:rFonts w:ascii="David" w:hAnsi="David" w:hint="cs"/>
          <w:b/>
          <w:bCs w:val="0"/>
          <w:u w:val="none"/>
          <w:rtl/>
        </w:rPr>
        <w:t>מוסכם</w:t>
      </w:r>
      <w:r w:rsidRPr="00712259">
        <w:rPr>
          <w:rFonts w:ascii="David" w:hAnsi="David"/>
          <w:b/>
          <w:bCs w:val="0"/>
          <w:u w:val="none"/>
          <w:rtl/>
        </w:rPr>
        <w:t xml:space="preserve"> </w:t>
      </w:r>
      <w:r w:rsidRPr="00712259">
        <w:rPr>
          <w:rFonts w:ascii="David" w:hAnsi="David" w:hint="cs"/>
          <w:b/>
          <w:bCs w:val="0"/>
          <w:u w:val="none"/>
          <w:rtl/>
        </w:rPr>
        <w:t>ומוצהר</w:t>
      </w:r>
      <w:r w:rsidRPr="00712259">
        <w:rPr>
          <w:rFonts w:ascii="David" w:hAnsi="David"/>
          <w:b/>
          <w:bCs w:val="0"/>
          <w:u w:val="none"/>
          <w:rtl/>
        </w:rPr>
        <w:t xml:space="preserve"> </w:t>
      </w:r>
      <w:r w:rsidRPr="00712259">
        <w:rPr>
          <w:rFonts w:ascii="David" w:hAnsi="David" w:hint="cs"/>
          <w:b/>
          <w:bCs w:val="0"/>
          <w:u w:val="none"/>
          <w:rtl/>
        </w:rPr>
        <w:t>בזה</w:t>
      </w:r>
      <w:r w:rsidRPr="00712259">
        <w:rPr>
          <w:rFonts w:ascii="David" w:hAnsi="David"/>
          <w:b/>
          <w:bCs w:val="0"/>
          <w:u w:val="none"/>
          <w:rtl/>
        </w:rPr>
        <w:t xml:space="preserve"> </w:t>
      </w:r>
      <w:r w:rsidRPr="00712259">
        <w:rPr>
          <w:rFonts w:ascii="David" w:hAnsi="David" w:hint="cs"/>
          <w:b/>
          <w:bCs w:val="0"/>
          <w:u w:val="none"/>
          <w:rtl/>
        </w:rPr>
        <w:t>כי</w:t>
      </w:r>
      <w:r w:rsidRPr="00712259">
        <w:rPr>
          <w:rFonts w:ascii="David" w:hAnsi="David"/>
          <w:b/>
          <w:bCs w:val="0"/>
          <w:u w:val="none"/>
          <w:rtl/>
        </w:rPr>
        <w:t xml:space="preserve"> </w:t>
      </w:r>
      <w:r w:rsidRPr="00712259">
        <w:rPr>
          <w:rFonts w:ascii="David" w:hAnsi="David" w:hint="cs"/>
          <w:b/>
          <w:bCs w:val="0"/>
          <w:u w:val="none"/>
          <w:rtl/>
        </w:rPr>
        <w:t>כל</w:t>
      </w:r>
      <w:r w:rsidRPr="00712259">
        <w:rPr>
          <w:rFonts w:ascii="David" w:hAnsi="David"/>
          <w:b/>
          <w:bCs w:val="0"/>
          <w:u w:val="none"/>
          <w:rtl/>
        </w:rPr>
        <w:t xml:space="preserve"> </w:t>
      </w:r>
      <w:r w:rsidRPr="00712259">
        <w:rPr>
          <w:rFonts w:ascii="David" w:hAnsi="David" w:hint="cs"/>
          <w:b/>
          <w:bCs w:val="0"/>
          <w:u w:val="none"/>
          <w:rtl/>
        </w:rPr>
        <w:t>זכות</w:t>
      </w:r>
      <w:r w:rsidRPr="00712259">
        <w:rPr>
          <w:rFonts w:ascii="David" w:hAnsi="David"/>
          <w:b/>
          <w:bCs w:val="0"/>
          <w:u w:val="none"/>
          <w:rtl/>
        </w:rPr>
        <w:t xml:space="preserve"> </w:t>
      </w:r>
      <w:r w:rsidRPr="00712259">
        <w:rPr>
          <w:rFonts w:ascii="David" w:hAnsi="David" w:hint="cs"/>
          <w:b/>
          <w:bCs w:val="0"/>
          <w:u w:val="none"/>
          <w:rtl/>
        </w:rPr>
        <w:t>הניתנת</w:t>
      </w:r>
      <w:r w:rsidRPr="00712259">
        <w:rPr>
          <w:rFonts w:ascii="David" w:hAnsi="David"/>
          <w:b/>
          <w:bCs w:val="0"/>
          <w:u w:val="none"/>
          <w:rtl/>
        </w:rPr>
        <w:t xml:space="preserve"> </w:t>
      </w:r>
      <w:r w:rsidRPr="00712259">
        <w:rPr>
          <w:rFonts w:ascii="David" w:hAnsi="David" w:hint="cs"/>
          <w:b/>
          <w:bCs w:val="0"/>
          <w:u w:val="none"/>
          <w:rtl/>
        </w:rPr>
        <w:t>על</w:t>
      </w:r>
      <w:r w:rsidRPr="00712259">
        <w:rPr>
          <w:rFonts w:ascii="David" w:hAnsi="David"/>
          <w:b/>
          <w:bCs w:val="0"/>
          <w:u w:val="none"/>
          <w:rtl/>
        </w:rPr>
        <w:t xml:space="preserve"> </w:t>
      </w:r>
      <w:r w:rsidRPr="00712259">
        <w:rPr>
          <w:rFonts w:ascii="David" w:hAnsi="David" w:hint="cs"/>
          <w:b/>
          <w:bCs w:val="0"/>
          <w:u w:val="none"/>
          <w:rtl/>
        </w:rPr>
        <w:t>פי</w:t>
      </w:r>
      <w:r w:rsidRPr="00712259">
        <w:rPr>
          <w:rFonts w:ascii="David" w:hAnsi="David"/>
          <w:b/>
          <w:bCs w:val="0"/>
          <w:u w:val="none"/>
          <w:rtl/>
        </w:rPr>
        <w:t xml:space="preserve"> </w:t>
      </w:r>
      <w:r w:rsidRPr="00712259">
        <w:rPr>
          <w:rFonts w:ascii="David" w:hAnsi="David" w:hint="cs"/>
          <w:b/>
          <w:bCs w:val="0"/>
          <w:u w:val="none"/>
          <w:rtl/>
        </w:rPr>
        <w:t>הסכם</w:t>
      </w:r>
      <w:r w:rsidRPr="00712259">
        <w:rPr>
          <w:rFonts w:ascii="David" w:hAnsi="David"/>
          <w:b/>
          <w:bCs w:val="0"/>
          <w:u w:val="none"/>
          <w:rtl/>
        </w:rPr>
        <w:t xml:space="preserve"> </w:t>
      </w:r>
      <w:r w:rsidRPr="00712259">
        <w:rPr>
          <w:rFonts w:ascii="David" w:hAnsi="David" w:hint="cs"/>
          <w:b/>
          <w:bCs w:val="0"/>
          <w:u w:val="none"/>
          <w:rtl/>
        </w:rPr>
        <w:t>זה</w:t>
      </w:r>
      <w:r w:rsidRPr="00712259">
        <w:rPr>
          <w:rFonts w:ascii="David" w:hAnsi="David"/>
          <w:b/>
          <w:bCs w:val="0"/>
          <w:u w:val="none"/>
          <w:rtl/>
        </w:rPr>
        <w:t xml:space="preserve"> </w:t>
      </w:r>
      <w:r w:rsidRPr="00712259">
        <w:rPr>
          <w:rFonts w:ascii="David" w:hAnsi="David" w:hint="cs"/>
          <w:b/>
          <w:bCs w:val="0"/>
          <w:u w:val="none"/>
          <w:rtl/>
        </w:rPr>
        <w:t>למשרד</w:t>
      </w:r>
      <w:r w:rsidRPr="00712259">
        <w:rPr>
          <w:rFonts w:ascii="David" w:hAnsi="David"/>
          <w:b/>
          <w:bCs w:val="0"/>
          <w:u w:val="none"/>
          <w:rtl/>
        </w:rPr>
        <w:t xml:space="preserve"> </w:t>
      </w:r>
      <w:r w:rsidRPr="00712259">
        <w:rPr>
          <w:rFonts w:ascii="David" w:hAnsi="David" w:hint="cs"/>
          <w:b/>
          <w:bCs w:val="0"/>
          <w:u w:val="none"/>
          <w:rtl/>
        </w:rPr>
        <w:t>לפקח</w:t>
      </w:r>
      <w:r w:rsidRPr="00712259">
        <w:rPr>
          <w:rFonts w:ascii="David" w:hAnsi="David"/>
          <w:b/>
          <w:bCs w:val="0"/>
          <w:u w:val="none"/>
          <w:rtl/>
        </w:rPr>
        <w:t xml:space="preserve">, </w:t>
      </w:r>
      <w:r w:rsidRPr="00712259">
        <w:rPr>
          <w:rFonts w:ascii="David" w:hAnsi="David" w:hint="cs"/>
          <w:b/>
          <w:bCs w:val="0"/>
          <w:u w:val="none"/>
          <w:rtl/>
        </w:rPr>
        <w:t>להדריך</w:t>
      </w:r>
      <w:r w:rsidRPr="00712259">
        <w:rPr>
          <w:rFonts w:ascii="David" w:hAnsi="David"/>
          <w:b/>
          <w:bCs w:val="0"/>
          <w:u w:val="none"/>
          <w:rtl/>
        </w:rPr>
        <w:t xml:space="preserve"> </w:t>
      </w:r>
      <w:r w:rsidRPr="00712259">
        <w:rPr>
          <w:rFonts w:ascii="David" w:hAnsi="David" w:hint="cs"/>
          <w:b/>
          <w:bCs w:val="0"/>
          <w:u w:val="none"/>
          <w:rtl/>
        </w:rPr>
        <w:t>או</w:t>
      </w:r>
      <w:r w:rsidRPr="00712259">
        <w:rPr>
          <w:rFonts w:ascii="David" w:hAnsi="David"/>
          <w:b/>
          <w:bCs w:val="0"/>
          <w:u w:val="none"/>
          <w:rtl/>
        </w:rPr>
        <w:t xml:space="preserve"> </w:t>
      </w:r>
      <w:r w:rsidRPr="00712259">
        <w:rPr>
          <w:rFonts w:ascii="David" w:hAnsi="David" w:hint="cs"/>
          <w:b/>
          <w:bCs w:val="0"/>
          <w:u w:val="none"/>
          <w:rtl/>
        </w:rPr>
        <w:t>להורות</w:t>
      </w:r>
      <w:r w:rsidRPr="00712259">
        <w:rPr>
          <w:rFonts w:ascii="David" w:hAnsi="David"/>
          <w:b/>
          <w:bCs w:val="0"/>
          <w:u w:val="none"/>
          <w:rtl/>
        </w:rPr>
        <w:t xml:space="preserve"> </w:t>
      </w:r>
      <w:r w:rsidRPr="00712259">
        <w:rPr>
          <w:rFonts w:ascii="David" w:hAnsi="David" w:hint="cs"/>
          <w:b/>
          <w:bCs w:val="0"/>
          <w:u w:val="none"/>
          <w:rtl/>
        </w:rPr>
        <w:t>לנותן</w:t>
      </w:r>
      <w:r w:rsidRPr="00712259">
        <w:rPr>
          <w:rFonts w:ascii="David" w:hAnsi="David"/>
          <w:b/>
          <w:bCs w:val="0"/>
          <w:u w:val="none"/>
          <w:rtl/>
        </w:rPr>
        <w:t xml:space="preserve"> </w:t>
      </w:r>
      <w:r w:rsidRPr="00712259">
        <w:rPr>
          <w:rFonts w:ascii="David" w:hAnsi="David" w:hint="cs"/>
          <w:b/>
          <w:bCs w:val="0"/>
          <w:u w:val="none"/>
          <w:rtl/>
        </w:rPr>
        <w:t>השירותים</w:t>
      </w:r>
      <w:r w:rsidRPr="00712259">
        <w:rPr>
          <w:rFonts w:ascii="David" w:hAnsi="David"/>
          <w:b/>
          <w:bCs w:val="0"/>
          <w:u w:val="none"/>
          <w:rtl/>
        </w:rPr>
        <w:t xml:space="preserve">, </w:t>
      </w:r>
      <w:r w:rsidRPr="00712259">
        <w:rPr>
          <w:rFonts w:ascii="David" w:hAnsi="David" w:hint="cs"/>
          <w:b/>
          <w:bCs w:val="0"/>
          <w:u w:val="none"/>
          <w:rtl/>
        </w:rPr>
        <w:t>הנם</w:t>
      </w:r>
      <w:r w:rsidRPr="00712259">
        <w:rPr>
          <w:rFonts w:ascii="David" w:hAnsi="David"/>
          <w:b/>
          <w:bCs w:val="0"/>
          <w:u w:val="none"/>
          <w:rtl/>
        </w:rPr>
        <w:t xml:space="preserve"> </w:t>
      </w:r>
      <w:r w:rsidRPr="00712259">
        <w:rPr>
          <w:rFonts w:ascii="David" w:hAnsi="David" w:hint="cs"/>
          <w:b/>
          <w:bCs w:val="0"/>
          <w:u w:val="none"/>
          <w:rtl/>
        </w:rPr>
        <w:t>אמצעי</w:t>
      </w:r>
      <w:r w:rsidRPr="00712259">
        <w:rPr>
          <w:rFonts w:ascii="David" w:hAnsi="David"/>
          <w:b/>
          <w:bCs w:val="0"/>
          <w:u w:val="none"/>
          <w:rtl/>
        </w:rPr>
        <w:t xml:space="preserve"> </w:t>
      </w:r>
      <w:r w:rsidRPr="00712259">
        <w:rPr>
          <w:rFonts w:ascii="David" w:hAnsi="David" w:hint="cs"/>
          <w:b/>
          <w:bCs w:val="0"/>
          <w:u w:val="none"/>
          <w:rtl/>
        </w:rPr>
        <w:t>להבטיח</w:t>
      </w:r>
      <w:r w:rsidRPr="00712259">
        <w:rPr>
          <w:rFonts w:ascii="David" w:hAnsi="David"/>
          <w:b/>
          <w:bCs w:val="0"/>
          <w:u w:val="none"/>
          <w:rtl/>
        </w:rPr>
        <w:t xml:space="preserve"> </w:t>
      </w:r>
      <w:r w:rsidRPr="00712259">
        <w:rPr>
          <w:rFonts w:ascii="David" w:hAnsi="David" w:hint="cs"/>
          <w:b/>
          <w:bCs w:val="0"/>
          <w:u w:val="none"/>
          <w:rtl/>
        </w:rPr>
        <w:t>ביצוע</w:t>
      </w:r>
      <w:r w:rsidRPr="00712259">
        <w:rPr>
          <w:rFonts w:ascii="David" w:hAnsi="David"/>
          <w:b/>
          <w:bCs w:val="0"/>
          <w:u w:val="none"/>
          <w:rtl/>
        </w:rPr>
        <w:t xml:space="preserve"> </w:t>
      </w:r>
      <w:r w:rsidRPr="00712259">
        <w:rPr>
          <w:rFonts w:ascii="David" w:hAnsi="David" w:hint="cs"/>
          <w:b/>
          <w:bCs w:val="0"/>
          <w:u w:val="none"/>
          <w:rtl/>
        </w:rPr>
        <w:t>הוראות</w:t>
      </w:r>
      <w:r w:rsidRPr="00712259">
        <w:rPr>
          <w:rFonts w:ascii="David" w:hAnsi="David"/>
          <w:b/>
          <w:bCs w:val="0"/>
          <w:u w:val="none"/>
          <w:rtl/>
        </w:rPr>
        <w:t xml:space="preserve"> </w:t>
      </w:r>
      <w:r w:rsidRPr="00712259">
        <w:rPr>
          <w:rFonts w:ascii="David" w:hAnsi="David" w:hint="cs"/>
          <w:b/>
          <w:bCs w:val="0"/>
          <w:u w:val="none"/>
          <w:rtl/>
        </w:rPr>
        <w:t>ההסכם</w:t>
      </w:r>
      <w:r w:rsidRPr="00712259">
        <w:rPr>
          <w:rFonts w:ascii="David" w:hAnsi="David"/>
          <w:b/>
          <w:bCs w:val="0"/>
          <w:u w:val="none"/>
          <w:rtl/>
        </w:rPr>
        <w:t xml:space="preserve"> </w:t>
      </w:r>
      <w:r w:rsidRPr="00712259">
        <w:rPr>
          <w:rFonts w:ascii="David" w:hAnsi="David" w:hint="cs"/>
          <w:b/>
          <w:bCs w:val="0"/>
          <w:u w:val="none"/>
          <w:rtl/>
        </w:rPr>
        <w:t>במלואו</w:t>
      </w:r>
      <w:r w:rsidRPr="00712259">
        <w:rPr>
          <w:rFonts w:ascii="David" w:hAnsi="David"/>
          <w:b/>
          <w:bCs w:val="0"/>
          <w:u w:val="none"/>
          <w:rtl/>
        </w:rPr>
        <w:t>.</w:t>
      </w:r>
    </w:p>
    <w:p w:rsidR="00C77EEF" w:rsidRDefault="002C6DE8" w:rsidP="00BD3575">
      <w:pPr>
        <w:pStyle w:val="a0"/>
        <w:numPr>
          <w:ilvl w:val="0"/>
          <w:numId w:val="42"/>
        </w:numPr>
        <w:ind w:left="357" w:hanging="357"/>
        <w:contextualSpacing w:val="0"/>
      </w:pPr>
      <w:r w:rsidRPr="00C77EEF">
        <w:rPr>
          <w:rFonts w:hint="cs"/>
          <w:rtl/>
        </w:rPr>
        <w:t>התמורה</w:t>
      </w:r>
      <w:r w:rsidRPr="00C77EEF">
        <w:rPr>
          <w:rtl/>
        </w:rPr>
        <w:t xml:space="preserve"> </w:t>
      </w:r>
    </w:p>
    <w:p w:rsidR="00C77EEF" w:rsidRPr="00712259" w:rsidRDefault="002C6DE8" w:rsidP="00BD3575">
      <w:pPr>
        <w:pStyle w:val="a0"/>
        <w:numPr>
          <w:ilvl w:val="1"/>
          <w:numId w:val="42"/>
        </w:numPr>
        <w:spacing w:after="120"/>
        <w:ind w:left="788" w:hanging="506"/>
        <w:rPr>
          <w:rFonts w:ascii="David" w:hAnsi="David"/>
          <w:b/>
          <w:bCs w:val="0"/>
          <w:u w:val="none"/>
        </w:rPr>
      </w:pPr>
      <w:r w:rsidRPr="00712259">
        <w:rPr>
          <w:rFonts w:ascii="David" w:hAnsi="David" w:hint="cs"/>
          <w:b/>
          <w:bCs w:val="0"/>
          <w:u w:val="none"/>
          <w:rtl/>
        </w:rPr>
        <w:t>התמורה</w:t>
      </w:r>
      <w:r w:rsidRPr="00712259">
        <w:rPr>
          <w:rFonts w:ascii="David" w:hAnsi="David"/>
          <w:b/>
          <w:bCs w:val="0"/>
          <w:u w:val="none"/>
          <w:rtl/>
        </w:rPr>
        <w:t xml:space="preserve"> </w:t>
      </w:r>
      <w:r w:rsidRPr="00712259">
        <w:rPr>
          <w:rFonts w:ascii="David" w:hAnsi="David" w:hint="cs"/>
          <w:b/>
          <w:bCs w:val="0"/>
          <w:u w:val="none"/>
          <w:rtl/>
        </w:rPr>
        <w:t>לזוכה</w:t>
      </w:r>
      <w:r w:rsidRPr="00712259">
        <w:rPr>
          <w:rFonts w:ascii="David" w:hAnsi="David"/>
          <w:b/>
          <w:bCs w:val="0"/>
          <w:u w:val="none"/>
          <w:rtl/>
        </w:rPr>
        <w:t xml:space="preserve"> </w:t>
      </w:r>
      <w:r w:rsidRPr="00712259">
        <w:rPr>
          <w:rFonts w:ascii="David" w:hAnsi="David" w:hint="cs"/>
          <w:b/>
          <w:bCs w:val="0"/>
          <w:u w:val="none"/>
          <w:rtl/>
        </w:rPr>
        <w:t>עבור</w:t>
      </w:r>
      <w:r w:rsidRPr="00712259">
        <w:rPr>
          <w:rFonts w:ascii="David" w:hAnsi="David"/>
          <w:b/>
          <w:bCs w:val="0"/>
          <w:u w:val="none"/>
          <w:rtl/>
        </w:rPr>
        <w:t xml:space="preserve"> </w:t>
      </w:r>
      <w:r w:rsidRPr="00712259">
        <w:rPr>
          <w:rFonts w:ascii="David" w:hAnsi="David" w:hint="cs"/>
          <w:b/>
          <w:bCs w:val="0"/>
          <w:u w:val="none"/>
          <w:rtl/>
        </w:rPr>
        <w:t>מתן</w:t>
      </w:r>
      <w:r w:rsidRPr="00712259">
        <w:rPr>
          <w:rFonts w:ascii="David" w:hAnsi="David"/>
          <w:b/>
          <w:bCs w:val="0"/>
          <w:u w:val="none"/>
          <w:rtl/>
        </w:rPr>
        <w:t xml:space="preserve"> </w:t>
      </w:r>
      <w:r w:rsidRPr="00712259">
        <w:rPr>
          <w:rFonts w:ascii="David" w:hAnsi="David" w:hint="cs"/>
          <w:b/>
          <w:bCs w:val="0"/>
          <w:u w:val="none"/>
          <w:rtl/>
        </w:rPr>
        <w:t>השירות</w:t>
      </w:r>
      <w:r w:rsidRPr="00712259">
        <w:rPr>
          <w:rFonts w:ascii="David" w:hAnsi="David"/>
          <w:b/>
          <w:bCs w:val="0"/>
          <w:u w:val="none"/>
          <w:rtl/>
        </w:rPr>
        <w:t xml:space="preserve"> </w:t>
      </w:r>
      <w:r w:rsidRPr="00712259">
        <w:rPr>
          <w:rFonts w:ascii="David" w:hAnsi="David" w:hint="cs"/>
          <w:b/>
          <w:bCs w:val="0"/>
          <w:u w:val="none"/>
          <w:rtl/>
        </w:rPr>
        <w:t>כמפורט</w:t>
      </w:r>
      <w:r w:rsidRPr="00712259">
        <w:rPr>
          <w:rFonts w:ascii="David" w:hAnsi="David"/>
          <w:b/>
          <w:bCs w:val="0"/>
          <w:u w:val="none"/>
          <w:rtl/>
        </w:rPr>
        <w:t xml:space="preserve"> </w:t>
      </w:r>
      <w:r w:rsidRPr="00712259">
        <w:rPr>
          <w:rFonts w:ascii="David" w:hAnsi="David" w:hint="cs"/>
          <w:b/>
          <w:bCs w:val="0"/>
          <w:u w:val="none"/>
          <w:rtl/>
        </w:rPr>
        <w:t>במכרז</w:t>
      </w:r>
      <w:r w:rsidRPr="00712259">
        <w:rPr>
          <w:rFonts w:ascii="David" w:hAnsi="David"/>
          <w:b/>
          <w:bCs w:val="0"/>
          <w:u w:val="none"/>
          <w:rtl/>
        </w:rPr>
        <w:t xml:space="preserve"> </w:t>
      </w:r>
      <w:r w:rsidRPr="00712259">
        <w:rPr>
          <w:rFonts w:ascii="David" w:hAnsi="David" w:hint="cs"/>
          <w:b/>
          <w:bCs w:val="0"/>
          <w:u w:val="none"/>
          <w:rtl/>
        </w:rPr>
        <w:t>זה</w:t>
      </w:r>
      <w:r w:rsidRPr="00712259">
        <w:rPr>
          <w:rFonts w:ascii="David" w:hAnsi="David"/>
          <w:b/>
          <w:bCs w:val="0"/>
          <w:u w:val="none"/>
          <w:rtl/>
        </w:rPr>
        <w:t xml:space="preserve"> </w:t>
      </w:r>
      <w:r w:rsidRPr="00712259">
        <w:rPr>
          <w:rFonts w:ascii="David" w:hAnsi="David" w:hint="cs"/>
          <w:b/>
          <w:bCs w:val="0"/>
          <w:u w:val="none"/>
          <w:rtl/>
        </w:rPr>
        <w:t>על</w:t>
      </w:r>
      <w:r w:rsidRPr="00712259">
        <w:rPr>
          <w:rFonts w:ascii="David" w:hAnsi="David"/>
          <w:b/>
          <w:bCs w:val="0"/>
          <w:u w:val="none"/>
          <w:rtl/>
        </w:rPr>
        <w:t xml:space="preserve"> </w:t>
      </w:r>
      <w:r w:rsidRPr="00712259">
        <w:rPr>
          <w:rFonts w:ascii="David" w:hAnsi="David" w:hint="cs"/>
          <w:b/>
          <w:bCs w:val="0"/>
          <w:u w:val="none"/>
          <w:rtl/>
        </w:rPr>
        <w:t>נספחיו</w:t>
      </w:r>
      <w:r w:rsidRPr="00712259">
        <w:rPr>
          <w:rFonts w:ascii="David" w:hAnsi="David"/>
          <w:b/>
          <w:bCs w:val="0"/>
          <w:u w:val="none"/>
          <w:rtl/>
        </w:rPr>
        <w:t xml:space="preserve">, </w:t>
      </w:r>
      <w:r w:rsidRPr="00712259">
        <w:rPr>
          <w:rFonts w:ascii="David" w:hAnsi="David" w:hint="cs"/>
          <w:b/>
          <w:bCs w:val="0"/>
          <w:u w:val="none"/>
          <w:rtl/>
        </w:rPr>
        <w:t>תינתן</w:t>
      </w:r>
      <w:r w:rsidRPr="00712259">
        <w:rPr>
          <w:rFonts w:ascii="David" w:hAnsi="David"/>
          <w:b/>
          <w:bCs w:val="0"/>
          <w:u w:val="none"/>
          <w:rtl/>
        </w:rPr>
        <w:t xml:space="preserve"> </w:t>
      </w:r>
      <w:r w:rsidRPr="00712259">
        <w:rPr>
          <w:rFonts w:ascii="David" w:hAnsi="David" w:hint="cs"/>
          <w:b/>
          <w:bCs w:val="0"/>
          <w:u w:val="none"/>
          <w:rtl/>
        </w:rPr>
        <w:t>בכפוף</w:t>
      </w:r>
      <w:r w:rsidRPr="00712259">
        <w:rPr>
          <w:rFonts w:ascii="David" w:hAnsi="David"/>
          <w:b/>
          <w:bCs w:val="0"/>
          <w:u w:val="none"/>
          <w:rtl/>
        </w:rPr>
        <w:t xml:space="preserve"> </w:t>
      </w:r>
      <w:r w:rsidRPr="00712259">
        <w:rPr>
          <w:rFonts w:ascii="David" w:hAnsi="David" w:hint="cs"/>
          <w:b/>
          <w:bCs w:val="0"/>
          <w:u w:val="none"/>
          <w:rtl/>
        </w:rPr>
        <w:t>לחתימת</w:t>
      </w:r>
      <w:r w:rsidRPr="00712259">
        <w:rPr>
          <w:rFonts w:ascii="David" w:hAnsi="David"/>
          <w:b/>
          <w:bCs w:val="0"/>
          <w:u w:val="none"/>
          <w:rtl/>
        </w:rPr>
        <w:t xml:space="preserve"> </w:t>
      </w:r>
      <w:r w:rsidRPr="00712259">
        <w:rPr>
          <w:rFonts w:ascii="David" w:hAnsi="David" w:hint="cs"/>
          <w:b/>
          <w:bCs w:val="0"/>
          <w:u w:val="none"/>
          <w:rtl/>
        </w:rPr>
        <w:t>ההסכם</w:t>
      </w:r>
      <w:r w:rsidRPr="00712259">
        <w:rPr>
          <w:rFonts w:ascii="David" w:hAnsi="David"/>
          <w:b/>
          <w:bCs w:val="0"/>
          <w:u w:val="none"/>
          <w:rtl/>
        </w:rPr>
        <w:t xml:space="preserve"> </w:t>
      </w:r>
      <w:r w:rsidR="00A8545D" w:rsidRPr="00712259">
        <w:rPr>
          <w:rFonts w:ascii="David" w:hAnsi="David" w:hint="cs"/>
          <w:b/>
          <w:bCs w:val="0"/>
          <w:u w:val="none"/>
          <w:rtl/>
        </w:rPr>
        <w:t>על ידי</w:t>
      </w:r>
      <w:r w:rsidRPr="00712259">
        <w:rPr>
          <w:rFonts w:ascii="David" w:hAnsi="David"/>
          <w:b/>
          <w:bCs w:val="0"/>
          <w:u w:val="none"/>
          <w:rtl/>
        </w:rPr>
        <w:t xml:space="preserve"> </w:t>
      </w:r>
      <w:r w:rsidRPr="00712259">
        <w:rPr>
          <w:rFonts w:ascii="David" w:hAnsi="David" w:hint="cs"/>
          <w:b/>
          <w:bCs w:val="0"/>
          <w:u w:val="none"/>
          <w:rtl/>
        </w:rPr>
        <w:t>מורשי</w:t>
      </w:r>
      <w:r w:rsidRPr="00712259">
        <w:rPr>
          <w:rFonts w:ascii="David" w:hAnsi="David"/>
          <w:b/>
          <w:bCs w:val="0"/>
          <w:u w:val="none"/>
          <w:rtl/>
        </w:rPr>
        <w:t xml:space="preserve"> </w:t>
      </w:r>
      <w:r w:rsidRPr="00712259">
        <w:rPr>
          <w:rFonts w:ascii="David" w:hAnsi="David" w:hint="cs"/>
          <w:b/>
          <w:bCs w:val="0"/>
          <w:u w:val="none"/>
          <w:rtl/>
        </w:rPr>
        <w:t>החתימה</w:t>
      </w:r>
      <w:r w:rsidRPr="00712259">
        <w:rPr>
          <w:rFonts w:ascii="David" w:hAnsi="David"/>
          <w:b/>
          <w:bCs w:val="0"/>
          <w:u w:val="none"/>
          <w:rtl/>
        </w:rPr>
        <w:t xml:space="preserve"> </w:t>
      </w:r>
      <w:r w:rsidRPr="00712259">
        <w:rPr>
          <w:rFonts w:ascii="David" w:hAnsi="David" w:hint="cs"/>
          <w:b/>
          <w:bCs w:val="0"/>
          <w:u w:val="none"/>
          <w:rtl/>
        </w:rPr>
        <w:t>של</w:t>
      </w:r>
      <w:r w:rsidRPr="00712259">
        <w:rPr>
          <w:rFonts w:ascii="David" w:hAnsi="David"/>
          <w:b/>
          <w:bCs w:val="0"/>
          <w:u w:val="none"/>
          <w:rtl/>
        </w:rPr>
        <w:t xml:space="preserve"> </w:t>
      </w:r>
      <w:r w:rsidRPr="00712259">
        <w:rPr>
          <w:rFonts w:ascii="David" w:hAnsi="David" w:hint="cs"/>
          <w:b/>
          <w:bCs w:val="0"/>
          <w:u w:val="none"/>
          <w:rtl/>
        </w:rPr>
        <w:t>הצדדים</w:t>
      </w:r>
      <w:r w:rsidRPr="00712259">
        <w:rPr>
          <w:rFonts w:ascii="David" w:hAnsi="David"/>
          <w:b/>
          <w:bCs w:val="0"/>
          <w:u w:val="none"/>
          <w:rtl/>
        </w:rPr>
        <w:t xml:space="preserve"> </w:t>
      </w:r>
      <w:r w:rsidRPr="00712259">
        <w:rPr>
          <w:rFonts w:ascii="David" w:hAnsi="David" w:hint="cs"/>
          <w:b/>
          <w:bCs w:val="0"/>
          <w:u w:val="none"/>
          <w:rtl/>
        </w:rPr>
        <w:t>ובכפוף</w:t>
      </w:r>
      <w:r w:rsidRPr="00712259">
        <w:rPr>
          <w:rFonts w:ascii="David" w:hAnsi="David"/>
          <w:b/>
          <w:bCs w:val="0"/>
          <w:u w:val="none"/>
          <w:rtl/>
        </w:rPr>
        <w:t xml:space="preserve"> </w:t>
      </w:r>
      <w:r w:rsidRPr="00712259">
        <w:rPr>
          <w:rFonts w:ascii="David" w:hAnsi="David" w:hint="cs"/>
          <w:b/>
          <w:bCs w:val="0"/>
          <w:u w:val="none"/>
          <w:rtl/>
        </w:rPr>
        <w:t>לקבלת</w:t>
      </w:r>
      <w:r w:rsidRPr="00712259">
        <w:rPr>
          <w:rFonts w:ascii="David" w:hAnsi="David"/>
          <w:b/>
          <w:bCs w:val="0"/>
          <w:u w:val="none"/>
          <w:rtl/>
        </w:rPr>
        <w:t xml:space="preserve"> </w:t>
      </w:r>
      <w:r w:rsidRPr="00712259">
        <w:rPr>
          <w:rFonts w:ascii="David" w:hAnsi="David" w:hint="cs"/>
          <w:b/>
          <w:bCs w:val="0"/>
          <w:u w:val="none"/>
          <w:rtl/>
        </w:rPr>
        <w:t>הזמנת</w:t>
      </w:r>
      <w:r w:rsidRPr="00712259">
        <w:rPr>
          <w:rFonts w:ascii="David" w:hAnsi="David"/>
          <w:b/>
          <w:bCs w:val="0"/>
          <w:u w:val="none"/>
          <w:rtl/>
        </w:rPr>
        <w:t xml:space="preserve"> </w:t>
      </w:r>
      <w:r w:rsidRPr="00712259">
        <w:rPr>
          <w:rFonts w:ascii="David" w:hAnsi="David" w:hint="cs"/>
          <w:b/>
          <w:bCs w:val="0"/>
          <w:u w:val="none"/>
          <w:rtl/>
        </w:rPr>
        <w:t>עבודה</w:t>
      </w:r>
      <w:r w:rsidRPr="00712259">
        <w:rPr>
          <w:rFonts w:ascii="David" w:hAnsi="David"/>
          <w:b/>
          <w:bCs w:val="0"/>
          <w:u w:val="none"/>
          <w:rtl/>
        </w:rPr>
        <w:t xml:space="preserve">, </w:t>
      </w:r>
      <w:r w:rsidRPr="00712259">
        <w:rPr>
          <w:rFonts w:ascii="David" w:hAnsi="David" w:hint="cs"/>
          <w:b/>
          <w:bCs w:val="0"/>
          <w:u w:val="none"/>
          <w:rtl/>
        </w:rPr>
        <w:t>מראש</w:t>
      </w:r>
      <w:r w:rsidRPr="00712259">
        <w:rPr>
          <w:rFonts w:ascii="David" w:hAnsi="David"/>
          <w:b/>
          <w:bCs w:val="0"/>
          <w:u w:val="none"/>
          <w:rtl/>
        </w:rPr>
        <w:t xml:space="preserve"> </w:t>
      </w:r>
      <w:r w:rsidRPr="00712259">
        <w:rPr>
          <w:rFonts w:ascii="David" w:hAnsi="David" w:hint="cs"/>
          <w:b/>
          <w:bCs w:val="0"/>
          <w:u w:val="none"/>
          <w:rtl/>
        </w:rPr>
        <w:t>טרם</w:t>
      </w:r>
      <w:r w:rsidRPr="00712259">
        <w:rPr>
          <w:rFonts w:ascii="David" w:hAnsi="David"/>
          <w:b/>
          <w:bCs w:val="0"/>
          <w:u w:val="none"/>
          <w:rtl/>
        </w:rPr>
        <w:t xml:space="preserve"> </w:t>
      </w:r>
      <w:r w:rsidRPr="00712259">
        <w:rPr>
          <w:rFonts w:ascii="David" w:hAnsi="David" w:hint="cs"/>
          <w:b/>
          <w:bCs w:val="0"/>
          <w:u w:val="none"/>
          <w:rtl/>
        </w:rPr>
        <w:t>מתן</w:t>
      </w:r>
      <w:r w:rsidRPr="00712259">
        <w:rPr>
          <w:rFonts w:ascii="David" w:hAnsi="David"/>
          <w:b/>
          <w:bCs w:val="0"/>
          <w:u w:val="none"/>
          <w:rtl/>
        </w:rPr>
        <w:t xml:space="preserve"> </w:t>
      </w:r>
      <w:r w:rsidRPr="00712259">
        <w:rPr>
          <w:rFonts w:ascii="David" w:hAnsi="David" w:hint="cs"/>
          <w:b/>
          <w:bCs w:val="0"/>
          <w:u w:val="none"/>
          <w:rtl/>
        </w:rPr>
        <w:t>השירות</w:t>
      </w:r>
      <w:r w:rsidRPr="00712259">
        <w:rPr>
          <w:rFonts w:ascii="David" w:hAnsi="David"/>
          <w:b/>
          <w:bCs w:val="0"/>
          <w:u w:val="none"/>
          <w:rtl/>
        </w:rPr>
        <w:t xml:space="preserve">, </w:t>
      </w:r>
      <w:r w:rsidRPr="00712259">
        <w:rPr>
          <w:rFonts w:ascii="David" w:hAnsi="David" w:hint="cs"/>
          <w:b/>
          <w:bCs w:val="0"/>
          <w:u w:val="none"/>
          <w:rtl/>
        </w:rPr>
        <w:t>חתומה</w:t>
      </w:r>
      <w:r w:rsidRPr="00712259">
        <w:rPr>
          <w:rFonts w:ascii="David" w:hAnsi="David"/>
          <w:b/>
          <w:bCs w:val="0"/>
          <w:u w:val="none"/>
          <w:rtl/>
        </w:rPr>
        <w:t xml:space="preserve"> </w:t>
      </w:r>
      <w:r w:rsidR="00A8545D" w:rsidRPr="00712259">
        <w:rPr>
          <w:rFonts w:ascii="David" w:hAnsi="David" w:hint="cs"/>
          <w:b/>
          <w:bCs w:val="0"/>
          <w:u w:val="none"/>
          <w:rtl/>
        </w:rPr>
        <w:t>על ידי</w:t>
      </w:r>
      <w:r w:rsidRPr="00712259">
        <w:rPr>
          <w:rFonts w:ascii="David" w:hAnsi="David"/>
          <w:b/>
          <w:bCs w:val="0"/>
          <w:u w:val="none"/>
          <w:rtl/>
        </w:rPr>
        <w:t xml:space="preserve"> </w:t>
      </w:r>
      <w:r w:rsidRPr="00712259">
        <w:rPr>
          <w:rFonts w:ascii="David" w:hAnsi="David" w:hint="cs"/>
          <w:b/>
          <w:bCs w:val="0"/>
          <w:u w:val="none"/>
          <w:rtl/>
        </w:rPr>
        <w:t>מורשי</w:t>
      </w:r>
      <w:r w:rsidRPr="00712259">
        <w:rPr>
          <w:rFonts w:ascii="David" w:hAnsi="David"/>
          <w:b/>
          <w:bCs w:val="0"/>
          <w:u w:val="none"/>
          <w:rtl/>
        </w:rPr>
        <w:t xml:space="preserve"> </w:t>
      </w:r>
      <w:r w:rsidRPr="00712259">
        <w:rPr>
          <w:rFonts w:ascii="David" w:hAnsi="David" w:hint="cs"/>
          <w:b/>
          <w:bCs w:val="0"/>
          <w:u w:val="none"/>
          <w:rtl/>
        </w:rPr>
        <w:t>החתימה</w:t>
      </w:r>
      <w:r w:rsidRPr="00712259">
        <w:rPr>
          <w:rFonts w:ascii="David" w:hAnsi="David"/>
          <w:b/>
          <w:bCs w:val="0"/>
          <w:u w:val="none"/>
          <w:rtl/>
        </w:rPr>
        <w:t xml:space="preserve"> </w:t>
      </w:r>
      <w:r w:rsidRPr="00712259">
        <w:rPr>
          <w:rFonts w:ascii="David" w:hAnsi="David" w:hint="cs"/>
          <w:b/>
          <w:bCs w:val="0"/>
          <w:u w:val="none"/>
          <w:rtl/>
        </w:rPr>
        <w:t>של</w:t>
      </w:r>
      <w:r w:rsidRPr="00712259">
        <w:rPr>
          <w:rFonts w:ascii="David" w:hAnsi="David"/>
          <w:b/>
          <w:bCs w:val="0"/>
          <w:u w:val="none"/>
          <w:rtl/>
        </w:rPr>
        <w:t xml:space="preserve"> </w:t>
      </w:r>
      <w:r w:rsidRPr="00712259">
        <w:rPr>
          <w:rFonts w:ascii="David" w:hAnsi="David" w:hint="cs"/>
          <w:b/>
          <w:bCs w:val="0"/>
          <w:u w:val="none"/>
          <w:rtl/>
        </w:rPr>
        <w:t>המשרד</w:t>
      </w:r>
      <w:r w:rsidR="008D1A42" w:rsidRPr="00712259">
        <w:rPr>
          <w:rFonts w:ascii="David" w:hAnsi="David" w:hint="cs"/>
          <w:b/>
          <w:bCs w:val="0"/>
          <w:u w:val="none"/>
          <w:rtl/>
        </w:rPr>
        <w:t>.</w:t>
      </w:r>
    </w:p>
    <w:p w:rsidR="00C77EEF" w:rsidRPr="00712259" w:rsidRDefault="002C6DE8" w:rsidP="00BD3575">
      <w:pPr>
        <w:pStyle w:val="a0"/>
        <w:numPr>
          <w:ilvl w:val="1"/>
          <w:numId w:val="42"/>
        </w:numPr>
        <w:spacing w:after="120"/>
        <w:ind w:left="788" w:hanging="506"/>
        <w:rPr>
          <w:rFonts w:ascii="David" w:hAnsi="David"/>
          <w:b/>
          <w:bCs w:val="0"/>
          <w:u w:val="none"/>
        </w:rPr>
      </w:pPr>
      <w:r w:rsidRPr="00712259">
        <w:rPr>
          <w:rFonts w:ascii="David" w:hAnsi="David" w:hint="cs"/>
          <w:b/>
          <w:bCs w:val="0"/>
          <w:u w:val="none"/>
          <w:rtl/>
        </w:rPr>
        <w:t>התמורה</w:t>
      </w:r>
      <w:r w:rsidRPr="00712259">
        <w:rPr>
          <w:rFonts w:ascii="David" w:hAnsi="David"/>
          <w:b/>
          <w:bCs w:val="0"/>
          <w:u w:val="none"/>
          <w:rtl/>
        </w:rPr>
        <w:t xml:space="preserve"> </w:t>
      </w:r>
      <w:r w:rsidRPr="00712259">
        <w:rPr>
          <w:rFonts w:ascii="David" w:hAnsi="David" w:hint="cs"/>
          <w:b/>
          <w:bCs w:val="0"/>
          <w:u w:val="none"/>
          <w:rtl/>
        </w:rPr>
        <w:t>לא</w:t>
      </w:r>
      <w:r w:rsidRPr="00712259">
        <w:rPr>
          <w:rFonts w:ascii="David" w:hAnsi="David"/>
          <w:b/>
          <w:bCs w:val="0"/>
          <w:u w:val="none"/>
          <w:rtl/>
        </w:rPr>
        <w:t xml:space="preserve"> </w:t>
      </w:r>
      <w:r w:rsidRPr="00712259">
        <w:rPr>
          <w:rFonts w:ascii="David" w:hAnsi="David" w:hint="cs"/>
          <w:b/>
          <w:bCs w:val="0"/>
          <w:u w:val="none"/>
          <w:rtl/>
        </w:rPr>
        <w:t>תעלה</w:t>
      </w:r>
      <w:r w:rsidRPr="00712259">
        <w:rPr>
          <w:rFonts w:ascii="David" w:hAnsi="David"/>
          <w:b/>
          <w:bCs w:val="0"/>
          <w:u w:val="none"/>
          <w:rtl/>
        </w:rPr>
        <w:t xml:space="preserve"> </w:t>
      </w:r>
      <w:r w:rsidRPr="00712259">
        <w:rPr>
          <w:rFonts w:ascii="David" w:hAnsi="David" w:hint="cs"/>
          <w:b/>
          <w:bCs w:val="0"/>
          <w:u w:val="none"/>
          <w:rtl/>
        </w:rPr>
        <w:t>על</w:t>
      </w:r>
      <w:r w:rsidRPr="00712259">
        <w:rPr>
          <w:rFonts w:ascii="David" w:hAnsi="David"/>
          <w:b/>
          <w:bCs w:val="0"/>
          <w:u w:val="none"/>
          <w:rtl/>
        </w:rPr>
        <w:t xml:space="preserve"> </w:t>
      </w:r>
      <w:r w:rsidRPr="00712259">
        <w:rPr>
          <w:rFonts w:ascii="David" w:hAnsi="David" w:hint="cs"/>
          <w:b/>
          <w:bCs w:val="0"/>
          <w:u w:val="none"/>
          <w:rtl/>
        </w:rPr>
        <w:t>הסכום</w:t>
      </w:r>
      <w:r w:rsidRPr="00712259">
        <w:rPr>
          <w:rFonts w:ascii="David" w:hAnsi="David"/>
          <w:b/>
          <w:bCs w:val="0"/>
          <w:u w:val="none"/>
          <w:rtl/>
        </w:rPr>
        <w:t xml:space="preserve"> </w:t>
      </w:r>
      <w:r w:rsidRPr="00712259">
        <w:rPr>
          <w:rFonts w:ascii="David" w:hAnsi="David" w:hint="cs"/>
          <w:b/>
          <w:bCs w:val="0"/>
          <w:u w:val="none"/>
          <w:rtl/>
        </w:rPr>
        <w:t>הנקוב</w:t>
      </w:r>
      <w:r w:rsidRPr="00712259">
        <w:rPr>
          <w:rFonts w:ascii="David" w:hAnsi="David"/>
          <w:b/>
          <w:bCs w:val="0"/>
          <w:u w:val="none"/>
          <w:rtl/>
        </w:rPr>
        <w:t xml:space="preserve"> </w:t>
      </w:r>
      <w:r w:rsidRPr="00712259">
        <w:rPr>
          <w:rFonts w:ascii="David" w:hAnsi="David" w:hint="cs"/>
          <w:b/>
          <w:bCs w:val="0"/>
          <w:u w:val="none"/>
          <w:rtl/>
        </w:rPr>
        <w:t>בהזמנה</w:t>
      </w:r>
      <w:r w:rsidRPr="00712259">
        <w:rPr>
          <w:rFonts w:ascii="David" w:hAnsi="David"/>
          <w:b/>
          <w:bCs w:val="0"/>
          <w:u w:val="none"/>
          <w:rtl/>
        </w:rPr>
        <w:t xml:space="preserve"> </w:t>
      </w:r>
      <w:r w:rsidRPr="00712259">
        <w:rPr>
          <w:rFonts w:ascii="David" w:hAnsi="David" w:hint="cs"/>
          <w:b/>
          <w:bCs w:val="0"/>
          <w:u w:val="none"/>
          <w:rtl/>
        </w:rPr>
        <w:t>ובכפוף</w:t>
      </w:r>
      <w:r w:rsidRPr="00712259">
        <w:rPr>
          <w:rFonts w:ascii="David" w:hAnsi="David"/>
          <w:b/>
          <w:bCs w:val="0"/>
          <w:u w:val="none"/>
          <w:rtl/>
        </w:rPr>
        <w:t xml:space="preserve"> </w:t>
      </w:r>
      <w:r w:rsidRPr="00712259">
        <w:rPr>
          <w:rFonts w:ascii="David" w:hAnsi="David" w:hint="cs"/>
          <w:b/>
          <w:bCs w:val="0"/>
          <w:u w:val="none"/>
          <w:rtl/>
        </w:rPr>
        <w:t>לקבלת</w:t>
      </w:r>
      <w:r w:rsidRPr="00712259">
        <w:rPr>
          <w:rFonts w:ascii="David" w:hAnsi="David"/>
          <w:b/>
          <w:bCs w:val="0"/>
          <w:u w:val="none"/>
          <w:rtl/>
        </w:rPr>
        <w:t xml:space="preserve"> </w:t>
      </w:r>
      <w:r w:rsidRPr="00712259">
        <w:rPr>
          <w:rFonts w:ascii="David" w:hAnsi="David" w:hint="cs"/>
          <w:b/>
          <w:bCs w:val="0"/>
          <w:u w:val="none"/>
          <w:rtl/>
        </w:rPr>
        <w:t>מלוא</w:t>
      </w:r>
      <w:r w:rsidRPr="00712259">
        <w:rPr>
          <w:rFonts w:ascii="David" w:hAnsi="David"/>
          <w:b/>
          <w:bCs w:val="0"/>
          <w:u w:val="none"/>
          <w:rtl/>
        </w:rPr>
        <w:t xml:space="preserve"> </w:t>
      </w:r>
      <w:r w:rsidRPr="00712259">
        <w:rPr>
          <w:rFonts w:ascii="David" w:hAnsi="David" w:hint="cs"/>
          <w:b/>
          <w:bCs w:val="0"/>
          <w:u w:val="none"/>
          <w:rtl/>
        </w:rPr>
        <w:t>השירותים</w:t>
      </w:r>
      <w:r w:rsidRPr="00712259">
        <w:rPr>
          <w:rFonts w:ascii="David" w:hAnsi="David"/>
          <w:b/>
          <w:bCs w:val="0"/>
          <w:u w:val="none"/>
          <w:rtl/>
        </w:rPr>
        <w:t xml:space="preserve"> </w:t>
      </w:r>
      <w:r w:rsidRPr="00712259">
        <w:rPr>
          <w:rFonts w:ascii="David" w:hAnsi="David" w:hint="cs"/>
          <w:b/>
          <w:bCs w:val="0"/>
          <w:u w:val="none"/>
          <w:rtl/>
        </w:rPr>
        <w:t>המבוקשים</w:t>
      </w:r>
      <w:r w:rsidRPr="00712259">
        <w:rPr>
          <w:rFonts w:ascii="David" w:hAnsi="David"/>
          <w:b/>
          <w:bCs w:val="0"/>
          <w:u w:val="none"/>
          <w:rtl/>
        </w:rPr>
        <w:t xml:space="preserve"> </w:t>
      </w:r>
      <w:r w:rsidRPr="00712259">
        <w:rPr>
          <w:rFonts w:ascii="David" w:hAnsi="David" w:hint="cs"/>
          <w:b/>
          <w:bCs w:val="0"/>
          <w:u w:val="none"/>
          <w:rtl/>
        </w:rPr>
        <w:t>לשביעות</w:t>
      </w:r>
      <w:r w:rsidRPr="00712259">
        <w:rPr>
          <w:rFonts w:ascii="David" w:hAnsi="David"/>
          <w:b/>
          <w:bCs w:val="0"/>
          <w:u w:val="none"/>
          <w:rtl/>
        </w:rPr>
        <w:t xml:space="preserve"> </w:t>
      </w:r>
      <w:r w:rsidRPr="00712259">
        <w:rPr>
          <w:rFonts w:ascii="David" w:hAnsi="David" w:hint="cs"/>
          <w:b/>
          <w:bCs w:val="0"/>
          <w:u w:val="none"/>
          <w:rtl/>
        </w:rPr>
        <w:t>רצון</w:t>
      </w:r>
      <w:r w:rsidRPr="00712259">
        <w:rPr>
          <w:rFonts w:ascii="David" w:hAnsi="David"/>
          <w:b/>
          <w:bCs w:val="0"/>
          <w:u w:val="none"/>
          <w:rtl/>
        </w:rPr>
        <w:t xml:space="preserve"> </w:t>
      </w:r>
      <w:r w:rsidRPr="00712259">
        <w:rPr>
          <w:rFonts w:ascii="David" w:hAnsi="David" w:hint="cs"/>
          <w:b/>
          <w:bCs w:val="0"/>
          <w:u w:val="none"/>
          <w:rtl/>
        </w:rPr>
        <w:t>המשרד</w:t>
      </w:r>
      <w:r w:rsidRPr="00712259">
        <w:rPr>
          <w:rFonts w:ascii="David" w:hAnsi="David"/>
          <w:b/>
          <w:bCs w:val="0"/>
          <w:u w:val="none"/>
          <w:rtl/>
        </w:rPr>
        <w:t xml:space="preserve">.  </w:t>
      </w:r>
    </w:p>
    <w:p w:rsidR="005F17A0" w:rsidRDefault="002C6DE8" w:rsidP="00BD3575">
      <w:pPr>
        <w:pStyle w:val="a0"/>
        <w:numPr>
          <w:ilvl w:val="1"/>
          <w:numId w:val="42"/>
        </w:numPr>
        <w:spacing w:after="120"/>
        <w:ind w:left="788" w:hanging="506"/>
        <w:rPr>
          <w:rFonts w:ascii="David" w:hAnsi="David"/>
          <w:b/>
          <w:bCs w:val="0"/>
          <w:u w:val="none"/>
        </w:rPr>
      </w:pPr>
      <w:r w:rsidRPr="005006F1">
        <w:rPr>
          <w:rFonts w:ascii="David" w:hAnsi="David" w:hint="cs"/>
          <w:b/>
          <w:bCs w:val="0"/>
          <w:u w:val="none"/>
          <w:rtl/>
        </w:rPr>
        <w:t>התמורה</w:t>
      </w:r>
      <w:r w:rsidRPr="005006F1">
        <w:rPr>
          <w:rFonts w:ascii="David" w:hAnsi="David"/>
          <w:b/>
          <w:bCs w:val="0"/>
          <w:u w:val="none"/>
          <w:rtl/>
        </w:rPr>
        <w:t xml:space="preserve"> </w:t>
      </w:r>
      <w:r w:rsidRPr="005006F1">
        <w:rPr>
          <w:rFonts w:ascii="David" w:hAnsi="David" w:hint="cs"/>
          <w:b/>
          <w:bCs w:val="0"/>
          <w:u w:val="none"/>
          <w:rtl/>
        </w:rPr>
        <w:t>שישלם</w:t>
      </w:r>
      <w:r w:rsidRPr="005006F1">
        <w:rPr>
          <w:rFonts w:ascii="David" w:hAnsi="David"/>
          <w:b/>
          <w:bCs w:val="0"/>
          <w:u w:val="none"/>
          <w:rtl/>
        </w:rPr>
        <w:t xml:space="preserve"> </w:t>
      </w:r>
      <w:r w:rsidRPr="005006F1">
        <w:rPr>
          <w:rFonts w:ascii="David" w:hAnsi="David" w:hint="cs"/>
          <w:b/>
          <w:bCs w:val="0"/>
          <w:u w:val="none"/>
          <w:rtl/>
        </w:rPr>
        <w:t>המשרד</w:t>
      </w:r>
      <w:r w:rsidRPr="005006F1">
        <w:rPr>
          <w:rFonts w:ascii="David" w:hAnsi="David"/>
          <w:b/>
          <w:bCs w:val="0"/>
          <w:u w:val="none"/>
          <w:rtl/>
        </w:rPr>
        <w:t xml:space="preserve"> </w:t>
      </w:r>
      <w:r w:rsidRPr="005006F1">
        <w:rPr>
          <w:rFonts w:ascii="David" w:hAnsi="David" w:hint="cs"/>
          <w:b/>
          <w:bCs w:val="0"/>
          <w:u w:val="none"/>
          <w:rtl/>
        </w:rPr>
        <w:t>עבור</w:t>
      </w:r>
      <w:r w:rsidRPr="005006F1">
        <w:rPr>
          <w:rFonts w:ascii="David" w:hAnsi="David"/>
          <w:b/>
          <w:bCs w:val="0"/>
          <w:u w:val="none"/>
          <w:rtl/>
        </w:rPr>
        <w:t xml:space="preserve"> </w:t>
      </w:r>
      <w:r w:rsidRPr="005006F1">
        <w:rPr>
          <w:rFonts w:ascii="David" w:hAnsi="David" w:hint="cs"/>
          <w:b/>
          <w:bCs w:val="0"/>
          <w:u w:val="none"/>
          <w:rtl/>
        </w:rPr>
        <w:t>אספקת</w:t>
      </w:r>
      <w:r w:rsidRPr="005006F1">
        <w:rPr>
          <w:rFonts w:ascii="David" w:hAnsi="David"/>
          <w:b/>
          <w:bCs w:val="0"/>
          <w:u w:val="none"/>
          <w:rtl/>
        </w:rPr>
        <w:t xml:space="preserve"> </w:t>
      </w:r>
      <w:r w:rsidRPr="005006F1">
        <w:rPr>
          <w:rFonts w:ascii="David" w:hAnsi="David" w:hint="cs"/>
          <w:b/>
          <w:bCs w:val="0"/>
          <w:u w:val="none"/>
          <w:rtl/>
        </w:rPr>
        <w:t>השירותים</w:t>
      </w:r>
      <w:r w:rsidRPr="005006F1">
        <w:rPr>
          <w:rFonts w:ascii="David" w:hAnsi="David"/>
          <w:b/>
          <w:bCs w:val="0"/>
          <w:u w:val="none"/>
          <w:rtl/>
        </w:rPr>
        <w:t xml:space="preserve"> </w:t>
      </w:r>
      <w:r w:rsidRPr="005006F1">
        <w:rPr>
          <w:rFonts w:ascii="David" w:hAnsi="David" w:hint="cs"/>
          <w:b/>
          <w:bCs w:val="0"/>
          <w:u w:val="none"/>
          <w:rtl/>
        </w:rPr>
        <w:t>לפי</w:t>
      </w:r>
      <w:r w:rsidRPr="005006F1">
        <w:rPr>
          <w:rFonts w:ascii="David" w:hAnsi="David"/>
          <w:b/>
          <w:bCs w:val="0"/>
          <w:u w:val="none"/>
          <w:rtl/>
        </w:rPr>
        <w:t xml:space="preserve"> </w:t>
      </w:r>
      <w:r w:rsidRPr="005006F1">
        <w:rPr>
          <w:rFonts w:ascii="David" w:hAnsi="David" w:hint="cs"/>
          <w:b/>
          <w:bCs w:val="0"/>
          <w:u w:val="none"/>
          <w:rtl/>
        </w:rPr>
        <w:t>הסכם</w:t>
      </w:r>
      <w:r w:rsidRPr="005006F1">
        <w:rPr>
          <w:rFonts w:ascii="David" w:hAnsi="David"/>
          <w:b/>
          <w:bCs w:val="0"/>
          <w:u w:val="none"/>
          <w:rtl/>
        </w:rPr>
        <w:t xml:space="preserve"> </w:t>
      </w:r>
      <w:r w:rsidRPr="005006F1">
        <w:rPr>
          <w:rFonts w:ascii="David" w:hAnsi="David" w:hint="cs"/>
          <w:b/>
          <w:bCs w:val="0"/>
          <w:u w:val="none"/>
          <w:rtl/>
        </w:rPr>
        <w:t>זה</w:t>
      </w:r>
      <w:r w:rsidRPr="005006F1">
        <w:rPr>
          <w:rFonts w:ascii="David" w:hAnsi="David"/>
          <w:b/>
          <w:bCs w:val="0"/>
          <w:u w:val="none"/>
          <w:rtl/>
        </w:rPr>
        <w:t xml:space="preserve"> </w:t>
      </w:r>
      <w:r w:rsidRPr="005006F1">
        <w:rPr>
          <w:rFonts w:ascii="David" w:hAnsi="David" w:hint="cs"/>
          <w:b/>
          <w:bCs w:val="0"/>
          <w:u w:val="none"/>
          <w:rtl/>
        </w:rPr>
        <w:t>תהיה</w:t>
      </w:r>
      <w:r w:rsidRPr="005006F1">
        <w:rPr>
          <w:rFonts w:ascii="David" w:hAnsi="David"/>
          <w:b/>
          <w:bCs w:val="0"/>
          <w:u w:val="none"/>
          <w:rtl/>
        </w:rPr>
        <w:t xml:space="preserve"> </w:t>
      </w:r>
      <w:r w:rsidR="00CE5732">
        <w:rPr>
          <w:rFonts w:ascii="David" w:hAnsi="David" w:hint="cs"/>
          <w:b/>
          <w:bCs w:val="0"/>
          <w:u w:val="none"/>
          <w:rtl/>
        </w:rPr>
        <w:t>לפי ביצוע שעות העבודה בפועל ו</w:t>
      </w:r>
      <w:r w:rsidR="0041759B" w:rsidRPr="005006F1">
        <w:rPr>
          <w:rFonts w:ascii="David" w:hAnsi="David" w:hint="cs"/>
          <w:b/>
          <w:bCs w:val="0"/>
          <w:u w:val="none"/>
          <w:rtl/>
        </w:rPr>
        <w:t xml:space="preserve">בהתאם </w:t>
      </w:r>
      <w:r w:rsidR="00CE5732" w:rsidRPr="00F348E8">
        <w:rPr>
          <w:rFonts w:hint="eastAsia"/>
          <w:bCs w:val="0"/>
          <w:rtl/>
        </w:rPr>
        <w:t>לתעריפים</w:t>
      </w:r>
      <w:r w:rsidR="00CE5732" w:rsidRPr="00F348E8">
        <w:rPr>
          <w:bCs w:val="0"/>
          <w:rtl/>
        </w:rPr>
        <w:t xml:space="preserve"> </w:t>
      </w:r>
      <w:r w:rsidR="00CE5732" w:rsidRPr="00F348E8">
        <w:rPr>
          <w:rFonts w:hint="eastAsia"/>
          <w:bCs w:val="0"/>
          <w:rtl/>
        </w:rPr>
        <w:t>מירביים</w:t>
      </w:r>
      <w:r w:rsidR="00CE5732">
        <w:rPr>
          <w:rFonts w:hint="cs"/>
          <w:bCs w:val="0"/>
          <w:rtl/>
        </w:rPr>
        <w:t>, תפקידים</w:t>
      </w:r>
      <w:r w:rsidR="00CE5732" w:rsidRPr="00F348E8">
        <w:rPr>
          <w:rFonts w:hint="cs"/>
          <w:bCs w:val="0"/>
          <w:rtl/>
        </w:rPr>
        <w:t xml:space="preserve"> ודרגות ההתמחות המתאימות</w:t>
      </w:r>
      <w:r w:rsidR="00CE5732" w:rsidRPr="00F348E8">
        <w:rPr>
          <w:bCs w:val="0"/>
          <w:rtl/>
        </w:rPr>
        <w:t xml:space="preserve"> </w:t>
      </w:r>
      <w:r w:rsidR="00CE5732" w:rsidRPr="00F348E8">
        <w:rPr>
          <w:rFonts w:hint="eastAsia"/>
          <w:bCs w:val="0"/>
          <w:rtl/>
        </w:rPr>
        <w:t>המ</w:t>
      </w:r>
      <w:r w:rsidR="00CE5732">
        <w:rPr>
          <w:rFonts w:hint="cs"/>
          <w:bCs w:val="0"/>
          <w:rtl/>
        </w:rPr>
        <w:t>פורטים</w:t>
      </w:r>
      <w:r w:rsidR="00CE5732" w:rsidRPr="00F348E8">
        <w:rPr>
          <w:bCs w:val="0"/>
          <w:rtl/>
        </w:rPr>
        <w:t xml:space="preserve"> </w:t>
      </w:r>
      <w:r w:rsidR="00CE5732">
        <w:rPr>
          <w:rFonts w:ascii="David" w:hAnsi="David" w:hint="cs"/>
          <w:b/>
          <w:bCs w:val="0"/>
          <w:u w:val="none"/>
          <w:rtl/>
        </w:rPr>
        <w:t>ב"</w:t>
      </w:r>
      <w:hyperlink r:id="rId18" w:history="1">
        <w:r w:rsidR="0041759B" w:rsidRPr="002756AB">
          <w:rPr>
            <w:rStyle w:val="Hyperlink"/>
            <w:rFonts w:ascii="David" w:hAnsi="David" w:hint="cs"/>
            <w:b/>
            <w:bCs w:val="0"/>
            <w:rtl/>
          </w:rPr>
          <w:t>הוראת תכ"מ 16.2.11 "</w:t>
        </w:r>
        <w:r w:rsidR="0041759B" w:rsidRPr="002756AB">
          <w:rPr>
            <w:rStyle w:val="Hyperlink"/>
            <w:rFonts w:ascii="David" w:hAnsi="David"/>
            <w:b/>
            <w:bCs w:val="0"/>
            <w:rtl/>
          </w:rPr>
          <w:t>הספקת שירותי מחשוב למשרדי הממשלה</w:t>
        </w:r>
      </w:hyperlink>
      <w:r w:rsidR="000D1778">
        <w:rPr>
          <w:rStyle w:val="Hyperlink"/>
          <w:rFonts w:ascii="David" w:hAnsi="David"/>
          <w:b/>
          <w:bCs w:val="0"/>
        </w:rPr>
        <w:t>"</w:t>
      </w:r>
      <w:r w:rsidR="000D1778">
        <w:rPr>
          <w:rFonts w:ascii="David" w:hAnsi="David" w:hint="cs"/>
          <w:b/>
          <w:bCs w:val="0"/>
          <w:u w:val="none"/>
          <w:rtl/>
        </w:rPr>
        <w:t xml:space="preserve"> כפי שתתעדכן מעת לעת</w:t>
      </w:r>
      <w:r w:rsidR="0041759B" w:rsidRPr="005006F1">
        <w:rPr>
          <w:rFonts w:ascii="David" w:hAnsi="David" w:hint="cs"/>
          <w:b/>
          <w:bCs w:val="0"/>
          <w:u w:val="none"/>
          <w:rtl/>
        </w:rPr>
        <w:t xml:space="preserve"> </w:t>
      </w:r>
      <w:r w:rsidR="0041759B" w:rsidRPr="005006F1">
        <w:rPr>
          <w:rFonts w:ascii="David" w:hAnsi="David"/>
          <w:b/>
          <w:bCs w:val="0"/>
          <w:u w:val="none"/>
          <w:rtl/>
        </w:rPr>
        <w:t>–</w:t>
      </w:r>
      <w:r w:rsidR="0041759B" w:rsidRPr="005006F1">
        <w:rPr>
          <w:rFonts w:ascii="David" w:hAnsi="David" w:hint="cs"/>
          <w:b/>
          <w:bCs w:val="0"/>
          <w:u w:val="none"/>
          <w:rtl/>
        </w:rPr>
        <w:t xml:space="preserve"> ובהתאם בתוספת</w:t>
      </w:r>
      <w:r w:rsidRPr="005006F1">
        <w:rPr>
          <w:rFonts w:ascii="David" w:hAnsi="David"/>
          <w:b/>
          <w:bCs w:val="0"/>
          <w:u w:val="none"/>
          <w:rtl/>
        </w:rPr>
        <w:t xml:space="preserve"> </w:t>
      </w:r>
      <w:r w:rsidRPr="005006F1">
        <w:rPr>
          <w:rFonts w:ascii="David" w:hAnsi="David" w:hint="cs"/>
          <w:b/>
          <w:bCs w:val="0"/>
          <w:u w:val="none"/>
          <w:rtl/>
        </w:rPr>
        <w:t>מע</w:t>
      </w:r>
      <w:r w:rsidRPr="005006F1">
        <w:rPr>
          <w:rFonts w:ascii="David" w:hAnsi="David"/>
          <w:b/>
          <w:bCs w:val="0"/>
          <w:u w:val="none"/>
          <w:rtl/>
        </w:rPr>
        <w:t>"</w:t>
      </w:r>
      <w:r w:rsidRPr="005006F1">
        <w:rPr>
          <w:rFonts w:ascii="David" w:hAnsi="David" w:hint="cs"/>
          <w:b/>
          <w:bCs w:val="0"/>
          <w:u w:val="none"/>
          <w:rtl/>
        </w:rPr>
        <w:t>מ</w:t>
      </w:r>
      <w:r w:rsidR="000D1778">
        <w:rPr>
          <w:rFonts w:ascii="David" w:hAnsi="David" w:hint="cs"/>
          <w:b/>
          <w:bCs w:val="0"/>
          <w:u w:val="none"/>
          <w:rtl/>
        </w:rPr>
        <w:t xml:space="preserve"> ובניכוי אחוז ההנחה שהוצע על ידי נותן השירותים</w:t>
      </w:r>
      <w:r w:rsidRPr="005006F1">
        <w:rPr>
          <w:rFonts w:ascii="David" w:hAnsi="David"/>
          <w:b/>
          <w:bCs w:val="0"/>
          <w:u w:val="none"/>
          <w:rtl/>
        </w:rPr>
        <w:t xml:space="preserve">. </w:t>
      </w:r>
    </w:p>
    <w:p w:rsidR="0000603E" w:rsidRDefault="005F17A0" w:rsidP="00BD3575">
      <w:pPr>
        <w:pStyle w:val="a0"/>
        <w:numPr>
          <w:ilvl w:val="1"/>
          <w:numId w:val="42"/>
        </w:numPr>
        <w:spacing w:after="120"/>
        <w:ind w:left="788" w:hanging="506"/>
        <w:rPr>
          <w:bCs w:val="0"/>
          <w:u w:val="none"/>
        </w:rPr>
      </w:pPr>
      <w:r w:rsidRPr="0000603E">
        <w:rPr>
          <w:rFonts w:hint="cs"/>
          <w:bCs w:val="0"/>
          <w:u w:val="none"/>
          <w:rtl/>
        </w:rPr>
        <w:lastRenderedPageBreak/>
        <w:t xml:space="preserve">התמורה שישלם המשרד עבור "חבילה עבודה",  </w:t>
      </w:r>
      <w:r w:rsidR="0000603E">
        <w:rPr>
          <w:rFonts w:hint="cs"/>
          <w:b/>
          <w:bCs w:val="0"/>
          <w:u w:val="none"/>
          <w:rtl/>
        </w:rPr>
        <w:t xml:space="preserve">תשולם </w:t>
      </w:r>
      <w:r w:rsidR="0000603E" w:rsidRPr="0000603E">
        <w:rPr>
          <w:rFonts w:hint="cs"/>
          <w:b/>
          <w:bCs w:val="0"/>
          <w:u w:val="none"/>
          <w:rtl/>
        </w:rPr>
        <w:t>בהתאם להיקף השעות</w:t>
      </w:r>
      <w:r w:rsidR="00451183">
        <w:rPr>
          <w:rFonts w:hint="cs"/>
          <w:b/>
          <w:bCs w:val="0"/>
          <w:u w:val="none"/>
          <w:rtl/>
        </w:rPr>
        <w:t>, בעלי התפקידים ודרגות התמחות,</w:t>
      </w:r>
      <w:r w:rsidR="0000603E" w:rsidRPr="0000603E">
        <w:rPr>
          <w:rFonts w:hint="cs"/>
          <w:b/>
          <w:bCs w:val="0"/>
          <w:u w:val="none"/>
          <w:rtl/>
        </w:rPr>
        <w:t xml:space="preserve"> שאושר</w:t>
      </w:r>
      <w:r w:rsidR="00451183">
        <w:rPr>
          <w:rFonts w:hint="cs"/>
          <w:b/>
          <w:bCs w:val="0"/>
          <w:u w:val="none"/>
          <w:rtl/>
        </w:rPr>
        <w:t>ו</w:t>
      </w:r>
      <w:r w:rsidR="0000603E" w:rsidRPr="0000603E">
        <w:rPr>
          <w:rFonts w:hint="cs"/>
          <w:b/>
          <w:bCs w:val="0"/>
          <w:u w:val="none"/>
          <w:rtl/>
        </w:rPr>
        <w:t xml:space="preserve"> בהצעה ובהתאם לתעריפים המירביים</w:t>
      </w:r>
      <w:r w:rsidR="0000603E">
        <w:rPr>
          <w:rFonts w:hint="cs"/>
          <w:b/>
          <w:bCs w:val="0"/>
          <w:u w:val="none"/>
          <w:rtl/>
        </w:rPr>
        <w:t>, ב</w:t>
      </w:r>
      <w:r w:rsidR="0000603E" w:rsidRPr="0000603E">
        <w:rPr>
          <w:rFonts w:hint="cs"/>
          <w:b/>
          <w:bCs w:val="0"/>
          <w:u w:val="none"/>
          <w:rtl/>
        </w:rPr>
        <w:t xml:space="preserve">תוספת מע"מ ובניכוי שיעור ההנחה שהוצע, </w:t>
      </w:r>
      <w:r w:rsidR="0000603E">
        <w:rPr>
          <w:rFonts w:hint="cs"/>
          <w:b/>
          <w:bCs w:val="0"/>
          <w:u w:val="none"/>
          <w:rtl/>
        </w:rPr>
        <w:t xml:space="preserve">כאמור בסעיף 11.3 </w:t>
      </w:r>
      <w:r w:rsidR="0000603E" w:rsidRPr="0000603E">
        <w:rPr>
          <w:rFonts w:hint="cs"/>
          <w:b/>
          <w:bCs w:val="0"/>
          <w:u w:val="none"/>
          <w:rtl/>
        </w:rPr>
        <w:t>.</w:t>
      </w:r>
    </w:p>
    <w:p w:rsidR="00C77EEF" w:rsidRDefault="002C6DE8" w:rsidP="00BD3575">
      <w:pPr>
        <w:pStyle w:val="a0"/>
        <w:numPr>
          <w:ilvl w:val="1"/>
          <w:numId w:val="42"/>
        </w:numPr>
        <w:spacing w:after="120"/>
        <w:ind w:left="788" w:hanging="506"/>
        <w:rPr>
          <w:rFonts w:ascii="David" w:hAnsi="David"/>
          <w:b/>
          <w:bCs w:val="0"/>
          <w:u w:val="none"/>
        </w:rPr>
      </w:pPr>
      <w:r w:rsidRPr="005006F1">
        <w:rPr>
          <w:rFonts w:ascii="David" w:hAnsi="David" w:hint="cs"/>
          <w:b/>
          <w:bCs w:val="0"/>
          <w:u w:val="none"/>
          <w:rtl/>
        </w:rPr>
        <w:t>העתק</w:t>
      </w:r>
      <w:r w:rsidRPr="005006F1">
        <w:rPr>
          <w:rFonts w:ascii="David" w:hAnsi="David"/>
          <w:b/>
          <w:bCs w:val="0"/>
          <w:u w:val="none"/>
          <w:rtl/>
        </w:rPr>
        <w:t xml:space="preserve"> </w:t>
      </w:r>
      <w:r w:rsidRPr="005006F1">
        <w:rPr>
          <w:rFonts w:ascii="David" w:hAnsi="David" w:hint="cs"/>
          <w:b/>
          <w:bCs w:val="0"/>
          <w:u w:val="none"/>
          <w:rtl/>
        </w:rPr>
        <w:t>של</w:t>
      </w:r>
      <w:r w:rsidRPr="005006F1">
        <w:rPr>
          <w:rFonts w:ascii="David" w:hAnsi="David"/>
          <w:b/>
          <w:bCs w:val="0"/>
          <w:u w:val="none"/>
          <w:rtl/>
        </w:rPr>
        <w:t xml:space="preserve"> </w:t>
      </w:r>
      <w:r w:rsidRPr="005006F1">
        <w:rPr>
          <w:rFonts w:ascii="David" w:hAnsi="David" w:hint="cs"/>
          <w:b/>
          <w:bCs w:val="0"/>
          <w:u w:val="none"/>
          <w:rtl/>
        </w:rPr>
        <w:t>נספח</w:t>
      </w:r>
      <w:r w:rsidRPr="005006F1">
        <w:rPr>
          <w:rFonts w:ascii="David" w:hAnsi="David"/>
          <w:b/>
          <w:bCs w:val="0"/>
          <w:u w:val="none"/>
          <w:rtl/>
        </w:rPr>
        <w:t xml:space="preserve"> </w:t>
      </w:r>
      <w:r w:rsidRPr="005006F1">
        <w:rPr>
          <w:rFonts w:ascii="David" w:hAnsi="David" w:hint="cs"/>
          <w:b/>
          <w:bCs w:val="0"/>
          <w:u w:val="none"/>
          <w:rtl/>
        </w:rPr>
        <w:t>ו</w:t>
      </w:r>
      <w:r w:rsidRPr="005006F1">
        <w:rPr>
          <w:rFonts w:ascii="David" w:hAnsi="David"/>
          <w:b/>
          <w:bCs w:val="0"/>
          <w:u w:val="none"/>
          <w:rtl/>
        </w:rPr>
        <w:t xml:space="preserve">' </w:t>
      </w:r>
      <w:r w:rsidRPr="005006F1">
        <w:rPr>
          <w:rFonts w:ascii="David" w:hAnsi="David" w:hint="cs"/>
          <w:b/>
          <w:bCs w:val="0"/>
          <w:u w:val="none"/>
          <w:rtl/>
        </w:rPr>
        <w:t>למכרז</w:t>
      </w:r>
      <w:r w:rsidRPr="005006F1">
        <w:rPr>
          <w:rFonts w:ascii="David" w:hAnsi="David"/>
          <w:b/>
          <w:bCs w:val="0"/>
          <w:u w:val="none"/>
          <w:rtl/>
        </w:rPr>
        <w:t xml:space="preserve"> "</w:t>
      </w:r>
      <w:r w:rsidRPr="005006F1">
        <w:rPr>
          <w:rFonts w:ascii="David" w:hAnsi="David" w:hint="cs"/>
          <w:b/>
          <w:bCs w:val="0"/>
          <w:u w:val="none"/>
          <w:rtl/>
        </w:rPr>
        <w:t>הצעת</w:t>
      </w:r>
      <w:r w:rsidRPr="005006F1">
        <w:rPr>
          <w:rFonts w:ascii="David" w:hAnsi="David"/>
          <w:b/>
          <w:bCs w:val="0"/>
          <w:u w:val="none"/>
          <w:rtl/>
        </w:rPr>
        <w:t xml:space="preserve"> </w:t>
      </w:r>
      <w:r w:rsidRPr="005006F1">
        <w:rPr>
          <w:rFonts w:ascii="David" w:hAnsi="David" w:hint="cs"/>
          <w:b/>
          <w:bCs w:val="0"/>
          <w:u w:val="none"/>
          <w:rtl/>
        </w:rPr>
        <w:t>מחיר</w:t>
      </w:r>
      <w:r w:rsidRPr="005006F1">
        <w:rPr>
          <w:rFonts w:ascii="David" w:hAnsi="David"/>
          <w:b/>
          <w:bCs w:val="0"/>
          <w:u w:val="none"/>
          <w:rtl/>
        </w:rPr>
        <w:t xml:space="preserve">" </w:t>
      </w:r>
      <w:r w:rsidRPr="005006F1">
        <w:rPr>
          <w:rFonts w:ascii="David" w:hAnsi="David" w:hint="cs"/>
          <w:b/>
          <w:bCs w:val="0"/>
          <w:u w:val="none"/>
          <w:rtl/>
        </w:rPr>
        <w:t>מצורף</w:t>
      </w:r>
      <w:r w:rsidRPr="005006F1">
        <w:rPr>
          <w:rFonts w:ascii="David" w:hAnsi="David"/>
          <w:b/>
          <w:bCs w:val="0"/>
          <w:u w:val="none"/>
          <w:rtl/>
        </w:rPr>
        <w:t xml:space="preserve"> </w:t>
      </w:r>
      <w:r w:rsidRPr="005006F1">
        <w:rPr>
          <w:rFonts w:ascii="David" w:hAnsi="David" w:hint="cs"/>
          <w:b/>
          <w:bCs w:val="0"/>
          <w:u w:val="none"/>
          <w:rtl/>
        </w:rPr>
        <w:t>כנספח</w:t>
      </w:r>
      <w:r w:rsidRPr="005006F1">
        <w:rPr>
          <w:rFonts w:ascii="David" w:hAnsi="David"/>
          <w:b/>
          <w:bCs w:val="0"/>
          <w:u w:val="none"/>
          <w:rtl/>
        </w:rPr>
        <w:t xml:space="preserve"> </w:t>
      </w:r>
      <w:r w:rsidR="002756AB" w:rsidRPr="00350685">
        <w:rPr>
          <w:rFonts w:ascii="David" w:hAnsi="David" w:hint="cs"/>
          <w:b/>
          <w:bCs w:val="0"/>
          <w:u w:val="none"/>
          <w:rtl/>
        </w:rPr>
        <w:t>3</w:t>
      </w:r>
      <w:r w:rsidR="002756AB">
        <w:rPr>
          <w:rFonts w:ascii="David" w:hAnsi="David" w:hint="cs"/>
          <w:b/>
          <w:bCs w:val="0"/>
          <w:u w:val="none"/>
          <w:rtl/>
        </w:rPr>
        <w:t xml:space="preserve"> </w:t>
      </w:r>
      <w:r w:rsidRPr="005006F1">
        <w:rPr>
          <w:rFonts w:ascii="David" w:hAnsi="David" w:hint="cs"/>
          <w:b/>
          <w:bCs w:val="0"/>
          <w:u w:val="none"/>
          <w:rtl/>
        </w:rPr>
        <w:t>להסכם</w:t>
      </w:r>
      <w:r w:rsidRPr="005006F1">
        <w:rPr>
          <w:rFonts w:ascii="David" w:hAnsi="David"/>
          <w:b/>
          <w:bCs w:val="0"/>
          <w:u w:val="none"/>
          <w:rtl/>
        </w:rPr>
        <w:t xml:space="preserve"> </w:t>
      </w:r>
      <w:r w:rsidRPr="005006F1">
        <w:rPr>
          <w:rFonts w:ascii="David" w:hAnsi="David" w:hint="cs"/>
          <w:b/>
          <w:bCs w:val="0"/>
          <w:u w:val="none"/>
          <w:rtl/>
        </w:rPr>
        <w:t>זה</w:t>
      </w:r>
      <w:r w:rsidRPr="005006F1">
        <w:rPr>
          <w:rFonts w:ascii="David" w:hAnsi="David"/>
          <w:b/>
          <w:bCs w:val="0"/>
          <w:u w:val="none"/>
          <w:rtl/>
        </w:rPr>
        <w:t xml:space="preserve"> </w:t>
      </w:r>
      <w:r w:rsidRPr="005006F1">
        <w:rPr>
          <w:rFonts w:ascii="David" w:hAnsi="David" w:hint="cs"/>
          <w:b/>
          <w:bCs w:val="0"/>
          <w:u w:val="none"/>
          <w:rtl/>
        </w:rPr>
        <w:t>ומהווה</w:t>
      </w:r>
      <w:r w:rsidRPr="005006F1">
        <w:rPr>
          <w:rFonts w:ascii="David" w:hAnsi="David"/>
          <w:b/>
          <w:bCs w:val="0"/>
          <w:u w:val="none"/>
          <w:rtl/>
        </w:rPr>
        <w:t xml:space="preserve"> </w:t>
      </w:r>
      <w:r w:rsidRPr="005006F1">
        <w:rPr>
          <w:rFonts w:ascii="David" w:hAnsi="David" w:hint="cs"/>
          <w:b/>
          <w:bCs w:val="0"/>
          <w:u w:val="none"/>
          <w:rtl/>
        </w:rPr>
        <w:t>חלק</w:t>
      </w:r>
      <w:r w:rsidRPr="005006F1">
        <w:rPr>
          <w:rFonts w:ascii="David" w:hAnsi="David"/>
          <w:b/>
          <w:bCs w:val="0"/>
          <w:u w:val="none"/>
          <w:rtl/>
        </w:rPr>
        <w:t xml:space="preserve"> </w:t>
      </w:r>
      <w:r w:rsidRPr="005006F1">
        <w:rPr>
          <w:rFonts w:ascii="David" w:hAnsi="David" w:hint="cs"/>
          <w:b/>
          <w:bCs w:val="0"/>
          <w:u w:val="none"/>
          <w:rtl/>
        </w:rPr>
        <w:t>בלתי</w:t>
      </w:r>
      <w:r w:rsidRPr="005006F1">
        <w:rPr>
          <w:rFonts w:ascii="David" w:hAnsi="David"/>
          <w:b/>
          <w:bCs w:val="0"/>
          <w:u w:val="none"/>
          <w:rtl/>
        </w:rPr>
        <w:t xml:space="preserve"> </w:t>
      </w:r>
      <w:r w:rsidRPr="005006F1">
        <w:rPr>
          <w:rFonts w:ascii="David" w:hAnsi="David" w:hint="cs"/>
          <w:b/>
          <w:bCs w:val="0"/>
          <w:u w:val="none"/>
          <w:rtl/>
        </w:rPr>
        <w:t>נפרד</w:t>
      </w:r>
      <w:r w:rsidRPr="005006F1">
        <w:rPr>
          <w:rFonts w:ascii="David" w:hAnsi="David"/>
          <w:b/>
          <w:bCs w:val="0"/>
          <w:u w:val="none"/>
          <w:rtl/>
        </w:rPr>
        <w:t xml:space="preserve"> </w:t>
      </w:r>
      <w:r w:rsidRPr="005006F1">
        <w:rPr>
          <w:rFonts w:ascii="David" w:hAnsi="David" w:hint="cs"/>
          <w:b/>
          <w:bCs w:val="0"/>
          <w:u w:val="none"/>
          <w:rtl/>
        </w:rPr>
        <w:t>מהסכם</w:t>
      </w:r>
      <w:r w:rsidRPr="005006F1">
        <w:rPr>
          <w:rFonts w:ascii="David" w:hAnsi="David"/>
          <w:b/>
          <w:bCs w:val="0"/>
          <w:u w:val="none"/>
          <w:rtl/>
        </w:rPr>
        <w:t xml:space="preserve"> </w:t>
      </w:r>
      <w:r w:rsidRPr="005006F1">
        <w:rPr>
          <w:rFonts w:ascii="David" w:hAnsi="David" w:hint="cs"/>
          <w:b/>
          <w:bCs w:val="0"/>
          <w:u w:val="none"/>
          <w:rtl/>
        </w:rPr>
        <w:t>זה</w:t>
      </w:r>
      <w:r w:rsidRPr="005006F1">
        <w:rPr>
          <w:rFonts w:ascii="David" w:hAnsi="David"/>
          <w:b/>
          <w:bCs w:val="0"/>
          <w:u w:val="none"/>
          <w:rtl/>
        </w:rPr>
        <w:t>.</w:t>
      </w:r>
      <w:r w:rsidR="00A90B88" w:rsidRPr="005006F1">
        <w:rPr>
          <w:rFonts w:ascii="David" w:hAnsi="David" w:hint="cs"/>
          <w:b/>
          <w:bCs w:val="0"/>
          <w:u w:val="none"/>
          <w:rtl/>
        </w:rPr>
        <w:t xml:space="preserve"> מובהר כי סיווג תעריף היועצים שנקבע בתחילת ההתקשרות לא יעודכן במהלך ההתקשרות בין הצדדים. </w:t>
      </w:r>
    </w:p>
    <w:p w:rsidR="00C77EEF" w:rsidRPr="00712259" w:rsidRDefault="002C6DE8" w:rsidP="00BD3575">
      <w:pPr>
        <w:pStyle w:val="a0"/>
        <w:numPr>
          <w:ilvl w:val="1"/>
          <w:numId w:val="42"/>
        </w:numPr>
        <w:spacing w:after="120"/>
        <w:ind w:left="788" w:hanging="506"/>
        <w:rPr>
          <w:rFonts w:ascii="David" w:hAnsi="David"/>
          <w:b/>
          <w:bCs w:val="0"/>
          <w:u w:val="none"/>
        </w:rPr>
      </w:pPr>
      <w:r w:rsidRPr="00712259">
        <w:rPr>
          <w:rFonts w:ascii="David" w:hAnsi="David" w:hint="cs"/>
          <w:b/>
          <w:bCs w:val="0"/>
          <w:u w:val="none"/>
          <w:rtl/>
        </w:rPr>
        <w:t>מובהר</w:t>
      </w:r>
      <w:r w:rsidRPr="00712259">
        <w:rPr>
          <w:rFonts w:ascii="David" w:hAnsi="David"/>
          <w:b/>
          <w:bCs w:val="0"/>
          <w:u w:val="none"/>
          <w:rtl/>
        </w:rPr>
        <w:t xml:space="preserve"> </w:t>
      </w:r>
      <w:r w:rsidRPr="00712259">
        <w:rPr>
          <w:rFonts w:ascii="David" w:hAnsi="David" w:hint="cs"/>
          <w:b/>
          <w:bCs w:val="0"/>
          <w:u w:val="none"/>
          <w:rtl/>
        </w:rPr>
        <w:t>ומוסכם</w:t>
      </w:r>
      <w:r w:rsidRPr="00712259">
        <w:rPr>
          <w:rFonts w:ascii="David" w:hAnsi="David"/>
          <w:b/>
          <w:bCs w:val="0"/>
          <w:u w:val="none"/>
          <w:rtl/>
        </w:rPr>
        <w:t xml:space="preserve"> </w:t>
      </w:r>
      <w:r w:rsidRPr="00712259">
        <w:rPr>
          <w:rFonts w:ascii="David" w:hAnsi="David" w:hint="cs"/>
          <w:b/>
          <w:bCs w:val="0"/>
          <w:u w:val="none"/>
          <w:rtl/>
        </w:rPr>
        <w:t>בזאת</w:t>
      </w:r>
      <w:r w:rsidRPr="00712259">
        <w:rPr>
          <w:rFonts w:ascii="David" w:hAnsi="David"/>
          <w:b/>
          <w:bCs w:val="0"/>
          <w:u w:val="none"/>
          <w:rtl/>
        </w:rPr>
        <w:t xml:space="preserve"> </w:t>
      </w:r>
      <w:r w:rsidRPr="00712259">
        <w:rPr>
          <w:rFonts w:ascii="David" w:hAnsi="David" w:hint="cs"/>
          <w:b/>
          <w:bCs w:val="0"/>
          <w:u w:val="none"/>
          <w:rtl/>
        </w:rPr>
        <w:t>כי</w:t>
      </w:r>
      <w:r w:rsidRPr="00712259">
        <w:rPr>
          <w:rFonts w:ascii="David" w:hAnsi="David"/>
          <w:b/>
          <w:bCs w:val="0"/>
          <w:u w:val="none"/>
          <w:rtl/>
        </w:rPr>
        <w:t xml:space="preserve"> </w:t>
      </w:r>
      <w:r w:rsidRPr="00712259">
        <w:rPr>
          <w:rFonts w:ascii="David" w:hAnsi="David" w:hint="cs"/>
          <w:b/>
          <w:bCs w:val="0"/>
          <w:u w:val="none"/>
          <w:rtl/>
        </w:rPr>
        <w:t>התמורה</w:t>
      </w:r>
      <w:r w:rsidRPr="00712259">
        <w:rPr>
          <w:rFonts w:ascii="David" w:hAnsi="David"/>
          <w:b/>
          <w:bCs w:val="0"/>
          <w:u w:val="none"/>
          <w:rtl/>
        </w:rPr>
        <w:t xml:space="preserve"> </w:t>
      </w:r>
      <w:r w:rsidRPr="00712259">
        <w:rPr>
          <w:rFonts w:ascii="David" w:hAnsi="David" w:hint="cs"/>
          <w:b/>
          <w:bCs w:val="0"/>
          <w:u w:val="none"/>
          <w:rtl/>
        </w:rPr>
        <w:t>דלעיל</w:t>
      </w:r>
      <w:r w:rsidRPr="00712259">
        <w:rPr>
          <w:rFonts w:ascii="David" w:hAnsi="David"/>
          <w:b/>
          <w:bCs w:val="0"/>
          <w:u w:val="none"/>
          <w:rtl/>
        </w:rPr>
        <w:t xml:space="preserve"> </w:t>
      </w:r>
      <w:r w:rsidRPr="00712259">
        <w:rPr>
          <w:rFonts w:ascii="David" w:hAnsi="David" w:hint="cs"/>
          <w:b/>
          <w:bCs w:val="0"/>
          <w:u w:val="none"/>
          <w:rtl/>
        </w:rPr>
        <w:t>היא</w:t>
      </w:r>
      <w:r w:rsidRPr="00712259">
        <w:rPr>
          <w:rFonts w:ascii="David" w:hAnsi="David"/>
          <w:b/>
          <w:bCs w:val="0"/>
          <w:u w:val="none"/>
          <w:rtl/>
        </w:rPr>
        <w:t xml:space="preserve"> </w:t>
      </w:r>
      <w:r w:rsidRPr="00712259">
        <w:rPr>
          <w:rFonts w:ascii="David" w:hAnsi="David" w:hint="cs"/>
          <w:b/>
          <w:bCs w:val="0"/>
          <w:u w:val="none"/>
          <w:rtl/>
        </w:rPr>
        <w:t>התמורה</w:t>
      </w:r>
      <w:r w:rsidRPr="00712259">
        <w:rPr>
          <w:rFonts w:ascii="David" w:hAnsi="David"/>
          <w:b/>
          <w:bCs w:val="0"/>
          <w:u w:val="none"/>
          <w:rtl/>
        </w:rPr>
        <w:t xml:space="preserve"> </w:t>
      </w:r>
      <w:r w:rsidRPr="00712259">
        <w:rPr>
          <w:rFonts w:ascii="David" w:hAnsi="David" w:hint="cs"/>
          <w:b/>
          <w:bCs w:val="0"/>
          <w:u w:val="none"/>
          <w:rtl/>
        </w:rPr>
        <w:t>היחידה</w:t>
      </w:r>
      <w:r w:rsidRPr="00712259">
        <w:rPr>
          <w:rFonts w:ascii="David" w:hAnsi="David"/>
          <w:b/>
          <w:bCs w:val="0"/>
          <w:u w:val="none"/>
          <w:rtl/>
        </w:rPr>
        <w:t xml:space="preserve"> </w:t>
      </w:r>
      <w:r w:rsidRPr="00712259">
        <w:rPr>
          <w:rFonts w:ascii="David" w:hAnsi="David" w:hint="cs"/>
          <w:b/>
          <w:bCs w:val="0"/>
          <w:u w:val="none"/>
          <w:rtl/>
        </w:rPr>
        <w:t>שתשולם</w:t>
      </w:r>
      <w:r w:rsidRPr="00712259">
        <w:rPr>
          <w:rFonts w:ascii="David" w:hAnsi="David"/>
          <w:b/>
          <w:bCs w:val="0"/>
          <w:u w:val="none"/>
          <w:rtl/>
        </w:rPr>
        <w:t xml:space="preserve"> </w:t>
      </w:r>
      <w:r w:rsidRPr="00712259">
        <w:rPr>
          <w:rFonts w:ascii="David" w:hAnsi="David" w:hint="cs"/>
          <w:b/>
          <w:bCs w:val="0"/>
          <w:u w:val="none"/>
          <w:rtl/>
        </w:rPr>
        <w:t>לנותן</w:t>
      </w:r>
      <w:r w:rsidRPr="00712259">
        <w:rPr>
          <w:rFonts w:ascii="David" w:hAnsi="David"/>
          <w:b/>
          <w:bCs w:val="0"/>
          <w:u w:val="none"/>
          <w:rtl/>
        </w:rPr>
        <w:t xml:space="preserve"> </w:t>
      </w:r>
      <w:r w:rsidRPr="00712259">
        <w:rPr>
          <w:rFonts w:ascii="David" w:hAnsi="David" w:hint="cs"/>
          <w:b/>
          <w:bCs w:val="0"/>
          <w:u w:val="none"/>
          <w:rtl/>
        </w:rPr>
        <w:t>השירותים</w:t>
      </w:r>
      <w:r w:rsidRPr="00712259">
        <w:rPr>
          <w:rFonts w:ascii="David" w:hAnsi="David"/>
          <w:b/>
          <w:bCs w:val="0"/>
          <w:u w:val="none"/>
          <w:rtl/>
        </w:rPr>
        <w:t xml:space="preserve"> </w:t>
      </w:r>
      <w:r w:rsidRPr="00712259">
        <w:rPr>
          <w:rFonts w:ascii="David" w:hAnsi="David" w:hint="cs"/>
          <w:b/>
          <w:bCs w:val="0"/>
          <w:u w:val="none"/>
          <w:rtl/>
        </w:rPr>
        <w:t>עבור</w:t>
      </w:r>
      <w:r w:rsidRPr="00712259">
        <w:rPr>
          <w:rFonts w:ascii="David" w:hAnsi="David"/>
          <w:b/>
          <w:bCs w:val="0"/>
          <w:u w:val="none"/>
          <w:rtl/>
        </w:rPr>
        <w:t xml:space="preserve"> </w:t>
      </w:r>
      <w:r w:rsidRPr="00712259">
        <w:rPr>
          <w:rFonts w:ascii="David" w:hAnsi="David" w:hint="cs"/>
          <w:b/>
          <w:bCs w:val="0"/>
          <w:u w:val="none"/>
          <w:rtl/>
        </w:rPr>
        <w:t>אספקת</w:t>
      </w:r>
      <w:r w:rsidRPr="00712259">
        <w:rPr>
          <w:rFonts w:ascii="David" w:hAnsi="David"/>
          <w:b/>
          <w:bCs w:val="0"/>
          <w:u w:val="none"/>
          <w:rtl/>
        </w:rPr>
        <w:t xml:space="preserve"> </w:t>
      </w:r>
      <w:r w:rsidRPr="00712259">
        <w:rPr>
          <w:rFonts w:ascii="David" w:hAnsi="David" w:hint="cs"/>
          <w:b/>
          <w:bCs w:val="0"/>
          <w:u w:val="none"/>
          <w:rtl/>
        </w:rPr>
        <w:t>השירותים</w:t>
      </w:r>
      <w:r w:rsidRPr="00712259">
        <w:rPr>
          <w:rFonts w:ascii="David" w:hAnsi="David"/>
          <w:b/>
          <w:bCs w:val="0"/>
          <w:u w:val="none"/>
          <w:rtl/>
        </w:rPr>
        <w:t xml:space="preserve"> </w:t>
      </w:r>
      <w:r w:rsidRPr="00712259">
        <w:rPr>
          <w:rFonts w:ascii="David" w:hAnsi="David" w:hint="cs"/>
          <w:b/>
          <w:bCs w:val="0"/>
          <w:u w:val="none"/>
          <w:rtl/>
        </w:rPr>
        <w:t>כמפורט</w:t>
      </w:r>
      <w:r w:rsidRPr="00712259">
        <w:rPr>
          <w:rFonts w:ascii="David" w:hAnsi="David"/>
          <w:b/>
          <w:bCs w:val="0"/>
          <w:u w:val="none"/>
          <w:rtl/>
        </w:rPr>
        <w:t xml:space="preserve"> </w:t>
      </w:r>
      <w:r w:rsidRPr="00712259">
        <w:rPr>
          <w:rFonts w:ascii="David" w:hAnsi="David" w:hint="cs"/>
          <w:b/>
          <w:bCs w:val="0"/>
          <w:u w:val="none"/>
          <w:rtl/>
        </w:rPr>
        <w:t>בהסכם</w:t>
      </w:r>
      <w:r w:rsidRPr="00712259">
        <w:rPr>
          <w:rFonts w:ascii="David" w:hAnsi="David"/>
          <w:b/>
          <w:bCs w:val="0"/>
          <w:u w:val="none"/>
          <w:rtl/>
        </w:rPr>
        <w:t xml:space="preserve">. </w:t>
      </w:r>
      <w:r w:rsidRPr="00712259">
        <w:rPr>
          <w:rFonts w:ascii="David" w:hAnsi="David" w:hint="cs"/>
          <w:b/>
          <w:bCs w:val="0"/>
          <w:u w:val="none"/>
          <w:rtl/>
        </w:rPr>
        <w:t>שום</w:t>
      </w:r>
      <w:r w:rsidRPr="00712259">
        <w:rPr>
          <w:rFonts w:ascii="David" w:hAnsi="David"/>
          <w:b/>
          <w:bCs w:val="0"/>
          <w:u w:val="none"/>
          <w:rtl/>
        </w:rPr>
        <w:t xml:space="preserve"> </w:t>
      </w:r>
      <w:r w:rsidRPr="00712259">
        <w:rPr>
          <w:rFonts w:ascii="David" w:hAnsi="David" w:hint="cs"/>
          <w:b/>
          <w:bCs w:val="0"/>
          <w:u w:val="none"/>
          <w:rtl/>
        </w:rPr>
        <w:t>תשלום</w:t>
      </w:r>
      <w:r w:rsidRPr="00712259">
        <w:rPr>
          <w:rFonts w:ascii="David" w:hAnsi="David"/>
          <w:b/>
          <w:bCs w:val="0"/>
          <w:u w:val="none"/>
          <w:rtl/>
        </w:rPr>
        <w:t xml:space="preserve"> </w:t>
      </w:r>
      <w:r w:rsidRPr="00712259">
        <w:rPr>
          <w:rFonts w:ascii="David" w:hAnsi="David" w:hint="cs"/>
          <w:b/>
          <w:bCs w:val="0"/>
          <w:u w:val="none"/>
          <w:rtl/>
        </w:rPr>
        <w:t>אחר</w:t>
      </w:r>
      <w:r w:rsidRPr="00712259">
        <w:rPr>
          <w:rFonts w:ascii="David" w:hAnsi="David"/>
          <w:b/>
          <w:bCs w:val="0"/>
          <w:u w:val="none"/>
          <w:rtl/>
        </w:rPr>
        <w:t xml:space="preserve"> </w:t>
      </w:r>
      <w:r w:rsidRPr="00712259">
        <w:rPr>
          <w:rFonts w:ascii="David" w:hAnsi="David" w:hint="cs"/>
          <w:b/>
          <w:bCs w:val="0"/>
          <w:u w:val="none"/>
          <w:rtl/>
        </w:rPr>
        <w:t>או</w:t>
      </w:r>
      <w:r w:rsidRPr="00712259">
        <w:rPr>
          <w:rFonts w:ascii="David" w:hAnsi="David"/>
          <w:b/>
          <w:bCs w:val="0"/>
          <w:u w:val="none"/>
          <w:rtl/>
        </w:rPr>
        <w:t xml:space="preserve"> </w:t>
      </w:r>
      <w:r w:rsidRPr="00712259">
        <w:rPr>
          <w:rFonts w:ascii="David" w:hAnsi="David" w:hint="cs"/>
          <w:b/>
          <w:bCs w:val="0"/>
          <w:u w:val="none"/>
          <w:rtl/>
        </w:rPr>
        <w:t>נוסף</w:t>
      </w:r>
      <w:r w:rsidRPr="00712259">
        <w:rPr>
          <w:rFonts w:ascii="David" w:hAnsi="David"/>
          <w:b/>
          <w:bCs w:val="0"/>
          <w:u w:val="none"/>
          <w:rtl/>
        </w:rPr>
        <w:t xml:space="preserve"> </w:t>
      </w:r>
      <w:r w:rsidRPr="00712259">
        <w:rPr>
          <w:rFonts w:ascii="David" w:hAnsi="David" w:hint="cs"/>
          <w:b/>
          <w:bCs w:val="0"/>
          <w:u w:val="none"/>
          <w:rtl/>
        </w:rPr>
        <w:t>פרט</w:t>
      </w:r>
      <w:r w:rsidRPr="00712259">
        <w:rPr>
          <w:rFonts w:ascii="David" w:hAnsi="David"/>
          <w:b/>
          <w:bCs w:val="0"/>
          <w:u w:val="none"/>
          <w:rtl/>
        </w:rPr>
        <w:t xml:space="preserve"> </w:t>
      </w:r>
      <w:r w:rsidRPr="00712259">
        <w:rPr>
          <w:rFonts w:ascii="David" w:hAnsi="David" w:hint="cs"/>
          <w:b/>
          <w:bCs w:val="0"/>
          <w:u w:val="none"/>
          <w:rtl/>
        </w:rPr>
        <w:t>לתמורה</w:t>
      </w:r>
      <w:r w:rsidRPr="00712259">
        <w:rPr>
          <w:rFonts w:ascii="David" w:hAnsi="David"/>
          <w:b/>
          <w:bCs w:val="0"/>
          <w:u w:val="none"/>
          <w:rtl/>
        </w:rPr>
        <w:t xml:space="preserve"> </w:t>
      </w:r>
      <w:r w:rsidRPr="00712259">
        <w:rPr>
          <w:rFonts w:ascii="David" w:hAnsi="David" w:hint="cs"/>
          <w:b/>
          <w:bCs w:val="0"/>
          <w:u w:val="none"/>
          <w:rtl/>
        </w:rPr>
        <w:t>לא</w:t>
      </w:r>
      <w:r w:rsidRPr="00712259">
        <w:rPr>
          <w:rFonts w:ascii="David" w:hAnsi="David"/>
          <w:b/>
          <w:bCs w:val="0"/>
          <w:u w:val="none"/>
          <w:rtl/>
        </w:rPr>
        <w:t xml:space="preserve"> </w:t>
      </w:r>
      <w:r w:rsidRPr="00712259">
        <w:rPr>
          <w:rFonts w:ascii="David" w:hAnsi="David" w:hint="cs"/>
          <w:b/>
          <w:bCs w:val="0"/>
          <w:u w:val="none"/>
          <w:rtl/>
        </w:rPr>
        <w:t>ישולמו</w:t>
      </w:r>
      <w:r w:rsidRPr="00712259">
        <w:rPr>
          <w:rFonts w:ascii="David" w:hAnsi="David"/>
          <w:b/>
          <w:bCs w:val="0"/>
          <w:u w:val="none"/>
          <w:rtl/>
        </w:rPr>
        <w:t xml:space="preserve"> </w:t>
      </w:r>
      <w:r w:rsidRPr="00712259">
        <w:rPr>
          <w:rFonts w:ascii="David" w:hAnsi="David" w:hint="cs"/>
          <w:b/>
          <w:bCs w:val="0"/>
          <w:u w:val="none"/>
          <w:rtl/>
        </w:rPr>
        <w:t>על</w:t>
      </w:r>
      <w:r w:rsidRPr="00712259">
        <w:rPr>
          <w:rFonts w:ascii="David" w:hAnsi="David"/>
          <w:b/>
          <w:bCs w:val="0"/>
          <w:u w:val="none"/>
          <w:rtl/>
        </w:rPr>
        <w:t xml:space="preserve"> </w:t>
      </w:r>
      <w:r w:rsidRPr="00712259">
        <w:rPr>
          <w:rFonts w:ascii="David" w:hAnsi="David" w:hint="cs"/>
          <w:b/>
          <w:bCs w:val="0"/>
          <w:u w:val="none"/>
          <w:rtl/>
        </w:rPr>
        <w:t>ידי</w:t>
      </w:r>
      <w:r w:rsidRPr="00712259">
        <w:rPr>
          <w:rFonts w:ascii="David" w:hAnsi="David"/>
          <w:b/>
          <w:bCs w:val="0"/>
          <w:u w:val="none"/>
          <w:rtl/>
        </w:rPr>
        <w:t xml:space="preserve"> </w:t>
      </w:r>
      <w:r w:rsidRPr="00712259">
        <w:rPr>
          <w:rFonts w:ascii="David" w:hAnsi="David" w:hint="cs"/>
          <w:b/>
          <w:bCs w:val="0"/>
          <w:u w:val="none"/>
          <w:rtl/>
        </w:rPr>
        <w:t>המשרד</w:t>
      </w:r>
      <w:r w:rsidRPr="00712259">
        <w:rPr>
          <w:rFonts w:ascii="David" w:hAnsi="David"/>
          <w:b/>
          <w:bCs w:val="0"/>
          <w:u w:val="none"/>
          <w:rtl/>
        </w:rPr>
        <w:t xml:space="preserve"> </w:t>
      </w:r>
      <w:r w:rsidRPr="00712259">
        <w:rPr>
          <w:rFonts w:ascii="David" w:hAnsi="David" w:hint="cs"/>
          <w:b/>
          <w:bCs w:val="0"/>
          <w:u w:val="none"/>
          <w:rtl/>
        </w:rPr>
        <w:t>לא</w:t>
      </w:r>
      <w:r w:rsidRPr="00712259">
        <w:rPr>
          <w:rFonts w:ascii="David" w:hAnsi="David"/>
          <w:b/>
          <w:bCs w:val="0"/>
          <w:u w:val="none"/>
          <w:rtl/>
        </w:rPr>
        <w:t xml:space="preserve"> </w:t>
      </w:r>
      <w:r w:rsidRPr="00712259">
        <w:rPr>
          <w:rFonts w:ascii="David" w:hAnsi="David" w:hint="cs"/>
          <w:b/>
          <w:bCs w:val="0"/>
          <w:u w:val="none"/>
          <w:rtl/>
        </w:rPr>
        <w:t>במהלך</w:t>
      </w:r>
      <w:r w:rsidRPr="00712259">
        <w:rPr>
          <w:rFonts w:ascii="David" w:hAnsi="David"/>
          <w:b/>
          <w:bCs w:val="0"/>
          <w:u w:val="none"/>
          <w:rtl/>
        </w:rPr>
        <w:t xml:space="preserve"> </w:t>
      </w:r>
      <w:r w:rsidRPr="00712259">
        <w:rPr>
          <w:rFonts w:ascii="David" w:hAnsi="David" w:hint="cs"/>
          <w:b/>
          <w:bCs w:val="0"/>
          <w:u w:val="none"/>
          <w:rtl/>
        </w:rPr>
        <w:t>תקופת</w:t>
      </w:r>
      <w:r w:rsidRPr="00712259">
        <w:rPr>
          <w:rFonts w:ascii="David" w:hAnsi="David"/>
          <w:b/>
          <w:bCs w:val="0"/>
          <w:u w:val="none"/>
          <w:rtl/>
        </w:rPr>
        <w:t xml:space="preserve"> </w:t>
      </w:r>
      <w:r w:rsidRPr="00712259">
        <w:rPr>
          <w:rFonts w:ascii="David" w:hAnsi="David" w:hint="cs"/>
          <w:b/>
          <w:bCs w:val="0"/>
          <w:u w:val="none"/>
          <w:rtl/>
        </w:rPr>
        <w:t>הסכם</w:t>
      </w:r>
      <w:r w:rsidRPr="00712259">
        <w:rPr>
          <w:rFonts w:ascii="David" w:hAnsi="David"/>
          <w:b/>
          <w:bCs w:val="0"/>
          <w:u w:val="none"/>
          <w:rtl/>
        </w:rPr>
        <w:t xml:space="preserve"> </w:t>
      </w:r>
      <w:r w:rsidRPr="00712259">
        <w:rPr>
          <w:rFonts w:ascii="David" w:hAnsi="David" w:hint="cs"/>
          <w:b/>
          <w:bCs w:val="0"/>
          <w:u w:val="none"/>
          <w:rtl/>
        </w:rPr>
        <w:t>זה</w:t>
      </w:r>
      <w:r w:rsidRPr="00712259">
        <w:rPr>
          <w:rFonts w:ascii="David" w:hAnsi="David"/>
          <w:b/>
          <w:bCs w:val="0"/>
          <w:u w:val="none"/>
          <w:rtl/>
        </w:rPr>
        <w:t xml:space="preserve"> </w:t>
      </w:r>
      <w:r w:rsidRPr="00712259">
        <w:rPr>
          <w:rFonts w:ascii="David" w:hAnsi="David" w:hint="cs"/>
          <w:b/>
          <w:bCs w:val="0"/>
          <w:u w:val="none"/>
          <w:rtl/>
        </w:rPr>
        <w:t>ולא</w:t>
      </w:r>
      <w:r w:rsidRPr="00712259">
        <w:rPr>
          <w:rFonts w:ascii="David" w:hAnsi="David"/>
          <w:b/>
          <w:bCs w:val="0"/>
          <w:u w:val="none"/>
          <w:rtl/>
        </w:rPr>
        <w:t xml:space="preserve"> </w:t>
      </w:r>
      <w:r w:rsidRPr="00712259">
        <w:rPr>
          <w:rFonts w:ascii="David" w:hAnsi="David" w:hint="cs"/>
          <w:b/>
          <w:bCs w:val="0"/>
          <w:u w:val="none"/>
          <w:rtl/>
        </w:rPr>
        <w:t>אחריה</w:t>
      </w:r>
      <w:r w:rsidRPr="00712259">
        <w:rPr>
          <w:rFonts w:ascii="David" w:hAnsi="David"/>
          <w:b/>
          <w:bCs w:val="0"/>
          <w:u w:val="none"/>
          <w:rtl/>
        </w:rPr>
        <w:t xml:space="preserve"> </w:t>
      </w:r>
      <w:r w:rsidRPr="00712259">
        <w:rPr>
          <w:rFonts w:ascii="David" w:hAnsi="David" w:hint="cs"/>
          <w:b/>
          <w:bCs w:val="0"/>
          <w:u w:val="none"/>
          <w:rtl/>
        </w:rPr>
        <w:t>עבור</w:t>
      </w:r>
      <w:r w:rsidRPr="00712259">
        <w:rPr>
          <w:rFonts w:ascii="David" w:hAnsi="David"/>
          <w:b/>
          <w:bCs w:val="0"/>
          <w:u w:val="none"/>
          <w:rtl/>
        </w:rPr>
        <w:t xml:space="preserve"> </w:t>
      </w:r>
      <w:r w:rsidRPr="00712259">
        <w:rPr>
          <w:rFonts w:ascii="David" w:hAnsi="David" w:hint="cs"/>
          <w:b/>
          <w:bCs w:val="0"/>
          <w:u w:val="none"/>
          <w:rtl/>
        </w:rPr>
        <w:t>מתן</w:t>
      </w:r>
      <w:r w:rsidRPr="00712259">
        <w:rPr>
          <w:rFonts w:ascii="David" w:hAnsi="David"/>
          <w:b/>
          <w:bCs w:val="0"/>
          <w:u w:val="none"/>
          <w:rtl/>
        </w:rPr>
        <w:t xml:space="preserve"> </w:t>
      </w:r>
      <w:r w:rsidRPr="00712259">
        <w:rPr>
          <w:rFonts w:ascii="David" w:hAnsi="David" w:hint="cs"/>
          <w:b/>
          <w:bCs w:val="0"/>
          <w:u w:val="none"/>
          <w:rtl/>
        </w:rPr>
        <w:t>השירותים</w:t>
      </w:r>
      <w:r w:rsidRPr="00712259">
        <w:rPr>
          <w:rFonts w:ascii="David" w:hAnsi="David"/>
          <w:b/>
          <w:bCs w:val="0"/>
          <w:u w:val="none"/>
          <w:rtl/>
        </w:rPr>
        <w:t xml:space="preserve"> </w:t>
      </w:r>
      <w:r w:rsidRPr="00712259">
        <w:rPr>
          <w:rFonts w:ascii="David" w:hAnsi="David" w:hint="cs"/>
          <w:b/>
          <w:bCs w:val="0"/>
          <w:u w:val="none"/>
          <w:rtl/>
        </w:rPr>
        <w:t>או</w:t>
      </w:r>
      <w:r w:rsidRPr="00712259">
        <w:rPr>
          <w:rFonts w:ascii="David" w:hAnsi="David"/>
          <w:b/>
          <w:bCs w:val="0"/>
          <w:u w:val="none"/>
          <w:rtl/>
        </w:rPr>
        <w:t xml:space="preserve"> </w:t>
      </w:r>
      <w:r w:rsidRPr="00712259">
        <w:rPr>
          <w:rFonts w:ascii="David" w:hAnsi="David" w:hint="cs"/>
          <w:b/>
          <w:bCs w:val="0"/>
          <w:u w:val="none"/>
          <w:rtl/>
        </w:rPr>
        <w:t>בקשר</w:t>
      </w:r>
      <w:r w:rsidRPr="00712259">
        <w:rPr>
          <w:rFonts w:ascii="David" w:hAnsi="David"/>
          <w:b/>
          <w:bCs w:val="0"/>
          <w:u w:val="none"/>
          <w:rtl/>
        </w:rPr>
        <w:t xml:space="preserve"> </w:t>
      </w:r>
      <w:r w:rsidRPr="00712259">
        <w:rPr>
          <w:rFonts w:ascii="David" w:hAnsi="David" w:hint="cs"/>
          <w:b/>
          <w:bCs w:val="0"/>
          <w:u w:val="none"/>
          <w:rtl/>
        </w:rPr>
        <w:t>ישיר</w:t>
      </w:r>
      <w:r w:rsidRPr="00712259">
        <w:rPr>
          <w:rFonts w:ascii="David" w:hAnsi="David"/>
          <w:b/>
          <w:bCs w:val="0"/>
          <w:u w:val="none"/>
          <w:rtl/>
        </w:rPr>
        <w:t xml:space="preserve"> </w:t>
      </w:r>
      <w:r w:rsidRPr="00712259">
        <w:rPr>
          <w:rFonts w:ascii="David" w:hAnsi="David" w:hint="cs"/>
          <w:b/>
          <w:bCs w:val="0"/>
          <w:u w:val="none"/>
          <w:rtl/>
        </w:rPr>
        <w:t>או</w:t>
      </w:r>
      <w:r w:rsidRPr="00712259">
        <w:rPr>
          <w:rFonts w:ascii="David" w:hAnsi="David"/>
          <w:b/>
          <w:bCs w:val="0"/>
          <w:u w:val="none"/>
          <w:rtl/>
        </w:rPr>
        <w:t xml:space="preserve"> </w:t>
      </w:r>
      <w:r w:rsidRPr="00712259">
        <w:rPr>
          <w:rFonts w:ascii="David" w:hAnsi="David" w:hint="cs"/>
          <w:b/>
          <w:bCs w:val="0"/>
          <w:u w:val="none"/>
          <w:rtl/>
        </w:rPr>
        <w:t>עקיף</w:t>
      </w:r>
      <w:r w:rsidRPr="00712259">
        <w:rPr>
          <w:rFonts w:ascii="David" w:hAnsi="David"/>
          <w:b/>
          <w:bCs w:val="0"/>
          <w:u w:val="none"/>
          <w:rtl/>
        </w:rPr>
        <w:t xml:space="preserve"> </w:t>
      </w:r>
      <w:r w:rsidRPr="00712259">
        <w:rPr>
          <w:rFonts w:ascii="David" w:hAnsi="David" w:hint="cs"/>
          <w:b/>
          <w:bCs w:val="0"/>
          <w:u w:val="none"/>
          <w:rtl/>
        </w:rPr>
        <w:t>למתן</w:t>
      </w:r>
      <w:r w:rsidRPr="00712259">
        <w:rPr>
          <w:rFonts w:ascii="David" w:hAnsi="David"/>
          <w:b/>
          <w:bCs w:val="0"/>
          <w:u w:val="none"/>
          <w:rtl/>
        </w:rPr>
        <w:t xml:space="preserve"> </w:t>
      </w:r>
      <w:r w:rsidRPr="00712259">
        <w:rPr>
          <w:rFonts w:ascii="David" w:hAnsi="David" w:hint="cs"/>
          <w:b/>
          <w:bCs w:val="0"/>
          <w:u w:val="none"/>
          <w:rtl/>
        </w:rPr>
        <w:t>השירותים</w:t>
      </w:r>
      <w:r w:rsidRPr="00712259">
        <w:rPr>
          <w:rFonts w:ascii="David" w:hAnsi="David"/>
          <w:b/>
          <w:bCs w:val="0"/>
          <w:u w:val="none"/>
          <w:rtl/>
        </w:rPr>
        <w:t xml:space="preserve">, </w:t>
      </w:r>
      <w:r w:rsidRPr="00712259">
        <w:rPr>
          <w:rFonts w:ascii="David" w:hAnsi="David" w:hint="cs"/>
          <w:b/>
          <w:bCs w:val="0"/>
          <w:u w:val="none"/>
          <w:rtl/>
        </w:rPr>
        <w:t>לא</w:t>
      </w:r>
      <w:r w:rsidRPr="00712259">
        <w:rPr>
          <w:rFonts w:ascii="David" w:hAnsi="David"/>
          <w:b/>
          <w:bCs w:val="0"/>
          <w:u w:val="none"/>
          <w:rtl/>
        </w:rPr>
        <w:t xml:space="preserve"> </w:t>
      </w:r>
      <w:r w:rsidRPr="00712259">
        <w:rPr>
          <w:rFonts w:ascii="David" w:hAnsi="David" w:hint="cs"/>
          <w:b/>
          <w:bCs w:val="0"/>
          <w:u w:val="none"/>
          <w:rtl/>
        </w:rPr>
        <w:t>לנותן</w:t>
      </w:r>
      <w:r w:rsidRPr="00712259">
        <w:rPr>
          <w:rFonts w:ascii="David" w:hAnsi="David"/>
          <w:b/>
          <w:bCs w:val="0"/>
          <w:u w:val="none"/>
          <w:rtl/>
        </w:rPr>
        <w:t xml:space="preserve"> </w:t>
      </w:r>
      <w:r w:rsidRPr="00712259">
        <w:rPr>
          <w:rFonts w:ascii="David" w:hAnsi="David" w:hint="cs"/>
          <w:b/>
          <w:bCs w:val="0"/>
          <w:u w:val="none"/>
          <w:rtl/>
        </w:rPr>
        <w:t>השירותים</w:t>
      </w:r>
      <w:r w:rsidRPr="00712259">
        <w:rPr>
          <w:rFonts w:ascii="David" w:hAnsi="David"/>
          <w:b/>
          <w:bCs w:val="0"/>
          <w:u w:val="none"/>
          <w:rtl/>
        </w:rPr>
        <w:t xml:space="preserve"> </w:t>
      </w:r>
      <w:r w:rsidRPr="00712259">
        <w:rPr>
          <w:rFonts w:ascii="David" w:hAnsi="David" w:hint="cs"/>
          <w:b/>
          <w:bCs w:val="0"/>
          <w:u w:val="none"/>
          <w:rtl/>
        </w:rPr>
        <w:t>ולא</w:t>
      </w:r>
      <w:r w:rsidRPr="00712259">
        <w:rPr>
          <w:rFonts w:ascii="David" w:hAnsi="David"/>
          <w:b/>
          <w:bCs w:val="0"/>
          <w:u w:val="none"/>
          <w:rtl/>
        </w:rPr>
        <w:t xml:space="preserve"> </w:t>
      </w:r>
      <w:r w:rsidRPr="00712259">
        <w:rPr>
          <w:rFonts w:ascii="David" w:hAnsi="David" w:hint="cs"/>
          <w:b/>
          <w:bCs w:val="0"/>
          <w:u w:val="none"/>
          <w:rtl/>
        </w:rPr>
        <w:t>לאדם</w:t>
      </w:r>
      <w:r w:rsidRPr="00712259">
        <w:rPr>
          <w:rFonts w:ascii="David" w:hAnsi="David"/>
          <w:b/>
          <w:bCs w:val="0"/>
          <w:u w:val="none"/>
          <w:rtl/>
        </w:rPr>
        <w:t xml:space="preserve"> </w:t>
      </w:r>
      <w:r w:rsidRPr="00712259">
        <w:rPr>
          <w:rFonts w:ascii="David" w:hAnsi="David" w:hint="cs"/>
          <w:b/>
          <w:bCs w:val="0"/>
          <w:u w:val="none"/>
          <w:rtl/>
        </w:rPr>
        <w:t>אחר</w:t>
      </w:r>
      <w:r w:rsidRPr="00712259">
        <w:rPr>
          <w:rFonts w:ascii="David" w:hAnsi="David"/>
          <w:b/>
          <w:bCs w:val="0"/>
          <w:u w:val="none"/>
          <w:rtl/>
        </w:rPr>
        <w:t>.</w:t>
      </w:r>
    </w:p>
    <w:p w:rsidR="00C77EEF" w:rsidRPr="00712259" w:rsidRDefault="002C6DE8" w:rsidP="00BD3575">
      <w:pPr>
        <w:pStyle w:val="a0"/>
        <w:numPr>
          <w:ilvl w:val="1"/>
          <w:numId w:val="42"/>
        </w:numPr>
        <w:spacing w:after="120"/>
        <w:ind w:left="788" w:hanging="506"/>
        <w:rPr>
          <w:rFonts w:ascii="David" w:hAnsi="David"/>
          <w:b/>
          <w:bCs w:val="0"/>
          <w:u w:val="none"/>
        </w:rPr>
      </w:pPr>
      <w:r w:rsidRPr="00712259">
        <w:rPr>
          <w:rFonts w:ascii="David" w:hAnsi="David" w:hint="cs"/>
          <w:b/>
          <w:bCs w:val="0"/>
          <w:u w:val="none"/>
          <w:rtl/>
        </w:rPr>
        <w:t>נותן</w:t>
      </w:r>
      <w:r w:rsidRPr="00712259">
        <w:rPr>
          <w:rFonts w:ascii="David" w:hAnsi="David"/>
          <w:b/>
          <w:bCs w:val="0"/>
          <w:u w:val="none"/>
          <w:rtl/>
        </w:rPr>
        <w:t xml:space="preserve"> </w:t>
      </w:r>
      <w:r w:rsidRPr="00712259">
        <w:rPr>
          <w:rFonts w:ascii="David" w:hAnsi="David" w:hint="cs"/>
          <w:b/>
          <w:bCs w:val="0"/>
          <w:u w:val="none"/>
          <w:rtl/>
        </w:rPr>
        <w:t>השירותים</w:t>
      </w:r>
      <w:r w:rsidRPr="00712259">
        <w:rPr>
          <w:rFonts w:ascii="David" w:hAnsi="David"/>
          <w:b/>
          <w:bCs w:val="0"/>
          <w:u w:val="none"/>
          <w:rtl/>
        </w:rPr>
        <w:t xml:space="preserve"> </w:t>
      </w:r>
      <w:r w:rsidRPr="00712259">
        <w:rPr>
          <w:rFonts w:ascii="David" w:hAnsi="David" w:hint="cs"/>
          <w:b/>
          <w:bCs w:val="0"/>
          <w:u w:val="none"/>
          <w:rtl/>
        </w:rPr>
        <w:t>מתחייב</w:t>
      </w:r>
      <w:r w:rsidRPr="00712259">
        <w:rPr>
          <w:rFonts w:ascii="David" w:hAnsi="David"/>
          <w:b/>
          <w:bCs w:val="0"/>
          <w:u w:val="none"/>
          <w:rtl/>
        </w:rPr>
        <w:t xml:space="preserve"> </w:t>
      </w:r>
      <w:r w:rsidRPr="00712259">
        <w:rPr>
          <w:rFonts w:ascii="David" w:hAnsi="David" w:hint="cs"/>
          <w:b/>
          <w:bCs w:val="0"/>
          <w:u w:val="none"/>
          <w:rtl/>
        </w:rPr>
        <w:t>לשאת</w:t>
      </w:r>
      <w:r w:rsidRPr="00712259">
        <w:rPr>
          <w:rFonts w:ascii="David" w:hAnsi="David"/>
          <w:b/>
          <w:bCs w:val="0"/>
          <w:u w:val="none"/>
          <w:rtl/>
        </w:rPr>
        <w:t xml:space="preserve"> </w:t>
      </w:r>
      <w:r w:rsidRPr="00712259">
        <w:rPr>
          <w:rFonts w:ascii="David" w:hAnsi="David" w:hint="cs"/>
          <w:b/>
          <w:bCs w:val="0"/>
          <w:u w:val="none"/>
          <w:rtl/>
        </w:rPr>
        <w:t>על</w:t>
      </w:r>
      <w:r w:rsidRPr="00712259">
        <w:rPr>
          <w:rFonts w:ascii="David" w:hAnsi="David"/>
          <w:b/>
          <w:bCs w:val="0"/>
          <w:u w:val="none"/>
          <w:rtl/>
        </w:rPr>
        <w:t xml:space="preserve"> </w:t>
      </w:r>
      <w:r w:rsidRPr="00712259">
        <w:rPr>
          <w:rFonts w:ascii="David" w:hAnsi="David" w:hint="cs"/>
          <w:b/>
          <w:bCs w:val="0"/>
          <w:u w:val="none"/>
          <w:rtl/>
        </w:rPr>
        <w:t>חשבונו</w:t>
      </w:r>
      <w:r w:rsidRPr="00712259">
        <w:rPr>
          <w:rFonts w:ascii="David" w:hAnsi="David"/>
          <w:b/>
          <w:bCs w:val="0"/>
          <w:u w:val="none"/>
          <w:rtl/>
        </w:rPr>
        <w:t xml:space="preserve"> </w:t>
      </w:r>
      <w:r w:rsidRPr="00712259">
        <w:rPr>
          <w:rFonts w:ascii="David" w:hAnsi="David" w:hint="cs"/>
          <w:b/>
          <w:bCs w:val="0"/>
          <w:u w:val="none"/>
          <w:rtl/>
        </w:rPr>
        <w:t>בכל</w:t>
      </w:r>
      <w:r w:rsidRPr="00712259">
        <w:rPr>
          <w:rFonts w:ascii="David" w:hAnsi="David"/>
          <w:b/>
          <w:bCs w:val="0"/>
          <w:u w:val="none"/>
          <w:rtl/>
        </w:rPr>
        <w:t xml:space="preserve"> </w:t>
      </w:r>
      <w:r w:rsidRPr="00712259">
        <w:rPr>
          <w:rFonts w:ascii="David" w:hAnsi="David" w:hint="cs"/>
          <w:b/>
          <w:bCs w:val="0"/>
          <w:u w:val="none"/>
          <w:rtl/>
        </w:rPr>
        <w:t>התשלומים</w:t>
      </w:r>
      <w:r w:rsidRPr="00712259">
        <w:rPr>
          <w:rFonts w:ascii="David" w:hAnsi="David"/>
          <w:b/>
          <w:bCs w:val="0"/>
          <w:u w:val="none"/>
          <w:rtl/>
        </w:rPr>
        <w:t xml:space="preserve"> </w:t>
      </w:r>
      <w:r w:rsidRPr="00712259">
        <w:rPr>
          <w:rFonts w:ascii="David" w:hAnsi="David" w:hint="cs"/>
          <w:b/>
          <w:bCs w:val="0"/>
          <w:u w:val="none"/>
          <w:rtl/>
        </w:rPr>
        <w:t>החלים</w:t>
      </w:r>
      <w:r w:rsidRPr="00712259">
        <w:rPr>
          <w:rFonts w:ascii="David" w:hAnsi="David"/>
          <w:b/>
          <w:bCs w:val="0"/>
          <w:u w:val="none"/>
          <w:rtl/>
        </w:rPr>
        <w:t xml:space="preserve"> </w:t>
      </w:r>
      <w:r w:rsidRPr="00712259">
        <w:rPr>
          <w:rFonts w:ascii="David" w:hAnsi="David" w:hint="cs"/>
          <w:b/>
          <w:bCs w:val="0"/>
          <w:u w:val="none"/>
          <w:rtl/>
        </w:rPr>
        <w:t>עליו</w:t>
      </w:r>
      <w:r w:rsidRPr="00712259">
        <w:rPr>
          <w:rFonts w:ascii="David" w:hAnsi="David"/>
          <w:b/>
          <w:bCs w:val="0"/>
          <w:u w:val="none"/>
          <w:rtl/>
        </w:rPr>
        <w:t xml:space="preserve"> </w:t>
      </w:r>
      <w:r w:rsidRPr="00712259">
        <w:rPr>
          <w:rFonts w:ascii="David" w:hAnsi="David" w:hint="cs"/>
          <w:b/>
          <w:bCs w:val="0"/>
          <w:u w:val="none"/>
          <w:rtl/>
        </w:rPr>
        <w:t>מכוח</w:t>
      </w:r>
      <w:r w:rsidRPr="00712259">
        <w:rPr>
          <w:rFonts w:ascii="David" w:hAnsi="David"/>
          <w:b/>
          <w:bCs w:val="0"/>
          <w:u w:val="none"/>
          <w:rtl/>
        </w:rPr>
        <w:t xml:space="preserve"> </w:t>
      </w:r>
      <w:r w:rsidRPr="00712259">
        <w:rPr>
          <w:rFonts w:ascii="David" w:hAnsi="David" w:hint="cs"/>
          <w:b/>
          <w:bCs w:val="0"/>
          <w:u w:val="none"/>
          <w:rtl/>
        </w:rPr>
        <w:t>הוראות</w:t>
      </w:r>
      <w:r w:rsidRPr="00712259">
        <w:rPr>
          <w:rFonts w:ascii="David" w:hAnsi="David"/>
          <w:b/>
          <w:bCs w:val="0"/>
          <w:u w:val="none"/>
          <w:rtl/>
        </w:rPr>
        <w:t xml:space="preserve"> </w:t>
      </w:r>
      <w:r w:rsidRPr="00712259">
        <w:rPr>
          <w:rFonts w:ascii="David" w:hAnsi="David" w:hint="cs"/>
          <w:b/>
          <w:bCs w:val="0"/>
          <w:u w:val="none"/>
          <w:rtl/>
        </w:rPr>
        <w:t>כל</w:t>
      </w:r>
      <w:r w:rsidRPr="00712259">
        <w:rPr>
          <w:rFonts w:ascii="David" w:hAnsi="David"/>
          <w:b/>
          <w:bCs w:val="0"/>
          <w:u w:val="none"/>
          <w:rtl/>
        </w:rPr>
        <w:t xml:space="preserve"> </w:t>
      </w:r>
      <w:r w:rsidRPr="00712259">
        <w:rPr>
          <w:rFonts w:ascii="David" w:hAnsi="David" w:hint="cs"/>
          <w:b/>
          <w:bCs w:val="0"/>
          <w:u w:val="none"/>
          <w:rtl/>
        </w:rPr>
        <w:t>דין</w:t>
      </w:r>
      <w:r w:rsidRPr="00712259">
        <w:rPr>
          <w:rFonts w:ascii="David" w:hAnsi="David"/>
          <w:b/>
          <w:bCs w:val="0"/>
          <w:u w:val="none"/>
          <w:rtl/>
        </w:rPr>
        <w:t xml:space="preserve"> </w:t>
      </w:r>
      <w:r w:rsidRPr="00712259">
        <w:rPr>
          <w:rFonts w:ascii="David" w:hAnsi="David" w:hint="cs"/>
          <w:b/>
          <w:bCs w:val="0"/>
          <w:u w:val="none"/>
          <w:rtl/>
        </w:rPr>
        <w:t>או</w:t>
      </w:r>
      <w:r w:rsidRPr="00712259">
        <w:rPr>
          <w:rFonts w:ascii="David" w:hAnsi="David"/>
          <w:b/>
          <w:bCs w:val="0"/>
          <w:u w:val="none"/>
          <w:rtl/>
        </w:rPr>
        <w:t xml:space="preserve"> </w:t>
      </w:r>
      <w:r w:rsidRPr="00712259">
        <w:rPr>
          <w:rFonts w:ascii="David" w:hAnsi="David" w:hint="cs"/>
          <w:b/>
          <w:bCs w:val="0"/>
          <w:u w:val="none"/>
          <w:rtl/>
        </w:rPr>
        <w:t>הסכם</w:t>
      </w:r>
      <w:r w:rsidRPr="00712259">
        <w:rPr>
          <w:rFonts w:ascii="David" w:hAnsi="David"/>
          <w:b/>
          <w:bCs w:val="0"/>
          <w:u w:val="none"/>
          <w:rtl/>
        </w:rPr>
        <w:t xml:space="preserve"> </w:t>
      </w:r>
      <w:r w:rsidRPr="00712259">
        <w:rPr>
          <w:rFonts w:ascii="David" w:hAnsi="David" w:hint="cs"/>
          <w:b/>
          <w:bCs w:val="0"/>
          <w:u w:val="none"/>
          <w:rtl/>
        </w:rPr>
        <w:t>במסגרת</w:t>
      </w:r>
      <w:r w:rsidRPr="00712259">
        <w:rPr>
          <w:rFonts w:ascii="David" w:hAnsi="David"/>
          <w:b/>
          <w:bCs w:val="0"/>
          <w:u w:val="none"/>
          <w:rtl/>
        </w:rPr>
        <w:t xml:space="preserve"> </w:t>
      </w:r>
      <w:r w:rsidRPr="00712259">
        <w:rPr>
          <w:rFonts w:ascii="David" w:hAnsi="David" w:hint="cs"/>
          <w:b/>
          <w:bCs w:val="0"/>
          <w:u w:val="none"/>
          <w:rtl/>
        </w:rPr>
        <w:t>מתן</w:t>
      </w:r>
      <w:r w:rsidRPr="00712259">
        <w:rPr>
          <w:rFonts w:ascii="David" w:hAnsi="David"/>
          <w:b/>
          <w:bCs w:val="0"/>
          <w:u w:val="none"/>
          <w:rtl/>
        </w:rPr>
        <w:t xml:space="preserve"> </w:t>
      </w:r>
      <w:r w:rsidRPr="00712259">
        <w:rPr>
          <w:rFonts w:ascii="David" w:hAnsi="David" w:hint="cs"/>
          <w:b/>
          <w:bCs w:val="0"/>
          <w:u w:val="none"/>
          <w:rtl/>
        </w:rPr>
        <w:t>השירותים</w:t>
      </w:r>
      <w:r w:rsidRPr="00712259">
        <w:rPr>
          <w:rFonts w:ascii="David" w:hAnsi="David"/>
          <w:b/>
          <w:bCs w:val="0"/>
          <w:u w:val="none"/>
          <w:rtl/>
        </w:rPr>
        <w:t xml:space="preserve"> </w:t>
      </w:r>
      <w:r w:rsidRPr="00712259">
        <w:rPr>
          <w:rFonts w:ascii="David" w:hAnsi="David" w:hint="cs"/>
          <w:b/>
          <w:bCs w:val="0"/>
          <w:u w:val="none"/>
          <w:rtl/>
        </w:rPr>
        <w:t>לרבות</w:t>
      </w:r>
      <w:r w:rsidRPr="00712259">
        <w:rPr>
          <w:rFonts w:ascii="David" w:hAnsi="David"/>
          <w:b/>
          <w:bCs w:val="0"/>
          <w:u w:val="none"/>
          <w:rtl/>
        </w:rPr>
        <w:t xml:space="preserve"> </w:t>
      </w:r>
      <w:r w:rsidRPr="00712259">
        <w:rPr>
          <w:rFonts w:ascii="David" w:hAnsi="David" w:hint="cs"/>
          <w:b/>
          <w:bCs w:val="0"/>
          <w:u w:val="none"/>
          <w:rtl/>
        </w:rPr>
        <w:t>תשלומים</w:t>
      </w:r>
      <w:r w:rsidRPr="00712259">
        <w:rPr>
          <w:rFonts w:ascii="David" w:hAnsi="David"/>
          <w:b/>
          <w:bCs w:val="0"/>
          <w:u w:val="none"/>
          <w:rtl/>
        </w:rPr>
        <w:t xml:space="preserve"> </w:t>
      </w:r>
      <w:r w:rsidRPr="00712259">
        <w:rPr>
          <w:rFonts w:ascii="David" w:hAnsi="David" w:hint="cs"/>
          <w:b/>
          <w:bCs w:val="0"/>
          <w:u w:val="none"/>
          <w:rtl/>
        </w:rPr>
        <w:t>בגין</w:t>
      </w:r>
      <w:r w:rsidRPr="00712259">
        <w:rPr>
          <w:rFonts w:ascii="David" w:hAnsi="David"/>
          <w:b/>
          <w:bCs w:val="0"/>
          <w:u w:val="none"/>
          <w:rtl/>
        </w:rPr>
        <w:t xml:space="preserve"> </w:t>
      </w:r>
      <w:r w:rsidRPr="00712259">
        <w:rPr>
          <w:rFonts w:ascii="David" w:hAnsi="David" w:hint="cs"/>
          <w:b/>
          <w:bCs w:val="0"/>
          <w:u w:val="none"/>
          <w:rtl/>
        </w:rPr>
        <w:t>העסקת</w:t>
      </w:r>
      <w:r w:rsidRPr="00712259">
        <w:rPr>
          <w:rFonts w:ascii="David" w:hAnsi="David"/>
          <w:b/>
          <w:bCs w:val="0"/>
          <w:u w:val="none"/>
          <w:rtl/>
        </w:rPr>
        <w:t xml:space="preserve"> </w:t>
      </w:r>
      <w:r w:rsidRPr="00712259">
        <w:rPr>
          <w:rFonts w:ascii="David" w:hAnsi="David" w:hint="cs"/>
          <w:b/>
          <w:bCs w:val="0"/>
          <w:u w:val="none"/>
          <w:rtl/>
        </w:rPr>
        <w:t>כוח</w:t>
      </w:r>
      <w:r w:rsidRPr="00712259">
        <w:rPr>
          <w:rFonts w:ascii="David" w:hAnsi="David"/>
          <w:b/>
          <w:bCs w:val="0"/>
          <w:u w:val="none"/>
          <w:rtl/>
        </w:rPr>
        <w:t xml:space="preserve"> </w:t>
      </w:r>
      <w:r w:rsidRPr="00712259">
        <w:rPr>
          <w:rFonts w:ascii="David" w:hAnsi="David" w:hint="cs"/>
          <w:b/>
          <w:bCs w:val="0"/>
          <w:u w:val="none"/>
          <w:rtl/>
        </w:rPr>
        <w:t>אדם</w:t>
      </w:r>
      <w:r w:rsidRPr="00712259">
        <w:rPr>
          <w:rFonts w:ascii="David" w:hAnsi="David"/>
          <w:b/>
          <w:bCs w:val="0"/>
          <w:u w:val="none"/>
          <w:rtl/>
        </w:rPr>
        <w:t xml:space="preserve">, </w:t>
      </w:r>
      <w:r w:rsidRPr="00712259">
        <w:rPr>
          <w:rFonts w:ascii="David" w:hAnsi="David" w:hint="cs"/>
          <w:b/>
          <w:bCs w:val="0"/>
          <w:u w:val="none"/>
          <w:rtl/>
        </w:rPr>
        <w:t>תשלומים</w:t>
      </w:r>
      <w:r w:rsidRPr="00712259">
        <w:rPr>
          <w:rFonts w:ascii="David" w:hAnsi="David"/>
          <w:b/>
          <w:bCs w:val="0"/>
          <w:u w:val="none"/>
          <w:rtl/>
        </w:rPr>
        <w:t xml:space="preserve"> </w:t>
      </w:r>
      <w:r w:rsidRPr="00712259">
        <w:rPr>
          <w:rFonts w:ascii="David" w:hAnsi="David" w:hint="cs"/>
          <w:b/>
          <w:bCs w:val="0"/>
          <w:u w:val="none"/>
          <w:rtl/>
        </w:rPr>
        <w:t>לביטוח</w:t>
      </w:r>
      <w:r w:rsidRPr="00712259">
        <w:rPr>
          <w:rFonts w:ascii="David" w:hAnsi="David"/>
          <w:b/>
          <w:bCs w:val="0"/>
          <w:u w:val="none"/>
          <w:rtl/>
        </w:rPr>
        <w:t xml:space="preserve"> </w:t>
      </w:r>
      <w:r w:rsidRPr="00712259">
        <w:rPr>
          <w:rFonts w:ascii="David" w:hAnsi="David" w:hint="cs"/>
          <w:b/>
          <w:bCs w:val="0"/>
          <w:u w:val="none"/>
          <w:rtl/>
        </w:rPr>
        <w:t>לאומי</w:t>
      </w:r>
      <w:r w:rsidRPr="00712259">
        <w:rPr>
          <w:rFonts w:ascii="David" w:hAnsi="David"/>
          <w:b/>
          <w:bCs w:val="0"/>
          <w:u w:val="none"/>
          <w:rtl/>
        </w:rPr>
        <w:t xml:space="preserve"> </w:t>
      </w:r>
      <w:r w:rsidRPr="00712259">
        <w:rPr>
          <w:rFonts w:ascii="David" w:hAnsi="David" w:hint="cs"/>
          <w:b/>
          <w:bCs w:val="0"/>
          <w:u w:val="none"/>
          <w:rtl/>
        </w:rPr>
        <w:t>ותשלומים</w:t>
      </w:r>
      <w:r w:rsidRPr="00712259">
        <w:rPr>
          <w:rFonts w:ascii="David" w:hAnsi="David"/>
          <w:b/>
          <w:bCs w:val="0"/>
          <w:u w:val="none"/>
          <w:rtl/>
        </w:rPr>
        <w:t xml:space="preserve"> </w:t>
      </w:r>
      <w:r w:rsidRPr="00712259">
        <w:rPr>
          <w:rFonts w:ascii="David" w:hAnsi="David" w:hint="cs"/>
          <w:b/>
          <w:bCs w:val="0"/>
          <w:u w:val="none"/>
          <w:rtl/>
        </w:rPr>
        <w:t>נוספים</w:t>
      </w:r>
      <w:r w:rsidRPr="00712259">
        <w:rPr>
          <w:rFonts w:ascii="David" w:hAnsi="David"/>
          <w:b/>
          <w:bCs w:val="0"/>
          <w:u w:val="none"/>
          <w:rtl/>
        </w:rPr>
        <w:t xml:space="preserve"> </w:t>
      </w:r>
      <w:r w:rsidRPr="00712259">
        <w:rPr>
          <w:rFonts w:ascii="David" w:hAnsi="David" w:hint="cs"/>
          <w:b/>
          <w:bCs w:val="0"/>
          <w:u w:val="none"/>
          <w:rtl/>
        </w:rPr>
        <w:t>בגין</w:t>
      </w:r>
      <w:r w:rsidRPr="00712259">
        <w:rPr>
          <w:rFonts w:ascii="David" w:hAnsi="David"/>
          <w:b/>
          <w:bCs w:val="0"/>
          <w:u w:val="none"/>
          <w:rtl/>
        </w:rPr>
        <w:t xml:space="preserve"> </w:t>
      </w:r>
      <w:r w:rsidRPr="00712259">
        <w:rPr>
          <w:rFonts w:ascii="David" w:hAnsi="David" w:hint="cs"/>
          <w:b/>
          <w:bCs w:val="0"/>
          <w:u w:val="none"/>
          <w:rtl/>
        </w:rPr>
        <w:t>זכויות</w:t>
      </w:r>
      <w:r w:rsidRPr="00712259">
        <w:rPr>
          <w:rFonts w:ascii="David" w:hAnsi="David"/>
          <w:b/>
          <w:bCs w:val="0"/>
          <w:u w:val="none"/>
          <w:rtl/>
        </w:rPr>
        <w:t xml:space="preserve"> </w:t>
      </w:r>
      <w:r w:rsidRPr="00712259">
        <w:rPr>
          <w:rFonts w:ascii="David" w:hAnsi="David" w:hint="cs"/>
          <w:b/>
          <w:bCs w:val="0"/>
          <w:u w:val="none"/>
          <w:rtl/>
        </w:rPr>
        <w:t>סוציאליות</w:t>
      </w:r>
      <w:r w:rsidRPr="00712259">
        <w:rPr>
          <w:rFonts w:ascii="David" w:hAnsi="David"/>
          <w:b/>
          <w:bCs w:val="0"/>
          <w:u w:val="none"/>
          <w:rtl/>
        </w:rPr>
        <w:t xml:space="preserve">, </w:t>
      </w:r>
      <w:r w:rsidRPr="00712259">
        <w:rPr>
          <w:rFonts w:ascii="David" w:hAnsi="David" w:hint="cs"/>
          <w:b/>
          <w:bCs w:val="0"/>
          <w:u w:val="none"/>
          <w:rtl/>
        </w:rPr>
        <w:t>הוצאות</w:t>
      </w:r>
      <w:r w:rsidRPr="00712259">
        <w:rPr>
          <w:rFonts w:ascii="David" w:hAnsi="David"/>
          <w:b/>
          <w:bCs w:val="0"/>
          <w:u w:val="none"/>
          <w:rtl/>
        </w:rPr>
        <w:t xml:space="preserve"> </w:t>
      </w:r>
      <w:r w:rsidRPr="00712259">
        <w:rPr>
          <w:rFonts w:ascii="David" w:hAnsi="David" w:hint="cs"/>
          <w:b/>
          <w:bCs w:val="0"/>
          <w:u w:val="none"/>
          <w:rtl/>
        </w:rPr>
        <w:t>משרדיות</w:t>
      </w:r>
      <w:r w:rsidRPr="00712259">
        <w:rPr>
          <w:rFonts w:ascii="David" w:hAnsi="David"/>
          <w:b/>
          <w:bCs w:val="0"/>
          <w:u w:val="none"/>
          <w:rtl/>
        </w:rPr>
        <w:t xml:space="preserve">, </w:t>
      </w:r>
      <w:r w:rsidRPr="00712259">
        <w:rPr>
          <w:rFonts w:ascii="David" w:hAnsi="David" w:hint="cs"/>
          <w:b/>
          <w:bCs w:val="0"/>
          <w:u w:val="none"/>
          <w:rtl/>
        </w:rPr>
        <w:t>נסיעות</w:t>
      </w:r>
      <w:r w:rsidR="00A90B88" w:rsidRPr="00712259">
        <w:rPr>
          <w:rFonts w:ascii="David" w:hAnsi="David" w:hint="cs"/>
          <w:b/>
          <w:bCs w:val="0"/>
          <w:u w:val="none"/>
          <w:rtl/>
        </w:rPr>
        <w:t>, ביטול זמן נסיעה</w:t>
      </w:r>
      <w:r w:rsidR="003E3BBC" w:rsidRPr="00712259">
        <w:rPr>
          <w:rFonts w:ascii="David" w:hAnsi="David" w:hint="cs"/>
          <w:b/>
          <w:bCs w:val="0"/>
          <w:u w:val="none"/>
          <w:rtl/>
        </w:rPr>
        <w:t xml:space="preserve"> </w:t>
      </w:r>
      <w:r w:rsidRPr="00712259">
        <w:rPr>
          <w:rFonts w:ascii="David" w:hAnsi="David" w:hint="cs"/>
          <w:b/>
          <w:bCs w:val="0"/>
          <w:u w:val="none"/>
          <w:rtl/>
        </w:rPr>
        <w:t>וכו</w:t>
      </w:r>
      <w:r w:rsidRPr="00712259">
        <w:rPr>
          <w:rFonts w:ascii="David" w:hAnsi="David"/>
          <w:b/>
          <w:bCs w:val="0"/>
          <w:u w:val="none"/>
          <w:rtl/>
        </w:rPr>
        <w:t xml:space="preserve">'. </w:t>
      </w:r>
    </w:p>
    <w:p w:rsidR="002267A1" w:rsidRPr="00712259" w:rsidRDefault="002267A1" w:rsidP="00BD3575">
      <w:pPr>
        <w:pStyle w:val="a0"/>
        <w:numPr>
          <w:ilvl w:val="1"/>
          <w:numId w:val="42"/>
        </w:numPr>
        <w:spacing w:after="120"/>
        <w:ind w:left="788" w:hanging="506"/>
        <w:rPr>
          <w:rFonts w:ascii="David" w:hAnsi="David"/>
          <w:b/>
          <w:bCs w:val="0"/>
          <w:u w:val="none"/>
        </w:rPr>
      </w:pPr>
      <w:r w:rsidRPr="00712259">
        <w:rPr>
          <w:rFonts w:ascii="David" w:hAnsi="David" w:hint="cs"/>
          <w:b/>
          <w:bCs w:val="0"/>
          <w:u w:val="none"/>
          <w:rtl/>
        </w:rPr>
        <w:t xml:space="preserve">מובהר כי כל שינוי עתידי בגובה המע"מ ישנה את גובה התמורה שתשולם (במקרה של עלית המע"מ התמורה תתעדכן </w:t>
      </w:r>
      <w:r w:rsidRPr="00712259">
        <w:rPr>
          <w:rFonts w:ascii="David" w:hAnsi="David" w:hint="cs"/>
          <w:b/>
          <w:bCs w:val="0"/>
          <w:u w:val="none"/>
          <w:rtl/>
        </w:rPr>
        <w:lastRenderedPageBreak/>
        <w:t xml:space="preserve">כלפי מעלה ובמקרה של ירידת מע"מ, התמורה תתעדכן כלפי מטה). </w:t>
      </w:r>
    </w:p>
    <w:p w:rsidR="00F5434B" w:rsidRPr="00055A52" w:rsidRDefault="00F5434B" w:rsidP="00BD3575">
      <w:pPr>
        <w:pStyle w:val="a0"/>
        <w:numPr>
          <w:ilvl w:val="1"/>
          <w:numId w:val="42"/>
        </w:numPr>
        <w:spacing w:after="120"/>
        <w:ind w:left="788" w:hanging="506"/>
        <w:rPr>
          <w:rFonts w:ascii="David" w:hAnsi="David"/>
          <w:b/>
          <w:bCs w:val="0"/>
        </w:rPr>
      </w:pPr>
      <w:r w:rsidRPr="00055A52">
        <w:rPr>
          <w:rFonts w:ascii="David" w:hAnsi="David"/>
          <w:b/>
          <w:bCs w:val="0"/>
          <w:rtl/>
        </w:rPr>
        <w:t>תשלומים ואופן תשלום:</w:t>
      </w:r>
    </w:p>
    <w:p w:rsidR="00F5434B" w:rsidRPr="00055A52" w:rsidRDefault="00F5434B" w:rsidP="00BD3575">
      <w:pPr>
        <w:pStyle w:val="a0"/>
        <w:numPr>
          <w:ilvl w:val="2"/>
          <w:numId w:val="42"/>
        </w:numPr>
        <w:spacing w:after="120"/>
        <w:ind w:left="1416" w:hanging="696"/>
        <w:rPr>
          <w:rFonts w:ascii="David" w:hAnsi="David"/>
          <w:b/>
          <w:bCs w:val="0"/>
          <w:u w:val="none"/>
        </w:rPr>
      </w:pPr>
      <w:r w:rsidRPr="00EF1F40">
        <w:rPr>
          <w:rFonts w:ascii="David" w:hAnsi="David"/>
          <w:b/>
          <w:bCs w:val="0"/>
          <w:rtl/>
        </w:rPr>
        <w:t>תשלום שעות עבודה בפועל</w:t>
      </w:r>
      <w:r w:rsidRPr="00055A52">
        <w:rPr>
          <w:rFonts w:ascii="David" w:hAnsi="David"/>
          <w:b/>
          <w:bCs w:val="0"/>
          <w:u w:val="none"/>
          <w:rtl/>
        </w:rPr>
        <w:t xml:space="preserve"> – יבוצע תשלום חודשי כנגד הצגת דו"ח שעות עבור כל אחד מחברי הצוות, שייחתם על ידי מנהל הפרויקט מטעם </w:t>
      </w:r>
      <w:r w:rsidR="00EF1F40">
        <w:rPr>
          <w:rFonts w:ascii="David" w:hAnsi="David" w:hint="cs"/>
          <w:b/>
          <w:bCs w:val="0"/>
          <w:u w:val="none"/>
          <w:rtl/>
        </w:rPr>
        <w:t>נותן השירותים</w:t>
      </w:r>
      <w:r w:rsidRPr="00055A52">
        <w:rPr>
          <w:rFonts w:ascii="David" w:hAnsi="David"/>
          <w:b/>
          <w:bCs w:val="0"/>
          <w:u w:val="none"/>
          <w:rtl/>
        </w:rPr>
        <w:t>, בהתאם ל</w:t>
      </w:r>
      <w:r w:rsidRPr="00055A52">
        <w:rPr>
          <w:rFonts w:ascii="David" w:hAnsi="David" w:hint="cs"/>
          <w:b/>
          <w:bCs w:val="0"/>
          <w:u w:val="none"/>
          <w:rtl/>
        </w:rPr>
        <w:t xml:space="preserve">תעריפים מירביים המפורסמים בהוראת תכ"מ 16.2.11 </w:t>
      </w:r>
      <w:r w:rsidRPr="00055A52">
        <w:rPr>
          <w:rFonts w:ascii="David" w:hAnsi="David"/>
          <w:b/>
          <w:bCs w:val="0"/>
          <w:u w:val="none"/>
          <w:rtl/>
        </w:rPr>
        <w:t>–</w:t>
      </w:r>
      <w:r w:rsidRPr="00055A52">
        <w:rPr>
          <w:rFonts w:ascii="David" w:hAnsi="David" w:hint="cs"/>
          <w:b/>
          <w:bCs w:val="0"/>
          <w:u w:val="none"/>
          <w:rtl/>
        </w:rPr>
        <w:t xml:space="preserve"> הספקת שירותי מחשוב למשרדי ממשלה ב</w:t>
      </w:r>
      <w:r w:rsidRPr="00055A52">
        <w:rPr>
          <w:rFonts w:ascii="David" w:hAnsi="David"/>
          <w:b/>
          <w:bCs w:val="0"/>
          <w:u w:val="none"/>
          <w:rtl/>
        </w:rPr>
        <w:t>ניכוי שיעור הנחה המוצע בידי נותן השירותים במכרז.</w:t>
      </w:r>
    </w:p>
    <w:p w:rsidR="00F5434B" w:rsidRPr="00055A52" w:rsidRDefault="00F5434B" w:rsidP="00BD3575">
      <w:pPr>
        <w:pStyle w:val="a0"/>
        <w:numPr>
          <w:ilvl w:val="2"/>
          <w:numId w:val="42"/>
        </w:numPr>
        <w:spacing w:after="120"/>
        <w:ind w:left="1416" w:hanging="696"/>
        <w:rPr>
          <w:rFonts w:ascii="David" w:hAnsi="David"/>
          <w:b/>
          <w:bCs w:val="0"/>
          <w:u w:val="none"/>
        </w:rPr>
      </w:pPr>
      <w:r w:rsidRPr="00EF1F40">
        <w:rPr>
          <w:rFonts w:ascii="David" w:hAnsi="David"/>
          <w:b/>
          <w:bCs w:val="0"/>
          <w:rtl/>
        </w:rPr>
        <w:t>תשלום עבור חבילת עבודה</w:t>
      </w:r>
      <w:r w:rsidRPr="00055A52">
        <w:rPr>
          <w:rFonts w:ascii="David" w:hAnsi="David"/>
          <w:b/>
          <w:bCs w:val="0"/>
          <w:u w:val="none"/>
          <w:rtl/>
        </w:rPr>
        <w:t xml:space="preserve"> – יבוצע לאחר השלמת חבילת העבודה ו</w:t>
      </w:r>
      <w:r w:rsidRPr="00055A52">
        <w:rPr>
          <w:rFonts w:ascii="David" w:hAnsi="David"/>
          <w:b/>
          <w:bCs w:val="0"/>
          <w:u w:val="none"/>
        </w:rPr>
        <w:t>/</w:t>
      </w:r>
      <w:r w:rsidRPr="00055A52">
        <w:rPr>
          <w:rFonts w:ascii="David" w:hAnsi="David"/>
          <w:b/>
          <w:bCs w:val="0"/>
          <w:u w:val="none"/>
          <w:rtl/>
        </w:rPr>
        <w:t>או לפי אבני דרך כפי ש</w:t>
      </w:r>
      <w:r w:rsidR="00451183">
        <w:rPr>
          <w:rFonts w:ascii="David" w:hAnsi="David" w:hint="cs"/>
          <w:b/>
          <w:bCs w:val="0"/>
          <w:u w:val="none"/>
          <w:rtl/>
        </w:rPr>
        <w:t>י</w:t>
      </w:r>
      <w:r w:rsidRPr="00055A52">
        <w:rPr>
          <w:rFonts w:ascii="David" w:hAnsi="David"/>
          <w:b/>
          <w:bCs w:val="0"/>
          <w:u w:val="none"/>
          <w:rtl/>
        </w:rPr>
        <w:t>וסכם מראש במועד הזמנת חבילת העבודה</w:t>
      </w:r>
      <w:r w:rsidR="00DA1818">
        <w:rPr>
          <w:rFonts w:ascii="David" w:hAnsi="David"/>
          <w:b/>
          <w:bCs w:val="0"/>
          <w:u w:val="none"/>
        </w:rPr>
        <w:t xml:space="preserve"> </w:t>
      </w:r>
      <w:r w:rsidR="00DA1818">
        <w:rPr>
          <w:rFonts w:ascii="David" w:hAnsi="David" w:hint="cs"/>
          <w:b/>
          <w:bCs w:val="0"/>
          <w:u w:val="none"/>
          <w:rtl/>
        </w:rPr>
        <w:t>על בסיס שעות עבודה כמפורט בסעיף 11.3 לעיל.</w:t>
      </w:r>
    </w:p>
    <w:p w:rsidR="00F21555" w:rsidRPr="00F21555" w:rsidRDefault="002C6DE8" w:rsidP="00BD3575">
      <w:pPr>
        <w:pStyle w:val="a0"/>
        <w:numPr>
          <w:ilvl w:val="0"/>
          <w:numId w:val="42"/>
        </w:numPr>
        <w:ind w:left="357" w:hanging="357"/>
        <w:contextualSpacing w:val="0"/>
      </w:pPr>
      <w:r w:rsidRPr="00C77EEF">
        <w:rPr>
          <w:rFonts w:hint="cs"/>
          <w:rtl/>
        </w:rPr>
        <w:t>הצמדה</w:t>
      </w:r>
      <w:r w:rsidRPr="00C77EEF">
        <w:rPr>
          <w:rtl/>
        </w:rPr>
        <w:t xml:space="preserve">    </w:t>
      </w:r>
    </w:p>
    <w:p w:rsidR="00C77EEF" w:rsidRDefault="0041759B" w:rsidP="00F21555">
      <w:pPr>
        <w:pStyle w:val="a0"/>
        <w:numPr>
          <w:ilvl w:val="0"/>
          <w:numId w:val="0"/>
        </w:numPr>
        <w:ind w:left="357"/>
        <w:rPr>
          <w:b/>
          <w:bCs w:val="0"/>
          <w:u w:val="none"/>
          <w:rtl/>
        </w:rPr>
      </w:pPr>
      <w:r w:rsidRPr="00D45237">
        <w:rPr>
          <w:rFonts w:hint="eastAsia"/>
          <w:b/>
          <w:bCs w:val="0"/>
          <w:u w:val="none"/>
          <w:rtl/>
        </w:rPr>
        <w:t>בהתאם</w:t>
      </w:r>
      <w:r w:rsidRPr="00D45237">
        <w:rPr>
          <w:b/>
          <w:bCs w:val="0"/>
          <w:u w:val="none"/>
          <w:rtl/>
        </w:rPr>
        <w:t xml:space="preserve"> להוראת </w:t>
      </w:r>
      <w:r w:rsidRPr="00D45237">
        <w:rPr>
          <w:rFonts w:hint="eastAsia"/>
          <w:b/>
          <w:bCs w:val="0"/>
          <w:u w:val="none"/>
          <w:rtl/>
        </w:rPr>
        <w:t>תכ</w:t>
      </w:r>
      <w:r w:rsidRPr="00D45237">
        <w:rPr>
          <w:b/>
          <w:bCs w:val="0"/>
          <w:u w:val="none"/>
          <w:rtl/>
        </w:rPr>
        <w:t xml:space="preserve">"מ 7.3.2 סעיף 1.2.2 </w:t>
      </w:r>
      <w:r w:rsidRPr="00D45237">
        <w:rPr>
          <w:rFonts w:hint="eastAsia"/>
          <w:b/>
          <w:bCs w:val="0"/>
          <w:u w:val="none"/>
          <w:rtl/>
        </w:rPr>
        <w:t>סעיף</w:t>
      </w:r>
      <w:r w:rsidRPr="00D45237">
        <w:rPr>
          <w:b/>
          <w:bCs w:val="0"/>
          <w:u w:val="none"/>
          <w:rtl/>
        </w:rPr>
        <w:t xml:space="preserve"> הצמדה לא חל על הוראת </w:t>
      </w:r>
      <w:r w:rsidRPr="00D45237">
        <w:rPr>
          <w:rFonts w:hint="eastAsia"/>
          <w:b/>
          <w:bCs w:val="0"/>
          <w:u w:val="none"/>
          <w:rtl/>
        </w:rPr>
        <w:t>תכ</w:t>
      </w:r>
      <w:r w:rsidRPr="00D45237">
        <w:rPr>
          <w:b/>
          <w:bCs w:val="0"/>
          <w:u w:val="none"/>
          <w:rtl/>
        </w:rPr>
        <w:t xml:space="preserve">"מ 16.2.11 ותעריפים אלו </w:t>
      </w:r>
      <w:r w:rsidRPr="00D45237">
        <w:rPr>
          <w:rFonts w:hint="eastAsia"/>
          <w:b/>
          <w:bCs w:val="0"/>
          <w:u w:val="none"/>
          <w:rtl/>
        </w:rPr>
        <w:t>נקבעים</w:t>
      </w:r>
      <w:r w:rsidRPr="00D45237">
        <w:rPr>
          <w:b/>
          <w:bCs w:val="0"/>
          <w:u w:val="none"/>
          <w:rtl/>
        </w:rPr>
        <w:t xml:space="preserve"> </w:t>
      </w:r>
      <w:r w:rsidRPr="00D45237">
        <w:rPr>
          <w:rFonts w:hint="eastAsia"/>
          <w:b/>
          <w:bCs w:val="0"/>
          <w:u w:val="none"/>
          <w:rtl/>
        </w:rPr>
        <w:t>ומעודכנים</w:t>
      </w:r>
      <w:r w:rsidRPr="00D45237">
        <w:rPr>
          <w:b/>
          <w:bCs w:val="0"/>
          <w:u w:val="none"/>
          <w:rtl/>
        </w:rPr>
        <w:t xml:space="preserve"> </w:t>
      </w:r>
      <w:r w:rsidRPr="00D45237">
        <w:rPr>
          <w:rFonts w:hint="eastAsia"/>
          <w:b/>
          <w:bCs w:val="0"/>
          <w:u w:val="none"/>
          <w:rtl/>
        </w:rPr>
        <w:t>ע</w:t>
      </w:r>
      <w:r w:rsidRPr="00D45237">
        <w:rPr>
          <w:b/>
          <w:bCs w:val="0"/>
          <w:u w:val="none"/>
          <w:rtl/>
        </w:rPr>
        <w:t xml:space="preserve">"י </w:t>
      </w:r>
      <w:r w:rsidRPr="00D45237">
        <w:rPr>
          <w:rFonts w:hint="eastAsia"/>
          <w:b/>
          <w:bCs w:val="0"/>
          <w:u w:val="none"/>
          <w:rtl/>
        </w:rPr>
        <w:t>החשב</w:t>
      </w:r>
      <w:r w:rsidRPr="00D45237">
        <w:rPr>
          <w:b/>
          <w:bCs w:val="0"/>
          <w:u w:val="none"/>
          <w:rtl/>
        </w:rPr>
        <w:t xml:space="preserve"> </w:t>
      </w:r>
      <w:r w:rsidRPr="00D45237">
        <w:rPr>
          <w:rFonts w:hint="eastAsia"/>
          <w:b/>
          <w:bCs w:val="0"/>
          <w:u w:val="none"/>
          <w:rtl/>
        </w:rPr>
        <w:t>הכללי</w:t>
      </w:r>
      <w:r w:rsidRPr="00D45237">
        <w:rPr>
          <w:b/>
          <w:bCs w:val="0"/>
          <w:u w:val="none"/>
          <w:rtl/>
        </w:rPr>
        <w:t xml:space="preserve"> </w:t>
      </w:r>
      <w:r w:rsidRPr="00D45237">
        <w:rPr>
          <w:rFonts w:hint="eastAsia"/>
          <w:b/>
          <w:bCs w:val="0"/>
          <w:u w:val="none"/>
          <w:rtl/>
        </w:rPr>
        <w:t>בהוראה</w:t>
      </w:r>
      <w:r w:rsidRPr="00D45237">
        <w:rPr>
          <w:b/>
          <w:bCs w:val="0"/>
          <w:u w:val="none"/>
          <w:rtl/>
        </w:rPr>
        <w:t xml:space="preserve"> 16.2.11</w:t>
      </w:r>
      <w:r w:rsidR="002C6DE8" w:rsidRPr="00D45237">
        <w:rPr>
          <w:b/>
          <w:bCs w:val="0"/>
          <w:u w:val="none"/>
          <w:rtl/>
        </w:rPr>
        <w:t xml:space="preserve"> </w:t>
      </w:r>
      <w:r w:rsidR="00792E98" w:rsidRPr="00D45237">
        <w:rPr>
          <w:rFonts w:hint="cs"/>
          <w:b/>
          <w:bCs w:val="0"/>
          <w:u w:val="none"/>
          <w:rtl/>
        </w:rPr>
        <w:t>.</w:t>
      </w:r>
      <w:r w:rsidR="002C6DE8" w:rsidRPr="00792E98">
        <w:rPr>
          <w:b/>
          <w:bCs w:val="0"/>
          <w:u w:val="none"/>
          <w:rtl/>
        </w:rPr>
        <w:t xml:space="preserve">    </w:t>
      </w:r>
    </w:p>
    <w:p w:rsidR="00065669" w:rsidRDefault="002C6DE8" w:rsidP="00BD3575">
      <w:pPr>
        <w:pStyle w:val="a0"/>
        <w:numPr>
          <w:ilvl w:val="0"/>
          <w:numId w:val="42"/>
        </w:numPr>
        <w:ind w:left="357" w:hanging="357"/>
        <w:contextualSpacing w:val="0"/>
      </w:pPr>
      <w:r w:rsidRPr="00065669">
        <w:rPr>
          <w:rFonts w:hint="cs"/>
          <w:rtl/>
        </w:rPr>
        <w:t>דרך</w:t>
      </w:r>
      <w:r w:rsidRPr="00065669">
        <w:rPr>
          <w:rtl/>
        </w:rPr>
        <w:t xml:space="preserve"> </w:t>
      </w:r>
      <w:r w:rsidRPr="00065669">
        <w:rPr>
          <w:rFonts w:hint="cs"/>
          <w:rtl/>
        </w:rPr>
        <w:t>תשלום</w:t>
      </w:r>
      <w:r w:rsidRPr="00065669">
        <w:rPr>
          <w:rtl/>
        </w:rPr>
        <w:t xml:space="preserve"> </w:t>
      </w:r>
      <w:r w:rsidRPr="00065669">
        <w:rPr>
          <w:rFonts w:hint="cs"/>
          <w:rtl/>
        </w:rPr>
        <w:t>התמורה</w:t>
      </w:r>
    </w:p>
    <w:p w:rsidR="009660B9" w:rsidRPr="00F21555" w:rsidRDefault="009660B9" w:rsidP="00BD3575">
      <w:pPr>
        <w:pStyle w:val="a0"/>
        <w:numPr>
          <w:ilvl w:val="1"/>
          <w:numId w:val="42"/>
        </w:numPr>
        <w:spacing w:after="120"/>
        <w:ind w:left="788" w:hanging="506"/>
        <w:rPr>
          <w:rFonts w:ascii="David" w:hAnsi="David"/>
          <w:b/>
          <w:bCs w:val="0"/>
          <w:u w:val="none"/>
        </w:rPr>
      </w:pPr>
      <w:r w:rsidRPr="00F21555">
        <w:rPr>
          <w:rFonts w:ascii="David" w:hAnsi="David" w:hint="cs"/>
          <w:b/>
          <w:bCs w:val="0"/>
          <w:u w:val="none"/>
          <w:rtl/>
        </w:rPr>
        <w:t>יובהר</w:t>
      </w:r>
      <w:r w:rsidRPr="00F21555">
        <w:rPr>
          <w:rFonts w:ascii="David" w:hAnsi="David"/>
          <w:b/>
          <w:bCs w:val="0"/>
          <w:u w:val="none"/>
          <w:rtl/>
        </w:rPr>
        <w:t xml:space="preserve"> </w:t>
      </w:r>
      <w:r w:rsidRPr="00F21555">
        <w:rPr>
          <w:rFonts w:ascii="David" w:hAnsi="David" w:hint="cs"/>
          <w:b/>
          <w:bCs w:val="0"/>
          <w:u w:val="none"/>
          <w:rtl/>
        </w:rPr>
        <w:t>כי</w:t>
      </w:r>
      <w:r w:rsidRPr="00F21555">
        <w:rPr>
          <w:rFonts w:ascii="David" w:hAnsi="David"/>
          <w:b/>
          <w:bCs w:val="0"/>
          <w:u w:val="none"/>
          <w:rtl/>
        </w:rPr>
        <w:t xml:space="preserve"> </w:t>
      </w:r>
      <w:r w:rsidRPr="00F21555">
        <w:rPr>
          <w:rFonts w:ascii="David" w:hAnsi="David" w:hint="cs"/>
          <w:b/>
          <w:bCs w:val="0"/>
          <w:u w:val="none"/>
          <w:rtl/>
        </w:rPr>
        <w:t>עפ</w:t>
      </w:r>
      <w:r w:rsidRPr="00F21555">
        <w:rPr>
          <w:rFonts w:ascii="David" w:hAnsi="David"/>
          <w:b/>
          <w:bCs w:val="0"/>
          <w:u w:val="none"/>
          <w:rtl/>
        </w:rPr>
        <w:t>"</w:t>
      </w:r>
      <w:r w:rsidRPr="00F21555">
        <w:rPr>
          <w:rFonts w:ascii="David" w:hAnsi="David" w:hint="cs"/>
          <w:b/>
          <w:bCs w:val="0"/>
          <w:u w:val="none"/>
          <w:rtl/>
        </w:rPr>
        <w:t>י</w:t>
      </w:r>
      <w:r w:rsidRPr="00F21555">
        <w:rPr>
          <w:rFonts w:ascii="David" w:hAnsi="David"/>
          <w:b/>
          <w:bCs w:val="0"/>
          <w:u w:val="none"/>
          <w:rtl/>
        </w:rPr>
        <w:t xml:space="preserve"> </w:t>
      </w:r>
      <w:r w:rsidRPr="00F21555">
        <w:rPr>
          <w:rFonts w:ascii="David" w:hAnsi="David" w:hint="cs"/>
          <w:b/>
          <w:bCs w:val="0"/>
          <w:u w:val="none"/>
          <w:rtl/>
        </w:rPr>
        <w:t>סעיף</w:t>
      </w:r>
      <w:r w:rsidRPr="00F21555">
        <w:rPr>
          <w:rFonts w:ascii="David" w:hAnsi="David"/>
          <w:b/>
          <w:bCs w:val="0"/>
          <w:u w:val="none"/>
          <w:rtl/>
        </w:rPr>
        <w:t xml:space="preserve"> 2</w:t>
      </w:r>
      <w:r w:rsidRPr="00F21555">
        <w:rPr>
          <w:rFonts w:ascii="David" w:hAnsi="David" w:hint="cs"/>
          <w:b/>
          <w:bCs w:val="0"/>
          <w:u w:val="none"/>
          <w:rtl/>
        </w:rPr>
        <w:t>ג</w:t>
      </w:r>
      <w:r w:rsidRPr="00F21555">
        <w:rPr>
          <w:rFonts w:ascii="David" w:hAnsi="David"/>
          <w:b/>
          <w:bCs w:val="0"/>
          <w:u w:val="none"/>
          <w:rtl/>
        </w:rPr>
        <w:t xml:space="preserve"> </w:t>
      </w:r>
      <w:r w:rsidRPr="00F21555">
        <w:rPr>
          <w:rFonts w:ascii="David" w:hAnsi="David" w:hint="cs"/>
          <w:b/>
          <w:bCs w:val="0"/>
          <w:u w:val="none"/>
          <w:rtl/>
        </w:rPr>
        <w:t>לחוק</w:t>
      </w:r>
      <w:r w:rsidRPr="00F21555">
        <w:rPr>
          <w:rFonts w:ascii="David" w:hAnsi="David"/>
          <w:b/>
          <w:bCs w:val="0"/>
          <w:u w:val="none"/>
          <w:rtl/>
        </w:rPr>
        <w:t xml:space="preserve">  </w:t>
      </w:r>
      <w:r w:rsidRPr="00F21555">
        <w:rPr>
          <w:rFonts w:ascii="David" w:hAnsi="David" w:hint="cs"/>
          <w:b/>
          <w:bCs w:val="0"/>
          <w:u w:val="none"/>
          <w:rtl/>
        </w:rPr>
        <w:t>עסקאות</w:t>
      </w:r>
      <w:r w:rsidRPr="00F21555">
        <w:rPr>
          <w:rFonts w:ascii="David" w:hAnsi="David"/>
          <w:b/>
          <w:bCs w:val="0"/>
          <w:u w:val="none"/>
          <w:rtl/>
        </w:rPr>
        <w:t xml:space="preserve"> </w:t>
      </w:r>
      <w:r w:rsidRPr="00F21555">
        <w:rPr>
          <w:rFonts w:ascii="David" w:hAnsi="David" w:hint="cs"/>
          <w:b/>
          <w:bCs w:val="0"/>
          <w:u w:val="none"/>
          <w:rtl/>
        </w:rPr>
        <w:t>גופים</w:t>
      </w:r>
      <w:r w:rsidRPr="00F21555">
        <w:rPr>
          <w:rFonts w:ascii="David" w:hAnsi="David"/>
          <w:b/>
          <w:bCs w:val="0"/>
          <w:u w:val="none"/>
          <w:rtl/>
        </w:rPr>
        <w:t xml:space="preserve"> </w:t>
      </w:r>
      <w:r w:rsidRPr="00F21555">
        <w:rPr>
          <w:rFonts w:ascii="David" w:hAnsi="David" w:hint="cs"/>
          <w:b/>
          <w:bCs w:val="0"/>
          <w:u w:val="none"/>
          <w:rtl/>
        </w:rPr>
        <w:t>ציבוריים</w:t>
      </w:r>
      <w:r w:rsidRPr="00F21555">
        <w:rPr>
          <w:rFonts w:ascii="David" w:hAnsi="David"/>
          <w:b/>
          <w:bCs w:val="0"/>
          <w:u w:val="none"/>
          <w:rtl/>
        </w:rPr>
        <w:t xml:space="preserve">, </w:t>
      </w:r>
      <w:r w:rsidRPr="00F21555">
        <w:rPr>
          <w:rFonts w:ascii="David" w:hAnsi="David" w:hint="cs"/>
          <w:b/>
          <w:bCs w:val="0"/>
          <w:u w:val="none"/>
          <w:rtl/>
        </w:rPr>
        <w:t>התשל</w:t>
      </w:r>
      <w:r w:rsidRPr="00F21555">
        <w:rPr>
          <w:rFonts w:ascii="David" w:hAnsi="David"/>
          <w:b/>
          <w:bCs w:val="0"/>
          <w:u w:val="none"/>
          <w:rtl/>
        </w:rPr>
        <w:t>"</w:t>
      </w:r>
      <w:r w:rsidRPr="00F21555">
        <w:rPr>
          <w:rFonts w:ascii="David" w:hAnsi="David" w:hint="cs"/>
          <w:b/>
          <w:bCs w:val="0"/>
          <w:u w:val="none"/>
          <w:rtl/>
        </w:rPr>
        <w:t>ו</w:t>
      </w:r>
      <w:r w:rsidRPr="00F21555">
        <w:rPr>
          <w:rFonts w:ascii="David" w:hAnsi="David"/>
          <w:b/>
          <w:bCs w:val="0"/>
          <w:u w:val="none"/>
          <w:rtl/>
        </w:rPr>
        <w:t xml:space="preserve">-1976, </w:t>
      </w:r>
      <w:r w:rsidRPr="00F21555">
        <w:rPr>
          <w:rFonts w:ascii="David" w:hAnsi="David" w:hint="cs"/>
          <w:b/>
          <w:bCs w:val="0"/>
          <w:u w:val="none"/>
          <w:rtl/>
        </w:rPr>
        <w:t>נקבע</w:t>
      </w:r>
      <w:r w:rsidRPr="00F21555">
        <w:rPr>
          <w:rFonts w:ascii="David" w:hAnsi="David"/>
          <w:b/>
          <w:bCs w:val="0"/>
          <w:u w:val="none"/>
          <w:rtl/>
        </w:rPr>
        <w:t xml:space="preserve"> </w:t>
      </w:r>
      <w:r w:rsidRPr="00F21555">
        <w:rPr>
          <w:rFonts w:ascii="David" w:hAnsi="David" w:hint="cs"/>
          <w:b/>
          <w:bCs w:val="0"/>
          <w:u w:val="none"/>
          <w:rtl/>
        </w:rPr>
        <w:t>כי</w:t>
      </w:r>
      <w:r w:rsidRPr="00F21555">
        <w:rPr>
          <w:rFonts w:ascii="David" w:hAnsi="David"/>
          <w:b/>
          <w:bCs w:val="0"/>
          <w:u w:val="none"/>
          <w:rtl/>
        </w:rPr>
        <w:t xml:space="preserve"> </w:t>
      </w:r>
      <w:r w:rsidRPr="00F21555">
        <w:rPr>
          <w:rFonts w:ascii="David" w:hAnsi="David" w:hint="cs"/>
          <w:b/>
          <w:bCs w:val="0"/>
          <w:u w:val="none"/>
          <w:rtl/>
        </w:rPr>
        <w:t>בעסקה</w:t>
      </w:r>
      <w:r w:rsidRPr="00F21555">
        <w:rPr>
          <w:rFonts w:ascii="David" w:hAnsi="David"/>
          <w:b/>
          <w:bCs w:val="0"/>
          <w:u w:val="none"/>
          <w:rtl/>
        </w:rPr>
        <w:t xml:space="preserve"> </w:t>
      </w:r>
      <w:r w:rsidRPr="00F21555">
        <w:rPr>
          <w:rFonts w:ascii="David" w:hAnsi="David" w:hint="cs"/>
          <w:b/>
          <w:bCs w:val="0"/>
          <w:u w:val="none"/>
          <w:rtl/>
        </w:rPr>
        <w:t>למתן</w:t>
      </w:r>
      <w:r w:rsidRPr="00F21555">
        <w:rPr>
          <w:rFonts w:ascii="David" w:hAnsi="David"/>
          <w:b/>
          <w:bCs w:val="0"/>
          <w:u w:val="none"/>
          <w:rtl/>
        </w:rPr>
        <w:t xml:space="preserve"> </w:t>
      </w:r>
      <w:r w:rsidRPr="00F21555">
        <w:rPr>
          <w:rFonts w:ascii="David" w:hAnsi="David" w:hint="cs"/>
          <w:b/>
          <w:bCs w:val="0"/>
          <w:u w:val="none"/>
          <w:rtl/>
        </w:rPr>
        <w:t>שירות</w:t>
      </w:r>
      <w:r w:rsidRPr="00F21555">
        <w:rPr>
          <w:rFonts w:ascii="David" w:hAnsi="David"/>
          <w:b/>
          <w:bCs w:val="0"/>
          <w:u w:val="none"/>
          <w:rtl/>
        </w:rPr>
        <w:t xml:space="preserve">, </w:t>
      </w:r>
      <w:r w:rsidRPr="00F21555">
        <w:rPr>
          <w:rFonts w:ascii="David" w:hAnsi="David" w:hint="cs"/>
          <w:b/>
          <w:bCs w:val="0"/>
          <w:u w:val="none"/>
          <w:rtl/>
        </w:rPr>
        <w:t>בין</w:t>
      </w:r>
      <w:r w:rsidRPr="00F21555">
        <w:rPr>
          <w:rFonts w:ascii="David" w:hAnsi="David"/>
          <w:b/>
          <w:bCs w:val="0"/>
          <w:u w:val="none"/>
          <w:rtl/>
        </w:rPr>
        <w:t xml:space="preserve"> </w:t>
      </w:r>
      <w:r w:rsidRPr="00F21555">
        <w:rPr>
          <w:rFonts w:ascii="David" w:hAnsi="David" w:hint="cs"/>
          <w:b/>
          <w:bCs w:val="0"/>
          <w:u w:val="none"/>
          <w:rtl/>
        </w:rPr>
        <w:t>המשרד</w:t>
      </w:r>
      <w:r w:rsidRPr="00F21555">
        <w:rPr>
          <w:rFonts w:ascii="David" w:hAnsi="David"/>
          <w:b/>
          <w:bCs w:val="0"/>
          <w:u w:val="none"/>
          <w:rtl/>
        </w:rPr>
        <w:t xml:space="preserve"> </w:t>
      </w:r>
      <w:r w:rsidRPr="00F21555">
        <w:rPr>
          <w:rFonts w:ascii="David" w:hAnsi="David" w:hint="cs"/>
          <w:b/>
          <w:bCs w:val="0"/>
          <w:u w:val="none"/>
          <w:rtl/>
        </w:rPr>
        <w:t>לבין</w:t>
      </w:r>
      <w:r w:rsidRPr="00F21555">
        <w:rPr>
          <w:rFonts w:ascii="David" w:hAnsi="David"/>
          <w:b/>
          <w:bCs w:val="0"/>
          <w:u w:val="none"/>
          <w:rtl/>
        </w:rPr>
        <w:t xml:space="preserve"> </w:t>
      </w:r>
      <w:r w:rsidRPr="00F21555">
        <w:rPr>
          <w:rFonts w:ascii="David" w:hAnsi="David" w:hint="cs"/>
          <w:b/>
          <w:bCs w:val="0"/>
          <w:u w:val="none"/>
          <w:rtl/>
        </w:rPr>
        <w:lastRenderedPageBreak/>
        <w:t>ספק</w:t>
      </w:r>
      <w:r w:rsidRPr="00F21555">
        <w:rPr>
          <w:rFonts w:ascii="David" w:hAnsi="David"/>
          <w:b/>
          <w:bCs w:val="0"/>
          <w:u w:val="none"/>
          <w:rtl/>
        </w:rPr>
        <w:t xml:space="preserve"> </w:t>
      </w:r>
      <w:r w:rsidRPr="00F21555">
        <w:rPr>
          <w:rFonts w:ascii="David" w:hAnsi="David" w:hint="cs"/>
          <w:b/>
          <w:bCs w:val="0"/>
          <w:u w:val="none"/>
          <w:rtl/>
        </w:rPr>
        <w:t>שהוא</w:t>
      </w:r>
      <w:r w:rsidRPr="00F21555">
        <w:rPr>
          <w:rFonts w:ascii="David" w:hAnsi="David"/>
          <w:b/>
          <w:bCs w:val="0"/>
          <w:u w:val="none"/>
          <w:rtl/>
        </w:rPr>
        <w:t xml:space="preserve"> </w:t>
      </w:r>
      <w:r w:rsidRPr="00F21555">
        <w:rPr>
          <w:rFonts w:ascii="David" w:hAnsi="David" w:hint="cs"/>
          <w:b/>
          <w:bCs w:val="0"/>
          <w:u w:val="none"/>
          <w:rtl/>
        </w:rPr>
        <w:t>תושב</w:t>
      </w:r>
      <w:r w:rsidRPr="00F21555">
        <w:rPr>
          <w:rFonts w:ascii="David" w:hAnsi="David"/>
          <w:b/>
          <w:bCs w:val="0"/>
          <w:u w:val="none"/>
          <w:rtl/>
        </w:rPr>
        <w:t xml:space="preserve"> </w:t>
      </w:r>
      <w:r w:rsidRPr="00F21555">
        <w:rPr>
          <w:rFonts w:ascii="David" w:hAnsi="David" w:hint="cs"/>
          <w:b/>
          <w:bCs w:val="0"/>
          <w:u w:val="none"/>
          <w:rtl/>
        </w:rPr>
        <w:t>ישראל</w:t>
      </w:r>
      <w:r w:rsidRPr="00F21555">
        <w:rPr>
          <w:rFonts w:ascii="David" w:hAnsi="David"/>
          <w:b/>
          <w:bCs w:val="0"/>
          <w:u w:val="none"/>
          <w:rtl/>
        </w:rPr>
        <w:t xml:space="preserve">, </w:t>
      </w:r>
      <w:r w:rsidRPr="00F21555">
        <w:rPr>
          <w:rFonts w:ascii="David" w:hAnsi="David" w:hint="cs"/>
          <w:b/>
          <w:bCs w:val="0"/>
          <w:u w:val="none"/>
          <w:rtl/>
        </w:rPr>
        <w:t>לא</w:t>
      </w:r>
      <w:r w:rsidRPr="00F21555">
        <w:rPr>
          <w:rFonts w:ascii="David" w:hAnsi="David"/>
          <w:b/>
          <w:bCs w:val="0"/>
          <w:u w:val="none"/>
          <w:rtl/>
        </w:rPr>
        <w:t xml:space="preserve"> </w:t>
      </w:r>
      <w:r w:rsidRPr="00F21555">
        <w:rPr>
          <w:rFonts w:ascii="David" w:hAnsi="David" w:hint="cs"/>
          <w:b/>
          <w:bCs w:val="0"/>
          <w:u w:val="none"/>
          <w:rtl/>
        </w:rPr>
        <w:t>יועברו</w:t>
      </w:r>
      <w:r w:rsidRPr="00F21555">
        <w:rPr>
          <w:rFonts w:ascii="David" w:hAnsi="David"/>
          <w:b/>
          <w:bCs w:val="0"/>
          <w:u w:val="none"/>
          <w:rtl/>
        </w:rPr>
        <w:t xml:space="preserve"> </w:t>
      </w:r>
      <w:r w:rsidRPr="00F21555">
        <w:rPr>
          <w:rFonts w:ascii="David" w:hAnsi="David" w:hint="cs"/>
          <w:b/>
          <w:bCs w:val="0"/>
          <w:u w:val="none"/>
          <w:rtl/>
        </w:rPr>
        <w:t>מסמכים</w:t>
      </w:r>
      <w:r w:rsidRPr="00F21555">
        <w:rPr>
          <w:rFonts w:ascii="David" w:hAnsi="David"/>
          <w:b/>
          <w:bCs w:val="0"/>
          <w:u w:val="none"/>
          <w:rtl/>
        </w:rPr>
        <w:t xml:space="preserve">, </w:t>
      </w:r>
      <w:r w:rsidRPr="00F21555">
        <w:rPr>
          <w:rFonts w:ascii="David" w:hAnsi="David" w:hint="cs"/>
          <w:b/>
          <w:bCs w:val="0"/>
          <w:u w:val="none"/>
          <w:rtl/>
        </w:rPr>
        <w:t>כהגדרתם</w:t>
      </w:r>
      <w:r w:rsidRPr="00F21555">
        <w:rPr>
          <w:rFonts w:ascii="David" w:hAnsi="David"/>
          <w:b/>
          <w:bCs w:val="0"/>
          <w:u w:val="none"/>
          <w:rtl/>
        </w:rPr>
        <w:t xml:space="preserve"> </w:t>
      </w:r>
      <w:r w:rsidRPr="00F21555">
        <w:rPr>
          <w:rFonts w:ascii="David" w:hAnsi="David" w:hint="cs"/>
          <w:b/>
          <w:bCs w:val="0"/>
          <w:u w:val="none"/>
          <w:rtl/>
        </w:rPr>
        <w:t>בחוק</w:t>
      </w:r>
      <w:r w:rsidRPr="00F21555">
        <w:rPr>
          <w:rFonts w:ascii="David" w:hAnsi="David"/>
          <w:b/>
          <w:bCs w:val="0"/>
          <w:u w:val="none"/>
          <w:rtl/>
        </w:rPr>
        <w:t xml:space="preserve">, </w:t>
      </w:r>
      <w:r w:rsidRPr="00F21555">
        <w:rPr>
          <w:rFonts w:ascii="David" w:hAnsi="David" w:hint="cs"/>
          <w:b/>
          <w:bCs w:val="0"/>
          <w:u w:val="none"/>
          <w:rtl/>
        </w:rPr>
        <w:t>אלא</w:t>
      </w:r>
      <w:r w:rsidRPr="00F21555">
        <w:rPr>
          <w:rFonts w:ascii="David" w:hAnsi="David"/>
          <w:b/>
          <w:bCs w:val="0"/>
          <w:u w:val="none"/>
          <w:rtl/>
        </w:rPr>
        <w:t xml:space="preserve"> </w:t>
      </w:r>
      <w:r w:rsidRPr="00F21555">
        <w:rPr>
          <w:rFonts w:ascii="David" w:hAnsi="David" w:hint="cs"/>
          <w:b/>
          <w:bCs w:val="0"/>
          <w:u w:val="none"/>
          <w:rtl/>
        </w:rPr>
        <w:t>בדרך</w:t>
      </w:r>
      <w:r w:rsidRPr="00F21555">
        <w:rPr>
          <w:rFonts w:ascii="David" w:hAnsi="David"/>
          <w:b/>
          <w:bCs w:val="0"/>
          <w:u w:val="none"/>
          <w:rtl/>
        </w:rPr>
        <w:t xml:space="preserve"> </w:t>
      </w:r>
      <w:r w:rsidRPr="00F21555">
        <w:rPr>
          <w:rFonts w:ascii="David" w:hAnsi="David" w:hint="cs"/>
          <w:b/>
          <w:bCs w:val="0"/>
          <w:u w:val="none"/>
          <w:rtl/>
        </w:rPr>
        <w:t>דיגיטלית</w:t>
      </w:r>
      <w:r w:rsidRPr="00F21555">
        <w:rPr>
          <w:rFonts w:ascii="David" w:hAnsi="David"/>
          <w:b/>
          <w:bCs w:val="0"/>
          <w:u w:val="none"/>
          <w:rtl/>
        </w:rPr>
        <w:t xml:space="preserve">. </w:t>
      </w:r>
      <w:r w:rsidRPr="00F21555">
        <w:rPr>
          <w:rFonts w:ascii="David" w:hAnsi="David" w:hint="cs"/>
          <w:b/>
          <w:bCs w:val="0"/>
          <w:u w:val="none"/>
          <w:rtl/>
        </w:rPr>
        <w:t>יובהר</w:t>
      </w:r>
      <w:r w:rsidRPr="00F21555">
        <w:rPr>
          <w:rFonts w:ascii="David" w:hAnsi="David"/>
          <w:b/>
          <w:bCs w:val="0"/>
          <w:u w:val="none"/>
          <w:rtl/>
        </w:rPr>
        <w:t xml:space="preserve"> </w:t>
      </w:r>
      <w:r w:rsidRPr="00F21555">
        <w:rPr>
          <w:rFonts w:ascii="David" w:hAnsi="David" w:hint="cs"/>
          <w:b/>
          <w:bCs w:val="0"/>
          <w:u w:val="none"/>
          <w:rtl/>
        </w:rPr>
        <w:t>כי</w:t>
      </w:r>
      <w:r w:rsidRPr="00F21555">
        <w:rPr>
          <w:rFonts w:ascii="David" w:hAnsi="David"/>
          <w:b/>
          <w:bCs w:val="0"/>
          <w:u w:val="none"/>
          <w:rtl/>
        </w:rPr>
        <w:t xml:space="preserve"> </w:t>
      </w:r>
      <w:r w:rsidRPr="00F21555">
        <w:rPr>
          <w:rFonts w:ascii="David" w:hAnsi="David" w:hint="cs"/>
          <w:b/>
          <w:bCs w:val="0"/>
          <w:u w:val="none"/>
          <w:rtl/>
        </w:rPr>
        <w:t>כל</w:t>
      </w:r>
      <w:r w:rsidRPr="00F21555">
        <w:rPr>
          <w:rFonts w:ascii="David" w:hAnsi="David"/>
          <w:b/>
          <w:bCs w:val="0"/>
          <w:u w:val="none"/>
          <w:rtl/>
        </w:rPr>
        <w:t xml:space="preserve"> </w:t>
      </w:r>
      <w:r w:rsidRPr="00F21555">
        <w:rPr>
          <w:rFonts w:ascii="David" w:hAnsi="David" w:hint="cs"/>
          <w:b/>
          <w:bCs w:val="0"/>
          <w:u w:val="none"/>
          <w:rtl/>
        </w:rPr>
        <w:t>עלות</w:t>
      </w:r>
      <w:r w:rsidRPr="00F21555">
        <w:rPr>
          <w:rFonts w:ascii="David" w:hAnsi="David"/>
          <w:b/>
          <w:bCs w:val="0"/>
          <w:u w:val="none"/>
          <w:rtl/>
        </w:rPr>
        <w:t xml:space="preserve"> </w:t>
      </w:r>
      <w:r w:rsidRPr="00F21555">
        <w:rPr>
          <w:rFonts w:ascii="David" w:hAnsi="David" w:hint="cs"/>
          <w:b/>
          <w:bCs w:val="0"/>
          <w:u w:val="none"/>
          <w:rtl/>
        </w:rPr>
        <w:t>בגין</w:t>
      </w:r>
      <w:r w:rsidRPr="00F21555">
        <w:rPr>
          <w:rFonts w:ascii="David" w:hAnsi="David"/>
          <w:b/>
          <w:bCs w:val="0"/>
          <w:u w:val="none"/>
          <w:rtl/>
        </w:rPr>
        <w:t xml:space="preserve"> </w:t>
      </w:r>
      <w:r w:rsidRPr="00F21555">
        <w:rPr>
          <w:rFonts w:ascii="David" w:hAnsi="David" w:hint="cs"/>
          <w:b/>
          <w:bCs w:val="0"/>
          <w:u w:val="none"/>
          <w:rtl/>
        </w:rPr>
        <w:t>ביצוע</w:t>
      </w:r>
      <w:r w:rsidRPr="00F21555">
        <w:rPr>
          <w:rFonts w:ascii="David" w:hAnsi="David"/>
          <w:b/>
          <w:bCs w:val="0"/>
          <w:u w:val="none"/>
          <w:rtl/>
        </w:rPr>
        <w:t xml:space="preserve"> </w:t>
      </w:r>
      <w:r w:rsidRPr="00F21555">
        <w:rPr>
          <w:rFonts w:ascii="David" w:hAnsi="David" w:hint="cs"/>
          <w:b/>
          <w:bCs w:val="0"/>
          <w:u w:val="none"/>
          <w:rtl/>
        </w:rPr>
        <w:t>הוראה</w:t>
      </w:r>
      <w:r w:rsidRPr="00F21555">
        <w:rPr>
          <w:rFonts w:ascii="David" w:hAnsi="David"/>
          <w:b/>
          <w:bCs w:val="0"/>
          <w:u w:val="none"/>
          <w:rtl/>
        </w:rPr>
        <w:t xml:space="preserve"> </w:t>
      </w:r>
      <w:r w:rsidRPr="00F21555">
        <w:rPr>
          <w:rFonts w:ascii="David" w:hAnsi="David" w:hint="cs"/>
          <w:b/>
          <w:bCs w:val="0"/>
          <w:u w:val="none"/>
          <w:rtl/>
        </w:rPr>
        <w:t>זו</w:t>
      </w:r>
      <w:r w:rsidRPr="00F21555">
        <w:rPr>
          <w:rFonts w:ascii="David" w:hAnsi="David"/>
          <w:b/>
          <w:bCs w:val="0"/>
          <w:u w:val="none"/>
          <w:rtl/>
        </w:rPr>
        <w:t xml:space="preserve"> </w:t>
      </w:r>
      <w:r w:rsidRPr="00F21555">
        <w:rPr>
          <w:rFonts w:ascii="David" w:hAnsi="David" w:hint="cs"/>
          <w:b/>
          <w:bCs w:val="0"/>
          <w:u w:val="none"/>
          <w:rtl/>
        </w:rPr>
        <w:t>תחול</w:t>
      </w:r>
      <w:r w:rsidRPr="00F21555">
        <w:rPr>
          <w:rFonts w:ascii="David" w:hAnsi="David"/>
          <w:b/>
          <w:bCs w:val="0"/>
          <w:u w:val="none"/>
          <w:rtl/>
        </w:rPr>
        <w:t xml:space="preserve"> </w:t>
      </w:r>
      <w:r w:rsidRPr="00F21555">
        <w:rPr>
          <w:rFonts w:ascii="David" w:hAnsi="David" w:hint="cs"/>
          <w:b/>
          <w:bCs w:val="0"/>
          <w:u w:val="none"/>
          <w:rtl/>
        </w:rPr>
        <w:t>על</w:t>
      </w:r>
      <w:r w:rsidRPr="00F21555">
        <w:rPr>
          <w:rFonts w:ascii="David" w:hAnsi="David"/>
          <w:b/>
          <w:bCs w:val="0"/>
          <w:u w:val="none"/>
          <w:rtl/>
        </w:rPr>
        <w:t xml:space="preserve"> </w:t>
      </w:r>
      <w:r w:rsidRPr="00F21555">
        <w:rPr>
          <w:rFonts w:ascii="David" w:hAnsi="David" w:hint="cs"/>
          <w:b/>
          <w:bCs w:val="0"/>
          <w:u w:val="none"/>
          <w:rtl/>
        </w:rPr>
        <w:t>הזוכה</w:t>
      </w:r>
      <w:r w:rsidRPr="00F21555">
        <w:rPr>
          <w:rFonts w:ascii="David" w:hAnsi="David"/>
          <w:b/>
          <w:bCs w:val="0"/>
          <w:u w:val="none"/>
          <w:rtl/>
        </w:rPr>
        <w:t>.</w:t>
      </w:r>
    </w:p>
    <w:p w:rsidR="00272FB4" w:rsidRPr="00F21555" w:rsidRDefault="009660B9" w:rsidP="00BD3575">
      <w:pPr>
        <w:pStyle w:val="a0"/>
        <w:numPr>
          <w:ilvl w:val="1"/>
          <w:numId w:val="42"/>
        </w:numPr>
        <w:spacing w:after="120"/>
        <w:ind w:left="788" w:hanging="506"/>
        <w:rPr>
          <w:rFonts w:ascii="David" w:hAnsi="David"/>
          <w:b/>
          <w:bCs w:val="0"/>
          <w:u w:val="none"/>
          <w:rtl/>
        </w:rPr>
      </w:pPr>
      <w:r w:rsidRPr="00F21555">
        <w:rPr>
          <w:rFonts w:ascii="David" w:hAnsi="David" w:hint="cs"/>
          <w:b/>
          <w:bCs w:val="0"/>
          <w:u w:val="none"/>
          <w:rtl/>
        </w:rPr>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p>
    <w:p w:rsidR="00272FB4" w:rsidRPr="00F21555" w:rsidRDefault="00C476BE" w:rsidP="00BD3575">
      <w:pPr>
        <w:pStyle w:val="a0"/>
        <w:numPr>
          <w:ilvl w:val="1"/>
          <w:numId w:val="42"/>
        </w:numPr>
        <w:spacing w:after="120"/>
        <w:ind w:left="788" w:hanging="506"/>
        <w:rPr>
          <w:rFonts w:ascii="David" w:hAnsi="David"/>
          <w:b/>
          <w:bCs w:val="0"/>
          <w:u w:val="none"/>
        </w:rPr>
      </w:pPr>
      <w:r w:rsidRPr="00F21555">
        <w:rPr>
          <w:rFonts w:ascii="David" w:hAnsi="David" w:hint="cs"/>
          <w:b/>
          <w:bCs w:val="0"/>
          <w:u w:val="none"/>
          <w:rtl/>
        </w:rPr>
        <w:t>אחת</w:t>
      </w:r>
      <w:r w:rsidRPr="00F21555">
        <w:rPr>
          <w:rFonts w:ascii="David" w:hAnsi="David"/>
          <w:b/>
          <w:bCs w:val="0"/>
          <w:u w:val="none"/>
          <w:rtl/>
        </w:rPr>
        <w:t xml:space="preserve"> </w:t>
      </w:r>
      <w:r w:rsidRPr="00F21555">
        <w:rPr>
          <w:rFonts w:ascii="David" w:hAnsi="David" w:hint="cs"/>
          <w:b/>
          <w:bCs w:val="0"/>
          <w:u w:val="none"/>
          <w:rtl/>
        </w:rPr>
        <w:t>לחודש</w:t>
      </w:r>
      <w:r w:rsidRPr="00F21555">
        <w:rPr>
          <w:rFonts w:ascii="David" w:hAnsi="David"/>
          <w:b/>
          <w:bCs w:val="0"/>
          <w:u w:val="none"/>
          <w:rtl/>
        </w:rPr>
        <w:t xml:space="preserve"> </w:t>
      </w:r>
      <w:r w:rsidRPr="00F21555">
        <w:rPr>
          <w:rFonts w:ascii="David" w:hAnsi="David" w:hint="cs"/>
          <w:b/>
          <w:bCs w:val="0"/>
          <w:u w:val="none"/>
          <w:rtl/>
        </w:rPr>
        <w:t>במהלך</w:t>
      </w:r>
      <w:r w:rsidRPr="00F21555">
        <w:rPr>
          <w:rFonts w:ascii="David" w:hAnsi="David"/>
          <w:b/>
          <w:bCs w:val="0"/>
          <w:u w:val="none"/>
          <w:rtl/>
        </w:rPr>
        <w:t xml:space="preserve"> </w:t>
      </w:r>
      <w:r w:rsidRPr="00F21555">
        <w:rPr>
          <w:rFonts w:ascii="David" w:hAnsi="David" w:hint="cs"/>
          <w:b/>
          <w:bCs w:val="0"/>
          <w:u w:val="none"/>
          <w:rtl/>
        </w:rPr>
        <w:t>תקופת</w:t>
      </w:r>
      <w:r w:rsidRPr="00F21555">
        <w:rPr>
          <w:rFonts w:ascii="David" w:hAnsi="David"/>
          <w:b/>
          <w:bCs w:val="0"/>
          <w:u w:val="none"/>
          <w:rtl/>
        </w:rPr>
        <w:t xml:space="preserve"> </w:t>
      </w:r>
      <w:r w:rsidRPr="00F21555">
        <w:rPr>
          <w:rFonts w:ascii="David" w:hAnsi="David" w:hint="cs"/>
          <w:b/>
          <w:bCs w:val="0"/>
          <w:u w:val="none"/>
          <w:rtl/>
        </w:rPr>
        <w:t>הסכם</w:t>
      </w:r>
      <w:r w:rsidRPr="00F21555">
        <w:rPr>
          <w:rFonts w:ascii="David" w:hAnsi="David"/>
          <w:b/>
          <w:bCs w:val="0"/>
          <w:u w:val="none"/>
          <w:rtl/>
        </w:rPr>
        <w:t xml:space="preserve"> </w:t>
      </w:r>
      <w:r w:rsidRPr="00F21555">
        <w:rPr>
          <w:rFonts w:ascii="David" w:hAnsi="David" w:hint="cs"/>
          <w:b/>
          <w:bCs w:val="0"/>
          <w:u w:val="none"/>
          <w:rtl/>
        </w:rPr>
        <w:t>זה</w:t>
      </w:r>
      <w:r w:rsidRPr="00F21555">
        <w:rPr>
          <w:rFonts w:ascii="David" w:hAnsi="David"/>
          <w:b/>
          <w:bCs w:val="0"/>
          <w:u w:val="none"/>
          <w:rtl/>
        </w:rPr>
        <w:t xml:space="preserve"> </w:t>
      </w:r>
      <w:r w:rsidRPr="00F21555">
        <w:rPr>
          <w:rFonts w:ascii="David" w:hAnsi="David" w:hint="cs"/>
          <w:b/>
          <w:bCs w:val="0"/>
          <w:u w:val="none"/>
          <w:rtl/>
        </w:rPr>
        <w:t>יעביר</w:t>
      </w:r>
      <w:r w:rsidRPr="00F21555">
        <w:rPr>
          <w:rFonts w:ascii="David" w:hAnsi="David"/>
          <w:b/>
          <w:bCs w:val="0"/>
          <w:u w:val="none"/>
          <w:rtl/>
        </w:rPr>
        <w:t xml:space="preserve"> </w:t>
      </w:r>
      <w:r w:rsidRPr="00F21555">
        <w:rPr>
          <w:rFonts w:ascii="David" w:hAnsi="David" w:hint="cs"/>
          <w:b/>
          <w:bCs w:val="0"/>
          <w:u w:val="none"/>
          <w:rtl/>
        </w:rPr>
        <w:t>נותן</w:t>
      </w:r>
      <w:r w:rsidRPr="00F21555">
        <w:rPr>
          <w:rFonts w:ascii="David" w:hAnsi="David"/>
          <w:b/>
          <w:bCs w:val="0"/>
          <w:u w:val="none"/>
          <w:rtl/>
        </w:rPr>
        <w:t xml:space="preserve"> </w:t>
      </w:r>
      <w:r w:rsidRPr="00F21555">
        <w:rPr>
          <w:rFonts w:ascii="David" w:hAnsi="David" w:hint="cs"/>
          <w:b/>
          <w:bCs w:val="0"/>
          <w:u w:val="none"/>
          <w:rtl/>
        </w:rPr>
        <w:t>השירותים</w:t>
      </w:r>
      <w:r w:rsidRPr="00F21555">
        <w:rPr>
          <w:rFonts w:ascii="David" w:hAnsi="David"/>
          <w:b/>
          <w:bCs w:val="0"/>
          <w:u w:val="none"/>
          <w:rtl/>
        </w:rPr>
        <w:t xml:space="preserve"> </w:t>
      </w:r>
      <w:r w:rsidRPr="00F21555">
        <w:rPr>
          <w:rFonts w:ascii="David" w:hAnsi="David" w:hint="cs"/>
          <w:b/>
          <w:bCs w:val="0"/>
          <w:u w:val="none"/>
          <w:rtl/>
        </w:rPr>
        <w:t>למשרד</w:t>
      </w:r>
      <w:r w:rsidRPr="00F21555">
        <w:rPr>
          <w:rFonts w:ascii="David" w:hAnsi="David"/>
          <w:b/>
          <w:bCs w:val="0"/>
          <w:u w:val="none"/>
          <w:rtl/>
        </w:rPr>
        <w:t xml:space="preserve"> </w:t>
      </w:r>
      <w:r w:rsidRPr="00F21555">
        <w:rPr>
          <w:rFonts w:ascii="David" w:hAnsi="David" w:hint="cs"/>
          <w:b/>
          <w:bCs w:val="0"/>
          <w:u w:val="none"/>
          <w:rtl/>
        </w:rPr>
        <w:t>חשבון</w:t>
      </w:r>
      <w:r w:rsidRPr="00F21555">
        <w:rPr>
          <w:rFonts w:ascii="David" w:hAnsi="David"/>
          <w:b/>
          <w:bCs w:val="0"/>
          <w:u w:val="none"/>
          <w:rtl/>
        </w:rPr>
        <w:t xml:space="preserve"> </w:t>
      </w:r>
      <w:r w:rsidRPr="00F21555">
        <w:rPr>
          <w:rFonts w:ascii="David" w:hAnsi="David" w:hint="cs"/>
          <w:b/>
          <w:bCs w:val="0"/>
          <w:u w:val="none"/>
          <w:rtl/>
        </w:rPr>
        <w:t>מלווה</w:t>
      </w:r>
      <w:r w:rsidRPr="00F21555">
        <w:rPr>
          <w:rFonts w:ascii="David" w:hAnsi="David"/>
          <w:b/>
          <w:bCs w:val="0"/>
          <w:u w:val="none"/>
          <w:rtl/>
        </w:rPr>
        <w:t xml:space="preserve"> </w:t>
      </w:r>
      <w:r w:rsidRPr="00F21555">
        <w:rPr>
          <w:rFonts w:ascii="David" w:hAnsi="David" w:hint="cs"/>
          <w:b/>
          <w:bCs w:val="0"/>
          <w:u w:val="none"/>
          <w:rtl/>
        </w:rPr>
        <w:t>בדין</w:t>
      </w:r>
      <w:r w:rsidRPr="00F21555">
        <w:rPr>
          <w:rFonts w:ascii="David" w:hAnsi="David"/>
          <w:b/>
          <w:bCs w:val="0"/>
          <w:u w:val="none"/>
          <w:rtl/>
        </w:rPr>
        <w:t xml:space="preserve"> </w:t>
      </w:r>
      <w:r w:rsidRPr="00F21555">
        <w:rPr>
          <w:rFonts w:ascii="David" w:hAnsi="David" w:hint="cs"/>
          <w:b/>
          <w:bCs w:val="0"/>
          <w:u w:val="none"/>
          <w:rtl/>
        </w:rPr>
        <w:t>וחשבון</w:t>
      </w:r>
      <w:r w:rsidRPr="00F21555">
        <w:rPr>
          <w:rFonts w:ascii="David" w:hAnsi="David"/>
          <w:b/>
          <w:bCs w:val="0"/>
          <w:u w:val="none"/>
          <w:rtl/>
        </w:rPr>
        <w:t xml:space="preserve"> </w:t>
      </w:r>
      <w:r w:rsidRPr="00F21555">
        <w:rPr>
          <w:rFonts w:ascii="David" w:hAnsi="David" w:hint="cs"/>
          <w:b/>
          <w:bCs w:val="0"/>
          <w:u w:val="none"/>
          <w:rtl/>
        </w:rPr>
        <w:t>על</w:t>
      </w:r>
      <w:r w:rsidRPr="00F21555">
        <w:rPr>
          <w:rFonts w:ascii="David" w:hAnsi="David"/>
          <w:b/>
          <w:bCs w:val="0"/>
          <w:u w:val="none"/>
          <w:rtl/>
        </w:rPr>
        <w:t xml:space="preserve"> </w:t>
      </w:r>
      <w:r w:rsidRPr="00F21555">
        <w:rPr>
          <w:rFonts w:ascii="David" w:hAnsi="David" w:hint="cs"/>
          <w:b/>
          <w:bCs w:val="0"/>
          <w:u w:val="none"/>
          <w:rtl/>
        </w:rPr>
        <w:t>אספקת</w:t>
      </w:r>
      <w:r w:rsidRPr="00F21555">
        <w:rPr>
          <w:rFonts w:ascii="David" w:hAnsi="David"/>
          <w:b/>
          <w:bCs w:val="0"/>
          <w:u w:val="none"/>
          <w:rtl/>
        </w:rPr>
        <w:t xml:space="preserve"> </w:t>
      </w:r>
      <w:r w:rsidRPr="00F21555">
        <w:rPr>
          <w:rFonts w:ascii="David" w:hAnsi="David" w:hint="cs"/>
          <w:b/>
          <w:bCs w:val="0"/>
          <w:u w:val="none"/>
          <w:rtl/>
        </w:rPr>
        <w:t>השירותים</w:t>
      </w:r>
      <w:r w:rsidRPr="00F21555">
        <w:rPr>
          <w:rFonts w:ascii="David" w:hAnsi="David"/>
          <w:b/>
          <w:bCs w:val="0"/>
          <w:u w:val="none"/>
          <w:rtl/>
        </w:rPr>
        <w:t xml:space="preserve"> </w:t>
      </w:r>
      <w:r w:rsidRPr="00F21555">
        <w:rPr>
          <w:rFonts w:ascii="David" w:hAnsi="David" w:hint="cs"/>
          <w:b/>
          <w:bCs w:val="0"/>
          <w:u w:val="none"/>
          <w:rtl/>
        </w:rPr>
        <w:t>על</w:t>
      </w:r>
      <w:r w:rsidRPr="00F21555">
        <w:rPr>
          <w:rFonts w:ascii="David" w:hAnsi="David"/>
          <w:b/>
          <w:bCs w:val="0"/>
          <w:u w:val="none"/>
          <w:rtl/>
        </w:rPr>
        <w:t xml:space="preserve"> </w:t>
      </w:r>
      <w:r w:rsidRPr="00F21555">
        <w:rPr>
          <w:rFonts w:ascii="David" w:hAnsi="David" w:hint="cs"/>
          <w:b/>
          <w:bCs w:val="0"/>
          <w:u w:val="none"/>
          <w:rtl/>
        </w:rPr>
        <w:t>ידו</w:t>
      </w:r>
      <w:r w:rsidR="00EA2232" w:rsidRPr="00F21555">
        <w:rPr>
          <w:rFonts w:ascii="David" w:hAnsi="David" w:hint="cs"/>
          <w:b/>
          <w:bCs w:val="0"/>
          <w:u w:val="none"/>
          <w:rtl/>
        </w:rPr>
        <w:t xml:space="preserve"> (להלן- דרישת תשלום)</w:t>
      </w:r>
      <w:r w:rsidRPr="00F21555">
        <w:rPr>
          <w:rFonts w:ascii="David" w:hAnsi="David"/>
          <w:b/>
          <w:bCs w:val="0"/>
          <w:u w:val="none"/>
          <w:rtl/>
        </w:rPr>
        <w:t xml:space="preserve">  </w:t>
      </w:r>
      <w:r w:rsidRPr="00F21555">
        <w:rPr>
          <w:rFonts w:ascii="David" w:hAnsi="David" w:hint="cs"/>
          <w:b/>
          <w:bCs w:val="0"/>
          <w:u w:val="none"/>
          <w:rtl/>
        </w:rPr>
        <w:t>כשהוא</w:t>
      </w:r>
      <w:r w:rsidRPr="00F21555">
        <w:rPr>
          <w:rFonts w:ascii="David" w:hAnsi="David"/>
          <w:b/>
          <w:bCs w:val="0"/>
          <w:u w:val="none"/>
          <w:rtl/>
        </w:rPr>
        <w:t xml:space="preserve">  </w:t>
      </w:r>
      <w:r w:rsidRPr="00F21555">
        <w:rPr>
          <w:rFonts w:ascii="David" w:hAnsi="David" w:hint="cs"/>
          <w:b/>
          <w:bCs w:val="0"/>
          <w:u w:val="none"/>
          <w:rtl/>
        </w:rPr>
        <w:t>מלא</w:t>
      </w:r>
      <w:r w:rsidRPr="00F21555">
        <w:rPr>
          <w:rFonts w:ascii="David" w:hAnsi="David"/>
          <w:b/>
          <w:bCs w:val="0"/>
          <w:u w:val="none"/>
          <w:rtl/>
        </w:rPr>
        <w:t xml:space="preserve"> </w:t>
      </w:r>
      <w:r w:rsidRPr="00F21555">
        <w:rPr>
          <w:rFonts w:ascii="David" w:hAnsi="David" w:hint="cs"/>
          <w:b/>
          <w:bCs w:val="0"/>
          <w:u w:val="none"/>
          <w:rtl/>
        </w:rPr>
        <w:t>וחתום</w:t>
      </w:r>
      <w:r w:rsidRPr="00F21555">
        <w:rPr>
          <w:rFonts w:ascii="David" w:hAnsi="David"/>
          <w:b/>
          <w:bCs w:val="0"/>
          <w:u w:val="none"/>
          <w:rtl/>
        </w:rPr>
        <w:t xml:space="preserve"> </w:t>
      </w:r>
      <w:r w:rsidRPr="00F21555">
        <w:rPr>
          <w:rFonts w:ascii="David" w:hAnsi="David" w:hint="cs"/>
          <w:b/>
          <w:bCs w:val="0"/>
          <w:u w:val="none"/>
          <w:rtl/>
        </w:rPr>
        <w:t>כנדרש</w:t>
      </w:r>
      <w:r w:rsidRPr="00F21555">
        <w:rPr>
          <w:rFonts w:ascii="David" w:hAnsi="David"/>
          <w:b/>
          <w:bCs w:val="0"/>
          <w:u w:val="none"/>
          <w:rtl/>
        </w:rPr>
        <w:t xml:space="preserve">. </w:t>
      </w:r>
      <w:r w:rsidRPr="00471B3F">
        <w:rPr>
          <w:rFonts w:ascii="David" w:hAnsi="David" w:hint="cs"/>
          <w:u w:val="none"/>
          <w:rtl/>
        </w:rPr>
        <w:t>עבור</w:t>
      </w:r>
      <w:r w:rsidRPr="00471B3F">
        <w:rPr>
          <w:rFonts w:ascii="David" w:hAnsi="David"/>
          <w:u w:val="none"/>
          <w:rtl/>
        </w:rPr>
        <w:t xml:space="preserve"> </w:t>
      </w:r>
      <w:r w:rsidRPr="00471B3F">
        <w:rPr>
          <w:rFonts w:ascii="David" w:hAnsi="David" w:hint="cs"/>
          <w:u w:val="none"/>
          <w:rtl/>
        </w:rPr>
        <w:t>כל</w:t>
      </w:r>
      <w:r w:rsidRPr="00471B3F">
        <w:rPr>
          <w:rFonts w:ascii="David" w:hAnsi="David"/>
          <w:u w:val="none"/>
          <w:rtl/>
        </w:rPr>
        <w:t xml:space="preserve"> </w:t>
      </w:r>
      <w:r w:rsidRPr="00471B3F">
        <w:rPr>
          <w:rFonts w:ascii="David" w:hAnsi="David" w:hint="cs"/>
          <w:u w:val="none"/>
          <w:rtl/>
        </w:rPr>
        <w:t>חבר</w:t>
      </w:r>
      <w:r w:rsidRPr="00471B3F">
        <w:rPr>
          <w:rFonts w:ascii="David" w:hAnsi="David"/>
          <w:u w:val="none"/>
          <w:rtl/>
        </w:rPr>
        <w:t xml:space="preserve"> </w:t>
      </w:r>
      <w:r w:rsidRPr="00471B3F">
        <w:rPr>
          <w:rFonts w:ascii="David" w:hAnsi="David" w:hint="cs"/>
          <w:u w:val="none"/>
          <w:rtl/>
        </w:rPr>
        <w:t>צוות</w:t>
      </w:r>
      <w:r w:rsidRPr="00471B3F">
        <w:rPr>
          <w:rFonts w:ascii="David" w:hAnsi="David"/>
          <w:u w:val="none"/>
          <w:rtl/>
        </w:rPr>
        <w:t xml:space="preserve"> </w:t>
      </w:r>
      <w:r w:rsidRPr="00471B3F">
        <w:rPr>
          <w:rFonts w:ascii="David" w:hAnsi="David" w:hint="cs"/>
          <w:u w:val="none"/>
          <w:rtl/>
        </w:rPr>
        <w:t>יוגש</w:t>
      </w:r>
      <w:r w:rsidRPr="00471B3F">
        <w:rPr>
          <w:rFonts w:ascii="David" w:hAnsi="David"/>
          <w:u w:val="none"/>
          <w:rtl/>
        </w:rPr>
        <w:t xml:space="preserve"> </w:t>
      </w:r>
      <w:r w:rsidRPr="00471B3F">
        <w:rPr>
          <w:rFonts w:ascii="David" w:hAnsi="David" w:hint="cs"/>
          <w:u w:val="none"/>
          <w:rtl/>
        </w:rPr>
        <w:t>טופס</w:t>
      </w:r>
      <w:r w:rsidRPr="00471B3F">
        <w:rPr>
          <w:rFonts w:ascii="David" w:hAnsi="David"/>
          <w:u w:val="none"/>
          <w:rtl/>
        </w:rPr>
        <w:t xml:space="preserve"> </w:t>
      </w:r>
      <w:r w:rsidRPr="00471B3F">
        <w:rPr>
          <w:rFonts w:ascii="David" w:hAnsi="David" w:hint="cs"/>
          <w:u w:val="none"/>
          <w:rtl/>
        </w:rPr>
        <w:t>נפרד</w:t>
      </w:r>
      <w:r w:rsidRPr="00F21555">
        <w:rPr>
          <w:rFonts w:ascii="David" w:hAnsi="David"/>
          <w:b/>
          <w:bCs w:val="0"/>
          <w:u w:val="none"/>
          <w:rtl/>
        </w:rPr>
        <w:t>.</w:t>
      </w:r>
      <w:r w:rsidRPr="00F21555" w:rsidDel="00C476BE">
        <w:rPr>
          <w:rFonts w:ascii="David" w:hAnsi="David" w:hint="cs"/>
          <w:b/>
          <w:bCs w:val="0"/>
          <w:u w:val="none"/>
          <w:rtl/>
        </w:rPr>
        <w:t xml:space="preserve"> </w:t>
      </w:r>
    </w:p>
    <w:p w:rsidR="00651EE0" w:rsidRPr="00F21555" w:rsidRDefault="00651EE0" w:rsidP="00BD3575">
      <w:pPr>
        <w:pStyle w:val="a0"/>
        <w:numPr>
          <w:ilvl w:val="1"/>
          <w:numId w:val="42"/>
        </w:numPr>
        <w:spacing w:after="120"/>
        <w:ind w:left="788" w:hanging="506"/>
        <w:rPr>
          <w:rFonts w:ascii="David" w:hAnsi="David"/>
          <w:b/>
          <w:bCs w:val="0"/>
          <w:u w:val="none"/>
        </w:rPr>
      </w:pPr>
      <w:r w:rsidRPr="00F21555">
        <w:rPr>
          <w:rFonts w:ascii="David" w:hAnsi="David" w:hint="cs"/>
          <w:b/>
          <w:bCs w:val="0"/>
          <w:u w:val="none"/>
          <w:rtl/>
        </w:rPr>
        <w:t>אופן הדיווח מפורט בסעיפים 18.1-18.9 להוראת התכ"מ 16.2.11</w:t>
      </w:r>
      <w:r w:rsidR="00D45237">
        <w:rPr>
          <w:rFonts w:ascii="David" w:hAnsi="David" w:hint="cs"/>
          <w:b/>
          <w:bCs w:val="0"/>
          <w:u w:val="none"/>
          <w:rtl/>
        </w:rPr>
        <w:t>.</w:t>
      </w:r>
    </w:p>
    <w:p w:rsidR="00065669" w:rsidRPr="00471B3F" w:rsidRDefault="002C6DE8" w:rsidP="00BD3575">
      <w:pPr>
        <w:pStyle w:val="a0"/>
        <w:numPr>
          <w:ilvl w:val="1"/>
          <w:numId w:val="42"/>
        </w:numPr>
        <w:spacing w:after="120"/>
        <w:ind w:left="788" w:hanging="506"/>
        <w:rPr>
          <w:rFonts w:ascii="David" w:hAnsi="David"/>
          <w:b/>
          <w:bCs w:val="0"/>
          <w:u w:val="none"/>
        </w:rPr>
      </w:pPr>
      <w:r w:rsidRPr="00471B3F">
        <w:rPr>
          <w:rFonts w:ascii="David" w:hAnsi="David" w:hint="cs"/>
          <w:b/>
          <w:bCs w:val="0"/>
          <w:u w:val="none"/>
          <w:rtl/>
        </w:rPr>
        <w:t>בידי</w:t>
      </w:r>
      <w:r w:rsidRPr="00471B3F">
        <w:rPr>
          <w:rFonts w:ascii="David" w:hAnsi="David"/>
          <w:b/>
          <w:bCs w:val="0"/>
          <w:u w:val="none"/>
          <w:rtl/>
        </w:rPr>
        <w:t xml:space="preserve"> </w:t>
      </w:r>
      <w:r w:rsidRPr="00471B3F">
        <w:rPr>
          <w:rFonts w:ascii="David" w:hAnsi="David" w:hint="cs"/>
          <w:b/>
          <w:bCs w:val="0"/>
          <w:u w:val="none"/>
          <w:rtl/>
        </w:rPr>
        <w:t>המשרד</w:t>
      </w:r>
      <w:r w:rsidRPr="00471B3F">
        <w:rPr>
          <w:rFonts w:ascii="David" w:hAnsi="David"/>
          <w:b/>
          <w:bCs w:val="0"/>
          <w:u w:val="none"/>
          <w:rtl/>
        </w:rPr>
        <w:t xml:space="preserve"> </w:t>
      </w:r>
      <w:r w:rsidRPr="00471B3F">
        <w:rPr>
          <w:rFonts w:ascii="David" w:hAnsi="David" w:hint="cs"/>
          <w:b/>
          <w:bCs w:val="0"/>
          <w:u w:val="none"/>
          <w:rtl/>
        </w:rPr>
        <w:t>הרשות</w:t>
      </w:r>
      <w:r w:rsidRPr="00471B3F">
        <w:rPr>
          <w:rFonts w:ascii="David" w:hAnsi="David"/>
          <w:b/>
          <w:bCs w:val="0"/>
          <w:u w:val="none"/>
          <w:rtl/>
        </w:rPr>
        <w:t xml:space="preserve"> </w:t>
      </w:r>
      <w:r w:rsidRPr="00471B3F">
        <w:rPr>
          <w:rFonts w:ascii="David" w:hAnsi="David" w:hint="cs"/>
          <w:b/>
          <w:bCs w:val="0"/>
          <w:u w:val="none"/>
          <w:rtl/>
        </w:rPr>
        <w:t>לאשר</w:t>
      </w:r>
      <w:r w:rsidRPr="00471B3F">
        <w:rPr>
          <w:rFonts w:ascii="David" w:hAnsi="David"/>
          <w:b/>
          <w:bCs w:val="0"/>
          <w:u w:val="none"/>
          <w:rtl/>
        </w:rPr>
        <w:t xml:space="preserve"> </w:t>
      </w:r>
      <w:r w:rsidRPr="00471B3F">
        <w:rPr>
          <w:rFonts w:ascii="David" w:hAnsi="David" w:hint="cs"/>
          <w:b/>
          <w:bCs w:val="0"/>
          <w:u w:val="none"/>
          <w:rtl/>
        </w:rPr>
        <w:t>את</w:t>
      </w:r>
      <w:r w:rsidRPr="00471B3F">
        <w:rPr>
          <w:rFonts w:ascii="David" w:hAnsi="David"/>
          <w:b/>
          <w:bCs w:val="0"/>
          <w:u w:val="none"/>
          <w:rtl/>
        </w:rPr>
        <w:t xml:space="preserve"> </w:t>
      </w:r>
      <w:r w:rsidRPr="00471B3F">
        <w:rPr>
          <w:rFonts w:ascii="David" w:hAnsi="David" w:hint="cs"/>
          <w:b/>
          <w:bCs w:val="0"/>
          <w:u w:val="none"/>
          <w:rtl/>
        </w:rPr>
        <w:t>דרישת</w:t>
      </w:r>
      <w:r w:rsidRPr="00471B3F">
        <w:rPr>
          <w:rFonts w:ascii="David" w:hAnsi="David"/>
          <w:b/>
          <w:bCs w:val="0"/>
          <w:u w:val="none"/>
          <w:rtl/>
        </w:rPr>
        <w:t xml:space="preserve"> </w:t>
      </w:r>
      <w:r w:rsidRPr="00471B3F">
        <w:rPr>
          <w:rFonts w:ascii="David" w:hAnsi="David" w:hint="cs"/>
          <w:b/>
          <w:bCs w:val="0"/>
          <w:u w:val="none"/>
          <w:rtl/>
        </w:rPr>
        <w:t>התשלום</w:t>
      </w:r>
      <w:r w:rsidRPr="00471B3F">
        <w:rPr>
          <w:rFonts w:ascii="David" w:hAnsi="David"/>
          <w:b/>
          <w:bCs w:val="0"/>
          <w:u w:val="none"/>
          <w:rtl/>
        </w:rPr>
        <w:t xml:space="preserve"> </w:t>
      </w:r>
      <w:r w:rsidRPr="00471B3F">
        <w:rPr>
          <w:rFonts w:ascii="David" w:hAnsi="David" w:hint="cs"/>
          <w:b/>
          <w:bCs w:val="0"/>
          <w:u w:val="none"/>
          <w:rtl/>
        </w:rPr>
        <w:t>ואת</w:t>
      </w:r>
      <w:r w:rsidRPr="00471B3F">
        <w:rPr>
          <w:rFonts w:ascii="David" w:hAnsi="David"/>
          <w:b/>
          <w:bCs w:val="0"/>
          <w:u w:val="none"/>
          <w:rtl/>
        </w:rPr>
        <w:t xml:space="preserve"> </w:t>
      </w:r>
      <w:r w:rsidRPr="00471B3F">
        <w:rPr>
          <w:rFonts w:ascii="David" w:hAnsi="David" w:hint="cs"/>
          <w:b/>
          <w:bCs w:val="0"/>
          <w:u w:val="none"/>
          <w:rtl/>
        </w:rPr>
        <w:t>הדין</w:t>
      </w:r>
      <w:r w:rsidRPr="00471B3F">
        <w:rPr>
          <w:rFonts w:ascii="David" w:hAnsi="David"/>
          <w:b/>
          <w:bCs w:val="0"/>
          <w:u w:val="none"/>
          <w:rtl/>
        </w:rPr>
        <w:t xml:space="preserve"> </w:t>
      </w:r>
      <w:r w:rsidRPr="00471B3F">
        <w:rPr>
          <w:rFonts w:ascii="David" w:hAnsi="David" w:hint="cs"/>
          <w:b/>
          <w:bCs w:val="0"/>
          <w:u w:val="none"/>
          <w:rtl/>
        </w:rPr>
        <w:t>וחשבון</w:t>
      </w:r>
      <w:r w:rsidRPr="00471B3F">
        <w:rPr>
          <w:rFonts w:ascii="David" w:hAnsi="David"/>
          <w:b/>
          <w:bCs w:val="0"/>
          <w:u w:val="none"/>
          <w:rtl/>
        </w:rPr>
        <w:t xml:space="preserve"> </w:t>
      </w:r>
      <w:r w:rsidRPr="00471B3F">
        <w:rPr>
          <w:rFonts w:ascii="David" w:hAnsi="David" w:hint="cs"/>
          <w:b/>
          <w:bCs w:val="0"/>
          <w:u w:val="none"/>
          <w:rtl/>
        </w:rPr>
        <w:t>במלואן</w:t>
      </w:r>
      <w:r w:rsidRPr="00471B3F">
        <w:rPr>
          <w:rFonts w:ascii="David" w:hAnsi="David"/>
          <w:b/>
          <w:bCs w:val="0"/>
          <w:u w:val="none"/>
          <w:rtl/>
        </w:rPr>
        <w:t xml:space="preserve"> </w:t>
      </w:r>
      <w:r w:rsidRPr="00471B3F">
        <w:rPr>
          <w:rFonts w:ascii="David" w:hAnsi="David" w:hint="cs"/>
          <w:b/>
          <w:bCs w:val="0"/>
          <w:u w:val="none"/>
          <w:rtl/>
        </w:rPr>
        <w:t>או</w:t>
      </w:r>
      <w:r w:rsidR="00065669" w:rsidRPr="00471B3F">
        <w:rPr>
          <w:rFonts w:ascii="David" w:hAnsi="David" w:hint="cs"/>
          <w:b/>
          <w:bCs w:val="0"/>
          <w:u w:val="none"/>
          <w:rtl/>
        </w:rPr>
        <w:t xml:space="preserve"> </w:t>
      </w:r>
      <w:r w:rsidRPr="00471B3F">
        <w:rPr>
          <w:rFonts w:ascii="David" w:hAnsi="David" w:hint="cs"/>
          <w:b/>
          <w:bCs w:val="0"/>
          <w:u w:val="none"/>
          <w:rtl/>
        </w:rPr>
        <w:t>בחלקן</w:t>
      </w:r>
      <w:r w:rsidRPr="00471B3F">
        <w:rPr>
          <w:rFonts w:ascii="David" w:hAnsi="David"/>
          <w:b/>
          <w:bCs w:val="0"/>
          <w:u w:val="none"/>
          <w:rtl/>
        </w:rPr>
        <w:t>.</w:t>
      </w:r>
    </w:p>
    <w:p w:rsidR="00D42713" w:rsidRPr="00471B3F" w:rsidRDefault="002C6DE8" w:rsidP="00BD3575">
      <w:pPr>
        <w:pStyle w:val="a0"/>
        <w:numPr>
          <w:ilvl w:val="1"/>
          <w:numId w:val="42"/>
        </w:numPr>
        <w:spacing w:after="120"/>
        <w:ind w:left="788" w:hanging="506"/>
        <w:rPr>
          <w:rFonts w:ascii="David" w:hAnsi="David"/>
          <w:b/>
          <w:bCs w:val="0"/>
          <w:u w:val="none"/>
        </w:rPr>
      </w:pPr>
      <w:r w:rsidRPr="00471B3F">
        <w:rPr>
          <w:rFonts w:ascii="David" w:hAnsi="David" w:hint="cs"/>
          <w:b/>
          <w:bCs w:val="0"/>
          <w:u w:val="none"/>
          <w:rtl/>
        </w:rPr>
        <w:t>על</w:t>
      </w:r>
      <w:r w:rsidRPr="00471B3F">
        <w:rPr>
          <w:rFonts w:ascii="David" w:hAnsi="David"/>
          <w:b/>
          <w:bCs w:val="0"/>
          <w:u w:val="none"/>
          <w:rtl/>
        </w:rPr>
        <w:t xml:space="preserve"> </w:t>
      </w:r>
      <w:r w:rsidRPr="00471B3F">
        <w:rPr>
          <w:rFonts w:ascii="David" w:hAnsi="David" w:hint="cs"/>
          <w:b/>
          <w:bCs w:val="0"/>
          <w:u w:val="none"/>
          <w:rtl/>
        </w:rPr>
        <w:t>המשרד</w:t>
      </w:r>
      <w:r w:rsidRPr="00471B3F">
        <w:rPr>
          <w:rFonts w:ascii="David" w:hAnsi="David"/>
          <w:b/>
          <w:bCs w:val="0"/>
          <w:u w:val="none"/>
          <w:rtl/>
        </w:rPr>
        <w:t xml:space="preserve"> </w:t>
      </w:r>
      <w:r w:rsidRPr="00471B3F">
        <w:rPr>
          <w:rFonts w:ascii="David" w:hAnsi="David" w:hint="cs"/>
          <w:b/>
          <w:bCs w:val="0"/>
          <w:u w:val="none"/>
          <w:rtl/>
        </w:rPr>
        <w:t>להודיע</w:t>
      </w:r>
      <w:r w:rsidRPr="00471B3F">
        <w:rPr>
          <w:rFonts w:ascii="David" w:hAnsi="David"/>
          <w:b/>
          <w:bCs w:val="0"/>
          <w:u w:val="none"/>
          <w:rtl/>
        </w:rPr>
        <w:t xml:space="preserve"> </w:t>
      </w:r>
      <w:r w:rsidRPr="00471B3F">
        <w:rPr>
          <w:rFonts w:ascii="David" w:hAnsi="David" w:hint="cs"/>
          <w:b/>
          <w:bCs w:val="0"/>
          <w:u w:val="none"/>
          <w:rtl/>
        </w:rPr>
        <w:t>לנותן</w:t>
      </w:r>
      <w:r w:rsidRPr="00471B3F">
        <w:rPr>
          <w:rFonts w:ascii="David" w:hAnsi="David"/>
          <w:b/>
          <w:bCs w:val="0"/>
          <w:u w:val="none"/>
          <w:rtl/>
        </w:rPr>
        <w:t xml:space="preserve"> </w:t>
      </w:r>
      <w:r w:rsidRPr="00471B3F">
        <w:rPr>
          <w:rFonts w:ascii="David" w:hAnsi="David" w:hint="cs"/>
          <w:b/>
          <w:bCs w:val="0"/>
          <w:u w:val="none"/>
          <w:rtl/>
        </w:rPr>
        <w:t>השירותים</w:t>
      </w:r>
      <w:r w:rsidRPr="00471B3F">
        <w:rPr>
          <w:rFonts w:ascii="David" w:hAnsi="David"/>
          <w:b/>
          <w:bCs w:val="0"/>
          <w:u w:val="none"/>
          <w:rtl/>
        </w:rPr>
        <w:t xml:space="preserve"> </w:t>
      </w:r>
      <w:r w:rsidRPr="00471B3F">
        <w:rPr>
          <w:rFonts w:ascii="David" w:hAnsi="David" w:hint="cs"/>
          <w:b/>
          <w:bCs w:val="0"/>
          <w:u w:val="none"/>
          <w:rtl/>
        </w:rPr>
        <w:t>בתוך</w:t>
      </w:r>
      <w:r w:rsidRPr="00471B3F">
        <w:rPr>
          <w:rFonts w:ascii="David" w:hAnsi="David"/>
          <w:b/>
          <w:bCs w:val="0"/>
          <w:u w:val="none"/>
          <w:rtl/>
        </w:rPr>
        <w:t xml:space="preserve"> </w:t>
      </w:r>
      <w:r w:rsidRPr="00471B3F">
        <w:rPr>
          <w:rFonts w:ascii="David" w:hAnsi="David" w:hint="cs"/>
          <w:b/>
          <w:bCs w:val="0"/>
          <w:u w:val="none"/>
          <w:rtl/>
        </w:rPr>
        <w:t>שלושים</w:t>
      </w:r>
      <w:r w:rsidRPr="00471B3F">
        <w:rPr>
          <w:rFonts w:ascii="David" w:hAnsi="David"/>
          <w:b/>
          <w:bCs w:val="0"/>
          <w:u w:val="none"/>
          <w:rtl/>
        </w:rPr>
        <w:t xml:space="preserve"> </w:t>
      </w:r>
      <w:r w:rsidRPr="00471B3F">
        <w:rPr>
          <w:rFonts w:ascii="David" w:hAnsi="David" w:hint="cs"/>
          <w:b/>
          <w:bCs w:val="0"/>
          <w:u w:val="none"/>
          <w:rtl/>
        </w:rPr>
        <w:t>יום</w:t>
      </w:r>
      <w:r w:rsidRPr="00471B3F">
        <w:rPr>
          <w:rFonts w:ascii="David" w:hAnsi="David"/>
          <w:b/>
          <w:bCs w:val="0"/>
          <w:u w:val="none"/>
          <w:rtl/>
        </w:rPr>
        <w:t xml:space="preserve"> </w:t>
      </w:r>
      <w:r w:rsidRPr="00471B3F">
        <w:rPr>
          <w:rFonts w:ascii="David" w:hAnsi="David" w:hint="cs"/>
          <w:b/>
          <w:bCs w:val="0"/>
          <w:u w:val="none"/>
          <w:rtl/>
        </w:rPr>
        <w:t>מיום</w:t>
      </w:r>
      <w:r w:rsidRPr="00471B3F">
        <w:rPr>
          <w:rFonts w:ascii="David" w:hAnsi="David"/>
          <w:b/>
          <w:bCs w:val="0"/>
          <w:u w:val="none"/>
          <w:rtl/>
        </w:rPr>
        <w:t xml:space="preserve"> </w:t>
      </w:r>
      <w:r w:rsidRPr="00471B3F">
        <w:rPr>
          <w:rFonts w:ascii="David" w:hAnsi="David" w:hint="cs"/>
          <w:b/>
          <w:bCs w:val="0"/>
          <w:u w:val="none"/>
          <w:rtl/>
        </w:rPr>
        <w:t>קבלת</w:t>
      </w:r>
      <w:r w:rsidRPr="00471B3F">
        <w:rPr>
          <w:rFonts w:ascii="David" w:hAnsi="David"/>
          <w:b/>
          <w:bCs w:val="0"/>
          <w:u w:val="none"/>
          <w:rtl/>
        </w:rPr>
        <w:t xml:space="preserve"> </w:t>
      </w:r>
      <w:r w:rsidRPr="00471B3F">
        <w:rPr>
          <w:rFonts w:ascii="David" w:hAnsi="David" w:hint="cs"/>
          <w:b/>
          <w:bCs w:val="0"/>
          <w:u w:val="none"/>
          <w:rtl/>
        </w:rPr>
        <w:t>הדין</w:t>
      </w:r>
      <w:r w:rsidRPr="00471B3F">
        <w:rPr>
          <w:rFonts w:ascii="David" w:hAnsi="David"/>
          <w:b/>
          <w:bCs w:val="0"/>
          <w:u w:val="none"/>
          <w:rtl/>
        </w:rPr>
        <w:t xml:space="preserve"> </w:t>
      </w:r>
      <w:r w:rsidRPr="00471B3F">
        <w:rPr>
          <w:rFonts w:ascii="David" w:hAnsi="David" w:hint="cs"/>
          <w:b/>
          <w:bCs w:val="0"/>
          <w:u w:val="none"/>
          <w:rtl/>
        </w:rPr>
        <w:t>וחשבון</w:t>
      </w:r>
      <w:r w:rsidRPr="00471B3F">
        <w:rPr>
          <w:rFonts w:ascii="David" w:hAnsi="David"/>
          <w:b/>
          <w:bCs w:val="0"/>
          <w:u w:val="none"/>
          <w:rtl/>
        </w:rPr>
        <w:t xml:space="preserve">, </w:t>
      </w:r>
      <w:r w:rsidRPr="00471B3F">
        <w:rPr>
          <w:rFonts w:ascii="David" w:hAnsi="David" w:hint="cs"/>
          <w:b/>
          <w:bCs w:val="0"/>
          <w:u w:val="none"/>
          <w:rtl/>
        </w:rPr>
        <w:t>איזה</w:t>
      </w:r>
      <w:r w:rsidRPr="00471B3F">
        <w:rPr>
          <w:rFonts w:ascii="David" w:hAnsi="David"/>
          <w:b/>
          <w:bCs w:val="0"/>
          <w:u w:val="none"/>
          <w:rtl/>
        </w:rPr>
        <w:t xml:space="preserve"> </w:t>
      </w:r>
      <w:r w:rsidRPr="00471B3F">
        <w:rPr>
          <w:rFonts w:ascii="David" w:hAnsi="David" w:hint="cs"/>
          <w:b/>
          <w:bCs w:val="0"/>
          <w:u w:val="none"/>
          <w:rtl/>
        </w:rPr>
        <w:t>חלק</w:t>
      </w:r>
      <w:r w:rsidRPr="00471B3F">
        <w:rPr>
          <w:rFonts w:ascii="David" w:hAnsi="David"/>
          <w:b/>
          <w:bCs w:val="0"/>
          <w:u w:val="none"/>
          <w:rtl/>
        </w:rPr>
        <w:t xml:space="preserve"> </w:t>
      </w:r>
      <w:r w:rsidRPr="00471B3F">
        <w:rPr>
          <w:rFonts w:ascii="David" w:hAnsi="David" w:hint="cs"/>
          <w:b/>
          <w:bCs w:val="0"/>
          <w:u w:val="none"/>
          <w:rtl/>
        </w:rPr>
        <w:t>מדרישת</w:t>
      </w:r>
      <w:r w:rsidRPr="00471B3F">
        <w:rPr>
          <w:rFonts w:ascii="David" w:hAnsi="David"/>
          <w:b/>
          <w:bCs w:val="0"/>
          <w:u w:val="none"/>
          <w:rtl/>
        </w:rPr>
        <w:t xml:space="preserve"> </w:t>
      </w:r>
      <w:r w:rsidRPr="00471B3F">
        <w:rPr>
          <w:rFonts w:ascii="David" w:hAnsi="David" w:hint="cs"/>
          <w:b/>
          <w:bCs w:val="0"/>
          <w:u w:val="none"/>
          <w:rtl/>
        </w:rPr>
        <w:t>התשלום</w:t>
      </w:r>
      <w:r w:rsidRPr="00471B3F">
        <w:rPr>
          <w:rFonts w:ascii="David" w:hAnsi="David"/>
          <w:b/>
          <w:bCs w:val="0"/>
          <w:u w:val="none"/>
          <w:rtl/>
        </w:rPr>
        <w:t xml:space="preserve"> </w:t>
      </w:r>
      <w:r w:rsidRPr="00471B3F">
        <w:rPr>
          <w:rFonts w:ascii="David" w:hAnsi="David" w:hint="cs"/>
          <w:b/>
          <w:bCs w:val="0"/>
          <w:u w:val="none"/>
          <w:rtl/>
        </w:rPr>
        <w:t>מקובל</w:t>
      </w:r>
      <w:r w:rsidRPr="00471B3F">
        <w:rPr>
          <w:rFonts w:ascii="David" w:hAnsi="David"/>
          <w:b/>
          <w:bCs w:val="0"/>
          <w:u w:val="none"/>
          <w:rtl/>
        </w:rPr>
        <w:t xml:space="preserve"> </w:t>
      </w:r>
      <w:r w:rsidRPr="00471B3F">
        <w:rPr>
          <w:rFonts w:ascii="David" w:hAnsi="David" w:hint="cs"/>
          <w:b/>
          <w:bCs w:val="0"/>
          <w:u w:val="none"/>
          <w:rtl/>
        </w:rPr>
        <w:t>עליו</w:t>
      </w:r>
      <w:r w:rsidRPr="00471B3F">
        <w:rPr>
          <w:rFonts w:ascii="David" w:hAnsi="David"/>
          <w:b/>
          <w:bCs w:val="0"/>
          <w:u w:val="none"/>
          <w:rtl/>
        </w:rPr>
        <w:t xml:space="preserve">, </w:t>
      </w:r>
      <w:r w:rsidRPr="00471B3F">
        <w:rPr>
          <w:rFonts w:ascii="David" w:hAnsi="David" w:hint="cs"/>
          <w:b/>
          <w:bCs w:val="0"/>
          <w:u w:val="none"/>
          <w:rtl/>
        </w:rPr>
        <w:t>ולנמק</w:t>
      </w:r>
      <w:r w:rsidRPr="00471B3F">
        <w:rPr>
          <w:rFonts w:ascii="David" w:hAnsi="David"/>
          <w:b/>
          <w:bCs w:val="0"/>
          <w:u w:val="none"/>
          <w:rtl/>
        </w:rPr>
        <w:t xml:space="preserve"> </w:t>
      </w:r>
      <w:r w:rsidRPr="00471B3F">
        <w:rPr>
          <w:rFonts w:ascii="David" w:hAnsi="David" w:hint="cs"/>
          <w:b/>
          <w:bCs w:val="0"/>
          <w:u w:val="none"/>
          <w:rtl/>
        </w:rPr>
        <w:t>מדוע</w:t>
      </w:r>
      <w:r w:rsidRPr="00471B3F">
        <w:rPr>
          <w:rFonts w:ascii="David" w:hAnsi="David"/>
          <w:b/>
          <w:bCs w:val="0"/>
          <w:u w:val="none"/>
          <w:rtl/>
        </w:rPr>
        <w:t xml:space="preserve"> </w:t>
      </w:r>
      <w:r w:rsidRPr="00471B3F">
        <w:rPr>
          <w:rFonts w:ascii="David" w:hAnsi="David" w:hint="cs"/>
          <w:b/>
          <w:bCs w:val="0"/>
          <w:u w:val="none"/>
          <w:rtl/>
        </w:rPr>
        <w:t>לא</w:t>
      </w:r>
      <w:r w:rsidRPr="00471B3F">
        <w:rPr>
          <w:rFonts w:ascii="David" w:hAnsi="David"/>
          <w:b/>
          <w:bCs w:val="0"/>
          <w:u w:val="none"/>
          <w:rtl/>
        </w:rPr>
        <w:t xml:space="preserve"> </w:t>
      </w:r>
      <w:r w:rsidRPr="00471B3F">
        <w:rPr>
          <w:rFonts w:ascii="David" w:hAnsi="David" w:hint="cs"/>
          <w:b/>
          <w:bCs w:val="0"/>
          <w:u w:val="none"/>
          <w:rtl/>
        </w:rPr>
        <w:t>קיבל</w:t>
      </w:r>
      <w:r w:rsidRPr="00471B3F">
        <w:rPr>
          <w:rFonts w:ascii="David" w:hAnsi="David"/>
          <w:b/>
          <w:bCs w:val="0"/>
          <w:u w:val="none"/>
          <w:rtl/>
        </w:rPr>
        <w:t xml:space="preserve"> </w:t>
      </w:r>
      <w:r w:rsidRPr="00471B3F">
        <w:rPr>
          <w:rFonts w:ascii="David" w:hAnsi="David" w:hint="cs"/>
          <w:b/>
          <w:bCs w:val="0"/>
          <w:u w:val="none"/>
          <w:rtl/>
        </w:rPr>
        <w:t>את</w:t>
      </w:r>
      <w:r w:rsidR="003675C2" w:rsidRPr="00471B3F">
        <w:rPr>
          <w:rFonts w:ascii="David" w:hAnsi="David"/>
          <w:b/>
          <w:bCs w:val="0"/>
          <w:u w:val="none"/>
          <w:rtl/>
        </w:rPr>
        <w:t xml:space="preserve"> </w:t>
      </w:r>
      <w:r w:rsidRPr="00471B3F">
        <w:rPr>
          <w:rFonts w:ascii="David" w:hAnsi="David" w:hint="cs"/>
          <w:b/>
          <w:bCs w:val="0"/>
          <w:u w:val="none"/>
          <w:rtl/>
        </w:rPr>
        <w:t>החלקים</w:t>
      </w:r>
      <w:r w:rsidRPr="00471B3F">
        <w:rPr>
          <w:rFonts w:ascii="David" w:hAnsi="David"/>
          <w:b/>
          <w:bCs w:val="0"/>
          <w:u w:val="none"/>
          <w:rtl/>
        </w:rPr>
        <w:t xml:space="preserve"> </w:t>
      </w:r>
      <w:r w:rsidRPr="00471B3F">
        <w:rPr>
          <w:rFonts w:ascii="David" w:hAnsi="David" w:hint="cs"/>
          <w:b/>
          <w:bCs w:val="0"/>
          <w:u w:val="none"/>
          <w:rtl/>
        </w:rPr>
        <w:t>שאינם</w:t>
      </w:r>
      <w:r w:rsidRPr="00471B3F">
        <w:rPr>
          <w:rFonts w:ascii="David" w:hAnsi="David"/>
          <w:b/>
          <w:bCs w:val="0"/>
          <w:u w:val="none"/>
          <w:rtl/>
        </w:rPr>
        <w:t xml:space="preserve"> </w:t>
      </w:r>
      <w:r w:rsidRPr="00471B3F">
        <w:rPr>
          <w:rFonts w:ascii="David" w:hAnsi="David" w:hint="cs"/>
          <w:b/>
          <w:bCs w:val="0"/>
          <w:u w:val="none"/>
          <w:rtl/>
        </w:rPr>
        <w:t>מקובלים</w:t>
      </w:r>
      <w:r w:rsidRPr="00471B3F">
        <w:rPr>
          <w:rFonts w:ascii="David" w:hAnsi="David"/>
          <w:b/>
          <w:bCs w:val="0"/>
          <w:u w:val="none"/>
          <w:rtl/>
        </w:rPr>
        <w:t xml:space="preserve"> </w:t>
      </w:r>
      <w:r w:rsidRPr="00471B3F">
        <w:rPr>
          <w:rFonts w:ascii="David" w:hAnsi="David" w:hint="cs"/>
          <w:b/>
          <w:bCs w:val="0"/>
          <w:u w:val="none"/>
          <w:rtl/>
        </w:rPr>
        <w:t>עליו</w:t>
      </w:r>
      <w:r w:rsidRPr="00471B3F">
        <w:rPr>
          <w:rFonts w:ascii="David" w:hAnsi="David"/>
          <w:b/>
          <w:bCs w:val="0"/>
          <w:u w:val="none"/>
          <w:rtl/>
        </w:rPr>
        <w:t>.</w:t>
      </w:r>
    </w:p>
    <w:p w:rsidR="00D42713" w:rsidRPr="00471B3F" w:rsidRDefault="00272FB4" w:rsidP="00BD3575">
      <w:pPr>
        <w:pStyle w:val="a0"/>
        <w:numPr>
          <w:ilvl w:val="1"/>
          <w:numId w:val="42"/>
        </w:numPr>
        <w:spacing w:after="120"/>
        <w:ind w:left="788" w:hanging="506"/>
        <w:rPr>
          <w:rFonts w:ascii="David" w:hAnsi="David"/>
          <w:b/>
          <w:bCs w:val="0"/>
          <w:u w:val="none"/>
        </w:rPr>
      </w:pPr>
      <w:r w:rsidRPr="00471B3F">
        <w:rPr>
          <w:rFonts w:ascii="David" w:hAnsi="David"/>
          <w:b/>
          <w:bCs w:val="0"/>
          <w:u w:val="none"/>
          <w:rtl/>
        </w:rPr>
        <w:t xml:space="preserve">על נותן השירותים להגיש למשרד חשבונית לאחר אישור דרישת התשלום על-ידי </w:t>
      </w:r>
      <w:r w:rsidRPr="00471B3F">
        <w:rPr>
          <w:rFonts w:ascii="David" w:hAnsi="David" w:hint="cs"/>
          <w:b/>
          <w:bCs w:val="0"/>
          <w:u w:val="none"/>
          <w:rtl/>
        </w:rPr>
        <w:tab/>
      </w:r>
      <w:r w:rsidRPr="00471B3F">
        <w:rPr>
          <w:rFonts w:ascii="David" w:hAnsi="David"/>
          <w:b/>
          <w:bCs w:val="0"/>
          <w:u w:val="none"/>
          <w:rtl/>
        </w:rPr>
        <w:t>נציג המשרד</w:t>
      </w:r>
      <w:r w:rsidRPr="00471B3F">
        <w:rPr>
          <w:rFonts w:ascii="David" w:hAnsi="David" w:hint="cs"/>
          <w:b/>
          <w:bCs w:val="0"/>
          <w:u w:val="none"/>
          <w:rtl/>
        </w:rPr>
        <w:t xml:space="preserve"> (מלכ"ר יידרש להגשת חשבון)</w:t>
      </w:r>
      <w:r w:rsidRPr="00471B3F">
        <w:rPr>
          <w:rFonts w:ascii="David" w:hAnsi="David"/>
          <w:b/>
          <w:bCs w:val="0"/>
          <w:u w:val="none"/>
          <w:rtl/>
        </w:rPr>
        <w:t>.</w:t>
      </w:r>
    </w:p>
    <w:p w:rsidR="00065669" w:rsidRPr="00471B3F" w:rsidRDefault="00C476BE" w:rsidP="00BD3575">
      <w:pPr>
        <w:pStyle w:val="a0"/>
        <w:numPr>
          <w:ilvl w:val="1"/>
          <w:numId w:val="42"/>
        </w:numPr>
        <w:spacing w:after="120"/>
        <w:ind w:left="788" w:hanging="506"/>
        <w:rPr>
          <w:rFonts w:ascii="David" w:hAnsi="David"/>
          <w:b/>
          <w:bCs w:val="0"/>
          <w:u w:val="none"/>
        </w:rPr>
      </w:pPr>
      <w:r w:rsidRPr="00471B3F">
        <w:rPr>
          <w:rFonts w:ascii="David" w:hAnsi="David" w:hint="cs"/>
          <w:b/>
          <w:bCs w:val="0"/>
          <w:u w:val="none"/>
          <w:rtl/>
        </w:rPr>
        <w:lastRenderedPageBreak/>
        <w:t>על</w:t>
      </w:r>
      <w:r w:rsidRPr="00471B3F">
        <w:rPr>
          <w:rFonts w:ascii="David" w:hAnsi="David"/>
          <w:b/>
          <w:bCs w:val="0"/>
          <w:u w:val="none"/>
          <w:rtl/>
        </w:rPr>
        <w:t xml:space="preserve"> </w:t>
      </w:r>
      <w:r w:rsidRPr="00471B3F">
        <w:rPr>
          <w:rFonts w:ascii="David" w:hAnsi="David" w:hint="cs"/>
          <w:b/>
          <w:bCs w:val="0"/>
          <w:u w:val="none"/>
          <w:rtl/>
        </w:rPr>
        <w:t>נותן</w:t>
      </w:r>
      <w:r w:rsidRPr="00471B3F">
        <w:rPr>
          <w:rFonts w:ascii="David" w:hAnsi="David"/>
          <w:b/>
          <w:bCs w:val="0"/>
          <w:u w:val="none"/>
          <w:rtl/>
        </w:rPr>
        <w:t xml:space="preserve"> </w:t>
      </w:r>
      <w:r w:rsidRPr="00471B3F">
        <w:rPr>
          <w:rFonts w:ascii="David" w:hAnsi="David" w:hint="cs"/>
          <w:b/>
          <w:bCs w:val="0"/>
          <w:u w:val="none"/>
          <w:rtl/>
        </w:rPr>
        <w:t>השירותים</w:t>
      </w:r>
      <w:r w:rsidRPr="00471B3F">
        <w:rPr>
          <w:rFonts w:ascii="David" w:hAnsi="David"/>
          <w:b/>
          <w:bCs w:val="0"/>
          <w:u w:val="none"/>
          <w:rtl/>
        </w:rPr>
        <w:t xml:space="preserve"> </w:t>
      </w:r>
      <w:r w:rsidRPr="00471B3F">
        <w:rPr>
          <w:rFonts w:ascii="David" w:hAnsi="David" w:hint="cs"/>
          <w:b/>
          <w:bCs w:val="0"/>
          <w:u w:val="none"/>
          <w:rtl/>
        </w:rPr>
        <w:t>להגיש</w:t>
      </w:r>
      <w:r w:rsidRPr="00471B3F">
        <w:rPr>
          <w:rFonts w:ascii="David" w:hAnsi="David"/>
          <w:b/>
          <w:bCs w:val="0"/>
          <w:u w:val="none"/>
          <w:rtl/>
        </w:rPr>
        <w:t xml:space="preserve"> </w:t>
      </w:r>
      <w:r w:rsidRPr="00471B3F">
        <w:rPr>
          <w:rFonts w:ascii="David" w:hAnsi="David" w:hint="cs"/>
          <w:b/>
          <w:bCs w:val="0"/>
          <w:u w:val="none"/>
          <w:rtl/>
        </w:rPr>
        <w:t>למשרד</w:t>
      </w:r>
      <w:r w:rsidRPr="00471B3F">
        <w:rPr>
          <w:rFonts w:ascii="David" w:hAnsi="David"/>
          <w:b/>
          <w:bCs w:val="0"/>
          <w:u w:val="none"/>
          <w:rtl/>
        </w:rPr>
        <w:t xml:space="preserve"> </w:t>
      </w:r>
      <w:r w:rsidRPr="00471B3F">
        <w:rPr>
          <w:rFonts w:ascii="David" w:hAnsi="David" w:hint="cs"/>
          <w:b/>
          <w:bCs w:val="0"/>
          <w:u w:val="none"/>
          <w:rtl/>
        </w:rPr>
        <w:t>חשבונית</w:t>
      </w:r>
      <w:r w:rsidRPr="00471B3F">
        <w:rPr>
          <w:rFonts w:ascii="David" w:hAnsi="David"/>
          <w:b/>
          <w:bCs w:val="0"/>
          <w:u w:val="none"/>
          <w:rtl/>
        </w:rPr>
        <w:t xml:space="preserve"> </w:t>
      </w:r>
      <w:r w:rsidRPr="00471B3F">
        <w:rPr>
          <w:rFonts w:ascii="David" w:hAnsi="David" w:hint="cs"/>
          <w:b/>
          <w:bCs w:val="0"/>
          <w:u w:val="none"/>
          <w:rtl/>
        </w:rPr>
        <w:t>לאחר</w:t>
      </w:r>
      <w:r w:rsidRPr="00471B3F">
        <w:rPr>
          <w:rFonts w:ascii="David" w:hAnsi="David"/>
          <w:b/>
          <w:bCs w:val="0"/>
          <w:u w:val="none"/>
          <w:rtl/>
        </w:rPr>
        <w:t xml:space="preserve"> </w:t>
      </w:r>
      <w:r w:rsidRPr="00471B3F">
        <w:rPr>
          <w:rFonts w:ascii="David" w:hAnsi="David" w:hint="cs"/>
          <w:b/>
          <w:bCs w:val="0"/>
          <w:u w:val="none"/>
          <w:rtl/>
        </w:rPr>
        <w:t>אישור</w:t>
      </w:r>
      <w:r w:rsidRPr="00471B3F">
        <w:rPr>
          <w:rFonts w:ascii="David" w:hAnsi="David"/>
          <w:b/>
          <w:bCs w:val="0"/>
          <w:u w:val="none"/>
          <w:rtl/>
        </w:rPr>
        <w:t xml:space="preserve"> </w:t>
      </w:r>
      <w:r w:rsidRPr="00471B3F">
        <w:rPr>
          <w:rFonts w:ascii="David" w:hAnsi="David" w:hint="cs"/>
          <w:b/>
          <w:bCs w:val="0"/>
          <w:u w:val="none"/>
          <w:rtl/>
        </w:rPr>
        <w:t>דרישת</w:t>
      </w:r>
      <w:r w:rsidRPr="00471B3F">
        <w:rPr>
          <w:rFonts w:ascii="David" w:hAnsi="David"/>
          <w:b/>
          <w:bCs w:val="0"/>
          <w:u w:val="none"/>
          <w:rtl/>
        </w:rPr>
        <w:t xml:space="preserve"> </w:t>
      </w:r>
      <w:r w:rsidRPr="00471B3F">
        <w:rPr>
          <w:rFonts w:ascii="David" w:hAnsi="David" w:hint="cs"/>
          <w:b/>
          <w:bCs w:val="0"/>
          <w:u w:val="none"/>
          <w:rtl/>
        </w:rPr>
        <w:t>התשלום</w:t>
      </w:r>
      <w:r w:rsidRPr="00471B3F">
        <w:rPr>
          <w:rFonts w:ascii="David" w:hAnsi="David"/>
          <w:b/>
          <w:bCs w:val="0"/>
          <w:u w:val="none"/>
          <w:rtl/>
        </w:rPr>
        <w:t xml:space="preserve"> </w:t>
      </w:r>
      <w:r w:rsidRPr="00471B3F">
        <w:rPr>
          <w:rFonts w:ascii="David" w:hAnsi="David" w:hint="cs"/>
          <w:b/>
          <w:bCs w:val="0"/>
          <w:u w:val="none"/>
          <w:rtl/>
        </w:rPr>
        <w:t>על</w:t>
      </w:r>
      <w:r w:rsidRPr="00471B3F">
        <w:rPr>
          <w:rFonts w:ascii="David" w:hAnsi="David"/>
          <w:b/>
          <w:bCs w:val="0"/>
          <w:u w:val="none"/>
          <w:rtl/>
        </w:rPr>
        <w:t>-</w:t>
      </w:r>
      <w:r w:rsidRPr="00471B3F">
        <w:rPr>
          <w:rFonts w:ascii="David" w:hAnsi="David" w:hint="cs"/>
          <w:b/>
          <w:bCs w:val="0"/>
          <w:u w:val="none"/>
          <w:rtl/>
        </w:rPr>
        <w:t>ידי</w:t>
      </w:r>
      <w:r w:rsidRPr="00471B3F">
        <w:rPr>
          <w:rFonts w:ascii="David" w:hAnsi="David"/>
          <w:b/>
          <w:bCs w:val="0"/>
          <w:u w:val="none"/>
          <w:rtl/>
        </w:rPr>
        <w:t xml:space="preserve"> </w:t>
      </w:r>
      <w:r w:rsidRPr="00471B3F">
        <w:rPr>
          <w:rFonts w:ascii="David" w:hAnsi="David" w:hint="cs"/>
          <w:b/>
          <w:bCs w:val="0"/>
          <w:u w:val="none"/>
          <w:rtl/>
        </w:rPr>
        <w:t>נציג</w:t>
      </w:r>
      <w:r w:rsidRPr="00471B3F">
        <w:rPr>
          <w:rFonts w:ascii="David" w:hAnsi="David"/>
          <w:b/>
          <w:bCs w:val="0"/>
          <w:u w:val="none"/>
          <w:rtl/>
        </w:rPr>
        <w:t xml:space="preserve"> </w:t>
      </w:r>
      <w:r w:rsidRPr="00471B3F">
        <w:rPr>
          <w:rFonts w:ascii="David" w:hAnsi="David" w:hint="cs"/>
          <w:b/>
          <w:bCs w:val="0"/>
          <w:u w:val="none"/>
          <w:rtl/>
        </w:rPr>
        <w:t>המשרד</w:t>
      </w:r>
      <w:r w:rsidRPr="00471B3F">
        <w:rPr>
          <w:rFonts w:ascii="David" w:hAnsi="David"/>
          <w:b/>
          <w:bCs w:val="0"/>
          <w:u w:val="none"/>
          <w:rtl/>
        </w:rPr>
        <w:t xml:space="preserve"> (</w:t>
      </w:r>
      <w:r w:rsidRPr="00471B3F">
        <w:rPr>
          <w:rFonts w:ascii="David" w:hAnsi="David" w:hint="cs"/>
          <w:b/>
          <w:bCs w:val="0"/>
          <w:u w:val="none"/>
          <w:rtl/>
        </w:rPr>
        <w:t>מלכ</w:t>
      </w:r>
      <w:r w:rsidRPr="00471B3F">
        <w:rPr>
          <w:rFonts w:ascii="David" w:hAnsi="David"/>
          <w:b/>
          <w:bCs w:val="0"/>
          <w:u w:val="none"/>
          <w:rtl/>
        </w:rPr>
        <w:t>"</w:t>
      </w:r>
      <w:r w:rsidRPr="00471B3F">
        <w:rPr>
          <w:rFonts w:ascii="David" w:hAnsi="David" w:hint="cs"/>
          <w:b/>
          <w:bCs w:val="0"/>
          <w:u w:val="none"/>
          <w:rtl/>
        </w:rPr>
        <w:t>ר</w:t>
      </w:r>
      <w:r w:rsidRPr="00471B3F">
        <w:rPr>
          <w:rFonts w:ascii="David" w:hAnsi="David"/>
          <w:b/>
          <w:bCs w:val="0"/>
          <w:u w:val="none"/>
          <w:rtl/>
        </w:rPr>
        <w:t xml:space="preserve"> </w:t>
      </w:r>
      <w:r w:rsidRPr="00471B3F">
        <w:rPr>
          <w:rFonts w:ascii="David" w:hAnsi="David" w:hint="cs"/>
          <w:b/>
          <w:bCs w:val="0"/>
          <w:u w:val="none"/>
          <w:rtl/>
        </w:rPr>
        <w:t>יידרש</w:t>
      </w:r>
      <w:r w:rsidRPr="00471B3F">
        <w:rPr>
          <w:rFonts w:ascii="David" w:hAnsi="David"/>
          <w:b/>
          <w:bCs w:val="0"/>
          <w:u w:val="none"/>
          <w:rtl/>
        </w:rPr>
        <w:t xml:space="preserve"> </w:t>
      </w:r>
      <w:r w:rsidRPr="00471B3F">
        <w:rPr>
          <w:rFonts w:ascii="David" w:hAnsi="David" w:hint="cs"/>
          <w:b/>
          <w:bCs w:val="0"/>
          <w:u w:val="none"/>
          <w:rtl/>
        </w:rPr>
        <w:t>להגשת</w:t>
      </w:r>
      <w:r w:rsidRPr="00471B3F">
        <w:rPr>
          <w:rFonts w:ascii="David" w:hAnsi="David"/>
          <w:b/>
          <w:bCs w:val="0"/>
          <w:u w:val="none"/>
          <w:rtl/>
        </w:rPr>
        <w:t xml:space="preserve"> </w:t>
      </w:r>
      <w:r w:rsidRPr="00471B3F">
        <w:rPr>
          <w:rFonts w:ascii="David" w:hAnsi="David" w:hint="cs"/>
          <w:b/>
          <w:bCs w:val="0"/>
          <w:u w:val="none"/>
          <w:rtl/>
        </w:rPr>
        <w:t>חשבון</w:t>
      </w:r>
      <w:r w:rsidRPr="00471B3F">
        <w:rPr>
          <w:rFonts w:ascii="David" w:hAnsi="David"/>
          <w:b/>
          <w:bCs w:val="0"/>
          <w:u w:val="none"/>
          <w:rtl/>
        </w:rPr>
        <w:t xml:space="preserve">). </w:t>
      </w:r>
      <w:r w:rsidRPr="00471B3F">
        <w:rPr>
          <w:rFonts w:ascii="David" w:hAnsi="David" w:hint="cs"/>
          <w:b/>
          <w:bCs w:val="0"/>
          <w:u w:val="none"/>
          <w:rtl/>
        </w:rPr>
        <w:t>המשרד</w:t>
      </w:r>
      <w:r w:rsidRPr="00471B3F">
        <w:rPr>
          <w:rFonts w:ascii="David" w:hAnsi="David"/>
          <w:b/>
          <w:bCs w:val="0"/>
          <w:u w:val="none"/>
          <w:rtl/>
        </w:rPr>
        <w:t xml:space="preserve"> </w:t>
      </w:r>
      <w:r w:rsidRPr="00471B3F">
        <w:rPr>
          <w:rFonts w:ascii="David" w:hAnsi="David" w:hint="cs"/>
          <w:b/>
          <w:bCs w:val="0"/>
          <w:u w:val="none"/>
          <w:rtl/>
        </w:rPr>
        <w:t>ישלם</w:t>
      </w:r>
      <w:r w:rsidRPr="00471B3F">
        <w:rPr>
          <w:rFonts w:ascii="David" w:hAnsi="David"/>
          <w:b/>
          <w:bCs w:val="0"/>
          <w:u w:val="none"/>
          <w:rtl/>
        </w:rPr>
        <w:t xml:space="preserve"> </w:t>
      </w:r>
      <w:r w:rsidRPr="00471B3F">
        <w:rPr>
          <w:rFonts w:ascii="David" w:hAnsi="David" w:hint="cs"/>
          <w:b/>
          <w:bCs w:val="0"/>
          <w:u w:val="none"/>
          <w:rtl/>
        </w:rPr>
        <w:t>את</w:t>
      </w:r>
      <w:r w:rsidRPr="00471B3F">
        <w:rPr>
          <w:rFonts w:ascii="David" w:hAnsi="David"/>
          <w:b/>
          <w:bCs w:val="0"/>
          <w:u w:val="none"/>
          <w:rtl/>
        </w:rPr>
        <w:t xml:space="preserve"> </w:t>
      </w:r>
      <w:r w:rsidRPr="00471B3F">
        <w:rPr>
          <w:rFonts w:ascii="David" w:hAnsi="David" w:hint="cs"/>
          <w:b/>
          <w:bCs w:val="0"/>
          <w:u w:val="none"/>
          <w:rtl/>
        </w:rPr>
        <w:t>התמורה</w:t>
      </w:r>
      <w:r w:rsidRPr="00471B3F">
        <w:rPr>
          <w:rFonts w:ascii="David" w:hAnsi="David"/>
          <w:b/>
          <w:bCs w:val="0"/>
          <w:u w:val="none"/>
          <w:rtl/>
        </w:rPr>
        <w:t xml:space="preserve"> </w:t>
      </w:r>
      <w:r w:rsidRPr="00471B3F">
        <w:rPr>
          <w:rFonts w:ascii="David" w:hAnsi="David" w:hint="cs"/>
          <w:b/>
          <w:bCs w:val="0"/>
          <w:u w:val="none"/>
          <w:rtl/>
        </w:rPr>
        <w:t>לא</w:t>
      </w:r>
      <w:r w:rsidRPr="00471B3F">
        <w:rPr>
          <w:rFonts w:ascii="David" w:hAnsi="David"/>
          <w:b/>
          <w:bCs w:val="0"/>
          <w:u w:val="none"/>
          <w:rtl/>
        </w:rPr>
        <w:t xml:space="preserve"> </w:t>
      </w:r>
      <w:r w:rsidRPr="00471B3F">
        <w:rPr>
          <w:rFonts w:ascii="David" w:hAnsi="David" w:hint="cs"/>
          <w:b/>
          <w:bCs w:val="0"/>
          <w:u w:val="none"/>
          <w:rtl/>
        </w:rPr>
        <w:t>יאוחר</w:t>
      </w:r>
      <w:r w:rsidRPr="00471B3F">
        <w:rPr>
          <w:rFonts w:ascii="David" w:hAnsi="David"/>
          <w:b/>
          <w:bCs w:val="0"/>
          <w:u w:val="none"/>
          <w:rtl/>
        </w:rPr>
        <w:t xml:space="preserve"> </w:t>
      </w:r>
      <w:r w:rsidRPr="00471B3F">
        <w:rPr>
          <w:rFonts w:ascii="David" w:hAnsi="David" w:hint="cs"/>
          <w:b/>
          <w:bCs w:val="0"/>
          <w:u w:val="none"/>
          <w:rtl/>
        </w:rPr>
        <w:t>מ</w:t>
      </w:r>
      <w:r w:rsidRPr="00471B3F">
        <w:rPr>
          <w:rFonts w:ascii="David" w:hAnsi="David"/>
          <w:b/>
          <w:bCs w:val="0"/>
          <w:u w:val="none"/>
          <w:rtl/>
        </w:rPr>
        <w:t xml:space="preserve">- 45 </w:t>
      </w:r>
      <w:r w:rsidRPr="00471B3F">
        <w:rPr>
          <w:rFonts w:ascii="David" w:hAnsi="David" w:hint="cs"/>
          <w:b/>
          <w:bCs w:val="0"/>
          <w:u w:val="none"/>
          <w:rtl/>
        </w:rPr>
        <w:t>יום</w:t>
      </w:r>
      <w:r w:rsidRPr="00471B3F">
        <w:rPr>
          <w:rFonts w:ascii="David" w:hAnsi="David"/>
          <w:b/>
          <w:bCs w:val="0"/>
          <w:u w:val="none"/>
          <w:rtl/>
        </w:rPr>
        <w:t xml:space="preserve"> </w:t>
      </w:r>
      <w:r w:rsidRPr="00471B3F">
        <w:rPr>
          <w:rFonts w:ascii="David" w:hAnsi="David" w:hint="cs"/>
          <w:b/>
          <w:bCs w:val="0"/>
          <w:u w:val="none"/>
          <w:rtl/>
        </w:rPr>
        <w:t>מהמועד</w:t>
      </w:r>
      <w:r w:rsidRPr="00471B3F">
        <w:rPr>
          <w:rFonts w:ascii="David" w:hAnsi="David"/>
          <w:b/>
          <w:bCs w:val="0"/>
          <w:u w:val="none"/>
          <w:rtl/>
        </w:rPr>
        <w:t xml:space="preserve"> </w:t>
      </w:r>
      <w:r w:rsidRPr="00471B3F">
        <w:rPr>
          <w:rFonts w:ascii="David" w:hAnsi="David" w:hint="cs"/>
          <w:b/>
          <w:bCs w:val="0"/>
          <w:u w:val="none"/>
          <w:rtl/>
        </w:rPr>
        <w:t>שבו</w:t>
      </w:r>
      <w:r w:rsidRPr="00471B3F">
        <w:rPr>
          <w:rFonts w:ascii="David" w:hAnsi="David"/>
          <w:b/>
          <w:bCs w:val="0"/>
          <w:u w:val="none"/>
          <w:rtl/>
        </w:rPr>
        <w:t xml:space="preserve"> </w:t>
      </w:r>
      <w:r w:rsidRPr="00471B3F">
        <w:rPr>
          <w:rFonts w:ascii="David" w:hAnsi="David" w:hint="cs"/>
          <w:b/>
          <w:bCs w:val="0"/>
          <w:u w:val="none"/>
          <w:rtl/>
        </w:rPr>
        <w:t>יומצא</w:t>
      </w:r>
      <w:r w:rsidRPr="00471B3F">
        <w:rPr>
          <w:rFonts w:ascii="David" w:hAnsi="David"/>
          <w:b/>
          <w:bCs w:val="0"/>
          <w:u w:val="none"/>
          <w:rtl/>
        </w:rPr>
        <w:t xml:space="preserve"> </w:t>
      </w:r>
      <w:r w:rsidRPr="00471B3F">
        <w:rPr>
          <w:rFonts w:ascii="David" w:hAnsi="David" w:hint="cs"/>
          <w:b/>
          <w:bCs w:val="0"/>
          <w:u w:val="none"/>
          <w:rtl/>
        </w:rPr>
        <w:t>החשבון</w:t>
      </w:r>
      <w:r w:rsidRPr="00471B3F">
        <w:rPr>
          <w:rFonts w:ascii="David" w:hAnsi="David"/>
          <w:b/>
          <w:bCs w:val="0"/>
          <w:u w:val="none"/>
          <w:rtl/>
        </w:rPr>
        <w:t xml:space="preserve"> </w:t>
      </w:r>
      <w:r w:rsidRPr="00471B3F">
        <w:rPr>
          <w:rFonts w:ascii="David" w:hAnsi="David" w:hint="cs"/>
          <w:b/>
          <w:bCs w:val="0"/>
          <w:u w:val="none"/>
          <w:rtl/>
        </w:rPr>
        <w:t>למשרד</w:t>
      </w:r>
      <w:r w:rsidRPr="00471B3F">
        <w:rPr>
          <w:rFonts w:ascii="David" w:hAnsi="David"/>
          <w:b/>
          <w:bCs w:val="0"/>
          <w:u w:val="none"/>
          <w:rtl/>
        </w:rPr>
        <w:t xml:space="preserve"> </w:t>
      </w:r>
      <w:r w:rsidRPr="00471B3F">
        <w:rPr>
          <w:rFonts w:ascii="David" w:hAnsi="David" w:hint="cs"/>
          <w:b/>
          <w:bCs w:val="0"/>
          <w:u w:val="none"/>
          <w:rtl/>
        </w:rPr>
        <w:t>ובכפוף</w:t>
      </w:r>
      <w:r w:rsidRPr="00471B3F">
        <w:rPr>
          <w:rFonts w:ascii="David" w:hAnsi="David"/>
          <w:b/>
          <w:bCs w:val="0"/>
          <w:u w:val="none"/>
          <w:rtl/>
        </w:rPr>
        <w:t xml:space="preserve"> </w:t>
      </w:r>
      <w:r w:rsidRPr="00471B3F">
        <w:rPr>
          <w:rFonts w:ascii="David" w:hAnsi="David" w:hint="cs"/>
          <w:b/>
          <w:bCs w:val="0"/>
          <w:u w:val="none"/>
          <w:rtl/>
        </w:rPr>
        <w:t>לאמור</w:t>
      </w:r>
      <w:r w:rsidRPr="00471B3F">
        <w:rPr>
          <w:rFonts w:ascii="David" w:hAnsi="David"/>
          <w:b/>
          <w:bCs w:val="0"/>
          <w:u w:val="none"/>
          <w:rtl/>
        </w:rPr>
        <w:t xml:space="preserve"> </w:t>
      </w:r>
      <w:r w:rsidRPr="00471B3F">
        <w:rPr>
          <w:rFonts w:ascii="David" w:hAnsi="David" w:hint="cs"/>
          <w:b/>
          <w:bCs w:val="0"/>
          <w:u w:val="none"/>
          <w:rtl/>
        </w:rPr>
        <w:t>בהוראת</w:t>
      </w:r>
      <w:r w:rsidRPr="00471B3F">
        <w:rPr>
          <w:rFonts w:ascii="David" w:hAnsi="David"/>
          <w:b/>
          <w:bCs w:val="0"/>
          <w:u w:val="none"/>
          <w:rtl/>
        </w:rPr>
        <w:t xml:space="preserve"> </w:t>
      </w:r>
      <w:r w:rsidRPr="00471B3F">
        <w:rPr>
          <w:rFonts w:ascii="David" w:hAnsi="David" w:hint="cs"/>
          <w:b/>
          <w:bCs w:val="0"/>
          <w:u w:val="none"/>
          <w:rtl/>
        </w:rPr>
        <w:t>תכ</w:t>
      </w:r>
      <w:r w:rsidRPr="00471B3F">
        <w:rPr>
          <w:rFonts w:ascii="David" w:hAnsi="David"/>
          <w:b/>
          <w:bCs w:val="0"/>
          <w:u w:val="none"/>
          <w:rtl/>
        </w:rPr>
        <w:t>"</w:t>
      </w:r>
      <w:r w:rsidRPr="00471B3F">
        <w:rPr>
          <w:rFonts w:ascii="David" w:hAnsi="David" w:hint="cs"/>
          <w:b/>
          <w:bCs w:val="0"/>
          <w:u w:val="none"/>
          <w:rtl/>
        </w:rPr>
        <w:t>ם</w:t>
      </w:r>
      <w:r w:rsidRPr="00471B3F">
        <w:rPr>
          <w:rFonts w:ascii="David" w:hAnsi="David"/>
          <w:b/>
          <w:bCs w:val="0"/>
          <w:u w:val="none"/>
          <w:rtl/>
        </w:rPr>
        <w:t xml:space="preserve"> 1.4.</w:t>
      </w:r>
      <w:r w:rsidR="00F179DC" w:rsidRPr="00471B3F">
        <w:rPr>
          <w:rFonts w:ascii="David" w:hAnsi="David" w:hint="cs"/>
          <w:b/>
          <w:bCs w:val="0"/>
          <w:u w:val="none"/>
          <w:rtl/>
        </w:rPr>
        <w:t>1</w:t>
      </w:r>
      <w:r w:rsidRPr="00471B3F">
        <w:rPr>
          <w:rFonts w:ascii="David" w:hAnsi="David"/>
          <w:b/>
          <w:bCs w:val="0"/>
          <w:u w:val="none"/>
          <w:rtl/>
        </w:rPr>
        <w:t xml:space="preserve"> "</w:t>
      </w:r>
      <w:r w:rsidRPr="00471B3F">
        <w:rPr>
          <w:rFonts w:ascii="David" w:hAnsi="David" w:hint="cs"/>
          <w:b/>
          <w:bCs w:val="0"/>
          <w:u w:val="none"/>
          <w:rtl/>
        </w:rPr>
        <w:t>ביצוע</w:t>
      </w:r>
      <w:r w:rsidRPr="00471B3F">
        <w:rPr>
          <w:rFonts w:ascii="David" w:hAnsi="David"/>
          <w:b/>
          <w:bCs w:val="0"/>
          <w:u w:val="none"/>
          <w:rtl/>
        </w:rPr>
        <w:t xml:space="preserve"> </w:t>
      </w:r>
      <w:r w:rsidRPr="00471B3F">
        <w:rPr>
          <w:rFonts w:ascii="David" w:hAnsi="David" w:hint="cs"/>
          <w:b/>
          <w:bCs w:val="0"/>
          <w:u w:val="none"/>
          <w:rtl/>
        </w:rPr>
        <w:t>תשלומים</w:t>
      </w:r>
      <w:r w:rsidRPr="00471B3F">
        <w:rPr>
          <w:rFonts w:ascii="David" w:hAnsi="David"/>
          <w:b/>
          <w:bCs w:val="0"/>
          <w:u w:val="none"/>
          <w:rtl/>
        </w:rPr>
        <w:t xml:space="preserve"> </w:t>
      </w:r>
      <w:r w:rsidRPr="00471B3F">
        <w:rPr>
          <w:rFonts w:ascii="David" w:hAnsi="David" w:hint="cs"/>
          <w:b/>
          <w:bCs w:val="0"/>
          <w:u w:val="none"/>
          <w:rtl/>
        </w:rPr>
        <w:t>בגין</w:t>
      </w:r>
      <w:r w:rsidRPr="00471B3F">
        <w:rPr>
          <w:rFonts w:ascii="David" w:hAnsi="David"/>
          <w:b/>
          <w:bCs w:val="0"/>
          <w:u w:val="none"/>
          <w:rtl/>
        </w:rPr>
        <w:t xml:space="preserve"> </w:t>
      </w:r>
      <w:r w:rsidRPr="00471B3F">
        <w:rPr>
          <w:rFonts w:ascii="David" w:hAnsi="David" w:hint="cs"/>
          <w:b/>
          <w:bCs w:val="0"/>
          <w:u w:val="none"/>
          <w:rtl/>
        </w:rPr>
        <w:t>התחייבויות</w:t>
      </w:r>
      <w:r w:rsidRPr="00471B3F">
        <w:rPr>
          <w:rFonts w:ascii="David" w:hAnsi="David"/>
          <w:b/>
          <w:bCs w:val="0"/>
          <w:u w:val="none"/>
          <w:rtl/>
        </w:rPr>
        <w:t xml:space="preserve">" </w:t>
      </w:r>
      <w:r w:rsidRPr="00471B3F">
        <w:rPr>
          <w:rFonts w:ascii="David" w:hAnsi="David" w:hint="cs"/>
          <w:b/>
          <w:bCs w:val="0"/>
          <w:u w:val="none"/>
          <w:rtl/>
        </w:rPr>
        <w:t>כפי</w:t>
      </w:r>
      <w:r w:rsidRPr="00471B3F">
        <w:rPr>
          <w:rFonts w:ascii="David" w:hAnsi="David"/>
          <w:b/>
          <w:bCs w:val="0"/>
          <w:u w:val="none"/>
          <w:rtl/>
        </w:rPr>
        <w:t xml:space="preserve"> </w:t>
      </w:r>
      <w:r w:rsidRPr="00471B3F">
        <w:rPr>
          <w:rFonts w:ascii="David" w:hAnsi="David" w:hint="cs"/>
          <w:b/>
          <w:bCs w:val="0"/>
          <w:u w:val="none"/>
          <w:rtl/>
        </w:rPr>
        <w:t>תוקפה</w:t>
      </w:r>
      <w:r w:rsidRPr="00471B3F">
        <w:rPr>
          <w:rFonts w:ascii="David" w:hAnsi="David"/>
          <w:b/>
          <w:bCs w:val="0"/>
          <w:u w:val="none"/>
          <w:rtl/>
        </w:rPr>
        <w:t xml:space="preserve"> </w:t>
      </w:r>
      <w:r w:rsidRPr="00471B3F">
        <w:rPr>
          <w:rFonts w:ascii="David" w:hAnsi="David" w:hint="cs"/>
          <w:b/>
          <w:bCs w:val="0"/>
          <w:u w:val="none"/>
          <w:rtl/>
        </w:rPr>
        <w:t>מעת</w:t>
      </w:r>
      <w:r w:rsidRPr="00471B3F">
        <w:rPr>
          <w:rFonts w:ascii="David" w:hAnsi="David"/>
          <w:b/>
          <w:bCs w:val="0"/>
          <w:u w:val="none"/>
          <w:rtl/>
        </w:rPr>
        <w:t xml:space="preserve"> </w:t>
      </w:r>
      <w:r w:rsidRPr="00471B3F">
        <w:rPr>
          <w:rFonts w:ascii="David" w:hAnsi="David" w:hint="cs"/>
          <w:b/>
          <w:bCs w:val="0"/>
          <w:u w:val="none"/>
          <w:rtl/>
        </w:rPr>
        <w:t>לעת</w:t>
      </w:r>
      <w:r w:rsidRPr="00471B3F">
        <w:rPr>
          <w:rFonts w:ascii="David" w:hAnsi="David"/>
          <w:b/>
          <w:bCs w:val="0"/>
          <w:u w:val="none"/>
          <w:rtl/>
        </w:rPr>
        <w:t xml:space="preserve">. </w:t>
      </w:r>
      <w:r w:rsidR="00321B80" w:rsidRPr="00471B3F">
        <w:rPr>
          <w:rFonts w:ascii="David" w:hAnsi="David" w:hint="cs"/>
          <w:b/>
          <w:bCs w:val="0"/>
          <w:u w:val="none"/>
          <w:rtl/>
        </w:rPr>
        <w:t xml:space="preserve"> במקרה</w:t>
      </w:r>
      <w:r w:rsidR="00321B80" w:rsidRPr="00471B3F">
        <w:rPr>
          <w:rFonts w:ascii="David" w:hAnsi="David"/>
          <w:b/>
          <w:bCs w:val="0"/>
          <w:u w:val="none"/>
          <w:rtl/>
        </w:rPr>
        <w:t xml:space="preserve"> </w:t>
      </w:r>
      <w:r w:rsidR="00321B80" w:rsidRPr="00471B3F">
        <w:rPr>
          <w:rFonts w:ascii="David" w:hAnsi="David" w:hint="cs"/>
          <w:b/>
          <w:bCs w:val="0"/>
          <w:u w:val="none"/>
          <w:rtl/>
        </w:rPr>
        <w:t>שבו</w:t>
      </w:r>
      <w:r w:rsidR="00321B80" w:rsidRPr="00471B3F">
        <w:rPr>
          <w:rFonts w:ascii="David" w:hAnsi="David"/>
          <w:b/>
          <w:bCs w:val="0"/>
          <w:u w:val="none"/>
          <w:rtl/>
        </w:rPr>
        <w:t xml:space="preserve"> </w:t>
      </w:r>
      <w:r w:rsidR="00321B80" w:rsidRPr="00471B3F">
        <w:rPr>
          <w:rFonts w:ascii="David" w:hAnsi="David" w:hint="cs"/>
          <w:b/>
          <w:bCs w:val="0"/>
          <w:u w:val="none"/>
          <w:rtl/>
        </w:rPr>
        <w:t>יחול</w:t>
      </w:r>
      <w:r w:rsidR="00321B80" w:rsidRPr="00471B3F">
        <w:rPr>
          <w:rFonts w:ascii="David" w:hAnsi="David"/>
          <w:b/>
          <w:bCs w:val="0"/>
          <w:u w:val="none"/>
          <w:rtl/>
        </w:rPr>
        <w:t xml:space="preserve"> </w:t>
      </w:r>
      <w:r w:rsidR="00321B80" w:rsidRPr="00471B3F">
        <w:rPr>
          <w:rFonts w:ascii="David" w:hAnsi="David" w:hint="cs"/>
          <w:b/>
          <w:bCs w:val="0"/>
          <w:u w:val="none"/>
          <w:rtl/>
        </w:rPr>
        <w:t>שינוי</w:t>
      </w:r>
      <w:r w:rsidR="00321B80" w:rsidRPr="00471B3F">
        <w:rPr>
          <w:rFonts w:ascii="David" w:hAnsi="David"/>
          <w:b/>
          <w:bCs w:val="0"/>
          <w:u w:val="none"/>
          <w:rtl/>
        </w:rPr>
        <w:t xml:space="preserve"> </w:t>
      </w:r>
      <w:r w:rsidR="00321B80" w:rsidRPr="00471B3F">
        <w:rPr>
          <w:rFonts w:ascii="David" w:hAnsi="David" w:hint="cs"/>
          <w:b/>
          <w:bCs w:val="0"/>
          <w:u w:val="none"/>
          <w:rtl/>
        </w:rPr>
        <w:t>בתעריף</w:t>
      </w:r>
      <w:r w:rsidR="00321B80" w:rsidRPr="00471B3F">
        <w:rPr>
          <w:rFonts w:ascii="David" w:hAnsi="David"/>
          <w:b/>
          <w:bCs w:val="0"/>
          <w:u w:val="none"/>
          <w:rtl/>
        </w:rPr>
        <w:t xml:space="preserve"> </w:t>
      </w:r>
      <w:r w:rsidR="00321B80" w:rsidRPr="00471B3F">
        <w:rPr>
          <w:rFonts w:ascii="David" w:hAnsi="David" w:hint="cs"/>
          <w:b/>
          <w:bCs w:val="0"/>
          <w:u w:val="none"/>
          <w:rtl/>
        </w:rPr>
        <w:t>המע</w:t>
      </w:r>
      <w:r w:rsidR="00321B80" w:rsidRPr="00471B3F">
        <w:rPr>
          <w:rFonts w:ascii="David" w:hAnsi="David"/>
          <w:b/>
          <w:bCs w:val="0"/>
          <w:u w:val="none"/>
          <w:rtl/>
        </w:rPr>
        <w:t>"</w:t>
      </w:r>
      <w:r w:rsidR="00321B80" w:rsidRPr="00471B3F">
        <w:rPr>
          <w:rFonts w:ascii="David" w:hAnsi="David" w:hint="cs"/>
          <w:b/>
          <w:bCs w:val="0"/>
          <w:u w:val="none"/>
          <w:rtl/>
        </w:rPr>
        <w:t>מ</w:t>
      </w:r>
      <w:r w:rsidR="00321B80" w:rsidRPr="00471B3F">
        <w:rPr>
          <w:rFonts w:ascii="David" w:hAnsi="David"/>
          <w:b/>
          <w:bCs w:val="0"/>
          <w:u w:val="none"/>
          <w:rtl/>
        </w:rPr>
        <w:t xml:space="preserve"> </w:t>
      </w:r>
      <w:r w:rsidR="00321B80" w:rsidRPr="00471B3F">
        <w:rPr>
          <w:rFonts w:ascii="David" w:hAnsi="David" w:hint="cs"/>
          <w:b/>
          <w:bCs w:val="0"/>
          <w:u w:val="none"/>
          <w:rtl/>
        </w:rPr>
        <w:t>עד</w:t>
      </w:r>
      <w:r w:rsidR="00321B80" w:rsidRPr="00471B3F">
        <w:rPr>
          <w:rFonts w:ascii="David" w:hAnsi="David"/>
          <w:b/>
          <w:bCs w:val="0"/>
          <w:u w:val="none"/>
          <w:rtl/>
        </w:rPr>
        <w:t xml:space="preserve"> </w:t>
      </w:r>
      <w:r w:rsidR="00321B80" w:rsidRPr="00471B3F">
        <w:rPr>
          <w:rFonts w:ascii="David" w:hAnsi="David" w:hint="cs"/>
          <w:b/>
          <w:bCs w:val="0"/>
          <w:u w:val="none"/>
          <w:rtl/>
        </w:rPr>
        <w:t>מועד</w:t>
      </w:r>
      <w:r w:rsidR="00321B80" w:rsidRPr="00471B3F">
        <w:rPr>
          <w:rFonts w:ascii="David" w:hAnsi="David"/>
          <w:b/>
          <w:bCs w:val="0"/>
          <w:u w:val="none"/>
          <w:rtl/>
        </w:rPr>
        <w:t xml:space="preserve"> </w:t>
      </w:r>
      <w:r w:rsidR="00321B80" w:rsidRPr="00471B3F">
        <w:rPr>
          <w:rFonts w:ascii="David" w:hAnsi="David" w:hint="cs"/>
          <w:b/>
          <w:bCs w:val="0"/>
          <w:u w:val="none"/>
          <w:rtl/>
        </w:rPr>
        <w:t>קבלת</w:t>
      </w:r>
      <w:r w:rsidR="00321B80" w:rsidRPr="00471B3F">
        <w:rPr>
          <w:rFonts w:ascii="David" w:hAnsi="David"/>
          <w:b/>
          <w:bCs w:val="0"/>
          <w:u w:val="none"/>
          <w:rtl/>
        </w:rPr>
        <w:t xml:space="preserve"> </w:t>
      </w:r>
      <w:r w:rsidR="00321B80" w:rsidRPr="00471B3F">
        <w:rPr>
          <w:rFonts w:ascii="David" w:hAnsi="David" w:hint="cs"/>
          <w:b/>
          <w:bCs w:val="0"/>
          <w:u w:val="none"/>
          <w:rtl/>
        </w:rPr>
        <w:t>החשבונית</w:t>
      </w:r>
      <w:r w:rsidR="00321B80" w:rsidRPr="00471B3F">
        <w:rPr>
          <w:rFonts w:ascii="David" w:hAnsi="David"/>
          <w:b/>
          <w:bCs w:val="0"/>
          <w:u w:val="none"/>
          <w:rtl/>
        </w:rPr>
        <w:t xml:space="preserve"> </w:t>
      </w:r>
      <w:r w:rsidR="00321B80" w:rsidRPr="00471B3F">
        <w:rPr>
          <w:rFonts w:ascii="David" w:hAnsi="David" w:hint="cs"/>
          <w:b/>
          <w:bCs w:val="0"/>
          <w:u w:val="none"/>
          <w:rtl/>
        </w:rPr>
        <w:t>תעודכן</w:t>
      </w:r>
      <w:r w:rsidR="00321B80" w:rsidRPr="00471B3F">
        <w:rPr>
          <w:rFonts w:ascii="David" w:hAnsi="David"/>
          <w:b/>
          <w:bCs w:val="0"/>
          <w:u w:val="none"/>
          <w:rtl/>
        </w:rPr>
        <w:t xml:space="preserve"> </w:t>
      </w:r>
      <w:r w:rsidR="00321B80" w:rsidRPr="00471B3F">
        <w:rPr>
          <w:rFonts w:ascii="David" w:hAnsi="David" w:hint="cs"/>
          <w:b/>
          <w:bCs w:val="0"/>
          <w:u w:val="none"/>
          <w:rtl/>
        </w:rPr>
        <w:t>בהתאם</w:t>
      </w:r>
      <w:r w:rsidR="00321B80" w:rsidRPr="00471B3F">
        <w:rPr>
          <w:rFonts w:ascii="David" w:hAnsi="David"/>
          <w:b/>
          <w:bCs w:val="0"/>
          <w:u w:val="none"/>
          <w:rtl/>
        </w:rPr>
        <w:t xml:space="preserve"> </w:t>
      </w:r>
      <w:r w:rsidR="00321B80" w:rsidRPr="00471B3F">
        <w:rPr>
          <w:rFonts w:ascii="David" w:hAnsi="David" w:hint="cs"/>
          <w:b/>
          <w:bCs w:val="0"/>
          <w:u w:val="none"/>
          <w:rtl/>
        </w:rPr>
        <w:t>התמורה</w:t>
      </w:r>
      <w:r w:rsidR="00321B80" w:rsidRPr="00471B3F">
        <w:rPr>
          <w:rFonts w:ascii="David" w:hAnsi="David"/>
          <w:b/>
          <w:bCs w:val="0"/>
          <w:u w:val="none"/>
          <w:rtl/>
        </w:rPr>
        <w:t xml:space="preserve"> </w:t>
      </w:r>
      <w:r w:rsidR="00321B80" w:rsidRPr="00471B3F">
        <w:rPr>
          <w:rFonts w:ascii="David" w:hAnsi="David" w:hint="cs"/>
          <w:b/>
          <w:bCs w:val="0"/>
          <w:u w:val="none"/>
          <w:rtl/>
        </w:rPr>
        <w:t>לה</w:t>
      </w:r>
      <w:r w:rsidR="00321B80" w:rsidRPr="00471B3F">
        <w:rPr>
          <w:rFonts w:ascii="David" w:hAnsi="David"/>
          <w:b/>
          <w:bCs w:val="0"/>
          <w:u w:val="none"/>
          <w:rtl/>
        </w:rPr>
        <w:t xml:space="preserve"> </w:t>
      </w:r>
      <w:r w:rsidR="00321B80" w:rsidRPr="00471B3F">
        <w:rPr>
          <w:rFonts w:ascii="David" w:hAnsi="David" w:hint="cs"/>
          <w:b/>
          <w:bCs w:val="0"/>
          <w:u w:val="none"/>
          <w:rtl/>
        </w:rPr>
        <w:t>זכאי</w:t>
      </w:r>
      <w:r w:rsidR="00321B80" w:rsidRPr="00471B3F">
        <w:rPr>
          <w:rFonts w:ascii="David" w:hAnsi="David"/>
          <w:b/>
          <w:bCs w:val="0"/>
          <w:u w:val="none"/>
          <w:rtl/>
        </w:rPr>
        <w:t xml:space="preserve"> </w:t>
      </w:r>
      <w:r w:rsidR="00321B80" w:rsidRPr="00471B3F">
        <w:rPr>
          <w:rFonts w:ascii="David" w:hAnsi="David" w:hint="cs"/>
          <w:b/>
          <w:bCs w:val="0"/>
          <w:u w:val="none"/>
          <w:rtl/>
        </w:rPr>
        <w:t>נותן</w:t>
      </w:r>
      <w:r w:rsidR="00321B80" w:rsidRPr="00471B3F">
        <w:rPr>
          <w:rFonts w:ascii="David" w:hAnsi="David"/>
          <w:b/>
          <w:bCs w:val="0"/>
          <w:u w:val="none"/>
          <w:rtl/>
        </w:rPr>
        <w:t xml:space="preserve"> </w:t>
      </w:r>
      <w:r w:rsidR="00321B80" w:rsidRPr="00471B3F">
        <w:rPr>
          <w:rFonts w:ascii="David" w:hAnsi="David" w:hint="cs"/>
          <w:b/>
          <w:bCs w:val="0"/>
          <w:u w:val="none"/>
          <w:rtl/>
        </w:rPr>
        <w:t>השירותים</w:t>
      </w:r>
      <w:r w:rsidR="00321B80" w:rsidRPr="00471B3F">
        <w:rPr>
          <w:rFonts w:ascii="David" w:hAnsi="David"/>
          <w:b/>
          <w:bCs w:val="0"/>
          <w:u w:val="none"/>
          <w:rtl/>
        </w:rPr>
        <w:t xml:space="preserve"> (</w:t>
      </w:r>
      <w:r w:rsidR="00321B80" w:rsidRPr="00471B3F">
        <w:rPr>
          <w:rFonts w:ascii="David" w:hAnsi="David" w:hint="cs"/>
          <w:b/>
          <w:bCs w:val="0"/>
          <w:u w:val="none"/>
          <w:rtl/>
        </w:rPr>
        <w:t>במקרה</w:t>
      </w:r>
      <w:r w:rsidR="00321B80" w:rsidRPr="00471B3F">
        <w:rPr>
          <w:rFonts w:ascii="David" w:hAnsi="David"/>
          <w:b/>
          <w:bCs w:val="0"/>
          <w:u w:val="none"/>
          <w:rtl/>
        </w:rPr>
        <w:t xml:space="preserve"> </w:t>
      </w:r>
      <w:r w:rsidR="00321B80" w:rsidRPr="00471B3F">
        <w:rPr>
          <w:rFonts w:ascii="David" w:hAnsi="David" w:hint="cs"/>
          <w:b/>
          <w:bCs w:val="0"/>
          <w:u w:val="none"/>
          <w:rtl/>
        </w:rPr>
        <w:t>בו</w:t>
      </w:r>
      <w:r w:rsidR="00321B80" w:rsidRPr="00471B3F">
        <w:rPr>
          <w:rFonts w:ascii="David" w:hAnsi="David"/>
          <w:b/>
          <w:bCs w:val="0"/>
          <w:u w:val="none"/>
          <w:rtl/>
        </w:rPr>
        <w:t xml:space="preserve"> </w:t>
      </w:r>
      <w:r w:rsidR="00321B80" w:rsidRPr="00471B3F">
        <w:rPr>
          <w:rFonts w:ascii="David" w:hAnsi="David" w:hint="cs"/>
          <w:b/>
          <w:bCs w:val="0"/>
          <w:u w:val="none"/>
          <w:rtl/>
        </w:rPr>
        <w:t>המשרד</w:t>
      </w:r>
      <w:r w:rsidR="00321B80" w:rsidRPr="00471B3F">
        <w:rPr>
          <w:rFonts w:ascii="David" w:hAnsi="David"/>
          <w:b/>
          <w:bCs w:val="0"/>
          <w:u w:val="none"/>
          <w:rtl/>
        </w:rPr>
        <w:t xml:space="preserve"> </w:t>
      </w:r>
      <w:r w:rsidR="00321B80" w:rsidRPr="00471B3F">
        <w:rPr>
          <w:rFonts w:ascii="David" w:hAnsi="David" w:hint="cs"/>
          <w:b/>
          <w:bCs w:val="0"/>
          <w:u w:val="none"/>
          <w:rtl/>
        </w:rPr>
        <w:t>רוכש</w:t>
      </w:r>
      <w:r w:rsidR="00321B80" w:rsidRPr="00471B3F">
        <w:rPr>
          <w:rFonts w:ascii="David" w:hAnsi="David"/>
          <w:b/>
          <w:bCs w:val="0"/>
          <w:u w:val="none"/>
          <w:rtl/>
        </w:rPr>
        <w:t xml:space="preserve">) </w:t>
      </w:r>
      <w:r w:rsidR="00321B80" w:rsidRPr="00471B3F">
        <w:rPr>
          <w:rFonts w:ascii="David" w:hAnsi="David" w:hint="cs"/>
          <w:b/>
          <w:bCs w:val="0"/>
          <w:u w:val="none"/>
          <w:rtl/>
        </w:rPr>
        <w:t>או</w:t>
      </w:r>
      <w:r w:rsidR="00321B80" w:rsidRPr="00471B3F">
        <w:rPr>
          <w:rFonts w:ascii="David" w:hAnsi="David"/>
          <w:b/>
          <w:bCs w:val="0"/>
          <w:u w:val="none"/>
          <w:rtl/>
        </w:rPr>
        <w:t xml:space="preserve"> </w:t>
      </w:r>
      <w:r w:rsidR="00321B80" w:rsidRPr="00471B3F">
        <w:rPr>
          <w:rFonts w:ascii="David" w:hAnsi="David" w:hint="cs"/>
          <w:b/>
          <w:bCs w:val="0"/>
          <w:u w:val="none"/>
          <w:rtl/>
        </w:rPr>
        <w:t>המשרד</w:t>
      </w:r>
      <w:r w:rsidR="00321B80" w:rsidRPr="00471B3F">
        <w:rPr>
          <w:rFonts w:ascii="David" w:hAnsi="David"/>
          <w:b/>
          <w:bCs w:val="0"/>
          <w:u w:val="none"/>
          <w:rtl/>
        </w:rPr>
        <w:t xml:space="preserve"> (</w:t>
      </w:r>
      <w:r w:rsidR="00321B80" w:rsidRPr="00471B3F">
        <w:rPr>
          <w:rFonts w:ascii="David" w:hAnsi="David" w:hint="cs"/>
          <w:b/>
          <w:bCs w:val="0"/>
          <w:u w:val="none"/>
          <w:rtl/>
        </w:rPr>
        <w:t>במקרה</w:t>
      </w:r>
      <w:r w:rsidR="00321B80" w:rsidRPr="00471B3F">
        <w:rPr>
          <w:rFonts w:ascii="David" w:hAnsi="David"/>
          <w:b/>
          <w:bCs w:val="0"/>
          <w:u w:val="none"/>
          <w:rtl/>
        </w:rPr>
        <w:t xml:space="preserve"> </w:t>
      </w:r>
      <w:r w:rsidR="00321B80" w:rsidRPr="00471B3F">
        <w:rPr>
          <w:rFonts w:ascii="David" w:hAnsi="David" w:hint="cs"/>
          <w:b/>
          <w:bCs w:val="0"/>
          <w:u w:val="none"/>
          <w:rtl/>
        </w:rPr>
        <w:t>בו</w:t>
      </w:r>
      <w:r w:rsidR="00321B80" w:rsidRPr="00471B3F">
        <w:rPr>
          <w:rFonts w:ascii="David" w:hAnsi="David"/>
          <w:b/>
          <w:bCs w:val="0"/>
          <w:u w:val="none"/>
          <w:rtl/>
        </w:rPr>
        <w:t xml:space="preserve"> </w:t>
      </w:r>
      <w:r w:rsidR="00321B80" w:rsidRPr="00471B3F">
        <w:rPr>
          <w:rFonts w:ascii="David" w:hAnsi="David" w:hint="cs"/>
          <w:b/>
          <w:bCs w:val="0"/>
          <w:u w:val="none"/>
          <w:rtl/>
        </w:rPr>
        <w:t>המשרד</w:t>
      </w:r>
      <w:r w:rsidR="00321B80" w:rsidRPr="00471B3F">
        <w:rPr>
          <w:rFonts w:ascii="David" w:hAnsi="David"/>
          <w:b/>
          <w:bCs w:val="0"/>
          <w:u w:val="none"/>
          <w:rtl/>
        </w:rPr>
        <w:t xml:space="preserve"> </w:t>
      </w:r>
      <w:r w:rsidR="00321B80" w:rsidRPr="00471B3F">
        <w:rPr>
          <w:rFonts w:ascii="David" w:hAnsi="David" w:hint="cs"/>
          <w:b/>
          <w:bCs w:val="0"/>
          <w:u w:val="none"/>
          <w:rtl/>
        </w:rPr>
        <w:t>מוכר</w:t>
      </w:r>
      <w:r w:rsidR="00321B80" w:rsidRPr="00471B3F">
        <w:rPr>
          <w:rFonts w:ascii="David" w:hAnsi="David"/>
          <w:b/>
          <w:bCs w:val="0"/>
          <w:u w:val="none"/>
          <w:rtl/>
        </w:rPr>
        <w:t>).</w:t>
      </w:r>
      <w:r w:rsidR="00321B80" w:rsidRPr="00471B3F">
        <w:rPr>
          <w:rFonts w:ascii="David" w:hAnsi="David" w:hint="cs"/>
          <w:b/>
          <w:bCs w:val="0"/>
          <w:u w:val="none"/>
          <w:rtl/>
        </w:rPr>
        <w:t xml:space="preserve"> מעת שהתקבלה החשבונית- לא יחולו עוד שינויים.</w:t>
      </w:r>
      <w:r w:rsidR="004914DD" w:rsidRPr="00471B3F">
        <w:rPr>
          <w:rFonts w:ascii="David" w:hAnsi="David" w:hint="cs"/>
          <w:b/>
          <w:bCs w:val="0"/>
          <w:u w:val="none"/>
          <w:rtl/>
        </w:rPr>
        <w:t xml:space="preserve"> </w:t>
      </w:r>
    </w:p>
    <w:p w:rsidR="00A40AC3" w:rsidRPr="00471B3F" w:rsidRDefault="002C6DE8" w:rsidP="00BD3575">
      <w:pPr>
        <w:pStyle w:val="a0"/>
        <w:numPr>
          <w:ilvl w:val="1"/>
          <w:numId w:val="42"/>
        </w:numPr>
        <w:spacing w:after="120"/>
        <w:ind w:left="788" w:hanging="506"/>
        <w:rPr>
          <w:rFonts w:ascii="David" w:hAnsi="David"/>
          <w:b/>
          <w:bCs w:val="0"/>
          <w:u w:val="none"/>
        </w:rPr>
      </w:pPr>
      <w:r w:rsidRPr="00471B3F">
        <w:rPr>
          <w:rFonts w:ascii="David" w:hAnsi="David" w:hint="cs"/>
          <w:b/>
          <w:bCs w:val="0"/>
          <w:u w:val="none"/>
          <w:rtl/>
        </w:rPr>
        <w:t>לנותן</w:t>
      </w:r>
      <w:r w:rsidRPr="00471B3F">
        <w:rPr>
          <w:rFonts w:ascii="David" w:hAnsi="David"/>
          <w:b/>
          <w:bCs w:val="0"/>
          <w:u w:val="none"/>
          <w:rtl/>
        </w:rPr>
        <w:t xml:space="preserve"> </w:t>
      </w:r>
      <w:r w:rsidRPr="00471B3F">
        <w:rPr>
          <w:rFonts w:ascii="David" w:hAnsi="David" w:hint="cs"/>
          <w:b/>
          <w:bCs w:val="0"/>
          <w:u w:val="none"/>
          <w:rtl/>
        </w:rPr>
        <w:t>השירותים</w:t>
      </w:r>
      <w:r w:rsidRPr="00471B3F">
        <w:rPr>
          <w:rFonts w:ascii="David" w:hAnsi="David"/>
          <w:b/>
          <w:bCs w:val="0"/>
          <w:u w:val="none"/>
          <w:rtl/>
        </w:rPr>
        <w:t xml:space="preserve"> </w:t>
      </w:r>
      <w:r w:rsidRPr="00471B3F">
        <w:rPr>
          <w:rFonts w:ascii="David" w:hAnsi="David" w:hint="cs"/>
          <w:b/>
          <w:bCs w:val="0"/>
          <w:u w:val="none"/>
          <w:rtl/>
        </w:rPr>
        <w:t>לא</w:t>
      </w:r>
      <w:r w:rsidRPr="00471B3F">
        <w:rPr>
          <w:rFonts w:ascii="David" w:hAnsi="David"/>
          <w:b/>
          <w:bCs w:val="0"/>
          <w:u w:val="none"/>
          <w:rtl/>
        </w:rPr>
        <w:t xml:space="preserve"> </w:t>
      </w:r>
      <w:r w:rsidRPr="00471B3F">
        <w:rPr>
          <w:rFonts w:ascii="David" w:hAnsi="David" w:hint="cs"/>
          <w:b/>
          <w:bCs w:val="0"/>
          <w:u w:val="none"/>
          <w:rtl/>
        </w:rPr>
        <w:t>תהיינה</w:t>
      </w:r>
      <w:r w:rsidRPr="00471B3F">
        <w:rPr>
          <w:rFonts w:ascii="David" w:hAnsi="David"/>
          <w:b/>
          <w:bCs w:val="0"/>
          <w:u w:val="none"/>
          <w:rtl/>
        </w:rPr>
        <w:t xml:space="preserve"> </w:t>
      </w:r>
      <w:r w:rsidRPr="00471B3F">
        <w:rPr>
          <w:rFonts w:ascii="David" w:hAnsi="David" w:hint="cs"/>
          <w:b/>
          <w:bCs w:val="0"/>
          <w:u w:val="none"/>
          <w:rtl/>
        </w:rPr>
        <w:t>כל</w:t>
      </w:r>
      <w:r w:rsidRPr="00471B3F">
        <w:rPr>
          <w:rFonts w:ascii="David" w:hAnsi="David"/>
          <w:b/>
          <w:bCs w:val="0"/>
          <w:u w:val="none"/>
          <w:rtl/>
        </w:rPr>
        <w:t xml:space="preserve"> </w:t>
      </w:r>
      <w:r w:rsidRPr="00471B3F">
        <w:rPr>
          <w:rFonts w:ascii="David" w:hAnsi="David" w:hint="cs"/>
          <w:b/>
          <w:bCs w:val="0"/>
          <w:u w:val="none"/>
          <w:rtl/>
        </w:rPr>
        <w:t>דרישות</w:t>
      </w:r>
      <w:r w:rsidRPr="00471B3F">
        <w:rPr>
          <w:rFonts w:ascii="David" w:hAnsi="David"/>
          <w:b/>
          <w:bCs w:val="0"/>
          <w:u w:val="none"/>
          <w:rtl/>
        </w:rPr>
        <w:t xml:space="preserve"> </w:t>
      </w:r>
      <w:r w:rsidRPr="00471B3F">
        <w:rPr>
          <w:rFonts w:ascii="David" w:hAnsi="David" w:hint="cs"/>
          <w:b/>
          <w:bCs w:val="0"/>
          <w:u w:val="none"/>
          <w:rtl/>
        </w:rPr>
        <w:t>וטענות</w:t>
      </w:r>
      <w:r w:rsidRPr="00471B3F">
        <w:rPr>
          <w:rFonts w:ascii="David" w:hAnsi="David"/>
          <w:b/>
          <w:bCs w:val="0"/>
          <w:u w:val="none"/>
          <w:rtl/>
        </w:rPr>
        <w:t xml:space="preserve"> </w:t>
      </w:r>
      <w:r w:rsidRPr="00471B3F">
        <w:rPr>
          <w:rFonts w:ascii="David" w:hAnsi="David" w:hint="cs"/>
          <w:b/>
          <w:bCs w:val="0"/>
          <w:u w:val="none"/>
          <w:rtl/>
        </w:rPr>
        <w:t>למשרד</w:t>
      </w:r>
      <w:r w:rsidRPr="00471B3F">
        <w:rPr>
          <w:rFonts w:ascii="David" w:hAnsi="David"/>
          <w:b/>
          <w:bCs w:val="0"/>
          <w:u w:val="none"/>
          <w:rtl/>
        </w:rPr>
        <w:t xml:space="preserve"> </w:t>
      </w:r>
      <w:r w:rsidRPr="00471B3F">
        <w:rPr>
          <w:rFonts w:ascii="David" w:hAnsi="David" w:hint="cs"/>
          <w:b/>
          <w:bCs w:val="0"/>
          <w:u w:val="none"/>
          <w:rtl/>
        </w:rPr>
        <w:t>בגלל</w:t>
      </w:r>
      <w:r w:rsidRPr="00471B3F">
        <w:rPr>
          <w:rFonts w:ascii="David" w:hAnsi="David"/>
          <w:b/>
          <w:bCs w:val="0"/>
          <w:u w:val="none"/>
          <w:rtl/>
        </w:rPr>
        <w:t xml:space="preserve"> </w:t>
      </w:r>
      <w:r w:rsidRPr="00471B3F">
        <w:rPr>
          <w:rFonts w:ascii="David" w:hAnsi="David" w:hint="cs"/>
          <w:b/>
          <w:bCs w:val="0"/>
          <w:u w:val="none"/>
          <w:rtl/>
        </w:rPr>
        <w:t>עיכובים</w:t>
      </w:r>
      <w:r w:rsidRPr="00471B3F">
        <w:rPr>
          <w:rFonts w:ascii="David" w:hAnsi="David"/>
          <w:b/>
          <w:bCs w:val="0"/>
          <w:u w:val="none"/>
          <w:rtl/>
        </w:rPr>
        <w:t xml:space="preserve"> </w:t>
      </w:r>
      <w:r w:rsidRPr="00471B3F">
        <w:rPr>
          <w:rFonts w:ascii="David" w:hAnsi="David" w:hint="cs"/>
          <w:b/>
          <w:bCs w:val="0"/>
          <w:u w:val="none"/>
          <w:rtl/>
        </w:rPr>
        <w:t>בתשלום</w:t>
      </w:r>
      <w:r w:rsidRPr="00471B3F">
        <w:rPr>
          <w:rFonts w:ascii="David" w:hAnsi="David"/>
          <w:b/>
          <w:bCs w:val="0"/>
          <w:u w:val="none"/>
          <w:rtl/>
        </w:rPr>
        <w:t xml:space="preserve"> </w:t>
      </w:r>
      <w:r w:rsidRPr="00471B3F">
        <w:rPr>
          <w:rFonts w:ascii="David" w:hAnsi="David" w:hint="cs"/>
          <w:b/>
          <w:bCs w:val="0"/>
          <w:u w:val="none"/>
          <w:rtl/>
        </w:rPr>
        <w:t>התמורה</w:t>
      </w:r>
      <w:r w:rsidRPr="00471B3F">
        <w:rPr>
          <w:rFonts w:ascii="David" w:hAnsi="David"/>
          <w:b/>
          <w:bCs w:val="0"/>
          <w:u w:val="none"/>
          <w:rtl/>
        </w:rPr>
        <w:t xml:space="preserve"> </w:t>
      </w:r>
      <w:r w:rsidRPr="00471B3F">
        <w:rPr>
          <w:rFonts w:ascii="David" w:hAnsi="David" w:hint="cs"/>
          <w:b/>
          <w:bCs w:val="0"/>
          <w:u w:val="none"/>
          <w:rtl/>
        </w:rPr>
        <w:t>כולה</w:t>
      </w:r>
      <w:r w:rsidRPr="00471B3F">
        <w:rPr>
          <w:rFonts w:ascii="David" w:hAnsi="David"/>
          <w:b/>
          <w:bCs w:val="0"/>
          <w:u w:val="none"/>
          <w:rtl/>
        </w:rPr>
        <w:t xml:space="preserve"> </w:t>
      </w:r>
      <w:r w:rsidRPr="00471B3F">
        <w:rPr>
          <w:rFonts w:ascii="David" w:hAnsi="David" w:hint="cs"/>
          <w:b/>
          <w:bCs w:val="0"/>
          <w:u w:val="none"/>
          <w:rtl/>
        </w:rPr>
        <w:t>או</w:t>
      </w:r>
      <w:r w:rsidRPr="00471B3F">
        <w:rPr>
          <w:rFonts w:ascii="David" w:hAnsi="David"/>
          <w:b/>
          <w:bCs w:val="0"/>
          <w:u w:val="none"/>
          <w:rtl/>
        </w:rPr>
        <w:t xml:space="preserve"> </w:t>
      </w:r>
      <w:r w:rsidRPr="00471B3F">
        <w:rPr>
          <w:rFonts w:ascii="David" w:hAnsi="David" w:hint="cs"/>
          <w:b/>
          <w:bCs w:val="0"/>
          <w:u w:val="none"/>
          <w:rtl/>
        </w:rPr>
        <w:t>חלק</w:t>
      </w:r>
      <w:r w:rsidRPr="00471B3F">
        <w:rPr>
          <w:rFonts w:ascii="David" w:hAnsi="David"/>
          <w:b/>
          <w:bCs w:val="0"/>
          <w:u w:val="none"/>
          <w:rtl/>
        </w:rPr>
        <w:t xml:space="preserve"> </w:t>
      </w:r>
      <w:r w:rsidRPr="00471B3F">
        <w:rPr>
          <w:rFonts w:ascii="David" w:hAnsi="David" w:hint="cs"/>
          <w:b/>
          <w:bCs w:val="0"/>
          <w:u w:val="none"/>
          <w:rtl/>
        </w:rPr>
        <w:t>הימנה</w:t>
      </w:r>
      <w:r w:rsidRPr="00471B3F">
        <w:rPr>
          <w:rFonts w:ascii="David" w:hAnsi="David"/>
          <w:b/>
          <w:bCs w:val="0"/>
          <w:u w:val="none"/>
          <w:rtl/>
        </w:rPr>
        <w:t xml:space="preserve">, </w:t>
      </w:r>
      <w:r w:rsidRPr="00471B3F">
        <w:rPr>
          <w:rFonts w:ascii="David" w:hAnsi="David" w:hint="cs"/>
          <w:b/>
          <w:bCs w:val="0"/>
          <w:u w:val="none"/>
          <w:rtl/>
        </w:rPr>
        <w:t>אשר</w:t>
      </w:r>
      <w:r w:rsidRPr="00471B3F">
        <w:rPr>
          <w:rFonts w:ascii="David" w:hAnsi="David"/>
          <w:b/>
          <w:bCs w:val="0"/>
          <w:u w:val="none"/>
          <w:rtl/>
        </w:rPr>
        <w:t xml:space="preserve"> </w:t>
      </w:r>
      <w:r w:rsidRPr="00471B3F">
        <w:rPr>
          <w:rFonts w:ascii="David" w:hAnsi="David" w:hint="cs"/>
          <w:b/>
          <w:bCs w:val="0"/>
          <w:u w:val="none"/>
          <w:rtl/>
        </w:rPr>
        <w:t>נבעו</w:t>
      </w:r>
      <w:r w:rsidRPr="00471B3F">
        <w:rPr>
          <w:rFonts w:ascii="David" w:hAnsi="David"/>
          <w:b/>
          <w:bCs w:val="0"/>
          <w:u w:val="none"/>
          <w:rtl/>
        </w:rPr>
        <w:t xml:space="preserve"> </w:t>
      </w:r>
      <w:r w:rsidRPr="00471B3F">
        <w:rPr>
          <w:rFonts w:ascii="David" w:hAnsi="David" w:hint="cs"/>
          <w:b/>
          <w:bCs w:val="0"/>
          <w:u w:val="none"/>
          <w:rtl/>
        </w:rPr>
        <w:t>מחוסר</w:t>
      </w:r>
      <w:r w:rsidRPr="00471B3F">
        <w:rPr>
          <w:rFonts w:ascii="David" w:hAnsi="David"/>
          <w:b/>
          <w:bCs w:val="0"/>
          <w:u w:val="none"/>
          <w:rtl/>
        </w:rPr>
        <w:t xml:space="preserve"> </w:t>
      </w:r>
      <w:r w:rsidRPr="00471B3F">
        <w:rPr>
          <w:rFonts w:ascii="David" w:hAnsi="David" w:hint="cs"/>
          <w:b/>
          <w:bCs w:val="0"/>
          <w:u w:val="none"/>
          <w:rtl/>
        </w:rPr>
        <w:t>פרטים</w:t>
      </w:r>
      <w:r w:rsidRPr="00471B3F">
        <w:rPr>
          <w:rFonts w:ascii="David" w:hAnsi="David"/>
          <w:b/>
          <w:bCs w:val="0"/>
          <w:u w:val="none"/>
          <w:rtl/>
        </w:rPr>
        <w:t xml:space="preserve"> </w:t>
      </w:r>
      <w:r w:rsidRPr="00471B3F">
        <w:rPr>
          <w:rFonts w:ascii="David" w:hAnsi="David" w:hint="cs"/>
          <w:b/>
          <w:bCs w:val="0"/>
          <w:u w:val="none"/>
          <w:rtl/>
        </w:rPr>
        <w:t>בדרישת</w:t>
      </w:r>
      <w:r w:rsidRPr="00471B3F">
        <w:rPr>
          <w:rFonts w:ascii="David" w:hAnsi="David"/>
          <w:b/>
          <w:bCs w:val="0"/>
          <w:u w:val="none"/>
          <w:rtl/>
        </w:rPr>
        <w:t xml:space="preserve"> </w:t>
      </w:r>
      <w:r w:rsidRPr="00471B3F">
        <w:rPr>
          <w:rFonts w:ascii="David" w:hAnsi="David" w:hint="cs"/>
          <w:b/>
          <w:bCs w:val="0"/>
          <w:u w:val="none"/>
          <w:rtl/>
        </w:rPr>
        <w:t>התשלום</w:t>
      </w:r>
      <w:r w:rsidRPr="00471B3F">
        <w:rPr>
          <w:rFonts w:ascii="David" w:hAnsi="David"/>
          <w:b/>
          <w:bCs w:val="0"/>
          <w:u w:val="none"/>
          <w:rtl/>
        </w:rPr>
        <w:t xml:space="preserve"> </w:t>
      </w:r>
      <w:r w:rsidRPr="00471B3F">
        <w:rPr>
          <w:rFonts w:ascii="David" w:hAnsi="David" w:hint="cs"/>
          <w:b/>
          <w:bCs w:val="0"/>
          <w:u w:val="none"/>
          <w:rtl/>
        </w:rPr>
        <w:t>או</w:t>
      </w:r>
      <w:r w:rsidRPr="00471B3F">
        <w:rPr>
          <w:rFonts w:ascii="David" w:hAnsi="David"/>
          <w:b/>
          <w:bCs w:val="0"/>
          <w:u w:val="none"/>
          <w:rtl/>
        </w:rPr>
        <w:t xml:space="preserve"> </w:t>
      </w:r>
      <w:r w:rsidRPr="00471B3F">
        <w:rPr>
          <w:rFonts w:ascii="David" w:hAnsi="David" w:hint="cs"/>
          <w:b/>
          <w:bCs w:val="0"/>
          <w:u w:val="none"/>
          <w:rtl/>
        </w:rPr>
        <w:t>מכך</w:t>
      </w:r>
      <w:r w:rsidRPr="00471B3F">
        <w:rPr>
          <w:rFonts w:ascii="David" w:hAnsi="David"/>
          <w:b/>
          <w:bCs w:val="0"/>
          <w:u w:val="none"/>
          <w:rtl/>
        </w:rPr>
        <w:t xml:space="preserve"> </w:t>
      </w:r>
      <w:r w:rsidRPr="00471B3F">
        <w:rPr>
          <w:rFonts w:ascii="David" w:hAnsi="David" w:hint="cs"/>
          <w:b/>
          <w:bCs w:val="0"/>
          <w:u w:val="none"/>
          <w:rtl/>
        </w:rPr>
        <w:t>שדרישת</w:t>
      </w:r>
      <w:r w:rsidRPr="00471B3F">
        <w:rPr>
          <w:rFonts w:ascii="David" w:hAnsi="David"/>
          <w:b/>
          <w:bCs w:val="0"/>
          <w:u w:val="none"/>
          <w:rtl/>
        </w:rPr>
        <w:t xml:space="preserve"> </w:t>
      </w:r>
      <w:r w:rsidRPr="00471B3F">
        <w:rPr>
          <w:rFonts w:ascii="David" w:hAnsi="David" w:hint="cs"/>
          <w:b/>
          <w:bCs w:val="0"/>
          <w:u w:val="none"/>
          <w:rtl/>
        </w:rPr>
        <w:t>התשלום</w:t>
      </w:r>
      <w:r w:rsidRPr="00471B3F">
        <w:rPr>
          <w:rFonts w:ascii="David" w:hAnsi="David"/>
          <w:b/>
          <w:bCs w:val="0"/>
          <w:u w:val="none"/>
          <w:rtl/>
        </w:rPr>
        <w:t xml:space="preserve"> </w:t>
      </w:r>
      <w:r w:rsidRPr="00471B3F">
        <w:rPr>
          <w:rFonts w:ascii="David" w:hAnsi="David" w:hint="cs"/>
          <w:b/>
          <w:bCs w:val="0"/>
          <w:u w:val="none"/>
          <w:rtl/>
        </w:rPr>
        <w:t>או</w:t>
      </w:r>
      <w:r w:rsidRPr="00471B3F">
        <w:rPr>
          <w:rFonts w:ascii="David" w:hAnsi="David"/>
          <w:b/>
          <w:bCs w:val="0"/>
          <w:u w:val="none"/>
          <w:rtl/>
        </w:rPr>
        <w:t xml:space="preserve"> </w:t>
      </w:r>
      <w:r w:rsidRPr="00471B3F">
        <w:rPr>
          <w:rFonts w:ascii="David" w:hAnsi="David" w:hint="cs"/>
          <w:b/>
          <w:bCs w:val="0"/>
          <w:u w:val="none"/>
          <w:rtl/>
        </w:rPr>
        <w:t>הדו</w:t>
      </w:r>
      <w:r w:rsidRPr="00471B3F">
        <w:rPr>
          <w:rFonts w:ascii="David" w:hAnsi="David"/>
          <w:b/>
          <w:bCs w:val="0"/>
          <w:u w:val="none"/>
          <w:rtl/>
        </w:rPr>
        <w:t>"</w:t>
      </w:r>
      <w:r w:rsidRPr="00471B3F">
        <w:rPr>
          <w:rFonts w:ascii="David" w:hAnsi="David" w:hint="cs"/>
          <w:b/>
          <w:bCs w:val="0"/>
          <w:u w:val="none"/>
          <w:rtl/>
        </w:rPr>
        <w:t>ח</w:t>
      </w:r>
      <w:r w:rsidRPr="00471B3F">
        <w:rPr>
          <w:rFonts w:ascii="David" w:hAnsi="David"/>
          <w:b/>
          <w:bCs w:val="0"/>
          <w:u w:val="none"/>
          <w:rtl/>
        </w:rPr>
        <w:t xml:space="preserve"> </w:t>
      </w:r>
      <w:r w:rsidRPr="00471B3F">
        <w:rPr>
          <w:rFonts w:ascii="David" w:hAnsi="David" w:hint="cs"/>
          <w:b/>
          <w:bCs w:val="0"/>
          <w:u w:val="none"/>
          <w:rtl/>
        </w:rPr>
        <w:t>לא</w:t>
      </w:r>
      <w:r w:rsidRPr="00471B3F">
        <w:rPr>
          <w:rFonts w:ascii="David" w:hAnsi="David"/>
          <w:b/>
          <w:bCs w:val="0"/>
          <w:u w:val="none"/>
          <w:rtl/>
        </w:rPr>
        <w:t xml:space="preserve"> </w:t>
      </w:r>
      <w:r w:rsidRPr="00471B3F">
        <w:rPr>
          <w:rFonts w:ascii="David" w:hAnsi="David" w:hint="cs"/>
          <w:b/>
          <w:bCs w:val="0"/>
          <w:u w:val="none"/>
          <w:rtl/>
        </w:rPr>
        <w:t>אושרו</w:t>
      </w:r>
      <w:r w:rsidRPr="00471B3F">
        <w:rPr>
          <w:rFonts w:ascii="David" w:hAnsi="David"/>
          <w:b/>
          <w:bCs w:val="0"/>
          <w:u w:val="none"/>
          <w:rtl/>
        </w:rPr>
        <w:t>.</w:t>
      </w:r>
    </w:p>
    <w:p w:rsidR="00A40AC3" w:rsidRPr="00471B3F" w:rsidRDefault="002C6DE8" w:rsidP="00BD3575">
      <w:pPr>
        <w:pStyle w:val="a0"/>
        <w:numPr>
          <w:ilvl w:val="1"/>
          <w:numId w:val="42"/>
        </w:numPr>
        <w:spacing w:after="120"/>
        <w:ind w:left="788" w:hanging="648"/>
        <w:rPr>
          <w:rFonts w:ascii="David" w:hAnsi="David"/>
          <w:b/>
          <w:bCs w:val="0"/>
          <w:u w:val="none"/>
        </w:rPr>
      </w:pPr>
      <w:r w:rsidRPr="00471B3F">
        <w:rPr>
          <w:rFonts w:ascii="David" w:hAnsi="David" w:hint="cs"/>
          <w:b/>
          <w:bCs w:val="0"/>
          <w:u w:val="none"/>
          <w:rtl/>
        </w:rPr>
        <w:t>נותן</w:t>
      </w:r>
      <w:r w:rsidRPr="00471B3F">
        <w:rPr>
          <w:rFonts w:ascii="David" w:hAnsi="David"/>
          <w:b/>
          <w:bCs w:val="0"/>
          <w:u w:val="none"/>
          <w:rtl/>
        </w:rPr>
        <w:t xml:space="preserve"> </w:t>
      </w:r>
      <w:r w:rsidRPr="00471B3F">
        <w:rPr>
          <w:rFonts w:ascii="David" w:hAnsi="David" w:hint="cs"/>
          <w:b/>
          <w:bCs w:val="0"/>
          <w:u w:val="none"/>
          <w:rtl/>
        </w:rPr>
        <w:t>השירותים</w:t>
      </w:r>
      <w:r w:rsidRPr="00471B3F">
        <w:rPr>
          <w:rFonts w:ascii="David" w:hAnsi="David"/>
          <w:b/>
          <w:bCs w:val="0"/>
          <w:u w:val="none"/>
          <w:rtl/>
        </w:rPr>
        <w:t xml:space="preserve"> </w:t>
      </w:r>
      <w:r w:rsidRPr="00471B3F">
        <w:rPr>
          <w:rFonts w:ascii="David" w:hAnsi="David" w:hint="cs"/>
          <w:b/>
          <w:bCs w:val="0"/>
          <w:u w:val="none"/>
          <w:rtl/>
        </w:rPr>
        <w:t>מתחייב</w:t>
      </w:r>
      <w:r w:rsidRPr="00471B3F">
        <w:rPr>
          <w:rFonts w:ascii="David" w:hAnsi="David"/>
          <w:b/>
          <w:bCs w:val="0"/>
          <w:u w:val="none"/>
          <w:rtl/>
        </w:rPr>
        <w:t xml:space="preserve"> </w:t>
      </w:r>
      <w:r w:rsidRPr="00471B3F">
        <w:rPr>
          <w:rFonts w:ascii="David" w:hAnsi="David" w:hint="cs"/>
          <w:b/>
          <w:bCs w:val="0"/>
          <w:u w:val="none"/>
          <w:rtl/>
        </w:rPr>
        <w:t>להחזיר</w:t>
      </w:r>
      <w:r w:rsidRPr="00471B3F">
        <w:rPr>
          <w:rFonts w:ascii="David" w:hAnsi="David"/>
          <w:b/>
          <w:bCs w:val="0"/>
          <w:u w:val="none"/>
          <w:rtl/>
        </w:rPr>
        <w:t xml:space="preserve"> </w:t>
      </w:r>
      <w:r w:rsidRPr="00471B3F">
        <w:rPr>
          <w:rFonts w:ascii="David" w:hAnsi="David" w:hint="cs"/>
          <w:b/>
          <w:bCs w:val="0"/>
          <w:u w:val="none"/>
          <w:rtl/>
        </w:rPr>
        <w:t>למשרד</w:t>
      </w:r>
      <w:r w:rsidRPr="00471B3F">
        <w:rPr>
          <w:rFonts w:ascii="David" w:hAnsi="David"/>
          <w:b/>
          <w:bCs w:val="0"/>
          <w:u w:val="none"/>
          <w:rtl/>
        </w:rPr>
        <w:t xml:space="preserve"> </w:t>
      </w:r>
      <w:r w:rsidRPr="00471B3F">
        <w:rPr>
          <w:rFonts w:ascii="David" w:hAnsi="David" w:hint="cs"/>
          <w:b/>
          <w:bCs w:val="0"/>
          <w:u w:val="none"/>
          <w:rtl/>
        </w:rPr>
        <w:t>מיד</w:t>
      </w:r>
      <w:r w:rsidRPr="00471B3F">
        <w:rPr>
          <w:rFonts w:ascii="David" w:hAnsi="David"/>
          <w:b/>
          <w:bCs w:val="0"/>
          <w:u w:val="none"/>
          <w:rtl/>
        </w:rPr>
        <w:t xml:space="preserve"> </w:t>
      </w:r>
      <w:r w:rsidRPr="00471B3F">
        <w:rPr>
          <w:rFonts w:ascii="David" w:hAnsi="David" w:hint="cs"/>
          <w:b/>
          <w:bCs w:val="0"/>
          <w:u w:val="none"/>
          <w:rtl/>
        </w:rPr>
        <w:t>כל</w:t>
      </w:r>
      <w:r w:rsidRPr="00471B3F">
        <w:rPr>
          <w:rFonts w:ascii="David" w:hAnsi="David"/>
          <w:b/>
          <w:bCs w:val="0"/>
          <w:u w:val="none"/>
          <w:rtl/>
        </w:rPr>
        <w:t xml:space="preserve"> </w:t>
      </w:r>
      <w:r w:rsidRPr="00471B3F">
        <w:rPr>
          <w:rFonts w:ascii="David" w:hAnsi="David" w:hint="cs"/>
          <w:b/>
          <w:bCs w:val="0"/>
          <w:u w:val="none"/>
          <w:rtl/>
        </w:rPr>
        <w:t>סכום</w:t>
      </w:r>
      <w:r w:rsidRPr="00471B3F">
        <w:rPr>
          <w:rFonts w:ascii="David" w:hAnsi="David"/>
          <w:b/>
          <w:bCs w:val="0"/>
          <w:u w:val="none"/>
          <w:rtl/>
        </w:rPr>
        <w:t xml:space="preserve"> </w:t>
      </w:r>
      <w:r w:rsidRPr="00471B3F">
        <w:rPr>
          <w:rFonts w:ascii="David" w:hAnsi="David" w:hint="cs"/>
          <w:b/>
          <w:bCs w:val="0"/>
          <w:u w:val="none"/>
          <w:rtl/>
        </w:rPr>
        <w:t>עודף</w:t>
      </w:r>
      <w:r w:rsidRPr="00471B3F">
        <w:rPr>
          <w:rFonts w:ascii="David" w:hAnsi="David"/>
          <w:b/>
          <w:bCs w:val="0"/>
          <w:u w:val="none"/>
          <w:rtl/>
        </w:rPr>
        <w:t xml:space="preserve"> </w:t>
      </w:r>
      <w:r w:rsidRPr="00471B3F">
        <w:rPr>
          <w:rFonts w:ascii="David" w:hAnsi="David" w:hint="cs"/>
          <w:b/>
          <w:bCs w:val="0"/>
          <w:u w:val="none"/>
          <w:rtl/>
        </w:rPr>
        <w:t>שקיבל</w:t>
      </w:r>
      <w:r w:rsidRPr="00471B3F">
        <w:rPr>
          <w:rFonts w:ascii="David" w:hAnsi="David"/>
          <w:b/>
          <w:bCs w:val="0"/>
          <w:u w:val="none"/>
          <w:rtl/>
        </w:rPr>
        <w:t xml:space="preserve"> </w:t>
      </w:r>
      <w:r w:rsidRPr="00471B3F">
        <w:rPr>
          <w:rFonts w:ascii="David" w:hAnsi="David" w:hint="cs"/>
          <w:b/>
          <w:bCs w:val="0"/>
          <w:u w:val="none"/>
          <w:rtl/>
        </w:rPr>
        <w:t>מהמשרד</w:t>
      </w:r>
      <w:r w:rsidRPr="00471B3F">
        <w:rPr>
          <w:rFonts w:ascii="David" w:hAnsi="David"/>
          <w:b/>
          <w:bCs w:val="0"/>
          <w:u w:val="none"/>
          <w:rtl/>
        </w:rPr>
        <w:t>.</w:t>
      </w:r>
    </w:p>
    <w:p w:rsidR="00E93C35" w:rsidRPr="005D0CA5" w:rsidRDefault="00E93C35" w:rsidP="00BD3575">
      <w:pPr>
        <w:pStyle w:val="a0"/>
        <w:numPr>
          <w:ilvl w:val="0"/>
          <w:numId w:val="42"/>
        </w:numPr>
        <w:ind w:left="357" w:hanging="357"/>
        <w:contextualSpacing w:val="0"/>
      </w:pPr>
      <w:r w:rsidRPr="005D0CA5">
        <w:rPr>
          <w:rFonts w:hint="cs"/>
          <w:rtl/>
        </w:rPr>
        <w:t>פיצויים</w:t>
      </w:r>
      <w:r w:rsidRPr="005D0CA5">
        <w:rPr>
          <w:rtl/>
        </w:rPr>
        <w:t xml:space="preserve"> </w:t>
      </w:r>
      <w:r w:rsidRPr="005D0CA5">
        <w:rPr>
          <w:rFonts w:hint="cs"/>
          <w:rtl/>
        </w:rPr>
        <w:t>מוסכמים</w:t>
      </w:r>
      <w:r w:rsidRPr="00471B3F">
        <w:rPr>
          <w:rtl/>
        </w:rPr>
        <w:t xml:space="preserve"> </w:t>
      </w:r>
    </w:p>
    <w:p w:rsidR="00E93C35" w:rsidRPr="00471B3F" w:rsidRDefault="0086381E" w:rsidP="00BD3575">
      <w:pPr>
        <w:pStyle w:val="a0"/>
        <w:numPr>
          <w:ilvl w:val="1"/>
          <w:numId w:val="42"/>
        </w:numPr>
        <w:spacing w:after="120"/>
        <w:ind w:left="788" w:hanging="648"/>
        <w:rPr>
          <w:rFonts w:ascii="David" w:hAnsi="David"/>
          <w:b/>
          <w:bCs w:val="0"/>
          <w:u w:val="none"/>
        </w:rPr>
      </w:pPr>
      <w:r w:rsidRPr="00471B3F">
        <w:rPr>
          <w:rFonts w:ascii="David" w:hAnsi="David" w:hint="cs"/>
          <w:b/>
          <w:bCs w:val="0"/>
          <w:u w:val="none"/>
          <w:rtl/>
        </w:rPr>
        <w:t xml:space="preserve">לנוכח </w:t>
      </w:r>
      <w:r w:rsidR="00E93C35" w:rsidRPr="00471B3F">
        <w:rPr>
          <w:rFonts w:ascii="David" w:hAnsi="David" w:hint="cs"/>
          <w:b/>
          <w:bCs w:val="0"/>
          <w:u w:val="none"/>
          <w:rtl/>
        </w:rPr>
        <w:t>הנזק</w:t>
      </w:r>
      <w:r w:rsidR="00E93C35" w:rsidRPr="00471B3F">
        <w:rPr>
          <w:rFonts w:ascii="David" w:hAnsi="David"/>
          <w:b/>
          <w:bCs w:val="0"/>
          <w:u w:val="none"/>
          <w:rtl/>
        </w:rPr>
        <w:t xml:space="preserve"> </w:t>
      </w:r>
      <w:r w:rsidR="00E93C35" w:rsidRPr="00471B3F">
        <w:rPr>
          <w:rFonts w:ascii="David" w:hAnsi="David" w:hint="cs"/>
          <w:b/>
          <w:bCs w:val="0"/>
          <w:u w:val="none"/>
          <w:rtl/>
        </w:rPr>
        <w:t>הצפוי</w:t>
      </w:r>
      <w:r w:rsidR="00E93C35" w:rsidRPr="00471B3F">
        <w:rPr>
          <w:rFonts w:ascii="David" w:hAnsi="David"/>
          <w:b/>
          <w:bCs w:val="0"/>
          <w:u w:val="none"/>
          <w:rtl/>
        </w:rPr>
        <w:t xml:space="preserve"> </w:t>
      </w:r>
      <w:r w:rsidR="00E93C35" w:rsidRPr="00471B3F">
        <w:rPr>
          <w:rFonts w:ascii="David" w:hAnsi="David" w:hint="cs"/>
          <w:b/>
          <w:bCs w:val="0"/>
          <w:u w:val="none"/>
          <w:rtl/>
        </w:rPr>
        <w:t>מהפרות</w:t>
      </w:r>
      <w:r w:rsidR="00E93C35" w:rsidRPr="00471B3F">
        <w:rPr>
          <w:rFonts w:ascii="David" w:hAnsi="David"/>
          <w:b/>
          <w:bCs w:val="0"/>
          <w:u w:val="none"/>
          <w:rtl/>
        </w:rPr>
        <w:t xml:space="preserve"> </w:t>
      </w:r>
      <w:r w:rsidR="00E93C35" w:rsidRPr="00471B3F">
        <w:rPr>
          <w:rFonts w:ascii="David" w:hAnsi="David" w:hint="cs"/>
          <w:b/>
          <w:bCs w:val="0"/>
          <w:u w:val="none"/>
          <w:rtl/>
        </w:rPr>
        <w:t>מסוימות</w:t>
      </w:r>
      <w:r w:rsidR="00E93C35" w:rsidRPr="00471B3F">
        <w:rPr>
          <w:rFonts w:ascii="David" w:hAnsi="David"/>
          <w:b/>
          <w:bCs w:val="0"/>
          <w:u w:val="none"/>
          <w:rtl/>
        </w:rPr>
        <w:t xml:space="preserve"> </w:t>
      </w:r>
      <w:r w:rsidR="00E93C35" w:rsidRPr="00471B3F">
        <w:rPr>
          <w:rFonts w:ascii="David" w:hAnsi="David" w:hint="cs"/>
          <w:b/>
          <w:bCs w:val="0"/>
          <w:u w:val="none"/>
          <w:rtl/>
        </w:rPr>
        <w:t>של</w:t>
      </w:r>
      <w:r w:rsidR="00E93C35" w:rsidRPr="00471B3F">
        <w:rPr>
          <w:rFonts w:ascii="David" w:hAnsi="David"/>
          <w:b/>
          <w:bCs w:val="0"/>
          <w:u w:val="none"/>
          <w:rtl/>
        </w:rPr>
        <w:t xml:space="preserve"> </w:t>
      </w:r>
      <w:r w:rsidR="00E93C35" w:rsidRPr="00471B3F">
        <w:rPr>
          <w:rFonts w:ascii="David" w:hAnsi="David" w:hint="cs"/>
          <w:b/>
          <w:bCs w:val="0"/>
          <w:u w:val="none"/>
          <w:rtl/>
        </w:rPr>
        <w:t>התחייבויות</w:t>
      </w:r>
      <w:r w:rsidR="00E93C35" w:rsidRPr="00471B3F">
        <w:rPr>
          <w:rFonts w:ascii="David" w:hAnsi="David"/>
          <w:b/>
          <w:bCs w:val="0"/>
          <w:u w:val="none"/>
          <w:rtl/>
        </w:rPr>
        <w:t xml:space="preserve"> </w:t>
      </w:r>
      <w:r w:rsidR="00E93C35" w:rsidRPr="00471B3F">
        <w:rPr>
          <w:rFonts w:ascii="David" w:hAnsi="David" w:hint="cs"/>
          <w:b/>
          <w:bCs w:val="0"/>
          <w:u w:val="none"/>
          <w:rtl/>
        </w:rPr>
        <w:t>נותן</w:t>
      </w:r>
      <w:r w:rsidR="00E93C35" w:rsidRPr="00471B3F">
        <w:rPr>
          <w:rFonts w:ascii="David" w:hAnsi="David"/>
          <w:b/>
          <w:bCs w:val="0"/>
          <w:u w:val="none"/>
          <w:rtl/>
        </w:rPr>
        <w:t xml:space="preserve"> </w:t>
      </w:r>
      <w:r w:rsidR="00E93C35" w:rsidRPr="00471B3F">
        <w:rPr>
          <w:rFonts w:ascii="David" w:hAnsi="David" w:hint="cs"/>
          <w:b/>
          <w:bCs w:val="0"/>
          <w:u w:val="none"/>
          <w:rtl/>
        </w:rPr>
        <w:t>השירותים</w:t>
      </w:r>
      <w:r w:rsidR="00E93C35" w:rsidRPr="00471B3F">
        <w:rPr>
          <w:rFonts w:ascii="David" w:hAnsi="David"/>
          <w:b/>
          <w:bCs w:val="0"/>
          <w:u w:val="none"/>
          <w:rtl/>
        </w:rPr>
        <w:t xml:space="preserve"> </w:t>
      </w:r>
      <w:r w:rsidR="00E93C35" w:rsidRPr="00471B3F">
        <w:rPr>
          <w:rFonts w:ascii="David" w:hAnsi="David" w:hint="cs"/>
          <w:b/>
          <w:bCs w:val="0"/>
          <w:u w:val="none"/>
          <w:rtl/>
        </w:rPr>
        <w:t>כנדרש</w:t>
      </w:r>
      <w:r w:rsidR="00E93C35" w:rsidRPr="00471B3F">
        <w:rPr>
          <w:rFonts w:ascii="David" w:hAnsi="David"/>
          <w:b/>
          <w:bCs w:val="0"/>
          <w:u w:val="none"/>
          <w:rtl/>
        </w:rPr>
        <w:t xml:space="preserve"> </w:t>
      </w:r>
      <w:r w:rsidR="00E93C35" w:rsidRPr="00471B3F">
        <w:rPr>
          <w:rFonts w:ascii="David" w:hAnsi="David" w:hint="cs"/>
          <w:b/>
          <w:bCs w:val="0"/>
          <w:u w:val="none"/>
          <w:rtl/>
        </w:rPr>
        <w:t>עפ</w:t>
      </w:r>
      <w:r w:rsidR="00E93C35" w:rsidRPr="00471B3F">
        <w:rPr>
          <w:rFonts w:ascii="David" w:hAnsi="David"/>
          <w:b/>
          <w:bCs w:val="0"/>
          <w:u w:val="none"/>
          <w:rtl/>
        </w:rPr>
        <w:t>"</w:t>
      </w:r>
      <w:r w:rsidR="00E93C35" w:rsidRPr="00471B3F">
        <w:rPr>
          <w:rFonts w:ascii="David" w:hAnsi="David" w:hint="cs"/>
          <w:b/>
          <w:bCs w:val="0"/>
          <w:u w:val="none"/>
          <w:rtl/>
        </w:rPr>
        <w:t>י</w:t>
      </w:r>
      <w:r w:rsidR="00E93C35" w:rsidRPr="00471B3F">
        <w:rPr>
          <w:rFonts w:ascii="David" w:hAnsi="David"/>
          <w:b/>
          <w:bCs w:val="0"/>
          <w:u w:val="none"/>
          <w:rtl/>
        </w:rPr>
        <w:t xml:space="preserve"> </w:t>
      </w:r>
      <w:r w:rsidR="00E93C35" w:rsidRPr="00471B3F">
        <w:rPr>
          <w:rFonts w:ascii="David" w:hAnsi="David" w:hint="cs"/>
          <w:b/>
          <w:bCs w:val="0"/>
          <w:u w:val="none"/>
          <w:rtl/>
        </w:rPr>
        <w:t>מכרז</w:t>
      </w:r>
      <w:r w:rsidR="00E93C35" w:rsidRPr="00471B3F">
        <w:rPr>
          <w:rFonts w:ascii="David" w:hAnsi="David"/>
          <w:b/>
          <w:bCs w:val="0"/>
          <w:u w:val="none"/>
          <w:rtl/>
        </w:rPr>
        <w:t xml:space="preserve"> </w:t>
      </w:r>
      <w:r w:rsidR="00E93C35" w:rsidRPr="00471B3F">
        <w:rPr>
          <w:rFonts w:ascii="David" w:hAnsi="David" w:hint="cs"/>
          <w:b/>
          <w:bCs w:val="0"/>
          <w:u w:val="none"/>
          <w:rtl/>
        </w:rPr>
        <w:t>זה</w:t>
      </w:r>
      <w:r w:rsidR="00E93C35" w:rsidRPr="00471B3F">
        <w:rPr>
          <w:rFonts w:ascii="David" w:hAnsi="David"/>
          <w:b/>
          <w:bCs w:val="0"/>
          <w:u w:val="none"/>
          <w:rtl/>
        </w:rPr>
        <w:t xml:space="preserve">, </w:t>
      </w:r>
      <w:r w:rsidR="00E93C35" w:rsidRPr="00471B3F">
        <w:rPr>
          <w:rFonts w:ascii="David" w:hAnsi="David" w:hint="cs"/>
          <w:b/>
          <w:bCs w:val="0"/>
          <w:u w:val="none"/>
          <w:rtl/>
        </w:rPr>
        <w:t>יקבעו</w:t>
      </w:r>
      <w:r w:rsidR="00E93C35" w:rsidRPr="00471B3F">
        <w:rPr>
          <w:rFonts w:ascii="David" w:hAnsi="David"/>
          <w:b/>
          <w:bCs w:val="0"/>
          <w:u w:val="none"/>
          <w:rtl/>
        </w:rPr>
        <w:t xml:space="preserve"> </w:t>
      </w:r>
      <w:r w:rsidR="00E93C35" w:rsidRPr="00471B3F">
        <w:rPr>
          <w:rFonts w:ascii="David" w:hAnsi="David" w:hint="cs"/>
          <w:b/>
          <w:bCs w:val="0"/>
          <w:u w:val="none"/>
          <w:rtl/>
        </w:rPr>
        <w:t>פיצויים</w:t>
      </w:r>
      <w:r w:rsidR="00E93C35" w:rsidRPr="00471B3F">
        <w:rPr>
          <w:rFonts w:ascii="David" w:hAnsi="David"/>
          <w:b/>
          <w:bCs w:val="0"/>
          <w:u w:val="none"/>
          <w:rtl/>
        </w:rPr>
        <w:t xml:space="preserve"> </w:t>
      </w:r>
      <w:r w:rsidR="00E93C35" w:rsidRPr="00471B3F">
        <w:rPr>
          <w:rFonts w:ascii="David" w:hAnsi="David" w:hint="cs"/>
          <w:b/>
          <w:bCs w:val="0"/>
          <w:u w:val="none"/>
          <w:rtl/>
        </w:rPr>
        <w:t>מוסכמים</w:t>
      </w:r>
      <w:r w:rsidR="00E93C35" w:rsidRPr="00471B3F">
        <w:rPr>
          <w:rFonts w:ascii="David" w:hAnsi="David"/>
          <w:b/>
          <w:bCs w:val="0"/>
          <w:u w:val="none"/>
          <w:rtl/>
        </w:rPr>
        <w:t xml:space="preserve">, </w:t>
      </w:r>
      <w:r w:rsidR="00E93C35" w:rsidRPr="00471B3F">
        <w:rPr>
          <w:rFonts w:ascii="David" w:hAnsi="David" w:hint="cs"/>
          <w:b/>
          <w:bCs w:val="0"/>
          <w:u w:val="none"/>
          <w:rtl/>
        </w:rPr>
        <w:t>שמייצגים</w:t>
      </w:r>
      <w:r w:rsidR="00E93C35" w:rsidRPr="00471B3F">
        <w:rPr>
          <w:rFonts w:ascii="David" w:hAnsi="David"/>
          <w:b/>
          <w:bCs w:val="0"/>
          <w:u w:val="none"/>
          <w:rtl/>
        </w:rPr>
        <w:t xml:space="preserve">  </w:t>
      </w:r>
      <w:r w:rsidR="00E93C35" w:rsidRPr="00471B3F">
        <w:rPr>
          <w:rFonts w:ascii="David" w:hAnsi="David" w:hint="cs"/>
          <w:b/>
          <w:bCs w:val="0"/>
          <w:u w:val="none"/>
          <w:rtl/>
        </w:rPr>
        <w:t>את</w:t>
      </w:r>
      <w:r w:rsidR="00E93C35" w:rsidRPr="00471B3F">
        <w:rPr>
          <w:rFonts w:ascii="David" w:hAnsi="David"/>
          <w:b/>
          <w:bCs w:val="0"/>
          <w:u w:val="none"/>
          <w:rtl/>
        </w:rPr>
        <w:t xml:space="preserve"> </w:t>
      </w:r>
      <w:r w:rsidR="00E93C35" w:rsidRPr="00471B3F">
        <w:rPr>
          <w:rFonts w:ascii="David" w:hAnsi="David" w:hint="cs"/>
          <w:b/>
          <w:bCs w:val="0"/>
          <w:u w:val="none"/>
          <w:rtl/>
        </w:rPr>
        <w:t>הנזק</w:t>
      </w:r>
      <w:r w:rsidR="00E93C35" w:rsidRPr="00471B3F">
        <w:rPr>
          <w:rFonts w:ascii="David" w:hAnsi="David"/>
          <w:b/>
          <w:bCs w:val="0"/>
          <w:u w:val="none"/>
          <w:rtl/>
        </w:rPr>
        <w:t xml:space="preserve"> </w:t>
      </w:r>
      <w:r w:rsidR="00E93C35" w:rsidRPr="00471B3F">
        <w:rPr>
          <w:rFonts w:ascii="David" w:hAnsi="David" w:hint="cs"/>
          <w:b/>
          <w:bCs w:val="0"/>
          <w:u w:val="none"/>
          <w:rtl/>
        </w:rPr>
        <w:t>הצפוי</w:t>
      </w:r>
      <w:r w:rsidR="00E93C35" w:rsidRPr="00471B3F">
        <w:rPr>
          <w:rFonts w:ascii="David" w:hAnsi="David"/>
          <w:b/>
          <w:bCs w:val="0"/>
          <w:u w:val="none"/>
          <w:rtl/>
        </w:rPr>
        <w:t xml:space="preserve"> </w:t>
      </w:r>
      <w:r w:rsidR="00E93C35" w:rsidRPr="00471B3F">
        <w:rPr>
          <w:rFonts w:ascii="David" w:hAnsi="David" w:hint="cs"/>
          <w:b/>
          <w:bCs w:val="0"/>
          <w:u w:val="none"/>
          <w:rtl/>
        </w:rPr>
        <w:t>בשל</w:t>
      </w:r>
      <w:r w:rsidR="00E93C35" w:rsidRPr="00471B3F">
        <w:rPr>
          <w:rFonts w:ascii="David" w:hAnsi="David"/>
          <w:b/>
          <w:bCs w:val="0"/>
          <w:u w:val="none"/>
          <w:rtl/>
        </w:rPr>
        <w:t xml:space="preserve"> </w:t>
      </w:r>
      <w:r w:rsidR="00E93C35" w:rsidRPr="00471B3F">
        <w:rPr>
          <w:rFonts w:ascii="David" w:hAnsi="David" w:hint="cs"/>
          <w:b/>
          <w:bCs w:val="0"/>
          <w:u w:val="none"/>
          <w:rtl/>
        </w:rPr>
        <w:t>אותן</w:t>
      </w:r>
      <w:r w:rsidR="00E93C35" w:rsidRPr="00471B3F">
        <w:rPr>
          <w:rFonts w:ascii="David" w:hAnsi="David"/>
          <w:b/>
          <w:bCs w:val="0"/>
          <w:u w:val="none"/>
          <w:rtl/>
        </w:rPr>
        <w:t xml:space="preserve"> </w:t>
      </w:r>
      <w:r w:rsidR="00E93C35" w:rsidRPr="00471B3F">
        <w:rPr>
          <w:rFonts w:ascii="David" w:hAnsi="David" w:hint="cs"/>
          <w:b/>
          <w:bCs w:val="0"/>
          <w:u w:val="none"/>
          <w:rtl/>
        </w:rPr>
        <w:t>הפרות</w:t>
      </w:r>
      <w:r w:rsidR="00E93C35" w:rsidRPr="00471B3F">
        <w:rPr>
          <w:rFonts w:ascii="David" w:hAnsi="David"/>
          <w:b/>
          <w:bCs w:val="0"/>
          <w:u w:val="none"/>
          <w:rtl/>
        </w:rPr>
        <w:t xml:space="preserve">, </w:t>
      </w:r>
      <w:r w:rsidR="00E93C35" w:rsidRPr="00471B3F">
        <w:rPr>
          <w:rFonts w:ascii="David" w:hAnsi="David" w:hint="cs"/>
          <w:b/>
          <w:bCs w:val="0"/>
          <w:u w:val="none"/>
          <w:rtl/>
        </w:rPr>
        <w:t>ואולם</w:t>
      </w:r>
      <w:r w:rsidR="00E93C35" w:rsidRPr="00471B3F">
        <w:rPr>
          <w:rFonts w:ascii="David" w:hAnsi="David"/>
          <w:b/>
          <w:bCs w:val="0"/>
          <w:u w:val="none"/>
          <w:rtl/>
        </w:rPr>
        <w:t xml:space="preserve"> </w:t>
      </w:r>
      <w:r w:rsidR="00E93C35" w:rsidRPr="00471B3F">
        <w:rPr>
          <w:rFonts w:ascii="David" w:hAnsi="David" w:hint="cs"/>
          <w:b/>
          <w:bCs w:val="0"/>
          <w:u w:val="none"/>
          <w:rtl/>
        </w:rPr>
        <w:t>אין</w:t>
      </w:r>
      <w:r w:rsidR="00E93C35" w:rsidRPr="00471B3F">
        <w:rPr>
          <w:rFonts w:ascii="David" w:hAnsi="David"/>
          <w:b/>
          <w:bCs w:val="0"/>
          <w:u w:val="none"/>
          <w:rtl/>
        </w:rPr>
        <w:t xml:space="preserve"> </w:t>
      </w:r>
      <w:r w:rsidR="00E93C35" w:rsidRPr="00471B3F">
        <w:rPr>
          <w:rFonts w:ascii="David" w:hAnsi="David" w:hint="cs"/>
          <w:b/>
          <w:bCs w:val="0"/>
          <w:u w:val="none"/>
          <w:rtl/>
        </w:rPr>
        <w:t>בקביעת</w:t>
      </w:r>
      <w:r w:rsidR="00E93C35" w:rsidRPr="00471B3F">
        <w:rPr>
          <w:rFonts w:ascii="David" w:hAnsi="David"/>
          <w:b/>
          <w:bCs w:val="0"/>
          <w:u w:val="none"/>
          <w:rtl/>
        </w:rPr>
        <w:t xml:space="preserve"> </w:t>
      </w:r>
      <w:r w:rsidR="00E93C35" w:rsidRPr="00471B3F">
        <w:rPr>
          <w:rFonts w:ascii="David" w:hAnsi="David" w:hint="cs"/>
          <w:b/>
          <w:bCs w:val="0"/>
          <w:u w:val="none"/>
          <w:rtl/>
        </w:rPr>
        <w:t>הפיצויים</w:t>
      </w:r>
      <w:r w:rsidR="00E93C35" w:rsidRPr="00471B3F">
        <w:rPr>
          <w:rFonts w:ascii="David" w:hAnsi="David"/>
          <w:b/>
          <w:bCs w:val="0"/>
          <w:u w:val="none"/>
          <w:rtl/>
        </w:rPr>
        <w:t xml:space="preserve"> </w:t>
      </w:r>
      <w:r w:rsidR="00E93C35" w:rsidRPr="00471B3F">
        <w:rPr>
          <w:rFonts w:ascii="David" w:hAnsi="David" w:hint="cs"/>
          <w:b/>
          <w:bCs w:val="0"/>
          <w:u w:val="none"/>
          <w:rtl/>
        </w:rPr>
        <w:t>המוסכמים</w:t>
      </w:r>
      <w:r w:rsidR="00E93C35" w:rsidRPr="00471B3F">
        <w:rPr>
          <w:rFonts w:ascii="David" w:hAnsi="David"/>
          <w:b/>
          <w:bCs w:val="0"/>
          <w:u w:val="none"/>
          <w:rtl/>
        </w:rPr>
        <w:t xml:space="preserve"> </w:t>
      </w:r>
      <w:r w:rsidR="00E93C35" w:rsidRPr="00471B3F">
        <w:rPr>
          <w:rFonts w:ascii="David" w:hAnsi="David" w:hint="cs"/>
          <w:b/>
          <w:bCs w:val="0"/>
          <w:u w:val="none"/>
          <w:rtl/>
        </w:rPr>
        <w:t>כדי</w:t>
      </w:r>
      <w:r w:rsidR="00E93C35" w:rsidRPr="00471B3F">
        <w:rPr>
          <w:rFonts w:ascii="David" w:hAnsi="David"/>
          <w:b/>
          <w:bCs w:val="0"/>
          <w:u w:val="none"/>
          <w:rtl/>
        </w:rPr>
        <w:t xml:space="preserve"> </w:t>
      </w:r>
      <w:r w:rsidR="00E93C35" w:rsidRPr="00471B3F">
        <w:rPr>
          <w:rFonts w:ascii="David" w:hAnsi="David" w:hint="cs"/>
          <w:b/>
          <w:bCs w:val="0"/>
          <w:u w:val="none"/>
          <w:rtl/>
        </w:rPr>
        <w:t>לגרוע</w:t>
      </w:r>
      <w:r w:rsidR="00E93C35" w:rsidRPr="00471B3F">
        <w:rPr>
          <w:rFonts w:ascii="David" w:hAnsi="David"/>
          <w:b/>
          <w:bCs w:val="0"/>
          <w:u w:val="none"/>
          <w:rtl/>
        </w:rPr>
        <w:t xml:space="preserve"> </w:t>
      </w:r>
      <w:r w:rsidR="00E93C35" w:rsidRPr="00471B3F">
        <w:rPr>
          <w:rFonts w:ascii="David" w:hAnsi="David" w:hint="cs"/>
          <w:b/>
          <w:bCs w:val="0"/>
          <w:u w:val="none"/>
          <w:rtl/>
        </w:rPr>
        <w:t>מכל</w:t>
      </w:r>
      <w:r w:rsidR="00E93C35" w:rsidRPr="00471B3F">
        <w:rPr>
          <w:rFonts w:ascii="David" w:hAnsi="David"/>
          <w:b/>
          <w:bCs w:val="0"/>
          <w:u w:val="none"/>
          <w:rtl/>
        </w:rPr>
        <w:t xml:space="preserve"> </w:t>
      </w:r>
      <w:r w:rsidR="00E93C35" w:rsidRPr="00471B3F">
        <w:rPr>
          <w:rFonts w:ascii="David" w:hAnsi="David" w:hint="cs"/>
          <w:b/>
          <w:bCs w:val="0"/>
          <w:u w:val="none"/>
          <w:rtl/>
        </w:rPr>
        <w:t>זכות</w:t>
      </w:r>
      <w:r w:rsidR="00E93C35" w:rsidRPr="00471B3F">
        <w:rPr>
          <w:rFonts w:ascii="David" w:hAnsi="David"/>
          <w:b/>
          <w:bCs w:val="0"/>
          <w:u w:val="none"/>
          <w:rtl/>
        </w:rPr>
        <w:t xml:space="preserve"> </w:t>
      </w:r>
      <w:r w:rsidR="00E93C35" w:rsidRPr="00471B3F">
        <w:rPr>
          <w:rFonts w:ascii="David" w:hAnsi="David" w:hint="cs"/>
          <w:b/>
          <w:bCs w:val="0"/>
          <w:u w:val="none"/>
          <w:rtl/>
        </w:rPr>
        <w:t>אחרת</w:t>
      </w:r>
      <w:r w:rsidR="00E93C35" w:rsidRPr="00471B3F">
        <w:rPr>
          <w:rFonts w:ascii="David" w:hAnsi="David"/>
          <w:b/>
          <w:bCs w:val="0"/>
          <w:u w:val="none"/>
          <w:rtl/>
        </w:rPr>
        <w:t xml:space="preserve"> </w:t>
      </w:r>
      <w:r w:rsidR="00E93C35" w:rsidRPr="00471B3F">
        <w:rPr>
          <w:rFonts w:ascii="David" w:hAnsi="David" w:hint="cs"/>
          <w:b/>
          <w:bCs w:val="0"/>
          <w:u w:val="none"/>
          <w:rtl/>
        </w:rPr>
        <w:t>שתקום</w:t>
      </w:r>
      <w:r w:rsidR="00E93C35" w:rsidRPr="00471B3F">
        <w:rPr>
          <w:rFonts w:ascii="David" w:hAnsi="David"/>
          <w:b/>
          <w:bCs w:val="0"/>
          <w:u w:val="none"/>
          <w:rtl/>
        </w:rPr>
        <w:t xml:space="preserve"> </w:t>
      </w:r>
      <w:r w:rsidR="00E93C35" w:rsidRPr="00471B3F">
        <w:rPr>
          <w:rFonts w:ascii="David" w:hAnsi="David" w:hint="cs"/>
          <w:b/>
          <w:bCs w:val="0"/>
          <w:u w:val="none"/>
          <w:rtl/>
        </w:rPr>
        <w:t>למשרד</w:t>
      </w:r>
      <w:r w:rsidR="00E93C35" w:rsidRPr="00471B3F">
        <w:rPr>
          <w:rFonts w:ascii="David" w:hAnsi="David"/>
          <w:b/>
          <w:bCs w:val="0"/>
          <w:u w:val="none"/>
          <w:rtl/>
        </w:rPr>
        <w:t xml:space="preserve"> </w:t>
      </w:r>
      <w:r w:rsidR="00E93C35" w:rsidRPr="00471B3F">
        <w:rPr>
          <w:rFonts w:ascii="David" w:hAnsi="David" w:hint="cs"/>
          <w:b/>
          <w:bCs w:val="0"/>
          <w:u w:val="none"/>
          <w:rtl/>
        </w:rPr>
        <w:lastRenderedPageBreak/>
        <w:t>מן</w:t>
      </w:r>
      <w:r w:rsidR="00E93C35" w:rsidRPr="00471B3F">
        <w:rPr>
          <w:rFonts w:ascii="David" w:hAnsi="David"/>
          <w:b/>
          <w:bCs w:val="0"/>
          <w:u w:val="none"/>
          <w:rtl/>
        </w:rPr>
        <w:t xml:space="preserve"> </w:t>
      </w:r>
      <w:r w:rsidR="00E93C35" w:rsidRPr="00471B3F">
        <w:rPr>
          <w:rFonts w:ascii="David" w:hAnsi="David" w:hint="cs"/>
          <w:b/>
          <w:bCs w:val="0"/>
          <w:u w:val="none"/>
          <w:rtl/>
        </w:rPr>
        <w:t>הדין</w:t>
      </w:r>
      <w:r w:rsidR="00E93C35" w:rsidRPr="00471B3F">
        <w:rPr>
          <w:rFonts w:ascii="David" w:hAnsi="David"/>
          <w:b/>
          <w:bCs w:val="0"/>
          <w:u w:val="none"/>
          <w:rtl/>
        </w:rPr>
        <w:t xml:space="preserve"> </w:t>
      </w:r>
      <w:r w:rsidR="00E93C35" w:rsidRPr="00471B3F">
        <w:rPr>
          <w:rFonts w:ascii="David" w:hAnsi="David" w:hint="cs"/>
          <w:b/>
          <w:bCs w:val="0"/>
          <w:u w:val="none"/>
          <w:rtl/>
        </w:rPr>
        <w:t>או</w:t>
      </w:r>
      <w:r w:rsidR="00E93C35" w:rsidRPr="00471B3F">
        <w:rPr>
          <w:rFonts w:ascii="David" w:hAnsi="David"/>
          <w:b/>
          <w:bCs w:val="0"/>
          <w:u w:val="none"/>
          <w:rtl/>
        </w:rPr>
        <w:t xml:space="preserve"> </w:t>
      </w:r>
      <w:r w:rsidR="00E93C35" w:rsidRPr="00471B3F">
        <w:rPr>
          <w:rFonts w:ascii="David" w:hAnsi="David" w:hint="cs"/>
          <w:b/>
          <w:bCs w:val="0"/>
          <w:u w:val="none"/>
          <w:rtl/>
        </w:rPr>
        <w:t>מכוח</w:t>
      </w:r>
      <w:r w:rsidR="00E93C35" w:rsidRPr="00471B3F">
        <w:rPr>
          <w:rFonts w:ascii="David" w:hAnsi="David"/>
          <w:b/>
          <w:bCs w:val="0"/>
          <w:u w:val="none"/>
          <w:rtl/>
        </w:rPr>
        <w:t xml:space="preserve"> </w:t>
      </w:r>
      <w:r w:rsidR="00E93C35" w:rsidRPr="00471B3F">
        <w:rPr>
          <w:rFonts w:ascii="David" w:hAnsi="David" w:hint="cs"/>
          <w:b/>
          <w:bCs w:val="0"/>
          <w:u w:val="none"/>
          <w:rtl/>
        </w:rPr>
        <w:t>ההסכם</w:t>
      </w:r>
      <w:r w:rsidR="00E93C35" w:rsidRPr="00471B3F">
        <w:rPr>
          <w:rFonts w:ascii="David" w:hAnsi="David"/>
          <w:b/>
          <w:bCs w:val="0"/>
          <w:u w:val="none"/>
          <w:rtl/>
        </w:rPr>
        <w:t xml:space="preserve"> </w:t>
      </w:r>
      <w:r w:rsidR="00E93C35" w:rsidRPr="00471B3F">
        <w:rPr>
          <w:rFonts w:ascii="David" w:hAnsi="David" w:hint="cs"/>
          <w:b/>
          <w:bCs w:val="0"/>
          <w:u w:val="none"/>
          <w:rtl/>
        </w:rPr>
        <w:t>בשל</w:t>
      </w:r>
      <w:r w:rsidR="00E93C35" w:rsidRPr="00471B3F">
        <w:rPr>
          <w:rFonts w:ascii="David" w:hAnsi="David"/>
          <w:b/>
          <w:bCs w:val="0"/>
          <w:u w:val="none"/>
          <w:rtl/>
        </w:rPr>
        <w:t xml:space="preserve"> </w:t>
      </w:r>
      <w:r w:rsidR="00E93C35" w:rsidRPr="00471B3F">
        <w:rPr>
          <w:rFonts w:ascii="David" w:hAnsi="David" w:hint="cs"/>
          <w:b/>
          <w:bCs w:val="0"/>
          <w:u w:val="none"/>
          <w:rtl/>
        </w:rPr>
        <w:t>אותן</w:t>
      </w:r>
      <w:r w:rsidR="00E93C35" w:rsidRPr="00471B3F">
        <w:rPr>
          <w:rFonts w:ascii="David" w:hAnsi="David"/>
          <w:b/>
          <w:bCs w:val="0"/>
          <w:u w:val="none"/>
          <w:rtl/>
        </w:rPr>
        <w:t xml:space="preserve"> </w:t>
      </w:r>
      <w:r w:rsidR="00E93C35" w:rsidRPr="00471B3F">
        <w:rPr>
          <w:rFonts w:ascii="David" w:hAnsi="David" w:hint="cs"/>
          <w:b/>
          <w:bCs w:val="0"/>
          <w:u w:val="none"/>
          <w:rtl/>
        </w:rPr>
        <w:t>הפרות</w:t>
      </w:r>
      <w:r w:rsidR="00E93C35" w:rsidRPr="00471B3F">
        <w:rPr>
          <w:rFonts w:ascii="David" w:hAnsi="David"/>
          <w:b/>
          <w:bCs w:val="0"/>
          <w:u w:val="none"/>
          <w:rtl/>
        </w:rPr>
        <w:t xml:space="preserve">, </w:t>
      </w:r>
      <w:r w:rsidR="00E93C35" w:rsidRPr="00471B3F">
        <w:rPr>
          <w:rFonts w:ascii="David" w:hAnsi="David" w:hint="cs"/>
          <w:b/>
          <w:bCs w:val="0"/>
          <w:u w:val="none"/>
          <w:rtl/>
        </w:rPr>
        <w:t>לרבות</w:t>
      </w:r>
      <w:r w:rsidR="00E93C35" w:rsidRPr="00471B3F">
        <w:rPr>
          <w:rFonts w:ascii="David" w:hAnsi="David"/>
          <w:b/>
          <w:bCs w:val="0"/>
          <w:u w:val="none"/>
          <w:rtl/>
        </w:rPr>
        <w:t xml:space="preserve"> </w:t>
      </w:r>
      <w:r w:rsidR="00E93C35" w:rsidRPr="00471B3F">
        <w:rPr>
          <w:rFonts w:ascii="David" w:hAnsi="David" w:hint="cs"/>
          <w:b/>
          <w:bCs w:val="0"/>
          <w:u w:val="none"/>
          <w:rtl/>
        </w:rPr>
        <w:t>הוכחת</w:t>
      </w:r>
      <w:r w:rsidR="00E93C35" w:rsidRPr="00471B3F">
        <w:rPr>
          <w:rFonts w:ascii="David" w:hAnsi="David"/>
          <w:b/>
          <w:bCs w:val="0"/>
          <w:u w:val="none"/>
          <w:rtl/>
        </w:rPr>
        <w:t xml:space="preserve"> </w:t>
      </w:r>
      <w:r w:rsidR="00E93C35" w:rsidRPr="00471B3F">
        <w:rPr>
          <w:rFonts w:ascii="David" w:hAnsi="David" w:hint="cs"/>
          <w:b/>
          <w:bCs w:val="0"/>
          <w:u w:val="none"/>
          <w:rtl/>
        </w:rPr>
        <w:t>נזק</w:t>
      </w:r>
      <w:r w:rsidR="00E93C35" w:rsidRPr="00471B3F">
        <w:rPr>
          <w:rFonts w:ascii="David" w:hAnsi="David"/>
          <w:b/>
          <w:bCs w:val="0"/>
          <w:u w:val="none"/>
          <w:rtl/>
        </w:rPr>
        <w:t xml:space="preserve"> </w:t>
      </w:r>
      <w:r w:rsidR="00E93C35" w:rsidRPr="00471B3F">
        <w:rPr>
          <w:rFonts w:ascii="David" w:hAnsi="David" w:hint="cs"/>
          <w:b/>
          <w:bCs w:val="0"/>
          <w:u w:val="none"/>
          <w:rtl/>
        </w:rPr>
        <w:t>בפועל</w:t>
      </w:r>
      <w:r w:rsidR="00E93C35" w:rsidRPr="00471B3F">
        <w:rPr>
          <w:rFonts w:ascii="David" w:hAnsi="David"/>
          <w:b/>
          <w:bCs w:val="0"/>
          <w:u w:val="none"/>
          <w:rtl/>
        </w:rPr>
        <w:t xml:space="preserve"> </w:t>
      </w:r>
      <w:r w:rsidR="00E93C35" w:rsidRPr="00471B3F">
        <w:rPr>
          <w:rFonts w:ascii="David" w:hAnsi="David" w:hint="cs"/>
          <w:b/>
          <w:bCs w:val="0"/>
          <w:u w:val="none"/>
          <w:rtl/>
        </w:rPr>
        <w:t>העולה</w:t>
      </w:r>
      <w:r w:rsidR="00E93C35" w:rsidRPr="00471B3F">
        <w:rPr>
          <w:rFonts w:ascii="David" w:hAnsi="David"/>
          <w:b/>
          <w:bCs w:val="0"/>
          <w:u w:val="none"/>
          <w:rtl/>
        </w:rPr>
        <w:t xml:space="preserve"> </w:t>
      </w:r>
      <w:r w:rsidR="00E93C35" w:rsidRPr="00471B3F">
        <w:rPr>
          <w:rFonts w:ascii="David" w:hAnsi="David" w:hint="cs"/>
          <w:b/>
          <w:bCs w:val="0"/>
          <w:u w:val="none"/>
          <w:rtl/>
        </w:rPr>
        <w:t>על</w:t>
      </w:r>
      <w:r w:rsidR="00E93C35" w:rsidRPr="00471B3F">
        <w:rPr>
          <w:rFonts w:ascii="David" w:hAnsi="David"/>
          <w:b/>
          <w:bCs w:val="0"/>
          <w:u w:val="none"/>
          <w:rtl/>
        </w:rPr>
        <w:t xml:space="preserve"> </w:t>
      </w:r>
      <w:r w:rsidR="00E93C35" w:rsidRPr="00471B3F">
        <w:rPr>
          <w:rFonts w:ascii="David" w:hAnsi="David" w:hint="cs"/>
          <w:b/>
          <w:bCs w:val="0"/>
          <w:u w:val="none"/>
          <w:rtl/>
        </w:rPr>
        <w:t>הנזק</w:t>
      </w:r>
      <w:r w:rsidR="00E93C35" w:rsidRPr="00471B3F">
        <w:rPr>
          <w:rFonts w:ascii="David" w:hAnsi="David"/>
          <w:b/>
          <w:bCs w:val="0"/>
          <w:u w:val="none"/>
          <w:rtl/>
        </w:rPr>
        <w:t xml:space="preserve"> </w:t>
      </w:r>
      <w:r w:rsidR="00E93C35" w:rsidRPr="00471B3F">
        <w:rPr>
          <w:rFonts w:ascii="David" w:hAnsi="David" w:hint="cs"/>
          <w:b/>
          <w:bCs w:val="0"/>
          <w:u w:val="none"/>
          <w:rtl/>
        </w:rPr>
        <w:t>שנצפה</w:t>
      </w:r>
      <w:r w:rsidR="00E93C35" w:rsidRPr="00471B3F">
        <w:rPr>
          <w:rFonts w:ascii="David" w:hAnsi="David"/>
          <w:b/>
          <w:bCs w:val="0"/>
          <w:u w:val="none"/>
          <w:rtl/>
        </w:rPr>
        <w:t>.</w:t>
      </w:r>
    </w:p>
    <w:p w:rsidR="00A33945" w:rsidRPr="00471B3F" w:rsidRDefault="00A33945" w:rsidP="00BD3575">
      <w:pPr>
        <w:pStyle w:val="a0"/>
        <w:numPr>
          <w:ilvl w:val="1"/>
          <w:numId w:val="42"/>
        </w:numPr>
        <w:spacing w:after="120"/>
        <w:ind w:left="788" w:hanging="648"/>
        <w:rPr>
          <w:rFonts w:ascii="David" w:hAnsi="David"/>
          <w:b/>
          <w:bCs w:val="0"/>
          <w:u w:val="none"/>
        </w:rPr>
      </w:pPr>
      <w:r w:rsidRPr="00471B3F">
        <w:rPr>
          <w:rFonts w:ascii="David" w:hAnsi="David"/>
          <w:b/>
          <w:bCs w:val="0"/>
          <w:u w:val="none"/>
          <w:rtl/>
        </w:rPr>
        <w:t xml:space="preserve">במקרה שבו יחליט המשרד לממש את זכותו לפיצוי מוסכם, בשיקול דעת המשרד האם לתת זכות טיעון לנותן השירותים קודם מימוש הפיצוי המוסכם. </w:t>
      </w:r>
      <w:r w:rsidRPr="00471B3F">
        <w:rPr>
          <w:rFonts w:ascii="David" w:hAnsi="David" w:hint="cs"/>
          <w:b/>
          <w:bCs w:val="0"/>
          <w:u w:val="none"/>
          <w:rtl/>
        </w:rPr>
        <w:t xml:space="preserve">בכל מקרה, </w:t>
      </w:r>
      <w:r w:rsidRPr="00471B3F">
        <w:rPr>
          <w:rFonts w:ascii="David" w:hAnsi="David"/>
          <w:b/>
          <w:bCs w:val="0"/>
          <w:u w:val="none"/>
          <w:rtl/>
        </w:rPr>
        <w:t xml:space="preserve">גובה הפיצוי ייקבע על ידי המשרד, באופן הוגן וסביר ולפי שיקול דעתו הבלעדי. </w:t>
      </w:r>
    </w:p>
    <w:p w:rsidR="00E93C35" w:rsidRDefault="00E93C35" w:rsidP="00BD3575">
      <w:pPr>
        <w:pStyle w:val="a0"/>
        <w:numPr>
          <w:ilvl w:val="1"/>
          <w:numId w:val="42"/>
        </w:numPr>
        <w:spacing w:after="120"/>
        <w:ind w:left="788" w:hanging="648"/>
        <w:rPr>
          <w:rFonts w:ascii="David" w:hAnsi="David"/>
          <w:b/>
          <w:bCs w:val="0"/>
          <w:u w:val="none"/>
        </w:rPr>
      </w:pPr>
      <w:r w:rsidRPr="00471B3F">
        <w:rPr>
          <w:rFonts w:ascii="David" w:hAnsi="David" w:hint="cs"/>
          <w:b/>
          <w:bCs w:val="0"/>
          <w:u w:val="none"/>
          <w:rtl/>
        </w:rPr>
        <w:t>נותן</w:t>
      </w:r>
      <w:r w:rsidRPr="00471B3F">
        <w:rPr>
          <w:rFonts w:ascii="David" w:hAnsi="David"/>
          <w:b/>
          <w:bCs w:val="0"/>
          <w:u w:val="none"/>
          <w:rtl/>
        </w:rPr>
        <w:t xml:space="preserve"> </w:t>
      </w:r>
      <w:r w:rsidRPr="00471B3F">
        <w:rPr>
          <w:rFonts w:ascii="David" w:hAnsi="David" w:hint="cs"/>
          <w:b/>
          <w:bCs w:val="0"/>
          <w:u w:val="none"/>
          <w:rtl/>
        </w:rPr>
        <w:t>השירותים</w:t>
      </w:r>
      <w:r w:rsidRPr="00471B3F">
        <w:rPr>
          <w:rFonts w:ascii="David" w:hAnsi="David"/>
          <w:b/>
          <w:bCs w:val="0"/>
          <w:u w:val="none"/>
          <w:rtl/>
        </w:rPr>
        <w:t xml:space="preserve"> </w:t>
      </w:r>
      <w:r w:rsidRPr="00471B3F">
        <w:rPr>
          <w:rFonts w:ascii="David" w:hAnsi="David" w:hint="cs"/>
          <w:b/>
          <w:bCs w:val="0"/>
          <w:u w:val="none"/>
          <w:rtl/>
        </w:rPr>
        <w:t>לא</w:t>
      </w:r>
      <w:r w:rsidRPr="00471B3F">
        <w:rPr>
          <w:rFonts w:ascii="David" w:hAnsi="David"/>
          <w:b/>
          <w:bCs w:val="0"/>
          <w:u w:val="none"/>
          <w:rtl/>
        </w:rPr>
        <w:t xml:space="preserve"> </w:t>
      </w:r>
      <w:r w:rsidRPr="00471B3F">
        <w:rPr>
          <w:rFonts w:ascii="David" w:hAnsi="David" w:hint="cs"/>
          <w:b/>
          <w:bCs w:val="0"/>
          <w:u w:val="none"/>
          <w:rtl/>
        </w:rPr>
        <w:t>יהיה</w:t>
      </w:r>
      <w:r w:rsidRPr="00471B3F">
        <w:rPr>
          <w:rFonts w:ascii="David" w:hAnsi="David"/>
          <w:b/>
          <w:bCs w:val="0"/>
          <w:u w:val="none"/>
          <w:rtl/>
        </w:rPr>
        <w:t xml:space="preserve"> </w:t>
      </w:r>
      <w:r w:rsidRPr="00471B3F">
        <w:rPr>
          <w:rFonts w:ascii="David" w:hAnsi="David" w:hint="cs"/>
          <w:b/>
          <w:bCs w:val="0"/>
          <w:u w:val="none"/>
          <w:rtl/>
        </w:rPr>
        <w:t>רשאי</w:t>
      </w:r>
      <w:r w:rsidRPr="00471B3F">
        <w:rPr>
          <w:rFonts w:ascii="David" w:hAnsi="David"/>
          <w:b/>
          <w:bCs w:val="0"/>
          <w:u w:val="none"/>
          <w:rtl/>
        </w:rPr>
        <w:t xml:space="preserve"> </w:t>
      </w:r>
      <w:r w:rsidRPr="00471B3F">
        <w:rPr>
          <w:rFonts w:ascii="David" w:hAnsi="David" w:hint="cs"/>
          <w:b/>
          <w:bCs w:val="0"/>
          <w:u w:val="none"/>
          <w:rtl/>
        </w:rPr>
        <w:t>לנכות</w:t>
      </w:r>
      <w:r w:rsidRPr="00471B3F">
        <w:rPr>
          <w:rFonts w:ascii="David" w:hAnsi="David"/>
          <w:b/>
          <w:bCs w:val="0"/>
          <w:u w:val="none"/>
          <w:rtl/>
        </w:rPr>
        <w:t xml:space="preserve"> </w:t>
      </w:r>
      <w:r w:rsidRPr="00471B3F">
        <w:rPr>
          <w:rFonts w:ascii="David" w:hAnsi="David" w:hint="cs"/>
          <w:b/>
          <w:bCs w:val="0"/>
          <w:u w:val="none"/>
          <w:rtl/>
        </w:rPr>
        <w:t>את</w:t>
      </w:r>
      <w:r w:rsidRPr="00471B3F">
        <w:rPr>
          <w:rFonts w:ascii="David" w:hAnsi="David"/>
          <w:b/>
          <w:bCs w:val="0"/>
          <w:u w:val="none"/>
          <w:rtl/>
        </w:rPr>
        <w:t xml:space="preserve"> </w:t>
      </w:r>
      <w:r w:rsidRPr="00471B3F">
        <w:rPr>
          <w:rFonts w:ascii="David" w:hAnsi="David" w:hint="cs"/>
          <w:b/>
          <w:bCs w:val="0"/>
          <w:u w:val="none"/>
          <w:rtl/>
        </w:rPr>
        <w:t>הפיצוי</w:t>
      </w:r>
      <w:r w:rsidRPr="00471B3F">
        <w:rPr>
          <w:rFonts w:ascii="David" w:hAnsi="David"/>
          <w:b/>
          <w:bCs w:val="0"/>
          <w:u w:val="none"/>
          <w:rtl/>
        </w:rPr>
        <w:t xml:space="preserve"> </w:t>
      </w:r>
      <w:r w:rsidRPr="00471B3F">
        <w:rPr>
          <w:rFonts w:ascii="David" w:hAnsi="David" w:hint="cs"/>
          <w:b/>
          <w:bCs w:val="0"/>
          <w:u w:val="none"/>
          <w:rtl/>
        </w:rPr>
        <w:t>המוסכם</w:t>
      </w:r>
      <w:r w:rsidRPr="00471B3F">
        <w:rPr>
          <w:rFonts w:ascii="David" w:hAnsi="David"/>
          <w:b/>
          <w:bCs w:val="0"/>
          <w:u w:val="none"/>
          <w:rtl/>
        </w:rPr>
        <w:t xml:space="preserve"> </w:t>
      </w:r>
      <w:r w:rsidRPr="00471B3F">
        <w:rPr>
          <w:rFonts w:ascii="David" w:hAnsi="David" w:hint="cs"/>
          <w:b/>
          <w:bCs w:val="0"/>
          <w:u w:val="none"/>
          <w:rtl/>
        </w:rPr>
        <w:t>משכרו</w:t>
      </w:r>
      <w:r w:rsidRPr="00471B3F">
        <w:rPr>
          <w:rFonts w:ascii="David" w:hAnsi="David"/>
          <w:b/>
          <w:bCs w:val="0"/>
          <w:u w:val="none"/>
          <w:rtl/>
        </w:rPr>
        <w:t xml:space="preserve"> </w:t>
      </w:r>
      <w:r w:rsidRPr="00471B3F">
        <w:rPr>
          <w:rFonts w:ascii="David" w:hAnsi="David" w:hint="cs"/>
          <w:b/>
          <w:bCs w:val="0"/>
          <w:u w:val="none"/>
          <w:rtl/>
        </w:rPr>
        <w:t>של</w:t>
      </w:r>
      <w:r w:rsidRPr="00471B3F">
        <w:rPr>
          <w:rFonts w:ascii="David" w:hAnsi="David"/>
          <w:b/>
          <w:bCs w:val="0"/>
          <w:u w:val="none"/>
          <w:rtl/>
        </w:rPr>
        <w:t xml:space="preserve"> </w:t>
      </w:r>
      <w:r w:rsidRPr="00471B3F">
        <w:rPr>
          <w:rFonts w:ascii="David" w:hAnsi="David" w:hint="cs"/>
          <w:b/>
          <w:bCs w:val="0"/>
          <w:u w:val="none"/>
          <w:rtl/>
        </w:rPr>
        <w:t>בעל</w:t>
      </w:r>
      <w:r w:rsidRPr="00471B3F">
        <w:rPr>
          <w:rFonts w:ascii="David" w:hAnsi="David"/>
          <w:b/>
          <w:bCs w:val="0"/>
          <w:u w:val="none"/>
          <w:rtl/>
        </w:rPr>
        <w:t xml:space="preserve"> </w:t>
      </w:r>
      <w:r w:rsidRPr="00471B3F">
        <w:rPr>
          <w:rFonts w:ascii="David" w:hAnsi="David" w:hint="cs"/>
          <w:b/>
          <w:bCs w:val="0"/>
          <w:u w:val="none"/>
          <w:rtl/>
        </w:rPr>
        <w:t>תפקיד</w:t>
      </w:r>
      <w:r w:rsidRPr="00471B3F">
        <w:rPr>
          <w:rFonts w:ascii="David" w:hAnsi="David"/>
          <w:b/>
          <w:bCs w:val="0"/>
          <w:u w:val="none"/>
          <w:rtl/>
        </w:rPr>
        <w:t xml:space="preserve"> </w:t>
      </w:r>
      <w:r w:rsidRPr="00471B3F">
        <w:rPr>
          <w:rFonts w:ascii="David" w:hAnsi="David" w:hint="cs"/>
          <w:b/>
          <w:bCs w:val="0"/>
          <w:u w:val="none"/>
          <w:rtl/>
        </w:rPr>
        <w:t>כלשהו</w:t>
      </w:r>
      <w:r w:rsidRPr="00471B3F">
        <w:rPr>
          <w:rFonts w:ascii="David" w:hAnsi="David"/>
          <w:b/>
          <w:bCs w:val="0"/>
          <w:u w:val="none"/>
          <w:rtl/>
        </w:rPr>
        <w:t xml:space="preserve"> </w:t>
      </w:r>
      <w:r w:rsidRPr="00471B3F">
        <w:rPr>
          <w:rFonts w:ascii="David" w:hAnsi="David" w:hint="cs"/>
          <w:b/>
          <w:bCs w:val="0"/>
          <w:u w:val="none"/>
          <w:rtl/>
        </w:rPr>
        <w:t>הקשור</w:t>
      </w:r>
      <w:r w:rsidRPr="00471B3F">
        <w:rPr>
          <w:rFonts w:ascii="David" w:hAnsi="David"/>
          <w:b/>
          <w:bCs w:val="0"/>
          <w:u w:val="none"/>
          <w:rtl/>
        </w:rPr>
        <w:t xml:space="preserve"> </w:t>
      </w:r>
      <w:r w:rsidRPr="00471B3F">
        <w:rPr>
          <w:rFonts w:ascii="David" w:hAnsi="David" w:hint="cs"/>
          <w:b/>
          <w:bCs w:val="0"/>
          <w:u w:val="none"/>
          <w:rtl/>
        </w:rPr>
        <w:t>בביצוע</w:t>
      </w:r>
      <w:r w:rsidRPr="00471B3F">
        <w:rPr>
          <w:rFonts w:ascii="David" w:hAnsi="David"/>
          <w:b/>
          <w:bCs w:val="0"/>
          <w:u w:val="none"/>
          <w:rtl/>
        </w:rPr>
        <w:t xml:space="preserve"> </w:t>
      </w:r>
      <w:r w:rsidRPr="00471B3F">
        <w:rPr>
          <w:rFonts w:ascii="David" w:hAnsi="David" w:hint="cs"/>
          <w:b/>
          <w:bCs w:val="0"/>
          <w:u w:val="none"/>
          <w:rtl/>
        </w:rPr>
        <w:t>השירותים</w:t>
      </w:r>
      <w:r w:rsidRPr="00471B3F">
        <w:rPr>
          <w:rFonts w:ascii="David" w:hAnsi="David"/>
          <w:b/>
          <w:bCs w:val="0"/>
          <w:u w:val="none"/>
          <w:rtl/>
        </w:rPr>
        <w:t xml:space="preserve"> </w:t>
      </w:r>
      <w:r w:rsidRPr="00471B3F">
        <w:rPr>
          <w:rFonts w:ascii="David" w:hAnsi="David" w:hint="cs"/>
          <w:b/>
          <w:bCs w:val="0"/>
          <w:u w:val="none"/>
          <w:rtl/>
        </w:rPr>
        <w:t>נשוא</w:t>
      </w:r>
      <w:r w:rsidRPr="00471B3F">
        <w:rPr>
          <w:rFonts w:ascii="David" w:hAnsi="David"/>
          <w:b/>
          <w:bCs w:val="0"/>
          <w:u w:val="none"/>
          <w:rtl/>
        </w:rPr>
        <w:t xml:space="preserve"> </w:t>
      </w:r>
      <w:r w:rsidRPr="00471B3F">
        <w:rPr>
          <w:rFonts w:ascii="David" w:hAnsi="David" w:hint="cs"/>
          <w:b/>
          <w:bCs w:val="0"/>
          <w:u w:val="none"/>
          <w:rtl/>
        </w:rPr>
        <w:t>מכרז</w:t>
      </w:r>
      <w:r w:rsidRPr="00471B3F">
        <w:rPr>
          <w:rFonts w:ascii="David" w:hAnsi="David"/>
          <w:b/>
          <w:bCs w:val="0"/>
          <w:u w:val="none"/>
          <w:rtl/>
        </w:rPr>
        <w:t xml:space="preserve"> </w:t>
      </w:r>
      <w:r w:rsidRPr="00471B3F">
        <w:rPr>
          <w:rFonts w:ascii="David" w:hAnsi="David" w:hint="cs"/>
          <w:b/>
          <w:bCs w:val="0"/>
          <w:u w:val="none"/>
          <w:rtl/>
        </w:rPr>
        <w:t>זה</w:t>
      </w:r>
      <w:r w:rsidRPr="00471B3F">
        <w:rPr>
          <w:rFonts w:ascii="David" w:hAnsi="David"/>
          <w:b/>
          <w:bCs w:val="0"/>
          <w:u w:val="none"/>
          <w:rtl/>
        </w:rPr>
        <w:t xml:space="preserve">. </w:t>
      </w:r>
    </w:p>
    <w:p w:rsidR="00EE6802" w:rsidRPr="00471B3F" w:rsidRDefault="00EE6802" w:rsidP="00BD3575">
      <w:pPr>
        <w:pStyle w:val="a0"/>
        <w:numPr>
          <w:ilvl w:val="1"/>
          <w:numId w:val="42"/>
        </w:numPr>
        <w:spacing w:after="120"/>
        <w:ind w:left="788" w:hanging="648"/>
        <w:rPr>
          <w:rFonts w:ascii="David" w:hAnsi="David"/>
          <w:b/>
          <w:bCs w:val="0"/>
          <w:u w:val="none"/>
        </w:rPr>
      </w:pPr>
      <w:r w:rsidRPr="00471B3F">
        <w:rPr>
          <w:rFonts w:ascii="David" w:hAnsi="David" w:hint="cs"/>
          <w:b/>
          <w:bCs w:val="0"/>
          <w:u w:val="none"/>
          <w:rtl/>
        </w:rPr>
        <w:t>האירועים</w:t>
      </w:r>
      <w:r w:rsidRPr="00471B3F">
        <w:rPr>
          <w:rFonts w:ascii="David" w:hAnsi="David"/>
          <w:b/>
          <w:bCs w:val="0"/>
          <w:u w:val="none"/>
          <w:rtl/>
        </w:rPr>
        <w:t xml:space="preserve"> </w:t>
      </w:r>
      <w:r w:rsidRPr="00471B3F">
        <w:rPr>
          <w:rFonts w:ascii="David" w:hAnsi="David" w:hint="cs"/>
          <w:b/>
          <w:bCs w:val="0"/>
          <w:u w:val="none"/>
          <w:rtl/>
        </w:rPr>
        <w:t>לגביהם</w:t>
      </w:r>
      <w:r w:rsidRPr="00471B3F">
        <w:rPr>
          <w:rFonts w:ascii="David" w:hAnsi="David"/>
          <w:b/>
          <w:bCs w:val="0"/>
          <w:u w:val="none"/>
          <w:rtl/>
        </w:rPr>
        <w:t xml:space="preserve"> </w:t>
      </w:r>
      <w:r w:rsidRPr="00471B3F">
        <w:rPr>
          <w:rFonts w:ascii="David" w:hAnsi="David" w:hint="cs"/>
          <w:b/>
          <w:bCs w:val="0"/>
          <w:u w:val="none"/>
          <w:rtl/>
        </w:rPr>
        <w:t>יוטל</w:t>
      </w:r>
      <w:r w:rsidRPr="00471B3F">
        <w:rPr>
          <w:rFonts w:ascii="David" w:hAnsi="David"/>
          <w:b/>
          <w:bCs w:val="0"/>
          <w:u w:val="none"/>
          <w:rtl/>
        </w:rPr>
        <w:t xml:space="preserve"> </w:t>
      </w:r>
      <w:r w:rsidRPr="00471B3F">
        <w:rPr>
          <w:rFonts w:ascii="David" w:hAnsi="David" w:hint="cs"/>
          <w:b/>
          <w:bCs w:val="0"/>
          <w:u w:val="none"/>
          <w:rtl/>
        </w:rPr>
        <w:t>פיצוי</w:t>
      </w:r>
      <w:r w:rsidRPr="00471B3F">
        <w:rPr>
          <w:rFonts w:ascii="David" w:hAnsi="David"/>
          <w:b/>
          <w:bCs w:val="0"/>
          <w:u w:val="none"/>
          <w:rtl/>
        </w:rPr>
        <w:t xml:space="preserve"> </w:t>
      </w:r>
      <w:r w:rsidRPr="00471B3F">
        <w:rPr>
          <w:rFonts w:ascii="David" w:hAnsi="David" w:hint="cs"/>
          <w:b/>
          <w:bCs w:val="0"/>
          <w:u w:val="none"/>
          <w:rtl/>
        </w:rPr>
        <w:t>מוסכם</w:t>
      </w:r>
      <w:r w:rsidRPr="00471B3F">
        <w:rPr>
          <w:rFonts w:ascii="David" w:hAnsi="David"/>
          <w:b/>
          <w:bCs w:val="0"/>
          <w:u w:val="none"/>
          <w:rtl/>
        </w:rPr>
        <w:t xml:space="preserve">, </w:t>
      </w:r>
      <w:r w:rsidRPr="00471B3F">
        <w:rPr>
          <w:rFonts w:ascii="David" w:hAnsi="David" w:hint="cs"/>
          <w:b/>
          <w:bCs w:val="0"/>
          <w:u w:val="none"/>
          <w:rtl/>
        </w:rPr>
        <w:t>וגובה</w:t>
      </w:r>
      <w:r w:rsidRPr="00471B3F">
        <w:rPr>
          <w:rFonts w:ascii="David" w:hAnsi="David"/>
          <w:b/>
          <w:bCs w:val="0"/>
          <w:u w:val="none"/>
          <w:rtl/>
        </w:rPr>
        <w:t xml:space="preserve"> </w:t>
      </w:r>
      <w:r w:rsidRPr="00471B3F">
        <w:rPr>
          <w:rFonts w:ascii="David" w:hAnsi="David" w:hint="cs"/>
          <w:b/>
          <w:bCs w:val="0"/>
          <w:u w:val="none"/>
          <w:rtl/>
        </w:rPr>
        <w:t>סכום</w:t>
      </w:r>
      <w:r w:rsidRPr="00471B3F">
        <w:rPr>
          <w:rFonts w:ascii="David" w:hAnsi="David"/>
          <w:b/>
          <w:bCs w:val="0"/>
          <w:u w:val="none"/>
          <w:rtl/>
        </w:rPr>
        <w:t xml:space="preserve"> </w:t>
      </w:r>
      <w:r w:rsidRPr="00471B3F">
        <w:rPr>
          <w:rFonts w:ascii="David" w:hAnsi="David" w:hint="cs"/>
          <w:b/>
          <w:bCs w:val="0"/>
          <w:u w:val="none"/>
          <w:rtl/>
        </w:rPr>
        <w:t>הפיצוי</w:t>
      </w:r>
      <w:r w:rsidRPr="00471B3F">
        <w:rPr>
          <w:rFonts w:ascii="David" w:hAnsi="David"/>
          <w:b/>
          <w:bCs w:val="0"/>
          <w:u w:val="none"/>
          <w:rtl/>
        </w:rPr>
        <w:t xml:space="preserve"> </w:t>
      </w:r>
      <w:r w:rsidRPr="00471B3F">
        <w:rPr>
          <w:rFonts w:ascii="David" w:hAnsi="David" w:hint="cs"/>
          <w:b/>
          <w:bCs w:val="0"/>
          <w:u w:val="none"/>
          <w:rtl/>
        </w:rPr>
        <w:t>כמפורט</w:t>
      </w:r>
      <w:r w:rsidRPr="00471B3F">
        <w:rPr>
          <w:rFonts w:ascii="David" w:hAnsi="David"/>
          <w:b/>
          <w:bCs w:val="0"/>
          <w:u w:val="none"/>
          <w:rtl/>
        </w:rPr>
        <w:t xml:space="preserve"> </w:t>
      </w:r>
      <w:r w:rsidRPr="00471B3F">
        <w:rPr>
          <w:rFonts w:ascii="David" w:hAnsi="David" w:hint="cs"/>
          <w:b/>
          <w:bCs w:val="0"/>
          <w:u w:val="none"/>
          <w:rtl/>
        </w:rPr>
        <w:t>להלן</w:t>
      </w:r>
      <w:r w:rsidRPr="00471B3F">
        <w:rPr>
          <w:rFonts w:ascii="David" w:hAnsi="David"/>
          <w:b/>
          <w:bCs w:val="0"/>
          <w:u w:val="none"/>
          <w:rtl/>
        </w:rPr>
        <w:t>:</w:t>
      </w:r>
    </w:p>
    <w:tbl>
      <w:tblPr>
        <w:tblStyle w:val="aa"/>
        <w:bidiVisual/>
        <w:tblW w:w="8642" w:type="dxa"/>
        <w:tblInd w:w="528" w:type="dxa"/>
        <w:tblLook w:val="0620" w:firstRow="1" w:lastRow="0" w:firstColumn="0" w:lastColumn="0" w:noHBand="1" w:noVBand="1"/>
      </w:tblPr>
      <w:tblGrid>
        <w:gridCol w:w="4777"/>
        <w:gridCol w:w="3865"/>
      </w:tblGrid>
      <w:tr w:rsidR="00EE6802" w:rsidRPr="005D0CA5" w:rsidTr="004228B7">
        <w:tc>
          <w:tcPr>
            <w:tcW w:w="4777" w:type="dxa"/>
          </w:tcPr>
          <w:p w:rsidR="00EE6802" w:rsidRPr="00471B3F" w:rsidRDefault="00EE6802" w:rsidP="00EF6839">
            <w:pPr>
              <w:rPr>
                <w:b/>
                <w:bCs/>
                <w:rtl/>
              </w:rPr>
            </w:pPr>
            <w:r w:rsidRPr="00471B3F">
              <w:rPr>
                <w:rFonts w:hint="cs"/>
                <w:b/>
                <w:bCs/>
                <w:rtl/>
              </w:rPr>
              <w:t>האירוע</w:t>
            </w:r>
          </w:p>
        </w:tc>
        <w:tc>
          <w:tcPr>
            <w:tcW w:w="3865" w:type="dxa"/>
          </w:tcPr>
          <w:p w:rsidR="00EE6802" w:rsidRPr="00471B3F" w:rsidRDefault="00EE6802" w:rsidP="00EF6839">
            <w:pPr>
              <w:rPr>
                <w:b/>
                <w:bCs/>
                <w:rtl/>
              </w:rPr>
            </w:pPr>
            <w:r w:rsidRPr="00471B3F">
              <w:rPr>
                <w:rFonts w:hint="cs"/>
                <w:b/>
                <w:bCs/>
                <w:rtl/>
              </w:rPr>
              <w:t>פיצוי מוסכם בש"ח למקרה</w:t>
            </w:r>
          </w:p>
        </w:tc>
      </w:tr>
      <w:tr w:rsidR="00EE6802" w:rsidRPr="005D0CA5" w:rsidTr="004228B7">
        <w:tc>
          <w:tcPr>
            <w:tcW w:w="4777" w:type="dxa"/>
          </w:tcPr>
          <w:p w:rsidR="00EE6802" w:rsidRPr="005D0CA5" w:rsidRDefault="00EE6802" w:rsidP="004228B7">
            <w:pPr>
              <w:rPr>
                <w:rtl/>
              </w:rPr>
            </w:pPr>
            <w:r w:rsidRPr="00BA5E2A">
              <w:rPr>
                <w:rFonts w:ascii="David" w:eastAsia="Times New Roman" w:hAnsi="David"/>
                <w:sz w:val="24"/>
                <w:rtl/>
              </w:rPr>
              <w:t xml:space="preserve">החלפת איש צוות </w:t>
            </w:r>
            <w:r>
              <w:rPr>
                <w:rFonts w:ascii="David" w:eastAsia="Times New Roman" w:hAnsi="David" w:hint="cs"/>
                <w:sz w:val="24"/>
                <w:rtl/>
              </w:rPr>
              <w:t>ליבה</w:t>
            </w:r>
            <w:r w:rsidRPr="00BA5E2A">
              <w:rPr>
                <w:rFonts w:ascii="David" w:eastAsia="Times New Roman" w:hAnsi="David"/>
                <w:sz w:val="24"/>
                <w:rtl/>
              </w:rPr>
              <w:t xml:space="preserve"> (מנהל פרוייקט, </w:t>
            </w:r>
            <w:r>
              <w:rPr>
                <w:rFonts w:ascii="David" w:eastAsia="Times New Roman" w:hAnsi="David" w:hint="cs"/>
                <w:sz w:val="24"/>
                <w:rtl/>
              </w:rPr>
              <w:t>ראש צוות פיתוח, מנתח מערכות ו-</w:t>
            </w:r>
            <w:r>
              <w:rPr>
                <w:rFonts w:ascii="David" w:eastAsia="Times New Roman" w:hAnsi="David"/>
                <w:sz w:val="24"/>
              </w:rPr>
              <w:t>(</w:t>
            </w:r>
            <w:r>
              <w:rPr>
                <w:rFonts w:ascii="David" w:eastAsia="Times New Roman" w:hAnsi="David" w:hint="cs"/>
                <w:sz w:val="24"/>
              </w:rPr>
              <w:t xml:space="preserve">DBA </w:t>
            </w:r>
            <w:r>
              <w:rPr>
                <w:rFonts w:ascii="David" w:eastAsia="Times New Roman" w:hAnsi="David" w:hint="cs"/>
                <w:sz w:val="24"/>
                <w:rtl/>
              </w:rPr>
              <w:t xml:space="preserve"> </w:t>
            </w:r>
            <w:r w:rsidRPr="00BA5E2A">
              <w:rPr>
                <w:rFonts w:ascii="David" w:eastAsia="Times New Roman" w:hAnsi="David"/>
                <w:sz w:val="24"/>
                <w:rtl/>
              </w:rPr>
              <w:t>בחצי שנה הראשונה לאחר חתימת ההסכם</w:t>
            </w:r>
            <w:r>
              <w:rPr>
                <w:rFonts w:ascii="David" w:eastAsia="Times New Roman" w:hAnsi="David" w:hint="cs"/>
                <w:sz w:val="24"/>
                <w:rtl/>
              </w:rPr>
              <w:t xml:space="preserve"> ע"י מורשי החתימה של המשרד</w:t>
            </w:r>
          </w:p>
        </w:tc>
        <w:tc>
          <w:tcPr>
            <w:tcW w:w="3865" w:type="dxa"/>
          </w:tcPr>
          <w:p w:rsidR="00EE6802" w:rsidRPr="005D0CA5" w:rsidRDefault="00EE6802" w:rsidP="004228B7">
            <w:pPr>
              <w:ind w:left="426"/>
              <w:rPr>
                <w:rtl/>
              </w:rPr>
            </w:pPr>
            <w:r w:rsidRPr="00BA5E2A">
              <w:rPr>
                <w:rFonts w:ascii="David" w:eastAsia="Times New Roman" w:hAnsi="David"/>
                <w:sz w:val="24"/>
                <w:rtl/>
              </w:rPr>
              <w:t>10,000 ₪</w:t>
            </w:r>
          </w:p>
        </w:tc>
      </w:tr>
      <w:tr w:rsidR="00EE6802" w:rsidRPr="005D0CA5" w:rsidTr="004228B7">
        <w:tc>
          <w:tcPr>
            <w:tcW w:w="4777" w:type="dxa"/>
          </w:tcPr>
          <w:p w:rsidR="00EE6802" w:rsidRPr="00D45237" w:rsidRDefault="00EE6802" w:rsidP="004228B7">
            <w:pPr>
              <w:rPr>
                <w:rFonts w:ascii="David" w:eastAsia="Times New Roman" w:hAnsi="David"/>
                <w:sz w:val="24"/>
                <w:rtl/>
              </w:rPr>
            </w:pPr>
            <w:r w:rsidRPr="00BA5E2A">
              <w:rPr>
                <w:rFonts w:ascii="David" w:eastAsia="Times New Roman" w:hAnsi="David"/>
                <w:sz w:val="24"/>
                <w:rtl/>
              </w:rPr>
              <w:t xml:space="preserve">החלפת איש צוות </w:t>
            </w:r>
            <w:r>
              <w:rPr>
                <w:rFonts w:ascii="David" w:eastAsia="Times New Roman" w:hAnsi="David" w:hint="cs"/>
                <w:sz w:val="24"/>
                <w:rtl/>
              </w:rPr>
              <w:t>ליבה</w:t>
            </w:r>
            <w:r w:rsidRPr="00BA5E2A">
              <w:rPr>
                <w:rFonts w:ascii="David" w:eastAsia="Times New Roman" w:hAnsi="David"/>
                <w:sz w:val="24"/>
                <w:rtl/>
              </w:rPr>
              <w:t xml:space="preserve"> (מנהל, </w:t>
            </w:r>
            <w:r>
              <w:rPr>
                <w:rFonts w:ascii="David" w:eastAsia="Times New Roman" w:hAnsi="David" w:hint="cs"/>
                <w:sz w:val="24"/>
                <w:rtl/>
              </w:rPr>
              <w:t>ראש צוות פיתוח, מנתח מערכות ו-</w:t>
            </w:r>
            <w:r>
              <w:rPr>
                <w:rFonts w:ascii="David" w:eastAsia="Times New Roman" w:hAnsi="David" w:hint="cs"/>
                <w:sz w:val="24"/>
              </w:rPr>
              <w:t>DBA</w:t>
            </w:r>
            <w:r w:rsidRPr="00BA5E2A">
              <w:rPr>
                <w:rFonts w:ascii="David" w:eastAsia="Times New Roman" w:hAnsi="David"/>
                <w:sz w:val="24"/>
                <w:rtl/>
              </w:rPr>
              <w:t>) ללא הודעה מראש ואישור נציג המשרד</w:t>
            </w:r>
          </w:p>
        </w:tc>
        <w:tc>
          <w:tcPr>
            <w:tcW w:w="3865" w:type="dxa"/>
          </w:tcPr>
          <w:p w:rsidR="00EE6802" w:rsidRPr="005D0CA5" w:rsidRDefault="00EE6802" w:rsidP="004228B7">
            <w:pPr>
              <w:ind w:left="426"/>
              <w:rPr>
                <w:rtl/>
              </w:rPr>
            </w:pPr>
            <w:r w:rsidRPr="00BA5E2A">
              <w:rPr>
                <w:rFonts w:ascii="David" w:eastAsia="Times New Roman" w:hAnsi="David"/>
                <w:sz w:val="24"/>
                <w:rtl/>
              </w:rPr>
              <w:t>10,000 ₪</w:t>
            </w:r>
          </w:p>
        </w:tc>
      </w:tr>
      <w:tr w:rsidR="00EE6802" w:rsidRPr="005D0CA5" w:rsidTr="004228B7">
        <w:tc>
          <w:tcPr>
            <w:tcW w:w="4777" w:type="dxa"/>
          </w:tcPr>
          <w:p w:rsidR="00EE6802" w:rsidRPr="00BA5E2A" w:rsidRDefault="00EE6802" w:rsidP="004228B7">
            <w:pPr>
              <w:rPr>
                <w:rFonts w:ascii="David" w:eastAsia="Times New Roman" w:hAnsi="David"/>
                <w:sz w:val="24"/>
                <w:rtl/>
              </w:rPr>
            </w:pPr>
            <w:r w:rsidRPr="00BA5E2A">
              <w:rPr>
                <w:rFonts w:ascii="David" w:eastAsia="Times New Roman" w:hAnsi="David"/>
                <w:sz w:val="24"/>
                <w:rtl/>
              </w:rPr>
              <w:t>הפרה של הוראות אבטחת מידע כפי שמפורט ב</w:t>
            </w:r>
            <w:r>
              <w:rPr>
                <w:rFonts w:ascii="David" w:eastAsia="Times New Roman" w:hAnsi="David" w:hint="cs"/>
                <w:sz w:val="24"/>
                <w:rtl/>
              </w:rPr>
              <w:t>מכרז ו</w:t>
            </w:r>
            <w:r w:rsidRPr="00BA5E2A">
              <w:rPr>
                <w:rFonts w:ascii="David" w:eastAsia="Times New Roman" w:hAnsi="David"/>
                <w:sz w:val="24"/>
                <w:rtl/>
              </w:rPr>
              <w:t>נספח</w:t>
            </w:r>
            <w:r w:rsidRPr="004367E7">
              <w:rPr>
                <w:rFonts w:ascii="David" w:eastAsia="Times New Roman" w:hAnsi="David" w:hint="cs"/>
                <w:sz w:val="24"/>
                <w:rtl/>
              </w:rPr>
              <w:t xml:space="preserve"> אבטחת המידע</w:t>
            </w:r>
          </w:p>
        </w:tc>
        <w:tc>
          <w:tcPr>
            <w:tcW w:w="3865" w:type="dxa"/>
          </w:tcPr>
          <w:p w:rsidR="00EE6802" w:rsidRPr="00BA5E2A" w:rsidRDefault="00EE6802" w:rsidP="004228B7">
            <w:pPr>
              <w:ind w:left="426"/>
              <w:rPr>
                <w:rFonts w:ascii="David" w:eastAsia="Times New Roman" w:hAnsi="David"/>
                <w:sz w:val="24"/>
                <w:rtl/>
              </w:rPr>
            </w:pPr>
            <w:r w:rsidRPr="00BA5E2A">
              <w:rPr>
                <w:rFonts w:ascii="David" w:eastAsia="Times New Roman" w:hAnsi="David"/>
                <w:sz w:val="24"/>
                <w:rtl/>
              </w:rPr>
              <w:t>10,000 ₪</w:t>
            </w:r>
          </w:p>
        </w:tc>
      </w:tr>
    </w:tbl>
    <w:p w:rsidR="00EE6802" w:rsidRPr="00EE6802" w:rsidRDefault="002A3920" w:rsidP="00BD3575">
      <w:pPr>
        <w:pStyle w:val="a2"/>
        <w:numPr>
          <w:ilvl w:val="1"/>
          <w:numId w:val="42"/>
        </w:numPr>
        <w:shd w:val="clear" w:color="auto" w:fill="FFFFFF"/>
        <w:spacing w:line="253" w:lineRule="atLeast"/>
        <w:rPr>
          <w:rFonts w:ascii="David" w:eastAsia="Times New Roman" w:hAnsi="David"/>
          <w:color w:val="222222"/>
          <w:szCs w:val="22"/>
          <w:rtl/>
        </w:rPr>
      </w:pPr>
      <w:r>
        <w:rPr>
          <w:rFonts w:ascii="David" w:eastAsia="Times New Roman" w:hAnsi="David" w:hint="cs"/>
          <w:color w:val="222222"/>
          <w:rtl/>
        </w:rPr>
        <w:t xml:space="preserve">אי עמידת נותן השירותים </w:t>
      </w:r>
      <w:r w:rsidR="00EE6802" w:rsidRPr="00EE6802">
        <w:rPr>
          <w:rFonts w:ascii="David" w:eastAsia="Times New Roman" w:hAnsi="David" w:hint="cs"/>
          <w:color w:val="222222"/>
          <w:rtl/>
        </w:rPr>
        <w:t xml:space="preserve">בהתחייבויותיו הנוגעות להעמדת כח אדם איכותי (מעבר לבעלי התפקידים שהוצגו במסגרת ההצעה למכרז)  או אי החלפת </w:t>
      </w:r>
      <w:r>
        <w:rPr>
          <w:rFonts w:ascii="David" w:eastAsia="Times New Roman" w:hAnsi="David" w:hint="cs"/>
          <w:color w:val="222222"/>
          <w:rtl/>
        </w:rPr>
        <w:t>המבצע</w:t>
      </w:r>
      <w:r w:rsidR="005B4631">
        <w:rPr>
          <w:rFonts w:ascii="David" w:eastAsia="Times New Roman" w:hAnsi="David" w:hint="cs"/>
          <w:color w:val="222222"/>
          <w:rtl/>
        </w:rPr>
        <w:t>/</w:t>
      </w:r>
      <w:r>
        <w:rPr>
          <w:rFonts w:ascii="David" w:eastAsia="Times New Roman" w:hAnsi="David" w:hint="cs"/>
          <w:color w:val="222222"/>
          <w:rtl/>
        </w:rPr>
        <w:t xml:space="preserve">ים מטעם </w:t>
      </w:r>
      <w:r w:rsidR="00EE6802" w:rsidRPr="00EE6802">
        <w:rPr>
          <w:rFonts w:ascii="David" w:eastAsia="Times New Roman" w:hAnsi="David" w:hint="cs"/>
          <w:color w:val="222222"/>
          <w:rtl/>
        </w:rPr>
        <w:t>נותן שירותים לאחר שהמשרד ביקש להחליפו</w:t>
      </w:r>
      <w:r w:rsidR="005B4631">
        <w:rPr>
          <w:rFonts w:ascii="David" w:eastAsia="Times New Roman" w:hAnsi="David" w:hint="cs"/>
          <w:color w:val="222222"/>
          <w:rtl/>
        </w:rPr>
        <w:t>/ם</w:t>
      </w:r>
      <w:r w:rsidR="00EE6802" w:rsidRPr="00EE6802">
        <w:rPr>
          <w:rFonts w:ascii="David" w:eastAsia="Times New Roman" w:hAnsi="David" w:hint="cs"/>
          <w:color w:val="222222"/>
          <w:rtl/>
        </w:rPr>
        <w:t xml:space="preserve"> – רשאי המשרד להטיל קנס על סך עד 5000 ₪ בגין כל חודש עיכוב, החל מהמועד שסוכם בין הצדדים.</w:t>
      </w:r>
    </w:p>
    <w:p w:rsidR="00EE6802" w:rsidRPr="00EE6802" w:rsidRDefault="00EE6802" w:rsidP="00BD3575">
      <w:pPr>
        <w:pStyle w:val="a2"/>
        <w:numPr>
          <w:ilvl w:val="1"/>
          <w:numId w:val="42"/>
        </w:numPr>
        <w:shd w:val="clear" w:color="auto" w:fill="FFFFFF"/>
        <w:spacing w:line="253" w:lineRule="atLeast"/>
        <w:rPr>
          <w:rFonts w:ascii="David" w:eastAsia="Times New Roman" w:hAnsi="David"/>
          <w:color w:val="222222"/>
          <w:szCs w:val="22"/>
          <w:rtl/>
        </w:rPr>
      </w:pPr>
      <w:r>
        <w:rPr>
          <w:rFonts w:ascii="David" w:eastAsia="Times New Roman" w:hAnsi="David" w:hint="cs"/>
          <w:color w:val="222222"/>
          <w:rtl/>
        </w:rPr>
        <w:t xml:space="preserve">אי עמידת הספק בדרישות </w:t>
      </w:r>
      <w:r w:rsidRPr="00EE6802">
        <w:rPr>
          <w:rFonts w:ascii="David" w:eastAsia="Times New Roman" w:hAnsi="David" w:hint="cs"/>
          <w:color w:val="222222"/>
          <w:rtl/>
        </w:rPr>
        <w:t>ה-</w:t>
      </w:r>
      <w:r w:rsidRPr="00EE6802">
        <w:rPr>
          <w:rFonts w:ascii="David" w:eastAsia="Times New Roman" w:hAnsi="David" w:hint="cs"/>
          <w:color w:val="222222"/>
        </w:rPr>
        <w:t>SLA</w:t>
      </w:r>
      <w:r w:rsidRPr="00EE6802">
        <w:rPr>
          <w:rFonts w:ascii="David" w:eastAsia="Times New Roman" w:hAnsi="David" w:hint="cs"/>
          <w:color w:val="222222"/>
          <w:rtl/>
        </w:rPr>
        <w:t xml:space="preserve"> ולוחות הזמנים לזיהוי וטיפול בתקלות לפי סעיף 4.1.2.5 </w:t>
      </w:r>
      <w:r>
        <w:rPr>
          <w:rFonts w:ascii="David" w:eastAsia="Times New Roman" w:hAnsi="David" w:hint="cs"/>
          <w:color w:val="222222"/>
          <w:rtl/>
        </w:rPr>
        <w:t xml:space="preserve">למכרז </w:t>
      </w:r>
      <w:r w:rsidRPr="00EE6802">
        <w:rPr>
          <w:rFonts w:ascii="David" w:eastAsia="Times New Roman" w:hAnsi="David" w:hint="cs"/>
          <w:color w:val="222222"/>
          <w:rtl/>
        </w:rPr>
        <w:t xml:space="preserve">ברמות חומרה שיוגדרו כקריטית </w:t>
      </w:r>
      <w:r w:rsidRPr="00EE6802">
        <w:rPr>
          <w:rFonts w:ascii="David" w:eastAsia="Times New Roman" w:hAnsi="David" w:hint="cs"/>
          <w:color w:val="222222"/>
          <w:rtl/>
        </w:rPr>
        <w:lastRenderedPageBreak/>
        <w:t>או כגבוהה על ידי המשרד, רשאי המשרד להטיל קנס בהיקף של עד 1,000 ₪ עבור כל יום עיכוב שבו לא ניתן השירות בהתאם למתחייב</w:t>
      </w:r>
      <w:r w:rsidRPr="00EE6802">
        <w:rPr>
          <w:rFonts w:ascii="David" w:eastAsia="Times New Roman" w:hAnsi="David" w:hint="cs"/>
          <w:color w:val="222222"/>
          <w:szCs w:val="22"/>
          <w:rtl/>
        </w:rPr>
        <w:t>.</w:t>
      </w:r>
    </w:p>
    <w:p w:rsidR="00A40AC3" w:rsidRDefault="002C6DE8" w:rsidP="00BD3575">
      <w:pPr>
        <w:pStyle w:val="a0"/>
        <w:numPr>
          <w:ilvl w:val="0"/>
          <w:numId w:val="42"/>
        </w:numPr>
        <w:ind w:left="357" w:hanging="357"/>
        <w:contextualSpacing w:val="0"/>
      </w:pPr>
      <w:r w:rsidRPr="00A40AC3">
        <w:rPr>
          <w:rFonts w:hint="cs"/>
          <w:rtl/>
        </w:rPr>
        <w:t>קיזוז</w:t>
      </w:r>
    </w:p>
    <w:p w:rsidR="00A40AC3" w:rsidRDefault="002C6DE8" w:rsidP="001E0035">
      <w:pPr>
        <w:ind w:left="360"/>
      </w:pPr>
      <w:r w:rsidRPr="00A40AC3">
        <w:rPr>
          <w:rFonts w:hint="cs"/>
          <w:rtl/>
        </w:rPr>
        <w:t>מבלי</w:t>
      </w:r>
      <w:r w:rsidRPr="00A40AC3">
        <w:rPr>
          <w:rtl/>
        </w:rPr>
        <w:t xml:space="preserve"> </w:t>
      </w:r>
      <w:r w:rsidRPr="00A40AC3">
        <w:rPr>
          <w:rFonts w:hint="cs"/>
          <w:rtl/>
        </w:rPr>
        <w:t>לגרוע</w:t>
      </w:r>
      <w:r w:rsidRPr="00A40AC3">
        <w:rPr>
          <w:rtl/>
        </w:rPr>
        <w:t xml:space="preserve"> </w:t>
      </w:r>
      <w:r w:rsidRPr="00A40AC3">
        <w:rPr>
          <w:rFonts w:hint="cs"/>
          <w:rtl/>
        </w:rPr>
        <w:t>מזכות</w:t>
      </w:r>
      <w:r w:rsidRPr="00A40AC3">
        <w:rPr>
          <w:rtl/>
        </w:rPr>
        <w:t xml:space="preserve"> </w:t>
      </w:r>
      <w:r w:rsidRPr="00A40AC3">
        <w:rPr>
          <w:rFonts w:hint="cs"/>
          <w:rtl/>
        </w:rPr>
        <w:t>המשרד</w:t>
      </w:r>
      <w:r w:rsidRPr="00A40AC3">
        <w:rPr>
          <w:rtl/>
        </w:rPr>
        <w:t xml:space="preserve"> </w:t>
      </w:r>
      <w:r w:rsidRPr="00A40AC3">
        <w:rPr>
          <w:rFonts w:hint="cs"/>
          <w:rtl/>
        </w:rPr>
        <w:t>לכל</w:t>
      </w:r>
      <w:r w:rsidRPr="00A40AC3">
        <w:rPr>
          <w:rtl/>
        </w:rPr>
        <w:t xml:space="preserve"> </w:t>
      </w:r>
      <w:r w:rsidRPr="00A40AC3">
        <w:rPr>
          <w:rFonts w:hint="cs"/>
          <w:rtl/>
        </w:rPr>
        <w:t>תרופה</w:t>
      </w:r>
      <w:r w:rsidRPr="00A40AC3">
        <w:rPr>
          <w:rtl/>
        </w:rPr>
        <w:t xml:space="preserve"> </w:t>
      </w:r>
      <w:r w:rsidRPr="00A40AC3">
        <w:rPr>
          <w:rFonts w:hint="cs"/>
          <w:rtl/>
        </w:rPr>
        <w:t>ו</w:t>
      </w:r>
      <w:r w:rsidRPr="00A40AC3">
        <w:rPr>
          <w:rtl/>
        </w:rPr>
        <w:t>/</w:t>
      </w:r>
      <w:r w:rsidRPr="00A40AC3">
        <w:rPr>
          <w:rFonts w:hint="cs"/>
          <w:rtl/>
        </w:rPr>
        <w:t>או</w:t>
      </w:r>
      <w:r w:rsidRPr="00A40AC3">
        <w:rPr>
          <w:rtl/>
        </w:rPr>
        <w:t xml:space="preserve"> </w:t>
      </w:r>
      <w:r w:rsidRPr="00A40AC3">
        <w:rPr>
          <w:rFonts w:hint="cs"/>
          <w:rtl/>
        </w:rPr>
        <w:t>סעד</w:t>
      </w:r>
      <w:r w:rsidRPr="00A40AC3">
        <w:rPr>
          <w:rtl/>
        </w:rPr>
        <w:t xml:space="preserve"> </w:t>
      </w:r>
      <w:r w:rsidRPr="00A40AC3">
        <w:rPr>
          <w:rFonts w:hint="cs"/>
          <w:rtl/>
        </w:rPr>
        <w:t>על</w:t>
      </w:r>
      <w:r w:rsidRPr="00A40AC3">
        <w:rPr>
          <w:rtl/>
        </w:rPr>
        <w:t xml:space="preserve"> </w:t>
      </w:r>
      <w:r w:rsidRPr="00A40AC3">
        <w:rPr>
          <w:rFonts w:hint="cs"/>
          <w:rtl/>
        </w:rPr>
        <w:t>פי</w:t>
      </w:r>
      <w:r w:rsidRPr="00A40AC3">
        <w:rPr>
          <w:rtl/>
        </w:rPr>
        <w:t xml:space="preserve"> </w:t>
      </w:r>
      <w:r w:rsidRPr="00A40AC3">
        <w:rPr>
          <w:rFonts w:hint="cs"/>
          <w:rtl/>
        </w:rPr>
        <w:t>כל</w:t>
      </w:r>
      <w:r w:rsidRPr="00A40AC3">
        <w:rPr>
          <w:rtl/>
        </w:rPr>
        <w:t xml:space="preserve"> </w:t>
      </w:r>
      <w:r w:rsidRPr="00A40AC3">
        <w:rPr>
          <w:rFonts w:hint="cs"/>
          <w:rtl/>
        </w:rPr>
        <w:t>דין</w:t>
      </w:r>
      <w:r w:rsidRPr="00A40AC3">
        <w:rPr>
          <w:rtl/>
        </w:rPr>
        <w:t xml:space="preserve">, </w:t>
      </w:r>
      <w:r w:rsidRPr="00A40AC3">
        <w:rPr>
          <w:rFonts w:hint="cs"/>
          <w:rtl/>
        </w:rPr>
        <w:t>המשרד</w:t>
      </w:r>
      <w:r w:rsidRPr="00A40AC3">
        <w:rPr>
          <w:rtl/>
        </w:rPr>
        <w:t xml:space="preserve"> </w:t>
      </w:r>
      <w:r w:rsidRPr="00A40AC3">
        <w:rPr>
          <w:rFonts w:hint="cs"/>
          <w:rtl/>
        </w:rPr>
        <w:t>יהא</w:t>
      </w:r>
      <w:r w:rsidRPr="00A40AC3">
        <w:rPr>
          <w:rtl/>
        </w:rPr>
        <w:t xml:space="preserve"> </w:t>
      </w:r>
      <w:r w:rsidRPr="00A40AC3">
        <w:rPr>
          <w:rFonts w:hint="cs"/>
          <w:rtl/>
        </w:rPr>
        <w:t>רשאי</w:t>
      </w:r>
      <w:r w:rsidRPr="00A40AC3">
        <w:rPr>
          <w:rtl/>
        </w:rPr>
        <w:t xml:space="preserve"> </w:t>
      </w:r>
      <w:r w:rsidRPr="00A40AC3">
        <w:rPr>
          <w:rFonts w:hint="cs"/>
          <w:rtl/>
        </w:rPr>
        <w:t>לקזז</w:t>
      </w:r>
      <w:r w:rsidRPr="00A40AC3">
        <w:rPr>
          <w:rtl/>
        </w:rPr>
        <w:t xml:space="preserve"> </w:t>
      </w:r>
      <w:r w:rsidRPr="00A40AC3">
        <w:rPr>
          <w:rFonts w:hint="cs"/>
          <w:rtl/>
        </w:rPr>
        <w:t>מהתמורה</w:t>
      </w:r>
      <w:r w:rsidRPr="00A40AC3">
        <w:rPr>
          <w:rtl/>
        </w:rPr>
        <w:t xml:space="preserve"> </w:t>
      </w:r>
      <w:r w:rsidRPr="00A40AC3">
        <w:rPr>
          <w:rFonts w:hint="cs"/>
          <w:rtl/>
        </w:rPr>
        <w:t>שעל</w:t>
      </w:r>
      <w:r w:rsidRPr="00A40AC3">
        <w:rPr>
          <w:rtl/>
        </w:rPr>
        <w:t xml:space="preserve"> </w:t>
      </w:r>
      <w:r w:rsidRPr="00A40AC3">
        <w:rPr>
          <w:rFonts w:hint="cs"/>
          <w:rtl/>
        </w:rPr>
        <w:t>המשרד</w:t>
      </w:r>
      <w:r w:rsidRPr="00A40AC3">
        <w:rPr>
          <w:rtl/>
        </w:rPr>
        <w:t xml:space="preserve"> </w:t>
      </w:r>
      <w:r w:rsidRPr="00A40AC3">
        <w:rPr>
          <w:rFonts w:hint="cs"/>
          <w:rtl/>
        </w:rPr>
        <w:t>לשלם</w:t>
      </w:r>
      <w:r w:rsidRPr="00A40AC3">
        <w:rPr>
          <w:rtl/>
        </w:rPr>
        <w:t xml:space="preserve"> </w:t>
      </w:r>
      <w:r w:rsidRPr="00A40AC3">
        <w:rPr>
          <w:rFonts w:hint="cs"/>
          <w:rtl/>
        </w:rPr>
        <w:t>לנותן</w:t>
      </w:r>
      <w:r w:rsidRPr="00A40AC3">
        <w:rPr>
          <w:rtl/>
        </w:rPr>
        <w:t xml:space="preserve"> </w:t>
      </w:r>
      <w:r w:rsidRPr="00A40AC3">
        <w:rPr>
          <w:rFonts w:hint="cs"/>
          <w:rtl/>
        </w:rPr>
        <w:t>השירותים</w:t>
      </w:r>
      <w:r w:rsidRPr="00A40AC3">
        <w:rPr>
          <w:rtl/>
        </w:rPr>
        <w:t xml:space="preserve"> </w:t>
      </w:r>
      <w:r w:rsidRPr="00A40AC3">
        <w:rPr>
          <w:rFonts w:hint="cs"/>
          <w:rtl/>
        </w:rPr>
        <w:t>על</w:t>
      </w:r>
      <w:r w:rsidRPr="00A40AC3">
        <w:rPr>
          <w:rtl/>
        </w:rPr>
        <w:t>-</w:t>
      </w:r>
      <w:r w:rsidRPr="00A40AC3">
        <w:rPr>
          <w:rFonts w:hint="cs"/>
          <w:rtl/>
        </w:rPr>
        <w:t>פי</w:t>
      </w:r>
      <w:r w:rsidRPr="00A40AC3">
        <w:rPr>
          <w:rtl/>
        </w:rPr>
        <w:t xml:space="preserve"> </w:t>
      </w:r>
      <w:r w:rsidRPr="00A40AC3">
        <w:rPr>
          <w:rFonts w:hint="cs"/>
          <w:rtl/>
        </w:rPr>
        <w:t>הסכם</w:t>
      </w:r>
      <w:r w:rsidRPr="00A40AC3">
        <w:rPr>
          <w:rtl/>
        </w:rPr>
        <w:t xml:space="preserve"> </w:t>
      </w:r>
      <w:r w:rsidRPr="00A40AC3">
        <w:rPr>
          <w:rFonts w:hint="cs"/>
          <w:rtl/>
        </w:rPr>
        <w:t>זה</w:t>
      </w:r>
      <w:r w:rsidRPr="00A40AC3">
        <w:rPr>
          <w:rtl/>
        </w:rPr>
        <w:t xml:space="preserve"> </w:t>
      </w:r>
      <w:r w:rsidRPr="00A40AC3">
        <w:rPr>
          <w:rFonts w:hint="cs"/>
          <w:rtl/>
        </w:rPr>
        <w:t>על</w:t>
      </w:r>
      <w:r w:rsidRPr="00A40AC3">
        <w:rPr>
          <w:rtl/>
        </w:rPr>
        <w:t xml:space="preserve"> </w:t>
      </w:r>
      <w:r w:rsidRPr="00A40AC3">
        <w:rPr>
          <w:rFonts w:hint="cs"/>
          <w:rtl/>
        </w:rPr>
        <w:t>נספחיו</w:t>
      </w:r>
      <w:r w:rsidRPr="00A40AC3">
        <w:rPr>
          <w:rtl/>
        </w:rPr>
        <w:t xml:space="preserve"> </w:t>
      </w:r>
      <w:r w:rsidRPr="00A40AC3">
        <w:rPr>
          <w:rFonts w:hint="cs"/>
          <w:rtl/>
        </w:rPr>
        <w:t>ומכוח</w:t>
      </w:r>
      <w:r w:rsidRPr="00A40AC3">
        <w:rPr>
          <w:rtl/>
        </w:rPr>
        <w:t xml:space="preserve"> </w:t>
      </w:r>
      <w:r w:rsidRPr="00A40AC3">
        <w:rPr>
          <w:rFonts w:hint="cs"/>
          <w:rtl/>
        </w:rPr>
        <w:t>כל</w:t>
      </w:r>
      <w:r w:rsidRPr="00A40AC3">
        <w:rPr>
          <w:rtl/>
        </w:rPr>
        <w:t xml:space="preserve"> </w:t>
      </w:r>
      <w:r w:rsidRPr="00A40AC3">
        <w:rPr>
          <w:rFonts w:hint="cs"/>
          <w:rtl/>
        </w:rPr>
        <w:t>הסכם</w:t>
      </w:r>
      <w:r w:rsidRPr="00A40AC3">
        <w:rPr>
          <w:rtl/>
        </w:rPr>
        <w:t xml:space="preserve"> </w:t>
      </w:r>
      <w:r w:rsidRPr="00A40AC3">
        <w:rPr>
          <w:rFonts w:hint="cs"/>
          <w:rtl/>
        </w:rPr>
        <w:t>אחר</w:t>
      </w:r>
      <w:r w:rsidRPr="00A40AC3">
        <w:rPr>
          <w:rtl/>
        </w:rPr>
        <w:t xml:space="preserve"> - </w:t>
      </w:r>
      <w:r w:rsidRPr="00A40AC3">
        <w:rPr>
          <w:rFonts w:hint="cs"/>
          <w:rtl/>
        </w:rPr>
        <w:t>כל</w:t>
      </w:r>
      <w:r w:rsidRPr="00A40AC3">
        <w:rPr>
          <w:rtl/>
        </w:rPr>
        <w:t xml:space="preserve"> </w:t>
      </w:r>
      <w:r w:rsidRPr="00A40AC3">
        <w:rPr>
          <w:rFonts w:hint="cs"/>
          <w:rtl/>
        </w:rPr>
        <w:t>סכום</w:t>
      </w:r>
      <w:r w:rsidRPr="00A40AC3">
        <w:rPr>
          <w:rtl/>
        </w:rPr>
        <w:t xml:space="preserve"> </w:t>
      </w:r>
      <w:r w:rsidRPr="00A40AC3">
        <w:rPr>
          <w:rFonts w:hint="cs"/>
          <w:rtl/>
        </w:rPr>
        <w:t>המגיע</w:t>
      </w:r>
      <w:r w:rsidRPr="00A40AC3">
        <w:rPr>
          <w:rtl/>
        </w:rPr>
        <w:t xml:space="preserve"> </w:t>
      </w:r>
      <w:r w:rsidRPr="00A40AC3">
        <w:rPr>
          <w:rFonts w:hint="cs"/>
          <w:rtl/>
        </w:rPr>
        <w:t>למשרד</w:t>
      </w:r>
      <w:r w:rsidRPr="00A40AC3">
        <w:rPr>
          <w:rtl/>
        </w:rPr>
        <w:t xml:space="preserve"> </w:t>
      </w:r>
      <w:r w:rsidRPr="00A40AC3">
        <w:rPr>
          <w:rFonts w:hint="cs"/>
          <w:rtl/>
        </w:rPr>
        <w:t>מנותן</w:t>
      </w:r>
      <w:r w:rsidRPr="00A40AC3">
        <w:rPr>
          <w:rtl/>
        </w:rPr>
        <w:t xml:space="preserve"> </w:t>
      </w:r>
      <w:r w:rsidRPr="00A40AC3">
        <w:rPr>
          <w:rFonts w:hint="cs"/>
          <w:rtl/>
        </w:rPr>
        <w:t>השירותים</w:t>
      </w:r>
      <w:r w:rsidRPr="00A40AC3">
        <w:rPr>
          <w:rtl/>
        </w:rPr>
        <w:t xml:space="preserve"> </w:t>
      </w:r>
      <w:r w:rsidRPr="00A40AC3">
        <w:rPr>
          <w:rFonts w:hint="cs"/>
          <w:rtl/>
        </w:rPr>
        <w:t>על</w:t>
      </w:r>
      <w:r w:rsidRPr="00A40AC3">
        <w:rPr>
          <w:rtl/>
        </w:rPr>
        <w:t>-</w:t>
      </w:r>
      <w:r w:rsidRPr="00A40AC3">
        <w:rPr>
          <w:rFonts w:hint="cs"/>
          <w:rtl/>
        </w:rPr>
        <w:t>פי</w:t>
      </w:r>
      <w:r w:rsidRPr="00A40AC3">
        <w:rPr>
          <w:rtl/>
        </w:rPr>
        <w:t xml:space="preserve"> </w:t>
      </w:r>
      <w:r w:rsidRPr="00A40AC3">
        <w:rPr>
          <w:rFonts w:hint="cs"/>
          <w:rtl/>
        </w:rPr>
        <w:t>הסכם</w:t>
      </w:r>
      <w:r w:rsidRPr="00A40AC3">
        <w:rPr>
          <w:rtl/>
        </w:rPr>
        <w:t xml:space="preserve"> </w:t>
      </w:r>
      <w:r w:rsidRPr="00A40AC3">
        <w:rPr>
          <w:rFonts w:hint="cs"/>
          <w:rtl/>
        </w:rPr>
        <w:t>זה</w:t>
      </w:r>
      <w:r w:rsidRPr="00A40AC3">
        <w:rPr>
          <w:rtl/>
        </w:rPr>
        <w:t xml:space="preserve"> </w:t>
      </w:r>
      <w:r w:rsidRPr="00A40AC3">
        <w:rPr>
          <w:rFonts w:hint="cs"/>
          <w:rtl/>
        </w:rPr>
        <w:t>או</w:t>
      </w:r>
      <w:r w:rsidRPr="00A40AC3">
        <w:rPr>
          <w:rtl/>
        </w:rPr>
        <w:t xml:space="preserve"> </w:t>
      </w:r>
      <w:r w:rsidRPr="00A40AC3">
        <w:rPr>
          <w:rFonts w:hint="cs"/>
          <w:rtl/>
        </w:rPr>
        <w:t>על</w:t>
      </w:r>
      <w:r w:rsidRPr="00A40AC3">
        <w:rPr>
          <w:rtl/>
        </w:rPr>
        <w:t>-</w:t>
      </w:r>
      <w:r w:rsidRPr="00A40AC3">
        <w:rPr>
          <w:rFonts w:hint="cs"/>
          <w:rtl/>
        </w:rPr>
        <w:t>פי</w:t>
      </w:r>
      <w:r w:rsidRPr="00A40AC3">
        <w:rPr>
          <w:rtl/>
        </w:rPr>
        <w:t xml:space="preserve"> </w:t>
      </w:r>
      <w:r w:rsidRPr="00A40AC3">
        <w:rPr>
          <w:rFonts w:hint="cs"/>
          <w:rtl/>
        </w:rPr>
        <w:t>כל</w:t>
      </w:r>
      <w:r w:rsidRPr="00A40AC3">
        <w:rPr>
          <w:rtl/>
        </w:rPr>
        <w:t xml:space="preserve"> </w:t>
      </w:r>
      <w:r w:rsidRPr="00A40AC3">
        <w:rPr>
          <w:rFonts w:hint="cs"/>
          <w:rtl/>
        </w:rPr>
        <w:t>הסכם</w:t>
      </w:r>
      <w:r w:rsidRPr="00A40AC3">
        <w:rPr>
          <w:rtl/>
        </w:rPr>
        <w:t xml:space="preserve"> </w:t>
      </w:r>
      <w:r w:rsidRPr="00A40AC3">
        <w:rPr>
          <w:rFonts w:hint="cs"/>
          <w:rtl/>
        </w:rPr>
        <w:t>אחר</w:t>
      </w:r>
      <w:r w:rsidRPr="00A40AC3">
        <w:rPr>
          <w:rtl/>
        </w:rPr>
        <w:t xml:space="preserve">. </w:t>
      </w:r>
    </w:p>
    <w:p w:rsidR="00A40AC3" w:rsidRDefault="002C6DE8" w:rsidP="00BD3575">
      <w:pPr>
        <w:pStyle w:val="a0"/>
        <w:numPr>
          <w:ilvl w:val="0"/>
          <w:numId w:val="42"/>
        </w:numPr>
        <w:ind w:left="357" w:hanging="357"/>
        <w:contextualSpacing w:val="0"/>
      </w:pPr>
      <w:r w:rsidRPr="00A40AC3">
        <w:rPr>
          <w:rFonts w:hint="cs"/>
          <w:rtl/>
        </w:rPr>
        <w:t>נזיקין</w:t>
      </w:r>
    </w:p>
    <w:p w:rsidR="00A40AC3" w:rsidRPr="00852F79" w:rsidRDefault="002C6DE8" w:rsidP="00BD3575">
      <w:pPr>
        <w:pStyle w:val="a0"/>
        <w:numPr>
          <w:ilvl w:val="1"/>
          <w:numId w:val="42"/>
        </w:numPr>
        <w:spacing w:after="120"/>
        <w:ind w:left="788" w:hanging="648"/>
        <w:rPr>
          <w:rFonts w:ascii="David" w:hAnsi="David"/>
          <w:b/>
          <w:bCs w:val="0"/>
          <w:u w:val="none"/>
        </w:rPr>
      </w:pPr>
      <w:r w:rsidRPr="00852F79">
        <w:rPr>
          <w:rFonts w:ascii="David" w:hAnsi="David" w:hint="cs"/>
          <w:b/>
          <w:bCs w:val="0"/>
          <w:u w:val="none"/>
          <w:rtl/>
        </w:rPr>
        <w:t>נותן</w:t>
      </w:r>
      <w:r w:rsidRPr="00852F79">
        <w:rPr>
          <w:rFonts w:ascii="David" w:hAnsi="David"/>
          <w:b/>
          <w:bCs w:val="0"/>
          <w:u w:val="none"/>
          <w:rtl/>
        </w:rPr>
        <w:t xml:space="preserve"> </w:t>
      </w:r>
      <w:r w:rsidRPr="00852F79">
        <w:rPr>
          <w:rFonts w:ascii="David" w:hAnsi="David" w:hint="cs"/>
          <w:b/>
          <w:bCs w:val="0"/>
          <w:u w:val="none"/>
          <w:rtl/>
        </w:rPr>
        <w:t>השירותים</w:t>
      </w:r>
      <w:r w:rsidRPr="00852F79">
        <w:rPr>
          <w:rFonts w:ascii="David" w:hAnsi="David"/>
          <w:b/>
          <w:bCs w:val="0"/>
          <w:u w:val="none"/>
          <w:rtl/>
        </w:rPr>
        <w:t xml:space="preserve"> </w:t>
      </w:r>
      <w:r w:rsidRPr="00852F79">
        <w:rPr>
          <w:rFonts w:ascii="David" w:hAnsi="David" w:hint="cs"/>
          <w:b/>
          <w:bCs w:val="0"/>
          <w:u w:val="none"/>
          <w:rtl/>
        </w:rPr>
        <w:t>ישא</w:t>
      </w:r>
      <w:r w:rsidRPr="00852F79">
        <w:rPr>
          <w:rFonts w:ascii="David" w:hAnsi="David"/>
          <w:b/>
          <w:bCs w:val="0"/>
          <w:u w:val="none"/>
          <w:rtl/>
        </w:rPr>
        <w:t xml:space="preserve"> </w:t>
      </w:r>
      <w:r w:rsidRPr="00852F79">
        <w:rPr>
          <w:rFonts w:ascii="David" w:hAnsi="David" w:hint="cs"/>
          <w:b/>
          <w:bCs w:val="0"/>
          <w:u w:val="none"/>
          <w:rtl/>
        </w:rPr>
        <w:t>באחריות</w:t>
      </w:r>
      <w:r w:rsidRPr="00852F79">
        <w:rPr>
          <w:rFonts w:ascii="David" w:hAnsi="David"/>
          <w:b/>
          <w:bCs w:val="0"/>
          <w:u w:val="none"/>
          <w:rtl/>
        </w:rPr>
        <w:t xml:space="preserve"> </w:t>
      </w:r>
      <w:r w:rsidRPr="00852F79">
        <w:rPr>
          <w:rFonts w:ascii="David" w:hAnsi="David" w:hint="cs"/>
          <w:b/>
          <w:bCs w:val="0"/>
          <w:u w:val="none"/>
          <w:rtl/>
        </w:rPr>
        <w:t>בגין</w:t>
      </w:r>
      <w:r w:rsidRPr="00852F79">
        <w:rPr>
          <w:rFonts w:ascii="David" w:hAnsi="David"/>
          <w:b/>
          <w:bCs w:val="0"/>
          <w:u w:val="none"/>
          <w:rtl/>
        </w:rPr>
        <w:t xml:space="preserve"> </w:t>
      </w:r>
      <w:r w:rsidRPr="00852F79">
        <w:rPr>
          <w:rFonts w:ascii="David" w:hAnsi="David" w:hint="cs"/>
          <w:b/>
          <w:bCs w:val="0"/>
          <w:u w:val="none"/>
          <w:rtl/>
        </w:rPr>
        <w:t>כל</w:t>
      </w:r>
      <w:r w:rsidRPr="00852F79">
        <w:rPr>
          <w:rFonts w:ascii="David" w:hAnsi="David"/>
          <w:b/>
          <w:bCs w:val="0"/>
          <w:u w:val="none"/>
          <w:rtl/>
        </w:rPr>
        <w:t xml:space="preserve"> </w:t>
      </w:r>
      <w:r w:rsidRPr="00852F79">
        <w:rPr>
          <w:rFonts w:ascii="David" w:hAnsi="David" w:hint="cs"/>
          <w:b/>
          <w:bCs w:val="0"/>
          <w:u w:val="none"/>
          <w:rtl/>
        </w:rPr>
        <w:t>פגיעה</w:t>
      </w:r>
      <w:r w:rsidRPr="00852F79">
        <w:rPr>
          <w:rFonts w:ascii="David" w:hAnsi="David"/>
          <w:b/>
          <w:bCs w:val="0"/>
          <w:u w:val="none"/>
          <w:rtl/>
        </w:rPr>
        <w:t xml:space="preserve">, </w:t>
      </w:r>
      <w:r w:rsidRPr="00852F79">
        <w:rPr>
          <w:rFonts w:ascii="David" w:hAnsi="David" w:hint="cs"/>
          <w:b/>
          <w:bCs w:val="0"/>
          <w:u w:val="none"/>
          <w:rtl/>
        </w:rPr>
        <w:t>הפסד</w:t>
      </w:r>
      <w:r w:rsidRPr="00852F79">
        <w:rPr>
          <w:rFonts w:ascii="David" w:hAnsi="David"/>
          <w:b/>
          <w:bCs w:val="0"/>
          <w:u w:val="none"/>
          <w:rtl/>
        </w:rPr>
        <w:t xml:space="preserve">, </w:t>
      </w:r>
      <w:r w:rsidRPr="00852F79">
        <w:rPr>
          <w:rFonts w:ascii="David" w:hAnsi="David" w:hint="cs"/>
          <w:b/>
          <w:bCs w:val="0"/>
          <w:u w:val="none"/>
          <w:rtl/>
        </w:rPr>
        <w:t>אובדן</w:t>
      </w:r>
      <w:r w:rsidRPr="00852F79">
        <w:rPr>
          <w:rFonts w:ascii="David" w:hAnsi="David"/>
          <w:b/>
          <w:bCs w:val="0"/>
          <w:u w:val="none"/>
          <w:rtl/>
        </w:rPr>
        <w:t xml:space="preserve"> </w:t>
      </w:r>
      <w:r w:rsidRPr="00852F79">
        <w:rPr>
          <w:rFonts w:ascii="David" w:hAnsi="David" w:hint="cs"/>
          <w:b/>
          <w:bCs w:val="0"/>
          <w:u w:val="none"/>
          <w:rtl/>
        </w:rPr>
        <w:t>או</w:t>
      </w:r>
      <w:r w:rsidRPr="00852F79">
        <w:rPr>
          <w:rFonts w:ascii="David" w:hAnsi="David"/>
          <w:b/>
          <w:bCs w:val="0"/>
          <w:u w:val="none"/>
          <w:rtl/>
        </w:rPr>
        <w:t xml:space="preserve"> </w:t>
      </w:r>
      <w:r w:rsidRPr="00852F79">
        <w:rPr>
          <w:rFonts w:ascii="David" w:hAnsi="David" w:hint="cs"/>
          <w:b/>
          <w:bCs w:val="0"/>
          <w:u w:val="none"/>
          <w:rtl/>
        </w:rPr>
        <w:t>נזק</w:t>
      </w:r>
      <w:r w:rsidRPr="00852F79">
        <w:rPr>
          <w:rFonts w:ascii="David" w:hAnsi="David"/>
          <w:b/>
          <w:bCs w:val="0"/>
          <w:u w:val="none"/>
          <w:rtl/>
        </w:rPr>
        <w:t xml:space="preserve"> </w:t>
      </w:r>
      <w:r w:rsidRPr="00852F79">
        <w:rPr>
          <w:rFonts w:ascii="David" w:hAnsi="David" w:hint="cs"/>
          <w:b/>
          <w:bCs w:val="0"/>
          <w:u w:val="none"/>
          <w:rtl/>
        </w:rPr>
        <w:t>שייגרמו</w:t>
      </w:r>
      <w:r w:rsidRPr="00852F79">
        <w:rPr>
          <w:rFonts w:ascii="David" w:hAnsi="David"/>
          <w:b/>
          <w:bCs w:val="0"/>
          <w:u w:val="none"/>
          <w:rtl/>
        </w:rPr>
        <w:t xml:space="preserve"> </w:t>
      </w:r>
      <w:r w:rsidRPr="00852F79">
        <w:rPr>
          <w:rFonts w:ascii="David" w:hAnsi="David" w:hint="cs"/>
          <w:b/>
          <w:bCs w:val="0"/>
          <w:u w:val="none"/>
          <w:rtl/>
        </w:rPr>
        <w:t>מכל</w:t>
      </w:r>
      <w:r w:rsidRPr="00852F79">
        <w:rPr>
          <w:rFonts w:ascii="David" w:hAnsi="David"/>
          <w:b/>
          <w:bCs w:val="0"/>
          <w:u w:val="none"/>
          <w:rtl/>
        </w:rPr>
        <w:t xml:space="preserve"> </w:t>
      </w:r>
      <w:r w:rsidRPr="00852F79">
        <w:rPr>
          <w:rFonts w:ascii="David" w:hAnsi="David" w:hint="cs"/>
          <w:b/>
          <w:bCs w:val="0"/>
          <w:u w:val="none"/>
          <w:rtl/>
        </w:rPr>
        <w:t>סיבה</w:t>
      </w:r>
      <w:r w:rsidRPr="00852F79">
        <w:rPr>
          <w:rFonts w:ascii="David" w:hAnsi="David"/>
          <w:b/>
          <w:bCs w:val="0"/>
          <w:u w:val="none"/>
          <w:rtl/>
        </w:rPr>
        <w:t xml:space="preserve"> </w:t>
      </w:r>
      <w:r w:rsidRPr="00852F79">
        <w:rPr>
          <w:rFonts w:ascii="David" w:hAnsi="David" w:hint="cs"/>
          <w:b/>
          <w:bCs w:val="0"/>
          <w:u w:val="none"/>
          <w:rtl/>
        </w:rPr>
        <w:t>שהיא</w:t>
      </w:r>
      <w:r w:rsidRPr="00852F79">
        <w:rPr>
          <w:rFonts w:ascii="David" w:hAnsi="David"/>
          <w:b/>
          <w:bCs w:val="0"/>
          <w:u w:val="none"/>
          <w:rtl/>
        </w:rPr>
        <w:t xml:space="preserve"> </w:t>
      </w:r>
      <w:r w:rsidRPr="00852F79">
        <w:rPr>
          <w:rFonts w:ascii="David" w:hAnsi="David" w:hint="cs"/>
          <w:b/>
          <w:bCs w:val="0"/>
          <w:u w:val="none"/>
          <w:rtl/>
        </w:rPr>
        <w:t>לו</w:t>
      </w:r>
      <w:r w:rsidRPr="00852F79">
        <w:rPr>
          <w:rFonts w:ascii="David" w:hAnsi="David"/>
          <w:b/>
          <w:bCs w:val="0"/>
          <w:u w:val="none"/>
          <w:rtl/>
        </w:rPr>
        <w:t xml:space="preserve"> </w:t>
      </w:r>
      <w:r w:rsidRPr="00852F79">
        <w:rPr>
          <w:rFonts w:ascii="David" w:hAnsi="David" w:hint="cs"/>
          <w:b/>
          <w:bCs w:val="0"/>
          <w:u w:val="none"/>
          <w:rtl/>
        </w:rPr>
        <w:t>או</w:t>
      </w:r>
      <w:r w:rsidRPr="00852F79">
        <w:rPr>
          <w:rFonts w:ascii="David" w:hAnsi="David"/>
          <w:b/>
          <w:bCs w:val="0"/>
          <w:u w:val="none"/>
          <w:rtl/>
        </w:rPr>
        <w:t xml:space="preserve"> </w:t>
      </w:r>
      <w:r w:rsidRPr="00852F79">
        <w:rPr>
          <w:rFonts w:ascii="David" w:hAnsi="David" w:hint="cs"/>
          <w:b/>
          <w:bCs w:val="0"/>
          <w:u w:val="none"/>
          <w:rtl/>
        </w:rPr>
        <w:t>למי</w:t>
      </w:r>
      <w:r w:rsidRPr="00852F79">
        <w:rPr>
          <w:rFonts w:ascii="David" w:hAnsi="David"/>
          <w:b/>
          <w:bCs w:val="0"/>
          <w:u w:val="none"/>
          <w:rtl/>
        </w:rPr>
        <w:t xml:space="preserve"> </w:t>
      </w:r>
      <w:r w:rsidRPr="00852F79">
        <w:rPr>
          <w:rFonts w:ascii="David" w:hAnsi="David" w:hint="cs"/>
          <w:b/>
          <w:bCs w:val="0"/>
          <w:u w:val="none"/>
          <w:rtl/>
        </w:rPr>
        <w:t>מטעמו</w:t>
      </w:r>
      <w:r w:rsidRPr="00852F79">
        <w:rPr>
          <w:rFonts w:ascii="David" w:hAnsi="David"/>
          <w:b/>
          <w:bCs w:val="0"/>
          <w:u w:val="none"/>
          <w:rtl/>
        </w:rPr>
        <w:t xml:space="preserve"> </w:t>
      </w:r>
      <w:r w:rsidRPr="00852F79">
        <w:rPr>
          <w:rFonts w:ascii="David" w:hAnsi="David" w:hint="cs"/>
          <w:b/>
          <w:bCs w:val="0"/>
          <w:u w:val="none"/>
          <w:rtl/>
        </w:rPr>
        <w:t>או</w:t>
      </w:r>
      <w:r w:rsidRPr="00852F79">
        <w:rPr>
          <w:rFonts w:ascii="David" w:hAnsi="David"/>
          <w:b/>
          <w:bCs w:val="0"/>
          <w:u w:val="none"/>
          <w:rtl/>
        </w:rPr>
        <w:t xml:space="preserve"> </w:t>
      </w:r>
      <w:r w:rsidRPr="00852F79">
        <w:rPr>
          <w:rFonts w:ascii="David" w:hAnsi="David" w:hint="cs"/>
          <w:b/>
          <w:bCs w:val="0"/>
          <w:u w:val="none"/>
          <w:rtl/>
        </w:rPr>
        <w:t>לעובדיו</w:t>
      </w:r>
      <w:r w:rsidRPr="00852F79">
        <w:rPr>
          <w:rFonts w:ascii="David" w:hAnsi="David"/>
          <w:b/>
          <w:bCs w:val="0"/>
          <w:u w:val="none"/>
          <w:rtl/>
        </w:rPr>
        <w:t xml:space="preserve"> </w:t>
      </w:r>
      <w:r w:rsidRPr="00852F79">
        <w:rPr>
          <w:rFonts w:ascii="David" w:hAnsi="David" w:hint="cs"/>
          <w:b/>
          <w:bCs w:val="0"/>
          <w:u w:val="none"/>
          <w:rtl/>
        </w:rPr>
        <w:t>או</w:t>
      </w:r>
      <w:r w:rsidRPr="00852F79">
        <w:rPr>
          <w:rFonts w:ascii="David" w:hAnsi="David"/>
          <w:b/>
          <w:bCs w:val="0"/>
          <w:u w:val="none"/>
          <w:rtl/>
        </w:rPr>
        <w:t xml:space="preserve"> </w:t>
      </w:r>
      <w:r w:rsidRPr="00852F79">
        <w:rPr>
          <w:rFonts w:ascii="David" w:hAnsi="David" w:hint="cs"/>
          <w:b/>
          <w:bCs w:val="0"/>
          <w:u w:val="none"/>
          <w:rtl/>
        </w:rPr>
        <w:t>למי</w:t>
      </w:r>
      <w:r w:rsidR="00A40AC3" w:rsidRPr="00852F79">
        <w:rPr>
          <w:rFonts w:ascii="David" w:hAnsi="David"/>
          <w:b/>
          <w:bCs w:val="0"/>
          <w:u w:val="none"/>
          <w:rtl/>
        </w:rPr>
        <w:t xml:space="preserve"> </w:t>
      </w:r>
      <w:r w:rsidRPr="00852F79">
        <w:rPr>
          <w:rFonts w:ascii="David" w:hAnsi="David" w:hint="cs"/>
          <w:b/>
          <w:bCs w:val="0"/>
          <w:u w:val="none"/>
          <w:rtl/>
        </w:rPr>
        <w:t>מטעמם</w:t>
      </w:r>
      <w:r w:rsidRPr="00852F79">
        <w:rPr>
          <w:rFonts w:ascii="David" w:hAnsi="David"/>
          <w:b/>
          <w:bCs w:val="0"/>
          <w:u w:val="none"/>
          <w:rtl/>
        </w:rPr>
        <w:t xml:space="preserve">, </w:t>
      </w:r>
      <w:r w:rsidRPr="00852F79">
        <w:rPr>
          <w:rFonts w:ascii="David" w:hAnsi="David" w:hint="cs"/>
          <w:b/>
          <w:bCs w:val="0"/>
          <w:u w:val="none"/>
          <w:rtl/>
        </w:rPr>
        <w:t>או</w:t>
      </w:r>
      <w:r w:rsidRPr="00852F79">
        <w:rPr>
          <w:rFonts w:ascii="David" w:hAnsi="David"/>
          <w:b/>
          <w:bCs w:val="0"/>
          <w:u w:val="none"/>
          <w:rtl/>
        </w:rPr>
        <w:t xml:space="preserve"> </w:t>
      </w:r>
      <w:r w:rsidRPr="00852F79">
        <w:rPr>
          <w:rFonts w:ascii="David" w:hAnsi="David" w:hint="cs"/>
          <w:b/>
          <w:bCs w:val="0"/>
          <w:u w:val="none"/>
          <w:rtl/>
        </w:rPr>
        <w:t>למשרד</w:t>
      </w:r>
      <w:r w:rsidRPr="00852F79">
        <w:rPr>
          <w:rFonts w:ascii="David" w:hAnsi="David"/>
          <w:b/>
          <w:bCs w:val="0"/>
          <w:u w:val="none"/>
          <w:rtl/>
        </w:rPr>
        <w:t xml:space="preserve"> </w:t>
      </w:r>
      <w:r w:rsidRPr="00852F79">
        <w:rPr>
          <w:rFonts w:ascii="David" w:hAnsi="David" w:hint="cs"/>
          <w:b/>
          <w:bCs w:val="0"/>
          <w:u w:val="none"/>
          <w:rtl/>
        </w:rPr>
        <w:t>או</w:t>
      </w:r>
      <w:r w:rsidRPr="00852F79">
        <w:rPr>
          <w:rFonts w:ascii="David" w:hAnsi="David"/>
          <w:b/>
          <w:bCs w:val="0"/>
          <w:u w:val="none"/>
          <w:rtl/>
        </w:rPr>
        <w:t xml:space="preserve"> </w:t>
      </w:r>
      <w:r w:rsidRPr="00852F79">
        <w:rPr>
          <w:rFonts w:ascii="David" w:hAnsi="David" w:hint="cs"/>
          <w:b/>
          <w:bCs w:val="0"/>
          <w:u w:val="none"/>
          <w:rtl/>
        </w:rPr>
        <w:t>לכל</w:t>
      </w:r>
      <w:r w:rsidRPr="00852F79">
        <w:rPr>
          <w:rFonts w:ascii="David" w:hAnsi="David"/>
          <w:b/>
          <w:bCs w:val="0"/>
          <w:u w:val="none"/>
          <w:rtl/>
        </w:rPr>
        <w:t xml:space="preserve"> </w:t>
      </w:r>
      <w:r w:rsidRPr="00852F79">
        <w:rPr>
          <w:rFonts w:ascii="David" w:hAnsi="David" w:hint="cs"/>
          <w:b/>
          <w:bCs w:val="0"/>
          <w:u w:val="none"/>
          <w:rtl/>
        </w:rPr>
        <w:t>אדם</w:t>
      </w:r>
      <w:r w:rsidRPr="00852F79">
        <w:rPr>
          <w:rFonts w:ascii="David" w:hAnsi="David"/>
          <w:b/>
          <w:bCs w:val="0"/>
          <w:u w:val="none"/>
          <w:rtl/>
        </w:rPr>
        <w:t xml:space="preserve"> </w:t>
      </w:r>
      <w:r w:rsidRPr="00852F79">
        <w:rPr>
          <w:rFonts w:ascii="David" w:hAnsi="David" w:hint="cs"/>
          <w:b/>
          <w:bCs w:val="0"/>
          <w:u w:val="none"/>
          <w:rtl/>
        </w:rPr>
        <w:t>אחר</w:t>
      </w:r>
      <w:r w:rsidRPr="00852F79">
        <w:rPr>
          <w:rFonts w:ascii="David" w:hAnsi="David"/>
          <w:b/>
          <w:bCs w:val="0"/>
          <w:u w:val="none"/>
          <w:rtl/>
        </w:rPr>
        <w:t xml:space="preserve"> </w:t>
      </w:r>
      <w:r w:rsidRPr="00852F79">
        <w:rPr>
          <w:rFonts w:ascii="David" w:hAnsi="David" w:hint="cs"/>
          <w:b/>
          <w:bCs w:val="0"/>
          <w:u w:val="none"/>
          <w:rtl/>
        </w:rPr>
        <w:t>כתוצאה</w:t>
      </w:r>
      <w:r w:rsidRPr="00852F79">
        <w:rPr>
          <w:rFonts w:ascii="David" w:hAnsi="David"/>
          <w:b/>
          <w:bCs w:val="0"/>
          <w:u w:val="none"/>
          <w:rtl/>
        </w:rPr>
        <w:t xml:space="preserve"> </w:t>
      </w:r>
      <w:r w:rsidRPr="00852F79">
        <w:rPr>
          <w:rFonts w:ascii="David" w:hAnsi="David" w:hint="cs"/>
          <w:b/>
          <w:bCs w:val="0"/>
          <w:u w:val="none"/>
          <w:rtl/>
        </w:rPr>
        <w:t>ישירה</w:t>
      </w:r>
      <w:r w:rsidRPr="00852F79">
        <w:rPr>
          <w:rFonts w:ascii="David" w:hAnsi="David"/>
          <w:b/>
          <w:bCs w:val="0"/>
          <w:u w:val="none"/>
          <w:rtl/>
        </w:rPr>
        <w:t xml:space="preserve"> </w:t>
      </w:r>
      <w:r w:rsidRPr="00852F79">
        <w:rPr>
          <w:rFonts w:ascii="David" w:hAnsi="David" w:hint="cs"/>
          <w:b/>
          <w:bCs w:val="0"/>
          <w:u w:val="none"/>
          <w:rtl/>
        </w:rPr>
        <w:t>או</w:t>
      </w:r>
      <w:r w:rsidR="00A40AC3" w:rsidRPr="00852F79">
        <w:rPr>
          <w:rFonts w:ascii="David" w:hAnsi="David"/>
          <w:b/>
          <w:bCs w:val="0"/>
          <w:u w:val="none"/>
          <w:rtl/>
        </w:rPr>
        <w:t xml:space="preserve"> </w:t>
      </w:r>
      <w:r w:rsidRPr="00852F79">
        <w:rPr>
          <w:rFonts w:ascii="David" w:hAnsi="David" w:hint="cs"/>
          <w:b/>
          <w:bCs w:val="0"/>
          <w:u w:val="none"/>
          <w:rtl/>
        </w:rPr>
        <w:t>עקיפה</w:t>
      </w:r>
      <w:r w:rsidRPr="00852F79">
        <w:rPr>
          <w:rFonts w:ascii="David" w:hAnsi="David"/>
          <w:b/>
          <w:bCs w:val="0"/>
          <w:u w:val="none"/>
          <w:rtl/>
        </w:rPr>
        <w:t xml:space="preserve"> </w:t>
      </w:r>
      <w:r w:rsidRPr="00852F79">
        <w:rPr>
          <w:rFonts w:ascii="David" w:hAnsi="David" w:hint="cs"/>
          <w:b/>
          <w:bCs w:val="0"/>
          <w:u w:val="none"/>
          <w:rtl/>
        </w:rPr>
        <w:t>מהפעלתו</w:t>
      </w:r>
      <w:r w:rsidRPr="00852F79">
        <w:rPr>
          <w:rFonts w:ascii="David" w:hAnsi="David"/>
          <w:b/>
          <w:bCs w:val="0"/>
          <w:u w:val="none"/>
          <w:rtl/>
        </w:rPr>
        <w:t xml:space="preserve"> </w:t>
      </w:r>
      <w:r w:rsidRPr="00852F79">
        <w:rPr>
          <w:rFonts w:ascii="David" w:hAnsi="David" w:hint="cs"/>
          <w:b/>
          <w:bCs w:val="0"/>
          <w:u w:val="none"/>
          <w:rtl/>
        </w:rPr>
        <w:t>של</w:t>
      </w:r>
      <w:r w:rsidRPr="00852F79">
        <w:rPr>
          <w:rFonts w:ascii="David" w:hAnsi="David"/>
          <w:b/>
          <w:bCs w:val="0"/>
          <w:u w:val="none"/>
          <w:rtl/>
        </w:rPr>
        <w:t xml:space="preserve"> </w:t>
      </w:r>
      <w:r w:rsidRPr="00852F79">
        <w:rPr>
          <w:rFonts w:ascii="David" w:hAnsi="David" w:hint="cs"/>
          <w:b/>
          <w:bCs w:val="0"/>
          <w:u w:val="none"/>
          <w:rtl/>
        </w:rPr>
        <w:t>הסכם</w:t>
      </w:r>
      <w:r w:rsidRPr="00852F79">
        <w:rPr>
          <w:rFonts w:ascii="David" w:hAnsi="David"/>
          <w:b/>
          <w:bCs w:val="0"/>
          <w:u w:val="none"/>
          <w:rtl/>
        </w:rPr>
        <w:t xml:space="preserve"> </w:t>
      </w:r>
      <w:r w:rsidRPr="00852F79">
        <w:rPr>
          <w:rFonts w:ascii="David" w:hAnsi="David" w:hint="cs"/>
          <w:b/>
          <w:bCs w:val="0"/>
          <w:u w:val="none"/>
          <w:rtl/>
        </w:rPr>
        <w:t>זה</w:t>
      </w:r>
      <w:r w:rsidRPr="00852F79">
        <w:rPr>
          <w:rFonts w:ascii="David" w:hAnsi="David"/>
          <w:b/>
          <w:bCs w:val="0"/>
          <w:u w:val="none"/>
          <w:rtl/>
        </w:rPr>
        <w:t>.</w:t>
      </w:r>
    </w:p>
    <w:p w:rsidR="00A40AC3" w:rsidRPr="00852F79" w:rsidRDefault="002C6DE8" w:rsidP="00BD3575">
      <w:pPr>
        <w:pStyle w:val="a0"/>
        <w:numPr>
          <w:ilvl w:val="1"/>
          <w:numId w:val="42"/>
        </w:numPr>
        <w:spacing w:after="120"/>
        <w:ind w:left="788" w:hanging="648"/>
        <w:rPr>
          <w:rFonts w:ascii="David" w:hAnsi="David"/>
          <w:b/>
          <w:bCs w:val="0"/>
          <w:u w:val="none"/>
        </w:rPr>
      </w:pPr>
      <w:r w:rsidRPr="00852F79">
        <w:rPr>
          <w:rFonts w:ascii="David" w:hAnsi="David" w:hint="cs"/>
          <w:b/>
          <w:bCs w:val="0"/>
          <w:u w:val="none"/>
          <w:rtl/>
        </w:rPr>
        <w:t>מוסכם</w:t>
      </w:r>
      <w:r w:rsidRPr="00852F79">
        <w:rPr>
          <w:rFonts w:ascii="David" w:hAnsi="David"/>
          <w:b/>
          <w:bCs w:val="0"/>
          <w:u w:val="none"/>
          <w:rtl/>
        </w:rPr>
        <w:t xml:space="preserve"> </w:t>
      </w:r>
      <w:r w:rsidRPr="00852F79">
        <w:rPr>
          <w:rFonts w:ascii="David" w:hAnsi="David" w:hint="cs"/>
          <w:b/>
          <w:bCs w:val="0"/>
          <w:u w:val="none"/>
          <w:rtl/>
        </w:rPr>
        <w:t>בין</w:t>
      </w:r>
      <w:r w:rsidRPr="00852F79">
        <w:rPr>
          <w:rFonts w:ascii="David" w:hAnsi="David"/>
          <w:b/>
          <w:bCs w:val="0"/>
          <w:u w:val="none"/>
          <w:rtl/>
        </w:rPr>
        <w:t xml:space="preserve"> </w:t>
      </w:r>
      <w:r w:rsidRPr="00852F79">
        <w:rPr>
          <w:rFonts w:ascii="David" w:hAnsi="David" w:hint="cs"/>
          <w:b/>
          <w:bCs w:val="0"/>
          <w:u w:val="none"/>
          <w:rtl/>
        </w:rPr>
        <w:t>הצדדים</w:t>
      </w:r>
      <w:r w:rsidRPr="00852F79">
        <w:rPr>
          <w:rFonts w:ascii="David" w:hAnsi="David"/>
          <w:b/>
          <w:bCs w:val="0"/>
          <w:u w:val="none"/>
          <w:rtl/>
        </w:rPr>
        <w:t xml:space="preserve"> </w:t>
      </w:r>
      <w:r w:rsidRPr="00852F79">
        <w:rPr>
          <w:rFonts w:ascii="David" w:hAnsi="David" w:hint="cs"/>
          <w:b/>
          <w:bCs w:val="0"/>
          <w:u w:val="none"/>
          <w:rtl/>
        </w:rPr>
        <w:t>כי</w:t>
      </w:r>
      <w:r w:rsidRPr="00852F79">
        <w:rPr>
          <w:rFonts w:ascii="David" w:hAnsi="David"/>
          <w:b/>
          <w:bCs w:val="0"/>
          <w:u w:val="none"/>
          <w:rtl/>
        </w:rPr>
        <w:t xml:space="preserve"> </w:t>
      </w:r>
      <w:r w:rsidRPr="00852F79">
        <w:rPr>
          <w:rFonts w:ascii="David" w:hAnsi="David" w:hint="cs"/>
          <w:b/>
          <w:bCs w:val="0"/>
          <w:u w:val="none"/>
          <w:rtl/>
        </w:rPr>
        <w:t>המשרד</w:t>
      </w:r>
      <w:r w:rsidRPr="00852F79">
        <w:rPr>
          <w:rFonts w:ascii="David" w:hAnsi="David"/>
          <w:b/>
          <w:bCs w:val="0"/>
          <w:u w:val="none"/>
          <w:rtl/>
        </w:rPr>
        <w:t xml:space="preserve"> </w:t>
      </w:r>
      <w:r w:rsidRPr="00852F79">
        <w:rPr>
          <w:rFonts w:ascii="David" w:hAnsi="David" w:hint="cs"/>
          <w:b/>
          <w:bCs w:val="0"/>
          <w:u w:val="none"/>
          <w:rtl/>
        </w:rPr>
        <w:t>לא</w:t>
      </w:r>
      <w:r w:rsidRPr="00852F79">
        <w:rPr>
          <w:rFonts w:ascii="David" w:hAnsi="David"/>
          <w:b/>
          <w:bCs w:val="0"/>
          <w:u w:val="none"/>
          <w:rtl/>
        </w:rPr>
        <w:t xml:space="preserve"> </w:t>
      </w:r>
      <w:r w:rsidRPr="00852F79">
        <w:rPr>
          <w:rFonts w:ascii="David" w:hAnsi="David" w:hint="cs"/>
          <w:b/>
          <w:bCs w:val="0"/>
          <w:u w:val="none"/>
          <w:rtl/>
        </w:rPr>
        <w:t>ישא</w:t>
      </w:r>
      <w:r w:rsidRPr="00852F79">
        <w:rPr>
          <w:rFonts w:ascii="David" w:hAnsi="David"/>
          <w:b/>
          <w:bCs w:val="0"/>
          <w:u w:val="none"/>
          <w:rtl/>
        </w:rPr>
        <w:t xml:space="preserve"> </w:t>
      </w:r>
      <w:r w:rsidRPr="00852F79">
        <w:rPr>
          <w:rFonts w:ascii="David" w:hAnsi="David" w:hint="cs"/>
          <w:b/>
          <w:bCs w:val="0"/>
          <w:u w:val="none"/>
          <w:rtl/>
        </w:rPr>
        <w:t>בכל</w:t>
      </w:r>
      <w:r w:rsidRPr="00852F79">
        <w:rPr>
          <w:rFonts w:ascii="David" w:hAnsi="David"/>
          <w:b/>
          <w:bCs w:val="0"/>
          <w:u w:val="none"/>
          <w:rtl/>
        </w:rPr>
        <w:t xml:space="preserve"> </w:t>
      </w:r>
      <w:r w:rsidRPr="00852F79">
        <w:rPr>
          <w:rFonts w:ascii="David" w:hAnsi="David" w:hint="cs"/>
          <w:b/>
          <w:bCs w:val="0"/>
          <w:u w:val="none"/>
          <w:rtl/>
        </w:rPr>
        <w:t>תשלום</w:t>
      </w:r>
      <w:r w:rsidRPr="00852F79">
        <w:rPr>
          <w:rFonts w:ascii="David" w:hAnsi="David"/>
          <w:b/>
          <w:bCs w:val="0"/>
          <w:u w:val="none"/>
          <w:rtl/>
        </w:rPr>
        <w:t xml:space="preserve">, </w:t>
      </w:r>
      <w:r w:rsidRPr="00852F79">
        <w:rPr>
          <w:rFonts w:ascii="David" w:hAnsi="David" w:hint="cs"/>
          <w:b/>
          <w:bCs w:val="0"/>
          <w:u w:val="none"/>
          <w:rtl/>
        </w:rPr>
        <w:t>הוצאה</w:t>
      </w:r>
      <w:r w:rsidRPr="00852F79">
        <w:rPr>
          <w:rFonts w:ascii="David" w:hAnsi="David"/>
          <w:b/>
          <w:bCs w:val="0"/>
          <w:u w:val="none"/>
          <w:rtl/>
        </w:rPr>
        <w:t xml:space="preserve"> </w:t>
      </w:r>
      <w:r w:rsidRPr="00852F79">
        <w:rPr>
          <w:rFonts w:ascii="David" w:hAnsi="David" w:hint="cs"/>
          <w:b/>
          <w:bCs w:val="0"/>
          <w:u w:val="none"/>
          <w:rtl/>
        </w:rPr>
        <w:t>או</w:t>
      </w:r>
      <w:r w:rsidRPr="00852F79">
        <w:rPr>
          <w:rFonts w:ascii="David" w:hAnsi="David"/>
          <w:b/>
          <w:bCs w:val="0"/>
          <w:u w:val="none"/>
          <w:rtl/>
        </w:rPr>
        <w:t xml:space="preserve"> </w:t>
      </w:r>
      <w:r w:rsidRPr="00852F79">
        <w:rPr>
          <w:rFonts w:ascii="David" w:hAnsi="David" w:hint="cs"/>
          <w:b/>
          <w:bCs w:val="0"/>
          <w:u w:val="none"/>
          <w:rtl/>
        </w:rPr>
        <w:t>נזק</w:t>
      </w:r>
      <w:r w:rsidRPr="00852F79">
        <w:rPr>
          <w:rFonts w:ascii="David" w:hAnsi="David"/>
          <w:b/>
          <w:bCs w:val="0"/>
          <w:u w:val="none"/>
          <w:rtl/>
        </w:rPr>
        <w:t xml:space="preserve"> </w:t>
      </w:r>
      <w:r w:rsidRPr="00852F79">
        <w:rPr>
          <w:rFonts w:ascii="David" w:hAnsi="David" w:hint="cs"/>
          <w:b/>
          <w:bCs w:val="0"/>
          <w:u w:val="none"/>
          <w:rtl/>
        </w:rPr>
        <w:t>מכל</w:t>
      </w:r>
      <w:r w:rsidRPr="00852F79">
        <w:rPr>
          <w:rFonts w:ascii="David" w:hAnsi="David"/>
          <w:b/>
          <w:bCs w:val="0"/>
          <w:u w:val="none"/>
          <w:rtl/>
        </w:rPr>
        <w:t xml:space="preserve"> </w:t>
      </w:r>
      <w:r w:rsidRPr="00852F79">
        <w:rPr>
          <w:rFonts w:ascii="David" w:hAnsi="David" w:hint="cs"/>
          <w:b/>
          <w:bCs w:val="0"/>
          <w:u w:val="none"/>
          <w:rtl/>
        </w:rPr>
        <w:t>סיבה</w:t>
      </w:r>
      <w:r w:rsidRPr="00852F79">
        <w:rPr>
          <w:rFonts w:ascii="David" w:hAnsi="David"/>
          <w:b/>
          <w:bCs w:val="0"/>
          <w:u w:val="none"/>
          <w:rtl/>
        </w:rPr>
        <w:t xml:space="preserve"> </w:t>
      </w:r>
      <w:r w:rsidRPr="00852F79">
        <w:rPr>
          <w:rFonts w:ascii="David" w:hAnsi="David" w:hint="cs"/>
          <w:b/>
          <w:bCs w:val="0"/>
          <w:u w:val="none"/>
          <w:rtl/>
        </w:rPr>
        <w:t>שהיא</w:t>
      </w:r>
      <w:r w:rsidRPr="00852F79">
        <w:rPr>
          <w:rFonts w:ascii="David" w:hAnsi="David"/>
          <w:b/>
          <w:bCs w:val="0"/>
          <w:u w:val="none"/>
          <w:rtl/>
        </w:rPr>
        <w:t xml:space="preserve"> </w:t>
      </w:r>
      <w:r w:rsidRPr="00852F79">
        <w:rPr>
          <w:rFonts w:ascii="David" w:hAnsi="David" w:hint="cs"/>
          <w:b/>
          <w:bCs w:val="0"/>
          <w:u w:val="none"/>
          <w:rtl/>
        </w:rPr>
        <w:t>שייגרמו</w:t>
      </w:r>
      <w:r w:rsidRPr="00852F79">
        <w:rPr>
          <w:rFonts w:ascii="David" w:hAnsi="David"/>
          <w:b/>
          <w:bCs w:val="0"/>
          <w:u w:val="none"/>
          <w:rtl/>
        </w:rPr>
        <w:t xml:space="preserve"> </w:t>
      </w:r>
      <w:r w:rsidRPr="00852F79">
        <w:rPr>
          <w:rFonts w:ascii="David" w:hAnsi="David" w:hint="cs"/>
          <w:b/>
          <w:bCs w:val="0"/>
          <w:u w:val="none"/>
          <w:rtl/>
        </w:rPr>
        <w:t>לנותן</w:t>
      </w:r>
      <w:r w:rsidRPr="00852F79">
        <w:rPr>
          <w:rFonts w:ascii="David" w:hAnsi="David"/>
          <w:b/>
          <w:bCs w:val="0"/>
          <w:u w:val="none"/>
          <w:rtl/>
        </w:rPr>
        <w:t xml:space="preserve"> </w:t>
      </w:r>
      <w:r w:rsidRPr="00852F79">
        <w:rPr>
          <w:rFonts w:ascii="David" w:hAnsi="David" w:hint="cs"/>
          <w:b/>
          <w:bCs w:val="0"/>
          <w:u w:val="none"/>
          <w:rtl/>
        </w:rPr>
        <w:t>השירותים</w:t>
      </w:r>
      <w:r w:rsidRPr="00852F79">
        <w:rPr>
          <w:rFonts w:ascii="David" w:hAnsi="David"/>
          <w:b/>
          <w:bCs w:val="0"/>
          <w:u w:val="none"/>
          <w:rtl/>
        </w:rPr>
        <w:t xml:space="preserve"> </w:t>
      </w:r>
      <w:r w:rsidRPr="00852F79">
        <w:rPr>
          <w:rFonts w:ascii="David" w:hAnsi="David" w:hint="cs"/>
          <w:b/>
          <w:bCs w:val="0"/>
          <w:u w:val="none"/>
          <w:rtl/>
        </w:rPr>
        <w:t>או</w:t>
      </w:r>
      <w:r w:rsidRPr="00852F79">
        <w:rPr>
          <w:rFonts w:ascii="David" w:hAnsi="David"/>
          <w:b/>
          <w:bCs w:val="0"/>
          <w:u w:val="none"/>
          <w:rtl/>
        </w:rPr>
        <w:t xml:space="preserve"> </w:t>
      </w:r>
      <w:r w:rsidRPr="00852F79">
        <w:rPr>
          <w:rFonts w:ascii="David" w:hAnsi="David" w:hint="cs"/>
          <w:b/>
          <w:bCs w:val="0"/>
          <w:u w:val="none"/>
          <w:rtl/>
        </w:rPr>
        <w:t>מי</w:t>
      </w:r>
      <w:r w:rsidRPr="00852F79">
        <w:rPr>
          <w:rFonts w:ascii="David" w:hAnsi="David"/>
          <w:b/>
          <w:bCs w:val="0"/>
          <w:u w:val="none"/>
          <w:rtl/>
        </w:rPr>
        <w:t xml:space="preserve"> </w:t>
      </w:r>
      <w:r w:rsidRPr="00852F79">
        <w:rPr>
          <w:rFonts w:ascii="David" w:hAnsi="David" w:hint="cs"/>
          <w:b/>
          <w:bCs w:val="0"/>
          <w:u w:val="none"/>
          <w:rtl/>
        </w:rPr>
        <w:t>מטעמו</w:t>
      </w:r>
      <w:r w:rsidRPr="00852F79">
        <w:rPr>
          <w:rFonts w:ascii="David" w:hAnsi="David"/>
          <w:b/>
          <w:bCs w:val="0"/>
          <w:u w:val="none"/>
          <w:rtl/>
        </w:rPr>
        <w:t xml:space="preserve"> </w:t>
      </w:r>
      <w:r w:rsidRPr="00852F79">
        <w:rPr>
          <w:rFonts w:ascii="David" w:hAnsi="David" w:hint="cs"/>
          <w:b/>
          <w:bCs w:val="0"/>
          <w:u w:val="none"/>
          <w:rtl/>
        </w:rPr>
        <w:t>או</w:t>
      </w:r>
      <w:r w:rsidRPr="00852F79">
        <w:rPr>
          <w:rFonts w:ascii="David" w:hAnsi="David"/>
          <w:b/>
          <w:bCs w:val="0"/>
          <w:u w:val="none"/>
          <w:rtl/>
        </w:rPr>
        <w:t xml:space="preserve"> </w:t>
      </w:r>
      <w:r w:rsidRPr="00852F79">
        <w:rPr>
          <w:rFonts w:ascii="David" w:hAnsi="David" w:hint="cs"/>
          <w:b/>
          <w:bCs w:val="0"/>
          <w:u w:val="none"/>
          <w:rtl/>
        </w:rPr>
        <w:t>לעובדיו</w:t>
      </w:r>
      <w:r w:rsidRPr="00852F79">
        <w:rPr>
          <w:rFonts w:ascii="David" w:hAnsi="David"/>
          <w:b/>
          <w:bCs w:val="0"/>
          <w:u w:val="none"/>
          <w:rtl/>
        </w:rPr>
        <w:t xml:space="preserve"> </w:t>
      </w:r>
      <w:r w:rsidRPr="00852F79">
        <w:rPr>
          <w:rFonts w:ascii="David" w:hAnsi="David" w:hint="cs"/>
          <w:b/>
          <w:bCs w:val="0"/>
          <w:u w:val="none"/>
          <w:rtl/>
        </w:rPr>
        <w:t>או</w:t>
      </w:r>
      <w:r w:rsidRPr="00852F79">
        <w:rPr>
          <w:rFonts w:ascii="David" w:hAnsi="David"/>
          <w:b/>
          <w:bCs w:val="0"/>
          <w:u w:val="none"/>
          <w:rtl/>
        </w:rPr>
        <w:t xml:space="preserve"> </w:t>
      </w:r>
      <w:r w:rsidRPr="00852F79">
        <w:rPr>
          <w:rFonts w:ascii="David" w:hAnsi="David" w:hint="cs"/>
          <w:b/>
          <w:bCs w:val="0"/>
          <w:u w:val="none"/>
          <w:rtl/>
        </w:rPr>
        <w:t>למי</w:t>
      </w:r>
      <w:r w:rsidRPr="00852F79">
        <w:rPr>
          <w:rFonts w:ascii="David" w:hAnsi="David"/>
          <w:b/>
          <w:bCs w:val="0"/>
          <w:u w:val="none"/>
          <w:rtl/>
        </w:rPr>
        <w:t xml:space="preserve"> </w:t>
      </w:r>
      <w:r w:rsidRPr="00852F79">
        <w:rPr>
          <w:rFonts w:ascii="David" w:hAnsi="David" w:hint="cs"/>
          <w:b/>
          <w:bCs w:val="0"/>
          <w:u w:val="none"/>
          <w:rtl/>
        </w:rPr>
        <w:t>מטעמם</w:t>
      </w:r>
      <w:r w:rsidRPr="00852F79">
        <w:rPr>
          <w:rFonts w:ascii="David" w:hAnsi="David"/>
          <w:b/>
          <w:bCs w:val="0"/>
          <w:u w:val="none"/>
          <w:rtl/>
        </w:rPr>
        <w:t xml:space="preserve"> </w:t>
      </w:r>
      <w:r w:rsidRPr="00852F79">
        <w:rPr>
          <w:rFonts w:ascii="David" w:hAnsi="David" w:hint="cs"/>
          <w:b/>
          <w:bCs w:val="0"/>
          <w:u w:val="none"/>
          <w:rtl/>
        </w:rPr>
        <w:t>או</w:t>
      </w:r>
      <w:r w:rsidRPr="00852F79">
        <w:rPr>
          <w:rFonts w:ascii="David" w:hAnsi="David"/>
          <w:b/>
          <w:bCs w:val="0"/>
          <w:u w:val="none"/>
          <w:rtl/>
        </w:rPr>
        <w:t xml:space="preserve"> </w:t>
      </w:r>
      <w:r w:rsidRPr="00852F79">
        <w:rPr>
          <w:rFonts w:ascii="David" w:hAnsi="David" w:hint="cs"/>
          <w:b/>
          <w:bCs w:val="0"/>
          <w:u w:val="none"/>
          <w:rtl/>
        </w:rPr>
        <w:t>למשרד</w:t>
      </w:r>
      <w:r w:rsidRPr="00852F79">
        <w:rPr>
          <w:rFonts w:ascii="David" w:hAnsi="David"/>
          <w:b/>
          <w:bCs w:val="0"/>
          <w:u w:val="none"/>
          <w:rtl/>
        </w:rPr>
        <w:t xml:space="preserve"> </w:t>
      </w:r>
      <w:r w:rsidRPr="00852F79">
        <w:rPr>
          <w:rFonts w:ascii="David" w:hAnsi="David" w:hint="cs"/>
          <w:b/>
          <w:bCs w:val="0"/>
          <w:u w:val="none"/>
          <w:rtl/>
        </w:rPr>
        <w:t>או</w:t>
      </w:r>
      <w:r w:rsidRPr="00852F79">
        <w:rPr>
          <w:rFonts w:ascii="David" w:hAnsi="David"/>
          <w:b/>
          <w:bCs w:val="0"/>
          <w:u w:val="none"/>
          <w:rtl/>
        </w:rPr>
        <w:t xml:space="preserve"> </w:t>
      </w:r>
      <w:r w:rsidRPr="00852F79">
        <w:rPr>
          <w:rFonts w:ascii="David" w:hAnsi="David" w:hint="cs"/>
          <w:b/>
          <w:bCs w:val="0"/>
          <w:u w:val="none"/>
          <w:rtl/>
        </w:rPr>
        <w:t>לכל</w:t>
      </w:r>
      <w:r w:rsidRPr="00852F79">
        <w:rPr>
          <w:rFonts w:ascii="David" w:hAnsi="David"/>
          <w:b/>
          <w:bCs w:val="0"/>
          <w:u w:val="none"/>
          <w:rtl/>
        </w:rPr>
        <w:t xml:space="preserve"> </w:t>
      </w:r>
      <w:r w:rsidRPr="00852F79">
        <w:rPr>
          <w:rFonts w:ascii="David" w:hAnsi="David" w:hint="cs"/>
          <w:b/>
          <w:bCs w:val="0"/>
          <w:u w:val="none"/>
          <w:rtl/>
        </w:rPr>
        <w:t>אדם</w:t>
      </w:r>
      <w:r w:rsidRPr="00852F79">
        <w:rPr>
          <w:rFonts w:ascii="David" w:hAnsi="David"/>
          <w:b/>
          <w:bCs w:val="0"/>
          <w:u w:val="none"/>
          <w:rtl/>
        </w:rPr>
        <w:t xml:space="preserve"> </w:t>
      </w:r>
      <w:r w:rsidRPr="00852F79">
        <w:rPr>
          <w:rFonts w:ascii="David" w:hAnsi="David" w:hint="cs"/>
          <w:b/>
          <w:bCs w:val="0"/>
          <w:u w:val="none"/>
          <w:rtl/>
        </w:rPr>
        <w:t>אחר</w:t>
      </w:r>
      <w:r w:rsidRPr="00852F79">
        <w:rPr>
          <w:rFonts w:ascii="David" w:hAnsi="David"/>
          <w:b/>
          <w:bCs w:val="0"/>
          <w:u w:val="none"/>
          <w:rtl/>
        </w:rPr>
        <w:t xml:space="preserve"> </w:t>
      </w:r>
      <w:r w:rsidRPr="00852F79">
        <w:rPr>
          <w:rFonts w:ascii="David" w:hAnsi="David" w:hint="cs"/>
          <w:b/>
          <w:bCs w:val="0"/>
          <w:u w:val="none"/>
          <w:rtl/>
        </w:rPr>
        <w:t>כתוצאה</w:t>
      </w:r>
      <w:r w:rsidRPr="00852F79">
        <w:rPr>
          <w:rFonts w:ascii="David" w:hAnsi="David"/>
          <w:b/>
          <w:bCs w:val="0"/>
          <w:u w:val="none"/>
          <w:rtl/>
        </w:rPr>
        <w:t xml:space="preserve"> </w:t>
      </w:r>
      <w:r w:rsidRPr="00852F79">
        <w:rPr>
          <w:rFonts w:ascii="David" w:hAnsi="David" w:hint="cs"/>
          <w:b/>
          <w:bCs w:val="0"/>
          <w:u w:val="none"/>
          <w:rtl/>
        </w:rPr>
        <w:t>ישירה</w:t>
      </w:r>
      <w:r w:rsidRPr="00852F79">
        <w:rPr>
          <w:rFonts w:ascii="David" w:hAnsi="David"/>
          <w:b/>
          <w:bCs w:val="0"/>
          <w:u w:val="none"/>
          <w:rtl/>
        </w:rPr>
        <w:t xml:space="preserve"> </w:t>
      </w:r>
      <w:r w:rsidRPr="00852F79">
        <w:rPr>
          <w:rFonts w:ascii="David" w:hAnsi="David" w:hint="cs"/>
          <w:b/>
          <w:bCs w:val="0"/>
          <w:u w:val="none"/>
          <w:rtl/>
        </w:rPr>
        <w:t>או</w:t>
      </w:r>
      <w:r w:rsidRPr="00852F79">
        <w:rPr>
          <w:rFonts w:ascii="David" w:hAnsi="David"/>
          <w:b/>
          <w:bCs w:val="0"/>
          <w:u w:val="none"/>
          <w:rtl/>
        </w:rPr>
        <w:t xml:space="preserve"> </w:t>
      </w:r>
      <w:r w:rsidRPr="00852F79">
        <w:rPr>
          <w:rFonts w:ascii="David" w:hAnsi="David" w:hint="cs"/>
          <w:b/>
          <w:bCs w:val="0"/>
          <w:u w:val="none"/>
          <w:rtl/>
        </w:rPr>
        <w:t>עקיפה</w:t>
      </w:r>
      <w:r w:rsidRPr="00852F79">
        <w:rPr>
          <w:rFonts w:ascii="David" w:hAnsi="David"/>
          <w:b/>
          <w:bCs w:val="0"/>
          <w:u w:val="none"/>
          <w:rtl/>
        </w:rPr>
        <w:t xml:space="preserve"> </w:t>
      </w:r>
      <w:r w:rsidRPr="00852F79">
        <w:rPr>
          <w:rFonts w:ascii="David" w:hAnsi="David" w:hint="cs"/>
          <w:b/>
          <w:bCs w:val="0"/>
          <w:u w:val="none"/>
          <w:rtl/>
        </w:rPr>
        <w:t>מהפעלתו</w:t>
      </w:r>
      <w:r w:rsidRPr="00852F79">
        <w:rPr>
          <w:rFonts w:ascii="David" w:hAnsi="David"/>
          <w:b/>
          <w:bCs w:val="0"/>
          <w:u w:val="none"/>
          <w:rtl/>
        </w:rPr>
        <w:t xml:space="preserve"> </w:t>
      </w:r>
      <w:r w:rsidRPr="00852F79">
        <w:rPr>
          <w:rFonts w:ascii="David" w:hAnsi="David" w:hint="cs"/>
          <w:b/>
          <w:bCs w:val="0"/>
          <w:u w:val="none"/>
          <w:rtl/>
        </w:rPr>
        <w:t>של</w:t>
      </w:r>
      <w:r w:rsidRPr="00852F79">
        <w:rPr>
          <w:rFonts w:ascii="David" w:hAnsi="David"/>
          <w:b/>
          <w:bCs w:val="0"/>
          <w:u w:val="none"/>
          <w:rtl/>
        </w:rPr>
        <w:t xml:space="preserve"> </w:t>
      </w:r>
      <w:r w:rsidRPr="00852F79">
        <w:rPr>
          <w:rFonts w:ascii="David" w:hAnsi="David" w:hint="cs"/>
          <w:b/>
          <w:bCs w:val="0"/>
          <w:u w:val="none"/>
          <w:rtl/>
        </w:rPr>
        <w:t>הסכם</w:t>
      </w:r>
      <w:r w:rsidRPr="00852F79">
        <w:rPr>
          <w:rFonts w:ascii="David" w:hAnsi="David"/>
          <w:b/>
          <w:bCs w:val="0"/>
          <w:u w:val="none"/>
          <w:rtl/>
        </w:rPr>
        <w:t xml:space="preserve"> </w:t>
      </w:r>
      <w:r w:rsidRPr="00852F79">
        <w:rPr>
          <w:rFonts w:ascii="David" w:hAnsi="David" w:hint="cs"/>
          <w:b/>
          <w:bCs w:val="0"/>
          <w:u w:val="none"/>
          <w:rtl/>
        </w:rPr>
        <w:t>זה</w:t>
      </w:r>
      <w:r w:rsidRPr="00852F79">
        <w:rPr>
          <w:rFonts w:ascii="David" w:hAnsi="David"/>
          <w:b/>
          <w:bCs w:val="0"/>
          <w:u w:val="none"/>
          <w:rtl/>
        </w:rPr>
        <w:t xml:space="preserve"> </w:t>
      </w:r>
      <w:r w:rsidRPr="00852F79">
        <w:rPr>
          <w:rFonts w:ascii="David" w:hAnsi="David" w:hint="cs"/>
          <w:b/>
          <w:bCs w:val="0"/>
          <w:u w:val="none"/>
          <w:rtl/>
        </w:rPr>
        <w:t>וכי</w:t>
      </w:r>
      <w:r w:rsidRPr="00852F79">
        <w:rPr>
          <w:rFonts w:ascii="David" w:hAnsi="David"/>
          <w:b/>
          <w:bCs w:val="0"/>
          <w:u w:val="none"/>
          <w:rtl/>
        </w:rPr>
        <w:t xml:space="preserve"> </w:t>
      </w:r>
      <w:r w:rsidRPr="00852F79">
        <w:rPr>
          <w:rFonts w:ascii="David" w:hAnsi="David" w:hint="cs"/>
          <w:b/>
          <w:bCs w:val="0"/>
          <w:u w:val="none"/>
          <w:rtl/>
        </w:rPr>
        <w:t>אחריות</w:t>
      </w:r>
      <w:r w:rsidRPr="00852F79">
        <w:rPr>
          <w:rFonts w:ascii="David" w:hAnsi="David"/>
          <w:b/>
          <w:bCs w:val="0"/>
          <w:u w:val="none"/>
          <w:rtl/>
        </w:rPr>
        <w:t xml:space="preserve"> </w:t>
      </w:r>
      <w:r w:rsidRPr="00852F79">
        <w:rPr>
          <w:rFonts w:ascii="David" w:hAnsi="David" w:hint="cs"/>
          <w:b/>
          <w:bCs w:val="0"/>
          <w:u w:val="none"/>
          <w:rtl/>
        </w:rPr>
        <w:t>זו</w:t>
      </w:r>
      <w:r w:rsidRPr="00852F79">
        <w:rPr>
          <w:rFonts w:ascii="David" w:hAnsi="David"/>
          <w:b/>
          <w:bCs w:val="0"/>
          <w:u w:val="none"/>
          <w:rtl/>
        </w:rPr>
        <w:t xml:space="preserve"> </w:t>
      </w:r>
      <w:r w:rsidRPr="00852F79">
        <w:rPr>
          <w:rFonts w:ascii="David" w:hAnsi="David" w:hint="cs"/>
          <w:b/>
          <w:bCs w:val="0"/>
          <w:u w:val="none"/>
          <w:rtl/>
        </w:rPr>
        <w:t>תחול</w:t>
      </w:r>
      <w:r w:rsidRPr="00852F79">
        <w:rPr>
          <w:rFonts w:ascii="David" w:hAnsi="David"/>
          <w:b/>
          <w:bCs w:val="0"/>
          <w:u w:val="none"/>
          <w:rtl/>
        </w:rPr>
        <w:t xml:space="preserve"> </w:t>
      </w:r>
      <w:r w:rsidRPr="00852F79">
        <w:rPr>
          <w:rFonts w:ascii="David" w:hAnsi="David" w:hint="cs"/>
          <w:b/>
          <w:bCs w:val="0"/>
          <w:u w:val="none"/>
          <w:rtl/>
        </w:rPr>
        <w:t>על</w:t>
      </w:r>
      <w:r w:rsidRPr="00852F79">
        <w:rPr>
          <w:rFonts w:ascii="David" w:hAnsi="David"/>
          <w:b/>
          <w:bCs w:val="0"/>
          <w:u w:val="none"/>
          <w:rtl/>
        </w:rPr>
        <w:t xml:space="preserve"> </w:t>
      </w:r>
      <w:r w:rsidRPr="00852F79">
        <w:rPr>
          <w:rFonts w:ascii="David" w:hAnsi="David" w:hint="cs"/>
          <w:b/>
          <w:bCs w:val="0"/>
          <w:u w:val="none"/>
          <w:rtl/>
        </w:rPr>
        <w:t>נותן</w:t>
      </w:r>
      <w:r w:rsidRPr="00852F79">
        <w:rPr>
          <w:rFonts w:ascii="David" w:hAnsi="David"/>
          <w:b/>
          <w:bCs w:val="0"/>
          <w:u w:val="none"/>
          <w:rtl/>
        </w:rPr>
        <w:t xml:space="preserve"> </w:t>
      </w:r>
      <w:r w:rsidRPr="00852F79">
        <w:rPr>
          <w:rFonts w:ascii="David" w:hAnsi="David" w:hint="cs"/>
          <w:b/>
          <w:bCs w:val="0"/>
          <w:u w:val="none"/>
          <w:rtl/>
        </w:rPr>
        <w:t>השירותים</w:t>
      </w:r>
      <w:r w:rsidRPr="00852F79">
        <w:rPr>
          <w:rFonts w:ascii="David" w:hAnsi="David"/>
          <w:b/>
          <w:bCs w:val="0"/>
          <w:u w:val="none"/>
          <w:rtl/>
        </w:rPr>
        <w:t xml:space="preserve"> </w:t>
      </w:r>
      <w:r w:rsidRPr="00852F79">
        <w:rPr>
          <w:rFonts w:ascii="David" w:hAnsi="David" w:hint="cs"/>
          <w:b/>
          <w:bCs w:val="0"/>
          <w:u w:val="none"/>
          <w:rtl/>
        </w:rPr>
        <w:t>בלבד</w:t>
      </w:r>
      <w:r w:rsidRPr="00852F79">
        <w:rPr>
          <w:rFonts w:ascii="David" w:hAnsi="David"/>
          <w:b/>
          <w:bCs w:val="0"/>
          <w:u w:val="none"/>
          <w:rtl/>
        </w:rPr>
        <w:t>.</w:t>
      </w:r>
    </w:p>
    <w:p w:rsidR="00A40AC3" w:rsidRPr="00852F79" w:rsidRDefault="002C6DE8" w:rsidP="00BD3575">
      <w:pPr>
        <w:pStyle w:val="a0"/>
        <w:numPr>
          <w:ilvl w:val="1"/>
          <w:numId w:val="42"/>
        </w:numPr>
        <w:spacing w:after="120"/>
        <w:ind w:left="788" w:hanging="648"/>
        <w:rPr>
          <w:rFonts w:ascii="David" w:hAnsi="David"/>
          <w:b/>
          <w:bCs w:val="0"/>
          <w:u w:val="none"/>
        </w:rPr>
      </w:pPr>
      <w:r w:rsidRPr="00852F79">
        <w:rPr>
          <w:rFonts w:ascii="David" w:hAnsi="David" w:hint="cs"/>
          <w:b/>
          <w:bCs w:val="0"/>
          <w:u w:val="none"/>
          <w:rtl/>
        </w:rPr>
        <w:lastRenderedPageBreak/>
        <w:t>נותן</w:t>
      </w:r>
      <w:r w:rsidRPr="00852F79">
        <w:rPr>
          <w:rFonts w:ascii="David" w:hAnsi="David"/>
          <w:b/>
          <w:bCs w:val="0"/>
          <w:u w:val="none"/>
          <w:rtl/>
        </w:rPr>
        <w:t xml:space="preserve"> </w:t>
      </w:r>
      <w:r w:rsidRPr="00852F79">
        <w:rPr>
          <w:rFonts w:ascii="David" w:hAnsi="David" w:hint="cs"/>
          <w:b/>
          <w:bCs w:val="0"/>
          <w:u w:val="none"/>
          <w:rtl/>
        </w:rPr>
        <w:t>השירותים</w:t>
      </w:r>
      <w:r w:rsidRPr="00852F79">
        <w:rPr>
          <w:rFonts w:ascii="David" w:hAnsi="David"/>
          <w:b/>
          <w:bCs w:val="0"/>
          <w:u w:val="none"/>
          <w:rtl/>
        </w:rPr>
        <w:t xml:space="preserve"> </w:t>
      </w:r>
      <w:r w:rsidRPr="00852F79">
        <w:rPr>
          <w:rFonts w:ascii="David" w:hAnsi="David" w:hint="cs"/>
          <w:b/>
          <w:bCs w:val="0"/>
          <w:u w:val="none"/>
          <w:rtl/>
        </w:rPr>
        <w:t>מתחייב</w:t>
      </w:r>
      <w:r w:rsidRPr="00852F79">
        <w:rPr>
          <w:rFonts w:ascii="David" w:hAnsi="David"/>
          <w:b/>
          <w:bCs w:val="0"/>
          <w:u w:val="none"/>
          <w:rtl/>
        </w:rPr>
        <w:t xml:space="preserve"> </w:t>
      </w:r>
      <w:r w:rsidRPr="00852F79">
        <w:rPr>
          <w:rFonts w:ascii="David" w:hAnsi="David" w:hint="cs"/>
          <w:b/>
          <w:bCs w:val="0"/>
          <w:u w:val="none"/>
          <w:rtl/>
        </w:rPr>
        <w:t>לשפות</w:t>
      </w:r>
      <w:r w:rsidRPr="00852F79">
        <w:rPr>
          <w:rFonts w:ascii="David" w:hAnsi="David"/>
          <w:b/>
          <w:bCs w:val="0"/>
          <w:u w:val="none"/>
          <w:rtl/>
        </w:rPr>
        <w:t xml:space="preserve"> </w:t>
      </w:r>
      <w:r w:rsidRPr="00852F79">
        <w:rPr>
          <w:rFonts w:ascii="David" w:hAnsi="David" w:hint="cs"/>
          <w:b/>
          <w:bCs w:val="0"/>
          <w:u w:val="none"/>
          <w:rtl/>
        </w:rPr>
        <w:t>את</w:t>
      </w:r>
      <w:r w:rsidRPr="00852F79">
        <w:rPr>
          <w:rFonts w:ascii="David" w:hAnsi="David"/>
          <w:b/>
          <w:bCs w:val="0"/>
          <w:u w:val="none"/>
          <w:rtl/>
        </w:rPr>
        <w:t xml:space="preserve"> </w:t>
      </w:r>
      <w:r w:rsidRPr="00852F79">
        <w:rPr>
          <w:rFonts w:ascii="David" w:hAnsi="David" w:hint="cs"/>
          <w:b/>
          <w:bCs w:val="0"/>
          <w:u w:val="none"/>
          <w:rtl/>
        </w:rPr>
        <w:t>המשרד</w:t>
      </w:r>
      <w:r w:rsidRPr="00852F79">
        <w:rPr>
          <w:rFonts w:ascii="David" w:hAnsi="David"/>
          <w:b/>
          <w:bCs w:val="0"/>
          <w:u w:val="none"/>
          <w:rtl/>
        </w:rPr>
        <w:t xml:space="preserve"> </w:t>
      </w:r>
      <w:r w:rsidRPr="00852F79">
        <w:rPr>
          <w:rFonts w:ascii="David" w:hAnsi="David" w:hint="cs"/>
          <w:b/>
          <w:bCs w:val="0"/>
          <w:u w:val="none"/>
          <w:rtl/>
        </w:rPr>
        <w:t>על</w:t>
      </w:r>
      <w:r w:rsidRPr="00852F79">
        <w:rPr>
          <w:rFonts w:ascii="David" w:hAnsi="David"/>
          <w:b/>
          <w:bCs w:val="0"/>
          <w:u w:val="none"/>
          <w:rtl/>
        </w:rPr>
        <w:t xml:space="preserve"> </w:t>
      </w:r>
      <w:r w:rsidRPr="00852F79">
        <w:rPr>
          <w:rFonts w:ascii="David" w:hAnsi="David" w:hint="cs"/>
          <w:b/>
          <w:bCs w:val="0"/>
          <w:u w:val="none"/>
          <w:rtl/>
        </w:rPr>
        <w:t>כל</w:t>
      </w:r>
      <w:r w:rsidRPr="00852F79">
        <w:rPr>
          <w:rFonts w:ascii="David" w:hAnsi="David"/>
          <w:b/>
          <w:bCs w:val="0"/>
          <w:u w:val="none"/>
          <w:rtl/>
        </w:rPr>
        <w:t xml:space="preserve"> </w:t>
      </w:r>
      <w:r w:rsidRPr="00852F79">
        <w:rPr>
          <w:rFonts w:ascii="David" w:hAnsi="David" w:hint="cs"/>
          <w:b/>
          <w:bCs w:val="0"/>
          <w:u w:val="none"/>
          <w:rtl/>
        </w:rPr>
        <w:t>נזק</w:t>
      </w:r>
      <w:r w:rsidRPr="00852F79">
        <w:rPr>
          <w:rFonts w:ascii="David" w:hAnsi="David"/>
          <w:b/>
          <w:bCs w:val="0"/>
          <w:u w:val="none"/>
          <w:rtl/>
        </w:rPr>
        <w:t xml:space="preserve">, </w:t>
      </w:r>
      <w:r w:rsidRPr="00852F79">
        <w:rPr>
          <w:rFonts w:ascii="David" w:hAnsi="David" w:hint="cs"/>
          <w:b/>
          <w:bCs w:val="0"/>
          <w:u w:val="none"/>
          <w:rtl/>
        </w:rPr>
        <w:t>תשלום</w:t>
      </w:r>
      <w:r w:rsidRPr="00852F79">
        <w:rPr>
          <w:rFonts w:ascii="David" w:hAnsi="David"/>
          <w:b/>
          <w:bCs w:val="0"/>
          <w:u w:val="none"/>
          <w:rtl/>
        </w:rPr>
        <w:t xml:space="preserve"> </w:t>
      </w:r>
      <w:r w:rsidRPr="00852F79">
        <w:rPr>
          <w:rFonts w:ascii="David" w:hAnsi="David" w:hint="cs"/>
          <w:b/>
          <w:bCs w:val="0"/>
          <w:u w:val="none"/>
          <w:rtl/>
        </w:rPr>
        <w:t>או</w:t>
      </w:r>
      <w:r w:rsidRPr="00852F79">
        <w:rPr>
          <w:rFonts w:ascii="David" w:hAnsi="David"/>
          <w:b/>
          <w:bCs w:val="0"/>
          <w:u w:val="none"/>
          <w:rtl/>
        </w:rPr>
        <w:t xml:space="preserve"> </w:t>
      </w:r>
      <w:r w:rsidRPr="00852F79">
        <w:rPr>
          <w:rFonts w:ascii="David" w:hAnsi="David" w:hint="cs"/>
          <w:b/>
          <w:bCs w:val="0"/>
          <w:u w:val="none"/>
          <w:rtl/>
        </w:rPr>
        <w:t>הוצאה</w:t>
      </w:r>
      <w:r w:rsidRPr="00852F79">
        <w:rPr>
          <w:rFonts w:ascii="David" w:hAnsi="David"/>
          <w:b/>
          <w:bCs w:val="0"/>
          <w:u w:val="none"/>
          <w:rtl/>
        </w:rPr>
        <w:t xml:space="preserve"> </w:t>
      </w:r>
      <w:r w:rsidRPr="00852F79">
        <w:rPr>
          <w:rFonts w:ascii="David" w:hAnsi="David" w:hint="cs"/>
          <w:b/>
          <w:bCs w:val="0"/>
          <w:u w:val="none"/>
          <w:rtl/>
        </w:rPr>
        <w:t>שייגרמו</w:t>
      </w:r>
      <w:r w:rsidRPr="00852F79">
        <w:rPr>
          <w:rFonts w:ascii="David" w:hAnsi="David"/>
          <w:b/>
          <w:bCs w:val="0"/>
          <w:u w:val="none"/>
          <w:rtl/>
        </w:rPr>
        <w:t xml:space="preserve"> </w:t>
      </w:r>
      <w:r w:rsidRPr="00852F79">
        <w:rPr>
          <w:rFonts w:ascii="David" w:hAnsi="David" w:hint="cs"/>
          <w:b/>
          <w:bCs w:val="0"/>
          <w:u w:val="none"/>
          <w:rtl/>
        </w:rPr>
        <w:t>לו</w:t>
      </w:r>
      <w:r w:rsidRPr="00852F79">
        <w:rPr>
          <w:rFonts w:ascii="David" w:hAnsi="David"/>
          <w:b/>
          <w:bCs w:val="0"/>
          <w:u w:val="none"/>
          <w:rtl/>
        </w:rPr>
        <w:t xml:space="preserve"> </w:t>
      </w:r>
      <w:r w:rsidRPr="00852F79">
        <w:rPr>
          <w:rFonts w:ascii="David" w:hAnsi="David" w:hint="cs"/>
          <w:b/>
          <w:bCs w:val="0"/>
          <w:u w:val="none"/>
          <w:rtl/>
        </w:rPr>
        <w:t>מכל</w:t>
      </w:r>
      <w:r w:rsidRPr="00852F79">
        <w:rPr>
          <w:rFonts w:ascii="David" w:hAnsi="David"/>
          <w:b/>
          <w:bCs w:val="0"/>
          <w:u w:val="none"/>
          <w:rtl/>
        </w:rPr>
        <w:t xml:space="preserve"> </w:t>
      </w:r>
      <w:r w:rsidRPr="00852F79">
        <w:rPr>
          <w:rFonts w:ascii="David" w:hAnsi="David" w:hint="cs"/>
          <w:b/>
          <w:bCs w:val="0"/>
          <w:u w:val="none"/>
          <w:rtl/>
        </w:rPr>
        <w:t>סיבה</w:t>
      </w:r>
      <w:r w:rsidRPr="00852F79">
        <w:rPr>
          <w:rFonts w:ascii="David" w:hAnsi="David"/>
          <w:b/>
          <w:bCs w:val="0"/>
          <w:u w:val="none"/>
          <w:rtl/>
        </w:rPr>
        <w:t xml:space="preserve"> </w:t>
      </w:r>
      <w:r w:rsidRPr="00852F79">
        <w:rPr>
          <w:rFonts w:ascii="David" w:hAnsi="David" w:hint="cs"/>
          <w:b/>
          <w:bCs w:val="0"/>
          <w:u w:val="none"/>
          <w:rtl/>
        </w:rPr>
        <w:t>שהיא</w:t>
      </w:r>
      <w:r w:rsidRPr="00852F79">
        <w:rPr>
          <w:rFonts w:ascii="David" w:hAnsi="David"/>
          <w:b/>
          <w:bCs w:val="0"/>
          <w:u w:val="none"/>
          <w:rtl/>
        </w:rPr>
        <w:t xml:space="preserve"> </w:t>
      </w:r>
      <w:r w:rsidRPr="00852F79">
        <w:rPr>
          <w:rFonts w:ascii="David" w:hAnsi="David" w:hint="cs"/>
          <w:b/>
          <w:bCs w:val="0"/>
          <w:u w:val="none"/>
          <w:rtl/>
        </w:rPr>
        <w:t>הנובעים</w:t>
      </w:r>
      <w:r w:rsidRPr="00852F79">
        <w:rPr>
          <w:rFonts w:ascii="David" w:hAnsi="David"/>
          <w:b/>
          <w:bCs w:val="0"/>
          <w:u w:val="none"/>
          <w:rtl/>
        </w:rPr>
        <w:t xml:space="preserve"> </w:t>
      </w:r>
      <w:r w:rsidRPr="00852F79">
        <w:rPr>
          <w:rFonts w:ascii="David" w:hAnsi="David" w:hint="cs"/>
          <w:b/>
          <w:bCs w:val="0"/>
          <w:u w:val="none"/>
          <w:rtl/>
        </w:rPr>
        <w:t>ממעשיו</w:t>
      </w:r>
      <w:r w:rsidRPr="00852F79">
        <w:rPr>
          <w:rFonts w:ascii="David" w:hAnsi="David"/>
          <w:b/>
          <w:bCs w:val="0"/>
          <w:u w:val="none"/>
          <w:rtl/>
        </w:rPr>
        <w:t xml:space="preserve"> </w:t>
      </w:r>
      <w:r w:rsidRPr="00852F79">
        <w:rPr>
          <w:rFonts w:ascii="David" w:hAnsi="David" w:hint="cs"/>
          <w:b/>
          <w:bCs w:val="0"/>
          <w:u w:val="none"/>
          <w:rtl/>
        </w:rPr>
        <w:t>או</w:t>
      </w:r>
      <w:r w:rsidRPr="00852F79">
        <w:rPr>
          <w:rFonts w:ascii="David" w:hAnsi="David"/>
          <w:b/>
          <w:bCs w:val="0"/>
          <w:u w:val="none"/>
          <w:rtl/>
        </w:rPr>
        <w:t xml:space="preserve"> </w:t>
      </w:r>
      <w:r w:rsidRPr="00852F79">
        <w:rPr>
          <w:rFonts w:ascii="David" w:hAnsi="David" w:hint="cs"/>
          <w:b/>
          <w:bCs w:val="0"/>
          <w:u w:val="none"/>
          <w:rtl/>
        </w:rPr>
        <w:t>מחדליו</w:t>
      </w:r>
      <w:r w:rsidRPr="00852F79">
        <w:rPr>
          <w:rFonts w:ascii="David" w:hAnsi="David"/>
          <w:b/>
          <w:bCs w:val="0"/>
          <w:u w:val="none"/>
          <w:rtl/>
        </w:rPr>
        <w:t xml:space="preserve"> </w:t>
      </w:r>
      <w:r w:rsidRPr="00852F79">
        <w:rPr>
          <w:rFonts w:ascii="David" w:hAnsi="David" w:hint="cs"/>
          <w:b/>
          <w:bCs w:val="0"/>
          <w:u w:val="none"/>
          <w:rtl/>
        </w:rPr>
        <w:t>של</w:t>
      </w:r>
      <w:r w:rsidRPr="00852F79">
        <w:rPr>
          <w:rFonts w:ascii="David" w:hAnsi="David"/>
          <w:b/>
          <w:bCs w:val="0"/>
          <w:u w:val="none"/>
          <w:rtl/>
        </w:rPr>
        <w:t xml:space="preserve"> </w:t>
      </w:r>
      <w:r w:rsidRPr="00852F79">
        <w:rPr>
          <w:rFonts w:ascii="David" w:hAnsi="David" w:hint="cs"/>
          <w:b/>
          <w:bCs w:val="0"/>
          <w:u w:val="none"/>
          <w:rtl/>
        </w:rPr>
        <w:t>נותן</w:t>
      </w:r>
      <w:r w:rsidRPr="00852F79">
        <w:rPr>
          <w:rFonts w:ascii="David" w:hAnsi="David"/>
          <w:b/>
          <w:bCs w:val="0"/>
          <w:u w:val="none"/>
          <w:rtl/>
        </w:rPr>
        <w:t xml:space="preserve"> </w:t>
      </w:r>
      <w:r w:rsidRPr="00852F79">
        <w:rPr>
          <w:rFonts w:ascii="David" w:hAnsi="David" w:hint="cs"/>
          <w:b/>
          <w:bCs w:val="0"/>
          <w:u w:val="none"/>
          <w:rtl/>
        </w:rPr>
        <w:t>השירותים</w:t>
      </w:r>
      <w:r w:rsidR="001637A2" w:rsidRPr="00852F79">
        <w:rPr>
          <w:rFonts w:ascii="David" w:hAnsi="David" w:hint="cs"/>
          <w:b/>
          <w:bCs w:val="0"/>
          <w:u w:val="none"/>
          <w:rtl/>
        </w:rPr>
        <w:t xml:space="preserve"> או מי מטעמו</w:t>
      </w:r>
      <w:r w:rsidRPr="00852F79">
        <w:rPr>
          <w:rFonts w:ascii="David" w:hAnsi="David"/>
          <w:b/>
          <w:bCs w:val="0"/>
          <w:u w:val="none"/>
          <w:rtl/>
        </w:rPr>
        <w:t xml:space="preserve"> </w:t>
      </w:r>
      <w:r w:rsidRPr="00852F79">
        <w:rPr>
          <w:rFonts w:ascii="David" w:hAnsi="David" w:hint="cs"/>
          <w:b/>
          <w:bCs w:val="0"/>
          <w:u w:val="none"/>
          <w:rtl/>
        </w:rPr>
        <w:t>כתוצאה</w:t>
      </w:r>
      <w:r w:rsidRPr="00852F79">
        <w:rPr>
          <w:rFonts w:ascii="David" w:hAnsi="David"/>
          <w:b/>
          <w:bCs w:val="0"/>
          <w:u w:val="none"/>
          <w:rtl/>
        </w:rPr>
        <w:t xml:space="preserve"> </w:t>
      </w:r>
      <w:r w:rsidRPr="00852F79">
        <w:rPr>
          <w:rFonts w:ascii="David" w:hAnsi="David" w:hint="cs"/>
          <w:b/>
          <w:bCs w:val="0"/>
          <w:u w:val="none"/>
          <w:rtl/>
        </w:rPr>
        <w:t>ישירה</w:t>
      </w:r>
      <w:r w:rsidRPr="00852F79">
        <w:rPr>
          <w:rFonts w:ascii="David" w:hAnsi="David"/>
          <w:b/>
          <w:bCs w:val="0"/>
          <w:u w:val="none"/>
          <w:rtl/>
        </w:rPr>
        <w:t xml:space="preserve"> </w:t>
      </w:r>
      <w:r w:rsidRPr="00852F79">
        <w:rPr>
          <w:rFonts w:ascii="David" w:hAnsi="David" w:hint="cs"/>
          <w:b/>
          <w:bCs w:val="0"/>
          <w:u w:val="none"/>
          <w:rtl/>
        </w:rPr>
        <w:t>או</w:t>
      </w:r>
      <w:r w:rsidRPr="00852F79">
        <w:rPr>
          <w:rFonts w:ascii="David" w:hAnsi="David"/>
          <w:b/>
          <w:bCs w:val="0"/>
          <w:u w:val="none"/>
          <w:rtl/>
        </w:rPr>
        <w:t xml:space="preserve"> </w:t>
      </w:r>
      <w:r w:rsidRPr="00852F79">
        <w:rPr>
          <w:rFonts w:ascii="David" w:hAnsi="David" w:hint="cs"/>
          <w:b/>
          <w:bCs w:val="0"/>
          <w:u w:val="none"/>
          <w:rtl/>
        </w:rPr>
        <w:t>עקיפה</w:t>
      </w:r>
      <w:r w:rsidRPr="00852F79">
        <w:rPr>
          <w:rFonts w:ascii="David" w:hAnsi="David"/>
          <w:b/>
          <w:bCs w:val="0"/>
          <w:u w:val="none"/>
          <w:rtl/>
        </w:rPr>
        <w:t xml:space="preserve"> </w:t>
      </w:r>
      <w:r w:rsidRPr="00852F79">
        <w:rPr>
          <w:rFonts w:ascii="David" w:hAnsi="David" w:hint="cs"/>
          <w:b/>
          <w:bCs w:val="0"/>
          <w:u w:val="none"/>
          <w:rtl/>
        </w:rPr>
        <w:t>מהפעלתו</w:t>
      </w:r>
      <w:r w:rsidRPr="00852F79">
        <w:rPr>
          <w:rFonts w:ascii="David" w:hAnsi="David"/>
          <w:b/>
          <w:bCs w:val="0"/>
          <w:u w:val="none"/>
          <w:rtl/>
        </w:rPr>
        <w:t xml:space="preserve"> </w:t>
      </w:r>
      <w:r w:rsidRPr="00852F79">
        <w:rPr>
          <w:rFonts w:ascii="David" w:hAnsi="David" w:hint="cs"/>
          <w:b/>
          <w:bCs w:val="0"/>
          <w:u w:val="none"/>
          <w:rtl/>
        </w:rPr>
        <w:t>של</w:t>
      </w:r>
      <w:r w:rsidRPr="00852F79">
        <w:rPr>
          <w:rFonts w:ascii="David" w:hAnsi="David"/>
          <w:b/>
          <w:bCs w:val="0"/>
          <w:u w:val="none"/>
          <w:rtl/>
        </w:rPr>
        <w:t xml:space="preserve"> </w:t>
      </w:r>
      <w:r w:rsidRPr="00852F79">
        <w:rPr>
          <w:rFonts w:ascii="David" w:hAnsi="David" w:hint="cs"/>
          <w:b/>
          <w:bCs w:val="0"/>
          <w:u w:val="none"/>
          <w:rtl/>
        </w:rPr>
        <w:t>הסכם</w:t>
      </w:r>
      <w:r w:rsidRPr="00852F79">
        <w:rPr>
          <w:rFonts w:ascii="David" w:hAnsi="David"/>
          <w:b/>
          <w:bCs w:val="0"/>
          <w:u w:val="none"/>
          <w:rtl/>
        </w:rPr>
        <w:t xml:space="preserve"> </w:t>
      </w:r>
      <w:r w:rsidRPr="00852F79">
        <w:rPr>
          <w:rFonts w:ascii="David" w:hAnsi="David" w:hint="cs"/>
          <w:b/>
          <w:bCs w:val="0"/>
          <w:u w:val="none"/>
          <w:rtl/>
        </w:rPr>
        <w:t>זה</w:t>
      </w:r>
      <w:r w:rsidRPr="00852F79">
        <w:rPr>
          <w:rFonts w:ascii="David" w:hAnsi="David"/>
          <w:b/>
          <w:bCs w:val="0"/>
          <w:u w:val="none"/>
          <w:rtl/>
        </w:rPr>
        <w:t xml:space="preserve">, </w:t>
      </w:r>
      <w:r w:rsidRPr="00852F79">
        <w:rPr>
          <w:rFonts w:ascii="David" w:hAnsi="David" w:hint="cs"/>
          <w:b/>
          <w:bCs w:val="0"/>
          <w:u w:val="none"/>
          <w:rtl/>
        </w:rPr>
        <w:t>מיד</w:t>
      </w:r>
      <w:r w:rsidRPr="00852F79">
        <w:rPr>
          <w:rFonts w:ascii="David" w:hAnsi="David"/>
          <w:b/>
          <w:bCs w:val="0"/>
          <w:u w:val="none"/>
          <w:rtl/>
        </w:rPr>
        <w:t xml:space="preserve"> </w:t>
      </w:r>
      <w:r w:rsidRPr="00852F79">
        <w:rPr>
          <w:rFonts w:ascii="David" w:hAnsi="David" w:hint="cs"/>
          <w:b/>
          <w:bCs w:val="0"/>
          <w:u w:val="none"/>
          <w:rtl/>
        </w:rPr>
        <w:t>עם</w:t>
      </w:r>
      <w:r w:rsidRPr="00852F79">
        <w:rPr>
          <w:rFonts w:ascii="David" w:hAnsi="David"/>
          <w:b/>
          <w:bCs w:val="0"/>
          <w:u w:val="none"/>
          <w:rtl/>
        </w:rPr>
        <w:t xml:space="preserve"> </w:t>
      </w:r>
      <w:r w:rsidRPr="00852F79">
        <w:rPr>
          <w:rFonts w:ascii="David" w:hAnsi="David" w:hint="cs"/>
          <w:b/>
          <w:bCs w:val="0"/>
          <w:u w:val="none"/>
          <w:rtl/>
        </w:rPr>
        <w:t>קבלת</w:t>
      </w:r>
      <w:r w:rsidRPr="00852F79">
        <w:rPr>
          <w:rFonts w:ascii="David" w:hAnsi="David"/>
          <w:b/>
          <w:bCs w:val="0"/>
          <w:u w:val="none"/>
          <w:rtl/>
        </w:rPr>
        <w:t xml:space="preserve"> </w:t>
      </w:r>
      <w:r w:rsidRPr="00852F79">
        <w:rPr>
          <w:rFonts w:ascii="David" w:hAnsi="David" w:hint="cs"/>
          <w:b/>
          <w:bCs w:val="0"/>
          <w:u w:val="none"/>
          <w:rtl/>
        </w:rPr>
        <w:t>הודעה</w:t>
      </w:r>
      <w:r w:rsidRPr="00852F79">
        <w:rPr>
          <w:rFonts w:ascii="David" w:hAnsi="David"/>
          <w:b/>
          <w:bCs w:val="0"/>
          <w:u w:val="none"/>
          <w:rtl/>
        </w:rPr>
        <w:t xml:space="preserve"> </w:t>
      </w:r>
      <w:r w:rsidRPr="00852F79">
        <w:rPr>
          <w:rFonts w:ascii="David" w:hAnsi="David" w:hint="cs"/>
          <w:b/>
          <w:bCs w:val="0"/>
          <w:u w:val="none"/>
          <w:rtl/>
        </w:rPr>
        <w:t>על</w:t>
      </w:r>
      <w:r w:rsidRPr="00852F79">
        <w:rPr>
          <w:rFonts w:ascii="David" w:hAnsi="David"/>
          <w:b/>
          <w:bCs w:val="0"/>
          <w:u w:val="none"/>
          <w:rtl/>
        </w:rPr>
        <w:t xml:space="preserve"> </w:t>
      </w:r>
      <w:r w:rsidRPr="00852F79">
        <w:rPr>
          <w:rFonts w:ascii="David" w:hAnsi="David" w:hint="cs"/>
          <w:b/>
          <w:bCs w:val="0"/>
          <w:u w:val="none"/>
          <w:rtl/>
        </w:rPr>
        <w:t>כך</w:t>
      </w:r>
      <w:r w:rsidRPr="00852F79">
        <w:rPr>
          <w:rFonts w:ascii="David" w:hAnsi="David"/>
          <w:b/>
          <w:bCs w:val="0"/>
          <w:u w:val="none"/>
          <w:rtl/>
        </w:rPr>
        <w:t xml:space="preserve"> </w:t>
      </w:r>
      <w:r w:rsidRPr="00852F79">
        <w:rPr>
          <w:rFonts w:ascii="David" w:hAnsi="David" w:hint="cs"/>
          <w:b/>
          <w:bCs w:val="0"/>
          <w:u w:val="none"/>
          <w:rtl/>
        </w:rPr>
        <w:t>מאת</w:t>
      </w:r>
      <w:r w:rsidRPr="00852F79">
        <w:rPr>
          <w:rFonts w:ascii="David" w:hAnsi="David"/>
          <w:b/>
          <w:bCs w:val="0"/>
          <w:u w:val="none"/>
          <w:rtl/>
        </w:rPr>
        <w:t xml:space="preserve"> </w:t>
      </w:r>
      <w:r w:rsidRPr="00852F79">
        <w:rPr>
          <w:rFonts w:ascii="David" w:hAnsi="David" w:hint="cs"/>
          <w:b/>
          <w:bCs w:val="0"/>
          <w:u w:val="none"/>
          <w:rtl/>
        </w:rPr>
        <w:t>המשרד</w:t>
      </w:r>
      <w:r w:rsidRPr="00852F79">
        <w:rPr>
          <w:rFonts w:ascii="David" w:hAnsi="David"/>
          <w:b/>
          <w:bCs w:val="0"/>
          <w:u w:val="none"/>
          <w:rtl/>
        </w:rPr>
        <w:t xml:space="preserve">. </w:t>
      </w:r>
      <w:r w:rsidRPr="00852F79">
        <w:rPr>
          <w:rFonts w:ascii="David" w:hAnsi="David" w:hint="cs"/>
          <w:b/>
          <w:bCs w:val="0"/>
          <w:u w:val="none"/>
          <w:rtl/>
        </w:rPr>
        <w:t>היה</w:t>
      </w:r>
      <w:r w:rsidRPr="00852F79">
        <w:rPr>
          <w:rFonts w:ascii="David" w:hAnsi="David"/>
          <w:b/>
          <w:bCs w:val="0"/>
          <w:u w:val="none"/>
          <w:rtl/>
        </w:rPr>
        <w:t xml:space="preserve"> </w:t>
      </w:r>
      <w:r w:rsidRPr="00852F79">
        <w:rPr>
          <w:rFonts w:ascii="David" w:hAnsi="David" w:hint="cs"/>
          <w:b/>
          <w:bCs w:val="0"/>
          <w:u w:val="none"/>
          <w:rtl/>
        </w:rPr>
        <w:t>ותוגש</w:t>
      </w:r>
      <w:r w:rsidRPr="00852F79">
        <w:rPr>
          <w:rFonts w:ascii="David" w:hAnsi="David"/>
          <w:b/>
          <w:bCs w:val="0"/>
          <w:u w:val="none"/>
          <w:rtl/>
        </w:rPr>
        <w:t xml:space="preserve"> </w:t>
      </w:r>
      <w:r w:rsidRPr="00852F79">
        <w:rPr>
          <w:rFonts w:ascii="David" w:hAnsi="David" w:hint="cs"/>
          <w:b/>
          <w:bCs w:val="0"/>
          <w:u w:val="none"/>
          <w:rtl/>
        </w:rPr>
        <w:t>תביעה</w:t>
      </w:r>
      <w:r w:rsidRPr="00852F79">
        <w:rPr>
          <w:rFonts w:ascii="David" w:hAnsi="David"/>
          <w:b/>
          <w:bCs w:val="0"/>
          <w:u w:val="none"/>
          <w:rtl/>
        </w:rPr>
        <w:t xml:space="preserve"> </w:t>
      </w:r>
      <w:r w:rsidRPr="00852F79">
        <w:rPr>
          <w:rFonts w:ascii="David" w:hAnsi="David" w:hint="cs"/>
          <w:b/>
          <w:bCs w:val="0"/>
          <w:u w:val="none"/>
          <w:rtl/>
        </w:rPr>
        <w:t>נגד</w:t>
      </w:r>
      <w:r w:rsidRPr="00852F79">
        <w:rPr>
          <w:rFonts w:ascii="David" w:hAnsi="David"/>
          <w:b/>
          <w:bCs w:val="0"/>
          <w:u w:val="none"/>
          <w:rtl/>
        </w:rPr>
        <w:t xml:space="preserve"> </w:t>
      </w:r>
      <w:r w:rsidRPr="00852F79">
        <w:rPr>
          <w:rFonts w:ascii="David" w:hAnsi="David" w:hint="cs"/>
          <w:b/>
          <w:bCs w:val="0"/>
          <w:u w:val="none"/>
          <w:rtl/>
        </w:rPr>
        <w:t>המשרד</w:t>
      </w:r>
      <w:r w:rsidRPr="00852F79">
        <w:rPr>
          <w:rFonts w:ascii="David" w:hAnsi="David"/>
          <w:b/>
          <w:bCs w:val="0"/>
          <w:u w:val="none"/>
          <w:rtl/>
        </w:rPr>
        <w:t xml:space="preserve"> </w:t>
      </w:r>
      <w:r w:rsidRPr="00852F79">
        <w:rPr>
          <w:rFonts w:ascii="David" w:hAnsi="David" w:hint="cs"/>
          <w:b/>
          <w:bCs w:val="0"/>
          <w:u w:val="none"/>
          <w:rtl/>
        </w:rPr>
        <w:t>בגין</w:t>
      </w:r>
      <w:r w:rsidRPr="00852F79">
        <w:rPr>
          <w:rFonts w:ascii="David" w:hAnsi="David"/>
          <w:b/>
          <w:bCs w:val="0"/>
          <w:u w:val="none"/>
          <w:rtl/>
        </w:rPr>
        <w:t xml:space="preserve"> </w:t>
      </w:r>
      <w:r w:rsidRPr="00852F79">
        <w:rPr>
          <w:rFonts w:ascii="David" w:hAnsi="David" w:hint="cs"/>
          <w:b/>
          <w:bCs w:val="0"/>
          <w:u w:val="none"/>
          <w:rtl/>
        </w:rPr>
        <w:t>מעשיו</w:t>
      </w:r>
      <w:r w:rsidRPr="00852F79">
        <w:rPr>
          <w:rFonts w:ascii="David" w:hAnsi="David"/>
          <w:b/>
          <w:bCs w:val="0"/>
          <w:u w:val="none"/>
          <w:rtl/>
        </w:rPr>
        <w:t xml:space="preserve"> </w:t>
      </w:r>
      <w:r w:rsidRPr="00852F79">
        <w:rPr>
          <w:rFonts w:ascii="David" w:hAnsi="David" w:hint="cs"/>
          <w:b/>
          <w:bCs w:val="0"/>
          <w:u w:val="none"/>
          <w:rtl/>
        </w:rPr>
        <w:t>או</w:t>
      </w:r>
      <w:r w:rsidRPr="00852F79">
        <w:rPr>
          <w:rFonts w:ascii="David" w:hAnsi="David"/>
          <w:b/>
          <w:bCs w:val="0"/>
          <w:u w:val="none"/>
          <w:rtl/>
        </w:rPr>
        <w:t xml:space="preserve"> </w:t>
      </w:r>
      <w:r w:rsidRPr="00852F79">
        <w:rPr>
          <w:rFonts w:ascii="David" w:hAnsi="David" w:hint="cs"/>
          <w:b/>
          <w:bCs w:val="0"/>
          <w:u w:val="none"/>
          <w:rtl/>
        </w:rPr>
        <w:t>מחדליו</w:t>
      </w:r>
      <w:r w:rsidRPr="00852F79">
        <w:rPr>
          <w:rFonts w:ascii="David" w:hAnsi="David"/>
          <w:b/>
          <w:bCs w:val="0"/>
          <w:u w:val="none"/>
          <w:rtl/>
        </w:rPr>
        <w:t xml:space="preserve"> </w:t>
      </w:r>
      <w:r w:rsidRPr="00852F79">
        <w:rPr>
          <w:rFonts w:ascii="David" w:hAnsi="David" w:hint="cs"/>
          <w:b/>
          <w:bCs w:val="0"/>
          <w:u w:val="none"/>
          <w:rtl/>
        </w:rPr>
        <w:t>של</w:t>
      </w:r>
      <w:r w:rsidRPr="00852F79">
        <w:rPr>
          <w:rFonts w:ascii="David" w:hAnsi="David"/>
          <w:b/>
          <w:bCs w:val="0"/>
          <w:u w:val="none"/>
          <w:rtl/>
        </w:rPr>
        <w:t xml:space="preserve"> </w:t>
      </w:r>
      <w:r w:rsidRPr="00852F79">
        <w:rPr>
          <w:rFonts w:ascii="David" w:hAnsi="David" w:hint="cs"/>
          <w:b/>
          <w:bCs w:val="0"/>
          <w:u w:val="none"/>
          <w:rtl/>
        </w:rPr>
        <w:t>נותן</w:t>
      </w:r>
      <w:r w:rsidRPr="00852F79">
        <w:rPr>
          <w:rFonts w:ascii="David" w:hAnsi="David"/>
          <w:b/>
          <w:bCs w:val="0"/>
          <w:u w:val="none"/>
          <w:rtl/>
        </w:rPr>
        <w:t xml:space="preserve"> </w:t>
      </w:r>
      <w:r w:rsidRPr="00852F79">
        <w:rPr>
          <w:rFonts w:ascii="David" w:hAnsi="David" w:hint="cs"/>
          <w:b/>
          <w:bCs w:val="0"/>
          <w:u w:val="none"/>
          <w:rtl/>
        </w:rPr>
        <w:t>השירותים</w:t>
      </w:r>
      <w:r w:rsidRPr="00852F79">
        <w:rPr>
          <w:rFonts w:ascii="David" w:hAnsi="David"/>
          <w:b/>
          <w:bCs w:val="0"/>
          <w:u w:val="none"/>
          <w:rtl/>
        </w:rPr>
        <w:t xml:space="preserve"> </w:t>
      </w:r>
      <w:r w:rsidR="001637A2" w:rsidRPr="00852F79">
        <w:rPr>
          <w:rFonts w:ascii="David" w:hAnsi="David" w:hint="cs"/>
          <w:b/>
          <w:bCs w:val="0"/>
          <w:u w:val="none"/>
          <w:rtl/>
        </w:rPr>
        <w:t xml:space="preserve">או מי מטעמו </w:t>
      </w:r>
      <w:r w:rsidRPr="00852F79">
        <w:rPr>
          <w:rFonts w:ascii="David" w:hAnsi="David" w:hint="cs"/>
          <w:b/>
          <w:bCs w:val="0"/>
          <w:u w:val="none"/>
          <w:rtl/>
        </w:rPr>
        <w:t>כתוצאה</w:t>
      </w:r>
      <w:r w:rsidRPr="00852F79">
        <w:rPr>
          <w:rFonts w:ascii="David" w:hAnsi="David"/>
          <w:b/>
          <w:bCs w:val="0"/>
          <w:u w:val="none"/>
          <w:rtl/>
        </w:rPr>
        <w:t xml:space="preserve"> </w:t>
      </w:r>
      <w:r w:rsidRPr="00852F79">
        <w:rPr>
          <w:rFonts w:ascii="David" w:hAnsi="David" w:hint="cs"/>
          <w:b/>
          <w:bCs w:val="0"/>
          <w:u w:val="none"/>
          <w:rtl/>
        </w:rPr>
        <w:t>ישירה</w:t>
      </w:r>
      <w:r w:rsidRPr="00852F79">
        <w:rPr>
          <w:rFonts w:ascii="David" w:hAnsi="David"/>
          <w:b/>
          <w:bCs w:val="0"/>
          <w:u w:val="none"/>
          <w:rtl/>
        </w:rPr>
        <w:t xml:space="preserve"> </w:t>
      </w:r>
      <w:r w:rsidRPr="00852F79">
        <w:rPr>
          <w:rFonts w:ascii="David" w:hAnsi="David" w:hint="cs"/>
          <w:b/>
          <w:bCs w:val="0"/>
          <w:u w:val="none"/>
          <w:rtl/>
        </w:rPr>
        <w:t>או</w:t>
      </w:r>
      <w:r w:rsidRPr="00852F79">
        <w:rPr>
          <w:rFonts w:ascii="David" w:hAnsi="David"/>
          <w:b/>
          <w:bCs w:val="0"/>
          <w:u w:val="none"/>
          <w:rtl/>
        </w:rPr>
        <w:t xml:space="preserve"> </w:t>
      </w:r>
      <w:r w:rsidRPr="00852F79">
        <w:rPr>
          <w:rFonts w:ascii="David" w:hAnsi="David" w:hint="cs"/>
          <w:b/>
          <w:bCs w:val="0"/>
          <w:u w:val="none"/>
          <w:rtl/>
        </w:rPr>
        <w:t>עקיפה</w:t>
      </w:r>
      <w:r w:rsidRPr="00852F79">
        <w:rPr>
          <w:rFonts w:ascii="David" w:hAnsi="David"/>
          <w:b/>
          <w:bCs w:val="0"/>
          <w:u w:val="none"/>
          <w:rtl/>
        </w:rPr>
        <w:t xml:space="preserve"> </w:t>
      </w:r>
      <w:r w:rsidRPr="00852F79">
        <w:rPr>
          <w:rFonts w:ascii="David" w:hAnsi="David" w:hint="cs"/>
          <w:b/>
          <w:bCs w:val="0"/>
          <w:u w:val="none"/>
          <w:rtl/>
        </w:rPr>
        <w:t>מביצועו</w:t>
      </w:r>
      <w:r w:rsidRPr="00852F79">
        <w:rPr>
          <w:rFonts w:ascii="David" w:hAnsi="David"/>
          <w:b/>
          <w:bCs w:val="0"/>
          <w:u w:val="none"/>
          <w:rtl/>
        </w:rPr>
        <w:t xml:space="preserve"> </w:t>
      </w:r>
      <w:r w:rsidRPr="00852F79">
        <w:rPr>
          <w:rFonts w:ascii="David" w:hAnsi="David" w:hint="cs"/>
          <w:b/>
          <w:bCs w:val="0"/>
          <w:u w:val="none"/>
          <w:rtl/>
        </w:rPr>
        <w:t>של</w:t>
      </w:r>
      <w:r w:rsidRPr="00852F79">
        <w:rPr>
          <w:rFonts w:ascii="David" w:hAnsi="David"/>
          <w:b/>
          <w:bCs w:val="0"/>
          <w:u w:val="none"/>
          <w:rtl/>
        </w:rPr>
        <w:t xml:space="preserve"> </w:t>
      </w:r>
      <w:r w:rsidRPr="00852F79">
        <w:rPr>
          <w:rFonts w:ascii="David" w:hAnsi="David" w:hint="cs"/>
          <w:b/>
          <w:bCs w:val="0"/>
          <w:u w:val="none"/>
          <w:rtl/>
        </w:rPr>
        <w:t>הסכם</w:t>
      </w:r>
      <w:r w:rsidRPr="00852F79">
        <w:rPr>
          <w:rFonts w:ascii="David" w:hAnsi="David"/>
          <w:b/>
          <w:bCs w:val="0"/>
          <w:u w:val="none"/>
          <w:rtl/>
        </w:rPr>
        <w:t xml:space="preserve"> </w:t>
      </w:r>
      <w:r w:rsidRPr="00852F79">
        <w:rPr>
          <w:rFonts w:ascii="David" w:hAnsi="David" w:hint="cs"/>
          <w:b/>
          <w:bCs w:val="0"/>
          <w:u w:val="none"/>
          <w:rtl/>
        </w:rPr>
        <w:t>זה</w:t>
      </w:r>
      <w:r w:rsidRPr="00852F79">
        <w:rPr>
          <w:rFonts w:ascii="David" w:hAnsi="David"/>
          <w:b/>
          <w:bCs w:val="0"/>
          <w:u w:val="none"/>
          <w:rtl/>
        </w:rPr>
        <w:t xml:space="preserve"> </w:t>
      </w:r>
      <w:r w:rsidRPr="00852F79">
        <w:rPr>
          <w:rFonts w:ascii="David" w:hAnsi="David" w:hint="cs"/>
          <w:b/>
          <w:bCs w:val="0"/>
          <w:u w:val="none"/>
          <w:rtl/>
        </w:rPr>
        <w:t>יודיע</w:t>
      </w:r>
      <w:r w:rsidRPr="00852F79">
        <w:rPr>
          <w:rFonts w:ascii="David" w:hAnsi="David"/>
          <w:b/>
          <w:bCs w:val="0"/>
          <w:u w:val="none"/>
          <w:rtl/>
        </w:rPr>
        <w:t xml:space="preserve"> </w:t>
      </w:r>
      <w:r w:rsidRPr="00852F79">
        <w:rPr>
          <w:rFonts w:ascii="David" w:hAnsi="David" w:hint="cs"/>
          <w:b/>
          <w:bCs w:val="0"/>
          <w:u w:val="none"/>
          <w:rtl/>
        </w:rPr>
        <w:t>על</w:t>
      </w:r>
      <w:r w:rsidRPr="00852F79">
        <w:rPr>
          <w:rFonts w:ascii="David" w:hAnsi="David"/>
          <w:b/>
          <w:bCs w:val="0"/>
          <w:u w:val="none"/>
          <w:rtl/>
        </w:rPr>
        <w:t xml:space="preserve"> </w:t>
      </w:r>
      <w:r w:rsidRPr="00852F79">
        <w:rPr>
          <w:rFonts w:ascii="David" w:hAnsi="David" w:hint="cs"/>
          <w:b/>
          <w:bCs w:val="0"/>
          <w:u w:val="none"/>
          <w:rtl/>
        </w:rPr>
        <w:t>כך</w:t>
      </w:r>
      <w:r w:rsidRPr="00852F79">
        <w:rPr>
          <w:rFonts w:ascii="David" w:hAnsi="David"/>
          <w:b/>
          <w:bCs w:val="0"/>
          <w:u w:val="none"/>
          <w:rtl/>
        </w:rPr>
        <w:t xml:space="preserve"> </w:t>
      </w:r>
      <w:r w:rsidRPr="00852F79">
        <w:rPr>
          <w:rFonts w:ascii="David" w:hAnsi="David" w:hint="cs"/>
          <w:b/>
          <w:bCs w:val="0"/>
          <w:u w:val="none"/>
          <w:rtl/>
        </w:rPr>
        <w:t>המשרד</w:t>
      </w:r>
      <w:r w:rsidRPr="00852F79">
        <w:rPr>
          <w:rFonts w:ascii="David" w:hAnsi="David"/>
          <w:b/>
          <w:bCs w:val="0"/>
          <w:u w:val="none"/>
          <w:rtl/>
        </w:rPr>
        <w:t xml:space="preserve"> </w:t>
      </w:r>
      <w:r w:rsidRPr="00852F79">
        <w:rPr>
          <w:rFonts w:ascii="David" w:hAnsi="David" w:hint="cs"/>
          <w:b/>
          <w:bCs w:val="0"/>
          <w:u w:val="none"/>
          <w:rtl/>
        </w:rPr>
        <w:t>לנותן</w:t>
      </w:r>
      <w:r w:rsidRPr="00852F79">
        <w:rPr>
          <w:rFonts w:ascii="David" w:hAnsi="David"/>
          <w:b/>
          <w:bCs w:val="0"/>
          <w:u w:val="none"/>
          <w:rtl/>
        </w:rPr>
        <w:t xml:space="preserve"> </w:t>
      </w:r>
      <w:r w:rsidRPr="00852F79">
        <w:rPr>
          <w:rFonts w:ascii="David" w:hAnsi="David" w:hint="cs"/>
          <w:b/>
          <w:bCs w:val="0"/>
          <w:u w:val="none"/>
          <w:rtl/>
        </w:rPr>
        <w:t>השירותים</w:t>
      </w:r>
      <w:r w:rsidRPr="00852F79">
        <w:rPr>
          <w:rFonts w:ascii="David" w:hAnsi="David"/>
          <w:b/>
          <w:bCs w:val="0"/>
          <w:u w:val="none"/>
          <w:rtl/>
        </w:rPr>
        <w:t xml:space="preserve"> </w:t>
      </w:r>
      <w:r w:rsidRPr="00852F79">
        <w:rPr>
          <w:rFonts w:ascii="David" w:hAnsi="David" w:hint="cs"/>
          <w:b/>
          <w:bCs w:val="0"/>
          <w:u w:val="none"/>
          <w:rtl/>
        </w:rPr>
        <w:t>בכתב</w:t>
      </w:r>
      <w:r w:rsidRPr="00852F79">
        <w:rPr>
          <w:rFonts w:ascii="David" w:hAnsi="David"/>
          <w:b/>
          <w:bCs w:val="0"/>
          <w:u w:val="none"/>
          <w:rtl/>
        </w:rPr>
        <w:t xml:space="preserve"> </w:t>
      </w:r>
      <w:r w:rsidRPr="00852F79">
        <w:rPr>
          <w:rFonts w:ascii="David" w:hAnsi="David" w:hint="cs"/>
          <w:b/>
          <w:bCs w:val="0"/>
          <w:u w:val="none"/>
          <w:rtl/>
        </w:rPr>
        <w:t>ויאפשר</w:t>
      </w:r>
      <w:r w:rsidRPr="00852F79">
        <w:rPr>
          <w:rFonts w:ascii="David" w:hAnsi="David"/>
          <w:b/>
          <w:bCs w:val="0"/>
          <w:u w:val="none"/>
          <w:rtl/>
        </w:rPr>
        <w:t xml:space="preserve"> </w:t>
      </w:r>
      <w:r w:rsidRPr="00852F79">
        <w:rPr>
          <w:rFonts w:ascii="David" w:hAnsi="David" w:hint="cs"/>
          <w:b/>
          <w:bCs w:val="0"/>
          <w:u w:val="none"/>
          <w:rtl/>
        </w:rPr>
        <w:t>לו</w:t>
      </w:r>
      <w:r w:rsidR="0086381E" w:rsidRPr="00852F79">
        <w:rPr>
          <w:rFonts w:ascii="David" w:hAnsi="David" w:hint="cs"/>
          <w:b/>
          <w:bCs w:val="0"/>
          <w:u w:val="none"/>
          <w:rtl/>
        </w:rPr>
        <w:t>, ככל שהדבר תלוי במשרד,</w:t>
      </w:r>
      <w:r w:rsidRPr="00852F79">
        <w:rPr>
          <w:rFonts w:ascii="David" w:hAnsi="David"/>
          <w:b/>
          <w:bCs w:val="0"/>
          <w:u w:val="none"/>
          <w:rtl/>
        </w:rPr>
        <w:t xml:space="preserve"> </w:t>
      </w:r>
      <w:r w:rsidRPr="00852F79">
        <w:rPr>
          <w:rFonts w:ascii="David" w:hAnsi="David" w:hint="cs"/>
          <w:b/>
          <w:bCs w:val="0"/>
          <w:u w:val="none"/>
          <w:rtl/>
        </w:rPr>
        <w:t>להתגונן</w:t>
      </w:r>
      <w:r w:rsidRPr="00852F79">
        <w:rPr>
          <w:rFonts w:ascii="David" w:hAnsi="David"/>
          <w:b/>
          <w:bCs w:val="0"/>
          <w:u w:val="none"/>
          <w:rtl/>
        </w:rPr>
        <w:t xml:space="preserve"> </w:t>
      </w:r>
      <w:r w:rsidRPr="00852F79">
        <w:rPr>
          <w:rFonts w:ascii="David" w:hAnsi="David" w:hint="cs"/>
          <w:b/>
          <w:bCs w:val="0"/>
          <w:u w:val="none"/>
          <w:rtl/>
        </w:rPr>
        <w:t>מראש</w:t>
      </w:r>
      <w:r w:rsidRPr="00852F79">
        <w:rPr>
          <w:rFonts w:ascii="David" w:hAnsi="David"/>
          <w:b/>
          <w:bCs w:val="0"/>
          <w:u w:val="none"/>
          <w:rtl/>
        </w:rPr>
        <w:t xml:space="preserve"> </w:t>
      </w:r>
      <w:r w:rsidRPr="00852F79">
        <w:rPr>
          <w:rFonts w:ascii="David" w:hAnsi="David" w:hint="cs"/>
          <w:b/>
          <w:bCs w:val="0"/>
          <w:u w:val="none"/>
          <w:rtl/>
        </w:rPr>
        <w:t>בפניה</w:t>
      </w:r>
      <w:r w:rsidRPr="00852F79">
        <w:rPr>
          <w:rFonts w:ascii="David" w:hAnsi="David"/>
          <w:b/>
          <w:bCs w:val="0"/>
          <w:u w:val="none"/>
          <w:rtl/>
        </w:rPr>
        <w:t>.</w:t>
      </w:r>
    </w:p>
    <w:p w:rsidR="00616EA1" w:rsidRDefault="002C6DE8" w:rsidP="00BD3575">
      <w:pPr>
        <w:pStyle w:val="a0"/>
        <w:numPr>
          <w:ilvl w:val="0"/>
          <w:numId w:val="42"/>
        </w:numPr>
        <w:ind w:left="357" w:hanging="357"/>
        <w:contextualSpacing w:val="0"/>
      </w:pPr>
      <w:r w:rsidRPr="00A40AC3">
        <w:rPr>
          <w:rFonts w:hint="cs"/>
          <w:rtl/>
        </w:rPr>
        <w:t>ביטוח</w:t>
      </w:r>
      <w:r w:rsidRPr="00A40AC3">
        <w:rPr>
          <w:rtl/>
        </w:rPr>
        <w:t xml:space="preserve"> </w:t>
      </w:r>
    </w:p>
    <w:p w:rsidR="00616EA1" w:rsidRPr="00646000" w:rsidRDefault="00616EA1" w:rsidP="00BD3575">
      <w:pPr>
        <w:pStyle w:val="a0"/>
        <w:numPr>
          <w:ilvl w:val="1"/>
          <w:numId w:val="42"/>
        </w:numPr>
        <w:spacing w:after="160"/>
        <w:ind w:left="788" w:hanging="648"/>
        <w:rPr>
          <w:rFonts w:ascii="David" w:hAnsi="David"/>
          <w:b/>
          <w:bCs w:val="0"/>
          <w:u w:val="none"/>
          <w:rtl/>
        </w:rPr>
      </w:pPr>
      <w:r w:rsidRPr="00646000">
        <w:rPr>
          <w:rFonts w:ascii="David" w:hAnsi="David" w:hint="cs"/>
          <w:b/>
          <w:bCs w:val="0"/>
          <w:u w:val="none"/>
          <w:rtl/>
        </w:rPr>
        <w:t>נותן השירותים</w:t>
      </w:r>
      <w:r w:rsidRPr="00646000">
        <w:rPr>
          <w:rFonts w:ascii="David" w:hAnsi="David"/>
          <w:b/>
          <w:bCs w:val="0"/>
          <w:u w:val="none"/>
          <w:rtl/>
        </w:rPr>
        <w:t xml:space="preserve"> </w:t>
      </w:r>
      <w:r w:rsidRPr="00646000">
        <w:rPr>
          <w:rFonts w:ascii="David" w:hAnsi="David" w:hint="cs"/>
          <w:b/>
          <w:bCs w:val="0"/>
          <w:u w:val="none"/>
          <w:rtl/>
        </w:rPr>
        <w:t>מתחייב לרכוש</w:t>
      </w:r>
      <w:r w:rsidRPr="00646000">
        <w:rPr>
          <w:rFonts w:ascii="David" w:hAnsi="David"/>
          <w:b/>
          <w:bCs w:val="0"/>
          <w:u w:val="none"/>
          <w:rtl/>
        </w:rPr>
        <w:t xml:space="preserve"> </w:t>
      </w:r>
      <w:r w:rsidRPr="00646000">
        <w:rPr>
          <w:rFonts w:ascii="David" w:hAnsi="David" w:hint="cs"/>
          <w:b/>
          <w:bCs w:val="0"/>
          <w:u w:val="none"/>
          <w:rtl/>
        </w:rPr>
        <w:t>ולקיים</w:t>
      </w:r>
      <w:r w:rsidRPr="00646000">
        <w:rPr>
          <w:rFonts w:ascii="David" w:hAnsi="David"/>
          <w:b/>
          <w:bCs w:val="0"/>
          <w:u w:val="none"/>
          <w:rtl/>
        </w:rPr>
        <w:t xml:space="preserve"> </w:t>
      </w:r>
      <w:r w:rsidRPr="00646000">
        <w:rPr>
          <w:rFonts w:ascii="David" w:hAnsi="David" w:hint="cs"/>
          <w:b/>
          <w:bCs w:val="0"/>
          <w:u w:val="none"/>
          <w:rtl/>
        </w:rPr>
        <w:t>את</w:t>
      </w:r>
      <w:r w:rsidRPr="00646000">
        <w:rPr>
          <w:rFonts w:ascii="David" w:hAnsi="David"/>
          <w:b/>
          <w:bCs w:val="0"/>
          <w:u w:val="none"/>
          <w:rtl/>
        </w:rPr>
        <w:t xml:space="preserve"> </w:t>
      </w:r>
      <w:r w:rsidRPr="00646000">
        <w:rPr>
          <w:rFonts w:ascii="David" w:hAnsi="David" w:hint="cs"/>
          <w:b/>
          <w:bCs w:val="0"/>
          <w:u w:val="none"/>
          <w:rtl/>
        </w:rPr>
        <w:t>כל</w:t>
      </w:r>
      <w:r w:rsidRPr="00646000">
        <w:rPr>
          <w:rFonts w:ascii="David" w:hAnsi="David"/>
          <w:b/>
          <w:bCs w:val="0"/>
          <w:u w:val="none"/>
          <w:rtl/>
        </w:rPr>
        <w:t xml:space="preserve"> </w:t>
      </w:r>
      <w:r w:rsidRPr="00646000">
        <w:rPr>
          <w:rFonts w:ascii="David" w:hAnsi="David" w:hint="cs"/>
          <w:b/>
          <w:bCs w:val="0"/>
          <w:u w:val="none"/>
          <w:rtl/>
        </w:rPr>
        <w:t>הביטוחים</w:t>
      </w:r>
      <w:r w:rsidRPr="00646000">
        <w:rPr>
          <w:rFonts w:ascii="David" w:hAnsi="David"/>
          <w:b/>
          <w:bCs w:val="0"/>
          <w:u w:val="none"/>
          <w:rtl/>
        </w:rPr>
        <w:t xml:space="preserve"> </w:t>
      </w:r>
      <w:r w:rsidRPr="00646000">
        <w:rPr>
          <w:rFonts w:ascii="David" w:hAnsi="David" w:hint="cs"/>
          <w:b/>
          <w:bCs w:val="0"/>
          <w:u w:val="none"/>
          <w:rtl/>
        </w:rPr>
        <w:t>המפורטים</w:t>
      </w:r>
      <w:r w:rsidRPr="00646000">
        <w:rPr>
          <w:rFonts w:ascii="David" w:hAnsi="David"/>
          <w:b/>
          <w:bCs w:val="0"/>
          <w:u w:val="none"/>
          <w:rtl/>
        </w:rPr>
        <w:t xml:space="preserve"> </w:t>
      </w:r>
      <w:r w:rsidRPr="00646000">
        <w:rPr>
          <w:rFonts w:ascii="David" w:hAnsi="David" w:hint="cs"/>
          <w:b/>
          <w:bCs w:val="0"/>
          <w:u w:val="none"/>
          <w:rtl/>
        </w:rPr>
        <w:t>בזה</w:t>
      </w:r>
      <w:r w:rsidRPr="00646000">
        <w:rPr>
          <w:rFonts w:ascii="David" w:hAnsi="David"/>
          <w:b/>
          <w:bCs w:val="0"/>
          <w:u w:val="none"/>
          <w:rtl/>
        </w:rPr>
        <w:t xml:space="preserve"> </w:t>
      </w:r>
      <w:r w:rsidRPr="00646000">
        <w:rPr>
          <w:rFonts w:ascii="David" w:hAnsi="David" w:hint="cs"/>
          <w:b/>
          <w:bCs w:val="0"/>
          <w:u w:val="none"/>
          <w:rtl/>
        </w:rPr>
        <w:t>לטובתו</w:t>
      </w:r>
      <w:r w:rsidRPr="00646000">
        <w:rPr>
          <w:rFonts w:ascii="David" w:hAnsi="David"/>
          <w:b/>
          <w:bCs w:val="0"/>
          <w:u w:val="none"/>
          <w:rtl/>
        </w:rPr>
        <w:t xml:space="preserve"> </w:t>
      </w:r>
      <w:r w:rsidRPr="00646000">
        <w:rPr>
          <w:rFonts w:ascii="David" w:hAnsi="David" w:hint="cs"/>
          <w:b/>
          <w:bCs w:val="0"/>
          <w:u w:val="none"/>
          <w:rtl/>
        </w:rPr>
        <w:t>ולטובת</w:t>
      </w:r>
      <w:r w:rsidRPr="00646000">
        <w:rPr>
          <w:rFonts w:ascii="David" w:hAnsi="David"/>
          <w:b/>
          <w:bCs w:val="0"/>
          <w:u w:val="none"/>
          <w:rtl/>
        </w:rPr>
        <w:t xml:space="preserve"> </w:t>
      </w:r>
      <w:r w:rsidRPr="00646000">
        <w:rPr>
          <w:rFonts w:ascii="David" w:hAnsi="David" w:hint="cs"/>
          <w:b/>
          <w:bCs w:val="0"/>
          <w:u w:val="none"/>
          <w:rtl/>
        </w:rPr>
        <w:t>מדינת</w:t>
      </w:r>
      <w:r w:rsidRPr="00646000">
        <w:rPr>
          <w:rFonts w:ascii="David" w:hAnsi="David"/>
          <w:b/>
          <w:bCs w:val="0"/>
          <w:u w:val="none"/>
          <w:rtl/>
        </w:rPr>
        <w:t xml:space="preserve"> </w:t>
      </w:r>
      <w:r w:rsidRPr="00646000">
        <w:rPr>
          <w:rFonts w:ascii="David" w:hAnsi="David" w:hint="cs"/>
          <w:b/>
          <w:bCs w:val="0"/>
          <w:u w:val="none"/>
          <w:rtl/>
        </w:rPr>
        <w:t xml:space="preserve">ישראל </w:t>
      </w:r>
      <w:r w:rsidR="00EF6839">
        <w:rPr>
          <w:rFonts w:ascii="David" w:hAnsi="David" w:hint="cs"/>
          <w:b/>
          <w:bCs w:val="0"/>
          <w:u w:val="none"/>
          <w:rtl/>
        </w:rPr>
        <w:t>-</w:t>
      </w:r>
      <w:r w:rsidRPr="00646000">
        <w:rPr>
          <w:rFonts w:ascii="David" w:hAnsi="David" w:hint="cs"/>
          <w:b/>
          <w:bCs w:val="0"/>
          <w:u w:val="none"/>
          <w:rtl/>
        </w:rPr>
        <w:t xml:space="preserve"> </w:t>
      </w:r>
      <w:r w:rsidR="00A7632F">
        <w:rPr>
          <w:rFonts w:ascii="David" w:hAnsi="David" w:hint="cs"/>
          <w:b/>
          <w:bCs w:val="0"/>
          <w:u w:val="none"/>
          <w:rtl/>
        </w:rPr>
        <w:t>זרוע העבודה ב</w:t>
      </w:r>
      <w:r w:rsidRPr="00646000">
        <w:rPr>
          <w:rFonts w:ascii="David" w:hAnsi="David" w:hint="cs"/>
          <w:b/>
          <w:bCs w:val="0"/>
          <w:u w:val="none"/>
          <w:rtl/>
        </w:rPr>
        <w:t xml:space="preserve">משרד הכלכלה </w:t>
      </w:r>
      <w:r w:rsidR="00EF6839">
        <w:rPr>
          <w:rFonts w:ascii="David" w:hAnsi="David" w:hint="cs"/>
          <w:b/>
          <w:bCs w:val="0"/>
          <w:u w:val="none"/>
          <w:rtl/>
        </w:rPr>
        <w:t>והתעשייה</w:t>
      </w:r>
      <w:r w:rsidRPr="00646000">
        <w:rPr>
          <w:rFonts w:ascii="David" w:hAnsi="David" w:hint="cs"/>
          <w:b/>
          <w:bCs w:val="0"/>
          <w:u w:val="none"/>
          <w:rtl/>
        </w:rPr>
        <w:t>, כשהם כוללים</w:t>
      </w:r>
      <w:r w:rsidRPr="00646000">
        <w:rPr>
          <w:rFonts w:ascii="David" w:hAnsi="David"/>
          <w:b/>
          <w:bCs w:val="0"/>
          <w:u w:val="none"/>
          <w:rtl/>
        </w:rPr>
        <w:t xml:space="preserve"> </w:t>
      </w:r>
      <w:r w:rsidRPr="00646000">
        <w:rPr>
          <w:rFonts w:ascii="David" w:hAnsi="David" w:hint="cs"/>
          <w:b/>
          <w:bCs w:val="0"/>
          <w:u w:val="none"/>
          <w:rtl/>
        </w:rPr>
        <w:t>את</w:t>
      </w:r>
      <w:r w:rsidRPr="00646000">
        <w:rPr>
          <w:rFonts w:ascii="David" w:hAnsi="David"/>
          <w:b/>
          <w:bCs w:val="0"/>
          <w:u w:val="none"/>
          <w:rtl/>
        </w:rPr>
        <w:t xml:space="preserve"> </w:t>
      </w:r>
      <w:r w:rsidRPr="00646000">
        <w:rPr>
          <w:rFonts w:ascii="David" w:hAnsi="David" w:hint="cs"/>
          <w:b/>
          <w:bCs w:val="0"/>
          <w:u w:val="none"/>
          <w:rtl/>
        </w:rPr>
        <w:t>כל</w:t>
      </w:r>
      <w:r w:rsidRPr="00646000">
        <w:rPr>
          <w:rFonts w:ascii="David" w:hAnsi="David"/>
          <w:b/>
          <w:bCs w:val="0"/>
          <w:u w:val="none"/>
          <w:rtl/>
        </w:rPr>
        <w:t xml:space="preserve"> </w:t>
      </w:r>
      <w:r w:rsidRPr="00646000">
        <w:rPr>
          <w:rFonts w:ascii="David" w:hAnsi="David" w:hint="cs"/>
          <w:b/>
          <w:bCs w:val="0"/>
          <w:u w:val="none"/>
          <w:rtl/>
        </w:rPr>
        <w:t>הכיסויים</w:t>
      </w:r>
      <w:r w:rsidRPr="00646000">
        <w:rPr>
          <w:rFonts w:ascii="David" w:hAnsi="David"/>
          <w:b/>
          <w:bCs w:val="0"/>
          <w:u w:val="none"/>
          <w:rtl/>
        </w:rPr>
        <w:t xml:space="preserve"> </w:t>
      </w:r>
      <w:r w:rsidRPr="00646000">
        <w:rPr>
          <w:rFonts w:ascii="David" w:hAnsi="David" w:hint="cs"/>
          <w:b/>
          <w:bCs w:val="0"/>
          <w:u w:val="none"/>
          <w:rtl/>
        </w:rPr>
        <w:t>והתנאים</w:t>
      </w:r>
      <w:r w:rsidRPr="00646000">
        <w:rPr>
          <w:rFonts w:ascii="David" w:hAnsi="David"/>
          <w:b/>
          <w:bCs w:val="0"/>
          <w:u w:val="none"/>
          <w:rtl/>
        </w:rPr>
        <w:t xml:space="preserve"> </w:t>
      </w:r>
      <w:r w:rsidRPr="00646000">
        <w:rPr>
          <w:rFonts w:ascii="David" w:hAnsi="David" w:hint="cs"/>
          <w:b/>
          <w:bCs w:val="0"/>
          <w:u w:val="none"/>
          <w:rtl/>
        </w:rPr>
        <w:t>הנדרשים</w:t>
      </w:r>
      <w:r w:rsidRPr="00646000">
        <w:rPr>
          <w:rFonts w:ascii="David" w:hAnsi="David"/>
          <w:b/>
          <w:bCs w:val="0"/>
          <w:u w:val="none"/>
          <w:rtl/>
        </w:rPr>
        <w:t xml:space="preserve"> </w:t>
      </w:r>
      <w:r w:rsidRPr="00646000">
        <w:rPr>
          <w:rFonts w:ascii="David" w:hAnsi="David" w:hint="cs"/>
          <w:b/>
          <w:bCs w:val="0"/>
          <w:u w:val="none"/>
          <w:rtl/>
        </w:rPr>
        <w:t>כאשר</w:t>
      </w:r>
      <w:r w:rsidRPr="00646000">
        <w:rPr>
          <w:rFonts w:ascii="David" w:hAnsi="David"/>
          <w:b/>
          <w:bCs w:val="0"/>
          <w:u w:val="none"/>
          <w:rtl/>
        </w:rPr>
        <w:t xml:space="preserve"> </w:t>
      </w:r>
      <w:r w:rsidRPr="00646000">
        <w:rPr>
          <w:rFonts w:ascii="David" w:hAnsi="David" w:hint="cs"/>
          <w:b/>
          <w:bCs w:val="0"/>
          <w:u w:val="none"/>
          <w:rtl/>
        </w:rPr>
        <w:t>גבולות</w:t>
      </w:r>
      <w:r w:rsidRPr="00646000">
        <w:rPr>
          <w:rFonts w:ascii="David" w:hAnsi="David"/>
          <w:b/>
          <w:bCs w:val="0"/>
          <w:u w:val="none"/>
          <w:rtl/>
        </w:rPr>
        <w:t xml:space="preserve"> </w:t>
      </w:r>
      <w:r w:rsidRPr="00646000">
        <w:rPr>
          <w:rFonts w:ascii="David" w:hAnsi="David" w:hint="cs"/>
          <w:b/>
          <w:bCs w:val="0"/>
          <w:u w:val="none"/>
          <w:rtl/>
        </w:rPr>
        <w:t>האחריות</w:t>
      </w:r>
      <w:r w:rsidRPr="00646000">
        <w:rPr>
          <w:rFonts w:ascii="David" w:hAnsi="David"/>
          <w:b/>
          <w:bCs w:val="0"/>
          <w:u w:val="none"/>
          <w:rtl/>
        </w:rPr>
        <w:t xml:space="preserve"> </w:t>
      </w:r>
      <w:r w:rsidRPr="00646000">
        <w:rPr>
          <w:rFonts w:ascii="David" w:hAnsi="David" w:hint="cs"/>
          <w:b/>
          <w:bCs w:val="0"/>
          <w:u w:val="none"/>
          <w:rtl/>
        </w:rPr>
        <w:t>לא יפחתו מהמצוין להלן:</w:t>
      </w:r>
    </w:p>
    <w:p w:rsidR="00616EA1" w:rsidRPr="00A41965" w:rsidRDefault="00616EA1" w:rsidP="00BD3575">
      <w:pPr>
        <w:pStyle w:val="a0"/>
        <w:numPr>
          <w:ilvl w:val="2"/>
          <w:numId w:val="42"/>
        </w:numPr>
        <w:spacing w:after="160"/>
        <w:rPr>
          <w:b/>
          <w:rtl/>
        </w:rPr>
      </w:pPr>
      <w:r w:rsidRPr="00A41965">
        <w:rPr>
          <w:rFonts w:hint="cs"/>
          <w:b/>
          <w:rtl/>
        </w:rPr>
        <w:t>ביטוח חבות מעבידים</w:t>
      </w:r>
    </w:p>
    <w:p w:rsidR="00616EA1" w:rsidRDefault="00616EA1" w:rsidP="00BD3575">
      <w:pPr>
        <w:numPr>
          <w:ilvl w:val="1"/>
          <w:numId w:val="47"/>
        </w:numPr>
        <w:spacing w:after="160"/>
        <w:ind w:left="1841" w:hanging="425"/>
        <w:contextualSpacing/>
        <w:jc w:val="both"/>
        <w:rPr>
          <w:rFonts w:ascii="Times New Roman" w:eastAsia="Times New Roman" w:hAnsi="Times New Roman"/>
          <w:sz w:val="24"/>
        </w:rPr>
      </w:pPr>
      <w:r>
        <w:rPr>
          <w:rFonts w:ascii="Times New Roman" w:eastAsia="Times New Roman" w:hAnsi="Times New Roman" w:hint="cs"/>
          <w:sz w:val="24"/>
          <w:rtl/>
        </w:rPr>
        <w:t>נותן השירותים</w:t>
      </w:r>
      <w:r w:rsidRPr="00CF470F">
        <w:rPr>
          <w:rFonts w:ascii="Times New Roman" w:eastAsia="Times New Roman" w:hAnsi="Times New Roman"/>
          <w:sz w:val="24"/>
          <w:rtl/>
        </w:rPr>
        <w:t xml:space="preserve"> יבטח את אחריותו החוקית כלפי עובדיו בביטוח חבות המעבידים</w:t>
      </w:r>
      <w:r w:rsidRPr="00CF470F">
        <w:rPr>
          <w:rFonts w:ascii="Times New Roman" w:eastAsia="Times New Roman" w:hAnsi="Times New Roman" w:hint="cs"/>
          <w:sz w:val="24"/>
          <w:rtl/>
        </w:rPr>
        <w:t xml:space="preserve"> בכל תחו</w:t>
      </w:r>
      <w:r>
        <w:rPr>
          <w:rFonts w:ascii="Times New Roman" w:eastAsia="Times New Roman" w:hAnsi="Times New Roman" w:hint="cs"/>
          <w:sz w:val="24"/>
          <w:rtl/>
        </w:rPr>
        <w:t>מי מדינת ישראל והשטחים המוחזקים.</w:t>
      </w:r>
    </w:p>
    <w:p w:rsidR="00616EA1" w:rsidRDefault="00616EA1" w:rsidP="00BD3575">
      <w:pPr>
        <w:numPr>
          <w:ilvl w:val="1"/>
          <w:numId w:val="47"/>
        </w:numPr>
        <w:spacing w:after="160"/>
        <w:ind w:left="1841" w:hanging="425"/>
        <w:contextualSpacing/>
        <w:jc w:val="both"/>
        <w:rPr>
          <w:rFonts w:ascii="Times New Roman" w:eastAsia="Times New Roman" w:hAnsi="Times New Roman"/>
          <w:sz w:val="24"/>
        </w:rPr>
      </w:pPr>
      <w:r w:rsidRPr="00CF470F">
        <w:rPr>
          <w:rFonts w:ascii="Times New Roman" w:eastAsia="Times New Roman" w:hAnsi="Times New Roman" w:hint="cs"/>
          <w:sz w:val="24"/>
          <w:rtl/>
        </w:rPr>
        <w:lastRenderedPageBreak/>
        <w:t>ג</w:t>
      </w:r>
      <w:r w:rsidRPr="00CF470F">
        <w:rPr>
          <w:rFonts w:ascii="Times New Roman" w:eastAsia="Times New Roman" w:hAnsi="Times New Roman"/>
          <w:sz w:val="24"/>
          <w:rtl/>
        </w:rPr>
        <w:t>בול האחריות לא יפחת מסך</w:t>
      </w:r>
      <w:r>
        <w:rPr>
          <w:rFonts w:ascii="Times New Roman" w:eastAsia="Times New Roman" w:hAnsi="Times New Roman" w:hint="cs"/>
          <w:sz w:val="24"/>
          <w:rtl/>
        </w:rPr>
        <w:t xml:space="preserve"> 20,000,000 ₪ </w:t>
      </w:r>
      <w:r w:rsidRPr="00CF470F">
        <w:rPr>
          <w:rFonts w:ascii="Times New Roman" w:eastAsia="Times New Roman" w:hAnsi="Times New Roman"/>
          <w:sz w:val="24"/>
          <w:rtl/>
        </w:rPr>
        <w:t xml:space="preserve">לעובד, למקרה ולתקופת הביטוח </w:t>
      </w:r>
      <w:r>
        <w:rPr>
          <w:rFonts w:ascii="Times New Roman" w:eastAsia="Times New Roman" w:hAnsi="Times New Roman" w:hint="cs"/>
          <w:sz w:val="24"/>
          <w:rtl/>
        </w:rPr>
        <w:t>(שנה).</w:t>
      </w:r>
    </w:p>
    <w:p w:rsidR="00616EA1" w:rsidRDefault="00616EA1" w:rsidP="00BD3575">
      <w:pPr>
        <w:numPr>
          <w:ilvl w:val="1"/>
          <w:numId w:val="47"/>
        </w:numPr>
        <w:spacing w:after="160"/>
        <w:ind w:left="1841" w:hanging="425"/>
        <w:contextualSpacing/>
        <w:jc w:val="both"/>
        <w:rPr>
          <w:rFonts w:ascii="Times New Roman" w:eastAsia="Times New Roman" w:hAnsi="Times New Roman"/>
          <w:sz w:val="24"/>
        </w:rPr>
      </w:pPr>
      <w:r>
        <w:rPr>
          <w:rFonts w:ascii="Times New Roman" w:eastAsia="Times New Roman" w:hAnsi="Times New Roman" w:hint="cs"/>
          <w:sz w:val="24"/>
          <w:rtl/>
        </w:rPr>
        <w:t>הביטוח יורחב לכסות את חבותו של המבוטח כלפי קבלנים, קבלני משנה ועובדיהם היה ויחשב כמעבידם.</w:t>
      </w:r>
    </w:p>
    <w:p w:rsidR="00616EA1" w:rsidRPr="002F40D9" w:rsidRDefault="00616EA1" w:rsidP="00BD3575">
      <w:pPr>
        <w:numPr>
          <w:ilvl w:val="1"/>
          <w:numId w:val="47"/>
        </w:numPr>
        <w:spacing w:after="160"/>
        <w:ind w:left="1841" w:hanging="425"/>
        <w:contextualSpacing/>
        <w:jc w:val="both"/>
        <w:rPr>
          <w:rFonts w:ascii="Times New Roman" w:eastAsia="Times New Roman" w:hAnsi="Times New Roman"/>
          <w:sz w:val="24"/>
        </w:rPr>
      </w:pPr>
      <w:r w:rsidRPr="002F40D9">
        <w:rPr>
          <w:rFonts w:ascii="Times New Roman" w:eastAsia="Times New Roman" w:hAnsi="Times New Roman" w:hint="cs"/>
          <w:sz w:val="24"/>
          <w:rtl/>
        </w:rPr>
        <w:t xml:space="preserve">הביטוח יורחב לשפות את </w:t>
      </w:r>
      <w:r w:rsidRPr="002F40D9">
        <w:rPr>
          <w:rFonts w:ascii="Times New Roman" w:eastAsia="Times New Roman" w:hAnsi="Times New Roman"/>
          <w:sz w:val="24"/>
          <w:rtl/>
        </w:rPr>
        <w:t>מדינת ישראל - משרד הכלכלה והתעשייה, זרוע העבודה</w:t>
      </w:r>
      <w:r w:rsidRPr="002F40D9">
        <w:rPr>
          <w:rFonts w:ascii="Times New Roman" w:eastAsia="Times New Roman" w:hAnsi="Times New Roman" w:hint="cs"/>
          <w:sz w:val="24"/>
          <w:rtl/>
        </w:rPr>
        <w:t xml:space="preserve">, היה ונטען לעניין קרות תאונת </w:t>
      </w:r>
      <w:r w:rsidRPr="002F40D9">
        <w:rPr>
          <w:rFonts w:ascii="Times New Roman" w:eastAsia="Times New Roman" w:hAnsi="Times New Roman"/>
          <w:sz w:val="24"/>
          <w:rtl/>
        </w:rPr>
        <w:t xml:space="preserve">עבודה/מחלת </w:t>
      </w:r>
      <w:r w:rsidRPr="002F40D9">
        <w:rPr>
          <w:rFonts w:ascii="Times New Roman" w:eastAsia="Times New Roman" w:hAnsi="Times New Roman" w:hint="cs"/>
          <w:sz w:val="24"/>
          <w:rtl/>
        </w:rPr>
        <w:t xml:space="preserve">מקצוע כלשהי כי הם נושאים בחבות מעביד כלשהם כלפי מי מעובדי </w:t>
      </w:r>
      <w:r w:rsidRPr="002F40D9">
        <w:rPr>
          <w:rFonts w:ascii="Times New Roman" w:eastAsia="Times New Roman" w:hAnsi="Times New Roman"/>
          <w:sz w:val="24"/>
          <w:rtl/>
        </w:rPr>
        <w:t>נותן השירותים</w:t>
      </w:r>
      <w:r w:rsidRPr="002F40D9">
        <w:rPr>
          <w:rFonts w:ascii="Times New Roman" w:eastAsia="Times New Roman" w:hAnsi="Times New Roman" w:hint="cs"/>
          <w:sz w:val="24"/>
          <w:rtl/>
        </w:rPr>
        <w:t>, קבלנים, קבלני משנה ועובדיהם שבשירותו.</w:t>
      </w:r>
    </w:p>
    <w:p w:rsidR="00616EA1" w:rsidRPr="00A41965" w:rsidRDefault="00616EA1" w:rsidP="00BD3575">
      <w:pPr>
        <w:pStyle w:val="a0"/>
        <w:numPr>
          <w:ilvl w:val="2"/>
          <w:numId w:val="42"/>
        </w:numPr>
        <w:spacing w:after="160"/>
        <w:rPr>
          <w:b/>
        </w:rPr>
      </w:pPr>
      <w:r w:rsidRPr="00A41965">
        <w:rPr>
          <w:rFonts w:hint="cs"/>
          <w:b/>
          <w:rtl/>
        </w:rPr>
        <w:t>ביטוח אחריות כלפי צד שלישי</w:t>
      </w:r>
    </w:p>
    <w:p w:rsidR="00616EA1" w:rsidRPr="00CF470F" w:rsidRDefault="00616EA1" w:rsidP="00BD3575">
      <w:pPr>
        <w:numPr>
          <w:ilvl w:val="0"/>
          <w:numId w:val="50"/>
        </w:numPr>
        <w:spacing w:after="160"/>
        <w:ind w:left="1841" w:hanging="425"/>
        <w:contextualSpacing/>
        <w:jc w:val="both"/>
        <w:rPr>
          <w:rFonts w:ascii="Calibri" w:eastAsia="Calibri" w:hAnsi="Calibri"/>
          <w:b/>
          <w:bCs/>
          <w:sz w:val="24"/>
          <w:u w:val="single"/>
        </w:rPr>
      </w:pPr>
      <w:r w:rsidRPr="00572206">
        <w:rPr>
          <w:rFonts w:ascii="Times New Roman" w:eastAsia="Times New Roman" w:hAnsi="Times New Roman" w:hint="cs"/>
          <w:sz w:val="24"/>
          <w:rtl/>
        </w:rPr>
        <w:t>נותן</w:t>
      </w:r>
      <w:r>
        <w:rPr>
          <w:rFonts w:ascii="Calibri" w:eastAsia="Calibri" w:hAnsi="Calibri" w:hint="cs"/>
          <w:sz w:val="24"/>
          <w:rtl/>
        </w:rPr>
        <w:t xml:space="preserve"> השירותים</w:t>
      </w:r>
      <w:r w:rsidRPr="00CF470F">
        <w:rPr>
          <w:rFonts w:ascii="Calibri" w:eastAsia="Calibri" w:hAnsi="Calibri"/>
          <w:sz w:val="24"/>
          <w:rtl/>
        </w:rPr>
        <w:t xml:space="preserve"> </w:t>
      </w:r>
      <w:r w:rsidRPr="00CF470F">
        <w:rPr>
          <w:rFonts w:ascii="Calibri" w:eastAsia="Calibri" w:hAnsi="Calibri" w:hint="cs"/>
          <w:sz w:val="24"/>
          <w:rtl/>
        </w:rPr>
        <w:t>יבטח</w:t>
      </w:r>
      <w:r w:rsidRPr="00CF470F">
        <w:rPr>
          <w:rFonts w:ascii="Calibri" w:eastAsia="Calibri" w:hAnsi="Calibri"/>
          <w:sz w:val="24"/>
          <w:rtl/>
        </w:rPr>
        <w:t xml:space="preserve"> </w:t>
      </w:r>
      <w:r w:rsidRPr="00CF470F">
        <w:rPr>
          <w:rFonts w:ascii="Calibri" w:eastAsia="Calibri" w:hAnsi="Calibri" w:hint="cs"/>
          <w:sz w:val="24"/>
          <w:rtl/>
        </w:rPr>
        <w:t>את</w:t>
      </w:r>
      <w:r w:rsidRPr="00CF470F">
        <w:rPr>
          <w:rFonts w:ascii="Calibri" w:eastAsia="Calibri" w:hAnsi="Calibri"/>
          <w:sz w:val="24"/>
          <w:rtl/>
        </w:rPr>
        <w:t xml:space="preserve"> </w:t>
      </w:r>
      <w:r w:rsidRPr="00CF470F">
        <w:rPr>
          <w:rFonts w:ascii="Calibri" w:eastAsia="Calibri" w:hAnsi="Calibri" w:hint="cs"/>
          <w:sz w:val="24"/>
          <w:rtl/>
        </w:rPr>
        <w:t>אחריותו</w:t>
      </w:r>
      <w:r w:rsidRPr="00CF470F">
        <w:rPr>
          <w:rFonts w:ascii="Calibri" w:eastAsia="Calibri" w:hAnsi="Calibri"/>
          <w:sz w:val="24"/>
          <w:rtl/>
        </w:rPr>
        <w:t xml:space="preserve"> </w:t>
      </w:r>
      <w:r w:rsidRPr="00CF470F">
        <w:rPr>
          <w:rFonts w:ascii="Calibri" w:eastAsia="Calibri" w:hAnsi="Calibri" w:hint="cs"/>
          <w:sz w:val="24"/>
          <w:rtl/>
        </w:rPr>
        <w:t>החוקית</w:t>
      </w:r>
      <w:r w:rsidRPr="00CF470F">
        <w:rPr>
          <w:rFonts w:ascii="Calibri" w:eastAsia="Calibri" w:hAnsi="Calibri"/>
          <w:sz w:val="24"/>
          <w:rtl/>
        </w:rPr>
        <w:t xml:space="preserve"> </w:t>
      </w:r>
      <w:r w:rsidRPr="00CF470F">
        <w:rPr>
          <w:rFonts w:ascii="Calibri" w:eastAsia="Calibri" w:hAnsi="Calibri" w:hint="cs"/>
          <w:sz w:val="24"/>
          <w:rtl/>
        </w:rPr>
        <w:t>על</w:t>
      </w:r>
      <w:r w:rsidRPr="00CF470F">
        <w:rPr>
          <w:rFonts w:ascii="Calibri" w:eastAsia="Calibri" w:hAnsi="Calibri"/>
          <w:sz w:val="24"/>
          <w:rtl/>
        </w:rPr>
        <w:t xml:space="preserve"> </w:t>
      </w:r>
      <w:r w:rsidRPr="00CF470F">
        <w:rPr>
          <w:rFonts w:ascii="Calibri" w:eastAsia="Calibri" w:hAnsi="Calibri" w:hint="cs"/>
          <w:sz w:val="24"/>
          <w:rtl/>
        </w:rPr>
        <w:t>פי</w:t>
      </w:r>
      <w:r w:rsidRPr="00CF470F">
        <w:rPr>
          <w:rFonts w:ascii="Calibri" w:eastAsia="Calibri" w:hAnsi="Calibri"/>
          <w:sz w:val="24"/>
          <w:rtl/>
        </w:rPr>
        <w:t xml:space="preserve"> </w:t>
      </w:r>
      <w:r w:rsidRPr="00CF470F">
        <w:rPr>
          <w:rFonts w:ascii="Calibri" w:eastAsia="Calibri" w:hAnsi="Calibri" w:hint="cs"/>
          <w:sz w:val="24"/>
          <w:rtl/>
        </w:rPr>
        <w:t>דיני</w:t>
      </w:r>
      <w:r w:rsidRPr="00CF470F">
        <w:rPr>
          <w:rFonts w:ascii="Calibri" w:eastAsia="Calibri" w:hAnsi="Calibri"/>
          <w:sz w:val="24"/>
          <w:rtl/>
        </w:rPr>
        <w:t xml:space="preserve"> </w:t>
      </w:r>
      <w:r w:rsidRPr="00CF470F">
        <w:rPr>
          <w:rFonts w:ascii="Calibri" w:eastAsia="Calibri" w:hAnsi="Calibri" w:hint="cs"/>
          <w:sz w:val="24"/>
          <w:rtl/>
        </w:rPr>
        <w:t>מדינת</w:t>
      </w:r>
      <w:r w:rsidRPr="00CF470F">
        <w:rPr>
          <w:rFonts w:ascii="Calibri" w:eastAsia="Calibri" w:hAnsi="Calibri"/>
          <w:sz w:val="24"/>
          <w:rtl/>
        </w:rPr>
        <w:t xml:space="preserve"> </w:t>
      </w:r>
      <w:r w:rsidRPr="00CF470F">
        <w:rPr>
          <w:rFonts w:ascii="Calibri" w:eastAsia="Calibri" w:hAnsi="Calibri" w:hint="cs"/>
          <w:sz w:val="24"/>
          <w:rtl/>
        </w:rPr>
        <w:t>ישראל</w:t>
      </w:r>
      <w:r w:rsidRPr="00CF470F">
        <w:rPr>
          <w:rFonts w:ascii="Calibri" w:eastAsia="Calibri" w:hAnsi="Calibri"/>
          <w:sz w:val="24"/>
          <w:rtl/>
        </w:rPr>
        <w:t xml:space="preserve"> </w:t>
      </w:r>
      <w:r w:rsidRPr="00CF470F">
        <w:rPr>
          <w:rFonts w:ascii="Calibri" w:eastAsia="Calibri" w:hAnsi="Calibri" w:hint="cs"/>
          <w:sz w:val="24"/>
          <w:rtl/>
        </w:rPr>
        <w:t>בביטוח</w:t>
      </w:r>
      <w:r w:rsidRPr="00CF470F">
        <w:rPr>
          <w:rFonts w:ascii="Calibri" w:eastAsia="Calibri" w:hAnsi="Calibri"/>
          <w:sz w:val="24"/>
          <w:rtl/>
        </w:rPr>
        <w:t xml:space="preserve"> </w:t>
      </w:r>
      <w:r w:rsidRPr="00CF470F">
        <w:rPr>
          <w:rFonts w:ascii="Calibri" w:eastAsia="Calibri" w:hAnsi="Calibri" w:hint="cs"/>
          <w:sz w:val="24"/>
          <w:rtl/>
        </w:rPr>
        <w:t>אחריות</w:t>
      </w:r>
      <w:r w:rsidRPr="00CF470F">
        <w:rPr>
          <w:rFonts w:ascii="Calibri" w:eastAsia="Calibri" w:hAnsi="Calibri"/>
          <w:sz w:val="24"/>
          <w:rtl/>
        </w:rPr>
        <w:t xml:space="preserve"> </w:t>
      </w:r>
      <w:r w:rsidRPr="00CF470F">
        <w:rPr>
          <w:rFonts w:ascii="Calibri" w:eastAsia="Calibri" w:hAnsi="Calibri" w:hint="cs"/>
          <w:sz w:val="24"/>
          <w:rtl/>
        </w:rPr>
        <w:t>כלפי</w:t>
      </w:r>
      <w:r w:rsidRPr="00CF470F">
        <w:rPr>
          <w:rFonts w:ascii="Calibri" w:eastAsia="Calibri" w:hAnsi="Calibri"/>
          <w:sz w:val="24"/>
          <w:rtl/>
        </w:rPr>
        <w:t xml:space="preserve"> </w:t>
      </w:r>
      <w:r w:rsidRPr="00CF470F">
        <w:rPr>
          <w:rFonts w:ascii="Calibri" w:eastAsia="Calibri" w:hAnsi="Calibri" w:hint="cs"/>
          <w:sz w:val="24"/>
          <w:rtl/>
        </w:rPr>
        <w:t>צד</w:t>
      </w:r>
      <w:r w:rsidRPr="00CF470F">
        <w:rPr>
          <w:rFonts w:ascii="Calibri" w:eastAsia="Calibri" w:hAnsi="Calibri"/>
          <w:sz w:val="24"/>
          <w:rtl/>
        </w:rPr>
        <w:t xml:space="preserve"> </w:t>
      </w:r>
      <w:r w:rsidRPr="00CF470F">
        <w:rPr>
          <w:rFonts w:ascii="Calibri" w:eastAsia="Calibri" w:hAnsi="Calibri" w:hint="cs"/>
          <w:sz w:val="24"/>
          <w:rtl/>
        </w:rPr>
        <w:t>שלישי גוף ורכוש</w:t>
      </w:r>
      <w:r>
        <w:rPr>
          <w:rFonts w:ascii="Calibri" w:eastAsia="Calibri" w:hAnsi="Calibri" w:hint="cs"/>
          <w:sz w:val="24"/>
          <w:rtl/>
        </w:rPr>
        <w:t xml:space="preserve"> (כולל נזקי גרר)</w:t>
      </w:r>
      <w:r w:rsidRPr="00CF470F">
        <w:rPr>
          <w:rFonts w:ascii="Calibri" w:eastAsia="Calibri" w:hAnsi="Calibri"/>
          <w:sz w:val="24"/>
          <w:rtl/>
        </w:rPr>
        <w:t xml:space="preserve">, </w:t>
      </w:r>
      <w:r w:rsidRPr="00CF470F">
        <w:rPr>
          <w:rFonts w:ascii="Calibri" w:eastAsia="Calibri" w:hAnsi="Calibri" w:hint="cs"/>
          <w:sz w:val="24"/>
          <w:rtl/>
        </w:rPr>
        <w:t>בכל תחומי</w:t>
      </w:r>
      <w:r w:rsidRPr="00CF470F">
        <w:rPr>
          <w:rFonts w:ascii="Calibri" w:eastAsia="Calibri" w:hAnsi="Calibri"/>
          <w:sz w:val="24"/>
          <w:rtl/>
        </w:rPr>
        <w:t xml:space="preserve"> </w:t>
      </w:r>
      <w:r w:rsidRPr="00CF470F">
        <w:rPr>
          <w:rFonts w:ascii="Calibri" w:eastAsia="Calibri" w:hAnsi="Calibri" w:hint="cs"/>
          <w:sz w:val="24"/>
          <w:rtl/>
        </w:rPr>
        <w:t>מדינת</w:t>
      </w:r>
      <w:r w:rsidRPr="00CF470F">
        <w:rPr>
          <w:rFonts w:ascii="Calibri" w:eastAsia="Calibri" w:hAnsi="Calibri"/>
          <w:sz w:val="24"/>
          <w:rtl/>
        </w:rPr>
        <w:t xml:space="preserve"> </w:t>
      </w:r>
      <w:r w:rsidRPr="00CF470F">
        <w:rPr>
          <w:rFonts w:ascii="Calibri" w:eastAsia="Calibri" w:hAnsi="Calibri" w:hint="cs"/>
          <w:sz w:val="24"/>
          <w:rtl/>
        </w:rPr>
        <w:t>ישראל</w:t>
      </w:r>
      <w:r w:rsidRPr="00CF470F">
        <w:rPr>
          <w:rFonts w:ascii="Calibri" w:eastAsia="Calibri" w:hAnsi="Calibri"/>
          <w:sz w:val="24"/>
          <w:rtl/>
        </w:rPr>
        <w:t xml:space="preserve"> </w:t>
      </w:r>
      <w:r w:rsidRPr="00CF470F">
        <w:rPr>
          <w:rFonts w:ascii="Calibri" w:eastAsia="Calibri" w:hAnsi="Calibri" w:hint="cs"/>
          <w:sz w:val="24"/>
          <w:rtl/>
        </w:rPr>
        <w:t>והשטחים</w:t>
      </w:r>
      <w:r w:rsidRPr="00CF470F">
        <w:rPr>
          <w:rFonts w:ascii="Calibri" w:eastAsia="Calibri" w:hAnsi="Calibri"/>
          <w:sz w:val="24"/>
          <w:rtl/>
        </w:rPr>
        <w:t xml:space="preserve"> </w:t>
      </w:r>
      <w:r w:rsidRPr="00CF470F">
        <w:rPr>
          <w:rFonts w:ascii="Calibri" w:eastAsia="Calibri" w:hAnsi="Calibri" w:hint="cs"/>
          <w:sz w:val="24"/>
          <w:rtl/>
        </w:rPr>
        <w:t>המוחזקים.</w:t>
      </w:r>
      <w:r w:rsidRPr="00CF470F">
        <w:rPr>
          <w:rFonts w:ascii="Calibri" w:eastAsia="Calibri" w:hAnsi="Calibri"/>
          <w:sz w:val="24"/>
          <w:rtl/>
        </w:rPr>
        <w:t xml:space="preserve"> </w:t>
      </w:r>
    </w:p>
    <w:p w:rsidR="00616EA1" w:rsidRDefault="00616EA1" w:rsidP="00BD3575">
      <w:pPr>
        <w:numPr>
          <w:ilvl w:val="0"/>
          <w:numId w:val="50"/>
        </w:numPr>
        <w:spacing w:after="160"/>
        <w:ind w:left="1841" w:hanging="425"/>
        <w:contextualSpacing/>
        <w:jc w:val="both"/>
        <w:rPr>
          <w:rFonts w:ascii="Times New Roman" w:eastAsia="Times New Roman" w:hAnsi="Times New Roman"/>
          <w:sz w:val="24"/>
        </w:rPr>
      </w:pPr>
      <w:r w:rsidRPr="00CF470F">
        <w:rPr>
          <w:rFonts w:ascii="Times New Roman" w:eastAsia="Times New Roman" w:hAnsi="Times New Roman"/>
          <w:sz w:val="24"/>
          <w:rtl/>
        </w:rPr>
        <w:t>גבול האחריות לא יפחת מסך</w:t>
      </w:r>
      <w:r>
        <w:rPr>
          <w:rFonts w:ascii="Times New Roman" w:eastAsia="Times New Roman" w:hAnsi="Times New Roman" w:hint="cs"/>
          <w:sz w:val="24"/>
          <w:rtl/>
        </w:rPr>
        <w:t xml:space="preserve"> 4,000,000 ש"ח</w:t>
      </w:r>
      <w:r w:rsidRPr="00CF470F">
        <w:rPr>
          <w:rFonts w:ascii="Times New Roman" w:eastAsia="Times New Roman" w:hAnsi="Times New Roman"/>
          <w:sz w:val="24"/>
          <w:rtl/>
        </w:rPr>
        <w:t xml:space="preserve"> למקרה ולתקופת הביטוח (שנה)</w:t>
      </w:r>
      <w:r w:rsidRPr="00CF470F">
        <w:rPr>
          <w:rFonts w:ascii="Times New Roman" w:eastAsia="Times New Roman" w:hAnsi="Times New Roman" w:hint="cs"/>
          <w:sz w:val="24"/>
          <w:rtl/>
        </w:rPr>
        <w:t>.</w:t>
      </w:r>
    </w:p>
    <w:p w:rsidR="00616EA1" w:rsidRDefault="00616EA1" w:rsidP="00BD3575">
      <w:pPr>
        <w:numPr>
          <w:ilvl w:val="0"/>
          <w:numId w:val="50"/>
        </w:numPr>
        <w:spacing w:after="160"/>
        <w:ind w:left="1841" w:hanging="425"/>
        <w:contextualSpacing/>
        <w:jc w:val="both"/>
        <w:rPr>
          <w:rFonts w:ascii="Times New Roman" w:eastAsia="Times New Roman" w:hAnsi="Times New Roman"/>
          <w:sz w:val="24"/>
        </w:rPr>
      </w:pPr>
      <w:r w:rsidRPr="00CF470F">
        <w:rPr>
          <w:rFonts w:ascii="Times New Roman" w:eastAsia="Times New Roman" w:hAnsi="Times New Roman" w:hint="cs"/>
          <w:sz w:val="24"/>
          <w:rtl/>
        </w:rPr>
        <w:t xml:space="preserve">בפוליסה ייכלל סעיף אחריות צולבת - </w:t>
      </w:r>
      <w:r w:rsidRPr="00CF470F">
        <w:rPr>
          <w:rFonts w:ascii="Times New Roman" w:eastAsia="Times New Roman" w:hAnsi="Times New Roman" w:hint="cs"/>
          <w:sz w:val="24"/>
        </w:rPr>
        <w:t>CROSS LIABILITY</w:t>
      </w:r>
      <w:r w:rsidRPr="00CF470F">
        <w:rPr>
          <w:rFonts w:ascii="Times New Roman" w:eastAsia="Times New Roman" w:hAnsi="Times New Roman" w:hint="cs"/>
          <w:sz w:val="24"/>
          <w:rtl/>
        </w:rPr>
        <w:t>.</w:t>
      </w:r>
    </w:p>
    <w:p w:rsidR="00616EA1" w:rsidRDefault="00616EA1" w:rsidP="00BD3575">
      <w:pPr>
        <w:numPr>
          <w:ilvl w:val="0"/>
          <w:numId w:val="50"/>
        </w:numPr>
        <w:spacing w:after="160"/>
        <w:ind w:left="1841" w:hanging="425"/>
        <w:contextualSpacing/>
        <w:jc w:val="both"/>
        <w:rPr>
          <w:rFonts w:ascii="Times New Roman" w:eastAsia="Times New Roman" w:hAnsi="Times New Roman"/>
          <w:sz w:val="24"/>
        </w:rPr>
      </w:pPr>
      <w:r w:rsidRPr="00CF470F">
        <w:rPr>
          <w:rFonts w:ascii="Times New Roman" w:eastAsia="Times New Roman" w:hAnsi="Times New Roman"/>
          <w:sz w:val="24"/>
          <w:rtl/>
        </w:rPr>
        <w:t xml:space="preserve">רכוש </w:t>
      </w:r>
      <w:r>
        <w:rPr>
          <w:rFonts w:ascii="Times New Roman" w:eastAsia="Times New Roman" w:hAnsi="Times New Roman" w:hint="cs"/>
          <w:sz w:val="24"/>
          <w:rtl/>
        </w:rPr>
        <w:t xml:space="preserve">המשרד </w:t>
      </w:r>
      <w:r w:rsidRPr="00CF470F">
        <w:rPr>
          <w:rFonts w:ascii="Times New Roman" w:eastAsia="Times New Roman" w:hAnsi="Times New Roman"/>
          <w:sz w:val="24"/>
          <w:rtl/>
        </w:rPr>
        <w:t>ייחשב רכוש צד שלישי</w:t>
      </w:r>
      <w:r>
        <w:rPr>
          <w:rFonts w:ascii="Times New Roman" w:eastAsia="Times New Roman" w:hAnsi="Times New Roman" w:hint="cs"/>
          <w:sz w:val="24"/>
          <w:rtl/>
        </w:rPr>
        <w:t>.</w:t>
      </w:r>
    </w:p>
    <w:p w:rsidR="00616EA1" w:rsidRPr="00893115" w:rsidRDefault="00616EA1" w:rsidP="00BD3575">
      <w:pPr>
        <w:numPr>
          <w:ilvl w:val="0"/>
          <w:numId w:val="50"/>
        </w:numPr>
        <w:spacing w:after="160"/>
        <w:ind w:left="1841" w:hanging="425"/>
        <w:contextualSpacing/>
        <w:jc w:val="both"/>
        <w:rPr>
          <w:rFonts w:ascii="Times New Roman" w:eastAsia="Times New Roman" w:hAnsi="Times New Roman"/>
          <w:sz w:val="24"/>
        </w:rPr>
      </w:pPr>
      <w:r w:rsidRPr="00893115">
        <w:rPr>
          <w:rFonts w:ascii="Times New Roman" w:eastAsia="Times New Roman" w:hAnsi="Times New Roman" w:hint="cs"/>
          <w:sz w:val="24"/>
          <w:rtl/>
        </w:rPr>
        <w:lastRenderedPageBreak/>
        <w:t>כל</w:t>
      </w:r>
      <w:r w:rsidRPr="00893115">
        <w:rPr>
          <w:rFonts w:ascii="Times New Roman" w:eastAsia="Times New Roman" w:hAnsi="Times New Roman"/>
          <w:sz w:val="24"/>
          <w:rtl/>
        </w:rPr>
        <w:t xml:space="preserve"> </w:t>
      </w:r>
      <w:r w:rsidRPr="00893115">
        <w:rPr>
          <w:rFonts w:ascii="Times New Roman" w:eastAsia="Times New Roman" w:hAnsi="Times New Roman" w:hint="cs"/>
          <w:sz w:val="24"/>
          <w:rtl/>
        </w:rPr>
        <w:t>סייג</w:t>
      </w:r>
      <w:r w:rsidRPr="00893115">
        <w:rPr>
          <w:rFonts w:ascii="Times New Roman" w:eastAsia="Times New Roman" w:hAnsi="Times New Roman"/>
          <w:sz w:val="24"/>
          <w:rtl/>
        </w:rPr>
        <w:t>/</w:t>
      </w:r>
      <w:r w:rsidRPr="00893115">
        <w:rPr>
          <w:rFonts w:ascii="Times New Roman" w:eastAsia="Times New Roman" w:hAnsi="Times New Roman" w:hint="cs"/>
          <w:sz w:val="24"/>
          <w:rtl/>
        </w:rPr>
        <w:t>חריג</w:t>
      </w:r>
      <w:r w:rsidRPr="00893115">
        <w:rPr>
          <w:rFonts w:ascii="Times New Roman" w:eastAsia="Times New Roman" w:hAnsi="Times New Roman"/>
          <w:sz w:val="24"/>
          <w:rtl/>
        </w:rPr>
        <w:t xml:space="preserve"> </w:t>
      </w:r>
      <w:r w:rsidRPr="00893115">
        <w:rPr>
          <w:rFonts w:ascii="Times New Roman" w:eastAsia="Times New Roman" w:hAnsi="Times New Roman" w:hint="cs"/>
          <w:sz w:val="24"/>
          <w:rtl/>
        </w:rPr>
        <w:t>לגבי</w:t>
      </w:r>
      <w:r w:rsidRPr="00893115">
        <w:rPr>
          <w:rFonts w:ascii="Times New Roman" w:eastAsia="Times New Roman" w:hAnsi="Times New Roman"/>
          <w:sz w:val="24"/>
          <w:rtl/>
        </w:rPr>
        <w:t xml:space="preserve"> </w:t>
      </w:r>
      <w:r w:rsidRPr="00893115">
        <w:rPr>
          <w:rFonts w:ascii="Times New Roman" w:eastAsia="Times New Roman" w:hAnsi="Times New Roman" w:hint="cs"/>
          <w:sz w:val="24"/>
          <w:rtl/>
        </w:rPr>
        <w:t>רכוש</w:t>
      </w:r>
      <w:r w:rsidRPr="00893115">
        <w:rPr>
          <w:rFonts w:ascii="Times New Roman" w:eastAsia="Times New Roman" w:hAnsi="Times New Roman"/>
          <w:sz w:val="24"/>
          <w:rtl/>
        </w:rPr>
        <w:t xml:space="preserve"> </w:t>
      </w:r>
      <w:r w:rsidRPr="00893115">
        <w:rPr>
          <w:rFonts w:ascii="Times New Roman" w:eastAsia="Times New Roman" w:hAnsi="Times New Roman" w:hint="cs"/>
          <w:sz w:val="24"/>
          <w:rtl/>
        </w:rPr>
        <w:t>המתייחס</w:t>
      </w:r>
      <w:r w:rsidRPr="00893115">
        <w:rPr>
          <w:rFonts w:ascii="Times New Roman" w:eastAsia="Times New Roman" w:hAnsi="Times New Roman"/>
          <w:sz w:val="24"/>
          <w:rtl/>
        </w:rPr>
        <w:t xml:space="preserve"> </w:t>
      </w:r>
      <w:r w:rsidRPr="00893115">
        <w:rPr>
          <w:rFonts w:ascii="Times New Roman" w:eastAsia="Times New Roman" w:hAnsi="Times New Roman" w:hint="cs"/>
          <w:sz w:val="24"/>
          <w:rtl/>
        </w:rPr>
        <w:t>לרכוש</w:t>
      </w:r>
      <w:r w:rsidRPr="00893115">
        <w:rPr>
          <w:rFonts w:ascii="Times New Roman" w:eastAsia="Times New Roman" w:hAnsi="Times New Roman"/>
          <w:sz w:val="24"/>
          <w:rtl/>
        </w:rPr>
        <w:t xml:space="preserve"> </w:t>
      </w:r>
      <w:r w:rsidRPr="00893115">
        <w:rPr>
          <w:rFonts w:ascii="Times New Roman" w:eastAsia="Times New Roman" w:hAnsi="Times New Roman" w:hint="cs"/>
          <w:sz w:val="24"/>
          <w:rtl/>
        </w:rPr>
        <w:t>מדינת</w:t>
      </w:r>
      <w:r w:rsidRPr="00893115">
        <w:rPr>
          <w:rFonts w:ascii="Times New Roman" w:eastAsia="Times New Roman" w:hAnsi="Times New Roman"/>
          <w:sz w:val="24"/>
          <w:rtl/>
        </w:rPr>
        <w:t xml:space="preserve"> </w:t>
      </w:r>
      <w:r w:rsidRPr="00893115">
        <w:rPr>
          <w:rFonts w:ascii="Times New Roman" w:eastAsia="Times New Roman" w:hAnsi="Times New Roman" w:hint="cs"/>
          <w:sz w:val="24"/>
          <w:rtl/>
        </w:rPr>
        <w:t>ישראל</w:t>
      </w:r>
      <w:r w:rsidRPr="00893115">
        <w:rPr>
          <w:rFonts w:ascii="Times New Roman" w:eastAsia="Times New Roman" w:hAnsi="Times New Roman"/>
          <w:sz w:val="24"/>
          <w:rtl/>
        </w:rPr>
        <w:t xml:space="preserve"> </w:t>
      </w:r>
      <w:r w:rsidRPr="00893115">
        <w:rPr>
          <w:rFonts w:ascii="Times New Roman" w:eastAsia="Times New Roman" w:hAnsi="Times New Roman" w:hint="cs"/>
          <w:sz w:val="24"/>
          <w:rtl/>
        </w:rPr>
        <w:t>ש</w:t>
      </w:r>
      <w:r>
        <w:rPr>
          <w:rFonts w:ascii="Times New Roman" w:eastAsia="Times New Roman" w:hAnsi="Times New Roman" w:hint="cs"/>
          <w:sz w:val="24"/>
          <w:rtl/>
        </w:rPr>
        <w:t>נותן השירותים</w:t>
      </w:r>
      <w:r w:rsidRPr="00893115">
        <w:rPr>
          <w:rFonts w:ascii="Times New Roman" w:eastAsia="Times New Roman" w:hAnsi="Times New Roman"/>
          <w:sz w:val="24"/>
          <w:rtl/>
        </w:rPr>
        <w:t xml:space="preserve"> </w:t>
      </w:r>
      <w:r w:rsidRPr="00893115">
        <w:rPr>
          <w:rFonts w:ascii="Times New Roman" w:eastAsia="Times New Roman" w:hAnsi="Times New Roman" w:hint="cs"/>
          <w:sz w:val="24"/>
          <w:rtl/>
        </w:rPr>
        <w:t>או</w:t>
      </w:r>
      <w:r w:rsidRPr="00893115">
        <w:rPr>
          <w:rFonts w:ascii="Times New Roman" w:eastAsia="Times New Roman" w:hAnsi="Times New Roman"/>
          <w:sz w:val="24"/>
          <w:rtl/>
        </w:rPr>
        <w:t xml:space="preserve"> </w:t>
      </w:r>
      <w:r w:rsidRPr="00893115">
        <w:rPr>
          <w:rFonts w:ascii="Times New Roman" w:eastAsia="Times New Roman" w:hAnsi="Times New Roman" w:hint="cs"/>
          <w:sz w:val="24"/>
          <w:rtl/>
        </w:rPr>
        <w:t>כל</w:t>
      </w:r>
      <w:r w:rsidRPr="00893115">
        <w:rPr>
          <w:rFonts w:ascii="Times New Roman" w:eastAsia="Times New Roman" w:hAnsi="Times New Roman"/>
          <w:sz w:val="24"/>
          <w:rtl/>
        </w:rPr>
        <w:t xml:space="preserve"> </w:t>
      </w:r>
      <w:r w:rsidRPr="00893115">
        <w:rPr>
          <w:rFonts w:ascii="Times New Roman" w:eastAsia="Times New Roman" w:hAnsi="Times New Roman" w:hint="cs"/>
          <w:sz w:val="24"/>
          <w:rtl/>
        </w:rPr>
        <w:t>איש</w:t>
      </w:r>
      <w:r w:rsidRPr="00893115">
        <w:rPr>
          <w:rFonts w:ascii="Times New Roman" w:eastAsia="Times New Roman" w:hAnsi="Times New Roman"/>
          <w:sz w:val="24"/>
          <w:rtl/>
        </w:rPr>
        <w:t xml:space="preserve"> </w:t>
      </w:r>
      <w:r w:rsidRPr="00893115">
        <w:rPr>
          <w:rFonts w:ascii="Times New Roman" w:eastAsia="Times New Roman" w:hAnsi="Times New Roman" w:hint="cs"/>
          <w:sz w:val="24"/>
          <w:rtl/>
        </w:rPr>
        <w:t>שבשירותו</w:t>
      </w:r>
      <w:r w:rsidRPr="00893115">
        <w:rPr>
          <w:rFonts w:ascii="Times New Roman" w:eastAsia="Times New Roman" w:hAnsi="Times New Roman"/>
          <w:sz w:val="24"/>
          <w:rtl/>
        </w:rPr>
        <w:t xml:space="preserve"> </w:t>
      </w:r>
      <w:r w:rsidRPr="00893115">
        <w:rPr>
          <w:rFonts w:ascii="Times New Roman" w:eastAsia="Times New Roman" w:hAnsi="Times New Roman" w:hint="cs"/>
          <w:sz w:val="24"/>
          <w:rtl/>
        </w:rPr>
        <w:t>פועלים</w:t>
      </w:r>
      <w:r w:rsidRPr="00893115">
        <w:rPr>
          <w:rFonts w:ascii="Times New Roman" w:eastAsia="Times New Roman" w:hAnsi="Times New Roman"/>
          <w:sz w:val="24"/>
          <w:rtl/>
        </w:rPr>
        <w:t xml:space="preserve"> </w:t>
      </w:r>
      <w:r w:rsidRPr="00893115">
        <w:rPr>
          <w:rFonts w:ascii="Times New Roman" w:eastAsia="Times New Roman" w:hAnsi="Times New Roman" w:hint="cs"/>
          <w:sz w:val="24"/>
          <w:rtl/>
        </w:rPr>
        <w:t>או</w:t>
      </w:r>
      <w:r w:rsidRPr="00893115">
        <w:rPr>
          <w:rFonts w:ascii="Times New Roman" w:eastAsia="Times New Roman" w:hAnsi="Times New Roman"/>
          <w:sz w:val="24"/>
          <w:rtl/>
        </w:rPr>
        <w:t xml:space="preserve"> </w:t>
      </w:r>
      <w:r w:rsidRPr="00893115">
        <w:rPr>
          <w:rFonts w:ascii="Times New Roman" w:eastAsia="Times New Roman" w:hAnsi="Times New Roman" w:hint="cs"/>
          <w:sz w:val="24"/>
          <w:rtl/>
        </w:rPr>
        <w:t>פעלו</w:t>
      </w:r>
      <w:r w:rsidRPr="00893115">
        <w:rPr>
          <w:rFonts w:ascii="Times New Roman" w:eastAsia="Times New Roman" w:hAnsi="Times New Roman"/>
          <w:sz w:val="24"/>
          <w:rtl/>
        </w:rPr>
        <w:t xml:space="preserve"> </w:t>
      </w:r>
      <w:r w:rsidRPr="00893115">
        <w:rPr>
          <w:rFonts w:ascii="Times New Roman" w:eastAsia="Times New Roman" w:hAnsi="Times New Roman" w:hint="cs"/>
          <w:sz w:val="24"/>
          <w:rtl/>
        </w:rPr>
        <w:t>בו</w:t>
      </w:r>
      <w:r w:rsidRPr="00893115">
        <w:rPr>
          <w:rFonts w:ascii="Times New Roman" w:eastAsia="Times New Roman" w:hAnsi="Times New Roman"/>
          <w:sz w:val="24"/>
          <w:rtl/>
        </w:rPr>
        <w:t xml:space="preserve">- </w:t>
      </w:r>
      <w:r w:rsidRPr="00893115">
        <w:rPr>
          <w:rFonts w:ascii="Times New Roman" w:eastAsia="Times New Roman" w:hAnsi="Times New Roman" w:hint="cs"/>
          <w:sz w:val="24"/>
          <w:rtl/>
        </w:rPr>
        <w:t>יבוטל</w:t>
      </w:r>
      <w:r>
        <w:rPr>
          <w:rFonts w:ascii="Times New Roman" w:eastAsia="Times New Roman" w:hAnsi="Times New Roman" w:hint="cs"/>
          <w:sz w:val="24"/>
          <w:rtl/>
        </w:rPr>
        <w:t>.</w:t>
      </w:r>
    </w:p>
    <w:p w:rsidR="00616EA1" w:rsidRPr="00C83A37" w:rsidRDefault="00616EA1" w:rsidP="00BD3575">
      <w:pPr>
        <w:numPr>
          <w:ilvl w:val="0"/>
          <w:numId w:val="50"/>
        </w:numPr>
        <w:spacing w:after="160"/>
        <w:ind w:left="1841" w:hanging="425"/>
        <w:contextualSpacing/>
        <w:jc w:val="both"/>
        <w:rPr>
          <w:rFonts w:ascii="Times New Roman" w:eastAsia="Times New Roman" w:hAnsi="Times New Roman"/>
          <w:sz w:val="24"/>
        </w:rPr>
      </w:pPr>
      <w:r w:rsidRPr="00C83A37">
        <w:rPr>
          <w:rFonts w:ascii="Times New Roman" w:eastAsia="Times New Roman" w:hAnsi="Times New Roman" w:hint="cs"/>
          <w:sz w:val="24"/>
          <w:rtl/>
        </w:rPr>
        <w:t>מנהל פרויקט, ראש צוות הפיתוח, מנתח מערכות ו-</w:t>
      </w:r>
      <w:r w:rsidRPr="00C83A37">
        <w:rPr>
          <w:rFonts w:ascii="Times New Roman" w:eastAsia="Times New Roman" w:hAnsi="Times New Roman"/>
          <w:sz w:val="24"/>
        </w:rPr>
        <w:t>DBA</w:t>
      </w:r>
      <w:r w:rsidRPr="00C83A37">
        <w:rPr>
          <w:rFonts w:ascii="Times New Roman" w:eastAsia="Times New Roman" w:hAnsi="Times New Roman" w:hint="cs"/>
          <w:sz w:val="24"/>
          <w:rtl/>
        </w:rPr>
        <w:t xml:space="preserve"> ובעלי תפקידים נוספים, שאינם מכוסים בביטוח חבות המעבידים של נותן השירותים ייחשבו צד שלישי.</w:t>
      </w:r>
    </w:p>
    <w:p w:rsidR="00616EA1" w:rsidRPr="00C83A37" w:rsidRDefault="00616EA1" w:rsidP="00BD3575">
      <w:pPr>
        <w:numPr>
          <w:ilvl w:val="0"/>
          <w:numId w:val="50"/>
        </w:numPr>
        <w:spacing w:after="160"/>
        <w:ind w:left="1841" w:hanging="425"/>
        <w:contextualSpacing/>
        <w:jc w:val="both"/>
        <w:rPr>
          <w:rFonts w:ascii="Times New Roman" w:eastAsia="Times New Roman" w:hAnsi="Times New Roman"/>
          <w:sz w:val="24"/>
        </w:rPr>
      </w:pPr>
      <w:r w:rsidRPr="00C83A37">
        <w:rPr>
          <w:rFonts w:ascii="Times New Roman" w:eastAsia="Times New Roman" w:hAnsi="Times New Roman" w:hint="cs"/>
          <w:sz w:val="24"/>
          <w:rtl/>
        </w:rPr>
        <w:t>הביטוח יורחב לכסות את חבותו של המבוטח כלפי צד שלישי בגין פעילות של קבלנים, קבלני משנה ועובדיהם.</w:t>
      </w:r>
    </w:p>
    <w:p w:rsidR="00616EA1" w:rsidRPr="00CF470F" w:rsidRDefault="00616EA1" w:rsidP="00BD3575">
      <w:pPr>
        <w:numPr>
          <w:ilvl w:val="0"/>
          <w:numId w:val="50"/>
        </w:numPr>
        <w:spacing w:after="160"/>
        <w:ind w:left="1841" w:hanging="425"/>
        <w:contextualSpacing/>
        <w:jc w:val="both"/>
        <w:rPr>
          <w:rFonts w:ascii="Times New Roman" w:eastAsia="Times New Roman" w:hAnsi="Times New Roman"/>
          <w:sz w:val="24"/>
        </w:rPr>
      </w:pPr>
      <w:r w:rsidRPr="00CF470F">
        <w:rPr>
          <w:rFonts w:ascii="Times New Roman" w:eastAsia="Times New Roman" w:hAnsi="Times New Roman" w:hint="cs"/>
          <w:sz w:val="24"/>
          <w:rtl/>
        </w:rPr>
        <w:t xml:space="preserve">הביטוח יורחב לשפות את </w:t>
      </w:r>
      <w:r w:rsidRPr="00D2247E">
        <w:rPr>
          <w:rFonts w:ascii="Times New Roman" w:eastAsia="Times New Roman" w:hAnsi="Times New Roman"/>
          <w:sz w:val="24"/>
          <w:rtl/>
        </w:rPr>
        <w:t>מדינת ישראל - משרד הכלכלה והתעשייה, זרוע העבודה</w:t>
      </w:r>
      <w:r w:rsidRPr="00CF470F">
        <w:rPr>
          <w:rFonts w:ascii="Times New Roman" w:eastAsia="Times New Roman" w:hAnsi="Times New Roman" w:hint="cs"/>
          <w:sz w:val="24"/>
          <w:rtl/>
        </w:rPr>
        <w:t>, ככל שייחשבו</w:t>
      </w:r>
      <w:r w:rsidRPr="00CF470F">
        <w:rPr>
          <w:rFonts w:ascii="Times New Roman" w:eastAsia="Times New Roman" w:hAnsi="Times New Roman" w:hint="cs"/>
          <w:sz w:val="24"/>
        </w:rPr>
        <w:t xml:space="preserve"> </w:t>
      </w:r>
      <w:r w:rsidRPr="00CF470F">
        <w:rPr>
          <w:rFonts w:ascii="Times New Roman" w:eastAsia="Times New Roman" w:hAnsi="Times New Roman" w:hint="cs"/>
          <w:sz w:val="24"/>
          <w:rtl/>
        </w:rPr>
        <w:t xml:space="preserve">אחראים למעשי </w:t>
      </w:r>
      <w:r w:rsidRPr="00CF470F">
        <w:rPr>
          <w:rFonts w:ascii="Times New Roman" w:eastAsia="Times New Roman" w:hAnsi="Times New Roman"/>
          <w:sz w:val="24"/>
          <w:rtl/>
        </w:rPr>
        <w:t xml:space="preserve">ו/או מחדלי </w:t>
      </w:r>
      <w:r>
        <w:rPr>
          <w:rFonts w:ascii="Times New Roman" w:eastAsia="Times New Roman" w:hAnsi="Times New Roman" w:hint="cs"/>
          <w:sz w:val="24"/>
          <w:rtl/>
        </w:rPr>
        <w:t>נותן השירותים</w:t>
      </w:r>
      <w:r w:rsidRPr="00CF470F">
        <w:rPr>
          <w:rFonts w:ascii="Times New Roman" w:eastAsia="Times New Roman" w:hAnsi="Times New Roman" w:hint="cs"/>
          <w:sz w:val="24"/>
          <w:rtl/>
        </w:rPr>
        <w:t xml:space="preserve"> וכל הפועלים מטעמו. </w:t>
      </w:r>
    </w:p>
    <w:p w:rsidR="00616EA1" w:rsidRPr="00CE0031" w:rsidRDefault="00616EA1" w:rsidP="00BD3575">
      <w:pPr>
        <w:pStyle w:val="a0"/>
        <w:numPr>
          <w:ilvl w:val="2"/>
          <w:numId w:val="42"/>
        </w:numPr>
        <w:spacing w:after="160"/>
        <w:rPr>
          <w:rFonts w:ascii="Times New Roman" w:eastAsia="Times New Roman" w:hAnsi="Times New Roman"/>
          <w:b/>
          <w:rtl/>
        </w:rPr>
      </w:pPr>
      <w:r w:rsidRPr="00CE0031">
        <w:rPr>
          <w:rFonts w:ascii="Times New Roman" w:eastAsia="Times New Roman" w:hAnsi="Times New Roman" w:hint="cs"/>
          <w:b/>
          <w:rtl/>
        </w:rPr>
        <w:t>ביטוח</w:t>
      </w:r>
      <w:r w:rsidRPr="00CE0031">
        <w:rPr>
          <w:rFonts w:ascii="Times New Roman" w:eastAsia="Times New Roman" w:hAnsi="Times New Roman"/>
          <w:b/>
          <w:rtl/>
        </w:rPr>
        <w:t xml:space="preserve"> </w:t>
      </w:r>
      <w:r w:rsidRPr="00CE0031">
        <w:rPr>
          <w:rFonts w:ascii="Times New Roman" w:eastAsia="Times New Roman" w:hAnsi="Times New Roman" w:hint="cs"/>
          <w:b/>
          <w:rtl/>
        </w:rPr>
        <w:t>משולב</w:t>
      </w:r>
      <w:r w:rsidRPr="00CE0031">
        <w:rPr>
          <w:rFonts w:ascii="Times New Roman" w:eastAsia="Times New Roman" w:hAnsi="Times New Roman"/>
          <w:b/>
          <w:rtl/>
        </w:rPr>
        <w:t xml:space="preserve"> </w:t>
      </w:r>
      <w:r w:rsidRPr="00CE0031">
        <w:rPr>
          <w:rFonts w:ascii="Times New Roman" w:eastAsia="Times New Roman" w:hAnsi="Times New Roman" w:hint="cs"/>
          <w:b/>
          <w:rtl/>
        </w:rPr>
        <w:t>לאחריות</w:t>
      </w:r>
      <w:r w:rsidRPr="00CE0031">
        <w:rPr>
          <w:rFonts w:ascii="Times New Roman" w:eastAsia="Times New Roman" w:hAnsi="Times New Roman"/>
          <w:b/>
          <w:rtl/>
        </w:rPr>
        <w:t xml:space="preserve"> </w:t>
      </w:r>
      <w:r w:rsidRPr="00CE0031">
        <w:rPr>
          <w:rFonts w:ascii="Times New Roman" w:eastAsia="Times New Roman" w:hAnsi="Times New Roman" w:hint="cs"/>
          <w:b/>
          <w:rtl/>
        </w:rPr>
        <w:t>מקצועית</w:t>
      </w:r>
      <w:r w:rsidRPr="00CE0031">
        <w:rPr>
          <w:rFonts w:ascii="Times New Roman" w:eastAsia="Times New Roman" w:hAnsi="Times New Roman"/>
          <w:b/>
          <w:rtl/>
        </w:rPr>
        <w:t xml:space="preserve"> </w:t>
      </w:r>
      <w:r w:rsidRPr="00CE0031">
        <w:rPr>
          <w:rFonts w:ascii="Times New Roman" w:eastAsia="Times New Roman" w:hAnsi="Times New Roman" w:hint="cs"/>
          <w:b/>
          <w:rtl/>
        </w:rPr>
        <w:t>וחבות</w:t>
      </w:r>
      <w:r w:rsidRPr="00CE0031">
        <w:rPr>
          <w:rFonts w:ascii="Times New Roman" w:eastAsia="Times New Roman" w:hAnsi="Times New Roman"/>
          <w:b/>
          <w:rtl/>
        </w:rPr>
        <w:t xml:space="preserve"> </w:t>
      </w:r>
      <w:r w:rsidRPr="00CE0031">
        <w:rPr>
          <w:rFonts w:ascii="Times New Roman" w:eastAsia="Times New Roman" w:hAnsi="Times New Roman" w:hint="cs"/>
          <w:b/>
          <w:rtl/>
        </w:rPr>
        <w:t>המוצר</w:t>
      </w:r>
      <w:r w:rsidRPr="00CE0031">
        <w:rPr>
          <w:rFonts w:ascii="Times New Roman" w:eastAsia="Times New Roman" w:hAnsi="Times New Roman"/>
          <w:b/>
          <w:rtl/>
        </w:rPr>
        <w:t xml:space="preserve"> </w:t>
      </w:r>
    </w:p>
    <w:p w:rsidR="00616EA1" w:rsidRPr="004C413A" w:rsidRDefault="00616EA1" w:rsidP="00A24B9D">
      <w:pPr>
        <w:pStyle w:val="affffa"/>
        <w:spacing w:after="160" w:line="276" w:lineRule="auto"/>
        <w:ind w:left="1416"/>
        <w:contextualSpacing/>
        <w:jc w:val="right"/>
        <w:rPr>
          <w:rFonts w:asciiTheme="majorBidi" w:hAnsiTheme="majorBidi" w:cstheme="majorBidi"/>
          <w:b/>
          <w:bCs/>
          <w:sz w:val="24"/>
          <w:szCs w:val="24"/>
        </w:rPr>
      </w:pPr>
      <w:r w:rsidRPr="004C413A">
        <w:rPr>
          <w:rFonts w:asciiTheme="majorBidi" w:hAnsiTheme="majorBidi" w:cstheme="majorBidi"/>
          <w:b/>
          <w:bCs/>
          <w:sz w:val="24"/>
          <w:szCs w:val="24"/>
        </w:rPr>
        <w:t xml:space="preserve">COMBINED PRODUCTS LIABILITY AND PROFESSIONAL INDEMNITY </w:t>
      </w:r>
    </w:p>
    <w:p w:rsidR="00616EA1" w:rsidRPr="004C413A" w:rsidRDefault="00616EA1" w:rsidP="00A24B9D">
      <w:pPr>
        <w:pStyle w:val="affffa"/>
        <w:spacing w:after="160" w:line="276" w:lineRule="auto"/>
        <w:ind w:left="1416"/>
        <w:contextualSpacing/>
        <w:jc w:val="right"/>
        <w:rPr>
          <w:rFonts w:asciiTheme="majorBidi" w:hAnsiTheme="majorBidi" w:cstheme="majorBidi"/>
          <w:b/>
          <w:bCs/>
          <w:sz w:val="24"/>
          <w:szCs w:val="24"/>
        </w:rPr>
      </w:pPr>
      <w:r w:rsidRPr="004C413A">
        <w:rPr>
          <w:rFonts w:asciiTheme="majorBidi" w:hAnsiTheme="majorBidi" w:cstheme="majorBidi"/>
          <w:b/>
          <w:bCs/>
          <w:sz w:val="24"/>
          <w:szCs w:val="24"/>
        </w:rPr>
        <w:t>POLI</w:t>
      </w:r>
      <w:r>
        <w:rPr>
          <w:rFonts w:asciiTheme="majorBidi" w:hAnsiTheme="majorBidi" w:cstheme="majorBidi"/>
          <w:b/>
          <w:bCs/>
          <w:sz w:val="24"/>
          <w:szCs w:val="24"/>
        </w:rPr>
        <w:t>CY FOR THE SOFTWARE AND HARDW</w:t>
      </w:r>
      <w:r w:rsidRPr="004C413A">
        <w:rPr>
          <w:rFonts w:asciiTheme="majorBidi" w:hAnsiTheme="majorBidi" w:cstheme="majorBidi"/>
          <w:b/>
          <w:bCs/>
          <w:sz w:val="24"/>
          <w:szCs w:val="24"/>
        </w:rPr>
        <w:t>ARE  INDUSTRY</w:t>
      </w:r>
      <w:r>
        <w:rPr>
          <w:rFonts w:asciiTheme="majorBidi" w:hAnsiTheme="majorBidi" w:cstheme="majorBidi"/>
          <w:b/>
          <w:bCs/>
          <w:sz w:val="24"/>
          <w:szCs w:val="24"/>
        </w:rPr>
        <w:t>.</w:t>
      </w:r>
      <w:r w:rsidRPr="004C413A">
        <w:rPr>
          <w:rFonts w:asciiTheme="majorBidi" w:hAnsiTheme="majorBidi" w:cstheme="majorBidi"/>
          <w:b/>
          <w:bCs/>
          <w:sz w:val="24"/>
          <w:szCs w:val="24"/>
          <w:rtl/>
        </w:rPr>
        <w:t xml:space="preserve">               </w:t>
      </w:r>
    </w:p>
    <w:p w:rsidR="00616EA1" w:rsidRPr="004C413A" w:rsidRDefault="00616EA1" w:rsidP="00A24B9D">
      <w:pPr>
        <w:pStyle w:val="affffa"/>
        <w:spacing w:after="160" w:line="276" w:lineRule="auto"/>
        <w:ind w:left="1416"/>
        <w:contextualSpacing/>
        <w:rPr>
          <w:rFonts w:asciiTheme="majorBidi" w:hAnsiTheme="majorBidi" w:cstheme="majorBidi"/>
          <w:sz w:val="24"/>
          <w:szCs w:val="24"/>
          <w:rtl/>
        </w:rPr>
      </w:pPr>
      <w:r w:rsidRPr="000733DF">
        <w:rPr>
          <w:rFonts w:cs="David"/>
          <w:sz w:val="24"/>
          <w:szCs w:val="24"/>
          <w:rtl/>
        </w:rPr>
        <w:t>או</w:t>
      </w:r>
    </w:p>
    <w:p w:rsidR="00616EA1" w:rsidRPr="004C413A" w:rsidRDefault="00616EA1" w:rsidP="00A24B9D">
      <w:pPr>
        <w:pStyle w:val="affffa"/>
        <w:spacing w:after="160" w:line="276" w:lineRule="auto"/>
        <w:ind w:left="1416"/>
        <w:contextualSpacing/>
        <w:jc w:val="right"/>
        <w:rPr>
          <w:rFonts w:asciiTheme="majorBidi" w:hAnsiTheme="majorBidi" w:cstheme="majorBidi"/>
          <w:b/>
          <w:bCs/>
          <w:sz w:val="24"/>
          <w:szCs w:val="24"/>
        </w:rPr>
      </w:pPr>
      <w:r w:rsidRPr="004C413A">
        <w:rPr>
          <w:rFonts w:asciiTheme="majorBidi" w:hAnsiTheme="majorBidi" w:cstheme="majorBidi"/>
          <w:b/>
          <w:bCs/>
          <w:sz w:val="24"/>
          <w:szCs w:val="24"/>
        </w:rPr>
        <w:lastRenderedPageBreak/>
        <w:t>ELECTRONIC PRODUCTS AND SERVICES ERRORS OR OMISSONS</w:t>
      </w:r>
    </w:p>
    <w:p w:rsidR="00616EA1" w:rsidRPr="004C413A" w:rsidRDefault="00616EA1" w:rsidP="00A24B9D">
      <w:pPr>
        <w:pStyle w:val="affffa"/>
        <w:spacing w:after="160" w:line="276" w:lineRule="auto"/>
        <w:ind w:left="1416"/>
        <w:contextualSpacing/>
        <w:jc w:val="right"/>
        <w:rPr>
          <w:rFonts w:asciiTheme="majorBidi" w:hAnsiTheme="majorBidi" w:cstheme="majorBidi"/>
          <w:b/>
          <w:bCs/>
          <w:sz w:val="24"/>
          <w:szCs w:val="24"/>
        </w:rPr>
      </w:pPr>
      <w:r>
        <w:rPr>
          <w:rFonts w:asciiTheme="majorBidi" w:hAnsiTheme="majorBidi" w:cstheme="majorBidi"/>
          <w:b/>
          <w:bCs/>
          <w:sz w:val="24"/>
          <w:szCs w:val="24"/>
        </w:rPr>
        <w:t>AND</w:t>
      </w:r>
      <w:r w:rsidRPr="004C413A">
        <w:rPr>
          <w:rFonts w:asciiTheme="majorBidi" w:hAnsiTheme="majorBidi" w:cstheme="majorBidi"/>
          <w:b/>
          <w:bCs/>
          <w:sz w:val="24"/>
          <w:szCs w:val="24"/>
        </w:rPr>
        <w:t xml:space="preserve"> PRODUCTS LIABILITY INSURANCE</w:t>
      </w:r>
      <w:r w:rsidRPr="004C413A">
        <w:rPr>
          <w:rFonts w:asciiTheme="majorBidi" w:hAnsiTheme="majorBidi" w:cstheme="majorBidi"/>
          <w:b/>
          <w:bCs/>
          <w:sz w:val="24"/>
          <w:szCs w:val="24"/>
          <w:rtl/>
        </w:rPr>
        <w:t xml:space="preserve">                                                                     </w:t>
      </w:r>
    </w:p>
    <w:p w:rsidR="00616EA1" w:rsidRDefault="00616EA1" w:rsidP="00A24B9D">
      <w:pPr>
        <w:pStyle w:val="affffa"/>
        <w:spacing w:after="160" w:line="276" w:lineRule="auto"/>
        <w:ind w:left="1416"/>
        <w:contextualSpacing/>
      </w:pPr>
      <w:r w:rsidRPr="000733DF">
        <w:rPr>
          <w:rFonts w:cs="David" w:hint="cs"/>
          <w:sz w:val="24"/>
          <w:szCs w:val="24"/>
          <w:rtl/>
        </w:rPr>
        <w:t>או</w:t>
      </w:r>
      <w:r>
        <w:rPr>
          <w:rFonts w:hint="cs"/>
          <w:rtl/>
        </w:rPr>
        <w:t xml:space="preserve">  </w:t>
      </w:r>
    </w:p>
    <w:p w:rsidR="00616EA1" w:rsidRDefault="00616EA1" w:rsidP="00A24B9D">
      <w:pPr>
        <w:pStyle w:val="affffa"/>
        <w:spacing w:after="160" w:line="276" w:lineRule="auto"/>
        <w:ind w:left="1416"/>
        <w:contextualSpacing/>
        <w:rPr>
          <w:rFonts w:cs="David"/>
          <w:sz w:val="24"/>
          <w:szCs w:val="24"/>
          <w:rtl/>
        </w:rPr>
      </w:pPr>
      <w:r w:rsidRPr="00CE0031">
        <w:rPr>
          <w:rFonts w:asciiTheme="minorHAnsi" w:eastAsiaTheme="minorHAnsi" w:hAnsiTheme="minorHAnsi" w:cs="David" w:hint="cs"/>
          <w:szCs w:val="24"/>
          <w:rtl/>
        </w:rPr>
        <w:t>נוסח</w:t>
      </w:r>
      <w:r w:rsidRPr="000733DF">
        <w:rPr>
          <w:rFonts w:cs="David" w:hint="cs"/>
          <w:sz w:val="24"/>
          <w:szCs w:val="24"/>
          <w:rtl/>
        </w:rPr>
        <w:t xml:space="preserve"> אחר לביטוח משולב לאחריות מקצועית וחבות המו</w:t>
      </w:r>
      <w:r>
        <w:rPr>
          <w:rFonts w:cs="David" w:hint="cs"/>
          <w:sz w:val="24"/>
          <w:szCs w:val="24"/>
          <w:rtl/>
        </w:rPr>
        <w:t>צר לענף הייטק/תחום מחשוב כדלהלן</w:t>
      </w:r>
    </w:p>
    <w:p w:rsidR="00616EA1" w:rsidRDefault="00616EA1" w:rsidP="00A24B9D">
      <w:pPr>
        <w:pStyle w:val="affffa"/>
        <w:spacing w:after="160" w:line="276" w:lineRule="auto"/>
        <w:ind w:left="1416"/>
        <w:contextualSpacing/>
        <w:rPr>
          <w:rFonts w:cs="David"/>
          <w:sz w:val="24"/>
          <w:szCs w:val="24"/>
          <w:rtl/>
        </w:rPr>
      </w:pPr>
      <w:r w:rsidRPr="000733DF">
        <w:rPr>
          <w:rFonts w:cs="David" w:hint="cs"/>
          <w:sz w:val="24"/>
          <w:szCs w:val="24"/>
          <w:rtl/>
        </w:rPr>
        <w:t>(</w:t>
      </w:r>
      <w:r w:rsidRPr="000733DF">
        <w:rPr>
          <w:rFonts w:cs="David" w:hint="cs"/>
          <w:b/>
          <w:bCs/>
          <w:sz w:val="24"/>
          <w:szCs w:val="24"/>
          <w:rtl/>
        </w:rPr>
        <w:t>בכפוף לבחינתה ולשיקולה של ענבל</w:t>
      </w:r>
      <w:r w:rsidRPr="000733DF">
        <w:rPr>
          <w:rFonts w:cs="David" w:hint="cs"/>
          <w:sz w:val="24"/>
          <w:szCs w:val="24"/>
          <w:rtl/>
        </w:rPr>
        <w:t>).</w:t>
      </w:r>
    </w:p>
    <w:p w:rsidR="00616EA1" w:rsidRPr="00112A66" w:rsidRDefault="00616EA1" w:rsidP="00BD3575">
      <w:pPr>
        <w:numPr>
          <w:ilvl w:val="0"/>
          <w:numId w:val="51"/>
        </w:numPr>
        <w:spacing w:after="160"/>
        <w:ind w:left="1841" w:hanging="425"/>
        <w:contextualSpacing/>
        <w:jc w:val="both"/>
        <w:rPr>
          <w:sz w:val="24"/>
        </w:rPr>
      </w:pPr>
      <w:r w:rsidRPr="00112A66">
        <w:rPr>
          <w:rFonts w:hint="cs"/>
          <w:sz w:val="24"/>
          <w:rtl/>
        </w:rPr>
        <w:t>נותן השירותים</w:t>
      </w:r>
      <w:r w:rsidRPr="00112A66">
        <w:rPr>
          <w:sz w:val="24"/>
          <w:rtl/>
        </w:rPr>
        <w:t xml:space="preserve"> </w:t>
      </w:r>
      <w:r w:rsidRPr="00112A66">
        <w:rPr>
          <w:rFonts w:hint="cs"/>
          <w:sz w:val="24"/>
          <w:rtl/>
        </w:rPr>
        <w:t>יבטח</w:t>
      </w:r>
      <w:r w:rsidRPr="00112A66">
        <w:rPr>
          <w:sz w:val="24"/>
          <w:rtl/>
        </w:rPr>
        <w:t xml:space="preserve"> </w:t>
      </w:r>
      <w:r w:rsidRPr="00112A66">
        <w:rPr>
          <w:rFonts w:hint="cs"/>
          <w:sz w:val="24"/>
          <w:rtl/>
        </w:rPr>
        <w:t>את</w:t>
      </w:r>
      <w:r w:rsidRPr="00112A66">
        <w:rPr>
          <w:sz w:val="24"/>
          <w:rtl/>
        </w:rPr>
        <w:t xml:space="preserve"> </w:t>
      </w:r>
      <w:r w:rsidRPr="00112A66">
        <w:rPr>
          <w:rFonts w:hint="cs"/>
          <w:sz w:val="24"/>
          <w:rtl/>
        </w:rPr>
        <w:t>אחריותו</w:t>
      </w:r>
      <w:r w:rsidRPr="00112A66">
        <w:rPr>
          <w:sz w:val="24"/>
          <w:rtl/>
        </w:rPr>
        <w:t xml:space="preserve"> </w:t>
      </w:r>
      <w:r w:rsidRPr="00112A66">
        <w:rPr>
          <w:rFonts w:hint="cs"/>
          <w:sz w:val="24"/>
          <w:rtl/>
        </w:rPr>
        <w:t>בגין מתן</w:t>
      </w:r>
      <w:r w:rsidRPr="00112A66">
        <w:rPr>
          <w:sz w:val="24"/>
          <w:rtl/>
        </w:rPr>
        <w:t xml:space="preserve"> שירותי תחזוקת ופיתוח מערכות מחשוב מבוססות פלטפורמת סאפיינס כולל גם תחזוקה שוטפת לרבות תחזוקת האינטגרציה תיקון באגים, שדרוג גרסאות, תיעוד ומעקב אחר תקלות, איפיון ופיתוח שינויים ושיפורים ותמיכה במערכות,</w:t>
      </w:r>
      <w:r w:rsidRPr="00112A66">
        <w:rPr>
          <w:rFonts w:hint="cs"/>
          <w:sz w:val="24"/>
          <w:rtl/>
        </w:rPr>
        <w:t xml:space="preserve"> </w:t>
      </w:r>
      <w:r w:rsidRPr="00112A66">
        <w:rPr>
          <w:sz w:val="24"/>
          <w:rtl/>
        </w:rPr>
        <w:t>ביצוע</w:t>
      </w:r>
      <w:r w:rsidRPr="00112A66">
        <w:rPr>
          <w:rFonts w:hint="cs"/>
          <w:sz w:val="24"/>
          <w:rtl/>
        </w:rPr>
        <w:t xml:space="preserve"> </w:t>
      </w:r>
      <w:r w:rsidRPr="00112A66">
        <w:rPr>
          <w:sz w:val="24"/>
          <w:rtl/>
        </w:rPr>
        <w:t>הדרכות למשתמשים</w:t>
      </w:r>
      <w:r w:rsidRPr="00112A66">
        <w:rPr>
          <w:rFonts w:hint="cs"/>
          <w:sz w:val="24"/>
          <w:rtl/>
        </w:rPr>
        <w:t xml:space="preserve">, </w:t>
      </w:r>
      <w:r w:rsidRPr="00112A66">
        <w:rPr>
          <w:sz w:val="24"/>
          <w:rtl/>
        </w:rPr>
        <w:t xml:space="preserve">וכן שירותים אופציונליים </w:t>
      </w:r>
      <w:r w:rsidRPr="00112A66">
        <w:rPr>
          <w:rFonts w:hint="cs"/>
          <w:sz w:val="24"/>
          <w:rtl/>
        </w:rPr>
        <w:t>הכוללים:  שירותים ל</w:t>
      </w:r>
      <w:r w:rsidRPr="00112A66">
        <w:rPr>
          <w:sz w:val="24"/>
          <w:rtl/>
        </w:rPr>
        <w:t xml:space="preserve">מערכות נוספות כגון הקמת שירותים אינטרנטיים תומכים, </w:t>
      </w:r>
      <w:r w:rsidRPr="00112A66">
        <w:rPr>
          <w:rFonts w:hint="cs"/>
          <w:sz w:val="24"/>
          <w:rtl/>
        </w:rPr>
        <w:t>אינטגרצי</w:t>
      </w:r>
      <w:r w:rsidRPr="00112A66">
        <w:rPr>
          <w:rFonts w:hint="eastAsia"/>
          <w:sz w:val="24"/>
          <w:rtl/>
        </w:rPr>
        <w:t>ה</w:t>
      </w:r>
      <w:r w:rsidRPr="00112A66">
        <w:rPr>
          <w:sz w:val="24"/>
          <w:rtl/>
        </w:rPr>
        <w:t xml:space="preserve"> לשירותים בענן, איפיון וביצוע, </w:t>
      </w:r>
      <w:r w:rsidRPr="00112A66">
        <w:rPr>
          <w:rFonts w:hint="cs"/>
          <w:sz w:val="24"/>
          <w:rtl/>
        </w:rPr>
        <w:t xml:space="preserve">וכן </w:t>
      </w:r>
      <w:r w:rsidRPr="00112A66">
        <w:rPr>
          <w:sz w:val="24"/>
          <w:rtl/>
        </w:rPr>
        <w:t>התאמת שירותים וכלים תשתי</w:t>
      </w:r>
      <w:r w:rsidRPr="00112A66">
        <w:rPr>
          <w:rFonts w:hint="cs"/>
          <w:sz w:val="24"/>
          <w:rtl/>
        </w:rPr>
        <w:t>ת</w:t>
      </w:r>
      <w:r w:rsidRPr="00112A66">
        <w:rPr>
          <w:sz w:val="24"/>
          <w:rtl/>
        </w:rPr>
        <w:t xml:space="preserve"> נימבוס בענן ורכישת כלים ורישיונות</w:t>
      </w:r>
      <w:r w:rsidRPr="00112A66">
        <w:rPr>
          <w:rFonts w:hint="cs"/>
          <w:sz w:val="24"/>
          <w:rtl/>
        </w:rPr>
        <w:t xml:space="preserve"> בהתאם</w:t>
      </w:r>
      <w:r w:rsidRPr="00112A66">
        <w:rPr>
          <w:sz w:val="24"/>
          <w:rtl/>
        </w:rPr>
        <w:t xml:space="preserve"> </w:t>
      </w:r>
      <w:r w:rsidRPr="00112A66">
        <w:rPr>
          <w:rFonts w:hint="cs"/>
          <w:sz w:val="24"/>
          <w:rtl/>
        </w:rPr>
        <w:t>להסכם עם</w:t>
      </w:r>
      <w:r w:rsidRPr="00112A66">
        <w:rPr>
          <w:sz w:val="24"/>
          <w:rtl/>
        </w:rPr>
        <w:t xml:space="preserve"> מדינת ישראל - משרד הכלכלה והתעשייה, זרוע העבודה</w:t>
      </w:r>
      <w:r w:rsidRPr="00112A66">
        <w:rPr>
          <w:rFonts w:hint="cs"/>
          <w:sz w:val="24"/>
          <w:rtl/>
        </w:rPr>
        <w:t>, בביטוח משולב</w:t>
      </w:r>
      <w:r w:rsidRPr="00112A66">
        <w:rPr>
          <w:sz w:val="24"/>
          <w:rtl/>
        </w:rPr>
        <w:t xml:space="preserve"> </w:t>
      </w:r>
      <w:r w:rsidRPr="00112A66">
        <w:rPr>
          <w:rFonts w:hint="cs"/>
          <w:sz w:val="24"/>
          <w:rtl/>
        </w:rPr>
        <w:t>לאחריות מקצועית</w:t>
      </w:r>
      <w:r w:rsidRPr="00112A66">
        <w:rPr>
          <w:sz w:val="24"/>
          <w:rtl/>
        </w:rPr>
        <w:t xml:space="preserve"> </w:t>
      </w:r>
      <w:r w:rsidRPr="00112A66">
        <w:rPr>
          <w:rFonts w:hint="cs"/>
          <w:sz w:val="24"/>
          <w:rtl/>
        </w:rPr>
        <w:t>וחבות</w:t>
      </w:r>
      <w:r w:rsidRPr="00112A66">
        <w:rPr>
          <w:sz w:val="24"/>
          <w:rtl/>
        </w:rPr>
        <w:t xml:space="preserve"> </w:t>
      </w:r>
      <w:r w:rsidRPr="00112A66">
        <w:rPr>
          <w:rFonts w:hint="cs"/>
          <w:sz w:val="24"/>
          <w:rtl/>
        </w:rPr>
        <w:t>המוצר.</w:t>
      </w:r>
    </w:p>
    <w:p w:rsidR="00616EA1" w:rsidRDefault="00616EA1" w:rsidP="00BD3575">
      <w:pPr>
        <w:numPr>
          <w:ilvl w:val="0"/>
          <w:numId w:val="51"/>
        </w:numPr>
        <w:spacing w:after="160"/>
        <w:ind w:left="1841" w:hanging="425"/>
        <w:contextualSpacing/>
        <w:jc w:val="both"/>
        <w:rPr>
          <w:sz w:val="24"/>
        </w:rPr>
      </w:pPr>
      <w:r w:rsidRPr="000A548D">
        <w:rPr>
          <w:rFonts w:hint="cs"/>
          <w:sz w:val="24"/>
          <w:rtl/>
        </w:rPr>
        <w:lastRenderedPageBreak/>
        <w:t>הפוליסה</w:t>
      </w:r>
      <w:r w:rsidRPr="000A548D">
        <w:rPr>
          <w:sz w:val="24"/>
          <w:rtl/>
        </w:rPr>
        <w:t xml:space="preserve"> </w:t>
      </w:r>
      <w:r w:rsidRPr="000A548D">
        <w:rPr>
          <w:rFonts w:hint="cs"/>
          <w:sz w:val="24"/>
          <w:rtl/>
        </w:rPr>
        <w:t>תכסה</w:t>
      </w:r>
      <w:r w:rsidRPr="000A548D">
        <w:rPr>
          <w:sz w:val="24"/>
          <w:rtl/>
        </w:rPr>
        <w:t xml:space="preserve"> </w:t>
      </w:r>
      <w:r w:rsidRPr="000A548D">
        <w:rPr>
          <w:rFonts w:hint="cs"/>
          <w:sz w:val="24"/>
          <w:rtl/>
        </w:rPr>
        <w:t>את</w:t>
      </w:r>
      <w:r w:rsidRPr="000A548D">
        <w:rPr>
          <w:sz w:val="24"/>
          <w:rtl/>
        </w:rPr>
        <w:t xml:space="preserve"> </w:t>
      </w:r>
      <w:r w:rsidRPr="000A548D">
        <w:rPr>
          <w:rFonts w:hint="cs"/>
          <w:sz w:val="24"/>
          <w:rtl/>
        </w:rPr>
        <w:t>חבות</w:t>
      </w:r>
      <w:r w:rsidRPr="000A548D">
        <w:rPr>
          <w:sz w:val="24"/>
          <w:rtl/>
        </w:rPr>
        <w:t xml:space="preserve"> </w:t>
      </w:r>
      <w:r w:rsidRPr="000A548D">
        <w:rPr>
          <w:rFonts w:hint="cs"/>
          <w:sz w:val="24"/>
          <w:rtl/>
        </w:rPr>
        <w:t>נותן השירותים</w:t>
      </w:r>
      <w:r w:rsidRPr="000A548D">
        <w:rPr>
          <w:sz w:val="24"/>
          <w:rtl/>
        </w:rPr>
        <w:t xml:space="preserve">, </w:t>
      </w:r>
      <w:r w:rsidRPr="000A548D">
        <w:rPr>
          <w:rFonts w:hint="cs"/>
          <w:sz w:val="24"/>
          <w:rtl/>
        </w:rPr>
        <w:t>עובדיו</w:t>
      </w:r>
      <w:r w:rsidRPr="000A548D">
        <w:rPr>
          <w:sz w:val="24"/>
          <w:rtl/>
        </w:rPr>
        <w:t xml:space="preserve"> </w:t>
      </w:r>
      <w:r w:rsidRPr="000A548D">
        <w:rPr>
          <w:rFonts w:hint="cs"/>
          <w:sz w:val="24"/>
          <w:rtl/>
        </w:rPr>
        <w:t>ובגין</w:t>
      </w:r>
      <w:r w:rsidRPr="000A548D">
        <w:rPr>
          <w:sz w:val="24"/>
          <w:rtl/>
        </w:rPr>
        <w:t xml:space="preserve"> </w:t>
      </w:r>
      <w:r w:rsidRPr="000A548D">
        <w:rPr>
          <w:rFonts w:hint="cs"/>
          <w:sz w:val="24"/>
          <w:rtl/>
        </w:rPr>
        <w:t>כל</w:t>
      </w:r>
      <w:r w:rsidRPr="000A548D">
        <w:rPr>
          <w:sz w:val="24"/>
          <w:rtl/>
        </w:rPr>
        <w:t xml:space="preserve"> </w:t>
      </w:r>
      <w:r w:rsidRPr="000A548D">
        <w:rPr>
          <w:rFonts w:hint="cs"/>
          <w:sz w:val="24"/>
          <w:rtl/>
        </w:rPr>
        <w:t>הפועלים</w:t>
      </w:r>
      <w:r w:rsidRPr="000A548D">
        <w:rPr>
          <w:sz w:val="24"/>
          <w:rtl/>
        </w:rPr>
        <w:t xml:space="preserve"> </w:t>
      </w:r>
      <w:r w:rsidRPr="000A548D">
        <w:rPr>
          <w:rFonts w:hint="cs"/>
          <w:sz w:val="24"/>
          <w:rtl/>
        </w:rPr>
        <w:t>מטעמו</w:t>
      </w:r>
      <w:r w:rsidRPr="000A548D">
        <w:rPr>
          <w:sz w:val="24"/>
          <w:rtl/>
        </w:rPr>
        <w:t>:-</w:t>
      </w:r>
    </w:p>
    <w:p w:rsidR="00616EA1" w:rsidRPr="000A548D" w:rsidRDefault="00616EA1" w:rsidP="00BD3575">
      <w:pPr>
        <w:pStyle w:val="affffa"/>
        <w:numPr>
          <w:ilvl w:val="0"/>
          <w:numId w:val="48"/>
        </w:numPr>
        <w:spacing w:after="160" w:line="276" w:lineRule="auto"/>
        <w:ind w:left="2267"/>
        <w:contextualSpacing/>
        <w:jc w:val="both"/>
        <w:rPr>
          <w:rFonts w:cs="David"/>
          <w:sz w:val="24"/>
          <w:szCs w:val="24"/>
          <w:rtl/>
        </w:rPr>
      </w:pPr>
      <w:r w:rsidRPr="000A548D">
        <w:rPr>
          <w:rFonts w:cs="David" w:hint="cs"/>
          <w:sz w:val="24"/>
          <w:szCs w:val="24"/>
          <w:rtl/>
        </w:rPr>
        <w:t>בקשר</w:t>
      </w:r>
      <w:r w:rsidRPr="000A548D">
        <w:rPr>
          <w:rFonts w:cs="David"/>
          <w:sz w:val="24"/>
          <w:szCs w:val="24"/>
          <w:rtl/>
        </w:rPr>
        <w:t xml:space="preserve"> </w:t>
      </w:r>
      <w:r w:rsidRPr="000A548D">
        <w:rPr>
          <w:rFonts w:cs="David" w:hint="cs"/>
          <w:sz w:val="24"/>
          <w:szCs w:val="24"/>
          <w:rtl/>
        </w:rPr>
        <w:t>עם</w:t>
      </w:r>
      <w:r w:rsidRPr="000A548D">
        <w:rPr>
          <w:rFonts w:cs="David"/>
          <w:sz w:val="24"/>
          <w:szCs w:val="24"/>
          <w:rtl/>
        </w:rPr>
        <w:t xml:space="preserve"> </w:t>
      </w:r>
      <w:r w:rsidRPr="000A548D">
        <w:rPr>
          <w:rFonts w:cs="David" w:hint="cs"/>
          <w:sz w:val="24"/>
          <w:szCs w:val="24"/>
          <w:rtl/>
        </w:rPr>
        <w:t>מעשה</w:t>
      </w:r>
      <w:r w:rsidRPr="000A548D">
        <w:rPr>
          <w:rFonts w:cs="David"/>
          <w:sz w:val="24"/>
          <w:szCs w:val="24"/>
          <w:rtl/>
        </w:rPr>
        <w:t xml:space="preserve"> </w:t>
      </w:r>
      <w:r w:rsidRPr="000A548D">
        <w:rPr>
          <w:rFonts w:cs="David" w:hint="cs"/>
          <w:sz w:val="24"/>
          <w:szCs w:val="24"/>
          <w:rtl/>
        </w:rPr>
        <w:t>או</w:t>
      </w:r>
      <w:r w:rsidRPr="000A548D">
        <w:rPr>
          <w:rFonts w:cs="David"/>
          <w:sz w:val="24"/>
          <w:szCs w:val="24"/>
          <w:rtl/>
        </w:rPr>
        <w:t xml:space="preserve"> </w:t>
      </w:r>
      <w:r w:rsidRPr="000A548D">
        <w:rPr>
          <w:rFonts w:cs="David" w:hint="cs"/>
          <w:sz w:val="24"/>
          <w:szCs w:val="24"/>
          <w:rtl/>
        </w:rPr>
        <w:t>מחדל</w:t>
      </w:r>
      <w:r w:rsidRPr="000A548D">
        <w:rPr>
          <w:rFonts w:cs="David"/>
          <w:sz w:val="24"/>
          <w:szCs w:val="24"/>
          <w:rtl/>
        </w:rPr>
        <w:t xml:space="preserve"> </w:t>
      </w:r>
      <w:r w:rsidRPr="000A548D">
        <w:rPr>
          <w:rFonts w:cs="David" w:hint="cs"/>
          <w:sz w:val="24"/>
          <w:szCs w:val="24"/>
          <w:rtl/>
        </w:rPr>
        <w:t>מקצועי</w:t>
      </w:r>
      <w:r w:rsidRPr="000A548D">
        <w:rPr>
          <w:rFonts w:cs="David"/>
          <w:sz w:val="24"/>
          <w:szCs w:val="24"/>
          <w:rtl/>
        </w:rPr>
        <w:t xml:space="preserve">  - </w:t>
      </w:r>
      <w:r w:rsidRPr="000A548D">
        <w:rPr>
          <w:rFonts w:cs="David" w:hint="cs"/>
          <w:sz w:val="24"/>
          <w:szCs w:val="24"/>
          <w:rtl/>
        </w:rPr>
        <w:t>כיסוי</w:t>
      </w:r>
      <w:r w:rsidRPr="000A548D">
        <w:rPr>
          <w:rFonts w:cs="David"/>
          <w:sz w:val="24"/>
          <w:szCs w:val="24"/>
          <w:rtl/>
        </w:rPr>
        <w:t xml:space="preserve"> </w:t>
      </w:r>
      <w:r w:rsidRPr="000A548D">
        <w:rPr>
          <w:rFonts w:cs="David" w:hint="cs"/>
          <w:sz w:val="24"/>
          <w:szCs w:val="24"/>
          <w:rtl/>
        </w:rPr>
        <w:t>בגין</w:t>
      </w:r>
      <w:r w:rsidRPr="000A548D">
        <w:rPr>
          <w:rFonts w:cs="David"/>
          <w:sz w:val="24"/>
          <w:szCs w:val="24"/>
          <w:rtl/>
        </w:rPr>
        <w:t xml:space="preserve"> </w:t>
      </w:r>
      <w:r w:rsidRPr="000A548D">
        <w:rPr>
          <w:rFonts w:cs="David" w:hint="cs"/>
          <w:sz w:val="24"/>
          <w:szCs w:val="24"/>
          <w:rtl/>
        </w:rPr>
        <w:t>הפרת</w:t>
      </w:r>
      <w:r w:rsidRPr="000A548D">
        <w:rPr>
          <w:rFonts w:cs="David"/>
          <w:sz w:val="24"/>
          <w:szCs w:val="24"/>
          <w:rtl/>
        </w:rPr>
        <w:t xml:space="preserve"> </w:t>
      </w:r>
      <w:r w:rsidRPr="000A548D">
        <w:rPr>
          <w:rFonts w:cs="David" w:hint="cs"/>
          <w:sz w:val="24"/>
          <w:szCs w:val="24"/>
          <w:rtl/>
        </w:rPr>
        <w:t>חובה</w:t>
      </w:r>
      <w:r w:rsidRPr="000A548D">
        <w:rPr>
          <w:rFonts w:cs="David"/>
          <w:sz w:val="24"/>
          <w:szCs w:val="24"/>
          <w:rtl/>
        </w:rPr>
        <w:t xml:space="preserve"> </w:t>
      </w:r>
      <w:r w:rsidRPr="000A548D">
        <w:rPr>
          <w:rFonts w:cs="David" w:hint="cs"/>
          <w:sz w:val="24"/>
          <w:szCs w:val="24"/>
          <w:rtl/>
        </w:rPr>
        <w:t>מקצועית</w:t>
      </w:r>
      <w:r w:rsidRPr="000A548D">
        <w:rPr>
          <w:rFonts w:cs="David"/>
          <w:sz w:val="24"/>
          <w:szCs w:val="24"/>
          <w:rtl/>
        </w:rPr>
        <w:t xml:space="preserve">, </w:t>
      </w:r>
      <w:r w:rsidRPr="000A548D">
        <w:rPr>
          <w:rFonts w:cs="David" w:hint="cs"/>
          <w:sz w:val="24"/>
          <w:szCs w:val="24"/>
          <w:rtl/>
        </w:rPr>
        <w:t>טעות</w:t>
      </w:r>
      <w:r w:rsidRPr="000A548D">
        <w:rPr>
          <w:rFonts w:cs="David"/>
          <w:sz w:val="24"/>
          <w:szCs w:val="24"/>
          <w:rtl/>
        </w:rPr>
        <w:t xml:space="preserve"> </w:t>
      </w:r>
      <w:r w:rsidRPr="000A548D">
        <w:rPr>
          <w:rFonts w:cs="David" w:hint="cs"/>
          <w:sz w:val="24"/>
          <w:szCs w:val="24"/>
          <w:rtl/>
        </w:rPr>
        <w:t>השמטה</w:t>
      </w:r>
      <w:r w:rsidRPr="000A548D">
        <w:rPr>
          <w:rFonts w:cs="David"/>
          <w:sz w:val="24"/>
          <w:szCs w:val="24"/>
          <w:rtl/>
        </w:rPr>
        <w:t xml:space="preserve">, </w:t>
      </w:r>
    </w:p>
    <w:p w:rsidR="00616EA1" w:rsidRDefault="00616EA1" w:rsidP="00A24B9D">
      <w:pPr>
        <w:pStyle w:val="affffa"/>
        <w:spacing w:after="160" w:line="276" w:lineRule="auto"/>
        <w:ind w:left="2267"/>
        <w:contextualSpacing/>
        <w:jc w:val="both"/>
        <w:rPr>
          <w:rFonts w:cs="David"/>
          <w:sz w:val="24"/>
          <w:szCs w:val="24"/>
          <w:rtl/>
        </w:rPr>
      </w:pPr>
      <w:r w:rsidRPr="004C413A">
        <w:rPr>
          <w:rFonts w:cs="David" w:hint="cs"/>
          <w:sz w:val="24"/>
          <w:szCs w:val="24"/>
          <w:rtl/>
        </w:rPr>
        <w:t>הזנחה</w:t>
      </w:r>
      <w:r>
        <w:rPr>
          <w:rFonts w:cs="David"/>
          <w:sz w:val="24"/>
          <w:szCs w:val="24"/>
          <w:rtl/>
        </w:rPr>
        <w:t xml:space="preserve"> </w:t>
      </w:r>
      <w:r w:rsidRPr="00B1129B">
        <w:rPr>
          <w:rFonts w:cs="David" w:hint="cs"/>
          <w:sz w:val="24"/>
          <w:szCs w:val="24"/>
          <w:rtl/>
        </w:rPr>
        <w:t>ורשלנות</w:t>
      </w:r>
      <w:r>
        <w:rPr>
          <w:rFonts w:cs="David" w:hint="cs"/>
          <w:sz w:val="24"/>
          <w:szCs w:val="24"/>
          <w:rtl/>
        </w:rPr>
        <w:t>.</w:t>
      </w:r>
    </w:p>
    <w:p w:rsidR="00616EA1" w:rsidRDefault="00616EA1" w:rsidP="00BD3575">
      <w:pPr>
        <w:pStyle w:val="affffa"/>
        <w:numPr>
          <w:ilvl w:val="0"/>
          <w:numId w:val="48"/>
        </w:numPr>
        <w:spacing w:after="160" w:line="276" w:lineRule="auto"/>
        <w:ind w:left="2267" w:hanging="357"/>
        <w:contextualSpacing/>
        <w:jc w:val="both"/>
        <w:rPr>
          <w:rFonts w:cs="David"/>
          <w:sz w:val="24"/>
          <w:szCs w:val="24"/>
        </w:rPr>
      </w:pPr>
      <w:r w:rsidRPr="005549EA">
        <w:rPr>
          <w:rFonts w:cs="David" w:hint="cs"/>
          <w:sz w:val="24"/>
          <w:szCs w:val="24"/>
          <w:rtl/>
        </w:rPr>
        <w:t>חבותו</w:t>
      </w:r>
      <w:r w:rsidRPr="005549EA">
        <w:rPr>
          <w:rFonts w:cs="David"/>
          <w:sz w:val="24"/>
          <w:szCs w:val="24"/>
          <w:rtl/>
        </w:rPr>
        <w:t xml:space="preserve"> </w:t>
      </w:r>
      <w:r w:rsidRPr="005549EA">
        <w:rPr>
          <w:rFonts w:cs="David" w:hint="cs"/>
          <w:sz w:val="24"/>
          <w:szCs w:val="24"/>
          <w:rtl/>
        </w:rPr>
        <w:t>מפגם</w:t>
      </w:r>
      <w:r w:rsidRPr="005549EA">
        <w:rPr>
          <w:rFonts w:cs="David"/>
          <w:sz w:val="24"/>
          <w:szCs w:val="24"/>
          <w:rtl/>
        </w:rPr>
        <w:t xml:space="preserve"> </w:t>
      </w:r>
      <w:r w:rsidRPr="005549EA">
        <w:rPr>
          <w:rFonts w:cs="David" w:hint="cs"/>
          <w:sz w:val="24"/>
          <w:szCs w:val="24"/>
          <w:rtl/>
        </w:rPr>
        <w:t>במוצר</w:t>
      </w:r>
      <w:r w:rsidRPr="005549EA">
        <w:rPr>
          <w:rFonts w:cs="David"/>
          <w:sz w:val="24"/>
          <w:szCs w:val="24"/>
          <w:rtl/>
        </w:rPr>
        <w:t xml:space="preserve"> - </w:t>
      </w:r>
      <w:r w:rsidRPr="005549EA">
        <w:rPr>
          <w:rFonts w:cs="David" w:hint="cs"/>
          <w:sz w:val="24"/>
          <w:szCs w:val="24"/>
          <w:rtl/>
        </w:rPr>
        <w:t>כיסוי</w:t>
      </w:r>
      <w:r w:rsidRPr="005549EA">
        <w:rPr>
          <w:rFonts w:cs="David"/>
          <w:sz w:val="24"/>
          <w:szCs w:val="24"/>
          <w:rtl/>
        </w:rPr>
        <w:t xml:space="preserve"> </w:t>
      </w:r>
      <w:r w:rsidRPr="005549EA">
        <w:rPr>
          <w:rFonts w:cs="David" w:hint="cs"/>
          <w:sz w:val="24"/>
          <w:szCs w:val="24"/>
          <w:rtl/>
        </w:rPr>
        <w:t>בגין</w:t>
      </w:r>
      <w:r w:rsidRPr="005549EA">
        <w:rPr>
          <w:rFonts w:cs="David"/>
          <w:sz w:val="24"/>
          <w:szCs w:val="24"/>
          <w:rtl/>
        </w:rPr>
        <w:t xml:space="preserve"> </w:t>
      </w:r>
      <w:r w:rsidRPr="005549EA">
        <w:rPr>
          <w:rFonts w:cs="David" w:hint="cs"/>
          <w:sz w:val="24"/>
          <w:szCs w:val="24"/>
          <w:rtl/>
        </w:rPr>
        <w:t>נזקים</w:t>
      </w:r>
      <w:r w:rsidRPr="005549EA">
        <w:rPr>
          <w:rFonts w:cs="David"/>
          <w:sz w:val="24"/>
          <w:szCs w:val="24"/>
          <w:rtl/>
        </w:rPr>
        <w:t xml:space="preserve"> </w:t>
      </w:r>
      <w:r w:rsidRPr="005549EA">
        <w:rPr>
          <w:rFonts w:cs="David" w:hint="cs"/>
          <w:sz w:val="24"/>
          <w:szCs w:val="24"/>
          <w:rtl/>
        </w:rPr>
        <w:t>ייגרמו</w:t>
      </w:r>
      <w:r w:rsidRPr="005549EA">
        <w:rPr>
          <w:rFonts w:cs="David"/>
          <w:sz w:val="24"/>
          <w:szCs w:val="24"/>
          <w:rtl/>
        </w:rPr>
        <w:t xml:space="preserve"> </w:t>
      </w:r>
      <w:r w:rsidRPr="005549EA">
        <w:rPr>
          <w:rFonts w:cs="David" w:hint="cs"/>
          <w:sz w:val="24"/>
          <w:szCs w:val="24"/>
          <w:rtl/>
        </w:rPr>
        <w:t>בקשר</w:t>
      </w:r>
      <w:r w:rsidRPr="005549EA">
        <w:rPr>
          <w:rFonts w:cs="David"/>
          <w:sz w:val="24"/>
          <w:szCs w:val="24"/>
          <w:rtl/>
        </w:rPr>
        <w:t xml:space="preserve"> </w:t>
      </w:r>
      <w:r w:rsidRPr="005549EA">
        <w:rPr>
          <w:rFonts w:cs="David" w:hint="cs"/>
          <w:sz w:val="24"/>
          <w:szCs w:val="24"/>
          <w:rtl/>
        </w:rPr>
        <w:t>עם</w:t>
      </w:r>
      <w:r w:rsidRPr="005549EA">
        <w:rPr>
          <w:rFonts w:cs="David"/>
          <w:sz w:val="24"/>
          <w:szCs w:val="24"/>
          <w:rtl/>
        </w:rPr>
        <w:t xml:space="preserve"> </w:t>
      </w:r>
      <w:r w:rsidRPr="005549EA">
        <w:rPr>
          <w:rFonts w:cs="David" w:hint="cs"/>
          <w:sz w:val="24"/>
          <w:szCs w:val="24"/>
          <w:rtl/>
        </w:rPr>
        <w:t>מוצרים</w:t>
      </w:r>
      <w:r w:rsidRPr="005549EA">
        <w:rPr>
          <w:rFonts w:cs="David"/>
          <w:sz w:val="24"/>
          <w:szCs w:val="24"/>
          <w:rtl/>
        </w:rPr>
        <w:t xml:space="preserve"> </w:t>
      </w:r>
      <w:r w:rsidRPr="005549EA">
        <w:rPr>
          <w:rFonts w:cs="David" w:hint="cs"/>
          <w:sz w:val="24"/>
          <w:szCs w:val="24"/>
          <w:rtl/>
        </w:rPr>
        <w:t>שיוצרו</w:t>
      </w:r>
      <w:r>
        <w:rPr>
          <w:rFonts w:cs="David"/>
          <w:sz w:val="24"/>
          <w:szCs w:val="24"/>
          <w:rtl/>
        </w:rPr>
        <w:t>,</w:t>
      </w:r>
      <w:r>
        <w:rPr>
          <w:rFonts w:cs="David" w:hint="cs"/>
          <w:sz w:val="24"/>
          <w:szCs w:val="24"/>
          <w:rtl/>
        </w:rPr>
        <w:t xml:space="preserve"> </w:t>
      </w:r>
      <w:r w:rsidRPr="005549EA">
        <w:rPr>
          <w:rFonts w:cs="David" w:hint="cs"/>
          <w:sz w:val="24"/>
          <w:szCs w:val="24"/>
          <w:rtl/>
        </w:rPr>
        <w:t>פותחו</w:t>
      </w:r>
      <w:r w:rsidRPr="005549EA">
        <w:rPr>
          <w:rFonts w:cs="David"/>
          <w:sz w:val="24"/>
          <w:szCs w:val="24"/>
          <w:rtl/>
        </w:rPr>
        <w:t xml:space="preserve">, </w:t>
      </w:r>
      <w:r w:rsidRPr="005549EA">
        <w:rPr>
          <w:rFonts w:cs="David" w:hint="cs"/>
          <w:sz w:val="24"/>
          <w:szCs w:val="24"/>
          <w:rtl/>
        </w:rPr>
        <w:t>הורכבו</w:t>
      </w:r>
      <w:r w:rsidRPr="005549EA">
        <w:rPr>
          <w:rFonts w:cs="David"/>
          <w:sz w:val="24"/>
          <w:szCs w:val="24"/>
          <w:rtl/>
        </w:rPr>
        <w:t xml:space="preserve">, </w:t>
      </w:r>
      <w:r w:rsidRPr="000A548D">
        <w:rPr>
          <w:rFonts w:cs="David" w:hint="cs"/>
          <w:sz w:val="24"/>
          <w:szCs w:val="24"/>
          <w:rtl/>
        </w:rPr>
        <w:t>תוקנו</w:t>
      </w:r>
      <w:r w:rsidRPr="000A548D">
        <w:rPr>
          <w:rFonts w:cs="David"/>
          <w:sz w:val="24"/>
          <w:szCs w:val="24"/>
          <w:rtl/>
        </w:rPr>
        <w:t xml:space="preserve">, </w:t>
      </w:r>
      <w:r w:rsidRPr="000A548D">
        <w:rPr>
          <w:rFonts w:cs="David" w:hint="cs"/>
          <w:sz w:val="24"/>
          <w:szCs w:val="24"/>
          <w:rtl/>
        </w:rPr>
        <w:t>סופקו</w:t>
      </w:r>
      <w:r w:rsidRPr="000A548D">
        <w:rPr>
          <w:rFonts w:cs="David"/>
          <w:sz w:val="24"/>
          <w:szCs w:val="24"/>
          <w:rtl/>
        </w:rPr>
        <w:t xml:space="preserve">, </w:t>
      </w:r>
      <w:r w:rsidRPr="000A548D">
        <w:rPr>
          <w:rFonts w:cs="David" w:hint="cs"/>
          <w:sz w:val="24"/>
          <w:szCs w:val="24"/>
          <w:rtl/>
        </w:rPr>
        <w:t>נמכרו</w:t>
      </w:r>
      <w:r w:rsidRPr="000A548D">
        <w:rPr>
          <w:rFonts w:cs="David"/>
          <w:sz w:val="24"/>
          <w:szCs w:val="24"/>
          <w:rtl/>
        </w:rPr>
        <w:t xml:space="preserve">, </w:t>
      </w:r>
      <w:r w:rsidRPr="000A548D">
        <w:rPr>
          <w:rFonts w:cs="David" w:hint="cs"/>
          <w:sz w:val="24"/>
          <w:szCs w:val="24"/>
          <w:rtl/>
        </w:rPr>
        <w:t>הופצו</w:t>
      </w:r>
      <w:r w:rsidRPr="000A548D">
        <w:rPr>
          <w:rFonts w:cs="David"/>
          <w:sz w:val="24"/>
          <w:szCs w:val="24"/>
          <w:rtl/>
        </w:rPr>
        <w:t xml:space="preserve"> </w:t>
      </w:r>
      <w:r w:rsidRPr="000A548D">
        <w:rPr>
          <w:rFonts w:cs="David" w:hint="cs"/>
          <w:sz w:val="24"/>
          <w:szCs w:val="24"/>
          <w:rtl/>
        </w:rPr>
        <w:t>או</w:t>
      </w:r>
      <w:r w:rsidRPr="000A548D">
        <w:rPr>
          <w:rFonts w:cs="David"/>
          <w:sz w:val="24"/>
          <w:szCs w:val="24"/>
          <w:rtl/>
        </w:rPr>
        <w:t xml:space="preserve"> </w:t>
      </w:r>
      <w:r w:rsidRPr="000A548D">
        <w:rPr>
          <w:rFonts w:cs="David" w:hint="cs"/>
          <w:sz w:val="24"/>
          <w:szCs w:val="24"/>
          <w:rtl/>
        </w:rPr>
        <w:t>טופלו</w:t>
      </w:r>
      <w:r w:rsidRPr="000A548D">
        <w:rPr>
          <w:rFonts w:cs="David"/>
          <w:sz w:val="24"/>
          <w:szCs w:val="24"/>
          <w:rtl/>
        </w:rPr>
        <w:t xml:space="preserve"> </w:t>
      </w:r>
      <w:r w:rsidRPr="000A548D">
        <w:rPr>
          <w:rFonts w:cs="David" w:hint="cs"/>
          <w:sz w:val="24"/>
          <w:szCs w:val="24"/>
          <w:rtl/>
        </w:rPr>
        <w:t>בכל</w:t>
      </w:r>
      <w:r w:rsidRPr="000A548D">
        <w:rPr>
          <w:rFonts w:cs="David"/>
          <w:sz w:val="24"/>
          <w:szCs w:val="24"/>
          <w:rtl/>
        </w:rPr>
        <w:t xml:space="preserve"> </w:t>
      </w:r>
      <w:r w:rsidRPr="000A548D">
        <w:rPr>
          <w:rFonts w:cs="David" w:hint="cs"/>
          <w:sz w:val="24"/>
          <w:szCs w:val="24"/>
          <w:rtl/>
        </w:rPr>
        <w:t>דרך</w:t>
      </w:r>
      <w:r w:rsidRPr="000A548D">
        <w:rPr>
          <w:rFonts w:cs="David"/>
          <w:sz w:val="24"/>
          <w:szCs w:val="24"/>
          <w:rtl/>
        </w:rPr>
        <w:t xml:space="preserve"> </w:t>
      </w:r>
      <w:r w:rsidRPr="000A548D">
        <w:rPr>
          <w:rFonts w:cs="David" w:hint="cs"/>
          <w:sz w:val="24"/>
          <w:szCs w:val="24"/>
          <w:rtl/>
        </w:rPr>
        <w:t>אחרת</w:t>
      </w:r>
      <w:r w:rsidRPr="000A548D">
        <w:rPr>
          <w:rFonts w:cs="David"/>
          <w:sz w:val="24"/>
          <w:szCs w:val="24"/>
          <w:rtl/>
        </w:rPr>
        <w:t xml:space="preserve"> </w:t>
      </w:r>
      <w:r w:rsidRPr="000A548D">
        <w:rPr>
          <w:rFonts w:cs="David" w:hint="cs"/>
          <w:sz w:val="24"/>
          <w:szCs w:val="24"/>
          <w:rtl/>
        </w:rPr>
        <w:t>על</w:t>
      </w:r>
      <w:r w:rsidRPr="000A548D">
        <w:rPr>
          <w:rFonts w:cs="David"/>
          <w:sz w:val="24"/>
          <w:szCs w:val="24"/>
          <w:rtl/>
        </w:rPr>
        <w:t xml:space="preserve"> </w:t>
      </w:r>
      <w:r w:rsidRPr="000A548D">
        <w:rPr>
          <w:rFonts w:cs="David" w:hint="cs"/>
          <w:sz w:val="24"/>
          <w:szCs w:val="24"/>
          <w:rtl/>
        </w:rPr>
        <w:t>ידי</w:t>
      </w:r>
      <w:r w:rsidRPr="000A548D">
        <w:rPr>
          <w:rFonts w:cs="David"/>
          <w:sz w:val="24"/>
          <w:szCs w:val="24"/>
          <w:rtl/>
        </w:rPr>
        <w:t xml:space="preserve">  </w:t>
      </w:r>
      <w:r w:rsidRPr="000A548D">
        <w:rPr>
          <w:rFonts w:cs="David" w:hint="cs"/>
          <w:sz w:val="24"/>
          <w:szCs w:val="24"/>
          <w:rtl/>
        </w:rPr>
        <w:t>נותן השירותים</w:t>
      </w:r>
      <w:r w:rsidRPr="000A548D">
        <w:rPr>
          <w:rFonts w:cs="David"/>
          <w:sz w:val="24"/>
          <w:szCs w:val="24"/>
          <w:rtl/>
        </w:rPr>
        <w:t xml:space="preserve"> </w:t>
      </w:r>
      <w:r w:rsidRPr="000A548D">
        <w:rPr>
          <w:rFonts w:cs="David" w:hint="cs"/>
          <w:sz w:val="24"/>
          <w:szCs w:val="24"/>
          <w:rtl/>
        </w:rPr>
        <w:t>או</w:t>
      </w:r>
      <w:r w:rsidRPr="000A548D">
        <w:rPr>
          <w:rFonts w:cs="David"/>
          <w:sz w:val="24"/>
          <w:szCs w:val="24"/>
          <w:rtl/>
        </w:rPr>
        <w:t xml:space="preserve"> </w:t>
      </w:r>
      <w:r w:rsidRPr="000A548D">
        <w:rPr>
          <w:rFonts w:cs="David" w:hint="cs"/>
          <w:sz w:val="24"/>
          <w:szCs w:val="24"/>
          <w:rtl/>
        </w:rPr>
        <w:t>מי</w:t>
      </w:r>
      <w:r w:rsidRPr="000A548D">
        <w:rPr>
          <w:rFonts w:cs="David"/>
          <w:sz w:val="24"/>
          <w:szCs w:val="24"/>
          <w:rtl/>
        </w:rPr>
        <w:t xml:space="preserve"> </w:t>
      </w:r>
      <w:r w:rsidRPr="00AD1209">
        <w:rPr>
          <w:rFonts w:cs="David" w:hint="cs"/>
          <w:sz w:val="24"/>
          <w:szCs w:val="24"/>
          <w:rtl/>
        </w:rPr>
        <w:t>מטעמו.</w:t>
      </w:r>
    </w:p>
    <w:p w:rsidR="00616EA1" w:rsidRPr="00B33C4A" w:rsidRDefault="00616EA1" w:rsidP="00BD3575">
      <w:pPr>
        <w:pStyle w:val="affffa"/>
        <w:numPr>
          <w:ilvl w:val="0"/>
          <w:numId w:val="48"/>
        </w:numPr>
        <w:spacing w:after="160" w:line="276" w:lineRule="auto"/>
        <w:ind w:left="2267" w:hanging="357"/>
        <w:contextualSpacing/>
        <w:jc w:val="both"/>
        <w:rPr>
          <w:rFonts w:cs="David"/>
          <w:sz w:val="24"/>
          <w:szCs w:val="24"/>
        </w:rPr>
      </w:pPr>
      <w:r w:rsidRPr="00B33C4A">
        <w:rPr>
          <w:rFonts w:cs="David" w:hint="cs"/>
          <w:sz w:val="24"/>
          <w:szCs w:val="24"/>
          <w:rtl/>
        </w:rPr>
        <w:t>פעילות</w:t>
      </w:r>
      <w:r w:rsidRPr="00B33C4A">
        <w:rPr>
          <w:rFonts w:cs="David"/>
          <w:sz w:val="24"/>
          <w:szCs w:val="24"/>
          <w:rtl/>
        </w:rPr>
        <w:t xml:space="preserve"> </w:t>
      </w:r>
      <w:r w:rsidRPr="00B33C4A">
        <w:rPr>
          <w:rFonts w:cs="David" w:hint="cs"/>
          <w:sz w:val="24"/>
          <w:szCs w:val="24"/>
          <w:rtl/>
        </w:rPr>
        <w:t>נותן השירותים</w:t>
      </w:r>
      <w:r w:rsidRPr="00B33C4A">
        <w:rPr>
          <w:rFonts w:cs="David"/>
          <w:sz w:val="24"/>
          <w:szCs w:val="24"/>
          <w:rtl/>
        </w:rPr>
        <w:t xml:space="preserve">, </w:t>
      </w:r>
      <w:r w:rsidRPr="00B33C4A">
        <w:rPr>
          <w:rFonts w:cs="David" w:hint="cs"/>
          <w:sz w:val="24"/>
          <w:szCs w:val="24"/>
          <w:rtl/>
        </w:rPr>
        <w:t>עובדיו</w:t>
      </w:r>
      <w:r w:rsidRPr="00B33C4A">
        <w:rPr>
          <w:rFonts w:cs="David"/>
          <w:sz w:val="24"/>
          <w:szCs w:val="24"/>
          <w:rtl/>
        </w:rPr>
        <w:t xml:space="preserve"> </w:t>
      </w:r>
      <w:r w:rsidRPr="00B33C4A">
        <w:rPr>
          <w:rFonts w:cs="David" w:hint="cs"/>
          <w:sz w:val="24"/>
          <w:szCs w:val="24"/>
          <w:rtl/>
        </w:rPr>
        <w:t>ובגין</w:t>
      </w:r>
      <w:r w:rsidRPr="00B33C4A">
        <w:rPr>
          <w:rFonts w:cs="David"/>
          <w:sz w:val="24"/>
          <w:szCs w:val="24"/>
          <w:rtl/>
        </w:rPr>
        <w:t xml:space="preserve"> </w:t>
      </w:r>
      <w:r w:rsidRPr="00B33C4A">
        <w:rPr>
          <w:rFonts w:cs="David" w:hint="cs"/>
          <w:sz w:val="24"/>
          <w:szCs w:val="24"/>
          <w:rtl/>
        </w:rPr>
        <w:t>כל</w:t>
      </w:r>
      <w:r w:rsidRPr="00B33C4A">
        <w:rPr>
          <w:rFonts w:cs="David"/>
          <w:sz w:val="24"/>
          <w:szCs w:val="24"/>
          <w:rtl/>
        </w:rPr>
        <w:t xml:space="preserve"> </w:t>
      </w:r>
      <w:r w:rsidRPr="00B33C4A">
        <w:rPr>
          <w:rFonts w:cs="David" w:hint="cs"/>
          <w:sz w:val="24"/>
          <w:szCs w:val="24"/>
          <w:rtl/>
        </w:rPr>
        <w:t>הפועלים</w:t>
      </w:r>
      <w:r w:rsidRPr="00B33C4A">
        <w:rPr>
          <w:rFonts w:cs="David"/>
          <w:sz w:val="24"/>
          <w:szCs w:val="24"/>
          <w:rtl/>
        </w:rPr>
        <w:t xml:space="preserve"> </w:t>
      </w:r>
      <w:r w:rsidRPr="00B33C4A">
        <w:rPr>
          <w:rFonts w:cs="David" w:hint="cs"/>
          <w:sz w:val="24"/>
          <w:szCs w:val="24"/>
          <w:rtl/>
        </w:rPr>
        <w:t>מטעמו</w:t>
      </w:r>
      <w:r w:rsidRPr="00B33C4A">
        <w:rPr>
          <w:rFonts w:cs="David"/>
          <w:sz w:val="24"/>
          <w:szCs w:val="24"/>
          <w:rtl/>
        </w:rPr>
        <w:t xml:space="preserve"> </w:t>
      </w:r>
      <w:r w:rsidRPr="00B33C4A">
        <w:rPr>
          <w:rFonts w:cs="David" w:hint="cs"/>
          <w:sz w:val="24"/>
          <w:szCs w:val="24"/>
          <w:rtl/>
        </w:rPr>
        <w:t>בגין מתן</w:t>
      </w:r>
      <w:r w:rsidRPr="00B33C4A">
        <w:rPr>
          <w:rFonts w:cs="David"/>
          <w:sz w:val="24"/>
          <w:szCs w:val="24"/>
          <w:rtl/>
        </w:rPr>
        <w:t xml:space="preserve"> שירותי תחזוקת ופיתוח מערכות מחשוב מבוססות פלטפורמת סאפיינס כולל גם תחזוקה שוטפת לרבות תחזוקת האינטגרציה תיקון באגים, שדרוג גרסאות, תיעוד ומעקב אחר תקלות, איפיון ופיתוח שינויים ושיפורים ותמיכה במערכות,</w:t>
      </w:r>
      <w:r w:rsidRPr="00B33C4A">
        <w:rPr>
          <w:rFonts w:cs="David" w:hint="cs"/>
          <w:sz w:val="24"/>
          <w:szCs w:val="24"/>
          <w:rtl/>
        </w:rPr>
        <w:t xml:space="preserve"> </w:t>
      </w:r>
      <w:r w:rsidRPr="00B33C4A">
        <w:rPr>
          <w:rFonts w:cs="David"/>
          <w:sz w:val="24"/>
          <w:szCs w:val="24"/>
          <w:rtl/>
        </w:rPr>
        <w:t>ביצוע</w:t>
      </w:r>
      <w:r w:rsidRPr="00B33C4A">
        <w:rPr>
          <w:rFonts w:cs="David" w:hint="cs"/>
          <w:sz w:val="24"/>
          <w:szCs w:val="24"/>
          <w:rtl/>
        </w:rPr>
        <w:t xml:space="preserve"> </w:t>
      </w:r>
      <w:r w:rsidRPr="00B33C4A">
        <w:rPr>
          <w:rFonts w:cs="David"/>
          <w:sz w:val="24"/>
          <w:szCs w:val="24"/>
          <w:rtl/>
        </w:rPr>
        <w:t>הדרכות למשתמשים</w:t>
      </w:r>
      <w:r w:rsidRPr="00B33C4A">
        <w:rPr>
          <w:rFonts w:cs="David" w:hint="cs"/>
          <w:sz w:val="24"/>
          <w:szCs w:val="24"/>
          <w:rtl/>
        </w:rPr>
        <w:t xml:space="preserve">, </w:t>
      </w:r>
      <w:r w:rsidRPr="00B33C4A">
        <w:rPr>
          <w:rFonts w:cs="David"/>
          <w:sz w:val="24"/>
          <w:szCs w:val="24"/>
          <w:rtl/>
        </w:rPr>
        <w:t xml:space="preserve">וכן שירותים אופציונליים </w:t>
      </w:r>
      <w:r w:rsidRPr="00B33C4A">
        <w:rPr>
          <w:rFonts w:cs="David" w:hint="cs"/>
          <w:sz w:val="24"/>
          <w:szCs w:val="24"/>
          <w:rtl/>
        </w:rPr>
        <w:t>הכוללים:  שירותים ל</w:t>
      </w:r>
      <w:r w:rsidRPr="00B33C4A">
        <w:rPr>
          <w:rFonts w:cs="David"/>
          <w:sz w:val="24"/>
          <w:szCs w:val="24"/>
          <w:rtl/>
        </w:rPr>
        <w:t xml:space="preserve">מערכות נוספות כגון הקמת שירותים אינטרנטיים תומכים, </w:t>
      </w:r>
      <w:r w:rsidRPr="00B33C4A">
        <w:rPr>
          <w:rFonts w:cs="David" w:hint="cs"/>
          <w:sz w:val="24"/>
          <w:szCs w:val="24"/>
          <w:rtl/>
        </w:rPr>
        <w:t>אינטגרצי</w:t>
      </w:r>
      <w:r w:rsidRPr="00B33C4A">
        <w:rPr>
          <w:rFonts w:cs="David" w:hint="eastAsia"/>
          <w:sz w:val="24"/>
          <w:szCs w:val="24"/>
          <w:rtl/>
        </w:rPr>
        <w:t>ה</w:t>
      </w:r>
      <w:r w:rsidRPr="00B33C4A">
        <w:rPr>
          <w:rFonts w:cs="David"/>
          <w:sz w:val="24"/>
          <w:szCs w:val="24"/>
          <w:rtl/>
        </w:rPr>
        <w:t xml:space="preserve"> לשירותים בענן, איפיון וביצוע, </w:t>
      </w:r>
      <w:r w:rsidRPr="00B33C4A">
        <w:rPr>
          <w:rFonts w:cs="David" w:hint="cs"/>
          <w:sz w:val="24"/>
          <w:szCs w:val="24"/>
          <w:rtl/>
        </w:rPr>
        <w:t xml:space="preserve">וכן </w:t>
      </w:r>
      <w:r w:rsidRPr="00B33C4A">
        <w:rPr>
          <w:rFonts w:cs="David"/>
          <w:sz w:val="24"/>
          <w:szCs w:val="24"/>
          <w:rtl/>
        </w:rPr>
        <w:lastRenderedPageBreak/>
        <w:t>התאמת שירותים וכלים תשתי</w:t>
      </w:r>
      <w:r w:rsidRPr="00B33C4A">
        <w:rPr>
          <w:rFonts w:cs="David" w:hint="cs"/>
          <w:sz w:val="24"/>
          <w:szCs w:val="24"/>
          <w:rtl/>
        </w:rPr>
        <w:t>ת</w:t>
      </w:r>
      <w:r w:rsidRPr="00B33C4A">
        <w:rPr>
          <w:rFonts w:cs="David"/>
          <w:sz w:val="24"/>
          <w:szCs w:val="24"/>
          <w:rtl/>
        </w:rPr>
        <w:t xml:space="preserve"> נימבוס בענן ורכישת כלים ורישיונות</w:t>
      </w:r>
      <w:r w:rsidRPr="00B33C4A">
        <w:rPr>
          <w:rFonts w:cs="David" w:hint="cs"/>
          <w:sz w:val="24"/>
          <w:szCs w:val="24"/>
          <w:rtl/>
        </w:rPr>
        <w:t xml:space="preserve">.  </w:t>
      </w:r>
    </w:p>
    <w:p w:rsidR="00616EA1" w:rsidRPr="00112A66" w:rsidRDefault="00616EA1" w:rsidP="00BD3575">
      <w:pPr>
        <w:numPr>
          <w:ilvl w:val="0"/>
          <w:numId w:val="51"/>
        </w:numPr>
        <w:spacing w:after="160"/>
        <w:ind w:left="1841" w:hanging="425"/>
        <w:contextualSpacing/>
        <w:jc w:val="both"/>
        <w:rPr>
          <w:sz w:val="24"/>
        </w:rPr>
      </w:pPr>
      <w:r w:rsidRPr="00112A66">
        <w:rPr>
          <w:rFonts w:hint="cs"/>
          <w:sz w:val="24"/>
          <w:rtl/>
        </w:rPr>
        <w:t>גבולות</w:t>
      </w:r>
      <w:r w:rsidRPr="00112A66">
        <w:rPr>
          <w:sz w:val="24"/>
          <w:rtl/>
        </w:rPr>
        <w:t xml:space="preserve"> </w:t>
      </w:r>
      <w:r w:rsidRPr="00112A66">
        <w:rPr>
          <w:rFonts w:hint="cs"/>
          <w:sz w:val="24"/>
          <w:rtl/>
        </w:rPr>
        <w:t>האחריות</w:t>
      </w:r>
      <w:r w:rsidRPr="00112A66">
        <w:rPr>
          <w:sz w:val="24"/>
          <w:rtl/>
        </w:rPr>
        <w:t xml:space="preserve"> </w:t>
      </w:r>
      <w:r w:rsidRPr="00112A66">
        <w:rPr>
          <w:rFonts w:hint="cs"/>
          <w:sz w:val="24"/>
          <w:rtl/>
        </w:rPr>
        <w:t>למקרה</w:t>
      </w:r>
      <w:r w:rsidRPr="00112A66">
        <w:rPr>
          <w:sz w:val="24"/>
          <w:rtl/>
        </w:rPr>
        <w:t xml:space="preserve"> </w:t>
      </w:r>
      <w:r w:rsidRPr="00112A66">
        <w:rPr>
          <w:rFonts w:hint="cs"/>
          <w:sz w:val="24"/>
          <w:rtl/>
        </w:rPr>
        <w:t>ולשנה</w:t>
      </w:r>
      <w:r w:rsidRPr="00112A66">
        <w:rPr>
          <w:sz w:val="24"/>
          <w:rtl/>
        </w:rPr>
        <w:t xml:space="preserve"> </w:t>
      </w:r>
      <w:r w:rsidRPr="00112A66">
        <w:rPr>
          <w:rFonts w:hint="cs"/>
          <w:sz w:val="24"/>
          <w:rtl/>
        </w:rPr>
        <w:t>לא</w:t>
      </w:r>
      <w:r w:rsidRPr="00112A66">
        <w:rPr>
          <w:sz w:val="24"/>
          <w:rtl/>
        </w:rPr>
        <w:t xml:space="preserve"> </w:t>
      </w:r>
      <w:r w:rsidRPr="00112A66">
        <w:rPr>
          <w:rFonts w:hint="cs"/>
          <w:sz w:val="24"/>
          <w:rtl/>
        </w:rPr>
        <w:t>יפחתו</w:t>
      </w:r>
      <w:r w:rsidRPr="00112A66">
        <w:rPr>
          <w:sz w:val="24"/>
          <w:rtl/>
        </w:rPr>
        <w:t xml:space="preserve"> </w:t>
      </w:r>
      <w:r w:rsidRPr="00112A66">
        <w:rPr>
          <w:rFonts w:hint="cs"/>
          <w:sz w:val="24"/>
          <w:rtl/>
        </w:rPr>
        <w:t>מסך -</w:t>
      </w:r>
      <w:r w:rsidRPr="00112A66">
        <w:rPr>
          <w:sz w:val="24"/>
          <w:rtl/>
        </w:rPr>
        <w:t xml:space="preserve"> </w:t>
      </w:r>
      <w:r w:rsidRPr="00112A66">
        <w:rPr>
          <w:rFonts w:hint="cs"/>
          <w:sz w:val="24"/>
          <w:rtl/>
        </w:rPr>
        <w:t xml:space="preserve">8,000,000 ₪ </w:t>
      </w:r>
      <w:r w:rsidRPr="00112A66">
        <w:rPr>
          <w:rFonts w:ascii="Times New Roman" w:eastAsia="Times New Roman" w:hAnsi="Times New Roman"/>
          <w:sz w:val="24"/>
          <w:rtl/>
        </w:rPr>
        <w:t>למקרה ולתקופת הביטוח (שנה)</w:t>
      </w:r>
      <w:r w:rsidRPr="00112A66">
        <w:rPr>
          <w:rFonts w:ascii="Times New Roman" w:eastAsia="Times New Roman" w:hAnsi="Times New Roman" w:hint="cs"/>
          <w:sz w:val="24"/>
          <w:rtl/>
        </w:rPr>
        <w:t>.</w:t>
      </w:r>
    </w:p>
    <w:p w:rsidR="00616EA1" w:rsidRPr="00B33C4A" w:rsidRDefault="00616EA1" w:rsidP="00BD3575">
      <w:pPr>
        <w:numPr>
          <w:ilvl w:val="0"/>
          <w:numId w:val="51"/>
        </w:numPr>
        <w:spacing w:after="160"/>
        <w:ind w:left="1841" w:hanging="425"/>
        <w:contextualSpacing/>
        <w:jc w:val="both"/>
        <w:rPr>
          <w:sz w:val="24"/>
          <w:rtl/>
        </w:rPr>
      </w:pPr>
      <w:r>
        <w:rPr>
          <w:rFonts w:hint="cs"/>
          <w:sz w:val="24"/>
          <w:rtl/>
        </w:rPr>
        <w:t xml:space="preserve">הכיסוי על פי הפוליסה יורחב לכלול את ההרחבות הבאות : </w:t>
      </w:r>
    </w:p>
    <w:p w:rsidR="00616EA1" w:rsidRDefault="00616EA1" w:rsidP="00A24B9D">
      <w:pPr>
        <w:pStyle w:val="affffa"/>
        <w:tabs>
          <w:tab w:val="left" w:pos="2125"/>
        </w:tabs>
        <w:spacing w:after="160" w:line="276" w:lineRule="auto"/>
        <w:ind w:left="2125" w:hanging="284"/>
        <w:contextualSpacing/>
        <w:jc w:val="both"/>
        <w:rPr>
          <w:rFonts w:cs="David"/>
          <w:sz w:val="24"/>
          <w:szCs w:val="24"/>
          <w:rtl/>
        </w:rPr>
      </w:pPr>
      <w:r w:rsidRPr="004C413A">
        <w:rPr>
          <w:rFonts w:cs="David"/>
          <w:sz w:val="24"/>
          <w:szCs w:val="24"/>
          <w:rtl/>
        </w:rPr>
        <w:t xml:space="preserve">- </w:t>
      </w:r>
      <w:r>
        <w:rPr>
          <w:rFonts w:cs="David" w:hint="cs"/>
          <w:sz w:val="24"/>
          <w:szCs w:val="24"/>
          <w:rtl/>
        </w:rPr>
        <w:t xml:space="preserve">   אובדן מסמכים לרבות אובדן השימוש ו/או העיכוב עקב מקרה הביטוח. </w:t>
      </w:r>
    </w:p>
    <w:p w:rsidR="00616EA1" w:rsidRDefault="00616EA1" w:rsidP="00A24B9D">
      <w:pPr>
        <w:pStyle w:val="affffa"/>
        <w:tabs>
          <w:tab w:val="left" w:pos="2125"/>
        </w:tabs>
        <w:spacing w:after="160" w:line="276" w:lineRule="auto"/>
        <w:ind w:left="2125" w:hanging="284"/>
        <w:contextualSpacing/>
        <w:jc w:val="both"/>
        <w:rPr>
          <w:rFonts w:cs="David"/>
          <w:sz w:val="24"/>
          <w:szCs w:val="24"/>
          <w:rtl/>
        </w:rPr>
      </w:pPr>
      <w:r>
        <w:rPr>
          <w:rFonts w:cs="David" w:hint="cs"/>
          <w:sz w:val="24"/>
          <w:szCs w:val="24"/>
          <w:rtl/>
        </w:rPr>
        <w:t xml:space="preserve"> -    </w:t>
      </w:r>
      <w:r w:rsidRPr="004C413A">
        <w:rPr>
          <w:rFonts w:cs="David" w:hint="cs"/>
          <w:sz w:val="24"/>
          <w:szCs w:val="24"/>
          <w:rtl/>
        </w:rPr>
        <w:t>הארכת</w:t>
      </w:r>
      <w:r w:rsidRPr="004C413A">
        <w:rPr>
          <w:rFonts w:cs="David"/>
          <w:sz w:val="24"/>
          <w:szCs w:val="24"/>
          <w:rtl/>
        </w:rPr>
        <w:t xml:space="preserve"> </w:t>
      </w:r>
      <w:r w:rsidRPr="004C413A">
        <w:rPr>
          <w:rFonts w:cs="David" w:hint="cs"/>
          <w:sz w:val="24"/>
          <w:szCs w:val="24"/>
          <w:rtl/>
        </w:rPr>
        <w:t>תקופת</w:t>
      </w:r>
      <w:r w:rsidRPr="004C413A">
        <w:rPr>
          <w:rFonts w:cs="David"/>
          <w:sz w:val="24"/>
          <w:szCs w:val="24"/>
          <w:rtl/>
        </w:rPr>
        <w:t xml:space="preserve"> </w:t>
      </w:r>
      <w:r w:rsidRPr="004C413A">
        <w:rPr>
          <w:rFonts w:cs="David" w:hint="cs"/>
          <w:sz w:val="24"/>
          <w:szCs w:val="24"/>
          <w:rtl/>
        </w:rPr>
        <w:t>הגילוי</w:t>
      </w:r>
      <w:r w:rsidRPr="004C413A">
        <w:rPr>
          <w:rFonts w:cs="David"/>
          <w:sz w:val="24"/>
          <w:szCs w:val="24"/>
          <w:rtl/>
        </w:rPr>
        <w:t xml:space="preserve"> </w:t>
      </w:r>
      <w:r w:rsidRPr="004C413A">
        <w:rPr>
          <w:rFonts w:cs="David" w:hint="cs"/>
          <w:sz w:val="24"/>
          <w:szCs w:val="24"/>
          <w:rtl/>
        </w:rPr>
        <w:t>לפחות</w:t>
      </w:r>
      <w:r w:rsidRPr="004C413A">
        <w:rPr>
          <w:rFonts w:cs="David"/>
          <w:sz w:val="24"/>
          <w:szCs w:val="24"/>
          <w:rtl/>
        </w:rPr>
        <w:t xml:space="preserve"> 12  </w:t>
      </w:r>
      <w:r w:rsidRPr="004C413A">
        <w:rPr>
          <w:rFonts w:cs="David" w:hint="cs"/>
          <w:sz w:val="24"/>
          <w:szCs w:val="24"/>
          <w:rtl/>
        </w:rPr>
        <w:t>חודשים</w:t>
      </w:r>
      <w:r>
        <w:rPr>
          <w:rFonts w:cs="David" w:hint="cs"/>
          <w:sz w:val="24"/>
          <w:szCs w:val="24"/>
          <w:rtl/>
        </w:rPr>
        <w:t>.</w:t>
      </w:r>
    </w:p>
    <w:p w:rsidR="00616EA1" w:rsidRDefault="00616EA1" w:rsidP="00A24B9D">
      <w:pPr>
        <w:pStyle w:val="affffa"/>
        <w:tabs>
          <w:tab w:val="left" w:pos="2125"/>
        </w:tabs>
        <w:spacing w:after="160" w:line="276" w:lineRule="auto"/>
        <w:ind w:left="2125" w:hanging="284"/>
        <w:contextualSpacing/>
        <w:jc w:val="both"/>
        <w:rPr>
          <w:rFonts w:cs="David"/>
          <w:sz w:val="24"/>
          <w:szCs w:val="24"/>
          <w:rtl/>
        </w:rPr>
      </w:pPr>
      <w:r>
        <w:rPr>
          <w:rFonts w:cs="David" w:hint="cs"/>
          <w:sz w:val="24"/>
          <w:szCs w:val="24"/>
          <w:rtl/>
        </w:rPr>
        <w:t xml:space="preserve">-  </w:t>
      </w:r>
      <w:r w:rsidRPr="004C413A">
        <w:rPr>
          <w:rFonts w:cs="David" w:hint="cs"/>
          <w:sz w:val="24"/>
          <w:szCs w:val="24"/>
          <w:rtl/>
        </w:rPr>
        <w:t>אחריות</w:t>
      </w:r>
      <w:r w:rsidRPr="004C413A">
        <w:rPr>
          <w:rFonts w:cs="David"/>
          <w:sz w:val="24"/>
          <w:szCs w:val="24"/>
          <w:rtl/>
        </w:rPr>
        <w:t xml:space="preserve"> </w:t>
      </w:r>
      <w:r w:rsidRPr="004C413A">
        <w:rPr>
          <w:rFonts w:cs="David" w:hint="cs"/>
          <w:sz w:val="24"/>
          <w:szCs w:val="24"/>
          <w:rtl/>
        </w:rPr>
        <w:t>צולבת</w:t>
      </w:r>
      <w:r w:rsidRPr="004C413A">
        <w:rPr>
          <w:rFonts w:cs="David"/>
          <w:sz w:val="24"/>
          <w:szCs w:val="24"/>
          <w:rtl/>
        </w:rPr>
        <w:t xml:space="preserve"> - </w:t>
      </w:r>
      <w:r w:rsidRPr="00327797">
        <w:rPr>
          <w:rFonts w:ascii="David" w:hAnsi="David" w:cs="David"/>
          <w:sz w:val="24"/>
          <w:szCs w:val="24"/>
        </w:rPr>
        <w:t>Cross Liability</w:t>
      </w:r>
      <w:r>
        <w:rPr>
          <w:rFonts w:cs="David" w:hint="cs"/>
          <w:sz w:val="24"/>
          <w:szCs w:val="24"/>
          <w:rtl/>
        </w:rPr>
        <w:t xml:space="preserve">, אולם הכיסוי לא יחול ביחס לתביעות נותן השירותים כלפי </w:t>
      </w:r>
      <w:r w:rsidRPr="00D2247E">
        <w:rPr>
          <w:rFonts w:cs="David"/>
          <w:sz w:val="24"/>
          <w:szCs w:val="24"/>
          <w:rtl/>
        </w:rPr>
        <w:t>מדינת ישראל - מש</w:t>
      </w:r>
      <w:r>
        <w:rPr>
          <w:rFonts w:cs="David"/>
          <w:sz w:val="24"/>
          <w:szCs w:val="24"/>
          <w:rtl/>
        </w:rPr>
        <w:t>רד הכלכלה והתעשייה, זרוע העבודה</w:t>
      </w:r>
      <w:r>
        <w:rPr>
          <w:rFonts w:cs="David" w:hint="cs"/>
          <w:sz w:val="24"/>
          <w:szCs w:val="24"/>
          <w:rtl/>
        </w:rPr>
        <w:t>.</w:t>
      </w:r>
    </w:p>
    <w:p w:rsidR="00616EA1" w:rsidRPr="00112A66" w:rsidRDefault="00616EA1" w:rsidP="00BD3575">
      <w:pPr>
        <w:numPr>
          <w:ilvl w:val="0"/>
          <w:numId w:val="51"/>
        </w:numPr>
        <w:spacing w:after="160"/>
        <w:ind w:left="1841" w:hanging="425"/>
        <w:contextualSpacing/>
        <w:jc w:val="both"/>
        <w:rPr>
          <w:rFonts w:ascii="Times New Roman" w:eastAsia="Times New Roman" w:hAnsi="Times New Roman"/>
          <w:sz w:val="24"/>
        </w:rPr>
      </w:pPr>
      <w:r>
        <w:rPr>
          <w:rFonts w:hint="cs"/>
          <w:sz w:val="24"/>
          <w:rtl/>
        </w:rPr>
        <w:t xml:space="preserve">  </w:t>
      </w:r>
      <w:r w:rsidRPr="00112A66">
        <w:rPr>
          <w:rFonts w:hint="cs"/>
          <w:sz w:val="24"/>
          <w:rtl/>
        </w:rPr>
        <w:t>הביטוח</w:t>
      </w:r>
      <w:r w:rsidRPr="00112A66">
        <w:rPr>
          <w:sz w:val="24"/>
          <w:rtl/>
        </w:rPr>
        <w:t xml:space="preserve"> </w:t>
      </w:r>
      <w:r w:rsidRPr="00112A66">
        <w:rPr>
          <w:rFonts w:hint="cs"/>
          <w:sz w:val="24"/>
          <w:rtl/>
        </w:rPr>
        <w:t>יורחב</w:t>
      </w:r>
      <w:r w:rsidRPr="00112A66">
        <w:rPr>
          <w:sz w:val="24"/>
          <w:rtl/>
        </w:rPr>
        <w:t xml:space="preserve"> </w:t>
      </w:r>
      <w:r w:rsidRPr="00112A66">
        <w:rPr>
          <w:rFonts w:hint="cs"/>
          <w:sz w:val="24"/>
          <w:rtl/>
        </w:rPr>
        <w:t>לשפות</w:t>
      </w:r>
      <w:r w:rsidRPr="00112A66">
        <w:rPr>
          <w:sz w:val="24"/>
          <w:rtl/>
        </w:rPr>
        <w:t xml:space="preserve"> </w:t>
      </w:r>
      <w:r w:rsidRPr="00112A66">
        <w:rPr>
          <w:rFonts w:hint="cs"/>
          <w:sz w:val="24"/>
          <w:rtl/>
        </w:rPr>
        <w:t>את</w:t>
      </w:r>
      <w:r w:rsidRPr="00112A66">
        <w:rPr>
          <w:sz w:val="24"/>
          <w:rtl/>
        </w:rPr>
        <w:t xml:space="preserve"> מדינת ישראל - משרד הכלכלה והתעשייה, זרוע העבודה</w:t>
      </w:r>
      <w:r w:rsidRPr="00112A66">
        <w:rPr>
          <w:rFonts w:hint="cs"/>
          <w:sz w:val="24"/>
          <w:rtl/>
        </w:rPr>
        <w:t xml:space="preserve">, לגבי אחריותם בגין נזק עקב פגם במוצרים אשר פותחו ותוחזקו עבור </w:t>
      </w:r>
      <w:r w:rsidRPr="00112A66">
        <w:rPr>
          <w:sz w:val="24"/>
          <w:rtl/>
        </w:rPr>
        <w:t xml:space="preserve">מדינת ישראל - משרד הכלכלה והתעשייה, זרוע העבודה </w:t>
      </w:r>
      <w:r w:rsidRPr="00112A66">
        <w:rPr>
          <w:rFonts w:hint="cs"/>
          <w:sz w:val="24"/>
          <w:rtl/>
        </w:rPr>
        <w:t xml:space="preserve">על ידי  נותן השירותים וכל הפועלים מטעמו ו/או ככל שייחשבו אחראים למעשי ו/או  מחדלי נותן השירותים וכל הפועלים מטעמו. </w:t>
      </w:r>
    </w:p>
    <w:p w:rsidR="00616EA1" w:rsidRPr="00902466" w:rsidRDefault="00616EA1" w:rsidP="00BD3575">
      <w:pPr>
        <w:pStyle w:val="a0"/>
        <w:numPr>
          <w:ilvl w:val="2"/>
          <w:numId w:val="42"/>
        </w:numPr>
        <w:spacing w:after="160"/>
        <w:rPr>
          <w:rFonts w:ascii="Times New Roman" w:eastAsia="Times New Roman" w:hAnsi="Times New Roman"/>
          <w:b/>
          <w:rtl/>
        </w:rPr>
      </w:pPr>
      <w:r w:rsidRPr="00902466">
        <w:rPr>
          <w:rFonts w:ascii="Times New Roman" w:eastAsia="Times New Roman" w:hAnsi="Times New Roman" w:hint="cs"/>
          <w:b/>
          <w:rtl/>
        </w:rPr>
        <w:lastRenderedPageBreak/>
        <w:t>כללי</w:t>
      </w:r>
    </w:p>
    <w:p w:rsidR="00616EA1" w:rsidRPr="00AD1209" w:rsidRDefault="00616EA1" w:rsidP="00A24B9D">
      <w:pPr>
        <w:pStyle w:val="affffa"/>
        <w:spacing w:after="160" w:line="276" w:lineRule="auto"/>
        <w:ind w:left="1416"/>
        <w:contextualSpacing/>
        <w:rPr>
          <w:rFonts w:cs="David"/>
          <w:sz w:val="24"/>
          <w:szCs w:val="24"/>
          <w:rtl/>
        </w:rPr>
      </w:pPr>
      <w:r w:rsidRPr="00327797">
        <w:rPr>
          <w:rFonts w:cs="David" w:hint="eastAsia"/>
          <w:sz w:val="24"/>
          <w:szCs w:val="24"/>
          <w:rtl/>
        </w:rPr>
        <w:t>בכל</w:t>
      </w:r>
      <w:r w:rsidRPr="00327797">
        <w:rPr>
          <w:rFonts w:cs="David"/>
          <w:sz w:val="24"/>
          <w:szCs w:val="24"/>
          <w:rtl/>
        </w:rPr>
        <w:t xml:space="preserve"> </w:t>
      </w:r>
      <w:r w:rsidRPr="00327797">
        <w:rPr>
          <w:rFonts w:cs="David" w:hint="eastAsia"/>
          <w:sz w:val="24"/>
          <w:szCs w:val="24"/>
          <w:rtl/>
        </w:rPr>
        <w:t>פוליסות</w:t>
      </w:r>
      <w:r w:rsidRPr="00327797">
        <w:rPr>
          <w:rFonts w:cs="David"/>
          <w:sz w:val="24"/>
          <w:szCs w:val="24"/>
          <w:rtl/>
        </w:rPr>
        <w:t xml:space="preserve"> </w:t>
      </w:r>
      <w:r w:rsidRPr="00327797">
        <w:rPr>
          <w:rFonts w:cs="David" w:hint="eastAsia"/>
          <w:sz w:val="24"/>
          <w:szCs w:val="24"/>
          <w:rtl/>
        </w:rPr>
        <w:t>הביטוח</w:t>
      </w:r>
      <w:r w:rsidRPr="00327797">
        <w:rPr>
          <w:rFonts w:cs="David"/>
          <w:sz w:val="24"/>
          <w:szCs w:val="24"/>
          <w:rtl/>
        </w:rPr>
        <w:t xml:space="preserve"> </w:t>
      </w:r>
      <w:r w:rsidRPr="00327797">
        <w:rPr>
          <w:rFonts w:cs="David" w:hint="eastAsia"/>
          <w:sz w:val="24"/>
          <w:szCs w:val="24"/>
          <w:rtl/>
        </w:rPr>
        <w:t>הנ</w:t>
      </w:r>
      <w:r w:rsidRPr="00327797">
        <w:rPr>
          <w:rFonts w:cs="David"/>
          <w:sz w:val="24"/>
          <w:szCs w:val="24"/>
          <w:rtl/>
        </w:rPr>
        <w:t xml:space="preserve">"ל </w:t>
      </w:r>
      <w:r w:rsidRPr="00327797">
        <w:rPr>
          <w:rFonts w:cs="David" w:hint="eastAsia"/>
          <w:sz w:val="24"/>
          <w:szCs w:val="24"/>
          <w:rtl/>
        </w:rPr>
        <w:t>הנדרשות</w:t>
      </w:r>
      <w:r w:rsidRPr="00327797">
        <w:rPr>
          <w:rFonts w:cs="David"/>
          <w:sz w:val="24"/>
          <w:szCs w:val="24"/>
          <w:rtl/>
        </w:rPr>
        <w:t xml:space="preserve"> </w:t>
      </w:r>
      <w:r w:rsidRPr="00327797">
        <w:rPr>
          <w:rFonts w:cs="David" w:hint="eastAsia"/>
          <w:sz w:val="24"/>
          <w:szCs w:val="24"/>
          <w:rtl/>
        </w:rPr>
        <w:t>מנותן</w:t>
      </w:r>
      <w:r w:rsidRPr="00327797">
        <w:rPr>
          <w:rFonts w:cs="David"/>
          <w:sz w:val="24"/>
          <w:szCs w:val="24"/>
          <w:rtl/>
        </w:rPr>
        <w:t xml:space="preserve"> </w:t>
      </w:r>
      <w:r w:rsidRPr="00327797">
        <w:rPr>
          <w:rFonts w:cs="David" w:hint="eastAsia"/>
          <w:sz w:val="24"/>
          <w:szCs w:val="24"/>
          <w:rtl/>
        </w:rPr>
        <w:t>השירותים</w:t>
      </w:r>
      <w:r w:rsidRPr="00327797">
        <w:rPr>
          <w:rFonts w:cs="David"/>
          <w:sz w:val="24"/>
          <w:szCs w:val="24"/>
          <w:rtl/>
        </w:rPr>
        <w:t xml:space="preserve"> (</w:t>
      </w:r>
      <w:r>
        <w:rPr>
          <w:rFonts w:cs="David" w:hint="cs"/>
          <w:sz w:val="24"/>
          <w:szCs w:val="24"/>
          <w:rtl/>
        </w:rPr>
        <w:t xml:space="preserve">חבות </w:t>
      </w:r>
      <w:r w:rsidRPr="00327797">
        <w:rPr>
          <w:rFonts w:cs="David" w:hint="eastAsia"/>
          <w:sz w:val="24"/>
          <w:szCs w:val="24"/>
          <w:rtl/>
        </w:rPr>
        <w:t>מעבידים</w:t>
      </w:r>
      <w:r w:rsidRPr="00327797">
        <w:rPr>
          <w:rFonts w:cs="David"/>
          <w:sz w:val="24"/>
          <w:szCs w:val="24"/>
          <w:rtl/>
        </w:rPr>
        <w:t xml:space="preserve">, </w:t>
      </w:r>
      <w:r>
        <w:rPr>
          <w:rFonts w:cs="David" w:hint="cs"/>
          <w:sz w:val="24"/>
          <w:szCs w:val="24"/>
          <w:rtl/>
        </w:rPr>
        <w:t xml:space="preserve">אחריות </w:t>
      </w:r>
      <w:r w:rsidRPr="00327797">
        <w:rPr>
          <w:rFonts w:cs="David"/>
          <w:sz w:val="24"/>
          <w:szCs w:val="24"/>
          <w:rtl/>
        </w:rPr>
        <w:t xml:space="preserve">צד </w:t>
      </w:r>
      <w:r w:rsidRPr="00327797">
        <w:rPr>
          <w:rFonts w:cs="David" w:hint="eastAsia"/>
          <w:sz w:val="24"/>
          <w:szCs w:val="24"/>
          <w:rtl/>
        </w:rPr>
        <w:t>ג</w:t>
      </w:r>
      <w:r w:rsidRPr="00327797">
        <w:rPr>
          <w:rFonts w:cs="David"/>
          <w:sz w:val="24"/>
          <w:szCs w:val="24"/>
          <w:rtl/>
        </w:rPr>
        <w:t xml:space="preserve">', </w:t>
      </w:r>
      <w:r w:rsidRPr="00AD1209">
        <w:rPr>
          <w:rFonts w:cs="David" w:hint="cs"/>
          <w:sz w:val="24"/>
          <w:szCs w:val="24"/>
          <w:rtl/>
        </w:rPr>
        <w:t>ביטוח</w:t>
      </w:r>
      <w:r w:rsidRPr="00AD1209">
        <w:rPr>
          <w:rFonts w:cs="David"/>
          <w:sz w:val="24"/>
          <w:szCs w:val="24"/>
          <w:rtl/>
        </w:rPr>
        <w:t xml:space="preserve"> </w:t>
      </w:r>
      <w:r w:rsidRPr="00AD1209">
        <w:rPr>
          <w:rFonts w:cs="David" w:hint="cs"/>
          <w:sz w:val="24"/>
          <w:szCs w:val="24"/>
          <w:rtl/>
        </w:rPr>
        <w:t>משולב</w:t>
      </w:r>
      <w:r w:rsidRPr="00AD1209">
        <w:rPr>
          <w:rFonts w:cs="David"/>
          <w:sz w:val="24"/>
          <w:szCs w:val="24"/>
          <w:rtl/>
        </w:rPr>
        <w:t xml:space="preserve"> </w:t>
      </w:r>
      <w:r w:rsidRPr="00AD1209">
        <w:rPr>
          <w:rFonts w:cs="David" w:hint="cs"/>
          <w:sz w:val="24"/>
          <w:szCs w:val="24"/>
          <w:rtl/>
        </w:rPr>
        <w:t>לאחריות</w:t>
      </w:r>
      <w:r w:rsidRPr="00AD1209">
        <w:rPr>
          <w:rFonts w:cs="David"/>
          <w:sz w:val="24"/>
          <w:szCs w:val="24"/>
          <w:rtl/>
        </w:rPr>
        <w:t xml:space="preserve"> </w:t>
      </w:r>
      <w:r w:rsidRPr="00AD1209">
        <w:rPr>
          <w:rFonts w:cs="David" w:hint="cs"/>
          <w:sz w:val="24"/>
          <w:szCs w:val="24"/>
          <w:rtl/>
        </w:rPr>
        <w:t>מקצועית</w:t>
      </w:r>
      <w:r w:rsidRPr="00AD1209">
        <w:rPr>
          <w:rFonts w:cs="David"/>
          <w:sz w:val="24"/>
          <w:szCs w:val="24"/>
          <w:rtl/>
        </w:rPr>
        <w:t xml:space="preserve"> </w:t>
      </w:r>
      <w:r w:rsidRPr="00AD1209">
        <w:rPr>
          <w:rFonts w:cs="David" w:hint="cs"/>
          <w:sz w:val="24"/>
          <w:szCs w:val="24"/>
          <w:rtl/>
        </w:rPr>
        <w:t>וחבות</w:t>
      </w:r>
      <w:r w:rsidRPr="00AD1209">
        <w:rPr>
          <w:rFonts w:cs="David"/>
          <w:sz w:val="24"/>
          <w:szCs w:val="24"/>
          <w:rtl/>
        </w:rPr>
        <w:t xml:space="preserve"> </w:t>
      </w:r>
      <w:r w:rsidRPr="00AD1209">
        <w:rPr>
          <w:rFonts w:cs="David" w:hint="cs"/>
          <w:sz w:val="24"/>
          <w:szCs w:val="24"/>
          <w:rtl/>
        </w:rPr>
        <w:t>המוצר</w:t>
      </w:r>
      <w:r w:rsidRPr="00327797">
        <w:rPr>
          <w:rFonts w:cs="David"/>
          <w:sz w:val="24"/>
          <w:szCs w:val="24"/>
          <w:rtl/>
        </w:rPr>
        <w:t xml:space="preserve">) </w:t>
      </w:r>
      <w:r w:rsidRPr="00327797">
        <w:rPr>
          <w:rFonts w:cs="David" w:hint="eastAsia"/>
          <w:sz w:val="24"/>
          <w:szCs w:val="24"/>
          <w:rtl/>
        </w:rPr>
        <w:t>יכללו</w:t>
      </w:r>
      <w:r w:rsidRPr="00327797">
        <w:rPr>
          <w:rFonts w:cs="David"/>
          <w:sz w:val="24"/>
          <w:szCs w:val="24"/>
          <w:rtl/>
        </w:rPr>
        <w:t xml:space="preserve"> </w:t>
      </w:r>
      <w:r w:rsidRPr="00327797">
        <w:rPr>
          <w:rFonts w:cs="David" w:hint="eastAsia"/>
          <w:sz w:val="24"/>
          <w:szCs w:val="24"/>
          <w:rtl/>
        </w:rPr>
        <w:t>התנאים</w:t>
      </w:r>
      <w:r w:rsidRPr="00327797">
        <w:rPr>
          <w:rFonts w:cs="David"/>
          <w:sz w:val="24"/>
          <w:szCs w:val="24"/>
          <w:rtl/>
        </w:rPr>
        <w:t xml:space="preserve"> </w:t>
      </w:r>
      <w:r w:rsidRPr="00327797">
        <w:rPr>
          <w:rFonts w:cs="David" w:hint="eastAsia"/>
          <w:sz w:val="24"/>
          <w:szCs w:val="24"/>
          <w:rtl/>
        </w:rPr>
        <w:t>הבאים</w:t>
      </w:r>
      <w:r w:rsidRPr="00327797">
        <w:rPr>
          <w:rFonts w:cs="David"/>
          <w:sz w:val="24"/>
          <w:szCs w:val="24"/>
          <w:rtl/>
        </w:rPr>
        <w:t>:</w:t>
      </w:r>
    </w:p>
    <w:p w:rsidR="00616EA1" w:rsidRDefault="00616EA1" w:rsidP="00BD3575">
      <w:pPr>
        <w:pStyle w:val="affffa"/>
        <w:numPr>
          <w:ilvl w:val="3"/>
          <w:numId w:val="49"/>
        </w:numPr>
        <w:spacing w:after="160" w:line="276" w:lineRule="auto"/>
        <w:ind w:left="1841" w:hanging="284"/>
        <w:contextualSpacing/>
        <w:jc w:val="both"/>
        <w:rPr>
          <w:rFonts w:cs="David"/>
          <w:sz w:val="24"/>
          <w:szCs w:val="24"/>
        </w:rPr>
      </w:pPr>
      <w:r w:rsidRPr="00327797">
        <w:rPr>
          <w:rFonts w:cs="David" w:hint="eastAsia"/>
          <w:sz w:val="24"/>
          <w:szCs w:val="24"/>
          <w:rtl/>
        </w:rPr>
        <w:t>לשם</w:t>
      </w:r>
      <w:r w:rsidRPr="00327797">
        <w:rPr>
          <w:rFonts w:cs="David"/>
          <w:sz w:val="24"/>
          <w:szCs w:val="24"/>
          <w:rtl/>
        </w:rPr>
        <w:t xml:space="preserve"> </w:t>
      </w:r>
      <w:r w:rsidRPr="00327797">
        <w:rPr>
          <w:rFonts w:cs="David" w:hint="eastAsia"/>
          <w:sz w:val="24"/>
          <w:szCs w:val="24"/>
          <w:rtl/>
        </w:rPr>
        <w:t>המבוטח</w:t>
      </w:r>
      <w:r w:rsidRPr="00327797">
        <w:rPr>
          <w:rFonts w:cs="David"/>
          <w:sz w:val="24"/>
          <w:szCs w:val="24"/>
          <w:rtl/>
        </w:rPr>
        <w:t xml:space="preserve"> </w:t>
      </w:r>
      <w:r w:rsidRPr="00327797">
        <w:rPr>
          <w:rFonts w:cs="David" w:hint="eastAsia"/>
          <w:sz w:val="24"/>
          <w:szCs w:val="24"/>
          <w:rtl/>
        </w:rPr>
        <w:t>יתווספו</w:t>
      </w:r>
      <w:r w:rsidRPr="00327797">
        <w:rPr>
          <w:rFonts w:cs="David"/>
          <w:sz w:val="24"/>
          <w:szCs w:val="24"/>
          <w:rtl/>
        </w:rPr>
        <w:t xml:space="preserve"> </w:t>
      </w:r>
      <w:r w:rsidRPr="00327797">
        <w:rPr>
          <w:rFonts w:cs="David" w:hint="eastAsia"/>
          <w:sz w:val="24"/>
          <w:szCs w:val="24"/>
          <w:rtl/>
        </w:rPr>
        <w:t>כמבוטחים</w:t>
      </w:r>
      <w:r w:rsidRPr="00327797">
        <w:rPr>
          <w:rFonts w:cs="David"/>
          <w:sz w:val="24"/>
          <w:szCs w:val="24"/>
          <w:rtl/>
        </w:rPr>
        <w:t xml:space="preserve"> </w:t>
      </w:r>
      <w:r w:rsidRPr="00327797">
        <w:rPr>
          <w:rFonts w:cs="David" w:hint="eastAsia"/>
          <w:sz w:val="24"/>
          <w:szCs w:val="24"/>
          <w:rtl/>
        </w:rPr>
        <w:t>נוספים</w:t>
      </w:r>
      <w:r w:rsidRPr="00327797">
        <w:rPr>
          <w:rFonts w:cs="David"/>
          <w:sz w:val="24"/>
          <w:szCs w:val="24"/>
          <w:rtl/>
        </w:rPr>
        <w:t xml:space="preserve">: </w:t>
      </w:r>
      <w:r w:rsidRPr="00327797">
        <w:rPr>
          <w:rFonts w:cs="David" w:hint="eastAsia"/>
          <w:b/>
          <w:bCs/>
          <w:sz w:val="24"/>
          <w:szCs w:val="24"/>
          <w:rtl/>
        </w:rPr>
        <w:t>מדינת</w:t>
      </w:r>
      <w:r w:rsidRPr="00327797">
        <w:rPr>
          <w:rFonts w:cs="David"/>
          <w:b/>
          <w:bCs/>
          <w:sz w:val="24"/>
          <w:szCs w:val="24"/>
          <w:rtl/>
        </w:rPr>
        <w:t xml:space="preserve"> ישראל – </w:t>
      </w:r>
      <w:r w:rsidR="00C01FA5">
        <w:rPr>
          <w:rFonts w:cs="David" w:hint="cs"/>
          <w:b/>
          <w:bCs/>
          <w:sz w:val="24"/>
          <w:szCs w:val="24"/>
          <w:rtl/>
        </w:rPr>
        <w:t>זרוע העבודה ב</w:t>
      </w:r>
      <w:r w:rsidRPr="00327797">
        <w:rPr>
          <w:rFonts w:cs="David"/>
          <w:b/>
          <w:bCs/>
          <w:sz w:val="24"/>
          <w:szCs w:val="24"/>
          <w:rtl/>
        </w:rPr>
        <w:t>משרד הכלכלה והתעשייה</w:t>
      </w:r>
      <w:r w:rsidRPr="00327797">
        <w:rPr>
          <w:rFonts w:cs="David"/>
          <w:sz w:val="24"/>
          <w:szCs w:val="24"/>
          <w:rtl/>
        </w:rPr>
        <w:t xml:space="preserve">, </w:t>
      </w:r>
      <w:r w:rsidRPr="00327797">
        <w:rPr>
          <w:rFonts w:cs="David" w:hint="eastAsia"/>
          <w:sz w:val="24"/>
          <w:szCs w:val="24"/>
          <w:rtl/>
        </w:rPr>
        <w:t>בכפוף</w:t>
      </w:r>
      <w:r w:rsidRPr="00327797">
        <w:rPr>
          <w:rFonts w:cs="David"/>
          <w:sz w:val="24"/>
          <w:szCs w:val="24"/>
          <w:rtl/>
        </w:rPr>
        <w:t xml:space="preserve"> </w:t>
      </w:r>
      <w:r w:rsidRPr="00327797">
        <w:rPr>
          <w:rFonts w:cs="David" w:hint="eastAsia"/>
          <w:sz w:val="24"/>
          <w:szCs w:val="24"/>
          <w:rtl/>
        </w:rPr>
        <w:t>להרחבי</w:t>
      </w:r>
      <w:r w:rsidRPr="00327797">
        <w:rPr>
          <w:rFonts w:cs="David"/>
          <w:sz w:val="24"/>
          <w:szCs w:val="24"/>
          <w:rtl/>
        </w:rPr>
        <w:t xml:space="preserve"> </w:t>
      </w:r>
      <w:r w:rsidRPr="00327797">
        <w:rPr>
          <w:rFonts w:cs="David" w:hint="eastAsia"/>
          <w:sz w:val="24"/>
          <w:szCs w:val="24"/>
          <w:rtl/>
        </w:rPr>
        <w:t>השיפוי</w:t>
      </w:r>
      <w:r w:rsidRPr="00327797">
        <w:rPr>
          <w:rFonts w:cs="David"/>
          <w:sz w:val="24"/>
          <w:szCs w:val="24"/>
          <w:rtl/>
        </w:rPr>
        <w:t xml:space="preserve"> </w:t>
      </w:r>
      <w:r w:rsidRPr="00327797">
        <w:rPr>
          <w:rFonts w:cs="David" w:hint="eastAsia"/>
          <w:sz w:val="24"/>
          <w:szCs w:val="24"/>
          <w:rtl/>
        </w:rPr>
        <w:t>לעיל</w:t>
      </w:r>
      <w:r w:rsidRPr="00327797">
        <w:rPr>
          <w:rFonts w:cs="David"/>
          <w:sz w:val="24"/>
          <w:szCs w:val="24"/>
          <w:rtl/>
        </w:rPr>
        <w:t xml:space="preserve">.  </w:t>
      </w:r>
    </w:p>
    <w:p w:rsidR="00616EA1" w:rsidRDefault="00616EA1" w:rsidP="00BD3575">
      <w:pPr>
        <w:pStyle w:val="affffa"/>
        <w:numPr>
          <w:ilvl w:val="3"/>
          <w:numId w:val="49"/>
        </w:numPr>
        <w:spacing w:after="160" w:line="276" w:lineRule="auto"/>
        <w:ind w:left="1841" w:hanging="284"/>
        <w:contextualSpacing/>
        <w:jc w:val="both"/>
        <w:rPr>
          <w:rFonts w:cs="David"/>
          <w:sz w:val="24"/>
          <w:szCs w:val="24"/>
        </w:rPr>
      </w:pPr>
      <w:r w:rsidRPr="00327797">
        <w:rPr>
          <w:rFonts w:cs="David" w:hint="eastAsia"/>
          <w:sz w:val="24"/>
          <w:szCs w:val="24"/>
          <w:rtl/>
        </w:rPr>
        <w:t>בכל</w:t>
      </w:r>
      <w:r w:rsidRPr="00327797">
        <w:rPr>
          <w:rFonts w:cs="David"/>
          <w:sz w:val="24"/>
          <w:szCs w:val="24"/>
          <w:rtl/>
        </w:rPr>
        <w:t xml:space="preserve"> </w:t>
      </w:r>
      <w:r w:rsidRPr="00327797">
        <w:rPr>
          <w:rFonts w:cs="David" w:hint="eastAsia"/>
          <w:sz w:val="24"/>
          <w:szCs w:val="24"/>
          <w:rtl/>
        </w:rPr>
        <w:t>מקרה</w:t>
      </w:r>
      <w:r w:rsidRPr="00327797">
        <w:rPr>
          <w:rFonts w:cs="David"/>
          <w:sz w:val="24"/>
          <w:szCs w:val="24"/>
          <w:rtl/>
        </w:rPr>
        <w:t xml:space="preserve"> </w:t>
      </w:r>
      <w:r w:rsidRPr="00327797">
        <w:rPr>
          <w:rFonts w:cs="David" w:hint="eastAsia"/>
          <w:sz w:val="24"/>
          <w:szCs w:val="24"/>
          <w:rtl/>
        </w:rPr>
        <w:t>של</w:t>
      </w:r>
      <w:r w:rsidRPr="00327797">
        <w:rPr>
          <w:rFonts w:cs="David"/>
          <w:sz w:val="24"/>
          <w:szCs w:val="24"/>
          <w:rtl/>
        </w:rPr>
        <w:t xml:space="preserve"> </w:t>
      </w:r>
      <w:r w:rsidRPr="00327797">
        <w:rPr>
          <w:rFonts w:cs="David" w:hint="eastAsia"/>
          <w:sz w:val="24"/>
          <w:szCs w:val="24"/>
          <w:rtl/>
        </w:rPr>
        <w:t>צמצום</w:t>
      </w:r>
      <w:r w:rsidRPr="00327797">
        <w:rPr>
          <w:rFonts w:cs="David"/>
          <w:sz w:val="24"/>
          <w:szCs w:val="24"/>
          <w:rtl/>
        </w:rPr>
        <w:t xml:space="preserve"> </w:t>
      </w:r>
      <w:r w:rsidRPr="00327797">
        <w:rPr>
          <w:rFonts w:cs="David" w:hint="eastAsia"/>
          <w:sz w:val="24"/>
          <w:szCs w:val="24"/>
          <w:rtl/>
        </w:rPr>
        <w:t>או</w:t>
      </w:r>
      <w:r w:rsidRPr="00327797">
        <w:rPr>
          <w:rFonts w:cs="David"/>
          <w:sz w:val="24"/>
          <w:szCs w:val="24"/>
          <w:rtl/>
        </w:rPr>
        <w:t xml:space="preserve"> </w:t>
      </w:r>
      <w:r w:rsidRPr="00327797">
        <w:rPr>
          <w:rFonts w:cs="David" w:hint="eastAsia"/>
          <w:sz w:val="24"/>
          <w:szCs w:val="24"/>
          <w:rtl/>
        </w:rPr>
        <w:t>ביטול</w:t>
      </w:r>
      <w:r w:rsidRPr="00327797">
        <w:rPr>
          <w:rFonts w:cs="David"/>
          <w:sz w:val="24"/>
          <w:szCs w:val="24"/>
          <w:rtl/>
        </w:rPr>
        <w:t xml:space="preserve"> </w:t>
      </w:r>
      <w:r w:rsidRPr="00327797">
        <w:rPr>
          <w:rFonts w:cs="David" w:hint="eastAsia"/>
          <w:sz w:val="24"/>
          <w:szCs w:val="24"/>
          <w:rtl/>
        </w:rPr>
        <w:t>הביטוח</w:t>
      </w:r>
      <w:r w:rsidRPr="00327797">
        <w:rPr>
          <w:rFonts w:cs="David"/>
          <w:sz w:val="24"/>
          <w:szCs w:val="24"/>
          <w:rtl/>
        </w:rPr>
        <w:t xml:space="preserve">  </w:t>
      </w:r>
      <w:r w:rsidRPr="00327797">
        <w:rPr>
          <w:rFonts w:cs="David" w:hint="eastAsia"/>
          <w:sz w:val="24"/>
          <w:szCs w:val="24"/>
          <w:rtl/>
        </w:rPr>
        <w:t>ע</w:t>
      </w:r>
      <w:r w:rsidRPr="00327797">
        <w:rPr>
          <w:rFonts w:cs="David"/>
          <w:sz w:val="24"/>
          <w:szCs w:val="24"/>
          <w:rtl/>
        </w:rPr>
        <w:t>"</w:t>
      </w:r>
      <w:r w:rsidRPr="00327797">
        <w:rPr>
          <w:rFonts w:cs="David" w:hint="eastAsia"/>
          <w:sz w:val="24"/>
          <w:szCs w:val="24"/>
          <w:rtl/>
        </w:rPr>
        <w:t>י</w:t>
      </w:r>
      <w:r w:rsidRPr="00327797">
        <w:rPr>
          <w:rFonts w:cs="David"/>
          <w:sz w:val="24"/>
          <w:szCs w:val="24"/>
          <w:rtl/>
        </w:rPr>
        <w:t xml:space="preserve"> </w:t>
      </w:r>
      <w:r w:rsidRPr="00327797">
        <w:rPr>
          <w:rFonts w:cs="David" w:hint="eastAsia"/>
          <w:sz w:val="24"/>
          <w:szCs w:val="24"/>
          <w:rtl/>
        </w:rPr>
        <w:t>אחד</w:t>
      </w:r>
      <w:r w:rsidRPr="00327797">
        <w:rPr>
          <w:rFonts w:cs="David"/>
          <w:sz w:val="24"/>
          <w:szCs w:val="24"/>
          <w:rtl/>
        </w:rPr>
        <w:t xml:space="preserve"> </w:t>
      </w:r>
      <w:r w:rsidRPr="00327797">
        <w:rPr>
          <w:rFonts w:cs="David" w:hint="eastAsia"/>
          <w:sz w:val="24"/>
          <w:szCs w:val="24"/>
          <w:rtl/>
        </w:rPr>
        <w:t>הצדדים</w:t>
      </w:r>
      <w:r w:rsidRPr="00327797">
        <w:rPr>
          <w:rFonts w:cs="David"/>
          <w:sz w:val="24"/>
          <w:szCs w:val="24"/>
          <w:rtl/>
        </w:rPr>
        <w:t xml:space="preserve"> </w:t>
      </w:r>
      <w:r w:rsidRPr="00327797">
        <w:rPr>
          <w:rFonts w:cs="David" w:hint="eastAsia"/>
          <w:sz w:val="24"/>
          <w:szCs w:val="24"/>
          <w:rtl/>
        </w:rPr>
        <w:t>לא</w:t>
      </w:r>
      <w:r w:rsidRPr="00327797">
        <w:rPr>
          <w:rFonts w:cs="David"/>
          <w:sz w:val="24"/>
          <w:szCs w:val="24"/>
          <w:rtl/>
        </w:rPr>
        <w:t xml:space="preserve"> </w:t>
      </w:r>
      <w:r w:rsidRPr="00327797">
        <w:rPr>
          <w:rFonts w:cs="David" w:hint="eastAsia"/>
          <w:sz w:val="24"/>
          <w:szCs w:val="24"/>
          <w:rtl/>
        </w:rPr>
        <w:t>יהיה</w:t>
      </w:r>
      <w:r w:rsidRPr="00327797">
        <w:rPr>
          <w:rFonts w:cs="David"/>
          <w:sz w:val="24"/>
          <w:szCs w:val="24"/>
          <w:rtl/>
        </w:rPr>
        <w:t xml:space="preserve"> </w:t>
      </w:r>
      <w:r w:rsidRPr="00327797">
        <w:rPr>
          <w:rFonts w:cs="David" w:hint="eastAsia"/>
          <w:sz w:val="24"/>
          <w:szCs w:val="24"/>
          <w:rtl/>
        </w:rPr>
        <w:t>להם</w:t>
      </w:r>
      <w:r w:rsidRPr="00327797">
        <w:rPr>
          <w:rFonts w:cs="David"/>
          <w:sz w:val="24"/>
          <w:szCs w:val="24"/>
          <w:rtl/>
        </w:rPr>
        <w:t xml:space="preserve"> </w:t>
      </w:r>
      <w:r w:rsidRPr="00327797">
        <w:rPr>
          <w:rFonts w:cs="David" w:hint="eastAsia"/>
          <w:sz w:val="24"/>
          <w:szCs w:val="24"/>
          <w:rtl/>
        </w:rPr>
        <w:t>כל</w:t>
      </w:r>
      <w:r w:rsidRPr="00327797">
        <w:rPr>
          <w:rFonts w:cs="David"/>
          <w:sz w:val="24"/>
          <w:szCs w:val="24"/>
          <w:rtl/>
        </w:rPr>
        <w:t xml:space="preserve"> </w:t>
      </w:r>
      <w:r w:rsidRPr="00327797">
        <w:rPr>
          <w:rFonts w:cs="David" w:hint="eastAsia"/>
          <w:sz w:val="24"/>
          <w:szCs w:val="24"/>
          <w:rtl/>
        </w:rPr>
        <w:t>תוקף</w:t>
      </w:r>
      <w:r w:rsidRPr="00327797">
        <w:rPr>
          <w:rFonts w:cs="David"/>
          <w:sz w:val="24"/>
          <w:szCs w:val="24"/>
          <w:rtl/>
        </w:rPr>
        <w:t xml:space="preserve"> </w:t>
      </w:r>
      <w:r w:rsidRPr="00327797">
        <w:rPr>
          <w:rFonts w:cs="David" w:hint="eastAsia"/>
          <w:sz w:val="24"/>
          <w:szCs w:val="24"/>
          <w:rtl/>
        </w:rPr>
        <w:t>אלא</w:t>
      </w:r>
      <w:r w:rsidRPr="00327797">
        <w:rPr>
          <w:rFonts w:cs="David"/>
          <w:sz w:val="24"/>
          <w:szCs w:val="24"/>
          <w:rtl/>
        </w:rPr>
        <w:t xml:space="preserve">, </w:t>
      </w:r>
      <w:r w:rsidRPr="00327797">
        <w:rPr>
          <w:rFonts w:cs="David" w:hint="eastAsia"/>
          <w:sz w:val="24"/>
          <w:szCs w:val="24"/>
          <w:rtl/>
        </w:rPr>
        <w:t>אם</w:t>
      </w:r>
      <w:r w:rsidRPr="00327797">
        <w:rPr>
          <w:rFonts w:cs="David"/>
          <w:sz w:val="24"/>
          <w:szCs w:val="24"/>
          <w:rtl/>
        </w:rPr>
        <w:t xml:space="preserve"> </w:t>
      </w:r>
      <w:r w:rsidRPr="00327797">
        <w:rPr>
          <w:rFonts w:cs="David" w:hint="eastAsia"/>
          <w:sz w:val="24"/>
          <w:szCs w:val="24"/>
          <w:rtl/>
        </w:rPr>
        <w:t>ניתנה</w:t>
      </w:r>
      <w:r w:rsidRPr="00327797">
        <w:rPr>
          <w:rFonts w:cs="David"/>
          <w:sz w:val="24"/>
          <w:szCs w:val="24"/>
          <w:rtl/>
        </w:rPr>
        <w:t xml:space="preserve"> </w:t>
      </w:r>
      <w:r w:rsidRPr="00327797">
        <w:rPr>
          <w:rFonts w:cs="David" w:hint="eastAsia"/>
          <w:sz w:val="24"/>
          <w:szCs w:val="24"/>
          <w:rtl/>
        </w:rPr>
        <w:t>על</w:t>
      </w:r>
      <w:r w:rsidRPr="00327797">
        <w:rPr>
          <w:rFonts w:cs="David"/>
          <w:sz w:val="24"/>
          <w:szCs w:val="24"/>
          <w:rtl/>
        </w:rPr>
        <w:t xml:space="preserve"> </w:t>
      </w:r>
      <w:r w:rsidRPr="00327797">
        <w:rPr>
          <w:rFonts w:cs="David" w:hint="eastAsia"/>
          <w:sz w:val="24"/>
          <w:szCs w:val="24"/>
          <w:rtl/>
        </w:rPr>
        <w:t>כך</w:t>
      </w:r>
      <w:r w:rsidRPr="00327797">
        <w:rPr>
          <w:rFonts w:cs="David"/>
          <w:sz w:val="24"/>
          <w:szCs w:val="24"/>
          <w:rtl/>
        </w:rPr>
        <w:t xml:space="preserve"> </w:t>
      </w:r>
      <w:r w:rsidRPr="00327797">
        <w:rPr>
          <w:rFonts w:cs="David" w:hint="eastAsia"/>
          <w:sz w:val="24"/>
          <w:szCs w:val="24"/>
          <w:rtl/>
        </w:rPr>
        <w:t>הודעה</w:t>
      </w:r>
      <w:r w:rsidRPr="00327797">
        <w:rPr>
          <w:rFonts w:cs="David"/>
          <w:sz w:val="24"/>
          <w:szCs w:val="24"/>
          <w:rtl/>
        </w:rPr>
        <w:t xml:space="preserve"> </w:t>
      </w:r>
      <w:r w:rsidRPr="00327797">
        <w:rPr>
          <w:rFonts w:cs="David" w:hint="eastAsia"/>
          <w:sz w:val="24"/>
          <w:szCs w:val="24"/>
          <w:rtl/>
        </w:rPr>
        <w:t>מוקדמת</w:t>
      </w:r>
      <w:r w:rsidRPr="00327797">
        <w:rPr>
          <w:rFonts w:cs="David"/>
          <w:sz w:val="24"/>
          <w:szCs w:val="24"/>
          <w:rtl/>
        </w:rPr>
        <w:t xml:space="preserve"> </w:t>
      </w:r>
      <w:r w:rsidRPr="00327797">
        <w:rPr>
          <w:rFonts w:cs="David" w:hint="eastAsia"/>
          <w:sz w:val="24"/>
          <w:szCs w:val="24"/>
          <w:rtl/>
        </w:rPr>
        <w:t>של</w:t>
      </w:r>
      <w:r w:rsidRPr="00327797">
        <w:rPr>
          <w:rFonts w:cs="David"/>
          <w:sz w:val="24"/>
          <w:szCs w:val="24"/>
          <w:rtl/>
        </w:rPr>
        <w:t xml:space="preserve"> 60 </w:t>
      </w:r>
      <w:r w:rsidRPr="00327797">
        <w:rPr>
          <w:rFonts w:cs="David" w:hint="eastAsia"/>
          <w:sz w:val="24"/>
          <w:szCs w:val="24"/>
          <w:rtl/>
        </w:rPr>
        <w:t>יום</w:t>
      </w:r>
      <w:r w:rsidRPr="00327797">
        <w:rPr>
          <w:rFonts w:cs="David"/>
          <w:sz w:val="24"/>
          <w:szCs w:val="24"/>
          <w:rtl/>
        </w:rPr>
        <w:t xml:space="preserve"> </w:t>
      </w:r>
      <w:r w:rsidRPr="00327797">
        <w:rPr>
          <w:rFonts w:cs="David" w:hint="eastAsia"/>
          <w:sz w:val="24"/>
          <w:szCs w:val="24"/>
          <w:rtl/>
        </w:rPr>
        <w:t>לפחות</w:t>
      </w:r>
      <w:r w:rsidRPr="00327797">
        <w:rPr>
          <w:rFonts w:cs="David"/>
          <w:sz w:val="24"/>
          <w:szCs w:val="24"/>
          <w:rtl/>
        </w:rPr>
        <w:t xml:space="preserve"> </w:t>
      </w:r>
      <w:r w:rsidRPr="00327797">
        <w:rPr>
          <w:rFonts w:cs="David" w:hint="eastAsia"/>
          <w:sz w:val="24"/>
          <w:szCs w:val="24"/>
          <w:rtl/>
        </w:rPr>
        <w:t>במכתב</w:t>
      </w:r>
      <w:r w:rsidRPr="00327797">
        <w:rPr>
          <w:rFonts w:cs="David"/>
          <w:sz w:val="24"/>
          <w:szCs w:val="24"/>
          <w:rtl/>
        </w:rPr>
        <w:t xml:space="preserve"> </w:t>
      </w:r>
      <w:r w:rsidRPr="00327797">
        <w:rPr>
          <w:rFonts w:cs="David" w:hint="eastAsia"/>
          <w:sz w:val="24"/>
          <w:szCs w:val="24"/>
          <w:rtl/>
        </w:rPr>
        <w:t>רשום</w:t>
      </w:r>
      <w:r w:rsidRPr="00327797">
        <w:rPr>
          <w:rFonts w:cs="David"/>
          <w:sz w:val="24"/>
          <w:szCs w:val="24"/>
          <w:rtl/>
        </w:rPr>
        <w:t xml:space="preserve"> </w:t>
      </w:r>
      <w:r w:rsidRPr="00327797">
        <w:rPr>
          <w:rFonts w:cs="David" w:hint="eastAsia"/>
          <w:sz w:val="24"/>
          <w:szCs w:val="24"/>
          <w:rtl/>
        </w:rPr>
        <w:t>לחשב</w:t>
      </w:r>
      <w:r w:rsidRPr="00327797">
        <w:rPr>
          <w:rFonts w:cs="David"/>
          <w:sz w:val="24"/>
          <w:szCs w:val="24"/>
          <w:rtl/>
        </w:rPr>
        <w:t xml:space="preserve"> </w:t>
      </w:r>
      <w:r w:rsidRPr="00327797">
        <w:rPr>
          <w:rFonts w:cs="David" w:hint="eastAsia"/>
          <w:sz w:val="24"/>
          <w:szCs w:val="24"/>
          <w:rtl/>
        </w:rPr>
        <w:t>משרד</w:t>
      </w:r>
      <w:r w:rsidRPr="00327797">
        <w:rPr>
          <w:rFonts w:cs="David"/>
          <w:sz w:val="24"/>
          <w:szCs w:val="24"/>
          <w:rtl/>
        </w:rPr>
        <w:t xml:space="preserve"> </w:t>
      </w:r>
      <w:r w:rsidRPr="00327797">
        <w:rPr>
          <w:rFonts w:cs="David" w:hint="eastAsia"/>
          <w:sz w:val="24"/>
          <w:szCs w:val="24"/>
          <w:rtl/>
        </w:rPr>
        <w:t>הכלכלה</w:t>
      </w:r>
      <w:r w:rsidRPr="00327797">
        <w:rPr>
          <w:rFonts w:cs="David"/>
          <w:sz w:val="24"/>
          <w:szCs w:val="24"/>
          <w:rtl/>
        </w:rPr>
        <w:t xml:space="preserve"> </w:t>
      </w:r>
      <w:r w:rsidRPr="00327797">
        <w:rPr>
          <w:rFonts w:cs="David" w:hint="eastAsia"/>
          <w:sz w:val="24"/>
          <w:szCs w:val="24"/>
          <w:rtl/>
        </w:rPr>
        <w:t>והתעשייה</w:t>
      </w:r>
      <w:r w:rsidRPr="00327797">
        <w:rPr>
          <w:rFonts w:cs="David"/>
          <w:sz w:val="24"/>
          <w:szCs w:val="24"/>
          <w:rtl/>
        </w:rPr>
        <w:t xml:space="preserve">, </w:t>
      </w:r>
      <w:r w:rsidRPr="00327797">
        <w:rPr>
          <w:rFonts w:cs="David" w:hint="eastAsia"/>
          <w:sz w:val="24"/>
          <w:szCs w:val="24"/>
          <w:rtl/>
        </w:rPr>
        <w:t>זרוע</w:t>
      </w:r>
      <w:r w:rsidRPr="00327797">
        <w:rPr>
          <w:rFonts w:cs="David"/>
          <w:sz w:val="24"/>
          <w:szCs w:val="24"/>
          <w:rtl/>
        </w:rPr>
        <w:t xml:space="preserve"> </w:t>
      </w:r>
      <w:r w:rsidRPr="00327797">
        <w:rPr>
          <w:rFonts w:cs="David" w:hint="eastAsia"/>
          <w:sz w:val="24"/>
          <w:szCs w:val="24"/>
          <w:rtl/>
        </w:rPr>
        <w:t>העבודה</w:t>
      </w:r>
      <w:r w:rsidRPr="00327797">
        <w:rPr>
          <w:rFonts w:cs="David"/>
          <w:sz w:val="24"/>
          <w:szCs w:val="24"/>
          <w:rtl/>
        </w:rPr>
        <w:t>.</w:t>
      </w:r>
    </w:p>
    <w:p w:rsidR="00616EA1" w:rsidRDefault="00616EA1" w:rsidP="00BD3575">
      <w:pPr>
        <w:pStyle w:val="affffa"/>
        <w:numPr>
          <w:ilvl w:val="3"/>
          <w:numId w:val="49"/>
        </w:numPr>
        <w:spacing w:after="160" w:line="276" w:lineRule="auto"/>
        <w:ind w:left="1841" w:hanging="284"/>
        <w:contextualSpacing/>
        <w:jc w:val="both"/>
        <w:rPr>
          <w:rFonts w:cs="David"/>
          <w:sz w:val="24"/>
          <w:szCs w:val="24"/>
        </w:rPr>
      </w:pPr>
      <w:r w:rsidRPr="00327797">
        <w:rPr>
          <w:rFonts w:cs="David" w:hint="eastAsia"/>
          <w:sz w:val="24"/>
          <w:szCs w:val="24"/>
          <w:rtl/>
        </w:rPr>
        <w:t>המבטח</w:t>
      </w:r>
      <w:r w:rsidRPr="00327797">
        <w:rPr>
          <w:rFonts w:cs="David"/>
          <w:sz w:val="24"/>
          <w:szCs w:val="24"/>
          <w:rtl/>
        </w:rPr>
        <w:t xml:space="preserve"> </w:t>
      </w:r>
      <w:r w:rsidRPr="00327797">
        <w:rPr>
          <w:rFonts w:cs="David" w:hint="eastAsia"/>
          <w:sz w:val="24"/>
          <w:szCs w:val="24"/>
          <w:rtl/>
        </w:rPr>
        <w:t>מוותר</w:t>
      </w:r>
      <w:r w:rsidRPr="00327797">
        <w:rPr>
          <w:rFonts w:cs="David"/>
          <w:sz w:val="24"/>
          <w:szCs w:val="24"/>
          <w:rtl/>
        </w:rPr>
        <w:t xml:space="preserve"> </w:t>
      </w:r>
      <w:r w:rsidRPr="00327797">
        <w:rPr>
          <w:rFonts w:cs="David" w:hint="eastAsia"/>
          <w:sz w:val="24"/>
          <w:szCs w:val="24"/>
          <w:rtl/>
        </w:rPr>
        <w:t>על</w:t>
      </w:r>
      <w:r w:rsidRPr="00327797">
        <w:rPr>
          <w:rFonts w:cs="David"/>
          <w:sz w:val="24"/>
          <w:szCs w:val="24"/>
          <w:rtl/>
        </w:rPr>
        <w:t xml:space="preserve"> </w:t>
      </w:r>
      <w:r w:rsidRPr="00327797">
        <w:rPr>
          <w:rFonts w:cs="David" w:hint="eastAsia"/>
          <w:sz w:val="24"/>
          <w:szCs w:val="24"/>
          <w:rtl/>
        </w:rPr>
        <w:t>כל</w:t>
      </w:r>
      <w:r w:rsidRPr="00327797">
        <w:rPr>
          <w:rFonts w:cs="David"/>
          <w:sz w:val="24"/>
          <w:szCs w:val="24"/>
          <w:rtl/>
        </w:rPr>
        <w:t xml:space="preserve"> </w:t>
      </w:r>
      <w:r w:rsidRPr="00327797">
        <w:rPr>
          <w:rFonts w:cs="David" w:hint="eastAsia"/>
          <w:sz w:val="24"/>
          <w:szCs w:val="24"/>
          <w:rtl/>
        </w:rPr>
        <w:t>זכות</w:t>
      </w:r>
      <w:r w:rsidRPr="00327797">
        <w:rPr>
          <w:rFonts w:cs="David"/>
          <w:sz w:val="24"/>
          <w:szCs w:val="24"/>
          <w:rtl/>
        </w:rPr>
        <w:t xml:space="preserve"> </w:t>
      </w:r>
      <w:r w:rsidRPr="00327797">
        <w:rPr>
          <w:rFonts w:cs="David" w:hint="eastAsia"/>
          <w:sz w:val="24"/>
          <w:szCs w:val="24"/>
          <w:rtl/>
        </w:rPr>
        <w:t>תחלוף</w:t>
      </w:r>
      <w:r w:rsidRPr="00327797">
        <w:rPr>
          <w:rFonts w:cs="David"/>
          <w:sz w:val="24"/>
          <w:szCs w:val="24"/>
          <w:rtl/>
        </w:rPr>
        <w:t>/</w:t>
      </w:r>
      <w:r w:rsidRPr="00327797">
        <w:rPr>
          <w:rFonts w:cs="David" w:hint="eastAsia"/>
          <w:sz w:val="24"/>
          <w:szCs w:val="24"/>
          <w:rtl/>
        </w:rPr>
        <w:t>שיבוב</w:t>
      </w:r>
      <w:r w:rsidRPr="00327797">
        <w:rPr>
          <w:rFonts w:cs="David"/>
          <w:sz w:val="24"/>
          <w:szCs w:val="24"/>
          <w:rtl/>
        </w:rPr>
        <w:t xml:space="preserve">, </w:t>
      </w:r>
      <w:r w:rsidRPr="00327797">
        <w:rPr>
          <w:rFonts w:cs="David" w:hint="eastAsia"/>
          <w:sz w:val="24"/>
          <w:szCs w:val="24"/>
          <w:rtl/>
        </w:rPr>
        <w:t>תביעה</w:t>
      </w:r>
      <w:r w:rsidRPr="00327797">
        <w:rPr>
          <w:rFonts w:cs="David"/>
          <w:sz w:val="24"/>
          <w:szCs w:val="24"/>
          <w:rtl/>
        </w:rPr>
        <w:t xml:space="preserve">, </w:t>
      </w:r>
      <w:r w:rsidRPr="00327797">
        <w:rPr>
          <w:rFonts w:cs="David" w:hint="eastAsia"/>
          <w:sz w:val="24"/>
          <w:szCs w:val="24"/>
          <w:rtl/>
        </w:rPr>
        <w:t>השתתפות</w:t>
      </w:r>
      <w:r w:rsidRPr="00327797">
        <w:rPr>
          <w:rFonts w:cs="David"/>
          <w:sz w:val="24"/>
          <w:szCs w:val="24"/>
          <w:rtl/>
        </w:rPr>
        <w:t xml:space="preserve"> </w:t>
      </w:r>
      <w:r w:rsidRPr="00327797">
        <w:rPr>
          <w:rFonts w:cs="David" w:hint="eastAsia"/>
          <w:sz w:val="24"/>
          <w:szCs w:val="24"/>
          <w:rtl/>
        </w:rPr>
        <w:t>או</w:t>
      </w:r>
      <w:r w:rsidRPr="00327797">
        <w:rPr>
          <w:rFonts w:cs="David"/>
          <w:sz w:val="24"/>
          <w:szCs w:val="24"/>
          <w:rtl/>
        </w:rPr>
        <w:t xml:space="preserve"> </w:t>
      </w:r>
      <w:r w:rsidRPr="00327797">
        <w:rPr>
          <w:rFonts w:cs="David" w:hint="eastAsia"/>
          <w:sz w:val="24"/>
          <w:szCs w:val="24"/>
          <w:rtl/>
        </w:rPr>
        <w:t>חזרה</w:t>
      </w:r>
      <w:r w:rsidRPr="00327797">
        <w:rPr>
          <w:rFonts w:cs="David"/>
          <w:sz w:val="24"/>
          <w:szCs w:val="24"/>
          <w:rtl/>
        </w:rPr>
        <w:t xml:space="preserve"> </w:t>
      </w:r>
      <w:r w:rsidRPr="00327797">
        <w:rPr>
          <w:rFonts w:cs="David" w:hint="eastAsia"/>
          <w:sz w:val="24"/>
          <w:szCs w:val="24"/>
          <w:rtl/>
        </w:rPr>
        <w:t>כלפי</w:t>
      </w:r>
      <w:r w:rsidRPr="00327797">
        <w:rPr>
          <w:rFonts w:cs="David"/>
          <w:sz w:val="24"/>
          <w:szCs w:val="24"/>
          <w:rtl/>
        </w:rPr>
        <w:t xml:space="preserve"> </w:t>
      </w:r>
      <w:r w:rsidRPr="00327797">
        <w:rPr>
          <w:rFonts w:cs="David" w:hint="eastAsia"/>
          <w:sz w:val="24"/>
          <w:szCs w:val="24"/>
          <w:rtl/>
        </w:rPr>
        <w:t>מדינת</w:t>
      </w:r>
      <w:r w:rsidRPr="00327797">
        <w:rPr>
          <w:rFonts w:cs="David"/>
          <w:sz w:val="24"/>
          <w:szCs w:val="24"/>
          <w:rtl/>
        </w:rPr>
        <w:t xml:space="preserve"> ישראל – משרד הכלכלה והתעשייה, זרוע העבודה ועובדיהם, </w:t>
      </w:r>
      <w:r w:rsidRPr="00327797">
        <w:rPr>
          <w:rFonts w:cs="David" w:hint="eastAsia"/>
          <w:sz w:val="24"/>
          <w:szCs w:val="24"/>
          <w:rtl/>
        </w:rPr>
        <w:t>ובלבד</w:t>
      </w:r>
      <w:r w:rsidRPr="00327797">
        <w:rPr>
          <w:rFonts w:cs="David"/>
          <w:sz w:val="24"/>
          <w:szCs w:val="24"/>
          <w:rtl/>
        </w:rPr>
        <w:t xml:space="preserve"> </w:t>
      </w:r>
      <w:r w:rsidRPr="00327797">
        <w:rPr>
          <w:rFonts w:cs="David" w:hint="eastAsia"/>
          <w:sz w:val="24"/>
          <w:szCs w:val="24"/>
          <w:rtl/>
        </w:rPr>
        <w:t>שהוויתור</w:t>
      </w:r>
      <w:r w:rsidRPr="00327797">
        <w:rPr>
          <w:rFonts w:cs="David"/>
          <w:sz w:val="24"/>
          <w:szCs w:val="24"/>
          <w:rtl/>
        </w:rPr>
        <w:t xml:space="preserve"> לא יחול לטובת </w:t>
      </w:r>
      <w:r w:rsidRPr="00327797">
        <w:rPr>
          <w:rFonts w:cs="David" w:hint="eastAsia"/>
          <w:sz w:val="24"/>
          <w:szCs w:val="24"/>
          <w:rtl/>
        </w:rPr>
        <w:t>אדם</w:t>
      </w:r>
      <w:r w:rsidRPr="00327797">
        <w:rPr>
          <w:rFonts w:cs="David"/>
          <w:sz w:val="24"/>
          <w:szCs w:val="24"/>
          <w:rtl/>
        </w:rPr>
        <w:t xml:space="preserve"> </w:t>
      </w:r>
      <w:r w:rsidRPr="00327797">
        <w:rPr>
          <w:rFonts w:cs="David" w:hint="eastAsia"/>
          <w:sz w:val="24"/>
          <w:szCs w:val="24"/>
          <w:rtl/>
        </w:rPr>
        <w:t>שגרם</w:t>
      </w:r>
      <w:r w:rsidRPr="00327797">
        <w:rPr>
          <w:rFonts w:cs="David"/>
          <w:sz w:val="24"/>
          <w:szCs w:val="24"/>
          <w:rtl/>
        </w:rPr>
        <w:t xml:space="preserve"> </w:t>
      </w:r>
      <w:r w:rsidRPr="00327797">
        <w:rPr>
          <w:rFonts w:cs="David" w:hint="eastAsia"/>
          <w:sz w:val="24"/>
          <w:szCs w:val="24"/>
          <w:rtl/>
        </w:rPr>
        <w:t>לנזק</w:t>
      </w:r>
      <w:r w:rsidRPr="00327797">
        <w:rPr>
          <w:rFonts w:cs="David"/>
          <w:sz w:val="24"/>
          <w:szCs w:val="24"/>
          <w:rtl/>
        </w:rPr>
        <w:t xml:space="preserve"> </w:t>
      </w:r>
      <w:r w:rsidRPr="00327797">
        <w:rPr>
          <w:rFonts w:cs="David" w:hint="eastAsia"/>
          <w:sz w:val="24"/>
          <w:szCs w:val="24"/>
          <w:rtl/>
        </w:rPr>
        <w:t>מתוך</w:t>
      </w:r>
      <w:r w:rsidRPr="00327797">
        <w:rPr>
          <w:rFonts w:cs="David"/>
          <w:sz w:val="24"/>
          <w:szCs w:val="24"/>
          <w:rtl/>
        </w:rPr>
        <w:t xml:space="preserve"> </w:t>
      </w:r>
      <w:r w:rsidRPr="00327797">
        <w:rPr>
          <w:rFonts w:cs="David" w:hint="eastAsia"/>
          <w:sz w:val="24"/>
          <w:szCs w:val="24"/>
          <w:rtl/>
        </w:rPr>
        <w:t>כוונת</w:t>
      </w:r>
      <w:r w:rsidRPr="00327797">
        <w:rPr>
          <w:rFonts w:cs="David"/>
          <w:sz w:val="24"/>
          <w:szCs w:val="24"/>
          <w:rtl/>
        </w:rPr>
        <w:t xml:space="preserve"> </w:t>
      </w:r>
      <w:r w:rsidRPr="00327797">
        <w:rPr>
          <w:rFonts w:cs="David" w:hint="eastAsia"/>
          <w:sz w:val="24"/>
          <w:szCs w:val="24"/>
          <w:rtl/>
        </w:rPr>
        <w:t>זדון</w:t>
      </w:r>
      <w:r w:rsidRPr="00327797">
        <w:rPr>
          <w:rFonts w:cs="David"/>
          <w:sz w:val="24"/>
          <w:szCs w:val="24"/>
          <w:rtl/>
        </w:rPr>
        <w:t>.</w:t>
      </w:r>
    </w:p>
    <w:p w:rsidR="00616EA1" w:rsidRDefault="00616EA1" w:rsidP="00BD3575">
      <w:pPr>
        <w:pStyle w:val="affffa"/>
        <w:numPr>
          <w:ilvl w:val="3"/>
          <w:numId w:val="49"/>
        </w:numPr>
        <w:spacing w:after="160" w:line="276" w:lineRule="auto"/>
        <w:ind w:left="1841" w:hanging="284"/>
        <w:contextualSpacing/>
        <w:jc w:val="both"/>
        <w:rPr>
          <w:rFonts w:cs="David"/>
          <w:sz w:val="24"/>
          <w:szCs w:val="24"/>
        </w:rPr>
      </w:pPr>
      <w:r w:rsidRPr="00327797">
        <w:rPr>
          <w:rFonts w:cs="David" w:hint="eastAsia"/>
          <w:sz w:val="24"/>
          <w:szCs w:val="24"/>
          <w:rtl/>
        </w:rPr>
        <w:t>נותן</w:t>
      </w:r>
      <w:r w:rsidRPr="00327797">
        <w:rPr>
          <w:rFonts w:cs="David"/>
          <w:sz w:val="24"/>
          <w:szCs w:val="24"/>
          <w:rtl/>
        </w:rPr>
        <w:t xml:space="preserve"> </w:t>
      </w:r>
      <w:r w:rsidRPr="00327797">
        <w:rPr>
          <w:rFonts w:cs="David" w:hint="eastAsia"/>
          <w:sz w:val="24"/>
          <w:szCs w:val="24"/>
          <w:rtl/>
        </w:rPr>
        <w:t>השירותים</w:t>
      </w:r>
      <w:r w:rsidRPr="00327797">
        <w:rPr>
          <w:rFonts w:cs="David"/>
          <w:sz w:val="24"/>
          <w:szCs w:val="24"/>
          <w:rtl/>
        </w:rPr>
        <w:t xml:space="preserve"> </w:t>
      </w:r>
      <w:r w:rsidRPr="00327797">
        <w:rPr>
          <w:rFonts w:cs="David" w:hint="eastAsia"/>
          <w:sz w:val="24"/>
          <w:szCs w:val="24"/>
          <w:rtl/>
        </w:rPr>
        <w:t>אחראי</w:t>
      </w:r>
      <w:r w:rsidRPr="00327797">
        <w:rPr>
          <w:rFonts w:cs="David"/>
          <w:sz w:val="24"/>
          <w:szCs w:val="24"/>
          <w:rtl/>
        </w:rPr>
        <w:t xml:space="preserve"> </w:t>
      </w:r>
      <w:r w:rsidRPr="00327797">
        <w:rPr>
          <w:rFonts w:cs="David" w:hint="eastAsia"/>
          <w:sz w:val="24"/>
          <w:szCs w:val="24"/>
          <w:rtl/>
        </w:rPr>
        <w:t>בלעדית</w:t>
      </w:r>
      <w:r w:rsidRPr="00327797">
        <w:rPr>
          <w:rFonts w:cs="David"/>
          <w:sz w:val="24"/>
          <w:szCs w:val="24"/>
          <w:rtl/>
        </w:rPr>
        <w:t xml:space="preserve"> </w:t>
      </w:r>
      <w:r w:rsidRPr="00327797">
        <w:rPr>
          <w:rFonts w:cs="David" w:hint="eastAsia"/>
          <w:sz w:val="24"/>
          <w:szCs w:val="24"/>
          <w:rtl/>
        </w:rPr>
        <w:t>כלפי</w:t>
      </w:r>
      <w:r w:rsidRPr="00327797">
        <w:rPr>
          <w:rFonts w:cs="David"/>
          <w:sz w:val="24"/>
          <w:szCs w:val="24"/>
          <w:rtl/>
        </w:rPr>
        <w:t xml:space="preserve"> </w:t>
      </w:r>
      <w:r w:rsidRPr="00327797">
        <w:rPr>
          <w:rFonts w:cs="David" w:hint="eastAsia"/>
          <w:sz w:val="24"/>
          <w:szCs w:val="24"/>
          <w:rtl/>
        </w:rPr>
        <w:t>המבטח</w:t>
      </w:r>
      <w:r w:rsidRPr="00327797">
        <w:rPr>
          <w:rFonts w:cs="David"/>
          <w:sz w:val="24"/>
          <w:szCs w:val="24"/>
          <w:rtl/>
        </w:rPr>
        <w:t xml:space="preserve"> </w:t>
      </w:r>
      <w:r w:rsidRPr="00327797">
        <w:rPr>
          <w:rFonts w:cs="David" w:hint="eastAsia"/>
          <w:sz w:val="24"/>
          <w:szCs w:val="24"/>
          <w:rtl/>
        </w:rPr>
        <w:t>לתשלום</w:t>
      </w:r>
      <w:r w:rsidRPr="00327797">
        <w:rPr>
          <w:rFonts w:cs="David"/>
          <w:sz w:val="24"/>
          <w:szCs w:val="24"/>
          <w:rtl/>
        </w:rPr>
        <w:t xml:space="preserve"> </w:t>
      </w:r>
      <w:r w:rsidRPr="00327797">
        <w:rPr>
          <w:rFonts w:cs="David" w:hint="eastAsia"/>
          <w:sz w:val="24"/>
          <w:szCs w:val="24"/>
          <w:rtl/>
        </w:rPr>
        <w:t>דמי</w:t>
      </w:r>
      <w:r w:rsidRPr="00327797">
        <w:rPr>
          <w:rFonts w:cs="David"/>
          <w:sz w:val="24"/>
          <w:szCs w:val="24"/>
          <w:rtl/>
        </w:rPr>
        <w:t xml:space="preserve"> </w:t>
      </w:r>
      <w:r w:rsidRPr="00327797">
        <w:rPr>
          <w:rFonts w:cs="David" w:hint="eastAsia"/>
          <w:sz w:val="24"/>
          <w:szCs w:val="24"/>
          <w:rtl/>
        </w:rPr>
        <w:t>הביטוח</w:t>
      </w:r>
      <w:r w:rsidRPr="00327797">
        <w:rPr>
          <w:rFonts w:cs="David"/>
          <w:sz w:val="24"/>
          <w:szCs w:val="24"/>
          <w:rtl/>
        </w:rPr>
        <w:t xml:space="preserve"> </w:t>
      </w:r>
      <w:r w:rsidRPr="00327797">
        <w:rPr>
          <w:rFonts w:cs="David" w:hint="eastAsia"/>
          <w:sz w:val="24"/>
          <w:szCs w:val="24"/>
          <w:rtl/>
        </w:rPr>
        <w:t>עבור</w:t>
      </w:r>
      <w:r w:rsidRPr="00327797">
        <w:rPr>
          <w:rFonts w:cs="David"/>
          <w:sz w:val="24"/>
          <w:szCs w:val="24"/>
          <w:rtl/>
        </w:rPr>
        <w:t xml:space="preserve"> </w:t>
      </w:r>
      <w:r w:rsidRPr="00327797">
        <w:rPr>
          <w:rFonts w:cs="David" w:hint="eastAsia"/>
          <w:sz w:val="24"/>
          <w:szCs w:val="24"/>
          <w:rtl/>
        </w:rPr>
        <w:t>כל</w:t>
      </w:r>
      <w:r w:rsidRPr="00327797">
        <w:rPr>
          <w:rFonts w:cs="David"/>
          <w:sz w:val="24"/>
          <w:szCs w:val="24"/>
          <w:rtl/>
        </w:rPr>
        <w:t xml:space="preserve"> </w:t>
      </w:r>
      <w:r w:rsidRPr="00327797">
        <w:rPr>
          <w:rFonts w:cs="David" w:hint="eastAsia"/>
          <w:sz w:val="24"/>
          <w:szCs w:val="24"/>
          <w:rtl/>
        </w:rPr>
        <w:t>הפוליסות</w:t>
      </w:r>
      <w:r w:rsidRPr="00327797">
        <w:rPr>
          <w:rFonts w:cs="David"/>
          <w:sz w:val="24"/>
          <w:szCs w:val="24"/>
          <w:rtl/>
        </w:rPr>
        <w:t xml:space="preserve"> </w:t>
      </w:r>
      <w:r w:rsidRPr="00327797">
        <w:rPr>
          <w:rFonts w:cs="David" w:hint="eastAsia"/>
          <w:sz w:val="24"/>
          <w:szCs w:val="24"/>
          <w:rtl/>
        </w:rPr>
        <w:t>ולמילוי</w:t>
      </w:r>
      <w:r w:rsidRPr="00327797">
        <w:rPr>
          <w:rFonts w:cs="David"/>
          <w:sz w:val="24"/>
          <w:szCs w:val="24"/>
          <w:rtl/>
        </w:rPr>
        <w:t xml:space="preserve"> </w:t>
      </w:r>
      <w:r w:rsidRPr="00327797">
        <w:rPr>
          <w:rFonts w:cs="David" w:hint="eastAsia"/>
          <w:sz w:val="24"/>
          <w:szCs w:val="24"/>
          <w:rtl/>
        </w:rPr>
        <w:t>כל</w:t>
      </w:r>
      <w:r w:rsidRPr="00327797">
        <w:rPr>
          <w:rFonts w:cs="David"/>
          <w:sz w:val="24"/>
          <w:szCs w:val="24"/>
          <w:rtl/>
        </w:rPr>
        <w:t xml:space="preserve"> </w:t>
      </w:r>
      <w:r w:rsidRPr="00327797">
        <w:rPr>
          <w:rFonts w:cs="David" w:hint="eastAsia"/>
          <w:sz w:val="24"/>
          <w:szCs w:val="24"/>
          <w:rtl/>
        </w:rPr>
        <w:t>החובות</w:t>
      </w:r>
      <w:r w:rsidRPr="00327797">
        <w:rPr>
          <w:rFonts w:cs="David"/>
          <w:sz w:val="24"/>
          <w:szCs w:val="24"/>
          <w:rtl/>
        </w:rPr>
        <w:t xml:space="preserve"> </w:t>
      </w:r>
      <w:r w:rsidRPr="00327797">
        <w:rPr>
          <w:rFonts w:cs="David" w:hint="eastAsia"/>
          <w:sz w:val="24"/>
          <w:szCs w:val="24"/>
          <w:rtl/>
        </w:rPr>
        <w:t>המוטלות</w:t>
      </w:r>
      <w:r w:rsidRPr="00327797">
        <w:rPr>
          <w:rFonts w:cs="David"/>
          <w:sz w:val="24"/>
          <w:szCs w:val="24"/>
          <w:rtl/>
        </w:rPr>
        <w:t xml:space="preserve"> </w:t>
      </w:r>
      <w:r w:rsidRPr="00327797">
        <w:rPr>
          <w:rFonts w:cs="David" w:hint="eastAsia"/>
          <w:sz w:val="24"/>
          <w:szCs w:val="24"/>
          <w:rtl/>
        </w:rPr>
        <w:t>על</w:t>
      </w:r>
      <w:r w:rsidRPr="00327797">
        <w:rPr>
          <w:rFonts w:cs="David"/>
          <w:sz w:val="24"/>
          <w:szCs w:val="24"/>
          <w:rtl/>
        </w:rPr>
        <w:t xml:space="preserve"> </w:t>
      </w:r>
      <w:r w:rsidRPr="00327797">
        <w:rPr>
          <w:rFonts w:cs="David" w:hint="eastAsia"/>
          <w:sz w:val="24"/>
          <w:szCs w:val="24"/>
          <w:rtl/>
        </w:rPr>
        <w:t>המבוטח</w:t>
      </w:r>
      <w:r w:rsidRPr="00327797">
        <w:rPr>
          <w:rFonts w:cs="David"/>
          <w:sz w:val="24"/>
          <w:szCs w:val="24"/>
          <w:rtl/>
        </w:rPr>
        <w:t xml:space="preserve"> </w:t>
      </w:r>
      <w:r w:rsidRPr="00327797">
        <w:rPr>
          <w:rFonts w:cs="David" w:hint="eastAsia"/>
          <w:sz w:val="24"/>
          <w:szCs w:val="24"/>
          <w:rtl/>
        </w:rPr>
        <w:t>על</w:t>
      </w:r>
      <w:r w:rsidRPr="00327797">
        <w:rPr>
          <w:rFonts w:cs="David"/>
          <w:sz w:val="24"/>
          <w:szCs w:val="24"/>
          <w:rtl/>
        </w:rPr>
        <w:t xml:space="preserve"> </w:t>
      </w:r>
      <w:r w:rsidRPr="00327797">
        <w:rPr>
          <w:rFonts w:cs="David" w:hint="eastAsia"/>
          <w:sz w:val="24"/>
          <w:szCs w:val="24"/>
          <w:rtl/>
        </w:rPr>
        <w:t>פי</w:t>
      </w:r>
      <w:r w:rsidRPr="00327797">
        <w:rPr>
          <w:rFonts w:cs="David"/>
          <w:sz w:val="24"/>
          <w:szCs w:val="24"/>
          <w:rtl/>
        </w:rPr>
        <w:t xml:space="preserve"> </w:t>
      </w:r>
      <w:r w:rsidRPr="00327797">
        <w:rPr>
          <w:rFonts w:cs="David" w:hint="eastAsia"/>
          <w:sz w:val="24"/>
          <w:szCs w:val="24"/>
          <w:rtl/>
        </w:rPr>
        <w:t>תנאי</w:t>
      </w:r>
      <w:r w:rsidRPr="00327797">
        <w:rPr>
          <w:rFonts w:cs="David"/>
          <w:sz w:val="24"/>
          <w:szCs w:val="24"/>
          <w:rtl/>
        </w:rPr>
        <w:t xml:space="preserve"> </w:t>
      </w:r>
      <w:r w:rsidRPr="00327797">
        <w:rPr>
          <w:rFonts w:cs="David" w:hint="eastAsia"/>
          <w:sz w:val="24"/>
          <w:szCs w:val="24"/>
          <w:rtl/>
        </w:rPr>
        <w:t>הפוליסות</w:t>
      </w:r>
      <w:r w:rsidRPr="00327797">
        <w:rPr>
          <w:rFonts w:cs="David"/>
          <w:sz w:val="24"/>
          <w:szCs w:val="24"/>
          <w:rtl/>
        </w:rPr>
        <w:t>.</w:t>
      </w:r>
    </w:p>
    <w:p w:rsidR="00616EA1" w:rsidRDefault="00616EA1" w:rsidP="00BD3575">
      <w:pPr>
        <w:pStyle w:val="affffa"/>
        <w:numPr>
          <w:ilvl w:val="3"/>
          <w:numId w:val="49"/>
        </w:numPr>
        <w:spacing w:after="160" w:line="276" w:lineRule="auto"/>
        <w:ind w:left="1841" w:hanging="284"/>
        <w:contextualSpacing/>
        <w:jc w:val="both"/>
        <w:rPr>
          <w:rFonts w:cs="David"/>
          <w:sz w:val="24"/>
          <w:szCs w:val="24"/>
        </w:rPr>
      </w:pPr>
      <w:r w:rsidRPr="00327797">
        <w:rPr>
          <w:rFonts w:cs="David" w:hint="eastAsia"/>
          <w:sz w:val="24"/>
          <w:szCs w:val="24"/>
          <w:rtl/>
        </w:rPr>
        <w:lastRenderedPageBreak/>
        <w:t>ההשתתפויות</w:t>
      </w:r>
      <w:r w:rsidRPr="00327797">
        <w:rPr>
          <w:rFonts w:cs="David"/>
          <w:sz w:val="24"/>
          <w:szCs w:val="24"/>
          <w:rtl/>
        </w:rPr>
        <w:t xml:space="preserve"> </w:t>
      </w:r>
      <w:r w:rsidRPr="00327797">
        <w:rPr>
          <w:rFonts w:cs="David" w:hint="eastAsia"/>
          <w:sz w:val="24"/>
          <w:szCs w:val="24"/>
          <w:rtl/>
        </w:rPr>
        <w:t>העצמיות</w:t>
      </w:r>
      <w:r w:rsidRPr="00327797">
        <w:rPr>
          <w:rFonts w:cs="David"/>
          <w:sz w:val="24"/>
          <w:szCs w:val="24"/>
          <w:rtl/>
        </w:rPr>
        <w:t xml:space="preserve"> </w:t>
      </w:r>
      <w:r w:rsidRPr="00327797">
        <w:rPr>
          <w:rFonts w:cs="David" w:hint="eastAsia"/>
          <w:sz w:val="24"/>
          <w:szCs w:val="24"/>
          <w:rtl/>
        </w:rPr>
        <w:t>הנקובות</w:t>
      </w:r>
      <w:r w:rsidRPr="00327797">
        <w:rPr>
          <w:rFonts w:cs="David"/>
          <w:sz w:val="24"/>
          <w:szCs w:val="24"/>
          <w:rtl/>
        </w:rPr>
        <w:t xml:space="preserve"> </w:t>
      </w:r>
      <w:r w:rsidRPr="00327797">
        <w:rPr>
          <w:rFonts w:cs="David" w:hint="eastAsia"/>
          <w:sz w:val="24"/>
          <w:szCs w:val="24"/>
          <w:rtl/>
        </w:rPr>
        <w:t>בכל</w:t>
      </w:r>
      <w:r w:rsidRPr="00327797">
        <w:rPr>
          <w:rFonts w:cs="David"/>
          <w:sz w:val="24"/>
          <w:szCs w:val="24"/>
          <w:rtl/>
        </w:rPr>
        <w:t xml:space="preserve"> </w:t>
      </w:r>
      <w:r w:rsidRPr="00327797">
        <w:rPr>
          <w:rFonts w:cs="David" w:hint="eastAsia"/>
          <w:sz w:val="24"/>
          <w:szCs w:val="24"/>
          <w:rtl/>
        </w:rPr>
        <w:t>פוליסה</w:t>
      </w:r>
      <w:r w:rsidRPr="00327797">
        <w:rPr>
          <w:rFonts w:cs="David"/>
          <w:sz w:val="24"/>
          <w:szCs w:val="24"/>
          <w:rtl/>
        </w:rPr>
        <w:t xml:space="preserve"> </w:t>
      </w:r>
      <w:r w:rsidRPr="00327797">
        <w:rPr>
          <w:rFonts w:cs="David" w:hint="eastAsia"/>
          <w:sz w:val="24"/>
          <w:szCs w:val="24"/>
          <w:rtl/>
        </w:rPr>
        <w:t>ופוליסה</w:t>
      </w:r>
      <w:r w:rsidRPr="00327797">
        <w:rPr>
          <w:rFonts w:cs="David"/>
          <w:sz w:val="24"/>
          <w:szCs w:val="24"/>
          <w:rtl/>
        </w:rPr>
        <w:t xml:space="preserve"> </w:t>
      </w:r>
      <w:r w:rsidRPr="00327797">
        <w:rPr>
          <w:rFonts w:cs="David" w:hint="eastAsia"/>
          <w:sz w:val="24"/>
          <w:szCs w:val="24"/>
          <w:rtl/>
        </w:rPr>
        <w:t>תחולנה</w:t>
      </w:r>
      <w:r w:rsidRPr="00327797">
        <w:rPr>
          <w:rFonts w:cs="David"/>
          <w:sz w:val="24"/>
          <w:szCs w:val="24"/>
          <w:rtl/>
        </w:rPr>
        <w:t xml:space="preserve"> </w:t>
      </w:r>
      <w:r w:rsidRPr="00327797">
        <w:rPr>
          <w:rFonts w:cs="David" w:hint="eastAsia"/>
          <w:sz w:val="24"/>
          <w:szCs w:val="24"/>
          <w:rtl/>
        </w:rPr>
        <w:t>בלעדית</w:t>
      </w:r>
      <w:r w:rsidRPr="00327797">
        <w:rPr>
          <w:rFonts w:cs="David"/>
          <w:sz w:val="24"/>
          <w:szCs w:val="24"/>
          <w:rtl/>
        </w:rPr>
        <w:t xml:space="preserve"> </w:t>
      </w:r>
      <w:r w:rsidRPr="00327797">
        <w:rPr>
          <w:rFonts w:cs="David" w:hint="eastAsia"/>
          <w:sz w:val="24"/>
          <w:szCs w:val="24"/>
          <w:rtl/>
        </w:rPr>
        <w:t>על</w:t>
      </w:r>
      <w:r w:rsidRPr="00327797">
        <w:rPr>
          <w:rFonts w:cs="David"/>
          <w:sz w:val="24"/>
          <w:szCs w:val="24"/>
          <w:rtl/>
        </w:rPr>
        <w:t xml:space="preserve"> </w:t>
      </w:r>
      <w:r w:rsidRPr="00327797">
        <w:rPr>
          <w:rFonts w:cs="David" w:hint="eastAsia"/>
          <w:sz w:val="24"/>
          <w:szCs w:val="24"/>
          <w:rtl/>
        </w:rPr>
        <w:t>נותן</w:t>
      </w:r>
      <w:r w:rsidRPr="00327797">
        <w:rPr>
          <w:rFonts w:cs="David"/>
          <w:sz w:val="24"/>
          <w:szCs w:val="24"/>
          <w:rtl/>
        </w:rPr>
        <w:t xml:space="preserve"> </w:t>
      </w:r>
      <w:r w:rsidRPr="00327797">
        <w:rPr>
          <w:rFonts w:cs="David" w:hint="eastAsia"/>
          <w:sz w:val="24"/>
          <w:szCs w:val="24"/>
          <w:rtl/>
        </w:rPr>
        <w:t>השירותים</w:t>
      </w:r>
      <w:r w:rsidRPr="00327797">
        <w:rPr>
          <w:rFonts w:cs="David"/>
          <w:sz w:val="24"/>
          <w:szCs w:val="24"/>
          <w:rtl/>
        </w:rPr>
        <w:t>.</w:t>
      </w:r>
    </w:p>
    <w:p w:rsidR="00616EA1" w:rsidRDefault="00616EA1" w:rsidP="00BD3575">
      <w:pPr>
        <w:pStyle w:val="affffa"/>
        <w:numPr>
          <w:ilvl w:val="3"/>
          <w:numId w:val="49"/>
        </w:numPr>
        <w:spacing w:after="160" w:line="276" w:lineRule="auto"/>
        <w:ind w:left="1841" w:hanging="284"/>
        <w:contextualSpacing/>
        <w:jc w:val="both"/>
        <w:rPr>
          <w:rFonts w:cs="David"/>
          <w:sz w:val="24"/>
          <w:szCs w:val="24"/>
        </w:rPr>
      </w:pPr>
      <w:r w:rsidRPr="00327797">
        <w:rPr>
          <w:rFonts w:cs="David" w:hint="eastAsia"/>
          <w:sz w:val="24"/>
          <w:szCs w:val="24"/>
          <w:rtl/>
        </w:rPr>
        <w:t>כל</w:t>
      </w:r>
      <w:r w:rsidRPr="00327797">
        <w:rPr>
          <w:rFonts w:cs="David"/>
          <w:sz w:val="24"/>
          <w:szCs w:val="24"/>
          <w:rtl/>
        </w:rPr>
        <w:t xml:space="preserve"> </w:t>
      </w:r>
      <w:r w:rsidRPr="00327797">
        <w:rPr>
          <w:rFonts w:cs="David" w:hint="eastAsia"/>
          <w:sz w:val="24"/>
          <w:szCs w:val="24"/>
          <w:rtl/>
        </w:rPr>
        <w:t>סעיף</w:t>
      </w:r>
      <w:r w:rsidRPr="00327797">
        <w:rPr>
          <w:rFonts w:cs="David"/>
          <w:sz w:val="24"/>
          <w:szCs w:val="24"/>
          <w:rtl/>
        </w:rPr>
        <w:t xml:space="preserve"> </w:t>
      </w:r>
      <w:r w:rsidRPr="00327797">
        <w:rPr>
          <w:rFonts w:cs="David" w:hint="eastAsia"/>
          <w:sz w:val="24"/>
          <w:szCs w:val="24"/>
          <w:rtl/>
        </w:rPr>
        <w:t>בפוליסות</w:t>
      </w:r>
      <w:r w:rsidRPr="00327797">
        <w:rPr>
          <w:rFonts w:cs="David"/>
          <w:sz w:val="24"/>
          <w:szCs w:val="24"/>
          <w:rtl/>
        </w:rPr>
        <w:t xml:space="preserve"> </w:t>
      </w:r>
      <w:r w:rsidRPr="00327797">
        <w:rPr>
          <w:rFonts w:cs="David" w:hint="eastAsia"/>
          <w:sz w:val="24"/>
          <w:szCs w:val="24"/>
          <w:rtl/>
        </w:rPr>
        <w:t>הביטוח</w:t>
      </w:r>
      <w:r w:rsidRPr="00327797">
        <w:rPr>
          <w:rFonts w:cs="David"/>
          <w:sz w:val="24"/>
          <w:szCs w:val="24"/>
          <w:rtl/>
        </w:rPr>
        <w:t xml:space="preserve"> </w:t>
      </w:r>
      <w:r w:rsidRPr="00327797">
        <w:rPr>
          <w:rFonts w:cs="David" w:hint="eastAsia"/>
          <w:sz w:val="24"/>
          <w:szCs w:val="24"/>
          <w:rtl/>
        </w:rPr>
        <w:t>המפקיע</w:t>
      </w:r>
      <w:r w:rsidRPr="00327797">
        <w:rPr>
          <w:rFonts w:cs="David"/>
          <w:sz w:val="24"/>
          <w:szCs w:val="24"/>
          <w:rtl/>
        </w:rPr>
        <w:t xml:space="preserve"> </w:t>
      </w:r>
      <w:r w:rsidRPr="00327797">
        <w:rPr>
          <w:rFonts w:cs="David" w:hint="eastAsia"/>
          <w:sz w:val="24"/>
          <w:szCs w:val="24"/>
          <w:rtl/>
        </w:rPr>
        <w:t>או</w:t>
      </w:r>
      <w:r w:rsidRPr="00327797">
        <w:rPr>
          <w:rFonts w:cs="David"/>
          <w:sz w:val="24"/>
          <w:szCs w:val="24"/>
          <w:rtl/>
        </w:rPr>
        <w:t xml:space="preserve"> </w:t>
      </w:r>
      <w:r w:rsidRPr="00327797">
        <w:rPr>
          <w:rFonts w:cs="David" w:hint="eastAsia"/>
          <w:sz w:val="24"/>
          <w:szCs w:val="24"/>
          <w:rtl/>
        </w:rPr>
        <w:t>מקטין</w:t>
      </w:r>
      <w:r w:rsidRPr="00327797">
        <w:rPr>
          <w:rFonts w:cs="David"/>
          <w:sz w:val="24"/>
          <w:szCs w:val="24"/>
          <w:rtl/>
        </w:rPr>
        <w:t xml:space="preserve"> </w:t>
      </w:r>
      <w:r w:rsidRPr="00327797">
        <w:rPr>
          <w:rFonts w:cs="David" w:hint="eastAsia"/>
          <w:sz w:val="24"/>
          <w:szCs w:val="24"/>
          <w:rtl/>
        </w:rPr>
        <w:t>בדרך</w:t>
      </w:r>
      <w:r w:rsidRPr="00327797">
        <w:rPr>
          <w:rFonts w:cs="David"/>
          <w:sz w:val="24"/>
          <w:szCs w:val="24"/>
          <w:rtl/>
        </w:rPr>
        <w:t xml:space="preserve"> </w:t>
      </w:r>
      <w:r w:rsidRPr="00327797">
        <w:rPr>
          <w:rFonts w:cs="David" w:hint="eastAsia"/>
          <w:sz w:val="24"/>
          <w:szCs w:val="24"/>
          <w:rtl/>
        </w:rPr>
        <w:t>כל</w:t>
      </w:r>
      <w:r w:rsidRPr="00327797">
        <w:rPr>
          <w:rFonts w:cs="David"/>
          <w:sz w:val="24"/>
          <w:szCs w:val="24"/>
          <w:rtl/>
        </w:rPr>
        <w:t xml:space="preserve"> </w:t>
      </w:r>
      <w:r w:rsidRPr="00327797">
        <w:rPr>
          <w:rFonts w:cs="David" w:hint="eastAsia"/>
          <w:sz w:val="24"/>
          <w:szCs w:val="24"/>
          <w:rtl/>
        </w:rPr>
        <w:t>שהיא</w:t>
      </w:r>
      <w:r w:rsidRPr="00327797">
        <w:rPr>
          <w:rFonts w:cs="David"/>
          <w:sz w:val="24"/>
          <w:szCs w:val="24"/>
          <w:rtl/>
        </w:rPr>
        <w:t xml:space="preserve"> </w:t>
      </w:r>
      <w:r w:rsidRPr="00327797">
        <w:rPr>
          <w:rFonts w:cs="David" w:hint="eastAsia"/>
          <w:sz w:val="24"/>
          <w:szCs w:val="24"/>
          <w:rtl/>
        </w:rPr>
        <w:t>את</w:t>
      </w:r>
      <w:r w:rsidRPr="00327797">
        <w:rPr>
          <w:rFonts w:cs="David"/>
          <w:sz w:val="24"/>
          <w:szCs w:val="24"/>
          <w:rtl/>
        </w:rPr>
        <w:t xml:space="preserve"> </w:t>
      </w:r>
      <w:r w:rsidRPr="00327797">
        <w:rPr>
          <w:rFonts w:cs="David" w:hint="eastAsia"/>
          <w:sz w:val="24"/>
          <w:szCs w:val="24"/>
          <w:rtl/>
        </w:rPr>
        <w:t>אחריות</w:t>
      </w:r>
      <w:r w:rsidRPr="00327797">
        <w:rPr>
          <w:rFonts w:cs="David"/>
          <w:sz w:val="24"/>
          <w:szCs w:val="24"/>
          <w:rtl/>
        </w:rPr>
        <w:t xml:space="preserve"> </w:t>
      </w:r>
      <w:r w:rsidRPr="00327797">
        <w:rPr>
          <w:rFonts w:cs="David" w:hint="eastAsia"/>
          <w:sz w:val="24"/>
          <w:szCs w:val="24"/>
          <w:rtl/>
        </w:rPr>
        <w:t>המבטח</w:t>
      </w:r>
      <w:r w:rsidRPr="00327797">
        <w:rPr>
          <w:rFonts w:cs="David"/>
          <w:sz w:val="24"/>
          <w:szCs w:val="24"/>
          <w:rtl/>
        </w:rPr>
        <w:t xml:space="preserve">, </w:t>
      </w:r>
      <w:r w:rsidRPr="00327797">
        <w:rPr>
          <w:rFonts w:cs="David" w:hint="eastAsia"/>
          <w:sz w:val="24"/>
          <w:szCs w:val="24"/>
          <w:rtl/>
        </w:rPr>
        <w:t>כאשר</w:t>
      </w:r>
      <w:r w:rsidRPr="00327797">
        <w:rPr>
          <w:rFonts w:cs="David"/>
          <w:sz w:val="24"/>
          <w:szCs w:val="24"/>
          <w:rtl/>
        </w:rPr>
        <w:t xml:space="preserve"> </w:t>
      </w:r>
      <w:r w:rsidRPr="00327797">
        <w:rPr>
          <w:rFonts w:cs="David" w:hint="eastAsia"/>
          <w:sz w:val="24"/>
          <w:szCs w:val="24"/>
          <w:rtl/>
        </w:rPr>
        <w:t>קיים</w:t>
      </w:r>
      <w:r w:rsidRPr="00327797">
        <w:rPr>
          <w:rFonts w:cs="David"/>
          <w:sz w:val="24"/>
          <w:szCs w:val="24"/>
          <w:rtl/>
        </w:rPr>
        <w:t xml:space="preserve"> </w:t>
      </w:r>
      <w:r w:rsidRPr="00327797">
        <w:rPr>
          <w:rFonts w:cs="David" w:hint="eastAsia"/>
          <w:sz w:val="24"/>
          <w:szCs w:val="24"/>
          <w:rtl/>
        </w:rPr>
        <w:t>ביטוח</w:t>
      </w:r>
      <w:r w:rsidRPr="00327797">
        <w:rPr>
          <w:rFonts w:cs="David"/>
          <w:sz w:val="24"/>
          <w:szCs w:val="24"/>
          <w:rtl/>
        </w:rPr>
        <w:t xml:space="preserve"> </w:t>
      </w:r>
      <w:r w:rsidRPr="00327797">
        <w:rPr>
          <w:rFonts w:cs="David" w:hint="eastAsia"/>
          <w:sz w:val="24"/>
          <w:szCs w:val="24"/>
          <w:rtl/>
        </w:rPr>
        <w:t>אחר</w:t>
      </w:r>
      <w:r w:rsidRPr="00327797">
        <w:rPr>
          <w:rFonts w:cs="David"/>
          <w:sz w:val="24"/>
          <w:szCs w:val="24"/>
          <w:rtl/>
        </w:rPr>
        <w:t xml:space="preserve"> </w:t>
      </w:r>
      <w:r w:rsidRPr="00327797">
        <w:rPr>
          <w:rFonts w:cs="David" w:hint="eastAsia"/>
          <w:sz w:val="24"/>
          <w:szCs w:val="24"/>
          <w:rtl/>
        </w:rPr>
        <w:t>לא</w:t>
      </w:r>
      <w:r w:rsidRPr="00327797">
        <w:rPr>
          <w:rFonts w:cs="David"/>
          <w:sz w:val="24"/>
          <w:szCs w:val="24"/>
          <w:rtl/>
        </w:rPr>
        <w:t xml:space="preserve"> </w:t>
      </w:r>
      <w:r w:rsidRPr="00327797">
        <w:rPr>
          <w:rFonts w:cs="David" w:hint="eastAsia"/>
          <w:sz w:val="24"/>
          <w:szCs w:val="24"/>
          <w:rtl/>
        </w:rPr>
        <w:t>יופעל</w:t>
      </w:r>
      <w:r w:rsidRPr="00327797">
        <w:rPr>
          <w:rFonts w:cs="David"/>
          <w:sz w:val="24"/>
          <w:szCs w:val="24"/>
          <w:rtl/>
        </w:rPr>
        <w:t xml:space="preserve"> </w:t>
      </w:r>
      <w:r w:rsidRPr="00327797">
        <w:rPr>
          <w:rFonts w:cs="David" w:hint="eastAsia"/>
          <w:sz w:val="24"/>
          <w:szCs w:val="24"/>
          <w:rtl/>
        </w:rPr>
        <w:t>כלפי</w:t>
      </w:r>
      <w:r w:rsidRPr="00327797">
        <w:rPr>
          <w:rFonts w:cs="David"/>
          <w:sz w:val="24"/>
          <w:szCs w:val="24"/>
          <w:rtl/>
        </w:rPr>
        <w:t xml:space="preserve"> </w:t>
      </w:r>
      <w:r w:rsidRPr="00327797">
        <w:rPr>
          <w:rFonts w:cs="David" w:hint="eastAsia"/>
          <w:sz w:val="24"/>
          <w:szCs w:val="24"/>
          <w:rtl/>
        </w:rPr>
        <w:t>מדינת</w:t>
      </w:r>
      <w:r w:rsidRPr="00327797">
        <w:rPr>
          <w:rFonts w:cs="David"/>
          <w:sz w:val="24"/>
          <w:szCs w:val="24"/>
          <w:rtl/>
        </w:rPr>
        <w:t xml:space="preserve"> </w:t>
      </w:r>
      <w:r w:rsidRPr="00327797">
        <w:rPr>
          <w:rFonts w:cs="David" w:hint="eastAsia"/>
          <w:sz w:val="24"/>
          <w:szCs w:val="24"/>
          <w:rtl/>
        </w:rPr>
        <w:t>ישראל</w:t>
      </w:r>
      <w:r w:rsidRPr="00327797">
        <w:rPr>
          <w:rFonts w:cs="David"/>
          <w:sz w:val="24"/>
          <w:szCs w:val="24"/>
          <w:rtl/>
        </w:rPr>
        <w:t xml:space="preserve">, </w:t>
      </w:r>
      <w:r w:rsidRPr="00327797">
        <w:rPr>
          <w:rFonts w:cs="David" w:hint="eastAsia"/>
          <w:sz w:val="24"/>
          <w:szCs w:val="24"/>
          <w:rtl/>
        </w:rPr>
        <w:t>והביטוח</w:t>
      </w:r>
      <w:r w:rsidRPr="00327797">
        <w:rPr>
          <w:rFonts w:cs="David"/>
          <w:sz w:val="24"/>
          <w:szCs w:val="24"/>
          <w:rtl/>
        </w:rPr>
        <w:t xml:space="preserve"> </w:t>
      </w:r>
      <w:r w:rsidRPr="00327797">
        <w:rPr>
          <w:rFonts w:cs="David" w:hint="eastAsia"/>
          <w:sz w:val="24"/>
          <w:szCs w:val="24"/>
          <w:rtl/>
        </w:rPr>
        <w:t>הינו</w:t>
      </w:r>
      <w:r w:rsidRPr="00327797">
        <w:rPr>
          <w:rFonts w:cs="David"/>
          <w:sz w:val="24"/>
          <w:szCs w:val="24"/>
          <w:rtl/>
        </w:rPr>
        <w:t xml:space="preserve"> </w:t>
      </w:r>
      <w:r w:rsidRPr="00327797">
        <w:rPr>
          <w:rFonts w:cs="David" w:hint="eastAsia"/>
          <w:sz w:val="24"/>
          <w:szCs w:val="24"/>
          <w:rtl/>
        </w:rPr>
        <w:t>בחזקת</w:t>
      </w:r>
      <w:r w:rsidRPr="00327797">
        <w:rPr>
          <w:rFonts w:cs="David"/>
          <w:sz w:val="24"/>
          <w:szCs w:val="24"/>
          <w:rtl/>
        </w:rPr>
        <w:t xml:space="preserve"> </w:t>
      </w:r>
      <w:r w:rsidRPr="00327797">
        <w:rPr>
          <w:rFonts w:cs="David" w:hint="eastAsia"/>
          <w:sz w:val="24"/>
          <w:szCs w:val="24"/>
          <w:rtl/>
        </w:rPr>
        <w:t>ביטוח</w:t>
      </w:r>
      <w:r w:rsidRPr="00327797">
        <w:rPr>
          <w:rFonts w:cs="David"/>
          <w:sz w:val="24"/>
          <w:szCs w:val="24"/>
          <w:rtl/>
        </w:rPr>
        <w:t xml:space="preserve"> </w:t>
      </w:r>
      <w:r w:rsidRPr="00327797">
        <w:rPr>
          <w:rFonts w:cs="David" w:hint="eastAsia"/>
          <w:sz w:val="24"/>
          <w:szCs w:val="24"/>
          <w:rtl/>
        </w:rPr>
        <w:t>ראשוני</w:t>
      </w:r>
      <w:r w:rsidRPr="00327797">
        <w:rPr>
          <w:rFonts w:cs="David"/>
          <w:sz w:val="24"/>
          <w:szCs w:val="24"/>
          <w:rtl/>
        </w:rPr>
        <w:t xml:space="preserve"> </w:t>
      </w:r>
      <w:r w:rsidRPr="00327797">
        <w:rPr>
          <w:rFonts w:cs="David" w:hint="eastAsia"/>
          <w:sz w:val="24"/>
          <w:szCs w:val="24"/>
          <w:rtl/>
        </w:rPr>
        <w:t>המזכה</w:t>
      </w:r>
      <w:r w:rsidRPr="00327797">
        <w:rPr>
          <w:rFonts w:cs="David"/>
          <w:sz w:val="24"/>
          <w:szCs w:val="24"/>
          <w:rtl/>
        </w:rPr>
        <w:t xml:space="preserve"> </w:t>
      </w:r>
      <w:r w:rsidRPr="00327797">
        <w:rPr>
          <w:rFonts w:cs="David" w:hint="eastAsia"/>
          <w:sz w:val="24"/>
          <w:szCs w:val="24"/>
          <w:rtl/>
        </w:rPr>
        <w:t>במלוא</w:t>
      </w:r>
      <w:r w:rsidRPr="00327797">
        <w:rPr>
          <w:rFonts w:cs="David"/>
          <w:sz w:val="24"/>
          <w:szCs w:val="24"/>
          <w:rtl/>
        </w:rPr>
        <w:t xml:space="preserve"> </w:t>
      </w:r>
      <w:r w:rsidRPr="00327797">
        <w:rPr>
          <w:rFonts w:cs="David" w:hint="eastAsia"/>
          <w:sz w:val="24"/>
          <w:szCs w:val="24"/>
          <w:rtl/>
        </w:rPr>
        <w:t>הזכויות</w:t>
      </w:r>
      <w:r w:rsidRPr="00327797">
        <w:rPr>
          <w:rFonts w:cs="David"/>
          <w:sz w:val="24"/>
          <w:szCs w:val="24"/>
          <w:rtl/>
        </w:rPr>
        <w:t xml:space="preserve"> </w:t>
      </w:r>
      <w:r w:rsidRPr="00327797">
        <w:rPr>
          <w:rFonts w:cs="David" w:hint="eastAsia"/>
          <w:sz w:val="24"/>
          <w:szCs w:val="24"/>
          <w:rtl/>
        </w:rPr>
        <w:t>על</w:t>
      </w:r>
      <w:r w:rsidRPr="00327797">
        <w:rPr>
          <w:rFonts w:cs="David"/>
          <w:sz w:val="24"/>
          <w:szCs w:val="24"/>
          <w:rtl/>
        </w:rPr>
        <w:t xml:space="preserve"> </w:t>
      </w:r>
      <w:r w:rsidRPr="00327797">
        <w:rPr>
          <w:rFonts w:cs="David" w:hint="eastAsia"/>
          <w:sz w:val="24"/>
          <w:szCs w:val="24"/>
          <w:rtl/>
        </w:rPr>
        <w:t>פי</w:t>
      </w:r>
      <w:r w:rsidRPr="00327797">
        <w:rPr>
          <w:rFonts w:cs="David"/>
          <w:sz w:val="24"/>
          <w:szCs w:val="24"/>
          <w:rtl/>
        </w:rPr>
        <w:t xml:space="preserve"> </w:t>
      </w:r>
      <w:r w:rsidRPr="00327797">
        <w:rPr>
          <w:rFonts w:cs="David" w:hint="eastAsia"/>
          <w:sz w:val="24"/>
          <w:szCs w:val="24"/>
          <w:rtl/>
        </w:rPr>
        <w:t>הביטוח</w:t>
      </w:r>
      <w:r w:rsidRPr="00327797">
        <w:rPr>
          <w:rFonts w:cs="David"/>
          <w:sz w:val="24"/>
          <w:szCs w:val="24"/>
          <w:rtl/>
        </w:rPr>
        <w:t xml:space="preserve">.   </w:t>
      </w:r>
    </w:p>
    <w:p w:rsidR="00616EA1" w:rsidRDefault="00616EA1" w:rsidP="00BD3575">
      <w:pPr>
        <w:pStyle w:val="affffa"/>
        <w:numPr>
          <w:ilvl w:val="3"/>
          <w:numId w:val="49"/>
        </w:numPr>
        <w:spacing w:after="160" w:line="276" w:lineRule="auto"/>
        <w:ind w:left="1841" w:hanging="284"/>
        <w:contextualSpacing/>
        <w:jc w:val="both"/>
        <w:rPr>
          <w:rFonts w:cs="David"/>
          <w:sz w:val="24"/>
          <w:szCs w:val="24"/>
        </w:rPr>
      </w:pPr>
      <w:r w:rsidRPr="00327797">
        <w:rPr>
          <w:rFonts w:cs="David" w:hint="eastAsia"/>
          <w:sz w:val="24"/>
          <w:szCs w:val="24"/>
          <w:rtl/>
        </w:rPr>
        <w:t>תנאי</w:t>
      </w:r>
      <w:r w:rsidRPr="00327797">
        <w:rPr>
          <w:rFonts w:cs="David"/>
          <w:sz w:val="24"/>
          <w:szCs w:val="24"/>
          <w:rtl/>
        </w:rPr>
        <w:t xml:space="preserve"> </w:t>
      </w:r>
      <w:r w:rsidRPr="00327797">
        <w:rPr>
          <w:rFonts w:cs="David" w:hint="eastAsia"/>
          <w:sz w:val="24"/>
          <w:szCs w:val="24"/>
          <w:rtl/>
        </w:rPr>
        <w:t>הכיסוי</w:t>
      </w:r>
      <w:r w:rsidRPr="00327797">
        <w:rPr>
          <w:rFonts w:cs="David"/>
          <w:sz w:val="24"/>
          <w:szCs w:val="24"/>
          <w:rtl/>
        </w:rPr>
        <w:t xml:space="preserve"> </w:t>
      </w:r>
      <w:r w:rsidRPr="00327797">
        <w:rPr>
          <w:rFonts w:cs="David" w:hint="eastAsia"/>
          <w:sz w:val="24"/>
          <w:szCs w:val="24"/>
          <w:rtl/>
        </w:rPr>
        <w:t>של</w:t>
      </w:r>
      <w:r w:rsidRPr="00327797">
        <w:rPr>
          <w:rFonts w:cs="David"/>
          <w:sz w:val="24"/>
          <w:szCs w:val="24"/>
          <w:rtl/>
        </w:rPr>
        <w:t xml:space="preserve"> </w:t>
      </w:r>
      <w:r w:rsidRPr="00327797">
        <w:rPr>
          <w:rFonts w:cs="David" w:hint="eastAsia"/>
          <w:sz w:val="24"/>
          <w:szCs w:val="24"/>
          <w:rtl/>
        </w:rPr>
        <w:t>הפוליסות</w:t>
      </w:r>
      <w:r w:rsidRPr="00327797">
        <w:rPr>
          <w:rFonts w:cs="David"/>
          <w:sz w:val="24"/>
          <w:szCs w:val="24"/>
          <w:rtl/>
        </w:rPr>
        <w:t xml:space="preserve"> </w:t>
      </w:r>
      <w:r w:rsidRPr="00327797">
        <w:rPr>
          <w:rFonts w:cs="David" w:hint="eastAsia"/>
          <w:sz w:val="24"/>
          <w:szCs w:val="24"/>
          <w:rtl/>
        </w:rPr>
        <w:t>הנ</w:t>
      </w:r>
      <w:r w:rsidRPr="00327797">
        <w:rPr>
          <w:rFonts w:cs="David"/>
          <w:sz w:val="24"/>
          <w:szCs w:val="24"/>
          <w:rtl/>
        </w:rPr>
        <w:t xml:space="preserve">"ל, </w:t>
      </w:r>
      <w:r w:rsidRPr="00327797">
        <w:rPr>
          <w:rFonts w:cs="David" w:hint="eastAsia"/>
          <w:sz w:val="24"/>
          <w:szCs w:val="24"/>
          <w:rtl/>
        </w:rPr>
        <w:t>למעט</w:t>
      </w:r>
      <w:r w:rsidRPr="00327797">
        <w:rPr>
          <w:rFonts w:cs="David"/>
          <w:sz w:val="24"/>
          <w:szCs w:val="24"/>
          <w:rtl/>
        </w:rPr>
        <w:t xml:space="preserve"> </w:t>
      </w:r>
      <w:r w:rsidRPr="00327797">
        <w:rPr>
          <w:rFonts w:cs="David" w:hint="eastAsia"/>
          <w:sz w:val="24"/>
          <w:szCs w:val="24"/>
          <w:rtl/>
        </w:rPr>
        <w:t>הביטוח</w:t>
      </w:r>
      <w:r w:rsidRPr="00327797">
        <w:rPr>
          <w:rFonts w:cs="David"/>
          <w:sz w:val="24"/>
          <w:szCs w:val="24"/>
          <w:rtl/>
        </w:rPr>
        <w:t xml:space="preserve"> </w:t>
      </w:r>
      <w:r w:rsidRPr="00327797">
        <w:rPr>
          <w:rFonts w:cs="David" w:hint="eastAsia"/>
          <w:sz w:val="24"/>
          <w:szCs w:val="24"/>
          <w:rtl/>
        </w:rPr>
        <w:t>המשולב</w:t>
      </w:r>
      <w:r w:rsidRPr="00327797">
        <w:rPr>
          <w:rFonts w:cs="David"/>
          <w:sz w:val="24"/>
          <w:szCs w:val="24"/>
          <w:rtl/>
        </w:rPr>
        <w:t xml:space="preserve"> </w:t>
      </w:r>
      <w:r w:rsidRPr="00327797">
        <w:rPr>
          <w:rFonts w:cs="David" w:hint="eastAsia"/>
          <w:sz w:val="24"/>
          <w:szCs w:val="24"/>
          <w:rtl/>
        </w:rPr>
        <w:t>אחריות</w:t>
      </w:r>
      <w:r w:rsidRPr="00327797">
        <w:rPr>
          <w:rFonts w:cs="David"/>
          <w:sz w:val="24"/>
          <w:szCs w:val="24"/>
          <w:rtl/>
        </w:rPr>
        <w:t xml:space="preserve"> </w:t>
      </w:r>
      <w:r w:rsidRPr="00327797">
        <w:rPr>
          <w:rFonts w:cs="David" w:hint="eastAsia"/>
          <w:sz w:val="24"/>
          <w:szCs w:val="24"/>
          <w:rtl/>
        </w:rPr>
        <w:t>מקצועית</w:t>
      </w:r>
      <w:r w:rsidRPr="00327797">
        <w:rPr>
          <w:rFonts w:cs="David"/>
          <w:sz w:val="24"/>
          <w:szCs w:val="24"/>
          <w:rtl/>
        </w:rPr>
        <w:t xml:space="preserve">, </w:t>
      </w:r>
      <w:r w:rsidRPr="00327797">
        <w:rPr>
          <w:rFonts w:cs="David" w:hint="eastAsia"/>
          <w:sz w:val="24"/>
          <w:szCs w:val="24"/>
          <w:rtl/>
        </w:rPr>
        <w:t>וביטוח</w:t>
      </w:r>
      <w:r w:rsidRPr="00327797">
        <w:rPr>
          <w:rFonts w:cs="David"/>
          <w:sz w:val="24"/>
          <w:szCs w:val="24"/>
          <w:rtl/>
        </w:rPr>
        <w:t xml:space="preserve"> </w:t>
      </w:r>
      <w:r w:rsidRPr="00327797">
        <w:rPr>
          <w:rFonts w:cs="David" w:hint="eastAsia"/>
          <w:sz w:val="24"/>
          <w:szCs w:val="24"/>
          <w:rtl/>
        </w:rPr>
        <w:t>הסייבר</w:t>
      </w:r>
      <w:r w:rsidRPr="00327797">
        <w:rPr>
          <w:rFonts w:cs="David"/>
          <w:sz w:val="24"/>
          <w:szCs w:val="24"/>
          <w:rtl/>
        </w:rPr>
        <w:t xml:space="preserve">, </w:t>
      </w:r>
      <w:r w:rsidRPr="00327797">
        <w:rPr>
          <w:rFonts w:cs="David" w:hint="eastAsia"/>
          <w:sz w:val="24"/>
          <w:szCs w:val="24"/>
          <w:rtl/>
        </w:rPr>
        <w:t>לא</w:t>
      </w:r>
      <w:r w:rsidRPr="00327797">
        <w:rPr>
          <w:rFonts w:cs="David"/>
          <w:sz w:val="24"/>
          <w:szCs w:val="24"/>
          <w:rtl/>
        </w:rPr>
        <w:t xml:space="preserve"> </w:t>
      </w:r>
      <w:r w:rsidRPr="00327797">
        <w:rPr>
          <w:rFonts w:cs="David" w:hint="eastAsia"/>
          <w:sz w:val="24"/>
          <w:szCs w:val="24"/>
          <w:rtl/>
        </w:rPr>
        <w:t>יפחתו</w:t>
      </w:r>
      <w:r w:rsidRPr="00327797">
        <w:rPr>
          <w:rFonts w:cs="David"/>
          <w:sz w:val="24"/>
          <w:szCs w:val="24"/>
          <w:rtl/>
        </w:rPr>
        <w:t xml:space="preserve"> </w:t>
      </w:r>
      <w:r w:rsidRPr="00327797">
        <w:rPr>
          <w:rFonts w:cs="David" w:hint="eastAsia"/>
          <w:sz w:val="24"/>
          <w:szCs w:val="24"/>
          <w:rtl/>
        </w:rPr>
        <w:t>מהמקובל</w:t>
      </w:r>
      <w:r w:rsidRPr="00327797">
        <w:rPr>
          <w:rFonts w:cs="David"/>
          <w:sz w:val="24"/>
          <w:szCs w:val="24"/>
          <w:rtl/>
        </w:rPr>
        <w:t xml:space="preserve"> </w:t>
      </w:r>
      <w:r w:rsidRPr="00327797">
        <w:rPr>
          <w:rFonts w:cs="David" w:hint="eastAsia"/>
          <w:sz w:val="24"/>
          <w:szCs w:val="24"/>
          <w:rtl/>
        </w:rPr>
        <w:t>על</w:t>
      </w:r>
      <w:r w:rsidRPr="00327797">
        <w:rPr>
          <w:rFonts w:cs="David"/>
          <w:sz w:val="24"/>
          <w:szCs w:val="24"/>
          <w:rtl/>
        </w:rPr>
        <w:t xml:space="preserve"> </w:t>
      </w:r>
      <w:r w:rsidRPr="00327797">
        <w:rPr>
          <w:rFonts w:cs="David" w:hint="eastAsia"/>
          <w:sz w:val="24"/>
          <w:szCs w:val="24"/>
          <w:rtl/>
        </w:rPr>
        <w:t>פי</w:t>
      </w:r>
      <w:r w:rsidRPr="00327797">
        <w:rPr>
          <w:rFonts w:cs="David"/>
          <w:sz w:val="24"/>
          <w:szCs w:val="24"/>
          <w:rtl/>
        </w:rPr>
        <w:t xml:space="preserve"> </w:t>
      </w:r>
      <w:r w:rsidRPr="00327797">
        <w:rPr>
          <w:rFonts w:cs="David" w:hint="eastAsia"/>
          <w:sz w:val="24"/>
          <w:szCs w:val="24"/>
          <w:rtl/>
        </w:rPr>
        <w:t>תנאי</w:t>
      </w:r>
      <w:r w:rsidRPr="00327797">
        <w:rPr>
          <w:rFonts w:cs="David"/>
          <w:sz w:val="24"/>
          <w:szCs w:val="24"/>
          <w:rtl/>
        </w:rPr>
        <w:t xml:space="preserve"> </w:t>
      </w:r>
      <w:r w:rsidRPr="00327797">
        <w:rPr>
          <w:rFonts w:cs="David" w:hint="eastAsia"/>
          <w:sz w:val="24"/>
          <w:szCs w:val="24"/>
          <w:rtl/>
        </w:rPr>
        <w:t>פוליסות</w:t>
      </w:r>
      <w:r w:rsidRPr="00327797">
        <w:rPr>
          <w:rFonts w:cs="David"/>
          <w:sz w:val="24"/>
          <w:szCs w:val="24"/>
          <w:rtl/>
        </w:rPr>
        <w:t xml:space="preserve"> </w:t>
      </w:r>
      <w:r w:rsidRPr="00327797">
        <w:rPr>
          <w:rFonts w:cs="David" w:hint="eastAsia"/>
          <w:sz w:val="24"/>
          <w:szCs w:val="24"/>
          <w:rtl/>
        </w:rPr>
        <w:t>נוסח</w:t>
      </w:r>
      <w:r w:rsidRPr="00327797">
        <w:rPr>
          <w:rFonts w:cs="David"/>
          <w:sz w:val="24"/>
          <w:szCs w:val="24"/>
          <w:rtl/>
        </w:rPr>
        <w:t xml:space="preserve"> "</w:t>
      </w:r>
      <w:r w:rsidRPr="00327797">
        <w:rPr>
          <w:rFonts w:cs="David" w:hint="eastAsia"/>
          <w:sz w:val="24"/>
          <w:szCs w:val="24"/>
          <w:rtl/>
        </w:rPr>
        <w:t>ביט</w:t>
      </w:r>
      <w:r w:rsidRPr="00327797">
        <w:rPr>
          <w:rFonts w:cs="David"/>
          <w:sz w:val="24"/>
          <w:szCs w:val="24"/>
          <w:rtl/>
        </w:rPr>
        <w:t xml:space="preserve">" </w:t>
      </w:r>
      <w:r w:rsidRPr="00327797">
        <w:rPr>
          <w:rFonts w:cs="David" w:hint="eastAsia"/>
          <w:sz w:val="24"/>
          <w:szCs w:val="24"/>
          <w:rtl/>
        </w:rPr>
        <w:t>בכפוף</w:t>
      </w:r>
      <w:r w:rsidRPr="00327797">
        <w:rPr>
          <w:rFonts w:cs="David"/>
          <w:sz w:val="24"/>
          <w:szCs w:val="24"/>
          <w:rtl/>
        </w:rPr>
        <w:t xml:space="preserve"> </w:t>
      </w:r>
      <w:r w:rsidRPr="00327797">
        <w:rPr>
          <w:rFonts w:cs="David" w:hint="eastAsia"/>
          <w:sz w:val="24"/>
          <w:szCs w:val="24"/>
          <w:rtl/>
        </w:rPr>
        <w:t>להרחבת</w:t>
      </w:r>
      <w:r w:rsidRPr="00327797">
        <w:rPr>
          <w:rFonts w:cs="David"/>
          <w:sz w:val="24"/>
          <w:szCs w:val="24"/>
          <w:rtl/>
        </w:rPr>
        <w:t xml:space="preserve"> </w:t>
      </w:r>
      <w:r w:rsidRPr="00327797">
        <w:rPr>
          <w:rFonts w:cs="David" w:hint="eastAsia"/>
          <w:sz w:val="24"/>
          <w:szCs w:val="24"/>
          <w:rtl/>
        </w:rPr>
        <w:t>הכיסויים</w:t>
      </w:r>
      <w:r w:rsidRPr="00327797">
        <w:rPr>
          <w:rFonts w:cs="David"/>
          <w:sz w:val="24"/>
          <w:szCs w:val="24"/>
          <w:rtl/>
        </w:rPr>
        <w:t xml:space="preserve"> </w:t>
      </w:r>
      <w:r w:rsidRPr="00327797">
        <w:rPr>
          <w:rFonts w:cs="David" w:hint="eastAsia"/>
          <w:sz w:val="24"/>
          <w:szCs w:val="24"/>
          <w:rtl/>
        </w:rPr>
        <w:t>כמפורט</w:t>
      </w:r>
      <w:r w:rsidRPr="00327797">
        <w:rPr>
          <w:rFonts w:cs="David"/>
          <w:sz w:val="24"/>
          <w:szCs w:val="24"/>
          <w:rtl/>
        </w:rPr>
        <w:t xml:space="preserve"> </w:t>
      </w:r>
      <w:r w:rsidRPr="00327797">
        <w:rPr>
          <w:rFonts w:cs="David" w:hint="eastAsia"/>
          <w:sz w:val="24"/>
          <w:szCs w:val="24"/>
          <w:rtl/>
        </w:rPr>
        <w:t>לעיל</w:t>
      </w:r>
      <w:r w:rsidRPr="00327797">
        <w:rPr>
          <w:rFonts w:cs="David"/>
          <w:sz w:val="24"/>
          <w:szCs w:val="24"/>
          <w:rtl/>
        </w:rPr>
        <w:t>.</w:t>
      </w:r>
    </w:p>
    <w:p w:rsidR="00616EA1" w:rsidRPr="00327797" w:rsidRDefault="00616EA1" w:rsidP="00BD3575">
      <w:pPr>
        <w:pStyle w:val="affffa"/>
        <w:numPr>
          <w:ilvl w:val="3"/>
          <w:numId w:val="49"/>
        </w:numPr>
        <w:spacing w:after="160" w:line="276" w:lineRule="auto"/>
        <w:ind w:left="1841" w:hanging="284"/>
        <w:contextualSpacing/>
        <w:jc w:val="both"/>
        <w:rPr>
          <w:rFonts w:cs="David"/>
          <w:sz w:val="24"/>
          <w:szCs w:val="24"/>
        </w:rPr>
      </w:pPr>
      <w:r w:rsidRPr="00327797">
        <w:rPr>
          <w:rFonts w:cs="David" w:hint="eastAsia"/>
          <w:sz w:val="24"/>
          <w:szCs w:val="24"/>
          <w:rtl/>
        </w:rPr>
        <w:t>חריג</w:t>
      </w:r>
      <w:r w:rsidRPr="00327797">
        <w:rPr>
          <w:rFonts w:cs="David"/>
          <w:sz w:val="24"/>
          <w:szCs w:val="24"/>
          <w:rtl/>
        </w:rPr>
        <w:t xml:space="preserve"> כוונה ו/או רשלנות רבתי יבוטל ככל שקיים. </w:t>
      </w:r>
    </w:p>
    <w:p w:rsidR="00616EA1" w:rsidRPr="007A3D64" w:rsidRDefault="00616EA1" w:rsidP="00BD3575">
      <w:pPr>
        <w:pStyle w:val="a0"/>
        <w:numPr>
          <w:ilvl w:val="1"/>
          <w:numId w:val="42"/>
        </w:numPr>
        <w:spacing w:after="160"/>
        <w:ind w:left="788" w:hanging="648"/>
        <w:rPr>
          <w:rFonts w:ascii="David" w:hAnsi="David"/>
          <w:b/>
          <w:bCs w:val="0"/>
          <w:u w:val="none"/>
        </w:rPr>
      </w:pPr>
      <w:r w:rsidRPr="007A3D64">
        <w:rPr>
          <w:rFonts w:ascii="David" w:hAnsi="David" w:hint="eastAsia"/>
          <w:b/>
          <w:bCs w:val="0"/>
          <w:u w:val="none"/>
          <w:rtl/>
        </w:rPr>
        <w:t>נותן</w:t>
      </w:r>
      <w:r w:rsidRPr="007A3D64">
        <w:rPr>
          <w:rFonts w:ascii="David" w:hAnsi="David"/>
          <w:b/>
          <w:bCs w:val="0"/>
          <w:u w:val="none"/>
          <w:rtl/>
        </w:rPr>
        <w:t xml:space="preserve"> השירותים מתחייב בכל תקופת ההתקשרות החוזית עם מדינת ישראל – </w:t>
      </w:r>
      <w:r w:rsidRPr="007A3D64">
        <w:rPr>
          <w:rFonts w:ascii="David" w:hAnsi="David" w:hint="eastAsia"/>
          <w:b/>
          <w:bCs w:val="0"/>
          <w:u w:val="none"/>
          <w:rtl/>
        </w:rPr>
        <w:t>משרד</w:t>
      </w:r>
      <w:r w:rsidRPr="007A3D64">
        <w:rPr>
          <w:rFonts w:ascii="David" w:hAnsi="David"/>
          <w:b/>
          <w:bCs w:val="0"/>
          <w:u w:val="none"/>
          <w:rtl/>
        </w:rPr>
        <w:t xml:space="preserve"> הכלכלה והתעשייה, זרוע העבודה, וכל עוד אחריותו קיימת, להחזיק בתוקף את פוליסות הביטוח. </w:t>
      </w:r>
      <w:r w:rsidRPr="007A3D64">
        <w:rPr>
          <w:rFonts w:ascii="David" w:hAnsi="David" w:hint="eastAsia"/>
          <w:b/>
          <w:bCs w:val="0"/>
          <w:u w:val="none"/>
          <w:rtl/>
        </w:rPr>
        <w:t>נותן</w:t>
      </w:r>
      <w:r w:rsidRPr="007A3D64">
        <w:rPr>
          <w:rFonts w:ascii="David" w:hAnsi="David"/>
          <w:b/>
          <w:bCs w:val="0"/>
          <w:u w:val="none"/>
          <w:rtl/>
        </w:rPr>
        <w:t xml:space="preserve"> השירותים מתחייב כי פוליסות הביטוח תחודשנה על ידו מדי </w:t>
      </w:r>
      <w:r w:rsidRPr="007A3D64">
        <w:rPr>
          <w:rFonts w:ascii="David" w:hAnsi="David" w:hint="eastAsia"/>
          <w:b/>
          <w:bCs w:val="0"/>
          <w:u w:val="none"/>
          <w:rtl/>
        </w:rPr>
        <w:t>תקופת</w:t>
      </w:r>
      <w:r w:rsidRPr="007A3D64">
        <w:rPr>
          <w:rFonts w:ascii="David" w:hAnsi="David"/>
          <w:b/>
          <w:bCs w:val="0"/>
          <w:u w:val="none"/>
          <w:rtl/>
        </w:rPr>
        <w:t xml:space="preserve"> </w:t>
      </w:r>
      <w:r w:rsidRPr="007A3D64">
        <w:rPr>
          <w:rFonts w:ascii="David" w:hAnsi="David" w:hint="eastAsia"/>
          <w:b/>
          <w:bCs w:val="0"/>
          <w:u w:val="none"/>
          <w:rtl/>
        </w:rPr>
        <w:t>ביטוח</w:t>
      </w:r>
      <w:r w:rsidRPr="007A3D64">
        <w:rPr>
          <w:rFonts w:ascii="David" w:hAnsi="David"/>
          <w:b/>
          <w:bCs w:val="0"/>
          <w:u w:val="none"/>
          <w:rtl/>
        </w:rPr>
        <w:t>, כל עוד ההסכם עם מדינת ישראל – משרד הכלכלה והתעשייה, זרוע העבודה, בתוקף.</w:t>
      </w:r>
    </w:p>
    <w:p w:rsidR="00616EA1" w:rsidRPr="00D66073" w:rsidRDefault="00616EA1" w:rsidP="00BD3575">
      <w:pPr>
        <w:pStyle w:val="a0"/>
        <w:numPr>
          <w:ilvl w:val="1"/>
          <w:numId w:val="42"/>
        </w:numPr>
        <w:spacing w:after="160"/>
        <w:ind w:left="788" w:hanging="648"/>
        <w:rPr>
          <w:rFonts w:ascii="David" w:hAnsi="David"/>
          <w:b/>
          <w:bCs w:val="0"/>
          <w:u w:val="none"/>
        </w:rPr>
      </w:pPr>
      <w:r w:rsidRPr="00D66073">
        <w:rPr>
          <w:rFonts w:ascii="David" w:hAnsi="David"/>
          <w:b/>
          <w:bCs w:val="0"/>
          <w:u w:val="none"/>
          <w:rtl/>
        </w:rPr>
        <w:t xml:space="preserve">אישור בחתימתו של המבטח על קיום הביטוחים יומצא על ידי נותן השירותים למשרד הכלכלה והתעשייה, זרוע העבודה, עד למועד חתימת ההסכם. נותן השירותים מתחייב להציג את האישור חתום בחתימת המבטח אודות חידוש הפוליסות למשרד </w:t>
      </w:r>
      <w:r w:rsidRPr="00D66073">
        <w:rPr>
          <w:rFonts w:ascii="David" w:hAnsi="David"/>
          <w:b/>
          <w:bCs w:val="0"/>
          <w:u w:val="none"/>
          <w:rtl/>
        </w:rPr>
        <w:lastRenderedPageBreak/>
        <w:t>הכלכלה והתעשייה, זרוע העבודה, לכל המאוחר שבועיים לפני תום תקופת הביטוח.</w:t>
      </w:r>
    </w:p>
    <w:p w:rsidR="00616EA1" w:rsidRPr="00D66073" w:rsidRDefault="00616EA1" w:rsidP="00A24B9D">
      <w:pPr>
        <w:pStyle w:val="a0"/>
        <w:numPr>
          <w:ilvl w:val="0"/>
          <w:numId w:val="0"/>
        </w:numPr>
        <w:spacing w:after="160"/>
        <w:ind w:left="794"/>
        <w:rPr>
          <w:rFonts w:ascii="David" w:hAnsi="David"/>
          <w:b/>
          <w:bCs w:val="0"/>
          <w:u w:val="none"/>
          <w:rtl/>
        </w:rPr>
      </w:pPr>
      <w:r w:rsidRPr="00D66073">
        <w:rPr>
          <w:rFonts w:ascii="David" w:hAnsi="David"/>
          <w:b/>
          <w:bCs w:val="0"/>
          <w:u w:val="none"/>
          <w:rtl/>
        </w:rPr>
        <w:t>מובהר בזאת כי אישור/י הביטוח שיוצגו אינו/ם בא/ים לצמצם את התחייבויות נותן השירותים לפי סעיפי הביטוח המפורטים לעיל, ומתכונתו/תם התמציתית של אישור/י הביטוח שיוצג/ו הינו/ם אך ורק כדי לאפשר לחברות הביטוח לעמוד בהנחיות הפיקוח עליהן. הוראות הביטוח המחייבות הן אלו המופיעות לעיל. על נותן השירותים יהיה ללמוד דרישות אלה ובמידת הצורך להיעזר באנשי ביטוח מטעמו, על מנת להבין את הדרישות וליישמן בביטוחיו כנדרש לעיל.</w:t>
      </w:r>
    </w:p>
    <w:p w:rsidR="00616EA1" w:rsidRPr="005464B1" w:rsidRDefault="00616EA1" w:rsidP="00BD3575">
      <w:pPr>
        <w:pStyle w:val="a0"/>
        <w:numPr>
          <w:ilvl w:val="1"/>
          <w:numId w:val="42"/>
        </w:numPr>
        <w:spacing w:after="160"/>
        <w:ind w:left="788" w:hanging="648"/>
        <w:rPr>
          <w:rFonts w:ascii="David" w:hAnsi="David"/>
          <w:b/>
          <w:bCs w:val="0"/>
          <w:u w:val="none"/>
        </w:rPr>
      </w:pPr>
      <w:r w:rsidRPr="005464B1">
        <w:rPr>
          <w:rFonts w:ascii="David" w:hAnsi="David"/>
          <w:b/>
          <w:bCs w:val="0"/>
          <w:u w:val="none"/>
          <w:rtl/>
        </w:rPr>
        <w:t>מדינת ישראל – משרד הכלכלה והתעשייה, זרוע העבודה שומרים לעצמ</w:t>
      </w:r>
      <w:r w:rsidRPr="005464B1">
        <w:rPr>
          <w:rFonts w:ascii="David" w:hAnsi="David" w:hint="eastAsia"/>
          <w:b/>
          <w:bCs w:val="0"/>
          <w:u w:val="none"/>
          <w:rtl/>
        </w:rPr>
        <w:t>ם</w:t>
      </w:r>
      <w:r w:rsidRPr="005464B1">
        <w:rPr>
          <w:rFonts w:ascii="David" w:hAnsi="David"/>
          <w:b/>
          <w:bCs w:val="0"/>
          <w:u w:val="none"/>
          <w:rtl/>
        </w:rPr>
        <w:t xml:space="preserve"> את הזכות לקבל </w:t>
      </w:r>
      <w:r w:rsidRPr="005464B1">
        <w:rPr>
          <w:rFonts w:ascii="David" w:hAnsi="David" w:hint="eastAsia"/>
          <w:b/>
          <w:bCs w:val="0"/>
          <w:u w:val="none"/>
          <w:rtl/>
        </w:rPr>
        <w:t>מנותן</w:t>
      </w:r>
      <w:r w:rsidRPr="005464B1">
        <w:rPr>
          <w:rFonts w:ascii="David" w:hAnsi="David"/>
          <w:b/>
          <w:bCs w:val="0"/>
          <w:u w:val="none"/>
          <w:rtl/>
        </w:rPr>
        <w:t xml:space="preserve"> השירותים בכל עת את העתקי </w:t>
      </w:r>
      <w:r w:rsidRPr="005464B1">
        <w:rPr>
          <w:rFonts w:ascii="David" w:hAnsi="David" w:hint="eastAsia"/>
          <w:b/>
          <w:bCs w:val="0"/>
          <w:u w:val="none"/>
          <w:rtl/>
        </w:rPr>
        <w:t>ה</w:t>
      </w:r>
      <w:r w:rsidRPr="005464B1">
        <w:rPr>
          <w:rFonts w:ascii="David" w:hAnsi="David"/>
          <w:b/>
          <w:bCs w:val="0"/>
          <w:u w:val="none"/>
          <w:rtl/>
        </w:rPr>
        <w:t xml:space="preserve">פוליסות במלואן או בחלקן, </w:t>
      </w:r>
      <w:r w:rsidRPr="005464B1">
        <w:rPr>
          <w:rFonts w:ascii="David" w:hAnsi="David" w:hint="eastAsia"/>
          <w:b/>
          <w:bCs w:val="0"/>
          <w:u w:val="none"/>
          <w:rtl/>
        </w:rPr>
        <w:t>במקרה</w:t>
      </w:r>
      <w:r w:rsidRPr="005464B1">
        <w:rPr>
          <w:rFonts w:ascii="David" w:hAnsi="David"/>
          <w:b/>
          <w:bCs w:val="0"/>
          <w:u w:val="none"/>
          <w:rtl/>
        </w:rPr>
        <w:t xml:space="preserve"> </w:t>
      </w:r>
      <w:r w:rsidRPr="005464B1">
        <w:rPr>
          <w:rFonts w:ascii="David" w:hAnsi="David" w:hint="eastAsia"/>
          <w:b/>
          <w:bCs w:val="0"/>
          <w:u w:val="none"/>
          <w:rtl/>
        </w:rPr>
        <w:t>של</w:t>
      </w:r>
      <w:r w:rsidRPr="005464B1">
        <w:rPr>
          <w:rFonts w:ascii="David" w:hAnsi="David"/>
          <w:b/>
          <w:bCs w:val="0"/>
          <w:u w:val="none"/>
          <w:rtl/>
        </w:rPr>
        <w:t xml:space="preserve"> </w:t>
      </w:r>
      <w:r w:rsidRPr="005464B1">
        <w:rPr>
          <w:rFonts w:ascii="David" w:hAnsi="David" w:hint="eastAsia"/>
          <w:b/>
          <w:bCs w:val="0"/>
          <w:u w:val="none"/>
          <w:rtl/>
        </w:rPr>
        <w:t>גילוי</w:t>
      </w:r>
      <w:r w:rsidRPr="005464B1">
        <w:rPr>
          <w:rFonts w:ascii="David" w:hAnsi="David"/>
          <w:b/>
          <w:bCs w:val="0"/>
          <w:u w:val="none"/>
          <w:rtl/>
        </w:rPr>
        <w:t xml:space="preserve"> </w:t>
      </w:r>
      <w:r w:rsidRPr="005464B1">
        <w:rPr>
          <w:rFonts w:ascii="David" w:hAnsi="David" w:hint="eastAsia"/>
          <w:b/>
          <w:bCs w:val="0"/>
          <w:u w:val="none"/>
          <w:rtl/>
        </w:rPr>
        <w:t>נסיבות</w:t>
      </w:r>
      <w:r w:rsidRPr="005464B1">
        <w:rPr>
          <w:rFonts w:ascii="David" w:hAnsi="David"/>
          <w:b/>
          <w:bCs w:val="0"/>
          <w:u w:val="none"/>
          <w:rtl/>
        </w:rPr>
        <w:t xml:space="preserve"> </w:t>
      </w:r>
      <w:r w:rsidRPr="005464B1">
        <w:rPr>
          <w:rFonts w:ascii="David" w:hAnsi="David" w:hint="eastAsia"/>
          <w:b/>
          <w:bCs w:val="0"/>
          <w:u w:val="none"/>
          <w:rtl/>
        </w:rPr>
        <w:t>העלולות</w:t>
      </w:r>
      <w:r w:rsidRPr="005464B1">
        <w:rPr>
          <w:rFonts w:ascii="David" w:hAnsi="David"/>
          <w:b/>
          <w:bCs w:val="0"/>
          <w:u w:val="none"/>
          <w:rtl/>
        </w:rPr>
        <w:t xml:space="preserve"> </w:t>
      </w:r>
      <w:r w:rsidRPr="005464B1">
        <w:rPr>
          <w:rFonts w:ascii="David" w:hAnsi="David" w:hint="eastAsia"/>
          <w:b/>
          <w:bCs w:val="0"/>
          <w:u w:val="none"/>
          <w:rtl/>
        </w:rPr>
        <w:t>להביא</w:t>
      </w:r>
      <w:r w:rsidRPr="005464B1">
        <w:rPr>
          <w:rFonts w:ascii="David" w:hAnsi="David"/>
          <w:b/>
          <w:bCs w:val="0"/>
          <w:u w:val="none"/>
          <w:rtl/>
        </w:rPr>
        <w:t xml:space="preserve"> </w:t>
      </w:r>
      <w:r w:rsidRPr="005464B1">
        <w:rPr>
          <w:rFonts w:ascii="David" w:hAnsi="David" w:hint="eastAsia"/>
          <w:b/>
          <w:bCs w:val="0"/>
          <w:u w:val="none"/>
          <w:rtl/>
        </w:rPr>
        <w:t>לתביעה</w:t>
      </w:r>
      <w:r w:rsidRPr="005464B1">
        <w:rPr>
          <w:rFonts w:ascii="David" w:hAnsi="David"/>
          <w:b/>
          <w:bCs w:val="0"/>
          <w:u w:val="none"/>
          <w:rtl/>
        </w:rPr>
        <w:t xml:space="preserve"> </w:t>
      </w:r>
      <w:r w:rsidRPr="005464B1">
        <w:rPr>
          <w:rFonts w:ascii="David" w:hAnsi="David" w:hint="eastAsia"/>
          <w:b/>
          <w:bCs w:val="0"/>
          <w:u w:val="none"/>
          <w:rtl/>
        </w:rPr>
        <w:t>בפוליסות</w:t>
      </w:r>
      <w:r w:rsidRPr="005464B1">
        <w:rPr>
          <w:rFonts w:ascii="David" w:hAnsi="David"/>
          <w:b/>
          <w:bCs w:val="0"/>
          <w:u w:val="none"/>
          <w:rtl/>
        </w:rPr>
        <w:t xml:space="preserve"> </w:t>
      </w:r>
      <w:r w:rsidRPr="005464B1">
        <w:rPr>
          <w:rFonts w:ascii="David" w:hAnsi="David" w:hint="eastAsia"/>
          <w:b/>
          <w:bCs w:val="0"/>
          <w:u w:val="none"/>
          <w:rtl/>
        </w:rPr>
        <w:t>ו</w:t>
      </w:r>
      <w:r w:rsidRPr="005464B1">
        <w:rPr>
          <w:rFonts w:ascii="David" w:hAnsi="David"/>
          <w:b/>
          <w:bCs w:val="0"/>
          <w:u w:val="none"/>
          <w:rtl/>
        </w:rPr>
        <w:t xml:space="preserve">/או </w:t>
      </w:r>
      <w:r w:rsidRPr="005464B1">
        <w:rPr>
          <w:rFonts w:ascii="David" w:hAnsi="David" w:hint="eastAsia"/>
          <w:b/>
          <w:bCs w:val="0"/>
          <w:u w:val="none"/>
          <w:rtl/>
        </w:rPr>
        <w:t>על</w:t>
      </w:r>
      <w:r w:rsidRPr="005464B1">
        <w:rPr>
          <w:rFonts w:ascii="David" w:hAnsi="David"/>
          <w:b/>
          <w:bCs w:val="0"/>
          <w:u w:val="none"/>
          <w:rtl/>
        </w:rPr>
        <w:t xml:space="preserve"> </w:t>
      </w:r>
      <w:r w:rsidRPr="005464B1">
        <w:rPr>
          <w:rFonts w:ascii="David" w:hAnsi="David" w:hint="eastAsia"/>
          <w:b/>
          <w:bCs w:val="0"/>
          <w:u w:val="none"/>
          <w:rtl/>
        </w:rPr>
        <w:t>מנת</w:t>
      </w:r>
      <w:r w:rsidRPr="005464B1">
        <w:rPr>
          <w:rFonts w:ascii="David" w:hAnsi="David"/>
          <w:b/>
          <w:bCs w:val="0"/>
          <w:u w:val="none"/>
          <w:rtl/>
        </w:rPr>
        <w:t xml:space="preserve"> </w:t>
      </w:r>
      <w:r w:rsidRPr="005464B1">
        <w:rPr>
          <w:rFonts w:ascii="David" w:hAnsi="David" w:hint="eastAsia"/>
          <w:b/>
          <w:bCs w:val="0"/>
          <w:u w:val="none"/>
          <w:rtl/>
        </w:rPr>
        <w:t>שיוכלו</w:t>
      </w:r>
      <w:r w:rsidRPr="005464B1">
        <w:rPr>
          <w:rFonts w:ascii="David" w:hAnsi="David"/>
          <w:b/>
          <w:bCs w:val="0"/>
          <w:u w:val="none"/>
          <w:rtl/>
        </w:rPr>
        <w:t xml:space="preserve"> </w:t>
      </w:r>
      <w:r w:rsidRPr="005464B1">
        <w:rPr>
          <w:rFonts w:ascii="David" w:hAnsi="David" w:hint="eastAsia"/>
          <w:b/>
          <w:bCs w:val="0"/>
          <w:u w:val="none"/>
          <w:rtl/>
        </w:rPr>
        <w:t>לבחון</w:t>
      </w:r>
      <w:r w:rsidRPr="005464B1">
        <w:rPr>
          <w:rFonts w:ascii="David" w:hAnsi="David"/>
          <w:b/>
          <w:bCs w:val="0"/>
          <w:u w:val="none"/>
          <w:rtl/>
        </w:rPr>
        <w:t xml:space="preserve"> </w:t>
      </w:r>
      <w:r w:rsidRPr="005464B1">
        <w:rPr>
          <w:rFonts w:ascii="David" w:hAnsi="David" w:hint="eastAsia"/>
          <w:b/>
          <w:bCs w:val="0"/>
          <w:u w:val="none"/>
          <w:rtl/>
        </w:rPr>
        <w:t>את</w:t>
      </w:r>
      <w:r w:rsidRPr="005464B1">
        <w:rPr>
          <w:rFonts w:ascii="David" w:hAnsi="David"/>
          <w:b/>
          <w:bCs w:val="0"/>
          <w:u w:val="none"/>
          <w:rtl/>
        </w:rPr>
        <w:t xml:space="preserve"> </w:t>
      </w:r>
      <w:r w:rsidRPr="005464B1">
        <w:rPr>
          <w:rFonts w:ascii="David" w:hAnsi="David" w:hint="eastAsia"/>
          <w:b/>
          <w:bCs w:val="0"/>
          <w:u w:val="none"/>
          <w:rtl/>
        </w:rPr>
        <w:t>עמידת</w:t>
      </w:r>
      <w:r w:rsidRPr="005464B1">
        <w:rPr>
          <w:rFonts w:ascii="David" w:hAnsi="David"/>
          <w:b/>
          <w:bCs w:val="0"/>
          <w:u w:val="none"/>
          <w:rtl/>
        </w:rPr>
        <w:t xml:space="preserve"> </w:t>
      </w:r>
      <w:r w:rsidRPr="005464B1">
        <w:rPr>
          <w:rFonts w:ascii="David" w:hAnsi="David" w:hint="eastAsia"/>
          <w:b/>
          <w:bCs w:val="0"/>
          <w:u w:val="none"/>
          <w:rtl/>
        </w:rPr>
        <w:t>נותן</w:t>
      </w:r>
      <w:r w:rsidRPr="005464B1">
        <w:rPr>
          <w:rFonts w:ascii="David" w:hAnsi="David"/>
          <w:b/>
          <w:bCs w:val="0"/>
          <w:u w:val="none"/>
          <w:rtl/>
        </w:rPr>
        <w:t xml:space="preserve"> </w:t>
      </w:r>
      <w:r w:rsidRPr="005464B1">
        <w:rPr>
          <w:rFonts w:ascii="David" w:hAnsi="David" w:hint="eastAsia"/>
          <w:b/>
          <w:bCs w:val="0"/>
          <w:u w:val="none"/>
          <w:rtl/>
        </w:rPr>
        <w:t>השירותים</w:t>
      </w:r>
      <w:r w:rsidRPr="005464B1">
        <w:rPr>
          <w:rFonts w:ascii="David" w:hAnsi="David"/>
          <w:b/>
          <w:bCs w:val="0"/>
          <w:u w:val="none"/>
          <w:rtl/>
        </w:rPr>
        <w:t xml:space="preserve"> </w:t>
      </w:r>
      <w:r w:rsidRPr="005464B1">
        <w:rPr>
          <w:rFonts w:ascii="David" w:hAnsi="David" w:hint="eastAsia"/>
          <w:b/>
          <w:bCs w:val="0"/>
          <w:u w:val="none"/>
          <w:rtl/>
        </w:rPr>
        <w:t>בסעיפים</w:t>
      </w:r>
      <w:r w:rsidRPr="005464B1">
        <w:rPr>
          <w:rFonts w:ascii="David" w:hAnsi="David"/>
          <w:b/>
          <w:bCs w:val="0"/>
          <w:u w:val="none"/>
          <w:rtl/>
        </w:rPr>
        <w:t xml:space="preserve"> </w:t>
      </w:r>
      <w:r w:rsidRPr="005464B1">
        <w:rPr>
          <w:rFonts w:ascii="David" w:hAnsi="David" w:hint="eastAsia"/>
          <w:b/>
          <w:bCs w:val="0"/>
          <w:u w:val="none"/>
          <w:rtl/>
        </w:rPr>
        <w:t>אלו</w:t>
      </w:r>
      <w:r w:rsidRPr="005464B1">
        <w:rPr>
          <w:rFonts w:ascii="David" w:hAnsi="David"/>
          <w:b/>
          <w:bCs w:val="0"/>
          <w:u w:val="none"/>
          <w:rtl/>
        </w:rPr>
        <w:t xml:space="preserve"> </w:t>
      </w:r>
      <w:r w:rsidRPr="005464B1">
        <w:rPr>
          <w:rFonts w:ascii="David" w:hAnsi="David" w:hint="eastAsia"/>
          <w:b/>
          <w:bCs w:val="0"/>
          <w:u w:val="none"/>
          <w:rtl/>
        </w:rPr>
        <w:t>ו</w:t>
      </w:r>
      <w:r w:rsidRPr="005464B1">
        <w:rPr>
          <w:rFonts w:ascii="David" w:hAnsi="David"/>
          <w:b/>
          <w:bCs w:val="0"/>
          <w:u w:val="none"/>
          <w:rtl/>
        </w:rPr>
        <w:t xml:space="preserve">/או </w:t>
      </w:r>
      <w:r w:rsidRPr="005464B1">
        <w:rPr>
          <w:rFonts w:ascii="David" w:hAnsi="David" w:hint="eastAsia"/>
          <w:b/>
          <w:bCs w:val="0"/>
          <w:u w:val="none"/>
          <w:rtl/>
        </w:rPr>
        <w:t>מכל</w:t>
      </w:r>
      <w:r w:rsidRPr="005464B1">
        <w:rPr>
          <w:rFonts w:ascii="David" w:hAnsi="David"/>
          <w:b/>
          <w:bCs w:val="0"/>
          <w:u w:val="none"/>
          <w:rtl/>
        </w:rPr>
        <w:t xml:space="preserve"> </w:t>
      </w:r>
      <w:r w:rsidRPr="005464B1">
        <w:rPr>
          <w:rFonts w:ascii="David" w:hAnsi="David" w:hint="eastAsia"/>
          <w:b/>
          <w:bCs w:val="0"/>
          <w:u w:val="none"/>
          <w:rtl/>
        </w:rPr>
        <w:t>סיבה</w:t>
      </w:r>
      <w:r w:rsidRPr="005464B1">
        <w:rPr>
          <w:rFonts w:ascii="David" w:hAnsi="David"/>
          <w:b/>
          <w:bCs w:val="0"/>
          <w:u w:val="none"/>
          <w:rtl/>
        </w:rPr>
        <w:t xml:space="preserve"> </w:t>
      </w:r>
      <w:r w:rsidRPr="005464B1">
        <w:rPr>
          <w:rFonts w:ascii="David" w:hAnsi="David" w:hint="eastAsia"/>
          <w:b/>
          <w:bCs w:val="0"/>
          <w:u w:val="none"/>
          <w:rtl/>
        </w:rPr>
        <w:t>אחרת</w:t>
      </w:r>
      <w:r w:rsidRPr="005464B1">
        <w:rPr>
          <w:rFonts w:ascii="David" w:hAnsi="David"/>
          <w:b/>
          <w:bCs w:val="0"/>
          <w:u w:val="none"/>
          <w:rtl/>
        </w:rPr>
        <w:t xml:space="preserve">, </w:t>
      </w:r>
      <w:r w:rsidRPr="005464B1">
        <w:rPr>
          <w:rFonts w:ascii="David" w:hAnsi="David" w:hint="eastAsia"/>
          <w:b/>
          <w:bCs w:val="0"/>
          <w:u w:val="none"/>
          <w:rtl/>
        </w:rPr>
        <w:t>ונותן</w:t>
      </w:r>
      <w:r w:rsidRPr="005464B1">
        <w:rPr>
          <w:rFonts w:ascii="David" w:hAnsi="David"/>
          <w:b/>
          <w:bCs w:val="0"/>
          <w:u w:val="none"/>
          <w:rtl/>
        </w:rPr>
        <w:t xml:space="preserve"> </w:t>
      </w:r>
      <w:r w:rsidRPr="005464B1">
        <w:rPr>
          <w:rFonts w:ascii="David" w:hAnsi="David" w:hint="eastAsia"/>
          <w:b/>
          <w:bCs w:val="0"/>
          <w:u w:val="none"/>
          <w:rtl/>
        </w:rPr>
        <w:t>השירותים</w:t>
      </w:r>
      <w:r w:rsidRPr="005464B1">
        <w:rPr>
          <w:rFonts w:ascii="David" w:hAnsi="David"/>
          <w:b/>
          <w:bCs w:val="0"/>
          <w:u w:val="none"/>
          <w:rtl/>
        </w:rPr>
        <w:t xml:space="preserve"> </w:t>
      </w:r>
      <w:r w:rsidRPr="005464B1">
        <w:rPr>
          <w:rFonts w:ascii="David" w:hAnsi="David" w:hint="eastAsia"/>
          <w:b/>
          <w:bCs w:val="0"/>
          <w:u w:val="none"/>
          <w:rtl/>
        </w:rPr>
        <w:t>יעביר</w:t>
      </w:r>
      <w:r w:rsidRPr="005464B1">
        <w:rPr>
          <w:rFonts w:ascii="David" w:hAnsi="David"/>
          <w:b/>
          <w:bCs w:val="0"/>
          <w:u w:val="none"/>
          <w:rtl/>
        </w:rPr>
        <w:t xml:space="preserve"> </w:t>
      </w:r>
      <w:r w:rsidRPr="005464B1">
        <w:rPr>
          <w:rFonts w:ascii="David" w:hAnsi="David" w:hint="eastAsia"/>
          <w:b/>
          <w:bCs w:val="0"/>
          <w:u w:val="none"/>
          <w:rtl/>
        </w:rPr>
        <w:t>את</w:t>
      </w:r>
      <w:r w:rsidRPr="005464B1">
        <w:rPr>
          <w:rFonts w:ascii="David" w:hAnsi="David"/>
          <w:b/>
          <w:bCs w:val="0"/>
          <w:u w:val="none"/>
          <w:rtl/>
        </w:rPr>
        <w:t xml:space="preserve"> </w:t>
      </w:r>
      <w:r w:rsidRPr="005464B1">
        <w:rPr>
          <w:rFonts w:ascii="David" w:hAnsi="David" w:hint="eastAsia"/>
          <w:b/>
          <w:bCs w:val="0"/>
          <w:u w:val="none"/>
          <w:rtl/>
        </w:rPr>
        <w:t>העתקי</w:t>
      </w:r>
      <w:r w:rsidRPr="005464B1">
        <w:rPr>
          <w:rFonts w:ascii="David" w:hAnsi="David"/>
          <w:b/>
          <w:bCs w:val="0"/>
          <w:u w:val="none"/>
          <w:rtl/>
        </w:rPr>
        <w:t xml:space="preserve"> </w:t>
      </w:r>
      <w:r w:rsidRPr="005464B1">
        <w:rPr>
          <w:rFonts w:ascii="David" w:hAnsi="David" w:hint="eastAsia"/>
          <w:b/>
          <w:bCs w:val="0"/>
          <w:u w:val="none"/>
          <w:rtl/>
        </w:rPr>
        <w:t>הפוליסות</w:t>
      </w:r>
      <w:r w:rsidRPr="005464B1">
        <w:rPr>
          <w:rFonts w:ascii="David" w:hAnsi="David"/>
          <w:b/>
          <w:bCs w:val="0"/>
          <w:u w:val="none"/>
          <w:rtl/>
        </w:rPr>
        <w:t xml:space="preserve"> </w:t>
      </w:r>
      <w:r w:rsidRPr="005464B1">
        <w:rPr>
          <w:rFonts w:ascii="David" w:hAnsi="David" w:hint="eastAsia"/>
          <w:b/>
          <w:bCs w:val="0"/>
          <w:u w:val="none"/>
          <w:rtl/>
        </w:rPr>
        <w:t>במלואן</w:t>
      </w:r>
      <w:r w:rsidRPr="005464B1">
        <w:rPr>
          <w:rFonts w:ascii="David" w:hAnsi="David"/>
          <w:b/>
          <w:bCs w:val="0"/>
          <w:u w:val="none"/>
          <w:rtl/>
        </w:rPr>
        <w:t xml:space="preserve"> </w:t>
      </w:r>
      <w:r w:rsidRPr="005464B1">
        <w:rPr>
          <w:rFonts w:ascii="David" w:hAnsi="David" w:hint="eastAsia"/>
          <w:b/>
          <w:bCs w:val="0"/>
          <w:u w:val="none"/>
          <w:rtl/>
        </w:rPr>
        <w:t>או</w:t>
      </w:r>
      <w:r w:rsidRPr="005464B1">
        <w:rPr>
          <w:rFonts w:ascii="David" w:hAnsi="David"/>
          <w:b/>
          <w:bCs w:val="0"/>
          <w:u w:val="none"/>
          <w:rtl/>
        </w:rPr>
        <w:t xml:space="preserve"> </w:t>
      </w:r>
      <w:r w:rsidRPr="005464B1">
        <w:rPr>
          <w:rFonts w:ascii="David" w:hAnsi="David" w:hint="eastAsia"/>
          <w:b/>
          <w:bCs w:val="0"/>
          <w:u w:val="none"/>
          <w:rtl/>
        </w:rPr>
        <w:t>בחלקן</w:t>
      </w:r>
      <w:r w:rsidRPr="005464B1">
        <w:rPr>
          <w:rFonts w:ascii="David" w:hAnsi="David"/>
          <w:b/>
          <w:bCs w:val="0"/>
          <w:u w:val="none"/>
          <w:rtl/>
        </w:rPr>
        <w:t xml:space="preserve"> </w:t>
      </w:r>
      <w:r w:rsidRPr="005464B1">
        <w:rPr>
          <w:rFonts w:ascii="David" w:hAnsi="David" w:hint="eastAsia"/>
          <w:b/>
          <w:bCs w:val="0"/>
          <w:u w:val="none"/>
          <w:rtl/>
        </w:rPr>
        <w:t>כאמור</w:t>
      </w:r>
      <w:r w:rsidRPr="005464B1">
        <w:rPr>
          <w:rFonts w:ascii="David" w:hAnsi="David"/>
          <w:b/>
          <w:bCs w:val="0"/>
          <w:u w:val="none"/>
          <w:rtl/>
        </w:rPr>
        <w:t xml:space="preserve"> </w:t>
      </w:r>
      <w:r w:rsidRPr="005464B1">
        <w:rPr>
          <w:rFonts w:ascii="David" w:hAnsi="David" w:hint="eastAsia"/>
          <w:b/>
          <w:bCs w:val="0"/>
          <w:u w:val="none"/>
          <w:rtl/>
        </w:rPr>
        <w:t>מיד</w:t>
      </w:r>
      <w:r w:rsidRPr="005464B1">
        <w:rPr>
          <w:rFonts w:ascii="David" w:hAnsi="David"/>
          <w:b/>
          <w:bCs w:val="0"/>
          <w:u w:val="none"/>
          <w:rtl/>
        </w:rPr>
        <w:t xml:space="preserve"> </w:t>
      </w:r>
      <w:r w:rsidRPr="005464B1">
        <w:rPr>
          <w:rFonts w:ascii="David" w:hAnsi="David" w:hint="eastAsia"/>
          <w:b/>
          <w:bCs w:val="0"/>
          <w:u w:val="none"/>
          <w:rtl/>
        </w:rPr>
        <w:t>עם</w:t>
      </w:r>
      <w:r w:rsidRPr="005464B1">
        <w:rPr>
          <w:rFonts w:ascii="David" w:hAnsi="David"/>
          <w:b/>
          <w:bCs w:val="0"/>
          <w:u w:val="none"/>
          <w:rtl/>
        </w:rPr>
        <w:t xml:space="preserve"> </w:t>
      </w:r>
      <w:r w:rsidRPr="005464B1">
        <w:rPr>
          <w:rFonts w:ascii="David" w:hAnsi="David" w:hint="eastAsia"/>
          <w:b/>
          <w:bCs w:val="0"/>
          <w:u w:val="none"/>
          <w:rtl/>
        </w:rPr>
        <w:t>קבלת</w:t>
      </w:r>
      <w:r w:rsidRPr="005464B1">
        <w:rPr>
          <w:rFonts w:ascii="David" w:hAnsi="David"/>
          <w:b/>
          <w:bCs w:val="0"/>
          <w:u w:val="none"/>
          <w:rtl/>
        </w:rPr>
        <w:t xml:space="preserve"> </w:t>
      </w:r>
      <w:r w:rsidRPr="005464B1">
        <w:rPr>
          <w:rFonts w:ascii="David" w:hAnsi="David" w:hint="eastAsia"/>
          <w:b/>
          <w:bCs w:val="0"/>
          <w:u w:val="none"/>
          <w:rtl/>
        </w:rPr>
        <w:t>הדרישה</w:t>
      </w:r>
      <w:r w:rsidRPr="005464B1">
        <w:rPr>
          <w:rFonts w:ascii="David" w:hAnsi="David"/>
          <w:b/>
          <w:bCs w:val="0"/>
          <w:u w:val="none"/>
          <w:rtl/>
        </w:rPr>
        <w:t xml:space="preserve">. </w:t>
      </w:r>
      <w:r w:rsidRPr="005464B1">
        <w:rPr>
          <w:rFonts w:ascii="David" w:hAnsi="David" w:hint="eastAsia"/>
          <w:b/>
          <w:bCs w:val="0"/>
          <w:u w:val="none"/>
          <w:rtl/>
        </w:rPr>
        <w:t>נותן</w:t>
      </w:r>
      <w:r w:rsidRPr="005464B1">
        <w:rPr>
          <w:rFonts w:ascii="David" w:hAnsi="David"/>
          <w:b/>
          <w:bCs w:val="0"/>
          <w:u w:val="none"/>
          <w:rtl/>
        </w:rPr>
        <w:t xml:space="preserve"> </w:t>
      </w:r>
      <w:r w:rsidRPr="005464B1">
        <w:rPr>
          <w:rFonts w:ascii="David" w:hAnsi="David" w:hint="eastAsia"/>
          <w:b/>
          <w:bCs w:val="0"/>
          <w:u w:val="none"/>
          <w:rtl/>
        </w:rPr>
        <w:t>השירותים</w:t>
      </w:r>
      <w:r w:rsidRPr="005464B1">
        <w:rPr>
          <w:rFonts w:ascii="David" w:hAnsi="David"/>
          <w:b/>
          <w:bCs w:val="0"/>
          <w:u w:val="none"/>
          <w:rtl/>
        </w:rPr>
        <w:t xml:space="preserve"> </w:t>
      </w:r>
      <w:r w:rsidRPr="005464B1">
        <w:rPr>
          <w:rFonts w:ascii="David" w:hAnsi="David" w:hint="eastAsia"/>
          <w:b/>
          <w:bCs w:val="0"/>
          <w:u w:val="none"/>
          <w:rtl/>
        </w:rPr>
        <w:t>מתחייב</w:t>
      </w:r>
      <w:r w:rsidRPr="005464B1">
        <w:rPr>
          <w:rFonts w:ascii="David" w:hAnsi="David"/>
          <w:b/>
          <w:bCs w:val="0"/>
          <w:u w:val="none"/>
          <w:rtl/>
        </w:rPr>
        <w:t xml:space="preserve"> לבצע כל שינוי או תיקון שיידרש על מנת להתאי</w:t>
      </w:r>
      <w:r w:rsidRPr="005464B1">
        <w:rPr>
          <w:rFonts w:ascii="David" w:hAnsi="David" w:hint="eastAsia"/>
          <w:b/>
          <w:bCs w:val="0"/>
          <w:u w:val="none"/>
          <w:rtl/>
        </w:rPr>
        <w:t>ם</w:t>
      </w:r>
      <w:r w:rsidRPr="005464B1">
        <w:rPr>
          <w:rFonts w:ascii="David" w:hAnsi="David"/>
          <w:b/>
          <w:bCs w:val="0"/>
          <w:u w:val="none"/>
          <w:rtl/>
        </w:rPr>
        <w:t xml:space="preserve"> </w:t>
      </w:r>
      <w:r w:rsidRPr="005464B1">
        <w:rPr>
          <w:rFonts w:ascii="David" w:hAnsi="David" w:hint="eastAsia"/>
          <w:b/>
          <w:bCs w:val="0"/>
          <w:u w:val="none"/>
          <w:rtl/>
        </w:rPr>
        <w:t>את</w:t>
      </w:r>
      <w:r w:rsidRPr="005464B1">
        <w:rPr>
          <w:rFonts w:ascii="David" w:hAnsi="David"/>
          <w:b/>
          <w:bCs w:val="0"/>
          <w:u w:val="none"/>
          <w:rtl/>
        </w:rPr>
        <w:t xml:space="preserve"> </w:t>
      </w:r>
      <w:r w:rsidRPr="005464B1">
        <w:rPr>
          <w:rFonts w:ascii="David" w:hAnsi="David" w:hint="eastAsia"/>
          <w:b/>
          <w:bCs w:val="0"/>
          <w:u w:val="none"/>
          <w:rtl/>
        </w:rPr>
        <w:t>הפוליסות</w:t>
      </w:r>
      <w:r w:rsidRPr="005464B1">
        <w:rPr>
          <w:rFonts w:ascii="David" w:hAnsi="David"/>
          <w:b/>
          <w:bCs w:val="0"/>
          <w:u w:val="none"/>
          <w:rtl/>
        </w:rPr>
        <w:t xml:space="preserve"> להתחייבויותי</w:t>
      </w:r>
      <w:r w:rsidRPr="005464B1">
        <w:rPr>
          <w:rFonts w:ascii="David" w:hAnsi="David" w:hint="eastAsia"/>
          <w:b/>
          <w:bCs w:val="0"/>
          <w:u w:val="none"/>
          <w:rtl/>
        </w:rPr>
        <w:t>ו</w:t>
      </w:r>
      <w:r w:rsidRPr="005464B1">
        <w:rPr>
          <w:rFonts w:ascii="David" w:hAnsi="David"/>
          <w:b/>
          <w:bCs w:val="0"/>
          <w:u w:val="none"/>
          <w:rtl/>
        </w:rPr>
        <w:t xml:space="preserve"> </w:t>
      </w:r>
      <w:r w:rsidRPr="005464B1">
        <w:rPr>
          <w:rFonts w:ascii="David" w:hAnsi="David" w:hint="eastAsia"/>
          <w:b/>
          <w:bCs w:val="0"/>
          <w:u w:val="none"/>
          <w:rtl/>
        </w:rPr>
        <w:t>על</w:t>
      </w:r>
      <w:r w:rsidRPr="005464B1">
        <w:rPr>
          <w:rFonts w:ascii="David" w:hAnsi="David"/>
          <w:b/>
          <w:bCs w:val="0"/>
          <w:u w:val="none"/>
          <w:rtl/>
        </w:rPr>
        <w:t xml:space="preserve"> </w:t>
      </w:r>
      <w:r w:rsidRPr="005464B1">
        <w:rPr>
          <w:rFonts w:ascii="David" w:hAnsi="David" w:hint="eastAsia"/>
          <w:b/>
          <w:bCs w:val="0"/>
          <w:u w:val="none"/>
          <w:rtl/>
        </w:rPr>
        <w:t>פי</w:t>
      </w:r>
      <w:r w:rsidRPr="005464B1">
        <w:rPr>
          <w:rFonts w:ascii="David" w:hAnsi="David"/>
          <w:b/>
          <w:bCs w:val="0"/>
          <w:u w:val="none"/>
          <w:rtl/>
        </w:rPr>
        <w:t xml:space="preserve"> </w:t>
      </w:r>
      <w:r w:rsidRPr="005464B1">
        <w:rPr>
          <w:rFonts w:ascii="David" w:hAnsi="David" w:hint="eastAsia"/>
          <w:b/>
          <w:bCs w:val="0"/>
          <w:u w:val="none"/>
          <w:rtl/>
        </w:rPr>
        <w:t>הוראות</w:t>
      </w:r>
      <w:r w:rsidRPr="005464B1">
        <w:rPr>
          <w:rFonts w:ascii="David" w:hAnsi="David"/>
          <w:b/>
          <w:bCs w:val="0"/>
          <w:u w:val="none"/>
          <w:rtl/>
        </w:rPr>
        <w:t xml:space="preserve"> </w:t>
      </w:r>
      <w:r w:rsidRPr="005464B1">
        <w:rPr>
          <w:rFonts w:ascii="David" w:hAnsi="David" w:hint="eastAsia"/>
          <w:b/>
          <w:bCs w:val="0"/>
          <w:u w:val="none"/>
          <w:rtl/>
        </w:rPr>
        <w:t>סעיף</w:t>
      </w:r>
      <w:r w:rsidRPr="005464B1">
        <w:rPr>
          <w:rFonts w:ascii="David" w:hAnsi="David"/>
          <w:b/>
          <w:bCs w:val="0"/>
          <w:u w:val="none"/>
          <w:rtl/>
        </w:rPr>
        <w:t xml:space="preserve"> </w:t>
      </w:r>
      <w:r w:rsidRPr="005464B1">
        <w:rPr>
          <w:rFonts w:ascii="David" w:hAnsi="David" w:hint="eastAsia"/>
          <w:b/>
          <w:bCs w:val="0"/>
          <w:u w:val="none"/>
          <w:rtl/>
        </w:rPr>
        <w:t>א</w:t>
      </w:r>
      <w:r w:rsidRPr="005464B1">
        <w:rPr>
          <w:rFonts w:ascii="David" w:hAnsi="David"/>
          <w:b/>
          <w:bCs w:val="0"/>
          <w:u w:val="none"/>
          <w:rtl/>
        </w:rPr>
        <w:t xml:space="preserve">' </w:t>
      </w:r>
      <w:r w:rsidRPr="005464B1">
        <w:rPr>
          <w:rFonts w:ascii="David" w:hAnsi="David" w:hint="eastAsia"/>
          <w:b/>
          <w:bCs w:val="0"/>
          <w:u w:val="none"/>
          <w:rtl/>
        </w:rPr>
        <w:t>לעיל</w:t>
      </w:r>
      <w:r w:rsidRPr="005464B1">
        <w:rPr>
          <w:rFonts w:ascii="David" w:hAnsi="David"/>
          <w:b/>
          <w:bCs w:val="0"/>
          <w:u w:val="none"/>
          <w:rtl/>
        </w:rPr>
        <w:t xml:space="preserve">. </w:t>
      </w:r>
      <w:r w:rsidRPr="005464B1">
        <w:rPr>
          <w:rFonts w:ascii="David" w:hAnsi="David" w:hint="eastAsia"/>
          <w:b/>
          <w:bCs w:val="0"/>
          <w:u w:val="none"/>
          <w:rtl/>
        </w:rPr>
        <w:t>מוסכם</w:t>
      </w:r>
      <w:r w:rsidRPr="005464B1">
        <w:rPr>
          <w:rFonts w:ascii="David" w:hAnsi="David"/>
          <w:b/>
          <w:bCs w:val="0"/>
          <w:u w:val="none"/>
          <w:rtl/>
        </w:rPr>
        <w:t xml:space="preserve"> </w:t>
      </w:r>
      <w:r w:rsidRPr="005464B1">
        <w:rPr>
          <w:rFonts w:ascii="David" w:hAnsi="David" w:hint="eastAsia"/>
          <w:b/>
          <w:bCs w:val="0"/>
          <w:u w:val="none"/>
          <w:rtl/>
        </w:rPr>
        <w:t>כי</w:t>
      </w:r>
      <w:r w:rsidRPr="005464B1">
        <w:rPr>
          <w:rFonts w:ascii="David" w:hAnsi="David"/>
          <w:b/>
          <w:bCs w:val="0"/>
          <w:u w:val="none"/>
          <w:rtl/>
        </w:rPr>
        <w:t xml:space="preserve"> </w:t>
      </w:r>
      <w:r w:rsidRPr="005464B1">
        <w:rPr>
          <w:rFonts w:ascii="David" w:hAnsi="David" w:hint="eastAsia"/>
          <w:b/>
          <w:bCs w:val="0"/>
          <w:u w:val="none"/>
          <w:rtl/>
        </w:rPr>
        <w:t>נותן</w:t>
      </w:r>
      <w:r w:rsidRPr="005464B1">
        <w:rPr>
          <w:rFonts w:ascii="David" w:hAnsi="David"/>
          <w:b/>
          <w:bCs w:val="0"/>
          <w:u w:val="none"/>
          <w:rtl/>
        </w:rPr>
        <w:t xml:space="preserve"> </w:t>
      </w:r>
      <w:r w:rsidRPr="005464B1">
        <w:rPr>
          <w:rFonts w:ascii="David" w:hAnsi="David" w:hint="eastAsia"/>
          <w:b/>
          <w:bCs w:val="0"/>
          <w:u w:val="none"/>
          <w:rtl/>
        </w:rPr>
        <w:t>השירותים</w:t>
      </w:r>
      <w:r w:rsidRPr="005464B1">
        <w:rPr>
          <w:rFonts w:ascii="David" w:hAnsi="David"/>
          <w:b/>
          <w:bCs w:val="0"/>
          <w:u w:val="none"/>
          <w:rtl/>
        </w:rPr>
        <w:t xml:space="preserve"> </w:t>
      </w:r>
      <w:r w:rsidRPr="005464B1">
        <w:rPr>
          <w:rFonts w:ascii="David" w:hAnsi="David" w:hint="eastAsia"/>
          <w:b/>
          <w:bCs w:val="0"/>
          <w:u w:val="none"/>
          <w:rtl/>
        </w:rPr>
        <w:t>יהיה</w:t>
      </w:r>
      <w:r w:rsidRPr="005464B1">
        <w:rPr>
          <w:rFonts w:ascii="David" w:hAnsi="David"/>
          <w:b/>
          <w:bCs w:val="0"/>
          <w:u w:val="none"/>
          <w:rtl/>
        </w:rPr>
        <w:t xml:space="preserve"> </w:t>
      </w:r>
      <w:r w:rsidRPr="005464B1">
        <w:rPr>
          <w:rFonts w:ascii="David" w:hAnsi="David" w:hint="eastAsia"/>
          <w:b/>
          <w:bCs w:val="0"/>
          <w:u w:val="none"/>
          <w:rtl/>
        </w:rPr>
        <w:t>רשאי</w:t>
      </w:r>
      <w:r w:rsidRPr="005464B1">
        <w:rPr>
          <w:rFonts w:ascii="David" w:hAnsi="David"/>
          <w:b/>
          <w:bCs w:val="0"/>
          <w:u w:val="none"/>
          <w:rtl/>
        </w:rPr>
        <w:t xml:space="preserve"> </w:t>
      </w:r>
      <w:r w:rsidRPr="005464B1">
        <w:rPr>
          <w:rFonts w:ascii="David" w:hAnsi="David" w:hint="eastAsia"/>
          <w:b/>
          <w:bCs w:val="0"/>
          <w:u w:val="none"/>
          <w:rtl/>
        </w:rPr>
        <w:t>למחוק</w:t>
      </w:r>
      <w:r w:rsidRPr="005464B1">
        <w:rPr>
          <w:rFonts w:ascii="David" w:hAnsi="David"/>
          <w:b/>
          <w:bCs w:val="0"/>
          <w:u w:val="none"/>
          <w:rtl/>
        </w:rPr>
        <w:t xml:space="preserve"> </w:t>
      </w:r>
      <w:r w:rsidRPr="005464B1">
        <w:rPr>
          <w:rFonts w:ascii="David" w:hAnsi="David" w:hint="eastAsia"/>
          <w:b/>
          <w:bCs w:val="0"/>
          <w:u w:val="none"/>
          <w:rtl/>
        </w:rPr>
        <w:t>מפוליסות</w:t>
      </w:r>
      <w:r w:rsidRPr="005464B1">
        <w:rPr>
          <w:rFonts w:ascii="David" w:hAnsi="David"/>
          <w:b/>
          <w:bCs w:val="0"/>
          <w:u w:val="none"/>
          <w:rtl/>
        </w:rPr>
        <w:t xml:space="preserve"> </w:t>
      </w:r>
      <w:r w:rsidRPr="005464B1">
        <w:rPr>
          <w:rFonts w:ascii="David" w:hAnsi="David" w:hint="eastAsia"/>
          <w:b/>
          <w:bCs w:val="0"/>
          <w:u w:val="none"/>
          <w:rtl/>
        </w:rPr>
        <w:t>הביטוח</w:t>
      </w:r>
      <w:r w:rsidRPr="005464B1">
        <w:rPr>
          <w:rFonts w:ascii="David" w:hAnsi="David"/>
          <w:b/>
          <w:bCs w:val="0"/>
          <w:u w:val="none"/>
          <w:rtl/>
        </w:rPr>
        <w:t xml:space="preserve"> </w:t>
      </w:r>
      <w:r w:rsidRPr="005464B1">
        <w:rPr>
          <w:rFonts w:ascii="David" w:hAnsi="David" w:hint="eastAsia"/>
          <w:b/>
          <w:bCs w:val="0"/>
          <w:u w:val="none"/>
          <w:rtl/>
        </w:rPr>
        <w:t>כאמור</w:t>
      </w:r>
      <w:r w:rsidRPr="005464B1">
        <w:rPr>
          <w:rFonts w:ascii="David" w:hAnsi="David"/>
          <w:b/>
          <w:bCs w:val="0"/>
          <w:u w:val="none"/>
          <w:rtl/>
        </w:rPr>
        <w:t xml:space="preserve"> </w:t>
      </w:r>
      <w:r w:rsidRPr="005464B1">
        <w:rPr>
          <w:rFonts w:ascii="David" w:hAnsi="David" w:hint="eastAsia"/>
          <w:b/>
          <w:bCs w:val="0"/>
          <w:u w:val="none"/>
          <w:rtl/>
        </w:rPr>
        <w:t>מידע</w:t>
      </w:r>
      <w:r w:rsidRPr="005464B1">
        <w:rPr>
          <w:rFonts w:ascii="David" w:hAnsi="David"/>
          <w:b/>
          <w:bCs w:val="0"/>
          <w:u w:val="none"/>
          <w:rtl/>
        </w:rPr>
        <w:t xml:space="preserve"> </w:t>
      </w:r>
      <w:r w:rsidRPr="005464B1">
        <w:rPr>
          <w:rFonts w:ascii="David" w:hAnsi="David" w:hint="eastAsia"/>
          <w:b/>
          <w:bCs w:val="0"/>
          <w:u w:val="none"/>
          <w:rtl/>
        </w:rPr>
        <w:t>עסקי</w:t>
      </w:r>
      <w:r w:rsidRPr="005464B1">
        <w:rPr>
          <w:rFonts w:ascii="David" w:hAnsi="David"/>
          <w:b/>
          <w:bCs w:val="0"/>
          <w:u w:val="none"/>
          <w:rtl/>
        </w:rPr>
        <w:t xml:space="preserve"> </w:t>
      </w:r>
      <w:r w:rsidRPr="005464B1">
        <w:rPr>
          <w:rFonts w:ascii="David" w:hAnsi="David" w:hint="eastAsia"/>
          <w:b/>
          <w:bCs w:val="0"/>
          <w:u w:val="none"/>
          <w:rtl/>
        </w:rPr>
        <w:t>ו</w:t>
      </w:r>
      <w:r w:rsidRPr="005464B1">
        <w:rPr>
          <w:rFonts w:ascii="David" w:hAnsi="David"/>
          <w:b/>
          <w:bCs w:val="0"/>
          <w:u w:val="none"/>
          <w:rtl/>
        </w:rPr>
        <w:t xml:space="preserve">/או </w:t>
      </w:r>
      <w:r w:rsidRPr="005464B1">
        <w:rPr>
          <w:rFonts w:ascii="David" w:hAnsi="David" w:hint="eastAsia"/>
          <w:b/>
          <w:bCs w:val="0"/>
          <w:u w:val="none"/>
          <w:rtl/>
        </w:rPr>
        <w:t>מסחרי</w:t>
      </w:r>
      <w:r w:rsidRPr="005464B1">
        <w:rPr>
          <w:rFonts w:ascii="David" w:hAnsi="David"/>
          <w:b/>
          <w:bCs w:val="0"/>
          <w:u w:val="none"/>
          <w:rtl/>
        </w:rPr>
        <w:t xml:space="preserve"> </w:t>
      </w:r>
      <w:r w:rsidRPr="005464B1">
        <w:rPr>
          <w:rFonts w:ascii="David" w:hAnsi="David" w:hint="eastAsia"/>
          <w:b/>
          <w:bCs w:val="0"/>
          <w:u w:val="none"/>
          <w:rtl/>
        </w:rPr>
        <w:t>סודי</w:t>
      </w:r>
      <w:r w:rsidRPr="005464B1">
        <w:rPr>
          <w:rFonts w:ascii="David" w:hAnsi="David"/>
          <w:b/>
          <w:bCs w:val="0"/>
          <w:u w:val="none"/>
          <w:rtl/>
        </w:rPr>
        <w:t xml:space="preserve"> </w:t>
      </w:r>
      <w:r w:rsidRPr="005464B1">
        <w:rPr>
          <w:rFonts w:ascii="David" w:hAnsi="David" w:hint="eastAsia"/>
          <w:b/>
          <w:bCs w:val="0"/>
          <w:u w:val="none"/>
          <w:rtl/>
        </w:rPr>
        <w:t>שאינו</w:t>
      </w:r>
      <w:r w:rsidRPr="005464B1">
        <w:rPr>
          <w:rFonts w:ascii="David" w:hAnsi="David"/>
          <w:b/>
          <w:bCs w:val="0"/>
          <w:u w:val="none"/>
          <w:rtl/>
        </w:rPr>
        <w:t xml:space="preserve"> </w:t>
      </w:r>
      <w:r w:rsidRPr="005464B1">
        <w:rPr>
          <w:rFonts w:ascii="David" w:hAnsi="David" w:hint="eastAsia"/>
          <w:b/>
          <w:bCs w:val="0"/>
          <w:u w:val="none"/>
          <w:rtl/>
        </w:rPr>
        <w:t>רלוונטי</w:t>
      </w:r>
      <w:r w:rsidRPr="005464B1">
        <w:rPr>
          <w:rFonts w:ascii="David" w:hAnsi="David"/>
          <w:b/>
          <w:bCs w:val="0"/>
          <w:u w:val="none"/>
          <w:rtl/>
        </w:rPr>
        <w:t xml:space="preserve"> </w:t>
      </w:r>
      <w:r w:rsidRPr="005464B1">
        <w:rPr>
          <w:rFonts w:ascii="David" w:hAnsi="David" w:hint="eastAsia"/>
          <w:b/>
          <w:bCs w:val="0"/>
          <w:u w:val="none"/>
          <w:rtl/>
        </w:rPr>
        <w:t>להתקשרות</w:t>
      </w:r>
      <w:r w:rsidRPr="005464B1">
        <w:rPr>
          <w:rFonts w:ascii="David" w:hAnsi="David"/>
          <w:b/>
          <w:bCs w:val="0"/>
          <w:u w:val="none"/>
          <w:rtl/>
        </w:rPr>
        <w:t xml:space="preserve"> זו. </w:t>
      </w:r>
    </w:p>
    <w:p w:rsidR="00616EA1" w:rsidRPr="005464B1" w:rsidRDefault="00616EA1" w:rsidP="00BD3575">
      <w:pPr>
        <w:pStyle w:val="a0"/>
        <w:numPr>
          <w:ilvl w:val="1"/>
          <w:numId w:val="42"/>
        </w:numPr>
        <w:spacing w:after="160"/>
        <w:ind w:left="788" w:hanging="648"/>
        <w:rPr>
          <w:rFonts w:ascii="David" w:hAnsi="David"/>
          <w:b/>
          <w:bCs w:val="0"/>
          <w:u w:val="none"/>
        </w:rPr>
      </w:pPr>
      <w:r w:rsidRPr="005464B1">
        <w:rPr>
          <w:rFonts w:ascii="David" w:hAnsi="David" w:hint="eastAsia"/>
          <w:b/>
          <w:bCs w:val="0"/>
          <w:u w:val="none"/>
          <w:rtl/>
        </w:rPr>
        <w:lastRenderedPageBreak/>
        <w:t>נותן</w:t>
      </w:r>
      <w:r w:rsidRPr="005464B1">
        <w:rPr>
          <w:rFonts w:ascii="David" w:hAnsi="David"/>
          <w:b/>
          <w:bCs w:val="0"/>
          <w:u w:val="none"/>
          <w:rtl/>
        </w:rPr>
        <w:t xml:space="preserve"> </w:t>
      </w:r>
      <w:r w:rsidRPr="005464B1">
        <w:rPr>
          <w:rFonts w:ascii="David" w:hAnsi="David" w:hint="eastAsia"/>
          <w:b/>
          <w:bCs w:val="0"/>
          <w:u w:val="none"/>
          <w:rtl/>
        </w:rPr>
        <w:t>השירותים</w:t>
      </w:r>
      <w:r w:rsidRPr="005464B1">
        <w:rPr>
          <w:rFonts w:ascii="David" w:hAnsi="David"/>
          <w:b/>
          <w:bCs w:val="0"/>
          <w:u w:val="none"/>
          <w:rtl/>
        </w:rPr>
        <w:t xml:space="preserve"> </w:t>
      </w:r>
      <w:r w:rsidRPr="005464B1">
        <w:rPr>
          <w:rFonts w:ascii="David" w:hAnsi="David" w:hint="eastAsia"/>
          <w:b/>
          <w:bCs w:val="0"/>
          <w:u w:val="none"/>
          <w:rtl/>
        </w:rPr>
        <w:t>מצהיר</w:t>
      </w:r>
      <w:r w:rsidRPr="005464B1">
        <w:rPr>
          <w:rFonts w:ascii="David" w:hAnsi="David"/>
          <w:b/>
          <w:bCs w:val="0"/>
          <w:u w:val="none"/>
          <w:rtl/>
        </w:rPr>
        <w:t xml:space="preserve"> </w:t>
      </w:r>
      <w:r w:rsidRPr="005464B1">
        <w:rPr>
          <w:rFonts w:ascii="David" w:hAnsi="David" w:hint="eastAsia"/>
          <w:b/>
          <w:bCs w:val="0"/>
          <w:u w:val="none"/>
          <w:rtl/>
        </w:rPr>
        <w:t>ומתחייב</w:t>
      </w:r>
      <w:r w:rsidRPr="005464B1">
        <w:rPr>
          <w:rFonts w:ascii="David" w:hAnsi="David"/>
          <w:b/>
          <w:bCs w:val="0"/>
          <w:u w:val="none"/>
          <w:rtl/>
        </w:rPr>
        <w:t xml:space="preserve"> כ</w:t>
      </w:r>
      <w:r w:rsidRPr="005464B1">
        <w:rPr>
          <w:rFonts w:ascii="David" w:hAnsi="David" w:hint="eastAsia"/>
          <w:b/>
          <w:bCs w:val="0"/>
          <w:u w:val="none"/>
          <w:rtl/>
        </w:rPr>
        <w:t>י</w:t>
      </w:r>
      <w:r w:rsidRPr="005464B1">
        <w:rPr>
          <w:rFonts w:ascii="David" w:hAnsi="David"/>
          <w:b/>
          <w:bCs w:val="0"/>
          <w:u w:val="none"/>
          <w:rtl/>
        </w:rPr>
        <w:t xml:space="preserve"> </w:t>
      </w:r>
      <w:r w:rsidRPr="005464B1">
        <w:rPr>
          <w:rFonts w:ascii="David" w:hAnsi="David" w:hint="eastAsia"/>
          <w:b/>
          <w:bCs w:val="0"/>
          <w:u w:val="none"/>
          <w:rtl/>
        </w:rPr>
        <w:t>זכות</w:t>
      </w:r>
      <w:r w:rsidRPr="005464B1">
        <w:rPr>
          <w:rFonts w:ascii="David" w:hAnsi="David"/>
          <w:b/>
          <w:bCs w:val="0"/>
          <w:u w:val="none"/>
          <w:rtl/>
        </w:rPr>
        <w:t xml:space="preserve"> מדינת ישראל – </w:t>
      </w:r>
      <w:r w:rsidRPr="005464B1">
        <w:rPr>
          <w:rFonts w:ascii="David" w:hAnsi="David" w:hint="eastAsia"/>
          <w:b/>
          <w:bCs w:val="0"/>
          <w:u w:val="none"/>
          <w:rtl/>
        </w:rPr>
        <w:t>משרד</w:t>
      </w:r>
      <w:r w:rsidRPr="005464B1">
        <w:rPr>
          <w:rFonts w:ascii="David" w:hAnsi="David"/>
          <w:b/>
          <w:bCs w:val="0"/>
          <w:u w:val="none"/>
          <w:rtl/>
        </w:rPr>
        <w:t xml:space="preserve"> </w:t>
      </w:r>
      <w:r w:rsidRPr="005464B1">
        <w:rPr>
          <w:rFonts w:ascii="David" w:hAnsi="David" w:hint="eastAsia"/>
          <w:b/>
          <w:bCs w:val="0"/>
          <w:u w:val="none"/>
          <w:rtl/>
        </w:rPr>
        <w:t>הכלכלה</w:t>
      </w:r>
      <w:r w:rsidRPr="005464B1">
        <w:rPr>
          <w:rFonts w:ascii="David" w:hAnsi="David"/>
          <w:b/>
          <w:bCs w:val="0"/>
          <w:u w:val="none"/>
          <w:rtl/>
        </w:rPr>
        <w:t xml:space="preserve"> </w:t>
      </w:r>
      <w:r w:rsidRPr="005464B1">
        <w:rPr>
          <w:rFonts w:ascii="David" w:hAnsi="David" w:hint="eastAsia"/>
          <w:b/>
          <w:bCs w:val="0"/>
          <w:u w:val="none"/>
          <w:rtl/>
        </w:rPr>
        <w:t>והתעשייה</w:t>
      </w:r>
      <w:r w:rsidRPr="005464B1">
        <w:rPr>
          <w:rFonts w:ascii="David" w:hAnsi="David"/>
          <w:b/>
          <w:bCs w:val="0"/>
          <w:u w:val="none"/>
          <w:rtl/>
        </w:rPr>
        <w:t xml:space="preserve">, </w:t>
      </w:r>
      <w:r w:rsidRPr="005464B1">
        <w:rPr>
          <w:rFonts w:ascii="David" w:hAnsi="David" w:hint="eastAsia"/>
          <w:b/>
          <w:bCs w:val="0"/>
          <w:u w:val="none"/>
          <w:rtl/>
        </w:rPr>
        <w:t>זרוע</w:t>
      </w:r>
      <w:r w:rsidRPr="005464B1">
        <w:rPr>
          <w:rFonts w:ascii="David" w:hAnsi="David"/>
          <w:b/>
          <w:bCs w:val="0"/>
          <w:u w:val="none"/>
          <w:rtl/>
        </w:rPr>
        <w:t xml:space="preserve"> </w:t>
      </w:r>
      <w:r w:rsidRPr="005464B1">
        <w:rPr>
          <w:rFonts w:ascii="David" w:hAnsi="David" w:hint="eastAsia"/>
          <w:b/>
          <w:bCs w:val="0"/>
          <w:u w:val="none"/>
          <w:rtl/>
        </w:rPr>
        <w:t>העבודה</w:t>
      </w:r>
      <w:r w:rsidRPr="005464B1">
        <w:rPr>
          <w:rFonts w:ascii="David" w:hAnsi="David"/>
          <w:b/>
          <w:bCs w:val="0"/>
          <w:u w:val="none"/>
          <w:rtl/>
        </w:rPr>
        <w:t xml:space="preserve"> לעריכת הבדיקה ולדרישת השינויים כמפורט לעיל אינן מטילות על </w:t>
      </w:r>
      <w:r w:rsidRPr="005464B1">
        <w:rPr>
          <w:rFonts w:ascii="David" w:hAnsi="David" w:hint="eastAsia"/>
          <w:b/>
          <w:bCs w:val="0"/>
          <w:u w:val="none"/>
          <w:rtl/>
        </w:rPr>
        <w:t>מדינת</w:t>
      </w:r>
      <w:r w:rsidRPr="005464B1">
        <w:rPr>
          <w:rFonts w:ascii="David" w:hAnsi="David"/>
          <w:b/>
          <w:bCs w:val="0"/>
          <w:u w:val="none"/>
          <w:rtl/>
        </w:rPr>
        <w:t xml:space="preserve"> ישראל – </w:t>
      </w:r>
      <w:r w:rsidRPr="005464B1">
        <w:rPr>
          <w:rFonts w:ascii="David" w:hAnsi="David" w:hint="eastAsia"/>
          <w:b/>
          <w:bCs w:val="0"/>
          <w:u w:val="none"/>
          <w:rtl/>
        </w:rPr>
        <w:t>ל</w:t>
      </w:r>
      <w:r w:rsidRPr="005464B1">
        <w:rPr>
          <w:rFonts w:ascii="David" w:hAnsi="David"/>
          <w:b/>
          <w:bCs w:val="0"/>
          <w:u w:val="none"/>
          <w:rtl/>
        </w:rPr>
        <w:t>משרד הכלכלה והתעשייה, זרוע העבודה או</w:t>
      </w:r>
      <w:r w:rsidRPr="005464B1">
        <w:rPr>
          <w:rFonts w:ascii="David" w:hAnsi="David"/>
          <w:b/>
          <w:bCs w:val="0"/>
          <w:u w:val="none"/>
        </w:rPr>
        <w:t xml:space="preserve"> </w:t>
      </w:r>
      <w:r w:rsidRPr="005464B1">
        <w:rPr>
          <w:rFonts w:ascii="David" w:hAnsi="David"/>
          <w:b/>
          <w:bCs w:val="0"/>
          <w:u w:val="none"/>
          <w:rtl/>
        </w:rPr>
        <w:t>על מי מטעמ</w:t>
      </w:r>
      <w:r w:rsidRPr="005464B1">
        <w:rPr>
          <w:rFonts w:ascii="David" w:hAnsi="David" w:hint="eastAsia"/>
          <w:b/>
          <w:bCs w:val="0"/>
          <w:u w:val="none"/>
          <w:rtl/>
        </w:rPr>
        <w:t>ם</w:t>
      </w:r>
      <w:r w:rsidRPr="005464B1">
        <w:rPr>
          <w:rFonts w:ascii="David" w:hAnsi="David"/>
          <w:b/>
          <w:bCs w:val="0"/>
          <w:u w:val="none"/>
          <w:rtl/>
        </w:rPr>
        <w:t xml:space="preserve"> כל חובה וכל אחריות שהיא לגבי פוליס</w:t>
      </w:r>
      <w:r w:rsidRPr="005464B1">
        <w:rPr>
          <w:rFonts w:ascii="David" w:hAnsi="David" w:hint="eastAsia"/>
          <w:b/>
          <w:bCs w:val="0"/>
          <w:u w:val="none"/>
          <w:rtl/>
        </w:rPr>
        <w:t>ו</w:t>
      </w:r>
      <w:r w:rsidRPr="005464B1">
        <w:rPr>
          <w:rFonts w:ascii="David" w:hAnsi="David"/>
          <w:b/>
          <w:bCs w:val="0"/>
          <w:u w:val="none"/>
          <w:rtl/>
        </w:rPr>
        <w:t xml:space="preserve">ת הביטוח/ </w:t>
      </w:r>
      <w:r w:rsidRPr="005464B1">
        <w:rPr>
          <w:rFonts w:ascii="David" w:hAnsi="David" w:hint="eastAsia"/>
          <w:b/>
          <w:bCs w:val="0"/>
          <w:u w:val="none"/>
          <w:rtl/>
        </w:rPr>
        <w:t>אישורי</w:t>
      </w:r>
      <w:r w:rsidRPr="005464B1">
        <w:rPr>
          <w:rFonts w:ascii="David" w:hAnsi="David"/>
          <w:b/>
          <w:bCs w:val="0"/>
          <w:u w:val="none"/>
          <w:rtl/>
        </w:rPr>
        <w:t xml:space="preserve"> </w:t>
      </w:r>
      <w:r w:rsidRPr="005464B1">
        <w:rPr>
          <w:rFonts w:ascii="David" w:hAnsi="David" w:hint="eastAsia"/>
          <w:b/>
          <w:bCs w:val="0"/>
          <w:u w:val="none"/>
          <w:rtl/>
        </w:rPr>
        <w:t>הביטוח</w:t>
      </w:r>
      <w:r w:rsidRPr="005464B1">
        <w:rPr>
          <w:rFonts w:ascii="David" w:hAnsi="David"/>
          <w:b/>
          <w:bCs w:val="0"/>
          <w:u w:val="none"/>
          <w:rtl/>
        </w:rPr>
        <w:t xml:space="preserve"> כאמור, טיבם, היקפם ותוקפם, או לגבי העדרם, ואין בה</w:t>
      </w:r>
      <w:r w:rsidRPr="005464B1">
        <w:rPr>
          <w:rFonts w:ascii="David" w:hAnsi="David" w:hint="eastAsia"/>
          <w:b/>
          <w:bCs w:val="0"/>
          <w:u w:val="none"/>
          <w:rtl/>
        </w:rPr>
        <w:t>ן</w:t>
      </w:r>
      <w:r w:rsidRPr="005464B1">
        <w:rPr>
          <w:rFonts w:ascii="David" w:hAnsi="David"/>
          <w:b/>
          <w:bCs w:val="0"/>
          <w:u w:val="none"/>
          <w:rtl/>
        </w:rPr>
        <w:t xml:space="preserve"> כדי לגרוע מכל חובה שהיא המוטלת על </w:t>
      </w:r>
      <w:r w:rsidRPr="005464B1">
        <w:rPr>
          <w:rFonts w:ascii="David" w:hAnsi="David" w:hint="eastAsia"/>
          <w:b/>
          <w:bCs w:val="0"/>
          <w:u w:val="none"/>
          <w:rtl/>
        </w:rPr>
        <w:t>נותן</w:t>
      </w:r>
      <w:r w:rsidRPr="005464B1">
        <w:rPr>
          <w:rFonts w:ascii="David" w:hAnsi="David"/>
          <w:b/>
          <w:bCs w:val="0"/>
          <w:u w:val="none"/>
          <w:rtl/>
        </w:rPr>
        <w:t xml:space="preserve"> </w:t>
      </w:r>
      <w:r w:rsidRPr="005464B1">
        <w:rPr>
          <w:rFonts w:ascii="David" w:hAnsi="David" w:hint="eastAsia"/>
          <w:b/>
          <w:bCs w:val="0"/>
          <w:u w:val="none"/>
          <w:rtl/>
        </w:rPr>
        <w:t>השירותים</w:t>
      </w:r>
      <w:r w:rsidRPr="005464B1">
        <w:rPr>
          <w:rFonts w:ascii="David" w:hAnsi="David"/>
          <w:b/>
          <w:bCs w:val="0"/>
          <w:u w:val="none"/>
          <w:rtl/>
        </w:rPr>
        <w:t xml:space="preserve"> </w:t>
      </w:r>
      <w:r w:rsidRPr="005464B1">
        <w:rPr>
          <w:rFonts w:ascii="David" w:hAnsi="David" w:hint="eastAsia"/>
          <w:b/>
          <w:bCs w:val="0"/>
          <w:u w:val="none"/>
          <w:rtl/>
        </w:rPr>
        <w:t>לפי</w:t>
      </w:r>
      <w:r w:rsidRPr="005464B1">
        <w:rPr>
          <w:rFonts w:ascii="David" w:hAnsi="David"/>
          <w:b/>
          <w:bCs w:val="0"/>
          <w:u w:val="none"/>
          <w:rtl/>
        </w:rPr>
        <w:t xml:space="preserve"> </w:t>
      </w:r>
      <w:r w:rsidRPr="005464B1">
        <w:rPr>
          <w:rFonts w:ascii="David" w:hAnsi="David" w:hint="eastAsia"/>
          <w:b/>
          <w:bCs w:val="0"/>
          <w:u w:val="none"/>
          <w:rtl/>
        </w:rPr>
        <w:t>ההסכם</w:t>
      </w:r>
      <w:r w:rsidRPr="005464B1">
        <w:rPr>
          <w:rFonts w:ascii="David" w:hAnsi="David"/>
          <w:b/>
          <w:bCs w:val="0"/>
          <w:u w:val="none"/>
          <w:rtl/>
        </w:rPr>
        <w:t xml:space="preserve">, וזאת בין אם </w:t>
      </w:r>
      <w:r w:rsidRPr="005464B1">
        <w:rPr>
          <w:rFonts w:ascii="David" w:hAnsi="David" w:hint="eastAsia"/>
          <w:b/>
          <w:bCs w:val="0"/>
          <w:u w:val="none"/>
          <w:rtl/>
        </w:rPr>
        <w:t>נ</w:t>
      </w:r>
      <w:r w:rsidRPr="005464B1">
        <w:rPr>
          <w:rFonts w:ascii="David" w:hAnsi="David"/>
          <w:b/>
          <w:bCs w:val="0"/>
          <w:u w:val="none"/>
          <w:rtl/>
        </w:rPr>
        <w:t>דרש</w:t>
      </w:r>
      <w:r w:rsidRPr="005464B1">
        <w:rPr>
          <w:rFonts w:ascii="David" w:hAnsi="David" w:hint="eastAsia"/>
          <w:b/>
          <w:bCs w:val="0"/>
          <w:u w:val="none"/>
          <w:rtl/>
        </w:rPr>
        <w:t>ו</w:t>
      </w:r>
      <w:r w:rsidRPr="005464B1">
        <w:rPr>
          <w:rFonts w:ascii="David" w:hAnsi="David"/>
          <w:b/>
          <w:bCs w:val="0"/>
          <w:u w:val="none"/>
          <w:rtl/>
        </w:rPr>
        <w:t xml:space="preserve"> </w:t>
      </w:r>
      <w:r w:rsidRPr="005464B1">
        <w:rPr>
          <w:rFonts w:ascii="David" w:hAnsi="David" w:hint="eastAsia"/>
          <w:b/>
          <w:bCs w:val="0"/>
          <w:u w:val="none"/>
          <w:rtl/>
        </w:rPr>
        <w:t>התאמות</w:t>
      </w:r>
      <w:r w:rsidRPr="005464B1">
        <w:rPr>
          <w:rFonts w:ascii="David" w:hAnsi="David"/>
          <w:b/>
          <w:bCs w:val="0"/>
          <w:u w:val="none"/>
          <w:rtl/>
        </w:rPr>
        <w:t xml:space="preserve"> ובין אם לאו, בין אם </w:t>
      </w:r>
      <w:r w:rsidRPr="005464B1">
        <w:rPr>
          <w:rFonts w:ascii="David" w:hAnsi="David" w:hint="eastAsia"/>
          <w:b/>
          <w:bCs w:val="0"/>
          <w:u w:val="none"/>
          <w:rtl/>
        </w:rPr>
        <w:t>נבדקו</w:t>
      </w:r>
      <w:r w:rsidRPr="005464B1">
        <w:rPr>
          <w:rFonts w:ascii="David" w:hAnsi="David"/>
          <w:b/>
          <w:bCs w:val="0"/>
          <w:u w:val="none"/>
          <w:rtl/>
        </w:rPr>
        <w:t xml:space="preserve"> ובין אם לאו.</w:t>
      </w:r>
    </w:p>
    <w:p w:rsidR="00616EA1" w:rsidRPr="005464B1" w:rsidRDefault="00616EA1" w:rsidP="00BD3575">
      <w:pPr>
        <w:pStyle w:val="a0"/>
        <w:numPr>
          <w:ilvl w:val="1"/>
          <w:numId w:val="42"/>
        </w:numPr>
        <w:spacing w:after="160"/>
        <w:ind w:left="788" w:hanging="648"/>
        <w:rPr>
          <w:rFonts w:ascii="David" w:hAnsi="David"/>
          <w:b/>
          <w:bCs w:val="0"/>
          <w:u w:val="none"/>
        </w:rPr>
      </w:pPr>
      <w:r w:rsidRPr="005464B1">
        <w:rPr>
          <w:rFonts w:ascii="David" w:hAnsi="David" w:hint="eastAsia"/>
          <w:b/>
          <w:bCs w:val="0"/>
          <w:u w:val="none"/>
          <w:rtl/>
        </w:rPr>
        <w:t>למען</w:t>
      </w:r>
      <w:r w:rsidRPr="005464B1">
        <w:rPr>
          <w:rFonts w:ascii="David" w:hAnsi="David"/>
          <w:b/>
          <w:bCs w:val="0"/>
          <w:u w:val="none"/>
          <w:rtl/>
        </w:rPr>
        <w:t xml:space="preserve"> </w:t>
      </w:r>
      <w:r w:rsidRPr="005464B1">
        <w:rPr>
          <w:rFonts w:ascii="David" w:hAnsi="David" w:hint="eastAsia"/>
          <w:b/>
          <w:bCs w:val="0"/>
          <w:u w:val="none"/>
          <w:rtl/>
        </w:rPr>
        <w:t>הסר</w:t>
      </w:r>
      <w:r w:rsidRPr="005464B1">
        <w:rPr>
          <w:rFonts w:ascii="David" w:hAnsi="David"/>
          <w:b/>
          <w:bCs w:val="0"/>
          <w:u w:val="none"/>
          <w:rtl/>
        </w:rPr>
        <w:t xml:space="preserve"> </w:t>
      </w:r>
      <w:r w:rsidRPr="005464B1">
        <w:rPr>
          <w:rFonts w:ascii="David" w:hAnsi="David" w:hint="eastAsia"/>
          <w:b/>
          <w:bCs w:val="0"/>
          <w:u w:val="none"/>
          <w:rtl/>
        </w:rPr>
        <w:t>כל</w:t>
      </w:r>
      <w:r w:rsidRPr="005464B1">
        <w:rPr>
          <w:rFonts w:ascii="David" w:hAnsi="David"/>
          <w:b/>
          <w:bCs w:val="0"/>
          <w:u w:val="none"/>
          <w:rtl/>
        </w:rPr>
        <w:t xml:space="preserve"> </w:t>
      </w:r>
      <w:r w:rsidRPr="005464B1">
        <w:rPr>
          <w:rFonts w:ascii="David" w:hAnsi="David" w:hint="eastAsia"/>
          <w:b/>
          <w:bCs w:val="0"/>
          <w:u w:val="none"/>
          <w:rtl/>
        </w:rPr>
        <w:t>ספק</w:t>
      </w:r>
      <w:r w:rsidRPr="005464B1">
        <w:rPr>
          <w:rFonts w:ascii="David" w:hAnsi="David"/>
          <w:b/>
          <w:bCs w:val="0"/>
          <w:u w:val="none"/>
          <w:rtl/>
        </w:rPr>
        <w:t xml:space="preserve"> </w:t>
      </w:r>
      <w:r w:rsidRPr="005464B1">
        <w:rPr>
          <w:rFonts w:ascii="David" w:hAnsi="David" w:hint="eastAsia"/>
          <w:b/>
          <w:bCs w:val="0"/>
          <w:u w:val="none"/>
          <w:rtl/>
        </w:rPr>
        <w:t>מוסכם</w:t>
      </w:r>
      <w:r w:rsidRPr="005464B1">
        <w:rPr>
          <w:rFonts w:ascii="David" w:hAnsi="David"/>
          <w:b/>
          <w:bCs w:val="0"/>
          <w:u w:val="none"/>
          <w:rtl/>
        </w:rPr>
        <w:t xml:space="preserve"> </w:t>
      </w:r>
      <w:r w:rsidRPr="005464B1">
        <w:rPr>
          <w:rFonts w:ascii="David" w:hAnsi="David" w:hint="eastAsia"/>
          <w:b/>
          <w:bCs w:val="0"/>
          <w:u w:val="none"/>
          <w:rtl/>
        </w:rPr>
        <w:t>בזה</w:t>
      </w:r>
      <w:r w:rsidRPr="005464B1">
        <w:rPr>
          <w:rFonts w:ascii="David" w:hAnsi="David"/>
          <w:b/>
          <w:bCs w:val="0"/>
          <w:u w:val="none"/>
          <w:rtl/>
        </w:rPr>
        <w:t xml:space="preserve"> </w:t>
      </w:r>
      <w:r w:rsidRPr="005464B1">
        <w:rPr>
          <w:rFonts w:ascii="David" w:hAnsi="David" w:hint="eastAsia"/>
          <w:b/>
          <w:bCs w:val="0"/>
          <w:u w:val="none"/>
          <w:rtl/>
        </w:rPr>
        <w:t>כי</w:t>
      </w:r>
      <w:r w:rsidRPr="005464B1">
        <w:rPr>
          <w:rFonts w:ascii="David" w:hAnsi="David"/>
          <w:b/>
          <w:bCs w:val="0"/>
          <w:u w:val="none"/>
          <w:rtl/>
        </w:rPr>
        <w:t xml:space="preserve"> </w:t>
      </w:r>
      <w:r w:rsidRPr="005464B1">
        <w:rPr>
          <w:rFonts w:ascii="David" w:hAnsi="David" w:hint="eastAsia"/>
          <w:b/>
          <w:bCs w:val="0"/>
          <w:u w:val="none"/>
          <w:rtl/>
        </w:rPr>
        <w:t>הביטוחים</w:t>
      </w:r>
      <w:r w:rsidRPr="005464B1">
        <w:rPr>
          <w:rFonts w:ascii="David" w:hAnsi="David"/>
          <w:b/>
          <w:bCs w:val="0"/>
          <w:u w:val="none"/>
          <w:rtl/>
        </w:rPr>
        <w:t xml:space="preserve"> </w:t>
      </w:r>
      <w:r w:rsidRPr="005464B1">
        <w:rPr>
          <w:rFonts w:ascii="David" w:hAnsi="David" w:hint="eastAsia"/>
          <w:b/>
          <w:bCs w:val="0"/>
          <w:u w:val="none"/>
          <w:rtl/>
        </w:rPr>
        <w:t>הנדרשים</w:t>
      </w:r>
      <w:r w:rsidRPr="005464B1">
        <w:rPr>
          <w:rFonts w:ascii="David" w:hAnsi="David"/>
          <w:b/>
          <w:bCs w:val="0"/>
          <w:u w:val="none"/>
          <w:rtl/>
        </w:rPr>
        <w:t xml:space="preserve"> </w:t>
      </w:r>
      <w:r w:rsidRPr="005464B1">
        <w:rPr>
          <w:rFonts w:ascii="David" w:hAnsi="David" w:hint="eastAsia"/>
          <w:b/>
          <w:bCs w:val="0"/>
          <w:u w:val="none"/>
          <w:rtl/>
        </w:rPr>
        <w:t>בנספח</w:t>
      </w:r>
      <w:r w:rsidRPr="005464B1">
        <w:rPr>
          <w:rFonts w:ascii="David" w:hAnsi="David"/>
          <w:b/>
          <w:bCs w:val="0"/>
          <w:u w:val="none"/>
          <w:rtl/>
        </w:rPr>
        <w:t xml:space="preserve"> </w:t>
      </w:r>
      <w:r w:rsidRPr="005464B1">
        <w:rPr>
          <w:rFonts w:ascii="David" w:hAnsi="David" w:hint="eastAsia"/>
          <w:b/>
          <w:bCs w:val="0"/>
          <w:u w:val="none"/>
          <w:rtl/>
        </w:rPr>
        <w:t>זה</w:t>
      </w:r>
      <w:r w:rsidRPr="005464B1">
        <w:rPr>
          <w:rFonts w:ascii="David" w:hAnsi="David"/>
          <w:b/>
          <w:bCs w:val="0"/>
          <w:u w:val="none"/>
          <w:rtl/>
        </w:rPr>
        <w:t xml:space="preserve">, </w:t>
      </w:r>
      <w:r w:rsidRPr="005464B1">
        <w:rPr>
          <w:rFonts w:ascii="David" w:hAnsi="David" w:hint="eastAsia"/>
          <w:b/>
          <w:bCs w:val="0"/>
          <w:u w:val="none"/>
          <w:rtl/>
        </w:rPr>
        <w:t>גבולות</w:t>
      </w:r>
      <w:r w:rsidRPr="005464B1">
        <w:rPr>
          <w:rFonts w:ascii="David" w:hAnsi="David"/>
          <w:b/>
          <w:bCs w:val="0"/>
          <w:u w:val="none"/>
          <w:rtl/>
        </w:rPr>
        <w:t xml:space="preserve"> </w:t>
      </w:r>
      <w:r w:rsidRPr="005464B1">
        <w:rPr>
          <w:rFonts w:ascii="David" w:hAnsi="David" w:hint="eastAsia"/>
          <w:b/>
          <w:bCs w:val="0"/>
          <w:u w:val="none"/>
          <w:rtl/>
        </w:rPr>
        <w:t>האחריות</w:t>
      </w:r>
      <w:r w:rsidRPr="005464B1">
        <w:rPr>
          <w:rFonts w:ascii="David" w:hAnsi="David"/>
          <w:b/>
          <w:bCs w:val="0"/>
          <w:u w:val="none"/>
          <w:rtl/>
        </w:rPr>
        <w:t xml:space="preserve"> </w:t>
      </w:r>
      <w:r w:rsidRPr="005464B1">
        <w:rPr>
          <w:rFonts w:ascii="David" w:hAnsi="David" w:hint="eastAsia"/>
          <w:b/>
          <w:bCs w:val="0"/>
          <w:u w:val="none"/>
          <w:rtl/>
        </w:rPr>
        <w:t>ותנאי</w:t>
      </w:r>
      <w:r w:rsidRPr="005464B1">
        <w:rPr>
          <w:rFonts w:ascii="David" w:hAnsi="David"/>
          <w:b/>
          <w:bCs w:val="0"/>
          <w:u w:val="none"/>
          <w:rtl/>
        </w:rPr>
        <w:t xml:space="preserve"> </w:t>
      </w:r>
      <w:r w:rsidRPr="005464B1">
        <w:rPr>
          <w:rFonts w:ascii="David" w:hAnsi="David" w:hint="eastAsia"/>
          <w:b/>
          <w:bCs w:val="0"/>
          <w:u w:val="none"/>
          <w:rtl/>
        </w:rPr>
        <w:t>הכיסוי</w:t>
      </w:r>
      <w:r w:rsidRPr="005464B1">
        <w:rPr>
          <w:rFonts w:ascii="David" w:hAnsi="David"/>
          <w:b/>
          <w:bCs w:val="0"/>
          <w:u w:val="none"/>
          <w:rtl/>
        </w:rPr>
        <w:t xml:space="preserve"> </w:t>
      </w:r>
      <w:r w:rsidRPr="005464B1">
        <w:rPr>
          <w:rFonts w:ascii="David" w:hAnsi="David" w:hint="eastAsia"/>
          <w:b/>
          <w:bCs w:val="0"/>
          <w:u w:val="none"/>
          <w:rtl/>
        </w:rPr>
        <w:t>הם</w:t>
      </w:r>
      <w:r w:rsidRPr="005464B1">
        <w:rPr>
          <w:rFonts w:ascii="David" w:hAnsi="David"/>
          <w:b/>
          <w:bCs w:val="0"/>
          <w:u w:val="none"/>
          <w:rtl/>
        </w:rPr>
        <w:t xml:space="preserve"> </w:t>
      </w:r>
      <w:r w:rsidRPr="005464B1">
        <w:rPr>
          <w:rFonts w:ascii="David" w:hAnsi="David" w:hint="eastAsia"/>
          <w:b/>
          <w:bCs w:val="0"/>
          <w:u w:val="none"/>
          <w:rtl/>
        </w:rPr>
        <w:t>בבחינת</w:t>
      </w:r>
      <w:r w:rsidRPr="005464B1">
        <w:rPr>
          <w:rFonts w:ascii="David" w:hAnsi="David"/>
          <w:b/>
          <w:bCs w:val="0"/>
          <w:u w:val="none"/>
          <w:rtl/>
        </w:rPr>
        <w:t xml:space="preserve"> </w:t>
      </w:r>
      <w:r w:rsidRPr="005464B1">
        <w:rPr>
          <w:rFonts w:ascii="David" w:hAnsi="David" w:hint="eastAsia"/>
          <w:b/>
          <w:bCs w:val="0"/>
          <w:u w:val="none"/>
          <w:rtl/>
        </w:rPr>
        <w:t>דרישה</w:t>
      </w:r>
      <w:r w:rsidRPr="005464B1">
        <w:rPr>
          <w:rFonts w:ascii="David" w:hAnsi="David"/>
          <w:b/>
          <w:bCs w:val="0"/>
          <w:u w:val="none"/>
          <w:rtl/>
        </w:rPr>
        <w:t xml:space="preserve"> </w:t>
      </w:r>
      <w:r w:rsidRPr="005464B1">
        <w:rPr>
          <w:rFonts w:ascii="David" w:hAnsi="David" w:hint="eastAsia"/>
          <w:b/>
          <w:bCs w:val="0"/>
          <w:u w:val="none"/>
          <w:rtl/>
        </w:rPr>
        <w:t>מינימלית</w:t>
      </w:r>
      <w:r w:rsidRPr="005464B1">
        <w:rPr>
          <w:rFonts w:ascii="David" w:hAnsi="David"/>
          <w:b/>
          <w:bCs w:val="0"/>
          <w:u w:val="none"/>
          <w:rtl/>
        </w:rPr>
        <w:t xml:space="preserve"> </w:t>
      </w:r>
      <w:r w:rsidRPr="005464B1">
        <w:rPr>
          <w:rFonts w:ascii="David" w:hAnsi="David" w:hint="eastAsia"/>
          <w:b/>
          <w:bCs w:val="0"/>
          <w:u w:val="none"/>
          <w:rtl/>
        </w:rPr>
        <w:t>המוטלת</w:t>
      </w:r>
      <w:r w:rsidRPr="005464B1">
        <w:rPr>
          <w:rFonts w:ascii="David" w:hAnsi="David"/>
          <w:b/>
          <w:bCs w:val="0"/>
          <w:u w:val="none"/>
          <w:rtl/>
        </w:rPr>
        <w:t xml:space="preserve"> </w:t>
      </w:r>
      <w:r w:rsidRPr="005464B1">
        <w:rPr>
          <w:rFonts w:ascii="David" w:hAnsi="David" w:hint="eastAsia"/>
          <w:b/>
          <w:bCs w:val="0"/>
          <w:u w:val="none"/>
          <w:rtl/>
        </w:rPr>
        <w:t>על</w:t>
      </w:r>
      <w:r w:rsidRPr="005464B1">
        <w:rPr>
          <w:rFonts w:ascii="David" w:hAnsi="David"/>
          <w:b/>
          <w:bCs w:val="0"/>
          <w:u w:val="none"/>
          <w:rtl/>
        </w:rPr>
        <w:t xml:space="preserve"> </w:t>
      </w:r>
      <w:r w:rsidRPr="005464B1">
        <w:rPr>
          <w:rFonts w:ascii="David" w:hAnsi="David" w:hint="eastAsia"/>
          <w:b/>
          <w:bCs w:val="0"/>
          <w:u w:val="none"/>
          <w:rtl/>
        </w:rPr>
        <w:t>נותן</w:t>
      </w:r>
      <w:r w:rsidRPr="005464B1">
        <w:rPr>
          <w:rFonts w:ascii="David" w:hAnsi="David"/>
          <w:b/>
          <w:bCs w:val="0"/>
          <w:u w:val="none"/>
          <w:rtl/>
        </w:rPr>
        <w:t xml:space="preserve"> </w:t>
      </w:r>
      <w:r w:rsidRPr="005464B1">
        <w:rPr>
          <w:rFonts w:ascii="David" w:hAnsi="David" w:hint="eastAsia"/>
          <w:b/>
          <w:bCs w:val="0"/>
          <w:u w:val="none"/>
          <w:rtl/>
        </w:rPr>
        <w:t>השירותים</w:t>
      </w:r>
      <w:r w:rsidRPr="005464B1">
        <w:rPr>
          <w:rFonts w:ascii="David" w:hAnsi="David"/>
          <w:b/>
          <w:bCs w:val="0"/>
          <w:u w:val="none"/>
          <w:rtl/>
        </w:rPr>
        <w:t xml:space="preserve">, </w:t>
      </w:r>
      <w:r w:rsidRPr="005464B1">
        <w:rPr>
          <w:rFonts w:ascii="David" w:hAnsi="David" w:hint="eastAsia"/>
          <w:b/>
          <w:bCs w:val="0"/>
          <w:u w:val="none"/>
          <w:rtl/>
        </w:rPr>
        <w:t>ואין</w:t>
      </w:r>
      <w:r w:rsidRPr="005464B1">
        <w:rPr>
          <w:rFonts w:ascii="David" w:hAnsi="David"/>
          <w:b/>
          <w:bCs w:val="0"/>
          <w:u w:val="none"/>
          <w:rtl/>
        </w:rPr>
        <w:t xml:space="preserve"> </w:t>
      </w:r>
      <w:r w:rsidRPr="005464B1">
        <w:rPr>
          <w:rFonts w:ascii="David" w:hAnsi="David" w:hint="eastAsia"/>
          <w:b/>
          <w:bCs w:val="0"/>
          <w:u w:val="none"/>
          <w:rtl/>
        </w:rPr>
        <w:t>בהם</w:t>
      </w:r>
      <w:r w:rsidRPr="005464B1">
        <w:rPr>
          <w:rFonts w:ascii="David" w:hAnsi="David"/>
          <w:b/>
          <w:bCs w:val="0"/>
          <w:u w:val="none"/>
          <w:rtl/>
        </w:rPr>
        <w:t xml:space="preserve"> </w:t>
      </w:r>
      <w:r w:rsidRPr="005464B1">
        <w:rPr>
          <w:rFonts w:ascii="David" w:hAnsi="David" w:hint="eastAsia"/>
          <w:b/>
          <w:bCs w:val="0"/>
          <w:u w:val="none"/>
          <w:rtl/>
        </w:rPr>
        <w:t>משום</w:t>
      </w:r>
      <w:r w:rsidRPr="005464B1">
        <w:rPr>
          <w:rFonts w:ascii="David" w:hAnsi="David"/>
          <w:b/>
          <w:bCs w:val="0"/>
          <w:u w:val="none"/>
          <w:rtl/>
        </w:rPr>
        <w:t xml:space="preserve"> </w:t>
      </w:r>
      <w:r w:rsidRPr="005464B1">
        <w:rPr>
          <w:rFonts w:ascii="David" w:hAnsi="David" w:hint="eastAsia"/>
          <w:b/>
          <w:bCs w:val="0"/>
          <w:u w:val="none"/>
          <w:rtl/>
        </w:rPr>
        <w:t>אישור</w:t>
      </w:r>
      <w:r w:rsidRPr="005464B1">
        <w:rPr>
          <w:rFonts w:ascii="David" w:hAnsi="David"/>
          <w:b/>
          <w:bCs w:val="0"/>
          <w:u w:val="none"/>
          <w:rtl/>
        </w:rPr>
        <w:t xml:space="preserve"> </w:t>
      </w:r>
      <w:r w:rsidRPr="005464B1">
        <w:rPr>
          <w:rFonts w:ascii="David" w:hAnsi="David" w:hint="eastAsia"/>
          <w:b/>
          <w:bCs w:val="0"/>
          <w:u w:val="none"/>
          <w:rtl/>
        </w:rPr>
        <w:t>המדינה</w:t>
      </w:r>
      <w:r w:rsidRPr="005464B1">
        <w:rPr>
          <w:rFonts w:ascii="David" w:hAnsi="David"/>
          <w:b/>
          <w:bCs w:val="0"/>
          <w:u w:val="none"/>
          <w:rtl/>
        </w:rPr>
        <w:t xml:space="preserve"> </w:t>
      </w:r>
      <w:r w:rsidRPr="005464B1">
        <w:rPr>
          <w:rFonts w:ascii="David" w:hAnsi="David" w:hint="eastAsia"/>
          <w:b/>
          <w:bCs w:val="0"/>
          <w:u w:val="none"/>
          <w:rtl/>
        </w:rPr>
        <w:t>או</w:t>
      </w:r>
      <w:r w:rsidRPr="005464B1">
        <w:rPr>
          <w:rFonts w:ascii="David" w:hAnsi="David"/>
          <w:b/>
          <w:bCs w:val="0"/>
          <w:u w:val="none"/>
          <w:rtl/>
        </w:rPr>
        <w:t xml:space="preserve"> </w:t>
      </w:r>
      <w:r w:rsidRPr="005464B1">
        <w:rPr>
          <w:rFonts w:ascii="David" w:hAnsi="David" w:hint="eastAsia"/>
          <w:b/>
          <w:bCs w:val="0"/>
          <w:u w:val="none"/>
          <w:rtl/>
        </w:rPr>
        <w:t>מי</w:t>
      </w:r>
      <w:r w:rsidRPr="005464B1">
        <w:rPr>
          <w:rFonts w:ascii="David" w:hAnsi="David"/>
          <w:b/>
          <w:bCs w:val="0"/>
          <w:u w:val="none"/>
          <w:rtl/>
        </w:rPr>
        <w:t xml:space="preserve"> </w:t>
      </w:r>
      <w:r w:rsidRPr="005464B1">
        <w:rPr>
          <w:rFonts w:ascii="David" w:hAnsi="David" w:hint="eastAsia"/>
          <w:b/>
          <w:bCs w:val="0"/>
          <w:u w:val="none"/>
          <w:rtl/>
        </w:rPr>
        <w:t>מטעמה</w:t>
      </w:r>
      <w:r w:rsidRPr="005464B1">
        <w:rPr>
          <w:rFonts w:ascii="David" w:hAnsi="David"/>
          <w:b/>
          <w:bCs w:val="0"/>
          <w:u w:val="none"/>
          <w:rtl/>
        </w:rPr>
        <w:t xml:space="preserve"> </w:t>
      </w:r>
      <w:r w:rsidRPr="005464B1">
        <w:rPr>
          <w:rFonts w:ascii="David" w:hAnsi="David" w:hint="eastAsia"/>
          <w:b/>
          <w:bCs w:val="0"/>
          <w:u w:val="none"/>
          <w:rtl/>
        </w:rPr>
        <w:t>להיקף</w:t>
      </w:r>
      <w:r w:rsidRPr="005464B1">
        <w:rPr>
          <w:rFonts w:ascii="David" w:hAnsi="David"/>
          <w:b/>
          <w:bCs w:val="0"/>
          <w:u w:val="none"/>
          <w:rtl/>
        </w:rPr>
        <w:t xml:space="preserve"> </w:t>
      </w:r>
      <w:r w:rsidRPr="005464B1">
        <w:rPr>
          <w:rFonts w:ascii="David" w:hAnsi="David" w:hint="eastAsia"/>
          <w:b/>
          <w:bCs w:val="0"/>
          <w:u w:val="none"/>
          <w:rtl/>
        </w:rPr>
        <w:t>וגודל</w:t>
      </w:r>
      <w:r w:rsidRPr="005464B1">
        <w:rPr>
          <w:rFonts w:ascii="David" w:hAnsi="David"/>
          <w:b/>
          <w:bCs w:val="0"/>
          <w:u w:val="none"/>
          <w:rtl/>
        </w:rPr>
        <w:t xml:space="preserve"> </w:t>
      </w:r>
      <w:r w:rsidRPr="005464B1">
        <w:rPr>
          <w:rFonts w:ascii="David" w:hAnsi="David" w:hint="eastAsia"/>
          <w:b/>
          <w:bCs w:val="0"/>
          <w:u w:val="none"/>
          <w:rtl/>
        </w:rPr>
        <w:t>הסיכון</w:t>
      </w:r>
      <w:r w:rsidRPr="005464B1">
        <w:rPr>
          <w:rFonts w:ascii="David" w:hAnsi="David"/>
          <w:b/>
          <w:bCs w:val="0"/>
          <w:u w:val="none"/>
          <w:rtl/>
        </w:rPr>
        <w:t xml:space="preserve"> </w:t>
      </w:r>
      <w:r w:rsidRPr="005464B1">
        <w:rPr>
          <w:rFonts w:ascii="David" w:hAnsi="David" w:hint="eastAsia"/>
          <w:b/>
          <w:bCs w:val="0"/>
          <w:u w:val="none"/>
          <w:rtl/>
        </w:rPr>
        <w:t>לביטוח</w:t>
      </w:r>
      <w:r w:rsidRPr="005464B1">
        <w:rPr>
          <w:rFonts w:ascii="David" w:hAnsi="David"/>
          <w:b/>
          <w:bCs w:val="0"/>
          <w:u w:val="none"/>
          <w:rtl/>
        </w:rPr>
        <w:t xml:space="preserve"> </w:t>
      </w:r>
      <w:r w:rsidRPr="005464B1">
        <w:rPr>
          <w:rFonts w:ascii="David" w:hAnsi="David" w:hint="eastAsia"/>
          <w:b/>
          <w:bCs w:val="0"/>
          <w:u w:val="none"/>
          <w:rtl/>
        </w:rPr>
        <w:t>ועליו</w:t>
      </w:r>
      <w:r w:rsidRPr="005464B1">
        <w:rPr>
          <w:rFonts w:ascii="David" w:hAnsi="David"/>
          <w:b/>
          <w:bCs w:val="0"/>
          <w:u w:val="none"/>
          <w:rtl/>
        </w:rPr>
        <w:t xml:space="preserve"> </w:t>
      </w:r>
      <w:r w:rsidRPr="005464B1">
        <w:rPr>
          <w:rFonts w:ascii="David" w:hAnsi="David" w:hint="eastAsia"/>
          <w:b/>
          <w:bCs w:val="0"/>
          <w:u w:val="none"/>
          <w:rtl/>
        </w:rPr>
        <w:t>לבחון</w:t>
      </w:r>
      <w:r w:rsidRPr="005464B1">
        <w:rPr>
          <w:rFonts w:ascii="David" w:hAnsi="David"/>
          <w:b/>
          <w:bCs w:val="0"/>
          <w:u w:val="none"/>
          <w:rtl/>
        </w:rPr>
        <w:t xml:space="preserve"> </w:t>
      </w:r>
      <w:r w:rsidRPr="005464B1">
        <w:rPr>
          <w:rFonts w:ascii="David" w:hAnsi="David" w:hint="eastAsia"/>
          <w:b/>
          <w:bCs w:val="0"/>
          <w:u w:val="none"/>
          <w:rtl/>
        </w:rPr>
        <w:t>את</w:t>
      </w:r>
      <w:r w:rsidRPr="005464B1">
        <w:rPr>
          <w:rFonts w:ascii="David" w:hAnsi="David"/>
          <w:b/>
          <w:bCs w:val="0"/>
          <w:u w:val="none"/>
          <w:rtl/>
        </w:rPr>
        <w:t xml:space="preserve"> </w:t>
      </w:r>
      <w:r w:rsidRPr="005464B1">
        <w:rPr>
          <w:rFonts w:ascii="David" w:hAnsi="David" w:hint="eastAsia"/>
          <w:b/>
          <w:bCs w:val="0"/>
          <w:u w:val="none"/>
          <w:rtl/>
        </w:rPr>
        <w:t>חשיפתו</w:t>
      </w:r>
      <w:r w:rsidRPr="005464B1">
        <w:rPr>
          <w:rFonts w:ascii="David" w:hAnsi="David"/>
          <w:b/>
          <w:bCs w:val="0"/>
          <w:u w:val="none"/>
          <w:rtl/>
        </w:rPr>
        <w:t xml:space="preserve"> </w:t>
      </w:r>
      <w:r w:rsidRPr="005464B1">
        <w:rPr>
          <w:rFonts w:ascii="David" w:hAnsi="David" w:hint="eastAsia"/>
          <w:b/>
          <w:bCs w:val="0"/>
          <w:u w:val="none"/>
          <w:rtl/>
        </w:rPr>
        <w:t>לסיכונים</w:t>
      </w:r>
      <w:r w:rsidRPr="005464B1">
        <w:rPr>
          <w:rFonts w:ascii="David" w:hAnsi="David"/>
          <w:b/>
          <w:bCs w:val="0"/>
          <w:u w:val="none"/>
          <w:rtl/>
        </w:rPr>
        <w:t xml:space="preserve"> </w:t>
      </w:r>
      <w:r w:rsidRPr="005464B1">
        <w:rPr>
          <w:rFonts w:ascii="David" w:hAnsi="David" w:hint="eastAsia"/>
          <w:b/>
          <w:bCs w:val="0"/>
          <w:u w:val="none"/>
          <w:rtl/>
        </w:rPr>
        <w:t>רכוש</w:t>
      </w:r>
      <w:r w:rsidRPr="005464B1">
        <w:rPr>
          <w:rFonts w:ascii="David" w:hAnsi="David"/>
          <w:b/>
          <w:bCs w:val="0"/>
          <w:u w:val="none"/>
          <w:rtl/>
        </w:rPr>
        <w:t xml:space="preserve"> </w:t>
      </w:r>
      <w:r w:rsidRPr="005464B1">
        <w:rPr>
          <w:rFonts w:ascii="David" w:hAnsi="David" w:hint="eastAsia"/>
          <w:b/>
          <w:bCs w:val="0"/>
          <w:u w:val="none"/>
          <w:rtl/>
        </w:rPr>
        <w:t>וחבות</w:t>
      </w:r>
      <w:r w:rsidRPr="005464B1">
        <w:rPr>
          <w:rFonts w:ascii="David" w:hAnsi="David"/>
          <w:b/>
          <w:bCs w:val="0"/>
          <w:u w:val="none"/>
          <w:rtl/>
        </w:rPr>
        <w:t xml:space="preserve"> </w:t>
      </w:r>
      <w:r w:rsidRPr="005464B1">
        <w:rPr>
          <w:rFonts w:ascii="David" w:hAnsi="David" w:hint="eastAsia"/>
          <w:b/>
          <w:bCs w:val="0"/>
          <w:u w:val="none"/>
          <w:rtl/>
        </w:rPr>
        <w:t>לרבות</w:t>
      </w:r>
      <w:r w:rsidRPr="005464B1">
        <w:rPr>
          <w:rFonts w:ascii="David" w:hAnsi="David"/>
          <w:b/>
          <w:bCs w:val="0"/>
          <w:u w:val="none"/>
          <w:rtl/>
        </w:rPr>
        <w:t xml:space="preserve"> </w:t>
      </w:r>
      <w:r w:rsidRPr="005464B1">
        <w:rPr>
          <w:rFonts w:ascii="David" w:hAnsi="David" w:hint="eastAsia"/>
          <w:b/>
          <w:bCs w:val="0"/>
          <w:u w:val="none"/>
          <w:rtl/>
        </w:rPr>
        <w:t>גוף</w:t>
      </w:r>
      <w:r w:rsidRPr="005464B1">
        <w:rPr>
          <w:rFonts w:ascii="David" w:hAnsi="David"/>
          <w:b/>
          <w:bCs w:val="0"/>
          <w:u w:val="none"/>
          <w:rtl/>
        </w:rPr>
        <w:t xml:space="preserve"> </w:t>
      </w:r>
      <w:r w:rsidRPr="005464B1">
        <w:rPr>
          <w:rFonts w:ascii="David" w:hAnsi="David" w:hint="eastAsia"/>
          <w:b/>
          <w:bCs w:val="0"/>
          <w:u w:val="none"/>
          <w:rtl/>
        </w:rPr>
        <w:t>ורכוש</w:t>
      </w:r>
      <w:r w:rsidRPr="005464B1">
        <w:rPr>
          <w:rFonts w:ascii="David" w:hAnsi="David"/>
          <w:b/>
          <w:bCs w:val="0"/>
          <w:u w:val="none"/>
          <w:rtl/>
        </w:rPr>
        <w:t xml:space="preserve"> </w:t>
      </w:r>
      <w:r w:rsidRPr="005464B1">
        <w:rPr>
          <w:rFonts w:ascii="David" w:hAnsi="David" w:hint="eastAsia"/>
          <w:b/>
          <w:bCs w:val="0"/>
          <w:u w:val="none"/>
          <w:rtl/>
        </w:rPr>
        <w:t>ולקבוע</w:t>
      </w:r>
      <w:r w:rsidRPr="005464B1">
        <w:rPr>
          <w:rFonts w:ascii="David" w:hAnsi="David"/>
          <w:b/>
          <w:bCs w:val="0"/>
          <w:u w:val="none"/>
          <w:rtl/>
        </w:rPr>
        <w:t xml:space="preserve"> </w:t>
      </w:r>
      <w:r w:rsidRPr="005464B1">
        <w:rPr>
          <w:rFonts w:ascii="David" w:hAnsi="David" w:hint="eastAsia"/>
          <w:b/>
          <w:bCs w:val="0"/>
          <w:u w:val="none"/>
          <w:rtl/>
        </w:rPr>
        <w:t>את</w:t>
      </w:r>
      <w:r w:rsidRPr="005464B1">
        <w:rPr>
          <w:rFonts w:ascii="David" w:hAnsi="David"/>
          <w:b/>
          <w:bCs w:val="0"/>
          <w:u w:val="none"/>
          <w:rtl/>
        </w:rPr>
        <w:t xml:space="preserve"> </w:t>
      </w:r>
      <w:r w:rsidRPr="005464B1">
        <w:rPr>
          <w:rFonts w:ascii="David" w:hAnsi="David" w:hint="eastAsia"/>
          <w:b/>
          <w:bCs w:val="0"/>
          <w:u w:val="none"/>
          <w:rtl/>
        </w:rPr>
        <w:t>הביטוחים</w:t>
      </w:r>
      <w:r w:rsidRPr="005464B1">
        <w:rPr>
          <w:rFonts w:ascii="David" w:hAnsi="David"/>
          <w:b/>
          <w:bCs w:val="0"/>
          <w:u w:val="none"/>
          <w:rtl/>
        </w:rPr>
        <w:t xml:space="preserve"> </w:t>
      </w:r>
      <w:r w:rsidRPr="005464B1">
        <w:rPr>
          <w:rFonts w:ascii="David" w:hAnsi="David" w:hint="eastAsia"/>
          <w:b/>
          <w:bCs w:val="0"/>
          <w:u w:val="none"/>
          <w:rtl/>
        </w:rPr>
        <w:t>הנחוצים</w:t>
      </w:r>
      <w:r w:rsidRPr="005464B1">
        <w:rPr>
          <w:rFonts w:ascii="David" w:hAnsi="David"/>
          <w:b/>
          <w:bCs w:val="0"/>
          <w:u w:val="none"/>
          <w:rtl/>
        </w:rPr>
        <w:t xml:space="preserve"> </w:t>
      </w:r>
      <w:r w:rsidRPr="005464B1">
        <w:rPr>
          <w:rFonts w:ascii="David" w:hAnsi="David" w:hint="eastAsia"/>
          <w:b/>
          <w:bCs w:val="0"/>
          <w:u w:val="none"/>
          <w:rtl/>
        </w:rPr>
        <w:t>לרבות</w:t>
      </w:r>
      <w:r w:rsidRPr="005464B1">
        <w:rPr>
          <w:rFonts w:ascii="David" w:hAnsi="David"/>
          <w:b/>
          <w:bCs w:val="0"/>
          <w:u w:val="none"/>
          <w:rtl/>
        </w:rPr>
        <w:t xml:space="preserve"> </w:t>
      </w:r>
      <w:r w:rsidRPr="005464B1">
        <w:rPr>
          <w:rFonts w:ascii="David" w:hAnsi="David" w:hint="eastAsia"/>
          <w:b/>
          <w:bCs w:val="0"/>
          <w:u w:val="none"/>
          <w:rtl/>
        </w:rPr>
        <w:t>היקף</w:t>
      </w:r>
      <w:r w:rsidRPr="005464B1">
        <w:rPr>
          <w:rFonts w:ascii="David" w:hAnsi="David"/>
          <w:b/>
          <w:bCs w:val="0"/>
          <w:u w:val="none"/>
          <w:rtl/>
        </w:rPr>
        <w:t xml:space="preserve"> </w:t>
      </w:r>
      <w:r w:rsidRPr="005464B1">
        <w:rPr>
          <w:rFonts w:ascii="David" w:hAnsi="David" w:hint="eastAsia"/>
          <w:b/>
          <w:bCs w:val="0"/>
          <w:u w:val="none"/>
          <w:rtl/>
        </w:rPr>
        <w:t>הכיסויים</w:t>
      </w:r>
      <w:r w:rsidRPr="005464B1">
        <w:rPr>
          <w:rFonts w:ascii="David" w:hAnsi="David"/>
          <w:b/>
          <w:bCs w:val="0"/>
          <w:u w:val="none"/>
          <w:rtl/>
        </w:rPr>
        <w:t xml:space="preserve">, </w:t>
      </w:r>
      <w:r w:rsidRPr="005464B1">
        <w:rPr>
          <w:rFonts w:ascii="David" w:hAnsi="David" w:hint="eastAsia"/>
          <w:b/>
          <w:bCs w:val="0"/>
          <w:u w:val="none"/>
          <w:rtl/>
        </w:rPr>
        <w:t>וגבולות</w:t>
      </w:r>
      <w:r w:rsidRPr="005464B1">
        <w:rPr>
          <w:rFonts w:ascii="David" w:hAnsi="David"/>
          <w:b/>
          <w:bCs w:val="0"/>
          <w:u w:val="none"/>
          <w:rtl/>
        </w:rPr>
        <w:t xml:space="preserve"> </w:t>
      </w:r>
      <w:r w:rsidRPr="005464B1">
        <w:rPr>
          <w:rFonts w:ascii="David" w:hAnsi="David" w:hint="eastAsia"/>
          <w:b/>
          <w:bCs w:val="0"/>
          <w:u w:val="none"/>
          <w:rtl/>
        </w:rPr>
        <w:t>האחריות</w:t>
      </w:r>
      <w:r w:rsidRPr="005464B1">
        <w:rPr>
          <w:rFonts w:ascii="David" w:hAnsi="David"/>
          <w:b/>
          <w:bCs w:val="0"/>
          <w:u w:val="none"/>
          <w:rtl/>
        </w:rPr>
        <w:t xml:space="preserve"> </w:t>
      </w:r>
      <w:r w:rsidRPr="005464B1">
        <w:rPr>
          <w:rFonts w:ascii="David" w:hAnsi="David" w:hint="eastAsia"/>
          <w:b/>
          <w:bCs w:val="0"/>
          <w:u w:val="none"/>
          <w:rtl/>
        </w:rPr>
        <w:t>בהתאם</w:t>
      </w:r>
      <w:r w:rsidRPr="005464B1">
        <w:rPr>
          <w:rFonts w:ascii="David" w:hAnsi="David"/>
          <w:b/>
          <w:bCs w:val="0"/>
          <w:u w:val="none"/>
          <w:rtl/>
        </w:rPr>
        <w:t xml:space="preserve"> </w:t>
      </w:r>
      <w:r w:rsidRPr="005464B1">
        <w:rPr>
          <w:rFonts w:ascii="David" w:hAnsi="David" w:hint="eastAsia"/>
          <w:b/>
          <w:bCs w:val="0"/>
          <w:u w:val="none"/>
          <w:rtl/>
        </w:rPr>
        <w:t>לכך</w:t>
      </w:r>
      <w:r w:rsidRPr="005464B1">
        <w:rPr>
          <w:rFonts w:ascii="David" w:hAnsi="David"/>
          <w:b/>
          <w:bCs w:val="0"/>
          <w:u w:val="none"/>
          <w:rtl/>
        </w:rPr>
        <w:t>.</w:t>
      </w:r>
    </w:p>
    <w:p w:rsidR="00616EA1" w:rsidRPr="005464B1" w:rsidRDefault="00616EA1" w:rsidP="00BD3575">
      <w:pPr>
        <w:pStyle w:val="a0"/>
        <w:numPr>
          <w:ilvl w:val="1"/>
          <w:numId w:val="42"/>
        </w:numPr>
        <w:spacing w:after="160"/>
        <w:ind w:left="788" w:hanging="648"/>
        <w:rPr>
          <w:rFonts w:ascii="David" w:hAnsi="David"/>
          <w:b/>
          <w:bCs w:val="0"/>
          <w:u w:val="none"/>
        </w:rPr>
      </w:pPr>
      <w:r w:rsidRPr="005464B1">
        <w:rPr>
          <w:rFonts w:ascii="David" w:hAnsi="David"/>
          <w:b/>
          <w:bCs w:val="0"/>
          <w:u w:val="none"/>
          <w:rtl/>
        </w:rPr>
        <w:t xml:space="preserve">אין בכל האמור בסעיפי הביטוח כדי לפטור את </w:t>
      </w:r>
      <w:r w:rsidRPr="005464B1">
        <w:rPr>
          <w:rFonts w:ascii="David" w:hAnsi="David" w:hint="eastAsia"/>
          <w:b/>
          <w:bCs w:val="0"/>
          <w:u w:val="none"/>
          <w:rtl/>
        </w:rPr>
        <w:t>נותן</w:t>
      </w:r>
      <w:r w:rsidRPr="005464B1">
        <w:rPr>
          <w:rFonts w:ascii="David" w:hAnsi="David"/>
          <w:b/>
          <w:bCs w:val="0"/>
          <w:u w:val="none"/>
          <w:rtl/>
        </w:rPr>
        <w:t xml:space="preserve"> השירותים מכל חובה החלה </w:t>
      </w:r>
      <w:r w:rsidRPr="005464B1">
        <w:rPr>
          <w:rFonts w:ascii="David" w:hAnsi="David" w:hint="eastAsia"/>
          <w:b/>
          <w:bCs w:val="0"/>
          <w:u w:val="none"/>
          <w:rtl/>
        </w:rPr>
        <w:t>עליו</w:t>
      </w:r>
      <w:r w:rsidRPr="005464B1">
        <w:rPr>
          <w:rFonts w:ascii="David" w:hAnsi="David"/>
          <w:b/>
          <w:bCs w:val="0"/>
          <w:u w:val="none"/>
          <w:rtl/>
        </w:rPr>
        <w:t xml:space="preserve"> על פי דין ועל פי ההסכם ואין לפרש את האמור כוויתור של מדינת ישראל – משרד הכלכלה והתעשייה, זרוע העבודה על כל זכות או סעד המוקנים לה</w:t>
      </w:r>
      <w:r w:rsidRPr="005464B1">
        <w:rPr>
          <w:rFonts w:ascii="David" w:hAnsi="David" w:hint="eastAsia"/>
          <w:b/>
          <w:bCs w:val="0"/>
          <w:u w:val="none"/>
          <w:rtl/>
        </w:rPr>
        <w:t>ם</w:t>
      </w:r>
      <w:r w:rsidRPr="005464B1">
        <w:rPr>
          <w:rFonts w:ascii="David" w:hAnsi="David"/>
          <w:b/>
          <w:bCs w:val="0"/>
          <w:u w:val="none"/>
          <w:rtl/>
        </w:rPr>
        <w:t xml:space="preserve"> על פי </w:t>
      </w:r>
      <w:r w:rsidRPr="005464B1">
        <w:rPr>
          <w:rFonts w:ascii="David" w:hAnsi="David" w:hint="eastAsia"/>
          <w:b/>
          <w:bCs w:val="0"/>
          <w:u w:val="none"/>
          <w:rtl/>
        </w:rPr>
        <w:t>כל</w:t>
      </w:r>
      <w:r w:rsidRPr="005464B1">
        <w:rPr>
          <w:rFonts w:ascii="David" w:hAnsi="David"/>
          <w:b/>
          <w:bCs w:val="0"/>
          <w:u w:val="none"/>
          <w:rtl/>
        </w:rPr>
        <w:t xml:space="preserve"> דין ועל פי </w:t>
      </w:r>
      <w:r w:rsidRPr="005464B1">
        <w:rPr>
          <w:rFonts w:ascii="David" w:hAnsi="David" w:hint="eastAsia"/>
          <w:b/>
          <w:bCs w:val="0"/>
          <w:u w:val="none"/>
          <w:rtl/>
        </w:rPr>
        <w:t>הסכם</w:t>
      </w:r>
      <w:r w:rsidRPr="005464B1">
        <w:rPr>
          <w:rFonts w:ascii="David" w:hAnsi="David"/>
          <w:b/>
          <w:bCs w:val="0"/>
          <w:u w:val="none"/>
          <w:rtl/>
        </w:rPr>
        <w:t xml:space="preserve"> זה.</w:t>
      </w:r>
    </w:p>
    <w:p w:rsidR="00616EA1" w:rsidRDefault="00616EA1" w:rsidP="00BD3575">
      <w:pPr>
        <w:pStyle w:val="a0"/>
        <w:numPr>
          <w:ilvl w:val="1"/>
          <w:numId w:val="42"/>
        </w:numPr>
        <w:spacing w:after="160"/>
        <w:ind w:left="788" w:hanging="648"/>
        <w:rPr>
          <w:rFonts w:ascii="David" w:hAnsi="David"/>
          <w:b/>
          <w:bCs w:val="0"/>
          <w:u w:val="none"/>
        </w:rPr>
      </w:pPr>
      <w:r w:rsidRPr="005464B1">
        <w:rPr>
          <w:rFonts w:ascii="David" w:hAnsi="David"/>
          <w:b/>
          <w:bCs w:val="0"/>
          <w:u w:val="none"/>
          <w:rtl/>
        </w:rPr>
        <w:lastRenderedPageBreak/>
        <w:t>אי עמידה בתנאי סעיפי ביטוח אלו מהווה הפרה יסודית של הסכם זה.</w:t>
      </w:r>
    </w:p>
    <w:p w:rsidR="00A24B9D" w:rsidRDefault="00A24B9D" w:rsidP="00A24B9D">
      <w:pPr>
        <w:pStyle w:val="a0"/>
        <w:numPr>
          <w:ilvl w:val="0"/>
          <w:numId w:val="0"/>
        </w:numPr>
        <w:spacing w:after="120"/>
        <w:ind w:left="792" w:hanging="432"/>
        <w:rPr>
          <w:rFonts w:ascii="David" w:hAnsi="David"/>
          <w:b/>
          <w:bCs w:val="0"/>
          <w:u w:val="none"/>
          <w:rtl/>
        </w:rPr>
      </w:pPr>
    </w:p>
    <w:p w:rsidR="00A40AC3" w:rsidRDefault="002C6DE8" w:rsidP="00BD3575">
      <w:pPr>
        <w:pStyle w:val="a0"/>
        <w:numPr>
          <w:ilvl w:val="0"/>
          <w:numId w:val="42"/>
        </w:numPr>
        <w:ind w:left="357" w:hanging="357"/>
        <w:contextualSpacing w:val="0"/>
      </w:pPr>
      <w:r w:rsidRPr="00A40AC3">
        <w:rPr>
          <w:rFonts w:hint="cs"/>
          <w:rtl/>
        </w:rPr>
        <w:t>זכויות</w:t>
      </w:r>
      <w:r w:rsidRPr="00A40AC3">
        <w:rPr>
          <w:rtl/>
        </w:rPr>
        <w:t xml:space="preserve"> </w:t>
      </w:r>
      <w:r w:rsidRPr="00A40AC3">
        <w:rPr>
          <w:rFonts w:hint="cs"/>
          <w:rtl/>
        </w:rPr>
        <w:t>קניין</w:t>
      </w:r>
      <w:r w:rsidRPr="00A40AC3">
        <w:rPr>
          <w:rtl/>
        </w:rPr>
        <w:t xml:space="preserve"> </w:t>
      </w:r>
      <w:r w:rsidRPr="00A40AC3">
        <w:rPr>
          <w:rFonts w:hint="cs"/>
          <w:rtl/>
        </w:rPr>
        <w:t>רוחני</w:t>
      </w:r>
    </w:p>
    <w:p w:rsidR="00A40AC3" w:rsidRPr="000433B0" w:rsidRDefault="002C6DE8" w:rsidP="00BD3575">
      <w:pPr>
        <w:pStyle w:val="a0"/>
        <w:numPr>
          <w:ilvl w:val="1"/>
          <w:numId w:val="42"/>
        </w:numPr>
        <w:spacing w:after="120"/>
        <w:ind w:left="788" w:hanging="648"/>
        <w:rPr>
          <w:rFonts w:ascii="David" w:hAnsi="David"/>
          <w:b/>
          <w:bCs w:val="0"/>
          <w:u w:val="none"/>
        </w:rPr>
      </w:pPr>
      <w:r w:rsidRPr="000433B0">
        <w:rPr>
          <w:rFonts w:ascii="David" w:hAnsi="David" w:hint="cs"/>
          <w:b/>
          <w:bCs w:val="0"/>
          <w:u w:val="none"/>
          <w:rtl/>
        </w:rPr>
        <w:t>מוסכם</w:t>
      </w:r>
      <w:r w:rsidRPr="000433B0">
        <w:rPr>
          <w:rFonts w:ascii="David" w:hAnsi="David"/>
          <w:b/>
          <w:bCs w:val="0"/>
          <w:u w:val="none"/>
          <w:rtl/>
        </w:rPr>
        <w:t xml:space="preserve"> </w:t>
      </w:r>
      <w:r w:rsidRPr="000433B0">
        <w:rPr>
          <w:rFonts w:ascii="David" w:hAnsi="David" w:hint="cs"/>
          <w:b/>
          <w:bCs w:val="0"/>
          <w:u w:val="none"/>
          <w:rtl/>
        </w:rPr>
        <w:t>על</w:t>
      </w:r>
      <w:r w:rsidRPr="000433B0">
        <w:rPr>
          <w:rFonts w:ascii="David" w:hAnsi="David"/>
          <w:b/>
          <w:bCs w:val="0"/>
          <w:u w:val="none"/>
          <w:rtl/>
        </w:rPr>
        <w:t xml:space="preserve"> </w:t>
      </w:r>
      <w:r w:rsidRPr="000433B0">
        <w:rPr>
          <w:rFonts w:ascii="David" w:hAnsi="David" w:hint="cs"/>
          <w:b/>
          <w:bCs w:val="0"/>
          <w:u w:val="none"/>
          <w:rtl/>
        </w:rPr>
        <w:t>הצדדים</w:t>
      </w:r>
      <w:r w:rsidRPr="000433B0">
        <w:rPr>
          <w:rFonts w:ascii="David" w:hAnsi="David"/>
          <w:b/>
          <w:bCs w:val="0"/>
          <w:u w:val="none"/>
          <w:rtl/>
        </w:rPr>
        <w:t xml:space="preserve"> </w:t>
      </w:r>
      <w:r w:rsidRPr="000433B0">
        <w:rPr>
          <w:rFonts w:ascii="David" w:hAnsi="David" w:hint="cs"/>
          <w:b/>
          <w:bCs w:val="0"/>
          <w:u w:val="none"/>
          <w:rtl/>
        </w:rPr>
        <w:t>כי</w:t>
      </w:r>
      <w:r w:rsidRPr="000433B0">
        <w:rPr>
          <w:rFonts w:ascii="David" w:hAnsi="David"/>
          <w:b/>
          <w:bCs w:val="0"/>
          <w:u w:val="none"/>
          <w:rtl/>
        </w:rPr>
        <w:t xml:space="preserve"> </w:t>
      </w:r>
      <w:r w:rsidRPr="000433B0">
        <w:rPr>
          <w:rFonts w:ascii="David" w:hAnsi="David" w:hint="cs"/>
          <w:b/>
          <w:bCs w:val="0"/>
          <w:u w:val="none"/>
          <w:rtl/>
        </w:rPr>
        <w:t>זכויות</w:t>
      </w:r>
      <w:r w:rsidRPr="000433B0">
        <w:rPr>
          <w:rFonts w:ascii="David" w:hAnsi="David"/>
          <w:b/>
          <w:bCs w:val="0"/>
          <w:u w:val="none"/>
          <w:rtl/>
        </w:rPr>
        <w:t xml:space="preserve"> </w:t>
      </w:r>
      <w:r w:rsidRPr="000433B0">
        <w:rPr>
          <w:rFonts w:ascii="David" w:hAnsi="David" w:hint="cs"/>
          <w:b/>
          <w:bCs w:val="0"/>
          <w:u w:val="none"/>
          <w:rtl/>
        </w:rPr>
        <w:t>הקניין</w:t>
      </w:r>
      <w:r w:rsidRPr="000433B0">
        <w:rPr>
          <w:rFonts w:ascii="David" w:hAnsi="David"/>
          <w:b/>
          <w:bCs w:val="0"/>
          <w:u w:val="none"/>
          <w:rtl/>
        </w:rPr>
        <w:t xml:space="preserve"> </w:t>
      </w:r>
      <w:r w:rsidRPr="000433B0">
        <w:rPr>
          <w:rFonts w:ascii="David" w:hAnsi="David" w:hint="cs"/>
          <w:b/>
          <w:bCs w:val="0"/>
          <w:u w:val="none"/>
          <w:rtl/>
        </w:rPr>
        <w:t>הרוחני</w:t>
      </w:r>
      <w:r w:rsidRPr="000433B0">
        <w:rPr>
          <w:rFonts w:ascii="David" w:hAnsi="David"/>
          <w:b/>
          <w:bCs w:val="0"/>
          <w:u w:val="none"/>
          <w:rtl/>
        </w:rPr>
        <w:t xml:space="preserve"> </w:t>
      </w:r>
      <w:r w:rsidRPr="000433B0">
        <w:rPr>
          <w:rFonts w:ascii="David" w:hAnsi="David" w:hint="cs"/>
          <w:b/>
          <w:bCs w:val="0"/>
          <w:u w:val="none"/>
          <w:rtl/>
        </w:rPr>
        <w:t>בישראל</w:t>
      </w:r>
      <w:r w:rsidRPr="000433B0">
        <w:rPr>
          <w:rFonts w:ascii="David" w:hAnsi="David"/>
          <w:b/>
          <w:bCs w:val="0"/>
          <w:u w:val="none"/>
          <w:rtl/>
        </w:rPr>
        <w:t xml:space="preserve"> </w:t>
      </w:r>
      <w:r w:rsidRPr="000433B0">
        <w:rPr>
          <w:rFonts w:ascii="David" w:hAnsi="David" w:hint="cs"/>
          <w:b/>
          <w:bCs w:val="0"/>
          <w:u w:val="none"/>
          <w:rtl/>
        </w:rPr>
        <w:t>ומחוצה</w:t>
      </w:r>
      <w:r w:rsidRPr="000433B0">
        <w:rPr>
          <w:rFonts w:ascii="David" w:hAnsi="David"/>
          <w:b/>
          <w:bCs w:val="0"/>
          <w:u w:val="none"/>
          <w:rtl/>
        </w:rPr>
        <w:t xml:space="preserve"> </w:t>
      </w:r>
      <w:r w:rsidRPr="000433B0">
        <w:rPr>
          <w:rFonts w:ascii="David" w:hAnsi="David" w:hint="cs"/>
          <w:b/>
          <w:bCs w:val="0"/>
          <w:u w:val="none"/>
          <w:rtl/>
        </w:rPr>
        <w:t>לה</w:t>
      </w:r>
      <w:r w:rsidRPr="000433B0">
        <w:rPr>
          <w:rFonts w:ascii="David" w:hAnsi="David"/>
          <w:b/>
          <w:bCs w:val="0"/>
          <w:u w:val="none"/>
          <w:rtl/>
        </w:rPr>
        <w:t xml:space="preserve">, </w:t>
      </w:r>
      <w:r w:rsidRPr="000433B0">
        <w:rPr>
          <w:rFonts w:ascii="David" w:hAnsi="David" w:hint="cs"/>
          <w:b/>
          <w:bCs w:val="0"/>
          <w:u w:val="none"/>
          <w:rtl/>
        </w:rPr>
        <w:t>בכל</w:t>
      </w:r>
      <w:r w:rsidRPr="000433B0">
        <w:rPr>
          <w:rFonts w:ascii="David" w:hAnsi="David"/>
          <w:b/>
          <w:bCs w:val="0"/>
          <w:u w:val="none"/>
          <w:rtl/>
        </w:rPr>
        <w:t xml:space="preserve"> </w:t>
      </w:r>
      <w:r w:rsidRPr="000433B0">
        <w:rPr>
          <w:rFonts w:ascii="David" w:hAnsi="David" w:hint="cs"/>
          <w:b/>
          <w:bCs w:val="0"/>
          <w:u w:val="none"/>
          <w:rtl/>
        </w:rPr>
        <w:t>התוצרים</w:t>
      </w:r>
      <w:r w:rsidRPr="000433B0">
        <w:rPr>
          <w:rFonts w:ascii="David" w:hAnsi="David"/>
          <w:b/>
          <w:bCs w:val="0"/>
          <w:u w:val="none"/>
          <w:rtl/>
        </w:rPr>
        <w:t xml:space="preserve"> </w:t>
      </w:r>
      <w:r w:rsidRPr="000433B0">
        <w:rPr>
          <w:rFonts w:ascii="David" w:hAnsi="David" w:hint="cs"/>
          <w:b/>
          <w:bCs w:val="0"/>
          <w:u w:val="none"/>
          <w:rtl/>
        </w:rPr>
        <w:t>שהוכנו</w:t>
      </w:r>
      <w:r w:rsidRPr="000433B0">
        <w:rPr>
          <w:rFonts w:ascii="David" w:hAnsi="David"/>
          <w:b/>
          <w:bCs w:val="0"/>
          <w:u w:val="none"/>
          <w:rtl/>
        </w:rPr>
        <w:t xml:space="preserve"> </w:t>
      </w:r>
      <w:r w:rsidRPr="000433B0">
        <w:rPr>
          <w:rFonts w:ascii="David" w:hAnsi="David" w:hint="cs"/>
          <w:b/>
          <w:bCs w:val="0"/>
          <w:u w:val="none"/>
          <w:rtl/>
        </w:rPr>
        <w:t>במסגרת</w:t>
      </w:r>
      <w:r w:rsidRPr="000433B0">
        <w:rPr>
          <w:rFonts w:ascii="David" w:hAnsi="David"/>
          <w:b/>
          <w:bCs w:val="0"/>
          <w:u w:val="none"/>
          <w:rtl/>
        </w:rPr>
        <w:t xml:space="preserve"> </w:t>
      </w:r>
      <w:r w:rsidRPr="000433B0">
        <w:rPr>
          <w:rFonts w:ascii="David" w:hAnsi="David" w:hint="cs"/>
          <w:b/>
          <w:bCs w:val="0"/>
          <w:u w:val="none"/>
          <w:rtl/>
        </w:rPr>
        <w:t>מתן</w:t>
      </w:r>
      <w:r w:rsidRPr="000433B0">
        <w:rPr>
          <w:rFonts w:ascii="David" w:hAnsi="David"/>
          <w:b/>
          <w:bCs w:val="0"/>
          <w:u w:val="none"/>
          <w:rtl/>
        </w:rPr>
        <w:t xml:space="preserve"> </w:t>
      </w:r>
      <w:r w:rsidRPr="000433B0">
        <w:rPr>
          <w:rFonts w:ascii="David" w:hAnsi="David" w:hint="cs"/>
          <w:b/>
          <w:bCs w:val="0"/>
          <w:u w:val="none"/>
          <w:rtl/>
        </w:rPr>
        <w:t>השירותים</w:t>
      </w:r>
      <w:r w:rsidRPr="000433B0">
        <w:rPr>
          <w:rFonts w:ascii="David" w:hAnsi="David"/>
          <w:b/>
          <w:bCs w:val="0"/>
          <w:u w:val="none"/>
          <w:rtl/>
        </w:rPr>
        <w:t xml:space="preserve"> </w:t>
      </w:r>
      <w:r w:rsidRPr="000433B0">
        <w:rPr>
          <w:rFonts w:ascii="David" w:hAnsi="David" w:hint="cs"/>
          <w:b/>
          <w:bCs w:val="0"/>
          <w:u w:val="none"/>
          <w:rtl/>
        </w:rPr>
        <w:t>נשואי</w:t>
      </w:r>
      <w:r w:rsidRPr="000433B0">
        <w:rPr>
          <w:rFonts w:ascii="David" w:hAnsi="David"/>
          <w:b/>
          <w:bCs w:val="0"/>
          <w:u w:val="none"/>
          <w:rtl/>
        </w:rPr>
        <w:t xml:space="preserve"> </w:t>
      </w:r>
      <w:r w:rsidRPr="000433B0">
        <w:rPr>
          <w:rFonts w:ascii="David" w:hAnsi="David" w:hint="cs"/>
          <w:b/>
          <w:bCs w:val="0"/>
          <w:u w:val="none"/>
          <w:rtl/>
        </w:rPr>
        <w:t>הסכם</w:t>
      </w:r>
      <w:r w:rsidRPr="000433B0">
        <w:rPr>
          <w:rFonts w:ascii="David" w:hAnsi="David"/>
          <w:b/>
          <w:bCs w:val="0"/>
          <w:u w:val="none"/>
          <w:rtl/>
        </w:rPr>
        <w:t xml:space="preserve"> </w:t>
      </w:r>
      <w:r w:rsidRPr="000433B0">
        <w:rPr>
          <w:rFonts w:ascii="David" w:hAnsi="David" w:hint="cs"/>
          <w:b/>
          <w:bCs w:val="0"/>
          <w:u w:val="none"/>
          <w:rtl/>
        </w:rPr>
        <w:t>זה</w:t>
      </w:r>
      <w:r w:rsidRPr="000433B0">
        <w:rPr>
          <w:rFonts w:ascii="David" w:hAnsi="David"/>
          <w:b/>
          <w:bCs w:val="0"/>
          <w:u w:val="none"/>
          <w:rtl/>
        </w:rPr>
        <w:t xml:space="preserve">, </w:t>
      </w:r>
      <w:r w:rsidRPr="000433B0">
        <w:rPr>
          <w:rFonts w:ascii="David" w:hAnsi="David" w:hint="cs"/>
          <w:b/>
          <w:bCs w:val="0"/>
          <w:u w:val="none"/>
          <w:rtl/>
        </w:rPr>
        <w:t>לרבות</w:t>
      </w:r>
      <w:r w:rsidRPr="000433B0">
        <w:rPr>
          <w:rFonts w:ascii="David" w:hAnsi="David"/>
          <w:b/>
          <w:bCs w:val="0"/>
          <w:u w:val="none"/>
          <w:rtl/>
        </w:rPr>
        <w:t xml:space="preserve"> </w:t>
      </w:r>
      <w:r w:rsidRPr="000433B0">
        <w:rPr>
          <w:rFonts w:ascii="David" w:hAnsi="David" w:hint="cs"/>
          <w:b/>
          <w:bCs w:val="0"/>
          <w:u w:val="none"/>
          <w:rtl/>
        </w:rPr>
        <w:t>כל</w:t>
      </w:r>
      <w:r w:rsidRPr="000433B0">
        <w:rPr>
          <w:rFonts w:ascii="David" w:hAnsi="David"/>
          <w:b/>
          <w:bCs w:val="0"/>
          <w:u w:val="none"/>
          <w:rtl/>
        </w:rPr>
        <w:t xml:space="preserve"> </w:t>
      </w:r>
      <w:r w:rsidRPr="000433B0">
        <w:rPr>
          <w:rFonts w:ascii="David" w:hAnsi="David" w:hint="cs"/>
          <w:b/>
          <w:bCs w:val="0"/>
          <w:u w:val="none"/>
          <w:rtl/>
        </w:rPr>
        <w:t>תוצאה</w:t>
      </w:r>
      <w:r w:rsidRPr="000433B0">
        <w:rPr>
          <w:rFonts w:ascii="David" w:hAnsi="David"/>
          <w:b/>
          <w:bCs w:val="0"/>
          <w:u w:val="none"/>
          <w:rtl/>
        </w:rPr>
        <w:t xml:space="preserve"> </w:t>
      </w:r>
      <w:r w:rsidRPr="000433B0">
        <w:rPr>
          <w:rFonts w:ascii="David" w:hAnsi="David" w:hint="cs"/>
          <w:b/>
          <w:bCs w:val="0"/>
          <w:u w:val="none"/>
          <w:rtl/>
        </w:rPr>
        <w:t>או</w:t>
      </w:r>
      <w:r w:rsidRPr="000433B0">
        <w:rPr>
          <w:rFonts w:ascii="David" w:hAnsi="David"/>
          <w:b/>
          <w:bCs w:val="0"/>
          <w:u w:val="none"/>
          <w:rtl/>
        </w:rPr>
        <w:t xml:space="preserve"> </w:t>
      </w:r>
      <w:r w:rsidRPr="000433B0">
        <w:rPr>
          <w:rFonts w:ascii="David" w:hAnsi="David" w:hint="cs"/>
          <w:b/>
          <w:bCs w:val="0"/>
          <w:u w:val="none"/>
          <w:rtl/>
        </w:rPr>
        <w:t>מידע</w:t>
      </w:r>
      <w:r w:rsidRPr="000433B0">
        <w:rPr>
          <w:rFonts w:ascii="David" w:hAnsi="David"/>
          <w:b/>
          <w:bCs w:val="0"/>
          <w:u w:val="none"/>
          <w:rtl/>
        </w:rPr>
        <w:t xml:space="preserve"> </w:t>
      </w:r>
      <w:r w:rsidRPr="000433B0">
        <w:rPr>
          <w:rFonts w:ascii="David" w:hAnsi="David" w:hint="cs"/>
          <w:b/>
          <w:bCs w:val="0"/>
          <w:u w:val="none"/>
          <w:rtl/>
        </w:rPr>
        <w:t>שייאסף</w:t>
      </w:r>
      <w:r w:rsidRPr="000433B0">
        <w:rPr>
          <w:rFonts w:ascii="David" w:hAnsi="David"/>
          <w:b/>
          <w:bCs w:val="0"/>
          <w:u w:val="none"/>
          <w:rtl/>
        </w:rPr>
        <w:t xml:space="preserve">, </w:t>
      </w:r>
      <w:r w:rsidRPr="000433B0">
        <w:rPr>
          <w:rFonts w:ascii="David" w:hAnsi="David" w:hint="cs"/>
          <w:b/>
          <w:bCs w:val="0"/>
          <w:u w:val="none"/>
          <w:rtl/>
        </w:rPr>
        <w:t>יווצר</w:t>
      </w:r>
      <w:r w:rsidRPr="000433B0">
        <w:rPr>
          <w:rFonts w:ascii="David" w:hAnsi="David"/>
          <w:b/>
          <w:bCs w:val="0"/>
          <w:u w:val="none"/>
          <w:rtl/>
        </w:rPr>
        <w:t xml:space="preserve"> </w:t>
      </w:r>
      <w:r w:rsidRPr="000433B0">
        <w:rPr>
          <w:rFonts w:ascii="David" w:hAnsi="David" w:hint="cs"/>
          <w:b/>
          <w:bCs w:val="0"/>
          <w:u w:val="none"/>
          <w:rtl/>
        </w:rPr>
        <w:t>ויגובש</w:t>
      </w:r>
      <w:r w:rsidRPr="000433B0">
        <w:rPr>
          <w:rFonts w:ascii="David" w:hAnsi="David"/>
          <w:b/>
          <w:bCs w:val="0"/>
          <w:u w:val="none"/>
          <w:rtl/>
        </w:rPr>
        <w:t xml:space="preserve"> </w:t>
      </w:r>
      <w:r w:rsidR="00A8545D" w:rsidRPr="000433B0">
        <w:rPr>
          <w:rFonts w:ascii="David" w:hAnsi="David" w:hint="cs"/>
          <w:b/>
          <w:bCs w:val="0"/>
          <w:u w:val="none"/>
          <w:rtl/>
        </w:rPr>
        <w:t>על ידי</w:t>
      </w:r>
      <w:r w:rsidRPr="000433B0">
        <w:rPr>
          <w:rFonts w:ascii="David" w:hAnsi="David"/>
          <w:b/>
          <w:bCs w:val="0"/>
          <w:u w:val="none"/>
          <w:rtl/>
        </w:rPr>
        <w:t xml:space="preserve"> </w:t>
      </w:r>
      <w:r w:rsidRPr="000433B0">
        <w:rPr>
          <w:rFonts w:ascii="David" w:hAnsi="David" w:hint="cs"/>
          <w:b/>
          <w:bCs w:val="0"/>
          <w:u w:val="none"/>
          <w:rtl/>
        </w:rPr>
        <w:t>נותן</w:t>
      </w:r>
      <w:r w:rsidRPr="000433B0">
        <w:rPr>
          <w:rFonts w:ascii="David" w:hAnsi="David"/>
          <w:b/>
          <w:bCs w:val="0"/>
          <w:u w:val="none"/>
          <w:rtl/>
        </w:rPr>
        <w:t xml:space="preserve"> </w:t>
      </w:r>
      <w:r w:rsidRPr="000433B0">
        <w:rPr>
          <w:rFonts w:ascii="David" w:hAnsi="David" w:hint="cs"/>
          <w:b/>
          <w:bCs w:val="0"/>
          <w:u w:val="none"/>
          <w:rtl/>
        </w:rPr>
        <w:t>השירותים</w:t>
      </w:r>
      <w:r w:rsidRPr="000433B0">
        <w:rPr>
          <w:rFonts w:ascii="David" w:hAnsi="David"/>
          <w:b/>
          <w:bCs w:val="0"/>
          <w:u w:val="none"/>
          <w:rtl/>
        </w:rPr>
        <w:t xml:space="preserve"> </w:t>
      </w:r>
      <w:r w:rsidRPr="000433B0">
        <w:rPr>
          <w:rFonts w:ascii="David" w:hAnsi="David" w:hint="cs"/>
          <w:b/>
          <w:bCs w:val="0"/>
          <w:u w:val="none"/>
          <w:rtl/>
        </w:rPr>
        <w:t>בקשר</w:t>
      </w:r>
      <w:r w:rsidRPr="000433B0">
        <w:rPr>
          <w:rFonts w:ascii="David" w:hAnsi="David"/>
          <w:b/>
          <w:bCs w:val="0"/>
          <w:u w:val="none"/>
          <w:rtl/>
        </w:rPr>
        <w:t xml:space="preserve"> </w:t>
      </w:r>
      <w:r w:rsidRPr="000433B0">
        <w:rPr>
          <w:rFonts w:ascii="David" w:hAnsi="David" w:hint="cs"/>
          <w:b/>
          <w:bCs w:val="0"/>
          <w:u w:val="none"/>
          <w:rtl/>
        </w:rPr>
        <w:t>להסכם</w:t>
      </w:r>
      <w:r w:rsidRPr="000433B0">
        <w:rPr>
          <w:rFonts w:ascii="David" w:hAnsi="David"/>
          <w:b/>
          <w:bCs w:val="0"/>
          <w:u w:val="none"/>
          <w:rtl/>
        </w:rPr>
        <w:t xml:space="preserve"> </w:t>
      </w:r>
      <w:r w:rsidRPr="000433B0">
        <w:rPr>
          <w:rFonts w:ascii="David" w:hAnsi="David" w:hint="cs"/>
          <w:b/>
          <w:bCs w:val="0"/>
          <w:u w:val="none"/>
          <w:rtl/>
        </w:rPr>
        <w:t>זה</w:t>
      </w:r>
      <w:r w:rsidRPr="000433B0">
        <w:rPr>
          <w:rFonts w:ascii="David" w:hAnsi="David"/>
          <w:b/>
          <w:bCs w:val="0"/>
          <w:u w:val="none"/>
          <w:rtl/>
        </w:rPr>
        <w:t xml:space="preserve">, </w:t>
      </w:r>
      <w:r w:rsidR="00C05BCF" w:rsidRPr="000433B0">
        <w:rPr>
          <w:rFonts w:ascii="David" w:hAnsi="David" w:hint="cs"/>
          <w:b/>
          <w:bCs w:val="0"/>
          <w:u w:val="none"/>
          <w:rtl/>
        </w:rPr>
        <w:t xml:space="preserve">וכן במידע שימסר לנותן השירותים לטובת הפעל השירותים </w:t>
      </w:r>
      <w:r w:rsidRPr="000433B0">
        <w:rPr>
          <w:rFonts w:ascii="David" w:hAnsi="David" w:hint="cs"/>
          <w:b/>
          <w:bCs w:val="0"/>
          <w:u w:val="none"/>
          <w:rtl/>
        </w:rPr>
        <w:t>יהיו</w:t>
      </w:r>
      <w:r w:rsidRPr="000433B0">
        <w:rPr>
          <w:rFonts w:ascii="David" w:hAnsi="David"/>
          <w:b/>
          <w:bCs w:val="0"/>
          <w:u w:val="none"/>
          <w:rtl/>
        </w:rPr>
        <w:t xml:space="preserve"> </w:t>
      </w:r>
      <w:r w:rsidRPr="000433B0">
        <w:rPr>
          <w:rFonts w:ascii="David" w:hAnsi="David" w:hint="cs"/>
          <w:b/>
          <w:bCs w:val="0"/>
          <w:u w:val="none"/>
          <w:rtl/>
        </w:rPr>
        <w:t>של</w:t>
      </w:r>
      <w:r w:rsidRPr="000433B0">
        <w:rPr>
          <w:rFonts w:ascii="David" w:hAnsi="David"/>
          <w:b/>
          <w:bCs w:val="0"/>
          <w:u w:val="none"/>
          <w:rtl/>
        </w:rPr>
        <w:t xml:space="preserve"> </w:t>
      </w:r>
      <w:r w:rsidRPr="000433B0">
        <w:rPr>
          <w:rFonts w:ascii="David" w:hAnsi="David" w:hint="cs"/>
          <w:b/>
          <w:bCs w:val="0"/>
          <w:u w:val="none"/>
          <w:rtl/>
        </w:rPr>
        <w:t>המשרד</w:t>
      </w:r>
      <w:r w:rsidRPr="000433B0">
        <w:rPr>
          <w:rFonts w:ascii="David" w:hAnsi="David"/>
          <w:b/>
          <w:bCs w:val="0"/>
          <w:u w:val="none"/>
          <w:rtl/>
        </w:rPr>
        <w:t xml:space="preserve"> </w:t>
      </w:r>
      <w:r w:rsidRPr="000433B0">
        <w:rPr>
          <w:rFonts w:ascii="David" w:hAnsi="David" w:hint="cs"/>
          <w:b/>
          <w:bCs w:val="0"/>
          <w:u w:val="none"/>
          <w:rtl/>
        </w:rPr>
        <w:t>והתמורה</w:t>
      </w:r>
      <w:r w:rsidRPr="000433B0">
        <w:rPr>
          <w:rFonts w:ascii="David" w:hAnsi="David"/>
          <w:b/>
          <w:bCs w:val="0"/>
          <w:u w:val="none"/>
          <w:rtl/>
        </w:rPr>
        <w:t xml:space="preserve"> </w:t>
      </w:r>
      <w:r w:rsidRPr="000433B0">
        <w:rPr>
          <w:rFonts w:ascii="David" w:hAnsi="David" w:hint="cs"/>
          <w:b/>
          <w:bCs w:val="0"/>
          <w:u w:val="none"/>
          <w:rtl/>
        </w:rPr>
        <w:t>דלעיל</w:t>
      </w:r>
      <w:r w:rsidRPr="000433B0">
        <w:rPr>
          <w:rFonts w:ascii="David" w:hAnsi="David"/>
          <w:b/>
          <w:bCs w:val="0"/>
          <w:u w:val="none"/>
          <w:rtl/>
        </w:rPr>
        <w:t xml:space="preserve"> </w:t>
      </w:r>
      <w:r w:rsidRPr="000433B0">
        <w:rPr>
          <w:rFonts w:ascii="David" w:hAnsi="David" w:hint="cs"/>
          <w:b/>
          <w:bCs w:val="0"/>
          <w:u w:val="none"/>
          <w:rtl/>
        </w:rPr>
        <w:t>תהווה</w:t>
      </w:r>
      <w:r w:rsidRPr="000433B0">
        <w:rPr>
          <w:rFonts w:ascii="David" w:hAnsi="David"/>
          <w:b/>
          <w:bCs w:val="0"/>
          <w:u w:val="none"/>
          <w:rtl/>
        </w:rPr>
        <w:t xml:space="preserve"> </w:t>
      </w:r>
      <w:r w:rsidRPr="000433B0">
        <w:rPr>
          <w:rFonts w:ascii="David" w:hAnsi="David" w:hint="cs"/>
          <w:b/>
          <w:bCs w:val="0"/>
          <w:u w:val="none"/>
          <w:rtl/>
        </w:rPr>
        <w:t>תמורה</w:t>
      </w:r>
      <w:r w:rsidRPr="000433B0">
        <w:rPr>
          <w:rFonts w:ascii="David" w:hAnsi="David"/>
          <w:b/>
          <w:bCs w:val="0"/>
          <w:u w:val="none"/>
          <w:rtl/>
        </w:rPr>
        <w:t xml:space="preserve"> </w:t>
      </w:r>
      <w:r w:rsidRPr="000433B0">
        <w:rPr>
          <w:rFonts w:ascii="David" w:hAnsi="David" w:hint="cs"/>
          <w:b/>
          <w:bCs w:val="0"/>
          <w:u w:val="none"/>
          <w:rtl/>
        </w:rPr>
        <w:t>גם</w:t>
      </w:r>
      <w:r w:rsidRPr="000433B0">
        <w:rPr>
          <w:rFonts w:ascii="David" w:hAnsi="David"/>
          <w:b/>
          <w:bCs w:val="0"/>
          <w:u w:val="none"/>
          <w:rtl/>
        </w:rPr>
        <w:t xml:space="preserve"> </w:t>
      </w:r>
      <w:r w:rsidRPr="000433B0">
        <w:rPr>
          <w:rFonts w:ascii="David" w:hAnsi="David" w:hint="cs"/>
          <w:b/>
          <w:bCs w:val="0"/>
          <w:u w:val="none"/>
          <w:rtl/>
        </w:rPr>
        <w:t>עבור</w:t>
      </w:r>
      <w:r w:rsidRPr="000433B0">
        <w:rPr>
          <w:rFonts w:ascii="David" w:hAnsi="David"/>
          <w:b/>
          <w:bCs w:val="0"/>
          <w:u w:val="none"/>
          <w:rtl/>
        </w:rPr>
        <w:t xml:space="preserve"> </w:t>
      </w:r>
      <w:r w:rsidRPr="000433B0">
        <w:rPr>
          <w:rFonts w:ascii="David" w:hAnsi="David" w:hint="cs"/>
          <w:b/>
          <w:bCs w:val="0"/>
          <w:u w:val="none"/>
          <w:rtl/>
        </w:rPr>
        <w:t>זכויות</w:t>
      </w:r>
      <w:r w:rsidRPr="000433B0">
        <w:rPr>
          <w:rFonts w:ascii="David" w:hAnsi="David"/>
          <w:b/>
          <w:bCs w:val="0"/>
          <w:u w:val="none"/>
          <w:rtl/>
        </w:rPr>
        <w:t xml:space="preserve"> </w:t>
      </w:r>
      <w:r w:rsidRPr="000433B0">
        <w:rPr>
          <w:rFonts w:ascii="David" w:hAnsi="David" w:hint="cs"/>
          <w:b/>
          <w:bCs w:val="0"/>
          <w:u w:val="none"/>
          <w:rtl/>
        </w:rPr>
        <w:t>אלה</w:t>
      </w:r>
      <w:r w:rsidRPr="000433B0">
        <w:rPr>
          <w:rFonts w:ascii="David" w:hAnsi="David"/>
          <w:b/>
          <w:bCs w:val="0"/>
          <w:u w:val="none"/>
          <w:rtl/>
        </w:rPr>
        <w:t>.</w:t>
      </w:r>
    </w:p>
    <w:p w:rsidR="00A40AC3" w:rsidRPr="000433B0" w:rsidRDefault="002C6DE8" w:rsidP="00BD3575">
      <w:pPr>
        <w:pStyle w:val="a0"/>
        <w:numPr>
          <w:ilvl w:val="1"/>
          <w:numId w:val="42"/>
        </w:numPr>
        <w:spacing w:after="120"/>
        <w:ind w:left="788" w:hanging="648"/>
        <w:rPr>
          <w:rFonts w:ascii="David" w:hAnsi="David"/>
          <w:b/>
          <w:bCs w:val="0"/>
          <w:u w:val="none"/>
        </w:rPr>
      </w:pPr>
      <w:r w:rsidRPr="000433B0">
        <w:rPr>
          <w:rFonts w:ascii="David" w:hAnsi="David" w:hint="cs"/>
          <w:b/>
          <w:bCs w:val="0"/>
          <w:u w:val="none"/>
          <w:rtl/>
        </w:rPr>
        <w:t>למשרד</w:t>
      </w:r>
      <w:r w:rsidRPr="000433B0">
        <w:rPr>
          <w:rFonts w:ascii="David" w:hAnsi="David"/>
          <w:b/>
          <w:bCs w:val="0"/>
          <w:u w:val="none"/>
          <w:rtl/>
        </w:rPr>
        <w:t xml:space="preserve"> </w:t>
      </w:r>
      <w:r w:rsidRPr="000433B0">
        <w:rPr>
          <w:rFonts w:ascii="David" w:hAnsi="David" w:hint="cs"/>
          <w:b/>
          <w:bCs w:val="0"/>
          <w:u w:val="none"/>
          <w:rtl/>
        </w:rPr>
        <w:t>הזכות</w:t>
      </w:r>
      <w:r w:rsidRPr="000433B0">
        <w:rPr>
          <w:rFonts w:ascii="David" w:hAnsi="David"/>
          <w:b/>
          <w:bCs w:val="0"/>
          <w:u w:val="none"/>
          <w:rtl/>
        </w:rPr>
        <w:t xml:space="preserve"> </w:t>
      </w:r>
      <w:r w:rsidRPr="000433B0">
        <w:rPr>
          <w:rFonts w:ascii="David" w:hAnsi="David" w:hint="cs"/>
          <w:b/>
          <w:bCs w:val="0"/>
          <w:u w:val="none"/>
          <w:rtl/>
        </w:rPr>
        <w:t>הבלעדית</w:t>
      </w:r>
      <w:r w:rsidRPr="000433B0">
        <w:rPr>
          <w:rFonts w:ascii="David" w:hAnsi="David"/>
          <w:b/>
          <w:bCs w:val="0"/>
          <w:u w:val="none"/>
          <w:rtl/>
        </w:rPr>
        <w:t xml:space="preserve"> </w:t>
      </w:r>
      <w:r w:rsidRPr="000433B0">
        <w:rPr>
          <w:rFonts w:ascii="David" w:hAnsi="David" w:hint="cs"/>
          <w:b/>
          <w:bCs w:val="0"/>
          <w:u w:val="none"/>
          <w:rtl/>
        </w:rPr>
        <w:t>להשתמש</w:t>
      </w:r>
      <w:r w:rsidRPr="000433B0">
        <w:rPr>
          <w:rFonts w:ascii="David" w:hAnsi="David"/>
          <w:b/>
          <w:bCs w:val="0"/>
          <w:u w:val="none"/>
          <w:rtl/>
        </w:rPr>
        <w:t xml:space="preserve">, </w:t>
      </w:r>
      <w:r w:rsidRPr="000433B0">
        <w:rPr>
          <w:rFonts w:ascii="David" w:hAnsi="David" w:hint="cs"/>
          <w:b/>
          <w:bCs w:val="0"/>
          <w:u w:val="none"/>
          <w:rtl/>
        </w:rPr>
        <w:t>לפרסם</w:t>
      </w:r>
      <w:r w:rsidRPr="000433B0">
        <w:rPr>
          <w:rFonts w:ascii="David" w:hAnsi="David"/>
          <w:b/>
          <w:bCs w:val="0"/>
          <w:u w:val="none"/>
          <w:rtl/>
        </w:rPr>
        <w:t xml:space="preserve"> </w:t>
      </w:r>
      <w:r w:rsidRPr="000433B0">
        <w:rPr>
          <w:rFonts w:ascii="David" w:hAnsi="David" w:hint="cs"/>
          <w:b/>
          <w:bCs w:val="0"/>
          <w:u w:val="none"/>
          <w:rtl/>
        </w:rPr>
        <w:t>ולהפיץ</w:t>
      </w:r>
      <w:r w:rsidRPr="000433B0">
        <w:rPr>
          <w:rFonts w:ascii="David" w:hAnsi="David"/>
          <w:b/>
          <w:bCs w:val="0"/>
          <w:u w:val="none"/>
          <w:rtl/>
        </w:rPr>
        <w:t xml:space="preserve"> </w:t>
      </w:r>
      <w:r w:rsidRPr="000433B0">
        <w:rPr>
          <w:rFonts w:ascii="David" w:hAnsi="David" w:hint="cs"/>
          <w:b/>
          <w:bCs w:val="0"/>
          <w:u w:val="none"/>
          <w:rtl/>
        </w:rPr>
        <w:t>כל</w:t>
      </w:r>
      <w:r w:rsidRPr="000433B0">
        <w:rPr>
          <w:rFonts w:ascii="David" w:hAnsi="David"/>
          <w:b/>
          <w:bCs w:val="0"/>
          <w:u w:val="none"/>
          <w:rtl/>
        </w:rPr>
        <w:t xml:space="preserve"> </w:t>
      </w:r>
      <w:r w:rsidRPr="000433B0">
        <w:rPr>
          <w:rFonts w:ascii="David" w:hAnsi="David" w:hint="cs"/>
          <w:b/>
          <w:bCs w:val="0"/>
          <w:u w:val="none"/>
          <w:rtl/>
        </w:rPr>
        <w:t>חומר</w:t>
      </w:r>
      <w:r w:rsidRPr="000433B0">
        <w:rPr>
          <w:rFonts w:ascii="David" w:hAnsi="David"/>
          <w:b/>
          <w:bCs w:val="0"/>
          <w:u w:val="none"/>
          <w:rtl/>
        </w:rPr>
        <w:t xml:space="preserve"> </w:t>
      </w:r>
      <w:r w:rsidRPr="000433B0">
        <w:rPr>
          <w:rFonts w:ascii="David" w:hAnsi="David" w:hint="cs"/>
          <w:b/>
          <w:bCs w:val="0"/>
          <w:u w:val="none"/>
          <w:rtl/>
        </w:rPr>
        <w:t>שיימסר</w:t>
      </w:r>
      <w:r w:rsidRPr="000433B0">
        <w:rPr>
          <w:rFonts w:ascii="David" w:hAnsi="David"/>
          <w:b/>
          <w:bCs w:val="0"/>
          <w:u w:val="none"/>
          <w:rtl/>
        </w:rPr>
        <w:t xml:space="preserve"> </w:t>
      </w:r>
      <w:r w:rsidRPr="000433B0">
        <w:rPr>
          <w:rFonts w:ascii="David" w:hAnsi="David" w:hint="cs"/>
          <w:b/>
          <w:bCs w:val="0"/>
          <w:u w:val="none"/>
          <w:rtl/>
        </w:rPr>
        <w:t>לו</w:t>
      </w:r>
      <w:r w:rsidRPr="000433B0">
        <w:rPr>
          <w:rFonts w:ascii="David" w:hAnsi="David"/>
          <w:b/>
          <w:bCs w:val="0"/>
          <w:u w:val="none"/>
          <w:rtl/>
        </w:rPr>
        <w:t xml:space="preserve"> </w:t>
      </w:r>
      <w:r w:rsidRPr="000433B0">
        <w:rPr>
          <w:rFonts w:ascii="David" w:hAnsi="David" w:hint="cs"/>
          <w:b/>
          <w:bCs w:val="0"/>
          <w:u w:val="none"/>
          <w:rtl/>
        </w:rPr>
        <w:t>על</w:t>
      </w:r>
      <w:r w:rsidRPr="000433B0">
        <w:rPr>
          <w:rFonts w:ascii="David" w:hAnsi="David"/>
          <w:b/>
          <w:bCs w:val="0"/>
          <w:u w:val="none"/>
          <w:rtl/>
        </w:rPr>
        <w:t xml:space="preserve"> </w:t>
      </w:r>
      <w:r w:rsidRPr="000433B0">
        <w:rPr>
          <w:rFonts w:ascii="David" w:hAnsi="David" w:hint="cs"/>
          <w:b/>
          <w:bCs w:val="0"/>
          <w:u w:val="none"/>
          <w:rtl/>
        </w:rPr>
        <w:t>ידי</w:t>
      </w:r>
      <w:r w:rsidRPr="000433B0">
        <w:rPr>
          <w:rFonts w:ascii="David" w:hAnsi="David"/>
          <w:b/>
          <w:bCs w:val="0"/>
          <w:u w:val="none"/>
          <w:rtl/>
        </w:rPr>
        <w:t xml:space="preserve"> </w:t>
      </w:r>
      <w:r w:rsidRPr="000433B0">
        <w:rPr>
          <w:rFonts w:ascii="David" w:hAnsi="David" w:hint="cs"/>
          <w:b/>
          <w:bCs w:val="0"/>
          <w:u w:val="none"/>
          <w:rtl/>
        </w:rPr>
        <w:t>נותן</w:t>
      </w:r>
      <w:r w:rsidRPr="000433B0">
        <w:rPr>
          <w:rFonts w:ascii="David" w:hAnsi="David"/>
          <w:b/>
          <w:bCs w:val="0"/>
          <w:u w:val="none"/>
          <w:rtl/>
        </w:rPr>
        <w:t xml:space="preserve"> </w:t>
      </w:r>
      <w:r w:rsidRPr="000433B0">
        <w:rPr>
          <w:rFonts w:ascii="David" w:hAnsi="David" w:hint="cs"/>
          <w:b/>
          <w:bCs w:val="0"/>
          <w:u w:val="none"/>
          <w:rtl/>
        </w:rPr>
        <w:t>השירותים</w:t>
      </w:r>
      <w:r w:rsidRPr="000433B0">
        <w:rPr>
          <w:rFonts w:ascii="David" w:hAnsi="David"/>
          <w:b/>
          <w:bCs w:val="0"/>
          <w:u w:val="none"/>
          <w:rtl/>
        </w:rPr>
        <w:t xml:space="preserve"> </w:t>
      </w:r>
      <w:r w:rsidRPr="000433B0">
        <w:rPr>
          <w:rFonts w:ascii="David" w:hAnsi="David" w:hint="cs"/>
          <w:b/>
          <w:bCs w:val="0"/>
          <w:u w:val="none"/>
          <w:rtl/>
        </w:rPr>
        <w:t>כחלק</w:t>
      </w:r>
      <w:r w:rsidRPr="000433B0">
        <w:rPr>
          <w:rFonts w:ascii="David" w:hAnsi="David"/>
          <w:b/>
          <w:bCs w:val="0"/>
          <w:u w:val="none"/>
          <w:rtl/>
        </w:rPr>
        <w:t xml:space="preserve"> </w:t>
      </w:r>
      <w:r w:rsidRPr="000433B0">
        <w:rPr>
          <w:rFonts w:ascii="David" w:hAnsi="David" w:hint="cs"/>
          <w:b/>
          <w:bCs w:val="0"/>
          <w:u w:val="none"/>
          <w:rtl/>
        </w:rPr>
        <w:t>מהסכם</w:t>
      </w:r>
      <w:r w:rsidRPr="000433B0">
        <w:rPr>
          <w:rFonts w:ascii="David" w:hAnsi="David"/>
          <w:b/>
          <w:bCs w:val="0"/>
          <w:u w:val="none"/>
          <w:rtl/>
        </w:rPr>
        <w:t xml:space="preserve"> </w:t>
      </w:r>
      <w:r w:rsidRPr="000433B0">
        <w:rPr>
          <w:rFonts w:ascii="David" w:hAnsi="David" w:hint="cs"/>
          <w:b/>
          <w:bCs w:val="0"/>
          <w:u w:val="none"/>
          <w:rtl/>
        </w:rPr>
        <w:t>זה</w:t>
      </w:r>
      <w:r w:rsidRPr="000433B0">
        <w:rPr>
          <w:rFonts w:ascii="David" w:hAnsi="David"/>
          <w:b/>
          <w:bCs w:val="0"/>
          <w:u w:val="none"/>
          <w:rtl/>
        </w:rPr>
        <w:t xml:space="preserve"> </w:t>
      </w:r>
      <w:r w:rsidRPr="000433B0">
        <w:rPr>
          <w:rFonts w:ascii="David" w:hAnsi="David" w:hint="cs"/>
          <w:b/>
          <w:bCs w:val="0"/>
          <w:u w:val="none"/>
          <w:rtl/>
        </w:rPr>
        <w:t>ללא</w:t>
      </w:r>
      <w:r w:rsidRPr="000433B0">
        <w:rPr>
          <w:rFonts w:ascii="David" w:hAnsi="David"/>
          <w:b/>
          <w:bCs w:val="0"/>
          <w:u w:val="none"/>
          <w:rtl/>
        </w:rPr>
        <w:t xml:space="preserve"> </w:t>
      </w:r>
      <w:r w:rsidRPr="000433B0">
        <w:rPr>
          <w:rFonts w:ascii="David" w:hAnsi="David" w:hint="cs"/>
          <w:b/>
          <w:bCs w:val="0"/>
          <w:u w:val="none"/>
          <w:rtl/>
        </w:rPr>
        <w:t>צורך</w:t>
      </w:r>
      <w:r w:rsidRPr="000433B0">
        <w:rPr>
          <w:rFonts w:ascii="David" w:hAnsi="David"/>
          <w:b/>
          <w:bCs w:val="0"/>
          <w:u w:val="none"/>
          <w:rtl/>
        </w:rPr>
        <w:t xml:space="preserve"> </w:t>
      </w:r>
      <w:r w:rsidRPr="000433B0">
        <w:rPr>
          <w:rFonts w:ascii="David" w:hAnsi="David" w:hint="cs"/>
          <w:b/>
          <w:bCs w:val="0"/>
          <w:u w:val="none"/>
          <w:rtl/>
        </w:rPr>
        <w:t>בהסכמת</w:t>
      </w:r>
      <w:r w:rsidRPr="000433B0">
        <w:rPr>
          <w:rFonts w:ascii="David" w:hAnsi="David"/>
          <w:b/>
          <w:bCs w:val="0"/>
          <w:u w:val="none"/>
          <w:rtl/>
        </w:rPr>
        <w:t xml:space="preserve">  </w:t>
      </w:r>
      <w:r w:rsidRPr="000433B0">
        <w:rPr>
          <w:rFonts w:ascii="David" w:hAnsi="David" w:hint="cs"/>
          <w:b/>
          <w:bCs w:val="0"/>
          <w:u w:val="none"/>
          <w:rtl/>
        </w:rPr>
        <w:t>נותן</w:t>
      </w:r>
      <w:r w:rsidRPr="000433B0">
        <w:rPr>
          <w:rFonts w:ascii="David" w:hAnsi="David"/>
          <w:b/>
          <w:bCs w:val="0"/>
          <w:u w:val="none"/>
          <w:rtl/>
        </w:rPr>
        <w:t xml:space="preserve"> </w:t>
      </w:r>
      <w:r w:rsidRPr="000433B0">
        <w:rPr>
          <w:rFonts w:ascii="David" w:hAnsi="David" w:hint="cs"/>
          <w:b/>
          <w:bCs w:val="0"/>
          <w:u w:val="none"/>
          <w:rtl/>
        </w:rPr>
        <w:t>השירותים</w:t>
      </w:r>
      <w:r w:rsidRPr="000433B0">
        <w:rPr>
          <w:rFonts w:ascii="David" w:hAnsi="David"/>
          <w:b/>
          <w:bCs w:val="0"/>
          <w:u w:val="none"/>
          <w:rtl/>
        </w:rPr>
        <w:t xml:space="preserve">, </w:t>
      </w:r>
      <w:r w:rsidRPr="000433B0">
        <w:rPr>
          <w:rFonts w:ascii="David" w:hAnsi="David" w:hint="cs"/>
          <w:b/>
          <w:bCs w:val="0"/>
          <w:u w:val="none"/>
          <w:rtl/>
        </w:rPr>
        <w:t>ובלבד</w:t>
      </w:r>
      <w:r w:rsidRPr="000433B0">
        <w:rPr>
          <w:rFonts w:ascii="David" w:hAnsi="David"/>
          <w:b/>
          <w:bCs w:val="0"/>
          <w:u w:val="none"/>
          <w:rtl/>
        </w:rPr>
        <w:t xml:space="preserve"> </w:t>
      </w:r>
      <w:r w:rsidRPr="000433B0">
        <w:rPr>
          <w:rFonts w:ascii="David" w:hAnsi="David" w:hint="cs"/>
          <w:b/>
          <w:bCs w:val="0"/>
          <w:u w:val="none"/>
          <w:rtl/>
        </w:rPr>
        <w:t>שתישמר</w:t>
      </w:r>
      <w:r w:rsidRPr="000433B0">
        <w:rPr>
          <w:rFonts w:ascii="David" w:hAnsi="David"/>
          <w:b/>
          <w:bCs w:val="0"/>
          <w:u w:val="none"/>
          <w:rtl/>
        </w:rPr>
        <w:t xml:space="preserve">  </w:t>
      </w:r>
      <w:r w:rsidRPr="000433B0">
        <w:rPr>
          <w:rFonts w:ascii="David" w:hAnsi="David" w:hint="cs"/>
          <w:b/>
          <w:bCs w:val="0"/>
          <w:u w:val="none"/>
          <w:rtl/>
        </w:rPr>
        <w:t>לנותן</w:t>
      </w:r>
      <w:r w:rsidRPr="000433B0">
        <w:rPr>
          <w:rFonts w:ascii="David" w:hAnsi="David"/>
          <w:b/>
          <w:bCs w:val="0"/>
          <w:u w:val="none"/>
          <w:rtl/>
        </w:rPr>
        <w:t xml:space="preserve"> </w:t>
      </w:r>
      <w:r w:rsidRPr="000433B0">
        <w:rPr>
          <w:rFonts w:ascii="David" w:hAnsi="David" w:hint="cs"/>
          <w:b/>
          <w:bCs w:val="0"/>
          <w:u w:val="none"/>
          <w:rtl/>
        </w:rPr>
        <w:t>השירותים</w:t>
      </w:r>
      <w:r w:rsidRPr="000433B0">
        <w:rPr>
          <w:rFonts w:ascii="David" w:hAnsi="David"/>
          <w:b/>
          <w:bCs w:val="0"/>
          <w:u w:val="none"/>
          <w:rtl/>
        </w:rPr>
        <w:t xml:space="preserve">, </w:t>
      </w:r>
      <w:r w:rsidRPr="000433B0">
        <w:rPr>
          <w:rFonts w:ascii="David" w:hAnsi="David" w:hint="cs"/>
          <w:b/>
          <w:bCs w:val="0"/>
          <w:u w:val="none"/>
          <w:rtl/>
        </w:rPr>
        <w:t>או</w:t>
      </w:r>
      <w:r w:rsidRPr="000433B0">
        <w:rPr>
          <w:rFonts w:ascii="David" w:hAnsi="David"/>
          <w:b/>
          <w:bCs w:val="0"/>
          <w:u w:val="none"/>
          <w:rtl/>
        </w:rPr>
        <w:t xml:space="preserve"> </w:t>
      </w:r>
      <w:r w:rsidRPr="000433B0">
        <w:rPr>
          <w:rFonts w:ascii="David" w:hAnsi="David" w:hint="cs"/>
          <w:b/>
          <w:bCs w:val="0"/>
          <w:u w:val="none"/>
          <w:rtl/>
        </w:rPr>
        <w:t>למי</w:t>
      </w:r>
      <w:r w:rsidRPr="000433B0">
        <w:rPr>
          <w:rFonts w:ascii="David" w:hAnsi="David"/>
          <w:b/>
          <w:bCs w:val="0"/>
          <w:u w:val="none"/>
          <w:rtl/>
        </w:rPr>
        <w:t xml:space="preserve"> </w:t>
      </w:r>
      <w:r w:rsidRPr="000433B0">
        <w:rPr>
          <w:rFonts w:ascii="David" w:hAnsi="David" w:hint="cs"/>
          <w:b/>
          <w:bCs w:val="0"/>
          <w:u w:val="none"/>
          <w:rtl/>
        </w:rPr>
        <w:t>שיצר</w:t>
      </w:r>
      <w:r w:rsidRPr="000433B0">
        <w:rPr>
          <w:rFonts w:ascii="David" w:hAnsi="David"/>
          <w:b/>
          <w:bCs w:val="0"/>
          <w:u w:val="none"/>
          <w:rtl/>
        </w:rPr>
        <w:t xml:space="preserve"> </w:t>
      </w:r>
      <w:r w:rsidRPr="000433B0">
        <w:rPr>
          <w:rFonts w:ascii="David" w:hAnsi="David" w:hint="cs"/>
          <w:b/>
          <w:bCs w:val="0"/>
          <w:u w:val="none"/>
          <w:rtl/>
        </w:rPr>
        <w:t>את</w:t>
      </w:r>
      <w:r w:rsidRPr="000433B0">
        <w:rPr>
          <w:rFonts w:ascii="David" w:hAnsi="David"/>
          <w:b/>
          <w:bCs w:val="0"/>
          <w:u w:val="none"/>
          <w:rtl/>
        </w:rPr>
        <w:t xml:space="preserve"> </w:t>
      </w:r>
      <w:r w:rsidRPr="000433B0">
        <w:rPr>
          <w:rFonts w:ascii="David" w:hAnsi="David" w:hint="cs"/>
          <w:b/>
          <w:bCs w:val="0"/>
          <w:u w:val="none"/>
          <w:rtl/>
        </w:rPr>
        <w:t>החומר</w:t>
      </w:r>
      <w:r w:rsidRPr="000433B0">
        <w:rPr>
          <w:rFonts w:ascii="David" w:hAnsi="David"/>
          <w:b/>
          <w:bCs w:val="0"/>
          <w:u w:val="none"/>
          <w:rtl/>
        </w:rPr>
        <w:t xml:space="preserve"> "</w:t>
      </w:r>
      <w:r w:rsidRPr="000433B0">
        <w:rPr>
          <w:rFonts w:ascii="David" w:hAnsi="David" w:hint="cs"/>
          <w:b/>
          <w:bCs w:val="0"/>
          <w:u w:val="none"/>
          <w:rtl/>
        </w:rPr>
        <w:t>הזכות</w:t>
      </w:r>
      <w:r w:rsidRPr="000433B0">
        <w:rPr>
          <w:rFonts w:ascii="David" w:hAnsi="David"/>
          <w:b/>
          <w:bCs w:val="0"/>
          <w:u w:val="none"/>
          <w:rtl/>
        </w:rPr>
        <w:t xml:space="preserve"> </w:t>
      </w:r>
      <w:r w:rsidRPr="000433B0">
        <w:rPr>
          <w:rFonts w:ascii="David" w:hAnsi="David" w:hint="cs"/>
          <w:b/>
          <w:bCs w:val="0"/>
          <w:u w:val="none"/>
          <w:rtl/>
        </w:rPr>
        <w:t>המוסרית</w:t>
      </w:r>
      <w:r w:rsidRPr="000433B0">
        <w:rPr>
          <w:rFonts w:ascii="David" w:hAnsi="David"/>
          <w:b/>
          <w:bCs w:val="0"/>
          <w:u w:val="none"/>
          <w:rtl/>
        </w:rPr>
        <w:t>".</w:t>
      </w:r>
    </w:p>
    <w:p w:rsidR="00A40AC3" w:rsidRPr="000433B0" w:rsidRDefault="002C6DE8" w:rsidP="00BD3575">
      <w:pPr>
        <w:pStyle w:val="a0"/>
        <w:numPr>
          <w:ilvl w:val="1"/>
          <w:numId w:val="42"/>
        </w:numPr>
        <w:spacing w:after="120"/>
        <w:ind w:left="788" w:hanging="648"/>
        <w:rPr>
          <w:rFonts w:ascii="David" w:hAnsi="David"/>
          <w:b/>
          <w:bCs w:val="0"/>
          <w:u w:val="none"/>
        </w:rPr>
      </w:pPr>
      <w:r w:rsidRPr="000433B0">
        <w:rPr>
          <w:rFonts w:ascii="David" w:hAnsi="David" w:hint="cs"/>
          <w:b/>
          <w:bCs w:val="0"/>
          <w:u w:val="none"/>
          <w:rtl/>
        </w:rPr>
        <w:t>נותן</w:t>
      </w:r>
      <w:r w:rsidRPr="000433B0">
        <w:rPr>
          <w:rFonts w:ascii="David" w:hAnsi="David"/>
          <w:b/>
          <w:bCs w:val="0"/>
          <w:u w:val="none"/>
          <w:rtl/>
        </w:rPr>
        <w:t xml:space="preserve"> </w:t>
      </w:r>
      <w:r w:rsidRPr="000433B0">
        <w:rPr>
          <w:rFonts w:ascii="David" w:hAnsi="David" w:hint="cs"/>
          <w:b/>
          <w:bCs w:val="0"/>
          <w:u w:val="none"/>
          <w:rtl/>
        </w:rPr>
        <w:t>השירותים</w:t>
      </w:r>
      <w:r w:rsidRPr="000433B0">
        <w:rPr>
          <w:rFonts w:ascii="David" w:hAnsi="David"/>
          <w:b/>
          <w:bCs w:val="0"/>
          <w:u w:val="none"/>
          <w:rtl/>
        </w:rPr>
        <w:t xml:space="preserve"> </w:t>
      </w:r>
      <w:r w:rsidRPr="000433B0">
        <w:rPr>
          <w:rFonts w:ascii="David" w:hAnsi="David" w:hint="cs"/>
          <w:b/>
          <w:bCs w:val="0"/>
          <w:u w:val="none"/>
          <w:rtl/>
        </w:rPr>
        <w:t>לא</w:t>
      </w:r>
      <w:r w:rsidRPr="000433B0">
        <w:rPr>
          <w:rFonts w:ascii="David" w:hAnsi="David"/>
          <w:b/>
          <w:bCs w:val="0"/>
          <w:u w:val="none"/>
          <w:rtl/>
        </w:rPr>
        <w:t xml:space="preserve"> </w:t>
      </w:r>
      <w:r w:rsidRPr="000433B0">
        <w:rPr>
          <w:rFonts w:ascii="David" w:hAnsi="David" w:hint="cs"/>
          <w:b/>
          <w:bCs w:val="0"/>
          <w:u w:val="none"/>
          <w:rtl/>
        </w:rPr>
        <w:t>ישתמש</w:t>
      </w:r>
      <w:r w:rsidRPr="000433B0">
        <w:rPr>
          <w:rFonts w:ascii="David" w:hAnsi="David"/>
          <w:b/>
          <w:bCs w:val="0"/>
          <w:u w:val="none"/>
          <w:rtl/>
        </w:rPr>
        <w:t xml:space="preserve"> </w:t>
      </w:r>
      <w:r w:rsidRPr="000433B0">
        <w:rPr>
          <w:rFonts w:ascii="David" w:hAnsi="David" w:hint="cs"/>
          <w:b/>
          <w:bCs w:val="0"/>
          <w:u w:val="none"/>
          <w:rtl/>
        </w:rPr>
        <w:t>במסמך</w:t>
      </w:r>
      <w:r w:rsidRPr="000433B0">
        <w:rPr>
          <w:rFonts w:ascii="David" w:hAnsi="David"/>
          <w:b/>
          <w:bCs w:val="0"/>
          <w:u w:val="none"/>
          <w:rtl/>
        </w:rPr>
        <w:t xml:space="preserve"> </w:t>
      </w:r>
      <w:r w:rsidRPr="000433B0">
        <w:rPr>
          <w:rFonts w:ascii="David" w:hAnsi="David" w:hint="cs"/>
          <w:b/>
          <w:bCs w:val="0"/>
          <w:u w:val="none"/>
          <w:rtl/>
        </w:rPr>
        <w:t>כלשהו</w:t>
      </w:r>
      <w:r w:rsidRPr="000433B0">
        <w:rPr>
          <w:rFonts w:ascii="David" w:hAnsi="David"/>
          <w:b/>
          <w:bCs w:val="0"/>
          <w:u w:val="none"/>
          <w:rtl/>
        </w:rPr>
        <w:t xml:space="preserve"> </w:t>
      </w:r>
      <w:r w:rsidRPr="000433B0">
        <w:rPr>
          <w:rFonts w:ascii="David" w:hAnsi="David" w:hint="cs"/>
          <w:b/>
          <w:bCs w:val="0"/>
          <w:u w:val="none"/>
          <w:rtl/>
        </w:rPr>
        <w:t>או</w:t>
      </w:r>
      <w:r w:rsidRPr="000433B0">
        <w:rPr>
          <w:rFonts w:ascii="David" w:hAnsi="David"/>
          <w:b/>
          <w:bCs w:val="0"/>
          <w:u w:val="none"/>
          <w:rtl/>
        </w:rPr>
        <w:t xml:space="preserve"> </w:t>
      </w:r>
      <w:r w:rsidRPr="000433B0">
        <w:rPr>
          <w:rFonts w:ascii="David" w:hAnsi="David" w:hint="cs"/>
          <w:b/>
          <w:bCs w:val="0"/>
          <w:u w:val="none"/>
          <w:rtl/>
        </w:rPr>
        <w:t>בכל</w:t>
      </w:r>
      <w:r w:rsidRPr="000433B0">
        <w:rPr>
          <w:rFonts w:ascii="David" w:hAnsi="David"/>
          <w:b/>
          <w:bCs w:val="0"/>
          <w:u w:val="none"/>
          <w:rtl/>
        </w:rPr>
        <w:t xml:space="preserve"> </w:t>
      </w:r>
      <w:r w:rsidRPr="000433B0">
        <w:rPr>
          <w:rFonts w:ascii="David" w:hAnsi="David" w:hint="cs"/>
          <w:b/>
          <w:bCs w:val="0"/>
          <w:u w:val="none"/>
          <w:rtl/>
        </w:rPr>
        <w:t>חלק</w:t>
      </w:r>
      <w:r w:rsidRPr="000433B0">
        <w:rPr>
          <w:rFonts w:ascii="David" w:hAnsi="David"/>
          <w:b/>
          <w:bCs w:val="0"/>
          <w:u w:val="none"/>
          <w:rtl/>
        </w:rPr>
        <w:t xml:space="preserve"> </w:t>
      </w:r>
      <w:r w:rsidRPr="000433B0">
        <w:rPr>
          <w:rFonts w:ascii="David" w:hAnsi="David" w:hint="cs"/>
          <w:b/>
          <w:bCs w:val="0"/>
          <w:u w:val="none"/>
          <w:rtl/>
        </w:rPr>
        <w:t>מהשירותים</w:t>
      </w:r>
      <w:r w:rsidRPr="000433B0">
        <w:rPr>
          <w:rFonts w:ascii="David" w:hAnsi="David"/>
          <w:b/>
          <w:bCs w:val="0"/>
          <w:u w:val="none"/>
          <w:rtl/>
        </w:rPr>
        <w:t xml:space="preserve"> </w:t>
      </w:r>
      <w:r w:rsidRPr="000433B0">
        <w:rPr>
          <w:rFonts w:ascii="David" w:hAnsi="David" w:hint="cs"/>
          <w:b/>
          <w:bCs w:val="0"/>
          <w:u w:val="none"/>
          <w:rtl/>
        </w:rPr>
        <w:t>ו</w:t>
      </w:r>
      <w:r w:rsidRPr="000433B0">
        <w:rPr>
          <w:rFonts w:ascii="David" w:hAnsi="David"/>
          <w:b/>
          <w:bCs w:val="0"/>
          <w:u w:val="none"/>
          <w:rtl/>
        </w:rPr>
        <w:t>/</w:t>
      </w:r>
      <w:r w:rsidRPr="000433B0">
        <w:rPr>
          <w:rFonts w:ascii="David" w:hAnsi="David" w:hint="cs"/>
          <w:b/>
          <w:bCs w:val="0"/>
          <w:u w:val="none"/>
          <w:rtl/>
        </w:rPr>
        <w:t>או</w:t>
      </w:r>
      <w:r w:rsidRPr="000433B0">
        <w:rPr>
          <w:rFonts w:ascii="David" w:hAnsi="David"/>
          <w:b/>
          <w:bCs w:val="0"/>
          <w:u w:val="none"/>
          <w:rtl/>
        </w:rPr>
        <w:tab/>
      </w:r>
      <w:r w:rsidRPr="000433B0">
        <w:rPr>
          <w:rFonts w:ascii="David" w:hAnsi="David" w:hint="cs"/>
          <w:b/>
          <w:bCs w:val="0"/>
          <w:u w:val="none"/>
          <w:rtl/>
        </w:rPr>
        <w:t>תוצאותיהם</w:t>
      </w:r>
      <w:r w:rsidRPr="000433B0">
        <w:rPr>
          <w:rFonts w:ascii="David" w:hAnsi="David"/>
          <w:b/>
          <w:bCs w:val="0"/>
          <w:u w:val="none"/>
          <w:rtl/>
        </w:rPr>
        <w:t xml:space="preserve"> </w:t>
      </w:r>
      <w:r w:rsidRPr="000433B0">
        <w:rPr>
          <w:rFonts w:ascii="David" w:hAnsi="David" w:hint="cs"/>
          <w:b/>
          <w:bCs w:val="0"/>
          <w:u w:val="none"/>
          <w:rtl/>
        </w:rPr>
        <w:t>ו</w:t>
      </w:r>
      <w:r w:rsidRPr="000433B0">
        <w:rPr>
          <w:rFonts w:ascii="David" w:hAnsi="David"/>
          <w:b/>
          <w:bCs w:val="0"/>
          <w:u w:val="none"/>
          <w:rtl/>
        </w:rPr>
        <w:t>/</w:t>
      </w:r>
      <w:r w:rsidRPr="000433B0">
        <w:rPr>
          <w:rFonts w:ascii="David" w:hAnsi="David" w:hint="cs"/>
          <w:b/>
          <w:bCs w:val="0"/>
          <w:u w:val="none"/>
          <w:rtl/>
        </w:rPr>
        <w:t>או</w:t>
      </w:r>
      <w:r w:rsidRPr="000433B0">
        <w:rPr>
          <w:rFonts w:ascii="David" w:hAnsi="David"/>
          <w:b/>
          <w:bCs w:val="0"/>
          <w:u w:val="none"/>
          <w:rtl/>
        </w:rPr>
        <w:t xml:space="preserve"> </w:t>
      </w:r>
      <w:r w:rsidRPr="000433B0">
        <w:rPr>
          <w:rFonts w:ascii="David" w:hAnsi="David" w:hint="cs"/>
          <w:b/>
          <w:bCs w:val="0"/>
          <w:u w:val="none"/>
          <w:rtl/>
        </w:rPr>
        <w:t>התוצרים</w:t>
      </w:r>
      <w:r w:rsidRPr="000433B0">
        <w:rPr>
          <w:rFonts w:ascii="David" w:hAnsi="David"/>
          <w:b/>
          <w:bCs w:val="0"/>
          <w:u w:val="none"/>
          <w:rtl/>
        </w:rPr>
        <w:t xml:space="preserve"> </w:t>
      </w:r>
      <w:r w:rsidRPr="000433B0">
        <w:rPr>
          <w:rFonts w:ascii="David" w:hAnsi="David" w:hint="cs"/>
          <w:b/>
          <w:bCs w:val="0"/>
          <w:u w:val="none"/>
          <w:rtl/>
        </w:rPr>
        <w:t>שיוכנו</w:t>
      </w:r>
      <w:r w:rsidRPr="000433B0">
        <w:rPr>
          <w:rFonts w:ascii="David" w:hAnsi="David"/>
          <w:b/>
          <w:bCs w:val="0"/>
          <w:u w:val="none"/>
          <w:rtl/>
        </w:rPr>
        <w:t xml:space="preserve"> </w:t>
      </w:r>
      <w:r w:rsidRPr="000433B0">
        <w:rPr>
          <w:rFonts w:ascii="David" w:hAnsi="David" w:hint="cs"/>
          <w:b/>
          <w:bCs w:val="0"/>
          <w:u w:val="none"/>
          <w:rtl/>
        </w:rPr>
        <w:t>במסגרתם</w:t>
      </w:r>
      <w:r w:rsidRPr="000433B0">
        <w:rPr>
          <w:rFonts w:ascii="David" w:hAnsi="David"/>
          <w:b/>
          <w:bCs w:val="0"/>
          <w:u w:val="none"/>
          <w:rtl/>
        </w:rPr>
        <w:t xml:space="preserve">, </w:t>
      </w:r>
      <w:r w:rsidRPr="000433B0">
        <w:rPr>
          <w:rFonts w:ascii="David" w:hAnsi="David" w:hint="cs"/>
          <w:b/>
          <w:bCs w:val="0"/>
          <w:u w:val="none"/>
          <w:rtl/>
        </w:rPr>
        <w:t>ללא</w:t>
      </w:r>
      <w:r w:rsidRPr="000433B0">
        <w:rPr>
          <w:rFonts w:ascii="David" w:hAnsi="David"/>
          <w:b/>
          <w:bCs w:val="0"/>
          <w:u w:val="none"/>
          <w:rtl/>
        </w:rPr>
        <w:t xml:space="preserve"> </w:t>
      </w:r>
      <w:r w:rsidRPr="000433B0">
        <w:rPr>
          <w:rFonts w:ascii="David" w:hAnsi="David" w:hint="cs"/>
          <w:b/>
          <w:bCs w:val="0"/>
          <w:u w:val="none"/>
          <w:rtl/>
        </w:rPr>
        <w:t>אישור</w:t>
      </w:r>
      <w:r w:rsidRPr="000433B0">
        <w:rPr>
          <w:rFonts w:ascii="David" w:hAnsi="David"/>
          <w:b/>
          <w:bCs w:val="0"/>
          <w:u w:val="none"/>
          <w:rtl/>
        </w:rPr>
        <w:t xml:space="preserve"> </w:t>
      </w:r>
      <w:r w:rsidRPr="000433B0">
        <w:rPr>
          <w:rFonts w:ascii="David" w:hAnsi="David" w:hint="cs"/>
          <w:b/>
          <w:bCs w:val="0"/>
          <w:u w:val="none"/>
          <w:rtl/>
        </w:rPr>
        <w:t>מראש</w:t>
      </w:r>
      <w:r w:rsidRPr="000433B0">
        <w:rPr>
          <w:rFonts w:ascii="David" w:hAnsi="David"/>
          <w:b/>
          <w:bCs w:val="0"/>
          <w:u w:val="none"/>
          <w:rtl/>
        </w:rPr>
        <w:t xml:space="preserve"> </w:t>
      </w:r>
      <w:r w:rsidRPr="000433B0">
        <w:rPr>
          <w:rFonts w:ascii="David" w:hAnsi="David" w:hint="cs"/>
          <w:b/>
          <w:bCs w:val="0"/>
          <w:u w:val="none"/>
          <w:rtl/>
        </w:rPr>
        <w:t>ובכתב</w:t>
      </w:r>
      <w:r w:rsidRPr="000433B0">
        <w:rPr>
          <w:rFonts w:ascii="David" w:hAnsi="David"/>
          <w:b/>
          <w:bCs w:val="0"/>
          <w:u w:val="none"/>
          <w:rtl/>
        </w:rPr>
        <w:t xml:space="preserve"> </w:t>
      </w:r>
      <w:r w:rsidRPr="000433B0">
        <w:rPr>
          <w:rFonts w:ascii="David" w:hAnsi="David" w:hint="cs"/>
          <w:b/>
          <w:bCs w:val="0"/>
          <w:u w:val="none"/>
          <w:rtl/>
        </w:rPr>
        <w:t>של</w:t>
      </w:r>
      <w:r w:rsidRPr="000433B0">
        <w:rPr>
          <w:rFonts w:ascii="David" w:hAnsi="David"/>
          <w:b/>
          <w:bCs w:val="0"/>
          <w:u w:val="none"/>
          <w:rtl/>
        </w:rPr>
        <w:t xml:space="preserve"> </w:t>
      </w:r>
      <w:r w:rsidRPr="000433B0">
        <w:rPr>
          <w:rFonts w:ascii="David" w:hAnsi="David" w:hint="cs"/>
          <w:b/>
          <w:bCs w:val="0"/>
          <w:u w:val="none"/>
          <w:rtl/>
        </w:rPr>
        <w:t>המשרד</w:t>
      </w:r>
      <w:r w:rsidRPr="000433B0">
        <w:rPr>
          <w:rFonts w:ascii="David" w:hAnsi="David"/>
          <w:b/>
          <w:bCs w:val="0"/>
          <w:u w:val="none"/>
          <w:rtl/>
        </w:rPr>
        <w:t xml:space="preserve">. </w:t>
      </w:r>
    </w:p>
    <w:p w:rsidR="00A40AC3" w:rsidRPr="000433B0" w:rsidRDefault="002C6DE8" w:rsidP="00BD3575">
      <w:pPr>
        <w:pStyle w:val="a0"/>
        <w:numPr>
          <w:ilvl w:val="1"/>
          <w:numId w:val="42"/>
        </w:numPr>
        <w:spacing w:after="120"/>
        <w:ind w:left="788" w:hanging="648"/>
        <w:rPr>
          <w:rFonts w:ascii="David" w:hAnsi="David"/>
          <w:b/>
          <w:bCs w:val="0"/>
          <w:u w:val="none"/>
        </w:rPr>
      </w:pPr>
      <w:r w:rsidRPr="000433B0">
        <w:rPr>
          <w:rFonts w:ascii="David" w:hAnsi="David" w:hint="cs"/>
          <w:b/>
          <w:bCs w:val="0"/>
          <w:u w:val="none"/>
          <w:rtl/>
        </w:rPr>
        <w:t>המשרד</w:t>
      </w:r>
      <w:r w:rsidRPr="000433B0">
        <w:rPr>
          <w:rFonts w:ascii="David" w:hAnsi="David"/>
          <w:b/>
          <w:bCs w:val="0"/>
          <w:u w:val="none"/>
          <w:rtl/>
        </w:rPr>
        <w:t xml:space="preserve"> </w:t>
      </w:r>
      <w:r w:rsidRPr="000433B0">
        <w:rPr>
          <w:rFonts w:ascii="David" w:hAnsi="David" w:hint="cs"/>
          <w:b/>
          <w:bCs w:val="0"/>
          <w:u w:val="none"/>
          <w:rtl/>
        </w:rPr>
        <w:t>יהיה</w:t>
      </w:r>
      <w:r w:rsidRPr="000433B0">
        <w:rPr>
          <w:rFonts w:ascii="David" w:hAnsi="David"/>
          <w:b/>
          <w:bCs w:val="0"/>
          <w:u w:val="none"/>
          <w:rtl/>
        </w:rPr>
        <w:t xml:space="preserve"> </w:t>
      </w:r>
      <w:r w:rsidRPr="000433B0">
        <w:rPr>
          <w:rFonts w:ascii="David" w:hAnsi="David" w:hint="cs"/>
          <w:b/>
          <w:bCs w:val="0"/>
          <w:u w:val="none"/>
          <w:rtl/>
        </w:rPr>
        <w:t>זכאי</w:t>
      </w:r>
      <w:r w:rsidRPr="000433B0">
        <w:rPr>
          <w:rFonts w:ascii="David" w:hAnsi="David"/>
          <w:b/>
          <w:bCs w:val="0"/>
          <w:u w:val="none"/>
          <w:rtl/>
        </w:rPr>
        <w:t xml:space="preserve"> </w:t>
      </w:r>
      <w:r w:rsidRPr="000433B0">
        <w:rPr>
          <w:rFonts w:ascii="David" w:hAnsi="David" w:hint="cs"/>
          <w:b/>
          <w:bCs w:val="0"/>
          <w:u w:val="none"/>
          <w:rtl/>
        </w:rPr>
        <w:t>לדרוש</w:t>
      </w:r>
      <w:r w:rsidRPr="000433B0">
        <w:rPr>
          <w:rFonts w:ascii="David" w:hAnsi="David"/>
          <w:b/>
          <w:bCs w:val="0"/>
          <w:u w:val="none"/>
          <w:rtl/>
        </w:rPr>
        <w:t xml:space="preserve"> </w:t>
      </w:r>
      <w:r w:rsidRPr="000433B0">
        <w:rPr>
          <w:rFonts w:ascii="David" w:hAnsi="David" w:hint="cs"/>
          <w:b/>
          <w:bCs w:val="0"/>
          <w:u w:val="none"/>
          <w:rtl/>
        </w:rPr>
        <w:t>ולקבל</w:t>
      </w:r>
      <w:r w:rsidRPr="000433B0">
        <w:rPr>
          <w:rFonts w:ascii="David" w:hAnsi="David"/>
          <w:b/>
          <w:bCs w:val="0"/>
          <w:u w:val="none"/>
          <w:rtl/>
        </w:rPr>
        <w:t xml:space="preserve"> </w:t>
      </w:r>
      <w:r w:rsidRPr="000433B0">
        <w:rPr>
          <w:rFonts w:ascii="David" w:hAnsi="David" w:hint="cs"/>
          <w:b/>
          <w:bCs w:val="0"/>
          <w:u w:val="none"/>
          <w:rtl/>
        </w:rPr>
        <w:t>מנותן</w:t>
      </w:r>
      <w:r w:rsidRPr="000433B0">
        <w:rPr>
          <w:rFonts w:ascii="David" w:hAnsi="David"/>
          <w:b/>
          <w:bCs w:val="0"/>
          <w:u w:val="none"/>
          <w:rtl/>
        </w:rPr>
        <w:t xml:space="preserve"> </w:t>
      </w:r>
      <w:r w:rsidRPr="000433B0">
        <w:rPr>
          <w:rFonts w:ascii="David" w:hAnsi="David" w:hint="cs"/>
          <w:b/>
          <w:bCs w:val="0"/>
          <w:u w:val="none"/>
          <w:rtl/>
        </w:rPr>
        <w:t>השירותים</w:t>
      </w:r>
      <w:r w:rsidRPr="000433B0">
        <w:rPr>
          <w:rFonts w:ascii="David" w:hAnsi="David"/>
          <w:b/>
          <w:bCs w:val="0"/>
          <w:u w:val="none"/>
          <w:rtl/>
        </w:rPr>
        <w:t xml:space="preserve"> </w:t>
      </w:r>
      <w:r w:rsidRPr="000433B0">
        <w:rPr>
          <w:rFonts w:ascii="David" w:hAnsi="David" w:hint="cs"/>
          <w:b/>
          <w:bCs w:val="0"/>
          <w:u w:val="none"/>
          <w:rtl/>
        </w:rPr>
        <w:t>במהלך</w:t>
      </w:r>
      <w:r w:rsidRPr="000433B0">
        <w:rPr>
          <w:rFonts w:ascii="David" w:hAnsi="David"/>
          <w:b/>
          <w:bCs w:val="0"/>
          <w:u w:val="none"/>
          <w:rtl/>
        </w:rPr>
        <w:t xml:space="preserve"> </w:t>
      </w:r>
      <w:r w:rsidRPr="000433B0">
        <w:rPr>
          <w:rFonts w:ascii="David" w:hAnsi="David" w:hint="cs"/>
          <w:b/>
          <w:bCs w:val="0"/>
          <w:u w:val="none"/>
          <w:rtl/>
        </w:rPr>
        <w:t>מתן</w:t>
      </w:r>
      <w:r w:rsidRPr="000433B0">
        <w:rPr>
          <w:rFonts w:ascii="David" w:hAnsi="David"/>
          <w:b/>
          <w:bCs w:val="0"/>
          <w:u w:val="none"/>
          <w:rtl/>
        </w:rPr>
        <w:t xml:space="preserve"> </w:t>
      </w:r>
      <w:r w:rsidRPr="000433B0">
        <w:rPr>
          <w:rFonts w:ascii="David" w:hAnsi="David" w:hint="cs"/>
          <w:b/>
          <w:bCs w:val="0"/>
          <w:u w:val="none"/>
          <w:rtl/>
        </w:rPr>
        <w:t>השירותים</w:t>
      </w:r>
      <w:r w:rsidRPr="000433B0">
        <w:rPr>
          <w:rFonts w:ascii="David" w:hAnsi="David"/>
          <w:b/>
          <w:bCs w:val="0"/>
          <w:u w:val="none"/>
          <w:rtl/>
        </w:rPr>
        <w:t xml:space="preserve">, </w:t>
      </w:r>
      <w:r w:rsidRPr="000433B0">
        <w:rPr>
          <w:rFonts w:ascii="David" w:hAnsi="David" w:hint="cs"/>
          <w:b/>
          <w:bCs w:val="0"/>
          <w:u w:val="none"/>
          <w:rtl/>
        </w:rPr>
        <w:t>או</w:t>
      </w:r>
      <w:r w:rsidR="00FF4BC3" w:rsidRPr="000433B0">
        <w:rPr>
          <w:rFonts w:ascii="David" w:hAnsi="David"/>
          <w:b/>
          <w:bCs w:val="0"/>
          <w:u w:val="none"/>
          <w:rtl/>
        </w:rPr>
        <w:t xml:space="preserve"> </w:t>
      </w:r>
      <w:r w:rsidRPr="000433B0">
        <w:rPr>
          <w:rFonts w:ascii="David" w:hAnsi="David" w:hint="cs"/>
          <w:b/>
          <w:bCs w:val="0"/>
          <w:u w:val="none"/>
          <w:rtl/>
        </w:rPr>
        <w:t>לאחר</w:t>
      </w:r>
      <w:r w:rsidRPr="000433B0">
        <w:rPr>
          <w:rFonts w:ascii="David" w:hAnsi="David"/>
          <w:b/>
          <w:bCs w:val="0"/>
          <w:u w:val="none"/>
          <w:rtl/>
        </w:rPr>
        <w:t xml:space="preserve"> </w:t>
      </w:r>
      <w:r w:rsidRPr="000433B0">
        <w:rPr>
          <w:rFonts w:ascii="David" w:hAnsi="David" w:hint="cs"/>
          <w:b/>
          <w:bCs w:val="0"/>
          <w:u w:val="none"/>
          <w:rtl/>
        </w:rPr>
        <w:t>מכן</w:t>
      </w:r>
      <w:r w:rsidRPr="000433B0">
        <w:rPr>
          <w:rFonts w:ascii="David" w:hAnsi="David"/>
          <w:b/>
          <w:bCs w:val="0"/>
          <w:u w:val="none"/>
          <w:rtl/>
        </w:rPr>
        <w:t xml:space="preserve">, </w:t>
      </w:r>
      <w:r w:rsidRPr="000433B0">
        <w:rPr>
          <w:rFonts w:ascii="David" w:hAnsi="David" w:hint="cs"/>
          <w:b/>
          <w:bCs w:val="0"/>
          <w:u w:val="none"/>
          <w:rtl/>
        </w:rPr>
        <w:t>כל</w:t>
      </w:r>
      <w:r w:rsidRPr="000433B0">
        <w:rPr>
          <w:rFonts w:ascii="David" w:hAnsi="David"/>
          <w:b/>
          <w:bCs w:val="0"/>
          <w:u w:val="none"/>
          <w:rtl/>
        </w:rPr>
        <w:t xml:space="preserve"> </w:t>
      </w:r>
      <w:r w:rsidRPr="000433B0">
        <w:rPr>
          <w:rFonts w:ascii="David" w:hAnsi="David" w:hint="cs"/>
          <w:b/>
          <w:bCs w:val="0"/>
          <w:u w:val="none"/>
          <w:rtl/>
        </w:rPr>
        <w:t>תוכנית</w:t>
      </w:r>
      <w:r w:rsidRPr="000433B0">
        <w:rPr>
          <w:rFonts w:ascii="David" w:hAnsi="David"/>
          <w:b/>
          <w:bCs w:val="0"/>
          <w:u w:val="none"/>
          <w:rtl/>
        </w:rPr>
        <w:t xml:space="preserve">, </w:t>
      </w:r>
      <w:r w:rsidRPr="000433B0">
        <w:rPr>
          <w:rFonts w:ascii="David" w:hAnsi="David" w:hint="cs"/>
          <w:b/>
          <w:bCs w:val="0"/>
          <w:u w:val="none"/>
          <w:rtl/>
        </w:rPr>
        <w:t>מסמך</w:t>
      </w:r>
      <w:r w:rsidRPr="000433B0">
        <w:rPr>
          <w:rFonts w:ascii="David" w:hAnsi="David"/>
          <w:b/>
          <w:bCs w:val="0"/>
          <w:u w:val="none"/>
          <w:rtl/>
        </w:rPr>
        <w:t xml:space="preserve">, </w:t>
      </w:r>
      <w:r w:rsidRPr="000433B0">
        <w:rPr>
          <w:rFonts w:ascii="David" w:hAnsi="David" w:hint="cs"/>
          <w:b/>
          <w:bCs w:val="0"/>
          <w:u w:val="none"/>
          <w:rtl/>
        </w:rPr>
        <w:t>או</w:t>
      </w:r>
      <w:r w:rsidRPr="000433B0">
        <w:rPr>
          <w:rFonts w:ascii="David" w:hAnsi="David"/>
          <w:b/>
          <w:bCs w:val="0"/>
          <w:u w:val="none"/>
          <w:rtl/>
        </w:rPr>
        <w:t xml:space="preserve"> </w:t>
      </w:r>
      <w:r w:rsidRPr="000433B0">
        <w:rPr>
          <w:rFonts w:ascii="David" w:hAnsi="David" w:hint="cs"/>
          <w:b/>
          <w:bCs w:val="0"/>
          <w:u w:val="none"/>
          <w:rtl/>
        </w:rPr>
        <w:t>דבר</w:t>
      </w:r>
      <w:r w:rsidRPr="000433B0">
        <w:rPr>
          <w:rFonts w:ascii="David" w:hAnsi="David"/>
          <w:b/>
          <w:bCs w:val="0"/>
          <w:u w:val="none"/>
          <w:rtl/>
        </w:rPr>
        <w:t xml:space="preserve"> </w:t>
      </w:r>
      <w:r w:rsidRPr="000433B0">
        <w:rPr>
          <w:rFonts w:ascii="David" w:hAnsi="David" w:hint="cs"/>
          <w:b/>
          <w:bCs w:val="0"/>
          <w:u w:val="none"/>
          <w:rtl/>
        </w:rPr>
        <w:t>הקשור</w:t>
      </w:r>
      <w:r w:rsidRPr="000433B0">
        <w:rPr>
          <w:rFonts w:ascii="David" w:hAnsi="David"/>
          <w:b/>
          <w:bCs w:val="0"/>
          <w:u w:val="none"/>
          <w:rtl/>
        </w:rPr>
        <w:t xml:space="preserve"> </w:t>
      </w:r>
      <w:r w:rsidRPr="000433B0">
        <w:rPr>
          <w:rFonts w:ascii="David" w:hAnsi="David" w:hint="cs"/>
          <w:b/>
          <w:bCs w:val="0"/>
          <w:u w:val="none"/>
          <w:rtl/>
        </w:rPr>
        <w:t>למתן</w:t>
      </w:r>
      <w:r w:rsidRPr="000433B0">
        <w:rPr>
          <w:rFonts w:ascii="David" w:hAnsi="David"/>
          <w:b/>
          <w:bCs w:val="0"/>
          <w:u w:val="none"/>
          <w:rtl/>
        </w:rPr>
        <w:t xml:space="preserve"> </w:t>
      </w:r>
      <w:r w:rsidRPr="000433B0">
        <w:rPr>
          <w:rFonts w:ascii="David" w:hAnsi="David" w:hint="cs"/>
          <w:b/>
          <w:bCs w:val="0"/>
          <w:u w:val="none"/>
          <w:rtl/>
        </w:rPr>
        <w:t>השירותים</w:t>
      </w:r>
      <w:r w:rsidRPr="000433B0">
        <w:rPr>
          <w:rFonts w:ascii="David" w:hAnsi="David"/>
          <w:b/>
          <w:bCs w:val="0"/>
          <w:u w:val="none"/>
          <w:rtl/>
        </w:rPr>
        <w:t xml:space="preserve"> </w:t>
      </w:r>
      <w:r w:rsidRPr="000433B0">
        <w:rPr>
          <w:rFonts w:ascii="David" w:hAnsi="David" w:hint="cs"/>
          <w:b/>
          <w:bCs w:val="0"/>
          <w:u w:val="none"/>
          <w:rtl/>
        </w:rPr>
        <w:t>נשוא</w:t>
      </w:r>
      <w:r w:rsidRPr="000433B0">
        <w:rPr>
          <w:rFonts w:ascii="David" w:hAnsi="David"/>
          <w:b/>
          <w:bCs w:val="0"/>
          <w:u w:val="none"/>
          <w:rtl/>
        </w:rPr>
        <w:t xml:space="preserve"> </w:t>
      </w:r>
      <w:r w:rsidRPr="000433B0">
        <w:rPr>
          <w:rFonts w:ascii="David" w:hAnsi="David" w:hint="cs"/>
          <w:b/>
          <w:bCs w:val="0"/>
          <w:u w:val="none"/>
          <w:rtl/>
        </w:rPr>
        <w:t>הסכם</w:t>
      </w:r>
      <w:r w:rsidRPr="000433B0">
        <w:rPr>
          <w:rFonts w:ascii="David" w:hAnsi="David"/>
          <w:b/>
          <w:bCs w:val="0"/>
          <w:u w:val="none"/>
          <w:rtl/>
        </w:rPr>
        <w:t xml:space="preserve"> </w:t>
      </w:r>
      <w:r w:rsidRPr="000433B0">
        <w:rPr>
          <w:rFonts w:ascii="David" w:hAnsi="David" w:hint="cs"/>
          <w:b/>
          <w:bCs w:val="0"/>
          <w:u w:val="none"/>
          <w:rtl/>
        </w:rPr>
        <w:t>זה</w:t>
      </w:r>
      <w:r w:rsidRPr="000433B0">
        <w:rPr>
          <w:rFonts w:ascii="David" w:hAnsi="David"/>
          <w:b/>
          <w:bCs w:val="0"/>
          <w:u w:val="none"/>
          <w:rtl/>
        </w:rPr>
        <w:t>.</w:t>
      </w:r>
    </w:p>
    <w:p w:rsidR="00A40AC3" w:rsidRPr="000433B0" w:rsidRDefault="002C6DE8" w:rsidP="00BD3575">
      <w:pPr>
        <w:pStyle w:val="a0"/>
        <w:numPr>
          <w:ilvl w:val="1"/>
          <w:numId w:val="42"/>
        </w:numPr>
        <w:spacing w:after="120"/>
        <w:ind w:left="788" w:hanging="648"/>
        <w:rPr>
          <w:rFonts w:ascii="David" w:hAnsi="David"/>
          <w:b/>
          <w:bCs w:val="0"/>
          <w:u w:val="none"/>
        </w:rPr>
      </w:pPr>
      <w:r w:rsidRPr="000433B0">
        <w:rPr>
          <w:rFonts w:ascii="David" w:hAnsi="David" w:hint="cs"/>
          <w:b/>
          <w:bCs w:val="0"/>
          <w:u w:val="none"/>
          <w:rtl/>
        </w:rPr>
        <w:lastRenderedPageBreak/>
        <w:t>נותן</w:t>
      </w:r>
      <w:r w:rsidRPr="000433B0">
        <w:rPr>
          <w:rFonts w:ascii="David" w:hAnsi="David"/>
          <w:b/>
          <w:bCs w:val="0"/>
          <w:u w:val="none"/>
          <w:rtl/>
        </w:rPr>
        <w:t xml:space="preserve"> </w:t>
      </w:r>
      <w:r w:rsidRPr="000433B0">
        <w:rPr>
          <w:rFonts w:ascii="David" w:hAnsi="David" w:hint="cs"/>
          <w:b/>
          <w:bCs w:val="0"/>
          <w:u w:val="none"/>
          <w:rtl/>
        </w:rPr>
        <w:t>השירותים</w:t>
      </w:r>
      <w:r w:rsidRPr="000433B0">
        <w:rPr>
          <w:rFonts w:ascii="David" w:hAnsi="David"/>
          <w:b/>
          <w:bCs w:val="0"/>
          <w:u w:val="none"/>
          <w:rtl/>
        </w:rPr>
        <w:t xml:space="preserve"> </w:t>
      </w:r>
      <w:r w:rsidRPr="000433B0">
        <w:rPr>
          <w:rFonts w:ascii="David" w:hAnsi="David" w:hint="cs"/>
          <w:b/>
          <w:bCs w:val="0"/>
          <w:u w:val="none"/>
          <w:rtl/>
        </w:rPr>
        <w:t>מתחייב</w:t>
      </w:r>
      <w:r w:rsidRPr="000433B0">
        <w:rPr>
          <w:rFonts w:ascii="David" w:hAnsi="David"/>
          <w:b/>
          <w:bCs w:val="0"/>
          <w:u w:val="none"/>
          <w:rtl/>
        </w:rPr>
        <w:t xml:space="preserve"> </w:t>
      </w:r>
      <w:r w:rsidRPr="000433B0">
        <w:rPr>
          <w:rFonts w:ascii="David" w:hAnsi="David" w:hint="cs"/>
          <w:b/>
          <w:bCs w:val="0"/>
          <w:u w:val="none"/>
          <w:rtl/>
        </w:rPr>
        <w:t>לשתף</w:t>
      </w:r>
      <w:r w:rsidRPr="000433B0">
        <w:rPr>
          <w:rFonts w:ascii="David" w:hAnsi="David"/>
          <w:b/>
          <w:bCs w:val="0"/>
          <w:u w:val="none"/>
          <w:rtl/>
        </w:rPr>
        <w:t xml:space="preserve"> </w:t>
      </w:r>
      <w:r w:rsidRPr="000433B0">
        <w:rPr>
          <w:rFonts w:ascii="David" w:hAnsi="David" w:hint="cs"/>
          <w:b/>
          <w:bCs w:val="0"/>
          <w:u w:val="none"/>
          <w:rtl/>
        </w:rPr>
        <w:t>פעולה</w:t>
      </w:r>
      <w:r w:rsidRPr="000433B0">
        <w:rPr>
          <w:rFonts w:ascii="David" w:hAnsi="David"/>
          <w:b/>
          <w:bCs w:val="0"/>
          <w:u w:val="none"/>
          <w:rtl/>
        </w:rPr>
        <w:t xml:space="preserve"> </w:t>
      </w:r>
      <w:r w:rsidRPr="000433B0">
        <w:rPr>
          <w:rFonts w:ascii="David" w:hAnsi="David" w:hint="cs"/>
          <w:b/>
          <w:bCs w:val="0"/>
          <w:u w:val="none"/>
          <w:rtl/>
        </w:rPr>
        <w:t>ולסייע</w:t>
      </w:r>
      <w:r w:rsidRPr="000433B0">
        <w:rPr>
          <w:rFonts w:ascii="David" w:hAnsi="David"/>
          <w:b/>
          <w:bCs w:val="0"/>
          <w:u w:val="none"/>
          <w:rtl/>
        </w:rPr>
        <w:t xml:space="preserve"> </w:t>
      </w:r>
      <w:r w:rsidRPr="000433B0">
        <w:rPr>
          <w:rFonts w:ascii="David" w:hAnsi="David" w:hint="cs"/>
          <w:b/>
          <w:bCs w:val="0"/>
          <w:u w:val="none"/>
          <w:rtl/>
        </w:rPr>
        <w:t>לכל</w:t>
      </w:r>
      <w:r w:rsidRPr="000433B0">
        <w:rPr>
          <w:rFonts w:ascii="David" w:hAnsi="David"/>
          <w:b/>
          <w:bCs w:val="0"/>
          <w:u w:val="none"/>
          <w:rtl/>
        </w:rPr>
        <w:t xml:space="preserve"> </w:t>
      </w:r>
      <w:r w:rsidRPr="000433B0">
        <w:rPr>
          <w:rFonts w:ascii="David" w:hAnsi="David" w:hint="cs"/>
          <w:b/>
          <w:bCs w:val="0"/>
          <w:u w:val="none"/>
          <w:rtl/>
        </w:rPr>
        <w:t>גורם</w:t>
      </w:r>
      <w:r w:rsidRPr="000433B0">
        <w:rPr>
          <w:rFonts w:ascii="David" w:hAnsi="David"/>
          <w:b/>
          <w:bCs w:val="0"/>
          <w:u w:val="none"/>
          <w:rtl/>
        </w:rPr>
        <w:t xml:space="preserve"> </w:t>
      </w:r>
      <w:r w:rsidRPr="000433B0">
        <w:rPr>
          <w:rFonts w:ascii="David" w:hAnsi="David" w:hint="cs"/>
          <w:b/>
          <w:bCs w:val="0"/>
          <w:u w:val="none"/>
          <w:rtl/>
        </w:rPr>
        <w:t>שיורשה</w:t>
      </w:r>
      <w:r w:rsidRPr="000433B0">
        <w:rPr>
          <w:rFonts w:ascii="David" w:hAnsi="David"/>
          <w:b/>
          <w:bCs w:val="0"/>
          <w:u w:val="none"/>
          <w:rtl/>
        </w:rPr>
        <w:t xml:space="preserve"> </w:t>
      </w:r>
      <w:r w:rsidRPr="000433B0">
        <w:rPr>
          <w:rFonts w:ascii="David" w:hAnsi="David" w:hint="cs"/>
          <w:b/>
          <w:bCs w:val="0"/>
          <w:u w:val="none"/>
          <w:rtl/>
        </w:rPr>
        <w:t>על</w:t>
      </w:r>
      <w:r w:rsidRPr="000433B0">
        <w:rPr>
          <w:rFonts w:ascii="David" w:hAnsi="David"/>
          <w:b/>
          <w:bCs w:val="0"/>
          <w:u w:val="none"/>
          <w:rtl/>
        </w:rPr>
        <w:t>-</w:t>
      </w:r>
      <w:r w:rsidRPr="000433B0">
        <w:rPr>
          <w:rFonts w:ascii="David" w:hAnsi="David" w:hint="cs"/>
          <w:b/>
          <w:bCs w:val="0"/>
          <w:u w:val="none"/>
          <w:rtl/>
        </w:rPr>
        <w:t>ידי</w:t>
      </w:r>
      <w:r w:rsidRPr="000433B0">
        <w:rPr>
          <w:rFonts w:ascii="David" w:hAnsi="David"/>
          <w:b/>
          <w:bCs w:val="0"/>
          <w:u w:val="none"/>
          <w:rtl/>
        </w:rPr>
        <w:t xml:space="preserve"> </w:t>
      </w:r>
      <w:r w:rsidRPr="000433B0">
        <w:rPr>
          <w:rFonts w:ascii="David" w:hAnsi="David" w:hint="cs"/>
          <w:b/>
          <w:bCs w:val="0"/>
          <w:u w:val="none"/>
          <w:rtl/>
        </w:rPr>
        <w:t>המשרד</w:t>
      </w:r>
      <w:r w:rsidR="00FF4BC3" w:rsidRPr="000433B0">
        <w:rPr>
          <w:rFonts w:ascii="David" w:hAnsi="David"/>
          <w:b/>
          <w:bCs w:val="0"/>
          <w:u w:val="none"/>
          <w:rtl/>
        </w:rPr>
        <w:t xml:space="preserve"> </w:t>
      </w:r>
      <w:r w:rsidRPr="000433B0">
        <w:rPr>
          <w:rFonts w:ascii="David" w:hAnsi="David" w:hint="cs"/>
          <w:b/>
          <w:bCs w:val="0"/>
          <w:u w:val="none"/>
          <w:rtl/>
        </w:rPr>
        <w:t>בביצוע</w:t>
      </w:r>
      <w:r w:rsidRPr="000433B0">
        <w:rPr>
          <w:rFonts w:ascii="David" w:hAnsi="David"/>
          <w:b/>
          <w:bCs w:val="0"/>
          <w:u w:val="none"/>
          <w:rtl/>
        </w:rPr>
        <w:t xml:space="preserve"> </w:t>
      </w:r>
      <w:r w:rsidRPr="000433B0">
        <w:rPr>
          <w:rFonts w:ascii="David" w:hAnsi="David" w:hint="cs"/>
          <w:b/>
          <w:bCs w:val="0"/>
          <w:u w:val="none"/>
          <w:rtl/>
        </w:rPr>
        <w:t>כל</w:t>
      </w:r>
      <w:r w:rsidRPr="000433B0">
        <w:rPr>
          <w:rFonts w:ascii="David" w:hAnsi="David"/>
          <w:b/>
          <w:bCs w:val="0"/>
          <w:u w:val="none"/>
          <w:rtl/>
        </w:rPr>
        <w:t xml:space="preserve"> </w:t>
      </w:r>
      <w:r w:rsidRPr="000433B0">
        <w:rPr>
          <w:rFonts w:ascii="David" w:hAnsi="David" w:hint="cs"/>
          <w:b/>
          <w:bCs w:val="0"/>
          <w:u w:val="none"/>
          <w:rtl/>
        </w:rPr>
        <w:t>פעולה</w:t>
      </w:r>
      <w:r w:rsidRPr="000433B0">
        <w:rPr>
          <w:rFonts w:ascii="David" w:hAnsi="David"/>
          <w:b/>
          <w:bCs w:val="0"/>
          <w:u w:val="none"/>
          <w:rtl/>
        </w:rPr>
        <w:t xml:space="preserve"> </w:t>
      </w:r>
      <w:r w:rsidRPr="000433B0">
        <w:rPr>
          <w:rFonts w:ascii="David" w:hAnsi="David" w:hint="cs"/>
          <w:b/>
          <w:bCs w:val="0"/>
          <w:u w:val="none"/>
          <w:rtl/>
        </w:rPr>
        <w:t>בהתייחס</w:t>
      </w:r>
      <w:r w:rsidRPr="000433B0">
        <w:rPr>
          <w:rFonts w:ascii="David" w:hAnsi="David"/>
          <w:b/>
          <w:bCs w:val="0"/>
          <w:u w:val="none"/>
          <w:rtl/>
        </w:rPr>
        <w:t xml:space="preserve"> </w:t>
      </w:r>
      <w:r w:rsidRPr="000433B0">
        <w:rPr>
          <w:rFonts w:ascii="David" w:hAnsi="David" w:hint="cs"/>
          <w:b/>
          <w:bCs w:val="0"/>
          <w:u w:val="none"/>
          <w:rtl/>
        </w:rPr>
        <w:t>לשירותים</w:t>
      </w:r>
      <w:r w:rsidRPr="000433B0">
        <w:rPr>
          <w:rFonts w:ascii="David" w:hAnsi="David"/>
          <w:b/>
          <w:bCs w:val="0"/>
          <w:u w:val="none"/>
          <w:rtl/>
        </w:rPr>
        <w:t xml:space="preserve"> </w:t>
      </w:r>
      <w:r w:rsidRPr="000433B0">
        <w:rPr>
          <w:rFonts w:ascii="David" w:hAnsi="David" w:hint="cs"/>
          <w:b/>
          <w:bCs w:val="0"/>
          <w:u w:val="none"/>
          <w:rtl/>
        </w:rPr>
        <w:t>נשוא</w:t>
      </w:r>
      <w:r w:rsidRPr="000433B0">
        <w:rPr>
          <w:rFonts w:ascii="David" w:hAnsi="David"/>
          <w:b/>
          <w:bCs w:val="0"/>
          <w:u w:val="none"/>
          <w:rtl/>
        </w:rPr>
        <w:t xml:space="preserve"> </w:t>
      </w:r>
      <w:r w:rsidRPr="000433B0">
        <w:rPr>
          <w:rFonts w:ascii="David" w:hAnsi="David" w:hint="cs"/>
          <w:b/>
          <w:bCs w:val="0"/>
          <w:u w:val="none"/>
          <w:rtl/>
        </w:rPr>
        <w:t>הסכם</w:t>
      </w:r>
      <w:r w:rsidRPr="000433B0">
        <w:rPr>
          <w:rFonts w:ascii="David" w:hAnsi="David"/>
          <w:b/>
          <w:bCs w:val="0"/>
          <w:u w:val="none"/>
          <w:rtl/>
        </w:rPr>
        <w:t xml:space="preserve"> </w:t>
      </w:r>
      <w:r w:rsidRPr="000433B0">
        <w:rPr>
          <w:rFonts w:ascii="David" w:hAnsi="David" w:hint="cs"/>
          <w:b/>
          <w:bCs w:val="0"/>
          <w:u w:val="none"/>
          <w:rtl/>
        </w:rPr>
        <w:t>זה</w:t>
      </w:r>
      <w:r w:rsidRPr="000433B0">
        <w:rPr>
          <w:rFonts w:ascii="David" w:hAnsi="David"/>
          <w:b/>
          <w:bCs w:val="0"/>
          <w:u w:val="none"/>
          <w:rtl/>
        </w:rPr>
        <w:t xml:space="preserve">, </w:t>
      </w:r>
      <w:r w:rsidRPr="000433B0">
        <w:rPr>
          <w:rFonts w:ascii="David" w:hAnsi="David" w:hint="cs"/>
          <w:b/>
          <w:bCs w:val="0"/>
          <w:u w:val="none"/>
          <w:rtl/>
        </w:rPr>
        <w:t>בכפוף</w:t>
      </w:r>
      <w:r w:rsidRPr="000433B0">
        <w:rPr>
          <w:rFonts w:ascii="David" w:hAnsi="David"/>
          <w:b/>
          <w:bCs w:val="0"/>
          <w:u w:val="none"/>
          <w:rtl/>
        </w:rPr>
        <w:t xml:space="preserve"> </w:t>
      </w:r>
      <w:r w:rsidRPr="000433B0">
        <w:rPr>
          <w:rFonts w:ascii="David" w:hAnsi="David" w:hint="cs"/>
          <w:b/>
          <w:bCs w:val="0"/>
          <w:u w:val="none"/>
          <w:rtl/>
        </w:rPr>
        <w:t>להוראות</w:t>
      </w:r>
      <w:r w:rsidRPr="000433B0">
        <w:rPr>
          <w:rFonts w:ascii="David" w:hAnsi="David"/>
          <w:b/>
          <w:bCs w:val="0"/>
          <w:u w:val="none"/>
          <w:rtl/>
        </w:rPr>
        <w:t xml:space="preserve"> </w:t>
      </w:r>
      <w:r w:rsidRPr="000433B0">
        <w:rPr>
          <w:rFonts w:ascii="David" w:hAnsi="David" w:hint="cs"/>
          <w:b/>
          <w:bCs w:val="0"/>
          <w:u w:val="none"/>
          <w:rtl/>
        </w:rPr>
        <w:t>הדין</w:t>
      </w:r>
      <w:r w:rsidRPr="000433B0">
        <w:rPr>
          <w:rFonts w:ascii="David" w:hAnsi="David"/>
          <w:b/>
          <w:bCs w:val="0"/>
          <w:u w:val="none"/>
          <w:rtl/>
        </w:rPr>
        <w:t>.</w:t>
      </w:r>
    </w:p>
    <w:p w:rsidR="00A40AC3" w:rsidRDefault="002C6DE8" w:rsidP="00BD3575">
      <w:pPr>
        <w:pStyle w:val="a0"/>
        <w:numPr>
          <w:ilvl w:val="1"/>
          <w:numId w:val="42"/>
        </w:numPr>
        <w:spacing w:after="120"/>
        <w:ind w:left="788" w:hanging="648"/>
        <w:rPr>
          <w:rFonts w:ascii="David" w:hAnsi="David"/>
          <w:b/>
          <w:bCs w:val="0"/>
          <w:u w:val="none"/>
        </w:rPr>
      </w:pPr>
      <w:r w:rsidRPr="000433B0">
        <w:rPr>
          <w:rFonts w:ascii="David" w:hAnsi="David" w:hint="cs"/>
          <w:b/>
          <w:bCs w:val="0"/>
          <w:u w:val="none"/>
          <w:rtl/>
        </w:rPr>
        <w:t>נותן</w:t>
      </w:r>
      <w:r w:rsidRPr="000433B0">
        <w:rPr>
          <w:rFonts w:ascii="David" w:hAnsi="David"/>
          <w:b/>
          <w:bCs w:val="0"/>
          <w:u w:val="none"/>
          <w:rtl/>
        </w:rPr>
        <w:t xml:space="preserve"> </w:t>
      </w:r>
      <w:r w:rsidRPr="000433B0">
        <w:rPr>
          <w:rFonts w:ascii="David" w:hAnsi="David" w:hint="cs"/>
          <w:b/>
          <w:bCs w:val="0"/>
          <w:u w:val="none"/>
          <w:rtl/>
        </w:rPr>
        <w:t>השירותים</w:t>
      </w:r>
      <w:r w:rsidRPr="000433B0">
        <w:rPr>
          <w:rFonts w:ascii="David" w:hAnsi="David"/>
          <w:b/>
          <w:bCs w:val="0"/>
          <w:u w:val="none"/>
          <w:rtl/>
        </w:rPr>
        <w:t xml:space="preserve"> </w:t>
      </w:r>
      <w:r w:rsidRPr="000433B0">
        <w:rPr>
          <w:rFonts w:ascii="David" w:hAnsi="David" w:hint="cs"/>
          <w:b/>
          <w:bCs w:val="0"/>
          <w:u w:val="none"/>
          <w:rtl/>
        </w:rPr>
        <w:t>מתחייב</w:t>
      </w:r>
      <w:r w:rsidRPr="000433B0">
        <w:rPr>
          <w:rFonts w:ascii="David" w:hAnsi="David"/>
          <w:b/>
          <w:bCs w:val="0"/>
          <w:u w:val="none"/>
          <w:rtl/>
        </w:rPr>
        <w:t xml:space="preserve"> </w:t>
      </w:r>
      <w:r w:rsidRPr="000433B0">
        <w:rPr>
          <w:rFonts w:ascii="David" w:hAnsi="David" w:hint="cs"/>
          <w:b/>
          <w:bCs w:val="0"/>
          <w:u w:val="none"/>
          <w:rtl/>
        </w:rPr>
        <w:t>שאין</w:t>
      </w:r>
      <w:r w:rsidRPr="000433B0">
        <w:rPr>
          <w:rFonts w:ascii="David" w:hAnsi="David"/>
          <w:b/>
          <w:bCs w:val="0"/>
          <w:u w:val="none"/>
          <w:rtl/>
        </w:rPr>
        <w:t xml:space="preserve"> </w:t>
      </w:r>
      <w:r w:rsidRPr="000433B0">
        <w:rPr>
          <w:rFonts w:ascii="David" w:hAnsi="David" w:hint="cs"/>
          <w:b/>
          <w:bCs w:val="0"/>
          <w:u w:val="none"/>
          <w:rtl/>
        </w:rPr>
        <w:t>בתוצרי</w:t>
      </w:r>
      <w:r w:rsidRPr="000433B0">
        <w:rPr>
          <w:rFonts w:ascii="David" w:hAnsi="David"/>
          <w:b/>
          <w:bCs w:val="0"/>
          <w:u w:val="none"/>
          <w:rtl/>
        </w:rPr>
        <w:t xml:space="preserve"> </w:t>
      </w:r>
      <w:r w:rsidRPr="000433B0">
        <w:rPr>
          <w:rFonts w:ascii="David" w:hAnsi="David" w:hint="cs"/>
          <w:b/>
          <w:bCs w:val="0"/>
          <w:u w:val="none"/>
          <w:rtl/>
        </w:rPr>
        <w:t>עבודתו</w:t>
      </w:r>
      <w:r w:rsidRPr="000433B0">
        <w:rPr>
          <w:rFonts w:ascii="David" w:hAnsi="David"/>
          <w:b/>
          <w:bCs w:val="0"/>
          <w:u w:val="none"/>
          <w:rtl/>
        </w:rPr>
        <w:t xml:space="preserve"> </w:t>
      </w:r>
      <w:r w:rsidRPr="000433B0">
        <w:rPr>
          <w:rFonts w:ascii="David" w:hAnsi="David" w:hint="cs"/>
          <w:b/>
          <w:bCs w:val="0"/>
          <w:u w:val="none"/>
          <w:rtl/>
        </w:rPr>
        <w:t>כדי</w:t>
      </w:r>
      <w:r w:rsidRPr="000433B0">
        <w:rPr>
          <w:rFonts w:ascii="David" w:hAnsi="David"/>
          <w:b/>
          <w:bCs w:val="0"/>
          <w:u w:val="none"/>
          <w:rtl/>
        </w:rPr>
        <w:t xml:space="preserve"> </w:t>
      </w:r>
      <w:r w:rsidRPr="000433B0">
        <w:rPr>
          <w:rFonts w:ascii="David" w:hAnsi="David" w:hint="cs"/>
          <w:b/>
          <w:bCs w:val="0"/>
          <w:u w:val="none"/>
          <w:rtl/>
        </w:rPr>
        <w:t>להפר</w:t>
      </w:r>
      <w:r w:rsidRPr="000433B0">
        <w:rPr>
          <w:rFonts w:ascii="David" w:hAnsi="David"/>
          <w:b/>
          <w:bCs w:val="0"/>
          <w:u w:val="none"/>
          <w:rtl/>
        </w:rPr>
        <w:t xml:space="preserve"> </w:t>
      </w:r>
      <w:r w:rsidRPr="000433B0">
        <w:rPr>
          <w:rFonts w:ascii="David" w:hAnsi="David" w:hint="cs"/>
          <w:b/>
          <w:bCs w:val="0"/>
          <w:u w:val="none"/>
          <w:rtl/>
        </w:rPr>
        <w:t>זכויות</w:t>
      </w:r>
      <w:r w:rsidRPr="000433B0">
        <w:rPr>
          <w:rFonts w:ascii="David" w:hAnsi="David"/>
          <w:b/>
          <w:bCs w:val="0"/>
          <w:u w:val="none"/>
          <w:rtl/>
        </w:rPr>
        <w:t xml:space="preserve"> </w:t>
      </w:r>
      <w:r w:rsidRPr="000433B0">
        <w:rPr>
          <w:rFonts w:ascii="David" w:hAnsi="David" w:hint="cs"/>
          <w:b/>
          <w:bCs w:val="0"/>
          <w:u w:val="none"/>
          <w:rtl/>
        </w:rPr>
        <w:t>של</w:t>
      </w:r>
      <w:r w:rsidRPr="000433B0">
        <w:rPr>
          <w:rFonts w:ascii="David" w:hAnsi="David"/>
          <w:b/>
          <w:bCs w:val="0"/>
          <w:u w:val="none"/>
          <w:rtl/>
        </w:rPr>
        <w:t xml:space="preserve"> </w:t>
      </w:r>
      <w:r w:rsidRPr="000433B0">
        <w:rPr>
          <w:rFonts w:ascii="David" w:hAnsi="David" w:hint="cs"/>
          <w:b/>
          <w:bCs w:val="0"/>
          <w:u w:val="none"/>
          <w:rtl/>
        </w:rPr>
        <w:t>צדדים</w:t>
      </w:r>
      <w:r w:rsidR="00A40AC3" w:rsidRPr="000433B0">
        <w:rPr>
          <w:rFonts w:ascii="David" w:hAnsi="David"/>
          <w:b/>
          <w:bCs w:val="0"/>
          <w:u w:val="none"/>
          <w:rtl/>
        </w:rPr>
        <w:t xml:space="preserve"> </w:t>
      </w:r>
      <w:r w:rsidRPr="000433B0">
        <w:rPr>
          <w:rFonts w:ascii="David" w:hAnsi="David"/>
          <w:b/>
          <w:bCs w:val="0"/>
          <w:u w:val="none"/>
          <w:rtl/>
        </w:rPr>
        <w:t xml:space="preserve"> </w:t>
      </w:r>
      <w:r w:rsidRPr="000433B0">
        <w:rPr>
          <w:rFonts w:ascii="David" w:hAnsi="David" w:hint="cs"/>
          <w:b/>
          <w:bCs w:val="0"/>
          <w:u w:val="none"/>
          <w:rtl/>
        </w:rPr>
        <w:t>שלישיים</w:t>
      </w:r>
      <w:r w:rsidRPr="000433B0">
        <w:rPr>
          <w:rFonts w:ascii="David" w:hAnsi="David"/>
          <w:b/>
          <w:bCs w:val="0"/>
          <w:u w:val="none"/>
          <w:rtl/>
        </w:rPr>
        <w:t xml:space="preserve">, </w:t>
      </w:r>
      <w:r w:rsidRPr="000433B0">
        <w:rPr>
          <w:rFonts w:ascii="David" w:hAnsi="David" w:hint="cs"/>
          <w:b/>
          <w:bCs w:val="0"/>
          <w:u w:val="none"/>
          <w:rtl/>
        </w:rPr>
        <w:t>וכן</w:t>
      </w:r>
      <w:r w:rsidRPr="000433B0">
        <w:rPr>
          <w:rFonts w:ascii="David" w:hAnsi="David"/>
          <w:b/>
          <w:bCs w:val="0"/>
          <w:u w:val="none"/>
          <w:rtl/>
        </w:rPr>
        <w:t xml:space="preserve"> </w:t>
      </w:r>
      <w:r w:rsidRPr="000433B0">
        <w:rPr>
          <w:rFonts w:ascii="David" w:hAnsi="David" w:hint="cs"/>
          <w:b/>
          <w:bCs w:val="0"/>
          <w:u w:val="none"/>
          <w:rtl/>
        </w:rPr>
        <w:t>מתחייב</w:t>
      </w:r>
      <w:r w:rsidRPr="000433B0">
        <w:rPr>
          <w:rFonts w:ascii="David" w:hAnsi="David"/>
          <w:b/>
          <w:bCs w:val="0"/>
          <w:u w:val="none"/>
          <w:rtl/>
        </w:rPr>
        <w:t xml:space="preserve"> </w:t>
      </w:r>
      <w:r w:rsidRPr="000433B0">
        <w:rPr>
          <w:rFonts w:ascii="David" w:hAnsi="David" w:hint="cs"/>
          <w:b/>
          <w:bCs w:val="0"/>
          <w:u w:val="none"/>
          <w:rtl/>
        </w:rPr>
        <w:t>לשפות</w:t>
      </w:r>
      <w:r w:rsidRPr="000433B0">
        <w:rPr>
          <w:rFonts w:ascii="David" w:hAnsi="David"/>
          <w:b/>
          <w:bCs w:val="0"/>
          <w:u w:val="none"/>
          <w:rtl/>
        </w:rPr>
        <w:t xml:space="preserve"> </w:t>
      </w:r>
      <w:r w:rsidRPr="000433B0">
        <w:rPr>
          <w:rFonts w:ascii="David" w:hAnsi="David" w:hint="cs"/>
          <w:b/>
          <w:bCs w:val="0"/>
          <w:u w:val="none"/>
          <w:rtl/>
        </w:rPr>
        <w:t>את</w:t>
      </w:r>
      <w:r w:rsidRPr="000433B0">
        <w:rPr>
          <w:rFonts w:ascii="David" w:hAnsi="David"/>
          <w:b/>
          <w:bCs w:val="0"/>
          <w:u w:val="none"/>
          <w:rtl/>
        </w:rPr>
        <w:t xml:space="preserve"> </w:t>
      </w:r>
      <w:r w:rsidRPr="000433B0">
        <w:rPr>
          <w:rFonts w:ascii="David" w:hAnsi="David" w:hint="cs"/>
          <w:b/>
          <w:bCs w:val="0"/>
          <w:u w:val="none"/>
          <w:rtl/>
        </w:rPr>
        <w:t>המשרד</w:t>
      </w:r>
      <w:r w:rsidRPr="000433B0">
        <w:rPr>
          <w:rFonts w:ascii="David" w:hAnsi="David"/>
          <w:b/>
          <w:bCs w:val="0"/>
          <w:u w:val="none"/>
          <w:rtl/>
        </w:rPr>
        <w:t xml:space="preserve"> </w:t>
      </w:r>
      <w:r w:rsidRPr="000433B0">
        <w:rPr>
          <w:rFonts w:ascii="David" w:hAnsi="David" w:hint="cs"/>
          <w:b/>
          <w:bCs w:val="0"/>
          <w:u w:val="none"/>
          <w:rtl/>
        </w:rPr>
        <w:t>בכל</w:t>
      </w:r>
      <w:r w:rsidRPr="000433B0">
        <w:rPr>
          <w:rFonts w:ascii="David" w:hAnsi="David"/>
          <w:b/>
          <w:bCs w:val="0"/>
          <w:u w:val="none"/>
          <w:rtl/>
        </w:rPr>
        <w:t xml:space="preserve"> </w:t>
      </w:r>
      <w:r w:rsidRPr="000433B0">
        <w:rPr>
          <w:rFonts w:ascii="David" w:hAnsi="David" w:hint="cs"/>
          <w:b/>
          <w:bCs w:val="0"/>
          <w:u w:val="none"/>
          <w:rtl/>
        </w:rPr>
        <w:t>מקרה</w:t>
      </w:r>
      <w:r w:rsidRPr="000433B0">
        <w:rPr>
          <w:rFonts w:ascii="David" w:hAnsi="David"/>
          <w:b/>
          <w:bCs w:val="0"/>
          <w:u w:val="none"/>
          <w:rtl/>
        </w:rPr>
        <w:t xml:space="preserve"> </w:t>
      </w:r>
      <w:r w:rsidRPr="000433B0">
        <w:rPr>
          <w:rFonts w:ascii="David" w:hAnsi="David" w:hint="cs"/>
          <w:b/>
          <w:bCs w:val="0"/>
          <w:u w:val="none"/>
          <w:rtl/>
        </w:rPr>
        <w:t>בו</w:t>
      </w:r>
      <w:r w:rsidRPr="000433B0">
        <w:rPr>
          <w:rFonts w:ascii="David" w:hAnsi="David"/>
          <w:b/>
          <w:bCs w:val="0"/>
          <w:u w:val="none"/>
          <w:rtl/>
        </w:rPr>
        <w:t xml:space="preserve"> </w:t>
      </w:r>
      <w:r w:rsidRPr="000433B0">
        <w:rPr>
          <w:rFonts w:ascii="David" w:hAnsi="David" w:hint="cs"/>
          <w:b/>
          <w:bCs w:val="0"/>
          <w:u w:val="none"/>
          <w:rtl/>
        </w:rPr>
        <w:t>ייתבע</w:t>
      </w:r>
      <w:r w:rsidRPr="000433B0">
        <w:rPr>
          <w:rFonts w:ascii="David" w:hAnsi="David"/>
          <w:b/>
          <w:bCs w:val="0"/>
          <w:u w:val="none"/>
          <w:rtl/>
        </w:rPr>
        <w:t xml:space="preserve"> </w:t>
      </w:r>
      <w:r w:rsidRPr="000433B0">
        <w:rPr>
          <w:rFonts w:ascii="David" w:hAnsi="David" w:hint="cs"/>
          <w:b/>
          <w:bCs w:val="0"/>
          <w:u w:val="none"/>
          <w:rtl/>
        </w:rPr>
        <w:t>על</w:t>
      </w:r>
      <w:r w:rsidRPr="000433B0">
        <w:rPr>
          <w:rFonts w:ascii="David" w:hAnsi="David"/>
          <w:b/>
          <w:bCs w:val="0"/>
          <w:u w:val="none"/>
          <w:rtl/>
        </w:rPr>
        <w:t xml:space="preserve"> </w:t>
      </w:r>
      <w:r w:rsidRPr="000433B0">
        <w:rPr>
          <w:rFonts w:ascii="David" w:hAnsi="David" w:hint="cs"/>
          <w:b/>
          <w:bCs w:val="0"/>
          <w:u w:val="none"/>
          <w:rtl/>
        </w:rPr>
        <w:t>ידי</w:t>
      </w:r>
      <w:r w:rsidRPr="000433B0">
        <w:rPr>
          <w:rFonts w:ascii="David" w:hAnsi="David"/>
          <w:b/>
          <w:bCs w:val="0"/>
          <w:u w:val="none"/>
          <w:rtl/>
        </w:rPr>
        <w:t xml:space="preserve"> </w:t>
      </w:r>
      <w:r w:rsidRPr="000433B0">
        <w:rPr>
          <w:rFonts w:ascii="David" w:hAnsi="David" w:hint="cs"/>
          <w:b/>
          <w:bCs w:val="0"/>
          <w:u w:val="none"/>
          <w:rtl/>
        </w:rPr>
        <w:t>צד</w:t>
      </w:r>
      <w:r w:rsidRPr="000433B0">
        <w:rPr>
          <w:rFonts w:ascii="David" w:hAnsi="David"/>
          <w:b/>
          <w:bCs w:val="0"/>
          <w:u w:val="none"/>
          <w:rtl/>
        </w:rPr>
        <w:t xml:space="preserve"> </w:t>
      </w:r>
      <w:r w:rsidRPr="000433B0">
        <w:rPr>
          <w:rFonts w:ascii="David" w:hAnsi="David" w:hint="cs"/>
          <w:b/>
          <w:bCs w:val="0"/>
          <w:u w:val="none"/>
          <w:rtl/>
        </w:rPr>
        <w:t>שלישי</w:t>
      </w:r>
      <w:r w:rsidR="008F69D7" w:rsidRPr="000433B0">
        <w:rPr>
          <w:rFonts w:ascii="David" w:hAnsi="David"/>
          <w:b/>
          <w:bCs w:val="0"/>
          <w:u w:val="none"/>
          <w:rtl/>
        </w:rPr>
        <w:t xml:space="preserve"> </w:t>
      </w:r>
      <w:r w:rsidRPr="000433B0">
        <w:rPr>
          <w:rFonts w:ascii="David" w:hAnsi="David" w:hint="cs"/>
          <w:b/>
          <w:bCs w:val="0"/>
          <w:u w:val="none"/>
          <w:rtl/>
        </w:rPr>
        <w:t>בגין</w:t>
      </w:r>
      <w:r w:rsidRPr="000433B0">
        <w:rPr>
          <w:rFonts w:ascii="David" w:hAnsi="David"/>
          <w:b/>
          <w:bCs w:val="0"/>
          <w:u w:val="none"/>
          <w:rtl/>
        </w:rPr>
        <w:t xml:space="preserve"> </w:t>
      </w:r>
      <w:r w:rsidRPr="000433B0">
        <w:rPr>
          <w:rFonts w:ascii="David" w:hAnsi="David" w:hint="cs"/>
          <w:b/>
          <w:bCs w:val="0"/>
          <w:u w:val="none"/>
          <w:rtl/>
        </w:rPr>
        <w:t>הפרה</w:t>
      </w:r>
      <w:r w:rsidRPr="000433B0">
        <w:rPr>
          <w:rFonts w:ascii="David" w:hAnsi="David"/>
          <w:b/>
          <w:bCs w:val="0"/>
          <w:u w:val="none"/>
          <w:rtl/>
        </w:rPr>
        <w:t xml:space="preserve"> </w:t>
      </w:r>
      <w:r w:rsidRPr="000433B0">
        <w:rPr>
          <w:rFonts w:ascii="David" w:hAnsi="David" w:hint="cs"/>
          <w:b/>
          <w:bCs w:val="0"/>
          <w:u w:val="none"/>
          <w:rtl/>
        </w:rPr>
        <w:t>נטענת</w:t>
      </w:r>
      <w:r w:rsidRPr="000433B0">
        <w:rPr>
          <w:rFonts w:ascii="David" w:hAnsi="David"/>
          <w:b/>
          <w:bCs w:val="0"/>
          <w:u w:val="none"/>
          <w:rtl/>
        </w:rPr>
        <w:t xml:space="preserve"> </w:t>
      </w:r>
      <w:r w:rsidRPr="000433B0">
        <w:rPr>
          <w:rFonts w:ascii="David" w:hAnsi="David" w:hint="cs"/>
          <w:b/>
          <w:bCs w:val="0"/>
          <w:u w:val="none"/>
          <w:rtl/>
        </w:rPr>
        <w:t>של</w:t>
      </w:r>
      <w:r w:rsidRPr="000433B0">
        <w:rPr>
          <w:rFonts w:ascii="David" w:hAnsi="David"/>
          <w:b/>
          <w:bCs w:val="0"/>
          <w:u w:val="none"/>
          <w:rtl/>
        </w:rPr>
        <w:t xml:space="preserve"> </w:t>
      </w:r>
      <w:r w:rsidRPr="000433B0">
        <w:rPr>
          <w:rFonts w:ascii="David" w:hAnsi="David" w:hint="cs"/>
          <w:b/>
          <w:bCs w:val="0"/>
          <w:u w:val="none"/>
          <w:rtl/>
        </w:rPr>
        <w:t>זכויות</w:t>
      </w:r>
      <w:r w:rsidRPr="000433B0">
        <w:rPr>
          <w:rFonts w:ascii="David" w:hAnsi="David"/>
          <w:b/>
          <w:bCs w:val="0"/>
          <w:u w:val="none"/>
          <w:rtl/>
        </w:rPr>
        <w:t xml:space="preserve"> </w:t>
      </w:r>
      <w:r w:rsidRPr="000433B0">
        <w:rPr>
          <w:rFonts w:ascii="David" w:hAnsi="David" w:hint="cs"/>
          <w:b/>
          <w:bCs w:val="0"/>
          <w:u w:val="none"/>
          <w:rtl/>
        </w:rPr>
        <w:t>כאמור</w:t>
      </w:r>
      <w:r w:rsidRPr="000433B0">
        <w:rPr>
          <w:rFonts w:ascii="David" w:hAnsi="David"/>
          <w:b/>
          <w:bCs w:val="0"/>
          <w:u w:val="none"/>
          <w:rtl/>
        </w:rPr>
        <w:t>.</w:t>
      </w:r>
    </w:p>
    <w:p w:rsidR="0050616D" w:rsidRPr="000433B0" w:rsidRDefault="0050616D" w:rsidP="0050616D">
      <w:pPr>
        <w:pStyle w:val="a0"/>
        <w:numPr>
          <w:ilvl w:val="0"/>
          <w:numId w:val="0"/>
        </w:numPr>
        <w:spacing w:after="120"/>
        <w:ind w:left="788"/>
        <w:rPr>
          <w:rFonts w:ascii="David" w:hAnsi="David"/>
          <w:b/>
          <w:bCs w:val="0"/>
          <w:u w:val="none"/>
        </w:rPr>
      </w:pPr>
    </w:p>
    <w:p w:rsidR="00A40AC3" w:rsidRDefault="002C6DE8" w:rsidP="00BD3575">
      <w:pPr>
        <w:pStyle w:val="a0"/>
        <w:numPr>
          <w:ilvl w:val="0"/>
          <w:numId w:val="42"/>
        </w:numPr>
        <w:ind w:left="357" w:hanging="357"/>
        <w:contextualSpacing w:val="0"/>
      </w:pPr>
      <w:r w:rsidRPr="00A40AC3">
        <w:rPr>
          <w:rFonts w:hint="cs"/>
          <w:rtl/>
        </w:rPr>
        <w:t>שמירת</w:t>
      </w:r>
      <w:r w:rsidRPr="00A40AC3">
        <w:rPr>
          <w:rtl/>
        </w:rPr>
        <w:t xml:space="preserve"> </w:t>
      </w:r>
      <w:r w:rsidRPr="00A40AC3">
        <w:rPr>
          <w:rFonts w:hint="cs"/>
          <w:rtl/>
        </w:rPr>
        <w:t>סודיות</w:t>
      </w:r>
    </w:p>
    <w:p w:rsidR="00A40AC3" w:rsidRPr="000433B0" w:rsidRDefault="002C6DE8" w:rsidP="00BD3575">
      <w:pPr>
        <w:pStyle w:val="a0"/>
        <w:numPr>
          <w:ilvl w:val="1"/>
          <w:numId w:val="42"/>
        </w:numPr>
        <w:spacing w:after="120"/>
        <w:ind w:left="788" w:hanging="648"/>
        <w:rPr>
          <w:rFonts w:ascii="David" w:hAnsi="David"/>
          <w:b/>
          <w:bCs w:val="0"/>
          <w:u w:val="none"/>
        </w:rPr>
      </w:pPr>
      <w:r w:rsidRPr="000433B0">
        <w:rPr>
          <w:rFonts w:ascii="David" w:hAnsi="David" w:hint="cs"/>
          <w:b/>
          <w:bCs w:val="0"/>
          <w:u w:val="none"/>
          <w:rtl/>
        </w:rPr>
        <w:t>נותן</w:t>
      </w:r>
      <w:r w:rsidRPr="000433B0">
        <w:rPr>
          <w:rFonts w:ascii="David" w:hAnsi="David"/>
          <w:b/>
          <w:bCs w:val="0"/>
          <w:u w:val="none"/>
          <w:rtl/>
        </w:rPr>
        <w:t xml:space="preserve"> </w:t>
      </w:r>
      <w:r w:rsidRPr="000433B0">
        <w:rPr>
          <w:rFonts w:ascii="David" w:hAnsi="David" w:hint="cs"/>
          <w:b/>
          <w:bCs w:val="0"/>
          <w:u w:val="none"/>
          <w:rtl/>
        </w:rPr>
        <w:t>השירותים</w:t>
      </w:r>
      <w:r w:rsidRPr="000433B0">
        <w:rPr>
          <w:rFonts w:ascii="David" w:hAnsi="David"/>
          <w:b/>
          <w:bCs w:val="0"/>
          <w:u w:val="none"/>
          <w:rtl/>
        </w:rPr>
        <w:t xml:space="preserve"> </w:t>
      </w:r>
      <w:r w:rsidRPr="000433B0">
        <w:rPr>
          <w:rFonts w:ascii="David" w:hAnsi="David" w:hint="cs"/>
          <w:b/>
          <w:bCs w:val="0"/>
          <w:u w:val="none"/>
          <w:rtl/>
        </w:rPr>
        <w:t>מתחייב</w:t>
      </w:r>
      <w:r w:rsidRPr="000433B0">
        <w:rPr>
          <w:rFonts w:ascii="David" w:hAnsi="David"/>
          <w:b/>
          <w:bCs w:val="0"/>
          <w:u w:val="none"/>
          <w:rtl/>
        </w:rPr>
        <w:t xml:space="preserve"> </w:t>
      </w:r>
      <w:r w:rsidRPr="000433B0">
        <w:rPr>
          <w:rFonts w:ascii="David" w:hAnsi="David" w:hint="cs"/>
          <w:b/>
          <w:bCs w:val="0"/>
          <w:u w:val="none"/>
          <w:rtl/>
        </w:rPr>
        <w:t>לשמור</w:t>
      </w:r>
      <w:r w:rsidRPr="000433B0">
        <w:rPr>
          <w:rFonts w:ascii="David" w:hAnsi="David"/>
          <w:b/>
          <w:bCs w:val="0"/>
          <w:u w:val="none"/>
          <w:rtl/>
        </w:rPr>
        <w:t xml:space="preserve"> </w:t>
      </w:r>
      <w:r w:rsidRPr="000433B0">
        <w:rPr>
          <w:rFonts w:ascii="David" w:hAnsi="David" w:hint="cs"/>
          <w:b/>
          <w:bCs w:val="0"/>
          <w:u w:val="none"/>
          <w:rtl/>
        </w:rPr>
        <w:t>בסוד</w:t>
      </w:r>
      <w:r w:rsidRPr="000433B0">
        <w:rPr>
          <w:rFonts w:ascii="David" w:hAnsi="David"/>
          <w:b/>
          <w:bCs w:val="0"/>
          <w:u w:val="none"/>
          <w:rtl/>
        </w:rPr>
        <w:t xml:space="preserve"> </w:t>
      </w:r>
      <w:r w:rsidRPr="000433B0">
        <w:rPr>
          <w:rFonts w:ascii="David" w:hAnsi="David" w:hint="cs"/>
          <w:b/>
          <w:bCs w:val="0"/>
          <w:u w:val="none"/>
          <w:rtl/>
        </w:rPr>
        <w:t>ולא</w:t>
      </w:r>
      <w:r w:rsidRPr="000433B0">
        <w:rPr>
          <w:rFonts w:ascii="David" w:hAnsi="David"/>
          <w:b/>
          <w:bCs w:val="0"/>
          <w:u w:val="none"/>
          <w:rtl/>
        </w:rPr>
        <w:t xml:space="preserve"> </w:t>
      </w:r>
      <w:r w:rsidRPr="000433B0">
        <w:rPr>
          <w:rFonts w:ascii="David" w:hAnsi="David" w:hint="cs"/>
          <w:b/>
          <w:bCs w:val="0"/>
          <w:u w:val="none"/>
          <w:rtl/>
        </w:rPr>
        <w:t>להעביר</w:t>
      </w:r>
      <w:r w:rsidRPr="000433B0">
        <w:rPr>
          <w:rFonts w:ascii="David" w:hAnsi="David"/>
          <w:b/>
          <w:bCs w:val="0"/>
          <w:u w:val="none"/>
          <w:rtl/>
        </w:rPr>
        <w:t xml:space="preserve">, </w:t>
      </w:r>
      <w:r w:rsidRPr="000433B0">
        <w:rPr>
          <w:rFonts w:ascii="David" w:hAnsi="David" w:hint="cs"/>
          <w:b/>
          <w:bCs w:val="0"/>
          <w:u w:val="none"/>
          <w:rtl/>
        </w:rPr>
        <w:t>להודיע</w:t>
      </w:r>
      <w:r w:rsidRPr="000433B0">
        <w:rPr>
          <w:rFonts w:ascii="David" w:hAnsi="David"/>
          <w:b/>
          <w:bCs w:val="0"/>
          <w:u w:val="none"/>
          <w:rtl/>
        </w:rPr>
        <w:t xml:space="preserve">, </w:t>
      </w:r>
      <w:r w:rsidRPr="000433B0">
        <w:rPr>
          <w:rFonts w:ascii="David" w:hAnsi="David" w:hint="cs"/>
          <w:b/>
          <w:bCs w:val="0"/>
          <w:u w:val="none"/>
          <w:rtl/>
        </w:rPr>
        <w:t>למסור</w:t>
      </w:r>
      <w:r w:rsidRPr="000433B0">
        <w:rPr>
          <w:rFonts w:ascii="David" w:hAnsi="David"/>
          <w:b/>
          <w:bCs w:val="0"/>
          <w:u w:val="none"/>
          <w:rtl/>
        </w:rPr>
        <w:t xml:space="preserve"> </w:t>
      </w:r>
      <w:r w:rsidRPr="000433B0">
        <w:rPr>
          <w:rFonts w:ascii="David" w:hAnsi="David" w:hint="cs"/>
          <w:b/>
          <w:bCs w:val="0"/>
          <w:u w:val="none"/>
          <w:rtl/>
        </w:rPr>
        <w:t>או</w:t>
      </w:r>
      <w:r w:rsidRPr="000433B0">
        <w:rPr>
          <w:rFonts w:ascii="David" w:hAnsi="David"/>
          <w:b/>
          <w:bCs w:val="0"/>
          <w:u w:val="none"/>
          <w:rtl/>
        </w:rPr>
        <w:t xml:space="preserve"> </w:t>
      </w:r>
      <w:r w:rsidRPr="000433B0">
        <w:rPr>
          <w:rFonts w:ascii="David" w:hAnsi="David" w:hint="cs"/>
          <w:b/>
          <w:bCs w:val="0"/>
          <w:u w:val="none"/>
          <w:rtl/>
        </w:rPr>
        <w:t>להביא</w:t>
      </w:r>
      <w:r w:rsidR="00A40AC3" w:rsidRPr="000433B0">
        <w:rPr>
          <w:rFonts w:ascii="David" w:hAnsi="David"/>
          <w:b/>
          <w:bCs w:val="0"/>
          <w:u w:val="none"/>
          <w:rtl/>
        </w:rPr>
        <w:t xml:space="preserve">  </w:t>
      </w:r>
      <w:r w:rsidRPr="000433B0">
        <w:rPr>
          <w:rFonts w:ascii="David" w:hAnsi="David" w:hint="cs"/>
          <w:b/>
          <w:bCs w:val="0"/>
          <w:u w:val="none"/>
          <w:rtl/>
        </w:rPr>
        <w:t>לידיעת</w:t>
      </w:r>
      <w:r w:rsidRPr="000433B0">
        <w:rPr>
          <w:rFonts w:ascii="David" w:hAnsi="David"/>
          <w:b/>
          <w:bCs w:val="0"/>
          <w:u w:val="none"/>
          <w:rtl/>
        </w:rPr>
        <w:t xml:space="preserve"> </w:t>
      </w:r>
      <w:r w:rsidRPr="000433B0">
        <w:rPr>
          <w:rFonts w:ascii="David" w:hAnsi="David" w:hint="cs"/>
          <w:b/>
          <w:bCs w:val="0"/>
          <w:u w:val="none"/>
          <w:rtl/>
        </w:rPr>
        <w:t>כל</w:t>
      </w:r>
      <w:r w:rsidRPr="000433B0">
        <w:rPr>
          <w:rFonts w:ascii="David" w:hAnsi="David"/>
          <w:b/>
          <w:bCs w:val="0"/>
          <w:u w:val="none"/>
          <w:rtl/>
        </w:rPr>
        <w:t xml:space="preserve"> </w:t>
      </w:r>
      <w:r w:rsidRPr="000433B0">
        <w:rPr>
          <w:rFonts w:ascii="David" w:hAnsi="David" w:hint="cs"/>
          <w:b/>
          <w:bCs w:val="0"/>
          <w:u w:val="none"/>
          <w:rtl/>
        </w:rPr>
        <w:t>גורם</w:t>
      </w:r>
      <w:r w:rsidRPr="000433B0">
        <w:rPr>
          <w:rFonts w:ascii="David" w:hAnsi="David"/>
          <w:b/>
          <w:bCs w:val="0"/>
          <w:u w:val="none"/>
          <w:rtl/>
        </w:rPr>
        <w:t xml:space="preserve">, </w:t>
      </w:r>
      <w:r w:rsidRPr="000433B0">
        <w:rPr>
          <w:rFonts w:ascii="David" w:hAnsi="David" w:hint="cs"/>
          <w:b/>
          <w:bCs w:val="0"/>
          <w:u w:val="none"/>
          <w:rtl/>
        </w:rPr>
        <w:t>במישרין</w:t>
      </w:r>
      <w:r w:rsidRPr="000433B0">
        <w:rPr>
          <w:rFonts w:ascii="David" w:hAnsi="David"/>
          <w:b/>
          <w:bCs w:val="0"/>
          <w:u w:val="none"/>
          <w:rtl/>
        </w:rPr>
        <w:t xml:space="preserve">, </w:t>
      </w:r>
      <w:r w:rsidRPr="000433B0">
        <w:rPr>
          <w:rFonts w:ascii="David" w:hAnsi="David" w:hint="cs"/>
          <w:b/>
          <w:bCs w:val="0"/>
          <w:u w:val="none"/>
          <w:rtl/>
        </w:rPr>
        <w:t>בעקיפין</w:t>
      </w:r>
      <w:r w:rsidRPr="000433B0">
        <w:rPr>
          <w:rFonts w:ascii="David" w:hAnsi="David"/>
          <w:b/>
          <w:bCs w:val="0"/>
          <w:u w:val="none"/>
          <w:rtl/>
        </w:rPr>
        <w:t xml:space="preserve"> </w:t>
      </w:r>
      <w:r w:rsidRPr="000433B0">
        <w:rPr>
          <w:rFonts w:ascii="David" w:hAnsi="David" w:hint="cs"/>
          <w:b/>
          <w:bCs w:val="0"/>
          <w:u w:val="none"/>
          <w:rtl/>
        </w:rPr>
        <w:t>ו</w:t>
      </w:r>
      <w:r w:rsidRPr="000433B0">
        <w:rPr>
          <w:rFonts w:ascii="David" w:hAnsi="David"/>
          <w:b/>
          <w:bCs w:val="0"/>
          <w:u w:val="none"/>
          <w:rtl/>
        </w:rPr>
        <w:t>/</w:t>
      </w:r>
      <w:r w:rsidRPr="000433B0">
        <w:rPr>
          <w:rFonts w:ascii="David" w:hAnsi="David" w:hint="cs"/>
          <w:b/>
          <w:bCs w:val="0"/>
          <w:u w:val="none"/>
          <w:rtl/>
        </w:rPr>
        <w:t>או</w:t>
      </w:r>
      <w:r w:rsidRPr="000433B0">
        <w:rPr>
          <w:rFonts w:ascii="David" w:hAnsi="David"/>
          <w:b/>
          <w:bCs w:val="0"/>
          <w:u w:val="none"/>
          <w:rtl/>
        </w:rPr>
        <w:t xml:space="preserve"> </w:t>
      </w:r>
      <w:r w:rsidRPr="000433B0">
        <w:rPr>
          <w:rFonts w:ascii="David" w:hAnsi="David" w:hint="cs"/>
          <w:b/>
          <w:bCs w:val="0"/>
          <w:u w:val="none"/>
          <w:rtl/>
        </w:rPr>
        <w:t>בכל</w:t>
      </w:r>
      <w:r w:rsidRPr="000433B0">
        <w:rPr>
          <w:rFonts w:ascii="David" w:hAnsi="David"/>
          <w:b/>
          <w:bCs w:val="0"/>
          <w:u w:val="none"/>
          <w:rtl/>
        </w:rPr>
        <w:t xml:space="preserve"> </w:t>
      </w:r>
      <w:r w:rsidRPr="000433B0">
        <w:rPr>
          <w:rFonts w:ascii="David" w:hAnsi="David" w:hint="cs"/>
          <w:b/>
          <w:bCs w:val="0"/>
          <w:u w:val="none"/>
          <w:rtl/>
        </w:rPr>
        <w:t>דרך</w:t>
      </w:r>
      <w:r w:rsidRPr="000433B0">
        <w:rPr>
          <w:rFonts w:ascii="David" w:hAnsi="David"/>
          <w:b/>
          <w:bCs w:val="0"/>
          <w:u w:val="none"/>
          <w:rtl/>
        </w:rPr>
        <w:t xml:space="preserve"> </w:t>
      </w:r>
      <w:r w:rsidRPr="000433B0">
        <w:rPr>
          <w:rFonts w:ascii="David" w:hAnsi="David" w:hint="cs"/>
          <w:b/>
          <w:bCs w:val="0"/>
          <w:u w:val="none"/>
          <w:rtl/>
        </w:rPr>
        <w:t>שהיא</w:t>
      </w:r>
      <w:r w:rsidRPr="000433B0">
        <w:rPr>
          <w:rFonts w:ascii="David" w:hAnsi="David"/>
          <w:b/>
          <w:bCs w:val="0"/>
          <w:u w:val="none"/>
          <w:rtl/>
        </w:rPr>
        <w:t xml:space="preserve">, </w:t>
      </w:r>
      <w:r w:rsidRPr="000433B0">
        <w:rPr>
          <w:rFonts w:ascii="David" w:hAnsi="David" w:hint="cs"/>
          <w:b/>
          <w:bCs w:val="0"/>
          <w:u w:val="none"/>
          <w:rtl/>
        </w:rPr>
        <w:t>כל</w:t>
      </w:r>
      <w:r w:rsidRPr="000433B0">
        <w:rPr>
          <w:rFonts w:ascii="David" w:hAnsi="David"/>
          <w:b/>
          <w:bCs w:val="0"/>
          <w:u w:val="none"/>
          <w:rtl/>
        </w:rPr>
        <w:t xml:space="preserve"> </w:t>
      </w:r>
      <w:r w:rsidRPr="000433B0">
        <w:rPr>
          <w:rFonts w:ascii="David" w:hAnsi="David" w:hint="cs"/>
          <w:b/>
          <w:bCs w:val="0"/>
          <w:u w:val="none"/>
          <w:rtl/>
        </w:rPr>
        <w:t>מידע</w:t>
      </w:r>
      <w:r w:rsidRPr="000433B0">
        <w:rPr>
          <w:rFonts w:ascii="David" w:hAnsi="David"/>
          <w:b/>
          <w:bCs w:val="0"/>
          <w:u w:val="none"/>
          <w:rtl/>
        </w:rPr>
        <w:t xml:space="preserve">, </w:t>
      </w:r>
      <w:r w:rsidRPr="000433B0">
        <w:rPr>
          <w:rFonts w:ascii="David" w:hAnsi="David" w:hint="cs"/>
          <w:b/>
          <w:bCs w:val="0"/>
          <w:u w:val="none"/>
          <w:rtl/>
        </w:rPr>
        <w:t>ידיעה</w:t>
      </w:r>
      <w:r w:rsidRPr="000433B0">
        <w:rPr>
          <w:rFonts w:ascii="David" w:hAnsi="David"/>
          <w:b/>
          <w:bCs w:val="0"/>
          <w:u w:val="none"/>
          <w:rtl/>
        </w:rPr>
        <w:t xml:space="preserve">, </w:t>
      </w:r>
      <w:r w:rsidRPr="000433B0">
        <w:rPr>
          <w:rFonts w:ascii="David" w:hAnsi="David" w:hint="cs"/>
          <w:b/>
          <w:bCs w:val="0"/>
          <w:u w:val="none"/>
          <w:rtl/>
        </w:rPr>
        <w:t>סוד</w:t>
      </w:r>
      <w:r w:rsidR="00A40AC3" w:rsidRPr="000433B0">
        <w:rPr>
          <w:rFonts w:ascii="David" w:hAnsi="David" w:hint="cs"/>
          <w:b/>
          <w:bCs w:val="0"/>
          <w:u w:val="none"/>
          <w:rtl/>
        </w:rPr>
        <w:t xml:space="preserve"> </w:t>
      </w:r>
      <w:r w:rsidRPr="000433B0">
        <w:rPr>
          <w:rFonts w:ascii="David" w:hAnsi="David" w:hint="cs"/>
          <w:b/>
          <w:bCs w:val="0"/>
          <w:u w:val="none"/>
          <w:rtl/>
        </w:rPr>
        <w:t>מסחרי</w:t>
      </w:r>
      <w:r w:rsidRPr="000433B0">
        <w:rPr>
          <w:rFonts w:ascii="David" w:hAnsi="David"/>
          <w:b/>
          <w:bCs w:val="0"/>
          <w:u w:val="none"/>
          <w:rtl/>
        </w:rPr>
        <w:t xml:space="preserve">, </w:t>
      </w:r>
      <w:r w:rsidRPr="000433B0">
        <w:rPr>
          <w:rFonts w:ascii="David" w:hAnsi="David" w:hint="cs"/>
          <w:b/>
          <w:bCs w:val="0"/>
          <w:u w:val="none"/>
          <w:rtl/>
        </w:rPr>
        <w:t>נתונים</w:t>
      </w:r>
      <w:r w:rsidRPr="000433B0">
        <w:rPr>
          <w:rFonts w:ascii="David" w:hAnsi="David"/>
          <w:b/>
          <w:bCs w:val="0"/>
          <w:u w:val="none"/>
          <w:rtl/>
        </w:rPr>
        <w:t xml:space="preserve">, </w:t>
      </w:r>
      <w:r w:rsidRPr="000433B0">
        <w:rPr>
          <w:rFonts w:ascii="David" w:hAnsi="David" w:hint="cs"/>
          <w:b/>
          <w:bCs w:val="0"/>
          <w:u w:val="none"/>
          <w:rtl/>
        </w:rPr>
        <w:t>חפץ</w:t>
      </w:r>
      <w:r w:rsidRPr="000433B0">
        <w:rPr>
          <w:rFonts w:ascii="David" w:hAnsi="David"/>
          <w:b/>
          <w:bCs w:val="0"/>
          <w:u w:val="none"/>
          <w:rtl/>
        </w:rPr>
        <w:t xml:space="preserve">, </w:t>
      </w:r>
      <w:r w:rsidRPr="000433B0">
        <w:rPr>
          <w:rFonts w:ascii="David" w:hAnsi="David" w:hint="cs"/>
          <w:b/>
          <w:bCs w:val="0"/>
          <w:u w:val="none"/>
          <w:rtl/>
        </w:rPr>
        <w:t>מסמך</w:t>
      </w:r>
      <w:r w:rsidRPr="000433B0">
        <w:rPr>
          <w:rFonts w:ascii="David" w:hAnsi="David"/>
          <w:b/>
          <w:bCs w:val="0"/>
          <w:u w:val="none"/>
          <w:rtl/>
        </w:rPr>
        <w:t xml:space="preserve"> </w:t>
      </w:r>
      <w:r w:rsidRPr="000433B0">
        <w:rPr>
          <w:rFonts w:ascii="David" w:hAnsi="David" w:hint="cs"/>
          <w:b/>
          <w:bCs w:val="0"/>
          <w:u w:val="none"/>
          <w:rtl/>
        </w:rPr>
        <w:t>מכל</w:t>
      </w:r>
      <w:r w:rsidRPr="000433B0">
        <w:rPr>
          <w:rFonts w:ascii="David" w:hAnsi="David"/>
          <w:b/>
          <w:bCs w:val="0"/>
          <w:u w:val="none"/>
          <w:rtl/>
        </w:rPr>
        <w:t xml:space="preserve"> </w:t>
      </w:r>
      <w:r w:rsidRPr="000433B0">
        <w:rPr>
          <w:rFonts w:ascii="David" w:hAnsi="David" w:hint="cs"/>
          <w:b/>
          <w:bCs w:val="0"/>
          <w:u w:val="none"/>
          <w:rtl/>
        </w:rPr>
        <w:t>סוג</w:t>
      </w:r>
      <w:r w:rsidRPr="000433B0">
        <w:rPr>
          <w:rFonts w:ascii="David" w:hAnsi="David"/>
          <w:b/>
          <w:bCs w:val="0"/>
          <w:u w:val="none"/>
          <w:rtl/>
        </w:rPr>
        <w:t xml:space="preserve"> </w:t>
      </w:r>
      <w:r w:rsidRPr="000433B0">
        <w:rPr>
          <w:rFonts w:ascii="David" w:hAnsi="David" w:hint="cs"/>
          <w:b/>
          <w:bCs w:val="0"/>
          <w:u w:val="none"/>
          <w:rtl/>
        </w:rPr>
        <w:t>שהוא</w:t>
      </w:r>
      <w:r w:rsidRPr="000433B0">
        <w:rPr>
          <w:rFonts w:ascii="David" w:hAnsi="David"/>
          <w:b/>
          <w:bCs w:val="0"/>
          <w:u w:val="none"/>
          <w:rtl/>
        </w:rPr>
        <w:t xml:space="preserve"> </w:t>
      </w:r>
      <w:r w:rsidRPr="000433B0">
        <w:rPr>
          <w:rFonts w:ascii="David" w:hAnsi="David" w:hint="cs"/>
          <w:b/>
          <w:bCs w:val="0"/>
          <w:u w:val="none"/>
          <w:rtl/>
        </w:rPr>
        <w:t>או</w:t>
      </w:r>
      <w:r w:rsidRPr="000433B0">
        <w:rPr>
          <w:rFonts w:ascii="David" w:hAnsi="David"/>
          <w:b/>
          <w:bCs w:val="0"/>
          <w:u w:val="none"/>
          <w:rtl/>
        </w:rPr>
        <w:t xml:space="preserve"> </w:t>
      </w:r>
      <w:r w:rsidRPr="000433B0">
        <w:rPr>
          <w:rFonts w:ascii="David" w:hAnsi="David" w:hint="cs"/>
          <w:b/>
          <w:bCs w:val="0"/>
          <w:u w:val="none"/>
          <w:rtl/>
        </w:rPr>
        <w:t>כל</w:t>
      </w:r>
      <w:r w:rsidRPr="000433B0">
        <w:rPr>
          <w:rFonts w:ascii="David" w:hAnsi="David"/>
          <w:b/>
          <w:bCs w:val="0"/>
          <w:u w:val="none"/>
          <w:rtl/>
        </w:rPr>
        <w:t xml:space="preserve"> </w:t>
      </w:r>
      <w:r w:rsidRPr="000433B0">
        <w:rPr>
          <w:rFonts w:ascii="David" w:hAnsi="David" w:hint="cs"/>
          <w:b/>
          <w:bCs w:val="0"/>
          <w:u w:val="none"/>
          <w:rtl/>
        </w:rPr>
        <w:t>דבר</w:t>
      </w:r>
      <w:r w:rsidRPr="000433B0">
        <w:rPr>
          <w:rFonts w:ascii="David" w:hAnsi="David"/>
          <w:b/>
          <w:bCs w:val="0"/>
          <w:u w:val="none"/>
          <w:rtl/>
        </w:rPr>
        <w:t xml:space="preserve"> </w:t>
      </w:r>
      <w:r w:rsidRPr="000433B0">
        <w:rPr>
          <w:rFonts w:ascii="David" w:hAnsi="David" w:hint="cs"/>
          <w:b/>
          <w:bCs w:val="0"/>
          <w:u w:val="none"/>
          <w:rtl/>
        </w:rPr>
        <w:t>אחר</w:t>
      </w:r>
      <w:r w:rsidRPr="000433B0">
        <w:rPr>
          <w:rFonts w:ascii="David" w:hAnsi="David"/>
          <w:b/>
          <w:bCs w:val="0"/>
          <w:u w:val="none"/>
          <w:rtl/>
        </w:rPr>
        <w:t xml:space="preserve"> </w:t>
      </w:r>
      <w:r w:rsidRPr="000433B0">
        <w:rPr>
          <w:rFonts w:ascii="David" w:hAnsi="David" w:hint="cs"/>
          <w:b/>
          <w:bCs w:val="0"/>
          <w:u w:val="none"/>
          <w:rtl/>
        </w:rPr>
        <w:t>שלפי</w:t>
      </w:r>
      <w:r w:rsidRPr="000433B0">
        <w:rPr>
          <w:rFonts w:ascii="David" w:hAnsi="David"/>
          <w:b/>
          <w:bCs w:val="0"/>
          <w:u w:val="none"/>
          <w:rtl/>
        </w:rPr>
        <w:t xml:space="preserve"> </w:t>
      </w:r>
      <w:r w:rsidRPr="000433B0">
        <w:rPr>
          <w:rFonts w:ascii="David" w:hAnsi="David" w:hint="cs"/>
          <w:b/>
          <w:bCs w:val="0"/>
          <w:u w:val="none"/>
          <w:rtl/>
        </w:rPr>
        <w:t>טיבם</w:t>
      </w:r>
      <w:r w:rsidRPr="000433B0">
        <w:rPr>
          <w:rFonts w:ascii="David" w:hAnsi="David"/>
          <w:b/>
          <w:bCs w:val="0"/>
          <w:u w:val="none"/>
          <w:rtl/>
        </w:rPr>
        <w:t xml:space="preserve"> </w:t>
      </w:r>
      <w:r w:rsidRPr="000433B0">
        <w:rPr>
          <w:rFonts w:ascii="David" w:hAnsi="David" w:hint="cs"/>
          <w:b/>
          <w:bCs w:val="0"/>
          <w:u w:val="none"/>
          <w:rtl/>
        </w:rPr>
        <w:t>אינם</w:t>
      </w:r>
      <w:r w:rsidRPr="000433B0">
        <w:rPr>
          <w:rFonts w:ascii="David" w:hAnsi="David"/>
          <w:b/>
          <w:bCs w:val="0"/>
          <w:u w:val="none"/>
          <w:rtl/>
        </w:rPr>
        <w:t xml:space="preserve"> </w:t>
      </w:r>
      <w:r w:rsidRPr="000433B0">
        <w:rPr>
          <w:rFonts w:ascii="David" w:hAnsi="David" w:hint="cs"/>
          <w:b/>
          <w:bCs w:val="0"/>
          <w:u w:val="none"/>
          <w:rtl/>
        </w:rPr>
        <w:t>נכסי</w:t>
      </w:r>
      <w:r w:rsidRPr="000433B0">
        <w:rPr>
          <w:rFonts w:ascii="David" w:hAnsi="David"/>
          <w:b/>
          <w:bCs w:val="0"/>
          <w:u w:val="none"/>
          <w:rtl/>
        </w:rPr>
        <w:t xml:space="preserve"> </w:t>
      </w:r>
      <w:r w:rsidRPr="000433B0">
        <w:rPr>
          <w:rFonts w:ascii="David" w:hAnsi="David" w:hint="cs"/>
          <w:b/>
          <w:bCs w:val="0"/>
          <w:u w:val="none"/>
          <w:rtl/>
        </w:rPr>
        <w:t>הכלל</w:t>
      </w:r>
      <w:r w:rsidRPr="000433B0">
        <w:rPr>
          <w:rFonts w:ascii="David" w:hAnsi="David"/>
          <w:b/>
          <w:bCs w:val="0"/>
          <w:u w:val="none"/>
          <w:rtl/>
        </w:rPr>
        <w:t xml:space="preserve"> </w:t>
      </w:r>
      <w:r w:rsidRPr="000433B0">
        <w:rPr>
          <w:rFonts w:ascii="David" w:hAnsi="David"/>
          <w:u w:val="none"/>
          <w:rtl/>
        </w:rPr>
        <w:t>(</w:t>
      </w:r>
      <w:r w:rsidRPr="000433B0">
        <w:rPr>
          <w:rFonts w:ascii="David" w:hAnsi="David" w:hint="cs"/>
          <w:u w:val="none"/>
          <w:rtl/>
        </w:rPr>
        <w:t>להלן</w:t>
      </w:r>
      <w:r w:rsidRPr="000433B0">
        <w:rPr>
          <w:rFonts w:ascii="David" w:hAnsi="David"/>
          <w:u w:val="none"/>
          <w:rtl/>
        </w:rPr>
        <w:t>: "</w:t>
      </w:r>
      <w:r w:rsidRPr="000433B0">
        <w:rPr>
          <w:rFonts w:ascii="David" w:hAnsi="David" w:hint="cs"/>
          <w:u w:val="none"/>
          <w:rtl/>
        </w:rPr>
        <w:t>מידע</w:t>
      </w:r>
      <w:r w:rsidRPr="000433B0">
        <w:rPr>
          <w:rFonts w:ascii="David" w:hAnsi="David"/>
          <w:u w:val="none"/>
          <w:rtl/>
        </w:rPr>
        <w:t xml:space="preserve"> </w:t>
      </w:r>
      <w:r w:rsidRPr="000433B0">
        <w:rPr>
          <w:rFonts w:ascii="David" w:hAnsi="David" w:hint="cs"/>
          <w:u w:val="none"/>
          <w:rtl/>
        </w:rPr>
        <w:t>סודי</w:t>
      </w:r>
      <w:r w:rsidRPr="000433B0">
        <w:rPr>
          <w:rFonts w:ascii="David" w:hAnsi="David"/>
          <w:u w:val="none"/>
          <w:rtl/>
        </w:rPr>
        <w:t>")</w:t>
      </w:r>
      <w:r w:rsidRPr="000433B0">
        <w:rPr>
          <w:rFonts w:ascii="David" w:hAnsi="David"/>
          <w:b/>
          <w:bCs w:val="0"/>
          <w:u w:val="none"/>
          <w:rtl/>
        </w:rPr>
        <w:t xml:space="preserve"> </w:t>
      </w:r>
      <w:r w:rsidRPr="000433B0">
        <w:rPr>
          <w:rFonts w:ascii="David" w:hAnsi="David" w:hint="cs"/>
          <w:b/>
          <w:bCs w:val="0"/>
          <w:u w:val="none"/>
          <w:rtl/>
        </w:rPr>
        <w:t>שיגיעו</w:t>
      </w:r>
      <w:r w:rsidRPr="000433B0">
        <w:rPr>
          <w:rFonts w:ascii="David" w:hAnsi="David"/>
          <w:b/>
          <w:bCs w:val="0"/>
          <w:u w:val="none"/>
          <w:rtl/>
        </w:rPr>
        <w:t xml:space="preserve"> </w:t>
      </w:r>
      <w:r w:rsidRPr="000433B0">
        <w:rPr>
          <w:rFonts w:ascii="David" w:hAnsi="David" w:hint="cs"/>
          <w:b/>
          <w:bCs w:val="0"/>
          <w:u w:val="none"/>
          <w:rtl/>
        </w:rPr>
        <w:t>לידי</w:t>
      </w:r>
      <w:r w:rsidRPr="000433B0">
        <w:rPr>
          <w:rFonts w:ascii="David" w:hAnsi="David"/>
          <w:b/>
          <w:bCs w:val="0"/>
          <w:u w:val="none"/>
          <w:rtl/>
        </w:rPr>
        <w:t xml:space="preserve"> </w:t>
      </w:r>
      <w:r w:rsidRPr="000433B0">
        <w:rPr>
          <w:rFonts w:ascii="David" w:hAnsi="David" w:hint="cs"/>
          <w:b/>
          <w:bCs w:val="0"/>
          <w:u w:val="none"/>
          <w:rtl/>
        </w:rPr>
        <w:t>נותן</w:t>
      </w:r>
      <w:r w:rsidRPr="000433B0">
        <w:rPr>
          <w:rFonts w:ascii="David" w:hAnsi="David"/>
          <w:b/>
          <w:bCs w:val="0"/>
          <w:u w:val="none"/>
          <w:rtl/>
        </w:rPr>
        <w:t xml:space="preserve"> </w:t>
      </w:r>
      <w:r w:rsidRPr="000433B0">
        <w:rPr>
          <w:rFonts w:ascii="David" w:hAnsi="David" w:hint="cs"/>
          <w:b/>
          <w:bCs w:val="0"/>
          <w:u w:val="none"/>
          <w:rtl/>
        </w:rPr>
        <w:t>השירותים</w:t>
      </w:r>
      <w:r w:rsidRPr="000433B0">
        <w:rPr>
          <w:rFonts w:ascii="David" w:hAnsi="David"/>
          <w:b/>
          <w:bCs w:val="0"/>
          <w:u w:val="none"/>
          <w:rtl/>
        </w:rPr>
        <w:t xml:space="preserve">, </w:t>
      </w:r>
      <w:r w:rsidRPr="000433B0">
        <w:rPr>
          <w:rFonts w:ascii="David" w:hAnsi="David" w:hint="cs"/>
          <w:b/>
          <w:bCs w:val="0"/>
          <w:u w:val="none"/>
          <w:rtl/>
        </w:rPr>
        <w:t>עובדיו</w:t>
      </w:r>
      <w:r w:rsidRPr="000433B0">
        <w:rPr>
          <w:rFonts w:ascii="David" w:hAnsi="David"/>
          <w:b/>
          <w:bCs w:val="0"/>
          <w:u w:val="none"/>
          <w:rtl/>
        </w:rPr>
        <w:t xml:space="preserve"> </w:t>
      </w:r>
      <w:r w:rsidRPr="000433B0">
        <w:rPr>
          <w:rFonts w:ascii="David" w:hAnsi="David" w:hint="cs"/>
          <w:b/>
          <w:bCs w:val="0"/>
          <w:u w:val="none"/>
          <w:rtl/>
        </w:rPr>
        <w:t>או</w:t>
      </w:r>
      <w:r w:rsidRPr="000433B0">
        <w:rPr>
          <w:rFonts w:ascii="David" w:hAnsi="David"/>
          <w:b/>
          <w:bCs w:val="0"/>
          <w:u w:val="none"/>
          <w:rtl/>
        </w:rPr>
        <w:t xml:space="preserve"> </w:t>
      </w:r>
      <w:r w:rsidRPr="000433B0">
        <w:rPr>
          <w:rFonts w:ascii="David" w:hAnsi="David" w:hint="cs"/>
          <w:b/>
          <w:bCs w:val="0"/>
          <w:u w:val="none"/>
          <w:rtl/>
        </w:rPr>
        <w:t>מי</w:t>
      </w:r>
      <w:r w:rsidRPr="000433B0">
        <w:rPr>
          <w:rFonts w:ascii="David" w:hAnsi="David"/>
          <w:b/>
          <w:bCs w:val="0"/>
          <w:u w:val="none"/>
          <w:rtl/>
        </w:rPr>
        <w:t xml:space="preserve"> </w:t>
      </w:r>
      <w:r w:rsidRPr="000433B0">
        <w:rPr>
          <w:rFonts w:ascii="David" w:hAnsi="David" w:hint="cs"/>
          <w:b/>
          <w:bCs w:val="0"/>
          <w:u w:val="none"/>
          <w:rtl/>
        </w:rPr>
        <w:t>מטעמו</w:t>
      </w:r>
      <w:r w:rsidRPr="000433B0">
        <w:rPr>
          <w:rFonts w:ascii="David" w:hAnsi="David"/>
          <w:b/>
          <w:bCs w:val="0"/>
          <w:u w:val="none"/>
          <w:rtl/>
        </w:rPr>
        <w:t xml:space="preserve"> </w:t>
      </w:r>
      <w:r w:rsidRPr="000433B0">
        <w:rPr>
          <w:rFonts w:ascii="David" w:hAnsi="David" w:hint="cs"/>
          <w:b/>
          <w:bCs w:val="0"/>
          <w:u w:val="none"/>
          <w:rtl/>
        </w:rPr>
        <w:t>עקב</w:t>
      </w:r>
      <w:r w:rsidRPr="000433B0">
        <w:rPr>
          <w:rFonts w:ascii="David" w:hAnsi="David"/>
          <w:b/>
          <w:bCs w:val="0"/>
          <w:u w:val="none"/>
          <w:rtl/>
        </w:rPr>
        <w:t xml:space="preserve"> </w:t>
      </w:r>
      <w:r w:rsidRPr="000433B0">
        <w:rPr>
          <w:rFonts w:ascii="David" w:hAnsi="David" w:hint="cs"/>
          <w:b/>
          <w:bCs w:val="0"/>
          <w:u w:val="none"/>
          <w:rtl/>
        </w:rPr>
        <w:t>או</w:t>
      </w:r>
      <w:r w:rsidRPr="000433B0">
        <w:rPr>
          <w:rFonts w:ascii="David" w:hAnsi="David"/>
          <w:b/>
          <w:bCs w:val="0"/>
          <w:u w:val="none"/>
          <w:rtl/>
        </w:rPr>
        <w:t xml:space="preserve"> </w:t>
      </w:r>
      <w:r w:rsidRPr="000433B0">
        <w:rPr>
          <w:rFonts w:ascii="David" w:hAnsi="David" w:hint="cs"/>
          <w:b/>
          <w:bCs w:val="0"/>
          <w:u w:val="none"/>
          <w:rtl/>
        </w:rPr>
        <w:t>בקשר</w:t>
      </w:r>
      <w:r w:rsidRPr="000433B0">
        <w:rPr>
          <w:rFonts w:ascii="David" w:hAnsi="David"/>
          <w:b/>
          <w:bCs w:val="0"/>
          <w:u w:val="none"/>
          <w:rtl/>
        </w:rPr>
        <w:t xml:space="preserve"> </w:t>
      </w:r>
      <w:r w:rsidRPr="000433B0">
        <w:rPr>
          <w:rFonts w:ascii="David" w:hAnsi="David" w:hint="cs"/>
          <w:b/>
          <w:bCs w:val="0"/>
          <w:u w:val="none"/>
          <w:rtl/>
        </w:rPr>
        <w:t>להסכם</w:t>
      </w:r>
      <w:r w:rsidRPr="000433B0">
        <w:rPr>
          <w:rFonts w:ascii="David" w:hAnsi="David"/>
          <w:b/>
          <w:bCs w:val="0"/>
          <w:u w:val="none"/>
          <w:rtl/>
        </w:rPr>
        <w:t xml:space="preserve"> </w:t>
      </w:r>
      <w:r w:rsidRPr="000433B0">
        <w:rPr>
          <w:rFonts w:ascii="David" w:hAnsi="David" w:hint="cs"/>
          <w:b/>
          <w:bCs w:val="0"/>
          <w:u w:val="none"/>
          <w:rtl/>
        </w:rPr>
        <w:t>זה</w:t>
      </w:r>
      <w:r w:rsidRPr="000433B0">
        <w:rPr>
          <w:rFonts w:ascii="David" w:hAnsi="David"/>
          <w:b/>
          <w:bCs w:val="0"/>
          <w:u w:val="none"/>
          <w:rtl/>
        </w:rPr>
        <w:t xml:space="preserve">, </w:t>
      </w:r>
      <w:r w:rsidRPr="000433B0">
        <w:rPr>
          <w:rFonts w:ascii="David" w:hAnsi="David" w:hint="cs"/>
          <w:b/>
          <w:bCs w:val="0"/>
          <w:u w:val="none"/>
          <w:rtl/>
        </w:rPr>
        <w:t>בתוקף</w:t>
      </w:r>
      <w:r w:rsidRPr="000433B0">
        <w:rPr>
          <w:rFonts w:ascii="David" w:hAnsi="David"/>
          <w:b/>
          <w:bCs w:val="0"/>
          <w:u w:val="none"/>
          <w:rtl/>
        </w:rPr>
        <w:t xml:space="preserve"> </w:t>
      </w:r>
      <w:r w:rsidRPr="000433B0">
        <w:rPr>
          <w:rFonts w:ascii="David" w:hAnsi="David" w:hint="cs"/>
          <w:b/>
          <w:bCs w:val="0"/>
          <w:u w:val="none"/>
          <w:rtl/>
        </w:rPr>
        <w:t>או</w:t>
      </w:r>
      <w:r w:rsidRPr="000433B0">
        <w:rPr>
          <w:rFonts w:ascii="David" w:hAnsi="David"/>
          <w:b/>
          <w:bCs w:val="0"/>
          <w:u w:val="none"/>
          <w:rtl/>
        </w:rPr>
        <w:t xml:space="preserve"> </w:t>
      </w:r>
      <w:r w:rsidRPr="000433B0">
        <w:rPr>
          <w:rFonts w:ascii="David" w:hAnsi="David" w:hint="cs"/>
          <w:b/>
          <w:bCs w:val="0"/>
          <w:u w:val="none"/>
          <w:rtl/>
        </w:rPr>
        <w:t>בקשר</w:t>
      </w:r>
      <w:r w:rsidRPr="000433B0">
        <w:rPr>
          <w:rFonts w:ascii="David" w:hAnsi="David"/>
          <w:b/>
          <w:bCs w:val="0"/>
          <w:u w:val="none"/>
          <w:rtl/>
        </w:rPr>
        <w:t xml:space="preserve"> </w:t>
      </w:r>
      <w:r w:rsidRPr="000433B0">
        <w:rPr>
          <w:rFonts w:ascii="David" w:hAnsi="David" w:hint="cs"/>
          <w:b/>
          <w:bCs w:val="0"/>
          <w:u w:val="none"/>
          <w:rtl/>
        </w:rPr>
        <w:t>עם</w:t>
      </w:r>
      <w:r w:rsidRPr="000433B0">
        <w:rPr>
          <w:rFonts w:ascii="David" w:hAnsi="David"/>
          <w:b/>
          <w:bCs w:val="0"/>
          <w:u w:val="none"/>
          <w:rtl/>
        </w:rPr>
        <w:t xml:space="preserve"> </w:t>
      </w:r>
      <w:r w:rsidRPr="000433B0">
        <w:rPr>
          <w:rFonts w:ascii="David" w:hAnsi="David" w:hint="cs"/>
          <w:b/>
          <w:bCs w:val="0"/>
          <w:u w:val="none"/>
          <w:rtl/>
        </w:rPr>
        <w:t>ביצועו</w:t>
      </w:r>
      <w:r w:rsidRPr="000433B0">
        <w:rPr>
          <w:rFonts w:ascii="David" w:hAnsi="David"/>
          <w:b/>
          <w:bCs w:val="0"/>
          <w:u w:val="none"/>
          <w:rtl/>
        </w:rPr>
        <w:t xml:space="preserve"> </w:t>
      </w:r>
      <w:r w:rsidRPr="000433B0">
        <w:rPr>
          <w:rFonts w:ascii="David" w:hAnsi="David" w:hint="cs"/>
          <w:b/>
          <w:bCs w:val="0"/>
          <w:u w:val="none"/>
          <w:rtl/>
        </w:rPr>
        <w:t>ו</w:t>
      </w:r>
      <w:r w:rsidRPr="000433B0">
        <w:rPr>
          <w:rFonts w:ascii="David" w:hAnsi="David"/>
          <w:b/>
          <w:bCs w:val="0"/>
          <w:u w:val="none"/>
          <w:rtl/>
        </w:rPr>
        <w:t>/</w:t>
      </w:r>
      <w:r w:rsidRPr="000433B0">
        <w:rPr>
          <w:rFonts w:ascii="David" w:hAnsi="David" w:hint="cs"/>
          <w:b/>
          <w:bCs w:val="0"/>
          <w:u w:val="none"/>
          <w:rtl/>
        </w:rPr>
        <w:t>או</w:t>
      </w:r>
      <w:r w:rsidRPr="000433B0">
        <w:rPr>
          <w:rFonts w:ascii="David" w:hAnsi="David"/>
          <w:b/>
          <w:bCs w:val="0"/>
          <w:u w:val="none"/>
          <w:rtl/>
        </w:rPr>
        <w:t xml:space="preserve"> </w:t>
      </w:r>
      <w:r w:rsidRPr="000433B0">
        <w:rPr>
          <w:rFonts w:ascii="David" w:hAnsi="David" w:hint="cs"/>
          <w:b/>
          <w:bCs w:val="0"/>
          <w:u w:val="none"/>
          <w:rtl/>
        </w:rPr>
        <w:t>בקשר</w:t>
      </w:r>
      <w:r w:rsidRPr="000433B0">
        <w:rPr>
          <w:rFonts w:ascii="David" w:hAnsi="David"/>
          <w:b/>
          <w:bCs w:val="0"/>
          <w:u w:val="none"/>
          <w:rtl/>
        </w:rPr>
        <w:t xml:space="preserve"> </w:t>
      </w:r>
      <w:r w:rsidRPr="000433B0">
        <w:rPr>
          <w:rFonts w:ascii="David" w:hAnsi="David" w:hint="cs"/>
          <w:b/>
          <w:bCs w:val="0"/>
          <w:u w:val="none"/>
          <w:rtl/>
        </w:rPr>
        <w:t>עם</w:t>
      </w:r>
      <w:r w:rsidRPr="000433B0">
        <w:rPr>
          <w:rFonts w:ascii="David" w:hAnsi="David"/>
          <w:b/>
          <w:bCs w:val="0"/>
          <w:u w:val="none"/>
          <w:rtl/>
        </w:rPr>
        <w:t xml:space="preserve"> </w:t>
      </w:r>
      <w:r w:rsidRPr="000433B0">
        <w:rPr>
          <w:rFonts w:ascii="David" w:hAnsi="David" w:hint="cs"/>
          <w:b/>
          <w:bCs w:val="0"/>
          <w:u w:val="none"/>
          <w:rtl/>
        </w:rPr>
        <w:t>המשרד</w:t>
      </w:r>
      <w:r w:rsidRPr="000433B0">
        <w:rPr>
          <w:rFonts w:ascii="David" w:hAnsi="David"/>
          <w:b/>
          <w:bCs w:val="0"/>
          <w:u w:val="none"/>
          <w:rtl/>
        </w:rPr>
        <w:t xml:space="preserve">, </w:t>
      </w:r>
      <w:r w:rsidRPr="000433B0">
        <w:rPr>
          <w:rFonts w:ascii="David" w:hAnsi="David" w:hint="cs"/>
          <w:b/>
          <w:bCs w:val="0"/>
          <w:u w:val="none"/>
          <w:rtl/>
        </w:rPr>
        <w:t>וזאת</w:t>
      </w:r>
      <w:r w:rsidRPr="000433B0">
        <w:rPr>
          <w:rFonts w:ascii="David" w:hAnsi="David"/>
          <w:b/>
          <w:bCs w:val="0"/>
          <w:u w:val="none"/>
          <w:rtl/>
        </w:rPr>
        <w:t xml:space="preserve"> </w:t>
      </w:r>
      <w:r w:rsidRPr="000433B0">
        <w:rPr>
          <w:rFonts w:ascii="David" w:hAnsi="David" w:hint="cs"/>
          <w:b/>
          <w:bCs w:val="0"/>
          <w:u w:val="none"/>
          <w:rtl/>
        </w:rPr>
        <w:t>במהלך</w:t>
      </w:r>
      <w:r w:rsidRPr="000433B0">
        <w:rPr>
          <w:rFonts w:ascii="David" w:hAnsi="David"/>
          <w:b/>
          <w:bCs w:val="0"/>
          <w:u w:val="none"/>
          <w:rtl/>
        </w:rPr>
        <w:t xml:space="preserve"> </w:t>
      </w:r>
      <w:r w:rsidRPr="000433B0">
        <w:rPr>
          <w:rFonts w:ascii="David" w:hAnsi="David" w:hint="cs"/>
          <w:b/>
          <w:bCs w:val="0"/>
          <w:u w:val="none"/>
          <w:rtl/>
        </w:rPr>
        <w:t>ביצוע</w:t>
      </w:r>
      <w:r w:rsidRPr="000433B0">
        <w:rPr>
          <w:rFonts w:ascii="David" w:hAnsi="David"/>
          <w:b/>
          <w:bCs w:val="0"/>
          <w:u w:val="none"/>
          <w:rtl/>
        </w:rPr>
        <w:t xml:space="preserve"> </w:t>
      </w:r>
      <w:r w:rsidRPr="000433B0">
        <w:rPr>
          <w:rFonts w:ascii="David" w:hAnsi="David" w:hint="cs"/>
          <w:b/>
          <w:bCs w:val="0"/>
          <w:u w:val="none"/>
          <w:rtl/>
        </w:rPr>
        <w:t>ההסכם</w:t>
      </w:r>
      <w:r w:rsidRPr="000433B0">
        <w:rPr>
          <w:rFonts w:ascii="David" w:hAnsi="David"/>
          <w:b/>
          <w:bCs w:val="0"/>
          <w:u w:val="none"/>
          <w:rtl/>
        </w:rPr>
        <w:t xml:space="preserve">, </w:t>
      </w:r>
      <w:r w:rsidRPr="000433B0">
        <w:rPr>
          <w:rFonts w:ascii="David" w:hAnsi="David" w:hint="cs"/>
          <w:b/>
          <w:bCs w:val="0"/>
          <w:u w:val="none"/>
          <w:rtl/>
        </w:rPr>
        <w:t>לפניו</w:t>
      </w:r>
      <w:r w:rsidRPr="000433B0">
        <w:rPr>
          <w:rFonts w:ascii="David" w:hAnsi="David"/>
          <w:b/>
          <w:bCs w:val="0"/>
          <w:u w:val="none"/>
          <w:rtl/>
        </w:rPr>
        <w:t xml:space="preserve"> </w:t>
      </w:r>
      <w:r w:rsidRPr="000433B0">
        <w:rPr>
          <w:rFonts w:ascii="David" w:hAnsi="David" w:hint="cs"/>
          <w:b/>
          <w:bCs w:val="0"/>
          <w:u w:val="none"/>
          <w:rtl/>
        </w:rPr>
        <w:t>ו</w:t>
      </w:r>
      <w:r w:rsidRPr="000433B0">
        <w:rPr>
          <w:rFonts w:ascii="David" w:hAnsi="David"/>
          <w:b/>
          <w:bCs w:val="0"/>
          <w:u w:val="none"/>
          <w:rtl/>
        </w:rPr>
        <w:t>/</w:t>
      </w:r>
      <w:r w:rsidRPr="000433B0">
        <w:rPr>
          <w:rFonts w:ascii="David" w:hAnsi="David" w:hint="cs"/>
          <w:b/>
          <w:bCs w:val="0"/>
          <w:u w:val="none"/>
          <w:rtl/>
        </w:rPr>
        <w:t>או</w:t>
      </w:r>
      <w:r w:rsidRPr="000433B0">
        <w:rPr>
          <w:rFonts w:ascii="David" w:hAnsi="David"/>
          <w:b/>
          <w:bCs w:val="0"/>
          <w:u w:val="none"/>
          <w:rtl/>
        </w:rPr>
        <w:t xml:space="preserve"> </w:t>
      </w:r>
      <w:r w:rsidRPr="000433B0">
        <w:rPr>
          <w:rFonts w:ascii="David" w:hAnsi="David" w:hint="cs"/>
          <w:b/>
          <w:bCs w:val="0"/>
          <w:u w:val="none"/>
          <w:rtl/>
        </w:rPr>
        <w:t>לאחר</w:t>
      </w:r>
      <w:r w:rsidRPr="000433B0">
        <w:rPr>
          <w:rFonts w:ascii="David" w:hAnsi="David"/>
          <w:b/>
          <w:bCs w:val="0"/>
          <w:u w:val="none"/>
          <w:rtl/>
        </w:rPr>
        <w:t xml:space="preserve"> </w:t>
      </w:r>
      <w:r w:rsidRPr="000433B0">
        <w:rPr>
          <w:rFonts w:ascii="David" w:hAnsi="David" w:hint="cs"/>
          <w:b/>
          <w:bCs w:val="0"/>
          <w:u w:val="none"/>
          <w:rtl/>
        </w:rPr>
        <w:t>מכן</w:t>
      </w:r>
      <w:r w:rsidR="00A40AC3" w:rsidRPr="000433B0">
        <w:rPr>
          <w:rFonts w:ascii="David" w:hAnsi="David"/>
          <w:b/>
          <w:bCs w:val="0"/>
          <w:u w:val="none"/>
          <w:rtl/>
        </w:rPr>
        <w:t xml:space="preserve"> –</w:t>
      </w:r>
      <w:r w:rsidRPr="000433B0">
        <w:rPr>
          <w:rFonts w:ascii="David" w:hAnsi="David"/>
          <w:b/>
          <w:bCs w:val="0"/>
          <w:u w:val="none"/>
          <w:rtl/>
        </w:rPr>
        <w:t xml:space="preserve"> </w:t>
      </w:r>
      <w:r w:rsidRPr="000433B0">
        <w:rPr>
          <w:rFonts w:ascii="David" w:hAnsi="David" w:hint="cs"/>
          <w:b/>
          <w:bCs w:val="0"/>
          <w:u w:val="none"/>
          <w:rtl/>
        </w:rPr>
        <w:t>ללא</w:t>
      </w:r>
      <w:r w:rsidRPr="000433B0">
        <w:rPr>
          <w:rFonts w:ascii="David" w:hAnsi="David"/>
          <w:b/>
          <w:bCs w:val="0"/>
          <w:u w:val="none"/>
          <w:rtl/>
        </w:rPr>
        <w:t xml:space="preserve"> </w:t>
      </w:r>
      <w:r w:rsidRPr="000433B0">
        <w:rPr>
          <w:rFonts w:ascii="David" w:hAnsi="David" w:hint="cs"/>
          <w:b/>
          <w:bCs w:val="0"/>
          <w:u w:val="none"/>
          <w:rtl/>
        </w:rPr>
        <w:t>אישור</w:t>
      </w:r>
      <w:r w:rsidRPr="000433B0">
        <w:rPr>
          <w:rFonts w:ascii="David" w:hAnsi="David"/>
          <w:b/>
          <w:bCs w:val="0"/>
          <w:u w:val="none"/>
          <w:rtl/>
        </w:rPr>
        <w:t xml:space="preserve"> </w:t>
      </w:r>
      <w:r w:rsidRPr="000433B0">
        <w:rPr>
          <w:rFonts w:ascii="David" w:hAnsi="David" w:hint="cs"/>
          <w:b/>
          <w:bCs w:val="0"/>
          <w:u w:val="none"/>
          <w:rtl/>
        </w:rPr>
        <w:t>המשרד</w:t>
      </w:r>
      <w:r w:rsidRPr="000433B0">
        <w:rPr>
          <w:rFonts w:ascii="David" w:hAnsi="David"/>
          <w:b/>
          <w:bCs w:val="0"/>
          <w:u w:val="none"/>
          <w:rtl/>
        </w:rPr>
        <w:t xml:space="preserve"> </w:t>
      </w:r>
      <w:r w:rsidRPr="000433B0">
        <w:rPr>
          <w:rFonts w:ascii="David" w:hAnsi="David" w:hint="cs"/>
          <w:b/>
          <w:bCs w:val="0"/>
          <w:u w:val="none"/>
          <w:rtl/>
        </w:rPr>
        <w:t>מראש</w:t>
      </w:r>
      <w:r w:rsidRPr="000433B0">
        <w:rPr>
          <w:rFonts w:ascii="David" w:hAnsi="David"/>
          <w:b/>
          <w:bCs w:val="0"/>
          <w:u w:val="none"/>
          <w:rtl/>
        </w:rPr>
        <w:t xml:space="preserve"> </w:t>
      </w:r>
      <w:r w:rsidRPr="000433B0">
        <w:rPr>
          <w:rFonts w:ascii="David" w:hAnsi="David" w:hint="cs"/>
          <w:b/>
          <w:bCs w:val="0"/>
          <w:u w:val="none"/>
          <w:rtl/>
        </w:rPr>
        <w:t>ובכתב</w:t>
      </w:r>
      <w:r w:rsidRPr="000433B0">
        <w:rPr>
          <w:rFonts w:ascii="David" w:hAnsi="David"/>
          <w:b/>
          <w:bCs w:val="0"/>
          <w:u w:val="none"/>
          <w:rtl/>
        </w:rPr>
        <w:t>.</w:t>
      </w:r>
    </w:p>
    <w:p w:rsidR="00A40AC3" w:rsidRPr="000433B0" w:rsidRDefault="002C6DE8" w:rsidP="00BD3575">
      <w:pPr>
        <w:pStyle w:val="a0"/>
        <w:numPr>
          <w:ilvl w:val="1"/>
          <w:numId w:val="42"/>
        </w:numPr>
        <w:spacing w:after="120"/>
        <w:ind w:left="788" w:hanging="648"/>
        <w:rPr>
          <w:rFonts w:ascii="David" w:hAnsi="David"/>
          <w:b/>
          <w:bCs w:val="0"/>
          <w:u w:val="none"/>
        </w:rPr>
      </w:pPr>
      <w:r w:rsidRPr="000433B0">
        <w:rPr>
          <w:rFonts w:ascii="David" w:hAnsi="David" w:hint="cs"/>
          <w:b/>
          <w:bCs w:val="0"/>
          <w:u w:val="none"/>
          <w:rtl/>
        </w:rPr>
        <w:t>נותן</w:t>
      </w:r>
      <w:r w:rsidRPr="000433B0">
        <w:rPr>
          <w:rFonts w:ascii="David" w:hAnsi="David"/>
          <w:b/>
          <w:bCs w:val="0"/>
          <w:u w:val="none"/>
          <w:rtl/>
        </w:rPr>
        <w:t xml:space="preserve"> </w:t>
      </w:r>
      <w:r w:rsidRPr="000433B0">
        <w:rPr>
          <w:rFonts w:ascii="David" w:hAnsi="David" w:hint="cs"/>
          <w:b/>
          <w:bCs w:val="0"/>
          <w:u w:val="none"/>
          <w:rtl/>
        </w:rPr>
        <w:t>השירותים</w:t>
      </w:r>
      <w:r w:rsidRPr="000433B0">
        <w:rPr>
          <w:rFonts w:ascii="David" w:hAnsi="David"/>
          <w:b/>
          <w:bCs w:val="0"/>
          <w:u w:val="none"/>
          <w:rtl/>
        </w:rPr>
        <w:t xml:space="preserve"> </w:t>
      </w:r>
      <w:r w:rsidRPr="000433B0">
        <w:rPr>
          <w:rFonts w:ascii="David" w:hAnsi="David" w:hint="cs"/>
          <w:b/>
          <w:bCs w:val="0"/>
          <w:u w:val="none"/>
          <w:rtl/>
        </w:rPr>
        <w:t>מתחייב</w:t>
      </w:r>
      <w:r w:rsidRPr="000433B0">
        <w:rPr>
          <w:rFonts w:ascii="David" w:hAnsi="David"/>
          <w:b/>
          <w:bCs w:val="0"/>
          <w:u w:val="none"/>
          <w:rtl/>
        </w:rPr>
        <w:t xml:space="preserve"> </w:t>
      </w:r>
      <w:r w:rsidRPr="000433B0">
        <w:rPr>
          <w:rFonts w:ascii="David" w:hAnsi="David" w:hint="cs"/>
          <w:b/>
          <w:bCs w:val="0"/>
          <w:u w:val="none"/>
          <w:rtl/>
        </w:rPr>
        <w:t>לשמור</w:t>
      </w:r>
      <w:r w:rsidRPr="000433B0">
        <w:rPr>
          <w:rFonts w:ascii="David" w:hAnsi="David"/>
          <w:b/>
          <w:bCs w:val="0"/>
          <w:u w:val="none"/>
          <w:rtl/>
        </w:rPr>
        <w:t xml:space="preserve"> </w:t>
      </w:r>
      <w:r w:rsidRPr="000433B0">
        <w:rPr>
          <w:rFonts w:ascii="David" w:hAnsi="David" w:hint="cs"/>
          <w:b/>
          <w:bCs w:val="0"/>
          <w:u w:val="none"/>
          <w:rtl/>
        </w:rPr>
        <w:t>בתנאים</w:t>
      </w:r>
      <w:r w:rsidRPr="000433B0">
        <w:rPr>
          <w:rFonts w:ascii="David" w:hAnsi="David"/>
          <w:b/>
          <w:bCs w:val="0"/>
          <w:u w:val="none"/>
          <w:rtl/>
        </w:rPr>
        <w:t xml:space="preserve"> </w:t>
      </w:r>
      <w:r w:rsidRPr="000433B0">
        <w:rPr>
          <w:rFonts w:ascii="David" w:hAnsi="David" w:hint="cs"/>
          <w:b/>
          <w:bCs w:val="0"/>
          <w:u w:val="none"/>
          <w:rtl/>
        </w:rPr>
        <w:t>בטוחים</w:t>
      </w:r>
      <w:r w:rsidRPr="000433B0">
        <w:rPr>
          <w:rFonts w:ascii="David" w:hAnsi="David"/>
          <w:b/>
          <w:bCs w:val="0"/>
          <w:u w:val="none"/>
          <w:rtl/>
        </w:rPr>
        <w:t xml:space="preserve"> </w:t>
      </w:r>
      <w:r w:rsidRPr="000433B0">
        <w:rPr>
          <w:rFonts w:ascii="David" w:hAnsi="David" w:hint="cs"/>
          <w:b/>
          <w:bCs w:val="0"/>
          <w:u w:val="none"/>
          <w:rtl/>
        </w:rPr>
        <w:t>כל</w:t>
      </w:r>
      <w:r w:rsidRPr="000433B0">
        <w:rPr>
          <w:rFonts w:ascii="David" w:hAnsi="David"/>
          <w:b/>
          <w:bCs w:val="0"/>
          <w:u w:val="none"/>
          <w:rtl/>
        </w:rPr>
        <w:t xml:space="preserve"> </w:t>
      </w:r>
      <w:r w:rsidRPr="000433B0">
        <w:rPr>
          <w:rFonts w:ascii="David" w:hAnsi="David" w:hint="cs"/>
          <w:b/>
          <w:bCs w:val="0"/>
          <w:u w:val="none"/>
          <w:rtl/>
        </w:rPr>
        <w:t>מידע</w:t>
      </w:r>
      <w:r w:rsidRPr="000433B0">
        <w:rPr>
          <w:rFonts w:ascii="David" w:hAnsi="David"/>
          <w:b/>
          <w:bCs w:val="0"/>
          <w:u w:val="none"/>
          <w:rtl/>
        </w:rPr>
        <w:t xml:space="preserve"> </w:t>
      </w:r>
      <w:r w:rsidRPr="000433B0">
        <w:rPr>
          <w:rFonts w:ascii="David" w:hAnsi="David" w:hint="cs"/>
          <w:b/>
          <w:bCs w:val="0"/>
          <w:u w:val="none"/>
          <w:rtl/>
        </w:rPr>
        <w:t>סודי</w:t>
      </w:r>
      <w:r w:rsidRPr="000433B0">
        <w:rPr>
          <w:rFonts w:ascii="David" w:hAnsi="David"/>
          <w:b/>
          <w:bCs w:val="0"/>
          <w:u w:val="none"/>
          <w:rtl/>
        </w:rPr>
        <w:t xml:space="preserve"> </w:t>
      </w:r>
      <w:r w:rsidRPr="000433B0">
        <w:rPr>
          <w:rFonts w:ascii="David" w:hAnsi="David" w:hint="cs"/>
          <w:b/>
          <w:bCs w:val="0"/>
          <w:u w:val="none"/>
          <w:rtl/>
        </w:rPr>
        <w:t>או</w:t>
      </w:r>
      <w:r w:rsidRPr="000433B0">
        <w:rPr>
          <w:rFonts w:ascii="David" w:hAnsi="David"/>
          <w:b/>
          <w:bCs w:val="0"/>
          <w:u w:val="none"/>
          <w:rtl/>
        </w:rPr>
        <w:t xml:space="preserve"> </w:t>
      </w:r>
      <w:r w:rsidRPr="000433B0">
        <w:rPr>
          <w:rFonts w:ascii="David" w:hAnsi="David" w:hint="cs"/>
          <w:b/>
          <w:bCs w:val="0"/>
          <w:u w:val="none"/>
          <w:rtl/>
        </w:rPr>
        <w:t>מסמך</w:t>
      </w:r>
      <w:r w:rsidRPr="000433B0">
        <w:rPr>
          <w:rFonts w:ascii="David" w:hAnsi="David"/>
          <w:b/>
          <w:bCs w:val="0"/>
          <w:u w:val="none"/>
          <w:rtl/>
        </w:rPr>
        <w:t xml:space="preserve"> </w:t>
      </w:r>
      <w:r w:rsidRPr="000433B0">
        <w:rPr>
          <w:rFonts w:ascii="David" w:hAnsi="David" w:hint="cs"/>
          <w:b/>
          <w:bCs w:val="0"/>
          <w:u w:val="none"/>
          <w:rtl/>
        </w:rPr>
        <w:t>רשמי</w:t>
      </w:r>
      <w:r w:rsidRPr="000433B0">
        <w:rPr>
          <w:rFonts w:ascii="David" w:hAnsi="David"/>
          <w:b/>
          <w:bCs w:val="0"/>
          <w:u w:val="none"/>
          <w:rtl/>
        </w:rPr>
        <w:t xml:space="preserve"> </w:t>
      </w:r>
      <w:r w:rsidRPr="000433B0">
        <w:rPr>
          <w:rFonts w:ascii="David" w:hAnsi="David" w:hint="cs"/>
          <w:b/>
          <w:bCs w:val="0"/>
          <w:u w:val="none"/>
          <w:rtl/>
        </w:rPr>
        <w:t>שנמסר</w:t>
      </w:r>
      <w:r w:rsidRPr="000433B0">
        <w:rPr>
          <w:rFonts w:ascii="David" w:hAnsi="David"/>
          <w:b/>
          <w:bCs w:val="0"/>
          <w:u w:val="none"/>
          <w:rtl/>
        </w:rPr>
        <w:t xml:space="preserve"> </w:t>
      </w:r>
      <w:r w:rsidRPr="000433B0">
        <w:rPr>
          <w:rFonts w:ascii="David" w:hAnsi="David" w:hint="cs"/>
          <w:b/>
          <w:bCs w:val="0"/>
          <w:u w:val="none"/>
          <w:rtl/>
        </w:rPr>
        <w:t>לו</w:t>
      </w:r>
      <w:r w:rsidRPr="000433B0">
        <w:rPr>
          <w:rFonts w:ascii="David" w:hAnsi="David"/>
          <w:b/>
          <w:bCs w:val="0"/>
          <w:u w:val="none"/>
          <w:rtl/>
        </w:rPr>
        <w:t xml:space="preserve"> </w:t>
      </w:r>
      <w:r w:rsidRPr="000433B0">
        <w:rPr>
          <w:rFonts w:ascii="David" w:hAnsi="David" w:hint="cs"/>
          <w:b/>
          <w:bCs w:val="0"/>
          <w:u w:val="none"/>
          <w:rtl/>
        </w:rPr>
        <w:t>או</w:t>
      </w:r>
      <w:r w:rsidRPr="000433B0">
        <w:rPr>
          <w:rFonts w:ascii="David" w:hAnsi="David"/>
          <w:b/>
          <w:bCs w:val="0"/>
          <w:u w:val="none"/>
          <w:rtl/>
        </w:rPr>
        <w:t xml:space="preserve"> </w:t>
      </w:r>
      <w:r w:rsidRPr="000433B0">
        <w:rPr>
          <w:rFonts w:ascii="David" w:hAnsi="David" w:hint="cs"/>
          <w:b/>
          <w:bCs w:val="0"/>
          <w:u w:val="none"/>
          <w:rtl/>
        </w:rPr>
        <w:t>שיגיעו</w:t>
      </w:r>
      <w:r w:rsidRPr="000433B0">
        <w:rPr>
          <w:rFonts w:ascii="David" w:hAnsi="David"/>
          <w:b/>
          <w:bCs w:val="0"/>
          <w:u w:val="none"/>
          <w:rtl/>
        </w:rPr>
        <w:t xml:space="preserve"> </w:t>
      </w:r>
      <w:r w:rsidRPr="000433B0">
        <w:rPr>
          <w:rFonts w:ascii="David" w:hAnsi="David" w:hint="cs"/>
          <w:b/>
          <w:bCs w:val="0"/>
          <w:u w:val="none"/>
          <w:rtl/>
        </w:rPr>
        <w:t>אליו</w:t>
      </w:r>
      <w:r w:rsidRPr="000433B0">
        <w:rPr>
          <w:rFonts w:ascii="David" w:hAnsi="David"/>
          <w:b/>
          <w:bCs w:val="0"/>
          <w:u w:val="none"/>
          <w:rtl/>
        </w:rPr>
        <w:t xml:space="preserve"> </w:t>
      </w:r>
      <w:r w:rsidRPr="000433B0">
        <w:rPr>
          <w:rFonts w:ascii="David" w:hAnsi="David" w:hint="cs"/>
          <w:b/>
          <w:bCs w:val="0"/>
          <w:u w:val="none"/>
          <w:rtl/>
        </w:rPr>
        <w:t>עקב</w:t>
      </w:r>
      <w:r w:rsidRPr="000433B0">
        <w:rPr>
          <w:rFonts w:ascii="David" w:hAnsi="David"/>
          <w:b/>
          <w:bCs w:val="0"/>
          <w:u w:val="none"/>
          <w:rtl/>
        </w:rPr>
        <w:t xml:space="preserve"> </w:t>
      </w:r>
      <w:r w:rsidRPr="000433B0">
        <w:rPr>
          <w:rFonts w:ascii="David" w:hAnsi="David" w:hint="cs"/>
          <w:b/>
          <w:bCs w:val="0"/>
          <w:u w:val="none"/>
          <w:rtl/>
        </w:rPr>
        <w:t>ביצוע</w:t>
      </w:r>
      <w:r w:rsidRPr="000433B0">
        <w:rPr>
          <w:rFonts w:ascii="David" w:hAnsi="David"/>
          <w:b/>
          <w:bCs w:val="0"/>
          <w:u w:val="none"/>
          <w:rtl/>
        </w:rPr>
        <w:t xml:space="preserve"> </w:t>
      </w:r>
      <w:r w:rsidRPr="000433B0">
        <w:rPr>
          <w:rFonts w:ascii="David" w:hAnsi="David" w:hint="cs"/>
          <w:b/>
          <w:bCs w:val="0"/>
          <w:u w:val="none"/>
          <w:rtl/>
        </w:rPr>
        <w:t>הסכם</w:t>
      </w:r>
      <w:r w:rsidRPr="000433B0">
        <w:rPr>
          <w:rFonts w:ascii="David" w:hAnsi="David"/>
          <w:b/>
          <w:bCs w:val="0"/>
          <w:u w:val="none"/>
          <w:rtl/>
        </w:rPr>
        <w:t xml:space="preserve"> </w:t>
      </w:r>
      <w:r w:rsidRPr="000433B0">
        <w:rPr>
          <w:rFonts w:ascii="David" w:hAnsi="David" w:hint="cs"/>
          <w:b/>
          <w:bCs w:val="0"/>
          <w:u w:val="none"/>
          <w:rtl/>
        </w:rPr>
        <w:t>זה</w:t>
      </w:r>
      <w:r w:rsidRPr="000433B0">
        <w:rPr>
          <w:rFonts w:ascii="David" w:hAnsi="David"/>
          <w:b/>
          <w:bCs w:val="0"/>
          <w:u w:val="none"/>
          <w:rtl/>
        </w:rPr>
        <w:t xml:space="preserve">, </w:t>
      </w:r>
      <w:r w:rsidRPr="000433B0">
        <w:rPr>
          <w:rFonts w:ascii="David" w:hAnsi="David" w:hint="cs"/>
          <w:b/>
          <w:bCs w:val="0"/>
          <w:u w:val="none"/>
          <w:rtl/>
        </w:rPr>
        <w:t>בתוקף</w:t>
      </w:r>
      <w:r w:rsidRPr="000433B0">
        <w:rPr>
          <w:rFonts w:ascii="David" w:hAnsi="David"/>
          <w:b/>
          <w:bCs w:val="0"/>
          <w:u w:val="none"/>
          <w:rtl/>
        </w:rPr>
        <w:t xml:space="preserve"> </w:t>
      </w:r>
      <w:r w:rsidRPr="000433B0">
        <w:rPr>
          <w:rFonts w:ascii="David" w:hAnsi="David" w:hint="cs"/>
          <w:b/>
          <w:bCs w:val="0"/>
          <w:u w:val="none"/>
          <w:rtl/>
        </w:rPr>
        <w:t>או</w:t>
      </w:r>
      <w:r w:rsidRPr="000433B0">
        <w:rPr>
          <w:rFonts w:ascii="David" w:hAnsi="David"/>
          <w:b/>
          <w:bCs w:val="0"/>
          <w:u w:val="none"/>
          <w:rtl/>
        </w:rPr>
        <w:t xml:space="preserve"> </w:t>
      </w:r>
      <w:r w:rsidRPr="000433B0">
        <w:rPr>
          <w:rFonts w:ascii="David" w:hAnsi="David" w:hint="cs"/>
          <w:b/>
          <w:bCs w:val="0"/>
          <w:u w:val="none"/>
          <w:rtl/>
        </w:rPr>
        <w:t>בקשר</w:t>
      </w:r>
      <w:r w:rsidRPr="000433B0">
        <w:rPr>
          <w:rFonts w:ascii="David" w:hAnsi="David"/>
          <w:b/>
          <w:bCs w:val="0"/>
          <w:u w:val="none"/>
          <w:rtl/>
        </w:rPr>
        <w:t xml:space="preserve"> </w:t>
      </w:r>
      <w:r w:rsidRPr="000433B0">
        <w:rPr>
          <w:rFonts w:ascii="David" w:hAnsi="David" w:hint="cs"/>
          <w:b/>
          <w:bCs w:val="0"/>
          <w:u w:val="none"/>
          <w:rtl/>
        </w:rPr>
        <w:t>עם</w:t>
      </w:r>
      <w:r w:rsidRPr="000433B0">
        <w:rPr>
          <w:rFonts w:ascii="David" w:hAnsi="David"/>
          <w:b/>
          <w:bCs w:val="0"/>
          <w:u w:val="none"/>
          <w:rtl/>
        </w:rPr>
        <w:t xml:space="preserve"> </w:t>
      </w:r>
      <w:r w:rsidRPr="000433B0">
        <w:rPr>
          <w:rFonts w:ascii="David" w:hAnsi="David" w:hint="cs"/>
          <w:b/>
          <w:bCs w:val="0"/>
          <w:u w:val="none"/>
          <w:rtl/>
        </w:rPr>
        <w:t>ביצועו</w:t>
      </w:r>
      <w:r w:rsidRPr="000433B0">
        <w:rPr>
          <w:rFonts w:ascii="David" w:hAnsi="David"/>
          <w:b/>
          <w:bCs w:val="0"/>
          <w:u w:val="none"/>
          <w:rtl/>
        </w:rPr>
        <w:t xml:space="preserve"> </w:t>
      </w:r>
      <w:r w:rsidRPr="000433B0">
        <w:rPr>
          <w:rFonts w:ascii="David" w:hAnsi="David" w:hint="cs"/>
          <w:b/>
          <w:bCs w:val="0"/>
          <w:u w:val="none"/>
          <w:rtl/>
        </w:rPr>
        <w:t>או</w:t>
      </w:r>
      <w:r w:rsidRPr="000433B0">
        <w:rPr>
          <w:rFonts w:ascii="David" w:hAnsi="David"/>
          <w:b/>
          <w:bCs w:val="0"/>
          <w:u w:val="none"/>
          <w:rtl/>
        </w:rPr>
        <w:t xml:space="preserve"> </w:t>
      </w:r>
      <w:r w:rsidRPr="000433B0">
        <w:rPr>
          <w:rFonts w:ascii="David" w:hAnsi="David" w:hint="cs"/>
          <w:b/>
          <w:bCs w:val="0"/>
          <w:u w:val="none"/>
          <w:rtl/>
        </w:rPr>
        <w:t>בקשר</w:t>
      </w:r>
      <w:r w:rsidRPr="000433B0">
        <w:rPr>
          <w:rFonts w:ascii="David" w:hAnsi="David"/>
          <w:b/>
          <w:bCs w:val="0"/>
          <w:u w:val="none"/>
          <w:rtl/>
        </w:rPr>
        <w:t xml:space="preserve"> </w:t>
      </w:r>
      <w:r w:rsidRPr="000433B0">
        <w:rPr>
          <w:rFonts w:ascii="David" w:hAnsi="David" w:hint="cs"/>
          <w:b/>
          <w:bCs w:val="0"/>
          <w:u w:val="none"/>
          <w:rtl/>
        </w:rPr>
        <w:t>עם</w:t>
      </w:r>
      <w:r w:rsidRPr="000433B0">
        <w:rPr>
          <w:rFonts w:ascii="David" w:hAnsi="David"/>
          <w:b/>
          <w:bCs w:val="0"/>
          <w:u w:val="none"/>
          <w:rtl/>
        </w:rPr>
        <w:t xml:space="preserve"> </w:t>
      </w:r>
      <w:r w:rsidRPr="000433B0">
        <w:rPr>
          <w:rFonts w:ascii="David" w:hAnsi="David" w:hint="cs"/>
          <w:b/>
          <w:bCs w:val="0"/>
          <w:u w:val="none"/>
          <w:rtl/>
        </w:rPr>
        <w:t>המשרד</w:t>
      </w:r>
      <w:r w:rsidRPr="000433B0">
        <w:rPr>
          <w:rFonts w:ascii="David" w:hAnsi="David"/>
          <w:b/>
          <w:bCs w:val="0"/>
          <w:u w:val="none"/>
          <w:rtl/>
        </w:rPr>
        <w:t>.</w:t>
      </w:r>
    </w:p>
    <w:p w:rsidR="00A40AC3" w:rsidRPr="000433B0" w:rsidRDefault="002C6DE8" w:rsidP="00BD3575">
      <w:pPr>
        <w:pStyle w:val="a0"/>
        <w:numPr>
          <w:ilvl w:val="1"/>
          <w:numId w:val="42"/>
        </w:numPr>
        <w:spacing w:after="120"/>
        <w:ind w:left="788" w:hanging="648"/>
        <w:rPr>
          <w:rFonts w:ascii="David" w:hAnsi="David"/>
          <w:b/>
          <w:bCs w:val="0"/>
          <w:u w:val="none"/>
        </w:rPr>
      </w:pPr>
      <w:r w:rsidRPr="000433B0">
        <w:rPr>
          <w:rFonts w:ascii="David" w:hAnsi="David" w:hint="cs"/>
          <w:b/>
          <w:bCs w:val="0"/>
          <w:u w:val="none"/>
          <w:rtl/>
        </w:rPr>
        <w:lastRenderedPageBreak/>
        <w:t>המשרד</w:t>
      </w:r>
      <w:r w:rsidRPr="000433B0">
        <w:rPr>
          <w:rFonts w:ascii="David" w:hAnsi="David"/>
          <w:b/>
          <w:bCs w:val="0"/>
          <w:u w:val="none"/>
          <w:rtl/>
        </w:rPr>
        <w:t xml:space="preserve"> </w:t>
      </w:r>
      <w:r w:rsidRPr="000433B0">
        <w:rPr>
          <w:rFonts w:ascii="David" w:hAnsi="David" w:hint="cs"/>
          <w:b/>
          <w:bCs w:val="0"/>
          <w:u w:val="none"/>
          <w:rtl/>
        </w:rPr>
        <w:t>רשאי</w:t>
      </w:r>
      <w:r w:rsidRPr="000433B0">
        <w:rPr>
          <w:rFonts w:ascii="David" w:hAnsi="David"/>
          <w:b/>
          <w:bCs w:val="0"/>
          <w:u w:val="none"/>
          <w:rtl/>
        </w:rPr>
        <w:t xml:space="preserve"> </w:t>
      </w:r>
      <w:r w:rsidRPr="000433B0">
        <w:rPr>
          <w:rFonts w:ascii="David" w:hAnsi="David" w:hint="cs"/>
          <w:b/>
          <w:bCs w:val="0"/>
          <w:u w:val="none"/>
          <w:rtl/>
        </w:rPr>
        <w:t>ליתן</w:t>
      </w:r>
      <w:r w:rsidRPr="000433B0">
        <w:rPr>
          <w:rFonts w:ascii="David" w:hAnsi="David"/>
          <w:b/>
          <w:bCs w:val="0"/>
          <w:u w:val="none"/>
          <w:rtl/>
        </w:rPr>
        <w:t xml:space="preserve"> </w:t>
      </w:r>
      <w:r w:rsidRPr="000433B0">
        <w:rPr>
          <w:rFonts w:ascii="David" w:hAnsi="David" w:hint="cs"/>
          <w:b/>
          <w:bCs w:val="0"/>
          <w:u w:val="none"/>
          <w:rtl/>
        </w:rPr>
        <w:t>הוראות</w:t>
      </w:r>
      <w:r w:rsidRPr="000433B0">
        <w:rPr>
          <w:rFonts w:ascii="David" w:hAnsi="David"/>
          <w:b/>
          <w:bCs w:val="0"/>
          <w:u w:val="none"/>
          <w:rtl/>
        </w:rPr>
        <w:t xml:space="preserve"> </w:t>
      </w:r>
      <w:r w:rsidRPr="000433B0">
        <w:rPr>
          <w:rFonts w:ascii="David" w:hAnsi="David" w:hint="cs"/>
          <w:b/>
          <w:bCs w:val="0"/>
          <w:u w:val="none"/>
          <w:rtl/>
        </w:rPr>
        <w:t>לנותן</w:t>
      </w:r>
      <w:r w:rsidRPr="000433B0">
        <w:rPr>
          <w:rFonts w:ascii="David" w:hAnsi="David"/>
          <w:b/>
          <w:bCs w:val="0"/>
          <w:u w:val="none"/>
          <w:rtl/>
        </w:rPr>
        <w:t xml:space="preserve"> </w:t>
      </w:r>
      <w:r w:rsidRPr="000433B0">
        <w:rPr>
          <w:rFonts w:ascii="David" w:hAnsi="David" w:hint="cs"/>
          <w:b/>
          <w:bCs w:val="0"/>
          <w:u w:val="none"/>
          <w:rtl/>
        </w:rPr>
        <w:t>השירותים</w:t>
      </w:r>
      <w:r w:rsidRPr="000433B0">
        <w:rPr>
          <w:rFonts w:ascii="David" w:hAnsi="David"/>
          <w:b/>
          <w:bCs w:val="0"/>
          <w:u w:val="none"/>
          <w:rtl/>
        </w:rPr>
        <w:t xml:space="preserve"> </w:t>
      </w:r>
      <w:r w:rsidRPr="000433B0">
        <w:rPr>
          <w:rFonts w:ascii="David" w:hAnsi="David" w:hint="cs"/>
          <w:b/>
          <w:bCs w:val="0"/>
          <w:u w:val="none"/>
          <w:rtl/>
        </w:rPr>
        <w:t>בדבר</w:t>
      </w:r>
      <w:r w:rsidRPr="000433B0">
        <w:rPr>
          <w:rFonts w:ascii="David" w:hAnsi="David"/>
          <w:b/>
          <w:bCs w:val="0"/>
          <w:u w:val="none"/>
          <w:rtl/>
        </w:rPr>
        <w:t xml:space="preserve"> </w:t>
      </w:r>
      <w:r w:rsidRPr="000433B0">
        <w:rPr>
          <w:rFonts w:ascii="David" w:hAnsi="David" w:hint="cs"/>
          <w:b/>
          <w:bCs w:val="0"/>
          <w:u w:val="none"/>
          <w:rtl/>
        </w:rPr>
        <w:t>הסדרים</w:t>
      </w:r>
      <w:r w:rsidRPr="000433B0">
        <w:rPr>
          <w:rFonts w:ascii="David" w:hAnsi="David"/>
          <w:b/>
          <w:bCs w:val="0"/>
          <w:u w:val="none"/>
          <w:rtl/>
        </w:rPr>
        <w:t xml:space="preserve"> </w:t>
      </w:r>
      <w:r w:rsidRPr="000433B0">
        <w:rPr>
          <w:rFonts w:ascii="David" w:hAnsi="David" w:hint="cs"/>
          <w:b/>
          <w:bCs w:val="0"/>
          <w:u w:val="none"/>
          <w:rtl/>
        </w:rPr>
        <w:t>מיוחדים</w:t>
      </w:r>
      <w:r w:rsidRPr="000433B0">
        <w:rPr>
          <w:rFonts w:ascii="David" w:hAnsi="David"/>
          <w:b/>
          <w:bCs w:val="0"/>
          <w:u w:val="none"/>
          <w:rtl/>
        </w:rPr>
        <w:t xml:space="preserve"> </w:t>
      </w:r>
      <w:r w:rsidRPr="000433B0">
        <w:rPr>
          <w:rFonts w:ascii="David" w:hAnsi="David" w:hint="cs"/>
          <w:b/>
          <w:bCs w:val="0"/>
          <w:u w:val="none"/>
          <w:rtl/>
        </w:rPr>
        <w:t>לעניין</w:t>
      </w:r>
      <w:r w:rsidRPr="000433B0">
        <w:rPr>
          <w:rFonts w:ascii="David" w:hAnsi="David"/>
          <w:b/>
          <w:bCs w:val="0"/>
          <w:u w:val="none"/>
          <w:rtl/>
        </w:rPr>
        <w:t xml:space="preserve"> </w:t>
      </w:r>
      <w:r w:rsidRPr="000433B0">
        <w:rPr>
          <w:rFonts w:ascii="David" w:hAnsi="David" w:hint="cs"/>
          <w:b/>
          <w:bCs w:val="0"/>
          <w:u w:val="none"/>
          <w:rtl/>
        </w:rPr>
        <w:t>שמירת</w:t>
      </w:r>
      <w:r w:rsidRPr="000433B0">
        <w:rPr>
          <w:rFonts w:ascii="David" w:hAnsi="David"/>
          <w:b/>
          <w:bCs w:val="0"/>
          <w:u w:val="none"/>
          <w:rtl/>
        </w:rPr>
        <w:t xml:space="preserve"> </w:t>
      </w:r>
      <w:r w:rsidRPr="000433B0">
        <w:rPr>
          <w:rFonts w:ascii="David" w:hAnsi="David" w:hint="cs"/>
          <w:b/>
          <w:bCs w:val="0"/>
          <w:u w:val="none"/>
          <w:rtl/>
        </w:rPr>
        <w:t>סודיות</w:t>
      </w:r>
      <w:r w:rsidRPr="000433B0">
        <w:rPr>
          <w:rFonts w:ascii="David" w:hAnsi="David"/>
          <w:b/>
          <w:bCs w:val="0"/>
          <w:u w:val="none"/>
          <w:rtl/>
        </w:rPr>
        <w:t xml:space="preserve">, </w:t>
      </w:r>
      <w:r w:rsidRPr="000433B0">
        <w:rPr>
          <w:rFonts w:ascii="David" w:hAnsi="David" w:hint="cs"/>
          <w:b/>
          <w:bCs w:val="0"/>
          <w:u w:val="none"/>
          <w:rtl/>
        </w:rPr>
        <w:t>לרבות</w:t>
      </w:r>
      <w:r w:rsidRPr="000433B0">
        <w:rPr>
          <w:rFonts w:ascii="David" w:hAnsi="David"/>
          <w:b/>
          <w:bCs w:val="0"/>
          <w:u w:val="none"/>
          <w:rtl/>
        </w:rPr>
        <w:t xml:space="preserve"> </w:t>
      </w:r>
      <w:r w:rsidRPr="000433B0">
        <w:rPr>
          <w:rFonts w:ascii="David" w:hAnsi="David" w:hint="cs"/>
          <w:b/>
          <w:bCs w:val="0"/>
          <w:u w:val="none"/>
          <w:rtl/>
        </w:rPr>
        <w:t>קביעת</w:t>
      </w:r>
      <w:r w:rsidRPr="000433B0">
        <w:rPr>
          <w:rFonts w:ascii="David" w:hAnsi="David"/>
          <w:b/>
          <w:bCs w:val="0"/>
          <w:u w:val="none"/>
          <w:rtl/>
        </w:rPr>
        <w:t xml:space="preserve"> </w:t>
      </w:r>
      <w:r w:rsidRPr="000433B0">
        <w:rPr>
          <w:rFonts w:ascii="David" w:hAnsi="David" w:hint="cs"/>
          <w:b/>
          <w:bCs w:val="0"/>
          <w:u w:val="none"/>
          <w:rtl/>
        </w:rPr>
        <w:t>הסדרי</w:t>
      </w:r>
      <w:r w:rsidRPr="000433B0">
        <w:rPr>
          <w:rFonts w:ascii="David" w:hAnsi="David"/>
          <w:b/>
          <w:bCs w:val="0"/>
          <w:u w:val="none"/>
          <w:rtl/>
        </w:rPr>
        <w:t xml:space="preserve"> </w:t>
      </w:r>
      <w:r w:rsidRPr="000433B0">
        <w:rPr>
          <w:rFonts w:ascii="David" w:hAnsi="David" w:hint="cs"/>
          <w:b/>
          <w:bCs w:val="0"/>
          <w:u w:val="none"/>
          <w:rtl/>
        </w:rPr>
        <w:t>בטחון</w:t>
      </w:r>
      <w:r w:rsidRPr="000433B0">
        <w:rPr>
          <w:rFonts w:ascii="David" w:hAnsi="David"/>
          <w:b/>
          <w:bCs w:val="0"/>
          <w:u w:val="none"/>
          <w:rtl/>
        </w:rPr>
        <w:t xml:space="preserve"> </w:t>
      </w:r>
      <w:r w:rsidRPr="000433B0">
        <w:rPr>
          <w:rFonts w:ascii="David" w:hAnsi="David" w:hint="cs"/>
          <w:b/>
          <w:bCs w:val="0"/>
          <w:u w:val="none"/>
          <w:rtl/>
        </w:rPr>
        <w:t>מיוחדים</w:t>
      </w:r>
      <w:r w:rsidRPr="000433B0">
        <w:rPr>
          <w:rFonts w:ascii="David" w:hAnsi="David"/>
          <w:b/>
          <w:bCs w:val="0"/>
          <w:u w:val="none"/>
          <w:rtl/>
        </w:rPr>
        <w:t xml:space="preserve">, </w:t>
      </w:r>
      <w:r w:rsidRPr="000433B0">
        <w:rPr>
          <w:rFonts w:ascii="David" w:hAnsi="David" w:hint="cs"/>
          <w:b/>
          <w:bCs w:val="0"/>
          <w:u w:val="none"/>
          <w:rtl/>
        </w:rPr>
        <w:t>הסדרי</w:t>
      </w:r>
      <w:r w:rsidRPr="000433B0">
        <w:rPr>
          <w:rFonts w:ascii="David" w:hAnsi="David"/>
          <w:b/>
          <w:bCs w:val="0"/>
          <w:u w:val="none"/>
          <w:rtl/>
        </w:rPr>
        <w:t xml:space="preserve"> </w:t>
      </w:r>
      <w:r w:rsidRPr="000433B0">
        <w:rPr>
          <w:rFonts w:ascii="David" w:hAnsi="David" w:hint="cs"/>
          <w:b/>
          <w:bCs w:val="0"/>
          <w:u w:val="none"/>
          <w:rtl/>
        </w:rPr>
        <w:t>מידור</w:t>
      </w:r>
      <w:r w:rsidRPr="000433B0">
        <w:rPr>
          <w:rFonts w:ascii="David" w:hAnsi="David"/>
          <w:b/>
          <w:bCs w:val="0"/>
          <w:u w:val="none"/>
          <w:rtl/>
        </w:rPr>
        <w:t xml:space="preserve"> </w:t>
      </w:r>
      <w:r w:rsidRPr="000433B0">
        <w:rPr>
          <w:rFonts w:ascii="David" w:hAnsi="David" w:hint="cs"/>
          <w:b/>
          <w:bCs w:val="0"/>
          <w:u w:val="none"/>
          <w:rtl/>
        </w:rPr>
        <w:t>או</w:t>
      </w:r>
      <w:r w:rsidRPr="000433B0">
        <w:rPr>
          <w:rFonts w:ascii="David" w:hAnsi="David"/>
          <w:b/>
          <w:bCs w:val="0"/>
          <w:u w:val="none"/>
          <w:rtl/>
        </w:rPr>
        <w:t xml:space="preserve"> </w:t>
      </w:r>
      <w:r w:rsidRPr="000433B0">
        <w:rPr>
          <w:rFonts w:ascii="David" w:hAnsi="David" w:hint="cs"/>
          <w:b/>
          <w:bCs w:val="0"/>
          <w:u w:val="none"/>
          <w:rtl/>
        </w:rPr>
        <w:t>נוהלי</w:t>
      </w:r>
      <w:r w:rsidRPr="000433B0">
        <w:rPr>
          <w:rFonts w:ascii="David" w:hAnsi="David"/>
          <w:b/>
          <w:bCs w:val="0"/>
          <w:u w:val="none"/>
          <w:rtl/>
        </w:rPr>
        <w:t xml:space="preserve"> </w:t>
      </w:r>
      <w:r w:rsidRPr="000433B0">
        <w:rPr>
          <w:rFonts w:ascii="David" w:hAnsi="David" w:hint="cs"/>
          <w:b/>
          <w:bCs w:val="0"/>
          <w:u w:val="none"/>
          <w:rtl/>
        </w:rPr>
        <w:t>עבודה</w:t>
      </w:r>
      <w:r w:rsidRPr="000433B0">
        <w:rPr>
          <w:rFonts w:ascii="David" w:hAnsi="David"/>
          <w:b/>
          <w:bCs w:val="0"/>
          <w:u w:val="none"/>
          <w:rtl/>
        </w:rPr>
        <w:t xml:space="preserve"> </w:t>
      </w:r>
      <w:r w:rsidRPr="000433B0">
        <w:rPr>
          <w:rFonts w:ascii="David" w:hAnsi="David" w:hint="cs"/>
          <w:b/>
          <w:bCs w:val="0"/>
          <w:u w:val="none"/>
          <w:rtl/>
        </w:rPr>
        <w:t>מיוחדים</w:t>
      </w:r>
      <w:r w:rsidRPr="000433B0">
        <w:rPr>
          <w:rFonts w:ascii="David" w:hAnsi="David"/>
          <w:b/>
          <w:bCs w:val="0"/>
          <w:u w:val="none"/>
          <w:rtl/>
        </w:rPr>
        <w:t xml:space="preserve"> </w:t>
      </w:r>
      <w:r w:rsidRPr="000433B0">
        <w:rPr>
          <w:rFonts w:ascii="David" w:hAnsi="David" w:hint="cs"/>
          <w:b/>
          <w:bCs w:val="0"/>
          <w:u w:val="none"/>
          <w:rtl/>
        </w:rPr>
        <w:t>ונותן</w:t>
      </w:r>
      <w:r w:rsidRPr="000433B0">
        <w:rPr>
          <w:rFonts w:ascii="David" w:hAnsi="David"/>
          <w:b/>
          <w:bCs w:val="0"/>
          <w:u w:val="none"/>
          <w:rtl/>
        </w:rPr>
        <w:t xml:space="preserve"> </w:t>
      </w:r>
      <w:r w:rsidRPr="000433B0">
        <w:rPr>
          <w:rFonts w:ascii="David" w:hAnsi="David" w:hint="cs"/>
          <w:b/>
          <w:bCs w:val="0"/>
          <w:u w:val="none"/>
          <w:rtl/>
        </w:rPr>
        <w:t>השירותים</w:t>
      </w:r>
      <w:r w:rsidRPr="000433B0">
        <w:rPr>
          <w:rFonts w:ascii="David" w:hAnsi="David"/>
          <w:b/>
          <w:bCs w:val="0"/>
          <w:u w:val="none"/>
          <w:rtl/>
        </w:rPr>
        <w:t xml:space="preserve"> </w:t>
      </w:r>
      <w:r w:rsidRPr="000433B0">
        <w:rPr>
          <w:rFonts w:ascii="David" w:hAnsi="David" w:hint="cs"/>
          <w:b/>
          <w:bCs w:val="0"/>
          <w:u w:val="none"/>
          <w:rtl/>
        </w:rPr>
        <w:t>מתחייב</w:t>
      </w:r>
      <w:r w:rsidRPr="000433B0">
        <w:rPr>
          <w:rFonts w:ascii="David" w:hAnsi="David"/>
          <w:b/>
          <w:bCs w:val="0"/>
          <w:u w:val="none"/>
          <w:rtl/>
        </w:rPr>
        <w:t xml:space="preserve"> </w:t>
      </w:r>
      <w:r w:rsidRPr="000433B0">
        <w:rPr>
          <w:rFonts w:ascii="David" w:hAnsi="David" w:hint="cs"/>
          <w:b/>
          <w:bCs w:val="0"/>
          <w:u w:val="none"/>
          <w:rtl/>
        </w:rPr>
        <w:t>למלא</w:t>
      </w:r>
      <w:r w:rsidRPr="000433B0">
        <w:rPr>
          <w:rFonts w:ascii="David" w:hAnsi="David"/>
          <w:b/>
          <w:bCs w:val="0"/>
          <w:u w:val="none"/>
          <w:rtl/>
        </w:rPr>
        <w:t xml:space="preserve"> </w:t>
      </w:r>
      <w:r w:rsidRPr="000433B0">
        <w:rPr>
          <w:rFonts w:ascii="David" w:hAnsi="David" w:hint="cs"/>
          <w:b/>
          <w:bCs w:val="0"/>
          <w:u w:val="none"/>
          <w:rtl/>
        </w:rPr>
        <w:t>אחר</w:t>
      </w:r>
      <w:r w:rsidRPr="000433B0">
        <w:rPr>
          <w:rFonts w:ascii="David" w:hAnsi="David"/>
          <w:b/>
          <w:bCs w:val="0"/>
          <w:u w:val="none"/>
          <w:rtl/>
        </w:rPr>
        <w:t xml:space="preserve"> </w:t>
      </w:r>
      <w:r w:rsidRPr="000433B0">
        <w:rPr>
          <w:rFonts w:ascii="David" w:hAnsi="David" w:hint="cs"/>
          <w:b/>
          <w:bCs w:val="0"/>
          <w:u w:val="none"/>
          <w:rtl/>
        </w:rPr>
        <w:t>דרישות</w:t>
      </w:r>
      <w:r w:rsidRPr="000433B0">
        <w:rPr>
          <w:rFonts w:ascii="David" w:hAnsi="David"/>
          <w:b/>
          <w:bCs w:val="0"/>
          <w:u w:val="none"/>
          <w:rtl/>
        </w:rPr>
        <w:t xml:space="preserve"> </w:t>
      </w:r>
      <w:r w:rsidRPr="000433B0">
        <w:rPr>
          <w:rFonts w:ascii="David" w:hAnsi="David" w:hint="cs"/>
          <w:b/>
          <w:bCs w:val="0"/>
          <w:u w:val="none"/>
          <w:rtl/>
        </w:rPr>
        <w:t>המשרד</w:t>
      </w:r>
      <w:r w:rsidRPr="000433B0">
        <w:rPr>
          <w:rFonts w:ascii="David" w:hAnsi="David"/>
          <w:b/>
          <w:bCs w:val="0"/>
          <w:u w:val="none"/>
          <w:rtl/>
        </w:rPr>
        <w:t xml:space="preserve"> </w:t>
      </w:r>
      <w:r w:rsidRPr="000433B0">
        <w:rPr>
          <w:rFonts w:ascii="David" w:hAnsi="David" w:hint="cs"/>
          <w:b/>
          <w:bCs w:val="0"/>
          <w:u w:val="none"/>
          <w:rtl/>
        </w:rPr>
        <w:t>בנדון</w:t>
      </w:r>
      <w:r w:rsidRPr="000433B0">
        <w:rPr>
          <w:rFonts w:ascii="David" w:hAnsi="David"/>
          <w:b/>
          <w:bCs w:val="0"/>
          <w:u w:val="none"/>
          <w:rtl/>
        </w:rPr>
        <w:t>.</w:t>
      </w:r>
    </w:p>
    <w:p w:rsidR="00A40AC3" w:rsidRPr="000433B0" w:rsidRDefault="002C6DE8" w:rsidP="00BD3575">
      <w:pPr>
        <w:pStyle w:val="a0"/>
        <w:numPr>
          <w:ilvl w:val="1"/>
          <w:numId w:val="42"/>
        </w:numPr>
        <w:spacing w:after="120"/>
        <w:ind w:left="788" w:hanging="648"/>
        <w:rPr>
          <w:rFonts w:ascii="David" w:hAnsi="David"/>
          <w:b/>
          <w:bCs w:val="0"/>
          <w:u w:val="none"/>
        </w:rPr>
      </w:pPr>
      <w:r w:rsidRPr="000433B0">
        <w:rPr>
          <w:rFonts w:ascii="David" w:hAnsi="David" w:hint="cs"/>
          <w:b/>
          <w:bCs w:val="0"/>
          <w:u w:val="none"/>
          <w:rtl/>
        </w:rPr>
        <w:t>נותן</w:t>
      </w:r>
      <w:r w:rsidRPr="000433B0">
        <w:rPr>
          <w:rFonts w:ascii="David" w:hAnsi="David"/>
          <w:b/>
          <w:bCs w:val="0"/>
          <w:u w:val="none"/>
          <w:rtl/>
        </w:rPr>
        <w:t xml:space="preserve"> </w:t>
      </w:r>
      <w:r w:rsidRPr="000433B0">
        <w:rPr>
          <w:rFonts w:ascii="David" w:hAnsi="David" w:hint="cs"/>
          <w:b/>
          <w:bCs w:val="0"/>
          <w:u w:val="none"/>
          <w:rtl/>
        </w:rPr>
        <w:t>השירותים</w:t>
      </w:r>
      <w:r w:rsidRPr="000433B0">
        <w:rPr>
          <w:rFonts w:ascii="David" w:hAnsi="David"/>
          <w:b/>
          <w:bCs w:val="0"/>
          <w:u w:val="none"/>
          <w:rtl/>
        </w:rPr>
        <w:t xml:space="preserve"> </w:t>
      </w:r>
      <w:r w:rsidRPr="000433B0">
        <w:rPr>
          <w:rFonts w:ascii="David" w:hAnsi="David" w:hint="cs"/>
          <w:b/>
          <w:bCs w:val="0"/>
          <w:u w:val="none"/>
          <w:rtl/>
        </w:rPr>
        <w:t>מתחייב</w:t>
      </w:r>
      <w:r w:rsidRPr="000433B0">
        <w:rPr>
          <w:rFonts w:ascii="David" w:hAnsi="David"/>
          <w:b/>
          <w:bCs w:val="0"/>
          <w:u w:val="none"/>
          <w:rtl/>
        </w:rPr>
        <w:t xml:space="preserve"> </w:t>
      </w:r>
      <w:r w:rsidRPr="000433B0">
        <w:rPr>
          <w:rFonts w:ascii="David" w:hAnsi="David" w:hint="cs"/>
          <w:b/>
          <w:bCs w:val="0"/>
          <w:u w:val="none"/>
          <w:rtl/>
        </w:rPr>
        <w:t>שלא</w:t>
      </w:r>
      <w:r w:rsidRPr="000433B0">
        <w:rPr>
          <w:rFonts w:ascii="David" w:hAnsi="David"/>
          <w:b/>
          <w:bCs w:val="0"/>
          <w:u w:val="none"/>
          <w:rtl/>
        </w:rPr>
        <w:t xml:space="preserve"> </w:t>
      </w:r>
      <w:r w:rsidRPr="000433B0">
        <w:rPr>
          <w:rFonts w:ascii="David" w:hAnsi="David" w:hint="cs"/>
          <w:b/>
          <w:bCs w:val="0"/>
          <w:u w:val="none"/>
          <w:rtl/>
        </w:rPr>
        <w:t>להשתמש</w:t>
      </w:r>
      <w:r w:rsidRPr="000433B0">
        <w:rPr>
          <w:rFonts w:ascii="David" w:hAnsi="David"/>
          <w:b/>
          <w:bCs w:val="0"/>
          <w:u w:val="none"/>
          <w:rtl/>
        </w:rPr>
        <w:t xml:space="preserve"> </w:t>
      </w:r>
      <w:r w:rsidRPr="000433B0">
        <w:rPr>
          <w:rFonts w:ascii="David" w:hAnsi="David" w:hint="cs"/>
          <w:b/>
          <w:bCs w:val="0"/>
          <w:u w:val="none"/>
          <w:rtl/>
        </w:rPr>
        <w:t>במידע</w:t>
      </w:r>
      <w:r w:rsidRPr="000433B0">
        <w:rPr>
          <w:rFonts w:ascii="David" w:hAnsi="David"/>
          <w:b/>
          <w:bCs w:val="0"/>
          <w:u w:val="none"/>
          <w:rtl/>
        </w:rPr>
        <w:t xml:space="preserve"> </w:t>
      </w:r>
      <w:r w:rsidRPr="000433B0">
        <w:rPr>
          <w:rFonts w:ascii="David" w:hAnsi="David" w:hint="cs"/>
          <w:b/>
          <w:bCs w:val="0"/>
          <w:u w:val="none"/>
          <w:rtl/>
        </w:rPr>
        <w:t>סודי</w:t>
      </w:r>
      <w:r w:rsidRPr="000433B0">
        <w:rPr>
          <w:rFonts w:ascii="David" w:hAnsi="David"/>
          <w:b/>
          <w:bCs w:val="0"/>
          <w:u w:val="none"/>
          <w:rtl/>
        </w:rPr>
        <w:t xml:space="preserve"> </w:t>
      </w:r>
      <w:r w:rsidRPr="000433B0">
        <w:rPr>
          <w:rFonts w:ascii="David" w:hAnsi="David" w:hint="cs"/>
          <w:b/>
          <w:bCs w:val="0"/>
          <w:u w:val="none"/>
          <w:rtl/>
        </w:rPr>
        <w:t>למטרה</w:t>
      </w:r>
      <w:r w:rsidRPr="000433B0">
        <w:rPr>
          <w:rFonts w:ascii="David" w:hAnsi="David"/>
          <w:b/>
          <w:bCs w:val="0"/>
          <w:u w:val="none"/>
          <w:rtl/>
        </w:rPr>
        <w:t xml:space="preserve"> </w:t>
      </w:r>
      <w:r w:rsidRPr="000433B0">
        <w:rPr>
          <w:rFonts w:ascii="David" w:hAnsi="David" w:hint="cs"/>
          <w:b/>
          <w:bCs w:val="0"/>
          <w:u w:val="none"/>
          <w:rtl/>
        </w:rPr>
        <w:t>כלשהי</w:t>
      </w:r>
      <w:r w:rsidRPr="000433B0">
        <w:rPr>
          <w:rFonts w:ascii="David" w:hAnsi="David"/>
          <w:b/>
          <w:bCs w:val="0"/>
          <w:u w:val="none"/>
          <w:rtl/>
        </w:rPr>
        <w:t xml:space="preserve"> </w:t>
      </w:r>
      <w:r w:rsidRPr="000433B0">
        <w:rPr>
          <w:rFonts w:ascii="David" w:hAnsi="David" w:hint="cs"/>
          <w:b/>
          <w:bCs w:val="0"/>
          <w:u w:val="none"/>
          <w:rtl/>
        </w:rPr>
        <w:t>מלבד</w:t>
      </w:r>
      <w:r w:rsidRPr="000433B0">
        <w:rPr>
          <w:rFonts w:ascii="David" w:hAnsi="David"/>
          <w:b/>
          <w:bCs w:val="0"/>
          <w:u w:val="none"/>
          <w:rtl/>
        </w:rPr>
        <w:t xml:space="preserve"> </w:t>
      </w:r>
      <w:r w:rsidRPr="000433B0">
        <w:rPr>
          <w:rFonts w:ascii="David" w:hAnsi="David" w:hint="cs"/>
          <w:b/>
          <w:bCs w:val="0"/>
          <w:u w:val="none"/>
          <w:rtl/>
        </w:rPr>
        <w:t>לביצוע</w:t>
      </w:r>
      <w:r w:rsidRPr="000433B0">
        <w:rPr>
          <w:rFonts w:ascii="David" w:hAnsi="David"/>
          <w:b/>
          <w:bCs w:val="0"/>
          <w:u w:val="none"/>
          <w:rtl/>
        </w:rPr>
        <w:t xml:space="preserve"> </w:t>
      </w:r>
      <w:r w:rsidRPr="000433B0">
        <w:rPr>
          <w:rFonts w:ascii="David" w:hAnsi="David" w:hint="cs"/>
          <w:b/>
          <w:bCs w:val="0"/>
          <w:u w:val="none"/>
          <w:rtl/>
        </w:rPr>
        <w:t>הסכם</w:t>
      </w:r>
      <w:r w:rsidRPr="000433B0">
        <w:rPr>
          <w:rFonts w:ascii="David" w:hAnsi="David"/>
          <w:b/>
          <w:bCs w:val="0"/>
          <w:u w:val="none"/>
          <w:rtl/>
        </w:rPr>
        <w:t xml:space="preserve"> </w:t>
      </w:r>
      <w:r w:rsidRPr="000433B0">
        <w:rPr>
          <w:rFonts w:ascii="David" w:hAnsi="David" w:hint="cs"/>
          <w:b/>
          <w:bCs w:val="0"/>
          <w:u w:val="none"/>
          <w:rtl/>
        </w:rPr>
        <w:t>זה</w:t>
      </w:r>
      <w:r w:rsidRPr="000433B0">
        <w:rPr>
          <w:rFonts w:ascii="David" w:hAnsi="David"/>
          <w:b/>
          <w:bCs w:val="0"/>
          <w:u w:val="none"/>
          <w:rtl/>
        </w:rPr>
        <w:t xml:space="preserve">, </w:t>
      </w:r>
      <w:r w:rsidRPr="000433B0">
        <w:rPr>
          <w:rFonts w:ascii="David" w:hAnsi="David" w:hint="cs"/>
          <w:b/>
          <w:bCs w:val="0"/>
          <w:u w:val="none"/>
          <w:rtl/>
        </w:rPr>
        <w:t>אלא</w:t>
      </w:r>
      <w:r w:rsidRPr="000433B0">
        <w:rPr>
          <w:rFonts w:ascii="David" w:hAnsi="David"/>
          <w:b/>
          <w:bCs w:val="0"/>
          <w:u w:val="none"/>
          <w:rtl/>
        </w:rPr>
        <w:t xml:space="preserve"> </w:t>
      </w:r>
      <w:r w:rsidRPr="000433B0">
        <w:rPr>
          <w:rFonts w:ascii="David" w:hAnsi="David" w:hint="cs"/>
          <w:b/>
          <w:bCs w:val="0"/>
          <w:u w:val="none"/>
          <w:rtl/>
        </w:rPr>
        <w:t>באישור</w:t>
      </w:r>
      <w:r w:rsidRPr="000433B0">
        <w:rPr>
          <w:rFonts w:ascii="David" w:hAnsi="David"/>
          <w:b/>
          <w:bCs w:val="0"/>
          <w:u w:val="none"/>
          <w:rtl/>
        </w:rPr>
        <w:t xml:space="preserve"> </w:t>
      </w:r>
      <w:r w:rsidRPr="000433B0">
        <w:rPr>
          <w:rFonts w:ascii="David" w:hAnsi="David" w:hint="cs"/>
          <w:b/>
          <w:bCs w:val="0"/>
          <w:u w:val="none"/>
          <w:rtl/>
        </w:rPr>
        <w:t>מראש</w:t>
      </w:r>
      <w:r w:rsidRPr="000433B0">
        <w:rPr>
          <w:rFonts w:ascii="David" w:hAnsi="David"/>
          <w:b/>
          <w:bCs w:val="0"/>
          <w:u w:val="none"/>
          <w:rtl/>
        </w:rPr>
        <w:t xml:space="preserve"> </w:t>
      </w:r>
      <w:r w:rsidRPr="000433B0">
        <w:rPr>
          <w:rFonts w:ascii="David" w:hAnsi="David" w:hint="cs"/>
          <w:b/>
          <w:bCs w:val="0"/>
          <w:u w:val="none"/>
          <w:rtl/>
        </w:rPr>
        <w:t>ובכתב</w:t>
      </w:r>
      <w:r w:rsidRPr="000433B0">
        <w:rPr>
          <w:rFonts w:ascii="David" w:hAnsi="David"/>
          <w:b/>
          <w:bCs w:val="0"/>
          <w:u w:val="none"/>
          <w:rtl/>
        </w:rPr>
        <w:t xml:space="preserve"> </w:t>
      </w:r>
      <w:r w:rsidRPr="000433B0">
        <w:rPr>
          <w:rFonts w:ascii="David" w:hAnsi="David" w:hint="cs"/>
          <w:b/>
          <w:bCs w:val="0"/>
          <w:u w:val="none"/>
          <w:rtl/>
        </w:rPr>
        <w:t>מאת</w:t>
      </w:r>
      <w:r w:rsidRPr="000433B0">
        <w:rPr>
          <w:rFonts w:ascii="David" w:hAnsi="David"/>
          <w:b/>
          <w:bCs w:val="0"/>
          <w:u w:val="none"/>
          <w:rtl/>
        </w:rPr>
        <w:t xml:space="preserve"> </w:t>
      </w:r>
      <w:r w:rsidRPr="000433B0">
        <w:rPr>
          <w:rFonts w:ascii="David" w:hAnsi="David" w:hint="cs"/>
          <w:b/>
          <w:bCs w:val="0"/>
          <w:u w:val="none"/>
          <w:rtl/>
        </w:rPr>
        <w:t>נציג</w:t>
      </w:r>
      <w:r w:rsidRPr="000433B0">
        <w:rPr>
          <w:rFonts w:ascii="David" w:hAnsi="David"/>
          <w:b/>
          <w:bCs w:val="0"/>
          <w:u w:val="none"/>
          <w:rtl/>
        </w:rPr>
        <w:t xml:space="preserve"> </w:t>
      </w:r>
      <w:r w:rsidRPr="000433B0">
        <w:rPr>
          <w:rFonts w:ascii="David" w:hAnsi="David" w:hint="cs"/>
          <w:b/>
          <w:bCs w:val="0"/>
          <w:u w:val="none"/>
          <w:rtl/>
        </w:rPr>
        <w:t>המשרד</w:t>
      </w:r>
      <w:r w:rsidRPr="000433B0">
        <w:rPr>
          <w:rFonts w:ascii="David" w:hAnsi="David"/>
          <w:b/>
          <w:bCs w:val="0"/>
          <w:u w:val="none"/>
          <w:rtl/>
        </w:rPr>
        <w:t xml:space="preserve"> </w:t>
      </w:r>
      <w:r w:rsidRPr="000433B0">
        <w:rPr>
          <w:rFonts w:ascii="David" w:hAnsi="David" w:hint="cs"/>
          <w:b/>
          <w:bCs w:val="0"/>
          <w:u w:val="none"/>
          <w:rtl/>
        </w:rPr>
        <w:t>המוסמך</w:t>
      </w:r>
      <w:r w:rsidRPr="000433B0">
        <w:rPr>
          <w:rFonts w:ascii="David" w:hAnsi="David"/>
          <w:b/>
          <w:bCs w:val="0"/>
          <w:u w:val="none"/>
          <w:rtl/>
        </w:rPr>
        <w:t>.</w:t>
      </w:r>
    </w:p>
    <w:p w:rsidR="00A40AC3" w:rsidRPr="000433B0" w:rsidRDefault="002C6DE8" w:rsidP="00BD3575">
      <w:pPr>
        <w:pStyle w:val="a0"/>
        <w:numPr>
          <w:ilvl w:val="1"/>
          <w:numId w:val="42"/>
        </w:numPr>
        <w:spacing w:after="120"/>
        <w:ind w:left="788" w:hanging="648"/>
        <w:rPr>
          <w:rFonts w:ascii="David" w:hAnsi="David"/>
          <w:b/>
          <w:bCs w:val="0"/>
          <w:u w:val="none"/>
        </w:rPr>
      </w:pPr>
      <w:r w:rsidRPr="000433B0">
        <w:rPr>
          <w:rFonts w:ascii="David" w:hAnsi="David" w:hint="cs"/>
          <w:b/>
          <w:bCs w:val="0"/>
          <w:u w:val="none"/>
          <w:rtl/>
        </w:rPr>
        <w:t>עם</w:t>
      </w:r>
      <w:r w:rsidRPr="000433B0">
        <w:rPr>
          <w:rFonts w:ascii="David" w:hAnsi="David"/>
          <w:b/>
          <w:bCs w:val="0"/>
          <w:u w:val="none"/>
          <w:rtl/>
        </w:rPr>
        <w:t xml:space="preserve"> </w:t>
      </w:r>
      <w:r w:rsidRPr="000433B0">
        <w:rPr>
          <w:rFonts w:ascii="David" w:hAnsi="David" w:hint="cs"/>
          <w:b/>
          <w:bCs w:val="0"/>
          <w:u w:val="none"/>
          <w:rtl/>
        </w:rPr>
        <w:t>סיום</w:t>
      </w:r>
      <w:r w:rsidRPr="000433B0">
        <w:rPr>
          <w:rFonts w:ascii="David" w:hAnsi="David"/>
          <w:b/>
          <w:bCs w:val="0"/>
          <w:u w:val="none"/>
          <w:rtl/>
        </w:rPr>
        <w:t xml:space="preserve"> </w:t>
      </w:r>
      <w:r w:rsidRPr="000433B0">
        <w:rPr>
          <w:rFonts w:ascii="David" w:hAnsi="David" w:hint="cs"/>
          <w:b/>
          <w:bCs w:val="0"/>
          <w:u w:val="none"/>
          <w:rtl/>
        </w:rPr>
        <w:t>הסכם</w:t>
      </w:r>
      <w:r w:rsidRPr="000433B0">
        <w:rPr>
          <w:rFonts w:ascii="David" w:hAnsi="David"/>
          <w:b/>
          <w:bCs w:val="0"/>
          <w:u w:val="none"/>
          <w:rtl/>
        </w:rPr>
        <w:t xml:space="preserve"> </w:t>
      </w:r>
      <w:r w:rsidRPr="000433B0">
        <w:rPr>
          <w:rFonts w:ascii="David" w:hAnsi="David" w:hint="cs"/>
          <w:b/>
          <w:bCs w:val="0"/>
          <w:u w:val="none"/>
          <w:rtl/>
        </w:rPr>
        <w:t>זה</w:t>
      </w:r>
      <w:r w:rsidRPr="000433B0">
        <w:rPr>
          <w:rFonts w:ascii="David" w:hAnsi="David"/>
          <w:b/>
          <w:bCs w:val="0"/>
          <w:u w:val="none"/>
          <w:rtl/>
        </w:rPr>
        <w:t xml:space="preserve"> </w:t>
      </w:r>
      <w:r w:rsidRPr="000433B0">
        <w:rPr>
          <w:rFonts w:ascii="David" w:hAnsi="David" w:hint="cs"/>
          <w:b/>
          <w:bCs w:val="0"/>
          <w:u w:val="none"/>
          <w:rtl/>
        </w:rPr>
        <w:t>מכל</w:t>
      </w:r>
      <w:r w:rsidRPr="000433B0">
        <w:rPr>
          <w:rFonts w:ascii="David" w:hAnsi="David"/>
          <w:b/>
          <w:bCs w:val="0"/>
          <w:u w:val="none"/>
          <w:rtl/>
        </w:rPr>
        <w:t xml:space="preserve"> </w:t>
      </w:r>
      <w:r w:rsidRPr="000433B0">
        <w:rPr>
          <w:rFonts w:ascii="David" w:hAnsi="David" w:hint="cs"/>
          <w:b/>
          <w:bCs w:val="0"/>
          <w:u w:val="none"/>
          <w:rtl/>
        </w:rPr>
        <w:t>סיבה</w:t>
      </w:r>
      <w:r w:rsidRPr="000433B0">
        <w:rPr>
          <w:rFonts w:ascii="David" w:hAnsi="David"/>
          <w:b/>
          <w:bCs w:val="0"/>
          <w:u w:val="none"/>
          <w:rtl/>
        </w:rPr>
        <w:t xml:space="preserve"> </w:t>
      </w:r>
      <w:r w:rsidRPr="000433B0">
        <w:rPr>
          <w:rFonts w:ascii="David" w:hAnsi="David" w:hint="cs"/>
          <w:b/>
          <w:bCs w:val="0"/>
          <w:u w:val="none"/>
          <w:rtl/>
        </w:rPr>
        <w:t>שהיא</w:t>
      </w:r>
      <w:r w:rsidRPr="000433B0">
        <w:rPr>
          <w:rFonts w:ascii="David" w:hAnsi="David"/>
          <w:b/>
          <w:bCs w:val="0"/>
          <w:u w:val="none"/>
          <w:rtl/>
        </w:rPr>
        <w:t xml:space="preserve"> </w:t>
      </w:r>
      <w:r w:rsidRPr="000433B0">
        <w:rPr>
          <w:rFonts w:ascii="David" w:hAnsi="David" w:hint="cs"/>
          <w:b/>
          <w:bCs w:val="0"/>
          <w:u w:val="none"/>
          <w:rtl/>
        </w:rPr>
        <w:t>נותן</w:t>
      </w:r>
      <w:r w:rsidRPr="000433B0">
        <w:rPr>
          <w:rFonts w:ascii="David" w:hAnsi="David"/>
          <w:b/>
          <w:bCs w:val="0"/>
          <w:u w:val="none"/>
          <w:rtl/>
        </w:rPr>
        <w:t xml:space="preserve"> </w:t>
      </w:r>
      <w:r w:rsidRPr="000433B0">
        <w:rPr>
          <w:rFonts w:ascii="David" w:hAnsi="David" w:hint="cs"/>
          <w:b/>
          <w:bCs w:val="0"/>
          <w:u w:val="none"/>
          <w:rtl/>
        </w:rPr>
        <w:t>השירותים</w:t>
      </w:r>
      <w:r w:rsidRPr="000433B0">
        <w:rPr>
          <w:rFonts w:ascii="David" w:hAnsi="David"/>
          <w:b/>
          <w:bCs w:val="0"/>
          <w:u w:val="none"/>
          <w:rtl/>
        </w:rPr>
        <w:t xml:space="preserve"> </w:t>
      </w:r>
      <w:r w:rsidRPr="000433B0">
        <w:rPr>
          <w:rFonts w:ascii="David" w:hAnsi="David" w:hint="cs"/>
          <w:b/>
          <w:bCs w:val="0"/>
          <w:u w:val="none"/>
          <w:rtl/>
        </w:rPr>
        <w:t>יעמיד</w:t>
      </w:r>
      <w:r w:rsidRPr="000433B0">
        <w:rPr>
          <w:rFonts w:ascii="David" w:hAnsi="David"/>
          <w:b/>
          <w:bCs w:val="0"/>
          <w:u w:val="none"/>
          <w:rtl/>
        </w:rPr>
        <w:t xml:space="preserve"> </w:t>
      </w:r>
      <w:r w:rsidRPr="000433B0">
        <w:rPr>
          <w:rFonts w:ascii="David" w:hAnsi="David" w:hint="cs"/>
          <w:b/>
          <w:bCs w:val="0"/>
          <w:u w:val="none"/>
          <w:rtl/>
        </w:rPr>
        <w:t>לרשות</w:t>
      </w:r>
      <w:r w:rsidRPr="000433B0">
        <w:rPr>
          <w:rFonts w:ascii="David" w:hAnsi="David"/>
          <w:b/>
          <w:bCs w:val="0"/>
          <w:u w:val="none"/>
          <w:rtl/>
        </w:rPr>
        <w:t xml:space="preserve"> </w:t>
      </w:r>
      <w:r w:rsidRPr="000433B0">
        <w:rPr>
          <w:rFonts w:ascii="David" w:hAnsi="David" w:hint="cs"/>
          <w:b/>
          <w:bCs w:val="0"/>
          <w:u w:val="none"/>
          <w:rtl/>
        </w:rPr>
        <w:t>המשרד</w:t>
      </w:r>
      <w:r w:rsidRPr="000433B0">
        <w:rPr>
          <w:rFonts w:ascii="David" w:hAnsi="David"/>
          <w:b/>
          <w:bCs w:val="0"/>
          <w:u w:val="none"/>
          <w:rtl/>
        </w:rPr>
        <w:t xml:space="preserve"> </w:t>
      </w:r>
      <w:r w:rsidRPr="000433B0">
        <w:rPr>
          <w:rFonts w:ascii="David" w:hAnsi="David" w:hint="cs"/>
          <w:b/>
          <w:bCs w:val="0"/>
          <w:u w:val="none"/>
          <w:rtl/>
        </w:rPr>
        <w:t>בצורה</w:t>
      </w:r>
      <w:r w:rsidRPr="000433B0">
        <w:rPr>
          <w:rFonts w:ascii="David" w:hAnsi="David"/>
          <w:b/>
          <w:bCs w:val="0"/>
          <w:u w:val="none"/>
          <w:rtl/>
        </w:rPr>
        <w:t xml:space="preserve"> </w:t>
      </w:r>
      <w:r w:rsidRPr="000433B0">
        <w:rPr>
          <w:rFonts w:ascii="David" w:hAnsi="David" w:hint="cs"/>
          <w:b/>
          <w:bCs w:val="0"/>
          <w:u w:val="none"/>
          <w:rtl/>
        </w:rPr>
        <w:t>מלאה</w:t>
      </w:r>
      <w:r w:rsidRPr="000433B0">
        <w:rPr>
          <w:rFonts w:ascii="David" w:hAnsi="David"/>
          <w:b/>
          <w:bCs w:val="0"/>
          <w:u w:val="none"/>
          <w:rtl/>
        </w:rPr>
        <w:t xml:space="preserve">, </w:t>
      </w:r>
      <w:r w:rsidRPr="000433B0">
        <w:rPr>
          <w:rFonts w:ascii="David" w:hAnsi="David" w:hint="cs"/>
          <w:b/>
          <w:bCs w:val="0"/>
          <w:u w:val="none"/>
          <w:rtl/>
        </w:rPr>
        <w:t>מסודרת</w:t>
      </w:r>
      <w:r w:rsidRPr="000433B0">
        <w:rPr>
          <w:rFonts w:ascii="David" w:hAnsi="David"/>
          <w:b/>
          <w:bCs w:val="0"/>
          <w:u w:val="none"/>
          <w:rtl/>
        </w:rPr>
        <w:t xml:space="preserve"> </w:t>
      </w:r>
      <w:r w:rsidRPr="000433B0">
        <w:rPr>
          <w:rFonts w:ascii="David" w:hAnsi="David" w:hint="cs"/>
          <w:b/>
          <w:bCs w:val="0"/>
          <w:u w:val="none"/>
          <w:rtl/>
        </w:rPr>
        <w:t>ועניינית</w:t>
      </w:r>
      <w:r w:rsidRPr="000433B0">
        <w:rPr>
          <w:rFonts w:ascii="David" w:hAnsi="David"/>
          <w:b/>
          <w:bCs w:val="0"/>
          <w:u w:val="none"/>
          <w:rtl/>
        </w:rPr>
        <w:t xml:space="preserve"> </w:t>
      </w:r>
      <w:r w:rsidRPr="000433B0">
        <w:rPr>
          <w:rFonts w:ascii="David" w:hAnsi="David" w:hint="cs"/>
          <w:b/>
          <w:bCs w:val="0"/>
          <w:u w:val="none"/>
          <w:rtl/>
        </w:rPr>
        <w:t>את</w:t>
      </w:r>
      <w:r w:rsidRPr="000433B0">
        <w:rPr>
          <w:rFonts w:ascii="David" w:hAnsi="David"/>
          <w:b/>
          <w:bCs w:val="0"/>
          <w:u w:val="none"/>
          <w:rtl/>
        </w:rPr>
        <w:t xml:space="preserve"> </w:t>
      </w:r>
      <w:r w:rsidRPr="000433B0">
        <w:rPr>
          <w:rFonts w:ascii="David" w:hAnsi="David" w:hint="cs"/>
          <w:b/>
          <w:bCs w:val="0"/>
          <w:u w:val="none"/>
          <w:rtl/>
        </w:rPr>
        <w:t>כל</w:t>
      </w:r>
      <w:r w:rsidRPr="000433B0">
        <w:rPr>
          <w:rFonts w:ascii="David" w:hAnsi="David"/>
          <w:b/>
          <w:bCs w:val="0"/>
          <w:u w:val="none"/>
          <w:rtl/>
        </w:rPr>
        <w:t xml:space="preserve"> </w:t>
      </w:r>
      <w:r w:rsidRPr="000433B0">
        <w:rPr>
          <w:rFonts w:ascii="David" w:hAnsi="David" w:hint="cs"/>
          <w:b/>
          <w:bCs w:val="0"/>
          <w:u w:val="none"/>
          <w:rtl/>
        </w:rPr>
        <w:t>הידע</w:t>
      </w:r>
      <w:r w:rsidRPr="000433B0">
        <w:rPr>
          <w:rFonts w:ascii="David" w:hAnsi="David"/>
          <w:b/>
          <w:bCs w:val="0"/>
          <w:u w:val="none"/>
          <w:rtl/>
        </w:rPr>
        <w:t xml:space="preserve"> </w:t>
      </w:r>
      <w:r w:rsidRPr="000433B0">
        <w:rPr>
          <w:rFonts w:ascii="David" w:hAnsi="David" w:hint="cs"/>
          <w:b/>
          <w:bCs w:val="0"/>
          <w:u w:val="none"/>
          <w:rtl/>
        </w:rPr>
        <w:t>והמידע</w:t>
      </w:r>
      <w:r w:rsidRPr="000433B0">
        <w:rPr>
          <w:rFonts w:ascii="David" w:hAnsi="David"/>
          <w:b/>
          <w:bCs w:val="0"/>
          <w:u w:val="none"/>
          <w:rtl/>
        </w:rPr>
        <w:t xml:space="preserve"> </w:t>
      </w:r>
      <w:r w:rsidRPr="000433B0">
        <w:rPr>
          <w:rFonts w:ascii="David" w:hAnsi="David" w:hint="cs"/>
          <w:b/>
          <w:bCs w:val="0"/>
          <w:u w:val="none"/>
          <w:rtl/>
        </w:rPr>
        <w:t>הנמצאים</w:t>
      </w:r>
      <w:r w:rsidRPr="000433B0">
        <w:rPr>
          <w:rFonts w:ascii="David" w:hAnsi="David"/>
          <w:b/>
          <w:bCs w:val="0"/>
          <w:u w:val="none"/>
          <w:rtl/>
        </w:rPr>
        <w:t xml:space="preserve"> </w:t>
      </w:r>
      <w:r w:rsidRPr="000433B0">
        <w:rPr>
          <w:rFonts w:ascii="David" w:hAnsi="David" w:hint="cs"/>
          <w:b/>
          <w:bCs w:val="0"/>
          <w:u w:val="none"/>
          <w:rtl/>
        </w:rPr>
        <w:t>ברשותו</w:t>
      </w:r>
      <w:r w:rsidRPr="000433B0">
        <w:rPr>
          <w:rFonts w:ascii="David" w:hAnsi="David"/>
          <w:b/>
          <w:bCs w:val="0"/>
          <w:u w:val="none"/>
          <w:rtl/>
        </w:rPr>
        <w:t xml:space="preserve"> </w:t>
      </w:r>
      <w:r w:rsidRPr="000433B0">
        <w:rPr>
          <w:rFonts w:ascii="David" w:hAnsi="David" w:hint="cs"/>
          <w:b/>
          <w:bCs w:val="0"/>
          <w:u w:val="none"/>
          <w:rtl/>
        </w:rPr>
        <w:t>בקשר</w:t>
      </w:r>
      <w:r w:rsidRPr="000433B0">
        <w:rPr>
          <w:rFonts w:ascii="David" w:hAnsi="David"/>
          <w:b/>
          <w:bCs w:val="0"/>
          <w:u w:val="none"/>
          <w:rtl/>
        </w:rPr>
        <w:t xml:space="preserve"> </w:t>
      </w:r>
      <w:r w:rsidRPr="000433B0">
        <w:rPr>
          <w:rFonts w:ascii="David" w:hAnsi="David" w:hint="cs"/>
          <w:b/>
          <w:bCs w:val="0"/>
          <w:u w:val="none"/>
          <w:rtl/>
        </w:rPr>
        <w:t>לשירות</w:t>
      </w:r>
      <w:r w:rsidRPr="000433B0">
        <w:rPr>
          <w:rFonts w:ascii="David" w:hAnsi="David"/>
          <w:b/>
          <w:bCs w:val="0"/>
          <w:u w:val="none"/>
          <w:rtl/>
        </w:rPr>
        <w:t xml:space="preserve"> </w:t>
      </w:r>
      <w:r w:rsidRPr="000433B0">
        <w:rPr>
          <w:rFonts w:ascii="David" w:hAnsi="David" w:hint="cs"/>
          <w:b/>
          <w:bCs w:val="0"/>
          <w:u w:val="none"/>
          <w:rtl/>
        </w:rPr>
        <w:t>ולביצוע</w:t>
      </w:r>
      <w:r w:rsidRPr="000433B0">
        <w:rPr>
          <w:rFonts w:ascii="David" w:hAnsi="David"/>
          <w:b/>
          <w:bCs w:val="0"/>
          <w:u w:val="none"/>
          <w:rtl/>
        </w:rPr>
        <w:t xml:space="preserve"> </w:t>
      </w:r>
      <w:r w:rsidRPr="000433B0">
        <w:rPr>
          <w:rFonts w:ascii="David" w:hAnsi="David" w:hint="cs"/>
          <w:b/>
          <w:bCs w:val="0"/>
          <w:u w:val="none"/>
          <w:rtl/>
        </w:rPr>
        <w:t>הסכם</w:t>
      </w:r>
      <w:r w:rsidRPr="000433B0">
        <w:rPr>
          <w:rFonts w:ascii="David" w:hAnsi="David"/>
          <w:b/>
          <w:bCs w:val="0"/>
          <w:u w:val="none"/>
          <w:rtl/>
        </w:rPr>
        <w:t xml:space="preserve"> </w:t>
      </w:r>
      <w:r w:rsidRPr="000433B0">
        <w:rPr>
          <w:rFonts w:ascii="David" w:hAnsi="David" w:hint="cs"/>
          <w:b/>
          <w:bCs w:val="0"/>
          <w:u w:val="none"/>
          <w:rtl/>
        </w:rPr>
        <w:t>זה</w:t>
      </w:r>
      <w:r w:rsidRPr="000433B0">
        <w:rPr>
          <w:rFonts w:ascii="David" w:hAnsi="David"/>
          <w:b/>
          <w:bCs w:val="0"/>
          <w:u w:val="none"/>
          <w:rtl/>
        </w:rPr>
        <w:t xml:space="preserve"> </w:t>
      </w:r>
      <w:r w:rsidRPr="000433B0">
        <w:rPr>
          <w:rFonts w:ascii="David" w:hAnsi="David" w:hint="cs"/>
          <w:b/>
          <w:bCs w:val="0"/>
          <w:u w:val="none"/>
          <w:rtl/>
        </w:rPr>
        <w:t>ו</w:t>
      </w:r>
      <w:r w:rsidRPr="000433B0">
        <w:rPr>
          <w:rFonts w:ascii="David" w:hAnsi="David"/>
          <w:b/>
          <w:bCs w:val="0"/>
          <w:u w:val="none"/>
          <w:rtl/>
        </w:rPr>
        <w:t>/</w:t>
      </w:r>
      <w:r w:rsidRPr="000433B0">
        <w:rPr>
          <w:rFonts w:ascii="David" w:hAnsi="David" w:hint="cs"/>
          <w:b/>
          <w:bCs w:val="0"/>
          <w:u w:val="none"/>
          <w:rtl/>
        </w:rPr>
        <w:t>או</w:t>
      </w:r>
      <w:r w:rsidRPr="000433B0">
        <w:rPr>
          <w:rFonts w:ascii="David" w:hAnsi="David"/>
          <w:b/>
          <w:bCs w:val="0"/>
          <w:u w:val="none"/>
          <w:rtl/>
        </w:rPr>
        <w:t xml:space="preserve"> </w:t>
      </w:r>
      <w:r w:rsidRPr="000433B0">
        <w:rPr>
          <w:rFonts w:ascii="David" w:hAnsi="David" w:hint="cs"/>
          <w:b/>
          <w:bCs w:val="0"/>
          <w:u w:val="none"/>
          <w:rtl/>
        </w:rPr>
        <w:t>במסגרת</w:t>
      </w:r>
      <w:r w:rsidRPr="000433B0">
        <w:rPr>
          <w:rFonts w:ascii="David" w:hAnsi="David"/>
          <w:b/>
          <w:bCs w:val="0"/>
          <w:u w:val="none"/>
          <w:rtl/>
        </w:rPr>
        <w:t xml:space="preserve"> </w:t>
      </w:r>
      <w:r w:rsidRPr="000433B0">
        <w:rPr>
          <w:rFonts w:ascii="David" w:hAnsi="David" w:hint="cs"/>
          <w:b/>
          <w:bCs w:val="0"/>
          <w:u w:val="none"/>
          <w:rtl/>
        </w:rPr>
        <w:t>מתן</w:t>
      </w:r>
      <w:r w:rsidRPr="000433B0">
        <w:rPr>
          <w:rFonts w:ascii="David" w:hAnsi="David"/>
          <w:b/>
          <w:bCs w:val="0"/>
          <w:u w:val="none"/>
          <w:rtl/>
        </w:rPr>
        <w:t xml:space="preserve"> </w:t>
      </w:r>
      <w:r w:rsidRPr="000433B0">
        <w:rPr>
          <w:rFonts w:ascii="David" w:hAnsi="David" w:hint="cs"/>
          <w:b/>
          <w:bCs w:val="0"/>
          <w:u w:val="none"/>
          <w:rtl/>
        </w:rPr>
        <w:t>השירותים</w:t>
      </w:r>
      <w:r w:rsidRPr="000433B0">
        <w:rPr>
          <w:rFonts w:ascii="David" w:hAnsi="David"/>
          <w:b/>
          <w:bCs w:val="0"/>
          <w:u w:val="none"/>
          <w:rtl/>
        </w:rPr>
        <w:t xml:space="preserve"> </w:t>
      </w:r>
      <w:r w:rsidRPr="000433B0">
        <w:rPr>
          <w:rFonts w:ascii="David" w:hAnsi="David" w:hint="cs"/>
          <w:b/>
          <w:bCs w:val="0"/>
          <w:u w:val="none"/>
          <w:rtl/>
        </w:rPr>
        <w:t>על</w:t>
      </w:r>
      <w:r w:rsidRPr="000433B0">
        <w:rPr>
          <w:rFonts w:ascii="David" w:hAnsi="David"/>
          <w:b/>
          <w:bCs w:val="0"/>
          <w:u w:val="none"/>
          <w:rtl/>
        </w:rPr>
        <w:t xml:space="preserve"> </w:t>
      </w:r>
      <w:r w:rsidRPr="000433B0">
        <w:rPr>
          <w:rFonts w:ascii="David" w:hAnsi="David" w:hint="cs"/>
          <w:b/>
          <w:bCs w:val="0"/>
          <w:u w:val="none"/>
          <w:rtl/>
        </w:rPr>
        <w:t>פי</w:t>
      </w:r>
      <w:r w:rsidRPr="000433B0">
        <w:rPr>
          <w:rFonts w:ascii="David" w:hAnsi="David"/>
          <w:b/>
          <w:bCs w:val="0"/>
          <w:u w:val="none"/>
          <w:rtl/>
        </w:rPr>
        <w:t xml:space="preserve"> </w:t>
      </w:r>
      <w:r w:rsidRPr="000433B0">
        <w:rPr>
          <w:rFonts w:ascii="David" w:hAnsi="David" w:hint="cs"/>
          <w:b/>
          <w:bCs w:val="0"/>
          <w:u w:val="none"/>
          <w:rtl/>
        </w:rPr>
        <w:t>הסכם</w:t>
      </w:r>
      <w:r w:rsidRPr="000433B0">
        <w:rPr>
          <w:rFonts w:ascii="David" w:hAnsi="David"/>
          <w:b/>
          <w:bCs w:val="0"/>
          <w:u w:val="none"/>
          <w:rtl/>
        </w:rPr>
        <w:t xml:space="preserve"> </w:t>
      </w:r>
      <w:r w:rsidRPr="000433B0">
        <w:rPr>
          <w:rFonts w:ascii="David" w:hAnsi="David" w:hint="cs"/>
          <w:b/>
          <w:bCs w:val="0"/>
          <w:u w:val="none"/>
          <w:rtl/>
        </w:rPr>
        <w:t>זה</w:t>
      </w:r>
      <w:r w:rsidRPr="000433B0">
        <w:rPr>
          <w:rFonts w:ascii="David" w:hAnsi="David"/>
          <w:b/>
          <w:bCs w:val="0"/>
          <w:u w:val="none"/>
          <w:rtl/>
        </w:rPr>
        <w:t xml:space="preserve"> (</w:t>
      </w:r>
      <w:r w:rsidRPr="000433B0">
        <w:rPr>
          <w:rFonts w:ascii="David" w:hAnsi="David" w:hint="cs"/>
          <w:b/>
          <w:bCs w:val="0"/>
          <w:u w:val="none"/>
          <w:rtl/>
        </w:rPr>
        <w:t>להלן</w:t>
      </w:r>
      <w:r w:rsidRPr="000433B0">
        <w:rPr>
          <w:rFonts w:ascii="David" w:hAnsi="David"/>
          <w:b/>
          <w:bCs w:val="0"/>
          <w:u w:val="none"/>
          <w:rtl/>
        </w:rPr>
        <w:t xml:space="preserve"> - "</w:t>
      </w:r>
      <w:r w:rsidRPr="000433B0">
        <w:rPr>
          <w:rFonts w:ascii="David" w:hAnsi="David" w:hint="cs"/>
          <w:b/>
          <w:bCs w:val="0"/>
          <w:u w:val="none"/>
          <w:rtl/>
        </w:rPr>
        <w:t>המידע</w:t>
      </w:r>
      <w:r w:rsidRPr="000433B0">
        <w:rPr>
          <w:rFonts w:ascii="David" w:hAnsi="David"/>
          <w:b/>
          <w:bCs w:val="0"/>
          <w:u w:val="none"/>
          <w:rtl/>
        </w:rPr>
        <w:t xml:space="preserve">"). </w:t>
      </w:r>
      <w:r w:rsidRPr="000433B0">
        <w:rPr>
          <w:rFonts w:ascii="David" w:hAnsi="David" w:hint="cs"/>
          <w:b/>
          <w:bCs w:val="0"/>
          <w:u w:val="none"/>
          <w:rtl/>
        </w:rPr>
        <w:t>כל</w:t>
      </w:r>
      <w:r w:rsidRPr="000433B0">
        <w:rPr>
          <w:rFonts w:ascii="David" w:hAnsi="David"/>
          <w:b/>
          <w:bCs w:val="0"/>
          <w:u w:val="none"/>
          <w:rtl/>
        </w:rPr>
        <w:t xml:space="preserve"> </w:t>
      </w:r>
      <w:r w:rsidRPr="000433B0">
        <w:rPr>
          <w:rFonts w:ascii="David" w:hAnsi="David" w:hint="cs"/>
          <w:b/>
          <w:bCs w:val="0"/>
          <w:u w:val="none"/>
          <w:rtl/>
        </w:rPr>
        <w:t>המידע</w:t>
      </w:r>
      <w:r w:rsidRPr="000433B0">
        <w:rPr>
          <w:rFonts w:ascii="David" w:hAnsi="David"/>
          <w:b/>
          <w:bCs w:val="0"/>
          <w:u w:val="none"/>
          <w:rtl/>
        </w:rPr>
        <w:t xml:space="preserve"> </w:t>
      </w:r>
      <w:r w:rsidRPr="000433B0">
        <w:rPr>
          <w:rFonts w:ascii="David" w:hAnsi="David" w:hint="cs"/>
          <w:b/>
          <w:bCs w:val="0"/>
          <w:u w:val="none"/>
          <w:rtl/>
        </w:rPr>
        <w:t>יועבר</w:t>
      </w:r>
      <w:r w:rsidRPr="000433B0">
        <w:rPr>
          <w:rFonts w:ascii="David" w:hAnsi="David"/>
          <w:b/>
          <w:bCs w:val="0"/>
          <w:u w:val="none"/>
          <w:rtl/>
        </w:rPr>
        <w:t xml:space="preserve"> </w:t>
      </w:r>
      <w:r w:rsidRPr="000433B0">
        <w:rPr>
          <w:rFonts w:ascii="David" w:hAnsi="David" w:hint="cs"/>
          <w:b/>
          <w:bCs w:val="0"/>
          <w:u w:val="none"/>
          <w:rtl/>
        </w:rPr>
        <w:t>למשרד</w:t>
      </w:r>
      <w:r w:rsidRPr="000433B0">
        <w:rPr>
          <w:rFonts w:ascii="David" w:hAnsi="David"/>
          <w:b/>
          <w:bCs w:val="0"/>
          <w:u w:val="none"/>
          <w:rtl/>
        </w:rPr>
        <w:t xml:space="preserve"> </w:t>
      </w:r>
      <w:r w:rsidRPr="000433B0">
        <w:rPr>
          <w:rFonts w:ascii="David" w:hAnsi="David" w:hint="cs"/>
          <w:b/>
          <w:bCs w:val="0"/>
          <w:u w:val="none"/>
          <w:rtl/>
        </w:rPr>
        <w:t>ו</w:t>
      </w:r>
      <w:r w:rsidRPr="000433B0">
        <w:rPr>
          <w:rFonts w:ascii="David" w:hAnsi="David"/>
          <w:b/>
          <w:bCs w:val="0"/>
          <w:u w:val="none"/>
          <w:rtl/>
        </w:rPr>
        <w:t>/</w:t>
      </w:r>
      <w:r w:rsidRPr="000433B0">
        <w:rPr>
          <w:rFonts w:ascii="David" w:hAnsi="David" w:hint="cs"/>
          <w:b/>
          <w:bCs w:val="0"/>
          <w:u w:val="none"/>
          <w:rtl/>
        </w:rPr>
        <w:t>או</w:t>
      </w:r>
      <w:r w:rsidRPr="000433B0">
        <w:rPr>
          <w:rFonts w:ascii="David" w:hAnsi="David"/>
          <w:b/>
          <w:bCs w:val="0"/>
          <w:u w:val="none"/>
          <w:rtl/>
        </w:rPr>
        <w:t xml:space="preserve"> </w:t>
      </w:r>
      <w:r w:rsidRPr="000433B0">
        <w:rPr>
          <w:rFonts w:ascii="David" w:hAnsi="David" w:hint="cs"/>
          <w:b/>
          <w:bCs w:val="0"/>
          <w:u w:val="none"/>
          <w:rtl/>
        </w:rPr>
        <w:t>לצד</w:t>
      </w:r>
      <w:r w:rsidRPr="000433B0">
        <w:rPr>
          <w:rFonts w:ascii="David" w:hAnsi="David"/>
          <w:b/>
          <w:bCs w:val="0"/>
          <w:u w:val="none"/>
          <w:rtl/>
        </w:rPr>
        <w:t xml:space="preserve"> </w:t>
      </w:r>
      <w:r w:rsidRPr="000433B0">
        <w:rPr>
          <w:rFonts w:ascii="David" w:hAnsi="David" w:hint="cs"/>
          <w:b/>
          <w:bCs w:val="0"/>
          <w:u w:val="none"/>
          <w:rtl/>
        </w:rPr>
        <w:t>שלישי</w:t>
      </w:r>
      <w:r w:rsidRPr="000433B0">
        <w:rPr>
          <w:rFonts w:ascii="David" w:hAnsi="David"/>
          <w:b/>
          <w:bCs w:val="0"/>
          <w:u w:val="none"/>
          <w:rtl/>
        </w:rPr>
        <w:t xml:space="preserve"> </w:t>
      </w:r>
      <w:r w:rsidRPr="000433B0">
        <w:rPr>
          <w:rFonts w:ascii="David" w:hAnsi="David" w:hint="cs"/>
          <w:b/>
          <w:bCs w:val="0"/>
          <w:u w:val="none"/>
          <w:rtl/>
        </w:rPr>
        <w:t>שימנה</w:t>
      </w:r>
      <w:r w:rsidRPr="000433B0">
        <w:rPr>
          <w:rFonts w:ascii="David" w:hAnsi="David"/>
          <w:b/>
          <w:bCs w:val="0"/>
          <w:u w:val="none"/>
          <w:rtl/>
        </w:rPr>
        <w:t xml:space="preserve"> </w:t>
      </w:r>
      <w:r w:rsidRPr="000433B0">
        <w:rPr>
          <w:rFonts w:ascii="David" w:hAnsi="David" w:hint="cs"/>
          <w:b/>
          <w:bCs w:val="0"/>
          <w:u w:val="none"/>
          <w:rtl/>
        </w:rPr>
        <w:t>המשרד</w:t>
      </w:r>
      <w:r w:rsidRPr="000433B0">
        <w:rPr>
          <w:rFonts w:ascii="David" w:hAnsi="David"/>
          <w:b/>
          <w:bCs w:val="0"/>
          <w:u w:val="none"/>
          <w:rtl/>
        </w:rPr>
        <w:t xml:space="preserve">, </w:t>
      </w:r>
      <w:r w:rsidRPr="000433B0">
        <w:rPr>
          <w:rFonts w:ascii="David" w:hAnsi="David" w:hint="cs"/>
          <w:b/>
          <w:bCs w:val="0"/>
          <w:u w:val="none"/>
          <w:rtl/>
        </w:rPr>
        <w:t>בכל</w:t>
      </w:r>
      <w:r w:rsidRPr="000433B0">
        <w:rPr>
          <w:rFonts w:ascii="David" w:hAnsi="David"/>
          <w:b/>
          <w:bCs w:val="0"/>
          <w:u w:val="none"/>
          <w:rtl/>
        </w:rPr>
        <w:t xml:space="preserve"> </w:t>
      </w:r>
      <w:r w:rsidRPr="000433B0">
        <w:rPr>
          <w:rFonts w:ascii="David" w:hAnsi="David" w:hint="cs"/>
          <w:b/>
          <w:bCs w:val="0"/>
          <w:u w:val="none"/>
          <w:rtl/>
        </w:rPr>
        <w:t>אופן</w:t>
      </w:r>
      <w:r w:rsidRPr="000433B0">
        <w:rPr>
          <w:rFonts w:ascii="David" w:hAnsi="David"/>
          <w:b/>
          <w:bCs w:val="0"/>
          <w:u w:val="none"/>
          <w:rtl/>
        </w:rPr>
        <w:t xml:space="preserve"> </w:t>
      </w:r>
      <w:r w:rsidRPr="000433B0">
        <w:rPr>
          <w:rFonts w:ascii="David" w:hAnsi="David" w:hint="cs"/>
          <w:b/>
          <w:bCs w:val="0"/>
          <w:u w:val="none"/>
          <w:rtl/>
        </w:rPr>
        <w:t>שבו</w:t>
      </w:r>
      <w:r w:rsidRPr="000433B0">
        <w:rPr>
          <w:rFonts w:ascii="David" w:hAnsi="David"/>
          <w:b/>
          <w:bCs w:val="0"/>
          <w:u w:val="none"/>
          <w:rtl/>
        </w:rPr>
        <w:t xml:space="preserve"> </w:t>
      </w:r>
      <w:r w:rsidRPr="000433B0">
        <w:rPr>
          <w:rFonts w:ascii="David" w:hAnsi="David" w:hint="cs"/>
          <w:b/>
          <w:bCs w:val="0"/>
          <w:u w:val="none"/>
          <w:rtl/>
        </w:rPr>
        <w:t>הוא</w:t>
      </w:r>
      <w:r w:rsidRPr="000433B0">
        <w:rPr>
          <w:rFonts w:ascii="David" w:hAnsi="David"/>
          <w:b/>
          <w:bCs w:val="0"/>
          <w:u w:val="none"/>
          <w:rtl/>
        </w:rPr>
        <w:t xml:space="preserve"> </w:t>
      </w:r>
      <w:r w:rsidRPr="000433B0">
        <w:rPr>
          <w:rFonts w:ascii="David" w:hAnsi="David" w:hint="cs"/>
          <w:b/>
          <w:bCs w:val="0"/>
          <w:u w:val="none"/>
          <w:rtl/>
        </w:rPr>
        <w:t>קיים</w:t>
      </w:r>
      <w:r w:rsidRPr="000433B0">
        <w:rPr>
          <w:rFonts w:ascii="David" w:hAnsi="David"/>
          <w:b/>
          <w:bCs w:val="0"/>
          <w:u w:val="none"/>
          <w:rtl/>
        </w:rPr>
        <w:t xml:space="preserve"> (</w:t>
      </w:r>
      <w:r w:rsidRPr="000433B0">
        <w:rPr>
          <w:rFonts w:ascii="David" w:hAnsi="David" w:hint="cs"/>
          <w:b/>
          <w:bCs w:val="0"/>
          <w:u w:val="none"/>
          <w:rtl/>
        </w:rPr>
        <w:t>בכתב</w:t>
      </w:r>
      <w:r w:rsidRPr="000433B0">
        <w:rPr>
          <w:rFonts w:ascii="David" w:hAnsi="David"/>
          <w:b/>
          <w:bCs w:val="0"/>
          <w:u w:val="none"/>
          <w:rtl/>
        </w:rPr>
        <w:t xml:space="preserve">, </w:t>
      </w:r>
      <w:r w:rsidRPr="000433B0">
        <w:rPr>
          <w:rFonts w:ascii="David" w:hAnsi="David" w:hint="cs"/>
          <w:b/>
          <w:bCs w:val="0"/>
          <w:u w:val="none"/>
          <w:rtl/>
        </w:rPr>
        <w:t>בקבצי</w:t>
      </w:r>
      <w:r w:rsidRPr="000433B0">
        <w:rPr>
          <w:rFonts w:ascii="David" w:hAnsi="David"/>
          <w:b/>
          <w:bCs w:val="0"/>
          <w:u w:val="none"/>
          <w:rtl/>
        </w:rPr>
        <w:t xml:space="preserve"> </w:t>
      </w:r>
      <w:r w:rsidRPr="000433B0">
        <w:rPr>
          <w:rFonts w:ascii="David" w:hAnsi="David" w:hint="cs"/>
          <w:b/>
          <w:bCs w:val="0"/>
          <w:u w:val="none"/>
          <w:rtl/>
        </w:rPr>
        <w:t>מחשב</w:t>
      </w:r>
      <w:r w:rsidRPr="000433B0">
        <w:rPr>
          <w:rFonts w:ascii="David" w:hAnsi="David"/>
          <w:b/>
          <w:bCs w:val="0"/>
          <w:u w:val="none"/>
          <w:rtl/>
        </w:rPr>
        <w:t xml:space="preserve">, </w:t>
      </w:r>
      <w:r w:rsidRPr="000433B0">
        <w:rPr>
          <w:rFonts w:ascii="David" w:hAnsi="David" w:hint="cs"/>
          <w:b/>
          <w:bCs w:val="0"/>
          <w:u w:val="none"/>
          <w:rtl/>
        </w:rPr>
        <w:t>בע</w:t>
      </w:r>
      <w:r w:rsidRPr="000433B0">
        <w:rPr>
          <w:rFonts w:ascii="David" w:hAnsi="David"/>
          <w:b/>
          <w:bCs w:val="0"/>
          <w:u w:val="none"/>
          <w:rtl/>
        </w:rPr>
        <w:t>"</w:t>
      </w:r>
      <w:r w:rsidRPr="000433B0">
        <w:rPr>
          <w:rFonts w:ascii="David" w:hAnsi="David" w:hint="cs"/>
          <w:b/>
          <w:bCs w:val="0"/>
          <w:u w:val="none"/>
          <w:rtl/>
        </w:rPr>
        <w:t>פ</w:t>
      </w:r>
      <w:r w:rsidRPr="000433B0">
        <w:rPr>
          <w:rFonts w:ascii="David" w:hAnsi="David"/>
          <w:b/>
          <w:bCs w:val="0"/>
          <w:u w:val="none"/>
          <w:rtl/>
        </w:rPr>
        <w:t xml:space="preserve"> </w:t>
      </w:r>
      <w:r w:rsidRPr="000433B0">
        <w:rPr>
          <w:rFonts w:ascii="David" w:hAnsi="David" w:hint="cs"/>
          <w:b/>
          <w:bCs w:val="0"/>
          <w:u w:val="none"/>
          <w:rtl/>
        </w:rPr>
        <w:t>ו</w:t>
      </w:r>
      <w:r w:rsidRPr="000433B0">
        <w:rPr>
          <w:rFonts w:ascii="David" w:hAnsi="David"/>
          <w:b/>
          <w:bCs w:val="0"/>
          <w:u w:val="none"/>
          <w:rtl/>
        </w:rPr>
        <w:t>/</w:t>
      </w:r>
      <w:r w:rsidRPr="000433B0">
        <w:rPr>
          <w:rFonts w:ascii="David" w:hAnsi="David" w:hint="cs"/>
          <w:b/>
          <w:bCs w:val="0"/>
          <w:u w:val="none"/>
          <w:rtl/>
        </w:rPr>
        <w:t>או</w:t>
      </w:r>
      <w:r w:rsidRPr="000433B0">
        <w:rPr>
          <w:rFonts w:ascii="David" w:hAnsi="David"/>
          <w:b/>
          <w:bCs w:val="0"/>
          <w:u w:val="none"/>
          <w:rtl/>
        </w:rPr>
        <w:t xml:space="preserve"> </w:t>
      </w:r>
      <w:r w:rsidRPr="000433B0">
        <w:rPr>
          <w:rFonts w:ascii="David" w:hAnsi="David" w:hint="cs"/>
          <w:b/>
          <w:bCs w:val="0"/>
          <w:u w:val="none"/>
          <w:rtl/>
        </w:rPr>
        <w:t>כל</w:t>
      </w:r>
      <w:r w:rsidRPr="000433B0">
        <w:rPr>
          <w:rFonts w:ascii="David" w:hAnsi="David"/>
          <w:b/>
          <w:bCs w:val="0"/>
          <w:u w:val="none"/>
          <w:rtl/>
        </w:rPr>
        <w:t xml:space="preserve"> </w:t>
      </w:r>
      <w:r w:rsidRPr="000433B0">
        <w:rPr>
          <w:rFonts w:ascii="David" w:hAnsi="David" w:hint="cs"/>
          <w:b/>
          <w:bCs w:val="0"/>
          <w:u w:val="none"/>
          <w:rtl/>
        </w:rPr>
        <w:t>אופן</w:t>
      </w:r>
      <w:r w:rsidRPr="000433B0">
        <w:rPr>
          <w:rFonts w:ascii="David" w:hAnsi="David"/>
          <w:b/>
          <w:bCs w:val="0"/>
          <w:u w:val="none"/>
          <w:rtl/>
        </w:rPr>
        <w:t xml:space="preserve"> </w:t>
      </w:r>
      <w:r w:rsidRPr="000433B0">
        <w:rPr>
          <w:rFonts w:ascii="David" w:hAnsi="David" w:hint="cs"/>
          <w:b/>
          <w:bCs w:val="0"/>
          <w:u w:val="none"/>
          <w:rtl/>
        </w:rPr>
        <w:t>אחר</w:t>
      </w:r>
      <w:r w:rsidRPr="000433B0">
        <w:rPr>
          <w:rFonts w:ascii="David" w:hAnsi="David"/>
          <w:b/>
          <w:bCs w:val="0"/>
          <w:u w:val="none"/>
          <w:rtl/>
        </w:rPr>
        <w:t xml:space="preserve">) </w:t>
      </w:r>
      <w:r w:rsidRPr="000433B0">
        <w:rPr>
          <w:rFonts w:ascii="David" w:hAnsi="David" w:hint="cs"/>
          <w:b/>
          <w:bCs w:val="0"/>
          <w:u w:val="none"/>
          <w:rtl/>
        </w:rPr>
        <w:t>בלוח</w:t>
      </w:r>
      <w:r w:rsidRPr="000433B0">
        <w:rPr>
          <w:rFonts w:ascii="David" w:hAnsi="David"/>
          <w:b/>
          <w:bCs w:val="0"/>
          <w:u w:val="none"/>
          <w:rtl/>
        </w:rPr>
        <w:t xml:space="preserve"> </w:t>
      </w:r>
      <w:r w:rsidRPr="000433B0">
        <w:rPr>
          <w:rFonts w:ascii="David" w:hAnsi="David" w:hint="cs"/>
          <w:b/>
          <w:bCs w:val="0"/>
          <w:u w:val="none"/>
          <w:rtl/>
        </w:rPr>
        <w:t>זמנים</w:t>
      </w:r>
      <w:r w:rsidRPr="000433B0">
        <w:rPr>
          <w:rFonts w:ascii="David" w:hAnsi="David"/>
          <w:b/>
          <w:bCs w:val="0"/>
          <w:u w:val="none"/>
          <w:rtl/>
        </w:rPr>
        <w:t xml:space="preserve"> </w:t>
      </w:r>
      <w:r w:rsidRPr="000433B0">
        <w:rPr>
          <w:rFonts w:ascii="David" w:hAnsi="David" w:hint="cs"/>
          <w:b/>
          <w:bCs w:val="0"/>
          <w:u w:val="none"/>
          <w:rtl/>
        </w:rPr>
        <w:t>שייקבע</w:t>
      </w:r>
      <w:r w:rsidRPr="000433B0">
        <w:rPr>
          <w:rFonts w:ascii="David" w:hAnsi="David"/>
          <w:b/>
          <w:bCs w:val="0"/>
          <w:u w:val="none"/>
          <w:rtl/>
        </w:rPr>
        <w:t xml:space="preserve"> </w:t>
      </w:r>
      <w:r w:rsidR="00A8545D" w:rsidRPr="000433B0">
        <w:rPr>
          <w:rFonts w:ascii="David" w:hAnsi="David" w:hint="cs"/>
          <w:b/>
          <w:bCs w:val="0"/>
          <w:u w:val="none"/>
          <w:rtl/>
        </w:rPr>
        <w:t>על ידי</w:t>
      </w:r>
      <w:r w:rsidRPr="000433B0">
        <w:rPr>
          <w:rFonts w:ascii="David" w:hAnsi="David"/>
          <w:b/>
          <w:bCs w:val="0"/>
          <w:u w:val="none"/>
          <w:rtl/>
        </w:rPr>
        <w:t xml:space="preserve"> </w:t>
      </w:r>
      <w:r w:rsidRPr="000433B0">
        <w:rPr>
          <w:rFonts w:ascii="David" w:hAnsi="David" w:hint="cs"/>
          <w:b/>
          <w:bCs w:val="0"/>
          <w:u w:val="none"/>
          <w:rtl/>
        </w:rPr>
        <w:t>המשרד</w:t>
      </w:r>
      <w:r w:rsidRPr="000433B0">
        <w:rPr>
          <w:rFonts w:ascii="David" w:hAnsi="David"/>
          <w:b/>
          <w:bCs w:val="0"/>
          <w:u w:val="none"/>
          <w:rtl/>
        </w:rPr>
        <w:t xml:space="preserve">, </w:t>
      </w:r>
      <w:r w:rsidRPr="000433B0">
        <w:rPr>
          <w:rFonts w:ascii="David" w:hAnsi="David" w:hint="cs"/>
          <w:b/>
          <w:bCs w:val="0"/>
          <w:u w:val="none"/>
          <w:rtl/>
        </w:rPr>
        <w:t>וללא</w:t>
      </w:r>
      <w:r w:rsidRPr="000433B0">
        <w:rPr>
          <w:rFonts w:ascii="David" w:hAnsi="David"/>
          <w:b/>
          <w:bCs w:val="0"/>
          <w:u w:val="none"/>
          <w:rtl/>
        </w:rPr>
        <w:t xml:space="preserve"> </w:t>
      </w:r>
      <w:r w:rsidRPr="000433B0">
        <w:rPr>
          <w:rFonts w:ascii="David" w:hAnsi="David" w:hint="cs"/>
          <w:b/>
          <w:bCs w:val="0"/>
          <w:u w:val="none"/>
          <w:rtl/>
        </w:rPr>
        <w:t>כל</w:t>
      </w:r>
      <w:r w:rsidRPr="000433B0">
        <w:rPr>
          <w:rFonts w:ascii="David" w:hAnsi="David"/>
          <w:b/>
          <w:bCs w:val="0"/>
          <w:u w:val="none"/>
          <w:rtl/>
        </w:rPr>
        <w:t xml:space="preserve"> </w:t>
      </w:r>
      <w:r w:rsidRPr="000433B0">
        <w:rPr>
          <w:rFonts w:ascii="David" w:hAnsi="David" w:hint="cs"/>
          <w:b/>
          <w:bCs w:val="0"/>
          <w:u w:val="none"/>
          <w:rtl/>
        </w:rPr>
        <w:t>תמורה</w:t>
      </w:r>
      <w:r w:rsidRPr="000433B0">
        <w:rPr>
          <w:rFonts w:ascii="David" w:hAnsi="David"/>
          <w:b/>
          <w:bCs w:val="0"/>
          <w:u w:val="none"/>
          <w:rtl/>
        </w:rPr>
        <w:t xml:space="preserve"> </w:t>
      </w:r>
      <w:r w:rsidRPr="000433B0">
        <w:rPr>
          <w:rFonts w:ascii="David" w:hAnsi="David" w:hint="cs"/>
          <w:b/>
          <w:bCs w:val="0"/>
          <w:u w:val="none"/>
          <w:rtl/>
        </w:rPr>
        <w:t>נוספת</w:t>
      </w:r>
      <w:r w:rsidRPr="000433B0">
        <w:rPr>
          <w:rFonts w:ascii="David" w:hAnsi="David"/>
          <w:b/>
          <w:bCs w:val="0"/>
          <w:u w:val="none"/>
          <w:rtl/>
        </w:rPr>
        <w:t xml:space="preserve">. </w:t>
      </w:r>
      <w:r w:rsidRPr="000433B0">
        <w:rPr>
          <w:rFonts w:ascii="David" w:hAnsi="David" w:hint="cs"/>
          <w:b/>
          <w:bCs w:val="0"/>
          <w:u w:val="none"/>
          <w:rtl/>
        </w:rPr>
        <w:t>למען</w:t>
      </w:r>
      <w:r w:rsidRPr="000433B0">
        <w:rPr>
          <w:rFonts w:ascii="David" w:hAnsi="David"/>
          <w:b/>
          <w:bCs w:val="0"/>
          <w:u w:val="none"/>
          <w:rtl/>
        </w:rPr>
        <w:t xml:space="preserve"> </w:t>
      </w:r>
      <w:r w:rsidRPr="000433B0">
        <w:rPr>
          <w:rFonts w:ascii="David" w:hAnsi="David" w:hint="cs"/>
          <w:b/>
          <w:bCs w:val="0"/>
          <w:u w:val="none"/>
          <w:rtl/>
        </w:rPr>
        <w:t>הסר</w:t>
      </w:r>
      <w:r w:rsidRPr="000433B0">
        <w:rPr>
          <w:rFonts w:ascii="David" w:hAnsi="David"/>
          <w:b/>
          <w:bCs w:val="0"/>
          <w:u w:val="none"/>
          <w:rtl/>
        </w:rPr>
        <w:t xml:space="preserve"> </w:t>
      </w:r>
      <w:r w:rsidRPr="000433B0">
        <w:rPr>
          <w:rFonts w:ascii="David" w:hAnsi="David" w:hint="cs"/>
          <w:b/>
          <w:bCs w:val="0"/>
          <w:u w:val="none"/>
          <w:rtl/>
        </w:rPr>
        <w:t>ספק</w:t>
      </w:r>
      <w:r w:rsidRPr="000433B0">
        <w:rPr>
          <w:rFonts w:ascii="David" w:hAnsi="David"/>
          <w:b/>
          <w:bCs w:val="0"/>
          <w:u w:val="none"/>
          <w:rtl/>
        </w:rPr>
        <w:t xml:space="preserve">, </w:t>
      </w:r>
      <w:r w:rsidRPr="000433B0">
        <w:rPr>
          <w:rFonts w:ascii="David" w:hAnsi="David" w:hint="cs"/>
          <w:b/>
          <w:bCs w:val="0"/>
          <w:u w:val="none"/>
          <w:rtl/>
        </w:rPr>
        <w:t>מובהר</w:t>
      </w:r>
      <w:r w:rsidRPr="000433B0">
        <w:rPr>
          <w:rFonts w:ascii="David" w:hAnsi="David"/>
          <w:b/>
          <w:bCs w:val="0"/>
          <w:u w:val="none"/>
          <w:rtl/>
        </w:rPr>
        <w:t xml:space="preserve"> </w:t>
      </w:r>
      <w:r w:rsidRPr="000433B0">
        <w:rPr>
          <w:rFonts w:ascii="David" w:hAnsi="David" w:hint="cs"/>
          <w:b/>
          <w:bCs w:val="0"/>
          <w:u w:val="none"/>
          <w:rtl/>
        </w:rPr>
        <w:t>בזאת</w:t>
      </w:r>
      <w:r w:rsidRPr="000433B0">
        <w:rPr>
          <w:rFonts w:ascii="David" w:hAnsi="David"/>
          <w:b/>
          <w:bCs w:val="0"/>
          <w:u w:val="none"/>
          <w:rtl/>
        </w:rPr>
        <w:t xml:space="preserve"> </w:t>
      </w:r>
      <w:r w:rsidRPr="000433B0">
        <w:rPr>
          <w:rFonts w:ascii="David" w:hAnsi="David" w:hint="cs"/>
          <w:b/>
          <w:bCs w:val="0"/>
          <w:u w:val="none"/>
          <w:rtl/>
        </w:rPr>
        <w:t>כי</w:t>
      </w:r>
      <w:r w:rsidRPr="000433B0">
        <w:rPr>
          <w:rFonts w:ascii="David" w:hAnsi="David"/>
          <w:b/>
          <w:bCs w:val="0"/>
          <w:u w:val="none"/>
          <w:rtl/>
        </w:rPr>
        <w:t xml:space="preserve"> </w:t>
      </w:r>
      <w:r w:rsidRPr="000433B0">
        <w:rPr>
          <w:rFonts w:ascii="David" w:hAnsi="David" w:hint="cs"/>
          <w:b/>
          <w:bCs w:val="0"/>
          <w:u w:val="none"/>
          <w:rtl/>
        </w:rPr>
        <w:t>כל</w:t>
      </w:r>
      <w:r w:rsidRPr="000433B0">
        <w:rPr>
          <w:rFonts w:ascii="David" w:hAnsi="David"/>
          <w:b/>
          <w:bCs w:val="0"/>
          <w:u w:val="none"/>
          <w:rtl/>
        </w:rPr>
        <w:t xml:space="preserve"> </w:t>
      </w:r>
      <w:r w:rsidRPr="000433B0">
        <w:rPr>
          <w:rFonts w:ascii="David" w:hAnsi="David" w:hint="cs"/>
          <w:b/>
          <w:bCs w:val="0"/>
          <w:u w:val="none"/>
          <w:rtl/>
        </w:rPr>
        <w:t>המידע</w:t>
      </w:r>
      <w:r w:rsidRPr="000433B0">
        <w:rPr>
          <w:rFonts w:ascii="David" w:hAnsi="David"/>
          <w:b/>
          <w:bCs w:val="0"/>
          <w:u w:val="none"/>
          <w:rtl/>
        </w:rPr>
        <w:t xml:space="preserve"> </w:t>
      </w:r>
      <w:r w:rsidRPr="000433B0">
        <w:rPr>
          <w:rFonts w:ascii="David" w:hAnsi="David" w:hint="cs"/>
          <w:b/>
          <w:bCs w:val="0"/>
          <w:u w:val="none"/>
          <w:rtl/>
        </w:rPr>
        <w:t>הינו</w:t>
      </w:r>
      <w:r w:rsidRPr="000433B0">
        <w:rPr>
          <w:rFonts w:ascii="David" w:hAnsi="David"/>
          <w:b/>
          <w:bCs w:val="0"/>
          <w:u w:val="none"/>
          <w:rtl/>
        </w:rPr>
        <w:t xml:space="preserve"> </w:t>
      </w:r>
      <w:r w:rsidRPr="000433B0">
        <w:rPr>
          <w:rFonts w:ascii="David" w:hAnsi="David" w:hint="cs"/>
          <w:b/>
          <w:bCs w:val="0"/>
          <w:u w:val="none"/>
          <w:rtl/>
        </w:rPr>
        <w:t>קניינו</w:t>
      </w:r>
      <w:r w:rsidRPr="000433B0">
        <w:rPr>
          <w:rFonts w:ascii="David" w:hAnsi="David"/>
          <w:b/>
          <w:bCs w:val="0"/>
          <w:u w:val="none"/>
          <w:rtl/>
        </w:rPr>
        <w:t xml:space="preserve"> </w:t>
      </w:r>
      <w:r w:rsidRPr="000433B0">
        <w:rPr>
          <w:rFonts w:ascii="David" w:hAnsi="David" w:hint="cs"/>
          <w:b/>
          <w:bCs w:val="0"/>
          <w:u w:val="none"/>
          <w:rtl/>
        </w:rPr>
        <w:t>הבלעדי</w:t>
      </w:r>
      <w:r w:rsidRPr="000433B0">
        <w:rPr>
          <w:rFonts w:ascii="David" w:hAnsi="David"/>
          <w:b/>
          <w:bCs w:val="0"/>
          <w:u w:val="none"/>
          <w:rtl/>
        </w:rPr>
        <w:t xml:space="preserve"> </w:t>
      </w:r>
      <w:r w:rsidRPr="000433B0">
        <w:rPr>
          <w:rFonts w:ascii="David" w:hAnsi="David" w:hint="cs"/>
          <w:b/>
          <w:bCs w:val="0"/>
          <w:u w:val="none"/>
          <w:rtl/>
        </w:rPr>
        <w:t>של</w:t>
      </w:r>
      <w:r w:rsidRPr="000433B0">
        <w:rPr>
          <w:rFonts w:ascii="David" w:hAnsi="David"/>
          <w:b/>
          <w:bCs w:val="0"/>
          <w:u w:val="none"/>
          <w:rtl/>
        </w:rPr>
        <w:t xml:space="preserve"> </w:t>
      </w:r>
      <w:r w:rsidRPr="000433B0">
        <w:rPr>
          <w:rFonts w:ascii="David" w:hAnsi="David" w:hint="cs"/>
          <w:b/>
          <w:bCs w:val="0"/>
          <w:u w:val="none"/>
          <w:rtl/>
        </w:rPr>
        <w:t>המשרד</w:t>
      </w:r>
      <w:r w:rsidRPr="000433B0">
        <w:rPr>
          <w:rFonts w:ascii="David" w:hAnsi="David"/>
          <w:b/>
          <w:bCs w:val="0"/>
          <w:u w:val="none"/>
          <w:rtl/>
        </w:rPr>
        <w:t>.</w:t>
      </w:r>
      <w:r w:rsidR="00305180" w:rsidRPr="000433B0">
        <w:rPr>
          <w:rFonts w:ascii="David" w:hAnsi="David" w:hint="cs"/>
          <w:b/>
          <w:bCs w:val="0"/>
          <w:u w:val="none"/>
          <w:rtl/>
        </w:rPr>
        <w:t xml:space="preserve"> לאחר העברת המידע למשרד באופן מלא, מתחייב נותן השירותים להשמיד עותקים מהמידע שנמצאים בחזקתו, בפרט נתוני פרט המוגנים ע"י חוק הגנת הפרטיות ותקנותיו, בהתאם להוראות המשרד בעניין. </w:t>
      </w:r>
    </w:p>
    <w:p w:rsidR="00A40AC3" w:rsidRDefault="002C6DE8" w:rsidP="00BD3575">
      <w:pPr>
        <w:pStyle w:val="a0"/>
        <w:numPr>
          <w:ilvl w:val="1"/>
          <w:numId w:val="42"/>
        </w:numPr>
        <w:spacing w:after="120"/>
        <w:ind w:left="788" w:hanging="648"/>
        <w:rPr>
          <w:rFonts w:ascii="David" w:hAnsi="David"/>
          <w:b/>
          <w:bCs w:val="0"/>
          <w:u w:val="none"/>
        </w:rPr>
      </w:pPr>
      <w:r w:rsidRPr="000433B0">
        <w:rPr>
          <w:rFonts w:ascii="David" w:hAnsi="David" w:hint="cs"/>
          <w:b/>
          <w:bCs w:val="0"/>
          <w:u w:val="none"/>
          <w:rtl/>
        </w:rPr>
        <w:t>נותן</w:t>
      </w:r>
      <w:r w:rsidRPr="000433B0">
        <w:rPr>
          <w:rFonts w:ascii="David" w:hAnsi="David"/>
          <w:b/>
          <w:bCs w:val="0"/>
          <w:u w:val="none"/>
          <w:rtl/>
        </w:rPr>
        <w:t xml:space="preserve"> </w:t>
      </w:r>
      <w:r w:rsidRPr="000433B0">
        <w:rPr>
          <w:rFonts w:ascii="David" w:hAnsi="David" w:hint="cs"/>
          <w:b/>
          <w:bCs w:val="0"/>
          <w:u w:val="none"/>
          <w:rtl/>
        </w:rPr>
        <w:t>השירותים</w:t>
      </w:r>
      <w:r w:rsidRPr="000433B0">
        <w:rPr>
          <w:rFonts w:ascii="David" w:hAnsi="David"/>
          <w:b/>
          <w:bCs w:val="0"/>
          <w:u w:val="none"/>
          <w:rtl/>
        </w:rPr>
        <w:t xml:space="preserve"> </w:t>
      </w:r>
      <w:r w:rsidRPr="000433B0">
        <w:rPr>
          <w:rFonts w:ascii="David" w:hAnsi="David" w:hint="cs"/>
          <w:b/>
          <w:bCs w:val="0"/>
          <w:u w:val="none"/>
          <w:rtl/>
        </w:rPr>
        <w:t>מתחייב</w:t>
      </w:r>
      <w:r w:rsidRPr="000433B0">
        <w:rPr>
          <w:rFonts w:ascii="David" w:hAnsi="David"/>
          <w:b/>
          <w:bCs w:val="0"/>
          <w:u w:val="none"/>
          <w:rtl/>
        </w:rPr>
        <w:t xml:space="preserve"> </w:t>
      </w:r>
      <w:r w:rsidRPr="000433B0">
        <w:rPr>
          <w:rFonts w:ascii="David" w:hAnsi="David" w:hint="cs"/>
          <w:u w:val="none"/>
          <w:rtl/>
        </w:rPr>
        <w:t>לחתום</w:t>
      </w:r>
      <w:r w:rsidRPr="000433B0">
        <w:rPr>
          <w:rFonts w:ascii="David" w:hAnsi="David"/>
          <w:u w:val="none"/>
          <w:rtl/>
        </w:rPr>
        <w:t xml:space="preserve"> </w:t>
      </w:r>
      <w:r w:rsidRPr="000433B0">
        <w:rPr>
          <w:rFonts w:ascii="David" w:hAnsi="David" w:hint="cs"/>
          <w:u w:val="none"/>
          <w:rtl/>
        </w:rPr>
        <w:t>ולהחתים</w:t>
      </w:r>
      <w:r w:rsidRPr="000433B0">
        <w:rPr>
          <w:rFonts w:ascii="David" w:hAnsi="David"/>
          <w:b/>
          <w:bCs w:val="0"/>
          <w:u w:val="none"/>
          <w:rtl/>
        </w:rPr>
        <w:t xml:space="preserve"> </w:t>
      </w:r>
      <w:r w:rsidRPr="000433B0">
        <w:rPr>
          <w:rFonts w:ascii="David" w:hAnsi="David" w:hint="cs"/>
          <w:b/>
          <w:bCs w:val="0"/>
          <w:u w:val="none"/>
          <w:rtl/>
        </w:rPr>
        <w:t>כל</w:t>
      </w:r>
      <w:r w:rsidRPr="000433B0">
        <w:rPr>
          <w:rFonts w:ascii="David" w:hAnsi="David"/>
          <w:b/>
          <w:bCs w:val="0"/>
          <w:u w:val="none"/>
          <w:rtl/>
        </w:rPr>
        <w:t xml:space="preserve"> </w:t>
      </w:r>
      <w:r w:rsidRPr="000433B0">
        <w:rPr>
          <w:rFonts w:ascii="David" w:hAnsi="David" w:hint="cs"/>
          <w:b/>
          <w:bCs w:val="0"/>
          <w:u w:val="none"/>
          <w:rtl/>
        </w:rPr>
        <w:t>מי</w:t>
      </w:r>
      <w:r w:rsidRPr="000433B0">
        <w:rPr>
          <w:rFonts w:ascii="David" w:hAnsi="David"/>
          <w:b/>
          <w:bCs w:val="0"/>
          <w:u w:val="none"/>
          <w:rtl/>
        </w:rPr>
        <w:t xml:space="preserve"> </w:t>
      </w:r>
      <w:r w:rsidRPr="000433B0">
        <w:rPr>
          <w:rFonts w:ascii="David" w:hAnsi="David" w:hint="cs"/>
          <w:b/>
          <w:bCs w:val="0"/>
          <w:u w:val="none"/>
          <w:rtl/>
        </w:rPr>
        <w:t>מטעמו</w:t>
      </w:r>
      <w:r w:rsidRPr="000433B0">
        <w:rPr>
          <w:rFonts w:ascii="David" w:hAnsi="David"/>
          <w:b/>
          <w:bCs w:val="0"/>
          <w:u w:val="none"/>
          <w:rtl/>
        </w:rPr>
        <w:t xml:space="preserve"> </w:t>
      </w:r>
      <w:r w:rsidRPr="000433B0">
        <w:rPr>
          <w:rFonts w:ascii="David" w:hAnsi="David" w:hint="cs"/>
          <w:b/>
          <w:bCs w:val="0"/>
          <w:u w:val="none"/>
          <w:rtl/>
        </w:rPr>
        <w:t>שעתיד</w:t>
      </w:r>
      <w:r w:rsidRPr="000433B0">
        <w:rPr>
          <w:rFonts w:ascii="David" w:hAnsi="David"/>
          <w:b/>
          <w:bCs w:val="0"/>
          <w:u w:val="none"/>
          <w:rtl/>
        </w:rPr>
        <w:t xml:space="preserve"> </w:t>
      </w:r>
      <w:r w:rsidRPr="000433B0">
        <w:rPr>
          <w:rFonts w:ascii="David" w:hAnsi="David" w:hint="cs"/>
          <w:b/>
          <w:bCs w:val="0"/>
          <w:u w:val="none"/>
          <w:rtl/>
        </w:rPr>
        <w:t>להיות</w:t>
      </w:r>
      <w:r w:rsidRPr="000433B0">
        <w:rPr>
          <w:rFonts w:ascii="David" w:hAnsi="David"/>
          <w:b/>
          <w:bCs w:val="0"/>
          <w:u w:val="none"/>
          <w:rtl/>
        </w:rPr>
        <w:t xml:space="preserve"> </w:t>
      </w:r>
      <w:r w:rsidRPr="000433B0">
        <w:rPr>
          <w:rFonts w:ascii="David" w:hAnsi="David" w:hint="cs"/>
          <w:b/>
          <w:bCs w:val="0"/>
          <w:u w:val="none"/>
          <w:rtl/>
        </w:rPr>
        <w:t>קשור</w:t>
      </w:r>
      <w:r w:rsidRPr="000433B0">
        <w:rPr>
          <w:rFonts w:ascii="David" w:hAnsi="David"/>
          <w:b/>
          <w:bCs w:val="0"/>
          <w:u w:val="none"/>
          <w:rtl/>
        </w:rPr>
        <w:t xml:space="preserve"> </w:t>
      </w:r>
      <w:r w:rsidRPr="000433B0">
        <w:rPr>
          <w:rFonts w:ascii="David" w:hAnsi="David" w:hint="cs"/>
          <w:b/>
          <w:bCs w:val="0"/>
          <w:u w:val="none"/>
          <w:rtl/>
        </w:rPr>
        <w:t>במתן</w:t>
      </w:r>
      <w:r w:rsidRPr="000433B0">
        <w:rPr>
          <w:rFonts w:ascii="David" w:hAnsi="David"/>
          <w:b/>
          <w:bCs w:val="0"/>
          <w:u w:val="none"/>
          <w:rtl/>
        </w:rPr>
        <w:t xml:space="preserve"> </w:t>
      </w:r>
      <w:r w:rsidRPr="000433B0">
        <w:rPr>
          <w:rFonts w:ascii="David" w:hAnsi="David" w:hint="cs"/>
          <w:b/>
          <w:bCs w:val="0"/>
          <w:u w:val="none"/>
          <w:rtl/>
        </w:rPr>
        <w:t>השירותים</w:t>
      </w:r>
      <w:r w:rsidRPr="000433B0">
        <w:rPr>
          <w:rFonts w:ascii="David" w:hAnsi="David"/>
          <w:b/>
          <w:bCs w:val="0"/>
          <w:u w:val="none"/>
          <w:rtl/>
        </w:rPr>
        <w:t xml:space="preserve"> </w:t>
      </w:r>
      <w:r w:rsidRPr="000433B0">
        <w:rPr>
          <w:rFonts w:ascii="David" w:hAnsi="David" w:hint="cs"/>
          <w:b/>
          <w:bCs w:val="0"/>
          <w:u w:val="none"/>
          <w:rtl/>
        </w:rPr>
        <w:t>נשואי</w:t>
      </w:r>
      <w:r w:rsidRPr="000433B0">
        <w:rPr>
          <w:rFonts w:ascii="David" w:hAnsi="David"/>
          <w:b/>
          <w:bCs w:val="0"/>
          <w:u w:val="none"/>
          <w:rtl/>
        </w:rPr>
        <w:t xml:space="preserve"> </w:t>
      </w:r>
      <w:r w:rsidRPr="000433B0">
        <w:rPr>
          <w:rFonts w:ascii="David" w:hAnsi="David" w:hint="cs"/>
          <w:b/>
          <w:bCs w:val="0"/>
          <w:u w:val="none"/>
          <w:rtl/>
        </w:rPr>
        <w:t>מכרז</w:t>
      </w:r>
      <w:r w:rsidRPr="000433B0">
        <w:rPr>
          <w:rFonts w:ascii="David" w:hAnsi="David"/>
          <w:b/>
          <w:bCs w:val="0"/>
          <w:u w:val="none"/>
          <w:rtl/>
        </w:rPr>
        <w:t xml:space="preserve"> </w:t>
      </w:r>
      <w:r w:rsidRPr="000433B0">
        <w:rPr>
          <w:rFonts w:ascii="David" w:hAnsi="David" w:hint="cs"/>
          <w:b/>
          <w:bCs w:val="0"/>
          <w:u w:val="none"/>
          <w:rtl/>
        </w:rPr>
        <w:t>זה</w:t>
      </w:r>
      <w:r w:rsidRPr="000433B0">
        <w:rPr>
          <w:rFonts w:ascii="David" w:hAnsi="David"/>
          <w:b/>
          <w:bCs w:val="0"/>
          <w:u w:val="none"/>
          <w:rtl/>
        </w:rPr>
        <w:t xml:space="preserve"> </w:t>
      </w:r>
      <w:r w:rsidRPr="000433B0">
        <w:rPr>
          <w:rFonts w:ascii="David" w:hAnsi="David" w:hint="cs"/>
          <w:b/>
          <w:bCs w:val="0"/>
          <w:u w:val="none"/>
          <w:rtl/>
        </w:rPr>
        <w:t>ושעשוי</w:t>
      </w:r>
      <w:r w:rsidRPr="000433B0">
        <w:rPr>
          <w:rFonts w:ascii="David" w:hAnsi="David"/>
          <w:b/>
          <w:bCs w:val="0"/>
          <w:u w:val="none"/>
          <w:rtl/>
        </w:rPr>
        <w:t xml:space="preserve"> </w:t>
      </w:r>
      <w:r w:rsidRPr="000433B0">
        <w:rPr>
          <w:rFonts w:ascii="David" w:hAnsi="David" w:hint="cs"/>
          <w:b/>
          <w:bCs w:val="0"/>
          <w:u w:val="none"/>
          <w:rtl/>
        </w:rPr>
        <w:t>להיחשף</w:t>
      </w:r>
      <w:r w:rsidRPr="000433B0">
        <w:rPr>
          <w:rFonts w:ascii="David" w:hAnsi="David"/>
          <w:b/>
          <w:bCs w:val="0"/>
          <w:u w:val="none"/>
          <w:rtl/>
        </w:rPr>
        <w:t xml:space="preserve"> </w:t>
      </w:r>
      <w:r w:rsidRPr="000433B0">
        <w:rPr>
          <w:rFonts w:ascii="David" w:hAnsi="David" w:hint="cs"/>
          <w:b/>
          <w:bCs w:val="0"/>
          <w:u w:val="none"/>
          <w:rtl/>
        </w:rPr>
        <w:lastRenderedPageBreak/>
        <w:t>למידע</w:t>
      </w:r>
      <w:r w:rsidRPr="000433B0">
        <w:rPr>
          <w:rFonts w:ascii="David" w:hAnsi="David"/>
          <w:b/>
          <w:bCs w:val="0"/>
          <w:u w:val="none"/>
          <w:rtl/>
        </w:rPr>
        <w:t xml:space="preserve"> </w:t>
      </w:r>
      <w:r w:rsidRPr="000433B0">
        <w:rPr>
          <w:rFonts w:ascii="David" w:hAnsi="David" w:hint="cs"/>
          <w:b/>
          <w:bCs w:val="0"/>
          <w:u w:val="none"/>
          <w:rtl/>
        </w:rPr>
        <w:t>כאמור</w:t>
      </w:r>
      <w:r w:rsidRPr="000433B0">
        <w:rPr>
          <w:rFonts w:ascii="David" w:hAnsi="David"/>
          <w:b/>
          <w:bCs w:val="0"/>
          <w:u w:val="none"/>
          <w:rtl/>
        </w:rPr>
        <w:t xml:space="preserve"> </w:t>
      </w:r>
      <w:r w:rsidRPr="000433B0">
        <w:rPr>
          <w:rFonts w:ascii="David" w:hAnsi="David" w:hint="cs"/>
          <w:b/>
          <w:bCs w:val="0"/>
          <w:u w:val="none"/>
          <w:rtl/>
        </w:rPr>
        <w:t>על</w:t>
      </w:r>
      <w:r w:rsidRPr="000433B0">
        <w:rPr>
          <w:rFonts w:ascii="David" w:hAnsi="David"/>
          <w:b/>
          <w:bCs w:val="0"/>
          <w:u w:val="none"/>
          <w:rtl/>
        </w:rPr>
        <w:t xml:space="preserve"> "</w:t>
      </w:r>
      <w:r w:rsidRPr="000433B0">
        <w:rPr>
          <w:rFonts w:ascii="David" w:hAnsi="David" w:hint="cs"/>
          <w:b/>
          <w:bCs w:val="0"/>
          <w:u w:val="none"/>
          <w:rtl/>
        </w:rPr>
        <w:t>התחייבות</w:t>
      </w:r>
      <w:r w:rsidRPr="000433B0">
        <w:rPr>
          <w:rFonts w:ascii="David" w:hAnsi="David"/>
          <w:b/>
          <w:bCs w:val="0"/>
          <w:u w:val="none"/>
          <w:rtl/>
        </w:rPr>
        <w:t xml:space="preserve"> </w:t>
      </w:r>
      <w:r w:rsidRPr="000433B0">
        <w:rPr>
          <w:rFonts w:ascii="David" w:hAnsi="David" w:hint="cs"/>
          <w:b/>
          <w:bCs w:val="0"/>
          <w:u w:val="none"/>
          <w:rtl/>
        </w:rPr>
        <w:t>לשמירת</w:t>
      </w:r>
      <w:r w:rsidRPr="000433B0">
        <w:rPr>
          <w:rFonts w:ascii="David" w:hAnsi="David"/>
          <w:b/>
          <w:bCs w:val="0"/>
          <w:u w:val="none"/>
          <w:rtl/>
        </w:rPr>
        <w:t xml:space="preserve"> </w:t>
      </w:r>
      <w:r w:rsidRPr="000433B0">
        <w:rPr>
          <w:rFonts w:ascii="David" w:hAnsi="David" w:hint="cs"/>
          <w:b/>
          <w:bCs w:val="0"/>
          <w:u w:val="none"/>
          <w:rtl/>
        </w:rPr>
        <w:t>סודיות</w:t>
      </w:r>
      <w:r w:rsidRPr="000433B0">
        <w:rPr>
          <w:rFonts w:ascii="David" w:hAnsi="David"/>
          <w:b/>
          <w:bCs w:val="0"/>
          <w:u w:val="none"/>
          <w:rtl/>
        </w:rPr>
        <w:t xml:space="preserve"> </w:t>
      </w:r>
      <w:r w:rsidRPr="000433B0">
        <w:rPr>
          <w:rFonts w:ascii="David" w:hAnsi="David" w:hint="cs"/>
          <w:b/>
          <w:bCs w:val="0"/>
          <w:u w:val="none"/>
          <w:rtl/>
        </w:rPr>
        <w:t>ולמניעת</w:t>
      </w:r>
      <w:r w:rsidRPr="000433B0">
        <w:rPr>
          <w:rFonts w:ascii="David" w:hAnsi="David"/>
          <w:b/>
          <w:bCs w:val="0"/>
          <w:u w:val="none"/>
          <w:rtl/>
        </w:rPr>
        <w:t xml:space="preserve"> </w:t>
      </w:r>
      <w:r w:rsidRPr="000433B0">
        <w:rPr>
          <w:rFonts w:ascii="David" w:hAnsi="David" w:hint="cs"/>
          <w:b/>
          <w:bCs w:val="0"/>
          <w:u w:val="none"/>
          <w:rtl/>
        </w:rPr>
        <w:t>ניגוד</w:t>
      </w:r>
      <w:r w:rsidRPr="000433B0">
        <w:rPr>
          <w:rFonts w:ascii="David" w:hAnsi="David"/>
          <w:b/>
          <w:bCs w:val="0"/>
          <w:u w:val="none"/>
          <w:rtl/>
        </w:rPr>
        <w:t xml:space="preserve"> </w:t>
      </w:r>
      <w:r w:rsidRPr="000433B0">
        <w:rPr>
          <w:rFonts w:ascii="David" w:hAnsi="David" w:hint="cs"/>
          <w:b/>
          <w:bCs w:val="0"/>
          <w:u w:val="none"/>
          <w:rtl/>
        </w:rPr>
        <w:t>עניינים</w:t>
      </w:r>
      <w:r w:rsidRPr="000433B0">
        <w:rPr>
          <w:rFonts w:ascii="David" w:hAnsi="David"/>
          <w:b/>
          <w:bCs w:val="0"/>
          <w:u w:val="none"/>
          <w:rtl/>
        </w:rPr>
        <w:t xml:space="preserve">" </w:t>
      </w:r>
      <w:r w:rsidRPr="000433B0">
        <w:rPr>
          <w:rFonts w:ascii="David" w:hAnsi="David" w:hint="cs"/>
          <w:b/>
          <w:bCs w:val="0"/>
          <w:u w:val="none"/>
          <w:rtl/>
        </w:rPr>
        <w:t>בנוסח</w:t>
      </w:r>
      <w:r w:rsidRPr="000433B0">
        <w:rPr>
          <w:rFonts w:ascii="David" w:hAnsi="David"/>
          <w:b/>
          <w:bCs w:val="0"/>
          <w:u w:val="none"/>
          <w:rtl/>
        </w:rPr>
        <w:t xml:space="preserve"> </w:t>
      </w:r>
      <w:r w:rsidRPr="000433B0">
        <w:rPr>
          <w:rFonts w:ascii="David" w:hAnsi="David" w:hint="cs"/>
          <w:b/>
          <w:bCs w:val="0"/>
          <w:u w:val="none"/>
          <w:rtl/>
        </w:rPr>
        <w:t>המצורף</w:t>
      </w:r>
      <w:r w:rsidRPr="000433B0">
        <w:rPr>
          <w:rFonts w:ascii="David" w:hAnsi="David"/>
          <w:b/>
          <w:bCs w:val="0"/>
          <w:u w:val="none"/>
          <w:rtl/>
        </w:rPr>
        <w:t xml:space="preserve"> </w:t>
      </w:r>
      <w:r w:rsidRPr="000433B0">
        <w:rPr>
          <w:rFonts w:ascii="David" w:hAnsi="David" w:hint="cs"/>
          <w:b/>
          <w:bCs w:val="0"/>
          <w:u w:val="none"/>
          <w:rtl/>
        </w:rPr>
        <w:t>להסכם</w:t>
      </w:r>
      <w:r w:rsidRPr="000433B0">
        <w:rPr>
          <w:rFonts w:ascii="David" w:hAnsi="David"/>
          <w:b/>
          <w:bCs w:val="0"/>
          <w:u w:val="none"/>
          <w:rtl/>
        </w:rPr>
        <w:t xml:space="preserve"> </w:t>
      </w:r>
      <w:r w:rsidRPr="000433B0">
        <w:rPr>
          <w:rFonts w:ascii="David" w:hAnsi="David" w:hint="cs"/>
          <w:b/>
          <w:bCs w:val="0"/>
          <w:u w:val="none"/>
          <w:rtl/>
        </w:rPr>
        <w:t>זה</w:t>
      </w:r>
      <w:r w:rsidRPr="000433B0">
        <w:rPr>
          <w:rFonts w:ascii="David" w:hAnsi="David"/>
          <w:b/>
          <w:bCs w:val="0"/>
          <w:u w:val="none"/>
          <w:rtl/>
        </w:rPr>
        <w:t xml:space="preserve"> </w:t>
      </w:r>
      <w:r w:rsidRPr="000433B0">
        <w:rPr>
          <w:rFonts w:ascii="David" w:hAnsi="David" w:hint="cs"/>
          <w:b/>
          <w:bCs w:val="0"/>
          <w:u w:val="none"/>
          <w:rtl/>
        </w:rPr>
        <w:t>והמסומן</w:t>
      </w:r>
      <w:r w:rsidR="00A40AC3" w:rsidRPr="000433B0">
        <w:rPr>
          <w:rFonts w:ascii="David" w:hAnsi="David" w:hint="cs"/>
          <w:b/>
          <w:bCs w:val="0"/>
          <w:u w:val="none"/>
          <w:rtl/>
        </w:rPr>
        <w:t xml:space="preserve"> </w:t>
      </w:r>
      <w:r w:rsidRPr="000433B0">
        <w:rPr>
          <w:rFonts w:ascii="David" w:hAnsi="David" w:hint="cs"/>
          <w:b/>
          <w:bCs w:val="0"/>
          <w:u w:val="none"/>
          <w:rtl/>
        </w:rPr>
        <w:t>כנספח</w:t>
      </w:r>
      <w:r w:rsidRPr="000433B0">
        <w:rPr>
          <w:rFonts w:ascii="David" w:hAnsi="David"/>
          <w:b/>
          <w:bCs w:val="0"/>
          <w:u w:val="none"/>
          <w:rtl/>
        </w:rPr>
        <w:t xml:space="preserve"> 4.</w:t>
      </w:r>
    </w:p>
    <w:p w:rsidR="0091653D" w:rsidRDefault="0091653D" w:rsidP="0091653D">
      <w:pPr>
        <w:pStyle w:val="a0"/>
        <w:numPr>
          <w:ilvl w:val="0"/>
          <w:numId w:val="0"/>
        </w:numPr>
        <w:spacing w:after="120"/>
        <w:ind w:left="792" w:hanging="432"/>
        <w:rPr>
          <w:rFonts w:ascii="David" w:hAnsi="David"/>
          <w:b/>
          <w:bCs w:val="0"/>
          <w:u w:val="none"/>
          <w:rtl/>
        </w:rPr>
      </w:pPr>
    </w:p>
    <w:p w:rsidR="0091653D" w:rsidRPr="000433B0" w:rsidRDefault="0091653D" w:rsidP="0091653D">
      <w:pPr>
        <w:pStyle w:val="a0"/>
        <w:numPr>
          <w:ilvl w:val="0"/>
          <w:numId w:val="0"/>
        </w:numPr>
        <w:spacing w:after="120"/>
        <w:ind w:left="792" w:hanging="432"/>
        <w:rPr>
          <w:rFonts w:ascii="David" w:hAnsi="David"/>
          <w:b/>
          <w:bCs w:val="0"/>
          <w:u w:val="none"/>
        </w:rPr>
      </w:pPr>
    </w:p>
    <w:p w:rsidR="00E35EE6" w:rsidRDefault="00E35EE6" w:rsidP="00BD3575">
      <w:pPr>
        <w:pStyle w:val="a0"/>
        <w:numPr>
          <w:ilvl w:val="0"/>
          <w:numId w:val="42"/>
        </w:numPr>
        <w:ind w:left="357" w:hanging="357"/>
        <w:contextualSpacing w:val="0"/>
      </w:pPr>
      <w:r w:rsidRPr="00E87840">
        <w:rPr>
          <w:rtl/>
        </w:rPr>
        <w:t xml:space="preserve">אבטחת מידע </w:t>
      </w:r>
    </w:p>
    <w:p w:rsidR="00D31376" w:rsidRPr="00DC2EF3" w:rsidRDefault="00097565" w:rsidP="00BD3575">
      <w:pPr>
        <w:pStyle w:val="a0"/>
        <w:numPr>
          <w:ilvl w:val="1"/>
          <w:numId w:val="42"/>
        </w:numPr>
        <w:spacing w:after="120"/>
        <w:ind w:left="788" w:hanging="648"/>
        <w:rPr>
          <w:rFonts w:ascii="David" w:hAnsi="David"/>
          <w:b/>
          <w:bCs w:val="0"/>
          <w:u w:val="none"/>
        </w:rPr>
      </w:pPr>
      <w:r w:rsidRPr="00DC2EF3">
        <w:rPr>
          <w:rFonts w:hint="cs"/>
          <w:b/>
          <w:bCs w:val="0"/>
          <w:u w:val="none"/>
          <w:rtl/>
        </w:rPr>
        <w:t>במסגרת מכרז זה, ידרש הספק</w:t>
      </w:r>
      <w:r w:rsidR="0038119A" w:rsidRPr="00DC2EF3">
        <w:rPr>
          <w:rFonts w:hint="cs"/>
          <w:b/>
          <w:bCs w:val="0"/>
          <w:u w:val="none"/>
          <w:rtl/>
        </w:rPr>
        <w:t xml:space="preserve"> או מי מטעמו</w:t>
      </w:r>
      <w:r w:rsidRPr="00DC2EF3">
        <w:rPr>
          <w:rFonts w:hint="cs"/>
          <w:b/>
          <w:bCs w:val="0"/>
          <w:u w:val="none"/>
          <w:rtl/>
        </w:rPr>
        <w:t xml:space="preserve"> </w:t>
      </w:r>
      <w:r w:rsidR="0091653D">
        <w:rPr>
          <w:rFonts w:hint="cs"/>
          <w:b/>
          <w:bCs w:val="0"/>
          <w:u w:val="none"/>
          <w:rtl/>
        </w:rPr>
        <w:t xml:space="preserve">לתחזק ולהמשיך לפתח  </w:t>
      </w:r>
      <w:r w:rsidR="0068355B" w:rsidRPr="00DC2EF3">
        <w:rPr>
          <w:rFonts w:hint="cs"/>
          <w:b/>
          <w:bCs w:val="0"/>
          <w:u w:val="none"/>
          <w:rtl/>
        </w:rPr>
        <w:t>מערכ</w:t>
      </w:r>
      <w:r w:rsidR="0091653D">
        <w:rPr>
          <w:rFonts w:hint="cs"/>
          <w:b/>
          <w:bCs w:val="0"/>
          <w:u w:val="none"/>
          <w:rtl/>
        </w:rPr>
        <w:t>ו</w:t>
      </w:r>
      <w:r w:rsidR="0068355B" w:rsidRPr="00DC2EF3">
        <w:rPr>
          <w:rFonts w:hint="cs"/>
          <w:b/>
          <w:bCs w:val="0"/>
          <w:u w:val="none"/>
          <w:rtl/>
        </w:rPr>
        <w:t>ת מידע</w:t>
      </w:r>
      <w:r w:rsidR="0091653D">
        <w:rPr>
          <w:rFonts w:hint="cs"/>
          <w:b/>
          <w:bCs w:val="0"/>
          <w:u w:val="none"/>
          <w:rtl/>
        </w:rPr>
        <w:t xml:space="preserve"> של המשרד</w:t>
      </w:r>
      <w:r w:rsidRPr="00DC2EF3">
        <w:rPr>
          <w:rFonts w:hint="cs"/>
          <w:b/>
          <w:bCs w:val="0"/>
          <w:u w:val="none"/>
          <w:rtl/>
        </w:rPr>
        <w:t xml:space="preserve">. </w:t>
      </w:r>
      <w:r w:rsidRPr="00DC2EF3">
        <w:rPr>
          <w:b/>
          <w:bCs w:val="0"/>
          <w:u w:val="none"/>
          <w:rtl/>
        </w:rPr>
        <w:t xml:space="preserve">נותן השירותים מתחייב כי </w:t>
      </w:r>
      <w:r w:rsidR="00C05BCF" w:rsidRPr="00DC2EF3">
        <w:rPr>
          <w:rFonts w:hint="cs"/>
          <w:b/>
          <w:bCs w:val="0"/>
          <w:u w:val="none"/>
          <w:rtl/>
        </w:rPr>
        <w:t>י</w:t>
      </w:r>
      <w:r w:rsidRPr="00DC2EF3">
        <w:rPr>
          <w:b/>
          <w:bCs w:val="0"/>
          <w:u w:val="none"/>
          <w:rtl/>
        </w:rPr>
        <w:t>פעל בהתאם להוראות כל דין לרבות הוראות חוק הגנת הפרטיות והתקנות ש</w:t>
      </w:r>
      <w:r w:rsidRPr="00DC2EF3">
        <w:rPr>
          <w:rFonts w:hint="cs"/>
          <w:b/>
          <w:bCs w:val="0"/>
          <w:u w:val="none"/>
          <w:rtl/>
        </w:rPr>
        <w:t>הותקנו</w:t>
      </w:r>
      <w:r w:rsidRPr="00DC2EF3">
        <w:rPr>
          <w:b/>
          <w:bCs w:val="0"/>
          <w:u w:val="none"/>
          <w:rtl/>
        </w:rPr>
        <w:t xml:space="preserve"> מכוחו בנוגע למאגרי מידע </w:t>
      </w:r>
      <w:r w:rsidRPr="00DC2EF3">
        <w:rPr>
          <w:rFonts w:hint="cs"/>
          <w:b/>
          <w:bCs w:val="0"/>
          <w:u w:val="none"/>
          <w:rtl/>
        </w:rPr>
        <w:t>והוראות הרשות להגנת הפרטיות</w:t>
      </w:r>
      <w:r w:rsidRPr="00DC2EF3">
        <w:rPr>
          <w:b/>
          <w:bCs w:val="0"/>
          <w:u w:val="none"/>
          <w:rtl/>
        </w:rPr>
        <w:t xml:space="preserve"> </w:t>
      </w:r>
      <w:r w:rsidRPr="00DC2EF3">
        <w:rPr>
          <w:rFonts w:hint="cs"/>
          <w:b/>
          <w:bCs w:val="0"/>
          <w:u w:val="none"/>
          <w:rtl/>
        </w:rPr>
        <w:t>ובהתאם</w:t>
      </w:r>
      <w:r w:rsidRPr="00DC2EF3">
        <w:rPr>
          <w:b/>
          <w:bCs w:val="0"/>
          <w:u w:val="none"/>
          <w:rtl/>
        </w:rPr>
        <w:t xml:space="preserve"> </w:t>
      </w:r>
      <w:r w:rsidRPr="00DC2EF3">
        <w:rPr>
          <w:rFonts w:hint="cs"/>
          <w:b/>
          <w:bCs w:val="0"/>
          <w:u w:val="none"/>
          <w:rtl/>
        </w:rPr>
        <w:t>ל</w:t>
      </w:r>
      <w:r w:rsidRPr="00DC2EF3">
        <w:rPr>
          <w:b/>
          <w:bCs w:val="0"/>
          <w:u w:val="none"/>
          <w:rtl/>
        </w:rPr>
        <w:t xml:space="preserve">הוראות נוהל </w:t>
      </w:r>
      <w:r w:rsidR="00C01FA5">
        <w:rPr>
          <w:rFonts w:hint="cs"/>
          <w:b/>
          <w:bCs w:val="0"/>
          <w:u w:val="none"/>
          <w:rtl/>
        </w:rPr>
        <w:t>אבטחת מידע שמצורף כנספח י"א למכרז</w:t>
      </w:r>
      <w:r w:rsidR="009B2427">
        <w:rPr>
          <w:rFonts w:hint="cs"/>
          <w:b/>
          <w:bCs w:val="0"/>
          <w:u w:val="none"/>
          <w:rtl/>
        </w:rPr>
        <w:t xml:space="preserve"> וכפי שיתעדכן מעת לעת</w:t>
      </w:r>
      <w:r w:rsidR="00C01FA5">
        <w:rPr>
          <w:rFonts w:hint="cs"/>
          <w:b/>
          <w:bCs w:val="0"/>
          <w:u w:val="none"/>
          <w:rtl/>
        </w:rPr>
        <w:t xml:space="preserve"> </w:t>
      </w:r>
      <w:r w:rsidRPr="00DC2EF3">
        <w:rPr>
          <w:b/>
          <w:bCs w:val="0"/>
          <w:u w:val="none"/>
          <w:rtl/>
        </w:rPr>
        <w:t xml:space="preserve"> ויקיים אותן במלואן. </w:t>
      </w:r>
    </w:p>
    <w:p w:rsidR="00097565" w:rsidRPr="00D4501F" w:rsidRDefault="00E31AE3" w:rsidP="00BD3575">
      <w:pPr>
        <w:pStyle w:val="a0"/>
        <w:numPr>
          <w:ilvl w:val="1"/>
          <w:numId w:val="42"/>
        </w:numPr>
        <w:spacing w:after="120"/>
        <w:ind w:left="788" w:hanging="648"/>
        <w:rPr>
          <w:b/>
          <w:bCs w:val="0"/>
          <w:u w:val="none"/>
        </w:rPr>
      </w:pPr>
      <w:r w:rsidRPr="00736C5C">
        <w:rPr>
          <w:rFonts w:hint="eastAsia"/>
          <w:b/>
          <w:bCs w:val="0"/>
          <w:u w:val="none"/>
          <w:rtl/>
        </w:rPr>
        <w:t>מערכ</w:t>
      </w:r>
      <w:r w:rsidR="0091653D" w:rsidRPr="00736C5C">
        <w:rPr>
          <w:rFonts w:hint="eastAsia"/>
          <w:b/>
          <w:bCs w:val="0"/>
          <w:u w:val="none"/>
          <w:rtl/>
        </w:rPr>
        <w:t>ו</w:t>
      </w:r>
      <w:r w:rsidRPr="00736C5C">
        <w:rPr>
          <w:rFonts w:hint="eastAsia"/>
          <w:b/>
          <w:bCs w:val="0"/>
          <w:u w:val="none"/>
          <w:rtl/>
        </w:rPr>
        <w:t>ת</w:t>
      </w:r>
      <w:r w:rsidRPr="00736C5C">
        <w:rPr>
          <w:b/>
          <w:bCs w:val="0"/>
          <w:u w:val="none"/>
          <w:rtl/>
        </w:rPr>
        <w:t xml:space="preserve"> </w:t>
      </w:r>
      <w:r w:rsidRPr="00736C5C">
        <w:rPr>
          <w:rFonts w:hint="eastAsia"/>
          <w:b/>
          <w:bCs w:val="0"/>
          <w:u w:val="none"/>
          <w:rtl/>
        </w:rPr>
        <w:t>המידע</w:t>
      </w:r>
      <w:r w:rsidR="00097565" w:rsidRPr="00D4501F">
        <w:rPr>
          <w:rFonts w:hint="cs"/>
          <w:b/>
          <w:bCs w:val="0"/>
          <w:u w:val="none"/>
          <w:rtl/>
        </w:rPr>
        <w:t xml:space="preserve"> </w:t>
      </w:r>
      <w:r w:rsidR="0091653D" w:rsidRPr="00D4501F">
        <w:rPr>
          <w:b/>
          <w:bCs w:val="0"/>
          <w:u w:val="none"/>
          <w:rtl/>
        </w:rPr>
        <w:t>יהי</w:t>
      </w:r>
      <w:r w:rsidR="0091653D" w:rsidRPr="00D4501F">
        <w:rPr>
          <w:rFonts w:hint="cs"/>
          <w:b/>
          <w:bCs w:val="0"/>
          <w:u w:val="none"/>
          <w:rtl/>
        </w:rPr>
        <w:t>ו</w:t>
      </w:r>
      <w:r w:rsidR="0091653D" w:rsidRPr="00D4501F">
        <w:rPr>
          <w:b/>
          <w:bCs w:val="0"/>
          <w:u w:val="none"/>
          <w:rtl/>
        </w:rPr>
        <w:t xml:space="preserve"> </w:t>
      </w:r>
      <w:r w:rsidR="00097565" w:rsidRPr="00D4501F">
        <w:rPr>
          <w:b/>
          <w:bCs w:val="0"/>
          <w:u w:val="none"/>
          <w:rtl/>
        </w:rPr>
        <w:t xml:space="preserve">רכוש המשרד </w:t>
      </w:r>
      <w:r w:rsidR="00736C5C">
        <w:rPr>
          <w:rFonts w:hint="cs"/>
          <w:b/>
          <w:bCs w:val="0"/>
          <w:u w:val="none"/>
          <w:rtl/>
        </w:rPr>
        <w:t>ב</w:t>
      </w:r>
      <w:r w:rsidR="0091653D" w:rsidRPr="00D4501F">
        <w:rPr>
          <w:rFonts w:hint="cs"/>
          <w:b/>
          <w:bCs w:val="0"/>
          <w:u w:val="none"/>
          <w:rtl/>
        </w:rPr>
        <w:t>משך כל תקופת השירותים</w:t>
      </w:r>
      <w:r w:rsidR="00097565" w:rsidRPr="00D4501F">
        <w:rPr>
          <w:b/>
          <w:bCs w:val="0"/>
          <w:u w:val="none"/>
          <w:rtl/>
        </w:rPr>
        <w:t>. נותן השירותים ומורשי הגישה מטעמו יהיו רשאים ל</w:t>
      </w:r>
      <w:r w:rsidR="009B2427">
        <w:rPr>
          <w:rFonts w:hint="cs"/>
          <w:b/>
          <w:bCs w:val="0"/>
          <w:u w:val="none"/>
          <w:rtl/>
        </w:rPr>
        <w:t xml:space="preserve">גשת למערכות המידע </w:t>
      </w:r>
      <w:r w:rsidR="00097565" w:rsidRPr="00D4501F">
        <w:rPr>
          <w:b/>
          <w:bCs w:val="0"/>
          <w:u w:val="none"/>
          <w:rtl/>
        </w:rPr>
        <w:t xml:space="preserve"> לצורך אספקת השירותים הנדרשים בהסכם זה בלבד ("הרשאת השימוש"). </w:t>
      </w:r>
    </w:p>
    <w:p w:rsidR="00097565" w:rsidRPr="00DC2EF3" w:rsidRDefault="00097565" w:rsidP="00BD3575">
      <w:pPr>
        <w:pStyle w:val="a0"/>
        <w:numPr>
          <w:ilvl w:val="1"/>
          <w:numId w:val="42"/>
        </w:numPr>
        <w:spacing w:after="120"/>
        <w:ind w:left="788" w:hanging="648"/>
        <w:rPr>
          <w:b/>
          <w:bCs w:val="0"/>
          <w:u w:val="none"/>
        </w:rPr>
      </w:pPr>
      <w:r w:rsidRPr="00DC2EF3">
        <w:rPr>
          <w:b/>
          <w:bCs w:val="0"/>
          <w:u w:val="none"/>
          <w:rtl/>
        </w:rPr>
        <w:t xml:space="preserve">המשרד, ומי מטעמו, יקבל הרשאת שימוש וכניסה </w:t>
      </w:r>
      <w:r w:rsidRPr="00DC2EF3">
        <w:rPr>
          <w:rFonts w:hint="cs"/>
          <w:b/>
          <w:bCs w:val="0"/>
          <w:u w:val="none"/>
          <w:rtl/>
        </w:rPr>
        <w:t>ל</w:t>
      </w:r>
      <w:r w:rsidR="009B2427">
        <w:rPr>
          <w:rFonts w:hint="cs"/>
          <w:b/>
          <w:bCs w:val="0"/>
          <w:u w:val="none"/>
          <w:rtl/>
        </w:rPr>
        <w:t>מערכת ול</w:t>
      </w:r>
      <w:r w:rsidRPr="00DC2EF3">
        <w:rPr>
          <w:rFonts w:hint="cs"/>
          <w:b/>
          <w:bCs w:val="0"/>
          <w:u w:val="none"/>
          <w:rtl/>
        </w:rPr>
        <w:t>מאגר המידע</w:t>
      </w:r>
      <w:r w:rsidRPr="00DC2EF3">
        <w:rPr>
          <w:b/>
          <w:bCs w:val="0"/>
          <w:u w:val="none"/>
          <w:rtl/>
        </w:rPr>
        <w:t xml:space="preserve"> של נותן השירותים לצורך בקרה ומעקב אחר הפעילות השוטפת.</w:t>
      </w:r>
    </w:p>
    <w:p w:rsidR="00097565" w:rsidRPr="00DC2EF3" w:rsidRDefault="00097565" w:rsidP="00BD3575">
      <w:pPr>
        <w:pStyle w:val="a0"/>
        <w:numPr>
          <w:ilvl w:val="1"/>
          <w:numId w:val="42"/>
        </w:numPr>
        <w:spacing w:after="120"/>
        <w:ind w:left="788" w:hanging="648"/>
        <w:rPr>
          <w:b/>
          <w:bCs w:val="0"/>
          <w:u w:val="none"/>
          <w:rtl/>
        </w:rPr>
      </w:pPr>
      <w:r w:rsidRPr="00DC2EF3">
        <w:rPr>
          <w:b/>
          <w:bCs w:val="0"/>
          <w:u w:val="none"/>
          <w:rtl/>
        </w:rPr>
        <w:lastRenderedPageBreak/>
        <w:t>נותן השירותים ימציא למשרד, לפי דרישה דוחות והצלבת נתונים המצויים במערכת על פי השדות הנדרשים לתיעוד, כפי שיפורט  בנהלי המשרד. יודגש ויובהר, כי העברת הנתונים למשרד תתבצע בממשק ישיר ממערכת המידע של נותן השירותים ולא תותר הקלדה כפולה של נתונים לשתי מ</w:t>
      </w:r>
      <w:r w:rsidR="00EB1412" w:rsidRPr="00DC2EF3">
        <w:rPr>
          <w:rFonts w:hint="cs"/>
          <w:b/>
          <w:bCs w:val="0"/>
          <w:u w:val="none"/>
          <w:rtl/>
        </w:rPr>
        <w:t>ע</w:t>
      </w:r>
      <w:r w:rsidRPr="00DC2EF3">
        <w:rPr>
          <w:b/>
          <w:bCs w:val="0"/>
          <w:u w:val="none"/>
          <w:rtl/>
        </w:rPr>
        <w:t xml:space="preserve">רכות מידע שונות. </w:t>
      </w:r>
    </w:p>
    <w:p w:rsidR="00097565" w:rsidRPr="00DC2EF3" w:rsidRDefault="00097565" w:rsidP="00BD3575">
      <w:pPr>
        <w:pStyle w:val="a0"/>
        <w:numPr>
          <w:ilvl w:val="1"/>
          <w:numId w:val="42"/>
        </w:numPr>
        <w:spacing w:after="120"/>
        <w:ind w:left="788" w:hanging="648"/>
        <w:rPr>
          <w:b/>
          <w:bCs w:val="0"/>
          <w:u w:val="none"/>
          <w:rtl/>
        </w:rPr>
      </w:pPr>
      <w:r w:rsidRPr="00DC2EF3">
        <w:rPr>
          <w:b/>
          <w:bCs w:val="0"/>
          <w:u w:val="none"/>
          <w:rtl/>
        </w:rPr>
        <w:t>נותן השירותים מתחייב כי הוא ומורשי הגישה יעשו שימוש במידע אך ורק בהתאם להרשאת השימוש. מבלי לגרוע מהוראות כל דין, נותן השירותים יהא אחראי בלעדית לשימוש שייעשה על ידו ו/או על ידי מורשי הגישה במידע הכלול במאגר המידע</w:t>
      </w:r>
      <w:r w:rsidR="00EB1412" w:rsidRPr="00DC2EF3">
        <w:rPr>
          <w:rFonts w:hint="cs"/>
          <w:b/>
          <w:bCs w:val="0"/>
          <w:u w:val="none"/>
          <w:rtl/>
        </w:rPr>
        <w:t xml:space="preserve"> ו/או במערכת הממוחשבת</w:t>
      </w:r>
      <w:r w:rsidRPr="00DC2EF3">
        <w:rPr>
          <w:b/>
          <w:bCs w:val="0"/>
          <w:u w:val="none"/>
          <w:rtl/>
        </w:rPr>
        <w:t>.</w:t>
      </w:r>
    </w:p>
    <w:p w:rsidR="00097565" w:rsidRPr="00DC2EF3" w:rsidRDefault="00097565" w:rsidP="00BD3575">
      <w:pPr>
        <w:pStyle w:val="a0"/>
        <w:numPr>
          <w:ilvl w:val="1"/>
          <w:numId w:val="42"/>
        </w:numPr>
        <w:spacing w:after="120"/>
        <w:ind w:left="788" w:hanging="648"/>
        <w:rPr>
          <w:b/>
          <w:bCs w:val="0"/>
          <w:u w:val="none"/>
        </w:rPr>
      </w:pPr>
      <w:r w:rsidRPr="00DC2EF3">
        <w:rPr>
          <w:b/>
          <w:bCs w:val="0"/>
          <w:u w:val="none"/>
          <w:rtl/>
        </w:rPr>
        <w:t>נותן השירותים מתחייב כי מיד עם סיום הסכם זה מכל סיבה שהיא או מיד עם דרישתו הראשונה בכתב של המשרד, לפי המוקדם, הוא ומורשי הגישה יחדלו לעשות כל שימוש במידע ו/או במאגר המידע</w:t>
      </w:r>
      <w:r w:rsidR="009B2427">
        <w:rPr>
          <w:rFonts w:hint="cs"/>
          <w:b/>
          <w:bCs w:val="0"/>
          <w:u w:val="none"/>
          <w:rtl/>
        </w:rPr>
        <w:t>/ואו מערכת המידע</w:t>
      </w:r>
      <w:r w:rsidRPr="00DC2EF3">
        <w:rPr>
          <w:b/>
          <w:bCs w:val="0"/>
          <w:u w:val="none"/>
          <w:rtl/>
        </w:rPr>
        <w:t>, ובכפוף להוראות כל דין יחזירו ו/או ישמידו את כל המידע וכל עותק ממאגר המידע הנמצא ברשותם</w:t>
      </w:r>
      <w:r w:rsidRPr="00DC2EF3">
        <w:rPr>
          <w:rFonts w:hint="cs"/>
          <w:b/>
          <w:bCs w:val="0"/>
          <w:u w:val="none"/>
          <w:rtl/>
        </w:rPr>
        <w:t xml:space="preserve"> והכל בהתאם להוראות המשרד בנושא</w:t>
      </w:r>
      <w:r w:rsidRPr="00DC2EF3">
        <w:rPr>
          <w:b/>
          <w:bCs w:val="0"/>
          <w:u w:val="none"/>
          <w:rtl/>
        </w:rPr>
        <w:t xml:space="preserve">. </w:t>
      </w:r>
    </w:p>
    <w:p w:rsidR="00A40AC3" w:rsidRDefault="002C6DE8" w:rsidP="00BD3575">
      <w:pPr>
        <w:pStyle w:val="a0"/>
        <w:numPr>
          <w:ilvl w:val="0"/>
          <w:numId w:val="42"/>
        </w:numPr>
        <w:ind w:left="357" w:hanging="357"/>
        <w:contextualSpacing w:val="0"/>
      </w:pPr>
      <w:r w:rsidRPr="00A40AC3">
        <w:rPr>
          <w:rFonts w:hint="cs"/>
          <w:rtl/>
        </w:rPr>
        <w:t>ביקורת</w:t>
      </w:r>
    </w:p>
    <w:p w:rsidR="00D3148D" w:rsidRPr="0003137F" w:rsidRDefault="002C6DE8" w:rsidP="00BD3575">
      <w:pPr>
        <w:pStyle w:val="a0"/>
        <w:numPr>
          <w:ilvl w:val="1"/>
          <w:numId w:val="42"/>
        </w:numPr>
        <w:spacing w:after="120"/>
        <w:ind w:left="788" w:hanging="648"/>
        <w:rPr>
          <w:b/>
          <w:bCs w:val="0"/>
          <w:u w:val="none"/>
        </w:rPr>
      </w:pPr>
      <w:r w:rsidRPr="0003137F">
        <w:rPr>
          <w:rFonts w:hint="cs"/>
          <w:b/>
          <w:bCs w:val="0"/>
          <w:u w:val="none"/>
          <w:rtl/>
        </w:rPr>
        <w:t>נציג</w:t>
      </w:r>
      <w:r w:rsidRPr="0003137F">
        <w:rPr>
          <w:b/>
          <w:bCs w:val="0"/>
          <w:u w:val="none"/>
          <w:rtl/>
        </w:rPr>
        <w:t xml:space="preserve"> </w:t>
      </w:r>
      <w:r w:rsidRPr="0003137F">
        <w:rPr>
          <w:rFonts w:hint="cs"/>
          <w:b/>
          <w:bCs w:val="0"/>
          <w:u w:val="none"/>
          <w:rtl/>
        </w:rPr>
        <w:t>המשרד</w:t>
      </w:r>
      <w:r w:rsidRPr="0003137F">
        <w:rPr>
          <w:b/>
          <w:bCs w:val="0"/>
          <w:u w:val="none"/>
          <w:rtl/>
        </w:rPr>
        <w:t xml:space="preserve">, </w:t>
      </w:r>
      <w:r w:rsidRPr="0003137F">
        <w:rPr>
          <w:rFonts w:hint="cs"/>
          <w:b/>
          <w:bCs w:val="0"/>
          <w:u w:val="none"/>
          <w:rtl/>
        </w:rPr>
        <w:t>לרבות</w:t>
      </w:r>
      <w:r w:rsidRPr="0003137F">
        <w:rPr>
          <w:b/>
          <w:bCs w:val="0"/>
          <w:u w:val="none"/>
          <w:rtl/>
        </w:rPr>
        <w:t xml:space="preserve"> </w:t>
      </w:r>
      <w:r w:rsidRPr="0003137F">
        <w:rPr>
          <w:rFonts w:hint="cs"/>
          <w:b/>
          <w:bCs w:val="0"/>
          <w:u w:val="none"/>
          <w:rtl/>
        </w:rPr>
        <w:t>חשב</w:t>
      </w:r>
      <w:r w:rsidRPr="0003137F">
        <w:rPr>
          <w:b/>
          <w:bCs w:val="0"/>
          <w:u w:val="none"/>
          <w:rtl/>
        </w:rPr>
        <w:t xml:space="preserve"> </w:t>
      </w:r>
      <w:r w:rsidRPr="0003137F">
        <w:rPr>
          <w:rFonts w:hint="cs"/>
          <w:b/>
          <w:bCs w:val="0"/>
          <w:u w:val="none"/>
          <w:rtl/>
        </w:rPr>
        <w:t>המשרד</w:t>
      </w:r>
      <w:r w:rsidRPr="0003137F">
        <w:rPr>
          <w:b/>
          <w:bCs w:val="0"/>
          <w:u w:val="none"/>
          <w:rtl/>
        </w:rPr>
        <w:t xml:space="preserve">, </w:t>
      </w:r>
      <w:r w:rsidRPr="0003137F">
        <w:rPr>
          <w:rFonts w:hint="cs"/>
          <w:b/>
          <w:bCs w:val="0"/>
          <w:u w:val="none"/>
          <w:rtl/>
        </w:rPr>
        <w:t>המבקר</w:t>
      </w:r>
      <w:r w:rsidRPr="0003137F">
        <w:rPr>
          <w:b/>
          <w:bCs w:val="0"/>
          <w:u w:val="none"/>
          <w:rtl/>
        </w:rPr>
        <w:t xml:space="preserve"> </w:t>
      </w:r>
      <w:r w:rsidRPr="0003137F">
        <w:rPr>
          <w:rFonts w:hint="cs"/>
          <w:b/>
          <w:bCs w:val="0"/>
          <w:u w:val="none"/>
          <w:rtl/>
        </w:rPr>
        <w:t>הפנימי</w:t>
      </w:r>
      <w:r w:rsidRPr="0003137F">
        <w:rPr>
          <w:b/>
          <w:bCs w:val="0"/>
          <w:u w:val="none"/>
          <w:rtl/>
        </w:rPr>
        <w:t xml:space="preserve"> </w:t>
      </w:r>
      <w:r w:rsidRPr="0003137F">
        <w:rPr>
          <w:rFonts w:hint="cs"/>
          <w:b/>
          <w:bCs w:val="0"/>
          <w:u w:val="none"/>
          <w:rtl/>
        </w:rPr>
        <w:t>של</w:t>
      </w:r>
      <w:r w:rsidRPr="0003137F">
        <w:rPr>
          <w:b/>
          <w:bCs w:val="0"/>
          <w:u w:val="none"/>
          <w:rtl/>
        </w:rPr>
        <w:t xml:space="preserve"> </w:t>
      </w:r>
      <w:r w:rsidRPr="0003137F">
        <w:rPr>
          <w:rFonts w:hint="cs"/>
          <w:b/>
          <w:bCs w:val="0"/>
          <w:u w:val="none"/>
          <w:rtl/>
        </w:rPr>
        <w:t>המשרד</w:t>
      </w:r>
      <w:r w:rsidRPr="0003137F">
        <w:rPr>
          <w:b/>
          <w:bCs w:val="0"/>
          <w:u w:val="none"/>
          <w:rtl/>
        </w:rPr>
        <w:t xml:space="preserve"> </w:t>
      </w:r>
      <w:r w:rsidRPr="0003137F">
        <w:rPr>
          <w:rFonts w:hint="cs"/>
          <w:b/>
          <w:bCs w:val="0"/>
          <w:u w:val="none"/>
          <w:rtl/>
        </w:rPr>
        <w:t>או</w:t>
      </w:r>
      <w:r w:rsidRPr="0003137F">
        <w:rPr>
          <w:b/>
          <w:bCs w:val="0"/>
          <w:u w:val="none"/>
          <w:rtl/>
        </w:rPr>
        <w:t xml:space="preserve"> </w:t>
      </w:r>
      <w:r w:rsidRPr="0003137F">
        <w:rPr>
          <w:rFonts w:hint="cs"/>
          <w:b/>
          <w:bCs w:val="0"/>
          <w:u w:val="none"/>
          <w:rtl/>
        </w:rPr>
        <w:t>מי</w:t>
      </w:r>
      <w:r w:rsidRPr="0003137F">
        <w:rPr>
          <w:b/>
          <w:bCs w:val="0"/>
          <w:u w:val="none"/>
          <w:rtl/>
        </w:rPr>
        <w:t xml:space="preserve"> </w:t>
      </w:r>
      <w:r w:rsidRPr="0003137F">
        <w:rPr>
          <w:rFonts w:hint="cs"/>
          <w:b/>
          <w:bCs w:val="0"/>
          <w:u w:val="none"/>
          <w:rtl/>
        </w:rPr>
        <w:t>שמונה</w:t>
      </w:r>
      <w:r w:rsidRPr="0003137F">
        <w:rPr>
          <w:b/>
          <w:bCs w:val="0"/>
          <w:u w:val="none"/>
          <w:rtl/>
        </w:rPr>
        <w:t xml:space="preserve"> </w:t>
      </w:r>
      <w:r w:rsidRPr="0003137F">
        <w:rPr>
          <w:rFonts w:hint="cs"/>
          <w:b/>
          <w:bCs w:val="0"/>
          <w:u w:val="none"/>
          <w:rtl/>
        </w:rPr>
        <w:t>לכך</w:t>
      </w:r>
      <w:r w:rsidRPr="0003137F">
        <w:rPr>
          <w:b/>
          <w:bCs w:val="0"/>
          <w:u w:val="none"/>
          <w:rtl/>
        </w:rPr>
        <w:t xml:space="preserve"> </w:t>
      </w:r>
      <w:r w:rsidRPr="0003137F">
        <w:rPr>
          <w:rFonts w:hint="cs"/>
          <w:b/>
          <w:bCs w:val="0"/>
          <w:u w:val="none"/>
          <w:rtl/>
        </w:rPr>
        <w:t>על</w:t>
      </w:r>
      <w:r w:rsidRPr="0003137F">
        <w:rPr>
          <w:b/>
          <w:bCs w:val="0"/>
          <w:u w:val="none"/>
          <w:rtl/>
        </w:rPr>
        <w:t xml:space="preserve"> </w:t>
      </w:r>
      <w:r w:rsidRPr="0003137F">
        <w:rPr>
          <w:rFonts w:hint="cs"/>
          <w:b/>
          <w:bCs w:val="0"/>
          <w:u w:val="none"/>
          <w:rtl/>
        </w:rPr>
        <w:t>ידם</w:t>
      </w:r>
      <w:r w:rsidRPr="0003137F">
        <w:rPr>
          <w:b/>
          <w:bCs w:val="0"/>
          <w:u w:val="none"/>
          <w:rtl/>
        </w:rPr>
        <w:t xml:space="preserve">, </w:t>
      </w:r>
      <w:r w:rsidRPr="0003137F">
        <w:rPr>
          <w:rFonts w:hint="cs"/>
          <w:b/>
          <w:bCs w:val="0"/>
          <w:u w:val="none"/>
          <w:rtl/>
        </w:rPr>
        <w:t>יהיו</w:t>
      </w:r>
      <w:r w:rsidRPr="0003137F">
        <w:rPr>
          <w:b/>
          <w:bCs w:val="0"/>
          <w:u w:val="none"/>
          <w:rtl/>
        </w:rPr>
        <w:t xml:space="preserve"> </w:t>
      </w:r>
      <w:r w:rsidRPr="0003137F">
        <w:rPr>
          <w:rFonts w:hint="cs"/>
          <w:b/>
          <w:bCs w:val="0"/>
          <w:u w:val="none"/>
          <w:rtl/>
        </w:rPr>
        <w:t>רשאים</w:t>
      </w:r>
      <w:r w:rsidRPr="0003137F">
        <w:rPr>
          <w:b/>
          <w:bCs w:val="0"/>
          <w:u w:val="none"/>
          <w:rtl/>
        </w:rPr>
        <w:t xml:space="preserve"> </w:t>
      </w:r>
      <w:r w:rsidRPr="0003137F">
        <w:rPr>
          <w:rFonts w:hint="cs"/>
          <w:b/>
          <w:bCs w:val="0"/>
          <w:u w:val="none"/>
          <w:rtl/>
        </w:rPr>
        <w:t>לקיים</w:t>
      </w:r>
      <w:r w:rsidRPr="0003137F">
        <w:rPr>
          <w:b/>
          <w:bCs w:val="0"/>
          <w:u w:val="none"/>
          <w:rtl/>
        </w:rPr>
        <w:t xml:space="preserve"> </w:t>
      </w:r>
      <w:r w:rsidRPr="0003137F">
        <w:rPr>
          <w:rFonts w:hint="cs"/>
          <w:b/>
          <w:bCs w:val="0"/>
          <w:u w:val="none"/>
          <w:rtl/>
        </w:rPr>
        <w:t>בכל</w:t>
      </w:r>
      <w:r w:rsidRPr="0003137F">
        <w:rPr>
          <w:b/>
          <w:bCs w:val="0"/>
          <w:u w:val="none"/>
          <w:rtl/>
        </w:rPr>
        <w:t xml:space="preserve"> </w:t>
      </w:r>
      <w:r w:rsidRPr="0003137F">
        <w:rPr>
          <w:rFonts w:hint="cs"/>
          <w:b/>
          <w:bCs w:val="0"/>
          <w:u w:val="none"/>
          <w:rtl/>
        </w:rPr>
        <w:t>עת</w:t>
      </w:r>
      <w:r w:rsidRPr="0003137F">
        <w:rPr>
          <w:b/>
          <w:bCs w:val="0"/>
          <w:u w:val="none"/>
          <w:rtl/>
        </w:rPr>
        <w:t xml:space="preserve">, </w:t>
      </w:r>
      <w:r w:rsidRPr="0003137F">
        <w:rPr>
          <w:rFonts w:hint="cs"/>
          <w:b/>
          <w:bCs w:val="0"/>
          <w:u w:val="none"/>
          <w:rtl/>
        </w:rPr>
        <w:t>בין</w:t>
      </w:r>
      <w:r w:rsidRPr="0003137F">
        <w:rPr>
          <w:b/>
          <w:bCs w:val="0"/>
          <w:u w:val="none"/>
          <w:rtl/>
        </w:rPr>
        <w:t xml:space="preserve"> </w:t>
      </w:r>
      <w:r w:rsidRPr="0003137F">
        <w:rPr>
          <w:rFonts w:hint="cs"/>
          <w:b/>
          <w:bCs w:val="0"/>
          <w:u w:val="none"/>
          <w:rtl/>
        </w:rPr>
        <w:lastRenderedPageBreak/>
        <w:t>בתקופת</w:t>
      </w:r>
      <w:r w:rsidRPr="0003137F">
        <w:rPr>
          <w:b/>
          <w:bCs w:val="0"/>
          <w:u w:val="none"/>
          <w:rtl/>
        </w:rPr>
        <w:t xml:space="preserve"> </w:t>
      </w:r>
      <w:r w:rsidRPr="0003137F">
        <w:rPr>
          <w:rFonts w:hint="cs"/>
          <w:b/>
          <w:bCs w:val="0"/>
          <w:u w:val="none"/>
          <w:rtl/>
        </w:rPr>
        <w:t>ההסכם</w:t>
      </w:r>
      <w:r w:rsidRPr="0003137F">
        <w:rPr>
          <w:b/>
          <w:bCs w:val="0"/>
          <w:u w:val="none"/>
          <w:rtl/>
        </w:rPr>
        <w:t xml:space="preserve"> </w:t>
      </w:r>
      <w:r w:rsidRPr="0003137F">
        <w:rPr>
          <w:rFonts w:hint="cs"/>
          <w:b/>
          <w:bCs w:val="0"/>
          <w:u w:val="none"/>
          <w:rtl/>
        </w:rPr>
        <w:t>ובין</w:t>
      </w:r>
      <w:r w:rsidRPr="0003137F">
        <w:rPr>
          <w:b/>
          <w:bCs w:val="0"/>
          <w:u w:val="none"/>
          <w:rtl/>
        </w:rPr>
        <w:t xml:space="preserve"> </w:t>
      </w:r>
      <w:r w:rsidRPr="0003137F">
        <w:rPr>
          <w:rFonts w:hint="cs"/>
          <w:b/>
          <w:bCs w:val="0"/>
          <w:u w:val="none"/>
          <w:rtl/>
        </w:rPr>
        <w:t>לאחריה</w:t>
      </w:r>
      <w:r w:rsidRPr="0003137F">
        <w:rPr>
          <w:b/>
          <w:bCs w:val="0"/>
          <w:u w:val="none"/>
          <w:rtl/>
        </w:rPr>
        <w:t xml:space="preserve">, </w:t>
      </w:r>
      <w:r w:rsidRPr="0003137F">
        <w:rPr>
          <w:rFonts w:hint="cs"/>
          <w:b/>
          <w:bCs w:val="0"/>
          <w:u w:val="none"/>
          <w:rtl/>
        </w:rPr>
        <w:t>ביקורת</w:t>
      </w:r>
      <w:r w:rsidRPr="0003137F">
        <w:rPr>
          <w:b/>
          <w:bCs w:val="0"/>
          <w:u w:val="none"/>
          <w:rtl/>
        </w:rPr>
        <w:t xml:space="preserve"> </w:t>
      </w:r>
      <w:r w:rsidRPr="0003137F">
        <w:rPr>
          <w:rFonts w:hint="cs"/>
          <w:b/>
          <w:bCs w:val="0"/>
          <w:u w:val="none"/>
          <w:rtl/>
        </w:rPr>
        <w:t>ובדיקה</w:t>
      </w:r>
      <w:r w:rsidRPr="0003137F">
        <w:rPr>
          <w:b/>
          <w:bCs w:val="0"/>
          <w:u w:val="none"/>
          <w:rtl/>
        </w:rPr>
        <w:t xml:space="preserve"> </w:t>
      </w:r>
      <w:r w:rsidRPr="0003137F">
        <w:rPr>
          <w:rFonts w:hint="cs"/>
          <w:b/>
          <w:bCs w:val="0"/>
          <w:u w:val="none"/>
          <w:rtl/>
        </w:rPr>
        <w:t>אצל</w:t>
      </w:r>
      <w:r w:rsidRPr="0003137F">
        <w:rPr>
          <w:b/>
          <w:bCs w:val="0"/>
          <w:u w:val="none"/>
          <w:rtl/>
        </w:rPr>
        <w:t xml:space="preserve"> </w:t>
      </w:r>
      <w:r w:rsidRPr="0003137F">
        <w:rPr>
          <w:rFonts w:hint="cs"/>
          <w:b/>
          <w:bCs w:val="0"/>
          <w:u w:val="none"/>
          <w:rtl/>
        </w:rPr>
        <w:t>נותן</w:t>
      </w:r>
      <w:r w:rsidRPr="0003137F">
        <w:rPr>
          <w:b/>
          <w:bCs w:val="0"/>
          <w:u w:val="none"/>
          <w:rtl/>
        </w:rPr>
        <w:t xml:space="preserve"> </w:t>
      </w:r>
      <w:r w:rsidRPr="0003137F">
        <w:rPr>
          <w:rFonts w:hint="cs"/>
          <w:b/>
          <w:bCs w:val="0"/>
          <w:u w:val="none"/>
          <w:rtl/>
        </w:rPr>
        <w:t>השירותים</w:t>
      </w:r>
      <w:r w:rsidRPr="0003137F">
        <w:rPr>
          <w:b/>
          <w:bCs w:val="0"/>
          <w:u w:val="none"/>
          <w:rtl/>
        </w:rPr>
        <w:t xml:space="preserve"> </w:t>
      </w:r>
      <w:r w:rsidRPr="0003137F">
        <w:rPr>
          <w:rFonts w:hint="cs"/>
          <w:b/>
          <w:bCs w:val="0"/>
          <w:u w:val="none"/>
          <w:rtl/>
        </w:rPr>
        <w:t>בכל</w:t>
      </w:r>
      <w:r w:rsidRPr="0003137F">
        <w:rPr>
          <w:b/>
          <w:bCs w:val="0"/>
          <w:u w:val="none"/>
          <w:rtl/>
        </w:rPr>
        <w:t xml:space="preserve"> </w:t>
      </w:r>
      <w:r w:rsidRPr="0003137F">
        <w:rPr>
          <w:rFonts w:hint="cs"/>
          <w:b/>
          <w:bCs w:val="0"/>
          <w:u w:val="none"/>
          <w:rtl/>
        </w:rPr>
        <w:t>הקשור</w:t>
      </w:r>
      <w:r w:rsidRPr="0003137F">
        <w:rPr>
          <w:b/>
          <w:bCs w:val="0"/>
          <w:u w:val="none"/>
          <w:rtl/>
        </w:rPr>
        <w:t xml:space="preserve"> </w:t>
      </w:r>
      <w:r w:rsidRPr="0003137F">
        <w:rPr>
          <w:rFonts w:hint="cs"/>
          <w:b/>
          <w:bCs w:val="0"/>
          <w:u w:val="none"/>
          <w:rtl/>
        </w:rPr>
        <w:t>במתן</w:t>
      </w:r>
      <w:r w:rsidRPr="0003137F">
        <w:rPr>
          <w:b/>
          <w:bCs w:val="0"/>
          <w:u w:val="none"/>
          <w:rtl/>
        </w:rPr>
        <w:t xml:space="preserve"> </w:t>
      </w:r>
      <w:r w:rsidRPr="0003137F">
        <w:rPr>
          <w:rFonts w:hint="cs"/>
          <w:b/>
          <w:bCs w:val="0"/>
          <w:u w:val="none"/>
          <w:rtl/>
        </w:rPr>
        <w:t>השירות</w:t>
      </w:r>
      <w:r w:rsidRPr="0003137F">
        <w:rPr>
          <w:b/>
          <w:bCs w:val="0"/>
          <w:u w:val="none"/>
          <w:rtl/>
        </w:rPr>
        <w:t xml:space="preserve">, </w:t>
      </w:r>
      <w:r w:rsidRPr="0003137F">
        <w:rPr>
          <w:rFonts w:hint="cs"/>
          <w:b/>
          <w:bCs w:val="0"/>
          <w:u w:val="none"/>
          <w:rtl/>
        </w:rPr>
        <w:t>או</w:t>
      </w:r>
      <w:r w:rsidRPr="0003137F">
        <w:rPr>
          <w:b/>
          <w:bCs w:val="0"/>
          <w:u w:val="none"/>
          <w:rtl/>
        </w:rPr>
        <w:t xml:space="preserve"> </w:t>
      </w:r>
      <w:r w:rsidRPr="0003137F">
        <w:rPr>
          <w:rFonts w:hint="cs"/>
          <w:b/>
          <w:bCs w:val="0"/>
          <w:u w:val="none"/>
          <w:rtl/>
        </w:rPr>
        <w:t>בתמורה</w:t>
      </w:r>
      <w:r w:rsidRPr="0003137F">
        <w:rPr>
          <w:b/>
          <w:bCs w:val="0"/>
          <w:u w:val="none"/>
          <w:rtl/>
        </w:rPr>
        <w:t xml:space="preserve"> </w:t>
      </w:r>
      <w:r w:rsidRPr="0003137F">
        <w:rPr>
          <w:rFonts w:hint="cs"/>
          <w:b/>
          <w:bCs w:val="0"/>
          <w:u w:val="none"/>
          <w:rtl/>
        </w:rPr>
        <w:t>הכספית</w:t>
      </w:r>
      <w:r w:rsidRPr="0003137F">
        <w:rPr>
          <w:b/>
          <w:bCs w:val="0"/>
          <w:u w:val="none"/>
          <w:rtl/>
        </w:rPr>
        <w:t xml:space="preserve"> </w:t>
      </w:r>
      <w:r w:rsidRPr="0003137F">
        <w:rPr>
          <w:rFonts w:hint="cs"/>
          <w:b/>
          <w:bCs w:val="0"/>
          <w:u w:val="none"/>
          <w:rtl/>
        </w:rPr>
        <w:t>נשוא</w:t>
      </w:r>
      <w:r w:rsidRPr="0003137F">
        <w:rPr>
          <w:b/>
          <w:bCs w:val="0"/>
          <w:u w:val="none"/>
          <w:rtl/>
        </w:rPr>
        <w:t xml:space="preserve"> </w:t>
      </w:r>
      <w:r w:rsidRPr="0003137F">
        <w:rPr>
          <w:rFonts w:hint="cs"/>
          <w:b/>
          <w:bCs w:val="0"/>
          <w:u w:val="none"/>
          <w:rtl/>
        </w:rPr>
        <w:t>הסכם</w:t>
      </w:r>
      <w:r w:rsidRPr="0003137F">
        <w:rPr>
          <w:b/>
          <w:bCs w:val="0"/>
          <w:u w:val="none"/>
          <w:rtl/>
        </w:rPr>
        <w:t xml:space="preserve"> </w:t>
      </w:r>
      <w:r w:rsidRPr="0003137F">
        <w:rPr>
          <w:rFonts w:hint="cs"/>
          <w:b/>
          <w:bCs w:val="0"/>
          <w:u w:val="none"/>
          <w:rtl/>
        </w:rPr>
        <w:t>זה</w:t>
      </w:r>
      <w:r w:rsidRPr="0003137F">
        <w:rPr>
          <w:b/>
          <w:bCs w:val="0"/>
          <w:u w:val="none"/>
          <w:rtl/>
        </w:rPr>
        <w:t>.</w:t>
      </w:r>
    </w:p>
    <w:p w:rsidR="00D3148D" w:rsidRPr="0003137F" w:rsidRDefault="002C6DE8" w:rsidP="00BD3575">
      <w:pPr>
        <w:pStyle w:val="a0"/>
        <w:numPr>
          <w:ilvl w:val="1"/>
          <w:numId w:val="42"/>
        </w:numPr>
        <w:spacing w:after="120"/>
        <w:ind w:left="788" w:hanging="648"/>
        <w:rPr>
          <w:b/>
          <w:bCs w:val="0"/>
          <w:u w:val="none"/>
        </w:rPr>
      </w:pPr>
      <w:r w:rsidRPr="0003137F">
        <w:rPr>
          <w:rFonts w:hint="cs"/>
          <w:b/>
          <w:bCs w:val="0"/>
          <w:u w:val="none"/>
          <w:rtl/>
        </w:rPr>
        <w:t>ביקורת</w:t>
      </w:r>
      <w:r w:rsidRPr="0003137F">
        <w:rPr>
          <w:b/>
          <w:bCs w:val="0"/>
          <w:u w:val="none"/>
          <w:rtl/>
        </w:rPr>
        <w:t xml:space="preserve"> </w:t>
      </w:r>
      <w:r w:rsidRPr="0003137F">
        <w:rPr>
          <w:rFonts w:hint="cs"/>
          <w:b/>
          <w:bCs w:val="0"/>
          <w:u w:val="none"/>
          <w:rtl/>
        </w:rPr>
        <w:t>ובדיקה</w:t>
      </w:r>
      <w:r w:rsidRPr="0003137F">
        <w:rPr>
          <w:b/>
          <w:bCs w:val="0"/>
          <w:u w:val="none"/>
          <w:rtl/>
        </w:rPr>
        <w:t xml:space="preserve"> </w:t>
      </w:r>
      <w:r w:rsidRPr="0003137F">
        <w:rPr>
          <w:rFonts w:hint="cs"/>
          <w:b/>
          <w:bCs w:val="0"/>
          <w:u w:val="none"/>
          <w:rtl/>
        </w:rPr>
        <w:t>כמתואר</w:t>
      </w:r>
      <w:r w:rsidRPr="0003137F">
        <w:rPr>
          <w:b/>
          <w:bCs w:val="0"/>
          <w:u w:val="none"/>
          <w:rtl/>
        </w:rPr>
        <w:t xml:space="preserve"> </w:t>
      </w:r>
      <w:r w:rsidRPr="0003137F">
        <w:rPr>
          <w:rFonts w:hint="cs"/>
          <w:b/>
          <w:bCs w:val="0"/>
          <w:u w:val="none"/>
          <w:rtl/>
        </w:rPr>
        <w:t>לעיל</w:t>
      </w:r>
      <w:r w:rsidRPr="0003137F">
        <w:rPr>
          <w:b/>
          <w:bCs w:val="0"/>
          <w:u w:val="none"/>
          <w:rtl/>
        </w:rPr>
        <w:t xml:space="preserve"> </w:t>
      </w:r>
      <w:r w:rsidRPr="0003137F">
        <w:rPr>
          <w:rFonts w:hint="cs"/>
          <w:b/>
          <w:bCs w:val="0"/>
          <w:u w:val="none"/>
          <w:rtl/>
        </w:rPr>
        <w:t>יכללו</w:t>
      </w:r>
      <w:r w:rsidRPr="0003137F">
        <w:rPr>
          <w:b/>
          <w:bCs w:val="0"/>
          <w:u w:val="none"/>
          <w:rtl/>
        </w:rPr>
        <w:t xml:space="preserve"> </w:t>
      </w:r>
      <w:r w:rsidRPr="0003137F">
        <w:rPr>
          <w:rFonts w:hint="cs"/>
          <w:b/>
          <w:bCs w:val="0"/>
          <w:u w:val="none"/>
          <w:rtl/>
        </w:rPr>
        <w:t>גם</w:t>
      </w:r>
      <w:r w:rsidRPr="0003137F">
        <w:rPr>
          <w:b/>
          <w:bCs w:val="0"/>
          <w:u w:val="none"/>
          <w:rtl/>
        </w:rPr>
        <w:t xml:space="preserve"> </w:t>
      </w:r>
      <w:r w:rsidRPr="0003137F">
        <w:rPr>
          <w:rFonts w:hint="cs"/>
          <w:b/>
          <w:bCs w:val="0"/>
          <w:u w:val="none"/>
          <w:rtl/>
        </w:rPr>
        <w:t>עיון</w:t>
      </w:r>
      <w:r w:rsidRPr="0003137F">
        <w:rPr>
          <w:b/>
          <w:bCs w:val="0"/>
          <w:u w:val="none"/>
          <w:rtl/>
        </w:rPr>
        <w:t xml:space="preserve"> </w:t>
      </w:r>
      <w:r w:rsidRPr="0003137F">
        <w:rPr>
          <w:rFonts w:hint="cs"/>
          <w:b/>
          <w:bCs w:val="0"/>
          <w:u w:val="none"/>
          <w:rtl/>
        </w:rPr>
        <w:t>בספרי</w:t>
      </w:r>
      <w:r w:rsidRPr="0003137F">
        <w:rPr>
          <w:b/>
          <w:bCs w:val="0"/>
          <w:u w:val="none"/>
          <w:rtl/>
        </w:rPr>
        <w:t xml:space="preserve"> </w:t>
      </w:r>
      <w:r w:rsidRPr="0003137F">
        <w:rPr>
          <w:rFonts w:hint="cs"/>
          <w:b/>
          <w:bCs w:val="0"/>
          <w:u w:val="none"/>
          <w:rtl/>
        </w:rPr>
        <w:t>החשבונות</w:t>
      </w:r>
      <w:r w:rsidRPr="0003137F">
        <w:rPr>
          <w:b/>
          <w:bCs w:val="0"/>
          <w:u w:val="none"/>
          <w:rtl/>
        </w:rPr>
        <w:t xml:space="preserve"> </w:t>
      </w:r>
      <w:r w:rsidRPr="0003137F">
        <w:rPr>
          <w:rFonts w:hint="cs"/>
          <w:b/>
          <w:bCs w:val="0"/>
          <w:u w:val="none"/>
          <w:rtl/>
        </w:rPr>
        <w:t>ובמסמכים</w:t>
      </w:r>
      <w:r w:rsidRPr="0003137F">
        <w:rPr>
          <w:b/>
          <w:bCs w:val="0"/>
          <w:u w:val="none"/>
          <w:rtl/>
        </w:rPr>
        <w:t xml:space="preserve"> </w:t>
      </w:r>
      <w:r w:rsidRPr="0003137F">
        <w:rPr>
          <w:rFonts w:hint="cs"/>
          <w:b/>
          <w:bCs w:val="0"/>
          <w:u w:val="none"/>
          <w:rtl/>
        </w:rPr>
        <w:t>של</w:t>
      </w:r>
      <w:r w:rsidRPr="0003137F">
        <w:rPr>
          <w:b/>
          <w:bCs w:val="0"/>
          <w:u w:val="none"/>
          <w:rtl/>
        </w:rPr>
        <w:t xml:space="preserve"> </w:t>
      </w:r>
      <w:r w:rsidRPr="0003137F">
        <w:rPr>
          <w:rFonts w:hint="cs"/>
          <w:b/>
          <w:bCs w:val="0"/>
          <w:u w:val="none"/>
          <w:rtl/>
        </w:rPr>
        <w:t>נותן</w:t>
      </w:r>
      <w:r w:rsidRPr="0003137F">
        <w:rPr>
          <w:b/>
          <w:bCs w:val="0"/>
          <w:u w:val="none"/>
          <w:rtl/>
        </w:rPr>
        <w:t xml:space="preserve"> </w:t>
      </w:r>
      <w:r w:rsidRPr="0003137F">
        <w:rPr>
          <w:rFonts w:hint="cs"/>
          <w:b/>
          <w:bCs w:val="0"/>
          <w:u w:val="none"/>
          <w:rtl/>
        </w:rPr>
        <w:t>השירותים</w:t>
      </w:r>
      <w:r w:rsidRPr="0003137F">
        <w:rPr>
          <w:b/>
          <w:bCs w:val="0"/>
          <w:u w:val="none"/>
          <w:rtl/>
        </w:rPr>
        <w:t xml:space="preserve">, </w:t>
      </w:r>
      <w:r w:rsidRPr="0003137F">
        <w:rPr>
          <w:rFonts w:hint="cs"/>
          <w:b/>
          <w:bCs w:val="0"/>
          <w:u w:val="none"/>
          <w:rtl/>
        </w:rPr>
        <w:t>לרבות</w:t>
      </w:r>
      <w:r w:rsidRPr="0003137F">
        <w:rPr>
          <w:b/>
          <w:bCs w:val="0"/>
          <w:u w:val="none"/>
          <w:rtl/>
        </w:rPr>
        <w:t xml:space="preserve"> </w:t>
      </w:r>
      <w:r w:rsidRPr="0003137F">
        <w:rPr>
          <w:rFonts w:hint="cs"/>
          <w:b/>
          <w:bCs w:val="0"/>
          <w:u w:val="none"/>
          <w:rtl/>
        </w:rPr>
        <w:t>אלה</w:t>
      </w:r>
      <w:r w:rsidRPr="0003137F">
        <w:rPr>
          <w:b/>
          <w:bCs w:val="0"/>
          <w:u w:val="none"/>
          <w:rtl/>
        </w:rPr>
        <w:t xml:space="preserve"> </w:t>
      </w:r>
      <w:r w:rsidRPr="0003137F">
        <w:rPr>
          <w:rFonts w:hint="cs"/>
          <w:b/>
          <w:bCs w:val="0"/>
          <w:u w:val="none"/>
          <w:rtl/>
        </w:rPr>
        <w:t>השמורים</w:t>
      </w:r>
      <w:r w:rsidRPr="0003137F">
        <w:rPr>
          <w:b/>
          <w:bCs w:val="0"/>
          <w:u w:val="none"/>
          <w:rtl/>
        </w:rPr>
        <w:t xml:space="preserve"> </w:t>
      </w:r>
      <w:r w:rsidRPr="0003137F">
        <w:rPr>
          <w:rFonts w:hint="cs"/>
          <w:b/>
          <w:bCs w:val="0"/>
          <w:u w:val="none"/>
          <w:rtl/>
        </w:rPr>
        <w:t>במדיה</w:t>
      </w:r>
      <w:r w:rsidRPr="0003137F">
        <w:rPr>
          <w:b/>
          <w:bCs w:val="0"/>
          <w:u w:val="none"/>
          <w:rtl/>
        </w:rPr>
        <w:t xml:space="preserve"> </w:t>
      </w:r>
      <w:r w:rsidRPr="0003137F">
        <w:rPr>
          <w:rFonts w:hint="cs"/>
          <w:b/>
          <w:bCs w:val="0"/>
          <w:u w:val="none"/>
          <w:rtl/>
        </w:rPr>
        <w:t>מגנטית</w:t>
      </w:r>
      <w:r w:rsidRPr="0003137F">
        <w:rPr>
          <w:b/>
          <w:bCs w:val="0"/>
          <w:u w:val="none"/>
          <w:rtl/>
        </w:rPr>
        <w:t xml:space="preserve"> </w:t>
      </w:r>
      <w:r w:rsidRPr="0003137F">
        <w:rPr>
          <w:rFonts w:hint="cs"/>
          <w:b/>
          <w:bCs w:val="0"/>
          <w:u w:val="none"/>
          <w:rtl/>
        </w:rPr>
        <w:t>והעתקתם</w:t>
      </w:r>
      <w:r w:rsidRPr="0003137F">
        <w:rPr>
          <w:b/>
          <w:bCs w:val="0"/>
          <w:u w:val="none"/>
          <w:rtl/>
        </w:rPr>
        <w:t xml:space="preserve">. </w:t>
      </w:r>
      <w:r w:rsidRPr="0003137F">
        <w:rPr>
          <w:rFonts w:hint="cs"/>
          <w:b/>
          <w:bCs w:val="0"/>
          <w:u w:val="none"/>
          <w:rtl/>
        </w:rPr>
        <w:t>בכלל</w:t>
      </w:r>
      <w:r w:rsidRPr="0003137F">
        <w:rPr>
          <w:b/>
          <w:bCs w:val="0"/>
          <w:u w:val="none"/>
          <w:rtl/>
        </w:rPr>
        <w:t xml:space="preserve"> </w:t>
      </w:r>
      <w:r w:rsidRPr="0003137F">
        <w:rPr>
          <w:rFonts w:hint="cs"/>
          <w:b/>
          <w:bCs w:val="0"/>
          <w:u w:val="none"/>
          <w:rtl/>
        </w:rPr>
        <w:t>זה</w:t>
      </w:r>
      <w:r w:rsidRPr="0003137F">
        <w:rPr>
          <w:b/>
          <w:bCs w:val="0"/>
          <w:u w:val="none"/>
          <w:rtl/>
        </w:rPr>
        <w:t xml:space="preserve"> </w:t>
      </w:r>
      <w:r w:rsidRPr="0003137F">
        <w:rPr>
          <w:rFonts w:hint="cs"/>
          <w:b/>
          <w:bCs w:val="0"/>
          <w:u w:val="none"/>
          <w:rtl/>
        </w:rPr>
        <w:t>תהיה</w:t>
      </w:r>
      <w:r w:rsidRPr="0003137F">
        <w:rPr>
          <w:b/>
          <w:bCs w:val="0"/>
          <w:u w:val="none"/>
          <w:rtl/>
        </w:rPr>
        <w:t xml:space="preserve"> </w:t>
      </w:r>
      <w:r w:rsidRPr="0003137F">
        <w:rPr>
          <w:rFonts w:hint="cs"/>
          <w:b/>
          <w:bCs w:val="0"/>
          <w:u w:val="none"/>
          <w:rtl/>
        </w:rPr>
        <w:t>הביקורת</w:t>
      </w:r>
      <w:r w:rsidRPr="0003137F">
        <w:rPr>
          <w:b/>
          <w:bCs w:val="0"/>
          <w:u w:val="none"/>
          <w:rtl/>
        </w:rPr>
        <w:t xml:space="preserve"> </w:t>
      </w:r>
      <w:r w:rsidRPr="0003137F">
        <w:rPr>
          <w:rFonts w:hint="cs"/>
          <w:b/>
          <w:bCs w:val="0"/>
          <w:u w:val="none"/>
          <w:rtl/>
        </w:rPr>
        <w:t>רשאית</w:t>
      </w:r>
      <w:r w:rsidRPr="0003137F">
        <w:rPr>
          <w:b/>
          <w:bCs w:val="0"/>
          <w:u w:val="none"/>
          <w:rtl/>
        </w:rPr>
        <w:t xml:space="preserve"> </w:t>
      </w:r>
      <w:r w:rsidRPr="0003137F">
        <w:rPr>
          <w:rFonts w:hint="cs"/>
          <w:b/>
          <w:bCs w:val="0"/>
          <w:u w:val="none"/>
          <w:rtl/>
        </w:rPr>
        <w:t>לדרוש</w:t>
      </w:r>
      <w:r w:rsidRPr="0003137F">
        <w:rPr>
          <w:b/>
          <w:bCs w:val="0"/>
          <w:u w:val="none"/>
          <w:rtl/>
        </w:rPr>
        <w:t xml:space="preserve"> </w:t>
      </w:r>
      <w:r w:rsidRPr="0003137F">
        <w:rPr>
          <w:rFonts w:hint="cs"/>
          <w:b/>
          <w:bCs w:val="0"/>
          <w:u w:val="none"/>
          <w:rtl/>
        </w:rPr>
        <w:t>הוכחות</w:t>
      </w:r>
      <w:r w:rsidRPr="0003137F">
        <w:rPr>
          <w:b/>
          <w:bCs w:val="0"/>
          <w:u w:val="none"/>
          <w:rtl/>
        </w:rPr>
        <w:t xml:space="preserve"> </w:t>
      </w:r>
      <w:r w:rsidRPr="0003137F">
        <w:rPr>
          <w:rFonts w:hint="cs"/>
          <w:b/>
          <w:bCs w:val="0"/>
          <w:u w:val="none"/>
          <w:rtl/>
        </w:rPr>
        <w:t>לתשלום</w:t>
      </w:r>
      <w:r w:rsidRPr="0003137F">
        <w:rPr>
          <w:b/>
          <w:bCs w:val="0"/>
          <w:u w:val="none"/>
          <w:rtl/>
        </w:rPr>
        <w:t xml:space="preserve"> </w:t>
      </w:r>
      <w:r w:rsidRPr="0003137F">
        <w:rPr>
          <w:rFonts w:hint="cs"/>
          <w:b/>
          <w:bCs w:val="0"/>
          <w:u w:val="none"/>
          <w:rtl/>
        </w:rPr>
        <w:t>שכר</w:t>
      </w:r>
      <w:r w:rsidRPr="0003137F">
        <w:rPr>
          <w:b/>
          <w:bCs w:val="0"/>
          <w:u w:val="none"/>
          <w:rtl/>
        </w:rPr>
        <w:t xml:space="preserve"> </w:t>
      </w:r>
      <w:r w:rsidRPr="0003137F">
        <w:rPr>
          <w:rFonts w:hint="cs"/>
          <w:b/>
          <w:bCs w:val="0"/>
          <w:u w:val="none"/>
          <w:rtl/>
        </w:rPr>
        <w:t>כנדרש</w:t>
      </w:r>
      <w:r w:rsidRPr="0003137F">
        <w:rPr>
          <w:b/>
          <w:bCs w:val="0"/>
          <w:u w:val="none"/>
          <w:rtl/>
        </w:rPr>
        <w:t>.</w:t>
      </w:r>
    </w:p>
    <w:p w:rsidR="00D3148D" w:rsidRPr="0003137F" w:rsidRDefault="002C6DE8" w:rsidP="00BD3575">
      <w:pPr>
        <w:pStyle w:val="a0"/>
        <w:numPr>
          <w:ilvl w:val="1"/>
          <w:numId w:val="42"/>
        </w:numPr>
        <w:spacing w:after="120"/>
        <w:ind w:left="788" w:hanging="648"/>
        <w:rPr>
          <w:b/>
          <w:bCs w:val="0"/>
          <w:u w:val="none"/>
        </w:rPr>
      </w:pPr>
      <w:r w:rsidRPr="0003137F">
        <w:rPr>
          <w:rFonts w:hint="cs"/>
          <w:b/>
          <w:bCs w:val="0"/>
          <w:u w:val="none"/>
          <w:rtl/>
        </w:rPr>
        <w:t>נותן</w:t>
      </w:r>
      <w:r w:rsidRPr="0003137F">
        <w:rPr>
          <w:b/>
          <w:bCs w:val="0"/>
          <w:u w:val="none"/>
          <w:rtl/>
        </w:rPr>
        <w:t xml:space="preserve"> </w:t>
      </w:r>
      <w:r w:rsidRPr="0003137F">
        <w:rPr>
          <w:rFonts w:hint="cs"/>
          <w:b/>
          <w:bCs w:val="0"/>
          <w:u w:val="none"/>
          <w:rtl/>
        </w:rPr>
        <w:t>השירותים</w:t>
      </w:r>
      <w:r w:rsidRPr="0003137F">
        <w:rPr>
          <w:b/>
          <w:bCs w:val="0"/>
          <w:u w:val="none"/>
          <w:rtl/>
        </w:rPr>
        <w:t xml:space="preserve"> </w:t>
      </w:r>
      <w:r w:rsidRPr="0003137F">
        <w:rPr>
          <w:rFonts w:hint="cs"/>
          <w:b/>
          <w:bCs w:val="0"/>
          <w:u w:val="none"/>
          <w:rtl/>
        </w:rPr>
        <w:t>מתחייב</w:t>
      </w:r>
      <w:r w:rsidRPr="0003137F">
        <w:rPr>
          <w:b/>
          <w:bCs w:val="0"/>
          <w:u w:val="none"/>
          <w:rtl/>
        </w:rPr>
        <w:t xml:space="preserve"> </w:t>
      </w:r>
      <w:r w:rsidRPr="0003137F">
        <w:rPr>
          <w:rFonts w:hint="cs"/>
          <w:b/>
          <w:bCs w:val="0"/>
          <w:u w:val="none"/>
          <w:rtl/>
        </w:rPr>
        <w:t>לאפשר</w:t>
      </w:r>
      <w:r w:rsidRPr="0003137F">
        <w:rPr>
          <w:b/>
          <w:bCs w:val="0"/>
          <w:u w:val="none"/>
          <w:rtl/>
        </w:rPr>
        <w:t xml:space="preserve"> </w:t>
      </w:r>
      <w:r w:rsidRPr="0003137F">
        <w:rPr>
          <w:rFonts w:hint="cs"/>
          <w:b/>
          <w:bCs w:val="0"/>
          <w:u w:val="none"/>
          <w:rtl/>
        </w:rPr>
        <w:t>ביצוע</w:t>
      </w:r>
      <w:r w:rsidRPr="0003137F">
        <w:rPr>
          <w:b/>
          <w:bCs w:val="0"/>
          <w:u w:val="none"/>
          <w:rtl/>
        </w:rPr>
        <w:t xml:space="preserve"> </w:t>
      </w:r>
      <w:r w:rsidRPr="0003137F">
        <w:rPr>
          <w:rFonts w:hint="cs"/>
          <w:b/>
          <w:bCs w:val="0"/>
          <w:u w:val="none"/>
          <w:rtl/>
        </w:rPr>
        <w:t>האמור</w:t>
      </w:r>
      <w:r w:rsidRPr="0003137F">
        <w:rPr>
          <w:b/>
          <w:bCs w:val="0"/>
          <w:u w:val="none"/>
          <w:rtl/>
        </w:rPr>
        <w:t xml:space="preserve"> </w:t>
      </w:r>
      <w:r w:rsidRPr="0003137F">
        <w:rPr>
          <w:rFonts w:hint="cs"/>
          <w:b/>
          <w:bCs w:val="0"/>
          <w:u w:val="none"/>
          <w:rtl/>
        </w:rPr>
        <w:t>ולמסור</w:t>
      </w:r>
      <w:r w:rsidRPr="0003137F">
        <w:rPr>
          <w:b/>
          <w:bCs w:val="0"/>
          <w:u w:val="none"/>
          <w:rtl/>
        </w:rPr>
        <w:t xml:space="preserve"> </w:t>
      </w:r>
      <w:r w:rsidRPr="0003137F">
        <w:rPr>
          <w:rFonts w:hint="cs"/>
          <w:b/>
          <w:bCs w:val="0"/>
          <w:u w:val="none"/>
          <w:rtl/>
        </w:rPr>
        <w:t>למבצעי</w:t>
      </w:r>
      <w:r w:rsidRPr="0003137F">
        <w:rPr>
          <w:b/>
          <w:bCs w:val="0"/>
          <w:u w:val="none"/>
          <w:rtl/>
        </w:rPr>
        <w:t xml:space="preserve"> </w:t>
      </w:r>
      <w:r w:rsidRPr="0003137F">
        <w:rPr>
          <w:rFonts w:hint="cs"/>
          <w:b/>
          <w:bCs w:val="0"/>
          <w:u w:val="none"/>
          <w:rtl/>
        </w:rPr>
        <w:t>הביקורת</w:t>
      </w:r>
      <w:r w:rsidRPr="0003137F">
        <w:rPr>
          <w:b/>
          <w:bCs w:val="0"/>
          <w:u w:val="none"/>
          <w:rtl/>
        </w:rPr>
        <w:t xml:space="preserve"> </w:t>
      </w:r>
      <w:r w:rsidRPr="0003137F">
        <w:rPr>
          <w:rFonts w:hint="cs"/>
          <w:b/>
          <w:bCs w:val="0"/>
          <w:u w:val="none"/>
          <w:rtl/>
        </w:rPr>
        <w:t>מיד</w:t>
      </w:r>
      <w:r w:rsidRPr="0003137F">
        <w:rPr>
          <w:b/>
          <w:bCs w:val="0"/>
          <w:u w:val="none"/>
          <w:rtl/>
        </w:rPr>
        <w:t xml:space="preserve"> </w:t>
      </w:r>
      <w:r w:rsidRPr="0003137F">
        <w:rPr>
          <w:rFonts w:hint="cs"/>
          <w:b/>
          <w:bCs w:val="0"/>
          <w:u w:val="none"/>
          <w:rtl/>
        </w:rPr>
        <w:t>עם</w:t>
      </w:r>
      <w:r w:rsidRPr="0003137F">
        <w:rPr>
          <w:b/>
          <w:bCs w:val="0"/>
          <w:u w:val="none"/>
          <w:rtl/>
        </w:rPr>
        <w:t xml:space="preserve"> </w:t>
      </w:r>
      <w:r w:rsidRPr="0003137F">
        <w:rPr>
          <w:rFonts w:hint="cs"/>
          <w:b/>
          <w:bCs w:val="0"/>
          <w:u w:val="none"/>
          <w:rtl/>
        </w:rPr>
        <w:t>דרישתם</w:t>
      </w:r>
      <w:r w:rsidRPr="0003137F">
        <w:rPr>
          <w:b/>
          <w:bCs w:val="0"/>
          <w:u w:val="none"/>
          <w:rtl/>
        </w:rPr>
        <w:t xml:space="preserve"> </w:t>
      </w:r>
      <w:r w:rsidRPr="0003137F">
        <w:rPr>
          <w:rFonts w:hint="cs"/>
          <w:b/>
          <w:bCs w:val="0"/>
          <w:u w:val="none"/>
          <w:rtl/>
        </w:rPr>
        <w:t>כל</w:t>
      </w:r>
      <w:r w:rsidRPr="0003137F">
        <w:rPr>
          <w:b/>
          <w:bCs w:val="0"/>
          <w:u w:val="none"/>
          <w:rtl/>
        </w:rPr>
        <w:t xml:space="preserve"> </w:t>
      </w:r>
      <w:r w:rsidRPr="0003137F">
        <w:rPr>
          <w:rFonts w:hint="cs"/>
          <w:b/>
          <w:bCs w:val="0"/>
          <w:u w:val="none"/>
          <w:rtl/>
        </w:rPr>
        <w:t>מידע</w:t>
      </w:r>
      <w:r w:rsidRPr="0003137F">
        <w:rPr>
          <w:b/>
          <w:bCs w:val="0"/>
          <w:u w:val="none"/>
          <w:rtl/>
        </w:rPr>
        <w:t xml:space="preserve"> </w:t>
      </w:r>
      <w:r w:rsidRPr="0003137F">
        <w:rPr>
          <w:rFonts w:hint="cs"/>
          <w:b/>
          <w:bCs w:val="0"/>
          <w:u w:val="none"/>
          <w:rtl/>
        </w:rPr>
        <w:t>או</w:t>
      </w:r>
      <w:r w:rsidRPr="0003137F">
        <w:rPr>
          <w:b/>
          <w:bCs w:val="0"/>
          <w:u w:val="none"/>
          <w:rtl/>
        </w:rPr>
        <w:t xml:space="preserve"> </w:t>
      </w:r>
      <w:r w:rsidRPr="0003137F">
        <w:rPr>
          <w:rFonts w:hint="cs"/>
          <w:b/>
          <w:bCs w:val="0"/>
          <w:u w:val="none"/>
          <w:rtl/>
        </w:rPr>
        <w:t>מסמך</w:t>
      </w:r>
      <w:r w:rsidRPr="0003137F">
        <w:rPr>
          <w:b/>
          <w:bCs w:val="0"/>
          <w:u w:val="none"/>
          <w:rtl/>
        </w:rPr>
        <w:t xml:space="preserve"> </w:t>
      </w:r>
      <w:r w:rsidRPr="0003137F">
        <w:rPr>
          <w:rFonts w:hint="cs"/>
          <w:b/>
          <w:bCs w:val="0"/>
          <w:u w:val="none"/>
          <w:rtl/>
        </w:rPr>
        <w:t>כמתואר</w:t>
      </w:r>
      <w:r w:rsidRPr="0003137F">
        <w:rPr>
          <w:b/>
          <w:bCs w:val="0"/>
          <w:u w:val="none"/>
          <w:rtl/>
        </w:rPr>
        <w:t xml:space="preserve"> </w:t>
      </w:r>
      <w:r w:rsidRPr="0003137F">
        <w:rPr>
          <w:rFonts w:hint="cs"/>
          <w:b/>
          <w:bCs w:val="0"/>
          <w:u w:val="none"/>
          <w:rtl/>
        </w:rPr>
        <w:t>לעיל</w:t>
      </w:r>
      <w:r w:rsidRPr="0003137F">
        <w:rPr>
          <w:b/>
          <w:bCs w:val="0"/>
          <w:u w:val="none"/>
          <w:rtl/>
        </w:rPr>
        <w:t xml:space="preserve">, </w:t>
      </w:r>
      <w:r w:rsidRPr="0003137F">
        <w:rPr>
          <w:rFonts w:hint="cs"/>
          <w:b/>
          <w:bCs w:val="0"/>
          <w:u w:val="none"/>
          <w:rtl/>
        </w:rPr>
        <w:t>וכן</w:t>
      </w:r>
      <w:r w:rsidRPr="0003137F">
        <w:rPr>
          <w:b/>
          <w:bCs w:val="0"/>
          <w:u w:val="none"/>
          <w:rtl/>
        </w:rPr>
        <w:t xml:space="preserve"> </w:t>
      </w:r>
      <w:r w:rsidRPr="0003137F">
        <w:rPr>
          <w:rFonts w:hint="cs"/>
          <w:b/>
          <w:bCs w:val="0"/>
          <w:u w:val="none"/>
          <w:rtl/>
        </w:rPr>
        <w:t>דוחות</w:t>
      </w:r>
      <w:r w:rsidRPr="0003137F">
        <w:rPr>
          <w:b/>
          <w:bCs w:val="0"/>
          <w:u w:val="none"/>
          <w:rtl/>
        </w:rPr>
        <w:t xml:space="preserve"> </w:t>
      </w:r>
      <w:r w:rsidRPr="0003137F">
        <w:rPr>
          <w:rFonts w:hint="cs"/>
          <w:b/>
          <w:bCs w:val="0"/>
          <w:u w:val="none"/>
          <w:rtl/>
        </w:rPr>
        <w:t>כספים</w:t>
      </w:r>
      <w:r w:rsidRPr="0003137F">
        <w:rPr>
          <w:b/>
          <w:bCs w:val="0"/>
          <w:u w:val="none"/>
          <w:rtl/>
        </w:rPr>
        <w:t xml:space="preserve"> </w:t>
      </w:r>
      <w:r w:rsidRPr="0003137F">
        <w:rPr>
          <w:rFonts w:hint="cs"/>
          <w:b/>
          <w:bCs w:val="0"/>
          <w:u w:val="none"/>
          <w:rtl/>
        </w:rPr>
        <w:t>מבוקרים</w:t>
      </w:r>
      <w:r w:rsidRPr="0003137F">
        <w:rPr>
          <w:b/>
          <w:bCs w:val="0"/>
          <w:u w:val="none"/>
          <w:rtl/>
        </w:rPr>
        <w:t xml:space="preserve"> </w:t>
      </w:r>
      <w:r w:rsidRPr="0003137F">
        <w:rPr>
          <w:rFonts w:hint="cs"/>
          <w:b/>
          <w:bCs w:val="0"/>
          <w:u w:val="none"/>
          <w:rtl/>
        </w:rPr>
        <w:t>על</w:t>
      </w:r>
      <w:r w:rsidRPr="0003137F">
        <w:rPr>
          <w:b/>
          <w:bCs w:val="0"/>
          <w:u w:val="none"/>
          <w:rtl/>
        </w:rPr>
        <w:t xml:space="preserve"> </w:t>
      </w:r>
      <w:r w:rsidRPr="0003137F">
        <w:rPr>
          <w:rFonts w:hint="cs"/>
          <w:b/>
          <w:bCs w:val="0"/>
          <w:u w:val="none"/>
          <w:rtl/>
        </w:rPr>
        <w:t>ידי</w:t>
      </w:r>
      <w:r w:rsidRPr="0003137F">
        <w:rPr>
          <w:b/>
          <w:bCs w:val="0"/>
          <w:u w:val="none"/>
          <w:rtl/>
        </w:rPr>
        <w:t xml:space="preserve"> </w:t>
      </w:r>
      <w:r w:rsidRPr="0003137F">
        <w:rPr>
          <w:rFonts w:hint="cs"/>
          <w:b/>
          <w:bCs w:val="0"/>
          <w:u w:val="none"/>
          <w:rtl/>
        </w:rPr>
        <w:t>רואה</w:t>
      </w:r>
      <w:r w:rsidRPr="0003137F">
        <w:rPr>
          <w:b/>
          <w:bCs w:val="0"/>
          <w:u w:val="none"/>
          <w:rtl/>
        </w:rPr>
        <w:t xml:space="preserve"> </w:t>
      </w:r>
      <w:r w:rsidRPr="0003137F">
        <w:rPr>
          <w:rFonts w:hint="cs"/>
          <w:b/>
          <w:bCs w:val="0"/>
          <w:u w:val="none"/>
          <w:rtl/>
        </w:rPr>
        <w:t>חשבון</w:t>
      </w:r>
      <w:r w:rsidRPr="0003137F">
        <w:rPr>
          <w:b/>
          <w:bCs w:val="0"/>
          <w:u w:val="none"/>
          <w:rtl/>
        </w:rPr>
        <w:t xml:space="preserve">, </w:t>
      </w:r>
      <w:r w:rsidRPr="0003137F">
        <w:rPr>
          <w:rFonts w:hint="cs"/>
          <w:b/>
          <w:bCs w:val="0"/>
          <w:u w:val="none"/>
          <w:rtl/>
        </w:rPr>
        <w:t>ככל</w:t>
      </w:r>
      <w:r w:rsidRPr="0003137F">
        <w:rPr>
          <w:b/>
          <w:bCs w:val="0"/>
          <w:u w:val="none"/>
          <w:rtl/>
        </w:rPr>
        <w:t xml:space="preserve"> </w:t>
      </w:r>
      <w:r w:rsidRPr="0003137F">
        <w:rPr>
          <w:rFonts w:hint="cs"/>
          <w:b/>
          <w:bCs w:val="0"/>
          <w:u w:val="none"/>
          <w:rtl/>
        </w:rPr>
        <w:t>שישנם</w:t>
      </w:r>
      <w:r w:rsidRPr="0003137F">
        <w:rPr>
          <w:b/>
          <w:bCs w:val="0"/>
          <w:u w:val="none"/>
          <w:rtl/>
        </w:rPr>
        <w:t xml:space="preserve"> </w:t>
      </w:r>
      <w:r w:rsidRPr="0003137F">
        <w:rPr>
          <w:rFonts w:hint="cs"/>
          <w:b/>
          <w:bCs w:val="0"/>
          <w:u w:val="none"/>
          <w:rtl/>
        </w:rPr>
        <w:t>בידו</w:t>
      </w:r>
      <w:r w:rsidRPr="0003137F">
        <w:rPr>
          <w:b/>
          <w:bCs w:val="0"/>
          <w:u w:val="none"/>
          <w:rtl/>
        </w:rPr>
        <w:t xml:space="preserve">. </w:t>
      </w:r>
      <w:r w:rsidRPr="0003137F">
        <w:rPr>
          <w:rFonts w:hint="cs"/>
          <w:b/>
          <w:bCs w:val="0"/>
          <w:u w:val="none"/>
          <w:rtl/>
        </w:rPr>
        <w:t>נותן</w:t>
      </w:r>
      <w:r w:rsidRPr="0003137F">
        <w:rPr>
          <w:b/>
          <w:bCs w:val="0"/>
          <w:u w:val="none"/>
          <w:rtl/>
        </w:rPr>
        <w:t xml:space="preserve"> </w:t>
      </w:r>
      <w:r w:rsidRPr="0003137F">
        <w:rPr>
          <w:rFonts w:hint="cs"/>
          <w:b/>
          <w:bCs w:val="0"/>
          <w:u w:val="none"/>
          <w:rtl/>
        </w:rPr>
        <w:t>השירותים</w:t>
      </w:r>
      <w:r w:rsidRPr="0003137F">
        <w:rPr>
          <w:b/>
          <w:bCs w:val="0"/>
          <w:u w:val="none"/>
          <w:rtl/>
        </w:rPr>
        <w:t xml:space="preserve"> </w:t>
      </w:r>
      <w:r w:rsidRPr="0003137F">
        <w:rPr>
          <w:rFonts w:hint="cs"/>
          <w:b/>
          <w:bCs w:val="0"/>
          <w:u w:val="none"/>
          <w:rtl/>
        </w:rPr>
        <w:t>מוותר</w:t>
      </w:r>
      <w:r w:rsidRPr="0003137F">
        <w:rPr>
          <w:b/>
          <w:bCs w:val="0"/>
          <w:u w:val="none"/>
          <w:rtl/>
        </w:rPr>
        <w:t xml:space="preserve"> </w:t>
      </w:r>
      <w:r w:rsidRPr="0003137F">
        <w:rPr>
          <w:rFonts w:hint="cs"/>
          <w:b/>
          <w:bCs w:val="0"/>
          <w:u w:val="none"/>
          <w:rtl/>
        </w:rPr>
        <w:t>בזאת</w:t>
      </w:r>
      <w:r w:rsidRPr="0003137F">
        <w:rPr>
          <w:b/>
          <w:bCs w:val="0"/>
          <w:u w:val="none"/>
          <w:rtl/>
        </w:rPr>
        <w:t xml:space="preserve"> </w:t>
      </w:r>
      <w:r w:rsidRPr="0003137F">
        <w:rPr>
          <w:rFonts w:hint="cs"/>
          <w:b/>
          <w:bCs w:val="0"/>
          <w:u w:val="none"/>
          <w:rtl/>
        </w:rPr>
        <w:t>על</w:t>
      </w:r>
      <w:r w:rsidRPr="0003137F">
        <w:rPr>
          <w:b/>
          <w:bCs w:val="0"/>
          <w:u w:val="none"/>
          <w:rtl/>
        </w:rPr>
        <w:t xml:space="preserve"> </w:t>
      </w:r>
      <w:r w:rsidRPr="0003137F">
        <w:rPr>
          <w:rFonts w:hint="cs"/>
          <w:b/>
          <w:bCs w:val="0"/>
          <w:u w:val="none"/>
          <w:rtl/>
        </w:rPr>
        <w:t>כל</w:t>
      </w:r>
      <w:r w:rsidRPr="0003137F">
        <w:rPr>
          <w:b/>
          <w:bCs w:val="0"/>
          <w:u w:val="none"/>
          <w:rtl/>
        </w:rPr>
        <w:t xml:space="preserve"> </w:t>
      </w:r>
      <w:r w:rsidRPr="0003137F">
        <w:rPr>
          <w:rFonts w:hint="cs"/>
          <w:b/>
          <w:bCs w:val="0"/>
          <w:u w:val="none"/>
          <w:rtl/>
        </w:rPr>
        <w:t>טענה</w:t>
      </w:r>
      <w:r w:rsidRPr="0003137F">
        <w:rPr>
          <w:b/>
          <w:bCs w:val="0"/>
          <w:u w:val="none"/>
          <w:rtl/>
        </w:rPr>
        <w:t xml:space="preserve"> </w:t>
      </w:r>
      <w:r w:rsidRPr="0003137F">
        <w:rPr>
          <w:rFonts w:hint="cs"/>
          <w:b/>
          <w:bCs w:val="0"/>
          <w:u w:val="none"/>
          <w:rtl/>
        </w:rPr>
        <w:t>בדבר</w:t>
      </w:r>
      <w:r w:rsidRPr="0003137F">
        <w:rPr>
          <w:b/>
          <w:bCs w:val="0"/>
          <w:u w:val="none"/>
          <w:rtl/>
        </w:rPr>
        <w:t xml:space="preserve"> </w:t>
      </w:r>
      <w:r w:rsidRPr="0003137F">
        <w:rPr>
          <w:rFonts w:hint="cs"/>
          <w:b/>
          <w:bCs w:val="0"/>
          <w:u w:val="none"/>
          <w:rtl/>
        </w:rPr>
        <w:t>סודיות</w:t>
      </w:r>
      <w:r w:rsidRPr="0003137F">
        <w:rPr>
          <w:b/>
          <w:bCs w:val="0"/>
          <w:u w:val="none"/>
          <w:rtl/>
        </w:rPr>
        <w:t xml:space="preserve"> </w:t>
      </w:r>
      <w:r w:rsidRPr="0003137F">
        <w:rPr>
          <w:rFonts w:hint="cs"/>
          <w:b/>
          <w:bCs w:val="0"/>
          <w:u w:val="none"/>
          <w:rtl/>
        </w:rPr>
        <w:t>או</w:t>
      </w:r>
      <w:r w:rsidRPr="0003137F">
        <w:rPr>
          <w:b/>
          <w:bCs w:val="0"/>
          <w:u w:val="none"/>
          <w:rtl/>
        </w:rPr>
        <w:t xml:space="preserve"> </w:t>
      </w:r>
      <w:r w:rsidRPr="0003137F">
        <w:rPr>
          <w:rFonts w:hint="cs"/>
          <w:b/>
          <w:bCs w:val="0"/>
          <w:u w:val="none"/>
          <w:rtl/>
        </w:rPr>
        <w:t>חיסיון</w:t>
      </w:r>
      <w:r w:rsidRPr="0003137F">
        <w:rPr>
          <w:b/>
          <w:bCs w:val="0"/>
          <w:u w:val="none"/>
          <w:rtl/>
        </w:rPr>
        <w:t xml:space="preserve"> </w:t>
      </w:r>
      <w:r w:rsidRPr="0003137F">
        <w:rPr>
          <w:rFonts w:hint="cs"/>
          <w:b/>
          <w:bCs w:val="0"/>
          <w:u w:val="none"/>
          <w:rtl/>
        </w:rPr>
        <w:t>או</w:t>
      </w:r>
      <w:r w:rsidRPr="0003137F">
        <w:rPr>
          <w:b/>
          <w:bCs w:val="0"/>
          <w:u w:val="none"/>
          <w:rtl/>
        </w:rPr>
        <w:t xml:space="preserve"> </w:t>
      </w:r>
      <w:r w:rsidRPr="0003137F">
        <w:rPr>
          <w:rFonts w:hint="cs"/>
          <w:b/>
          <w:bCs w:val="0"/>
          <w:u w:val="none"/>
          <w:rtl/>
        </w:rPr>
        <w:t>הגנת</w:t>
      </w:r>
      <w:r w:rsidRPr="0003137F">
        <w:rPr>
          <w:b/>
          <w:bCs w:val="0"/>
          <w:u w:val="none"/>
          <w:rtl/>
        </w:rPr>
        <w:t xml:space="preserve"> </w:t>
      </w:r>
      <w:r w:rsidRPr="0003137F">
        <w:rPr>
          <w:rFonts w:hint="cs"/>
          <w:b/>
          <w:bCs w:val="0"/>
          <w:u w:val="none"/>
          <w:rtl/>
        </w:rPr>
        <w:t>פרטיות</w:t>
      </w:r>
      <w:r w:rsidRPr="0003137F">
        <w:rPr>
          <w:b/>
          <w:bCs w:val="0"/>
          <w:u w:val="none"/>
          <w:rtl/>
        </w:rPr>
        <w:t xml:space="preserve"> </w:t>
      </w:r>
      <w:r w:rsidRPr="0003137F">
        <w:rPr>
          <w:rFonts w:hint="cs"/>
          <w:b/>
          <w:bCs w:val="0"/>
          <w:u w:val="none"/>
          <w:rtl/>
        </w:rPr>
        <w:t>בנוגע</w:t>
      </w:r>
      <w:r w:rsidRPr="0003137F">
        <w:rPr>
          <w:b/>
          <w:bCs w:val="0"/>
          <w:u w:val="none"/>
          <w:rtl/>
        </w:rPr>
        <w:t xml:space="preserve"> </w:t>
      </w:r>
      <w:r w:rsidRPr="0003137F">
        <w:rPr>
          <w:rFonts w:hint="cs"/>
          <w:b/>
          <w:bCs w:val="0"/>
          <w:u w:val="none"/>
          <w:rtl/>
        </w:rPr>
        <w:t>למידע</w:t>
      </w:r>
      <w:r w:rsidRPr="0003137F">
        <w:rPr>
          <w:b/>
          <w:bCs w:val="0"/>
          <w:u w:val="none"/>
          <w:rtl/>
        </w:rPr>
        <w:t xml:space="preserve"> </w:t>
      </w:r>
      <w:r w:rsidRPr="0003137F">
        <w:rPr>
          <w:rFonts w:hint="cs"/>
          <w:b/>
          <w:bCs w:val="0"/>
          <w:u w:val="none"/>
          <w:rtl/>
        </w:rPr>
        <w:t>או</w:t>
      </w:r>
      <w:r w:rsidRPr="0003137F">
        <w:rPr>
          <w:b/>
          <w:bCs w:val="0"/>
          <w:u w:val="none"/>
          <w:rtl/>
        </w:rPr>
        <w:t xml:space="preserve"> </w:t>
      </w:r>
      <w:r w:rsidRPr="0003137F">
        <w:rPr>
          <w:rFonts w:hint="cs"/>
          <w:b/>
          <w:bCs w:val="0"/>
          <w:u w:val="none"/>
          <w:rtl/>
        </w:rPr>
        <w:t>לרשומות</w:t>
      </w:r>
      <w:r w:rsidRPr="0003137F">
        <w:rPr>
          <w:b/>
          <w:bCs w:val="0"/>
          <w:u w:val="none"/>
          <w:rtl/>
        </w:rPr>
        <w:t xml:space="preserve"> </w:t>
      </w:r>
      <w:r w:rsidRPr="0003137F">
        <w:rPr>
          <w:rFonts w:hint="cs"/>
          <w:b/>
          <w:bCs w:val="0"/>
          <w:u w:val="none"/>
          <w:rtl/>
        </w:rPr>
        <w:t>שיידרשו</w:t>
      </w:r>
      <w:r w:rsidRPr="0003137F">
        <w:rPr>
          <w:b/>
          <w:bCs w:val="0"/>
          <w:u w:val="none"/>
          <w:rtl/>
        </w:rPr>
        <w:t xml:space="preserve"> </w:t>
      </w:r>
      <w:r w:rsidRPr="0003137F">
        <w:rPr>
          <w:rFonts w:hint="cs"/>
          <w:b/>
          <w:bCs w:val="0"/>
          <w:u w:val="none"/>
          <w:rtl/>
        </w:rPr>
        <w:t>על</w:t>
      </w:r>
      <w:r w:rsidRPr="0003137F">
        <w:rPr>
          <w:b/>
          <w:bCs w:val="0"/>
          <w:u w:val="none"/>
          <w:rtl/>
        </w:rPr>
        <w:t xml:space="preserve"> </w:t>
      </w:r>
      <w:r w:rsidRPr="0003137F">
        <w:rPr>
          <w:rFonts w:hint="cs"/>
          <w:b/>
          <w:bCs w:val="0"/>
          <w:u w:val="none"/>
          <w:rtl/>
        </w:rPr>
        <w:t>ידי</w:t>
      </w:r>
      <w:r w:rsidRPr="0003137F">
        <w:rPr>
          <w:b/>
          <w:bCs w:val="0"/>
          <w:u w:val="none"/>
          <w:rtl/>
        </w:rPr>
        <w:t xml:space="preserve"> </w:t>
      </w:r>
      <w:r w:rsidRPr="0003137F">
        <w:rPr>
          <w:rFonts w:hint="cs"/>
          <w:b/>
          <w:bCs w:val="0"/>
          <w:u w:val="none"/>
          <w:rtl/>
        </w:rPr>
        <w:t>המשרד</w:t>
      </w:r>
      <w:r w:rsidRPr="0003137F">
        <w:rPr>
          <w:b/>
          <w:bCs w:val="0"/>
          <w:u w:val="none"/>
          <w:rtl/>
        </w:rPr>
        <w:t>.</w:t>
      </w:r>
    </w:p>
    <w:p w:rsidR="00D3148D" w:rsidRPr="0003137F" w:rsidRDefault="002C6DE8" w:rsidP="00BD3575">
      <w:pPr>
        <w:pStyle w:val="a0"/>
        <w:numPr>
          <w:ilvl w:val="1"/>
          <w:numId w:val="42"/>
        </w:numPr>
        <w:spacing w:after="120"/>
        <w:ind w:left="788" w:hanging="648"/>
        <w:rPr>
          <w:b/>
          <w:bCs w:val="0"/>
          <w:u w:val="none"/>
        </w:rPr>
      </w:pPr>
      <w:r w:rsidRPr="0003137F">
        <w:rPr>
          <w:rFonts w:hint="cs"/>
          <w:b/>
          <w:bCs w:val="0"/>
          <w:u w:val="none"/>
          <w:rtl/>
        </w:rPr>
        <w:t>נותן</w:t>
      </w:r>
      <w:r w:rsidRPr="0003137F">
        <w:rPr>
          <w:b/>
          <w:bCs w:val="0"/>
          <w:u w:val="none"/>
          <w:rtl/>
        </w:rPr>
        <w:t xml:space="preserve"> </w:t>
      </w:r>
      <w:r w:rsidRPr="0003137F">
        <w:rPr>
          <w:rFonts w:hint="cs"/>
          <w:b/>
          <w:bCs w:val="0"/>
          <w:u w:val="none"/>
          <w:rtl/>
        </w:rPr>
        <w:t>השירותים</w:t>
      </w:r>
      <w:r w:rsidRPr="0003137F">
        <w:rPr>
          <w:b/>
          <w:bCs w:val="0"/>
          <w:u w:val="none"/>
          <w:rtl/>
        </w:rPr>
        <w:t xml:space="preserve"> </w:t>
      </w:r>
      <w:r w:rsidRPr="0003137F">
        <w:rPr>
          <w:rFonts w:hint="cs"/>
          <w:b/>
          <w:bCs w:val="0"/>
          <w:u w:val="none"/>
          <w:rtl/>
        </w:rPr>
        <w:t>מתחייב</w:t>
      </w:r>
      <w:r w:rsidRPr="0003137F">
        <w:rPr>
          <w:b/>
          <w:bCs w:val="0"/>
          <w:u w:val="none"/>
          <w:rtl/>
        </w:rPr>
        <w:t xml:space="preserve"> </w:t>
      </w:r>
      <w:r w:rsidRPr="0003137F">
        <w:rPr>
          <w:rFonts w:hint="cs"/>
          <w:b/>
          <w:bCs w:val="0"/>
          <w:u w:val="none"/>
          <w:rtl/>
        </w:rPr>
        <w:t>לקיים</w:t>
      </w:r>
      <w:r w:rsidRPr="0003137F">
        <w:rPr>
          <w:b/>
          <w:bCs w:val="0"/>
          <w:u w:val="none"/>
          <w:rtl/>
        </w:rPr>
        <w:t xml:space="preserve"> </w:t>
      </w:r>
      <w:r w:rsidRPr="0003137F">
        <w:rPr>
          <w:rFonts w:hint="cs"/>
          <w:b/>
          <w:bCs w:val="0"/>
          <w:u w:val="none"/>
          <w:rtl/>
        </w:rPr>
        <w:t>את</w:t>
      </w:r>
      <w:r w:rsidRPr="0003137F">
        <w:rPr>
          <w:b/>
          <w:bCs w:val="0"/>
          <w:u w:val="none"/>
          <w:rtl/>
        </w:rPr>
        <w:t xml:space="preserve"> </w:t>
      </w:r>
      <w:r w:rsidRPr="0003137F">
        <w:rPr>
          <w:rFonts w:hint="cs"/>
          <w:b/>
          <w:bCs w:val="0"/>
          <w:u w:val="none"/>
          <w:rtl/>
        </w:rPr>
        <w:t>האמור</w:t>
      </w:r>
      <w:r w:rsidRPr="0003137F">
        <w:rPr>
          <w:b/>
          <w:bCs w:val="0"/>
          <w:u w:val="none"/>
          <w:rtl/>
        </w:rPr>
        <w:t xml:space="preserve"> </w:t>
      </w:r>
      <w:r w:rsidRPr="0003137F">
        <w:rPr>
          <w:rFonts w:hint="cs"/>
          <w:b/>
          <w:bCs w:val="0"/>
          <w:u w:val="none"/>
          <w:rtl/>
        </w:rPr>
        <w:t>לעיל</w:t>
      </w:r>
      <w:r w:rsidRPr="0003137F">
        <w:rPr>
          <w:b/>
          <w:bCs w:val="0"/>
          <w:u w:val="none"/>
          <w:rtl/>
        </w:rPr>
        <w:t xml:space="preserve"> </w:t>
      </w:r>
      <w:r w:rsidRPr="0003137F">
        <w:rPr>
          <w:rFonts w:hint="cs"/>
          <w:b/>
          <w:bCs w:val="0"/>
          <w:u w:val="none"/>
          <w:rtl/>
        </w:rPr>
        <w:t>גם</w:t>
      </w:r>
      <w:r w:rsidRPr="0003137F">
        <w:rPr>
          <w:b/>
          <w:bCs w:val="0"/>
          <w:u w:val="none"/>
          <w:rtl/>
        </w:rPr>
        <w:t xml:space="preserve"> </w:t>
      </w:r>
      <w:r w:rsidRPr="0003137F">
        <w:rPr>
          <w:rFonts w:hint="cs"/>
          <w:b/>
          <w:bCs w:val="0"/>
          <w:u w:val="none"/>
          <w:rtl/>
        </w:rPr>
        <w:t>בכל</w:t>
      </w:r>
      <w:r w:rsidRPr="0003137F">
        <w:rPr>
          <w:b/>
          <w:bCs w:val="0"/>
          <w:u w:val="none"/>
          <w:rtl/>
        </w:rPr>
        <w:t xml:space="preserve"> </w:t>
      </w:r>
      <w:r w:rsidRPr="0003137F">
        <w:rPr>
          <w:rFonts w:hint="cs"/>
          <w:b/>
          <w:bCs w:val="0"/>
          <w:u w:val="none"/>
          <w:rtl/>
        </w:rPr>
        <w:t>הקשור</w:t>
      </w:r>
      <w:r w:rsidRPr="0003137F">
        <w:rPr>
          <w:b/>
          <w:bCs w:val="0"/>
          <w:u w:val="none"/>
          <w:rtl/>
        </w:rPr>
        <w:t xml:space="preserve"> </w:t>
      </w:r>
      <w:r w:rsidRPr="0003137F">
        <w:rPr>
          <w:rFonts w:hint="cs"/>
          <w:b/>
          <w:bCs w:val="0"/>
          <w:u w:val="none"/>
          <w:rtl/>
        </w:rPr>
        <w:t>למידע</w:t>
      </w:r>
      <w:r w:rsidRPr="0003137F">
        <w:rPr>
          <w:b/>
          <w:bCs w:val="0"/>
          <w:u w:val="none"/>
          <w:rtl/>
        </w:rPr>
        <w:t xml:space="preserve"> </w:t>
      </w:r>
      <w:r w:rsidRPr="0003137F">
        <w:rPr>
          <w:rFonts w:hint="cs"/>
          <w:b/>
          <w:bCs w:val="0"/>
          <w:u w:val="none"/>
          <w:rtl/>
        </w:rPr>
        <w:t>הקשור</w:t>
      </w:r>
      <w:r w:rsidRPr="0003137F">
        <w:rPr>
          <w:b/>
          <w:bCs w:val="0"/>
          <w:u w:val="none"/>
          <w:rtl/>
        </w:rPr>
        <w:t xml:space="preserve"> </w:t>
      </w:r>
      <w:r w:rsidRPr="0003137F">
        <w:rPr>
          <w:rFonts w:hint="cs"/>
          <w:b/>
          <w:bCs w:val="0"/>
          <w:u w:val="none"/>
          <w:rtl/>
        </w:rPr>
        <w:t>לביצוע</w:t>
      </w:r>
      <w:r w:rsidRPr="0003137F">
        <w:rPr>
          <w:b/>
          <w:bCs w:val="0"/>
          <w:u w:val="none"/>
          <w:rtl/>
        </w:rPr>
        <w:t xml:space="preserve"> </w:t>
      </w:r>
      <w:r w:rsidRPr="0003137F">
        <w:rPr>
          <w:rFonts w:hint="cs"/>
          <w:b/>
          <w:bCs w:val="0"/>
          <w:u w:val="none"/>
          <w:rtl/>
        </w:rPr>
        <w:t>ההסכם</w:t>
      </w:r>
      <w:r w:rsidRPr="0003137F">
        <w:rPr>
          <w:b/>
          <w:bCs w:val="0"/>
          <w:u w:val="none"/>
          <w:rtl/>
        </w:rPr>
        <w:t xml:space="preserve"> </w:t>
      </w:r>
      <w:r w:rsidRPr="0003137F">
        <w:rPr>
          <w:rFonts w:hint="cs"/>
          <w:b/>
          <w:bCs w:val="0"/>
          <w:u w:val="none"/>
          <w:rtl/>
        </w:rPr>
        <w:t>ומצוי</w:t>
      </w:r>
      <w:r w:rsidRPr="0003137F">
        <w:rPr>
          <w:b/>
          <w:bCs w:val="0"/>
          <w:u w:val="none"/>
          <w:rtl/>
        </w:rPr>
        <w:t xml:space="preserve"> </w:t>
      </w:r>
      <w:r w:rsidRPr="0003137F">
        <w:rPr>
          <w:rFonts w:hint="cs"/>
          <w:b/>
          <w:bCs w:val="0"/>
          <w:u w:val="none"/>
          <w:rtl/>
        </w:rPr>
        <w:t>בידי</w:t>
      </w:r>
      <w:r w:rsidRPr="0003137F">
        <w:rPr>
          <w:b/>
          <w:bCs w:val="0"/>
          <w:u w:val="none"/>
          <w:rtl/>
        </w:rPr>
        <w:t xml:space="preserve"> </w:t>
      </w:r>
      <w:r w:rsidRPr="0003137F">
        <w:rPr>
          <w:rFonts w:hint="cs"/>
          <w:b/>
          <w:bCs w:val="0"/>
          <w:u w:val="none"/>
          <w:rtl/>
        </w:rPr>
        <w:t>צד</w:t>
      </w:r>
      <w:r w:rsidRPr="0003137F">
        <w:rPr>
          <w:b/>
          <w:bCs w:val="0"/>
          <w:u w:val="none"/>
          <w:rtl/>
        </w:rPr>
        <w:t xml:space="preserve"> </w:t>
      </w:r>
      <w:r w:rsidRPr="0003137F">
        <w:rPr>
          <w:rFonts w:hint="cs"/>
          <w:b/>
          <w:bCs w:val="0"/>
          <w:u w:val="none"/>
          <w:rtl/>
        </w:rPr>
        <w:t>שלישי</w:t>
      </w:r>
      <w:r w:rsidRPr="0003137F">
        <w:rPr>
          <w:b/>
          <w:bCs w:val="0"/>
          <w:u w:val="none"/>
          <w:rtl/>
        </w:rPr>
        <w:t>.</w:t>
      </w:r>
    </w:p>
    <w:p w:rsidR="00D3148D" w:rsidRDefault="002C6DE8" w:rsidP="00BD3575">
      <w:pPr>
        <w:pStyle w:val="a0"/>
        <w:numPr>
          <w:ilvl w:val="0"/>
          <w:numId w:val="42"/>
        </w:numPr>
        <w:ind w:left="357" w:hanging="357"/>
        <w:contextualSpacing w:val="0"/>
      </w:pPr>
      <w:r w:rsidRPr="00D3148D">
        <w:rPr>
          <w:rFonts w:hint="cs"/>
          <w:rtl/>
        </w:rPr>
        <w:t>שינוי</w:t>
      </w:r>
      <w:r w:rsidRPr="00D3148D">
        <w:rPr>
          <w:rtl/>
        </w:rPr>
        <w:t xml:space="preserve"> </w:t>
      </w:r>
      <w:r w:rsidRPr="00D3148D">
        <w:rPr>
          <w:rFonts w:hint="cs"/>
          <w:rtl/>
        </w:rPr>
        <w:t>בהסכם</w:t>
      </w:r>
      <w:r w:rsidRPr="00D3148D">
        <w:rPr>
          <w:rtl/>
        </w:rPr>
        <w:t xml:space="preserve"> </w:t>
      </w:r>
      <w:r w:rsidRPr="00D3148D">
        <w:rPr>
          <w:rFonts w:hint="cs"/>
          <w:rtl/>
        </w:rPr>
        <w:t>או</w:t>
      </w:r>
      <w:r w:rsidRPr="00D3148D">
        <w:rPr>
          <w:rtl/>
        </w:rPr>
        <w:t xml:space="preserve"> </w:t>
      </w:r>
      <w:r w:rsidRPr="00D3148D">
        <w:rPr>
          <w:rFonts w:hint="cs"/>
          <w:rtl/>
        </w:rPr>
        <w:t>בתנאים</w:t>
      </w:r>
    </w:p>
    <w:p w:rsidR="00D3148D" w:rsidRPr="0003137F" w:rsidRDefault="002C6DE8" w:rsidP="00BD3575">
      <w:pPr>
        <w:pStyle w:val="a0"/>
        <w:numPr>
          <w:ilvl w:val="1"/>
          <w:numId w:val="42"/>
        </w:numPr>
        <w:spacing w:after="120"/>
        <w:ind w:left="788" w:hanging="648"/>
        <w:rPr>
          <w:b/>
          <w:bCs w:val="0"/>
          <w:u w:val="none"/>
        </w:rPr>
      </w:pPr>
      <w:r w:rsidRPr="0003137F">
        <w:rPr>
          <w:rFonts w:hint="cs"/>
          <w:b/>
          <w:bCs w:val="0"/>
          <w:u w:val="none"/>
          <w:rtl/>
        </w:rPr>
        <w:t>כל</w:t>
      </w:r>
      <w:r w:rsidRPr="0003137F">
        <w:rPr>
          <w:b/>
          <w:bCs w:val="0"/>
          <w:u w:val="none"/>
          <w:rtl/>
        </w:rPr>
        <w:t xml:space="preserve"> </w:t>
      </w:r>
      <w:r w:rsidRPr="0003137F">
        <w:rPr>
          <w:rFonts w:hint="cs"/>
          <w:b/>
          <w:bCs w:val="0"/>
          <w:u w:val="none"/>
          <w:rtl/>
        </w:rPr>
        <w:t>שינוי</w:t>
      </w:r>
      <w:r w:rsidRPr="0003137F">
        <w:rPr>
          <w:b/>
          <w:bCs w:val="0"/>
          <w:u w:val="none"/>
          <w:rtl/>
        </w:rPr>
        <w:t xml:space="preserve"> </w:t>
      </w:r>
      <w:r w:rsidRPr="0003137F">
        <w:rPr>
          <w:rFonts w:hint="cs"/>
          <w:b/>
          <w:bCs w:val="0"/>
          <w:u w:val="none"/>
          <w:rtl/>
        </w:rPr>
        <w:t>בהסכם</w:t>
      </w:r>
      <w:r w:rsidRPr="0003137F">
        <w:rPr>
          <w:b/>
          <w:bCs w:val="0"/>
          <w:u w:val="none"/>
          <w:rtl/>
        </w:rPr>
        <w:t xml:space="preserve"> </w:t>
      </w:r>
      <w:r w:rsidRPr="0003137F">
        <w:rPr>
          <w:rFonts w:hint="cs"/>
          <w:b/>
          <w:bCs w:val="0"/>
          <w:u w:val="none"/>
          <w:rtl/>
        </w:rPr>
        <w:t>ייעשה</w:t>
      </w:r>
      <w:r w:rsidRPr="0003137F">
        <w:rPr>
          <w:b/>
          <w:bCs w:val="0"/>
          <w:u w:val="none"/>
          <w:rtl/>
        </w:rPr>
        <w:t xml:space="preserve"> </w:t>
      </w:r>
      <w:r w:rsidRPr="0003137F">
        <w:rPr>
          <w:rFonts w:hint="cs"/>
          <w:b/>
          <w:bCs w:val="0"/>
          <w:u w:val="none"/>
          <w:rtl/>
        </w:rPr>
        <w:t>רק</w:t>
      </w:r>
      <w:r w:rsidRPr="0003137F">
        <w:rPr>
          <w:b/>
          <w:bCs w:val="0"/>
          <w:u w:val="none"/>
          <w:rtl/>
        </w:rPr>
        <w:t xml:space="preserve"> </w:t>
      </w:r>
      <w:r w:rsidRPr="0003137F">
        <w:rPr>
          <w:rFonts w:hint="cs"/>
          <w:b/>
          <w:bCs w:val="0"/>
          <w:u w:val="none"/>
          <w:rtl/>
        </w:rPr>
        <w:t>לאחר</w:t>
      </w:r>
      <w:r w:rsidRPr="0003137F">
        <w:rPr>
          <w:b/>
          <w:bCs w:val="0"/>
          <w:u w:val="none"/>
          <w:rtl/>
        </w:rPr>
        <w:t xml:space="preserve"> </w:t>
      </w:r>
      <w:r w:rsidRPr="0003137F">
        <w:rPr>
          <w:rFonts w:hint="cs"/>
          <w:b/>
          <w:bCs w:val="0"/>
          <w:u w:val="none"/>
          <w:rtl/>
        </w:rPr>
        <w:t>קבלת</w:t>
      </w:r>
      <w:r w:rsidRPr="0003137F">
        <w:rPr>
          <w:b/>
          <w:bCs w:val="0"/>
          <w:u w:val="none"/>
          <w:rtl/>
        </w:rPr>
        <w:t xml:space="preserve"> </w:t>
      </w:r>
      <w:r w:rsidRPr="0003137F">
        <w:rPr>
          <w:rFonts w:hint="cs"/>
          <w:b/>
          <w:bCs w:val="0"/>
          <w:u w:val="none"/>
          <w:rtl/>
        </w:rPr>
        <w:t>אישור</w:t>
      </w:r>
      <w:r w:rsidRPr="0003137F">
        <w:rPr>
          <w:b/>
          <w:bCs w:val="0"/>
          <w:u w:val="none"/>
          <w:rtl/>
        </w:rPr>
        <w:t xml:space="preserve"> </w:t>
      </w:r>
      <w:r w:rsidRPr="0003137F">
        <w:rPr>
          <w:rFonts w:hint="cs"/>
          <w:b/>
          <w:bCs w:val="0"/>
          <w:u w:val="none"/>
          <w:rtl/>
        </w:rPr>
        <w:t>של</w:t>
      </w:r>
      <w:r w:rsidRPr="0003137F">
        <w:rPr>
          <w:b/>
          <w:bCs w:val="0"/>
          <w:u w:val="none"/>
          <w:rtl/>
        </w:rPr>
        <w:t xml:space="preserve"> </w:t>
      </w:r>
      <w:r w:rsidRPr="0003137F">
        <w:rPr>
          <w:rFonts w:hint="cs"/>
          <w:b/>
          <w:bCs w:val="0"/>
          <w:u w:val="none"/>
          <w:rtl/>
        </w:rPr>
        <w:t>ועדת</w:t>
      </w:r>
      <w:r w:rsidRPr="0003137F">
        <w:rPr>
          <w:b/>
          <w:bCs w:val="0"/>
          <w:u w:val="none"/>
          <w:rtl/>
        </w:rPr>
        <w:t xml:space="preserve"> </w:t>
      </w:r>
      <w:r w:rsidRPr="0003137F">
        <w:rPr>
          <w:rFonts w:hint="cs"/>
          <w:b/>
          <w:bCs w:val="0"/>
          <w:u w:val="none"/>
          <w:rtl/>
        </w:rPr>
        <w:t>המכרזים</w:t>
      </w:r>
      <w:r w:rsidRPr="0003137F">
        <w:rPr>
          <w:b/>
          <w:bCs w:val="0"/>
          <w:u w:val="none"/>
          <w:rtl/>
        </w:rPr>
        <w:t xml:space="preserve"> </w:t>
      </w:r>
      <w:r w:rsidR="00314178" w:rsidRPr="0003137F">
        <w:rPr>
          <w:rFonts w:hint="cs"/>
          <w:b/>
          <w:bCs w:val="0"/>
          <w:u w:val="none"/>
          <w:rtl/>
        </w:rPr>
        <w:t>ובמידת הצורך, בהתאם לשיקול דעת המשרד, לאחר חתימה על הסכם.</w:t>
      </w:r>
    </w:p>
    <w:p w:rsidR="00D3148D" w:rsidRPr="0003137F" w:rsidRDefault="002C6DE8" w:rsidP="00BD3575">
      <w:pPr>
        <w:pStyle w:val="a0"/>
        <w:numPr>
          <w:ilvl w:val="1"/>
          <w:numId w:val="42"/>
        </w:numPr>
        <w:spacing w:after="120"/>
        <w:ind w:left="788" w:hanging="648"/>
        <w:rPr>
          <w:b/>
          <w:bCs w:val="0"/>
          <w:u w:val="none"/>
        </w:rPr>
      </w:pPr>
      <w:r w:rsidRPr="0003137F">
        <w:rPr>
          <w:rFonts w:hint="cs"/>
          <w:b/>
          <w:bCs w:val="0"/>
          <w:u w:val="none"/>
          <w:rtl/>
        </w:rPr>
        <w:lastRenderedPageBreak/>
        <w:t>מוסכם</w:t>
      </w:r>
      <w:r w:rsidRPr="0003137F">
        <w:rPr>
          <w:b/>
          <w:bCs w:val="0"/>
          <w:u w:val="none"/>
          <w:rtl/>
        </w:rPr>
        <w:t xml:space="preserve"> </w:t>
      </w:r>
      <w:r w:rsidRPr="0003137F">
        <w:rPr>
          <w:rFonts w:hint="cs"/>
          <w:b/>
          <w:bCs w:val="0"/>
          <w:u w:val="none"/>
          <w:rtl/>
        </w:rPr>
        <w:t>כי</w:t>
      </w:r>
      <w:r w:rsidRPr="0003137F">
        <w:rPr>
          <w:b/>
          <w:bCs w:val="0"/>
          <w:u w:val="none"/>
          <w:rtl/>
        </w:rPr>
        <w:t xml:space="preserve"> </w:t>
      </w:r>
      <w:r w:rsidRPr="0003137F">
        <w:rPr>
          <w:rFonts w:hint="cs"/>
          <w:b/>
          <w:bCs w:val="0"/>
          <w:u w:val="none"/>
          <w:rtl/>
        </w:rPr>
        <w:t>הימנעות</w:t>
      </w:r>
      <w:r w:rsidRPr="0003137F">
        <w:rPr>
          <w:b/>
          <w:bCs w:val="0"/>
          <w:u w:val="none"/>
          <w:rtl/>
        </w:rPr>
        <w:t xml:space="preserve"> </w:t>
      </w:r>
      <w:r w:rsidRPr="0003137F">
        <w:rPr>
          <w:rFonts w:hint="cs"/>
          <w:b/>
          <w:bCs w:val="0"/>
          <w:u w:val="none"/>
          <w:rtl/>
        </w:rPr>
        <w:t>מתביעת</w:t>
      </w:r>
      <w:r w:rsidRPr="0003137F">
        <w:rPr>
          <w:b/>
          <w:bCs w:val="0"/>
          <w:u w:val="none"/>
          <w:rtl/>
        </w:rPr>
        <w:t xml:space="preserve"> </w:t>
      </w:r>
      <w:r w:rsidRPr="0003137F">
        <w:rPr>
          <w:rFonts w:hint="cs"/>
          <w:b/>
          <w:bCs w:val="0"/>
          <w:u w:val="none"/>
          <w:rtl/>
        </w:rPr>
        <w:t>זכות</w:t>
      </w:r>
      <w:r w:rsidRPr="0003137F">
        <w:rPr>
          <w:b/>
          <w:bCs w:val="0"/>
          <w:u w:val="none"/>
          <w:rtl/>
        </w:rPr>
        <w:t xml:space="preserve"> </w:t>
      </w:r>
      <w:r w:rsidRPr="0003137F">
        <w:rPr>
          <w:rFonts w:hint="cs"/>
          <w:b/>
          <w:bCs w:val="0"/>
          <w:u w:val="none"/>
          <w:rtl/>
        </w:rPr>
        <w:t>לא</w:t>
      </w:r>
      <w:r w:rsidRPr="0003137F">
        <w:rPr>
          <w:b/>
          <w:bCs w:val="0"/>
          <w:u w:val="none"/>
          <w:rtl/>
        </w:rPr>
        <w:t xml:space="preserve"> </w:t>
      </w:r>
      <w:r w:rsidRPr="0003137F">
        <w:rPr>
          <w:rFonts w:hint="cs"/>
          <w:b/>
          <w:bCs w:val="0"/>
          <w:u w:val="none"/>
          <w:rtl/>
        </w:rPr>
        <w:t>תחשב</w:t>
      </w:r>
      <w:r w:rsidRPr="0003137F">
        <w:rPr>
          <w:b/>
          <w:bCs w:val="0"/>
          <w:u w:val="none"/>
          <w:rtl/>
        </w:rPr>
        <w:t xml:space="preserve"> </w:t>
      </w:r>
      <w:r w:rsidRPr="0003137F">
        <w:rPr>
          <w:rFonts w:hint="cs"/>
          <w:b/>
          <w:bCs w:val="0"/>
          <w:u w:val="none"/>
          <w:rtl/>
        </w:rPr>
        <w:t>כוויתור</w:t>
      </w:r>
      <w:r w:rsidRPr="0003137F">
        <w:rPr>
          <w:b/>
          <w:bCs w:val="0"/>
          <w:u w:val="none"/>
          <w:rtl/>
        </w:rPr>
        <w:t xml:space="preserve"> </w:t>
      </w:r>
      <w:r w:rsidRPr="0003137F">
        <w:rPr>
          <w:rFonts w:hint="cs"/>
          <w:b/>
          <w:bCs w:val="0"/>
          <w:u w:val="none"/>
          <w:rtl/>
        </w:rPr>
        <w:t>על</w:t>
      </w:r>
      <w:r w:rsidRPr="0003137F">
        <w:rPr>
          <w:b/>
          <w:bCs w:val="0"/>
          <w:u w:val="none"/>
          <w:rtl/>
        </w:rPr>
        <w:t xml:space="preserve"> </w:t>
      </w:r>
      <w:r w:rsidRPr="0003137F">
        <w:rPr>
          <w:rFonts w:hint="cs"/>
          <w:b/>
          <w:bCs w:val="0"/>
          <w:u w:val="none"/>
          <w:rtl/>
        </w:rPr>
        <w:t>אותה</w:t>
      </w:r>
      <w:r w:rsidRPr="0003137F">
        <w:rPr>
          <w:b/>
          <w:bCs w:val="0"/>
          <w:u w:val="none"/>
          <w:rtl/>
        </w:rPr>
        <w:t xml:space="preserve"> </w:t>
      </w:r>
      <w:r w:rsidRPr="0003137F">
        <w:rPr>
          <w:rFonts w:hint="cs"/>
          <w:b/>
          <w:bCs w:val="0"/>
          <w:u w:val="none"/>
          <w:rtl/>
        </w:rPr>
        <w:t>זכות</w:t>
      </w:r>
      <w:r w:rsidRPr="0003137F">
        <w:rPr>
          <w:b/>
          <w:bCs w:val="0"/>
          <w:u w:val="none"/>
          <w:rtl/>
        </w:rPr>
        <w:t>.</w:t>
      </w:r>
    </w:p>
    <w:p w:rsidR="00D3148D" w:rsidRPr="0003137F" w:rsidRDefault="0096578B" w:rsidP="00BD3575">
      <w:pPr>
        <w:pStyle w:val="a0"/>
        <w:numPr>
          <w:ilvl w:val="1"/>
          <w:numId w:val="42"/>
        </w:numPr>
        <w:spacing w:after="120"/>
        <w:ind w:left="788" w:hanging="648"/>
        <w:rPr>
          <w:b/>
          <w:bCs w:val="0"/>
          <w:u w:val="none"/>
        </w:rPr>
      </w:pPr>
      <w:r w:rsidRPr="0003137F">
        <w:rPr>
          <w:rFonts w:hint="cs"/>
          <w:b/>
          <w:bCs w:val="0"/>
          <w:u w:val="none"/>
          <w:rtl/>
        </w:rPr>
        <w:t>היה ו</w:t>
      </w:r>
      <w:r w:rsidR="002C6DE8" w:rsidRPr="0003137F">
        <w:rPr>
          <w:rFonts w:hint="cs"/>
          <w:b/>
          <w:bCs w:val="0"/>
          <w:u w:val="none"/>
          <w:rtl/>
        </w:rPr>
        <w:t>נותן</w:t>
      </w:r>
      <w:r w:rsidR="002C6DE8" w:rsidRPr="0003137F">
        <w:rPr>
          <w:b/>
          <w:bCs w:val="0"/>
          <w:u w:val="none"/>
          <w:rtl/>
        </w:rPr>
        <w:t xml:space="preserve"> </w:t>
      </w:r>
      <w:r w:rsidR="002C6DE8" w:rsidRPr="0003137F">
        <w:rPr>
          <w:rFonts w:hint="cs"/>
          <w:b/>
          <w:bCs w:val="0"/>
          <w:u w:val="none"/>
          <w:rtl/>
        </w:rPr>
        <w:t>השירותים</w:t>
      </w:r>
      <w:r w:rsidRPr="0003137F">
        <w:rPr>
          <w:rFonts w:hint="cs"/>
          <w:b/>
          <w:bCs w:val="0"/>
          <w:u w:val="none"/>
          <w:rtl/>
        </w:rPr>
        <w:t xml:space="preserve"> ביצע את מתן השירותים באמצעות אחר, </w:t>
      </w:r>
      <w:r w:rsidR="002C6DE8" w:rsidRPr="0003137F">
        <w:rPr>
          <w:rFonts w:hint="cs"/>
          <w:b/>
          <w:bCs w:val="0"/>
          <w:u w:val="none"/>
          <w:rtl/>
        </w:rPr>
        <w:t>נותן</w:t>
      </w:r>
      <w:r w:rsidR="002C6DE8" w:rsidRPr="0003137F">
        <w:rPr>
          <w:b/>
          <w:bCs w:val="0"/>
          <w:u w:val="none"/>
          <w:rtl/>
        </w:rPr>
        <w:t xml:space="preserve"> </w:t>
      </w:r>
      <w:r w:rsidR="002C6DE8" w:rsidRPr="0003137F">
        <w:rPr>
          <w:rFonts w:hint="cs"/>
          <w:b/>
          <w:bCs w:val="0"/>
          <w:u w:val="none"/>
          <w:rtl/>
        </w:rPr>
        <w:t>השירותים</w:t>
      </w:r>
      <w:r w:rsidR="002C6DE8" w:rsidRPr="0003137F">
        <w:rPr>
          <w:b/>
          <w:bCs w:val="0"/>
          <w:u w:val="none"/>
          <w:rtl/>
        </w:rPr>
        <w:t xml:space="preserve"> </w:t>
      </w:r>
      <w:r w:rsidR="002C6DE8" w:rsidRPr="0003137F">
        <w:rPr>
          <w:rFonts w:hint="cs"/>
          <w:b/>
          <w:bCs w:val="0"/>
          <w:u w:val="none"/>
          <w:rtl/>
        </w:rPr>
        <w:t>יישאר</w:t>
      </w:r>
      <w:r w:rsidR="002C6DE8" w:rsidRPr="0003137F">
        <w:rPr>
          <w:b/>
          <w:bCs w:val="0"/>
          <w:u w:val="none"/>
          <w:rtl/>
        </w:rPr>
        <w:t xml:space="preserve"> </w:t>
      </w:r>
      <w:r w:rsidR="002C6DE8" w:rsidRPr="0003137F">
        <w:rPr>
          <w:rFonts w:hint="cs"/>
          <w:b/>
          <w:bCs w:val="0"/>
          <w:u w:val="none"/>
          <w:rtl/>
        </w:rPr>
        <w:t>אחראי</w:t>
      </w:r>
      <w:r w:rsidR="002C6DE8" w:rsidRPr="0003137F">
        <w:rPr>
          <w:b/>
          <w:bCs w:val="0"/>
          <w:u w:val="none"/>
          <w:rtl/>
        </w:rPr>
        <w:t xml:space="preserve"> </w:t>
      </w:r>
      <w:r w:rsidR="002C6DE8" w:rsidRPr="0003137F">
        <w:rPr>
          <w:rFonts w:hint="cs"/>
          <w:b/>
          <w:bCs w:val="0"/>
          <w:u w:val="none"/>
          <w:rtl/>
        </w:rPr>
        <w:t>כלפי</w:t>
      </w:r>
      <w:r w:rsidR="002C6DE8" w:rsidRPr="0003137F">
        <w:rPr>
          <w:b/>
          <w:bCs w:val="0"/>
          <w:u w:val="none"/>
          <w:rtl/>
        </w:rPr>
        <w:t xml:space="preserve"> </w:t>
      </w:r>
      <w:r w:rsidR="002C6DE8" w:rsidRPr="0003137F">
        <w:rPr>
          <w:rFonts w:hint="cs"/>
          <w:b/>
          <w:bCs w:val="0"/>
          <w:u w:val="none"/>
          <w:rtl/>
        </w:rPr>
        <w:t>המשרד</w:t>
      </w:r>
      <w:r w:rsidR="002C6DE8" w:rsidRPr="0003137F">
        <w:rPr>
          <w:b/>
          <w:bCs w:val="0"/>
          <w:u w:val="none"/>
          <w:rtl/>
        </w:rPr>
        <w:t xml:space="preserve">, </w:t>
      </w:r>
      <w:r w:rsidR="002C6DE8" w:rsidRPr="0003137F">
        <w:rPr>
          <w:rFonts w:hint="cs"/>
          <w:b/>
          <w:bCs w:val="0"/>
          <w:u w:val="none"/>
          <w:rtl/>
        </w:rPr>
        <w:t>לקיום</w:t>
      </w:r>
      <w:r w:rsidR="002C6DE8" w:rsidRPr="0003137F">
        <w:rPr>
          <w:b/>
          <w:bCs w:val="0"/>
          <w:u w:val="none"/>
          <w:rtl/>
        </w:rPr>
        <w:t xml:space="preserve"> </w:t>
      </w:r>
      <w:r w:rsidR="002C6DE8" w:rsidRPr="0003137F">
        <w:rPr>
          <w:rFonts w:hint="cs"/>
          <w:b/>
          <w:bCs w:val="0"/>
          <w:u w:val="none"/>
          <w:rtl/>
        </w:rPr>
        <w:t>ההסכם</w:t>
      </w:r>
      <w:r w:rsidR="002C6DE8" w:rsidRPr="0003137F">
        <w:rPr>
          <w:b/>
          <w:bCs w:val="0"/>
          <w:u w:val="none"/>
          <w:rtl/>
        </w:rPr>
        <w:t xml:space="preserve"> </w:t>
      </w:r>
      <w:r w:rsidR="002C6DE8" w:rsidRPr="0003137F">
        <w:rPr>
          <w:rFonts w:hint="cs"/>
          <w:b/>
          <w:bCs w:val="0"/>
          <w:u w:val="none"/>
          <w:rtl/>
        </w:rPr>
        <w:t>ככתבו</w:t>
      </w:r>
      <w:r w:rsidR="002C6DE8" w:rsidRPr="0003137F">
        <w:rPr>
          <w:b/>
          <w:bCs w:val="0"/>
          <w:u w:val="none"/>
          <w:rtl/>
        </w:rPr>
        <w:t xml:space="preserve"> </w:t>
      </w:r>
      <w:r w:rsidR="002C6DE8" w:rsidRPr="0003137F">
        <w:rPr>
          <w:rFonts w:hint="cs"/>
          <w:b/>
          <w:bCs w:val="0"/>
          <w:u w:val="none"/>
          <w:rtl/>
        </w:rPr>
        <w:t>וכלשונו</w:t>
      </w:r>
      <w:r w:rsidR="002C6DE8" w:rsidRPr="0003137F">
        <w:rPr>
          <w:b/>
          <w:bCs w:val="0"/>
          <w:u w:val="none"/>
          <w:rtl/>
        </w:rPr>
        <w:t xml:space="preserve"> </w:t>
      </w:r>
      <w:r w:rsidR="002C6DE8" w:rsidRPr="0003137F">
        <w:rPr>
          <w:rFonts w:hint="cs"/>
          <w:b/>
          <w:bCs w:val="0"/>
          <w:u w:val="none"/>
          <w:rtl/>
        </w:rPr>
        <w:t>ולכל</w:t>
      </w:r>
      <w:r w:rsidR="002C6DE8" w:rsidRPr="0003137F">
        <w:rPr>
          <w:b/>
          <w:bCs w:val="0"/>
          <w:u w:val="none"/>
          <w:rtl/>
        </w:rPr>
        <w:t xml:space="preserve"> </w:t>
      </w:r>
      <w:r w:rsidR="002C6DE8" w:rsidRPr="0003137F">
        <w:rPr>
          <w:rFonts w:hint="cs"/>
          <w:b/>
          <w:bCs w:val="0"/>
          <w:u w:val="none"/>
          <w:rtl/>
        </w:rPr>
        <w:t>דבר</w:t>
      </w:r>
      <w:r w:rsidR="002C6DE8" w:rsidRPr="0003137F">
        <w:rPr>
          <w:b/>
          <w:bCs w:val="0"/>
          <w:u w:val="none"/>
          <w:rtl/>
        </w:rPr>
        <w:t xml:space="preserve"> </w:t>
      </w:r>
      <w:r w:rsidR="002C6DE8" w:rsidRPr="0003137F">
        <w:rPr>
          <w:rFonts w:hint="cs"/>
          <w:b/>
          <w:bCs w:val="0"/>
          <w:u w:val="none"/>
          <w:rtl/>
        </w:rPr>
        <w:t>הקשור</w:t>
      </w:r>
      <w:r w:rsidR="002C6DE8" w:rsidRPr="0003137F">
        <w:rPr>
          <w:b/>
          <w:bCs w:val="0"/>
          <w:u w:val="none"/>
          <w:rtl/>
        </w:rPr>
        <w:t xml:space="preserve"> </w:t>
      </w:r>
      <w:r w:rsidR="002C6DE8" w:rsidRPr="0003137F">
        <w:rPr>
          <w:rFonts w:hint="cs"/>
          <w:b/>
          <w:bCs w:val="0"/>
          <w:u w:val="none"/>
          <w:rtl/>
        </w:rPr>
        <w:t>לביצוע</w:t>
      </w:r>
      <w:r w:rsidR="002C6DE8" w:rsidRPr="0003137F">
        <w:rPr>
          <w:b/>
          <w:bCs w:val="0"/>
          <w:u w:val="none"/>
          <w:rtl/>
        </w:rPr>
        <w:t xml:space="preserve"> </w:t>
      </w:r>
      <w:r w:rsidR="002C6DE8" w:rsidRPr="0003137F">
        <w:rPr>
          <w:rFonts w:hint="cs"/>
          <w:b/>
          <w:bCs w:val="0"/>
          <w:u w:val="none"/>
          <w:rtl/>
        </w:rPr>
        <w:t>הוראות</w:t>
      </w:r>
      <w:r w:rsidR="002C6DE8" w:rsidRPr="0003137F">
        <w:rPr>
          <w:b/>
          <w:bCs w:val="0"/>
          <w:u w:val="none"/>
          <w:rtl/>
        </w:rPr>
        <w:t xml:space="preserve"> </w:t>
      </w:r>
      <w:r w:rsidR="002C6DE8" w:rsidRPr="0003137F">
        <w:rPr>
          <w:rFonts w:hint="cs"/>
          <w:b/>
          <w:bCs w:val="0"/>
          <w:u w:val="none"/>
          <w:rtl/>
        </w:rPr>
        <w:t>הסכם</w:t>
      </w:r>
      <w:r w:rsidR="002C6DE8" w:rsidRPr="0003137F">
        <w:rPr>
          <w:b/>
          <w:bCs w:val="0"/>
          <w:u w:val="none"/>
          <w:rtl/>
        </w:rPr>
        <w:t xml:space="preserve"> </w:t>
      </w:r>
      <w:r w:rsidR="002C6DE8" w:rsidRPr="0003137F">
        <w:rPr>
          <w:rFonts w:hint="cs"/>
          <w:b/>
          <w:bCs w:val="0"/>
          <w:u w:val="none"/>
          <w:rtl/>
        </w:rPr>
        <w:t>זה</w:t>
      </w:r>
      <w:r w:rsidR="002C6DE8" w:rsidRPr="0003137F">
        <w:rPr>
          <w:b/>
          <w:bCs w:val="0"/>
          <w:u w:val="none"/>
          <w:rtl/>
        </w:rPr>
        <w:t>.</w:t>
      </w:r>
    </w:p>
    <w:p w:rsidR="00D3148D" w:rsidRPr="0003137F" w:rsidRDefault="002C6DE8" w:rsidP="00BD3575">
      <w:pPr>
        <w:pStyle w:val="a0"/>
        <w:numPr>
          <w:ilvl w:val="1"/>
          <w:numId w:val="42"/>
        </w:numPr>
        <w:spacing w:after="120"/>
        <w:ind w:left="788" w:hanging="648"/>
        <w:rPr>
          <w:b/>
          <w:bCs w:val="0"/>
          <w:u w:val="none"/>
        </w:rPr>
      </w:pPr>
      <w:r w:rsidRPr="0003137F">
        <w:rPr>
          <w:rFonts w:hint="cs"/>
          <w:b/>
          <w:bCs w:val="0"/>
          <w:u w:val="none"/>
          <w:rtl/>
        </w:rPr>
        <w:t>הפרת</w:t>
      </w:r>
      <w:r w:rsidRPr="0003137F">
        <w:rPr>
          <w:b/>
          <w:bCs w:val="0"/>
          <w:u w:val="none"/>
          <w:rtl/>
        </w:rPr>
        <w:t xml:space="preserve"> </w:t>
      </w:r>
      <w:r w:rsidRPr="0003137F">
        <w:rPr>
          <w:rFonts w:hint="cs"/>
          <w:b/>
          <w:bCs w:val="0"/>
          <w:u w:val="none"/>
          <w:rtl/>
        </w:rPr>
        <w:t>סעיף</w:t>
      </w:r>
      <w:r w:rsidRPr="0003137F">
        <w:rPr>
          <w:b/>
          <w:bCs w:val="0"/>
          <w:u w:val="none"/>
          <w:rtl/>
        </w:rPr>
        <w:t xml:space="preserve"> </w:t>
      </w:r>
      <w:r w:rsidRPr="0003137F">
        <w:rPr>
          <w:rFonts w:hint="cs"/>
          <w:b/>
          <w:bCs w:val="0"/>
          <w:u w:val="none"/>
          <w:rtl/>
        </w:rPr>
        <w:t>זה</w:t>
      </w:r>
      <w:r w:rsidRPr="0003137F">
        <w:rPr>
          <w:b/>
          <w:bCs w:val="0"/>
          <w:u w:val="none"/>
          <w:rtl/>
        </w:rPr>
        <w:t xml:space="preserve">, </w:t>
      </w:r>
      <w:r w:rsidRPr="0003137F">
        <w:rPr>
          <w:rFonts w:hint="cs"/>
          <w:b/>
          <w:bCs w:val="0"/>
          <w:u w:val="none"/>
          <w:rtl/>
        </w:rPr>
        <w:t>תחשב</w:t>
      </w:r>
      <w:r w:rsidRPr="0003137F">
        <w:rPr>
          <w:b/>
          <w:bCs w:val="0"/>
          <w:u w:val="none"/>
          <w:rtl/>
        </w:rPr>
        <w:t xml:space="preserve"> </w:t>
      </w:r>
      <w:r w:rsidRPr="0003137F">
        <w:rPr>
          <w:rFonts w:hint="cs"/>
          <w:b/>
          <w:bCs w:val="0"/>
          <w:u w:val="none"/>
          <w:rtl/>
        </w:rPr>
        <w:t>להפרה</w:t>
      </w:r>
      <w:r w:rsidRPr="0003137F">
        <w:rPr>
          <w:b/>
          <w:bCs w:val="0"/>
          <w:u w:val="none"/>
          <w:rtl/>
        </w:rPr>
        <w:t xml:space="preserve"> </w:t>
      </w:r>
      <w:r w:rsidRPr="0003137F">
        <w:rPr>
          <w:rFonts w:hint="cs"/>
          <w:b/>
          <w:bCs w:val="0"/>
          <w:u w:val="none"/>
          <w:rtl/>
        </w:rPr>
        <w:t>יסודית</w:t>
      </w:r>
      <w:r w:rsidRPr="0003137F">
        <w:rPr>
          <w:b/>
          <w:bCs w:val="0"/>
          <w:u w:val="none"/>
          <w:rtl/>
        </w:rPr>
        <w:t xml:space="preserve"> </w:t>
      </w:r>
      <w:r w:rsidRPr="0003137F">
        <w:rPr>
          <w:rFonts w:hint="cs"/>
          <w:b/>
          <w:bCs w:val="0"/>
          <w:u w:val="none"/>
          <w:rtl/>
        </w:rPr>
        <w:t>של</w:t>
      </w:r>
      <w:r w:rsidRPr="0003137F">
        <w:rPr>
          <w:b/>
          <w:bCs w:val="0"/>
          <w:u w:val="none"/>
          <w:rtl/>
        </w:rPr>
        <w:t xml:space="preserve"> </w:t>
      </w:r>
      <w:r w:rsidRPr="0003137F">
        <w:rPr>
          <w:rFonts w:hint="cs"/>
          <w:b/>
          <w:bCs w:val="0"/>
          <w:u w:val="none"/>
          <w:rtl/>
        </w:rPr>
        <w:t>ההסכם</w:t>
      </w:r>
      <w:r w:rsidRPr="0003137F">
        <w:rPr>
          <w:b/>
          <w:bCs w:val="0"/>
          <w:u w:val="none"/>
          <w:rtl/>
        </w:rPr>
        <w:t>.</w:t>
      </w:r>
    </w:p>
    <w:p w:rsidR="00D3148D" w:rsidRDefault="002C6DE8" w:rsidP="00BD3575">
      <w:pPr>
        <w:pStyle w:val="a0"/>
        <w:numPr>
          <w:ilvl w:val="0"/>
          <w:numId w:val="42"/>
        </w:numPr>
        <w:ind w:left="357" w:hanging="357"/>
        <w:contextualSpacing w:val="0"/>
      </w:pPr>
      <w:r w:rsidRPr="00D3148D">
        <w:rPr>
          <w:rFonts w:hint="cs"/>
          <w:rtl/>
        </w:rPr>
        <w:t>אי</w:t>
      </w:r>
      <w:r w:rsidRPr="00D3148D">
        <w:rPr>
          <w:rtl/>
        </w:rPr>
        <w:t xml:space="preserve"> </w:t>
      </w:r>
      <w:r w:rsidRPr="00D3148D">
        <w:rPr>
          <w:rFonts w:hint="cs"/>
          <w:rtl/>
        </w:rPr>
        <w:t>מילוי</w:t>
      </w:r>
      <w:r w:rsidRPr="00D3148D">
        <w:rPr>
          <w:rtl/>
        </w:rPr>
        <w:t xml:space="preserve"> </w:t>
      </w:r>
      <w:r w:rsidRPr="00D3148D">
        <w:rPr>
          <w:rFonts w:hint="cs"/>
          <w:rtl/>
        </w:rPr>
        <w:t>חיוב</w:t>
      </w:r>
      <w:r w:rsidRPr="00D3148D">
        <w:rPr>
          <w:rtl/>
        </w:rPr>
        <w:t xml:space="preserve"> </w:t>
      </w:r>
      <w:r w:rsidRPr="00D3148D">
        <w:rPr>
          <w:rFonts w:hint="cs"/>
          <w:rtl/>
        </w:rPr>
        <w:t>על</w:t>
      </w:r>
      <w:r w:rsidRPr="00D3148D">
        <w:rPr>
          <w:rtl/>
        </w:rPr>
        <w:t>-</w:t>
      </w:r>
      <w:r w:rsidRPr="00D3148D">
        <w:rPr>
          <w:rFonts w:hint="cs"/>
          <w:rtl/>
        </w:rPr>
        <w:t>ידי</w:t>
      </w:r>
      <w:r w:rsidRPr="00D3148D">
        <w:rPr>
          <w:rtl/>
        </w:rPr>
        <w:t xml:space="preserve"> </w:t>
      </w:r>
      <w:r w:rsidRPr="00D3148D">
        <w:rPr>
          <w:rFonts w:hint="cs"/>
          <w:rtl/>
        </w:rPr>
        <w:t>נותן</w:t>
      </w:r>
      <w:r w:rsidRPr="00D3148D">
        <w:rPr>
          <w:rtl/>
        </w:rPr>
        <w:t xml:space="preserve"> </w:t>
      </w:r>
      <w:r w:rsidRPr="00D3148D">
        <w:rPr>
          <w:rFonts w:hint="cs"/>
          <w:rtl/>
        </w:rPr>
        <w:t>השירותים</w:t>
      </w:r>
    </w:p>
    <w:p w:rsidR="00D3148D" w:rsidRPr="0003137F" w:rsidRDefault="002C6DE8" w:rsidP="00BD3575">
      <w:pPr>
        <w:pStyle w:val="a0"/>
        <w:numPr>
          <w:ilvl w:val="1"/>
          <w:numId w:val="42"/>
        </w:numPr>
        <w:spacing w:after="120"/>
        <w:ind w:left="788" w:hanging="648"/>
        <w:rPr>
          <w:b/>
          <w:bCs w:val="0"/>
          <w:u w:val="none"/>
        </w:rPr>
      </w:pPr>
      <w:r w:rsidRPr="0003137F">
        <w:rPr>
          <w:rFonts w:hint="cs"/>
          <w:b/>
          <w:bCs w:val="0"/>
          <w:u w:val="none"/>
          <w:rtl/>
        </w:rPr>
        <w:t>היה</w:t>
      </w:r>
      <w:r w:rsidRPr="0003137F">
        <w:rPr>
          <w:b/>
          <w:bCs w:val="0"/>
          <w:u w:val="none"/>
          <w:rtl/>
        </w:rPr>
        <w:t xml:space="preserve"> </w:t>
      </w:r>
      <w:r w:rsidRPr="0003137F">
        <w:rPr>
          <w:rFonts w:hint="cs"/>
          <w:b/>
          <w:bCs w:val="0"/>
          <w:u w:val="none"/>
          <w:rtl/>
        </w:rPr>
        <w:t>ולא</w:t>
      </w:r>
      <w:r w:rsidRPr="0003137F">
        <w:rPr>
          <w:b/>
          <w:bCs w:val="0"/>
          <w:u w:val="none"/>
          <w:rtl/>
        </w:rPr>
        <w:t xml:space="preserve"> </w:t>
      </w:r>
      <w:r w:rsidRPr="0003137F">
        <w:rPr>
          <w:rFonts w:hint="cs"/>
          <w:b/>
          <w:bCs w:val="0"/>
          <w:u w:val="none"/>
          <w:rtl/>
        </w:rPr>
        <w:t>מילא</w:t>
      </w:r>
      <w:r w:rsidRPr="0003137F">
        <w:rPr>
          <w:b/>
          <w:bCs w:val="0"/>
          <w:u w:val="none"/>
          <w:rtl/>
        </w:rPr>
        <w:t xml:space="preserve"> </w:t>
      </w:r>
      <w:r w:rsidRPr="0003137F">
        <w:rPr>
          <w:rFonts w:hint="cs"/>
          <w:b/>
          <w:bCs w:val="0"/>
          <w:u w:val="none"/>
          <w:rtl/>
        </w:rPr>
        <w:t>נותן</w:t>
      </w:r>
      <w:r w:rsidRPr="0003137F">
        <w:rPr>
          <w:b/>
          <w:bCs w:val="0"/>
          <w:u w:val="none"/>
          <w:rtl/>
        </w:rPr>
        <w:t xml:space="preserve"> </w:t>
      </w:r>
      <w:r w:rsidRPr="0003137F">
        <w:rPr>
          <w:rFonts w:hint="cs"/>
          <w:b/>
          <w:bCs w:val="0"/>
          <w:u w:val="none"/>
          <w:rtl/>
        </w:rPr>
        <w:t>השירותים</w:t>
      </w:r>
      <w:r w:rsidRPr="0003137F">
        <w:rPr>
          <w:b/>
          <w:bCs w:val="0"/>
          <w:u w:val="none"/>
          <w:rtl/>
        </w:rPr>
        <w:t xml:space="preserve"> </w:t>
      </w:r>
      <w:r w:rsidRPr="0003137F">
        <w:rPr>
          <w:rFonts w:hint="cs"/>
          <w:b/>
          <w:bCs w:val="0"/>
          <w:u w:val="none"/>
          <w:rtl/>
        </w:rPr>
        <w:t>חיוב</w:t>
      </w:r>
      <w:r w:rsidRPr="0003137F">
        <w:rPr>
          <w:b/>
          <w:bCs w:val="0"/>
          <w:u w:val="none"/>
          <w:rtl/>
        </w:rPr>
        <w:t xml:space="preserve"> </w:t>
      </w:r>
      <w:r w:rsidRPr="0003137F">
        <w:rPr>
          <w:rFonts w:hint="cs"/>
          <w:b/>
          <w:bCs w:val="0"/>
          <w:u w:val="none"/>
          <w:rtl/>
        </w:rPr>
        <w:t>מחיוביו</w:t>
      </w:r>
      <w:r w:rsidRPr="0003137F">
        <w:rPr>
          <w:b/>
          <w:bCs w:val="0"/>
          <w:u w:val="none"/>
          <w:rtl/>
        </w:rPr>
        <w:t xml:space="preserve">, </w:t>
      </w:r>
      <w:r w:rsidRPr="0003137F">
        <w:rPr>
          <w:rFonts w:hint="cs"/>
          <w:b/>
          <w:bCs w:val="0"/>
          <w:u w:val="none"/>
          <w:rtl/>
        </w:rPr>
        <w:t>רשאי</w:t>
      </w:r>
      <w:r w:rsidRPr="0003137F">
        <w:rPr>
          <w:b/>
          <w:bCs w:val="0"/>
          <w:u w:val="none"/>
          <w:rtl/>
        </w:rPr>
        <w:t xml:space="preserve"> </w:t>
      </w:r>
      <w:r w:rsidRPr="0003137F">
        <w:rPr>
          <w:rFonts w:hint="cs"/>
          <w:b/>
          <w:bCs w:val="0"/>
          <w:u w:val="none"/>
          <w:rtl/>
        </w:rPr>
        <w:t>המשרד</w:t>
      </w:r>
      <w:r w:rsidRPr="0003137F">
        <w:rPr>
          <w:b/>
          <w:bCs w:val="0"/>
          <w:u w:val="none"/>
          <w:rtl/>
        </w:rPr>
        <w:t xml:space="preserve"> </w:t>
      </w:r>
      <w:r w:rsidRPr="0003137F">
        <w:rPr>
          <w:rFonts w:hint="cs"/>
          <w:b/>
          <w:bCs w:val="0"/>
          <w:u w:val="none"/>
          <w:rtl/>
        </w:rPr>
        <w:t>מבלי</w:t>
      </w:r>
      <w:r w:rsidRPr="0003137F">
        <w:rPr>
          <w:b/>
          <w:bCs w:val="0"/>
          <w:u w:val="none"/>
          <w:rtl/>
        </w:rPr>
        <w:t xml:space="preserve"> </w:t>
      </w:r>
      <w:r w:rsidRPr="0003137F">
        <w:rPr>
          <w:rFonts w:hint="cs"/>
          <w:b/>
          <w:bCs w:val="0"/>
          <w:u w:val="none"/>
          <w:rtl/>
        </w:rPr>
        <w:t>לגרוע</w:t>
      </w:r>
      <w:r w:rsidRPr="0003137F">
        <w:rPr>
          <w:b/>
          <w:bCs w:val="0"/>
          <w:u w:val="none"/>
          <w:rtl/>
        </w:rPr>
        <w:t xml:space="preserve"> </w:t>
      </w:r>
      <w:r w:rsidRPr="0003137F">
        <w:rPr>
          <w:rFonts w:hint="cs"/>
          <w:b/>
          <w:bCs w:val="0"/>
          <w:u w:val="none"/>
          <w:rtl/>
        </w:rPr>
        <w:t>מכל</w:t>
      </w:r>
      <w:r w:rsidRPr="0003137F">
        <w:rPr>
          <w:b/>
          <w:bCs w:val="0"/>
          <w:u w:val="none"/>
          <w:rtl/>
        </w:rPr>
        <w:t xml:space="preserve"> </w:t>
      </w:r>
      <w:r w:rsidRPr="0003137F">
        <w:rPr>
          <w:rFonts w:hint="cs"/>
          <w:b/>
          <w:bCs w:val="0"/>
          <w:u w:val="none"/>
          <w:rtl/>
        </w:rPr>
        <w:t>סמכות</w:t>
      </w:r>
      <w:r w:rsidRPr="0003137F">
        <w:rPr>
          <w:b/>
          <w:bCs w:val="0"/>
          <w:u w:val="none"/>
          <w:rtl/>
        </w:rPr>
        <w:t xml:space="preserve"> </w:t>
      </w:r>
      <w:r w:rsidRPr="0003137F">
        <w:rPr>
          <w:rFonts w:hint="cs"/>
          <w:b/>
          <w:bCs w:val="0"/>
          <w:u w:val="none"/>
          <w:rtl/>
        </w:rPr>
        <w:t>אחרת</w:t>
      </w:r>
      <w:r w:rsidRPr="0003137F">
        <w:rPr>
          <w:b/>
          <w:bCs w:val="0"/>
          <w:u w:val="none"/>
          <w:rtl/>
        </w:rPr>
        <w:t xml:space="preserve"> </w:t>
      </w:r>
      <w:r w:rsidRPr="0003137F">
        <w:rPr>
          <w:rFonts w:hint="cs"/>
          <w:b/>
          <w:bCs w:val="0"/>
          <w:u w:val="none"/>
          <w:rtl/>
        </w:rPr>
        <w:t>הקיימת</w:t>
      </w:r>
      <w:r w:rsidRPr="0003137F">
        <w:rPr>
          <w:b/>
          <w:bCs w:val="0"/>
          <w:u w:val="none"/>
          <w:rtl/>
        </w:rPr>
        <w:t xml:space="preserve"> </w:t>
      </w:r>
      <w:r w:rsidRPr="0003137F">
        <w:rPr>
          <w:rFonts w:hint="cs"/>
          <w:b/>
          <w:bCs w:val="0"/>
          <w:u w:val="none"/>
          <w:rtl/>
        </w:rPr>
        <w:t>לו</w:t>
      </w:r>
      <w:r w:rsidRPr="0003137F">
        <w:rPr>
          <w:b/>
          <w:bCs w:val="0"/>
          <w:u w:val="none"/>
          <w:rtl/>
        </w:rPr>
        <w:t xml:space="preserve"> </w:t>
      </w:r>
      <w:r w:rsidRPr="0003137F">
        <w:rPr>
          <w:rFonts w:hint="cs"/>
          <w:b/>
          <w:bCs w:val="0"/>
          <w:u w:val="none"/>
          <w:rtl/>
        </w:rPr>
        <w:t>בין</w:t>
      </w:r>
      <w:r w:rsidRPr="0003137F">
        <w:rPr>
          <w:b/>
          <w:bCs w:val="0"/>
          <w:u w:val="none"/>
          <w:rtl/>
        </w:rPr>
        <w:t xml:space="preserve"> </w:t>
      </w:r>
      <w:r w:rsidRPr="0003137F">
        <w:rPr>
          <w:rFonts w:hint="cs"/>
          <w:b/>
          <w:bCs w:val="0"/>
          <w:u w:val="none"/>
          <w:rtl/>
        </w:rPr>
        <w:t>אם</w:t>
      </w:r>
      <w:r w:rsidRPr="0003137F">
        <w:rPr>
          <w:b/>
          <w:bCs w:val="0"/>
          <w:u w:val="none"/>
          <w:rtl/>
        </w:rPr>
        <w:t xml:space="preserve"> </w:t>
      </w:r>
      <w:r w:rsidRPr="0003137F">
        <w:rPr>
          <w:rFonts w:hint="cs"/>
          <w:b/>
          <w:bCs w:val="0"/>
          <w:u w:val="none"/>
          <w:rtl/>
        </w:rPr>
        <w:t>לפי</w:t>
      </w:r>
      <w:r w:rsidRPr="0003137F">
        <w:rPr>
          <w:b/>
          <w:bCs w:val="0"/>
          <w:u w:val="none"/>
          <w:rtl/>
        </w:rPr>
        <w:t xml:space="preserve"> </w:t>
      </w:r>
      <w:r w:rsidRPr="0003137F">
        <w:rPr>
          <w:rFonts w:hint="cs"/>
          <w:b/>
          <w:bCs w:val="0"/>
          <w:u w:val="none"/>
          <w:rtl/>
        </w:rPr>
        <w:t>כל</w:t>
      </w:r>
      <w:r w:rsidRPr="0003137F">
        <w:rPr>
          <w:b/>
          <w:bCs w:val="0"/>
          <w:u w:val="none"/>
          <w:rtl/>
        </w:rPr>
        <w:t xml:space="preserve"> </w:t>
      </w:r>
      <w:r w:rsidRPr="0003137F">
        <w:rPr>
          <w:rFonts w:hint="cs"/>
          <w:b/>
          <w:bCs w:val="0"/>
          <w:u w:val="none"/>
          <w:rtl/>
        </w:rPr>
        <w:t>דין</w:t>
      </w:r>
      <w:r w:rsidRPr="0003137F">
        <w:rPr>
          <w:b/>
          <w:bCs w:val="0"/>
          <w:u w:val="none"/>
          <w:rtl/>
        </w:rPr>
        <w:t xml:space="preserve"> </w:t>
      </w:r>
      <w:r w:rsidRPr="0003137F">
        <w:rPr>
          <w:rFonts w:hint="cs"/>
          <w:b/>
          <w:bCs w:val="0"/>
          <w:u w:val="none"/>
          <w:rtl/>
        </w:rPr>
        <w:t>ובין</w:t>
      </w:r>
      <w:r w:rsidRPr="0003137F">
        <w:rPr>
          <w:b/>
          <w:bCs w:val="0"/>
          <w:u w:val="none"/>
          <w:rtl/>
        </w:rPr>
        <w:t xml:space="preserve"> </w:t>
      </w:r>
      <w:r w:rsidRPr="0003137F">
        <w:rPr>
          <w:rFonts w:hint="cs"/>
          <w:b/>
          <w:bCs w:val="0"/>
          <w:u w:val="none"/>
          <w:rtl/>
        </w:rPr>
        <w:t>אם</w:t>
      </w:r>
      <w:r w:rsidRPr="0003137F">
        <w:rPr>
          <w:b/>
          <w:bCs w:val="0"/>
          <w:u w:val="none"/>
          <w:rtl/>
        </w:rPr>
        <w:t xml:space="preserve"> </w:t>
      </w:r>
      <w:r w:rsidRPr="0003137F">
        <w:rPr>
          <w:rFonts w:hint="cs"/>
          <w:b/>
          <w:bCs w:val="0"/>
          <w:u w:val="none"/>
          <w:rtl/>
        </w:rPr>
        <w:t>לפי</w:t>
      </w:r>
      <w:r w:rsidRPr="0003137F">
        <w:rPr>
          <w:b/>
          <w:bCs w:val="0"/>
          <w:u w:val="none"/>
          <w:rtl/>
        </w:rPr>
        <w:t xml:space="preserve"> </w:t>
      </w:r>
      <w:r w:rsidRPr="0003137F">
        <w:rPr>
          <w:rFonts w:hint="cs"/>
          <w:b/>
          <w:bCs w:val="0"/>
          <w:u w:val="none"/>
          <w:rtl/>
        </w:rPr>
        <w:t>הסכם</w:t>
      </w:r>
      <w:r w:rsidRPr="0003137F">
        <w:rPr>
          <w:b/>
          <w:bCs w:val="0"/>
          <w:u w:val="none"/>
          <w:rtl/>
        </w:rPr>
        <w:t xml:space="preserve"> </w:t>
      </w:r>
      <w:r w:rsidRPr="0003137F">
        <w:rPr>
          <w:rFonts w:hint="cs"/>
          <w:b/>
          <w:bCs w:val="0"/>
          <w:u w:val="none"/>
          <w:rtl/>
        </w:rPr>
        <w:t>זה</w:t>
      </w:r>
      <w:r w:rsidRPr="0003137F">
        <w:rPr>
          <w:b/>
          <w:bCs w:val="0"/>
          <w:u w:val="none"/>
          <w:rtl/>
        </w:rPr>
        <w:t xml:space="preserve"> </w:t>
      </w:r>
      <w:r w:rsidRPr="0003137F">
        <w:rPr>
          <w:rFonts w:hint="cs"/>
          <w:b/>
          <w:bCs w:val="0"/>
          <w:u w:val="none"/>
          <w:rtl/>
        </w:rPr>
        <w:t>לבצע</w:t>
      </w:r>
      <w:r w:rsidRPr="0003137F">
        <w:rPr>
          <w:b/>
          <w:bCs w:val="0"/>
          <w:u w:val="none"/>
          <w:rtl/>
        </w:rPr>
        <w:t xml:space="preserve"> </w:t>
      </w:r>
      <w:r w:rsidRPr="0003137F">
        <w:rPr>
          <w:rFonts w:hint="cs"/>
          <w:b/>
          <w:bCs w:val="0"/>
          <w:u w:val="none"/>
          <w:rtl/>
        </w:rPr>
        <w:t>את</w:t>
      </w:r>
      <w:r w:rsidRPr="0003137F">
        <w:rPr>
          <w:b/>
          <w:bCs w:val="0"/>
          <w:u w:val="none"/>
          <w:rtl/>
        </w:rPr>
        <w:t xml:space="preserve"> </w:t>
      </w:r>
      <w:r w:rsidRPr="0003137F">
        <w:rPr>
          <w:rFonts w:hint="cs"/>
          <w:b/>
          <w:bCs w:val="0"/>
          <w:u w:val="none"/>
          <w:rtl/>
        </w:rPr>
        <w:t>אחת</w:t>
      </w:r>
      <w:r w:rsidRPr="0003137F">
        <w:rPr>
          <w:b/>
          <w:bCs w:val="0"/>
          <w:u w:val="none"/>
          <w:rtl/>
        </w:rPr>
        <w:t xml:space="preserve"> </w:t>
      </w:r>
      <w:r w:rsidRPr="0003137F">
        <w:rPr>
          <w:rFonts w:hint="cs"/>
          <w:b/>
          <w:bCs w:val="0"/>
          <w:u w:val="none"/>
          <w:rtl/>
        </w:rPr>
        <w:t>או</w:t>
      </w:r>
      <w:r w:rsidRPr="0003137F">
        <w:rPr>
          <w:b/>
          <w:bCs w:val="0"/>
          <w:u w:val="none"/>
          <w:rtl/>
        </w:rPr>
        <w:t xml:space="preserve"> </w:t>
      </w:r>
      <w:r w:rsidRPr="0003137F">
        <w:rPr>
          <w:rFonts w:hint="cs"/>
          <w:b/>
          <w:bCs w:val="0"/>
          <w:u w:val="none"/>
          <w:rtl/>
        </w:rPr>
        <w:t>יותר</w:t>
      </w:r>
      <w:r w:rsidRPr="0003137F">
        <w:rPr>
          <w:b/>
          <w:bCs w:val="0"/>
          <w:u w:val="none"/>
          <w:rtl/>
        </w:rPr>
        <w:t xml:space="preserve">   </w:t>
      </w:r>
      <w:r w:rsidRPr="0003137F">
        <w:rPr>
          <w:rFonts w:hint="cs"/>
          <w:b/>
          <w:bCs w:val="0"/>
          <w:u w:val="none"/>
          <w:rtl/>
        </w:rPr>
        <w:t>מהפעולות</w:t>
      </w:r>
      <w:r w:rsidRPr="0003137F">
        <w:rPr>
          <w:b/>
          <w:bCs w:val="0"/>
          <w:u w:val="none"/>
          <w:rtl/>
        </w:rPr>
        <w:t xml:space="preserve"> </w:t>
      </w:r>
      <w:r w:rsidRPr="0003137F">
        <w:rPr>
          <w:rFonts w:hint="cs"/>
          <w:b/>
          <w:bCs w:val="0"/>
          <w:u w:val="none"/>
          <w:rtl/>
        </w:rPr>
        <w:t>הבאות</w:t>
      </w:r>
      <w:r w:rsidRPr="0003137F">
        <w:rPr>
          <w:b/>
          <w:bCs w:val="0"/>
          <w:u w:val="none"/>
          <w:rtl/>
        </w:rPr>
        <w:t>:</w:t>
      </w:r>
    </w:p>
    <w:p w:rsidR="00D3148D" w:rsidRPr="0003137F" w:rsidRDefault="002C6DE8" w:rsidP="00BD3575">
      <w:pPr>
        <w:pStyle w:val="a0"/>
        <w:numPr>
          <w:ilvl w:val="2"/>
          <w:numId w:val="42"/>
        </w:numPr>
        <w:spacing w:after="120"/>
        <w:ind w:left="1416" w:hanging="709"/>
        <w:rPr>
          <w:b/>
          <w:bCs w:val="0"/>
          <w:u w:val="none"/>
        </w:rPr>
      </w:pPr>
      <w:r w:rsidRPr="0003137F">
        <w:rPr>
          <w:rFonts w:hint="cs"/>
          <w:b/>
          <w:bCs w:val="0"/>
          <w:u w:val="none"/>
          <w:rtl/>
        </w:rPr>
        <w:t>לבצע</w:t>
      </w:r>
      <w:r w:rsidRPr="0003137F">
        <w:rPr>
          <w:b/>
          <w:bCs w:val="0"/>
          <w:u w:val="none"/>
          <w:rtl/>
        </w:rPr>
        <w:t xml:space="preserve"> </w:t>
      </w:r>
      <w:r w:rsidRPr="0003137F">
        <w:rPr>
          <w:rFonts w:hint="cs"/>
          <w:b/>
          <w:bCs w:val="0"/>
          <w:u w:val="none"/>
          <w:rtl/>
        </w:rPr>
        <w:t>במקום</w:t>
      </w:r>
      <w:r w:rsidRPr="0003137F">
        <w:rPr>
          <w:b/>
          <w:bCs w:val="0"/>
          <w:u w:val="none"/>
          <w:rtl/>
        </w:rPr>
        <w:t xml:space="preserve"> </w:t>
      </w:r>
      <w:r w:rsidRPr="0003137F">
        <w:rPr>
          <w:rFonts w:hint="cs"/>
          <w:b/>
          <w:bCs w:val="0"/>
          <w:u w:val="none"/>
          <w:rtl/>
        </w:rPr>
        <w:t>נותן</w:t>
      </w:r>
      <w:r w:rsidRPr="0003137F">
        <w:rPr>
          <w:b/>
          <w:bCs w:val="0"/>
          <w:u w:val="none"/>
          <w:rtl/>
        </w:rPr>
        <w:t xml:space="preserve"> </w:t>
      </w:r>
      <w:r w:rsidRPr="0003137F">
        <w:rPr>
          <w:rFonts w:hint="cs"/>
          <w:b/>
          <w:bCs w:val="0"/>
          <w:u w:val="none"/>
          <w:rtl/>
        </w:rPr>
        <w:t>השירותים</w:t>
      </w:r>
      <w:r w:rsidRPr="0003137F">
        <w:rPr>
          <w:b/>
          <w:bCs w:val="0"/>
          <w:u w:val="none"/>
          <w:rtl/>
        </w:rPr>
        <w:t xml:space="preserve"> </w:t>
      </w:r>
      <w:r w:rsidRPr="0003137F">
        <w:rPr>
          <w:rFonts w:hint="cs"/>
          <w:b/>
          <w:bCs w:val="0"/>
          <w:u w:val="none"/>
          <w:rtl/>
        </w:rPr>
        <w:t>את</w:t>
      </w:r>
      <w:r w:rsidRPr="0003137F">
        <w:rPr>
          <w:b/>
          <w:bCs w:val="0"/>
          <w:u w:val="none"/>
          <w:rtl/>
        </w:rPr>
        <w:t xml:space="preserve"> </w:t>
      </w:r>
      <w:r w:rsidRPr="0003137F">
        <w:rPr>
          <w:rFonts w:hint="cs"/>
          <w:b/>
          <w:bCs w:val="0"/>
          <w:u w:val="none"/>
          <w:rtl/>
        </w:rPr>
        <w:t>החיוב</w:t>
      </w:r>
      <w:r w:rsidRPr="0003137F">
        <w:rPr>
          <w:b/>
          <w:bCs w:val="0"/>
          <w:u w:val="none"/>
          <w:rtl/>
        </w:rPr>
        <w:t xml:space="preserve"> </w:t>
      </w:r>
      <w:r w:rsidRPr="0003137F">
        <w:rPr>
          <w:rFonts w:hint="cs"/>
          <w:b/>
          <w:bCs w:val="0"/>
          <w:u w:val="none"/>
          <w:rtl/>
        </w:rPr>
        <w:t>בין</w:t>
      </w:r>
      <w:r w:rsidRPr="0003137F">
        <w:rPr>
          <w:b/>
          <w:bCs w:val="0"/>
          <w:u w:val="none"/>
          <w:rtl/>
        </w:rPr>
        <w:t xml:space="preserve"> </w:t>
      </w:r>
      <w:r w:rsidRPr="0003137F">
        <w:rPr>
          <w:rFonts w:hint="cs"/>
          <w:b/>
          <w:bCs w:val="0"/>
          <w:u w:val="none"/>
          <w:rtl/>
        </w:rPr>
        <w:t>בעצמו</w:t>
      </w:r>
      <w:r w:rsidRPr="0003137F">
        <w:rPr>
          <w:b/>
          <w:bCs w:val="0"/>
          <w:u w:val="none"/>
          <w:rtl/>
        </w:rPr>
        <w:t xml:space="preserve"> </w:t>
      </w:r>
      <w:r w:rsidRPr="0003137F">
        <w:rPr>
          <w:rFonts w:hint="cs"/>
          <w:b/>
          <w:bCs w:val="0"/>
          <w:u w:val="none"/>
          <w:rtl/>
        </w:rPr>
        <w:t>ובין</w:t>
      </w:r>
      <w:r w:rsidRPr="0003137F">
        <w:rPr>
          <w:b/>
          <w:bCs w:val="0"/>
          <w:u w:val="none"/>
          <w:rtl/>
        </w:rPr>
        <w:t xml:space="preserve"> </w:t>
      </w:r>
      <w:r w:rsidRPr="0003137F">
        <w:rPr>
          <w:rFonts w:hint="cs"/>
          <w:b/>
          <w:bCs w:val="0"/>
          <w:u w:val="none"/>
          <w:rtl/>
        </w:rPr>
        <w:t>באמצעות</w:t>
      </w:r>
      <w:r w:rsidRPr="0003137F">
        <w:rPr>
          <w:b/>
          <w:bCs w:val="0"/>
          <w:u w:val="none"/>
          <w:rtl/>
        </w:rPr>
        <w:t xml:space="preserve"> </w:t>
      </w:r>
      <w:r w:rsidRPr="0003137F">
        <w:rPr>
          <w:rFonts w:hint="cs"/>
          <w:b/>
          <w:bCs w:val="0"/>
          <w:u w:val="none"/>
          <w:rtl/>
        </w:rPr>
        <w:t>מי</w:t>
      </w:r>
      <w:r w:rsidRPr="0003137F">
        <w:rPr>
          <w:b/>
          <w:bCs w:val="0"/>
          <w:u w:val="none"/>
          <w:rtl/>
        </w:rPr>
        <w:t xml:space="preserve"> </w:t>
      </w:r>
      <w:r w:rsidRPr="0003137F">
        <w:rPr>
          <w:rFonts w:hint="cs"/>
          <w:b/>
          <w:bCs w:val="0"/>
          <w:u w:val="none"/>
          <w:rtl/>
        </w:rPr>
        <w:t>מטעמו</w:t>
      </w:r>
      <w:r w:rsidRPr="0003137F">
        <w:rPr>
          <w:b/>
          <w:bCs w:val="0"/>
          <w:u w:val="none"/>
          <w:rtl/>
        </w:rPr>
        <w:t xml:space="preserve">, </w:t>
      </w:r>
      <w:r w:rsidRPr="0003137F">
        <w:rPr>
          <w:rFonts w:hint="cs"/>
          <w:b/>
          <w:bCs w:val="0"/>
          <w:u w:val="none"/>
          <w:rtl/>
        </w:rPr>
        <w:t>ולקזז</w:t>
      </w:r>
      <w:r w:rsidRPr="0003137F">
        <w:rPr>
          <w:b/>
          <w:bCs w:val="0"/>
          <w:u w:val="none"/>
          <w:rtl/>
        </w:rPr>
        <w:t xml:space="preserve"> </w:t>
      </w:r>
      <w:r w:rsidRPr="0003137F">
        <w:rPr>
          <w:rFonts w:hint="cs"/>
          <w:b/>
          <w:bCs w:val="0"/>
          <w:u w:val="none"/>
          <w:rtl/>
        </w:rPr>
        <w:t>את</w:t>
      </w:r>
      <w:r w:rsidRPr="0003137F">
        <w:rPr>
          <w:b/>
          <w:bCs w:val="0"/>
          <w:u w:val="none"/>
          <w:rtl/>
        </w:rPr>
        <w:t xml:space="preserve"> </w:t>
      </w:r>
      <w:r w:rsidRPr="0003137F">
        <w:rPr>
          <w:rFonts w:hint="cs"/>
          <w:b/>
          <w:bCs w:val="0"/>
          <w:u w:val="none"/>
          <w:rtl/>
        </w:rPr>
        <w:t>ההוצאות</w:t>
      </w:r>
      <w:r w:rsidRPr="0003137F">
        <w:rPr>
          <w:b/>
          <w:bCs w:val="0"/>
          <w:u w:val="none"/>
          <w:rtl/>
        </w:rPr>
        <w:t xml:space="preserve"> </w:t>
      </w:r>
      <w:r w:rsidRPr="0003137F">
        <w:rPr>
          <w:rFonts w:hint="cs"/>
          <w:b/>
          <w:bCs w:val="0"/>
          <w:u w:val="none"/>
          <w:rtl/>
        </w:rPr>
        <w:t>שנגרמו</w:t>
      </w:r>
      <w:r w:rsidRPr="0003137F">
        <w:rPr>
          <w:b/>
          <w:bCs w:val="0"/>
          <w:u w:val="none"/>
          <w:rtl/>
        </w:rPr>
        <w:t xml:space="preserve"> </w:t>
      </w:r>
      <w:r w:rsidRPr="0003137F">
        <w:rPr>
          <w:rFonts w:hint="cs"/>
          <w:b/>
          <w:bCs w:val="0"/>
          <w:u w:val="none"/>
          <w:rtl/>
        </w:rPr>
        <w:t>לו</w:t>
      </w:r>
      <w:r w:rsidRPr="0003137F">
        <w:rPr>
          <w:b/>
          <w:bCs w:val="0"/>
          <w:u w:val="none"/>
          <w:rtl/>
        </w:rPr>
        <w:t xml:space="preserve"> </w:t>
      </w:r>
      <w:r w:rsidRPr="0003137F">
        <w:rPr>
          <w:rFonts w:hint="cs"/>
          <w:b/>
          <w:bCs w:val="0"/>
          <w:u w:val="none"/>
          <w:rtl/>
        </w:rPr>
        <w:t>בשל</w:t>
      </w:r>
      <w:r w:rsidRPr="0003137F">
        <w:rPr>
          <w:b/>
          <w:bCs w:val="0"/>
          <w:u w:val="none"/>
          <w:rtl/>
        </w:rPr>
        <w:t xml:space="preserve"> </w:t>
      </w:r>
      <w:r w:rsidRPr="0003137F">
        <w:rPr>
          <w:rFonts w:hint="cs"/>
          <w:b/>
          <w:bCs w:val="0"/>
          <w:u w:val="none"/>
          <w:rtl/>
        </w:rPr>
        <w:t>כך</w:t>
      </w:r>
      <w:r w:rsidRPr="0003137F">
        <w:rPr>
          <w:b/>
          <w:bCs w:val="0"/>
          <w:u w:val="none"/>
          <w:rtl/>
        </w:rPr>
        <w:t xml:space="preserve"> </w:t>
      </w:r>
      <w:r w:rsidRPr="0003137F">
        <w:rPr>
          <w:rFonts w:hint="cs"/>
          <w:b/>
          <w:bCs w:val="0"/>
          <w:u w:val="none"/>
          <w:rtl/>
        </w:rPr>
        <w:t>מהתשלומים</w:t>
      </w:r>
      <w:r w:rsidRPr="0003137F">
        <w:rPr>
          <w:b/>
          <w:bCs w:val="0"/>
          <w:u w:val="none"/>
          <w:rtl/>
        </w:rPr>
        <w:t xml:space="preserve"> </w:t>
      </w:r>
      <w:r w:rsidRPr="0003137F">
        <w:rPr>
          <w:rFonts w:hint="cs"/>
          <w:b/>
          <w:bCs w:val="0"/>
          <w:u w:val="none"/>
          <w:rtl/>
        </w:rPr>
        <w:t>המגיעים</w:t>
      </w:r>
      <w:r w:rsidRPr="0003137F">
        <w:rPr>
          <w:b/>
          <w:bCs w:val="0"/>
          <w:u w:val="none"/>
          <w:rtl/>
        </w:rPr>
        <w:t xml:space="preserve"> </w:t>
      </w:r>
      <w:r w:rsidRPr="0003137F">
        <w:rPr>
          <w:rFonts w:hint="cs"/>
          <w:b/>
          <w:bCs w:val="0"/>
          <w:u w:val="none"/>
          <w:rtl/>
        </w:rPr>
        <w:t>לנותן</w:t>
      </w:r>
      <w:r w:rsidRPr="0003137F">
        <w:rPr>
          <w:b/>
          <w:bCs w:val="0"/>
          <w:u w:val="none"/>
          <w:rtl/>
        </w:rPr>
        <w:t xml:space="preserve"> </w:t>
      </w:r>
      <w:r w:rsidRPr="0003137F">
        <w:rPr>
          <w:rFonts w:hint="cs"/>
          <w:b/>
          <w:bCs w:val="0"/>
          <w:u w:val="none"/>
          <w:rtl/>
        </w:rPr>
        <w:t>השירותים</w:t>
      </w:r>
      <w:r w:rsidRPr="0003137F">
        <w:rPr>
          <w:b/>
          <w:bCs w:val="0"/>
          <w:u w:val="none"/>
          <w:rtl/>
        </w:rPr>
        <w:t xml:space="preserve"> </w:t>
      </w:r>
      <w:r w:rsidRPr="0003137F">
        <w:rPr>
          <w:rFonts w:hint="cs"/>
          <w:b/>
          <w:bCs w:val="0"/>
          <w:u w:val="none"/>
          <w:rtl/>
        </w:rPr>
        <w:t>לפי</w:t>
      </w:r>
      <w:r w:rsidRPr="0003137F">
        <w:rPr>
          <w:b/>
          <w:bCs w:val="0"/>
          <w:u w:val="none"/>
          <w:rtl/>
        </w:rPr>
        <w:t xml:space="preserve"> </w:t>
      </w:r>
      <w:r w:rsidRPr="0003137F">
        <w:rPr>
          <w:rFonts w:hint="cs"/>
          <w:b/>
          <w:bCs w:val="0"/>
          <w:u w:val="none"/>
          <w:rtl/>
        </w:rPr>
        <w:t>הסכם</w:t>
      </w:r>
      <w:r w:rsidRPr="0003137F">
        <w:rPr>
          <w:b/>
          <w:bCs w:val="0"/>
          <w:u w:val="none"/>
          <w:rtl/>
        </w:rPr>
        <w:t xml:space="preserve"> </w:t>
      </w:r>
      <w:r w:rsidRPr="0003137F">
        <w:rPr>
          <w:rFonts w:hint="cs"/>
          <w:b/>
          <w:bCs w:val="0"/>
          <w:u w:val="none"/>
          <w:rtl/>
        </w:rPr>
        <w:t>זה</w:t>
      </w:r>
      <w:r w:rsidRPr="0003137F">
        <w:rPr>
          <w:b/>
          <w:bCs w:val="0"/>
          <w:u w:val="none"/>
          <w:rtl/>
        </w:rPr>
        <w:t>.</w:t>
      </w:r>
    </w:p>
    <w:p w:rsidR="00D3148D" w:rsidRPr="0003137F" w:rsidRDefault="002C6DE8" w:rsidP="00BD3575">
      <w:pPr>
        <w:pStyle w:val="a0"/>
        <w:numPr>
          <w:ilvl w:val="2"/>
          <w:numId w:val="42"/>
        </w:numPr>
        <w:spacing w:after="120"/>
        <w:ind w:left="1416" w:hanging="709"/>
        <w:rPr>
          <w:b/>
          <w:bCs w:val="0"/>
          <w:u w:val="none"/>
        </w:rPr>
      </w:pPr>
      <w:r w:rsidRPr="0003137F">
        <w:rPr>
          <w:rFonts w:hint="cs"/>
          <w:b/>
          <w:bCs w:val="0"/>
          <w:u w:val="none"/>
          <w:rtl/>
        </w:rPr>
        <w:t>לבטל</w:t>
      </w:r>
      <w:r w:rsidRPr="0003137F">
        <w:rPr>
          <w:b/>
          <w:bCs w:val="0"/>
          <w:u w:val="none"/>
          <w:rtl/>
        </w:rPr>
        <w:t xml:space="preserve"> </w:t>
      </w:r>
      <w:r w:rsidRPr="0003137F">
        <w:rPr>
          <w:rFonts w:hint="cs"/>
          <w:b/>
          <w:bCs w:val="0"/>
          <w:u w:val="none"/>
          <w:rtl/>
        </w:rPr>
        <w:t>את</w:t>
      </w:r>
      <w:r w:rsidRPr="0003137F">
        <w:rPr>
          <w:b/>
          <w:bCs w:val="0"/>
          <w:u w:val="none"/>
          <w:rtl/>
        </w:rPr>
        <w:t xml:space="preserve"> </w:t>
      </w:r>
      <w:r w:rsidRPr="0003137F">
        <w:rPr>
          <w:rFonts w:hint="cs"/>
          <w:b/>
          <w:bCs w:val="0"/>
          <w:u w:val="none"/>
          <w:rtl/>
        </w:rPr>
        <w:t>ההסכם</w:t>
      </w:r>
      <w:r w:rsidRPr="0003137F">
        <w:rPr>
          <w:b/>
          <w:bCs w:val="0"/>
          <w:u w:val="none"/>
          <w:rtl/>
        </w:rPr>
        <w:t xml:space="preserve"> </w:t>
      </w:r>
      <w:r w:rsidRPr="0003137F">
        <w:rPr>
          <w:rFonts w:hint="cs"/>
          <w:b/>
          <w:bCs w:val="0"/>
          <w:u w:val="none"/>
          <w:rtl/>
        </w:rPr>
        <w:t>בהודעה</w:t>
      </w:r>
      <w:r w:rsidRPr="0003137F">
        <w:rPr>
          <w:b/>
          <w:bCs w:val="0"/>
          <w:u w:val="none"/>
          <w:rtl/>
        </w:rPr>
        <w:t xml:space="preserve"> </w:t>
      </w:r>
      <w:r w:rsidRPr="0003137F">
        <w:rPr>
          <w:rFonts w:hint="cs"/>
          <w:b/>
          <w:bCs w:val="0"/>
          <w:u w:val="none"/>
          <w:rtl/>
        </w:rPr>
        <w:t>בכתב</w:t>
      </w:r>
      <w:r w:rsidRPr="0003137F">
        <w:rPr>
          <w:b/>
          <w:bCs w:val="0"/>
          <w:u w:val="none"/>
          <w:rtl/>
        </w:rPr>
        <w:t>.</w:t>
      </w:r>
    </w:p>
    <w:p w:rsidR="00D3148D" w:rsidRPr="0003137F" w:rsidRDefault="002C6DE8" w:rsidP="00BD3575">
      <w:pPr>
        <w:pStyle w:val="a0"/>
        <w:numPr>
          <w:ilvl w:val="1"/>
          <w:numId w:val="42"/>
        </w:numPr>
        <w:spacing w:after="120"/>
        <w:ind w:left="788" w:hanging="648"/>
        <w:rPr>
          <w:b/>
          <w:bCs w:val="0"/>
          <w:u w:val="none"/>
        </w:rPr>
      </w:pPr>
      <w:r w:rsidRPr="0003137F">
        <w:rPr>
          <w:rFonts w:hint="cs"/>
          <w:b/>
          <w:bCs w:val="0"/>
          <w:u w:val="none"/>
          <w:rtl/>
        </w:rPr>
        <w:t>מבלי</w:t>
      </w:r>
      <w:r w:rsidRPr="0003137F">
        <w:rPr>
          <w:b/>
          <w:bCs w:val="0"/>
          <w:u w:val="none"/>
          <w:rtl/>
        </w:rPr>
        <w:t xml:space="preserve"> </w:t>
      </w:r>
      <w:r w:rsidRPr="0003137F">
        <w:rPr>
          <w:rFonts w:hint="cs"/>
          <w:b/>
          <w:bCs w:val="0"/>
          <w:u w:val="none"/>
          <w:rtl/>
        </w:rPr>
        <w:t>לגרוע</w:t>
      </w:r>
      <w:r w:rsidRPr="0003137F">
        <w:rPr>
          <w:b/>
          <w:bCs w:val="0"/>
          <w:u w:val="none"/>
          <w:rtl/>
        </w:rPr>
        <w:t xml:space="preserve"> </w:t>
      </w:r>
      <w:r w:rsidRPr="0003137F">
        <w:rPr>
          <w:rFonts w:hint="cs"/>
          <w:b/>
          <w:bCs w:val="0"/>
          <w:u w:val="none"/>
          <w:rtl/>
        </w:rPr>
        <w:t>מהאמור</w:t>
      </w:r>
      <w:r w:rsidRPr="0003137F">
        <w:rPr>
          <w:b/>
          <w:bCs w:val="0"/>
          <w:u w:val="none"/>
          <w:rtl/>
        </w:rPr>
        <w:t xml:space="preserve"> </w:t>
      </w:r>
      <w:r w:rsidRPr="0003137F">
        <w:rPr>
          <w:rFonts w:hint="cs"/>
          <w:b/>
          <w:bCs w:val="0"/>
          <w:u w:val="none"/>
          <w:rtl/>
        </w:rPr>
        <w:t>לעיל</w:t>
      </w:r>
      <w:r w:rsidRPr="0003137F">
        <w:rPr>
          <w:b/>
          <w:bCs w:val="0"/>
          <w:u w:val="none"/>
          <w:rtl/>
        </w:rPr>
        <w:t xml:space="preserve">, </w:t>
      </w:r>
      <w:r w:rsidRPr="0003137F">
        <w:rPr>
          <w:rFonts w:hint="cs"/>
          <w:b/>
          <w:bCs w:val="0"/>
          <w:u w:val="none"/>
          <w:rtl/>
        </w:rPr>
        <w:t>נותן</w:t>
      </w:r>
      <w:r w:rsidRPr="0003137F">
        <w:rPr>
          <w:b/>
          <w:bCs w:val="0"/>
          <w:u w:val="none"/>
          <w:rtl/>
        </w:rPr>
        <w:t xml:space="preserve"> </w:t>
      </w:r>
      <w:r w:rsidRPr="0003137F">
        <w:rPr>
          <w:rFonts w:hint="cs"/>
          <w:b/>
          <w:bCs w:val="0"/>
          <w:u w:val="none"/>
          <w:rtl/>
        </w:rPr>
        <w:t>השירותים</w:t>
      </w:r>
      <w:r w:rsidRPr="0003137F">
        <w:rPr>
          <w:b/>
          <w:bCs w:val="0"/>
          <w:u w:val="none"/>
          <w:rtl/>
        </w:rPr>
        <w:t xml:space="preserve"> </w:t>
      </w:r>
      <w:r w:rsidRPr="0003137F">
        <w:rPr>
          <w:rFonts w:hint="cs"/>
          <w:b/>
          <w:bCs w:val="0"/>
          <w:u w:val="none"/>
          <w:rtl/>
        </w:rPr>
        <w:t>מתחייב</w:t>
      </w:r>
      <w:r w:rsidRPr="0003137F">
        <w:rPr>
          <w:b/>
          <w:bCs w:val="0"/>
          <w:u w:val="none"/>
          <w:rtl/>
        </w:rPr>
        <w:t xml:space="preserve"> </w:t>
      </w:r>
      <w:r w:rsidRPr="0003137F">
        <w:rPr>
          <w:rFonts w:hint="cs"/>
          <w:b/>
          <w:bCs w:val="0"/>
          <w:u w:val="none"/>
          <w:rtl/>
        </w:rPr>
        <w:t>להחזיר</w:t>
      </w:r>
      <w:r w:rsidRPr="0003137F">
        <w:rPr>
          <w:b/>
          <w:bCs w:val="0"/>
          <w:u w:val="none"/>
          <w:rtl/>
        </w:rPr>
        <w:t xml:space="preserve"> </w:t>
      </w:r>
      <w:r w:rsidRPr="0003137F">
        <w:rPr>
          <w:rFonts w:hint="cs"/>
          <w:b/>
          <w:bCs w:val="0"/>
          <w:u w:val="none"/>
          <w:rtl/>
        </w:rPr>
        <w:t>למשרד</w:t>
      </w:r>
      <w:r w:rsidRPr="0003137F">
        <w:rPr>
          <w:b/>
          <w:bCs w:val="0"/>
          <w:u w:val="none"/>
          <w:rtl/>
        </w:rPr>
        <w:t xml:space="preserve"> </w:t>
      </w:r>
      <w:r w:rsidRPr="0003137F">
        <w:rPr>
          <w:rFonts w:hint="cs"/>
          <w:b/>
          <w:bCs w:val="0"/>
          <w:u w:val="none"/>
          <w:rtl/>
        </w:rPr>
        <w:t>את</w:t>
      </w:r>
      <w:r w:rsidRPr="0003137F">
        <w:rPr>
          <w:b/>
          <w:bCs w:val="0"/>
          <w:u w:val="none"/>
          <w:rtl/>
        </w:rPr>
        <w:t xml:space="preserve"> </w:t>
      </w:r>
      <w:r w:rsidRPr="0003137F">
        <w:rPr>
          <w:rFonts w:hint="cs"/>
          <w:b/>
          <w:bCs w:val="0"/>
          <w:u w:val="none"/>
          <w:rtl/>
        </w:rPr>
        <w:t>כל</w:t>
      </w:r>
      <w:r w:rsidRPr="0003137F">
        <w:rPr>
          <w:b/>
          <w:bCs w:val="0"/>
          <w:u w:val="none"/>
          <w:rtl/>
        </w:rPr>
        <w:t xml:space="preserve"> </w:t>
      </w:r>
      <w:r w:rsidRPr="0003137F">
        <w:rPr>
          <w:rFonts w:hint="cs"/>
          <w:b/>
          <w:bCs w:val="0"/>
          <w:u w:val="none"/>
          <w:rtl/>
        </w:rPr>
        <w:t>ההוצאות</w:t>
      </w:r>
      <w:r w:rsidRPr="0003137F">
        <w:rPr>
          <w:b/>
          <w:bCs w:val="0"/>
          <w:u w:val="none"/>
          <w:rtl/>
        </w:rPr>
        <w:t xml:space="preserve"> </w:t>
      </w:r>
      <w:r w:rsidRPr="0003137F">
        <w:rPr>
          <w:rFonts w:hint="cs"/>
          <w:b/>
          <w:bCs w:val="0"/>
          <w:u w:val="none"/>
          <w:rtl/>
        </w:rPr>
        <w:t>הישירות</w:t>
      </w:r>
      <w:r w:rsidRPr="0003137F">
        <w:rPr>
          <w:b/>
          <w:bCs w:val="0"/>
          <w:u w:val="none"/>
          <w:rtl/>
        </w:rPr>
        <w:t xml:space="preserve"> </w:t>
      </w:r>
      <w:r w:rsidRPr="0003137F">
        <w:rPr>
          <w:rFonts w:hint="cs"/>
          <w:b/>
          <w:bCs w:val="0"/>
          <w:u w:val="none"/>
          <w:rtl/>
        </w:rPr>
        <w:t>והעקיפות</w:t>
      </w:r>
      <w:r w:rsidRPr="0003137F">
        <w:rPr>
          <w:b/>
          <w:bCs w:val="0"/>
          <w:u w:val="none"/>
          <w:rtl/>
        </w:rPr>
        <w:t xml:space="preserve"> </w:t>
      </w:r>
      <w:r w:rsidRPr="0003137F">
        <w:rPr>
          <w:rFonts w:hint="cs"/>
          <w:b/>
          <w:bCs w:val="0"/>
          <w:u w:val="none"/>
          <w:rtl/>
        </w:rPr>
        <w:t>שהיו</w:t>
      </w:r>
      <w:r w:rsidRPr="0003137F">
        <w:rPr>
          <w:b/>
          <w:bCs w:val="0"/>
          <w:u w:val="none"/>
          <w:rtl/>
        </w:rPr>
        <w:t xml:space="preserve"> </w:t>
      </w:r>
      <w:r w:rsidRPr="0003137F">
        <w:rPr>
          <w:rFonts w:hint="cs"/>
          <w:b/>
          <w:bCs w:val="0"/>
          <w:u w:val="none"/>
          <w:rtl/>
        </w:rPr>
        <w:t>לו</w:t>
      </w:r>
      <w:r w:rsidRPr="0003137F">
        <w:rPr>
          <w:b/>
          <w:bCs w:val="0"/>
          <w:u w:val="none"/>
          <w:rtl/>
        </w:rPr>
        <w:t xml:space="preserve"> </w:t>
      </w:r>
      <w:r w:rsidRPr="0003137F">
        <w:rPr>
          <w:rFonts w:hint="cs"/>
          <w:b/>
          <w:bCs w:val="0"/>
          <w:u w:val="none"/>
          <w:rtl/>
        </w:rPr>
        <w:t>בגין</w:t>
      </w:r>
      <w:r w:rsidRPr="0003137F">
        <w:rPr>
          <w:b/>
          <w:bCs w:val="0"/>
          <w:u w:val="none"/>
          <w:rtl/>
        </w:rPr>
        <w:t xml:space="preserve"> </w:t>
      </w:r>
      <w:r w:rsidRPr="0003137F">
        <w:rPr>
          <w:rFonts w:hint="cs"/>
          <w:b/>
          <w:bCs w:val="0"/>
          <w:u w:val="none"/>
          <w:rtl/>
        </w:rPr>
        <w:t>אי</w:t>
      </w:r>
      <w:r w:rsidRPr="0003137F">
        <w:rPr>
          <w:b/>
          <w:bCs w:val="0"/>
          <w:u w:val="none"/>
          <w:rtl/>
        </w:rPr>
        <w:t xml:space="preserve"> </w:t>
      </w:r>
      <w:r w:rsidRPr="0003137F">
        <w:rPr>
          <w:rFonts w:hint="cs"/>
          <w:b/>
          <w:bCs w:val="0"/>
          <w:u w:val="none"/>
          <w:rtl/>
        </w:rPr>
        <w:t>מילוי</w:t>
      </w:r>
      <w:r w:rsidRPr="0003137F">
        <w:rPr>
          <w:b/>
          <w:bCs w:val="0"/>
          <w:u w:val="none"/>
          <w:rtl/>
        </w:rPr>
        <w:t xml:space="preserve"> </w:t>
      </w:r>
      <w:r w:rsidRPr="0003137F">
        <w:rPr>
          <w:rFonts w:hint="cs"/>
          <w:b/>
          <w:bCs w:val="0"/>
          <w:u w:val="none"/>
          <w:rtl/>
        </w:rPr>
        <w:t>הוראות</w:t>
      </w:r>
      <w:r w:rsidRPr="0003137F">
        <w:rPr>
          <w:b/>
          <w:bCs w:val="0"/>
          <w:u w:val="none"/>
          <w:rtl/>
        </w:rPr>
        <w:t xml:space="preserve"> </w:t>
      </w:r>
      <w:r w:rsidRPr="0003137F">
        <w:rPr>
          <w:rFonts w:hint="cs"/>
          <w:b/>
          <w:bCs w:val="0"/>
          <w:u w:val="none"/>
          <w:rtl/>
        </w:rPr>
        <w:t>הסכם</w:t>
      </w:r>
      <w:r w:rsidRPr="0003137F">
        <w:rPr>
          <w:b/>
          <w:bCs w:val="0"/>
          <w:u w:val="none"/>
          <w:rtl/>
        </w:rPr>
        <w:t xml:space="preserve"> </w:t>
      </w:r>
      <w:r w:rsidRPr="0003137F">
        <w:rPr>
          <w:rFonts w:hint="cs"/>
          <w:b/>
          <w:bCs w:val="0"/>
          <w:u w:val="none"/>
          <w:rtl/>
        </w:rPr>
        <w:t>זה</w:t>
      </w:r>
      <w:r w:rsidRPr="0003137F">
        <w:rPr>
          <w:b/>
          <w:bCs w:val="0"/>
          <w:u w:val="none"/>
          <w:rtl/>
        </w:rPr>
        <w:t xml:space="preserve"> </w:t>
      </w:r>
      <w:r w:rsidRPr="0003137F">
        <w:rPr>
          <w:rFonts w:hint="cs"/>
          <w:b/>
          <w:bCs w:val="0"/>
          <w:u w:val="none"/>
          <w:rtl/>
        </w:rPr>
        <w:t>על</w:t>
      </w:r>
      <w:r w:rsidRPr="0003137F">
        <w:rPr>
          <w:b/>
          <w:bCs w:val="0"/>
          <w:u w:val="none"/>
          <w:rtl/>
        </w:rPr>
        <w:t xml:space="preserve"> </w:t>
      </w:r>
      <w:r w:rsidRPr="0003137F">
        <w:rPr>
          <w:rFonts w:hint="cs"/>
          <w:b/>
          <w:bCs w:val="0"/>
          <w:u w:val="none"/>
          <w:rtl/>
        </w:rPr>
        <w:t>נספחיו</w:t>
      </w:r>
      <w:r w:rsidRPr="0003137F">
        <w:rPr>
          <w:b/>
          <w:bCs w:val="0"/>
          <w:u w:val="none"/>
          <w:rtl/>
        </w:rPr>
        <w:t xml:space="preserve"> </w:t>
      </w:r>
      <w:r w:rsidRPr="0003137F">
        <w:rPr>
          <w:rFonts w:hint="cs"/>
          <w:b/>
          <w:bCs w:val="0"/>
          <w:u w:val="none"/>
          <w:rtl/>
        </w:rPr>
        <w:t>על</w:t>
      </w:r>
      <w:r w:rsidRPr="0003137F">
        <w:rPr>
          <w:b/>
          <w:bCs w:val="0"/>
          <w:u w:val="none"/>
          <w:rtl/>
        </w:rPr>
        <w:t>-</w:t>
      </w:r>
      <w:r w:rsidRPr="0003137F">
        <w:rPr>
          <w:rFonts w:hint="cs"/>
          <w:b/>
          <w:bCs w:val="0"/>
          <w:u w:val="none"/>
          <w:rtl/>
        </w:rPr>
        <w:t>ידי</w:t>
      </w:r>
      <w:r w:rsidRPr="0003137F">
        <w:rPr>
          <w:b/>
          <w:bCs w:val="0"/>
          <w:u w:val="none"/>
          <w:rtl/>
        </w:rPr>
        <w:t xml:space="preserve"> </w:t>
      </w:r>
      <w:r w:rsidRPr="0003137F">
        <w:rPr>
          <w:rFonts w:hint="cs"/>
          <w:b/>
          <w:bCs w:val="0"/>
          <w:u w:val="none"/>
          <w:rtl/>
        </w:rPr>
        <w:t>נותן</w:t>
      </w:r>
      <w:r w:rsidRPr="0003137F">
        <w:rPr>
          <w:b/>
          <w:bCs w:val="0"/>
          <w:u w:val="none"/>
          <w:rtl/>
        </w:rPr>
        <w:t xml:space="preserve"> </w:t>
      </w:r>
      <w:r w:rsidRPr="0003137F">
        <w:rPr>
          <w:rFonts w:hint="cs"/>
          <w:b/>
          <w:bCs w:val="0"/>
          <w:u w:val="none"/>
          <w:rtl/>
        </w:rPr>
        <w:t>השירותים</w:t>
      </w:r>
      <w:r w:rsidRPr="0003137F">
        <w:rPr>
          <w:b/>
          <w:bCs w:val="0"/>
          <w:u w:val="none"/>
          <w:rtl/>
        </w:rPr>
        <w:t xml:space="preserve">, </w:t>
      </w:r>
      <w:r w:rsidRPr="0003137F">
        <w:rPr>
          <w:rFonts w:hint="cs"/>
          <w:b/>
          <w:bCs w:val="0"/>
          <w:u w:val="none"/>
          <w:rtl/>
        </w:rPr>
        <w:t>לפצות</w:t>
      </w:r>
      <w:r w:rsidRPr="0003137F">
        <w:rPr>
          <w:b/>
          <w:bCs w:val="0"/>
          <w:u w:val="none"/>
          <w:rtl/>
        </w:rPr>
        <w:t xml:space="preserve"> </w:t>
      </w:r>
      <w:r w:rsidRPr="0003137F">
        <w:rPr>
          <w:rFonts w:hint="cs"/>
          <w:b/>
          <w:bCs w:val="0"/>
          <w:u w:val="none"/>
          <w:rtl/>
        </w:rPr>
        <w:t>אותו</w:t>
      </w:r>
      <w:r w:rsidRPr="0003137F">
        <w:rPr>
          <w:b/>
          <w:bCs w:val="0"/>
          <w:u w:val="none"/>
          <w:rtl/>
        </w:rPr>
        <w:t xml:space="preserve"> </w:t>
      </w:r>
      <w:r w:rsidRPr="0003137F">
        <w:rPr>
          <w:rFonts w:hint="cs"/>
          <w:b/>
          <w:bCs w:val="0"/>
          <w:u w:val="none"/>
          <w:rtl/>
        </w:rPr>
        <w:t>על</w:t>
      </w:r>
      <w:r w:rsidRPr="0003137F">
        <w:rPr>
          <w:b/>
          <w:bCs w:val="0"/>
          <w:u w:val="none"/>
          <w:rtl/>
        </w:rPr>
        <w:t xml:space="preserve"> </w:t>
      </w:r>
      <w:r w:rsidRPr="0003137F">
        <w:rPr>
          <w:rFonts w:hint="cs"/>
          <w:b/>
          <w:bCs w:val="0"/>
          <w:u w:val="none"/>
          <w:rtl/>
        </w:rPr>
        <w:t>כל</w:t>
      </w:r>
      <w:r w:rsidRPr="0003137F">
        <w:rPr>
          <w:b/>
          <w:bCs w:val="0"/>
          <w:u w:val="none"/>
          <w:rtl/>
        </w:rPr>
        <w:t xml:space="preserve"> </w:t>
      </w:r>
      <w:r w:rsidRPr="0003137F">
        <w:rPr>
          <w:rFonts w:hint="cs"/>
          <w:b/>
          <w:bCs w:val="0"/>
          <w:u w:val="none"/>
          <w:rtl/>
        </w:rPr>
        <w:t>נזק</w:t>
      </w:r>
      <w:r w:rsidRPr="0003137F">
        <w:rPr>
          <w:b/>
          <w:bCs w:val="0"/>
          <w:u w:val="none"/>
          <w:rtl/>
        </w:rPr>
        <w:t xml:space="preserve"> </w:t>
      </w:r>
      <w:r w:rsidRPr="0003137F">
        <w:rPr>
          <w:rFonts w:hint="cs"/>
          <w:b/>
          <w:bCs w:val="0"/>
          <w:u w:val="none"/>
          <w:rtl/>
        </w:rPr>
        <w:t>שנגרם</w:t>
      </w:r>
      <w:r w:rsidRPr="0003137F">
        <w:rPr>
          <w:b/>
          <w:bCs w:val="0"/>
          <w:u w:val="none"/>
          <w:rtl/>
        </w:rPr>
        <w:t xml:space="preserve"> </w:t>
      </w:r>
      <w:r w:rsidRPr="0003137F">
        <w:rPr>
          <w:rFonts w:hint="cs"/>
          <w:b/>
          <w:bCs w:val="0"/>
          <w:u w:val="none"/>
          <w:rtl/>
        </w:rPr>
        <w:t>לו</w:t>
      </w:r>
      <w:r w:rsidRPr="0003137F">
        <w:rPr>
          <w:b/>
          <w:bCs w:val="0"/>
          <w:u w:val="none"/>
          <w:rtl/>
        </w:rPr>
        <w:t xml:space="preserve"> </w:t>
      </w:r>
      <w:r w:rsidRPr="0003137F">
        <w:rPr>
          <w:rFonts w:hint="cs"/>
          <w:b/>
          <w:bCs w:val="0"/>
          <w:u w:val="none"/>
          <w:rtl/>
        </w:rPr>
        <w:t>בשל</w:t>
      </w:r>
      <w:r w:rsidRPr="0003137F">
        <w:rPr>
          <w:b/>
          <w:bCs w:val="0"/>
          <w:u w:val="none"/>
          <w:rtl/>
        </w:rPr>
        <w:t xml:space="preserve"> </w:t>
      </w:r>
      <w:r w:rsidRPr="0003137F">
        <w:rPr>
          <w:rFonts w:hint="cs"/>
          <w:b/>
          <w:bCs w:val="0"/>
          <w:u w:val="none"/>
          <w:rtl/>
        </w:rPr>
        <w:t>אי</w:t>
      </w:r>
      <w:r w:rsidRPr="0003137F">
        <w:rPr>
          <w:b/>
          <w:bCs w:val="0"/>
          <w:u w:val="none"/>
          <w:rtl/>
        </w:rPr>
        <w:t xml:space="preserve"> </w:t>
      </w:r>
      <w:r w:rsidRPr="0003137F">
        <w:rPr>
          <w:rFonts w:hint="cs"/>
          <w:b/>
          <w:bCs w:val="0"/>
          <w:u w:val="none"/>
          <w:rtl/>
        </w:rPr>
        <w:t>מילוי</w:t>
      </w:r>
      <w:r w:rsidRPr="0003137F">
        <w:rPr>
          <w:b/>
          <w:bCs w:val="0"/>
          <w:u w:val="none"/>
          <w:rtl/>
        </w:rPr>
        <w:t xml:space="preserve"> </w:t>
      </w:r>
      <w:r w:rsidRPr="0003137F">
        <w:rPr>
          <w:rFonts w:hint="cs"/>
          <w:b/>
          <w:bCs w:val="0"/>
          <w:u w:val="none"/>
          <w:rtl/>
        </w:rPr>
        <w:t>הוראות</w:t>
      </w:r>
      <w:r w:rsidRPr="0003137F">
        <w:rPr>
          <w:b/>
          <w:bCs w:val="0"/>
          <w:u w:val="none"/>
          <w:rtl/>
        </w:rPr>
        <w:t xml:space="preserve"> </w:t>
      </w:r>
      <w:r w:rsidRPr="0003137F">
        <w:rPr>
          <w:rFonts w:hint="cs"/>
          <w:b/>
          <w:bCs w:val="0"/>
          <w:u w:val="none"/>
          <w:rtl/>
        </w:rPr>
        <w:t>ההסכם</w:t>
      </w:r>
      <w:r w:rsidRPr="0003137F">
        <w:rPr>
          <w:b/>
          <w:bCs w:val="0"/>
          <w:u w:val="none"/>
          <w:rtl/>
        </w:rPr>
        <w:t xml:space="preserve"> </w:t>
      </w:r>
      <w:r w:rsidRPr="0003137F">
        <w:rPr>
          <w:rFonts w:hint="cs"/>
          <w:b/>
          <w:bCs w:val="0"/>
          <w:u w:val="none"/>
          <w:rtl/>
        </w:rPr>
        <w:t>ו</w:t>
      </w:r>
      <w:r w:rsidRPr="0003137F">
        <w:rPr>
          <w:b/>
          <w:bCs w:val="0"/>
          <w:u w:val="none"/>
          <w:rtl/>
        </w:rPr>
        <w:t>/</w:t>
      </w:r>
      <w:r w:rsidRPr="0003137F">
        <w:rPr>
          <w:rFonts w:hint="cs"/>
          <w:b/>
          <w:bCs w:val="0"/>
          <w:u w:val="none"/>
          <w:rtl/>
        </w:rPr>
        <w:t>או</w:t>
      </w:r>
      <w:r w:rsidRPr="0003137F">
        <w:rPr>
          <w:b/>
          <w:bCs w:val="0"/>
          <w:u w:val="none"/>
          <w:rtl/>
        </w:rPr>
        <w:t xml:space="preserve"> </w:t>
      </w:r>
      <w:r w:rsidRPr="0003137F">
        <w:rPr>
          <w:rFonts w:hint="cs"/>
          <w:b/>
          <w:bCs w:val="0"/>
          <w:u w:val="none"/>
          <w:rtl/>
        </w:rPr>
        <w:t>ביטולו</w:t>
      </w:r>
      <w:r w:rsidRPr="0003137F">
        <w:rPr>
          <w:b/>
          <w:bCs w:val="0"/>
          <w:u w:val="none"/>
          <w:rtl/>
        </w:rPr>
        <w:t xml:space="preserve">. </w:t>
      </w:r>
    </w:p>
    <w:p w:rsidR="00D3148D" w:rsidRPr="0003137F" w:rsidRDefault="002C6DE8" w:rsidP="00BD3575">
      <w:pPr>
        <w:pStyle w:val="a0"/>
        <w:numPr>
          <w:ilvl w:val="1"/>
          <w:numId w:val="42"/>
        </w:numPr>
        <w:spacing w:after="120"/>
        <w:ind w:left="788" w:hanging="648"/>
        <w:rPr>
          <w:b/>
          <w:bCs w:val="0"/>
          <w:u w:val="none"/>
        </w:rPr>
      </w:pPr>
      <w:r w:rsidRPr="0003137F">
        <w:rPr>
          <w:rFonts w:hint="cs"/>
          <w:b/>
          <w:bCs w:val="0"/>
          <w:u w:val="none"/>
          <w:rtl/>
        </w:rPr>
        <w:lastRenderedPageBreak/>
        <w:t>אין</w:t>
      </w:r>
      <w:r w:rsidRPr="0003137F">
        <w:rPr>
          <w:b/>
          <w:bCs w:val="0"/>
          <w:u w:val="none"/>
          <w:rtl/>
        </w:rPr>
        <w:t xml:space="preserve"> </w:t>
      </w:r>
      <w:r w:rsidRPr="0003137F">
        <w:rPr>
          <w:rFonts w:hint="cs"/>
          <w:b/>
          <w:bCs w:val="0"/>
          <w:u w:val="none"/>
          <w:rtl/>
        </w:rPr>
        <w:t>באמור</w:t>
      </w:r>
      <w:r w:rsidRPr="0003137F">
        <w:rPr>
          <w:b/>
          <w:bCs w:val="0"/>
          <w:u w:val="none"/>
          <w:rtl/>
        </w:rPr>
        <w:t xml:space="preserve"> </w:t>
      </w:r>
      <w:r w:rsidRPr="0003137F">
        <w:rPr>
          <w:rFonts w:hint="cs"/>
          <w:b/>
          <w:bCs w:val="0"/>
          <w:u w:val="none"/>
          <w:rtl/>
        </w:rPr>
        <w:t>לעיל</w:t>
      </w:r>
      <w:r w:rsidRPr="0003137F">
        <w:rPr>
          <w:b/>
          <w:bCs w:val="0"/>
          <w:u w:val="none"/>
          <w:rtl/>
        </w:rPr>
        <w:t xml:space="preserve"> </w:t>
      </w:r>
      <w:r w:rsidRPr="0003137F">
        <w:rPr>
          <w:rFonts w:hint="cs"/>
          <w:b/>
          <w:bCs w:val="0"/>
          <w:u w:val="none"/>
          <w:rtl/>
        </w:rPr>
        <w:t>כדי</w:t>
      </w:r>
      <w:r w:rsidRPr="0003137F">
        <w:rPr>
          <w:b/>
          <w:bCs w:val="0"/>
          <w:u w:val="none"/>
          <w:rtl/>
        </w:rPr>
        <w:t xml:space="preserve"> </w:t>
      </w:r>
      <w:r w:rsidRPr="0003137F">
        <w:rPr>
          <w:rFonts w:hint="cs"/>
          <w:b/>
          <w:bCs w:val="0"/>
          <w:u w:val="none"/>
          <w:rtl/>
        </w:rPr>
        <w:t>לגרוע</w:t>
      </w:r>
      <w:r w:rsidRPr="0003137F">
        <w:rPr>
          <w:b/>
          <w:bCs w:val="0"/>
          <w:u w:val="none"/>
          <w:rtl/>
        </w:rPr>
        <w:t xml:space="preserve"> </w:t>
      </w:r>
      <w:r w:rsidRPr="0003137F">
        <w:rPr>
          <w:rFonts w:hint="cs"/>
          <w:b/>
          <w:bCs w:val="0"/>
          <w:u w:val="none"/>
          <w:rtl/>
        </w:rPr>
        <w:t>מזכותו</w:t>
      </w:r>
      <w:r w:rsidRPr="0003137F">
        <w:rPr>
          <w:b/>
          <w:bCs w:val="0"/>
          <w:u w:val="none"/>
          <w:rtl/>
        </w:rPr>
        <w:t xml:space="preserve"> </w:t>
      </w:r>
      <w:r w:rsidRPr="0003137F">
        <w:rPr>
          <w:rFonts w:hint="cs"/>
          <w:b/>
          <w:bCs w:val="0"/>
          <w:u w:val="none"/>
          <w:rtl/>
        </w:rPr>
        <w:t>של</w:t>
      </w:r>
      <w:r w:rsidRPr="0003137F">
        <w:rPr>
          <w:b/>
          <w:bCs w:val="0"/>
          <w:u w:val="none"/>
          <w:rtl/>
        </w:rPr>
        <w:t xml:space="preserve"> </w:t>
      </w:r>
      <w:r w:rsidRPr="0003137F">
        <w:rPr>
          <w:rFonts w:hint="cs"/>
          <w:b/>
          <w:bCs w:val="0"/>
          <w:u w:val="none"/>
          <w:rtl/>
        </w:rPr>
        <w:t>המשרד</w:t>
      </w:r>
      <w:r w:rsidRPr="0003137F">
        <w:rPr>
          <w:b/>
          <w:bCs w:val="0"/>
          <w:u w:val="none"/>
          <w:rtl/>
        </w:rPr>
        <w:t xml:space="preserve"> </w:t>
      </w:r>
      <w:r w:rsidRPr="0003137F">
        <w:rPr>
          <w:rFonts w:hint="cs"/>
          <w:b/>
          <w:bCs w:val="0"/>
          <w:u w:val="none"/>
          <w:rtl/>
        </w:rPr>
        <w:t>לדרוש</w:t>
      </w:r>
      <w:r w:rsidRPr="0003137F">
        <w:rPr>
          <w:b/>
          <w:bCs w:val="0"/>
          <w:u w:val="none"/>
          <w:rtl/>
        </w:rPr>
        <w:t xml:space="preserve"> </w:t>
      </w:r>
      <w:r w:rsidRPr="0003137F">
        <w:rPr>
          <w:rFonts w:hint="cs"/>
          <w:b/>
          <w:bCs w:val="0"/>
          <w:u w:val="none"/>
          <w:rtl/>
        </w:rPr>
        <w:t>ביצוע</w:t>
      </w:r>
      <w:r w:rsidRPr="0003137F">
        <w:rPr>
          <w:b/>
          <w:bCs w:val="0"/>
          <w:u w:val="none"/>
          <w:rtl/>
        </w:rPr>
        <w:t xml:space="preserve"> </w:t>
      </w:r>
      <w:r w:rsidRPr="0003137F">
        <w:rPr>
          <w:rFonts w:hint="cs"/>
          <w:b/>
          <w:bCs w:val="0"/>
          <w:u w:val="none"/>
          <w:rtl/>
        </w:rPr>
        <w:t>בעין</w:t>
      </w:r>
      <w:r w:rsidRPr="0003137F">
        <w:rPr>
          <w:b/>
          <w:bCs w:val="0"/>
          <w:u w:val="none"/>
          <w:rtl/>
        </w:rPr>
        <w:t xml:space="preserve"> </w:t>
      </w:r>
      <w:r w:rsidRPr="0003137F">
        <w:rPr>
          <w:rFonts w:hint="cs"/>
          <w:b/>
          <w:bCs w:val="0"/>
          <w:u w:val="none"/>
          <w:rtl/>
        </w:rPr>
        <w:t>של</w:t>
      </w:r>
      <w:r w:rsidRPr="0003137F">
        <w:rPr>
          <w:b/>
          <w:bCs w:val="0"/>
          <w:u w:val="none"/>
          <w:rtl/>
        </w:rPr>
        <w:t xml:space="preserve"> </w:t>
      </w:r>
      <w:r w:rsidRPr="0003137F">
        <w:rPr>
          <w:rFonts w:hint="cs"/>
          <w:b/>
          <w:bCs w:val="0"/>
          <w:u w:val="none"/>
          <w:rtl/>
        </w:rPr>
        <w:t>הסכם</w:t>
      </w:r>
      <w:r w:rsidRPr="0003137F">
        <w:rPr>
          <w:b/>
          <w:bCs w:val="0"/>
          <w:u w:val="none"/>
          <w:rtl/>
        </w:rPr>
        <w:t xml:space="preserve"> </w:t>
      </w:r>
      <w:r w:rsidRPr="0003137F">
        <w:rPr>
          <w:rFonts w:hint="cs"/>
          <w:b/>
          <w:bCs w:val="0"/>
          <w:u w:val="none"/>
          <w:rtl/>
        </w:rPr>
        <w:t>זה</w:t>
      </w:r>
      <w:r w:rsidRPr="0003137F">
        <w:rPr>
          <w:b/>
          <w:bCs w:val="0"/>
          <w:u w:val="none"/>
          <w:rtl/>
        </w:rPr>
        <w:t xml:space="preserve"> </w:t>
      </w:r>
      <w:r w:rsidRPr="0003137F">
        <w:rPr>
          <w:rFonts w:hint="cs"/>
          <w:b/>
          <w:bCs w:val="0"/>
          <w:u w:val="none"/>
          <w:rtl/>
        </w:rPr>
        <w:t>על</w:t>
      </w:r>
      <w:r w:rsidRPr="0003137F">
        <w:rPr>
          <w:b/>
          <w:bCs w:val="0"/>
          <w:u w:val="none"/>
          <w:rtl/>
        </w:rPr>
        <w:t xml:space="preserve"> </w:t>
      </w:r>
      <w:r w:rsidRPr="0003137F">
        <w:rPr>
          <w:rFonts w:hint="cs"/>
          <w:b/>
          <w:bCs w:val="0"/>
          <w:u w:val="none"/>
          <w:rtl/>
        </w:rPr>
        <w:t>נספחיו</w:t>
      </w:r>
      <w:r w:rsidRPr="0003137F">
        <w:rPr>
          <w:b/>
          <w:bCs w:val="0"/>
          <w:u w:val="none"/>
          <w:rtl/>
        </w:rPr>
        <w:t xml:space="preserve"> </w:t>
      </w:r>
      <w:r w:rsidRPr="0003137F">
        <w:rPr>
          <w:rFonts w:hint="cs"/>
          <w:b/>
          <w:bCs w:val="0"/>
          <w:u w:val="none"/>
          <w:rtl/>
        </w:rPr>
        <w:t>ואין</w:t>
      </w:r>
      <w:r w:rsidRPr="0003137F">
        <w:rPr>
          <w:b/>
          <w:bCs w:val="0"/>
          <w:u w:val="none"/>
          <w:rtl/>
        </w:rPr>
        <w:t xml:space="preserve"> </w:t>
      </w:r>
      <w:r w:rsidRPr="0003137F">
        <w:rPr>
          <w:rFonts w:hint="cs"/>
          <w:b/>
          <w:bCs w:val="0"/>
          <w:u w:val="none"/>
          <w:rtl/>
        </w:rPr>
        <w:t>בכך</w:t>
      </w:r>
      <w:r w:rsidRPr="0003137F">
        <w:rPr>
          <w:b/>
          <w:bCs w:val="0"/>
          <w:u w:val="none"/>
          <w:rtl/>
        </w:rPr>
        <w:t xml:space="preserve"> </w:t>
      </w:r>
      <w:r w:rsidRPr="0003137F">
        <w:rPr>
          <w:rFonts w:hint="cs"/>
          <w:b/>
          <w:bCs w:val="0"/>
          <w:u w:val="none"/>
          <w:rtl/>
        </w:rPr>
        <w:t>כדי</w:t>
      </w:r>
      <w:r w:rsidRPr="0003137F">
        <w:rPr>
          <w:b/>
          <w:bCs w:val="0"/>
          <w:u w:val="none"/>
          <w:rtl/>
        </w:rPr>
        <w:t xml:space="preserve"> </w:t>
      </w:r>
      <w:r w:rsidRPr="0003137F">
        <w:rPr>
          <w:rFonts w:hint="cs"/>
          <w:b/>
          <w:bCs w:val="0"/>
          <w:u w:val="none"/>
          <w:rtl/>
        </w:rPr>
        <w:t>לגרוע</w:t>
      </w:r>
      <w:r w:rsidRPr="0003137F">
        <w:rPr>
          <w:b/>
          <w:bCs w:val="0"/>
          <w:u w:val="none"/>
          <w:rtl/>
        </w:rPr>
        <w:t xml:space="preserve"> </w:t>
      </w:r>
      <w:r w:rsidRPr="0003137F">
        <w:rPr>
          <w:rFonts w:hint="cs"/>
          <w:b/>
          <w:bCs w:val="0"/>
          <w:u w:val="none"/>
          <w:rtl/>
        </w:rPr>
        <w:t>מכל</w:t>
      </w:r>
      <w:r w:rsidRPr="0003137F">
        <w:rPr>
          <w:b/>
          <w:bCs w:val="0"/>
          <w:u w:val="none"/>
          <w:rtl/>
        </w:rPr>
        <w:t xml:space="preserve"> </w:t>
      </w:r>
      <w:r w:rsidRPr="0003137F">
        <w:rPr>
          <w:rFonts w:hint="cs"/>
          <w:b/>
          <w:bCs w:val="0"/>
          <w:u w:val="none"/>
          <w:rtl/>
        </w:rPr>
        <w:t>זכות</w:t>
      </w:r>
      <w:r w:rsidRPr="0003137F">
        <w:rPr>
          <w:b/>
          <w:bCs w:val="0"/>
          <w:u w:val="none"/>
          <w:rtl/>
        </w:rPr>
        <w:t xml:space="preserve"> </w:t>
      </w:r>
      <w:r w:rsidRPr="0003137F">
        <w:rPr>
          <w:rFonts w:hint="cs"/>
          <w:b/>
          <w:bCs w:val="0"/>
          <w:u w:val="none"/>
          <w:rtl/>
        </w:rPr>
        <w:t>או</w:t>
      </w:r>
      <w:r w:rsidRPr="0003137F">
        <w:rPr>
          <w:b/>
          <w:bCs w:val="0"/>
          <w:u w:val="none"/>
          <w:rtl/>
        </w:rPr>
        <w:t xml:space="preserve"> </w:t>
      </w:r>
      <w:r w:rsidRPr="0003137F">
        <w:rPr>
          <w:rFonts w:hint="cs"/>
          <w:b/>
          <w:bCs w:val="0"/>
          <w:u w:val="none"/>
          <w:rtl/>
        </w:rPr>
        <w:t>סמכות</w:t>
      </w:r>
      <w:r w:rsidRPr="0003137F">
        <w:rPr>
          <w:b/>
          <w:bCs w:val="0"/>
          <w:u w:val="none"/>
          <w:rtl/>
        </w:rPr>
        <w:t xml:space="preserve"> </w:t>
      </w:r>
      <w:r w:rsidRPr="0003137F">
        <w:rPr>
          <w:rFonts w:hint="cs"/>
          <w:b/>
          <w:bCs w:val="0"/>
          <w:u w:val="none"/>
          <w:rtl/>
        </w:rPr>
        <w:t>אחרת</w:t>
      </w:r>
      <w:r w:rsidRPr="0003137F">
        <w:rPr>
          <w:b/>
          <w:bCs w:val="0"/>
          <w:u w:val="none"/>
          <w:rtl/>
        </w:rPr>
        <w:t xml:space="preserve"> </w:t>
      </w:r>
      <w:r w:rsidRPr="0003137F">
        <w:rPr>
          <w:rFonts w:hint="cs"/>
          <w:b/>
          <w:bCs w:val="0"/>
          <w:u w:val="none"/>
          <w:rtl/>
        </w:rPr>
        <w:t>המוקנית</w:t>
      </w:r>
      <w:r w:rsidRPr="0003137F">
        <w:rPr>
          <w:b/>
          <w:bCs w:val="0"/>
          <w:u w:val="none"/>
          <w:rtl/>
        </w:rPr>
        <w:t xml:space="preserve"> </w:t>
      </w:r>
      <w:r w:rsidRPr="0003137F">
        <w:rPr>
          <w:rFonts w:hint="cs"/>
          <w:b/>
          <w:bCs w:val="0"/>
          <w:u w:val="none"/>
          <w:rtl/>
        </w:rPr>
        <w:t>למשרד</w:t>
      </w:r>
      <w:r w:rsidRPr="0003137F">
        <w:rPr>
          <w:b/>
          <w:bCs w:val="0"/>
          <w:u w:val="none"/>
          <w:rtl/>
        </w:rPr>
        <w:t xml:space="preserve"> </w:t>
      </w:r>
      <w:r w:rsidRPr="0003137F">
        <w:rPr>
          <w:rFonts w:hint="cs"/>
          <w:b/>
          <w:bCs w:val="0"/>
          <w:u w:val="none"/>
          <w:rtl/>
        </w:rPr>
        <w:t>על</w:t>
      </w:r>
      <w:r w:rsidRPr="0003137F">
        <w:rPr>
          <w:b/>
          <w:bCs w:val="0"/>
          <w:u w:val="none"/>
          <w:rtl/>
        </w:rPr>
        <w:t>-</w:t>
      </w:r>
      <w:r w:rsidRPr="0003137F">
        <w:rPr>
          <w:rFonts w:hint="cs"/>
          <w:b/>
          <w:bCs w:val="0"/>
          <w:u w:val="none"/>
          <w:rtl/>
        </w:rPr>
        <w:t>פי</w:t>
      </w:r>
      <w:r w:rsidRPr="0003137F">
        <w:rPr>
          <w:b/>
          <w:bCs w:val="0"/>
          <w:u w:val="none"/>
          <w:rtl/>
        </w:rPr>
        <w:t xml:space="preserve"> </w:t>
      </w:r>
      <w:r w:rsidRPr="0003137F">
        <w:rPr>
          <w:rFonts w:hint="cs"/>
          <w:b/>
          <w:bCs w:val="0"/>
          <w:u w:val="none"/>
          <w:rtl/>
        </w:rPr>
        <w:t>כל</w:t>
      </w:r>
      <w:r w:rsidRPr="0003137F">
        <w:rPr>
          <w:b/>
          <w:bCs w:val="0"/>
          <w:u w:val="none"/>
          <w:rtl/>
        </w:rPr>
        <w:t xml:space="preserve"> </w:t>
      </w:r>
      <w:r w:rsidRPr="0003137F">
        <w:rPr>
          <w:rFonts w:hint="cs"/>
          <w:b/>
          <w:bCs w:val="0"/>
          <w:u w:val="none"/>
          <w:rtl/>
        </w:rPr>
        <w:t>דין</w:t>
      </w:r>
      <w:r w:rsidRPr="0003137F">
        <w:rPr>
          <w:b/>
          <w:bCs w:val="0"/>
          <w:u w:val="none"/>
          <w:rtl/>
        </w:rPr>
        <w:t xml:space="preserve"> </w:t>
      </w:r>
      <w:r w:rsidRPr="0003137F">
        <w:rPr>
          <w:rFonts w:hint="cs"/>
          <w:b/>
          <w:bCs w:val="0"/>
          <w:u w:val="none"/>
          <w:rtl/>
        </w:rPr>
        <w:t>או</w:t>
      </w:r>
      <w:r w:rsidRPr="0003137F">
        <w:rPr>
          <w:b/>
          <w:bCs w:val="0"/>
          <w:u w:val="none"/>
          <w:rtl/>
        </w:rPr>
        <w:t xml:space="preserve"> </w:t>
      </w:r>
      <w:r w:rsidRPr="0003137F">
        <w:rPr>
          <w:rFonts w:hint="cs"/>
          <w:b/>
          <w:bCs w:val="0"/>
          <w:u w:val="none"/>
          <w:rtl/>
        </w:rPr>
        <w:t>הסכם</w:t>
      </w:r>
      <w:r w:rsidRPr="0003137F">
        <w:rPr>
          <w:b/>
          <w:bCs w:val="0"/>
          <w:u w:val="none"/>
          <w:rtl/>
        </w:rPr>
        <w:t xml:space="preserve">. </w:t>
      </w:r>
    </w:p>
    <w:p w:rsidR="00D3148D" w:rsidRDefault="002C6DE8" w:rsidP="00BD3575">
      <w:pPr>
        <w:pStyle w:val="a0"/>
        <w:numPr>
          <w:ilvl w:val="0"/>
          <w:numId w:val="42"/>
        </w:numPr>
        <w:ind w:left="357" w:hanging="357"/>
        <w:contextualSpacing w:val="0"/>
      </w:pPr>
      <w:r w:rsidRPr="00D3148D">
        <w:rPr>
          <w:rFonts w:hint="cs"/>
          <w:rtl/>
        </w:rPr>
        <w:t>ערבות</w:t>
      </w:r>
    </w:p>
    <w:p w:rsidR="00D3148D" w:rsidRPr="007D6455" w:rsidRDefault="002C6DE8" w:rsidP="00BD3575">
      <w:pPr>
        <w:pStyle w:val="a0"/>
        <w:numPr>
          <w:ilvl w:val="1"/>
          <w:numId w:val="42"/>
        </w:numPr>
        <w:spacing w:after="120"/>
        <w:ind w:left="788" w:hanging="648"/>
        <w:rPr>
          <w:b/>
          <w:bCs w:val="0"/>
          <w:u w:val="none"/>
        </w:rPr>
      </w:pPr>
      <w:r w:rsidRPr="007D6455">
        <w:rPr>
          <w:rFonts w:hint="cs"/>
          <w:b/>
          <w:bCs w:val="0"/>
          <w:u w:val="none"/>
          <w:rtl/>
        </w:rPr>
        <w:t>להבטחת</w:t>
      </w:r>
      <w:r w:rsidRPr="007D6455">
        <w:rPr>
          <w:b/>
          <w:bCs w:val="0"/>
          <w:u w:val="none"/>
          <w:rtl/>
        </w:rPr>
        <w:t xml:space="preserve"> </w:t>
      </w:r>
      <w:r w:rsidRPr="007D6455">
        <w:rPr>
          <w:rFonts w:hint="cs"/>
          <w:b/>
          <w:bCs w:val="0"/>
          <w:u w:val="none"/>
          <w:rtl/>
        </w:rPr>
        <w:t>זכויות</w:t>
      </w:r>
      <w:r w:rsidRPr="007D6455">
        <w:rPr>
          <w:b/>
          <w:bCs w:val="0"/>
          <w:u w:val="none"/>
          <w:rtl/>
        </w:rPr>
        <w:t xml:space="preserve"> </w:t>
      </w:r>
      <w:r w:rsidRPr="007D6455">
        <w:rPr>
          <w:rFonts w:hint="cs"/>
          <w:b/>
          <w:bCs w:val="0"/>
          <w:u w:val="none"/>
          <w:rtl/>
        </w:rPr>
        <w:t>המשרד</w:t>
      </w:r>
      <w:r w:rsidRPr="007D6455">
        <w:rPr>
          <w:b/>
          <w:bCs w:val="0"/>
          <w:u w:val="none"/>
          <w:rtl/>
        </w:rPr>
        <w:t xml:space="preserve"> </w:t>
      </w:r>
      <w:r w:rsidRPr="007D6455">
        <w:rPr>
          <w:rFonts w:hint="cs"/>
          <w:b/>
          <w:bCs w:val="0"/>
          <w:u w:val="none"/>
          <w:rtl/>
        </w:rPr>
        <w:t>לפי</w:t>
      </w:r>
      <w:r w:rsidRPr="007D6455">
        <w:rPr>
          <w:b/>
          <w:bCs w:val="0"/>
          <w:u w:val="none"/>
          <w:rtl/>
        </w:rPr>
        <w:t xml:space="preserve"> </w:t>
      </w:r>
      <w:r w:rsidRPr="007D6455">
        <w:rPr>
          <w:rFonts w:hint="cs"/>
          <w:b/>
          <w:bCs w:val="0"/>
          <w:u w:val="none"/>
          <w:rtl/>
        </w:rPr>
        <w:t>הסכם</w:t>
      </w:r>
      <w:r w:rsidRPr="007D6455">
        <w:rPr>
          <w:b/>
          <w:bCs w:val="0"/>
          <w:u w:val="none"/>
          <w:rtl/>
        </w:rPr>
        <w:t xml:space="preserve"> </w:t>
      </w:r>
      <w:r w:rsidRPr="007D6455">
        <w:rPr>
          <w:rFonts w:hint="cs"/>
          <w:b/>
          <w:bCs w:val="0"/>
          <w:u w:val="none"/>
          <w:rtl/>
        </w:rPr>
        <w:t>זה</w:t>
      </w:r>
      <w:r w:rsidRPr="007D6455">
        <w:rPr>
          <w:b/>
          <w:bCs w:val="0"/>
          <w:u w:val="none"/>
          <w:rtl/>
        </w:rPr>
        <w:t xml:space="preserve">, </w:t>
      </w:r>
      <w:r w:rsidRPr="007D6455">
        <w:rPr>
          <w:rFonts w:hint="cs"/>
          <w:b/>
          <w:bCs w:val="0"/>
          <w:u w:val="none"/>
          <w:rtl/>
        </w:rPr>
        <w:t>ומילוי</w:t>
      </w:r>
      <w:r w:rsidRPr="007D6455">
        <w:rPr>
          <w:b/>
          <w:bCs w:val="0"/>
          <w:u w:val="none"/>
          <w:rtl/>
        </w:rPr>
        <w:t xml:space="preserve"> </w:t>
      </w:r>
      <w:r w:rsidRPr="007D6455">
        <w:rPr>
          <w:rFonts w:hint="cs"/>
          <w:b/>
          <w:bCs w:val="0"/>
          <w:u w:val="none"/>
          <w:rtl/>
        </w:rPr>
        <w:t>התחייבויות</w:t>
      </w:r>
      <w:r w:rsidRPr="007D6455">
        <w:rPr>
          <w:b/>
          <w:bCs w:val="0"/>
          <w:u w:val="none"/>
          <w:rtl/>
        </w:rPr>
        <w:t xml:space="preserve"> </w:t>
      </w:r>
      <w:r w:rsidRPr="007D6455">
        <w:rPr>
          <w:rFonts w:hint="cs"/>
          <w:b/>
          <w:bCs w:val="0"/>
          <w:u w:val="none"/>
          <w:rtl/>
        </w:rPr>
        <w:t>נותן</w:t>
      </w:r>
      <w:r w:rsidRPr="007D6455">
        <w:rPr>
          <w:b/>
          <w:bCs w:val="0"/>
          <w:u w:val="none"/>
          <w:rtl/>
        </w:rPr>
        <w:t xml:space="preserve"> </w:t>
      </w:r>
      <w:r w:rsidRPr="007D6455">
        <w:rPr>
          <w:rFonts w:hint="cs"/>
          <w:b/>
          <w:bCs w:val="0"/>
          <w:u w:val="none"/>
          <w:rtl/>
        </w:rPr>
        <w:t>השירותים</w:t>
      </w:r>
      <w:r w:rsidRPr="007D6455">
        <w:rPr>
          <w:b/>
          <w:bCs w:val="0"/>
          <w:u w:val="none"/>
          <w:rtl/>
        </w:rPr>
        <w:t xml:space="preserve"> </w:t>
      </w:r>
      <w:r w:rsidRPr="007D6455">
        <w:rPr>
          <w:rFonts w:hint="cs"/>
          <w:b/>
          <w:bCs w:val="0"/>
          <w:u w:val="none"/>
          <w:rtl/>
        </w:rPr>
        <w:t>על</w:t>
      </w:r>
      <w:r w:rsidRPr="007D6455">
        <w:rPr>
          <w:b/>
          <w:bCs w:val="0"/>
          <w:u w:val="none"/>
          <w:rtl/>
        </w:rPr>
        <w:t xml:space="preserve">- </w:t>
      </w:r>
      <w:r w:rsidRPr="007D6455">
        <w:rPr>
          <w:rFonts w:hint="cs"/>
          <w:b/>
          <w:bCs w:val="0"/>
          <w:u w:val="none"/>
          <w:rtl/>
        </w:rPr>
        <w:t>פי</w:t>
      </w:r>
      <w:r w:rsidRPr="007D6455">
        <w:rPr>
          <w:b/>
          <w:bCs w:val="0"/>
          <w:u w:val="none"/>
          <w:rtl/>
        </w:rPr>
        <w:t xml:space="preserve"> </w:t>
      </w:r>
      <w:r w:rsidRPr="007D6455">
        <w:rPr>
          <w:rFonts w:hint="cs"/>
          <w:b/>
          <w:bCs w:val="0"/>
          <w:u w:val="none"/>
          <w:rtl/>
        </w:rPr>
        <w:t>המכרז</w:t>
      </w:r>
      <w:r w:rsidRPr="007D6455">
        <w:rPr>
          <w:b/>
          <w:bCs w:val="0"/>
          <w:u w:val="none"/>
          <w:rtl/>
        </w:rPr>
        <w:t xml:space="preserve">, </w:t>
      </w:r>
      <w:r w:rsidRPr="007D6455">
        <w:rPr>
          <w:rFonts w:hint="cs"/>
          <w:b/>
          <w:bCs w:val="0"/>
          <w:u w:val="none"/>
          <w:rtl/>
        </w:rPr>
        <w:t>ההצעה</w:t>
      </w:r>
      <w:r w:rsidRPr="007D6455">
        <w:rPr>
          <w:b/>
          <w:bCs w:val="0"/>
          <w:u w:val="none"/>
          <w:rtl/>
        </w:rPr>
        <w:t xml:space="preserve"> </w:t>
      </w:r>
      <w:r w:rsidRPr="007D6455">
        <w:rPr>
          <w:rFonts w:hint="cs"/>
          <w:b/>
          <w:bCs w:val="0"/>
          <w:u w:val="none"/>
          <w:rtl/>
        </w:rPr>
        <w:t>והוראות</w:t>
      </w:r>
      <w:r w:rsidRPr="007D6455">
        <w:rPr>
          <w:b/>
          <w:bCs w:val="0"/>
          <w:u w:val="none"/>
          <w:rtl/>
        </w:rPr>
        <w:t xml:space="preserve"> </w:t>
      </w:r>
      <w:r w:rsidRPr="007D6455">
        <w:rPr>
          <w:rFonts w:hint="cs"/>
          <w:b/>
          <w:bCs w:val="0"/>
          <w:u w:val="none"/>
          <w:rtl/>
        </w:rPr>
        <w:t>הסכם</w:t>
      </w:r>
      <w:r w:rsidRPr="007D6455">
        <w:rPr>
          <w:b/>
          <w:bCs w:val="0"/>
          <w:u w:val="none"/>
          <w:rtl/>
        </w:rPr>
        <w:t xml:space="preserve"> </w:t>
      </w:r>
      <w:r w:rsidRPr="007D6455">
        <w:rPr>
          <w:rFonts w:hint="cs"/>
          <w:b/>
          <w:bCs w:val="0"/>
          <w:u w:val="none"/>
          <w:rtl/>
        </w:rPr>
        <w:t>זה</w:t>
      </w:r>
      <w:r w:rsidRPr="007D6455">
        <w:rPr>
          <w:b/>
          <w:bCs w:val="0"/>
          <w:u w:val="none"/>
          <w:rtl/>
        </w:rPr>
        <w:t xml:space="preserve">, </w:t>
      </w:r>
      <w:r w:rsidRPr="007D6455">
        <w:rPr>
          <w:rFonts w:hint="cs"/>
          <w:b/>
          <w:bCs w:val="0"/>
          <w:u w:val="none"/>
          <w:rtl/>
        </w:rPr>
        <w:t>במועד</w:t>
      </w:r>
      <w:r w:rsidRPr="007D6455">
        <w:rPr>
          <w:b/>
          <w:bCs w:val="0"/>
          <w:u w:val="none"/>
          <w:rtl/>
        </w:rPr>
        <w:t xml:space="preserve"> </w:t>
      </w:r>
      <w:r w:rsidRPr="007D6455">
        <w:rPr>
          <w:rFonts w:hint="cs"/>
          <w:b/>
          <w:bCs w:val="0"/>
          <w:u w:val="none"/>
          <w:rtl/>
        </w:rPr>
        <w:t>חתימת</w:t>
      </w:r>
      <w:r w:rsidRPr="007D6455">
        <w:rPr>
          <w:b/>
          <w:bCs w:val="0"/>
          <w:u w:val="none"/>
          <w:rtl/>
        </w:rPr>
        <w:t xml:space="preserve"> </w:t>
      </w:r>
      <w:r w:rsidRPr="007D6455">
        <w:rPr>
          <w:rFonts w:hint="cs"/>
          <w:b/>
          <w:bCs w:val="0"/>
          <w:u w:val="none"/>
          <w:rtl/>
        </w:rPr>
        <w:t>ההסכם</w:t>
      </w:r>
      <w:r w:rsidRPr="007D6455">
        <w:rPr>
          <w:b/>
          <w:bCs w:val="0"/>
          <w:u w:val="none"/>
          <w:rtl/>
        </w:rPr>
        <w:t xml:space="preserve"> </w:t>
      </w:r>
      <w:r w:rsidRPr="007D6455">
        <w:rPr>
          <w:rFonts w:hint="cs"/>
          <w:b/>
          <w:bCs w:val="0"/>
          <w:u w:val="none"/>
          <w:rtl/>
        </w:rPr>
        <w:t>ימציא</w:t>
      </w:r>
      <w:r w:rsidRPr="007D6455">
        <w:rPr>
          <w:b/>
          <w:bCs w:val="0"/>
          <w:u w:val="none"/>
          <w:rtl/>
        </w:rPr>
        <w:t xml:space="preserve"> </w:t>
      </w:r>
      <w:r w:rsidRPr="007D6455">
        <w:rPr>
          <w:rFonts w:hint="cs"/>
          <w:b/>
          <w:bCs w:val="0"/>
          <w:u w:val="none"/>
          <w:rtl/>
        </w:rPr>
        <w:t>נותן</w:t>
      </w:r>
      <w:r w:rsidRPr="007D6455">
        <w:rPr>
          <w:b/>
          <w:bCs w:val="0"/>
          <w:u w:val="none"/>
          <w:rtl/>
        </w:rPr>
        <w:t xml:space="preserve"> </w:t>
      </w:r>
      <w:r w:rsidRPr="007D6455">
        <w:rPr>
          <w:rFonts w:hint="cs"/>
          <w:b/>
          <w:bCs w:val="0"/>
          <w:u w:val="none"/>
          <w:rtl/>
        </w:rPr>
        <w:t>השירותים</w:t>
      </w:r>
      <w:r w:rsidRPr="007D6455">
        <w:rPr>
          <w:b/>
          <w:bCs w:val="0"/>
          <w:u w:val="none"/>
          <w:rtl/>
        </w:rPr>
        <w:t xml:space="preserve"> </w:t>
      </w:r>
      <w:r w:rsidRPr="007D6455">
        <w:rPr>
          <w:rFonts w:hint="cs"/>
          <w:b/>
          <w:bCs w:val="0"/>
          <w:u w:val="none"/>
          <w:rtl/>
        </w:rPr>
        <w:t>על</w:t>
      </w:r>
      <w:r w:rsidRPr="007D6455">
        <w:rPr>
          <w:b/>
          <w:bCs w:val="0"/>
          <w:u w:val="none"/>
          <w:rtl/>
        </w:rPr>
        <w:t xml:space="preserve"> </w:t>
      </w:r>
      <w:r w:rsidRPr="007D6455">
        <w:rPr>
          <w:rFonts w:hint="cs"/>
          <w:b/>
          <w:bCs w:val="0"/>
          <w:u w:val="none"/>
          <w:rtl/>
        </w:rPr>
        <w:t>חשבונו</w:t>
      </w:r>
      <w:r w:rsidRPr="007D6455">
        <w:rPr>
          <w:b/>
          <w:bCs w:val="0"/>
          <w:u w:val="none"/>
          <w:rtl/>
        </w:rPr>
        <w:t xml:space="preserve"> </w:t>
      </w:r>
      <w:r w:rsidRPr="007D6455">
        <w:rPr>
          <w:rFonts w:hint="cs"/>
          <w:b/>
          <w:bCs w:val="0"/>
          <w:u w:val="none"/>
          <w:rtl/>
        </w:rPr>
        <w:t>ערבות</w:t>
      </w:r>
      <w:r w:rsidRPr="007D6455">
        <w:rPr>
          <w:b/>
          <w:bCs w:val="0"/>
          <w:u w:val="none"/>
          <w:rtl/>
        </w:rPr>
        <w:t xml:space="preserve"> </w:t>
      </w:r>
      <w:r w:rsidRPr="007D6455">
        <w:rPr>
          <w:rFonts w:hint="cs"/>
          <w:b/>
          <w:bCs w:val="0"/>
          <w:u w:val="none"/>
          <w:rtl/>
        </w:rPr>
        <w:t>בנקאית</w:t>
      </w:r>
      <w:r w:rsidRPr="007D6455">
        <w:rPr>
          <w:b/>
          <w:bCs w:val="0"/>
          <w:u w:val="none"/>
          <w:rtl/>
        </w:rPr>
        <w:t xml:space="preserve"> </w:t>
      </w:r>
      <w:r w:rsidRPr="007D6455">
        <w:rPr>
          <w:rFonts w:hint="cs"/>
          <w:b/>
          <w:bCs w:val="0"/>
          <w:u w:val="none"/>
          <w:rtl/>
        </w:rPr>
        <w:t>אוטונומית</w:t>
      </w:r>
      <w:r w:rsidRPr="007D6455">
        <w:rPr>
          <w:b/>
          <w:bCs w:val="0"/>
          <w:u w:val="none"/>
          <w:rtl/>
        </w:rPr>
        <w:t xml:space="preserve"> </w:t>
      </w:r>
      <w:r w:rsidR="00883C33">
        <w:rPr>
          <w:rFonts w:hint="cs"/>
          <w:b/>
          <w:bCs w:val="0"/>
          <w:u w:val="none"/>
          <w:rtl/>
        </w:rPr>
        <w:t xml:space="preserve">ובלתי מותני בסך של </w:t>
      </w:r>
      <w:r w:rsidRPr="007D6455">
        <w:rPr>
          <w:b/>
          <w:bCs w:val="0"/>
          <w:u w:val="none"/>
          <w:rtl/>
        </w:rPr>
        <w:t xml:space="preserve">5% </w:t>
      </w:r>
      <w:r w:rsidRPr="007D6455">
        <w:rPr>
          <w:rFonts w:hint="cs"/>
          <w:b/>
          <w:bCs w:val="0"/>
          <w:u w:val="none"/>
          <w:rtl/>
        </w:rPr>
        <w:t>מהיקף</w:t>
      </w:r>
      <w:r w:rsidRPr="007D6455">
        <w:rPr>
          <w:b/>
          <w:bCs w:val="0"/>
          <w:u w:val="none"/>
          <w:rtl/>
        </w:rPr>
        <w:t xml:space="preserve"> </w:t>
      </w:r>
      <w:r w:rsidRPr="007D6455">
        <w:rPr>
          <w:rFonts w:hint="cs"/>
          <w:b/>
          <w:bCs w:val="0"/>
          <w:u w:val="none"/>
          <w:rtl/>
        </w:rPr>
        <w:t>ההתקשרות</w:t>
      </w:r>
      <w:r w:rsidRPr="007D6455">
        <w:rPr>
          <w:b/>
          <w:bCs w:val="0"/>
          <w:u w:val="none"/>
          <w:rtl/>
        </w:rPr>
        <w:t xml:space="preserve"> </w:t>
      </w:r>
      <w:r w:rsidRPr="007D6455">
        <w:rPr>
          <w:rFonts w:hint="cs"/>
          <w:b/>
          <w:bCs w:val="0"/>
          <w:u w:val="none"/>
          <w:rtl/>
        </w:rPr>
        <w:t>המקסימאלי</w:t>
      </w:r>
      <w:r w:rsidRPr="007D6455">
        <w:rPr>
          <w:b/>
          <w:bCs w:val="0"/>
          <w:u w:val="none"/>
          <w:rtl/>
        </w:rPr>
        <w:t xml:space="preserve"> </w:t>
      </w:r>
      <w:r w:rsidR="00883C33">
        <w:rPr>
          <w:rFonts w:hint="cs"/>
          <w:b/>
          <w:bCs w:val="0"/>
          <w:u w:val="none"/>
          <w:rtl/>
        </w:rPr>
        <w:t xml:space="preserve">המשוער </w:t>
      </w:r>
      <w:r w:rsidRPr="007D6455">
        <w:rPr>
          <w:rFonts w:hint="cs"/>
          <w:b/>
          <w:bCs w:val="0"/>
          <w:u w:val="none"/>
          <w:rtl/>
        </w:rPr>
        <w:t>כולל</w:t>
      </w:r>
      <w:r w:rsidRPr="007D6455">
        <w:rPr>
          <w:b/>
          <w:bCs w:val="0"/>
          <w:u w:val="none"/>
          <w:rtl/>
        </w:rPr>
        <w:t xml:space="preserve"> </w:t>
      </w:r>
      <w:r w:rsidRPr="007D6455">
        <w:rPr>
          <w:rFonts w:hint="cs"/>
          <w:b/>
          <w:bCs w:val="0"/>
          <w:u w:val="none"/>
          <w:rtl/>
        </w:rPr>
        <w:t>מע</w:t>
      </w:r>
      <w:r w:rsidRPr="007D6455">
        <w:rPr>
          <w:b/>
          <w:bCs w:val="0"/>
          <w:u w:val="none"/>
          <w:rtl/>
        </w:rPr>
        <w:t>"</w:t>
      </w:r>
      <w:r w:rsidRPr="007D6455">
        <w:rPr>
          <w:rFonts w:hint="cs"/>
          <w:b/>
          <w:bCs w:val="0"/>
          <w:u w:val="none"/>
          <w:rtl/>
        </w:rPr>
        <w:t>מ</w:t>
      </w:r>
      <w:r w:rsidRPr="007D6455">
        <w:rPr>
          <w:b/>
          <w:bCs w:val="0"/>
          <w:u w:val="none"/>
          <w:rtl/>
        </w:rPr>
        <w:t xml:space="preserve">. </w:t>
      </w:r>
    </w:p>
    <w:p w:rsidR="00D3148D" w:rsidRPr="007D6455" w:rsidRDefault="002C6DE8" w:rsidP="00BD3575">
      <w:pPr>
        <w:pStyle w:val="a0"/>
        <w:numPr>
          <w:ilvl w:val="1"/>
          <w:numId w:val="42"/>
        </w:numPr>
        <w:spacing w:after="120"/>
        <w:ind w:left="788" w:hanging="648"/>
        <w:rPr>
          <w:b/>
          <w:bCs w:val="0"/>
          <w:u w:val="none"/>
        </w:rPr>
      </w:pPr>
      <w:r w:rsidRPr="007D6455">
        <w:rPr>
          <w:rFonts w:hint="cs"/>
          <w:b/>
          <w:bCs w:val="0"/>
          <w:u w:val="none"/>
          <w:rtl/>
        </w:rPr>
        <w:t>הערבות</w:t>
      </w:r>
      <w:r w:rsidRPr="007D6455">
        <w:rPr>
          <w:b/>
          <w:bCs w:val="0"/>
          <w:u w:val="none"/>
          <w:rtl/>
        </w:rPr>
        <w:t xml:space="preserve"> </w:t>
      </w:r>
      <w:r w:rsidRPr="007D6455">
        <w:rPr>
          <w:rFonts w:hint="cs"/>
          <w:b/>
          <w:bCs w:val="0"/>
          <w:u w:val="none"/>
          <w:rtl/>
        </w:rPr>
        <w:t>תהיה</w:t>
      </w:r>
      <w:r w:rsidRPr="007D6455">
        <w:rPr>
          <w:b/>
          <w:bCs w:val="0"/>
          <w:u w:val="none"/>
          <w:rtl/>
        </w:rPr>
        <w:t xml:space="preserve"> </w:t>
      </w:r>
      <w:r w:rsidRPr="007D6455">
        <w:rPr>
          <w:rFonts w:hint="cs"/>
          <w:b/>
          <w:bCs w:val="0"/>
          <w:u w:val="none"/>
          <w:rtl/>
        </w:rPr>
        <w:t>בתוקף</w:t>
      </w:r>
      <w:r w:rsidRPr="007D6455">
        <w:rPr>
          <w:b/>
          <w:bCs w:val="0"/>
          <w:u w:val="none"/>
          <w:rtl/>
        </w:rPr>
        <w:t xml:space="preserve"> </w:t>
      </w:r>
      <w:r w:rsidRPr="007D6455">
        <w:rPr>
          <w:rFonts w:hint="cs"/>
          <w:b/>
          <w:bCs w:val="0"/>
          <w:u w:val="none"/>
          <w:rtl/>
        </w:rPr>
        <w:t>לתקופה</w:t>
      </w:r>
      <w:r w:rsidRPr="007D6455">
        <w:rPr>
          <w:b/>
          <w:bCs w:val="0"/>
          <w:u w:val="none"/>
          <w:rtl/>
        </w:rPr>
        <w:t xml:space="preserve"> </w:t>
      </w:r>
      <w:r w:rsidRPr="007D6455">
        <w:rPr>
          <w:rFonts w:hint="cs"/>
          <w:b/>
          <w:bCs w:val="0"/>
          <w:u w:val="none"/>
          <w:rtl/>
        </w:rPr>
        <w:t>של</w:t>
      </w:r>
      <w:r w:rsidRPr="007D6455">
        <w:rPr>
          <w:b/>
          <w:bCs w:val="0"/>
          <w:u w:val="none"/>
          <w:rtl/>
        </w:rPr>
        <w:t xml:space="preserve"> </w:t>
      </w:r>
      <w:r w:rsidRPr="007D6455">
        <w:rPr>
          <w:rFonts w:hint="cs"/>
          <w:b/>
          <w:bCs w:val="0"/>
          <w:u w:val="none"/>
          <w:rtl/>
        </w:rPr>
        <w:t>לפחות</w:t>
      </w:r>
      <w:r w:rsidRPr="007D6455">
        <w:rPr>
          <w:b/>
          <w:bCs w:val="0"/>
          <w:u w:val="none"/>
          <w:rtl/>
        </w:rPr>
        <w:t xml:space="preserve"> 60 </w:t>
      </w:r>
      <w:r w:rsidRPr="007D6455">
        <w:rPr>
          <w:rFonts w:hint="cs"/>
          <w:b/>
          <w:bCs w:val="0"/>
          <w:u w:val="none"/>
          <w:rtl/>
        </w:rPr>
        <w:t>ימים</w:t>
      </w:r>
      <w:r w:rsidRPr="007D6455">
        <w:rPr>
          <w:b/>
          <w:bCs w:val="0"/>
          <w:u w:val="none"/>
          <w:rtl/>
        </w:rPr>
        <w:t xml:space="preserve"> </w:t>
      </w:r>
      <w:r w:rsidRPr="007D6455">
        <w:rPr>
          <w:rFonts w:hint="cs"/>
          <w:b/>
          <w:bCs w:val="0"/>
          <w:u w:val="none"/>
          <w:rtl/>
        </w:rPr>
        <w:t>לאחר</w:t>
      </w:r>
      <w:r w:rsidRPr="007D6455">
        <w:rPr>
          <w:b/>
          <w:bCs w:val="0"/>
          <w:u w:val="none"/>
          <w:rtl/>
        </w:rPr>
        <w:t xml:space="preserve"> </w:t>
      </w:r>
      <w:r w:rsidRPr="007D6455">
        <w:rPr>
          <w:rFonts w:hint="cs"/>
          <w:b/>
          <w:bCs w:val="0"/>
          <w:u w:val="none"/>
          <w:rtl/>
        </w:rPr>
        <w:t>תום</w:t>
      </w:r>
      <w:r w:rsidRPr="007D6455">
        <w:rPr>
          <w:b/>
          <w:bCs w:val="0"/>
          <w:u w:val="none"/>
          <w:rtl/>
        </w:rPr>
        <w:t xml:space="preserve"> </w:t>
      </w:r>
      <w:r w:rsidRPr="007D6455">
        <w:rPr>
          <w:rFonts w:hint="cs"/>
          <w:b/>
          <w:bCs w:val="0"/>
          <w:u w:val="none"/>
          <w:rtl/>
        </w:rPr>
        <w:t>תקופת</w:t>
      </w:r>
      <w:r w:rsidRPr="007D6455">
        <w:rPr>
          <w:b/>
          <w:bCs w:val="0"/>
          <w:u w:val="none"/>
          <w:rtl/>
        </w:rPr>
        <w:t xml:space="preserve"> </w:t>
      </w:r>
      <w:r w:rsidRPr="007D6455">
        <w:rPr>
          <w:rFonts w:hint="cs"/>
          <w:b/>
          <w:bCs w:val="0"/>
          <w:u w:val="none"/>
          <w:rtl/>
        </w:rPr>
        <w:t>ההסכם</w:t>
      </w:r>
      <w:r w:rsidRPr="007D6455">
        <w:rPr>
          <w:b/>
          <w:bCs w:val="0"/>
          <w:u w:val="none"/>
          <w:rtl/>
        </w:rPr>
        <w:t xml:space="preserve">. </w:t>
      </w:r>
      <w:r w:rsidRPr="007D6455">
        <w:rPr>
          <w:rFonts w:hint="cs"/>
          <w:b/>
          <w:bCs w:val="0"/>
          <w:u w:val="none"/>
          <w:rtl/>
        </w:rPr>
        <w:t>נוסח</w:t>
      </w:r>
      <w:r w:rsidRPr="007D6455">
        <w:rPr>
          <w:b/>
          <w:bCs w:val="0"/>
          <w:u w:val="none"/>
          <w:rtl/>
        </w:rPr>
        <w:t xml:space="preserve"> </w:t>
      </w:r>
      <w:r w:rsidRPr="007D6455">
        <w:rPr>
          <w:rFonts w:hint="cs"/>
          <w:b/>
          <w:bCs w:val="0"/>
          <w:u w:val="none"/>
          <w:rtl/>
        </w:rPr>
        <w:t>הערבות</w:t>
      </w:r>
      <w:r w:rsidRPr="007D6455">
        <w:rPr>
          <w:b/>
          <w:bCs w:val="0"/>
          <w:u w:val="none"/>
          <w:rtl/>
        </w:rPr>
        <w:t xml:space="preserve"> </w:t>
      </w:r>
      <w:r w:rsidRPr="007D6455">
        <w:rPr>
          <w:rFonts w:hint="cs"/>
          <w:b/>
          <w:bCs w:val="0"/>
          <w:u w:val="none"/>
          <w:rtl/>
        </w:rPr>
        <w:t>יהיה</w:t>
      </w:r>
      <w:r w:rsidRPr="007D6455">
        <w:rPr>
          <w:b/>
          <w:bCs w:val="0"/>
          <w:u w:val="none"/>
          <w:rtl/>
        </w:rPr>
        <w:t xml:space="preserve"> </w:t>
      </w:r>
      <w:r w:rsidRPr="007D6455">
        <w:rPr>
          <w:rFonts w:hint="cs"/>
          <w:b/>
          <w:bCs w:val="0"/>
          <w:u w:val="none"/>
          <w:rtl/>
        </w:rPr>
        <w:t>כמפורט</w:t>
      </w:r>
      <w:r w:rsidRPr="007D6455">
        <w:rPr>
          <w:b/>
          <w:bCs w:val="0"/>
          <w:u w:val="none"/>
          <w:rtl/>
        </w:rPr>
        <w:t xml:space="preserve"> </w:t>
      </w:r>
      <w:r w:rsidRPr="00883C33">
        <w:rPr>
          <w:rFonts w:hint="cs"/>
          <w:b/>
          <w:bCs w:val="0"/>
          <w:u w:val="none"/>
          <w:rtl/>
        </w:rPr>
        <w:t>בנספח</w:t>
      </w:r>
      <w:r w:rsidRPr="00883C33">
        <w:rPr>
          <w:b/>
          <w:bCs w:val="0"/>
          <w:u w:val="none"/>
          <w:rtl/>
        </w:rPr>
        <w:t xml:space="preserve"> 5 </w:t>
      </w:r>
      <w:r w:rsidRPr="00883C33">
        <w:rPr>
          <w:rFonts w:hint="cs"/>
          <w:b/>
          <w:bCs w:val="0"/>
          <w:u w:val="none"/>
          <w:rtl/>
        </w:rPr>
        <w:t>המצורף</w:t>
      </w:r>
      <w:r w:rsidRPr="00883C33">
        <w:rPr>
          <w:b/>
          <w:bCs w:val="0"/>
          <w:u w:val="none"/>
          <w:rtl/>
        </w:rPr>
        <w:t xml:space="preserve"> </w:t>
      </w:r>
      <w:r w:rsidRPr="00883C33">
        <w:rPr>
          <w:rFonts w:hint="cs"/>
          <w:b/>
          <w:bCs w:val="0"/>
          <w:u w:val="none"/>
          <w:rtl/>
        </w:rPr>
        <w:t>להסכם</w:t>
      </w:r>
      <w:r w:rsidRPr="007D6455">
        <w:rPr>
          <w:b/>
          <w:bCs w:val="0"/>
          <w:u w:val="none"/>
          <w:rtl/>
        </w:rPr>
        <w:t>.</w:t>
      </w:r>
    </w:p>
    <w:p w:rsidR="00D3148D" w:rsidRPr="007D6455" w:rsidRDefault="002C6DE8" w:rsidP="00BD3575">
      <w:pPr>
        <w:pStyle w:val="a0"/>
        <w:numPr>
          <w:ilvl w:val="1"/>
          <w:numId w:val="42"/>
        </w:numPr>
        <w:spacing w:after="120"/>
        <w:ind w:left="788" w:hanging="648"/>
        <w:rPr>
          <w:b/>
          <w:bCs w:val="0"/>
          <w:u w:val="none"/>
        </w:rPr>
      </w:pPr>
      <w:r w:rsidRPr="007D6455">
        <w:rPr>
          <w:rFonts w:hint="cs"/>
          <w:b/>
          <w:bCs w:val="0"/>
          <w:u w:val="none"/>
          <w:rtl/>
        </w:rPr>
        <w:t>עלויות</w:t>
      </w:r>
      <w:r w:rsidRPr="007D6455">
        <w:rPr>
          <w:b/>
          <w:bCs w:val="0"/>
          <w:u w:val="none"/>
          <w:rtl/>
        </w:rPr>
        <w:t xml:space="preserve"> </w:t>
      </w:r>
      <w:r w:rsidRPr="007D6455">
        <w:rPr>
          <w:rFonts w:hint="cs"/>
          <w:b/>
          <w:bCs w:val="0"/>
          <w:u w:val="none"/>
          <w:rtl/>
        </w:rPr>
        <w:t>הוצאת</w:t>
      </w:r>
      <w:r w:rsidRPr="007D6455">
        <w:rPr>
          <w:b/>
          <w:bCs w:val="0"/>
          <w:u w:val="none"/>
          <w:rtl/>
        </w:rPr>
        <w:t xml:space="preserve"> </w:t>
      </w:r>
      <w:r w:rsidRPr="007D6455">
        <w:rPr>
          <w:rFonts w:hint="cs"/>
          <w:b/>
          <w:bCs w:val="0"/>
          <w:u w:val="none"/>
          <w:rtl/>
        </w:rPr>
        <w:t>הערבות</w:t>
      </w:r>
      <w:r w:rsidRPr="007D6455">
        <w:rPr>
          <w:b/>
          <w:bCs w:val="0"/>
          <w:u w:val="none"/>
          <w:rtl/>
        </w:rPr>
        <w:t xml:space="preserve"> </w:t>
      </w:r>
      <w:r w:rsidRPr="007D6455">
        <w:rPr>
          <w:rFonts w:hint="cs"/>
          <w:b/>
          <w:bCs w:val="0"/>
          <w:u w:val="none"/>
          <w:rtl/>
        </w:rPr>
        <w:t>יחולו</w:t>
      </w:r>
      <w:r w:rsidRPr="007D6455">
        <w:rPr>
          <w:b/>
          <w:bCs w:val="0"/>
          <w:u w:val="none"/>
          <w:rtl/>
        </w:rPr>
        <w:t xml:space="preserve"> </w:t>
      </w:r>
      <w:r w:rsidRPr="007D6455">
        <w:rPr>
          <w:rFonts w:hint="cs"/>
          <w:b/>
          <w:bCs w:val="0"/>
          <w:u w:val="none"/>
          <w:rtl/>
        </w:rPr>
        <w:t>על</w:t>
      </w:r>
      <w:r w:rsidRPr="007D6455">
        <w:rPr>
          <w:b/>
          <w:bCs w:val="0"/>
          <w:u w:val="none"/>
          <w:rtl/>
        </w:rPr>
        <w:t xml:space="preserve"> </w:t>
      </w:r>
      <w:r w:rsidRPr="007D6455">
        <w:rPr>
          <w:rFonts w:hint="cs"/>
          <w:b/>
          <w:bCs w:val="0"/>
          <w:u w:val="none"/>
          <w:rtl/>
        </w:rPr>
        <w:t>נותן</w:t>
      </w:r>
      <w:r w:rsidRPr="007D6455">
        <w:rPr>
          <w:b/>
          <w:bCs w:val="0"/>
          <w:u w:val="none"/>
          <w:rtl/>
        </w:rPr>
        <w:t xml:space="preserve"> </w:t>
      </w:r>
      <w:r w:rsidRPr="007D6455">
        <w:rPr>
          <w:rFonts w:hint="cs"/>
          <w:b/>
          <w:bCs w:val="0"/>
          <w:u w:val="none"/>
          <w:rtl/>
        </w:rPr>
        <w:t>השירותים</w:t>
      </w:r>
      <w:r w:rsidRPr="007D6455">
        <w:rPr>
          <w:b/>
          <w:bCs w:val="0"/>
          <w:u w:val="none"/>
          <w:rtl/>
        </w:rPr>
        <w:t xml:space="preserve"> </w:t>
      </w:r>
      <w:r w:rsidRPr="007D6455">
        <w:rPr>
          <w:rFonts w:hint="cs"/>
          <w:b/>
          <w:bCs w:val="0"/>
          <w:u w:val="none"/>
          <w:rtl/>
        </w:rPr>
        <w:t>בלבד</w:t>
      </w:r>
      <w:r w:rsidRPr="007D6455">
        <w:rPr>
          <w:b/>
          <w:bCs w:val="0"/>
          <w:u w:val="none"/>
          <w:rtl/>
        </w:rPr>
        <w:t>.</w:t>
      </w:r>
    </w:p>
    <w:p w:rsidR="00D3148D" w:rsidRPr="007D6455" w:rsidRDefault="002C6DE8" w:rsidP="00BD3575">
      <w:pPr>
        <w:pStyle w:val="a0"/>
        <w:numPr>
          <w:ilvl w:val="1"/>
          <w:numId w:val="42"/>
        </w:numPr>
        <w:spacing w:after="120"/>
        <w:ind w:left="788" w:hanging="648"/>
        <w:rPr>
          <w:b/>
          <w:bCs w:val="0"/>
          <w:u w:val="none"/>
        </w:rPr>
      </w:pPr>
      <w:r w:rsidRPr="007D6455">
        <w:rPr>
          <w:rFonts w:hint="cs"/>
          <w:b/>
          <w:bCs w:val="0"/>
          <w:u w:val="none"/>
          <w:rtl/>
        </w:rPr>
        <w:t>נותן</w:t>
      </w:r>
      <w:r w:rsidRPr="007D6455">
        <w:rPr>
          <w:b/>
          <w:bCs w:val="0"/>
          <w:u w:val="none"/>
          <w:rtl/>
        </w:rPr>
        <w:t xml:space="preserve"> </w:t>
      </w:r>
      <w:r w:rsidRPr="007D6455">
        <w:rPr>
          <w:rFonts w:hint="cs"/>
          <w:b/>
          <w:bCs w:val="0"/>
          <w:u w:val="none"/>
          <w:rtl/>
        </w:rPr>
        <w:t>השירותים</w:t>
      </w:r>
      <w:r w:rsidRPr="007D6455">
        <w:rPr>
          <w:b/>
          <w:bCs w:val="0"/>
          <w:u w:val="none"/>
          <w:rtl/>
        </w:rPr>
        <w:t xml:space="preserve"> </w:t>
      </w:r>
      <w:r w:rsidRPr="007D6455">
        <w:rPr>
          <w:rFonts w:hint="cs"/>
          <w:b/>
          <w:bCs w:val="0"/>
          <w:u w:val="none"/>
          <w:rtl/>
        </w:rPr>
        <w:t>יהיה</w:t>
      </w:r>
      <w:r w:rsidRPr="007D6455">
        <w:rPr>
          <w:b/>
          <w:bCs w:val="0"/>
          <w:u w:val="none"/>
          <w:rtl/>
        </w:rPr>
        <w:t xml:space="preserve"> </w:t>
      </w:r>
      <w:r w:rsidRPr="007D6455">
        <w:rPr>
          <w:rFonts w:hint="cs"/>
          <w:b/>
          <w:bCs w:val="0"/>
          <w:u w:val="none"/>
          <w:rtl/>
        </w:rPr>
        <w:t>אחראי</w:t>
      </w:r>
      <w:r w:rsidRPr="007D6455">
        <w:rPr>
          <w:b/>
          <w:bCs w:val="0"/>
          <w:u w:val="none"/>
          <w:rtl/>
        </w:rPr>
        <w:t xml:space="preserve"> </w:t>
      </w:r>
      <w:r w:rsidRPr="007D6455">
        <w:rPr>
          <w:rFonts w:hint="cs"/>
          <w:b/>
          <w:bCs w:val="0"/>
          <w:u w:val="none"/>
          <w:rtl/>
        </w:rPr>
        <w:t>להאריך</w:t>
      </w:r>
      <w:r w:rsidRPr="007D6455">
        <w:rPr>
          <w:b/>
          <w:bCs w:val="0"/>
          <w:u w:val="none"/>
          <w:rtl/>
        </w:rPr>
        <w:t xml:space="preserve"> </w:t>
      </w:r>
      <w:r w:rsidRPr="007D6455">
        <w:rPr>
          <w:rFonts w:hint="cs"/>
          <w:b/>
          <w:bCs w:val="0"/>
          <w:u w:val="none"/>
          <w:rtl/>
        </w:rPr>
        <w:t>את</w:t>
      </w:r>
      <w:r w:rsidRPr="007D6455">
        <w:rPr>
          <w:b/>
          <w:bCs w:val="0"/>
          <w:u w:val="none"/>
          <w:rtl/>
        </w:rPr>
        <w:t xml:space="preserve"> </w:t>
      </w:r>
      <w:r w:rsidRPr="007D6455">
        <w:rPr>
          <w:rFonts w:hint="cs"/>
          <w:b/>
          <w:bCs w:val="0"/>
          <w:u w:val="none"/>
          <w:rtl/>
        </w:rPr>
        <w:t>תוקף</w:t>
      </w:r>
      <w:r w:rsidRPr="007D6455">
        <w:rPr>
          <w:b/>
          <w:bCs w:val="0"/>
          <w:u w:val="none"/>
          <w:rtl/>
        </w:rPr>
        <w:t xml:space="preserve"> </w:t>
      </w:r>
      <w:r w:rsidRPr="007D6455">
        <w:rPr>
          <w:rFonts w:hint="cs"/>
          <w:b/>
          <w:bCs w:val="0"/>
          <w:u w:val="none"/>
          <w:rtl/>
        </w:rPr>
        <w:t>הערבות</w:t>
      </w:r>
      <w:r w:rsidRPr="007D6455">
        <w:rPr>
          <w:b/>
          <w:bCs w:val="0"/>
          <w:u w:val="none"/>
          <w:rtl/>
        </w:rPr>
        <w:t xml:space="preserve"> </w:t>
      </w:r>
      <w:r w:rsidRPr="007D6455">
        <w:rPr>
          <w:rFonts w:hint="cs"/>
          <w:b/>
          <w:bCs w:val="0"/>
          <w:u w:val="none"/>
          <w:rtl/>
        </w:rPr>
        <w:t>מעת</w:t>
      </w:r>
      <w:r w:rsidRPr="007D6455">
        <w:rPr>
          <w:b/>
          <w:bCs w:val="0"/>
          <w:u w:val="none"/>
          <w:rtl/>
        </w:rPr>
        <w:t xml:space="preserve"> </w:t>
      </w:r>
      <w:r w:rsidRPr="007D6455">
        <w:rPr>
          <w:rFonts w:hint="cs"/>
          <w:b/>
          <w:bCs w:val="0"/>
          <w:u w:val="none"/>
          <w:rtl/>
        </w:rPr>
        <w:t>לעת</w:t>
      </w:r>
      <w:r w:rsidRPr="007D6455">
        <w:rPr>
          <w:b/>
          <w:bCs w:val="0"/>
          <w:u w:val="none"/>
          <w:rtl/>
        </w:rPr>
        <w:t xml:space="preserve">, </w:t>
      </w:r>
      <w:r w:rsidRPr="007D6455">
        <w:rPr>
          <w:rFonts w:hint="cs"/>
          <w:b/>
          <w:bCs w:val="0"/>
          <w:u w:val="none"/>
          <w:rtl/>
        </w:rPr>
        <w:t>בהתאם</w:t>
      </w:r>
      <w:r w:rsidRPr="007D6455">
        <w:rPr>
          <w:b/>
          <w:bCs w:val="0"/>
          <w:u w:val="none"/>
          <w:rtl/>
        </w:rPr>
        <w:t xml:space="preserve"> </w:t>
      </w:r>
      <w:r w:rsidRPr="007D6455">
        <w:rPr>
          <w:rFonts w:hint="cs"/>
          <w:b/>
          <w:bCs w:val="0"/>
          <w:u w:val="none"/>
          <w:rtl/>
        </w:rPr>
        <w:t>להארכת</w:t>
      </w:r>
      <w:r w:rsidRPr="007D6455">
        <w:rPr>
          <w:b/>
          <w:bCs w:val="0"/>
          <w:u w:val="none"/>
          <w:rtl/>
        </w:rPr>
        <w:t xml:space="preserve"> </w:t>
      </w:r>
      <w:r w:rsidRPr="007D6455">
        <w:rPr>
          <w:rFonts w:hint="cs"/>
          <w:b/>
          <w:bCs w:val="0"/>
          <w:u w:val="none"/>
          <w:rtl/>
        </w:rPr>
        <w:t>תקופת</w:t>
      </w:r>
      <w:r w:rsidRPr="007D6455">
        <w:rPr>
          <w:b/>
          <w:bCs w:val="0"/>
          <w:u w:val="none"/>
          <w:rtl/>
        </w:rPr>
        <w:t xml:space="preserve"> </w:t>
      </w:r>
      <w:r w:rsidRPr="007D6455">
        <w:rPr>
          <w:rFonts w:hint="cs"/>
          <w:b/>
          <w:bCs w:val="0"/>
          <w:u w:val="none"/>
          <w:rtl/>
        </w:rPr>
        <w:t>ההסכם</w:t>
      </w:r>
      <w:r w:rsidRPr="007D6455">
        <w:rPr>
          <w:b/>
          <w:bCs w:val="0"/>
          <w:u w:val="none"/>
          <w:rtl/>
        </w:rPr>
        <w:t xml:space="preserve">, </w:t>
      </w:r>
      <w:r w:rsidRPr="007D6455">
        <w:rPr>
          <w:rFonts w:hint="cs"/>
          <w:b/>
          <w:bCs w:val="0"/>
          <w:u w:val="none"/>
          <w:rtl/>
        </w:rPr>
        <w:t>כך</w:t>
      </w:r>
      <w:r w:rsidRPr="007D6455">
        <w:rPr>
          <w:b/>
          <w:bCs w:val="0"/>
          <w:u w:val="none"/>
          <w:rtl/>
        </w:rPr>
        <w:t xml:space="preserve"> </w:t>
      </w:r>
      <w:r w:rsidRPr="007D6455">
        <w:rPr>
          <w:rFonts w:hint="cs"/>
          <w:b/>
          <w:bCs w:val="0"/>
          <w:u w:val="none"/>
          <w:rtl/>
        </w:rPr>
        <w:t>שבכל</w:t>
      </w:r>
      <w:r w:rsidRPr="007D6455">
        <w:rPr>
          <w:b/>
          <w:bCs w:val="0"/>
          <w:u w:val="none"/>
          <w:rtl/>
        </w:rPr>
        <w:t xml:space="preserve"> </w:t>
      </w:r>
      <w:r w:rsidRPr="007D6455">
        <w:rPr>
          <w:rFonts w:hint="cs"/>
          <w:b/>
          <w:bCs w:val="0"/>
          <w:u w:val="none"/>
          <w:rtl/>
        </w:rPr>
        <w:t>עת</w:t>
      </w:r>
      <w:r w:rsidRPr="007D6455">
        <w:rPr>
          <w:b/>
          <w:bCs w:val="0"/>
          <w:u w:val="none"/>
          <w:rtl/>
        </w:rPr>
        <w:t xml:space="preserve"> </w:t>
      </w:r>
      <w:r w:rsidRPr="007D6455">
        <w:rPr>
          <w:rFonts w:hint="cs"/>
          <w:b/>
          <w:bCs w:val="0"/>
          <w:u w:val="none"/>
          <w:rtl/>
        </w:rPr>
        <w:t>הערבות</w:t>
      </w:r>
      <w:r w:rsidRPr="007D6455">
        <w:rPr>
          <w:b/>
          <w:bCs w:val="0"/>
          <w:u w:val="none"/>
          <w:rtl/>
        </w:rPr>
        <w:t xml:space="preserve"> </w:t>
      </w:r>
      <w:r w:rsidRPr="007D6455">
        <w:rPr>
          <w:rFonts w:hint="cs"/>
          <w:b/>
          <w:bCs w:val="0"/>
          <w:u w:val="none"/>
          <w:rtl/>
        </w:rPr>
        <w:t>תהיה</w:t>
      </w:r>
      <w:r w:rsidRPr="007D6455">
        <w:rPr>
          <w:b/>
          <w:bCs w:val="0"/>
          <w:u w:val="none"/>
          <w:rtl/>
        </w:rPr>
        <w:t xml:space="preserve"> </w:t>
      </w:r>
      <w:r w:rsidRPr="007D6455">
        <w:rPr>
          <w:rFonts w:hint="cs"/>
          <w:b/>
          <w:bCs w:val="0"/>
          <w:u w:val="none"/>
          <w:rtl/>
        </w:rPr>
        <w:t>בתוקף</w:t>
      </w:r>
      <w:r w:rsidRPr="007D6455">
        <w:rPr>
          <w:b/>
          <w:bCs w:val="0"/>
          <w:u w:val="none"/>
          <w:rtl/>
        </w:rPr>
        <w:t xml:space="preserve"> </w:t>
      </w:r>
      <w:r w:rsidRPr="007D6455">
        <w:rPr>
          <w:rFonts w:hint="cs"/>
          <w:b/>
          <w:bCs w:val="0"/>
          <w:u w:val="none"/>
          <w:rtl/>
        </w:rPr>
        <w:t>לתקופה</w:t>
      </w:r>
      <w:r w:rsidRPr="007D6455">
        <w:rPr>
          <w:b/>
          <w:bCs w:val="0"/>
          <w:u w:val="none"/>
          <w:rtl/>
        </w:rPr>
        <w:t xml:space="preserve"> </w:t>
      </w:r>
      <w:r w:rsidRPr="007D6455">
        <w:rPr>
          <w:rFonts w:hint="cs"/>
          <w:b/>
          <w:bCs w:val="0"/>
          <w:u w:val="none"/>
          <w:rtl/>
        </w:rPr>
        <w:t>של</w:t>
      </w:r>
      <w:r w:rsidRPr="007D6455">
        <w:rPr>
          <w:b/>
          <w:bCs w:val="0"/>
          <w:u w:val="none"/>
          <w:rtl/>
        </w:rPr>
        <w:t xml:space="preserve"> </w:t>
      </w:r>
      <w:r w:rsidRPr="007D6455">
        <w:rPr>
          <w:rFonts w:hint="cs"/>
          <w:b/>
          <w:bCs w:val="0"/>
          <w:u w:val="none"/>
          <w:rtl/>
        </w:rPr>
        <w:t>לפחות</w:t>
      </w:r>
      <w:r w:rsidRPr="007D6455">
        <w:rPr>
          <w:b/>
          <w:bCs w:val="0"/>
          <w:u w:val="none"/>
          <w:rtl/>
        </w:rPr>
        <w:t xml:space="preserve"> 60 </w:t>
      </w:r>
      <w:r w:rsidRPr="007D6455">
        <w:rPr>
          <w:rFonts w:hint="cs"/>
          <w:b/>
          <w:bCs w:val="0"/>
          <w:u w:val="none"/>
          <w:rtl/>
        </w:rPr>
        <w:t>ימים</w:t>
      </w:r>
      <w:r w:rsidRPr="007D6455">
        <w:rPr>
          <w:b/>
          <w:bCs w:val="0"/>
          <w:u w:val="none"/>
          <w:rtl/>
        </w:rPr>
        <w:t xml:space="preserve"> </w:t>
      </w:r>
      <w:r w:rsidRPr="007D6455">
        <w:rPr>
          <w:rFonts w:hint="cs"/>
          <w:b/>
          <w:bCs w:val="0"/>
          <w:u w:val="none"/>
          <w:rtl/>
        </w:rPr>
        <w:t>לאחר</w:t>
      </w:r>
      <w:r w:rsidRPr="007D6455">
        <w:rPr>
          <w:b/>
          <w:bCs w:val="0"/>
          <w:u w:val="none"/>
          <w:rtl/>
        </w:rPr>
        <w:t xml:space="preserve"> </w:t>
      </w:r>
      <w:r w:rsidRPr="007D6455">
        <w:rPr>
          <w:rFonts w:hint="cs"/>
          <w:b/>
          <w:bCs w:val="0"/>
          <w:u w:val="none"/>
          <w:rtl/>
        </w:rPr>
        <w:t>תום</w:t>
      </w:r>
      <w:r w:rsidRPr="007D6455">
        <w:rPr>
          <w:b/>
          <w:bCs w:val="0"/>
          <w:u w:val="none"/>
          <w:rtl/>
        </w:rPr>
        <w:t xml:space="preserve"> </w:t>
      </w:r>
      <w:r w:rsidRPr="007D6455">
        <w:rPr>
          <w:rFonts w:hint="cs"/>
          <w:b/>
          <w:bCs w:val="0"/>
          <w:u w:val="none"/>
          <w:rtl/>
        </w:rPr>
        <w:t>תקופת</w:t>
      </w:r>
      <w:r w:rsidRPr="007D6455">
        <w:rPr>
          <w:b/>
          <w:bCs w:val="0"/>
          <w:u w:val="none"/>
          <w:rtl/>
        </w:rPr>
        <w:t xml:space="preserve"> </w:t>
      </w:r>
      <w:r w:rsidRPr="007D6455">
        <w:rPr>
          <w:rFonts w:hint="cs"/>
          <w:b/>
          <w:bCs w:val="0"/>
          <w:u w:val="none"/>
          <w:rtl/>
        </w:rPr>
        <w:t>ההסכם</w:t>
      </w:r>
      <w:r w:rsidRPr="007D6455">
        <w:rPr>
          <w:b/>
          <w:bCs w:val="0"/>
          <w:u w:val="none"/>
          <w:rtl/>
        </w:rPr>
        <w:t xml:space="preserve"> </w:t>
      </w:r>
      <w:r w:rsidRPr="007D6455">
        <w:rPr>
          <w:rFonts w:hint="cs"/>
          <w:b/>
          <w:bCs w:val="0"/>
          <w:u w:val="none"/>
          <w:rtl/>
        </w:rPr>
        <w:t>המוארך</w:t>
      </w:r>
      <w:r w:rsidRPr="007D6455">
        <w:rPr>
          <w:b/>
          <w:bCs w:val="0"/>
          <w:u w:val="none"/>
          <w:rtl/>
        </w:rPr>
        <w:t xml:space="preserve">. </w:t>
      </w:r>
    </w:p>
    <w:p w:rsidR="00D3148D" w:rsidRPr="007D6455" w:rsidRDefault="002C6DE8" w:rsidP="00BD3575">
      <w:pPr>
        <w:pStyle w:val="a0"/>
        <w:numPr>
          <w:ilvl w:val="1"/>
          <w:numId w:val="42"/>
        </w:numPr>
        <w:spacing w:after="120"/>
        <w:ind w:left="788" w:hanging="648"/>
        <w:rPr>
          <w:b/>
          <w:bCs w:val="0"/>
          <w:u w:val="none"/>
        </w:rPr>
      </w:pPr>
      <w:r w:rsidRPr="007D6455">
        <w:rPr>
          <w:rFonts w:hint="cs"/>
          <w:b/>
          <w:bCs w:val="0"/>
          <w:u w:val="none"/>
          <w:rtl/>
        </w:rPr>
        <w:t>הארכת</w:t>
      </w:r>
      <w:r w:rsidRPr="007D6455">
        <w:rPr>
          <w:b/>
          <w:bCs w:val="0"/>
          <w:u w:val="none"/>
          <w:rtl/>
        </w:rPr>
        <w:t xml:space="preserve"> </w:t>
      </w:r>
      <w:r w:rsidRPr="007D6455">
        <w:rPr>
          <w:rFonts w:hint="cs"/>
          <w:b/>
          <w:bCs w:val="0"/>
          <w:u w:val="none"/>
          <w:rtl/>
        </w:rPr>
        <w:t>הערבות</w:t>
      </w:r>
      <w:r w:rsidRPr="007D6455">
        <w:rPr>
          <w:b/>
          <w:bCs w:val="0"/>
          <w:u w:val="none"/>
          <w:rtl/>
        </w:rPr>
        <w:t xml:space="preserve"> </w:t>
      </w:r>
      <w:r w:rsidRPr="007D6455">
        <w:rPr>
          <w:rFonts w:hint="cs"/>
          <w:b/>
          <w:bCs w:val="0"/>
          <w:u w:val="none"/>
          <w:rtl/>
        </w:rPr>
        <w:t>תיעשה</w:t>
      </w:r>
      <w:r w:rsidRPr="007D6455">
        <w:rPr>
          <w:b/>
          <w:bCs w:val="0"/>
          <w:u w:val="none"/>
          <w:rtl/>
        </w:rPr>
        <w:t xml:space="preserve"> </w:t>
      </w:r>
      <w:r w:rsidRPr="007D6455">
        <w:rPr>
          <w:rFonts w:hint="cs"/>
          <w:b/>
          <w:bCs w:val="0"/>
          <w:u w:val="none"/>
          <w:rtl/>
        </w:rPr>
        <w:t>לפחות</w:t>
      </w:r>
      <w:r w:rsidRPr="007D6455">
        <w:rPr>
          <w:b/>
          <w:bCs w:val="0"/>
          <w:u w:val="none"/>
          <w:rtl/>
        </w:rPr>
        <w:t xml:space="preserve"> 60 </w:t>
      </w:r>
      <w:r w:rsidRPr="007D6455">
        <w:rPr>
          <w:rFonts w:hint="cs"/>
          <w:b/>
          <w:bCs w:val="0"/>
          <w:u w:val="none"/>
          <w:rtl/>
        </w:rPr>
        <w:t>יום</w:t>
      </w:r>
      <w:r w:rsidRPr="007D6455">
        <w:rPr>
          <w:b/>
          <w:bCs w:val="0"/>
          <w:u w:val="none"/>
          <w:rtl/>
        </w:rPr>
        <w:t xml:space="preserve"> </w:t>
      </w:r>
      <w:r w:rsidRPr="007D6455">
        <w:rPr>
          <w:rFonts w:hint="cs"/>
          <w:b/>
          <w:bCs w:val="0"/>
          <w:u w:val="none"/>
          <w:rtl/>
        </w:rPr>
        <w:t>לפני</w:t>
      </w:r>
      <w:r w:rsidRPr="007D6455">
        <w:rPr>
          <w:b/>
          <w:bCs w:val="0"/>
          <w:u w:val="none"/>
          <w:rtl/>
        </w:rPr>
        <w:t xml:space="preserve"> </w:t>
      </w:r>
      <w:r w:rsidRPr="007D6455">
        <w:rPr>
          <w:rFonts w:hint="cs"/>
          <w:b/>
          <w:bCs w:val="0"/>
          <w:u w:val="none"/>
          <w:rtl/>
        </w:rPr>
        <w:t>תום</w:t>
      </w:r>
      <w:r w:rsidRPr="007D6455">
        <w:rPr>
          <w:b/>
          <w:bCs w:val="0"/>
          <w:u w:val="none"/>
          <w:rtl/>
        </w:rPr>
        <w:t xml:space="preserve"> </w:t>
      </w:r>
      <w:r w:rsidRPr="007D6455">
        <w:rPr>
          <w:rFonts w:hint="cs"/>
          <w:b/>
          <w:bCs w:val="0"/>
          <w:u w:val="none"/>
          <w:rtl/>
        </w:rPr>
        <w:t>תוקפה</w:t>
      </w:r>
      <w:r w:rsidRPr="007D6455">
        <w:rPr>
          <w:b/>
          <w:bCs w:val="0"/>
          <w:u w:val="none"/>
          <w:rtl/>
        </w:rPr>
        <w:t>.</w:t>
      </w:r>
    </w:p>
    <w:p w:rsidR="00D3148D" w:rsidRPr="007D6455" w:rsidRDefault="002C6DE8" w:rsidP="00BD3575">
      <w:pPr>
        <w:pStyle w:val="a0"/>
        <w:numPr>
          <w:ilvl w:val="1"/>
          <w:numId w:val="42"/>
        </w:numPr>
        <w:spacing w:after="120"/>
        <w:ind w:left="788" w:hanging="648"/>
        <w:rPr>
          <w:b/>
          <w:bCs w:val="0"/>
          <w:u w:val="none"/>
        </w:rPr>
      </w:pPr>
      <w:r w:rsidRPr="007D6455">
        <w:rPr>
          <w:rFonts w:hint="cs"/>
          <w:b/>
          <w:bCs w:val="0"/>
          <w:u w:val="none"/>
          <w:rtl/>
        </w:rPr>
        <w:lastRenderedPageBreak/>
        <w:t>לא</w:t>
      </w:r>
      <w:r w:rsidRPr="007D6455">
        <w:rPr>
          <w:b/>
          <w:bCs w:val="0"/>
          <w:u w:val="none"/>
          <w:rtl/>
        </w:rPr>
        <w:t xml:space="preserve"> </w:t>
      </w:r>
      <w:r w:rsidRPr="007D6455">
        <w:rPr>
          <w:rFonts w:hint="cs"/>
          <w:b/>
          <w:bCs w:val="0"/>
          <w:u w:val="none"/>
          <w:rtl/>
        </w:rPr>
        <w:t>האריך</w:t>
      </w:r>
      <w:r w:rsidRPr="007D6455">
        <w:rPr>
          <w:b/>
          <w:bCs w:val="0"/>
          <w:u w:val="none"/>
          <w:rtl/>
        </w:rPr>
        <w:t xml:space="preserve"> </w:t>
      </w:r>
      <w:r w:rsidRPr="007D6455">
        <w:rPr>
          <w:rFonts w:hint="cs"/>
          <w:b/>
          <w:bCs w:val="0"/>
          <w:u w:val="none"/>
          <w:rtl/>
        </w:rPr>
        <w:t>נותן</w:t>
      </w:r>
      <w:r w:rsidRPr="007D6455">
        <w:rPr>
          <w:b/>
          <w:bCs w:val="0"/>
          <w:u w:val="none"/>
          <w:rtl/>
        </w:rPr>
        <w:t xml:space="preserve"> </w:t>
      </w:r>
      <w:r w:rsidRPr="007D6455">
        <w:rPr>
          <w:rFonts w:hint="cs"/>
          <w:b/>
          <w:bCs w:val="0"/>
          <w:u w:val="none"/>
          <w:rtl/>
        </w:rPr>
        <w:t>השירותים</w:t>
      </w:r>
      <w:r w:rsidRPr="007D6455">
        <w:rPr>
          <w:b/>
          <w:bCs w:val="0"/>
          <w:u w:val="none"/>
          <w:rtl/>
        </w:rPr>
        <w:t xml:space="preserve"> </w:t>
      </w:r>
      <w:r w:rsidRPr="007D6455">
        <w:rPr>
          <w:rFonts w:hint="cs"/>
          <w:b/>
          <w:bCs w:val="0"/>
          <w:u w:val="none"/>
          <w:rtl/>
        </w:rPr>
        <w:t>את</w:t>
      </w:r>
      <w:r w:rsidRPr="007D6455">
        <w:rPr>
          <w:b/>
          <w:bCs w:val="0"/>
          <w:u w:val="none"/>
          <w:rtl/>
        </w:rPr>
        <w:t xml:space="preserve"> </w:t>
      </w:r>
      <w:r w:rsidRPr="007D6455">
        <w:rPr>
          <w:rFonts w:hint="cs"/>
          <w:b/>
          <w:bCs w:val="0"/>
          <w:u w:val="none"/>
          <w:rtl/>
        </w:rPr>
        <w:t>תוקף</w:t>
      </w:r>
      <w:r w:rsidRPr="007D6455">
        <w:rPr>
          <w:b/>
          <w:bCs w:val="0"/>
          <w:u w:val="none"/>
          <w:rtl/>
        </w:rPr>
        <w:t xml:space="preserve"> </w:t>
      </w:r>
      <w:r w:rsidRPr="007D6455">
        <w:rPr>
          <w:rFonts w:hint="cs"/>
          <w:b/>
          <w:bCs w:val="0"/>
          <w:u w:val="none"/>
          <w:rtl/>
        </w:rPr>
        <w:t>הערבות</w:t>
      </w:r>
      <w:r w:rsidRPr="007D6455">
        <w:rPr>
          <w:b/>
          <w:bCs w:val="0"/>
          <w:u w:val="none"/>
          <w:rtl/>
        </w:rPr>
        <w:t xml:space="preserve"> </w:t>
      </w:r>
      <w:r w:rsidRPr="007D6455">
        <w:rPr>
          <w:rFonts w:hint="cs"/>
          <w:b/>
          <w:bCs w:val="0"/>
          <w:u w:val="none"/>
          <w:rtl/>
        </w:rPr>
        <w:t>יהיה</w:t>
      </w:r>
      <w:r w:rsidRPr="007D6455">
        <w:rPr>
          <w:b/>
          <w:bCs w:val="0"/>
          <w:u w:val="none"/>
          <w:rtl/>
        </w:rPr>
        <w:t xml:space="preserve"> </w:t>
      </w:r>
      <w:r w:rsidRPr="007D6455">
        <w:rPr>
          <w:rFonts w:hint="cs"/>
          <w:b/>
          <w:bCs w:val="0"/>
          <w:u w:val="none"/>
          <w:rtl/>
        </w:rPr>
        <w:t>המשרד</w:t>
      </w:r>
      <w:r w:rsidRPr="007D6455">
        <w:rPr>
          <w:b/>
          <w:bCs w:val="0"/>
          <w:u w:val="none"/>
          <w:rtl/>
        </w:rPr>
        <w:t xml:space="preserve"> </w:t>
      </w:r>
      <w:r w:rsidRPr="007D6455">
        <w:rPr>
          <w:rFonts w:hint="cs"/>
          <w:b/>
          <w:bCs w:val="0"/>
          <w:u w:val="none"/>
          <w:rtl/>
        </w:rPr>
        <w:t>רשאי</w:t>
      </w:r>
      <w:r w:rsidRPr="007D6455">
        <w:rPr>
          <w:b/>
          <w:bCs w:val="0"/>
          <w:u w:val="none"/>
          <w:rtl/>
        </w:rPr>
        <w:t xml:space="preserve"> </w:t>
      </w:r>
      <w:r w:rsidRPr="007D6455">
        <w:rPr>
          <w:rFonts w:hint="cs"/>
          <w:b/>
          <w:bCs w:val="0"/>
          <w:u w:val="none"/>
          <w:rtl/>
        </w:rPr>
        <w:t>לחלט</w:t>
      </w:r>
      <w:r w:rsidRPr="007D6455">
        <w:rPr>
          <w:b/>
          <w:bCs w:val="0"/>
          <w:u w:val="none"/>
          <w:rtl/>
        </w:rPr>
        <w:t xml:space="preserve"> </w:t>
      </w:r>
      <w:r w:rsidRPr="007D6455">
        <w:rPr>
          <w:rFonts w:hint="cs"/>
          <w:b/>
          <w:bCs w:val="0"/>
          <w:u w:val="none"/>
          <w:rtl/>
        </w:rPr>
        <w:t>את</w:t>
      </w:r>
      <w:r w:rsidRPr="007D6455">
        <w:rPr>
          <w:b/>
          <w:bCs w:val="0"/>
          <w:u w:val="none"/>
          <w:rtl/>
        </w:rPr>
        <w:t xml:space="preserve"> </w:t>
      </w:r>
      <w:r w:rsidRPr="007D6455">
        <w:rPr>
          <w:rFonts w:hint="cs"/>
          <w:b/>
          <w:bCs w:val="0"/>
          <w:u w:val="none"/>
          <w:rtl/>
        </w:rPr>
        <w:t>הערבות</w:t>
      </w:r>
      <w:r w:rsidRPr="007D6455">
        <w:rPr>
          <w:b/>
          <w:bCs w:val="0"/>
          <w:u w:val="none"/>
          <w:rtl/>
        </w:rPr>
        <w:t xml:space="preserve"> </w:t>
      </w:r>
      <w:r w:rsidRPr="007D6455">
        <w:rPr>
          <w:rFonts w:hint="cs"/>
          <w:b/>
          <w:bCs w:val="0"/>
          <w:u w:val="none"/>
          <w:rtl/>
        </w:rPr>
        <w:t>ללא</w:t>
      </w:r>
      <w:r w:rsidRPr="007D6455">
        <w:rPr>
          <w:b/>
          <w:bCs w:val="0"/>
          <w:u w:val="none"/>
          <w:rtl/>
        </w:rPr>
        <w:t xml:space="preserve"> </w:t>
      </w:r>
      <w:r w:rsidRPr="007D6455">
        <w:rPr>
          <w:rFonts w:hint="cs"/>
          <w:b/>
          <w:bCs w:val="0"/>
          <w:u w:val="none"/>
          <w:rtl/>
        </w:rPr>
        <w:t>כל</w:t>
      </w:r>
      <w:r w:rsidRPr="007D6455">
        <w:rPr>
          <w:b/>
          <w:bCs w:val="0"/>
          <w:u w:val="none"/>
          <w:rtl/>
        </w:rPr>
        <w:t xml:space="preserve"> </w:t>
      </w:r>
      <w:r w:rsidRPr="007D6455">
        <w:rPr>
          <w:rFonts w:hint="cs"/>
          <w:b/>
          <w:bCs w:val="0"/>
          <w:u w:val="none"/>
          <w:rtl/>
        </w:rPr>
        <w:t>התראה</w:t>
      </w:r>
      <w:r w:rsidRPr="007D6455">
        <w:rPr>
          <w:b/>
          <w:bCs w:val="0"/>
          <w:u w:val="none"/>
          <w:rtl/>
        </w:rPr>
        <w:t xml:space="preserve"> </w:t>
      </w:r>
      <w:r w:rsidRPr="007D6455">
        <w:rPr>
          <w:rFonts w:hint="cs"/>
          <w:b/>
          <w:bCs w:val="0"/>
          <w:u w:val="none"/>
          <w:rtl/>
        </w:rPr>
        <w:t>מוקדמת</w:t>
      </w:r>
      <w:r w:rsidRPr="007D6455">
        <w:rPr>
          <w:b/>
          <w:bCs w:val="0"/>
          <w:u w:val="none"/>
          <w:rtl/>
        </w:rPr>
        <w:t xml:space="preserve">, </w:t>
      </w:r>
      <w:r w:rsidRPr="007D6455">
        <w:rPr>
          <w:rFonts w:hint="cs"/>
          <w:b/>
          <w:bCs w:val="0"/>
          <w:u w:val="none"/>
          <w:rtl/>
        </w:rPr>
        <w:t>גם</w:t>
      </w:r>
      <w:r w:rsidRPr="007D6455">
        <w:rPr>
          <w:b/>
          <w:bCs w:val="0"/>
          <w:u w:val="none"/>
          <w:rtl/>
        </w:rPr>
        <w:t xml:space="preserve"> </w:t>
      </w:r>
      <w:r w:rsidRPr="007D6455">
        <w:rPr>
          <w:rFonts w:hint="cs"/>
          <w:b/>
          <w:bCs w:val="0"/>
          <w:u w:val="none"/>
          <w:rtl/>
        </w:rPr>
        <w:t>אם</w:t>
      </w:r>
      <w:r w:rsidRPr="007D6455">
        <w:rPr>
          <w:b/>
          <w:bCs w:val="0"/>
          <w:u w:val="none"/>
          <w:rtl/>
        </w:rPr>
        <w:t xml:space="preserve"> </w:t>
      </w:r>
      <w:r w:rsidRPr="007D6455">
        <w:rPr>
          <w:rFonts w:hint="cs"/>
          <w:b/>
          <w:bCs w:val="0"/>
          <w:u w:val="none"/>
          <w:rtl/>
        </w:rPr>
        <w:t>נותן</w:t>
      </w:r>
      <w:r w:rsidRPr="007D6455">
        <w:rPr>
          <w:b/>
          <w:bCs w:val="0"/>
          <w:u w:val="none"/>
          <w:rtl/>
        </w:rPr>
        <w:t xml:space="preserve"> </w:t>
      </w:r>
      <w:r w:rsidRPr="007D6455">
        <w:rPr>
          <w:rFonts w:hint="cs"/>
          <w:b/>
          <w:bCs w:val="0"/>
          <w:u w:val="none"/>
          <w:rtl/>
        </w:rPr>
        <w:t>השירותים</w:t>
      </w:r>
      <w:r w:rsidRPr="007D6455">
        <w:rPr>
          <w:b/>
          <w:bCs w:val="0"/>
          <w:u w:val="none"/>
          <w:rtl/>
        </w:rPr>
        <w:t xml:space="preserve"> </w:t>
      </w:r>
      <w:r w:rsidRPr="007D6455">
        <w:rPr>
          <w:rFonts w:hint="cs"/>
          <w:b/>
          <w:bCs w:val="0"/>
          <w:u w:val="none"/>
          <w:rtl/>
        </w:rPr>
        <w:t>מילא</w:t>
      </w:r>
      <w:r w:rsidRPr="007D6455">
        <w:rPr>
          <w:b/>
          <w:bCs w:val="0"/>
          <w:u w:val="none"/>
          <w:rtl/>
        </w:rPr>
        <w:t xml:space="preserve"> </w:t>
      </w:r>
      <w:r w:rsidRPr="007D6455">
        <w:rPr>
          <w:rFonts w:hint="cs"/>
          <w:b/>
          <w:bCs w:val="0"/>
          <w:u w:val="none"/>
          <w:rtl/>
        </w:rPr>
        <w:t>אחר</w:t>
      </w:r>
      <w:r w:rsidRPr="007D6455">
        <w:rPr>
          <w:b/>
          <w:bCs w:val="0"/>
          <w:u w:val="none"/>
          <w:rtl/>
        </w:rPr>
        <w:t xml:space="preserve"> </w:t>
      </w:r>
      <w:r w:rsidRPr="007D6455">
        <w:rPr>
          <w:rFonts w:hint="cs"/>
          <w:b/>
          <w:bCs w:val="0"/>
          <w:u w:val="none"/>
          <w:rtl/>
        </w:rPr>
        <w:t>יתר</w:t>
      </w:r>
      <w:r w:rsidRPr="007D6455">
        <w:rPr>
          <w:b/>
          <w:bCs w:val="0"/>
          <w:u w:val="none"/>
          <w:rtl/>
        </w:rPr>
        <w:t xml:space="preserve"> </w:t>
      </w:r>
      <w:r w:rsidRPr="007D6455">
        <w:rPr>
          <w:rFonts w:hint="cs"/>
          <w:b/>
          <w:bCs w:val="0"/>
          <w:u w:val="none"/>
          <w:rtl/>
        </w:rPr>
        <w:t>כל</w:t>
      </w:r>
      <w:r w:rsidRPr="007D6455">
        <w:rPr>
          <w:b/>
          <w:bCs w:val="0"/>
          <w:u w:val="none"/>
          <w:rtl/>
        </w:rPr>
        <w:t xml:space="preserve"> </w:t>
      </w:r>
      <w:r w:rsidRPr="007D6455">
        <w:rPr>
          <w:rFonts w:hint="cs"/>
          <w:b/>
          <w:bCs w:val="0"/>
          <w:u w:val="none"/>
          <w:rtl/>
        </w:rPr>
        <w:t>חיוביו</w:t>
      </w:r>
      <w:r w:rsidRPr="007D6455">
        <w:rPr>
          <w:b/>
          <w:bCs w:val="0"/>
          <w:u w:val="none"/>
          <w:rtl/>
        </w:rPr>
        <w:t>.</w:t>
      </w:r>
    </w:p>
    <w:p w:rsidR="00D3148D" w:rsidRPr="007D6455" w:rsidRDefault="002C6DE8" w:rsidP="00BD3575">
      <w:pPr>
        <w:pStyle w:val="a0"/>
        <w:numPr>
          <w:ilvl w:val="1"/>
          <w:numId w:val="42"/>
        </w:numPr>
        <w:spacing w:after="120"/>
        <w:ind w:left="788" w:hanging="648"/>
        <w:rPr>
          <w:b/>
          <w:bCs w:val="0"/>
          <w:u w:val="none"/>
        </w:rPr>
      </w:pPr>
      <w:r w:rsidRPr="007D6455">
        <w:rPr>
          <w:rFonts w:hint="cs"/>
          <w:b/>
          <w:bCs w:val="0"/>
          <w:u w:val="none"/>
          <w:rtl/>
        </w:rPr>
        <w:t>מבלי</w:t>
      </w:r>
      <w:r w:rsidRPr="007D6455">
        <w:rPr>
          <w:b/>
          <w:bCs w:val="0"/>
          <w:u w:val="none"/>
          <w:rtl/>
        </w:rPr>
        <w:t xml:space="preserve"> </w:t>
      </w:r>
      <w:r w:rsidRPr="007D6455">
        <w:rPr>
          <w:rFonts w:hint="cs"/>
          <w:b/>
          <w:bCs w:val="0"/>
          <w:u w:val="none"/>
          <w:rtl/>
        </w:rPr>
        <w:t>לגרוע</w:t>
      </w:r>
      <w:r w:rsidRPr="007D6455">
        <w:rPr>
          <w:b/>
          <w:bCs w:val="0"/>
          <w:u w:val="none"/>
          <w:rtl/>
        </w:rPr>
        <w:t xml:space="preserve"> </w:t>
      </w:r>
      <w:r w:rsidRPr="007D6455">
        <w:rPr>
          <w:rFonts w:hint="cs"/>
          <w:b/>
          <w:bCs w:val="0"/>
          <w:u w:val="none"/>
          <w:rtl/>
        </w:rPr>
        <w:t>מהאמור</w:t>
      </w:r>
      <w:r w:rsidRPr="007D6455">
        <w:rPr>
          <w:b/>
          <w:bCs w:val="0"/>
          <w:u w:val="none"/>
          <w:rtl/>
        </w:rPr>
        <w:t xml:space="preserve"> </w:t>
      </w:r>
      <w:r w:rsidRPr="007D6455">
        <w:rPr>
          <w:rFonts w:hint="cs"/>
          <w:b/>
          <w:bCs w:val="0"/>
          <w:u w:val="none"/>
          <w:rtl/>
        </w:rPr>
        <w:t>לעיל</w:t>
      </w:r>
      <w:r w:rsidRPr="007D6455">
        <w:rPr>
          <w:b/>
          <w:bCs w:val="0"/>
          <w:u w:val="none"/>
          <w:rtl/>
        </w:rPr>
        <w:t xml:space="preserve">, </w:t>
      </w:r>
      <w:r w:rsidRPr="007D6455">
        <w:rPr>
          <w:rFonts w:hint="cs"/>
          <w:b/>
          <w:bCs w:val="0"/>
          <w:u w:val="none"/>
          <w:rtl/>
        </w:rPr>
        <w:t>המשרד</w:t>
      </w:r>
      <w:r w:rsidRPr="007D6455">
        <w:rPr>
          <w:b/>
          <w:bCs w:val="0"/>
          <w:u w:val="none"/>
          <w:rtl/>
        </w:rPr>
        <w:t xml:space="preserve"> </w:t>
      </w:r>
      <w:r w:rsidRPr="007D6455">
        <w:rPr>
          <w:rFonts w:hint="cs"/>
          <w:b/>
          <w:bCs w:val="0"/>
          <w:u w:val="none"/>
          <w:rtl/>
        </w:rPr>
        <w:t>יהיה</w:t>
      </w:r>
      <w:r w:rsidRPr="007D6455">
        <w:rPr>
          <w:b/>
          <w:bCs w:val="0"/>
          <w:u w:val="none"/>
          <w:rtl/>
        </w:rPr>
        <w:t xml:space="preserve"> </w:t>
      </w:r>
      <w:r w:rsidRPr="007D6455">
        <w:rPr>
          <w:rFonts w:hint="cs"/>
          <w:b/>
          <w:bCs w:val="0"/>
          <w:u w:val="none"/>
          <w:rtl/>
        </w:rPr>
        <w:t>רשאי</w:t>
      </w:r>
      <w:r w:rsidRPr="007D6455">
        <w:rPr>
          <w:b/>
          <w:bCs w:val="0"/>
          <w:u w:val="none"/>
          <w:rtl/>
        </w:rPr>
        <w:t xml:space="preserve"> </w:t>
      </w:r>
      <w:r w:rsidRPr="007D6455">
        <w:rPr>
          <w:rFonts w:hint="cs"/>
          <w:b/>
          <w:bCs w:val="0"/>
          <w:u w:val="none"/>
          <w:rtl/>
        </w:rPr>
        <w:t>לחלט</w:t>
      </w:r>
      <w:r w:rsidRPr="007D6455">
        <w:rPr>
          <w:b/>
          <w:bCs w:val="0"/>
          <w:u w:val="none"/>
          <w:rtl/>
        </w:rPr>
        <w:t xml:space="preserve"> </w:t>
      </w:r>
      <w:r w:rsidRPr="007D6455">
        <w:rPr>
          <w:rFonts w:hint="cs"/>
          <w:b/>
          <w:bCs w:val="0"/>
          <w:u w:val="none"/>
          <w:rtl/>
        </w:rPr>
        <w:t>את</w:t>
      </w:r>
      <w:r w:rsidRPr="007D6455">
        <w:rPr>
          <w:b/>
          <w:bCs w:val="0"/>
          <w:u w:val="none"/>
          <w:rtl/>
        </w:rPr>
        <w:t xml:space="preserve"> </w:t>
      </w:r>
      <w:r w:rsidRPr="007D6455">
        <w:rPr>
          <w:rFonts w:hint="cs"/>
          <w:b/>
          <w:bCs w:val="0"/>
          <w:u w:val="none"/>
          <w:rtl/>
        </w:rPr>
        <w:t>הערבות</w:t>
      </w:r>
      <w:r w:rsidRPr="007D6455">
        <w:rPr>
          <w:b/>
          <w:bCs w:val="0"/>
          <w:u w:val="none"/>
          <w:rtl/>
        </w:rPr>
        <w:t xml:space="preserve"> </w:t>
      </w:r>
      <w:r w:rsidRPr="007D6455">
        <w:rPr>
          <w:rFonts w:hint="cs"/>
          <w:b/>
          <w:bCs w:val="0"/>
          <w:u w:val="none"/>
          <w:rtl/>
        </w:rPr>
        <w:t>בכל</w:t>
      </w:r>
      <w:r w:rsidRPr="007D6455">
        <w:rPr>
          <w:b/>
          <w:bCs w:val="0"/>
          <w:u w:val="none"/>
          <w:rtl/>
        </w:rPr>
        <w:t xml:space="preserve"> </w:t>
      </w:r>
      <w:r w:rsidRPr="007D6455">
        <w:rPr>
          <w:rFonts w:hint="cs"/>
          <w:b/>
          <w:bCs w:val="0"/>
          <w:u w:val="none"/>
          <w:rtl/>
        </w:rPr>
        <w:t>מקרה</w:t>
      </w:r>
      <w:r w:rsidRPr="007D6455">
        <w:rPr>
          <w:b/>
          <w:bCs w:val="0"/>
          <w:u w:val="none"/>
          <w:rtl/>
        </w:rPr>
        <w:t xml:space="preserve"> </w:t>
      </w:r>
      <w:r w:rsidRPr="007D6455">
        <w:rPr>
          <w:rFonts w:hint="cs"/>
          <w:b/>
          <w:bCs w:val="0"/>
          <w:u w:val="none"/>
          <w:rtl/>
        </w:rPr>
        <w:t>שבו</w:t>
      </w:r>
      <w:r w:rsidRPr="007D6455">
        <w:rPr>
          <w:b/>
          <w:bCs w:val="0"/>
          <w:u w:val="none"/>
          <w:rtl/>
        </w:rPr>
        <w:t xml:space="preserve"> </w:t>
      </w:r>
      <w:r w:rsidRPr="007D6455">
        <w:rPr>
          <w:rFonts w:hint="cs"/>
          <w:b/>
          <w:bCs w:val="0"/>
          <w:u w:val="none"/>
          <w:rtl/>
        </w:rPr>
        <w:t>לדעת</w:t>
      </w:r>
      <w:r w:rsidRPr="007D6455">
        <w:rPr>
          <w:b/>
          <w:bCs w:val="0"/>
          <w:u w:val="none"/>
          <w:rtl/>
        </w:rPr>
        <w:t xml:space="preserve"> </w:t>
      </w:r>
      <w:r w:rsidRPr="007D6455">
        <w:rPr>
          <w:rFonts w:hint="cs"/>
          <w:b/>
          <w:bCs w:val="0"/>
          <w:u w:val="none"/>
          <w:rtl/>
        </w:rPr>
        <w:t>המשרד</w:t>
      </w:r>
      <w:r w:rsidRPr="007D6455">
        <w:rPr>
          <w:b/>
          <w:bCs w:val="0"/>
          <w:u w:val="none"/>
          <w:rtl/>
        </w:rPr>
        <w:t xml:space="preserve"> </w:t>
      </w:r>
      <w:r w:rsidRPr="007D6455">
        <w:rPr>
          <w:rFonts w:hint="cs"/>
          <w:b/>
          <w:bCs w:val="0"/>
          <w:u w:val="none"/>
          <w:rtl/>
        </w:rPr>
        <w:t>הפר</w:t>
      </w:r>
      <w:r w:rsidRPr="007D6455">
        <w:rPr>
          <w:b/>
          <w:bCs w:val="0"/>
          <w:u w:val="none"/>
          <w:rtl/>
        </w:rPr>
        <w:t xml:space="preserve"> </w:t>
      </w:r>
      <w:r w:rsidRPr="007D6455">
        <w:rPr>
          <w:rFonts w:hint="cs"/>
          <w:b/>
          <w:bCs w:val="0"/>
          <w:u w:val="none"/>
          <w:rtl/>
        </w:rPr>
        <w:t>נותן</w:t>
      </w:r>
      <w:r w:rsidRPr="007D6455">
        <w:rPr>
          <w:b/>
          <w:bCs w:val="0"/>
          <w:u w:val="none"/>
          <w:rtl/>
        </w:rPr>
        <w:t xml:space="preserve"> </w:t>
      </w:r>
      <w:r w:rsidRPr="007D6455">
        <w:rPr>
          <w:rFonts w:hint="cs"/>
          <w:b/>
          <w:bCs w:val="0"/>
          <w:u w:val="none"/>
          <w:rtl/>
        </w:rPr>
        <w:t>השירותים</w:t>
      </w:r>
      <w:r w:rsidRPr="007D6455">
        <w:rPr>
          <w:b/>
          <w:bCs w:val="0"/>
          <w:u w:val="none"/>
          <w:rtl/>
        </w:rPr>
        <w:t xml:space="preserve"> </w:t>
      </w:r>
      <w:r w:rsidRPr="007D6455">
        <w:rPr>
          <w:rFonts w:hint="cs"/>
          <w:b/>
          <w:bCs w:val="0"/>
          <w:u w:val="none"/>
          <w:rtl/>
        </w:rPr>
        <w:t>או</w:t>
      </w:r>
      <w:r w:rsidRPr="007D6455">
        <w:rPr>
          <w:b/>
          <w:bCs w:val="0"/>
          <w:u w:val="none"/>
          <w:rtl/>
        </w:rPr>
        <w:t xml:space="preserve"> </w:t>
      </w:r>
      <w:r w:rsidRPr="007D6455">
        <w:rPr>
          <w:rFonts w:hint="cs"/>
          <w:b/>
          <w:bCs w:val="0"/>
          <w:u w:val="none"/>
          <w:rtl/>
        </w:rPr>
        <w:t>לא</w:t>
      </w:r>
      <w:r w:rsidRPr="007D6455">
        <w:rPr>
          <w:b/>
          <w:bCs w:val="0"/>
          <w:u w:val="none"/>
          <w:rtl/>
        </w:rPr>
        <w:t xml:space="preserve"> </w:t>
      </w:r>
      <w:r w:rsidRPr="007D6455">
        <w:rPr>
          <w:rFonts w:hint="cs"/>
          <w:b/>
          <w:bCs w:val="0"/>
          <w:u w:val="none"/>
          <w:rtl/>
        </w:rPr>
        <w:t>קיים</w:t>
      </w:r>
      <w:r w:rsidRPr="007D6455">
        <w:rPr>
          <w:b/>
          <w:bCs w:val="0"/>
          <w:u w:val="none"/>
          <w:rtl/>
        </w:rPr>
        <w:t xml:space="preserve"> </w:t>
      </w:r>
      <w:r w:rsidRPr="007D6455">
        <w:rPr>
          <w:rFonts w:hint="cs"/>
          <w:b/>
          <w:bCs w:val="0"/>
          <w:u w:val="none"/>
          <w:rtl/>
        </w:rPr>
        <w:t>תנאי</w:t>
      </w:r>
      <w:r w:rsidRPr="007D6455">
        <w:rPr>
          <w:b/>
          <w:bCs w:val="0"/>
          <w:u w:val="none"/>
          <w:rtl/>
        </w:rPr>
        <w:t xml:space="preserve"> </w:t>
      </w:r>
      <w:r w:rsidRPr="007D6455">
        <w:rPr>
          <w:rFonts w:hint="cs"/>
          <w:b/>
          <w:bCs w:val="0"/>
          <w:u w:val="none"/>
          <w:rtl/>
        </w:rPr>
        <w:t>מתנאי</w:t>
      </w:r>
      <w:r w:rsidRPr="007D6455">
        <w:rPr>
          <w:b/>
          <w:bCs w:val="0"/>
          <w:u w:val="none"/>
          <w:rtl/>
        </w:rPr>
        <w:t xml:space="preserve"> </w:t>
      </w:r>
      <w:r w:rsidRPr="007D6455">
        <w:rPr>
          <w:rFonts w:hint="cs"/>
          <w:b/>
          <w:bCs w:val="0"/>
          <w:u w:val="none"/>
          <w:rtl/>
        </w:rPr>
        <w:t>הסכם</w:t>
      </w:r>
      <w:r w:rsidRPr="007D6455">
        <w:rPr>
          <w:b/>
          <w:bCs w:val="0"/>
          <w:u w:val="none"/>
          <w:rtl/>
        </w:rPr>
        <w:t xml:space="preserve"> </w:t>
      </w:r>
      <w:r w:rsidRPr="007D6455">
        <w:rPr>
          <w:rFonts w:hint="cs"/>
          <w:b/>
          <w:bCs w:val="0"/>
          <w:u w:val="none"/>
          <w:rtl/>
        </w:rPr>
        <w:t>זה</w:t>
      </w:r>
      <w:r w:rsidRPr="007D6455">
        <w:rPr>
          <w:b/>
          <w:bCs w:val="0"/>
          <w:u w:val="none"/>
          <w:rtl/>
        </w:rPr>
        <w:t>,</w:t>
      </w:r>
      <w:r w:rsidR="00C1080A" w:rsidRPr="007D6455">
        <w:rPr>
          <w:rFonts w:hint="cs"/>
          <w:b/>
          <w:bCs w:val="0"/>
          <w:u w:val="none"/>
          <w:rtl/>
        </w:rPr>
        <w:t xml:space="preserve"> לרבות לצורך הפעלת סעיף הפיצויים המוסכמים,</w:t>
      </w:r>
      <w:r w:rsidRPr="007D6455">
        <w:rPr>
          <w:b/>
          <w:bCs w:val="0"/>
          <w:u w:val="none"/>
          <w:rtl/>
        </w:rPr>
        <w:t xml:space="preserve"> </w:t>
      </w:r>
      <w:r w:rsidRPr="007D6455">
        <w:rPr>
          <w:rFonts w:hint="cs"/>
          <w:b/>
          <w:bCs w:val="0"/>
          <w:u w:val="none"/>
          <w:rtl/>
        </w:rPr>
        <w:t>הוראות</w:t>
      </w:r>
      <w:r w:rsidRPr="007D6455">
        <w:rPr>
          <w:b/>
          <w:bCs w:val="0"/>
          <w:u w:val="none"/>
          <w:rtl/>
        </w:rPr>
        <w:t xml:space="preserve"> </w:t>
      </w:r>
      <w:r w:rsidRPr="007D6455">
        <w:rPr>
          <w:rFonts w:hint="cs"/>
          <w:b/>
          <w:bCs w:val="0"/>
          <w:u w:val="none"/>
          <w:rtl/>
        </w:rPr>
        <w:t>המכרז</w:t>
      </w:r>
      <w:r w:rsidRPr="007D6455">
        <w:rPr>
          <w:b/>
          <w:bCs w:val="0"/>
          <w:u w:val="none"/>
          <w:rtl/>
        </w:rPr>
        <w:t xml:space="preserve">, </w:t>
      </w:r>
      <w:r w:rsidRPr="007D6455">
        <w:rPr>
          <w:rFonts w:hint="cs"/>
          <w:b/>
          <w:bCs w:val="0"/>
          <w:u w:val="none"/>
          <w:rtl/>
        </w:rPr>
        <w:t>ההצעה</w:t>
      </w:r>
      <w:r w:rsidRPr="007D6455">
        <w:rPr>
          <w:b/>
          <w:bCs w:val="0"/>
          <w:u w:val="none"/>
          <w:rtl/>
        </w:rPr>
        <w:t xml:space="preserve"> </w:t>
      </w:r>
      <w:r w:rsidRPr="007D6455">
        <w:rPr>
          <w:rFonts w:hint="cs"/>
          <w:b/>
          <w:bCs w:val="0"/>
          <w:u w:val="none"/>
          <w:rtl/>
        </w:rPr>
        <w:t>והנחיות</w:t>
      </w:r>
      <w:r w:rsidRPr="007D6455">
        <w:rPr>
          <w:b/>
          <w:bCs w:val="0"/>
          <w:u w:val="none"/>
          <w:rtl/>
        </w:rPr>
        <w:t xml:space="preserve"> </w:t>
      </w:r>
      <w:r w:rsidRPr="007D6455">
        <w:rPr>
          <w:rFonts w:hint="cs"/>
          <w:b/>
          <w:bCs w:val="0"/>
          <w:u w:val="none"/>
          <w:rtl/>
        </w:rPr>
        <w:t>המשרד</w:t>
      </w:r>
      <w:r w:rsidRPr="007D6455">
        <w:rPr>
          <w:b/>
          <w:bCs w:val="0"/>
          <w:u w:val="none"/>
          <w:rtl/>
        </w:rPr>
        <w:t xml:space="preserve"> </w:t>
      </w:r>
      <w:r w:rsidRPr="007D6455">
        <w:rPr>
          <w:rFonts w:hint="cs"/>
          <w:b/>
          <w:bCs w:val="0"/>
          <w:u w:val="none"/>
          <w:rtl/>
        </w:rPr>
        <w:t>או</w:t>
      </w:r>
      <w:r w:rsidRPr="007D6455">
        <w:rPr>
          <w:b/>
          <w:bCs w:val="0"/>
          <w:u w:val="none"/>
          <w:rtl/>
        </w:rPr>
        <w:t xml:space="preserve"> </w:t>
      </w:r>
      <w:r w:rsidRPr="007D6455">
        <w:rPr>
          <w:rFonts w:hint="cs"/>
          <w:b/>
          <w:bCs w:val="0"/>
          <w:u w:val="none"/>
          <w:rtl/>
        </w:rPr>
        <w:t>לא</w:t>
      </w:r>
      <w:r w:rsidRPr="007D6455">
        <w:rPr>
          <w:b/>
          <w:bCs w:val="0"/>
          <w:u w:val="none"/>
          <w:rtl/>
        </w:rPr>
        <w:t xml:space="preserve"> </w:t>
      </w:r>
      <w:r w:rsidRPr="007D6455">
        <w:rPr>
          <w:rFonts w:hint="cs"/>
          <w:b/>
          <w:bCs w:val="0"/>
          <w:u w:val="none"/>
          <w:rtl/>
        </w:rPr>
        <w:t>תיקן</w:t>
      </w:r>
      <w:r w:rsidRPr="007D6455">
        <w:rPr>
          <w:b/>
          <w:bCs w:val="0"/>
          <w:u w:val="none"/>
          <w:rtl/>
        </w:rPr>
        <w:t xml:space="preserve"> </w:t>
      </w:r>
      <w:r w:rsidRPr="007D6455">
        <w:rPr>
          <w:rFonts w:hint="cs"/>
          <w:b/>
          <w:bCs w:val="0"/>
          <w:u w:val="none"/>
          <w:rtl/>
        </w:rPr>
        <w:t>את</w:t>
      </w:r>
      <w:r w:rsidRPr="007D6455">
        <w:rPr>
          <w:b/>
          <w:bCs w:val="0"/>
          <w:u w:val="none"/>
          <w:rtl/>
        </w:rPr>
        <w:t xml:space="preserve"> </w:t>
      </w:r>
      <w:r w:rsidRPr="007D6455">
        <w:rPr>
          <w:rFonts w:hint="cs"/>
          <w:b/>
          <w:bCs w:val="0"/>
          <w:u w:val="none"/>
          <w:rtl/>
        </w:rPr>
        <w:t>המעוות</w:t>
      </w:r>
      <w:r w:rsidRPr="007D6455">
        <w:rPr>
          <w:b/>
          <w:bCs w:val="0"/>
          <w:u w:val="none"/>
          <w:rtl/>
        </w:rPr>
        <w:t xml:space="preserve"> </w:t>
      </w:r>
      <w:r w:rsidRPr="007D6455">
        <w:rPr>
          <w:rFonts w:hint="cs"/>
          <w:b/>
          <w:bCs w:val="0"/>
          <w:u w:val="none"/>
          <w:rtl/>
        </w:rPr>
        <w:t>וזאת</w:t>
      </w:r>
      <w:r w:rsidRPr="007D6455">
        <w:rPr>
          <w:b/>
          <w:bCs w:val="0"/>
          <w:u w:val="none"/>
          <w:rtl/>
        </w:rPr>
        <w:t xml:space="preserve"> </w:t>
      </w:r>
      <w:r w:rsidRPr="007D6455">
        <w:rPr>
          <w:rFonts w:hint="cs"/>
          <w:b/>
          <w:bCs w:val="0"/>
          <w:u w:val="none"/>
          <w:rtl/>
        </w:rPr>
        <w:t>מבלי</w:t>
      </w:r>
      <w:r w:rsidRPr="007D6455">
        <w:rPr>
          <w:b/>
          <w:bCs w:val="0"/>
          <w:u w:val="none"/>
          <w:rtl/>
        </w:rPr>
        <w:t xml:space="preserve"> </w:t>
      </w:r>
      <w:r w:rsidRPr="007D6455">
        <w:rPr>
          <w:rFonts w:hint="cs"/>
          <w:b/>
          <w:bCs w:val="0"/>
          <w:u w:val="none"/>
          <w:rtl/>
        </w:rPr>
        <w:t>לחייב</w:t>
      </w:r>
      <w:r w:rsidRPr="007D6455">
        <w:rPr>
          <w:b/>
          <w:bCs w:val="0"/>
          <w:u w:val="none"/>
          <w:rtl/>
        </w:rPr>
        <w:t xml:space="preserve"> </w:t>
      </w:r>
      <w:r w:rsidRPr="007D6455">
        <w:rPr>
          <w:rFonts w:hint="cs"/>
          <w:b/>
          <w:bCs w:val="0"/>
          <w:u w:val="none"/>
          <w:rtl/>
        </w:rPr>
        <w:t>את</w:t>
      </w:r>
      <w:r w:rsidRPr="007D6455">
        <w:rPr>
          <w:b/>
          <w:bCs w:val="0"/>
          <w:u w:val="none"/>
          <w:rtl/>
        </w:rPr>
        <w:t xml:space="preserve"> </w:t>
      </w:r>
      <w:r w:rsidRPr="007D6455">
        <w:rPr>
          <w:rFonts w:hint="cs"/>
          <w:b/>
          <w:bCs w:val="0"/>
          <w:u w:val="none"/>
          <w:rtl/>
        </w:rPr>
        <w:t>המשרד</w:t>
      </w:r>
      <w:r w:rsidRPr="007D6455">
        <w:rPr>
          <w:b/>
          <w:bCs w:val="0"/>
          <w:u w:val="none"/>
          <w:rtl/>
        </w:rPr>
        <w:t xml:space="preserve"> </w:t>
      </w:r>
      <w:r w:rsidRPr="007D6455">
        <w:rPr>
          <w:rFonts w:hint="cs"/>
          <w:b/>
          <w:bCs w:val="0"/>
          <w:u w:val="none"/>
          <w:rtl/>
        </w:rPr>
        <w:t>להוציא</w:t>
      </w:r>
      <w:r w:rsidRPr="007D6455">
        <w:rPr>
          <w:b/>
          <w:bCs w:val="0"/>
          <w:u w:val="none"/>
          <w:rtl/>
        </w:rPr>
        <w:t xml:space="preserve"> </w:t>
      </w:r>
      <w:r w:rsidRPr="007D6455">
        <w:rPr>
          <w:rFonts w:hint="cs"/>
          <w:b/>
          <w:bCs w:val="0"/>
          <w:u w:val="none"/>
          <w:rtl/>
        </w:rPr>
        <w:t>כל</w:t>
      </w:r>
      <w:r w:rsidRPr="007D6455">
        <w:rPr>
          <w:b/>
          <w:bCs w:val="0"/>
          <w:u w:val="none"/>
          <w:rtl/>
        </w:rPr>
        <w:t xml:space="preserve"> </w:t>
      </w:r>
      <w:r w:rsidRPr="007D6455">
        <w:rPr>
          <w:rFonts w:hint="cs"/>
          <w:b/>
          <w:bCs w:val="0"/>
          <w:u w:val="none"/>
          <w:rtl/>
        </w:rPr>
        <w:t>דרישה</w:t>
      </w:r>
      <w:r w:rsidRPr="007D6455">
        <w:rPr>
          <w:b/>
          <w:bCs w:val="0"/>
          <w:u w:val="none"/>
          <w:rtl/>
        </w:rPr>
        <w:t xml:space="preserve"> </w:t>
      </w:r>
      <w:r w:rsidRPr="007D6455">
        <w:rPr>
          <w:rFonts w:hint="cs"/>
          <w:b/>
          <w:bCs w:val="0"/>
          <w:u w:val="none"/>
          <w:rtl/>
        </w:rPr>
        <w:t>קודמת</w:t>
      </w:r>
      <w:r w:rsidRPr="007D6455">
        <w:rPr>
          <w:b/>
          <w:bCs w:val="0"/>
          <w:u w:val="none"/>
          <w:rtl/>
        </w:rPr>
        <w:t>.</w:t>
      </w:r>
    </w:p>
    <w:p w:rsidR="00D3148D" w:rsidRPr="007D6455" w:rsidRDefault="002C6DE8" w:rsidP="00BD3575">
      <w:pPr>
        <w:pStyle w:val="a0"/>
        <w:numPr>
          <w:ilvl w:val="1"/>
          <w:numId w:val="42"/>
        </w:numPr>
        <w:spacing w:after="120"/>
        <w:ind w:left="788" w:hanging="648"/>
        <w:rPr>
          <w:b/>
          <w:bCs w:val="0"/>
          <w:u w:val="none"/>
        </w:rPr>
      </w:pPr>
      <w:r w:rsidRPr="007D6455">
        <w:rPr>
          <w:rFonts w:hint="cs"/>
          <w:b/>
          <w:bCs w:val="0"/>
          <w:u w:val="none"/>
          <w:rtl/>
        </w:rPr>
        <w:t>הערבות</w:t>
      </w:r>
      <w:r w:rsidRPr="007D6455">
        <w:rPr>
          <w:b/>
          <w:bCs w:val="0"/>
          <w:u w:val="none"/>
          <w:rtl/>
        </w:rPr>
        <w:t xml:space="preserve"> </w:t>
      </w:r>
      <w:r w:rsidRPr="007D6455">
        <w:rPr>
          <w:rFonts w:hint="cs"/>
          <w:b/>
          <w:bCs w:val="0"/>
          <w:u w:val="none"/>
          <w:rtl/>
        </w:rPr>
        <w:t>תחולט</w:t>
      </w:r>
      <w:r w:rsidRPr="007D6455">
        <w:rPr>
          <w:b/>
          <w:bCs w:val="0"/>
          <w:u w:val="none"/>
          <w:rtl/>
        </w:rPr>
        <w:t xml:space="preserve"> </w:t>
      </w:r>
      <w:r w:rsidRPr="007D6455">
        <w:rPr>
          <w:rFonts w:hint="cs"/>
          <w:b/>
          <w:bCs w:val="0"/>
          <w:u w:val="none"/>
          <w:rtl/>
        </w:rPr>
        <w:t>בדרישה</w:t>
      </w:r>
      <w:r w:rsidRPr="007D6455">
        <w:rPr>
          <w:b/>
          <w:bCs w:val="0"/>
          <w:u w:val="none"/>
          <w:rtl/>
        </w:rPr>
        <w:t xml:space="preserve"> </w:t>
      </w:r>
      <w:r w:rsidRPr="007D6455">
        <w:rPr>
          <w:rFonts w:hint="cs"/>
          <w:b/>
          <w:bCs w:val="0"/>
          <w:u w:val="none"/>
          <w:rtl/>
        </w:rPr>
        <w:t>חד</w:t>
      </w:r>
      <w:r w:rsidRPr="007D6455">
        <w:rPr>
          <w:b/>
          <w:bCs w:val="0"/>
          <w:u w:val="none"/>
          <w:rtl/>
        </w:rPr>
        <w:t xml:space="preserve"> </w:t>
      </w:r>
      <w:r w:rsidRPr="007D6455">
        <w:rPr>
          <w:rFonts w:hint="cs"/>
          <w:b/>
          <w:bCs w:val="0"/>
          <w:u w:val="none"/>
          <w:rtl/>
        </w:rPr>
        <w:t>צדדית</w:t>
      </w:r>
      <w:r w:rsidRPr="007D6455">
        <w:rPr>
          <w:b/>
          <w:bCs w:val="0"/>
          <w:u w:val="none"/>
          <w:rtl/>
        </w:rPr>
        <w:t xml:space="preserve"> </w:t>
      </w:r>
      <w:r w:rsidRPr="007D6455">
        <w:rPr>
          <w:rFonts w:hint="cs"/>
          <w:b/>
          <w:bCs w:val="0"/>
          <w:u w:val="none"/>
          <w:rtl/>
        </w:rPr>
        <w:t>של</w:t>
      </w:r>
      <w:r w:rsidRPr="007D6455">
        <w:rPr>
          <w:b/>
          <w:bCs w:val="0"/>
          <w:u w:val="none"/>
          <w:rtl/>
        </w:rPr>
        <w:t xml:space="preserve"> </w:t>
      </w:r>
      <w:r w:rsidRPr="007D6455">
        <w:rPr>
          <w:rFonts w:hint="cs"/>
          <w:b/>
          <w:bCs w:val="0"/>
          <w:u w:val="none"/>
          <w:rtl/>
        </w:rPr>
        <w:t>המשרד</w:t>
      </w:r>
      <w:r w:rsidRPr="007D6455">
        <w:rPr>
          <w:b/>
          <w:bCs w:val="0"/>
          <w:u w:val="none"/>
          <w:rtl/>
        </w:rPr>
        <w:t xml:space="preserve"> </w:t>
      </w:r>
      <w:r w:rsidRPr="007D6455">
        <w:rPr>
          <w:rFonts w:hint="cs"/>
          <w:b/>
          <w:bCs w:val="0"/>
          <w:u w:val="none"/>
          <w:rtl/>
        </w:rPr>
        <w:t>לבנק</w:t>
      </w:r>
      <w:r w:rsidRPr="007D6455">
        <w:rPr>
          <w:b/>
          <w:bCs w:val="0"/>
          <w:u w:val="none"/>
          <w:rtl/>
        </w:rPr>
        <w:t xml:space="preserve">, </w:t>
      </w:r>
      <w:r w:rsidRPr="007D6455">
        <w:rPr>
          <w:rFonts w:hint="cs"/>
          <w:b/>
          <w:bCs w:val="0"/>
          <w:u w:val="none"/>
          <w:rtl/>
        </w:rPr>
        <w:t>שעליה</w:t>
      </w:r>
      <w:r w:rsidRPr="007D6455">
        <w:rPr>
          <w:b/>
          <w:bCs w:val="0"/>
          <w:u w:val="none"/>
          <w:rtl/>
        </w:rPr>
        <w:t xml:space="preserve"> </w:t>
      </w:r>
      <w:r w:rsidRPr="007D6455">
        <w:rPr>
          <w:rFonts w:hint="cs"/>
          <w:b/>
          <w:bCs w:val="0"/>
          <w:u w:val="none"/>
          <w:rtl/>
        </w:rPr>
        <w:t>תינתן</w:t>
      </w:r>
      <w:r w:rsidRPr="007D6455">
        <w:rPr>
          <w:b/>
          <w:bCs w:val="0"/>
          <w:u w:val="none"/>
          <w:rtl/>
        </w:rPr>
        <w:t xml:space="preserve"> </w:t>
      </w:r>
      <w:r w:rsidRPr="007D6455">
        <w:rPr>
          <w:rFonts w:hint="cs"/>
          <w:b/>
          <w:bCs w:val="0"/>
          <w:u w:val="none"/>
          <w:rtl/>
        </w:rPr>
        <w:t>הודעה</w:t>
      </w:r>
      <w:r w:rsidRPr="007D6455">
        <w:rPr>
          <w:b/>
          <w:bCs w:val="0"/>
          <w:u w:val="none"/>
          <w:rtl/>
        </w:rPr>
        <w:t xml:space="preserve"> </w:t>
      </w:r>
      <w:r w:rsidRPr="007D6455">
        <w:rPr>
          <w:rFonts w:hint="cs"/>
          <w:b/>
          <w:bCs w:val="0"/>
          <w:u w:val="none"/>
          <w:rtl/>
        </w:rPr>
        <w:t>בכתב</w:t>
      </w:r>
      <w:r w:rsidRPr="007D6455">
        <w:rPr>
          <w:b/>
          <w:bCs w:val="0"/>
          <w:u w:val="none"/>
          <w:rtl/>
        </w:rPr>
        <w:t xml:space="preserve"> </w:t>
      </w:r>
      <w:r w:rsidRPr="007D6455">
        <w:rPr>
          <w:rFonts w:hint="cs"/>
          <w:b/>
          <w:bCs w:val="0"/>
          <w:u w:val="none"/>
          <w:rtl/>
        </w:rPr>
        <w:t>גם</w:t>
      </w:r>
      <w:r w:rsidRPr="007D6455">
        <w:rPr>
          <w:b/>
          <w:bCs w:val="0"/>
          <w:u w:val="none"/>
          <w:rtl/>
        </w:rPr>
        <w:t xml:space="preserve"> </w:t>
      </w:r>
      <w:r w:rsidRPr="007D6455">
        <w:rPr>
          <w:rFonts w:hint="cs"/>
          <w:b/>
          <w:bCs w:val="0"/>
          <w:u w:val="none"/>
          <w:rtl/>
        </w:rPr>
        <w:t>לנותן</w:t>
      </w:r>
      <w:r w:rsidRPr="007D6455">
        <w:rPr>
          <w:b/>
          <w:bCs w:val="0"/>
          <w:u w:val="none"/>
          <w:rtl/>
        </w:rPr>
        <w:t xml:space="preserve"> </w:t>
      </w:r>
      <w:r w:rsidRPr="007D6455">
        <w:rPr>
          <w:rFonts w:hint="cs"/>
          <w:b/>
          <w:bCs w:val="0"/>
          <w:u w:val="none"/>
          <w:rtl/>
        </w:rPr>
        <w:t>השירותים</w:t>
      </w:r>
      <w:r w:rsidRPr="007D6455">
        <w:rPr>
          <w:b/>
          <w:bCs w:val="0"/>
          <w:u w:val="none"/>
          <w:rtl/>
        </w:rPr>
        <w:t>.</w:t>
      </w:r>
    </w:p>
    <w:p w:rsidR="00D3148D" w:rsidRPr="007D6455" w:rsidRDefault="002C6DE8" w:rsidP="00BD3575">
      <w:pPr>
        <w:pStyle w:val="a0"/>
        <w:numPr>
          <w:ilvl w:val="1"/>
          <w:numId w:val="42"/>
        </w:numPr>
        <w:spacing w:after="120"/>
        <w:ind w:left="788" w:hanging="648"/>
        <w:rPr>
          <w:b/>
          <w:bCs w:val="0"/>
          <w:u w:val="none"/>
        </w:rPr>
      </w:pPr>
      <w:r w:rsidRPr="007D6455">
        <w:rPr>
          <w:rFonts w:hint="cs"/>
          <w:b/>
          <w:bCs w:val="0"/>
          <w:u w:val="none"/>
          <w:rtl/>
        </w:rPr>
        <w:t>חילט</w:t>
      </w:r>
      <w:r w:rsidRPr="007D6455">
        <w:rPr>
          <w:b/>
          <w:bCs w:val="0"/>
          <w:u w:val="none"/>
          <w:rtl/>
        </w:rPr>
        <w:t xml:space="preserve"> </w:t>
      </w:r>
      <w:r w:rsidRPr="007D6455">
        <w:rPr>
          <w:rFonts w:hint="cs"/>
          <w:b/>
          <w:bCs w:val="0"/>
          <w:u w:val="none"/>
          <w:rtl/>
        </w:rPr>
        <w:t>המשרד</w:t>
      </w:r>
      <w:r w:rsidRPr="007D6455">
        <w:rPr>
          <w:b/>
          <w:bCs w:val="0"/>
          <w:u w:val="none"/>
          <w:rtl/>
        </w:rPr>
        <w:t xml:space="preserve"> </w:t>
      </w:r>
      <w:r w:rsidRPr="007D6455">
        <w:rPr>
          <w:rFonts w:hint="cs"/>
          <w:b/>
          <w:bCs w:val="0"/>
          <w:u w:val="none"/>
          <w:rtl/>
        </w:rPr>
        <w:t>את</w:t>
      </w:r>
      <w:r w:rsidRPr="007D6455">
        <w:rPr>
          <w:b/>
          <w:bCs w:val="0"/>
          <w:u w:val="none"/>
          <w:rtl/>
        </w:rPr>
        <w:t xml:space="preserve"> </w:t>
      </w:r>
      <w:r w:rsidRPr="007D6455">
        <w:rPr>
          <w:rFonts w:hint="cs"/>
          <w:b/>
          <w:bCs w:val="0"/>
          <w:u w:val="none"/>
          <w:rtl/>
        </w:rPr>
        <w:t>הערבות</w:t>
      </w:r>
      <w:r w:rsidRPr="007D6455">
        <w:rPr>
          <w:b/>
          <w:bCs w:val="0"/>
          <w:u w:val="none"/>
          <w:rtl/>
        </w:rPr>
        <w:t xml:space="preserve">, </w:t>
      </w:r>
      <w:r w:rsidRPr="007D6455">
        <w:rPr>
          <w:rFonts w:hint="cs"/>
          <w:b/>
          <w:bCs w:val="0"/>
          <w:u w:val="none"/>
          <w:rtl/>
        </w:rPr>
        <w:t>והסכם</w:t>
      </w:r>
      <w:r w:rsidRPr="007D6455">
        <w:rPr>
          <w:b/>
          <w:bCs w:val="0"/>
          <w:u w:val="none"/>
          <w:rtl/>
        </w:rPr>
        <w:t xml:space="preserve"> </w:t>
      </w:r>
      <w:r w:rsidRPr="007D6455">
        <w:rPr>
          <w:rFonts w:hint="cs"/>
          <w:b/>
          <w:bCs w:val="0"/>
          <w:u w:val="none"/>
          <w:rtl/>
        </w:rPr>
        <w:t>זה</w:t>
      </w:r>
      <w:r w:rsidRPr="007D6455">
        <w:rPr>
          <w:b/>
          <w:bCs w:val="0"/>
          <w:u w:val="none"/>
          <w:rtl/>
        </w:rPr>
        <w:t xml:space="preserve"> </w:t>
      </w:r>
      <w:r w:rsidRPr="007D6455">
        <w:rPr>
          <w:rFonts w:hint="cs"/>
          <w:b/>
          <w:bCs w:val="0"/>
          <w:u w:val="none"/>
          <w:rtl/>
        </w:rPr>
        <w:t>לא</w:t>
      </w:r>
      <w:r w:rsidRPr="007D6455">
        <w:rPr>
          <w:b/>
          <w:bCs w:val="0"/>
          <w:u w:val="none"/>
          <w:rtl/>
        </w:rPr>
        <w:t xml:space="preserve"> </w:t>
      </w:r>
      <w:r w:rsidRPr="007D6455">
        <w:rPr>
          <w:rFonts w:hint="cs"/>
          <w:b/>
          <w:bCs w:val="0"/>
          <w:u w:val="none"/>
          <w:rtl/>
        </w:rPr>
        <w:t>בוטל</w:t>
      </w:r>
      <w:r w:rsidRPr="007D6455">
        <w:rPr>
          <w:b/>
          <w:bCs w:val="0"/>
          <w:u w:val="none"/>
          <w:rtl/>
        </w:rPr>
        <w:t xml:space="preserve"> </w:t>
      </w:r>
      <w:r w:rsidRPr="007D6455">
        <w:rPr>
          <w:rFonts w:hint="cs"/>
          <w:b/>
          <w:bCs w:val="0"/>
          <w:u w:val="none"/>
          <w:rtl/>
        </w:rPr>
        <w:t>או</w:t>
      </w:r>
      <w:r w:rsidRPr="007D6455">
        <w:rPr>
          <w:b/>
          <w:bCs w:val="0"/>
          <w:u w:val="none"/>
          <w:rtl/>
        </w:rPr>
        <w:t xml:space="preserve"> </w:t>
      </w:r>
      <w:r w:rsidRPr="007D6455">
        <w:rPr>
          <w:rFonts w:hint="cs"/>
          <w:b/>
          <w:bCs w:val="0"/>
          <w:u w:val="none"/>
          <w:rtl/>
        </w:rPr>
        <w:t>הופסק</w:t>
      </w:r>
      <w:r w:rsidRPr="007D6455">
        <w:rPr>
          <w:b/>
          <w:bCs w:val="0"/>
          <w:u w:val="none"/>
          <w:rtl/>
        </w:rPr>
        <w:t xml:space="preserve">, </w:t>
      </w:r>
      <w:r w:rsidRPr="007D6455">
        <w:rPr>
          <w:rFonts w:hint="cs"/>
          <w:b/>
          <w:bCs w:val="0"/>
          <w:u w:val="none"/>
          <w:rtl/>
        </w:rPr>
        <w:t>יהיה</w:t>
      </w:r>
      <w:r w:rsidRPr="007D6455">
        <w:rPr>
          <w:b/>
          <w:bCs w:val="0"/>
          <w:u w:val="none"/>
          <w:rtl/>
        </w:rPr>
        <w:t xml:space="preserve"> </w:t>
      </w:r>
      <w:r w:rsidRPr="007D6455">
        <w:rPr>
          <w:rFonts w:hint="cs"/>
          <w:b/>
          <w:bCs w:val="0"/>
          <w:u w:val="none"/>
          <w:rtl/>
        </w:rPr>
        <w:t>על</w:t>
      </w:r>
      <w:r w:rsidRPr="007D6455">
        <w:rPr>
          <w:b/>
          <w:bCs w:val="0"/>
          <w:u w:val="none"/>
          <w:rtl/>
        </w:rPr>
        <w:t xml:space="preserve"> </w:t>
      </w:r>
      <w:r w:rsidRPr="007D6455">
        <w:rPr>
          <w:rFonts w:hint="cs"/>
          <w:b/>
          <w:bCs w:val="0"/>
          <w:u w:val="none"/>
          <w:rtl/>
        </w:rPr>
        <w:t>נותן</w:t>
      </w:r>
      <w:r w:rsidR="00D3148D" w:rsidRPr="007D6455">
        <w:rPr>
          <w:b/>
          <w:bCs w:val="0"/>
          <w:u w:val="none"/>
          <w:rtl/>
        </w:rPr>
        <w:t xml:space="preserve"> </w:t>
      </w:r>
      <w:r w:rsidRPr="007D6455">
        <w:rPr>
          <w:rFonts w:hint="cs"/>
          <w:b/>
          <w:bCs w:val="0"/>
          <w:u w:val="none"/>
          <w:rtl/>
        </w:rPr>
        <w:t>השירותים</w:t>
      </w:r>
      <w:r w:rsidRPr="007D6455">
        <w:rPr>
          <w:b/>
          <w:bCs w:val="0"/>
          <w:u w:val="none"/>
          <w:rtl/>
        </w:rPr>
        <w:t xml:space="preserve"> </w:t>
      </w:r>
      <w:r w:rsidRPr="007D6455">
        <w:rPr>
          <w:rFonts w:hint="cs"/>
          <w:b/>
          <w:bCs w:val="0"/>
          <w:u w:val="none"/>
          <w:rtl/>
        </w:rPr>
        <w:t>לדאוג</w:t>
      </w:r>
      <w:r w:rsidRPr="007D6455">
        <w:rPr>
          <w:b/>
          <w:bCs w:val="0"/>
          <w:u w:val="none"/>
          <w:rtl/>
        </w:rPr>
        <w:t xml:space="preserve"> </w:t>
      </w:r>
      <w:r w:rsidRPr="007D6455">
        <w:rPr>
          <w:rFonts w:hint="cs"/>
          <w:b/>
          <w:bCs w:val="0"/>
          <w:u w:val="none"/>
          <w:rtl/>
        </w:rPr>
        <w:t>על</w:t>
      </w:r>
      <w:r w:rsidRPr="007D6455">
        <w:rPr>
          <w:b/>
          <w:bCs w:val="0"/>
          <w:u w:val="none"/>
          <w:rtl/>
        </w:rPr>
        <w:t xml:space="preserve"> </w:t>
      </w:r>
      <w:r w:rsidRPr="007D6455">
        <w:rPr>
          <w:rFonts w:hint="cs"/>
          <w:b/>
          <w:bCs w:val="0"/>
          <w:u w:val="none"/>
          <w:rtl/>
        </w:rPr>
        <w:t>חשבונו</w:t>
      </w:r>
      <w:r w:rsidRPr="007D6455">
        <w:rPr>
          <w:b/>
          <w:bCs w:val="0"/>
          <w:u w:val="none"/>
          <w:rtl/>
        </w:rPr>
        <w:t xml:space="preserve"> </w:t>
      </w:r>
      <w:r w:rsidRPr="007D6455">
        <w:rPr>
          <w:rFonts w:hint="cs"/>
          <w:b/>
          <w:bCs w:val="0"/>
          <w:u w:val="none"/>
          <w:rtl/>
        </w:rPr>
        <w:t>לערבות</w:t>
      </w:r>
      <w:r w:rsidRPr="007D6455">
        <w:rPr>
          <w:b/>
          <w:bCs w:val="0"/>
          <w:u w:val="none"/>
          <w:rtl/>
        </w:rPr>
        <w:t xml:space="preserve"> </w:t>
      </w:r>
      <w:r w:rsidRPr="007D6455">
        <w:rPr>
          <w:rFonts w:hint="cs"/>
          <w:b/>
          <w:bCs w:val="0"/>
          <w:u w:val="none"/>
          <w:rtl/>
        </w:rPr>
        <w:t>חדשה</w:t>
      </w:r>
      <w:r w:rsidRPr="007D6455">
        <w:rPr>
          <w:b/>
          <w:bCs w:val="0"/>
          <w:u w:val="none"/>
          <w:rtl/>
        </w:rPr>
        <w:t xml:space="preserve"> </w:t>
      </w:r>
      <w:r w:rsidRPr="007D6455">
        <w:rPr>
          <w:rFonts w:hint="cs"/>
          <w:b/>
          <w:bCs w:val="0"/>
          <w:u w:val="none"/>
          <w:rtl/>
        </w:rPr>
        <w:t>באותו</w:t>
      </w:r>
      <w:r w:rsidRPr="007D6455">
        <w:rPr>
          <w:b/>
          <w:bCs w:val="0"/>
          <w:u w:val="none"/>
          <w:rtl/>
        </w:rPr>
        <w:t xml:space="preserve"> </w:t>
      </w:r>
      <w:r w:rsidRPr="007D6455">
        <w:rPr>
          <w:rFonts w:hint="cs"/>
          <w:b/>
          <w:bCs w:val="0"/>
          <w:u w:val="none"/>
          <w:rtl/>
        </w:rPr>
        <w:t>סכום</w:t>
      </w:r>
      <w:r w:rsidRPr="007D6455">
        <w:rPr>
          <w:b/>
          <w:bCs w:val="0"/>
          <w:u w:val="none"/>
          <w:rtl/>
        </w:rPr>
        <w:t xml:space="preserve"> </w:t>
      </w:r>
      <w:r w:rsidRPr="007D6455">
        <w:rPr>
          <w:rFonts w:hint="cs"/>
          <w:b/>
          <w:bCs w:val="0"/>
          <w:u w:val="none"/>
          <w:rtl/>
        </w:rPr>
        <w:t>בתוקף</w:t>
      </w:r>
      <w:r w:rsidRPr="007D6455">
        <w:rPr>
          <w:b/>
          <w:bCs w:val="0"/>
          <w:u w:val="none"/>
          <w:rtl/>
        </w:rPr>
        <w:t xml:space="preserve"> </w:t>
      </w:r>
      <w:r w:rsidRPr="007D6455">
        <w:rPr>
          <w:rFonts w:hint="cs"/>
          <w:b/>
          <w:bCs w:val="0"/>
          <w:u w:val="none"/>
          <w:rtl/>
        </w:rPr>
        <w:t>לתקופה</w:t>
      </w:r>
      <w:r w:rsidRPr="007D6455">
        <w:rPr>
          <w:b/>
          <w:bCs w:val="0"/>
          <w:u w:val="none"/>
          <w:rtl/>
        </w:rPr>
        <w:t xml:space="preserve"> </w:t>
      </w:r>
      <w:r w:rsidRPr="007D6455">
        <w:rPr>
          <w:rFonts w:hint="cs"/>
          <w:b/>
          <w:bCs w:val="0"/>
          <w:u w:val="none"/>
          <w:rtl/>
        </w:rPr>
        <w:t>של</w:t>
      </w:r>
      <w:r w:rsidRPr="007D6455">
        <w:rPr>
          <w:b/>
          <w:bCs w:val="0"/>
          <w:u w:val="none"/>
          <w:rtl/>
        </w:rPr>
        <w:t xml:space="preserve"> </w:t>
      </w:r>
      <w:r w:rsidRPr="007D6455">
        <w:rPr>
          <w:rFonts w:hint="cs"/>
          <w:b/>
          <w:bCs w:val="0"/>
          <w:u w:val="none"/>
          <w:rtl/>
        </w:rPr>
        <w:t>לפחות</w:t>
      </w:r>
      <w:r w:rsidRPr="007D6455">
        <w:rPr>
          <w:b/>
          <w:bCs w:val="0"/>
          <w:u w:val="none"/>
          <w:rtl/>
        </w:rPr>
        <w:t xml:space="preserve"> 60 </w:t>
      </w:r>
      <w:r w:rsidRPr="007D6455">
        <w:rPr>
          <w:rFonts w:hint="cs"/>
          <w:b/>
          <w:bCs w:val="0"/>
          <w:u w:val="none"/>
          <w:rtl/>
        </w:rPr>
        <w:t>ימים</w:t>
      </w:r>
      <w:r w:rsidRPr="007D6455">
        <w:rPr>
          <w:b/>
          <w:bCs w:val="0"/>
          <w:u w:val="none"/>
          <w:rtl/>
        </w:rPr>
        <w:t xml:space="preserve"> </w:t>
      </w:r>
      <w:r w:rsidRPr="007D6455">
        <w:rPr>
          <w:rFonts w:hint="cs"/>
          <w:b/>
          <w:bCs w:val="0"/>
          <w:u w:val="none"/>
          <w:rtl/>
        </w:rPr>
        <w:t>לאחר</w:t>
      </w:r>
      <w:r w:rsidRPr="007D6455">
        <w:rPr>
          <w:b/>
          <w:bCs w:val="0"/>
          <w:u w:val="none"/>
          <w:rtl/>
        </w:rPr>
        <w:t xml:space="preserve"> </w:t>
      </w:r>
      <w:r w:rsidRPr="007D6455">
        <w:rPr>
          <w:rFonts w:hint="cs"/>
          <w:b/>
          <w:bCs w:val="0"/>
          <w:u w:val="none"/>
          <w:rtl/>
        </w:rPr>
        <w:t>תום</w:t>
      </w:r>
      <w:r w:rsidRPr="007D6455">
        <w:rPr>
          <w:b/>
          <w:bCs w:val="0"/>
          <w:u w:val="none"/>
          <w:rtl/>
        </w:rPr>
        <w:t xml:space="preserve"> </w:t>
      </w:r>
      <w:r w:rsidRPr="007D6455">
        <w:rPr>
          <w:rFonts w:hint="cs"/>
          <w:b/>
          <w:bCs w:val="0"/>
          <w:u w:val="none"/>
          <w:rtl/>
        </w:rPr>
        <w:t>תקופת</w:t>
      </w:r>
      <w:r w:rsidRPr="007D6455">
        <w:rPr>
          <w:b/>
          <w:bCs w:val="0"/>
          <w:u w:val="none"/>
          <w:rtl/>
        </w:rPr>
        <w:t xml:space="preserve"> </w:t>
      </w:r>
      <w:r w:rsidRPr="007D6455">
        <w:rPr>
          <w:rFonts w:hint="cs"/>
          <w:b/>
          <w:bCs w:val="0"/>
          <w:u w:val="none"/>
          <w:rtl/>
        </w:rPr>
        <w:t>ההסכם</w:t>
      </w:r>
      <w:r w:rsidRPr="007D6455">
        <w:rPr>
          <w:b/>
          <w:bCs w:val="0"/>
          <w:u w:val="none"/>
          <w:rtl/>
        </w:rPr>
        <w:t>.</w:t>
      </w:r>
    </w:p>
    <w:p w:rsidR="00D3148D" w:rsidRPr="007D6455" w:rsidRDefault="002C6DE8" w:rsidP="00BD3575">
      <w:pPr>
        <w:pStyle w:val="a0"/>
        <w:numPr>
          <w:ilvl w:val="1"/>
          <w:numId w:val="42"/>
        </w:numPr>
        <w:spacing w:after="120"/>
        <w:ind w:left="788" w:hanging="648"/>
        <w:rPr>
          <w:b/>
          <w:bCs w:val="0"/>
          <w:u w:val="none"/>
        </w:rPr>
      </w:pPr>
      <w:r w:rsidRPr="007D6455">
        <w:rPr>
          <w:rFonts w:hint="cs"/>
          <w:b/>
          <w:bCs w:val="0"/>
          <w:u w:val="none"/>
          <w:rtl/>
        </w:rPr>
        <w:t>סכום</w:t>
      </w:r>
      <w:r w:rsidRPr="007D6455">
        <w:rPr>
          <w:b/>
          <w:bCs w:val="0"/>
          <w:u w:val="none"/>
          <w:rtl/>
        </w:rPr>
        <w:t xml:space="preserve"> </w:t>
      </w:r>
      <w:r w:rsidRPr="007D6455">
        <w:rPr>
          <w:rFonts w:hint="cs"/>
          <w:b/>
          <w:bCs w:val="0"/>
          <w:u w:val="none"/>
          <w:rtl/>
        </w:rPr>
        <w:t>הערבות</w:t>
      </w:r>
      <w:r w:rsidRPr="007D6455">
        <w:rPr>
          <w:b/>
          <w:bCs w:val="0"/>
          <w:u w:val="none"/>
          <w:rtl/>
        </w:rPr>
        <w:t xml:space="preserve"> </w:t>
      </w:r>
      <w:r w:rsidRPr="007D6455">
        <w:rPr>
          <w:rFonts w:hint="cs"/>
          <w:b/>
          <w:bCs w:val="0"/>
          <w:u w:val="none"/>
          <w:rtl/>
        </w:rPr>
        <w:t>ישמש</w:t>
      </w:r>
      <w:r w:rsidRPr="007D6455">
        <w:rPr>
          <w:b/>
          <w:bCs w:val="0"/>
          <w:u w:val="none"/>
          <w:rtl/>
        </w:rPr>
        <w:t xml:space="preserve"> </w:t>
      </w:r>
      <w:r w:rsidRPr="007D6455">
        <w:rPr>
          <w:rFonts w:hint="cs"/>
          <w:b/>
          <w:bCs w:val="0"/>
          <w:u w:val="none"/>
          <w:rtl/>
        </w:rPr>
        <w:t>כסכום</w:t>
      </w:r>
      <w:r w:rsidRPr="007D6455">
        <w:rPr>
          <w:b/>
          <w:bCs w:val="0"/>
          <w:u w:val="none"/>
          <w:rtl/>
        </w:rPr>
        <w:t xml:space="preserve"> </w:t>
      </w:r>
      <w:r w:rsidRPr="007D6455">
        <w:rPr>
          <w:rFonts w:hint="cs"/>
          <w:b/>
          <w:bCs w:val="0"/>
          <w:u w:val="none"/>
          <w:rtl/>
        </w:rPr>
        <w:t>פיצויים</w:t>
      </w:r>
      <w:r w:rsidRPr="007D6455">
        <w:rPr>
          <w:b/>
          <w:bCs w:val="0"/>
          <w:u w:val="none"/>
          <w:rtl/>
        </w:rPr>
        <w:t xml:space="preserve"> </w:t>
      </w:r>
      <w:r w:rsidRPr="007D6455">
        <w:rPr>
          <w:rFonts w:hint="cs"/>
          <w:b/>
          <w:bCs w:val="0"/>
          <w:u w:val="none"/>
          <w:rtl/>
        </w:rPr>
        <w:t>מוסכם</w:t>
      </w:r>
      <w:r w:rsidRPr="007D6455">
        <w:rPr>
          <w:b/>
          <w:bCs w:val="0"/>
          <w:u w:val="none"/>
          <w:rtl/>
        </w:rPr>
        <w:t xml:space="preserve"> </w:t>
      </w:r>
      <w:r w:rsidRPr="007D6455">
        <w:rPr>
          <w:rFonts w:hint="cs"/>
          <w:b/>
          <w:bCs w:val="0"/>
          <w:u w:val="none"/>
          <w:rtl/>
        </w:rPr>
        <w:t>מראש</w:t>
      </w:r>
      <w:r w:rsidRPr="007D6455">
        <w:rPr>
          <w:b/>
          <w:bCs w:val="0"/>
          <w:u w:val="none"/>
          <w:rtl/>
        </w:rPr>
        <w:t xml:space="preserve"> </w:t>
      </w:r>
      <w:r w:rsidRPr="007D6455">
        <w:rPr>
          <w:rFonts w:hint="cs"/>
          <w:b/>
          <w:bCs w:val="0"/>
          <w:u w:val="none"/>
          <w:rtl/>
        </w:rPr>
        <w:t>על</w:t>
      </w:r>
      <w:r w:rsidRPr="007D6455">
        <w:rPr>
          <w:b/>
          <w:bCs w:val="0"/>
          <w:u w:val="none"/>
          <w:rtl/>
        </w:rPr>
        <w:t xml:space="preserve"> </w:t>
      </w:r>
      <w:r w:rsidRPr="007D6455">
        <w:rPr>
          <w:rFonts w:hint="cs"/>
          <w:b/>
          <w:bCs w:val="0"/>
          <w:u w:val="none"/>
          <w:rtl/>
        </w:rPr>
        <w:t>כל</w:t>
      </w:r>
      <w:r w:rsidRPr="007D6455">
        <w:rPr>
          <w:b/>
          <w:bCs w:val="0"/>
          <w:u w:val="none"/>
          <w:rtl/>
        </w:rPr>
        <w:t xml:space="preserve"> </w:t>
      </w:r>
      <w:r w:rsidRPr="007D6455">
        <w:rPr>
          <w:rFonts w:hint="cs"/>
          <w:b/>
          <w:bCs w:val="0"/>
          <w:u w:val="none"/>
          <w:rtl/>
        </w:rPr>
        <w:t>הפרת</w:t>
      </w:r>
      <w:r w:rsidRPr="007D6455">
        <w:rPr>
          <w:b/>
          <w:bCs w:val="0"/>
          <w:u w:val="none"/>
          <w:rtl/>
        </w:rPr>
        <w:t xml:space="preserve"> </w:t>
      </w:r>
      <w:r w:rsidRPr="007D6455">
        <w:rPr>
          <w:rFonts w:hint="cs"/>
          <w:b/>
          <w:bCs w:val="0"/>
          <w:u w:val="none"/>
          <w:rtl/>
        </w:rPr>
        <w:t>התחייבות</w:t>
      </w:r>
      <w:r w:rsidRPr="007D6455">
        <w:rPr>
          <w:b/>
          <w:bCs w:val="0"/>
          <w:u w:val="none"/>
          <w:rtl/>
        </w:rPr>
        <w:t xml:space="preserve"> </w:t>
      </w:r>
      <w:r w:rsidRPr="007D6455">
        <w:rPr>
          <w:rFonts w:hint="cs"/>
          <w:b/>
          <w:bCs w:val="0"/>
          <w:u w:val="none"/>
          <w:rtl/>
        </w:rPr>
        <w:t>על</w:t>
      </w:r>
      <w:r w:rsidRPr="007D6455">
        <w:rPr>
          <w:b/>
          <w:bCs w:val="0"/>
          <w:u w:val="none"/>
          <w:rtl/>
        </w:rPr>
        <w:t xml:space="preserve"> </w:t>
      </w:r>
      <w:r w:rsidRPr="007D6455">
        <w:rPr>
          <w:rFonts w:hint="cs"/>
          <w:b/>
          <w:bCs w:val="0"/>
          <w:u w:val="none"/>
          <w:rtl/>
        </w:rPr>
        <w:t>ידי</w:t>
      </w:r>
      <w:r w:rsidRPr="007D6455">
        <w:rPr>
          <w:b/>
          <w:bCs w:val="0"/>
          <w:u w:val="none"/>
          <w:rtl/>
        </w:rPr>
        <w:t xml:space="preserve"> </w:t>
      </w:r>
      <w:r w:rsidRPr="007D6455">
        <w:rPr>
          <w:rFonts w:hint="cs"/>
          <w:b/>
          <w:bCs w:val="0"/>
          <w:u w:val="none"/>
          <w:rtl/>
        </w:rPr>
        <w:t>נותן</w:t>
      </w:r>
      <w:r w:rsidRPr="007D6455">
        <w:rPr>
          <w:b/>
          <w:bCs w:val="0"/>
          <w:u w:val="none"/>
          <w:rtl/>
        </w:rPr>
        <w:t xml:space="preserve"> </w:t>
      </w:r>
      <w:r w:rsidRPr="007D6455">
        <w:rPr>
          <w:rFonts w:hint="cs"/>
          <w:b/>
          <w:bCs w:val="0"/>
          <w:u w:val="none"/>
          <w:rtl/>
        </w:rPr>
        <w:t>השירותים</w:t>
      </w:r>
      <w:r w:rsidRPr="007D6455">
        <w:rPr>
          <w:b/>
          <w:bCs w:val="0"/>
          <w:u w:val="none"/>
          <w:rtl/>
        </w:rPr>
        <w:t xml:space="preserve"> </w:t>
      </w:r>
      <w:r w:rsidRPr="007D6455">
        <w:rPr>
          <w:rFonts w:hint="cs"/>
          <w:b/>
          <w:bCs w:val="0"/>
          <w:u w:val="none"/>
          <w:rtl/>
        </w:rPr>
        <w:t>מבלי</w:t>
      </w:r>
      <w:r w:rsidRPr="007D6455">
        <w:rPr>
          <w:b/>
          <w:bCs w:val="0"/>
          <w:u w:val="none"/>
          <w:rtl/>
        </w:rPr>
        <w:t xml:space="preserve"> </w:t>
      </w:r>
      <w:r w:rsidRPr="007D6455">
        <w:rPr>
          <w:rFonts w:hint="cs"/>
          <w:b/>
          <w:bCs w:val="0"/>
          <w:u w:val="none"/>
          <w:rtl/>
        </w:rPr>
        <w:t>שיהיה</w:t>
      </w:r>
      <w:r w:rsidRPr="007D6455">
        <w:rPr>
          <w:b/>
          <w:bCs w:val="0"/>
          <w:u w:val="none"/>
          <w:rtl/>
        </w:rPr>
        <w:t xml:space="preserve"> </w:t>
      </w:r>
      <w:r w:rsidRPr="007D6455">
        <w:rPr>
          <w:rFonts w:hint="cs"/>
          <w:b/>
          <w:bCs w:val="0"/>
          <w:u w:val="none"/>
          <w:rtl/>
        </w:rPr>
        <w:t>כל</w:t>
      </w:r>
      <w:r w:rsidRPr="007D6455">
        <w:rPr>
          <w:b/>
          <w:bCs w:val="0"/>
          <w:u w:val="none"/>
          <w:rtl/>
        </w:rPr>
        <w:t xml:space="preserve"> </w:t>
      </w:r>
      <w:r w:rsidRPr="007D6455">
        <w:rPr>
          <w:rFonts w:hint="cs"/>
          <w:b/>
          <w:bCs w:val="0"/>
          <w:u w:val="none"/>
          <w:rtl/>
        </w:rPr>
        <w:t>צורך</w:t>
      </w:r>
      <w:r w:rsidRPr="007D6455">
        <w:rPr>
          <w:b/>
          <w:bCs w:val="0"/>
          <w:u w:val="none"/>
          <w:rtl/>
        </w:rPr>
        <w:t xml:space="preserve"> </w:t>
      </w:r>
      <w:r w:rsidRPr="007D6455">
        <w:rPr>
          <w:rFonts w:hint="cs"/>
          <w:b/>
          <w:bCs w:val="0"/>
          <w:u w:val="none"/>
          <w:rtl/>
        </w:rPr>
        <w:t>בהוכחת</w:t>
      </w:r>
      <w:r w:rsidRPr="007D6455">
        <w:rPr>
          <w:b/>
          <w:bCs w:val="0"/>
          <w:u w:val="none"/>
          <w:rtl/>
        </w:rPr>
        <w:t xml:space="preserve"> </w:t>
      </w:r>
      <w:r w:rsidRPr="007D6455">
        <w:rPr>
          <w:rFonts w:hint="cs"/>
          <w:b/>
          <w:bCs w:val="0"/>
          <w:u w:val="none"/>
          <w:rtl/>
        </w:rPr>
        <w:t>נזק</w:t>
      </w:r>
      <w:r w:rsidRPr="007D6455">
        <w:rPr>
          <w:b/>
          <w:bCs w:val="0"/>
          <w:u w:val="none"/>
          <w:rtl/>
        </w:rPr>
        <w:t>.</w:t>
      </w:r>
    </w:p>
    <w:p w:rsidR="00643613" w:rsidRDefault="00643613" w:rsidP="00BD3575">
      <w:pPr>
        <w:pStyle w:val="a0"/>
        <w:numPr>
          <w:ilvl w:val="0"/>
          <w:numId w:val="42"/>
        </w:numPr>
        <w:ind w:left="357" w:hanging="357"/>
        <w:contextualSpacing w:val="0"/>
      </w:pPr>
      <w:r>
        <w:rPr>
          <w:rFonts w:hint="cs"/>
          <w:rtl/>
        </w:rPr>
        <w:t>פרסומים</w:t>
      </w:r>
    </w:p>
    <w:p w:rsidR="00643613" w:rsidRPr="007D6455" w:rsidRDefault="00643613" w:rsidP="00BD3575">
      <w:pPr>
        <w:pStyle w:val="a0"/>
        <w:numPr>
          <w:ilvl w:val="1"/>
          <w:numId w:val="42"/>
        </w:numPr>
        <w:spacing w:after="120"/>
        <w:ind w:left="788" w:hanging="648"/>
        <w:rPr>
          <w:b/>
          <w:bCs w:val="0"/>
          <w:u w:val="none"/>
          <w:rtl/>
        </w:rPr>
      </w:pPr>
      <w:r w:rsidRPr="007D6455">
        <w:rPr>
          <w:rFonts w:hint="cs"/>
          <w:b/>
          <w:bCs w:val="0"/>
          <w:u w:val="none"/>
          <w:rtl/>
        </w:rPr>
        <w:lastRenderedPageBreak/>
        <w:t xml:space="preserve">נותן השירותים לא יהיה רשאי לפרסם שום דבר בנוגע להתקשרות זו ללא אישור מראש של המשרד ו/או ועדת חסויות בהתאם לכל דין. </w:t>
      </w:r>
    </w:p>
    <w:p w:rsidR="00643613" w:rsidRPr="007D6455" w:rsidRDefault="00643613" w:rsidP="00BD3575">
      <w:pPr>
        <w:pStyle w:val="a0"/>
        <w:numPr>
          <w:ilvl w:val="1"/>
          <w:numId w:val="42"/>
        </w:numPr>
        <w:spacing w:after="120"/>
        <w:ind w:left="788" w:hanging="648"/>
        <w:rPr>
          <w:b/>
          <w:bCs w:val="0"/>
          <w:u w:val="none"/>
          <w:rtl/>
        </w:rPr>
      </w:pPr>
      <w:r w:rsidRPr="007D6455">
        <w:rPr>
          <w:rFonts w:hint="cs"/>
          <w:b/>
          <w:bCs w:val="0"/>
          <w:u w:val="none"/>
          <w:rtl/>
        </w:rPr>
        <w:t>היה ויאושר הפרסום, נותן השירותים</w:t>
      </w:r>
      <w:r w:rsidRPr="007D6455">
        <w:rPr>
          <w:b/>
          <w:bCs w:val="0"/>
          <w:u w:val="none"/>
          <w:rtl/>
        </w:rPr>
        <w:t xml:space="preserve"> יציין בכל פרסום</w:t>
      </w:r>
      <w:r w:rsidR="00106EDD" w:rsidRPr="007D6455">
        <w:rPr>
          <w:rFonts w:hint="cs"/>
          <w:b/>
          <w:bCs w:val="0"/>
          <w:u w:val="none"/>
          <w:rtl/>
        </w:rPr>
        <w:t xml:space="preserve"> </w:t>
      </w:r>
      <w:r w:rsidRPr="007D6455">
        <w:rPr>
          <w:b/>
          <w:bCs w:val="0"/>
          <w:u w:val="none"/>
          <w:rtl/>
        </w:rPr>
        <w:t xml:space="preserve">המבוצע על ידו בקשר עם </w:t>
      </w:r>
      <w:r w:rsidRPr="007D6455">
        <w:rPr>
          <w:rFonts w:hint="cs"/>
          <w:b/>
          <w:bCs w:val="0"/>
          <w:u w:val="none"/>
          <w:rtl/>
        </w:rPr>
        <w:t>התקשרות זו</w:t>
      </w:r>
      <w:r w:rsidRPr="007D6455">
        <w:rPr>
          <w:b/>
          <w:bCs w:val="0"/>
          <w:u w:val="none"/>
          <w:rtl/>
        </w:rPr>
        <w:t xml:space="preserve">, כי מדובר </w:t>
      </w:r>
      <w:r w:rsidR="00645837" w:rsidRPr="007D6455">
        <w:rPr>
          <w:rFonts w:hint="cs"/>
          <w:b/>
          <w:bCs w:val="0"/>
          <w:u w:val="none"/>
          <w:rtl/>
        </w:rPr>
        <w:t>במתן שירותים עבור</w:t>
      </w:r>
      <w:r w:rsidRPr="007D6455">
        <w:rPr>
          <w:b/>
          <w:bCs w:val="0"/>
          <w:u w:val="none"/>
          <w:rtl/>
        </w:rPr>
        <w:t xml:space="preserve"> </w:t>
      </w:r>
      <w:r w:rsidRPr="007D6455">
        <w:rPr>
          <w:rFonts w:hint="cs"/>
          <w:b/>
          <w:bCs w:val="0"/>
          <w:u w:val="none"/>
          <w:rtl/>
        </w:rPr>
        <w:t>המשרד ובהתאם לתנאים שיכתיב המשרד בעניין הפרסום</w:t>
      </w:r>
      <w:r w:rsidRPr="007D6455">
        <w:rPr>
          <w:b/>
          <w:bCs w:val="0"/>
          <w:u w:val="none"/>
          <w:rtl/>
        </w:rPr>
        <w:t>.</w:t>
      </w:r>
    </w:p>
    <w:p w:rsidR="00643613" w:rsidRPr="007D6455" w:rsidRDefault="00643613" w:rsidP="00BD3575">
      <w:pPr>
        <w:pStyle w:val="a0"/>
        <w:numPr>
          <w:ilvl w:val="1"/>
          <w:numId w:val="42"/>
        </w:numPr>
        <w:spacing w:after="120"/>
        <w:ind w:left="788" w:hanging="648"/>
        <w:rPr>
          <w:b/>
          <w:bCs w:val="0"/>
          <w:u w:val="none"/>
          <w:rtl/>
        </w:rPr>
      </w:pPr>
      <w:r w:rsidRPr="007D6455">
        <w:rPr>
          <w:rFonts w:hint="cs"/>
          <w:b/>
          <w:bCs w:val="0"/>
          <w:u w:val="none"/>
          <w:rtl/>
        </w:rPr>
        <w:t xml:space="preserve">יובהר כי אין באמור בסעיף זה בכדי לגרוע מזכותו של המשרד לפרסם את ההתקשרות </w:t>
      </w:r>
      <w:r w:rsidR="00645837" w:rsidRPr="007D6455">
        <w:rPr>
          <w:rFonts w:hint="cs"/>
          <w:b/>
          <w:bCs w:val="0"/>
          <w:u w:val="none"/>
          <w:rtl/>
        </w:rPr>
        <w:t>כ</w:t>
      </w:r>
      <w:r w:rsidRPr="007D6455">
        <w:rPr>
          <w:rFonts w:hint="cs"/>
          <w:b/>
          <w:bCs w:val="0"/>
          <w:u w:val="none"/>
          <w:rtl/>
        </w:rPr>
        <w:t>פי שיראה לנכון בהתאם לכל דין בנושא.</w:t>
      </w:r>
    </w:p>
    <w:p w:rsidR="00106EDD" w:rsidRPr="007D6455" w:rsidRDefault="00106EDD" w:rsidP="00BD3575">
      <w:pPr>
        <w:pStyle w:val="a0"/>
        <w:numPr>
          <w:ilvl w:val="1"/>
          <w:numId w:val="42"/>
        </w:numPr>
        <w:spacing w:after="120"/>
        <w:ind w:left="788" w:hanging="648"/>
        <w:rPr>
          <w:b/>
          <w:bCs w:val="0"/>
          <w:u w:val="none"/>
          <w:rtl/>
        </w:rPr>
      </w:pPr>
      <w:r w:rsidRPr="007D6455">
        <w:rPr>
          <w:rFonts w:hint="cs"/>
          <w:b/>
          <w:bCs w:val="0"/>
          <w:u w:val="none"/>
          <w:rtl/>
        </w:rPr>
        <w:t>לעניין סעיף זה</w:t>
      </w:r>
      <w:r w:rsidR="00AA76A1" w:rsidRPr="007D6455">
        <w:rPr>
          <w:rFonts w:hint="cs"/>
          <w:b/>
          <w:bCs w:val="0"/>
          <w:u w:val="none"/>
          <w:rtl/>
        </w:rPr>
        <w:t>-</w:t>
      </w:r>
      <w:r w:rsidRPr="007D6455">
        <w:rPr>
          <w:rFonts w:hint="cs"/>
          <w:b/>
          <w:bCs w:val="0"/>
          <w:u w:val="none"/>
          <w:rtl/>
        </w:rPr>
        <w:t xml:space="preserve"> פרסום, לרבות באמצעי התקשרות, באתר אינטרנט (של</w:t>
      </w:r>
      <w:r w:rsidR="00645837" w:rsidRPr="007D6455">
        <w:rPr>
          <w:rFonts w:hint="cs"/>
          <w:b/>
          <w:bCs w:val="0"/>
          <w:u w:val="none"/>
          <w:rtl/>
        </w:rPr>
        <w:t xml:space="preserve"> נ</w:t>
      </w:r>
      <w:r w:rsidRPr="007D6455">
        <w:rPr>
          <w:rFonts w:hint="cs"/>
          <w:b/>
          <w:bCs w:val="0"/>
          <w:u w:val="none"/>
          <w:rtl/>
        </w:rPr>
        <w:t>ו</w:t>
      </w:r>
      <w:r w:rsidR="00645837" w:rsidRPr="007D6455">
        <w:rPr>
          <w:rFonts w:hint="cs"/>
          <w:b/>
          <w:bCs w:val="0"/>
          <w:u w:val="none"/>
          <w:rtl/>
        </w:rPr>
        <w:t>תן השירותים</w:t>
      </w:r>
      <w:r w:rsidRPr="007D6455">
        <w:rPr>
          <w:rFonts w:hint="cs"/>
          <w:b/>
          <w:bCs w:val="0"/>
          <w:u w:val="none"/>
          <w:rtl/>
        </w:rPr>
        <w:t xml:space="preserve"> או של המשרד) פייסבוק, דיונים שונים וכיו"ב. </w:t>
      </w:r>
      <w:r w:rsidR="00724193" w:rsidRPr="007D6455">
        <w:rPr>
          <w:rFonts w:hint="cs"/>
          <w:b/>
          <w:bCs w:val="0"/>
          <w:u w:val="none"/>
          <w:rtl/>
        </w:rPr>
        <w:t xml:space="preserve">וזאת </w:t>
      </w:r>
      <w:r w:rsidRPr="007D6455">
        <w:rPr>
          <w:rFonts w:hint="cs"/>
          <w:b/>
          <w:bCs w:val="0"/>
          <w:u w:val="none"/>
          <w:rtl/>
        </w:rPr>
        <w:t xml:space="preserve">בין אם מדובר בפרסום יזום ובין אם לאו. </w:t>
      </w:r>
    </w:p>
    <w:p w:rsidR="00106EDD" w:rsidRPr="00724193" w:rsidRDefault="00106EDD" w:rsidP="007850BB">
      <w:pPr>
        <w:pStyle w:val="a0"/>
        <w:numPr>
          <w:ilvl w:val="0"/>
          <w:numId w:val="0"/>
        </w:numPr>
        <w:ind w:left="720"/>
      </w:pPr>
    </w:p>
    <w:p w:rsidR="00D3148D" w:rsidRDefault="002C6DE8" w:rsidP="00BD3575">
      <w:pPr>
        <w:pStyle w:val="a0"/>
        <w:numPr>
          <w:ilvl w:val="0"/>
          <w:numId w:val="42"/>
        </w:numPr>
        <w:ind w:left="357" w:hanging="357"/>
        <w:contextualSpacing w:val="0"/>
      </w:pPr>
      <w:r w:rsidRPr="00D3148D">
        <w:rPr>
          <w:rFonts w:hint="cs"/>
          <w:rtl/>
        </w:rPr>
        <w:t>נציג</w:t>
      </w:r>
      <w:r w:rsidRPr="00D3148D">
        <w:rPr>
          <w:rtl/>
        </w:rPr>
        <w:t xml:space="preserve"> </w:t>
      </w:r>
      <w:r w:rsidRPr="00D3148D">
        <w:rPr>
          <w:rFonts w:hint="cs"/>
          <w:rtl/>
        </w:rPr>
        <w:t>המשרד</w:t>
      </w:r>
    </w:p>
    <w:p w:rsidR="00D3148D" w:rsidRPr="007D6455" w:rsidRDefault="002C6DE8" w:rsidP="009574A8">
      <w:pPr>
        <w:pStyle w:val="a0"/>
        <w:numPr>
          <w:ilvl w:val="0"/>
          <w:numId w:val="0"/>
        </w:numPr>
        <w:spacing w:after="120"/>
        <w:ind w:left="340"/>
        <w:rPr>
          <w:b/>
          <w:bCs w:val="0"/>
          <w:u w:val="none"/>
        </w:rPr>
      </w:pPr>
      <w:r w:rsidRPr="007D6455">
        <w:rPr>
          <w:rFonts w:hint="cs"/>
          <w:b/>
          <w:bCs w:val="0"/>
          <w:u w:val="none"/>
          <w:rtl/>
        </w:rPr>
        <w:t>נציג</w:t>
      </w:r>
      <w:r w:rsidRPr="007D6455">
        <w:rPr>
          <w:b/>
          <w:bCs w:val="0"/>
          <w:u w:val="none"/>
          <w:rtl/>
        </w:rPr>
        <w:t xml:space="preserve"> </w:t>
      </w:r>
      <w:r w:rsidRPr="007D6455">
        <w:rPr>
          <w:rFonts w:hint="cs"/>
          <w:b/>
          <w:bCs w:val="0"/>
          <w:u w:val="none"/>
          <w:rtl/>
        </w:rPr>
        <w:t>המשרד</w:t>
      </w:r>
      <w:r w:rsidRPr="007D6455">
        <w:rPr>
          <w:b/>
          <w:bCs w:val="0"/>
          <w:u w:val="none"/>
          <w:rtl/>
        </w:rPr>
        <w:t xml:space="preserve"> </w:t>
      </w:r>
      <w:r w:rsidRPr="007D6455">
        <w:rPr>
          <w:rFonts w:hint="cs"/>
          <w:b/>
          <w:bCs w:val="0"/>
          <w:u w:val="none"/>
          <w:rtl/>
        </w:rPr>
        <w:t>לביצוע</w:t>
      </w:r>
      <w:r w:rsidRPr="007D6455">
        <w:rPr>
          <w:b/>
          <w:bCs w:val="0"/>
          <w:u w:val="none"/>
          <w:rtl/>
        </w:rPr>
        <w:t xml:space="preserve"> </w:t>
      </w:r>
      <w:r w:rsidRPr="007D6455">
        <w:rPr>
          <w:rFonts w:hint="cs"/>
          <w:b/>
          <w:bCs w:val="0"/>
          <w:u w:val="none"/>
          <w:rtl/>
        </w:rPr>
        <w:t>הסכם</w:t>
      </w:r>
      <w:r w:rsidRPr="007D6455">
        <w:rPr>
          <w:b/>
          <w:bCs w:val="0"/>
          <w:u w:val="none"/>
          <w:rtl/>
        </w:rPr>
        <w:t xml:space="preserve"> </w:t>
      </w:r>
      <w:r w:rsidRPr="007D6455">
        <w:rPr>
          <w:rFonts w:hint="cs"/>
          <w:b/>
          <w:bCs w:val="0"/>
          <w:u w:val="none"/>
          <w:rtl/>
        </w:rPr>
        <w:t>זה</w:t>
      </w:r>
      <w:r w:rsidRPr="007D6455">
        <w:rPr>
          <w:b/>
          <w:bCs w:val="0"/>
          <w:u w:val="none"/>
          <w:rtl/>
        </w:rPr>
        <w:t xml:space="preserve"> </w:t>
      </w:r>
      <w:r w:rsidRPr="007D6455">
        <w:rPr>
          <w:rFonts w:hint="cs"/>
          <w:b/>
          <w:bCs w:val="0"/>
          <w:u w:val="none"/>
          <w:rtl/>
        </w:rPr>
        <w:t>הוא</w:t>
      </w:r>
      <w:r w:rsidRPr="007D6455">
        <w:rPr>
          <w:b/>
          <w:bCs w:val="0"/>
          <w:u w:val="none"/>
          <w:rtl/>
        </w:rPr>
        <w:t xml:space="preserve"> </w:t>
      </w:r>
      <w:r w:rsidRPr="007D6455">
        <w:rPr>
          <w:rFonts w:hint="cs"/>
          <w:b/>
          <w:bCs w:val="0"/>
          <w:u w:val="none"/>
          <w:rtl/>
        </w:rPr>
        <w:t>עובד</w:t>
      </w:r>
      <w:r w:rsidRPr="007D6455">
        <w:rPr>
          <w:b/>
          <w:bCs w:val="0"/>
          <w:u w:val="none"/>
          <w:rtl/>
        </w:rPr>
        <w:t xml:space="preserve"> </w:t>
      </w:r>
      <w:r w:rsidRPr="007D6455">
        <w:rPr>
          <w:rFonts w:hint="cs"/>
          <w:b/>
          <w:bCs w:val="0"/>
          <w:u w:val="none"/>
          <w:rtl/>
        </w:rPr>
        <w:t>המשרד</w:t>
      </w:r>
      <w:r w:rsidRPr="007D6455">
        <w:rPr>
          <w:b/>
          <w:bCs w:val="0"/>
          <w:u w:val="none"/>
          <w:rtl/>
        </w:rPr>
        <w:t xml:space="preserve"> </w:t>
      </w:r>
      <w:r w:rsidRPr="007D6455">
        <w:rPr>
          <w:rFonts w:hint="cs"/>
          <w:b/>
          <w:bCs w:val="0"/>
          <w:u w:val="none"/>
          <w:rtl/>
        </w:rPr>
        <w:t>הנושא</w:t>
      </w:r>
      <w:r w:rsidRPr="007D6455">
        <w:rPr>
          <w:b/>
          <w:bCs w:val="0"/>
          <w:u w:val="none"/>
          <w:rtl/>
        </w:rPr>
        <w:t xml:space="preserve"> </w:t>
      </w:r>
      <w:r w:rsidRPr="007D6455">
        <w:rPr>
          <w:rFonts w:hint="cs"/>
          <w:b/>
          <w:bCs w:val="0"/>
          <w:u w:val="none"/>
          <w:rtl/>
        </w:rPr>
        <w:t>בתפקיד</w:t>
      </w:r>
      <w:r w:rsidRPr="007D6455">
        <w:rPr>
          <w:b/>
          <w:bCs w:val="0"/>
          <w:u w:val="none"/>
          <w:rtl/>
        </w:rPr>
        <w:t xml:space="preserve"> </w:t>
      </w:r>
      <w:r w:rsidR="000413C2">
        <w:rPr>
          <w:rFonts w:hint="cs"/>
          <w:b/>
          <w:bCs w:val="0"/>
          <w:u w:val="none"/>
          <w:rtl/>
        </w:rPr>
        <w:t xml:space="preserve">אחראי יישומים </w:t>
      </w:r>
      <w:r w:rsidRPr="007D6455">
        <w:rPr>
          <w:b/>
          <w:bCs w:val="0"/>
          <w:u w:val="none"/>
          <w:rtl/>
        </w:rPr>
        <w:t xml:space="preserve"> </w:t>
      </w:r>
      <w:r w:rsidRPr="007D6455">
        <w:rPr>
          <w:rFonts w:hint="cs"/>
          <w:b/>
          <w:bCs w:val="0"/>
          <w:u w:val="none"/>
          <w:rtl/>
        </w:rPr>
        <w:t>או</w:t>
      </w:r>
      <w:r w:rsidRPr="007D6455">
        <w:rPr>
          <w:b/>
          <w:bCs w:val="0"/>
          <w:u w:val="none"/>
          <w:rtl/>
        </w:rPr>
        <w:t xml:space="preserve"> </w:t>
      </w:r>
      <w:r w:rsidRPr="007D6455">
        <w:rPr>
          <w:rFonts w:hint="cs"/>
          <w:b/>
          <w:bCs w:val="0"/>
          <w:u w:val="none"/>
          <w:rtl/>
        </w:rPr>
        <w:t>עובד</w:t>
      </w:r>
      <w:r w:rsidRPr="007D6455">
        <w:rPr>
          <w:b/>
          <w:bCs w:val="0"/>
          <w:u w:val="none"/>
          <w:rtl/>
        </w:rPr>
        <w:t xml:space="preserve"> </w:t>
      </w:r>
      <w:r w:rsidRPr="007D6455">
        <w:rPr>
          <w:rFonts w:hint="cs"/>
          <w:b/>
          <w:bCs w:val="0"/>
          <w:u w:val="none"/>
          <w:rtl/>
        </w:rPr>
        <w:t>המשרד</w:t>
      </w:r>
      <w:r w:rsidRPr="007D6455">
        <w:rPr>
          <w:b/>
          <w:bCs w:val="0"/>
          <w:u w:val="none"/>
          <w:rtl/>
        </w:rPr>
        <w:t xml:space="preserve"> </w:t>
      </w:r>
      <w:r w:rsidRPr="007D6455">
        <w:rPr>
          <w:rFonts w:hint="cs"/>
          <w:b/>
          <w:bCs w:val="0"/>
          <w:u w:val="none"/>
          <w:rtl/>
        </w:rPr>
        <w:t>אשר</w:t>
      </w:r>
      <w:r w:rsidRPr="007D6455">
        <w:rPr>
          <w:b/>
          <w:bCs w:val="0"/>
          <w:u w:val="none"/>
          <w:rtl/>
        </w:rPr>
        <w:t xml:space="preserve"> </w:t>
      </w:r>
      <w:r w:rsidRPr="007D6455">
        <w:rPr>
          <w:rFonts w:hint="cs"/>
          <w:b/>
          <w:bCs w:val="0"/>
          <w:u w:val="none"/>
          <w:rtl/>
        </w:rPr>
        <w:t>הוסמך</w:t>
      </w:r>
      <w:r w:rsidRPr="007D6455">
        <w:rPr>
          <w:b/>
          <w:bCs w:val="0"/>
          <w:u w:val="none"/>
          <w:rtl/>
        </w:rPr>
        <w:t xml:space="preserve"> </w:t>
      </w:r>
      <w:r w:rsidRPr="007D6455">
        <w:rPr>
          <w:rFonts w:hint="cs"/>
          <w:b/>
          <w:bCs w:val="0"/>
          <w:u w:val="none"/>
          <w:rtl/>
        </w:rPr>
        <w:t>על</w:t>
      </w:r>
      <w:r w:rsidRPr="007D6455">
        <w:rPr>
          <w:b/>
          <w:bCs w:val="0"/>
          <w:u w:val="none"/>
          <w:rtl/>
        </w:rPr>
        <w:t>-</w:t>
      </w:r>
      <w:r w:rsidRPr="007D6455">
        <w:rPr>
          <w:rFonts w:hint="cs"/>
          <w:b/>
          <w:bCs w:val="0"/>
          <w:u w:val="none"/>
          <w:rtl/>
        </w:rPr>
        <w:t>ידו</w:t>
      </w:r>
      <w:r w:rsidRPr="007D6455">
        <w:rPr>
          <w:b/>
          <w:bCs w:val="0"/>
          <w:u w:val="none"/>
          <w:rtl/>
        </w:rPr>
        <w:t xml:space="preserve"> (</w:t>
      </w:r>
      <w:r w:rsidRPr="007D6455">
        <w:rPr>
          <w:rFonts w:hint="cs"/>
          <w:b/>
          <w:bCs w:val="0"/>
          <w:u w:val="none"/>
          <w:rtl/>
        </w:rPr>
        <w:t>להלן</w:t>
      </w:r>
      <w:r w:rsidRPr="007D6455">
        <w:rPr>
          <w:b/>
          <w:bCs w:val="0"/>
          <w:u w:val="none"/>
          <w:rtl/>
        </w:rPr>
        <w:t>: "</w:t>
      </w:r>
      <w:r w:rsidRPr="007D6455">
        <w:rPr>
          <w:rFonts w:hint="cs"/>
          <w:b/>
          <w:bCs w:val="0"/>
          <w:u w:val="none"/>
          <w:rtl/>
        </w:rPr>
        <w:t>הנציג</w:t>
      </w:r>
      <w:r w:rsidRPr="007D6455">
        <w:rPr>
          <w:b/>
          <w:bCs w:val="0"/>
          <w:u w:val="none"/>
          <w:rtl/>
        </w:rPr>
        <w:t xml:space="preserve">"). </w:t>
      </w:r>
      <w:r w:rsidRPr="007D6455">
        <w:rPr>
          <w:rFonts w:hint="cs"/>
          <w:b/>
          <w:bCs w:val="0"/>
          <w:u w:val="none"/>
          <w:rtl/>
        </w:rPr>
        <w:t>המשרד</w:t>
      </w:r>
      <w:r w:rsidRPr="007D6455">
        <w:rPr>
          <w:b/>
          <w:bCs w:val="0"/>
          <w:u w:val="none"/>
          <w:rtl/>
        </w:rPr>
        <w:t xml:space="preserve"> </w:t>
      </w:r>
      <w:r w:rsidRPr="007D6455">
        <w:rPr>
          <w:rFonts w:hint="cs"/>
          <w:b/>
          <w:bCs w:val="0"/>
          <w:u w:val="none"/>
          <w:rtl/>
        </w:rPr>
        <w:t>יהיה</w:t>
      </w:r>
      <w:r w:rsidRPr="007D6455">
        <w:rPr>
          <w:b/>
          <w:bCs w:val="0"/>
          <w:u w:val="none"/>
          <w:rtl/>
        </w:rPr>
        <w:t xml:space="preserve"> </w:t>
      </w:r>
      <w:r w:rsidRPr="007D6455">
        <w:rPr>
          <w:rFonts w:hint="cs"/>
          <w:b/>
          <w:bCs w:val="0"/>
          <w:u w:val="none"/>
          <w:rtl/>
        </w:rPr>
        <w:t>רשאי</w:t>
      </w:r>
      <w:r w:rsidRPr="007D6455">
        <w:rPr>
          <w:b/>
          <w:bCs w:val="0"/>
          <w:u w:val="none"/>
          <w:rtl/>
        </w:rPr>
        <w:t xml:space="preserve"> </w:t>
      </w:r>
      <w:r w:rsidRPr="007D6455">
        <w:rPr>
          <w:rFonts w:hint="cs"/>
          <w:b/>
          <w:bCs w:val="0"/>
          <w:u w:val="none"/>
          <w:rtl/>
        </w:rPr>
        <w:t>להחליף</w:t>
      </w:r>
      <w:r w:rsidRPr="007D6455">
        <w:rPr>
          <w:b/>
          <w:bCs w:val="0"/>
          <w:u w:val="none"/>
          <w:rtl/>
        </w:rPr>
        <w:t xml:space="preserve"> </w:t>
      </w:r>
      <w:r w:rsidRPr="007D6455">
        <w:rPr>
          <w:rFonts w:hint="cs"/>
          <w:b/>
          <w:bCs w:val="0"/>
          <w:u w:val="none"/>
          <w:rtl/>
        </w:rPr>
        <w:t>את</w:t>
      </w:r>
      <w:r w:rsidRPr="007D6455">
        <w:rPr>
          <w:b/>
          <w:bCs w:val="0"/>
          <w:u w:val="none"/>
          <w:rtl/>
        </w:rPr>
        <w:t xml:space="preserve"> </w:t>
      </w:r>
      <w:r w:rsidRPr="007D6455">
        <w:rPr>
          <w:rFonts w:hint="cs"/>
          <w:b/>
          <w:bCs w:val="0"/>
          <w:u w:val="none"/>
          <w:rtl/>
        </w:rPr>
        <w:t>הנציג</w:t>
      </w:r>
      <w:r w:rsidRPr="007D6455">
        <w:rPr>
          <w:b/>
          <w:bCs w:val="0"/>
          <w:u w:val="none"/>
          <w:rtl/>
        </w:rPr>
        <w:t xml:space="preserve"> </w:t>
      </w:r>
      <w:r w:rsidRPr="007D6455">
        <w:rPr>
          <w:rFonts w:hint="cs"/>
          <w:b/>
          <w:bCs w:val="0"/>
          <w:u w:val="none"/>
          <w:rtl/>
        </w:rPr>
        <w:t>בכל</w:t>
      </w:r>
      <w:r w:rsidRPr="007D6455">
        <w:rPr>
          <w:b/>
          <w:bCs w:val="0"/>
          <w:u w:val="none"/>
          <w:rtl/>
        </w:rPr>
        <w:t xml:space="preserve"> </w:t>
      </w:r>
      <w:r w:rsidRPr="007D6455">
        <w:rPr>
          <w:rFonts w:hint="cs"/>
          <w:b/>
          <w:bCs w:val="0"/>
          <w:u w:val="none"/>
          <w:rtl/>
        </w:rPr>
        <w:t>עת</w:t>
      </w:r>
      <w:r w:rsidRPr="007D6455">
        <w:rPr>
          <w:b/>
          <w:bCs w:val="0"/>
          <w:u w:val="none"/>
          <w:rtl/>
        </w:rPr>
        <w:t xml:space="preserve"> </w:t>
      </w:r>
      <w:r w:rsidRPr="007D6455">
        <w:rPr>
          <w:rFonts w:hint="cs"/>
          <w:b/>
          <w:bCs w:val="0"/>
          <w:u w:val="none"/>
          <w:rtl/>
        </w:rPr>
        <w:t>על</w:t>
      </w:r>
      <w:r w:rsidRPr="007D6455">
        <w:rPr>
          <w:b/>
          <w:bCs w:val="0"/>
          <w:u w:val="none"/>
          <w:rtl/>
        </w:rPr>
        <w:t xml:space="preserve"> </w:t>
      </w:r>
      <w:r w:rsidRPr="007D6455">
        <w:rPr>
          <w:rFonts w:hint="cs"/>
          <w:b/>
          <w:bCs w:val="0"/>
          <w:u w:val="none"/>
          <w:rtl/>
        </w:rPr>
        <w:t>ידי</w:t>
      </w:r>
      <w:r w:rsidRPr="007D6455">
        <w:rPr>
          <w:b/>
          <w:bCs w:val="0"/>
          <w:u w:val="none"/>
          <w:rtl/>
        </w:rPr>
        <w:t xml:space="preserve"> </w:t>
      </w:r>
      <w:r w:rsidRPr="007D6455">
        <w:rPr>
          <w:rFonts w:hint="cs"/>
          <w:b/>
          <w:bCs w:val="0"/>
          <w:u w:val="none"/>
          <w:rtl/>
        </w:rPr>
        <w:t>מתן</w:t>
      </w:r>
      <w:r w:rsidRPr="007D6455">
        <w:rPr>
          <w:b/>
          <w:bCs w:val="0"/>
          <w:u w:val="none"/>
          <w:rtl/>
        </w:rPr>
        <w:t xml:space="preserve"> </w:t>
      </w:r>
      <w:r w:rsidRPr="007D6455">
        <w:rPr>
          <w:rFonts w:hint="cs"/>
          <w:b/>
          <w:bCs w:val="0"/>
          <w:u w:val="none"/>
          <w:rtl/>
        </w:rPr>
        <w:t>הודעה</w:t>
      </w:r>
      <w:r w:rsidRPr="007D6455">
        <w:rPr>
          <w:b/>
          <w:bCs w:val="0"/>
          <w:u w:val="none"/>
          <w:rtl/>
        </w:rPr>
        <w:t xml:space="preserve"> </w:t>
      </w:r>
      <w:r w:rsidRPr="007D6455">
        <w:rPr>
          <w:rFonts w:hint="cs"/>
          <w:b/>
          <w:bCs w:val="0"/>
          <w:u w:val="none"/>
          <w:rtl/>
        </w:rPr>
        <w:t>בכתב</w:t>
      </w:r>
      <w:r w:rsidRPr="007D6455">
        <w:rPr>
          <w:b/>
          <w:bCs w:val="0"/>
          <w:u w:val="none"/>
          <w:rtl/>
        </w:rPr>
        <w:t xml:space="preserve"> </w:t>
      </w:r>
      <w:r w:rsidRPr="007D6455">
        <w:rPr>
          <w:rFonts w:hint="cs"/>
          <w:b/>
          <w:bCs w:val="0"/>
          <w:u w:val="none"/>
          <w:rtl/>
        </w:rPr>
        <w:t>לנותן</w:t>
      </w:r>
      <w:r w:rsidRPr="007D6455">
        <w:rPr>
          <w:b/>
          <w:bCs w:val="0"/>
          <w:u w:val="none"/>
          <w:rtl/>
        </w:rPr>
        <w:t xml:space="preserve"> </w:t>
      </w:r>
      <w:r w:rsidRPr="007D6455">
        <w:rPr>
          <w:rFonts w:hint="cs"/>
          <w:b/>
          <w:bCs w:val="0"/>
          <w:u w:val="none"/>
          <w:rtl/>
        </w:rPr>
        <w:t>השירותים</w:t>
      </w:r>
      <w:r w:rsidRPr="007D6455">
        <w:rPr>
          <w:b/>
          <w:bCs w:val="0"/>
          <w:u w:val="none"/>
          <w:rtl/>
        </w:rPr>
        <w:t>.</w:t>
      </w:r>
    </w:p>
    <w:p w:rsidR="00D3148D" w:rsidRDefault="002C6DE8" w:rsidP="00BD3575">
      <w:pPr>
        <w:pStyle w:val="a0"/>
        <w:numPr>
          <w:ilvl w:val="0"/>
          <w:numId w:val="42"/>
        </w:numPr>
        <w:ind w:left="357" w:hanging="357"/>
        <w:contextualSpacing w:val="0"/>
      </w:pPr>
      <w:r w:rsidRPr="00D3148D">
        <w:rPr>
          <w:rFonts w:hint="cs"/>
          <w:rtl/>
        </w:rPr>
        <w:t>תניית</w:t>
      </w:r>
      <w:r w:rsidRPr="00D3148D">
        <w:rPr>
          <w:rtl/>
        </w:rPr>
        <w:t xml:space="preserve"> </w:t>
      </w:r>
      <w:r w:rsidRPr="00D3148D">
        <w:rPr>
          <w:rFonts w:hint="cs"/>
          <w:rtl/>
        </w:rPr>
        <w:t>שיפוט</w:t>
      </w:r>
    </w:p>
    <w:p w:rsidR="00D3148D" w:rsidRPr="009574A8" w:rsidRDefault="002C6DE8" w:rsidP="009574A8">
      <w:pPr>
        <w:pStyle w:val="a0"/>
        <w:numPr>
          <w:ilvl w:val="0"/>
          <w:numId w:val="0"/>
        </w:numPr>
        <w:spacing w:after="120"/>
        <w:ind w:left="340"/>
        <w:rPr>
          <w:b/>
          <w:bCs w:val="0"/>
          <w:u w:val="none"/>
        </w:rPr>
      </w:pPr>
      <w:r w:rsidRPr="009574A8">
        <w:rPr>
          <w:rFonts w:hint="cs"/>
          <w:b/>
          <w:bCs w:val="0"/>
          <w:u w:val="none"/>
          <w:rtl/>
        </w:rPr>
        <w:lastRenderedPageBreak/>
        <w:t>הצדדים</w:t>
      </w:r>
      <w:r w:rsidRPr="009574A8">
        <w:rPr>
          <w:b/>
          <w:bCs w:val="0"/>
          <w:u w:val="none"/>
          <w:rtl/>
        </w:rPr>
        <w:t xml:space="preserve"> </w:t>
      </w:r>
      <w:r w:rsidRPr="009574A8">
        <w:rPr>
          <w:rFonts w:hint="cs"/>
          <w:b/>
          <w:bCs w:val="0"/>
          <w:u w:val="none"/>
          <w:rtl/>
        </w:rPr>
        <w:t>מסכימים</w:t>
      </w:r>
      <w:r w:rsidRPr="009574A8">
        <w:rPr>
          <w:b/>
          <w:bCs w:val="0"/>
          <w:u w:val="none"/>
          <w:rtl/>
        </w:rPr>
        <w:t xml:space="preserve"> </w:t>
      </w:r>
      <w:r w:rsidRPr="009574A8">
        <w:rPr>
          <w:rFonts w:hint="cs"/>
          <w:b/>
          <w:bCs w:val="0"/>
          <w:u w:val="none"/>
          <w:rtl/>
        </w:rPr>
        <w:t>כי</w:t>
      </w:r>
      <w:r w:rsidRPr="009574A8">
        <w:rPr>
          <w:b/>
          <w:bCs w:val="0"/>
          <w:u w:val="none"/>
          <w:rtl/>
        </w:rPr>
        <w:t xml:space="preserve"> </w:t>
      </w:r>
      <w:r w:rsidRPr="009574A8">
        <w:rPr>
          <w:rFonts w:hint="cs"/>
          <w:b/>
          <w:bCs w:val="0"/>
          <w:u w:val="none"/>
          <w:rtl/>
        </w:rPr>
        <w:t>מקום</w:t>
      </w:r>
      <w:r w:rsidRPr="009574A8">
        <w:rPr>
          <w:b/>
          <w:bCs w:val="0"/>
          <w:u w:val="none"/>
          <w:rtl/>
        </w:rPr>
        <w:t xml:space="preserve"> </w:t>
      </w:r>
      <w:r w:rsidRPr="009574A8">
        <w:rPr>
          <w:rFonts w:hint="cs"/>
          <w:b/>
          <w:bCs w:val="0"/>
          <w:u w:val="none"/>
          <w:rtl/>
        </w:rPr>
        <w:t>השיפוט</w:t>
      </w:r>
      <w:r w:rsidRPr="009574A8">
        <w:rPr>
          <w:b/>
          <w:bCs w:val="0"/>
          <w:u w:val="none"/>
          <w:rtl/>
        </w:rPr>
        <w:t xml:space="preserve"> </w:t>
      </w:r>
      <w:r w:rsidRPr="009574A8">
        <w:rPr>
          <w:rFonts w:hint="cs"/>
          <w:b/>
          <w:bCs w:val="0"/>
          <w:u w:val="none"/>
          <w:rtl/>
        </w:rPr>
        <w:t>הבלעדי</w:t>
      </w:r>
      <w:r w:rsidRPr="009574A8">
        <w:rPr>
          <w:b/>
          <w:bCs w:val="0"/>
          <w:u w:val="none"/>
          <w:rtl/>
        </w:rPr>
        <w:t xml:space="preserve"> </w:t>
      </w:r>
      <w:r w:rsidRPr="009574A8">
        <w:rPr>
          <w:rFonts w:hint="cs"/>
          <w:b/>
          <w:bCs w:val="0"/>
          <w:u w:val="none"/>
          <w:rtl/>
        </w:rPr>
        <w:t>בכל</w:t>
      </w:r>
      <w:r w:rsidRPr="009574A8">
        <w:rPr>
          <w:b/>
          <w:bCs w:val="0"/>
          <w:u w:val="none"/>
          <w:rtl/>
        </w:rPr>
        <w:t xml:space="preserve"> </w:t>
      </w:r>
      <w:r w:rsidRPr="009574A8">
        <w:rPr>
          <w:rFonts w:hint="cs"/>
          <w:b/>
          <w:bCs w:val="0"/>
          <w:u w:val="none"/>
          <w:rtl/>
        </w:rPr>
        <w:t>הקשור</w:t>
      </w:r>
      <w:r w:rsidRPr="009574A8">
        <w:rPr>
          <w:b/>
          <w:bCs w:val="0"/>
          <w:u w:val="none"/>
          <w:rtl/>
        </w:rPr>
        <w:t xml:space="preserve"> </w:t>
      </w:r>
      <w:r w:rsidRPr="009574A8">
        <w:rPr>
          <w:rFonts w:hint="cs"/>
          <w:b/>
          <w:bCs w:val="0"/>
          <w:u w:val="none"/>
          <w:rtl/>
        </w:rPr>
        <w:t>להסכם</w:t>
      </w:r>
      <w:r w:rsidRPr="009574A8">
        <w:rPr>
          <w:b/>
          <w:bCs w:val="0"/>
          <w:u w:val="none"/>
          <w:rtl/>
        </w:rPr>
        <w:t xml:space="preserve"> </w:t>
      </w:r>
      <w:r w:rsidRPr="009574A8">
        <w:rPr>
          <w:rFonts w:hint="cs"/>
          <w:b/>
          <w:bCs w:val="0"/>
          <w:u w:val="none"/>
          <w:rtl/>
        </w:rPr>
        <w:t>זה</w:t>
      </w:r>
      <w:r w:rsidRPr="009574A8">
        <w:rPr>
          <w:b/>
          <w:bCs w:val="0"/>
          <w:u w:val="none"/>
          <w:rtl/>
        </w:rPr>
        <w:t xml:space="preserve"> </w:t>
      </w:r>
      <w:r w:rsidRPr="009574A8">
        <w:rPr>
          <w:rFonts w:hint="cs"/>
          <w:b/>
          <w:bCs w:val="0"/>
          <w:u w:val="none"/>
          <w:rtl/>
        </w:rPr>
        <w:t>יהיה</w:t>
      </w:r>
      <w:r w:rsidRPr="009574A8">
        <w:rPr>
          <w:b/>
          <w:bCs w:val="0"/>
          <w:u w:val="none"/>
          <w:rtl/>
        </w:rPr>
        <w:t xml:space="preserve"> </w:t>
      </w:r>
      <w:r w:rsidRPr="009574A8">
        <w:rPr>
          <w:rFonts w:hint="cs"/>
          <w:b/>
          <w:bCs w:val="0"/>
          <w:u w:val="none"/>
          <w:rtl/>
        </w:rPr>
        <w:t>בבתי</w:t>
      </w:r>
      <w:r w:rsidRPr="009574A8">
        <w:rPr>
          <w:b/>
          <w:bCs w:val="0"/>
          <w:u w:val="none"/>
          <w:rtl/>
        </w:rPr>
        <w:t xml:space="preserve"> </w:t>
      </w:r>
      <w:r w:rsidRPr="009574A8">
        <w:rPr>
          <w:rFonts w:hint="cs"/>
          <w:b/>
          <w:bCs w:val="0"/>
          <w:u w:val="none"/>
          <w:rtl/>
        </w:rPr>
        <w:t>המשפט</w:t>
      </w:r>
      <w:r w:rsidRPr="009574A8">
        <w:rPr>
          <w:b/>
          <w:bCs w:val="0"/>
          <w:u w:val="none"/>
          <w:rtl/>
        </w:rPr>
        <w:t xml:space="preserve"> </w:t>
      </w:r>
      <w:r w:rsidRPr="009574A8">
        <w:rPr>
          <w:rFonts w:hint="cs"/>
          <w:b/>
          <w:bCs w:val="0"/>
          <w:u w:val="none"/>
          <w:rtl/>
        </w:rPr>
        <w:t>המוסמכים</w:t>
      </w:r>
      <w:r w:rsidRPr="009574A8">
        <w:rPr>
          <w:b/>
          <w:bCs w:val="0"/>
          <w:u w:val="none"/>
          <w:rtl/>
        </w:rPr>
        <w:t xml:space="preserve"> </w:t>
      </w:r>
      <w:r w:rsidRPr="009574A8">
        <w:rPr>
          <w:rFonts w:hint="cs"/>
          <w:b/>
          <w:bCs w:val="0"/>
          <w:u w:val="none"/>
          <w:rtl/>
        </w:rPr>
        <w:t>בירושלים</w:t>
      </w:r>
      <w:r w:rsidRPr="009574A8">
        <w:rPr>
          <w:b/>
          <w:bCs w:val="0"/>
          <w:u w:val="none"/>
          <w:rtl/>
        </w:rPr>
        <w:t>.</w:t>
      </w:r>
    </w:p>
    <w:p w:rsidR="00D3148D" w:rsidRDefault="002C6DE8" w:rsidP="00BD3575">
      <w:pPr>
        <w:pStyle w:val="a0"/>
        <w:numPr>
          <w:ilvl w:val="0"/>
          <w:numId w:val="42"/>
        </w:numPr>
        <w:ind w:left="357" w:hanging="357"/>
        <w:contextualSpacing w:val="0"/>
      </w:pPr>
      <w:r w:rsidRPr="00D3148D">
        <w:rPr>
          <w:rFonts w:hint="cs"/>
          <w:rtl/>
        </w:rPr>
        <w:t>כתובות</w:t>
      </w:r>
      <w:r w:rsidRPr="00D3148D">
        <w:rPr>
          <w:rtl/>
        </w:rPr>
        <w:t xml:space="preserve"> </w:t>
      </w:r>
      <w:r w:rsidRPr="00D3148D">
        <w:rPr>
          <w:rFonts w:hint="cs"/>
          <w:rtl/>
        </w:rPr>
        <w:t>והודעות</w:t>
      </w:r>
    </w:p>
    <w:p w:rsidR="00D3148D" w:rsidRPr="00281193" w:rsidRDefault="002C6DE8" w:rsidP="00BD3575">
      <w:pPr>
        <w:pStyle w:val="a0"/>
        <w:numPr>
          <w:ilvl w:val="1"/>
          <w:numId w:val="42"/>
        </w:numPr>
        <w:spacing w:after="120"/>
        <w:ind w:left="788" w:hanging="648"/>
        <w:rPr>
          <w:b/>
          <w:bCs w:val="0"/>
          <w:u w:val="none"/>
        </w:rPr>
      </w:pPr>
      <w:r w:rsidRPr="00281193">
        <w:rPr>
          <w:rFonts w:hint="cs"/>
          <w:b/>
          <w:bCs w:val="0"/>
          <w:u w:val="none"/>
          <w:rtl/>
        </w:rPr>
        <w:t>כתובת</w:t>
      </w:r>
      <w:r w:rsidRPr="00281193">
        <w:rPr>
          <w:b/>
          <w:bCs w:val="0"/>
          <w:u w:val="none"/>
          <w:rtl/>
        </w:rPr>
        <w:t xml:space="preserve"> </w:t>
      </w:r>
      <w:r w:rsidRPr="00281193">
        <w:rPr>
          <w:rFonts w:hint="cs"/>
          <w:b/>
          <w:bCs w:val="0"/>
          <w:u w:val="none"/>
          <w:rtl/>
        </w:rPr>
        <w:t>נותן</w:t>
      </w:r>
      <w:r w:rsidRPr="00281193">
        <w:rPr>
          <w:b/>
          <w:bCs w:val="0"/>
          <w:u w:val="none"/>
          <w:rtl/>
        </w:rPr>
        <w:t xml:space="preserve"> </w:t>
      </w:r>
      <w:r w:rsidRPr="00281193">
        <w:rPr>
          <w:rFonts w:hint="cs"/>
          <w:b/>
          <w:bCs w:val="0"/>
          <w:u w:val="none"/>
          <w:rtl/>
        </w:rPr>
        <w:t>השירותים</w:t>
      </w:r>
      <w:r w:rsidRPr="00281193">
        <w:rPr>
          <w:b/>
          <w:bCs w:val="0"/>
          <w:u w:val="none"/>
          <w:rtl/>
        </w:rPr>
        <w:t xml:space="preserve"> </w:t>
      </w:r>
      <w:r w:rsidRPr="00281193">
        <w:rPr>
          <w:rFonts w:hint="cs"/>
          <w:b/>
          <w:bCs w:val="0"/>
          <w:u w:val="none"/>
          <w:rtl/>
        </w:rPr>
        <w:t>והמשרד</w:t>
      </w:r>
      <w:r w:rsidRPr="00281193">
        <w:rPr>
          <w:b/>
          <w:bCs w:val="0"/>
          <w:u w:val="none"/>
          <w:rtl/>
        </w:rPr>
        <w:t xml:space="preserve"> </w:t>
      </w:r>
      <w:r w:rsidRPr="00281193">
        <w:rPr>
          <w:rFonts w:hint="cs"/>
          <w:b/>
          <w:bCs w:val="0"/>
          <w:u w:val="none"/>
          <w:rtl/>
        </w:rPr>
        <w:t>הינן</w:t>
      </w:r>
      <w:r w:rsidRPr="00281193">
        <w:rPr>
          <w:b/>
          <w:bCs w:val="0"/>
          <w:u w:val="none"/>
          <w:rtl/>
        </w:rPr>
        <w:t xml:space="preserve"> </w:t>
      </w:r>
      <w:r w:rsidRPr="00281193">
        <w:rPr>
          <w:rFonts w:hint="cs"/>
          <w:b/>
          <w:bCs w:val="0"/>
          <w:u w:val="none"/>
          <w:rtl/>
        </w:rPr>
        <w:t>כמפורט</w:t>
      </w:r>
      <w:r w:rsidRPr="00281193">
        <w:rPr>
          <w:b/>
          <w:bCs w:val="0"/>
          <w:u w:val="none"/>
          <w:rtl/>
        </w:rPr>
        <w:t xml:space="preserve"> </w:t>
      </w:r>
      <w:r w:rsidRPr="00281193">
        <w:rPr>
          <w:rFonts w:hint="cs"/>
          <w:b/>
          <w:bCs w:val="0"/>
          <w:u w:val="none"/>
          <w:rtl/>
        </w:rPr>
        <w:t>בראש</w:t>
      </w:r>
      <w:r w:rsidRPr="00281193">
        <w:rPr>
          <w:b/>
          <w:bCs w:val="0"/>
          <w:u w:val="none"/>
          <w:rtl/>
        </w:rPr>
        <w:t xml:space="preserve"> </w:t>
      </w:r>
      <w:r w:rsidRPr="00281193">
        <w:rPr>
          <w:rFonts w:hint="cs"/>
          <w:b/>
          <w:bCs w:val="0"/>
          <w:u w:val="none"/>
          <w:rtl/>
        </w:rPr>
        <w:t>ההסכם</w:t>
      </w:r>
      <w:r w:rsidRPr="00281193">
        <w:rPr>
          <w:b/>
          <w:bCs w:val="0"/>
          <w:u w:val="none"/>
          <w:rtl/>
        </w:rPr>
        <w:t>.</w:t>
      </w:r>
    </w:p>
    <w:p w:rsidR="00D3148D" w:rsidRPr="00281193" w:rsidRDefault="00C1080A" w:rsidP="00BD3575">
      <w:pPr>
        <w:pStyle w:val="a0"/>
        <w:numPr>
          <w:ilvl w:val="1"/>
          <w:numId w:val="42"/>
        </w:numPr>
        <w:spacing w:after="120"/>
        <w:ind w:left="788" w:hanging="648"/>
        <w:rPr>
          <w:b/>
          <w:bCs w:val="0"/>
          <w:u w:val="none"/>
        </w:rPr>
      </w:pPr>
      <w:r w:rsidRPr="00281193">
        <w:rPr>
          <w:rFonts w:hint="cs"/>
          <w:b/>
          <w:bCs w:val="0"/>
          <w:u w:val="none"/>
          <w:rtl/>
        </w:rPr>
        <w:t>הודעות בין הצדדים ישלחו באמצעות דוא"ל. הדוא"ל מטעם המשרד לקבלת הודעות יהיה :_______________ דוא"ל מטעם נותן השירותים: __________</w:t>
      </w:r>
      <w:r w:rsidR="002C6DE8" w:rsidRPr="00281193">
        <w:rPr>
          <w:rFonts w:hint="cs"/>
          <w:b/>
          <w:bCs w:val="0"/>
          <w:u w:val="none"/>
          <w:rtl/>
        </w:rPr>
        <w:t>כל</w:t>
      </w:r>
      <w:r w:rsidR="002C6DE8" w:rsidRPr="00281193">
        <w:rPr>
          <w:b/>
          <w:bCs w:val="0"/>
          <w:u w:val="none"/>
          <w:rtl/>
        </w:rPr>
        <w:t xml:space="preserve"> </w:t>
      </w:r>
      <w:r w:rsidR="002C6DE8" w:rsidRPr="00281193">
        <w:rPr>
          <w:rFonts w:hint="cs"/>
          <w:b/>
          <w:bCs w:val="0"/>
          <w:u w:val="none"/>
          <w:rtl/>
        </w:rPr>
        <w:t>הודעה</w:t>
      </w:r>
      <w:r w:rsidR="002C6DE8" w:rsidRPr="00281193">
        <w:rPr>
          <w:b/>
          <w:bCs w:val="0"/>
          <w:u w:val="none"/>
          <w:rtl/>
        </w:rPr>
        <w:t xml:space="preserve"> </w:t>
      </w:r>
      <w:r w:rsidR="002C6DE8" w:rsidRPr="00281193">
        <w:rPr>
          <w:rFonts w:hint="cs"/>
          <w:b/>
          <w:bCs w:val="0"/>
          <w:u w:val="none"/>
          <w:rtl/>
        </w:rPr>
        <w:t>שתימסר</w:t>
      </w:r>
      <w:r w:rsidR="002C6DE8" w:rsidRPr="00281193">
        <w:rPr>
          <w:b/>
          <w:bCs w:val="0"/>
          <w:u w:val="none"/>
          <w:rtl/>
        </w:rPr>
        <w:t xml:space="preserve"> </w:t>
      </w:r>
      <w:r w:rsidR="002C6DE8" w:rsidRPr="00281193">
        <w:rPr>
          <w:rFonts w:hint="cs"/>
          <w:b/>
          <w:bCs w:val="0"/>
          <w:u w:val="none"/>
          <w:rtl/>
        </w:rPr>
        <w:t>לכתובת</w:t>
      </w:r>
      <w:r w:rsidRPr="00281193">
        <w:rPr>
          <w:rFonts w:hint="cs"/>
          <w:b/>
          <w:bCs w:val="0"/>
          <w:u w:val="none"/>
          <w:rtl/>
        </w:rPr>
        <w:t xml:space="preserve"> הדוא"ל</w:t>
      </w:r>
      <w:r w:rsidR="002C6DE8" w:rsidRPr="00281193">
        <w:rPr>
          <w:b/>
          <w:bCs w:val="0"/>
          <w:u w:val="none"/>
          <w:rtl/>
        </w:rPr>
        <w:t xml:space="preserve"> </w:t>
      </w:r>
      <w:r w:rsidR="002C6DE8" w:rsidRPr="00281193">
        <w:rPr>
          <w:rFonts w:hint="cs"/>
          <w:b/>
          <w:bCs w:val="0"/>
          <w:u w:val="none"/>
          <w:rtl/>
        </w:rPr>
        <w:t>דלעיל</w:t>
      </w:r>
      <w:r w:rsidR="002C6DE8" w:rsidRPr="00281193">
        <w:rPr>
          <w:b/>
          <w:bCs w:val="0"/>
          <w:u w:val="none"/>
          <w:rtl/>
        </w:rPr>
        <w:t xml:space="preserve">, </w:t>
      </w:r>
      <w:r w:rsidR="002C6DE8" w:rsidRPr="00281193">
        <w:rPr>
          <w:rFonts w:hint="cs"/>
          <w:b/>
          <w:bCs w:val="0"/>
          <w:u w:val="none"/>
          <w:rtl/>
        </w:rPr>
        <w:t>תיחשב</w:t>
      </w:r>
      <w:r w:rsidR="002C6DE8" w:rsidRPr="00281193">
        <w:rPr>
          <w:b/>
          <w:bCs w:val="0"/>
          <w:u w:val="none"/>
          <w:rtl/>
        </w:rPr>
        <w:t xml:space="preserve"> </w:t>
      </w:r>
      <w:r w:rsidR="002C6DE8" w:rsidRPr="00281193">
        <w:rPr>
          <w:rFonts w:hint="cs"/>
          <w:b/>
          <w:bCs w:val="0"/>
          <w:u w:val="none"/>
          <w:rtl/>
        </w:rPr>
        <w:t>כאילו</w:t>
      </w:r>
      <w:r w:rsidR="002C6DE8" w:rsidRPr="00281193">
        <w:rPr>
          <w:b/>
          <w:bCs w:val="0"/>
          <w:u w:val="none"/>
          <w:rtl/>
        </w:rPr>
        <w:t xml:space="preserve"> </w:t>
      </w:r>
      <w:r w:rsidR="002C6DE8" w:rsidRPr="00281193">
        <w:rPr>
          <w:rFonts w:hint="cs"/>
          <w:b/>
          <w:bCs w:val="0"/>
          <w:u w:val="none"/>
          <w:rtl/>
        </w:rPr>
        <w:t>נמסרה</w:t>
      </w:r>
      <w:r w:rsidR="002C6DE8" w:rsidRPr="00281193">
        <w:rPr>
          <w:b/>
          <w:bCs w:val="0"/>
          <w:u w:val="none"/>
          <w:rtl/>
        </w:rPr>
        <w:t xml:space="preserve"> </w:t>
      </w:r>
      <w:r w:rsidRPr="00281193">
        <w:rPr>
          <w:rFonts w:hint="cs"/>
          <w:b/>
          <w:bCs w:val="0"/>
          <w:u w:val="none"/>
          <w:rtl/>
        </w:rPr>
        <w:t>ליעדה באותו יום ובלבד שנשלח לגביה אישור קבלה</w:t>
      </w:r>
      <w:r w:rsidR="002C6DE8" w:rsidRPr="00281193">
        <w:rPr>
          <w:b/>
          <w:bCs w:val="0"/>
          <w:u w:val="none"/>
          <w:rtl/>
        </w:rPr>
        <w:t>.</w:t>
      </w:r>
    </w:p>
    <w:p w:rsidR="00D3148D" w:rsidRPr="00281193" w:rsidRDefault="00C1080A" w:rsidP="00BD3575">
      <w:pPr>
        <w:pStyle w:val="a0"/>
        <w:numPr>
          <w:ilvl w:val="1"/>
          <w:numId w:val="42"/>
        </w:numPr>
        <w:spacing w:after="120"/>
        <w:ind w:left="788" w:hanging="648"/>
        <w:rPr>
          <w:b/>
          <w:bCs w:val="0"/>
          <w:u w:val="none"/>
        </w:rPr>
      </w:pPr>
      <w:r w:rsidRPr="00281193">
        <w:rPr>
          <w:rFonts w:hint="cs"/>
          <w:b/>
          <w:bCs w:val="0"/>
          <w:u w:val="none"/>
          <w:rtl/>
        </w:rPr>
        <w:t xml:space="preserve">הצדדים יודיעו זה לזה </w:t>
      </w:r>
      <w:r w:rsidR="002C6DE8" w:rsidRPr="00281193">
        <w:rPr>
          <w:b/>
          <w:bCs w:val="0"/>
          <w:u w:val="none"/>
          <w:rtl/>
        </w:rPr>
        <w:t xml:space="preserve">, </w:t>
      </w:r>
      <w:r w:rsidR="002C6DE8" w:rsidRPr="00281193">
        <w:rPr>
          <w:rFonts w:hint="cs"/>
          <w:b/>
          <w:bCs w:val="0"/>
          <w:u w:val="none"/>
          <w:rtl/>
        </w:rPr>
        <w:t>ללא</w:t>
      </w:r>
      <w:r w:rsidR="002C6DE8" w:rsidRPr="00281193">
        <w:rPr>
          <w:b/>
          <w:bCs w:val="0"/>
          <w:u w:val="none"/>
          <w:rtl/>
        </w:rPr>
        <w:t xml:space="preserve"> </w:t>
      </w:r>
      <w:r w:rsidR="002C6DE8" w:rsidRPr="00281193">
        <w:rPr>
          <w:rFonts w:hint="cs"/>
          <w:b/>
          <w:bCs w:val="0"/>
          <w:u w:val="none"/>
          <w:rtl/>
        </w:rPr>
        <w:t>שיהוי</w:t>
      </w:r>
      <w:r w:rsidR="002C6DE8" w:rsidRPr="00281193">
        <w:rPr>
          <w:b/>
          <w:bCs w:val="0"/>
          <w:u w:val="none"/>
          <w:rtl/>
        </w:rPr>
        <w:t xml:space="preserve">, </w:t>
      </w:r>
      <w:r w:rsidR="002C6DE8" w:rsidRPr="00281193">
        <w:rPr>
          <w:rFonts w:hint="cs"/>
          <w:b/>
          <w:bCs w:val="0"/>
          <w:u w:val="none"/>
          <w:rtl/>
        </w:rPr>
        <w:t>על</w:t>
      </w:r>
      <w:r w:rsidR="002C6DE8" w:rsidRPr="00281193">
        <w:rPr>
          <w:b/>
          <w:bCs w:val="0"/>
          <w:u w:val="none"/>
          <w:rtl/>
        </w:rPr>
        <w:t xml:space="preserve"> </w:t>
      </w:r>
      <w:r w:rsidR="002C6DE8" w:rsidRPr="00281193">
        <w:rPr>
          <w:rFonts w:hint="cs"/>
          <w:b/>
          <w:bCs w:val="0"/>
          <w:u w:val="none"/>
          <w:rtl/>
        </w:rPr>
        <w:t>שינוי</w:t>
      </w:r>
      <w:r w:rsidR="002C6DE8" w:rsidRPr="00281193">
        <w:rPr>
          <w:b/>
          <w:bCs w:val="0"/>
          <w:u w:val="none"/>
          <w:rtl/>
        </w:rPr>
        <w:t xml:space="preserve"> </w:t>
      </w:r>
      <w:r w:rsidRPr="00281193">
        <w:rPr>
          <w:rFonts w:hint="cs"/>
          <w:b/>
          <w:bCs w:val="0"/>
          <w:u w:val="none"/>
          <w:rtl/>
        </w:rPr>
        <w:t>בכתובת או בכתובת הדוא"ל</w:t>
      </w:r>
      <w:r w:rsidR="002C6DE8" w:rsidRPr="00281193">
        <w:rPr>
          <w:b/>
          <w:bCs w:val="0"/>
          <w:u w:val="none"/>
          <w:rtl/>
        </w:rPr>
        <w:t xml:space="preserve">. </w:t>
      </w:r>
      <w:r w:rsidR="002C6DE8" w:rsidRPr="00281193">
        <w:rPr>
          <w:rFonts w:hint="cs"/>
          <w:b/>
          <w:bCs w:val="0"/>
          <w:u w:val="none"/>
          <w:rtl/>
        </w:rPr>
        <w:t>הודעה</w:t>
      </w:r>
      <w:r w:rsidR="002C6DE8" w:rsidRPr="00281193">
        <w:rPr>
          <w:b/>
          <w:bCs w:val="0"/>
          <w:u w:val="none"/>
          <w:rtl/>
        </w:rPr>
        <w:t xml:space="preserve"> </w:t>
      </w:r>
      <w:r w:rsidR="002C6DE8" w:rsidRPr="00281193">
        <w:rPr>
          <w:rFonts w:hint="cs"/>
          <w:b/>
          <w:bCs w:val="0"/>
          <w:u w:val="none"/>
          <w:rtl/>
        </w:rPr>
        <w:t>לפי</w:t>
      </w:r>
      <w:r w:rsidR="002C6DE8" w:rsidRPr="00281193">
        <w:rPr>
          <w:b/>
          <w:bCs w:val="0"/>
          <w:u w:val="none"/>
          <w:rtl/>
        </w:rPr>
        <w:t xml:space="preserve"> </w:t>
      </w:r>
      <w:r w:rsidR="002C6DE8" w:rsidRPr="00281193">
        <w:rPr>
          <w:rFonts w:hint="cs"/>
          <w:b/>
          <w:bCs w:val="0"/>
          <w:u w:val="none"/>
          <w:rtl/>
        </w:rPr>
        <w:t>סעיף</w:t>
      </w:r>
      <w:r w:rsidRPr="00281193">
        <w:rPr>
          <w:rFonts w:hint="cs"/>
          <w:b/>
          <w:bCs w:val="0"/>
          <w:u w:val="none"/>
          <w:rtl/>
        </w:rPr>
        <w:t xml:space="preserve"> זה</w:t>
      </w:r>
      <w:r w:rsidRPr="00281193">
        <w:rPr>
          <w:b/>
          <w:bCs w:val="0"/>
          <w:u w:val="none"/>
          <w:rtl/>
        </w:rPr>
        <w:t xml:space="preserve"> </w:t>
      </w:r>
      <w:r w:rsidRPr="00281193">
        <w:rPr>
          <w:rFonts w:hint="cs"/>
          <w:b/>
          <w:bCs w:val="0"/>
          <w:u w:val="none"/>
          <w:rtl/>
        </w:rPr>
        <w:t>מטעם נותן השירותים</w:t>
      </w:r>
      <w:r w:rsidR="00FF4BC3" w:rsidRPr="00281193">
        <w:rPr>
          <w:b/>
          <w:bCs w:val="0"/>
          <w:u w:val="none"/>
          <w:rtl/>
        </w:rPr>
        <w:t xml:space="preserve"> </w:t>
      </w:r>
      <w:r w:rsidR="002C6DE8" w:rsidRPr="00281193">
        <w:rPr>
          <w:rFonts w:hint="cs"/>
          <w:b/>
          <w:bCs w:val="0"/>
          <w:u w:val="none"/>
          <w:rtl/>
        </w:rPr>
        <w:t>תינתן</w:t>
      </w:r>
      <w:r w:rsidR="002C6DE8" w:rsidRPr="00281193">
        <w:rPr>
          <w:b/>
          <w:bCs w:val="0"/>
          <w:u w:val="none"/>
          <w:rtl/>
        </w:rPr>
        <w:t xml:space="preserve"> </w:t>
      </w:r>
      <w:r w:rsidR="002C6DE8" w:rsidRPr="00281193">
        <w:rPr>
          <w:rFonts w:hint="cs"/>
          <w:b/>
          <w:bCs w:val="0"/>
          <w:u w:val="none"/>
          <w:rtl/>
        </w:rPr>
        <w:t>לנציג</w:t>
      </w:r>
      <w:r w:rsidR="002C6DE8" w:rsidRPr="00281193">
        <w:rPr>
          <w:b/>
          <w:bCs w:val="0"/>
          <w:u w:val="none"/>
          <w:rtl/>
        </w:rPr>
        <w:t xml:space="preserve"> </w:t>
      </w:r>
      <w:r w:rsidR="002C6DE8" w:rsidRPr="00281193">
        <w:rPr>
          <w:rFonts w:hint="cs"/>
          <w:b/>
          <w:bCs w:val="0"/>
          <w:u w:val="none"/>
          <w:rtl/>
        </w:rPr>
        <w:t>המשרד</w:t>
      </w:r>
      <w:r w:rsidR="002C6DE8" w:rsidRPr="00281193">
        <w:rPr>
          <w:b/>
          <w:bCs w:val="0"/>
          <w:u w:val="none"/>
          <w:rtl/>
        </w:rPr>
        <w:t xml:space="preserve"> </w:t>
      </w:r>
      <w:r w:rsidR="002C6DE8" w:rsidRPr="00281193">
        <w:rPr>
          <w:rFonts w:hint="cs"/>
          <w:b/>
          <w:bCs w:val="0"/>
          <w:u w:val="none"/>
          <w:rtl/>
        </w:rPr>
        <w:t>ולחשבות</w:t>
      </w:r>
      <w:r w:rsidR="002C6DE8" w:rsidRPr="00281193">
        <w:rPr>
          <w:b/>
          <w:bCs w:val="0"/>
          <w:u w:val="none"/>
          <w:rtl/>
        </w:rPr>
        <w:t xml:space="preserve"> </w:t>
      </w:r>
      <w:r w:rsidR="002C6DE8" w:rsidRPr="00281193">
        <w:rPr>
          <w:rFonts w:hint="cs"/>
          <w:b/>
          <w:bCs w:val="0"/>
          <w:u w:val="none"/>
          <w:rtl/>
        </w:rPr>
        <w:t>המשרד</w:t>
      </w:r>
      <w:r w:rsidR="002C6DE8" w:rsidRPr="00281193">
        <w:rPr>
          <w:b/>
          <w:bCs w:val="0"/>
          <w:u w:val="none"/>
          <w:rtl/>
        </w:rPr>
        <w:t>.</w:t>
      </w:r>
    </w:p>
    <w:p w:rsidR="00D3148D" w:rsidRPr="00281193" w:rsidRDefault="002C6DE8" w:rsidP="00BD3575">
      <w:pPr>
        <w:pStyle w:val="a0"/>
        <w:numPr>
          <w:ilvl w:val="1"/>
          <w:numId w:val="42"/>
        </w:numPr>
        <w:spacing w:after="120"/>
        <w:ind w:left="788" w:hanging="648"/>
        <w:rPr>
          <w:b/>
          <w:bCs w:val="0"/>
          <w:u w:val="none"/>
        </w:rPr>
      </w:pPr>
      <w:r w:rsidRPr="00281193">
        <w:rPr>
          <w:rFonts w:hint="cs"/>
          <w:b/>
          <w:bCs w:val="0"/>
          <w:u w:val="none"/>
          <w:rtl/>
        </w:rPr>
        <w:t>כל</w:t>
      </w:r>
      <w:r w:rsidRPr="00281193">
        <w:rPr>
          <w:b/>
          <w:bCs w:val="0"/>
          <w:u w:val="none"/>
          <w:rtl/>
        </w:rPr>
        <w:t xml:space="preserve"> </w:t>
      </w:r>
      <w:r w:rsidRPr="00281193">
        <w:rPr>
          <w:rFonts w:hint="cs"/>
          <w:b/>
          <w:bCs w:val="0"/>
          <w:u w:val="none"/>
          <w:rtl/>
        </w:rPr>
        <w:t>הודעה</w:t>
      </w:r>
      <w:r w:rsidRPr="00281193">
        <w:rPr>
          <w:b/>
          <w:bCs w:val="0"/>
          <w:u w:val="none"/>
          <w:rtl/>
        </w:rPr>
        <w:t xml:space="preserve"> </w:t>
      </w:r>
      <w:r w:rsidRPr="00281193">
        <w:rPr>
          <w:rFonts w:hint="cs"/>
          <w:b/>
          <w:bCs w:val="0"/>
          <w:u w:val="none"/>
          <w:rtl/>
        </w:rPr>
        <w:t>אשר</w:t>
      </w:r>
      <w:r w:rsidRPr="00281193">
        <w:rPr>
          <w:b/>
          <w:bCs w:val="0"/>
          <w:u w:val="none"/>
          <w:rtl/>
        </w:rPr>
        <w:t xml:space="preserve"> </w:t>
      </w:r>
      <w:r w:rsidRPr="00281193">
        <w:rPr>
          <w:rFonts w:hint="cs"/>
          <w:b/>
          <w:bCs w:val="0"/>
          <w:u w:val="none"/>
          <w:rtl/>
        </w:rPr>
        <w:t>שוגרה</w:t>
      </w:r>
      <w:r w:rsidRPr="00281193">
        <w:rPr>
          <w:b/>
          <w:bCs w:val="0"/>
          <w:u w:val="none"/>
          <w:rtl/>
        </w:rPr>
        <w:t xml:space="preserve"> </w:t>
      </w:r>
      <w:r w:rsidRPr="00281193">
        <w:rPr>
          <w:rFonts w:hint="cs"/>
          <w:b/>
          <w:bCs w:val="0"/>
          <w:u w:val="none"/>
          <w:rtl/>
        </w:rPr>
        <w:t>במכשיר</w:t>
      </w:r>
      <w:r w:rsidRPr="00281193">
        <w:rPr>
          <w:b/>
          <w:bCs w:val="0"/>
          <w:u w:val="none"/>
          <w:rtl/>
        </w:rPr>
        <w:t xml:space="preserve"> </w:t>
      </w:r>
      <w:r w:rsidRPr="00281193">
        <w:rPr>
          <w:rFonts w:hint="cs"/>
          <w:b/>
          <w:bCs w:val="0"/>
          <w:u w:val="none"/>
          <w:rtl/>
        </w:rPr>
        <w:t>פקסימיליה</w:t>
      </w:r>
      <w:r w:rsidRPr="00281193">
        <w:rPr>
          <w:b/>
          <w:bCs w:val="0"/>
          <w:u w:val="none"/>
          <w:rtl/>
        </w:rPr>
        <w:t xml:space="preserve"> </w:t>
      </w:r>
      <w:r w:rsidRPr="00281193">
        <w:rPr>
          <w:rFonts w:hint="cs"/>
          <w:b/>
          <w:bCs w:val="0"/>
          <w:u w:val="none"/>
          <w:rtl/>
        </w:rPr>
        <w:t>תיחשב</w:t>
      </w:r>
      <w:r w:rsidRPr="00281193">
        <w:rPr>
          <w:b/>
          <w:bCs w:val="0"/>
          <w:u w:val="none"/>
          <w:rtl/>
        </w:rPr>
        <w:t xml:space="preserve"> </w:t>
      </w:r>
      <w:r w:rsidRPr="00281193">
        <w:rPr>
          <w:rFonts w:hint="cs"/>
          <w:b/>
          <w:bCs w:val="0"/>
          <w:u w:val="none"/>
          <w:rtl/>
        </w:rPr>
        <w:t>כאילו</w:t>
      </w:r>
      <w:r w:rsidRPr="00281193">
        <w:rPr>
          <w:b/>
          <w:bCs w:val="0"/>
          <w:u w:val="none"/>
          <w:rtl/>
        </w:rPr>
        <w:t xml:space="preserve"> </w:t>
      </w:r>
      <w:r w:rsidRPr="00281193">
        <w:rPr>
          <w:rFonts w:hint="cs"/>
          <w:b/>
          <w:bCs w:val="0"/>
          <w:u w:val="none"/>
          <w:rtl/>
        </w:rPr>
        <w:t>הגיעה</w:t>
      </w:r>
      <w:r w:rsidRPr="00281193">
        <w:rPr>
          <w:b/>
          <w:bCs w:val="0"/>
          <w:u w:val="none"/>
          <w:rtl/>
        </w:rPr>
        <w:t xml:space="preserve"> </w:t>
      </w:r>
      <w:r w:rsidRPr="00281193">
        <w:rPr>
          <w:rFonts w:hint="cs"/>
          <w:b/>
          <w:bCs w:val="0"/>
          <w:u w:val="none"/>
          <w:rtl/>
        </w:rPr>
        <w:t>לתעודתה</w:t>
      </w:r>
      <w:r w:rsidRPr="00281193">
        <w:rPr>
          <w:b/>
          <w:bCs w:val="0"/>
          <w:u w:val="none"/>
          <w:rtl/>
        </w:rPr>
        <w:t xml:space="preserve"> </w:t>
      </w:r>
      <w:r w:rsidRPr="00281193">
        <w:rPr>
          <w:rFonts w:hint="cs"/>
          <w:b/>
          <w:bCs w:val="0"/>
          <w:u w:val="none"/>
          <w:rtl/>
        </w:rPr>
        <w:t>בתוך</w:t>
      </w:r>
      <w:r w:rsidR="00FF4BC3" w:rsidRPr="00281193">
        <w:rPr>
          <w:b/>
          <w:bCs w:val="0"/>
          <w:u w:val="none"/>
          <w:rtl/>
        </w:rPr>
        <w:t xml:space="preserve"> </w:t>
      </w:r>
      <w:r w:rsidRPr="00281193">
        <w:rPr>
          <w:b/>
          <w:bCs w:val="0"/>
          <w:u w:val="none"/>
          <w:rtl/>
        </w:rPr>
        <w:t xml:space="preserve">24 </w:t>
      </w:r>
      <w:r w:rsidRPr="00281193">
        <w:rPr>
          <w:rFonts w:hint="cs"/>
          <w:b/>
          <w:bCs w:val="0"/>
          <w:u w:val="none"/>
          <w:rtl/>
        </w:rPr>
        <w:t>שעות</w:t>
      </w:r>
      <w:r w:rsidRPr="00281193">
        <w:rPr>
          <w:b/>
          <w:bCs w:val="0"/>
          <w:u w:val="none"/>
          <w:rtl/>
        </w:rPr>
        <w:t xml:space="preserve">, </w:t>
      </w:r>
      <w:r w:rsidRPr="00281193">
        <w:rPr>
          <w:rFonts w:hint="cs"/>
          <w:b/>
          <w:bCs w:val="0"/>
          <w:u w:val="none"/>
          <w:rtl/>
        </w:rPr>
        <w:t>אם</w:t>
      </w:r>
      <w:r w:rsidRPr="00281193">
        <w:rPr>
          <w:b/>
          <w:bCs w:val="0"/>
          <w:u w:val="none"/>
          <w:rtl/>
        </w:rPr>
        <w:t xml:space="preserve"> </w:t>
      </w:r>
      <w:r w:rsidRPr="00281193">
        <w:rPr>
          <w:rFonts w:hint="cs"/>
          <w:b/>
          <w:bCs w:val="0"/>
          <w:u w:val="none"/>
          <w:rtl/>
        </w:rPr>
        <w:t>שוגרה</w:t>
      </w:r>
      <w:r w:rsidRPr="00281193">
        <w:rPr>
          <w:b/>
          <w:bCs w:val="0"/>
          <w:u w:val="none"/>
          <w:rtl/>
        </w:rPr>
        <w:t xml:space="preserve"> </w:t>
      </w:r>
      <w:r w:rsidRPr="00281193">
        <w:rPr>
          <w:rFonts w:hint="cs"/>
          <w:b/>
          <w:bCs w:val="0"/>
          <w:u w:val="none"/>
          <w:rtl/>
        </w:rPr>
        <w:t>במהלך</w:t>
      </w:r>
      <w:r w:rsidRPr="00281193">
        <w:rPr>
          <w:b/>
          <w:bCs w:val="0"/>
          <w:u w:val="none"/>
          <w:rtl/>
        </w:rPr>
        <w:t xml:space="preserve"> </w:t>
      </w:r>
      <w:r w:rsidRPr="00281193">
        <w:rPr>
          <w:rFonts w:hint="cs"/>
          <w:b/>
          <w:bCs w:val="0"/>
          <w:u w:val="none"/>
          <w:rtl/>
        </w:rPr>
        <w:t>יום</w:t>
      </w:r>
      <w:r w:rsidRPr="00281193">
        <w:rPr>
          <w:b/>
          <w:bCs w:val="0"/>
          <w:u w:val="none"/>
          <w:rtl/>
        </w:rPr>
        <w:t xml:space="preserve"> </w:t>
      </w:r>
      <w:r w:rsidRPr="00281193">
        <w:rPr>
          <w:rFonts w:hint="cs"/>
          <w:b/>
          <w:bCs w:val="0"/>
          <w:u w:val="none"/>
          <w:rtl/>
        </w:rPr>
        <w:t>עסקים</w:t>
      </w:r>
      <w:r w:rsidRPr="00281193">
        <w:rPr>
          <w:b/>
          <w:bCs w:val="0"/>
          <w:u w:val="none"/>
          <w:rtl/>
        </w:rPr>
        <w:t xml:space="preserve"> </w:t>
      </w:r>
      <w:r w:rsidRPr="00281193">
        <w:rPr>
          <w:rFonts w:hint="cs"/>
          <w:b/>
          <w:bCs w:val="0"/>
          <w:u w:val="none"/>
          <w:rtl/>
        </w:rPr>
        <w:t>רגיל</w:t>
      </w:r>
      <w:r w:rsidRPr="00281193">
        <w:rPr>
          <w:b/>
          <w:bCs w:val="0"/>
          <w:u w:val="none"/>
          <w:rtl/>
        </w:rPr>
        <w:t xml:space="preserve"> </w:t>
      </w:r>
      <w:r w:rsidRPr="00281193">
        <w:rPr>
          <w:rFonts w:hint="cs"/>
          <w:b/>
          <w:bCs w:val="0"/>
          <w:u w:val="none"/>
          <w:rtl/>
        </w:rPr>
        <w:t>ונתקבל</w:t>
      </w:r>
      <w:r w:rsidRPr="00281193">
        <w:rPr>
          <w:b/>
          <w:bCs w:val="0"/>
          <w:u w:val="none"/>
          <w:rtl/>
        </w:rPr>
        <w:t xml:space="preserve"> </w:t>
      </w:r>
      <w:r w:rsidRPr="00281193">
        <w:rPr>
          <w:rFonts w:hint="cs"/>
          <w:b/>
          <w:bCs w:val="0"/>
          <w:u w:val="none"/>
          <w:rtl/>
        </w:rPr>
        <w:t>אישור</w:t>
      </w:r>
      <w:r w:rsidRPr="00281193">
        <w:rPr>
          <w:b/>
          <w:bCs w:val="0"/>
          <w:u w:val="none"/>
          <w:rtl/>
        </w:rPr>
        <w:t xml:space="preserve"> </w:t>
      </w:r>
      <w:r w:rsidR="00D3148D" w:rsidRPr="00281193">
        <w:rPr>
          <w:rFonts w:hint="cs"/>
          <w:b/>
          <w:bCs w:val="0"/>
          <w:u w:val="none"/>
          <w:rtl/>
        </w:rPr>
        <w:t>מכשיר</w:t>
      </w:r>
      <w:r w:rsidRPr="00281193">
        <w:rPr>
          <w:b/>
          <w:bCs w:val="0"/>
          <w:u w:val="none"/>
          <w:rtl/>
        </w:rPr>
        <w:tab/>
      </w:r>
      <w:r w:rsidRPr="00281193">
        <w:rPr>
          <w:rFonts w:hint="cs"/>
          <w:b/>
          <w:bCs w:val="0"/>
          <w:u w:val="none"/>
          <w:rtl/>
        </w:rPr>
        <w:t>הפקסימיליה</w:t>
      </w:r>
      <w:r w:rsidRPr="00281193">
        <w:rPr>
          <w:b/>
          <w:bCs w:val="0"/>
          <w:u w:val="none"/>
          <w:rtl/>
        </w:rPr>
        <w:t xml:space="preserve"> </w:t>
      </w:r>
      <w:r w:rsidRPr="00281193">
        <w:rPr>
          <w:rFonts w:hint="cs"/>
          <w:b/>
          <w:bCs w:val="0"/>
          <w:u w:val="none"/>
          <w:rtl/>
        </w:rPr>
        <w:t>על</w:t>
      </w:r>
      <w:r w:rsidRPr="00281193">
        <w:rPr>
          <w:b/>
          <w:bCs w:val="0"/>
          <w:u w:val="none"/>
          <w:rtl/>
        </w:rPr>
        <w:t xml:space="preserve"> </w:t>
      </w:r>
      <w:r w:rsidRPr="00281193">
        <w:rPr>
          <w:rFonts w:hint="cs"/>
          <w:b/>
          <w:bCs w:val="0"/>
          <w:u w:val="none"/>
          <w:rtl/>
        </w:rPr>
        <w:t>העברתה</w:t>
      </w:r>
      <w:r w:rsidRPr="00281193">
        <w:rPr>
          <w:b/>
          <w:bCs w:val="0"/>
          <w:u w:val="none"/>
          <w:rtl/>
        </w:rPr>
        <w:t xml:space="preserve"> </w:t>
      </w:r>
      <w:r w:rsidRPr="00281193">
        <w:rPr>
          <w:rFonts w:hint="cs"/>
          <w:b/>
          <w:bCs w:val="0"/>
          <w:u w:val="none"/>
          <w:rtl/>
        </w:rPr>
        <w:t>התקינה</w:t>
      </w:r>
      <w:r w:rsidRPr="00281193">
        <w:rPr>
          <w:b/>
          <w:bCs w:val="0"/>
          <w:u w:val="none"/>
          <w:rtl/>
        </w:rPr>
        <w:t xml:space="preserve"> </w:t>
      </w:r>
      <w:r w:rsidRPr="00281193">
        <w:rPr>
          <w:rFonts w:hint="cs"/>
          <w:b/>
          <w:bCs w:val="0"/>
          <w:u w:val="none"/>
          <w:rtl/>
        </w:rPr>
        <w:t>בשלמות</w:t>
      </w:r>
      <w:r w:rsidRPr="00281193">
        <w:rPr>
          <w:b/>
          <w:bCs w:val="0"/>
          <w:u w:val="none"/>
          <w:rtl/>
        </w:rPr>
        <w:t>.</w:t>
      </w:r>
    </w:p>
    <w:p w:rsidR="00D3148D" w:rsidRDefault="002C6DE8" w:rsidP="00BD3575">
      <w:pPr>
        <w:pStyle w:val="a0"/>
        <w:numPr>
          <w:ilvl w:val="0"/>
          <w:numId w:val="42"/>
        </w:numPr>
        <w:ind w:left="357" w:hanging="357"/>
        <w:contextualSpacing w:val="0"/>
      </w:pPr>
      <w:r w:rsidRPr="00D3148D">
        <w:rPr>
          <w:rFonts w:hint="cs"/>
          <w:rtl/>
        </w:rPr>
        <w:t>מיצוי</w:t>
      </w:r>
      <w:r w:rsidRPr="00D3148D">
        <w:rPr>
          <w:rtl/>
        </w:rPr>
        <w:t xml:space="preserve"> </w:t>
      </w:r>
      <w:r w:rsidRPr="00D3148D">
        <w:rPr>
          <w:rFonts w:hint="cs"/>
          <w:rtl/>
        </w:rPr>
        <w:t>זכויות</w:t>
      </w:r>
    </w:p>
    <w:p w:rsidR="00D3148D" w:rsidRPr="00281193" w:rsidRDefault="002C6DE8" w:rsidP="00281193">
      <w:pPr>
        <w:pStyle w:val="a0"/>
        <w:numPr>
          <w:ilvl w:val="0"/>
          <w:numId w:val="0"/>
        </w:numPr>
        <w:spacing w:after="120"/>
        <w:ind w:left="340"/>
        <w:rPr>
          <w:b/>
          <w:bCs w:val="0"/>
          <w:u w:val="none"/>
        </w:rPr>
      </w:pPr>
      <w:r w:rsidRPr="00281193">
        <w:rPr>
          <w:rFonts w:hint="cs"/>
          <w:b/>
          <w:bCs w:val="0"/>
          <w:u w:val="none"/>
          <w:rtl/>
        </w:rPr>
        <w:lastRenderedPageBreak/>
        <w:t>מוצהר</w:t>
      </w:r>
      <w:r w:rsidRPr="00281193">
        <w:rPr>
          <w:b/>
          <w:bCs w:val="0"/>
          <w:u w:val="none"/>
          <w:rtl/>
        </w:rPr>
        <w:t xml:space="preserve"> </w:t>
      </w:r>
      <w:r w:rsidRPr="00281193">
        <w:rPr>
          <w:rFonts w:hint="cs"/>
          <w:b/>
          <w:bCs w:val="0"/>
          <w:u w:val="none"/>
          <w:rtl/>
        </w:rPr>
        <w:t>ומוסכם</w:t>
      </w:r>
      <w:r w:rsidRPr="00281193">
        <w:rPr>
          <w:b/>
          <w:bCs w:val="0"/>
          <w:u w:val="none"/>
          <w:rtl/>
        </w:rPr>
        <w:t xml:space="preserve"> </w:t>
      </w:r>
      <w:r w:rsidRPr="00281193">
        <w:rPr>
          <w:rFonts w:hint="cs"/>
          <w:b/>
          <w:bCs w:val="0"/>
          <w:u w:val="none"/>
          <w:rtl/>
        </w:rPr>
        <w:t>בין</w:t>
      </w:r>
      <w:r w:rsidRPr="00281193">
        <w:rPr>
          <w:b/>
          <w:bCs w:val="0"/>
          <w:u w:val="none"/>
          <w:rtl/>
        </w:rPr>
        <w:t xml:space="preserve"> </w:t>
      </w:r>
      <w:r w:rsidRPr="00281193">
        <w:rPr>
          <w:rFonts w:hint="cs"/>
          <w:b/>
          <w:bCs w:val="0"/>
          <w:u w:val="none"/>
          <w:rtl/>
        </w:rPr>
        <w:t>הצדדים</w:t>
      </w:r>
      <w:r w:rsidRPr="00281193">
        <w:rPr>
          <w:b/>
          <w:bCs w:val="0"/>
          <w:u w:val="none"/>
          <w:rtl/>
        </w:rPr>
        <w:t xml:space="preserve"> </w:t>
      </w:r>
      <w:r w:rsidRPr="00281193">
        <w:rPr>
          <w:rFonts w:hint="cs"/>
          <w:b/>
          <w:bCs w:val="0"/>
          <w:u w:val="none"/>
          <w:rtl/>
        </w:rPr>
        <w:t>כי</w:t>
      </w:r>
      <w:r w:rsidRPr="00281193">
        <w:rPr>
          <w:b/>
          <w:bCs w:val="0"/>
          <w:u w:val="none"/>
          <w:rtl/>
        </w:rPr>
        <w:t xml:space="preserve"> </w:t>
      </w:r>
      <w:r w:rsidRPr="00281193">
        <w:rPr>
          <w:rFonts w:hint="cs"/>
          <w:b/>
          <w:bCs w:val="0"/>
          <w:u w:val="none"/>
          <w:rtl/>
        </w:rPr>
        <w:t>תנאי</w:t>
      </w:r>
      <w:r w:rsidRPr="00281193">
        <w:rPr>
          <w:b/>
          <w:bCs w:val="0"/>
          <w:u w:val="none"/>
          <w:rtl/>
        </w:rPr>
        <w:t xml:space="preserve"> </w:t>
      </w:r>
      <w:r w:rsidRPr="00281193">
        <w:rPr>
          <w:rFonts w:hint="cs"/>
          <w:b/>
          <w:bCs w:val="0"/>
          <w:u w:val="none"/>
          <w:rtl/>
        </w:rPr>
        <w:t>הסכם</w:t>
      </w:r>
      <w:r w:rsidRPr="00281193">
        <w:rPr>
          <w:b/>
          <w:bCs w:val="0"/>
          <w:u w:val="none"/>
          <w:rtl/>
        </w:rPr>
        <w:t xml:space="preserve"> </w:t>
      </w:r>
      <w:r w:rsidRPr="00281193">
        <w:rPr>
          <w:rFonts w:hint="cs"/>
          <w:b/>
          <w:bCs w:val="0"/>
          <w:u w:val="none"/>
          <w:rtl/>
        </w:rPr>
        <w:t>זה</w:t>
      </w:r>
      <w:r w:rsidRPr="00281193">
        <w:rPr>
          <w:b/>
          <w:bCs w:val="0"/>
          <w:u w:val="none"/>
          <w:rtl/>
        </w:rPr>
        <w:t xml:space="preserve"> </w:t>
      </w:r>
      <w:r w:rsidRPr="00281193">
        <w:rPr>
          <w:rFonts w:hint="cs"/>
          <w:b/>
          <w:bCs w:val="0"/>
          <w:u w:val="none"/>
          <w:rtl/>
        </w:rPr>
        <w:t>מהווים</w:t>
      </w:r>
      <w:r w:rsidRPr="00281193">
        <w:rPr>
          <w:b/>
          <w:bCs w:val="0"/>
          <w:u w:val="none"/>
          <w:rtl/>
        </w:rPr>
        <w:t xml:space="preserve"> </w:t>
      </w:r>
      <w:r w:rsidRPr="00281193">
        <w:rPr>
          <w:rFonts w:hint="cs"/>
          <w:b/>
          <w:bCs w:val="0"/>
          <w:u w:val="none"/>
          <w:rtl/>
        </w:rPr>
        <w:t>ביטוי</w:t>
      </w:r>
      <w:r w:rsidRPr="00281193">
        <w:rPr>
          <w:b/>
          <w:bCs w:val="0"/>
          <w:u w:val="none"/>
          <w:rtl/>
        </w:rPr>
        <w:t xml:space="preserve"> </w:t>
      </w:r>
      <w:r w:rsidRPr="00281193">
        <w:rPr>
          <w:rFonts w:hint="cs"/>
          <w:b/>
          <w:bCs w:val="0"/>
          <w:u w:val="none"/>
          <w:rtl/>
        </w:rPr>
        <w:t>שלם</w:t>
      </w:r>
      <w:r w:rsidRPr="00281193">
        <w:rPr>
          <w:b/>
          <w:bCs w:val="0"/>
          <w:u w:val="none"/>
          <w:rtl/>
        </w:rPr>
        <w:t xml:space="preserve"> </w:t>
      </w:r>
      <w:r w:rsidRPr="00281193">
        <w:rPr>
          <w:rFonts w:hint="cs"/>
          <w:b/>
          <w:bCs w:val="0"/>
          <w:u w:val="none"/>
          <w:rtl/>
        </w:rPr>
        <w:t>ומלא</w:t>
      </w:r>
      <w:r w:rsidRPr="00281193">
        <w:rPr>
          <w:b/>
          <w:bCs w:val="0"/>
          <w:u w:val="none"/>
          <w:rtl/>
        </w:rPr>
        <w:t xml:space="preserve"> </w:t>
      </w:r>
      <w:r w:rsidRPr="00281193">
        <w:rPr>
          <w:rFonts w:hint="cs"/>
          <w:b/>
          <w:bCs w:val="0"/>
          <w:u w:val="none"/>
          <w:rtl/>
        </w:rPr>
        <w:t>של</w:t>
      </w:r>
      <w:r w:rsidRPr="00281193">
        <w:rPr>
          <w:b/>
          <w:bCs w:val="0"/>
          <w:u w:val="none"/>
          <w:rtl/>
        </w:rPr>
        <w:t xml:space="preserve"> </w:t>
      </w:r>
      <w:r w:rsidRPr="00281193">
        <w:rPr>
          <w:rFonts w:hint="cs"/>
          <w:b/>
          <w:bCs w:val="0"/>
          <w:u w:val="none"/>
          <w:rtl/>
        </w:rPr>
        <w:t>זכויות</w:t>
      </w:r>
      <w:r w:rsidRPr="00281193">
        <w:rPr>
          <w:b/>
          <w:bCs w:val="0"/>
          <w:u w:val="none"/>
          <w:rtl/>
        </w:rPr>
        <w:t xml:space="preserve"> </w:t>
      </w:r>
      <w:r w:rsidRPr="00281193">
        <w:rPr>
          <w:rFonts w:hint="cs"/>
          <w:b/>
          <w:bCs w:val="0"/>
          <w:u w:val="none"/>
          <w:rtl/>
        </w:rPr>
        <w:t>הצדדים</w:t>
      </w:r>
      <w:r w:rsidRPr="00281193">
        <w:rPr>
          <w:b/>
          <w:bCs w:val="0"/>
          <w:u w:val="none"/>
          <w:rtl/>
        </w:rPr>
        <w:t xml:space="preserve">, </w:t>
      </w:r>
      <w:r w:rsidRPr="00281193">
        <w:rPr>
          <w:rFonts w:hint="cs"/>
          <w:b/>
          <w:bCs w:val="0"/>
          <w:u w:val="none"/>
          <w:rtl/>
        </w:rPr>
        <w:t>והם</w:t>
      </w:r>
      <w:r w:rsidRPr="00281193">
        <w:rPr>
          <w:b/>
          <w:bCs w:val="0"/>
          <w:u w:val="none"/>
          <w:rtl/>
        </w:rPr>
        <w:t xml:space="preserve"> </w:t>
      </w:r>
      <w:r w:rsidRPr="00281193">
        <w:rPr>
          <w:rFonts w:hint="cs"/>
          <w:b/>
          <w:bCs w:val="0"/>
          <w:u w:val="none"/>
          <w:rtl/>
        </w:rPr>
        <w:t>מבטלים</w:t>
      </w:r>
      <w:r w:rsidRPr="00281193">
        <w:rPr>
          <w:b/>
          <w:bCs w:val="0"/>
          <w:u w:val="none"/>
          <w:rtl/>
        </w:rPr>
        <w:t xml:space="preserve"> </w:t>
      </w:r>
      <w:r w:rsidRPr="00281193">
        <w:rPr>
          <w:rFonts w:hint="cs"/>
          <w:b/>
          <w:bCs w:val="0"/>
          <w:u w:val="none"/>
          <w:rtl/>
        </w:rPr>
        <w:t>כל</w:t>
      </w:r>
      <w:r w:rsidRPr="00281193">
        <w:rPr>
          <w:b/>
          <w:bCs w:val="0"/>
          <w:u w:val="none"/>
          <w:rtl/>
        </w:rPr>
        <w:t xml:space="preserve"> </w:t>
      </w:r>
      <w:r w:rsidRPr="00281193">
        <w:rPr>
          <w:rFonts w:hint="cs"/>
          <w:b/>
          <w:bCs w:val="0"/>
          <w:u w:val="none"/>
          <w:rtl/>
        </w:rPr>
        <w:t>הסכם</w:t>
      </w:r>
      <w:r w:rsidRPr="00281193">
        <w:rPr>
          <w:b/>
          <w:bCs w:val="0"/>
          <w:u w:val="none"/>
          <w:rtl/>
        </w:rPr>
        <w:t xml:space="preserve">, </w:t>
      </w:r>
      <w:r w:rsidRPr="00281193">
        <w:rPr>
          <w:rFonts w:hint="cs"/>
          <w:b/>
          <w:bCs w:val="0"/>
          <w:u w:val="none"/>
          <w:rtl/>
        </w:rPr>
        <w:t>מצג</w:t>
      </w:r>
      <w:r w:rsidRPr="00281193">
        <w:rPr>
          <w:b/>
          <w:bCs w:val="0"/>
          <w:u w:val="none"/>
          <w:rtl/>
        </w:rPr>
        <w:t xml:space="preserve">, </w:t>
      </w:r>
      <w:r w:rsidRPr="00281193">
        <w:rPr>
          <w:rFonts w:hint="cs"/>
          <w:b/>
          <w:bCs w:val="0"/>
          <w:u w:val="none"/>
          <w:rtl/>
        </w:rPr>
        <w:t>הבטחה</w:t>
      </w:r>
      <w:r w:rsidRPr="00281193">
        <w:rPr>
          <w:b/>
          <w:bCs w:val="0"/>
          <w:u w:val="none"/>
          <w:rtl/>
        </w:rPr>
        <w:t xml:space="preserve"> </w:t>
      </w:r>
      <w:r w:rsidRPr="00281193">
        <w:rPr>
          <w:rFonts w:hint="cs"/>
          <w:b/>
          <w:bCs w:val="0"/>
          <w:u w:val="none"/>
          <w:rtl/>
        </w:rPr>
        <w:t>או</w:t>
      </w:r>
      <w:r w:rsidRPr="00281193">
        <w:rPr>
          <w:b/>
          <w:bCs w:val="0"/>
          <w:u w:val="none"/>
          <w:rtl/>
        </w:rPr>
        <w:t xml:space="preserve"> </w:t>
      </w:r>
      <w:r w:rsidRPr="00281193">
        <w:rPr>
          <w:rFonts w:hint="cs"/>
          <w:b/>
          <w:bCs w:val="0"/>
          <w:u w:val="none"/>
          <w:rtl/>
        </w:rPr>
        <w:t>נוהג</w:t>
      </w:r>
      <w:r w:rsidRPr="00281193">
        <w:rPr>
          <w:b/>
          <w:bCs w:val="0"/>
          <w:u w:val="none"/>
          <w:rtl/>
        </w:rPr>
        <w:t xml:space="preserve"> </w:t>
      </w:r>
      <w:r w:rsidRPr="00281193">
        <w:rPr>
          <w:rFonts w:hint="cs"/>
          <w:b/>
          <w:bCs w:val="0"/>
          <w:u w:val="none"/>
          <w:rtl/>
        </w:rPr>
        <w:t>שקדם</w:t>
      </w:r>
      <w:r w:rsidRPr="00281193">
        <w:rPr>
          <w:b/>
          <w:bCs w:val="0"/>
          <w:u w:val="none"/>
          <w:rtl/>
        </w:rPr>
        <w:t xml:space="preserve"> </w:t>
      </w:r>
      <w:r w:rsidRPr="00281193">
        <w:rPr>
          <w:rFonts w:hint="cs"/>
          <w:b/>
          <w:bCs w:val="0"/>
          <w:u w:val="none"/>
          <w:rtl/>
        </w:rPr>
        <w:t>לחתימתו</w:t>
      </w:r>
      <w:r w:rsidRPr="00281193">
        <w:rPr>
          <w:b/>
          <w:bCs w:val="0"/>
          <w:u w:val="none"/>
          <w:rtl/>
        </w:rPr>
        <w:t>.</w:t>
      </w:r>
    </w:p>
    <w:p w:rsidR="00D3148D" w:rsidRDefault="002C6DE8" w:rsidP="00BD3575">
      <w:pPr>
        <w:pStyle w:val="a0"/>
        <w:numPr>
          <w:ilvl w:val="0"/>
          <w:numId w:val="42"/>
        </w:numPr>
        <w:ind w:left="357" w:hanging="357"/>
        <w:contextualSpacing w:val="0"/>
      </w:pPr>
      <w:r w:rsidRPr="00D3148D">
        <w:rPr>
          <w:rFonts w:hint="cs"/>
          <w:rtl/>
        </w:rPr>
        <w:t>רשימת</w:t>
      </w:r>
      <w:r w:rsidRPr="00D3148D">
        <w:rPr>
          <w:rtl/>
        </w:rPr>
        <w:t xml:space="preserve"> </w:t>
      </w:r>
      <w:r w:rsidRPr="00D3148D">
        <w:rPr>
          <w:rFonts w:hint="cs"/>
          <w:rtl/>
        </w:rPr>
        <w:t>נספחים</w:t>
      </w:r>
      <w:r w:rsidRPr="00D3148D">
        <w:rPr>
          <w:rtl/>
        </w:rPr>
        <w:t xml:space="preserve"> </w:t>
      </w:r>
      <w:r w:rsidRPr="00D3148D">
        <w:rPr>
          <w:rFonts w:hint="cs"/>
          <w:rtl/>
        </w:rPr>
        <w:t>להסכם</w:t>
      </w:r>
    </w:p>
    <w:p w:rsidR="002C6DE8" w:rsidRPr="00D3148D" w:rsidRDefault="002C6DE8" w:rsidP="005F21C4">
      <w:pPr>
        <w:tabs>
          <w:tab w:val="left" w:pos="935"/>
        </w:tabs>
        <w:ind w:left="282"/>
        <w:rPr>
          <w:sz w:val="24"/>
          <w:rtl/>
        </w:rPr>
      </w:pPr>
      <w:bookmarkStart w:id="185" w:name="_Hlk96190150"/>
      <w:r w:rsidRPr="00D3148D">
        <w:rPr>
          <w:rStyle w:val="ae"/>
          <w:rFonts w:hint="cs"/>
          <w:rtl/>
        </w:rPr>
        <w:t>נספח</w:t>
      </w:r>
      <w:r w:rsidRPr="00D3148D">
        <w:rPr>
          <w:rStyle w:val="ae"/>
          <w:rtl/>
        </w:rPr>
        <w:t xml:space="preserve"> 1 </w:t>
      </w:r>
      <w:r w:rsidRPr="00D3148D">
        <w:rPr>
          <w:rStyle w:val="ae"/>
          <w:rFonts w:hint="cs"/>
          <w:rtl/>
        </w:rPr>
        <w:t>להסכם</w:t>
      </w:r>
      <w:r w:rsidR="00D3148D">
        <w:rPr>
          <w:rFonts w:hint="cs"/>
          <w:sz w:val="24"/>
          <w:rtl/>
        </w:rPr>
        <w:t xml:space="preserve"> </w:t>
      </w:r>
      <w:r w:rsidR="00D3148D">
        <w:rPr>
          <w:sz w:val="24"/>
          <w:rtl/>
        </w:rPr>
        <w:t>–</w:t>
      </w:r>
      <w:r w:rsidR="00D3148D">
        <w:rPr>
          <w:rFonts w:hint="cs"/>
          <w:sz w:val="24"/>
          <w:rtl/>
        </w:rPr>
        <w:t xml:space="preserve"> </w:t>
      </w:r>
      <w:r w:rsidRPr="00D3148D">
        <w:rPr>
          <w:rFonts w:hint="cs"/>
          <w:sz w:val="24"/>
          <w:rtl/>
        </w:rPr>
        <w:t>העתק</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מכרז</w:t>
      </w:r>
      <w:r w:rsidRPr="00D3148D">
        <w:rPr>
          <w:sz w:val="24"/>
          <w:rtl/>
        </w:rPr>
        <w:t xml:space="preserve"> </w:t>
      </w:r>
      <w:r w:rsidRPr="00D3148D">
        <w:rPr>
          <w:rFonts w:hint="cs"/>
          <w:sz w:val="24"/>
          <w:rtl/>
        </w:rPr>
        <w:t>מס</w:t>
      </w:r>
      <w:r w:rsidRPr="00D3148D">
        <w:rPr>
          <w:sz w:val="24"/>
          <w:rtl/>
        </w:rPr>
        <w:t xml:space="preserve">' </w:t>
      </w:r>
      <w:r w:rsidR="00301995">
        <w:rPr>
          <w:sz w:val="24"/>
          <w:u w:val="single"/>
          <w:rtl/>
        </w:rPr>
        <w:fldChar w:fldCharType="begin">
          <w:ffData>
            <w:name w:val=""/>
            <w:enabled/>
            <w:calcOnExit w:val="0"/>
            <w:statusText w:type="text" w:val="מספר המכרז"/>
            <w:textInput/>
          </w:ffData>
        </w:fldChar>
      </w:r>
      <w:r w:rsidR="00301995">
        <w:rPr>
          <w:sz w:val="24"/>
          <w:u w:val="single"/>
          <w:rtl/>
        </w:rPr>
        <w:instrText xml:space="preserve"> </w:instrText>
      </w:r>
      <w:r w:rsidR="00301995">
        <w:rPr>
          <w:sz w:val="24"/>
          <w:u w:val="single"/>
        </w:rPr>
        <w:instrText>FORMTEXT</w:instrText>
      </w:r>
      <w:r w:rsidR="00301995">
        <w:rPr>
          <w:sz w:val="24"/>
          <w:u w:val="single"/>
          <w:rtl/>
        </w:rPr>
        <w:instrText xml:space="preserve"> </w:instrText>
      </w:r>
      <w:r w:rsidR="00301995">
        <w:rPr>
          <w:sz w:val="24"/>
          <w:u w:val="single"/>
          <w:rtl/>
        </w:rPr>
      </w:r>
      <w:r w:rsidR="00301995">
        <w:rPr>
          <w:sz w:val="24"/>
          <w:u w:val="single"/>
          <w:rtl/>
        </w:rPr>
        <w:fldChar w:fldCharType="separate"/>
      </w:r>
      <w:r w:rsidR="00301995">
        <w:rPr>
          <w:noProof/>
          <w:sz w:val="24"/>
          <w:u w:val="single"/>
          <w:rtl/>
        </w:rPr>
        <w:t> </w:t>
      </w:r>
      <w:r w:rsidR="00301995">
        <w:rPr>
          <w:rFonts w:hint="cs"/>
          <w:noProof/>
          <w:sz w:val="24"/>
          <w:u w:val="single"/>
          <w:rtl/>
        </w:rPr>
        <w:t xml:space="preserve">   </w:t>
      </w:r>
      <w:r w:rsidR="00301995">
        <w:rPr>
          <w:noProof/>
          <w:sz w:val="24"/>
          <w:u w:val="single"/>
          <w:rtl/>
        </w:rPr>
        <w:t> </w:t>
      </w:r>
      <w:r w:rsidR="00301995">
        <w:rPr>
          <w:noProof/>
          <w:sz w:val="24"/>
          <w:u w:val="single"/>
          <w:rtl/>
        </w:rPr>
        <w:t> </w:t>
      </w:r>
      <w:r w:rsidR="00301995">
        <w:rPr>
          <w:noProof/>
          <w:sz w:val="24"/>
          <w:u w:val="single"/>
          <w:rtl/>
        </w:rPr>
        <w:t> </w:t>
      </w:r>
      <w:r w:rsidR="00301995">
        <w:rPr>
          <w:noProof/>
          <w:sz w:val="24"/>
          <w:u w:val="single"/>
          <w:rtl/>
        </w:rPr>
        <w:t> </w:t>
      </w:r>
      <w:r w:rsidR="00301995">
        <w:rPr>
          <w:sz w:val="24"/>
          <w:u w:val="single"/>
          <w:rtl/>
        </w:rPr>
        <w:fldChar w:fldCharType="end"/>
      </w:r>
    </w:p>
    <w:p w:rsidR="002C6DE8" w:rsidRPr="005D0CA5" w:rsidRDefault="002C6DE8" w:rsidP="005F21C4">
      <w:pPr>
        <w:ind w:left="282"/>
        <w:rPr>
          <w:sz w:val="24"/>
          <w:rtl/>
        </w:rPr>
      </w:pPr>
      <w:r w:rsidRPr="00D3148D">
        <w:rPr>
          <w:rStyle w:val="ae"/>
          <w:rFonts w:hint="cs"/>
          <w:rtl/>
        </w:rPr>
        <w:t>נספח</w:t>
      </w:r>
      <w:r w:rsidRPr="00D3148D">
        <w:rPr>
          <w:rStyle w:val="ae"/>
          <w:rtl/>
        </w:rPr>
        <w:t xml:space="preserve"> 2 </w:t>
      </w:r>
      <w:r w:rsidRPr="00D3148D">
        <w:rPr>
          <w:rStyle w:val="ae"/>
          <w:rFonts w:hint="cs"/>
          <w:rtl/>
        </w:rPr>
        <w:t>להסכם</w:t>
      </w:r>
      <w:r w:rsidR="00D3148D">
        <w:rPr>
          <w:rFonts w:hint="cs"/>
          <w:sz w:val="24"/>
          <w:rtl/>
        </w:rPr>
        <w:t xml:space="preserve"> </w:t>
      </w:r>
      <w:r w:rsidR="00D3148D">
        <w:rPr>
          <w:sz w:val="24"/>
          <w:rtl/>
        </w:rPr>
        <w:t>–</w:t>
      </w:r>
      <w:r w:rsidR="00D3148D">
        <w:rPr>
          <w:rFonts w:hint="cs"/>
          <w:sz w:val="24"/>
          <w:rtl/>
        </w:rPr>
        <w:t xml:space="preserve"> </w:t>
      </w:r>
      <w:r w:rsidRPr="005D0CA5">
        <w:rPr>
          <w:rFonts w:hint="cs"/>
          <w:sz w:val="24"/>
          <w:rtl/>
        </w:rPr>
        <w:t>הצעת</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הזוכה</w:t>
      </w:r>
    </w:p>
    <w:p w:rsidR="00D3148D" w:rsidRDefault="002C6DE8" w:rsidP="005F21C4">
      <w:pPr>
        <w:ind w:left="282"/>
        <w:rPr>
          <w:sz w:val="24"/>
          <w:rtl/>
        </w:rPr>
      </w:pPr>
      <w:r w:rsidRPr="00D3148D">
        <w:rPr>
          <w:rStyle w:val="ae"/>
          <w:rFonts w:hint="cs"/>
          <w:rtl/>
        </w:rPr>
        <w:t>נספח</w:t>
      </w:r>
      <w:r w:rsidRPr="00D3148D">
        <w:rPr>
          <w:rStyle w:val="ae"/>
          <w:rtl/>
        </w:rPr>
        <w:t xml:space="preserve"> 3 </w:t>
      </w:r>
      <w:r w:rsidRPr="00D3148D">
        <w:rPr>
          <w:rStyle w:val="ae"/>
          <w:rFonts w:hint="cs"/>
          <w:rtl/>
        </w:rPr>
        <w:t>להסכם</w:t>
      </w:r>
      <w:r w:rsidR="00D3148D">
        <w:rPr>
          <w:rFonts w:hint="cs"/>
          <w:sz w:val="24"/>
          <w:rtl/>
        </w:rPr>
        <w:t xml:space="preserve"> </w:t>
      </w:r>
      <w:r w:rsidR="00D3148D">
        <w:rPr>
          <w:sz w:val="24"/>
          <w:rtl/>
        </w:rPr>
        <w:t>–</w:t>
      </w:r>
      <w:r w:rsidRPr="005D0CA5">
        <w:rPr>
          <w:sz w:val="24"/>
          <w:rtl/>
        </w:rPr>
        <w:t xml:space="preserve"> </w:t>
      </w:r>
      <w:r w:rsidRPr="005D0CA5">
        <w:rPr>
          <w:rFonts w:hint="cs"/>
          <w:sz w:val="24"/>
          <w:rtl/>
        </w:rPr>
        <w:t>הצעת</w:t>
      </w:r>
      <w:r w:rsidRPr="005D0CA5">
        <w:rPr>
          <w:sz w:val="24"/>
          <w:rtl/>
        </w:rPr>
        <w:t xml:space="preserve"> </w:t>
      </w:r>
      <w:r w:rsidRPr="005D0CA5">
        <w:rPr>
          <w:rFonts w:hint="cs"/>
          <w:sz w:val="24"/>
          <w:rtl/>
        </w:rPr>
        <w:t>מחיר</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נספח</w:t>
      </w:r>
      <w:r w:rsidRPr="005D0CA5">
        <w:rPr>
          <w:sz w:val="24"/>
          <w:rtl/>
        </w:rPr>
        <w:t xml:space="preserve"> </w:t>
      </w:r>
      <w:r w:rsidRPr="005D0CA5">
        <w:rPr>
          <w:rFonts w:hint="cs"/>
          <w:sz w:val="24"/>
          <w:rtl/>
        </w:rPr>
        <w:t>ו</w:t>
      </w:r>
      <w:r w:rsidR="00883C33">
        <w:rPr>
          <w:rFonts w:hint="cs"/>
          <w:sz w:val="24"/>
          <w:rtl/>
        </w:rPr>
        <w:t>'</w:t>
      </w:r>
      <w:r w:rsidRPr="005D0CA5">
        <w:rPr>
          <w:sz w:val="24"/>
          <w:rtl/>
        </w:rPr>
        <w:t xml:space="preserve"> </w:t>
      </w:r>
      <w:r w:rsidRPr="005D0CA5">
        <w:rPr>
          <w:rFonts w:hint="cs"/>
          <w:sz w:val="24"/>
          <w:rtl/>
        </w:rPr>
        <w:t>למכרז</w:t>
      </w:r>
      <w:r w:rsidR="00D3148D">
        <w:rPr>
          <w:sz w:val="24"/>
          <w:rtl/>
        </w:rPr>
        <w:t>)</w:t>
      </w:r>
    </w:p>
    <w:p w:rsidR="00D3148D" w:rsidRDefault="002C6DE8" w:rsidP="005F21C4">
      <w:pPr>
        <w:ind w:left="282"/>
        <w:rPr>
          <w:sz w:val="24"/>
          <w:rtl/>
        </w:rPr>
      </w:pPr>
      <w:r w:rsidRPr="00D3148D">
        <w:rPr>
          <w:rStyle w:val="ae"/>
          <w:rFonts w:hint="cs"/>
          <w:rtl/>
        </w:rPr>
        <w:t>נספח</w:t>
      </w:r>
      <w:r w:rsidRPr="00D3148D">
        <w:rPr>
          <w:rStyle w:val="ae"/>
          <w:rtl/>
        </w:rPr>
        <w:t xml:space="preserve"> 4 </w:t>
      </w:r>
      <w:r w:rsidRPr="00D3148D">
        <w:rPr>
          <w:rStyle w:val="ae"/>
          <w:rFonts w:hint="cs"/>
          <w:rtl/>
        </w:rPr>
        <w:t>להסכם</w:t>
      </w:r>
      <w:r w:rsidR="00D3148D">
        <w:rPr>
          <w:rFonts w:hint="cs"/>
          <w:sz w:val="24"/>
          <w:rtl/>
        </w:rPr>
        <w:t xml:space="preserve"> </w:t>
      </w:r>
      <w:r w:rsidR="00D3148D">
        <w:rPr>
          <w:sz w:val="24"/>
          <w:rtl/>
        </w:rPr>
        <w:t>–</w:t>
      </w:r>
      <w:r w:rsidRPr="005D0CA5">
        <w:rPr>
          <w:sz w:val="24"/>
          <w:rtl/>
        </w:rPr>
        <w:t xml:space="preserve"> </w:t>
      </w:r>
      <w:r w:rsidRPr="005D0CA5">
        <w:rPr>
          <w:rFonts w:hint="cs"/>
          <w:sz w:val="24"/>
          <w:rtl/>
        </w:rPr>
        <w:t>התחייבות</w:t>
      </w:r>
      <w:r w:rsidRPr="005D0CA5">
        <w:rPr>
          <w:sz w:val="24"/>
          <w:rtl/>
        </w:rPr>
        <w:t xml:space="preserve"> </w:t>
      </w:r>
      <w:r w:rsidRPr="005D0CA5">
        <w:rPr>
          <w:rFonts w:hint="cs"/>
          <w:sz w:val="24"/>
          <w:rtl/>
        </w:rPr>
        <w:t>לשמירת</w:t>
      </w:r>
      <w:r w:rsidRPr="005D0CA5">
        <w:rPr>
          <w:sz w:val="24"/>
          <w:rtl/>
        </w:rPr>
        <w:t xml:space="preserve"> </w:t>
      </w:r>
      <w:r w:rsidRPr="005D0CA5">
        <w:rPr>
          <w:rFonts w:hint="cs"/>
          <w:sz w:val="24"/>
          <w:rtl/>
        </w:rPr>
        <w:t>סודיות</w:t>
      </w:r>
      <w:r w:rsidRPr="005D0CA5">
        <w:rPr>
          <w:sz w:val="24"/>
          <w:rtl/>
        </w:rPr>
        <w:t xml:space="preserve"> </w:t>
      </w:r>
      <w:r w:rsidRPr="005D0CA5">
        <w:rPr>
          <w:rFonts w:hint="cs"/>
          <w:sz w:val="24"/>
          <w:rtl/>
        </w:rPr>
        <w:t>ולמניעת</w:t>
      </w:r>
      <w:r w:rsidRPr="005D0CA5">
        <w:rPr>
          <w:sz w:val="24"/>
          <w:rtl/>
        </w:rPr>
        <w:t xml:space="preserve"> </w:t>
      </w:r>
      <w:r w:rsidRPr="005D0CA5">
        <w:rPr>
          <w:rFonts w:hint="cs"/>
          <w:sz w:val="24"/>
          <w:rtl/>
        </w:rPr>
        <w:t>ניגוד</w:t>
      </w:r>
      <w:r w:rsidRPr="005D0CA5">
        <w:rPr>
          <w:sz w:val="24"/>
          <w:rtl/>
        </w:rPr>
        <w:t xml:space="preserve"> </w:t>
      </w:r>
      <w:r w:rsidRPr="005D0CA5">
        <w:rPr>
          <w:rFonts w:hint="cs"/>
          <w:sz w:val="24"/>
          <w:rtl/>
        </w:rPr>
        <w:t>עניינים</w:t>
      </w:r>
    </w:p>
    <w:p w:rsidR="00D3148D" w:rsidRDefault="002C6DE8" w:rsidP="005F21C4">
      <w:pPr>
        <w:ind w:left="282"/>
        <w:rPr>
          <w:sz w:val="24"/>
          <w:rtl/>
        </w:rPr>
      </w:pPr>
      <w:r w:rsidRPr="00D3148D">
        <w:rPr>
          <w:rStyle w:val="ae"/>
          <w:rFonts w:hint="cs"/>
          <w:rtl/>
        </w:rPr>
        <w:t>נספח</w:t>
      </w:r>
      <w:r w:rsidRPr="00D3148D">
        <w:rPr>
          <w:rStyle w:val="ae"/>
          <w:rtl/>
        </w:rPr>
        <w:t xml:space="preserve"> 5 </w:t>
      </w:r>
      <w:r w:rsidRPr="00D3148D">
        <w:rPr>
          <w:rStyle w:val="ae"/>
          <w:rFonts w:hint="cs"/>
          <w:rtl/>
        </w:rPr>
        <w:t>להסכם</w:t>
      </w:r>
      <w:r w:rsidR="00D3148D">
        <w:rPr>
          <w:rFonts w:hint="cs"/>
          <w:sz w:val="24"/>
          <w:rtl/>
        </w:rPr>
        <w:t xml:space="preserve"> </w:t>
      </w:r>
      <w:r w:rsidR="00D3148D">
        <w:rPr>
          <w:sz w:val="24"/>
          <w:rtl/>
        </w:rPr>
        <w:t>–</w:t>
      </w:r>
      <w:r w:rsidR="00D3148D">
        <w:rPr>
          <w:rFonts w:hint="cs"/>
          <w:sz w:val="24"/>
          <w:rtl/>
        </w:rPr>
        <w:t xml:space="preserve"> </w:t>
      </w:r>
      <w:r w:rsidRPr="005D0CA5">
        <w:rPr>
          <w:sz w:val="24"/>
          <w:rtl/>
        </w:rPr>
        <w:t xml:space="preserve"> </w:t>
      </w:r>
      <w:r w:rsidRPr="005D0CA5">
        <w:rPr>
          <w:rFonts w:hint="cs"/>
          <w:sz w:val="24"/>
          <w:rtl/>
        </w:rPr>
        <w:t>נוסח</w:t>
      </w:r>
      <w:r w:rsidRPr="005D0CA5">
        <w:rPr>
          <w:sz w:val="24"/>
          <w:rtl/>
        </w:rPr>
        <w:t xml:space="preserve"> </w:t>
      </w:r>
      <w:r w:rsidRPr="005D0CA5">
        <w:rPr>
          <w:rFonts w:hint="cs"/>
          <w:sz w:val="24"/>
          <w:rtl/>
        </w:rPr>
        <w:t>ערבות</w:t>
      </w:r>
      <w:r w:rsidRPr="005D0CA5">
        <w:rPr>
          <w:sz w:val="24"/>
          <w:rtl/>
        </w:rPr>
        <w:t xml:space="preserve"> </w:t>
      </w:r>
      <w:r w:rsidRPr="005D0CA5">
        <w:rPr>
          <w:rFonts w:hint="cs"/>
          <w:sz w:val="24"/>
          <w:rtl/>
        </w:rPr>
        <w:t>ביצוע</w:t>
      </w:r>
    </w:p>
    <w:p w:rsidR="002C6DE8" w:rsidRDefault="002C6DE8" w:rsidP="005F21C4">
      <w:pPr>
        <w:ind w:left="282"/>
        <w:rPr>
          <w:sz w:val="24"/>
          <w:rtl/>
        </w:rPr>
      </w:pPr>
      <w:r w:rsidRPr="00D3148D">
        <w:rPr>
          <w:rStyle w:val="ae"/>
          <w:rFonts w:hint="cs"/>
          <w:rtl/>
        </w:rPr>
        <w:t>נספח</w:t>
      </w:r>
      <w:r w:rsidRPr="00D3148D">
        <w:rPr>
          <w:rStyle w:val="ae"/>
          <w:rtl/>
        </w:rPr>
        <w:t xml:space="preserve"> 6 </w:t>
      </w:r>
      <w:r w:rsidRPr="00D3148D">
        <w:rPr>
          <w:rStyle w:val="ae"/>
          <w:rFonts w:hint="cs"/>
          <w:rtl/>
        </w:rPr>
        <w:t>להסכם</w:t>
      </w:r>
      <w:r w:rsidR="00D3148D">
        <w:rPr>
          <w:rFonts w:hint="cs"/>
          <w:sz w:val="24"/>
          <w:rtl/>
        </w:rPr>
        <w:t xml:space="preserve"> </w:t>
      </w:r>
      <w:r w:rsidR="00D3148D">
        <w:rPr>
          <w:sz w:val="24"/>
          <w:rtl/>
        </w:rPr>
        <w:t>–</w:t>
      </w:r>
      <w:r w:rsidRPr="005D0CA5">
        <w:rPr>
          <w:sz w:val="24"/>
          <w:rtl/>
        </w:rPr>
        <w:t xml:space="preserve"> </w:t>
      </w:r>
      <w:r w:rsidRPr="005D0CA5">
        <w:rPr>
          <w:rFonts w:hint="cs"/>
          <w:sz w:val="24"/>
          <w:rtl/>
        </w:rPr>
        <w:t>נוסח</w:t>
      </w:r>
      <w:r w:rsidRPr="005D0CA5">
        <w:rPr>
          <w:sz w:val="24"/>
          <w:rtl/>
        </w:rPr>
        <w:t xml:space="preserve"> </w:t>
      </w:r>
      <w:r w:rsidRPr="005D0CA5">
        <w:rPr>
          <w:rFonts w:hint="cs"/>
          <w:sz w:val="24"/>
          <w:rtl/>
        </w:rPr>
        <w:t>אישור</w:t>
      </w:r>
      <w:r w:rsidRPr="005D0CA5">
        <w:rPr>
          <w:sz w:val="24"/>
          <w:rtl/>
        </w:rPr>
        <w:t xml:space="preserve"> </w:t>
      </w:r>
      <w:r w:rsidRPr="005D0CA5">
        <w:rPr>
          <w:rFonts w:hint="cs"/>
          <w:sz w:val="24"/>
          <w:rtl/>
        </w:rPr>
        <w:t>ביטוחי</w:t>
      </w:r>
      <w:r w:rsidR="00883C33">
        <w:rPr>
          <w:rFonts w:hint="cs"/>
          <w:sz w:val="24"/>
          <w:rtl/>
        </w:rPr>
        <w:t>ם</w:t>
      </w:r>
    </w:p>
    <w:p w:rsidR="00F4778F" w:rsidRPr="00F4778F" w:rsidRDefault="00F4778F" w:rsidP="005F21C4">
      <w:pPr>
        <w:ind w:left="282"/>
        <w:rPr>
          <w:sz w:val="24"/>
          <w:rtl/>
        </w:rPr>
      </w:pPr>
      <w:r w:rsidRPr="00F4778F">
        <w:rPr>
          <w:rFonts w:hint="cs"/>
          <w:b/>
          <w:bCs/>
          <w:sz w:val="24"/>
          <w:rtl/>
        </w:rPr>
        <w:t xml:space="preserve">נספח </w:t>
      </w:r>
      <w:r w:rsidR="00E17DB2">
        <w:rPr>
          <w:rFonts w:hint="cs"/>
          <w:b/>
          <w:bCs/>
          <w:sz w:val="24"/>
          <w:rtl/>
        </w:rPr>
        <w:t xml:space="preserve"> </w:t>
      </w:r>
      <w:r w:rsidR="000413C2">
        <w:rPr>
          <w:rFonts w:hint="cs"/>
          <w:b/>
          <w:bCs/>
          <w:sz w:val="24"/>
          <w:rtl/>
        </w:rPr>
        <w:t xml:space="preserve">7 </w:t>
      </w:r>
      <w:r w:rsidR="00E17DB2">
        <w:rPr>
          <w:rFonts w:hint="cs"/>
          <w:b/>
          <w:bCs/>
          <w:sz w:val="24"/>
          <w:rtl/>
        </w:rPr>
        <w:t>להסכם</w:t>
      </w:r>
      <w:r w:rsidRPr="00F4778F">
        <w:rPr>
          <w:rFonts w:hint="cs"/>
          <w:sz w:val="24"/>
          <w:rtl/>
        </w:rPr>
        <w:t xml:space="preserve"> </w:t>
      </w:r>
      <w:r w:rsidRPr="00F4778F">
        <w:rPr>
          <w:sz w:val="24"/>
          <w:rtl/>
        </w:rPr>
        <w:t>–</w:t>
      </w:r>
      <w:r w:rsidRPr="00F4778F">
        <w:rPr>
          <w:rFonts w:hint="cs"/>
          <w:sz w:val="24"/>
          <w:rtl/>
        </w:rPr>
        <w:t xml:space="preserve"> התחייבות להארכת התקשרות</w:t>
      </w:r>
    </w:p>
    <w:bookmarkEnd w:id="185"/>
    <w:p w:rsidR="002C6DE8" w:rsidRPr="005D0CA5" w:rsidRDefault="002C6DE8" w:rsidP="002C6DE8">
      <w:pPr>
        <w:rPr>
          <w:sz w:val="24"/>
          <w:rtl/>
        </w:rPr>
      </w:pPr>
    </w:p>
    <w:p w:rsidR="002C6DE8" w:rsidRDefault="002C6DE8" w:rsidP="002C6DE8">
      <w:pPr>
        <w:rPr>
          <w:rStyle w:val="ae"/>
          <w:rtl/>
        </w:rPr>
      </w:pPr>
      <w:r w:rsidRPr="00D3148D">
        <w:rPr>
          <w:rStyle w:val="ae"/>
          <w:rFonts w:hint="cs"/>
          <w:rtl/>
        </w:rPr>
        <w:t>יש</w:t>
      </w:r>
      <w:r w:rsidRPr="00D3148D">
        <w:rPr>
          <w:rStyle w:val="ae"/>
          <w:rtl/>
        </w:rPr>
        <w:t xml:space="preserve"> </w:t>
      </w:r>
      <w:r w:rsidRPr="00D3148D">
        <w:rPr>
          <w:rStyle w:val="ae"/>
          <w:rFonts w:hint="cs"/>
          <w:rtl/>
        </w:rPr>
        <w:t>לחתום</w:t>
      </w:r>
      <w:r w:rsidRPr="00D3148D">
        <w:rPr>
          <w:rStyle w:val="ae"/>
          <w:rtl/>
        </w:rPr>
        <w:t xml:space="preserve"> </w:t>
      </w:r>
      <w:r w:rsidRPr="00D3148D">
        <w:rPr>
          <w:rStyle w:val="ae"/>
          <w:rFonts w:hint="cs"/>
          <w:rtl/>
        </w:rPr>
        <w:t>בחתימת</w:t>
      </w:r>
      <w:r w:rsidRPr="00D3148D">
        <w:rPr>
          <w:rStyle w:val="ae"/>
          <w:rtl/>
        </w:rPr>
        <w:t xml:space="preserve"> </w:t>
      </w:r>
      <w:r w:rsidRPr="00D3148D">
        <w:rPr>
          <w:rStyle w:val="ae"/>
          <w:rFonts w:hint="cs"/>
          <w:rtl/>
        </w:rPr>
        <w:t>יד</w:t>
      </w:r>
      <w:r w:rsidRPr="00D3148D">
        <w:rPr>
          <w:rStyle w:val="ae"/>
          <w:rtl/>
        </w:rPr>
        <w:t xml:space="preserve"> </w:t>
      </w:r>
      <w:r w:rsidRPr="00D3148D">
        <w:rPr>
          <w:rStyle w:val="ae"/>
          <w:rFonts w:hint="cs"/>
          <w:rtl/>
        </w:rPr>
        <w:t>ובחותמת</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C6641E" w:rsidTr="00DF622D">
        <w:tc>
          <w:tcPr>
            <w:tcW w:w="2840" w:type="dxa"/>
          </w:tcPr>
          <w:p w:rsidR="00C6641E" w:rsidRDefault="00301995" w:rsidP="00DF622D">
            <w:pPr>
              <w:jc w:val="center"/>
              <w:rPr>
                <w:sz w:val="24"/>
                <w:rtl/>
              </w:rPr>
            </w:pPr>
            <w:r>
              <w:rPr>
                <w:sz w:val="24"/>
                <w:u w:val="single"/>
                <w:rtl/>
              </w:rPr>
              <w:fldChar w:fldCharType="begin">
                <w:ffData>
                  <w:name w:val=""/>
                  <w:enabled/>
                  <w:calcOnExit w:val="0"/>
                  <w:statusText w:type="text" w:val="חתימת מורשה חתימה של המשרד + חותמת"/>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rsidR="00C6641E" w:rsidRDefault="00301995" w:rsidP="00DF622D">
            <w:pPr>
              <w:jc w:val="center"/>
              <w:rPr>
                <w:sz w:val="24"/>
                <w:rtl/>
              </w:rPr>
            </w:pPr>
            <w:r>
              <w:rPr>
                <w:sz w:val="24"/>
                <w:u w:val="single"/>
                <w:rtl/>
              </w:rPr>
              <w:fldChar w:fldCharType="begin">
                <w:ffData>
                  <w:name w:val=""/>
                  <w:enabled/>
                  <w:calcOnExit w:val="0"/>
                  <w:statusText w:type="text" w:val="חתימת החשב או נציגו + חותמת"/>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rsidR="00C6641E" w:rsidRDefault="00301995" w:rsidP="00DF622D">
            <w:pPr>
              <w:jc w:val="center"/>
              <w:rPr>
                <w:sz w:val="24"/>
                <w:rtl/>
              </w:rPr>
            </w:pPr>
            <w:r>
              <w:rPr>
                <w:sz w:val="24"/>
                <w:u w:val="single"/>
                <w:rtl/>
              </w:rPr>
              <w:fldChar w:fldCharType="begin">
                <w:ffData>
                  <w:name w:val=""/>
                  <w:enabled/>
                  <w:calcOnExit w:val="0"/>
                  <w:statusText w:type="text" w:val="חתימת נציג נותן השירותים"/>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r>
      <w:tr w:rsidR="00C6641E" w:rsidTr="00DF622D">
        <w:tc>
          <w:tcPr>
            <w:tcW w:w="2840" w:type="dxa"/>
          </w:tcPr>
          <w:p w:rsidR="00C6641E" w:rsidRDefault="00C6641E" w:rsidP="00C6641E">
            <w:pPr>
              <w:jc w:val="center"/>
              <w:rPr>
                <w:sz w:val="24"/>
                <w:rtl/>
              </w:rPr>
            </w:pPr>
            <w:r>
              <w:rPr>
                <w:rFonts w:hint="cs"/>
                <w:sz w:val="24"/>
                <w:rtl/>
              </w:rPr>
              <w:t>מורשה חתימה של המשרד</w:t>
            </w:r>
          </w:p>
        </w:tc>
        <w:tc>
          <w:tcPr>
            <w:tcW w:w="2841" w:type="dxa"/>
          </w:tcPr>
          <w:p w:rsidR="00C6641E" w:rsidRDefault="00C6641E" w:rsidP="00DF622D">
            <w:pPr>
              <w:jc w:val="center"/>
              <w:rPr>
                <w:sz w:val="24"/>
                <w:rtl/>
              </w:rPr>
            </w:pPr>
            <w:r>
              <w:rPr>
                <w:rFonts w:hint="cs"/>
                <w:sz w:val="24"/>
                <w:rtl/>
              </w:rPr>
              <w:t>חשב המשרד / נציגו</w:t>
            </w:r>
          </w:p>
        </w:tc>
        <w:tc>
          <w:tcPr>
            <w:tcW w:w="2841" w:type="dxa"/>
          </w:tcPr>
          <w:p w:rsidR="00C6641E" w:rsidRDefault="00C6641E" w:rsidP="00DF622D">
            <w:pPr>
              <w:jc w:val="center"/>
              <w:rPr>
                <w:sz w:val="24"/>
                <w:rtl/>
              </w:rPr>
            </w:pPr>
            <w:r>
              <w:rPr>
                <w:rFonts w:hint="cs"/>
                <w:sz w:val="24"/>
                <w:rtl/>
              </w:rPr>
              <w:t>נציג נותן השירותים</w:t>
            </w:r>
          </w:p>
        </w:tc>
      </w:tr>
    </w:tbl>
    <w:p w:rsidR="00C6641E" w:rsidRDefault="00C6641E" w:rsidP="002C6DE8">
      <w:pPr>
        <w:rPr>
          <w:rStyle w:val="ae"/>
          <w:rtl/>
        </w:rPr>
      </w:pPr>
    </w:p>
    <w:p w:rsidR="00883C33" w:rsidRDefault="00883C33" w:rsidP="00C45222">
      <w:pPr>
        <w:pStyle w:val="-4"/>
        <w:jc w:val="left"/>
        <w:outlineLvl w:val="9"/>
        <w:rPr>
          <w:rStyle w:val="ae"/>
          <w:b/>
          <w:bCs/>
          <w:rtl/>
        </w:rPr>
      </w:pPr>
    </w:p>
    <w:p w:rsidR="00883C33" w:rsidRDefault="00883C33" w:rsidP="00C45222">
      <w:pPr>
        <w:pStyle w:val="-4"/>
        <w:jc w:val="left"/>
        <w:outlineLvl w:val="9"/>
        <w:rPr>
          <w:rStyle w:val="ae"/>
          <w:b/>
          <w:bCs/>
          <w:rtl/>
        </w:rPr>
      </w:pPr>
    </w:p>
    <w:p w:rsidR="00C6641E" w:rsidRPr="00C45222" w:rsidRDefault="00C6641E" w:rsidP="00C45222">
      <w:pPr>
        <w:pStyle w:val="-4"/>
        <w:jc w:val="left"/>
        <w:outlineLvl w:val="9"/>
        <w:rPr>
          <w:rStyle w:val="ae"/>
          <w:b/>
          <w:bCs/>
          <w:rtl/>
        </w:rPr>
      </w:pPr>
      <w:r w:rsidRPr="00C45222">
        <w:rPr>
          <w:rStyle w:val="ae"/>
          <w:rFonts w:hint="cs"/>
          <w:b/>
          <w:bCs/>
          <w:rtl/>
        </w:rPr>
        <w:t>אימות</w:t>
      </w:r>
      <w:r w:rsidRPr="00C45222">
        <w:rPr>
          <w:rStyle w:val="ae"/>
          <w:b/>
          <w:bCs/>
          <w:rtl/>
        </w:rPr>
        <w:t xml:space="preserve"> </w:t>
      </w:r>
      <w:r w:rsidRPr="00C45222">
        <w:rPr>
          <w:rStyle w:val="ae"/>
          <w:rFonts w:hint="cs"/>
          <w:b/>
          <w:bCs/>
          <w:rtl/>
        </w:rPr>
        <w:t>חתימה</w:t>
      </w:r>
    </w:p>
    <w:p w:rsidR="00C6641E" w:rsidRDefault="00C6641E" w:rsidP="0060694C">
      <w:pPr>
        <w:rPr>
          <w:sz w:val="24"/>
          <w:rtl/>
        </w:rPr>
      </w:pPr>
      <w:r w:rsidRPr="005D0CA5">
        <w:rPr>
          <w:rFonts w:hint="cs"/>
          <w:sz w:val="24"/>
          <w:rtl/>
        </w:rPr>
        <w:t>אני</w:t>
      </w:r>
      <w:r w:rsidRPr="005D0CA5">
        <w:rPr>
          <w:sz w:val="24"/>
          <w:rtl/>
        </w:rPr>
        <w:t xml:space="preserve"> </w:t>
      </w:r>
      <w:r w:rsidR="008160FE">
        <w:rPr>
          <w:rFonts w:hint="cs"/>
          <w:sz w:val="24"/>
          <w:rtl/>
        </w:rPr>
        <w:t xml:space="preserve"> </w:t>
      </w:r>
      <w:r w:rsidR="00774B0A">
        <w:rPr>
          <w:sz w:val="24"/>
          <w:u w:val="single"/>
          <w:rtl/>
        </w:rPr>
        <w:fldChar w:fldCharType="begin">
          <w:ffData>
            <w:name w:val=""/>
            <w:enabled/>
            <w:calcOnExit w:val="0"/>
            <w:statusText w:type="text" w:val="שם עורך דין"/>
            <w:textInput/>
          </w:ffData>
        </w:fldChar>
      </w:r>
      <w:r w:rsidR="00774B0A">
        <w:rPr>
          <w:sz w:val="24"/>
          <w:u w:val="single"/>
          <w:rtl/>
        </w:rPr>
        <w:instrText xml:space="preserve"> </w:instrText>
      </w:r>
      <w:r w:rsidR="00774B0A">
        <w:rPr>
          <w:sz w:val="24"/>
          <w:u w:val="single"/>
        </w:rPr>
        <w:instrText>FORMTEXT</w:instrText>
      </w:r>
      <w:r w:rsidR="00774B0A">
        <w:rPr>
          <w:sz w:val="24"/>
          <w:u w:val="single"/>
          <w:rtl/>
        </w:rPr>
        <w:instrText xml:space="preserve"> </w:instrText>
      </w:r>
      <w:r w:rsidR="00774B0A">
        <w:rPr>
          <w:sz w:val="24"/>
          <w:u w:val="single"/>
          <w:rtl/>
        </w:rPr>
      </w:r>
      <w:r w:rsidR="00774B0A">
        <w:rPr>
          <w:sz w:val="24"/>
          <w:u w:val="single"/>
          <w:rtl/>
        </w:rPr>
        <w:fldChar w:fldCharType="separate"/>
      </w:r>
      <w:r w:rsidR="00774B0A">
        <w:rPr>
          <w:noProof/>
          <w:sz w:val="24"/>
          <w:u w:val="single"/>
          <w:rtl/>
        </w:rPr>
        <w:t> </w:t>
      </w:r>
      <w:r w:rsidR="00774B0A">
        <w:rPr>
          <w:rFonts w:hint="cs"/>
          <w:noProof/>
          <w:sz w:val="24"/>
          <w:u w:val="single"/>
          <w:rtl/>
        </w:rPr>
        <w:t xml:space="preserve">                      </w:t>
      </w:r>
      <w:r w:rsidR="00774B0A">
        <w:rPr>
          <w:noProof/>
          <w:sz w:val="24"/>
          <w:u w:val="single"/>
          <w:rtl/>
        </w:rPr>
        <w:t> </w:t>
      </w:r>
      <w:r w:rsidR="00774B0A">
        <w:rPr>
          <w:noProof/>
          <w:sz w:val="24"/>
          <w:u w:val="single"/>
          <w:rtl/>
        </w:rPr>
        <w:t> </w:t>
      </w:r>
      <w:r w:rsidR="00774B0A">
        <w:rPr>
          <w:rFonts w:hint="cs"/>
          <w:noProof/>
          <w:sz w:val="24"/>
          <w:u w:val="single"/>
          <w:rtl/>
        </w:rPr>
        <w:t xml:space="preserve">    </w:t>
      </w:r>
      <w:r w:rsidR="00774B0A">
        <w:rPr>
          <w:noProof/>
          <w:sz w:val="24"/>
          <w:u w:val="single"/>
          <w:rtl/>
        </w:rPr>
        <w:t> </w:t>
      </w:r>
      <w:r w:rsidR="00774B0A">
        <w:rPr>
          <w:noProof/>
          <w:sz w:val="24"/>
          <w:u w:val="single"/>
          <w:rtl/>
        </w:rPr>
        <w:t> </w:t>
      </w:r>
      <w:r w:rsidR="00774B0A">
        <w:rPr>
          <w:sz w:val="24"/>
          <w:u w:val="single"/>
          <w:rtl/>
        </w:rPr>
        <w:fldChar w:fldCharType="end"/>
      </w:r>
      <w:r w:rsidR="008160FE">
        <w:rPr>
          <w:rFonts w:hint="cs"/>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sidR="0060694C">
        <w:rPr>
          <w:rFonts w:hint="cs"/>
          <w:sz w:val="24"/>
          <w:rtl/>
        </w:rPr>
        <w:t>___________ (בעל התפקיד המוסמך לאמת תצהיר בהתאם לפקודת הראיות)</w:t>
      </w:r>
      <w:r w:rsidR="008160FE">
        <w:rPr>
          <w:rFonts w:hint="cs"/>
          <w:sz w:val="24"/>
          <w:rtl/>
        </w:rPr>
        <w:t xml:space="preserve"> </w:t>
      </w:r>
      <w:r w:rsidRPr="005D0CA5">
        <w:rPr>
          <w:rFonts w:hint="cs"/>
          <w:sz w:val="24"/>
          <w:rtl/>
        </w:rPr>
        <w:t>מאשר</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כי</w:t>
      </w:r>
      <w:r w:rsidRPr="005D0CA5">
        <w:rPr>
          <w:sz w:val="24"/>
          <w:rtl/>
        </w:rPr>
        <w:t xml:space="preserve"> </w:t>
      </w:r>
      <w:r w:rsidR="008160FE" w:rsidRPr="008160FE">
        <w:rPr>
          <w:rFonts w:hint="cs"/>
          <w:sz w:val="24"/>
          <w:rtl/>
        </w:rPr>
        <w:t>נותן</w:t>
      </w:r>
      <w:r w:rsidR="008160FE" w:rsidRPr="008160FE">
        <w:rPr>
          <w:sz w:val="24"/>
          <w:rtl/>
        </w:rPr>
        <w:t xml:space="preserve"> </w:t>
      </w:r>
      <w:r w:rsidR="008160FE" w:rsidRPr="008160FE">
        <w:rPr>
          <w:rFonts w:hint="cs"/>
          <w:sz w:val="24"/>
          <w:rtl/>
        </w:rPr>
        <w:t>השירותים</w:t>
      </w:r>
      <w:r w:rsidR="008160FE" w:rsidRPr="008160FE">
        <w:rPr>
          <w:sz w:val="24"/>
          <w:rtl/>
        </w:rPr>
        <w:t xml:space="preserve"> </w:t>
      </w:r>
      <w:r w:rsidR="00774B0A">
        <w:rPr>
          <w:sz w:val="24"/>
          <w:u w:val="single"/>
          <w:rtl/>
        </w:rPr>
        <w:fldChar w:fldCharType="begin">
          <w:ffData>
            <w:name w:val=""/>
            <w:enabled/>
            <w:calcOnExit w:val="0"/>
            <w:statusText w:type="text" w:val="שם נותן השירותים"/>
            <w:textInput/>
          </w:ffData>
        </w:fldChar>
      </w:r>
      <w:r w:rsidR="00774B0A">
        <w:rPr>
          <w:sz w:val="24"/>
          <w:u w:val="single"/>
          <w:rtl/>
        </w:rPr>
        <w:instrText xml:space="preserve"> </w:instrText>
      </w:r>
      <w:r w:rsidR="00774B0A">
        <w:rPr>
          <w:sz w:val="24"/>
          <w:u w:val="single"/>
        </w:rPr>
        <w:instrText>FORMTEXT</w:instrText>
      </w:r>
      <w:r w:rsidR="00774B0A">
        <w:rPr>
          <w:sz w:val="24"/>
          <w:u w:val="single"/>
          <w:rtl/>
        </w:rPr>
        <w:instrText xml:space="preserve"> </w:instrText>
      </w:r>
      <w:r w:rsidR="00774B0A">
        <w:rPr>
          <w:sz w:val="24"/>
          <w:u w:val="single"/>
          <w:rtl/>
        </w:rPr>
      </w:r>
      <w:r w:rsidR="00774B0A">
        <w:rPr>
          <w:sz w:val="24"/>
          <w:u w:val="single"/>
          <w:rtl/>
        </w:rPr>
        <w:fldChar w:fldCharType="separate"/>
      </w:r>
      <w:r w:rsidR="00774B0A">
        <w:rPr>
          <w:noProof/>
          <w:sz w:val="24"/>
          <w:u w:val="single"/>
          <w:rtl/>
        </w:rPr>
        <w:t> </w:t>
      </w:r>
      <w:r w:rsidR="00774B0A">
        <w:rPr>
          <w:noProof/>
          <w:sz w:val="24"/>
          <w:u w:val="single"/>
          <w:rtl/>
        </w:rPr>
        <w:t> </w:t>
      </w:r>
      <w:r w:rsidR="00774B0A">
        <w:rPr>
          <w:noProof/>
          <w:sz w:val="24"/>
          <w:u w:val="single"/>
          <w:rtl/>
        </w:rPr>
        <w:t> </w:t>
      </w:r>
      <w:r w:rsidR="00774B0A">
        <w:rPr>
          <w:rFonts w:hint="cs"/>
          <w:noProof/>
          <w:sz w:val="24"/>
          <w:u w:val="single"/>
          <w:rtl/>
        </w:rPr>
        <w:t xml:space="preserve">                          </w:t>
      </w:r>
      <w:r w:rsidR="00774B0A">
        <w:rPr>
          <w:noProof/>
          <w:sz w:val="24"/>
          <w:u w:val="single"/>
          <w:rtl/>
        </w:rPr>
        <w:t> </w:t>
      </w:r>
      <w:r w:rsidR="00774B0A">
        <w:rPr>
          <w:noProof/>
          <w:sz w:val="24"/>
          <w:u w:val="single"/>
          <w:rtl/>
        </w:rPr>
        <w:t> </w:t>
      </w:r>
      <w:r w:rsidR="00774B0A">
        <w:rPr>
          <w:sz w:val="24"/>
          <w:u w:val="single"/>
          <w:rtl/>
        </w:rPr>
        <w:fldChar w:fldCharType="end"/>
      </w:r>
      <w:r w:rsidR="008160FE">
        <w:rPr>
          <w:rFonts w:hint="cs"/>
          <w:sz w:val="24"/>
          <w:rtl/>
        </w:rPr>
        <w:t xml:space="preserve"> </w:t>
      </w:r>
      <w:r w:rsidR="008160FE" w:rsidRPr="008160FE">
        <w:rPr>
          <w:rFonts w:hint="cs"/>
          <w:sz w:val="24"/>
          <w:rtl/>
        </w:rPr>
        <w:t>רשום</w:t>
      </w:r>
      <w:r w:rsidR="008160FE" w:rsidRPr="008160FE">
        <w:rPr>
          <w:sz w:val="24"/>
          <w:rtl/>
        </w:rPr>
        <w:t xml:space="preserve"> </w:t>
      </w:r>
      <w:r w:rsidR="008160FE" w:rsidRPr="008160FE">
        <w:rPr>
          <w:rFonts w:hint="cs"/>
          <w:sz w:val="24"/>
          <w:rtl/>
        </w:rPr>
        <w:t>בישראל</w:t>
      </w:r>
      <w:r w:rsidR="008160FE" w:rsidRPr="008160FE">
        <w:rPr>
          <w:sz w:val="24"/>
          <w:rtl/>
        </w:rPr>
        <w:t xml:space="preserve"> </w:t>
      </w:r>
      <w:r w:rsidR="008160FE" w:rsidRPr="008160FE">
        <w:rPr>
          <w:rFonts w:hint="cs"/>
          <w:sz w:val="24"/>
          <w:rtl/>
        </w:rPr>
        <w:t>כדין</w:t>
      </w:r>
      <w:r w:rsidR="008160FE" w:rsidRPr="008160FE">
        <w:rPr>
          <w:sz w:val="24"/>
          <w:rtl/>
        </w:rPr>
        <w:t xml:space="preserve">; </w:t>
      </w:r>
      <w:r w:rsidR="008160FE" w:rsidRPr="008160FE">
        <w:rPr>
          <w:rFonts w:hint="cs"/>
          <w:sz w:val="24"/>
          <w:rtl/>
        </w:rPr>
        <w:t>כי</w:t>
      </w:r>
      <w:r w:rsidR="008160FE" w:rsidRPr="008160FE">
        <w:rPr>
          <w:sz w:val="24"/>
          <w:rtl/>
        </w:rPr>
        <w:t xml:space="preserve"> </w:t>
      </w:r>
      <w:r w:rsidR="008160FE" w:rsidRPr="008160FE">
        <w:rPr>
          <w:rFonts w:hint="cs"/>
          <w:sz w:val="24"/>
          <w:rtl/>
        </w:rPr>
        <w:t>ה</w:t>
      </w:r>
      <w:r w:rsidR="008160FE" w:rsidRPr="008160FE">
        <w:rPr>
          <w:sz w:val="24"/>
          <w:rtl/>
        </w:rPr>
        <w:t>"</w:t>
      </w:r>
      <w:r w:rsidR="008160FE" w:rsidRPr="008160FE">
        <w:rPr>
          <w:rFonts w:hint="cs"/>
          <w:sz w:val="24"/>
          <w:rtl/>
        </w:rPr>
        <w:t>ה</w:t>
      </w:r>
      <w:r w:rsidR="008160FE">
        <w:rPr>
          <w:rFonts w:hint="cs"/>
          <w:sz w:val="24"/>
          <w:rtl/>
        </w:rPr>
        <w:t xml:space="preserve"> </w:t>
      </w:r>
      <w:r w:rsidR="008160FE" w:rsidRPr="009D031C">
        <w:rPr>
          <w:sz w:val="24"/>
          <w:u w:val="single"/>
          <w:rtl/>
        </w:rPr>
        <w:fldChar w:fldCharType="begin">
          <w:ffData>
            <w:name w:val="Text1"/>
            <w:enabled/>
            <w:calcOnExit w:val="0"/>
            <w:textInput/>
          </w:ffData>
        </w:fldChar>
      </w:r>
      <w:r w:rsidR="008160FE" w:rsidRPr="009D031C">
        <w:rPr>
          <w:sz w:val="24"/>
          <w:u w:val="single"/>
          <w:rtl/>
        </w:rPr>
        <w:instrText xml:space="preserve"> </w:instrText>
      </w:r>
      <w:r w:rsidR="008160FE" w:rsidRPr="009D031C">
        <w:rPr>
          <w:sz w:val="24"/>
          <w:u w:val="single"/>
        </w:rPr>
        <w:instrText>FORMTEXT</w:instrText>
      </w:r>
      <w:r w:rsidR="008160FE" w:rsidRPr="009D031C">
        <w:rPr>
          <w:sz w:val="24"/>
          <w:u w:val="single"/>
          <w:rtl/>
        </w:rPr>
        <w:instrText xml:space="preserve"> </w:instrText>
      </w:r>
      <w:r w:rsidR="008160FE" w:rsidRPr="009D031C">
        <w:rPr>
          <w:sz w:val="24"/>
          <w:u w:val="single"/>
          <w:rtl/>
        </w:rPr>
      </w:r>
      <w:r w:rsidR="008160FE" w:rsidRPr="009D031C">
        <w:rPr>
          <w:sz w:val="24"/>
          <w:u w:val="single"/>
          <w:rtl/>
        </w:rPr>
        <w:fldChar w:fldCharType="separate"/>
      </w:r>
      <w:r w:rsidR="008160FE" w:rsidRPr="009D031C">
        <w:rPr>
          <w:noProof/>
          <w:sz w:val="24"/>
          <w:u w:val="single"/>
          <w:rtl/>
        </w:rPr>
        <w:t> </w:t>
      </w:r>
      <w:r w:rsidR="008160FE">
        <w:rPr>
          <w:rFonts w:hint="cs"/>
          <w:noProof/>
          <w:sz w:val="24"/>
          <w:u w:val="single"/>
          <w:rtl/>
        </w:rPr>
        <w:t xml:space="preserve">                   </w:t>
      </w:r>
      <w:r w:rsidR="008160FE" w:rsidRPr="009D031C">
        <w:rPr>
          <w:noProof/>
          <w:sz w:val="24"/>
          <w:u w:val="single"/>
          <w:rtl/>
        </w:rPr>
        <w:t> </w:t>
      </w:r>
      <w:r w:rsidR="008160FE" w:rsidRPr="009D031C">
        <w:rPr>
          <w:noProof/>
          <w:sz w:val="24"/>
          <w:u w:val="single"/>
          <w:rtl/>
        </w:rPr>
        <w:t> </w:t>
      </w:r>
      <w:r w:rsidR="008160FE" w:rsidRPr="009D031C">
        <w:rPr>
          <w:noProof/>
          <w:sz w:val="24"/>
          <w:u w:val="single"/>
          <w:rtl/>
        </w:rPr>
        <w:t> </w:t>
      </w:r>
      <w:r w:rsidR="008160FE" w:rsidRPr="009D031C">
        <w:rPr>
          <w:sz w:val="24"/>
          <w:u w:val="single"/>
          <w:rtl/>
        </w:rPr>
        <w:fldChar w:fldCharType="end"/>
      </w:r>
      <w:r w:rsidR="008160FE">
        <w:rPr>
          <w:rFonts w:hint="cs"/>
          <w:sz w:val="24"/>
          <w:rtl/>
        </w:rPr>
        <w:t xml:space="preserve"> </w:t>
      </w:r>
      <w:r w:rsidR="008160FE" w:rsidRPr="008160FE">
        <w:rPr>
          <w:rFonts w:hint="cs"/>
          <w:sz w:val="24"/>
          <w:rtl/>
        </w:rPr>
        <w:t>אשר</w:t>
      </w:r>
      <w:r w:rsidR="008160FE" w:rsidRPr="008160FE">
        <w:rPr>
          <w:sz w:val="24"/>
          <w:rtl/>
        </w:rPr>
        <w:t xml:space="preserve"> </w:t>
      </w:r>
      <w:r w:rsidR="008160FE" w:rsidRPr="008160FE">
        <w:rPr>
          <w:rFonts w:hint="cs"/>
          <w:sz w:val="24"/>
          <w:rtl/>
        </w:rPr>
        <w:t>חתמו</w:t>
      </w:r>
      <w:r w:rsidR="008160FE" w:rsidRPr="008160FE">
        <w:rPr>
          <w:sz w:val="24"/>
          <w:rtl/>
        </w:rPr>
        <w:t xml:space="preserve"> </w:t>
      </w:r>
      <w:r w:rsidR="008160FE" w:rsidRPr="008160FE">
        <w:rPr>
          <w:rFonts w:hint="cs"/>
          <w:sz w:val="24"/>
          <w:rtl/>
        </w:rPr>
        <w:t>על</w:t>
      </w:r>
      <w:r w:rsidR="008160FE" w:rsidRPr="008160FE">
        <w:rPr>
          <w:sz w:val="24"/>
          <w:rtl/>
        </w:rPr>
        <w:t xml:space="preserve"> </w:t>
      </w:r>
      <w:r w:rsidR="008160FE" w:rsidRPr="008160FE">
        <w:rPr>
          <w:rFonts w:hint="cs"/>
          <w:sz w:val="24"/>
          <w:rtl/>
        </w:rPr>
        <w:t>הסכם</w:t>
      </w:r>
      <w:r w:rsidR="008160FE" w:rsidRPr="008160FE">
        <w:rPr>
          <w:sz w:val="24"/>
          <w:rtl/>
        </w:rPr>
        <w:t xml:space="preserve"> </w:t>
      </w:r>
      <w:r w:rsidR="008160FE" w:rsidRPr="008160FE">
        <w:rPr>
          <w:rFonts w:hint="cs"/>
          <w:sz w:val="24"/>
          <w:rtl/>
        </w:rPr>
        <w:t>זה</w:t>
      </w:r>
      <w:r w:rsidR="008160FE" w:rsidRPr="008160FE">
        <w:rPr>
          <w:sz w:val="24"/>
          <w:rtl/>
        </w:rPr>
        <w:t xml:space="preserve"> </w:t>
      </w:r>
      <w:r w:rsidR="008160FE" w:rsidRPr="008160FE">
        <w:rPr>
          <w:rFonts w:hint="cs"/>
          <w:sz w:val="24"/>
          <w:rtl/>
        </w:rPr>
        <w:t>בשמו</w:t>
      </w:r>
      <w:r w:rsidR="008160FE" w:rsidRPr="008160FE">
        <w:rPr>
          <w:sz w:val="24"/>
          <w:rtl/>
        </w:rPr>
        <w:t xml:space="preserve"> </w:t>
      </w:r>
      <w:r w:rsidR="008160FE" w:rsidRPr="008160FE">
        <w:rPr>
          <w:rFonts w:hint="cs"/>
          <w:sz w:val="24"/>
          <w:rtl/>
        </w:rPr>
        <w:t>חתמו</w:t>
      </w:r>
      <w:r w:rsidR="008160FE" w:rsidRPr="008160FE">
        <w:rPr>
          <w:sz w:val="24"/>
          <w:rtl/>
        </w:rPr>
        <w:t xml:space="preserve"> </w:t>
      </w:r>
      <w:r w:rsidR="008160FE" w:rsidRPr="008160FE">
        <w:rPr>
          <w:rFonts w:hint="cs"/>
          <w:sz w:val="24"/>
          <w:rtl/>
        </w:rPr>
        <w:t>עליו</w:t>
      </w:r>
      <w:r w:rsidR="008160FE" w:rsidRPr="008160FE">
        <w:rPr>
          <w:sz w:val="24"/>
          <w:rtl/>
        </w:rPr>
        <w:t xml:space="preserve"> </w:t>
      </w:r>
      <w:r w:rsidR="008160FE" w:rsidRPr="008160FE">
        <w:rPr>
          <w:rFonts w:hint="cs"/>
          <w:sz w:val="24"/>
          <w:rtl/>
        </w:rPr>
        <w:t>לפני</w:t>
      </w:r>
      <w:r w:rsidR="008160FE" w:rsidRPr="008160FE">
        <w:rPr>
          <w:sz w:val="24"/>
          <w:rtl/>
        </w:rPr>
        <w:t xml:space="preserve"> </w:t>
      </w:r>
      <w:r w:rsidR="008160FE" w:rsidRPr="008160FE">
        <w:rPr>
          <w:rFonts w:hint="cs"/>
          <w:sz w:val="24"/>
          <w:rtl/>
        </w:rPr>
        <w:t>ומוסמכים</w:t>
      </w:r>
      <w:r w:rsidR="008160FE" w:rsidRPr="008160FE">
        <w:rPr>
          <w:sz w:val="24"/>
          <w:rtl/>
        </w:rPr>
        <w:t xml:space="preserve"> </w:t>
      </w:r>
      <w:r w:rsidR="008160FE" w:rsidRPr="008160FE">
        <w:rPr>
          <w:rFonts w:hint="cs"/>
          <w:sz w:val="24"/>
          <w:rtl/>
        </w:rPr>
        <w:t>לעשות</w:t>
      </w:r>
      <w:r w:rsidR="008160FE" w:rsidRPr="008160FE">
        <w:rPr>
          <w:sz w:val="24"/>
          <w:rtl/>
        </w:rPr>
        <w:t xml:space="preserve"> </w:t>
      </w:r>
      <w:r w:rsidR="008160FE" w:rsidRPr="008160FE">
        <w:rPr>
          <w:rFonts w:hint="cs"/>
          <w:sz w:val="24"/>
          <w:rtl/>
        </w:rPr>
        <w:t>כן</w:t>
      </w:r>
      <w:r w:rsidR="008160FE" w:rsidRPr="008160FE">
        <w:rPr>
          <w:sz w:val="24"/>
          <w:rtl/>
        </w:rPr>
        <w:t xml:space="preserve"> </w:t>
      </w:r>
      <w:r w:rsidR="008160FE" w:rsidRPr="008160FE">
        <w:rPr>
          <w:rFonts w:hint="cs"/>
          <w:sz w:val="24"/>
          <w:rtl/>
        </w:rPr>
        <w:t>בשמו</w:t>
      </w:r>
      <w:r w:rsidR="008160FE" w:rsidRPr="008160FE">
        <w:rPr>
          <w:sz w:val="24"/>
          <w:rtl/>
        </w:rPr>
        <w:t xml:space="preserve">; </w:t>
      </w:r>
      <w:r w:rsidR="008160FE" w:rsidRPr="008160FE">
        <w:rPr>
          <w:rFonts w:hint="cs"/>
          <w:sz w:val="24"/>
          <w:rtl/>
        </w:rPr>
        <w:t>וכי</w:t>
      </w:r>
      <w:r w:rsidR="008160FE" w:rsidRPr="008160FE">
        <w:rPr>
          <w:sz w:val="24"/>
          <w:rtl/>
        </w:rPr>
        <w:t xml:space="preserve"> </w:t>
      </w:r>
      <w:r w:rsidR="008160FE" w:rsidRPr="008160FE">
        <w:rPr>
          <w:rFonts w:hint="cs"/>
          <w:sz w:val="24"/>
          <w:rtl/>
        </w:rPr>
        <w:t>חתימתם</w:t>
      </w:r>
      <w:r w:rsidR="008160FE" w:rsidRPr="008160FE">
        <w:rPr>
          <w:sz w:val="24"/>
          <w:rtl/>
        </w:rPr>
        <w:t xml:space="preserve"> </w:t>
      </w:r>
      <w:r w:rsidR="008160FE" w:rsidRPr="008160FE">
        <w:rPr>
          <w:rFonts w:hint="cs"/>
          <w:sz w:val="24"/>
          <w:rtl/>
        </w:rPr>
        <w:t>על</w:t>
      </w:r>
      <w:r w:rsidR="008160FE" w:rsidRPr="008160FE">
        <w:rPr>
          <w:sz w:val="24"/>
          <w:rtl/>
        </w:rPr>
        <w:t xml:space="preserve"> </w:t>
      </w:r>
      <w:r w:rsidR="008160FE" w:rsidRPr="008160FE">
        <w:rPr>
          <w:rFonts w:hint="cs"/>
          <w:sz w:val="24"/>
          <w:rtl/>
        </w:rPr>
        <w:t>הסכם</w:t>
      </w:r>
      <w:r w:rsidR="008160FE" w:rsidRPr="008160FE">
        <w:rPr>
          <w:sz w:val="24"/>
          <w:rtl/>
        </w:rPr>
        <w:t xml:space="preserve"> </w:t>
      </w:r>
      <w:r w:rsidR="008160FE" w:rsidRPr="008160FE">
        <w:rPr>
          <w:rFonts w:hint="cs"/>
          <w:sz w:val="24"/>
          <w:rtl/>
        </w:rPr>
        <w:t>זה</w:t>
      </w:r>
      <w:r w:rsidR="008160FE" w:rsidRPr="008160FE">
        <w:rPr>
          <w:sz w:val="24"/>
          <w:rtl/>
        </w:rPr>
        <w:t xml:space="preserve"> </w:t>
      </w:r>
      <w:r w:rsidR="008160FE" w:rsidRPr="008160FE">
        <w:rPr>
          <w:rFonts w:hint="cs"/>
          <w:sz w:val="24"/>
          <w:rtl/>
        </w:rPr>
        <w:t>מחייבת</w:t>
      </w:r>
      <w:r w:rsidR="008160FE" w:rsidRPr="008160FE">
        <w:rPr>
          <w:sz w:val="24"/>
          <w:rtl/>
        </w:rPr>
        <w:t xml:space="preserve"> </w:t>
      </w:r>
      <w:r w:rsidR="008160FE" w:rsidRPr="008160FE">
        <w:rPr>
          <w:rFonts w:hint="cs"/>
          <w:sz w:val="24"/>
          <w:rtl/>
        </w:rPr>
        <w:t>את</w:t>
      </w:r>
      <w:r w:rsidR="008160FE" w:rsidRPr="008160FE">
        <w:rPr>
          <w:sz w:val="24"/>
          <w:rtl/>
        </w:rPr>
        <w:t xml:space="preserve"> </w:t>
      </w:r>
      <w:r w:rsidR="008160FE" w:rsidRPr="008160FE">
        <w:rPr>
          <w:rFonts w:hint="cs"/>
          <w:sz w:val="24"/>
          <w:rtl/>
        </w:rPr>
        <w:t>נותן</w:t>
      </w:r>
      <w:r w:rsidR="008160FE" w:rsidRPr="008160FE">
        <w:rPr>
          <w:sz w:val="24"/>
          <w:rtl/>
        </w:rPr>
        <w:t xml:space="preserve"> </w:t>
      </w:r>
      <w:r w:rsidR="008160FE" w:rsidRPr="008160FE">
        <w:rPr>
          <w:rFonts w:hint="cs"/>
          <w:sz w:val="24"/>
          <w:rtl/>
        </w:rPr>
        <w:t>השירותים</w:t>
      </w:r>
      <w:r w:rsidR="008160FE" w:rsidRPr="008160FE">
        <w:rPr>
          <w:sz w:val="24"/>
          <w:rtl/>
        </w:rPr>
        <w:t>.</w:t>
      </w:r>
    </w:p>
    <w:p w:rsidR="008160FE" w:rsidRDefault="008160FE" w:rsidP="008160FE">
      <w:pPr>
        <w:rPr>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52"/>
        <w:gridCol w:w="5070"/>
      </w:tblGrid>
      <w:tr w:rsidR="00C6641E" w:rsidTr="008160FE">
        <w:trPr>
          <w:jc w:val="center"/>
        </w:trPr>
        <w:tc>
          <w:tcPr>
            <w:tcW w:w="3452" w:type="dxa"/>
          </w:tcPr>
          <w:p w:rsidR="00C6641E" w:rsidRDefault="008160FE" w:rsidP="00774B0A">
            <w:pPr>
              <w:rPr>
                <w:sz w:val="24"/>
                <w:rtl/>
              </w:rPr>
            </w:pPr>
            <w:r>
              <w:rPr>
                <w:rFonts w:hint="cs"/>
                <w:sz w:val="24"/>
                <w:rtl/>
              </w:rPr>
              <w:t xml:space="preserve">תאריך: </w:t>
            </w:r>
            <w:r w:rsidR="00774B0A">
              <w:rPr>
                <w:sz w:val="24"/>
                <w:u w:val="single"/>
                <w:rtl/>
              </w:rPr>
              <w:fldChar w:fldCharType="begin">
                <w:ffData>
                  <w:name w:val=""/>
                  <w:enabled/>
                  <w:calcOnExit w:val="0"/>
                  <w:statusText w:type="text" w:val="תאריך"/>
                  <w:textInput/>
                </w:ffData>
              </w:fldChar>
            </w:r>
            <w:r w:rsidR="00774B0A">
              <w:rPr>
                <w:sz w:val="24"/>
                <w:u w:val="single"/>
                <w:rtl/>
              </w:rPr>
              <w:instrText xml:space="preserve"> </w:instrText>
            </w:r>
            <w:r w:rsidR="00774B0A">
              <w:rPr>
                <w:sz w:val="24"/>
                <w:u w:val="single"/>
              </w:rPr>
              <w:instrText>FORMTEXT</w:instrText>
            </w:r>
            <w:r w:rsidR="00774B0A">
              <w:rPr>
                <w:sz w:val="24"/>
                <w:u w:val="single"/>
                <w:rtl/>
              </w:rPr>
              <w:instrText xml:space="preserve"> </w:instrText>
            </w:r>
            <w:r w:rsidR="00774B0A">
              <w:rPr>
                <w:sz w:val="24"/>
                <w:u w:val="single"/>
                <w:rtl/>
              </w:rPr>
            </w:r>
            <w:r w:rsidR="00774B0A">
              <w:rPr>
                <w:sz w:val="24"/>
                <w:u w:val="single"/>
                <w:rtl/>
              </w:rPr>
              <w:fldChar w:fldCharType="separate"/>
            </w:r>
            <w:r w:rsidR="00774B0A">
              <w:rPr>
                <w:noProof/>
                <w:sz w:val="24"/>
                <w:u w:val="single"/>
                <w:rtl/>
              </w:rPr>
              <w:t> </w:t>
            </w:r>
            <w:r w:rsidR="00774B0A">
              <w:rPr>
                <w:rFonts w:hint="cs"/>
                <w:noProof/>
                <w:sz w:val="24"/>
                <w:u w:val="single"/>
                <w:rtl/>
              </w:rPr>
              <w:t xml:space="preserve">                   </w:t>
            </w:r>
            <w:r w:rsidR="00774B0A">
              <w:rPr>
                <w:noProof/>
                <w:sz w:val="24"/>
                <w:u w:val="single"/>
                <w:rtl/>
              </w:rPr>
              <w:t> </w:t>
            </w:r>
            <w:r w:rsidR="00774B0A">
              <w:rPr>
                <w:noProof/>
                <w:sz w:val="24"/>
                <w:u w:val="single"/>
                <w:rtl/>
              </w:rPr>
              <w:t> </w:t>
            </w:r>
            <w:r w:rsidR="00774B0A">
              <w:rPr>
                <w:noProof/>
                <w:sz w:val="24"/>
                <w:u w:val="single"/>
                <w:rtl/>
              </w:rPr>
              <w:t> </w:t>
            </w:r>
            <w:r w:rsidR="00774B0A">
              <w:rPr>
                <w:noProof/>
                <w:sz w:val="24"/>
                <w:u w:val="single"/>
                <w:rtl/>
              </w:rPr>
              <w:t> </w:t>
            </w:r>
            <w:r w:rsidR="00774B0A">
              <w:rPr>
                <w:sz w:val="24"/>
                <w:u w:val="single"/>
                <w:rtl/>
              </w:rPr>
              <w:fldChar w:fldCharType="end"/>
            </w:r>
          </w:p>
        </w:tc>
        <w:tc>
          <w:tcPr>
            <w:tcW w:w="5070" w:type="dxa"/>
          </w:tcPr>
          <w:p w:rsidR="00C6641E" w:rsidRDefault="008160FE" w:rsidP="00774B0A">
            <w:pPr>
              <w:jc w:val="center"/>
              <w:rPr>
                <w:sz w:val="24"/>
                <w:rtl/>
              </w:rPr>
            </w:pPr>
            <w:r w:rsidRPr="008160FE">
              <w:rPr>
                <w:rFonts w:hint="cs"/>
                <w:sz w:val="24"/>
                <w:rtl/>
              </w:rPr>
              <w:t>חתימה וחותמת:</w:t>
            </w:r>
            <w:r>
              <w:rPr>
                <w:rFonts w:hint="cs"/>
                <w:sz w:val="24"/>
                <w:u w:val="single"/>
                <w:rtl/>
              </w:rPr>
              <w:t xml:space="preserve"> </w:t>
            </w:r>
            <w:r w:rsidR="00774B0A">
              <w:rPr>
                <w:sz w:val="24"/>
                <w:u w:val="single"/>
                <w:rtl/>
              </w:rPr>
              <w:fldChar w:fldCharType="begin">
                <w:ffData>
                  <w:name w:val=""/>
                  <w:enabled/>
                  <w:calcOnExit w:val="0"/>
                  <w:statusText w:type="text" w:val="חתימה וחותמת"/>
                  <w:textInput/>
                </w:ffData>
              </w:fldChar>
            </w:r>
            <w:r w:rsidR="00774B0A">
              <w:rPr>
                <w:sz w:val="24"/>
                <w:u w:val="single"/>
                <w:rtl/>
              </w:rPr>
              <w:instrText xml:space="preserve"> </w:instrText>
            </w:r>
            <w:r w:rsidR="00774B0A">
              <w:rPr>
                <w:sz w:val="24"/>
                <w:u w:val="single"/>
              </w:rPr>
              <w:instrText>FORMTEXT</w:instrText>
            </w:r>
            <w:r w:rsidR="00774B0A">
              <w:rPr>
                <w:sz w:val="24"/>
                <w:u w:val="single"/>
                <w:rtl/>
              </w:rPr>
              <w:instrText xml:space="preserve"> </w:instrText>
            </w:r>
            <w:r w:rsidR="00774B0A">
              <w:rPr>
                <w:sz w:val="24"/>
                <w:u w:val="single"/>
                <w:rtl/>
              </w:rPr>
            </w:r>
            <w:r w:rsidR="00774B0A">
              <w:rPr>
                <w:sz w:val="24"/>
                <w:u w:val="single"/>
                <w:rtl/>
              </w:rPr>
              <w:fldChar w:fldCharType="separate"/>
            </w:r>
            <w:r w:rsidR="00774B0A">
              <w:rPr>
                <w:noProof/>
                <w:sz w:val="24"/>
                <w:u w:val="single"/>
                <w:rtl/>
              </w:rPr>
              <w:t> </w:t>
            </w:r>
            <w:r w:rsidR="00774B0A">
              <w:rPr>
                <w:rFonts w:hint="cs"/>
                <w:noProof/>
                <w:sz w:val="24"/>
                <w:u w:val="single"/>
                <w:rtl/>
              </w:rPr>
              <w:t xml:space="preserve">                            </w:t>
            </w:r>
            <w:r w:rsidR="00774B0A">
              <w:rPr>
                <w:noProof/>
                <w:sz w:val="24"/>
                <w:u w:val="single"/>
                <w:rtl/>
              </w:rPr>
              <w:t> </w:t>
            </w:r>
            <w:r w:rsidR="00774B0A">
              <w:rPr>
                <w:noProof/>
                <w:sz w:val="24"/>
                <w:u w:val="single"/>
                <w:rtl/>
              </w:rPr>
              <w:t> </w:t>
            </w:r>
            <w:r w:rsidR="00774B0A">
              <w:rPr>
                <w:noProof/>
                <w:sz w:val="24"/>
                <w:u w:val="single"/>
                <w:rtl/>
              </w:rPr>
              <w:t> </w:t>
            </w:r>
            <w:r w:rsidR="00774B0A">
              <w:rPr>
                <w:noProof/>
                <w:sz w:val="24"/>
                <w:u w:val="single"/>
                <w:rtl/>
              </w:rPr>
              <w:t> </w:t>
            </w:r>
            <w:r w:rsidR="00774B0A">
              <w:rPr>
                <w:sz w:val="24"/>
                <w:u w:val="single"/>
                <w:rtl/>
              </w:rPr>
              <w:fldChar w:fldCharType="end"/>
            </w:r>
          </w:p>
        </w:tc>
      </w:tr>
    </w:tbl>
    <w:p w:rsidR="00C6641E" w:rsidRPr="005D0CA5" w:rsidRDefault="00C6641E" w:rsidP="00C6641E">
      <w:pPr>
        <w:rPr>
          <w:sz w:val="24"/>
          <w:rtl/>
        </w:rPr>
      </w:pPr>
    </w:p>
    <w:p w:rsidR="008160FE" w:rsidRDefault="008160FE">
      <w:pPr>
        <w:bidi w:val="0"/>
        <w:rPr>
          <w:sz w:val="24"/>
        </w:rPr>
      </w:pPr>
      <w:r>
        <w:rPr>
          <w:sz w:val="24"/>
          <w:rtl/>
        </w:rPr>
        <w:br w:type="page"/>
      </w:r>
    </w:p>
    <w:p w:rsidR="00411EB7" w:rsidRDefault="002C6DE8" w:rsidP="00A97744">
      <w:pPr>
        <w:pStyle w:val="-"/>
        <w:pageBreakBefore/>
        <w:rPr>
          <w:rtl/>
        </w:rPr>
      </w:pPr>
      <w:bookmarkStart w:id="186" w:name="H3_נספח_4_להסכם"/>
      <w:r w:rsidRPr="005D0CA5">
        <w:rPr>
          <w:rFonts w:hint="cs"/>
          <w:rtl/>
        </w:rPr>
        <w:lastRenderedPageBreak/>
        <w:t>נספח</w:t>
      </w:r>
      <w:r w:rsidRPr="005D0CA5">
        <w:rPr>
          <w:rtl/>
        </w:rPr>
        <w:t xml:space="preserve"> 4 </w:t>
      </w:r>
      <w:r w:rsidRPr="005D0CA5">
        <w:rPr>
          <w:rFonts w:hint="cs"/>
          <w:rtl/>
        </w:rPr>
        <w:t>להסכם</w:t>
      </w:r>
    </w:p>
    <w:bookmarkEnd w:id="186"/>
    <w:p w:rsidR="002C6DE8" w:rsidRPr="005D0CA5" w:rsidRDefault="002C6DE8" w:rsidP="002C6DE8">
      <w:pPr>
        <w:rPr>
          <w:sz w:val="24"/>
          <w:rtl/>
        </w:rPr>
      </w:pPr>
    </w:p>
    <w:p w:rsidR="002C6DE8" w:rsidRPr="00A97744" w:rsidRDefault="002C6DE8" w:rsidP="006A4C67">
      <w:pPr>
        <w:ind w:left="386" w:hanging="316"/>
        <w:jc w:val="center"/>
        <w:outlineLvl w:val="3"/>
        <w:rPr>
          <w:b/>
          <w:bCs/>
          <w:sz w:val="24"/>
          <w:u w:val="single"/>
          <w:rtl/>
        </w:rPr>
      </w:pPr>
      <w:bookmarkStart w:id="187" w:name="H4_התחייבות_לשמירת_סודיות_ולמניעת_ניגוד_"/>
      <w:r w:rsidRPr="00A97744">
        <w:rPr>
          <w:rFonts w:hint="cs"/>
          <w:b/>
          <w:bCs/>
          <w:sz w:val="24"/>
          <w:u w:val="single"/>
          <w:rtl/>
        </w:rPr>
        <w:t>התחייבות</w:t>
      </w:r>
      <w:r w:rsidRPr="00A97744">
        <w:rPr>
          <w:b/>
          <w:bCs/>
          <w:sz w:val="24"/>
          <w:u w:val="single"/>
          <w:rtl/>
        </w:rPr>
        <w:t xml:space="preserve"> </w:t>
      </w:r>
      <w:r w:rsidRPr="00A97744">
        <w:rPr>
          <w:rFonts w:hint="cs"/>
          <w:b/>
          <w:bCs/>
          <w:sz w:val="24"/>
          <w:u w:val="single"/>
          <w:rtl/>
        </w:rPr>
        <w:t>לשמירת</w:t>
      </w:r>
      <w:r w:rsidRPr="00A97744">
        <w:rPr>
          <w:b/>
          <w:bCs/>
          <w:sz w:val="24"/>
          <w:u w:val="single"/>
          <w:rtl/>
        </w:rPr>
        <w:t xml:space="preserve"> </w:t>
      </w:r>
      <w:r w:rsidRPr="00A97744">
        <w:rPr>
          <w:rFonts w:hint="cs"/>
          <w:b/>
          <w:bCs/>
          <w:sz w:val="24"/>
          <w:u w:val="single"/>
          <w:rtl/>
        </w:rPr>
        <w:t>סודיות</w:t>
      </w:r>
      <w:r w:rsidRPr="00A97744">
        <w:rPr>
          <w:b/>
          <w:bCs/>
          <w:sz w:val="24"/>
          <w:u w:val="single"/>
          <w:rtl/>
        </w:rPr>
        <w:t xml:space="preserve"> </w:t>
      </w:r>
      <w:r w:rsidRPr="00A97744">
        <w:rPr>
          <w:rFonts w:hint="cs"/>
          <w:b/>
          <w:bCs/>
          <w:sz w:val="24"/>
          <w:u w:val="single"/>
          <w:rtl/>
        </w:rPr>
        <w:t>ולמניעת</w:t>
      </w:r>
      <w:r w:rsidRPr="00A97744">
        <w:rPr>
          <w:b/>
          <w:bCs/>
          <w:sz w:val="24"/>
          <w:u w:val="single"/>
          <w:rtl/>
        </w:rPr>
        <w:t xml:space="preserve"> </w:t>
      </w:r>
      <w:r w:rsidRPr="00A97744">
        <w:rPr>
          <w:rFonts w:hint="cs"/>
          <w:b/>
          <w:bCs/>
          <w:sz w:val="24"/>
          <w:u w:val="single"/>
          <w:rtl/>
        </w:rPr>
        <w:t>ניגוד</w:t>
      </w:r>
      <w:r w:rsidRPr="00A97744">
        <w:rPr>
          <w:b/>
          <w:bCs/>
          <w:sz w:val="24"/>
          <w:u w:val="single"/>
          <w:rtl/>
        </w:rPr>
        <w:t xml:space="preserve"> </w:t>
      </w:r>
      <w:r w:rsidRPr="00A97744">
        <w:rPr>
          <w:rFonts w:hint="cs"/>
          <w:b/>
          <w:bCs/>
          <w:sz w:val="24"/>
          <w:u w:val="single"/>
          <w:rtl/>
        </w:rPr>
        <w:t>עניינים</w:t>
      </w:r>
    </w:p>
    <w:p w:rsidR="002C6DE8" w:rsidRPr="00A97744" w:rsidRDefault="002C6DE8" w:rsidP="00CE2E1B">
      <w:pPr>
        <w:pStyle w:val="af5"/>
        <w:jc w:val="both"/>
        <w:outlineLvl w:val="4"/>
        <w:rPr>
          <w:b/>
          <w:bCs w:val="0"/>
          <w:sz w:val="24"/>
          <w:rtl/>
        </w:rPr>
      </w:pPr>
      <w:bookmarkStart w:id="188" w:name="H5_מבוא_"/>
      <w:bookmarkEnd w:id="187"/>
      <w:r w:rsidRPr="00A97744">
        <w:rPr>
          <w:rStyle w:val="ae"/>
          <w:rFonts w:hint="cs"/>
          <w:b w:val="0"/>
          <w:bCs/>
          <w:rtl/>
        </w:rPr>
        <w:t>מבוא</w:t>
      </w:r>
      <w:r w:rsidRPr="00A97744">
        <w:rPr>
          <w:rStyle w:val="ae"/>
          <w:b w:val="0"/>
          <w:bCs/>
          <w:rtl/>
        </w:rPr>
        <w:t xml:space="preserve"> </w:t>
      </w:r>
    </w:p>
    <w:bookmarkEnd w:id="188"/>
    <w:p w:rsidR="002C6DE8" w:rsidRPr="005D0CA5" w:rsidRDefault="002C6DE8" w:rsidP="00F179DC">
      <w:pPr>
        <w:ind w:left="793" w:hanging="793"/>
        <w:jc w:val="both"/>
        <w:rPr>
          <w:sz w:val="24"/>
          <w:rtl/>
        </w:rPr>
      </w:pPr>
      <w:r w:rsidRPr="005D0CA5">
        <w:rPr>
          <w:rFonts w:hint="cs"/>
          <w:sz w:val="24"/>
          <w:rtl/>
        </w:rPr>
        <w:t>הואיל</w:t>
      </w:r>
      <w:r w:rsidRPr="005D0CA5">
        <w:rPr>
          <w:sz w:val="24"/>
          <w:rtl/>
        </w:rPr>
        <w:tab/>
      </w:r>
      <w:r w:rsidRPr="005D0CA5">
        <w:rPr>
          <w:rFonts w:hint="cs"/>
          <w:sz w:val="24"/>
          <w:rtl/>
        </w:rPr>
        <w:t>ונחתם</w:t>
      </w:r>
      <w:r w:rsidRPr="005D0CA5">
        <w:rPr>
          <w:sz w:val="24"/>
          <w:rtl/>
        </w:rPr>
        <w:t xml:space="preserve"> </w:t>
      </w:r>
      <w:r w:rsidRPr="005D0CA5">
        <w:rPr>
          <w:rFonts w:hint="cs"/>
          <w:sz w:val="24"/>
          <w:rtl/>
        </w:rPr>
        <w:t>בין</w:t>
      </w:r>
      <w:r w:rsidRPr="005D0CA5">
        <w:rPr>
          <w:sz w:val="24"/>
          <w:rtl/>
        </w:rPr>
        <w:t xml:space="preserve"> </w:t>
      </w:r>
      <w:r w:rsidR="00C902CC">
        <w:rPr>
          <w:sz w:val="24"/>
          <w:u w:val="single"/>
          <w:rtl/>
        </w:rPr>
        <w:fldChar w:fldCharType="begin">
          <w:ffData>
            <w:name w:val=""/>
            <w:enabled/>
            <w:calcOnExit w:val="0"/>
            <w:statusText w:type="text" w:val="שם נותן השירותים"/>
            <w:textInput/>
          </w:ffData>
        </w:fldChar>
      </w:r>
      <w:r w:rsidR="00C902CC">
        <w:rPr>
          <w:sz w:val="24"/>
          <w:u w:val="single"/>
          <w:rtl/>
        </w:rPr>
        <w:instrText xml:space="preserve"> </w:instrText>
      </w:r>
      <w:r w:rsidR="00C902CC">
        <w:rPr>
          <w:sz w:val="24"/>
          <w:u w:val="single"/>
        </w:rPr>
        <w:instrText>FORMTEXT</w:instrText>
      </w:r>
      <w:r w:rsidR="00C902CC">
        <w:rPr>
          <w:sz w:val="24"/>
          <w:u w:val="single"/>
          <w:rtl/>
        </w:rPr>
        <w:instrText xml:space="preserve"> </w:instrText>
      </w:r>
      <w:r w:rsidR="00C902CC">
        <w:rPr>
          <w:sz w:val="24"/>
          <w:u w:val="single"/>
          <w:rtl/>
        </w:rPr>
      </w:r>
      <w:r w:rsidR="00C902CC">
        <w:rPr>
          <w:sz w:val="24"/>
          <w:u w:val="single"/>
          <w:rtl/>
        </w:rPr>
        <w:fldChar w:fldCharType="separate"/>
      </w:r>
      <w:r w:rsidR="00C902CC">
        <w:rPr>
          <w:noProof/>
          <w:sz w:val="24"/>
          <w:u w:val="single"/>
          <w:rtl/>
        </w:rPr>
        <w:t> </w:t>
      </w:r>
      <w:r w:rsidR="00C902CC">
        <w:rPr>
          <w:rFonts w:hint="cs"/>
          <w:noProof/>
          <w:sz w:val="24"/>
          <w:u w:val="single"/>
          <w:rtl/>
        </w:rPr>
        <w:t xml:space="preserve">                         </w:t>
      </w:r>
      <w:r w:rsidR="00C902CC">
        <w:rPr>
          <w:noProof/>
          <w:sz w:val="24"/>
          <w:u w:val="single"/>
          <w:rtl/>
        </w:rPr>
        <w:t> </w:t>
      </w:r>
      <w:r w:rsidR="00C902CC">
        <w:rPr>
          <w:noProof/>
          <w:sz w:val="24"/>
          <w:u w:val="single"/>
          <w:rtl/>
        </w:rPr>
        <w:t> </w:t>
      </w:r>
      <w:r w:rsidR="00C902CC">
        <w:rPr>
          <w:noProof/>
          <w:sz w:val="24"/>
          <w:u w:val="single"/>
          <w:rtl/>
        </w:rPr>
        <w:t> </w:t>
      </w:r>
      <w:r w:rsidR="00C902CC">
        <w:rPr>
          <w:noProof/>
          <w:sz w:val="24"/>
          <w:u w:val="single"/>
          <w:rtl/>
        </w:rPr>
        <w:t> </w:t>
      </w:r>
      <w:r w:rsidR="00C902CC">
        <w:rPr>
          <w:sz w:val="24"/>
          <w:u w:val="single"/>
          <w:rtl/>
        </w:rPr>
        <w:fldChar w:fldCharType="end"/>
      </w:r>
      <w:r w:rsidRPr="005D0CA5">
        <w:rPr>
          <w:sz w:val="24"/>
          <w:rtl/>
        </w:rPr>
        <w:t xml:space="preserve"> </w:t>
      </w:r>
      <w:r w:rsidRPr="008160FE">
        <w:rPr>
          <w:rStyle w:val="ae"/>
          <w:rtl/>
        </w:rPr>
        <w:t>(</w:t>
      </w:r>
      <w:r w:rsidRPr="008160FE">
        <w:rPr>
          <w:rStyle w:val="ae"/>
          <w:rFonts w:hint="cs"/>
          <w:rtl/>
        </w:rPr>
        <w:t>להלן</w:t>
      </w:r>
      <w:r w:rsidRPr="008160FE">
        <w:rPr>
          <w:rStyle w:val="ae"/>
          <w:rtl/>
        </w:rPr>
        <w:t>:"</w:t>
      </w:r>
      <w:r w:rsidRPr="008160FE">
        <w:rPr>
          <w:rStyle w:val="ae"/>
          <w:rFonts w:hint="cs"/>
          <w:rtl/>
        </w:rPr>
        <w:t>נותן</w:t>
      </w:r>
      <w:r w:rsidRPr="008160FE">
        <w:rPr>
          <w:rStyle w:val="ae"/>
          <w:rtl/>
        </w:rPr>
        <w:t xml:space="preserve"> </w:t>
      </w:r>
      <w:r w:rsidRPr="008160FE">
        <w:rPr>
          <w:rStyle w:val="ae"/>
          <w:rFonts w:hint="cs"/>
          <w:rtl/>
        </w:rPr>
        <w:t>השירותים</w:t>
      </w:r>
      <w:r w:rsidRPr="008160FE">
        <w:rPr>
          <w:rStyle w:val="ae"/>
          <w:rtl/>
        </w:rPr>
        <w:t>")</w:t>
      </w:r>
      <w:r w:rsidRPr="005D0CA5">
        <w:rPr>
          <w:sz w:val="24"/>
          <w:rtl/>
        </w:rPr>
        <w:t xml:space="preserve"> </w:t>
      </w:r>
      <w:r w:rsidRPr="005D0CA5">
        <w:rPr>
          <w:rFonts w:hint="cs"/>
          <w:sz w:val="24"/>
          <w:rtl/>
        </w:rPr>
        <w:t>לבין</w:t>
      </w:r>
      <w:r w:rsidRPr="005D0CA5">
        <w:rPr>
          <w:sz w:val="24"/>
          <w:rtl/>
        </w:rPr>
        <w:t xml:space="preserve"> </w:t>
      </w:r>
      <w:r w:rsidR="00715CBB">
        <w:rPr>
          <w:rFonts w:hint="cs"/>
          <w:sz w:val="24"/>
          <w:rtl/>
        </w:rPr>
        <w:t>זרוע העבודה</w:t>
      </w:r>
      <w:r w:rsidR="00F179DC">
        <w:rPr>
          <w:rFonts w:hint="cs"/>
          <w:sz w:val="24"/>
          <w:rtl/>
        </w:rPr>
        <w:t xml:space="preserve"> במשרד הכלכלה והתעשייה</w:t>
      </w:r>
      <w:r w:rsidRPr="005D0CA5">
        <w:rPr>
          <w:sz w:val="24"/>
          <w:rtl/>
        </w:rPr>
        <w:t xml:space="preserve"> </w:t>
      </w:r>
      <w:r w:rsidRPr="00C902CC">
        <w:rPr>
          <w:rStyle w:val="ae"/>
          <w:rtl/>
        </w:rPr>
        <w:t>(</w:t>
      </w:r>
      <w:r w:rsidRPr="00C902CC">
        <w:rPr>
          <w:rStyle w:val="ae"/>
          <w:rFonts w:hint="cs"/>
          <w:rtl/>
        </w:rPr>
        <w:t>להלן</w:t>
      </w:r>
      <w:r w:rsidRPr="00C902CC">
        <w:rPr>
          <w:rStyle w:val="ae"/>
          <w:rtl/>
        </w:rPr>
        <w:t>: "</w:t>
      </w:r>
      <w:r w:rsidRPr="00C902CC">
        <w:rPr>
          <w:rStyle w:val="ae"/>
          <w:rFonts w:hint="cs"/>
          <w:rtl/>
        </w:rPr>
        <w:t>המשרד</w:t>
      </w:r>
      <w:r w:rsidRPr="00C902CC">
        <w:rPr>
          <w:rStyle w:val="ae"/>
          <w:rtl/>
        </w:rPr>
        <w:t>")</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מכרז</w:t>
      </w:r>
      <w:r w:rsidRPr="005D0CA5">
        <w:rPr>
          <w:sz w:val="24"/>
          <w:rtl/>
        </w:rPr>
        <w:t xml:space="preserve"> </w:t>
      </w:r>
      <w:r w:rsidR="00C902CC">
        <w:rPr>
          <w:sz w:val="24"/>
          <w:u w:val="single"/>
          <w:rtl/>
        </w:rPr>
        <w:fldChar w:fldCharType="begin">
          <w:ffData>
            <w:name w:val=""/>
            <w:enabled/>
            <w:calcOnExit w:val="0"/>
            <w:statusText w:type="text" w:val="מספר מכרז"/>
            <w:textInput/>
          </w:ffData>
        </w:fldChar>
      </w:r>
      <w:r w:rsidR="00C902CC">
        <w:rPr>
          <w:sz w:val="24"/>
          <w:u w:val="single"/>
          <w:rtl/>
        </w:rPr>
        <w:instrText xml:space="preserve"> </w:instrText>
      </w:r>
      <w:r w:rsidR="00C902CC">
        <w:rPr>
          <w:sz w:val="24"/>
          <w:u w:val="single"/>
        </w:rPr>
        <w:instrText>FORMTEXT</w:instrText>
      </w:r>
      <w:r w:rsidR="00C902CC">
        <w:rPr>
          <w:sz w:val="24"/>
          <w:u w:val="single"/>
          <w:rtl/>
        </w:rPr>
        <w:instrText xml:space="preserve"> </w:instrText>
      </w:r>
      <w:r w:rsidR="00C902CC">
        <w:rPr>
          <w:sz w:val="24"/>
          <w:u w:val="single"/>
          <w:rtl/>
        </w:rPr>
      </w:r>
      <w:r w:rsidR="00C902CC">
        <w:rPr>
          <w:sz w:val="24"/>
          <w:u w:val="single"/>
          <w:rtl/>
        </w:rPr>
        <w:fldChar w:fldCharType="separate"/>
      </w:r>
      <w:r w:rsidR="00C902CC">
        <w:rPr>
          <w:noProof/>
          <w:sz w:val="24"/>
          <w:u w:val="single"/>
          <w:rtl/>
        </w:rPr>
        <w:t> </w:t>
      </w:r>
      <w:r w:rsidR="00C902CC">
        <w:rPr>
          <w:rFonts w:hint="cs"/>
          <w:noProof/>
          <w:sz w:val="24"/>
          <w:u w:val="single"/>
          <w:rtl/>
        </w:rPr>
        <w:t xml:space="preserve">   </w:t>
      </w:r>
      <w:r w:rsidR="00C902CC">
        <w:rPr>
          <w:noProof/>
          <w:sz w:val="24"/>
          <w:u w:val="single"/>
          <w:rtl/>
        </w:rPr>
        <w:t> </w:t>
      </w:r>
      <w:r w:rsidR="00C902CC">
        <w:rPr>
          <w:noProof/>
          <w:sz w:val="24"/>
          <w:u w:val="single"/>
          <w:rtl/>
        </w:rPr>
        <w:t> </w:t>
      </w:r>
      <w:r w:rsidR="00C902CC">
        <w:rPr>
          <w:noProof/>
          <w:sz w:val="24"/>
          <w:u w:val="single"/>
          <w:rtl/>
        </w:rPr>
        <w:t> </w:t>
      </w:r>
      <w:r w:rsidR="00C902CC">
        <w:rPr>
          <w:noProof/>
          <w:sz w:val="24"/>
          <w:u w:val="single"/>
          <w:rtl/>
        </w:rPr>
        <w:t> </w:t>
      </w:r>
      <w:r w:rsidR="00C902CC">
        <w:rPr>
          <w:sz w:val="24"/>
          <w:u w:val="single"/>
          <w:rtl/>
        </w:rPr>
        <w:fldChar w:fldCharType="end"/>
      </w:r>
      <w:r w:rsidRPr="005D0CA5">
        <w:rPr>
          <w:sz w:val="24"/>
          <w:rtl/>
        </w:rPr>
        <w:t xml:space="preserve"> </w:t>
      </w:r>
      <w:r w:rsidRPr="005D0CA5">
        <w:rPr>
          <w:rFonts w:hint="cs"/>
          <w:sz w:val="24"/>
          <w:rtl/>
        </w:rPr>
        <w:t>מיום</w:t>
      </w:r>
      <w:r w:rsidRPr="005D0CA5">
        <w:rPr>
          <w:sz w:val="24"/>
          <w:rtl/>
        </w:rPr>
        <w:t xml:space="preserve"> </w:t>
      </w:r>
      <w:r w:rsidR="00C902CC">
        <w:rPr>
          <w:sz w:val="24"/>
          <w:u w:val="single"/>
          <w:rtl/>
        </w:rPr>
        <w:fldChar w:fldCharType="begin">
          <w:ffData>
            <w:name w:val=""/>
            <w:enabled/>
            <w:calcOnExit w:val="0"/>
            <w:statusText w:type="text" w:val="יום"/>
            <w:textInput/>
          </w:ffData>
        </w:fldChar>
      </w:r>
      <w:r w:rsidR="00C902CC">
        <w:rPr>
          <w:sz w:val="24"/>
          <w:u w:val="single"/>
          <w:rtl/>
        </w:rPr>
        <w:instrText xml:space="preserve"> </w:instrText>
      </w:r>
      <w:r w:rsidR="00C902CC">
        <w:rPr>
          <w:sz w:val="24"/>
          <w:u w:val="single"/>
        </w:rPr>
        <w:instrText>FORMTEXT</w:instrText>
      </w:r>
      <w:r w:rsidR="00C902CC">
        <w:rPr>
          <w:sz w:val="24"/>
          <w:u w:val="single"/>
          <w:rtl/>
        </w:rPr>
        <w:instrText xml:space="preserve"> </w:instrText>
      </w:r>
      <w:r w:rsidR="00C902CC">
        <w:rPr>
          <w:sz w:val="24"/>
          <w:u w:val="single"/>
          <w:rtl/>
        </w:rPr>
      </w:r>
      <w:r w:rsidR="00C902CC">
        <w:rPr>
          <w:sz w:val="24"/>
          <w:u w:val="single"/>
          <w:rtl/>
        </w:rPr>
        <w:fldChar w:fldCharType="separate"/>
      </w:r>
      <w:r w:rsidR="00C902CC">
        <w:rPr>
          <w:noProof/>
          <w:sz w:val="24"/>
          <w:u w:val="single"/>
          <w:rtl/>
        </w:rPr>
        <w:t> </w:t>
      </w:r>
      <w:r w:rsidR="00C902CC">
        <w:rPr>
          <w:noProof/>
          <w:sz w:val="24"/>
          <w:u w:val="single"/>
          <w:rtl/>
        </w:rPr>
        <w:t> </w:t>
      </w:r>
      <w:r w:rsidR="00C902CC">
        <w:rPr>
          <w:noProof/>
          <w:sz w:val="24"/>
          <w:u w:val="single"/>
          <w:rtl/>
        </w:rPr>
        <w:t> </w:t>
      </w:r>
      <w:r w:rsidR="00C902CC">
        <w:rPr>
          <w:noProof/>
          <w:sz w:val="24"/>
          <w:u w:val="single"/>
          <w:rtl/>
        </w:rPr>
        <w:t> </w:t>
      </w:r>
      <w:r w:rsidR="00C902CC">
        <w:rPr>
          <w:noProof/>
          <w:sz w:val="24"/>
          <w:u w:val="single"/>
          <w:rtl/>
        </w:rPr>
        <w:t> </w:t>
      </w:r>
      <w:r w:rsidR="00C902CC">
        <w:rPr>
          <w:sz w:val="24"/>
          <w:u w:val="single"/>
          <w:rtl/>
        </w:rPr>
        <w:fldChar w:fldCharType="end"/>
      </w:r>
      <w:r w:rsidR="00C902CC">
        <w:rPr>
          <w:rFonts w:hint="cs"/>
          <w:sz w:val="24"/>
          <w:rtl/>
        </w:rPr>
        <w:t xml:space="preserve"> </w:t>
      </w:r>
      <w:r w:rsidRPr="005D0CA5">
        <w:rPr>
          <w:rFonts w:hint="cs"/>
          <w:sz w:val="24"/>
          <w:rtl/>
        </w:rPr>
        <w:t>בחודש</w:t>
      </w:r>
      <w:r w:rsidR="008160FE">
        <w:rPr>
          <w:rFonts w:hint="cs"/>
          <w:sz w:val="24"/>
          <w:rtl/>
        </w:rPr>
        <w:t xml:space="preserve"> </w:t>
      </w:r>
      <w:r w:rsidR="00C902CC">
        <w:rPr>
          <w:sz w:val="24"/>
          <w:u w:val="single"/>
          <w:rtl/>
        </w:rPr>
        <w:fldChar w:fldCharType="begin">
          <w:ffData>
            <w:name w:val=""/>
            <w:enabled/>
            <w:calcOnExit w:val="0"/>
            <w:statusText w:type="text" w:val="חודש"/>
            <w:textInput/>
          </w:ffData>
        </w:fldChar>
      </w:r>
      <w:r w:rsidR="00C902CC">
        <w:rPr>
          <w:sz w:val="24"/>
          <w:u w:val="single"/>
          <w:rtl/>
        </w:rPr>
        <w:instrText xml:space="preserve"> </w:instrText>
      </w:r>
      <w:r w:rsidR="00C902CC">
        <w:rPr>
          <w:sz w:val="24"/>
          <w:u w:val="single"/>
        </w:rPr>
        <w:instrText>FORMTEXT</w:instrText>
      </w:r>
      <w:r w:rsidR="00C902CC">
        <w:rPr>
          <w:sz w:val="24"/>
          <w:u w:val="single"/>
          <w:rtl/>
        </w:rPr>
        <w:instrText xml:space="preserve"> </w:instrText>
      </w:r>
      <w:r w:rsidR="00C902CC">
        <w:rPr>
          <w:sz w:val="24"/>
          <w:u w:val="single"/>
          <w:rtl/>
        </w:rPr>
      </w:r>
      <w:r w:rsidR="00C902CC">
        <w:rPr>
          <w:sz w:val="24"/>
          <w:u w:val="single"/>
          <w:rtl/>
        </w:rPr>
        <w:fldChar w:fldCharType="separate"/>
      </w:r>
      <w:r w:rsidR="00C902CC">
        <w:rPr>
          <w:noProof/>
          <w:sz w:val="24"/>
          <w:u w:val="single"/>
          <w:rtl/>
        </w:rPr>
        <w:t> </w:t>
      </w:r>
      <w:r w:rsidR="00C902CC">
        <w:rPr>
          <w:rFonts w:hint="cs"/>
          <w:noProof/>
          <w:sz w:val="24"/>
          <w:u w:val="single"/>
          <w:rtl/>
        </w:rPr>
        <w:t xml:space="preserve">     </w:t>
      </w:r>
      <w:r w:rsidR="00C902CC">
        <w:rPr>
          <w:noProof/>
          <w:sz w:val="24"/>
          <w:u w:val="single"/>
          <w:rtl/>
        </w:rPr>
        <w:t> </w:t>
      </w:r>
      <w:r w:rsidR="00C902CC">
        <w:rPr>
          <w:noProof/>
          <w:sz w:val="24"/>
          <w:u w:val="single"/>
          <w:rtl/>
        </w:rPr>
        <w:t> </w:t>
      </w:r>
      <w:r w:rsidR="00C902CC">
        <w:rPr>
          <w:noProof/>
          <w:sz w:val="24"/>
          <w:u w:val="single"/>
          <w:rtl/>
        </w:rPr>
        <w:t> </w:t>
      </w:r>
      <w:r w:rsidR="00C902CC">
        <w:rPr>
          <w:noProof/>
          <w:sz w:val="24"/>
          <w:u w:val="single"/>
          <w:rtl/>
        </w:rPr>
        <w:t> </w:t>
      </w:r>
      <w:r w:rsidR="00C902CC">
        <w:rPr>
          <w:sz w:val="24"/>
          <w:u w:val="single"/>
          <w:rtl/>
        </w:rPr>
        <w:fldChar w:fldCharType="end"/>
      </w:r>
      <w:r w:rsidRPr="005D0CA5">
        <w:rPr>
          <w:sz w:val="24"/>
          <w:rtl/>
        </w:rPr>
        <w:t xml:space="preserve"> </w:t>
      </w:r>
      <w:r w:rsidRPr="005D0CA5">
        <w:rPr>
          <w:rFonts w:hint="cs"/>
          <w:sz w:val="24"/>
          <w:rtl/>
        </w:rPr>
        <w:t>שנת</w:t>
      </w:r>
      <w:r w:rsidRPr="005D0CA5">
        <w:rPr>
          <w:sz w:val="24"/>
          <w:rtl/>
        </w:rPr>
        <w:t xml:space="preserve"> </w:t>
      </w:r>
      <w:r w:rsidR="00C902CC">
        <w:rPr>
          <w:sz w:val="24"/>
          <w:u w:val="single"/>
          <w:rtl/>
        </w:rPr>
        <w:fldChar w:fldCharType="begin">
          <w:ffData>
            <w:name w:val=""/>
            <w:enabled/>
            <w:calcOnExit w:val="0"/>
            <w:statusText w:type="text" w:val="שנה"/>
            <w:textInput/>
          </w:ffData>
        </w:fldChar>
      </w:r>
      <w:r w:rsidR="00C902CC">
        <w:rPr>
          <w:sz w:val="24"/>
          <w:u w:val="single"/>
          <w:rtl/>
        </w:rPr>
        <w:instrText xml:space="preserve"> </w:instrText>
      </w:r>
      <w:r w:rsidR="00C902CC">
        <w:rPr>
          <w:sz w:val="24"/>
          <w:u w:val="single"/>
        </w:rPr>
        <w:instrText>FORMTEXT</w:instrText>
      </w:r>
      <w:r w:rsidR="00C902CC">
        <w:rPr>
          <w:sz w:val="24"/>
          <w:u w:val="single"/>
          <w:rtl/>
        </w:rPr>
        <w:instrText xml:space="preserve"> </w:instrText>
      </w:r>
      <w:r w:rsidR="00C902CC">
        <w:rPr>
          <w:sz w:val="24"/>
          <w:u w:val="single"/>
          <w:rtl/>
        </w:rPr>
      </w:r>
      <w:r w:rsidR="00C902CC">
        <w:rPr>
          <w:sz w:val="24"/>
          <w:u w:val="single"/>
          <w:rtl/>
        </w:rPr>
        <w:fldChar w:fldCharType="separate"/>
      </w:r>
      <w:r w:rsidR="00C902CC">
        <w:rPr>
          <w:noProof/>
          <w:sz w:val="24"/>
          <w:u w:val="single"/>
          <w:rtl/>
        </w:rPr>
        <w:t> </w:t>
      </w:r>
      <w:r w:rsidR="00C902CC">
        <w:rPr>
          <w:noProof/>
          <w:sz w:val="24"/>
          <w:u w:val="single"/>
          <w:rtl/>
        </w:rPr>
        <w:t> </w:t>
      </w:r>
      <w:r w:rsidR="00C902CC">
        <w:rPr>
          <w:noProof/>
          <w:sz w:val="24"/>
          <w:u w:val="single"/>
          <w:rtl/>
        </w:rPr>
        <w:t> </w:t>
      </w:r>
      <w:r w:rsidR="00C902CC">
        <w:rPr>
          <w:rFonts w:hint="cs"/>
          <w:noProof/>
          <w:sz w:val="24"/>
          <w:u w:val="single"/>
          <w:rtl/>
        </w:rPr>
        <w:t xml:space="preserve">       </w:t>
      </w:r>
      <w:r w:rsidR="00C902CC">
        <w:rPr>
          <w:noProof/>
          <w:sz w:val="24"/>
          <w:u w:val="single"/>
          <w:rtl/>
        </w:rPr>
        <w:t> </w:t>
      </w:r>
      <w:r w:rsidR="00C902CC">
        <w:rPr>
          <w:noProof/>
          <w:sz w:val="24"/>
          <w:u w:val="single"/>
          <w:rtl/>
        </w:rPr>
        <w:t> </w:t>
      </w:r>
      <w:r w:rsidR="00C902CC">
        <w:rPr>
          <w:sz w:val="24"/>
          <w:u w:val="single"/>
          <w:rtl/>
        </w:rPr>
        <w:fldChar w:fldCharType="end"/>
      </w:r>
      <w:r w:rsidR="008160FE" w:rsidRPr="008160FE">
        <w:rPr>
          <w:rStyle w:val="ae"/>
          <w:rtl/>
        </w:rPr>
        <w:t xml:space="preserve"> </w:t>
      </w:r>
      <w:r w:rsidRPr="008160FE">
        <w:rPr>
          <w:rStyle w:val="ae"/>
          <w:rtl/>
        </w:rPr>
        <w:t>(</w:t>
      </w:r>
      <w:r w:rsidRPr="008160FE">
        <w:rPr>
          <w:rStyle w:val="ae"/>
          <w:rFonts w:hint="cs"/>
          <w:rtl/>
        </w:rPr>
        <w:t>להלן</w:t>
      </w:r>
      <w:r w:rsidRPr="008160FE">
        <w:rPr>
          <w:rStyle w:val="ae"/>
          <w:rtl/>
        </w:rPr>
        <w:t>: "</w:t>
      </w:r>
      <w:r w:rsidRPr="008160FE">
        <w:rPr>
          <w:rStyle w:val="ae"/>
          <w:rFonts w:hint="cs"/>
          <w:rtl/>
        </w:rPr>
        <w:t>ההסכם</w:t>
      </w:r>
      <w:r w:rsidRPr="008160FE">
        <w:rPr>
          <w:rStyle w:val="ae"/>
          <w:rtl/>
        </w:rPr>
        <w:t>")</w:t>
      </w:r>
      <w:r w:rsidRPr="005D0CA5">
        <w:rPr>
          <w:sz w:val="24"/>
          <w:rtl/>
        </w:rPr>
        <w:t xml:space="preserve"> </w:t>
      </w:r>
      <w:r w:rsidRPr="005D0CA5">
        <w:rPr>
          <w:rFonts w:hint="cs"/>
          <w:sz w:val="24"/>
          <w:rtl/>
        </w:rPr>
        <w:t>לאספקת</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המפורטים</w:t>
      </w:r>
      <w:r w:rsidRPr="005D0CA5">
        <w:rPr>
          <w:sz w:val="24"/>
          <w:rtl/>
        </w:rPr>
        <w:t xml:space="preserve"> </w:t>
      </w:r>
      <w:r w:rsidRPr="005D0CA5">
        <w:rPr>
          <w:rFonts w:hint="cs"/>
          <w:sz w:val="24"/>
          <w:rtl/>
        </w:rPr>
        <w:t>בהסכם</w:t>
      </w:r>
      <w:r w:rsidRPr="005D0CA5">
        <w:rPr>
          <w:sz w:val="24"/>
          <w:rtl/>
        </w:rPr>
        <w:t xml:space="preserve"> </w:t>
      </w:r>
      <w:r w:rsidRPr="008160FE">
        <w:rPr>
          <w:rStyle w:val="ae"/>
          <w:rtl/>
        </w:rPr>
        <w:t>(</w:t>
      </w:r>
      <w:r w:rsidRPr="008160FE">
        <w:rPr>
          <w:rStyle w:val="ae"/>
          <w:rFonts w:hint="cs"/>
          <w:rtl/>
        </w:rPr>
        <w:t>להלן</w:t>
      </w:r>
      <w:r w:rsidRPr="008160FE">
        <w:rPr>
          <w:rStyle w:val="ae"/>
          <w:rtl/>
        </w:rPr>
        <w:t>: "</w:t>
      </w:r>
      <w:r w:rsidRPr="008160FE">
        <w:rPr>
          <w:rStyle w:val="ae"/>
          <w:rFonts w:hint="cs"/>
          <w:rtl/>
        </w:rPr>
        <w:t>השירותים</w:t>
      </w:r>
      <w:r w:rsidR="008160FE" w:rsidRPr="008160FE">
        <w:rPr>
          <w:rStyle w:val="ae"/>
          <w:rtl/>
        </w:rPr>
        <w:t>")</w:t>
      </w:r>
      <w:r w:rsidR="008160FE">
        <w:rPr>
          <w:sz w:val="24"/>
          <w:rtl/>
        </w:rPr>
        <w:t xml:space="preserve">; </w:t>
      </w:r>
    </w:p>
    <w:p w:rsidR="002C6DE8" w:rsidRPr="005D0CA5" w:rsidRDefault="002C6DE8" w:rsidP="004A33D9">
      <w:pPr>
        <w:ind w:left="793" w:hanging="793"/>
        <w:jc w:val="both"/>
        <w:rPr>
          <w:sz w:val="24"/>
          <w:rtl/>
        </w:rPr>
      </w:pPr>
      <w:r w:rsidRPr="005D0CA5">
        <w:rPr>
          <w:rFonts w:hint="cs"/>
          <w:sz w:val="24"/>
          <w:rtl/>
        </w:rPr>
        <w:t>והואיל</w:t>
      </w:r>
      <w:r w:rsidRPr="005D0CA5">
        <w:rPr>
          <w:sz w:val="24"/>
          <w:rtl/>
        </w:rPr>
        <w:tab/>
      </w:r>
      <w:r w:rsidRPr="005D0CA5">
        <w:rPr>
          <w:rFonts w:hint="cs"/>
          <w:sz w:val="24"/>
          <w:rtl/>
        </w:rPr>
        <w:t>ואני</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מועסק</w:t>
      </w:r>
      <w:r w:rsidRPr="005D0CA5">
        <w:rPr>
          <w:sz w:val="24"/>
          <w:rtl/>
        </w:rPr>
        <w:t xml:space="preserve"> </w:t>
      </w:r>
      <w:r w:rsidRPr="005D0CA5">
        <w:rPr>
          <w:rFonts w:hint="cs"/>
          <w:sz w:val="24"/>
          <w:rtl/>
        </w:rPr>
        <w:t>על</w:t>
      </w:r>
      <w:r w:rsidRPr="005D0CA5">
        <w:rPr>
          <w:sz w:val="24"/>
          <w:rtl/>
        </w:rPr>
        <w:t>-</w:t>
      </w:r>
      <w:r w:rsidRPr="005D0CA5">
        <w:rPr>
          <w:rFonts w:hint="cs"/>
          <w:sz w:val="24"/>
          <w:rtl/>
        </w:rPr>
        <w:t>ידי</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כעובד</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כקבלן</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השאר</w:t>
      </w:r>
      <w:r w:rsidRPr="005D0CA5">
        <w:rPr>
          <w:sz w:val="24"/>
          <w:rtl/>
        </w:rPr>
        <w:t xml:space="preserve">, </w:t>
      </w:r>
      <w:r w:rsidRPr="005D0CA5">
        <w:rPr>
          <w:rFonts w:hint="cs"/>
          <w:sz w:val="24"/>
          <w:rtl/>
        </w:rPr>
        <w:t>לשם</w:t>
      </w:r>
      <w:r w:rsidRPr="005D0CA5">
        <w:rPr>
          <w:sz w:val="24"/>
          <w:rtl/>
        </w:rPr>
        <w:t xml:space="preserve"> </w:t>
      </w:r>
      <w:r w:rsidRPr="005D0CA5">
        <w:rPr>
          <w:rFonts w:hint="cs"/>
          <w:sz w:val="24"/>
          <w:rtl/>
        </w:rPr>
        <w:t>אספקת</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למשרד</w:t>
      </w:r>
      <w:r w:rsidR="008160FE">
        <w:rPr>
          <w:sz w:val="24"/>
          <w:rtl/>
        </w:rPr>
        <w:t>.</w:t>
      </w:r>
    </w:p>
    <w:p w:rsidR="002C6DE8" w:rsidRPr="005D0CA5" w:rsidRDefault="002C6DE8" w:rsidP="004A33D9">
      <w:pPr>
        <w:ind w:left="793" w:hanging="793"/>
        <w:jc w:val="both"/>
        <w:rPr>
          <w:sz w:val="24"/>
          <w:rtl/>
        </w:rPr>
      </w:pPr>
      <w:r w:rsidRPr="005D0CA5">
        <w:rPr>
          <w:rFonts w:hint="cs"/>
          <w:sz w:val="24"/>
          <w:rtl/>
        </w:rPr>
        <w:t>והואיל</w:t>
      </w:r>
      <w:r w:rsidRPr="005D0CA5">
        <w:rPr>
          <w:sz w:val="24"/>
          <w:rtl/>
        </w:rPr>
        <w:tab/>
      </w:r>
      <w:r w:rsidRPr="005D0CA5">
        <w:rPr>
          <w:rFonts w:hint="cs"/>
          <w:sz w:val="24"/>
          <w:rtl/>
        </w:rPr>
        <w:t>והמשרד</w:t>
      </w:r>
      <w:r w:rsidRPr="005D0CA5">
        <w:rPr>
          <w:sz w:val="24"/>
          <w:rtl/>
        </w:rPr>
        <w:t xml:space="preserve"> </w:t>
      </w:r>
      <w:r w:rsidRPr="005D0CA5">
        <w:rPr>
          <w:rFonts w:hint="cs"/>
          <w:sz w:val="24"/>
          <w:rtl/>
        </w:rPr>
        <w:t>הסכים</w:t>
      </w:r>
      <w:r w:rsidRPr="005D0CA5">
        <w:rPr>
          <w:sz w:val="24"/>
          <w:rtl/>
        </w:rPr>
        <w:t xml:space="preserve"> </w:t>
      </w:r>
      <w:r w:rsidRPr="005D0CA5">
        <w:rPr>
          <w:rFonts w:hint="cs"/>
          <w:sz w:val="24"/>
          <w:rtl/>
        </w:rPr>
        <w:t>להתקשר</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בתנאי</w:t>
      </w:r>
      <w:r w:rsidRPr="005D0CA5">
        <w:rPr>
          <w:sz w:val="24"/>
          <w:rtl/>
        </w:rPr>
        <w:t xml:space="preserve"> </w:t>
      </w:r>
      <w:r w:rsidRPr="005D0CA5">
        <w:rPr>
          <w:rFonts w:hint="cs"/>
          <w:sz w:val="24"/>
          <w:rtl/>
        </w:rPr>
        <w:t>שנותן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עובדיו</w:t>
      </w:r>
      <w:r w:rsidRPr="005D0CA5">
        <w:rPr>
          <w:sz w:val="24"/>
          <w:rtl/>
        </w:rPr>
        <w:t xml:space="preserve">, </w:t>
      </w:r>
      <w:r w:rsidRPr="005D0CA5">
        <w:rPr>
          <w:rFonts w:hint="cs"/>
          <w:sz w:val="24"/>
          <w:rtl/>
        </w:rPr>
        <w:t>קבלני</w:t>
      </w:r>
      <w:r w:rsidRPr="005D0CA5">
        <w:rPr>
          <w:sz w:val="24"/>
          <w:rtl/>
        </w:rPr>
        <w:t xml:space="preserve"> </w:t>
      </w:r>
      <w:r w:rsidRPr="005D0CA5">
        <w:rPr>
          <w:rFonts w:hint="cs"/>
          <w:sz w:val="24"/>
          <w:rtl/>
        </w:rPr>
        <w:t>משנה</w:t>
      </w:r>
      <w:r w:rsidRPr="005D0CA5">
        <w:rPr>
          <w:sz w:val="24"/>
          <w:rtl/>
        </w:rPr>
        <w:t xml:space="preserve"> </w:t>
      </w:r>
      <w:r w:rsidRPr="005D0CA5">
        <w:rPr>
          <w:rFonts w:hint="cs"/>
          <w:sz w:val="24"/>
          <w:rtl/>
        </w:rPr>
        <w:t>וכל</w:t>
      </w:r>
      <w:r w:rsidRPr="005D0CA5">
        <w:rPr>
          <w:sz w:val="24"/>
          <w:rtl/>
        </w:rPr>
        <w:t xml:space="preserve"> </w:t>
      </w:r>
      <w:r w:rsidRPr="005D0CA5">
        <w:rPr>
          <w:rFonts w:hint="cs"/>
          <w:sz w:val="24"/>
          <w:rtl/>
        </w:rPr>
        <w:t>אדם</w:t>
      </w:r>
      <w:r w:rsidRPr="005D0CA5">
        <w:rPr>
          <w:sz w:val="24"/>
          <w:rtl/>
        </w:rPr>
        <w:t xml:space="preserve"> </w:t>
      </w:r>
      <w:r w:rsidRPr="005D0CA5">
        <w:rPr>
          <w:rFonts w:hint="cs"/>
          <w:sz w:val="24"/>
          <w:rtl/>
        </w:rPr>
        <w:t>אחר</w:t>
      </w:r>
      <w:r w:rsidRPr="005D0CA5">
        <w:rPr>
          <w:sz w:val="24"/>
          <w:rtl/>
        </w:rPr>
        <w:t xml:space="preserve"> </w:t>
      </w:r>
      <w:r w:rsidRPr="005D0CA5">
        <w:rPr>
          <w:rFonts w:hint="cs"/>
          <w:sz w:val="24"/>
          <w:rtl/>
        </w:rPr>
        <w:t>מטעמו</w:t>
      </w:r>
      <w:r w:rsidRPr="005D0CA5">
        <w:rPr>
          <w:sz w:val="24"/>
          <w:rtl/>
        </w:rPr>
        <w:t xml:space="preserve"> </w:t>
      </w:r>
      <w:r w:rsidRPr="005D0CA5">
        <w:rPr>
          <w:rFonts w:hint="cs"/>
          <w:sz w:val="24"/>
          <w:rtl/>
        </w:rPr>
        <w:t>ישמור</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סודיות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המידע</w:t>
      </w:r>
      <w:r w:rsidRPr="005D0CA5">
        <w:rPr>
          <w:sz w:val="24"/>
          <w:rtl/>
        </w:rPr>
        <w:t xml:space="preserve"> </w:t>
      </w:r>
      <w:r w:rsidRPr="005D0CA5">
        <w:rPr>
          <w:rFonts w:hint="cs"/>
          <w:sz w:val="24"/>
          <w:rtl/>
        </w:rPr>
        <w:t>כהגדרתו</w:t>
      </w:r>
      <w:r w:rsidRPr="005D0CA5">
        <w:rPr>
          <w:sz w:val="24"/>
          <w:rtl/>
        </w:rPr>
        <w:t xml:space="preserve"> </w:t>
      </w:r>
      <w:r w:rsidRPr="005D0CA5">
        <w:rPr>
          <w:rFonts w:hint="cs"/>
          <w:sz w:val="24"/>
          <w:rtl/>
        </w:rPr>
        <w:t>להלן</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להוראות</w:t>
      </w:r>
      <w:r w:rsidRPr="005D0CA5">
        <w:rPr>
          <w:sz w:val="24"/>
          <w:rtl/>
        </w:rPr>
        <w:t xml:space="preserve"> </w:t>
      </w:r>
      <w:r w:rsidRPr="005D0CA5">
        <w:rPr>
          <w:rFonts w:hint="cs"/>
          <w:sz w:val="24"/>
          <w:rtl/>
        </w:rPr>
        <w:t>התחייבות</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וכן</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סמך</w:t>
      </w:r>
      <w:r w:rsidRPr="005D0CA5">
        <w:rPr>
          <w:sz w:val="24"/>
          <w:rtl/>
        </w:rPr>
        <w:t xml:space="preserve"> </w:t>
      </w:r>
      <w:r w:rsidRPr="005D0CA5">
        <w:rPr>
          <w:rFonts w:hint="cs"/>
          <w:sz w:val="24"/>
          <w:rtl/>
        </w:rPr>
        <w:t>התחייבות</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לעשות</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הדרוש</w:t>
      </w:r>
      <w:r w:rsidRPr="005D0CA5">
        <w:rPr>
          <w:sz w:val="24"/>
          <w:rtl/>
        </w:rPr>
        <w:t xml:space="preserve"> </w:t>
      </w:r>
      <w:r w:rsidRPr="005D0CA5">
        <w:rPr>
          <w:rFonts w:hint="cs"/>
          <w:sz w:val="24"/>
          <w:rtl/>
        </w:rPr>
        <w:t>לשמירת</w:t>
      </w:r>
      <w:r w:rsidRPr="005D0CA5">
        <w:rPr>
          <w:sz w:val="24"/>
          <w:rtl/>
        </w:rPr>
        <w:t xml:space="preserve"> </w:t>
      </w:r>
      <w:r w:rsidRPr="005D0CA5">
        <w:rPr>
          <w:rFonts w:hint="cs"/>
          <w:sz w:val="24"/>
          <w:rtl/>
        </w:rPr>
        <w:t>סודיות</w:t>
      </w:r>
      <w:r w:rsidRPr="005D0CA5">
        <w:rPr>
          <w:sz w:val="24"/>
          <w:rtl/>
        </w:rPr>
        <w:t xml:space="preserve"> </w:t>
      </w:r>
      <w:r w:rsidRPr="005D0CA5">
        <w:rPr>
          <w:rFonts w:hint="cs"/>
          <w:sz w:val="24"/>
          <w:rtl/>
        </w:rPr>
        <w:t>המידע</w:t>
      </w:r>
      <w:r w:rsidRPr="005D0CA5">
        <w:rPr>
          <w:sz w:val="24"/>
          <w:rtl/>
        </w:rPr>
        <w:t xml:space="preserve"> </w:t>
      </w:r>
      <w:r w:rsidRPr="005D0CA5">
        <w:rPr>
          <w:rFonts w:hint="cs"/>
          <w:sz w:val="24"/>
          <w:rtl/>
        </w:rPr>
        <w:t>כהגדרתו</w:t>
      </w:r>
      <w:r w:rsidRPr="005D0CA5">
        <w:rPr>
          <w:sz w:val="24"/>
          <w:rtl/>
        </w:rPr>
        <w:t xml:space="preserve"> </w:t>
      </w:r>
      <w:r w:rsidRPr="005D0CA5">
        <w:rPr>
          <w:rFonts w:hint="cs"/>
          <w:sz w:val="24"/>
          <w:rtl/>
        </w:rPr>
        <w:t>להלן</w:t>
      </w:r>
      <w:r w:rsidR="008160FE">
        <w:rPr>
          <w:sz w:val="24"/>
          <w:rtl/>
        </w:rPr>
        <w:t xml:space="preserve">; </w:t>
      </w:r>
    </w:p>
    <w:p w:rsidR="002C6DE8" w:rsidRPr="005D0CA5" w:rsidRDefault="002C6DE8" w:rsidP="004A33D9">
      <w:pPr>
        <w:ind w:left="793" w:hanging="793"/>
        <w:jc w:val="both"/>
        <w:rPr>
          <w:sz w:val="24"/>
          <w:rtl/>
        </w:rPr>
      </w:pPr>
      <w:r w:rsidRPr="005D0CA5">
        <w:rPr>
          <w:rFonts w:hint="cs"/>
          <w:sz w:val="24"/>
          <w:rtl/>
        </w:rPr>
        <w:lastRenderedPageBreak/>
        <w:t>והואיל</w:t>
      </w:r>
      <w:r w:rsidRPr="005D0CA5">
        <w:rPr>
          <w:sz w:val="24"/>
          <w:rtl/>
        </w:rPr>
        <w:tab/>
      </w:r>
      <w:r w:rsidRPr="005D0CA5">
        <w:rPr>
          <w:rFonts w:hint="cs"/>
          <w:sz w:val="24"/>
          <w:rtl/>
        </w:rPr>
        <w:t>והוסבר</w:t>
      </w:r>
      <w:r w:rsidRPr="005D0CA5">
        <w:rPr>
          <w:sz w:val="24"/>
          <w:rtl/>
        </w:rPr>
        <w:t xml:space="preserve"> </w:t>
      </w:r>
      <w:r w:rsidRPr="005D0CA5">
        <w:rPr>
          <w:rFonts w:hint="cs"/>
          <w:sz w:val="24"/>
          <w:rtl/>
        </w:rPr>
        <w:t>לי</w:t>
      </w:r>
      <w:r w:rsidRPr="005D0CA5">
        <w:rPr>
          <w:sz w:val="24"/>
          <w:rtl/>
        </w:rPr>
        <w:t xml:space="preserve"> </w:t>
      </w:r>
      <w:r w:rsidRPr="005D0CA5">
        <w:rPr>
          <w:rFonts w:hint="cs"/>
          <w:sz w:val="24"/>
          <w:rtl/>
        </w:rPr>
        <w:t>וידוע</w:t>
      </w:r>
      <w:r w:rsidRPr="005D0CA5">
        <w:rPr>
          <w:sz w:val="24"/>
          <w:rtl/>
        </w:rPr>
        <w:t xml:space="preserve"> </w:t>
      </w:r>
      <w:r w:rsidRPr="005D0CA5">
        <w:rPr>
          <w:rFonts w:hint="cs"/>
          <w:sz w:val="24"/>
          <w:rtl/>
        </w:rPr>
        <w:t>לי</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עקב</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בקשר</w:t>
      </w:r>
      <w:r w:rsidRPr="005D0CA5">
        <w:rPr>
          <w:sz w:val="24"/>
          <w:rtl/>
        </w:rPr>
        <w:t xml:space="preserve"> </w:t>
      </w:r>
      <w:r w:rsidRPr="005D0CA5">
        <w:rPr>
          <w:rFonts w:hint="cs"/>
          <w:sz w:val="24"/>
          <w:rtl/>
        </w:rPr>
        <w:t>להסכם</w:t>
      </w:r>
      <w:r w:rsidRPr="005D0CA5">
        <w:rPr>
          <w:sz w:val="24"/>
          <w:rtl/>
        </w:rPr>
        <w:t xml:space="preserve"> </w:t>
      </w:r>
      <w:r w:rsidRPr="005D0CA5">
        <w:rPr>
          <w:rFonts w:hint="cs"/>
          <w:sz w:val="24"/>
          <w:rtl/>
        </w:rPr>
        <w:t>יתכן</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אקבל</w:t>
      </w:r>
      <w:r w:rsidRPr="005D0CA5">
        <w:rPr>
          <w:sz w:val="24"/>
          <w:rtl/>
        </w:rPr>
        <w:t xml:space="preserve"> </w:t>
      </w:r>
      <w:r w:rsidRPr="005D0CA5">
        <w:rPr>
          <w:rFonts w:hint="cs"/>
          <w:sz w:val="24"/>
          <w:rtl/>
        </w:rPr>
        <w:t>לחזקתי</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יבוא</w:t>
      </w:r>
      <w:r w:rsidRPr="005D0CA5">
        <w:rPr>
          <w:sz w:val="24"/>
          <w:rtl/>
        </w:rPr>
        <w:t xml:space="preserve"> </w:t>
      </w:r>
      <w:r w:rsidRPr="005D0CA5">
        <w:rPr>
          <w:rFonts w:hint="cs"/>
          <w:sz w:val="24"/>
          <w:rtl/>
        </w:rPr>
        <w:t>לידיעתי</w:t>
      </w:r>
      <w:r w:rsidRPr="005D0CA5">
        <w:rPr>
          <w:sz w:val="24"/>
          <w:rtl/>
        </w:rPr>
        <w:t xml:space="preserve"> </w:t>
      </w:r>
      <w:r w:rsidRPr="005D0CA5">
        <w:rPr>
          <w:rFonts w:hint="cs"/>
          <w:sz w:val="24"/>
          <w:rtl/>
        </w:rPr>
        <w:t>מידע</w:t>
      </w:r>
      <w:r w:rsidRPr="005D0CA5">
        <w:rPr>
          <w:sz w:val="24"/>
          <w:rtl/>
        </w:rPr>
        <w:t xml:space="preserve"> (</w:t>
      </w:r>
      <w:r w:rsidRPr="008160FE">
        <w:rPr>
          <w:rFonts w:asciiTheme="majorBidi" w:hAnsiTheme="majorBidi" w:cstheme="majorBidi"/>
          <w:sz w:val="24"/>
        </w:rPr>
        <w:t>Information</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ידע</w:t>
      </w:r>
      <w:r w:rsidR="008160FE">
        <w:rPr>
          <w:rFonts w:hint="cs"/>
          <w:sz w:val="24"/>
          <w:rtl/>
        </w:rPr>
        <w:t xml:space="preserve"> (</w:t>
      </w:r>
      <w:r w:rsidRPr="008160FE">
        <w:rPr>
          <w:rFonts w:ascii="Times New Roman" w:hAnsi="Times New Roman" w:cs="Times New Roman"/>
          <w:sz w:val="24"/>
        </w:rPr>
        <w:t>Know-How</w:t>
      </w:r>
      <w:r w:rsidRPr="005D0CA5">
        <w:rPr>
          <w:sz w:val="24"/>
          <w:rtl/>
        </w:rPr>
        <w:t xml:space="preserve">) </w:t>
      </w:r>
      <w:r w:rsidRPr="005D0CA5">
        <w:rPr>
          <w:rFonts w:hint="cs"/>
          <w:sz w:val="24"/>
          <w:rtl/>
        </w:rPr>
        <w:t>כלשהם</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תכתובת</w:t>
      </w:r>
      <w:r w:rsidRPr="005D0CA5">
        <w:rPr>
          <w:sz w:val="24"/>
          <w:rtl/>
        </w:rPr>
        <w:t xml:space="preserve">, </w:t>
      </w:r>
      <w:r w:rsidRPr="005D0CA5">
        <w:rPr>
          <w:rFonts w:hint="cs"/>
          <w:sz w:val="24"/>
          <w:rtl/>
        </w:rPr>
        <w:t>חוות</w:t>
      </w:r>
      <w:r w:rsidRPr="005D0CA5">
        <w:rPr>
          <w:sz w:val="24"/>
          <w:rtl/>
        </w:rPr>
        <w:t xml:space="preserve"> </w:t>
      </w:r>
      <w:r w:rsidRPr="005D0CA5">
        <w:rPr>
          <w:rFonts w:hint="cs"/>
          <w:sz w:val="24"/>
          <w:rtl/>
        </w:rPr>
        <w:t>דעת</w:t>
      </w:r>
      <w:r w:rsidRPr="005D0CA5">
        <w:rPr>
          <w:sz w:val="24"/>
          <w:rtl/>
        </w:rPr>
        <w:t xml:space="preserve">, </w:t>
      </w:r>
      <w:r w:rsidRPr="005D0CA5">
        <w:rPr>
          <w:rFonts w:hint="cs"/>
          <w:sz w:val="24"/>
          <w:rtl/>
        </w:rPr>
        <w:t>חומר</w:t>
      </w:r>
      <w:r w:rsidRPr="005D0CA5">
        <w:rPr>
          <w:sz w:val="24"/>
          <w:rtl/>
        </w:rPr>
        <w:t xml:space="preserve">, </w:t>
      </w:r>
      <w:r w:rsidRPr="005D0CA5">
        <w:rPr>
          <w:rFonts w:hint="cs"/>
          <w:sz w:val="24"/>
          <w:rtl/>
        </w:rPr>
        <w:t>תוכנית</w:t>
      </w:r>
      <w:r w:rsidRPr="005D0CA5">
        <w:rPr>
          <w:sz w:val="24"/>
          <w:rtl/>
        </w:rPr>
        <w:t xml:space="preserve">, </w:t>
      </w:r>
      <w:r w:rsidRPr="005D0CA5">
        <w:rPr>
          <w:rFonts w:hint="cs"/>
          <w:sz w:val="24"/>
          <w:rtl/>
        </w:rPr>
        <w:t>מסמך</w:t>
      </w:r>
      <w:r w:rsidRPr="005D0CA5">
        <w:rPr>
          <w:sz w:val="24"/>
          <w:rtl/>
        </w:rPr>
        <w:t xml:space="preserve">, </w:t>
      </w:r>
      <w:r w:rsidRPr="005D0CA5">
        <w:rPr>
          <w:rFonts w:hint="cs"/>
          <w:sz w:val="24"/>
          <w:rtl/>
        </w:rPr>
        <w:t>רישום</w:t>
      </w:r>
      <w:r w:rsidRPr="005D0CA5">
        <w:rPr>
          <w:sz w:val="24"/>
          <w:rtl/>
        </w:rPr>
        <w:t xml:space="preserve">, </w:t>
      </w:r>
      <w:r w:rsidRPr="005D0CA5">
        <w:rPr>
          <w:rFonts w:hint="cs"/>
          <w:sz w:val="24"/>
          <w:rtl/>
        </w:rPr>
        <w:t>שרטוט</w:t>
      </w:r>
      <w:r w:rsidRPr="005D0CA5">
        <w:rPr>
          <w:sz w:val="24"/>
          <w:rtl/>
        </w:rPr>
        <w:t xml:space="preserve">, </w:t>
      </w:r>
      <w:r w:rsidRPr="005D0CA5">
        <w:rPr>
          <w:rFonts w:hint="cs"/>
          <w:sz w:val="24"/>
          <w:rtl/>
        </w:rPr>
        <w:t>סוד</w:t>
      </w:r>
      <w:r w:rsidRPr="005D0CA5">
        <w:rPr>
          <w:sz w:val="24"/>
          <w:rtl/>
        </w:rPr>
        <w:t xml:space="preserve"> </w:t>
      </w:r>
      <w:r w:rsidRPr="005D0CA5">
        <w:rPr>
          <w:rFonts w:hint="cs"/>
          <w:sz w:val="24"/>
          <w:rtl/>
        </w:rPr>
        <w:t>מסחרי</w:t>
      </w:r>
      <w:r w:rsidRPr="005D0CA5">
        <w:rPr>
          <w:sz w:val="24"/>
          <w:rtl/>
        </w:rPr>
        <w:t>/</w:t>
      </w:r>
      <w:r w:rsidRPr="005D0CA5">
        <w:rPr>
          <w:rFonts w:hint="cs"/>
          <w:sz w:val="24"/>
          <w:rtl/>
        </w:rPr>
        <w:t>עסקי</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ידיעה</w:t>
      </w:r>
      <w:r w:rsidRPr="005D0CA5">
        <w:rPr>
          <w:sz w:val="24"/>
          <w:rtl/>
        </w:rPr>
        <w:t xml:space="preserve"> </w:t>
      </w:r>
      <w:r w:rsidRPr="005D0CA5">
        <w:rPr>
          <w:rFonts w:hint="cs"/>
          <w:sz w:val="24"/>
          <w:rtl/>
        </w:rPr>
        <w:t>כהגדרתה</w:t>
      </w:r>
      <w:r w:rsidRPr="005D0CA5">
        <w:rPr>
          <w:sz w:val="24"/>
          <w:rtl/>
        </w:rPr>
        <w:t xml:space="preserve"> </w:t>
      </w:r>
      <w:r w:rsidRPr="005D0CA5">
        <w:rPr>
          <w:rFonts w:hint="cs"/>
          <w:sz w:val="24"/>
          <w:rtl/>
        </w:rPr>
        <w:t>בסעיף</w:t>
      </w:r>
      <w:r w:rsidRPr="005D0CA5">
        <w:rPr>
          <w:sz w:val="24"/>
          <w:rtl/>
        </w:rPr>
        <w:t xml:space="preserve"> 91 </w:t>
      </w:r>
      <w:r w:rsidRPr="005D0CA5">
        <w:rPr>
          <w:rFonts w:hint="cs"/>
          <w:sz w:val="24"/>
          <w:rtl/>
        </w:rPr>
        <w:t>לחוק</w:t>
      </w:r>
      <w:r w:rsidRPr="005D0CA5">
        <w:rPr>
          <w:sz w:val="24"/>
          <w:rtl/>
        </w:rPr>
        <w:t xml:space="preserve"> </w:t>
      </w:r>
      <w:r w:rsidRPr="005D0CA5">
        <w:rPr>
          <w:rFonts w:hint="cs"/>
          <w:sz w:val="24"/>
          <w:rtl/>
        </w:rPr>
        <w:t>העונשין</w:t>
      </w:r>
      <w:r w:rsidRPr="005D0CA5">
        <w:rPr>
          <w:sz w:val="24"/>
          <w:rtl/>
        </w:rPr>
        <w:t xml:space="preserve">, </w:t>
      </w:r>
      <w:r w:rsidRPr="005D0CA5">
        <w:rPr>
          <w:rFonts w:hint="cs"/>
          <w:sz w:val="24"/>
          <w:rtl/>
        </w:rPr>
        <w:t>תשל</w:t>
      </w:r>
      <w:r w:rsidRPr="005D0CA5">
        <w:rPr>
          <w:sz w:val="24"/>
          <w:rtl/>
        </w:rPr>
        <w:t>"</w:t>
      </w:r>
      <w:r w:rsidRPr="005D0CA5">
        <w:rPr>
          <w:rFonts w:hint="cs"/>
          <w:sz w:val="24"/>
          <w:rtl/>
        </w:rPr>
        <w:t>ז</w:t>
      </w:r>
      <w:r w:rsidRPr="005D0CA5">
        <w:rPr>
          <w:sz w:val="24"/>
          <w:rtl/>
        </w:rPr>
        <w:t xml:space="preserve">- 1977 </w:t>
      </w:r>
      <w:r w:rsidRPr="005D0CA5">
        <w:rPr>
          <w:rFonts w:hint="cs"/>
          <w:sz w:val="24"/>
          <w:rtl/>
        </w:rPr>
        <w:t>מסוגים</w:t>
      </w:r>
      <w:r w:rsidRPr="005D0CA5">
        <w:rPr>
          <w:sz w:val="24"/>
          <w:rtl/>
        </w:rPr>
        <w:t xml:space="preserve"> </w:t>
      </w:r>
      <w:r w:rsidRPr="005D0CA5">
        <w:rPr>
          <w:rFonts w:hint="cs"/>
          <w:sz w:val="24"/>
          <w:rtl/>
        </w:rPr>
        <w:t>שונים</w:t>
      </w:r>
      <w:r w:rsidRPr="005D0CA5">
        <w:rPr>
          <w:sz w:val="24"/>
          <w:rtl/>
        </w:rPr>
        <w:t xml:space="preserve">, </w:t>
      </w:r>
      <w:r w:rsidRPr="005D0CA5">
        <w:rPr>
          <w:rFonts w:hint="cs"/>
          <w:sz w:val="24"/>
          <w:rtl/>
        </w:rPr>
        <w:t>שאינו</w:t>
      </w:r>
      <w:r w:rsidRPr="005D0CA5">
        <w:rPr>
          <w:sz w:val="24"/>
          <w:rtl/>
        </w:rPr>
        <w:t xml:space="preserve"> </w:t>
      </w:r>
      <w:r w:rsidRPr="005D0CA5">
        <w:rPr>
          <w:rFonts w:hint="cs"/>
          <w:sz w:val="24"/>
          <w:rtl/>
        </w:rPr>
        <w:t>מצוי</w:t>
      </w:r>
      <w:r w:rsidRPr="005D0CA5">
        <w:rPr>
          <w:sz w:val="24"/>
          <w:rtl/>
        </w:rPr>
        <w:t xml:space="preserve"> </w:t>
      </w:r>
      <w:r w:rsidRPr="005D0CA5">
        <w:rPr>
          <w:rFonts w:hint="cs"/>
          <w:sz w:val="24"/>
          <w:rtl/>
        </w:rPr>
        <w:t>בידיעת</w:t>
      </w:r>
      <w:r w:rsidRPr="005D0CA5">
        <w:rPr>
          <w:sz w:val="24"/>
          <w:rtl/>
        </w:rPr>
        <w:t xml:space="preserve"> </w:t>
      </w:r>
      <w:r w:rsidRPr="005D0CA5">
        <w:rPr>
          <w:rFonts w:hint="cs"/>
          <w:sz w:val="24"/>
          <w:rtl/>
        </w:rPr>
        <w:t>כלל</w:t>
      </w:r>
      <w:r w:rsidRPr="005D0CA5">
        <w:rPr>
          <w:sz w:val="24"/>
          <w:rtl/>
        </w:rPr>
        <w:t xml:space="preserve"> </w:t>
      </w:r>
      <w:r w:rsidRPr="005D0CA5">
        <w:rPr>
          <w:rFonts w:hint="cs"/>
          <w:sz w:val="24"/>
          <w:rtl/>
        </w:rPr>
        <w:t>הציבור</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מידע</w:t>
      </w:r>
      <w:r w:rsidRPr="005D0CA5">
        <w:rPr>
          <w:sz w:val="24"/>
          <w:rtl/>
        </w:rPr>
        <w:t xml:space="preserve"> </w:t>
      </w:r>
      <w:r w:rsidRPr="005D0CA5">
        <w:rPr>
          <w:rFonts w:hint="cs"/>
          <w:sz w:val="24"/>
          <w:rtl/>
        </w:rPr>
        <w:t>שידיעתו</w:t>
      </w:r>
      <w:r w:rsidRPr="005D0CA5">
        <w:rPr>
          <w:sz w:val="24"/>
          <w:rtl/>
        </w:rPr>
        <w:t xml:space="preserve"> </w:t>
      </w:r>
      <w:r w:rsidRPr="005D0CA5">
        <w:rPr>
          <w:rFonts w:hint="cs"/>
          <w:sz w:val="24"/>
          <w:rtl/>
        </w:rPr>
        <w:t>תשמש</w:t>
      </w:r>
      <w:r w:rsidRPr="005D0CA5">
        <w:rPr>
          <w:sz w:val="24"/>
          <w:rtl/>
        </w:rPr>
        <w:t xml:space="preserve"> </w:t>
      </w:r>
      <w:r w:rsidRPr="005D0CA5">
        <w:rPr>
          <w:rFonts w:hint="cs"/>
          <w:sz w:val="24"/>
          <w:rtl/>
        </w:rPr>
        <w:t>ל</w:t>
      </w:r>
      <w:r w:rsidRPr="005D0CA5">
        <w:rPr>
          <w:sz w:val="24"/>
          <w:rtl/>
        </w:rPr>
        <w:t xml:space="preserve"> - "</w:t>
      </w:r>
      <w:r w:rsidRPr="005D0CA5">
        <w:rPr>
          <w:rFonts w:hint="cs"/>
          <w:sz w:val="24"/>
          <w:rtl/>
        </w:rPr>
        <w:t>קיצור</w:t>
      </w:r>
      <w:r w:rsidRPr="005D0CA5">
        <w:rPr>
          <w:sz w:val="24"/>
          <w:rtl/>
        </w:rPr>
        <w:t xml:space="preserve"> </w:t>
      </w:r>
      <w:r w:rsidRPr="005D0CA5">
        <w:rPr>
          <w:rFonts w:hint="cs"/>
          <w:sz w:val="24"/>
          <w:rtl/>
        </w:rPr>
        <w:t>דרך</w:t>
      </w:r>
      <w:r w:rsidRPr="005D0CA5">
        <w:rPr>
          <w:sz w:val="24"/>
          <w:rtl/>
        </w:rPr>
        <w:t xml:space="preserve">" </w:t>
      </w:r>
      <w:r w:rsidRPr="005D0CA5">
        <w:rPr>
          <w:rFonts w:hint="cs"/>
          <w:sz w:val="24"/>
          <w:rtl/>
        </w:rPr>
        <w:t>לשם</w:t>
      </w:r>
      <w:r w:rsidRPr="005D0CA5">
        <w:rPr>
          <w:sz w:val="24"/>
          <w:rtl/>
        </w:rPr>
        <w:t xml:space="preserve"> </w:t>
      </w:r>
      <w:r w:rsidRPr="005D0CA5">
        <w:rPr>
          <w:rFonts w:hint="cs"/>
          <w:sz w:val="24"/>
          <w:rtl/>
        </w:rPr>
        <w:t>הגעה</w:t>
      </w:r>
      <w:r w:rsidRPr="005D0CA5">
        <w:rPr>
          <w:sz w:val="24"/>
          <w:rtl/>
        </w:rPr>
        <w:t xml:space="preserve"> </w:t>
      </w:r>
      <w:r w:rsidRPr="005D0CA5">
        <w:rPr>
          <w:rFonts w:hint="cs"/>
          <w:sz w:val="24"/>
          <w:rtl/>
        </w:rPr>
        <w:t>למידע</w:t>
      </w:r>
      <w:r w:rsidRPr="005D0CA5">
        <w:rPr>
          <w:sz w:val="24"/>
          <w:rtl/>
        </w:rPr>
        <w:t xml:space="preserve"> </w:t>
      </w:r>
      <w:r w:rsidRPr="005D0CA5">
        <w:rPr>
          <w:rFonts w:hint="cs"/>
          <w:sz w:val="24"/>
          <w:rtl/>
        </w:rPr>
        <w:t>שהכלל</w:t>
      </w:r>
      <w:r w:rsidRPr="005D0CA5">
        <w:rPr>
          <w:sz w:val="24"/>
          <w:rtl/>
        </w:rPr>
        <w:t xml:space="preserve"> </w:t>
      </w:r>
      <w:r w:rsidRPr="005D0CA5">
        <w:rPr>
          <w:rFonts w:hint="cs"/>
          <w:sz w:val="24"/>
          <w:rtl/>
        </w:rPr>
        <w:t>אינו</w:t>
      </w:r>
      <w:r w:rsidRPr="005D0CA5">
        <w:rPr>
          <w:sz w:val="24"/>
          <w:rtl/>
        </w:rPr>
        <w:t xml:space="preserve"> </w:t>
      </w:r>
      <w:r w:rsidRPr="005D0CA5">
        <w:rPr>
          <w:rFonts w:hint="cs"/>
          <w:sz w:val="24"/>
          <w:rtl/>
        </w:rPr>
        <w:t>יכול</w:t>
      </w:r>
      <w:r w:rsidRPr="005D0CA5">
        <w:rPr>
          <w:sz w:val="24"/>
          <w:rtl/>
        </w:rPr>
        <w:t xml:space="preserve"> </w:t>
      </w:r>
      <w:r w:rsidRPr="005D0CA5">
        <w:rPr>
          <w:rFonts w:hint="cs"/>
          <w:sz w:val="24"/>
          <w:rtl/>
        </w:rPr>
        <w:t>להגיע</w:t>
      </w:r>
      <w:r w:rsidRPr="005D0CA5">
        <w:rPr>
          <w:sz w:val="24"/>
          <w:rtl/>
        </w:rPr>
        <w:t xml:space="preserve"> </w:t>
      </w:r>
      <w:r w:rsidRPr="005D0CA5">
        <w:rPr>
          <w:rFonts w:hint="cs"/>
          <w:sz w:val="24"/>
          <w:rtl/>
        </w:rPr>
        <w:t>אליו</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בעל</w:t>
      </w:r>
      <w:r w:rsidRPr="005D0CA5">
        <w:rPr>
          <w:sz w:val="24"/>
          <w:rtl/>
        </w:rPr>
        <w:t xml:space="preserve"> </w:t>
      </w:r>
      <w:r w:rsidRPr="005D0CA5">
        <w:rPr>
          <w:rFonts w:hint="cs"/>
          <w:sz w:val="24"/>
          <w:rtl/>
        </w:rPr>
        <w:t>פה</w:t>
      </w:r>
      <w:r w:rsidRPr="005D0CA5">
        <w:rPr>
          <w:sz w:val="24"/>
          <w:rtl/>
        </w:rPr>
        <w:t xml:space="preserve"> </w:t>
      </w:r>
      <w:r w:rsidRPr="005D0CA5">
        <w:rPr>
          <w:rFonts w:hint="cs"/>
          <w:sz w:val="24"/>
          <w:rtl/>
        </w:rPr>
        <w:t>ובין</w:t>
      </w:r>
      <w:r w:rsidRPr="005D0CA5">
        <w:rPr>
          <w:sz w:val="24"/>
          <w:rtl/>
        </w:rPr>
        <w:t xml:space="preserve"> </w:t>
      </w:r>
      <w:r w:rsidRPr="005D0CA5">
        <w:rPr>
          <w:rFonts w:hint="cs"/>
          <w:sz w:val="24"/>
          <w:rtl/>
        </w:rPr>
        <w:t>בכתב</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בתעתיק</w:t>
      </w:r>
      <w:r w:rsidRPr="005D0CA5">
        <w:rPr>
          <w:sz w:val="24"/>
          <w:rtl/>
        </w:rPr>
        <w:t xml:space="preserve">, </w:t>
      </w:r>
      <w:r w:rsidRPr="005D0CA5">
        <w:rPr>
          <w:rFonts w:hint="cs"/>
          <w:sz w:val="24"/>
          <w:rtl/>
        </w:rPr>
        <w:t>באמצעי</w:t>
      </w:r>
      <w:r w:rsidRPr="005D0CA5">
        <w:rPr>
          <w:sz w:val="24"/>
          <w:rtl/>
        </w:rPr>
        <w:t xml:space="preserve"> </w:t>
      </w:r>
      <w:r w:rsidRPr="005D0CA5">
        <w:rPr>
          <w:rFonts w:hint="cs"/>
          <w:sz w:val="24"/>
          <w:rtl/>
        </w:rPr>
        <w:t>אחסון</w:t>
      </w:r>
      <w:r w:rsidRPr="005D0CA5">
        <w:rPr>
          <w:sz w:val="24"/>
          <w:rtl/>
        </w:rPr>
        <w:t xml:space="preserve"> </w:t>
      </w:r>
      <w:r w:rsidRPr="005D0CA5">
        <w:rPr>
          <w:rFonts w:hint="cs"/>
          <w:sz w:val="24"/>
          <w:rtl/>
        </w:rPr>
        <w:t>אלקטרוני</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כלי</w:t>
      </w:r>
      <w:r w:rsidRPr="005D0CA5">
        <w:rPr>
          <w:sz w:val="24"/>
          <w:rtl/>
        </w:rPr>
        <w:t xml:space="preserve"> </w:t>
      </w:r>
      <w:r w:rsidRPr="005D0CA5">
        <w:rPr>
          <w:rFonts w:hint="cs"/>
          <w:sz w:val="24"/>
          <w:rtl/>
        </w:rPr>
        <w:t>ואמצעי</w:t>
      </w:r>
      <w:r w:rsidRPr="005D0CA5">
        <w:rPr>
          <w:sz w:val="24"/>
          <w:rtl/>
        </w:rPr>
        <w:t xml:space="preserve"> </w:t>
      </w:r>
      <w:r w:rsidRPr="005D0CA5">
        <w:rPr>
          <w:rFonts w:hint="cs"/>
          <w:sz w:val="24"/>
          <w:rtl/>
        </w:rPr>
        <w:t>אחר</w:t>
      </w:r>
      <w:r w:rsidRPr="005D0CA5">
        <w:rPr>
          <w:sz w:val="24"/>
          <w:rtl/>
        </w:rPr>
        <w:t xml:space="preserve"> </w:t>
      </w:r>
      <w:r w:rsidRPr="005D0CA5">
        <w:rPr>
          <w:rFonts w:hint="cs"/>
          <w:sz w:val="24"/>
          <w:rtl/>
        </w:rPr>
        <w:t>העשוי</w:t>
      </w:r>
      <w:r w:rsidRPr="005D0CA5">
        <w:rPr>
          <w:sz w:val="24"/>
          <w:rtl/>
        </w:rPr>
        <w:t xml:space="preserve"> </w:t>
      </w:r>
      <w:r w:rsidRPr="005D0CA5">
        <w:rPr>
          <w:rFonts w:hint="cs"/>
          <w:sz w:val="24"/>
          <w:rtl/>
        </w:rPr>
        <w:t>לאצור</w:t>
      </w:r>
      <w:r w:rsidRPr="005D0CA5">
        <w:rPr>
          <w:sz w:val="24"/>
          <w:rtl/>
        </w:rPr>
        <w:t xml:space="preserve"> </w:t>
      </w:r>
      <w:r w:rsidRPr="005D0CA5">
        <w:rPr>
          <w:rFonts w:hint="cs"/>
          <w:sz w:val="24"/>
          <w:rtl/>
        </w:rPr>
        <w:t>מידע</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ישיר</w:t>
      </w:r>
      <w:r w:rsidRPr="005D0CA5">
        <w:rPr>
          <w:sz w:val="24"/>
          <w:rtl/>
        </w:rPr>
        <w:t xml:space="preserve"> </w:t>
      </w:r>
      <w:r w:rsidRPr="005D0CA5">
        <w:rPr>
          <w:rFonts w:hint="cs"/>
          <w:sz w:val="24"/>
          <w:rtl/>
        </w:rPr>
        <w:t>ובין</w:t>
      </w:r>
      <w:r w:rsidRPr="005D0CA5">
        <w:rPr>
          <w:sz w:val="24"/>
          <w:rtl/>
        </w:rPr>
        <w:t xml:space="preserve"> </w:t>
      </w:r>
      <w:r w:rsidRPr="005D0CA5">
        <w:rPr>
          <w:rFonts w:hint="cs"/>
          <w:sz w:val="24"/>
          <w:rtl/>
        </w:rPr>
        <w:t>עקיף</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אך</w:t>
      </w:r>
      <w:r w:rsidRPr="005D0CA5">
        <w:rPr>
          <w:sz w:val="24"/>
          <w:rtl/>
        </w:rPr>
        <w:t xml:space="preserve"> </w:t>
      </w:r>
      <w:r w:rsidRPr="005D0CA5">
        <w:rPr>
          <w:rFonts w:hint="cs"/>
          <w:sz w:val="24"/>
          <w:rtl/>
        </w:rPr>
        <w:t>מבלי</w:t>
      </w:r>
      <w:r w:rsidRPr="005D0CA5">
        <w:rPr>
          <w:sz w:val="24"/>
          <w:rtl/>
        </w:rPr>
        <w:t xml:space="preserve"> </w:t>
      </w:r>
      <w:r w:rsidRPr="005D0CA5">
        <w:rPr>
          <w:rFonts w:hint="cs"/>
          <w:sz w:val="24"/>
          <w:rtl/>
        </w:rPr>
        <w:t>לגרוע</w:t>
      </w:r>
      <w:r w:rsidRPr="005D0CA5">
        <w:rPr>
          <w:sz w:val="24"/>
          <w:rtl/>
        </w:rPr>
        <w:t xml:space="preserve"> </w:t>
      </w:r>
      <w:r w:rsidRPr="005D0CA5">
        <w:rPr>
          <w:rFonts w:hint="cs"/>
          <w:sz w:val="24"/>
          <w:rtl/>
        </w:rPr>
        <w:t>מכלליות</w:t>
      </w:r>
      <w:r w:rsidRPr="005D0CA5">
        <w:rPr>
          <w:sz w:val="24"/>
          <w:rtl/>
        </w:rPr>
        <w:t xml:space="preserve"> </w:t>
      </w:r>
      <w:r w:rsidRPr="005D0CA5">
        <w:rPr>
          <w:rFonts w:hint="cs"/>
          <w:sz w:val="24"/>
          <w:rtl/>
        </w:rPr>
        <w:t>האמור</w:t>
      </w:r>
      <w:r w:rsidRPr="005D0CA5">
        <w:rPr>
          <w:sz w:val="24"/>
          <w:rtl/>
        </w:rPr>
        <w:t xml:space="preserve">, </w:t>
      </w:r>
      <w:r w:rsidRPr="005D0CA5">
        <w:rPr>
          <w:rFonts w:hint="cs"/>
          <w:sz w:val="24"/>
          <w:rtl/>
        </w:rPr>
        <w:t>נתונים</w:t>
      </w:r>
      <w:r w:rsidRPr="005D0CA5">
        <w:rPr>
          <w:sz w:val="24"/>
          <w:rtl/>
        </w:rPr>
        <w:t xml:space="preserve">, </w:t>
      </w:r>
      <w:r w:rsidRPr="005D0CA5">
        <w:rPr>
          <w:rFonts w:hint="cs"/>
          <w:sz w:val="24"/>
          <w:rtl/>
        </w:rPr>
        <w:t>מסמכים</w:t>
      </w:r>
      <w:r w:rsidRPr="005D0CA5">
        <w:rPr>
          <w:sz w:val="24"/>
          <w:rtl/>
        </w:rPr>
        <w:t xml:space="preserve"> </w:t>
      </w:r>
      <w:r w:rsidRPr="005D0CA5">
        <w:rPr>
          <w:rFonts w:hint="cs"/>
          <w:sz w:val="24"/>
          <w:rtl/>
        </w:rPr>
        <w:t>ודו</w:t>
      </w:r>
      <w:r w:rsidRPr="005D0CA5">
        <w:rPr>
          <w:sz w:val="24"/>
          <w:rtl/>
        </w:rPr>
        <w:t>"</w:t>
      </w:r>
      <w:r w:rsidRPr="005D0CA5">
        <w:rPr>
          <w:rFonts w:hint="cs"/>
          <w:sz w:val="24"/>
          <w:rtl/>
        </w:rPr>
        <w:t>חות</w:t>
      </w:r>
      <w:r w:rsidRPr="005D0CA5">
        <w:rPr>
          <w:sz w:val="24"/>
          <w:rtl/>
        </w:rPr>
        <w:t xml:space="preserve"> </w:t>
      </w:r>
      <w:r w:rsidRPr="008160FE">
        <w:rPr>
          <w:rStyle w:val="ae"/>
          <w:rtl/>
        </w:rPr>
        <w:t>(</w:t>
      </w:r>
      <w:r w:rsidRPr="008160FE">
        <w:rPr>
          <w:rStyle w:val="ae"/>
          <w:rFonts w:hint="cs"/>
          <w:rtl/>
        </w:rPr>
        <w:t>להלן</w:t>
      </w:r>
      <w:r w:rsidRPr="008160FE">
        <w:rPr>
          <w:rStyle w:val="ae"/>
          <w:rtl/>
        </w:rPr>
        <w:t>: "</w:t>
      </w:r>
      <w:r w:rsidRPr="008160FE">
        <w:rPr>
          <w:rStyle w:val="ae"/>
          <w:rFonts w:hint="cs"/>
          <w:rtl/>
        </w:rPr>
        <w:t>המידע</w:t>
      </w:r>
      <w:r w:rsidR="008160FE" w:rsidRPr="008160FE">
        <w:rPr>
          <w:rStyle w:val="ae"/>
          <w:rtl/>
        </w:rPr>
        <w:t>")</w:t>
      </w:r>
      <w:r w:rsidR="008160FE">
        <w:rPr>
          <w:sz w:val="24"/>
          <w:rtl/>
        </w:rPr>
        <w:t xml:space="preserve">; </w:t>
      </w:r>
    </w:p>
    <w:p w:rsidR="002C6DE8" w:rsidRPr="005D0CA5" w:rsidRDefault="002C6DE8" w:rsidP="004A33D9">
      <w:pPr>
        <w:ind w:left="793" w:hanging="793"/>
        <w:jc w:val="both"/>
        <w:rPr>
          <w:sz w:val="24"/>
          <w:rtl/>
        </w:rPr>
      </w:pPr>
      <w:r w:rsidRPr="005D0CA5">
        <w:rPr>
          <w:rFonts w:hint="cs"/>
          <w:sz w:val="24"/>
          <w:rtl/>
        </w:rPr>
        <w:t>והואיל</w:t>
      </w:r>
      <w:r w:rsidRPr="005D0CA5">
        <w:rPr>
          <w:sz w:val="24"/>
          <w:rtl/>
        </w:rPr>
        <w:tab/>
      </w:r>
      <w:r w:rsidRPr="005D0CA5">
        <w:rPr>
          <w:rFonts w:hint="cs"/>
          <w:sz w:val="24"/>
          <w:rtl/>
        </w:rPr>
        <w:t>והוסבר</w:t>
      </w:r>
      <w:r w:rsidRPr="005D0CA5">
        <w:rPr>
          <w:sz w:val="24"/>
          <w:rtl/>
        </w:rPr>
        <w:t xml:space="preserve"> </w:t>
      </w:r>
      <w:r w:rsidRPr="005D0CA5">
        <w:rPr>
          <w:rFonts w:hint="cs"/>
          <w:sz w:val="24"/>
          <w:rtl/>
        </w:rPr>
        <w:t>לי</w:t>
      </w:r>
      <w:r w:rsidRPr="005D0CA5">
        <w:rPr>
          <w:sz w:val="24"/>
          <w:rtl/>
        </w:rPr>
        <w:t xml:space="preserve"> </w:t>
      </w:r>
      <w:r w:rsidRPr="005D0CA5">
        <w:rPr>
          <w:rFonts w:hint="cs"/>
          <w:sz w:val="24"/>
          <w:rtl/>
        </w:rPr>
        <w:t>וידוע</w:t>
      </w:r>
      <w:r w:rsidRPr="005D0CA5">
        <w:rPr>
          <w:sz w:val="24"/>
          <w:rtl/>
        </w:rPr>
        <w:t xml:space="preserve"> </w:t>
      </w:r>
      <w:r w:rsidRPr="005D0CA5">
        <w:rPr>
          <w:rFonts w:hint="cs"/>
          <w:sz w:val="24"/>
          <w:rtl/>
        </w:rPr>
        <w:t>לי</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גילוי</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אי</w:t>
      </w:r>
      <w:r w:rsidRPr="005D0CA5">
        <w:rPr>
          <w:sz w:val="24"/>
          <w:rtl/>
        </w:rPr>
        <w:t xml:space="preserve"> </w:t>
      </w:r>
      <w:r w:rsidRPr="005D0CA5">
        <w:rPr>
          <w:rFonts w:hint="cs"/>
          <w:sz w:val="24"/>
          <w:rtl/>
        </w:rPr>
        <w:t>שמירה</w:t>
      </w:r>
      <w:r w:rsidRPr="005D0CA5">
        <w:rPr>
          <w:sz w:val="24"/>
          <w:rtl/>
        </w:rPr>
        <w:t xml:space="preserve"> </w:t>
      </w:r>
      <w:r w:rsidRPr="005D0CA5">
        <w:rPr>
          <w:rFonts w:hint="cs"/>
          <w:sz w:val="24"/>
          <w:rtl/>
        </w:rPr>
        <w:t>בסוד</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מסירת</w:t>
      </w:r>
      <w:r w:rsidRPr="005D0CA5">
        <w:rPr>
          <w:sz w:val="24"/>
          <w:rtl/>
        </w:rPr>
        <w:t xml:space="preserve"> </w:t>
      </w:r>
      <w:r w:rsidRPr="005D0CA5">
        <w:rPr>
          <w:rFonts w:hint="cs"/>
          <w:sz w:val="24"/>
          <w:rtl/>
        </w:rPr>
        <w:t>המידע</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צורה</w:t>
      </w:r>
      <w:r w:rsidRPr="005D0CA5">
        <w:rPr>
          <w:sz w:val="24"/>
          <w:rtl/>
        </w:rPr>
        <w:t xml:space="preserve"> </w:t>
      </w:r>
      <w:r w:rsidRPr="005D0CA5">
        <w:rPr>
          <w:rFonts w:hint="cs"/>
          <w:sz w:val="24"/>
          <w:rtl/>
        </w:rPr>
        <w:t>שהיא</w:t>
      </w:r>
      <w:r w:rsidRPr="005D0CA5">
        <w:rPr>
          <w:sz w:val="24"/>
          <w:rtl/>
        </w:rPr>
        <w:t xml:space="preserve"> </w:t>
      </w:r>
      <w:r w:rsidRPr="005D0CA5">
        <w:rPr>
          <w:rFonts w:hint="cs"/>
          <w:sz w:val="24"/>
          <w:rtl/>
        </w:rPr>
        <w:t>לכל</w:t>
      </w:r>
      <w:r w:rsidRPr="005D0CA5">
        <w:rPr>
          <w:sz w:val="24"/>
          <w:rtl/>
        </w:rPr>
        <w:t xml:space="preserve"> </w:t>
      </w:r>
      <w:r w:rsidRPr="005D0CA5">
        <w:rPr>
          <w:rFonts w:hint="cs"/>
          <w:sz w:val="24"/>
          <w:rtl/>
        </w:rPr>
        <w:t>אדם</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גוף</w:t>
      </w:r>
      <w:r w:rsidRPr="005D0CA5">
        <w:rPr>
          <w:sz w:val="24"/>
          <w:rtl/>
        </w:rPr>
        <w:t xml:space="preserve"> </w:t>
      </w:r>
      <w:r w:rsidRPr="005D0CA5">
        <w:rPr>
          <w:rFonts w:hint="cs"/>
          <w:sz w:val="24"/>
          <w:rtl/>
        </w:rPr>
        <w:t>כלשהם</w:t>
      </w:r>
      <w:r w:rsidRPr="005D0CA5">
        <w:rPr>
          <w:sz w:val="24"/>
          <w:rtl/>
        </w:rPr>
        <w:t xml:space="preserve"> </w:t>
      </w:r>
      <w:r w:rsidRPr="005D0CA5">
        <w:rPr>
          <w:rFonts w:hint="cs"/>
          <w:sz w:val="24"/>
          <w:rtl/>
        </w:rPr>
        <w:t>מלבד</w:t>
      </w:r>
      <w:r w:rsidRPr="005D0CA5">
        <w:rPr>
          <w:sz w:val="24"/>
          <w:rtl/>
        </w:rPr>
        <w:t xml:space="preserve"> </w:t>
      </w:r>
      <w:r w:rsidRPr="005D0CA5">
        <w:rPr>
          <w:rFonts w:hint="cs"/>
          <w:sz w:val="24"/>
          <w:rtl/>
        </w:rPr>
        <w:t>לנציגי</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המוסמכים</w:t>
      </w:r>
      <w:r w:rsidRPr="005D0CA5">
        <w:rPr>
          <w:sz w:val="24"/>
          <w:rtl/>
        </w:rPr>
        <w:t xml:space="preserve"> </w:t>
      </w:r>
      <w:r w:rsidRPr="005D0CA5">
        <w:rPr>
          <w:rFonts w:hint="cs"/>
          <w:sz w:val="24"/>
          <w:rtl/>
        </w:rPr>
        <w:t>לעניין</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ללא</w:t>
      </w:r>
      <w:r w:rsidRPr="005D0CA5">
        <w:rPr>
          <w:sz w:val="24"/>
          <w:rtl/>
        </w:rPr>
        <w:t xml:space="preserve"> </w:t>
      </w:r>
      <w:r w:rsidRPr="005D0CA5">
        <w:rPr>
          <w:rFonts w:hint="cs"/>
          <w:sz w:val="24"/>
          <w:rtl/>
        </w:rPr>
        <w:t>קבלת</w:t>
      </w:r>
      <w:r w:rsidRPr="005D0CA5">
        <w:rPr>
          <w:sz w:val="24"/>
          <w:rtl/>
        </w:rPr>
        <w:t xml:space="preserve"> </w:t>
      </w:r>
      <w:r w:rsidRPr="005D0CA5">
        <w:rPr>
          <w:rFonts w:hint="cs"/>
          <w:sz w:val="24"/>
          <w:rtl/>
        </w:rPr>
        <w:t>אישור</w:t>
      </w:r>
      <w:r w:rsidRPr="005D0CA5">
        <w:rPr>
          <w:sz w:val="24"/>
          <w:rtl/>
        </w:rPr>
        <w:t xml:space="preserve"> </w:t>
      </w:r>
      <w:r w:rsidRPr="005D0CA5">
        <w:rPr>
          <w:rFonts w:hint="cs"/>
          <w:sz w:val="24"/>
          <w:rtl/>
        </w:rPr>
        <w:t>נציג</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המוסמך</w:t>
      </w:r>
      <w:r w:rsidRPr="005D0CA5">
        <w:rPr>
          <w:sz w:val="24"/>
          <w:rtl/>
        </w:rPr>
        <w:t xml:space="preserve"> </w:t>
      </w:r>
      <w:r w:rsidRPr="005D0CA5">
        <w:rPr>
          <w:rFonts w:hint="cs"/>
          <w:sz w:val="24"/>
          <w:rtl/>
        </w:rPr>
        <w:t>מראש</w:t>
      </w:r>
      <w:r w:rsidRPr="005D0CA5">
        <w:rPr>
          <w:sz w:val="24"/>
          <w:rtl/>
        </w:rPr>
        <w:t xml:space="preserve"> </w:t>
      </w:r>
      <w:r w:rsidRPr="005D0CA5">
        <w:rPr>
          <w:rFonts w:hint="cs"/>
          <w:sz w:val="24"/>
          <w:rtl/>
        </w:rPr>
        <w:t>ובכתב</w:t>
      </w:r>
      <w:r w:rsidRPr="005D0CA5">
        <w:rPr>
          <w:sz w:val="24"/>
          <w:rtl/>
        </w:rPr>
        <w:t xml:space="preserve"> </w:t>
      </w:r>
      <w:r w:rsidRPr="005D0CA5">
        <w:rPr>
          <w:rFonts w:hint="cs"/>
          <w:sz w:val="24"/>
          <w:rtl/>
        </w:rPr>
        <w:t>עלול</w:t>
      </w:r>
      <w:r w:rsidRPr="005D0CA5">
        <w:rPr>
          <w:sz w:val="24"/>
          <w:rtl/>
        </w:rPr>
        <w:t xml:space="preserve"> </w:t>
      </w:r>
      <w:r w:rsidRPr="005D0CA5">
        <w:rPr>
          <w:rFonts w:hint="cs"/>
          <w:sz w:val="24"/>
          <w:rtl/>
        </w:rPr>
        <w:t>לגרום</w:t>
      </w:r>
      <w:r w:rsidRPr="005D0CA5">
        <w:rPr>
          <w:sz w:val="24"/>
          <w:rtl/>
        </w:rPr>
        <w:t xml:space="preserve"> </w:t>
      </w:r>
      <w:r w:rsidRPr="005D0CA5">
        <w:rPr>
          <w:rFonts w:hint="cs"/>
          <w:sz w:val="24"/>
          <w:rtl/>
        </w:rPr>
        <w:t>למשרד</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לצדדים</w:t>
      </w:r>
      <w:r w:rsidRPr="005D0CA5">
        <w:rPr>
          <w:sz w:val="24"/>
          <w:rtl/>
        </w:rPr>
        <w:t xml:space="preserve"> </w:t>
      </w:r>
      <w:r w:rsidRPr="005D0CA5">
        <w:rPr>
          <w:rFonts w:hint="cs"/>
          <w:sz w:val="24"/>
          <w:rtl/>
        </w:rPr>
        <w:t>נזק</w:t>
      </w:r>
      <w:r w:rsidRPr="005D0CA5">
        <w:rPr>
          <w:sz w:val="24"/>
          <w:rtl/>
        </w:rPr>
        <w:t xml:space="preserve"> </w:t>
      </w:r>
      <w:r w:rsidRPr="005D0CA5">
        <w:rPr>
          <w:rFonts w:hint="cs"/>
          <w:sz w:val="24"/>
          <w:rtl/>
        </w:rPr>
        <w:t>מרובה</w:t>
      </w:r>
      <w:r w:rsidRPr="005D0CA5">
        <w:rPr>
          <w:sz w:val="24"/>
          <w:rtl/>
        </w:rPr>
        <w:t xml:space="preserve"> </w:t>
      </w:r>
      <w:r w:rsidRPr="005D0CA5">
        <w:rPr>
          <w:rFonts w:hint="cs"/>
          <w:sz w:val="24"/>
          <w:rtl/>
        </w:rPr>
        <w:t>ומהווה</w:t>
      </w:r>
      <w:r w:rsidRPr="005D0CA5">
        <w:rPr>
          <w:sz w:val="24"/>
          <w:rtl/>
        </w:rPr>
        <w:t xml:space="preserve"> </w:t>
      </w:r>
      <w:r w:rsidRPr="005D0CA5">
        <w:rPr>
          <w:rFonts w:hint="cs"/>
          <w:sz w:val="24"/>
          <w:rtl/>
        </w:rPr>
        <w:t>עבירה</w:t>
      </w:r>
      <w:r w:rsidRPr="005D0CA5">
        <w:rPr>
          <w:sz w:val="24"/>
          <w:rtl/>
        </w:rPr>
        <w:t xml:space="preserve"> </w:t>
      </w:r>
      <w:r w:rsidRPr="005D0CA5">
        <w:rPr>
          <w:rFonts w:hint="cs"/>
          <w:sz w:val="24"/>
          <w:rtl/>
        </w:rPr>
        <w:t>פלילית</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סעיף</w:t>
      </w:r>
      <w:r w:rsidRPr="005D0CA5">
        <w:rPr>
          <w:sz w:val="24"/>
          <w:rtl/>
        </w:rPr>
        <w:t xml:space="preserve"> 118 </w:t>
      </w:r>
      <w:r w:rsidRPr="005D0CA5">
        <w:rPr>
          <w:rFonts w:hint="cs"/>
          <w:sz w:val="24"/>
          <w:rtl/>
        </w:rPr>
        <w:t>לחוק</w:t>
      </w:r>
      <w:r w:rsidRPr="005D0CA5">
        <w:rPr>
          <w:sz w:val="24"/>
          <w:rtl/>
        </w:rPr>
        <w:t xml:space="preserve"> </w:t>
      </w:r>
      <w:r w:rsidRPr="005D0CA5">
        <w:rPr>
          <w:rFonts w:hint="cs"/>
          <w:sz w:val="24"/>
          <w:rtl/>
        </w:rPr>
        <w:t>העונשין</w:t>
      </w:r>
      <w:r w:rsidRPr="005D0CA5">
        <w:rPr>
          <w:sz w:val="24"/>
          <w:rtl/>
        </w:rPr>
        <w:t xml:space="preserve">, </w:t>
      </w:r>
      <w:r w:rsidRPr="005D0CA5">
        <w:rPr>
          <w:rFonts w:hint="cs"/>
          <w:sz w:val="24"/>
          <w:rtl/>
        </w:rPr>
        <w:t>תשל</w:t>
      </w:r>
      <w:r w:rsidRPr="005D0CA5">
        <w:rPr>
          <w:sz w:val="24"/>
          <w:rtl/>
        </w:rPr>
        <w:t>"</w:t>
      </w:r>
      <w:r w:rsidRPr="005D0CA5">
        <w:rPr>
          <w:rFonts w:hint="cs"/>
          <w:sz w:val="24"/>
          <w:rtl/>
        </w:rPr>
        <w:t>ז</w:t>
      </w:r>
      <w:r w:rsidRPr="005D0CA5">
        <w:rPr>
          <w:sz w:val="24"/>
          <w:rtl/>
        </w:rPr>
        <w:t xml:space="preserve">- 1977; </w:t>
      </w:r>
    </w:p>
    <w:p w:rsidR="002C6DE8" w:rsidRPr="00A97744" w:rsidRDefault="002C6DE8" w:rsidP="00F179DC">
      <w:pPr>
        <w:pStyle w:val="af5"/>
        <w:jc w:val="both"/>
        <w:outlineLvl w:val="4"/>
        <w:rPr>
          <w:rStyle w:val="ae"/>
          <w:b w:val="0"/>
          <w:bCs/>
          <w:rtl/>
        </w:rPr>
      </w:pPr>
      <w:bookmarkStart w:id="189" w:name="H6_אי_לזאת_אני_החמ_מתחייב_כלפי_משרד_העבו"/>
      <w:r w:rsidRPr="00A97744">
        <w:rPr>
          <w:rStyle w:val="ae"/>
          <w:rFonts w:hint="cs"/>
          <w:b w:val="0"/>
          <w:bCs/>
          <w:rtl/>
        </w:rPr>
        <w:t>אי</w:t>
      </w:r>
      <w:r w:rsidRPr="00A97744">
        <w:rPr>
          <w:rStyle w:val="ae"/>
          <w:b w:val="0"/>
          <w:bCs/>
          <w:rtl/>
        </w:rPr>
        <w:t xml:space="preserve"> </w:t>
      </w:r>
      <w:r w:rsidRPr="00A97744">
        <w:rPr>
          <w:rStyle w:val="ae"/>
          <w:rFonts w:hint="cs"/>
          <w:b w:val="0"/>
          <w:bCs/>
          <w:rtl/>
        </w:rPr>
        <w:t>לזאת</w:t>
      </w:r>
      <w:r w:rsidRPr="00A97744">
        <w:rPr>
          <w:rStyle w:val="ae"/>
          <w:b w:val="0"/>
          <w:bCs/>
          <w:rtl/>
        </w:rPr>
        <w:t xml:space="preserve">, </w:t>
      </w:r>
      <w:r w:rsidRPr="00A97744">
        <w:rPr>
          <w:rStyle w:val="ae"/>
          <w:rFonts w:hint="cs"/>
          <w:b w:val="0"/>
          <w:bCs/>
          <w:rtl/>
        </w:rPr>
        <w:t>אני</w:t>
      </w:r>
      <w:r w:rsidRPr="00A97744">
        <w:rPr>
          <w:rStyle w:val="ae"/>
          <w:b w:val="0"/>
          <w:bCs/>
          <w:rtl/>
        </w:rPr>
        <w:t xml:space="preserve"> </w:t>
      </w:r>
      <w:r w:rsidRPr="00A97744">
        <w:rPr>
          <w:rStyle w:val="ae"/>
          <w:rFonts w:hint="cs"/>
          <w:b w:val="0"/>
          <w:bCs/>
          <w:rtl/>
        </w:rPr>
        <w:t>הח</w:t>
      </w:r>
      <w:r w:rsidRPr="00A97744">
        <w:rPr>
          <w:rStyle w:val="ae"/>
          <w:b w:val="0"/>
          <w:bCs/>
          <w:rtl/>
        </w:rPr>
        <w:t>"</w:t>
      </w:r>
      <w:r w:rsidRPr="00A97744">
        <w:rPr>
          <w:rStyle w:val="ae"/>
          <w:rFonts w:hint="cs"/>
          <w:b w:val="0"/>
          <w:bCs/>
          <w:rtl/>
        </w:rPr>
        <w:t>מ</w:t>
      </w:r>
      <w:r w:rsidRPr="00A97744">
        <w:rPr>
          <w:rStyle w:val="ae"/>
          <w:b w:val="0"/>
          <w:bCs/>
          <w:rtl/>
        </w:rPr>
        <w:t xml:space="preserve"> </w:t>
      </w:r>
      <w:r w:rsidRPr="00A97744">
        <w:rPr>
          <w:rStyle w:val="ae"/>
          <w:rFonts w:hint="cs"/>
          <w:b w:val="0"/>
          <w:bCs/>
          <w:rtl/>
        </w:rPr>
        <w:t>מתחייב</w:t>
      </w:r>
      <w:r w:rsidRPr="00A97744">
        <w:rPr>
          <w:rStyle w:val="ae"/>
          <w:b w:val="0"/>
          <w:bCs/>
          <w:rtl/>
        </w:rPr>
        <w:t xml:space="preserve"> </w:t>
      </w:r>
      <w:r w:rsidRPr="00A97744">
        <w:rPr>
          <w:rStyle w:val="ae"/>
          <w:rFonts w:hint="cs"/>
          <w:b w:val="0"/>
          <w:bCs/>
          <w:rtl/>
        </w:rPr>
        <w:t>כלפי</w:t>
      </w:r>
      <w:r w:rsidRPr="00A97744">
        <w:rPr>
          <w:rStyle w:val="ae"/>
          <w:b w:val="0"/>
          <w:bCs/>
          <w:rtl/>
        </w:rPr>
        <w:t xml:space="preserve"> </w:t>
      </w:r>
      <w:r w:rsidR="00715CBB">
        <w:rPr>
          <w:rStyle w:val="ae"/>
          <w:rFonts w:hint="cs"/>
          <w:b w:val="0"/>
          <w:bCs/>
          <w:rtl/>
        </w:rPr>
        <w:t>זרוע העבודה</w:t>
      </w:r>
      <w:r w:rsidR="00F179DC">
        <w:rPr>
          <w:rStyle w:val="ae"/>
          <w:rFonts w:hint="cs"/>
          <w:b w:val="0"/>
          <w:bCs/>
          <w:rtl/>
        </w:rPr>
        <w:t xml:space="preserve"> במשרד הכלכלה והתעשייה</w:t>
      </w:r>
      <w:r w:rsidRPr="00A97744">
        <w:rPr>
          <w:rStyle w:val="ae"/>
          <w:b w:val="0"/>
          <w:bCs/>
          <w:rtl/>
        </w:rPr>
        <w:t xml:space="preserve"> </w:t>
      </w:r>
      <w:r w:rsidRPr="00A97744">
        <w:rPr>
          <w:rStyle w:val="ae"/>
          <w:rFonts w:hint="cs"/>
          <w:b w:val="0"/>
          <w:bCs/>
          <w:rtl/>
        </w:rPr>
        <w:t>כדלקמן</w:t>
      </w:r>
      <w:r w:rsidRPr="00A97744">
        <w:rPr>
          <w:rStyle w:val="ae"/>
          <w:b w:val="0"/>
          <w:bCs/>
          <w:rtl/>
        </w:rPr>
        <w:t xml:space="preserve">: </w:t>
      </w:r>
    </w:p>
    <w:bookmarkEnd w:id="189"/>
    <w:p w:rsidR="008160FE" w:rsidRDefault="002C6DE8" w:rsidP="0047173B">
      <w:pPr>
        <w:pStyle w:val="a2"/>
        <w:numPr>
          <w:ilvl w:val="0"/>
          <w:numId w:val="11"/>
        </w:numPr>
      </w:pPr>
      <w:r w:rsidRPr="008160FE">
        <w:rPr>
          <w:rFonts w:hint="cs"/>
          <w:rtl/>
        </w:rPr>
        <w:lastRenderedPageBreak/>
        <w:t>המבוא</w:t>
      </w:r>
      <w:r w:rsidRPr="008160FE">
        <w:rPr>
          <w:rtl/>
        </w:rPr>
        <w:t xml:space="preserve"> </w:t>
      </w:r>
      <w:r w:rsidRPr="008160FE">
        <w:rPr>
          <w:rFonts w:hint="cs"/>
          <w:rtl/>
        </w:rPr>
        <w:t>להתחייבות</w:t>
      </w:r>
      <w:r w:rsidRPr="008160FE">
        <w:rPr>
          <w:rtl/>
        </w:rPr>
        <w:t xml:space="preserve"> </w:t>
      </w:r>
      <w:r w:rsidRPr="008160FE">
        <w:rPr>
          <w:rFonts w:hint="cs"/>
          <w:rtl/>
        </w:rPr>
        <w:t>זו</w:t>
      </w:r>
      <w:r w:rsidRPr="008160FE">
        <w:rPr>
          <w:rtl/>
        </w:rPr>
        <w:t xml:space="preserve"> </w:t>
      </w:r>
      <w:r w:rsidRPr="008160FE">
        <w:rPr>
          <w:rFonts w:hint="cs"/>
          <w:rtl/>
        </w:rPr>
        <w:t>מהווה</w:t>
      </w:r>
      <w:r w:rsidRPr="008160FE">
        <w:rPr>
          <w:rtl/>
        </w:rPr>
        <w:t xml:space="preserve"> </w:t>
      </w:r>
      <w:r w:rsidRPr="008160FE">
        <w:rPr>
          <w:rFonts w:hint="cs"/>
          <w:rtl/>
        </w:rPr>
        <w:t>חלק</w:t>
      </w:r>
      <w:r w:rsidRPr="008160FE">
        <w:rPr>
          <w:rtl/>
        </w:rPr>
        <w:t xml:space="preserve"> </w:t>
      </w:r>
      <w:r w:rsidRPr="008160FE">
        <w:rPr>
          <w:rFonts w:hint="cs"/>
          <w:rtl/>
        </w:rPr>
        <w:t>בלתי</w:t>
      </w:r>
      <w:r w:rsidRPr="008160FE">
        <w:rPr>
          <w:rtl/>
        </w:rPr>
        <w:t xml:space="preserve"> </w:t>
      </w:r>
      <w:r w:rsidRPr="008160FE">
        <w:rPr>
          <w:rFonts w:hint="cs"/>
          <w:rtl/>
        </w:rPr>
        <w:t>נפרד</w:t>
      </w:r>
      <w:r w:rsidRPr="008160FE">
        <w:rPr>
          <w:rtl/>
        </w:rPr>
        <w:t xml:space="preserve"> </w:t>
      </w:r>
      <w:r w:rsidRPr="008160FE">
        <w:rPr>
          <w:rFonts w:hint="cs"/>
          <w:rtl/>
        </w:rPr>
        <w:t>הימנה</w:t>
      </w:r>
      <w:r w:rsidRPr="008160FE">
        <w:rPr>
          <w:rtl/>
        </w:rPr>
        <w:t xml:space="preserve">. </w:t>
      </w:r>
    </w:p>
    <w:p w:rsidR="008160FE" w:rsidRDefault="002C6DE8" w:rsidP="0047173B">
      <w:pPr>
        <w:pStyle w:val="a2"/>
        <w:numPr>
          <w:ilvl w:val="0"/>
          <w:numId w:val="11"/>
        </w:numPr>
      </w:pPr>
      <w:r w:rsidRPr="008160FE">
        <w:rPr>
          <w:rFonts w:hint="cs"/>
          <w:rtl/>
        </w:rPr>
        <w:t>לשמור</w:t>
      </w:r>
      <w:r w:rsidRPr="008160FE">
        <w:rPr>
          <w:rtl/>
        </w:rPr>
        <w:t xml:space="preserve"> </w:t>
      </w:r>
      <w:r w:rsidRPr="008160FE">
        <w:rPr>
          <w:rFonts w:hint="cs"/>
          <w:rtl/>
        </w:rPr>
        <w:t>על</w:t>
      </w:r>
      <w:r w:rsidRPr="008160FE">
        <w:rPr>
          <w:rtl/>
        </w:rPr>
        <w:t xml:space="preserve"> </w:t>
      </w:r>
      <w:r w:rsidRPr="008160FE">
        <w:rPr>
          <w:rFonts w:hint="cs"/>
          <w:rtl/>
        </w:rPr>
        <w:t>סודיות</w:t>
      </w:r>
      <w:r w:rsidRPr="008160FE">
        <w:rPr>
          <w:rtl/>
        </w:rPr>
        <w:t xml:space="preserve"> </w:t>
      </w:r>
      <w:r w:rsidRPr="008160FE">
        <w:rPr>
          <w:rFonts w:hint="cs"/>
          <w:rtl/>
        </w:rPr>
        <w:t>גמורה</w:t>
      </w:r>
      <w:r w:rsidRPr="008160FE">
        <w:rPr>
          <w:rtl/>
        </w:rPr>
        <w:t xml:space="preserve"> </w:t>
      </w:r>
      <w:r w:rsidRPr="008160FE">
        <w:rPr>
          <w:rFonts w:hint="cs"/>
          <w:rtl/>
        </w:rPr>
        <w:t>ומוחלטת</w:t>
      </w:r>
      <w:r w:rsidRPr="008160FE">
        <w:rPr>
          <w:rtl/>
        </w:rPr>
        <w:t xml:space="preserve"> </w:t>
      </w:r>
      <w:r w:rsidRPr="008160FE">
        <w:rPr>
          <w:rFonts w:hint="cs"/>
          <w:rtl/>
        </w:rPr>
        <w:t>של</w:t>
      </w:r>
      <w:r w:rsidRPr="008160FE">
        <w:rPr>
          <w:rtl/>
        </w:rPr>
        <w:t xml:space="preserve"> </w:t>
      </w:r>
      <w:r w:rsidRPr="008160FE">
        <w:rPr>
          <w:rFonts w:hint="cs"/>
          <w:rtl/>
        </w:rPr>
        <w:t>המידע</w:t>
      </w:r>
      <w:r w:rsidRPr="008160FE">
        <w:rPr>
          <w:rtl/>
        </w:rPr>
        <w:t xml:space="preserve"> </w:t>
      </w:r>
      <w:r w:rsidRPr="008160FE">
        <w:rPr>
          <w:rFonts w:hint="cs"/>
          <w:rtl/>
        </w:rPr>
        <w:t>ו</w:t>
      </w:r>
      <w:r w:rsidRPr="008160FE">
        <w:rPr>
          <w:rtl/>
        </w:rPr>
        <w:t>/</w:t>
      </w:r>
      <w:r w:rsidRPr="008160FE">
        <w:rPr>
          <w:rFonts w:hint="cs"/>
          <w:rtl/>
        </w:rPr>
        <w:t>או</w:t>
      </w:r>
      <w:r w:rsidRPr="008160FE">
        <w:rPr>
          <w:rtl/>
        </w:rPr>
        <w:t xml:space="preserve"> </w:t>
      </w:r>
      <w:r w:rsidRPr="008160FE">
        <w:rPr>
          <w:rFonts w:hint="cs"/>
          <w:rtl/>
        </w:rPr>
        <w:t>כל</w:t>
      </w:r>
      <w:r w:rsidRPr="008160FE">
        <w:rPr>
          <w:rtl/>
        </w:rPr>
        <w:t xml:space="preserve"> </w:t>
      </w:r>
      <w:r w:rsidRPr="008160FE">
        <w:rPr>
          <w:rFonts w:hint="cs"/>
          <w:rtl/>
        </w:rPr>
        <w:t>הקשור</w:t>
      </w:r>
      <w:r w:rsidRPr="008160FE">
        <w:rPr>
          <w:rtl/>
        </w:rPr>
        <w:t xml:space="preserve"> </w:t>
      </w:r>
      <w:r w:rsidRPr="008160FE">
        <w:rPr>
          <w:rFonts w:hint="cs"/>
          <w:rtl/>
        </w:rPr>
        <w:t>או</w:t>
      </w:r>
      <w:r w:rsidRPr="008160FE">
        <w:rPr>
          <w:rtl/>
        </w:rPr>
        <w:t xml:space="preserve"> </w:t>
      </w:r>
      <w:r w:rsidRPr="008160FE">
        <w:rPr>
          <w:rFonts w:hint="cs"/>
          <w:rtl/>
        </w:rPr>
        <w:t>הנובע</w:t>
      </w:r>
      <w:r w:rsidRPr="008160FE">
        <w:rPr>
          <w:rtl/>
        </w:rPr>
        <w:t xml:space="preserve"> </w:t>
      </w:r>
      <w:r w:rsidRPr="008160FE">
        <w:rPr>
          <w:rFonts w:hint="cs"/>
          <w:rtl/>
        </w:rPr>
        <w:t>ממנו</w:t>
      </w:r>
      <w:r w:rsidRPr="008160FE">
        <w:rPr>
          <w:rtl/>
        </w:rPr>
        <w:t xml:space="preserve">. </w:t>
      </w:r>
    </w:p>
    <w:p w:rsidR="008160FE" w:rsidRDefault="002C6DE8" w:rsidP="0047173B">
      <w:pPr>
        <w:pStyle w:val="a2"/>
        <w:numPr>
          <w:ilvl w:val="0"/>
          <w:numId w:val="11"/>
        </w:numPr>
      </w:pPr>
      <w:r w:rsidRPr="008160FE">
        <w:rPr>
          <w:rFonts w:hint="cs"/>
          <w:rtl/>
        </w:rPr>
        <w:t>להשתמש</w:t>
      </w:r>
      <w:r w:rsidRPr="008160FE">
        <w:rPr>
          <w:rtl/>
        </w:rPr>
        <w:t xml:space="preserve"> </w:t>
      </w:r>
      <w:r w:rsidRPr="008160FE">
        <w:rPr>
          <w:rFonts w:hint="cs"/>
          <w:rtl/>
        </w:rPr>
        <w:t>במידע</w:t>
      </w:r>
      <w:r w:rsidRPr="008160FE">
        <w:rPr>
          <w:rtl/>
        </w:rPr>
        <w:t xml:space="preserve"> </w:t>
      </w:r>
      <w:r w:rsidRPr="008160FE">
        <w:rPr>
          <w:rFonts w:hint="cs"/>
          <w:rtl/>
        </w:rPr>
        <w:t>אך</w:t>
      </w:r>
      <w:r w:rsidRPr="008160FE">
        <w:rPr>
          <w:rtl/>
        </w:rPr>
        <w:t xml:space="preserve"> </w:t>
      </w:r>
      <w:r w:rsidRPr="008160FE">
        <w:rPr>
          <w:rFonts w:hint="cs"/>
          <w:rtl/>
        </w:rPr>
        <w:t>ורק</w:t>
      </w:r>
      <w:r w:rsidRPr="008160FE">
        <w:rPr>
          <w:rtl/>
        </w:rPr>
        <w:t xml:space="preserve"> </w:t>
      </w:r>
      <w:r w:rsidRPr="008160FE">
        <w:rPr>
          <w:rFonts w:hint="cs"/>
          <w:rtl/>
        </w:rPr>
        <w:t>למטרה</w:t>
      </w:r>
      <w:r w:rsidRPr="008160FE">
        <w:rPr>
          <w:rtl/>
        </w:rPr>
        <w:t xml:space="preserve"> </w:t>
      </w:r>
      <w:r w:rsidRPr="008160FE">
        <w:rPr>
          <w:rFonts w:hint="cs"/>
          <w:rtl/>
        </w:rPr>
        <w:t>שלשמה</w:t>
      </w:r>
      <w:r w:rsidRPr="008160FE">
        <w:rPr>
          <w:rtl/>
        </w:rPr>
        <w:t xml:space="preserve"> </w:t>
      </w:r>
      <w:r w:rsidRPr="008160FE">
        <w:rPr>
          <w:rFonts w:hint="cs"/>
          <w:rtl/>
        </w:rPr>
        <w:t>נמסר</w:t>
      </w:r>
      <w:r w:rsidRPr="008160FE">
        <w:rPr>
          <w:rtl/>
        </w:rPr>
        <w:t xml:space="preserve"> </w:t>
      </w:r>
      <w:r w:rsidRPr="008160FE">
        <w:rPr>
          <w:rFonts w:hint="cs"/>
          <w:rtl/>
        </w:rPr>
        <w:t>או</w:t>
      </w:r>
      <w:r w:rsidRPr="008160FE">
        <w:rPr>
          <w:rtl/>
        </w:rPr>
        <w:t xml:space="preserve"> </w:t>
      </w:r>
      <w:r w:rsidRPr="008160FE">
        <w:rPr>
          <w:rFonts w:hint="cs"/>
          <w:rtl/>
        </w:rPr>
        <w:t>הובא</w:t>
      </w:r>
      <w:r w:rsidRPr="008160FE">
        <w:rPr>
          <w:rtl/>
        </w:rPr>
        <w:t xml:space="preserve"> </w:t>
      </w:r>
      <w:r w:rsidRPr="008160FE">
        <w:rPr>
          <w:rFonts w:hint="cs"/>
          <w:rtl/>
        </w:rPr>
        <w:t>לידיעתי</w:t>
      </w:r>
      <w:r w:rsidRPr="008160FE">
        <w:rPr>
          <w:rtl/>
        </w:rPr>
        <w:t xml:space="preserve"> </w:t>
      </w:r>
      <w:r w:rsidRPr="008160FE">
        <w:rPr>
          <w:rFonts w:hint="cs"/>
          <w:rtl/>
        </w:rPr>
        <w:t>במסגרת</w:t>
      </w:r>
      <w:r w:rsidRPr="008160FE">
        <w:rPr>
          <w:rtl/>
        </w:rPr>
        <w:t xml:space="preserve"> </w:t>
      </w:r>
      <w:r w:rsidRPr="008160FE">
        <w:rPr>
          <w:rFonts w:hint="cs"/>
          <w:rtl/>
        </w:rPr>
        <w:t>מתן</w:t>
      </w:r>
      <w:r w:rsidRPr="008160FE">
        <w:rPr>
          <w:rtl/>
        </w:rPr>
        <w:t xml:space="preserve"> </w:t>
      </w:r>
      <w:r w:rsidRPr="008160FE">
        <w:rPr>
          <w:rFonts w:hint="cs"/>
          <w:rtl/>
        </w:rPr>
        <w:t>השירותים</w:t>
      </w:r>
      <w:r w:rsidRPr="008160FE">
        <w:rPr>
          <w:rtl/>
        </w:rPr>
        <w:t xml:space="preserve">, </w:t>
      </w:r>
      <w:r w:rsidRPr="008160FE">
        <w:rPr>
          <w:rFonts w:hint="cs"/>
          <w:rtl/>
        </w:rPr>
        <w:t>ובכפוף</w:t>
      </w:r>
      <w:r w:rsidRPr="008160FE">
        <w:rPr>
          <w:rtl/>
        </w:rPr>
        <w:t xml:space="preserve"> </w:t>
      </w:r>
      <w:r w:rsidRPr="008160FE">
        <w:rPr>
          <w:rFonts w:hint="cs"/>
          <w:rtl/>
        </w:rPr>
        <w:t>לאמור</w:t>
      </w:r>
      <w:r w:rsidRPr="008160FE">
        <w:rPr>
          <w:rtl/>
        </w:rPr>
        <w:t xml:space="preserve"> </w:t>
      </w:r>
      <w:r w:rsidRPr="008160FE">
        <w:rPr>
          <w:rFonts w:hint="cs"/>
          <w:rtl/>
        </w:rPr>
        <w:t>לעיל</w:t>
      </w:r>
      <w:r w:rsidRPr="008160FE">
        <w:rPr>
          <w:rtl/>
        </w:rPr>
        <w:t xml:space="preserve">, </w:t>
      </w:r>
      <w:r w:rsidRPr="008160FE">
        <w:rPr>
          <w:rFonts w:hint="cs"/>
          <w:rtl/>
        </w:rPr>
        <w:t>לא</w:t>
      </w:r>
      <w:r w:rsidRPr="008160FE">
        <w:rPr>
          <w:rtl/>
        </w:rPr>
        <w:t xml:space="preserve"> </w:t>
      </w:r>
      <w:r w:rsidRPr="008160FE">
        <w:rPr>
          <w:rFonts w:hint="cs"/>
          <w:rtl/>
        </w:rPr>
        <w:t>להשתמש</w:t>
      </w:r>
      <w:r w:rsidRPr="008160FE">
        <w:rPr>
          <w:rtl/>
        </w:rPr>
        <w:t xml:space="preserve"> </w:t>
      </w:r>
      <w:r w:rsidRPr="008160FE">
        <w:rPr>
          <w:rFonts w:hint="cs"/>
          <w:rtl/>
        </w:rPr>
        <w:t>במידע</w:t>
      </w:r>
      <w:r w:rsidRPr="008160FE">
        <w:rPr>
          <w:rtl/>
        </w:rPr>
        <w:t xml:space="preserve"> </w:t>
      </w:r>
      <w:r w:rsidRPr="008160FE">
        <w:rPr>
          <w:rFonts w:hint="cs"/>
          <w:rtl/>
        </w:rPr>
        <w:t>או</w:t>
      </w:r>
      <w:r w:rsidRPr="008160FE">
        <w:rPr>
          <w:rtl/>
        </w:rPr>
        <w:t xml:space="preserve"> </w:t>
      </w:r>
      <w:r w:rsidRPr="008160FE">
        <w:rPr>
          <w:rFonts w:hint="cs"/>
          <w:rtl/>
        </w:rPr>
        <w:t>לנצלו</w:t>
      </w:r>
      <w:r w:rsidRPr="008160FE">
        <w:rPr>
          <w:rtl/>
        </w:rPr>
        <w:t xml:space="preserve"> </w:t>
      </w:r>
      <w:r w:rsidRPr="008160FE">
        <w:rPr>
          <w:rFonts w:hint="cs"/>
          <w:rtl/>
        </w:rPr>
        <w:t>לפרנסתי</w:t>
      </w:r>
      <w:r w:rsidRPr="008160FE">
        <w:rPr>
          <w:rtl/>
        </w:rPr>
        <w:t xml:space="preserve"> </w:t>
      </w:r>
      <w:r w:rsidRPr="008160FE">
        <w:rPr>
          <w:rFonts w:hint="cs"/>
          <w:rtl/>
        </w:rPr>
        <w:t>או</w:t>
      </w:r>
      <w:r w:rsidRPr="008160FE">
        <w:rPr>
          <w:rtl/>
        </w:rPr>
        <w:t xml:space="preserve"> </w:t>
      </w:r>
      <w:r w:rsidRPr="008160FE">
        <w:rPr>
          <w:rFonts w:hint="cs"/>
          <w:rtl/>
        </w:rPr>
        <w:t>לכל</w:t>
      </w:r>
      <w:r w:rsidRPr="008160FE">
        <w:rPr>
          <w:rtl/>
        </w:rPr>
        <w:t xml:space="preserve"> </w:t>
      </w:r>
      <w:r w:rsidRPr="008160FE">
        <w:rPr>
          <w:rFonts w:hint="cs"/>
          <w:rtl/>
        </w:rPr>
        <w:t>שימוש</w:t>
      </w:r>
      <w:r w:rsidRPr="008160FE">
        <w:rPr>
          <w:rtl/>
        </w:rPr>
        <w:t xml:space="preserve"> </w:t>
      </w:r>
      <w:r w:rsidRPr="008160FE">
        <w:rPr>
          <w:rFonts w:hint="cs"/>
          <w:rtl/>
        </w:rPr>
        <w:t>עצמי</w:t>
      </w:r>
      <w:r w:rsidRPr="008160FE">
        <w:rPr>
          <w:rtl/>
        </w:rPr>
        <w:t xml:space="preserve"> </w:t>
      </w:r>
      <w:r w:rsidRPr="008160FE">
        <w:rPr>
          <w:rFonts w:hint="cs"/>
          <w:rtl/>
        </w:rPr>
        <w:t>אחר</w:t>
      </w:r>
      <w:r w:rsidRPr="008160FE">
        <w:rPr>
          <w:rtl/>
        </w:rPr>
        <w:t xml:space="preserve"> </w:t>
      </w:r>
      <w:r w:rsidRPr="008160FE">
        <w:rPr>
          <w:rFonts w:hint="cs"/>
          <w:rtl/>
        </w:rPr>
        <w:t>שלא</w:t>
      </w:r>
      <w:r w:rsidRPr="008160FE">
        <w:rPr>
          <w:rtl/>
        </w:rPr>
        <w:t xml:space="preserve"> </w:t>
      </w:r>
      <w:r w:rsidRPr="008160FE">
        <w:rPr>
          <w:rFonts w:hint="cs"/>
          <w:rtl/>
        </w:rPr>
        <w:t>בהתאם</w:t>
      </w:r>
      <w:r w:rsidRPr="008160FE">
        <w:rPr>
          <w:rtl/>
        </w:rPr>
        <w:t xml:space="preserve"> </w:t>
      </w:r>
      <w:r w:rsidRPr="008160FE">
        <w:rPr>
          <w:rFonts w:hint="cs"/>
          <w:rtl/>
        </w:rPr>
        <w:t>לאמור</w:t>
      </w:r>
      <w:r w:rsidRPr="008160FE">
        <w:rPr>
          <w:rtl/>
        </w:rPr>
        <w:t xml:space="preserve"> </w:t>
      </w:r>
      <w:r w:rsidRPr="008160FE">
        <w:rPr>
          <w:rFonts w:hint="cs"/>
          <w:rtl/>
        </w:rPr>
        <w:t>לעיל</w:t>
      </w:r>
      <w:r w:rsidRPr="008160FE">
        <w:rPr>
          <w:rtl/>
        </w:rPr>
        <w:t xml:space="preserve">, </w:t>
      </w:r>
      <w:r w:rsidRPr="008160FE">
        <w:rPr>
          <w:rFonts w:hint="cs"/>
          <w:rtl/>
        </w:rPr>
        <w:t>וכן</w:t>
      </w:r>
      <w:r w:rsidRPr="008160FE">
        <w:rPr>
          <w:rtl/>
        </w:rPr>
        <w:t xml:space="preserve"> </w:t>
      </w:r>
      <w:r w:rsidRPr="008160FE">
        <w:rPr>
          <w:rFonts w:hint="cs"/>
          <w:rtl/>
        </w:rPr>
        <w:t>לא</w:t>
      </w:r>
      <w:r w:rsidRPr="008160FE">
        <w:rPr>
          <w:rtl/>
        </w:rPr>
        <w:t xml:space="preserve"> </w:t>
      </w:r>
      <w:r w:rsidRPr="008160FE">
        <w:rPr>
          <w:rFonts w:hint="cs"/>
          <w:rtl/>
        </w:rPr>
        <w:t>לגרום</w:t>
      </w:r>
      <w:r w:rsidRPr="008160FE">
        <w:rPr>
          <w:rtl/>
        </w:rPr>
        <w:t xml:space="preserve"> </w:t>
      </w:r>
      <w:r w:rsidRPr="008160FE">
        <w:rPr>
          <w:rFonts w:hint="cs"/>
          <w:rtl/>
        </w:rPr>
        <w:t>או</w:t>
      </w:r>
      <w:r w:rsidRPr="008160FE">
        <w:rPr>
          <w:rtl/>
        </w:rPr>
        <w:t xml:space="preserve"> </w:t>
      </w:r>
      <w:r w:rsidRPr="008160FE">
        <w:rPr>
          <w:rFonts w:hint="cs"/>
          <w:rtl/>
        </w:rPr>
        <w:t>לאפשר</w:t>
      </w:r>
      <w:r w:rsidRPr="008160FE">
        <w:rPr>
          <w:rtl/>
        </w:rPr>
        <w:t xml:space="preserve"> </w:t>
      </w:r>
      <w:r w:rsidRPr="008160FE">
        <w:rPr>
          <w:rFonts w:hint="cs"/>
          <w:rtl/>
        </w:rPr>
        <w:t>לאחרים</w:t>
      </w:r>
      <w:r w:rsidRPr="008160FE">
        <w:rPr>
          <w:rtl/>
        </w:rPr>
        <w:t xml:space="preserve"> </w:t>
      </w:r>
      <w:r w:rsidRPr="008160FE">
        <w:rPr>
          <w:rFonts w:hint="cs"/>
          <w:rtl/>
        </w:rPr>
        <w:t>לנצל</w:t>
      </w:r>
      <w:r w:rsidRPr="008160FE">
        <w:rPr>
          <w:rtl/>
        </w:rPr>
        <w:t xml:space="preserve">, </w:t>
      </w:r>
      <w:r w:rsidRPr="008160FE">
        <w:rPr>
          <w:rFonts w:hint="cs"/>
          <w:rtl/>
        </w:rPr>
        <w:t>בכל</w:t>
      </w:r>
      <w:r w:rsidRPr="008160FE">
        <w:rPr>
          <w:rtl/>
        </w:rPr>
        <w:t xml:space="preserve"> </w:t>
      </w:r>
      <w:r w:rsidRPr="008160FE">
        <w:rPr>
          <w:rFonts w:hint="cs"/>
          <w:rtl/>
        </w:rPr>
        <w:t>דרך</w:t>
      </w:r>
      <w:r w:rsidRPr="008160FE">
        <w:rPr>
          <w:rtl/>
        </w:rPr>
        <w:t xml:space="preserve"> </w:t>
      </w:r>
      <w:r w:rsidRPr="008160FE">
        <w:rPr>
          <w:rFonts w:hint="cs"/>
          <w:rtl/>
        </w:rPr>
        <w:t>או</w:t>
      </w:r>
      <w:r w:rsidRPr="008160FE">
        <w:rPr>
          <w:rtl/>
        </w:rPr>
        <w:t xml:space="preserve"> </w:t>
      </w:r>
      <w:r w:rsidRPr="008160FE">
        <w:rPr>
          <w:rFonts w:hint="cs"/>
          <w:rtl/>
        </w:rPr>
        <w:t>אופן</w:t>
      </w:r>
      <w:r w:rsidRPr="008160FE">
        <w:rPr>
          <w:rtl/>
        </w:rPr>
        <w:t xml:space="preserve"> </w:t>
      </w:r>
      <w:r w:rsidRPr="008160FE">
        <w:rPr>
          <w:rFonts w:hint="cs"/>
          <w:rtl/>
        </w:rPr>
        <w:t>שהם</w:t>
      </w:r>
      <w:r w:rsidRPr="008160FE">
        <w:rPr>
          <w:rtl/>
        </w:rPr>
        <w:t xml:space="preserve">, </w:t>
      </w:r>
      <w:r w:rsidRPr="008160FE">
        <w:rPr>
          <w:rFonts w:hint="cs"/>
          <w:rtl/>
        </w:rPr>
        <w:t>את</w:t>
      </w:r>
      <w:r w:rsidRPr="008160FE">
        <w:rPr>
          <w:rtl/>
        </w:rPr>
        <w:t xml:space="preserve"> </w:t>
      </w:r>
      <w:r w:rsidRPr="008160FE">
        <w:rPr>
          <w:rFonts w:hint="cs"/>
          <w:rtl/>
        </w:rPr>
        <w:t>המידע</w:t>
      </w:r>
      <w:r w:rsidRPr="008160FE">
        <w:rPr>
          <w:rtl/>
        </w:rPr>
        <w:t xml:space="preserve">. </w:t>
      </w:r>
    </w:p>
    <w:p w:rsidR="008160FE" w:rsidRDefault="002C6DE8" w:rsidP="0047173B">
      <w:pPr>
        <w:pStyle w:val="a2"/>
        <w:numPr>
          <w:ilvl w:val="0"/>
          <w:numId w:val="11"/>
        </w:numPr>
      </w:pPr>
      <w:r w:rsidRPr="008160FE">
        <w:rPr>
          <w:rFonts w:hint="cs"/>
          <w:rtl/>
        </w:rPr>
        <w:t>ומבלי</w:t>
      </w:r>
      <w:r w:rsidRPr="008160FE">
        <w:rPr>
          <w:rtl/>
        </w:rPr>
        <w:t xml:space="preserve"> </w:t>
      </w:r>
      <w:r w:rsidRPr="008160FE">
        <w:rPr>
          <w:rFonts w:hint="cs"/>
          <w:rtl/>
        </w:rPr>
        <w:t>לפגוע</w:t>
      </w:r>
      <w:r w:rsidRPr="008160FE">
        <w:rPr>
          <w:rtl/>
        </w:rPr>
        <w:t xml:space="preserve"> </w:t>
      </w:r>
      <w:r w:rsidRPr="008160FE">
        <w:rPr>
          <w:rFonts w:hint="cs"/>
          <w:rtl/>
        </w:rPr>
        <w:t>בכלליות</w:t>
      </w:r>
      <w:r w:rsidRPr="008160FE">
        <w:rPr>
          <w:rtl/>
        </w:rPr>
        <w:t xml:space="preserve"> </w:t>
      </w:r>
      <w:r w:rsidRPr="008160FE">
        <w:rPr>
          <w:rFonts w:hint="cs"/>
          <w:rtl/>
        </w:rPr>
        <w:t>האמור</w:t>
      </w:r>
      <w:r w:rsidRPr="008160FE">
        <w:rPr>
          <w:rtl/>
        </w:rPr>
        <w:t xml:space="preserve"> </w:t>
      </w:r>
      <w:r w:rsidRPr="008160FE">
        <w:rPr>
          <w:rFonts w:hint="cs"/>
          <w:rtl/>
        </w:rPr>
        <w:t>לעיל</w:t>
      </w:r>
      <w:r w:rsidRPr="008160FE">
        <w:rPr>
          <w:rtl/>
        </w:rPr>
        <w:t xml:space="preserve">, </w:t>
      </w:r>
      <w:r w:rsidRPr="008160FE">
        <w:rPr>
          <w:rFonts w:hint="cs"/>
          <w:rtl/>
        </w:rPr>
        <w:t>הנני</w:t>
      </w:r>
      <w:r w:rsidRPr="008160FE">
        <w:rPr>
          <w:rtl/>
        </w:rPr>
        <w:t xml:space="preserve"> </w:t>
      </w:r>
      <w:r w:rsidRPr="008160FE">
        <w:rPr>
          <w:rFonts w:hint="cs"/>
          <w:rtl/>
        </w:rPr>
        <w:t>מתחייב</w:t>
      </w:r>
      <w:r w:rsidRPr="008160FE">
        <w:rPr>
          <w:rtl/>
        </w:rPr>
        <w:t xml:space="preserve"> </w:t>
      </w:r>
      <w:r w:rsidRPr="008160FE">
        <w:rPr>
          <w:rFonts w:hint="cs"/>
          <w:rtl/>
        </w:rPr>
        <w:t>כי</w:t>
      </w:r>
      <w:r w:rsidRPr="008160FE">
        <w:rPr>
          <w:rtl/>
        </w:rPr>
        <w:t xml:space="preserve"> </w:t>
      </w:r>
      <w:r w:rsidRPr="008160FE">
        <w:rPr>
          <w:rFonts w:hint="cs"/>
          <w:rtl/>
        </w:rPr>
        <w:t>במשך</w:t>
      </w:r>
      <w:r w:rsidRPr="008160FE">
        <w:rPr>
          <w:rtl/>
        </w:rPr>
        <w:t xml:space="preserve"> </w:t>
      </w:r>
      <w:r w:rsidRPr="008160FE">
        <w:rPr>
          <w:rFonts w:hint="cs"/>
          <w:rtl/>
        </w:rPr>
        <w:t>כל</w:t>
      </w:r>
      <w:r w:rsidRPr="008160FE">
        <w:rPr>
          <w:rtl/>
        </w:rPr>
        <w:t xml:space="preserve"> </w:t>
      </w:r>
      <w:r w:rsidRPr="008160FE">
        <w:rPr>
          <w:rFonts w:hint="cs"/>
          <w:rtl/>
        </w:rPr>
        <w:t>תקופת</w:t>
      </w:r>
      <w:r w:rsidRPr="008160FE">
        <w:rPr>
          <w:rtl/>
        </w:rPr>
        <w:t xml:space="preserve"> </w:t>
      </w:r>
      <w:r w:rsidRPr="008160FE">
        <w:rPr>
          <w:rFonts w:hint="cs"/>
          <w:rtl/>
        </w:rPr>
        <w:t>העסקתי</w:t>
      </w:r>
      <w:r w:rsidRPr="008160FE">
        <w:rPr>
          <w:rtl/>
        </w:rPr>
        <w:t xml:space="preserve"> </w:t>
      </w:r>
      <w:r w:rsidRPr="008160FE">
        <w:rPr>
          <w:rFonts w:hint="cs"/>
          <w:rtl/>
        </w:rPr>
        <w:t>על</w:t>
      </w:r>
      <w:r w:rsidRPr="008160FE">
        <w:rPr>
          <w:rtl/>
        </w:rPr>
        <w:t>-</w:t>
      </w:r>
      <w:r w:rsidRPr="008160FE">
        <w:rPr>
          <w:rFonts w:hint="cs"/>
          <w:rtl/>
        </w:rPr>
        <w:t>ידי</w:t>
      </w:r>
      <w:r w:rsidRPr="008160FE">
        <w:rPr>
          <w:rtl/>
        </w:rPr>
        <w:t xml:space="preserve"> </w:t>
      </w:r>
      <w:r w:rsidRPr="008160FE">
        <w:rPr>
          <w:rFonts w:hint="cs"/>
          <w:rtl/>
        </w:rPr>
        <w:t>נותן</w:t>
      </w:r>
      <w:r w:rsidRPr="008160FE">
        <w:rPr>
          <w:rtl/>
        </w:rPr>
        <w:t xml:space="preserve"> </w:t>
      </w:r>
      <w:r w:rsidRPr="008160FE">
        <w:rPr>
          <w:rFonts w:hint="cs"/>
          <w:rtl/>
        </w:rPr>
        <w:t>השירותים</w:t>
      </w:r>
      <w:r w:rsidRPr="008160FE">
        <w:rPr>
          <w:rtl/>
        </w:rPr>
        <w:t xml:space="preserve"> </w:t>
      </w:r>
      <w:r w:rsidR="00F114B2">
        <w:rPr>
          <w:rFonts w:hint="cs"/>
          <w:rtl/>
        </w:rPr>
        <w:t>ו</w:t>
      </w:r>
      <w:r w:rsidRPr="008160FE">
        <w:rPr>
          <w:rFonts w:hint="cs"/>
          <w:rtl/>
        </w:rPr>
        <w:t>לאחר</w:t>
      </w:r>
      <w:r w:rsidRPr="008160FE">
        <w:rPr>
          <w:rtl/>
        </w:rPr>
        <w:t xml:space="preserve"> </w:t>
      </w:r>
      <w:r w:rsidRPr="008160FE">
        <w:rPr>
          <w:rFonts w:hint="cs"/>
          <w:rtl/>
        </w:rPr>
        <w:t>מכן</w:t>
      </w:r>
      <w:r w:rsidRPr="008160FE">
        <w:rPr>
          <w:rtl/>
        </w:rPr>
        <w:t xml:space="preserve"> </w:t>
      </w:r>
      <w:r w:rsidRPr="008160FE">
        <w:rPr>
          <w:rFonts w:hint="cs"/>
          <w:rtl/>
        </w:rPr>
        <w:t>לא</w:t>
      </w:r>
      <w:r w:rsidRPr="008160FE">
        <w:rPr>
          <w:rtl/>
        </w:rPr>
        <w:t xml:space="preserve"> </w:t>
      </w:r>
      <w:r w:rsidRPr="008160FE">
        <w:rPr>
          <w:rFonts w:hint="cs"/>
          <w:rtl/>
        </w:rPr>
        <w:t>לאפשר</w:t>
      </w:r>
      <w:r w:rsidRPr="008160FE">
        <w:rPr>
          <w:rtl/>
        </w:rPr>
        <w:t xml:space="preserve"> </w:t>
      </w:r>
      <w:r w:rsidRPr="008160FE">
        <w:rPr>
          <w:rFonts w:hint="cs"/>
          <w:rtl/>
        </w:rPr>
        <w:t>לכל</w:t>
      </w:r>
      <w:r w:rsidRPr="008160FE">
        <w:rPr>
          <w:rtl/>
        </w:rPr>
        <w:t xml:space="preserve"> </w:t>
      </w:r>
      <w:r w:rsidRPr="008160FE">
        <w:rPr>
          <w:rFonts w:hint="cs"/>
          <w:rtl/>
        </w:rPr>
        <w:t>אדם</w:t>
      </w:r>
      <w:r w:rsidRPr="008160FE">
        <w:rPr>
          <w:rtl/>
        </w:rPr>
        <w:t xml:space="preserve"> </w:t>
      </w:r>
      <w:r w:rsidRPr="008160FE">
        <w:rPr>
          <w:rFonts w:hint="cs"/>
          <w:rtl/>
        </w:rPr>
        <w:t>או</w:t>
      </w:r>
      <w:r w:rsidRPr="008160FE">
        <w:rPr>
          <w:rtl/>
        </w:rPr>
        <w:t xml:space="preserve"> </w:t>
      </w:r>
      <w:r w:rsidRPr="008160FE">
        <w:rPr>
          <w:rFonts w:hint="cs"/>
          <w:rtl/>
        </w:rPr>
        <w:t>גוף</w:t>
      </w:r>
      <w:r w:rsidRPr="008160FE">
        <w:rPr>
          <w:rtl/>
        </w:rPr>
        <w:t xml:space="preserve"> </w:t>
      </w:r>
      <w:r w:rsidRPr="008160FE">
        <w:rPr>
          <w:rFonts w:hint="cs"/>
          <w:rtl/>
        </w:rPr>
        <w:t>או</w:t>
      </w:r>
      <w:r w:rsidRPr="008160FE">
        <w:rPr>
          <w:rtl/>
        </w:rPr>
        <w:t xml:space="preserve"> </w:t>
      </w:r>
      <w:r w:rsidRPr="008160FE">
        <w:rPr>
          <w:rFonts w:hint="cs"/>
          <w:rtl/>
        </w:rPr>
        <w:t>מוסד</w:t>
      </w:r>
      <w:r w:rsidRPr="008160FE">
        <w:rPr>
          <w:rtl/>
        </w:rPr>
        <w:t xml:space="preserve"> </w:t>
      </w:r>
      <w:r w:rsidRPr="008160FE">
        <w:rPr>
          <w:rFonts w:hint="cs"/>
          <w:rtl/>
        </w:rPr>
        <w:t>כלשהם</w:t>
      </w:r>
      <w:r w:rsidRPr="008160FE">
        <w:rPr>
          <w:rtl/>
        </w:rPr>
        <w:t xml:space="preserve"> </w:t>
      </w:r>
      <w:r w:rsidRPr="008160FE">
        <w:rPr>
          <w:rFonts w:hint="cs"/>
          <w:rtl/>
        </w:rPr>
        <w:t>לקבל</w:t>
      </w:r>
      <w:r w:rsidRPr="008160FE">
        <w:rPr>
          <w:rtl/>
        </w:rPr>
        <w:t xml:space="preserve"> </w:t>
      </w:r>
      <w:r w:rsidRPr="008160FE">
        <w:rPr>
          <w:rFonts w:hint="cs"/>
          <w:rtl/>
        </w:rPr>
        <w:t>את</w:t>
      </w:r>
      <w:r w:rsidRPr="008160FE">
        <w:rPr>
          <w:rtl/>
        </w:rPr>
        <w:t xml:space="preserve"> </w:t>
      </w:r>
      <w:r w:rsidRPr="008160FE">
        <w:rPr>
          <w:rFonts w:hint="cs"/>
          <w:rtl/>
        </w:rPr>
        <w:t>המידע</w:t>
      </w:r>
      <w:r w:rsidRPr="008160FE">
        <w:rPr>
          <w:rtl/>
        </w:rPr>
        <w:t xml:space="preserve">, </w:t>
      </w:r>
      <w:r w:rsidRPr="008160FE">
        <w:rPr>
          <w:rFonts w:hint="cs"/>
          <w:rtl/>
        </w:rPr>
        <w:t>בין</w:t>
      </w:r>
      <w:r w:rsidRPr="008160FE">
        <w:rPr>
          <w:rtl/>
        </w:rPr>
        <w:t xml:space="preserve"> </w:t>
      </w:r>
      <w:r w:rsidRPr="008160FE">
        <w:rPr>
          <w:rFonts w:hint="cs"/>
          <w:rtl/>
        </w:rPr>
        <w:t>במישרין</w:t>
      </w:r>
      <w:r w:rsidRPr="008160FE">
        <w:rPr>
          <w:rtl/>
        </w:rPr>
        <w:t xml:space="preserve"> </w:t>
      </w:r>
      <w:r w:rsidRPr="008160FE">
        <w:rPr>
          <w:rFonts w:hint="cs"/>
          <w:rtl/>
        </w:rPr>
        <w:t>ובין</w:t>
      </w:r>
      <w:r w:rsidRPr="008160FE">
        <w:rPr>
          <w:rtl/>
        </w:rPr>
        <w:t xml:space="preserve"> </w:t>
      </w:r>
      <w:r w:rsidRPr="008160FE">
        <w:rPr>
          <w:rFonts w:hint="cs"/>
          <w:rtl/>
        </w:rPr>
        <w:t>בעקיפין</w:t>
      </w:r>
      <w:r w:rsidRPr="008160FE">
        <w:rPr>
          <w:rtl/>
        </w:rPr>
        <w:t xml:space="preserve">, </w:t>
      </w:r>
      <w:r w:rsidRPr="008160FE">
        <w:rPr>
          <w:rFonts w:hint="cs"/>
          <w:rtl/>
        </w:rPr>
        <w:t>לא</w:t>
      </w:r>
      <w:r w:rsidRPr="008160FE">
        <w:rPr>
          <w:rtl/>
        </w:rPr>
        <w:t xml:space="preserve"> </w:t>
      </w:r>
      <w:r w:rsidRPr="008160FE">
        <w:rPr>
          <w:rFonts w:hint="cs"/>
          <w:rtl/>
        </w:rPr>
        <w:t>לפרסם</w:t>
      </w:r>
      <w:r w:rsidRPr="008160FE">
        <w:rPr>
          <w:rtl/>
        </w:rPr>
        <w:t xml:space="preserve">, </w:t>
      </w:r>
      <w:r w:rsidRPr="008160FE">
        <w:rPr>
          <w:rFonts w:hint="cs"/>
          <w:rtl/>
        </w:rPr>
        <w:t>להעביר</w:t>
      </w:r>
      <w:r w:rsidRPr="008160FE">
        <w:rPr>
          <w:rtl/>
        </w:rPr>
        <w:t xml:space="preserve">, </w:t>
      </w:r>
      <w:r w:rsidRPr="008160FE">
        <w:rPr>
          <w:rFonts w:hint="cs"/>
          <w:rtl/>
        </w:rPr>
        <w:t>להודיע</w:t>
      </w:r>
      <w:r w:rsidRPr="008160FE">
        <w:rPr>
          <w:rtl/>
        </w:rPr>
        <w:t xml:space="preserve">, </w:t>
      </w:r>
      <w:r w:rsidRPr="008160FE">
        <w:rPr>
          <w:rFonts w:hint="cs"/>
          <w:rtl/>
        </w:rPr>
        <w:t>למסור</w:t>
      </w:r>
      <w:r w:rsidRPr="008160FE">
        <w:rPr>
          <w:rtl/>
        </w:rPr>
        <w:t xml:space="preserve"> </w:t>
      </w:r>
      <w:r w:rsidRPr="008160FE">
        <w:rPr>
          <w:rFonts w:hint="cs"/>
          <w:rtl/>
        </w:rPr>
        <w:t>או</w:t>
      </w:r>
      <w:r w:rsidRPr="008160FE">
        <w:rPr>
          <w:rtl/>
        </w:rPr>
        <w:t xml:space="preserve"> </w:t>
      </w:r>
      <w:r w:rsidRPr="008160FE">
        <w:rPr>
          <w:rFonts w:hint="cs"/>
          <w:rtl/>
        </w:rPr>
        <w:t>להביא</w:t>
      </w:r>
      <w:r w:rsidRPr="008160FE">
        <w:rPr>
          <w:rtl/>
        </w:rPr>
        <w:t xml:space="preserve"> </w:t>
      </w:r>
      <w:r w:rsidRPr="008160FE">
        <w:rPr>
          <w:rFonts w:hint="cs"/>
          <w:rtl/>
        </w:rPr>
        <w:t>לידיעת</w:t>
      </w:r>
      <w:r w:rsidRPr="008160FE">
        <w:rPr>
          <w:rtl/>
        </w:rPr>
        <w:t xml:space="preserve"> </w:t>
      </w:r>
      <w:r w:rsidRPr="008160FE">
        <w:rPr>
          <w:rFonts w:hint="cs"/>
          <w:rtl/>
        </w:rPr>
        <w:t>אדם</w:t>
      </w:r>
      <w:r w:rsidRPr="008160FE">
        <w:rPr>
          <w:rtl/>
        </w:rPr>
        <w:t xml:space="preserve"> </w:t>
      </w:r>
      <w:r w:rsidRPr="008160FE">
        <w:rPr>
          <w:rFonts w:hint="cs"/>
          <w:rtl/>
        </w:rPr>
        <w:t>או</w:t>
      </w:r>
      <w:r w:rsidRPr="008160FE">
        <w:rPr>
          <w:rtl/>
        </w:rPr>
        <w:t xml:space="preserve"> </w:t>
      </w:r>
      <w:r w:rsidRPr="008160FE">
        <w:rPr>
          <w:rFonts w:hint="cs"/>
          <w:rtl/>
        </w:rPr>
        <w:t>גוף</w:t>
      </w:r>
      <w:r w:rsidRPr="008160FE">
        <w:rPr>
          <w:rtl/>
        </w:rPr>
        <w:t xml:space="preserve"> </w:t>
      </w:r>
      <w:r w:rsidRPr="008160FE">
        <w:rPr>
          <w:rFonts w:hint="cs"/>
          <w:rtl/>
        </w:rPr>
        <w:t>וכן</w:t>
      </w:r>
      <w:r w:rsidRPr="008160FE">
        <w:rPr>
          <w:rtl/>
        </w:rPr>
        <w:t xml:space="preserve"> </w:t>
      </w:r>
      <w:r w:rsidRPr="008160FE">
        <w:rPr>
          <w:rFonts w:hint="cs"/>
          <w:rtl/>
        </w:rPr>
        <w:t>לא</w:t>
      </w:r>
      <w:r w:rsidRPr="008160FE">
        <w:rPr>
          <w:rtl/>
        </w:rPr>
        <w:t xml:space="preserve"> </w:t>
      </w:r>
      <w:r w:rsidRPr="008160FE">
        <w:rPr>
          <w:rFonts w:hint="cs"/>
          <w:rtl/>
        </w:rPr>
        <w:t>להוציא</w:t>
      </w:r>
      <w:r w:rsidRPr="008160FE">
        <w:rPr>
          <w:rtl/>
        </w:rPr>
        <w:t xml:space="preserve"> </w:t>
      </w:r>
      <w:r w:rsidRPr="008160FE">
        <w:rPr>
          <w:rFonts w:hint="cs"/>
          <w:rtl/>
        </w:rPr>
        <w:t>מחזקתי</w:t>
      </w:r>
      <w:r w:rsidRPr="008160FE">
        <w:rPr>
          <w:rtl/>
        </w:rPr>
        <w:t xml:space="preserve"> </w:t>
      </w:r>
      <w:r w:rsidRPr="008160FE">
        <w:rPr>
          <w:rFonts w:hint="cs"/>
          <w:rtl/>
        </w:rPr>
        <w:t>את</w:t>
      </w:r>
      <w:r w:rsidRPr="008160FE">
        <w:rPr>
          <w:rtl/>
        </w:rPr>
        <w:t xml:space="preserve"> </w:t>
      </w:r>
      <w:r w:rsidRPr="008160FE">
        <w:rPr>
          <w:rFonts w:hint="cs"/>
          <w:rtl/>
        </w:rPr>
        <w:t>המידע</w:t>
      </w:r>
      <w:r w:rsidRPr="008160FE">
        <w:rPr>
          <w:rtl/>
        </w:rPr>
        <w:t xml:space="preserve"> </w:t>
      </w:r>
      <w:r w:rsidRPr="008160FE">
        <w:rPr>
          <w:rFonts w:hint="cs"/>
          <w:rtl/>
        </w:rPr>
        <w:t>או</w:t>
      </w:r>
      <w:r w:rsidRPr="008160FE">
        <w:rPr>
          <w:rtl/>
        </w:rPr>
        <w:t xml:space="preserve"> </w:t>
      </w:r>
      <w:r w:rsidRPr="008160FE">
        <w:rPr>
          <w:rFonts w:hint="cs"/>
          <w:rtl/>
        </w:rPr>
        <w:t>כל</w:t>
      </w:r>
      <w:r w:rsidRPr="008160FE">
        <w:rPr>
          <w:rtl/>
        </w:rPr>
        <w:t xml:space="preserve"> </w:t>
      </w:r>
      <w:r w:rsidRPr="008160FE">
        <w:rPr>
          <w:rFonts w:hint="cs"/>
          <w:rtl/>
        </w:rPr>
        <w:t>חומר</w:t>
      </w:r>
      <w:r w:rsidRPr="008160FE">
        <w:rPr>
          <w:rtl/>
        </w:rPr>
        <w:t xml:space="preserve"> </w:t>
      </w:r>
      <w:r w:rsidRPr="008160FE">
        <w:rPr>
          <w:rFonts w:hint="cs"/>
          <w:rtl/>
        </w:rPr>
        <w:t>כתוב</w:t>
      </w:r>
      <w:r w:rsidRPr="008160FE">
        <w:rPr>
          <w:rtl/>
        </w:rPr>
        <w:t xml:space="preserve"> </w:t>
      </w:r>
      <w:r w:rsidRPr="008160FE">
        <w:rPr>
          <w:rFonts w:hint="cs"/>
          <w:rtl/>
        </w:rPr>
        <w:t>אחר</w:t>
      </w:r>
      <w:r w:rsidRPr="008160FE">
        <w:rPr>
          <w:rtl/>
        </w:rPr>
        <w:t xml:space="preserve"> </w:t>
      </w:r>
      <w:r w:rsidRPr="008160FE">
        <w:rPr>
          <w:rFonts w:hint="cs"/>
          <w:rtl/>
        </w:rPr>
        <w:t>או</w:t>
      </w:r>
      <w:r w:rsidRPr="008160FE">
        <w:rPr>
          <w:rtl/>
        </w:rPr>
        <w:t xml:space="preserve"> </w:t>
      </w:r>
      <w:r w:rsidRPr="008160FE">
        <w:rPr>
          <w:rFonts w:hint="cs"/>
          <w:rtl/>
        </w:rPr>
        <w:t>כל</w:t>
      </w:r>
      <w:r w:rsidRPr="008160FE">
        <w:rPr>
          <w:rtl/>
        </w:rPr>
        <w:t xml:space="preserve"> </w:t>
      </w:r>
      <w:r w:rsidRPr="008160FE">
        <w:rPr>
          <w:rFonts w:hint="cs"/>
          <w:rtl/>
        </w:rPr>
        <w:t>חפץ</w:t>
      </w:r>
      <w:r w:rsidRPr="008160FE">
        <w:rPr>
          <w:rtl/>
        </w:rPr>
        <w:t xml:space="preserve"> </w:t>
      </w:r>
      <w:r w:rsidRPr="008160FE">
        <w:rPr>
          <w:rFonts w:hint="cs"/>
          <w:rtl/>
        </w:rPr>
        <w:t>או</w:t>
      </w:r>
      <w:r w:rsidRPr="008160FE">
        <w:rPr>
          <w:rtl/>
        </w:rPr>
        <w:t xml:space="preserve"> </w:t>
      </w:r>
      <w:r w:rsidRPr="008160FE">
        <w:rPr>
          <w:rFonts w:hint="cs"/>
          <w:rtl/>
        </w:rPr>
        <w:t>דבר</w:t>
      </w:r>
      <w:r w:rsidRPr="008160FE">
        <w:rPr>
          <w:rtl/>
        </w:rPr>
        <w:t xml:space="preserve">, </w:t>
      </w:r>
      <w:r w:rsidRPr="008160FE">
        <w:rPr>
          <w:rFonts w:hint="cs"/>
          <w:rtl/>
        </w:rPr>
        <w:t>בין</w:t>
      </w:r>
      <w:r w:rsidRPr="008160FE">
        <w:rPr>
          <w:rtl/>
        </w:rPr>
        <w:t xml:space="preserve"> </w:t>
      </w:r>
      <w:r w:rsidRPr="008160FE">
        <w:rPr>
          <w:rFonts w:hint="cs"/>
          <w:rtl/>
        </w:rPr>
        <w:t>ישיר</w:t>
      </w:r>
      <w:r w:rsidRPr="008160FE">
        <w:rPr>
          <w:rtl/>
        </w:rPr>
        <w:t xml:space="preserve"> </w:t>
      </w:r>
      <w:r w:rsidRPr="008160FE">
        <w:rPr>
          <w:rFonts w:hint="cs"/>
          <w:rtl/>
        </w:rPr>
        <w:t>ובין</w:t>
      </w:r>
      <w:r w:rsidRPr="008160FE">
        <w:rPr>
          <w:rtl/>
        </w:rPr>
        <w:t xml:space="preserve"> </w:t>
      </w:r>
      <w:r w:rsidRPr="008160FE">
        <w:rPr>
          <w:rFonts w:hint="cs"/>
          <w:rtl/>
        </w:rPr>
        <w:t>עקיף</w:t>
      </w:r>
      <w:r w:rsidRPr="008160FE">
        <w:rPr>
          <w:rtl/>
        </w:rPr>
        <w:t xml:space="preserve">, </w:t>
      </w:r>
      <w:r w:rsidRPr="008160FE">
        <w:rPr>
          <w:rFonts w:hint="cs"/>
          <w:rtl/>
        </w:rPr>
        <w:t>לצד</w:t>
      </w:r>
      <w:r w:rsidRPr="008160FE">
        <w:rPr>
          <w:rtl/>
        </w:rPr>
        <w:t xml:space="preserve"> </w:t>
      </w:r>
      <w:r w:rsidRPr="008160FE">
        <w:rPr>
          <w:rFonts w:hint="cs"/>
          <w:rtl/>
        </w:rPr>
        <w:t>כל</w:t>
      </w:r>
      <w:r w:rsidRPr="008160FE">
        <w:rPr>
          <w:rtl/>
        </w:rPr>
        <w:t xml:space="preserve"> </w:t>
      </w:r>
      <w:r w:rsidRPr="008160FE">
        <w:rPr>
          <w:rFonts w:hint="cs"/>
          <w:rtl/>
        </w:rPr>
        <w:t>שהוא</w:t>
      </w:r>
      <w:r w:rsidRPr="008160FE">
        <w:rPr>
          <w:rtl/>
        </w:rPr>
        <w:t xml:space="preserve">. </w:t>
      </w:r>
    </w:p>
    <w:p w:rsidR="008160FE" w:rsidRDefault="002C6DE8" w:rsidP="0047173B">
      <w:pPr>
        <w:pStyle w:val="a2"/>
        <w:numPr>
          <w:ilvl w:val="0"/>
          <w:numId w:val="11"/>
        </w:numPr>
      </w:pPr>
      <w:r w:rsidRPr="008160FE">
        <w:rPr>
          <w:rFonts w:hint="cs"/>
          <w:rtl/>
        </w:rPr>
        <w:t>לנקוט</w:t>
      </w:r>
      <w:r w:rsidRPr="008160FE">
        <w:rPr>
          <w:rtl/>
        </w:rPr>
        <w:t xml:space="preserve"> </w:t>
      </w:r>
      <w:r w:rsidRPr="008160FE">
        <w:rPr>
          <w:rFonts w:hint="cs"/>
          <w:rtl/>
        </w:rPr>
        <w:t>אמצעי</w:t>
      </w:r>
      <w:r w:rsidRPr="008160FE">
        <w:rPr>
          <w:rtl/>
        </w:rPr>
        <w:t xml:space="preserve"> </w:t>
      </w:r>
      <w:r w:rsidRPr="008160FE">
        <w:rPr>
          <w:rFonts w:hint="cs"/>
          <w:rtl/>
        </w:rPr>
        <w:t>זהירות</w:t>
      </w:r>
      <w:r w:rsidRPr="008160FE">
        <w:rPr>
          <w:rtl/>
        </w:rPr>
        <w:t xml:space="preserve"> </w:t>
      </w:r>
      <w:r w:rsidRPr="008160FE">
        <w:rPr>
          <w:rFonts w:hint="cs"/>
          <w:rtl/>
        </w:rPr>
        <w:t>קפדנית</w:t>
      </w:r>
      <w:r w:rsidRPr="008160FE">
        <w:rPr>
          <w:rtl/>
        </w:rPr>
        <w:t xml:space="preserve"> </w:t>
      </w:r>
      <w:r w:rsidRPr="008160FE">
        <w:rPr>
          <w:rFonts w:hint="cs"/>
          <w:rtl/>
        </w:rPr>
        <w:t>ולעשות</w:t>
      </w:r>
      <w:r w:rsidRPr="008160FE">
        <w:rPr>
          <w:rtl/>
        </w:rPr>
        <w:t xml:space="preserve"> </w:t>
      </w:r>
      <w:r w:rsidRPr="008160FE">
        <w:rPr>
          <w:rFonts w:hint="cs"/>
          <w:rtl/>
        </w:rPr>
        <w:t>את</w:t>
      </w:r>
      <w:r w:rsidRPr="008160FE">
        <w:rPr>
          <w:rtl/>
        </w:rPr>
        <w:t xml:space="preserve"> </w:t>
      </w:r>
      <w:r w:rsidRPr="008160FE">
        <w:rPr>
          <w:rFonts w:hint="cs"/>
          <w:rtl/>
        </w:rPr>
        <w:t>כל</w:t>
      </w:r>
      <w:r w:rsidRPr="008160FE">
        <w:rPr>
          <w:rtl/>
        </w:rPr>
        <w:t xml:space="preserve"> </w:t>
      </w:r>
      <w:r w:rsidRPr="008160FE">
        <w:rPr>
          <w:rFonts w:hint="cs"/>
          <w:rtl/>
        </w:rPr>
        <w:t>הדרוש</w:t>
      </w:r>
      <w:r w:rsidRPr="008160FE">
        <w:rPr>
          <w:rtl/>
        </w:rPr>
        <w:t xml:space="preserve"> </w:t>
      </w:r>
      <w:r w:rsidRPr="008160FE">
        <w:rPr>
          <w:rFonts w:hint="cs"/>
          <w:rtl/>
        </w:rPr>
        <w:t>כדי</w:t>
      </w:r>
      <w:r w:rsidRPr="008160FE">
        <w:rPr>
          <w:rtl/>
        </w:rPr>
        <w:t xml:space="preserve"> </w:t>
      </w:r>
      <w:r w:rsidRPr="008160FE">
        <w:rPr>
          <w:rFonts w:hint="cs"/>
          <w:rtl/>
        </w:rPr>
        <w:t>לקיים</w:t>
      </w:r>
      <w:r w:rsidRPr="008160FE">
        <w:rPr>
          <w:rtl/>
        </w:rPr>
        <w:t xml:space="preserve"> </w:t>
      </w:r>
      <w:r w:rsidRPr="008160FE">
        <w:rPr>
          <w:rFonts w:hint="cs"/>
          <w:rtl/>
        </w:rPr>
        <w:t>את</w:t>
      </w:r>
      <w:r w:rsidRPr="008160FE">
        <w:rPr>
          <w:rtl/>
        </w:rPr>
        <w:t xml:space="preserve"> </w:t>
      </w:r>
      <w:r w:rsidRPr="008160FE">
        <w:rPr>
          <w:rFonts w:hint="cs"/>
          <w:rtl/>
        </w:rPr>
        <w:t>התחייביותי</w:t>
      </w:r>
      <w:r w:rsidRPr="008160FE">
        <w:rPr>
          <w:rtl/>
        </w:rPr>
        <w:t xml:space="preserve"> </w:t>
      </w:r>
      <w:r w:rsidRPr="008160FE">
        <w:rPr>
          <w:rFonts w:hint="cs"/>
          <w:rtl/>
        </w:rPr>
        <w:t>על</w:t>
      </w:r>
      <w:r w:rsidRPr="008160FE">
        <w:rPr>
          <w:rtl/>
        </w:rPr>
        <w:t xml:space="preserve"> </w:t>
      </w:r>
      <w:r w:rsidRPr="008160FE">
        <w:rPr>
          <w:rFonts w:hint="cs"/>
          <w:rtl/>
        </w:rPr>
        <w:t>פי</w:t>
      </w:r>
      <w:r w:rsidRPr="008160FE">
        <w:rPr>
          <w:rtl/>
        </w:rPr>
        <w:t xml:space="preserve"> </w:t>
      </w:r>
      <w:r w:rsidRPr="008160FE">
        <w:rPr>
          <w:rFonts w:hint="cs"/>
          <w:rtl/>
        </w:rPr>
        <w:t>כתב</w:t>
      </w:r>
      <w:r w:rsidRPr="008160FE">
        <w:rPr>
          <w:rtl/>
        </w:rPr>
        <w:t xml:space="preserve"> </w:t>
      </w:r>
      <w:r w:rsidRPr="008160FE">
        <w:rPr>
          <w:rFonts w:hint="cs"/>
          <w:rtl/>
        </w:rPr>
        <w:t>התחייבות</w:t>
      </w:r>
      <w:r w:rsidRPr="008160FE">
        <w:rPr>
          <w:rtl/>
        </w:rPr>
        <w:t xml:space="preserve"> </w:t>
      </w:r>
      <w:r w:rsidRPr="008160FE">
        <w:rPr>
          <w:rFonts w:hint="cs"/>
          <w:rtl/>
        </w:rPr>
        <w:t>זה</w:t>
      </w:r>
      <w:r w:rsidRPr="008160FE">
        <w:rPr>
          <w:rtl/>
        </w:rPr>
        <w:t xml:space="preserve"> </w:t>
      </w:r>
      <w:r w:rsidRPr="008160FE">
        <w:rPr>
          <w:rFonts w:hint="cs"/>
          <w:rtl/>
        </w:rPr>
        <w:t>ובין</w:t>
      </w:r>
      <w:r w:rsidRPr="008160FE">
        <w:rPr>
          <w:rtl/>
        </w:rPr>
        <w:t xml:space="preserve"> </w:t>
      </w:r>
      <w:r w:rsidRPr="008160FE">
        <w:rPr>
          <w:rFonts w:hint="cs"/>
          <w:rtl/>
        </w:rPr>
        <w:t>השאר</w:t>
      </w:r>
      <w:r w:rsidRPr="008160FE">
        <w:rPr>
          <w:rtl/>
        </w:rPr>
        <w:t xml:space="preserve">, </w:t>
      </w:r>
      <w:r w:rsidRPr="008160FE">
        <w:rPr>
          <w:rFonts w:hint="cs"/>
          <w:rtl/>
        </w:rPr>
        <w:t>לנקוט</w:t>
      </w:r>
      <w:r w:rsidRPr="008160FE">
        <w:rPr>
          <w:rtl/>
        </w:rPr>
        <w:t xml:space="preserve"> </w:t>
      </w:r>
      <w:r w:rsidRPr="008160FE">
        <w:rPr>
          <w:rFonts w:hint="cs"/>
          <w:rtl/>
        </w:rPr>
        <w:t>בכל</w:t>
      </w:r>
      <w:r w:rsidRPr="008160FE">
        <w:rPr>
          <w:rtl/>
        </w:rPr>
        <w:t xml:space="preserve"> </w:t>
      </w:r>
      <w:r w:rsidRPr="008160FE">
        <w:rPr>
          <w:rFonts w:hint="cs"/>
          <w:rtl/>
        </w:rPr>
        <w:t>אמצעי</w:t>
      </w:r>
      <w:r w:rsidRPr="008160FE">
        <w:rPr>
          <w:rtl/>
        </w:rPr>
        <w:t xml:space="preserve"> </w:t>
      </w:r>
      <w:r w:rsidRPr="008160FE">
        <w:rPr>
          <w:rFonts w:hint="cs"/>
          <w:rtl/>
        </w:rPr>
        <w:t>הזהירות</w:t>
      </w:r>
      <w:r w:rsidRPr="008160FE">
        <w:rPr>
          <w:rtl/>
        </w:rPr>
        <w:t xml:space="preserve"> </w:t>
      </w:r>
      <w:r w:rsidRPr="008160FE">
        <w:rPr>
          <w:rFonts w:hint="cs"/>
          <w:rtl/>
        </w:rPr>
        <w:t>הנדרשים</w:t>
      </w:r>
      <w:r w:rsidRPr="008160FE">
        <w:rPr>
          <w:rtl/>
        </w:rPr>
        <w:t xml:space="preserve"> </w:t>
      </w:r>
      <w:r w:rsidRPr="008160FE">
        <w:rPr>
          <w:rFonts w:hint="cs"/>
          <w:rtl/>
        </w:rPr>
        <w:t>מבחינה</w:t>
      </w:r>
      <w:r w:rsidRPr="008160FE">
        <w:rPr>
          <w:rtl/>
        </w:rPr>
        <w:t xml:space="preserve"> </w:t>
      </w:r>
      <w:r w:rsidRPr="008160FE">
        <w:rPr>
          <w:rFonts w:hint="cs"/>
          <w:rtl/>
        </w:rPr>
        <w:t>בטיחותית</w:t>
      </w:r>
      <w:r w:rsidRPr="008160FE">
        <w:rPr>
          <w:rtl/>
        </w:rPr>
        <w:t xml:space="preserve">, </w:t>
      </w:r>
      <w:r w:rsidRPr="008160FE">
        <w:rPr>
          <w:rFonts w:hint="cs"/>
          <w:rtl/>
        </w:rPr>
        <w:t>ביטחונית</w:t>
      </w:r>
      <w:r w:rsidRPr="008160FE">
        <w:rPr>
          <w:rtl/>
        </w:rPr>
        <w:t xml:space="preserve">, </w:t>
      </w:r>
      <w:r w:rsidRPr="008160FE">
        <w:rPr>
          <w:rFonts w:hint="cs"/>
          <w:rtl/>
        </w:rPr>
        <w:t>נוהלית</w:t>
      </w:r>
      <w:r w:rsidRPr="008160FE">
        <w:rPr>
          <w:rtl/>
        </w:rPr>
        <w:t xml:space="preserve"> </w:t>
      </w:r>
      <w:r w:rsidRPr="008160FE">
        <w:rPr>
          <w:rFonts w:hint="cs"/>
          <w:rtl/>
        </w:rPr>
        <w:t>או</w:t>
      </w:r>
      <w:r w:rsidRPr="008160FE">
        <w:rPr>
          <w:rtl/>
        </w:rPr>
        <w:t xml:space="preserve"> </w:t>
      </w:r>
      <w:r w:rsidRPr="008160FE">
        <w:rPr>
          <w:rFonts w:hint="cs"/>
          <w:rtl/>
        </w:rPr>
        <w:t>אחרת</w:t>
      </w:r>
      <w:r w:rsidRPr="008160FE">
        <w:rPr>
          <w:rtl/>
        </w:rPr>
        <w:t>.</w:t>
      </w:r>
    </w:p>
    <w:p w:rsidR="008160FE" w:rsidRDefault="002C6DE8" w:rsidP="0047173B">
      <w:pPr>
        <w:pStyle w:val="a2"/>
        <w:numPr>
          <w:ilvl w:val="0"/>
          <w:numId w:val="11"/>
        </w:numPr>
      </w:pPr>
      <w:r w:rsidRPr="008160FE">
        <w:rPr>
          <w:rFonts w:hint="cs"/>
          <w:rtl/>
        </w:rPr>
        <w:lastRenderedPageBreak/>
        <w:t>להביא</w:t>
      </w:r>
      <w:r w:rsidRPr="008160FE">
        <w:rPr>
          <w:rtl/>
        </w:rPr>
        <w:t xml:space="preserve"> </w:t>
      </w:r>
      <w:r w:rsidRPr="008160FE">
        <w:rPr>
          <w:rFonts w:hint="cs"/>
          <w:rtl/>
        </w:rPr>
        <w:t>לידיעת</w:t>
      </w:r>
      <w:r w:rsidRPr="008160FE">
        <w:rPr>
          <w:rtl/>
        </w:rPr>
        <w:t xml:space="preserve"> </w:t>
      </w:r>
      <w:r w:rsidRPr="008160FE">
        <w:rPr>
          <w:rFonts w:hint="cs"/>
          <w:rtl/>
        </w:rPr>
        <w:t>עובדי</w:t>
      </w:r>
      <w:r w:rsidRPr="008160FE">
        <w:rPr>
          <w:rtl/>
        </w:rPr>
        <w:t xml:space="preserve"> </w:t>
      </w:r>
      <w:r w:rsidRPr="008160FE">
        <w:rPr>
          <w:rFonts w:hint="cs"/>
          <w:rtl/>
        </w:rPr>
        <w:t>או</w:t>
      </w:r>
      <w:r w:rsidRPr="008160FE">
        <w:rPr>
          <w:rtl/>
        </w:rPr>
        <w:t xml:space="preserve"> </w:t>
      </w:r>
      <w:r w:rsidRPr="008160FE">
        <w:rPr>
          <w:rFonts w:hint="cs"/>
          <w:rtl/>
        </w:rPr>
        <w:t>קבלני</w:t>
      </w:r>
      <w:r w:rsidRPr="008160FE">
        <w:rPr>
          <w:rtl/>
        </w:rPr>
        <w:t xml:space="preserve"> </w:t>
      </w:r>
      <w:r w:rsidRPr="008160FE">
        <w:rPr>
          <w:rFonts w:hint="cs"/>
          <w:rtl/>
        </w:rPr>
        <w:t>משנה</w:t>
      </w:r>
      <w:r w:rsidRPr="008160FE">
        <w:rPr>
          <w:rtl/>
        </w:rPr>
        <w:t xml:space="preserve"> </w:t>
      </w:r>
      <w:r w:rsidRPr="008160FE">
        <w:rPr>
          <w:rFonts w:hint="cs"/>
          <w:rtl/>
        </w:rPr>
        <w:t>או</w:t>
      </w:r>
      <w:r w:rsidRPr="008160FE">
        <w:rPr>
          <w:rtl/>
        </w:rPr>
        <w:t xml:space="preserve"> </w:t>
      </w:r>
      <w:r w:rsidRPr="008160FE">
        <w:rPr>
          <w:rFonts w:hint="cs"/>
          <w:rtl/>
        </w:rPr>
        <w:t>מי</w:t>
      </w:r>
      <w:r w:rsidRPr="008160FE">
        <w:rPr>
          <w:rtl/>
        </w:rPr>
        <w:t xml:space="preserve"> </w:t>
      </w:r>
      <w:r w:rsidRPr="008160FE">
        <w:rPr>
          <w:rFonts w:hint="cs"/>
          <w:rtl/>
        </w:rPr>
        <w:t>מטעמי</w:t>
      </w:r>
      <w:r w:rsidRPr="008160FE">
        <w:rPr>
          <w:rtl/>
        </w:rPr>
        <w:t xml:space="preserve">, </w:t>
      </w:r>
      <w:r w:rsidRPr="008160FE">
        <w:rPr>
          <w:rFonts w:hint="cs"/>
          <w:rtl/>
        </w:rPr>
        <w:t>ככל</w:t>
      </w:r>
      <w:r w:rsidRPr="008160FE">
        <w:rPr>
          <w:rtl/>
        </w:rPr>
        <w:t xml:space="preserve"> </w:t>
      </w:r>
      <w:r w:rsidRPr="008160FE">
        <w:rPr>
          <w:rFonts w:hint="cs"/>
          <w:rtl/>
        </w:rPr>
        <w:t>שישנם</w:t>
      </w:r>
      <w:r w:rsidRPr="008160FE">
        <w:rPr>
          <w:rtl/>
        </w:rPr>
        <w:t xml:space="preserve">, </w:t>
      </w:r>
      <w:r w:rsidRPr="008160FE">
        <w:rPr>
          <w:rFonts w:hint="cs"/>
          <w:rtl/>
        </w:rPr>
        <w:t>את</w:t>
      </w:r>
      <w:r w:rsidRPr="008160FE">
        <w:rPr>
          <w:rtl/>
        </w:rPr>
        <w:t xml:space="preserve"> </w:t>
      </w:r>
      <w:r w:rsidRPr="008160FE">
        <w:rPr>
          <w:rFonts w:hint="cs"/>
          <w:rtl/>
        </w:rPr>
        <w:t>האמור</w:t>
      </w:r>
      <w:r w:rsidRPr="008160FE">
        <w:rPr>
          <w:rtl/>
        </w:rPr>
        <w:t xml:space="preserve"> </w:t>
      </w:r>
      <w:r w:rsidRPr="008160FE">
        <w:rPr>
          <w:rFonts w:hint="cs"/>
          <w:rtl/>
        </w:rPr>
        <w:t>בהתחייבות</w:t>
      </w:r>
      <w:r w:rsidRPr="008160FE">
        <w:rPr>
          <w:rtl/>
        </w:rPr>
        <w:t xml:space="preserve"> </w:t>
      </w:r>
      <w:r w:rsidRPr="008160FE">
        <w:rPr>
          <w:rFonts w:hint="cs"/>
          <w:rtl/>
        </w:rPr>
        <w:t>זו</w:t>
      </w:r>
      <w:r w:rsidRPr="008160FE">
        <w:rPr>
          <w:rtl/>
        </w:rPr>
        <w:t xml:space="preserve"> </w:t>
      </w:r>
      <w:r w:rsidRPr="008160FE">
        <w:rPr>
          <w:rFonts w:hint="cs"/>
          <w:rtl/>
        </w:rPr>
        <w:t>לרבות</w:t>
      </w:r>
      <w:r w:rsidRPr="008160FE">
        <w:rPr>
          <w:rtl/>
        </w:rPr>
        <w:t xml:space="preserve"> </w:t>
      </w:r>
      <w:r w:rsidRPr="008160FE">
        <w:rPr>
          <w:rFonts w:hint="cs"/>
          <w:rtl/>
        </w:rPr>
        <w:t>חובה</w:t>
      </w:r>
      <w:r w:rsidRPr="008160FE">
        <w:rPr>
          <w:rtl/>
        </w:rPr>
        <w:t xml:space="preserve"> </w:t>
      </w:r>
      <w:r w:rsidRPr="008160FE">
        <w:rPr>
          <w:rFonts w:hint="cs"/>
          <w:rtl/>
        </w:rPr>
        <w:t>זו</w:t>
      </w:r>
      <w:r w:rsidRPr="008160FE">
        <w:rPr>
          <w:rtl/>
        </w:rPr>
        <w:t xml:space="preserve"> </w:t>
      </w:r>
      <w:r w:rsidRPr="008160FE">
        <w:rPr>
          <w:rFonts w:hint="cs"/>
          <w:rtl/>
        </w:rPr>
        <w:t>של</w:t>
      </w:r>
      <w:r w:rsidRPr="008160FE">
        <w:rPr>
          <w:rtl/>
        </w:rPr>
        <w:t xml:space="preserve"> </w:t>
      </w:r>
      <w:r w:rsidRPr="008160FE">
        <w:rPr>
          <w:rFonts w:hint="cs"/>
          <w:rtl/>
        </w:rPr>
        <w:t>שמירת</w:t>
      </w:r>
      <w:r w:rsidRPr="008160FE">
        <w:rPr>
          <w:rtl/>
        </w:rPr>
        <w:t xml:space="preserve"> </w:t>
      </w:r>
      <w:r w:rsidRPr="008160FE">
        <w:rPr>
          <w:rFonts w:hint="cs"/>
          <w:rtl/>
        </w:rPr>
        <w:t>סודיות</w:t>
      </w:r>
      <w:r w:rsidRPr="008160FE">
        <w:rPr>
          <w:rtl/>
        </w:rPr>
        <w:t xml:space="preserve"> </w:t>
      </w:r>
      <w:r w:rsidRPr="008160FE">
        <w:rPr>
          <w:rFonts w:hint="cs"/>
          <w:rtl/>
        </w:rPr>
        <w:t>ואת</w:t>
      </w:r>
      <w:r w:rsidRPr="008160FE">
        <w:rPr>
          <w:rtl/>
        </w:rPr>
        <w:t xml:space="preserve"> </w:t>
      </w:r>
      <w:r w:rsidRPr="008160FE">
        <w:rPr>
          <w:rFonts w:hint="cs"/>
          <w:rtl/>
        </w:rPr>
        <w:t>העונש</w:t>
      </w:r>
      <w:r w:rsidRPr="008160FE">
        <w:rPr>
          <w:rtl/>
        </w:rPr>
        <w:t xml:space="preserve"> </w:t>
      </w:r>
      <w:r w:rsidRPr="008160FE">
        <w:rPr>
          <w:rFonts w:hint="cs"/>
          <w:rtl/>
        </w:rPr>
        <w:t>על</w:t>
      </w:r>
      <w:r w:rsidRPr="008160FE">
        <w:rPr>
          <w:rtl/>
        </w:rPr>
        <w:t xml:space="preserve"> </w:t>
      </w:r>
      <w:r w:rsidRPr="008160FE">
        <w:rPr>
          <w:rFonts w:hint="cs"/>
          <w:rtl/>
        </w:rPr>
        <w:t>אי</w:t>
      </w:r>
      <w:r w:rsidRPr="008160FE">
        <w:rPr>
          <w:rtl/>
        </w:rPr>
        <w:t xml:space="preserve"> </w:t>
      </w:r>
      <w:r w:rsidRPr="008160FE">
        <w:rPr>
          <w:rFonts w:hint="cs"/>
          <w:rtl/>
        </w:rPr>
        <w:t>מילוי</w:t>
      </w:r>
      <w:r w:rsidRPr="008160FE">
        <w:rPr>
          <w:rtl/>
        </w:rPr>
        <w:t xml:space="preserve"> </w:t>
      </w:r>
      <w:r w:rsidRPr="008160FE">
        <w:rPr>
          <w:rFonts w:hint="cs"/>
          <w:rtl/>
        </w:rPr>
        <w:t>החובה</w:t>
      </w:r>
      <w:r w:rsidRPr="008160FE">
        <w:rPr>
          <w:rtl/>
        </w:rPr>
        <w:t xml:space="preserve">. </w:t>
      </w:r>
    </w:p>
    <w:p w:rsidR="008160FE" w:rsidRDefault="002C6DE8" w:rsidP="0047173B">
      <w:pPr>
        <w:pStyle w:val="a2"/>
        <w:numPr>
          <w:ilvl w:val="0"/>
          <w:numId w:val="11"/>
        </w:numPr>
      </w:pPr>
      <w:r w:rsidRPr="008160FE">
        <w:rPr>
          <w:rFonts w:hint="cs"/>
          <w:rtl/>
        </w:rPr>
        <w:t>להיות</w:t>
      </w:r>
      <w:r w:rsidRPr="008160FE">
        <w:rPr>
          <w:rtl/>
        </w:rPr>
        <w:t xml:space="preserve"> </w:t>
      </w:r>
      <w:r w:rsidRPr="008160FE">
        <w:rPr>
          <w:rFonts w:hint="cs"/>
          <w:rtl/>
        </w:rPr>
        <w:t>אחראי</w:t>
      </w:r>
      <w:r w:rsidRPr="008160FE">
        <w:rPr>
          <w:rtl/>
        </w:rPr>
        <w:t xml:space="preserve"> </w:t>
      </w:r>
      <w:r w:rsidRPr="008160FE">
        <w:rPr>
          <w:rFonts w:hint="cs"/>
          <w:rtl/>
        </w:rPr>
        <w:t>כלפיכם</w:t>
      </w:r>
      <w:r w:rsidRPr="008160FE">
        <w:rPr>
          <w:rtl/>
        </w:rPr>
        <w:t xml:space="preserve"> </w:t>
      </w:r>
      <w:r w:rsidRPr="008160FE">
        <w:rPr>
          <w:rFonts w:hint="cs"/>
          <w:rtl/>
        </w:rPr>
        <w:t>על</w:t>
      </w:r>
      <w:r w:rsidRPr="008160FE">
        <w:rPr>
          <w:rtl/>
        </w:rPr>
        <w:t xml:space="preserve"> </w:t>
      </w:r>
      <w:r w:rsidRPr="008160FE">
        <w:rPr>
          <w:rFonts w:hint="cs"/>
          <w:rtl/>
        </w:rPr>
        <w:t>פי</w:t>
      </w:r>
      <w:r w:rsidRPr="008160FE">
        <w:rPr>
          <w:rtl/>
        </w:rPr>
        <w:t xml:space="preserve"> </w:t>
      </w:r>
      <w:r w:rsidRPr="008160FE">
        <w:rPr>
          <w:rFonts w:hint="cs"/>
          <w:rtl/>
        </w:rPr>
        <w:t>כל</w:t>
      </w:r>
      <w:r w:rsidRPr="008160FE">
        <w:rPr>
          <w:rtl/>
        </w:rPr>
        <w:t xml:space="preserve"> </w:t>
      </w:r>
      <w:r w:rsidRPr="008160FE">
        <w:rPr>
          <w:rFonts w:hint="cs"/>
          <w:rtl/>
        </w:rPr>
        <w:t>דין</w:t>
      </w:r>
      <w:r w:rsidRPr="008160FE">
        <w:rPr>
          <w:rtl/>
        </w:rPr>
        <w:t xml:space="preserve"> </w:t>
      </w:r>
      <w:r w:rsidRPr="008160FE">
        <w:rPr>
          <w:rFonts w:hint="cs"/>
          <w:rtl/>
        </w:rPr>
        <w:t>לכל</w:t>
      </w:r>
      <w:r w:rsidRPr="008160FE">
        <w:rPr>
          <w:rtl/>
        </w:rPr>
        <w:t xml:space="preserve"> </w:t>
      </w:r>
      <w:r w:rsidRPr="008160FE">
        <w:rPr>
          <w:rFonts w:hint="cs"/>
          <w:rtl/>
        </w:rPr>
        <w:t>נזק</w:t>
      </w:r>
      <w:r w:rsidRPr="008160FE">
        <w:rPr>
          <w:rtl/>
        </w:rPr>
        <w:t xml:space="preserve"> </w:t>
      </w:r>
      <w:r w:rsidRPr="008160FE">
        <w:rPr>
          <w:rFonts w:hint="cs"/>
          <w:rtl/>
        </w:rPr>
        <w:t>או</w:t>
      </w:r>
      <w:r w:rsidRPr="008160FE">
        <w:rPr>
          <w:rtl/>
        </w:rPr>
        <w:t xml:space="preserve"> </w:t>
      </w:r>
      <w:r w:rsidRPr="008160FE">
        <w:rPr>
          <w:rFonts w:hint="cs"/>
          <w:rtl/>
        </w:rPr>
        <w:t>פגיעה</w:t>
      </w:r>
      <w:r w:rsidRPr="008160FE">
        <w:rPr>
          <w:rtl/>
        </w:rPr>
        <w:t xml:space="preserve"> </w:t>
      </w:r>
      <w:r w:rsidRPr="008160FE">
        <w:rPr>
          <w:rFonts w:hint="cs"/>
          <w:rtl/>
        </w:rPr>
        <w:t>או</w:t>
      </w:r>
      <w:r w:rsidRPr="008160FE">
        <w:rPr>
          <w:rtl/>
        </w:rPr>
        <w:t xml:space="preserve"> </w:t>
      </w:r>
      <w:r w:rsidRPr="008160FE">
        <w:rPr>
          <w:rFonts w:hint="cs"/>
          <w:rtl/>
        </w:rPr>
        <w:t>הוצאה</w:t>
      </w:r>
      <w:r w:rsidRPr="008160FE">
        <w:rPr>
          <w:rtl/>
        </w:rPr>
        <w:t xml:space="preserve"> </w:t>
      </w:r>
      <w:r w:rsidRPr="008160FE">
        <w:rPr>
          <w:rFonts w:hint="cs"/>
          <w:rtl/>
        </w:rPr>
        <w:t>או</w:t>
      </w:r>
      <w:r w:rsidRPr="008160FE">
        <w:rPr>
          <w:rtl/>
        </w:rPr>
        <w:t xml:space="preserve"> </w:t>
      </w:r>
      <w:r w:rsidRPr="008160FE">
        <w:rPr>
          <w:rFonts w:hint="cs"/>
          <w:rtl/>
        </w:rPr>
        <w:t>תוצאה</w:t>
      </w:r>
      <w:r w:rsidRPr="008160FE">
        <w:rPr>
          <w:rtl/>
        </w:rPr>
        <w:t xml:space="preserve"> </w:t>
      </w:r>
      <w:r w:rsidRPr="008160FE">
        <w:rPr>
          <w:rFonts w:hint="cs"/>
          <w:rtl/>
        </w:rPr>
        <w:t>מכל</w:t>
      </w:r>
      <w:r w:rsidRPr="008160FE">
        <w:rPr>
          <w:rtl/>
        </w:rPr>
        <w:t xml:space="preserve"> </w:t>
      </w:r>
      <w:r w:rsidRPr="008160FE">
        <w:rPr>
          <w:rFonts w:hint="cs"/>
          <w:rtl/>
        </w:rPr>
        <w:t>סוג</w:t>
      </w:r>
      <w:r w:rsidRPr="008160FE">
        <w:rPr>
          <w:rtl/>
        </w:rPr>
        <w:t xml:space="preserve">, </w:t>
      </w:r>
      <w:r w:rsidRPr="008160FE">
        <w:rPr>
          <w:rFonts w:hint="cs"/>
          <w:rtl/>
        </w:rPr>
        <w:t>אשר</w:t>
      </w:r>
      <w:r w:rsidRPr="008160FE">
        <w:rPr>
          <w:rtl/>
        </w:rPr>
        <w:t xml:space="preserve"> </w:t>
      </w:r>
      <w:r w:rsidRPr="008160FE">
        <w:rPr>
          <w:rFonts w:hint="cs"/>
          <w:rtl/>
        </w:rPr>
        <w:t>ייגרמו</w:t>
      </w:r>
      <w:r w:rsidRPr="008160FE">
        <w:rPr>
          <w:rtl/>
        </w:rPr>
        <w:t xml:space="preserve"> </w:t>
      </w:r>
      <w:r w:rsidRPr="008160FE">
        <w:rPr>
          <w:rFonts w:hint="cs"/>
          <w:rtl/>
        </w:rPr>
        <w:t>לכם</w:t>
      </w:r>
      <w:r w:rsidRPr="008160FE">
        <w:rPr>
          <w:rtl/>
        </w:rPr>
        <w:t xml:space="preserve"> </w:t>
      </w:r>
      <w:r w:rsidRPr="008160FE">
        <w:rPr>
          <w:rFonts w:hint="cs"/>
          <w:rtl/>
        </w:rPr>
        <w:t>או</w:t>
      </w:r>
      <w:r w:rsidRPr="008160FE">
        <w:rPr>
          <w:rtl/>
        </w:rPr>
        <w:t xml:space="preserve"> </w:t>
      </w:r>
      <w:r w:rsidRPr="008160FE">
        <w:rPr>
          <w:rFonts w:hint="cs"/>
          <w:rtl/>
        </w:rPr>
        <w:t>לצד</w:t>
      </w:r>
      <w:r w:rsidRPr="008160FE">
        <w:rPr>
          <w:rtl/>
        </w:rPr>
        <w:t xml:space="preserve"> </w:t>
      </w:r>
      <w:r w:rsidRPr="008160FE">
        <w:rPr>
          <w:rFonts w:hint="cs"/>
          <w:rtl/>
        </w:rPr>
        <w:t>שלישי</w:t>
      </w:r>
      <w:r w:rsidRPr="008160FE">
        <w:rPr>
          <w:rtl/>
        </w:rPr>
        <w:t xml:space="preserve"> </w:t>
      </w:r>
      <w:r w:rsidRPr="008160FE">
        <w:rPr>
          <w:rFonts w:hint="cs"/>
          <w:rtl/>
        </w:rPr>
        <w:t>כל</w:t>
      </w:r>
      <w:r w:rsidRPr="008160FE">
        <w:rPr>
          <w:rtl/>
        </w:rPr>
        <w:t xml:space="preserve"> </w:t>
      </w:r>
      <w:r w:rsidRPr="008160FE">
        <w:rPr>
          <w:rFonts w:hint="cs"/>
          <w:rtl/>
        </w:rPr>
        <w:t>שהוא</w:t>
      </w:r>
      <w:r w:rsidRPr="008160FE">
        <w:rPr>
          <w:rtl/>
        </w:rPr>
        <w:t xml:space="preserve"> </w:t>
      </w:r>
      <w:r w:rsidRPr="008160FE">
        <w:rPr>
          <w:rFonts w:hint="cs"/>
          <w:rtl/>
        </w:rPr>
        <w:t>כתוצאה</w:t>
      </w:r>
      <w:r w:rsidRPr="008160FE">
        <w:rPr>
          <w:rtl/>
        </w:rPr>
        <w:t xml:space="preserve"> </w:t>
      </w:r>
      <w:r w:rsidRPr="008160FE">
        <w:rPr>
          <w:rFonts w:hint="cs"/>
          <w:rtl/>
        </w:rPr>
        <w:t>מהפרת</w:t>
      </w:r>
      <w:r w:rsidRPr="008160FE">
        <w:rPr>
          <w:rtl/>
        </w:rPr>
        <w:t xml:space="preserve"> </w:t>
      </w:r>
      <w:r w:rsidRPr="008160FE">
        <w:rPr>
          <w:rFonts w:hint="cs"/>
          <w:rtl/>
        </w:rPr>
        <w:t>התחייבותי</w:t>
      </w:r>
      <w:r w:rsidRPr="008160FE">
        <w:rPr>
          <w:rtl/>
        </w:rPr>
        <w:t xml:space="preserve"> </w:t>
      </w:r>
      <w:r w:rsidRPr="008160FE">
        <w:rPr>
          <w:rFonts w:hint="cs"/>
          <w:rtl/>
        </w:rPr>
        <w:t>זו</w:t>
      </w:r>
      <w:r w:rsidRPr="008160FE">
        <w:rPr>
          <w:rtl/>
        </w:rPr>
        <w:t xml:space="preserve">, </w:t>
      </w:r>
      <w:r w:rsidRPr="008160FE">
        <w:rPr>
          <w:rFonts w:hint="cs"/>
          <w:rtl/>
        </w:rPr>
        <w:t>וזאת</w:t>
      </w:r>
      <w:r w:rsidRPr="008160FE">
        <w:rPr>
          <w:rtl/>
        </w:rPr>
        <w:t xml:space="preserve"> </w:t>
      </w:r>
      <w:r w:rsidRPr="008160FE">
        <w:rPr>
          <w:rFonts w:hint="cs"/>
          <w:rtl/>
        </w:rPr>
        <w:t>בין</w:t>
      </w:r>
      <w:r w:rsidRPr="008160FE">
        <w:rPr>
          <w:rtl/>
        </w:rPr>
        <w:t xml:space="preserve"> </w:t>
      </w:r>
      <w:r w:rsidRPr="008160FE">
        <w:rPr>
          <w:rFonts w:hint="cs"/>
          <w:rtl/>
        </w:rPr>
        <w:t>אם</w:t>
      </w:r>
      <w:r w:rsidRPr="008160FE">
        <w:rPr>
          <w:rtl/>
        </w:rPr>
        <w:t xml:space="preserve"> </w:t>
      </w:r>
      <w:r w:rsidRPr="008160FE">
        <w:rPr>
          <w:rFonts w:hint="cs"/>
          <w:rtl/>
        </w:rPr>
        <w:t>אהיה</w:t>
      </w:r>
      <w:r w:rsidRPr="008160FE">
        <w:rPr>
          <w:rtl/>
        </w:rPr>
        <w:t xml:space="preserve"> </w:t>
      </w:r>
      <w:r w:rsidRPr="008160FE">
        <w:rPr>
          <w:rFonts w:hint="cs"/>
          <w:rtl/>
        </w:rPr>
        <w:t>אחראי</w:t>
      </w:r>
      <w:r w:rsidRPr="008160FE">
        <w:rPr>
          <w:rtl/>
        </w:rPr>
        <w:t xml:space="preserve"> </w:t>
      </w:r>
      <w:r w:rsidRPr="008160FE">
        <w:rPr>
          <w:rFonts w:hint="cs"/>
          <w:rtl/>
        </w:rPr>
        <w:t>לבדי</w:t>
      </w:r>
      <w:r w:rsidRPr="008160FE">
        <w:rPr>
          <w:rtl/>
        </w:rPr>
        <w:t xml:space="preserve"> </w:t>
      </w:r>
      <w:r w:rsidRPr="008160FE">
        <w:rPr>
          <w:rFonts w:hint="cs"/>
          <w:rtl/>
        </w:rPr>
        <w:t>בגין</w:t>
      </w:r>
      <w:r w:rsidRPr="008160FE">
        <w:rPr>
          <w:rtl/>
        </w:rPr>
        <w:t xml:space="preserve"> </w:t>
      </w:r>
      <w:r w:rsidRPr="008160FE">
        <w:rPr>
          <w:rFonts w:hint="cs"/>
          <w:rtl/>
        </w:rPr>
        <w:t>כל</w:t>
      </w:r>
      <w:r w:rsidRPr="008160FE">
        <w:rPr>
          <w:rtl/>
        </w:rPr>
        <w:t xml:space="preserve"> </w:t>
      </w:r>
      <w:r w:rsidRPr="008160FE">
        <w:rPr>
          <w:rFonts w:hint="cs"/>
          <w:rtl/>
        </w:rPr>
        <w:t>האמור</w:t>
      </w:r>
      <w:r w:rsidRPr="008160FE">
        <w:rPr>
          <w:rtl/>
        </w:rPr>
        <w:t xml:space="preserve"> </w:t>
      </w:r>
      <w:r w:rsidRPr="008160FE">
        <w:rPr>
          <w:rFonts w:hint="cs"/>
          <w:rtl/>
        </w:rPr>
        <w:t>ובין</w:t>
      </w:r>
      <w:r w:rsidRPr="008160FE">
        <w:rPr>
          <w:rtl/>
        </w:rPr>
        <w:t xml:space="preserve"> </w:t>
      </w:r>
      <w:r w:rsidRPr="008160FE">
        <w:rPr>
          <w:rFonts w:hint="cs"/>
          <w:rtl/>
        </w:rPr>
        <w:t>אם</w:t>
      </w:r>
      <w:r w:rsidRPr="008160FE">
        <w:rPr>
          <w:rtl/>
        </w:rPr>
        <w:t xml:space="preserve"> </w:t>
      </w:r>
      <w:r w:rsidRPr="008160FE">
        <w:rPr>
          <w:rFonts w:hint="cs"/>
          <w:rtl/>
        </w:rPr>
        <w:t>אהיה</w:t>
      </w:r>
      <w:r w:rsidRPr="008160FE">
        <w:rPr>
          <w:rtl/>
        </w:rPr>
        <w:t xml:space="preserve"> </w:t>
      </w:r>
      <w:r w:rsidRPr="008160FE">
        <w:rPr>
          <w:rFonts w:hint="cs"/>
          <w:rtl/>
        </w:rPr>
        <w:t>אחראי</w:t>
      </w:r>
      <w:r w:rsidRPr="008160FE">
        <w:rPr>
          <w:rtl/>
        </w:rPr>
        <w:t xml:space="preserve"> </w:t>
      </w:r>
      <w:r w:rsidRPr="008160FE">
        <w:rPr>
          <w:rFonts w:hint="cs"/>
          <w:rtl/>
        </w:rPr>
        <w:t>ביחד</w:t>
      </w:r>
      <w:r w:rsidRPr="008160FE">
        <w:rPr>
          <w:rtl/>
        </w:rPr>
        <w:t xml:space="preserve"> </w:t>
      </w:r>
      <w:r w:rsidRPr="008160FE">
        <w:rPr>
          <w:rFonts w:hint="cs"/>
          <w:rtl/>
        </w:rPr>
        <w:t>עם</w:t>
      </w:r>
      <w:r w:rsidRPr="008160FE">
        <w:rPr>
          <w:rtl/>
        </w:rPr>
        <w:t xml:space="preserve"> </w:t>
      </w:r>
      <w:r w:rsidRPr="008160FE">
        <w:rPr>
          <w:rFonts w:hint="cs"/>
          <w:rtl/>
        </w:rPr>
        <w:t>אחרים</w:t>
      </w:r>
      <w:r w:rsidRPr="008160FE">
        <w:rPr>
          <w:rtl/>
        </w:rPr>
        <w:t xml:space="preserve">. </w:t>
      </w:r>
    </w:p>
    <w:p w:rsidR="00717E9E" w:rsidRDefault="002C6DE8" w:rsidP="0047173B">
      <w:pPr>
        <w:pStyle w:val="a2"/>
        <w:numPr>
          <w:ilvl w:val="0"/>
          <w:numId w:val="11"/>
        </w:numPr>
      </w:pPr>
      <w:r w:rsidRPr="008160FE">
        <w:rPr>
          <w:rFonts w:hint="cs"/>
          <w:rtl/>
        </w:rPr>
        <w:t>להחזיר</w:t>
      </w:r>
      <w:r w:rsidRPr="008160FE">
        <w:rPr>
          <w:rtl/>
        </w:rPr>
        <w:t xml:space="preserve"> </w:t>
      </w:r>
      <w:r w:rsidRPr="008160FE">
        <w:rPr>
          <w:rFonts w:hint="cs"/>
          <w:rtl/>
        </w:rPr>
        <w:t>לידיכם</w:t>
      </w:r>
      <w:r w:rsidRPr="008160FE">
        <w:rPr>
          <w:rtl/>
        </w:rPr>
        <w:t xml:space="preserve"> </w:t>
      </w:r>
      <w:r w:rsidRPr="008160FE">
        <w:rPr>
          <w:rFonts w:hint="cs"/>
          <w:rtl/>
        </w:rPr>
        <w:t>ולחזקתכם</w:t>
      </w:r>
      <w:r w:rsidRPr="008160FE">
        <w:rPr>
          <w:rtl/>
        </w:rPr>
        <w:t xml:space="preserve"> </w:t>
      </w:r>
      <w:r w:rsidRPr="008160FE">
        <w:rPr>
          <w:rFonts w:hint="cs"/>
          <w:rtl/>
        </w:rPr>
        <w:t>מיד</w:t>
      </w:r>
      <w:r w:rsidRPr="008160FE">
        <w:rPr>
          <w:rtl/>
        </w:rPr>
        <w:t xml:space="preserve"> </w:t>
      </w:r>
      <w:r w:rsidRPr="008160FE">
        <w:rPr>
          <w:rFonts w:hint="cs"/>
          <w:rtl/>
        </w:rPr>
        <w:t>כשאתבקש</w:t>
      </w:r>
      <w:r w:rsidRPr="008160FE">
        <w:rPr>
          <w:rtl/>
        </w:rPr>
        <w:t xml:space="preserve"> </w:t>
      </w:r>
      <w:r w:rsidRPr="008160FE">
        <w:rPr>
          <w:rFonts w:hint="cs"/>
          <w:rtl/>
        </w:rPr>
        <w:t>לכך</w:t>
      </w:r>
      <w:r w:rsidRPr="008160FE">
        <w:rPr>
          <w:rtl/>
        </w:rPr>
        <w:t xml:space="preserve"> </w:t>
      </w:r>
      <w:r w:rsidRPr="008160FE">
        <w:rPr>
          <w:rFonts w:hint="cs"/>
          <w:rtl/>
        </w:rPr>
        <w:t>כל</w:t>
      </w:r>
      <w:r w:rsidRPr="008160FE">
        <w:rPr>
          <w:rtl/>
        </w:rPr>
        <w:t xml:space="preserve"> </w:t>
      </w:r>
      <w:r w:rsidRPr="008160FE">
        <w:rPr>
          <w:rFonts w:hint="cs"/>
          <w:rtl/>
        </w:rPr>
        <w:t>חומר</w:t>
      </w:r>
      <w:r w:rsidRPr="008160FE">
        <w:rPr>
          <w:rtl/>
        </w:rPr>
        <w:t xml:space="preserve"> </w:t>
      </w:r>
      <w:r w:rsidRPr="008160FE">
        <w:rPr>
          <w:rFonts w:hint="cs"/>
          <w:rtl/>
        </w:rPr>
        <w:t>כתוב</w:t>
      </w:r>
      <w:r w:rsidRPr="008160FE">
        <w:rPr>
          <w:rtl/>
        </w:rPr>
        <w:t xml:space="preserve"> </w:t>
      </w:r>
      <w:r w:rsidRPr="008160FE">
        <w:rPr>
          <w:rFonts w:hint="cs"/>
          <w:rtl/>
        </w:rPr>
        <w:t>או</w:t>
      </w:r>
      <w:r w:rsidRPr="008160FE">
        <w:rPr>
          <w:rtl/>
        </w:rPr>
        <w:t xml:space="preserve"> </w:t>
      </w:r>
      <w:r w:rsidRPr="008160FE">
        <w:rPr>
          <w:rFonts w:hint="cs"/>
          <w:rtl/>
        </w:rPr>
        <w:t>אחר</w:t>
      </w:r>
      <w:r w:rsidRPr="008160FE">
        <w:rPr>
          <w:rtl/>
        </w:rPr>
        <w:t xml:space="preserve"> </w:t>
      </w:r>
      <w:r w:rsidRPr="008160FE">
        <w:rPr>
          <w:rFonts w:hint="cs"/>
          <w:rtl/>
        </w:rPr>
        <w:t>או</w:t>
      </w:r>
      <w:r w:rsidRPr="008160FE">
        <w:rPr>
          <w:rtl/>
        </w:rPr>
        <w:t xml:space="preserve"> </w:t>
      </w:r>
      <w:r w:rsidRPr="008160FE">
        <w:rPr>
          <w:rFonts w:hint="cs"/>
          <w:rtl/>
        </w:rPr>
        <w:t>חפץ</w:t>
      </w:r>
      <w:r w:rsidRPr="008160FE">
        <w:rPr>
          <w:rtl/>
        </w:rPr>
        <w:t xml:space="preserve"> </w:t>
      </w:r>
      <w:r w:rsidRPr="008160FE">
        <w:rPr>
          <w:rFonts w:hint="cs"/>
          <w:rtl/>
        </w:rPr>
        <w:t>שקיבלתי</w:t>
      </w:r>
      <w:r w:rsidRPr="008160FE">
        <w:rPr>
          <w:rtl/>
        </w:rPr>
        <w:t xml:space="preserve"> </w:t>
      </w:r>
      <w:r w:rsidRPr="008160FE">
        <w:rPr>
          <w:rFonts w:hint="cs"/>
          <w:rtl/>
        </w:rPr>
        <w:t>מכם</w:t>
      </w:r>
      <w:r w:rsidRPr="008160FE">
        <w:rPr>
          <w:rtl/>
        </w:rPr>
        <w:t xml:space="preserve"> </w:t>
      </w:r>
      <w:r w:rsidRPr="008160FE">
        <w:rPr>
          <w:rFonts w:hint="cs"/>
          <w:rtl/>
        </w:rPr>
        <w:t>או</w:t>
      </w:r>
      <w:r w:rsidRPr="008160FE">
        <w:rPr>
          <w:rtl/>
        </w:rPr>
        <w:t xml:space="preserve"> </w:t>
      </w:r>
      <w:r w:rsidRPr="008160FE">
        <w:rPr>
          <w:rFonts w:hint="cs"/>
          <w:rtl/>
        </w:rPr>
        <w:t>השייך</w:t>
      </w:r>
      <w:r w:rsidRPr="008160FE">
        <w:rPr>
          <w:rtl/>
        </w:rPr>
        <w:t xml:space="preserve"> </w:t>
      </w:r>
      <w:r w:rsidRPr="008160FE">
        <w:rPr>
          <w:rFonts w:hint="cs"/>
          <w:rtl/>
        </w:rPr>
        <w:t>לכם</w:t>
      </w:r>
      <w:r w:rsidRPr="008160FE">
        <w:rPr>
          <w:rtl/>
        </w:rPr>
        <w:t xml:space="preserve"> </w:t>
      </w:r>
      <w:r w:rsidRPr="008160FE">
        <w:rPr>
          <w:rFonts w:hint="cs"/>
          <w:rtl/>
        </w:rPr>
        <w:t>או</w:t>
      </w:r>
      <w:r w:rsidRPr="008160FE">
        <w:rPr>
          <w:rtl/>
        </w:rPr>
        <w:t xml:space="preserve"> </w:t>
      </w:r>
      <w:r w:rsidRPr="008160FE">
        <w:rPr>
          <w:rFonts w:hint="cs"/>
          <w:rtl/>
        </w:rPr>
        <w:t>שהגיע</w:t>
      </w:r>
      <w:r w:rsidRPr="008160FE">
        <w:rPr>
          <w:rtl/>
        </w:rPr>
        <w:t xml:space="preserve"> </w:t>
      </w:r>
      <w:r w:rsidRPr="008160FE">
        <w:rPr>
          <w:rFonts w:hint="cs"/>
          <w:rtl/>
        </w:rPr>
        <w:t>לחזקתי</w:t>
      </w:r>
      <w:r w:rsidRPr="008160FE">
        <w:rPr>
          <w:rtl/>
        </w:rPr>
        <w:t xml:space="preserve"> </w:t>
      </w:r>
      <w:r w:rsidRPr="008160FE">
        <w:rPr>
          <w:rFonts w:hint="cs"/>
          <w:rtl/>
        </w:rPr>
        <w:t>או</w:t>
      </w:r>
      <w:r w:rsidRPr="008160FE">
        <w:rPr>
          <w:rtl/>
        </w:rPr>
        <w:t xml:space="preserve"> </w:t>
      </w:r>
      <w:r w:rsidRPr="008160FE">
        <w:rPr>
          <w:rFonts w:hint="cs"/>
          <w:rtl/>
        </w:rPr>
        <w:t>לידי</w:t>
      </w:r>
      <w:r w:rsidRPr="008160FE">
        <w:rPr>
          <w:rtl/>
        </w:rPr>
        <w:t xml:space="preserve"> </w:t>
      </w:r>
      <w:r w:rsidRPr="008160FE">
        <w:rPr>
          <w:rFonts w:hint="cs"/>
          <w:rtl/>
        </w:rPr>
        <w:t>עקב</w:t>
      </w:r>
      <w:r w:rsidRPr="008160FE">
        <w:rPr>
          <w:rtl/>
        </w:rPr>
        <w:t xml:space="preserve"> </w:t>
      </w:r>
      <w:r w:rsidRPr="008160FE">
        <w:rPr>
          <w:rFonts w:hint="cs"/>
          <w:rtl/>
        </w:rPr>
        <w:t>מתן</w:t>
      </w:r>
      <w:r w:rsidRPr="008160FE">
        <w:rPr>
          <w:rtl/>
        </w:rPr>
        <w:t xml:space="preserve"> </w:t>
      </w:r>
      <w:r w:rsidRPr="008160FE">
        <w:rPr>
          <w:rFonts w:hint="cs"/>
          <w:rtl/>
        </w:rPr>
        <w:t>השירותים</w:t>
      </w:r>
      <w:r w:rsidRPr="008160FE">
        <w:rPr>
          <w:rtl/>
        </w:rPr>
        <w:t xml:space="preserve"> </w:t>
      </w:r>
      <w:r w:rsidRPr="008160FE">
        <w:rPr>
          <w:rFonts w:hint="cs"/>
          <w:rtl/>
        </w:rPr>
        <w:t>או</w:t>
      </w:r>
      <w:r w:rsidRPr="008160FE">
        <w:rPr>
          <w:rtl/>
        </w:rPr>
        <w:t xml:space="preserve"> </w:t>
      </w:r>
      <w:r w:rsidRPr="008160FE">
        <w:rPr>
          <w:rFonts w:hint="cs"/>
          <w:rtl/>
        </w:rPr>
        <w:t>שקיבלתי</w:t>
      </w:r>
      <w:r w:rsidRPr="008160FE">
        <w:rPr>
          <w:rtl/>
        </w:rPr>
        <w:t xml:space="preserve"> </w:t>
      </w:r>
      <w:r w:rsidRPr="008160FE">
        <w:rPr>
          <w:rFonts w:hint="cs"/>
          <w:rtl/>
        </w:rPr>
        <w:t>מכל</w:t>
      </w:r>
      <w:r w:rsidRPr="008160FE">
        <w:rPr>
          <w:rtl/>
        </w:rPr>
        <w:t xml:space="preserve"> </w:t>
      </w:r>
      <w:r w:rsidRPr="008160FE">
        <w:rPr>
          <w:rFonts w:hint="cs"/>
          <w:rtl/>
        </w:rPr>
        <w:t>אדם</w:t>
      </w:r>
      <w:r w:rsidRPr="008160FE">
        <w:rPr>
          <w:rtl/>
        </w:rPr>
        <w:t xml:space="preserve"> </w:t>
      </w:r>
      <w:r w:rsidRPr="008160FE">
        <w:rPr>
          <w:rFonts w:hint="cs"/>
          <w:rtl/>
        </w:rPr>
        <w:t>או</w:t>
      </w:r>
      <w:r w:rsidRPr="008160FE">
        <w:rPr>
          <w:rtl/>
        </w:rPr>
        <w:t xml:space="preserve"> </w:t>
      </w:r>
      <w:r w:rsidRPr="008160FE">
        <w:rPr>
          <w:rFonts w:hint="cs"/>
          <w:rtl/>
        </w:rPr>
        <w:t>גוף</w:t>
      </w:r>
      <w:r w:rsidRPr="008160FE">
        <w:rPr>
          <w:rtl/>
        </w:rPr>
        <w:t xml:space="preserve"> </w:t>
      </w:r>
      <w:r w:rsidRPr="008160FE">
        <w:rPr>
          <w:rFonts w:hint="cs"/>
          <w:rtl/>
        </w:rPr>
        <w:t>עקב</w:t>
      </w:r>
      <w:r w:rsidRPr="008160FE">
        <w:rPr>
          <w:rtl/>
        </w:rPr>
        <w:t xml:space="preserve"> </w:t>
      </w:r>
      <w:r w:rsidRPr="008160FE">
        <w:rPr>
          <w:rFonts w:hint="cs"/>
          <w:rtl/>
        </w:rPr>
        <w:t>מתן</w:t>
      </w:r>
      <w:r w:rsidRPr="008160FE">
        <w:rPr>
          <w:rtl/>
        </w:rPr>
        <w:t xml:space="preserve"> </w:t>
      </w:r>
      <w:r w:rsidRPr="008160FE">
        <w:rPr>
          <w:rFonts w:hint="cs"/>
          <w:rtl/>
        </w:rPr>
        <w:t>השירותים</w:t>
      </w:r>
      <w:r w:rsidRPr="008160FE">
        <w:rPr>
          <w:rtl/>
        </w:rPr>
        <w:t xml:space="preserve"> </w:t>
      </w:r>
      <w:r w:rsidRPr="008160FE">
        <w:rPr>
          <w:rFonts w:hint="cs"/>
          <w:rtl/>
        </w:rPr>
        <w:t>או</w:t>
      </w:r>
      <w:r w:rsidRPr="008160FE">
        <w:rPr>
          <w:rtl/>
        </w:rPr>
        <w:t xml:space="preserve"> </w:t>
      </w:r>
      <w:r w:rsidRPr="008160FE">
        <w:rPr>
          <w:rFonts w:hint="cs"/>
          <w:rtl/>
        </w:rPr>
        <w:t>חומר</w:t>
      </w:r>
      <w:r w:rsidRPr="008160FE">
        <w:rPr>
          <w:rtl/>
        </w:rPr>
        <w:t xml:space="preserve"> </w:t>
      </w:r>
      <w:r w:rsidRPr="008160FE">
        <w:rPr>
          <w:rFonts w:hint="cs"/>
          <w:rtl/>
        </w:rPr>
        <w:t>שהכנתי</w:t>
      </w:r>
      <w:r w:rsidRPr="008160FE">
        <w:rPr>
          <w:rtl/>
        </w:rPr>
        <w:t xml:space="preserve"> </w:t>
      </w:r>
      <w:r w:rsidRPr="008160FE">
        <w:rPr>
          <w:rFonts w:hint="cs"/>
          <w:rtl/>
        </w:rPr>
        <w:t>עבור</w:t>
      </w:r>
      <w:r w:rsidRPr="008160FE">
        <w:rPr>
          <w:rtl/>
        </w:rPr>
        <w:t xml:space="preserve"> </w:t>
      </w:r>
      <w:r w:rsidRPr="008160FE">
        <w:rPr>
          <w:rFonts w:hint="cs"/>
          <w:rtl/>
        </w:rPr>
        <w:t>המשרד</w:t>
      </w:r>
      <w:r w:rsidRPr="008160FE">
        <w:rPr>
          <w:rtl/>
        </w:rPr>
        <w:t xml:space="preserve">. </w:t>
      </w:r>
      <w:r w:rsidRPr="008160FE">
        <w:rPr>
          <w:rFonts w:hint="cs"/>
          <w:rtl/>
        </w:rPr>
        <w:t>כמו</w:t>
      </w:r>
      <w:r w:rsidRPr="008160FE">
        <w:rPr>
          <w:rtl/>
        </w:rPr>
        <w:t xml:space="preserve"> </w:t>
      </w:r>
      <w:r w:rsidRPr="008160FE">
        <w:rPr>
          <w:rFonts w:hint="cs"/>
          <w:rtl/>
        </w:rPr>
        <w:t>כן</w:t>
      </w:r>
      <w:r w:rsidRPr="008160FE">
        <w:rPr>
          <w:rtl/>
        </w:rPr>
        <w:t xml:space="preserve">, </w:t>
      </w:r>
      <w:r w:rsidRPr="008160FE">
        <w:rPr>
          <w:rFonts w:hint="cs"/>
          <w:rtl/>
        </w:rPr>
        <w:t>הנני</w:t>
      </w:r>
      <w:r w:rsidRPr="008160FE">
        <w:rPr>
          <w:rtl/>
        </w:rPr>
        <w:t xml:space="preserve"> </w:t>
      </w:r>
      <w:r w:rsidRPr="008160FE">
        <w:rPr>
          <w:rFonts w:hint="cs"/>
          <w:rtl/>
        </w:rPr>
        <w:t>מתחייב</w:t>
      </w:r>
      <w:r w:rsidRPr="008160FE">
        <w:rPr>
          <w:rtl/>
        </w:rPr>
        <w:t xml:space="preserve"> </w:t>
      </w:r>
      <w:r w:rsidRPr="008160FE">
        <w:rPr>
          <w:rFonts w:hint="cs"/>
          <w:rtl/>
        </w:rPr>
        <w:t>לא</w:t>
      </w:r>
      <w:r w:rsidRPr="008160FE">
        <w:rPr>
          <w:rtl/>
        </w:rPr>
        <w:t xml:space="preserve"> </w:t>
      </w:r>
      <w:r w:rsidRPr="008160FE">
        <w:rPr>
          <w:rFonts w:hint="cs"/>
          <w:rtl/>
        </w:rPr>
        <w:t>לשמור</w:t>
      </w:r>
      <w:r w:rsidRPr="008160FE">
        <w:rPr>
          <w:rtl/>
        </w:rPr>
        <w:t xml:space="preserve"> </w:t>
      </w:r>
      <w:r w:rsidRPr="008160FE">
        <w:rPr>
          <w:rFonts w:hint="cs"/>
          <w:rtl/>
        </w:rPr>
        <w:t>אצלי</w:t>
      </w:r>
      <w:r w:rsidRPr="008160FE">
        <w:rPr>
          <w:rtl/>
        </w:rPr>
        <w:t xml:space="preserve"> </w:t>
      </w:r>
      <w:r w:rsidRPr="008160FE">
        <w:rPr>
          <w:rFonts w:hint="cs"/>
          <w:rtl/>
        </w:rPr>
        <w:t>עותק</w:t>
      </w:r>
      <w:r w:rsidRPr="008160FE">
        <w:rPr>
          <w:rtl/>
        </w:rPr>
        <w:t xml:space="preserve"> </w:t>
      </w:r>
      <w:r w:rsidRPr="008160FE">
        <w:rPr>
          <w:rFonts w:hint="cs"/>
          <w:rtl/>
        </w:rPr>
        <w:t>כל</w:t>
      </w:r>
      <w:r w:rsidRPr="008160FE">
        <w:rPr>
          <w:rtl/>
        </w:rPr>
        <w:t xml:space="preserve"> </w:t>
      </w:r>
      <w:r w:rsidRPr="008160FE">
        <w:rPr>
          <w:rFonts w:hint="cs"/>
          <w:rtl/>
        </w:rPr>
        <w:t>שהוא</w:t>
      </w:r>
      <w:r w:rsidRPr="008160FE">
        <w:rPr>
          <w:rtl/>
        </w:rPr>
        <w:t xml:space="preserve"> </w:t>
      </w:r>
      <w:r w:rsidRPr="008160FE">
        <w:rPr>
          <w:rFonts w:hint="cs"/>
          <w:rtl/>
        </w:rPr>
        <w:t>של</w:t>
      </w:r>
      <w:r w:rsidRPr="008160FE">
        <w:rPr>
          <w:rtl/>
        </w:rPr>
        <w:t xml:space="preserve"> </w:t>
      </w:r>
      <w:r w:rsidRPr="008160FE">
        <w:rPr>
          <w:rFonts w:hint="cs"/>
          <w:rtl/>
        </w:rPr>
        <w:t>חומר</w:t>
      </w:r>
      <w:r w:rsidRPr="008160FE">
        <w:rPr>
          <w:rtl/>
        </w:rPr>
        <w:t xml:space="preserve"> </w:t>
      </w:r>
      <w:r w:rsidRPr="008160FE">
        <w:rPr>
          <w:rFonts w:hint="cs"/>
          <w:rtl/>
        </w:rPr>
        <w:t>כאמור</w:t>
      </w:r>
      <w:r w:rsidRPr="008160FE">
        <w:rPr>
          <w:rtl/>
        </w:rPr>
        <w:t xml:space="preserve"> </w:t>
      </w:r>
      <w:r w:rsidRPr="008160FE">
        <w:rPr>
          <w:rFonts w:hint="cs"/>
          <w:rtl/>
        </w:rPr>
        <w:t>או</w:t>
      </w:r>
      <w:r w:rsidRPr="008160FE">
        <w:rPr>
          <w:rtl/>
        </w:rPr>
        <w:t xml:space="preserve"> </w:t>
      </w:r>
      <w:r w:rsidRPr="008160FE">
        <w:rPr>
          <w:rFonts w:hint="cs"/>
          <w:rtl/>
        </w:rPr>
        <w:t>של</w:t>
      </w:r>
      <w:r w:rsidRPr="008160FE">
        <w:rPr>
          <w:rtl/>
        </w:rPr>
        <w:t xml:space="preserve"> </w:t>
      </w:r>
      <w:r w:rsidRPr="008160FE">
        <w:rPr>
          <w:rFonts w:hint="cs"/>
          <w:rtl/>
        </w:rPr>
        <w:t>המידע</w:t>
      </w:r>
      <w:r w:rsidRPr="008160FE">
        <w:rPr>
          <w:rtl/>
        </w:rPr>
        <w:t xml:space="preserve">. </w:t>
      </w:r>
    </w:p>
    <w:p w:rsidR="00717E9E" w:rsidRDefault="002C6DE8" w:rsidP="0047173B">
      <w:pPr>
        <w:pStyle w:val="a2"/>
        <w:numPr>
          <w:ilvl w:val="0"/>
          <w:numId w:val="11"/>
        </w:numPr>
      </w:pPr>
      <w:r w:rsidRPr="00717E9E">
        <w:rPr>
          <w:rFonts w:hint="cs"/>
          <w:rtl/>
        </w:rPr>
        <w:t>שלא</w:t>
      </w:r>
      <w:r w:rsidRPr="00717E9E">
        <w:rPr>
          <w:rtl/>
        </w:rPr>
        <w:t xml:space="preserve"> </w:t>
      </w:r>
      <w:r w:rsidRPr="00717E9E">
        <w:rPr>
          <w:rFonts w:hint="cs"/>
          <w:rtl/>
        </w:rPr>
        <w:t>לעסוק</w:t>
      </w:r>
      <w:r w:rsidRPr="00717E9E">
        <w:rPr>
          <w:rtl/>
        </w:rPr>
        <w:t xml:space="preserve"> </w:t>
      </w:r>
      <w:r w:rsidRPr="00717E9E">
        <w:rPr>
          <w:rFonts w:hint="cs"/>
          <w:rtl/>
        </w:rPr>
        <w:t>או</w:t>
      </w:r>
      <w:r w:rsidRPr="00717E9E">
        <w:rPr>
          <w:rtl/>
        </w:rPr>
        <w:t xml:space="preserve"> </w:t>
      </w:r>
      <w:r w:rsidRPr="00717E9E">
        <w:rPr>
          <w:rFonts w:hint="cs"/>
          <w:rtl/>
        </w:rPr>
        <w:t>להתקשר</w:t>
      </w:r>
      <w:r w:rsidRPr="00717E9E">
        <w:rPr>
          <w:rtl/>
        </w:rPr>
        <w:t xml:space="preserve"> </w:t>
      </w:r>
      <w:r w:rsidRPr="00717E9E">
        <w:rPr>
          <w:rFonts w:hint="cs"/>
          <w:rtl/>
        </w:rPr>
        <w:t>בכל</w:t>
      </w:r>
      <w:r w:rsidRPr="00717E9E">
        <w:rPr>
          <w:rtl/>
        </w:rPr>
        <w:t xml:space="preserve"> </w:t>
      </w:r>
      <w:r w:rsidRPr="00717E9E">
        <w:rPr>
          <w:rFonts w:hint="cs"/>
          <w:rtl/>
        </w:rPr>
        <w:t>דרך</w:t>
      </w:r>
      <w:r w:rsidRPr="00717E9E">
        <w:rPr>
          <w:rtl/>
        </w:rPr>
        <w:t xml:space="preserve"> </w:t>
      </w:r>
      <w:r w:rsidRPr="00717E9E">
        <w:rPr>
          <w:rFonts w:hint="cs"/>
          <w:rtl/>
        </w:rPr>
        <w:t>שהיא</w:t>
      </w:r>
      <w:r w:rsidRPr="00717E9E">
        <w:rPr>
          <w:rtl/>
        </w:rPr>
        <w:t xml:space="preserve"> </w:t>
      </w:r>
      <w:r w:rsidRPr="00717E9E">
        <w:rPr>
          <w:rFonts w:hint="cs"/>
          <w:rtl/>
        </w:rPr>
        <w:t>בעיסוק</w:t>
      </w:r>
      <w:r w:rsidRPr="00717E9E">
        <w:rPr>
          <w:rtl/>
        </w:rPr>
        <w:t xml:space="preserve"> </w:t>
      </w:r>
      <w:r w:rsidRPr="00717E9E">
        <w:rPr>
          <w:rFonts w:hint="cs"/>
          <w:rtl/>
        </w:rPr>
        <w:t>שיש</w:t>
      </w:r>
      <w:r w:rsidRPr="00717E9E">
        <w:rPr>
          <w:rtl/>
        </w:rPr>
        <w:t xml:space="preserve"> </w:t>
      </w:r>
      <w:r w:rsidRPr="00717E9E">
        <w:rPr>
          <w:rFonts w:hint="cs"/>
          <w:rtl/>
        </w:rPr>
        <w:t>בו</w:t>
      </w:r>
      <w:r w:rsidRPr="00717E9E">
        <w:rPr>
          <w:rtl/>
        </w:rPr>
        <w:t xml:space="preserve"> </w:t>
      </w:r>
      <w:r w:rsidRPr="00717E9E">
        <w:rPr>
          <w:rFonts w:hint="cs"/>
          <w:rtl/>
        </w:rPr>
        <w:t>משום</w:t>
      </w:r>
      <w:r w:rsidRPr="00717E9E">
        <w:rPr>
          <w:rtl/>
        </w:rPr>
        <w:t xml:space="preserve"> </w:t>
      </w:r>
      <w:r w:rsidRPr="00717E9E">
        <w:rPr>
          <w:rFonts w:hint="cs"/>
          <w:rtl/>
        </w:rPr>
        <w:t>פגיעה</w:t>
      </w:r>
      <w:r w:rsidRPr="00717E9E">
        <w:rPr>
          <w:rtl/>
        </w:rPr>
        <w:t xml:space="preserve"> </w:t>
      </w:r>
      <w:r w:rsidRPr="00717E9E">
        <w:rPr>
          <w:rFonts w:hint="cs"/>
          <w:rtl/>
        </w:rPr>
        <w:t>בחובותיי</w:t>
      </w:r>
      <w:r w:rsidRPr="00717E9E">
        <w:rPr>
          <w:rtl/>
        </w:rPr>
        <w:t xml:space="preserve"> </w:t>
      </w:r>
      <w:r w:rsidRPr="00717E9E">
        <w:rPr>
          <w:rFonts w:hint="cs"/>
          <w:rtl/>
        </w:rPr>
        <w:t>שלפי</w:t>
      </w:r>
      <w:r w:rsidRPr="00717E9E">
        <w:rPr>
          <w:rtl/>
        </w:rPr>
        <w:t xml:space="preserve">   </w:t>
      </w:r>
      <w:r w:rsidRPr="00717E9E">
        <w:rPr>
          <w:rFonts w:hint="cs"/>
          <w:rtl/>
        </w:rPr>
        <w:t>כתב</w:t>
      </w:r>
      <w:r w:rsidRPr="00717E9E">
        <w:rPr>
          <w:rtl/>
        </w:rPr>
        <w:t xml:space="preserve"> </w:t>
      </w:r>
      <w:r w:rsidRPr="00717E9E">
        <w:rPr>
          <w:rFonts w:hint="cs"/>
          <w:rtl/>
        </w:rPr>
        <w:t>התחייבות</w:t>
      </w:r>
      <w:r w:rsidRPr="00717E9E">
        <w:rPr>
          <w:rtl/>
        </w:rPr>
        <w:t xml:space="preserve"> </w:t>
      </w:r>
      <w:r w:rsidRPr="00717E9E">
        <w:rPr>
          <w:rFonts w:hint="cs"/>
          <w:rtl/>
        </w:rPr>
        <w:t>זה</w:t>
      </w:r>
      <w:r w:rsidRPr="00717E9E">
        <w:rPr>
          <w:rtl/>
        </w:rPr>
        <w:t xml:space="preserve"> </w:t>
      </w:r>
      <w:r w:rsidRPr="00717E9E">
        <w:rPr>
          <w:rFonts w:hint="cs"/>
          <w:rtl/>
        </w:rPr>
        <w:t>ו</w:t>
      </w:r>
      <w:r w:rsidRPr="00717E9E">
        <w:rPr>
          <w:rtl/>
        </w:rPr>
        <w:t>/</w:t>
      </w:r>
      <w:r w:rsidRPr="00717E9E">
        <w:rPr>
          <w:rFonts w:hint="cs"/>
          <w:rtl/>
        </w:rPr>
        <w:t>או</w:t>
      </w:r>
      <w:r w:rsidRPr="00717E9E">
        <w:rPr>
          <w:rtl/>
        </w:rPr>
        <w:t xml:space="preserve"> </w:t>
      </w:r>
      <w:r w:rsidRPr="00717E9E">
        <w:rPr>
          <w:rFonts w:hint="cs"/>
          <w:rtl/>
        </w:rPr>
        <w:t>שמכוח</w:t>
      </w:r>
      <w:r w:rsidRPr="00717E9E">
        <w:rPr>
          <w:rtl/>
        </w:rPr>
        <w:t xml:space="preserve"> </w:t>
      </w:r>
      <w:r w:rsidRPr="00717E9E">
        <w:rPr>
          <w:rFonts w:hint="cs"/>
          <w:rtl/>
        </w:rPr>
        <w:t>מתן</w:t>
      </w:r>
      <w:r w:rsidRPr="00717E9E">
        <w:rPr>
          <w:rtl/>
        </w:rPr>
        <w:t xml:space="preserve"> </w:t>
      </w:r>
      <w:r w:rsidRPr="00717E9E">
        <w:rPr>
          <w:rFonts w:hint="cs"/>
          <w:rtl/>
        </w:rPr>
        <w:t>השירותים</w:t>
      </w:r>
      <w:r w:rsidRPr="00717E9E">
        <w:rPr>
          <w:rtl/>
        </w:rPr>
        <w:t xml:space="preserve"> </w:t>
      </w:r>
      <w:r w:rsidRPr="00717E9E">
        <w:rPr>
          <w:rFonts w:hint="cs"/>
          <w:rtl/>
        </w:rPr>
        <w:t>למשרד</w:t>
      </w:r>
      <w:r w:rsidRPr="00717E9E">
        <w:rPr>
          <w:rtl/>
        </w:rPr>
        <w:t xml:space="preserve"> </w:t>
      </w:r>
      <w:r w:rsidRPr="00717E9E">
        <w:rPr>
          <w:rFonts w:hint="cs"/>
          <w:rtl/>
        </w:rPr>
        <w:t>או</w:t>
      </w:r>
      <w:r w:rsidRPr="00717E9E">
        <w:rPr>
          <w:rtl/>
        </w:rPr>
        <w:t xml:space="preserve"> </w:t>
      </w:r>
      <w:r w:rsidRPr="00717E9E">
        <w:rPr>
          <w:rFonts w:hint="cs"/>
          <w:rtl/>
        </w:rPr>
        <w:t>שבעטיו</w:t>
      </w:r>
      <w:r w:rsidRPr="00717E9E">
        <w:rPr>
          <w:rtl/>
        </w:rPr>
        <w:t xml:space="preserve"> </w:t>
      </w:r>
      <w:r w:rsidRPr="00717E9E">
        <w:rPr>
          <w:rFonts w:hint="cs"/>
          <w:rtl/>
        </w:rPr>
        <w:t>אני</w:t>
      </w:r>
      <w:r w:rsidRPr="00717E9E">
        <w:rPr>
          <w:rtl/>
        </w:rPr>
        <w:t xml:space="preserve"> </w:t>
      </w:r>
      <w:r w:rsidRPr="00717E9E">
        <w:rPr>
          <w:rFonts w:hint="cs"/>
          <w:rtl/>
        </w:rPr>
        <w:t>עשוי</w:t>
      </w:r>
      <w:r w:rsidRPr="00717E9E">
        <w:rPr>
          <w:rtl/>
        </w:rPr>
        <w:t xml:space="preserve"> </w:t>
      </w:r>
      <w:r w:rsidRPr="00717E9E">
        <w:rPr>
          <w:rFonts w:hint="cs"/>
          <w:rtl/>
        </w:rPr>
        <w:t>להימצא</w:t>
      </w:r>
      <w:r w:rsidRPr="00717E9E">
        <w:rPr>
          <w:rtl/>
        </w:rPr>
        <w:t xml:space="preserve">, </w:t>
      </w:r>
      <w:r w:rsidRPr="00717E9E">
        <w:rPr>
          <w:rFonts w:hint="cs"/>
          <w:rtl/>
        </w:rPr>
        <w:t>במישרין</w:t>
      </w:r>
      <w:r w:rsidRPr="00717E9E">
        <w:rPr>
          <w:rtl/>
        </w:rPr>
        <w:t xml:space="preserve"> </w:t>
      </w:r>
      <w:r w:rsidRPr="00717E9E">
        <w:rPr>
          <w:rFonts w:hint="cs"/>
          <w:rtl/>
        </w:rPr>
        <w:t>או</w:t>
      </w:r>
      <w:r w:rsidRPr="00717E9E">
        <w:rPr>
          <w:rtl/>
        </w:rPr>
        <w:t xml:space="preserve"> </w:t>
      </w:r>
      <w:r w:rsidRPr="00717E9E">
        <w:rPr>
          <w:rFonts w:hint="cs"/>
          <w:rtl/>
        </w:rPr>
        <w:t>בעקיפין</w:t>
      </w:r>
      <w:r w:rsidRPr="00717E9E">
        <w:rPr>
          <w:rtl/>
        </w:rPr>
        <w:t xml:space="preserve">, </w:t>
      </w:r>
      <w:r w:rsidRPr="00717E9E">
        <w:rPr>
          <w:rFonts w:hint="cs"/>
          <w:rtl/>
        </w:rPr>
        <w:t>במצב</w:t>
      </w:r>
      <w:r w:rsidRPr="00717E9E">
        <w:rPr>
          <w:rtl/>
        </w:rPr>
        <w:t xml:space="preserve"> </w:t>
      </w:r>
      <w:r w:rsidRPr="00717E9E">
        <w:rPr>
          <w:rFonts w:hint="cs"/>
          <w:rtl/>
        </w:rPr>
        <w:t>של</w:t>
      </w:r>
      <w:r w:rsidRPr="00717E9E">
        <w:rPr>
          <w:rtl/>
        </w:rPr>
        <w:t xml:space="preserve"> </w:t>
      </w:r>
      <w:r w:rsidRPr="00717E9E">
        <w:rPr>
          <w:rFonts w:hint="cs"/>
          <w:rtl/>
        </w:rPr>
        <w:t>ניגוד</w:t>
      </w:r>
      <w:r w:rsidRPr="00717E9E">
        <w:rPr>
          <w:rtl/>
        </w:rPr>
        <w:t xml:space="preserve"> </w:t>
      </w:r>
      <w:r w:rsidRPr="00717E9E">
        <w:rPr>
          <w:rFonts w:hint="cs"/>
          <w:rtl/>
        </w:rPr>
        <w:t>עניינים</w:t>
      </w:r>
      <w:r w:rsidRPr="00717E9E">
        <w:rPr>
          <w:rtl/>
        </w:rPr>
        <w:t xml:space="preserve">, </w:t>
      </w:r>
      <w:r w:rsidRPr="00717E9E">
        <w:rPr>
          <w:rFonts w:hint="cs"/>
          <w:rtl/>
        </w:rPr>
        <w:t>בין</w:t>
      </w:r>
      <w:r w:rsidRPr="00717E9E">
        <w:rPr>
          <w:rtl/>
        </w:rPr>
        <w:t xml:space="preserve"> </w:t>
      </w:r>
      <w:r w:rsidRPr="00717E9E">
        <w:rPr>
          <w:rFonts w:hint="cs"/>
          <w:rtl/>
        </w:rPr>
        <w:t>מילוי</w:t>
      </w:r>
      <w:r w:rsidRPr="00717E9E">
        <w:rPr>
          <w:rtl/>
        </w:rPr>
        <w:t xml:space="preserve"> </w:t>
      </w:r>
      <w:r w:rsidRPr="00717E9E">
        <w:rPr>
          <w:rFonts w:hint="cs"/>
          <w:rtl/>
        </w:rPr>
        <w:t>תפקידי</w:t>
      </w:r>
      <w:r w:rsidRPr="00717E9E">
        <w:rPr>
          <w:rtl/>
        </w:rPr>
        <w:t xml:space="preserve"> </w:t>
      </w:r>
      <w:r w:rsidRPr="00717E9E">
        <w:rPr>
          <w:rFonts w:hint="cs"/>
          <w:rtl/>
        </w:rPr>
        <w:t>או</w:t>
      </w:r>
      <w:r w:rsidRPr="00717E9E">
        <w:rPr>
          <w:rtl/>
        </w:rPr>
        <w:t xml:space="preserve"> </w:t>
      </w:r>
      <w:r w:rsidRPr="00717E9E">
        <w:rPr>
          <w:rFonts w:hint="cs"/>
          <w:rtl/>
        </w:rPr>
        <w:t>עיסוקי</w:t>
      </w:r>
      <w:r w:rsidRPr="00717E9E">
        <w:rPr>
          <w:rtl/>
        </w:rPr>
        <w:t xml:space="preserve"> </w:t>
      </w:r>
      <w:r w:rsidRPr="00717E9E">
        <w:rPr>
          <w:rFonts w:hint="cs"/>
          <w:rtl/>
        </w:rPr>
        <w:t>במסגרת</w:t>
      </w:r>
      <w:r w:rsidRPr="00717E9E">
        <w:rPr>
          <w:rtl/>
        </w:rPr>
        <w:t xml:space="preserve"> </w:t>
      </w:r>
      <w:r w:rsidRPr="00717E9E">
        <w:rPr>
          <w:rFonts w:hint="cs"/>
          <w:rtl/>
        </w:rPr>
        <w:t>מתן</w:t>
      </w:r>
      <w:r w:rsidRPr="00717E9E">
        <w:rPr>
          <w:rtl/>
        </w:rPr>
        <w:t xml:space="preserve"> </w:t>
      </w:r>
      <w:r w:rsidRPr="00717E9E">
        <w:rPr>
          <w:rFonts w:hint="cs"/>
          <w:rtl/>
        </w:rPr>
        <w:t>השירותים</w:t>
      </w:r>
      <w:r w:rsidRPr="00717E9E">
        <w:rPr>
          <w:rtl/>
        </w:rPr>
        <w:t xml:space="preserve"> </w:t>
      </w:r>
      <w:r w:rsidRPr="00717E9E">
        <w:rPr>
          <w:rFonts w:hint="cs"/>
          <w:rtl/>
        </w:rPr>
        <w:t>למשרד</w:t>
      </w:r>
      <w:r w:rsidRPr="00717E9E">
        <w:rPr>
          <w:rtl/>
        </w:rPr>
        <w:t xml:space="preserve"> </w:t>
      </w:r>
      <w:r w:rsidRPr="00717E9E">
        <w:rPr>
          <w:rFonts w:hint="cs"/>
          <w:rtl/>
        </w:rPr>
        <w:t>לבין</w:t>
      </w:r>
      <w:r w:rsidRPr="00717E9E">
        <w:rPr>
          <w:rtl/>
        </w:rPr>
        <w:t xml:space="preserve"> </w:t>
      </w:r>
      <w:r w:rsidRPr="00717E9E">
        <w:rPr>
          <w:rFonts w:hint="cs"/>
          <w:rtl/>
        </w:rPr>
        <w:t>עניין</w:t>
      </w:r>
      <w:r w:rsidRPr="00717E9E">
        <w:rPr>
          <w:rtl/>
        </w:rPr>
        <w:t xml:space="preserve"> </w:t>
      </w:r>
      <w:r w:rsidRPr="00717E9E">
        <w:rPr>
          <w:rFonts w:hint="cs"/>
          <w:rtl/>
        </w:rPr>
        <w:t>אחר</w:t>
      </w:r>
      <w:r w:rsidRPr="00717E9E">
        <w:rPr>
          <w:rtl/>
        </w:rPr>
        <w:t xml:space="preserve">. </w:t>
      </w:r>
      <w:r w:rsidRPr="00717E9E">
        <w:rPr>
          <w:rFonts w:hint="cs"/>
          <w:rtl/>
        </w:rPr>
        <w:t>בכלל</w:t>
      </w:r>
      <w:r w:rsidRPr="00717E9E">
        <w:rPr>
          <w:rtl/>
        </w:rPr>
        <w:t xml:space="preserve"> "</w:t>
      </w:r>
      <w:r w:rsidRPr="00717E9E">
        <w:rPr>
          <w:rFonts w:hint="cs"/>
          <w:rtl/>
        </w:rPr>
        <w:t>עניין</w:t>
      </w:r>
      <w:r w:rsidRPr="00717E9E">
        <w:rPr>
          <w:rtl/>
        </w:rPr>
        <w:t xml:space="preserve"> </w:t>
      </w:r>
      <w:r w:rsidRPr="00717E9E">
        <w:rPr>
          <w:rFonts w:hint="cs"/>
          <w:rtl/>
        </w:rPr>
        <w:t>אחר</w:t>
      </w:r>
      <w:r w:rsidRPr="00717E9E">
        <w:rPr>
          <w:rtl/>
        </w:rPr>
        <w:t xml:space="preserve">" </w:t>
      </w:r>
      <w:r w:rsidRPr="00717E9E">
        <w:rPr>
          <w:rFonts w:hint="cs"/>
          <w:rtl/>
        </w:rPr>
        <w:t>ייחשבו</w:t>
      </w:r>
      <w:r w:rsidRPr="00717E9E">
        <w:rPr>
          <w:rtl/>
        </w:rPr>
        <w:t xml:space="preserve"> </w:t>
      </w:r>
      <w:r w:rsidRPr="00717E9E">
        <w:rPr>
          <w:rFonts w:hint="cs"/>
          <w:rtl/>
        </w:rPr>
        <w:t>ענייני</w:t>
      </w:r>
      <w:r w:rsidRPr="00717E9E">
        <w:rPr>
          <w:rtl/>
        </w:rPr>
        <w:t xml:space="preserve">, </w:t>
      </w:r>
      <w:r w:rsidRPr="00717E9E">
        <w:rPr>
          <w:rFonts w:hint="cs"/>
          <w:rtl/>
        </w:rPr>
        <w:t>לרבות</w:t>
      </w:r>
      <w:r w:rsidRPr="00717E9E">
        <w:rPr>
          <w:rtl/>
        </w:rPr>
        <w:t xml:space="preserve"> </w:t>
      </w:r>
      <w:r w:rsidRPr="00717E9E">
        <w:rPr>
          <w:rFonts w:hint="cs"/>
          <w:rtl/>
        </w:rPr>
        <w:t>עניינו</w:t>
      </w:r>
      <w:r w:rsidRPr="00717E9E">
        <w:rPr>
          <w:rtl/>
        </w:rPr>
        <w:t xml:space="preserve"> </w:t>
      </w:r>
      <w:r w:rsidRPr="00717E9E">
        <w:rPr>
          <w:rFonts w:hint="cs"/>
          <w:rtl/>
        </w:rPr>
        <w:t>של</w:t>
      </w:r>
      <w:r w:rsidRPr="00717E9E">
        <w:rPr>
          <w:rtl/>
        </w:rPr>
        <w:t xml:space="preserve"> </w:t>
      </w:r>
      <w:r w:rsidRPr="00717E9E">
        <w:rPr>
          <w:rFonts w:hint="cs"/>
          <w:rtl/>
        </w:rPr>
        <w:t>קרובי</w:t>
      </w:r>
      <w:r w:rsidRPr="00717E9E">
        <w:rPr>
          <w:rtl/>
        </w:rPr>
        <w:t xml:space="preserve"> </w:t>
      </w:r>
      <w:r w:rsidRPr="00717E9E">
        <w:rPr>
          <w:rFonts w:hint="cs"/>
          <w:rtl/>
        </w:rPr>
        <w:t>או</w:t>
      </w:r>
      <w:r w:rsidRPr="00717E9E">
        <w:rPr>
          <w:rtl/>
        </w:rPr>
        <w:t xml:space="preserve"> </w:t>
      </w:r>
      <w:r w:rsidRPr="00717E9E">
        <w:rPr>
          <w:rFonts w:hint="cs"/>
          <w:rtl/>
        </w:rPr>
        <w:t>של</w:t>
      </w:r>
      <w:r w:rsidRPr="00717E9E">
        <w:rPr>
          <w:rtl/>
        </w:rPr>
        <w:t xml:space="preserve"> </w:t>
      </w:r>
      <w:r w:rsidRPr="00717E9E">
        <w:rPr>
          <w:rFonts w:hint="cs"/>
          <w:rtl/>
        </w:rPr>
        <w:t>גוף</w:t>
      </w:r>
      <w:r w:rsidRPr="00717E9E">
        <w:rPr>
          <w:rtl/>
        </w:rPr>
        <w:t xml:space="preserve"> </w:t>
      </w:r>
      <w:r w:rsidRPr="00717E9E">
        <w:rPr>
          <w:rFonts w:hint="cs"/>
          <w:rtl/>
        </w:rPr>
        <w:t>שאני</w:t>
      </w:r>
      <w:r w:rsidRPr="00717E9E">
        <w:rPr>
          <w:rtl/>
        </w:rPr>
        <w:t xml:space="preserve"> </w:t>
      </w:r>
      <w:r w:rsidRPr="00717E9E">
        <w:rPr>
          <w:rFonts w:hint="cs"/>
          <w:rtl/>
        </w:rPr>
        <w:t>או</w:t>
      </w:r>
      <w:r w:rsidRPr="00717E9E">
        <w:rPr>
          <w:rtl/>
        </w:rPr>
        <w:t xml:space="preserve"> </w:t>
      </w:r>
      <w:r w:rsidRPr="00717E9E">
        <w:rPr>
          <w:rFonts w:hint="cs"/>
          <w:rtl/>
        </w:rPr>
        <w:t>קרוב</w:t>
      </w:r>
      <w:r w:rsidRPr="00717E9E">
        <w:rPr>
          <w:rtl/>
        </w:rPr>
        <w:t xml:space="preserve"> </w:t>
      </w:r>
      <w:r w:rsidRPr="00717E9E">
        <w:rPr>
          <w:rFonts w:hint="cs"/>
          <w:rtl/>
        </w:rPr>
        <w:t>שלי</w:t>
      </w:r>
      <w:r w:rsidRPr="00717E9E">
        <w:rPr>
          <w:rtl/>
        </w:rPr>
        <w:t xml:space="preserve"> </w:t>
      </w:r>
      <w:r w:rsidRPr="00717E9E">
        <w:rPr>
          <w:rFonts w:hint="cs"/>
          <w:rtl/>
        </w:rPr>
        <w:t>חבר</w:t>
      </w:r>
      <w:r w:rsidRPr="00717E9E">
        <w:rPr>
          <w:rtl/>
        </w:rPr>
        <w:t xml:space="preserve"> </w:t>
      </w:r>
      <w:r w:rsidRPr="00717E9E">
        <w:rPr>
          <w:rFonts w:hint="cs"/>
          <w:rtl/>
        </w:rPr>
        <w:t>בו</w:t>
      </w:r>
      <w:r w:rsidRPr="00717E9E">
        <w:rPr>
          <w:rtl/>
        </w:rPr>
        <w:t xml:space="preserve">, </w:t>
      </w:r>
      <w:r w:rsidRPr="00717E9E">
        <w:rPr>
          <w:rFonts w:hint="cs"/>
          <w:rtl/>
        </w:rPr>
        <w:t>מנהל</w:t>
      </w:r>
      <w:r w:rsidRPr="00717E9E">
        <w:rPr>
          <w:rtl/>
        </w:rPr>
        <w:t xml:space="preserve"> </w:t>
      </w:r>
      <w:r w:rsidRPr="00717E9E">
        <w:rPr>
          <w:rFonts w:hint="cs"/>
          <w:rtl/>
        </w:rPr>
        <w:t>אותו</w:t>
      </w:r>
      <w:r w:rsidRPr="00717E9E">
        <w:rPr>
          <w:rtl/>
        </w:rPr>
        <w:t xml:space="preserve"> </w:t>
      </w:r>
      <w:r w:rsidRPr="00717E9E">
        <w:rPr>
          <w:rFonts w:hint="cs"/>
          <w:rtl/>
        </w:rPr>
        <w:t>או</w:t>
      </w:r>
      <w:r w:rsidRPr="00717E9E">
        <w:rPr>
          <w:rtl/>
        </w:rPr>
        <w:t xml:space="preserve"> </w:t>
      </w:r>
      <w:r w:rsidRPr="00717E9E">
        <w:rPr>
          <w:rFonts w:hint="cs"/>
          <w:rtl/>
        </w:rPr>
        <w:t>עובד</w:t>
      </w:r>
      <w:r w:rsidRPr="00717E9E">
        <w:rPr>
          <w:rtl/>
        </w:rPr>
        <w:t xml:space="preserve"> </w:t>
      </w:r>
      <w:r w:rsidRPr="00717E9E">
        <w:rPr>
          <w:rFonts w:hint="cs"/>
          <w:rtl/>
        </w:rPr>
        <w:t>אחראי</w:t>
      </w:r>
      <w:r w:rsidRPr="00717E9E">
        <w:rPr>
          <w:rtl/>
        </w:rPr>
        <w:t xml:space="preserve"> </w:t>
      </w:r>
      <w:r w:rsidRPr="00717E9E">
        <w:rPr>
          <w:rFonts w:hint="cs"/>
          <w:rtl/>
        </w:rPr>
        <w:t>בו</w:t>
      </w:r>
      <w:r w:rsidRPr="00717E9E">
        <w:rPr>
          <w:rtl/>
        </w:rPr>
        <w:t xml:space="preserve">, </w:t>
      </w:r>
      <w:r w:rsidRPr="00717E9E">
        <w:rPr>
          <w:rFonts w:hint="cs"/>
          <w:rtl/>
        </w:rPr>
        <w:t>או</w:t>
      </w:r>
      <w:r w:rsidRPr="00717E9E">
        <w:rPr>
          <w:rtl/>
        </w:rPr>
        <w:t xml:space="preserve"> </w:t>
      </w:r>
      <w:r w:rsidRPr="00717E9E">
        <w:rPr>
          <w:rFonts w:hint="cs"/>
          <w:rtl/>
        </w:rPr>
        <w:t>גוף</w:t>
      </w:r>
      <w:r w:rsidRPr="00717E9E">
        <w:rPr>
          <w:rtl/>
        </w:rPr>
        <w:t xml:space="preserve"> </w:t>
      </w:r>
      <w:r w:rsidRPr="00717E9E">
        <w:rPr>
          <w:rFonts w:hint="cs"/>
          <w:rtl/>
        </w:rPr>
        <w:t>בשליטתי</w:t>
      </w:r>
      <w:r w:rsidRPr="00717E9E">
        <w:rPr>
          <w:rtl/>
        </w:rPr>
        <w:t xml:space="preserve"> </w:t>
      </w:r>
      <w:r w:rsidRPr="00717E9E">
        <w:rPr>
          <w:rFonts w:hint="cs"/>
          <w:rtl/>
        </w:rPr>
        <w:lastRenderedPageBreak/>
        <w:t>אשר</w:t>
      </w:r>
      <w:r w:rsidRPr="00717E9E">
        <w:rPr>
          <w:rtl/>
        </w:rPr>
        <w:t xml:space="preserve"> </w:t>
      </w:r>
      <w:r w:rsidRPr="00717E9E">
        <w:rPr>
          <w:rFonts w:hint="cs"/>
          <w:rtl/>
        </w:rPr>
        <w:t>לי</w:t>
      </w:r>
      <w:r w:rsidRPr="00717E9E">
        <w:rPr>
          <w:rtl/>
        </w:rPr>
        <w:t xml:space="preserve"> </w:t>
      </w:r>
      <w:r w:rsidRPr="00717E9E">
        <w:rPr>
          <w:rFonts w:hint="cs"/>
          <w:rtl/>
        </w:rPr>
        <w:t>או</w:t>
      </w:r>
      <w:r w:rsidRPr="00717E9E">
        <w:rPr>
          <w:rtl/>
        </w:rPr>
        <w:t xml:space="preserve"> </w:t>
      </w:r>
      <w:r w:rsidRPr="00717E9E">
        <w:rPr>
          <w:rFonts w:hint="cs"/>
          <w:rtl/>
        </w:rPr>
        <w:t>לקרובי</w:t>
      </w:r>
      <w:r w:rsidRPr="00717E9E">
        <w:rPr>
          <w:rtl/>
        </w:rPr>
        <w:t xml:space="preserve"> </w:t>
      </w:r>
      <w:r w:rsidRPr="00717E9E">
        <w:rPr>
          <w:rFonts w:hint="cs"/>
          <w:rtl/>
        </w:rPr>
        <w:t>חלק</w:t>
      </w:r>
      <w:r w:rsidRPr="00717E9E">
        <w:rPr>
          <w:rtl/>
        </w:rPr>
        <w:t xml:space="preserve"> </w:t>
      </w:r>
      <w:r w:rsidRPr="00717E9E">
        <w:rPr>
          <w:rFonts w:hint="cs"/>
          <w:rtl/>
        </w:rPr>
        <w:t>בו</w:t>
      </w:r>
      <w:r w:rsidRPr="00717E9E">
        <w:rPr>
          <w:rtl/>
        </w:rPr>
        <w:t xml:space="preserve">, </w:t>
      </w:r>
      <w:r w:rsidRPr="00717E9E">
        <w:rPr>
          <w:rFonts w:hint="cs"/>
          <w:rtl/>
        </w:rPr>
        <w:t>בהון</w:t>
      </w:r>
      <w:r w:rsidRPr="00717E9E">
        <w:rPr>
          <w:rtl/>
        </w:rPr>
        <w:t xml:space="preserve"> </w:t>
      </w:r>
      <w:r w:rsidRPr="00717E9E">
        <w:rPr>
          <w:rFonts w:hint="cs"/>
          <w:rtl/>
        </w:rPr>
        <w:t>מניות</w:t>
      </w:r>
      <w:r w:rsidRPr="00717E9E">
        <w:rPr>
          <w:rtl/>
        </w:rPr>
        <w:t xml:space="preserve">, </w:t>
      </w:r>
      <w:r w:rsidRPr="00717E9E">
        <w:rPr>
          <w:rFonts w:hint="cs"/>
          <w:rtl/>
        </w:rPr>
        <w:t>ו</w:t>
      </w:r>
      <w:r w:rsidRPr="00717E9E">
        <w:rPr>
          <w:rtl/>
        </w:rPr>
        <w:t>/</w:t>
      </w:r>
      <w:r w:rsidRPr="00717E9E">
        <w:rPr>
          <w:rFonts w:hint="cs"/>
          <w:rtl/>
        </w:rPr>
        <w:t>או</w:t>
      </w:r>
      <w:r w:rsidRPr="00717E9E">
        <w:rPr>
          <w:rtl/>
        </w:rPr>
        <w:t xml:space="preserve"> </w:t>
      </w:r>
      <w:r w:rsidRPr="00717E9E">
        <w:rPr>
          <w:rFonts w:hint="cs"/>
          <w:rtl/>
        </w:rPr>
        <w:t>בזכות</w:t>
      </w:r>
      <w:r w:rsidRPr="00717E9E">
        <w:rPr>
          <w:rtl/>
        </w:rPr>
        <w:t xml:space="preserve"> </w:t>
      </w:r>
      <w:r w:rsidRPr="00717E9E">
        <w:rPr>
          <w:rFonts w:hint="cs"/>
          <w:rtl/>
        </w:rPr>
        <w:t>לקבלת</w:t>
      </w:r>
      <w:r w:rsidRPr="00717E9E">
        <w:rPr>
          <w:rtl/>
        </w:rPr>
        <w:t xml:space="preserve"> </w:t>
      </w:r>
      <w:r w:rsidRPr="00717E9E">
        <w:rPr>
          <w:rFonts w:hint="cs"/>
          <w:rtl/>
        </w:rPr>
        <w:t>רווחים</w:t>
      </w:r>
      <w:r w:rsidRPr="00717E9E">
        <w:rPr>
          <w:rtl/>
        </w:rPr>
        <w:t xml:space="preserve">, </w:t>
      </w:r>
      <w:r w:rsidRPr="00717E9E">
        <w:rPr>
          <w:rFonts w:hint="cs"/>
          <w:rtl/>
        </w:rPr>
        <w:t>ו</w:t>
      </w:r>
      <w:r w:rsidRPr="00717E9E">
        <w:rPr>
          <w:rtl/>
        </w:rPr>
        <w:t>/</w:t>
      </w:r>
      <w:r w:rsidRPr="00717E9E">
        <w:rPr>
          <w:rFonts w:hint="cs"/>
          <w:rtl/>
        </w:rPr>
        <w:t>או</w:t>
      </w:r>
      <w:r w:rsidRPr="00717E9E">
        <w:rPr>
          <w:rtl/>
        </w:rPr>
        <w:t xml:space="preserve"> </w:t>
      </w:r>
      <w:r w:rsidRPr="00717E9E">
        <w:rPr>
          <w:rFonts w:hint="cs"/>
          <w:rtl/>
        </w:rPr>
        <w:t>בזכות</w:t>
      </w:r>
      <w:r w:rsidRPr="00717E9E">
        <w:rPr>
          <w:rtl/>
        </w:rPr>
        <w:t xml:space="preserve"> </w:t>
      </w:r>
      <w:r w:rsidRPr="00717E9E">
        <w:rPr>
          <w:rFonts w:hint="cs"/>
          <w:rtl/>
        </w:rPr>
        <w:t>למנות</w:t>
      </w:r>
      <w:r w:rsidRPr="00717E9E">
        <w:rPr>
          <w:rtl/>
        </w:rPr>
        <w:t xml:space="preserve"> </w:t>
      </w:r>
      <w:r w:rsidRPr="00717E9E">
        <w:rPr>
          <w:rFonts w:hint="cs"/>
          <w:rtl/>
        </w:rPr>
        <w:t>מנהל</w:t>
      </w:r>
      <w:r w:rsidRPr="00717E9E">
        <w:rPr>
          <w:rtl/>
        </w:rPr>
        <w:t xml:space="preserve"> </w:t>
      </w:r>
      <w:r w:rsidRPr="00717E9E">
        <w:rPr>
          <w:rFonts w:hint="cs"/>
          <w:rtl/>
        </w:rPr>
        <w:t>ו</w:t>
      </w:r>
      <w:r w:rsidRPr="00717E9E">
        <w:rPr>
          <w:rtl/>
        </w:rPr>
        <w:t>/</w:t>
      </w:r>
      <w:r w:rsidRPr="00717E9E">
        <w:rPr>
          <w:rFonts w:hint="cs"/>
          <w:rtl/>
        </w:rPr>
        <w:t>או</w:t>
      </w:r>
      <w:r w:rsidRPr="00717E9E">
        <w:rPr>
          <w:rtl/>
        </w:rPr>
        <w:t xml:space="preserve"> </w:t>
      </w:r>
      <w:r w:rsidRPr="00717E9E">
        <w:rPr>
          <w:rFonts w:hint="cs"/>
          <w:rtl/>
        </w:rPr>
        <w:t>בזכות</w:t>
      </w:r>
      <w:r w:rsidRPr="00717E9E">
        <w:rPr>
          <w:rtl/>
        </w:rPr>
        <w:t xml:space="preserve"> </w:t>
      </w:r>
      <w:r w:rsidRPr="00717E9E">
        <w:rPr>
          <w:rFonts w:hint="cs"/>
          <w:rtl/>
        </w:rPr>
        <w:t>הצבעה</w:t>
      </w:r>
      <w:r w:rsidRPr="00717E9E">
        <w:rPr>
          <w:rtl/>
        </w:rPr>
        <w:t xml:space="preserve">, </w:t>
      </w:r>
      <w:r w:rsidRPr="00717E9E">
        <w:rPr>
          <w:rFonts w:hint="cs"/>
          <w:rtl/>
        </w:rPr>
        <w:t>וכן</w:t>
      </w:r>
      <w:r w:rsidRPr="00717E9E">
        <w:rPr>
          <w:rtl/>
        </w:rPr>
        <w:t xml:space="preserve"> </w:t>
      </w:r>
      <w:r w:rsidRPr="00717E9E">
        <w:rPr>
          <w:rFonts w:hint="cs"/>
          <w:rtl/>
        </w:rPr>
        <w:t>גם</w:t>
      </w:r>
      <w:r w:rsidRPr="00717E9E">
        <w:rPr>
          <w:rtl/>
        </w:rPr>
        <w:t xml:space="preserve"> </w:t>
      </w:r>
      <w:r w:rsidRPr="00717E9E">
        <w:rPr>
          <w:rFonts w:hint="cs"/>
          <w:rtl/>
        </w:rPr>
        <w:t>ענינו</w:t>
      </w:r>
      <w:r w:rsidRPr="00717E9E">
        <w:rPr>
          <w:rtl/>
        </w:rPr>
        <w:t xml:space="preserve"> </w:t>
      </w:r>
      <w:r w:rsidRPr="00717E9E">
        <w:rPr>
          <w:rFonts w:hint="cs"/>
          <w:rtl/>
        </w:rPr>
        <w:t>של</w:t>
      </w:r>
      <w:r w:rsidRPr="00717E9E">
        <w:rPr>
          <w:rtl/>
        </w:rPr>
        <w:t xml:space="preserve"> </w:t>
      </w:r>
      <w:r w:rsidRPr="00717E9E">
        <w:rPr>
          <w:rFonts w:hint="cs"/>
          <w:rtl/>
        </w:rPr>
        <w:t>לקוח</w:t>
      </w:r>
      <w:r w:rsidRPr="00717E9E">
        <w:rPr>
          <w:rtl/>
        </w:rPr>
        <w:t xml:space="preserve">, </w:t>
      </w:r>
      <w:r w:rsidRPr="00717E9E">
        <w:rPr>
          <w:rFonts w:hint="cs"/>
          <w:rtl/>
        </w:rPr>
        <w:t>שאני</w:t>
      </w:r>
      <w:r w:rsidRPr="00717E9E">
        <w:rPr>
          <w:rtl/>
        </w:rPr>
        <w:t xml:space="preserve"> </w:t>
      </w:r>
      <w:r w:rsidRPr="00717E9E">
        <w:rPr>
          <w:rFonts w:hint="cs"/>
          <w:rtl/>
        </w:rPr>
        <w:t>או</w:t>
      </w:r>
      <w:r w:rsidRPr="00717E9E">
        <w:rPr>
          <w:rtl/>
        </w:rPr>
        <w:t xml:space="preserve"> </w:t>
      </w:r>
      <w:r w:rsidRPr="00717E9E">
        <w:rPr>
          <w:rFonts w:hint="cs"/>
          <w:rtl/>
        </w:rPr>
        <w:t>מעסיקי</w:t>
      </w:r>
      <w:r w:rsidRPr="00717E9E">
        <w:rPr>
          <w:rtl/>
        </w:rPr>
        <w:t xml:space="preserve"> </w:t>
      </w:r>
      <w:r w:rsidRPr="00717E9E">
        <w:rPr>
          <w:rFonts w:hint="cs"/>
          <w:rtl/>
        </w:rPr>
        <w:t>או</w:t>
      </w:r>
      <w:r w:rsidRPr="00717E9E">
        <w:rPr>
          <w:rtl/>
        </w:rPr>
        <w:t xml:space="preserve"> </w:t>
      </w:r>
      <w:r w:rsidRPr="00717E9E">
        <w:rPr>
          <w:rFonts w:hint="cs"/>
          <w:rtl/>
        </w:rPr>
        <w:t>שותפי</w:t>
      </w:r>
      <w:r w:rsidRPr="00717E9E">
        <w:rPr>
          <w:rtl/>
        </w:rPr>
        <w:t xml:space="preserve">, </w:t>
      </w:r>
      <w:r w:rsidRPr="00717E9E">
        <w:rPr>
          <w:rFonts w:hint="cs"/>
          <w:rtl/>
        </w:rPr>
        <w:t>או</w:t>
      </w:r>
      <w:r w:rsidRPr="00717E9E">
        <w:rPr>
          <w:rtl/>
        </w:rPr>
        <w:t xml:space="preserve"> </w:t>
      </w:r>
      <w:r w:rsidRPr="00717E9E">
        <w:rPr>
          <w:rFonts w:hint="cs"/>
          <w:rtl/>
        </w:rPr>
        <w:t>עובד</w:t>
      </w:r>
      <w:r w:rsidRPr="00717E9E">
        <w:rPr>
          <w:rtl/>
        </w:rPr>
        <w:t xml:space="preserve"> </w:t>
      </w:r>
      <w:r w:rsidRPr="00717E9E">
        <w:rPr>
          <w:rFonts w:hint="cs"/>
          <w:rtl/>
        </w:rPr>
        <w:t>העובד</w:t>
      </w:r>
      <w:r w:rsidRPr="00717E9E">
        <w:rPr>
          <w:rtl/>
        </w:rPr>
        <w:t xml:space="preserve"> </w:t>
      </w:r>
      <w:r w:rsidRPr="00717E9E">
        <w:rPr>
          <w:rFonts w:hint="cs"/>
          <w:rtl/>
        </w:rPr>
        <w:t>עימי</w:t>
      </w:r>
      <w:r w:rsidRPr="00717E9E">
        <w:rPr>
          <w:rtl/>
        </w:rPr>
        <w:t xml:space="preserve"> </w:t>
      </w:r>
      <w:r w:rsidRPr="00717E9E">
        <w:rPr>
          <w:rFonts w:hint="cs"/>
          <w:rtl/>
        </w:rPr>
        <w:t>או</w:t>
      </w:r>
      <w:r w:rsidRPr="00717E9E">
        <w:rPr>
          <w:rtl/>
        </w:rPr>
        <w:t xml:space="preserve"> </w:t>
      </w:r>
      <w:r w:rsidRPr="00717E9E">
        <w:rPr>
          <w:rFonts w:hint="cs"/>
          <w:rtl/>
        </w:rPr>
        <w:t>בפיקוחי</w:t>
      </w:r>
      <w:r w:rsidRPr="00717E9E">
        <w:rPr>
          <w:rtl/>
        </w:rPr>
        <w:t xml:space="preserve">, </w:t>
      </w:r>
      <w:r w:rsidRPr="00717E9E">
        <w:rPr>
          <w:rFonts w:hint="cs"/>
          <w:rtl/>
        </w:rPr>
        <w:t>מיצגים</w:t>
      </w:r>
      <w:r w:rsidRPr="00717E9E">
        <w:rPr>
          <w:rtl/>
        </w:rPr>
        <w:t>/</w:t>
      </w:r>
      <w:r w:rsidRPr="00717E9E">
        <w:rPr>
          <w:rFonts w:hint="cs"/>
          <w:rtl/>
        </w:rPr>
        <w:t>מייעצים</w:t>
      </w:r>
      <w:r w:rsidRPr="00717E9E">
        <w:rPr>
          <w:rtl/>
        </w:rPr>
        <w:t>/</w:t>
      </w:r>
      <w:r w:rsidRPr="00717E9E">
        <w:rPr>
          <w:rFonts w:hint="cs"/>
          <w:rtl/>
        </w:rPr>
        <w:t>מבקרים</w:t>
      </w:r>
      <w:r w:rsidRPr="00717E9E">
        <w:rPr>
          <w:rtl/>
        </w:rPr>
        <w:t xml:space="preserve"> </w:t>
      </w:r>
      <w:r w:rsidRPr="00717E9E">
        <w:rPr>
          <w:rStyle w:val="ae"/>
          <w:rtl/>
        </w:rPr>
        <w:t>(</w:t>
      </w:r>
      <w:r w:rsidRPr="00717E9E">
        <w:rPr>
          <w:rStyle w:val="ae"/>
          <w:rFonts w:hint="cs"/>
          <w:rtl/>
        </w:rPr>
        <w:t>להלן</w:t>
      </w:r>
      <w:r w:rsidRPr="00717E9E">
        <w:rPr>
          <w:rStyle w:val="ae"/>
          <w:rtl/>
        </w:rPr>
        <w:t>: "</w:t>
      </w:r>
      <w:r w:rsidRPr="00717E9E">
        <w:rPr>
          <w:rStyle w:val="ae"/>
          <w:rFonts w:hint="cs"/>
          <w:rtl/>
        </w:rPr>
        <w:t>עניין</w:t>
      </w:r>
      <w:r w:rsidRPr="00717E9E">
        <w:rPr>
          <w:rStyle w:val="ae"/>
          <w:rtl/>
        </w:rPr>
        <w:t xml:space="preserve"> </w:t>
      </w:r>
      <w:r w:rsidRPr="00717E9E">
        <w:rPr>
          <w:rStyle w:val="ae"/>
          <w:rFonts w:hint="cs"/>
          <w:rtl/>
        </w:rPr>
        <w:t>אחר</w:t>
      </w:r>
      <w:r w:rsidRPr="00717E9E">
        <w:rPr>
          <w:rStyle w:val="ae"/>
          <w:rtl/>
        </w:rPr>
        <w:t>")</w:t>
      </w:r>
      <w:r w:rsidRPr="00717E9E">
        <w:rPr>
          <w:rtl/>
        </w:rPr>
        <w:t xml:space="preserve">. </w:t>
      </w:r>
    </w:p>
    <w:p w:rsidR="00717E9E" w:rsidRDefault="002C6DE8" w:rsidP="0047173B">
      <w:pPr>
        <w:pStyle w:val="a2"/>
        <w:numPr>
          <w:ilvl w:val="0"/>
          <w:numId w:val="11"/>
        </w:numPr>
      </w:pPr>
      <w:r w:rsidRPr="00717E9E">
        <w:rPr>
          <w:rFonts w:hint="cs"/>
          <w:rtl/>
        </w:rPr>
        <w:t>בכלל</w:t>
      </w:r>
      <w:r w:rsidRPr="00717E9E">
        <w:rPr>
          <w:rtl/>
        </w:rPr>
        <w:t xml:space="preserve"> </w:t>
      </w:r>
      <w:r w:rsidRPr="00717E9E">
        <w:rPr>
          <w:rFonts w:hint="cs"/>
          <w:rtl/>
        </w:rPr>
        <w:t>זה</w:t>
      </w:r>
      <w:r w:rsidRPr="00717E9E">
        <w:rPr>
          <w:rtl/>
        </w:rPr>
        <w:t xml:space="preserve"> </w:t>
      </w:r>
      <w:r w:rsidRPr="00717E9E">
        <w:rPr>
          <w:rFonts w:hint="cs"/>
          <w:rtl/>
        </w:rPr>
        <w:t>לא</w:t>
      </w:r>
      <w:r w:rsidRPr="00717E9E">
        <w:rPr>
          <w:rtl/>
        </w:rPr>
        <w:t xml:space="preserve"> </w:t>
      </w:r>
      <w:r w:rsidRPr="00717E9E">
        <w:rPr>
          <w:rFonts w:hint="cs"/>
          <w:rtl/>
        </w:rPr>
        <w:t>ידוע</w:t>
      </w:r>
      <w:r w:rsidRPr="00717E9E">
        <w:rPr>
          <w:rtl/>
        </w:rPr>
        <w:t xml:space="preserve"> </w:t>
      </w:r>
      <w:r w:rsidRPr="00717E9E">
        <w:rPr>
          <w:rFonts w:hint="cs"/>
          <w:rtl/>
        </w:rPr>
        <w:t>לי</w:t>
      </w:r>
      <w:r w:rsidRPr="00717E9E">
        <w:rPr>
          <w:rtl/>
        </w:rPr>
        <w:t xml:space="preserve"> </w:t>
      </w:r>
      <w:r w:rsidRPr="00717E9E">
        <w:rPr>
          <w:rFonts w:hint="cs"/>
          <w:rtl/>
        </w:rPr>
        <w:t>על</w:t>
      </w:r>
      <w:r w:rsidRPr="00717E9E">
        <w:rPr>
          <w:rtl/>
        </w:rPr>
        <w:t xml:space="preserve"> </w:t>
      </w:r>
      <w:r w:rsidRPr="00717E9E">
        <w:rPr>
          <w:rFonts w:hint="cs"/>
          <w:rtl/>
        </w:rPr>
        <w:t>ניגוד</w:t>
      </w:r>
      <w:r w:rsidRPr="00717E9E">
        <w:rPr>
          <w:rtl/>
        </w:rPr>
        <w:t xml:space="preserve"> </w:t>
      </w:r>
      <w:r w:rsidRPr="00717E9E">
        <w:rPr>
          <w:rFonts w:hint="cs"/>
          <w:rtl/>
        </w:rPr>
        <w:t>עניינים</w:t>
      </w:r>
      <w:r w:rsidRPr="00717E9E">
        <w:rPr>
          <w:rtl/>
        </w:rPr>
        <w:t xml:space="preserve"> </w:t>
      </w:r>
      <w:r w:rsidRPr="00717E9E">
        <w:rPr>
          <w:rFonts w:hint="cs"/>
          <w:rtl/>
        </w:rPr>
        <w:t>קיים</w:t>
      </w:r>
      <w:r w:rsidRPr="00717E9E">
        <w:rPr>
          <w:rtl/>
        </w:rPr>
        <w:t xml:space="preserve"> </w:t>
      </w:r>
      <w:r w:rsidRPr="00717E9E">
        <w:rPr>
          <w:rFonts w:hint="cs"/>
          <w:rtl/>
        </w:rPr>
        <w:t>או</w:t>
      </w:r>
      <w:r w:rsidRPr="00717E9E">
        <w:rPr>
          <w:rtl/>
        </w:rPr>
        <w:t xml:space="preserve"> </w:t>
      </w:r>
      <w:r w:rsidRPr="00717E9E">
        <w:rPr>
          <w:rFonts w:hint="cs"/>
          <w:rtl/>
        </w:rPr>
        <w:t>שאני</w:t>
      </w:r>
      <w:r w:rsidRPr="00717E9E">
        <w:rPr>
          <w:rtl/>
        </w:rPr>
        <w:t xml:space="preserve"> </w:t>
      </w:r>
      <w:r w:rsidRPr="00717E9E">
        <w:rPr>
          <w:rFonts w:hint="cs"/>
          <w:rtl/>
        </w:rPr>
        <w:t>עשוי</w:t>
      </w:r>
      <w:r w:rsidRPr="00717E9E">
        <w:rPr>
          <w:rtl/>
        </w:rPr>
        <w:t xml:space="preserve"> </w:t>
      </w:r>
      <w:r w:rsidRPr="00717E9E">
        <w:rPr>
          <w:rFonts w:hint="cs"/>
          <w:rtl/>
        </w:rPr>
        <w:t>לעמוד</w:t>
      </w:r>
      <w:r w:rsidRPr="00717E9E">
        <w:rPr>
          <w:rtl/>
        </w:rPr>
        <w:t xml:space="preserve"> </w:t>
      </w:r>
      <w:r w:rsidRPr="00717E9E">
        <w:rPr>
          <w:rFonts w:hint="cs"/>
          <w:rtl/>
        </w:rPr>
        <w:t>בו</w:t>
      </w:r>
      <w:r w:rsidRPr="00717E9E">
        <w:rPr>
          <w:rtl/>
        </w:rPr>
        <w:t xml:space="preserve"> </w:t>
      </w:r>
      <w:r w:rsidRPr="00717E9E">
        <w:rPr>
          <w:rFonts w:hint="cs"/>
          <w:rtl/>
        </w:rPr>
        <w:t>בין</w:t>
      </w:r>
      <w:r w:rsidRPr="00717E9E">
        <w:rPr>
          <w:rtl/>
        </w:rPr>
        <w:t xml:space="preserve"> </w:t>
      </w:r>
      <w:r w:rsidRPr="00717E9E">
        <w:rPr>
          <w:rFonts w:hint="cs"/>
          <w:rtl/>
        </w:rPr>
        <w:t>מילוי</w:t>
      </w:r>
      <w:r w:rsidRPr="00717E9E">
        <w:rPr>
          <w:rtl/>
        </w:rPr>
        <w:t xml:space="preserve"> </w:t>
      </w:r>
      <w:r w:rsidRPr="00717E9E">
        <w:rPr>
          <w:rFonts w:hint="cs"/>
          <w:rtl/>
        </w:rPr>
        <w:t>תפקידי</w:t>
      </w:r>
      <w:r w:rsidRPr="00717E9E">
        <w:rPr>
          <w:rtl/>
        </w:rPr>
        <w:t xml:space="preserve"> </w:t>
      </w:r>
      <w:r w:rsidRPr="00717E9E">
        <w:rPr>
          <w:rFonts w:hint="cs"/>
          <w:rtl/>
        </w:rPr>
        <w:t>או</w:t>
      </w:r>
      <w:r w:rsidRPr="00717E9E">
        <w:rPr>
          <w:rtl/>
        </w:rPr>
        <w:t xml:space="preserve"> </w:t>
      </w:r>
      <w:r w:rsidRPr="00717E9E">
        <w:rPr>
          <w:rFonts w:hint="cs"/>
          <w:rtl/>
        </w:rPr>
        <w:t>עיסוקי</w:t>
      </w:r>
      <w:r w:rsidRPr="00717E9E">
        <w:rPr>
          <w:rtl/>
        </w:rPr>
        <w:t xml:space="preserve"> </w:t>
      </w:r>
      <w:r w:rsidRPr="00717E9E">
        <w:rPr>
          <w:rFonts w:hint="cs"/>
          <w:rtl/>
        </w:rPr>
        <w:t>במסגרת</w:t>
      </w:r>
      <w:r w:rsidRPr="00717E9E">
        <w:rPr>
          <w:rtl/>
        </w:rPr>
        <w:t xml:space="preserve"> </w:t>
      </w:r>
      <w:r w:rsidRPr="00717E9E">
        <w:rPr>
          <w:rFonts w:hint="cs"/>
          <w:rtl/>
        </w:rPr>
        <w:t>מתן</w:t>
      </w:r>
      <w:r w:rsidRPr="00717E9E">
        <w:rPr>
          <w:rtl/>
        </w:rPr>
        <w:t xml:space="preserve"> </w:t>
      </w:r>
      <w:r w:rsidRPr="00717E9E">
        <w:rPr>
          <w:rFonts w:hint="cs"/>
          <w:rtl/>
        </w:rPr>
        <w:t>השירותים</w:t>
      </w:r>
      <w:r w:rsidRPr="00717E9E">
        <w:rPr>
          <w:rtl/>
        </w:rPr>
        <w:t xml:space="preserve"> </w:t>
      </w:r>
      <w:r w:rsidRPr="00717E9E">
        <w:rPr>
          <w:rFonts w:hint="cs"/>
          <w:rtl/>
        </w:rPr>
        <w:t>למשרד</w:t>
      </w:r>
      <w:r w:rsidRPr="00717E9E">
        <w:rPr>
          <w:rtl/>
        </w:rPr>
        <w:t xml:space="preserve"> </w:t>
      </w:r>
      <w:r w:rsidRPr="00717E9E">
        <w:rPr>
          <w:rFonts w:hint="cs"/>
          <w:rtl/>
        </w:rPr>
        <w:t>לבין</w:t>
      </w:r>
      <w:r w:rsidRPr="00717E9E">
        <w:rPr>
          <w:rtl/>
        </w:rPr>
        <w:t xml:space="preserve"> </w:t>
      </w:r>
      <w:r w:rsidRPr="00717E9E">
        <w:rPr>
          <w:rFonts w:hint="cs"/>
          <w:rtl/>
        </w:rPr>
        <w:t>עניין</w:t>
      </w:r>
      <w:r w:rsidRPr="00717E9E">
        <w:rPr>
          <w:rtl/>
        </w:rPr>
        <w:t xml:space="preserve"> </w:t>
      </w:r>
      <w:r w:rsidRPr="00717E9E">
        <w:rPr>
          <w:rFonts w:hint="cs"/>
          <w:rtl/>
        </w:rPr>
        <w:t>אחר</w:t>
      </w:r>
      <w:r w:rsidRPr="00717E9E">
        <w:rPr>
          <w:rtl/>
        </w:rPr>
        <w:t xml:space="preserve"> </w:t>
      </w:r>
      <w:r w:rsidRPr="00717E9E">
        <w:rPr>
          <w:rFonts w:hint="cs"/>
          <w:rtl/>
        </w:rPr>
        <w:t>שלי</w:t>
      </w:r>
      <w:r w:rsidRPr="00717E9E">
        <w:rPr>
          <w:rtl/>
        </w:rPr>
        <w:t xml:space="preserve"> </w:t>
      </w:r>
      <w:r w:rsidRPr="00717E9E">
        <w:rPr>
          <w:rFonts w:hint="cs"/>
          <w:rtl/>
        </w:rPr>
        <w:t>או</w:t>
      </w:r>
      <w:r w:rsidRPr="00717E9E">
        <w:rPr>
          <w:rtl/>
        </w:rPr>
        <w:t xml:space="preserve"> </w:t>
      </w:r>
      <w:r w:rsidRPr="00717E9E">
        <w:rPr>
          <w:rFonts w:hint="cs"/>
          <w:rtl/>
        </w:rPr>
        <w:t>עניין</w:t>
      </w:r>
      <w:r w:rsidRPr="00717E9E">
        <w:rPr>
          <w:rtl/>
        </w:rPr>
        <w:t xml:space="preserve"> </w:t>
      </w:r>
      <w:r w:rsidRPr="00717E9E">
        <w:rPr>
          <w:rFonts w:hint="cs"/>
          <w:rtl/>
        </w:rPr>
        <w:t>של</w:t>
      </w:r>
      <w:r w:rsidRPr="00717E9E">
        <w:rPr>
          <w:rtl/>
        </w:rPr>
        <w:t xml:space="preserve"> </w:t>
      </w:r>
      <w:r w:rsidRPr="00717E9E">
        <w:rPr>
          <w:rFonts w:hint="cs"/>
          <w:rtl/>
        </w:rPr>
        <w:t>קרובי</w:t>
      </w:r>
      <w:r w:rsidRPr="00717E9E">
        <w:rPr>
          <w:rtl/>
        </w:rPr>
        <w:t xml:space="preserve"> </w:t>
      </w:r>
      <w:r w:rsidRPr="00717E9E">
        <w:rPr>
          <w:rFonts w:hint="cs"/>
          <w:rtl/>
        </w:rPr>
        <w:t>או</w:t>
      </w:r>
      <w:r w:rsidRPr="00717E9E">
        <w:rPr>
          <w:rtl/>
        </w:rPr>
        <w:t xml:space="preserve"> </w:t>
      </w:r>
      <w:r w:rsidRPr="00717E9E">
        <w:rPr>
          <w:rFonts w:hint="cs"/>
          <w:rtl/>
        </w:rPr>
        <w:t>עניין</w:t>
      </w:r>
      <w:r w:rsidRPr="00717E9E">
        <w:rPr>
          <w:rtl/>
        </w:rPr>
        <w:t xml:space="preserve"> </w:t>
      </w:r>
      <w:r w:rsidRPr="00717E9E">
        <w:rPr>
          <w:rFonts w:hint="cs"/>
          <w:rtl/>
        </w:rPr>
        <w:t>של</w:t>
      </w:r>
      <w:r w:rsidRPr="00717E9E">
        <w:rPr>
          <w:rtl/>
        </w:rPr>
        <w:t xml:space="preserve"> </w:t>
      </w:r>
      <w:r w:rsidRPr="00717E9E">
        <w:rPr>
          <w:rFonts w:hint="cs"/>
          <w:rtl/>
        </w:rPr>
        <w:t>גוף</w:t>
      </w:r>
      <w:r w:rsidRPr="00717E9E">
        <w:rPr>
          <w:rtl/>
        </w:rPr>
        <w:t xml:space="preserve"> </w:t>
      </w:r>
      <w:r w:rsidRPr="00717E9E">
        <w:rPr>
          <w:rFonts w:hint="cs"/>
          <w:rtl/>
        </w:rPr>
        <w:t>שאני</w:t>
      </w:r>
      <w:r w:rsidRPr="00717E9E">
        <w:rPr>
          <w:rtl/>
        </w:rPr>
        <w:t xml:space="preserve"> </w:t>
      </w:r>
      <w:r w:rsidRPr="00717E9E">
        <w:rPr>
          <w:rFonts w:hint="cs"/>
          <w:rtl/>
        </w:rPr>
        <w:t>או</w:t>
      </w:r>
      <w:r w:rsidRPr="00717E9E">
        <w:rPr>
          <w:rtl/>
        </w:rPr>
        <w:t xml:space="preserve"> </w:t>
      </w:r>
      <w:r w:rsidRPr="00717E9E">
        <w:rPr>
          <w:rFonts w:hint="cs"/>
          <w:rtl/>
        </w:rPr>
        <w:t>קרובי</w:t>
      </w:r>
      <w:r w:rsidRPr="00717E9E">
        <w:rPr>
          <w:rtl/>
        </w:rPr>
        <w:t xml:space="preserve"> </w:t>
      </w:r>
      <w:r w:rsidRPr="00717E9E">
        <w:rPr>
          <w:rFonts w:hint="cs"/>
          <w:rtl/>
        </w:rPr>
        <w:t>חבר</w:t>
      </w:r>
      <w:r w:rsidRPr="00717E9E">
        <w:rPr>
          <w:rtl/>
        </w:rPr>
        <w:t xml:space="preserve"> </w:t>
      </w:r>
      <w:r w:rsidRPr="00717E9E">
        <w:rPr>
          <w:rFonts w:hint="cs"/>
          <w:rtl/>
        </w:rPr>
        <w:t>בו</w:t>
      </w:r>
      <w:r w:rsidRPr="00717E9E">
        <w:rPr>
          <w:rtl/>
        </w:rPr>
        <w:t xml:space="preserve">.  </w:t>
      </w:r>
    </w:p>
    <w:p w:rsidR="00717E9E" w:rsidRDefault="002C6DE8" w:rsidP="0047173B">
      <w:pPr>
        <w:pStyle w:val="a2"/>
        <w:numPr>
          <w:ilvl w:val="0"/>
          <w:numId w:val="11"/>
        </w:numPr>
      </w:pPr>
      <w:r w:rsidRPr="00717E9E">
        <w:rPr>
          <w:rFonts w:hint="cs"/>
          <w:rtl/>
        </w:rPr>
        <w:t>בכל</w:t>
      </w:r>
      <w:r w:rsidRPr="00717E9E">
        <w:rPr>
          <w:rtl/>
        </w:rPr>
        <w:t xml:space="preserve"> </w:t>
      </w:r>
      <w:r w:rsidRPr="00717E9E">
        <w:rPr>
          <w:rFonts w:hint="cs"/>
          <w:rtl/>
        </w:rPr>
        <w:t>מקרה</w:t>
      </w:r>
      <w:r w:rsidRPr="00717E9E">
        <w:rPr>
          <w:rtl/>
        </w:rPr>
        <w:t xml:space="preserve"> </w:t>
      </w:r>
      <w:r w:rsidRPr="00717E9E">
        <w:rPr>
          <w:rFonts w:hint="cs"/>
          <w:rtl/>
        </w:rPr>
        <w:t>שאפר</w:t>
      </w:r>
      <w:r w:rsidRPr="00717E9E">
        <w:rPr>
          <w:rtl/>
        </w:rPr>
        <w:t xml:space="preserve"> </w:t>
      </w:r>
      <w:r w:rsidRPr="00717E9E">
        <w:rPr>
          <w:rFonts w:hint="cs"/>
          <w:rtl/>
        </w:rPr>
        <w:t>התחייבות</w:t>
      </w:r>
      <w:r w:rsidRPr="00717E9E">
        <w:rPr>
          <w:rtl/>
        </w:rPr>
        <w:t xml:space="preserve"> </w:t>
      </w:r>
      <w:r w:rsidRPr="00717E9E">
        <w:rPr>
          <w:rFonts w:hint="cs"/>
          <w:rtl/>
        </w:rPr>
        <w:t>זו</w:t>
      </w:r>
      <w:r w:rsidRPr="00717E9E">
        <w:rPr>
          <w:rtl/>
        </w:rPr>
        <w:t xml:space="preserve"> </w:t>
      </w:r>
      <w:r w:rsidRPr="00717E9E">
        <w:rPr>
          <w:rFonts w:hint="cs"/>
          <w:rtl/>
        </w:rPr>
        <w:t>לרבות</w:t>
      </w:r>
      <w:r w:rsidRPr="00717E9E">
        <w:rPr>
          <w:rtl/>
        </w:rPr>
        <w:t xml:space="preserve"> </w:t>
      </w:r>
      <w:r w:rsidRPr="00717E9E">
        <w:rPr>
          <w:rFonts w:hint="cs"/>
          <w:rtl/>
        </w:rPr>
        <w:t>בכל</w:t>
      </w:r>
      <w:r w:rsidRPr="00717E9E">
        <w:rPr>
          <w:rtl/>
        </w:rPr>
        <w:t xml:space="preserve"> </w:t>
      </w:r>
      <w:r w:rsidRPr="00717E9E">
        <w:rPr>
          <w:rFonts w:hint="cs"/>
          <w:rtl/>
        </w:rPr>
        <w:t>מקרה</w:t>
      </w:r>
      <w:r w:rsidRPr="00717E9E">
        <w:rPr>
          <w:rtl/>
        </w:rPr>
        <w:t xml:space="preserve"> </w:t>
      </w:r>
      <w:r w:rsidRPr="00717E9E">
        <w:rPr>
          <w:rFonts w:hint="cs"/>
          <w:rtl/>
        </w:rPr>
        <w:t>שאגלה</w:t>
      </w:r>
      <w:r w:rsidRPr="00717E9E">
        <w:rPr>
          <w:rtl/>
        </w:rPr>
        <w:t xml:space="preserve"> </w:t>
      </w:r>
      <w:r w:rsidRPr="00717E9E">
        <w:rPr>
          <w:rFonts w:hint="cs"/>
          <w:rtl/>
        </w:rPr>
        <w:t>מידע</w:t>
      </w:r>
      <w:r w:rsidRPr="00717E9E">
        <w:rPr>
          <w:rtl/>
        </w:rPr>
        <w:t xml:space="preserve"> </w:t>
      </w:r>
      <w:r w:rsidRPr="00717E9E">
        <w:rPr>
          <w:rFonts w:hint="cs"/>
          <w:rtl/>
        </w:rPr>
        <w:t>כאמור</w:t>
      </w:r>
      <w:r w:rsidRPr="00717E9E">
        <w:rPr>
          <w:rtl/>
        </w:rPr>
        <w:t xml:space="preserve"> </w:t>
      </w:r>
      <w:r w:rsidRPr="00717E9E">
        <w:rPr>
          <w:rFonts w:hint="cs"/>
          <w:rtl/>
        </w:rPr>
        <w:t>השייך</w:t>
      </w:r>
      <w:r w:rsidRPr="00717E9E">
        <w:rPr>
          <w:rtl/>
        </w:rPr>
        <w:t xml:space="preserve"> </w:t>
      </w:r>
      <w:r w:rsidRPr="00717E9E">
        <w:rPr>
          <w:rFonts w:hint="cs"/>
          <w:rtl/>
        </w:rPr>
        <w:t>לכם</w:t>
      </w:r>
      <w:r w:rsidRPr="00717E9E">
        <w:rPr>
          <w:rtl/>
        </w:rPr>
        <w:t xml:space="preserve"> </w:t>
      </w:r>
      <w:r w:rsidRPr="00717E9E">
        <w:rPr>
          <w:rFonts w:hint="cs"/>
          <w:rtl/>
        </w:rPr>
        <w:t>ו</w:t>
      </w:r>
      <w:r w:rsidRPr="00717E9E">
        <w:rPr>
          <w:rtl/>
        </w:rPr>
        <w:t>/</w:t>
      </w:r>
      <w:r w:rsidRPr="00717E9E">
        <w:rPr>
          <w:rFonts w:hint="cs"/>
          <w:rtl/>
        </w:rPr>
        <w:t>או</w:t>
      </w:r>
      <w:r w:rsidRPr="00717E9E">
        <w:rPr>
          <w:rtl/>
        </w:rPr>
        <w:t xml:space="preserve"> </w:t>
      </w:r>
      <w:r w:rsidRPr="00717E9E">
        <w:rPr>
          <w:rFonts w:hint="cs"/>
          <w:rtl/>
        </w:rPr>
        <w:t>הנמצא</w:t>
      </w:r>
      <w:r w:rsidRPr="00717E9E">
        <w:rPr>
          <w:rtl/>
        </w:rPr>
        <w:t xml:space="preserve"> </w:t>
      </w:r>
      <w:r w:rsidRPr="00717E9E">
        <w:rPr>
          <w:rFonts w:hint="cs"/>
          <w:rtl/>
        </w:rPr>
        <w:t>ברשותכם</w:t>
      </w:r>
      <w:r w:rsidRPr="00717E9E">
        <w:rPr>
          <w:rtl/>
        </w:rPr>
        <w:t xml:space="preserve"> </w:t>
      </w:r>
      <w:r w:rsidRPr="00717E9E">
        <w:rPr>
          <w:rFonts w:hint="cs"/>
          <w:rtl/>
        </w:rPr>
        <w:t>ו</w:t>
      </w:r>
      <w:r w:rsidRPr="00717E9E">
        <w:rPr>
          <w:rtl/>
        </w:rPr>
        <w:t>/</w:t>
      </w:r>
      <w:r w:rsidRPr="00717E9E">
        <w:rPr>
          <w:rFonts w:hint="cs"/>
          <w:rtl/>
        </w:rPr>
        <w:t>או</w:t>
      </w:r>
      <w:r w:rsidRPr="00717E9E">
        <w:rPr>
          <w:rtl/>
        </w:rPr>
        <w:t xml:space="preserve"> </w:t>
      </w:r>
      <w:r w:rsidRPr="00717E9E">
        <w:rPr>
          <w:rFonts w:hint="cs"/>
          <w:rtl/>
        </w:rPr>
        <w:t>הקשור</w:t>
      </w:r>
      <w:r w:rsidRPr="00717E9E">
        <w:rPr>
          <w:rtl/>
        </w:rPr>
        <w:t xml:space="preserve"> </w:t>
      </w:r>
      <w:r w:rsidRPr="00717E9E">
        <w:rPr>
          <w:rFonts w:hint="cs"/>
          <w:rtl/>
        </w:rPr>
        <w:t>לפעילויותיכם</w:t>
      </w:r>
      <w:r w:rsidRPr="00717E9E">
        <w:rPr>
          <w:rtl/>
        </w:rPr>
        <w:t xml:space="preserve">, </w:t>
      </w:r>
      <w:r w:rsidRPr="00717E9E">
        <w:rPr>
          <w:rFonts w:hint="cs"/>
          <w:rtl/>
        </w:rPr>
        <w:t>תהיה</w:t>
      </w:r>
      <w:r w:rsidRPr="00717E9E">
        <w:rPr>
          <w:rtl/>
        </w:rPr>
        <w:t xml:space="preserve"> </w:t>
      </w:r>
      <w:r w:rsidRPr="00717E9E">
        <w:rPr>
          <w:rFonts w:hint="cs"/>
          <w:rtl/>
        </w:rPr>
        <w:t>לכם</w:t>
      </w:r>
      <w:r w:rsidRPr="00717E9E">
        <w:rPr>
          <w:rtl/>
        </w:rPr>
        <w:t xml:space="preserve"> </w:t>
      </w:r>
      <w:r w:rsidRPr="00717E9E">
        <w:rPr>
          <w:rFonts w:hint="cs"/>
          <w:rtl/>
        </w:rPr>
        <w:t>זכות</w:t>
      </w:r>
      <w:r w:rsidRPr="00717E9E">
        <w:rPr>
          <w:rtl/>
        </w:rPr>
        <w:t xml:space="preserve"> </w:t>
      </w:r>
      <w:r w:rsidRPr="00717E9E">
        <w:rPr>
          <w:rFonts w:hint="cs"/>
          <w:rtl/>
        </w:rPr>
        <w:t>תביעה</w:t>
      </w:r>
      <w:r w:rsidRPr="00717E9E">
        <w:rPr>
          <w:rtl/>
        </w:rPr>
        <w:t xml:space="preserve"> </w:t>
      </w:r>
      <w:r w:rsidRPr="00717E9E">
        <w:rPr>
          <w:rFonts w:hint="cs"/>
          <w:rtl/>
        </w:rPr>
        <w:t>נפרדת</w:t>
      </w:r>
      <w:r w:rsidRPr="00717E9E">
        <w:rPr>
          <w:rtl/>
        </w:rPr>
        <w:t xml:space="preserve"> </w:t>
      </w:r>
      <w:r w:rsidRPr="00717E9E">
        <w:rPr>
          <w:rFonts w:hint="cs"/>
          <w:rtl/>
        </w:rPr>
        <w:t>ועצמאית</w:t>
      </w:r>
      <w:r w:rsidRPr="00717E9E">
        <w:rPr>
          <w:rtl/>
        </w:rPr>
        <w:t xml:space="preserve"> </w:t>
      </w:r>
      <w:r w:rsidRPr="00717E9E">
        <w:rPr>
          <w:rFonts w:hint="cs"/>
          <w:rtl/>
        </w:rPr>
        <w:t>כלפי</w:t>
      </w:r>
      <w:r w:rsidRPr="00717E9E">
        <w:rPr>
          <w:rtl/>
        </w:rPr>
        <w:t xml:space="preserve"> </w:t>
      </w:r>
      <w:r w:rsidRPr="00717E9E">
        <w:rPr>
          <w:rFonts w:hint="cs"/>
          <w:rtl/>
        </w:rPr>
        <w:t>בגין</w:t>
      </w:r>
      <w:r w:rsidRPr="00717E9E">
        <w:rPr>
          <w:rtl/>
        </w:rPr>
        <w:t xml:space="preserve"> </w:t>
      </w:r>
      <w:r w:rsidRPr="00717E9E">
        <w:rPr>
          <w:rFonts w:hint="cs"/>
          <w:rtl/>
        </w:rPr>
        <w:t>הפרת</w:t>
      </w:r>
      <w:r w:rsidRPr="00717E9E">
        <w:rPr>
          <w:rtl/>
        </w:rPr>
        <w:t xml:space="preserve"> </w:t>
      </w:r>
      <w:r w:rsidRPr="00717E9E">
        <w:rPr>
          <w:rFonts w:hint="cs"/>
          <w:rtl/>
        </w:rPr>
        <w:t>חובת</w:t>
      </w:r>
      <w:r w:rsidRPr="00717E9E">
        <w:rPr>
          <w:rtl/>
        </w:rPr>
        <w:t xml:space="preserve"> </w:t>
      </w:r>
      <w:r w:rsidRPr="00717E9E">
        <w:rPr>
          <w:rFonts w:hint="cs"/>
          <w:rtl/>
        </w:rPr>
        <w:t>הסודיות</w:t>
      </w:r>
      <w:r w:rsidRPr="00717E9E">
        <w:rPr>
          <w:rtl/>
        </w:rPr>
        <w:t xml:space="preserve"> </w:t>
      </w:r>
      <w:r w:rsidRPr="00717E9E">
        <w:rPr>
          <w:rFonts w:hint="cs"/>
          <w:rtl/>
        </w:rPr>
        <w:t>שלעיל</w:t>
      </w:r>
      <w:r w:rsidRPr="00717E9E">
        <w:rPr>
          <w:rtl/>
        </w:rPr>
        <w:t xml:space="preserve">. </w:t>
      </w:r>
    </w:p>
    <w:p w:rsidR="00717E9E" w:rsidRDefault="002C6DE8" w:rsidP="0047173B">
      <w:pPr>
        <w:pStyle w:val="a2"/>
        <w:numPr>
          <w:ilvl w:val="0"/>
          <w:numId w:val="11"/>
        </w:numPr>
      </w:pPr>
      <w:r w:rsidRPr="00717E9E">
        <w:rPr>
          <w:rFonts w:hint="cs"/>
          <w:rtl/>
        </w:rPr>
        <w:t>הנני</w:t>
      </w:r>
      <w:r w:rsidRPr="00717E9E">
        <w:rPr>
          <w:rtl/>
        </w:rPr>
        <w:t xml:space="preserve"> </w:t>
      </w:r>
      <w:r w:rsidRPr="00717E9E">
        <w:rPr>
          <w:rFonts w:hint="cs"/>
          <w:rtl/>
        </w:rPr>
        <w:t>מצהיר</w:t>
      </w:r>
      <w:r w:rsidRPr="00717E9E">
        <w:rPr>
          <w:rtl/>
        </w:rPr>
        <w:t xml:space="preserve"> </w:t>
      </w:r>
      <w:r w:rsidRPr="00717E9E">
        <w:rPr>
          <w:rFonts w:hint="cs"/>
          <w:rtl/>
        </w:rPr>
        <w:t>כי</w:t>
      </w:r>
      <w:r w:rsidRPr="00717E9E">
        <w:rPr>
          <w:rtl/>
        </w:rPr>
        <w:t xml:space="preserve"> </w:t>
      </w:r>
      <w:r w:rsidRPr="00717E9E">
        <w:rPr>
          <w:rFonts w:hint="cs"/>
          <w:rtl/>
        </w:rPr>
        <w:t>ידוע</w:t>
      </w:r>
      <w:r w:rsidRPr="00717E9E">
        <w:rPr>
          <w:rtl/>
        </w:rPr>
        <w:t xml:space="preserve"> </w:t>
      </w:r>
      <w:r w:rsidRPr="00717E9E">
        <w:rPr>
          <w:rFonts w:hint="cs"/>
          <w:rtl/>
        </w:rPr>
        <w:t>לי</w:t>
      </w:r>
      <w:r w:rsidRPr="00717E9E">
        <w:rPr>
          <w:rtl/>
        </w:rPr>
        <w:t xml:space="preserve"> </w:t>
      </w:r>
      <w:r w:rsidRPr="00717E9E">
        <w:rPr>
          <w:rFonts w:hint="cs"/>
          <w:rtl/>
        </w:rPr>
        <w:t>ששימוש</w:t>
      </w:r>
      <w:r w:rsidRPr="00717E9E">
        <w:rPr>
          <w:rtl/>
        </w:rPr>
        <w:t xml:space="preserve"> </w:t>
      </w:r>
      <w:r w:rsidRPr="00717E9E">
        <w:rPr>
          <w:rFonts w:hint="cs"/>
          <w:rtl/>
        </w:rPr>
        <w:t>במידע</w:t>
      </w:r>
      <w:r w:rsidRPr="00717E9E">
        <w:rPr>
          <w:rtl/>
        </w:rPr>
        <w:t xml:space="preserve"> </w:t>
      </w:r>
      <w:r w:rsidRPr="00717E9E">
        <w:rPr>
          <w:rFonts w:hint="cs"/>
          <w:rtl/>
        </w:rPr>
        <w:t>שלא</w:t>
      </w:r>
      <w:r w:rsidRPr="00717E9E">
        <w:rPr>
          <w:rtl/>
        </w:rPr>
        <w:t xml:space="preserve"> </w:t>
      </w:r>
      <w:r w:rsidRPr="00717E9E">
        <w:rPr>
          <w:rFonts w:hint="cs"/>
          <w:rtl/>
        </w:rPr>
        <w:t>בהתאם</w:t>
      </w:r>
      <w:r w:rsidRPr="00717E9E">
        <w:rPr>
          <w:rtl/>
        </w:rPr>
        <w:t xml:space="preserve"> </w:t>
      </w:r>
      <w:r w:rsidRPr="00717E9E">
        <w:rPr>
          <w:rFonts w:hint="cs"/>
          <w:rtl/>
        </w:rPr>
        <w:t>לכתב</w:t>
      </w:r>
      <w:r w:rsidRPr="00717E9E">
        <w:rPr>
          <w:rtl/>
        </w:rPr>
        <w:t xml:space="preserve"> </w:t>
      </w:r>
      <w:r w:rsidRPr="00717E9E">
        <w:rPr>
          <w:rFonts w:hint="cs"/>
          <w:rtl/>
        </w:rPr>
        <w:t>התחייבות</w:t>
      </w:r>
      <w:r w:rsidRPr="00717E9E">
        <w:rPr>
          <w:rtl/>
        </w:rPr>
        <w:t xml:space="preserve"> </w:t>
      </w:r>
      <w:r w:rsidRPr="00717E9E">
        <w:rPr>
          <w:rFonts w:hint="cs"/>
          <w:rtl/>
        </w:rPr>
        <w:t>זה</w:t>
      </w:r>
      <w:r w:rsidRPr="00717E9E">
        <w:rPr>
          <w:rtl/>
        </w:rPr>
        <w:t xml:space="preserve"> </w:t>
      </w:r>
      <w:r w:rsidRPr="00717E9E">
        <w:rPr>
          <w:rFonts w:hint="cs"/>
          <w:rtl/>
        </w:rPr>
        <w:t>לרבות</w:t>
      </w:r>
      <w:r w:rsidRPr="00717E9E">
        <w:rPr>
          <w:rtl/>
        </w:rPr>
        <w:t xml:space="preserve"> </w:t>
      </w:r>
      <w:r w:rsidRPr="00717E9E">
        <w:rPr>
          <w:rFonts w:hint="cs"/>
          <w:rtl/>
        </w:rPr>
        <w:t>מסירתו</w:t>
      </w:r>
      <w:r w:rsidRPr="00717E9E">
        <w:rPr>
          <w:rtl/>
        </w:rPr>
        <w:t xml:space="preserve"> </w:t>
      </w:r>
      <w:r w:rsidRPr="00717E9E">
        <w:rPr>
          <w:rFonts w:hint="cs"/>
          <w:rtl/>
        </w:rPr>
        <w:t>לאחר</w:t>
      </w:r>
      <w:r w:rsidRPr="00717E9E">
        <w:rPr>
          <w:rtl/>
        </w:rPr>
        <w:t xml:space="preserve"> </w:t>
      </w:r>
      <w:r w:rsidRPr="00717E9E">
        <w:rPr>
          <w:rFonts w:hint="cs"/>
          <w:rtl/>
        </w:rPr>
        <w:t>מהווים</w:t>
      </w:r>
      <w:r w:rsidRPr="00717E9E">
        <w:rPr>
          <w:rtl/>
        </w:rPr>
        <w:t xml:space="preserve"> </w:t>
      </w:r>
      <w:r w:rsidRPr="00717E9E">
        <w:rPr>
          <w:rFonts w:hint="cs"/>
          <w:rtl/>
        </w:rPr>
        <w:t>עבירה</w:t>
      </w:r>
      <w:r w:rsidRPr="00717E9E">
        <w:rPr>
          <w:rtl/>
        </w:rPr>
        <w:t xml:space="preserve"> </w:t>
      </w:r>
      <w:r w:rsidRPr="00717E9E">
        <w:rPr>
          <w:rFonts w:hint="cs"/>
          <w:rtl/>
        </w:rPr>
        <w:t>לפי</w:t>
      </w:r>
      <w:r w:rsidRPr="00717E9E">
        <w:rPr>
          <w:rtl/>
        </w:rPr>
        <w:t xml:space="preserve"> </w:t>
      </w:r>
      <w:r w:rsidRPr="00717E9E">
        <w:rPr>
          <w:rFonts w:hint="cs"/>
          <w:rtl/>
        </w:rPr>
        <w:t>חוק</w:t>
      </w:r>
      <w:r w:rsidRPr="00717E9E">
        <w:rPr>
          <w:rtl/>
        </w:rPr>
        <w:t xml:space="preserve"> </w:t>
      </w:r>
      <w:r w:rsidRPr="00717E9E">
        <w:rPr>
          <w:rFonts w:hint="cs"/>
          <w:rtl/>
        </w:rPr>
        <w:t>עונשין</w:t>
      </w:r>
      <w:r w:rsidRPr="00717E9E">
        <w:rPr>
          <w:rtl/>
        </w:rPr>
        <w:t xml:space="preserve">, </w:t>
      </w:r>
      <w:r w:rsidRPr="00717E9E">
        <w:rPr>
          <w:rFonts w:hint="cs"/>
          <w:rtl/>
        </w:rPr>
        <w:t>התשל</w:t>
      </w:r>
      <w:r w:rsidRPr="00717E9E">
        <w:rPr>
          <w:rtl/>
        </w:rPr>
        <w:t>"</w:t>
      </w:r>
      <w:r w:rsidRPr="00717E9E">
        <w:rPr>
          <w:rFonts w:hint="cs"/>
          <w:rtl/>
        </w:rPr>
        <w:t>ז</w:t>
      </w:r>
      <w:r w:rsidRPr="00717E9E">
        <w:rPr>
          <w:rtl/>
        </w:rPr>
        <w:t xml:space="preserve">- 1997 </w:t>
      </w:r>
      <w:r w:rsidRPr="00717E9E">
        <w:rPr>
          <w:rFonts w:hint="cs"/>
          <w:rtl/>
        </w:rPr>
        <w:t>וחוק</w:t>
      </w:r>
      <w:r w:rsidRPr="00717E9E">
        <w:rPr>
          <w:rtl/>
        </w:rPr>
        <w:t xml:space="preserve"> </w:t>
      </w:r>
      <w:r w:rsidRPr="00717E9E">
        <w:rPr>
          <w:rFonts w:hint="cs"/>
          <w:rtl/>
        </w:rPr>
        <w:t>הגנת</w:t>
      </w:r>
      <w:r w:rsidRPr="00717E9E">
        <w:rPr>
          <w:rtl/>
        </w:rPr>
        <w:t xml:space="preserve"> </w:t>
      </w:r>
      <w:r w:rsidRPr="00717E9E">
        <w:rPr>
          <w:rFonts w:hint="cs"/>
          <w:rtl/>
        </w:rPr>
        <w:t>הפרטיות</w:t>
      </w:r>
      <w:r w:rsidRPr="00717E9E">
        <w:rPr>
          <w:rtl/>
        </w:rPr>
        <w:t xml:space="preserve">, </w:t>
      </w:r>
      <w:r w:rsidRPr="00717E9E">
        <w:rPr>
          <w:rFonts w:hint="cs"/>
          <w:rtl/>
        </w:rPr>
        <w:t>התשמ</w:t>
      </w:r>
      <w:r w:rsidRPr="00717E9E">
        <w:rPr>
          <w:rtl/>
        </w:rPr>
        <w:t>"</w:t>
      </w:r>
      <w:r w:rsidRPr="00717E9E">
        <w:rPr>
          <w:rFonts w:hint="cs"/>
          <w:rtl/>
        </w:rPr>
        <w:t>א</w:t>
      </w:r>
      <w:r w:rsidRPr="00717E9E">
        <w:rPr>
          <w:rtl/>
        </w:rPr>
        <w:t xml:space="preserve">- 1981. </w:t>
      </w:r>
    </w:p>
    <w:p w:rsidR="00717E9E" w:rsidRDefault="002C6DE8" w:rsidP="0047173B">
      <w:pPr>
        <w:pStyle w:val="a2"/>
        <w:numPr>
          <w:ilvl w:val="0"/>
          <w:numId w:val="11"/>
        </w:numPr>
      </w:pPr>
      <w:r w:rsidRPr="00717E9E">
        <w:rPr>
          <w:rFonts w:hint="cs"/>
          <w:rtl/>
        </w:rPr>
        <w:t>התחייבותי</w:t>
      </w:r>
      <w:r w:rsidRPr="00717E9E">
        <w:rPr>
          <w:rtl/>
        </w:rPr>
        <w:t xml:space="preserve"> </w:t>
      </w:r>
      <w:r w:rsidRPr="00717E9E">
        <w:rPr>
          <w:rFonts w:hint="cs"/>
          <w:rtl/>
        </w:rPr>
        <w:t>זו</w:t>
      </w:r>
      <w:r w:rsidRPr="00717E9E">
        <w:rPr>
          <w:rtl/>
        </w:rPr>
        <w:t xml:space="preserve"> </w:t>
      </w:r>
      <w:r w:rsidRPr="00717E9E">
        <w:rPr>
          <w:rFonts w:hint="cs"/>
          <w:rtl/>
        </w:rPr>
        <w:t>לא</w:t>
      </w:r>
      <w:r w:rsidRPr="00717E9E">
        <w:rPr>
          <w:rtl/>
        </w:rPr>
        <w:t xml:space="preserve"> </w:t>
      </w:r>
      <w:r w:rsidRPr="00717E9E">
        <w:rPr>
          <w:rFonts w:hint="cs"/>
          <w:rtl/>
        </w:rPr>
        <w:t>תפורש</w:t>
      </w:r>
      <w:r w:rsidRPr="00717E9E">
        <w:rPr>
          <w:rtl/>
        </w:rPr>
        <w:t xml:space="preserve"> </w:t>
      </w:r>
      <w:r w:rsidRPr="00717E9E">
        <w:rPr>
          <w:rFonts w:hint="cs"/>
          <w:rtl/>
        </w:rPr>
        <w:t>כיוצרת</w:t>
      </w:r>
      <w:r w:rsidRPr="00717E9E">
        <w:rPr>
          <w:rtl/>
        </w:rPr>
        <w:t xml:space="preserve"> </w:t>
      </w:r>
      <w:r w:rsidRPr="00717E9E">
        <w:rPr>
          <w:rFonts w:hint="cs"/>
          <w:rtl/>
        </w:rPr>
        <w:t>קשר</w:t>
      </w:r>
      <w:r w:rsidRPr="00717E9E">
        <w:rPr>
          <w:rtl/>
        </w:rPr>
        <w:t xml:space="preserve"> </w:t>
      </w:r>
      <w:r w:rsidRPr="00717E9E">
        <w:rPr>
          <w:rFonts w:hint="cs"/>
          <w:rtl/>
        </w:rPr>
        <w:t>אישי</w:t>
      </w:r>
      <w:r w:rsidRPr="00717E9E">
        <w:rPr>
          <w:rtl/>
        </w:rPr>
        <w:t xml:space="preserve"> </w:t>
      </w:r>
      <w:r w:rsidRPr="00717E9E">
        <w:rPr>
          <w:rFonts w:hint="cs"/>
          <w:rtl/>
        </w:rPr>
        <w:t>מכל</w:t>
      </w:r>
      <w:r w:rsidRPr="00717E9E">
        <w:rPr>
          <w:rtl/>
        </w:rPr>
        <w:t xml:space="preserve"> </w:t>
      </w:r>
      <w:r w:rsidRPr="00717E9E">
        <w:rPr>
          <w:rFonts w:hint="cs"/>
          <w:rtl/>
        </w:rPr>
        <w:t>סוג</w:t>
      </w:r>
      <w:r w:rsidRPr="00717E9E">
        <w:rPr>
          <w:rtl/>
        </w:rPr>
        <w:t xml:space="preserve"> </w:t>
      </w:r>
      <w:r w:rsidRPr="00717E9E">
        <w:rPr>
          <w:rFonts w:hint="cs"/>
          <w:rtl/>
        </w:rPr>
        <w:t>שהוא</w:t>
      </w:r>
      <w:r w:rsidRPr="00717E9E">
        <w:rPr>
          <w:rtl/>
        </w:rPr>
        <w:t xml:space="preserve"> </w:t>
      </w:r>
      <w:r w:rsidRPr="00717E9E">
        <w:rPr>
          <w:rFonts w:hint="cs"/>
          <w:rtl/>
        </w:rPr>
        <w:t>ביני</w:t>
      </w:r>
      <w:r w:rsidRPr="00717E9E">
        <w:rPr>
          <w:rtl/>
        </w:rPr>
        <w:t xml:space="preserve"> </w:t>
      </w:r>
      <w:r w:rsidRPr="00717E9E">
        <w:rPr>
          <w:rFonts w:hint="cs"/>
          <w:rtl/>
        </w:rPr>
        <w:t>לביניכם</w:t>
      </w:r>
      <w:r w:rsidRPr="00717E9E">
        <w:rPr>
          <w:rtl/>
        </w:rPr>
        <w:t xml:space="preserve">. </w:t>
      </w:r>
    </w:p>
    <w:p w:rsidR="00717E9E" w:rsidRDefault="002C6DE8" w:rsidP="0047173B">
      <w:pPr>
        <w:pStyle w:val="a2"/>
        <w:numPr>
          <w:ilvl w:val="0"/>
          <w:numId w:val="11"/>
        </w:numPr>
      </w:pPr>
      <w:r w:rsidRPr="00717E9E">
        <w:rPr>
          <w:rFonts w:hint="cs"/>
          <w:rtl/>
        </w:rPr>
        <w:t>מוסכם</w:t>
      </w:r>
      <w:r w:rsidRPr="00717E9E">
        <w:rPr>
          <w:rtl/>
        </w:rPr>
        <w:t xml:space="preserve"> </w:t>
      </w:r>
      <w:r w:rsidRPr="00717E9E">
        <w:rPr>
          <w:rFonts w:hint="cs"/>
          <w:rtl/>
        </w:rPr>
        <w:t>וידוע</w:t>
      </w:r>
      <w:r w:rsidRPr="00717E9E">
        <w:rPr>
          <w:rtl/>
        </w:rPr>
        <w:t xml:space="preserve"> </w:t>
      </w:r>
      <w:r w:rsidRPr="00717E9E">
        <w:rPr>
          <w:rFonts w:hint="cs"/>
          <w:rtl/>
        </w:rPr>
        <w:t>לי</w:t>
      </w:r>
      <w:r w:rsidRPr="00717E9E">
        <w:rPr>
          <w:rtl/>
        </w:rPr>
        <w:t xml:space="preserve"> </w:t>
      </w:r>
      <w:r w:rsidRPr="00717E9E">
        <w:rPr>
          <w:rFonts w:hint="cs"/>
          <w:rtl/>
        </w:rPr>
        <w:t>כי</w:t>
      </w:r>
      <w:r w:rsidRPr="00717E9E">
        <w:rPr>
          <w:rtl/>
        </w:rPr>
        <w:t xml:space="preserve"> </w:t>
      </w:r>
      <w:r w:rsidRPr="00717E9E">
        <w:rPr>
          <w:rFonts w:hint="cs"/>
          <w:rtl/>
        </w:rPr>
        <w:t>על</w:t>
      </w:r>
      <w:r w:rsidRPr="00717E9E">
        <w:rPr>
          <w:rtl/>
        </w:rPr>
        <w:t xml:space="preserve"> </w:t>
      </w:r>
      <w:r w:rsidRPr="00717E9E">
        <w:rPr>
          <w:rFonts w:hint="cs"/>
          <w:rtl/>
        </w:rPr>
        <w:t>העתקים</w:t>
      </w:r>
      <w:r w:rsidRPr="00717E9E">
        <w:rPr>
          <w:rtl/>
        </w:rPr>
        <w:t xml:space="preserve"> </w:t>
      </w:r>
      <w:r w:rsidRPr="00717E9E">
        <w:rPr>
          <w:rFonts w:hint="cs"/>
          <w:rtl/>
        </w:rPr>
        <w:t>של</w:t>
      </w:r>
      <w:r w:rsidRPr="00717E9E">
        <w:rPr>
          <w:rtl/>
        </w:rPr>
        <w:t xml:space="preserve"> </w:t>
      </w:r>
      <w:r w:rsidRPr="00717E9E">
        <w:rPr>
          <w:rFonts w:hint="cs"/>
          <w:rtl/>
        </w:rPr>
        <w:t>המידע</w:t>
      </w:r>
      <w:r w:rsidRPr="00717E9E">
        <w:rPr>
          <w:rtl/>
        </w:rPr>
        <w:t xml:space="preserve">, </w:t>
      </w:r>
      <w:r w:rsidRPr="00717E9E">
        <w:rPr>
          <w:rFonts w:hint="cs"/>
          <w:rtl/>
        </w:rPr>
        <w:t>אשר</w:t>
      </w:r>
      <w:r w:rsidRPr="00717E9E">
        <w:rPr>
          <w:rtl/>
        </w:rPr>
        <w:t xml:space="preserve"> </w:t>
      </w:r>
      <w:r w:rsidRPr="00717E9E">
        <w:rPr>
          <w:rFonts w:hint="cs"/>
          <w:rtl/>
        </w:rPr>
        <w:t>יתקבלו</w:t>
      </w:r>
      <w:r w:rsidRPr="00717E9E">
        <w:rPr>
          <w:rtl/>
        </w:rPr>
        <w:t xml:space="preserve"> </w:t>
      </w:r>
      <w:r w:rsidRPr="00717E9E">
        <w:rPr>
          <w:rFonts w:hint="cs"/>
          <w:rtl/>
        </w:rPr>
        <w:t>בכל</w:t>
      </w:r>
      <w:r w:rsidRPr="00717E9E">
        <w:rPr>
          <w:rtl/>
        </w:rPr>
        <w:t xml:space="preserve"> </w:t>
      </w:r>
      <w:r w:rsidRPr="00717E9E">
        <w:rPr>
          <w:rFonts w:hint="cs"/>
          <w:rtl/>
        </w:rPr>
        <w:t>דרך</w:t>
      </w:r>
      <w:r w:rsidRPr="00717E9E">
        <w:rPr>
          <w:rtl/>
        </w:rPr>
        <w:t xml:space="preserve"> </w:t>
      </w:r>
      <w:r w:rsidRPr="00717E9E">
        <w:rPr>
          <w:rFonts w:hint="cs"/>
          <w:rtl/>
        </w:rPr>
        <w:t>שהיא</w:t>
      </w:r>
      <w:r w:rsidRPr="00717E9E">
        <w:rPr>
          <w:rtl/>
        </w:rPr>
        <w:t xml:space="preserve">, </w:t>
      </w:r>
      <w:r w:rsidRPr="00717E9E">
        <w:rPr>
          <w:rFonts w:hint="cs"/>
          <w:rtl/>
        </w:rPr>
        <w:t>יחולו</w:t>
      </w:r>
      <w:r w:rsidRPr="00717E9E">
        <w:rPr>
          <w:rtl/>
        </w:rPr>
        <w:t xml:space="preserve"> </w:t>
      </w:r>
      <w:r w:rsidRPr="00717E9E">
        <w:rPr>
          <w:rFonts w:hint="cs"/>
          <w:rtl/>
        </w:rPr>
        <w:t>כל</w:t>
      </w:r>
      <w:r w:rsidRPr="00717E9E">
        <w:rPr>
          <w:rtl/>
        </w:rPr>
        <w:t xml:space="preserve"> </w:t>
      </w:r>
      <w:r w:rsidRPr="00717E9E">
        <w:rPr>
          <w:rFonts w:hint="cs"/>
          <w:rtl/>
        </w:rPr>
        <w:t>הוראות</w:t>
      </w:r>
      <w:r w:rsidRPr="00717E9E">
        <w:rPr>
          <w:rtl/>
        </w:rPr>
        <w:t xml:space="preserve"> </w:t>
      </w:r>
      <w:r w:rsidRPr="00717E9E">
        <w:rPr>
          <w:rFonts w:hint="cs"/>
          <w:rtl/>
        </w:rPr>
        <w:t>כתב</w:t>
      </w:r>
      <w:r w:rsidRPr="00717E9E">
        <w:rPr>
          <w:rtl/>
        </w:rPr>
        <w:t xml:space="preserve"> </w:t>
      </w:r>
      <w:r w:rsidRPr="00717E9E">
        <w:rPr>
          <w:rFonts w:hint="cs"/>
          <w:rtl/>
        </w:rPr>
        <w:t>התחייבות</w:t>
      </w:r>
      <w:r w:rsidRPr="00717E9E">
        <w:rPr>
          <w:rtl/>
        </w:rPr>
        <w:t xml:space="preserve"> </w:t>
      </w:r>
      <w:r w:rsidRPr="00717E9E">
        <w:rPr>
          <w:rFonts w:hint="cs"/>
          <w:rtl/>
        </w:rPr>
        <w:t>זה</w:t>
      </w:r>
      <w:r w:rsidRPr="00717E9E">
        <w:rPr>
          <w:rtl/>
        </w:rPr>
        <w:t xml:space="preserve">.  </w:t>
      </w:r>
    </w:p>
    <w:p w:rsidR="002C6DE8" w:rsidRPr="00717E9E" w:rsidRDefault="002C6DE8" w:rsidP="0047173B">
      <w:pPr>
        <w:pStyle w:val="a2"/>
        <w:numPr>
          <w:ilvl w:val="0"/>
          <w:numId w:val="11"/>
        </w:numPr>
        <w:rPr>
          <w:rtl/>
        </w:rPr>
      </w:pPr>
      <w:r w:rsidRPr="00717E9E">
        <w:rPr>
          <w:rFonts w:hint="cs"/>
          <w:rtl/>
        </w:rPr>
        <w:lastRenderedPageBreak/>
        <w:t>מוסכם</w:t>
      </w:r>
      <w:r w:rsidRPr="00717E9E">
        <w:rPr>
          <w:rtl/>
        </w:rPr>
        <w:t xml:space="preserve"> </w:t>
      </w:r>
      <w:r w:rsidRPr="00717E9E">
        <w:rPr>
          <w:rFonts w:hint="cs"/>
          <w:rtl/>
        </w:rPr>
        <w:t>וידוע</w:t>
      </w:r>
      <w:r w:rsidRPr="00717E9E">
        <w:rPr>
          <w:rtl/>
        </w:rPr>
        <w:t xml:space="preserve"> </w:t>
      </w:r>
      <w:r w:rsidRPr="00717E9E">
        <w:rPr>
          <w:rFonts w:hint="cs"/>
          <w:rtl/>
        </w:rPr>
        <w:t>לי</w:t>
      </w:r>
      <w:r w:rsidRPr="00717E9E">
        <w:rPr>
          <w:rtl/>
        </w:rPr>
        <w:t xml:space="preserve"> </w:t>
      </w:r>
      <w:r w:rsidRPr="00717E9E">
        <w:rPr>
          <w:rFonts w:hint="cs"/>
          <w:rtl/>
        </w:rPr>
        <w:t>כי</w:t>
      </w:r>
      <w:r w:rsidRPr="00717E9E">
        <w:rPr>
          <w:rtl/>
        </w:rPr>
        <w:t xml:space="preserve"> </w:t>
      </w:r>
      <w:r w:rsidRPr="00717E9E">
        <w:rPr>
          <w:rFonts w:hint="cs"/>
          <w:rtl/>
        </w:rPr>
        <w:t>אין</w:t>
      </w:r>
      <w:r w:rsidRPr="00717E9E">
        <w:rPr>
          <w:rtl/>
        </w:rPr>
        <w:t xml:space="preserve"> </w:t>
      </w:r>
      <w:r w:rsidRPr="00717E9E">
        <w:rPr>
          <w:rFonts w:hint="cs"/>
          <w:rtl/>
        </w:rPr>
        <w:t>בהתחייבות</w:t>
      </w:r>
      <w:r w:rsidRPr="00717E9E">
        <w:rPr>
          <w:rtl/>
        </w:rPr>
        <w:t xml:space="preserve"> </w:t>
      </w:r>
      <w:r w:rsidRPr="00717E9E">
        <w:rPr>
          <w:rFonts w:hint="cs"/>
          <w:rtl/>
        </w:rPr>
        <w:t>זו</w:t>
      </w:r>
      <w:r w:rsidRPr="00717E9E">
        <w:rPr>
          <w:rtl/>
        </w:rPr>
        <w:t xml:space="preserve"> </w:t>
      </w:r>
      <w:r w:rsidRPr="00717E9E">
        <w:rPr>
          <w:rFonts w:hint="cs"/>
          <w:rtl/>
        </w:rPr>
        <w:t>כדי</w:t>
      </w:r>
      <w:r w:rsidRPr="00717E9E">
        <w:rPr>
          <w:rtl/>
        </w:rPr>
        <w:t xml:space="preserve"> </w:t>
      </w:r>
      <w:r w:rsidRPr="00717E9E">
        <w:rPr>
          <w:rFonts w:hint="cs"/>
          <w:rtl/>
        </w:rPr>
        <w:t>לגרוע</w:t>
      </w:r>
      <w:r w:rsidRPr="00717E9E">
        <w:rPr>
          <w:rtl/>
        </w:rPr>
        <w:t xml:space="preserve"> </w:t>
      </w:r>
      <w:r w:rsidRPr="00717E9E">
        <w:rPr>
          <w:rFonts w:hint="cs"/>
          <w:rtl/>
        </w:rPr>
        <w:t>מכל</w:t>
      </w:r>
      <w:r w:rsidRPr="00717E9E">
        <w:rPr>
          <w:rtl/>
        </w:rPr>
        <w:t xml:space="preserve"> </w:t>
      </w:r>
      <w:r w:rsidRPr="00717E9E">
        <w:rPr>
          <w:rFonts w:hint="cs"/>
          <w:rtl/>
        </w:rPr>
        <w:t>זכות</w:t>
      </w:r>
      <w:r w:rsidRPr="00717E9E">
        <w:rPr>
          <w:rtl/>
        </w:rPr>
        <w:t xml:space="preserve"> </w:t>
      </w:r>
      <w:r w:rsidRPr="00717E9E">
        <w:rPr>
          <w:rFonts w:hint="cs"/>
          <w:rtl/>
        </w:rPr>
        <w:t>או</w:t>
      </w:r>
      <w:r w:rsidRPr="00717E9E">
        <w:rPr>
          <w:rtl/>
        </w:rPr>
        <w:t xml:space="preserve"> </w:t>
      </w:r>
      <w:r w:rsidRPr="00717E9E">
        <w:rPr>
          <w:rFonts w:hint="cs"/>
          <w:rtl/>
        </w:rPr>
        <w:t>סעד</w:t>
      </w:r>
      <w:r w:rsidRPr="00717E9E">
        <w:rPr>
          <w:rtl/>
        </w:rPr>
        <w:t xml:space="preserve"> </w:t>
      </w:r>
      <w:r w:rsidRPr="00717E9E">
        <w:rPr>
          <w:rFonts w:hint="cs"/>
          <w:rtl/>
        </w:rPr>
        <w:t>או</w:t>
      </w:r>
      <w:r w:rsidRPr="00717E9E">
        <w:rPr>
          <w:rtl/>
        </w:rPr>
        <w:t xml:space="preserve"> </w:t>
      </w:r>
      <w:r w:rsidRPr="00717E9E">
        <w:rPr>
          <w:rFonts w:hint="cs"/>
          <w:rtl/>
        </w:rPr>
        <w:t>סמכות</w:t>
      </w:r>
      <w:r w:rsidRPr="00717E9E">
        <w:rPr>
          <w:rtl/>
        </w:rPr>
        <w:t xml:space="preserve"> </w:t>
      </w:r>
      <w:r w:rsidRPr="00717E9E">
        <w:rPr>
          <w:rFonts w:hint="cs"/>
          <w:rtl/>
        </w:rPr>
        <w:t>אחרת</w:t>
      </w:r>
      <w:r w:rsidRPr="00717E9E">
        <w:rPr>
          <w:rtl/>
        </w:rPr>
        <w:t xml:space="preserve"> </w:t>
      </w:r>
      <w:r w:rsidRPr="00717E9E">
        <w:rPr>
          <w:rFonts w:hint="cs"/>
          <w:rtl/>
        </w:rPr>
        <w:t>המוקנית</w:t>
      </w:r>
      <w:r w:rsidRPr="00717E9E">
        <w:rPr>
          <w:rtl/>
        </w:rPr>
        <w:t xml:space="preserve"> </w:t>
      </w:r>
      <w:r w:rsidRPr="00717E9E">
        <w:rPr>
          <w:rFonts w:hint="cs"/>
          <w:rtl/>
        </w:rPr>
        <w:t>למשרד</w:t>
      </w:r>
      <w:r w:rsidRPr="00717E9E">
        <w:rPr>
          <w:rtl/>
        </w:rPr>
        <w:t xml:space="preserve"> </w:t>
      </w:r>
      <w:r w:rsidRPr="00717E9E">
        <w:rPr>
          <w:rFonts w:hint="cs"/>
          <w:rtl/>
        </w:rPr>
        <w:t>על</w:t>
      </w:r>
      <w:r w:rsidRPr="00717E9E">
        <w:rPr>
          <w:rtl/>
        </w:rPr>
        <w:t>-</w:t>
      </w:r>
      <w:r w:rsidRPr="00717E9E">
        <w:rPr>
          <w:rFonts w:hint="cs"/>
          <w:rtl/>
        </w:rPr>
        <w:t>פי</w:t>
      </w:r>
      <w:r w:rsidRPr="00717E9E">
        <w:rPr>
          <w:rtl/>
        </w:rPr>
        <w:t xml:space="preserve"> </w:t>
      </w:r>
      <w:r w:rsidRPr="00717E9E">
        <w:rPr>
          <w:rFonts w:hint="cs"/>
          <w:rtl/>
        </w:rPr>
        <w:t>כל</w:t>
      </w:r>
      <w:r w:rsidRPr="00717E9E">
        <w:rPr>
          <w:rtl/>
        </w:rPr>
        <w:t xml:space="preserve"> </w:t>
      </w:r>
      <w:r w:rsidRPr="00717E9E">
        <w:rPr>
          <w:rFonts w:hint="cs"/>
          <w:rtl/>
        </w:rPr>
        <w:t>דין</w:t>
      </w:r>
      <w:r w:rsidRPr="00717E9E">
        <w:rPr>
          <w:rtl/>
        </w:rPr>
        <w:t xml:space="preserve"> </w:t>
      </w:r>
      <w:r w:rsidRPr="00717E9E">
        <w:rPr>
          <w:rFonts w:hint="cs"/>
          <w:rtl/>
        </w:rPr>
        <w:t>או</w:t>
      </w:r>
      <w:r w:rsidRPr="00717E9E">
        <w:rPr>
          <w:rtl/>
        </w:rPr>
        <w:t xml:space="preserve"> </w:t>
      </w:r>
      <w:r w:rsidRPr="00717E9E">
        <w:rPr>
          <w:rFonts w:hint="cs"/>
          <w:rtl/>
        </w:rPr>
        <w:t>הסכם</w:t>
      </w:r>
      <w:r w:rsidRPr="00717E9E">
        <w:rPr>
          <w:rtl/>
        </w:rPr>
        <w:t xml:space="preserve"> </w:t>
      </w:r>
      <w:r w:rsidRPr="00717E9E">
        <w:rPr>
          <w:rFonts w:hint="cs"/>
          <w:rtl/>
        </w:rPr>
        <w:t>לרבות</w:t>
      </w:r>
      <w:r w:rsidRPr="00717E9E">
        <w:rPr>
          <w:rtl/>
        </w:rPr>
        <w:t xml:space="preserve"> </w:t>
      </w:r>
      <w:r w:rsidRPr="00717E9E">
        <w:rPr>
          <w:rFonts w:hint="cs"/>
          <w:rtl/>
        </w:rPr>
        <w:t>ההסכם</w:t>
      </w:r>
      <w:r w:rsidRPr="00717E9E">
        <w:rPr>
          <w:rtl/>
        </w:rPr>
        <w:t xml:space="preserve">. </w:t>
      </w:r>
    </w:p>
    <w:p w:rsidR="002C6DE8" w:rsidRPr="005D0CA5" w:rsidRDefault="002C6DE8" w:rsidP="006A4C67">
      <w:pPr>
        <w:pStyle w:val="afffe"/>
        <w:jc w:val="both"/>
        <w:outlineLvl w:val="9"/>
        <w:rPr>
          <w:rtl/>
        </w:rPr>
      </w:pPr>
      <w:bookmarkStart w:id="190" w:name="H6_ולראיה_באתי_על_החתום"/>
      <w:r w:rsidRPr="005D0CA5">
        <w:rPr>
          <w:rFonts w:hint="cs"/>
          <w:rtl/>
        </w:rPr>
        <w:t>ולראיה</w:t>
      </w:r>
      <w:r w:rsidRPr="005D0CA5">
        <w:rPr>
          <w:rtl/>
        </w:rPr>
        <w:t xml:space="preserve"> </w:t>
      </w:r>
      <w:r w:rsidRPr="005D0CA5">
        <w:rPr>
          <w:rFonts w:hint="cs"/>
          <w:rtl/>
        </w:rPr>
        <w:t>באתי</w:t>
      </w:r>
      <w:r w:rsidRPr="005D0CA5">
        <w:rPr>
          <w:rtl/>
        </w:rPr>
        <w:t xml:space="preserve"> </w:t>
      </w:r>
      <w:r w:rsidRPr="005D0CA5">
        <w:rPr>
          <w:rFonts w:hint="cs"/>
          <w:rtl/>
        </w:rPr>
        <w:t>על</w:t>
      </w:r>
      <w:r w:rsidRPr="005D0CA5">
        <w:rPr>
          <w:rtl/>
        </w:rPr>
        <w:t xml:space="preserve"> </w:t>
      </w:r>
      <w:r w:rsidRPr="005D0CA5">
        <w:rPr>
          <w:rFonts w:hint="cs"/>
          <w:rtl/>
        </w:rPr>
        <w:t>החתום</w:t>
      </w:r>
    </w:p>
    <w:bookmarkEnd w:id="190"/>
    <w:p w:rsidR="002C6DE8" w:rsidRPr="005D0CA5" w:rsidRDefault="002C6DE8" w:rsidP="008F6194">
      <w:pPr>
        <w:rPr>
          <w:sz w:val="24"/>
          <w:rtl/>
        </w:rPr>
      </w:pPr>
      <w:r w:rsidRPr="005D0CA5">
        <w:rPr>
          <w:rFonts w:hint="cs"/>
          <w:sz w:val="24"/>
          <w:rtl/>
        </w:rPr>
        <w:t>היום</w:t>
      </w:r>
      <w:r w:rsidRPr="005D0CA5">
        <w:rPr>
          <w:sz w:val="24"/>
          <w:rtl/>
        </w:rPr>
        <w:t xml:space="preserve">: </w:t>
      </w:r>
      <w:r w:rsidR="008F6194">
        <w:rPr>
          <w:sz w:val="24"/>
          <w:u w:val="single"/>
          <w:rtl/>
        </w:rPr>
        <w:fldChar w:fldCharType="begin">
          <w:ffData>
            <w:name w:val=""/>
            <w:enabled/>
            <w:calcOnExit w:val="0"/>
            <w:statusText w:type="text" w:val="יום"/>
            <w:textInput/>
          </w:ffData>
        </w:fldChar>
      </w:r>
      <w:r w:rsidR="008F6194">
        <w:rPr>
          <w:sz w:val="24"/>
          <w:u w:val="single"/>
          <w:rtl/>
        </w:rPr>
        <w:instrText xml:space="preserve"> </w:instrText>
      </w:r>
      <w:r w:rsidR="008F6194">
        <w:rPr>
          <w:sz w:val="24"/>
          <w:u w:val="single"/>
        </w:rPr>
        <w:instrText>FORMTEXT</w:instrText>
      </w:r>
      <w:r w:rsidR="008F6194">
        <w:rPr>
          <w:sz w:val="24"/>
          <w:u w:val="single"/>
          <w:rtl/>
        </w:rPr>
        <w:instrText xml:space="preserve"> </w:instrText>
      </w:r>
      <w:r w:rsidR="008F6194">
        <w:rPr>
          <w:sz w:val="24"/>
          <w:u w:val="single"/>
          <w:rtl/>
        </w:rPr>
      </w:r>
      <w:r w:rsidR="008F6194">
        <w:rPr>
          <w:sz w:val="24"/>
          <w:u w:val="single"/>
          <w:rtl/>
        </w:rPr>
        <w:fldChar w:fldCharType="separate"/>
      </w:r>
      <w:r w:rsidR="008F6194">
        <w:rPr>
          <w:noProof/>
          <w:sz w:val="24"/>
          <w:u w:val="single"/>
          <w:rtl/>
        </w:rPr>
        <w:t> </w:t>
      </w:r>
      <w:r w:rsidR="008F6194">
        <w:rPr>
          <w:noProof/>
          <w:sz w:val="24"/>
          <w:u w:val="single"/>
          <w:rtl/>
        </w:rPr>
        <w:t> </w:t>
      </w:r>
      <w:r w:rsidR="008F6194">
        <w:rPr>
          <w:noProof/>
          <w:sz w:val="24"/>
          <w:u w:val="single"/>
          <w:rtl/>
        </w:rPr>
        <w:t> </w:t>
      </w:r>
      <w:r w:rsidR="008F6194">
        <w:rPr>
          <w:noProof/>
          <w:sz w:val="24"/>
          <w:u w:val="single"/>
          <w:rtl/>
        </w:rPr>
        <w:t> </w:t>
      </w:r>
      <w:r w:rsidR="008F6194">
        <w:rPr>
          <w:noProof/>
          <w:sz w:val="24"/>
          <w:u w:val="single"/>
          <w:rtl/>
        </w:rPr>
        <w:t> </w:t>
      </w:r>
      <w:r w:rsidR="008F6194">
        <w:rPr>
          <w:sz w:val="24"/>
          <w:u w:val="single"/>
          <w:rtl/>
        </w:rPr>
        <w:fldChar w:fldCharType="end"/>
      </w:r>
      <w:r w:rsidRPr="005D0CA5">
        <w:rPr>
          <w:sz w:val="24"/>
          <w:rtl/>
        </w:rPr>
        <w:t xml:space="preserve"> </w:t>
      </w:r>
      <w:r w:rsidRPr="005D0CA5">
        <w:rPr>
          <w:rFonts w:hint="cs"/>
          <w:sz w:val="24"/>
          <w:rtl/>
        </w:rPr>
        <w:t>בחודש</w:t>
      </w:r>
      <w:r w:rsidRPr="005D0CA5">
        <w:rPr>
          <w:sz w:val="24"/>
          <w:rtl/>
        </w:rPr>
        <w:t xml:space="preserve">: </w:t>
      </w:r>
      <w:r w:rsidR="008F6194">
        <w:rPr>
          <w:sz w:val="24"/>
          <w:u w:val="single"/>
          <w:rtl/>
        </w:rPr>
        <w:fldChar w:fldCharType="begin">
          <w:ffData>
            <w:name w:val=""/>
            <w:enabled/>
            <w:calcOnExit w:val="0"/>
            <w:statusText w:type="text" w:val="חודש"/>
            <w:textInput/>
          </w:ffData>
        </w:fldChar>
      </w:r>
      <w:r w:rsidR="008F6194">
        <w:rPr>
          <w:sz w:val="24"/>
          <w:u w:val="single"/>
          <w:rtl/>
        </w:rPr>
        <w:instrText xml:space="preserve"> </w:instrText>
      </w:r>
      <w:r w:rsidR="008F6194">
        <w:rPr>
          <w:sz w:val="24"/>
          <w:u w:val="single"/>
        </w:rPr>
        <w:instrText>FORMTEXT</w:instrText>
      </w:r>
      <w:r w:rsidR="008F6194">
        <w:rPr>
          <w:sz w:val="24"/>
          <w:u w:val="single"/>
          <w:rtl/>
        </w:rPr>
        <w:instrText xml:space="preserve"> </w:instrText>
      </w:r>
      <w:r w:rsidR="008F6194">
        <w:rPr>
          <w:sz w:val="24"/>
          <w:u w:val="single"/>
          <w:rtl/>
        </w:rPr>
      </w:r>
      <w:r w:rsidR="008F6194">
        <w:rPr>
          <w:sz w:val="24"/>
          <w:u w:val="single"/>
          <w:rtl/>
        </w:rPr>
        <w:fldChar w:fldCharType="separate"/>
      </w:r>
      <w:r w:rsidR="008F6194">
        <w:rPr>
          <w:noProof/>
          <w:sz w:val="24"/>
          <w:u w:val="single"/>
          <w:rtl/>
        </w:rPr>
        <w:t> </w:t>
      </w:r>
      <w:r w:rsidR="008F6194">
        <w:rPr>
          <w:rFonts w:hint="cs"/>
          <w:noProof/>
          <w:sz w:val="24"/>
          <w:u w:val="single"/>
          <w:rtl/>
        </w:rPr>
        <w:t xml:space="preserve">        </w:t>
      </w:r>
      <w:r w:rsidR="008F6194">
        <w:rPr>
          <w:noProof/>
          <w:sz w:val="24"/>
          <w:u w:val="single"/>
          <w:rtl/>
        </w:rPr>
        <w:t> </w:t>
      </w:r>
      <w:r w:rsidR="008F6194">
        <w:rPr>
          <w:noProof/>
          <w:sz w:val="24"/>
          <w:u w:val="single"/>
          <w:rtl/>
        </w:rPr>
        <w:t> </w:t>
      </w:r>
      <w:r w:rsidR="008F6194">
        <w:rPr>
          <w:noProof/>
          <w:sz w:val="24"/>
          <w:u w:val="single"/>
          <w:rtl/>
        </w:rPr>
        <w:t> </w:t>
      </w:r>
      <w:r w:rsidR="008F6194">
        <w:rPr>
          <w:noProof/>
          <w:sz w:val="24"/>
          <w:u w:val="single"/>
          <w:rtl/>
        </w:rPr>
        <w:t> </w:t>
      </w:r>
      <w:r w:rsidR="008F6194">
        <w:rPr>
          <w:sz w:val="24"/>
          <w:u w:val="single"/>
          <w:rtl/>
        </w:rPr>
        <w:fldChar w:fldCharType="end"/>
      </w:r>
      <w:r w:rsidRPr="005D0CA5">
        <w:rPr>
          <w:sz w:val="24"/>
          <w:rtl/>
        </w:rPr>
        <w:t xml:space="preserve"> </w:t>
      </w:r>
      <w:r w:rsidRPr="005D0CA5">
        <w:rPr>
          <w:rFonts w:hint="cs"/>
          <w:sz w:val="24"/>
          <w:rtl/>
        </w:rPr>
        <w:t>שנת</w:t>
      </w:r>
      <w:r w:rsidRPr="005D0CA5">
        <w:rPr>
          <w:sz w:val="24"/>
          <w:rtl/>
        </w:rPr>
        <w:t xml:space="preserve">: </w:t>
      </w:r>
      <w:r w:rsidR="008F6194">
        <w:rPr>
          <w:sz w:val="24"/>
          <w:u w:val="single"/>
          <w:rtl/>
        </w:rPr>
        <w:fldChar w:fldCharType="begin">
          <w:ffData>
            <w:name w:val=""/>
            <w:enabled/>
            <w:calcOnExit w:val="0"/>
            <w:statusText w:type="text" w:val="שנה"/>
            <w:textInput/>
          </w:ffData>
        </w:fldChar>
      </w:r>
      <w:r w:rsidR="008F6194">
        <w:rPr>
          <w:sz w:val="24"/>
          <w:u w:val="single"/>
          <w:rtl/>
        </w:rPr>
        <w:instrText xml:space="preserve"> </w:instrText>
      </w:r>
      <w:r w:rsidR="008F6194">
        <w:rPr>
          <w:sz w:val="24"/>
          <w:u w:val="single"/>
        </w:rPr>
        <w:instrText>FORMTEXT</w:instrText>
      </w:r>
      <w:r w:rsidR="008F6194">
        <w:rPr>
          <w:sz w:val="24"/>
          <w:u w:val="single"/>
          <w:rtl/>
        </w:rPr>
        <w:instrText xml:space="preserve"> </w:instrText>
      </w:r>
      <w:r w:rsidR="008F6194">
        <w:rPr>
          <w:sz w:val="24"/>
          <w:u w:val="single"/>
          <w:rtl/>
        </w:rPr>
      </w:r>
      <w:r w:rsidR="008F6194">
        <w:rPr>
          <w:sz w:val="24"/>
          <w:u w:val="single"/>
          <w:rtl/>
        </w:rPr>
        <w:fldChar w:fldCharType="separate"/>
      </w:r>
      <w:r w:rsidR="008F6194">
        <w:rPr>
          <w:noProof/>
          <w:sz w:val="24"/>
          <w:u w:val="single"/>
          <w:rtl/>
        </w:rPr>
        <w:t> </w:t>
      </w:r>
      <w:r w:rsidR="008F6194">
        <w:rPr>
          <w:rFonts w:hint="cs"/>
          <w:noProof/>
          <w:sz w:val="24"/>
          <w:u w:val="single"/>
          <w:rtl/>
        </w:rPr>
        <w:t xml:space="preserve">         </w:t>
      </w:r>
      <w:r w:rsidR="008F6194">
        <w:rPr>
          <w:noProof/>
          <w:sz w:val="24"/>
          <w:u w:val="single"/>
          <w:rtl/>
        </w:rPr>
        <w:t> </w:t>
      </w:r>
      <w:r w:rsidR="008F6194">
        <w:rPr>
          <w:noProof/>
          <w:sz w:val="24"/>
          <w:u w:val="single"/>
          <w:rtl/>
        </w:rPr>
        <w:t> </w:t>
      </w:r>
      <w:r w:rsidR="008F6194">
        <w:rPr>
          <w:noProof/>
          <w:sz w:val="24"/>
          <w:u w:val="single"/>
          <w:rtl/>
        </w:rPr>
        <w:t> </w:t>
      </w:r>
      <w:r w:rsidR="008F6194">
        <w:rPr>
          <w:noProof/>
          <w:sz w:val="24"/>
          <w:u w:val="single"/>
          <w:rtl/>
        </w:rPr>
        <w:t> </w:t>
      </w:r>
      <w:r w:rsidR="008F6194">
        <w:rPr>
          <w:sz w:val="24"/>
          <w:u w:val="single"/>
          <w:rtl/>
        </w:rPr>
        <w:fldChar w:fldCharType="end"/>
      </w:r>
    </w:p>
    <w:p w:rsidR="002C6DE8" w:rsidRPr="005D0CA5" w:rsidRDefault="002C6DE8" w:rsidP="008F6194">
      <w:pPr>
        <w:rPr>
          <w:sz w:val="24"/>
          <w:rtl/>
        </w:rPr>
      </w:pPr>
      <w:r w:rsidRPr="005D0CA5">
        <w:rPr>
          <w:rFonts w:hint="cs"/>
          <w:sz w:val="24"/>
          <w:rtl/>
        </w:rPr>
        <w:t>שם</w:t>
      </w:r>
      <w:r w:rsidRPr="005D0CA5">
        <w:rPr>
          <w:sz w:val="24"/>
          <w:rtl/>
        </w:rPr>
        <w:t xml:space="preserve"> </w:t>
      </w:r>
      <w:r w:rsidRPr="005D0CA5">
        <w:rPr>
          <w:rFonts w:hint="cs"/>
          <w:sz w:val="24"/>
          <w:rtl/>
        </w:rPr>
        <w:t>פרטי</w:t>
      </w:r>
      <w:r w:rsidRPr="005D0CA5">
        <w:rPr>
          <w:sz w:val="24"/>
          <w:rtl/>
        </w:rPr>
        <w:t xml:space="preserve"> </w:t>
      </w:r>
      <w:r w:rsidRPr="005D0CA5">
        <w:rPr>
          <w:rFonts w:hint="cs"/>
          <w:sz w:val="24"/>
          <w:rtl/>
        </w:rPr>
        <w:t>ומשפחה</w:t>
      </w:r>
      <w:r w:rsidRPr="005D0CA5">
        <w:rPr>
          <w:sz w:val="24"/>
          <w:rtl/>
        </w:rPr>
        <w:t>:</w:t>
      </w:r>
      <w:r w:rsidR="00717E9E" w:rsidRPr="00717E9E">
        <w:rPr>
          <w:sz w:val="24"/>
          <w:u w:val="single"/>
          <w:rtl/>
        </w:rPr>
        <w:t xml:space="preserve"> </w:t>
      </w:r>
      <w:r w:rsidR="008F6194">
        <w:rPr>
          <w:sz w:val="24"/>
          <w:u w:val="single"/>
          <w:rtl/>
        </w:rPr>
        <w:fldChar w:fldCharType="begin">
          <w:ffData>
            <w:name w:val=""/>
            <w:enabled/>
            <w:calcOnExit w:val="0"/>
            <w:statusText w:type="text" w:val="שם פרטי ושם משפחה"/>
            <w:textInput/>
          </w:ffData>
        </w:fldChar>
      </w:r>
      <w:r w:rsidR="008F6194">
        <w:rPr>
          <w:sz w:val="24"/>
          <w:u w:val="single"/>
          <w:rtl/>
        </w:rPr>
        <w:instrText xml:space="preserve"> </w:instrText>
      </w:r>
      <w:r w:rsidR="008F6194">
        <w:rPr>
          <w:sz w:val="24"/>
          <w:u w:val="single"/>
        </w:rPr>
        <w:instrText>FORMTEXT</w:instrText>
      </w:r>
      <w:r w:rsidR="008F6194">
        <w:rPr>
          <w:sz w:val="24"/>
          <w:u w:val="single"/>
          <w:rtl/>
        </w:rPr>
        <w:instrText xml:space="preserve"> </w:instrText>
      </w:r>
      <w:r w:rsidR="008F6194">
        <w:rPr>
          <w:sz w:val="24"/>
          <w:u w:val="single"/>
          <w:rtl/>
        </w:rPr>
      </w:r>
      <w:r w:rsidR="008F6194">
        <w:rPr>
          <w:sz w:val="24"/>
          <w:u w:val="single"/>
          <w:rtl/>
        </w:rPr>
        <w:fldChar w:fldCharType="separate"/>
      </w:r>
      <w:r w:rsidR="008F6194">
        <w:rPr>
          <w:noProof/>
          <w:sz w:val="24"/>
          <w:u w:val="single"/>
          <w:rtl/>
        </w:rPr>
        <w:t> </w:t>
      </w:r>
      <w:r w:rsidR="008F6194">
        <w:rPr>
          <w:noProof/>
          <w:sz w:val="24"/>
          <w:u w:val="single"/>
          <w:rtl/>
        </w:rPr>
        <w:t> </w:t>
      </w:r>
      <w:r w:rsidR="008F6194">
        <w:rPr>
          <w:noProof/>
          <w:sz w:val="24"/>
          <w:u w:val="single"/>
          <w:rtl/>
        </w:rPr>
        <w:t> </w:t>
      </w:r>
      <w:r w:rsidR="008F6194">
        <w:rPr>
          <w:rFonts w:hint="cs"/>
          <w:noProof/>
          <w:sz w:val="24"/>
          <w:u w:val="single"/>
          <w:rtl/>
        </w:rPr>
        <w:t xml:space="preserve">                         </w:t>
      </w:r>
      <w:r w:rsidR="008F6194">
        <w:rPr>
          <w:noProof/>
          <w:sz w:val="24"/>
          <w:u w:val="single"/>
          <w:rtl/>
        </w:rPr>
        <w:t> </w:t>
      </w:r>
      <w:r w:rsidR="008F6194">
        <w:rPr>
          <w:noProof/>
          <w:sz w:val="24"/>
          <w:u w:val="single"/>
          <w:rtl/>
        </w:rPr>
        <w:t> </w:t>
      </w:r>
      <w:r w:rsidR="008F6194">
        <w:rPr>
          <w:sz w:val="24"/>
          <w:u w:val="single"/>
          <w:rtl/>
        </w:rPr>
        <w:fldChar w:fldCharType="end"/>
      </w:r>
      <w:r w:rsidRPr="005D0CA5">
        <w:rPr>
          <w:sz w:val="24"/>
          <w:rtl/>
        </w:rPr>
        <w:t xml:space="preserve"> </w:t>
      </w:r>
      <w:r w:rsidR="00847631">
        <w:rPr>
          <w:rFonts w:hint="cs"/>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w:t>
      </w:r>
      <w:r w:rsidR="00847631">
        <w:rPr>
          <w:rFonts w:hint="cs"/>
          <w:sz w:val="24"/>
          <w:rtl/>
        </w:rPr>
        <w:t xml:space="preserve"> </w:t>
      </w:r>
      <w:r w:rsidR="00717E9E" w:rsidRPr="00717E9E">
        <w:rPr>
          <w:sz w:val="24"/>
          <w:u w:val="single"/>
          <w:rtl/>
        </w:rPr>
        <w:t xml:space="preserve"> </w:t>
      </w:r>
      <w:r w:rsidR="008F6194">
        <w:rPr>
          <w:sz w:val="24"/>
          <w:u w:val="single"/>
          <w:rtl/>
        </w:rPr>
        <w:fldChar w:fldCharType="begin">
          <w:ffData>
            <w:name w:val=""/>
            <w:enabled/>
            <w:calcOnExit w:val="0"/>
            <w:statusText w:type="text" w:val="מספר תעודת זהות"/>
            <w:textInput/>
          </w:ffData>
        </w:fldChar>
      </w:r>
      <w:r w:rsidR="008F6194">
        <w:rPr>
          <w:sz w:val="24"/>
          <w:u w:val="single"/>
          <w:rtl/>
        </w:rPr>
        <w:instrText xml:space="preserve"> </w:instrText>
      </w:r>
      <w:r w:rsidR="008F6194">
        <w:rPr>
          <w:sz w:val="24"/>
          <w:u w:val="single"/>
        </w:rPr>
        <w:instrText>FORMTEXT</w:instrText>
      </w:r>
      <w:r w:rsidR="008F6194">
        <w:rPr>
          <w:sz w:val="24"/>
          <w:u w:val="single"/>
          <w:rtl/>
        </w:rPr>
        <w:instrText xml:space="preserve"> </w:instrText>
      </w:r>
      <w:r w:rsidR="008F6194">
        <w:rPr>
          <w:sz w:val="24"/>
          <w:u w:val="single"/>
          <w:rtl/>
        </w:rPr>
      </w:r>
      <w:r w:rsidR="008F6194">
        <w:rPr>
          <w:sz w:val="24"/>
          <w:u w:val="single"/>
          <w:rtl/>
        </w:rPr>
        <w:fldChar w:fldCharType="separate"/>
      </w:r>
      <w:r w:rsidR="008F6194">
        <w:rPr>
          <w:noProof/>
          <w:sz w:val="24"/>
          <w:u w:val="single"/>
          <w:rtl/>
        </w:rPr>
        <w:t> </w:t>
      </w:r>
      <w:r w:rsidR="008F6194">
        <w:rPr>
          <w:noProof/>
          <w:sz w:val="24"/>
          <w:u w:val="single"/>
          <w:rtl/>
        </w:rPr>
        <w:t> </w:t>
      </w:r>
      <w:r w:rsidR="008F6194">
        <w:rPr>
          <w:rFonts w:hint="cs"/>
          <w:noProof/>
          <w:sz w:val="24"/>
          <w:u w:val="single"/>
          <w:rtl/>
        </w:rPr>
        <w:t xml:space="preserve">                   </w:t>
      </w:r>
      <w:r w:rsidR="008F6194">
        <w:rPr>
          <w:noProof/>
          <w:sz w:val="24"/>
          <w:u w:val="single"/>
          <w:rtl/>
        </w:rPr>
        <w:t> </w:t>
      </w:r>
      <w:r w:rsidR="008F6194">
        <w:rPr>
          <w:noProof/>
          <w:sz w:val="24"/>
          <w:u w:val="single"/>
          <w:rtl/>
        </w:rPr>
        <w:t> </w:t>
      </w:r>
      <w:r w:rsidR="008F6194">
        <w:rPr>
          <w:noProof/>
          <w:sz w:val="24"/>
          <w:u w:val="single"/>
          <w:rtl/>
        </w:rPr>
        <w:t> </w:t>
      </w:r>
      <w:r w:rsidR="008F6194">
        <w:rPr>
          <w:sz w:val="24"/>
          <w:u w:val="single"/>
          <w:rtl/>
        </w:rPr>
        <w:fldChar w:fldCharType="end"/>
      </w:r>
    </w:p>
    <w:p w:rsidR="00D42713" w:rsidRPr="00B410F8" w:rsidRDefault="002C6DE8" w:rsidP="008F6194">
      <w:pPr>
        <w:rPr>
          <w:bCs/>
          <w:sz w:val="24"/>
          <w:rtl/>
        </w:rPr>
      </w:pPr>
      <w:r w:rsidRPr="00B410F8">
        <w:rPr>
          <w:rFonts w:cs="Guttman Yad"/>
          <w:bCs/>
          <w:sz w:val="24"/>
          <w:shd w:val="clear" w:color="auto" w:fill="F2DBDB" w:themeFill="accent2" w:themeFillTint="33"/>
          <w:rtl/>
        </w:rPr>
        <w:t>(</w:t>
      </w:r>
      <w:r w:rsidRPr="00B410F8">
        <w:rPr>
          <w:rFonts w:cs="Guttman Yad" w:hint="cs"/>
          <w:bCs/>
          <w:sz w:val="24"/>
          <w:shd w:val="clear" w:color="auto" w:fill="F2DBDB" w:themeFill="accent2" w:themeFillTint="33"/>
          <w:rtl/>
        </w:rPr>
        <w:t>נדרש</w:t>
      </w:r>
      <w:r w:rsidRPr="00B410F8">
        <w:rPr>
          <w:rFonts w:cs="Guttman Yad"/>
          <w:bCs/>
          <w:sz w:val="24"/>
          <w:shd w:val="clear" w:color="auto" w:fill="F2DBDB" w:themeFill="accent2" w:themeFillTint="33"/>
          <w:rtl/>
        </w:rPr>
        <w:t xml:space="preserve"> </w:t>
      </w:r>
      <w:r w:rsidRPr="00B410F8">
        <w:rPr>
          <w:rFonts w:cs="Guttman Yad" w:hint="cs"/>
          <w:bCs/>
          <w:sz w:val="24"/>
          <w:shd w:val="clear" w:color="auto" w:fill="F2DBDB" w:themeFill="accent2" w:themeFillTint="33"/>
          <w:rtl/>
        </w:rPr>
        <w:t>רק</w:t>
      </w:r>
      <w:r w:rsidRPr="00B410F8">
        <w:rPr>
          <w:rFonts w:cs="Guttman Yad"/>
          <w:bCs/>
          <w:sz w:val="24"/>
          <w:shd w:val="clear" w:color="auto" w:fill="F2DBDB" w:themeFill="accent2" w:themeFillTint="33"/>
          <w:rtl/>
        </w:rPr>
        <w:t xml:space="preserve"> </w:t>
      </w:r>
      <w:r w:rsidRPr="00B410F8">
        <w:rPr>
          <w:rFonts w:cs="Guttman Yad" w:hint="cs"/>
          <w:bCs/>
          <w:sz w:val="24"/>
          <w:shd w:val="clear" w:color="auto" w:fill="F2DBDB" w:themeFill="accent2" w:themeFillTint="33"/>
          <w:rtl/>
        </w:rPr>
        <w:t>בעת</w:t>
      </w:r>
      <w:r w:rsidRPr="00B410F8">
        <w:rPr>
          <w:rFonts w:cs="Guttman Yad"/>
          <w:bCs/>
          <w:sz w:val="24"/>
          <w:shd w:val="clear" w:color="auto" w:fill="F2DBDB" w:themeFill="accent2" w:themeFillTint="33"/>
          <w:rtl/>
        </w:rPr>
        <w:t xml:space="preserve"> </w:t>
      </w:r>
      <w:r w:rsidRPr="00B410F8">
        <w:rPr>
          <w:rFonts w:cs="Guttman Yad" w:hint="cs"/>
          <w:bCs/>
          <w:sz w:val="24"/>
          <w:shd w:val="clear" w:color="auto" w:fill="F2DBDB" w:themeFill="accent2" w:themeFillTint="33"/>
          <w:rtl/>
        </w:rPr>
        <w:t>חתימה</w:t>
      </w:r>
      <w:r w:rsidRPr="00B410F8">
        <w:rPr>
          <w:rFonts w:cs="Guttman Yad"/>
          <w:bCs/>
          <w:sz w:val="24"/>
          <w:shd w:val="clear" w:color="auto" w:fill="F2DBDB" w:themeFill="accent2" w:themeFillTint="33"/>
          <w:rtl/>
        </w:rPr>
        <w:t xml:space="preserve"> </w:t>
      </w:r>
      <w:r w:rsidRPr="00B410F8">
        <w:rPr>
          <w:rFonts w:cs="Guttman Yad" w:hint="cs"/>
          <w:bCs/>
          <w:sz w:val="24"/>
          <w:shd w:val="clear" w:color="auto" w:fill="F2DBDB" w:themeFill="accent2" w:themeFillTint="33"/>
          <w:rtl/>
        </w:rPr>
        <w:t>בשם</w:t>
      </w:r>
      <w:r w:rsidRPr="00B410F8">
        <w:rPr>
          <w:rFonts w:cs="Guttman Yad"/>
          <w:bCs/>
          <w:sz w:val="24"/>
          <w:shd w:val="clear" w:color="auto" w:fill="F2DBDB" w:themeFill="accent2" w:themeFillTint="33"/>
          <w:rtl/>
        </w:rPr>
        <w:t xml:space="preserve"> </w:t>
      </w:r>
      <w:r w:rsidRPr="00B410F8">
        <w:rPr>
          <w:rFonts w:cs="Guttman Yad" w:hint="cs"/>
          <w:bCs/>
          <w:sz w:val="24"/>
          <w:shd w:val="clear" w:color="auto" w:fill="F2DBDB" w:themeFill="accent2" w:themeFillTint="33"/>
          <w:rtl/>
        </w:rPr>
        <w:t>נותן</w:t>
      </w:r>
      <w:r w:rsidRPr="00B410F8">
        <w:rPr>
          <w:rFonts w:cs="Guttman Yad"/>
          <w:bCs/>
          <w:sz w:val="24"/>
          <w:shd w:val="clear" w:color="auto" w:fill="F2DBDB" w:themeFill="accent2" w:themeFillTint="33"/>
          <w:rtl/>
        </w:rPr>
        <w:t xml:space="preserve"> </w:t>
      </w:r>
      <w:r w:rsidRPr="00B410F8">
        <w:rPr>
          <w:rFonts w:cs="Guttman Yad" w:hint="cs"/>
          <w:bCs/>
          <w:sz w:val="24"/>
          <w:shd w:val="clear" w:color="auto" w:fill="F2DBDB" w:themeFill="accent2" w:themeFillTint="33"/>
          <w:rtl/>
        </w:rPr>
        <w:t>השירותים</w:t>
      </w:r>
      <w:r w:rsidRPr="00B410F8">
        <w:rPr>
          <w:rFonts w:cs="Guttman Yad"/>
          <w:bCs/>
          <w:sz w:val="24"/>
          <w:shd w:val="clear" w:color="auto" w:fill="F2DBDB" w:themeFill="accent2" w:themeFillTint="33"/>
          <w:rtl/>
        </w:rPr>
        <w:t xml:space="preserve"> </w:t>
      </w:r>
      <w:r w:rsidRPr="00B410F8">
        <w:rPr>
          <w:rFonts w:cs="Guttman Yad" w:hint="cs"/>
          <w:bCs/>
          <w:sz w:val="24"/>
          <w:shd w:val="clear" w:color="auto" w:fill="F2DBDB" w:themeFill="accent2" w:themeFillTint="33"/>
          <w:rtl/>
        </w:rPr>
        <w:t>על</w:t>
      </w:r>
      <w:r w:rsidRPr="00B410F8">
        <w:rPr>
          <w:rFonts w:cs="Guttman Yad"/>
          <w:bCs/>
          <w:sz w:val="24"/>
          <w:shd w:val="clear" w:color="auto" w:fill="F2DBDB" w:themeFill="accent2" w:themeFillTint="33"/>
          <w:rtl/>
        </w:rPr>
        <w:t xml:space="preserve"> </w:t>
      </w:r>
      <w:r w:rsidRPr="00B410F8">
        <w:rPr>
          <w:rFonts w:cs="Guttman Yad" w:hint="cs"/>
          <w:bCs/>
          <w:sz w:val="24"/>
          <w:shd w:val="clear" w:color="auto" w:fill="F2DBDB" w:themeFill="accent2" w:themeFillTint="33"/>
          <w:rtl/>
        </w:rPr>
        <w:t>המסמך</w:t>
      </w:r>
      <w:r w:rsidRPr="00B410F8">
        <w:rPr>
          <w:rFonts w:cs="Guttman Yad"/>
          <w:bCs/>
          <w:sz w:val="24"/>
          <w:shd w:val="clear" w:color="auto" w:fill="F2DBDB" w:themeFill="accent2" w:themeFillTint="33"/>
          <w:rtl/>
        </w:rPr>
        <w:t>)</w:t>
      </w:r>
      <w:r w:rsidRPr="00B410F8">
        <w:rPr>
          <w:bCs/>
          <w:sz w:val="24"/>
          <w:rtl/>
        </w:rPr>
        <w:t xml:space="preserve"> </w:t>
      </w:r>
    </w:p>
    <w:p w:rsidR="00D42713" w:rsidRDefault="002C6DE8" w:rsidP="008F6194">
      <w:pPr>
        <w:rPr>
          <w:sz w:val="24"/>
          <w:rtl/>
        </w:rPr>
      </w:pPr>
      <w:r w:rsidRPr="005D0CA5">
        <w:rPr>
          <w:rFonts w:hint="cs"/>
          <w:sz w:val="24"/>
          <w:rtl/>
        </w:rPr>
        <w:t>מורשה</w:t>
      </w:r>
      <w:r w:rsidRPr="005D0CA5">
        <w:rPr>
          <w:sz w:val="24"/>
          <w:rtl/>
        </w:rPr>
        <w:t xml:space="preserve"> </w:t>
      </w:r>
      <w:r w:rsidRPr="005D0CA5">
        <w:rPr>
          <w:rFonts w:hint="cs"/>
          <w:sz w:val="24"/>
          <w:rtl/>
        </w:rPr>
        <w:t>חתימה</w:t>
      </w:r>
      <w:r w:rsidRPr="005D0CA5">
        <w:rPr>
          <w:sz w:val="24"/>
          <w:rtl/>
        </w:rPr>
        <w:t xml:space="preserve"> </w:t>
      </w:r>
      <w:r w:rsidRPr="005D0CA5">
        <w:rPr>
          <w:rFonts w:hint="cs"/>
          <w:sz w:val="24"/>
          <w:rtl/>
        </w:rPr>
        <w:t>מטעם</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p>
    <w:p w:rsidR="002C6DE8" w:rsidRPr="005D0CA5" w:rsidRDefault="002C6DE8" w:rsidP="008F6194">
      <w:pPr>
        <w:rPr>
          <w:sz w:val="24"/>
          <w:rtl/>
        </w:rPr>
      </w:pPr>
      <w:r w:rsidRPr="005D0CA5">
        <w:rPr>
          <w:rFonts w:hint="cs"/>
          <w:sz w:val="24"/>
          <w:rtl/>
        </w:rPr>
        <w:t>שם</w:t>
      </w:r>
      <w:r w:rsidRPr="005D0CA5">
        <w:rPr>
          <w:sz w:val="24"/>
          <w:rtl/>
        </w:rPr>
        <w:t xml:space="preserve"> </w:t>
      </w:r>
      <w:r w:rsidRPr="005D0CA5">
        <w:rPr>
          <w:rFonts w:hint="cs"/>
          <w:sz w:val="24"/>
          <w:rtl/>
        </w:rPr>
        <w:t>פרטי</w:t>
      </w:r>
      <w:r w:rsidRPr="005D0CA5">
        <w:rPr>
          <w:sz w:val="24"/>
          <w:rtl/>
        </w:rPr>
        <w:t xml:space="preserve"> </w:t>
      </w:r>
      <w:r w:rsidRPr="005D0CA5">
        <w:rPr>
          <w:rFonts w:hint="cs"/>
          <w:sz w:val="24"/>
          <w:rtl/>
        </w:rPr>
        <w:t>ומשפחה</w:t>
      </w:r>
      <w:r w:rsidRPr="005D0CA5">
        <w:rPr>
          <w:sz w:val="24"/>
          <w:rtl/>
        </w:rPr>
        <w:t>:</w:t>
      </w:r>
      <w:r w:rsidR="00717E9E">
        <w:rPr>
          <w:rFonts w:hint="cs"/>
          <w:sz w:val="24"/>
          <w:rtl/>
        </w:rPr>
        <w:t xml:space="preserve"> </w:t>
      </w:r>
      <w:r w:rsidR="00717E9E" w:rsidRPr="009D031C">
        <w:rPr>
          <w:sz w:val="24"/>
          <w:u w:val="single"/>
          <w:rtl/>
        </w:rPr>
        <w:fldChar w:fldCharType="begin">
          <w:ffData>
            <w:name w:val="Text1"/>
            <w:enabled/>
            <w:calcOnExit w:val="0"/>
            <w:textInput/>
          </w:ffData>
        </w:fldChar>
      </w:r>
      <w:r w:rsidR="00717E9E" w:rsidRPr="009D031C">
        <w:rPr>
          <w:sz w:val="24"/>
          <w:u w:val="single"/>
          <w:rtl/>
        </w:rPr>
        <w:instrText xml:space="preserve"> </w:instrText>
      </w:r>
      <w:r w:rsidR="00717E9E" w:rsidRPr="009D031C">
        <w:rPr>
          <w:sz w:val="24"/>
          <w:u w:val="single"/>
        </w:rPr>
        <w:instrText>FORMTEXT</w:instrText>
      </w:r>
      <w:r w:rsidR="00717E9E" w:rsidRPr="009D031C">
        <w:rPr>
          <w:sz w:val="24"/>
          <w:u w:val="single"/>
          <w:rtl/>
        </w:rPr>
        <w:instrText xml:space="preserve"> </w:instrText>
      </w:r>
      <w:r w:rsidR="00717E9E" w:rsidRPr="009D031C">
        <w:rPr>
          <w:sz w:val="24"/>
          <w:u w:val="single"/>
          <w:rtl/>
        </w:rPr>
      </w:r>
      <w:r w:rsidR="00717E9E" w:rsidRPr="009D031C">
        <w:rPr>
          <w:sz w:val="24"/>
          <w:u w:val="single"/>
          <w:rtl/>
        </w:rPr>
        <w:fldChar w:fldCharType="separate"/>
      </w:r>
      <w:r w:rsidR="00717E9E" w:rsidRPr="009D031C">
        <w:rPr>
          <w:noProof/>
          <w:sz w:val="24"/>
          <w:u w:val="single"/>
          <w:rtl/>
        </w:rPr>
        <w:t> </w:t>
      </w:r>
      <w:r w:rsidR="00717E9E">
        <w:rPr>
          <w:rFonts w:hint="cs"/>
          <w:noProof/>
          <w:sz w:val="24"/>
          <w:u w:val="single"/>
          <w:rtl/>
        </w:rPr>
        <w:t xml:space="preserve">                   </w:t>
      </w:r>
      <w:r w:rsidR="00717E9E" w:rsidRPr="009D031C">
        <w:rPr>
          <w:noProof/>
          <w:sz w:val="24"/>
          <w:u w:val="single"/>
          <w:rtl/>
        </w:rPr>
        <w:t> </w:t>
      </w:r>
      <w:r w:rsidR="00717E9E" w:rsidRPr="009D031C">
        <w:rPr>
          <w:noProof/>
          <w:sz w:val="24"/>
          <w:u w:val="single"/>
          <w:rtl/>
        </w:rPr>
        <w:t> </w:t>
      </w:r>
      <w:r w:rsidR="00717E9E">
        <w:rPr>
          <w:rFonts w:hint="cs"/>
          <w:noProof/>
          <w:sz w:val="24"/>
          <w:u w:val="single"/>
          <w:rtl/>
        </w:rPr>
        <w:t xml:space="preserve">             </w:t>
      </w:r>
      <w:r w:rsidR="00717E9E" w:rsidRPr="009D031C">
        <w:rPr>
          <w:noProof/>
          <w:sz w:val="24"/>
          <w:u w:val="single"/>
          <w:rtl/>
        </w:rPr>
        <w:t> </w:t>
      </w:r>
      <w:r w:rsidR="00717E9E" w:rsidRPr="009D031C">
        <w:rPr>
          <w:sz w:val="24"/>
          <w:u w:val="single"/>
          <w:rtl/>
        </w:rPr>
        <w:fldChar w:fldCharType="end"/>
      </w:r>
      <w:r w:rsidRPr="005D0CA5">
        <w:rPr>
          <w:sz w:val="24"/>
          <w:rtl/>
        </w:rPr>
        <w:t xml:space="preserve"> </w:t>
      </w:r>
      <w:r w:rsidR="00847631">
        <w:rPr>
          <w:rFonts w:hint="cs"/>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w:t>
      </w:r>
      <w:r w:rsidR="00847631">
        <w:rPr>
          <w:rFonts w:hint="cs"/>
          <w:sz w:val="24"/>
          <w:rtl/>
        </w:rPr>
        <w:t xml:space="preserve"> </w:t>
      </w:r>
      <w:r w:rsidR="00847631" w:rsidRPr="009D031C">
        <w:rPr>
          <w:sz w:val="24"/>
          <w:u w:val="single"/>
          <w:rtl/>
        </w:rPr>
        <w:fldChar w:fldCharType="begin">
          <w:ffData>
            <w:name w:val="Text1"/>
            <w:enabled/>
            <w:calcOnExit w:val="0"/>
            <w:textInput/>
          </w:ffData>
        </w:fldChar>
      </w:r>
      <w:r w:rsidR="00847631" w:rsidRPr="009D031C">
        <w:rPr>
          <w:sz w:val="24"/>
          <w:u w:val="single"/>
          <w:rtl/>
        </w:rPr>
        <w:instrText xml:space="preserve"> </w:instrText>
      </w:r>
      <w:r w:rsidR="00847631" w:rsidRPr="009D031C">
        <w:rPr>
          <w:sz w:val="24"/>
          <w:u w:val="single"/>
        </w:rPr>
        <w:instrText>FORMTEXT</w:instrText>
      </w:r>
      <w:r w:rsidR="00847631" w:rsidRPr="009D031C">
        <w:rPr>
          <w:sz w:val="24"/>
          <w:u w:val="single"/>
          <w:rtl/>
        </w:rPr>
        <w:instrText xml:space="preserve"> </w:instrText>
      </w:r>
      <w:r w:rsidR="00847631" w:rsidRPr="009D031C">
        <w:rPr>
          <w:sz w:val="24"/>
          <w:u w:val="single"/>
          <w:rtl/>
        </w:rPr>
      </w:r>
      <w:r w:rsidR="00847631" w:rsidRPr="009D031C">
        <w:rPr>
          <w:sz w:val="24"/>
          <w:u w:val="single"/>
          <w:rtl/>
        </w:rPr>
        <w:fldChar w:fldCharType="separate"/>
      </w:r>
      <w:r w:rsidR="00847631" w:rsidRPr="009D031C">
        <w:rPr>
          <w:noProof/>
          <w:sz w:val="24"/>
          <w:u w:val="single"/>
          <w:rtl/>
        </w:rPr>
        <w:t> </w:t>
      </w:r>
      <w:r w:rsidR="00847631">
        <w:rPr>
          <w:rFonts w:hint="cs"/>
          <w:noProof/>
          <w:sz w:val="24"/>
          <w:u w:val="single"/>
          <w:rtl/>
        </w:rPr>
        <w:t xml:space="preserve">                   </w:t>
      </w:r>
      <w:r w:rsidR="00847631" w:rsidRPr="009D031C">
        <w:rPr>
          <w:noProof/>
          <w:sz w:val="24"/>
          <w:u w:val="single"/>
          <w:rtl/>
        </w:rPr>
        <w:t> </w:t>
      </w:r>
      <w:r w:rsidR="00847631" w:rsidRPr="009D031C">
        <w:rPr>
          <w:noProof/>
          <w:sz w:val="24"/>
          <w:u w:val="single"/>
          <w:rtl/>
        </w:rPr>
        <w:t> </w:t>
      </w:r>
      <w:r w:rsidR="00847631">
        <w:rPr>
          <w:rFonts w:hint="cs"/>
          <w:noProof/>
          <w:sz w:val="24"/>
          <w:u w:val="single"/>
          <w:rtl/>
        </w:rPr>
        <w:t xml:space="preserve">             </w:t>
      </w:r>
      <w:r w:rsidR="00847631" w:rsidRPr="009D031C">
        <w:rPr>
          <w:noProof/>
          <w:sz w:val="24"/>
          <w:u w:val="single"/>
          <w:rtl/>
        </w:rPr>
        <w:t> </w:t>
      </w:r>
      <w:r w:rsidR="00847631" w:rsidRPr="009D031C">
        <w:rPr>
          <w:sz w:val="24"/>
          <w:u w:val="single"/>
          <w:rtl/>
        </w:rPr>
        <w:fldChar w:fldCharType="end"/>
      </w:r>
    </w:p>
    <w:p w:rsidR="002C6DE8" w:rsidRPr="005D0CA5" w:rsidRDefault="002C6DE8" w:rsidP="002C6DE8">
      <w:pPr>
        <w:rPr>
          <w:sz w:val="24"/>
          <w:rtl/>
        </w:rPr>
      </w:pPr>
    </w:p>
    <w:p w:rsidR="002C6DE8" w:rsidRPr="005D0CA5" w:rsidRDefault="002C6DE8" w:rsidP="008F6194">
      <w:pPr>
        <w:rPr>
          <w:sz w:val="24"/>
          <w:rtl/>
        </w:rPr>
      </w:pPr>
      <w:r w:rsidRPr="005D0CA5">
        <w:rPr>
          <w:rFonts w:hint="cs"/>
          <w:sz w:val="24"/>
          <w:rtl/>
        </w:rPr>
        <w:t>חתימה</w:t>
      </w:r>
      <w:r w:rsidRPr="005D0CA5">
        <w:rPr>
          <w:sz w:val="24"/>
          <w:rtl/>
        </w:rPr>
        <w:t xml:space="preserve">: </w:t>
      </w:r>
      <w:r w:rsidR="008F6194">
        <w:rPr>
          <w:sz w:val="24"/>
          <w:u w:val="single"/>
          <w:rtl/>
        </w:rPr>
        <w:fldChar w:fldCharType="begin">
          <w:ffData>
            <w:name w:val=""/>
            <w:enabled/>
            <w:calcOnExit w:val="0"/>
            <w:statusText w:type="text" w:val="חתימה"/>
            <w:textInput/>
          </w:ffData>
        </w:fldChar>
      </w:r>
      <w:r w:rsidR="008F6194">
        <w:rPr>
          <w:sz w:val="24"/>
          <w:u w:val="single"/>
          <w:rtl/>
        </w:rPr>
        <w:instrText xml:space="preserve"> </w:instrText>
      </w:r>
      <w:r w:rsidR="008F6194">
        <w:rPr>
          <w:sz w:val="24"/>
          <w:u w:val="single"/>
        </w:rPr>
        <w:instrText>FORMTEXT</w:instrText>
      </w:r>
      <w:r w:rsidR="008F6194">
        <w:rPr>
          <w:sz w:val="24"/>
          <w:u w:val="single"/>
          <w:rtl/>
        </w:rPr>
        <w:instrText xml:space="preserve"> </w:instrText>
      </w:r>
      <w:r w:rsidR="008F6194">
        <w:rPr>
          <w:sz w:val="24"/>
          <w:u w:val="single"/>
          <w:rtl/>
        </w:rPr>
      </w:r>
      <w:r w:rsidR="008F6194">
        <w:rPr>
          <w:sz w:val="24"/>
          <w:u w:val="single"/>
          <w:rtl/>
        </w:rPr>
        <w:fldChar w:fldCharType="separate"/>
      </w:r>
      <w:r w:rsidR="008F6194">
        <w:rPr>
          <w:noProof/>
          <w:sz w:val="24"/>
          <w:u w:val="single"/>
          <w:rtl/>
        </w:rPr>
        <w:t> </w:t>
      </w:r>
      <w:r w:rsidR="008F6194">
        <w:rPr>
          <w:rFonts w:hint="cs"/>
          <w:noProof/>
          <w:sz w:val="24"/>
          <w:u w:val="single"/>
          <w:rtl/>
        </w:rPr>
        <w:t xml:space="preserve">                            </w:t>
      </w:r>
      <w:r w:rsidR="008F6194">
        <w:rPr>
          <w:noProof/>
          <w:sz w:val="24"/>
          <w:u w:val="single"/>
          <w:rtl/>
        </w:rPr>
        <w:t> </w:t>
      </w:r>
      <w:r w:rsidR="008F6194">
        <w:rPr>
          <w:noProof/>
          <w:sz w:val="24"/>
          <w:u w:val="single"/>
          <w:rtl/>
        </w:rPr>
        <w:t> </w:t>
      </w:r>
      <w:r w:rsidR="008F6194">
        <w:rPr>
          <w:noProof/>
          <w:sz w:val="24"/>
          <w:u w:val="single"/>
          <w:rtl/>
        </w:rPr>
        <w:t> </w:t>
      </w:r>
      <w:r w:rsidR="008F6194">
        <w:rPr>
          <w:noProof/>
          <w:sz w:val="24"/>
          <w:u w:val="single"/>
          <w:rtl/>
        </w:rPr>
        <w:t> </w:t>
      </w:r>
      <w:r w:rsidR="008F6194">
        <w:rPr>
          <w:sz w:val="24"/>
          <w:u w:val="single"/>
          <w:rtl/>
        </w:rPr>
        <w:fldChar w:fldCharType="end"/>
      </w:r>
    </w:p>
    <w:p w:rsidR="002C6DE8" w:rsidRPr="005D0CA5" w:rsidRDefault="002C6DE8" w:rsidP="002C6DE8">
      <w:pPr>
        <w:rPr>
          <w:sz w:val="24"/>
          <w:rtl/>
        </w:rPr>
      </w:pPr>
    </w:p>
    <w:p w:rsidR="002C6DE8" w:rsidRPr="005D0CA5" w:rsidRDefault="002C6DE8" w:rsidP="00A97744">
      <w:pPr>
        <w:pStyle w:val="-"/>
        <w:pageBreakBefore/>
        <w:rPr>
          <w:rtl/>
        </w:rPr>
      </w:pPr>
      <w:bookmarkStart w:id="191" w:name="H3_נספח_5_להסכם"/>
      <w:r w:rsidRPr="005D0CA5">
        <w:rPr>
          <w:rFonts w:hint="cs"/>
          <w:rtl/>
        </w:rPr>
        <w:lastRenderedPageBreak/>
        <w:t>נספח</w:t>
      </w:r>
      <w:r w:rsidRPr="005D0CA5">
        <w:rPr>
          <w:rtl/>
        </w:rPr>
        <w:t xml:space="preserve"> 5 </w:t>
      </w:r>
      <w:r w:rsidRPr="005D0CA5">
        <w:rPr>
          <w:rFonts w:hint="cs"/>
          <w:rtl/>
        </w:rPr>
        <w:t>להסכם</w:t>
      </w:r>
    </w:p>
    <w:p w:rsidR="002C6DE8" w:rsidRPr="00A97744" w:rsidRDefault="002C6DE8" w:rsidP="006A4C67">
      <w:pPr>
        <w:ind w:left="386" w:hanging="316"/>
        <w:jc w:val="center"/>
        <w:outlineLvl w:val="3"/>
        <w:rPr>
          <w:b/>
          <w:bCs/>
          <w:sz w:val="24"/>
          <w:u w:val="single"/>
          <w:rtl/>
        </w:rPr>
      </w:pPr>
      <w:bookmarkStart w:id="192" w:name="H4_כתב_ערבות__ערבות_ביצוע"/>
      <w:bookmarkEnd w:id="191"/>
      <w:r w:rsidRPr="00A97744">
        <w:rPr>
          <w:rFonts w:hint="cs"/>
          <w:b/>
          <w:bCs/>
          <w:sz w:val="24"/>
          <w:u w:val="single"/>
          <w:rtl/>
        </w:rPr>
        <w:t>כתב</w:t>
      </w:r>
      <w:r w:rsidRPr="00A97744">
        <w:rPr>
          <w:b/>
          <w:bCs/>
          <w:sz w:val="24"/>
          <w:u w:val="single"/>
          <w:rtl/>
        </w:rPr>
        <w:t xml:space="preserve"> </w:t>
      </w:r>
      <w:r w:rsidRPr="00A97744">
        <w:rPr>
          <w:rFonts w:hint="cs"/>
          <w:b/>
          <w:bCs/>
          <w:sz w:val="24"/>
          <w:u w:val="single"/>
          <w:rtl/>
        </w:rPr>
        <w:t>ערבות</w:t>
      </w:r>
      <w:r w:rsidR="00847631" w:rsidRPr="00A97744">
        <w:rPr>
          <w:rFonts w:hint="cs"/>
          <w:b/>
          <w:bCs/>
          <w:sz w:val="24"/>
          <w:u w:val="single"/>
          <w:rtl/>
        </w:rPr>
        <w:t xml:space="preserve"> </w:t>
      </w:r>
      <w:r w:rsidR="00847631" w:rsidRPr="00A97744">
        <w:rPr>
          <w:b/>
          <w:bCs/>
          <w:sz w:val="24"/>
          <w:u w:val="single"/>
          <w:rtl/>
        </w:rPr>
        <w:t>–</w:t>
      </w:r>
      <w:r w:rsidRPr="00A97744">
        <w:rPr>
          <w:b/>
          <w:bCs/>
          <w:sz w:val="24"/>
          <w:u w:val="single"/>
          <w:rtl/>
        </w:rPr>
        <w:t xml:space="preserve"> </w:t>
      </w:r>
      <w:r w:rsidRPr="00A97744">
        <w:rPr>
          <w:rFonts w:hint="cs"/>
          <w:b/>
          <w:bCs/>
          <w:sz w:val="24"/>
          <w:u w:val="single"/>
          <w:rtl/>
        </w:rPr>
        <w:t>ערבות</w:t>
      </w:r>
      <w:r w:rsidRPr="00A97744">
        <w:rPr>
          <w:b/>
          <w:bCs/>
          <w:sz w:val="24"/>
          <w:u w:val="single"/>
          <w:rtl/>
        </w:rPr>
        <w:t xml:space="preserve"> </w:t>
      </w:r>
      <w:r w:rsidRPr="00A97744">
        <w:rPr>
          <w:rFonts w:hint="cs"/>
          <w:b/>
          <w:bCs/>
          <w:sz w:val="24"/>
          <w:u w:val="single"/>
          <w:rtl/>
        </w:rPr>
        <w:t>ביצוע</w:t>
      </w:r>
    </w:p>
    <w:bookmarkEnd w:id="192"/>
    <w:p w:rsidR="00847631" w:rsidRDefault="00847631" w:rsidP="00847631">
      <w:pPr>
        <w:rPr>
          <w:sz w:val="24"/>
          <w:rtl/>
        </w:rPr>
      </w:pPr>
    </w:p>
    <w:p w:rsidR="00F114B2" w:rsidRPr="004D0A7A" w:rsidRDefault="00F114B2" w:rsidP="00F114B2">
      <w:pPr>
        <w:spacing w:line="360" w:lineRule="auto"/>
        <w:jc w:val="both"/>
        <w:rPr>
          <w:rFonts w:ascii="Arial" w:hAnsi="Arial"/>
          <w:szCs w:val="22"/>
        </w:rPr>
      </w:pPr>
      <w:r w:rsidRPr="004D0A7A">
        <w:rPr>
          <w:rFonts w:ascii="Arial" w:hAnsi="Arial"/>
          <w:szCs w:val="22"/>
          <w:rtl/>
        </w:rPr>
        <w:t>שם הבנק/חברת הביטוח</w:t>
      </w:r>
      <w:r>
        <w:rPr>
          <w:rFonts w:ascii="Arial" w:hAnsi="Arial" w:hint="cs"/>
          <w:szCs w:val="22"/>
          <w:rtl/>
        </w:rPr>
        <w:t>:</w:t>
      </w:r>
      <w:r w:rsidRPr="004D0A7A">
        <w:rPr>
          <w:rFonts w:ascii="Arial" w:hAnsi="Arial"/>
          <w:szCs w:val="22"/>
          <w:rtl/>
        </w:rPr>
        <w:t xml:space="preserve"> ________________</w:t>
      </w:r>
    </w:p>
    <w:p w:rsidR="00F114B2" w:rsidRPr="004D0A7A" w:rsidRDefault="00F114B2" w:rsidP="00F114B2">
      <w:pPr>
        <w:spacing w:line="360" w:lineRule="auto"/>
        <w:jc w:val="both"/>
        <w:rPr>
          <w:rFonts w:ascii="Arial" w:hAnsi="Arial"/>
          <w:szCs w:val="22"/>
        </w:rPr>
      </w:pPr>
      <w:r w:rsidRPr="004D0A7A">
        <w:rPr>
          <w:rFonts w:ascii="Arial" w:hAnsi="Arial"/>
          <w:szCs w:val="22"/>
          <w:rtl/>
        </w:rPr>
        <w:t>מס' הטלפון</w:t>
      </w:r>
      <w:r>
        <w:rPr>
          <w:rFonts w:ascii="Arial" w:hAnsi="Arial" w:hint="cs"/>
          <w:szCs w:val="22"/>
          <w:rtl/>
        </w:rPr>
        <w:t>:</w:t>
      </w:r>
      <w:r w:rsidRPr="004D0A7A">
        <w:rPr>
          <w:rFonts w:ascii="Arial" w:hAnsi="Arial"/>
          <w:szCs w:val="22"/>
          <w:rtl/>
        </w:rPr>
        <w:t xml:space="preserve"> ________________________</w:t>
      </w:r>
    </w:p>
    <w:p w:rsidR="00F114B2" w:rsidRPr="004D0A7A" w:rsidRDefault="00F114B2" w:rsidP="00F114B2">
      <w:pPr>
        <w:spacing w:line="360" w:lineRule="auto"/>
        <w:jc w:val="both"/>
        <w:rPr>
          <w:rFonts w:ascii="Arial" w:hAnsi="Arial"/>
          <w:szCs w:val="22"/>
        </w:rPr>
      </w:pPr>
      <w:r w:rsidRPr="004D0A7A">
        <w:rPr>
          <w:rFonts w:ascii="Arial" w:hAnsi="Arial"/>
          <w:szCs w:val="22"/>
          <w:rtl/>
        </w:rPr>
        <w:t>מס' הפקס: ________________________</w:t>
      </w:r>
    </w:p>
    <w:p w:rsidR="00F114B2" w:rsidRPr="00464399" w:rsidRDefault="00F114B2" w:rsidP="006A4C67">
      <w:pPr>
        <w:spacing w:line="360" w:lineRule="auto"/>
        <w:jc w:val="center"/>
        <w:outlineLvl w:val="4"/>
        <w:rPr>
          <w:rFonts w:ascii="Arial" w:hAnsi="Arial"/>
          <w:b/>
          <w:bCs/>
          <w:szCs w:val="22"/>
          <w:u w:val="single"/>
        </w:rPr>
      </w:pPr>
      <w:bookmarkStart w:id="193" w:name="H5_כתב_ערבות_ללא_הצמדה"/>
      <w:bookmarkStart w:id="194" w:name="H4_כתב_ערבות_ללא_הצמדה"/>
      <w:r w:rsidRPr="00464399">
        <w:rPr>
          <w:rFonts w:ascii="Arial" w:hAnsi="Arial"/>
          <w:b/>
          <w:bCs/>
          <w:szCs w:val="22"/>
          <w:u w:val="single"/>
          <w:rtl/>
        </w:rPr>
        <w:t>כתב ערבות</w:t>
      </w:r>
      <w:r w:rsidR="006E266B">
        <w:rPr>
          <w:rFonts w:ascii="Arial" w:hAnsi="Arial" w:hint="cs"/>
          <w:b/>
          <w:bCs/>
          <w:szCs w:val="22"/>
          <w:u w:val="single"/>
          <w:rtl/>
        </w:rPr>
        <w:t xml:space="preserve"> (ללא הצמדה)</w:t>
      </w:r>
    </w:p>
    <w:bookmarkEnd w:id="193"/>
    <w:bookmarkEnd w:id="194"/>
    <w:p w:rsidR="00F114B2" w:rsidRPr="004D0A7A" w:rsidRDefault="00F114B2" w:rsidP="00F114B2">
      <w:pPr>
        <w:spacing w:line="360" w:lineRule="auto"/>
        <w:jc w:val="both"/>
        <w:rPr>
          <w:rFonts w:ascii="Arial" w:hAnsi="Arial"/>
          <w:szCs w:val="22"/>
        </w:rPr>
      </w:pPr>
      <w:r w:rsidRPr="004D0A7A">
        <w:rPr>
          <w:rFonts w:ascii="Arial" w:hAnsi="Arial"/>
          <w:szCs w:val="22"/>
          <w:rtl/>
        </w:rPr>
        <w:t xml:space="preserve">לכבוד </w:t>
      </w:r>
    </w:p>
    <w:p w:rsidR="00F114B2" w:rsidRPr="004D0A7A" w:rsidRDefault="00F114B2" w:rsidP="00F114B2">
      <w:pPr>
        <w:spacing w:line="360" w:lineRule="auto"/>
        <w:jc w:val="both"/>
        <w:rPr>
          <w:rFonts w:ascii="Arial" w:hAnsi="Arial"/>
          <w:szCs w:val="22"/>
        </w:rPr>
      </w:pPr>
      <w:r w:rsidRPr="004D0A7A">
        <w:rPr>
          <w:rFonts w:ascii="Arial" w:hAnsi="Arial"/>
          <w:szCs w:val="22"/>
          <w:rtl/>
        </w:rPr>
        <w:t xml:space="preserve">ממשלת ישראל </w:t>
      </w:r>
    </w:p>
    <w:p w:rsidR="00F114B2" w:rsidRPr="004D0A7A" w:rsidRDefault="00F114B2" w:rsidP="00F179DC">
      <w:pPr>
        <w:spacing w:line="360" w:lineRule="auto"/>
        <w:jc w:val="both"/>
        <w:rPr>
          <w:rFonts w:ascii="Arial" w:hAnsi="Arial"/>
          <w:szCs w:val="22"/>
        </w:rPr>
      </w:pPr>
      <w:r w:rsidRPr="004D0A7A">
        <w:rPr>
          <w:rFonts w:ascii="Arial" w:hAnsi="Arial"/>
          <w:szCs w:val="22"/>
          <w:rtl/>
        </w:rPr>
        <w:t xml:space="preserve">באמצעות </w:t>
      </w:r>
      <w:r w:rsidR="00715CBB">
        <w:rPr>
          <w:rFonts w:ascii="Arial" w:hAnsi="Arial" w:hint="cs"/>
          <w:szCs w:val="22"/>
          <w:rtl/>
        </w:rPr>
        <w:t>זרוע העבודה</w:t>
      </w:r>
      <w:r w:rsidR="00F179DC">
        <w:rPr>
          <w:rFonts w:ascii="Arial" w:hAnsi="Arial" w:hint="cs"/>
          <w:szCs w:val="22"/>
          <w:rtl/>
        </w:rPr>
        <w:t xml:space="preserve"> במשרד הכלכלה והתעשייה</w:t>
      </w:r>
    </w:p>
    <w:p w:rsidR="00F114B2" w:rsidRPr="004D0A7A" w:rsidRDefault="00F114B2" w:rsidP="00F114B2">
      <w:pPr>
        <w:spacing w:line="360" w:lineRule="auto"/>
        <w:jc w:val="both"/>
        <w:rPr>
          <w:rFonts w:ascii="Arial" w:hAnsi="Arial"/>
          <w:szCs w:val="22"/>
        </w:rPr>
      </w:pPr>
      <w:r w:rsidRPr="00464399">
        <w:rPr>
          <w:rFonts w:ascii="Arial" w:hAnsi="Arial"/>
          <w:b/>
          <w:bCs/>
          <w:szCs w:val="22"/>
          <w:rtl/>
        </w:rPr>
        <w:t>הנדון: ערבות מס'</w:t>
      </w:r>
      <w:r w:rsidRPr="004D0A7A">
        <w:rPr>
          <w:rFonts w:ascii="Arial" w:hAnsi="Arial"/>
          <w:szCs w:val="22"/>
          <w:rtl/>
        </w:rPr>
        <w:t>____________</w:t>
      </w:r>
    </w:p>
    <w:p w:rsidR="00F114B2" w:rsidRPr="004D0A7A" w:rsidRDefault="00F114B2" w:rsidP="00F114B2">
      <w:pPr>
        <w:spacing w:line="360" w:lineRule="auto"/>
        <w:jc w:val="both"/>
        <w:rPr>
          <w:rFonts w:ascii="Arial" w:hAnsi="Arial"/>
          <w:szCs w:val="22"/>
        </w:rPr>
      </w:pPr>
      <w:r w:rsidRPr="004D0A7A">
        <w:rPr>
          <w:rFonts w:ascii="Arial" w:hAnsi="Arial"/>
          <w:szCs w:val="22"/>
          <w:rtl/>
        </w:rPr>
        <w:t>אנו ערבים בזה כלפיכם לסילוק כל סכום עד לסך ______________________________________</w:t>
      </w:r>
    </w:p>
    <w:p w:rsidR="00F114B2" w:rsidRPr="004D0A7A" w:rsidRDefault="00F114B2" w:rsidP="00F114B2">
      <w:pPr>
        <w:spacing w:line="360" w:lineRule="auto"/>
        <w:jc w:val="both"/>
        <w:rPr>
          <w:rFonts w:ascii="Arial" w:hAnsi="Arial"/>
          <w:szCs w:val="22"/>
        </w:rPr>
      </w:pPr>
      <w:r w:rsidRPr="004D0A7A">
        <w:rPr>
          <w:rFonts w:ascii="Arial" w:hAnsi="Arial"/>
          <w:szCs w:val="22"/>
          <w:rtl/>
        </w:rPr>
        <w:lastRenderedPageBreak/>
        <w:t>(במילים _________________________________________________________________)</w:t>
      </w:r>
    </w:p>
    <w:p w:rsidR="00F114B2" w:rsidRPr="004D0A7A" w:rsidRDefault="00F114B2" w:rsidP="00F114B2">
      <w:pPr>
        <w:jc w:val="both"/>
        <w:rPr>
          <w:rFonts w:ascii="Arial" w:hAnsi="Arial"/>
          <w:szCs w:val="22"/>
        </w:rPr>
      </w:pPr>
      <w:r w:rsidRPr="004D0A7A">
        <w:rPr>
          <w:rFonts w:ascii="Arial" w:hAnsi="Arial"/>
          <w:szCs w:val="22"/>
          <w:rtl/>
        </w:rPr>
        <w:t>אשר תדרשו מאת: ____________________________________________(להלן "החייב") בקשר</w:t>
      </w:r>
    </w:p>
    <w:p w:rsidR="00F114B2" w:rsidRPr="004D0A7A" w:rsidRDefault="00F114B2" w:rsidP="00F114B2">
      <w:pPr>
        <w:spacing w:line="360" w:lineRule="auto"/>
        <w:jc w:val="both"/>
        <w:rPr>
          <w:rFonts w:ascii="Arial" w:hAnsi="Arial"/>
          <w:szCs w:val="22"/>
        </w:rPr>
      </w:pPr>
      <w:r w:rsidRPr="004D0A7A">
        <w:rPr>
          <w:rFonts w:ascii="Arial" w:hAnsi="Arial"/>
          <w:szCs w:val="22"/>
          <w:rtl/>
        </w:rPr>
        <w:t xml:space="preserve">עם </w:t>
      </w:r>
      <w:r>
        <w:rPr>
          <w:rFonts w:ascii="Arial" w:hAnsi="Arial" w:hint="cs"/>
          <w:szCs w:val="22"/>
          <w:rtl/>
        </w:rPr>
        <w:t>מכרז/</w:t>
      </w:r>
      <w:r w:rsidRPr="004D0A7A">
        <w:rPr>
          <w:rFonts w:ascii="Arial" w:hAnsi="Arial"/>
          <w:szCs w:val="22"/>
          <w:rtl/>
        </w:rPr>
        <w:t>הזמנה/חוזה _______________________________________________</w:t>
      </w:r>
      <w:r>
        <w:rPr>
          <w:rFonts w:ascii="Arial" w:hAnsi="Arial" w:hint="cs"/>
          <w:szCs w:val="22"/>
          <w:rtl/>
        </w:rPr>
        <w:t>___________</w:t>
      </w:r>
    </w:p>
    <w:p w:rsidR="00F114B2" w:rsidRPr="004D0A7A" w:rsidRDefault="00F114B2" w:rsidP="00F114B2">
      <w:pPr>
        <w:spacing w:line="360" w:lineRule="auto"/>
        <w:jc w:val="both"/>
        <w:rPr>
          <w:rFonts w:ascii="Arial" w:hAnsi="Arial"/>
          <w:szCs w:val="22"/>
        </w:rPr>
      </w:pPr>
      <w:r w:rsidRPr="004D0A7A">
        <w:rPr>
          <w:rFonts w:ascii="Arial" w:hAnsi="Arial"/>
          <w:szCs w:val="22"/>
          <w:rtl/>
        </w:rPr>
        <w:t>אנו נשלם לכם את הסכום הנ"ל תוך 15 יום מתאריך דרישתכם הראשונה שנשלחה אלינו במכתב בדואר רשום</w:t>
      </w:r>
      <w:r>
        <w:rPr>
          <w:rFonts w:ascii="Arial" w:hAnsi="Arial" w:hint="cs"/>
          <w:szCs w:val="22"/>
          <w:rtl/>
        </w:rPr>
        <w:t xml:space="preserve"> או במסירה ידנית</w:t>
      </w:r>
      <w:r w:rsidRPr="004D0A7A">
        <w:rPr>
          <w:rFonts w:ascii="Arial" w:hAnsi="Arial"/>
          <w:szCs w:val="22"/>
          <w:rt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F114B2" w:rsidRPr="004D0A7A" w:rsidRDefault="00F114B2" w:rsidP="00F114B2">
      <w:pPr>
        <w:spacing w:line="360" w:lineRule="auto"/>
        <w:jc w:val="both"/>
        <w:rPr>
          <w:rFonts w:ascii="Arial" w:hAnsi="Arial"/>
          <w:szCs w:val="22"/>
        </w:rPr>
      </w:pPr>
      <w:r w:rsidRPr="004D0A7A">
        <w:rPr>
          <w:rFonts w:ascii="Arial" w:hAnsi="Arial"/>
          <w:szCs w:val="22"/>
          <w:rtl/>
        </w:rPr>
        <w:t>ערבות זו תהיה בתוקף עד תאריך _______________</w:t>
      </w:r>
    </w:p>
    <w:p w:rsidR="00F114B2" w:rsidRPr="004D0A7A" w:rsidRDefault="00F114B2" w:rsidP="00F114B2">
      <w:pPr>
        <w:jc w:val="both"/>
        <w:rPr>
          <w:rFonts w:ascii="Arial" w:hAnsi="Arial"/>
          <w:szCs w:val="22"/>
        </w:rPr>
      </w:pPr>
      <w:r w:rsidRPr="004D0A7A">
        <w:rPr>
          <w:rFonts w:ascii="Arial" w:hAnsi="Arial"/>
          <w:szCs w:val="22"/>
          <w:rtl/>
        </w:rPr>
        <w:lastRenderedPageBreak/>
        <w:t>דרישה על פי ערבות זו יש להפנות לסניף הבנק/חב' הביטוח שכתובתו</w:t>
      </w:r>
      <w:r>
        <w:rPr>
          <w:rFonts w:ascii="Arial" w:hAnsi="Arial" w:hint="cs"/>
          <w:szCs w:val="22"/>
          <w:rtl/>
        </w:rPr>
        <w:t xml:space="preserve"> </w:t>
      </w:r>
      <w:r w:rsidRPr="004D0A7A">
        <w:rPr>
          <w:rFonts w:ascii="Arial" w:hAnsi="Arial"/>
          <w:szCs w:val="22"/>
          <w:rtl/>
        </w:rPr>
        <w:t>__________________________</w:t>
      </w:r>
    </w:p>
    <w:p w:rsidR="00F114B2" w:rsidRPr="004D0A7A" w:rsidRDefault="00F114B2" w:rsidP="00F114B2">
      <w:pPr>
        <w:jc w:val="both"/>
        <w:rPr>
          <w:rFonts w:ascii="Arial" w:hAnsi="Arial"/>
          <w:szCs w:val="22"/>
        </w:rPr>
      </w:pPr>
      <w:r w:rsidRPr="004D0A7A">
        <w:rPr>
          <w:rFonts w:ascii="Arial" w:hAnsi="Arial"/>
          <w:szCs w:val="22"/>
          <w:rtl/>
        </w:rPr>
        <w:t xml:space="preserve">                                                                                       </w:t>
      </w:r>
      <w:r>
        <w:rPr>
          <w:rFonts w:ascii="Arial" w:hAnsi="Arial" w:hint="cs"/>
          <w:szCs w:val="22"/>
          <w:rtl/>
        </w:rPr>
        <w:t xml:space="preserve">                   </w:t>
      </w:r>
      <w:r w:rsidRPr="004D0A7A">
        <w:rPr>
          <w:rFonts w:ascii="Arial" w:hAnsi="Arial"/>
          <w:szCs w:val="22"/>
          <w:rtl/>
        </w:rPr>
        <w:t xml:space="preserve">   שם הבנק/חב' הביטוח</w:t>
      </w:r>
    </w:p>
    <w:p w:rsidR="00F114B2" w:rsidRDefault="00F114B2" w:rsidP="00F114B2">
      <w:pPr>
        <w:spacing w:line="120" w:lineRule="auto"/>
        <w:jc w:val="both"/>
        <w:rPr>
          <w:rFonts w:ascii="Arial" w:hAnsi="Arial"/>
          <w:szCs w:val="22"/>
          <w:rtl/>
        </w:rPr>
      </w:pPr>
    </w:p>
    <w:p w:rsidR="00F114B2" w:rsidRDefault="00F114B2" w:rsidP="00F114B2">
      <w:pPr>
        <w:jc w:val="both"/>
        <w:rPr>
          <w:rFonts w:ascii="Arial" w:hAnsi="Arial"/>
          <w:szCs w:val="22"/>
          <w:rtl/>
        </w:rPr>
      </w:pPr>
      <w:r w:rsidRPr="004D0A7A">
        <w:rPr>
          <w:rFonts w:ascii="Arial" w:hAnsi="Arial"/>
          <w:szCs w:val="22"/>
          <w:rtl/>
        </w:rPr>
        <w:t xml:space="preserve">___________________________________     </w:t>
      </w:r>
      <w:r>
        <w:rPr>
          <w:rFonts w:ascii="Arial" w:hAnsi="Arial" w:hint="cs"/>
          <w:szCs w:val="22"/>
          <w:rtl/>
        </w:rPr>
        <w:t xml:space="preserve">  </w:t>
      </w:r>
      <w:r w:rsidRPr="004D0A7A">
        <w:rPr>
          <w:rFonts w:ascii="Arial" w:hAnsi="Arial"/>
          <w:szCs w:val="22"/>
          <w:rtl/>
        </w:rPr>
        <w:t xml:space="preserve"> __________________________________</w:t>
      </w:r>
    </w:p>
    <w:p w:rsidR="00F114B2" w:rsidRDefault="00F114B2" w:rsidP="00F114B2">
      <w:pPr>
        <w:jc w:val="center"/>
        <w:rPr>
          <w:rFonts w:ascii="Arial" w:hAnsi="Arial"/>
          <w:szCs w:val="22"/>
          <w:rtl/>
        </w:rPr>
      </w:pPr>
      <w:r w:rsidRPr="004D0A7A">
        <w:rPr>
          <w:rFonts w:ascii="Arial" w:hAnsi="Arial"/>
          <w:szCs w:val="22"/>
          <w:rtl/>
        </w:rPr>
        <w:t xml:space="preserve">מס' הבנק ומס' הסניף           </w:t>
      </w:r>
      <w:r>
        <w:rPr>
          <w:rFonts w:ascii="Arial" w:hAnsi="Arial"/>
          <w:szCs w:val="22"/>
          <w:rtl/>
        </w:rPr>
        <w:t xml:space="preserve">                          </w:t>
      </w:r>
      <w:r w:rsidRPr="004D0A7A">
        <w:rPr>
          <w:rFonts w:ascii="Arial" w:hAnsi="Arial"/>
          <w:szCs w:val="22"/>
          <w:rtl/>
        </w:rPr>
        <w:t xml:space="preserve">    כתובת סניף הבנק/חברת הביטוח</w:t>
      </w:r>
    </w:p>
    <w:p w:rsidR="00F114B2" w:rsidRDefault="00F114B2" w:rsidP="00F114B2">
      <w:pPr>
        <w:jc w:val="both"/>
        <w:rPr>
          <w:rFonts w:ascii="Arial" w:hAnsi="Arial"/>
          <w:szCs w:val="22"/>
          <w:rtl/>
        </w:rPr>
      </w:pPr>
      <w:r w:rsidRPr="00547CF6">
        <w:rPr>
          <w:rFonts w:ascii="Arial" w:hAnsi="Arial"/>
          <w:szCs w:val="22"/>
          <w:rtl/>
        </w:rPr>
        <w:t>הערבות אינה ניתנת להעברה או להסבה</w:t>
      </w:r>
      <w:r>
        <w:rPr>
          <w:rFonts w:ascii="Arial" w:hAnsi="Arial" w:hint="cs"/>
          <w:szCs w:val="22"/>
          <w:rtl/>
        </w:rPr>
        <w:t>.</w:t>
      </w:r>
    </w:p>
    <w:p w:rsidR="00F114B2" w:rsidRDefault="00F114B2" w:rsidP="00F114B2">
      <w:pPr>
        <w:spacing w:line="360" w:lineRule="auto"/>
        <w:jc w:val="both"/>
        <w:rPr>
          <w:rFonts w:ascii="Arial" w:hAnsi="Arial"/>
          <w:szCs w:val="22"/>
          <w:rtl/>
        </w:rPr>
      </w:pPr>
    </w:p>
    <w:p w:rsidR="00F114B2" w:rsidRPr="004D0A7A" w:rsidRDefault="00F114B2" w:rsidP="00F114B2">
      <w:pPr>
        <w:spacing w:line="360" w:lineRule="auto"/>
        <w:jc w:val="both"/>
        <w:rPr>
          <w:rFonts w:ascii="Arial" w:hAnsi="Arial"/>
          <w:szCs w:val="22"/>
        </w:rPr>
      </w:pPr>
      <w:r w:rsidRPr="004D0A7A">
        <w:rPr>
          <w:rFonts w:ascii="Arial" w:hAnsi="Arial"/>
          <w:szCs w:val="22"/>
          <w:rtl/>
        </w:rPr>
        <w:t>__</w:t>
      </w:r>
      <w:r>
        <w:rPr>
          <w:rFonts w:ascii="Arial" w:hAnsi="Arial"/>
          <w:szCs w:val="22"/>
          <w:rtl/>
        </w:rPr>
        <w:t xml:space="preserve">______________             </w:t>
      </w:r>
      <w:r w:rsidRPr="004D0A7A">
        <w:rPr>
          <w:rFonts w:ascii="Arial" w:hAnsi="Arial"/>
          <w:szCs w:val="22"/>
          <w:rtl/>
        </w:rPr>
        <w:t xml:space="preserve">  ________________          ________________</w:t>
      </w:r>
      <w:r>
        <w:rPr>
          <w:rFonts w:ascii="Arial" w:hAnsi="Arial" w:hint="cs"/>
          <w:szCs w:val="22"/>
          <w:rtl/>
        </w:rPr>
        <w:t>___________</w:t>
      </w:r>
    </w:p>
    <w:p w:rsidR="00F114B2" w:rsidRPr="004D0A7A" w:rsidRDefault="00F114B2" w:rsidP="00F114B2">
      <w:pPr>
        <w:spacing w:line="360" w:lineRule="auto"/>
        <w:jc w:val="center"/>
        <w:rPr>
          <w:rFonts w:ascii="Arial" w:hAnsi="Arial"/>
          <w:szCs w:val="22"/>
        </w:rPr>
      </w:pPr>
      <w:r w:rsidRPr="004D0A7A">
        <w:rPr>
          <w:rFonts w:ascii="Arial" w:hAnsi="Arial"/>
          <w:szCs w:val="22"/>
          <w:rtl/>
        </w:rPr>
        <w:t>תאריך</w:t>
      </w:r>
      <w:r>
        <w:rPr>
          <w:rFonts w:ascii="Arial" w:hAnsi="Arial"/>
          <w:szCs w:val="22"/>
          <w:rtl/>
        </w:rPr>
        <w:t xml:space="preserve">                                    </w:t>
      </w:r>
      <w:r w:rsidRPr="004D0A7A">
        <w:rPr>
          <w:rFonts w:ascii="Arial" w:hAnsi="Arial"/>
          <w:szCs w:val="22"/>
          <w:rtl/>
        </w:rPr>
        <w:t xml:space="preserve"> שם מלא        </w:t>
      </w:r>
      <w:r>
        <w:rPr>
          <w:rFonts w:ascii="Arial" w:hAnsi="Arial"/>
          <w:szCs w:val="22"/>
          <w:rtl/>
        </w:rPr>
        <w:t xml:space="preserve"> </w:t>
      </w:r>
      <w:r>
        <w:rPr>
          <w:rFonts w:ascii="Arial" w:hAnsi="Arial" w:hint="cs"/>
          <w:szCs w:val="22"/>
          <w:rtl/>
        </w:rPr>
        <w:t xml:space="preserve">         </w:t>
      </w:r>
      <w:r>
        <w:rPr>
          <w:rFonts w:ascii="Arial" w:hAnsi="Arial"/>
          <w:szCs w:val="22"/>
          <w:rtl/>
        </w:rPr>
        <w:t xml:space="preserve">  חתימ</w:t>
      </w:r>
      <w:r>
        <w:rPr>
          <w:rFonts w:ascii="Arial" w:hAnsi="Arial" w:hint="cs"/>
          <w:szCs w:val="22"/>
          <w:rtl/>
        </w:rPr>
        <w:t xml:space="preserve">ת </w:t>
      </w:r>
      <w:r w:rsidRPr="004D0A7A">
        <w:rPr>
          <w:rFonts w:ascii="Arial" w:hAnsi="Arial"/>
          <w:szCs w:val="22"/>
          <w:rtl/>
        </w:rPr>
        <w:t>וחותמת</w:t>
      </w:r>
      <w:r>
        <w:rPr>
          <w:rFonts w:ascii="Arial" w:hAnsi="Arial" w:hint="cs"/>
          <w:szCs w:val="22"/>
          <w:rtl/>
        </w:rPr>
        <w:t xml:space="preserve"> </w:t>
      </w:r>
    </w:p>
    <w:p w:rsidR="002C6DE8" w:rsidRPr="005D0CA5" w:rsidRDefault="002C6DE8" w:rsidP="00A97744">
      <w:pPr>
        <w:pStyle w:val="-"/>
        <w:pageBreakBefore/>
        <w:rPr>
          <w:rtl/>
        </w:rPr>
      </w:pPr>
      <w:bookmarkStart w:id="195" w:name="H3_נספח_6_להסכם"/>
      <w:r w:rsidRPr="005D0CA5">
        <w:rPr>
          <w:rFonts w:hint="cs"/>
          <w:rtl/>
        </w:rPr>
        <w:lastRenderedPageBreak/>
        <w:t>נספח</w:t>
      </w:r>
      <w:r w:rsidRPr="005D0CA5">
        <w:rPr>
          <w:rtl/>
        </w:rPr>
        <w:t xml:space="preserve"> 6 </w:t>
      </w:r>
      <w:r w:rsidRPr="005D0CA5">
        <w:rPr>
          <w:rFonts w:hint="cs"/>
          <w:rtl/>
        </w:rPr>
        <w:t>להסכם</w:t>
      </w:r>
    </w:p>
    <w:tbl>
      <w:tblPr>
        <w:tblStyle w:val="aa"/>
        <w:bidiVisual/>
        <w:tblW w:w="0" w:type="auto"/>
        <w:tblInd w:w="84" w:type="dxa"/>
        <w:tblLook w:val="04A0" w:firstRow="1" w:lastRow="0" w:firstColumn="1" w:lastColumn="0" w:noHBand="0" w:noVBand="1"/>
        <w:tblCaption w:val="אישור קיום ביטוח"/>
      </w:tblPr>
      <w:tblGrid>
        <w:gridCol w:w="2169"/>
        <w:gridCol w:w="2073"/>
        <w:gridCol w:w="2195"/>
        <w:gridCol w:w="3107"/>
      </w:tblGrid>
      <w:tr w:rsidR="0078782F" w:rsidRPr="004C3100" w:rsidTr="00AB631F">
        <w:trPr>
          <w:trHeight w:val="463"/>
          <w:tblHeader/>
        </w:trPr>
        <w:tc>
          <w:tcPr>
            <w:tcW w:w="6437" w:type="dxa"/>
            <w:gridSpan w:val="3"/>
            <w:shd w:val="clear" w:color="auto" w:fill="F2F2F2" w:themeFill="background1" w:themeFillShade="F2"/>
          </w:tcPr>
          <w:bookmarkEnd w:id="195"/>
          <w:p w:rsidR="0078782F" w:rsidRPr="004C3100" w:rsidRDefault="0078782F" w:rsidP="0096674B">
            <w:pPr>
              <w:jc w:val="center"/>
              <w:rPr>
                <w:rFonts w:ascii="David" w:hAnsi="David"/>
                <w:sz w:val="34"/>
                <w:szCs w:val="34"/>
                <w:rtl/>
              </w:rPr>
            </w:pPr>
            <w:r w:rsidRPr="00AD45AE">
              <w:rPr>
                <w:rFonts w:ascii="David" w:hAnsi="David"/>
                <w:sz w:val="28"/>
                <w:szCs w:val="28"/>
                <w:rtl/>
              </w:rPr>
              <w:t>אישור קיום ביטוחים</w:t>
            </w:r>
          </w:p>
        </w:tc>
        <w:tc>
          <w:tcPr>
            <w:tcW w:w="3107" w:type="dxa"/>
          </w:tcPr>
          <w:p w:rsidR="0078782F" w:rsidRPr="004C3100" w:rsidRDefault="0078782F" w:rsidP="0096674B">
            <w:pPr>
              <w:rPr>
                <w:rFonts w:ascii="David" w:hAnsi="David"/>
                <w:sz w:val="16"/>
                <w:szCs w:val="16"/>
                <w:rtl/>
              </w:rPr>
            </w:pPr>
            <w:r w:rsidRPr="004C3100">
              <w:rPr>
                <w:rFonts w:ascii="David" w:hAnsi="David"/>
                <w:sz w:val="20"/>
                <w:szCs w:val="20"/>
                <w:rtl/>
              </w:rPr>
              <w:t xml:space="preserve">תאריך </w:t>
            </w:r>
            <w:r w:rsidRPr="004C3100">
              <w:rPr>
                <w:rFonts w:ascii="David" w:hAnsi="David" w:hint="cs"/>
                <w:sz w:val="20"/>
                <w:szCs w:val="20"/>
                <w:rtl/>
              </w:rPr>
              <w:t>הנפקת האישור</w:t>
            </w:r>
            <w:r w:rsidRPr="004C3100">
              <w:rPr>
                <w:rFonts w:ascii="David" w:hAnsi="David"/>
                <w:sz w:val="20"/>
                <w:szCs w:val="20"/>
                <w:rtl/>
              </w:rPr>
              <w:t>(</w:t>
            </w:r>
            <w:r w:rsidRPr="004C3100">
              <w:rPr>
                <w:rFonts w:ascii="David" w:hAnsi="David"/>
                <w:sz w:val="20"/>
                <w:szCs w:val="20"/>
              </w:rPr>
              <w:t>DD/MM/YYYY</w:t>
            </w:r>
            <w:r w:rsidRPr="004C3100">
              <w:rPr>
                <w:rFonts w:ascii="David" w:hAnsi="David"/>
                <w:sz w:val="20"/>
                <w:szCs w:val="20"/>
                <w:rtl/>
              </w:rPr>
              <w:t>)</w:t>
            </w:r>
          </w:p>
        </w:tc>
      </w:tr>
      <w:tr w:rsidR="0078782F" w:rsidRPr="004C3100" w:rsidTr="00AB631F">
        <w:trPr>
          <w:trHeight w:val="315"/>
        </w:trPr>
        <w:tc>
          <w:tcPr>
            <w:tcW w:w="9544" w:type="dxa"/>
            <w:gridSpan w:val="4"/>
          </w:tcPr>
          <w:p w:rsidR="0078782F" w:rsidRPr="004C3100" w:rsidRDefault="0078782F" w:rsidP="0096674B">
            <w:pPr>
              <w:rPr>
                <w:rFonts w:ascii="David" w:hAnsi="David"/>
                <w:sz w:val="18"/>
                <w:szCs w:val="18"/>
                <w:rtl/>
              </w:rPr>
            </w:pPr>
            <w:r w:rsidRPr="004C3100">
              <w:rPr>
                <w:rFonts w:ascii="David" w:hAnsi="David"/>
                <w:sz w:val="18"/>
                <w:szCs w:val="18"/>
                <w:rtl/>
              </w:rPr>
              <w:t xml:space="preserve">אישור ביטוח זה מהווה אסמכתא לכך שלמבוטח ישנה </w:t>
            </w:r>
            <w:r w:rsidRPr="004C3100">
              <w:rPr>
                <w:rFonts w:ascii="David" w:hAnsi="David" w:hint="cs"/>
                <w:sz w:val="18"/>
                <w:szCs w:val="18"/>
                <w:rtl/>
              </w:rPr>
              <w:t>פוליסת ביטוח</w:t>
            </w:r>
            <w:r w:rsidRPr="004C3100">
              <w:rPr>
                <w:rFonts w:ascii="David" w:hAnsi="David"/>
                <w:sz w:val="18"/>
                <w:szCs w:val="18"/>
                <w:rtl/>
              </w:rPr>
              <w:t xml:space="preserve"> בתוקף</w:t>
            </w:r>
            <w:r w:rsidRPr="004C3100">
              <w:rPr>
                <w:rFonts w:ascii="David" w:hAnsi="David" w:hint="cs"/>
                <w:sz w:val="18"/>
                <w:szCs w:val="18"/>
                <w:rtl/>
              </w:rPr>
              <w:t xml:space="preserve">, בהתאם למידע המפורט בה. המידע המפורט באישור זה אינו כולל את כל תנאי הפוליסה וחריגיה. יחד עם זאת, </w:t>
            </w:r>
            <w:r w:rsidRPr="00B065B0">
              <w:rPr>
                <w:rFonts w:ascii="David" w:hAnsi="David"/>
                <w:sz w:val="18"/>
                <w:szCs w:val="18"/>
                <w:rtl/>
              </w:rPr>
              <w:t>במקרה של סתירה בין התנאים שמפורטים באישור זה לבין התנאים הקבועים בפוליסת הביטוח יגבר האמור בפוליסת הביטוח למעט במקרה שבו תנאי באישור זה מיטיב עם מבקש האישור.</w:t>
            </w:r>
          </w:p>
        </w:tc>
      </w:tr>
      <w:tr w:rsidR="0078782F" w:rsidRPr="004C3100" w:rsidTr="00AB631F">
        <w:trPr>
          <w:trHeight w:val="278"/>
        </w:trPr>
        <w:tc>
          <w:tcPr>
            <w:tcW w:w="2169" w:type="dxa"/>
            <w:shd w:val="clear" w:color="auto" w:fill="F2F2F2" w:themeFill="background1" w:themeFillShade="F2"/>
          </w:tcPr>
          <w:p w:rsidR="0078782F" w:rsidRPr="002E0EDB" w:rsidRDefault="0078782F" w:rsidP="0096674B">
            <w:pPr>
              <w:jc w:val="center"/>
              <w:rPr>
                <w:rFonts w:ascii="David" w:hAnsi="David"/>
                <w:sz w:val="20"/>
                <w:szCs w:val="22"/>
                <w:rtl/>
              </w:rPr>
            </w:pPr>
            <w:r w:rsidRPr="002E0EDB">
              <w:rPr>
                <w:rFonts w:ascii="David" w:hAnsi="David" w:hint="cs"/>
                <w:sz w:val="20"/>
                <w:szCs w:val="22"/>
                <w:rtl/>
              </w:rPr>
              <w:t>מבקש האישור</w:t>
            </w:r>
          </w:p>
        </w:tc>
        <w:tc>
          <w:tcPr>
            <w:tcW w:w="2073" w:type="dxa"/>
            <w:shd w:val="clear" w:color="auto" w:fill="F2F2F2" w:themeFill="background1" w:themeFillShade="F2"/>
          </w:tcPr>
          <w:p w:rsidR="0078782F" w:rsidRPr="002E0EDB" w:rsidRDefault="0078782F" w:rsidP="0096674B">
            <w:pPr>
              <w:jc w:val="center"/>
              <w:rPr>
                <w:rFonts w:ascii="David" w:hAnsi="David"/>
                <w:sz w:val="20"/>
                <w:szCs w:val="22"/>
                <w:rtl/>
              </w:rPr>
            </w:pPr>
            <w:r w:rsidRPr="002E0EDB" w:rsidDel="009955DA">
              <w:rPr>
                <w:rFonts w:ascii="David" w:hAnsi="David" w:hint="cs"/>
                <w:sz w:val="20"/>
                <w:szCs w:val="22"/>
                <w:rtl/>
              </w:rPr>
              <w:t>ה</w:t>
            </w:r>
            <w:r w:rsidRPr="002E0EDB">
              <w:rPr>
                <w:rFonts w:ascii="David" w:hAnsi="David" w:hint="cs"/>
                <w:sz w:val="20"/>
                <w:szCs w:val="22"/>
                <w:rtl/>
              </w:rPr>
              <w:t>מבוטח</w:t>
            </w:r>
          </w:p>
        </w:tc>
        <w:tc>
          <w:tcPr>
            <w:tcW w:w="2195" w:type="dxa"/>
            <w:shd w:val="clear" w:color="auto" w:fill="F2F2F2" w:themeFill="background1" w:themeFillShade="F2"/>
          </w:tcPr>
          <w:p w:rsidR="0078782F" w:rsidRPr="002E0EDB" w:rsidRDefault="0078782F" w:rsidP="0096674B">
            <w:pPr>
              <w:jc w:val="center"/>
              <w:rPr>
                <w:rFonts w:ascii="David" w:hAnsi="David"/>
                <w:sz w:val="20"/>
                <w:szCs w:val="22"/>
                <w:rtl/>
              </w:rPr>
            </w:pPr>
            <w:r w:rsidRPr="002E0EDB">
              <w:rPr>
                <w:rFonts w:ascii="David" w:hAnsi="David" w:hint="eastAsia"/>
                <w:sz w:val="20"/>
                <w:szCs w:val="22"/>
                <w:rtl/>
              </w:rPr>
              <w:t>אופי</w:t>
            </w:r>
            <w:r w:rsidRPr="002E0EDB">
              <w:rPr>
                <w:rFonts w:ascii="David" w:hAnsi="David"/>
                <w:sz w:val="20"/>
                <w:szCs w:val="22"/>
                <w:rtl/>
              </w:rPr>
              <w:t xml:space="preserve"> </w:t>
            </w:r>
            <w:r w:rsidRPr="002E0EDB">
              <w:rPr>
                <w:rFonts w:ascii="David" w:hAnsi="David" w:hint="eastAsia"/>
                <w:sz w:val="20"/>
                <w:szCs w:val="22"/>
                <w:rtl/>
              </w:rPr>
              <w:t>העסקה</w:t>
            </w:r>
          </w:p>
        </w:tc>
        <w:tc>
          <w:tcPr>
            <w:tcW w:w="3107" w:type="dxa"/>
            <w:shd w:val="clear" w:color="auto" w:fill="F2F2F2" w:themeFill="background1" w:themeFillShade="F2"/>
          </w:tcPr>
          <w:p w:rsidR="0078782F" w:rsidRPr="002E0EDB" w:rsidRDefault="0078782F" w:rsidP="0096674B">
            <w:pPr>
              <w:jc w:val="center"/>
              <w:rPr>
                <w:rFonts w:ascii="David" w:hAnsi="David"/>
                <w:sz w:val="20"/>
                <w:szCs w:val="22"/>
                <w:rtl/>
              </w:rPr>
            </w:pPr>
            <w:r w:rsidRPr="002E0EDB">
              <w:rPr>
                <w:rFonts w:ascii="David" w:hAnsi="David" w:hint="eastAsia"/>
                <w:sz w:val="20"/>
                <w:szCs w:val="22"/>
                <w:rtl/>
              </w:rPr>
              <w:t>מעמד</w:t>
            </w:r>
            <w:r w:rsidRPr="002E0EDB">
              <w:rPr>
                <w:rFonts w:ascii="David" w:hAnsi="David"/>
                <w:sz w:val="20"/>
                <w:szCs w:val="22"/>
                <w:rtl/>
              </w:rPr>
              <w:t xml:space="preserve"> </w:t>
            </w:r>
            <w:r w:rsidRPr="002E0EDB">
              <w:rPr>
                <w:rFonts w:ascii="David" w:hAnsi="David" w:hint="cs"/>
                <w:sz w:val="20"/>
                <w:szCs w:val="22"/>
                <w:rtl/>
              </w:rPr>
              <w:t>מבקש</w:t>
            </w:r>
            <w:r w:rsidRPr="002E0EDB">
              <w:rPr>
                <w:rFonts w:ascii="David" w:hAnsi="David"/>
                <w:sz w:val="20"/>
                <w:szCs w:val="22"/>
                <w:rtl/>
              </w:rPr>
              <w:t xml:space="preserve"> </w:t>
            </w:r>
            <w:r w:rsidRPr="002E0EDB">
              <w:rPr>
                <w:rFonts w:ascii="David" w:hAnsi="David" w:hint="eastAsia"/>
                <w:sz w:val="20"/>
                <w:szCs w:val="22"/>
                <w:rtl/>
              </w:rPr>
              <w:t>האישור</w:t>
            </w:r>
          </w:p>
        </w:tc>
      </w:tr>
      <w:tr w:rsidR="0078782F" w:rsidRPr="004C3100" w:rsidTr="00AB631F">
        <w:trPr>
          <w:trHeight w:val="551"/>
        </w:trPr>
        <w:tc>
          <w:tcPr>
            <w:tcW w:w="2169" w:type="dxa"/>
          </w:tcPr>
          <w:p w:rsidR="0078782F" w:rsidRPr="002E0EDB" w:rsidRDefault="0078782F" w:rsidP="0096674B">
            <w:pPr>
              <w:ind w:left="50" w:right="78"/>
              <w:rPr>
                <w:rFonts w:ascii="David" w:hAnsi="David"/>
                <w:color w:val="FF0000"/>
                <w:sz w:val="20"/>
                <w:szCs w:val="22"/>
                <w:rtl/>
              </w:rPr>
            </w:pPr>
            <w:r w:rsidRPr="002E0EDB">
              <w:rPr>
                <w:rFonts w:ascii="David" w:hAnsi="David" w:hint="cs"/>
                <w:color w:val="FF0000"/>
                <w:sz w:val="20"/>
                <w:szCs w:val="22"/>
                <w:rtl/>
              </w:rPr>
              <w:t>שם</w:t>
            </w:r>
          </w:p>
          <w:p w:rsidR="0078782F" w:rsidRPr="002E0EDB" w:rsidRDefault="0078782F" w:rsidP="0096674B">
            <w:pPr>
              <w:ind w:left="50" w:right="78"/>
              <w:rPr>
                <w:rFonts w:ascii="David" w:hAnsi="David"/>
                <w:color w:val="FF0000"/>
                <w:sz w:val="20"/>
                <w:szCs w:val="22"/>
                <w:rtl/>
              </w:rPr>
            </w:pPr>
            <w:r w:rsidRPr="002E0EDB">
              <w:rPr>
                <w:rFonts w:ascii="David" w:hAnsi="David" w:hint="cs"/>
                <w:color w:val="FF0000"/>
                <w:sz w:val="20"/>
                <w:szCs w:val="22"/>
                <w:rtl/>
              </w:rPr>
              <w:t xml:space="preserve">מדינת ישראל </w:t>
            </w:r>
            <w:r w:rsidRPr="002E0EDB">
              <w:rPr>
                <w:rFonts w:ascii="David" w:hAnsi="David"/>
                <w:color w:val="FF0000"/>
                <w:sz w:val="20"/>
                <w:szCs w:val="22"/>
                <w:rtl/>
              </w:rPr>
              <w:t>–</w:t>
            </w:r>
            <w:r w:rsidRPr="002E0EDB">
              <w:rPr>
                <w:rFonts w:ascii="David" w:hAnsi="David" w:hint="cs"/>
                <w:color w:val="FF0000"/>
                <w:sz w:val="20"/>
                <w:szCs w:val="22"/>
                <w:rtl/>
              </w:rPr>
              <w:t xml:space="preserve"> משרד הכלכלה והתעשייה, זרוע העבודה</w:t>
            </w:r>
          </w:p>
        </w:tc>
        <w:tc>
          <w:tcPr>
            <w:tcW w:w="2073" w:type="dxa"/>
          </w:tcPr>
          <w:p w:rsidR="0078782F" w:rsidRPr="002E0EDB" w:rsidRDefault="0078782F" w:rsidP="0096674B">
            <w:pPr>
              <w:rPr>
                <w:rFonts w:ascii="David" w:hAnsi="David"/>
                <w:sz w:val="20"/>
                <w:szCs w:val="22"/>
                <w:rtl/>
              </w:rPr>
            </w:pPr>
            <w:r w:rsidRPr="002E0EDB">
              <w:rPr>
                <w:rFonts w:ascii="David" w:hAnsi="David" w:hint="cs"/>
                <w:sz w:val="20"/>
                <w:szCs w:val="22"/>
                <w:rtl/>
              </w:rPr>
              <w:t>שם</w:t>
            </w:r>
          </w:p>
          <w:p w:rsidR="0078782F" w:rsidRPr="002E0EDB" w:rsidRDefault="0078782F" w:rsidP="0096674B">
            <w:pPr>
              <w:rPr>
                <w:rFonts w:ascii="David" w:hAnsi="David"/>
                <w:sz w:val="20"/>
                <w:szCs w:val="22"/>
                <w:rtl/>
              </w:rPr>
            </w:pPr>
            <w:r w:rsidRPr="002E0EDB">
              <w:rPr>
                <w:rFonts w:ascii="David" w:hAnsi="David" w:hint="cs"/>
                <w:color w:val="FF0000"/>
                <w:sz w:val="20"/>
                <w:szCs w:val="22"/>
                <w:rtl/>
              </w:rPr>
              <w:t>שם הספק כמפורט בהסכם</w:t>
            </w:r>
          </w:p>
        </w:tc>
        <w:tc>
          <w:tcPr>
            <w:tcW w:w="2195" w:type="dxa"/>
            <w:vMerge w:val="restart"/>
            <w:shd w:val="clear" w:color="auto" w:fill="auto"/>
          </w:tcPr>
          <w:p w:rsidR="0078782F" w:rsidRPr="002E0EDB" w:rsidRDefault="0078782F" w:rsidP="0096674B">
            <w:pPr>
              <w:ind w:left="50" w:right="78"/>
              <w:rPr>
                <w:rFonts w:asciiTheme="minorBidi" w:hAnsiTheme="minorBidi"/>
                <w:b/>
                <w:sz w:val="20"/>
                <w:szCs w:val="22"/>
                <w:rtl/>
              </w:rPr>
            </w:pPr>
          </w:p>
          <w:p w:rsidR="0078782F" w:rsidRPr="002E0EDB" w:rsidRDefault="00137F2E" w:rsidP="0096674B">
            <w:pPr>
              <w:ind w:left="50" w:right="78"/>
              <w:rPr>
                <w:rFonts w:asciiTheme="minorBidi" w:hAnsiTheme="minorBidi"/>
                <w:b/>
                <w:sz w:val="20"/>
                <w:szCs w:val="22"/>
                <w:rtl/>
              </w:rPr>
            </w:pPr>
            <w:sdt>
              <w:sdtPr>
                <w:rPr>
                  <w:rFonts w:asciiTheme="minorBidi" w:hAnsiTheme="minorBidi" w:hint="cs"/>
                  <w:b/>
                  <w:sz w:val="20"/>
                  <w:szCs w:val="22"/>
                  <w:rtl/>
                </w:rPr>
                <w:id w:val="1563300434"/>
                <w14:checkbox>
                  <w14:checked w14:val="0"/>
                  <w14:checkedState w14:val="2612" w14:font="MS Gothic"/>
                  <w14:uncheckedState w14:val="2610" w14:font="MS Gothic"/>
                </w14:checkbox>
              </w:sdtPr>
              <w:sdtEndPr/>
              <w:sdtContent>
                <w:r w:rsidR="0078782F" w:rsidRPr="002E0EDB">
                  <w:rPr>
                    <w:rFonts w:ascii="Segoe UI Symbol" w:hAnsi="Segoe UI Symbol" w:cs="Segoe UI Symbol" w:hint="cs"/>
                    <w:b/>
                    <w:sz w:val="20"/>
                    <w:szCs w:val="22"/>
                    <w:rtl/>
                  </w:rPr>
                  <w:t>☐</w:t>
                </w:r>
              </w:sdtContent>
            </w:sdt>
            <w:r w:rsidR="0078782F" w:rsidRPr="002E0EDB">
              <w:rPr>
                <w:rFonts w:asciiTheme="minorBidi" w:hAnsiTheme="minorBidi" w:hint="cs"/>
                <w:b/>
                <w:sz w:val="20"/>
                <w:szCs w:val="22"/>
                <w:rtl/>
              </w:rPr>
              <w:t>נדל"ן</w:t>
            </w:r>
          </w:p>
          <w:p w:rsidR="0078782F" w:rsidRPr="002E0EDB" w:rsidRDefault="00137F2E" w:rsidP="0096674B">
            <w:pPr>
              <w:ind w:left="50" w:right="78"/>
              <w:rPr>
                <w:rFonts w:asciiTheme="minorBidi" w:hAnsiTheme="minorBidi"/>
                <w:bCs/>
                <w:sz w:val="20"/>
                <w:szCs w:val="22"/>
                <w:rtl/>
              </w:rPr>
            </w:pPr>
            <w:sdt>
              <w:sdtPr>
                <w:rPr>
                  <w:rFonts w:asciiTheme="minorBidi" w:hAnsiTheme="minorBidi" w:hint="cs"/>
                  <w:bCs/>
                  <w:sz w:val="20"/>
                  <w:szCs w:val="22"/>
                  <w:rtl/>
                </w:rPr>
                <w:id w:val="819157208"/>
                <w14:checkbox>
                  <w14:checked w14:val="1"/>
                  <w14:checkedState w14:val="2612" w14:font="MS Gothic"/>
                  <w14:uncheckedState w14:val="2610" w14:font="MS Gothic"/>
                </w14:checkbox>
              </w:sdtPr>
              <w:sdtEndPr/>
              <w:sdtContent>
                <w:r w:rsidR="0078782F" w:rsidRPr="002E0EDB">
                  <w:rPr>
                    <w:rFonts w:ascii="Segoe UI Symbol" w:eastAsia="MS Gothic" w:hAnsi="Segoe UI Symbol" w:cs="Segoe UI Symbol" w:hint="cs"/>
                    <w:bCs/>
                    <w:sz w:val="20"/>
                    <w:szCs w:val="22"/>
                    <w:rtl/>
                  </w:rPr>
                  <w:t>☒</w:t>
                </w:r>
              </w:sdtContent>
            </w:sdt>
            <w:r w:rsidR="0078782F" w:rsidRPr="002E0EDB">
              <w:rPr>
                <w:rFonts w:asciiTheme="minorBidi" w:hAnsiTheme="minorBidi" w:hint="cs"/>
                <w:bCs/>
                <w:sz w:val="20"/>
                <w:szCs w:val="22"/>
                <w:rtl/>
              </w:rPr>
              <w:t xml:space="preserve">שירותים </w:t>
            </w:r>
          </w:p>
          <w:p w:rsidR="0078782F" w:rsidRPr="002E0EDB" w:rsidRDefault="00137F2E" w:rsidP="0096674B">
            <w:pPr>
              <w:ind w:left="50" w:right="78"/>
              <w:rPr>
                <w:rFonts w:asciiTheme="minorBidi" w:hAnsiTheme="minorBidi"/>
                <w:bCs/>
                <w:sz w:val="20"/>
                <w:szCs w:val="22"/>
                <w:rtl/>
              </w:rPr>
            </w:pPr>
            <w:sdt>
              <w:sdtPr>
                <w:rPr>
                  <w:rFonts w:asciiTheme="minorBidi" w:hAnsiTheme="minorBidi" w:hint="cs"/>
                  <w:bCs/>
                  <w:sz w:val="20"/>
                  <w:szCs w:val="22"/>
                  <w:rtl/>
                </w:rPr>
                <w:id w:val="-1082979763"/>
                <w14:checkbox>
                  <w14:checked w14:val="1"/>
                  <w14:checkedState w14:val="2612" w14:font="MS Gothic"/>
                  <w14:uncheckedState w14:val="2610" w14:font="MS Gothic"/>
                </w14:checkbox>
              </w:sdtPr>
              <w:sdtEndPr/>
              <w:sdtContent>
                <w:r w:rsidR="0078782F" w:rsidRPr="002E0EDB">
                  <w:rPr>
                    <w:rFonts w:ascii="Segoe UI Symbol" w:eastAsia="MS Gothic" w:hAnsi="Segoe UI Symbol" w:cs="Segoe UI Symbol" w:hint="cs"/>
                    <w:bCs/>
                    <w:sz w:val="20"/>
                    <w:szCs w:val="22"/>
                    <w:rtl/>
                  </w:rPr>
                  <w:t>☒</w:t>
                </w:r>
              </w:sdtContent>
            </w:sdt>
            <w:r w:rsidR="0078782F" w:rsidRPr="002E0EDB">
              <w:rPr>
                <w:rFonts w:asciiTheme="minorBidi" w:hAnsiTheme="minorBidi" w:hint="cs"/>
                <w:bCs/>
                <w:sz w:val="20"/>
                <w:szCs w:val="22"/>
                <w:rtl/>
              </w:rPr>
              <w:t>אספקת מוצרים</w:t>
            </w:r>
          </w:p>
          <w:p w:rsidR="0078782F" w:rsidRPr="002E0EDB" w:rsidRDefault="00137F2E" w:rsidP="0096674B">
            <w:pPr>
              <w:ind w:left="50" w:right="78"/>
              <w:rPr>
                <w:rFonts w:asciiTheme="minorBidi" w:hAnsiTheme="minorBidi"/>
                <w:bCs/>
                <w:sz w:val="20"/>
                <w:szCs w:val="22"/>
                <w:rtl/>
              </w:rPr>
            </w:pPr>
            <w:sdt>
              <w:sdtPr>
                <w:rPr>
                  <w:rFonts w:asciiTheme="minorBidi" w:hAnsiTheme="minorBidi" w:hint="cs"/>
                  <w:b/>
                  <w:sz w:val="20"/>
                  <w:szCs w:val="22"/>
                  <w:rtl/>
                </w:rPr>
                <w:id w:val="1795552756"/>
                <w14:checkbox>
                  <w14:checked w14:val="1"/>
                  <w14:checkedState w14:val="2612" w14:font="MS Gothic"/>
                  <w14:uncheckedState w14:val="2610" w14:font="MS Gothic"/>
                </w14:checkbox>
              </w:sdtPr>
              <w:sdtEndPr/>
              <w:sdtContent>
                <w:r w:rsidR="0078782F" w:rsidRPr="002E0EDB">
                  <w:rPr>
                    <w:rFonts w:ascii="Segoe UI Symbol" w:eastAsia="MS Gothic" w:hAnsi="Segoe UI Symbol" w:cs="Segoe UI Symbol" w:hint="cs"/>
                    <w:b/>
                    <w:sz w:val="20"/>
                    <w:szCs w:val="22"/>
                    <w:rtl/>
                  </w:rPr>
                  <w:t>☒</w:t>
                </w:r>
              </w:sdtContent>
            </w:sdt>
            <w:r w:rsidR="0078782F" w:rsidRPr="002E0EDB">
              <w:rPr>
                <w:rFonts w:asciiTheme="minorBidi" w:hAnsiTheme="minorBidi" w:hint="cs"/>
                <w:b/>
                <w:sz w:val="20"/>
                <w:szCs w:val="22"/>
                <w:rtl/>
              </w:rPr>
              <w:t>אחר:</w:t>
            </w:r>
            <w:r w:rsidR="0078782F" w:rsidRPr="002E0EDB">
              <w:rPr>
                <w:rFonts w:asciiTheme="minorBidi" w:hAnsiTheme="minorBidi" w:hint="cs"/>
                <w:bCs/>
                <w:sz w:val="20"/>
                <w:szCs w:val="22"/>
                <w:rtl/>
              </w:rPr>
              <w:t xml:space="preserve"> </w:t>
            </w:r>
            <w:r w:rsidR="0078782F" w:rsidRPr="002E0EDB">
              <w:rPr>
                <w:rFonts w:ascii="David" w:hAnsi="David" w:hint="cs"/>
                <w:color w:val="FF0000"/>
                <w:sz w:val="20"/>
                <w:szCs w:val="22"/>
                <w:rtl/>
              </w:rPr>
              <w:t xml:space="preserve">שירותי תחזוקה ופיתוח מערכות מחשוב מבוססות פלטפורמת סאפיינס.  </w:t>
            </w:r>
          </w:p>
        </w:tc>
        <w:tc>
          <w:tcPr>
            <w:tcW w:w="3107" w:type="dxa"/>
            <w:vMerge w:val="restart"/>
          </w:tcPr>
          <w:p w:rsidR="0078782F" w:rsidRPr="002E0EDB" w:rsidRDefault="0078782F" w:rsidP="0096674B">
            <w:pPr>
              <w:ind w:left="50" w:right="78"/>
              <w:rPr>
                <w:rFonts w:asciiTheme="minorBidi" w:hAnsiTheme="minorBidi"/>
                <w:b/>
                <w:sz w:val="20"/>
                <w:szCs w:val="22"/>
                <w:rtl/>
              </w:rPr>
            </w:pPr>
          </w:p>
          <w:p w:rsidR="0078782F" w:rsidRPr="002E0EDB" w:rsidRDefault="00137F2E" w:rsidP="0096674B">
            <w:pPr>
              <w:ind w:left="50" w:right="78"/>
              <w:rPr>
                <w:rFonts w:asciiTheme="minorBidi" w:hAnsiTheme="minorBidi"/>
                <w:b/>
                <w:sz w:val="20"/>
                <w:szCs w:val="22"/>
                <w:rtl/>
              </w:rPr>
            </w:pPr>
            <w:sdt>
              <w:sdtPr>
                <w:rPr>
                  <w:rFonts w:asciiTheme="minorBidi" w:hAnsiTheme="minorBidi" w:hint="cs"/>
                  <w:b/>
                  <w:sz w:val="20"/>
                  <w:szCs w:val="22"/>
                  <w:rtl/>
                </w:rPr>
                <w:id w:val="-1159690115"/>
                <w14:checkbox>
                  <w14:checked w14:val="0"/>
                  <w14:checkedState w14:val="2612" w14:font="MS Gothic"/>
                  <w14:uncheckedState w14:val="2610" w14:font="MS Gothic"/>
                </w14:checkbox>
              </w:sdtPr>
              <w:sdtEndPr/>
              <w:sdtContent>
                <w:r w:rsidR="0078782F" w:rsidRPr="002E0EDB">
                  <w:rPr>
                    <w:rFonts w:ascii="Segoe UI Symbol" w:hAnsi="Segoe UI Symbol" w:cs="Segoe UI Symbol" w:hint="cs"/>
                    <w:b/>
                    <w:sz w:val="20"/>
                    <w:szCs w:val="22"/>
                    <w:rtl/>
                  </w:rPr>
                  <w:t>☐</w:t>
                </w:r>
              </w:sdtContent>
            </w:sdt>
            <w:r w:rsidR="0078782F" w:rsidRPr="002E0EDB">
              <w:rPr>
                <w:rFonts w:asciiTheme="minorBidi" w:hAnsiTheme="minorBidi" w:hint="cs"/>
                <w:b/>
                <w:sz w:val="20"/>
                <w:szCs w:val="22"/>
                <w:rtl/>
              </w:rPr>
              <w:t>משכיר</w:t>
            </w:r>
          </w:p>
          <w:p w:rsidR="0078782F" w:rsidRPr="002E0EDB" w:rsidRDefault="00137F2E" w:rsidP="0096674B">
            <w:pPr>
              <w:ind w:left="50" w:right="78"/>
              <w:rPr>
                <w:rFonts w:asciiTheme="minorBidi" w:hAnsiTheme="minorBidi"/>
                <w:b/>
                <w:sz w:val="20"/>
                <w:szCs w:val="22"/>
                <w:rtl/>
              </w:rPr>
            </w:pPr>
            <w:sdt>
              <w:sdtPr>
                <w:rPr>
                  <w:rFonts w:asciiTheme="minorBidi" w:hAnsiTheme="minorBidi" w:hint="cs"/>
                  <w:b/>
                  <w:sz w:val="20"/>
                  <w:szCs w:val="22"/>
                  <w:rtl/>
                </w:rPr>
                <w:id w:val="704603622"/>
                <w14:checkbox>
                  <w14:checked w14:val="0"/>
                  <w14:checkedState w14:val="2612" w14:font="MS Gothic"/>
                  <w14:uncheckedState w14:val="2610" w14:font="MS Gothic"/>
                </w14:checkbox>
              </w:sdtPr>
              <w:sdtEndPr/>
              <w:sdtContent>
                <w:r w:rsidR="0078782F" w:rsidRPr="002E0EDB">
                  <w:rPr>
                    <w:rFonts w:ascii="Segoe UI Symbol" w:hAnsi="Segoe UI Symbol" w:cs="Segoe UI Symbol" w:hint="cs"/>
                    <w:b/>
                    <w:sz w:val="20"/>
                    <w:szCs w:val="22"/>
                    <w:rtl/>
                  </w:rPr>
                  <w:t>☐</w:t>
                </w:r>
              </w:sdtContent>
            </w:sdt>
            <w:r w:rsidR="0078782F" w:rsidRPr="002E0EDB">
              <w:rPr>
                <w:rFonts w:asciiTheme="minorBidi" w:hAnsiTheme="minorBidi" w:hint="cs"/>
                <w:b/>
                <w:sz w:val="20"/>
                <w:szCs w:val="22"/>
                <w:rtl/>
              </w:rPr>
              <w:t>שוכר</w:t>
            </w:r>
          </w:p>
          <w:p w:rsidR="0078782F" w:rsidRPr="002E0EDB" w:rsidRDefault="00137F2E" w:rsidP="0096674B">
            <w:pPr>
              <w:ind w:left="50" w:right="78"/>
              <w:rPr>
                <w:rFonts w:asciiTheme="minorBidi" w:hAnsiTheme="minorBidi"/>
                <w:b/>
                <w:sz w:val="20"/>
                <w:szCs w:val="22"/>
                <w:rtl/>
              </w:rPr>
            </w:pPr>
            <w:sdt>
              <w:sdtPr>
                <w:rPr>
                  <w:rFonts w:asciiTheme="minorBidi" w:hAnsiTheme="minorBidi" w:hint="cs"/>
                  <w:b/>
                  <w:sz w:val="20"/>
                  <w:szCs w:val="22"/>
                  <w:rtl/>
                </w:rPr>
                <w:id w:val="-1507819856"/>
                <w14:checkbox>
                  <w14:checked w14:val="0"/>
                  <w14:checkedState w14:val="2612" w14:font="MS Gothic"/>
                  <w14:uncheckedState w14:val="2610" w14:font="MS Gothic"/>
                </w14:checkbox>
              </w:sdtPr>
              <w:sdtEndPr/>
              <w:sdtContent>
                <w:r w:rsidR="0078782F" w:rsidRPr="002E0EDB">
                  <w:rPr>
                    <w:rFonts w:ascii="Segoe UI Symbol" w:hAnsi="Segoe UI Symbol" w:cs="Segoe UI Symbol" w:hint="cs"/>
                    <w:b/>
                    <w:sz w:val="20"/>
                    <w:szCs w:val="22"/>
                    <w:rtl/>
                  </w:rPr>
                  <w:t>☐</w:t>
                </w:r>
              </w:sdtContent>
            </w:sdt>
            <w:r w:rsidR="0078782F" w:rsidRPr="002E0EDB">
              <w:rPr>
                <w:rFonts w:asciiTheme="minorBidi" w:hAnsiTheme="minorBidi" w:hint="cs"/>
                <w:b/>
                <w:sz w:val="20"/>
                <w:szCs w:val="22"/>
                <w:rtl/>
              </w:rPr>
              <w:t>זכיין</w:t>
            </w:r>
          </w:p>
          <w:p w:rsidR="0078782F" w:rsidRPr="002E0EDB" w:rsidRDefault="00137F2E" w:rsidP="0096674B">
            <w:pPr>
              <w:ind w:left="50" w:right="78"/>
              <w:rPr>
                <w:rFonts w:asciiTheme="minorBidi" w:hAnsiTheme="minorBidi"/>
                <w:b/>
                <w:sz w:val="20"/>
                <w:szCs w:val="22"/>
                <w:rtl/>
              </w:rPr>
            </w:pPr>
            <w:sdt>
              <w:sdtPr>
                <w:rPr>
                  <w:rFonts w:asciiTheme="minorBidi" w:hAnsiTheme="minorBidi" w:hint="cs"/>
                  <w:b/>
                  <w:sz w:val="20"/>
                  <w:szCs w:val="22"/>
                  <w:rtl/>
                </w:rPr>
                <w:id w:val="1702819348"/>
                <w14:checkbox>
                  <w14:checked w14:val="0"/>
                  <w14:checkedState w14:val="2612" w14:font="MS Gothic"/>
                  <w14:uncheckedState w14:val="2610" w14:font="MS Gothic"/>
                </w14:checkbox>
              </w:sdtPr>
              <w:sdtEndPr/>
              <w:sdtContent>
                <w:r w:rsidR="0078782F" w:rsidRPr="002E0EDB">
                  <w:rPr>
                    <w:rFonts w:ascii="Segoe UI Symbol" w:hAnsi="Segoe UI Symbol" w:cs="Segoe UI Symbol" w:hint="cs"/>
                    <w:b/>
                    <w:sz w:val="20"/>
                    <w:szCs w:val="22"/>
                    <w:rtl/>
                  </w:rPr>
                  <w:t>☐</w:t>
                </w:r>
              </w:sdtContent>
            </w:sdt>
            <w:r w:rsidR="0078782F" w:rsidRPr="002E0EDB">
              <w:rPr>
                <w:rFonts w:asciiTheme="minorBidi" w:hAnsiTheme="minorBidi" w:hint="cs"/>
                <w:b/>
                <w:sz w:val="20"/>
                <w:szCs w:val="22"/>
                <w:rtl/>
              </w:rPr>
              <w:t>קבלני משנה</w:t>
            </w:r>
          </w:p>
          <w:p w:rsidR="0078782F" w:rsidRPr="002E0EDB" w:rsidRDefault="00137F2E" w:rsidP="0096674B">
            <w:pPr>
              <w:ind w:left="50" w:right="78"/>
              <w:rPr>
                <w:rFonts w:asciiTheme="minorBidi" w:hAnsiTheme="minorBidi"/>
                <w:bCs/>
                <w:sz w:val="20"/>
                <w:szCs w:val="22"/>
                <w:rtl/>
              </w:rPr>
            </w:pPr>
            <w:sdt>
              <w:sdtPr>
                <w:rPr>
                  <w:rFonts w:asciiTheme="minorBidi" w:hAnsiTheme="minorBidi" w:hint="cs"/>
                  <w:bCs/>
                  <w:sz w:val="20"/>
                  <w:szCs w:val="22"/>
                  <w:rtl/>
                </w:rPr>
                <w:id w:val="-174735466"/>
                <w14:checkbox>
                  <w14:checked w14:val="1"/>
                  <w14:checkedState w14:val="2612" w14:font="MS Gothic"/>
                  <w14:uncheckedState w14:val="2610" w14:font="MS Gothic"/>
                </w14:checkbox>
              </w:sdtPr>
              <w:sdtEndPr/>
              <w:sdtContent>
                <w:r w:rsidR="0078782F" w:rsidRPr="002E0EDB">
                  <w:rPr>
                    <w:rFonts w:ascii="Segoe UI Symbol" w:eastAsia="MS Gothic" w:hAnsi="Segoe UI Symbol" w:cs="Segoe UI Symbol" w:hint="cs"/>
                    <w:bCs/>
                    <w:sz w:val="20"/>
                    <w:szCs w:val="22"/>
                    <w:rtl/>
                  </w:rPr>
                  <w:t>☒</w:t>
                </w:r>
              </w:sdtContent>
            </w:sdt>
            <w:r w:rsidR="0078782F" w:rsidRPr="002E0EDB">
              <w:rPr>
                <w:rFonts w:asciiTheme="minorBidi" w:hAnsiTheme="minorBidi" w:hint="cs"/>
                <w:bCs/>
                <w:sz w:val="20"/>
                <w:szCs w:val="22"/>
                <w:rtl/>
              </w:rPr>
              <w:t>מזמין שירותים</w:t>
            </w:r>
          </w:p>
          <w:p w:rsidR="0078782F" w:rsidRPr="002E0EDB" w:rsidRDefault="00137F2E" w:rsidP="0096674B">
            <w:pPr>
              <w:ind w:left="50" w:right="78"/>
              <w:rPr>
                <w:rFonts w:asciiTheme="minorBidi" w:hAnsiTheme="minorBidi"/>
                <w:bCs/>
                <w:sz w:val="20"/>
                <w:szCs w:val="22"/>
                <w:rtl/>
              </w:rPr>
            </w:pPr>
            <w:sdt>
              <w:sdtPr>
                <w:rPr>
                  <w:rFonts w:asciiTheme="minorBidi" w:hAnsiTheme="minorBidi" w:hint="cs"/>
                  <w:bCs/>
                  <w:sz w:val="20"/>
                  <w:szCs w:val="22"/>
                  <w:rtl/>
                </w:rPr>
                <w:id w:val="576176948"/>
                <w14:checkbox>
                  <w14:checked w14:val="1"/>
                  <w14:checkedState w14:val="2612" w14:font="MS Gothic"/>
                  <w14:uncheckedState w14:val="2610" w14:font="MS Gothic"/>
                </w14:checkbox>
              </w:sdtPr>
              <w:sdtEndPr/>
              <w:sdtContent>
                <w:r w:rsidR="0078782F" w:rsidRPr="002E0EDB">
                  <w:rPr>
                    <w:rFonts w:ascii="Segoe UI Symbol" w:eastAsia="MS Gothic" w:hAnsi="Segoe UI Symbol" w:cs="Segoe UI Symbol" w:hint="cs"/>
                    <w:bCs/>
                    <w:sz w:val="20"/>
                    <w:szCs w:val="22"/>
                    <w:rtl/>
                  </w:rPr>
                  <w:t>☒</w:t>
                </w:r>
              </w:sdtContent>
            </w:sdt>
            <w:r w:rsidR="0078782F" w:rsidRPr="002E0EDB">
              <w:rPr>
                <w:rFonts w:asciiTheme="minorBidi" w:hAnsiTheme="minorBidi" w:hint="cs"/>
                <w:bCs/>
                <w:sz w:val="20"/>
                <w:szCs w:val="22"/>
                <w:rtl/>
              </w:rPr>
              <w:t>מזמין מוצרים</w:t>
            </w:r>
          </w:p>
          <w:p w:rsidR="0078782F" w:rsidRPr="002E0EDB" w:rsidRDefault="00137F2E" w:rsidP="0096674B">
            <w:pPr>
              <w:ind w:left="50" w:right="78"/>
              <w:rPr>
                <w:rFonts w:asciiTheme="minorBidi" w:hAnsiTheme="minorBidi"/>
                <w:b/>
                <w:sz w:val="20"/>
                <w:szCs w:val="22"/>
                <w:rtl/>
              </w:rPr>
            </w:pPr>
            <w:sdt>
              <w:sdtPr>
                <w:rPr>
                  <w:rFonts w:asciiTheme="minorBidi" w:hAnsiTheme="minorBidi" w:hint="cs"/>
                  <w:b/>
                  <w:sz w:val="20"/>
                  <w:szCs w:val="22"/>
                  <w:rtl/>
                </w:rPr>
                <w:id w:val="-582527796"/>
                <w14:checkbox>
                  <w14:checked w14:val="0"/>
                  <w14:checkedState w14:val="2612" w14:font="MS Gothic"/>
                  <w14:uncheckedState w14:val="2610" w14:font="MS Gothic"/>
                </w14:checkbox>
              </w:sdtPr>
              <w:sdtEndPr/>
              <w:sdtContent>
                <w:r w:rsidR="0078782F" w:rsidRPr="002E0EDB">
                  <w:rPr>
                    <w:rFonts w:ascii="Segoe UI Symbol" w:hAnsi="Segoe UI Symbol" w:cs="Segoe UI Symbol" w:hint="cs"/>
                    <w:b/>
                    <w:sz w:val="20"/>
                    <w:szCs w:val="22"/>
                    <w:rtl/>
                  </w:rPr>
                  <w:t>☐</w:t>
                </w:r>
              </w:sdtContent>
            </w:sdt>
            <w:r w:rsidR="0078782F" w:rsidRPr="002E0EDB">
              <w:rPr>
                <w:rFonts w:asciiTheme="minorBidi" w:hAnsiTheme="minorBidi" w:hint="cs"/>
                <w:b/>
                <w:sz w:val="20"/>
                <w:szCs w:val="22"/>
                <w:rtl/>
              </w:rPr>
              <w:t xml:space="preserve">אחר: </w:t>
            </w:r>
            <w:sdt>
              <w:sdtPr>
                <w:rPr>
                  <w:rFonts w:asciiTheme="minorBidi" w:hAnsiTheme="minorBidi" w:hint="cs"/>
                  <w:b/>
                  <w:sz w:val="20"/>
                  <w:szCs w:val="22"/>
                  <w:rtl/>
                </w:rPr>
                <w:id w:val="121199404"/>
                <w:placeholder>
                  <w:docPart w:val="A85FB31965A44DC18953EA8EB2539D35"/>
                </w:placeholder>
                <w:showingPlcHdr/>
              </w:sdtPr>
              <w:sdtEndPr/>
              <w:sdtContent>
                <w:r w:rsidR="0078782F" w:rsidRPr="002E0EDB">
                  <w:rPr>
                    <w:rFonts w:asciiTheme="minorBidi" w:hAnsiTheme="minorBidi" w:hint="cs"/>
                    <w:b/>
                    <w:sz w:val="20"/>
                    <w:szCs w:val="22"/>
                    <w:rtl/>
                  </w:rPr>
                  <w:t>______</w:t>
                </w:r>
              </w:sdtContent>
            </w:sdt>
          </w:p>
        </w:tc>
      </w:tr>
      <w:tr w:rsidR="0078782F" w:rsidRPr="004C3100" w:rsidTr="00AB631F">
        <w:trPr>
          <w:trHeight w:val="571"/>
        </w:trPr>
        <w:tc>
          <w:tcPr>
            <w:tcW w:w="2169" w:type="dxa"/>
          </w:tcPr>
          <w:p w:rsidR="0078782F" w:rsidRPr="002E0EDB" w:rsidRDefault="0078782F" w:rsidP="0096674B">
            <w:pPr>
              <w:rPr>
                <w:rFonts w:ascii="David" w:hAnsi="David"/>
                <w:sz w:val="20"/>
                <w:szCs w:val="22"/>
                <w:rtl/>
              </w:rPr>
            </w:pPr>
            <w:r w:rsidRPr="002E0EDB">
              <w:rPr>
                <w:rFonts w:ascii="David" w:hAnsi="David" w:hint="cs"/>
                <w:sz w:val="20"/>
                <w:szCs w:val="22"/>
                <w:rtl/>
              </w:rPr>
              <w:t>ת.ז./ח.פ.</w:t>
            </w:r>
          </w:p>
        </w:tc>
        <w:tc>
          <w:tcPr>
            <w:tcW w:w="2073" w:type="dxa"/>
          </w:tcPr>
          <w:p w:rsidR="0078782F" w:rsidRPr="002E0EDB" w:rsidRDefault="0078782F" w:rsidP="0096674B">
            <w:pPr>
              <w:rPr>
                <w:rFonts w:ascii="David" w:hAnsi="David"/>
                <w:sz w:val="20"/>
                <w:szCs w:val="22"/>
                <w:rtl/>
              </w:rPr>
            </w:pPr>
            <w:r w:rsidRPr="002E0EDB">
              <w:rPr>
                <w:rFonts w:ascii="David" w:hAnsi="David" w:hint="cs"/>
                <w:sz w:val="20"/>
                <w:szCs w:val="22"/>
                <w:rtl/>
              </w:rPr>
              <w:t>ת.ז./ח.פ.</w:t>
            </w:r>
          </w:p>
        </w:tc>
        <w:tc>
          <w:tcPr>
            <w:tcW w:w="2195" w:type="dxa"/>
            <w:vMerge/>
            <w:shd w:val="clear" w:color="auto" w:fill="auto"/>
          </w:tcPr>
          <w:p w:rsidR="0078782F" w:rsidRPr="002E0EDB" w:rsidRDefault="0078782F" w:rsidP="0096674B">
            <w:pPr>
              <w:ind w:left="50" w:right="78"/>
              <w:rPr>
                <w:rFonts w:asciiTheme="minorBidi" w:hAnsiTheme="minorBidi"/>
                <w:b/>
                <w:sz w:val="20"/>
                <w:szCs w:val="22"/>
                <w:rtl/>
              </w:rPr>
            </w:pPr>
          </w:p>
        </w:tc>
        <w:tc>
          <w:tcPr>
            <w:tcW w:w="3107" w:type="dxa"/>
            <w:vMerge/>
          </w:tcPr>
          <w:p w:rsidR="0078782F" w:rsidRPr="002E0EDB" w:rsidRDefault="0078782F" w:rsidP="0096674B">
            <w:pPr>
              <w:ind w:left="50" w:right="78"/>
              <w:rPr>
                <w:rFonts w:asciiTheme="minorBidi" w:hAnsiTheme="minorBidi"/>
                <w:b/>
                <w:sz w:val="20"/>
                <w:szCs w:val="22"/>
                <w:rtl/>
              </w:rPr>
            </w:pPr>
          </w:p>
        </w:tc>
      </w:tr>
      <w:tr w:rsidR="0078782F" w:rsidRPr="004C3100" w:rsidTr="00AB631F">
        <w:trPr>
          <w:trHeight w:val="391"/>
        </w:trPr>
        <w:tc>
          <w:tcPr>
            <w:tcW w:w="2169" w:type="dxa"/>
          </w:tcPr>
          <w:p w:rsidR="0078782F" w:rsidRPr="002E0EDB" w:rsidRDefault="0078782F" w:rsidP="0096674B">
            <w:pPr>
              <w:rPr>
                <w:rFonts w:ascii="David" w:hAnsi="David"/>
                <w:sz w:val="20"/>
                <w:szCs w:val="22"/>
                <w:rtl/>
              </w:rPr>
            </w:pPr>
            <w:r w:rsidRPr="002E0EDB">
              <w:rPr>
                <w:rFonts w:ascii="David" w:hAnsi="David" w:hint="cs"/>
                <w:sz w:val="20"/>
                <w:szCs w:val="22"/>
                <w:rtl/>
              </w:rPr>
              <w:t>מען</w:t>
            </w:r>
          </w:p>
          <w:p w:rsidR="0078782F" w:rsidRPr="002E0EDB" w:rsidRDefault="0078782F" w:rsidP="0096674B">
            <w:pPr>
              <w:rPr>
                <w:rFonts w:ascii="David" w:hAnsi="David"/>
                <w:sz w:val="20"/>
                <w:szCs w:val="22"/>
                <w:rtl/>
              </w:rPr>
            </w:pPr>
          </w:p>
          <w:p w:rsidR="0078782F" w:rsidRPr="002E0EDB" w:rsidRDefault="0078782F" w:rsidP="0096674B">
            <w:pPr>
              <w:ind w:left="50" w:right="78"/>
              <w:rPr>
                <w:rFonts w:ascii="David" w:hAnsi="David"/>
                <w:sz w:val="20"/>
                <w:szCs w:val="22"/>
                <w:rtl/>
              </w:rPr>
            </w:pPr>
            <w:r w:rsidRPr="002E0EDB">
              <w:rPr>
                <w:rFonts w:ascii="David" w:hAnsi="David" w:hint="cs"/>
                <w:color w:val="FF0000"/>
                <w:sz w:val="20"/>
                <w:szCs w:val="22"/>
                <w:rtl/>
              </w:rPr>
              <w:t>כתובת היחידה כמפורט בהסכם</w:t>
            </w:r>
          </w:p>
        </w:tc>
        <w:tc>
          <w:tcPr>
            <w:tcW w:w="2073" w:type="dxa"/>
          </w:tcPr>
          <w:p w:rsidR="0078782F" w:rsidRPr="002E0EDB" w:rsidRDefault="0078782F" w:rsidP="0096674B">
            <w:pPr>
              <w:rPr>
                <w:rFonts w:ascii="David" w:hAnsi="David"/>
                <w:sz w:val="20"/>
                <w:szCs w:val="22"/>
                <w:rtl/>
              </w:rPr>
            </w:pPr>
            <w:r w:rsidRPr="002E0EDB">
              <w:rPr>
                <w:rFonts w:ascii="David" w:hAnsi="David" w:hint="cs"/>
                <w:sz w:val="20"/>
                <w:szCs w:val="22"/>
                <w:rtl/>
              </w:rPr>
              <w:t>מען</w:t>
            </w:r>
          </w:p>
          <w:p w:rsidR="0078782F" w:rsidRPr="002E0EDB" w:rsidRDefault="0078782F" w:rsidP="0096674B">
            <w:pPr>
              <w:rPr>
                <w:rFonts w:ascii="David" w:hAnsi="David"/>
                <w:sz w:val="20"/>
                <w:szCs w:val="22"/>
                <w:rtl/>
              </w:rPr>
            </w:pPr>
          </w:p>
          <w:p w:rsidR="0078782F" w:rsidRPr="002E0EDB" w:rsidRDefault="0078782F" w:rsidP="0096674B">
            <w:pPr>
              <w:rPr>
                <w:rFonts w:ascii="David" w:hAnsi="David"/>
                <w:sz w:val="20"/>
                <w:szCs w:val="22"/>
                <w:rtl/>
              </w:rPr>
            </w:pPr>
            <w:r w:rsidRPr="002E0EDB">
              <w:rPr>
                <w:rFonts w:ascii="David" w:hAnsi="David" w:hint="cs"/>
                <w:color w:val="FF0000"/>
                <w:sz w:val="20"/>
                <w:szCs w:val="22"/>
                <w:rtl/>
              </w:rPr>
              <w:t>כתובת הספק בהתאם וכמפורט בהסכם</w:t>
            </w:r>
          </w:p>
        </w:tc>
        <w:tc>
          <w:tcPr>
            <w:tcW w:w="2195" w:type="dxa"/>
            <w:vMerge/>
            <w:shd w:val="clear" w:color="auto" w:fill="auto"/>
          </w:tcPr>
          <w:p w:rsidR="0078782F" w:rsidRPr="002E0EDB" w:rsidRDefault="0078782F" w:rsidP="0096674B">
            <w:pPr>
              <w:ind w:left="50" w:right="78"/>
              <w:rPr>
                <w:rFonts w:asciiTheme="minorBidi" w:hAnsiTheme="minorBidi"/>
                <w:b/>
                <w:sz w:val="20"/>
                <w:szCs w:val="22"/>
                <w:rtl/>
              </w:rPr>
            </w:pPr>
          </w:p>
        </w:tc>
        <w:tc>
          <w:tcPr>
            <w:tcW w:w="3107" w:type="dxa"/>
            <w:vMerge/>
          </w:tcPr>
          <w:p w:rsidR="0078782F" w:rsidRPr="002E0EDB" w:rsidRDefault="0078782F" w:rsidP="0096674B">
            <w:pPr>
              <w:ind w:left="50" w:right="78"/>
              <w:rPr>
                <w:rFonts w:asciiTheme="minorBidi" w:hAnsiTheme="minorBidi"/>
                <w:b/>
                <w:sz w:val="20"/>
                <w:szCs w:val="22"/>
                <w:rtl/>
              </w:rPr>
            </w:pPr>
          </w:p>
        </w:tc>
      </w:tr>
    </w:tbl>
    <w:tbl>
      <w:tblPr>
        <w:tblStyle w:val="1f6"/>
        <w:bidiVisual/>
        <w:tblW w:w="5000" w:type="pct"/>
        <w:tblLook w:val="04A0" w:firstRow="1" w:lastRow="0" w:firstColumn="1" w:lastColumn="0" w:noHBand="0" w:noVBand="1"/>
        <w:tblCaption w:val="אישור קיום ביטוח"/>
      </w:tblPr>
      <w:tblGrid>
        <w:gridCol w:w="957"/>
        <w:gridCol w:w="980"/>
        <w:gridCol w:w="1878"/>
        <w:gridCol w:w="839"/>
        <w:gridCol w:w="263"/>
        <w:gridCol w:w="794"/>
        <w:gridCol w:w="1064"/>
        <w:gridCol w:w="549"/>
        <w:gridCol w:w="2304"/>
      </w:tblGrid>
      <w:tr w:rsidR="0097785A" w:rsidRPr="004C3100" w:rsidTr="0097785A">
        <w:trPr>
          <w:trHeight w:val="303"/>
          <w:tblHeader/>
        </w:trPr>
        <w:tc>
          <w:tcPr>
            <w:tcW w:w="5000" w:type="pct"/>
            <w:gridSpan w:val="9"/>
          </w:tcPr>
          <w:p w:rsidR="0097785A" w:rsidRPr="004C3100" w:rsidRDefault="0097785A" w:rsidP="0096674B">
            <w:pPr>
              <w:rPr>
                <w:rFonts w:ascii="David" w:hAnsi="David"/>
                <w:rtl/>
              </w:rPr>
            </w:pPr>
            <w:r w:rsidRPr="004C3100">
              <w:rPr>
                <w:rFonts w:ascii="David" w:hAnsi="David" w:hint="cs"/>
                <w:rtl/>
              </w:rPr>
              <w:t>כיסויים</w:t>
            </w:r>
          </w:p>
        </w:tc>
      </w:tr>
      <w:tr w:rsidR="0097785A" w:rsidRPr="004C3100" w:rsidTr="0097785A">
        <w:trPr>
          <w:trHeight w:val="173"/>
        </w:trPr>
        <w:tc>
          <w:tcPr>
            <w:tcW w:w="760" w:type="pct"/>
            <w:vMerge w:val="restart"/>
            <w:shd w:val="clear" w:color="auto" w:fill="auto"/>
          </w:tcPr>
          <w:p w:rsidR="0097785A" w:rsidRPr="004C3100" w:rsidRDefault="0097785A" w:rsidP="0096674B">
            <w:pPr>
              <w:jc w:val="center"/>
              <w:rPr>
                <w:rFonts w:ascii="David" w:hAnsi="David"/>
                <w:rtl/>
              </w:rPr>
            </w:pPr>
            <w:r w:rsidRPr="004C3100">
              <w:rPr>
                <w:rFonts w:ascii="David" w:hAnsi="David" w:hint="cs"/>
                <w:rtl/>
              </w:rPr>
              <w:t>סוג הביטוח</w:t>
            </w:r>
          </w:p>
          <w:p w:rsidR="0097785A" w:rsidRPr="004C3100" w:rsidRDefault="0097785A" w:rsidP="0096674B">
            <w:pPr>
              <w:jc w:val="center"/>
              <w:rPr>
                <w:rFonts w:ascii="David" w:hAnsi="David"/>
                <w:rtl/>
              </w:rPr>
            </w:pPr>
          </w:p>
          <w:p w:rsidR="0097785A" w:rsidRPr="004C3100" w:rsidRDefault="0097785A" w:rsidP="0096674B">
            <w:pPr>
              <w:jc w:val="center"/>
              <w:rPr>
                <w:rFonts w:ascii="David" w:hAnsi="David"/>
                <w:rtl/>
              </w:rPr>
            </w:pPr>
            <w:r w:rsidRPr="004C3100">
              <w:rPr>
                <w:rFonts w:ascii="David" w:hAnsi="David" w:hint="eastAsia"/>
                <w:sz w:val="16"/>
                <w:szCs w:val="16"/>
                <w:rtl/>
              </w:rPr>
              <w:t>חלוקה</w:t>
            </w:r>
            <w:r w:rsidRPr="004C3100">
              <w:rPr>
                <w:rFonts w:ascii="David" w:hAnsi="David"/>
                <w:sz w:val="16"/>
                <w:szCs w:val="16"/>
                <w:rtl/>
              </w:rPr>
              <w:t xml:space="preserve"> לפי </w:t>
            </w:r>
            <w:r w:rsidRPr="004C3100">
              <w:rPr>
                <w:rFonts w:ascii="David" w:hAnsi="David" w:hint="eastAsia"/>
                <w:sz w:val="16"/>
                <w:szCs w:val="16"/>
                <w:rtl/>
              </w:rPr>
              <w:t>גבולות</w:t>
            </w:r>
            <w:r w:rsidRPr="004C3100">
              <w:rPr>
                <w:rFonts w:ascii="David" w:hAnsi="David"/>
                <w:sz w:val="16"/>
                <w:szCs w:val="16"/>
                <w:rtl/>
              </w:rPr>
              <w:t xml:space="preserve"> אחריות או </w:t>
            </w:r>
            <w:r w:rsidRPr="004C3100">
              <w:rPr>
                <w:rFonts w:ascii="David" w:hAnsi="David" w:hint="eastAsia"/>
                <w:sz w:val="16"/>
                <w:szCs w:val="16"/>
                <w:rtl/>
              </w:rPr>
              <w:t>סכומי</w:t>
            </w:r>
            <w:r w:rsidRPr="004C3100">
              <w:rPr>
                <w:rFonts w:ascii="David" w:hAnsi="David"/>
                <w:sz w:val="16"/>
                <w:szCs w:val="16"/>
                <w:rtl/>
              </w:rPr>
              <w:t xml:space="preserve"> </w:t>
            </w:r>
            <w:r w:rsidRPr="004C3100">
              <w:rPr>
                <w:rFonts w:ascii="David" w:hAnsi="David" w:hint="eastAsia"/>
                <w:sz w:val="16"/>
                <w:szCs w:val="16"/>
                <w:rtl/>
              </w:rPr>
              <w:t>ביטוח</w:t>
            </w:r>
          </w:p>
        </w:tc>
        <w:tc>
          <w:tcPr>
            <w:tcW w:w="430" w:type="pct"/>
            <w:vMerge w:val="restart"/>
            <w:shd w:val="clear" w:color="auto" w:fill="auto"/>
          </w:tcPr>
          <w:p w:rsidR="0097785A" w:rsidRPr="004C3100" w:rsidRDefault="0097785A" w:rsidP="0096674B">
            <w:pPr>
              <w:jc w:val="center"/>
              <w:rPr>
                <w:rFonts w:ascii="David" w:hAnsi="David"/>
                <w:rtl/>
              </w:rPr>
            </w:pPr>
            <w:r w:rsidRPr="004C3100">
              <w:rPr>
                <w:rFonts w:ascii="David" w:hAnsi="David" w:hint="cs"/>
                <w:rtl/>
              </w:rPr>
              <w:t>מספר הפוליסה</w:t>
            </w:r>
          </w:p>
        </w:tc>
        <w:tc>
          <w:tcPr>
            <w:tcW w:w="553" w:type="pct"/>
            <w:vMerge w:val="restart"/>
            <w:shd w:val="clear" w:color="auto" w:fill="auto"/>
          </w:tcPr>
          <w:p w:rsidR="0097785A" w:rsidRPr="004C3100" w:rsidRDefault="0097785A" w:rsidP="0096674B">
            <w:pPr>
              <w:jc w:val="center"/>
              <w:rPr>
                <w:rFonts w:ascii="David" w:hAnsi="David"/>
                <w:rtl/>
              </w:rPr>
            </w:pPr>
            <w:r w:rsidRPr="004C3100">
              <w:rPr>
                <w:rFonts w:ascii="David" w:hAnsi="David" w:hint="cs"/>
                <w:rtl/>
              </w:rPr>
              <w:t>נוסח ומהדורת</w:t>
            </w:r>
            <w:r>
              <w:rPr>
                <w:rFonts w:ascii="David" w:hAnsi="David" w:hint="cs"/>
                <w:rtl/>
              </w:rPr>
              <w:t xml:space="preserve"> </w:t>
            </w:r>
            <w:r w:rsidRPr="004C3100">
              <w:rPr>
                <w:rFonts w:ascii="David" w:hAnsi="David" w:hint="cs"/>
                <w:rtl/>
              </w:rPr>
              <w:t>הפוליסה</w:t>
            </w:r>
          </w:p>
        </w:tc>
        <w:tc>
          <w:tcPr>
            <w:tcW w:w="368" w:type="pct"/>
            <w:gridSpan w:val="2"/>
            <w:vMerge w:val="restart"/>
            <w:shd w:val="clear" w:color="auto" w:fill="auto"/>
          </w:tcPr>
          <w:p w:rsidR="0097785A" w:rsidRPr="004C3100" w:rsidRDefault="0097785A" w:rsidP="0096674B">
            <w:pPr>
              <w:jc w:val="center"/>
              <w:rPr>
                <w:rFonts w:ascii="David" w:hAnsi="David"/>
                <w:rtl/>
              </w:rPr>
            </w:pPr>
            <w:r w:rsidRPr="004C3100">
              <w:rPr>
                <w:rFonts w:ascii="David" w:hAnsi="David" w:hint="cs"/>
                <w:rtl/>
              </w:rPr>
              <w:t>תאריך תחילה</w:t>
            </w:r>
          </w:p>
        </w:tc>
        <w:tc>
          <w:tcPr>
            <w:tcW w:w="369" w:type="pct"/>
            <w:vMerge w:val="restart"/>
            <w:shd w:val="clear" w:color="auto" w:fill="auto"/>
          </w:tcPr>
          <w:p w:rsidR="0097785A" w:rsidRPr="004C3100" w:rsidRDefault="0097785A" w:rsidP="0096674B">
            <w:pPr>
              <w:jc w:val="center"/>
              <w:rPr>
                <w:rFonts w:ascii="David" w:hAnsi="David"/>
                <w:rtl/>
              </w:rPr>
            </w:pPr>
            <w:r w:rsidRPr="004C3100">
              <w:rPr>
                <w:rFonts w:ascii="David" w:hAnsi="David" w:hint="cs"/>
                <w:rtl/>
              </w:rPr>
              <w:t>תאריך סיום</w:t>
            </w:r>
          </w:p>
        </w:tc>
        <w:tc>
          <w:tcPr>
            <w:tcW w:w="799" w:type="pct"/>
            <w:gridSpan w:val="2"/>
            <w:shd w:val="clear" w:color="auto" w:fill="auto"/>
          </w:tcPr>
          <w:p w:rsidR="0097785A" w:rsidRPr="004C3100" w:rsidRDefault="0097785A" w:rsidP="0096674B">
            <w:pPr>
              <w:jc w:val="center"/>
              <w:rPr>
                <w:rFonts w:ascii="David" w:hAnsi="David"/>
                <w:rtl/>
              </w:rPr>
            </w:pPr>
            <w:r w:rsidRPr="004C3100">
              <w:rPr>
                <w:rFonts w:ascii="David" w:hAnsi="David" w:hint="cs"/>
                <w:rtl/>
              </w:rPr>
              <w:t>גבול האחריות/ סכום ביטוח</w:t>
            </w:r>
          </w:p>
        </w:tc>
        <w:tc>
          <w:tcPr>
            <w:tcW w:w="1720" w:type="pct"/>
            <w:vMerge w:val="restart"/>
            <w:shd w:val="clear" w:color="auto" w:fill="auto"/>
          </w:tcPr>
          <w:p w:rsidR="0097785A" w:rsidRPr="00CC2F32" w:rsidRDefault="0097785A" w:rsidP="0096674B">
            <w:pPr>
              <w:jc w:val="center"/>
              <w:rPr>
                <w:rFonts w:ascii="David" w:hAnsi="David"/>
                <w:rtl/>
              </w:rPr>
            </w:pPr>
            <w:r w:rsidRPr="003B25D3">
              <w:rPr>
                <w:rFonts w:ascii="David" w:hAnsi="David" w:hint="eastAsia"/>
                <w:rtl/>
              </w:rPr>
              <w:t>כיסויים</w:t>
            </w:r>
            <w:r w:rsidRPr="003B25D3">
              <w:rPr>
                <w:rFonts w:ascii="David" w:hAnsi="David"/>
                <w:rtl/>
              </w:rPr>
              <w:t xml:space="preserve"> </w:t>
            </w:r>
            <w:r w:rsidRPr="003B25D3">
              <w:rPr>
                <w:rFonts w:ascii="David" w:hAnsi="David" w:hint="eastAsia"/>
                <w:rtl/>
              </w:rPr>
              <w:t>נוספים</w:t>
            </w:r>
            <w:r w:rsidRPr="003B25D3">
              <w:rPr>
                <w:rFonts w:ascii="David" w:hAnsi="David"/>
                <w:rtl/>
              </w:rPr>
              <w:t xml:space="preserve"> </w:t>
            </w:r>
            <w:r w:rsidRPr="003B25D3">
              <w:rPr>
                <w:rFonts w:ascii="David" w:hAnsi="David" w:hint="eastAsia"/>
                <w:rtl/>
              </w:rPr>
              <w:t>בתוקף</w:t>
            </w:r>
            <w:r w:rsidRPr="003B25D3">
              <w:rPr>
                <w:rFonts w:ascii="David" w:hAnsi="David"/>
                <w:rtl/>
              </w:rPr>
              <w:t xml:space="preserve"> </w:t>
            </w:r>
            <w:r w:rsidRPr="00375949">
              <w:rPr>
                <w:rFonts w:ascii="David" w:hAnsi="David" w:hint="eastAsia"/>
                <w:rtl/>
              </w:rPr>
              <w:t>וביטול</w:t>
            </w:r>
            <w:r w:rsidRPr="00375949">
              <w:rPr>
                <w:rFonts w:ascii="David" w:hAnsi="David"/>
                <w:rtl/>
              </w:rPr>
              <w:t xml:space="preserve"> </w:t>
            </w:r>
            <w:r w:rsidRPr="00375949">
              <w:rPr>
                <w:rFonts w:ascii="David" w:hAnsi="David" w:hint="eastAsia"/>
                <w:rtl/>
              </w:rPr>
              <w:t>חריגים</w:t>
            </w:r>
            <w:r w:rsidRPr="003B25D3">
              <w:rPr>
                <w:rFonts w:ascii="David" w:hAnsi="David"/>
                <w:rtl/>
              </w:rPr>
              <w:t xml:space="preserve"> </w:t>
            </w:r>
          </w:p>
          <w:p w:rsidR="0097785A" w:rsidRPr="00375949" w:rsidRDefault="0097785A" w:rsidP="0096674B">
            <w:pPr>
              <w:jc w:val="center"/>
              <w:rPr>
                <w:rFonts w:ascii="David" w:hAnsi="David"/>
                <w:rtl/>
              </w:rPr>
            </w:pPr>
            <w:r w:rsidRPr="003B25D3">
              <w:rPr>
                <w:rFonts w:ascii="David" w:hAnsi="David" w:hint="eastAsia"/>
                <w:sz w:val="16"/>
                <w:szCs w:val="16"/>
                <w:rtl/>
              </w:rPr>
              <w:t>יש</w:t>
            </w:r>
            <w:r w:rsidRPr="003B25D3">
              <w:rPr>
                <w:rFonts w:ascii="David" w:hAnsi="David"/>
                <w:sz w:val="16"/>
                <w:szCs w:val="16"/>
                <w:rtl/>
              </w:rPr>
              <w:t xml:space="preserve"> </w:t>
            </w:r>
            <w:r w:rsidRPr="003B25D3">
              <w:rPr>
                <w:rFonts w:ascii="David" w:hAnsi="David" w:hint="eastAsia"/>
                <w:sz w:val="16"/>
                <w:szCs w:val="16"/>
                <w:rtl/>
              </w:rPr>
              <w:t>לציין</w:t>
            </w:r>
            <w:r w:rsidRPr="003B25D3">
              <w:rPr>
                <w:rFonts w:ascii="David" w:hAnsi="David"/>
                <w:sz w:val="16"/>
                <w:szCs w:val="16"/>
                <w:rtl/>
              </w:rPr>
              <w:t xml:space="preserve"> </w:t>
            </w:r>
            <w:r w:rsidRPr="003B25D3">
              <w:rPr>
                <w:rFonts w:ascii="David" w:hAnsi="David" w:hint="eastAsia"/>
                <w:sz w:val="16"/>
                <w:szCs w:val="16"/>
                <w:rtl/>
              </w:rPr>
              <w:t>קוד</w:t>
            </w:r>
            <w:r w:rsidRPr="003B25D3">
              <w:rPr>
                <w:rFonts w:ascii="David" w:hAnsi="David"/>
                <w:sz w:val="16"/>
                <w:szCs w:val="16"/>
                <w:rtl/>
              </w:rPr>
              <w:t xml:space="preserve"> </w:t>
            </w:r>
            <w:r w:rsidRPr="003B25D3">
              <w:rPr>
                <w:rFonts w:ascii="David" w:hAnsi="David" w:hint="eastAsia"/>
                <w:sz w:val="16"/>
                <w:szCs w:val="16"/>
                <w:rtl/>
              </w:rPr>
              <w:t>כיסוי</w:t>
            </w:r>
            <w:r w:rsidRPr="003B25D3">
              <w:rPr>
                <w:rFonts w:ascii="David" w:hAnsi="David"/>
                <w:sz w:val="16"/>
                <w:szCs w:val="16"/>
                <w:rtl/>
              </w:rPr>
              <w:t xml:space="preserve"> </w:t>
            </w:r>
            <w:r w:rsidRPr="003B25D3">
              <w:rPr>
                <w:rFonts w:ascii="David" w:hAnsi="David" w:hint="eastAsia"/>
                <w:sz w:val="16"/>
                <w:szCs w:val="16"/>
                <w:rtl/>
              </w:rPr>
              <w:t>בהתאם</w:t>
            </w:r>
            <w:r w:rsidRPr="003B25D3">
              <w:rPr>
                <w:rFonts w:ascii="David" w:hAnsi="David"/>
                <w:sz w:val="16"/>
                <w:szCs w:val="16"/>
                <w:rtl/>
              </w:rPr>
              <w:t xml:space="preserve"> </w:t>
            </w:r>
            <w:r w:rsidRPr="003B25D3">
              <w:rPr>
                <w:rFonts w:ascii="David" w:hAnsi="David" w:hint="eastAsia"/>
                <w:sz w:val="16"/>
                <w:szCs w:val="16"/>
                <w:rtl/>
              </w:rPr>
              <w:t>ל</w:t>
            </w:r>
            <w:r>
              <w:rPr>
                <w:rFonts w:ascii="David" w:hAnsi="David" w:hint="cs"/>
                <w:sz w:val="16"/>
                <w:szCs w:val="16"/>
                <w:rtl/>
              </w:rPr>
              <w:t xml:space="preserve"> </w:t>
            </w:r>
            <w:r w:rsidRPr="003B25D3">
              <w:rPr>
                <w:rFonts w:ascii="David" w:hAnsi="David" w:hint="eastAsia"/>
                <w:sz w:val="16"/>
                <w:szCs w:val="16"/>
                <w:rtl/>
              </w:rPr>
              <w:t>נספח</w:t>
            </w:r>
            <w:r w:rsidRPr="003B25D3">
              <w:rPr>
                <w:rFonts w:ascii="David" w:hAnsi="David"/>
                <w:sz w:val="16"/>
                <w:szCs w:val="16"/>
                <w:rtl/>
              </w:rPr>
              <w:t xml:space="preserve"> </w:t>
            </w:r>
            <w:r w:rsidRPr="003B25D3">
              <w:rPr>
                <w:rFonts w:ascii="David" w:hAnsi="David" w:hint="eastAsia"/>
                <w:sz w:val="16"/>
                <w:szCs w:val="16"/>
                <w:rtl/>
              </w:rPr>
              <w:t>ד</w:t>
            </w:r>
            <w:r w:rsidRPr="003B25D3">
              <w:rPr>
                <w:rFonts w:ascii="David" w:hAnsi="David"/>
                <w:sz w:val="16"/>
                <w:szCs w:val="16"/>
                <w:rtl/>
              </w:rPr>
              <w:t>'</w:t>
            </w:r>
          </w:p>
        </w:tc>
      </w:tr>
      <w:tr w:rsidR="002E0EDB" w:rsidRPr="004C3100" w:rsidTr="0097785A">
        <w:trPr>
          <w:trHeight w:val="43"/>
        </w:trPr>
        <w:tc>
          <w:tcPr>
            <w:tcW w:w="760" w:type="pct"/>
            <w:vMerge/>
            <w:shd w:val="clear" w:color="auto" w:fill="F2F2F2" w:themeFill="background1" w:themeFillShade="F2"/>
          </w:tcPr>
          <w:p w:rsidR="0097785A" w:rsidRPr="004C3100" w:rsidRDefault="0097785A" w:rsidP="0096674B">
            <w:pPr>
              <w:rPr>
                <w:rFonts w:ascii="David" w:hAnsi="David"/>
                <w:rtl/>
              </w:rPr>
            </w:pPr>
          </w:p>
        </w:tc>
        <w:tc>
          <w:tcPr>
            <w:tcW w:w="430" w:type="pct"/>
            <w:vMerge/>
            <w:shd w:val="clear" w:color="auto" w:fill="F2F2F2" w:themeFill="background1" w:themeFillShade="F2"/>
          </w:tcPr>
          <w:p w:rsidR="0097785A" w:rsidRPr="004C3100" w:rsidRDefault="0097785A" w:rsidP="0096674B">
            <w:pPr>
              <w:rPr>
                <w:rFonts w:ascii="David" w:hAnsi="David"/>
                <w:rtl/>
              </w:rPr>
            </w:pPr>
          </w:p>
        </w:tc>
        <w:tc>
          <w:tcPr>
            <w:tcW w:w="553" w:type="pct"/>
            <w:vMerge/>
            <w:shd w:val="clear" w:color="auto" w:fill="F2F2F2" w:themeFill="background1" w:themeFillShade="F2"/>
          </w:tcPr>
          <w:p w:rsidR="0097785A" w:rsidRPr="004C3100" w:rsidRDefault="0097785A" w:rsidP="0096674B">
            <w:pPr>
              <w:rPr>
                <w:rFonts w:ascii="David" w:hAnsi="David"/>
                <w:rtl/>
              </w:rPr>
            </w:pPr>
          </w:p>
        </w:tc>
        <w:tc>
          <w:tcPr>
            <w:tcW w:w="368" w:type="pct"/>
            <w:gridSpan w:val="2"/>
            <w:vMerge/>
            <w:shd w:val="clear" w:color="auto" w:fill="F2F2F2" w:themeFill="background1" w:themeFillShade="F2"/>
          </w:tcPr>
          <w:p w:rsidR="0097785A" w:rsidRPr="004C3100" w:rsidRDefault="0097785A" w:rsidP="0096674B">
            <w:pPr>
              <w:rPr>
                <w:rFonts w:ascii="David" w:hAnsi="David"/>
                <w:rtl/>
              </w:rPr>
            </w:pPr>
          </w:p>
        </w:tc>
        <w:tc>
          <w:tcPr>
            <w:tcW w:w="369" w:type="pct"/>
            <w:vMerge/>
            <w:shd w:val="clear" w:color="auto" w:fill="F2F2F2" w:themeFill="background1" w:themeFillShade="F2"/>
          </w:tcPr>
          <w:p w:rsidR="0097785A" w:rsidRPr="004C3100" w:rsidRDefault="0097785A" w:rsidP="0096674B">
            <w:pPr>
              <w:rPr>
                <w:rFonts w:ascii="David" w:hAnsi="David"/>
                <w:rtl/>
              </w:rPr>
            </w:pPr>
          </w:p>
        </w:tc>
        <w:tc>
          <w:tcPr>
            <w:tcW w:w="553" w:type="pct"/>
            <w:shd w:val="clear" w:color="auto" w:fill="F2F2F2" w:themeFill="background1" w:themeFillShade="F2"/>
          </w:tcPr>
          <w:p w:rsidR="0097785A" w:rsidRPr="004C3100" w:rsidRDefault="0097785A" w:rsidP="0096674B">
            <w:pPr>
              <w:jc w:val="center"/>
              <w:rPr>
                <w:rFonts w:ascii="David" w:hAnsi="David"/>
                <w:sz w:val="16"/>
                <w:szCs w:val="16"/>
                <w:rtl/>
              </w:rPr>
            </w:pPr>
            <w:r w:rsidRPr="004C3100">
              <w:rPr>
                <w:rFonts w:ascii="David" w:hAnsi="David" w:hint="cs"/>
                <w:sz w:val="16"/>
                <w:szCs w:val="16"/>
                <w:rtl/>
              </w:rPr>
              <w:t>סכום</w:t>
            </w:r>
          </w:p>
        </w:tc>
        <w:tc>
          <w:tcPr>
            <w:tcW w:w="246" w:type="pct"/>
            <w:shd w:val="clear" w:color="auto" w:fill="F2F2F2" w:themeFill="background1" w:themeFillShade="F2"/>
          </w:tcPr>
          <w:p w:rsidR="0097785A" w:rsidRPr="004C3100" w:rsidRDefault="0097785A" w:rsidP="0096674B">
            <w:pPr>
              <w:jc w:val="center"/>
              <w:rPr>
                <w:rFonts w:ascii="David" w:hAnsi="David"/>
                <w:sz w:val="16"/>
                <w:szCs w:val="16"/>
                <w:rtl/>
              </w:rPr>
            </w:pPr>
            <w:r w:rsidRPr="004C3100">
              <w:rPr>
                <w:rFonts w:ascii="David" w:hAnsi="David" w:hint="cs"/>
                <w:sz w:val="16"/>
                <w:szCs w:val="16"/>
                <w:rtl/>
              </w:rPr>
              <w:t>מטבע</w:t>
            </w:r>
          </w:p>
        </w:tc>
        <w:tc>
          <w:tcPr>
            <w:tcW w:w="1720" w:type="pct"/>
            <w:vMerge/>
            <w:shd w:val="clear" w:color="auto" w:fill="F2F2F2" w:themeFill="background1" w:themeFillShade="F2"/>
          </w:tcPr>
          <w:p w:rsidR="0097785A" w:rsidRPr="003B25D3" w:rsidRDefault="0097785A" w:rsidP="0096674B">
            <w:pPr>
              <w:jc w:val="center"/>
              <w:rPr>
                <w:rFonts w:ascii="David" w:hAnsi="David"/>
                <w:rtl/>
              </w:rPr>
            </w:pPr>
          </w:p>
        </w:tc>
      </w:tr>
      <w:tr w:rsidR="002E0EDB" w:rsidRPr="004C3100" w:rsidTr="0097785A">
        <w:trPr>
          <w:trHeight w:val="850"/>
        </w:trPr>
        <w:tc>
          <w:tcPr>
            <w:tcW w:w="760" w:type="pct"/>
            <w:shd w:val="clear" w:color="auto" w:fill="F2F2F2" w:themeFill="background1" w:themeFillShade="F2"/>
          </w:tcPr>
          <w:p w:rsidR="0097785A" w:rsidRPr="002E0EDB" w:rsidRDefault="0097785A" w:rsidP="0096674B">
            <w:pPr>
              <w:rPr>
                <w:rFonts w:ascii="David" w:hAnsi="David"/>
                <w:sz w:val="18"/>
                <w:szCs w:val="20"/>
                <w:rtl/>
              </w:rPr>
            </w:pPr>
            <w:r w:rsidRPr="002E0EDB">
              <w:rPr>
                <w:rFonts w:ascii="David" w:hAnsi="David" w:hint="cs"/>
                <w:sz w:val="18"/>
                <w:szCs w:val="20"/>
                <w:rtl/>
              </w:rPr>
              <w:t xml:space="preserve">צד ג' </w:t>
            </w:r>
          </w:p>
        </w:tc>
        <w:tc>
          <w:tcPr>
            <w:tcW w:w="430" w:type="pct"/>
            <w:shd w:val="clear" w:color="auto" w:fill="F2F2F2" w:themeFill="background1" w:themeFillShade="F2"/>
          </w:tcPr>
          <w:p w:rsidR="0097785A" w:rsidRPr="002E0EDB" w:rsidRDefault="0097785A" w:rsidP="0096674B">
            <w:pPr>
              <w:rPr>
                <w:rFonts w:ascii="David" w:hAnsi="David"/>
                <w:sz w:val="18"/>
                <w:szCs w:val="20"/>
                <w:rtl/>
              </w:rPr>
            </w:pPr>
          </w:p>
        </w:tc>
        <w:tc>
          <w:tcPr>
            <w:tcW w:w="553" w:type="pct"/>
            <w:shd w:val="clear" w:color="auto" w:fill="F2F2F2" w:themeFill="background1" w:themeFillShade="F2"/>
          </w:tcPr>
          <w:p w:rsidR="0097785A" w:rsidRPr="002E0EDB" w:rsidRDefault="0097785A" w:rsidP="0096674B">
            <w:pPr>
              <w:rPr>
                <w:rFonts w:ascii="David" w:hAnsi="David"/>
                <w:sz w:val="18"/>
                <w:szCs w:val="20"/>
                <w:rtl/>
              </w:rPr>
            </w:pPr>
            <w:r w:rsidRPr="002E0EDB">
              <w:rPr>
                <w:rFonts w:ascii="David" w:hAnsi="David" w:hint="cs"/>
                <w:sz w:val="18"/>
                <w:szCs w:val="20"/>
                <w:rtl/>
              </w:rPr>
              <w:t>נוסח "ביט" של המבטח או הנוסח המקביל לו אצל אותו המבטח (תוך ציון שנת המהדורה)</w:t>
            </w:r>
          </w:p>
        </w:tc>
        <w:tc>
          <w:tcPr>
            <w:tcW w:w="368" w:type="pct"/>
            <w:gridSpan w:val="2"/>
            <w:shd w:val="clear" w:color="auto" w:fill="F2F2F2" w:themeFill="background1" w:themeFillShade="F2"/>
          </w:tcPr>
          <w:p w:rsidR="0097785A" w:rsidRPr="002E0EDB" w:rsidRDefault="0097785A" w:rsidP="0096674B">
            <w:pPr>
              <w:rPr>
                <w:rFonts w:ascii="David" w:hAnsi="David"/>
                <w:sz w:val="18"/>
                <w:szCs w:val="20"/>
                <w:rtl/>
              </w:rPr>
            </w:pPr>
          </w:p>
        </w:tc>
        <w:tc>
          <w:tcPr>
            <w:tcW w:w="369" w:type="pct"/>
            <w:shd w:val="clear" w:color="auto" w:fill="F2F2F2" w:themeFill="background1" w:themeFillShade="F2"/>
          </w:tcPr>
          <w:p w:rsidR="0097785A" w:rsidRPr="002E0EDB" w:rsidRDefault="0097785A" w:rsidP="0096674B">
            <w:pPr>
              <w:rPr>
                <w:rFonts w:ascii="David" w:hAnsi="David"/>
                <w:sz w:val="18"/>
                <w:szCs w:val="20"/>
                <w:rtl/>
              </w:rPr>
            </w:pPr>
          </w:p>
        </w:tc>
        <w:tc>
          <w:tcPr>
            <w:tcW w:w="553" w:type="pct"/>
            <w:shd w:val="clear" w:color="auto" w:fill="F2F2F2" w:themeFill="background1" w:themeFillShade="F2"/>
          </w:tcPr>
          <w:p w:rsidR="0097785A" w:rsidRPr="002E0EDB" w:rsidRDefault="0097785A" w:rsidP="0096674B">
            <w:pPr>
              <w:ind w:left="50" w:right="78"/>
              <w:rPr>
                <w:rFonts w:ascii="David" w:hAnsi="David"/>
                <w:sz w:val="18"/>
                <w:szCs w:val="20"/>
                <w:rtl/>
              </w:rPr>
            </w:pPr>
            <w:r w:rsidRPr="002E0EDB">
              <w:rPr>
                <w:rFonts w:ascii="David" w:hAnsi="David" w:hint="cs"/>
                <w:sz w:val="18"/>
                <w:szCs w:val="20"/>
                <w:rtl/>
              </w:rPr>
              <w:t>4,000,000</w:t>
            </w:r>
          </w:p>
        </w:tc>
        <w:tc>
          <w:tcPr>
            <w:tcW w:w="246" w:type="pct"/>
            <w:shd w:val="clear" w:color="auto" w:fill="F2F2F2" w:themeFill="background1" w:themeFillShade="F2"/>
          </w:tcPr>
          <w:p w:rsidR="0097785A" w:rsidRPr="002E0EDB" w:rsidRDefault="0097785A" w:rsidP="0096674B">
            <w:pPr>
              <w:ind w:left="50" w:right="78"/>
              <w:rPr>
                <w:rFonts w:ascii="David" w:hAnsi="David"/>
                <w:sz w:val="18"/>
                <w:szCs w:val="20"/>
                <w:rtl/>
              </w:rPr>
            </w:pPr>
            <w:r w:rsidRPr="002E0EDB">
              <w:rPr>
                <w:rFonts w:asciiTheme="minorBidi" w:hAnsiTheme="minorBidi" w:hint="cs"/>
                <w:b/>
                <w:sz w:val="18"/>
                <w:szCs w:val="20"/>
                <w:rtl/>
              </w:rPr>
              <w:t xml:space="preserve">₪ </w:t>
            </w:r>
          </w:p>
        </w:tc>
        <w:tc>
          <w:tcPr>
            <w:tcW w:w="1720" w:type="pct"/>
            <w:shd w:val="clear" w:color="auto" w:fill="F2F2F2" w:themeFill="background1" w:themeFillShade="F2"/>
          </w:tcPr>
          <w:p w:rsidR="0097785A" w:rsidRPr="00182A3E" w:rsidRDefault="0097785A" w:rsidP="0096674B">
            <w:pPr>
              <w:ind w:left="50" w:right="78"/>
              <w:rPr>
                <w:rFonts w:asciiTheme="minorBidi" w:hAnsiTheme="minorBidi"/>
                <w:bCs/>
                <w:sz w:val="18"/>
                <w:szCs w:val="20"/>
                <w:rtl/>
              </w:rPr>
            </w:pPr>
            <w:r w:rsidRPr="00182A3E">
              <w:rPr>
                <w:rFonts w:asciiTheme="minorBidi" w:hAnsiTheme="minorBidi" w:hint="cs"/>
                <w:bCs/>
                <w:sz w:val="18"/>
                <w:szCs w:val="20"/>
                <w:rtl/>
              </w:rPr>
              <w:t>302 (אחריות צולבת)</w:t>
            </w:r>
          </w:p>
          <w:p w:rsidR="0097785A" w:rsidRPr="00182A3E" w:rsidRDefault="0097785A" w:rsidP="0096674B">
            <w:pPr>
              <w:ind w:left="50" w:right="78"/>
              <w:rPr>
                <w:rFonts w:asciiTheme="minorBidi" w:hAnsiTheme="minorBidi"/>
                <w:bCs/>
                <w:sz w:val="18"/>
                <w:szCs w:val="20"/>
                <w:rtl/>
              </w:rPr>
            </w:pPr>
            <w:r w:rsidRPr="00182A3E">
              <w:rPr>
                <w:rFonts w:asciiTheme="minorBidi" w:hAnsiTheme="minorBidi" w:hint="cs"/>
                <w:bCs/>
                <w:sz w:val="18"/>
                <w:szCs w:val="20"/>
                <w:rtl/>
              </w:rPr>
              <w:t>307 (הרחבת צ"ג קבלנים וקבלני משנה)</w:t>
            </w:r>
          </w:p>
          <w:p w:rsidR="0097785A" w:rsidRPr="00182A3E" w:rsidRDefault="0097785A" w:rsidP="0096674B">
            <w:pPr>
              <w:ind w:left="50" w:right="78"/>
              <w:rPr>
                <w:rFonts w:asciiTheme="minorBidi" w:hAnsiTheme="minorBidi"/>
                <w:bCs/>
                <w:sz w:val="18"/>
                <w:szCs w:val="20"/>
                <w:rtl/>
              </w:rPr>
            </w:pPr>
            <w:r w:rsidRPr="00182A3E">
              <w:rPr>
                <w:rFonts w:asciiTheme="minorBidi" w:hAnsiTheme="minorBidi" w:hint="cs"/>
                <w:bCs/>
                <w:sz w:val="18"/>
                <w:szCs w:val="20"/>
                <w:rtl/>
              </w:rPr>
              <w:t>309 (ויתור על תחלוף לטובת מבקש האישור)</w:t>
            </w:r>
          </w:p>
          <w:p w:rsidR="0097785A" w:rsidRPr="00182A3E" w:rsidRDefault="0097785A" w:rsidP="0096674B">
            <w:pPr>
              <w:ind w:left="50" w:right="78"/>
              <w:rPr>
                <w:rFonts w:asciiTheme="minorBidi" w:hAnsiTheme="minorBidi"/>
                <w:bCs/>
                <w:sz w:val="18"/>
                <w:szCs w:val="20"/>
                <w:rtl/>
              </w:rPr>
            </w:pPr>
            <w:r w:rsidRPr="00182A3E">
              <w:rPr>
                <w:rFonts w:asciiTheme="minorBidi" w:hAnsiTheme="minorBidi" w:hint="cs"/>
                <w:bCs/>
                <w:sz w:val="18"/>
                <w:szCs w:val="20"/>
                <w:rtl/>
              </w:rPr>
              <w:t>321 (מבוטח נוסף בגין מעשי או מחדלי המבוטח- מבקש האישור)</w:t>
            </w:r>
          </w:p>
          <w:p w:rsidR="0097785A" w:rsidRPr="00182A3E" w:rsidRDefault="0097785A" w:rsidP="0096674B">
            <w:pPr>
              <w:ind w:left="50" w:right="78"/>
              <w:rPr>
                <w:rFonts w:asciiTheme="minorBidi" w:hAnsiTheme="minorBidi"/>
                <w:bCs/>
                <w:sz w:val="18"/>
                <w:szCs w:val="20"/>
                <w:rtl/>
              </w:rPr>
            </w:pPr>
            <w:r w:rsidRPr="00182A3E">
              <w:rPr>
                <w:rFonts w:asciiTheme="minorBidi" w:hAnsiTheme="minorBidi" w:hint="cs"/>
                <w:bCs/>
                <w:sz w:val="18"/>
                <w:szCs w:val="20"/>
                <w:rtl/>
              </w:rPr>
              <w:t>328 (ראשוניות)</w:t>
            </w:r>
          </w:p>
          <w:p w:rsidR="0097785A" w:rsidRPr="00BF41D2" w:rsidRDefault="0097785A" w:rsidP="0096674B">
            <w:pPr>
              <w:ind w:left="50" w:right="78"/>
              <w:rPr>
                <w:rFonts w:asciiTheme="minorBidi" w:hAnsiTheme="minorBidi"/>
                <w:bCs/>
                <w:rtl/>
              </w:rPr>
            </w:pPr>
            <w:r w:rsidRPr="00182A3E">
              <w:rPr>
                <w:rFonts w:asciiTheme="minorBidi" w:hAnsiTheme="minorBidi" w:hint="cs"/>
                <w:bCs/>
                <w:sz w:val="18"/>
                <w:szCs w:val="20"/>
                <w:rtl/>
              </w:rPr>
              <w:t>329 (רכוש מבקש האישור יחשב כצ"ג)</w:t>
            </w:r>
          </w:p>
        </w:tc>
      </w:tr>
      <w:tr w:rsidR="002E0EDB" w:rsidRPr="004C3100" w:rsidTr="0097785A">
        <w:trPr>
          <w:trHeight w:val="850"/>
        </w:trPr>
        <w:tc>
          <w:tcPr>
            <w:tcW w:w="760" w:type="pct"/>
            <w:shd w:val="clear" w:color="auto" w:fill="FFFFFF" w:themeFill="background1"/>
          </w:tcPr>
          <w:p w:rsidR="0097785A" w:rsidRPr="002E0EDB" w:rsidRDefault="0097785A" w:rsidP="0096674B">
            <w:pPr>
              <w:rPr>
                <w:rFonts w:ascii="David" w:hAnsi="David"/>
                <w:sz w:val="18"/>
                <w:szCs w:val="20"/>
                <w:rtl/>
              </w:rPr>
            </w:pPr>
            <w:r w:rsidRPr="002E0EDB">
              <w:rPr>
                <w:rFonts w:ascii="David" w:hAnsi="David" w:hint="cs"/>
                <w:sz w:val="18"/>
                <w:szCs w:val="20"/>
                <w:rtl/>
              </w:rPr>
              <w:t>חבות מעבידים</w:t>
            </w:r>
          </w:p>
        </w:tc>
        <w:tc>
          <w:tcPr>
            <w:tcW w:w="430" w:type="pct"/>
            <w:shd w:val="clear" w:color="auto" w:fill="FFFFFF" w:themeFill="background1"/>
          </w:tcPr>
          <w:p w:rsidR="0097785A" w:rsidRPr="002E0EDB" w:rsidRDefault="0097785A" w:rsidP="0096674B">
            <w:pPr>
              <w:rPr>
                <w:rFonts w:ascii="David" w:hAnsi="David"/>
                <w:sz w:val="18"/>
                <w:szCs w:val="20"/>
                <w:rtl/>
              </w:rPr>
            </w:pPr>
          </w:p>
        </w:tc>
        <w:tc>
          <w:tcPr>
            <w:tcW w:w="553" w:type="pct"/>
            <w:shd w:val="clear" w:color="auto" w:fill="FFFFFF" w:themeFill="background1"/>
          </w:tcPr>
          <w:p w:rsidR="0097785A" w:rsidRPr="002E0EDB" w:rsidRDefault="0097785A" w:rsidP="0096674B">
            <w:pPr>
              <w:rPr>
                <w:rFonts w:ascii="David" w:hAnsi="David"/>
                <w:sz w:val="18"/>
                <w:szCs w:val="20"/>
                <w:rtl/>
              </w:rPr>
            </w:pPr>
            <w:r w:rsidRPr="002E0EDB">
              <w:rPr>
                <w:rFonts w:ascii="David" w:hAnsi="David" w:hint="cs"/>
                <w:sz w:val="18"/>
                <w:szCs w:val="20"/>
                <w:rtl/>
              </w:rPr>
              <w:t>נוסח "ביט" של המבטח או הנוסח המקביל לו אצל אותו המבטח (תוך ציון שנת המהדורה)</w:t>
            </w:r>
          </w:p>
        </w:tc>
        <w:tc>
          <w:tcPr>
            <w:tcW w:w="368" w:type="pct"/>
            <w:gridSpan w:val="2"/>
            <w:shd w:val="clear" w:color="auto" w:fill="FFFFFF" w:themeFill="background1"/>
          </w:tcPr>
          <w:p w:rsidR="0097785A" w:rsidRPr="002E0EDB" w:rsidRDefault="0097785A" w:rsidP="0096674B">
            <w:pPr>
              <w:rPr>
                <w:rFonts w:ascii="David" w:hAnsi="David"/>
                <w:sz w:val="18"/>
                <w:szCs w:val="20"/>
                <w:rtl/>
              </w:rPr>
            </w:pPr>
          </w:p>
        </w:tc>
        <w:tc>
          <w:tcPr>
            <w:tcW w:w="369" w:type="pct"/>
            <w:shd w:val="clear" w:color="auto" w:fill="FFFFFF" w:themeFill="background1"/>
          </w:tcPr>
          <w:p w:rsidR="0097785A" w:rsidRPr="002E0EDB" w:rsidRDefault="0097785A" w:rsidP="0096674B">
            <w:pPr>
              <w:rPr>
                <w:rFonts w:ascii="David" w:hAnsi="David"/>
                <w:sz w:val="18"/>
                <w:szCs w:val="20"/>
                <w:rtl/>
              </w:rPr>
            </w:pPr>
          </w:p>
        </w:tc>
        <w:tc>
          <w:tcPr>
            <w:tcW w:w="553" w:type="pct"/>
            <w:shd w:val="clear" w:color="auto" w:fill="FFFFFF" w:themeFill="background1"/>
          </w:tcPr>
          <w:p w:rsidR="0097785A" w:rsidRPr="002E0EDB" w:rsidRDefault="0097785A" w:rsidP="0096674B">
            <w:pPr>
              <w:rPr>
                <w:rFonts w:ascii="David" w:hAnsi="David"/>
                <w:sz w:val="18"/>
                <w:szCs w:val="20"/>
                <w:rtl/>
              </w:rPr>
            </w:pPr>
            <w:r w:rsidRPr="002E0EDB">
              <w:rPr>
                <w:rFonts w:ascii="David" w:hAnsi="David" w:hint="cs"/>
                <w:sz w:val="18"/>
                <w:szCs w:val="20"/>
                <w:rtl/>
              </w:rPr>
              <w:t>20,000,000</w:t>
            </w:r>
          </w:p>
        </w:tc>
        <w:tc>
          <w:tcPr>
            <w:tcW w:w="246" w:type="pct"/>
            <w:shd w:val="clear" w:color="auto" w:fill="FFFFFF" w:themeFill="background1"/>
          </w:tcPr>
          <w:p w:rsidR="0097785A" w:rsidRPr="002E0EDB" w:rsidRDefault="0097785A" w:rsidP="0096674B">
            <w:pPr>
              <w:rPr>
                <w:rFonts w:ascii="David" w:hAnsi="David"/>
                <w:sz w:val="18"/>
                <w:szCs w:val="20"/>
                <w:rtl/>
              </w:rPr>
            </w:pPr>
            <w:r w:rsidRPr="002E0EDB">
              <w:rPr>
                <w:rFonts w:ascii="David" w:hAnsi="David" w:hint="cs"/>
                <w:sz w:val="18"/>
                <w:szCs w:val="20"/>
                <w:rtl/>
              </w:rPr>
              <w:t xml:space="preserve">₪ </w:t>
            </w:r>
          </w:p>
        </w:tc>
        <w:tc>
          <w:tcPr>
            <w:tcW w:w="1720" w:type="pct"/>
            <w:shd w:val="clear" w:color="auto" w:fill="FFFFFF" w:themeFill="background1"/>
          </w:tcPr>
          <w:p w:rsidR="0097785A" w:rsidRPr="00182A3E" w:rsidRDefault="0097785A" w:rsidP="0096674B">
            <w:pPr>
              <w:ind w:left="50" w:right="78"/>
              <w:rPr>
                <w:rFonts w:asciiTheme="minorBidi" w:hAnsiTheme="minorBidi"/>
                <w:bCs/>
                <w:sz w:val="18"/>
                <w:szCs w:val="20"/>
                <w:rtl/>
              </w:rPr>
            </w:pPr>
            <w:r w:rsidRPr="00182A3E">
              <w:rPr>
                <w:rFonts w:asciiTheme="minorBidi" w:hAnsiTheme="minorBidi" w:hint="cs"/>
                <w:bCs/>
                <w:sz w:val="18"/>
                <w:szCs w:val="20"/>
                <w:rtl/>
              </w:rPr>
              <w:t>309 (ויתור על תחלוף לטובת מבקש האישור)</w:t>
            </w:r>
          </w:p>
          <w:p w:rsidR="0097785A" w:rsidRPr="00182A3E" w:rsidRDefault="0097785A" w:rsidP="0096674B">
            <w:pPr>
              <w:ind w:left="50" w:right="78"/>
              <w:rPr>
                <w:rFonts w:asciiTheme="minorBidi" w:hAnsiTheme="minorBidi"/>
                <w:bCs/>
                <w:sz w:val="18"/>
                <w:szCs w:val="20"/>
                <w:rtl/>
              </w:rPr>
            </w:pPr>
            <w:r w:rsidRPr="00182A3E">
              <w:rPr>
                <w:rFonts w:asciiTheme="minorBidi" w:hAnsiTheme="minorBidi" w:hint="cs"/>
                <w:bCs/>
                <w:sz w:val="18"/>
                <w:szCs w:val="20"/>
                <w:rtl/>
              </w:rPr>
              <w:t xml:space="preserve">318 (מבוטח נוסף </w:t>
            </w:r>
            <w:r w:rsidRPr="00182A3E">
              <w:rPr>
                <w:rFonts w:asciiTheme="minorBidi" w:hAnsiTheme="minorBidi"/>
                <w:bCs/>
                <w:sz w:val="18"/>
                <w:szCs w:val="20"/>
                <w:rtl/>
              </w:rPr>
              <w:t>–</w:t>
            </w:r>
            <w:r w:rsidRPr="00182A3E">
              <w:rPr>
                <w:rFonts w:asciiTheme="minorBidi" w:hAnsiTheme="minorBidi" w:hint="cs"/>
                <w:bCs/>
                <w:sz w:val="18"/>
                <w:szCs w:val="20"/>
                <w:rtl/>
              </w:rPr>
              <w:t xml:space="preserve"> מבקש האישור) </w:t>
            </w:r>
            <w:r w:rsidRPr="00182A3E">
              <w:rPr>
                <w:rFonts w:asciiTheme="minorBidi" w:hAnsiTheme="minorBidi" w:hint="cs"/>
                <w:bCs/>
                <w:sz w:val="18"/>
                <w:szCs w:val="20"/>
                <w:u w:val="single"/>
                <w:rtl/>
              </w:rPr>
              <w:t>או</w:t>
            </w:r>
            <w:r w:rsidRPr="00182A3E">
              <w:rPr>
                <w:rFonts w:asciiTheme="minorBidi" w:hAnsiTheme="minorBidi"/>
                <w:bCs/>
                <w:sz w:val="18"/>
                <w:szCs w:val="20"/>
                <w:rtl/>
              </w:rPr>
              <w:t xml:space="preserve"> </w:t>
            </w:r>
            <w:r w:rsidRPr="00182A3E">
              <w:rPr>
                <w:rFonts w:asciiTheme="minorBidi" w:hAnsiTheme="minorBidi" w:hint="cs"/>
                <w:bCs/>
                <w:sz w:val="18"/>
                <w:szCs w:val="20"/>
                <w:rtl/>
              </w:rPr>
              <w:t>סעיף</w:t>
            </w:r>
            <w:r w:rsidRPr="00182A3E">
              <w:rPr>
                <w:rFonts w:asciiTheme="minorBidi" w:hAnsiTheme="minorBidi"/>
                <w:bCs/>
                <w:sz w:val="18"/>
                <w:szCs w:val="20"/>
                <w:rtl/>
              </w:rPr>
              <w:t xml:space="preserve"> 319 (</w:t>
            </w:r>
            <w:r w:rsidRPr="00182A3E">
              <w:rPr>
                <w:rFonts w:asciiTheme="minorBidi" w:hAnsiTheme="minorBidi" w:hint="cs"/>
                <w:bCs/>
                <w:sz w:val="18"/>
                <w:szCs w:val="20"/>
                <w:rtl/>
              </w:rPr>
              <w:t>מבוטח נוסף</w:t>
            </w:r>
            <w:r w:rsidRPr="00182A3E">
              <w:rPr>
                <w:rFonts w:asciiTheme="minorBidi" w:hAnsiTheme="minorBidi"/>
                <w:bCs/>
                <w:sz w:val="18"/>
                <w:szCs w:val="20"/>
                <w:rtl/>
              </w:rPr>
              <w:t xml:space="preserve">– </w:t>
            </w:r>
            <w:r w:rsidRPr="00182A3E">
              <w:rPr>
                <w:rFonts w:asciiTheme="minorBidi" w:hAnsiTheme="minorBidi" w:hint="cs"/>
                <w:bCs/>
                <w:sz w:val="18"/>
                <w:szCs w:val="20"/>
                <w:rtl/>
              </w:rPr>
              <w:t>היה</w:t>
            </w:r>
            <w:r w:rsidRPr="00182A3E">
              <w:rPr>
                <w:rFonts w:asciiTheme="minorBidi" w:hAnsiTheme="minorBidi"/>
                <w:bCs/>
                <w:sz w:val="18"/>
                <w:szCs w:val="20"/>
                <w:rtl/>
              </w:rPr>
              <w:t xml:space="preserve"> </w:t>
            </w:r>
            <w:r w:rsidRPr="00182A3E">
              <w:rPr>
                <w:rFonts w:asciiTheme="minorBidi" w:hAnsiTheme="minorBidi" w:hint="cs"/>
                <w:bCs/>
                <w:sz w:val="18"/>
                <w:szCs w:val="20"/>
                <w:rtl/>
              </w:rPr>
              <w:t>ויחשב</w:t>
            </w:r>
            <w:r w:rsidRPr="00182A3E">
              <w:rPr>
                <w:rFonts w:asciiTheme="minorBidi" w:hAnsiTheme="minorBidi"/>
                <w:bCs/>
                <w:sz w:val="18"/>
                <w:szCs w:val="20"/>
                <w:rtl/>
              </w:rPr>
              <w:t xml:space="preserve"> </w:t>
            </w:r>
            <w:r w:rsidRPr="00182A3E">
              <w:rPr>
                <w:rFonts w:asciiTheme="minorBidi" w:hAnsiTheme="minorBidi" w:hint="cs"/>
                <w:bCs/>
                <w:sz w:val="18"/>
                <w:szCs w:val="20"/>
                <w:rtl/>
              </w:rPr>
              <w:t>כמעבידם</w:t>
            </w:r>
            <w:r w:rsidRPr="00182A3E">
              <w:rPr>
                <w:rFonts w:asciiTheme="minorBidi" w:hAnsiTheme="minorBidi"/>
                <w:bCs/>
                <w:sz w:val="18"/>
                <w:szCs w:val="20"/>
                <w:rtl/>
              </w:rPr>
              <w:t xml:space="preserve"> </w:t>
            </w:r>
          </w:p>
          <w:p w:rsidR="0097785A" w:rsidRPr="00182A3E" w:rsidRDefault="0097785A" w:rsidP="0096674B">
            <w:pPr>
              <w:ind w:left="50" w:right="78"/>
              <w:rPr>
                <w:rFonts w:asciiTheme="minorBidi" w:hAnsiTheme="minorBidi"/>
                <w:bCs/>
                <w:sz w:val="18"/>
                <w:szCs w:val="20"/>
                <w:rtl/>
              </w:rPr>
            </w:pPr>
            <w:r w:rsidRPr="00182A3E">
              <w:rPr>
                <w:rFonts w:asciiTheme="minorBidi" w:hAnsiTheme="minorBidi" w:hint="cs"/>
                <w:bCs/>
                <w:sz w:val="18"/>
                <w:szCs w:val="20"/>
                <w:rtl/>
              </w:rPr>
              <w:t>של</w:t>
            </w:r>
            <w:r w:rsidRPr="00182A3E">
              <w:rPr>
                <w:rFonts w:asciiTheme="minorBidi" w:hAnsiTheme="minorBidi"/>
                <w:bCs/>
                <w:sz w:val="18"/>
                <w:szCs w:val="20"/>
                <w:rtl/>
              </w:rPr>
              <w:t xml:space="preserve"> </w:t>
            </w:r>
            <w:r w:rsidRPr="00182A3E">
              <w:rPr>
                <w:rFonts w:asciiTheme="minorBidi" w:hAnsiTheme="minorBidi" w:hint="cs"/>
                <w:bCs/>
                <w:sz w:val="18"/>
                <w:szCs w:val="20"/>
                <w:rtl/>
              </w:rPr>
              <w:t>מי</w:t>
            </w:r>
            <w:r w:rsidRPr="00182A3E">
              <w:rPr>
                <w:rFonts w:asciiTheme="minorBidi" w:hAnsiTheme="minorBidi"/>
                <w:bCs/>
                <w:sz w:val="18"/>
                <w:szCs w:val="20"/>
                <w:rtl/>
              </w:rPr>
              <w:t xml:space="preserve"> </w:t>
            </w:r>
            <w:r w:rsidRPr="00182A3E">
              <w:rPr>
                <w:rFonts w:asciiTheme="minorBidi" w:hAnsiTheme="minorBidi" w:hint="cs"/>
                <w:bCs/>
                <w:sz w:val="18"/>
                <w:szCs w:val="20"/>
                <w:rtl/>
              </w:rPr>
              <w:t>מעובדי</w:t>
            </w:r>
            <w:r w:rsidRPr="00182A3E">
              <w:rPr>
                <w:rFonts w:asciiTheme="minorBidi" w:hAnsiTheme="minorBidi"/>
                <w:bCs/>
                <w:sz w:val="18"/>
                <w:szCs w:val="20"/>
                <w:rtl/>
              </w:rPr>
              <w:t xml:space="preserve"> </w:t>
            </w:r>
            <w:r w:rsidRPr="00182A3E">
              <w:rPr>
                <w:rFonts w:asciiTheme="minorBidi" w:hAnsiTheme="minorBidi" w:hint="cs"/>
                <w:bCs/>
                <w:sz w:val="18"/>
                <w:szCs w:val="20"/>
                <w:rtl/>
              </w:rPr>
              <w:t>המבוטח</w:t>
            </w:r>
            <w:r w:rsidRPr="00182A3E">
              <w:rPr>
                <w:rFonts w:asciiTheme="minorBidi" w:hAnsiTheme="minorBidi"/>
                <w:bCs/>
                <w:sz w:val="18"/>
                <w:szCs w:val="20"/>
                <w:rtl/>
              </w:rPr>
              <w:t>).</w:t>
            </w:r>
            <w:r w:rsidRPr="00182A3E">
              <w:rPr>
                <w:rFonts w:asciiTheme="minorBidi" w:hAnsiTheme="minorBidi" w:hint="cs"/>
                <w:bCs/>
                <w:sz w:val="18"/>
                <w:szCs w:val="20"/>
                <w:rtl/>
              </w:rPr>
              <w:t xml:space="preserve"> </w:t>
            </w:r>
            <w:r w:rsidRPr="00182A3E">
              <w:rPr>
                <w:rFonts w:asciiTheme="minorBidi" w:hAnsiTheme="minorBidi"/>
                <w:bCs/>
                <w:sz w:val="18"/>
                <w:szCs w:val="20"/>
                <w:rtl/>
              </w:rPr>
              <w:t>–</w:t>
            </w:r>
            <w:r w:rsidRPr="00182A3E">
              <w:rPr>
                <w:rFonts w:asciiTheme="minorBidi" w:hAnsiTheme="minorBidi" w:hint="cs"/>
                <w:bCs/>
                <w:sz w:val="18"/>
                <w:szCs w:val="20"/>
                <w:rtl/>
              </w:rPr>
              <w:t xml:space="preserve"> </w:t>
            </w:r>
            <w:r w:rsidRPr="00182A3E">
              <w:rPr>
                <w:rFonts w:asciiTheme="minorBidi" w:hAnsiTheme="minorBidi" w:hint="cs"/>
                <w:bCs/>
                <w:sz w:val="18"/>
                <w:szCs w:val="20"/>
                <w:u w:val="single"/>
                <w:rtl/>
              </w:rPr>
              <w:t>על המבטח לא לכלול באישור את המיותר</w:t>
            </w:r>
          </w:p>
          <w:p w:rsidR="0097785A" w:rsidRPr="00BF41D2" w:rsidRDefault="0097785A" w:rsidP="0096674B">
            <w:pPr>
              <w:ind w:left="50" w:right="78"/>
              <w:rPr>
                <w:rFonts w:asciiTheme="minorBidi" w:hAnsiTheme="minorBidi"/>
                <w:bCs/>
                <w:rtl/>
              </w:rPr>
            </w:pPr>
            <w:r w:rsidRPr="00182A3E">
              <w:rPr>
                <w:rFonts w:asciiTheme="minorBidi" w:hAnsiTheme="minorBidi" w:hint="cs"/>
                <w:bCs/>
                <w:sz w:val="18"/>
                <w:szCs w:val="20"/>
                <w:rtl/>
              </w:rPr>
              <w:t>328 (ראשוניות)</w:t>
            </w:r>
          </w:p>
        </w:tc>
      </w:tr>
      <w:tr w:rsidR="002E0EDB" w:rsidRPr="004C3100" w:rsidTr="0097785A">
        <w:trPr>
          <w:trHeight w:val="676"/>
        </w:trPr>
        <w:tc>
          <w:tcPr>
            <w:tcW w:w="760" w:type="pct"/>
            <w:shd w:val="clear" w:color="auto" w:fill="F2F2F2" w:themeFill="background1" w:themeFillShade="F2"/>
          </w:tcPr>
          <w:p w:rsidR="0097785A" w:rsidRPr="002E0EDB" w:rsidRDefault="0097785A" w:rsidP="0096674B">
            <w:pPr>
              <w:rPr>
                <w:rFonts w:ascii="David" w:hAnsi="David"/>
                <w:sz w:val="18"/>
                <w:szCs w:val="20"/>
                <w:rtl/>
              </w:rPr>
            </w:pPr>
            <w:r w:rsidRPr="002E0EDB">
              <w:rPr>
                <w:rFonts w:ascii="David" w:hAnsi="David" w:hint="cs"/>
                <w:sz w:val="18"/>
                <w:szCs w:val="20"/>
                <w:rtl/>
              </w:rPr>
              <w:t>חבות המוצר ומקצועית משולב</w:t>
            </w:r>
          </w:p>
          <w:p w:rsidR="0097785A" w:rsidRPr="00BF41D2" w:rsidRDefault="0097785A" w:rsidP="0096674B">
            <w:pPr>
              <w:rPr>
                <w:rFonts w:ascii="David" w:hAnsi="David"/>
                <w:rtl/>
              </w:rPr>
            </w:pPr>
          </w:p>
        </w:tc>
        <w:tc>
          <w:tcPr>
            <w:tcW w:w="430" w:type="pct"/>
            <w:shd w:val="clear" w:color="auto" w:fill="F2F2F2" w:themeFill="background1" w:themeFillShade="F2"/>
          </w:tcPr>
          <w:p w:rsidR="0097785A" w:rsidRPr="00BF41D2" w:rsidRDefault="0097785A" w:rsidP="0096674B">
            <w:pPr>
              <w:rPr>
                <w:rFonts w:ascii="David" w:hAnsi="David"/>
                <w:rtl/>
              </w:rPr>
            </w:pPr>
          </w:p>
        </w:tc>
        <w:tc>
          <w:tcPr>
            <w:tcW w:w="800" w:type="pct"/>
            <w:gridSpan w:val="2"/>
            <w:shd w:val="clear" w:color="auto" w:fill="F2F2F2" w:themeFill="background1" w:themeFillShade="F2"/>
          </w:tcPr>
          <w:p w:rsidR="0097785A" w:rsidRPr="003C743B" w:rsidRDefault="0097785A" w:rsidP="0096674B">
            <w:pPr>
              <w:tabs>
                <w:tab w:val="left" w:pos="1106"/>
              </w:tabs>
              <w:jc w:val="right"/>
              <w:rPr>
                <w:sz w:val="16"/>
                <w:szCs w:val="16"/>
              </w:rPr>
            </w:pPr>
            <w:r w:rsidRPr="003C743B">
              <w:rPr>
                <w:b/>
                <w:bCs/>
                <w:sz w:val="16"/>
                <w:szCs w:val="16"/>
              </w:rPr>
              <w:t>COMBINED PRODUCTS LIABILITY AND PROFESSIONAL INDEMNITY              POLICY FOR THE SOFTWARE AND HARDWARE INDUSTRY.</w:t>
            </w:r>
            <w:r w:rsidRPr="003C743B">
              <w:rPr>
                <w:sz w:val="16"/>
                <w:szCs w:val="16"/>
                <w:rtl/>
              </w:rPr>
              <w:t xml:space="preserve">                             </w:t>
            </w:r>
          </w:p>
          <w:p w:rsidR="0097785A" w:rsidRPr="003C743B" w:rsidRDefault="0097785A" w:rsidP="0096674B">
            <w:pPr>
              <w:tabs>
                <w:tab w:val="left" w:pos="1106"/>
              </w:tabs>
              <w:rPr>
                <w:b/>
                <w:bCs/>
                <w:sz w:val="16"/>
                <w:szCs w:val="16"/>
              </w:rPr>
            </w:pPr>
            <w:r w:rsidRPr="003C743B">
              <w:rPr>
                <w:sz w:val="16"/>
                <w:szCs w:val="16"/>
                <w:rtl/>
              </w:rPr>
              <w:t>או</w:t>
            </w:r>
          </w:p>
          <w:p w:rsidR="0097785A" w:rsidRPr="003C743B" w:rsidRDefault="0097785A" w:rsidP="0096674B">
            <w:pPr>
              <w:tabs>
                <w:tab w:val="left" w:pos="1106"/>
              </w:tabs>
              <w:jc w:val="right"/>
              <w:rPr>
                <w:b/>
                <w:bCs/>
                <w:sz w:val="16"/>
                <w:szCs w:val="16"/>
                <w:rtl/>
              </w:rPr>
            </w:pPr>
            <w:r w:rsidRPr="003C743B">
              <w:rPr>
                <w:b/>
                <w:bCs/>
                <w:sz w:val="16"/>
                <w:szCs w:val="16"/>
                <w:rtl/>
              </w:rPr>
              <w:t xml:space="preserve">    </w:t>
            </w:r>
            <w:r w:rsidRPr="003C743B">
              <w:rPr>
                <w:b/>
                <w:bCs/>
                <w:sz w:val="16"/>
                <w:szCs w:val="16"/>
              </w:rPr>
              <w:t>ELECTRONIC PRODUCTS AND SERVICES ERRORS OR OMISSONS</w:t>
            </w:r>
          </w:p>
          <w:p w:rsidR="0097785A" w:rsidRPr="003C743B" w:rsidRDefault="0097785A" w:rsidP="0096674B">
            <w:pPr>
              <w:tabs>
                <w:tab w:val="left" w:pos="1106"/>
              </w:tabs>
              <w:jc w:val="right"/>
              <w:rPr>
                <w:b/>
                <w:bCs/>
                <w:sz w:val="16"/>
                <w:szCs w:val="16"/>
              </w:rPr>
            </w:pPr>
            <w:r w:rsidRPr="003C743B">
              <w:rPr>
                <w:b/>
                <w:bCs/>
                <w:sz w:val="16"/>
                <w:szCs w:val="16"/>
                <w:rtl/>
              </w:rPr>
              <w:t xml:space="preserve">   . </w:t>
            </w:r>
            <w:r w:rsidRPr="003C743B">
              <w:rPr>
                <w:b/>
                <w:bCs/>
                <w:sz w:val="16"/>
                <w:szCs w:val="16"/>
              </w:rPr>
              <w:t>AND PRODUCTS LIABILITY INSURANCE</w:t>
            </w:r>
            <w:r w:rsidRPr="003C743B">
              <w:rPr>
                <w:b/>
                <w:bCs/>
                <w:sz w:val="16"/>
                <w:szCs w:val="16"/>
                <w:rtl/>
              </w:rPr>
              <w:t xml:space="preserve">                                                                  </w:t>
            </w:r>
          </w:p>
          <w:p w:rsidR="0097785A" w:rsidRPr="003C743B" w:rsidRDefault="0097785A" w:rsidP="0096674B">
            <w:pPr>
              <w:tabs>
                <w:tab w:val="left" w:pos="1106"/>
              </w:tabs>
              <w:rPr>
                <w:sz w:val="16"/>
                <w:szCs w:val="16"/>
              </w:rPr>
            </w:pPr>
            <w:r w:rsidRPr="003C743B">
              <w:rPr>
                <w:sz w:val="16"/>
                <w:szCs w:val="16"/>
                <w:rtl/>
              </w:rPr>
              <w:t xml:space="preserve">או  </w:t>
            </w:r>
          </w:p>
          <w:p w:rsidR="0097785A" w:rsidRPr="003C743B" w:rsidRDefault="0097785A" w:rsidP="0096674B">
            <w:pPr>
              <w:rPr>
                <w:sz w:val="16"/>
                <w:szCs w:val="16"/>
                <w:rtl/>
              </w:rPr>
            </w:pPr>
            <w:r w:rsidRPr="003C743B">
              <w:rPr>
                <w:sz w:val="16"/>
                <w:szCs w:val="16"/>
                <w:rtl/>
              </w:rPr>
              <w:t xml:space="preserve">נוסח אחר לביטוח משולב לאחריות מקצועית וחבות המוצר לענף הייטק/תחום מחשוב כדלהלן:  </w:t>
            </w:r>
          </w:p>
          <w:p w:rsidR="0097785A" w:rsidRPr="003C743B" w:rsidRDefault="0097785A" w:rsidP="0096674B">
            <w:pPr>
              <w:rPr>
                <w:sz w:val="16"/>
                <w:szCs w:val="16"/>
                <w:rtl/>
              </w:rPr>
            </w:pPr>
            <w:r w:rsidRPr="003C743B">
              <w:rPr>
                <w:sz w:val="16"/>
                <w:szCs w:val="16"/>
                <w:rtl/>
              </w:rPr>
              <w:t xml:space="preserve">        </w:t>
            </w:r>
          </w:p>
          <w:p w:rsidR="0097785A" w:rsidRPr="003C743B" w:rsidRDefault="0097785A" w:rsidP="0096674B">
            <w:pPr>
              <w:rPr>
                <w:sz w:val="16"/>
                <w:szCs w:val="16"/>
                <w:rtl/>
              </w:rPr>
            </w:pPr>
            <w:r w:rsidRPr="003C743B">
              <w:rPr>
                <w:sz w:val="16"/>
                <w:szCs w:val="16"/>
                <w:rtl/>
              </w:rPr>
              <w:t>_______________________________</w:t>
            </w:r>
            <w:r w:rsidRPr="003C743B">
              <w:rPr>
                <w:sz w:val="16"/>
                <w:szCs w:val="16"/>
                <w:rtl/>
              </w:rPr>
              <w:br/>
            </w:r>
            <w:r w:rsidRPr="003C743B">
              <w:rPr>
                <w:b/>
                <w:bCs/>
                <w:sz w:val="16"/>
                <w:szCs w:val="16"/>
                <w:rtl/>
              </w:rPr>
              <w:t>(בכפוף לבחינתה ולשיקולה של ענבל).</w:t>
            </w:r>
          </w:p>
          <w:p w:rsidR="0097785A" w:rsidRPr="003C743B" w:rsidRDefault="0097785A" w:rsidP="0096674B">
            <w:pPr>
              <w:rPr>
                <w:rFonts w:ascii="David" w:hAnsi="David"/>
                <w:rtl/>
              </w:rPr>
            </w:pPr>
          </w:p>
        </w:tc>
        <w:tc>
          <w:tcPr>
            <w:tcW w:w="121" w:type="pct"/>
            <w:shd w:val="clear" w:color="auto" w:fill="F2F2F2" w:themeFill="background1" w:themeFillShade="F2"/>
          </w:tcPr>
          <w:p w:rsidR="0097785A" w:rsidRPr="00BF41D2" w:rsidRDefault="0097785A" w:rsidP="0096674B">
            <w:pPr>
              <w:rPr>
                <w:rFonts w:ascii="David" w:hAnsi="David"/>
                <w:rtl/>
              </w:rPr>
            </w:pPr>
          </w:p>
        </w:tc>
        <w:tc>
          <w:tcPr>
            <w:tcW w:w="369" w:type="pct"/>
            <w:shd w:val="clear" w:color="auto" w:fill="F2F2F2" w:themeFill="background1" w:themeFillShade="F2"/>
          </w:tcPr>
          <w:p w:rsidR="0097785A" w:rsidRPr="00BF41D2" w:rsidRDefault="0097785A" w:rsidP="0096674B">
            <w:pPr>
              <w:rPr>
                <w:rFonts w:ascii="David" w:hAnsi="David"/>
                <w:rtl/>
              </w:rPr>
            </w:pPr>
          </w:p>
        </w:tc>
        <w:tc>
          <w:tcPr>
            <w:tcW w:w="553" w:type="pct"/>
            <w:shd w:val="clear" w:color="auto" w:fill="F2F2F2" w:themeFill="background1" w:themeFillShade="F2"/>
          </w:tcPr>
          <w:p w:rsidR="0097785A" w:rsidRPr="00BF41D2" w:rsidRDefault="0097785A" w:rsidP="0096674B">
            <w:pPr>
              <w:rPr>
                <w:rFonts w:ascii="David" w:hAnsi="David"/>
                <w:rtl/>
              </w:rPr>
            </w:pPr>
            <w:r w:rsidRPr="002E0EDB">
              <w:rPr>
                <w:rFonts w:ascii="David" w:hAnsi="David" w:hint="cs"/>
                <w:sz w:val="18"/>
                <w:szCs w:val="20"/>
                <w:rtl/>
              </w:rPr>
              <w:t>8,000,000</w:t>
            </w:r>
          </w:p>
        </w:tc>
        <w:tc>
          <w:tcPr>
            <w:tcW w:w="246" w:type="pct"/>
            <w:shd w:val="clear" w:color="auto" w:fill="F2F2F2" w:themeFill="background1" w:themeFillShade="F2"/>
          </w:tcPr>
          <w:p w:rsidR="0097785A" w:rsidRPr="00BF41D2" w:rsidRDefault="0097785A" w:rsidP="0096674B">
            <w:pPr>
              <w:ind w:left="50" w:right="78"/>
              <w:rPr>
                <w:rFonts w:ascii="David" w:hAnsi="David"/>
                <w:rtl/>
              </w:rPr>
            </w:pPr>
            <w:r>
              <w:rPr>
                <w:rFonts w:asciiTheme="minorBidi" w:hAnsiTheme="minorBidi" w:hint="cs"/>
                <w:b/>
                <w:rtl/>
              </w:rPr>
              <w:t xml:space="preserve">₪ </w:t>
            </w:r>
          </w:p>
        </w:tc>
        <w:tc>
          <w:tcPr>
            <w:tcW w:w="1720" w:type="pct"/>
            <w:shd w:val="clear" w:color="auto" w:fill="F2F2F2" w:themeFill="background1" w:themeFillShade="F2"/>
          </w:tcPr>
          <w:p w:rsidR="0097785A" w:rsidRPr="00182A3E" w:rsidRDefault="0097785A" w:rsidP="0096674B">
            <w:pPr>
              <w:ind w:left="50" w:right="78"/>
              <w:rPr>
                <w:rFonts w:asciiTheme="minorBidi" w:hAnsiTheme="minorBidi"/>
                <w:bCs/>
                <w:sz w:val="18"/>
                <w:szCs w:val="20"/>
              </w:rPr>
            </w:pPr>
            <w:r w:rsidRPr="00182A3E">
              <w:rPr>
                <w:rFonts w:asciiTheme="minorBidi" w:hAnsiTheme="minorBidi"/>
                <w:bCs/>
                <w:sz w:val="18"/>
                <w:szCs w:val="20"/>
                <w:rtl/>
              </w:rPr>
              <w:t>301 (אובדן מסמכים)</w:t>
            </w:r>
          </w:p>
          <w:p w:rsidR="0097785A" w:rsidRPr="00182A3E" w:rsidRDefault="0097785A" w:rsidP="0096674B">
            <w:pPr>
              <w:ind w:left="50" w:right="78"/>
              <w:rPr>
                <w:rFonts w:asciiTheme="minorBidi" w:hAnsiTheme="minorBidi"/>
                <w:bCs/>
                <w:sz w:val="18"/>
                <w:szCs w:val="20"/>
                <w:rtl/>
              </w:rPr>
            </w:pPr>
            <w:r w:rsidRPr="00182A3E">
              <w:rPr>
                <w:rFonts w:asciiTheme="minorBidi" w:hAnsiTheme="minorBidi" w:hint="cs"/>
                <w:bCs/>
                <w:sz w:val="18"/>
                <w:szCs w:val="20"/>
                <w:rtl/>
              </w:rPr>
              <w:t xml:space="preserve">302 (אחריות צולבת) </w:t>
            </w:r>
          </w:p>
          <w:p w:rsidR="0097785A" w:rsidRPr="00182A3E" w:rsidRDefault="0097785A" w:rsidP="0096674B">
            <w:pPr>
              <w:ind w:left="50" w:right="78"/>
              <w:rPr>
                <w:rFonts w:asciiTheme="minorBidi" w:hAnsiTheme="minorBidi"/>
                <w:bCs/>
                <w:sz w:val="18"/>
                <w:szCs w:val="20"/>
                <w:rtl/>
              </w:rPr>
            </w:pPr>
            <w:r w:rsidRPr="00182A3E">
              <w:rPr>
                <w:rFonts w:asciiTheme="minorBidi" w:hAnsiTheme="minorBidi" w:hint="cs"/>
                <w:bCs/>
                <w:sz w:val="18"/>
                <w:szCs w:val="20"/>
                <w:rtl/>
              </w:rPr>
              <w:t>309 (ויתור על תחלוף לטובת מבקש האישור)</w:t>
            </w:r>
          </w:p>
          <w:p w:rsidR="0097785A" w:rsidRPr="00182A3E" w:rsidRDefault="0097785A" w:rsidP="0096674B">
            <w:pPr>
              <w:ind w:left="50" w:right="78"/>
              <w:rPr>
                <w:rFonts w:asciiTheme="minorBidi" w:hAnsiTheme="minorBidi"/>
                <w:bCs/>
                <w:sz w:val="18"/>
                <w:szCs w:val="20"/>
                <w:rtl/>
              </w:rPr>
            </w:pPr>
            <w:r w:rsidRPr="00182A3E">
              <w:rPr>
                <w:rFonts w:asciiTheme="minorBidi" w:hAnsiTheme="minorBidi" w:hint="cs"/>
                <w:bCs/>
                <w:sz w:val="18"/>
                <w:szCs w:val="20"/>
                <w:rtl/>
              </w:rPr>
              <w:t xml:space="preserve">318 (מבוטח נוסף מבקש האישור) </w:t>
            </w:r>
          </w:p>
          <w:p w:rsidR="0097785A" w:rsidRPr="00182A3E" w:rsidRDefault="0097785A" w:rsidP="0096674B">
            <w:pPr>
              <w:ind w:left="50" w:right="78"/>
              <w:rPr>
                <w:rFonts w:asciiTheme="minorBidi" w:hAnsiTheme="minorBidi"/>
                <w:bCs/>
                <w:sz w:val="18"/>
                <w:szCs w:val="20"/>
              </w:rPr>
            </w:pPr>
            <w:r w:rsidRPr="00182A3E">
              <w:rPr>
                <w:rFonts w:asciiTheme="minorBidi" w:hAnsiTheme="minorBidi" w:hint="cs"/>
                <w:bCs/>
                <w:sz w:val="18"/>
                <w:szCs w:val="20"/>
                <w:rtl/>
              </w:rPr>
              <w:t>327 (עיכוב/ שיהוי עקב מקרה ביטוח)</w:t>
            </w:r>
          </w:p>
          <w:p w:rsidR="0097785A" w:rsidRPr="00182A3E" w:rsidRDefault="0097785A" w:rsidP="0096674B">
            <w:pPr>
              <w:ind w:left="50" w:right="78"/>
              <w:rPr>
                <w:rFonts w:asciiTheme="minorBidi" w:hAnsiTheme="minorBidi"/>
                <w:bCs/>
                <w:sz w:val="18"/>
                <w:szCs w:val="20"/>
                <w:rtl/>
              </w:rPr>
            </w:pPr>
            <w:r w:rsidRPr="00182A3E">
              <w:rPr>
                <w:rFonts w:asciiTheme="minorBidi" w:hAnsiTheme="minorBidi" w:hint="cs"/>
                <w:bCs/>
                <w:sz w:val="18"/>
                <w:szCs w:val="20"/>
                <w:rtl/>
              </w:rPr>
              <w:t>328 (ראשוניות)</w:t>
            </w:r>
          </w:p>
          <w:p w:rsidR="0097785A" w:rsidRPr="00182A3E" w:rsidRDefault="0097785A" w:rsidP="0096674B">
            <w:pPr>
              <w:ind w:left="50" w:right="78"/>
              <w:rPr>
                <w:rFonts w:asciiTheme="minorBidi" w:hAnsiTheme="minorBidi"/>
                <w:bCs/>
                <w:sz w:val="18"/>
                <w:szCs w:val="20"/>
                <w:rtl/>
              </w:rPr>
            </w:pPr>
            <w:r w:rsidRPr="00182A3E">
              <w:rPr>
                <w:rFonts w:asciiTheme="minorBidi" w:hAnsiTheme="minorBidi" w:hint="cs"/>
                <w:bCs/>
                <w:sz w:val="18"/>
                <w:szCs w:val="20"/>
                <w:rtl/>
              </w:rPr>
              <w:t xml:space="preserve">332 (תקופת גילוי </w:t>
            </w:r>
            <w:r w:rsidRPr="00182A3E">
              <w:rPr>
                <w:rFonts w:asciiTheme="minorBidi" w:hAnsiTheme="minorBidi"/>
                <w:bCs/>
                <w:sz w:val="18"/>
                <w:szCs w:val="20"/>
                <w:rtl/>
              </w:rPr>
              <w:t>–</w:t>
            </w:r>
            <w:r w:rsidRPr="00182A3E">
              <w:rPr>
                <w:rFonts w:asciiTheme="minorBidi" w:hAnsiTheme="minorBidi" w:hint="cs"/>
                <w:bCs/>
                <w:sz w:val="18"/>
                <w:szCs w:val="20"/>
                <w:rtl/>
              </w:rPr>
              <w:t>6  חודשים)</w:t>
            </w:r>
          </w:p>
          <w:p w:rsidR="0097785A" w:rsidRPr="00BF41D2" w:rsidRDefault="0097785A" w:rsidP="0096674B">
            <w:pPr>
              <w:ind w:left="50" w:right="78"/>
              <w:rPr>
                <w:rFonts w:asciiTheme="minorBidi" w:hAnsiTheme="minorBidi"/>
                <w:bCs/>
                <w:rtl/>
              </w:rPr>
            </w:pPr>
          </w:p>
        </w:tc>
      </w:tr>
    </w:tbl>
    <w:p w:rsidR="00217982" w:rsidRPr="004C3100" w:rsidRDefault="00217982" w:rsidP="00217982">
      <w:pPr>
        <w:ind w:left="84" w:hanging="41"/>
        <w:rPr>
          <w:rFonts w:ascii="David" w:hAnsi="David"/>
          <w:sz w:val="2"/>
          <w:szCs w:val="2"/>
          <w:rtl/>
        </w:rPr>
      </w:pPr>
    </w:p>
    <w:tbl>
      <w:tblPr>
        <w:tblStyle w:val="aa"/>
        <w:bidiVisual/>
        <w:tblW w:w="5000" w:type="pct"/>
        <w:tblLook w:val="04A0" w:firstRow="1" w:lastRow="0" w:firstColumn="1" w:lastColumn="0" w:noHBand="0" w:noVBand="1"/>
        <w:tblCaption w:val="אישור קיום ביטוח"/>
      </w:tblPr>
      <w:tblGrid>
        <w:gridCol w:w="9628"/>
      </w:tblGrid>
      <w:tr w:rsidR="00217982" w:rsidRPr="002E0EDB" w:rsidTr="00217982">
        <w:trPr>
          <w:trHeight w:val="57"/>
          <w:tblHeader/>
        </w:trPr>
        <w:tc>
          <w:tcPr>
            <w:tcW w:w="5000" w:type="pct"/>
            <w:shd w:val="clear" w:color="auto" w:fill="F2F2F2" w:themeFill="background1" w:themeFillShade="F2"/>
          </w:tcPr>
          <w:p w:rsidR="00217982" w:rsidRPr="002E0EDB" w:rsidRDefault="00217982" w:rsidP="0096674B">
            <w:pPr>
              <w:ind w:left="50" w:right="78"/>
              <w:rPr>
                <w:rFonts w:asciiTheme="minorBidi" w:hAnsiTheme="minorBidi"/>
                <w:b/>
                <w:sz w:val="18"/>
                <w:szCs w:val="20"/>
                <w:rtl/>
              </w:rPr>
            </w:pPr>
            <w:r w:rsidRPr="002E0EDB">
              <w:rPr>
                <w:rFonts w:asciiTheme="minorBidi" w:hAnsiTheme="minorBidi" w:hint="cs"/>
                <w:b/>
                <w:sz w:val="18"/>
                <w:szCs w:val="20"/>
                <w:rtl/>
              </w:rPr>
              <w:t xml:space="preserve">פירוט השירותים (בכפוף, לשירותים המפורטים בהסכם בין המבוטח למבקש האישור, יש לציין את קוד השירות מתוך הרשימה המפורטת בנספח </w:t>
            </w:r>
            <w:r w:rsidRPr="002E0EDB">
              <w:rPr>
                <w:rFonts w:asciiTheme="minorBidi" w:hAnsiTheme="minorBidi" w:hint="cs"/>
                <w:bCs/>
                <w:sz w:val="18"/>
                <w:szCs w:val="20"/>
                <w:rtl/>
              </w:rPr>
              <w:t>ג'</w:t>
            </w:r>
            <w:r w:rsidRPr="002E0EDB">
              <w:rPr>
                <w:rFonts w:asciiTheme="minorBidi" w:hAnsiTheme="minorBidi" w:hint="cs"/>
                <w:b/>
                <w:sz w:val="18"/>
                <w:szCs w:val="20"/>
                <w:rtl/>
              </w:rPr>
              <w:t>):</w:t>
            </w:r>
          </w:p>
        </w:tc>
      </w:tr>
      <w:tr w:rsidR="00217982" w:rsidRPr="002E0EDB" w:rsidTr="00217982">
        <w:trPr>
          <w:trHeight w:val="273"/>
        </w:trPr>
        <w:tc>
          <w:tcPr>
            <w:tcW w:w="5000" w:type="pct"/>
          </w:tcPr>
          <w:p w:rsidR="00217982" w:rsidRPr="002E0EDB" w:rsidRDefault="00217982" w:rsidP="0096674B">
            <w:pPr>
              <w:ind w:left="50" w:right="78"/>
              <w:rPr>
                <w:rFonts w:asciiTheme="minorBidi" w:hAnsiTheme="minorBidi"/>
                <w:bCs/>
                <w:color w:val="FF0000"/>
                <w:sz w:val="18"/>
                <w:szCs w:val="20"/>
                <w:rtl/>
              </w:rPr>
            </w:pPr>
            <w:r w:rsidRPr="002E0EDB">
              <w:rPr>
                <w:rFonts w:asciiTheme="minorBidi" w:hAnsiTheme="minorBidi" w:hint="cs"/>
                <w:bCs/>
                <w:color w:val="FF0000"/>
                <w:sz w:val="18"/>
                <w:szCs w:val="20"/>
                <w:rtl/>
              </w:rPr>
              <w:t xml:space="preserve">043 (מחשוב) 089 (שירותי תחזוקת מערכות) </w:t>
            </w:r>
          </w:p>
          <w:p w:rsidR="00217982" w:rsidRPr="002E0EDB" w:rsidRDefault="00217982" w:rsidP="0096674B">
            <w:pPr>
              <w:ind w:left="50" w:right="78"/>
              <w:rPr>
                <w:rFonts w:asciiTheme="minorBidi" w:hAnsiTheme="minorBidi"/>
                <w:bCs/>
                <w:color w:val="FF0000"/>
                <w:sz w:val="18"/>
                <w:szCs w:val="20"/>
                <w:rtl/>
              </w:rPr>
            </w:pPr>
          </w:p>
        </w:tc>
      </w:tr>
    </w:tbl>
    <w:p w:rsidR="00217982" w:rsidRPr="004C3100" w:rsidRDefault="00217982" w:rsidP="00217982">
      <w:pPr>
        <w:rPr>
          <w:sz w:val="2"/>
          <w:szCs w:val="2"/>
        </w:rPr>
      </w:pPr>
    </w:p>
    <w:tbl>
      <w:tblPr>
        <w:tblStyle w:val="aa"/>
        <w:bidiVisual/>
        <w:tblW w:w="5000" w:type="pct"/>
        <w:tblLook w:val="04A0" w:firstRow="1" w:lastRow="0" w:firstColumn="1" w:lastColumn="0" w:noHBand="0" w:noVBand="1"/>
        <w:tblCaption w:val="אישור קיום ביטוח"/>
      </w:tblPr>
      <w:tblGrid>
        <w:gridCol w:w="9628"/>
      </w:tblGrid>
      <w:tr w:rsidR="00217982" w:rsidRPr="002E0EDB" w:rsidTr="00217982">
        <w:trPr>
          <w:trHeight w:val="227"/>
          <w:tblHeader/>
        </w:trPr>
        <w:tc>
          <w:tcPr>
            <w:tcW w:w="5000" w:type="pct"/>
            <w:shd w:val="clear" w:color="auto" w:fill="F2F2F2" w:themeFill="background1" w:themeFillShade="F2"/>
          </w:tcPr>
          <w:p w:rsidR="00217982" w:rsidRPr="002E0EDB" w:rsidRDefault="00217982" w:rsidP="0096674B">
            <w:pPr>
              <w:ind w:left="50" w:right="78"/>
              <w:rPr>
                <w:rFonts w:asciiTheme="minorBidi" w:hAnsiTheme="minorBidi"/>
                <w:b/>
                <w:sz w:val="18"/>
                <w:szCs w:val="20"/>
                <w:rtl/>
              </w:rPr>
            </w:pPr>
            <w:r w:rsidRPr="002E0EDB">
              <w:rPr>
                <w:rFonts w:asciiTheme="minorBidi" w:hAnsiTheme="minorBidi" w:hint="cs"/>
                <w:b/>
                <w:sz w:val="18"/>
                <w:szCs w:val="20"/>
                <w:rtl/>
              </w:rPr>
              <w:t xml:space="preserve">ביטול/שינוי הפוליסה </w:t>
            </w:r>
          </w:p>
        </w:tc>
      </w:tr>
      <w:tr w:rsidR="00217982" w:rsidRPr="002E0EDB" w:rsidTr="00217982">
        <w:trPr>
          <w:trHeight w:val="334"/>
        </w:trPr>
        <w:tc>
          <w:tcPr>
            <w:tcW w:w="5000" w:type="pct"/>
            <w:vAlign w:val="center"/>
          </w:tcPr>
          <w:p w:rsidR="00217982" w:rsidRPr="002E0EDB" w:rsidRDefault="00217982" w:rsidP="0096674B">
            <w:pPr>
              <w:rPr>
                <w:rFonts w:asciiTheme="minorBidi" w:hAnsiTheme="minorBidi"/>
                <w:bCs/>
                <w:sz w:val="18"/>
                <w:szCs w:val="20"/>
                <w:rtl/>
              </w:rPr>
            </w:pPr>
            <w:r w:rsidRPr="002E0EDB">
              <w:rPr>
                <w:rFonts w:asciiTheme="minorBidi" w:hAnsiTheme="minorBidi" w:hint="eastAsia"/>
                <w:b/>
                <w:sz w:val="18"/>
                <w:szCs w:val="20"/>
                <w:rtl/>
              </w:rPr>
              <w:t>שינוי</w:t>
            </w:r>
            <w:r w:rsidRPr="002E0EDB">
              <w:rPr>
                <w:rFonts w:asciiTheme="minorBidi" w:hAnsiTheme="minorBidi"/>
                <w:b/>
                <w:sz w:val="18"/>
                <w:szCs w:val="20"/>
                <w:rtl/>
              </w:rPr>
              <w:t xml:space="preserve"> </w:t>
            </w:r>
            <w:r w:rsidRPr="002E0EDB">
              <w:rPr>
                <w:rFonts w:asciiTheme="minorBidi" w:hAnsiTheme="minorBidi" w:hint="cs"/>
                <w:b/>
                <w:sz w:val="18"/>
                <w:szCs w:val="20"/>
                <w:rtl/>
              </w:rPr>
              <w:t>לרעת</w:t>
            </w:r>
            <w:r w:rsidRPr="002E0EDB">
              <w:rPr>
                <w:rFonts w:asciiTheme="minorBidi" w:hAnsiTheme="minorBidi"/>
                <w:b/>
                <w:sz w:val="18"/>
                <w:szCs w:val="20"/>
                <w:rtl/>
              </w:rPr>
              <w:t xml:space="preserve"> </w:t>
            </w:r>
            <w:r w:rsidRPr="002E0EDB">
              <w:rPr>
                <w:rFonts w:asciiTheme="minorBidi" w:hAnsiTheme="minorBidi" w:hint="eastAsia"/>
                <w:b/>
                <w:sz w:val="18"/>
                <w:szCs w:val="20"/>
                <w:rtl/>
              </w:rPr>
              <w:t>מבקש</w:t>
            </w:r>
            <w:r w:rsidRPr="002E0EDB">
              <w:rPr>
                <w:rFonts w:asciiTheme="minorBidi" w:hAnsiTheme="minorBidi"/>
                <w:b/>
                <w:sz w:val="18"/>
                <w:szCs w:val="20"/>
                <w:rtl/>
              </w:rPr>
              <w:t xml:space="preserve"> </w:t>
            </w:r>
            <w:r w:rsidRPr="002E0EDB">
              <w:rPr>
                <w:rFonts w:asciiTheme="minorBidi" w:hAnsiTheme="minorBidi" w:hint="eastAsia"/>
                <w:b/>
                <w:sz w:val="18"/>
                <w:szCs w:val="20"/>
                <w:rtl/>
              </w:rPr>
              <w:t>האישור</w:t>
            </w:r>
            <w:r w:rsidRPr="002E0EDB">
              <w:rPr>
                <w:rFonts w:asciiTheme="minorBidi" w:hAnsiTheme="minorBidi"/>
                <w:b/>
                <w:sz w:val="18"/>
                <w:szCs w:val="20"/>
                <w:rtl/>
              </w:rPr>
              <w:t xml:space="preserve"> </w:t>
            </w:r>
            <w:r w:rsidRPr="002E0EDB">
              <w:rPr>
                <w:rFonts w:asciiTheme="minorBidi" w:hAnsiTheme="minorBidi" w:hint="eastAsia"/>
                <w:b/>
                <w:sz w:val="18"/>
                <w:szCs w:val="20"/>
                <w:rtl/>
              </w:rPr>
              <w:t>או</w:t>
            </w:r>
            <w:r w:rsidRPr="002E0EDB">
              <w:rPr>
                <w:rFonts w:asciiTheme="minorBidi" w:hAnsiTheme="minorBidi"/>
                <w:b/>
                <w:sz w:val="18"/>
                <w:szCs w:val="20"/>
                <w:rtl/>
              </w:rPr>
              <w:t xml:space="preserve"> ביטול </w:t>
            </w:r>
            <w:r w:rsidRPr="002E0EDB">
              <w:rPr>
                <w:rFonts w:asciiTheme="minorBidi" w:hAnsiTheme="minorBidi" w:hint="eastAsia"/>
                <w:b/>
                <w:sz w:val="18"/>
                <w:szCs w:val="20"/>
                <w:rtl/>
              </w:rPr>
              <w:t>של</w:t>
            </w:r>
            <w:r w:rsidRPr="002E0EDB">
              <w:rPr>
                <w:rFonts w:asciiTheme="minorBidi" w:hAnsiTheme="minorBidi"/>
                <w:b/>
                <w:sz w:val="18"/>
                <w:szCs w:val="20"/>
                <w:rtl/>
              </w:rPr>
              <w:t xml:space="preserve"> </w:t>
            </w:r>
            <w:r w:rsidRPr="002E0EDB">
              <w:rPr>
                <w:rFonts w:asciiTheme="minorBidi" w:hAnsiTheme="minorBidi" w:hint="eastAsia"/>
                <w:b/>
                <w:sz w:val="18"/>
                <w:szCs w:val="20"/>
                <w:rtl/>
              </w:rPr>
              <w:t>פוליסת</w:t>
            </w:r>
            <w:r w:rsidRPr="002E0EDB">
              <w:rPr>
                <w:rFonts w:asciiTheme="minorBidi" w:hAnsiTheme="minorBidi"/>
                <w:b/>
                <w:sz w:val="18"/>
                <w:szCs w:val="20"/>
                <w:rtl/>
              </w:rPr>
              <w:t xml:space="preserve"> ביטוח,  </w:t>
            </w:r>
            <w:r w:rsidRPr="002E0EDB">
              <w:rPr>
                <w:rFonts w:asciiTheme="minorBidi" w:hAnsiTheme="minorBidi" w:hint="eastAsia"/>
                <w:b/>
                <w:sz w:val="18"/>
                <w:szCs w:val="20"/>
                <w:rtl/>
              </w:rPr>
              <w:t>לא</w:t>
            </w:r>
            <w:r w:rsidRPr="002E0EDB">
              <w:rPr>
                <w:rFonts w:asciiTheme="minorBidi" w:hAnsiTheme="minorBidi"/>
                <w:b/>
                <w:sz w:val="18"/>
                <w:szCs w:val="20"/>
                <w:rtl/>
              </w:rPr>
              <w:t xml:space="preserve"> ייכנס לתוקף אלא </w:t>
            </w:r>
            <w:r w:rsidRPr="002E0EDB">
              <w:rPr>
                <w:rFonts w:asciiTheme="minorBidi" w:hAnsiTheme="minorBidi" w:hint="cs"/>
                <w:bCs/>
                <w:color w:val="FF0000"/>
                <w:sz w:val="18"/>
                <w:szCs w:val="20"/>
                <w:rtl/>
              </w:rPr>
              <w:t>60</w:t>
            </w:r>
            <w:r w:rsidRPr="002E0EDB">
              <w:rPr>
                <w:rFonts w:asciiTheme="minorBidi" w:hAnsiTheme="minorBidi"/>
                <w:bCs/>
                <w:color w:val="FF0000"/>
                <w:sz w:val="18"/>
                <w:szCs w:val="20"/>
                <w:rtl/>
              </w:rPr>
              <w:t xml:space="preserve"> </w:t>
            </w:r>
            <w:r w:rsidRPr="002E0EDB">
              <w:rPr>
                <w:rFonts w:asciiTheme="minorBidi" w:hAnsiTheme="minorBidi" w:hint="cs"/>
                <w:bCs/>
                <w:color w:val="FF0000"/>
                <w:sz w:val="18"/>
                <w:szCs w:val="20"/>
                <w:rtl/>
              </w:rPr>
              <w:t xml:space="preserve"> </w:t>
            </w:r>
            <w:r w:rsidRPr="002E0EDB">
              <w:rPr>
                <w:rFonts w:asciiTheme="minorBidi" w:hAnsiTheme="minorBidi" w:hint="eastAsia"/>
                <w:bCs/>
                <w:color w:val="FF0000"/>
                <w:sz w:val="18"/>
                <w:szCs w:val="20"/>
                <w:rtl/>
              </w:rPr>
              <w:t>יום</w:t>
            </w:r>
            <w:r w:rsidRPr="002E0EDB">
              <w:rPr>
                <w:rFonts w:asciiTheme="minorBidi" w:hAnsiTheme="minorBidi"/>
                <w:b/>
                <w:color w:val="FF0000"/>
                <w:sz w:val="18"/>
                <w:szCs w:val="20"/>
                <w:rtl/>
              </w:rPr>
              <w:t xml:space="preserve"> </w:t>
            </w:r>
            <w:r w:rsidRPr="002E0EDB">
              <w:rPr>
                <w:rFonts w:asciiTheme="minorBidi" w:hAnsiTheme="minorBidi" w:hint="eastAsia"/>
                <w:b/>
                <w:sz w:val="18"/>
                <w:szCs w:val="20"/>
                <w:rtl/>
              </w:rPr>
              <w:t>לאחר</w:t>
            </w:r>
            <w:r w:rsidRPr="002E0EDB">
              <w:rPr>
                <w:rFonts w:asciiTheme="minorBidi" w:hAnsiTheme="minorBidi"/>
                <w:b/>
                <w:sz w:val="18"/>
                <w:szCs w:val="20"/>
                <w:rtl/>
              </w:rPr>
              <w:t xml:space="preserve"> </w:t>
            </w:r>
            <w:r w:rsidRPr="002E0EDB">
              <w:rPr>
                <w:rFonts w:asciiTheme="minorBidi" w:hAnsiTheme="minorBidi" w:hint="eastAsia"/>
                <w:b/>
                <w:sz w:val="18"/>
                <w:szCs w:val="20"/>
                <w:rtl/>
              </w:rPr>
              <w:t>משלוח</w:t>
            </w:r>
            <w:r w:rsidRPr="002E0EDB">
              <w:rPr>
                <w:rFonts w:asciiTheme="minorBidi" w:hAnsiTheme="minorBidi"/>
                <w:b/>
                <w:sz w:val="18"/>
                <w:szCs w:val="20"/>
                <w:rtl/>
              </w:rPr>
              <w:t xml:space="preserve"> הודעה </w:t>
            </w:r>
            <w:r w:rsidRPr="002E0EDB">
              <w:rPr>
                <w:rFonts w:asciiTheme="minorBidi" w:hAnsiTheme="minorBidi" w:hint="eastAsia"/>
                <w:b/>
                <w:sz w:val="18"/>
                <w:szCs w:val="20"/>
                <w:rtl/>
              </w:rPr>
              <w:t>למבקש</w:t>
            </w:r>
            <w:r w:rsidRPr="002E0EDB">
              <w:rPr>
                <w:rFonts w:asciiTheme="minorBidi" w:hAnsiTheme="minorBidi"/>
                <w:b/>
                <w:sz w:val="18"/>
                <w:szCs w:val="20"/>
                <w:rtl/>
              </w:rPr>
              <w:t xml:space="preserve"> </w:t>
            </w:r>
            <w:r w:rsidRPr="002E0EDB">
              <w:rPr>
                <w:rFonts w:asciiTheme="minorBidi" w:hAnsiTheme="minorBidi" w:hint="eastAsia"/>
                <w:b/>
                <w:sz w:val="18"/>
                <w:szCs w:val="20"/>
                <w:rtl/>
              </w:rPr>
              <w:t>האישור</w:t>
            </w:r>
            <w:r w:rsidRPr="002E0EDB">
              <w:rPr>
                <w:rFonts w:asciiTheme="minorBidi" w:hAnsiTheme="minorBidi"/>
                <w:b/>
                <w:sz w:val="18"/>
                <w:szCs w:val="20"/>
                <w:rtl/>
              </w:rPr>
              <w:t xml:space="preserve"> בדבר השינוי או הביטול.</w:t>
            </w:r>
            <w:r w:rsidRPr="002E0EDB">
              <w:rPr>
                <w:rFonts w:asciiTheme="minorBidi" w:hAnsiTheme="minorBidi" w:hint="cs"/>
                <w:bCs/>
                <w:sz w:val="18"/>
                <w:szCs w:val="20"/>
                <w:rtl/>
              </w:rPr>
              <w:t xml:space="preserve"> </w:t>
            </w:r>
            <w:r w:rsidRPr="002E0EDB">
              <w:rPr>
                <w:rFonts w:asciiTheme="minorBidi" w:hAnsiTheme="minorBidi" w:hint="cs"/>
                <w:b/>
                <w:sz w:val="18"/>
                <w:szCs w:val="20"/>
                <w:rtl/>
              </w:rPr>
              <w:t xml:space="preserve"> </w:t>
            </w:r>
          </w:p>
        </w:tc>
      </w:tr>
    </w:tbl>
    <w:p w:rsidR="00217982" w:rsidRPr="004C3100" w:rsidRDefault="00217982" w:rsidP="00217982">
      <w:pPr>
        <w:rPr>
          <w:sz w:val="2"/>
          <w:szCs w:val="2"/>
        </w:rPr>
      </w:pPr>
    </w:p>
    <w:tbl>
      <w:tblPr>
        <w:tblStyle w:val="aa"/>
        <w:bidiVisual/>
        <w:tblW w:w="5000" w:type="pct"/>
        <w:tblLook w:val="04A0" w:firstRow="1" w:lastRow="0" w:firstColumn="1" w:lastColumn="0" w:noHBand="0" w:noVBand="1"/>
        <w:tblCaption w:val="אישור קיום ביטוח"/>
      </w:tblPr>
      <w:tblGrid>
        <w:gridCol w:w="9628"/>
      </w:tblGrid>
      <w:tr w:rsidR="00217982" w:rsidRPr="002E0EDB" w:rsidTr="00217982">
        <w:trPr>
          <w:trHeight w:val="227"/>
          <w:tblHeader/>
        </w:trPr>
        <w:tc>
          <w:tcPr>
            <w:tcW w:w="5000" w:type="pct"/>
            <w:shd w:val="clear" w:color="auto" w:fill="F2F2F2" w:themeFill="background1" w:themeFillShade="F2"/>
          </w:tcPr>
          <w:p w:rsidR="00217982" w:rsidRPr="002E0EDB" w:rsidRDefault="00217982" w:rsidP="0096674B">
            <w:pPr>
              <w:ind w:left="50" w:right="78"/>
              <w:rPr>
                <w:rFonts w:asciiTheme="minorBidi" w:hAnsiTheme="minorBidi"/>
                <w:b/>
                <w:sz w:val="18"/>
                <w:szCs w:val="20"/>
                <w:rtl/>
              </w:rPr>
            </w:pPr>
            <w:r w:rsidRPr="002E0EDB">
              <w:rPr>
                <w:rFonts w:asciiTheme="minorBidi" w:hAnsiTheme="minorBidi" w:hint="cs"/>
                <w:b/>
                <w:sz w:val="18"/>
                <w:szCs w:val="20"/>
                <w:rtl/>
              </w:rPr>
              <w:t>חתימת האישור</w:t>
            </w:r>
          </w:p>
        </w:tc>
      </w:tr>
      <w:tr w:rsidR="00217982" w:rsidRPr="002E0EDB" w:rsidTr="00217982">
        <w:trPr>
          <w:trHeight w:val="401"/>
        </w:trPr>
        <w:tc>
          <w:tcPr>
            <w:tcW w:w="5000" w:type="pct"/>
          </w:tcPr>
          <w:p w:rsidR="00217982" w:rsidRPr="002E0EDB" w:rsidRDefault="00217982" w:rsidP="0096674B">
            <w:pPr>
              <w:ind w:left="50" w:right="78"/>
              <w:rPr>
                <w:rFonts w:asciiTheme="minorBidi" w:hAnsiTheme="minorBidi"/>
                <w:b/>
                <w:sz w:val="18"/>
                <w:szCs w:val="20"/>
                <w:rtl/>
              </w:rPr>
            </w:pPr>
            <w:r w:rsidRPr="002E0EDB">
              <w:rPr>
                <w:rFonts w:asciiTheme="minorBidi" w:hAnsiTheme="minorBidi" w:hint="cs"/>
                <w:b/>
                <w:sz w:val="18"/>
                <w:szCs w:val="20"/>
                <w:rtl/>
              </w:rPr>
              <w:t xml:space="preserve">המבטח:  </w:t>
            </w:r>
          </w:p>
        </w:tc>
      </w:tr>
    </w:tbl>
    <w:p w:rsidR="002C6DE8" w:rsidRPr="005D0CA5" w:rsidRDefault="002C6DE8" w:rsidP="002C6DE8">
      <w:pPr>
        <w:rPr>
          <w:sz w:val="24"/>
          <w:rtl/>
        </w:rPr>
      </w:pPr>
    </w:p>
    <w:p w:rsidR="00C849D7" w:rsidRDefault="00C849D7" w:rsidP="00C849D7">
      <w:pPr>
        <w:rPr>
          <w:rtl/>
        </w:rPr>
      </w:pPr>
      <w:bookmarkStart w:id="196" w:name="_נספח_יא_–"/>
      <w:bookmarkStart w:id="197" w:name="_נספח_יא_–_[אמנת_שירות]"/>
      <w:bookmarkStart w:id="198" w:name="_נספח_יא_–_1"/>
      <w:bookmarkEnd w:id="196"/>
      <w:bookmarkEnd w:id="197"/>
      <w:bookmarkEnd w:id="198"/>
    </w:p>
    <w:p w:rsidR="00C849D7" w:rsidRDefault="00C849D7" w:rsidP="00C849D7">
      <w:pPr>
        <w:jc w:val="center"/>
        <w:rPr>
          <w:b/>
          <w:bCs/>
          <w:sz w:val="24"/>
        </w:rPr>
      </w:pPr>
    </w:p>
    <w:p w:rsidR="00EA2232" w:rsidRPr="00A97744" w:rsidRDefault="00EA2232" w:rsidP="00A97744">
      <w:pPr>
        <w:pStyle w:val="-"/>
        <w:pageBreakBefore/>
        <w:rPr>
          <w:rtl/>
        </w:rPr>
      </w:pPr>
      <w:r w:rsidRPr="00A97744">
        <w:rPr>
          <w:rFonts w:hint="cs"/>
          <w:rtl/>
        </w:rPr>
        <w:lastRenderedPageBreak/>
        <w:t xml:space="preserve">נספח </w:t>
      </w:r>
      <w:r w:rsidR="0050616D">
        <w:rPr>
          <w:rFonts w:hint="cs"/>
          <w:rtl/>
        </w:rPr>
        <w:t>7</w:t>
      </w:r>
    </w:p>
    <w:p w:rsidR="00EA2232" w:rsidRPr="006A4C67" w:rsidRDefault="00EA2232" w:rsidP="006A4C67">
      <w:pPr>
        <w:ind w:left="386" w:hanging="316"/>
        <w:jc w:val="center"/>
        <w:outlineLvl w:val="3"/>
        <w:rPr>
          <w:b/>
          <w:bCs/>
          <w:sz w:val="24"/>
          <w:u w:val="single"/>
          <w:rtl/>
        </w:rPr>
      </w:pPr>
      <w:bookmarkStart w:id="199" w:name="H2_התחייבות_להארכת_התקשרות"/>
      <w:bookmarkStart w:id="200" w:name="H4_התחייבות_להארכת_התקשרות"/>
      <w:r w:rsidRPr="006A4C67">
        <w:rPr>
          <w:rFonts w:hint="cs"/>
          <w:b/>
          <w:bCs/>
          <w:sz w:val="24"/>
          <w:u w:val="single"/>
          <w:rtl/>
        </w:rPr>
        <w:t>התחייבות</w:t>
      </w:r>
      <w:r w:rsidRPr="006A4C67">
        <w:rPr>
          <w:b/>
          <w:bCs/>
          <w:sz w:val="24"/>
          <w:u w:val="single"/>
          <w:rtl/>
        </w:rPr>
        <w:t xml:space="preserve"> </w:t>
      </w:r>
      <w:r w:rsidRPr="006A4C67">
        <w:rPr>
          <w:rFonts w:hint="cs"/>
          <w:b/>
          <w:bCs/>
          <w:sz w:val="24"/>
          <w:u w:val="single"/>
          <w:rtl/>
        </w:rPr>
        <w:t>להארכת</w:t>
      </w:r>
      <w:r w:rsidRPr="006A4C67">
        <w:rPr>
          <w:b/>
          <w:bCs/>
          <w:sz w:val="24"/>
          <w:u w:val="single"/>
          <w:rtl/>
        </w:rPr>
        <w:t xml:space="preserve"> </w:t>
      </w:r>
      <w:r w:rsidRPr="006A4C67">
        <w:rPr>
          <w:rFonts w:hint="cs"/>
          <w:b/>
          <w:bCs/>
          <w:sz w:val="24"/>
          <w:u w:val="single"/>
          <w:rtl/>
        </w:rPr>
        <w:t>התקשרות</w:t>
      </w:r>
    </w:p>
    <w:bookmarkEnd w:id="199"/>
    <w:bookmarkEnd w:id="200"/>
    <w:p w:rsidR="00EA2232" w:rsidRPr="00EA2232" w:rsidRDefault="00EA2232" w:rsidP="00D42713">
      <w:pPr>
        <w:rPr>
          <w:sz w:val="24"/>
          <w:rtl/>
        </w:rPr>
      </w:pPr>
      <w:r>
        <w:rPr>
          <w:rFonts w:hint="cs"/>
          <w:sz w:val="24"/>
          <w:rtl/>
        </w:rPr>
        <w:t xml:space="preserve"> </w:t>
      </w:r>
    </w:p>
    <w:p w:rsidR="00EA2232" w:rsidRPr="00EA2232" w:rsidRDefault="00EA2232" w:rsidP="00D42713">
      <w:pPr>
        <w:rPr>
          <w:sz w:val="24"/>
          <w:rtl/>
        </w:rPr>
      </w:pPr>
      <w:r w:rsidRPr="00EA2232">
        <w:rPr>
          <w:sz w:val="24"/>
          <w:rtl/>
        </w:rPr>
        <w:t xml:space="preserve"> </w:t>
      </w:r>
    </w:p>
    <w:p w:rsidR="00EA2232" w:rsidRPr="00EA2232" w:rsidRDefault="00EA2232" w:rsidP="00F179DC">
      <w:pPr>
        <w:rPr>
          <w:sz w:val="24"/>
          <w:rtl/>
        </w:rPr>
      </w:pPr>
      <w:r w:rsidRPr="00EA2232">
        <w:rPr>
          <w:rFonts w:hint="cs"/>
          <w:sz w:val="24"/>
          <w:rtl/>
        </w:rPr>
        <w:t>אני</w:t>
      </w:r>
      <w:r w:rsidRPr="00EA2232">
        <w:rPr>
          <w:sz w:val="24"/>
          <w:rtl/>
        </w:rPr>
        <w:t xml:space="preserve"> </w:t>
      </w:r>
      <w:r w:rsidRPr="00EA2232">
        <w:rPr>
          <w:rFonts w:hint="cs"/>
          <w:sz w:val="24"/>
          <w:rtl/>
        </w:rPr>
        <w:t>החתום</w:t>
      </w:r>
      <w:r w:rsidRPr="00EA2232">
        <w:rPr>
          <w:sz w:val="24"/>
          <w:rtl/>
        </w:rPr>
        <w:t xml:space="preserve"> </w:t>
      </w:r>
      <w:r w:rsidRPr="00EA2232">
        <w:rPr>
          <w:rFonts w:hint="cs"/>
          <w:sz w:val="24"/>
          <w:rtl/>
        </w:rPr>
        <w:t>מטה</w:t>
      </w:r>
      <w:r w:rsidRPr="00EA2232">
        <w:rPr>
          <w:sz w:val="24"/>
          <w:rtl/>
        </w:rPr>
        <w:t xml:space="preserve"> ____________________, </w:t>
      </w:r>
      <w:r w:rsidRPr="00EA2232">
        <w:rPr>
          <w:rFonts w:hint="cs"/>
          <w:sz w:val="24"/>
          <w:rtl/>
        </w:rPr>
        <w:t>תעודת</w:t>
      </w:r>
      <w:r w:rsidRPr="00EA2232">
        <w:rPr>
          <w:sz w:val="24"/>
          <w:rtl/>
        </w:rPr>
        <w:t xml:space="preserve"> </w:t>
      </w:r>
      <w:r w:rsidRPr="00EA2232">
        <w:rPr>
          <w:rFonts w:hint="cs"/>
          <w:sz w:val="24"/>
          <w:rtl/>
        </w:rPr>
        <w:t>זהות</w:t>
      </w:r>
      <w:r w:rsidRPr="00EA2232">
        <w:rPr>
          <w:sz w:val="24"/>
          <w:rtl/>
        </w:rPr>
        <w:t xml:space="preserve"> ___________, </w:t>
      </w:r>
      <w:r w:rsidRPr="00EA2232">
        <w:rPr>
          <w:rFonts w:hint="cs"/>
          <w:sz w:val="24"/>
          <w:rtl/>
        </w:rPr>
        <w:t>נותן</w:t>
      </w:r>
      <w:r w:rsidRPr="00EA2232">
        <w:rPr>
          <w:sz w:val="24"/>
          <w:rtl/>
        </w:rPr>
        <w:t>/</w:t>
      </w:r>
      <w:r w:rsidRPr="00EA2232">
        <w:rPr>
          <w:rFonts w:hint="cs"/>
          <w:sz w:val="24"/>
          <w:rtl/>
        </w:rPr>
        <w:t>נת</w:t>
      </w:r>
      <w:r w:rsidRPr="00EA2232">
        <w:rPr>
          <w:sz w:val="24"/>
          <w:rtl/>
        </w:rPr>
        <w:t xml:space="preserve"> </w:t>
      </w:r>
      <w:r w:rsidRPr="00EA2232">
        <w:rPr>
          <w:rFonts w:hint="cs"/>
          <w:sz w:val="24"/>
          <w:rtl/>
        </w:rPr>
        <w:t>התחייבות</w:t>
      </w:r>
      <w:r w:rsidRPr="00EA2232">
        <w:rPr>
          <w:sz w:val="24"/>
          <w:rtl/>
        </w:rPr>
        <w:t xml:space="preserve"> </w:t>
      </w:r>
      <w:r w:rsidRPr="00EA2232">
        <w:rPr>
          <w:rFonts w:hint="cs"/>
          <w:sz w:val="24"/>
          <w:rtl/>
        </w:rPr>
        <w:t>זו</w:t>
      </w:r>
      <w:r w:rsidRPr="00EA2232">
        <w:rPr>
          <w:sz w:val="24"/>
          <w:rtl/>
        </w:rPr>
        <w:t xml:space="preserve"> </w:t>
      </w:r>
      <w:r w:rsidRPr="00EA2232">
        <w:rPr>
          <w:rFonts w:hint="cs"/>
          <w:sz w:val="24"/>
          <w:rtl/>
        </w:rPr>
        <w:t>בשם</w:t>
      </w:r>
      <w:r w:rsidRPr="00EA2232">
        <w:rPr>
          <w:sz w:val="24"/>
          <w:rtl/>
        </w:rPr>
        <w:t xml:space="preserve"> _______________, </w:t>
      </w:r>
      <w:r w:rsidRPr="00EA2232">
        <w:rPr>
          <w:rFonts w:hint="cs"/>
          <w:sz w:val="24"/>
          <w:rtl/>
        </w:rPr>
        <w:t>שהוא</w:t>
      </w:r>
      <w:r w:rsidRPr="00EA2232">
        <w:rPr>
          <w:sz w:val="24"/>
          <w:rtl/>
        </w:rPr>
        <w:t xml:space="preserve"> </w:t>
      </w:r>
      <w:r w:rsidRPr="00EA2232">
        <w:rPr>
          <w:rFonts w:hint="cs"/>
          <w:sz w:val="24"/>
          <w:rtl/>
        </w:rPr>
        <w:t>המציע</w:t>
      </w:r>
      <w:r w:rsidRPr="00EA2232">
        <w:rPr>
          <w:sz w:val="24"/>
          <w:rtl/>
        </w:rPr>
        <w:t xml:space="preserve"> (</w:t>
      </w:r>
      <w:r w:rsidRPr="00EA2232">
        <w:rPr>
          <w:rFonts w:hint="cs"/>
          <w:sz w:val="24"/>
          <w:rtl/>
        </w:rPr>
        <w:t>להלן</w:t>
      </w:r>
      <w:r w:rsidRPr="00EA2232">
        <w:rPr>
          <w:sz w:val="24"/>
          <w:rtl/>
        </w:rPr>
        <w:t xml:space="preserve"> – "</w:t>
      </w:r>
      <w:r w:rsidRPr="00EA2232">
        <w:rPr>
          <w:rFonts w:hint="cs"/>
          <w:sz w:val="24"/>
          <w:rtl/>
        </w:rPr>
        <w:t>המציע</w:t>
      </w:r>
      <w:r w:rsidRPr="00EA2232">
        <w:rPr>
          <w:sz w:val="24"/>
          <w:rtl/>
        </w:rPr>
        <w:t xml:space="preserve">"), </w:t>
      </w:r>
      <w:r w:rsidRPr="00EA2232">
        <w:rPr>
          <w:rFonts w:hint="cs"/>
          <w:sz w:val="24"/>
          <w:rtl/>
        </w:rPr>
        <w:t>המבקש</w:t>
      </w:r>
      <w:r w:rsidRPr="00EA2232">
        <w:rPr>
          <w:sz w:val="24"/>
          <w:rtl/>
        </w:rPr>
        <w:t xml:space="preserve"> </w:t>
      </w:r>
      <w:r w:rsidRPr="00EA2232">
        <w:rPr>
          <w:rFonts w:hint="cs"/>
          <w:sz w:val="24"/>
          <w:rtl/>
        </w:rPr>
        <w:t>להתקשר</w:t>
      </w:r>
      <w:r w:rsidRPr="00EA2232">
        <w:rPr>
          <w:sz w:val="24"/>
          <w:rtl/>
        </w:rPr>
        <w:t xml:space="preserve"> </w:t>
      </w:r>
      <w:r w:rsidRPr="00EA2232">
        <w:rPr>
          <w:rFonts w:hint="cs"/>
          <w:sz w:val="24"/>
          <w:rtl/>
        </w:rPr>
        <w:t>עם</w:t>
      </w:r>
      <w:r w:rsidRPr="00EA2232">
        <w:rPr>
          <w:sz w:val="24"/>
          <w:rtl/>
        </w:rPr>
        <w:t xml:space="preserve"> </w:t>
      </w:r>
      <w:r w:rsidR="00715CBB">
        <w:rPr>
          <w:rFonts w:hint="cs"/>
          <w:sz w:val="24"/>
          <w:rtl/>
        </w:rPr>
        <w:t>זרוע העבודה</w:t>
      </w:r>
      <w:r w:rsidR="00F179DC">
        <w:rPr>
          <w:rFonts w:hint="cs"/>
          <w:sz w:val="24"/>
          <w:rtl/>
        </w:rPr>
        <w:t xml:space="preserve"> במשרד הכלכלה והתעשייה</w:t>
      </w:r>
      <w:r w:rsidRPr="00EA2232">
        <w:rPr>
          <w:sz w:val="24"/>
          <w:rtl/>
        </w:rPr>
        <w:t xml:space="preserve"> </w:t>
      </w:r>
      <w:r w:rsidRPr="00EA2232">
        <w:rPr>
          <w:rFonts w:hint="cs"/>
          <w:sz w:val="24"/>
          <w:rtl/>
        </w:rPr>
        <w:t>במסגרת</w:t>
      </w:r>
      <w:r w:rsidRPr="00EA2232">
        <w:rPr>
          <w:sz w:val="24"/>
          <w:rtl/>
        </w:rPr>
        <w:t xml:space="preserve"> </w:t>
      </w:r>
      <w:r w:rsidRPr="00EA2232">
        <w:rPr>
          <w:rFonts w:hint="cs"/>
          <w:sz w:val="24"/>
          <w:rtl/>
        </w:rPr>
        <w:t>מכרז</w:t>
      </w:r>
      <w:r w:rsidRPr="00EA2232">
        <w:rPr>
          <w:sz w:val="24"/>
          <w:rtl/>
        </w:rPr>
        <w:t xml:space="preserve"> </w:t>
      </w:r>
      <w:r>
        <w:rPr>
          <w:rFonts w:hint="cs"/>
          <w:sz w:val="24"/>
          <w:rtl/>
        </w:rPr>
        <w:t>______________________</w:t>
      </w:r>
      <w:r w:rsidRPr="00EA2232">
        <w:rPr>
          <w:sz w:val="24"/>
          <w:rtl/>
        </w:rPr>
        <w:t>.</w:t>
      </w:r>
    </w:p>
    <w:p w:rsidR="00EA2232" w:rsidRPr="00EA2232" w:rsidRDefault="00EA2232" w:rsidP="00D42713">
      <w:pPr>
        <w:rPr>
          <w:sz w:val="24"/>
          <w:rtl/>
        </w:rPr>
      </w:pPr>
      <w:r w:rsidRPr="00EA2232">
        <w:rPr>
          <w:sz w:val="24"/>
          <w:rtl/>
        </w:rPr>
        <w:t xml:space="preserve"> </w:t>
      </w:r>
    </w:p>
    <w:p w:rsidR="00EA2232" w:rsidRPr="00EA2232" w:rsidRDefault="00EA2232" w:rsidP="00D42713">
      <w:pPr>
        <w:rPr>
          <w:sz w:val="24"/>
          <w:rtl/>
        </w:rPr>
      </w:pPr>
      <w:r w:rsidRPr="00EA2232">
        <w:rPr>
          <w:rFonts w:hint="cs"/>
          <w:sz w:val="24"/>
          <w:rtl/>
        </w:rPr>
        <w:t>אני</w:t>
      </w:r>
      <w:r w:rsidRPr="00EA2232">
        <w:rPr>
          <w:sz w:val="24"/>
          <w:rtl/>
        </w:rPr>
        <w:t xml:space="preserve"> </w:t>
      </w:r>
      <w:r w:rsidRPr="00EA2232">
        <w:rPr>
          <w:rFonts w:hint="cs"/>
          <w:sz w:val="24"/>
          <w:rtl/>
        </w:rPr>
        <w:t>מצהיר</w:t>
      </w:r>
      <w:r w:rsidRPr="00EA2232">
        <w:rPr>
          <w:sz w:val="24"/>
          <w:rtl/>
        </w:rPr>
        <w:t>/</w:t>
      </w:r>
      <w:r w:rsidRPr="00EA2232">
        <w:rPr>
          <w:rFonts w:hint="cs"/>
          <w:sz w:val="24"/>
          <w:rtl/>
        </w:rPr>
        <w:t>ה</w:t>
      </w:r>
      <w:r w:rsidRPr="00EA2232">
        <w:rPr>
          <w:sz w:val="24"/>
          <w:rtl/>
        </w:rPr>
        <w:t xml:space="preserve">, </w:t>
      </w:r>
      <w:r w:rsidRPr="00EA2232">
        <w:rPr>
          <w:rFonts w:hint="cs"/>
          <w:sz w:val="24"/>
          <w:rtl/>
        </w:rPr>
        <w:t>כי</w:t>
      </w:r>
      <w:r w:rsidRPr="00EA2232">
        <w:rPr>
          <w:sz w:val="24"/>
          <w:rtl/>
        </w:rPr>
        <w:t xml:space="preserve"> </w:t>
      </w:r>
      <w:r w:rsidRPr="00EA2232">
        <w:rPr>
          <w:rFonts w:hint="cs"/>
          <w:sz w:val="24"/>
          <w:rtl/>
        </w:rPr>
        <w:t>הנני</w:t>
      </w:r>
      <w:r w:rsidRPr="00EA2232">
        <w:rPr>
          <w:sz w:val="24"/>
          <w:rtl/>
        </w:rPr>
        <w:t xml:space="preserve"> </w:t>
      </w:r>
      <w:r w:rsidRPr="00EA2232">
        <w:rPr>
          <w:rFonts w:hint="cs"/>
          <w:sz w:val="24"/>
          <w:rtl/>
        </w:rPr>
        <w:t>מוסמך</w:t>
      </w:r>
      <w:r w:rsidRPr="00EA2232">
        <w:rPr>
          <w:sz w:val="24"/>
          <w:rtl/>
        </w:rPr>
        <w:t>/</w:t>
      </w:r>
      <w:r w:rsidRPr="00EA2232">
        <w:rPr>
          <w:rFonts w:hint="cs"/>
          <w:sz w:val="24"/>
          <w:rtl/>
        </w:rPr>
        <w:t>ת</w:t>
      </w:r>
      <w:r w:rsidRPr="00EA2232">
        <w:rPr>
          <w:sz w:val="24"/>
          <w:rtl/>
        </w:rPr>
        <w:t xml:space="preserve"> </w:t>
      </w:r>
      <w:r w:rsidRPr="00EA2232">
        <w:rPr>
          <w:rFonts w:hint="cs"/>
          <w:sz w:val="24"/>
          <w:rtl/>
        </w:rPr>
        <w:t>לתת</w:t>
      </w:r>
      <w:r w:rsidRPr="00EA2232">
        <w:rPr>
          <w:sz w:val="24"/>
          <w:rtl/>
        </w:rPr>
        <w:t xml:space="preserve"> </w:t>
      </w:r>
      <w:r w:rsidRPr="00EA2232">
        <w:rPr>
          <w:rFonts w:hint="cs"/>
          <w:sz w:val="24"/>
          <w:rtl/>
        </w:rPr>
        <w:t>התחייבות</w:t>
      </w:r>
      <w:r w:rsidRPr="00EA2232">
        <w:rPr>
          <w:sz w:val="24"/>
          <w:rtl/>
        </w:rPr>
        <w:t xml:space="preserve"> </w:t>
      </w:r>
      <w:r w:rsidRPr="00EA2232">
        <w:rPr>
          <w:rFonts w:hint="cs"/>
          <w:sz w:val="24"/>
          <w:rtl/>
        </w:rPr>
        <w:t>זו</w:t>
      </w:r>
      <w:r w:rsidRPr="00EA2232">
        <w:rPr>
          <w:sz w:val="24"/>
          <w:rtl/>
        </w:rPr>
        <w:t xml:space="preserve"> </w:t>
      </w:r>
      <w:r w:rsidRPr="00EA2232">
        <w:rPr>
          <w:rFonts w:hint="cs"/>
          <w:sz w:val="24"/>
          <w:rtl/>
        </w:rPr>
        <w:t>בשם</w:t>
      </w:r>
      <w:r w:rsidRPr="00EA2232">
        <w:rPr>
          <w:sz w:val="24"/>
          <w:rtl/>
        </w:rPr>
        <w:t xml:space="preserve"> </w:t>
      </w:r>
      <w:r w:rsidRPr="00EA2232">
        <w:rPr>
          <w:rFonts w:hint="cs"/>
          <w:sz w:val="24"/>
          <w:rtl/>
        </w:rPr>
        <w:t>המציע</w:t>
      </w:r>
      <w:r w:rsidRPr="00EA2232">
        <w:rPr>
          <w:sz w:val="24"/>
          <w:rtl/>
        </w:rPr>
        <w:t>.</w:t>
      </w:r>
    </w:p>
    <w:p w:rsidR="00EA2232" w:rsidRPr="00EA2232" w:rsidRDefault="00EA2232" w:rsidP="00D42713">
      <w:pPr>
        <w:rPr>
          <w:sz w:val="24"/>
          <w:rtl/>
        </w:rPr>
      </w:pPr>
      <w:r w:rsidRPr="00EA2232">
        <w:rPr>
          <w:sz w:val="24"/>
          <w:rtl/>
        </w:rPr>
        <w:t xml:space="preserve"> </w:t>
      </w:r>
    </w:p>
    <w:p w:rsidR="00EA2232" w:rsidRPr="00EA2232" w:rsidRDefault="00EA2232" w:rsidP="00EB3E2E">
      <w:pPr>
        <w:jc w:val="both"/>
        <w:rPr>
          <w:sz w:val="24"/>
          <w:rtl/>
        </w:rPr>
      </w:pPr>
      <w:r w:rsidRPr="00EA2232">
        <w:rPr>
          <w:rFonts w:hint="cs"/>
          <w:sz w:val="24"/>
          <w:rtl/>
        </w:rPr>
        <w:t>הריני</w:t>
      </w:r>
      <w:r w:rsidRPr="00EA2232">
        <w:rPr>
          <w:sz w:val="24"/>
          <w:rtl/>
        </w:rPr>
        <w:t xml:space="preserve"> </w:t>
      </w:r>
      <w:r w:rsidRPr="00EA2232">
        <w:rPr>
          <w:rFonts w:hint="cs"/>
          <w:sz w:val="24"/>
          <w:rtl/>
        </w:rPr>
        <w:t>מתחייב</w:t>
      </w:r>
      <w:r w:rsidRPr="00EA2232">
        <w:rPr>
          <w:sz w:val="24"/>
          <w:rtl/>
        </w:rPr>
        <w:t xml:space="preserve"> </w:t>
      </w:r>
      <w:r w:rsidRPr="00EA2232">
        <w:rPr>
          <w:rFonts w:hint="cs"/>
          <w:sz w:val="24"/>
          <w:rtl/>
        </w:rPr>
        <w:t>כי</w:t>
      </w:r>
      <w:r w:rsidRPr="00EA2232">
        <w:rPr>
          <w:sz w:val="24"/>
          <w:rtl/>
        </w:rPr>
        <w:t xml:space="preserve"> </w:t>
      </w:r>
      <w:r w:rsidRPr="00EA2232">
        <w:rPr>
          <w:rFonts w:hint="cs"/>
          <w:sz w:val="24"/>
          <w:rtl/>
        </w:rPr>
        <w:t>אם</w:t>
      </w:r>
      <w:r w:rsidRPr="00EA2232">
        <w:rPr>
          <w:sz w:val="24"/>
          <w:rtl/>
        </w:rPr>
        <w:t xml:space="preserve"> </w:t>
      </w:r>
      <w:r w:rsidRPr="00EA2232">
        <w:rPr>
          <w:rFonts w:hint="cs"/>
          <w:sz w:val="24"/>
          <w:rtl/>
        </w:rPr>
        <w:t>אזכה</w:t>
      </w:r>
      <w:r w:rsidRPr="00EA2232">
        <w:rPr>
          <w:sz w:val="24"/>
          <w:rtl/>
        </w:rPr>
        <w:t xml:space="preserve"> </w:t>
      </w:r>
      <w:r w:rsidRPr="00EA2232">
        <w:rPr>
          <w:rFonts w:hint="cs"/>
          <w:sz w:val="24"/>
          <w:rtl/>
        </w:rPr>
        <w:t>במכרז</w:t>
      </w:r>
      <w:r w:rsidRPr="00EA2232">
        <w:rPr>
          <w:sz w:val="24"/>
          <w:rtl/>
        </w:rPr>
        <w:t xml:space="preserve">, </w:t>
      </w:r>
      <w:r w:rsidRPr="00EA2232">
        <w:rPr>
          <w:rFonts w:hint="cs"/>
          <w:sz w:val="24"/>
          <w:rtl/>
        </w:rPr>
        <w:t>במקרה</w:t>
      </w:r>
      <w:r w:rsidRPr="00EA2232">
        <w:rPr>
          <w:sz w:val="24"/>
          <w:rtl/>
        </w:rPr>
        <w:t xml:space="preserve"> </w:t>
      </w:r>
      <w:r w:rsidRPr="00EA2232">
        <w:rPr>
          <w:rFonts w:hint="cs"/>
          <w:sz w:val="24"/>
          <w:rtl/>
        </w:rPr>
        <w:t>של</w:t>
      </w:r>
      <w:r w:rsidRPr="00EA2232">
        <w:rPr>
          <w:sz w:val="24"/>
          <w:rtl/>
        </w:rPr>
        <w:t xml:space="preserve"> </w:t>
      </w:r>
      <w:r w:rsidRPr="00EA2232">
        <w:rPr>
          <w:rFonts w:hint="cs"/>
          <w:sz w:val="24"/>
          <w:rtl/>
        </w:rPr>
        <w:t>דרישת</w:t>
      </w:r>
      <w:r w:rsidRPr="00EA2232">
        <w:rPr>
          <w:sz w:val="24"/>
          <w:rtl/>
        </w:rPr>
        <w:t xml:space="preserve"> </w:t>
      </w:r>
      <w:r w:rsidRPr="00EA2232">
        <w:rPr>
          <w:rFonts w:hint="cs"/>
          <w:sz w:val="24"/>
          <w:rtl/>
        </w:rPr>
        <w:t>המשרד</w:t>
      </w:r>
      <w:r w:rsidRPr="00EA2232">
        <w:rPr>
          <w:sz w:val="24"/>
          <w:rtl/>
        </w:rPr>
        <w:t xml:space="preserve"> </w:t>
      </w:r>
      <w:r w:rsidRPr="00EA2232">
        <w:rPr>
          <w:rFonts w:hint="cs"/>
          <w:sz w:val="24"/>
          <w:rtl/>
        </w:rPr>
        <w:t>להארכת</w:t>
      </w:r>
      <w:r w:rsidRPr="00EA2232">
        <w:rPr>
          <w:sz w:val="24"/>
          <w:rtl/>
        </w:rPr>
        <w:t xml:space="preserve"> </w:t>
      </w:r>
      <w:r w:rsidRPr="00EA2232">
        <w:rPr>
          <w:rFonts w:hint="cs"/>
          <w:sz w:val="24"/>
          <w:rtl/>
        </w:rPr>
        <w:t>התקשרות</w:t>
      </w:r>
      <w:r w:rsidRPr="00EA2232">
        <w:rPr>
          <w:sz w:val="24"/>
          <w:rtl/>
        </w:rPr>
        <w:t xml:space="preserve"> </w:t>
      </w:r>
      <w:r w:rsidRPr="00EA2232">
        <w:rPr>
          <w:rFonts w:hint="cs"/>
          <w:sz w:val="24"/>
          <w:rtl/>
        </w:rPr>
        <w:t>בהתאם</w:t>
      </w:r>
      <w:r w:rsidRPr="00EA2232">
        <w:rPr>
          <w:sz w:val="24"/>
          <w:rtl/>
        </w:rPr>
        <w:t xml:space="preserve"> </w:t>
      </w:r>
      <w:r w:rsidRPr="00EA2232">
        <w:rPr>
          <w:rFonts w:hint="cs"/>
          <w:sz w:val="24"/>
          <w:rtl/>
        </w:rPr>
        <w:t>לזכות</w:t>
      </w:r>
      <w:r w:rsidRPr="00EA2232">
        <w:rPr>
          <w:sz w:val="24"/>
          <w:rtl/>
        </w:rPr>
        <w:t xml:space="preserve"> </w:t>
      </w:r>
      <w:r w:rsidRPr="00EA2232">
        <w:rPr>
          <w:rFonts w:hint="cs"/>
          <w:sz w:val="24"/>
          <w:rtl/>
        </w:rPr>
        <w:t>הברירה</w:t>
      </w:r>
      <w:r w:rsidRPr="00EA2232">
        <w:rPr>
          <w:sz w:val="24"/>
          <w:rtl/>
        </w:rPr>
        <w:t xml:space="preserve"> </w:t>
      </w:r>
      <w:r w:rsidRPr="00EA2232">
        <w:rPr>
          <w:rFonts w:hint="cs"/>
          <w:sz w:val="24"/>
          <w:rtl/>
        </w:rPr>
        <w:t>המפורטת</w:t>
      </w:r>
      <w:r w:rsidRPr="00EA2232">
        <w:rPr>
          <w:sz w:val="24"/>
          <w:rtl/>
        </w:rPr>
        <w:t xml:space="preserve"> </w:t>
      </w:r>
      <w:r w:rsidRPr="00EA2232">
        <w:rPr>
          <w:rFonts w:hint="cs"/>
          <w:sz w:val="24"/>
          <w:rtl/>
        </w:rPr>
        <w:t>בסעיף</w:t>
      </w:r>
      <w:r w:rsidRPr="00EA2232">
        <w:rPr>
          <w:sz w:val="24"/>
          <w:rtl/>
        </w:rPr>
        <w:t xml:space="preserve"> </w:t>
      </w:r>
      <w:r w:rsidRPr="00EA2232">
        <w:rPr>
          <w:sz w:val="24"/>
          <w:cs/>
        </w:rPr>
        <w:t>‎</w:t>
      </w:r>
      <w:r w:rsidR="00BC7F63">
        <w:rPr>
          <w:rFonts w:hint="cs"/>
          <w:sz w:val="24"/>
          <w:rtl/>
        </w:rPr>
        <w:t xml:space="preserve">7 </w:t>
      </w:r>
      <w:r w:rsidRPr="00EA2232">
        <w:rPr>
          <w:rFonts w:hint="cs"/>
          <w:sz w:val="24"/>
          <w:rtl/>
        </w:rPr>
        <w:t>למכרז</w:t>
      </w:r>
      <w:r w:rsidRPr="00EA2232">
        <w:rPr>
          <w:sz w:val="24"/>
          <w:rtl/>
        </w:rPr>
        <w:t xml:space="preserve"> </w:t>
      </w:r>
      <w:r w:rsidRPr="00EA2232">
        <w:rPr>
          <w:rFonts w:hint="cs"/>
          <w:sz w:val="24"/>
          <w:rtl/>
        </w:rPr>
        <w:t>בשנה</w:t>
      </w:r>
      <w:r w:rsidRPr="00EA2232">
        <w:rPr>
          <w:sz w:val="24"/>
          <w:rtl/>
        </w:rPr>
        <w:t xml:space="preserve"> </w:t>
      </w:r>
      <w:r w:rsidRPr="00EA2232">
        <w:rPr>
          <w:rFonts w:hint="cs"/>
          <w:sz w:val="24"/>
          <w:rtl/>
        </w:rPr>
        <w:t>או</w:t>
      </w:r>
      <w:r w:rsidRPr="00EA2232">
        <w:rPr>
          <w:sz w:val="24"/>
          <w:rtl/>
        </w:rPr>
        <w:t xml:space="preserve"> </w:t>
      </w:r>
      <w:r w:rsidRPr="00EA2232">
        <w:rPr>
          <w:rFonts w:hint="cs"/>
          <w:sz w:val="24"/>
          <w:rtl/>
        </w:rPr>
        <w:t>חלק</w:t>
      </w:r>
      <w:r w:rsidRPr="00EA2232">
        <w:rPr>
          <w:sz w:val="24"/>
          <w:rtl/>
        </w:rPr>
        <w:t xml:space="preserve"> </w:t>
      </w:r>
      <w:r w:rsidRPr="00EA2232">
        <w:rPr>
          <w:rFonts w:hint="cs"/>
          <w:sz w:val="24"/>
          <w:rtl/>
        </w:rPr>
        <w:t>ממנה</w:t>
      </w:r>
      <w:r w:rsidRPr="00EA2232">
        <w:rPr>
          <w:sz w:val="24"/>
          <w:rtl/>
        </w:rPr>
        <w:t xml:space="preserve">, </w:t>
      </w:r>
      <w:r w:rsidRPr="00EA2232">
        <w:rPr>
          <w:rFonts w:hint="cs"/>
          <w:sz w:val="24"/>
          <w:rtl/>
        </w:rPr>
        <w:t>אמשיך</w:t>
      </w:r>
      <w:r w:rsidRPr="00EA2232">
        <w:rPr>
          <w:sz w:val="24"/>
          <w:rtl/>
        </w:rPr>
        <w:t xml:space="preserve"> </w:t>
      </w:r>
      <w:r w:rsidRPr="00EA2232">
        <w:rPr>
          <w:rFonts w:hint="cs"/>
          <w:sz w:val="24"/>
          <w:rtl/>
        </w:rPr>
        <w:t>באספקת</w:t>
      </w:r>
      <w:r w:rsidRPr="00EA2232">
        <w:rPr>
          <w:sz w:val="24"/>
          <w:rtl/>
        </w:rPr>
        <w:t xml:space="preserve"> </w:t>
      </w:r>
      <w:r w:rsidRPr="00EA2232">
        <w:rPr>
          <w:rFonts w:hint="cs"/>
          <w:sz w:val="24"/>
          <w:rtl/>
        </w:rPr>
        <w:t>השירותים</w:t>
      </w:r>
      <w:r w:rsidRPr="00EA2232">
        <w:rPr>
          <w:sz w:val="24"/>
          <w:rtl/>
        </w:rPr>
        <w:t xml:space="preserve"> </w:t>
      </w:r>
      <w:r w:rsidRPr="00EA2232">
        <w:rPr>
          <w:rFonts w:hint="cs"/>
          <w:sz w:val="24"/>
          <w:rtl/>
        </w:rPr>
        <w:t>למשך</w:t>
      </w:r>
      <w:r w:rsidRPr="00EA2232">
        <w:rPr>
          <w:sz w:val="24"/>
          <w:rtl/>
        </w:rPr>
        <w:t xml:space="preserve"> </w:t>
      </w:r>
      <w:r w:rsidRPr="00EA2232">
        <w:rPr>
          <w:rFonts w:hint="cs"/>
          <w:sz w:val="24"/>
          <w:rtl/>
        </w:rPr>
        <w:t>התקופה</w:t>
      </w:r>
      <w:r w:rsidRPr="00EA2232">
        <w:rPr>
          <w:sz w:val="24"/>
          <w:rtl/>
        </w:rPr>
        <w:t xml:space="preserve"> </w:t>
      </w:r>
      <w:r w:rsidRPr="00EA2232">
        <w:rPr>
          <w:rFonts w:hint="cs"/>
          <w:sz w:val="24"/>
          <w:rtl/>
        </w:rPr>
        <w:t>אליה</w:t>
      </w:r>
      <w:r w:rsidRPr="00EA2232">
        <w:rPr>
          <w:sz w:val="24"/>
          <w:rtl/>
        </w:rPr>
        <w:t xml:space="preserve"> </w:t>
      </w:r>
      <w:r w:rsidRPr="00EA2232">
        <w:rPr>
          <w:rFonts w:hint="cs"/>
          <w:sz w:val="24"/>
          <w:rtl/>
        </w:rPr>
        <w:t>נדרשתי</w:t>
      </w:r>
      <w:r w:rsidRPr="00EA2232">
        <w:rPr>
          <w:sz w:val="24"/>
          <w:rtl/>
        </w:rPr>
        <w:t xml:space="preserve">, </w:t>
      </w:r>
      <w:r w:rsidRPr="00EA2232">
        <w:rPr>
          <w:rFonts w:hint="cs"/>
          <w:sz w:val="24"/>
          <w:rtl/>
        </w:rPr>
        <w:t>וכן</w:t>
      </w:r>
      <w:r w:rsidRPr="00EA2232">
        <w:rPr>
          <w:sz w:val="24"/>
          <w:rtl/>
        </w:rPr>
        <w:t xml:space="preserve"> </w:t>
      </w:r>
      <w:r w:rsidRPr="00EA2232">
        <w:rPr>
          <w:rFonts w:hint="cs"/>
          <w:sz w:val="24"/>
          <w:rtl/>
        </w:rPr>
        <w:t>אעביר</w:t>
      </w:r>
      <w:r w:rsidRPr="00EA2232">
        <w:rPr>
          <w:sz w:val="24"/>
          <w:rtl/>
        </w:rPr>
        <w:t xml:space="preserve"> </w:t>
      </w:r>
      <w:r w:rsidRPr="00EA2232">
        <w:rPr>
          <w:rFonts w:hint="cs"/>
          <w:sz w:val="24"/>
          <w:rtl/>
        </w:rPr>
        <w:t>עם</w:t>
      </w:r>
      <w:r w:rsidRPr="00EA2232">
        <w:rPr>
          <w:sz w:val="24"/>
          <w:rtl/>
        </w:rPr>
        <w:t xml:space="preserve"> </w:t>
      </w:r>
      <w:r w:rsidRPr="00EA2232">
        <w:rPr>
          <w:rFonts w:hint="cs"/>
          <w:sz w:val="24"/>
          <w:rtl/>
        </w:rPr>
        <w:t>קבלת</w:t>
      </w:r>
      <w:r w:rsidRPr="00EA2232">
        <w:rPr>
          <w:sz w:val="24"/>
          <w:rtl/>
        </w:rPr>
        <w:t xml:space="preserve"> </w:t>
      </w:r>
      <w:r w:rsidRPr="00EA2232">
        <w:rPr>
          <w:rFonts w:hint="cs"/>
          <w:sz w:val="24"/>
          <w:rtl/>
        </w:rPr>
        <w:t>ההודעה</w:t>
      </w:r>
      <w:r w:rsidRPr="00EA2232">
        <w:rPr>
          <w:sz w:val="24"/>
          <w:rtl/>
        </w:rPr>
        <w:t xml:space="preserve"> </w:t>
      </w:r>
      <w:r w:rsidRPr="00EA2232">
        <w:rPr>
          <w:rFonts w:hint="cs"/>
          <w:sz w:val="24"/>
          <w:rtl/>
        </w:rPr>
        <w:t>מהמשרד</w:t>
      </w:r>
      <w:r w:rsidRPr="00EA2232">
        <w:rPr>
          <w:sz w:val="24"/>
          <w:rtl/>
        </w:rPr>
        <w:t xml:space="preserve"> </w:t>
      </w:r>
      <w:r w:rsidRPr="00EA2232">
        <w:rPr>
          <w:rFonts w:hint="cs"/>
          <w:sz w:val="24"/>
          <w:rtl/>
        </w:rPr>
        <w:t>נוסח</w:t>
      </w:r>
      <w:r w:rsidRPr="00EA2232">
        <w:rPr>
          <w:sz w:val="24"/>
          <w:rtl/>
        </w:rPr>
        <w:t xml:space="preserve"> </w:t>
      </w:r>
      <w:r w:rsidRPr="00EA2232">
        <w:rPr>
          <w:rFonts w:hint="cs"/>
          <w:sz w:val="24"/>
          <w:rtl/>
        </w:rPr>
        <w:t>כתב</w:t>
      </w:r>
      <w:r w:rsidRPr="00EA2232">
        <w:rPr>
          <w:sz w:val="24"/>
          <w:rtl/>
        </w:rPr>
        <w:t xml:space="preserve"> </w:t>
      </w:r>
      <w:r w:rsidRPr="00EA2232">
        <w:rPr>
          <w:rFonts w:hint="cs"/>
          <w:sz w:val="24"/>
          <w:rtl/>
        </w:rPr>
        <w:t>ערבות</w:t>
      </w:r>
      <w:r w:rsidRPr="00EA2232">
        <w:rPr>
          <w:sz w:val="24"/>
          <w:rtl/>
        </w:rPr>
        <w:t xml:space="preserve"> </w:t>
      </w:r>
      <w:r w:rsidRPr="00EA2232">
        <w:rPr>
          <w:rFonts w:hint="cs"/>
          <w:sz w:val="24"/>
          <w:rtl/>
        </w:rPr>
        <w:t>ביצוע</w:t>
      </w:r>
      <w:r w:rsidRPr="00EA2232">
        <w:rPr>
          <w:sz w:val="24"/>
          <w:rtl/>
        </w:rPr>
        <w:t xml:space="preserve"> </w:t>
      </w:r>
      <w:r w:rsidRPr="00EA2232">
        <w:rPr>
          <w:rFonts w:hint="cs"/>
          <w:sz w:val="24"/>
          <w:rtl/>
        </w:rPr>
        <w:t>הכולל</w:t>
      </w:r>
      <w:r w:rsidRPr="00EA2232">
        <w:rPr>
          <w:sz w:val="24"/>
          <w:rtl/>
        </w:rPr>
        <w:t xml:space="preserve"> </w:t>
      </w:r>
      <w:r w:rsidRPr="00EA2232">
        <w:rPr>
          <w:rFonts w:hint="cs"/>
          <w:sz w:val="24"/>
          <w:rtl/>
        </w:rPr>
        <w:t>את</w:t>
      </w:r>
      <w:r w:rsidRPr="00EA2232">
        <w:rPr>
          <w:sz w:val="24"/>
          <w:rtl/>
        </w:rPr>
        <w:t xml:space="preserve"> </w:t>
      </w:r>
      <w:r w:rsidRPr="00EA2232">
        <w:rPr>
          <w:rFonts w:hint="cs"/>
          <w:sz w:val="24"/>
          <w:rtl/>
        </w:rPr>
        <w:t>הסכום</w:t>
      </w:r>
      <w:r w:rsidRPr="00EA2232">
        <w:rPr>
          <w:sz w:val="24"/>
          <w:rtl/>
        </w:rPr>
        <w:t xml:space="preserve"> </w:t>
      </w:r>
      <w:r w:rsidRPr="00EA2232">
        <w:rPr>
          <w:rFonts w:hint="cs"/>
          <w:sz w:val="24"/>
          <w:rtl/>
        </w:rPr>
        <w:t>ואת</w:t>
      </w:r>
      <w:r w:rsidRPr="00EA2232">
        <w:rPr>
          <w:sz w:val="24"/>
          <w:rtl/>
        </w:rPr>
        <w:t xml:space="preserve"> </w:t>
      </w:r>
      <w:r w:rsidRPr="00EA2232">
        <w:rPr>
          <w:rFonts w:hint="cs"/>
          <w:sz w:val="24"/>
          <w:rtl/>
        </w:rPr>
        <w:t>תאריך</w:t>
      </w:r>
      <w:r w:rsidRPr="00EA2232">
        <w:rPr>
          <w:sz w:val="24"/>
          <w:rtl/>
        </w:rPr>
        <w:t xml:space="preserve"> </w:t>
      </w:r>
      <w:r w:rsidRPr="00EA2232">
        <w:rPr>
          <w:rFonts w:hint="cs"/>
          <w:sz w:val="24"/>
          <w:rtl/>
        </w:rPr>
        <w:t>התוקף</w:t>
      </w:r>
      <w:r w:rsidRPr="00EA2232">
        <w:rPr>
          <w:sz w:val="24"/>
          <w:rtl/>
        </w:rPr>
        <w:t xml:space="preserve"> </w:t>
      </w:r>
      <w:r w:rsidRPr="00EA2232">
        <w:rPr>
          <w:rFonts w:hint="cs"/>
          <w:sz w:val="24"/>
          <w:rtl/>
        </w:rPr>
        <w:t>המעודכן</w:t>
      </w:r>
      <w:r w:rsidR="00AA7A78">
        <w:rPr>
          <w:rFonts w:hint="cs"/>
          <w:sz w:val="24"/>
          <w:rtl/>
        </w:rPr>
        <w:t>,</w:t>
      </w:r>
      <w:r w:rsidRPr="00EA2232">
        <w:rPr>
          <w:sz w:val="24"/>
          <w:rtl/>
        </w:rPr>
        <w:t xml:space="preserve"> </w:t>
      </w:r>
      <w:r w:rsidRPr="00EA2232">
        <w:rPr>
          <w:rFonts w:hint="cs"/>
          <w:sz w:val="24"/>
          <w:rtl/>
        </w:rPr>
        <w:t>את</w:t>
      </w:r>
      <w:r w:rsidRPr="00EA2232">
        <w:rPr>
          <w:sz w:val="24"/>
          <w:rtl/>
        </w:rPr>
        <w:t xml:space="preserve"> </w:t>
      </w:r>
      <w:r w:rsidRPr="00EA2232">
        <w:rPr>
          <w:rFonts w:hint="cs"/>
          <w:sz w:val="24"/>
          <w:rtl/>
        </w:rPr>
        <w:t>נוסח</w:t>
      </w:r>
      <w:r w:rsidRPr="00EA2232">
        <w:rPr>
          <w:sz w:val="24"/>
          <w:rtl/>
        </w:rPr>
        <w:t xml:space="preserve"> </w:t>
      </w:r>
      <w:r w:rsidRPr="00EA2232">
        <w:rPr>
          <w:rFonts w:hint="cs"/>
          <w:sz w:val="24"/>
          <w:rtl/>
        </w:rPr>
        <w:t>האישור</w:t>
      </w:r>
      <w:r w:rsidRPr="00EA2232">
        <w:rPr>
          <w:sz w:val="24"/>
          <w:rtl/>
        </w:rPr>
        <w:t xml:space="preserve"> </w:t>
      </w:r>
      <w:r w:rsidRPr="00EA2232">
        <w:rPr>
          <w:rFonts w:hint="cs"/>
          <w:sz w:val="24"/>
          <w:rtl/>
        </w:rPr>
        <w:t>בדבר</w:t>
      </w:r>
      <w:r w:rsidRPr="00EA2232">
        <w:rPr>
          <w:sz w:val="24"/>
          <w:rtl/>
        </w:rPr>
        <w:t xml:space="preserve"> </w:t>
      </w:r>
      <w:r w:rsidRPr="00EA2232">
        <w:rPr>
          <w:rFonts w:hint="cs"/>
          <w:sz w:val="24"/>
          <w:rtl/>
        </w:rPr>
        <w:t>קיום</w:t>
      </w:r>
      <w:r w:rsidRPr="00EA2232">
        <w:rPr>
          <w:sz w:val="24"/>
          <w:rtl/>
        </w:rPr>
        <w:t xml:space="preserve"> </w:t>
      </w:r>
      <w:r w:rsidRPr="00EA2232">
        <w:rPr>
          <w:rFonts w:hint="cs"/>
          <w:sz w:val="24"/>
          <w:rtl/>
        </w:rPr>
        <w:lastRenderedPageBreak/>
        <w:t>ביטוחים</w:t>
      </w:r>
      <w:r w:rsidRPr="00EA2232">
        <w:rPr>
          <w:sz w:val="24"/>
          <w:rtl/>
        </w:rPr>
        <w:t xml:space="preserve"> </w:t>
      </w:r>
      <w:r w:rsidRPr="00EA2232">
        <w:rPr>
          <w:rFonts w:hint="cs"/>
          <w:sz w:val="24"/>
          <w:rtl/>
        </w:rPr>
        <w:t>עבור</w:t>
      </w:r>
      <w:r w:rsidRPr="00EA2232">
        <w:rPr>
          <w:sz w:val="24"/>
          <w:rtl/>
        </w:rPr>
        <w:t xml:space="preserve"> </w:t>
      </w:r>
      <w:r w:rsidRPr="00EA2232">
        <w:rPr>
          <w:rFonts w:hint="cs"/>
          <w:sz w:val="24"/>
          <w:rtl/>
        </w:rPr>
        <w:t>תקופה</w:t>
      </w:r>
      <w:r w:rsidRPr="00EA2232">
        <w:rPr>
          <w:sz w:val="24"/>
          <w:rtl/>
        </w:rPr>
        <w:t xml:space="preserve"> </w:t>
      </w:r>
      <w:r w:rsidRPr="00EA2232">
        <w:rPr>
          <w:rFonts w:hint="cs"/>
          <w:sz w:val="24"/>
          <w:rtl/>
        </w:rPr>
        <w:t>זו</w:t>
      </w:r>
      <w:r>
        <w:rPr>
          <w:rFonts w:hint="cs"/>
          <w:sz w:val="24"/>
          <w:rtl/>
        </w:rPr>
        <w:t xml:space="preserve"> (במידה ונדרש ממני במסגרת ההסכם המקורי)</w:t>
      </w:r>
      <w:r w:rsidR="00AA7A78">
        <w:rPr>
          <w:rFonts w:hint="cs"/>
          <w:sz w:val="24"/>
          <w:rtl/>
        </w:rPr>
        <w:t xml:space="preserve"> וכן כל </w:t>
      </w:r>
      <w:r w:rsidR="00BC7F63">
        <w:rPr>
          <w:rFonts w:hint="cs"/>
          <w:sz w:val="24"/>
          <w:rtl/>
        </w:rPr>
        <w:t xml:space="preserve">מסמך </w:t>
      </w:r>
      <w:r w:rsidR="00AA7A78">
        <w:rPr>
          <w:rFonts w:hint="cs"/>
          <w:sz w:val="24"/>
          <w:rtl/>
        </w:rPr>
        <w:t>אחר הנדרש לצורך המשך התקשרותי עם המשרד</w:t>
      </w:r>
      <w:r w:rsidRPr="00EA2232">
        <w:rPr>
          <w:sz w:val="24"/>
          <w:rtl/>
        </w:rPr>
        <w:t xml:space="preserve">. </w:t>
      </w:r>
      <w:r w:rsidRPr="00EA2232">
        <w:rPr>
          <w:rFonts w:hint="cs"/>
          <w:sz w:val="24"/>
          <w:rtl/>
        </w:rPr>
        <w:t>מובהר</w:t>
      </w:r>
      <w:r w:rsidRPr="00EA2232">
        <w:rPr>
          <w:sz w:val="24"/>
          <w:rtl/>
        </w:rPr>
        <w:t xml:space="preserve"> </w:t>
      </w:r>
      <w:r w:rsidRPr="00EA2232">
        <w:rPr>
          <w:rFonts w:hint="cs"/>
          <w:sz w:val="24"/>
          <w:rtl/>
        </w:rPr>
        <w:t>כי</w:t>
      </w:r>
      <w:r w:rsidRPr="00EA2232">
        <w:rPr>
          <w:sz w:val="24"/>
          <w:rtl/>
        </w:rPr>
        <w:t xml:space="preserve"> </w:t>
      </w:r>
      <w:r w:rsidRPr="00EA2232">
        <w:rPr>
          <w:rFonts w:hint="cs"/>
          <w:sz w:val="24"/>
          <w:rtl/>
        </w:rPr>
        <w:t>על</w:t>
      </w:r>
      <w:r w:rsidRPr="00EA2232">
        <w:rPr>
          <w:sz w:val="24"/>
          <w:rtl/>
        </w:rPr>
        <w:t xml:space="preserve"> </w:t>
      </w:r>
      <w:r w:rsidRPr="00EA2232">
        <w:rPr>
          <w:rFonts w:hint="cs"/>
          <w:sz w:val="24"/>
          <w:rtl/>
        </w:rPr>
        <w:t>אף</w:t>
      </w:r>
      <w:r w:rsidRPr="00EA2232">
        <w:rPr>
          <w:sz w:val="24"/>
          <w:rtl/>
        </w:rPr>
        <w:t xml:space="preserve"> </w:t>
      </w:r>
      <w:r w:rsidRPr="00EA2232">
        <w:rPr>
          <w:rFonts w:hint="cs"/>
          <w:sz w:val="24"/>
          <w:rtl/>
        </w:rPr>
        <w:t>התחייבותי</w:t>
      </w:r>
      <w:r w:rsidRPr="00EA2232">
        <w:rPr>
          <w:sz w:val="24"/>
          <w:rtl/>
        </w:rPr>
        <w:t xml:space="preserve"> </w:t>
      </w:r>
      <w:r w:rsidRPr="00EA2232">
        <w:rPr>
          <w:rFonts w:hint="cs"/>
          <w:sz w:val="24"/>
          <w:rtl/>
        </w:rPr>
        <w:t>זו</w:t>
      </w:r>
      <w:r w:rsidRPr="00EA2232">
        <w:rPr>
          <w:sz w:val="24"/>
          <w:rtl/>
        </w:rPr>
        <w:t xml:space="preserve">, </w:t>
      </w:r>
      <w:r w:rsidRPr="00EA2232">
        <w:rPr>
          <w:rFonts w:hint="cs"/>
          <w:sz w:val="24"/>
          <w:rtl/>
        </w:rPr>
        <w:t>הרי</w:t>
      </w:r>
      <w:r w:rsidRPr="00EA2232">
        <w:rPr>
          <w:sz w:val="24"/>
          <w:rtl/>
        </w:rPr>
        <w:t xml:space="preserve"> </w:t>
      </w:r>
      <w:r w:rsidRPr="00EA2232">
        <w:rPr>
          <w:rFonts w:hint="cs"/>
          <w:sz w:val="24"/>
          <w:rtl/>
        </w:rPr>
        <w:t>שמימושה</w:t>
      </w:r>
      <w:r w:rsidRPr="00EA2232">
        <w:rPr>
          <w:sz w:val="24"/>
          <w:rtl/>
        </w:rPr>
        <w:t xml:space="preserve"> </w:t>
      </w:r>
      <w:r w:rsidRPr="00EA2232">
        <w:rPr>
          <w:rFonts w:hint="cs"/>
          <w:sz w:val="24"/>
          <w:rtl/>
        </w:rPr>
        <w:t>של</w:t>
      </w:r>
      <w:r w:rsidRPr="00EA2232">
        <w:rPr>
          <w:sz w:val="24"/>
          <w:rtl/>
        </w:rPr>
        <w:t xml:space="preserve"> </w:t>
      </w:r>
      <w:r w:rsidRPr="00EA2232">
        <w:rPr>
          <w:rFonts w:hint="cs"/>
          <w:sz w:val="24"/>
          <w:rtl/>
        </w:rPr>
        <w:t>הזכות</w:t>
      </w:r>
      <w:r w:rsidRPr="00EA2232">
        <w:rPr>
          <w:sz w:val="24"/>
          <w:rtl/>
        </w:rPr>
        <w:t xml:space="preserve"> </w:t>
      </w:r>
      <w:r w:rsidRPr="00EA2232">
        <w:rPr>
          <w:rFonts w:hint="cs"/>
          <w:sz w:val="24"/>
          <w:rtl/>
        </w:rPr>
        <w:t>עבור</w:t>
      </w:r>
      <w:r w:rsidRPr="00EA2232">
        <w:rPr>
          <w:sz w:val="24"/>
          <w:rtl/>
        </w:rPr>
        <w:t xml:space="preserve"> </w:t>
      </w:r>
      <w:r w:rsidRPr="00EA2232">
        <w:rPr>
          <w:rFonts w:hint="cs"/>
          <w:sz w:val="24"/>
          <w:rtl/>
        </w:rPr>
        <w:t>כל</w:t>
      </w:r>
      <w:r w:rsidRPr="00EA2232">
        <w:rPr>
          <w:sz w:val="24"/>
          <w:rtl/>
        </w:rPr>
        <w:t xml:space="preserve"> </w:t>
      </w:r>
      <w:r w:rsidRPr="00EA2232">
        <w:rPr>
          <w:rFonts w:hint="cs"/>
          <w:sz w:val="24"/>
          <w:rtl/>
        </w:rPr>
        <w:t>שנה</w:t>
      </w:r>
      <w:r w:rsidRPr="00EA2232">
        <w:rPr>
          <w:sz w:val="24"/>
          <w:rtl/>
        </w:rPr>
        <w:t xml:space="preserve"> </w:t>
      </w:r>
      <w:r w:rsidRPr="00EA2232">
        <w:rPr>
          <w:rFonts w:hint="cs"/>
          <w:sz w:val="24"/>
          <w:rtl/>
        </w:rPr>
        <w:t>יהיה</w:t>
      </w:r>
      <w:r w:rsidRPr="00EA2232">
        <w:rPr>
          <w:sz w:val="24"/>
          <w:rtl/>
        </w:rPr>
        <w:t xml:space="preserve"> </w:t>
      </w:r>
      <w:r w:rsidRPr="00EA2232">
        <w:rPr>
          <w:rFonts w:hint="cs"/>
          <w:sz w:val="24"/>
          <w:rtl/>
        </w:rPr>
        <w:t>בכפוף</w:t>
      </w:r>
      <w:r w:rsidRPr="00EA2232">
        <w:rPr>
          <w:sz w:val="24"/>
          <w:rtl/>
        </w:rPr>
        <w:t xml:space="preserve"> </w:t>
      </w:r>
      <w:r w:rsidRPr="00EA2232">
        <w:rPr>
          <w:rFonts w:hint="cs"/>
          <w:sz w:val="24"/>
          <w:rtl/>
        </w:rPr>
        <w:t>לאישור</w:t>
      </w:r>
      <w:r w:rsidRPr="00EA2232">
        <w:rPr>
          <w:sz w:val="24"/>
          <w:rtl/>
        </w:rPr>
        <w:t xml:space="preserve"> </w:t>
      </w:r>
      <w:r w:rsidRPr="00EA2232">
        <w:rPr>
          <w:rFonts w:hint="cs"/>
          <w:sz w:val="24"/>
          <w:rtl/>
        </w:rPr>
        <w:t>ועדת</w:t>
      </w:r>
      <w:r w:rsidRPr="00EA2232">
        <w:rPr>
          <w:sz w:val="24"/>
          <w:rtl/>
        </w:rPr>
        <w:t xml:space="preserve"> </w:t>
      </w:r>
      <w:r w:rsidRPr="00EA2232">
        <w:rPr>
          <w:rFonts w:hint="cs"/>
          <w:sz w:val="24"/>
          <w:rtl/>
        </w:rPr>
        <w:t>המכרזים</w:t>
      </w:r>
      <w:r w:rsidRPr="00EA2232">
        <w:rPr>
          <w:sz w:val="24"/>
          <w:rtl/>
        </w:rPr>
        <w:t xml:space="preserve">, </w:t>
      </w:r>
      <w:r w:rsidRPr="00EA2232">
        <w:rPr>
          <w:rFonts w:hint="cs"/>
          <w:sz w:val="24"/>
          <w:rtl/>
        </w:rPr>
        <w:t>ורק</w:t>
      </w:r>
      <w:r w:rsidRPr="00EA2232">
        <w:rPr>
          <w:sz w:val="24"/>
          <w:rtl/>
        </w:rPr>
        <w:t xml:space="preserve"> </w:t>
      </w:r>
      <w:r w:rsidRPr="00EA2232">
        <w:rPr>
          <w:rFonts w:hint="cs"/>
          <w:sz w:val="24"/>
          <w:rtl/>
        </w:rPr>
        <w:t>לאחר</w:t>
      </w:r>
      <w:r w:rsidRPr="00EA2232">
        <w:rPr>
          <w:sz w:val="24"/>
          <w:rtl/>
        </w:rPr>
        <w:t xml:space="preserve"> </w:t>
      </w:r>
      <w:r w:rsidRPr="00EA2232">
        <w:rPr>
          <w:rFonts w:hint="cs"/>
          <w:sz w:val="24"/>
          <w:rtl/>
        </w:rPr>
        <w:t>קבלת</w:t>
      </w:r>
      <w:r w:rsidRPr="00EA2232">
        <w:rPr>
          <w:sz w:val="24"/>
          <w:rtl/>
        </w:rPr>
        <w:t xml:space="preserve"> </w:t>
      </w:r>
      <w:r w:rsidRPr="00EA2232">
        <w:rPr>
          <w:rFonts w:hint="cs"/>
          <w:sz w:val="24"/>
          <w:rtl/>
        </w:rPr>
        <w:t>הודעה</w:t>
      </w:r>
      <w:r w:rsidRPr="00EA2232">
        <w:rPr>
          <w:sz w:val="24"/>
          <w:rtl/>
        </w:rPr>
        <w:t xml:space="preserve"> </w:t>
      </w:r>
      <w:r w:rsidRPr="00EA2232">
        <w:rPr>
          <w:rFonts w:hint="cs"/>
          <w:sz w:val="24"/>
          <w:rtl/>
        </w:rPr>
        <w:t>מנציג</w:t>
      </w:r>
      <w:r w:rsidRPr="00EA2232">
        <w:rPr>
          <w:sz w:val="24"/>
          <w:rtl/>
        </w:rPr>
        <w:t xml:space="preserve"> </w:t>
      </w:r>
      <w:r w:rsidRPr="00EA2232">
        <w:rPr>
          <w:rFonts w:hint="cs"/>
          <w:sz w:val="24"/>
          <w:rtl/>
        </w:rPr>
        <w:t>המשרד</w:t>
      </w:r>
      <w:r w:rsidRPr="00EA2232">
        <w:rPr>
          <w:sz w:val="24"/>
          <w:rtl/>
        </w:rPr>
        <w:t xml:space="preserve"> </w:t>
      </w:r>
      <w:r w:rsidRPr="00EA2232">
        <w:rPr>
          <w:rFonts w:hint="cs"/>
          <w:sz w:val="24"/>
          <w:rtl/>
        </w:rPr>
        <w:t>על</w:t>
      </w:r>
      <w:r w:rsidRPr="00EA2232">
        <w:rPr>
          <w:sz w:val="24"/>
          <w:rtl/>
        </w:rPr>
        <w:t xml:space="preserve"> </w:t>
      </w:r>
      <w:r w:rsidRPr="00EA2232">
        <w:rPr>
          <w:rFonts w:hint="cs"/>
          <w:sz w:val="24"/>
          <w:rtl/>
        </w:rPr>
        <w:t>אישור</w:t>
      </w:r>
      <w:r w:rsidRPr="00EA2232">
        <w:rPr>
          <w:sz w:val="24"/>
          <w:rtl/>
        </w:rPr>
        <w:t xml:space="preserve"> </w:t>
      </w:r>
      <w:r w:rsidRPr="00EA2232">
        <w:rPr>
          <w:rFonts w:hint="cs"/>
          <w:sz w:val="24"/>
          <w:rtl/>
        </w:rPr>
        <w:t>מימוש</w:t>
      </w:r>
      <w:r w:rsidRPr="00EA2232">
        <w:rPr>
          <w:sz w:val="24"/>
          <w:rtl/>
        </w:rPr>
        <w:t xml:space="preserve"> </w:t>
      </w:r>
      <w:r w:rsidR="00EB3E2E" w:rsidRPr="00EA2232">
        <w:rPr>
          <w:rFonts w:hint="cs"/>
          <w:sz w:val="24"/>
          <w:rtl/>
        </w:rPr>
        <w:t>הא</w:t>
      </w:r>
      <w:r w:rsidR="00EB3E2E">
        <w:rPr>
          <w:rFonts w:hint="cs"/>
          <w:sz w:val="24"/>
          <w:rtl/>
        </w:rPr>
        <w:t>רכה</w:t>
      </w:r>
      <w:r w:rsidR="00EB3E2E" w:rsidRPr="00EA2232">
        <w:rPr>
          <w:sz w:val="24"/>
          <w:rtl/>
        </w:rPr>
        <w:t xml:space="preserve"> </w:t>
      </w:r>
      <w:r w:rsidRPr="00EA2232">
        <w:rPr>
          <w:rFonts w:hint="cs"/>
          <w:sz w:val="24"/>
          <w:rtl/>
        </w:rPr>
        <w:t>על</w:t>
      </w:r>
      <w:r w:rsidRPr="00EA2232">
        <w:rPr>
          <w:sz w:val="24"/>
          <w:rtl/>
        </w:rPr>
        <w:t xml:space="preserve"> </w:t>
      </w:r>
      <w:r w:rsidRPr="00EA2232">
        <w:rPr>
          <w:rFonts w:hint="cs"/>
          <w:sz w:val="24"/>
          <w:rtl/>
        </w:rPr>
        <w:t>ידי</w:t>
      </w:r>
      <w:r w:rsidRPr="00EA2232">
        <w:rPr>
          <w:sz w:val="24"/>
          <w:rtl/>
        </w:rPr>
        <w:t xml:space="preserve"> </w:t>
      </w:r>
      <w:r w:rsidRPr="00EA2232">
        <w:rPr>
          <w:rFonts w:hint="cs"/>
          <w:sz w:val="24"/>
          <w:rtl/>
        </w:rPr>
        <w:t>ועדת</w:t>
      </w:r>
      <w:r w:rsidRPr="00EA2232">
        <w:rPr>
          <w:sz w:val="24"/>
          <w:rtl/>
        </w:rPr>
        <w:t xml:space="preserve"> </w:t>
      </w:r>
      <w:r w:rsidRPr="00EA2232">
        <w:rPr>
          <w:rFonts w:hint="cs"/>
          <w:sz w:val="24"/>
          <w:rtl/>
        </w:rPr>
        <w:t>המכרזים</w:t>
      </w:r>
      <w:r w:rsidRPr="00EA2232">
        <w:rPr>
          <w:sz w:val="24"/>
          <w:rtl/>
        </w:rPr>
        <w:t>.</w:t>
      </w:r>
    </w:p>
    <w:p w:rsidR="00EA2232" w:rsidRPr="00EA2232" w:rsidRDefault="00EA2232" w:rsidP="00D42713">
      <w:pPr>
        <w:jc w:val="both"/>
        <w:rPr>
          <w:sz w:val="24"/>
          <w:rtl/>
        </w:rPr>
      </w:pPr>
      <w:r w:rsidRPr="00EA2232">
        <w:rPr>
          <w:rFonts w:hint="cs"/>
          <w:sz w:val="24"/>
          <w:rtl/>
        </w:rPr>
        <w:t>הובהר</w:t>
      </w:r>
      <w:r w:rsidRPr="00EA2232">
        <w:rPr>
          <w:sz w:val="24"/>
          <w:rtl/>
        </w:rPr>
        <w:t xml:space="preserve"> </w:t>
      </w:r>
      <w:r w:rsidRPr="00EA2232">
        <w:rPr>
          <w:rFonts w:hint="cs"/>
          <w:sz w:val="24"/>
          <w:rtl/>
        </w:rPr>
        <w:t>לי</w:t>
      </w:r>
      <w:r w:rsidRPr="00EA2232">
        <w:rPr>
          <w:sz w:val="24"/>
          <w:rtl/>
        </w:rPr>
        <w:t xml:space="preserve"> </w:t>
      </w:r>
      <w:r w:rsidRPr="00EA2232">
        <w:rPr>
          <w:rFonts w:hint="cs"/>
          <w:sz w:val="24"/>
          <w:rtl/>
        </w:rPr>
        <w:t>כי</w:t>
      </w:r>
      <w:r w:rsidRPr="00EA2232">
        <w:rPr>
          <w:sz w:val="24"/>
          <w:rtl/>
        </w:rPr>
        <w:t xml:space="preserve"> </w:t>
      </w:r>
      <w:r w:rsidRPr="00EA2232">
        <w:rPr>
          <w:rFonts w:hint="cs"/>
          <w:sz w:val="24"/>
          <w:rtl/>
        </w:rPr>
        <w:t>ההתקשרות</w:t>
      </w:r>
      <w:r w:rsidRPr="00EA2232">
        <w:rPr>
          <w:sz w:val="24"/>
          <w:rtl/>
        </w:rPr>
        <w:t xml:space="preserve"> </w:t>
      </w:r>
      <w:r w:rsidRPr="00EA2232">
        <w:rPr>
          <w:rFonts w:hint="cs"/>
          <w:sz w:val="24"/>
          <w:rtl/>
        </w:rPr>
        <w:t>תוארך</w:t>
      </w:r>
      <w:r w:rsidRPr="00EA2232">
        <w:rPr>
          <w:sz w:val="24"/>
          <w:rtl/>
        </w:rPr>
        <w:t xml:space="preserve"> </w:t>
      </w:r>
      <w:r w:rsidRPr="00EA2232">
        <w:rPr>
          <w:rFonts w:hint="cs"/>
          <w:sz w:val="24"/>
          <w:rtl/>
        </w:rPr>
        <w:t>מתוקפה</w:t>
      </w:r>
      <w:r w:rsidRPr="00EA2232">
        <w:rPr>
          <w:sz w:val="24"/>
          <w:rtl/>
        </w:rPr>
        <w:t xml:space="preserve"> </w:t>
      </w:r>
      <w:r w:rsidRPr="00EA2232">
        <w:rPr>
          <w:rFonts w:hint="cs"/>
          <w:sz w:val="24"/>
          <w:rtl/>
        </w:rPr>
        <w:t>של</w:t>
      </w:r>
      <w:r w:rsidRPr="00EA2232">
        <w:rPr>
          <w:sz w:val="24"/>
          <w:rtl/>
        </w:rPr>
        <w:t xml:space="preserve"> </w:t>
      </w:r>
      <w:r w:rsidRPr="00EA2232">
        <w:rPr>
          <w:rFonts w:hint="cs"/>
          <w:sz w:val="24"/>
          <w:rtl/>
        </w:rPr>
        <w:t>התחייבות</w:t>
      </w:r>
      <w:r w:rsidRPr="00EA2232">
        <w:rPr>
          <w:sz w:val="24"/>
          <w:rtl/>
        </w:rPr>
        <w:t xml:space="preserve"> </w:t>
      </w:r>
      <w:r w:rsidRPr="00EA2232">
        <w:rPr>
          <w:rFonts w:hint="cs"/>
          <w:sz w:val="24"/>
          <w:rtl/>
        </w:rPr>
        <w:t>זו</w:t>
      </w:r>
      <w:r w:rsidRPr="00EA2232">
        <w:rPr>
          <w:sz w:val="24"/>
          <w:rtl/>
        </w:rPr>
        <w:t xml:space="preserve"> </w:t>
      </w:r>
      <w:r w:rsidRPr="00EA2232">
        <w:rPr>
          <w:rFonts w:hint="cs"/>
          <w:sz w:val="24"/>
          <w:rtl/>
        </w:rPr>
        <w:t>ללא</w:t>
      </w:r>
      <w:r w:rsidRPr="00EA2232">
        <w:rPr>
          <w:sz w:val="24"/>
          <w:rtl/>
        </w:rPr>
        <w:t xml:space="preserve"> </w:t>
      </w:r>
      <w:r w:rsidRPr="00EA2232">
        <w:rPr>
          <w:rFonts w:hint="cs"/>
          <w:sz w:val="24"/>
          <w:rtl/>
        </w:rPr>
        <w:t>צורך</w:t>
      </w:r>
      <w:r w:rsidRPr="00EA2232">
        <w:rPr>
          <w:sz w:val="24"/>
          <w:rtl/>
        </w:rPr>
        <w:t xml:space="preserve"> </w:t>
      </w:r>
      <w:r w:rsidRPr="00EA2232">
        <w:rPr>
          <w:rFonts w:hint="cs"/>
          <w:sz w:val="24"/>
          <w:rtl/>
        </w:rPr>
        <w:t>בחתימה</w:t>
      </w:r>
      <w:r w:rsidRPr="00EA2232">
        <w:rPr>
          <w:sz w:val="24"/>
          <w:rtl/>
        </w:rPr>
        <w:t xml:space="preserve"> </w:t>
      </w:r>
      <w:r w:rsidRPr="00EA2232">
        <w:rPr>
          <w:rFonts w:hint="cs"/>
          <w:sz w:val="24"/>
          <w:rtl/>
        </w:rPr>
        <w:t>חוזרת</w:t>
      </w:r>
      <w:r w:rsidRPr="00EA2232">
        <w:rPr>
          <w:sz w:val="24"/>
          <w:rtl/>
        </w:rPr>
        <w:t xml:space="preserve"> </w:t>
      </w:r>
      <w:r w:rsidRPr="00EA2232">
        <w:rPr>
          <w:rFonts w:hint="cs"/>
          <w:sz w:val="24"/>
          <w:rtl/>
        </w:rPr>
        <w:t>על</w:t>
      </w:r>
      <w:r w:rsidRPr="00EA2232">
        <w:rPr>
          <w:sz w:val="24"/>
          <w:rtl/>
        </w:rPr>
        <w:t xml:space="preserve"> </w:t>
      </w:r>
      <w:r w:rsidRPr="00EA2232">
        <w:rPr>
          <w:rFonts w:hint="cs"/>
          <w:sz w:val="24"/>
          <w:rtl/>
        </w:rPr>
        <w:t>הסכם</w:t>
      </w:r>
      <w:r w:rsidRPr="00EA2232">
        <w:rPr>
          <w:sz w:val="24"/>
          <w:rtl/>
        </w:rPr>
        <w:t>.</w:t>
      </w:r>
    </w:p>
    <w:p w:rsidR="00EA2232" w:rsidRPr="00EA2232" w:rsidRDefault="00EA2232" w:rsidP="00D42713">
      <w:pPr>
        <w:rPr>
          <w:sz w:val="24"/>
          <w:rtl/>
        </w:rPr>
      </w:pPr>
      <w:r w:rsidRPr="00EA2232">
        <w:rPr>
          <w:sz w:val="24"/>
          <w:rtl/>
        </w:rPr>
        <w:t xml:space="preserve"> </w:t>
      </w:r>
    </w:p>
    <w:p w:rsidR="00EA2232" w:rsidRPr="00EA2232" w:rsidRDefault="00EA2232" w:rsidP="00D42713">
      <w:pPr>
        <w:rPr>
          <w:sz w:val="24"/>
          <w:rtl/>
        </w:rPr>
      </w:pPr>
      <w:r w:rsidRPr="00EA2232">
        <w:rPr>
          <w:rFonts w:hint="cs"/>
          <w:sz w:val="24"/>
          <w:rtl/>
        </w:rPr>
        <w:t>חתימת</w:t>
      </w:r>
      <w:r w:rsidRPr="00EA2232">
        <w:rPr>
          <w:sz w:val="24"/>
          <w:rtl/>
        </w:rPr>
        <w:t xml:space="preserve"> </w:t>
      </w:r>
      <w:r w:rsidRPr="00EA2232">
        <w:rPr>
          <w:rFonts w:hint="cs"/>
          <w:sz w:val="24"/>
          <w:rtl/>
        </w:rPr>
        <w:t>המציע</w:t>
      </w:r>
      <w:r w:rsidRPr="00EA2232">
        <w:rPr>
          <w:sz w:val="24"/>
          <w:rtl/>
        </w:rPr>
        <w:t>:</w:t>
      </w:r>
    </w:p>
    <w:p w:rsidR="00EA2232" w:rsidRPr="00EA2232" w:rsidRDefault="00EA2232" w:rsidP="00D42713">
      <w:pPr>
        <w:rPr>
          <w:sz w:val="24"/>
          <w:rtl/>
        </w:rPr>
      </w:pPr>
      <w:r w:rsidRPr="00EA2232">
        <w:rPr>
          <w:sz w:val="24"/>
          <w:rtl/>
        </w:rPr>
        <w:t xml:space="preserve"> </w:t>
      </w:r>
    </w:p>
    <w:p w:rsidR="00EA2232" w:rsidRPr="00A01EB0" w:rsidRDefault="00EA2232" w:rsidP="006A4C67">
      <w:pPr>
        <w:jc w:val="center"/>
        <w:rPr>
          <w:rFonts w:ascii="David" w:hAnsi="David"/>
        </w:rPr>
      </w:pPr>
      <w:bookmarkStart w:id="201" w:name="H5_חתימת_המציע"/>
      <w:r w:rsidRPr="00A01EB0">
        <w:rPr>
          <w:rFonts w:ascii="David" w:hAnsi="David"/>
          <w:b/>
          <w:bCs/>
          <w:rtl/>
        </w:rPr>
        <w:t>חתימת המציע</w:t>
      </w:r>
      <w:r w:rsidRPr="00A01EB0">
        <w:rPr>
          <w:rFonts w:ascii="David" w:hAnsi="David"/>
          <w:rtl/>
        </w:rPr>
        <w:t>:</w:t>
      </w:r>
    </w:p>
    <w:bookmarkEnd w:id="201"/>
    <w:p w:rsidR="00EA2232" w:rsidRDefault="00EA2232" w:rsidP="00EA2232">
      <w:pPr>
        <w:jc w:val="center"/>
        <w:rPr>
          <w:rtl/>
        </w:rPr>
      </w:pPr>
      <w:r>
        <w:rPr>
          <w:rFonts w:ascii="Arial" w:hAnsi="Arial" w:cs="Arial"/>
          <w:rtl/>
        </w:rPr>
        <w:t> </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02"/>
        <w:gridCol w:w="2835"/>
        <w:gridCol w:w="3085"/>
      </w:tblGrid>
      <w:tr w:rsidR="00EA2232" w:rsidRPr="00BA0C46" w:rsidTr="0084202A">
        <w:tc>
          <w:tcPr>
            <w:tcW w:w="2602" w:type="dxa"/>
          </w:tcPr>
          <w:p w:rsidR="00EA2232" w:rsidRPr="00BA0C46" w:rsidRDefault="00EA2232" w:rsidP="0084202A">
            <w:pPr>
              <w:spacing w:line="360" w:lineRule="auto"/>
              <w:jc w:val="center"/>
              <w:rPr>
                <w:rFonts w:asciiTheme="minorBidi" w:hAnsiTheme="minorBidi"/>
                <w:sz w:val="24"/>
                <w:rtl/>
              </w:rPr>
            </w:pPr>
            <w:r w:rsidRPr="00BA0C46">
              <w:rPr>
                <w:rFonts w:asciiTheme="minorBidi" w:hAnsiTheme="minorBidi"/>
                <w:sz w:val="24"/>
                <w:u w:val="single"/>
                <w:rtl/>
              </w:rPr>
              <w:fldChar w:fldCharType="begin">
                <w:ffData>
                  <w:name w:val=""/>
                  <w:enabled/>
                  <w:calcOnExit w:val="0"/>
                  <w:statusText w:type="text" w:val="תאריך"/>
                  <w:textInput/>
                </w:ffData>
              </w:fldChar>
            </w:r>
            <w:r w:rsidRPr="00BA0C46">
              <w:rPr>
                <w:rFonts w:asciiTheme="minorBidi" w:hAnsiTheme="minorBidi"/>
                <w:sz w:val="24"/>
                <w:u w:val="single"/>
                <w:rtl/>
              </w:rPr>
              <w:instrText xml:space="preserve"> </w:instrText>
            </w:r>
            <w:r w:rsidRPr="00BA0C46">
              <w:rPr>
                <w:rFonts w:asciiTheme="minorBidi" w:hAnsiTheme="minorBidi"/>
                <w:sz w:val="24"/>
                <w:u w:val="single"/>
              </w:rPr>
              <w:instrText>FORMTEXT</w:instrText>
            </w:r>
            <w:r w:rsidRPr="00BA0C46">
              <w:rPr>
                <w:rFonts w:asciiTheme="minorBidi" w:hAnsiTheme="minorBidi"/>
                <w:sz w:val="24"/>
                <w:u w:val="single"/>
                <w:rtl/>
              </w:rPr>
              <w:instrText xml:space="preserve"> </w:instrText>
            </w:r>
            <w:r w:rsidRPr="00BA0C46">
              <w:rPr>
                <w:rFonts w:asciiTheme="minorBidi" w:hAnsiTheme="minorBidi"/>
                <w:sz w:val="24"/>
                <w:u w:val="single"/>
                <w:rtl/>
              </w:rPr>
            </w:r>
            <w:r w:rsidRPr="00BA0C46">
              <w:rPr>
                <w:rFonts w:asciiTheme="minorBidi" w:hAnsiTheme="minorBidi"/>
                <w:sz w:val="24"/>
                <w:u w:val="single"/>
                <w:rtl/>
              </w:rPr>
              <w:fldChar w:fldCharType="separate"/>
            </w:r>
            <w:r w:rsidRPr="00BA0C46">
              <w:rPr>
                <w:rFonts w:asciiTheme="minorBidi" w:hAnsiTheme="minorBidi"/>
                <w:noProof/>
                <w:sz w:val="24"/>
                <w:u w:val="single"/>
                <w:rtl/>
              </w:rPr>
              <w:t> </w:t>
            </w:r>
            <w:r w:rsidRPr="00BA0C46">
              <w:rPr>
                <w:rFonts w:asciiTheme="minorBidi" w:hAnsiTheme="minorBidi"/>
                <w:noProof/>
                <w:sz w:val="24"/>
                <w:u w:val="single"/>
                <w:rtl/>
              </w:rPr>
              <w:t xml:space="preserve">             </w:t>
            </w:r>
            <w:r w:rsidRPr="00BA0C46">
              <w:rPr>
                <w:rFonts w:asciiTheme="minorBidi" w:hAnsiTheme="minorBidi"/>
                <w:noProof/>
                <w:sz w:val="24"/>
                <w:u w:val="single"/>
                <w:rtl/>
              </w:rPr>
              <w:t> </w:t>
            </w:r>
            <w:r w:rsidRPr="00BA0C46">
              <w:rPr>
                <w:rFonts w:asciiTheme="minorBidi" w:hAnsiTheme="minorBidi"/>
                <w:noProof/>
                <w:sz w:val="24"/>
                <w:u w:val="single"/>
                <w:rtl/>
              </w:rPr>
              <w:t> </w:t>
            </w:r>
            <w:r w:rsidRPr="00BA0C46">
              <w:rPr>
                <w:rFonts w:asciiTheme="minorBidi" w:hAnsiTheme="minorBidi"/>
                <w:noProof/>
                <w:sz w:val="24"/>
                <w:u w:val="single"/>
                <w:rtl/>
              </w:rPr>
              <w:t> </w:t>
            </w:r>
            <w:r w:rsidRPr="00BA0C46">
              <w:rPr>
                <w:rFonts w:asciiTheme="minorBidi" w:hAnsiTheme="minorBidi"/>
                <w:noProof/>
                <w:sz w:val="24"/>
                <w:u w:val="single"/>
                <w:rtl/>
              </w:rPr>
              <w:t> </w:t>
            </w:r>
            <w:r w:rsidRPr="00BA0C46">
              <w:rPr>
                <w:rFonts w:asciiTheme="minorBidi" w:hAnsiTheme="minorBidi"/>
                <w:sz w:val="24"/>
                <w:u w:val="single"/>
                <w:rtl/>
              </w:rPr>
              <w:fldChar w:fldCharType="end"/>
            </w:r>
          </w:p>
        </w:tc>
        <w:tc>
          <w:tcPr>
            <w:tcW w:w="2835" w:type="dxa"/>
          </w:tcPr>
          <w:p w:rsidR="00EA2232" w:rsidRPr="00BA0C46" w:rsidRDefault="00EA2232" w:rsidP="0084202A">
            <w:pPr>
              <w:spacing w:line="360" w:lineRule="auto"/>
              <w:jc w:val="center"/>
              <w:rPr>
                <w:rFonts w:asciiTheme="minorBidi" w:hAnsiTheme="minorBidi"/>
                <w:sz w:val="24"/>
                <w:rtl/>
              </w:rPr>
            </w:pPr>
            <w:r w:rsidRPr="00BA0C46">
              <w:rPr>
                <w:rFonts w:asciiTheme="minorBidi" w:hAnsiTheme="minorBidi"/>
                <w:sz w:val="24"/>
                <w:u w:val="single"/>
                <w:rtl/>
              </w:rPr>
              <w:fldChar w:fldCharType="begin">
                <w:ffData>
                  <w:name w:val=""/>
                  <w:enabled/>
                  <w:calcOnExit w:val="0"/>
                  <w:statusText w:type="text" w:val="שם מלא"/>
                  <w:textInput/>
                </w:ffData>
              </w:fldChar>
            </w:r>
            <w:r w:rsidRPr="00BA0C46">
              <w:rPr>
                <w:rFonts w:asciiTheme="minorBidi" w:hAnsiTheme="minorBidi"/>
                <w:sz w:val="24"/>
                <w:u w:val="single"/>
                <w:rtl/>
              </w:rPr>
              <w:instrText xml:space="preserve"> </w:instrText>
            </w:r>
            <w:r w:rsidRPr="00BA0C46">
              <w:rPr>
                <w:rFonts w:asciiTheme="minorBidi" w:hAnsiTheme="minorBidi"/>
                <w:sz w:val="24"/>
                <w:u w:val="single"/>
              </w:rPr>
              <w:instrText>FORMTEXT</w:instrText>
            </w:r>
            <w:r w:rsidRPr="00BA0C46">
              <w:rPr>
                <w:rFonts w:asciiTheme="minorBidi" w:hAnsiTheme="minorBidi"/>
                <w:sz w:val="24"/>
                <w:u w:val="single"/>
                <w:rtl/>
              </w:rPr>
              <w:instrText xml:space="preserve"> </w:instrText>
            </w:r>
            <w:r w:rsidRPr="00BA0C46">
              <w:rPr>
                <w:rFonts w:asciiTheme="minorBidi" w:hAnsiTheme="minorBidi"/>
                <w:sz w:val="24"/>
                <w:u w:val="single"/>
                <w:rtl/>
              </w:rPr>
            </w:r>
            <w:r w:rsidRPr="00BA0C46">
              <w:rPr>
                <w:rFonts w:asciiTheme="minorBidi" w:hAnsiTheme="minorBidi"/>
                <w:sz w:val="24"/>
                <w:u w:val="single"/>
                <w:rtl/>
              </w:rPr>
              <w:fldChar w:fldCharType="separate"/>
            </w:r>
            <w:r w:rsidRPr="00BA0C46">
              <w:rPr>
                <w:rFonts w:asciiTheme="minorBidi" w:hAnsiTheme="minorBidi"/>
                <w:noProof/>
                <w:sz w:val="24"/>
                <w:u w:val="single"/>
                <w:rtl/>
              </w:rPr>
              <w:t> </w:t>
            </w:r>
            <w:r w:rsidRPr="00BA0C46">
              <w:rPr>
                <w:rFonts w:asciiTheme="minorBidi" w:hAnsiTheme="minorBidi"/>
                <w:noProof/>
                <w:sz w:val="24"/>
                <w:u w:val="single"/>
                <w:rtl/>
              </w:rPr>
              <w:t> </w:t>
            </w:r>
            <w:r w:rsidRPr="00BA0C46">
              <w:rPr>
                <w:rFonts w:asciiTheme="minorBidi" w:hAnsiTheme="minorBidi"/>
                <w:noProof/>
                <w:sz w:val="24"/>
                <w:u w:val="single"/>
                <w:rtl/>
              </w:rPr>
              <w:t> </w:t>
            </w:r>
            <w:r w:rsidRPr="00BA0C46">
              <w:rPr>
                <w:rFonts w:asciiTheme="minorBidi" w:hAnsiTheme="minorBidi"/>
                <w:noProof/>
                <w:sz w:val="24"/>
                <w:u w:val="single"/>
                <w:rtl/>
              </w:rPr>
              <w:t> </w:t>
            </w:r>
            <w:r w:rsidRPr="00BA0C46">
              <w:rPr>
                <w:rFonts w:asciiTheme="minorBidi" w:hAnsiTheme="minorBidi"/>
                <w:noProof/>
                <w:sz w:val="24"/>
                <w:u w:val="single"/>
                <w:rtl/>
              </w:rPr>
              <w:t xml:space="preserve">                 </w:t>
            </w:r>
            <w:r w:rsidRPr="00BA0C46">
              <w:rPr>
                <w:rFonts w:asciiTheme="minorBidi" w:hAnsiTheme="minorBidi"/>
                <w:noProof/>
                <w:sz w:val="24"/>
                <w:u w:val="single"/>
                <w:rtl/>
              </w:rPr>
              <w:t> </w:t>
            </w:r>
            <w:r w:rsidRPr="00BA0C46">
              <w:rPr>
                <w:rFonts w:asciiTheme="minorBidi" w:hAnsiTheme="minorBidi"/>
                <w:sz w:val="24"/>
                <w:u w:val="single"/>
                <w:rtl/>
              </w:rPr>
              <w:fldChar w:fldCharType="end"/>
            </w:r>
          </w:p>
        </w:tc>
        <w:tc>
          <w:tcPr>
            <w:tcW w:w="3085" w:type="dxa"/>
          </w:tcPr>
          <w:p w:rsidR="00EA2232" w:rsidRPr="00BA0C46" w:rsidRDefault="00EA2232" w:rsidP="0084202A">
            <w:pPr>
              <w:spacing w:line="360" w:lineRule="auto"/>
              <w:jc w:val="center"/>
              <w:rPr>
                <w:rFonts w:asciiTheme="minorBidi" w:hAnsiTheme="minorBidi"/>
                <w:sz w:val="24"/>
                <w:rtl/>
              </w:rPr>
            </w:pPr>
            <w:r w:rsidRPr="00BA0C46">
              <w:rPr>
                <w:rFonts w:asciiTheme="minorBidi" w:hAnsiTheme="minorBidi"/>
                <w:sz w:val="24"/>
                <w:u w:val="single"/>
                <w:rtl/>
              </w:rPr>
              <w:fldChar w:fldCharType="begin">
                <w:ffData>
                  <w:name w:val=""/>
                  <w:enabled/>
                  <w:calcOnExit w:val="0"/>
                  <w:statusText w:type="text" w:val="חתימה וחותמת מורשה חתימה"/>
                  <w:textInput/>
                </w:ffData>
              </w:fldChar>
            </w:r>
            <w:r w:rsidRPr="00BA0C46">
              <w:rPr>
                <w:rFonts w:asciiTheme="minorBidi" w:hAnsiTheme="minorBidi"/>
                <w:sz w:val="24"/>
                <w:u w:val="single"/>
                <w:rtl/>
              </w:rPr>
              <w:instrText xml:space="preserve"> </w:instrText>
            </w:r>
            <w:r w:rsidRPr="00BA0C46">
              <w:rPr>
                <w:rFonts w:asciiTheme="minorBidi" w:hAnsiTheme="minorBidi"/>
                <w:sz w:val="24"/>
                <w:u w:val="single"/>
              </w:rPr>
              <w:instrText>FORMTEXT</w:instrText>
            </w:r>
            <w:r w:rsidRPr="00BA0C46">
              <w:rPr>
                <w:rFonts w:asciiTheme="minorBidi" w:hAnsiTheme="minorBidi"/>
                <w:sz w:val="24"/>
                <w:u w:val="single"/>
                <w:rtl/>
              </w:rPr>
              <w:instrText xml:space="preserve"> </w:instrText>
            </w:r>
            <w:r w:rsidRPr="00BA0C46">
              <w:rPr>
                <w:rFonts w:asciiTheme="minorBidi" w:hAnsiTheme="minorBidi"/>
                <w:sz w:val="24"/>
                <w:u w:val="single"/>
                <w:rtl/>
              </w:rPr>
            </w:r>
            <w:r w:rsidRPr="00BA0C46">
              <w:rPr>
                <w:rFonts w:asciiTheme="minorBidi" w:hAnsiTheme="minorBidi"/>
                <w:sz w:val="24"/>
                <w:u w:val="single"/>
                <w:rtl/>
              </w:rPr>
              <w:fldChar w:fldCharType="separate"/>
            </w:r>
            <w:r w:rsidRPr="00BA0C46">
              <w:rPr>
                <w:rFonts w:asciiTheme="minorBidi" w:hAnsiTheme="minorBidi"/>
                <w:noProof/>
                <w:sz w:val="24"/>
                <w:u w:val="single"/>
                <w:rtl/>
              </w:rPr>
              <w:t> </w:t>
            </w:r>
            <w:r w:rsidRPr="00BA0C46">
              <w:rPr>
                <w:rFonts w:asciiTheme="minorBidi" w:hAnsiTheme="minorBidi"/>
                <w:noProof/>
                <w:sz w:val="24"/>
                <w:u w:val="single"/>
                <w:rtl/>
              </w:rPr>
              <w:t> </w:t>
            </w:r>
            <w:r w:rsidRPr="00BA0C46">
              <w:rPr>
                <w:rFonts w:asciiTheme="minorBidi" w:hAnsiTheme="minorBidi"/>
                <w:noProof/>
                <w:sz w:val="24"/>
                <w:u w:val="single"/>
                <w:rtl/>
              </w:rPr>
              <w:t> </w:t>
            </w:r>
            <w:r w:rsidRPr="00BA0C46">
              <w:rPr>
                <w:rFonts w:asciiTheme="minorBidi" w:hAnsiTheme="minorBidi"/>
                <w:noProof/>
                <w:sz w:val="24"/>
                <w:u w:val="single"/>
                <w:rtl/>
              </w:rPr>
              <w:t> </w:t>
            </w:r>
            <w:r w:rsidRPr="00BA0C46">
              <w:rPr>
                <w:rFonts w:asciiTheme="minorBidi" w:hAnsiTheme="minorBidi"/>
                <w:noProof/>
                <w:sz w:val="24"/>
                <w:u w:val="single"/>
                <w:rtl/>
              </w:rPr>
              <w:t xml:space="preserve">                                        </w:t>
            </w:r>
            <w:r w:rsidRPr="00BA0C46">
              <w:rPr>
                <w:rFonts w:asciiTheme="minorBidi" w:hAnsiTheme="minorBidi"/>
                <w:noProof/>
                <w:sz w:val="24"/>
                <w:u w:val="single"/>
                <w:rtl/>
              </w:rPr>
              <w:t> </w:t>
            </w:r>
            <w:r w:rsidRPr="00BA0C46">
              <w:rPr>
                <w:rFonts w:asciiTheme="minorBidi" w:hAnsiTheme="minorBidi"/>
                <w:sz w:val="24"/>
                <w:u w:val="single"/>
                <w:rtl/>
              </w:rPr>
              <w:fldChar w:fldCharType="end"/>
            </w:r>
          </w:p>
        </w:tc>
      </w:tr>
      <w:tr w:rsidR="00EA2232" w:rsidRPr="00BA0C46" w:rsidTr="0084202A">
        <w:tc>
          <w:tcPr>
            <w:tcW w:w="2602" w:type="dxa"/>
          </w:tcPr>
          <w:p w:rsidR="00EA2232" w:rsidRPr="00BA0C46" w:rsidRDefault="00EA2232" w:rsidP="0084202A">
            <w:pPr>
              <w:spacing w:line="360" w:lineRule="auto"/>
              <w:jc w:val="center"/>
              <w:rPr>
                <w:rFonts w:asciiTheme="minorBidi" w:hAnsiTheme="minorBidi"/>
                <w:sz w:val="24"/>
                <w:rtl/>
              </w:rPr>
            </w:pPr>
            <w:r w:rsidRPr="00BA0C46">
              <w:rPr>
                <w:rFonts w:asciiTheme="minorBidi" w:hAnsiTheme="minorBidi"/>
                <w:sz w:val="24"/>
                <w:rtl/>
              </w:rPr>
              <w:t>תאריך</w:t>
            </w:r>
          </w:p>
        </w:tc>
        <w:tc>
          <w:tcPr>
            <w:tcW w:w="2835" w:type="dxa"/>
          </w:tcPr>
          <w:p w:rsidR="00EA2232" w:rsidRPr="00BA0C46" w:rsidRDefault="00EA2232" w:rsidP="0084202A">
            <w:pPr>
              <w:spacing w:line="360" w:lineRule="auto"/>
              <w:jc w:val="center"/>
              <w:rPr>
                <w:rFonts w:asciiTheme="minorBidi" w:hAnsiTheme="minorBidi"/>
                <w:sz w:val="24"/>
                <w:rtl/>
              </w:rPr>
            </w:pPr>
            <w:r w:rsidRPr="00BA0C46">
              <w:rPr>
                <w:rFonts w:asciiTheme="minorBidi" w:hAnsiTheme="minorBidi"/>
                <w:sz w:val="24"/>
                <w:rtl/>
              </w:rPr>
              <w:t>שם מלא</w:t>
            </w:r>
          </w:p>
        </w:tc>
        <w:tc>
          <w:tcPr>
            <w:tcW w:w="3085" w:type="dxa"/>
          </w:tcPr>
          <w:p w:rsidR="00EA2232" w:rsidRPr="00BA0C46" w:rsidRDefault="00EA2232" w:rsidP="0084202A">
            <w:pPr>
              <w:spacing w:line="360" w:lineRule="auto"/>
              <w:jc w:val="center"/>
              <w:rPr>
                <w:rFonts w:asciiTheme="minorBidi" w:hAnsiTheme="minorBidi"/>
                <w:sz w:val="24"/>
                <w:rtl/>
              </w:rPr>
            </w:pPr>
            <w:r w:rsidRPr="00BA0C46">
              <w:rPr>
                <w:rFonts w:asciiTheme="minorBidi" w:hAnsiTheme="minorBidi"/>
                <w:sz w:val="24"/>
                <w:rtl/>
              </w:rPr>
              <w:t>חתימה וחותמת מורשה החתימה</w:t>
            </w:r>
          </w:p>
        </w:tc>
      </w:tr>
    </w:tbl>
    <w:p w:rsidR="00CE2E1B" w:rsidRDefault="00CE2E1B" w:rsidP="00CE2E1B">
      <w:pPr>
        <w:rPr>
          <w:rFonts w:ascii="Calibri" w:hAnsi="Calibri"/>
          <w:szCs w:val="22"/>
        </w:rPr>
      </w:pPr>
      <w:r>
        <w:rPr>
          <w:rFonts w:ascii="Arial" w:hAnsi="Arial" w:cs="Arial" w:hint="cs"/>
          <w:color w:val="000000"/>
          <w:rtl/>
        </w:rPr>
        <w:t xml:space="preserve"> </w:t>
      </w:r>
      <w:r>
        <w:rPr>
          <w:rFonts w:ascii="Calibri" w:hAnsi="Calibri"/>
          <w:szCs w:val="22"/>
        </w:rPr>
        <w:t xml:space="preserve"> </w:t>
      </w:r>
      <w:r>
        <w:rPr>
          <w:rFonts w:ascii="Arial" w:hAnsi="Arial" w:cs="Arial" w:hint="cs"/>
          <w:color w:val="000000"/>
          <w:rtl/>
        </w:rPr>
        <w:t xml:space="preserve"> </w:t>
      </w:r>
      <w:r>
        <w:rPr>
          <w:rFonts w:ascii="Calibri" w:hAnsi="Calibri"/>
          <w:szCs w:val="22"/>
        </w:rPr>
        <w:t xml:space="preserve"> </w:t>
      </w:r>
      <w:r>
        <w:rPr>
          <w:rFonts w:ascii="Arial" w:hAnsi="Arial" w:cs="Arial" w:hint="cs"/>
          <w:color w:val="000000"/>
          <w:rtl/>
        </w:rPr>
        <w:t xml:space="preserve"> </w:t>
      </w:r>
    </w:p>
    <w:p w:rsidR="00CE2E1B" w:rsidRDefault="00CE2E1B" w:rsidP="00CE2E1B">
      <w:pPr>
        <w:rPr>
          <w:rFonts w:ascii="Calibri" w:hAnsi="Calibri"/>
          <w:szCs w:val="22"/>
        </w:rPr>
      </w:pPr>
      <w:r>
        <w:rPr>
          <w:rFonts w:ascii="Arial" w:hAnsi="Arial" w:cs="Arial"/>
          <w:color w:val="FFFFFF"/>
          <w:rtl/>
        </w:rPr>
        <w:t> </w:t>
      </w:r>
      <w:r>
        <w:rPr>
          <w:rFonts w:ascii="Calibri" w:hAnsi="Calibri"/>
          <w:szCs w:val="22"/>
        </w:rPr>
        <w:t xml:space="preserve"> </w:t>
      </w:r>
      <w:r>
        <w:rPr>
          <w:rFonts w:ascii="Arial" w:hAnsi="Arial" w:cs="Arial" w:hint="cs"/>
          <w:color w:val="FFFFFF"/>
          <w:rtl/>
        </w:rPr>
        <w:t xml:space="preserve"> </w:t>
      </w:r>
      <w:r>
        <w:rPr>
          <w:rFonts w:ascii="Calibri" w:hAnsi="Calibri"/>
          <w:szCs w:val="22"/>
        </w:rPr>
        <w:t xml:space="preserve"> </w:t>
      </w:r>
      <w:r>
        <w:rPr>
          <w:rFonts w:ascii="Arial" w:hAnsi="Arial" w:cs="Arial" w:hint="cs"/>
          <w:color w:val="FFFFFF"/>
          <w:rtl/>
        </w:rPr>
        <w:t xml:space="preserve"> </w:t>
      </w:r>
    </w:p>
    <w:p w:rsidR="00EA2232" w:rsidRDefault="00EA2232" w:rsidP="00D42713">
      <w:pPr>
        <w:jc w:val="both"/>
        <w:rPr>
          <w:sz w:val="24"/>
          <w:rtl/>
        </w:rPr>
      </w:pPr>
    </w:p>
    <w:p w:rsidR="00A32F1C" w:rsidRDefault="00A32F1C">
      <w:pPr>
        <w:bidi w:val="0"/>
        <w:rPr>
          <w:rFonts w:ascii="David" w:hAnsi="David"/>
          <w:b/>
          <w:bCs/>
          <w:sz w:val="24"/>
          <w:u w:val="single"/>
        </w:rPr>
      </w:pPr>
      <w:r>
        <w:rPr>
          <w:rFonts w:ascii="David" w:hAnsi="David"/>
          <w:rtl/>
        </w:rPr>
        <w:lastRenderedPageBreak/>
        <w:br w:type="page"/>
      </w:r>
    </w:p>
    <w:p w:rsidR="00DE6276" w:rsidRPr="00BA5280" w:rsidRDefault="00DE6276" w:rsidP="00DE6276">
      <w:pPr>
        <w:pStyle w:val="-"/>
        <w:rPr>
          <w:rFonts w:ascii="David" w:hAnsi="David"/>
          <w:rtl/>
        </w:rPr>
      </w:pPr>
      <w:r w:rsidRPr="00BA5280">
        <w:rPr>
          <w:rFonts w:ascii="David" w:hAnsi="David"/>
          <w:rtl/>
        </w:rPr>
        <w:lastRenderedPageBreak/>
        <w:t>נספח ט"</w:t>
      </w:r>
      <w:r>
        <w:rPr>
          <w:rFonts w:ascii="David" w:hAnsi="David" w:hint="cs"/>
          <w:rtl/>
        </w:rPr>
        <w:t>ז</w:t>
      </w:r>
      <w:r w:rsidRPr="00BA5280">
        <w:rPr>
          <w:rFonts w:ascii="David" w:hAnsi="David" w:hint="cs"/>
          <w:rtl/>
        </w:rPr>
        <w:t xml:space="preserve"> </w:t>
      </w:r>
      <w:r w:rsidRPr="00BA5280">
        <w:rPr>
          <w:rFonts w:ascii="David" w:hAnsi="David"/>
          <w:rtl/>
        </w:rPr>
        <w:t>למכרז</w:t>
      </w:r>
    </w:p>
    <w:p w:rsidR="00DE6276" w:rsidRPr="00BA5280" w:rsidRDefault="00DE6276" w:rsidP="00DE6276">
      <w:pPr>
        <w:pStyle w:val="1f"/>
        <w:jc w:val="center"/>
        <w:rPr>
          <w:b/>
          <w:bCs/>
          <w:sz w:val="28"/>
          <w:szCs w:val="32"/>
        </w:rPr>
      </w:pPr>
      <w:r w:rsidRPr="00BA5280">
        <w:rPr>
          <w:rFonts w:hint="cs"/>
          <w:b/>
          <w:bCs/>
          <w:sz w:val="28"/>
          <w:szCs w:val="32"/>
          <w:rtl/>
        </w:rPr>
        <w:t>תאור</w:t>
      </w:r>
      <w:r>
        <w:rPr>
          <w:rFonts w:hint="cs"/>
          <w:b/>
          <w:bCs/>
          <w:sz w:val="28"/>
          <w:szCs w:val="32"/>
          <w:rtl/>
        </w:rPr>
        <w:t xml:space="preserve"> </w:t>
      </w:r>
      <w:r w:rsidRPr="00BA5280">
        <w:rPr>
          <w:rFonts w:hint="cs"/>
          <w:b/>
          <w:bCs/>
          <w:sz w:val="28"/>
          <w:szCs w:val="32"/>
          <w:rtl/>
        </w:rPr>
        <w:t>המערכות במצב הקיים</w:t>
      </w:r>
    </w:p>
    <w:p w:rsidR="00DE6276" w:rsidRDefault="00DE6276" w:rsidP="00BD3575">
      <w:pPr>
        <w:numPr>
          <w:ilvl w:val="0"/>
          <w:numId w:val="34"/>
        </w:numPr>
        <w:tabs>
          <w:tab w:val="left" w:pos="3446"/>
        </w:tabs>
        <w:spacing w:after="120" w:line="300" w:lineRule="atLeast"/>
        <w:jc w:val="both"/>
        <w:rPr>
          <w:rFonts w:ascii="Courier" w:hAnsi="Courier"/>
          <w:b/>
          <w:bCs/>
          <w:u w:val="single"/>
        </w:rPr>
      </w:pPr>
      <w:r>
        <w:rPr>
          <w:rFonts w:ascii="Courier" w:hAnsi="Courier" w:hint="cs"/>
          <w:b/>
          <w:bCs/>
          <w:u w:val="single"/>
          <w:rtl/>
        </w:rPr>
        <w:t>מערכות אגף מעונות יום ומשפחתונים</w:t>
      </w:r>
    </w:p>
    <w:p w:rsidR="00DE6276" w:rsidRDefault="00DE6276" w:rsidP="00BD3575">
      <w:pPr>
        <w:numPr>
          <w:ilvl w:val="1"/>
          <w:numId w:val="34"/>
        </w:numPr>
        <w:tabs>
          <w:tab w:val="left" w:pos="3446"/>
        </w:tabs>
        <w:spacing w:after="120" w:line="300" w:lineRule="atLeast"/>
        <w:ind w:left="567" w:hanging="567"/>
        <w:jc w:val="both"/>
        <w:rPr>
          <w:rFonts w:ascii="Courier" w:hAnsi="Courier"/>
          <w:b/>
          <w:bCs/>
          <w:u w:val="single"/>
        </w:rPr>
      </w:pPr>
      <w:r>
        <w:rPr>
          <w:rFonts w:ascii="Courier" w:hAnsi="Courier" w:hint="cs"/>
          <w:b/>
          <w:bCs/>
          <w:u w:val="single"/>
          <w:rtl/>
        </w:rPr>
        <w:t>תיאור כללי של פעילות האגף</w:t>
      </w:r>
    </w:p>
    <w:p w:rsidR="00DE6276" w:rsidRPr="001A739D" w:rsidRDefault="00DE6276" w:rsidP="00A86510">
      <w:pPr>
        <w:pStyle w:val="3b"/>
        <w:tabs>
          <w:tab w:val="clear" w:pos="1134"/>
          <w:tab w:val="left" w:pos="566"/>
        </w:tabs>
        <w:ind w:left="566"/>
        <w:rPr>
          <w:rtl/>
        </w:rPr>
      </w:pPr>
      <w:r w:rsidRPr="001A739D">
        <w:rPr>
          <w:rFonts w:hint="cs"/>
          <w:rtl/>
        </w:rPr>
        <w:t>ה</w:t>
      </w:r>
      <w:r w:rsidRPr="001A739D">
        <w:rPr>
          <w:rtl/>
        </w:rPr>
        <w:t>אגף למעונות יום ומשפחתונים</w:t>
      </w:r>
      <w:r w:rsidRPr="001A739D">
        <w:rPr>
          <w:rFonts w:hint="cs"/>
          <w:rtl/>
        </w:rPr>
        <w:t xml:space="preserve"> (</w:t>
      </w:r>
      <w:r w:rsidRPr="001A739D">
        <w:rPr>
          <w:rtl/>
        </w:rPr>
        <w:t xml:space="preserve">פועל מתוקף חוק הפיקוח על מעונות (תשכ"ה 1965) </w:t>
      </w:r>
      <w:r w:rsidR="00A86510">
        <w:rPr>
          <w:rFonts w:hint="cs"/>
          <w:rtl/>
        </w:rPr>
        <w:t xml:space="preserve">וחוק הפיקוח על מעונות יום לפעוטות, התשע"ט-2018 ותקנותיהם), </w:t>
      </w:r>
      <w:r w:rsidRPr="001A739D">
        <w:rPr>
          <w:rtl/>
        </w:rPr>
        <w:t xml:space="preserve">ומטרותיו </w:t>
      </w:r>
      <w:r w:rsidRPr="001A739D">
        <w:rPr>
          <w:rFonts w:hint="cs"/>
          <w:rtl/>
        </w:rPr>
        <w:t>לקבוע</w:t>
      </w:r>
      <w:r w:rsidRPr="001A739D">
        <w:rPr>
          <w:rtl/>
        </w:rPr>
        <w:t xml:space="preserve"> מדיניות להפעלת מעונות היום </w:t>
      </w:r>
      <w:r w:rsidR="00A86510">
        <w:rPr>
          <w:rFonts w:hint="cs"/>
          <w:rtl/>
        </w:rPr>
        <w:t>ו</w:t>
      </w:r>
      <w:r w:rsidRPr="001A739D">
        <w:rPr>
          <w:rtl/>
        </w:rPr>
        <w:t>המשפחתונים</w:t>
      </w:r>
      <w:r w:rsidRPr="001A739D">
        <w:t>.</w:t>
      </w:r>
      <w:r w:rsidRPr="001A739D">
        <w:rPr>
          <w:rFonts w:hint="cs"/>
          <w:rtl/>
        </w:rPr>
        <w:t xml:space="preserve"> </w:t>
      </w:r>
      <w:r w:rsidRPr="001A739D">
        <w:rPr>
          <w:rtl/>
        </w:rPr>
        <w:t xml:space="preserve">האגף </w:t>
      </w:r>
      <w:r w:rsidRPr="001A739D">
        <w:rPr>
          <w:rFonts w:hint="cs"/>
          <w:rtl/>
        </w:rPr>
        <w:t xml:space="preserve">פועל </w:t>
      </w:r>
      <w:r w:rsidRPr="001A739D">
        <w:rPr>
          <w:rtl/>
        </w:rPr>
        <w:t xml:space="preserve">להסרת חסמים ומתן פתרונות לסידור הילדים במסגרות מוכרות כגון: מעונות יום </w:t>
      </w:r>
      <w:r w:rsidR="00A86510">
        <w:rPr>
          <w:rFonts w:hint="cs"/>
          <w:rtl/>
        </w:rPr>
        <w:t>ו</w:t>
      </w:r>
      <w:r w:rsidRPr="001A739D">
        <w:rPr>
          <w:rtl/>
        </w:rPr>
        <w:t xml:space="preserve">משפחתונים, בין היתר על ידי הגדלת היצע </w:t>
      </w:r>
      <w:r w:rsidRPr="001A739D">
        <w:rPr>
          <w:rFonts w:hint="cs"/>
          <w:rtl/>
        </w:rPr>
        <w:t>ה</w:t>
      </w:r>
      <w:r w:rsidRPr="001A739D">
        <w:rPr>
          <w:rtl/>
        </w:rPr>
        <w:t>מסגרות ועל ידי סבסוד שהות הילדים במסגרות המוכרו</w:t>
      </w:r>
      <w:r w:rsidRPr="001A739D">
        <w:rPr>
          <w:rFonts w:hint="cs"/>
          <w:rtl/>
        </w:rPr>
        <w:t>ת, אשר גובהה נקבע בהתאם למבחני תמיכה</w:t>
      </w:r>
      <w:r w:rsidRPr="001A739D">
        <w:t>.</w:t>
      </w:r>
      <w:r w:rsidRPr="001A739D">
        <w:rPr>
          <w:rFonts w:hint="cs"/>
          <w:rtl/>
        </w:rPr>
        <w:t xml:space="preserve"> </w:t>
      </w:r>
    </w:p>
    <w:p w:rsidR="00DE6276" w:rsidRPr="001A739D" w:rsidRDefault="00DE6276" w:rsidP="00A86510">
      <w:pPr>
        <w:pStyle w:val="3b"/>
        <w:tabs>
          <w:tab w:val="clear" w:pos="1134"/>
          <w:tab w:val="left" w:pos="566"/>
        </w:tabs>
        <w:ind w:left="566"/>
        <w:rPr>
          <w:rtl/>
        </w:rPr>
      </w:pPr>
      <w:r w:rsidRPr="001A739D">
        <w:rPr>
          <w:rFonts w:hint="cs"/>
          <w:rtl/>
        </w:rPr>
        <w:t xml:space="preserve">עד לשנת 2018 </w:t>
      </w:r>
      <w:r w:rsidR="00A86510">
        <w:rPr>
          <w:rFonts w:hint="cs"/>
          <w:rtl/>
        </w:rPr>
        <w:t xml:space="preserve">האגף </w:t>
      </w:r>
      <w:r w:rsidRPr="001A739D">
        <w:rPr>
          <w:rFonts w:hint="cs"/>
          <w:rtl/>
        </w:rPr>
        <w:t>היה אחראי לרישוי מעונות יום ומשפחתונים מוכרים בלבד. חוק הפיקוח על מעונות היום, שנחקק ב-22/10/2018, נועד להבטיח את שלומם והתפתחותם התקינה של פעוטות בכל המסגרות בהם שוהים לפחות 7 פעוטות. החוק הרחיב את סמכויות המנהל, יצר כלי אכיפה מינהליים, סמכויות מפקחים והוראות עונשין לכל המסגרות.</w:t>
      </w:r>
    </w:p>
    <w:p w:rsidR="00DE6276" w:rsidRDefault="00DE6276" w:rsidP="00DE6276">
      <w:pPr>
        <w:pStyle w:val="3b"/>
        <w:tabs>
          <w:tab w:val="clear" w:pos="1134"/>
          <w:tab w:val="left" w:pos="566"/>
        </w:tabs>
        <w:ind w:left="566"/>
        <w:rPr>
          <w:rtl/>
        </w:rPr>
      </w:pPr>
      <w:r w:rsidRPr="001A739D">
        <w:rPr>
          <w:rtl/>
        </w:rPr>
        <w:t xml:space="preserve">האגף מפעיל מערך פיקוח ובקרה על המסגרות המוכרות ועל מקבלי התמיכות, פועל לקידומה של חקיקה בתחום ודואג </w:t>
      </w:r>
      <w:r w:rsidRPr="001A739D">
        <w:rPr>
          <w:rtl/>
        </w:rPr>
        <w:lastRenderedPageBreak/>
        <w:t>להכשרה מקצועית של הצוות החינוכי - טיפולי במסגרות המוכרות</w:t>
      </w:r>
      <w:r w:rsidRPr="001A739D">
        <w:t>.</w:t>
      </w:r>
    </w:p>
    <w:p w:rsidR="00DE6276" w:rsidRPr="001411D8" w:rsidRDefault="00DE6276" w:rsidP="00DE6276">
      <w:pPr>
        <w:pStyle w:val="3b"/>
        <w:tabs>
          <w:tab w:val="clear" w:pos="1134"/>
          <w:tab w:val="left" w:pos="566"/>
        </w:tabs>
        <w:ind w:left="566"/>
        <w:rPr>
          <w:rtl/>
        </w:rPr>
      </w:pPr>
      <w:r>
        <w:rPr>
          <w:rFonts w:hint="cs"/>
          <w:rtl/>
        </w:rPr>
        <w:t xml:space="preserve">המערכת המרכזית של האגף,  אשר </w:t>
      </w:r>
      <w:r w:rsidRPr="00B33007">
        <w:rPr>
          <w:rtl/>
        </w:rPr>
        <w:t>פותחה</w:t>
      </w:r>
      <w:r w:rsidRPr="00B33007">
        <w:t xml:space="preserve"> </w:t>
      </w:r>
      <w:r w:rsidRPr="00B33007">
        <w:rPr>
          <w:rtl/>
        </w:rPr>
        <w:t>בסביבת</w:t>
      </w:r>
      <w:r w:rsidRPr="00B33007">
        <w:t xml:space="preserve"> </w:t>
      </w:r>
      <w:r w:rsidRPr="00B33007">
        <w:rPr>
          <w:rtl/>
        </w:rPr>
        <w:t>ספיאנס</w:t>
      </w:r>
      <w:r>
        <w:rPr>
          <w:rFonts w:hint="cs"/>
          <w:rtl/>
        </w:rPr>
        <w:t xml:space="preserve">, תומכת בניהול תהליכי ה- </w:t>
      </w:r>
      <w:r>
        <w:t>Back Office</w:t>
      </w:r>
      <w:r>
        <w:rPr>
          <w:rFonts w:hint="cs"/>
          <w:rtl/>
        </w:rPr>
        <w:t>, ומתממשק למספר מערכות לווין, ביניהן מערכת רותם ה</w:t>
      </w:r>
      <w:r w:rsidRPr="001411D8">
        <w:rPr>
          <w:rtl/>
        </w:rPr>
        <w:t>משמשת את המוקד התפעולי</w:t>
      </w:r>
      <w:r w:rsidR="001B50E0">
        <w:rPr>
          <w:rFonts w:hint="cs"/>
          <w:rtl/>
        </w:rPr>
        <w:t xml:space="preserve"> ו</w:t>
      </w:r>
      <w:r>
        <w:rPr>
          <w:rFonts w:hint="cs"/>
          <w:rtl/>
        </w:rPr>
        <w:t>תומכת במערך הגשת בקשות סבסוד לשכ"ל במסגרות המוכרות.</w:t>
      </w:r>
    </w:p>
    <w:p w:rsidR="00DE6276" w:rsidRDefault="00DE6276" w:rsidP="00BD3575">
      <w:pPr>
        <w:numPr>
          <w:ilvl w:val="1"/>
          <w:numId w:val="34"/>
        </w:numPr>
        <w:tabs>
          <w:tab w:val="left" w:pos="3446"/>
        </w:tabs>
        <w:spacing w:after="120" w:line="300" w:lineRule="atLeast"/>
        <w:ind w:left="567" w:hanging="567"/>
        <w:jc w:val="both"/>
        <w:rPr>
          <w:rFonts w:ascii="Courier" w:hAnsi="Courier"/>
          <w:b/>
          <w:bCs/>
          <w:u w:val="single"/>
        </w:rPr>
      </w:pPr>
      <w:r>
        <w:rPr>
          <w:rFonts w:ascii="Courier" w:hAnsi="Courier" w:hint="cs"/>
          <w:b/>
          <w:bCs/>
          <w:u w:val="single"/>
          <w:rtl/>
        </w:rPr>
        <w:t>ישויות מרכזיות</w:t>
      </w:r>
    </w:p>
    <w:p w:rsidR="00DE6276" w:rsidRPr="00CA14DA" w:rsidRDefault="00DE6276" w:rsidP="00BD3575">
      <w:pPr>
        <w:numPr>
          <w:ilvl w:val="2"/>
          <w:numId w:val="34"/>
        </w:numPr>
        <w:tabs>
          <w:tab w:val="left" w:pos="-625"/>
          <w:tab w:val="left" w:pos="509"/>
        </w:tabs>
        <w:spacing w:after="120" w:line="300" w:lineRule="atLeast"/>
        <w:ind w:left="509" w:hanging="509"/>
        <w:jc w:val="both"/>
        <w:rPr>
          <w:rFonts w:ascii="Courier" w:hAnsi="Courier"/>
          <w:b/>
          <w:bCs/>
          <w:u w:val="single"/>
          <w:rtl/>
        </w:rPr>
      </w:pPr>
      <w:r w:rsidRPr="00CA14DA">
        <w:rPr>
          <w:rFonts w:ascii="Courier" w:hAnsi="Courier"/>
          <w:b/>
          <w:bCs/>
          <w:u w:val="single"/>
          <w:rtl/>
        </w:rPr>
        <w:t xml:space="preserve">מוטב </w:t>
      </w:r>
    </w:p>
    <w:p w:rsidR="00DE6276" w:rsidRPr="00902BBA" w:rsidRDefault="00DE6276" w:rsidP="00DE6276">
      <w:pPr>
        <w:pStyle w:val="3b"/>
        <w:tabs>
          <w:tab w:val="clear" w:pos="1134"/>
          <w:tab w:val="left" w:pos="707"/>
        </w:tabs>
        <w:ind w:left="707"/>
        <w:rPr>
          <w:rtl/>
        </w:rPr>
      </w:pPr>
      <w:r w:rsidRPr="00CA14DA">
        <w:rPr>
          <w:b/>
          <w:bCs/>
          <w:rtl/>
        </w:rPr>
        <w:t>מוטב</w:t>
      </w:r>
      <w:r w:rsidRPr="00902BBA">
        <w:rPr>
          <w:rtl/>
        </w:rPr>
        <w:t xml:space="preserve"> –ישות המפעילה מסגרת מסוג רשות או ארגון, אשר מקורה נמצא במערכת 'מרכב</w:t>
      </w:r>
      <w:r w:rsidRPr="00902BBA">
        <w:t>”</w:t>
      </w:r>
      <w:r w:rsidRPr="00902BBA">
        <w:rPr>
          <w:rtl/>
        </w:rPr>
        <w:t>ה'. כל כספי התמיכה מועברים ל'מרכב</w:t>
      </w:r>
      <w:r w:rsidRPr="00902BBA">
        <w:t>”</w:t>
      </w:r>
      <w:r w:rsidRPr="00902BBA">
        <w:rPr>
          <w:rtl/>
        </w:rPr>
        <w:t>ה' לפי מספר המוטב.</w:t>
      </w:r>
    </w:p>
    <w:p w:rsidR="00DE6276" w:rsidRPr="00CA14DA" w:rsidRDefault="00DE6276" w:rsidP="00BD3575">
      <w:pPr>
        <w:numPr>
          <w:ilvl w:val="2"/>
          <w:numId w:val="34"/>
        </w:numPr>
        <w:tabs>
          <w:tab w:val="left" w:pos="-625"/>
          <w:tab w:val="left" w:pos="509"/>
        </w:tabs>
        <w:spacing w:after="120" w:line="300" w:lineRule="atLeast"/>
        <w:ind w:left="509" w:hanging="509"/>
        <w:jc w:val="both"/>
        <w:rPr>
          <w:rFonts w:ascii="Courier" w:hAnsi="Courier"/>
          <w:b/>
          <w:bCs/>
          <w:u w:val="single"/>
          <w:rtl/>
        </w:rPr>
      </w:pPr>
      <w:r w:rsidRPr="00CA14DA">
        <w:rPr>
          <w:rFonts w:ascii="Courier" w:hAnsi="Courier"/>
          <w:b/>
          <w:bCs/>
          <w:u w:val="single"/>
          <w:rtl/>
        </w:rPr>
        <w:t xml:space="preserve">רשות </w:t>
      </w:r>
    </w:p>
    <w:p w:rsidR="00DE6276" w:rsidRPr="00CA14DA" w:rsidRDefault="00DE6276" w:rsidP="00606D64">
      <w:pPr>
        <w:pStyle w:val="3b"/>
        <w:tabs>
          <w:tab w:val="clear" w:pos="1134"/>
          <w:tab w:val="left" w:pos="707"/>
        </w:tabs>
        <w:ind w:left="707"/>
        <w:rPr>
          <w:rtl/>
        </w:rPr>
      </w:pPr>
      <w:r w:rsidRPr="002D2D73">
        <w:rPr>
          <w:b/>
          <w:bCs/>
          <w:rtl/>
        </w:rPr>
        <w:t>רשות</w:t>
      </w:r>
      <w:r w:rsidRPr="00CA14DA">
        <w:rPr>
          <w:rtl/>
        </w:rPr>
        <w:t xml:space="preserve"> – ישות המפעילה מסגרות במועצות אזוריות או רשויות . הישות יכולה להפעיל מספר ארגונים (  ארגון שמפעיל מעונות , ארגון שמפעיל משפחתונים). </w:t>
      </w:r>
    </w:p>
    <w:p w:rsidR="00DE6276" w:rsidRPr="00CA14DA" w:rsidRDefault="00DE6276" w:rsidP="00BD3575">
      <w:pPr>
        <w:numPr>
          <w:ilvl w:val="2"/>
          <w:numId w:val="34"/>
        </w:numPr>
        <w:tabs>
          <w:tab w:val="left" w:pos="-625"/>
          <w:tab w:val="left" w:pos="509"/>
        </w:tabs>
        <w:spacing w:after="120" w:line="300" w:lineRule="atLeast"/>
        <w:ind w:left="509" w:hanging="509"/>
        <w:jc w:val="both"/>
        <w:rPr>
          <w:rFonts w:ascii="Courier" w:hAnsi="Courier"/>
          <w:b/>
          <w:bCs/>
          <w:u w:val="single"/>
          <w:rtl/>
        </w:rPr>
      </w:pPr>
      <w:r w:rsidRPr="00CA14DA">
        <w:rPr>
          <w:rFonts w:ascii="Courier" w:hAnsi="Courier"/>
          <w:b/>
          <w:bCs/>
          <w:u w:val="single"/>
          <w:rtl/>
        </w:rPr>
        <w:t>ארגון</w:t>
      </w:r>
    </w:p>
    <w:p w:rsidR="00DE6276" w:rsidRPr="00CA14DA" w:rsidRDefault="00DE6276" w:rsidP="00606D64">
      <w:pPr>
        <w:pStyle w:val="3b"/>
        <w:tabs>
          <w:tab w:val="clear" w:pos="1134"/>
          <w:tab w:val="left" w:pos="707"/>
        </w:tabs>
        <w:ind w:left="707"/>
        <w:rPr>
          <w:rtl/>
        </w:rPr>
      </w:pPr>
      <w:r w:rsidRPr="00CA14DA">
        <w:rPr>
          <w:b/>
          <w:bCs/>
          <w:rtl/>
        </w:rPr>
        <w:t>ארגון</w:t>
      </w:r>
      <w:r w:rsidRPr="00CA14DA">
        <w:rPr>
          <w:rtl/>
        </w:rPr>
        <w:t xml:space="preserve"> – ישות המפעילה מסגרות  מסוג מעונות / משפחתונים בכל רחבי הארץ המוכרים על ידי  אגף מעונות יום. ארגון מסוג רשות – מקושר לרשות , ארגון מסוג ארגון – ישות עצמאית לצורך </w:t>
      </w:r>
      <w:r w:rsidRPr="00CA14DA">
        <w:rPr>
          <w:rtl/>
        </w:rPr>
        <w:lastRenderedPageBreak/>
        <w:t xml:space="preserve">הפעלת המסגרות וכספי התמיכה המועברים לארגון מסוג ארגון ישירות באמצעות ממשקי מערכת מרכבה. </w:t>
      </w:r>
    </w:p>
    <w:p w:rsidR="00DE6276" w:rsidRPr="00CA14DA" w:rsidRDefault="00DE6276" w:rsidP="00BD3575">
      <w:pPr>
        <w:numPr>
          <w:ilvl w:val="2"/>
          <w:numId w:val="34"/>
        </w:numPr>
        <w:tabs>
          <w:tab w:val="left" w:pos="-625"/>
          <w:tab w:val="left" w:pos="509"/>
        </w:tabs>
        <w:spacing w:after="120" w:line="300" w:lineRule="atLeast"/>
        <w:ind w:left="509" w:hanging="509"/>
        <w:jc w:val="both"/>
        <w:rPr>
          <w:rFonts w:ascii="Courier" w:hAnsi="Courier"/>
          <w:b/>
          <w:bCs/>
          <w:u w:val="single"/>
          <w:rtl/>
        </w:rPr>
      </w:pPr>
      <w:r w:rsidRPr="00CA14DA">
        <w:rPr>
          <w:rFonts w:ascii="Courier" w:hAnsi="Courier"/>
          <w:b/>
          <w:bCs/>
          <w:u w:val="single"/>
          <w:rtl/>
        </w:rPr>
        <w:t>מסגרת /מעון /משפחתון/צהרון</w:t>
      </w:r>
    </w:p>
    <w:p w:rsidR="00DE6276" w:rsidRPr="00CA14DA" w:rsidRDefault="00DE6276" w:rsidP="00606D64">
      <w:pPr>
        <w:pStyle w:val="3b"/>
        <w:tabs>
          <w:tab w:val="clear" w:pos="1134"/>
          <w:tab w:val="left" w:pos="707"/>
        </w:tabs>
        <w:ind w:left="707"/>
        <w:rPr>
          <w:rtl/>
        </w:rPr>
      </w:pPr>
      <w:r w:rsidRPr="00CA14DA">
        <w:rPr>
          <w:b/>
          <w:bCs/>
          <w:rtl/>
        </w:rPr>
        <w:t>מסגרת</w:t>
      </w:r>
      <w:r w:rsidRPr="00CA14DA">
        <w:rPr>
          <w:rtl/>
        </w:rPr>
        <w:t xml:space="preserve"> – ישות המכילה מתחת לסמל מסגרת מאפיינים המגדירים נתונים של מעון/ משפחתון</w:t>
      </w:r>
      <w:r w:rsidR="00606D64">
        <w:rPr>
          <w:rFonts w:hint="cs"/>
          <w:rtl/>
        </w:rPr>
        <w:t xml:space="preserve"> </w:t>
      </w:r>
      <w:r w:rsidRPr="00CA14DA">
        <w:t xml:space="preserve"> </w:t>
      </w:r>
      <w:r w:rsidRPr="00CA14DA">
        <w:rPr>
          <w:rtl/>
        </w:rPr>
        <w:t xml:space="preserve">שבפיקוח אגף למעונות יום. </w:t>
      </w:r>
    </w:p>
    <w:p w:rsidR="00DE6276" w:rsidRPr="00CA14DA" w:rsidRDefault="00DE6276" w:rsidP="00BD3575">
      <w:pPr>
        <w:numPr>
          <w:ilvl w:val="2"/>
          <w:numId w:val="34"/>
        </w:numPr>
        <w:tabs>
          <w:tab w:val="left" w:pos="-625"/>
          <w:tab w:val="left" w:pos="509"/>
        </w:tabs>
        <w:spacing w:after="120" w:line="300" w:lineRule="atLeast"/>
        <w:ind w:left="509" w:hanging="509"/>
        <w:jc w:val="both"/>
        <w:rPr>
          <w:rFonts w:ascii="Courier" w:hAnsi="Courier"/>
          <w:b/>
          <w:bCs/>
          <w:u w:val="single"/>
          <w:rtl/>
        </w:rPr>
      </w:pPr>
      <w:r w:rsidRPr="00CA14DA">
        <w:rPr>
          <w:rFonts w:ascii="Courier" w:hAnsi="Courier"/>
          <w:b/>
          <w:bCs/>
          <w:u w:val="single"/>
          <w:rtl/>
        </w:rPr>
        <w:t>רכזת משפחתונים</w:t>
      </w:r>
    </w:p>
    <w:p w:rsidR="00DE6276" w:rsidRDefault="00DE6276" w:rsidP="00DE6276">
      <w:pPr>
        <w:pStyle w:val="3b"/>
        <w:tabs>
          <w:tab w:val="clear" w:pos="1134"/>
          <w:tab w:val="left" w:pos="707"/>
        </w:tabs>
        <w:ind w:left="707"/>
        <w:rPr>
          <w:rtl/>
        </w:rPr>
      </w:pPr>
      <w:r w:rsidRPr="00211514">
        <w:rPr>
          <w:b/>
          <w:bCs/>
          <w:rtl/>
        </w:rPr>
        <w:t>רכזת משפחתונים</w:t>
      </w:r>
      <w:r w:rsidRPr="00211514">
        <w:rPr>
          <w:rtl/>
        </w:rPr>
        <w:t xml:space="preserve"> – ישות המכילה פרטי רכזת של רשות מסוימת המפעילה מספר משפחתונים. </w:t>
      </w:r>
    </w:p>
    <w:p w:rsidR="00DE6276" w:rsidRPr="00CA14DA" w:rsidRDefault="00DE6276" w:rsidP="00BD3575">
      <w:pPr>
        <w:numPr>
          <w:ilvl w:val="2"/>
          <w:numId w:val="34"/>
        </w:numPr>
        <w:tabs>
          <w:tab w:val="left" w:pos="-625"/>
          <w:tab w:val="left" w:pos="509"/>
        </w:tabs>
        <w:spacing w:after="120" w:line="300" w:lineRule="atLeast"/>
        <w:ind w:left="509" w:hanging="509"/>
        <w:jc w:val="both"/>
        <w:rPr>
          <w:rFonts w:ascii="Courier" w:hAnsi="Courier"/>
          <w:b/>
          <w:bCs/>
          <w:u w:val="single"/>
          <w:rtl/>
        </w:rPr>
      </w:pPr>
      <w:r w:rsidRPr="00CA14DA">
        <w:rPr>
          <w:rFonts w:ascii="Courier" w:hAnsi="Courier"/>
          <w:b/>
          <w:bCs/>
          <w:u w:val="single"/>
          <w:rtl/>
        </w:rPr>
        <w:t>ילד</w:t>
      </w:r>
    </w:p>
    <w:p w:rsidR="00DE6276" w:rsidRPr="00211514" w:rsidRDefault="00DE6276" w:rsidP="00DE6276">
      <w:pPr>
        <w:pStyle w:val="3b"/>
        <w:tabs>
          <w:tab w:val="clear" w:pos="1134"/>
          <w:tab w:val="left" w:pos="707"/>
        </w:tabs>
        <w:ind w:left="707"/>
        <w:rPr>
          <w:rtl/>
        </w:rPr>
      </w:pPr>
      <w:r w:rsidRPr="00211514">
        <w:rPr>
          <w:rtl/>
        </w:rPr>
        <w:t xml:space="preserve"> סגמנט ילד מחולק לכמה חלקים:</w:t>
      </w:r>
    </w:p>
    <w:p w:rsidR="00DE6276" w:rsidRPr="00211514" w:rsidRDefault="00DE6276" w:rsidP="00DE6276">
      <w:pPr>
        <w:pStyle w:val="3b"/>
        <w:tabs>
          <w:tab w:val="clear" w:pos="1134"/>
          <w:tab w:val="left" w:pos="707"/>
        </w:tabs>
        <w:ind w:left="707"/>
        <w:rPr>
          <w:rtl/>
        </w:rPr>
      </w:pPr>
      <w:r w:rsidRPr="00211514">
        <w:rPr>
          <w:u w:val="single"/>
          <w:rtl/>
        </w:rPr>
        <w:t>סגמנט ילד כללי</w:t>
      </w:r>
      <w:r w:rsidRPr="00211514">
        <w:rPr>
          <w:rtl/>
        </w:rPr>
        <w:t xml:space="preserve"> </w:t>
      </w:r>
      <w:r w:rsidRPr="00211514">
        <w:t xml:space="preserve">  </w:t>
      </w:r>
      <w:r w:rsidRPr="00211514">
        <w:rPr>
          <w:rtl/>
        </w:rPr>
        <w:t>המכיל פרטים כלליים של ילד, נתונים שלא משתנים בן השנים: שם , תאריך לידה , פרטי הורים , תאריך עלית הורים במידה והם עולים חדשים.</w:t>
      </w:r>
    </w:p>
    <w:p w:rsidR="00DE6276" w:rsidRPr="00211514" w:rsidRDefault="00DE6276" w:rsidP="00DE6276">
      <w:pPr>
        <w:pStyle w:val="3b"/>
        <w:tabs>
          <w:tab w:val="clear" w:pos="1134"/>
          <w:tab w:val="left" w:pos="707"/>
        </w:tabs>
        <w:ind w:left="707"/>
        <w:rPr>
          <w:rtl/>
        </w:rPr>
      </w:pPr>
      <w:r w:rsidRPr="00211514">
        <w:rPr>
          <w:u w:val="single"/>
          <w:rtl/>
        </w:rPr>
        <w:t>סגמנט ילד שנה</w:t>
      </w:r>
      <w:r w:rsidRPr="00211514">
        <w:rPr>
          <w:rtl/>
        </w:rPr>
        <w:t xml:space="preserve"> המכיל תאריך כניסת הילד למעון , תאריך רישום, ישוב מגורים וכל מאפייני  הילד שיכולים להשתנות בין שנה לשנה .</w:t>
      </w:r>
    </w:p>
    <w:p w:rsidR="00DE6276" w:rsidRPr="00211514" w:rsidRDefault="00DE6276" w:rsidP="00DE6276">
      <w:pPr>
        <w:pStyle w:val="3b"/>
        <w:tabs>
          <w:tab w:val="clear" w:pos="1134"/>
          <w:tab w:val="left" w:pos="707"/>
        </w:tabs>
        <w:ind w:left="707"/>
        <w:rPr>
          <w:rtl/>
        </w:rPr>
      </w:pPr>
      <w:r w:rsidRPr="00211514">
        <w:rPr>
          <w:u w:val="single"/>
          <w:rtl/>
        </w:rPr>
        <w:t>סגמנט ילד חודש</w:t>
      </w:r>
      <w:r w:rsidRPr="00211514">
        <w:rPr>
          <w:rtl/>
        </w:rPr>
        <w:t xml:space="preserve"> המכיל את כל פרטי הילד שיכולים להשתנות מחודש לחודש ויכולים להשפיע על קביעת דרגה של ילד , ונדרשים על פי תבחינים של אגף מעונות יום.</w:t>
      </w:r>
    </w:p>
    <w:p w:rsidR="00DE6276" w:rsidRPr="00CA14DA" w:rsidRDefault="00DE6276" w:rsidP="00BD3575">
      <w:pPr>
        <w:numPr>
          <w:ilvl w:val="2"/>
          <w:numId w:val="34"/>
        </w:numPr>
        <w:tabs>
          <w:tab w:val="left" w:pos="-625"/>
          <w:tab w:val="left" w:pos="509"/>
        </w:tabs>
        <w:spacing w:after="120" w:line="300" w:lineRule="atLeast"/>
        <w:ind w:left="509" w:hanging="509"/>
        <w:jc w:val="both"/>
        <w:rPr>
          <w:rFonts w:ascii="Courier" w:hAnsi="Courier"/>
          <w:b/>
          <w:bCs/>
          <w:u w:val="single"/>
          <w:rtl/>
        </w:rPr>
      </w:pPr>
      <w:r w:rsidRPr="00CA14DA">
        <w:rPr>
          <w:rFonts w:ascii="Courier" w:hAnsi="Courier"/>
          <w:b/>
          <w:bCs/>
          <w:u w:val="single"/>
          <w:rtl/>
        </w:rPr>
        <w:lastRenderedPageBreak/>
        <w:t>בקשה לתשלום עבור מוטב</w:t>
      </w:r>
    </w:p>
    <w:p w:rsidR="00DE6276" w:rsidRPr="002200F2" w:rsidRDefault="00DE6276" w:rsidP="00DE6276">
      <w:pPr>
        <w:pStyle w:val="3b"/>
        <w:tabs>
          <w:tab w:val="clear" w:pos="1134"/>
          <w:tab w:val="left" w:pos="707"/>
        </w:tabs>
        <w:ind w:left="707"/>
        <w:rPr>
          <w:rtl/>
        </w:rPr>
      </w:pPr>
      <w:r w:rsidRPr="002200F2">
        <w:rPr>
          <w:b/>
          <w:bCs/>
          <w:rtl/>
        </w:rPr>
        <w:t>בקשה לתשלום עבור מוטב</w:t>
      </w:r>
      <w:r w:rsidRPr="002200F2">
        <w:rPr>
          <w:rtl/>
        </w:rPr>
        <w:t xml:space="preserve"> – ישות המכילה פרטי הבקשה. נפתחת לפי סעיף תקציבי וירטואלי כל שנה בפתיחת ארגון או רשות. מתחת לבקשה מצטבר סכום  הבקשה וסכום התשלום הנדרש לתשלום בכל קליטה או עדכון של הילד ששלח בקשה לסבסוד לאותו שנה. סכום הבקשה נקבע בהצטברות גובה השתתפות בשכר לימוד של לילד לפי דרגה שהוא מקבל לפי תבחינים ולפי תעריפים .שליחת בקשה למערכת מרכבה מתבצע  פעם בחודש לאחר עיבוד כספי על פי בדיקת תוקף חוזה של מוטב.</w:t>
      </w:r>
    </w:p>
    <w:p w:rsidR="00DE6276" w:rsidRDefault="00DE6276" w:rsidP="00BD3575">
      <w:pPr>
        <w:numPr>
          <w:ilvl w:val="1"/>
          <w:numId w:val="34"/>
        </w:numPr>
        <w:tabs>
          <w:tab w:val="left" w:pos="3446"/>
        </w:tabs>
        <w:spacing w:after="120" w:line="300" w:lineRule="atLeast"/>
        <w:ind w:left="567" w:hanging="567"/>
        <w:jc w:val="both"/>
        <w:rPr>
          <w:rFonts w:ascii="Courier" w:hAnsi="Courier"/>
          <w:b/>
          <w:bCs/>
          <w:u w:val="single"/>
        </w:rPr>
      </w:pPr>
      <w:r>
        <w:rPr>
          <w:rFonts w:ascii="Courier" w:hAnsi="Courier" w:hint="cs"/>
          <w:b/>
          <w:bCs/>
          <w:u w:val="single"/>
          <w:rtl/>
        </w:rPr>
        <w:t>תהליכים במערכת</w:t>
      </w:r>
    </w:p>
    <w:p w:rsidR="00DE6276" w:rsidRDefault="00DE6276" w:rsidP="00DE6276">
      <w:pPr>
        <w:pStyle w:val="2d"/>
      </w:pPr>
      <w:r>
        <w:rPr>
          <w:noProof/>
        </w:rPr>
        <w:drawing>
          <wp:anchor distT="0" distB="0" distL="114300" distR="114300" simplePos="0" relativeHeight="251645440" behindDoc="0" locked="0" layoutInCell="1" allowOverlap="1" wp14:anchorId="2C15313A" wp14:editId="440E4DA5">
            <wp:simplePos x="0" y="0"/>
            <wp:positionH relativeFrom="column">
              <wp:posOffset>-36830</wp:posOffset>
            </wp:positionH>
            <wp:positionV relativeFrom="paragraph">
              <wp:posOffset>400050</wp:posOffset>
            </wp:positionV>
            <wp:extent cx="5410200" cy="3225800"/>
            <wp:effectExtent l="0" t="0" r="0" b="0"/>
            <wp:wrapTopAndBottom/>
            <wp:docPr id="22" name="תמונה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10200" cy="32258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cs"/>
          <w:rtl/>
        </w:rPr>
        <w:t>התרשים מציג את מרכיבי המערכת:</w:t>
      </w:r>
    </w:p>
    <w:p w:rsidR="00DE6276" w:rsidRDefault="00DE6276" w:rsidP="00DE6276">
      <w:pPr>
        <w:rPr>
          <w:rFonts w:asciiTheme="minorBidi" w:hAnsiTheme="minorBidi" w:cstheme="minorBidi"/>
          <w:b/>
          <w:bCs/>
          <w:sz w:val="28"/>
          <w:szCs w:val="28"/>
          <w:rtl/>
        </w:rPr>
      </w:pPr>
    </w:p>
    <w:p w:rsidR="00DE6276" w:rsidRDefault="00DE6276" w:rsidP="00DE6276">
      <w:pPr>
        <w:pStyle w:val="2d"/>
      </w:pPr>
      <w:r>
        <w:rPr>
          <w:rFonts w:hint="cs"/>
          <w:rtl/>
        </w:rPr>
        <w:t>להלן תיאור כללי של התהליכים בהם המערכת מטפלת.</w:t>
      </w:r>
    </w:p>
    <w:p w:rsidR="00DE6276" w:rsidRPr="00C91846" w:rsidRDefault="00DE6276" w:rsidP="00BD3575">
      <w:pPr>
        <w:numPr>
          <w:ilvl w:val="2"/>
          <w:numId w:val="34"/>
        </w:numPr>
        <w:tabs>
          <w:tab w:val="left" w:pos="-625"/>
          <w:tab w:val="left" w:pos="509"/>
        </w:tabs>
        <w:spacing w:after="120" w:line="300" w:lineRule="atLeast"/>
        <w:ind w:left="509" w:hanging="509"/>
        <w:jc w:val="both"/>
        <w:rPr>
          <w:rFonts w:ascii="Courier" w:hAnsi="Courier"/>
          <w:b/>
          <w:bCs/>
          <w:u w:val="single"/>
          <w:rtl/>
        </w:rPr>
      </w:pPr>
      <w:r w:rsidRPr="00C91846">
        <w:rPr>
          <w:rFonts w:ascii="Courier" w:hAnsi="Courier"/>
          <w:b/>
          <w:bCs/>
          <w:u w:val="single"/>
          <w:rtl/>
        </w:rPr>
        <w:lastRenderedPageBreak/>
        <w:t xml:space="preserve">תהליך טיפול במוטב </w:t>
      </w:r>
    </w:p>
    <w:p w:rsidR="00DE6276" w:rsidRDefault="00DE6276" w:rsidP="00DE6276">
      <w:pPr>
        <w:pStyle w:val="2d"/>
        <w:ind w:left="680"/>
        <w:rPr>
          <w:rtl/>
        </w:rPr>
      </w:pPr>
      <w:r>
        <w:rPr>
          <w:rtl/>
        </w:rPr>
        <w:t>מוטב חדש / עדכון מוטב מתבצע בתהליך אוטומטי , על ידי קריאת ממשק  "דלתה שינויים מוטבים " במערכת ה'מרכב"ה' אשר נשלח ממערכת מרכב"ה באמצעות כספת .במצב הקיים העדכון מתבצע כל לילה.</w:t>
      </w:r>
    </w:p>
    <w:p w:rsidR="00DE6276" w:rsidRDefault="00DE6276" w:rsidP="00DE6276">
      <w:pPr>
        <w:pStyle w:val="2d"/>
        <w:ind w:left="680"/>
        <w:rPr>
          <w:rtl/>
        </w:rPr>
      </w:pPr>
      <w:r>
        <w:rPr>
          <w:rtl/>
        </w:rPr>
        <w:t>תחת אותו מוטב לשנת לימודים ניתן לפתוח הרבה בקשות על פי סעיף תקציבי וירטואלי אך המערכת מאשרת בשנה אחת לפתוח בסעיף וירטואלי מסוים רק בקשה אחת. הקישור למוטב נמצא בארגונים מסוג ארגון וברשות בארגונים מסוג רשות.</w:t>
      </w:r>
    </w:p>
    <w:p w:rsidR="00EB2C55" w:rsidRDefault="00EB2C55" w:rsidP="00DE6276">
      <w:pPr>
        <w:pStyle w:val="2d"/>
        <w:ind w:left="680"/>
        <w:rPr>
          <w:rtl/>
        </w:rPr>
      </w:pPr>
    </w:p>
    <w:p w:rsidR="00DE6276" w:rsidRPr="00C91846" w:rsidRDefault="00DE6276" w:rsidP="00BD3575">
      <w:pPr>
        <w:numPr>
          <w:ilvl w:val="2"/>
          <w:numId w:val="34"/>
        </w:numPr>
        <w:tabs>
          <w:tab w:val="left" w:pos="-625"/>
          <w:tab w:val="left" w:pos="509"/>
        </w:tabs>
        <w:spacing w:after="120" w:line="300" w:lineRule="atLeast"/>
        <w:ind w:left="509" w:hanging="509"/>
        <w:jc w:val="both"/>
        <w:rPr>
          <w:rFonts w:ascii="Courier" w:hAnsi="Courier"/>
          <w:b/>
          <w:bCs/>
          <w:u w:val="single"/>
          <w:rtl/>
        </w:rPr>
      </w:pPr>
      <w:r w:rsidRPr="00C91846">
        <w:rPr>
          <w:rFonts w:ascii="Courier" w:hAnsi="Courier"/>
          <w:b/>
          <w:bCs/>
          <w:u w:val="single"/>
          <w:rtl/>
        </w:rPr>
        <w:t xml:space="preserve">תהליך טיפול בארגון </w:t>
      </w:r>
    </w:p>
    <w:p w:rsidR="00DE6276" w:rsidRPr="00C91846" w:rsidRDefault="00DE6276" w:rsidP="00DE6276">
      <w:pPr>
        <w:pStyle w:val="2d"/>
        <w:ind w:left="680"/>
        <w:rPr>
          <w:rtl/>
        </w:rPr>
      </w:pPr>
      <w:r w:rsidRPr="00C91846">
        <w:rPr>
          <w:rtl/>
        </w:rPr>
        <w:t>לאחר הקמת הארגון, הפעלת הארגון השנתית מתבצעת בפתיחת סגמנט שנה של אותו ארגון. כל ארגון מקושר לסעיף וירטואלי. סגמנט שנה של ארגון מכיל תוקף חוזה של אותו ארגון, במידה והארגון מסוג ארגון מקושר למוטב. לעומת זאת, אם הארגון הוא מסוג רשות, קישור למוטב מתבצע על ידי סגמנט רשות ובאמצעות מפתח - סמל רשות הנמצא בפרטי הארגון.</w:t>
      </w:r>
    </w:p>
    <w:p w:rsidR="00DE6276" w:rsidRPr="00C91846" w:rsidRDefault="00DE6276" w:rsidP="00DE6276">
      <w:pPr>
        <w:pStyle w:val="2d"/>
        <w:ind w:left="680"/>
        <w:rPr>
          <w:rtl/>
        </w:rPr>
      </w:pPr>
      <w:r w:rsidRPr="00C91846">
        <w:rPr>
          <w:rtl/>
        </w:rPr>
        <w:t xml:space="preserve">תחת </w:t>
      </w:r>
      <w:r>
        <w:rPr>
          <w:rFonts w:hint="cs"/>
          <w:rtl/>
        </w:rPr>
        <w:t>ה</w:t>
      </w:r>
      <w:r w:rsidRPr="00C91846">
        <w:rPr>
          <w:rtl/>
        </w:rPr>
        <w:t>ארגון נמצאות כל המסגרות המופעלות על פי סעיף תקציבי וירטואל לדוגמה:</w:t>
      </w:r>
    </w:p>
    <w:p w:rsidR="00DE6276" w:rsidRPr="00C91846" w:rsidRDefault="00DE6276" w:rsidP="00DE6276">
      <w:pPr>
        <w:pStyle w:val="2d"/>
        <w:ind w:left="680"/>
        <w:rPr>
          <w:rtl/>
        </w:rPr>
      </w:pPr>
      <w:r w:rsidRPr="00C91846">
        <w:rPr>
          <w:rtl/>
        </w:rPr>
        <w:t xml:space="preserve">אם ארגון מפעיל מעונות, אז הוא מקושר לסעיף וירטואלי מעונות ותחת אותו ארגון ניתן לפתוח מסגרות מסוג מעון בלבד. אחד </w:t>
      </w:r>
      <w:r w:rsidRPr="00C91846">
        <w:rPr>
          <w:rtl/>
        </w:rPr>
        <w:lastRenderedPageBreak/>
        <w:t>מהפרטי ארגון זה סטאטוס של מוטב : "מלכ"ר "או "לא מלכ"ר", על פי אגדרה זו מערכת יודעת לבחור תעריף התחשבנות של ילד שנמצע במסגרת מופעלת על ידי ארגון.</w:t>
      </w:r>
    </w:p>
    <w:p w:rsidR="00DE6276" w:rsidRPr="00C91846" w:rsidRDefault="00DE6276" w:rsidP="00DE6276">
      <w:pPr>
        <w:pStyle w:val="2d"/>
        <w:ind w:left="680"/>
        <w:rPr>
          <w:rtl/>
        </w:rPr>
      </w:pPr>
      <w:r w:rsidRPr="00C91846">
        <w:rPr>
          <w:rtl/>
        </w:rPr>
        <w:t>פתיחה של סגמנט שנה בארגון מפעילה הקמת בקשה למוטב שארגון מקושר אליו על פי סעיף תקציבי שמוגדר בפרטי הארגון.</w:t>
      </w:r>
    </w:p>
    <w:p w:rsidR="00DE6276" w:rsidRDefault="00DE6276" w:rsidP="00DE6276">
      <w:pPr>
        <w:pStyle w:val="2d"/>
        <w:ind w:left="680"/>
        <w:rPr>
          <w:rtl/>
        </w:rPr>
      </w:pPr>
      <w:r w:rsidRPr="00C91846">
        <w:rPr>
          <w:rtl/>
        </w:rPr>
        <w:t>במצב הקיים נתון של סטאטוס מוטב – מלכ"ר  או  לא מלכ"ר שנתי למסגרת . אבל ישנ</w:t>
      </w:r>
      <w:r>
        <w:rPr>
          <w:rFonts w:hint="cs"/>
          <w:rtl/>
        </w:rPr>
        <w:t>ן</w:t>
      </w:r>
      <w:r w:rsidRPr="00C91846">
        <w:rPr>
          <w:rtl/>
        </w:rPr>
        <w:t xml:space="preserve"> מסגרות </w:t>
      </w:r>
      <w:r>
        <w:rPr>
          <w:rFonts w:hint="cs"/>
          <w:rtl/>
        </w:rPr>
        <w:t>שהסטטוס שלהן משתנה במהלך ה</w:t>
      </w:r>
      <w:r w:rsidRPr="00C91846">
        <w:rPr>
          <w:rtl/>
        </w:rPr>
        <w:t xml:space="preserve">שנה , או </w:t>
      </w:r>
      <w:r>
        <w:rPr>
          <w:rFonts w:hint="cs"/>
          <w:rtl/>
        </w:rPr>
        <w:t>שה</w:t>
      </w:r>
      <w:r w:rsidRPr="00C91846">
        <w:rPr>
          <w:rtl/>
        </w:rPr>
        <w:t xml:space="preserve">סטאטוס שונה מסטאטוס של מוטב. מקרים הלו </w:t>
      </w:r>
      <w:r>
        <w:rPr>
          <w:rFonts w:hint="cs"/>
          <w:rtl/>
        </w:rPr>
        <w:t>מטופ</w:t>
      </w:r>
      <w:r w:rsidR="00606D64">
        <w:rPr>
          <w:rFonts w:hint="cs"/>
          <w:rtl/>
        </w:rPr>
        <w:t>ל</w:t>
      </w:r>
      <w:r>
        <w:rPr>
          <w:rFonts w:hint="cs"/>
          <w:rtl/>
        </w:rPr>
        <w:t xml:space="preserve">ים </w:t>
      </w:r>
      <w:r w:rsidRPr="00C91846">
        <w:rPr>
          <w:rtl/>
        </w:rPr>
        <w:t xml:space="preserve">במערכת ידנית </w:t>
      </w:r>
      <w:r>
        <w:rPr>
          <w:rFonts w:hint="cs"/>
          <w:rtl/>
        </w:rPr>
        <w:t>. מתוכנן תהליך אוטומטי לתמיכה בנושא.</w:t>
      </w:r>
    </w:p>
    <w:p w:rsidR="00DE6276" w:rsidRPr="00C91846" w:rsidRDefault="00DE6276" w:rsidP="00BD3575">
      <w:pPr>
        <w:numPr>
          <w:ilvl w:val="2"/>
          <w:numId w:val="34"/>
        </w:numPr>
        <w:tabs>
          <w:tab w:val="left" w:pos="-625"/>
          <w:tab w:val="left" w:pos="509"/>
        </w:tabs>
        <w:spacing w:after="120" w:line="300" w:lineRule="atLeast"/>
        <w:ind w:left="509" w:hanging="509"/>
        <w:jc w:val="both"/>
        <w:rPr>
          <w:rFonts w:ascii="Courier" w:hAnsi="Courier"/>
          <w:b/>
          <w:bCs/>
          <w:u w:val="single"/>
        </w:rPr>
      </w:pPr>
      <w:r w:rsidRPr="00C91846">
        <w:rPr>
          <w:rFonts w:ascii="Courier" w:hAnsi="Courier"/>
          <w:b/>
          <w:bCs/>
          <w:u w:val="single"/>
          <w:rtl/>
        </w:rPr>
        <w:t>תהליך טיפול ברשות</w:t>
      </w:r>
    </w:p>
    <w:p w:rsidR="00DE6276" w:rsidRPr="00C91846" w:rsidRDefault="00DE6276" w:rsidP="00DE6276">
      <w:pPr>
        <w:pStyle w:val="2d"/>
        <w:ind w:left="680"/>
      </w:pPr>
      <w:r w:rsidRPr="00C91846">
        <w:rPr>
          <w:rtl/>
        </w:rPr>
        <w:t>הפעלת הרשות השנתית</w:t>
      </w:r>
      <w:r>
        <w:rPr>
          <w:rFonts w:hint="cs"/>
          <w:rtl/>
        </w:rPr>
        <w:t>, לאחר ההקמה הראשונית שלה,</w:t>
      </w:r>
      <w:r w:rsidRPr="00C91846">
        <w:rPr>
          <w:rtl/>
        </w:rPr>
        <w:t xml:space="preserve"> מתבצעת בפתיחת סגמנט שנה של אותו רשות. כל רשות מקושרת למוטב ויכול להיות מקושר לארגון מסוג רשות על פי סעיף וירטואלי. רשות יכולה להפעיל מספר ארגונים.  סגמנט שנה של רשות מכיל תוקף חוזה של רשות.  קישור למוטב מתבצע על ידי סגמנט רשות ובאמצעות מפתח - סמל רשות הנמצא בפרטי הארגון.</w:t>
      </w:r>
    </w:p>
    <w:p w:rsidR="00DE6276" w:rsidRPr="00C91846" w:rsidRDefault="00DE6276" w:rsidP="00DE6276">
      <w:pPr>
        <w:pStyle w:val="2d"/>
        <w:ind w:left="680"/>
        <w:rPr>
          <w:rtl/>
        </w:rPr>
      </w:pPr>
      <w:r w:rsidRPr="00C91846">
        <w:rPr>
          <w:rtl/>
        </w:rPr>
        <w:t>תחת לארגון נמצאות כל המסגרות המופעלות על פי סעיף תקציבי וירטואל לדוגמה:</w:t>
      </w:r>
    </w:p>
    <w:p w:rsidR="00DE6276" w:rsidRPr="00C91846" w:rsidRDefault="00DE6276" w:rsidP="00DE6276">
      <w:pPr>
        <w:pStyle w:val="2d"/>
        <w:ind w:left="680"/>
        <w:rPr>
          <w:rtl/>
        </w:rPr>
      </w:pPr>
      <w:r w:rsidRPr="00C91846">
        <w:rPr>
          <w:rtl/>
        </w:rPr>
        <w:t>אם ארגון מפעיל מעונות, אז</w:t>
      </w:r>
      <w:r>
        <w:rPr>
          <w:rFonts w:hint="cs"/>
          <w:rtl/>
        </w:rPr>
        <w:t>י</w:t>
      </w:r>
      <w:r w:rsidRPr="00C91846">
        <w:rPr>
          <w:rtl/>
        </w:rPr>
        <w:t xml:space="preserve"> הוא מקושר לסעיף וירטואלי מעונות ותחת אותו ארגון ניתן לפתוח מסגרות מסוג מעון בלבד.</w:t>
      </w:r>
    </w:p>
    <w:p w:rsidR="00DE6276" w:rsidRPr="00C91846" w:rsidRDefault="00DE6276" w:rsidP="00DE6276">
      <w:pPr>
        <w:pStyle w:val="2d"/>
        <w:ind w:left="680"/>
        <w:rPr>
          <w:rtl/>
        </w:rPr>
      </w:pPr>
      <w:r w:rsidRPr="00C91846">
        <w:rPr>
          <w:rtl/>
        </w:rPr>
        <w:lastRenderedPageBreak/>
        <w:t>פתיחה של סגמנט שנה בארגון מפעילה הקמת בקשה למוטב שארגון מקושר אליו על פי סעיף תקציבי שמוגדר בפרטי הארגון.</w:t>
      </w:r>
    </w:p>
    <w:p w:rsidR="00DE6276" w:rsidRPr="004D3FF2" w:rsidRDefault="00DE6276" w:rsidP="00BD3575">
      <w:pPr>
        <w:numPr>
          <w:ilvl w:val="2"/>
          <w:numId w:val="34"/>
        </w:numPr>
        <w:tabs>
          <w:tab w:val="left" w:pos="-625"/>
          <w:tab w:val="left" w:pos="509"/>
        </w:tabs>
        <w:spacing w:after="120" w:line="300" w:lineRule="atLeast"/>
        <w:ind w:left="509" w:hanging="509"/>
        <w:jc w:val="both"/>
        <w:rPr>
          <w:rFonts w:ascii="Courier" w:hAnsi="Courier"/>
          <w:b/>
          <w:bCs/>
          <w:u w:val="single"/>
          <w:rtl/>
        </w:rPr>
      </w:pPr>
      <w:r w:rsidRPr="004D3FF2">
        <w:rPr>
          <w:rFonts w:ascii="Courier" w:hAnsi="Courier"/>
          <w:b/>
          <w:bCs/>
          <w:u w:val="single"/>
          <w:rtl/>
        </w:rPr>
        <w:t>תהליך טיפול במסגרת (מעון / משפחתון)</w:t>
      </w:r>
    </w:p>
    <w:p w:rsidR="00DE6276" w:rsidRPr="004D3FF2" w:rsidRDefault="00DE6276" w:rsidP="00DE6276">
      <w:pPr>
        <w:pStyle w:val="2d"/>
        <w:ind w:left="680"/>
        <w:rPr>
          <w:rtl/>
        </w:rPr>
      </w:pPr>
      <w:r w:rsidRPr="004D3FF2">
        <w:rPr>
          <w:rtl/>
        </w:rPr>
        <w:t>פתיח</w:t>
      </w:r>
      <w:r>
        <w:rPr>
          <w:rFonts w:hint="cs"/>
          <w:rtl/>
        </w:rPr>
        <w:t>ת מסגרת</w:t>
      </w:r>
      <w:r w:rsidRPr="004D3FF2">
        <w:rPr>
          <w:rtl/>
        </w:rPr>
        <w:t xml:space="preserve"> מתבצעת באופן ידני על ידי משתמש על סמך אישורים. סגמנט ראשי (</w:t>
      </w:r>
      <w:r w:rsidRPr="004D3FF2">
        <w:t>ROOT SEGMENT</w:t>
      </w:r>
      <w:r w:rsidRPr="004D3FF2">
        <w:rPr>
          <w:rtl/>
        </w:rPr>
        <w:t xml:space="preserve">) מכיל פרטי מעון, כתובת , דואר אלקטרוני, פרטי מנהלת לצורך קשר וקישור לארגון המפעיל (סמל הארגון). </w:t>
      </w:r>
    </w:p>
    <w:p w:rsidR="00DE6276" w:rsidRPr="004D3FF2" w:rsidRDefault="00DE6276" w:rsidP="00DE6276">
      <w:pPr>
        <w:pStyle w:val="2d"/>
        <w:ind w:left="680"/>
        <w:rPr>
          <w:rtl/>
        </w:rPr>
      </w:pPr>
      <w:r w:rsidRPr="004D3FF2">
        <w:rPr>
          <w:rtl/>
        </w:rPr>
        <w:t>קיימים פרטים לגבי תאריך הכרת המסגרת במערכת ותאריך פתיחת המסגרת על ידי המשתמש. לנתונים אלו ישנה משמעות כספית כסטאטוס למתן השתתפות.</w:t>
      </w:r>
    </w:p>
    <w:p w:rsidR="00DE6276" w:rsidRPr="004D3FF2" w:rsidRDefault="00DE6276" w:rsidP="00DE6276">
      <w:pPr>
        <w:pStyle w:val="2d"/>
        <w:ind w:left="680"/>
        <w:rPr>
          <w:rtl/>
        </w:rPr>
      </w:pPr>
      <w:r w:rsidRPr="004D3FF2">
        <w:rPr>
          <w:b/>
          <w:bCs/>
          <w:rtl/>
        </w:rPr>
        <w:t>סגמנט שנתי</w:t>
      </w:r>
      <w:r w:rsidRPr="004D3FF2">
        <w:rPr>
          <w:rtl/>
        </w:rPr>
        <w:t xml:space="preserve"> מגדיר נתונים שנתיים כגון סטאטוס מסגרת, האם המסגרת מלכ"ר / לא מלכ"ר וסטאטוסים כללים של המסגרת לדוגמה: האם המסגרת זמנית / לא זמנית , סטאטוס אמצע שנה וכו'. בנוסף, בסגמנט שנתי נשמרים נתונים של תפוסת מסגרת.     על פי תפוסה מאושרת מתבצע  תהליך מתן דרגה לפי תפוסה מאושרת.</w:t>
      </w:r>
    </w:p>
    <w:p w:rsidR="00DE6276" w:rsidRPr="004D3FF2" w:rsidRDefault="00DE6276" w:rsidP="00DE6276">
      <w:pPr>
        <w:pStyle w:val="2d"/>
        <w:ind w:left="680"/>
        <w:rPr>
          <w:rtl/>
        </w:rPr>
      </w:pPr>
      <w:r w:rsidRPr="004D3FF2">
        <w:rPr>
          <w:b/>
          <w:bCs/>
          <w:rtl/>
        </w:rPr>
        <w:t>סגמנט חודשי</w:t>
      </w:r>
      <w:r w:rsidRPr="004D3FF2">
        <w:rPr>
          <w:rtl/>
        </w:rPr>
        <w:t xml:space="preserve"> מגדיר מאיזה תאריך (חודש) המסגרת נפתחה בשנה הנוכחית, סטאטוס סגירת מסגרת וסטאטוסים שיכולים להשתנות חודשי, האם יש אישור על פתיחת / סגירת שעה נוספת במסגרת ומאיזה חודש. כל הנתונים הללו הינם בסיס למתן דרגה לילד.</w:t>
      </w:r>
    </w:p>
    <w:p w:rsidR="00DE6276" w:rsidRDefault="00DE6276" w:rsidP="00DE6276">
      <w:pPr>
        <w:pStyle w:val="2d"/>
        <w:ind w:left="680"/>
        <w:rPr>
          <w:rtl/>
        </w:rPr>
      </w:pPr>
      <w:r w:rsidRPr="004D3FF2">
        <w:rPr>
          <w:b/>
          <w:bCs/>
          <w:rtl/>
        </w:rPr>
        <w:lastRenderedPageBreak/>
        <w:t>סגמנט רשימת ילדים</w:t>
      </w:r>
      <w:r w:rsidRPr="004D3FF2">
        <w:rPr>
          <w:rtl/>
        </w:rPr>
        <w:t xml:space="preserve"> תחת המעון מחזיק רשימה של כל הילדים עם סטאטוסים ודרגות בכל חודשי השנה.</w:t>
      </w:r>
    </w:p>
    <w:p w:rsidR="00EB2C55" w:rsidRDefault="00EB2C55" w:rsidP="00DE6276">
      <w:pPr>
        <w:pStyle w:val="2d"/>
        <w:ind w:left="680"/>
        <w:rPr>
          <w:rtl/>
        </w:rPr>
      </w:pPr>
    </w:p>
    <w:p w:rsidR="00EB2C55" w:rsidRPr="004D3FF2" w:rsidRDefault="00EB2C55" w:rsidP="00DE6276">
      <w:pPr>
        <w:pStyle w:val="2d"/>
        <w:ind w:left="680"/>
        <w:rPr>
          <w:rtl/>
        </w:rPr>
      </w:pPr>
    </w:p>
    <w:p w:rsidR="00DE6276" w:rsidRPr="004D3FF2" w:rsidRDefault="00DE6276" w:rsidP="00BD3575">
      <w:pPr>
        <w:numPr>
          <w:ilvl w:val="2"/>
          <w:numId w:val="34"/>
        </w:numPr>
        <w:tabs>
          <w:tab w:val="left" w:pos="-625"/>
          <w:tab w:val="left" w:pos="509"/>
        </w:tabs>
        <w:spacing w:after="120" w:line="300" w:lineRule="atLeast"/>
        <w:ind w:left="509" w:hanging="509"/>
        <w:jc w:val="both"/>
        <w:rPr>
          <w:rFonts w:ascii="Courier" w:hAnsi="Courier"/>
          <w:b/>
          <w:bCs/>
          <w:u w:val="single"/>
          <w:rtl/>
        </w:rPr>
      </w:pPr>
      <w:r w:rsidRPr="004D3FF2">
        <w:rPr>
          <w:rFonts w:ascii="Courier" w:hAnsi="Courier"/>
          <w:b/>
          <w:bCs/>
          <w:u w:val="single"/>
          <w:rtl/>
        </w:rPr>
        <w:t>תהליך קליטת ילד למסגרת</w:t>
      </w:r>
    </w:p>
    <w:p w:rsidR="00DE6276" w:rsidRPr="004D3FF2" w:rsidRDefault="00DE6276" w:rsidP="00DE6276">
      <w:pPr>
        <w:pStyle w:val="2d"/>
        <w:ind w:left="680"/>
      </w:pPr>
      <w:r w:rsidRPr="004D3FF2">
        <w:rPr>
          <w:rtl/>
        </w:rPr>
        <w:t>תחילה מתבצעת קליטת טופס שנשלח על ידי הורה למערכת. מערכת "רותם"</w:t>
      </w:r>
      <w:r>
        <w:rPr>
          <w:rFonts w:hint="cs"/>
          <w:rtl/>
        </w:rPr>
        <w:t xml:space="preserve"> (מערכת  "לווין"</w:t>
      </w:r>
      <w:r w:rsidRPr="004D3FF2">
        <w:rPr>
          <w:rtl/>
        </w:rPr>
        <w:t xml:space="preserve"> בודקת את הטופס ואת המסמכים המצורפים. לאחר מכן מאשרת את הנתונים וממלאת את הנתונים לתוך המערכת. הבקשה  המאושרת נכנסת לבסיס נתונים משותף עם מערכת תפעולית. המערכת התפעולית לוקחת את הפרטים ומכניסה לסגמנטים: "ילד כללי ", "ילד שנתי " ו"ילד חודשי".</w:t>
      </w:r>
    </w:p>
    <w:p w:rsidR="00DE6276" w:rsidRPr="004D3FF2" w:rsidRDefault="00DE6276" w:rsidP="00DE6276">
      <w:pPr>
        <w:pStyle w:val="2d"/>
        <w:ind w:left="680"/>
        <w:rPr>
          <w:rtl/>
        </w:rPr>
      </w:pPr>
      <w:r w:rsidRPr="004D3FF2">
        <w:rPr>
          <w:rtl/>
        </w:rPr>
        <w:t>תכנית קביעת הדרגה בודקת את כל הנתונים של הילד ופרטים של מסגרת וטבלת דרגות לפי הכנסה ממוצעת לנפש ומבצעת קביעת דרגה לילד על פי חוקי תבחינים שנתיים של אגף מעונות יום. באותו זמן באותו תהליך קביעת דרגה מתבצע  חישוב כספי של השתתפות עבור הילד כולל חישוב רטרו.</w:t>
      </w:r>
    </w:p>
    <w:p w:rsidR="00DE6276" w:rsidRPr="00A46B3F" w:rsidRDefault="00DE6276" w:rsidP="00BD3575">
      <w:pPr>
        <w:numPr>
          <w:ilvl w:val="2"/>
          <w:numId w:val="34"/>
        </w:numPr>
        <w:tabs>
          <w:tab w:val="left" w:pos="-625"/>
          <w:tab w:val="left" w:pos="509"/>
        </w:tabs>
        <w:spacing w:after="120" w:line="300" w:lineRule="atLeast"/>
        <w:ind w:left="509" w:hanging="509"/>
        <w:jc w:val="both"/>
        <w:rPr>
          <w:rFonts w:ascii="Courier" w:hAnsi="Courier"/>
          <w:b/>
          <w:bCs/>
          <w:u w:val="single"/>
          <w:rtl/>
        </w:rPr>
      </w:pPr>
      <w:r w:rsidRPr="00A46B3F">
        <w:rPr>
          <w:rFonts w:ascii="Courier" w:hAnsi="Courier"/>
          <w:b/>
          <w:bCs/>
          <w:u w:val="single"/>
          <w:rtl/>
        </w:rPr>
        <w:t>תהליך קביעת דרגה</w:t>
      </w:r>
    </w:p>
    <w:p w:rsidR="00DE6276" w:rsidRDefault="00DE6276" w:rsidP="00DE6276">
      <w:pPr>
        <w:pStyle w:val="2d"/>
        <w:ind w:left="680"/>
        <w:rPr>
          <w:rtl/>
        </w:rPr>
      </w:pPr>
      <w:r>
        <w:rPr>
          <w:rFonts w:hint="cs"/>
          <w:rtl/>
        </w:rPr>
        <w:t>קביעת דרגה מתבצעת במספר תת תהליכים:</w:t>
      </w:r>
    </w:p>
    <w:p w:rsidR="00DE6276" w:rsidRPr="00A46B3F" w:rsidRDefault="00DE6276" w:rsidP="00BD3575">
      <w:pPr>
        <w:pStyle w:val="2d"/>
        <w:numPr>
          <w:ilvl w:val="0"/>
          <w:numId w:val="35"/>
        </w:numPr>
        <w:tabs>
          <w:tab w:val="clear" w:pos="516"/>
          <w:tab w:val="clear" w:pos="3446"/>
          <w:tab w:val="left" w:pos="1133"/>
        </w:tabs>
        <w:ind w:left="1133" w:hanging="284"/>
      </w:pPr>
      <w:r w:rsidRPr="00A46B3F">
        <w:rPr>
          <w:b/>
          <w:bCs/>
          <w:rtl/>
        </w:rPr>
        <w:t>בדיקת חודש תחולה</w:t>
      </w:r>
      <w:r w:rsidRPr="00A46B3F">
        <w:rPr>
          <w:rtl/>
        </w:rPr>
        <w:t xml:space="preserve"> – חודש תחולה הוא חודש אשר ממנו נקבעת דרגת הסבסוד. נקבע לפי תבחינים והחלטות של אגף </w:t>
      </w:r>
      <w:r w:rsidRPr="00A46B3F">
        <w:rPr>
          <w:rtl/>
        </w:rPr>
        <w:lastRenderedPageBreak/>
        <w:t xml:space="preserve">מעונות . ספירה או  אספרה של חודש תחולה מתבצעת באופן אוטומטי לפי חוקי של מערכת. </w:t>
      </w:r>
    </w:p>
    <w:p w:rsidR="00DE6276" w:rsidRPr="00A46B3F" w:rsidRDefault="00DE6276" w:rsidP="00DE6276">
      <w:pPr>
        <w:pStyle w:val="2d"/>
        <w:ind w:left="1133"/>
      </w:pPr>
      <w:r w:rsidRPr="00A46B3F">
        <w:rPr>
          <w:b/>
          <w:bCs/>
          <w:rtl/>
        </w:rPr>
        <w:t>חוק מערכת</w:t>
      </w:r>
      <w:r w:rsidRPr="00A46B3F">
        <w:rPr>
          <w:rtl/>
        </w:rPr>
        <w:t xml:space="preserve"> </w:t>
      </w:r>
      <w:r>
        <w:rPr>
          <w:rFonts w:hint="cs"/>
          <w:rtl/>
        </w:rPr>
        <w:t xml:space="preserve"> </w:t>
      </w:r>
      <w:r w:rsidRPr="00A46B3F">
        <w:rPr>
          <w:rtl/>
        </w:rPr>
        <w:t xml:space="preserve">– </w:t>
      </w:r>
      <w:r>
        <w:rPr>
          <w:rFonts w:hint="cs"/>
          <w:rtl/>
        </w:rPr>
        <w:t xml:space="preserve">בדיקת </w:t>
      </w:r>
      <w:r w:rsidRPr="00A46B3F">
        <w:rPr>
          <w:rtl/>
        </w:rPr>
        <w:t xml:space="preserve">תאריך הרישום של הילד. </w:t>
      </w:r>
    </w:p>
    <w:p w:rsidR="00DE6276" w:rsidRPr="00A46B3F" w:rsidRDefault="00DE6276" w:rsidP="00DE6276">
      <w:pPr>
        <w:pStyle w:val="2d"/>
        <w:ind w:left="1133"/>
        <w:rPr>
          <w:rtl/>
        </w:rPr>
      </w:pPr>
      <w:r w:rsidRPr="00A46B3F">
        <w:rPr>
          <w:b/>
          <w:bCs/>
          <w:rtl/>
        </w:rPr>
        <w:t>חוק מעון אמצע שנה</w:t>
      </w:r>
      <w:r w:rsidRPr="00A46B3F">
        <w:rPr>
          <w:rtl/>
        </w:rPr>
        <w:t xml:space="preserve"> – במקרים בהם ילד נכנס למעון כאשר המעון בסטאטוס אמצע שנה המערכת לא בודקת תאריך רישום והדרגה מגיעה לילד מתאריך כניסתו למעון. </w:t>
      </w:r>
    </w:p>
    <w:p w:rsidR="00DE6276" w:rsidRPr="00DE6276" w:rsidRDefault="00DE6276" w:rsidP="00BD3575">
      <w:pPr>
        <w:pStyle w:val="2d"/>
        <w:numPr>
          <w:ilvl w:val="0"/>
          <w:numId w:val="35"/>
        </w:numPr>
        <w:tabs>
          <w:tab w:val="clear" w:pos="516"/>
          <w:tab w:val="clear" w:pos="3446"/>
          <w:tab w:val="left" w:pos="1133"/>
        </w:tabs>
        <w:ind w:left="1133" w:hanging="284"/>
        <w:rPr>
          <w:rtl/>
        </w:rPr>
      </w:pPr>
      <w:r w:rsidRPr="00DE6276">
        <w:rPr>
          <w:rtl/>
        </w:rPr>
        <w:t xml:space="preserve">בדיקת ילדים נוספים במעון. </w:t>
      </w:r>
    </w:p>
    <w:p w:rsidR="00DE6276" w:rsidRPr="00DE6276" w:rsidRDefault="00DE6276" w:rsidP="00BD3575">
      <w:pPr>
        <w:pStyle w:val="2d"/>
        <w:numPr>
          <w:ilvl w:val="0"/>
          <w:numId w:val="35"/>
        </w:numPr>
        <w:tabs>
          <w:tab w:val="clear" w:pos="516"/>
          <w:tab w:val="clear" w:pos="3446"/>
          <w:tab w:val="left" w:pos="1133"/>
        </w:tabs>
        <w:ind w:left="1133" w:hanging="284"/>
        <w:rPr>
          <w:rtl/>
        </w:rPr>
      </w:pPr>
      <w:r w:rsidRPr="00DE6276">
        <w:rPr>
          <w:rtl/>
        </w:rPr>
        <w:t>סיום זכאות ילד.</w:t>
      </w:r>
    </w:p>
    <w:p w:rsidR="00DE6276" w:rsidRPr="00DE6276" w:rsidRDefault="00DE6276" w:rsidP="00BD3575">
      <w:pPr>
        <w:pStyle w:val="2d"/>
        <w:numPr>
          <w:ilvl w:val="0"/>
          <w:numId w:val="35"/>
        </w:numPr>
        <w:tabs>
          <w:tab w:val="clear" w:pos="516"/>
          <w:tab w:val="clear" w:pos="3446"/>
          <w:tab w:val="left" w:pos="1133"/>
        </w:tabs>
        <w:ind w:left="1133" w:hanging="284"/>
      </w:pPr>
      <w:r w:rsidRPr="00DE6276">
        <w:rPr>
          <w:rtl/>
        </w:rPr>
        <w:t>מתן סבסוד  לילדים- מתחת לגיל 3 חודשים</w:t>
      </w:r>
    </w:p>
    <w:p w:rsidR="00DE6276" w:rsidRPr="00DE6276" w:rsidRDefault="00DE6276" w:rsidP="00BD3575">
      <w:pPr>
        <w:pStyle w:val="2d"/>
        <w:numPr>
          <w:ilvl w:val="0"/>
          <w:numId w:val="35"/>
        </w:numPr>
        <w:tabs>
          <w:tab w:val="clear" w:pos="516"/>
          <w:tab w:val="clear" w:pos="3446"/>
          <w:tab w:val="left" w:pos="1133"/>
        </w:tabs>
        <w:ind w:left="1133" w:hanging="284"/>
        <w:rPr>
          <w:rtl/>
        </w:rPr>
      </w:pPr>
      <w:r w:rsidRPr="00DE6276">
        <w:rPr>
          <w:rtl/>
        </w:rPr>
        <w:t xml:space="preserve">קביעת דרגה לילדים מיישובי עוטף עזה </w:t>
      </w:r>
    </w:p>
    <w:p w:rsidR="00DE6276" w:rsidRPr="00DE6276" w:rsidRDefault="00DE6276" w:rsidP="00BD3575">
      <w:pPr>
        <w:pStyle w:val="2d"/>
        <w:numPr>
          <w:ilvl w:val="0"/>
          <w:numId w:val="35"/>
        </w:numPr>
        <w:tabs>
          <w:tab w:val="clear" w:pos="516"/>
          <w:tab w:val="clear" w:pos="3446"/>
          <w:tab w:val="left" w:pos="1133"/>
        </w:tabs>
        <w:ind w:left="1133" w:hanging="284"/>
        <w:rPr>
          <w:rtl/>
        </w:rPr>
      </w:pPr>
      <w:r w:rsidRPr="00DE6276">
        <w:rPr>
          <w:rtl/>
        </w:rPr>
        <w:t>חישוב דרגות 14-15.</w:t>
      </w:r>
    </w:p>
    <w:p w:rsidR="00DE6276" w:rsidRPr="00DE6276" w:rsidRDefault="00DE6276" w:rsidP="00BD3575">
      <w:pPr>
        <w:pStyle w:val="2d"/>
        <w:numPr>
          <w:ilvl w:val="0"/>
          <w:numId w:val="35"/>
        </w:numPr>
        <w:tabs>
          <w:tab w:val="clear" w:pos="516"/>
          <w:tab w:val="clear" w:pos="3446"/>
          <w:tab w:val="left" w:pos="1133"/>
        </w:tabs>
        <w:ind w:left="1133" w:hanging="284"/>
      </w:pPr>
      <w:r w:rsidRPr="00DE6276">
        <w:rPr>
          <w:rtl/>
        </w:rPr>
        <w:t>קביעת דרגה על פי תפוסה מאושרת במעון.</w:t>
      </w:r>
    </w:p>
    <w:p w:rsidR="00DE6276" w:rsidRPr="00E329D3" w:rsidRDefault="00DE6276" w:rsidP="00BD3575">
      <w:pPr>
        <w:pStyle w:val="2d"/>
        <w:numPr>
          <w:ilvl w:val="0"/>
          <w:numId w:val="35"/>
        </w:numPr>
        <w:tabs>
          <w:tab w:val="clear" w:pos="516"/>
          <w:tab w:val="clear" w:pos="3446"/>
          <w:tab w:val="left" w:pos="1133"/>
        </w:tabs>
        <w:ind w:left="1133" w:hanging="284"/>
        <w:rPr>
          <w:rtl/>
        </w:rPr>
      </w:pPr>
      <w:r w:rsidRPr="00E329D3">
        <w:rPr>
          <w:b/>
          <w:bCs/>
          <w:rtl/>
        </w:rPr>
        <w:t xml:space="preserve">תפוסה מאושרת </w:t>
      </w:r>
      <w:r w:rsidRPr="00E329D3">
        <w:rPr>
          <w:rtl/>
        </w:rPr>
        <w:t xml:space="preserve">– תפוסה מאושרת היא תפוסה של מספר ילדים בגילאי תינוקות, בוגרים ופעוטות פלוס חריגה מאושרת מאותו גיל שזה נתון שמשתמש מכניס למערכת מינוס ילדי רווחה. נתון של ילדי רווחה מדווח על ידי מנהלת המסגרת בתהליך דיווח נוכחות. ילדי רווחה רשומים במערכת נפרדת של משרד הרווחה ולא צריכים להית במערכת תפעולית. </w:t>
      </w:r>
    </w:p>
    <w:p w:rsidR="00DE6276" w:rsidRPr="00DE6276" w:rsidRDefault="00DE6276" w:rsidP="00BD3575">
      <w:pPr>
        <w:pStyle w:val="2d"/>
        <w:numPr>
          <w:ilvl w:val="0"/>
          <w:numId w:val="35"/>
        </w:numPr>
        <w:tabs>
          <w:tab w:val="clear" w:pos="516"/>
          <w:tab w:val="clear" w:pos="3446"/>
          <w:tab w:val="left" w:pos="1133"/>
        </w:tabs>
        <w:ind w:left="1133" w:hanging="284"/>
        <w:rPr>
          <w:rtl/>
        </w:rPr>
      </w:pPr>
      <w:r w:rsidRPr="00DE6276">
        <w:rPr>
          <w:rtl/>
        </w:rPr>
        <w:t>קביעת דרגה לילדי משרד הקליטה.</w:t>
      </w:r>
    </w:p>
    <w:p w:rsidR="00DE6276" w:rsidRPr="00DE6276" w:rsidRDefault="00DE6276" w:rsidP="00BD3575">
      <w:pPr>
        <w:pStyle w:val="2d"/>
        <w:numPr>
          <w:ilvl w:val="0"/>
          <w:numId w:val="35"/>
        </w:numPr>
        <w:tabs>
          <w:tab w:val="clear" w:pos="516"/>
          <w:tab w:val="clear" w:pos="3446"/>
          <w:tab w:val="left" w:pos="1133"/>
        </w:tabs>
        <w:ind w:left="1133" w:hanging="284"/>
        <w:rPr>
          <w:rtl/>
        </w:rPr>
      </w:pPr>
      <w:r w:rsidRPr="00DE6276">
        <w:rPr>
          <w:rtl/>
        </w:rPr>
        <w:lastRenderedPageBreak/>
        <w:t xml:space="preserve">בדיקת קובץ ילדי רווחה לצורך מניעת סבסוד כפול </w:t>
      </w:r>
    </w:p>
    <w:p w:rsidR="00DE6276" w:rsidRPr="00DE6276" w:rsidRDefault="00DE6276" w:rsidP="00BD3575">
      <w:pPr>
        <w:pStyle w:val="2d"/>
        <w:numPr>
          <w:ilvl w:val="0"/>
          <w:numId w:val="35"/>
        </w:numPr>
        <w:tabs>
          <w:tab w:val="clear" w:pos="516"/>
          <w:tab w:val="clear" w:pos="3446"/>
          <w:tab w:val="left" w:pos="1133"/>
        </w:tabs>
        <w:ind w:left="1133" w:hanging="284"/>
        <w:rPr>
          <w:rtl/>
        </w:rPr>
      </w:pPr>
      <w:r w:rsidRPr="00DE6276">
        <w:rPr>
          <w:rtl/>
        </w:rPr>
        <w:t xml:space="preserve">טיפול </w:t>
      </w:r>
      <w:r w:rsidRPr="00DE6276">
        <w:rPr>
          <w:rFonts w:hint="cs"/>
          <w:rtl/>
        </w:rPr>
        <w:t>ב</w:t>
      </w:r>
      <w:r w:rsidRPr="00DE6276">
        <w:rPr>
          <w:rtl/>
        </w:rPr>
        <w:t>ויתור השתתפות.</w:t>
      </w:r>
    </w:p>
    <w:p w:rsidR="00DE6276" w:rsidRPr="00DE6276" w:rsidRDefault="00DE6276" w:rsidP="00BD3575">
      <w:pPr>
        <w:pStyle w:val="2d"/>
        <w:numPr>
          <w:ilvl w:val="0"/>
          <w:numId w:val="35"/>
        </w:numPr>
        <w:tabs>
          <w:tab w:val="clear" w:pos="516"/>
          <w:tab w:val="clear" w:pos="3446"/>
          <w:tab w:val="left" w:pos="1133"/>
        </w:tabs>
        <w:ind w:left="1133" w:hanging="284"/>
        <w:rPr>
          <w:rtl/>
        </w:rPr>
      </w:pPr>
      <w:r w:rsidRPr="00DE6276">
        <w:rPr>
          <w:rtl/>
        </w:rPr>
        <w:t xml:space="preserve">בדיקת זכאות לילדים בגיל המעקב </w:t>
      </w:r>
    </w:p>
    <w:p w:rsidR="00DE6276" w:rsidRPr="00DE6276" w:rsidRDefault="00DE6276" w:rsidP="00BD3575">
      <w:pPr>
        <w:pStyle w:val="2d"/>
        <w:numPr>
          <w:ilvl w:val="0"/>
          <w:numId w:val="35"/>
        </w:numPr>
        <w:tabs>
          <w:tab w:val="clear" w:pos="516"/>
          <w:tab w:val="clear" w:pos="3446"/>
          <w:tab w:val="left" w:pos="1133"/>
        </w:tabs>
        <w:ind w:left="1133" w:hanging="284"/>
      </w:pPr>
      <w:r w:rsidRPr="00DE6276">
        <w:rPr>
          <w:rtl/>
        </w:rPr>
        <w:t>קביעת דרגת כפייה דרך ועדות חריגים –</w:t>
      </w:r>
      <w:r w:rsidRPr="00DE6276">
        <w:rPr>
          <w:rFonts w:hint="cs"/>
          <w:rtl/>
        </w:rPr>
        <w:t xml:space="preserve"> </w:t>
      </w:r>
      <w:r w:rsidRPr="00DE6276">
        <w:rPr>
          <w:rtl/>
        </w:rPr>
        <w:t>קיים תהליך ממוחשב של פניות לוועד</w:t>
      </w:r>
      <w:r w:rsidRPr="00DE6276">
        <w:rPr>
          <w:rFonts w:hint="cs"/>
          <w:rtl/>
        </w:rPr>
        <w:t>ה.</w:t>
      </w:r>
    </w:p>
    <w:p w:rsidR="00DE6276" w:rsidRPr="00DE6276" w:rsidRDefault="00DE6276" w:rsidP="00BD3575">
      <w:pPr>
        <w:pStyle w:val="2d"/>
        <w:numPr>
          <w:ilvl w:val="0"/>
          <w:numId w:val="35"/>
        </w:numPr>
        <w:tabs>
          <w:tab w:val="clear" w:pos="516"/>
          <w:tab w:val="clear" w:pos="3446"/>
          <w:tab w:val="left" w:pos="1133"/>
        </w:tabs>
        <w:ind w:left="1133" w:hanging="284"/>
        <w:rPr>
          <w:rtl/>
        </w:rPr>
      </w:pPr>
      <w:r w:rsidRPr="00DE6276">
        <w:rPr>
          <w:rtl/>
        </w:rPr>
        <w:t>קביעת דרגת כפייה במקרים לא סטנדרטיים.</w:t>
      </w:r>
    </w:p>
    <w:p w:rsidR="00DE6276" w:rsidRPr="00DE6276" w:rsidRDefault="00DE6276" w:rsidP="00BD3575">
      <w:pPr>
        <w:pStyle w:val="2d"/>
        <w:numPr>
          <w:ilvl w:val="0"/>
          <w:numId w:val="35"/>
        </w:numPr>
        <w:tabs>
          <w:tab w:val="clear" w:pos="516"/>
          <w:tab w:val="clear" w:pos="3446"/>
          <w:tab w:val="left" w:pos="1133"/>
        </w:tabs>
        <w:ind w:left="1133" w:hanging="284"/>
      </w:pPr>
      <w:r w:rsidRPr="00DE6276">
        <w:rPr>
          <w:rtl/>
        </w:rPr>
        <w:t>כתיבת ושמירת הערת חשב בתהליכי קביעת דרגה  .</w:t>
      </w:r>
    </w:p>
    <w:p w:rsidR="00DE6276" w:rsidRPr="00A46B3F" w:rsidRDefault="00DE6276" w:rsidP="00BD3575">
      <w:pPr>
        <w:numPr>
          <w:ilvl w:val="2"/>
          <w:numId w:val="34"/>
        </w:numPr>
        <w:tabs>
          <w:tab w:val="left" w:pos="-625"/>
          <w:tab w:val="left" w:pos="509"/>
        </w:tabs>
        <w:spacing w:after="120" w:line="300" w:lineRule="atLeast"/>
        <w:ind w:left="509" w:hanging="509"/>
        <w:jc w:val="both"/>
        <w:rPr>
          <w:rFonts w:ascii="Courier" w:hAnsi="Courier"/>
          <w:b/>
          <w:bCs/>
          <w:u w:val="single"/>
        </w:rPr>
      </w:pPr>
      <w:r w:rsidRPr="00A46B3F">
        <w:rPr>
          <w:rFonts w:ascii="Courier" w:hAnsi="Courier"/>
          <w:b/>
          <w:bCs/>
          <w:u w:val="single"/>
          <w:rtl/>
        </w:rPr>
        <w:t xml:space="preserve">תהליך קליטת יומן נוכחות </w:t>
      </w:r>
    </w:p>
    <w:p w:rsidR="00DE6276" w:rsidRPr="004E15AA" w:rsidRDefault="00DE6276" w:rsidP="00DE6276">
      <w:pPr>
        <w:pStyle w:val="2d"/>
        <w:ind w:left="680"/>
        <w:rPr>
          <w:rtl/>
        </w:rPr>
      </w:pPr>
      <w:r w:rsidRPr="004E15AA">
        <w:rPr>
          <w:rtl/>
        </w:rPr>
        <w:t xml:space="preserve">באמצעות טופס בדיקת נוכחות, לאחר כל עיבוד כספי מנהלת המסגרת באזור האישי מקבלת –יומן נוכחות ילדים שנרשמו למערכת. זו רשימת ילדים שנרשמו למערכת לתאריך עיבוד ונמצאים בדוח כספי של אותו חודש עיבוד. באחריות מנהלת המסגרת של מעון /או רכזת משפחתונים לבדוק רשימה כל חודש ולעדכן תאריך עזיבה לילדים שעזבו את המסגרת. בנוסף, באותו טופס בדיקת נוכחות מנהלת מעון יכולה לפתוח שירות שעה נוספת למסגרת ולעדכן ילדים הרשומים לשירות שעה נוספת. מערכת מעונות יום נותנת לילדים זכאים השתתפות בשעה נוספת. שעה נוספת היא נוכחות ילדים משעה 16:00 – 17:00. עבודה רגילה במסגרות היא עד 16:00. ישנן מסגרות אשר מעניקות שירות שעה נוספת ועובדות עד השעה 17:00. ביצוע התחשבנות </w:t>
      </w:r>
      <w:r w:rsidRPr="004E15AA">
        <w:rPr>
          <w:rtl/>
        </w:rPr>
        <w:lastRenderedPageBreak/>
        <w:t>סבסוד שעה נוספת מתבצע על סמך תעריפים של שעה נוספת. חישוב סבסוד  של שעה נוספת מתבצע באופן עצמאי ולא תלוי מהתחשבנות של  סבסוד רגיל  בצורה רטרואקטיבית.</w:t>
      </w:r>
    </w:p>
    <w:p w:rsidR="00DE6276" w:rsidRPr="004E15AA" w:rsidRDefault="00DE6276" w:rsidP="00BD3575">
      <w:pPr>
        <w:numPr>
          <w:ilvl w:val="2"/>
          <w:numId w:val="34"/>
        </w:numPr>
        <w:tabs>
          <w:tab w:val="left" w:pos="-625"/>
          <w:tab w:val="left" w:pos="509"/>
        </w:tabs>
        <w:spacing w:after="120" w:line="300" w:lineRule="atLeast"/>
        <w:ind w:left="509" w:hanging="509"/>
        <w:jc w:val="both"/>
        <w:rPr>
          <w:rFonts w:ascii="Courier" w:hAnsi="Courier"/>
          <w:b/>
          <w:bCs/>
          <w:u w:val="single"/>
        </w:rPr>
      </w:pPr>
      <w:r w:rsidRPr="004E15AA">
        <w:rPr>
          <w:rFonts w:ascii="Courier" w:hAnsi="Courier"/>
          <w:b/>
          <w:bCs/>
          <w:u w:val="single"/>
          <w:rtl/>
        </w:rPr>
        <w:t xml:space="preserve">תהליך טיפול ברשימות כספיות </w:t>
      </w:r>
    </w:p>
    <w:p w:rsidR="00DE6276" w:rsidRPr="004E15AA" w:rsidRDefault="00DE6276" w:rsidP="00DE6276">
      <w:pPr>
        <w:pStyle w:val="2d"/>
        <w:ind w:left="680"/>
      </w:pPr>
      <w:r w:rsidRPr="004E15AA">
        <w:rPr>
          <w:rtl/>
        </w:rPr>
        <w:t>בתהליך קביעת דרגה על פי תכנית תבחינים המערכת מפעילה תהליך נוסף –קביעת זכאות כספית על פי טבלת תעריפים ועל פי גיל הילד. הזכאות נקבע חודשית .כך שעבור ת.ז. של ילד לחודש מסוים נרשמת זכאות ששייכת לרשימה כספית של ילד, של מעון ושל ארגון – מוטב.  ניהול של התחשבנות מערכת מבצעה ברשימה תשלום ילד וברשימה זכאות של ילד. התחשבנות מתבצע באופן אוטומטי בזמן קביעת או עדכון דרגה, מתבצע בדיקה כול חודשי תשלום/זכאות מתאריך כניסה של ילד למסגרת וכול החודשים שילד היה באותו מסגרת .אם ילד עבר למסגרת אחרת , מתבצע חישוב עבור מסגרת אחרת .אם לפני היה התחשבנות לפי דרגה אחרת , מערכת בודקת כמה כסף כבר שולם עבור אותו חודש ומוסיפה או מורידה דלתה נדרשת .אם יש העברה למעון אחר , מערכת מעבירה סבסוד למסגרת נכונה. כול התחשבנות של סבסוד רגיל או סבסוד של שעה נוספת מתבצע אוטומטי כולל התחשבנות רטרו.</w:t>
      </w:r>
    </w:p>
    <w:p w:rsidR="00DE6276" w:rsidRPr="004E15AA" w:rsidRDefault="00DE6276" w:rsidP="00BD3575">
      <w:pPr>
        <w:numPr>
          <w:ilvl w:val="2"/>
          <w:numId w:val="34"/>
        </w:numPr>
        <w:tabs>
          <w:tab w:val="left" w:pos="-625"/>
          <w:tab w:val="left" w:pos="509"/>
        </w:tabs>
        <w:spacing w:after="120" w:line="300" w:lineRule="atLeast"/>
        <w:ind w:left="509" w:hanging="509"/>
        <w:jc w:val="both"/>
        <w:rPr>
          <w:rFonts w:ascii="Courier" w:hAnsi="Courier"/>
          <w:b/>
          <w:bCs/>
          <w:u w:val="single"/>
        </w:rPr>
      </w:pPr>
      <w:r w:rsidRPr="004E15AA">
        <w:rPr>
          <w:rFonts w:ascii="Courier" w:hAnsi="Courier"/>
          <w:b/>
          <w:bCs/>
          <w:u w:val="single"/>
          <w:rtl/>
        </w:rPr>
        <w:t xml:space="preserve">תהליך עיבוד כספי </w:t>
      </w:r>
    </w:p>
    <w:p w:rsidR="00DE6276" w:rsidRPr="004E15AA" w:rsidRDefault="00DE6276" w:rsidP="00DE6276">
      <w:pPr>
        <w:pStyle w:val="2d"/>
        <w:ind w:left="680"/>
        <w:rPr>
          <w:rtl/>
        </w:rPr>
      </w:pPr>
      <w:r>
        <w:rPr>
          <w:rFonts w:hint="cs"/>
          <w:rtl/>
        </w:rPr>
        <w:t>מידי</w:t>
      </w:r>
      <w:r w:rsidRPr="004E15AA">
        <w:rPr>
          <w:rtl/>
        </w:rPr>
        <w:t xml:space="preserve"> חודש אגף מעונות יום קובע תאריך עיבוד , זה תאריך העברת סוויץ' עדכונים וקליטות לעיבוד הבאה. באותו רגע , התחשבנות של ילדים בחודש עיבוד נקפא , ולא ניתן לשנות התחשבנות של </w:t>
      </w:r>
      <w:r w:rsidRPr="004E15AA">
        <w:rPr>
          <w:rtl/>
        </w:rPr>
        <w:lastRenderedPageBreak/>
        <w:t>אותו חודש (תשלום). כול פעילות חדשה – קליטות ועדכונים נרשמים מתחת לחודש או תשלום הבאה. בחודש מסוים אפשר לעשות כמה תשלומים. מערכת בונה רשימות של בקשות ותשלומים. מתבצע תהליך הכנה דוחות כספיים. ארגונים /רשויות יכולים ליראות אותם באזור אישי באינטרנט. מיד לאחר סיום עיבוד מנהלות יכולים לקבל רשימות של נוכחות ולאחר בדיקה לדווח על עזיבות או שעה נוספת של ילדים באותם מסגרות. כול שינוים כבר נרשמים ברשימות כספיות של תשלום הבאה , ילד, מעון, ארגון, רשות , סכום בקשה, סכום לתשלום.</w:t>
      </w:r>
    </w:p>
    <w:p w:rsidR="00DE6276" w:rsidRPr="004E15AA" w:rsidRDefault="00DE6276" w:rsidP="00BD3575">
      <w:pPr>
        <w:numPr>
          <w:ilvl w:val="2"/>
          <w:numId w:val="34"/>
        </w:numPr>
        <w:tabs>
          <w:tab w:val="left" w:pos="-625"/>
          <w:tab w:val="left" w:pos="509"/>
        </w:tabs>
        <w:spacing w:after="120" w:line="300" w:lineRule="atLeast"/>
        <w:ind w:left="509" w:hanging="509"/>
        <w:jc w:val="both"/>
        <w:rPr>
          <w:rFonts w:ascii="Courier" w:hAnsi="Courier"/>
          <w:b/>
          <w:bCs/>
          <w:u w:val="single"/>
          <w:rtl/>
        </w:rPr>
      </w:pPr>
      <w:r w:rsidRPr="004E15AA">
        <w:rPr>
          <w:rFonts w:ascii="Courier" w:hAnsi="Courier"/>
          <w:b/>
          <w:bCs/>
          <w:u w:val="single"/>
          <w:rtl/>
        </w:rPr>
        <w:t>העברת ילד ממסגרת למסגרת</w:t>
      </w:r>
    </w:p>
    <w:p w:rsidR="00DE6276" w:rsidRDefault="00DE6276" w:rsidP="00DE6276">
      <w:pPr>
        <w:pStyle w:val="2d"/>
        <w:ind w:left="680"/>
        <w:rPr>
          <w:rtl/>
        </w:rPr>
      </w:pPr>
      <w:r w:rsidRPr="004E15AA">
        <w:rPr>
          <w:rtl/>
        </w:rPr>
        <w:t xml:space="preserve">המערכת מאפשרת להעביר את הילד ממסגרת למסגרת  בצורה עתידית ובדיעבד . באותה העברה המערכת מבצעת חישוב כספי שנמצא בסגמנט כספי של הילד על פי חודשים מתחת למענות הרלוונטיים. סכום כספי נרשם בסגמנט מעון כספי, ארגון כספי, מוטב כספי בצורת הצטברות. חישוב מתבצע לפי תעריפים מטעימים למסגרת . מערכת בנוסף דורשת תמיכה בתהליך העברה קולקטיבית ממסגרת למסגרת מחודש מסוים(כול הילדים של מעון מסוים עוברים מחודש מסוים למעון אחר. מערכת דורשת תמיכה בתהליך עזיבה (הקפאה ) שלכול הילדים במעון, ושחרור אותם ילדים מחודש מסוים ללא בדיקה נוספת מסמכים של ילדים. כול העברות , שינוי תעריפים, עזיבות  ,העברות דורשות טיפול בחישוב כספי של התחשבנות באותו חודש . כול המוטבים מעורבים בחישוב של אותו חודש צריכים לקבל עדכון פרטני – </w:t>
      </w:r>
      <w:r w:rsidRPr="004E15AA">
        <w:rPr>
          <w:rtl/>
        </w:rPr>
        <w:lastRenderedPageBreak/>
        <w:t>עבור איזה חודש קיבלו או לקחו כסף , וחישוב צריך להיות ברמה של ילד, מעון, ארגון ,מוטב .</w:t>
      </w:r>
    </w:p>
    <w:p w:rsidR="00DE6276" w:rsidRPr="004E15AA" w:rsidRDefault="00DE6276" w:rsidP="00BD3575">
      <w:pPr>
        <w:numPr>
          <w:ilvl w:val="2"/>
          <w:numId w:val="34"/>
        </w:numPr>
        <w:tabs>
          <w:tab w:val="left" w:pos="-625"/>
          <w:tab w:val="left" w:pos="509"/>
        </w:tabs>
        <w:spacing w:after="120" w:line="300" w:lineRule="atLeast"/>
        <w:ind w:left="509" w:hanging="509"/>
        <w:jc w:val="both"/>
        <w:rPr>
          <w:rFonts w:ascii="Courier" w:hAnsi="Courier"/>
          <w:b/>
          <w:bCs/>
          <w:u w:val="single"/>
          <w:rtl/>
        </w:rPr>
      </w:pPr>
      <w:r w:rsidRPr="004E15AA">
        <w:rPr>
          <w:rFonts w:ascii="Courier" w:hAnsi="Courier"/>
          <w:b/>
          <w:bCs/>
          <w:u w:val="single"/>
          <w:rtl/>
        </w:rPr>
        <w:t xml:space="preserve">תהליך העברת בעלות מסגרת </w:t>
      </w:r>
    </w:p>
    <w:p w:rsidR="00DE6276" w:rsidRPr="004E15AA" w:rsidRDefault="00DE6276" w:rsidP="00DE6276">
      <w:pPr>
        <w:pStyle w:val="2d"/>
        <w:ind w:left="680"/>
        <w:rPr>
          <w:u w:val="single"/>
          <w:rtl/>
        </w:rPr>
      </w:pPr>
      <w:r w:rsidRPr="004E15AA">
        <w:rPr>
          <w:u w:val="single"/>
          <w:rtl/>
        </w:rPr>
        <w:t>מקרה של העברת בעלות מתחילת שנה"ל:</w:t>
      </w:r>
    </w:p>
    <w:p w:rsidR="00DE6276" w:rsidRPr="004E15AA" w:rsidRDefault="00DE6276" w:rsidP="00DE6276">
      <w:pPr>
        <w:pStyle w:val="2d"/>
        <w:ind w:left="680"/>
        <w:rPr>
          <w:rtl/>
        </w:rPr>
      </w:pPr>
      <w:r w:rsidRPr="004E15AA">
        <w:rPr>
          <w:rtl/>
        </w:rPr>
        <w:t xml:space="preserve">מעון שנמצא בבעלות של ארגון מסוים עובר לבעלות של ארגון אחר באמצע שנה"ל הרלוונטית אולם העברת הבעלות מתבצעת רטרואקטיבית החל מתחילת שנה"ל הרלוונטית.  </w:t>
      </w:r>
    </w:p>
    <w:p w:rsidR="00DE6276" w:rsidRPr="004E15AA" w:rsidRDefault="00DE6276" w:rsidP="00DE6276">
      <w:pPr>
        <w:pStyle w:val="2d"/>
        <w:ind w:left="680"/>
        <w:rPr>
          <w:rtl/>
        </w:rPr>
      </w:pPr>
      <w:r w:rsidRPr="004E15AA">
        <w:rPr>
          <w:rtl/>
        </w:rPr>
        <w:t>באותו עיבוד יוצא דוח העברת בעלות עם פרוט מדויק של התחשבנות לפי חודשים. מצ"ב דוגמא של דו"ח העברת בעלות רטרואקטיבית.</w:t>
      </w:r>
    </w:p>
    <w:p w:rsidR="00DE6276" w:rsidRPr="004E15AA" w:rsidRDefault="00DE6276" w:rsidP="00DE6276">
      <w:pPr>
        <w:pStyle w:val="2d"/>
        <w:ind w:left="680"/>
        <w:rPr>
          <w:rtl/>
        </w:rPr>
      </w:pPr>
      <w:r w:rsidRPr="004E15AA">
        <w:rPr>
          <w:rtl/>
        </w:rPr>
        <w:t xml:space="preserve"> למרכב"ה יוצאים תשלומים סופיים לאחר  התחשבנות רטרו.</w:t>
      </w:r>
    </w:p>
    <w:p w:rsidR="00DE6276" w:rsidRDefault="00DE6276" w:rsidP="00BD3575">
      <w:pPr>
        <w:numPr>
          <w:ilvl w:val="2"/>
          <w:numId w:val="34"/>
        </w:numPr>
        <w:tabs>
          <w:tab w:val="left" w:pos="-625"/>
          <w:tab w:val="left" w:pos="509"/>
        </w:tabs>
        <w:spacing w:after="120" w:line="300" w:lineRule="atLeast"/>
        <w:ind w:left="509" w:hanging="509"/>
        <w:jc w:val="both"/>
        <w:rPr>
          <w:rFonts w:ascii="Courier" w:hAnsi="Courier"/>
          <w:b/>
          <w:bCs/>
          <w:u w:val="single"/>
        </w:rPr>
      </w:pPr>
      <w:r w:rsidRPr="00530CEA">
        <w:rPr>
          <w:rFonts w:ascii="Courier" w:hAnsi="Courier"/>
          <w:b/>
          <w:bCs/>
          <w:u w:val="single"/>
          <w:rtl/>
        </w:rPr>
        <w:t>תהליך בניית סכום הבקשה לפי חודש תשלום</w:t>
      </w:r>
    </w:p>
    <w:p w:rsidR="00DE6276" w:rsidRPr="00530CEA" w:rsidRDefault="00DE6276" w:rsidP="00DE6276">
      <w:pPr>
        <w:pStyle w:val="2d"/>
        <w:ind w:left="680"/>
      </w:pPr>
      <w:r w:rsidRPr="00530CEA">
        <w:rPr>
          <w:rtl/>
        </w:rPr>
        <w:t>בזמן ביצוע תהליך התחשבנות לילד והכנה רשימות כספיות נקבע סכום תשלום  של הילד בתשלום שפתוח לעדכון. הוא עובר בהצטברות בסכום הבקשה למוטב אשר מפעיל את המסגרת לפי סעיף תקציבי ,אשר  שייך לארגון המפעיל. סכום הבקשה גודל בגובה של סכום תשלום במידה וגובה סכום התשלום חיובי. סכום הבקשה פוחת במידה וסכום התשלום שלילי   (התחשבנות רטרואקטיבית ) . כל התהליך מתבצע עד תאריך העיבוד. בתאריך העיבוד מתבצעת הקפאת סכום הבקשה בתהליך של שליחת הבקשה למרכבה.</w:t>
      </w:r>
    </w:p>
    <w:p w:rsidR="00DE6276" w:rsidRPr="00530CEA" w:rsidRDefault="00DE6276" w:rsidP="00BD3575">
      <w:pPr>
        <w:numPr>
          <w:ilvl w:val="2"/>
          <w:numId w:val="34"/>
        </w:numPr>
        <w:tabs>
          <w:tab w:val="left" w:pos="-625"/>
          <w:tab w:val="left" w:pos="509"/>
        </w:tabs>
        <w:spacing w:after="120" w:line="300" w:lineRule="atLeast"/>
        <w:ind w:left="509" w:hanging="509"/>
        <w:jc w:val="both"/>
        <w:rPr>
          <w:rFonts w:ascii="Courier" w:hAnsi="Courier"/>
          <w:b/>
          <w:bCs/>
          <w:u w:val="single"/>
        </w:rPr>
      </w:pPr>
      <w:r w:rsidRPr="00530CEA">
        <w:rPr>
          <w:rFonts w:ascii="Courier" w:hAnsi="Courier"/>
          <w:b/>
          <w:bCs/>
          <w:u w:val="single"/>
          <w:rtl/>
        </w:rPr>
        <w:lastRenderedPageBreak/>
        <w:t xml:space="preserve">תהליך טיפול בבקשה </w:t>
      </w:r>
    </w:p>
    <w:p w:rsidR="00DE6276" w:rsidRPr="00530CEA" w:rsidRDefault="00DE6276" w:rsidP="00DE6276">
      <w:pPr>
        <w:pStyle w:val="2d"/>
        <w:ind w:left="680"/>
      </w:pPr>
      <w:r w:rsidRPr="00530CEA">
        <w:rPr>
          <w:rtl/>
        </w:rPr>
        <w:t xml:space="preserve">מערכת כספית  מעונות יום עובדת לפי חוקים של מערכת מרכבה . תשלום סבסוד מתבצע באמצאות עברת ממשק דרישות עבור מוטב - מוגדר במערכת מרכבה וכול מפעיל מסגרות במערכת תפעולית מקבל מסר מוגדר במרכבה . סבסוד  ילדים מוגדר כי שירות תמיכות וסעיפי תקציב של משרד האוצר מיועדים לתשלום סבסוד השתתפות בשכר לימודים של ילדים במסגרת  בלבד. </w:t>
      </w:r>
    </w:p>
    <w:p w:rsidR="00DE6276" w:rsidRDefault="00DE6276" w:rsidP="00BD3575">
      <w:pPr>
        <w:numPr>
          <w:ilvl w:val="2"/>
          <w:numId w:val="34"/>
        </w:numPr>
        <w:tabs>
          <w:tab w:val="left" w:pos="-625"/>
          <w:tab w:val="left" w:pos="509"/>
        </w:tabs>
        <w:spacing w:after="120" w:line="300" w:lineRule="atLeast"/>
        <w:ind w:left="509" w:hanging="509"/>
        <w:jc w:val="both"/>
        <w:rPr>
          <w:rFonts w:ascii="Courier" w:hAnsi="Courier"/>
          <w:b/>
          <w:bCs/>
          <w:u w:val="single"/>
        </w:rPr>
      </w:pPr>
      <w:r w:rsidRPr="00530CEA">
        <w:rPr>
          <w:rFonts w:ascii="Courier" w:hAnsi="Courier"/>
          <w:b/>
          <w:bCs/>
          <w:u w:val="single"/>
          <w:rtl/>
        </w:rPr>
        <w:t xml:space="preserve">תהליך בניית סכום לתשלום </w:t>
      </w:r>
    </w:p>
    <w:p w:rsidR="00DE6276" w:rsidRPr="00530CEA" w:rsidRDefault="00DE6276" w:rsidP="00DE6276">
      <w:pPr>
        <w:pStyle w:val="2d"/>
        <w:ind w:left="680"/>
      </w:pPr>
      <w:r w:rsidRPr="00530CEA">
        <w:rPr>
          <w:rtl/>
        </w:rPr>
        <w:t>בתהליך פתיחת בקשה למוטב עבור סעיף וירטואלי לשנת לימודים מסוימת  בקשה נפתחת עם סכום 1ש"ח ובסטאטוס "חדש". ומי אותו רגע  בתהליך   קליטה למערכת ילד ביחד עם קביעת דרגה מערכת מבצעת בדיקה סכומים כספיים מיועדים לתשלום של השתתפות בסבסוד לעיבוד הקרוב . התשלום כולל התחשבנות רטרואקטיבי . מערכת רושמת השתתפות עבור חודש תשלום ובודקת השתתפות בחישוב רטרואקטיבי מתאריך כניסה של ילד למערכת ולפי חוקים של קביעת דרגה. סה"כ סכום עבור תשלום של השתתפות בשכר לימוד נרשם ברשומות כספיות של ילד ובהצטברות הוסף לסכום הבקשה וסכום תשלום.</w:t>
      </w:r>
    </w:p>
    <w:p w:rsidR="00DE6276" w:rsidRDefault="00DE6276" w:rsidP="00BD3575">
      <w:pPr>
        <w:numPr>
          <w:ilvl w:val="2"/>
          <w:numId w:val="34"/>
        </w:numPr>
        <w:tabs>
          <w:tab w:val="left" w:pos="-625"/>
          <w:tab w:val="left" w:pos="509"/>
        </w:tabs>
        <w:spacing w:after="120" w:line="300" w:lineRule="atLeast"/>
        <w:ind w:left="509" w:hanging="509"/>
        <w:jc w:val="both"/>
        <w:rPr>
          <w:rFonts w:ascii="Courier" w:hAnsi="Courier"/>
          <w:b/>
          <w:bCs/>
          <w:u w:val="single"/>
        </w:rPr>
      </w:pPr>
      <w:r w:rsidRPr="00530CEA">
        <w:rPr>
          <w:rFonts w:ascii="Courier" w:hAnsi="Courier"/>
          <w:b/>
          <w:bCs/>
          <w:u w:val="single"/>
          <w:rtl/>
        </w:rPr>
        <w:t>תהליך טיפול בדרישת תשלום</w:t>
      </w:r>
    </w:p>
    <w:p w:rsidR="00DE6276" w:rsidRDefault="00DE6276" w:rsidP="00DE6276">
      <w:pPr>
        <w:pStyle w:val="2d"/>
        <w:ind w:left="680"/>
        <w:rPr>
          <w:rtl/>
        </w:rPr>
      </w:pPr>
      <w:r w:rsidRPr="00530CEA">
        <w:rPr>
          <w:rtl/>
        </w:rPr>
        <w:t xml:space="preserve">ביחד עם סכום תשלום, לאחר עברת  פרמטר לעיבוד הבא נסגר סכום דרישה למוטב. סכום דרישה זה סכום של השתתפות בשכר לימוד עבור כול הילדים של אותו מוטב, ושל כול המסגרות </w:t>
      </w:r>
      <w:r w:rsidRPr="00530CEA">
        <w:rPr>
          <w:rtl/>
        </w:rPr>
        <w:lastRenderedPageBreak/>
        <w:t>ששייכים לאותו מוטב. במקרים שאין עצירת התשלומים, סכום תשלום שווה לסכום של דרישת תשלום , מקרים שקיימת סטאטוס עצירת התשלום עבור מסגרת מסוימת –מערכת בונה דרישת תשלום עם הפחתה של סכום דרישת תשלום בסכום מסגרת שעצרנו תשלום עבורה.</w:t>
      </w:r>
    </w:p>
    <w:p w:rsidR="00DE6276" w:rsidRDefault="00DE6276" w:rsidP="00BD3575">
      <w:pPr>
        <w:numPr>
          <w:ilvl w:val="2"/>
          <w:numId w:val="34"/>
        </w:numPr>
        <w:tabs>
          <w:tab w:val="left" w:pos="-625"/>
          <w:tab w:val="left" w:pos="509"/>
        </w:tabs>
        <w:spacing w:after="120" w:line="300" w:lineRule="atLeast"/>
        <w:ind w:left="509" w:hanging="509"/>
        <w:jc w:val="both"/>
        <w:rPr>
          <w:rFonts w:ascii="Courier" w:hAnsi="Courier"/>
          <w:b/>
          <w:bCs/>
          <w:u w:val="single"/>
        </w:rPr>
      </w:pPr>
      <w:r w:rsidRPr="00530CEA">
        <w:rPr>
          <w:rFonts w:ascii="Courier" w:hAnsi="Courier"/>
          <w:b/>
          <w:bCs/>
          <w:u w:val="single"/>
          <w:rtl/>
        </w:rPr>
        <w:t xml:space="preserve">תהליך עצירת התשלומים – במועצות אזוריות </w:t>
      </w:r>
    </w:p>
    <w:p w:rsidR="00DE6276" w:rsidRPr="00530CEA" w:rsidRDefault="00DE6276" w:rsidP="00DE6276">
      <w:pPr>
        <w:pStyle w:val="2d"/>
        <w:ind w:left="680"/>
        <w:rPr>
          <w:rtl/>
        </w:rPr>
      </w:pPr>
      <w:r w:rsidRPr="00530CEA">
        <w:rPr>
          <w:rtl/>
        </w:rPr>
        <w:t>במוטבים של מועצות אזוריות , עבור כול מעון יש לבדוק האם יש כתב התחייבות  במעון בהתאם למסמכים הרלוונטיים ולאיזה חודשים הו תקף  או לא, וזה בנוסף לבדיקה  תקפות חוזה למוטב (ייתכן מצב בו תהיה למעון הכרה והילדים בו יקבלו דרגות ,אך לא יועבר כסף אם החוזה אינו בתוקף).</w:t>
      </w:r>
    </w:p>
    <w:p w:rsidR="00DE6276" w:rsidRPr="00530CEA" w:rsidRDefault="00DE6276" w:rsidP="00DE6276">
      <w:pPr>
        <w:pStyle w:val="2d"/>
        <w:ind w:left="680"/>
        <w:rPr>
          <w:u w:val="single"/>
          <w:rtl/>
        </w:rPr>
      </w:pPr>
      <w:r w:rsidRPr="00530CEA">
        <w:rPr>
          <w:u w:val="single"/>
          <w:rtl/>
        </w:rPr>
        <w:t>מסכים של מערכת תפעולית</w:t>
      </w:r>
    </w:p>
    <w:p w:rsidR="00DE6276" w:rsidRPr="00530CEA" w:rsidRDefault="00DE6276" w:rsidP="00DE6276">
      <w:pPr>
        <w:pStyle w:val="2d"/>
        <w:ind w:left="680"/>
        <w:rPr>
          <w:rtl/>
        </w:rPr>
      </w:pPr>
      <w:r w:rsidRPr="00530CEA">
        <w:rPr>
          <w:rtl/>
        </w:rPr>
        <w:t>דוח דרישות לחשבות עם אסמכתה לתשלום עם הגדרה של תשלומים שבוצע בורם עצירת תשלום.</w:t>
      </w:r>
    </w:p>
    <w:p w:rsidR="00DE6276" w:rsidRDefault="00DE6276" w:rsidP="00BD3575">
      <w:pPr>
        <w:numPr>
          <w:ilvl w:val="2"/>
          <w:numId w:val="34"/>
        </w:numPr>
        <w:tabs>
          <w:tab w:val="left" w:pos="-625"/>
          <w:tab w:val="left" w:pos="509"/>
        </w:tabs>
        <w:spacing w:after="120" w:line="300" w:lineRule="atLeast"/>
        <w:ind w:left="509" w:hanging="509"/>
        <w:jc w:val="both"/>
        <w:rPr>
          <w:rFonts w:ascii="Courier" w:hAnsi="Courier"/>
          <w:b/>
          <w:bCs/>
          <w:u w:val="single"/>
        </w:rPr>
      </w:pPr>
      <w:r w:rsidRPr="00530CEA">
        <w:rPr>
          <w:rFonts w:ascii="Courier" w:hAnsi="Courier"/>
          <w:b/>
          <w:bCs/>
          <w:u w:val="single"/>
          <w:rtl/>
        </w:rPr>
        <w:t xml:space="preserve">תהליך תשלומי מענקים </w:t>
      </w:r>
    </w:p>
    <w:p w:rsidR="00DE6276" w:rsidRPr="00530CEA" w:rsidRDefault="00DE6276" w:rsidP="00DE6276">
      <w:pPr>
        <w:pStyle w:val="2d"/>
        <w:ind w:left="680"/>
      </w:pPr>
      <w:r w:rsidRPr="00530CEA">
        <w:rPr>
          <w:rFonts w:hint="cs"/>
          <w:rtl/>
        </w:rPr>
        <w:t>ב</w:t>
      </w:r>
      <w:r w:rsidRPr="00530CEA">
        <w:rPr>
          <w:rtl/>
        </w:rPr>
        <w:t xml:space="preserve">מערכת תפעולית  קיים מנגנון של בניה וניהול בקשת תמיכות לפי דרישות מערכת מרכבה, ולפי דרישות של אגף מעונות יום – קיימת אפשרות פתיחת    בקשות לצורך תשלום מענקים . עבור כול מענק חדש במערכת פותחים סעיף תקציבי וירטואלי מקושר לסעיף תקציבי פיזי . מערכת פותחת בקשה עבור מוטב , שנת לימודים וסעיף וירטואלי. סכום בקשה שווה לסכום תשלום </w:t>
      </w:r>
      <w:r w:rsidRPr="00530CEA">
        <w:rPr>
          <w:rtl/>
        </w:rPr>
        <w:lastRenderedPageBreak/>
        <w:t xml:space="preserve">מענק. סכום תשלום נדרש מוגדר לפי נוסחאות או לפי החלטות אחרות של אגף . כול תשלום מלווה דוח אסמכתה של תשלום . </w:t>
      </w:r>
    </w:p>
    <w:p w:rsidR="00DE6276" w:rsidRPr="00530CEA" w:rsidRDefault="00DE6276" w:rsidP="00BD3575">
      <w:pPr>
        <w:numPr>
          <w:ilvl w:val="2"/>
          <w:numId w:val="34"/>
        </w:numPr>
        <w:tabs>
          <w:tab w:val="left" w:pos="-625"/>
          <w:tab w:val="left" w:pos="509"/>
        </w:tabs>
        <w:spacing w:after="120" w:line="300" w:lineRule="atLeast"/>
        <w:ind w:left="509" w:hanging="509"/>
        <w:jc w:val="both"/>
        <w:rPr>
          <w:rFonts w:ascii="Courier" w:hAnsi="Courier"/>
          <w:b/>
          <w:bCs/>
          <w:u w:val="single"/>
        </w:rPr>
      </w:pPr>
      <w:r w:rsidRPr="00530CEA">
        <w:rPr>
          <w:rFonts w:ascii="Courier" w:hAnsi="Courier"/>
          <w:b/>
          <w:bCs/>
          <w:u w:val="single"/>
          <w:rtl/>
        </w:rPr>
        <w:t xml:space="preserve">תהליך אישור חוזים על ידי חשבות </w:t>
      </w:r>
    </w:p>
    <w:p w:rsidR="00DE6276" w:rsidRDefault="00DE6276" w:rsidP="00DE6276">
      <w:pPr>
        <w:pStyle w:val="2d"/>
        <w:ind w:left="680"/>
        <w:rPr>
          <w:rFonts w:eastAsiaTheme="minorHAnsi"/>
          <w:b/>
          <w:bCs/>
          <w:sz w:val="22"/>
          <w:u w:val="single"/>
          <w:rtl/>
        </w:rPr>
      </w:pPr>
      <w:r w:rsidRPr="00EB2C55">
        <w:rPr>
          <w:rtl/>
        </w:rPr>
        <w:t>תהליך אישור כתבי התחייבויות למסגרות של מועצות אזוריות על ידי חשבות</w:t>
      </w:r>
      <w:r w:rsidR="00C5106D">
        <w:rPr>
          <w:rFonts w:hint="cs"/>
          <w:rtl/>
        </w:rPr>
        <w:t>.</w:t>
      </w:r>
      <w:r w:rsidRPr="00EB2C55">
        <w:rPr>
          <w:rFonts w:eastAsiaTheme="minorHAnsi"/>
          <w:b/>
          <w:bCs/>
          <w:sz w:val="22"/>
          <w:u w:val="single"/>
          <w:rtl/>
        </w:rPr>
        <w:t xml:space="preserve"> </w:t>
      </w:r>
    </w:p>
    <w:p w:rsidR="00C5106D" w:rsidRPr="00EB2C55" w:rsidRDefault="00C5106D" w:rsidP="00DE6276">
      <w:pPr>
        <w:pStyle w:val="2d"/>
        <w:ind w:left="680"/>
        <w:rPr>
          <w:rFonts w:eastAsiaTheme="minorHAnsi"/>
          <w:b/>
          <w:bCs/>
          <w:sz w:val="22"/>
          <w:u w:val="single"/>
        </w:rPr>
      </w:pPr>
    </w:p>
    <w:p w:rsidR="00DE6276" w:rsidRDefault="00DE6276" w:rsidP="00BD3575">
      <w:pPr>
        <w:numPr>
          <w:ilvl w:val="1"/>
          <w:numId w:val="34"/>
        </w:numPr>
        <w:tabs>
          <w:tab w:val="left" w:pos="3446"/>
        </w:tabs>
        <w:spacing w:after="120" w:line="300" w:lineRule="atLeast"/>
        <w:ind w:left="567" w:hanging="567"/>
        <w:jc w:val="both"/>
        <w:rPr>
          <w:rFonts w:ascii="Courier" w:hAnsi="Courier"/>
          <w:b/>
          <w:bCs/>
          <w:u w:val="single"/>
        </w:rPr>
      </w:pPr>
      <w:r w:rsidRPr="00530CEA">
        <w:rPr>
          <w:rFonts w:ascii="Courier" w:hAnsi="Courier"/>
          <w:b/>
          <w:bCs/>
          <w:u w:val="single"/>
          <w:rtl/>
        </w:rPr>
        <w:t>דוחות מערכת</w:t>
      </w:r>
    </w:p>
    <w:p w:rsidR="00DE6276" w:rsidRPr="00A249F6" w:rsidRDefault="00DE6276" w:rsidP="00DE6276">
      <w:pPr>
        <w:tabs>
          <w:tab w:val="left" w:pos="3446"/>
        </w:tabs>
        <w:spacing w:after="120" w:line="300" w:lineRule="atLeast"/>
        <w:ind w:left="567"/>
        <w:jc w:val="both"/>
        <w:rPr>
          <w:rFonts w:ascii="Courier" w:hAnsi="Courier"/>
          <w:rtl/>
        </w:rPr>
      </w:pPr>
      <w:r w:rsidRPr="00A249F6">
        <w:rPr>
          <w:rFonts w:ascii="Courier" w:hAnsi="Courier" w:hint="cs"/>
          <w:rtl/>
        </w:rPr>
        <w:t>במערכת מופעל מערך של דוחות. להלן דוגמאות לדוחות המופקים מהמערכת:</w:t>
      </w:r>
    </w:p>
    <w:p w:rsidR="00DE6276" w:rsidRPr="00530CEA" w:rsidRDefault="00DE6276" w:rsidP="00DE6276">
      <w:pPr>
        <w:pStyle w:val="2d"/>
        <w:tabs>
          <w:tab w:val="clear" w:pos="516"/>
          <w:tab w:val="left" w:pos="849"/>
        </w:tabs>
        <w:ind w:left="849"/>
        <w:rPr>
          <w:u w:val="single"/>
        </w:rPr>
      </w:pPr>
      <w:r>
        <w:rPr>
          <w:rFonts w:asciiTheme="minorBidi" w:hAnsiTheme="minorBidi" w:cstheme="minorBidi"/>
          <w:noProof/>
          <w:sz w:val="28"/>
          <w:szCs w:val="28"/>
        </w:rPr>
        <w:drawing>
          <wp:anchor distT="0" distB="0" distL="114300" distR="114300" simplePos="0" relativeHeight="251641344" behindDoc="0" locked="0" layoutInCell="1" allowOverlap="1" wp14:anchorId="73C58908" wp14:editId="7C26ECCB">
            <wp:simplePos x="0" y="0"/>
            <wp:positionH relativeFrom="margin">
              <wp:align>center</wp:align>
            </wp:positionH>
            <wp:positionV relativeFrom="paragraph">
              <wp:posOffset>285750</wp:posOffset>
            </wp:positionV>
            <wp:extent cx="5392683" cy="3327400"/>
            <wp:effectExtent l="0" t="0" r="0" b="6350"/>
            <wp:wrapTopAndBottom/>
            <wp:docPr id="21" name="תמונה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92683" cy="3327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0CEA">
        <w:rPr>
          <w:u w:val="single"/>
          <w:rtl/>
        </w:rPr>
        <w:t xml:space="preserve">דוח ריכוז של עיבוד חודשי  </w:t>
      </w:r>
    </w:p>
    <w:p w:rsidR="00DE6276" w:rsidRPr="00530CEA" w:rsidRDefault="00DE6276" w:rsidP="00DE6276">
      <w:pPr>
        <w:pStyle w:val="2d"/>
        <w:tabs>
          <w:tab w:val="clear" w:pos="516"/>
          <w:tab w:val="left" w:pos="849"/>
        </w:tabs>
        <w:ind w:left="849"/>
        <w:rPr>
          <w:u w:val="single"/>
          <w:rtl/>
        </w:rPr>
      </w:pPr>
      <w:r>
        <w:rPr>
          <w:rFonts w:asciiTheme="minorBidi" w:hAnsiTheme="minorBidi" w:cstheme="minorBidi"/>
          <w:noProof/>
          <w:sz w:val="28"/>
          <w:szCs w:val="28"/>
        </w:rPr>
        <w:lastRenderedPageBreak/>
        <w:drawing>
          <wp:anchor distT="0" distB="0" distL="114300" distR="114300" simplePos="0" relativeHeight="251642368" behindDoc="0" locked="0" layoutInCell="1" allowOverlap="1" wp14:anchorId="7C570F5E" wp14:editId="32F59172">
            <wp:simplePos x="0" y="0"/>
            <wp:positionH relativeFrom="margin">
              <wp:align>center</wp:align>
            </wp:positionH>
            <wp:positionV relativeFrom="paragraph">
              <wp:posOffset>3640455</wp:posOffset>
            </wp:positionV>
            <wp:extent cx="5168900" cy="3766700"/>
            <wp:effectExtent l="0" t="0" r="0" b="5715"/>
            <wp:wrapTopAndBottom/>
            <wp:docPr id="20" name="תמונה 20" descr="תמונה שמכילה שולח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תמונה 20" descr="תמונה שמכילה שולחן&#10;&#10;התיאור נוצר באופן אוטומטי"/>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68900" cy="3766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0CEA">
        <w:rPr>
          <w:u w:val="single"/>
          <w:rtl/>
        </w:rPr>
        <w:t>דוח תשלומים שליליים למרכב"ה</w:t>
      </w:r>
    </w:p>
    <w:p w:rsidR="00DE6276" w:rsidRPr="00530CEA" w:rsidRDefault="00DE6276" w:rsidP="00DE6276">
      <w:pPr>
        <w:pStyle w:val="2d"/>
        <w:tabs>
          <w:tab w:val="clear" w:pos="516"/>
          <w:tab w:val="left" w:pos="849"/>
        </w:tabs>
        <w:ind w:left="849"/>
        <w:rPr>
          <w:u w:val="single"/>
          <w:rtl/>
        </w:rPr>
      </w:pPr>
      <w:r>
        <w:rPr>
          <w:rFonts w:asciiTheme="minorBidi" w:hAnsiTheme="minorBidi" w:cstheme="minorBidi"/>
          <w:noProof/>
          <w:sz w:val="28"/>
          <w:szCs w:val="28"/>
        </w:rPr>
        <w:drawing>
          <wp:anchor distT="0" distB="0" distL="114300" distR="114300" simplePos="0" relativeHeight="251644416" behindDoc="0" locked="0" layoutInCell="1" allowOverlap="1" wp14:anchorId="11D9857A" wp14:editId="60E26299">
            <wp:simplePos x="0" y="0"/>
            <wp:positionH relativeFrom="column">
              <wp:posOffset>-62865</wp:posOffset>
            </wp:positionH>
            <wp:positionV relativeFrom="paragraph">
              <wp:posOffset>298450</wp:posOffset>
            </wp:positionV>
            <wp:extent cx="5969000" cy="4222750"/>
            <wp:effectExtent l="0" t="0" r="0" b="6350"/>
            <wp:wrapTopAndBottom/>
            <wp:docPr id="18" name="תמונה 18" descr="תמונה שמכילה שולח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תמונה 18" descr="תמונה שמכילה שולחן&#10;&#10;התיאור נוצר באופן אוטומטי"/>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69000" cy="42227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inorBidi" w:hAnsiTheme="minorBidi" w:cstheme="minorBidi"/>
          <w:noProof/>
          <w:sz w:val="28"/>
          <w:szCs w:val="28"/>
        </w:rPr>
        <w:drawing>
          <wp:anchor distT="0" distB="0" distL="114300" distR="114300" simplePos="0" relativeHeight="251643392" behindDoc="0" locked="0" layoutInCell="1" allowOverlap="1" wp14:anchorId="67ED7A25" wp14:editId="1C73D33B">
            <wp:simplePos x="0" y="0"/>
            <wp:positionH relativeFrom="column">
              <wp:posOffset>191135</wp:posOffset>
            </wp:positionH>
            <wp:positionV relativeFrom="paragraph">
              <wp:posOffset>406400</wp:posOffset>
            </wp:positionV>
            <wp:extent cx="5492750" cy="3874135"/>
            <wp:effectExtent l="0" t="0" r="0" b="0"/>
            <wp:wrapTopAndBottom/>
            <wp:docPr id="19" name="תמונה 19" descr="תמונה שמכילה טקס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תמונה 19" descr="תמונה שמכילה טקסט&#10;&#10;התיאור נוצר באופן אוטומטי"/>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92750" cy="38741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0CEA">
        <w:rPr>
          <w:u w:val="single"/>
          <w:rtl/>
        </w:rPr>
        <w:t>ריכוז חשבוניות לפי מוטב - ארגונים</w:t>
      </w:r>
    </w:p>
    <w:p w:rsidR="00DE6276" w:rsidRDefault="00DE6276">
      <w:pPr>
        <w:bidi w:val="0"/>
        <w:rPr>
          <w:rFonts w:ascii="Courier" w:hAnsi="Courier"/>
          <w:b/>
          <w:bCs/>
          <w:u w:val="single"/>
        </w:rPr>
      </w:pPr>
      <w:r>
        <w:rPr>
          <w:rFonts w:ascii="Courier" w:hAnsi="Courier"/>
          <w:b/>
          <w:bCs/>
          <w:u w:val="single"/>
          <w:rtl/>
        </w:rPr>
        <w:br w:type="page"/>
      </w:r>
    </w:p>
    <w:p w:rsidR="00DE6276" w:rsidRPr="00830263" w:rsidRDefault="00DE6276" w:rsidP="00BD3575">
      <w:pPr>
        <w:numPr>
          <w:ilvl w:val="0"/>
          <w:numId w:val="34"/>
        </w:numPr>
        <w:tabs>
          <w:tab w:val="left" w:pos="3446"/>
        </w:tabs>
        <w:spacing w:after="0" w:line="360" w:lineRule="auto"/>
        <w:jc w:val="both"/>
        <w:rPr>
          <w:rFonts w:ascii="Courier" w:hAnsi="Courier"/>
          <w:b/>
          <w:bCs/>
          <w:u w:val="single"/>
        </w:rPr>
      </w:pPr>
      <w:r w:rsidRPr="00830263">
        <w:rPr>
          <w:rFonts w:ascii="Courier" w:hAnsi="Courier" w:hint="cs"/>
          <w:b/>
          <w:bCs/>
          <w:u w:val="single"/>
          <w:rtl/>
        </w:rPr>
        <w:lastRenderedPageBreak/>
        <w:t>תיאור מערכ</w:t>
      </w:r>
      <w:r>
        <w:rPr>
          <w:rFonts w:ascii="Courier" w:hAnsi="Courier" w:hint="cs"/>
          <w:b/>
          <w:bCs/>
          <w:u w:val="single"/>
          <w:rtl/>
        </w:rPr>
        <w:t>ו</w:t>
      </w:r>
      <w:r w:rsidRPr="00830263">
        <w:rPr>
          <w:rFonts w:ascii="Courier" w:hAnsi="Courier" w:hint="cs"/>
          <w:b/>
          <w:bCs/>
          <w:u w:val="single"/>
          <w:rtl/>
        </w:rPr>
        <w:t xml:space="preserve">ת המידע </w:t>
      </w:r>
      <w:r>
        <w:rPr>
          <w:rFonts w:ascii="Courier" w:hAnsi="Courier" w:hint="cs"/>
          <w:b/>
          <w:bCs/>
          <w:u w:val="single"/>
          <w:rtl/>
        </w:rPr>
        <w:t>ב</w:t>
      </w:r>
      <w:r w:rsidRPr="00830263">
        <w:rPr>
          <w:rFonts w:ascii="Courier" w:hAnsi="Courier" w:hint="cs"/>
          <w:b/>
          <w:bCs/>
          <w:u w:val="single"/>
          <w:rtl/>
        </w:rPr>
        <w:t xml:space="preserve">אגף להכשרה </w:t>
      </w:r>
      <w:r w:rsidR="004140E9">
        <w:rPr>
          <w:rFonts w:ascii="Courier" w:hAnsi="Courier" w:hint="cs"/>
          <w:b/>
          <w:bCs/>
          <w:u w:val="single"/>
          <w:rtl/>
        </w:rPr>
        <w:t>ו</w:t>
      </w:r>
      <w:r w:rsidR="00305F58">
        <w:rPr>
          <w:rFonts w:ascii="Courier" w:hAnsi="Courier" w:hint="cs"/>
          <w:b/>
          <w:bCs/>
          <w:u w:val="single"/>
          <w:rtl/>
        </w:rPr>
        <w:t>ב</w:t>
      </w:r>
      <w:r w:rsidR="004140E9">
        <w:rPr>
          <w:rFonts w:ascii="Courier" w:hAnsi="Courier" w:hint="cs"/>
          <w:b/>
          <w:bCs/>
          <w:u w:val="single"/>
          <w:rtl/>
        </w:rPr>
        <w:t>מה"ט</w:t>
      </w:r>
    </w:p>
    <w:p w:rsidR="00305F58" w:rsidRDefault="00305F58" w:rsidP="00BD3575">
      <w:pPr>
        <w:numPr>
          <w:ilvl w:val="1"/>
          <w:numId w:val="34"/>
        </w:numPr>
        <w:tabs>
          <w:tab w:val="left" w:pos="3446"/>
        </w:tabs>
        <w:spacing w:after="0" w:line="360" w:lineRule="auto"/>
        <w:ind w:left="567" w:hanging="567"/>
        <w:jc w:val="both"/>
        <w:rPr>
          <w:rFonts w:ascii="Courier" w:hAnsi="Courier"/>
          <w:b/>
          <w:bCs/>
          <w:u w:val="single"/>
        </w:rPr>
      </w:pPr>
      <w:r>
        <w:rPr>
          <w:rFonts w:ascii="Courier" w:hAnsi="Courier" w:hint="cs"/>
          <w:b/>
          <w:bCs/>
          <w:u w:val="single"/>
          <w:rtl/>
        </w:rPr>
        <w:t>תיאור כללי של פעילות היחידות</w:t>
      </w:r>
    </w:p>
    <w:p w:rsidR="00DE6276" w:rsidRPr="00BA5280" w:rsidRDefault="00DE6276" w:rsidP="007631B1">
      <w:pPr>
        <w:tabs>
          <w:tab w:val="left" w:pos="3446"/>
        </w:tabs>
        <w:spacing w:after="0" w:line="360" w:lineRule="auto"/>
        <w:ind w:left="567"/>
        <w:jc w:val="both"/>
        <w:rPr>
          <w:rFonts w:ascii="Courier" w:hAnsi="Courier"/>
          <w:b/>
          <w:bCs/>
          <w:u w:val="single"/>
          <w:rtl/>
        </w:rPr>
      </w:pPr>
      <w:r w:rsidRPr="00BA5280">
        <w:rPr>
          <w:rFonts w:ascii="Courier" w:hAnsi="Courier"/>
          <w:b/>
          <w:bCs/>
          <w:u w:val="single"/>
          <w:rtl/>
        </w:rPr>
        <w:t xml:space="preserve">אגף בכיר להכשרה מקצועית ולפיתוח כוח-אדם </w:t>
      </w:r>
    </w:p>
    <w:p w:rsidR="00DE6276" w:rsidRPr="00BA5280" w:rsidRDefault="00DE6276" w:rsidP="007631B1">
      <w:pPr>
        <w:spacing w:after="120" w:line="300" w:lineRule="atLeast"/>
        <w:ind w:left="567"/>
        <w:jc w:val="both"/>
        <w:rPr>
          <w:rFonts w:ascii="David" w:hAnsi="David"/>
          <w:rtl/>
        </w:rPr>
      </w:pPr>
      <w:r>
        <w:rPr>
          <w:rFonts w:ascii="David" w:hAnsi="David" w:hint="cs"/>
          <w:rtl/>
        </w:rPr>
        <w:t xml:space="preserve">האגף </w:t>
      </w:r>
      <w:r w:rsidRPr="00BA5280">
        <w:rPr>
          <w:rFonts w:ascii="David" w:hAnsi="David"/>
          <w:rtl/>
        </w:rPr>
        <w:t>מהווה זרוע ממשלתית להכשרת ההון האנושי והמקצועי בהתאמה לצרכיו המשתנים והמעודכנים של המשק הישראלי. האגף מגשר בין צרכי המשק המשתנים לצרכי הפרט וכן פועל ליישום המטרות החברתיות והכלכליות שמציבה ממשלת ישראל. מדי שנה האגף מכשיר ומסמיך עשרות אלפי מבוגרים (בני 18+) במאות מגמות לימוד, במסלולי הלימוד המותאמים לצרכי האוכלוסיות השונות וכן עוסק בשילוב לימודים והכשרה מקצועית בעבודה של בני נוער הלומדים במסגרות של כ-60 בתי ספר מקצועיים של משרד העבודה, הרווחה והשירותים החברתיים הפזורים ברחבי הארץ</w:t>
      </w:r>
      <w:r w:rsidRPr="00BA5280">
        <w:rPr>
          <w:rFonts w:ascii="David" w:hAnsi="David"/>
        </w:rPr>
        <w:t>. </w:t>
      </w:r>
    </w:p>
    <w:p w:rsidR="00DE6276" w:rsidRPr="00BA5280" w:rsidRDefault="00DE6276" w:rsidP="007631B1">
      <w:pPr>
        <w:spacing w:after="120" w:line="300" w:lineRule="atLeast"/>
        <w:ind w:left="567"/>
        <w:jc w:val="both"/>
        <w:rPr>
          <w:rFonts w:ascii="David" w:hAnsi="David"/>
          <w:b/>
          <w:bCs/>
        </w:rPr>
      </w:pPr>
      <w:r w:rsidRPr="00BA5280">
        <w:rPr>
          <w:rFonts w:ascii="David" w:hAnsi="David"/>
          <w:b/>
          <w:bCs/>
          <w:color w:val="252525"/>
          <w:shd w:val="clear" w:color="auto" w:fill="FFFFFF"/>
          <w:rtl/>
        </w:rPr>
        <w:t>האגף להכשרה פועל במגוון דרכים</w:t>
      </w:r>
      <w:r w:rsidRPr="00BA5280">
        <w:rPr>
          <w:rFonts w:ascii="David" w:hAnsi="David"/>
          <w:b/>
          <w:bCs/>
          <w:color w:val="252525"/>
          <w:shd w:val="clear" w:color="auto" w:fill="FFFFFF"/>
        </w:rPr>
        <w:t>:</w:t>
      </w:r>
    </w:p>
    <w:p w:rsidR="00DE6276" w:rsidRPr="00BA5280" w:rsidRDefault="00137F2E" w:rsidP="007631B1">
      <w:pPr>
        <w:spacing w:after="120" w:line="300" w:lineRule="atLeast"/>
        <w:ind w:left="567"/>
        <w:jc w:val="both"/>
        <w:rPr>
          <w:rFonts w:ascii="David" w:hAnsi="David"/>
        </w:rPr>
      </w:pPr>
      <w:hyperlink r:id="rId24" w:tooltip="הכשרת נוער" w:history="1">
        <w:r w:rsidR="00DE6276" w:rsidRPr="00BA5280">
          <w:rPr>
            <w:rFonts w:ascii="David" w:hAnsi="David"/>
            <w:rtl/>
          </w:rPr>
          <w:t>הפעלת בתי ספר מקצועיים לנוער </w:t>
        </w:r>
      </w:hyperlink>
      <w:r w:rsidR="00DE6276" w:rsidRPr="00BA5280">
        <w:rPr>
          <w:rFonts w:ascii="David" w:hAnsi="David"/>
          <w:rtl/>
        </w:rPr>
        <w:t>באמצעות רשתות חינוך המספקים לימודים והכשרה מקצועית מתוך מטרה להקנות לבני הנוער מקצוע ותעודת מקצועית לצד תעודת גמר. תעודות אלה יאפשרו את שילובם המקצועי בצבא ובעולם העבודה, לצד קידומם המקצועי לרמות סיווג מקצועי גבוהות יותר, לרבות טכנאים/הנדסאים</w:t>
      </w:r>
      <w:r w:rsidR="00DE6276" w:rsidRPr="00BA5280">
        <w:rPr>
          <w:rFonts w:ascii="David" w:hAnsi="David"/>
        </w:rPr>
        <w:t>.</w:t>
      </w:r>
    </w:p>
    <w:p w:rsidR="00DE6276" w:rsidRPr="00BA5280" w:rsidRDefault="00137F2E" w:rsidP="007631B1">
      <w:pPr>
        <w:spacing w:after="120" w:line="300" w:lineRule="atLeast"/>
        <w:ind w:left="567"/>
        <w:jc w:val="both"/>
        <w:rPr>
          <w:rFonts w:ascii="David" w:hAnsi="David"/>
        </w:rPr>
      </w:pPr>
      <w:hyperlink r:id="rId25" w:history="1">
        <w:r w:rsidR="00DE6276" w:rsidRPr="00BA5280">
          <w:rPr>
            <w:rFonts w:ascii="David" w:hAnsi="David"/>
            <w:rtl/>
          </w:rPr>
          <w:t>קורסי הכשרה מקצועית למבוגרים </w:t>
        </w:r>
      </w:hyperlink>
      <w:r w:rsidR="00DE6276" w:rsidRPr="00BA5280">
        <w:rPr>
          <w:rFonts w:ascii="David" w:hAnsi="David"/>
        </w:rPr>
        <w:t xml:space="preserve">- </w:t>
      </w:r>
      <w:r w:rsidR="00DE6276" w:rsidRPr="00BA5280">
        <w:rPr>
          <w:rFonts w:ascii="David" w:hAnsi="David"/>
          <w:rtl/>
        </w:rPr>
        <w:t>ייזום, תכנון, פיקוח וביצוע פעולות הכשרה, השתלמויות מקצועיות, הסבה מקצועית ושדרוג מקצועי בכ-20 ענפים במשק, בלמעלה  מ-350 מקצועות מוסדרים (ביניהם כ- 70 מקצועות בעלי רישוי) ובמגוון מסלולי לימוד בהתאמה לאוכלוסיות היעד. פעילות זו, הכוללת בתוכה בניה ועדכון תכניות לימוד, הכרה במוסדות מכשירים, פיקוח מקצועי, פיתוח אמצעי הוראה, בחינות ומתן הסמכה, מבוצעת באמצעות קורסים במימון האגף וכן באמצעות קורסים במימון הלומד המפוקחים על ידי האגף. למסיימים בהצלחה מוענקת תעודת גמר ממשלתית וכן תעודת מקצוע בהתאם למקצוע הנלמד</w:t>
      </w:r>
      <w:r w:rsidR="00DE6276" w:rsidRPr="00BA5280">
        <w:rPr>
          <w:rFonts w:ascii="David" w:hAnsi="David"/>
        </w:rPr>
        <w:t>.</w:t>
      </w:r>
    </w:p>
    <w:p w:rsidR="00DE6276" w:rsidRPr="00BA5280" w:rsidRDefault="00137F2E" w:rsidP="007631B1">
      <w:pPr>
        <w:spacing w:after="120" w:line="300" w:lineRule="atLeast"/>
        <w:ind w:left="567"/>
        <w:jc w:val="both"/>
        <w:rPr>
          <w:rFonts w:ascii="David" w:hAnsi="David"/>
        </w:rPr>
      </w:pPr>
      <w:hyperlink r:id="rId26" w:history="1">
        <w:r w:rsidR="00DE6276" w:rsidRPr="00BA5280">
          <w:rPr>
            <w:rFonts w:ascii="David" w:hAnsi="David"/>
            <w:rtl/>
          </w:rPr>
          <w:t>מתן אישורי הכרה</w:t>
        </w:r>
      </w:hyperlink>
      <w:r w:rsidR="00DE6276" w:rsidRPr="00BA5280">
        <w:rPr>
          <w:rFonts w:ascii="David" w:hAnsi="David"/>
        </w:rPr>
        <w:t> </w:t>
      </w:r>
      <w:r w:rsidR="00DE6276" w:rsidRPr="00BA5280">
        <w:rPr>
          <w:rFonts w:ascii="David" w:hAnsi="David"/>
          <w:rtl/>
        </w:rPr>
        <w:t>לקורסים במסגרת "מוסדות הכשרה לעניין חוק חיילים משוחררים" לצורך מימוש כספי הפיקדון</w:t>
      </w:r>
      <w:r w:rsidR="00DE6276" w:rsidRPr="00BA5280">
        <w:rPr>
          <w:rFonts w:ascii="David" w:hAnsi="David"/>
        </w:rPr>
        <w:t>, </w:t>
      </w:r>
      <w:hyperlink r:id="rId27" w:history="1">
        <w:r w:rsidR="00DE6276" w:rsidRPr="00BA5280">
          <w:rPr>
            <w:rFonts w:ascii="David" w:hAnsi="David"/>
            <w:rtl/>
          </w:rPr>
          <w:t>מענקי סיוע וקיום</w:t>
        </w:r>
      </w:hyperlink>
      <w:r w:rsidR="00DE6276" w:rsidRPr="00BA5280">
        <w:rPr>
          <w:rFonts w:ascii="David" w:hAnsi="David"/>
        </w:rPr>
        <w:t> </w:t>
      </w:r>
      <w:r w:rsidR="00DE6276" w:rsidRPr="00BA5280">
        <w:rPr>
          <w:rFonts w:ascii="David" w:hAnsi="David"/>
          <w:rtl/>
        </w:rPr>
        <w:t>וכן מתן אישורי "שוברים" אישיים למימון חלקי של קורסים בהתאם לקריטריונים שנקבעו</w:t>
      </w:r>
      <w:r w:rsidR="00DE6276" w:rsidRPr="00BA5280">
        <w:rPr>
          <w:rFonts w:ascii="David" w:hAnsi="David"/>
        </w:rPr>
        <w:t>.</w:t>
      </w:r>
    </w:p>
    <w:p w:rsidR="00DE6276" w:rsidRPr="00BA5280" w:rsidRDefault="00DE6276" w:rsidP="007631B1">
      <w:pPr>
        <w:spacing w:after="120" w:line="300" w:lineRule="atLeast"/>
        <w:ind w:left="567"/>
        <w:jc w:val="both"/>
        <w:rPr>
          <w:rFonts w:ascii="David" w:hAnsi="David"/>
          <w:rtl/>
        </w:rPr>
      </w:pPr>
      <w:r w:rsidRPr="00BA5280">
        <w:rPr>
          <w:rFonts w:ascii="David" w:hAnsi="David"/>
          <w:rtl/>
        </w:rPr>
        <w:t>הכנה ושמירה של תשתית פדגוגית מעודכנת המותאמת לצרכי המשק. תשתית זו כוללת: הסדרת מקצועות חדשים; עדכון מתמיד של מקצועות קיימים, קביעת סטנדרטים מקצועיים-פדגוגיים וחוקת זכאות לתעודות הסמכה במסלולים השונים; פיתוח תכניות לימודים ומערך היבחנות למסלולי המבוגרים והנוער; פיתוח אמצעי הוראה והמחשה; בניית מערך השתלמויות מקצועיות למורים; התעדה; מתן אקרדיטציה למסגרות שונות כגון: משרד החינוך, צה"ל ועולים חדשים.</w:t>
      </w:r>
    </w:p>
    <w:p w:rsidR="00DE6276" w:rsidRPr="00BA5280" w:rsidRDefault="00DE6276" w:rsidP="007631B1">
      <w:pPr>
        <w:spacing w:after="120" w:line="300" w:lineRule="atLeast"/>
        <w:ind w:left="567"/>
        <w:jc w:val="both"/>
        <w:rPr>
          <w:rFonts w:ascii="David" w:hAnsi="David"/>
          <w:b/>
          <w:bCs/>
          <w:color w:val="252525"/>
          <w:shd w:val="clear" w:color="auto" w:fill="FFFFFF"/>
          <w:rtl/>
        </w:rPr>
      </w:pPr>
      <w:r w:rsidRPr="00BA5280">
        <w:rPr>
          <w:rFonts w:ascii="David" w:hAnsi="David"/>
          <w:b/>
          <w:bCs/>
          <w:color w:val="252525"/>
          <w:shd w:val="clear" w:color="auto" w:fill="FFFFFF"/>
          <w:rtl/>
        </w:rPr>
        <w:t>אוכלוסיות היעד העיקריות הן:</w:t>
      </w:r>
    </w:p>
    <w:p w:rsidR="00DE6276" w:rsidRPr="00BA5280" w:rsidRDefault="00DE6276" w:rsidP="007631B1">
      <w:pPr>
        <w:spacing w:after="120" w:line="300" w:lineRule="atLeast"/>
        <w:ind w:left="567"/>
        <w:jc w:val="both"/>
        <w:rPr>
          <w:rFonts w:ascii="David" w:hAnsi="David"/>
          <w:rtl/>
        </w:rPr>
      </w:pPr>
      <w:r w:rsidRPr="00BA5280">
        <w:rPr>
          <w:rFonts w:ascii="David" w:hAnsi="David"/>
          <w:rtl/>
        </w:rPr>
        <w:lastRenderedPageBreak/>
        <w:t>נערים ונערות (גילאי 15-18) שבחרו בלימודים מקצועיים בשיטת החניכות.</w:t>
      </w:r>
    </w:p>
    <w:p w:rsidR="00DE6276" w:rsidRPr="00BA5280" w:rsidRDefault="00DE6276" w:rsidP="007631B1">
      <w:pPr>
        <w:spacing w:after="120" w:line="300" w:lineRule="atLeast"/>
        <w:ind w:left="567"/>
        <w:jc w:val="both"/>
        <w:rPr>
          <w:rFonts w:ascii="David" w:hAnsi="David"/>
          <w:rtl/>
        </w:rPr>
      </w:pPr>
      <w:r w:rsidRPr="00BA5280">
        <w:rPr>
          <w:rFonts w:ascii="David" w:hAnsi="David"/>
          <w:rtl/>
        </w:rPr>
        <w:t>מבוגרים בגילאי 18+ מחוסרי מקצוע המעוניינים לרכוש הכשרה מקצועית ותעודת הסמכה או בעלי מקצוע המבקשים להסב את מקצועם או להתקדם מקצועית בתחום עיסוקם.</w:t>
      </w:r>
    </w:p>
    <w:p w:rsidR="00DE6276" w:rsidRPr="00BA5280" w:rsidRDefault="00DE6276" w:rsidP="007631B1">
      <w:pPr>
        <w:spacing w:after="120" w:line="300" w:lineRule="atLeast"/>
        <w:ind w:left="567"/>
        <w:jc w:val="both"/>
        <w:rPr>
          <w:rFonts w:ascii="David" w:hAnsi="David"/>
          <w:rtl/>
        </w:rPr>
      </w:pPr>
      <w:r w:rsidRPr="00BA5280">
        <w:rPr>
          <w:rFonts w:ascii="David" w:hAnsi="David"/>
          <w:rtl/>
        </w:rPr>
        <w:t>אוכלוסיות ייעודיות – חיילים בשירות סדיר, חיילים לפני שחרור וחיילים משוחררים, מגזר לא יהודי, חרדים, אנשים בעלי מוגבלויות, חד הוריים, עולים חדשים ועוד.</w:t>
      </w:r>
    </w:p>
    <w:p w:rsidR="00DE6276" w:rsidRPr="00BA5280" w:rsidRDefault="00DE6276" w:rsidP="007631B1">
      <w:pPr>
        <w:spacing w:after="120" w:line="300" w:lineRule="atLeast"/>
        <w:ind w:left="567"/>
        <w:jc w:val="both"/>
        <w:rPr>
          <w:rFonts w:ascii="David" w:hAnsi="David"/>
          <w:rtl/>
        </w:rPr>
      </w:pPr>
      <w:r w:rsidRPr="00BA5280">
        <w:rPr>
          <w:rFonts w:ascii="David" w:hAnsi="David"/>
          <w:rtl/>
        </w:rPr>
        <w:t>מעסיקים, ארגונים מקצועיים המעוניינים להיות שותפים לתהליכי ההכשרה במשק הישראלי.</w:t>
      </w:r>
    </w:p>
    <w:p w:rsidR="00DE6276" w:rsidRDefault="00DE6276" w:rsidP="007631B1">
      <w:pPr>
        <w:spacing w:after="120" w:line="300" w:lineRule="atLeast"/>
        <w:ind w:left="567"/>
        <w:jc w:val="both"/>
        <w:rPr>
          <w:rFonts w:ascii="David" w:hAnsi="David"/>
          <w:rtl/>
        </w:rPr>
      </w:pPr>
      <w:r w:rsidRPr="00BA5280">
        <w:rPr>
          <w:rFonts w:ascii="David" w:hAnsi="David"/>
          <w:color w:val="252525"/>
          <w:shd w:val="clear" w:color="auto" w:fill="FFFFFF"/>
          <w:rtl/>
        </w:rPr>
        <w:t>בתי ספר ומכללות לנוער ולמבוגרים.</w:t>
      </w:r>
    </w:p>
    <w:p w:rsidR="004140E9" w:rsidRPr="00B95C6B" w:rsidRDefault="004140E9" w:rsidP="007631B1">
      <w:pPr>
        <w:pageBreakBefore/>
        <w:tabs>
          <w:tab w:val="left" w:pos="3446"/>
        </w:tabs>
        <w:spacing w:after="0" w:line="360" w:lineRule="auto"/>
        <w:ind w:left="567"/>
        <w:jc w:val="both"/>
        <w:rPr>
          <w:rFonts w:ascii="Courier" w:hAnsi="Courier"/>
          <w:b/>
          <w:bCs/>
          <w:u w:val="single"/>
          <w:rtl/>
        </w:rPr>
      </w:pPr>
      <w:r w:rsidRPr="00B95C6B">
        <w:rPr>
          <w:rFonts w:ascii="Courier" w:hAnsi="Courier"/>
          <w:b/>
          <w:bCs/>
          <w:u w:val="single"/>
          <w:rtl/>
        </w:rPr>
        <w:lastRenderedPageBreak/>
        <w:t xml:space="preserve">מה"ט - </w:t>
      </w:r>
      <w:r w:rsidRPr="00305F58">
        <w:rPr>
          <w:rFonts w:ascii="Arial" w:hAnsi="Arial" w:cs="Arial" w:hint="cs"/>
          <w:b/>
          <w:bCs/>
          <w:u w:val="single"/>
          <w:rtl/>
        </w:rPr>
        <w:t>​</w:t>
      </w:r>
      <w:r w:rsidRPr="00B95C6B">
        <w:rPr>
          <w:rFonts w:ascii="Courier" w:hAnsi="Courier" w:hint="cs"/>
          <w:b/>
          <w:bCs/>
          <w:u w:val="single"/>
          <w:rtl/>
        </w:rPr>
        <w:t>הכשרת</w:t>
      </w:r>
      <w:r w:rsidRPr="00B95C6B">
        <w:rPr>
          <w:rFonts w:ascii="Courier" w:hAnsi="Courier"/>
          <w:b/>
          <w:bCs/>
          <w:u w:val="single"/>
          <w:rtl/>
        </w:rPr>
        <w:t xml:space="preserve"> </w:t>
      </w:r>
      <w:r w:rsidRPr="00B95C6B">
        <w:rPr>
          <w:rFonts w:ascii="Courier" w:hAnsi="Courier" w:hint="cs"/>
          <w:b/>
          <w:bCs/>
          <w:u w:val="single"/>
          <w:rtl/>
        </w:rPr>
        <w:t>הנדסאים</w:t>
      </w:r>
      <w:r w:rsidRPr="00B95C6B">
        <w:rPr>
          <w:rFonts w:ascii="Courier" w:hAnsi="Courier"/>
          <w:b/>
          <w:bCs/>
          <w:u w:val="single"/>
          <w:rtl/>
        </w:rPr>
        <w:t xml:space="preserve"> </w:t>
      </w:r>
      <w:r w:rsidRPr="00B95C6B">
        <w:rPr>
          <w:rFonts w:ascii="Courier" w:hAnsi="Courier" w:hint="cs"/>
          <w:b/>
          <w:bCs/>
          <w:u w:val="single"/>
          <w:rtl/>
        </w:rPr>
        <w:t>וטכנאים</w:t>
      </w:r>
      <w:r w:rsidRPr="00B95C6B">
        <w:rPr>
          <w:rFonts w:ascii="Courier" w:hAnsi="Courier"/>
          <w:b/>
          <w:bCs/>
          <w:u w:val="single"/>
          <w:rtl/>
        </w:rPr>
        <w:t xml:space="preserve"> </w:t>
      </w:r>
      <w:r w:rsidRPr="00B95C6B">
        <w:rPr>
          <w:rFonts w:ascii="Courier" w:hAnsi="Courier" w:hint="cs"/>
          <w:b/>
          <w:bCs/>
          <w:u w:val="single"/>
          <w:rtl/>
        </w:rPr>
        <w:t>מוסמכים</w:t>
      </w:r>
    </w:p>
    <w:p w:rsidR="004140E9" w:rsidRPr="00643240" w:rsidRDefault="004140E9" w:rsidP="00643240">
      <w:pPr>
        <w:spacing w:after="120" w:line="300" w:lineRule="atLeast"/>
        <w:ind w:left="567"/>
        <w:rPr>
          <w:rFonts w:ascii="David" w:hAnsi="David"/>
          <w:rtl/>
        </w:rPr>
      </w:pPr>
      <w:r w:rsidRPr="00643240">
        <w:rPr>
          <w:rFonts w:ascii="David" w:hAnsi="David" w:hint="cs"/>
          <w:rtl/>
        </w:rPr>
        <w:t>מה</w:t>
      </w:r>
      <w:r w:rsidRPr="00643240">
        <w:rPr>
          <w:rFonts w:ascii="David" w:hAnsi="David"/>
          <w:rtl/>
        </w:rPr>
        <w:t>"</w:t>
      </w:r>
      <w:r w:rsidRPr="00643240">
        <w:rPr>
          <w:rFonts w:ascii="David" w:hAnsi="David" w:hint="cs"/>
          <w:rtl/>
        </w:rPr>
        <w:t>ט</w:t>
      </w:r>
      <w:r w:rsidRPr="00643240">
        <w:rPr>
          <w:rFonts w:ascii="David" w:hAnsi="David"/>
          <w:rtl/>
        </w:rPr>
        <w:t xml:space="preserve"> - </w:t>
      </w:r>
      <w:r w:rsidRPr="00643240">
        <w:rPr>
          <w:rFonts w:ascii="David" w:hAnsi="David" w:hint="cs"/>
          <w:rtl/>
        </w:rPr>
        <w:t>המכון</w:t>
      </w:r>
      <w:r w:rsidRPr="00643240">
        <w:rPr>
          <w:rFonts w:ascii="David" w:hAnsi="David"/>
          <w:rtl/>
        </w:rPr>
        <w:t xml:space="preserve"> </w:t>
      </w:r>
      <w:r w:rsidRPr="00643240">
        <w:rPr>
          <w:rFonts w:ascii="David" w:hAnsi="David" w:hint="cs"/>
          <w:rtl/>
        </w:rPr>
        <w:t>הממשלתי</w:t>
      </w:r>
      <w:r w:rsidRPr="00643240">
        <w:rPr>
          <w:rFonts w:ascii="David" w:hAnsi="David"/>
          <w:rtl/>
        </w:rPr>
        <w:t xml:space="preserve"> </w:t>
      </w:r>
      <w:r w:rsidRPr="00643240">
        <w:rPr>
          <w:rFonts w:ascii="David" w:hAnsi="David" w:hint="cs"/>
          <w:rtl/>
        </w:rPr>
        <w:t>להכשרה</w:t>
      </w:r>
      <w:r w:rsidRPr="00643240">
        <w:rPr>
          <w:rFonts w:ascii="David" w:hAnsi="David"/>
          <w:rtl/>
        </w:rPr>
        <w:t xml:space="preserve"> </w:t>
      </w:r>
      <w:r w:rsidRPr="00643240">
        <w:rPr>
          <w:rFonts w:ascii="David" w:hAnsi="David" w:hint="cs"/>
          <w:rtl/>
        </w:rPr>
        <w:t>בטכנולוגיה</w:t>
      </w:r>
      <w:r w:rsidRPr="00643240">
        <w:rPr>
          <w:rFonts w:ascii="David" w:hAnsi="David"/>
          <w:rtl/>
        </w:rPr>
        <w:t xml:space="preserve"> </w:t>
      </w:r>
      <w:r w:rsidRPr="00643240">
        <w:rPr>
          <w:rFonts w:ascii="David" w:hAnsi="David" w:hint="cs"/>
          <w:rtl/>
        </w:rPr>
        <w:t>ובמדע</w:t>
      </w:r>
      <w:r w:rsidRPr="00643240">
        <w:rPr>
          <w:rFonts w:ascii="David" w:hAnsi="David"/>
          <w:rtl/>
        </w:rPr>
        <w:t xml:space="preserve">, </w:t>
      </w:r>
      <w:r w:rsidRPr="00643240">
        <w:rPr>
          <w:rFonts w:ascii="David" w:hAnsi="David" w:hint="cs"/>
          <w:rtl/>
        </w:rPr>
        <w:t>הינו</w:t>
      </w:r>
      <w:r w:rsidRPr="00643240">
        <w:rPr>
          <w:rFonts w:ascii="David" w:hAnsi="David"/>
          <w:rtl/>
        </w:rPr>
        <w:t xml:space="preserve"> </w:t>
      </w:r>
      <w:r w:rsidRPr="00643240">
        <w:rPr>
          <w:rFonts w:ascii="David" w:hAnsi="David" w:hint="cs"/>
          <w:rtl/>
        </w:rPr>
        <w:t>גוף</w:t>
      </w:r>
      <w:r w:rsidRPr="00643240">
        <w:rPr>
          <w:rFonts w:ascii="David" w:hAnsi="David"/>
          <w:rtl/>
        </w:rPr>
        <w:t xml:space="preserve"> </w:t>
      </w:r>
      <w:r w:rsidRPr="00643240">
        <w:rPr>
          <w:rFonts w:ascii="David" w:hAnsi="David" w:hint="cs"/>
          <w:rtl/>
        </w:rPr>
        <w:t>ממשלתי</w:t>
      </w:r>
      <w:r w:rsidRPr="00643240">
        <w:rPr>
          <w:rFonts w:ascii="David" w:hAnsi="David"/>
          <w:rtl/>
        </w:rPr>
        <w:t xml:space="preserve"> </w:t>
      </w:r>
      <w:r w:rsidRPr="00643240">
        <w:rPr>
          <w:rFonts w:ascii="David" w:hAnsi="David" w:hint="cs"/>
          <w:rtl/>
        </w:rPr>
        <w:t>המופקד</w:t>
      </w:r>
      <w:r w:rsidRPr="00643240">
        <w:rPr>
          <w:rFonts w:ascii="David" w:hAnsi="David"/>
          <w:rtl/>
        </w:rPr>
        <w:t xml:space="preserve"> </w:t>
      </w:r>
      <w:r w:rsidRPr="00643240">
        <w:rPr>
          <w:rFonts w:ascii="David" w:hAnsi="David" w:hint="cs"/>
          <w:rtl/>
        </w:rPr>
        <w:t>על</w:t>
      </w:r>
      <w:r w:rsidRPr="00643240">
        <w:rPr>
          <w:rFonts w:ascii="David" w:hAnsi="David"/>
          <w:rtl/>
        </w:rPr>
        <w:t xml:space="preserve"> </w:t>
      </w:r>
      <w:r w:rsidRPr="00643240">
        <w:rPr>
          <w:rFonts w:ascii="David" w:hAnsi="David" w:hint="cs"/>
          <w:rtl/>
        </w:rPr>
        <w:t>הסדרת</w:t>
      </w:r>
      <w:r w:rsidRPr="00643240">
        <w:rPr>
          <w:rFonts w:ascii="David" w:hAnsi="David"/>
          <w:rtl/>
        </w:rPr>
        <w:t xml:space="preserve"> </w:t>
      </w:r>
      <w:r w:rsidRPr="00643240">
        <w:rPr>
          <w:rFonts w:ascii="David" w:hAnsi="David" w:hint="cs"/>
          <w:rtl/>
        </w:rPr>
        <w:t>אופן</w:t>
      </w:r>
      <w:r w:rsidRPr="00643240">
        <w:rPr>
          <w:rFonts w:ascii="David" w:hAnsi="David"/>
          <w:rtl/>
        </w:rPr>
        <w:t xml:space="preserve"> </w:t>
      </w:r>
      <w:r w:rsidRPr="00643240">
        <w:rPr>
          <w:rFonts w:ascii="David" w:hAnsi="David" w:hint="cs"/>
          <w:rtl/>
        </w:rPr>
        <w:t>הכשרתם</w:t>
      </w:r>
      <w:r w:rsidRPr="00643240">
        <w:rPr>
          <w:rFonts w:ascii="David" w:hAnsi="David"/>
          <w:rtl/>
        </w:rPr>
        <w:t xml:space="preserve"> </w:t>
      </w:r>
      <w:r w:rsidRPr="00643240">
        <w:rPr>
          <w:rFonts w:ascii="David" w:hAnsi="David" w:hint="cs"/>
          <w:rtl/>
        </w:rPr>
        <w:t>של</w:t>
      </w:r>
      <w:r w:rsidRPr="00643240">
        <w:rPr>
          <w:rFonts w:ascii="David" w:hAnsi="David"/>
          <w:rtl/>
        </w:rPr>
        <w:t xml:space="preserve"> </w:t>
      </w:r>
      <w:r w:rsidRPr="00643240">
        <w:rPr>
          <w:rFonts w:ascii="David" w:hAnsi="David" w:hint="cs"/>
          <w:rtl/>
        </w:rPr>
        <w:t>הנדסאים</w:t>
      </w:r>
      <w:r w:rsidRPr="00643240">
        <w:rPr>
          <w:rFonts w:ascii="David" w:hAnsi="David"/>
          <w:rtl/>
        </w:rPr>
        <w:t xml:space="preserve"> </w:t>
      </w:r>
      <w:r w:rsidRPr="00643240">
        <w:rPr>
          <w:rFonts w:ascii="David" w:hAnsi="David" w:hint="cs"/>
          <w:rtl/>
        </w:rPr>
        <w:t>וטכנאים</w:t>
      </w:r>
      <w:r w:rsidRPr="00643240">
        <w:rPr>
          <w:rFonts w:ascii="David" w:hAnsi="David"/>
          <w:rtl/>
        </w:rPr>
        <w:t xml:space="preserve"> </w:t>
      </w:r>
      <w:r w:rsidRPr="00643240">
        <w:rPr>
          <w:rFonts w:ascii="David" w:hAnsi="David" w:hint="cs"/>
          <w:rtl/>
        </w:rPr>
        <w:t>מוסמכים</w:t>
      </w:r>
      <w:r w:rsidRPr="00643240">
        <w:rPr>
          <w:rFonts w:ascii="David" w:hAnsi="David"/>
          <w:rtl/>
        </w:rPr>
        <w:t xml:space="preserve"> </w:t>
      </w:r>
      <w:r w:rsidRPr="00643240">
        <w:rPr>
          <w:rFonts w:ascii="David" w:hAnsi="David" w:hint="cs"/>
          <w:rtl/>
        </w:rPr>
        <w:t>בתחומי</w:t>
      </w:r>
      <w:r w:rsidRPr="00643240">
        <w:rPr>
          <w:rFonts w:ascii="David" w:hAnsi="David"/>
          <w:rtl/>
        </w:rPr>
        <w:t xml:space="preserve"> </w:t>
      </w:r>
      <w:r w:rsidRPr="00643240">
        <w:rPr>
          <w:rFonts w:ascii="David" w:hAnsi="David" w:hint="cs"/>
          <w:rtl/>
        </w:rPr>
        <w:t>הטכנולוגיה</w:t>
      </w:r>
      <w:r w:rsidRPr="00643240">
        <w:rPr>
          <w:rFonts w:ascii="David" w:hAnsi="David"/>
          <w:rtl/>
        </w:rPr>
        <w:t xml:space="preserve"> </w:t>
      </w:r>
      <w:r w:rsidRPr="00643240">
        <w:rPr>
          <w:rFonts w:ascii="David" w:hAnsi="David" w:hint="cs"/>
          <w:rtl/>
        </w:rPr>
        <w:t>ובהתמחויות</w:t>
      </w:r>
      <w:r w:rsidRPr="00643240">
        <w:rPr>
          <w:rFonts w:ascii="David" w:hAnsi="David"/>
          <w:rtl/>
        </w:rPr>
        <w:t xml:space="preserve"> </w:t>
      </w:r>
      <w:r w:rsidRPr="00643240">
        <w:rPr>
          <w:rFonts w:ascii="David" w:hAnsi="David" w:hint="cs"/>
          <w:rtl/>
        </w:rPr>
        <w:t>ייחודיות</w:t>
      </w:r>
      <w:r w:rsidRPr="00643240">
        <w:rPr>
          <w:rFonts w:ascii="David" w:hAnsi="David"/>
          <w:rtl/>
        </w:rPr>
        <w:t xml:space="preserve"> </w:t>
      </w:r>
      <w:r w:rsidRPr="00643240">
        <w:rPr>
          <w:rFonts w:ascii="David" w:hAnsi="David" w:hint="cs"/>
          <w:rtl/>
        </w:rPr>
        <w:t>ועדכניות</w:t>
      </w:r>
      <w:r w:rsidRPr="00643240">
        <w:rPr>
          <w:rFonts w:ascii="David" w:hAnsi="David"/>
          <w:rtl/>
        </w:rPr>
        <w:t xml:space="preserve">. </w:t>
      </w:r>
      <w:r w:rsidRPr="00643240">
        <w:rPr>
          <w:rFonts w:ascii="David" w:hAnsi="David" w:hint="cs"/>
          <w:rtl/>
        </w:rPr>
        <w:t>זאת</w:t>
      </w:r>
      <w:r w:rsidRPr="00643240">
        <w:rPr>
          <w:rFonts w:ascii="David" w:hAnsi="David"/>
          <w:rtl/>
        </w:rPr>
        <w:t xml:space="preserve"> </w:t>
      </w:r>
      <w:r w:rsidRPr="00643240">
        <w:rPr>
          <w:rFonts w:ascii="David" w:hAnsi="David" w:hint="cs"/>
          <w:rtl/>
        </w:rPr>
        <w:t>כדי</w:t>
      </w:r>
      <w:r w:rsidRPr="00643240">
        <w:rPr>
          <w:rFonts w:ascii="David" w:hAnsi="David"/>
          <w:rtl/>
        </w:rPr>
        <w:t xml:space="preserve"> </w:t>
      </w:r>
      <w:r w:rsidRPr="00643240">
        <w:rPr>
          <w:rFonts w:ascii="David" w:hAnsi="David" w:hint="cs"/>
          <w:rtl/>
        </w:rPr>
        <w:t>לתת</w:t>
      </w:r>
      <w:r w:rsidRPr="00643240">
        <w:rPr>
          <w:rFonts w:ascii="David" w:hAnsi="David"/>
          <w:rtl/>
        </w:rPr>
        <w:t xml:space="preserve"> </w:t>
      </w:r>
      <w:r w:rsidRPr="00643240">
        <w:rPr>
          <w:rFonts w:ascii="David" w:hAnsi="David" w:hint="cs"/>
          <w:rtl/>
        </w:rPr>
        <w:t>מענה</w:t>
      </w:r>
      <w:r w:rsidRPr="00643240">
        <w:rPr>
          <w:rFonts w:ascii="David" w:hAnsi="David"/>
          <w:rtl/>
        </w:rPr>
        <w:t xml:space="preserve"> </w:t>
      </w:r>
      <w:r w:rsidRPr="00643240">
        <w:rPr>
          <w:rFonts w:ascii="David" w:hAnsi="David" w:hint="cs"/>
          <w:rtl/>
        </w:rPr>
        <w:t>ראוי</w:t>
      </w:r>
      <w:r w:rsidRPr="00643240">
        <w:rPr>
          <w:rFonts w:ascii="David" w:hAnsi="David"/>
          <w:rtl/>
        </w:rPr>
        <w:t xml:space="preserve"> </w:t>
      </w:r>
      <w:r w:rsidRPr="00643240">
        <w:rPr>
          <w:rFonts w:ascii="David" w:hAnsi="David" w:hint="cs"/>
          <w:rtl/>
        </w:rPr>
        <w:t>לצרכי</w:t>
      </w:r>
      <w:r w:rsidRPr="00643240">
        <w:rPr>
          <w:rFonts w:ascii="David" w:hAnsi="David"/>
          <w:rtl/>
        </w:rPr>
        <w:t xml:space="preserve"> </w:t>
      </w:r>
      <w:r w:rsidRPr="00643240">
        <w:rPr>
          <w:rFonts w:ascii="David" w:hAnsi="David" w:hint="cs"/>
          <w:rtl/>
        </w:rPr>
        <w:t>המשק</w:t>
      </w:r>
      <w:r w:rsidRPr="00643240">
        <w:rPr>
          <w:rFonts w:ascii="David" w:hAnsi="David"/>
          <w:rtl/>
        </w:rPr>
        <w:t xml:space="preserve"> </w:t>
      </w:r>
      <w:r w:rsidRPr="00643240">
        <w:rPr>
          <w:rFonts w:ascii="David" w:hAnsi="David" w:hint="cs"/>
          <w:rtl/>
        </w:rPr>
        <w:t>ודרישותיו</w:t>
      </w:r>
      <w:r w:rsidRPr="00643240">
        <w:rPr>
          <w:rFonts w:ascii="David" w:hAnsi="David"/>
          <w:rtl/>
        </w:rPr>
        <w:t xml:space="preserve">. </w:t>
      </w:r>
    </w:p>
    <w:p w:rsidR="004140E9" w:rsidRPr="00643240" w:rsidRDefault="004140E9" w:rsidP="00643240">
      <w:pPr>
        <w:spacing w:after="120" w:line="300" w:lineRule="atLeast"/>
        <w:ind w:left="567"/>
        <w:rPr>
          <w:rFonts w:ascii="David" w:hAnsi="David"/>
          <w:rtl/>
        </w:rPr>
      </w:pPr>
      <w:r w:rsidRPr="00643240">
        <w:rPr>
          <w:rFonts w:ascii="David" w:hAnsi="David" w:hint="cs"/>
          <w:rtl/>
        </w:rPr>
        <w:t>הלימודים</w:t>
      </w:r>
      <w:r w:rsidRPr="00643240">
        <w:rPr>
          <w:rFonts w:ascii="David" w:hAnsi="David"/>
          <w:rtl/>
        </w:rPr>
        <w:t xml:space="preserve"> </w:t>
      </w:r>
      <w:r w:rsidRPr="00643240">
        <w:rPr>
          <w:rFonts w:ascii="David" w:hAnsi="David" w:hint="cs"/>
          <w:rtl/>
        </w:rPr>
        <w:t>לקבלת</w:t>
      </w:r>
      <w:r w:rsidRPr="00643240">
        <w:rPr>
          <w:rFonts w:ascii="David" w:hAnsi="David"/>
          <w:rtl/>
        </w:rPr>
        <w:t xml:space="preserve"> </w:t>
      </w:r>
      <w:r w:rsidRPr="00643240">
        <w:rPr>
          <w:rFonts w:ascii="David" w:hAnsi="David" w:hint="cs"/>
          <w:rtl/>
        </w:rPr>
        <w:t>תעודת</w:t>
      </w:r>
      <w:r w:rsidRPr="00643240">
        <w:rPr>
          <w:rFonts w:ascii="David" w:hAnsi="David"/>
          <w:rtl/>
        </w:rPr>
        <w:t xml:space="preserve"> </w:t>
      </w:r>
      <w:r w:rsidRPr="00643240">
        <w:rPr>
          <w:rFonts w:ascii="David" w:hAnsi="David" w:hint="cs"/>
          <w:rtl/>
        </w:rPr>
        <w:t>הנדסאי</w:t>
      </w:r>
      <w:r w:rsidRPr="00643240">
        <w:rPr>
          <w:rFonts w:ascii="David" w:hAnsi="David"/>
          <w:rtl/>
        </w:rPr>
        <w:t xml:space="preserve"> </w:t>
      </w:r>
      <w:r w:rsidRPr="00643240">
        <w:rPr>
          <w:rFonts w:ascii="David" w:hAnsi="David" w:hint="cs"/>
          <w:rtl/>
        </w:rPr>
        <w:t>או</w:t>
      </w:r>
      <w:r w:rsidRPr="00643240">
        <w:rPr>
          <w:rFonts w:ascii="David" w:hAnsi="David"/>
          <w:rtl/>
        </w:rPr>
        <w:t xml:space="preserve"> </w:t>
      </w:r>
      <w:r w:rsidRPr="00643240">
        <w:rPr>
          <w:rFonts w:ascii="David" w:hAnsi="David" w:hint="cs"/>
          <w:rtl/>
        </w:rPr>
        <w:t>תעודת</w:t>
      </w:r>
      <w:r w:rsidRPr="00643240">
        <w:rPr>
          <w:rFonts w:ascii="David" w:hAnsi="David"/>
          <w:rtl/>
        </w:rPr>
        <w:t xml:space="preserve"> </w:t>
      </w:r>
      <w:r w:rsidRPr="00643240">
        <w:rPr>
          <w:rFonts w:ascii="David" w:hAnsi="David" w:hint="cs"/>
          <w:rtl/>
        </w:rPr>
        <w:t>טכנאי</w:t>
      </w:r>
      <w:r w:rsidRPr="00643240">
        <w:rPr>
          <w:rFonts w:ascii="David" w:hAnsi="David"/>
          <w:rtl/>
        </w:rPr>
        <w:t xml:space="preserve"> </w:t>
      </w:r>
      <w:r w:rsidRPr="00643240">
        <w:rPr>
          <w:rFonts w:ascii="David" w:hAnsi="David" w:hint="cs"/>
          <w:rtl/>
        </w:rPr>
        <w:t>מוסמך</w:t>
      </w:r>
      <w:r w:rsidRPr="00643240">
        <w:rPr>
          <w:rFonts w:ascii="David" w:hAnsi="David"/>
          <w:rtl/>
        </w:rPr>
        <w:t xml:space="preserve"> </w:t>
      </w:r>
      <w:r w:rsidRPr="00643240">
        <w:rPr>
          <w:rFonts w:ascii="David" w:hAnsi="David" w:hint="cs"/>
          <w:rtl/>
        </w:rPr>
        <w:t>מתקיימים</w:t>
      </w:r>
      <w:r w:rsidRPr="00643240">
        <w:rPr>
          <w:rFonts w:ascii="David" w:hAnsi="David"/>
          <w:rtl/>
        </w:rPr>
        <w:t xml:space="preserve"> </w:t>
      </w:r>
      <w:r w:rsidRPr="00643240">
        <w:rPr>
          <w:rFonts w:ascii="David" w:hAnsi="David" w:hint="cs"/>
          <w:rtl/>
        </w:rPr>
        <w:t>במגוון</w:t>
      </w:r>
      <w:r w:rsidRPr="00643240">
        <w:rPr>
          <w:rFonts w:ascii="David" w:hAnsi="David"/>
          <w:rtl/>
        </w:rPr>
        <w:t xml:space="preserve"> </w:t>
      </w:r>
      <w:r w:rsidRPr="00643240">
        <w:rPr>
          <w:rFonts w:ascii="David" w:hAnsi="David" w:hint="cs"/>
          <w:rtl/>
        </w:rPr>
        <w:t>רחב</w:t>
      </w:r>
      <w:r w:rsidRPr="00643240">
        <w:rPr>
          <w:rFonts w:ascii="David" w:hAnsi="David"/>
          <w:rtl/>
        </w:rPr>
        <w:t xml:space="preserve"> </w:t>
      </w:r>
      <w:r w:rsidRPr="00643240">
        <w:rPr>
          <w:rFonts w:ascii="David" w:hAnsi="David" w:hint="cs"/>
          <w:rtl/>
        </w:rPr>
        <w:t>של</w:t>
      </w:r>
      <w:r w:rsidRPr="00643240">
        <w:rPr>
          <w:rFonts w:ascii="David" w:hAnsi="David"/>
          <w:rtl/>
        </w:rPr>
        <w:t xml:space="preserve"> </w:t>
      </w:r>
      <w:r w:rsidRPr="00643240">
        <w:rPr>
          <w:rFonts w:ascii="David" w:hAnsi="David" w:hint="cs"/>
          <w:rtl/>
        </w:rPr>
        <w:t>מגמות</w:t>
      </w:r>
      <w:r w:rsidRPr="00643240">
        <w:rPr>
          <w:rFonts w:ascii="David" w:hAnsi="David"/>
          <w:rtl/>
        </w:rPr>
        <w:t xml:space="preserve"> </w:t>
      </w:r>
      <w:r w:rsidRPr="00643240">
        <w:rPr>
          <w:rFonts w:ascii="David" w:hAnsi="David" w:hint="cs"/>
          <w:rtl/>
        </w:rPr>
        <w:t>לימוד</w:t>
      </w:r>
      <w:r w:rsidRPr="00643240">
        <w:rPr>
          <w:rFonts w:ascii="David" w:hAnsi="David"/>
          <w:rtl/>
        </w:rPr>
        <w:t xml:space="preserve"> (</w:t>
      </w:r>
      <w:r w:rsidRPr="00643240">
        <w:rPr>
          <w:rFonts w:ascii="David" w:hAnsi="David" w:hint="cs"/>
          <w:rtl/>
        </w:rPr>
        <w:t>לרבות</w:t>
      </w:r>
      <w:r w:rsidRPr="00643240">
        <w:rPr>
          <w:rFonts w:ascii="David" w:hAnsi="David"/>
          <w:rtl/>
        </w:rPr>
        <w:t xml:space="preserve"> </w:t>
      </w:r>
      <w:r w:rsidRPr="00643240">
        <w:rPr>
          <w:rFonts w:ascii="David" w:hAnsi="David" w:hint="cs"/>
          <w:rtl/>
        </w:rPr>
        <w:t>מגמות</w:t>
      </w:r>
      <w:r w:rsidRPr="00643240">
        <w:rPr>
          <w:rFonts w:ascii="David" w:hAnsi="David"/>
          <w:rtl/>
        </w:rPr>
        <w:t xml:space="preserve"> </w:t>
      </w:r>
      <w:r w:rsidRPr="00643240">
        <w:rPr>
          <w:rFonts w:ascii="David" w:hAnsi="David" w:hint="cs"/>
          <w:rtl/>
        </w:rPr>
        <w:t>משנה</w:t>
      </w:r>
      <w:r w:rsidRPr="00643240">
        <w:rPr>
          <w:rFonts w:ascii="David" w:hAnsi="David"/>
          <w:rtl/>
        </w:rPr>
        <w:t xml:space="preserve"> </w:t>
      </w:r>
      <w:r w:rsidRPr="00643240">
        <w:rPr>
          <w:rFonts w:ascii="David" w:hAnsi="David" w:hint="cs"/>
          <w:rtl/>
        </w:rPr>
        <w:t>והתמחויות</w:t>
      </w:r>
      <w:r w:rsidRPr="00643240">
        <w:rPr>
          <w:rFonts w:ascii="David" w:hAnsi="David"/>
          <w:rtl/>
        </w:rPr>
        <w:t xml:space="preserve">), </w:t>
      </w:r>
      <w:r w:rsidRPr="00643240">
        <w:rPr>
          <w:rFonts w:ascii="David" w:hAnsi="David" w:hint="cs"/>
          <w:rtl/>
        </w:rPr>
        <w:t>במוסדות</w:t>
      </w:r>
      <w:r w:rsidRPr="00643240">
        <w:rPr>
          <w:rFonts w:ascii="David" w:hAnsi="David"/>
          <w:rtl/>
        </w:rPr>
        <w:t xml:space="preserve"> </w:t>
      </w:r>
      <w:r w:rsidRPr="00643240">
        <w:rPr>
          <w:rFonts w:ascii="David" w:hAnsi="David" w:hint="cs"/>
          <w:rtl/>
        </w:rPr>
        <w:t>לימוד</w:t>
      </w:r>
      <w:r w:rsidRPr="00643240">
        <w:rPr>
          <w:rFonts w:ascii="David" w:hAnsi="David"/>
          <w:rtl/>
        </w:rPr>
        <w:t xml:space="preserve"> </w:t>
      </w:r>
      <w:r w:rsidRPr="00643240">
        <w:rPr>
          <w:rFonts w:ascii="David" w:hAnsi="David" w:hint="cs"/>
          <w:rtl/>
        </w:rPr>
        <w:t>ברחבי</w:t>
      </w:r>
      <w:r w:rsidRPr="00643240">
        <w:rPr>
          <w:rFonts w:ascii="David" w:hAnsi="David"/>
          <w:rtl/>
        </w:rPr>
        <w:t xml:space="preserve"> </w:t>
      </w:r>
      <w:r w:rsidRPr="00643240">
        <w:rPr>
          <w:rFonts w:ascii="David" w:hAnsi="David" w:hint="cs"/>
          <w:rtl/>
        </w:rPr>
        <w:t>הארץ</w:t>
      </w:r>
      <w:r w:rsidRPr="00643240">
        <w:rPr>
          <w:rFonts w:ascii="David" w:hAnsi="David"/>
          <w:rtl/>
        </w:rPr>
        <w:t xml:space="preserve"> </w:t>
      </w:r>
      <w:r w:rsidRPr="00643240">
        <w:rPr>
          <w:rFonts w:ascii="David" w:hAnsi="David" w:hint="cs"/>
          <w:rtl/>
        </w:rPr>
        <w:t>שקבלו</w:t>
      </w:r>
      <w:r w:rsidRPr="00643240">
        <w:rPr>
          <w:rFonts w:ascii="David" w:hAnsi="David"/>
          <w:rtl/>
        </w:rPr>
        <w:t xml:space="preserve"> </w:t>
      </w:r>
      <w:r w:rsidRPr="00643240">
        <w:rPr>
          <w:rFonts w:ascii="David" w:hAnsi="David" w:hint="cs"/>
          <w:rtl/>
        </w:rPr>
        <w:t>הכרה</w:t>
      </w:r>
      <w:r w:rsidRPr="00643240">
        <w:rPr>
          <w:rFonts w:ascii="David" w:hAnsi="David"/>
          <w:rtl/>
        </w:rPr>
        <w:t xml:space="preserve"> </w:t>
      </w:r>
      <w:r w:rsidRPr="00643240">
        <w:rPr>
          <w:rFonts w:ascii="David" w:hAnsi="David" w:hint="cs"/>
          <w:rtl/>
        </w:rPr>
        <w:t>ממה</w:t>
      </w:r>
      <w:r w:rsidRPr="00643240">
        <w:rPr>
          <w:rFonts w:ascii="David" w:hAnsi="David"/>
          <w:rtl/>
        </w:rPr>
        <w:t>"</w:t>
      </w:r>
      <w:r w:rsidRPr="00643240">
        <w:rPr>
          <w:rFonts w:ascii="David" w:hAnsi="David" w:hint="cs"/>
          <w:rtl/>
        </w:rPr>
        <w:t>ט</w:t>
      </w:r>
      <w:r w:rsidRPr="00643240">
        <w:rPr>
          <w:rFonts w:ascii="David" w:hAnsi="David"/>
          <w:rtl/>
        </w:rPr>
        <w:t>.</w:t>
      </w:r>
    </w:p>
    <w:p w:rsidR="004140E9" w:rsidRPr="00643240" w:rsidRDefault="004140E9" w:rsidP="00643240">
      <w:pPr>
        <w:spacing w:after="120" w:line="300" w:lineRule="atLeast"/>
        <w:ind w:left="567"/>
        <w:rPr>
          <w:rFonts w:ascii="David" w:hAnsi="David"/>
          <w:rtl/>
        </w:rPr>
      </w:pPr>
      <w:r w:rsidRPr="00643240">
        <w:rPr>
          <w:rFonts w:ascii="David" w:hAnsi="David" w:hint="cs"/>
          <w:rtl/>
        </w:rPr>
        <w:t>הלימודים</w:t>
      </w:r>
      <w:r w:rsidRPr="00643240">
        <w:rPr>
          <w:rFonts w:ascii="David" w:hAnsi="David"/>
          <w:rtl/>
        </w:rPr>
        <w:t xml:space="preserve"> </w:t>
      </w:r>
      <w:r w:rsidRPr="00643240">
        <w:rPr>
          <w:rFonts w:ascii="David" w:hAnsi="David" w:hint="cs"/>
          <w:rtl/>
        </w:rPr>
        <w:t>מתקיימים</w:t>
      </w:r>
      <w:r w:rsidRPr="00643240">
        <w:rPr>
          <w:rFonts w:ascii="David" w:hAnsi="David"/>
          <w:rtl/>
        </w:rPr>
        <w:t xml:space="preserve"> </w:t>
      </w:r>
      <w:r w:rsidRPr="00643240">
        <w:rPr>
          <w:rFonts w:ascii="David" w:hAnsi="David" w:hint="cs"/>
          <w:rtl/>
        </w:rPr>
        <w:t>במסלולי</w:t>
      </w:r>
      <w:r w:rsidRPr="00643240">
        <w:rPr>
          <w:rFonts w:ascii="David" w:hAnsi="David"/>
          <w:rtl/>
        </w:rPr>
        <w:t xml:space="preserve"> </w:t>
      </w:r>
      <w:r w:rsidRPr="00643240">
        <w:rPr>
          <w:rFonts w:ascii="David" w:hAnsi="David" w:hint="cs"/>
          <w:rtl/>
        </w:rPr>
        <w:t>בוקר</w:t>
      </w:r>
      <w:r w:rsidRPr="00643240">
        <w:rPr>
          <w:rFonts w:ascii="David" w:hAnsi="David"/>
          <w:rtl/>
        </w:rPr>
        <w:t xml:space="preserve"> </w:t>
      </w:r>
      <w:r w:rsidRPr="00643240">
        <w:rPr>
          <w:rFonts w:ascii="David" w:hAnsi="David" w:hint="cs"/>
          <w:rtl/>
        </w:rPr>
        <w:t>או</w:t>
      </w:r>
      <w:r w:rsidRPr="00643240">
        <w:rPr>
          <w:rFonts w:ascii="David" w:hAnsi="David"/>
          <w:rtl/>
        </w:rPr>
        <w:t xml:space="preserve"> </w:t>
      </w:r>
      <w:r w:rsidRPr="00643240">
        <w:rPr>
          <w:rFonts w:ascii="David" w:hAnsi="David" w:hint="cs"/>
          <w:rtl/>
        </w:rPr>
        <w:t>במסלול</w:t>
      </w:r>
      <w:r w:rsidRPr="00643240">
        <w:rPr>
          <w:rFonts w:ascii="David" w:hAnsi="David"/>
          <w:rtl/>
        </w:rPr>
        <w:t xml:space="preserve"> </w:t>
      </w:r>
      <w:r w:rsidRPr="00643240">
        <w:rPr>
          <w:rFonts w:ascii="David" w:hAnsi="David" w:hint="cs"/>
          <w:rtl/>
        </w:rPr>
        <w:t>משולב</w:t>
      </w:r>
      <w:r w:rsidRPr="00643240">
        <w:rPr>
          <w:rFonts w:ascii="David" w:hAnsi="David"/>
          <w:rtl/>
        </w:rPr>
        <w:t xml:space="preserve"> (</w:t>
      </w:r>
      <w:r w:rsidRPr="00643240">
        <w:rPr>
          <w:rFonts w:ascii="David" w:hAnsi="David" w:hint="cs"/>
          <w:rtl/>
        </w:rPr>
        <w:t>בוקר</w:t>
      </w:r>
      <w:r w:rsidRPr="00643240">
        <w:rPr>
          <w:rFonts w:ascii="David" w:hAnsi="David"/>
          <w:rtl/>
        </w:rPr>
        <w:t xml:space="preserve"> </w:t>
      </w:r>
      <w:r w:rsidRPr="00643240">
        <w:rPr>
          <w:rFonts w:ascii="David" w:hAnsi="David" w:hint="cs"/>
          <w:rtl/>
        </w:rPr>
        <w:t>וערב</w:t>
      </w:r>
      <w:r w:rsidRPr="00643240">
        <w:rPr>
          <w:rFonts w:ascii="David" w:hAnsi="David"/>
          <w:rtl/>
        </w:rPr>
        <w:t>).</w:t>
      </w:r>
    </w:p>
    <w:p w:rsidR="004140E9" w:rsidRPr="00643240" w:rsidRDefault="004140E9" w:rsidP="00643240">
      <w:pPr>
        <w:spacing w:after="120" w:line="300" w:lineRule="atLeast"/>
        <w:ind w:left="567"/>
        <w:rPr>
          <w:rFonts w:ascii="David" w:hAnsi="David"/>
          <w:b/>
          <w:bCs/>
          <w:color w:val="252525"/>
          <w:shd w:val="clear" w:color="auto" w:fill="FFFFFF"/>
          <w:rtl/>
        </w:rPr>
      </w:pPr>
      <w:r w:rsidRPr="00643240">
        <w:rPr>
          <w:rFonts w:ascii="David" w:hAnsi="David" w:hint="cs"/>
          <w:b/>
          <w:bCs/>
          <w:color w:val="252525"/>
          <w:shd w:val="clear" w:color="auto" w:fill="FFFFFF"/>
          <w:rtl/>
        </w:rPr>
        <w:t>חזון</w:t>
      </w:r>
      <w:r w:rsidRPr="00643240">
        <w:rPr>
          <w:rFonts w:ascii="David" w:hAnsi="David"/>
          <w:b/>
          <w:bCs/>
          <w:color w:val="252525"/>
          <w:shd w:val="clear" w:color="auto" w:fill="FFFFFF"/>
          <w:rtl/>
        </w:rPr>
        <w:t xml:space="preserve"> </w:t>
      </w:r>
      <w:r w:rsidRPr="00643240">
        <w:rPr>
          <w:rFonts w:ascii="David" w:hAnsi="David" w:hint="cs"/>
          <w:b/>
          <w:bCs/>
          <w:color w:val="252525"/>
          <w:shd w:val="clear" w:color="auto" w:fill="FFFFFF"/>
          <w:rtl/>
        </w:rPr>
        <w:t>ומדיניות</w:t>
      </w:r>
    </w:p>
    <w:p w:rsidR="004140E9" w:rsidRPr="00643240" w:rsidRDefault="004140E9" w:rsidP="00BD3575">
      <w:pPr>
        <w:pStyle w:val="a2"/>
        <w:numPr>
          <w:ilvl w:val="0"/>
          <w:numId w:val="44"/>
        </w:numPr>
        <w:spacing w:after="120" w:line="300" w:lineRule="atLeast"/>
        <w:ind w:left="849" w:hanging="283"/>
        <w:rPr>
          <w:rFonts w:ascii="David" w:hAnsi="David"/>
          <w:rtl/>
        </w:rPr>
      </w:pPr>
      <w:r w:rsidRPr="00643240">
        <w:rPr>
          <w:rFonts w:ascii="David" w:hAnsi="David" w:hint="cs"/>
          <w:rtl/>
        </w:rPr>
        <w:t>מה</w:t>
      </w:r>
      <w:r w:rsidRPr="00643240">
        <w:rPr>
          <w:rFonts w:ascii="David" w:hAnsi="David"/>
          <w:rtl/>
        </w:rPr>
        <w:t>"</w:t>
      </w:r>
      <w:r w:rsidRPr="00643240">
        <w:rPr>
          <w:rFonts w:ascii="David" w:hAnsi="David" w:hint="cs"/>
          <w:rtl/>
        </w:rPr>
        <w:t>ט</w:t>
      </w:r>
      <w:r w:rsidRPr="00643240">
        <w:rPr>
          <w:rFonts w:ascii="David" w:hAnsi="David"/>
          <w:rtl/>
        </w:rPr>
        <w:t xml:space="preserve"> </w:t>
      </w:r>
      <w:r w:rsidRPr="00643240">
        <w:rPr>
          <w:rFonts w:ascii="David" w:hAnsi="David" w:hint="cs"/>
          <w:rtl/>
        </w:rPr>
        <w:t>יהיה</w:t>
      </w:r>
      <w:r w:rsidRPr="00643240">
        <w:rPr>
          <w:rFonts w:ascii="David" w:hAnsi="David"/>
          <w:rtl/>
        </w:rPr>
        <w:t xml:space="preserve"> </w:t>
      </w:r>
      <w:r w:rsidRPr="00643240">
        <w:rPr>
          <w:rFonts w:ascii="David" w:hAnsi="David" w:hint="cs"/>
          <w:rtl/>
        </w:rPr>
        <w:t>גורם</w:t>
      </w:r>
      <w:r w:rsidRPr="00643240">
        <w:rPr>
          <w:rFonts w:ascii="David" w:hAnsi="David"/>
          <w:rtl/>
        </w:rPr>
        <w:t xml:space="preserve"> </w:t>
      </w:r>
      <w:r w:rsidRPr="00643240">
        <w:rPr>
          <w:rFonts w:ascii="David" w:hAnsi="David" w:hint="cs"/>
          <w:rtl/>
        </w:rPr>
        <w:t>חשוב</w:t>
      </w:r>
      <w:r w:rsidRPr="00643240">
        <w:rPr>
          <w:rFonts w:ascii="David" w:hAnsi="David"/>
          <w:rtl/>
        </w:rPr>
        <w:t xml:space="preserve"> </w:t>
      </w:r>
      <w:r w:rsidRPr="00643240">
        <w:rPr>
          <w:rFonts w:ascii="David" w:hAnsi="David" w:hint="cs"/>
          <w:rtl/>
        </w:rPr>
        <w:t>בפיתוח</w:t>
      </w:r>
      <w:r w:rsidRPr="00643240">
        <w:rPr>
          <w:rFonts w:ascii="David" w:hAnsi="David"/>
          <w:rtl/>
        </w:rPr>
        <w:t xml:space="preserve"> </w:t>
      </w:r>
      <w:r w:rsidRPr="00643240">
        <w:rPr>
          <w:rFonts w:ascii="David" w:hAnsi="David" w:hint="cs"/>
          <w:rtl/>
        </w:rPr>
        <w:t>הון</w:t>
      </w:r>
      <w:r w:rsidRPr="00643240">
        <w:rPr>
          <w:rFonts w:ascii="David" w:hAnsi="David"/>
          <w:rtl/>
        </w:rPr>
        <w:t xml:space="preserve"> </w:t>
      </w:r>
      <w:r w:rsidRPr="00643240">
        <w:rPr>
          <w:rFonts w:ascii="David" w:hAnsi="David" w:hint="cs"/>
          <w:rtl/>
        </w:rPr>
        <w:t>אנושי</w:t>
      </w:r>
      <w:r w:rsidRPr="00643240">
        <w:rPr>
          <w:rFonts w:ascii="David" w:hAnsi="David"/>
          <w:rtl/>
        </w:rPr>
        <w:t xml:space="preserve"> </w:t>
      </w:r>
      <w:r w:rsidRPr="00643240">
        <w:rPr>
          <w:rFonts w:ascii="David" w:hAnsi="David" w:hint="cs"/>
          <w:rtl/>
        </w:rPr>
        <w:t>ובהכשרת</w:t>
      </w:r>
      <w:r w:rsidRPr="00643240">
        <w:rPr>
          <w:rFonts w:ascii="David" w:hAnsi="David"/>
          <w:rtl/>
        </w:rPr>
        <w:t xml:space="preserve"> </w:t>
      </w:r>
      <w:r w:rsidRPr="00643240">
        <w:rPr>
          <w:rFonts w:ascii="David" w:hAnsi="David" w:hint="cs"/>
          <w:rtl/>
        </w:rPr>
        <w:t>הנדסאים</w:t>
      </w:r>
      <w:r w:rsidRPr="00643240">
        <w:rPr>
          <w:rFonts w:ascii="David" w:hAnsi="David"/>
          <w:rtl/>
        </w:rPr>
        <w:t xml:space="preserve"> </w:t>
      </w:r>
      <w:r w:rsidRPr="00643240">
        <w:rPr>
          <w:rFonts w:ascii="David" w:hAnsi="David" w:hint="cs"/>
          <w:rtl/>
        </w:rPr>
        <w:t>וטכנאים</w:t>
      </w:r>
      <w:r w:rsidRPr="00643240">
        <w:rPr>
          <w:rFonts w:ascii="David" w:hAnsi="David"/>
          <w:rtl/>
        </w:rPr>
        <w:t xml:space="preserve"> </w:t>
      </w:r>
      <w:r w:rsidRPr="00643240">
        <w:rPr>
          <w:rFonts w:ascii="David" w:hAnsi="David" w:hint="cs"/>
          <w:rtl/>
        </w:rPr>
        <w:t>מוסמכים</w:t>
      </w:r>
      <w:r w:rsidRPr="00643240">
        <w:rPr>
          <w:rFonts w:ascii="David" w:hAnsi="David"/>
          <w:rtl/>
        </w:rPr>
        <w:t xml:space="preserve"> , </w:t>
      </w:r>
      <w:r w:rsidRPr="00643240">
        <w:rPr>
          <w:rFonts w:ascii="David" w:hAnsi="David" w:hint="cs"/>
          <w:rtl/>
        </w:rPr>
        <w:t>בהתאם</w:t>
      </w:r>
      <w:r w:rsidRPr="00643240">
        <w:rPr>
          <w:rFonts w:ascii="David" w:hAnsi="David"/>
          <w:rtl/>
        </w:rPr>
        <w:t xml:space="preserve"> </w:t>
      </w:r>
      <w:r w:rsidRPr="00643240">
        <w:rPr>
          <w:rFonts w:ascii="David" w:hAnsi="David" w:hint="cs"/>
          <w:rtl/>
        </w:rPr>
        <w:t>לצרכי</w:t>
      </w:r>
      <w:r w:rsidRPr="00643240">
        <w:rPr>
          <w:rFonts w:ascii="David" w:hAnsi="David"/>
          <w:rtl/>
        </w:rPr>
        <w:t xml:space="preserve"> </w:t>
      </w:r>
      <w:r w:rsidRPr="00643240">
        <w:rPr>
          <w:rFonts w:ascii="David" w:hAnsi="David" w:hint="cs"/>
          <w:rtl/>
        </w:rPr>
        <w:t>המשק</w:t>
      </w:r>
      <w:r w:rsidRPr="00643240">
        <w:rPr>
          <w:rFonts w:ascii="David" w:hAnsi="David"/>
          <w:rtl/>
        </w:rPr>
        <w:t xml:space="preserve"> </w:t>
      </w:r>
      <w:r w:rsidRPr="00643240">
        <w:rPr>
          <w:rFonts w:ascii="David" w:hAnsi="David" w:hint="cs"/>
          <w:rtl/>
        </w:rPr>
        <w:t>והתעשייה</w:t>
      </w:r>
      <w:r w:rsidRPr="00643240">
        <w:rPr>
          <w:rFonts w:ascii="David" w:hAnsi="David"/>
          <w:rtl/>
        </w:rPr>
        <w:t>.</w:t>
      </w:r>
    </w:p>
    <w:p w:rsidR="004140E9" w:rsidRPr="00643240" w:rsidRDefault="004140E9" w:rsidP="00BD3575">
      <w:pPr>
        <w:pStyle w:val="a2"/>
        <w:numPr>
          <w:ilvl w:val="0"/>
          <w:numId w:val="44"/>
        </w:numPr>
        <w:spacing w:after="120" w:line="300" w:lineRule="atLeast"/>
        <w:ind w:left="849" w:hanging="283"/>
        <w:rPr>
          <w:rFonts w:ascii="David" w:hAnsi="David"/>
          <w:rtl/>
        </w:rPr>
      </w:pPr>
      <w:r w:rsidRPr="00643240">
        <w:rPr>
          <w:rFonts w:ascii="David" w:hAnsi="David" w:hint="cs"/>
          <w:rtl/>
        </w:rPr>
        <w:t>מה</w:t>
      </w:r>
      <w:r w:rsidRPr="00643240">
        <w:rPr>
          <w:rFonts w:ascii="David" w:hAnsi="David"/>
          <w:rtl/>
        </w:rPr>
        <w:t>"</w:t>
      </w:r>
      <w:r w:rsidRPr="00643240">
        <w:rPr>
          <w:rFonts w:ascii="David" w:hAnsi="David" w:hint="cs"/>
          <w:rtl/>
        </w:rPr>
        <w:t>ט</w:t>
      </w:r>
      <w:r w:rsidRPr="00643240">
        <w:rPr>
          <w:rFonts w:ascii="David" w:hAnsi="David"/>
          <w:rtl/>
        </w:rPr>
        <w:t xml:space="preserve"> </w:t>
      </w:r>
      <w:r w:rsidRPr="00643240">
        <w:rPr>
          <w:rFonts w:ascii="David" w:hAnsi="David" w:hint="cs"/>
          <w:rtl/>
        </w:rPr>
        <w:t>יהיה</w:t>
      </w:r>
      <w:r w:rsidRPr="00643240">
        <w:rPr>
          <w:rFonts w:ascii="David" w:hAnsi="David"/>
          <w:rtl/>
        </w:rPr>
        <w:t xml:space="preserve"> </w:t>
      </w:r>
      <w:r w:rsidRPr="00643240">
        <w:rPr>
          <w:rFonts w:ascii="David" w:hAnsi="David" w:hint="cs"/>
          <w:rtl/>
        </w:rPr>
        <w:t>שותף</w:t>
      </w:r>
      <w:r w:rsidRPr="00643240">
        <w:rPr>
          <w:rFonts w:ascii="David" w:hAnsi="David"/>
          <w:rtl/>
        </w:rPr>
        <w:t xml:space="preserve"> </w:t>
      </w:r>
      <w:r w:rsidRPr="00643240">
        <w:rPr>
          <w:rFonts w:ascii="David" w:hAnsi="David" w:hint="cs"/>
          <w:rtl/>
        </w:rPr>
        <w:t>להתוויית</w:t>
      </w:r>
      <w:r w:rsidRPr="00643240">
        <w:rPr>
          <w:rFonts w:ascii="David" w:hAnsi="David"/>
          <w:rtl/>
        </w:rPr>
        <w:t xml:space="preserve"> </w:t>
      </w:r>
      <w:r w:rsidRPr="00643240">
        <w:rPr>
          <w:rFonts w:ascii="David" w:hAnsi="David" w:hint="cs"/>
          <w:rtl/>
        </w:rPr>
        <w:t>המדיניות</w:t>
      </w:r>
      <w:r w:rsidRPr="00643240">
        <w:rPr>
          <w:rFonts w:ascii="David" w:hAnsi="David"/>
          <w:rtl/>
        </w:rPr>
        <w:t xml:space="preserve"> </w:t>
      </w:r>
      <w:r w:rsidRPr="00643240">
        <w:rPr>
          <w:rFonts w:ascii="David" w:hAnsi="David" w:hint="cs"/>
          <w:rtl/>
        </w:rPr>
        <w:t>של</w:t>
      </w:r>
      <w:r w:rsidRPr="00643240">
        <w:rPr>
          <w:rFonts w:ascii="David" w:hAnsi="David"/>
          <w:rtl/>
        </w:rPr>
        <w:t xml:space="preserve">  </w:t>
      </w:r>
      <w:r w:rsidRPr="00643240">
        <w:rPr>
          <w:rFonts w:ascii="David" w:hAnsi="David" w:hint="cs"/>
          <w:rtl/>
        </w:rPr>
        <w:t>שידרוג</w:t>
      </w:r>
      <w:r w:rsidRPr="00643240">
        <w:rPr>
          <w:rFonts w:ascii="David" w:hAnsi="David"/>
          <w:rtl/>
        </w:rPr>
        <w:t xml:space="preserve"> </w:t>
      </w:r>
      <w:r w:rsidRPr="00643240">
        <w:rPr>
          <w:rFonts w:ascii="David" w:hAnsi="David" w:hint="cs"/>
          <w:rtl/>
        </w:rPr>
        <w:t>כוח</w:t>
      </w:r>
      <w:r w:rsidRPr="00643240">
        <w:rPr>
          <w:rFonts w:ascii="David" w:hAnsi="David"/>
          <w:rtl/>
        </w:rPr>
        <w:t xml:space="preserve"> </w:t>
      </w:r>
      <w:r w:rsidRPr="00643240">
        <w:rPr>
          <w:rFonts w:ascii="David" w:hAnsi="David" w:hint="cs"/>
          <w:rtl/>
        </w:rPr>
        <w:t>האדם</w:t>
      </w:r>
      <w:r w:rsidRPr="00643240">
        <w:rPr>
          <w:rFonts w:ascii="David" w:hAnsi="David"/>
          <w:rtl/>
        </w:rPr>
        <w:t xml:space="preserve"> </w:t>
      </w:r>
      <w:r w:rsidRPr="00643240">
        <w:rPr>
          <w:rFonts w:ascii="David" w:hAnsi="David" w:hint="cs"/>
          <w:rtl/>
        </w:rPr>
        <w:t>במשק</w:t>
      </w:r>
      <w:r w:rsidRPr="00643240">
        <w:rPr>
          <w:rFonts w:ascii="David" w:hAnsi="David"/>
          <w:rtl/>
        </w:rPr>
        <w:t xml:space="preserve"> </w:t>
      </w:r>
      <w:r w:rsidRPr="00643240">
        <w:rPr>
          <w:rFonts w:ascii="David" w:hAnsi="David" w:hint="cs"/>
          <w:rtl/>
        </w:rPr>
        <w:t>ובתעשייה</w:t>
      </w:r>
      <w:r w:rsidRPr="00643240">
        <w:rPr>
          <w:rFonts w:ascii="David" w:hAnsi="David"/>
          <w:rtl/>
        </w:rPr>
        <w:t xml:space="preserve"> </w:t>
      </w:r>
      <w:r w:rsidRPr="00643240">
        <w:rPr>
          <w:rFonts w:ascii="David" w:hAnsi="David" w:hint="cs"/>
          <w:rtl/>
        </w:rPr>
        <w:t>במסלולי</w:t>
      </w:r>
      <w:r w:rsidRPr="00643240">
        <w:rPr>
          <w:rFonts w:ascii="David" w:hAnsi="David"/>
          <w:rtl/>
        </w:rPr>
        <w:t xml:space="preserve"> </w:t>
      </w:r>
      <w:r w:rsidRPr="00643240">
        <w:rPr>
          <w:rFonts w:ascii="David" w:hAnsi="David" w:hint="cs"/>
          <w:rtl/>
        </w:rPr>
        <w:t>ההכשרה</w:t>
      </w:r>
      <w:r w:rsidRPr="00643240">
        <w:rPr>
          <w:rFonts w:ascii="David" w:hAnsi="David"/>
          <w:rtl/>
        </w:rPr>
        <w:t xml:space="preserve"> </w:t>
      </w:r>
      <w:r w:rsidRPr="00643240">
        <w:rPr>
          <w:rFonts w:ascii="David" w:hAnsi="David" w:hint="cs"/>
          <w:rtl/>
        </w:rPr>
        <w:t>שתחת</w:t>
      </w:r>
      <w:r w:rsidRPr="00643240">
        <w:rPr>
          <w:rFonts w:ascii="David" w:hAnsi="David"/>
          <w:rtl/>
        </w:rPr>
        <w:t xml:space="preserve"> </w:t>
      </w:r>
      <w:r w:rsidRPr="00643240">
        <w:rPr>
          <w:rFonts w:ascii="David" w:hAnsi="David" w:hint="cs"/>
          <w:rtl/>
        </w:rPr>
        <w:t>פיקוחו</w:t>
      </w:r>
      <w:r w:rsidRPr="00643240">
        <w:rPr>
          <w:rFonts w:ascii="David" w:hAnsi="David"/>
          <w:rtl/>
        </w:rPr>
        <w:t>.</w:t>
      </w:r>
    </w:p>
    <w:p w:rsidR="004140E9" w:rsidRPr="00643240" w:rsidRDefault="004140E9" w:rsidP="00BD3575">
      <w:pPr>
        <w:pStyle w:val="a2"/>
        <w:numPr>
          <w:ilvl w:val="0"/>
          <w:numId w:val="44"/>
        </w:numPr>
        <w:spacing w:after="120" w:line="300" w:lineRule="atLeast"/>
        <w:ind w:left="849" w:hanging="283"/>
        <w:rPr>
          <w:rFonts w:ascii="David" w:hAnsi="David"/>
        </w:rPr>
      </w:pPr>
      <w:r w:rsidRPr="00643240">
        <w:rPr>
          <w:rFonts w:ascii="David" w:hAnsi="David" w:hint="cs"/>
          <w:rtl/>
        </w:rPr>
        <w:t>מה</w:t>
      </w:r>
      <w:r w:rsidRPr="00643240">
        <w:rPr>
          <w:rFonts w:ascii="David" w:hAnsi="David"/>
          <w:rtl/>
        </w:rPr>
        <w:t>"</w:t>
      </w:r>
      <w:r w:rsidRPr="00643240">
        <w:rPr>
          <w:rFonts w:ascii="David" w:hAnsi="David" w:hint="cs"/>
          <w:rtl/>
        </w:rPr>
        <w:t>ט</w:t>
      </w:r>
      <w:r w:rsidRPr="00643240">
        <w:rPr>
          <w:rFonts w:ascii="David" w:hAnsi="David"/>
          <w:rtl/>
        </w:rPr>
        <w:t xml:space="preserve"> </w:t>
      </w:r>
      <w:r w:rsidRPr="00643240">
        <w:rPr>
          <w:rFonts w:ascii="David" w:hAnsi="David" w:hint="cs"/>
          <w:rtl/>
        </w:rPr>
        <w:t>יהיה</w:t>
      </w:r>
      <w:r w:rsidRPr="00643240">
        <w:rPr>
          <w:rFonts w:ascii="David" w:hAnsi="David"/>
          <w:rtl/>
        </w:rPr>
        <w:t xml:space="preserve"> </w:t>
      </w:r>
      <w:r w:rsidRPr="00643240">
        <w:rPr>
          <w:rFonts w:ascii="David" w:hAnsi="David" w:hint="cs"/>
          <w:rtl/>
        </w:rPr>
        <w:t>גורם</w:t>
      </w:r>
      <w:r w:rsidRPr="00643240">
        <w:rPr>
          <w:rFonts w:ascii="David" w:hAnsi="David"/>
          <w:rtl/>
        </w:rPr>
        <w:t xml:space="preserve"> </w:t>
      </w:r>
      <w:r w:rsidRPr="00643240">
        <w:rPr>
          <w:rFonts w:ascii="David" w:hAnsi="David" w:hint="cs"/>
          <w:rtl/>
        </w:rPr>
        <w:t>מרכזי</w:t>
      </w:r>
      <w:r w:rsidRPr="00643240">
        <w:rPr>
          <w:rFonts w:ascii="David" w:hAnsi="David"/>
          <w:rtl/>
        </w:rPr>
        <w:t xml:space="preserve"> </w:t>
      </w:r>
      <w:r w:rsidRPr="00643240">
        <w:rPr>
          <w:rFonts w:ascii="David" w:hAnsi="David" w:hint="cs"/>
          <w:rtl/>
        </w:rPr>
        <w:t>בייזום</w:t>
      </w:r>
      <w:r w:rsidRPr="00643240">
        <w:rPr>
          <w:rFonts w:ascii="David" w:hAnsi="David"/>
          <w:rtl/>
        </w:rPr>
        <w:t xml:space="preserve"> </w:t>
      </w:r>
      <w:r w:rsidRPr="00643240">
        <w:rPr>
          <w:rFonts w:ascii="David" w:hAnsi="David" w:hint="cs"/>
          <w:rtl/>
        </w:rPr>
        <w:t>פרויקטים</w:t>
      </w:r>
      <w:r w:rsidRPr="00643240">
        <w:rPr>
          <w:rFonts w:ascii="David" w:hAnsi="David"/>
          <w:rtl/>
        </w:rPr>
        <w:t xml:space="preserve">, </w:t>
      </w:r>
      <w:r w:rsidRPr="00643240">
        <w:rPr>
          <w:rFonts w:ascii="David" w:hAnsi="David" w:hint="cs"/>
          <w:rtl/>
        </w:rPr>
        <w:t>ביצירת</w:t>
      </w:r>
      <w:r w:rsidRPr="00643240">
        <w:rPr>
          <w:rFonts w:ascii="David" w:hAnsi="David"/>
          <w:rtl/>
        </w:rPr>
        <w:t xml:space="preserve"> </w:t>
      </w:r>
      <w:r w:rsidRPr="00643240">
        <w:rPr>
          <w:rFonts w:ascii="David" w:hAnsi="David" w:hint="cs"/>
          <w:rtl/>
        </w:rPr>
        <w:t>מגמות</w:t>
      </w:r>
      <w:r w:rsidRPr="00643240">
        <w:rPr>
          <w:rFonts w:ascii="David" w:hAnsi="David"/>
          <w:rtl/>
        </w:rPr>
        <w:t xml:space="preserve"> </w:t>
      </w:r>
      <w:r w:rsidRPr="00643240">
        <w:rPr>
          <w:rFonts w:ascii="David" w:hAnsi="David" w:hint="cs"/>
          <w:rtl/>
        </w:rPr>
        <w:t>לימוד</w:t>
      </w:r>
      <w:r w:rsidRPr="00643240">
        <w:rPr>
          <w:rFonts w:ascii="David" w:hAnsi="David"/>
          <w:rtl/>
        </w:rPr>
        <w:t xml:space="preserve"> </w:t>
      </w:r>
      <w:r w:rsidRPr="00643240">
        <w:rPr>
          <w:rFonts w:ascii="David" w:hAnsi="David" w:hint="cs"/>
          <w:rtl/>
        </w:rPr>
        <w:t>חדשות</w:t>
      </w:r>
      <w:r w:rsidRPr="00643240">
        <w:rPr>
          <w:rFonts w:ascii="David" w:hAnsi="David"/>
          <w:rtl/>
        </w:rPr>
        <w:t xml:space="preserve"> </w:t>
      </w:r>
      <w:r w:rsidRPr="00643240">
        <w:rPr>
          <w:rFonts w:ascii="David" w:hAnsi="David" w:hint="cs"/>
          <w:rtl/>
        </w:rPr>
        <w:t>ומסלולי</w:t>
      </w:r>
      <w:r w:rsidRPr="00643240">
        <w:rPr>
          <w:rFonts w:ascii="David" w:hAnsi="David"/>
          <w:rtl/>
        </w:rPr>
        <w:t xml:space="preserve"> </w:t>
      </w:r>
      <w:r w:rsidRPr="00643240">
        <w:rPr>
          <w:rFonts w:ascii="David" w:hAnsi="David" w:hint="cs"/>
          <w:rtl/>
        </w:rPr>
        <w:t>לימוד</w:t>
      </w:r>
      <w:r w:rsidRPr="00643240">
        <w:rPr>
          <w:rFonts w:ascii="David" w:hAnsi="David"/>
          <w:rtl/>
        </w:rPr>
        <w:t xml:space="preserve"> </w:t>
      </w:r>
      <w:r w:rsidRPr="00643240">
        <w:rPr>
          <w:rFonts w:ascii="David" w:hAnsi="David" w:hint="cs"/>
          <w:rtl/>
        </w:rPr>
        <w:t>שונים</w:t>
      </w:r>
      <w:r w:rsidRPr="00643240">
        <w:rPr>
          <w:rFonts w:ascii="David" w:hAnsi="David"/>
          <w:rtl/>
        </w:rPr>
        <w:t xml:space="preserve">, </w:t>
      </w:r>
      <w:r w:rsidRPr="00643240">
        <w:rPr>
          <w:rFonts w:ascii="David" w:hAnsi="David" w:hint="cs"/>
          <w:rtl/>
        </w:rPr>
        <w:t>כדי</w:t>
      </w:r>
      <w:r w:rsidRPr="00643240">
        <w:rPr>
          <w:rFonts w:ascii="David" w:hAnsi="David"/>
          <w:rtl/>
        </w:rPr>
        <w:t xml:space="preserve"> </w:t>
      </w:r>
      <w:r w:rsidRPr="00643240">
        <w:rPr>
          <w:rFonts w:ascii="David" w:hAnsi="David" w:hint="cs"/>
          <w:rtl/>
        </w:rPr>
        <w:t>לסייע</w:t>
      </w:r>
      <w:r w:rsidRPr="00643240">
        <w:rPr>
          <w:rFonts w:ascii="David" w:hAnsi="David"/>
          <w:rtl/>
        </w:rPr>
        <w:t xml:space="preserve"> </w:t>
      </w:r>
      <w:r w:rsidRPr="00643240">
        <w:rPr>
          <w:rFonts w:ascii="David" w:hAnsi="David" w:hint="cs"/>
          <w:rtl/>
        </w:rPr>
        <w:t>למשק</w:t>
      </w:r>
      <w:r w:rsidRPr="00643240">
        <w:rPr>
          <w:rFonts w:ascii="David" w:hAnsi="David"/>
          <w:rtl/>
        </w:rPr>
        <w:t xml:space="preserve"> </w:t>
      </w:r>
      <w:r w:rsidRPr="00643240">
        <w:rPr>
          <w:rFonts w:ascii="David" w:hAnsi="David" w:hint="cs"/>
          <w:rtl/>
        </w:rPr>
        <w:t>ולתעשייה</w:t>
      </w:r>
      <w:r w:rsidRPr="00643240">
        <w:rPr>
          <w:rFonts w:ascii="David" w:hAnsi="David"/>
          <w:rtl/>
        </w:rPr>
        <w:t xml:space="preserve"> </w:t>
      </w:r>
      <w:r w:rsidRPr="00643240">
        <w:rPr>
          <w:rFonts w:ascii="David" w:hAnsi="David" w:hint="cs"/>
          <w:rtl/>
        </w:rPr>
        <w:t>המתמודדים</w:t>
      </w:r>
      <w:r w:rsidRPr="00643240">
        <w:rPr>
          <w:rFonts w:ascii="David" w:hAnsi="David"/>
          <w:rtl/>
        </w:rPr>
        <w:t xml:space="preserve"> </w:t>
      </w:r>
      <w:r w:rsidRPr="00643240">
        <w:rPr>
          <w:rFonts w:ascii="David" w:hAnsi="David" w:hint="cs"/>
          <w:rtl/>
        </w:rPr>
        <w:t>עם</w:t>
      </w:r>
      <w:r w:rsidRPr="00643240">
        <w:rPr>
          <w:rFonts w:ascii="David" w:hAnsi="David"/>
          <w:rtl/>
        </w:rPr>
        <w:t xml:space="preserve"> </w:t>
      </w:r>
      <w:r w:rsidRPr="00643240">
        <w:rPr>
          <w:rFonts w:ascii="David" w:hAnsi="David" w:hint="cs"/>
          <w:rtl/>
        </w:rPr>
        <w:t>צרכים</w:t>
      </w:r>
      <w:r w:rsidRPr="00643240">
        <w:rPr>
          <w:rFonts w:ascii="David" w:hAnsi="David"/>
          <w:rtl/>
        </w:rPr>
        <w:t xml:space="preserve"> </w:t>
      </w:r>
      <w:r w:rsidRPr="00643240">
        <w:rPr>
          <w:rFonts w:ascii="David" w:hAnsi="David" w:hint="cs"/>
          <w:rtl/>
        </w:rPr>
        <w:t>משתנים</w:t>
      </w:r>
      <w:r w:rsidRPr="00643240">
        <w:rPr>
          <w:rFonts w:ascii="David" w:hAnsi="David"/>
          <w:rtl/>
        </w:rPr>
        <w:t>.</w:t>
      </w:r>
    </w:p>
    <w:p w:rsidR="004140E9" w:rsidRPr="00643240" w:rsidRDefault="004140E9" w:rsidP="00643240">
      <w:pPr>
        <w:spacing w:after="120" w:line="300" w:lineRule="atLeast"/>
        <w:ind w:left="567"/>
        <w:rPr>
          <w:rFonts w:ascii="David" w:hAnsi="David"/>
          <w:b/>
          <w:bCs/>
          <w:color w:val="252525"/>
          <w:shd w:val="clear" w:color="auto" w:fill="FFFFFF"/>
          <w:rtl/>
        </w:rPr>
      </w:pPr>
      <w:r w:rsidRPr="00643240">
        <w:rPr>
          <w:rFonts w:ascii="David" w:hAnsi="David" w:hint="cs"/>
          <w:b/>
          <w:bCs/>
          <w:color w:val="252525"/>
          <w:shd w:val="clear" w:color="auto" w:fill="FFFFFF"/>
          <w:rtl/>
        </w:rPr>
        <w:t>מטרות ויעדים</w:t>
      </w:r>
    </w:p>
    <w:p w:rsidR="004140E9" w:rsidRPr="00232BF4" w:rsidRDefault="004140E9" w:rsidP="004140E9">
      <w:pPr>
        <w:ind w:left="935" w:hanging="284"/>
        <w:rPr>
          <w:rtl/>
        </w:rPr>
      </w:pPr>
      <w:r w:rsidRPr="00232BF4">
        <w:rPr>
          <w:rFonts w:hint="cs"/>
          <w:rtl/>
        </w:rPr>
        <w:lastRenderedPageBreak/>
        <w:t>א</w:t>
      </w:r>
      <w:r w:rsidRPr="00232BF4">
        <w:rPr>
          <w:rtl/>
        </w:rPr>
        <w:t xml:space="preserve">. </w:t>
      </w:r>
      <w:r w:rsidRPr="00232BF4">
        <w:rPr>
          <w:rtl/>
        </w:rPr>
        <w:tab/>
      </w:r>
      <w:r w:rsidRPr="00643240">
        <w:rPr>
          <w:rFonts w:hint="cs"/>
          <w:u w:val="single"/>
          <w:rtl/>
        </w:rPr>
        <w:t>לתת</w:t>
      </w:r>
      <w:r w:rsidRPr="00643240">
        <w:rPr>
          <w:u w:val="single"/>
          <w:rtl/>
        </w:rPr>
        <w:t xml:space="preserve"> </w:t>
      </w:r>
      <w:r w:rsidRPr="00643240">
        <w:rPr>
          <w:rFonts w:hint="cs"/>
          <w:u w:val="single"/>
          <w:rtl/>
        </w:rPr>
        <w:t>לאוכלוסיית</w:t>
      </w:r>
      <w:r w:rsidRPr="00643240">
        <w:rPr>
          <w:u w:val="single"/>
          <w:rtl/>
        </w:rPr>
        <w:t xml:space="preserve"> </w:t>
      </w:r>
      <w:r w:rsidRPr="00643240">
        <w:rPr>
          <w:rFonts w:hint="cs"/>
          <w:u w:val="single"/>
          <w:rtl/>
        </w:rPr>
        <w:t>הלומדים</w:t>
      </w:r>
      <w:r w:rsidRPr="00643240">
        <w:rPr>
          <w:u w:val="single"/>
          <w:rtl/>
        </w:rPr>
        <w:t xml:space="preserve"> </w:t>
      </w:r>
      <w:r w:rsidRPr="00643240">
        <w:rPr>
          <w:rFonts w:hint="cs"/>
          <w:u w:val="single"/>
          <w:rtl/>
        </w:rPr>
        <w:t>מענה</w:t>
      </w:r>
      <w:r w:rsidRPr="00643240">
        <w:rPr>
          <w:u w:val="single"/>
          <w:rtl/>
        </w:rPr>
        <w:t xml:space="preserve"> </w:t>
      </w:r>
      <w:r w:rsidRPr="00643240">
        <w:rPr>
          <w:rFonts w:hint="cs"/>
          <w:u w:val="single"/>
          <w:rtl/>
        </w:rPr>
        <w:t>השכלתי</w:t>
      </w:r>
      <w:r w:rsidRPr="00643240">
        <w:rPr>
          <w:u w:val="single"/>
          <w:rtl/>
        </w:rPr>
        <w:t xml:space="preserve"> </w:t>
      </w:r>
      <w:r w:rsidRPr="00643240">
        <w:rPr>
          <w:rFonts w:hint="cs"/>
          <w:u w:val="single"/>
          <w:rtl/>
        </w:rPr>
        <w:t>ו</w:t>
      </w:r>
      <w:r w:rsidRPr="00643240">
        <w:rPr>
          <w:u w:val="single"/>
          <w:rtl/>
        </w:rPr>
        <w:t>/</w:t>
      </w:r>
      <w:r w:rsidRPr="00643240">
        <w:rPr>
          <w:rFonts w:hint="cs"/>
          <w:u w:val="single"/>
          <w:rtl/>
        </w:rPr>
        <w:t>או</w:t>
      </w:r>
      <w:r w:rsidRPr="00643240">
        <w:rPr>
          <w:u w:val="single"/>
          <w:rtl/>
        </w:rPr>
        <w:t xml:space="preserve"> </w:t>
      </w:r>
      <w:r w:rsidRPr="00643240">
        <w:rPr>
          <w:rFonts w:hint="cs"/>
          <w:u w:val="single"/>
          <w:rtl/>
        </w:rPr>
        <w:t>מקצועי</w:t>
      </w:r>
      <w:r w:rsidRPr="00643240">
        <w:rPr>
          <w:u w:val="single"/>
          <w:rtl/>
        </w:rPr>
        <w:t xml:space="preserve"> </w:t>
      </w:r>
      <w:r w:rsidRPr="00643240">
        <w:rPr>
          <w:rFonts w:hint="cs"/>
          <w:u w:val="single"/>
          <w:rtl/>
        </w:rPr>
        <w:t>במקצועות</w:t>
      </w:r>
      <w:r w:rsidRPr="00643240">
        <w:rPr>
          <w:u w:val="single"/>
          <w:rtl/>
        </w:rPr>
        <w:t xml:space="preserve"> </w:t>
      </w:r>
      <w:r w:rsidRPr="00643240">
        <w:rPr>
          <w:rFonts w:hint="cs"/>
          <w:u w:val="single"/>
          <w:rtl/>
        </w:rPr>
        <w:t>טכנולוגיים</w:t>
      </w:r>
      <w:r w:rsidRPr="00232BF4">
        <w:rPr>
          <w:rtl/>
        </w:rPr>
        <w:t>:</w:t>
      </w:r>
    </w:p>
    <w:p w:rsidR="004140E9" w:rsidRPr="007631B1" w:rsidRDefault="004140E9" w:rsidP="00BD3575">
      <w:pPr>
        <w:pStyle w:val="a2"/>
        <w:numPr>
          <w:ilvl w:val="0"/>
          <w:numId w:val="44"/>
        </w:numPr>
        <w:spacing w:after="120" w:line="300" w:lineRule="atLeast"/>
        <w:ind w:left="1274" w:hanging="283"/>
        <w:rPr>
          <w:rFonts w:ascii="David" w:hAnsi="David"/>
          <w:rtl/>
        </w:rPr>
      </w:pPr>
      <w:r w:rsidRPr="007631B1">
        <w:rPr>
          <w:rFonts w:ascii="David" w:hAnsi="David" w:hint="cs"/>
          <w:rtl/>
        </w:rPr>
        <w:t>הרחבת</w:t>
      </w:r>
      <w:r w:rsidRPr="007631B1">
        <w:rPr>
          <w:rFonts w:ascii="David" w:hAnsi="David"/>
          <w:rtl/>
        </w:rPr>
        <w:t xml:space="preserve"> </w:t>
      </w:r>
      <w:r w:rsidRPr="007631B1">
        <w:rPr>
          <w:rFonts w:ascii="David" w:hAnsi="David" w:hint="cs"/>
          <w:rtl/>
        </w:rPr>
        <w:t>מעגל</w:t>
      </w:r>
      <w:r w:rsidRPr="007631B1">
        <w:rPr>
          <w:rFonts w:ascii="David" w:hAnsi="David"/>
          <w:rtl/>
        </w:rPr>
        <w:t xml:space="preserve"> </w:t>
      </w:r>
      <w:r w:rsidRPr="007631B1">
        <w:rPr>
          <w:rFonts w:ascii="David" w:hAnsi="David" w:hint="cs"/>
          <w:rtl/>
        </w:rPr>
        <w:t>הלומדים</w:t>
      </w:r>
      <w:r w:rsidRPr="007631B1">
        <w:rPr>
          <w:rFonts w:ascii="David" w:hAnsi="David"/>
          <w:rtl/>
        </w:rPr>
        <w:t xml:space="preserve"> </w:t>
      </w:r>
      <w:r w:rsidRPr="007631B1">
        <w:rPr>
          <w:rFonts w:ascii="David" w:hAnsi="David" w:hint="cs"/>
          <w:rtl/>
        </w:rPr>
        <w:t>במסלול</w:t>
      </w:r>
      <w:r w:rsidRPr="007631B1">
        <w:rPr>
          <w:rFonts w:ascii="David" w:hAnsi="David"/>
          <w:rtl/>
        </w:rPr>
        <w:t xml:space="preserve"> </w:t>
      </w:r>
      <w:r w:rsidRPr="007631B1">
        <w:rPr>
          <w:rFonts w:ascii="David" w:hAnsi="David" w:hint="cs"/>
          <w:rtl/>
        </w:rPr>
        <w:t>הנדסאים</w:t>
      </w:r>
      <w:r w:rsidRPr="007631B1">
        <w:rPr>
          <w:rFonts w:ascii="David" w:hAnsi="David"/>
          <w:rtl/>
        </w:rPr>
        <w:t xml:space="preserve"> </w:t>
      </w:r>
      <w:r w:rsidRPr="007631B1">
        <w:rPr>
          <w:rFonts w:ascii="David" w:hAnsi="David" w:hint="cs"/>
          <w:rtl/>
        </w:rPr>
        <w:t>וטכנאים</w:t>
      </w:r>
      <w:r w:rsidRPr="007631B1">
        <w:rPr>
          <w:rFonts w:ascii="David" w:hAnsi="David"/>
          <w:rtl/>
        </w:rPr>
        <w:t xml:space="preserve"> </w:t>
      </w:r>
      <w:r w:rsidRPr="007631B1">
        <w:rPr>
          <w:rFonts w:ascii="David" w:hAnsi="David" w:hint="cs"/>
          <w:rtl/>
        </w:rPr>
        <w:t>מוסמכים</w:t>
      </w:r>
      <w:r w:rsidRPr="007631B1">
        <w:rPr>
          <w:rFonts w:ascii="David" w:hAnsi="David"/>
          <w:rtl/>
        </w:rPr>
        <w:t>.</w:t>
      </w:r>
    </w:p>
    <w:p w:rsidR="004140E9" w:rsidRPr="007631B1" w:rsidRDefault="004140E9" w:rsidP="00BD3575">
      <w:pPr>
        <w:pStyle w:val="a2"/>
        <w:numPr>
          <w:ilvl w:val="0"/>
          <w:numId w:val="44"/>
        </w:numPr>
        <w:spacing w:after="120" w:line="300" w:lineRule="atLeast"/>
        <w:ind w:left="1274" w:hanging="283"/>
        <w:rPr>
          <w:rFonts w:ascii="David" w:hAnsi="David"/>
          <w:rtl/>
        </w:rPr>
      </w:pPr>
      <w:r w:rsidRPr="007631B1">
        <w:rPr>
          <w:rFonts w:ascii="David" w:hAnsi="David" w:hint="cs"/>
          <w:rtl/>
        </w:rPr>
        <w:t>הגדלת</w:t>
      </w:r>
      <w:r w:rsidRPr="007631B1">
        <w:rPr>
          <w:rFonts w:ascii="David" w:hAnsi="David"/>
          <w:rtl/>
        </w:rPr>
        <w:t xml:space="preserve"> </w:t>
      </w:r>
      <w:r w:rsidRPr="007631B1">
        <w:rPr>
          <w:rFonts w:ascii="David" w:hAnsi="David" w:hint="cs"/>
          <w:rtl/>
        </w:rPr>
        <w:t>מספר</w:t>
      </w:r>
      <w:r w:rsidRPr="007631B1">
        <w:rPr>
          <w:rFonts w:ascii="David" w:hAnsi="David"/>
          <w:rtl/>
        </w:rPr>
        <w:t xml:space="preserve"> </w:t>
      </w:r>
      <w:r w:rsidRPr="007631B1">
        <w:rPr>
          <w:rFonts w:ascii="David" w:hAnsi="David" w:hint="cs"/>
          <w:rtl/>
        </w:rPr>
        <w:t>הבוגרים</w:t>
      </w:r>
      <w:r w:rsidRPr="007631B1">
        <w:rPr>
          <w:rFonts w:ascii="David" w:hAnsi="David"/>
          <w:rtl/>
        </w:rPr>
        <w:t xml:space="preserve"> </w:t>
      </w:r>
      <w:r w:rsidRPr="007631B1">
        <w:rPr>
          <w:rFonts w:ascii="David" w:hAnsi="David" w:hint="cs"/>
          <w:rtl/>
        </w:rPr>
        <w:t>מקבלי</w:t>
      </w:r>
      <w:r w:rsidRPr="007631B1">
        <w:rPr>
          <w:rFonts w:ascii="David" w:hAnsi="David"/>
          <w:rtl/>
        </w:rPr>
        <w:t xml:space="preserve"> </w:t>
      </w:r>
      <w:r w:rsidRPr="007631B1">
        <w:rPr>
          <w:rFonts w:ascii="David" w:hAnsi="David" w:hint="cs"/>
          <w:rtl/>
        </w:rPr>
        <w:t>הדיפלומות</w:t>
      </w:r>
      <w:r w:rsidRPr="007631B1">
        <w:rPr>
          <w:rFonts w:ascii="David" w:hAnsi="David"/>
          <w:rtl/>
        </w:rPr>
        <w:t>.</w:t>
      </w:r>
    </w:p>
    <w:p w:rsidR="004140E9" w:rsidRPr="007631B1" w:rsidRDefault="004140E9" w:rsidP="00BD3575">
      <w:pPr>
        <w:pStyle w:val="a2"/>
        <w:numPr>
          <w:ilvl w:val="0"/>
          <w:numId w:val="44"/>
        </w:numPr>
        <w:spacing w:after="120" w:line="300" w:lineRule="atLeast"/>
        <w:ind w:left="1274" w:hanging="283"/>
        <w:rPr>
          <w:rFonts w:ascii="David" w:hAnsi="David"/>
          <w:rtl/>
        </w:rPr>
      </w:pPr>
      <w:r w:rsidRPr="007631B1">
        <w:rPr>
          <w:rFonts w:ascii="David" w:hAnsi="David" w:hint="cs"/>
          <w:rtl/>
        </w:rPr>
        <w:t>הנגשת</w:t>
      </w:r>
      <w:r w:rsidRPr="007631B1">
        <w:rPr>
          <w:rFonts w:ascii="David" w:hAnsi="David"/>
          <w:rtl/>
        </w:rPr>
        <w:t xml:space="preserve"> </w:t>
      </w:r>
      <w:r w:rsidRPr="007631B1">
        <w:rPr>
          <w:rFonts w:ascii="David" w:hAnsi="David" w:hint="cs"/>
          <w:rtl/>
        </w:rPr>
        <w:t>מעגל</w:t>
      </w:r>
      <w:r w:rsidRPr="007631B1">
        <w:rPr>
          <w:rFonts w:ascii="David" w:hAnsi="David"/>
          <w:rtl/>
        </w:rPr>
        <w:t xml:space="preserve"> </w:t>
      </w:r>
      <w:r w:rsidRPr="007631B1">
        <w:rPr>
          <w:rFonts w:ascii="David" w:hAnsi="David" w:hint="cs"/>
          <w:rtl/>
        </w:rPr>
        <w:t>הלומדים</w:t>
      </w:r>
      <w:r w:rsidRPr="007631B1">
        <w:rPr>
          <w:rFonts w:ascii="David" w:hAnsi="David"/>
          <w:rtl/>
        </w:rPr>
        <w:t xml:space="preserve"> </w:t>
      </w:r>
      <w:r w:rsidRPr="007631B1">
        <w:rPr>
          <w:rFonts w:ascii="David" w:hAnsi="David" w:hint="cs"/>
          <w:rtl/>
        </w:rPr>
        <w:t>במסלול</w:t>
      </w:r>
      <w:r w:rsidRPr="007631B1">
        <w:rPr>
          <w:rFonts w:ascii="David" w:hAnsi="David"/>
          <w:rtl/>
        </w:rPr>
        <w:t xml:space="preserve"> </w:t>
      </w:r>
      <w:r w:rsidRPr="007631B1">
        <w:rPr>
          <w:rFonts w:ascii="David" w:hAnsi="David" w:hint="cs"/>
          <w:rtl/>
        </w:rPr>
        <w:t>הנדסאים</w:t>
      </w:r>
      <w:r w:rsidRPr="007631B1">
        <w:rPr>
          <w:rFonts w:ascii="David" w:hAnsi="David"/>
          <w:rtl/>
        </w:rPr>
        <w:t xml:space="preserve"> </w:t>
      </w:r>
      <w:r w:rsidRPr="007631B1">
        <w:rPr>
          <w:rFonts w:ascii="David" w:hAnsi="David" w:hint="cs"/>
          <w:rtl/>
        </w:rPr>
        <w:t>וטכנאים</w:t>
      </w:r>
      <w:r w:rsidRPr="007631B1">
        <w:rPr>
          <w:rFonts w:ascii="David" w:hAnsi="David"/>
          <w:rtl/>
        </w:rPr>
        <w:t xml:space="preserve"> </w:t>
      </w:r>
      <w:r w:rsidRPr="007631B1">
        <w:rPr>
          <w:rFonts w:ascii="David" w:hAnsi="David" w:hint="cs"/>
          <w:rtl/>
        </w:rPr>
        <w:t>מוסמכים</w:t>
      </w:r>
      <w:r w:rsidRPr="007631B1">
        <w:rPr>
          <w:rFonts w:ascii="David" w:hAnsi="David"/>
          <w:rtl/>
        </w:rPr>
        <w:t xml:space="preserve"> </w:t>
      </w:r>
      <w:r w:rsidRPr="007631B1">
        <w:rPr>
          <w:rFonts w:ascii="David" w:hAnsi="David" w:hint="cs"/>
          <w:rtl/>
        </w:rPr>
        <w:t>לאוכלוסיות</w:t>
      </w:r>
      <w:r w:rsidRPr="007631B1">
        <w:rPr>
          <w:rFonts w:ascii="David" w:hAnsi="David"/>
          <w:rtl/>
        </w:rPr>
        <w:t xml:space="preserve"> </w:t>
      </w:r>
      <w:r w:rsidRPr="007631B1">
        <w:rPr>
          <w:rFonts w:ascii="David" w:hAnsi="David" w:hint="cs"/>
          <w:rtl/>
        </w:rPr>
        <w:t>בעלות</w:t>
      </w:r>
      <w:r w:rsidRPr="007631B1">
        <w:rPr>
          <w:rFonts w:ascii="David" w:hAnsi="David"/>
          <w:rtl/>
        </w:rPr>
        <w:t xml:space="preserve"> </w:t>
      </w:r>
      <w:r w:rsidRPr="007631B1">
        <w:rPr>
          <w:rFonts w:ascii="David" w:hAnsi="David" w:hint="cs"/>
          <w:rtl/>
        </w:rPr>
        <w:t>שיעור</w:t>
      </w:r>
      <w:r w:rsidRPr="007631B1">
        <w:rPr>
          <w:rFonts w:ascii="David" w:hAnsi="David"/>
          <w:rtl/>
        </w:rPr>
        <w:t xml:space="preserve"> </w:t>
      </w:r>
      <w:r w:rsidRPr="007631B1">
        <w:rPr>
          <w:rFonts w:ascii="David" w:hAnsi="David" w:hint="cs"/>
          <w:rtl/>
        </w:rPr>
        <w:t>השתתפות</w:t>
      </w:r>
      <w:r w:rsidRPr="007631B1">
        <w:rPr>
          <w:rFonts w:ascii="David" w:hAnsi="David"/>
          <w:rtl/>
        </w:rPr>
        <w:t xml:space="preserve"> </w:t>
      </w:r>
      <w:r w:rsidRPr="007631B1">
        <w:rPr>
          <w:rFonts w:ascii="David" w:hAnsi="David" w:hint="cs"/>
          <w:rtl/>
        </w:rPr>
        <w:t>נמוך</w:t>
      </w:r>
      <w:r w:rsidRPr="007631B1">
        <w:rPr>
          <w:rFonts w:ascii="David" w:hAnsi="David"/>
          <w:rtl/>
        </w:rPr>
        <w:t xml:space="preserve"> </w:t>
      </w:r>
      <w:r w:rsidRPr="007631B1">
        <w:rPr>
          <w:rFonts w:ascii="David" w:hAnsi="David" w:hint="cs"/>
          <w:rtl/>
        </w:rPr>
        <w:t>בכוח</w:t>
      </w:r>
      <w:r w:rsidRPr="007631B1">
        <w:rPr>
          <w:rFonts w:ascii="David" w:hAnsi="David"/>
          <w:rtl/>
        </w:rPr>
        <w:t xml:space="preserve"> </w:t>
      </w:r>
      <w:r w:rsidRPr="007631B1">
        <w:rPr>
          <w:rFonts w:ascii="David" w:hAnsi="David" w:hint="cs"/>
          <w:rtl/>
        </w:rPr>
        <w:t>העבודה</w:t>
      </w:r>
      <w:r w:rsidRPr="007631B1">
        <w:rPr>
          <w:rFonts w:ascii="David" w:hAnsi="David"/>
          <w:rtl/>
        </w:rPr>
        <w:t>.</w:t>
      </w:r>
    </w:p>
    <w:p w:rsidR="004140E9" w:rsidRPr="007631B1" w:rsidRDefault="004140E9" w:rsidP="00BD3575">
      <w:pPr>
        <w:pStyle w:val="a2"/>
        <w:numPr>
          <w:ilvl w:val="0"/>
          <w:numId w:val="44"/>
        </w:numPr>
        <w:spacing w:after="120" w:line="300" w:lineRule="atLeast"/>
        <w:ind w:left="1274" w:hanging="283"/>
        <w:rPr>
          <w:rFonts w:ascii="David" w:hAnsi="David"/>
          <w:rtl/>
        </w:rPr>
      </w:pPr>
      <w:r w:rsidRPr="007631B1">
        <w:rPr>
          <w:rFonts w:ascii="David" w:hAnsi="David" w:hint="cs"/>
          <w:rtl/>
        </w:rPr>
        <w:t>הנגשת</w:t>
      </w:r>
      <w:r w:rsidRPr="007631B1">
        <w:rPr>
          <w:rFonts w:ascii="David" w:hAnsi="David"/>
          <w:rtl/>
        </w:rPr>
        <w:t xml:space="preserve"> </w:t>
      </w:r>
      <w:r w:rsidRPr="007631B1">
        <w:rPr>
          <w:rFonts w:ascii="David" w:hAnsi="David" w:hint="cs"/>
          <w:rtl/>
        </w:rPr>
        <w:t>מעגל</w:t>
      </w:r>
      <w:r w:rsidRPr="007631B1">
        <w:rPr>
          <w:rFonts w:ascii="David" w:hAnsi="David"/>
          <w:rtl/>
        </w:rPr>
        <w:t xml:space="preserve"> </w:t>
      </w:r>
      <w:r w:rsidRPr="007631B1">
        <w:rPr>
          <w:rFonts w:ascii="David" w:hAnsi="David" w:hint="cs"/>
          <w:rtl/>
        </w:rPr>
        <w:t>הלומדים</w:t>
      </w:r>
      <w:r w:rsidRPr="007631B1">
        <w:rPr>
          <w:rFonts w:ascii="David" w:hAnsi="David"/>
          <w:rtl/>
        </w:rPr>
        <w:t xml:space="preserve"> </w:t>
      </w:r>
      <w:r w:rsidRPr="007631B1">
        <w:rPr>
          <w:rFonts w:ascii="David" w:hAnsi="David" w:hint="cs"/>
          <w:rtl/>
        </w:rPr>
        <w:t>בהתאם</w:t>
      </w:r>
      <w:r w:rsidRPr="007631B1">
        <w:rPr>
          <w:rFonts w:ascii="David" w:hAnsi="David"/>
          <w:rtl/>
        </w:rPr>
        <w:t xml:space="preserve"> </w:t>
      </w:r>
      <w:r w:rsidRPr="007631B1">
        <w:rPr>
          <w:rFonts w:ascii="David" w:hAnsi="David" w:hint="cs"/>
          <w:rtl/>
        </w:rPr>
        <w:t>למטרות</w:t>
      </w:r>
      <w:r w:rsidRPr="007631B1">
        <w:rPr>
          <w:rFonts w:ascii="David" w:hAnsi="David"/>
          <w:rtl/>
        </w:rPr>
        <w:t xml:space="preserve"> </w:t>
      </w:r>
      <w:r w:rsidRPr="007631B1">
        <w:rPr>
          <w:rFonts w:ascii="David" w:hAnsi="David" w:hint="cs"/>
          <w:rtl/>
        </w:rPr>
        <w:t>המשרד</w:t>
      </w:r>
      <w:r w:rsidRPr="007631B1">
        <w:rPr>
          <w:rFonts w:ascii="David" w:hAnsi="David"/>
          <w:rtl/>
        </w:rPr>
        <w:t>.</w:t>
      </w:r>
    </w:p>
    <w:p w:rsidR="004140E9" w:rsidRPr="00232BF4" w:rsidRDefault="004140E9" w:rsidP="004140E9">
      <w:pPr>
        <w:ind w:left="935" w:hanging="284"/>
        <w:rPr>
          <w:rtl/>
        </w:rPr>
      </w:pPr>
      <w:r w:rsidRPr="00232BF4">
        <w:rPr>
          <w:rtl/>
        </w:rPr>
        <w:t xml:space="preserve"> </w:t>
      </w:r>
      <w:r w:rsidRPr="00232BF4">
        <w:rPr>
          <w:rFonts w:hint="cs"/>
          <w:rtl/>
        </w:rPr>
        <w:t>ב</w:t>
      </w:r>
      <w:r w:rsidRPr="00232BF4">
        <w:rPr>
          <w:rtl/>
        </w:rPr>
        <w:t xml:space="preserve">. </w:t>
      </w:r>
      <w:r w:rsidRPr="00232BF4">
        <w:rPr>
          <w:rtl/>
        </w:rPr>
        <w:tab/>
      </w:r>
      <w:r w:rsidRPr="007631B1">
        <w:rPr>
          <w:rFonts w:hint="cs"/>
          <w:u w:val="single"/>
          <w:rtl/>
        </w:rPr>
        <w:t>קידום</w:t>
      </w:r>
      <w:r w:rsidRPr="007631B1">
        <w:rPr>
          <w:u w:val="single"/>
          <w:rtl/>
        </w:rPr>
        <w:t xml:space="preserve"> </w:t>
      </w:r>
      <w:r w:rsidRPr="007631B1">
        <w:rPr>
          <w:rFonts w:hint="cs"/>
          <w:u w:val="single"/>
          <w:rtl/>
        </w:rPr>
        <w:t>איכות</w:t>
      </w:r>
      <w:r w:rsidRPr="007631B1">
        <w:rPr>
          <w:u w:val="single"/>
          <w:rtl/>
        </w:rPr>
        <w:t xml:space="preserve"> </w:t>
      </w:r>
      <w:r w:rsidRPr="007631B1">
        <w:rPr>
          <w:rFonts w:hint="cs"/>
          <w:u w:val="single"/>
          <w:rtl/>
        </w:rPr>
        <w:t>ההכשרה</w:t>
      </w:r>
      <w:r w:rsidRPr="007631B1">
        <w:rPr>
          <w:u w:val="single"/>
          <w:rtl/>
        </w:rPr>
        <w:t xml:space="preserve"> </w:t>
      </w:r>
      <w:r w:rsidRPr="007631B1">
        <w:rPr>
          <w:rFonts w:hint="cs"/>
          <w:u w:val="single"/>
          <w:rtl/>
        </w:rPr>
        <w:t>במכללות</w:t>
      </w:r>
      <w:r w:rsidRPr="00232BF4">
        <w:rPr>
          <w:rtl/>
        </w:rPr>
        <w:t>:</w:t>
      </w:r>
    </w:p>
    <w:p w:rsidR="004140E9" w:rsidRPr="007631B1" w:rsidRDefault="004140E9" w:rsidP="00BD3575">
      <w:pPr>
        <w:pStyle w:val="a2"/>
        <w:numPr>
          <w:ilvl w:val="0"/>
          <w:numId w:val="44"/>
        </w:numPr>
        <w:spacing w:after="120" w:line="300" w:lineRule="atLeast"/>
        <w:ind w:left="1274" w:hanging="283"/>
        <w:rPr>
          <w:rFonts w:ascii="David" w:hAnsi="David"/>
          <w:rtl/>
        </w:rPr>
      </w:pPr>
      <w:r w:rsidRPr="007631B1">
        <w:rPr>
          <w:rFonts w:ascii="David" w:hAnsi="David" w:hint="cs"/>
          <w:rtl/>
        </w:rPr>
        <w:t>קביעת</w:t>
      </w:r>
      <w:r w:rsidRPr="007631B1">
        <w:rPr>
          <w:rFonts w:ascii="David" w:hAnsi="David"/>
          <w:rtl/>
        </w:rPr>
        <w:t xml:space="preserve"> </w:t>
      </w:r>
      <w:r w:rsidRPr="007631B1">
        <w:rPr>
          <w:rFonts w:ascii="David" w:hAnsi="David" w:hint="cs"/>
          <w:rtl/>
        </w:rPr>
        <w:t>סטנדרטים</w:t>
      </w:r>
      <w:r w:rsidRPr="007631B1">
        <w:rPr>
          <w:rFonts w:ascii="David" w:hAnsi="David"/>
          <w:rtl/>
        </w:rPr>
        <w:t xml:space="preserve"> </w:t>
      </w:r>
      <w:r w:rsidRPr="007631B1">
        <w:rPr>
          <w:rFonts w:ascii="David" w:hAnsi="David" w:hint="cs"/>
          <w:rtl/>
        </w:rPr>
        <w:t>של</w:t>
      </w:r>
      <w:r w:rsidRPr="007631B1">
        <w:rPr>
          <w:rFonts w:ascii="David" w:hAnsi="David"/>
          <w:rtl/>
        </w:rPr>
        <w:t xml:space="preserve"> </w:t>
      </w:r>
      <w:r w:rsidRPr="007631B1">
        <w:rPr>
          <w:rFonts w:ascii="David" w:hAnsi="David" w:hint="cs"/>
          <w:rtl/>
        </w:rPr>
        <w:t>איכות</w:t>
      </w:r>
      <w:r w:rsidRPr="007631B1">
        <w:rPr>
          <w:rFonts w:ascii="David" w:hAnsi="David"/>
          <w:rtl/>
        </w:rPr>
        <w:t xml:space="preserve"> </w:t>
      </w:r>
      <w:r w:rsidRPr="007631B1">
        <w:rPr>
          <w:rFonts w:ascii="David" w:hAnsi="David" w:hint="cs"/>
          <w:rtl/>
        </w:rPr>
        <w:t>לביצוע</w:t>
      </w:r>
      <w:r w:rsidRPr="007631B1">
        <w:rPr>
          <w:rFonts w:ascii="David" w:hAnsi="David"/>
          <w:rtl/>
        </w:rPr>
        <w:t xml:space="preserve"> </w:t>
      </w:r>
      <w:r w:rsidRPr="007631B1">
        <w:rPr>
          <w:rFonts w:ascii="David" w:hAnsi="David" w:hint="cs"/>
          <w:rtl/>
        </w:rPr>
        <w:t>ההכשרה</w:t>
      </w:r>
      <w:r w:rsidRPr="007631B1">
        <w:rPr>
          <w:rFonts w:ascii="David" w:hAnsi="David"/>
          <w:rtl/>
        </w:rPr>
        <w:t xml:space="preserve"> </w:t>
      </w:r>
      <w:r w:rsidRPr="007631B1">
        <w:rPr>
          <w:rFonts w:ascii="David" w:hAnsi="David" w:hint="cs"/>
          <w:rtl/>
        </w:rPr>
        <w:t>בתחומים</w:t>
      </w:r>
      <w:r w:rsidRPr="007631B1">
        <w:rPr>
          <w:rFonts w:ascii="David" w:hAnsi="David"/>
          <w:rtl/>
        </w:rPr>
        <w:t xml:space="preserve">: </w:t>
      </w:r>
      <w:r w:rsidRPr="007631B1">
        <w:rPr>
          <w:rFonts w:ascii="David" w:hAnsi="David" w:hint="cs"/>
          <w:rtl/>
        </w:rPr>
        <w:t>תשתיות</w:t>
      </w:r>
      <w:r w:rsidRPr="007631B1">
        <w:rPr>
          <w:rFonts w:ascii="David" w:hAnsi="David"/>
          <w:rtl/>
        </w:rPr>
        <w:t xml:space="preserve"> </w:t>
      </w:r>
      <w:r w:rsidRPr="007631B1">
        <w:rPr>
          <w:rFonts w:ascii="David" w:hAnsi="David" w:hint="cs"/>
          <w:rtl/>
        </w:rPr>
        <w:t>הוראה</w:t>
      </w:r>
      <w:r w:rsidRPr="007631B1">
        <w:rPr>
          <w:rFonts w:ascii="David" w:hAnsi="David"/>
          <w:rtl/>
        </w:rPr>
        <w:t xml:space="preserve">, </w:t>
      </w:r>
      <w:r w:rsidRPr="007631B1">
        <w:rPr>
          <w:rFonts w:ascii="David" w:hAnsi="David" w:hint="cs"/>
          <w:rtl/>
        </w:rPr>
        <w:t>תשתיות</w:t>
      </w:r>
      <w:r w:rsidRPr="007631B1">
        <w:rPr>
          <w:rFonts w:ascii="David" w:hAnsi="David"/>
          <w:rtl/>
        </w:rPr>
        <w:t xml:space="preserve"> </w:t>
      </w:r>
      <w:r w:rsidRPr="007631B1">
        <w:rPr>
          <w:rFonts w:ascii="David" w:hAnsi="David" w:hint="cs"/>
          <w:rtl/>
        </w:rPr>
        <w:t>פיסיות</w:t>
      </w:r>
      <w:r w:rsidRPr="007631B1">
        <w:rPr>
          <w:rFonts w:ascii="David" w:hAnsi="David"/>
          <w:rtl/>
        </w:rPr>
        <w:t xml:space="preserve"> </w:t>
      </w:r>
      <w:r w:rsidRPr="007631B1">
        <w:rPr>
          <w:rFonts w:ascii="David" w:hAnsi="David" w:hint="cs"/>
          <w:rtl/>
        </w:rPr>
        <w:t>והתנהלות</w:t>
      </w:r>
      <w:r w:rsidRPr="007631B1">
        <w:rPr>
          <w:rFonts w:ascii="David" w:hAnsi="David"/>
          <w:rtl/>
        </w:rPr>
        <w:t xml:space="preserve"> </w:t>
      </w:r>
      <w:r w:rsidRPr="007631B1">
        <w:rPr>
          <w:rFonts w:ascii="David" w:hAnsi="David" w:hint="cs"/>
          <w:rtl/>
        </w:rPr>
        <w:t>פיננסית</w:t>
      </w:r>
      <w:r w:rsidRPr="007631B1">
        <w:rPr>
          <w:rFonts w:ascii="David" w:hAnsi="David"/>
          <w:rtl/>
        </w:rPr>
        <w:t>.</w:t>
      </w:r>
    </w:p>
    <w:p w:rsidR="004140E9" w:rsidRPr="007631B1" w:rsidRDefault="004140E9" w:rsidP="00BD3575">
      <w:pPr>
        <w:pStyle w:val="a2"/>
        <w:numPr>
          <w:ilvl w:val="0"/>
          <w:numId w:val="44"/>
        </w:numPr>
        <w:spacing w:after="120" w:line="300" w:lineRule="atLeast"/>
        <w:ind w:left="1274" w:hanging="283"/>
        <w:rPr>
          <w:rFonts w:ascii="David" w:hAnsi="David"/>
          <w:rtl/>
        </w:rPr>
      </w:pPr>
      <w:r w:rsidRPr="007631B1">
        <w:rPr>
          <w:rFonts w:ascii="David" w:hAnsi="David" w:hint="cs"/>
          <w:rtl/>
        </w:rPr>
        <w:t>פיתוח</w:t>
      </w:r>
      <w:r w:rsidRPr="007631B1">
        <w:rPr>
          <w:rFonts w:ascii="David" w:hAnsi="David"/>
          <w:rtl/>
        </w:rPr>
        <w:t xml:space="preserve"> </w:t>
      </w:r>
      <w:r w:rsidRPr="007631B1">
        <w:rPr>
          <w:rFonts w:ascii="David" w:hAnsi="David" w:hint="cs"/>
          <w:rtl/>
        </w:rPr>
        <w:t>ועדכון</w:t>
      </w:r>
      <w:r w:rsidRPr="007631B1">
        <w:rPr>
          <w:rFonts w:ascii="David" w:hAnsi="David"/>
          <w:rtl/>
        </w:rPr>
        <w:t xml:space="preserve"> </w:t>
      </w:r>
      <w:r w:rsidRPr="007631B1">
        <w:rPr>
          <w:rFonts w:ascii="David" w:hAnsi="David" w:hint="cs"/>
          <w:rtl/>
        </w:rPr>
        <w:t>מגמות</w:t>
      </w:r>
      <w:r w:rsidRPr="007631B1">
        <w:rPr>
          <w:rFonts w:ascii="David" w:hAnsi="David"/>
          <w:rtl/>
        </w:rPr>
        <w:t xml:space="preserve"> </w:t>
      </w:r>
      <w:r w:rsidRPr="007631B1">
        <w:rPr>
          <w:rFonts w:ascii="David" w:hAnsi="David" w:hint="cs"/>
          <w:rtl/>
        </w:rPr>
        <w:t>לימוד</w:t>
      </w:r>
      <w:r w:rsidRPr="007631B1">
        <w:rPr>
          <w:rFonts w:ascii="David" w:hAnsi="David"/>
          <w:rtl/>
        </w:rPr>
        <w:t xml:space="preserve"> </w:t>
      </w:r>
      <w:r w:rsidRPr="007631B1">
        <w:rPr>
          <w:rFonts w:ascii="David" w:hAnsi="David" w:hint="cs"/>
          <w:rtl/>
        </w:rPr>
        <w:t>להנדסאים</w:t>
      </w:r>
      <w:r w:rsidRPr="007631B1">
        <w:rPr>
          <w:rFonts w:ascii="David" w:hAnsi="David"/>
          <w:rtl/>
        </w:rPr>
        <w:t xml:space="preserve"> </w:t>
      </w:r>
      <w:r w:rsidRPr="007631B1">
        <w:rPr>
          <w:rFonts w:ascii="David" w:hAnsi="David" w:hint="cs"/>
          <w:rtl/>
        </w:rPr>
        <w:t>וטכנאים</w:t>
      </w:r>
      <w:r w:rsidRPr="007631B1">
        <w:rPr>
          <w:rFonts w:ascii="David" w:hAnsi="David"/>
          <w:rtl/>
        </w:rPr>
        <w:t xml:space="preserve"> </w:t>
      </w:r>
      <w:r w:rsidRPr="007631B1">
        <w:rPr>
          <w:rFonts w:ascii="David" w:hAnsi="David" w:hint="cs"/>
          <w:rtl/>
        </w:rPr>
        <w:t>מוסמכים</w:t>
      </w:r>
      <w:r w:rsidRPr="007631B1">
        <w:rPr>
          <w:rFonts w:ascii="David" w:hAnsi="David"/>
          <w:rtl/>
        </w:rPr>
        <w:t xml:space="preserve">, </w:t>
      </w:r>
      <w:r w:rsidRPr="007631B1">
        <w:rPr>
          <w:rFonts w:ascii="David" w:hAnsi="David" w:hint="cs"/>
          <w:rtl/>
        </w:rPr>
        <w:t>במענה</w:t>
      </w:r>
      <w:r w:rsidRPr="007631B1">
        <w:rPr>
          <w:rFonts w:ascii="David" w:hAnsi="David"/>
          <w:rtl/>
        </w:rPr>
        <w:t xml:space="preserve"> </w:t>
      </w:r>
      <w:r w:rsidRPr="007631B1">
        <w:rPr>
          <w:rFonts w:ascii="David" w:hAnsi="David" w:hint="cs"/>
          <w:rtl/>
        </w:rPr>
        <w:t>לצרכי</w:t>
      </w:r>
      <w:r w:rsidRPr="007631B1">
        <w:rPr>
          <w:rFonts w:ascii="David" w:hAnsi="David"/>
          <w:rtl/>
        </w:rPr>
        <w:t xml:space="preserve"> </w:t>
      </w:r>
      <w:r w:rsidRPr="007631B1">
        <w:rPr>
          <w:rFonts w:ascii="David" w:hAnsi="David" w:hint="cs"/>
          <w:rtl/>
        </w:rPr>
        <w:t>המשק</w:t>
      </w:r>
      <w:r w:rsidRPr="007631B1">
        <w:rPr>
          <w:rFonts w:ascii="David" w:hAnsi="David"/>
          <w:rtl/>
        </w:rPr>
        <w:t xml:space="preserve">, </w:t>
      </w:r>
      <w:r w:rsidRPr="007631B1">
        <w:rPr>
          <w:rFonts w:ascii="David" w:hAnsi="David" w:hint="cs"/>
          <w:rtl/>
        </w:rPr>
        <w:t>באשר</w:t>
      </w:r>
      <w:r w:rsidRPr="007631B1">
        <w:rPr>
          <w:rFonts w:ascii="David" w:hAnsi="David"/>
          <w:rtl/>
        </w:rPr>
        <w:t xml:space="preserve"> </w:t>
      </w:r>
      <w:r w:rsidRPr="007631B1">
        <w:rPr>
          <w:rFonts w:ascii="David" w:hAnsi="David" w:hint="cs"/>
          <w:rtl/>
        </w:rPr>
        <w:t>לתוכן</w:t>
      </w:r>
      <w:r w:rsidRPr="007631B1">
        <w:rPr>
          <w:rFonts w:ascii="David" w:hAnsi="David"/>
          <w:rtl/>
        </w:rPr>
        <w:t xml:space="preserve"> </w:t>
      </w:r>
      <w:r w:rsidRPr="007631B1">
        <w:rPr>
          <w:rFonts w:ascii="David" w:hAnsi="David" w:hint="cs"/>
          <w:rtl/>
        </w:rPr>
        <w:t>מקצועי</w:t>
      </w:r>
      <w:r w:rsidRPr="007631B1">
        <w:rPr>
          <w:rFonts w:ascii="David" w:hAnsi="David"/>
          <w:rtl/>
        </w:rPr>
        <w:t xml:space="preserve">, </w:t>
      </w:r>
      <w:r w:rsidRPr="007631B1">
        <w:rPr>
          <w:rFonts w:ascii="David" w:hAnsi="David" w:hint="cs"/>
          <w:rtl/>
        </w:rPr>
        <w:t>שיטות</w:t>
      </w:r>
      <w:r w:rsidRPr="007631B1">
        <w:rPr>
          <w:rFonts w:ascii="David" w:hAnsi="David"/>
          <w:rtl/>
        </w:rPr>
        <w:t xml:space="preserve"> </w:t>
      </w:r>
      <w:r w:rsidRPr="007631B1">
        <w:rPr>
          <w:rFonts w:ascii="David" w:hAnsi="David" w:hint="cs"/>
          <w:rtl/>
        </w:rPr>
        <w:t>ההכשרה</w:t>
      </w:r>
      <w:r w:rsidRPr="007631B1">
        <w:rPr>
          <w:rFonts w:ascii="David" w:hAnsi="David"/>
          <w:rtl/>
        </w:rPr>
        <w:t xml:space="preserve">, </w:t>
      </w:r>
      <w:r w:rsidRPr="007631B1">
        <w:rPr>
          <w:rFonts w:ascii="David" w:hAnsi="David" w:hint="cs"/>
          <w:rtl/>
        </w:rPr>
        <w:t>ומשאבים</w:t>
      </w:r>
      <w:r w:rsidRPr="007631B1">
        <w:rPr>
          <w:rFonts w:ascii="David" w:hAnsi="David"/>
          <w:rtl/>
        </w:rPr>
        <w:t xml:space="preserve"> </w:t>
      </w:r>
      <w:r w:rsidRPr="007631B1">
        <w:rPr>
          <w:rFonts w:ascii="David" w:hAnsi="David" w:hint="cs"/>
          <w:rtl/>
        </w:rPr>
        <w:t>זמינים</w:t>
      </w:r>
      <w:r w:rsidRPr="007631B1">
        <w:rPr>
          <w:rFonts w:ascii="David" w:hAnsi="David"/>
          <w:rtl/>
        </w:rPr>
        <w:t xml:space="preserve"> </w:t>
      </w:r>
      <w:r w:rsidRPr="007631B1">
        <w:rPr>
          <w:rFonts w:ascii="David" w:hAnsi="David" w:hint="cs"/>
          <w:rtl/>
        </w:rPr>
        <w:t>ואפקטיביים</w:t>
      </w:r>
      <w:r w:rsidRPr="007631B1">
        <w:rPr>
          <w:rFonts w:ascii="David" w:hAnsi="David"/>
          <w:rtl/>
        </w:rPr>
        <w:t>.</w:t>
      </w:r>
    </w:p>
    <w:p w:rsidR="004140E9" w:rsidRPr="007631B1" w:rsidRDefault="004140E9" w:rsidP="00BD3575">
      <w:pPr>
        <w:pStyle w:val="a2"/>
        <w:numPr>
          <w:ilvl w:val="0"/>
          <w:numId w:val="44"/>
        </w:numPr>
        <w:spacing w:after="120" w:line="300" w:lineRule="atLeast"/>
        <w:ind w:left="1274" w:hanging="283"/>
        <w:rPr>
          <w:rFonts w:ascii="David" w:hAnsi="David"/>
          <w:rtl/>
        </w:rPr>
      </w:pPr>
      <w:r w:rsidRPr="007631B1">
        <w:rPr>
          <w:rFonts w:ascii="David" w:hAnsi="David" w:hint="cs"/>
          <w:rtl/>
        </w:rPr>
        <w:t>השתתפות</w:t>
      </w:r>
      <w:r w:rsidRPr="007631B1">
        <w:rPr>
          <w:rFonts w:ascii="David" w:hAnsi="David"/>
          <w:rtl/>
        </w:rPr>
        <w:t xml:space="preserve"> </w:t>
      </w:r>
      <w:r w:rsidRPr="007631B1">
        <w:rPr>
          <w:rFonts w:ascii="David" w:hAnsi="David" w:hint="cs"/>
          <w:rtl/>
        </w:rPr>
        <w:t>בתקצוב</w:t>
      </w:r>
      <w:r w:rsidRPr="007631B1">
        <w:rPr>
          <w:rFonts w:ascii="David" w:hAnsi="David"/>
          <w:rtl/>
        </w:rPr>
        <w:t xml:space="preserve"> </w:t>
      </w:r>
      <w:r w:rsidRPr="007631B1">
        <w:rPr>
          <w:rFonts w:ascii="David" w:hAnsi="David" w:hint="cs"/>
          <w:rtl/>
        </w:rPr>
        <w:t>המכללות</w:t>
      </w:r>
      <w:r w:rsidRPr="007631B1">
        <w:rPr>
          <w:rFonts w:ascii="David" w:hAnsi="David"/>
          <w:rtl/>
        </w:rPr>
        <w:t xml:space="preserve"> </w:t>
      </w:r>
      <w:r w:rsidRPr="007631B1">
        <w:rPr>
          <w:rFonts w:ascii="David" w:hAnsi="David" w:hint="cs"/>
          <w:rtl/>
        </w:rPr>
        <w:t>על</w:t>
      </w:r>
      <w:r w:rsidRPr="007631B1">
        <w:rPr>
          <w:rFonts w:ascii="David" w:hAnsi="David"/>
          <w:rtl/>
        </w:rPr>
        <w:t xml:space="preserve"> </w:t>
      </w:r>
      <w:r w:rsidRPr="007631B1">
        <w:rPr>
          <w:rFonts w:ascii="David" w:hAnsi="David" w:hint="cs"/>
          <w:rtl/>
        </w:rPr>
        <w:t>מנת</w:t>
      </w:r>
      <w:r w:rsidRPr="007631B1">
        <w:rPr>
          <w:rFonts w:ascii="David" w:hAnsi="David"/>
          <w:rtl/>
        </w:rPr>
        <w:t xml:space="preserve"> </w:t>
      </w:r>
      <w:r w:rsidRPr="007631B1">
        <w:rPr>
          <w:rFonts w:ascii="David" w:hAnsi="David" w:hint="cs"/>
          <w:rtl/>
        </w:rPr>
        <w:t>לקדם</w:t>
      </w:r>
      <w:r w:rsidRPr="007631B1">
        <w:rPr>
          <w:rFonts w:ascii="David" w:hAnsi="David"/>
          <w:rtl/>
        </w:rPr>
        <w:t xml:space="preserve"> </w:t>
      </w:r>
      <w:r w:rsidRPr="007631B1">
        <w:rPr>
          <w:rFonts w:ascii="David" w:hAnsi="David" w:hint="cs"/>
          <w:rtl/>
        </w:rPr>
        <w:t>את</w:t>
      </w:r>
      <w:r w:rsidRPr="007631B1">
        <w:rPr>
          <w:rFonts w:ascii="David" w:hAnsi="David"/>
          <w:rtl/>
        </w:rPr>
        <w:t xml:space="preserve"> </w:t>
      </w:r>
      <w:r w:rsidRPr="007631B1">
        <w:rPr>
          <w:rFonts w:ascii="David" w:hAnsi="David" w:hint="cs"/>
          <w:rtl/>
        </w:rPr>
        <w:t>איכות</w:t>
      </w:r>
      <w:r w:rsidRPr="007631B1">
        <w:rPr>
          <w:rFonts w:ascii="David" w:hAnsi="David"/>
          <w:rtl/>
        </w:rPr>
        <w:t xml:space="preserve"> </w:t>
      </w:r>
      <w:r w:rsidRPr="007631B1">
        <w:rPr>
          <w:rFonts w:ascii="David" w:hAnsi="David" w:hint="cs"/>
          <w:rtl/>
        </w:rPr>
        <w:t>ההכשרה</w:t>
      </w:r>
      <w:r w:rsidRPr="007631B1">
        <w:rPr>
          <w:rFonts w:ascii="David" w:hAnsi="David"/>
          <w:rtl/>
        </w:rPr>
        <w:t>.</w:t>
      </w:r>
    </w:p>
    <w:p w:rsidR="004140E9" w:rsidRPr="007631B1" w:rsidRDefault="004140E9" w:rsidP="00BD3575">
      <w:pPr>
        <w:pStyle w:val="a2"/>
        <w:numPr>
          <w:ilvl w:val="0"/>
          <w:numId w:val="44"/>
        </w:numPr>
        <w:spacing w:after="120" w:line="300" w:lineRule="atLeast"/>
        <w:ind w:left="1274" w:hanging="283"/>
        <w:rPr>
          <w:rFonts w:ascii="David" w:hAnsi="David"/>
          <w:rtl/>
        </w:rPr>
      </w:pPr>
      <w:r w:rsidRPr="007631B1">
        <w:rPr>
          <w:rFonts w:ascii="David" w:hAnsi="David" w:hint="cs"/>
          <w:rtl/>
        </w:rPr>
        <w:t>קיום</w:t>
      </w:r>
      <w:r w:rsidRPr="007631B1">
        <w:rPr>
          <w:rFonts w:ascii="David" w:hAnsi="David"/>
          <w:rtl/>
        </w:rPr>
        <w:t xml:space="preserve"> </w:t>
      </w:r>
      <w:r w:rsidRPr="007631B1">
        <w:rPr>
          <w:rFonts w:ascii="David" w:hAnsi="David" w:hint="cs"/>
          <w:rtl/>
        </w:rPr>
        <w:t>מערך</w:t>
      </w:r>
      <w:r w:rsidRPr="007631B1">
        <w:rPr>
          <w:rFonts w:ascii="David" w:hAnsi="David"/>
          <w:rtl/>
        </w:rPr>
        <w:t xml:space="preserve"> </w:t>
      </w:r>
      <w:r w:rsidRPr="007631B1">
        <w:rPr>
          <w:rFonts w:ascii="David" w:hAnsi="David" w:hint="cs"/>
          <w:rtl/>
        </w:rPr>
        <w:t>יעוץ</w:t>
      </w:r>
      <w:r w:rsidRPr="007631B1">
        <w:rPr>
          <w:rFonts w:ascii="David" w:hAnsi="David"/>
          <w:rtl/>
        </w:rPr>
        <w:t xml:space="preserve"> </w:t>
      </w:r>
      <w:r w:rsidRPr="007631B1">
        <w:rPr>
          <w:rFonts w:ascii="David" w:hAnsi="David" w:hint="cs"/>
          <w:rtl/>
        </w:rPr>
        <w:t>ובקרה</w:t>
      </w:r>
      <w:r w:rsidRPr="007631B1">
        <w:rPr>
          <w:rFonts w:ascii="David" w:hAnsi="David"/>
          <w:rtl/>
        </w:rPr>
        <w:t xml:space="preserve"> </w:t>
      </w:r>
      <w:r w:rsidRPr="007631B1">
        <w:rPr>
          <w:rFonts w:ascii="David" w:hAnsi="David" w:hint="cs"/>
          <w:rtl/>
        </w:rPr>
        <w:t>על</w:t>
      </w:r>
      <w:r w:rsidRPr="007631B1">
        <w:rPr>
          <w:rFonts w:ascii="David" w:hAnsi="David"/>
          <w:rtl/>
        </w:rPr>
        <w:t xml:space="preserve"> </w:t>
      </w:r>
      <w:r w:rsidRPr="007631B1">
        <w:rPr>
          <w:rFonts w:ascii="David" w:hAnsi="David" w:hint="cs"/>
          <w:rtl/>
        </w:rPr>
        <w:t>הליך</w:t>
      </w:r>
      <w:r w:rsidRPr="007631B1">
        <w:rPr>
          <w:rFonts w:ascii="David" w:hAnsi="David"/>
          <w:rtl/>
        </w:rPr>
        <w:t xml:space="preserve"> </w:t>
      </w:r>
      <w:r w:rsidRPr="007631B1">
        <w:rPr>
          <w:rFonts w:ascii="David" w:hAnsi="David" w:hint="cs"/>
          <w:rtl/>
        </w:rPr>
        <w:t>ההכשרה</w:t>
      </w:r>
      <w:r w:rsidRPr="007631B1">
        <w:rPr>
          <w:rFonts w:ascii="David" w:hAnsi="David"/>
          <w:rtl/>
        </w:rPr>
        <w:t>.</w:t>
      </w:r>
    </w:p>
    <w:p w:rsidR="004140E9" w:rsidRPr="00232BF4" w:rsidRDefault="004140E9" w:rsidP="004140E9">
      <w:pPr>
        <w:ind w:left="935" w:hanging="284"/>
        <w:rPr>
          <w:rtl/>
        </w:rPr>
      </w:pPr>
      <w:r w:rsidRPr="00232BF4">
        <w:rPr>
          <w:rtl/>
        </w:rPr>
        <w:t xml:space="preserve"> </w:t>
      </w:r>
      <w:r w:rsidRPr="00232BF4">
        <w:rPr>
          <w:rFonts w:hint="cs"/>
          <w:rtl/>
        </w:rPr>
        <w:t>ג</w:t>
      </w:r>
      <w:r w:rsidRPr="00232BF4">
        <w:rPr>
          <w:rtl/>
        </w:rPr>
        <w:t xml:space="preserve">. </w:t>
      </w:r>
      <w:r w:rsidRPr="00232BF4">
        <w:rPr>
          <w:rtl/>
        </w:rPr>
        <w:tab/>
      </w:r>
      <w:r w:rsidRPr="00232BF4">
        <w:rPr>
          <w:rFonts w:hint="cs"/>
          <w:rtl/>
        </w:rPr>
        <w:t>הרחבת</w:t>
      </w:r>
      <w:r w:rsidRPr="00232BF4">
        <w:rPr>
          <w:rtl/>
        </w:rPr>
        <w:t xml:space="preserve"> </w:t>
      </w:r>
      <w:r w:rsidRPr="00232BF4">
        <w:rPr>
          <w:rFonts w:hint="cs"/>
          <w:rtl/>
        </w:rPr>
        <w:t>והעמקתו</w:t>
      </w:r>
      <w:r w:rsidRPr="00232BF4">
        <w:rPr>
          <w:rtl/>
        </w:rPr>
        <w:t xml:space="preserve"> </w:t>
      </w:r>
      <w:r w:rsidRPr="00232BF4">
        <w:rPr>
          <w:rFonts w:hint="cs"/>
          <w:rtl/>
        </w:rPr>
        <w:t>הקשר</w:t>
      </w:r>
      <w:r w:rsidRPr="00232BF4">
        <w:rPr>
          <w:rtl/>
        </w:rPr>
        <w:t xml:space="preserve"> </w:t>
      </w:r>
      <w:r w:rsidRPr="00232BF4">
        <w:rPr>
          <w:rFonts w:hint="cs"/>
          <w:rtl/>
        </w:rPr>
        <w:t>בין</w:t>
      </w:r>
      <w:r w:rsidRPr="00232BF4">
        <w:rPr>
          <w:rtl/>
        </w:rPr>
        <w:t xml:space="preserve"> </w:t>
      </w:r>
      <w:r w:rsidRPr="00232BF4">
        <w:rPr>
          <w:rFonts w:hint="cs"/>
          <w:rtl/>
        </w:rPr>
        <w:t>המכללות</w:t>
      </w:r>
      <w:r w:rsidRPr="00232BF4">
        <w:rPr>
          <w:rtl/>
        </w:rPr>
        <w:t xml:space="preserve"> </w:t>
      </w:r>
      <w:r w:rsidRPr="00232BF4">
        <w:rPr>
          <w:rFonts w:hint="cs"/>
          <w:rtl/>
        </w:rPr>
        <w:t>שקבלו</w:t>
      </w:r>
      <w:r w:rsidRPr="00232BF4">
        <w:rPr>
          <w:rtl/>
        </w:rPr>
        <w:t xml:space="preserve"> </w:t>
      </w:r>
      <w:r w:rsidRPr="00232BF4">
        <w:rPr>
          <w:rFonts w:hint="cs"/>
          <w:rtl/>
        </w:rPr>
        <w:t>הכרה</w:t>
      </w:r>
      <w:r w:rsidRPr="00232BF4">
        <w:rPr>
          <w:rtl/>
        </w:rPr>
        <w:t xml:space="preserve"> </w:t>
      </w:r>
      <w:r w:rsidRPr="00232BF4">
        <w:rPr>
          <w:rFonts w:hint="cs"/>
          <w:rtl/>
        </w:rPr>
        <w:t>למעסיקים</w:t>
      </w:r>
      <w:r w:rsidRPr="00232BF4">
        <w:rPr>
          <w:rtl/>
        </w:rPr>
        <w:t xml:space="preserve"> </w:t>
      </w:r>
      <w:r w:rsidRPr="00232BF4">
        <w:rPr>
          <w:rFonts w:hint="cs"/>
          <w:rtl/>
        </w:rPr>
        <w:t>במשק</w:t>
      </w:r>
      <w:r w:rsidRPr="00232BF4">
        <w:rPr>
          <w:rtl/>
        </w:rPr>
        <w:t>.</w:t>
      </w:r>
    </w:p>
    <w:p w:rsidR="004140E9" w:rsidRPr="00232BF4" w:rsidRDefault="004140E9" w:rsidP="004140E9">
      <w:pPr>
        <w:ind w:left="935" w:hanging="284"/>
        <w:rPr>
          <w:rtl/>
        </w:rPr>
      </w:pPr>
      <w:r w:rsidRPr="00232BF4">
        <w:rPr>
          <w:rtl/>
        </w:rPr>
        <w:lastRenderedPageBreak/>
        <w:t xml:space="preserve"> </w:t>
      </w:r>
      <w:r w:rsidRPr="00232BF4">
        <w:rPr>
          <w:rFonts w:hint="cs"/>
          <w:rtl/>
        </w:rPr>
        <w:t>ד</w:t>
      </w:r>
      <w:r w:rsidRPr="00232BF4">
        <w:rPr>
          <w:rtl/>
        </w:rPr>
        <w:t xml:space="preserve">. </w:t>
      </w:r>
      <w:r w:rsidRPr="00232BF4">
        <w:rPr>
          <w:rtl/>
        </w:rPr>
        <w:tab/>
      </w:r>
      <w:r w:rsidRPr="00232BF4">
        <w:rPr>
          <w:rFonts w:hint="cs"/>
          <w:rtl/>
        </w:rPr>
        <w:t>מיצוב</w:t>
      </w:r>
      <w:r w:rsidRPr="00232BF4">
        <w:rPr>
          <w:rtl/>
        </w:rPr>
        <w:t xml:space="preserve"> </w:t>
      </w:r>
      <w:r w:rsidRPr="00232BF4">
        <w:rPr>
          <w:rFonts w:hint="cs"/>
          <w:rtl/>
        </w:rPr>
        <w:t>מעמדו</w:t>
      </w:r>
      <w:r w:rsidRPr="00232BF4">
        <w:rPr>
          <w:rtl/>
        </w:rPr>
        <w:t xml:space="preserve"> </w:t>
      </w:r>
      <w:r w:rsidRPr="00232BF4">
        <w:rPr>
          <w:rFonts w:hint="cs"/>
          <w:rtl/>
        </w:rPr>
        <w:t>של</w:t>
      </w:r>
      <w:r w:rsidRPr="00232BF4">
        <w:rPr>
          <w:rtl/>
        </w:rPr>
        <w:t xml:space="preserve"> </w:t>
      </w:r>
      <w:r w:rsidRPr="00232BF4">
        <w:rPr>
          <w:rFonts w:hint="cs"/>
          <w:rtl/>
        </w:rPr>
        <w:t>ההנדסאי</w:t>
      </w:r>
      <w:r w:rsidRPr="00232BF4">
        <w:rPr>
          <w:rtl/>
        </w:rPr>
        <w:t xml:space="preserve"> </w:t>
      </w:r>
      <w:r w:rsidRPr="00232BF4">
        <w:rPr>
          <w:rFonts w:hint="cs"/>
          <w:rtl/>
        </w:rPr>
        <w:t>בחברה</w:t>
      </w:r>
      <w:r w:rsidRPr="00232BF4">
        <w:rPr>
          <w:rtl/>
        </w:rPr>
        <w:t xml:space="preserve"> </w:t>
      </w:r>
      <w:r w:rsidRPr="00232BF4">
        <w:rPr>
          <w:rFonts w:hint="cs"/>
          <w:rtl/>
        </w:rPr>
        <w:t>במשק</w:t>
      </w:r>
      <w:r w:rsidRPr="00232BF4">
        <w:rPr>
          <w:rtl/>
        </w:rPr>
        <w:t xml:space="preserve"> </w:t>
      </w:r>
      <w:r w:rsidRPr="00232BF4">
        <w:rPr>
          <w:rFonts w:hint="cs"/>
          <w:rtl/>
        </w:rPr>
        <w:t>ובתעשייה</w:t>
      </w:r>
      <w:r w:rsidRPr="00232BF4">
        <w:rPr>
          <w:rtl/>
        </w:rPr>
        <w:t>.</w:t>
      </w:r>
    </w:p>
    <w:p w:rsidR="00DE6276" w:rsidRPr="00BA5280" w:rsidRDefault="00DE6276" w:rsidP="00BD3575">
      <w:pPr>
        <w:pageBreakBefore/>
        <w:numPr>
          <w:ilvl w:val="1"/>
          <w:numId w:val="34"/>
        </w:numPr>
        <w:tabs>
          <w:tab w:val="left" w:pos="3446"/>
        </w:tabs>
        <w:spacing w:after="0" w:line="360" w:lineRule="auto"/>
        <w:ind w:left="567" w:hanging="567"/>
        <w:jc w:val="both"/>
        <w:rPr>
          <w:rFonts w:ascii="Courier" w:hAnsi="Courier"/>
          <w:b/>
          <w:bCs/>
          <w:u w:val="single"/>
        </w:rPr>
      </w:pPr>
      <w:r>
        <w:rPr>
          <w:rFonts w:ascii="Courier" w:hAnsi="Courier" w:hint="cs"/>
          <w:b/>
          <w:bCs/>
          <w:u w:val="single"/>
          <w:rtl/>
        </w:rPr>
        <w:lastRenderedPageBreak/>
        <w:t>פונקציונליות של המערכת הקיימת</w:t>
      </w:r>
    </w:p>
    <w:p w:rsidR="00DE6276" w:rsidRPr="007631B1" w:rsidRDefault="00DE6276" w:rsidP="007631B1">
      <w:pPr>
        <w:spacing w:after="120" w:line="300" w:lineRule="atLeast"/>
        <w:ind w:left="567"/>
        <w:rPr>
          <w:rFonts w:ascii="David" w:hAnsi="David"/>
          <w:rtl/>
        </w:rPr>
      </w:pPr>
      <w:r w:rsidRPr="007631B1">
        <w:rPr>
          <w:rFonts w:ascii="David" w:hAnsi="David" w:hint="cs"/>
          <w:rtl/>
        </w:rPr>
        <w:t>המערכת משמשת מערכת חוקה ותהליכים  למשתמשי האגף להכשרה</w:t>
      </w:r>
      <w:r w:rsidR="004140E9" w:rsidRPr="007631B1">
        <w:rPr>
          <w:rFonts w:ascii="David" w:hAnsi="David" w:hint="cs"/>
          <w:rtl/>
        </w:rPr>
        <w:t xml:space="preserve"> ומה"ט</w:t>
      </w:r>
      <w:r w:rsidRPr="007631B1">
        <w:rPr>
          <w:rFonts w:ascii="David" w:hAnsi="David" w:hint="cs"/>
          <w:rtl/>
        </w:rPr>
        <w:t xml:space="preserve"> לצורך </w:t>
      </w:r>
      <w:r w:rsidRPr="007631B1">
        <w:rPr>
          <w:rFonts w:ascii="David" w:hAnsi="David"/>
          <w:rtl/>
        </w:rPr>
        <w:t>בניה ועדכון תכניות לימוד, הכרה במוסדות מכשירים, פיקוח מקצועי, פיתוח אמצעי הוראה, בחינות ומתן הסמכה</w:t>
      </w:r>
      <w:r w:rsidRPr="007631B1">
        <w:rPr>
          <w:rFonts w:ascii="David" w:hAnsi="David" w:hint="cs"/>
          <w:rtl/>
        </w:rPr>
        <w:t xml:space="preserve"> שמגלם בתוכו הדפסת תעודות</w:t>
      </w:r>
      <w:r w:rsidR="004140E9" w:rsidRPr="007631B1">
        <w:rPr>
          <w:rFonts w:ascii="David" w:hAnsi="David" w:hint="cs"/>
          <w:rtl/>
        </w:rPr>
        <w:t>/דיפלומות</w:t>
      </w:r>
      <w:r w:rsidRPr="007631B1">
        <w:rPr>
          <w:rFonts w:ascii="David" w:hAnsi="David" w:hint="cs"/>
          <w:rtl/>
        </w:rPr>
        <w:t xml:space="preserve"> רלוונטיות להכשרה אותה עבר התלמיד.</w:t>
      </w:r>
    </w:p>
    <w:p w:rsidR="00DE6276" w:rsidRPr="007631B1" w:rsidRDefault="00DE6276" w:rsidP="007631B1">
      <w:pPr>
        <w:spacing w:after="120" w:line="300" w:lineRule="atLeast"/>
        <w:ind w:left="567"/>
        <w:rPr>
          <w:rFonts w:ascii="David" w:hAnsi="David"/>
        </w:rPr>
      </w:pPr>
      <w:r w:rsidRPr="007631B1">
        <w:rPr>
          <w:rFonts w:ascii="David" w:hAnsi="David" w:hint="cs"/>
          <w:rtl/>
        </w:rPr>
        <w:t>המערכת משמשת כפלטפורמה לעדכון וקבלת מידע למוסדות בפיקוח.</w:t>
      </w:r>
    </w:p>
    <w:p w:rsidR="00DE6276" w:rsidRPr="00BA5280" w:rsidRDefault="00DE6276" w:rsidP="00DE6276">
      <w:pPr>
        <w:spacing w:after="120" w:line="300" w:lineRule="atLeast"/>
        <w:ind w:left="720"/>
        <w:rPr>
          <w:rFonts w:ascii="David" w:hAnsi="David"/>
          <w:rtl/>
        </w:rPr>
      </w:pPr>
      <w:r w:rsidRPr="00BA5280">
        <w:rPr>
          <w:rFonts w:ascii="David" w:hAnsi="David"/>
          <w:noProof/>
          <w:rtl/>
        </w:rPr>
        <w:lastRenderedPageBreak/>
        <w:drawing>
          <wp:inline distT="0" distB="0" distL="0" distR="0" wp14:anchorId="227B4697" wp14:editId="6E4FE59F">
            <wp:extent cx="4572638" cy="3429479"/>
            <wp:effectExtent l="0" t="0" r="0"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4572638" cy="3429479"/>
                    </a:xfrm>
                    <a:prstGeom prst="rect">
                      <a:avLst/>
                    </a:prstGeom>
                  </pic:spPr>
                </pic:pic>
              </a:graphicData>
            </a:graphic>
          </wp:inline>
        </w:drawing>
      </w:r>
    </w:p>
    <w:p w:rsidR="00DE6276" w:rsidRPr="00BA5280" w:rsidRDefault="00DE6276" w:rsidP="00BD3575">
      <w:pPr>
        <w:pStyle w:val="a2"/>
        <w:numPr>
          <w:ilvl w:val="0"/>
          <w:numId w:val="44"/>
        </w:numPr>
        <w:spacing w:after="120" w:line="300" w:lineRule="atLeast"/>
        <w:ind w:left="1276" w:hanging="284"/>
        <w:contextualSpacing w:val="0"/>
        <w:rPr>
          <w:rFonts w:ascii="David" w:hAnsi="David"/>
        </w:rPr>
      </w:pPr>
      <w:r w:rsidRPr="00BA5280">
        <w:rPr>
          <w:rFonts w:ascii="David" w:hAnsi="David"/>
          <w:rtl/>
        </w:rPr>
        <w:t>למערכת מחוברים סורקים ובר קוד לקליטת נתונים.</w:t>
      </w:r>
    </w:p>
    <w:p w:rsidR="00DE6276" w:rsidRDefault="00DE6276" w:rsidP="00BD3575">
      <w:pPr>
        <w:pStyle w:val="a2"/>
        <w:numPr>
          <w:ilvl w:val="0"/>
          <w:numId w:val="44"/>
        </w:numPr>
        <w:spacing w:after="120" w:line="300" w:lineRule="atLeast"/>
        <w:ind w:left="1276" w:hanging="284"/>
        <w:contextualSpacing w:val="0"/>
        <w:rPr>
          <w:rFonts w:ascii="David" w:hAnsi="David"/>
        </w:rPr>
      </w:pPr>
      <w:r w:rsidRPr="00BA5280">
        <w:rPr>
          <w:rFonts w:ascii="David" w:hAnsi="David"/>
          <w:rtl/>
        </w:rPr>
        <w:t xml:space="preserve">מנגנון הרשאות הנו </w:t>
      </w:r>
      <w:r w:rsidRPr="00BA5280">
        <w:rPr>
          <w:rFonts w:ascii="David" w:hAnsi="David"/>
        </w:rPr>
        <w:t>WORLD</w:t>
      </w:r>
      <w:r w:rsidRPr="00BA5280">
        <w:rPr>
          <w:rFonts w:ascii="David" w:hAnsi="David"/>
          <w:rtl/>
        </w:rPr>
        <w:t xml:space="preserve"> ו </w:t>
      </w:r>
      <w:r w:rsidRPr="00BA5280">
        <w:rPr>
          <w:rFonts w:ascii="David" w:hAnsi="David"/>
        </w:rPr>
        <w:t>PRIVACY</w:t>
      </w:r>
      <w:r w:rsidRPr="00BA5280">
        <w:rPr>
          <w:rFonts w:ascii="David" w:hAnsi="David"/>
          <w:rtl/>
        </w:rPr>
        <w:t xml:space="preserve"> של </w:t>
      </w:r>
      <w:r w:rsidRPr="00BA5280">
        <w:rPr>
          <w:rFonts w:ascii="David" w:hAnsi="David"/>
        </w:rPr>
        <w:t>Sapiens eMerge</w:t>
      </w:r>
      <w:r w:rsidRPr="00BA5280">
        <w:rPr>
          <w:rFonts w:ascii="David" w:hAnsi="David"/>
          <w:rtl/>
        </w:rPr>
        <w:t xml:space="preserve"> עם מנגנון הרשאות של  </w:t>
      </w:r>
      <w:r w:rsidRPr="00BA5280">
        <w:rPr>
          <w:rFonts w:ascii="David" w:hAnsi="David"/>
        </w:rPr>
        <w:t>SQL</w:t>
      </w:r>
      <w:r w:rsidRPr="00BA5280">
        <w:rPr>
          <w:rFonts w:ascii="David" w:hAnsi="David"/>
          <w:rtl/>
        </w:rPr>
        <w:t>.</w:t>
      </w:r>
    </w:p>
    <w:p w:rsidR="004140E9" w:rsidRPr="00BA5280" w:rsidRDefault="004140E9" w:rsidP="00BD3575">
      <w:pPr>
        <w:numPr>
          <w:ilvl w:val="1"/>
          <w:numId w:val="34"/>
        </w:numPr>
        <w:tabs>
          <w:tab w:val="left" w:pos="3446"/>
        </w:tabs>
        <w:spacing w:after="0" w:line="360" w:lineRule="auto"/>
        <w:ind w:left="567" w:hanging="567"/>
        <w:jc w:val="both"/>
        <w:rPr>
          <w:rFonts w:ascii="Courier" w:hAnsi="Courier"/>
          <w:b/>
          <w:bCs/>
          <w:u w:val="single"/>
        </w:rPr>
      </w:pPr>
      <w:r>
        <w:rPr>
          <w:rFonts w:ascii="Courier" w:hAnsi="Courier" w:hint="cs"/>
          <w:b/>
          <w:bCs/>
          <w:u w:val="single"/>
          <w:rtl/>
        </w:rPr>
        <w:t>ארכיטקטורת המערכת</w:t>
      </w:r>
    </w:p>
    <w:p w:rsidR="004140E9" w:rsidRPr="00EB1930" w:rsidRDefault="004140E9" w:rsidP="00EB1930">
      <w:pPr>
        <w:spacing w:after="120" w:line="300" w:lineRule="atLeast"/>
        <w:ind w:left="567"/>
        <w:rPr>
          <w:rFonts w:ascii="David" w:hAnsi="David"/>
          <w:rtl/>
        </w:rPr>
      </w:pPr>
      <w:r w:rsidRPr="00EB1930">
        <w:rPr>
          <w:rFonts w:ascii="David" w:hAnsi="David"/>
          <w:rtl/>
        </w:rPr>
        <w:t xml:space="preserve">המערכת בנויה בארכיטקטורת </w:t>
      </w:r>
      <w:r w:rsidRPr="00EB1930">
        <w:rPr>
          <w:rFonts w:ascii="David" w:hAnsi="David"/>
        </w:rPr>
        <w:t>N_TIER</w:t>
      </w:r>
      <w:r w:rsidRPr="00EB1930">
        <w:rPr>
          <w:rFonts w:ascii="David" w:hAnsi="David"/>
          <w:rtl/>
        </w:rPr>
        <w:t xml:space="preserve"> הכוללת את השכבות הבאות: </w:t>
      </w:r>
    </w:p>
    <w:p w:rsidR="004140E9" w:rsidRPr="00BA5280" w:rsidRDefault="004140E9" w:rsidP="00BD3575">
      <w:pPr>
        <w:pStyle w:val="a2"/>
        <w:numPr>
          <w:ilvl w:val="0"/>
          <w:numId w:val="44"/>
        </w:numPr>
        <w:spacing w:after="120" w:line="300" w:lineRule="atLeast"/>
        <w:ind w:left="991" w:hanging="284"/>
        <w:contextualSpacing w:val="0"/>
        <w:rPr>
          <w:rFonts w:ascii="David" w:hAnsi="David"/>
        </w:rPr>
      </w:pPr>
      <w:r w:rsidRPr="00BA5280">
        <w:rPr>
          <w:rFonts w:ascii="David" w:hAnsi="David"/>
          <w:rtl/>
        </w:rPr>
        <w:lastRenderedPageBreak/>
        <w:t xml:space="preserve">שכבת הנתונים - בסיס הנתונים הנו </w:t>
      </w:r>
      <w:r w:rsidRPr="00BA5280">
        <w:rPr>
          <w:rFonts w:ascii="David" w:hAnsi="David"/>
        </w:rPr>
        <w:t> SQL/SERVER</w:t>
      </w:r>
      <w:r w:rsidRPr="00BA5280">
        <w:rPr>
          <w:rFonts w:ascii="David" w:hAnsi="David"/>
          <w:rtl/>
        </w:rPr>
        <w:t xml:space="preserve">על פלטפורמת </w:t>
      </w:r>
      <w:r w:rsidRPr="00BA5280">
        <w:rPr>
          <w:rFonts w:ascii="David" w:hAnsi="David"/>
        </w:rPr>
        <w:t>Windows</w:t>
      </w:r>
    </w:p>
    <w:p w:rsidR="004140E9" w:rsidRPr="00BA5280" w:rsidRDefault="004140E9" w:rsidP="00BD3575">
      <w:pPr>
        <w:pStyle w:val="a2"/>
        <w:numPr>
          <w:ilvl w:val="0"/>
          <w:numId w:val="44"/>
        </w:numPr>
        <w:spacing w:after="120" w:line="300" w:lineRule="atLeast"/>
        <w:ind w:left="991" w:hanging="284"/>
        <w:contextualSpacing w:val="0"/>
        <w:rPr>
          <w:rFonts w:ascii="David" w:hAnsi="David"/>
        </w:rPr>
      </w:pPr>
      <w:r w:rsidRPr="00BA5280">
        <w:rPr>
          <w:rFonts w:ascii="David" w:hAnsi="David"/>
          <w:rtl/>
        </w:rPr>
        <w:t>שכבת מודל הנתונים – הגדרות מבנה הנתונים והקשרים ביניהם מנוהלים באמצעות כלי ה</w:t>
      </w:r>
      <w:r w:rsidRPr="00BA5280">
        <w:rPr>
          <w:rFonts w:ascii="David" w:hAnsi="David"/>
        </w:rPr>
        <w:t>MODELING-</w:t>
      </w:r>
      <w:r w:rsidRPr="00BA5280">
        <w:rPr>
          <w:rFonts w:ascii="David" w:hAnsi="David"/>
          <w:rtl/>
        </w:rPr>
        <w:t xml:space="preserve"> של </w:t>
      </w:r>
      <w:r w:rsidRPr="00BA5280">
        <w:rPr>
          <w:rFonts w:ascii="David" w:hAnsi="David"/>
        </w:rPr>
        <w:t>DEVELOPMENT WORK BENCH</w:t>
      </w:r>
      <w:r w:rsidRPr="00BA5280">
        <w:rPr>
          <w:rFonts w:ascii="David" w:hAnsi="David"/>
          <w:rtl/>
        </w:rPr>
        <w:t>.</w:t>
      </w:r>
    </w:p>
    <w:p w:rsidR="004140E9" w:rsidRPr="00BA5280" w:rsidRDefault="004140E9" w:rsidP="00BD3575">
      <w:pPr>
        <w:pStyle w:val="a2"/>
        <w:numPr>
          <w:ilvl w:val="0"/>
          <w:numId w:val="44"/>
        </w:numPr>
        <w:spacing w:after="120" w:line="300" w:lineRule="atLeast"/>
        <w:ind w:left="991" w:hanging="284"/>
        <w:contextualSpacing w:val="0"/>
        <w:rPr>
          <w:rFonts w:ascii="David" w:hAnsi="David"/>
          <w:rtl/>
        </w:rPr>
      </w:pPr>
      <w:r w:rsidRPr="00BA5280">
        <w:rPr>
          <w:rFonts w:ascii="David" w:hAnsi="David"/>
          <w:rtl/>
        </w:rPr>
        <w:t xml:space="preserve">שכבת הלוגיקה העסקית - המערכת מבוססת טכנולוגיית </w:t>
      </w:r>
      <w:r w:rsidRPr="00BA5280">
        <w:rPr>
          <w:rFonts w:ascii="David" w:hAnsi="David"/>
        </w:rPr>
        <w:t>Sapiens eMerge</w:t>
      </w:r>
      <w:r w:rsidRPr="00BA5280">
        <w:rPr>
          <w:rFonts w:ascii="David" w:hAnsi="David"/>
          <w:rtl/>
        </w:rPr>
        <w:t xml:space="preserve"> אשר משתמשת ברובד זה במנוע החוקים של המוצר.</w:t>
      </w:r>
    </w:p>
    <w:p w:rsidR="004140E9" w:rsidRPr="00BA5280" w:rsidRDefault="004140E9" w:rsidP="00BD3575">
      <w:pPr>
        <w:pStyle w:val="a2"/>
        <w:numPr>
          <w:ilvl w:val="0"/>
          <w:numId w:val="44"/>
        </w:numPr>
        <w:spacing w:after="120" w:line="300" w:lineRule="atLeast"/>
        <w:ind w:left="991" w:hanging="284"/>
        <w:contextualSpacing w:val="0"/>
        <w:rPr>
          <w:rFonts w:ascii="David" w:hAnsi="David"/>
          <w:rtl/>
        </w:rPr>
      </w:pPr>
      <w:r w:rsidRPr="00BA5280">
        <w:rPr>
          <w:rFonts w:ascii="David" w:hAnsi="David"/>
          <w:rtl/>
        </w:rPr>
        <w:t xml:space="preserve">שכבת התצוגה - </w:t>
      </w:r>
      <w:r w:rsidRPr="00BA5280">
        <w:rPr>
          <w:rFonts w:ascii="David" w:hAnsi="David"/>
        </w:rPr>
        <w:t>i.Way</w:t>
      </w:r>
      <w:r w:rsidRPr="00BA5280">
        <w:rPr>
          <w:rFonts w:ascii="David" w:hAnsi="David"/>
          <w:rtl/>
        </w:rPr>
        <w:t xml:space="preserve"> גרסא  </w:t>
      </w:r>
      <w:r w:rsidRPr="00BA5280">
        <w:rPr>
          <w:rFonts w:ascii="David" w:hAnsi="David"/>
        </w:rPr>
        <w:t>U12</w:t>
      </w:r>
      <w:r w:rsidRPr="00BA5280">
        <w:rPr>
          <w:rFonts w:ascii="David" w:hAnsi="David"/>
          <w:rtl/>
        </w:rPr>
        <w:t xml:space="preserve"> 45.30 על שרתי יישום מרכזיים </w:t>
      </w:r>
      <w:r w:rsidRPr="00BA5280">
        <w:rPr>
          <w:rFonts w:ascii="David" w:hAnsi="David"/>
        </w:rPr>
        <w:t>Windows 2008</w:t>
      </w:r>
      <w:r w:rsidRPr="00BA5280">
        <w:rPr>
          <w:rFonts w:ascii="David" w:hAnsi="David"/>
          <w:rtl/>
        </w:rPr>
        <w:t xml:space="preserve"> הנמצאים באתר המרכזי ובעזרת </w:t>
      </w:r>
      <w:r w:rsidRPr="00BA5280">
        <w:rPr>
          <w:rFonts w:ascii="David" w:hAnsi="David"/>
        </w:rPr>
        <w:t>HTML</w:t>
      </w:r>
      <w:r w:rsidRPr="00BA5280">
        <w:rPr>
          <w:rFonts w:ascii="David" w:hAnsi="David"/>
          <w:rtl/>
        </w:rPr>
        <w:t xml:space="preserve"> ו</w:t>
      </w:r>
      <w:r w:rsidRPr="00BA5280">
        <w:rPr>
          <w:rFonts w:ascii="David" w:hAnsi="David"/>
        </w:rPr>
        <w:t>JAVA SCRIPT</w:t>
      </w:r>
      <w:r w:rsidRPr="00BA5280">
        <w:rPr>
          <w:rFonts w:ascii="David" w:hAnsi="David"/>
          <w:rtl/>
        </w:rPr>
        <w:t>.</w:t>
      </w:r>
    </w:p>
    <w:p w:rsidR="004140E9" w:rsidRPr="00BA5280" w:rsidRDefault="004140E9" w:rsidP="00BD3575">
      <w:pPr>
        <w:pStyle w:val="a2"/>
        <w:numPr>
          <w:ilvl w:val="0"/>
          <w:numId w:val="44"/>
        </w:numPr>
        <w:spacing w:after="120" w:line="300" w:lineRule="atLeast"/>
        <w:ind w:left="991" w:hanging="284"/>
        <w:contextualSpacing w:val="0"/>
        <w:rPr>
          <w:rFonts w:ascii="David" w:hAnsi="David"/>
        </w:rPr>
      </w:pPr>
      <w:r w:rsidRPr="00BA5280">
        <w:rPr>
          <w:rFonts w:ascii="David" w:hAnsi="David"/>
          <w:rtl/>
        </w:rPr>
        <w:t xml:space="preserve">שכבת השירותים – הגדרות שכבת השירותים מנוהלים באמצעות כלי </w:t>
      </w:r>
      <w:r w:rsidRPr="00BA5280">
        <w:rPr>
          <w:rFonts w:ascii="David" w:hAnsi="David"/>
        </w:rPr>
        <w:t>BUSINESS COMPONENT</w:t>
      </w:r>
      <w:r w:rsidRPr="00BA5280">
        <w:rPr>
          <w:rFonts w:ascii="David" w:hAnsi="David"/>
          <w:rtl/>
        </w:rPr>
        <w:t xml:space="preserve"> של </w:t>
      </w:r>
      <w:r w:rsidRPr="00BA5280">
        <w:rPr>
          <w:rFonts w:ascii="David" w:hAnsi="David"/>
        </w:rPr>
        <w:t>DEVELOPMENT WORK BENCH</w:t>
      </w:r>
      <w:r w:rsidRPr="00BA5280">
        <w:rPr>
          <w:rFonts w:ascii="David" w:hAnsi="David"/>
          <w:rtl/>
        </w:rPr>
        <w:t>.</w:t>
      </w:r>
    </w:p>
    <w:p w:rsidR="004140E9" w:rsidRPr="00BA5280" w:rsidRDefault="004140E9" w:rsidP="003D177D">
      <w:pPr>
        <w:spacing w:after="120" w:line="300" w:lineRule="atLeast"/>
        <w:ind w:left="567"/>
        <w:rPr>
          <w:rFonts w:ascii="David" w:hAnsi="David"/>
          <w:rtl/>
        </w:rPr>
      </w:pPr>
      <w:r w:rsidRPr="00BA5280">
        <w:rPr>
          <w:rFonts w:ascii="David" w:hAnsi="David"/>
          <w:rtl/>
        </w:rPr>
        <w:t xml:space="preserve">מימוש שכבת השירותים – באמצעות </w:t>
      </w:r>
      <w:r w:rsidRPr="00BA5280">
        <w:rPr>
          <w:rFonts w:ascii="David" w:hAnsi="David"/>
        </w:rPr>
        <w:t>XML</w:t>
      </w:r>
      <w:r w:rsidRPr="00BA5280">
        <w:rPr>
          <w:rFonts w:ascii="David" w:hAnsi="David"/>
          <w:rtl/>
        </w:rPr>
        <w:t xml:space="preserve">, </w:t>
      </w:r>
      <w:r w:rsidRPr="00BA5280">
        <w:rPr>
          <w:rFonts w:ascii="David" w:hAnsi="David"/>
        </w:rPr>
        <w:t>ASP</w:t>
      </w:r>
      <w:r w:rsidRPr="00BA5280">
        <w:rPr>
          <w:rFonts w:ascii="David" w:hAnsi="David"/>
          <w:rtl/>
        </w:rPr>
        <w:t xml:space="preserve">, </w:t>
      </w:r>
      <w:r w:rsidRPr="00BA5280">
        <w:rPr>
          <w:rFonts w:ascii="David" w:hAnsi="David"/>
        </w:rPr>
        <w:t>C Sharp</w:t>
      </w:r>
    </w:p>
    <w:p w:rsidR="004140E9" w:rsidRPr="00BA5280" w:rsidRDefault="004140E9" w:rsidP="003D177D">
      <w:pPr>
        <w:spacing w:after="120" w:line="300" w:lineRule="atLeast"/>
        <w:ind w:left="567"/>
        <w:rPr>
          <w:rFonts w:ascii="David" w:hAnsi="David"/>
        </w:rPr>
      </w:pPr>
      <w:r w:rsidRPr="00BA5280">
        <w:rPr>
          <w:rFonts w:ascii="David" w:hAnsi="David"/>
          <w:rtl/>
        </w:rPr>
        <w:t xml:space="preserve">מימוש שכבת השירותים במערכת משאל – </w:t>
      </w:r>
      <w:r w:rsidRPr="00BA5280">
        <w:rPr>
          <w:rFonts w:ascii="David" w:hAnsi="David"/>
        </w:rPr>
        <w:t>ASP CALSSIC</w:t>
      </w:r>
      <w:r w:rsidRPr="00BA5280">
        <w:rPr>
          <w:rFonts w:ascii="David" w:hAnsi="David"/>
          <w:rtl/>
        </w:rPr>
        <w:t xml:space="preserve">, </w:t>
      </w:r>
      <w:r w:rsidRPr="00BA5280">
        <w:rPr>
          <w:rFonts w:ascii="David" w:hAnsi="David"/>
        </w:rPr>
        <w:t>MS OFFICE</w:t>
      </w:r>
      <w:r w:rsidRPr="00BA5280">
        <w:rPr>
          <w:rFonts w:ascii="David" w:hAnsi="David"/>
          <w:rtl/>
        </w:rPr>
        <w:t xml:space="preserve">, </w:t>
      </w:r>
      <w:r w:rsidRPr="00BA5280">
        <w:rPr>
          <w:rFonts w:ascii="David" w:hAnsi="David"/>
        </w:rPr>
        <w:t>AJAX</w:t>
      </w:r>
    </w:p>
    <w:p w:rsidR="003D177D" w:rsidRPr="00BA5280" w:rsidRDefault="003D177D" w:rsidP="003D177D">
      <w:pPr>
        <w:spacing w:after="120" w:line="300" w:lineRule="atLeast"/>
        <w:ind w:left="567"/>
        <w:rPr>
          <w:rFonts w:ascii="David" w:hAnsi="David"/>
        </w:rPr>
      </w:pPr>
      <w:r w:rsidRPr="00BA5280">
        <w:rPr>
          <w:rFonts w:ascii="David" w:hAnsi="David"/>
          <w:rtl/>
        </w:rPr>
        <w:t xml:space="preserve">ממשק המשתמש מבוסס על ממשק דפדפן של מייקרוסופט </w:t>
      </w:r>
      <w:r w:rsidRPr="00BA5280">
        <w:rPr>
          <w:rFonts w:ascii="David" w:hAnsi="David"/>
        </w:rPr>
        <w:t>Internet Explorer 11</w:t>
      </w:r>
      <w:r w:rsidRPr="00BA5280">
        <w:rPr>
          <w:rFonts w:ascii="David" w:hAnsi="David"/>
          <w:rtl/>
        </w:rPr>
        <w:t>.</w:t>
      </w:r>
    </w:p>
    <w:p w:rsidR="00B04753" w:rsidRDefault="00B04753" w:rsidP="003D177D">
      <w:pPr>
        <w:spacing w:after="120" w:line="300" w:lineRule="atLeast"/>
        <w:ind w:left="567"/>
        <w:rPr>
          <w:rFonts w:ascii="David" w:hAnsi="David"/>
          <w:rtl/>
        </w:rPr>
      </w:pPr>
    </w:p>
    <w:p w:rsidR="004140E9" w:rsidRPr="00B04753" w:rsidRDefault="004140E9" w:rsidP="003D177D">
      <w:pPr>
        <w:spacing w:after="120" w:line="300" w:lineRule="atLeast"/>
        <w:ind w:left="567"/>
        <w:rPr>
          <w:rFonts w:ascii="David" w:hAnsi="David"/>
          <w:u w:val="single"/>
          <w:rtl/>
        </w:rPr>
      </w:pPr>
      <w:r w:rsidRPr="00B04753">
        <w:rPr>
          <w:rFonts w:ascii="David" w:hAnsi="David"/>
          <w:u w:val="single"/>
          <w:rtl/>
        </w:rPr>
        <w:lastRenderedPageBreak/>
        <w:t xml:space="preserve">מחוללי דוחות </w:t>
      </w:r>
    </w:p>
    <w:p w:rsidR="004140E9" w:rsidRPr="00B04753" w:rsidRDefault="004140E9" w:rsidP="00BD3575">
      <w:pPr>
        <w:pStyle w:val="a2"/>
        <w:numPr>
          <w:ilvl w:val="0"/>
          <w:numId w:val="44"/>
        </w:numPr>
        <w:spacing w:after="120" w:line="300" w:lineRule="atLeast"/>
        <w:ind w:left="991" w:hanging="284"/>
        <w:contextualSpacing w:val="0"/>
        <w:rPr>
          <w:rFonts w:ascii="David" w:hAnsi="David"/>
          <w:rtl/>
        </w:rPr>
      </w:pPr>
      <w:r w:rsidRPr="00B04753">
        <w:rPr>
          <w:rFonts w:ascii="David" w:hAnsi="David"/>
          <w:rtl/>
        </w:rPr>
        <w:t xml:space="preserve"> </w:t>
      </w:r>
      <w:r w:rsidRPr="00B04753">
        <w:rPr>
          <w:rFonts w:ascii="David" w:hAnsi="David"/>
        </w:rPr>
        <w:t>WebFocus</w:t>
      </w:r>
      <w:r w:rsidRPr="00B04753">
        <w:rPr>
          <w:rFonts w:ascii="David" w:hAnsi="David"/>
          <w:rtl/>
        </w:rPr>
        <w:t xml:space="preserve"> גרסה 8009 </w:t>
      </w:r>
    </w:p>
    <w:p w:rsidR="004140E9" w:rsidRPr="00B04753" w:rsidRDefault="004140E9" w:rsidP="00BD3575">
      <w:pPr>
        <w:pStyle w:val="a2"/>
        <w:numPr>
          <w:ilvl w:val="0"/>
          <w:numId w:val="44"/>
        </w:numPr>
        <w:spacing w:after="120" w:line="300" w:lineRule="atLeast"/>
        <w:ind w:left="991" w:hanging="284"/>
        <w:contextualSpacing w:val="0"/>
        <w:rPr>
          <w:rFonts w:ascii="David" w:hAnsi="David"/>
          <w:rtl/>
        </w:rPr>
      </w:pPr>
      <w:r w:rsidRPr="00B04753">
        <w:rPr>
          <w:rFonts w:ascii="David" w:hAnsi="David"/>
        </w:rPr>
        <w:t xml:space="preserve">SSRS </w:t>
      </w:r>
      <w:r w:rsidRPr="00B04753">
        <w:rPr>
          <w:rFonts w:ascii="David" w:hAnsi="David"/>
          <w:rtl/>
        </w:rPr>
        <w:t xml:space="preserve">– </w:t>
      </w:r>
      <w:r w:rsidRPr="00B04753">
        <w:rPr>
          <w:rFonts w:ascii="David" w:hAnsi="David"/>
        </w:rPr>
        <w:t>Microsoft Reporting Server</w:t>
      </w:r>
      <w:r w:rsidRPr="00B04753">
        <w:rPr>
          <w:rFonts w:ascii="David" w:hAnsi="David"/>
          <w:rtl/>
        </w:rPr>
        <w:t xml:space="preserve"> </w:t>
      </w:r>
    </w:p>
    <w:p w:rsidR="004140E9" w:rsidRPr="00B04753" w:rsidRDefault="004140E9" w:rsidP="00BD3575">
      <w:pPr>
        <w:pStyle w:val="a2"/>
        <w:numPr>
          <w:ilvl w:val="0"/>
          <w:numId w:val="44"/>
        </w:numPr>
        <w:spacing w:after="120" w:line="300" w:lineRule="atLeast"/>
        <w:ind w:left="991" w:hanging="284"/>
        <w:contextualSpacing w:val="0"/>
        <w:rPr>
          <w:rFonts w:ascii="David" w:hAnsi="David"/>
          <w:rtl/>
        </w:rPr>
      </w:pPr>
      <w:r w:rsidRPr="00B04753">
        <w:rPr>
          <w:rFonts w:ascii="David" w:hAnsi="David"/>
          <w:rtl/>
        </w:rPr>
        <w:t xml:space="preserve">מעל שרתי יישום מרכזיים </w:t>
      </w:r>
      <w:r w:rsidRPr="00B04753">
        <w:rPr>
          <w:rFonts w:ascii="David" w:hAnsi="David"/>
        </w:rPr>
        <w:t xml:space="preserve">Windows 2012 </w:t>
      </w:r>
      <w:r w:rsidRPr="00B04753">
        <w:rPr>
          <w:rFonts w:ascii="David" w:hAnsi="David"/>
          <w:rtl/>
        </w:rPr>
        <w:t> הנמצאים באתר המרכזי</w:t>
      </w:r>
    </w:p>
    <w:p w:rsidR="00B04753" w:rsidRPr="00B04753" w:rsidRDefault="004140E9" w:rsidP="00B04753">
      <w:pPr>
        <w:spacing w:after="120" w:line="300" w:lineRule="atLeast"/>
        <w:ind w:left="567"/>
        <w:rPr>
          <w:rFonts w:ascii="David" w:hAnsi="David"/>
          <w:u w:val="single"/>
        </w:rPr>
      </w:pPr>
      <w:r w:rsidRPr="00B04753">
        <w:rPr>
          <w:rFonts w:ascii="David" w:hAnsi="David"/>
          <w:u w:val="single"/>
          <w:rtl/>
        </w:rPr>
        <w:t>ממשקים</w:t>
      </w:r>
    </w:p>
    <w:p w:rsidR="004140E9" w:rsidRPr="00BA5280" w:rsidRDefault="004140E9" w:rsidP="00BD3575">
      <w:pPr>
        <w:pStyle w:val="a2"/>
        <w:numPr>
          <w:ilvl w:val="0"/>
          <w:numId w:val="44"/>
        </w:numPr>
        <w:spacing w:after="120" w:line="300" w:lineRule="atLeast"/>
        <w:ind w:left="991" w:hanging="284"/>
        <w:contextualSpacing w:val="0"/>
        <w:rPr>
          <w:rFonts w:ascii="David" w:hAnsi="David"/>
        </w:rPr>
      </w:pPr>
      <w:r w:rsidRPr="00BA5280">
        <w:rPr>
          <w:rFonts w:ascii="David" w:hAnsi="David"/>
          <w:rtl/>
        </w:rPr>
        <w:t>למערכת ממשקים רבים חיצוניים עם ארגונים רבים ב</w:t>
      </w:r>
      <w:r w:rsidRPr="00BA5280">
        <w:rPr>
          <w:rFonts w:ascii="David" w:hAnsi="David"/>
        </w:rPr>
        <w:t>ONLINE</w:t>
      </w:r>
      <w:r w:rsidRPr="00BA5280">
        <w:rPr>
          <w:rFonts w:ascii="David" w:hAnsi="David"/>
          <w:rtl/>
        </w:rPr>
        <w:t xml:space="preserve"> ו</w:t>
      </w:r>
      <w:r w:rsidRPr="00BA5280">
        <w:rPr>
          <w:rFonts w:ascii="David" w:hAnsi="David"/>
        </w:rPr>
        <w:t>BATCH</w:t>
      </w:r>
      <w:r w:rsidRPr="00BA5280">
        <w:rPr>
          <w:rFonts w:ascii="David" w:hAnsi="David"/>
          <w:rtl/>
        </w:rPr>
        <w:t xml:space="preserve"> היוצאים ונכנסים, הממשקים מופקים ע"י </w:t>
      </w:r>
      <w:r w:rsidRPr="00BA5280">
        <w:rPr>
          <w:rFonts w:ascii="David" w:hAnsi="David"/>
        </w:rPr>
        <w:t>WebFocus</w:t>
      </w:r>
      <w:r w:rsidRPr="00BA5280">
        <w:rPr>
          <w:rFonts w:ascii="David" w:hAnsi="David"/>
          <w:rtl/>
        </w:rPr>
        <w:t xml:space="preserve"> משכבת התצוגה ומוצר </w:t>
      </w:r>
      <w:r w:rsidRPr="00BA5280">
        <w:rPr>
          <w:rFonts w:ascii="David" w:hAnsi="David"/>
        </w:rPr>
        <w:t>ASPUPLOAD</w:t>
      </w:r>
      <w:r w:rsidRPr="00BA5280">
        <w:rPr>
          <w:rFonts w:ascii="David" w:hAnsi="David"/>
          <w:rtl/>
        </w:rPr>
        <w:t xml:space="preserve"> ובעזרת </w:t>
      </w:r>
      <w:r w:rsidRPr="00BA5280">
        <w:rPr>
          <w:rFonts w:ascii="David" w:hAnsi="David"/>
        </w:rPr>
        <w:t>QUIX</w:t>
      </w:r>
      <w:r w:rsidRPr="00BA5280">
        <w:rPr>
          <w:rFonts w:ascii="David" w:hAnsi="David"/>
          <w:rtl/>
        </w:rPr>
        <w:t xml:space="preserve"> או </w:t>
      </w:r>
      <w:r w:rsidRPr="00BA5280">
        <w:rPr>
          <w:rFonts w:ascii="David" w:hAnsi="David"/>
        </w:rPr>
        <w:t>.NET</w:t>
      </w:r>
      <w:r w:rsidRPr="00BA5280">
        <w:rPr>
          <w:rFonts w:ascii="David" w:hAnsi="David"/>
          <w:rtl/>
        </w:rPr>
        <w:t xml:space="preserve"> משכבת הלוגיקה. </w:t>
      </w:r>
    </w:p>
    <w:p w:rsidR="004140E9" w:rsidRPr="00BA5280" w:rsidRDefault="004140E9" w:rsidP="00BD3575">
      <w:pPr>
        <w:pStyle w:val="a2"/>
        <w:numPr>
          <w:ilvl w:val="0"/>
          <w:numId w:val="44"/>
        </w:numPr>
        <w:spacing w:after="120" w:line="300" w:lineRule="atLeast"/>
        <w:ind w:left="991" w:hanging="284"/>
        <w:contextualSpacing w:val="0"/>
        <w:rPr>
          <w:rFonts w:ascii="David" w:hAnsi="David"/>
          <w:rtl/>
        </w:rPr>
      </w:pPr>
      <w:r w:rsidRPr="00BA5280">
        <w:rPr>
          <w:rFonts w:ascii="David" w:hAnsi="David"/>
          <w:rtl/>
        </w:rPr>
        <w:t xml:space="preserve">קליטת הממשקים הנכנסים בעזרת מוצר </w:t>
      </w:r>
      <w:r w:rsidRPr="00BA5280">
        <w:rPr>
          <w:rFonts w:ascii="David" w:hAnsi="David"/>
        </w:rPr>
        <w:t>ASPUPLOAD</w:t>
      </w:r>
      <w:r w:rsidRPr="00BA5280">
        <w:rPr>
          <w:rFonts w:ascii="David" w:hAnsi="David"/>
          <w:rtl/>
        </w:rPr>
        <w:t xml:space="preserve"> , מכונות </w:t>
      </w:r>
      <w:r w:rsidRPr="00BA5280">
        <w:rPr>
          <w:rFonts w:ascii="David" w:hAnsi="David"/>
        </w:rPr>
        <w:t>BATCH</w:t>
      </w:r>
      <w:r w:rsidRPr="00BA5280">
        <w:rPr>
          <w:rFonts w:ascii="David" w:hAnsi="David"/>
          <w:rtl/>
        </w:rPr>
        <w:t xml:space="preserve"> ייעודיות ו-</w:t>
      </w:r>
      <w:r w:rsidRPr="00BA5280">
        <w:rPr>
          <w:rFonts w:ascii="David" w:hAnsi="David"/>
        </w:rPr>
        <w:t>UTILITY</w:t>
      </w:r>
      <w:r w:rsidRPr="00BA5280">
        <w:rPr>
          <w:rFonts w:ascii="David" w:hAnsi="David"/>
          <w:rtl/>
        </w:rPr>
        <w:t xml:space="preserve"> של </w:t>
      </w:r>
      <w:r w:rsidRPr="00BA5280">
        <w:rPr>
          <w:rFonts w:ascii="David" w:hAnsi="David"/>
        </w:rPr>
        <w:t>DBUPD</w:t>
      </w:r>
      <w:r w:rsidRPr="00BA5280">
        <w:rPr>
          <w:rFonts w:ascii="David" w:hAnsi="David"/>
          <w:rtl/>
        </w:rPr>
        <w:t xml:space="preserve"> ו</w:t>
      </w:r>
      <w:r w:rsidRPr="00BA5280">
        <w:rPr>
          <w:rFonts w:ascii="David" w:hAnsi="David"/>
        </w:rPr>
        <w:t>DBUPF</w:t>
      </w:r>
      <w:r w:rsidRPr="00BA5280">
        <w:rPr>
          <w:rFonts w:ascii="David" w:hAnsi="David"/>
          <w:rtl/>
        </w:rPr>
        <w:t xml:space="preserve"> לשכבת הלוגיקה או </w:t>
      </w:r>
      <w:r w:rsidRPr="00BA5280">
        <w:rPr>
          <w:rFonts w:ascii="David" w:hAnsi="David"/>
        </w:rPr>
        <w:t>SQL</w:t>
      </w:r>
      <w:r w:rsidRPr="00BA5280">
        <w:rPr>
          <w:rFonts w:ascii="David" w:hAnsi="David"/>
          <w:rtl/>
        </w:rPr>
        <w:t xml:space="preserve"> לשכבת הנתונים.</w:t>
      </w:r>
    </w:p>
    <w:p w:rsidR="004140E9" w:rsidRPr="00BA5280" w:rsidRDefault="004140E9" w:rsidP="00BD3575">
      <w:pPr>
        <w:pStyle w:val="a2"/>
        <w:numPr>
          <w:ilvl w:val="0"/>
          <w:numId w:val="44"/>
        </w:numPr>
        <w:spacing w:after="120" w:line="300" w:lineRule="atLeast"/>
        <w:ind w:left="991" w:hanging="284"/>
        <w:contextualSpacing w:val="0"/>
        <w:rPr>
          <w:rFonts w:ascii="David" w:hAnsi="David"/>
        </w:rPr>
      </w:pPr>
      <w:r w:rsidRPr="00BA5280">
        <w:rPr>
          <w:rFonts w:ascii="David" w:hAnsi="David"/>
          <w:rtl/>
        </w:rPr>
        <w:t xml:space="preserve">ממשקים פנימיים בארגון ממומשים בעזרת </w:t>
      </w:r>
      <w:r w:rsidRPr="00BA5280">
        <w:rPr>
          <w:rFonts w:ascii="David" w:hAnsi="David"/>
        </w:rPr>
        <w:t>WEB SERVICES</w:t>
      </w:r>
      <w:r w:rsidRPr="00BA5280">
        <w:rPr>
          <w:rFonts w:ascii="David" w:hAnsi="David"/>
          <w:rtl/>
        </w:rPr>
        <w:t xml:space="preserve"> הכתובים ב     </w:t>
      </w:r>
      <w:r w:rsidRPr="00BA5280">
        <w:rPr>
          <w:rFonts w:ascii="David" w:hAnsi="David"/>
        </w:rPr>
        <w:t> C sharp</w:t>
      </w:r>
      <w:r w:rsidRPr="00BA5280">
        <w:rPr>
          <w:rFonts w:ascii="David" w:hAnsi="David"/>
          <w:rtl/>
        </w:rPr>
        <w:t xml:space="preserve"> (</w:t>
      </w:r>
      <w:r w:rsidRPr="00BA5280">
        <w:rPr>
          <w:rFonts w:ascii="David" w:hAnsi="David"/>
        </w:rPr>
        <w:t>PRIVATE INTERFACE</w:t>
      </w:r>
      <w:r w:rsidRPr="00BA5280">
        <w:rPr>
          <w:rFonts w:ascii="David" w:hAnsi="David"/>
          <w:rtl/>
        </w:rPr>
        <w:t>)</w:t>
      </w:r>
    </w:p>
    <w:p w:rsidR="00DE6276" w:rsidRPr="00BA5280" w:rsidRDefault="00DE6276" w:rsidP="00BD3575">
      <w:pPr>
        <w:numPr>
          <w:ilvl w:val="1"/>
          <w:numId w:val="34"/>
        </w:numPr>
        <w:tabs>
          <w:tab w:val="left" w:pos="3446"/>
        </w:tabs>
        <w:spacing w:after="0" w:line="360" w:lineRule="auto"/>
        <w:ind w:left="567" w:hanging="567"/>
        <w:jc w:val="both"/>
        <w:rPr>
          <w:rFonts w:ascii="Courier" w:hAnsi="Courier"/>
          <w:b/>
          <w:bCs/>
          <w:u w:val="single"/>
        </w:rPr>
      </w:pPr>
      <w:r>
        <w:rPr>
          <w:rFonts w:ascii="Courier" w:hAnsi="Courier" w:hint="cs"/>
          <w:b/>
          <w:bCs/>
          <w:u w:val="single"/>
          <w:rtl/>
        </w:rPr>
        <w:t>הדגשים נוספים</w:t>
      </w:r>
    </w:p>
    <w:p w:rsidR="00DE6276" w:rsidRPr="00BA5280" w:rsidRDefault="00DE6276" w:rsidP="00BD3575">
      <w:pPr>
        <w:pStyle w:val="a2"/>
        <w:numPr>
          <w:ilvl w:val="0"/>
          <w:numId w:val="44"/>
        </w:numPr>
        <w:spacing w:after="120" w:line="300" w:lineRule="atLeast"/>
        <w:ind w:left="991" w:hanging="284"/>
        <w:contextualSpacing w:val="0"/>
        <w:rPr>
          <w:rFonts w:ascii="David" w:hAnsi="David"/>
          <w:rtl/>
        </w:rPr>
      </w:pPr>
      <w:r w:rsidRPr="00BA5280">
        <w:rPr>
          <w:rFonts w:ascii="David" w:hAnsi="David"/>
          <w:rtl/>
        </w:rPr>
        <w:t>תמיכה לסורקים ולבר קוד המחוברים למערכת.</w:t>
      </w:r>
    </w:p>
    <w:p w:rsidR="00DE6276" w:rsidRPr="00BA5280" w:rsidRDefault="00DE6276" w:rsidP="00BD3575">
      <w:pPr>
        <w:pStyle w:val="a2"/>
        <w:numPr>
          <w:ilvl w:val="0"/>
          <w:numId w:val="44"/>
        </w:numPr>
        <w:spacing w:after="120" w:line="300" w:lineRule="atLeast"/>
        <w:ind w:left="991" w:hanging="284"/>
        <w:contextualSpacing w:val="0"/>
        <w:rPr>
          <w:rFonts w:ascii="David" w:hAnsi="David"/>
          <w:rtl/>
        </w:rPr>
      </w:pPr>
      <w:r w:rsidRPr="00BA5280">
        <w:rPr>
          <w:rFonts w:ascii="David" w:hAnsi="David"/>
          <w:rtl/>
        </w:rPr>
        <w:t>תמיכה לנושא ההרשאות.</w:t>
      </w:r>
    </w:p>
    <w:p w:rsidR="00DE6276" w:rsidRPr="00BA5280" w:rsidRDefault="00DE6276" w:rsidP="00BD3575">
      <w:pPr>
        <w:pStyle w:val="a2"/>
        <w:numPr>
          <w:ilvl w:val="0"/>
          <w:numId w:val="44"/>
        </w:numPr>
        <w:spacing w:after="120" w:line="300" w:lineRule="atLeast"/>
        <w:ind w:left="991" w:hanging="284"/>
        <w:contextualSpacing w:val="0"/>
        <w:rPr>
          <w:rFonts w:ascii="David" w:hAnsi="David"/>
          <w:rtl/>
        </w:rPr>
      </w:pPr>
      <w:r w:rsidRPr="00BA5280">
        <w:rPr>
          <w:rFonts w:ascii="David" w:hAnsi="David"/>
          <w:rtl/>
        </w:rPr>
        <w:lastRenderedPageBreak/>
        <w:t xml:space="preserve">תמיכה למשתמשים פנימיים (כ- 340). </w:t>
      </w:r>
    </w:p>
    <w:p w:rsidR="00DE6276" w:rsidRPr="00BA5280" w:rsidRDefault="00DE6276" w:rsidP="00BD3575">
      <w:pPr>
        <w:pStyle w:val="a2"/>
        <w:numPr>
          <w:ilvl w:val="0"/>
          <w:numId w:val="44"/>
        </w:numPr>
        <w:spacing w:after="120" w:line="300" w:lineRule="atLeast"/>
        <w:ind w:left="991" w:hanging="284"/>
        <w:contextualSpacing w:val="0"/>
        <w:rPr>
          <w:rFonts w:ascii="David" w:hAnsi="David"/>
          <w:rtl/>
        </w:rPr>
      </w:pPr>
      <w:r w:rsidRPr="00BA5280">
        <w:rPr>
          <w:rFonts w:ascii="David" w:hAnsi="David"/>
          <w:rtl/>
        </w:rPr>
        <w:t>תמיכה למשתמשים חיצוניים (כ- 100 עם גידול עתידי ל-1500 ).</w:t>
      </w:r>
    </w:p>
    <w:p w:rsidR="00DE6276" w:rsidRPr="00BA5280" w:rsidRDefault="00DE6276" w:rsidP="00BD3575">
      <w:pPr>
        <w:numPr>
          <w:ilvl w:val="1"/>
          <w:numId w:val="34"/>
        </w:numPr>
        <w:tabs>
          <w:tab w:val="left" w:pos="3446"/>
        </w:tabs>
        <w:spacing w:after="0" w:line="360" w:lineRule="auto"/>
        <w:ind w:left="567" w:hanging="567"/>
        <w:jc w:val="both"/>
        <w:rPr>
          <w:rFonts w:ascii="Courier" w:hAnsi="Courier"/>
          <w:b/>
          <w:bCs/>
          <w:u w:val="single"/>
        </w:rPr>
      </w:pPr>
      <w:r w:rsidRPr="00BA5280">
        <w:rPr>
          <w:rFonts w:ascii="Courier" w:hAnsi="Courier"/>
          <w:b/>
          <w:bCs/>
          <w:u w:val="single"/>
          <w:rtl/>
        </w:rPr>
        <w:t xml:space="preserve">תחנות עבודה </w:t>
      </w:r>
    </w:p>
    <w:p w:rsidR="00DE6276" w:rsidRPr="00BA5280" w:rsidRDefault="00DE6276" w:rsidP="00BD3575">
      <w:pPr>
        <w:pStyle w:val="a2"/>
        <w:numPr>
          <w:ilvl w:val="0"/>
          <w:numId w:val="44"/>
        </w:numPr>
        <w:spacing w:after="120" w:line="300" w:lineRule="atLeast"/>
        <w:ind w:left="991" w:hanging="284"/>
        <w:contextualSpacing w:val="0"/>
        <w:rPr>
          <w:rFonts w:ascii="David" w:hAnsi="David"/>
          <w:rtl/>
        </w:rPr>
      </w:pPr>
      <w:r w:rsidRPr="00BA5280">
        <w:rPr>
          <w:rFonts w:ascii="David" w:hAnsi="David"/>
          <w:rtl/>
        </w:rPr>
        <w:t xml:space="preserve">מעל 400 פנימיות הקשורות באמצעות APPLICATION SERVER </w:t>
      </w:r>
    </w:p>
    <w:p w:rsidR="00DE6276" w:rsidRPr="00BA5280" w:rsidRDefault="00DE6276" w:rsidP="00BD3575">
      <w:pPr>
        <w:pStyle w:val="a2"/>
        <w:numPr>
          <w:ilvl w:val="0"/>
          <w:numId w:val="44"/>
        </w:numPr>
        <w:spacing w:after="120" w:line="300" w:lineRule="atLeast"/>
        <w:ind w:left="991" w:hanging="284"/>
        <w:contextualSpacing w:val="0"/>
        <w:rPr>
          <w:rFonts w:ascii="David" w:hAnsi="David"/>
          <w:rtl/>
        </w:rPr>
      </w:pPr>
      <w:r w:rsidRPr="00BA5280">
        <w:rPr>
          <w:rFonts w:ascii="David" w:hAnsi="David"/>
          <w:rtl/>
        </w:rPr>
        <w:t xml:space="preserve">מעל 1000 חיצוניות הקשורות/יקושרו  באמצעות </w:t>
      </w:r>
      <w:r w:rsidR="004140E9">
        <w:rPr>
          <w:rFonts w:ascii="David" w:hAnsi="David"/>
        </w:rPr>
        <w:t>F5</w:t>
      </w:r>
    </w:p>
    <w:p w:rsidR="00DE6276" w:rsidRPr="00BA5280" w:rsidRDefault="00DE6276" w:rsidP="00BD3575">
      <w:pPr>
        <w:numPr>
          <w:ilvl w:val="1"/>
          <w:numId w:val="34"/>
        </w:numPr>
        <w:tabs>
          <w:tab w:val="left" w:pos="3446"/>
        </w:tabs>
        <w:spacing w:after="0" w:line="360" w:lineRule="auto"/>
        <w:ind w:left="567" w:hanging="567"/>
        <w:jc w:val="both"/>
        <w:rPr>
          <w:rFonts w:ascii="Courier" w:hAnsi="Courier"/>
          <w:b/>
          <w:bCs/>
          <w:u w:val="single"/>
          <w:rtl/>
        </w:rPr>
      </w:pPr>
      <w:r w:rsidRPr="00DE6276">
        <w:rPr>
          <w:rFonts w:ascii="Courier" w:hAnsi="Courier"/>
          <w:b/>
          <w:bCs/>
          <w:u w:val="single"/>
          <w:rtl/>
        </w:rPr>
        <w:t xml:space="preserve"> </w:t>
      </w:r>
      <w:r w:rsidRPr="00BA5280">
        <w:rPr>
          <w:rFonts w:ascii="Courier" w:hAnsi="Courier"/>
          <w:b/>
          <w:bCs/>
          <w:u w:val="single"/>
          <w:rtl/>
        </w:rPr>
        <w:t>כלים לפיתוח ותחזוקה (שפות פיתוח)</w:t>
      </w:r>
    </w:p>
    <w:p w:rsidR="00DE6276" w:rsidRPr="00BA5280" w:rsidRDefault="00DE6276" w:rsidP="00BD3575">
      <w:pPr>
        <w:pStyle w:val="a2"/>
        <w:numPr>
          <w:ilvl w:val="0"/>
          <w:numId w:val="44"/>
        </w:numPr>
        <w:spacing w:after="120" w:line="300" w:lineRule="atLeast"/>
        <w:ind w:left="991" w:hanging="284"/>
        <w:contextualSpacing w:val="0"/>
        <w:rPr>
          <w:rFonts w:ascii="David" w:hAnsi="David"/>
          <w:rtl/>
        </w:rPr>
      </w:pPr>
      <w:r w:rsidRPr="00BA5280">
        <w:rPr>
          <w:rFonts w:ascii="David" w:hAnsi="David"/>
        </w:rPr>
        <w:t>Sapiens eMerge</w:t>
      </w:r>
      <w:r w:rsidRPr="00BA5280">
        <w:rPr>
          <w:rFonts w:ascii="David" w:hAnsi="David"/>
          <w:rtl/>
        </w:rPr>
        <w:t xml:space="preserve"> באמצעות </w:t>
      </w:r>
      <w:r w:rsidRPr="00BA5280">
        <w:rPr>
          <w:rFonts w:ascii="David" w:hAnsi="David"/>
        </w:rPr>
        <w:t>DWB</w:t>
      </w:r>
    </w:p>
    <w:p w:rsidR="00DE6276" w:rsidRPr="00BA5280" w:rsidRDefault="00DE6276" w:rsidP="00BD3575">
      <w:pPr>
        <w:pStyle w:val="a2"/>
        <w:numPr>
          <w:ilvl w:val="0"/>
          <w:numId w:val="44"/>
        </w:numPr>
        <w:spacing w:after="120" w:line="300" w:lineRule="atLeast"/>
        <w:ind w:left="991" w:hanging="284"/>
        <w:contextualSpacing w:val="0"/>
        <w:rPr>
          <w:rFonts w:ascii="David" w:hAnsi="David"/>
          <w:rtl/>
        </w:rPr>
      </w:pPr>
      <w:r w:rsidRPr="00BA5280">
        <w:rPr>
          <w:rFonts w:ascii="David" w:hAnsi="David"/>
        </w:rPr>
        <w:t>i.Way</w:t>
      </w:r>
      <w:r w:rsidRPr="00BA5280">
        <w:rPr>
          <w:rFonts w:ascii="David" w:hAnsi="David"/>
          <w:rtl/>
        </w:rPr>
        <w:t xml:space="preserve"> </w:t>
      </w:r>
      <w:r w:rsidRPr="00BA5280">
        <w:rPr>
          <w:rFonts w:ascii="David" w:hAnsi="David"/>
        </w:rPr>
        <w:t>Sapiens</w:t>
      </w:r>
    </w:p>
    <w:p w:rsidR="00DE6276" w:rsidRPr="00BA5280" w:rsidRDefault="00DE6276" w:rsidP="00BD3575">
      <w:pPr>
        <w:pStyle w:val="a2"/>
        <w:numPr>
          <w:ilvl w:val="0"/>
          <w:numId w:val="44"/>
        </w:numPr>
        <w:spacing w:after="120" w:line="300" w:lineRule="atLeast"/>
        <w:ind w:left="991" w:hanging="284"/>
        <w:contextualSpacing w:val="0"/>
        <w:rPr>
          <w:rFonts w:ascii="David" w:hAnsi="David"/>
          <w:rtl/>
        </w:rPr>
      </w:pPr>
      <w:r w:rsidRPr="00BA5280">
        <w:rPr>
          <w:rFonts w:ascii="David" w:hAnsi="David"/>
        </w:rPr>
        <w:t>WEBFOCUS</w:t>
      </w:r>
    </w:p>
    <w:p w:rsidR="00DE6276" w:rsidRPr="00BA5280" w:rsidRDefault="00DE6276" w:rsidP="00BD3575">
      <w:pPr>
        <w:pStyle w:val="a2"/>
        <w:numPr>
          <w:ilvl w:val="0"/>
          <w:numId w:val="44"/>
        </w:numPr>
        <w:spacing w:after="120" w:line="300" w:lineRule="atLeast"/>
        <w:ind w:left="991" w:hanging="284"/>
        <w:contextualSpacing w:val="0"/>
        <w:rPr>
          <w:rFonts w:ascii="David" w:hAnsi="David"/>
          <w:rtl/>
        </w:rPr>
      </w:pPr>
      <w:r w:rsidRPr="00BA5280">
        <w:rPr>
          <w:rFonts w:ascii="David" w:hAnsi="David"/>
        </w:rPr>
        <w:t>C sharp</w:t>
      </w:r>
    </w:p>
    <w:p w:rsidR="00DE6276" w:rsidRPr="00BA5280" w:rsidRDefault="00DE6276" w:rsidP="00BD3575">
      <w:pPr>
        <w:pStyle w:val="a2"/>
        <w:numPr>
          <w:ilvl w:val="0"/>
          <w:numId w:val="44"/>
        </w:numPr>
        <w:spacing w:after="120" w:line="300" w:lineRule="atLeast"/>
        <w:ind w:left="991" w:hanging="284"/>
        <w:contextualSpacing w:val="0"/>
        <w:rPr>
          <w:rFonts w:ascii="David" w:hAnsi="David"/>
          <w:rtl/>
        </w:rPr>
      </w:pPr>
      <w:r w:rsidRPr="00BA5280">
        <w:rPr>
          <w:rFonts w:ascii="David" w:hAnsi="David"/>
        </w:rPr>
        <w:t>SQL</w:t>
      </w:r>
      <w:r w:rsidRPr="00BA5280">
        <w:rPr>
          <w:rFonts w:ascii="David" w:hAnsi="David"/>
          <w:rtl/>
        </w:rPr>
        <w:t xml:space="preserve">  </w:t>
      </w:r>
    </w:p>
    <w:p w:rsidR="00DE6276" w:rsidRPr="00BA5280" w:rsidRDefault="00DE6276" w:rsidP="00BD3575">
      <w:pPr>
        <w:pStyle w:val="a2"/>
        <w:numPr>
          <w:ilvl w:val="0"/>
          <w:numId w:val="44"/>
        </w:numPr>
        <w:spacing w:after="120" w:line="300" w:lineRule="atLeast"/>
        <w:ind w:left="991" w:hanging="284"/>
        <w:contextualSpacing w:val="0"/>
        <w:rPr>
          <w:rFonts w:ascii="David" w:hAnsi="David"/>
          <w:rtl/>
        </w:rPr>
      </w:pPr>
      <w:r w:rsidRPr="00BA5280">
        <w:rPr>
          <w:rFonts w:ascii="David" w:hAnsi="David"/>
        </w:rPr>
        <w:t>JAVA SCRIPT</w:t>
      </w:r>
    </w:p>
    <w:p w:rsidR="00DE6276" w:rsidRPr="00BA5280" w:rsidRDefault="00DE6276" w:rsidP="00BD3575">
      <w:pPr>
        <w:pStyle w:val="a2"/>
        <w:numPr>
          <w:ilvl w:val="0"/>
          <w:numId w:val="44"/>
        </w:numPr>
        <w:spacing w:after="120" w:line="300" w:lineRule="atLeast"/>
        <w:ind w:left="991" w:hanging="284"/>
        <w:contextualSpacing w:val="0"/>
        <w:rPr>
          <w:rFonts w:ascii="David" w:hAnsi="David"/>
          <w:rtl/>
        </w:rPr>
      </w:pPr>
      <w:r w:rsidRPr="00BA5280">
        <w:rPr>
          <w:rFonts w:ascii="David" w:hAnsi="David"/>
        </w:rPr>
        <w:t>ASP CLASSIC</w:t>
      </w:r>
    </w:p>
    <w:p w:rsidR="00DE6276" w:rsidRPr="00BA5280" w:rsidRDefault="00DE6276" w:rsidP="00BD3575">
      <w:pPr>
        <w:pStyle w:val="a2"/>
        <w:numPr>
          <w:ilvl w:val="0"/>
          <w:numId w:val="44"/>
        </w:numPr>
        <w:spacing w:after="120" w:line="300" w:lineRule="atLeast"/>
        <w:ind w:left="991" w:hanging="284"/>
        <w:contextualSpacing w:val="0"/>
        <w:rPr>
          <w:rFonts w:ascii="David" w:hAnsi="David"/>
          <w:rtl/>
        </w:rPr>
      </w:pPr>
      <w:r w:rsidRPr="00BA5280">
        <w:rPr>
          <w:rFonts w:ascii="David" w:hAnsi="David"/>
        </w:rPr>
        <w:t>ASP .NET</w:t>
      </w:r>
    </w:p>
    <w:p w:rsidR="00DE6276" w:rsidRPr="00BA5280" w:rsidRDefault="00DE6276" w:rsidP="00BD3575">
      <w:pPr>
        <w:pStyle w:val="a2"/>
        <w:numPr>
          <w:ilvl w:val="0"/>
          <w:numId w:val="44"/>
        </w:numPr>
        <w:spacing w:after="120" w:line="300" w:lineRule="atLeast"/>
        <w:ind w:left="991" w:hanging="284"/>
        <w:contextualSpacing w:val="0"/>
        <w:rPr>
          <w:rFonts w:ascii="David" w:hAnsi="David"/>
          <w:rtl/>
        </w:rPr>
      </w:pPr>
      <w:r w:rsidRPr="00BA5280">
        <w:rPr>
          <w:rFonts w:ascii="David" w:hAnsi="David"/>
          <w:rtl/>
        </w:rPr>
        <w:t>5</w:t>
      </w:r>
      <w:r w:rsidRPr="00BA5280">
        <w:rPr>
          <w:rFonts w:ascii="David" w:hAnsi="David"/>
        </w:rPr>
        <w:t>HTML</w:t>
      </w:r>
    </w:p>
    <w:p w:rsidR="00DE6276" w:rsidRPr="00BA5280" w:rsidRDefault="00DE6276" w:rsidP="00BD3575">
      <w:pPr>
        <w:pStyle w:val="a2"/>
        <w:numPr>
          <w:ilvl w:val="0"/>
          <w:numId w:val="44"/>
        </w:numPr>
        <w:spacing w:after="120" w:line="300" w:lineRule="atLeast"/>
        <w:ind w:left="991" w:hanging="284"/>
        <w:contextualSpacing w:val="0"/>
        <w:rPr>
          <w:rFonts w:ascii="David" w:hAnsi="David"/>
        </w:rPr>
      </w:pPr>
      <w:r w:rsidRPr="00BA5280">
        <w:rPr>
          <w:rFonts w:ascii="David" w:hAnsi="David"/>
          <w:rtl/>
        </w:rPr>
        <w:lastRenderedPageBreak/>
        <w:t xml:space="preserve">כלי CASE נוכחיים: </w:t>
      </w:r>
      <w:r w:rsidRPr="00BA5280">
        <w:rPr>
          <w:rFonts w:ascii="David" w:hAnsi="David"/>
        </w:rPr>
        <w:t>Object Moduler</w:t>
      </w:r>
    </w:p>
    <w:p w:rsidR="00324EEB" w:rsidRDefault="00324EEB" w:rsidP="00DE6276">
      <w:pPr>
        <w:spacing w:after="120" w:line="300" w:lineRule="atLeast"/>
        <w:ind w:left="360" w:right="227"/>
        <w:rPr>
          <w:rFonts w:ascii="David" w:hAnsi="David"/>
          <w:rtl/>
        </w:rPr>
      </w:pPr>
    </w:p>
    <w:p w:rsidR="00324EEB" w:rsidRDefault="00324EEB" w:rsidP="00DE6276">
      <w:pPr>
        <w:spacing w:after="120" w:line="300" w:lineRule="atLeast"/>
        <w:ind w:left="360" w:right="227"/>
        <w:rPr>
          <w:rFonts w:ascii="David" w:hAnsi="David"/>
          <w:rtl/>
        </w:rPr>
      </w:pPr>
    </w:p>
    <w:p w:rsidR="00324EEB" w:rsidRDefault="00324EEB" w:rsidP="00DE6276">
      <w:pPr>
        <w:spacing w:after="120" w:line="300" w:lineRule="atLeast"/>
        <w:ind w:left="360" w:right="227"/>
        <w:rPr>
          <w:rFonts w:ascii="David" w:hAnsi="David"/>
          <w:rtl/>
        </w:rPr>
      </w:pPr>
    </w:p>
    <w:p w:rsidR="00DE6276" w:rsidRPr="00BA5280" w:rsidRDefault="00324EEB" w:rsidP="00DE6276">
      <w:pPr>
        <w:spacing w:after="120" w:line="300" w:lineRule="atLeast"/>
        <w:ind w:left="360" w:right="227"/>
        <w:rPr>
          <w:rFonts w:ascii="David" w:hAnsi="David"/>
        </w:rPr>
      </w:pPr>
      <w:r w:rsidRPr="00BA5280">
        <w:rPr>
          <w:rFonts w:ascii="David" w:hAnsi="David"/>
          <w:noProof/>
          <w:rtl/>
        </w:rPr>
        <w:drawing>
          <wp:anchor distT="0" distB="0" distL="114300" distR="114300" simplePos="0" relativeHeight="251660800" behindDoc="0" locked="0" layoutInCell="1" allowOverlap="1" wp14:anchorId="0A28EBA4" wp14:editId="5EE4B530">
            <wp:simplePos x="0" y="0"/>
            <wp:positionH relativeFrom="column">
              <wp:posOffset>1029335</wp:posOffset>
            </wp:positionH>
            <wp:positionV relativeFrom="paragraph">
              <wp:posOffset>400050</wp:posOffset>
            </wp:positionV>
            <wp:extent cx="4572638" cy="3429479"/>
            <wp:effectExtent l="0" t="0" r="0" b="0"/>
            <wp:wrapTopAndBottom/>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tretch>
                      <a:fillRect/>
                    </a:stretch>
                  </pic:blipFill>
                  <pic:spPr>
                    <a:xfrm>
                      <a:off x="0" y="0"/>
                      <a:ext cx="4572638" cy="3429479"/>
                    </a:xfrm>
                    <a:prstGeom prst="rect">
                      <a:avLst/>
                    </a:prstGeom>
                  </pic:spPr>
                </pic:pic>
              </a:graphicData>
            </a:graphic>
            <wp14:sizeRelH relativeFrom="page">
              <wp14:pctWidth>0</wp14:pctWidth>
            </wp14:sizeRelH>
            <wp14:sizeRelV relativeFrom="page">
              <wp14:pctHeight>0</wp14:pctHeight>
            </wp14:sizeRelV>
          </wp:anchor>
        </w:drawing>
      </w:r>
      <w:r w:rsidR="00DE6276" w:rsidRPr="00BA5280">
        <w:rPr>
          <w:rFonts w:ascii="David" w:hAnsi="David"/>
          <w:rtl/>
        </w:rPr>
        <w:t>להלן תרשים של הרכיבים אשר חיוניים להפעלת המערכת על פי מיקומם בארכיטקטורת המערכת.</w:t>
      </w:r>
    </w:p>
    <w:p w:rsidR="00DE6276" w:rsidRPr="00BA5280" w:rsidRDefault="00DE6276" w:rsidP="00DE6276">
      <w:pPr>
        <w:spacing w:after="120" w:line="300" w:lineRule="atLeast"/>
        <w:ind w:right="227"/>
        <w:rPr>
          <w:rFonts w:ascii="David" w:hAnsi="David"/>
          <w:rtl/>
        </w:rPr>
      </w:pPr>
    </w:p>
    <w:p w:rsidR="00DE6276" w:rsidRPr="00BA5280" w:rsidRDefault="00DE6276" w:rsidP="00BD3575">
      <w:pPr>
        <w:numPr>
          <w:ilvl w:val="1"/>
          <w:numId w:val="34"/>
        </w:numPr>
        <w:tabs>
          <w:tab w:val="left" w:pos="3446"/>
        </w:tabs>
        <w:spacing w:after="0" w:line="360" w:lineRule="auto"/>
        <w:ind w:left="567" w:hanging="567"/>
        <w:jc w:val="both"/>
        <w:rPr>
          <w:rFonts w:ascii="Courier" w:hAnsi="Courier"/>
          <w:b/>
          <w:bCs/>
          <w:u w:val="single"/>
        </w:rPr>
      </w:pPr>
      <w:r w:rsidRPr="00BA5280">
        <w:rPr>
          <w:rFonts w:ascii="Courier" w:hAnsi="Courier"/>
          <w:b/>
          <w:bCs/>
          <w:u w:val="single"/>
          <w:rtl/>
        </w:rPr>
        <w:t xml:space="preserve">נתוני </w:t>
      </w:r>
      <w:r w:rsidRPr="00BA5280">
        <w:rPr>
          <w:rFonts w:ascii="Courier" w:hAnsi="Courier"/>
          <w:b/>
          <w:bCs/>
          <w:u w:val="single"/>
        </w:rPr>
        <w:t>DDC</w:t>
      </w:r>
    </w:p>
    <w:tbl>
      <w:tblPr>
        <w:bidiVisual/>
        <w:tblW w:w="4484" w:type="dxa"/>
        <w:tblInd w:w="634" w:type="dxa"/>
        <w:tblCellMar>
          <w:left w:w="0" w:type="dxa"/>
          <w:right w:w="0" w:type="dxa"/>
        </w:tblCellMar>
        <w:tblLook w:val="04A0" w:firstRow="1" w:lastRow="0" w:firstColumn="1" w:lastColumn="0" w:noHBand="0" w:noVBand="1"/>
      </w:tblPr>
      <w:tblGrid>
        <w:gridCol w:w="3400"/>
        <w:gridCol w:w="1084"/>
      </w:tblGrid>
      <w:tr w:rsidR="00DE6276" w:rsidRPr="00BA5280" w:rsidTr="006070AC">
        <w:trPr>
          <w:trHeight w:val="285"/>
        </w:trPr>
        <w:tc>
          <w:tcPr>
            <w:tcW w:w="340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DE6276" w:rsidRPr="00BA5280" w:rsidRDefault="00DE6276" w:rsidP="006070AC">
            <w:pPr>
              <w:spacing w:after="120" w:line="300" w:lineRule="atLeast"/>
              <w:rPr>
                <w:rFonts w:ascii="David" w:hAnsi="David"/>
                <w:color w:val="000000"/>
              </w:rPr>
            </w:pPr>
            <w:r w:rsidRPr="00BA5280">
              <w:rPr>
                <w:rFonts w:ascii="David" w:hAnsi="David"/>
                <w:color w:val="000000"/>
                <w:rtl/>
              </w:rPr>
              <w:t>טבלאות</w:t>
            </w:r>
          </w:p>
        </w:tc>
        <w:tc>
          <w:tcPr>
            <w:tcW w:w="1084"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DE6276" w:rsidRPr="00BA5280" w:rsidRDefault="00DE6276" w:rsidP="006070AC">
            <w:pPr>
              <w:bidi w:val="0"/>
              <w:spacing w:after="120" w:line="300" w:lineRule="atLeast"/>
              <w:jc w:val="right"/>
              <w:rPr>
                <w:rFonts w:ascii="David" w:hAnsi="David"/>
                <w:color w:val="000000"/>
                <w:rtl/>
              </w:rPr>
            </w:pPr>
            <w:r w:rsidRPr="00BA5280">
              <w:rPr>
                <w:rFonts w:ascii="David" w:hAnsi="David"/>
                <w:color w:val="000000"/>
              </w:rPr>
              <w:t>1,600</w:t>
            </w:r>
          </w:p>
        </w:tc>
      </w:tr>
      <w:tr w:rsidR="00DE6276" w:rsidRPr="00BA5280" w:rsidTr="006070AC">
        <w:trPr>
          <w:trHeight w:val="285"/>
        </w:trPr>
        <w:tc>
          <w:tcPr>
            <w:tcW w:w="34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DE6276" w:rsidRPr="00BA5280" w:rsidRDefault="00DE6276" w:rsidP="006070AC">
            <w:pPr>
              <w:spacing w:after="120" w:line="300" w:lineRule="atLeast"/>
              <w:rPr>
                <w:rFonts w:ascii="David" w:hAnsi="David"/>
                <w:color w:val="000000"/>
                <w:rtl/>
              </w:rPr>
            </w:pPr>
            <w:r w:rsidRPr="00BA5280">
              <w:rPr>
                <w:rFonts w:ascii="David" w:hAnsi="David"/>
                <w:color w:val="000000"/>
                <w:rtl/>
              </w:rPr>
              <w:t>תהליכים</w:t>
            </w:r>
          </w:p>
        </w:tc>
        <w:tc>
          <w:tcPr>
            <w:tcW w:w="108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E6276" w:rsidRPr="00BA5280" w:rsidRDefault="00DE6276" w:rsidP="006070AC">
            <w:pPr>
              <w:bidi w:val="0"/>
              <w:spacing w:after="120" w:line="300" w:lineRule="atLeast"/>
              <w:jc w:val="right"/>
              <w:rPr>
                <w:rFonts w:ascii="David" w:hAnsi="David"/>
                <w:color w:val="000000"/>
              </w:rPr>
            </w:pPr>
            <w:r w:rsidRPr="00BA5280">
              <w:rPr>
                <w:rFonts w:ascii="David" w:hAnsi="David"/>
                <w:color w:val="000000"/>
              </w:rPr>
              <w:t>102,000</w:t>
            </w:r>
          </w:p>
        </w:tc>
      </w:tr>
      <w:tr w:rsidR="00DE6276" w:rsidRPr="00BA5280" w:rsidTr="006070AC">
        <w:trPr>
          <w:trHeight w:val="285"/>
        </w:trPr>
        <w:tc>
          <w:tcPr>
            <w:tcW w:w="34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DE6276" w:rsidRPr="00BA5280" w:rsidRDefault="00DE6276" w:rsidP="006070AC">
            <w:pPr>
              <w:spacing w:after="120" w:line="300" w:lineRule="atLeast"/>
              <w:rPr>
                <w:rFonts w:ascii="David" w:hAnsi="David"/>
                <w:color w:val="000000"/>
                <w:rtl/>
              </w:rPr>
            </w:pPr>
            <w:r w:rsidRPr="00BA5280">
              <w:rPr>
                <w:rFonts w:ascii="David" w:hAnsi="David"/>
                <w:color w:val="000000"/>
                <w:rtl/>
              </w:rPr>
              <w:t>מסכים</w:t>
            </w:r>
          </w:p>
        </w:tc>
        <w:tc>
          <w:tcPr>
            <w:tcW w:w="108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E6276" w:rsidRPr="00BA5280" w:rsidRDefault="00DE6276" w:rsidP="006070AC">
            <w:pPr>
              <w:bidi w:val="0"/>
              <w:spacing w:after="120" w:line="300" w:lineRule="atLeast"/>
              <w:jc w:val="right"/>
              <w:rPr>
                <w:rFonts w:ascii="David" w:hAnsi="David"/>
                <w:color w:val="000000"/>
              </w:rPr>
            </w:pPr>
            <w:r w:rsidRPr="00BA5280">
              <w:rPr>
                <w:rFonts w:ascii="David" w:hAnsi="David"/>
                <w:color w:val="000000"/>
              </w:rPr>
              <w:t>9,700</w:t>
            </w:r>
          </w:p>
        </w:tc>
      </w:tr>
      <w:tr w:rsidR="00DE6276" w:rsidRPr="00BA5280" w:rsidTr="006070AC">
        <w:trPr>
          <w:trHeight w:val="285"/>
        </w:trPr>
        <w:tc>
          <w:tcPr>
            <w:tcW w:w="34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DE6276" w:rsidRPr="00BA5280" w:rsidRDefault="00DE6276" w:rsidP="006070AC">
            <w:pPr>
              <w:spacing w:after="120" w:line="300" w:lineRule="atLeast"/>
              <w:rPr>
                <w:rFonts w:ascii="David" w:hAnsi="David"/>
                <w:color w:val="000000"/>
                <w:rtl/>
              </w:rPr>
            </w:pPr>
            <w:r w:rsidRPr="00BA5280">
              <w:rPr>
                <w:rFonts w:ascii="David" w:hAnsi="David"/>
                <w:color w:val="000000"/>
                <w:rtl/>
              </w:rPr>
              <w:t xml:space="preserve">תוכניות </w:t>
            </w:r>
            <w:r w:rsidRPr="00BA5280">
              <w:rPr>
                <w:rFonts w:ascii="David" w:hAnsi="David"/>
                <w:color w:val="000000"/>
              </w:rPr>
              <w:t>C</w:t>
            </w:r>
            <w:r w:rsidRPr="00BA5280">
              <w:rPr>
                <w:rFonts w:ascii="David" w:hAnsi="David"/>
                <w:color w:val="000000"/>
                <w:rtl/>
              </w:rPr>
              <w:t>#</w:t>
            </w:r>
          </w:p>
        </w:tc>
        <w:tc>
          <w:tcPr>
            <w:tcW w:w="108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E6276" w:rsidRPr="00BA5280" w:rsidRDefault="00DE6276" w:rsidP="006070AC">
            <w:pPr>
              <w:bidi w:val="0"/>
              <w:spacing w:after="120" w:line="300" w:lineRule="atLeast"/>
              <w:jc w:val="right"/>
              <w:rPr>
                <w:rFonts w:ascii="David" w:hAnsi="David"/>
                <w:color w:val="000000"/>
              </w:rPr>
            </w:pPr>
            <w:r w:rsidRPr="00BA5280">
              <w:rPr>
                <w:rFonts w:ascii="David" w:hAnsi="David"/>
                <w:color w:val="000000"/>
              </w:rPr>
              <w:t>30</w:t>
            </w:r>
          </w:p>
        </w:tc>
      </w:tr>
      <w:tr w:rsidR="00DE6276" w:rsidRPr="00BA5280" w:rsidTr="006070AC">
        <w:trPr>
          <w:trHeight w:val="285"/>
        </w:trPr>
        <w:tc>
          <w:tcPr>
            <w:tcW w:w="34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DE6276" w:rsidRPr="00BA5280" w:rsidRDefault="00DE6276" w:rsidP="006070AC">
            <w:pPr>
              <w:spacing w:after="120" w:line="300" w:lineRule="atLeast"/>
              <w:rPr>
                <w:rFonts w:ascii="David" w:hAnsi="David"/>
                <w:color w:val="000000"/>
                <w:rtl/>
              </w:rPr>
            </w:pPr>
            <w:r w:rsidRPr="00BA5280">
              <w:rPr>
                <w:rFonts w:ascii="David" w:hAnsi="David"/>
                <w:color w:val="000000"/>
                <w:rtl/>
              </w:rPr>
              <w:lastRenderedPageBreak/>
              <w:t>דוחות</w:t>
            </w:r>
          </w:p>
        </w:tc>
        <w:tc>
          <w:tcPr>
            <w:tcW w:w="108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E6276" w:rsidRPr="00BA5280" w:rsidRDefault="00DE6276" w:rsidP="006070AC">
            <w:pPr>
              <w:bidi w:val="0"/>
              <w:spacing w:after="120" w:line="300" w:lineRule="atLeast"/>
              <w:jc w:val="right"/>
              <w:rPr>
                <w:rFonts w:ascii="David" w:hAnsi="David"/>
                <w:color w:val="000000"/>
              </w:rPr>
            </w:pPr>
            <w:r>
              <w:rPr>
                <w:rFonts w:ascii="David" w:hAnsi="David" w:hint="cs"/>
                <w:color w:val="000000"/>
                <w:rtl/>
              </w:rPr>
              <w:t>500</w:t>
            </w:r>
          </w:p>
        </w:tc>
      </w:tr>
      <w:tr w:rsidR="00DE6276" w:rsidRPr="00BA5280" w:rsidTr="006070AC">
        <w:trPr>
          <w:trHeight w:val="285"/>
        </w:trPr>
        <w:tc>
          <w:tcPr>
            <w:tcW w:w="34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DE6276" w:rsidRPr="00BA5280" w:rsidRDefault="00DE6276" w:rsidP="006070AC">
            <w:pPr>
              <w:spacing w:after="120" w:line="300" w:lineRule="atLeast"/>
              <w:rPr>
                <w:rFonts w:ascii="David" w:hAnsi="David"/>
                <w:color w:val="000000"/>
                <w:rtl/>
              </w:rPr>
            </w:pPr>
            <w:r w:rsidRPr="00BA5280">
              <w:rPr>
                <w:rFonts w:ascii="David" w:hAnsi="David"/>
                <w:color w:val="000000"/>
                <w:rtl/>
              </w:rPr>
              <w:t>שאילתות</w:t>
            </w:r>
          </w:p>
        </w:tc>
        <w:tc>
          <w:tcPr>
            <w:tcW w:w="108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E6276" w:rsidRPr="00BA5280" w:rsidRDefault="00DE6276" w:rsidP="006070AC">
            <w:pPr>
              <w:bidi w:val="0"/>
              <w:spacing w:after="120" w:line="300" w:lineRule="atLeast"/>
              <w:jc w:val="right"/>
              <w:rPr>
                <w:rFonts w:ascii="David" w:hAnsi="David"/>
                <w:color w:val="000000"/>
              </w:rPr>
            </w:pPr>
            <w:r w:rsidRPr="00BA5280">
              <w:rPr>
                <w:rFonts w:ascii="David" w:hAnsi="David"/>
                <w:color w:val="000000"/>
              </w:rPr>
              <w:t>3,300</w:t>
            </w:r>
          </w:p>
        </w:tc>
      </w:tr>
      <w:tr w:rsidR="00DE6276" w:rsidRPr="00BA5280" w:rsidTr="006070AC">
        <w:trPr>
          <w:trHeight w:val="285"/>
        </w:trPr>
        <w:tc>
          <w:tcPr>
            <w:tcW w:w="34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DE6276" w:rsidRPr="00BA5280" w:rsidRDefault="00DE6276" w:rsidP="006070AC">
            <w:pPr>
              <w:spacing w:after="120" w:line="300" w:lineRule="atLeast"/>
              <w:rPr>
                <w:rFonts w:ascii="David" w:hAnsi="David"/>
                <w:color w:val="000000"/>
                <w:rtl/>
              </w:rPr>
            </w:pPr>
            <w:r w:rsidRPr="00BA5280">
              <w:rPr>
                <w:rFonts w:ascii="David" w:hAnsi="David"/>
                <w:color w:val="000000"/>
                <w:rtl/>
              </w:rPr>
              <w:t>ממשקים</w:t>
            </w:r>
          </w:p>
        </w:tc>
        <w:tc>
          <w:tcPr>
            <w:tcW w:w="108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E6276" w:rsidRPr="00BA5280" w:rsidRDefault="00DE6276" w:rsidP="006070AC">
            <w:pPr>
              <w:bidi w:val="0"/>
              <w:spacing w:after="120" w:line="300" w:lineRule="atLeast"/>
              <w:jc w:val="right"/>
              <w:rPr>
                <w:rFonts w:ascii="David" w:hAnsi="David"/>
                <w:color w:val="000000"/>
              </w:rPr>
            </w:pPr>
            <w:r w:rsidRPr="00BA5280">
              <w:rPr>
                <w:rFonts w:ascii="David" w:hAnsi="David"/>
                <w:color w:val="000000"/>
              </w:rPr>
              <w:t>80</w:t>
            </w:r>
          </w:p>
        </w:tc>
      </w:tr>
      <w:tr w:rsidR="00DE6276" w:rsidRPr="00BA5280" w:rsidTr="006070AC">
        <w:trPr>
          <w:trHeight w:val="285"/>
        </w:trPr>
        <w:tc>
          <w:tcPr>
            <w:tcW w:w="34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DE6276" w:rsidRPr="00BA5280" w:rsidRDefault="00DE6276" w:rsidP="006070AC">
            <w:pPr>
              <w:bidi w:val="0"/>
              <w:spacing w:after="120" w:line="300" w:lineRule="atLeast"/>
              <w:jc w:val="right"/>
              <w:rPr>
                <w:rFonts w:ascii="David" w:hAnsi="David"/>
                <w:color w:val="000000"/>
                <w:rtl/>
              </w:rPr>
            </w:pPr>
            <w:r w:rsidRPr="00BA5280">
              <w:rPr>
                <w:rFonts w:ascii="David" w:hAnsi="David"/>
                <w:color w:val="000000"/>
              </w:rPr>
              <w:t>WEB SERVICES</w:t>
            </w:r>
          </w:p>
        </w:tc>
        <w:tc>
          <w:tcPr>
            <w:tcW w:w="108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E6276" w:rsidRPr="00BA5280" w:rsidRDefault="00DE6276" w:rsidP="006070AC">
            <w:pPr>
              <w:bidi w:val="0"/>
              <w:spacing w:after="120" w:line="300" w:lineRule="atLeast"/>
              <w:jc w:val="right"/>
              <w:rPr>
                <w:rFonts w:ascii="David" w:hAnsi="David"/>
                <w:color w:val="000000"/>
              </w:rPr>
            </w:pPr>
            <w:r>
              <w:rPr>
                <w:rFonts w:ascii="David" w:hAnsi="David" w:hint="cs"/>
                <w:color w:val="000000"/>
                <w:rtl/>
              </w:rPr>
              <w:t>24</w:t>
            </w:r>
          </w:p>
        </w:tc>
      </w:tr>
      <w:tr w:rsidR="00DE6276" w:rsidRPr="00BA5280" w:rsidTr="006070AC">
        <w:trPr>
          <w:trHeight w:val="285"/>
        </w:trPr>
        <w:tc>
          <w:tcPr>
            <w:tcW w:w="34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DE6276" w:rsidRPr="00BA5280" w:rsidRDefault="00DE6276" w:rsidP="006070AC">
            <w:pPr>
              <w:spacing w:after="120" w:line="300" w:lineRule="atLeast"/>
              <w:rPr>
                <w:rFonts w:ascii="David" w:hAnsi="David"/>
                <w:color w:val="000000"/>
                <w:rtl/>
              </w:rPr>
            </w:pPr>
            <w:r w:rsidRPr="00BA5280">
              <w:rPr>
                <w:rFonts w:ascii="David" w:hAnsi="David"/>
                <w:color w:val="000000"/>
                <w:rtl/>
              </w:rPr>
              <w:t>עולמות הרשאה</w:t>
            </w:r>
          </w:p>
        </w:tc>
        <w:tc>
          <w:tcPr>
            <w:tcW w:w="108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E6276" w:rsidRPr="00BA5280" w:rsidRDefault="00DE6276" w:rsidP="006070AC">
            <w:pPr>
              <w:bidi w:val="0"/>
              <w:spacing w:after="120" w:line="300" w:lineRule="atLeast"/>
              <w:jc w:val="right"/>
              <w:rPr>
                <w:rFonts w:ascii="David" w:hAnsi="David"/>
                <w:color w:val="000000"/>
              </w:rPr>
            </w:pPr>
            <w:r w:rsidRPr="00BA5280">
              <w:rPr>
                <w:rFonts w:ascii="David" w:hAnsi="David"/>
                <w:color w:val="000000"/>
              </w:rPr>
              <w:t>150</w:t>
            </w:r>
          </w:p>
        </w:tc>
      </w:tr>
      <w:tr w:rsidR="00DE6276" w:rsidRPr="00BA5280" w:rsidTr="006070AC">
        <w:trPr>
          <w:trHeight w:val="285"/>
        </w:trPr>
        <w:tc>
          <w:tcPr>
            <w:tcW w:w="34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DE6276" w:rsidRPr="00BA5280" w:rsidRDefault="00DE6276" w:rsidP="006070AC">
            <w:pPr>
              <w:spacing w:after="120" w:line="300" w:lineRule="atLeast"/>
              <w:rPr>
                <w:rFonts w:ascii="David" w:hAnsi="David"/>
                <w:color w:val="000000"/>
              </w:rPr>
            </w:pPr>
            <w:r w:rsidRPr="00BA5280">
              <w:rPr>
                <w:rFonts w:ascii="David" w:hAnsi="David"/>
                <w:color w:val="000000"/>
                <w:rtl/>
              </w:rPr>
              <w:t xml:space="preserve">מכונות </w:t>
            </w:r>
            <w:r w:rsidRPr="00BA5280">
              <w:rPr>
                <w:rFonts w:ascii="David" w:hAnsi="David"/>
                <w:color w:val="000000"/>
              </w:rPr>
              <w:t>BATCH</w:t>
            </w:r>
          </w:p>
        </w:tc>
        <w:tc>
          <w:tcPr>
            <w:tcW w:w="108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E6276" w:rsidRPr="00BA5280" w:rsidRDefault="00DE6276" w:rsidP="006070AC">
            <w:pPr>
              <w:bidi w:val="0"/>
              <w:spacing w:after="120" w:line="300" w:lineRule="atLeast"/>
              <w:jc w:val="right"/>
              <w:rPr>
                <w:rFonts w:ascii="David" w:hAnsi="David"/>
                <w:color w:val="000000"/>
              </w:rPr>
            </w:pPr>
            <w:r w:rsidRPr="00BA5280">
              <w:rPr>
                <w:rFonts w:ascii="David" w:hAnsi="David"/>
                <w:color w:val="000000"/>
              </w:rPr>
              <w:t>9</w:t>
            </w:r>
          </w:p>
        </w:tc>
      </w:tr>
      <w:tr w:rsidR="00DE6276" w:rsidRPr="00BA5280" w:rsidTr="006070AC">
        <w:trPr>
          <w:trHeight w:val="285"/>
        </w:trPr>
        <w:tc>
          <w:tcPr>
            <w:tcW w:w="34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DE6276" w:rsidRPr="00BA5280" w:rsidRDefault="00DE6276" w:rsidP="006070AC">
            <w:pPr>
              <w:spacing w:after="120" w:line="300" w:lineRule="atLeast"/>
              <w:rPr>
                <w:rFonts w:ascii="David" w:hAnsi="David"/>
                <w:color w:val="000000"/>
                <w:rtl/>
              </w:rPr>
            </w:pPr>
            <w:r w:rsidRPr="00BA5280">
              <w:rPr>
                <w:rFonts w:ascii="David" w:hAnsi="David"/>
                <w:color w:val="000000"/>
                <w:rtl/>
              </w:rPr>
              <w:t>סורקים</w:t>
            </w:r>
          </w:p>
        </w:tc>
        <w:tc>
          <w:tcPr>
            <w:tcW w:w="108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E6276" w:rsidRPr="00BA5280" w:rsidRDefault="00DE6276" w:rsidP="006070AC">
            <w:pPr>
              <w:bidi w:val="0"/>
              <w:spacing w:after="120" w:line="300" w:lineRule="atLeast"/>
              <w:jc w:val="right"/>
              <w:rPr>
                <w:rFonts w:ascii="David" w:hAnsi="David"/>
                <w:color w:val="000000"/>
              </w:rPr>
            </w:pPr>
            <w:r w:rsidRPr="00BA5280">
              <w:rPr>
                <w:rFonts w:ascii="David" w:hAnsi="David"/>
                <w:color w:val="000000"/>
              </w:rPr>
              <w:t>4</w:t>
            </w:r>
          </w:p>
        </w:tc>
      </w:tr>
      <w:tr w:rsidR="00DE6276" w:rsidRPr="00BA5280" w:rsidTr="006070AC">
        <w:trPr>
          <w:trHeight w:val="285"/>
        </w:trPr>
        <w:tc>
          <w:tcPr>
            <w:tcW w:w="34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DE6276" w:rsidRPr="00BA5280" w:rsidRDefault="00DE6276" w:rsidP="006070AC">
            <w:pPr>
              <w:spacing w:after="120" w:line="300" w:lineRule="atLeast"/>
              <w:rPr>
                <w:rFonts w:ascii="David" w:hAnsi="David"/>
                <w:color w:val="000000"/>
                <w:rtl/>
              </w:rPr>
            </w:pPr>
            <w:r w:rsidRPr="00BA5280">
              <w:rPr>
                <w:rFonts w:ascii="David" w:hAnsi="David"/>
                <w:color w:val="000000"/>
                <w:rtl/>
              </w:rPr>
              <w:t>בר קוד</w:t>
            </w:r>
          </w:p>
        </w:tc>
        <w:tc>
          <w:tcPr>
            <w:tcW w:w="108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E6276" w:rsidRPr="00BA5280" w:rsidRDefault="00DE6276" w:rsidP="006070AC">
            <w:pPr>
              <w:bidi w:val="0"/>
              <w:spacing w:after="120" w:line="300" w:lineRule="atLeast"/>
              <w:jc w:val="right"/>
              <w:rPr>
                <w:rFonts w:ascii="David" w:hAnsi="David"/>
                <w:color w:val="000000"/>
              </w:rPr>
            </w:pPr>
            <w:r w:rsidRPr="00BA5280">
              <w:rPr>
                <w:rFonts w:ascii="David" w:hAnsi="David"/>
                <w:color w:val="000000"/>
              </w:rPr>
              <w:t>2</w:t>
            </w:r>
          </w:p>
        </w:tc>
      </w:tr>
      <w:tr w:rsidR="00DE6276" w:rsidRPr="00BA5280" w:rsidTr="006070AC">
        <w:trPr>
          <w:trHeight w:val="285"/>
        </w:trPr>
        <w:tc>
          <w:tcPr>
            <w:tcW w:w="34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DE6276" w:rsidRPr="00BA5280" w:rsidRDefault="00DE6276" w:rsidP="006070AC">
            <w:pPr>
              <w:spacing w:after="120" w:line="300" w:lineRule="atLeast"/>
              <w:rPr>
                <w:rFonts w:ascii="David" w:hAnsi="David"/>
                <w:color w:val="000000"/>
                <w:rtl/>
              </w:rPr>
            </w:pPr>
            <w:r w:rsidRPr="00BA5280">
              <w:rPr>
                <w:rFonts w:ascii="David" w:hAnsi="David"/>
                <w:color w:val="000000"/>
                <w:rtl/>
              </w:rPr>
              <w:t>מדפסות ייעודיות(תעודות)</w:t>
            </w:r>
          </w:p>
        </w:tc>
        <w:tc>
          <w:tcPr>
            <w:tcW w:w="108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E6276" w:rsidRPr="00BA5280" w:rsidRDefault="00DE6276" w:rsidP="006070AC">
            <w:pPr>
              <w:bidi w:val="0"/>
              <w:spacing w:after="120" w:line="300" w:lineRule="atLeast"/>
              <w:jc w:val="right"/>
              <w:rPr>
                <w:rFonts w:ascii="David" w:hAnsi="David"/>
                <w:color w:val="000000"/>
              </w:rPr>
            </w:pPr>
            <w:r w:rsidRPr="00BA5280">
              <w:rPr>
                <w:rFonts w:ascii="David" w:hAnsi="David"/>
                <w:color w:val="000000"/>
              </w:rPr>
              <w:t>8</w:t>
            </w:r>
          </w:p>
        </w:tc>
      </w:tr>
      <w:tr w:rsidR="00DE6276" w:rsidRPr="00BA5280" w:rsidTr="006070AC">
        <w:trPr>
          <w:trHeight w:val="285"/>
        </w:trPr>
        <w:tc>
          <w:tcPr>
            <w:tcW w:w="34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DE6276" w:rsidRPr="00BA5280" w:rsidRDefault="00DE6276" w:rsidP="006070AC">
            <w:pPr>
              <w:spacing w:after="120" w:line="300" w:lineRule="atLeast"/>
              <w:rPr>
                <w:rFonts w:ascii="David" w:hAnsi="David"/>
                <w:color w:val="000000"/>
                <w:rtl/>
              </w:rPr>
            </w:pPr>
            <w:r w:rsidRPr="00BA5280">
              <w:rPr>
                <w:rFonts w:ascii="David" w:hAnsi="David"/>
                <w:color w:val="000000"/>
                <w:rtl/>
              </w:rPr>
              <w:t>שטח אכסון נתונים קיימים    </w:t>
            </w:r>
          </w:p>
        </w:tc>
        <w:tc>
          <w:tcPr>
            <w:tcW w:w="108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E6276" w:rsidRPr="00BA5280" w:rsidRDefault="00DE6276" w:rsidP="006070AC">
            <w:pPr>
              <w:spacing w:after="120" w:line="300" w:lineRule="atLeast"/>
              <w:rPr>
                <w:rFonts w:ascii="David" w:hAnsi="David"/>
                <w:color w:val="000000"/>
              </w:rPr>
            </w:pPr>
            <w:r w:rsidRPr="00BA5280">
              <w:rPr>
                <w:rFonts w:ascii="David" w:hAnsi="David"/>
                <w:color w:val="000000"/>
                <w:rtl/>
              </w:rPr>
              <w:t xml:space="preserve">לא מוגבל </w:t>
            </w:r>
          </w:p>
        </w:tc>
      </w:tr>
    </w:tbl>
    <w:p w:rsidR="00DE6276" w:rsidRDefault="00DE6276" w:rsidP="00DE6276">
      <w:pPr>
        <w:tabs>
          <w:tab w:val="left" w:pos="516"/>
        </w:tabs>
        <w:spacing w:after="120" w:line="300" w:lineRule="atLeast"/>
        <w:ind w:left="516" w:hanging="360"/>
        <w:rPr>
          <w:rFonts w:ascii="David" w:hAnsi="David"/>
          <w:rtl/>
        </w:rPr>
      </w:pPr>
    </w:p>
    <w:p w:rsidR="00324EEB" w:rsidRPr="00BA5280" w:rsidRDefault="00324EEB" w:rsidP="00DE6276">
      <w:pPr>
        <w:tabs>
          <w:tab w:val="left" w:pos="516"/>
        </w:tabs>
        <w:spacing w:after="120" w:line="300" w:lineRule="atLeast"/>
        <w:ind w:left="516" w:hanging="360"/>
        <w:rPr>
          <w:rFonts w:ascii="David" w:hAnsi="David"/>
          <w:rtl/>
        </w:rPr>
      </w:pPr>
    </w:p>
    <w:p w:rsidR="00DE6276" w:rsidRPr="00BA5280" w:rsidRDefault="00DE6276" w:rsidP="00BD3575">
      <w:pPr>
        <w:numPr>
          <w:ilvl w:val="1"/>
          <w:numId w:val="34"/>
        </w:numPr>
        <w:tabs>
          <w:tab w:val="left" w:pos="3446"/>
        </w:tabs>
        <w:spacing w:after="0" w:line="360" w:lineRule="auto"/>
        <w:ind w:left="567" w:hanging="567"/>
        <w:jc w:val="both"/>
        <w:rPr>
          <w:rFonts w:ascii="Courier" w:hAnsi="Courier"/>
          <w:b/>
          <w:bCs/>
          <w:u w:val="single"/>
          <w:rtl/>
        </w:rPr>
      </w:pPr>
      <w:r w:rsidRPr="00BA5280">
        <w:rPr>
          <w:rFonts w:ascii="Courier" w:hAnsi="Courier"/>
          <w:b/>
          <w:bCs/>
          <w:u w:val="single"/>
          <w:rtl/>
        </w:rPr>
        <w:t xml:space="preserve">כלים למשתמש קצה </w:t>
      </w:r>
    </w:p>
    <w:p w:rsidR="00DE6276" w:rsidRPr="00BA5280" w:rsidRDefault="00DE6276" w:rsidP="00324EEB">
      <w:pPr>
        <w:spacing w:after="120" w:line="300" w:lineRule="atLeast"/>
        <w:ind w:left="567"/>
        <w:rPr>
          <w:rFonts w:ascii="David" w:hAnsi="David"/>
          <w:rtl/>
        </w:rPr>
      </w:pPr>
      <w:r w:rsidRPr="00BA5280">
        <w:rPr>
          <w:rFonts w:ascii="David" w:hAnsi="David"/>
          <w:rtl/>
        </w:rPr>
        <w:t>הכלים הנהוגים במשרד הנם:</w:t>
      </w:r>
    </w:p>
    <w:p w:rsidR="00DE6276" w:rsidRPr="00BA5280" w:rsidRDefault="00DE6276" w:rsidP="00BD3575">
      <w:pPr>
        <w:pStyle w:val="a2"/>
        <w:numPr>
          <w:ilvl w:val="0"/>
          <w:numId w:val="44"/>
        </w:numPr>
        <w:spacing w:after="120" w:line="300" w:lineRule="atLeast"/>
        <w:ind w:left="991" w:hanging="284"/>
        <w:contextualSpacing w:val="0"/>
        <w:rPr>
          <w:rFonts w:ascii="David" w:hAnsi="David"/>
          <w:rtl/>
        </w:rPr>
      </w:pPr>
      <w:r w:rsidRPr="00BA5280">
        <w:rPr>
          <w:rFonts w:ascii="David" w:hAnsi="David"/>
          <w:rtl/>
        </w:rPr>
        <w:t>דפדפן</w:t>
      </w:r>
      <w:r w:rsidRPr="00BA5280">
        <w:rPr>
          <w:rFonts w:ascii="David" w:hAnsi="David"/>
          <w:rtl/>
        </w:rPr>
        <w:tab/>
        <w:t xml:space="preserve">    </w:t>
      </w:r>
      <w:r w:rsidRPr="00BA5280">
        <w:rPr>
          <w:rFonts w:ascii="David" w:hAnsi="David"/>
          <w:rtl/>
        </w:rPr>
        <w:tab/>
      </w:r>
      <w:r w:rsidRPr="00BA5280">
        <w:rPr>
          <w:rFonts w:ascii="David" w:hAnsi="David"/>
          <w:rtl/>
        </w:rPr>
        <w:tab/>
        <w:t xml:space="preserve"> </w:t>
      </w:r>
      <w:r w:rsidRPr="00BA5280">
        <w:rPr>
          <w:rFonts w:ascii="David" w:hAnsi="David"/>
        </w:rPr>
        <w:t>Internet explorer 11</w:t>
      </w:r>
    </w:p>
    <w:p w:rsidR="00DE6276" w:rsidRPr="00BA5280" w:rsidRDefault="00DE6276" w:rsidP="00BD3575">
      <w:pPr>
        <w:pStyle w:val="a2"/>
        <w:numPr>
          <w:ilvl w:val="0"/>
          <w:numId w:val="44"/>
        </w:numPr>
        <w:spacing w:after="120" w:line="300" w:lineRule="atLeast"/>
        <w:ind w:left="991" w:hanging="284"/>
        <w:contextualSpacing w:val="0"/>
        <w:rPr>
          <w:rFonts w:ascii="David" w:hAnsi="David"/>
          <w:rtl/>
        </w:rPr>
      </w:pPr>
      <w:r w:rsidRPr="00BA5280">
        <w:rPr>
          <w:rFonts w:ascii="David" w:hAnsi="David"/>
          <w:rtl/>
        </w:rPr>
        <w:t>מעבד תמלילים</w:t>
      </w:r>
      <w:r w:rsidRPr="00BA5280">
        <w:rPr>
          <w:rFonts w:ascii="David" w:hAnsi="David"/>
          <w:rtl/>
        </w:rPr>
        <w:tab/>
      </w:r>
      <w:r w:rsidRPr="00BA5280">
        <w:rPr>
          <w:rFonts w:ascii="David" w:hAnsi="David"/>
          <w:rtl/>
        </w:rPr>
        <w:tab/>
        <w:t xml:space="preserve">2010 </w:t>
      </w:r>
      <w:r w:rsidRPr="00BA5280">
        <w:rPr>
          <w:rFonts w:ascii="David" w:hAnsi="David"/>
        </w:rPr>
        <w:t>WORD</w:t>
      </w:r>
    </w:p>
    <w:p w:rsidR="00DE6276" w:rsidRPr="00BA5280" w:rsidRDefault="00DE6276" w:rsidP="00BD3575">
      <w:pPr>
        <w:pStyle w:val="a2"/>
        <w:numPr>
          <w:ilvl w:val="0"/>
          <w:numId w:val="44"/>
        </w:numPr>
        <w:spacing w:after="120" w:line="300" w:lineRule="atLeast"/>
        <w:ind w:left="991" w:hanging="284"/>
        <w:contextualSpacing w:val="0"/>
        <w:rPr>
          <w:rFonts w:ascii="David" w:hAnsi="David"/>
          <w:rtl/>
        </w:rPr>
      </w:pPr>
      <w:r w:rsidRPr="00BA5280">
        <w:rPr>
          <w:rFonts w:ascii="David" w:hAnsi="David"/>
          <w:rtl/>
        </w:rPr>
        <w:t xml:space="preserve">גיליונות אלקטרונים </w:t>
      </w:r>
      <w:r w:rsidRPr="00BA5280">
        <w:rPr>
          <w:rFonts w:ascii="David" w:hAnsi="David"/>
          <w:rtl/>
        </w:rPr>
        <w:tab/>
        <w:t xml:space="preserve">2010  </w:t>
      </w:r>
      <w:r w:rsidRPr="00BA5280">
        <w:rPr>
          <w:rFonts w:ascii="David" w:hAnsi="David"/>
        </w:rPr>
        <w:t>EXCEL</w:t>
      </w:r>
      <w:r w:rsidRPr="00BA5280">
        <w:rPr>
          <w:rFonts w:ascii="David" w:hAnsi="David"/>
          <w:rtl/>
        </w:rPr>
        <w:t xml:space="preserve"> </w:t>
      </w:r>
    </w:p>
    <w:p w:rsidR="00DE6276" w:rsidRPr="00BA5280" w:rsidRDefault="00DE6276" w:rsidP="00BD3575">
      <w:pPr>
        <w:pStyle w:val="a2"/>
        <w:numPr>
          <w:ilvl w:val="0"/>
          <w:numId w:val="44"/>
        </w:numPr>
        <w:spacing w:after="120" w:line="300" w:lineRule="atLeast"/>
        <w:ind w:left="991" w:hanging="284"/>
        <w:contextualSpacing w:val="0"/>
        <w:rPr>
          <w:rFonts w:ascii="David" w:hAnsi="David"/>
          <w:rtl/>
        </w:rPr>
      </w:pPr>
      <w:r w:rsidRPr="00BA5280">
        <w:rPr>
          <w:rFonts w:ascii="David" w:hAnsi="David"/>
          <w:rtl/>
        </w:rPr>
        <w:t xml:space="preserve">חבילות תוכנה </w:t>
      </w:r>
      <w:r w:rsidRPr="00BA5280">
        <w:rPr>
          <w:rFonts w:ascii="David" w:hAnsi="David"/>
          <w:rtl/>
        </w:rPr>
        <w:tab/>
        <w:t xml:space="preserve">           EXCHANGE, OFFICE  </w:t>
      </w:r>
    </w:p>
    <w:p w:rsidR="00DE6276" w:rsidRPr="00BA5280" w:rsidRDefault="00DE6276" w:rsidP="00BD3575">
      <w:pPr>
        <w:numPr>
          <w:ilvl w:val="1"/>
          <w:numId w:val="34"/>
        </w:numPr>
        <w:tabs>
          <w:tab w:val="left" w:pos="3446"/>
        </w:tabs>
        <w:spacing w:after="0" w:line="360" w:lineRule="auto"/>
        <w:ind w:left="567" w:hanging="567"/>
        <w:jc w:val="both"/>
        <w:rPr>
          <w:rFonts w:ascii="Courier" w:hAnsi="Courier"/>
          <w:b/>
          <w:bCs/>
          <w:u w:val="single"/>
          <w:rtl/>
        </w:rPr>
      </w:pPr>
      <w:r w:rsidRPr="00BA5280">
        <w:rPr>
          <w:rFonts w:ascii="Courier" w:hAnsi="Courier"/>
          <w:b/>
          <w:bCs/>
          <w:u w:val="single"/>
          <w:rtl/>
        </w:rPr>
        <w:t>סביבות עבודה</w:t>
      </w:r>
    </w:p>
    <w:p w:rsidR="00DE6276" w:rsidRPr="00BA5280" w:rsidRDefault="00DE6276" w:rsidP="00BD3575">
      <w:pPr>
        <w:pStyle w:val="a2"/>
        <w:numPr>
          <w:ilvl w:val="0"/>
          <w:numId w:val="44"/>
        </w:numPr>
        <w:spacing w:after="120" w:line="300" w:lineRule="atLeast"/>
        <w:ind w:left="991" w:hanging="284"/>
        <w:contextualSpacing w:val="0"/>
        <w:rPr>
          <w:rFonts w:ascii="David" w:hAnsi="David"/>
          <w:rtl/>
        </w:rPr>
      </w:pPr>
      <w:r w:rsidRPr="00BA5280">
        <w:rPr>
          <w:rFonts w:ascii="David" w:hAnsi="David"/>
          <w:rtl/>
        </w:rPr>
        <w:lastRenderedPageBreak/>
        <w:t>סביבת פיתוח</w:t>
      </w:r>
    </w:p>
    <w:p w:rsidR="00DE6276" w:rsidRPr="00BA5280" w:rsidRDefault="00DE6276" w:rsidP="00BD3575">
      <w:pPr>
        <w:pStyle w:val="a2"/>
        <w:numPr>
          <w:ilvl w:val="0"/>
          <w:numId w:val="44"/>
        </w:numPr>
        <w:spacing w:after="120" w:line="300" w:lineRule="atLeast"/>
        <w:ind w:left="991" w:hanging="284"/>
        <w:contextualSpacing w:val="0"/>
        <w:rPr>
          <w:rFonts w:ascii="David" w:hAnsi="David"/>
          <w:rtl/>
        </w:rPr>
      </w:pPr>
      <w:r w:rsidRPr="00BA5280">
        <w:rPr>
          <w:rFonts w:ascii="David" w:hAnsi="David"/>
          <w:rtl/>
        </w:rPr>
        <w:t>סביבת בדיקות</w:t>
      </w:r>
    </w:p>
    <w:p w:rsidR="00DE6276" w:rsidRPr="00BA5280" w:rsidRDefault="00DE6276" w:rsidP="00BD3575">
      <w:pPr>
        <w:pStyle w:val="a2"/>
        <w:numPr>
          <w:ilvl w:val="0"/>
          <w:numId w:val="44"/>
        </w:numPr>
        <w:spacing w:after="120" w:line="300" w:lineRule="atLeast"/>
        <w:ind w:left="991" w:hanging="284"/>
        <w:contextualSpacing w:val="0"/>
        <w:rPr>
          <w:rFonts w:ascii="David" w:hAnsi="David"/>
          <w:rtl/>
        </w:rPr>
      </w:pPr>
      <w:r w:rsidRPr="00BA5280">
        <w:rPr>
          <w:rFonts w:ascii="David" w:hAnsi="David"/>
          <w:rtl/>
        </w:rPr>
        <w:t xml:space="preserve">סביבת הדרכות/טרום ייצור </w:t>
      </w:r>
    </w:p>
    <w:p w:rsidR="00DE6276" w:rsidRPr="00BA5280" w:rsidRDefault="00DE6276" w:rsidP="00BD3575">
      <w:pPr>
        <w:pStyle w:val="a2"/>
        <w:numPr>
          <w:ilvl w:val="0"/>
          <w:numId w:val="44"/>
        </w:numPr>
        <w:spacing w:after="120" w:line="300" w:lineRule="atLeast"/>
        <w:ind w:left="991" w:hanging="284"/>
        <w:contextualSpacing w:val="0"/>
        <w:rPr>
          <w:rFonts w:ascii="David" w:hAnsi="David"/>
          <w:rtl/>
        </w:rPr>
      </w:pPr>
      <w:r w:rsidRPr="00BA5280">
        <w:rPr>
          <w:rFonts w:ascii="David" w:hAnsi="David"/>
          <w:rtl/>
        </w:rPr>
        <w:t>סביבת ייצור</w:t>
      </w:r>
    </w:p>
    <w:p w:rsidR="00DE6276" w:rsidRPr="00BA5280" w:rsidRDefault="00DE6276" w:rsidP="00BD3575">
      <w:pPr>
        <w:pStyle w:val="a2"/>
        <w:numPr>
          <w:ilvl w:val="0"/>
          <w:numId w:val="44"/>
        </w:numPr>
        <w:spacing w:after="120" w:line="300" w:lineRule="atLeast"/>
        <w:ind w:left="991" w:hanging="284"/>
        <w:contextualSpacing w:val="0"/>
        <w:rPr>
          <w:rFonts w:ascii="David" w:hAnsi="David"/>
          <w:rtl/>
        </w:rPr>
      </w:pPr>
      <w:r w:rsidRPr="00BA5280">
        <w:rPr>
          <w:rFonts w:ascii="David" w:hAnsi="David"/>
          <w:rtl/>
        </w:rPr>
        <w:t xml:space="preserve">סביבות אלו מנוהלות כסביבות </w:t>
      </w:r>
      <w:r w:rsidRPr="00BA5280">
        <w:rPr>
          <w:rFonts w:ascii="David" w:hAnsi="David"/>
        </w:rPr>
        <w:t>S</w:t>
      </w:r>
      <w:r>
        <w:rPr>
          <w:rFonts w:ascii="David" w:hAnsi="David" w:hint="cs"/>
        </w:rPr>
        <w:t>T</w:t>
      </w:r>
      <w:r w:rsidRPr="00BA5280">
        <w:rPr>
          <w:rFonts w:ascii="David" w:hAnsi="David"/>
        </w:rPr>
        <w:t>AND ALONE</w:t>
      </w:r>
      <w:r w:rsidRPr="00BA5280">
        <w:rPr>
          <w:rFonts w:ascii="David" w:hAnsi="David"/>
          <w:rtl/>
        </w:rPr>
        <w:t xml:space="preserve"> והקשר ביניהם הנו על ידי שימוש ב</w:t>
      </w:r>
      <w:r w:rsidRPr="00BA5280">
        <w:rPr>
          <w:rFonts w:ascii="David" w:hAnsi="David"/>
        </w:rPr>
        <w:t>CHANGE MANAGMENT</w:t>
      </w:r>
      <w:r w:rsidRPr="00BA5280">
        <w:rPr>
          <w:rFonts w:ascii="David" w:hAnsi="David"/>
          <w:rtl/>
        </w:rPr>
        <w:t xml:space="preserve"> מתקדם.</w:t>
      </w:r>
    </w:p>
    <w:p w:rsidR="00DE6276" w:rsidRDefault="00DE6276">
      <w:pPr>
        <w:spacing w:after="120" w:line="300" w:lineRule="atLeast"/>
        <w:ind w:left="516"/>
        <w:rPr>
          <w:rtl/>
        </w:rPr>
      </w:pPr>
    </w:p>
    <w:p w:rsidR="00CF3D59" w:rsidRDefault="00CF3D59">
      <w:pPr>
        <w:spacing w:after="120" w:line="300" w:lineRule="atLeast"/>
        <w:ind w:left="516"/>
        <w:rPr>
          <w:rtl/>
        </w:rPr>
      </w:pPr>
    </w:p>
    <w:p w:rsidR="00894405" w:rsidRDefault="00894405">
      <w:pPr>
        <w:spacing w:after="120" w:line="300" w:lineRule="atLeast"/>
        <w:ind w:left="516"/>
        <w:rPr>
          <w:rtl/>
        </w:rPr>
      </w:pPr>
    </w:p>
    <w:p w:rsidR="00894405" w:rsidRDefault="009F178F" w:rsidP="00BD3575">
      <w:pPr>
        <w:pageBreakBefore/>
        <w:numPr>
          <w:ilvl w:val="0"/>
          <w:numId w:val="34"/>
        </w:numPr>
        <w:tabs>
          <w:tab w:val="left" w:pos="3446"/>
        </w:tabs>
        <w:spacing w:after="0" w:line="360" w:lineRule="auto"/>
        <w:ind w:left="357" w:hanging="357"/>
        <w:jc w:val="both"/>
        <w:rPr>
          <w:rFonts w:ascii="Courier" w:hAnsi="Courier"/>
          <w:b/>
          <w:bCs/>
          <w:u w:val="single"/>
        </w:rPr>
      </w:pPr>
      <w:r>
        <w:rPr>
          <w:rFonts w:ascii="Courier" w:hAnsi="Courier" w:hint="cs"/>
          <w:b/>
          <w:bCs/>
          <w:u w:val="single"/>
          <w:rtl/>
        </w:rPr>
        <w:lastRenderedPageBreak/>
        <w:t xml:space="preserve">מערכות </w:t>
      </w:r>
      <w:r w:rsidR="00894405">
        <w:rPr>
          <w:rFonts w:ascii="Courier" w:hAnsi="Courier"/>
          <w:b/>
          <w:bCs/>
          <w:u w:val="single"/>
          <w:rtl/>
        </w:rPr>
        <w:t xml:space="preserve">כ"א לשע"ח </w:t>
      </w:r>
    </w:p>
    <w:p w:rsidR="00894405" w:rsidRDefault="00894405" w:rsidP="00BD3575">
      <w:pPr>
        <w:numPr>
          <w:ilvl w:val="1"/>
          <w:numId w:val="34"/>
        </w:numPr>
        <w:tabs>
          <w:tab w:val="left" w:pos="3446"/>
        </w:tabs>
        <w:spacing w:after="0" w:line="360" w:lineRule="auto"/>
        <w:ind w:left="567" w:hanging="567"/>
        <w:jc w:val="both"/>
        <w:rPr>
          <w:rFonts w:ascii="Courier" w:hAnsi="Courier"/>
          <w:b/>
          <w:bCs/>
          <w:u w:val="single"/>
        </w:rPr>
      </w:pPr>
      <w:r>
        <w:rPr>
          <w:rFonts w:ascii="Courier" w:hAnsi="Courier"/>
          <w:b/>
          <w:bCs/>
          <w:u w:val="single"/>
          <w:rtl/>
        </w:rPr>
        <w:t>האגף לכ"א בשעת חירום</w:t>
      </w:r>
    </w:p>
    <w:p w:rsidR="00894405" w:rsidRDefault="00894405" w:rsidP="009F178F">
      <w:pPr>
        <w:spacing w:after="120" w:line="300" w:lineRule="atLeast"/>
        <w:ind w:left="567"/>
        <w:rPr>
          <w:rFonts w:ascii="Courier" w:hAnsi="Courier"/>
        </w:rPr>
      </w:pPr>
      <w:r>
        <w:rPr>
          <w:rFonts w:ascii="Courier" w:hAnsi="Courier"/>
          <w:rtl/>
        </w:rPr>
        <w:t>הפעלת המשק בחירום הינה בהנחיית רח"ל (רשות חירום לאומית) כגורם מתאם בין גופי החירום השונים ובכלל זה משרדי הממשלה.</w:t>
      </w:r>
    </w:p>
    <w:p w:rsidR="00894405" w:rsidRDefault="00894405" w:rsidP="009F178F">
      <w:pPr>
        <w:spacing w:after="120" w:line="300" w:lineRule="atLeast"/>
        <w:ind w:left="567"/>
        <w:rPr>
          <w:rFonts w:ascii="Courier" w:hAnsi="Courier"/>
        </w:rPr>
      </w:pPr>
      <w:r>
        <w:rPr>
          <w:rFonts w:ascii="Courier" w:hAnsi="Courier"/>
          <w:rtl/>
        </w:rPr>
        <w:t>מינהל החירום בזרוע העבודה ממונה על תכנון, ארגון והפעלת כ"א , במפעלים החיוניים, מכוח חוק שירות עבודה בשע"ח, תשכ"ז- 1967.</w:t>
      </w:r>
    </w:p>
    <w:p w:rsidR="00894405" w:rsidRDefault="00894405" w:rsidP="009F178F">
      <w:pPr>
        <w:spacing w:after="120" w:line="300" w:lineRule="atLeast"/>
        <w:ind w:left="567"/>
        <w:rPr>
          <w:rFonts w:ascii="Courier" w:hAnsi="Courier"/>
          <w:rtl/>
        </w:rPr>
      </w:pPr>
      <w:r>
        <w:rPr>
          <w:rFonts w:ascii="Courier" w:hAnsi="Courier"/>
          <w:rtl/>
        </w:rPr>
        <w:t>מינהל החירום מגדיר את המשק המוכרז כחיוני וקיומי ומתפקידו להכין כ"א המיועד להפעלת המפעלים, במצבי חירום שונים כדלקמן:</w:t>
      </w:r>
    </w:p>
    <w:p w:rsidR="00894405" w:rsidRDefault="00894405" w:rsidP="00BD3575">
      <w:pPr>
        <w:pStyle w:val="a2"/>
        <w:numPr>
          <w:ilvl w:val="0"/>
          <w:numId w:val="44"/>
        </w:numPr>
        <w:spacing w:after="120" w:line="300" w:lineRule="atLeast"/>
        <w:ind w:left="991" w:hanging="284"/>
        <w:contextualSpacing w:val="0"/>
        <w:rPr>
          <w:rFonts w:ascii="David" w:hAnsi="David"/>
          <w:rtl/>
        </w:rPr>
      </w:pPr>
      <w:r>
        <w:rPr>
          <w:rFonts w:ascii="David" w:hAnsi="David"/>
          <w:rtl/>
        </w:rPr>
        <w:t>מצב חירום ביטחוני כללי (בו מגייסים את רוב עתודות המילואים לצה"ל).</w:t>
      </w:r>
    </w:p>
    <w:p w:rsidR="00894405" w:rsidRDefault="00894405" w:rsidP="00BD3575">
      <w:pPr>
        <w:pStyle w:val="a2"/>
        <w:numPr>
          <w:ilvl w:val="0"/>
          <w:numId w:val="44"/>
        </w:numPr>
        <w:spacing w:after="120" w:line="300" w:lineRule="atLeast"/>
        <w:ind w:left="991" w:hanging="284"/>
        <w:contextualSpacing w:val="0"/>
        <w:rPr>
          <w:rFonts w:ascii="David" w:hAnsi="David"/>
          <w:rtl/>
        </w:rPr>
      </w:pPr>
      <w:r>
        <w:rPr>
          <w:rFonts w:ascii="David" w:hAnsi="David"/>
          <w:rtl/>
        </w:rPr>
        <w:t>מצב מיוחד בעורף- בגזרה מוגבלת.</w:t>
      </w:r>
    </w:p>
    <w:p w:rsidR="00894405" w:rsidRDefault="00894405" w:rsidP="00BD3575">
      <w:pPr>
        <w:pStyle w:val="a2"/>
        <w:numPr>
          <w:ilvl w:val="0"/>
          <w:numId w:val="44"/>
        </w:numPr>
        <w:spacing w:after="120" w:line="300" w:lineRule="atLeast"/>
        <w:ind w:left="991" w:hanging="284"/>
        <w:contextualSpacing w:val="0"/>
        <w:rPr>
          <w:rFonts w:ascii="David" w:hAnsi="David"/>
          <w:rtl/>
        </w:rPr>
      </w:pPr>
      <w:r>
        <w:rPr>
          <w:rFonts w:ascii="David" w:hAnsi="David"/>
          <w:rtl/>
        </w:rPr>
        <w:t>אירוע חירום אזרחי (כגון: רעידת אדמה, פנדמיה).</w:t>
      </w:r>
    </w:p>
    <w:p w:rsidR="00894405" w:rsidRDefault="00894405" w:rsidP="00BD3575">
      <w:pPr>
        <w:numPr>
          <w:ilvl w:val="1"/>
          <w:numId w:val="34"/>
        </w:numPr>
        <w:tabs>
          <w:tab w:val="left" w:pos="3446"/>
        </w:tabs>
        <w:spacing w:after="0" w:line="360" w:lineRule="auto"/>
        <w:ind w:left="567" w:hanging="567"/>
        <w:jc w:val="both"/>
        <w:rPr>
          <w:rFonts w:ascii="Courier" w:hAnsi="Courier"/>
          <w:b/>
          <w:bCs/>
          <w:u w:val="single"/>
        </w:rPr>
      </w:pPr>
      <w:r>
        <w:rPr>
          <w:rFonts w:ascii="Courier" w:hAnsi="Courier"/>
          <w:b/>
          <w:bCs/>
          <w:u w:val="single"/>
          <w:rtl/>
        </w:rPr>
        <w:t>תהליכי עבודה עיקריים (עסקי</w:t>
      </w:r>
      <w:r w:rsidR="00BC7FD5">
        <w:rPr>
          <w:rFonts w:ascii="Courier" w:hAnsi="Courier" w:hint="cs"/>
          <w:b/>
          <w:bCs/>
          <w:u w:val="single"/>
          <w:rtl/>
        </w:rPr>
        <w:t>ים</w:t>
      </w:r>
      <w:r>
        <w:rPr>
          <w:rFonts w:ascii="Courier" w:hAnsi="Courier"/>
          <w:b/>
          <w:bCs/>
          <w:u w:val="single"/>
          <w:rtl/>
        </w:rPr>
        <w:t>)</w:t>
      </w:r>
    </w:p>
    <w:p w:rsidR="00894405" w:rsidRPr="00BC7FD5" w:rsidRDefault="00894405" w:rsidP="00BD3575">
      <w:pPr>
        <w:pStyle w:val="a2"/>
        <w:numPr>
          <w:ilvl w:val="2"/>
          <w:numId w:val="34"/>
        </w:numPr>
        <w:ind w:left="1225" w:hanging="659"/>
        <w:contextualSpacing w:val="0"/>
      </w:pPr>
      <w:r w:rsidRPr="00BC7FD5">
        <w:rPr>
          <w:rtl/>
        </w:rPr>
        <w:t>הקמת מפעלים חיוניים</w:t>
      </w:r>
    </w:p>
    <w:p w:rsidR="00894405" w:rsidRPr="00BC7FD5" w:rsidRDefault="00894405" w:rsidP="00BD3575">
      <w:pPr>
        <w:pStyle w:val="a2"/>
        <w:numPr>
          <w:ilvl w:val="2"/>
          <w:numId w:val="34"/>
        </w:numPr>
        <w:ind w:left="1225" w:hanging="659"/>
        <w:contextualSpacing w:val="0"/>
        <w:rPr>
          <w:rtl/>
        </w:rPr>
      </w:pPr>
      <w:r w:rsidRPr="00BC7FD5">
        <w:rPr>
          <w:rtl/>
        </w:rPr>
        <w:t>הקמת תקן שלדי לכל מפעל בשעת חירום</w:t>
      </w:r>
    </w:p>
    <w:p w:rsidR="00BC7FD5" w:rsidRPr="00BC7FD5" w:rsidRDefault="00894405" w:rsidP="00BD3575">
      <w:pPr>
        <w:pStyle w:val="a2"/>
        <w:numPr>
          <w:ilvl w:val="2"/>
          <w:numId w:val="34"/>
        </w:numPr>
        <w:ind w:left="1225" w:hanging="659"/>
        <w:contextualSpacing w:val="0"/>
      </w:pPr>
      <w:r w:rsidRPr="00BC7FD5">
        <w:rPr>
          <w:rtl/>
        </w:rPr>
        <w:lastRenderedPageBreak/>
        <w:t>עדכון מרותקים לשע"ח פר מפעל</w:t>
      </w:r>
      <w:r w:rsidR="00BC7FD5" w:rsidRPr="00BC7FD5">
        <w:rPr>
          <w:rFonts w:hint="cs"/>
          <w:rtl/>
        </w:rPr>
        <w:t>:</w:t>
      </w:r>
    </w:p>
    <w:p w:rsidR="00376191" w:rsidRDefault="00BD5DDF" w:rsidP="00BC7FD5">
      <w:pPr>
        <w:pStyle w:val="a2"/>
        <w:numPr>
          <w:ilvl w:val="0"/>
          <w:numId w:val="0"/>
        </w:numPr>
        <w:spacing w:after="120" w:line="300" w:lineRule="atLeast"/>
        <w:ind w:left="991"/>
        <w:contextualSpacing w:val="0"/>
        <w:rPr>
          <w:rtl/>
        </w:rPr>
      </w:pPr>
      <w:r>
        <w:rPr>
          <w:rFonts w:ascii="David" w:hAnsi="David"/>
          <w:rtl/>
        </w:rPr>
        <w:br/>
      </w:r>
      <w:r w:rsidRPr="00266D9B">
        <w:rPr>
          <w:rFonts w:ascii="David" w:hAnsi="David"/>
          <w:noProof/>
        </w:rPr>
        <w:drawing>
          <wp:inline distT="0" distB="0" distL="0" distR="0" wp14:anchorId="0707DEA3" wp14:editId="53F4D1C7">
            <wp:extent cx="5274310" cy="3048449"/>
            <wp:effectExtent l="19050" t="19050" r="21590" b="19050"/>
            <wp:docPr id="8"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תמונה 2"/>
                    <pic:cNvPicPr>
                      <a:picLocks noChangeAspect="1"/>
                    </pic:cNvPicPr>
                  </pic:nvPicPr>
                  <pic:blipFill rotWithShape="1">
                    <a:blip r:embed="rId30"/>
                    <a:srcRect l="2952" t="22923" b="11198"/>
                    <a:stretch/>
                  </pic:blipFill>
                  <pic:spPr bwMode="auto">
                    <a:xfrm>
                      <a:off x="0" y="0"/>
                      <a:ext cx="5274310" cy="3048449"/>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r>
        <w:rPr>
          <w:rFonts w:ascii="David" w:hAnsi="David"/>
          <w:rtl/>
        </w:rPr>
        <w:br/>
      </w:r>
    </w:p>
    <w:p w:rsidR="00376191" w:rsidRDefault="00376191">
      <w:pPr>
        <w:bidi w:val="0"/>
        <w:rPr>
          <w:sz w:val="24"/>
        </w:rPr>
      </w:pPr>
      <w:r>
        <w:rPr>
          <w:rtl/>
        </w:rPr>
        <w:br w:type="page"/>
      </w:r>
    </w:p>
    <w:p w:rsidR="00BD5DDF" w:rsidRPr="00376191" w:rsidRDefault="00BD5DDF" w:rsidP="00BD3575">
      <w:pPr>
        <w:pStyle w:val="a2"/>
        <w:numPr>
          <w:ilvl w:val="2"/>
          <w:numId w:val="34"/>
        </w:numPr>
        <w:ind w:left="1225" w:hanging="659"/>
        <w:contextualSpacing w:val="0"/>
      </w:pPr>
      <w:r w:rsidRPr="00376191">
        <w:rPr>
          <w:rFonts w:hint="cs"/>
          <w:rtl/>
        </w:rPr>
        <w:lastRenderedPageBreak/>
        <w:t>אישור</w:t>
      </w:r>
      <w:r w:rsidRPr="00376191">
        <w:rPr>
          <w:rtl/>
        </w:rPr>
        <w:t xml:space="preserve"> </w:t>
      </w:r>
      <w:r w:rsidRPr="00376191">
        <w:rPr>
          <w:rFonts w:hint="eastAsia"/>
          <w:rtl/>
        </w:rPr>
        <w:t>על</w:t>
      </w:r>
      <w:r w:rsidRPr="00376191">
        <w:rPr>
          <w:rtl/>
        </w:rPr>
        <w:t xml:space="preserve"> </w:t>
      </w:r>
      <w:r w:rsidRPr="00376191">
        <w:rPr>
          <w:rFonts w:hint="eastAsia"/>
          <w:rtl/>
        </w:rPr>
        <w:t>מפעל</w:t>
      </w:r>
      <w:r w:rsidRPr="00376191">
        <w:rPr>
          <w:rtl/>
        </w:rPr>
        <w:t xml:space="preserve"> </w:t>
      </w:r>
      <w:r w:rsidRPr="00376191">
        <w:rPr>
          <w:rFonts w:hint="eastAsia"/>
          <w:rtl/>
        </w:rPr>
        <w:t>חיוני</w:t>
      </w:r>
      <w:r w:rsidRPr="00376191">
        <w:rPr>
          <w:rtl/>
        </w:rPr>
        <w:t xml:space="preserve"> /+ </w:t>
      </w:r>
      <w:r w:rsidRPr="00376191">
        <w:rPr>
          <w:rFonts w:hint="eastAsia"/>
          <w:rtl/>
        </w:rPr>
        <w:t>קיומי</w:t>
      </w:r>
      <w:r w:rsidRPr="00376191">
        <w:rPr>
          <w:rFonts w:hint="cs"/>
          <w:rtl/>
        </w:rPr>
        <w:t xml:space="preserve"> חדש</w:t>
      </w:r>
      <w:r w:rsidRPr="00376191">
        <w:rPr>
          <w:rtl/>
        </w:rPr>
        <w:t xml:space="preserve"> ו</w:t>
      </w:r>
      <w:r w:rsidRPr="00376191">
        <w:rPr>
          <w:rFonts w:hint="cs"/>
          <w:rtl/>
        </w:rPr>
        <w:t xml:space="preserve">נפקת </w:t>
      </w:r>
      <w:r w:rsidRPr="00376191">
        <w:rPr>
          <w:rtl/>
        </w:rPr>
        <w:t xml:space="preserve">תעודה </w:t>
      </w:r>
    </w:p>
    <w:p w:rsidR="00894405" w:rsidRDefault="00BD5DDF" w:rsidP="00BD5DDF">
      <w:pPr>
        <w:spacing w:after="120" w:line="300" w:lineRule="atLeast"/>
        <w:ind w:left="935" w:right="227"/>
        <w:rPr>
          <w:rFonts w:ascii="David" w:hAnsi="David"/>
          <w:rtl/>
        </w:rPr>
      </w:pPr>
      <w:r>
        <w:rPr>
          <w:rFonts w:ascii="Courier" w:hAnsi="Courier" w:hint="cs"/>
          <w:noProof/>
        </w:rPr>
        <w:drawing>
          <wp:inline distT="0" distB="0" distL="0" distR="0" wp14:anchorId="7220B2D4" wp14:editId="6B7972AA">
            <wp:extent cx="1940127" cy="3077249"/>
            <wp:effectExtent l="19050" t="19050" r="22225" b="27940"/>
            <wp:docPr id="15" name="תמונה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56468" cy="3103167"/>
                    </a:xfrm>
                    <a:prstGeom prst="rect">
                      <a:avLst/>
                    </a:prstGeom>
                    <a:ln w="12700">
                      <a:solidFill>
                        <a:schemeClr val="tx1"/>
                      </a:solidFill>
                    </a:ln>
                  </pic:spPr>
                </pic:pic>
              </a:graphicData>
            </a:graphic>
          </wp:inline>
        </w:drawing>
      </w:r>
    </w:p>
    <w:p w:rsidR="00376191" w:rsidRDefault="00BD5DDF" w:rsidP="00BD3575">
      <w:pPr>
        <w:pStyle w:val="a2"/>
        <w:numPr>
          <w:ilvl w:val="2"/>
          <w:numId w:val="34"/>
        </w:numPr>
        <w:ind w:left="1225" w:hanging="659"/>
        <w:contextualSpacing w:val="0"/>
      </w:pPr>
      <w:r w:rsidRPr="00BB5BFB">
        <w:rPr>
          <w:rFonts w:hint="eastAsia"/>
          <w:rtl/>
        </w:rPr>
        <w:t>הוצאת</w:t>
      </w:r>
      <w:r w:rsidRPr="00BB5BFB">
        <w:rPr>
          <w:rtl/>
        </w:rPr>
        <w:t xml:space="preserve"> צווי</w:t>
      </w:r>
      <w:r>
        <w:rPr>
          <w:rFonts w:hint="cs"/>
          <w:rtl/>
        </w:rPr>
        <w:t xml:space="preserve"> גיוס למרותקים (צו קולקטיבי, צו אישי, צו אישי למגוייס חוץ + הוצאת צווים לאימון לשירות עבודה. </w:t>
      </w:r>
    </w:p>
    <w:p w:rsidR="00BD5DDF" w:rsidRPr="00BB5BFB" w:rsidRDefault="00376191" w:rsidP="00376191">
      <w:pPr>
        <w:ind w:left="1133"/>
      </w:pPr>
      <w:r>
        <w:rPr>
          <w:rFonts w:hint="cs"/>
          <w:rtl/>
        </w:rPr>
        <w:t xml:space="preserve">להלן </w:t>
      </w:r>
      <w:r w:rsidR="00BD5DDF" w:rsidRPr="00BB5BFB">
        <w:rPr>
          <w:rtl/>
        </w:rPr>
        <w:t>דוגמא לצו לשירות עבודה</w:t>
      </w:r>
      <w:r>
        <w:rPr>
          <w:rFonts w:hint="cs"/>
          <w:rtl/>
        </w:rPr>
        <w:t>:</w:t>
      </w:r>
    </w:p>
    <w:p w:rsidR="00BD5DDF" w:rsidRDefault="00BD5DDF" w:rsidP="00BD5DDF">
      <w:pPr>
        <w:spacing w:after="120" w:line="300" w:lineRule="atLeast"/>
        <w:ind w:left="935" w:right="227"/>
        <w:rPr>
          <w:rFonts w:ascii="David" w:hAnsi="David"/>
          <w:rtl/>
        </w:rPr>
      </w:pPr>
      <w:r w:rsidRPr="00C157D8">
        <w:rPr>
          <w:rFonts w:ascii="David" w:hAnsi="David"/>
          <w:noProof/>
        </w:rPr>
        <w:lastRenderedPageBreak/>
        <w:drawing>
          <wp:inline distT="0" distB="0" distL="0" distR="0" wp14:anchorId="2D30C325" wp14:editId="42BB1EC2">
            <wp:extent cx="3835400" cy="4424380"/>
            <wp:effectExtent l="19050" t="19050" r="12700" b="14605"/>
            <wp:docPr id="10" name="תמונה 7" descr="תמונה שמכילה טקס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תמונה 7" descr="תמונה שמכילה טקסט&#10;&#10;התיאור נוצר באופן אוטומטי"/>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0" y="0"/>
                      <a:ext cx="3836377" cy="4425507"/>
                    </a:xfrm>
                    <a:prstGeom prst="rect">
                      <a:avLst/>
                    </a:prstGeom>
                    <a:ln w="12700">
                      <a:solidFill>
                        <a:schemeClr val="tx1"/>
                      </a:solidFill>
                    </a:ln>
                  </pic:spPr>
                </pic:pic>
              </a:graphicData>
            </a:graphic>
          </wp:inline>
        </w:drawing>
      </w:r>
    </w:p>
    <w:p w:rsidR="00BD5DDF" w:rsidRPr="00BB5BFB" w:rsidRDefault="00BD5DDF" w:rsidP="00BD3575">
      <w:pPr>
        <w:pStyle w:val="a2"/>
        <w:numPr>
          <w:ilvl w:val="2"/>
          <w:numId w:val="34"/>
        </w:numPr>
        <w:ind w:left="1225" w:hanging="659"/>
        <w:contextualSpacing w:val="0"/>
      </w:pPr>
      <w:r w:rsidRPr="00BB5BFB">
        <w:rPr>
          <w:rFonts w:hint="eastAsia"/>
          <w:rtl/>
        </w:rPr>
        <w:t>ביצוע</w:t>
      </w:r>
      <w:r w:rsidRPr="00BB5BFB">
        <w:rPr>
          <w:rtl/>
        </w:rPr>
        <w:t xml:space="preserve"> השוואה בין פרטי המרותק לבין </w:t>
      </w:r>
      <w:r w:rsidRPr="00BB5BFB">
        <w:rPr>
          <w:rFonts w:hint="eastAsia"/>
          <w:rtl/>
        </w:rPr>
        <w:t>בדיקת</w:t>
      </w:r>
      <w:r w:rsidRPr="00BB5BFB">
        <w:rPr>
          <w:rtl/>
        </w:rPr>
        <w:t xml:space="preserve"> חייבי /</w:t>
      </w:r>
      <w:r w:rsidRPr="00BB5BFB">
        <w:t xml:space="preserve"> </w:t>
      </w:r>
      <w:r w:rsidRPr="00BB5BFB">
        <w:rPr>
          <w:rFonts w:hint="eastAsia"/>
          <w:rtl/>
        </w:rPr>
        <w:t>פטורי</w:t>
      </w:r>
      <w:r w:rsidRPr="00BB5BFB">
        <w:rPr>
          <w:rtl/>
        </w:rPr>
        <w:t xml:space="preserve"> </w:t>
      </w:r>
      <w:r w:rsidRPr="00BB5BFB">
        <w:rPr>
          <w:rFonts w:hint="eastAsia"/>
          <w:rtl/>
        </w:rPr>
        <w:t>שירות</w:t>
      </w:r>
      <w:r w:rsidRPr="00BB5BFB">
        <w:rPr>
          <w:rtl/>
        </w:rPr>
        <w:t xml:space="preserve"> </w:t>
      </w:r>
      <w:r w:rsidRPr="00BB5BFB">
        <w:rPr>
          <w:rFonts w:hint="eastAsia"/>
          <w:rtl/>
        </w:rPr>
        <w:t>מול</w:t>
      </w:r>
      <w:r w:rsidRPr="00BB5BFB">
        <w:rPr>
          <w:rtl/>
        </w:rPr>
        <w:t xml:space="preserve"> הצבא</w:t>
      </w:r>
      <w:r>
        <w:rPr>
          <w:rFonts w:hint="cs"/>
          <w:rtl/>
        </w:rPr>
        <w:t>.</w:t>
      </w:r>
      <w:r w:rsidRPr="00BB5BFB">
        <w:rPr>
          <w:rtl/>
        </w:rPr>
        <w:t xml:space="preserve"> </w:t>
      </w:r>
    </w:p>
    <w:p w:rsidR="00BD5DDF" w:rsidRPr="008E3778" w:rsidRDefault="00BD5DDF" w:rsidP="00BD3575">
      <w:pPr>
        <w:pStyle w:val="a2"/>
        <w:numPr>
          <w:ilvl w:val="2"/>
          <w:numId w:val="34"/>
        </w:numPr>
        <w:ind w:left="1225" w:hanging="659"/>
        <w:contextualSpacing w:val="0"/>
        <w:rPr>
          <w:u w:val="single"/>
        </w:rPr>
      </w:pPr>
      <w:r w:rsidRPr="008E3778">
        <w:rPr>
          <w:rFonts w:hint="eastAsia"/>
          <w:u w:val="single"/>
          <w:rtl/>
        </w:rPr>
        <w:lastRenderedPageBreak/>
        <w:t>עידכון</w:t>
      </w:r>
      <w:r w:rsidRPr="008E3778">
        <w:rPr>
          <w:u w:val="single"/>
          <w:rtl/>
        </w:rPr>
        <w:t xml:space="preserve"> </w:t>
      </w:r>
      <w:r w:rsidRPr="008E3778">
        <w:rPr>
          <w:rFonts w:hint="eastAsia"/>
          <w:u w:val="single"/>
          <w:rtl/>
        </w:rPr>
        <w:t>פרטי</w:t>
      </w:r>
      <w:r w:rsidRPr="008E3778">
        <w:rPr>
          <w:u w:val="single"/>
          <w:rtl/>
        </w:rPr>
        <w:t xml:space="preserve"> </w:t>
      </w:r>
      <w:r w:rsidRPr="008E3778">
        <w:rPr>
          <w:rFonts w:hint="eastAsia"/>
          <w:u w:val="single"/>
          <w:rtl/>
        </w:rPr>
        <w:t>מפעל</w:t>
      </w:r>
      <w:r w:rsidRPr="008E3778">
        <w:rPr>
          <w:u w:val="single"/>
          <w:rtl/>
        </w:rPr>
        <w:t xml:space="preserve"> </w:t>
      </w:r>
      <w:r w:rsidRPr="008E3778">
        <w:rPr>
          <w:rFonts w:hint="eastAsia"/>
          <w:u w:val="single"/>
          <w:rtl/>
        </w:rPr>
        <w:t>בשוטף</w:t>
      </w:r>
    </w:p>
    <w:p w:rsidR="00BD5DDF" w:rsidRPr="00BB5BFB" w:rsidRDefault="00BD5DDF" w:rsidP="00BD3575">
      <w:pPr>
        <w:pStyle w:val="a2"/>
        <w:numPr>
          <w:ilvl w:val="3"/>
          <w:numId w:val="34"/>
        </w:numPr>
        <w:ind w:left="1416" w:hanging="850"/>
        <w:contextualSpacing w:val="0"/>
      </w:pPr>
      <w:r w:rsidRPr="00BB5BFB">
        <w:rPr>
          <w:rFonts w:hint="eastAsia"/>
          <w:rtl/>
        </w:rPr>
        <w:t>עידכון</w:t>
      </w:r>
      <w:r w:rsidRPr="00BB5BFB">
        <w:rPr>
          <w:rtl/>
        </w:rPr>
        <w:t xml:space="preserve"> </w:t>
      </w:r>
      <w:r w:rsidRPr="00BB5BFB">
        <w:rPr>
          <w:rFonts w:hint="eastAsia"/>
          <w:rtl/>
        </w:rPr>
        <w:t>פרטים</w:t>
      </w:r>
      <w:r w:rsidRPr="00BB5BFB">
        <w:rPr>
          <w:rtl/>
        </w:rPr>
        <w:t xml:space="preserve"> </w:t>
      </w:r>
      <w:r w:rsidRPr="00BB5BFB">
        <w:rPr>
          <w:rFonts w:hint="eastAsia"/>
          <w:rtl/>
        </w:rPr>
        <w:t>כללים</w:t>
      </w:r>
      <w:r w:rsidRPr="00BB5BFB">
        <w:rPr>
          <w:rtl/>
        </w:rPr>
        <w:t xml:space="preserve"> </w:t>
      </w:r>
      <w:r w:rsidRPr="00BB5BFB">
        <w:rPr>
          <w:rFonts w:hint="eastAsia"/>
          <w:rtl/>
        </w:rPr>
        <w:t>למפעל</w:t>
      </w:r>
    </w:p>
    <w:p w:rsidR="00BD5DDF" w:rsidRDefault="00BD5DDF" w:rsidP="00BD5DDF">
      <w:pPr>
        <w:spacing w:after="120" w:line="300" w:lineRule="atLeast"/>
        <w:ind w:left="1440" w:right="227"/>
        <w:rPr>
          <w:rFonts w:ascii="David" w:hAnsi="David"/>
        </w:rPr>
      </w:pPr>
      <w:r>
        <w:rPr>
          <w:noProof/>
        </w:rPr>
        <w:drawing>
          <wp:inline distT="0" distB="0" distL="0" distR="0" wp14:anchorId="1F97DAC9" wp14:editId="1FB1107C">
            <wp:extent cx="4028822" cy="2727848"/>
            <wp:effectExtent l="19050" t="19050" r="10160" b="15875"/>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064554" cy="2752042"/>
                    </a:xfrm>
                    <a:prstGeom prst="rect">
                      <a:avLst/>
                    </a:prstGeom>
                    <a:ln w="12700">
                      <a:solidFill>
                        <a:schemeClr val="tx1"/>
                      </a:solidFill>
                    </a:ln>
                  </pic:spPr>
                </pic:pic>
              </a:graphicData>
            </a:graphic>
          </wp:inline>
        </w:drawing>
      </w:r>
    </w:p>
    <w:p w:rsidR="00BD5DDF" w:rsidRPr="00BB5BFB" w:rsidRDefault="00BD5DDF" w:rsidP="00BD3575">
      <w:pPr>
        <w:pStyle w:val="a2"/>
        <w:numPr>
          <w:ilvl w:val="3"/>
          <w:numId w:val="34"/>
        </w:numPr>
        <w:ind w:left="1416" w:hanging="850"/>
        <w:contextualSpacing w:val="0"/>
      </w:pPr>
      <w:r w:rsidRPr="00BB5BFB">
        <w:rPr>
          <w:rFonts w:hint="eastAsia"/>
          <w:rtl/>
        </w:rPr>
        <w:t>ניהול</w:t>
      </w:r>
      <w:r w:rsidRPr="00BB5BFB">
        <w:rPr>
          <w:rtl/>
        </w:rPr>
        <w:t xml:space="preserve"> </w:t>
      </w:r>
      <w:r w:rsidRPr="00BB5BFB">
        <w:rPr>
          <w:rFonts w:hint="eastAsia"/>
          <w:rtl/>
        </w:rPr>
        <w:t>המרותקים</w:t>
      </w:r>
      <w:r w:rsidRPr="00BB5BFB">
        <w:rPr>
          <w:rtl/>
        </w:rPr>
        <w:t xml:space="preserve"> </w:t>
      </w:r>
      <w:r w:rsidRPr="00BB5BFB">
        <w:rPr>
          <w:rFonts w:hint="eastAsia"/>
          <w:rtl/>
        </w:rPr>
        <w:t>לפי</w:t>
      </w:r>
      <w:r w:rsidRPr="00BB5BFB">
        <w:rPr>
          <w:rtl/>
        </w:rPr>
        <w:t xml:space="preserve"> </w:t>
      </w:r>
      <w:r w:rsidRPr="00BB5BFB">
        <w:rPr>
          <w:rFonts w:hint="eastAsia"/>
          <w:rtl/>
        </w:rPr>
        <w:t>גוייסי</w:t>
      </w:r>
      <w:r w:rsidRPr="00BB5BFB">
        <w:rPr>
          <w:rtl/>
        </w:rPr>
        <w:t xml:space="preserve"> </w:t>
      </w:r>
      <w:r w:rsidRPr="00BB5BFB">
        <w:rPr>
          <w:rFonts w:hint="eastAsia"/>
          <w:rtl/>
        </w:rPr>
        <w:t>פנים</w:t>
      </w:r>
      <w:r w:rsidRPr="00BB5BFB">
        <w:rPr>
          <w:rtl/>
        </w:rPr>
        <w:t xml:space="preserve">, </w:t>
      </w:r>
      <w:r w:rsidRPr="00BB5BFB">
        <w:rPr>
          <w:rFonts w:hint="eastAsia"/>
          <w:rtl/>
        </w:rPr>
        <w:t>מתנדבים</w:t>
      </w:r>
      <w:r w:rsidRPr="00BB5BFB">
        <w:rPr>
          <w:rtl/>
        </w:rPr>
        <w:t xml:space="preserve"> </w:t>
      </w:r>
      <w:r w:rsidRPr="00BB5BFB">
        <w:rPr>
          <w:rFonts w:hint="eastAsia"/>
          <w:rtl/>
        </w:rPr>
        <w:t>ומגוייסי</w:t>
      </w:r>
      <w:r w:rsidRPr="00BB5BFB">
        <w:rPr>
          <w:rtl/>
        </w:rPr>
        <w:t xml:space="preserve"> </w:t>
      </w:r>
      <w:r w:rsidRPr="00BB5BFB">
        <w:rPr>
          <w:rFonts w:hint="eastAsia"/>
          <w:rtl/>
        </w:rPr>
        <w:t>חוץ</w:t>
      </w:r>
      <w:r>
        <w:rPr>
          <w:rFonts w:hint="cs"/>
          <w:rtl/>
        </w:rPr>
        <w:t>.</w:t>
      </w:r>
      <w:r w:rsidRPr="00BB5BFB">
        <w:rPr>
          <w:rtl/>
        </w:rPr>
        <w:t xml:space="preserve"> </w:t>
      </w:r>
    </w:p>
    <w:p w:rsidR="00BD5DDF" w:rsidRPr="00BB5BFB" w:rsidRDefault="00BD5DDF" w:rsidP="00BD3575">
      <w:pPr>
        <w:pStyle w:val="a2"/>
        <w:numPr>
          <w:ilvl w:val="3"/>
          <w:numId w:val="34"/>
        </w:numPr>
        <w:ind w:left="1416" w:hanging="850"/>
        <w:contextualSpacing w:val="0"/>
      </w:pPr>
      <w:r w:rsidRPr="00BB5BFB">
        <w:rPr>
          <w:rFonts w:hint="eastAsia"/>
          <w:rtl/>
        </w:rPr>
        <w:t>צמצום</w:t>
      </w:r>
      <w:r w:rsidRPr="00BB5BFB">
        <w:rPr>
          <w:rtl/>
        </w:rPr>
        <w:t xml:space="preserve"> הפערים בין </w:t>
      </w:r>
      <w:r w:rsidRPr="00BB5BFB">
        <w:rPr>
          <w:rFonts w:hint="eastAsia"/>
          <w:rtl/>
        </w:rPr>
        <w:t>תקן</w:t>
      </w:r>
      <w:r w:rsidRPr="00BB5BFB">
        <w:rPr>
          <w:rtl/>
        </w:rPr>
        <w:t xml:space="preserve"> </w:t>
      </w:r>
      <w:r w:rsidRPr="00BB5BFB">
        <w:rPr>
          <w:rFonts w:hint="eastAsia"/>
          <w:rtl/>
        </w:rPr>
        <w:t>לאיוש</w:t>
      </w:r>
    </w:p>
    <w:p w:rsidR="00BD5DDF" w:rsidRDefault="00BD5DDF" w:rsidP="00BD5DDF">
      <w:pPr>
        <w:spacing w:after="120" w:line="300" w:lineRule="atLeast"/>
        <w:ind w:left="1440" w:right="227"/>
        <w:rPr>
          <w:rFonts w:ascii="David" w:hAnsi="David"/>
        </w:rPr>
      </w:pPr>
      <w:r>
        <w:rPr>
          <w:noProof/>
        </w:rPr>
        <w:lastRenderedPageBreak/>
        <w:drawing>
          <wp:inline distT="0" distB="0" distL="0" distR="0" wp14:anchorId="66D2391D" wp14:editId="29E60619">
            <wp:extent cx="4811915" cy="2790265"/>
            <wp:effectExtent l="19050" t="19050" r="27305" b="10160"/>
            <wp:docPr id="12" name="תמונה 12" descr="תמונה שמכילה שולח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תמונה 12" descr="תמונה שמכילה שולחן&#10;&#10;התיאור נוצר באופן אוטומטי"/>
                    <pic:cNvPicPr/>
                  </pic:nvPicPr>
                  <pic:blipFill>
                    <a:blip r:embed="rId34"/>
                    <a:stretch>
                      <a:fillRect/>
                    </a:stretch>
                  </pic:blipFill>
                  <pic:spPr>
                    <a:xfrm>
                      <a:off x="0" y="0"/>
                      <a:ext cx="4822032" cy="2796132"/>
                    </a:xfrm>
                    <a:prstGeom prst="rect">
                      <a:avLst/>
                    </a:prstGeom>
                    <a:ln w="12700">
                      <a:solidFill>
                        <a:schemeClr val="tx1"/>
                      </a:solidFill>
                    </a:ln>
                  </pic:spPr>
                </pic:pic>
              </a:graphicData>
            </a:graphic>
          </wp:inline>
        </w:drawing>
      </w:r>
    </w:p>
    <w:p w:rsidR="00BD5DDF" w:rsidRDefault="00BD5DDF" w:rsidP="00BD5DDF">
      <w:pPr>
        <w:spacing w:after="120" w:line="300" w:lineRule="atLeast"/>
        <w:ind w:left="1440" w:right="227"/>
        <w:rPr>
          <w:rFonts w:ascii="David" w:hAnsi="David"/>
        </w:rPr>
      </w:pPr>
    </w:p>
    <w:p w:rsidR="00BD5DDF" w:rsidRPr="00BB5BFB" w:rsidRDefault="00BD5DDF" w:rsidP="00BD3575">
      <w:pPr>
        <w:pStyle w:val="a2"/>
        <w:numPr>
          <w:ilvl w:val="3"/>
          <w:numId w:val="34"/>
        </w:numPr>
        <w:ind w:left="1416" w:hanging="850"/>
        <w:contextualSpacing w:val="0"/>
      </w:pPr>
      <w:r>
        <w:rPr>
          <w:rFonts w:hint="cs"/>
          <w:rtl/>
        </w:rPr>
        <w:t>עידכון נתוני חוזה /</w:t>
      </w:r>
      <w:r w:rsidRPr="00BB5BFB">
        <w:rPr>
          <w:rtl/>
        </w:rPr>
        <w:t xml:space="preserve"> מוני חשמל </w:t>
      </w:r>
      <w:r w:rsidRPr="00BB5BFB">
        <w:rPr>
          <w:rFonts w:hint="eastAsia"/>
          <w:rtl/>
        </w:rPr>
        <w:t>למפעל</w:t>
      </w:r>
      <w:r>
        <w:rPr>
          <w:rFonts w:hint="cs"/>
          <w:rtl/>
        </w:rPr>
        <w:t>ים החיונים והעברת הנתונים לחברת חשמל לצורך תיעדוף בחירום.</w:t>
      </w:r>
    </w:p>
    <w:p w:rsidR="00BD5DDF" w:rsidRPr="00BB5BFB" w:rsidRDefault="00BD5DDF" w:rsidP="00BD3575">
      <w:pPr>
        <w:pStyle w:val="a2"/>
        <w:numPr>
          <w:ilvl w:val="3"/>
          <w:numId w:val="34"/>
        </w:numPr>
        <w:ind w:left="1416" w:hanging="850"/>
        <w:contextualSpacing w:val="0"/>
      </w:pPr>
      <w:r>
        <w:rPr>
          <w:rFonts w:hint="cs"/>
          <w:rtl/>
        </w:rPr>
        <w:t>עדכון נתוני המיגון</w:t>
      </w:r>
      <w:r w:rsidRPr="00BB5BFB">
        <w:rPr>
          <w:rtl/>
        </w:rPr>
        <w:t xml:space="preserve"> </w:t>
      </w:r>
      <w:r w:rsidRPr="00BB5BFB">
        <w:rPr>
          <w:rFonts w:hint="eastAsia"/>
          <w:rtl/>
        </w:rPr>
        <w:t>של</w:t>
      </w:r>
      <w:r w:rsidRPr="00BB5BFB">
        <w:rPr>
          <w:rtl/>
        </w:rPr>
        <w:t xml:space="preserve"> </w:t>
      </w:r>
      <w:r w:rsidRPr="00BB5BFB">
        <w:rPr>
          <w:rFonts w:hint="eastAsia"/>
          <w:rtl/>
        </w:rPr>
        <w:t>המפעל</w:t>
      </w:r>
      <w:r>
        <w:rPr>
          <w:rFonts w:hint="cs"/>
          <w:rtl/>
        </w:rPr>
        <w:t xml:space="preserve"> (מיגון מוסדי/ אישי לעובדי שטח)</w:t>
      </w:r>
      <w:r w:rsidRPr="00BB5BFB">
        <w:rPr>
          <w:rtl/>
        </w:rPr>
        <w:t>-</w:t>
      </w:r>
      <w:r>
        <w:rPr>
          <w:rFonts w:hint="cs"/>
          <w:rtl/>
        </w:rPr>
        <w:t xml:space="preserve">נתון זה מהווה שיקול בהחלטה האם להוציאר צווים לעובדים / מרותקים בחירום. </w:t>
      </w:r>
      <w:r w:rsidRPr="00BB5BFB">
        <w:rPr>
          <w:rtl/>
        </w:rPr>
        <w:t xml:space="preserve"> </w:t>
      </w:r>
    </w:p>
    <w:p w:rsidR="00BD5DDF" w:rsidRPr="00BB5BFB" w:rsidRDefault="00BD5DDF" w:rsidP="00BD3575">
      <w:pPr>
        <w:pStyle w:val="a2"/>
        <w:numPr>
          <w:ilvl w:val="3"/>
          <w:numId w:val="34"/>
        </w:numPr>
        <w:ind w:left="1416" w:hanging="850"/>
        <w:contextualSpacing w:val="0"/>
      </w:pPr>
      <w:r w:rsidRPr="00BB5BFB">
        <w:rPr>
          <w:rFonts w:hint="eastAsia"/>
          <w:rtl/>
        </w:rPr>
        <w:t>ניהול</w:t>
      </w:r>
      <w:r w:rsidRPr="00BB5BFB">
        <w:rPr>
          <w:rtl/>
        </w:rPr>
        <w:t xml:space="preserve"> </w:t>
      </w:r>
      <w:r w:rsidRPr="00BB5BFB">
        <w:rPr>
          <w:rFonts w:hint="eastAsia"/>
          <w:rtl/>
        </w:rPr>
        <w:t>ועידכון</w:t>
      </w:r>
      <w:r w:rsidRPr="00BB5BFB">
        <w:rPr>
          <w:rtl/>
        </w:rPr>
        <w:t xml:space="preserve"> </w:t>
      </w:r>
      <w:r w:rsidRPr="00BB5BFB">
        <w:rPr>
          <w:rFonts w:hint="eastAsia"/>
          <w:rtl/>
        </w:rPr>
        <w:t>אנשי</w:t>
      </w:r>
      <w:r w:rsidRPr="00BB5BFB">
        <w:rPr>
          <w:rtl/>
        </w:rPr>
        <w:t xml:space="preserve"> </w:t>
      </w:r>
      <w:r w:rsidRPr="00BB5BFB">
        <w:rPr>
          <w:rFonts w:hint="eastAsia"/>
          <w:rtl/>
        </w:rPr>
        <w:t>קשר</w:t>
      </w:r>
      <w:r w:rsidRPr="00BB5BFB">
        <w:rPr>
          <w:rtl/>
        </w:rPr>
        <w:t xml:space="preserve"> </w:t>
      </w:r>
      <w:r w:rsidRPr="00BB5BFB">
        <w:rPr>
          <w:rFonts w:hint="eastAsia"/>
          <w:rtl/>
        </w:rPr>
        <w:t>למפעל</w:t>
      </w:r>
      <w:r>
        <w:rPr>
          <w:rFonts w:hint="cs"/>
          <w:rtl/>
        </w:rPr>
        <w:t>.</w:t>
      </w:r>
    </w:p>
    <w:p w:rsidR="00BD5DDF" w:rsidRPr="00BB5BFB" w:rsidRDefault="00BD5DDF" w:rsidP="00BD3575">
      <w:pPr>
        <w:pStyle w:val="a2"/>
        <w:numPr>
          <w:ilvl w:val="3"/>
          <w:numId w:val="34"/>
        </w:numPr>
        <w:ind w:left="1416" w:hanging="850"/>
        <w:contextualSpacing w:val="0"/>
      </w:pPr>
      <w:r w:rsidRPr="00BB5BFB">
        <w:rPr>
          <w:rFonts w:hint="eastAsia"/>
          <w:rtl/>
        </w:rPr>
        <w:t>ניהול</w:t>
      </w:r>
      <w:r w:rsidRPr="00BB5BFB">
        <w:rPr>
          <w:rtl/>
        </w:rPr>
        <w:t xml:space="preserve"> </w:t>
      </w:r>
      <w:r w:rsidRPr="00BB5BFB">
        <w:rPr>
          <w:rFonts w:hint="eastAsia"/>
          <w:rtl/>
        </w:rPr>
        <w:t>מסמכים</w:t>
      </w:r>
      <w:r w:rsidRPr="00BB5BFB">
        <w:rPr>
          <w:rtl/>
        </w:rPr>
        <w:t xml:space="preserve"> (מנו"ף)- </w:t>
      </w:r>
      <w:r w:rsidRPr="00BB5BFB">
        <w:rPr>
          <w:rFonts w:hint="eastAsia"/>
          <w:rtl/>
        </w:rPr>
        <w:t>לדוגמא</w:t>
      </w:r>
      <w:r w:rsidRPr="00BB5BFB">
        <w:rPr>
          <w:rtl/>
        </w:rPr>
        <w:t xml:space="preserve"> -</w:t>
      </w:r>
      <w:r w:rsidRPr="00BB5BFB">
        <w:rPr>
          <w:rFonts w:hint="eastAsia"/>
          <w:rtl/>
        </w:rPr>
        <w:t>מסמכי</w:t>
      </w:r>
      <w:r w:rsidRPr="00BB5BFB">
        <w:rPr>
          <w:rtl/>
        </w:rPr>
        <w:t xml:space="preserve"> ביקורת</w:t>
      </w:r>
      <w:r>
        <w:rPr>
          <w:rFonts w:hint="cs"/>
          <w:rtl/>
        </w:rPr>
        <w:t xml:space="preserve">. </w:t>
      </w:r>
    </w:p>
    <w:p w:rsidR="00BD5DDF" w:rsidRPr="00BB5BFB" w:rsidRDefault="00BD5DDF" w:rsidP="00BD3575">
      <w:pPr>
        <w:pStyle w:val="a2"/>
        <w:numPr>
          <w:ilvl w:val="3"/>
          <w:numId w:val="34"/>
        </w:numPr>
        <w:ind w:left="1416" w:hanging="850"/>
        <w:contextualSpacing w:val="0"/>
      </w:pPr>
      <w:r w:rsidRPr="00BB5BFB">
        <w:rPr>
          <w:rFonts w:hint="eastAsia"/>
          <w:rtl/>
        </w:rPr>
        <w:lastRenderedPageBreak/>
        <w:t>הוצאת</w:t>
      </w:r>
      <w:r w:rsidRPr="00BB5BFB">
        <w:rPr>
          <w:rtl/>
        </w:rPr>
        <w:t xml:space="preserve"> סיכום ביקורת </w:t>
      </w:r>
      <w:r>
        <w:rPr>
          <w:rFonts w:hint="cs"/>
          <w:rtl/>
        </w:rPr>
        <w:t>מקוונת</w:t>
      </w:r>
      <w:r w:rsidRPr="00094E02">
        <w:rPr>
          <w:rtl/>
        </w:rPr>
        <w:t xml:space="preserve"> </w:t>
      </w:r>
      <w:r w:rsidRPr="00BB5BFB">
        <w:rPr>
          <w:rtl/>
        </w:rPr>
        <w:t xml:space="preserve">ע"י </w:t>
      </w:r>
      <w:r>
        <w:rPr>
          <w:rFonts w:hint="cs"/>
          <w:rtl/>
        </w:rPr>
        <w:t>ה</w:t>
      </w:r>
      <w:r w:rsidRPr="00BB5BFB">
        <w:rPr>
          <w:rtl/>
        </w:rPr>
        <w:t xml:space="preserve">מפקח . </w:t>
      </w:r>
    </w:p>
    <w:p w:rsidR="00BD5DDF" w:rsidRDefault="00BD5DDF" w:rsidP="00BD5DDF">
      <w:pPr>
        <w:spacing w:after="120" w:line="300" w:lineRule="atLeast"/>
        <w:ind w:left="1440" w:right="227"/>
        <w:rPr>
          <w:rFonts w:ascii="David" w:hAnsi="David"/>
        </w:rPr>
      </w:pPr>
      <w:r>
        <w:rPr>
          <w:noProof/>
        </w:rPr>
        <w:drawing>
          <wp:inline distT="0" distB="0" distL="0" distR="0" wp14:anchorId="7884AA85" wp14:editId="148EAE6C">
            <wp:extent cx="4986958" cy="2535817"/>
            <wp:effectExtent l="19050" t="19050" r="23495" b="17145"/>
            <wp:docPr id="13"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002140" cy="2543537"/>
                    </a:xfrm>
                    <a:prstGeom prst="rect">
                      <a:avLst/>
                    </a:prstGeom>
                    <a:ln w="12700">
                      <a:solidFill>
                        <a:schemeClr val="tx1"/>
                      </a:solidFill>
                    </a:ln>
                  </pic:spPr>
                </pic:pic>
              </a:graphicData>
            </a:graphic>
          </wp:inline>
        </w:drawing>
      </w:r>
    </w:p>
    <w:p w:rsidR="00BD5DDF" w:rsidRPr="00B83659" w:rsidRDefault="00BD5DDF" w:rsidP="00BD3575">
      <w:pPr>
        <w:pStyle w:val="a2"/>
        <w:numPr>
          <w:ilvl w:val="2"/>
          <w:numId w:val="34"/>
        </w:numPr>
        <w:ind w:left="1225" w:hanging="659"/>
        <w:contextualSpacing w:val="0"/>
        <w:rPr>
          <w:u w:val="single"/>
        </w:rPr>
      </w:pPr>
      <w:r w:rsidRPr="00B83659">
        <w:rPr>
          <w:rFonts w:hint="cs"/>
          <w:u w:val="single"/>
          <w:rtl/>
        </w:rPr>
        <w:t xml:space="preserve">הפקת דוחות בשגרה וחירום </w:t>
      </w:r>
      <w:r w:rsidRPr="00B83659">
        <w:rPr>
          <w:u w:val="single"/>
          <w:rtl/>
        </w:rPr>
        <w:t>–</w:t>
      </w:r>
      <w:r w:rsidRPr="00B83659">
        <w:rPr>
          <w:rFonts w:hint="cs"/>
          <w:u w:val="single"/>
          <w:rtl/>
        </w:rPr>
        <w:t xml:space="preserve"> דו"ח לר</w:t>
      </w:r>
      <w:r w:rsidRPr="00B83659">
        <w:rPr>
          <w:u w:val="single"/>
          <w:rtl/>
        </w:rPr>
        <w:t>שות ייעודית בזמן חירום</w:t>
      </w:r>
    </w:p>
    <w:p w:rsidR="00BD5DDF" w:rsidRPr="00D2066A" w:rsidRDefault="00BD5DDF" w:rsidP="00BD3575">
      <w:pPr>
        <w:numPr>
          <w:ilvl w:val="1"/>
          <w:numId w:val="33"/>
        </w:numPr>
        <w:spacing w:after="120" w:line="300" w:lineRule="atLeast"/>
        <w:ind w:right="227"/>
        <w:rPr>
          <w:rFonts w:ascii="David" w:hAnsi="David"/>
        </w:rPr>
      </w:pPr>
      <w:r w:rsidRPr="00C157D8">
        <w:rPr>
          <w:rFonts w:ascii="David" w:hAnsi="David"/>
          <w:noProof/>
        </w:rPr>
        <w:lastRenderedPageBreak/>
        <w:drawing>
          <wp:inline distT="0" distB="0" distL="0" distR="0" wp14:anchorId="40C633AF" wp14:editId="0EB9A13C">
            <wp:extent cx="4807323" cy="2871575"/>
            <wp:effectExtent l="0" t="0" r="0" b="5080"/>
            <wp:docPr id="11" name="תמונה 4" descr="תמונה שמכילה שולח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תמונה 4" descr="תמונה שמכילה שולחן&#10;&#10;התיאור נוצר באופן אוטומטי"/>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0" y="0"/>
                      <a:ext cx="4815236" cy="2876301"/>
                    </a:xfrm>
                    <a:prstGeom prst="rect">
                      <a:avLst/>
                    </a:prstGeom>
                  </pic:spPr>
                </pic:pic>
              </a:graphicData>
            </a:graphic>
          </wp:inline>
        </w:drawing>
      </w:r>
    </w:p>
    <w:p w:rsidR="00BD5DDF" w:rsidRPr="00BD5DDF" w:rsidRDefault="00BD5DDF" w:rsidP="002A7D62">
      <w:pPr>
        <w:spacing w:after="120" w:line="300" w:lineRule="atLeast"/>
        <w:ind w:left="935" w:right="227"/>
        <w:rPr>
          <w:rFonts w:ascii="David" w:hAnsi="David"/>
          <w:rtl/>
        </w:rPr>
      </w:pPr>
    </w:p>
    <w:p w:rsidR="00894405" w:rsidRDefault="00894405" w:rsidP="00BD3575">
      <w:pPr>
        <w:pageBreakBefore/>
        <w:numPr>
          <w:ilvl w:val="1"/>
          <w:numId w:val="34"/>
        </w:numPr>
        <w:tabs>
          <w:tab w:val="left" w:pos="3446"/>
        </w:tabs>
        <w:spacing w:after="0" w:line="360" w:lineRule="auto"/>
        <w:ind w:left="567" w:hanging="567"/>
        <w:jc w:val="both"/>
        <w:rPr>
          <w:rFonts w:ascii="Courier" w:hAnsi="Courier"/>
          <w:b/>
          <w:bCs/>
          <w:u w:val="single"/>
          <w:rtl/>
        </w:rPr>
      </w:pPr>
      <w:r>
        <w:rPr>
          <w:rFonts w:ascii="Courier" w:hAnsi="Courier"/>
          <w:b/>
          <w:bCs/>
          <w:u w:val="single"/>
          <w:rtl/>
        </w:rPr>
        <w:lastRenderedPageBreak/>
        <w:t>ארכיטקטורת המערכת</w:t>
      </w:r>
    </w:p>
    <w:p w:rsidR="00894405" w:rsidRDefault="00894405" w:rsidP="00894405">
      <w:pPr>
        <w:spacing w:after="120" w:line="300" w:lineRule="atLeast"/>
        <w:ind w:left="516"/>
        <w:rPr>
          <w:rFonts w:ascii="Courier" w:hAnsi="Courier"/>
        </w:rPr>
      </w:pPr>
      <w:r>
        <w:rPr>
          <w:rFonts w:ascii="Courier" w:hAnsi="Courier"/>
          <w:rtl/>
        </w:rPr>
        <w:t xml:space="preserve">המערכת פותחה ומופעלת בסביבת סאפיינס. </w:t>
      </w:r>
    </w:p>
    <w:p w:rsidR="00894405" w:rsidRDefault="00894405" w:rsidP="00894405">
      <w:pPr>
        <w:spacing w:after="120" w:line="300" w:lineRule="atLeast"/>
        <w:ind w:left="516"/>
        <w:rPr>
          <w:rFonts w:ascii="Courier" w:hAnsi="Courier"/>
          <w:rtl/>
        </w:rPr>
      </w:pPr>
      <w:r>
        <w:rPr>
          <w:rFonts w:ascii="Times New Roman" w:hAnsi="Times New Roman"/>
          <w:noProof/>
          <w:rtl/>
        </w:rPr>
        <w:drawing>
          <wp:anchor distT="0" distB="0" distL="114300" distR="114300" simplePos="0" relativeHeight="251657728" behindDoc="0" locked="0" layoutInCell="1" allowOverlap="1" wp14:anchorId="026B3A6A" wp14:editId="66ACB026">
            <wp:simplePos x="0" y="0"/>
            <wp:positionH relativeFrom="margin">
              <wp:align>left</wp:align>
            </wp:positionH>
            <wp:positionV relativeFrom="paragraph">
              <wp:posOffset>236220</wp:posOffset>
            </wp:positionV>
            <wp:extent cx="5274310" cy="3536950"/>
            <wp:effectExtent l="0" t="0" r="0" b="6350"/>
            <wp:wrapSquare wrapText="bothSides"/>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74310" cy="3536950"/>
                    </a:xfrm>
                    <a:prstGeom prst="rect">
                      <a:avLst/>
                    </a:prstGeom>
                    <a:noFill/>
                  </pic:spPr>
                </pic:pic>
              </a:graphicData>
            </a:graphic>
            <wp14:sizeRelH relativeFrom="page">
              <wp14:pctWidth>0</wp14:pctWidth>
            </wp14:sizeRelH>
            <wp14:sizeRelV relativeFrom="page">
              <wp14:pctHeight>0</wp14:pctHeight>
            </wp14:sizeRelV>
          </wp:anchor>
        </w:drawing>
      </w:r>
      <w:r>
        <w:rPr>
          <w:rFonts w:ascii="Courier" w:hAnsi="Courier"/>
          <w:rtl/>
        </w:rPr>
        <w:t>תרשים ארכיטקטורת המערכת:</w:t>
      </w:r>
    </w:p>
    <w:p w:rsidR="00894405" w:rsidRDefault="00894405" w:rsidP="00894405">
      <w:pPr>
        <w:tabs>
          <w:tab w:val="left" w:pos="3446"/>
        </w:tabs>
        <w:spacing w:line="360" w:lineRule="auto"/>
        <w:ind w:left="567"/>
        <w:jc w:val="both"/>
        <w:rPr>
          <w:rFonts w:ascii="Courier" w:hAnsi="Courier"/>
          <w:b/>
          <w:bCs/>
          <w:u w:val="single"/>
          <w:rtl/>
        </w:rPr>
      </w:pPr>
    </w:p>
    <w:p w:rsidR="00894405" w:rsidRDefault="00894405" w:rsidP="00BD3575">
      <w:pPr>
        <w:numPr>
          <w:ilvl w:val="1"/>
          <w:numId w:val="34"/>
        </w:numPr>
        <w:tabs>
          <w:tab w:val="left" w:pos="3446"/>
        </w:tabs>
        <w:spacing w:after="0" w:line="360" w:lineRule="auto"/>
        <w:ind w:left="567" w:hanging="567"/>
        <w:jc w:val="both"/>
        <w:rPr>
          <w:rFonts w:ascii="Courier" w:hAnsi="Courier"/>
          <w:b/>
          <w:bCs/>
          <w:u w:val="single"/>
        </w:rPr>
      </w:pPr>
      <w:r>
        <w:rPr>
          <w:rFonts w:ascii="Courier" w:hAnsi="Courier"/>
          <w:b/>
          <w:bCs/>
          <w:u w:val="single"/>
          <w:rtl/>
        </w:rPr>
        <w:t>משתמשים</w:t>
      </w:r>
    </w:p>
    <w:p w:rsidR="00894405" w:rsidRDefault="00894405" w:rsidP="00BD3575">
      <w:pPr>
        <w:numPr>
          <w:ilvl w:val="0"/>
          <w:numId w:val="45"/>
        </w:numPr>
        <w:spacing w:after="120" w:line="300" w:lineRule="atLeast"/>
        <w:ind w:left="991" w:right="227"/>
        <w:rPr>
          <w:rFonts w:ascii="David" w:hAnsi="David"/>
          <w:rtl/>
        </w:rPr>
      </w:pPr>
      <w:r>
        <w:rPr>
          <w:rFonts w:ascii="David" w:hAnsi="David"/>
          <w:rtl/>
        </w:rPr>
        <w:t>22 משתמשי אגף</w:t>
      </w:r>
    </w:p>
    <w:p w:rsidR="00894405" w:rsidRDefault="00894405" w:rsidP="00BD3575">
      <w:pPr>
        <w:numPr>
          <w:ilvl w:val="0"/>
          <w:numId w:val="45"/>
        </w:numPr>
        <w:spacing w:after="120" w:line="300" w:lineRule="atLeast"/>
        <w:ind w:left="991" w:right="227"/>
        <w:rPr>
          <w:rFonts w:ascii="David" w:hAnsi="David"/>
          <w:rtl/>
        </w:rPr>
      </w:pPr>
      <w:r>
        <w:rPr>
          <w:rFonts w:ascii="David" w:hAnsi="David"/>
          <w:rtl/>
        </w:rPr>
        <w:t>כ 4000 מפעלים חיוניים (משתמשים חיצונים )</w:t>
      </w:r>
    </w:p>
    <w:p w:rsidR="00894405" w:rsidRDefault="00894405" w:rsidP="00BD3575">
      <w:pPr>
        <w:numPr>
          <w:ilvl w:val="1"/>
          <w:numId w:val="34"/>
        </w:numPr>
        <w:tabs>
          <w:tab w:val="left" w:pos="3446"/>
        </w:tabs>
        <w:spacing w:after="0" w:line="360" w:lineRule="auto"/>
        <w:ind w:left="567" w:hanging="567"/>
        <w:jc w:val="both"/>
        <w:rPr>
          <w:rFonts w:ascii="Courier" w:hAnsi="Courier"/>
          <w:b/>
          <w:bCs/>
          <w:u w:val="single"/>
          <w:rtl/>
        </w:rPr>
      </w:pPr>
      <w:r>
        <w:rPr>
          <w:rFonts w:ascii="Courier" w:hAnsi="Courier"/>
          <w:b/>
          <w:bCs/>
          <w:u w:val="single"/>
          <w:rtl/>
        </w:rPr>
        <w:t>מערכות / תשתיות שהמערכת מתממשקת אליה</w:t>
      </w:r>
    </w:p>
    <w:p w:rsidR="004675BD" w:rsidRDefault="00894405" w:rsidP="00BD3575">
      <w:pPr>
        <w:numPr>
          <w:ilvl w:val="0"/>
          <w:numId w:val="45"/>
        </w:numPr>
        <w:spacing w:after="120" w:line="300" w:lineRule="atLeast"/>
        <w:ind w:left="991" w:right="227"/>
        <w:rPr>
          <w:rFonts w:ascii="David" w:hAnsi="David"/>
        </w:rPr>
      </w:pPr>
      <w:r w:rsidRPr="004675BD">
        <w:rPr>
          <w:rFonts w:ascii="David" w:hAnsi="David"/>
          <w:rtl/>
        </w:rPr>
        <w:t xml:space="preserve">מאגר נתונים </w:t>
      </w:r>
      <w:r w:rsidRPr="004675BD">
        <w:rPr>
          <w:rFonts w:ascii="David" w:hAnsi="David"/>
        </w:rPr>
        <w:t>SQL</w:t>
      </w:r>
    </w:p>
    <w:p w:rsidR="00894405" w:rsidRPr="004675BD" w:rsidRDefault="00894405" w:rsidP="00BD3575">
      <w:pPr>
        <w:numPr>
          <w:ilvl w:val="0"/>
          <w:numId w:val="45"/>
        </w:numPr>
        <w:spacing w:after="120" w:line="300" w:lineRule="atLeast"/>
        <w:ind w:left="991" w:right="227"/>
        <w:rPr>
          <w:rFonts w:ascii="David" w:hAnsi="David"/>
          <w:rtl/>
        </w:rPr>
      </w:pPr>
      <w:r w:rsidRPr="004675BD">
        <w:rPr>
          <w:rFonts w:ascii="David" w:hAnsi="David"/>
          <w:rtl/>
        </w:rPr>
        <w:t xml:space="preserve">מערכת דוחות - </w:t>
      </w:r>
      <w:r w:rsidRPr="004675BD">
        <w:rPr>
          <w:rFonts w:ascii="David" w:hAnsi="David"/>
        </w:rPr>
        <w:t>Webfocus</w:t>
      </w:r>
    </w:p>
    <w:p w:rsidR="00894405" w:rsidRDefault="00894405" w:rsidP="00BD3575">
      <w:pPr>
        <w:numPr>
          <w:ilvl w:val="0"/>
          <w:numId w:val="45"/>
        </w:numPr>
        <w:spacing w:after="120" w:line="300" w:lineRule="atLeast"/>
        <w:ind w:left="991" w:right="227"/>
        <w:rPr>
          <w:rFonts w:ascii="David" w:hAnsi="David"/>
          <w:rtl/>
        </w:rPr>
      </w:pPr>
      <w:r>
        <w:rPr>
          <w:rFonts w:ascii="David" w:hAnsi="David"/>
          <w:rtl/>
        </w:rPr>
        <w:t>מרשם אוכלוסין</w:t>
      </w:r>
    </w:p>
    <w:p w:rsidR="00894405" w:rsidRDefault="00894405" w:rsidP="00BD3575">
      <w:pPr>
        <w:numPr>
          <w:ilvl w:val="0"/>
          <w:numId w:val="45"/>
        </w:numPr>
        <w:spacing w:after="120" w:line="300" w:lineRule="atLeast"/>
        <w:ind w:left="991" w:right="227"/>
        <w:rPr>
          <w:rFonts w:ascii="David" w:hAnsi="David"/>
          <w:rtl/>
        </w:rPr>
      </w:pPr>
      <w:r>
        <w:rPr>
          <w:rFonts w:ascii="David" w:hAnsi="David"/>
          <w:rtl/>
        </w:rPr>
        <w:t>מודול מסמכים (מודול בכלכלה)</w:t>
      </w:r>
    </w:p>
    <w:p w:rsidR="00894405" w:rsidRDefault="00894405" w:rsidP="00BD3575">
      <w:pPr>
        <w:numPr>
          <w:ilvl w:val="0"/>
          <w:numId w:val="45"/>
        </w:numPr>
        <w:spacing w:after="120" w:line="300" w:lineRule="atLeast"/>
        <w:ind w:left="991" w:right="227"/>
        <w:rPr>
          <w:rFonts w:ascii="David" w:hAnsi="David"/>
          <w:rtl/>
        </w:rPr>
      </w:pPr>
      <w:r>
        <w:rPr>
          <w:rFonts w:ascii="David" w:hAnsi="David"/>
          <w:rtl/>
        </w:rPr>
        <w:t>תוכניות .</w:t>
      </w:r>
      <w:r>
        <w:rPr>
          <w:rFonts w:ascii="David" w:hAnsi="David"/>
        </w:rPr>
        <w:t>NET</w:t>
      </w:r>
    </w:p>
    <w:p w:rsidR="00894405" w:rsidRDefault="00894405" w:rsidP="00BD3575">
      <w:pPr>
        <w:numPr>
          <w:ilvl w:val="0"/>
          <w:numId w:val="45"/>
        </w:numPr>
        <w:spacing w:after="120" w:line="300" w:lineRule="atLeast"/>
        <w:ind w:left="991" w:right="227"/>
        <w:rPr>
          <w:rFonts w:ascii="David" w:hAnsi="David"/>
          <w:rtl/>
        </w:rPr>
      </w:pPr>
      <w:r>
        <w:rPr>
          <w:rFonts w:ascii="David" w:hAnsi="David"/>
        </w:rPr>
        <w:t>SSIS</w:t>
      </w:r>
    </w:p>
    <w:p w:rsidR="00894405" w:rsidRDefault="00894405" w:rsidP="00BD3575">
      <w:pPr>
        <w:numPr>
          <w:ilvl w:val="1"/>
          <w:numId w:val="34"/>
        </w:numPr>
        <w:tabs>
          <w:tab w:val="left" w:pos="3446"/>
        </w:tabs>
        <w:spacing w:after="0" w:line="360" w:lineRule="auto"/>
        <w:ind w:left="567" w:hanging="567"/>
        <w:jc w:val="both"/>
        <w:rPr>
          <w:rFonts w:ascii="Courier" w:hAnsi="Courier"/>
          <w:b/>
          <w:bCs/>
          <w:u w:val="single"/>
          <w:rtl/>
        </w:rPr>
      </w:pPr>
      <w:r>
        <w:rPr>
          <w:rFonts w:ascii="Courier" w:hAnsi="Courier"/>
          <w:b/>
          <w:bCs/>
          <w:u w:val="single"/>
          <w:rtl/>
        </w:rPr>
        <w:t>שירותים שהמערכת צורכת</w:t>
      </w:r>
    </w:p>
    <w:p w:rsidR="00894405" w:rsidRDefault="00894405" w:rsidP="00BD3575">
      <w:pPr>
        <w:numPr>
          <w:ilvl w:val="0"/>
          <w:numId w:val="45"/>
        </w:numPr>
        <w:spacing w:after="120" w:line="300" w:lineRule="atLeast"/>
        <w:ind w:left="991" w:right="227"/>
        <w:rPr>
          <w:rFonts w:ascii="David" w:hAnsi="David"/>
          <w:rtl/>
        </w:rPr>
      </w:pPr>
      <w:r>
        <w:rPr>
          <w:rFonts w:ascii="David" w:hAnsi="David"/>
          <w:rtl/>
        </w:rPr>
        <w:lastRenderedPageBreak/>
        <w:t xml:space="preserve">אזור אישי למפעלים - שרת חיצוני 219 בימים אלו עובר ל </w:t>
      </w:r>
      <w:r>
        <w:rPr>
          <w:rFonts w:ascii="David" w:hAnsi="David"/>
        </w:rPr>
        <w:t>DMZ</w:t>
      </w:r>
      <w:r>
        <w:rPr>
          <w:rFonts w:ascii="David" w:hAnsi="David"/>
          <w:rtl/>
        </w:rPr>
        <w:t xml:space="preserve"> שנמצא בלייבור </w:t>
      </w:r>
    </w:p>
    <w:p w:rsidR="00894405" w:rsidRDefault="00894405" w:rsidP="00BD3575">
      <w:pPr>
        <w:numPr>
          <w:ilvl w:val="0"/>
          <w:numId w:val="45"/>
        </w:numPr>
        <w:spacing w:after="120" w:line="300" w:lineRule="atLeast"/>
        <w:ind w:left="991" w:right="227"/>
        <w:rPr>
          <w:rFonts w:ascii="David" w:hAnsi="David"/>
          <w:rtl/>
        </w:rPr>
      </w:pPr>
      <w:r>
        <w:rPr>
          <w:rFonts w:ascii="David" w:hAnsi="David"/>
          <w:rtl/>
        </w:rPr>
        <w:t xml:space="preserve">טופס הצהרת התנדבות – מנוף + כספת + </w:t>
      </w:r>
      <w:r>
        <w:rPr>
          <w:rFonts w:ascii="David" w:hAnsi="David"/>
        </w:rPr>
        <w:t>MSS_PRODUCTION</w:t>
      </w:r>
    </w:p>
    <w:p w:rsidR="00894405" w:rsidRDefault="00894405" w:rsidP="00BD3575">
      <w:pPr>
        <w:pageBreakBefore/>
        <w:numPr>
          <w:ilvl w:val="0"/>
          <w:numId w:val="34"/>
        </w:numPr>
        <w:tabs>
          <w:tab w:val="left" w:pos="3446"/>
        </w:tabs>
        <w:spacing w:after="0" w:line="360" w:lineRule="auto"/>
        <w:ind w:left="357" w:hanging="357"/>
        <w:jc w:val="both"/>
        <w:rPr>
          <w:rFonts w:ascii="Courier" w:hAnsi="Courier"/>
          <w:b/>
          <w:bCs/>
          <w:u w:val="single"/>
        </w:rPr>
      </w:pPr>
      <w:r>
        <w:rPr>
          <w:rFonts w:ascii="Courier" w:hAnsi="Courier"/>
          <w:b/>
          <w:bCs/>
          <w:u w:val="single"/>
          <w:rtl/>
        </w:rPr>
        <w:lastRenderedPageBreak/>
        <w:t>מערכת קבלנים – מינהל הסדרה ואכיפת חוקי עבודה</w:t>
      </w:r>
    </w:p>
    <w:p w:rsidR="00894405" w:rsidRDefault="00894405" w:rsidP="00BD3575">
      <w:pPr>
        <w:numPr>
          <w:ilvl w:val="1"/>
          <w:numId w:val="34"/>
        </w:numPr>
        <w:tabs>
          <w:tab w:val="left" w:pos="3446"/>
        </w:tabs>
        <w:spacing w:after="0" w:line="360" w:lineRule="auto"/>
        <w:ind w:left="567" w:hanging="567"/>
        <w:jc w:val="both"/>
        <w:rPr>
          <w:rFonts w:ascii="Courier" w:hAnsi="Courier"/>
          <w:b/>
          <w:bCs/>
          <w:u w:val="single"/>
        </w:rPr>
      </w:pPr>
      <w:r>
        <w:rPr>
          <w:rFonts w:ascii="Courier" w:hAnsi="Courier"/>
          <w:b/>
          <w:bCs/>
          <w:u w:val="single"/>
          <w:rtl/>
        </w:rPr>
        <w:t>מינהלת הסדרה ואכיפת חוקי עבודה</w:t>
      </w:r>
    </w:p>
    <w:p w:rsidR="00894405" w:rsidRDefault="00894405" w:rsidP="00282F61">
      <w:pPr>
        <w:spacing w:after="120" w:line="300" w:lineRule="atLeast"/>
        <w:ind w:left="567"/>
        <w:rPr>
          <w:rFonts w:ascii="Courier" w:hAnsi="Courier"/>
          <w:rtl/>
        </w:rPr>
      </w:pPr>
      <w:r>
        <w:rPr>
          <w:rFonts w:ascii="Courier" w:hAnsi="Courier"/>
          <w:rtl/>
        </w:rPr>
        <w:t>מינהל הסדרה ואכיפת חוקי עבודה פועל ליישום הוראות חוקי העבודה במדינת ישראל. חוקי העבודה עליהם אמון אגף אכיפת חוקי עבודה, הם חוקי מגן, המהווים את התשתית החוקית של שוק העבודה בישראל. תכליתם של חוקים אלה, היא להציב רף הגנה מינימאלי ולקבוע זכויות סוציאליות לעובדים</w:t>
      </w:r>
      <w:r>
        <w:rPr>
          <w:rFonts w:ascii="Courier" w:hAnsi="Courier"/>
        </w:rPr>
        <w:t>.</w:t>
      </w:r>
    </w:p>
    <w:p w:rsidR="00894405" w:rsidRDefault="00894405" w:rsidP="00282F61">
      <w:pPr>
        <w:spacing w:after="120" w:line="300" w:lineRule="atLeast"/>
        <w:ind w:left="567"/>
        <w:rPr>
          <w:rFonts w:ascii="Courier" w:hAnsi="Courier"/>
        </w:rPr>
      </w:pPr>
      <w:r>
        <w:rPr>
          <w:rFonts w:ascii="Courier" w:hAnsi="Courier"/>
          <w:rtl/>
        </w:rPr>
        <w:t>ההגנה כאמור, מתבטאת בקביעת תנאי עבודה, אשר באים להבטיח את כבוד האדם, יכולתו להגשמה עצמית, שוויון, צדק חלוקתי ועוד</w:t>
      </w:r>
      <w:r>
        <w:rPr>
          <w:rFonts w:ascii="Courier" w:hAnsi="Courier"/>
        </w:rPr>
        <w:t>. </w:t>
      </w:r>
    </w:p>
    <w:p w:rsidR="00CF3D59" w:rsidRPr="002A7D62" w:rsidRDefault="00CF3D59" w:rsidP="00BD3575">
      <w:pPr>
        <w:numPr>
          <w:ilvl w:val="1"/>
          <w:numId w:val="34"/>
        </w:numPr>
        <w:tabs>
          <w:tab w:val="left" w:pos="3446"/>
        </w:tabs>
        <w:spacing w:after="0" w:line="360" w:lineRule="auto"/>
        <w:ind w:left="567" w:hanging="567"/>
        <w:jc w:val="both"/>
        <w:rPr>
          <w:rFonts w:ascii="Courier" w:hAnsi="Courier"/>
          <w:b/>
          <w:bCs/>
          <w:u w:val="single"/>
          <w:rtl/>
        </w:rPr>
      </w:pPr>
      <w:r w:rsidRPr="002A7D62">
        <w:rPr>
          <w:rFonts w:ascii="Courier" w:hAnsi="Courier" w:hint="eastAsia"/>
          <w:b/>
          <w:bCs/>
          <w:u w:val="single"/>
          <w:rtl/>
        </w:rPr>
        <w:t>מערכת</w:t>
      </w:r>
      <w:r w:rsidRPr="002A7D62">
        <w:rPr>
          <w:rFonts w:ascii="Courier" w:hAnsi="Courier"/>
          <w:b/>
          <w:bCs/>
          <w:u w:val="single"/>
          <w:rtl/>
        </w:rPr>
        <w:t xml:space="preserve"> </w:t>
      </w:r>
      <w:r w:rsidRPr="002A7D62">
        <w:rPr>
          <w:rFonts w:ascii="Courier" w:hAnsi="Courier" w:hint="eastAsia"/>
          <w:b/>
          <w:bCs/>
          <w:u w:val="single"/>
          <w:rtl/>
        </w:rPr>
        <w:t>רישוי</w:t>
      </w:r>
      <w:r w:rsidRPr="002A7D62">
        <w:rPr>
          <w:rFonts w:ascii="Courier" w:hAnsi="Courier"/>
          <w:b/>
          <w:bCs/>
          <w:u w:val="single"/>
          <w:rtl/>
        </w:rPr>
        <w:t xml:space="preserve"> </w:t>
      </w:r>
      <w:r w:rsidRPr="002A7D62">
        <w:rPr>
          <w:rFonts w:ascii="Courier" w:hAnsi="Courier" w:hint="eastAsia"/>
          <w:b/>
          <w:bCs/>
          <w:u w:val="single"/>
          <w:rtl/>
        </w:rPr>
        <w:t>קל</w:t>
      </w:r>
      <w:r w:rsidRPr="002A7D62">
        <w:rPr>
          <w:rFonts w:ascii="Courier" w:hAnsi="Courier"/>
          <w:b/>
          <w:bCs/>
          <w:u w:val="single"/>
          <w:rtl/>
        </w:rPr>
        <w:t>"</w:t>
      </w:r>
      <w:r w:rsidRPr="002A7D62">
        <w:rPr>
          <w:rFonts w:ascii="Courier" w:hAnsi="Courier" w:hint="eastAsia"/>
          <w:b/>
          <w:bCs/>
          <w:u w:val="single"/>
          <w:rtl/>
        </w:rPr>
        <w:t>פ</w:t>
      </w:r>
    </w:p>
    <w:p w:rsidR="006C1E3A" w:rsidRPr="006C1E3A" w:rsidRDefault="006C1E3A" w:rsidP="006C1E3A">
      <w:pPr>
        <w:spacing w:after="120" w:line="300" w:lineRule="atLeast"/>
        <w:ind w:left="567"/>
        <w:rPr>
          <w:rFonts w:ascii="Courier" w:hAnsi="Courier"/>
        </w:rPr>
      </w:pPr>
      <w:r w:rsidRPr="006C1E3A">
        <w:rPr>
          <w:rFonts w:ascii="Courier" w:hAnsi="Courier" w:hint="eastAsia"/>
          <w:rtl/>
        </w:rPr>
        <w:t>תחום</w:t>
      </w:r>
      <w:r w:rsidRPr="006C1E3A">
        <w:rPr>
          <w:rFonts w:ascii="Courier" w:hAnsi="Courier"/>
          <w:rtl/>
        </w:rPr>
        <w:t xml:space="preserve"> </w:t>
      </w:r>
      <w:r w:rsidRPr="006C1E3A">
        <w:rPr>
          <w:rFonts w:ascii="Courier" w:hAnsi="Courier" w:hint="eastAsia"/>
          <w:rtl/>
        </w:rPr>
        <w:t>קבלנים</w:t>
      </w:r>
      <w:r w:rsidRPr="006C1E3A">
        <w:rPr>
          <w:rFonts w:ascii="Courier" w:hAnsi="Courier"/>
          <w:rtl/>
        </w:rPr>
        <w:t xml:space="preserve"> </w:t>
      </w:r>
      <w:r w:rsidRPr="006C1E3A">
        <w:rPr>
          <w:rFonts w:ascii="Courier" w:hAnsi="Courier" w:hint="eastAsia"/>
          <w:rtl/>
        </w:rPr>
        <w:t>פועל</w:t>
      </w:r>
      <w:r w:rsidRPr="006C1E3A">
        <w:rPr>
          <w:rFonts w:ascii="Courier" w:hAnsi="Courier"/>
          <w:rtl/>
        </w:rPr>
        <w:t xml:space="preserve"> </w:t>
      </w:r>
      <w:r w:rsidRPr="006C1E3A">
        <w:rPr>
          <w:rFonts w:ascii="Courier" w:hAnsi="Courier" w:hint="eastAsia"/>
          <w:rtl/>
        </w:rPr>
        <w:t>מכוח</w:t>
      </w:r>
      <w:r w:rsidRPr="006C1E3A">
        <w:rPr>
          <w:rFonts w:ascii="Courier" w:hAnsi="Courier"/>
          <w:rtl/>
        </w:rPr>
        <w:t xml:space="preserve"> </w:t>
      </w:r>
      <w:r w:rsidRPr="006C1E3A">
        <w:rPr>
          <w:rFonts w:ascii="Courier" w:hAnsi="Courier" w:hint="eastAsia"/>
          <w:rtl/>
        </w:rPr>
        <w:t>חוק</w:t>
      </w:r>
      <w:r w:rsidRPr="006C1E3A">
        <w:rPr>
          <w:rFonts w:ascii="Courier" w:hAnsi="Courier"/>
          <w:rtl/>
        </w:rPr>
        <w:t xml:space="preserve"> </w:t>
      </w:r>
      <w:r w:rsidRPr="006C1E3A">
        <w:rPr>
          <w:rFonts w:ascii="Courier" w:hAnsi="Courier" w:hint="eastAsia"/>
          <w:rtl/>
        </w:rPr>
        <w:t>העסקת</w:t>
      </w:r>
      <w:r w:rsidRPr="006C1E3A">
        <w:rPr>
          <w:rFonts w:ascii="Courier" w:hAnsi="Courier"/>
          <w:rtl/>
        </w:rPr>
        <w:t xml:space="preserve"> </w:t>
      </w:r>
      <w:r w:rsidRPr="006C1E3A">
        <w:rPr>
          <w:rFonts w:ascii="Courier" w:hAnsi="Courier" w:hint="eastAsia"/>
          <w:rtl/>
        </w:rPr>
        <w:t>עובדים</w:t>
      </w:r>
      <w:r w:rsidRPr="006C1E3A">
        <w:rPr>
          <w:rFonts w:ascii="Courier" w:hAnsi="Courier"/>
          <w:rtl/>
        </w:rPr>
        <w:t xml:space="preserve"> </w:t>
      </w:r>
      <w:r w:rsidRPr="006C1E3A">
        <w:rPr>
          <w:rFonts w:ascii="Courier" w:hAnsi="Courier" w:hint="eastAsia"/>
          <w:rtl/>
        </w:rPr>
        <w:t>על</w:t>
      </w:r>
      <w:r w:rsidRPr="006C1E3A">
        <w:rPr>
          <w:rFonts w:ascii="Courier" w:hAnsi="Courier"/>
          <w:rtl/>
        </w:rPr>
        <w:t xml:space="preserve"> </w:t>
      </w:r>
      <w:r w:rsidRPr="006C1E3A">
        <w:rPr>
          <w:rFonts w:ascii="Courier" w:hAnsi="Courier" w:hint="eastAsia"/>
          <w:rtl/>
        </w:rPr>
        <w:t>ידי</w:t>
      </w:r>
      <w:r w:rsidRPr="006C1E3A">
        <w:rPr>
          <w:rFonts w:ascii="Courier" w:hAnsi="Courier"/>
          <w:rtl/>
        </w:rPr>
        <w:t xml:space="preserve"> </w:t>
      </w:r>
      <w:r w:rsidRPr="006C1E3A">
        <w:rPr>
          <w:rFonts w:ascii="Courier" w:hAnsi="Courier" w:hint="eastAsia"/>
          <w:rtl/>
        </w:rPr>
        <w:t>קבלני</w:t>
      </w:r>
      <w:r w:rsidRPr="006C1E3A">
        <w:rPr>
          <w:rFonts w:ascii="Courier" w:hAnsi="Courier"/>
          <w:rtl/>
        </w:rPr>
        <w:t xml:space="preserve"> </w:t>
      </w:r>
      <w:r w:rsidRPr="006C1E3A">
        <w:rPr>
          <w:rFonts w:ascii="Courier" w:hAnsi="Courier" w:hint="eastAsia"/>
          <w:rtl/>
        </w:rPr>
        <w:t>כוח</w:t>
      </w:r>
      <w:r w:rsidRPr="006C1E3A">
        <w:rPr>
          <w:rFonts w:ascii="Courier" w:hAnsi="Courier"/>
          <w:rtl/>
        </w:rPr>
        <w:t xml:space="preserve"> </w:t>
      </w:r>
      <w:r w:rsidRPr="006C1E3A">
        <w:rPr>
          <w:rFonts w:ascii="Courier" w:hAnsi="Courier" w:hint="eastAsia"/>
          <w:rtl/>
        </w:rPr>
        <w:t>אדם</w:t>
      </w:r>
      <w:r w:rsidRPr="006C1E3A">
        <w:rPr>
          <w:rFonts w:ascii="Courier" w:hAnsi="Courier"/>
          <w:rtl/>
        </w:rPr>
        <w:t xml:space="preserve">, </w:t>
      </w:r>
      <w:r w:rsidRPr="006C1E3A">
        <w:rPr>
          <w:rFonts w:ascii="Courier" w:hAnsi="Courier" w:hint="eastAsia"/>
          <w:rtl/>
        </w:rPr>
        <w:t>התשנ</w:t>
      </w:r>
      <w:r w:rsidRPr="006C1E3A">
        <w:rPr>
          <w:rFonts w:ascii="Courier" w:hAnsi="Courier"/>
          <w:rtl/>
        </w:rPr>
        <w:t>"</w:t>
      </w:r>
      <w:r w:rsidRPr="006C1E3A">
        <w:rPr>
          <w:rFonts w:ascii="Courier" w:hAnsi="Courier" w:hint="eastAsia"/>
          <w:rtl/>
        </w:rPr>
        <w:t>ו</w:t>
      </w:r>
      <w:r w:rsidRPr="006C1E3A">
        <w:rPr>
          <w:rFonts w:ascii="Courier" w:hAnsi="Courier"/>
          <w:rtl/>
        </w:rPr>
        <w:t xml:space="preserve">-1996, </w:t>
      </w:r>
      <w:r w:rsidRPr="006C1E3A">
        <w:rPr>
          <w:rFonts w:ascii="Courier" w:hAnsi="Courier" w:hint="eastAsia"/>
          <w:rtl/>
        </w:rPr>
        <w:t>המטיל</w:t>
      </w:r>
      <w:r w:rsidRPr="006C1E3A">
        <w:rPr>
          <w:rFonts w:ascii="Courier" w:hAnsi="Courier"/>
          <w:rtl/>
        </w:rPr>
        <w:t xml:space="preserve"> </w:t>
      </w:r>
      <w:r w:rsidRPr="006C1E3A">
        <w:rPr>
          <w:rFonts w:ascii="Courier" w:hAnsi="Courier" w:hint="eastAsia"/>
          <w:rtl/>
        </w:rPr>
        <w:t>משטר</w:t>
      </w:r>
      <w:r w:rsidRPr="006C1E3A">
        <w:rPr>
          <w:rFonts w:ascii="Courier" w:hAnsi="Courier"/>
          <w:rtl/>
        </w:rPr>
        <w:t xml:space="preserve"> </w:t>
      </w:r>
      <w:r w:rsidRPr="006C1E3A">
        <w:rPr>
          <w:rFonts w:ascii="Courier" w:hAnsi="Courier" w:hint="eastAsia"/>
          <w:rtl/>
        </w:rPr>
        <w:t>רישוי</w:t>
      </w:r>
      <w:r w:rsidRPr="006C1E3A">
        <w:rPr>
          <w:rFonts w:ascii="Courier" w:hAnsi="Courier"/>
          <w:rtl/>
        </w:rPr>
        <w:t xml:space="preserve"> </w:t>
      </w:r>
      <w:r w:rsidRPr="006C1E3A">
        <w:rPr>
          <w:rFonts w:ascii="Courier" w:hAnsi="Courier" w:hint="eastAsia"/>
          <w:rtl/>
        </w:rPr>
        <w:t>על</w:t>
      </w:r>
      <w:r w:rsidRPr="006C1E3A">
        <w:rPr>
          <w:rFonts w:ascii="Courier" w:hAnsi="Courier"/>
          <w:rtl/>
        </w:rPr>
        <w:t xml:space="preserve"> </w:t>
      </w:r>
      <w:r w:rsidRPr="006C1E3A">
        <w:rPr>
          <w:rFonts w:ascii="Courier" w:hAnsi="Courier" w:hint="eastAsia"/>
          <w:rtl/>
        </w:rPr>
        <w:t>חברות</w:t>
      </w:r>
      <w:r w:rsidRPr="006C1E3A">
        <w:rPr>
          <w:rFonts w:ascii="Courier" w:hAnsi="Courier"/>
          <w:rtl/>
        </w:rPr>
        <w:t>/</w:t>
      </w:r>
      <w:r w:rsidRPr="006C1E3A">
        <w:rPr>
          <w:rFonts w:ascii="Courier" w:hAnsi="Courier" w:hint="eastAsia"/>
          <w:rtl/>
        </w:rPr>
        <w:t>עסקים</w:t>
      </w:r>
      <w:r w:rsidRPr="006C1E3A">
        <w:rPr>
          <w:rFonts w:ascii="Courier" w:hAnsi="Courier"/>
          <w:rtl/>
        </w:rPr>
        <w:t xml:space="preserve"> </w:t>
      </w:r>
      <w:r w:rsidRPr="006C1E3A">
        <w:rPr>
          <w:rFonts w:ascii="Courier" w:hAnsi="Courier" w:hint="eastAsia"/>
          <w:rtl/>
        </w:rPr>
        <w:t>המעוניינים</w:t>
      </w:r>
      <w:r w:rsidRPr="006C1E3A">
        <w:rPr>
          <w:rFonts w:ascii="Courier" w:hAnsi="Courier"/>
          <w:rtl/>
        </w:rPr>
        <w:t xml:space="preserve"> </w:t>
      </w:r>
      <w:r w:rsidRPr="006C1E3A">
        <w:rPr>
          <w:rFonts w:ascii="Courier" w:hAnsi="Courier" w:hint="eastAsia"/>
          <w:rtl/>
        </w:rPr>
        <w:t>לפעול</w:t>
      </w:r>
      <w:r w:rsidRPr="006C1E3A">
        <w:rPr>
          <w:rFonts w:ascii="Courier" w:hAnsi="Courier"/>
          <w:rtl/>
        </w:rPr>
        <w:t xml:space="preserve"> </w:t>
      </w:r>
      <w:r w:rsidRPr="006C1E3A">
        <w:rPr>
          <w:rFonts w:ascii="Courier" w:hAnsi="Courier" w:hint="eastAsia"/>
          <w:rtl/>
        </w:rPr>
        <w:t>כקבלן</w:t>
      </w:r>
      <w:r w:rsidRPr="006C1E3A">
        <w:rPr>
          <w:rFonts w:ascii="Courier" w:hAnsi="Courier"/>
          <w:rtl/>
        </w:rPr>
        <w:t xml:space="preserve"> </w:t>
      </w:r>
      <w:r w:rsidRPr="006C1E3A">
        <w:rPr>
          <w:rFonts w:ascii="Courier" w:hAnsi="Courier" w:hint="eastAsia"/>
          <w:rtl/>
        </w:rPr>
        <w:t>כוח</w:t>
      </w:r>
      <w:r w:rsidRPr="006C1E3A">
        <w:rPr>
          <w:rFonts w:ascii="Courier" w:hAnsi="Courier"/>
          <w:rtl/>
        </w:rPr>
        <w:t xml:space="preserve"> </w:t>
      </w:r>
      <w:r w:rsidRPr="006C1E3A">
        <w:rPr>
          <w:rFonts w:ascii="Courier" w:hAnsi="Courier" w:hint="eastAsia"/>
          <w:rtl/>
        </w:rPr>
        <w:t>אדם</w:t>
      </w:r>
      <w:r w:rsidRPr="006C1E3A">
        <w:rPr>
          <w:rFonts w:ascii="Courier" w:hAnsi="Courier"/>
          <w:rtl/>
        </w:rPr>
        <w:t xml:space="preserve"> </w:t>
      </w:r>
      <w:r w:rsidRPr="006C1E3A">
        <w:rPr>
          <w:rFonts w:ascii="Courier" w:hAnsi="Courier" w:hint="eastAsia"/>
          <w:rtl/>
        </w:rPr>
        <w:t>ו</w:t>
      </w:r>
      <w:r w:rsidRPr="006C1E3A">
        <w:rPr>
          <w:rFonts w:ascii="Courier" w:hAnsi="Courier"/>
          <w:rtl/>
        </w:rPr>
        <w:t>/</w:t>
      </w:r>
      <w:r w:rsidRPr="006C1E3A">
        <w:rPr>
          <w:rFonts w:ascii="Courier" w:hAnsi="Courier" w:hint="eastAsia"/>
          <w:rtl/>
        </w:rPr>
        <w:t>או</w:t>
      </w:r>
      <w:r w:rsidRPr="006C1E3A">
        <w:rPr>
          <w:rFonts w:ascii="Courier" w:hAnsi="Courier"/>
          <w:rtl/>
        </w:rPr>
        <w:t xml:space="preserve"> </w:t>
      </w:r>
      <w:r w:rsidRPr="006C1E3A">
        <w:rPr>
          <w:rFonts w:ascii="Courier" w:hAnsi="Courier" w:hint="eastAsia"/>
          <w:rtl/>
        </w:rPr>
        <w:t>שירות</w:t>
      </w:r>
      <w:r w:rsidRPr="006C1E3A">
        <w:rPr>
          <w:rFonts w:ascii="Courier" w:hAnsi="Courier"/>
          <w:rtl/>
        </w:rPr>
        <w:t xml:space="preserve"> </w:t>
      </w:r>
      <w:r w:rsidRPr="006C1E3A">
        <w:rPr>
          <w:rFonts w:ascii="Courier" w:hAnsi="Courier" w:hint="eastAsia"/>
          <w:rtl/>
        </w:rPr>
        <w:t>בתחומי</w:t>
      </w:r>
      <w:r w:rsidRPr="006C1E3A">
        <w:rPr>
          <w:rFonts w:ascii="Courier" w:hAnsi="Courier"/>
          <w:rtl/>
        </w:rPr>
        <w:t xml:space="preserve"> </w:t>
      </w:r>
      <w:r w:rsidRPr="006C1E3A">
        <w:rPr>
          <w:rFonts w:ascii="Courier" w:hAnsi="Courier" w:hint="eastAsia"/>
          <w:rtl/>
        </w:rPr>
        <w:t>השמירה</w:t>
      </w:r>
      <w:r w:rsidRPr="006C1E3A">
        <w:rPr>
          <w:rFonts w:ascii="Courier" w:hAnsi="Courier"/>
          <w:rtl/>
        </w:rPr>
        <w:t xml:space="preserve">, </w:t>
      </w:r>
      <w:r w:rsidRPr="006C1E3A">
        <w:rPr>
          <w:rFonts w:ascii="Courier" w:hAnsi="Courier" w:hint="eastAsia"/>
          <w:rtl/>
        </w:rPr>
        <w:t>האבטחה</w:t>
      </w:r>
      <w:r w:rsidRPr="006C1E3A">
        <w:rPr>
          <w:rFonts w:ascii="Courier" w:hAnsi="Courier"/>
          <w:rtl/>
        </w:rPr>
        <w:t xml:space="preserve"> </w:t>
      </w:r>
      <w:r w:rsidRPr="006C1E3A">
        <w:rPr>
          <w:rFonts w:ascii="Courier" w:hAnsi="Courier" w:hint="eastAsia"/>
          <w:rtl/>
        </w:rPr>
        <w:t>והניקיון</w:t>
      </w:r>
      <w:r w:rsidRPr="006C1E3A">
        <w:rPr>
          <w:rFonts w:ascii="Courier" w:hAnsi="Courier"/>
          <w:rtl/>
        </w:rPr>
        <w:t xml:space="preserve">. </w:t>
      </w:r>
      <w:r w:rsidRPr="006C1E3A">
        <w:rPr>
          <w:rFonts w:ascii="Courier" w:hAnsi="Courier" w:hint="eastAsia"/>
          <w:rtl/>
        </w:rPr>
        <w:t>התחום</w:t>
      </w:r>
      <w:r w:rsidRPr="006C1E3A">
        <w:rPr>
          <w:rFonts w:ascii="Courier" w:hAnsi="Courier"/>
          <w:rtl/>
        </w:rPr>
        <w:t xml:space="preserve"> </w:t>
      </w:r>
      <w:r w:rsidRPr="006C1E3A">
        <w:rPr>
          <w:rFonts w:ascii="Courier" w:hAnsi="Courier" w:hint="eastAsia"/>
          <w:rtl/>
        </w:rPr>
        <w:t>מספק</w:t>
      </w:r>
      <w:r w:rsidRPr="006C1E3A">
        <w:rPr>
          <w:rFonts w:ascii="Courier" w:hAnsi="Courier"/>
          <w:rtl/>
        </w:rPr>
        <w:t xml:space="preserve"> </w:t>
      </w:r>
      <w:r w:rsidRPr="006C1E3A">
        <w:rPr>
          <w:rFonts w:ascii="Courier" w:hAnsi="Courier" w:hint="eastAsia"/>
          <w:rtl/>
        </w:rPr>
        <w:t>שרות</w:t>
      </w:r>
      <w:r w:rsidRPr="006C1E3A">
        <w:rPr>
          <w:rFonts w:ascii="Courier" w:hAnsi="Courier"/>
          <w:rtl/>
        </w:rPr>
        <w:t xml:space="preserve"> </w:t>
      </w:r>
      <w:r w:rsidRPr="006C1E3A">
        <w:rPr>
          <w:rFonts w:ascii="Courier" w:hAnsi="Courier" w:hint="eastAsia"/>
          <w:rtl/>
        </w:rPr>
        <w:t>לכל</w:t>
      </w:r>
      <w:r w:rsidRPr="006C1E3A">
        <w:rPr>
          <w:rFonts w:ascii="Courier" w:hAnsi="Courier"/>
          <w:rtl/>
        </w:rPr>
        <w:t xml:space="preserve"> </w:t>
      </w:r>
      <w:r w:rsidRPr="006C1E3A">
        <w:rPr>
          <w:rFonts w:ascii="Courier" w:hAnsi="Courier" w:hint="eastAsia"/>
          <w:rtl/>
        </w:rPr>
        <w:t>המבקשים</w:t>
      </w:r>
      <w:r w:rsidRPr="006C1E3A">
        <w:rPr>
          <w:rFonts w:ascii="Courier" w:hAnsi="Courier"/>
          <w:rtl/>
        </w:rPr>
        <w:t xml:space="preserve"> </w:t>
      </w:r>
      <w:r w:rsidRPr="006C1E3A">
        <w:rPr>
          <w:rFonts w:ascii="Courier" w:hAnsi="Courier" w:hint="eastAsia"/>
          <w:rtl/>
        </w:rPr>
        <w:t>לעסוק</w:t>
      </w:r>
      <w:r w:rsidRPr="006C1E3A">
        <w:rPr>
          <w:rFonts w:ascii="Courier" w:hAnsi="Courier"/>
          <w:rtl/>
        </w:rPr>
        <w:t xml:space="preserve"> </w:t>
      </w:r>
      <w:r w:rsidRPr="006C1E3A">
        <w:rPr>
          <w:rFonts w:ascii="Courier" w:hAnsi="Courier" w:hint="eastAsia"/>
          <w:rtl/>
        </w:rPr>
        <w:t>בהספקת</w:t>
      </w:r>
      <w:r w:rsidRPr="006C1E3A">
        <w:rPr>
          <w:rFonts w:ascii="Courier" w:hAnsi="Courier"/>
          <w:rtl/>
        </w:rPr>
        <w:t xml:space="preserve"> </w:t>
      </w:r>
      <w:r w:rsidRPr="006C1E3A">
        <w:rPr>
          <w:rFonts w:ascii="Courier" w:hAnsi="Courier" w:hint="eastAsia"/>
          <w:rtl/>
        </w:rPr>
        <w:t>כוח</w:t>
      </w:r>
      <w:r w:rsidRPr="006C1E3A">
        <w:rPr>
          <w:rFonts w:ascii="Courier" w:hAnsi="Courier"/>
          <w:rtl/>
        </w:rPr>
        <w:t xml:space="preserve"> </w:t>
      </w:r>
      <w:r w:rsidRPr="006C1E3A">
        <w:rPr>
          <w:rFonts w:ascii="Courier" w:hAnsi="Courier" w:hint="eastAsia"/>
          <w:rtl/>
        </w:rPr>
        <w:t>אדם</w:t>
      </w:r>
      <w:r w:rsidRPr="006C1E3A">
        <w:rPr>
          <w:rFonts w:ascii="Courier" w:hAnsi="Courier"/>
          <w:rtl/>
        </w:rPr>
        <w:t xml:space="preserve"> </w:t>
      </w:r>
      <w:r w:rsidRPr="006C1E3A">
        <w:rPr>
          <w:rFonts w:ascii="Courier" w:hAnsi="Courier" w:hint="eastAsia"/>
          <w:rtl/>
        </w:rPr>
        <w:t>ו</w:t>
      </w:r>
      <w:r w:rsidRPr="006C1E3A">
        <w:rPr>
          <w:rFonts w:ascii="Courier" w:hAnsi="Courier"/>
          <w:rtl/>
        </w:rPr>
        <w:t>/</w:t>
      </w:r>
      <w:r w:rsidRPr="006C1E3A">
        <w:rPr>
          <w:rFonts w:ascii="Courier" w:hAnsi="Courier" w:hint="eastAsia"/>
          <w:rtl/>
        </w:rPr>
        <w:t>או</w:t>
      </w:r>
      <w:r w:rsidRPr="006C1E3A">
        <w:rPr>
          <w:rFonts w:ascii="Courier" w:hAnsi="Courier"/>
          <w:rtl/>
        </w:rPr>
        <w:t xml:space="preserve"> </w:t>
      </w:r>
      <w:r w:rsidRPr="006C1E3A">
        <w:rPr>
          <w:rFonts w:ascii="Courier" w:hAnsi="Courier" w:hint="eastAsia"/>
          <w:rtl/>
        </w:rPr>
        <w:t>מתן</w:t>
      </w:r>
      <w:r w:rsidRPr="006C1E3A">
        <w:rPr>
          <w:rFonts w:ascii="Courier" w:hAnsi="Courier"/>
          <w:rtl/>
        </w:rPr>
        <w:t xml:space="preserve"> </w:t>
      </w:r>
      <w:r w:rsidRPr="006C1E3A">
        <w:rPr>
          <w:rFonts w:ascii="Courier" w:hAnsi="Courier" w:hint="eastAsia"/>
          <w:rtl/>
        </w:rPr>
        <w:t>שירות</w:t>
      </w:r>
      <w:r w:rsidRPr="006C1E3A">
        <w:rPr>
          <w:rFonts w:ascii="Courier" w:hAnsi="Courier"/>
          <w:rtl/>
        </w:rPr>
        <w:t xml:space="preserve"> </w:t>
      </w:r>
      <w:r w:rsidRPr="006C1E3A">
        <w:rPr>
          <w:rFonts w:ascii="Courier" w:hAnsi="Courier" w:hint="eastAsia"/>
          <w:rtl/>
        </w:rPr>
        <w:t>כאמור</w:t>
      </w:r>
      <w:r w:rsidRPr="006C1E3A">
        <w:rPr>
          <w:rFonts w:ascii="Courier" w:hAnsi="Courier"/>
          <w:rtl/>
        </w:rPr>
        <w:t xml:space="preserve">, </w:t>
      </w:r>
      <w:r w:rsidRPr="006C1E3A">
        <w:rPr>
          <w:rFonts w:ascii="Courier" w:hAnsi="Courier" w:hint="eastAsia"/>
          <w:rtl/>
        </w:rPr>
        <w:t>וכן</w:t>
      </w:r>
      <w:r w:rsidRPr="006C1E3A">
        <w:rPr>
          <w:rFonts w:ascii="Courier" w:hAnsi="Courier"/>
          <w:rtl/>
        </w:rPr>
        <w:t xml:space="preserve"> </w:t>
      </w:r>
      <w:r w:rsidRPr="006C1E3A">
        <w:rPr>
          <w:rFonts w:ascii="Courier" w:hAnsi="Courier" w:hint="eastAsia"/>
          <w:rtl/>
        </w:rPr>
        <w:t>בחידוש</w:t>
      </w:r>
      <w:r w:rsidRPr="006C1E3A">
        <w:rPr>
          <w:rFonts w:ascii="Courier" w:hAnsi="Courier"/>
          <w:rtl/>
        </w:rPr>
        <w:t xml:space="preserve"> </w:t>
      </w:r>
      <w:r w:rsidRPr="006C1E3A">
        <w:rPr>
          <w:rFonts w:ascii="Courier" w:hAnsi="Courier" w:hint="eastAsia"/>
          <w:rtl/>
        </w:rPr>
        <w:t>רישיונותיהם</w:t>
      </w:r>
      <w:r w:rsidRPr="006C1E3A">
        <w:rPr>
          <w:rFonts w:ascii="Courier" w:hAnsi="Courier"/>
          <w:rtl/>
        </w:rPr>
        <w:t xml:space="preserve"> </w:t>
      </w:r>
      <w:r w:rsidRPr="006C1E3A">
        <w:rPr>
          <w:rFonts w:ascii="Courier" w:hAnsi="Courier" w:hint="eastAsia"/>
          <w:rtl/>
        </w:rPr>
        <w:t>מעת</w:t>
      </w:r>
      <w:r w:rsidRPr="006C1E3A">
        <w:rPr>
          <w:rFonts w:ascii="Courier" w:hAnsi="Courier"/>
          <w:rtl/>
        </w:rPr>
        <w:t xml:space="preserve"> </w:t>
      </w:r>
      <w:r w:rsidRPr="006C1E3A">
        <w:rPr>
          <w:rFonts w:ascii="Courier" w:hAnsi="Courier" w:hint="eastAsia"/>
          <w:rtl/>
        </w:rPr>
        <w:t>לעת</w:t>
      </w:r>
      <w:r w:rsidRPr="006C1E3A">
        <w:rPr>
          <w:rFonts w:ascii="Courier" w:hAnsi="Courier"/>
          <w:rtl/>
        </w:rPr>
        <w:t xml:space="preserve">. </w:t>
      </w:r>
      <w:r w:rsidRPr="006C1E3A">
        <w:rPr>
          <w:rFonts w:ascii="Courier" w:hAnsi="Courier" w:hint="eastAsia"/>
          <w:rtl/>
        </w:rPr>
        <w:t>בתחום</w:t>
      </w:r>
      <w:r w:rsidRPr="006C1E3A">
        <w:rPr>
          <w:rFonts w:ascii="Courier" w:hAnsi="Courier"/>
          <w:rtl/>
        </w:rPr>
        <w:t xml:space="preserve"> </w:t>
      </w:r>
      <w:r w:rsidRPr="006C1E3A">
        <w:rPr>
          <w:rFonts w:ascii="Courier" w:hAnsi="Courier" w:hint="eastAsia"/>
          <w:rtl/>
        </w:rPr>
        <w:t>הקבלנים</w:t>
      </w:r>
      <w:r w:rsidRPr="006C1E3A">
        <w:rPr>
          <w:rFonts w:ascii="Courier" w:hAnsi="Courier"/>
          <w:rtl/>
        </w:rPr>
        <w:t xml:space="preserve"> </w:t>
      </w:r>
      <w:r w:rsidRPr="006C1E3A">
        <w:rPr>
          <w:rFonts w:ascii="Courier" w:hAnsi="Courier" w:hint="eastAsia"/>
          <w:rtl/>
        </w:rPr>
        <w:t>יש</w:t>
      </w:r>
      <w:r w:rsidRPr="006C1E3A">
        <w:rPr>
          <w:rFonts w:ascii="Courier" w:hAnsi="Courier"/>
          <w:rtl/>
        </w:rPr>
        <w:t xml:space="preserve"> </w:t>
      </w:r>
      <w:r w:rsidRPr="006C1E3A">
        <w:rPr>
          <w:rFonts w:ascii="Courier" w:hAnsi="Courier" w:hint="eastAsia"/>
          <w:rtl/>
        </w:rPr>
        <w:t>מנהלי</w:t>
      </w:r>
      <w:r w:rsidRPr="006C1E3A">
        <w:rPr>
          <w:rFonts w:ascii="Courier" w:hAnsi="Courier"/>
          <w:rtl/>
        </w:rPr>
        <w:t xml:space="preserve"> </w:t>
      </w:r>
      <w:r w:rsidRPr="006C1E3A">
        <w:rPr>
          <w:rFonts w:ascii="Courier" w:hAnsi="Courier" w:hint="eastAsia"/>
          <w:rtl/>
        </w:rPr>
        <w:t>תיקים</w:t>
      </w:r>
      <w:r w:rsidRPr="006C1E3A">
        <w:rPr>
          <w:rFonts w:ascii="Courier" w:hAnsi="Courier"/>
          <w:rtl/>
        </w:rPr>
        <w:t xml:space="preserve"> </w:t>
      </w:r>
      <w:r w:rsidRPr="006C1E3A">
        <w:rPr>
          <w:rFonts w:ascii="Courier" w:hAnsi="Courier" w:hint="eastAsia"/>
          <w:rtl/>
        </w:rPr>
        <w:t>שאחראים</w:t>
      </w:r>
      <w:r w:rsidRPr="006C1E3A">
        <w:rPr>
          <w:rFonts w:ascii="Courier" w:hAnsi="Courier"/>
          <w:rtl/>
        </w:rPr>
        <w:t xml:space="preserve"> </w:t>
      </w:r>
      <w:r w:rsidRPr="006C1E3A">
        <w:rPr>
          <w:rFonts w:ascii="Courier" w:hAnsi="Courier" w:hint="eastAsia"/>
          <w:rtl/>
        </w:rPr>
        <w:t>על</w:t>
      </w:r>
      <w:r w:rsidRPr="006C1E3A">
        <w:rPr>
          <w:rFonts w:ascii="Courier" w:hAnsi="Courier"/>
          <w:rtl/>
        </w:rPr>
        <w:t xml:space="preserve"> </w:t>
      </w:r>
      <w:r w:rsidRPr="006C1E3A">
        <w:rPr>
          <w:rFonts w:ascii="Courier" w:hAnsi="Courier" w:hint="eastAsia"/>
          <w:rtl/>
        </w:rPr>
        <w:t>מחלקות</w:t>
      </w:r>
      <w:r w:rsidRPr="006C1E3A">
        <w:rPr>
          <w:rFonts w:ascii="Courier" w:hAnsi="Courier"/>
          <w:rtl/>
        </w:rPr>
        <w:t xml:space="preserve"> </w:t>
      </w:r>
      <w:r w:rsidRPr="006C1E3A">
        <w:rPr>
          <w:rFonts w:ascii="Courier" w:hAnsi="Courier" w:hint="eastAsia"/>
          <w:rtl/>
        </w:rPr>
        <w:t>שונות</w:t>
      </w:r>
      <w:r w:rsidRPr="006C1E3A">
        <w:rPr>
          <w:rFonts w:ascii="Courier" w:hAnsi="Courier"/>
          <w:rtl/>
        </w:rPr>
        <w:t xml:space="preserve"> (</w:t>
      </w:r>
      <w:r w:rsidRPr="006C1E3A">
        <w:rPr>
          <w:rFonts w:ascii="Courier" w:hAnsi="Courier" w:hint="eastAsia"/>
          <w:rtl/>
        </w:rPr>
        <w:t>רישיונות</w:t>
      </w:r>
      <w:r w:rsidRPr="006C1E3A">
        <w:rPr>
          <w:rFonts w:ascii="Courier" w:hAnsi="Courier"/>
          <w:rtl/>
        </w:rPr>
        <w:t xml:space="preserve"> </w:t>
      </w:r>
      <w:r w:rsidRPr="006C1E3A">
        <w:rPr>
          <w:rFonts w:ascii="Courier" w:hAnsi="Courier" w:hint="eastAsia"/>
          <w:rtl/>
        </w:rPr>
        <w:t>חדשים</w:t>
      </w:r>
      <w:r w:rsidRPr="006C1E3A">
        <w:rPr>
          <w:rFonts w:ascii="Courier" w:hAnsi="Courier"/>
          <w:rtl/>
        </w:rPr>
        <w:t xml:space="preserve">, </w:t>
      </w:r>
      <w:r w:rsidRPr="006C1E3A">
        <w:rPr>
          <w:rFonts w:ascii="Courier" w:hAnsi="Courier" w:hint="eastAsia"/>
          <w:rtl/>
        </w:rPr>
        <w:t>חידושי</w:t>
      </w:r>
      <w:r w:rsidRPr="006C1E3A">
        <w:rPr>
          <w:rFonts w:ascii="Courier" w:hAnsi="Courier"/>
          <w:rtl/>
        </w:rPr>
        <w:t xml:space="preserve"> </w:t>
      </w:r>
      <w:r w:rsidRPr="006C1E3A">
        <w:rPr>
          <w:rFonts w:ascii="Courier" w:hAnsi="Courier" w:hint="eastAsia"/>
          <w:rtl/>
        </w:rPr>
        <w:t>רישיון</w:t>
      </w:r>
      <w:r w:rsidRPr="006C1E3A">
        <w:rPr>
          <w:rFonts w:ascii="Courier" w:hAnsi="Courier"/>
          <w:rtl/>
        </w:rPr>
        <w:t xml:space="preserve">, </w:t>
      </w:r>
      <w:r w:rsidRPr="006C1E3A">
        <w:rPr>
          <w:rFonts w:ascii="Courier" w:hAnsi="Courier" w:hint="eastAsia"/>
          <w:rtl/>
        </w:rPr>
        <w:t>טיפול</w:t>
      </w:r>
      <w:r w:rsidRPr="006C1E3A">
        <w:rPr>
          <w:rFonts w:ascii="Courier" w:hAnsi="Courier"/>
          <w:rtl/>
        </w:rPr>
        <w:t xml:space="preserve"> </w:t>
      </w:r>
      <w:r w:rsidRPr="006C1E3A">
        <w:rPr>
          <w:rFonts w:ascii="Courier" w:hAnsi="Courier" w:hint="eastAsia"/>
          <w:rtl/>
        </w:rPr>
        <w:t>בביטול</w:t>
      </w:r>
      <w:r w:rsidRPr="006C1E3A">
        <w:rPr>
          <w:rFonts w:ascii="Courier" w:hAnsi="Courier"/>
          <w:rtl/>
        </w:rPr>
        <w:t xml:space="preserve"> </w:t>
      </w:r>
      <w:r w:rsidRPr="006C1E3A">
        <w:rPr>
          <w:rFonts w:ascii="Courier" w:hAnsi="Courier" w:hint="eastAsia"/>
          <w:rtl/>
        </w:rPr>
        <w:t>רישיון</w:t>
      </w:r>
      <w:r w:rsidRPr="006C1E3A">
        <w:rPr>
          <w:rFonts w:ascii="Courier" w:hAnsi="Courier"/>
          <w:rtl/>
        </w:rPr>
        <w:t xml:space="preserve"> </w:t>
      </w:r>
      <w:r w:rsidRPr="006C1E3A">
        <w:rPr>
          <w:rFonts w:ascii="Courier" w:hAnsi="Courier" w:hint="eastAsia"/>
          <w:rtl/>
        </w:rPr>
        <w:t>וכו</w:t>
      </w:r>
      <w:r w:rsidRPr="006C1E3A">
        <w:rPr>
          <w:rFonts w:ascii="Courier" w:hAnsi="Courier"/>
          <w:rtl/>
        </w:rPr>
        <w:t xml:space="preserve">). </w:t>
      </w:r>
      <w:r w:rsidRPr="006C1E3A">
        <w:rPr>
          <w:rFonts w:ascii="Courier" w:hAnsi="Courier" w:hint="eastAsia"/>
          <w:rtl/>
        </w:rPr>
        <w:t>מנהלי</w:t>
      </w:r>
      <w:r w:rsidRPr="006C1E3A">
        <w:rPr>
          <w:rFonts w:ascii="Courier" w:hAnsi="Courier"/>
          <w:rtl/>
        </w:rPr>
        <w:t xml:space="preserve"> </w:t>
      </w:r>
      <w:r w:rsidRPr="006C1E3A">
        <w:rPr>
          <w:rFonts w:ascii="Courier" w:hAnsi="Courier" w:hint="eastAsia"/>
          <w:rtl/>
        </w:rPr>
        <w:t>התיקים</w:t>
      </w:r>
      <w:r w:rsidRPr="006C1E3A">
        <w:rPr>
          <w:rFonts w:ascii="Courier" w:hAnsi="Courier"/>
          <w:rtl/>
        </w:rPr>
        <w:t xml:space="preserve"> </w:t>
      </w:r>
      <w:r w:rsidRPr="006C1E3A">
        <w:rPr>
          <w:rFonts w:ascii="Courier" w:hAnsi="Courier" w:hint="eastAsia"/>
          <w:rtl/>
        </w:rPr>
        <w:t>משתמשים</w:t>
      </w:r>
      <w:r w:rsidRPr="006C1E3A">
        <w:rPr>
          <w:rFonts w:ascii="Courier" w:hAnsi="Courier"/>
          <w:rtl/>
        </w:rPr>
        <w:t xml:space="preserve"> </w:t>
      </w:r>
      <w:r w:rsidRPr="006C1E3A">
        <w:rPr>
          <w:rFonts w:ascii="Courier" w:hAnsi="Courier" w:hint="eastAsia"/>
          <w:rtl/>
        </w:rPr>
        <w:t>במערכת</w:t>
      </w:r>
      <w:r w:rsidRPr="006C1E3A">
        <w:rPr>
          <w:rFonts w:ascii="Courier" w:hAnsi="Courier"/>
          <w:rtl/>
        </w:rPr>
        <w:t xml:space="preserve"> </w:t>
      </w:r>
      <w:r w:rsidRPr="006C1E3A">
        <w:rPr>
          <w:rFonts w:ascii="Courier" w:hAnsi="Courier" w:hint="eastAsia"/>
          <w:rtl/>
        </w:rPr>
        <w:t>הקל</w:t>
      </w:r>
      <w:r w:rsidRPr="006C1E3A">
        <w:rPr>
          <w:rFonts w:ascii="Courier" w:hAnsi="Courier"/>
          <w:rtl/>
        </w:rPr>
        <w:t>"</w:t>
      </w:r>
      <w:r w:rsidRPr="006C1E3A">
        <w:rPr>
          <w:rFonts w:ascii="Courier" w:hAnsi="Courier" w:hint="eastAsia"/>
          <w:rtl/>
        </w:rPr>
        <w:t>פ</w:t>
      </w:r>
      <w:r w:rsidRPr="006C1E3A">
        <w:rPr>
          <w:rFonts w:ascii="Courier" w:hAnsi="Courier"/>
          <w:rtl/>
        </w:rPr>
        <w:t xml:space="preserve"> </w:t>
      </w:r>
      <w:r w:rsidRPr="006C1E3A">
        <w:rPr>
          <w:rFonts w:ascii="Courier" w:hAnsi="Courier" w:hint="eastAsia"/>
          <w:rtl/>
        </w:rPr>
        <w:t>כל</w:t>
      </w:r>
      <w:r w:rsidRPr="006C1E3A">
        <w:rPr>
          <w:rFonts w:ascii="Courier" w:hAnsi="Courier"/>
          <w:rtl/>
        </w:rPr>
        <w:t xml:space="preserve"> </w:t>
      </w:r>
      <w:r w:rsidRPr="006C1E3A">
        <w:rPr>
          <w:rFonts w:ascii="Courier" w:hAnsi="Courier" w:hint="eastAsia"/>
          <w:rtl/>
        </w:rPr>
        <w:t>אחד</w:t>
      </w:r>
      <w:r w:rsidRPr="006C1E3A">
        <w:rPr>
          <w:rFonts w:ascii="Courier" w:hAnsi="Courier"/>
          <w:rtl/>
        </w:rPr>
        <w:t xml:space="preserve"> </w:t>
      </w:r>
      <w:r w:rsidRPr="006C1E3A">
        <w:rPr>
          <w:rFonts w:ascii="Courier" w:hAnsi="Courier" w:hint="eastAsia"/>
          <w:rtl/>
        </w:rPr>
        <w:t>לפי</w:t>
      </w:r>
      <w:r w:rsidRPr="006C1E3A">
        <w:rPr>
          <w:rFonts w:ascii="Courier" w:hAnsi="Courier"/>
          <w:rtl/>
        </w:rPr>
        <w:t xml:space="preserve"> </w:t>
      </w:r>
      <w:r w:rsidRPr="006C1E3A">
        <w:rPr>
          <w:rFonts w:ascii="Courier" w:hAnsi="Courier" w:hint="eastAsia"/>
          <w:rtl/>
        </w:rPr>
        <w:t>הצרכים</w:t>
      </w:r>
      <w:r w:rsidRPr="006C1E3A">
        <w:rPr>
          <w:rFonts w:ascii="Courier" w:hAnsi="Courier"/>
          <w:rtl/>
        </w:rPr>
        <w:t xml:space="preserve"> </w:t>
      </w:r>
      <w:r w:rsidRPr="006C1E3A">
        <w:rPr>
          <w:rFonts w:ascii="Courier" w:hAnsi="Courier" w:hint="eastAsia"/>
          <w:rtl/>
        </w:rPr>
        <w:t>שלו</w:t>
      </w:r>
      <w:r w:rsidRPr="006C1E3A">
        <w:rPr>
          <w:rFonts w:ascii="Courier" w:hAnsi="Courier"/>
          <w:rtl/>
        </w:rPr>
        <w:t xml:space="preserve">. </w:t>
      </w:r>
      <w:r w:rsidRPr="006C1E3A">
        <w:rPr>
          <w:rFonts w:ascii="Courier" w:hAnsi="Courier" w:hint="eastAsia"/>
          <w:rtl/>
        </w:rPr>
        <w:t>מנהלי</w:t>
      </w:r>
      <w:r w:rsidRPr="006C1E3A">
        <w:rPr>
          <w:rFonts w:ascii="Courier" w:hAnsi="Courier"/>
          <w:rtl/>
        </w:rPr>
        <w:t xml:space="preserve"> </w:t>
      </w:r>
      <w:r w:rsidRPr="006C1E3A">
        <w:rPr>
          <w:rFonts w:ascii="Courier" w:hAnsi="Courier" w:hint="eastAsia"/>
          <w:rtl/>
        </w:rPr>
        <w:t>התיקים</w:t>
      </w:r>
      <w:r w:rsidRPr="006C1E3A">
        <w:rPr>
          <w:rFonts w:ascii="Courier" w:hAnsi="Courier"/>
          <w:rtl/>
        </w:rPr>
        <w:t xml:space="preserve"> </w:t>
      </w:r>
      <w:r w:rsidRPr="006C1E3A">
        <w:rPr>
          <w:rFonts w:ascii="Courier" w:hAnsi="Courier" w:hint="eastAsia"/>
          <w:rtl/>
        </w:rPr>
        <w:t>של</w:t>
      </w:r>
      <w:r w:rsidRPr="006C1E3A">
        <w:rPr>
          <w:rFonts w:ascii="Courier" w:hAnsi="Courier"/>
          <w:rtl/>
        </w:rPr>
        <w:t xml:space="preserve"> </w:t>
      </w:r>
      <w:r w:rsidRPr="006C1E3A">
        <w:rPr>
          <w:rFonts w:ascii="Courier" w:hAnsi="Courier" w:hint="eastAsia"/>
          <w:rtl/>
        </w:rPr>
        <w:t>בקשות</w:t>
      </w:r>
      <w:r w:rsidRPr="006C1E3A">
        <w:rPr>
          <w:rFonts w:ascii="Courier" w:hAnsi="Courier"/>
          <w:rtl/>
        </w:rPr>
        <w:t xml:space="preserve"> </w:t>
      </w:r>
      <w:r w:rsidRPr="006C1E3A">
        <w:rPr>
          <w:rFonts w:ascii="Courier" w:hAnsi="Courier" w:hint="eastAsia"/>
          <w:rtl/>
        </w:rPr>
        <w:t>חדשות</w:t>
      </w:r>
      <w:r w:rsidRPr="006C1E3A">
        <w:rPr>
          <w:rFonts w:ascii="Courier" w:hAnsi="Courier"/>
          <w:rtl/>
        </w:rPr>
        <w:t xml:space="preserve"> </w:t>
      </w:r>
      <w:r w:rsidRPr="006C1E3A">
        <w:rPr>
          <w:rFonts w:ascii="Courier" w:hAnsi="Courier" w:hint="eastAsia"/>
          <w:rtl/>
        </w:rPr>
        <w:t>מקימים</w:t>
      </w:r>
      <w:r w:rsidRPr="006C1E3A">
        <w:rPr>
          <w:rFonts w:ascii="Courier" w:hAnsi="Courier"/>
          <w:rtl/>
        </w:rPr>
        <w:t xml:space="preserve"> </w:t>
      </w:r>
      <w:r w:rsidRPr="006C1E3A">
        <w:rPr>
          <w:rFonts w:ascii="Courier" w:hAnsi="Courier" w:hint="eastAsia"/>
          <w:rtl/>
        </w:rPr>
        <w:t>למעשה</w:t>
      </w:r>
      <w:r w:rsidRPr="006C1E3A">
        <w:rPr>
          <w:rFonts w:ascii="Courier" w:hAnsi="Courier"/>
          <w:rtl/>
        </w:rPr>
        <w:t xml:space="preserve"> </w:t>
      </w:r>
      <w:r w:rsidRPr="006C1E3A">
        <w:rPr>
          <w:rFonts w:ascii="Courier" w:hAnsi="Courier" w:hint="eastAsia"/>
          <w:rtl/>
        </w:rPr>
        <w:t>את</w:t>
      </w:r>
      <w:r w:rsidRPr="006C1E3A">
        <w:rPr>
          <w:rFonts w:ascii="Courier" w:hAnsi="Courier"/>
          <w:rtl/>
        </w:rPr>
        <w:t xml:space="preserve"> "</w:t>
      </w:r>
      <w:r w:rsidRPr="006C1E3A">
        <w:rPr>
          <w:rFonts w:ascii="Courier" w:hAnsi="Courier" w:hint="eastAsia"/>
          <w:rtl/>
        </w:rPr>
        <w:t>הכרטיס</w:t>
      </w:r>
      <w:r w:rsidRPr="006C1E3A">
        <w:rPr>
          <w:rFonts w:ascii="Courier" w:hAnsi="Courier"/>
          <w:rtl/>
        </w:rPr>
        <w:t xml:space="preserve">" </w:t>
      </w:r>
      <w:r w:rsidRPr="006C1E3A">
        <w:rPr>
          <w:rFonts w:ascii="Courier" w:hAnsi="Courier" w:hint="eastAsia"/>
          <w:rtl/>
        </w:rPr>
        <w:t>הראשון</w:t>
      </w:r>
      <w:r w:rsidRPr="006C1E3A">
        <w:rPr>
          <w:rFonts w:ascii="Courier" w:hAnsi="Courier"/>
          <w:rtl/>
        </w:rPr>
        <w:t xml:space="preserve"> </w:t>
      </w:r>
      <w:r w:rsidRPr="006C1E3A">
        <w:rPr>
          <w:rFonts w:ascii="Courier" w:hAnsi="Courier" w:hint="eastAsia"/>
          <w:rtl/>
        </w:rPr>
        <w:t>בקל</w:t>
      </w:r>
      <w:r w:rsidRPr="006C1E3A">
        <w:rPr>
          <w:rFonts w:ascii="Courier" w:hAnsi="Courier"/>
          <w:rtl/>
        </w:rPr>
        <w:t>"</w:t>
      </w:r>
      <w:r w:rsidRPr="006C1E3A">
        <w:rPr>
          <w:rFonts w:ascii="Courier" w:hAnsi="Courier" w:hint="eastAsia"/>
          <w:rtl/>
        </w:rPr>
        <w:t>פ</w:t>
      </w:r>
      <w:r w:rsidRPr="006C1E3A">
        <w:rPr>
          <w:rFonts w:ascii="Courier" w:hAnsi="Courier"/>
          <w:rtl/>
        </w:rPr>
        <w:t xml:space="preserve"> </w:t>
      </w:r>
      <w:r w:rsidRPr="006C1E3A">
        <w:rPr>
          <w:rFonts w:ascii="Courier" w:hAnsi="Courier" w:hint="eastAsia"/>
          <w:rtl/>
        </w:rPr>
        <w:t>לגבי</w:t>
      </w:r>
      <w:r w:rsidRPr="006C1E3A">
        <w:rPr>
          <w:rFonts w:ascii="Courier" w:hAnsi="Courier"/>
          <w:rtl/>
        </w:rPr>
        <w:t xml:space="preserve"> </w:t>
      </w:r>
      <w:r w:rsidRPr="006C1E3A">
        <w:rPr>
          <w:rFonts w:ascii="Courier" w:hAnsi="Courier" w:hint="eastAsia"/>
          <w:rtl/>
        </w:rPr>
        <w:t>יישות</w:t>
      </w:r>
      <w:r w:rsidRPr="006C1E3A">
        <w:rPr>
          <w:rFonts w:ascii="Courier" w:hAnsi="Courier"/>
          <w:rtl/>
        </w:rPr>
        <w:t xml:space="preserve"> </w:t>
      </w:r>
      <w:r w:rsidRPr="006C1E3A">
        <w:rPr>
          <w:rFonts w:ascii="Courier" w:hAnsi="Courier" w:hint="eastAsia"/>
          <w:rtl/>
        </w:rPr>
        <w:t>מסוימת</w:t>
      </w:r>
      <w:r w:rsidRPr="006C1E3A">
        <w:rPr>
          <w:rFonts w:ascii="Courier" w:hAnsi="Courier"/>
          <w:rtl/>
        </w:rPr>
        <w:t xml:space="preserve">, </w:t>
      </w:r>
      <w:r w:rsidRPr="006C1E3A">
        <w:rPr>
          <w:rFonts w:ascii="Courier" w:hAnsi="Courier" w:hint="eastAsia"/>
          <w:rtl/>
        </w:rPr>
        <w:t>מנהלי</w:t>
      </w:r>
      <w:r w:rsidRPr="006C1E3A">
        <w:rPr>
          <w:rFonts w:ascii="Courier" w:hAnsi="Courier"/>
          <w:rtl/>
        </w:rPr>
        <w:t xml:space="preserve"> </w:t>
      </w:r>
      <w:r w:rsidRPr="006C1E3A">
        <w:rPr>
          <w:rFonts w:ascii="Courier" w:hAnsi="Courier" w:hint="eastAsia"/>
          <w:rtl/>
        </w:rPr>
        <w:t>תיקי</w:t>
      </w:r>
      <w:r w:rsidRPr="006C1E3A">
        <w:rPr>
          <w:rFonts w:ascii="Courier" w:hAnsi="Courier"/>
          <w:rtl/>
        </w:rPr>
        <w:t xml:space="preserve"> </w:t>
      </w:r>
      <w:r w:rsidRPr="006C1E3A">
        <w:rPr>
          <w:rFonts w:ascii="Courier" w:hAnsi="Courier" w:hint="eastAsia"/>
          <w:rtl/>
        </w:rPr>
        <w:t>חידושים</w:t>
      </w:r>
      <w:r w:rsidRPr="006C1E3A">
        <w:rPr>
          <w:rFonts w:ascii="Courier" w:hAnsi="Courier"/>
          <w:rtl/>
        </w:rPr>
        <w:t xml:space="preserve"> </w:t>
      </w:r>
      <w:r w:rsidRPr="006C1E3A">
        <w:rPr>
          <w:rFonts w:ascii="Courier" w:hAnsi="Courier" w:hint="eastAsia"/>
          <w:rtl/>
        </w:rPr>
        <w:t>משתמשים</w:t>
      </w:r>
      <w:r w:rsidRPr="006C1E3A">
        <w:rPr>
          <w:rFonts w:ascii="Courier" w:hAnsi="Courier"/>
          <w:rtl/>
        </w:rPr>
        <w:t xml:space="preserve"> </w:t>
      </w:r>
      <w:r w:rsidRPr="006C1E3A">
        <w:rPr>
          <w:rFonts w:ascii="Courier" w:hAnsi="Courier" w:hint="eastAsia"/>
          <w:rtl/>
        </w:rPr>
        <w:t>בעת</w:t>
      </w:r>
      <w:r w:rsidRPr="006C1E3A">
        <w:rPr>
          <w:rFonts w:ascii="Courier" w:hAnsi="Courier"/>
          <w:rtl/>
        </w:rPr>
        <w:t xml:space="preserve"> </w:t>
      </w:r>
      <w:r w:rsidRPr="006C1E3A">
        <w:rPr>
          <w:rFonts w:ascii="Courier" w:hAnsi="Courier" w:hint="eastAsia"/>
          <w:rtl/>
        </w:rPr>
        <w:t>החידוש</w:t>
      </w:r>
      <w:r w:rsidRPr="006C1E3A">
        <w:rPr>
          <w:rFonts w:ascii="Courier" w:hAnsi="Courier"/>
          <w:rtl/>
        </w:rPr>
        <w:t xml:space="preserve"> </w:t>
      </w:r>
      <w:r w:rsidRPr="006C1E3A">
        <w:rPr>
          <w:rFonts w:ascii="Courier" w:hAnsi="Courier" w:hint="eastAsia"/>
          <w:rtl/>
        </w:rPr>
        <w:lastRenderedPageBreak/>
        <w:t>באותו</w:t>
      </w:r>
      <w:r w:rsidRPr="006C1E3A">
        <w:rPr>
          <w:rFonts w:ascii="Courier" w:hAnsi="Courier"/>
          <w:rtl/>
        </w:rPr>
        <w:t xml:space="preserve"> </w:t>
      </w:r>
      <w:r w:rsidRPr="006C1E3A">
        <w:rPr>
          <w:rFonts w:ascii="Courier" w:hAnsi="Courier" w:hint="eastAsia"/>
          <w:rtl/>
        </w:rPr>
        <w:t>כרטיס</w:t>
      </w:r>
      <w:r w:rsidRPr="006C1E3A">
        <w:rPr>
          <w:rFonts w:ascii="Courier" w:hAnsi="Courier"/>
          <w:rtl/>
        </w:rPr>
        <w:t xml:space="preserve"> </w:t>
      </w:r>
      <w:r w:rsidRPr="006C1E3A">
        <w:rPr>
          <w:rFonts w:ascii="Courier" w:hAnsi="Courier" w:hint="eastAsia"/>
          <w:rtl/>
        </w:rPr>
        <w:t>ומבצעים</w:t>
      </w:r>
      <w:r w:rsidRPr="006C1E3A">
        <w:rPr>
          <w:rFonts w:ascii="Courier" w:hAnsi="Courier"/>
          <w:rtl/>
        </w:rPr>
        <w:t xml:space="preserve"> </w:t>
      </w:r>
      <w:r w:rsidRPr="006C1E3A">
        <w:rPr>
          <w:rFonts w:ascii="Courier" w:hAnsi="Courier" w:hint="eastAsia"/>
          <w:rtl/>
        </w:rPr>
        <w:t>עדכונים</w:t>
      </w:r>
      <w:r w:rsidRPr="006C1E3A">
        <w:rPr>
          <w:rFonts w:ascii="Courier" w:hAnsi="Courier"/>
          <w:rtl/>
        </w:rPr>
        <w:t xml:space="preserve"> </w:t>
      </w:r>
      <w:r w:rsidRPr="006C1E3A">
        <w:rPr>
          <w:rFonts w:ascii="Courier" w:hAnsi="Courier" w:hint="eastAsia"/>
          <w:rtl/>
        </w:rPr>
        <w:t>בהתאם</w:t>
      </w:r>
      <w:r w:rsidRPr="006C1E3A">
        <w:rPr>
          <w:rFonts w:ascii="Courier" w:hAnsi="Courier"/>
          <w:rtl/>
        </w:rPr>
        <w:t xml:space="preserve">. </w:t>
      </w:r>
      <w:r w:rsidRPr="006C1E3A">
        <w:rPr>
          <w:rFonts w:ascii="Courier" w:hAnsi="Courier" w:hint="eastAsia"/>
          <w:rtl/>
        </w:rPr>
        <w:t>מי</w:t>
      </w:r>
      <w:r w:rsidRPr="006C1E3A">
        <w:rPr>
          <w:rFonts w:ascii="Courier" w:hAnsi="Courier"/>
          <w:rtl/>
        </w:rPr>
        <w:t xml:space="preserve"> </w:t>
      </w:r>
      <w:r w:rsidRPr="006C1E3A">
        <w:rPr>
          <w:rFonts w:ascii="Courier" w:hAnsi="Courier" w:hint="eastAsia"/>
          <w:rtl/>
        </w:rPr>
        <w:t>שמטפל</w:t>
      </w:r>
      <w:r w:rsidRPr="006C1E3A">
        <w:rPr>
          <w:rFonts w:ascii="Courier" w:hAnsi="Courier"/>
          <w:rtl/>
        </w:rPr>
        <w:t xml:space="preserve"> </w:t>
      </w:r>
      <w:r w:rsidRPr="006C1E3A">
        <w:rPr>
          <w:rFonts w:ascii="Courier" w:hAnsi="Courier" w:hint="eastAsia"/>
          <w:rtl/>
        </w:rPr>
        <w:t>בהליך</w:t>
      </w:r>
      <w:r w:rsidRPr="006C1E3A">
        <w:rPr>
          <w:rFonts w:ascii="Courier" w:hAnsi="Courier"/>
          <w:rtl/>
        </w:rPr>
        <w:t xml:space="preserve"> </w:t>
      </w:r>
      <w:r w:rsidRPr="006C1E3A">
        <w:rPr>
          <w:rFonts w:ascii="Courier" w:hAnsi="Courier" w:hint="eastAsia"/>
          <w:rtl/>
        </w:rPr>
        <w:t>של</w:t>
      </w:r>
      <w:r w:rsidRPr="006C1E3A">
        <w:rPr>
          <w:rFonts w:ascii="Courier" w:hAnsi="Courier"/>
          <w:rtl/>
        </w:rPr>
        <w:t xml:space="preserve"> </w:t>
      </w:r>
      <w:r w:rsidRPr="006C1E3A">
        <w:rPr>
          <w:rFonts w:ascii="Courier" w:hAnsi="Courier" w:hint="eastAsia"/>
          <w:rtl/>
        </w:rPr>
        <w:t>ביטול</w:t>
      </w:r>
      <w:r w:rsidRPr="006C1E3A">
        <w:rPr>
          <w:rFonts w:ascii="Courier" w:hAnsi="Courier"/>
          <w:rtl/>
        </w:rPr>
        <w:t xml:space="preserve"> </w:t>
      </w:r>
      <w:r w:rsidRPr="006C1E3A">
        <w:rPr>
          <w:rFonts w:ascii="Courier" w:hAnsi="Courier" w:hint="eastAsia"/>
          <w:rtl/>
        </w:rPr>
        <w:t>רישיון</w:t>
      </w:r>
      <w:r w:rsidRPr="006C1E3A">
        <w:rPr>
          <w:rFonts w:ascii="Courier" w:hAnsi="Courier"/>
          <w:rtl/>
        </w:rPr>
        <w:t xml:space="preserve"> </w:t>
      </w:r>
      <w:r w:rsidRPr="006C1E3A">
        <w:rPr>
          <w:rFonts w:ascii="Courier" w:hAnsi="Courier" w:hint="eastAsia"/>
          <w:rtl/>
        </w:rPr>
        <w:t>וכו</w:t>
      </w:r>
      <w:r w:rsidRPr="006C1E3A">
        <w:rPr>
          <w:rFonts w:ascii="Courier" w:hAnsi="Courier"/>
          <w:rtl/>
        </w:rPr>
        <w:t xml:space="preserve"> </w:t>
      </w:r>
      <w:r w:rsidRPr="006C1E3A">
        <w:rPr>
          <w:rFonts w:ascii="Courier" w:hAnsi="Courier" w:hint="eastAsia"/>
          <w:rtl/>
        </w:rPr>
        <w:t>למעשה</w:t>
      </w:r>
      <w:r w:rsidRPr="006C1E3A">
        <w:rPr>
          <w:rFonts w:ascii="Courier" w:hAnsi="Courier"/>
          <w:rtl/>
        </w:rPr>
        <w:t xml:space="preserve"> </w:t>
      </w:r>
      <w:r w:rsidRPr="006C1E3A">
        <w:rPr>
          <w:rFonts w:ascii="Courier" w:hAnsi="Courier" w:hint="eastAsia"/>
          <w:rtl/>
        </w:rPr>
        <w:t>מבצע</w:t>
      </w:r>
      <w:r w:rsidRPr="006C1E3A">
        <w:rPr>
          <w:rFonts w:ascii="Courier" w:hAnsi="Courier"/>
          <w:rtl/>
        </w:rPr>
        <w:t xml:space="preserve"> </w:t>
      </w:r>
      <w:r w:rsidRPr="006C1E3A">
        <w:rPr>
          <w:rFonts w:ascii="Courier" w:hAnsi="Courier" w:hint="eastAsia"/>
          <w:rtl/>
        </w:rPr>
        <w:t>סגירה</w:t>
      </w:r>
      <w:r w:rsidRPr="006C1E3A">
        <w:rPr>
          <w:rFonts w:ascii="Courier" w:hAnsi="Courier"/>
          <w:rtl/>
        </w:rPr>
        <w:t xml:space="preserve"> </w:t>
      </w:r>
      <w:r w:rsidRPr="006C1E3A">
        <w:rPr>
          <w:rFonts w:ascii="Courier" w:hAnsi="Courier" w:hint="eastAsia"/>
          <w:rtl/>
        </w:rPr>
        <w:t>לאותו</w:t>
      </w:r>
      <w:r w:rsidRPr="006C1E3A">
        <w:rPr>
          <w:rFonts w:ascii="Courier" w:hAnsi="Courier"/>
          <w:rtl/>
        </w:rPr>
        <w:t xml:space="preserve"> "</w:t>
      </w:r>
      <w:r w:rsidRPr="006C1E3A">
        <w:rPr>
          <w:rFonts w:ascii="Courier" w:hAnsi="Courier" w:hint="eastAsia"/>
          <w:rtl/>
        </w:rPr>
        <w:t>כרטיס</w:t>
      </w:r>
      <w:r w:rsidRPr="006C1E3A">
        <w:rPr>
          <w:rFonts w:ascii="Courier" w:hAnsi="Courier"/>
          <w:rtl/>
        </w:rPr>
        <w:t xml:space="preserve">" </w:t>
      </w:r>
      <w:r w:rsidRPr="006C1E3A">
        <w:rPr>
          <w:rFonts w:ascii="Courier" w:hAnsi="Courier" w:hint="eastAsia"/>
          <w:rtl/>
        </w:rPr>
        <w:t>כך</w:t>
      </w:r>
      <w:r w:rsidRPr="006C1E3A">
        <w:rPr>
          <w:rFonts w:ascii="Courier" w:hAnsi="Courier"/>
          <w:rtl/>
        </w:rPr>
        <w:t xml:space="preserve"> </w:t>
      </w:r>
      <w:r w:rsidRPr="006C1E3A">
        <w:rPr>
          <w:rFonts w:ascii="Courier" w:hAnsi="Courier" w:hint="eastAsia"/>
          <w:rtl/>
        </w:rPr>
        <w:t>שלמעשה</w:t>
      </w:r>
      <w:r w:rsidRPr="006C1E3A">
        <w:rPr>
          <w:rFonts w:ascii="Courier" w:hAnsi="Courier"/>
          <w:rtl/>
        </w:rPr>
        <w:t xml:space="preserve"> </w:t>
      </w:r>
      <w:r w:rsidRPr="006C1E3A">
        <w:rPr>
          <w:rFonts w:ascii="Courier" w:hAnsi="Courier" w:hint="eastAsia"/>
          <w:rtl/>
        </w:rPr>
        <w:t>הסטטוס</w:t>
      </w:r>
      <w:r w:rsidRPr="006C1E3A">
        <w:rPr>
          <w:rFonts w:ascii="Courier" w:hAnsi="Courier"/>
          <w:rtl/>
        </w:rPr>
        <w:t xml:space="preserve"> </w:t>
      </w:r>
      <w:r w:rsidRPr="006C1E3A">
        <w:rPr>
          <w:rFonts w:ascii="Courier" w:hAnsi="Courier" w:hint="eastAsia"/>
          <w:rtl/>
        </w:rPr>
        <w:t>הופך</w:t>
      </w:r>
      <w:r w:rsidRPr="006C1E3A">
        <w:rPr>
          <w:rFonts w:ascii="Courier" w:hAnsi="Courier"/>
          <w:rtl/>
        </w:rPr>
        <w:t xml:space="preserve"> </w:t>
      </w:r>
      <w:r w:rsidRPr="006C1E3A">
        <w:rPr>
          <w:rFonts w:ascii="Courier" w:hAnsi="Courier" w:hint="eastAsia"/>
          <w:rtl/>
        </w:rPr>
        <w:t>להיות</w:t>
      </w:r>
      <w:r w:rsidRPr="006C1E3A">
        <w:rPr>
          <w:rFonts w:ascii="Courier" w:hAnsi="Courier"/>
          <w:rtl/>
        </w:rPr>
        <w:t xml:space="preserve"> </w:t>
      </w:r>
      <w:r w:rsidRPr="006C1E3A">
        <w:rPr>
          <w:rFonts w:ascii="Courier" w:hAnsi="Courier" w:hint="eastAsia"/>
          <w:rtl/>
        </w:rPr>
        <w:t>מ</w:t>
      </w:r>
      <w:r w:rsidRPr="006C1E3A">
        <w:rPr>
          <w:rFonts w:ascii="Courier" w:hAnsi="Courier"/>
          <w:rtl/>
        </w:rPr>
        <w:t>"</w:t>
      </w:r>
      <w:r w:rsidRPr="006C1E3A">
        <w:rPr>
          <w:rFonts w:ascii="Courier" w:hAnsi="Courier" w:hint="eastAsia"/>
          <w:rtl/>
        </w:rPr>
        <w:t>פתוח</w:t>
      </w:r>
      <w:r w:rsidRPr="006C1E3A">
        <w:rPr>
          <w:rFonts w:ascii="Courier" w:hAnsi="Courier"/>
          <w:rtl/>
        </w:rPr>
        <w:t xml:space="preserve">" </w:t>
      </w:r>
      <w:r w:rsidRPr="006C1E3A">
        <w:rPr>
          <w:rFonts w:ascii="Courier" w:hAnsi="Courier" w:hint="eastAsia"/>
          <w:rtl/>
        </w:rPr>
        <w:t>ל</w:t>
      </w:r>
      <w:r w:rsidRPr="006C1E3A">
        <w:rPr>
          <w:rFonts w:ascii="Courier" w:hAnsi="Courier"/>
          <w:rtl/>
        </w:rPr>
        <w:t>"</w:t>
      </w:r>
      <w:r w:rsidRPr="006C1E3A">
        <w:rPr>
          <w:rFonts w:ascii="Courier" w:hAnsi="Courier" w:hint="eastAsia"/>
          <w:rtl/>
        </w:rPr>
        <w:t>סגור</w:t>
      </w:r>
      <w:r w:rsidRPr="006C1E3A">
        <w:rPr>
          <w:rFonts w:ascii="Courier" w:hAnsi="Courier"/>
          <w:rtl/>
        </w:rPr>
        <w:t xml:space="preserve">" </w:t>
      </w:r>
      <w:r w:rsidRPr="006C1E3A">
        <w:rPr>
          <w:rFonts w:ascii="Courier" w:hAnsi="Courier" w:hint="eastAsia"/>
          <w:rtl/>
        </w:rPr>
        <w:t>מה</w:t>
      </w:r>
      <w:r w:rsidRPr="006C1E3A">
        <w:rPr>
          <w:rFonts w:ascii="Courier" w:hAnsi="Courier"/>
          <w:rtl/>
        </w:rPr>
        <w:t xml:space="preserve"> </w:t>
      </w:r>
      <w:r w:rsidRPr="006C1E3A">
        <w:rPr>
          <w:rFonts w:ascii="Courier" w:hAnsi="Courier" w:hint="eastAsia"/>
          <w:rtl/>
        </w:rPr>
        <w:t>שאוטומטי</w:t>
      </w:r>
      <w:r w:rsidRPr="006C1E3A">
        <w:rPr>
          <w:rFonts w:ascii="Courier" w:hAnsi="Courier"/>
          <w:rtl/>
        </w:rPr>
        <w:t xml:space="preserve"> </w:t>
      </w:r>
      <w:r w:rsidRPr="006C1E3A">
        <w:rPr>
          <w:rFonts w:ascii="Courier" w:hAnsi="Courier" w:hint="eastAsia"/>
          <w:rtl/>
        </w:rPr>
        <w:t>משליך</w:t>
      </w:r>
      <w:r w:rsidRPr="006C1E3A">
        <w:rPr>
          <w:rFonts w:ascii="Courier" w:hAnsi="Courier"/>
          <w:rtl/>
        </w:rPr>
        <w:t xml:space="preserve"> </w:t>
      </w:r>
      <w:r w:rsidRPr="006C1E3A">
        <w:rPr>
          <w:rFonts w:ascii="Courier" w:hAnsi="Courier" w:hint="eastAsia"/>
          <w:rtl/>
        </w:rPr>
        <w:t>על</w:t>
      </w:r>
      <w:r w:rsidRPr="006C1E3A">
        <w:rPr>
          <w:rFonts w:ascii="Courier" w:hAnsi="Courier"/>
          <w:rtl/>
        </w:rPr>
        <w:t xml:space="preserve"> </w:t>
      </w:r>
      <w:r w:rsidRPr="006C1E3A">
        <w:rPr>
          <w:rFonts w:ascii="Courier" w:hAnsi="Courier" w:hint="eastAsia"/>
          <w:rtl/>
        </w:rPr>
        <w:t>אתר</w:t>
      </w:r>
      <w:r w:rsidRPr="006C1E3A">
        <w:rPr>
          <w:rFonts w:ascii="Courier" w:hAnsi="Courier"/>
          <w:rtl/>
        </w:rPr>
        <w:t xml:space="preserve"> </w:t>
      </w:r>
      <w:r w:rsidRPr="006C1E3A">
        <w:rPr>
          <w:rFonts w:ascii="Courier" w:hAnsi="Courier" w:hint="eastAsia"/>
          <w:rtl/>
        </w:rPr>
        <w:t>המשרד</w:t>
      </w:r>
      <w:r w:rsidRPr="006C1E3A">
        <w:rPr>
          <w:rFonts w:ascii="Courier" w:hAnsi="Courier"/>
          <w:rtl/>
        </w:rPr>
        <w:t xml:space="preserve"> (</w:t>
      </w:r>
      <w:r w:rsidRPr="006C1E3A">
        <w:rPr>
          <w:rFonts w:ascii="Courier" w:hAnsi="Courier" w:hint="eastAsia"/>
          <w:rtl/>
        </w:rPr>
        <w:t>קישורים</w:t>
      </w:r>
      <w:r w:rsidRPr="006C1E3A">
        <w:rPr>
          <w:rFonts w:ascii="Courier" w:hAnsi="Courier"/>
          <w:rtl/>
        </w:rPr>
        <w:t xml:space="preserve"> </w:t>
      </w:r>
      <w:r w:rsidRPr="006C1E3A">
        <w:rPr>
          <w:rFonts w:ascii="Courier" w:hAnsi="Courier" w:hint="eastAsia"/>
          <w:rtl/>
        </w:rPr>
        <w:t>שצירפתי</w:t>
      </w:r>
      <w:r w:rsidRPr="006C1E3A">
        <w:rPr>
          <w:rFonts w:ascii="Courier" w:hAnsi="Courier"/>
          <w:rtl/>
        </w:rPr>
        <w:t xml:space="preserve"> </w:t>
      </w:r>
      <w:r w:rsidRPr="006C1E3A">
        <w:rPr>
          <w:rFonts w:ascii="Courier" w:hAnsi="Courier" w:hint="eastAsia"/>
          <w:rtl/>
        </w:rPr>
        <w:t>מעלה</w:t>
      </w:r>
      <w:r w:rsidRPr="006C1E3A">
        <w:rPr>
          <w:rFonts w:ascii="Courier" w:hAnsi="Courier"/>
          <w:rtl/>
        </w:rPr>
        <w:t xml:space="preserve">), </w:t>
      </w:r>
      <w:r w:rsidRPr="006C1E3A">
        <w:rPr>
          <w:rFonts w:ascii="Courier" w:hAnsi="Courier" w:hint="eastAsia"/>
          <w:rtl/>
        </w:rPr>
        <w:t>ובאוןליין</w:t>
      </w:r>
      <w:r w:rsidRPr="006C1E3A">
        <w:rPr>
          <w:rFonts w:ascii="Courier" w:hAnsi="Courier"/>
          <w:rtl/>
        </w:rPr>
        <w:t xml:space="preserve"> </w:t>
      </w:r>
      <w:r w:rsidRPr="006C1E3A">
        <w:rPr>
          <w:rFonts w:ascii="Courier" w:hAnsi="Courier" w:hint="eastAsia"/>
          <w:rtl/>
        </w:rPr>
        <w:t>הופך</w:t>
      </w:r>
      <w:r w:rsidRPr="006C1E3A">
        <w:rPr>
          <w:rFonts w:ascii="Courier" w:hAnsi="Courier"/>
          <w:rtl/>
        </w:rPr>
        <w:t xml:space="preserve"> </w:t>
      </w:r>
      <w:r w:rsidRPr="006C1E3A">
        <w:rPr>
          <w:rFonts w:ascii="Courier" w:hAnsi="Courier" w:hint="eastAsia"/>
          <w:rtl/>
        </w:rPr>
        <w:t>את</w:t>
      </w:r>
      <w:r w:rsidRPr="006C1E3A">
        <w:rPr>
          <w:rFonts w:ascii="Courier" w:hAnsi="Courier"/>
          <w:rtl/>
        </w:rPr>
        <w:t xml:space="preserve"> </w:t>
      </w:r>
      <w:r w:rsidRPr="006C1E3A">
        <w:rPr>
          <w:rFonts w:ascii="Courier" w:hAnsi="Courier" w:hint="eastAsia"/>
          <w:rtl/>
        </w:rPr>
        <w:t>הרישיון</w:t>
      </w:r>
      <w:r w:rsidRPr="006C1E3A">
        <w:rPr>
          <w:rFonts w:ascii="Courier" w:hAnsi="Courier"/>
          <w:rtl/>
        </w:rPr>
        <w:t xml:space="preserve"> </w:t>
      </w:r>
      <w:r w:rsidRPr="006C1E3A">
        <w:rPr>
          <w:rFonts w:ascii="Courier" w:hAnsi="Courier" w:hint="eastAsia"/>
          <w:rtl/>
        </w:rPr>
        <w:t>מ</w:t>
      </w:r>
      <w:r w:rsidRPr="006C1E3A">
        <w:rPr>
          <w:rFonts w:ascii="Courier" w:hAnsi="Courier"/>
          <w:rtl/>
        </w:rPr>
        <w:t>"</w:t>
      </w:r>
      <w:r w:rsidRPr="006C1E3A">
        <w:rPr>
          <w:rFonts w:ascii="Courier" w:hAnsi="Courier" w:hint="eastAsia"/>
          <w:rtl/>
        </w:rPr>
        <w:t>בתוקף</w:t>
      </w:r>
      <w:r w:rsidRPr="006C1E3A">
        <w:rPr>
          <w:rFonts w:ascii="Courier" w:hAnsi="Courier"/>
          <w:rtl/>
        </w:rPr>
        <w:t xml:space="preserve">" </w:t>
      </w:r>
      <w:r w:rsidRPr="006C1E3A">
        <w:rPr>
          <w:rFonts w:ascii="Courier" w:hAnsi="Courier" w:hint="eastAsia"/>
          <w:rtl/>
        </w:rPr>
        <w:t>ל</w:t>
      </w:r>
      <w:r w:rsidRPr="006C1E3A">
        <w:rPr>
          <w:rFonts w:ascii="Courier" w:hAnsi="Courier"/>
          <w:rtl/>
        </w:rPr>
        <w:t>- "</w:t>
      </w:r>
      <w:r w:rsidRPr="006C1E3A">
        <w:rPr>
          <w:rFonts w:ascii="Courier" w:hAnsi="Courier" w:hint="eastAsia"/>
          <w:rtl/>
        </w:rPr>
        <w:t>לא</w:t>
      </w:r>
      <w:r w:rsidRPr="006C1E3A">
        <w:rPr>
          <w:rFonts w:ascii="Courier" w:hAnsi="Courier"/>
          <w:rtl/>
        </w:rPr>
        <w:t xml:space="preserve"> </w:t>
      </w:r>
      <w:r w:rsidRPr="006C1E3A">
        <w:rPr>
          <w:rFonts w:ascii="Courier" w:hAnsi="Courier" w:hint="eastAsia"/>
          <w:rtl/>
        </w:rPr>
        <w:t>בתוקף</w:t>
      </w:r>
      <w:r w:rsidRPr="006C1E3A">
        <w:rPr>
          <w:rFonts w:ascii="Courier" w:hAnsi="Courier"/>
          <w:rtl/>
        </w:rPr>
        <w:t>".</w:t>
      </w:r>
    </w:p>
    <w:p w:rsidR="00CF3D59" w:rsidRPr="00282F61" w:rsidRDefault="00CF3D59" w:rsidP="00282F61">
      <w:pPr>
        <w:spacing w:after="120" w:line="300" w:lineRule="atLeast"/>
        <w:ind w:left="567"/>
        <w:rPr>
          <w:rFonts w:ascii="Courier" w:hAnsi="Courier"/>
        </w:rPr>
      </w:pPr>
      <w:r w:rsidRPr="00282F61">
        <w:rPr>
          <w:rFonts w:ascii="Courier" w:hAnsi="Courier" w:hint="eastAsia"/>
          <w:rtl/>
        </w:rPr>
        <w:t>מערכת</w:t>
      </w:r>
      <w:r w:rsidRPr="00282F61">
        <w:rPr>
          <w:rFonts w:ascii="Courier" w:hAnsi="Courier"/>
          <w:rtl/>
        </w:rPr>
        <w:t xml:space="preserve"> </w:t>
      </w:r>
      <w:r w:rsidRPr="00282F61">
        <w:rPr>
          <w:rFonts w:ascii="Courier" w:hAnsi="Courier" w:hint="eastAsia"/>
          <w:b/>
          <w:bCs/>
          <w:rtl/>
        </w:rPr>
        <w:t>ק</w:t>
      </w:r>
      <w:r w:rsidRPr="00282F61">
        <w:rPr>
          <w:rFonts w:ascii="Courier" w:hAnsi="Courier" w:hint="eastAsia"/>
          <w:rtl/>
        </w:rPr>
        <w:t>בלנים</w:t>
      </w:r>
      <w:r w:rsidRPr="00282F61">
        <w:rPr>
          <w:rFonts w:ascii="Courier" w:hAnsi="Courier"/>
          <w:rtl/>
        </w:rPr>
        <w:t xml:space="preserve"> </w:t>
      </w:r>
      <w:r w:rsidRPr="00282F61">
        <w:rPr>
          <w:rFonts w:ascii="Courier" w:hAnsi="Courier" w:hint="eastAsia"/>
          <w:rtl/>
        </w:rPr>
        <w:t>ו</w:t>
      </w:r>
      <w:r w:rsidRPr="00282F61">
        <w:rPr>
          <w:rFonts w:ascii="Courier" w:hAnsi="Courier" w:hint="eastAsia"/>
          <w:b/>
          <w:bCs/>
          <w:rtl/>
        </w:rPr>
        <w:t>ל</w:t>
      </w:r>
      <w:r w:rsidRPr="00282F61">
        <w:rPr>
          <w:rFonts w:ascii="Courier" w:hAnsi="Courier" w:hint="eastAsia"/>
          <w:rtl/>
        </w:rPr>
        <w:t>שכות</w:t>
      </w:r>
      <w:r w:rsidRPr="00282F61">
        <w:rPr>
          <w:rFonts w:ascii="Courier" w:hAnsi="Courier"/>
          <w:rtl/>
        </w:rPr>
        <w:t xml:space="preserve"> </w:t>
      </w:r>
      <w:r w:rsidRPr="00282F61">
        <w:rPr>
          <w:rFonts w:ascii="Courier" w:hAnsi="Courier" w:hint="eastAsia"/>
          <w:b/>
          <w:bCs/>
          <w:rtl/>
        </w:rPr>
        <w:t>פ</w:t>
      </w:r>
      <w:r w:rsidRPr="00282F61">
        <w:rPr>
          <w:rFonts w:ascii="Courier" w:hAnsi="Courier" w:hint="eastAsia"/>
          <w:rtl/>
        </w:rPr>
        <w:t>רטיות</w:t>
      </w:r>
      <w:r w:rsidR="00282F61">
        <w:rPr>
          <w:rFonts w:ascii="Courier" w:hAnsi="Courier" w:hint="cs"/>
          <w:rtl/>
        </w:rPr>
        <w:t xml:space="preserve"> (להלן: "קל"פ)</w:t>
      </w:r>
      <w:r w:rsidRPr="00282F61">
        <w:rPr>
          <w:rFonts w:ascii="Courier" w:hAnsi="Courier"/>
          <w:rtl/>
        </w:rPr>
        <w:t xml:space="preserve"> </w:t>
      </w:r>
      <w:r w:rsidRPr="00282F61">
        <w:rPr>
          <w:rFonts w:ascii="Courier" w:hAnsi="Courier" w:hint="eastAsia"/>
          <w:rtl/>
        </w:rPr>
        <w:t>היא</w:t>
      </w:r>
      <w:r w:rsidRPr="00282F61">
        <w:rPr>
          <w:rFonts w:ascii="Courier" w:hAnsi="Courier"/>
          <w:rtl/>
        </w:rPr>
        <w:t xml:space="preserve"> </w:t>
      </w:r>
      <w:r w:rsidRPr="00282F61">
        <w:rPr>
          <w:rFonts w:ascii="Courier" w:hAnsi="Courier" w:hint="eastAsia"/>
          <w:rtl/>
        </w:rPr>
        <w:t>מערכת</w:t>
      </w:r>
      <w:r w:rsidRPr="00282F61">
        <w:rPr>
          <w:rFonts w:ascii="Courier" w:hAnsi="Courier"/>
          <w:rtl/>
        </w:rPr>
        <w:t xml:space="preserve"> </w:t>
      </w:r>
      <w:r w:rsidRPr="00282F61">
        <w:rPr>
          <w:rFonts w:ascii="Courier" w:hAnsi="Courier" w:hint="eastAsia"/>
          <w:rtl/>
        </w:rPr>
        <w:t>שבה</w:t>
      </w:r>
      <w:r w:rsidRPr="00282F61">
        <w:rPr>
          <w:rFonts w:ascii="Courier" w:hAnsi="Courier"/>
          <w:rtl/>
        </w:rPr>
        <w:t xml:space="preserve"> </w:t>
      </w:r>
      <w:r w:rsidRPr="00282F61">
        <w:rPr>
          <w:rFonts w:ascii="Courier" w:hAnsi="Courier" w:hint="eastAsia"/>
          <w:rtl/>
        </w:rPr>
        <w:t>מוזנים</w:t>
      </w:r>
      <w:r w:rsidRPr="00282F61">
        <w:rPr>
          <w:rFonts w:ascii="Courier" w:hAnsi="Courier"/>
          <w:rtl/>
        </w:rPr>
        <w:t xml:space="preserve"> </w:t>
      </w:r>
      <w:r w:rsidRPr="00282F61">
        <w:rPr>
          <w:rFonts w:ascii="Courier" w:hAnsi="Courier" w:hint="eastAsia"/>
          <w:rtl/>
        </w:rPr>
        <w:t>כלל</w:t>
      </w:r>
      <w:r w:rsidRPr="00282F61">
        <w:rPr>
          <w:rFonts w:ascii="Courier" w:hAnsi="Courier"/>
          <w:rtl/>
        </w:rPr>
        <w:t xml:space="preserve"> </w:t>
      </w:r>
      <w:r w:rsidRPr="00282F61">
        <w:rPr>
          <w:rFonts w:ascii="Courier" w:hAnsi="Courier" w:hint="eastAsia"/>
          <w:rtl/>
        </w:rPr>
        <w:t>הפרטים</w:t>
      </w:r>
      <w:r w:rsidRPr="00282F61">
        <w:rPr>
          <w:rFonts w:ascii="Courier" w:hAnsi="Courier"/>
          <w:rtl/>
        </w:rPr>
        <w:t xml:space="preserve"> </w:t>
      </w:r>
      <w:r w:rsidRPr="00282F61">
        <w:rPr>
          <w:rFonts w:ascii="Courier" w:hAnsi="Courier" w:hint="eastAsia"/>
          <w:rtl/>
        </w:rPr>
        <w:t>של</w:t>
      </w:r>
      <w:r w:rsidRPr="00282F61">
        <w:rPr>
          <w:rFonts w:ascii="Courier" w:hAnsi="Courier"/>
          <w:rtl/>
        </w:rPr>
        <w:t xml:space="preserve"> </w:t>
      </w:r>
      <w:r w:rsidRPr="00282F61">
        <w:rPr>
          <w:rFonts w:ascii="Courier" w:hAnsi="Courier" w:hint="eastAsia"/>
          <w:rtl/>
        </w:rPr>
        <w:t>כלל</w:t>
      </w:r>
      <w:r w:rsidRPr="00282F61">
        <w:rPr>
          <w:rFonts w:ascii="Courier" w:hAnsi="Courier"/>
          <w:rtl/>
        </w:rPr>
        <w:t xml:space="preserve"> </w:t>
      </w:r>
      <w:r w:rsidRPr="00282F61">
        <w:rPr>
          <w:rFonts w:ascii="Courier" w:hAnsi="Courier" w:hint="eastAsia"/>
          <w:rtl/>
        </w:rPr>
        <w:t>החברות</w:t>
      </w:r>
      <w:r w:rsidRPr="00282F61">
        <w:rPr>
          <w:rFonts w:ascii="Courier" w:hAnsi="Courier"/>
          <w:rtl/>
        </w:rPr>
        <w:t>/</w:t>
      </w:r>
      <w:r w:rsidRPr="00282F61">
        <w:rPr>
          <w:rFonts w:ascii="Courier" w:hAnsi="Courier" w:hint="eastAsia"/>
          <w:rtl/>
        </w:rPr>
        <w:t>עסקים</w:t>
      </w:r>
      <w:r w:rsidRPr="00282F61">
        <w:rPr>
          <w:rFonts w:ascii="Courier" w:hAnsi="Courier"/>
          <w:rtl/>
        </w:rPr>
        <w:t xml:space="preserve"> (</w:t>
      </w:r>
      <w:r w:rsidRPr="00282F61">
        <w:rPr>
          <w:rFonts w:ascii="Courier" w:hAnsi="Courier" w:hint="eastAsia"/>
          <w:rtl/>
        </w:rPr>
        <w:t>ישויות</w:t>
      </w:r>
      <w:r w:rsidRPr="00282F61">
        <w:rPr>
          <w:rFonts w:ascii="Courier" w:hAnsi="Courier"/>
          <w:rtl/>
        </w:rPr>
        <w:t xml:space="preserve">) </w:t>
      </w:r>
      <w:r w:rsidRPr="00282F61">
        <w:rPr>
          <w:rFonts w:ascii="Courier" w:hAnsi="Courier" w:hint="eastAsia"/>
          <w:rtl/>
        </w:rPr>
        <w:t>שמחזיקים</w:t>
      </w:r>
      <w:r w:rsidRPr="00282F61">
        <w:rPr>
          <w:rFonts w:ascii="Courier" w:hAnsi="Courier"/>
          <w:rtl/>
        </w:rPr>
        <w:t xml:space="preserve"> </w:t>
      </w:r>
      <w:r w:rsidRPr="00282F61">
        <w:rPr>
          <w:rFonts w:ascii="Courier" w:hAnsi="Courier" w:hint="eastAsia"/>
          <w:rtl/>
        </w:rPr>
        <w:t>ברישיונות</w:t>
      </w:r>
      <w:r w:rsidRPr="00282F61">
        <w:rPr>
          <w:rFonts w:ascii="Courier" w:hAnsi="Courier"/>
          <w:rtl/>
        </w:rPr>
        <w:t xml:space="preserve">: </w:t>
      </w:r>
      <w:r w:rsidRPr="00282F61">
        <w:rPr>
          <w:rFonts w:ascii="Courier" w:hAnsi="Courier" w:hint="eastAsia"/>
          <w:rtl/>
        </w:rPr>
        <w:t>קבלן</w:t>
      </w:r>
      <w:r w:rsidRPr="00282F61">
        <w:rPr>
          <w:rFonts w:ascii="Courier" w:hAnsi="Courier"/>
          <w:rtl/>
        </w:rPr>
        <w:t xml:space="preserve"> </w:t>
      </w:r>
      <w:r w:rsidRPr="00282F61">
        <w:rPr>
          <w:rFonts w:ascii="Courier" w:hAnsi="Courier" w:hint="eastAsia"/>
          <w:rtl/>
        </w:rPr>
        <w:t>כ</w:t>
      </w:r>
      <w:r w:rsidRPr="00282F61">
        <w:rPr>
          <w:rFonts w:ascii="Courier" w:hAnsi="Courier"/>
          <w:rtl/>
        </w:rPr>
        <w:t>"</w:t>
      </w:r>
      <w:r w:rsidRPr="00282F61">
        <w:rPr>
          <w:rFonts w:ascii="Courier" w:hAnsi="Courier" w:hint="eastAsia"/>
          <w:rtl/>
        </w:rPr>
        <w:t>א</w:t>
      </w:r>
      <w:r w:rsidRPr="00282F61">
        <w:rPr>
          <w:rFonts w:ascii="Courier" w:hAnsi="Courier"/>
          <w:rtl/>
        </w:rPr>
        <w:t xml:space="preserve">, </w:t>
      </w:r>
      <w:r w:rsidRPr="00282F61">
        <w:rPr>
          <w:rFonts w:ascii="Courier" w:hAnsi="Courier" w:hint="eastAsia"/>
          <w:rtl/>
        </w:rPr>
        <w:t>קבלן</w:t>
      </w:r>
      <w:r w:rsidRPr="00282F61">
        <w:rPr>
          <w:rFonts w:ascii="Courier" w:hAnsi="Courier"/>
          <w:rtl/>
        </w:rPr>
        <w:t xml:space="preserve"> </w:t>
      </w:r>
      <w:r w:rsidRPr="00282F61">
        <w:rPr>
          <w:rFonts w:ascii="Courier" w:hAnsi="Courier" w:hint="eastAsia"/>
          <w:rtl/>
        </w:rPr>
        <w:t>שירות</w:t>
      </w:r>
      <w:r w:rsidRPr="00282F61">
        <w:rPr>
          <w:rFonts w:ascii="Courier" w:hAnsi="Courier"/>
          <w:rtl/>
        </w:rPr>
        <w:t xml:space="preserve"> </w:t>
      </w:r>
      <w:r w:rsidRPr="00282F61">
        <w:rPr>
          <w:rFonts w:ascii="Courier" w:hAnsi="Courier" w:hint="eastAsia"/>
          <w:rtl/>
        </w:rPr>
        <w:t>בתחום</w:t>
      </w:r>
      <w:r w:rsidRPr="00282F61">
        <w:rPr>
          <w:rFonts w:ascii="Courier" w:hAnsi="Courier"/>
          <w:rtl/>
        </w:rPr>
        <w:t xml:space="preserve"> </w:t>
      </w:r>
      <w:r w:rsidRPr="00282F61">
        <w:rPr>
          <w:rFonts w:ascii="Courier" w:hAnsi="Courier" w:hint="eastAsia"/>
          <w:rtl/>
        </w:rPr>
        <w:t>שמירה</w:t>
      </w:r>
      <w:r w:rsidRPr="00282F61">
        <w:rPr>
          <w:rFonts w:ascii="Courier" w:hAnsi="Courier"/>
          <w:rtl/>
        </w:rPr>
        <w:t xml:space="preserve">, </w:t>
      </w:r>
      <w:r w:rsidRPr="00282F61">
        <w:rPr>
          <w:rFonts w:ascii="Courier" w:hAnsi="Courier" w:hint="eastAsia"/>
          <w:rtl/>
        </w:rPr>
        <w:t>אבטחה</w:t>
      </w:r>
      <w:r w:rsidRPr="00282F61">
        <w:rPr>
          <w:rFonts w:ascii="Courier" w:hAnsi="Courier"/>
          <w:rtl/>
        </w:rPr>
        <w:t xml:space="preserve"> </w:t>
      </w:r>
      <w:r w:rsidRPr="00282F61">
        <w:rPr>
          <w:rFonts w:ascii="Courier" w:hAnsi="Courier" w:hint="eastAsia"/>
          <w:rtl/>
        </w:rPr>
        <w:t>וניקיון</w:t>
      </w:r>
      <w:r w:rsidRPr="00282F61">
        <w:rPr>
          <w:rFonts w:ascii="Courier" w:hAnsi="Courier"/>
          <w:rtl/>
        </w:rPr>
        <w:t xml:space="preserve">, </w:t>
      </w:r>
      <w:r w:rsidRPr="00282F61">
        <w:rPr>
          <w:rFonts w:ascii="Courier" w:hAnsi="Courier" w:hint="eastAsia"/>
          <w:rtl/>
        </w:rPr>
        <w:t>רישיון</w:t>
      </w:r>
      <w:r w:rsidRPr="00282F61">
        <w:rPr>
          <w:rFonts w:ascii="Courier" w:hAnsi="Courier"/>
          <w:rtl/>
        </w:rPr>
        <w:t xml:space="preserve"> </w:t>
      </w:r>
      <w:r w:rsidRPr="00282F61">
        <w:rPr>
          <w:rFonts w:ascii="Courier" w:hAnsi="Courier" w:hint="eastAsia"/>
          <w:rtl/>
        </w:rPr>
        <w:t>לשכה</w:t>
      </w:r>
      <w:r w:rsidRPr="00282F61">
        <w:rPr>
          <w:rFonts w:ascii="Courier" w:hAnsi="Courier"/>
          <w:rtl/>
        </w:rPr>
        <w:t xml:space="preserve"> </w:t>
      </w:r>
      <w:r w:rsidRPr="00282F61">
        <w:rPr>
          <w:rFonts w:ascii="Courier" w:hAnsi="Courier" w:hint="eastAsia"/>
          <w:rtl/>
        </w:rPr>
        <w:t>פרטית</w:t>
      </w:r>
      <w:r w:rsidRPr="00282F61">
        <w:rPr>
          <w:rFonts w:ascii="Courier" w:hAnsi="Courier"/>
          <w:rtl/>
        </w:rPr>
        <w:t xml:space="preserve">. </w:t>
      </w:r>
    </w:p>
    <w:p w:rsidR="00141174" w:rsidRDefault="00CF3D59" w:rsidP="00282F61">
      <w:pPr>
        <w:spacing w:after="120" w:line="300" w:lineRule="atLeast"/>
        <w:ind w:left="567"/>
        <w:rPr>
          <w:rFonts w:ascii="Courier" w:hAnsi="Courier"/>
          <w:rtl/>
        </w:rPr>
      </w:pPr>
      <w:r w:rsidRPr="00282F61">
        <w:rPr>
          <w:rFonts w:ascii="Courier" w:hAnsi="Courier" w:hint="eastAsia"/>
          <w:rtl/>
        </w:rPr>
        <w:t>כדי</w:t>
      </w:r>
      <w:r w:rsidRPr="00282F61">
        <w:rPr>
          <w:rFonts w:ascii="Courier" w:hAnsi="Courier"/>
          <w:rtl/>
        </w:rPr>
        <w:t xml:space="preserve"> </w:t>
      </w:r>
      <w:r w:rsidRPr="00282F61">
        <w:rPr>
          <w:rFonts w:ascii="Courier" w:hAnsi="Courier" w:hint="eastAsia"/>
          <w:rtl/>
        </w:rPr>
        <w:t>להזין</w:t>
      </w:r>
      <w:r w:rsidRPr="00282F61">
        <w:rPr>
          <w:rFonts w:ascii="Courier" w:hAnsi="Courier"/>
          <w:rtl/>
        </w:rPr>
        <w:t xml:space="preserve"> </w:t>
      </w:r>
      <w:r w:rsidRPr="00282F61">
        <w:rPr>
          <w:rFonts w:ascii="Courier" w:hAnsi="Courier" w:hint="eastAsia"/>
          <w:rtl/>
        </w:rPr>
        <w:t>פרטים</w:t>
      </w:r>
      <w:r w:rsidRPr="00282F61">
        <w:rPr>
          <w:rFonts w:ascii="Courier" w:hAnsi="Courier"/>
          <w:rtl/>
        </w:rPr>
        <w:t xml:space="preserve"> </w:t>
      </w:r>
      <w:r w:rsidRPr="00282F61">
        <w:rPr>
          <w:rFonts w:ascii="Courier" w:hAnsi="Courier" w:hint="eastAsia"/>
          <w:rtl/>
        </w:rPr>
        <w:t>על</w:t>
      </w:r>
      <w:r w:rsidRPr="00282F61">
        <w:rPr>
          <w:rFonts w:ascii="Courier" w:hAnsi="Courier"/>
          <w:rtl/>
        </w:rPr>
        <w:t xml:space="preserve"> </w:t>
      </w:r>
      <w:r w:rsidRPr="00282F61">
        <w:rPr>
          <w:rFonts w:ascii="Courier" w:hAnsi="Courier" w:hint="eastAsia"/>
          <w:rtl/>
        </w:rPr>
        <w:t>חברה</w:t>
      </w:r>
      <w:r w:rsidRPr="00282F61">
        <w:rPr>
          <w:rFonts w:ascii="Courier" w:hAnsi="Courier"/>
          <w:rtl/>
        </w:rPr>
        <w:t>/</w:t>
      </w:r>
      <w:r w:rsidRPr="00282F61">
        <w:rPr>
          <w:rFonts w:ascii="Courier" w:hAnsi="Courier" w:hint="eastAsia"/>
          <w:rtl/>
        </w:rPr>
        <w:t>עסק</w:t>
      </w:r>
      <w:r w:rsidR="00E93970">
        <w:rPr>
          <w:rFonts w:ascii="Courier" w:hAnsi="Courier" w:hint="cs"/>
          <w:rtl/>
        </w:rPr>
        <w:t>, המזוהים על פי ח.פ או מס' עוסק מורשה,</w:t>
      </w:r>
      <w:r w:rsidRPr="00282F61">
        <w:rPr>
          <w:rFonts w:ascii="Courier" w:hAnsi="Courier"/>
          <w:rtl/>
        </w:rPr>
        <w:t xml:space="preserve"> </w:t>
      </w:r>
      <w:r w:rsidR="00141174">
        <w:rPr>
          <w:rFonts w:ascii="Courier" w:hAnsi="Courier" w:hint="cs"/>
          <w:rtl/>
        </w:rPr>
        <w:t>מבוצעת פתיחה של</w:t>
      </w:r>
      <w:r w:rsidRPr="00282F61">
        <w:rPr>
          <w:rFonts w:ascii="Courier" w:hAnsi="Courier"/>
          <w:rtl/>
        </w:rPr>
        <w:t xml:space="preserve"> </w:t>
      </w:r>
      <w:r w:rsidRPr="00282F61">
        <w:rPr>
          <w:rFonts w:ascii="Courier" w:hAnsi="Courier" w:hint="eastAsia"/>
          <w:rtl/>
        </w:rPr>
        <w:t>היישות</w:t>
      </w:r>
      <w:r w:rsidRPr="00282F61">
        <w:rPr>
          <w:rFonts w:ascii="Courier" w:hAnsi="Courier"/>
          <w:rtl/>
        </w:rPr>
        <w:t xml:space="preserve"> </w:t>
      </w:r>
      <w:r w:rsidRPr="00282F61">
        <w:rPr>
          <w:rFonts w:ascii="Courier" w:hAnsi="Courier" w:hint="eastAsia"/>
          <w:rtl/>
        </w:rPr>
        <w:t>בכרטיס</w:t>
      </w:r>
      <w:r w:rsidRPr="00282F61">
        <w:rPr>
          <w:rFonts w:ascii="Courier" w:hAnsi="Courier"/>
          <w:rtl/>
        </w:rPr>
        <w:t xml:space="preserve"> </w:t>
      </w:r>
      <w:r w:rsidRPr="00282F61">
        <w:rPr>
          <w:rFonts w:ascii="Courier" w:hAnsi="Courier" w:hint="eastAsia"/>
          <w:rtl/>
        </w:rPr>
        <w:t>חדש</w:t>
      </w:r>
      <w:r w:rsidRPr="00282F61">
        <w:rPr>
          <w:rFonts w:ascii="Courier" w:hAnsi="Courier"/>
          <w:rtl/>
        </w:rPr>
        <w:t xml:space="preserve"> </w:t>
      </w:r>
      <w:r w:rsidR="00141174">
        <w:rPr>
          <w:rFonts w:ascii="Courier" w:hAnsi="Courier" w:hint="cs"/>
          <w:rtl/>
        </w:rPr>
        <w:t>ומדווחים הפרטים הנדרשים</w:t>
      </w:r>
      <w:r w:rsidRPr="00282F61">
        <w:rPr>
          <w:rFonts w:ascii="Courier" w:hAnsi="Courier"/>
          <w:rtl/>
        </w:rPr>
        <w:t xml:space="preserve">. </w:t>
      </w:r>
    </w:p>
    <w:p w:rsidR="00CF3D59" w:rsidRPr="00282F61" w:rsidRDefault="00695389" w:rsidP="00282F61">
      <w:pPr>
        <w:spacing w:after="120" w:line="300" w:lineRule="atLeast"/>
        <w:ind w:left="567"/>
        <w:rPr>
          <w:rFonts w:ascii="Courier" w:hAnsi="Courier"/>
        </w:rPr>
      </w:pPr>
      <w:r>
        <w:rPr>
          <w:rFonts w:ascii="Courier" w:hAnsi="Courier" w:hint="cs"/>
          <w:rtl/>
        </w:rPr>
        <w:t>העדכון מבוצעת פרטנית לכל ישות (ללא תמיכה בעדכון גורף למספר ישויות).</w:t>
      </w:r>
    </w:p>
    <w:p w:rsidR="00CF3D59" w:rsidRPr="00282F61" w:rsidRDefault="00695389" w:rsidP="00282F61">
      <w:pPr>
        <w:spacing w:after="120" w:line="300" w:lineRule="atLeast"/>
        <w:ind w:left="567"/>
        <w:rPr>
          <w:rFonts w:ascii="Courier" w:hAnsi="Courier"/>
        </w:rPr>
      </w:pPr>
      <w:r>
        <w:rPr>
          <w:rFonts w:ascii="Courier" w:hAnsi="Courier" w:hint="cs"/>
          <w:rtl/>
        </w:rPr>
        <w:t>למערכת מדווחים</w:t>
      </w:r>
      <w:r w:rsidR="009652FE">
        <w:rPr>
          <w:rFonts w:ascii="Courier" w:hAnsi="Courier" w:hint="cs"/>
          <w:rtl/>
        </w:rPr>
        <w:t xml:space="preserve"> מעבר לפ</w:t>
      </w:r>
      <w:r w:rsidR="00CF3D59" w:rsidRPr="00282F61">
        <w:rPr>
          <w:rFonts w:ascii="Courier" w:hAnsi="Courier" w:hint="eastAsia"/>
          <w:rtl/>
        </w:rPr>
        <w:t>רטי</w:t>
      </w:r>
      <w:r w:rsidR="00CF3D59" w:rsidRPr="00282F61">
        <w:rPr>
          <w:rFonts w:ascii="Courier" w:hAnsi="Courier"/>
          <w:rtl/>
        </w:rPr>
        <w:t xml:space="preserve"> </w:t>
      </w:r>
      <w:r w:rsidR="00CF3D59" w:rsidRPr="00282F61">
        <w:rPr>
          <w:rFonts w:ascii="Courier" w:hAnsi="Courier" w:hint="eastAsia"/>
          <w:rtl/>
        </w:rPr>
        <w:t>היישות</w:t>
      </w:r>
      <w:r w:rsidR="00CF3D59" w:rsidRPr="00282F61">
        <w:rPr>
          <w:rFonts w:ascii="Courier" w:hAnsi="Courier"/>
          <w:rtl/>
        </w:rPr>
        <w:t xml:space="preserve">, </w:t>
      </w:r>
      <w:r w:rsidR="00CF3D59" w:rsidRPr="00282F61">
        <w:rPr>
          <w:rFonts w:ascii="Courier" w:hAnsi="Courier" w:hint="eastAsia"/>
          <w:rtl/>
        </w:rPr>
        <w:t>סכום</w:t>
      </w:r>
      <w:r w:rsidR="00CF3D59" w:rsidRPr="00282F61">
        <w:rPr>
          <w:rFonts w:ascii="Courier" w:hAnsi="Courier"/>
          <w:rtl/>
        </w:rPr>
        <w:t xml:space="preserve"> </w:t>
      </w:r>
      <w:r w:rsidR="00CF3D59" w:rsidRPr="00282F61">
        <w:rPr>
          <w:rFonts w:ascii="Courier" w:hAnsi="Courier" w:hint="eastAsia"/>
          <w:rtl/>
        </w:rPr>
        <w:t>ערבות</w:t>
      </w:r>
      <w:r w:rsidR="00CF3D59" w:rsidRPr="00282F61">
        <w:rPr>
          <w:rFonts w:ascii="Courier" w:hAnsi="Courier"/>
          <w:rtl/>
        </w:rPr>
        <w:t xml:space="preserve">, </w:t>
      </w:r>
      <w:r w:rsidR="00CF3D59" w:rsidRPr="00282F61">
        <w:rPr>
          <w:rFonts w:ascii="Courier" w:hAnsi="Courier" w:hint="eastAsia"/>
          <w:rtl/>
        </w:rPr>
        <w:t>תוקף</w:t>
      </w:r>
      <w:r w:rsidR="00CF3D59" w:rsidRPr="00282F61">
        <w:rPr>
          <w:rFonts w:ascii="Courier" w:hAnsi="Courier"/>
          <w:rtl/>
        </w:rPr>
        <w:t xml:space="preserve"> </w:t>
      </w:r>
      <w:r w:rsidR="00CF3D59" w:rsidRPr="00282F61">
        <w:rPr>
          <w:rFonts w:ascii="Courier" w:hAnsi="Courier" w:hint="eastAsia"/>
          <w:rtl/>
        </w:rPr>
        <w:t>ערבות</w:t>
      </w:r>
      <w:r w:rsidR="00CF3D59" w:rsidRPr="00282F61">
        <w:rPr>
          <w:rFonts w:ascii="Courier" w:hAnsi="Courier"/>
          <w:rtl/>
        </w:rPr>
        <w:t xml:space="preserve"> </w:t>
      </w:r>
      <w:r w:rsidR="00CF3D59" w:rsidRPr="00282F61">
        <w:rPr>
          <w:rFonts w:ascii="Courier" w:hAnsi="Courier" w:hint="eastAsia"/>
          <w:rtl/>
        </w:rPr>
        <w:t>וכו</w:t>
      </w:r>
      <w:r w:rsidR="009652FE">
        <w:rPr>
          <w:rFonts w:ascii="Courier" w:hAnsi="Courier" w:hint="cs"/>
          <w:rtl/>
        </w:rPr>
        <w:t xml:space="preserve">. </w:t>
      </w:r>
      <w:r w:rsidR="00CF3D59" w:rsidRPr="00282F61">
        <w:rPr>
          <w:rFonts w:ascii="Courier" w:hAnsi="Courier" w:hint="eastAsia"/>
          <w:rtl/>
        </w:rPr>
        <w:t>המידע</w:t>
      </w:r>
      <w:r w:rsidR="00CF3D59" w:rsidRPr="00282F61">
        <w:rPr>
          <w:rFonts w:ascii="Courier" w:hAnsi="Courier"/>
          <w:rtl/>
        </w:rPr>
        <w:t xml:space="preserve"> </w:t>
      </w:r>
      <w:r w:rsidR="00CF3D59" w:rsidRPr="00282F61">
        <w:rPr>
          <w:rFonts w:ascii="Courier" w:hAnsi="Courier" w:hint="eastAsia"/>
          <w:rtl/>
        </w:rPr>
        <w:t>מסתנכרן</w:t>
      </w:r>
      <w:r w:rsidR="00CF3D59" w:rsidRPr="00282F61">
        <w:rPr>
          <w:rFonts w:ascii="Courier" w:hAnsi="Courier"/>
          <w:rtl/>
        </w:rPr>
        <w:t xml:space="preserve"> </w:t>
      </w:r>
      <w:r w:rsidR="00CF3D59" w:rsidRPr="00282F61">
        <w:rPr>
          <w:rFonts w:ascii="Courier" w:hAnsi="Courier" w:hint="eastAsia"/>
          <w:rtl/>
        </w:rPr>
        <w:t>באוליין</w:t>
      </w:r>
      <w:r w:rsidR="00CF3D59" w:rsidRPr="00282F61">
        <w:rPr>
          <w:rFonts w:ascii="Courier" w:hAnsi="Courier"/>
          <w:rtl/>
        </w:rPr>
        <w:t xml:space="preserve"> </w:t>
      </w:r>
      <w:r w:rsidR="00CF3D59" w:rsidRPr="00282F61">
        <w:rPr>
          <w:rFonts w:ascii="Courier" w:hAnsi="Courier" w:hint="eastAsia"/>
          <w:rtl/>
        </w:rPr>
        <w:t>לאתר</w:t>
      </w:r>
      <w:r w:rsidR="00CF3D59" w:rsidRPr="00282F61">
        <w:rPr>
          <w:rFonts w:ascii="Courier" w:hAnsi="Courier"/>
          <w:rtl/>
        </w:rPr>
        <w:t xml:space="preserve"> </w:t>
      </w:r>
      <w:r w:rsidR="00CF3D59" w:rsidRPr="00282F61">
        <w:rPr>
          <w:rFonts w:ascii="Courier" w:hAnsi="Courier" w:hint="eastAsia"/>
          <w:rtl/>
        </w:rPr>
        <w:t>המשרד</w:t>
      </w:r>
      <w:r w:rsidR="00CF3D59" w:rsidRPr="00282F61">
        <w:rPr>
          <w:rFonts w:ascii="Courier" w:hAnsi="Courier"/>
          <w:rtl/>
        </w:rPr>
        <w:t xml:space="preserve"> </w:t>
      </w:r>
      <w:r w:rsidR="009652FE">
        <w:rPr>
          <w:rFonts w:ascii="Courier" w:hAnsi="Courier" w:hint="cs"/>
          <w:rtl/>
        </w:rPr>
        <w:t xml:space="preserve">בו מנוהלת </w:t>
      </w:r>
      <w:r w:rsidR="00CF3D59" w:rsidRPr="00282F61">
        <w:rPr>
          <w:rFonts w:ascii="Courier" w:hAnsi="Courier" w:hint="eastAsia"/>
          <w:rtl/>
        </w:rPr>
        <w:t>רשימת</w:t>
      </w:r>
      <w:r w:rsidR="00CF3D59" w:rsidRPr="00282F61">
        <w:rPr>
          <w:rFonts w:ascii="Courier" w:hAnsi="Courier"/>
          <w:rtl/>
        </w:rPr>
        <w:t xml:space="preserve"> </w:t>
      </w:r>
      <w:r w:rsidR="00CF3D59" w:rsidRPr="00282F61">
        <w:rPr>
          <w:rFonts w:ascii="Courier" w:hAnsi="Courier" w:hint="eastAsia"/>
          <w:rtl/>
        </w:rPr>
        <w:t>קבלנים</w:t>
      </w:r>
      <w:r w:rsidR="00CF3D59" w:rsidRPr="00282F61">
        <w:rPr>
          <w:rFonts w:ascii="Courier" w:hAnsi="Courier"/>
          <w:rtl/>
        </w:rPr>
        <w:t xml:space="preserve"> </w:t>
      </w:r>
      <w:r w:rsidR="00CF3D59" w:rsidRPr="00282F61">
        <w:rPr>
          <w:rFonts w:ascii="Courier" w:hAnsi="Courier" w:hint="eastAsia"/>
          <w:rtl/>
        </w:rPr>
        <w:t>שמחזיקים</w:t>
      </w:r>
      <w:r w:rsidR="00CF3D59" w:rsidRPr="00282F61">
        <w:rPr>
          <w:rFonts w:ascii="Courier" w:hAnsi="Courier"/>
          <w:rtl/>
        </w:rPr>
        <w:t xml:space="preserve"> </w:t>
      </w:r>
      <w:r w:rsidR="00CF3D59" w:rsidRPr="00282F61">
        <w:rPr>
          <w:rFonts w:ascii="Courier" w:hAnsi="Courier" w:hint="eastAsia"/>
          <w:rtl/>
        </w:rPr>
        <w:t>ברישיון</w:t>
      </w:r>
      <w:r w:rsidR="00CF3D59" w:rsidRPr="00282F61">
        <w:rPr>
          <w:rFonts w:ascii="Courier" w:hAnsi="Courier"/>
          <w:rtl/>
        </w:rPr>
        <w:t>/</w:t>
      </w:r>
      <w:r w:rsidR="00CF3D59" w:rsidRPr="00282F61">
        <w:rPr>
          <w:rFonts w:ascii="Courier" w:hAnsi="Courier" w:hint="eastAsia"/>
          <w:rtl/>
        </w:rPr>
        <w:t>לא</w:t>
      </w:r>
      <w:r w:rsidR="00CF3D59" w:rsidRPr="00282F61">
        <w:rPr>
          <w:rFonts w:ascii="Courier" w:hAnsi="Courier"/>
          <w:rtl/>
        </w:rPr>
        <w:t xml:space="preserve"> </w:t>
      </w:r>
      <w:r w:rsidR="00CF3D59" w:rsidRPr="00282F61">
        <w:rPr>
          <w:rFonts w:ascii="Courier" w:hAnsi="Courier" w:hint="eastAsia"/>
          <w:rtl/>
        </w:rPr>
        <w:t>מחזיקים</w:t>
      </w:r>
      <w:r w:rsidR="00CF3D59" w:rsidRPr="00282F61">
        <w:rPr>
          <w:rFonts w:ascii="Courier" w:hAnsi="Courier"/>
          <w:rtl/>
        </w:rPr>
        <w:t xml:space="preserve"> (</w:t>
      </w:r>
      <w:r w:rsidR="00CF3D59" w:rsidRPr="00282F61">
        <w:rPr>
          <w:rFonts w:ascii="Courier" w:hAnsi="Courier" w:hint="eastAsia"/>
          <w:rtl/>
        </w:rPr>
        <w:t>שרישונם</w:t>
      </w:r>
      <w:r w:rsidR="00CF3D59" w:rsidRPr="00282F61">
        <w:rPr>
          <w:rFonts w:ascii="Courier" w:hAnsi="Courier"/>
          <w:rtl/>
        </w:rPr>
        <w:t xml:space="preserve"> </w:t>
      </w:r>
      <w:r w:rsidR="00CF3D59" w:rsidRPr="00282F61">
        <w:rPr>
          <w:rFonts w:ascii="Courier" w:hAnsi="Courier" w:hint="eastAsia"/>
          <w:rtl/>
        </w:rPr>
        <w:t>לא</w:t>
      </w:r>
      <w:r w:rsidR="00CF3D59" w:rsidRPr="00282F61">
        <w:rPr>
          <w:rFonts w:ascii="Courier" w:hAnsi="Courier"/>
          <w:rtl/>
        </w:rPr>
        <w:t xml:space="preserve"> </w:t>
      </w:r>
      <w:r w:rsidR="00CF3D59" w:rsidRPr="00282F61">
        <w:rPr>
          <w:rFonts w:ascii="Courier" w:hAnsi="Courier" w:hint="eastAsia"/>
          <w:rtl/>
        </w:rPr>
        <w:t>בתוקף</w:t>
      </w:r>
      <w:r w:rsidR="00CF3D59" w:rsidRPr="00282F61">
        <w:rPr>
          <w:rFonts w:ascii="Courier" w:hAnsi="Courier"/>
          <w:rtl/>
        </w:rPr>
        <w:t>).</w:t>
      </w:r>
    </w:p>
    <w:p w:rsidR="00E93970" w:rsidRDefault="006C1E3A" w:rsidP="00E93970">
      <w:pPr>
        <w:spacing w:after="120" w:line="300" w:lineRule="atLeast"/>
        <w:ind w:left="567"/>
        <w:rPr>
          <w:rFonts w:ascii="Courier" w:hAnsi="Courier"/>
          <w:rtl/>
        </w:rPr>
      </w:pPr>
      <w:r>
        <w:rPr>
          <w:rFonts w:ascii="Courier" w:hAnsi="Courier" w:hint="cs"/>
          <w:rtl/>
        </w:rPr>
        <w:t xml:space="preserve">ניתן להפיק באמצעות המערכת דוחות </w:t>
      </w:r>
      <w:r w:rsidR="00CF3D59" w:rsidRPr="00282F61">
        <w:rPr>
          <w:rFonts w:ascii="Courier" w:hAnsi="Courier" w:hint="eastAsia"/>
          <w:rtl/>
        </w:rPr>
        <w:t>לגבי</w:t>
      </w:r>
      <w:r w:rsidR="00CF3D59" w:rsidRPr="00282F61">
        <w:rPr>
          <w:rFonts w:ascii="Courier" w:hAnsi="Courier"/>
          <w:rtl/>
        </w:rPr>
        <w:t xml:space="preserve"> </w:t>
      </w:r>
      <w:r w:rsidR="00CF3D59" w:rsidRPr="00282F61">
        <w:rPr>
          <w:rFonts w:ascii="Courier" w:hAnsi="Courier" w:hint="eastAsia"/>
          <w:rtl/>
        </w:rPr>
        <w:t>כלל</w:t>
      </w:r>
      <w:r w:rsidR="00CF3D59" w:rsidRPr="00282F61">
        <w:rPr>
          <w:rFonts w:ascii="Courier" w:hAnsi="Courier"/>
          <w:rtl/>
        </w:rPr>
        <w:t xml:space="preserve"> </w:t>
      </w:r>
      <w:r w:rsidR="00CF3D59" w:rsidRPr="00282F61">
        <w:rPr>
          <w:rFonts w:ascii="Courier" w:hAnsi="Courier" w:hint="eastAsia"/>
          <w:rtl/>
        </w:rPr>
        <w:t>מחזיקי</w:t>
      </w:r>
      <w:r w:rsidR="00CF3D59" w:rsidRPr="00282F61">
        <w:rPr>
          <w:rFonts w:ascii="Courier" w:hAnsi="Courier"/>
          <w:rtl/>
        </w:rPr>
        <w:t xml:space="preserve"> </w:t>
      </w:r>
      <w:r w:rsidR="00CF3D59" w:rsidRPr="00282F61">
        <w:rPr>
          <w:rFonts w:ascii="Courier" w:hAnsi="Courier" w:hint="eastAsia"/>
          <w:rtl/>
        </w:rPr>
        <w:t>הרישיון</w:t>
      </w:r>
      <w:r w:rsidR="00CF3D59" w:rsidRPr="00282F61">
        <w:rPr>
          <w:rFonts w:ascii="Courier" w:hAnsi="Courier"/>
          <w:rtl/>
        </w:rPr>
        <w:t xml:space="preserve"> </w:t>
      </w:r>
      <w:r w:rsidR="00CF3D59" w:rsidRPr="00282F61">
        <w:rPr>
          <w:rFonts w:ascii="Courier" w:hAnsi="Courier" w:hint="eastAsia"/>
          <w:rtl/>
        </w:rPr>
        <w:t>ומי</w:t>
      </w:r>
      <w:r w:rsidR="00CF3D59" w:rsidRPr="00282F61">
        <w:rPr>
          <w:rFonts w:ascii="Courier" w:hAnsi="Courier"/>
          <w:rtl/>
        </w:rPr>
        <w:t xml:space="preserve"> </w:t>
      </w:r>
      <w:r w:rsidR="00CF3D59" w:rsidRPr="00282F61">
        <w:rPr>
          <w:rFonts w:ascii="Courier" w:hAnsi="Courier" w:hint="eastAsia"/>
          <w:rtl/>
        </w:rPr>
        <w:t>שהחזיק</w:t>
      </w:r>
      <w:r w:rsidR="00CF3D59" w:rsidRPr="00282F61">
        <w:rPr>
          <w:rFonts w:ascii="Courier" w:hAnsi="Courier"/>
          <w:rtl/>
        </w:rPr>
        <w:t xml:space="preserve"> </w:t>
      </w:r>
      <w:r w:rsidR="00CF3D59" w:rsidRPr="00282F61">
        <w:rPr>
          <w:rFonts w:ascii="Courier" w:hAnsi="Courier" w:hint="eastAsia"/>
          <w:rtl/>
        </w:rPr>
        <w:t>בעבר</w:t>
      </w:r>
      <w:r w:rsidR="00E93970">
        <w:rPr>
          <w:rFonts w:ascii="Courier" w:hAnsi="Courier" w:hint="cs"/>
          <w:rtl/>
        </w:rPr>
        <w:t>.</w:t>
      </w:r>
    </w:p>
    <w:p w:rsidR="00CF3D59" w:rsidRPr="00282F61" w:rsidRDefault="00E93970" w:rsidP="00E93970">
      <w:pPr>
        <w:spacing w:after="120" w:line="300" w:lineRule="atLeast"/>
        <w:ind w:left="567"/>
        <w:rPr>
          <w:rFonts w:ascii="Courier" w:hAnsi="Courier"/>
        </w:rPr>
      </w:pPr>
      <w:r>
        <w:rPr>
          <w:rFonts w:ascii="Courier" w:hAnsi="Courier" w:hint="cs"/>
          <w:rtl/>
        </w:rPr>
        <w:lastRenderedPageBreak/>
        <w:t xml:space="preserve">המערכת תומכת בשליפת </w:t>
      </w:r>
      <w:r w:rsidR="00CF3D59" w:rsidRPr="00282F61">
        <w:rPr>
          <w:rFonts w:ascii="Courier" w:hAnsi="Courier" w:hint="eastAsia"/>
          <w:rtl/>
        </w:rPr>
        <w:t>נתונים</w:t>
      </w:r>
      <w:r w:rsidR="00CF3D59" w:rsidRPr="00282F61">
        <w:rPr>
          <w:rFonts w:ascii="Courier" w:hAnsi="Courier"/>
          <w:rtl/>
        </w:rPr>
        <w:t xml:space="preserve"> </w:t>
      </w:r>
      <w:r w:rsidR="00CF3D59" w:rsidRPr="00282F61">
        <w:rPr>
          <w:rFonts w:ascii="Courier" w:hAnsi="Courier" w:hint="eastAsia"/>
          <w:rtl/>
        </w:rPr>
        <w:t>ו</w:t>
      </w:r>
      <w:r>
        <w:rPr>
          <w:rFonts w:ascii="Courier" w:hAnsi="Courier" w:hint="cs"/>
          <w:rtl/>
        </w:rPr>
        <w:t xml:space="preserve">להציג </w:t>
      </w:r>
      <w:r w:rsidR="00CF3D59" w:rsidRPr="00282F61">
        <w:rPr>
          <w:rFonts w:ascii="Courier" w:hAnsi="Courier"/>
          <w:rtl/>
        </w:rPr>
        <w:t>"</w:t>
      </w:r>
      <w:r w:rsidR="00CF3D59" w:rsidRPr="00282F61">
        <w:rPr>
          <w:rFonts w:ascii="Courier" w:hAnsi="Courier" w:hint="eastAsia"/>
          <w:rtl/>
        </w:rPr>
        <w:t>תעודת</w:t>
      </w:r>
      <w:r w:rsidR="00CF3D59" w:rsidRPr="00282F61">
        <w:rPr>
          <w:rFonts w:ascii="Courier" w:hAnsi="Courier"/>
          <w:rtl/>
        </w:rPr>
        <w:t xml:space="preserve"> </w:t>
      </w:r>
      <w:r w:rsidR="00CF3D59" w:rsidRPr="00282F61">
        <w:rPr>
          <w:rFonts w:ascii="Courier" w:hAnsi="Courier" w:hint="eastAsia"/>
          <w:rtl/>
        </w:rPr>
        <w:t>זהות</w:t>
      </w:r>
      <w:r w:rsidR="00CF3D59" w:rsidRPr="00282F61">
        <w:rPr>
          <w:rFonts w:ascii="Courier" w:hAnsi="Courier"/>
          <w:rtl/>
        </w:rPr>
        <w:t xml:space="preserve">" </w:t>
      </w:r>
      <w:r w:rsidR="00CF3D59" w:rsidRPr="00282F61">
        <w:rPr>
          <w:rFonts w:ascii="Courier" w:hAnsi="Courier" w:hint="eastAsia"/>
          <w:rtl/>
        </w:rPr>
        <w:t>מלאה</w:t>
      </w:r>
      <w:r w:rsidR="00CF3D59" w:rsidRPr="00282F61">
        <w:rPr>
          <w:rFonts w:ascii="Courier" w:hAnsi="Courier"/>
          <w:rtl/>
        </w:rPr>
        <w:t xml:space="preserve"> </w:t>
      </w:r>
      <w:r w:rsidR="00CF3D59" w:rsidRPr="00282F61">
        <w:rPr>
          <w:rFonts w:ascii="Courier" w:hAnsi="Courier" w:hint="eastAsia"/>
          <w:rtl/>
        </w:rPr>
        <w:t>של</w:t>
      </w:r>
      <w:r w:rsidR="00CF3D59" w:rsidRPr="00282F61">
        <w:rPr>
          <w:rFonts w:ascii="Courier" w:hAnsi="Courier"/>
          <w:rtl/>
        </w:rPr>
        <w:t xml:space="preserve"> </w:t>
      </w:r>
      <w:r w:rsidR="00CF3D59" w:rsidRPr="00282F61">
        <w:rPr>
          <w:rFonts w:ascii="Courier" w:hAnsi="Courier" w:hint="eastAsia"/>
          <w:rtl/>
        </w:rPr>
        <w:t>היישות</w:t>
      </w:r>
      <w:r w:rsidR="00CF3D59" w:rsidRPr="00282F61">
        <w:rPr>
          <w:rFonts w:ascii="Courier" w:hAnsi="Courier"/>
          <w:rtl/>
        </w:rPr>
        <w:t xml:space="preserve"> (</w:t>
      </w:r>
      <w:r w:rsidR="00CF3D59" w:rsidRPr="00282F61">
        <w:rPr>
          <w:rFonts w:ascii="Courier" w:hAnsi="Courier" w:hint="eastAsia"/>
          <w:rtl/>
        </w:rPr>
        <w:t>כתובת</w:t>
      </w:r>
      <w:r w:rsidR="00CF3D59" w:rsidRPr="00282F61">
        <w:rPr>
          <w:rFonts w:ascii="Courier" w:hAnsi="Courier"/>
          <w:rtl/>
        </w:rPr>
        <w:t xml:space="preserve">, </w:t>
      </w:r>
      <w:r w:rsidR="00CF3D59" w:rsidRPr="00282F61">
        <w:rPr>
          <w:rFonts w:ascii="Courier" w:hAnsi="Courier" w:hint="eastAsia"/>
          <w:rtl/>
        </w:rPr>
        <w:t>בעל</w:t>
      </w:r>
      <w:r w:rsidR="00CF3D59" w:rsidRPr="00282F61">
        <w:rPr>
          <w:rFonts w:ascii="Courier" w:hAnsi="Courier"/>
          <w:rtl/>
        </w:rPr>
        <w:t xml:space="preserve"> </w:t>
      </w:r>
      <w:r w:rsidR="00CF3D59" w:rsidRPr="00282F61">
        <w:rPr>
          <w:rFonts w:ascii="Courier" w:hAnsi="Courier" w:hint="eastAsia"/>
          <w:rtl/>
        </w:rPr>
        <w:t>חברה</w:t>
      </w:r>
      <w:r w:rsidR="00CF3D59" w:rsidRPr="00282F61">
        <w:rPr>
          <w:rFonts w:ascii="Courier" w:hAnsi="Courier"/>
          <w:rtl/>
        </w:rPr>
        <w:t xml:space="preserve">, </w:t>
      </w:r>
      <w:r w:rsidR="00CF3D59" w:rsidRPr="00282F61">
        <w:rPr>
          <w:rFonts w:ascii="Courier" w:hAnsi="Courier" w:hint="eastAsia"/>
          <w:rtl/>
        </w:rPr>
        <w:t>מנכ</w:t>
      </w:r>
      <w:r w:rsidR="00CF3D59" w:rsidRPr="00282F61">
        <w:rPr>
          <w:rFonts w:ascii="Courier" w:hAnsi="Courier"/>
          <w:rtl/>
        </w:rPr>
        <w:t>"</w:t>
      </w:r>
      <w:r w:rsidR="00CF3D59" w:rsidRPr="00282F61">
        <w:rPr>
          <w:rFonts w:ascii="Courier" w:hAnsi="Courier" w:hint="eastAsia"/>
          <w:rtl/>
        </w:rPr>
        <w:t>ל</w:t>
      </w:r>
      <w:r w:rsidR="00CF3D59" w:rsidRPr="00282F61">
        <w:rPr>
          <w:rFonts w:ascii="Courier" w:hAnsi="Courier"/>
          <w:rtl/>
        </w:rPr>
        <w:t xml:space="preserve">, </w:t>
      </w:r>
      <w:r w:rsidR="00CF3D59" w:rsidRPr="00282F61">
        <w:rPr>
          <w:rFonts w:ascii="Courier" w:hAnsi="Courier" w:hint="eastAsia"/>
          <w:rtl/>
        </w:rPr>
        <w:t>מייל</w:t>
      </w:r>
      <w:r w:rsidR="00CF3D59" w:rsidRPr="00282F61">
        <w:rPr>
          <w:rFonts w:ascii="Courier" w:hAnsi="Courier"/>
          <w:rtl/>
        </w:rPr>
        <w:t xml:space="preserve">, </w:t>
      </w:r>
      <w:r w:rsidR="00CF3D59" w:rsidRPr="00282F61">
        <w:rPr>
          <w:rFonts w:ascii="Courier" w:hAnsi="Courier" w:hint="eastAsia"/>
          <w:rtl/>
        </w:rPr>
        <w:t>טלפון</w:t>
      </w:r>
      <w:r w:rsidR="00CF3D59" w:rsidRPr="00282F61">
        <w:rPr>
          <w:rFonts w:ascii="Courier" w:hAnsi="Courier"/>
          <w:rtl/>
        </w:rPr>
        <w:t xml:space="preserve">, </w:t>
      </w:r>
      <w:r w:rsidR="00CF3D59" w:rsidRPr="00282F61">
        <w:rPr>
          <w:rFonts w:ascii="Courier" w:hAnsi="Courier" w:hint="eastAsia"/>
          <w:rtl/>
        </w:rPr>
        <w:t>סוג</w:t>
      </w:r>
      <w:r w:rsidR="00CF3D59" w:rsidRPr="00282F61">
        <w:rPr>
          <w:rFonts w:ascii="Courier" w:hAnsi="Courier"/>
          <w:rtl/>
        </w:rPr>
        <w:t xml:space="preserve"> </w:t>
      </w:r>
      <w:r w:rsidR="00CF3D59" w:rsidRPr="00282F61">
        <w:rPr>
          <w:rFonts w:ascii="Courier" w:hAnsi="Courier" w:hint="eastAsia"/>
          <w:rtl/>
        </w:rPr>
        <w:t>רישיון</w:t>
      </w:r>
      <w:r w:rsidR="00CF3D59" w:rsidRPr="00282F61">
        <w:rPr>
          <w:rFonts w:ascii="Courier" w:hAnsi="Courier"/>
          <w:rtl/>
        </w:rPr>
        <w:t xml:space="preserve">, </w:t>
      </w:r>
      <w:r w:rsidR="00CF3D59" w:rsidRPr="00282F61">
        <w:rPr>
          <w:rFonts w:ascii="Courier" w:hAnsi="Courier" w:hint="eastAsia"/>
          <w:rtl/>
        </w:rPr>
        <w:t>סכום</w:t>
      </w:r>
      <w:r w:rsidR="00CF3D59" w:rsidRPr="00282F61">
        <w:rPr>
          <w:rFonts w:ascii="Courier" w:hAnsi="Courier"/>
          <w:rtl/>
        </w:rPr>
        <w:t xml:space="preserve"> </w:t>
      </w:r>
      <w:r w:rsidR="00CF3D59" w:rsidRPr="00282F61">
        <w:rPr>
          <w:rFonts w:ascii="Courier" w:hAnsi="Courier" w:hint="eastAsia"/>
          <w:rtl/>
        </w:rPr>
        <w:t>ערובה</w:t>
      </w:r>
      <w:r w:rsidR="00CF3D59" w:rsidRPr="00282F61">
        <w:rPr>
          <w:rFonts w:ascii="Courier" w:hAnsi="Courier"/>
          <w:rtl/>
        </w:rPr>
        <w:t xml:space="preserve">, </w:t>
      </w:r>
      <w:r w:rsidR="00CF3D59" w:rsidRPr="00282F61">
        <w:rPr>
          <w:rFonts w:ascii="Courier" w:hAnsi="Courier" w:hint="eastAsia"/>
          <w:rtl/>
        </w:rPr>
        <w:t>תוקף</w:t>
      </w:r>
      <w:r w:rsidR="00CF3D59" w:rsidRPr="00282F61">
        <w:rPr>
          <w:rFonts w:ascii="Courier" w:hAnsi="Courier"/>
          <w:rtl/>
        </w:rPr>
        <w:t xml:space="preserve"> </w:t>
      </w:r>
      <w:r w:rsidR="00CF3D59" w:rsidRPr="00282F61">
        <w:rPr>
          <w:rFonts w:ascii="Courier" w:hAnsi="Courier" w:hint="eastAsia"/>
          <w:rtl/>
        </w:rPr>
        <w:t>ערובה</w:t>
      </w:r>
      <w:r w:rsidR="00CF3D59" w:rsidRPr="00282F61">
        <w:rPr>
          <w:rFonts w:ascii="Courier" w:hAnsi="Courier"/>
          <w:rtl/>
        </w:rPr>
        <w:t xml:space="preserve">, </w:t>
      </w:r>
      <w:r w:rsidR="00CF3D59" w:rsidRPr="00282F61">
        <w:rPr>
          <w:rFonts w:ascii="Courier" w:hAnsi="Courier" w:hint="eastAsia"/>
          <w:rtl/>
        </w:rPr>
        <w:t>תוקף</w:t>
      </w:r>
      <w:r w:rsidR="00CF3D59" w:rsidRPr="00282F61">
        <w:rPr>
          <w:rFonts w:ascii="Courier" w:hAnsi="Courier"/>
          <w:rtl/>
        </w:rPr>
        <w:t xml:space="preserve"> </w:t>
      </w:r>
      <w:r w:rsidR="00CF3D59" w:rsidRPr="00282F61">
        <w:rPr>
          <w:rFonts w:ascii="Courier" w:hAnsi="Courier" w:hint="eastAsia"/>
          <w:rtl/>
        </w:rPr>
        <w:t>רישיון</w:t>
      </w:r>
      <w:r w:rsidR="00CF3D59" w:rsidRPr="00282F61">
        <w:rPr>
          <w:rFonts w:ascii="Courier" w:hAnsi="Courier"/>
          <w:rtl/>
        </w:rPr>
        <w:t xml:space="preserve"> </w:t>
      </w:r>
      <w:r w:rsidR="00CF3D59" w:rsidRPr="00282F61">
        <w:rPr>
          <w:rFonts w:ascii="Courier" w:hAnsi="Courier" w:hint="eastAsia"/>
          <w:rtl/>
        </w:rPr>
        <w:t>וכו</w:t>
      </w:r>
      <w:r w:rsidR="00CF3D59" w:rsidRPr="00282F61">
        <w:rPr>
          <w:rFonts w:ascii="Courier" w:hAnsi="Courier"/>
          <w:rtl/>
        </w:rPr>
        <w:t xml:space="preserve">). </w:t>
      </w:r>
    </w:p>
    <w:p w:rsidR="00E93970" w:rsidRPr="00977E58" w:rsidRDefault="00E93970" w:rsidP="00BD3575">
      <w:pPr>
        <w:numPr>
          <w:ilvl w:val="1"/>
          <w:numId w:val="34"/>
        </w:numPr>
        <w:tabs>
          <w:tab w:val="left" w:pos="3446"/>
        </w:tabs>
        <w:spacing w:after="0" w:line="360" w:lineRule="auto"/>
        <w:ind w:left="567" w:hanging="567"/>
        <w:jc w:val="both"/>
        <w:rPr>
          <w:rFonts w:ascii="Courier" w:hAnsi="Courier"/>
          <w:b/>
          <w:bCs/>
          <w:u w:val="single"/>
          <w:rtl/>
        </w:rPr>
      </w:pPr>
      <w:r w:rsidRPr="00977E58">
        <w:rPr>
          <w:rFonts w:ascii="Courier" w:hAnsi="Courier" w:hint="cs"/>
          <w:b/>
          <w:bCs/>
          <w:u w:val="single"/>
          <w:rtl/>
        </w:rPr>
        <w:t xml:space="preserve">תהליכים מרכזיים </w:t>
      </w:r>
    </w:p>
    <w:p w:rsidR="00D60B78" w:rsidRDefault="00E93970" w:rsidP="00E93970">
      <w:pPr>
        <w:spacing w:after="120" w:line="300" w:lineRule="atLeast"/>
        <w:ind w:left="567"/>
        <w:rPr>
          <w:rFonts w:ascii="Courier" w:hAnsi="Courier"/>
          <w:rtl/>
        </w:rPr>
      </w:pPr>
      <w:r>
        <w:rPr>
          <w:rFonts w:ascii="Courier" w:hAnsi="Courier" w:hint="cs"/>
          <w:rtl/>
        </w:rPr>
        <w:t>הקמת</w:t>
      </w:r>
      <w:r w:rsidR="00CF3D59" w:rsidRPr="00282F61">
        <w:rPr>
          <w:rFonts w:ascii="Courier" w:hAnsi="Courier"/>
          <w:rtl/>
        </w:rPr>
        <w:t xml:space="preserve"> </w:t>
      </w:r>
      <w:r w:rsidR="00CF3D59" w:rsidRPr="00282F61">
        <w:rPr>
          <w:rFonts w:ascii="Courier" w:hAnsi="Courier" w:hint="eastAsia"/>
          <w:rtl/>
        </w:rPr>
        <w:t>יישות</w:t>
      </w:r>
      <w:r w:rsidR="00CF3D59" w:rsidRPr="00282F61">
        <w:rPr>
          <w:rFonts w:ascii="Courier" w:hAnsi="Courier"/>
          <w:rtl/>
        </w:rPr>
        <w:t xml:space="preserve"> </w:t>
      </w:r>
      <w:r w:rsidR="00CF3D59" w:rsidRPr="00282F61">
        <w:rPr>
          <w:rFonts w:ascii="Courier" w:hAnsi="Courier" w:hint="eastAsia"/>
          <w:rtl/>
        </w:rPr>
        <w:t>חדשה</w:t>
      </w:r>
      <w:r w:rsidR="00CF3D59" w:rsidRPr="00282F61">
        <w:rPr>
          <w:rFonts w:ascii="Courier" w:hAnsi="Courier"/>
          <w:rtl/>
        </w:rPr>
        <w:t xml:space="preserve"> </w:t>
      </w:r>
      <w:r w:rsidR="00D60B78">
        <w:rPr>
          <w:rFonts w:ascii="Courier" w:hAnsi="Courier" w:hint="cs"/>
          <w:rtl/>
        </w:rPr>
        <w:t>ודיווח פרטי הישות.</w:t>
      </w:r>
    </w:p>
    <w:p w:rsidR="00D60B78" w:rsidRPr="00D30D36" w:rsidRDefault="00D60B78" w:rsidP="00BD3575">
      <w:pPr>
        <w:pStyle w:val="a2"/>
        <w:numPr>
          <w:ilvl w:val="0"/>
          <w:numId w:val="46"/>
        </w:numPr>
        <w:spacing w:after="120" w:line="300" w:lineRule="atLeast"/>
        <w:ind w:left="1281" w:hanging="357"/>
        <w:contextualSpacing w:val="0"/>
        <w:rPr>
          <w:rFonts w:ascii="Courier" w:hAnsi="Courier"/>
          <w:rtl/>
        </w:rPr>
      </w:pPr>
      <w:r w:rsidRPr="00D30D36">
        <w:rPr>
          <w:rFonts w:ascii="Courier" w:hAnsi="Courier" w:hint="cs"/>
          <w:rtl/>
        </w:rPr>
        <w:t>חידוש רישיון.</w:t>
      </w:r>
    </w:p>
    <w:p w:rsidR="00D60B78" w:rsidRPr="00D30D36" w:rsidRDefault="00D60B78" w:rsidP="00BD3575">
      <w:pPr>
        <w:pStyle w:val="a2"/>
        <w:numPr>
          <w:ilvl w:val="0"/>
          <w:numId w:val="46"/>
        </w:numPr>
        <w:spacing w:after="120" w:line="300" w:lineRule="atLeast"/>
        <w:ind w:left="1281" w:hanging="357"/>
        <w:contextualSpacing w:val="0"/>
        <w:rPr>
          <w:rFonts w:ascii="Courier" w:hAnsi="Courier"/>
          <w:rtl/>
        </w:rPr>
      </w:pPr>
      <w:r w:rsidRPr="00D30D36">
        <w:rPr>
          <w:rFonts w:ascii="Courier" w:hAnsi="Courier" w:hint="cs"/>
          <w:rtl/>
        </w:rPr>
        <w:t>ביטול רישיון.</w:t>
      </w:r>
    </w:p>
    <w:p w:rsidR="00D60B78" w:rsidRPr="00D30D36" w:rsidRDefault="00D60B78" w:rsidP="00BD3575">
      <w:pPr>
        <w:pStyle w:val="a2"/>
        <w:numPr>
          <w:ilvl w:val="0"/>
          <w:numId w:val="46"/>
        </w:numPr>
        <w:spacing w:after="120" w:line="300" w:lineRule="atLeast"/>
        <w:ind w:left="1281" w:hanging="357"/>
        <w:contextualSpacing w:val="0"/>
        <w:rPr>
          <w:rFonts w:ascii="Courier" w:hAnsi="Courier"/>
          <w:rtl/>
        </w:rPr>
      </w:pPr>
      <w:r w:rsidRPr="00D30D36">
        <w:rPr>
          <w:rFonts w:ascii="Courier" w:hAnsi="Courier" w:hint="cs"/>
          <w:rtl/>
        </w:rPr>
        <w:t xml:space="preserve">ממשק </w:t>
      </w:r>
      <w:r w:rsidR="00CF3D59" w:rsidRPr="00D30D36">
        <w:rPr>
          <w:rFonts w:ascii="Courier" w:hAnsi="Courier" w:hint="eastAsia"/>
          <w:rtl/>
        </w:rPr>
        <w:t>לאתר</w:t>
      </w:r>
      <w:r w:rsidR="00CF3D59" w:rsidRPr="00D30D36">
        <w:rPr>
          <w:rFonts w:ascii="Courier" w:hAnsi="Courier"/>
          <w:rtl/>
        </w:rPr>
        <w:t xml:space="preserve"> </w:t>
      </w:r>
      <w:r w:rsidR="00CF3D59" w:rsidRPr="00D30D36">
        <w:rPr>
          <w:rFonts w:ascii="Courier" w:hAnsi="Courier" w:hint="eastAsia"/>
          <w:rtl/>
        </w:rPr>
        <w:t>המשרד</w:t>
      </w:r>
      <w:r w:rsidR="00CF3D59" w:rsidRPr="00D30D36">
        <w:rPr>
          <w:rFonts w:ascii="Courier" w:hAnsi="Courier"/>
          <w:rtl/>
        </w:rPr>
        <w:t xml:space="preserve">. </w:t>
      </w:r>
    </w:p>
    <w:p w:rsidR="00D30D36" w:rsidRPr="00D30D36" w:rsidRDefault="00D60B78" w:rsidP="00BD3575">
      <w:pPr>
        <w:pStyle w:val="a2"/>
        <w:numPr>
          <w:ilvl w:val="0"/>
          <w:numId w:val="46"/>
        </w:numPr>
        <w:spacing w:after="120" w:line="300" w:lineRule="atLeast"/>
        <w:ind w:left="1281" w:hanging="357"/>
        <w:contextualSpacing w:val="0"/>
        <w:rPr>
          <w:rFonts w:ascii="Courier" w:hAnsi="Courier"/>
          <w:rtl/>
        </w:rPr>
      </w:pPr>
      <w:r w:rsidRPr="00D30D36">
        <w:rPr>
          <w:rFonts w:ascii="Courier" w:hAnsi="Courier" w:hint="cs"/>
          <w:rtl/>
        </w:rPr>
        <w:t>הפקת דוחו</w:t>
      </w:r>
      <w:r w:rsidR="00D30D36" w:rsidRPr="00D30D36">
        <w:rPr>
          <w:rFonts w:ascii="Courier" w:hAnsi="Courier" w:hint="cs"/>
          <w:rtl/>
        </w:rPr>
        <w:t>ת, כולל יצוא לקובץ אקסל.</w:t>
      </w:r>
    </w:p>
    <w:p w:rsidR="00D30D36" w:rsidRPr="00977E58" w:rsidRDefault="00977E58" w:rsidP="00BD3575">
      <w:pPr>
        <w:pageBreakBefore/>
        <w:numPr>
          <w:ilvl w:val="1"/>
          <w:numId w:val="34"/>
        </w:numPr>
        <w:tabs>
          <w:tab w:val="left" w:pos="3446"/>
        </w:tabs>
        <w:spacing w:after="0" w:line="360" w:lineRule="auto"/>
        <w:ind w:left="567" w:hanging="567"/>
        <w:jc w:val="both"/>
        <w:rPr>
          <w:rFonts w:ascii="Courier" w:hAnsi="Courier"/>
          <w:b/>
          <w:bCs/>
          <w:u w:val="single"/>
          <w:rtl/>
        </w:rPr>
      </w:pPr>
      <w:r>
        <w:rPr>
          <w:rFonts w:ascii="Courier" w:hAnsi="Courier" w:hint="cs"/>
          <w:b/>
          <w:bCs/>
          <w:u w:val="single"/>
          <w:rtl/>
        </w:rPr>
        <w:lastRenderedPageBreak/>
        <w:t>מסכים</w:t>
      </w:r>
    </w:p>
    <w:p w:rsidR="00CF3D59" w:rsidRPr="00282F61" w:rsidRDefault="00977E58" w:rsidP="00D30D36">
      <w:pPr>
        <w:spacing w:after="120" w:line="300" w:lineRule="atLeast"/>
        <w:ind w:left="567"/>
        <w:rPr>
          <w:rFonts w:ascii="Courier" w:hAnsi="Courier"/>
        </w:rPr>
      </w:pPr>
      <w:r>
        <w:rPr>
          <w:noProof/>
        </w:rPr>
        <w:drawing>
          <wp:anchor distT="0" distB="0" distL="114300" distR="114300" simplePos="0" relativeHeight="251661824" behindDoc="0" locked="0" layoutInCell="1" allowOverlap="1" wp14:anchorId="09EE9221" wp14:editId="2068AAD2">
            <wp:simplePos x="0" y="0"/>
            <wp:positionH relativeFrom="column">
              <wp:posOffset>1276985</wp:posOffset>
            </wp:positionH>
            <wp:positionV relativeFrom="paragraph">
              <wp:posOffset>344170</wp:posOffset>
            </wp:positionV>
            <wp:extent cx="4267852" cy="2101850"/>
            <wp:effectExtent l="0" t="0" r="0" b="0"/>
            <wp:wrapTopAndBottom/>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val="0"/>
                        </a:ext>
                      </a:extLst>
                    </a:blip>
                    <a:stretch>
                      <a:fillRect/>
                    </a:stretch>
                  </pic:blipFill>
                  <pic:spPr>
                    <a:xfrm>
                      <a:off x="0" y="0"/>
                      <a:ext cx="4267852" cy="2101850"/>
                    </a:xfrm>
                    <a:prstGeom prst="rect">
                      <a:avLst/>
                    </a:prstGeom>
                  </pic:spPr>
                </pic:pic>
              </a:graphicData>
            </a:graphic>
            <wp14:sizeRelH relativeFrom="page">
              <wp14:pctWidth>0</wp14:pctWidth>
            </wp14:sizeRelH>
            <wp14:sizeRelV relativeFrom="page">
              <wp14:pctHeight>0</wp14:pctHeight>
            </wp14:sizeRelV>
          </wp:anchor>
        </w:drawing>
      </w:r>
      <w:r w:rsidR="00CF3D59" w:rsidRPr="00282F61">
        <w:rPr>
          <w:rFonts w:ascii="Courier" w:hAnsi="Courier" w:hint="eastAsia"/>
          <w:rtl/>
        </w:rPr>
        <w:t>המסך</w:t>
      </w:r>
      <w:r w:rsidR="00CF3D59" w:rsidRPr="00282F61">
        <w:rPr>
          <w:rFonts w:ascii="Courier" w:hAnsi="Courier"/>
          <w:rtl/>
        </w:rPr>
        <w:t xml:space="preserve"> </w:t>
      </w:r>
      <w:r w:rsidR="00CF3D59" w:rsidRPr="00282F61">
        <w:rPr>
          <w:rFonts w:ascii="Courier" w:hAnsi="Courier" w:hint="eastAsia"/>
          <w:rtl/>
        </w:rPr>
        <w:t>הראשי</w:t>
      </w:r>
      <w:r w:rsidR="00CF3D59" w:rsidRPr="00282F61">
        <w:rPr>
          <w:rFonts w:ascii="Courier" w:hAnsi="Courier"/>
          <w:rtl/>
        </w:rPr>
        <w:t xml:space="preserve"> </w:t>
      </w:r>
      <w:r w:rsidR="00D30D36">
        <w:rPr>
          <w:rFonts w:ascii="Courier" w:hAnsi="Courier" w:hint="cs"/>
          <w:rtl/>
        </w:rPr>
        <w:t>של המערכת</w:t>
      </w:r>
      <w:r w:rsidR="00CF3D59" w:rsidRPr="00282F61">
        <w:rPr>
          <w:rFonts w:ascii="Courier" w:hAnsi="Courier"/>
          <w:rtl/>
        </w:rPr>
        <w:t>:</w:t>
      </w:r>
    </w:p>
    <w:p w:rsidR="00CF3D59" w:rsidRPr="00A5452E" w:rsidRDefault="00CF3D59" w:rsidP="00CF3D59">
      <w:pPr>
        <w:ind w:left="2160"/>
        <w:rPr>
          <w:rFonts w:ascii="Calibri" w:eastAsia="Calibri" w:hAnsi="Calibri"/>
          <w:b/>
          <w:bCs/>
          <w:u w:val="single"/>
        </w:rPr>
      </w:pPr>
    </w:p>
    <w:p w:rsidR="00CF3D59" w:rsidRPr="00963848" w:rsidRDefault="00CF3D59" w:rsidP="00977E58">
      <w:pPr>
        <w:spacing w:after="120" w:line="300" w:lineRule="atLeast"/>
        <w:ind w:left="567"/>
        <w:rPr>
          <w:rFonts w:ascii="Courier" w:hAnsi="Courier"/>
          <w:u w:val="single"/>
          <w:rtl/>
        </w:rPr>
      </w:pPr>
      <w:r w:rsidRPr="00963848">
        <w:rPr>
          <w:rFonts w:ascii="Courier" w:hAnsi="Courier"/>
          <w:noProof/>
          <w:u w:val="single"/>
        </w:rPr>
        <w:drawing>
          <wp:anchor distT="0" distB="0" distL="114300" distR="114300" simplePos="0" relativeHeight="251655680" behindDoc="0" locked="0" layoutInCell="1" allowOverlap="1" wp14:anchorId="6A6E01EB" wp14:editId="194C8717">
            <wp:simplePos x="0" y="0"/>
            <wp:positionH relativeFrom="page">
              <wp:posOffset>1381125</wp:posOffset>
            </wp:positionH>
            <wp:positionV relativeFrom="paragraph">
              <wp:posOffset>294005</wp:posOffset>
            </wp:positionV>
            <wp:extent cx="5209540" cy="3263900"/>
            <wp:effectExtent l="0" t="0" r="0" b="0"/>
            <wp:wrapTopAndBottom/>
            <wp:docPr id="7" name="תמונה 7" descr="תמונה שמכילה שולח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תמונה 7" descr="תמונה שמכילה שולחן&#10;&#10;התיאור נוצר באופן אוטומטי"/>
                    <pic:cNvPicPr/>
                  </pic:nvPicPr>
                  <pic:blipFill>
                    <a:blip r:embed="rId39">
                      <a:extLst>
                        <a:ext uri="{28A0092B-C50C-407E-A947-70E740481C1C}">
                          <a14:useLocalDpi xmlns:a14="http://schemas.microsoft.com/office/drawing/2010/main" val="0"/>
                        </a:ext>
                      </a:extLst>
                    </a:blip>
                    <a:stretch>
                      <a:fillRect/>
                    </a:stretch>
                  </pic:blipFill>
                  <pic:spPr>
                    <a:xfrm>
                      <a:off x="0" y="0"/>
                      <a:ext cx="5209540" cy="3263900"/>
                    </a:xfrm>
                    <a:prstGeom prst="rect">
                      <a:avLst/>
                    </a:prstGeom>
                  </pic:spPr>
                </pic:pic>
              </a:graphicData>
            </a:graphic>
            <wp14:sizeRelH relativeFrom="page">
              <wp14:pctWidth>0</wp14:pctWidth>
            </wp14:sizeRelH>
            <wp14:sizeRelV relativeFrom="page">
              <wp14:pctHeight>0</wp14:pctHeight>
            </wp14:sizeRelV>
          </wp:anchor>
        </w:drawing>
      </w:r>
      <w:r w:rsidRPr="00963848">
        <w:rPr>
          <w:rFonts w:ascii="Courier" w:hAnsi="Courier" w:hint="cs"/>
          <w:u w:val="single"/>
          <w:rtl/>
        </w:rPr>
        <w:t xml:space="preserve"> קבלני כח אדם:</w:t>
      </w:r>
    </w:p>
    <w:p w:rsidR="00CF3D59" w:rsidRDefault="00CF3D59" w:rsidP="00CF3D59">
      <w:pPr>
        <w:tabs>
          <w:tab w:val="left" w:pos="1785"/>
        </w:tabs>
        <w:ind w:left="2222"/>
        <w:rPr>
          <w:rFonts w:ascii="Calibri" w:eastAsia="Calibri" w:hAnsi="Calibri"/>
          <w:rtl/>
        </w:rPr>
      </w:pPr>
    </w:p>
    <w:p w:rsidR="00CF3D59" w:rsidRPr="00977E58" w:rsidRDefault="00977E58" w:rsidP="00977E58">
      <w:pPr>
        <w:spacing w:after="120" w:line="300" w:lineRule="atLeast"/>
        <w:ind w:left="567"/>
        <w:rPr>
          <w:rFonts w:ascii="Courier" w:hAnsi="Courier"/>
          <w:rtl/>
        </w:rPr>
      </w:pPr>
      <w:r>
        <w:rPr>
          <w:rFonts w:ascii="Courier" w:hAnsi="Courier" w:hint="cs"/>
          <w:rtl/>
        </w:rPr>
        <w:t>דרך המסך ניתן לבצע את</w:t>
      </w:r>
      <w:r w:rsidR="00CF3D59" w:rsidRPr="00977E58">
        <w:rPr>
          <w:rFonts w:ascii="Courier" w:hAnsi="Courier"/>
          <w:rtl/>
        </w:rPr>
        <w:t xml:space="preserve"> </w:t>
      </w:r>
      <w:r w:rsidR="00CF3D59" w:rsidRPr="00977E58">
        <w:rPr>
          <w:rFonts w:ascii="Courier" w:hAnsi="Courier" w:hint="eastAsia"/>
          <w:rtl/>
        </w:rPr>
        <w:t>הפעולות</w:t>
      </w:r>
      <w:r w:rsidR="00CF3D59" w:rsidRPr="00977E58">
        <w:rPr>
          <w:rFonts w:ascii="Courier" w:hAnsi="Courier"/>
          <w:rtl/>
        </w:rPr>
        <w:t xml:space="preserve"> </w:t>
      </w:r>
      <w:r w:rsidR="00CF3D59" w:rsidRPr="00977E58">
        <w:rPr>
          <w:rFonts w:ascii="Courier" w:hAnsi="Courier" w:hint="eastAsia"/>
          <w:rtl/>
        </w:rPr>
        <w:t>כפי</w:t>
      </w:r>
      <w:r w:rsidR="00CF3D59" w:rsidRPr="00977E58">
        <w:rPr>
          <w:rFonts w:ascii="Courier" w:hAnsi="Courier"/>
          <w:rtl/>
        </w:rPr>
        <w:t xml:space="preserve"> </w:t>
      </w:r>
      <w:r w:rsidR="00CF3D59" w:rsidRPr="00977E58">
        <w:rPr>
          <w:rFonts w:ascii="Courier" w:hAnsi="Courier" w:hint="eastAsia"/>
          <w:rtl/>
        </w:rPr>
        <w:t>שיפורט</w:t>
      </w:r>
      <w:r w:rsidR="00CF3D59" w:rsidRPr="00977E58">
        <w:rPr>
          <w:rFonts w:ascii="Courier" w:hAnsi="Courier"/>
          <w:rtl/>
        </w:rPr>
        <w:t xml:space="preserve"> </w:t>
      </w:r>
      <w:r>
        <w:rPr>
          <w:rFonts w:ascii="Courier" w:hAnsi="Courier" w:hint="cs"/>
          <w:rtl/>
        </w:rPr>
        <w:t>להלן:</w:t>
      </w:r>
    </w:p>
    <w:p w:rsidR="00CF3D59" w:rsidRPr="00977E58" w:rsidRDefault="00CF3D59" w:rsidP="00BD3575">
      <w:pPr>
        <w:pStyle w:val="a2"/>
        <w:numPr>
          <w:ilvl w:val="0"/>
          <w:numId w:val="46"/>
        </w:numPr>
        <w:spacing w:after="120" w:line="300" w:lineRule="atLeast"/>
        <w:ind w:left="1281" w:hanging="357"/>
        <w:contextualSpacing w:val="0"/>
        <w:rPr>
          <w:rFonts w:ascii="Courier" w:hAnsi="Courier"/>
        </w:rPr>
      </w:pPr>
      <w:r w:rsidRPr="00977E58">
        <w:rPr>
          <w:rFonts w:ascii="Courier" w:hAnsi="Courier" w:hint="cs"/>
          <w:rtl/>
        </w:rPr>
        <w:t xml:space="preserve"> 17 - דוחות ושאילתות </w:t>
      </w:r>
    </w:p>
    <w:p w:rsidR="00CF3D59" w:rsidRPr="00977E58" w:rsidRDefault="00CF3D59" w:rsidP="00BD3575">
      <w:pPr>
        <w:pStyle w:val="a2"/>
        <w:numPr>
          <w:ilvl w:val="0"/>
          <w:numId w:val="46"/>
        </w:numPr>
        <w:spacing w:after="120" w:line="300" w:lineRule="atLeast"/>
        <w:ind w:left="1281" w:hanging="357"/>
        <w:contextualSpacing w:val="0"/>
        <w:rPr>
          <w:rFonts w:ascii="Courier" w:hAnsi="Courier"/>
        </w:rPr>
      </w:pPr>
      <w:r w:rsidRPr="00977E58">
        <w:rPr>
          <w:rFonts w:ascii="Courier" w:hAnsi="Courier" w:hint="cs"/>
          <w:rtl/>
        </w:rPr>
        <w:lastRenderedPageBreak/>
        <w:t xml:space="preserve">3א - דוח סטטוס רישיונות </w:t>
      </w:r>
    </w:p>
    <w:p w:rsidR="00CF3D59" w:rsidRPr="00977E58" w:rsidRDefault="00CF3D59" w:rsidP="00BD3575">
      <w:pPr>
        <w:pStyle w:val="a2"/>
        <w:numPr>
          <w:ilvl w:val="0"/>
          <w:numId w:val="46"/>
        </w:numPr>
        <w:spacing w:after="120" w:line="300" w:lineRule="atLeast"/>
        <w:ind w:left="1281" w:hanging="357"/>
        <w:contextualSpacing w:val="0"/>
        <w:rPr>
          <w:rFonts w:ascii="Courier" w:hAnsi="Courier"/>
        </w:rPr>
      </w:pPr>
      <w:r w:rsidRPr="00977E58">
        <w:rPr>
          <w:rFonts w:ascii="Courier" w:hAnsi="Courier" w:hint="cs"/>
          <w:rtl/>
        </w:rPr>
        <w:t xml:space="preserve">לעדכן סטטוס חברה </w:t>
      </w:r>
      <w:r w:rsidRPr="00977E58">
        <w:rPr>
          <w:rFonts w:ascii="Courier" w:hAnsi="Courier"/>
          <w:rtl/>
        </w:rPr>
        <w:t>–</w:t>
      </w:r>
      <w:r w:rsidRPr="00977E58">
        <w:rPr>
          <w:rFonts w:ascii="Courier" w:hAnsi="Courier" w:hint="cs"/>
          <w:rtl/>
        </w:rPr>
        <w:t xml:space="preserve"> "בתוקף"</w:t>
      </w:r>
    </w:p>
    <w:p w:rsidR="00CF3D59" w:rsidRPr="00977E58" w:rsidRDefault="00CF3D59" w:rsidP="00BD3575">
      <w:pPr>
        <w:pStyle w:val="a2"/>
        <w:numPr>
          <w:ilvl w:val="0"/>
          <w:numId w:val="46"/>
        </w:numPr>
        <w:spacing w:after="120" w:line="300" w:lineRule="atLeast"/>
        <w:ind w:left="1281" w:hanging="357"/>
        <w:contextualSpacing w:val="0"/>
        <w:rPr>
          <w:rFonts w:ascii="Courier" w:hAnsi="Courier"/>
        </w:rPr>
      </w:pPr>
      <w:r w:rsidRPr="00977E58">
        <w:rPr>
          <w:rFonts w:ascii="Courier" w:hAnsi="Courier" w:hint="cs"/>
          <w:rtl/>
        </w:rPr>
        <w:t xml:space="preserve">לעדכן סטטוס רישיון </w:t>
      </w:r>
      <w:r w:rsidRPr="00977E58">
        <w:rPr>
          <w:rFonts w:ascii="Courier" w:hAnsi="Courier"/>
          <w:rtl/>
        </w:rPr>
        <w:t>–</w:t>
      </w:r>
      <w:r w:rsidRPr="00977E58">
        <w:rPr>
          <w:rFonts w:ascii="Courier" w:hAnsi="Courier" w:hint="cs"/>
          <w:rtl/>
        </w:rPr>
        <w:t xml:space="preserve"> "פתוח"</w:t>
      </w:r>
    </w:p>
    <w:p w:rsidR="00CF3D59" w:rsidRPr="00977E58" w:rsidRDefault="00CF3D59" w:rsidP="00BD3575">
      <w:pPr>
        <w:pStyle w:val="a2"/>
        <w:numPr>
          <w:ilvl w:val="0"/>
          <w:numId w:val="46"/>
        </w:numPr>
        <w:spacing w:after="120" w:line="300" w:lineRule="atLeast"/>
        <w:ind w:left="1281" w:hanging="357"/>
        <w:contextualSpacing w:val="0"/>
        <w:rPr>
          <w:rFonts w:ascii="Courier" w:hAnsi="Courier"/>
        </w:rPr>
      </w:pPr>
      <w:r w:rsidRPr="00977E58">
        <w:rPr>
          <w:rFonts w:ascii="Courier" w:hAnsi="Courier" w:hint="cs"/>
          <w:rtl/>
        </w:rPr>
        <w:t xml:space="preserve">להזין ב-"מתאריך הוצאת רישיון" לדוגמא </w:t>
      </w:r>
      <w:r w:rsidRPr="00977E58">
        <w:rPr>
          <w:rFonts w:ascii="Courier" w:hAnsi="Courier"/>
          <w:rtl/>
        </w:rPr>
        <w:t>–</w:t>
      </w:r>
      <w:r w:rsidRPr="00977E58">
        <w:rPr>
          <w:rFonts w:ascii="Courier" w:hAnsi="Courier" w:hint="cs"/>
          <w:rtl/>
        </w:rPr>
        <w:t xml:space="preserve"> 01.01.2021 עד תאריך הוצאת רישיון 31.12.2021 ואז לחיצה על "הצג דוח". </w:t>
      </w:r>
    </w:p>
    <w:p w:rsidR="00CF3D59" w:rsidRDefault="00CF3D59" w:rsidP="00CF3D59">
      <w:pPr>
        <w:ind w:left="1440"/>
        <w:jc w:val="both"/>
        <w:rPr>
          <w:rFonts w:ascii="Calibri" w:eastAsia="Calibri" w:hAnsi="Calibri"/>
          <w:rtl/>
        </w:rPr>
      </w:pPr>
    </w:p>
    <w:p w:rsidR="00CF3D59" w:rsidRDefault="00570D06" w:rsidP="00963848">
      <w:pPr>
        <w:spacing w:after="120" w:line="300" w:lineRule="atLeast"/>
        <w:ind w:left="567"/>
        <w:rPr>
          <w:rFonts w:ascii="Courier" w:hAnsi="Courier"/>
          <w:rtl/>
        </w:rPr>
      </w:pPr>
      <w:r>
        <w:rPr>
          <w:rFonts w:ascii="Courier" w:hAnsi="Courier" w:hint="cs"/>
          <w:rtl/>
        </w:rPr>
        <w:t xml:space="preserve">המערכת תומכת בשליפת </w:t>
      </w:r>
      <w:r w:rsidR="00CF3D59" w:rsidRPr="00570D06">
        <w:rPr>
          <w:rFonts w:ascii="Courier" w:hAnsi="Courier" w:hint="eastAsia"/>
          <w:rtl/>
        </w:rPr>
        <w:t>דוחות</w:t>
      </w:r>
      <w:r w:rsidR="00CF3D59" w:rsidRPr="00570D06">
        <w:rPr>
          <w:rFonts w:ascii="Courier" w:hAnsi="Courier"/>
          <w:rtl/>
        </w:rPr>
        <w:t xml:space="preserve"> </w:t>
      </w:r>
      <w:r w:rsidR="00CF3D59" w:rsidRPr="00570D06">
        <w:rPr>
          <w:rFonts w:ascii="Courier" w:hAnsi="Courier" w:hint="eastAsia"/>
          <w:rtl/>
        </w:rPr>
        <w:t>בהתאם</w:t>
      </w:r>
      <w:r w:rsidR="00CF3D59" w:rsidRPr="00570D06">
        <w:rPr>
          <w:rFonts w:ascii="Courier" w:hAnsi="Courier"/>
          <w:rtl/>
        </w:rPr>
        <w:t xml:space="preserve"> </w:t>
      </w:r>
      <w:r>
        <w:rPr>
          <w:rFonts w:ascii="Courier" w:hAnsi="Courier" w:hint="cs"/>
          <w:rtl/>
        </w:rPr>
        <w:t>לטווח תאריכים. כמו כן המערכת תומכת בשליפת</w:t>
      </w:r>
      <w:r w:rsidR="00CF3D59" w:rsidRPr="00570D06">
        <w:rPr>
          <w:rFonts w:ascii="Courier" w:hAnsi="Courier"/>
          <w:rtl/>
        </w:rPr>
        <w:t xml:space="preserve"> </w:t>
      </w:r>
      <w:r w:rsidR="00CF3D59" w:rsidRPr="00570D06">
        <w:rPr>
          <w:rFonts w:ascii="Courier" w:hAnsi="Courier" w:hint="eastAsia"/>
          <w:rtl/>
        </w:rPr>
        <w:t>כלל</w:t>
      </w:r>
      <w:r w:rsidR="00CF3D59" w:rsidRPr="00570D06">
        <w:rPr>
          <w:rFonts w:ascii="Courier" w:hAnsi="Courier"/>
          <w:rtl/>
        </w:rPr>
        <w:t xml:space="preserve"> </w:t>
      </w:r>
      <w:r w:rsidR="00CF3D59" w:rsidRPr="00570D06">
        <w:rPr>
          <w:rFonts w:ascii="Courier" w:hAnsi="Courier" w:hint="eastAsia"/>
          <w:rtl/>
        </w:rPr>
        <w:t>החברות</w:t>
      </w:r>
      <w:r w:rsidR="00CF3D59" w:rsidRPr="00570D06">
        <w:rPr>
          <w:rFonts w:ascii="Courier" w:hAnsi="Courier"/>
          <w:rtl/>
        </w:rPr>
        <w:t xml:space="preserve"> </w:t>
      </w:r>
      <w:r w:rsidR="00963848">
        <w:rPr>
          <w:rFonts w:ascii="Courier" w:hAnsi="Courier" w:hint="cs"/>
          <w:rtl/>
        </w:rPr>
        <w:t>לפי סטטוס.</w:t>
      </w:r>
    </w:p>
    <w:p w:rsidR="00963848" w:rsidRPr="00963848" w:rsidRDefault="00963848" w:rsidP="00963848">
      <w:pPr>
        <w:spacing w:after="120" w:line="300" w:lineRule="atLeast"/>
        <w:ind w:left="567"/>
        <w:rPr>
          <w:rFonts w:ascii="Courier" w:hAnsi="Courier"/>
          <w:u w:val="single"/>
          <w:rtl/>
        </w:rPr>
      </w:pPr>
      <w:r w:rsidRPr="00963848">
        <w:rPr>
          <w:rFonts w:ascii="Courier" w:hAnsi="Courier" w:hint="cs"/>
          <w:u w:val="single"/>
          <w:rtl/>
        </w:rPr>
        <w:t>מסך דיווח פרטי קבלן</w:t>
      </w:r>
    </w:p>
    <w:p w:rsidR="00CF3D59" w:rsidRPr="00963848" w:rsidRDefault="00CF3D59" w:rsidP="00963848">
      <w:pPr>
        <w:spacing w:after="120" w:line="300" w:lineRule="atLeast"/>
        <w:ind w:left="567"/>
        <w:rPr>
          <w:rFonts w:ascii="Courier" w:hAnsi="Courier"/>
          <w:rtl/>
        </w:rPr>
      </w:pPr>
      <w:r w:rsidRPr="002A7D62">
        <w:rPr>
          <w:rFonts w:ascii="David" w:hAnsi="David"/>
          <w:color w:val="595959" w:themeColor="text1" w:themeTint="A6"/>
          <w:shd w:val="clear" w:color="auto" w:fill="FFFFFF"/>
          <w:rtl/>
        </w:rPr>
        <w:t xml:space="preserve"> </w:t>
      </w:r>
      <w:r w:rsidRPr="00963848">
        <w:rPr>
          <w:rFonts w:ascii="Courier" w:hAnsi="Courier" w:hint="eastAsia"/>
          <w:rtl/>
        </w:rPr>
        <w:t>בעת</w:t>
      </w:r>
      <w:r w:rsidRPr="00963848">
        <w:rPr>
          <w:rFonts w:ascii="Courier" w:hAnsi="Courier"/>
          <w:rtl/>
        </w:rPr>
        <w:t xml:space="preserve"> קבלת בקשה חדשה לרישיון (קבלנים/לשכות פרטיות), אנו פותחים "כרטיס" בקלף ומזינים את הנתונים</w:t>
      </w:r>
      <w:r w:rsidR="00813817">
        <w:rPr>
          <w:rFonts w:ascii="Courier" w:hAnsi="Courier" w:hint="cs"/>
          <w:rtl/>
        </w:rPr>
        <w:t>:</w:t>
      </w:r>
    </w:p>
    <w:p w:rsidR="00730837" w:rsidRDefault="00384699" w:rsidP="00813817">
      <w:pPr>
        <w:spacing w:after="120" w:line="300" w:lineRule="atLeast"/>
        <w:ind w:left="567"/>
        <w:rPr>
          <w:rFonts w:ascii="Courier" w:hAnsi="Courier"/>
          <w:u w:val="single"/>
        </w:rPr>
      </w:pPr>
      <w:r>
        <w:rPr>
          <w:noProof/>
        </w:rPr>
        <w:drawing>
          <wp:anchor distT="0" distB="0" distL="114300" distR="114300" simplePos="0" relativeHeight="251694592" behindDoc="0" locked="0" layoutInCell="1" allowOverlap="1" wp14:anchorId="27E7345B" wp14:editId="6BD046F8">
            <wp:simplePos x="0" y="0"/>
            <wp:positionH relativeFrom="column">
              <wp:posOffset>305435</wp:posOffset>
            </wp:positionH>
            <wp:positionV relativeFrom="paragraph">
              <wp:posOffset>31750</wp:posOffset>
            </wp:positionV>
            <wp:extent cx="5162550" cy="3094355"/>
            <wp:effectExtent l="0" t="0" r="0" b="0"/>
            <wp:wrapSquare wrapText="bothSides"/>
            <wp:docPr id="36" name="תמונה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162550" cy="3094355"/>
                    </a:xfrm>
                    <a:prstGeom prst="rect">
                      <a:avLst/>
                    </a:prstGeom>
                  </pic:spPr>
                </pic:pic>
              </a:graphicData>
            </a:graphic>
            <wp14:sizeRelH relativeFrom="margin">
              <wp14:pctWidth>0</wp14:pctWidth>
            </wp14:sizeRelH>
            <wp14:sizeRelV relativeFrom="margin">
              <wp14:pctHeight>0</wp14:pctHeight>
            </wp14:sizeRelV>
          </wp:anchor>
        </w:drawing>
      </w:r>
    </w:p>
    <w:p w:rsidR="00730837" w:rsidRDefault="00730837" w:rsidP="00813817">
      <w:pPr>
        <w:spacing w:after="120" w:line="300" w:lineRule="atLeast"/>
        <w:ind w:left="567"/>
        <w:rPr>
          <w:rFonts w:ascii="Courier" w:hAnsi="Courier"/>
          <w:u w:val="single"/>
        </w:rPr>
      </w:pPr>
    </w:p>
    <w:p w:rsidR="00730837" w:rsidRDefault="00730837" w:rsidP="00813817">
      <w:pPr>
        <w:spacing w:after="120" w:line="300" w:lineRule="atLeast"/>
        <w:ind w:left="567"/>
        <w:rPr>
          <w:rFonts w:ascii="Courier" w:hAnsi="Courier"/>
          <w:u w:val="single"/>
        </w:rPr>
      </w:pPr>
    </w:p>
    <w:p w:rsidR="00384699" w:rsidRDefault="00384699" w:rsidP="00813817">
      <w:pPr>
        <w:spacing w:after="120" w:line="300" w:lineRule="atLeast"/>
        <w:ind w:left="567"/>
        <w:rPr>
          <w:rFonts w:ascii="Courier" w:hAnsi="Courier"/>
          <w:u w:val="single"/>
          <w:rtl/>
        </w:rPr>
      </w:pPr>
    </w:p>
    <w:p w:rsidR="00384699" w:rsidRDefault="00384699" w:rsidP="00813817">
      <w:pPr>
        <w:spacing w:after="120" w:line="300" w:lineRule="atLeast"/>
        <w:ind w:left="567"/>
        <w:rPr>
          <w:rFonts w:ascii="Courier" w:hAnsi="Courier"/>
          <w:u w:val="single"/>
          <w:rtl/>
        </w:rPr>
      </w:pPr>
    </w:p>
    <w:p w:rsidR="00384699" w:rsidRDefault="00384699" w:rsidP="00813817">
      <w:pPr>
        <w:spacing w:after="120" w:line="300" w:lineRule="atLeast"/>
        <w:ind w:left="567"/>
        <w:rPr>
          <w:rFonts w:ascii="Courier" w:hAnsi="Courier"/>
          <w:u w:val="single"/>
          <w:rtl/>
        </w:rPr>
      </w:pPr>
    </w:p>
    <w:p w:rsidR="00384699" w:rsidRDefault="00384699" w:rsidP="00813817">
      <w:pPr>
        <w:spacing w:after="120" w:line="300" w:lineRule="atLeast"/>
        <w:ind w:left="567"/>
        <w:rPr>
          <w:rFonts w:ascii="Courier" w:hAnsi="Courier"/>
          <w:u w:val="single"/>
          <w:rtl/>
        </w:rPr>
      </w:pPr>
    </w:p>
    <w:p w:rsidR="00384699" w:rsidRDefault="00384699" w:rsidP="00813817">
      <w:pPr>
        <w:spacing w:after="120" w:line="300" w:lineRule="atLeast"/>
        <w:ind w:left="567"/>
        <w:rPr>
          <w:rFonts w:ascii="Courier" w:hAnsi="Courier"/>
          <w:u w:val="single"/>
          <w:rtl/>
        </w:rPr>
      </w:pPr>
    </w:p>
    <w:p w:rsidR="00384699" w:rsidRDefault="00384699" w:rsidP="00813817">
      <w:pPr>
        <w:spacing w:after="120" w:line="300" w:lineRule="atLeast"/>
        <w:ind w:left="567"/>
        <w:rPr>
          <w:rFonts w:ascii="Courier" w:hAnsi="Courier"/>
          <w:u w:val="single"/>
          <w:rtl/>
        </w:rPr>
      </w:pPr>
    </w:p>
    <w:p w:rsidR="00384699" w:rsidRDefault="00384699" w:rsidP="00813817">
      <w:pPr>
        <w:spacing w:after="120" w:line="300" w:lineRule="atLeast"/>
        <w:ind w:left="567"/>
        <w:rPr>
          <w:rFonts w:ascii="Courier" w:hAnsi="Courier"/>
          <w:u w:val="single"/>
          <w:rtl/>
        </w:rPr>
      </w:pPr>
    </w:p>
    <w:p w:rsidR="00384699" w:rsidRDefault="00384699" w:rsidP="00813817">
      <w:pPr>
        <w:spacing w:after="120" w:line="300" w:lineRule="atLeast"/>
        <w:ind w:left="567"/>
        <w:rPr>
          <w:rFonts w:ascii="Courier" w:hAnsi="Courier"/>
          <w:u w:val="single"/>
          <w:rtl/>
        </w:rPr>
      </w:pPr>
    </w:p>
    <w:p w:rsidR="00384699" w:rsidRDefault="00384699" w:rsidP="00813817">
      <w:pPr>
        <w:spacing w:after="120" w:line="300" w:lineRule="atLeast"/>
        <w:ind w:left="567"/>
        <w:rPr>
          <w:rFonts w:ascii="Courier" w:hAnsi="Courier"/>
          <w:u w:val="single"/>
          <w:rtl/>
        </w:rPr>
      </w:pPr>
    </w:p>
    <w:p w:rsidR="00CF3D59" w:rsidRDefault="00813817" w:rsidP="00813817">
      <w:pPr>
        <w:spacing w:after="120" w:line="300" w:lineRule="atLeast"/>
        <w:ind w:left="567"/>
        <w:rPr>
          <w:rFonts w:ascii="Courier" w:hAnsi="Courier"/>
          <w:u w:val="single"/>
          <w:rtl/>
        </w:rPr>
      </w:pPr>
      <w:r w:rsidRPr="00E125B9">
        <w:rPr>
          <w:rFonts w:ascii="Courier" w:hAnsi="Courier" w:hint="cs"/>
          <w:u w:val="single"/>
          <w:rtl/>
        </w:rPr>
        <w:t>עדכון סטטוס לקבלן:</w:t>
      </w:r>
    </w:p>
    <w:p w:rsidR="00116753" w:rsidRPr="00E125B9" w:rsidRDefault="00116753" w:rsidP="00813817">
      <w:pPr>
        <w:spacing w:after="120" w:line="300" w:lineRule="atLeast"/>
        <w:ind w:left="567"/>
        <w:rPr>
          <w:rFonts w:ascii="Courier" w:hAnsi="Courier"/>
          <w:u w:val="single"/>
        </w:rPr>
      </w:pPr>
      <w:r>
        <w:rPr>
          <w:rFonts w:ascii="Courier" w:hAnsi="Courier" w:hint="cs"/>
          <w:noProof/>
          <w:u w:val="single"/>
          <w:rtl/>
        </w:rPr>
        <mc:AlternateContent>
          <mc:Choice Requires="wpg">
            <w:drawing>
              <wp:anchor distT="0" distB="0" distL="114300" distR="114300" simplePos="0" relativeHeight="251678208" behindDoc="0" locked="0" layoutInCell="1" allowOverlap="1" wp14:anchorId="303F95F9" wp14:editId="1269514B">
                <wp:simplePos x="0" y="0"/>
                <wp:positionH relativeFrom="column">
                  <wp:posOffset>686435</wp:posOffset>
                </wp:positionH>
                <wp:positionV relativeFrom="paragraph">
                  <wp:posOffset>24765</wp:posOffset>
                </wp:positionV>
                <wp:extent cx="4705350" cy="3378200"/>
                <wp:effectExtent l="0" t="0" r="0" b="0"/>
                <wp:wrapNone/>
                <wp:docPr id="27" name="קבוצה 27"/>
                <wp:cNvGraphicFramePr/>
                <a:graphic xmlns:a="http://schemas.openxmlformats.org/drawingml/2006/main">
                  <a:graphicData uri="http://schemas.microsoft.com/office/word/2010/wordprocessingGroup">
                    <wpg:wgp>
                      <wpg:cNvGrpSpPr/>
                      <wpg:grpSpPr>
                        <a:xfrm>
                          <a:off x="0" y="0"/>
                          <a:ext cx="4705350" cy="3378200"/>
                          <a:chOff x="0" y="0"/>
                          <a:chExt cx="4705350" cy="3378200"/>
                        </a:xfrm>
                      </wpg:grpSpPr>
                      <pic:pic xmlns:pic="http://schemas.openxmlformats.org/drawingml/2006/picture">
                        <pic:nvPicPr>
                          <pic:cNvPr id="50" name="תמונה 50" descr="C:\Users\guyt\Desktop\2.PNG"/>
                          <pic:cNvPicPr>
                            <a:picLocks noChangeAspect="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705350" cy="3378200"/>
                          </a:xfrm>
                          <a:prstGeom prst="rect">
                            <a:avLst/>
                          </a:prstGeom>
                          <a:noFill/>
                          <a:ln>
                            <a:noFill/>
                          </a:ln>
                        </pic:spPr>
                      </pic:pic>
                      <wps:wsp>
                        <wps:cNvPr id="26" name="מלבן 26"/>
                        <wps:cNvSpPr/>
                        <wps:spPr>
                          <a:xfrm>
                            <a:off x="3219450" y="590550"/>
                            <a:ext cx="381000" cy="762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EEB6218" id="קבוצה 27" o:spid="_x0000_s1026" style="position:absolute;left:0;text-align:left;margin-left:54.05pt;margin-top:1.95pt;width:370.5pt;height:266pt;z-index:251678208" coordsize="47053,337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50" o:spid="_x0000_s1027" type="#_x0000_t75" style="position:absolute;width:47053;height:337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">
                  <v:imagedata r:id="rId42" o:title="2"/>
                </v:shape>
                <v:rect id="מלבן 26" o:spid="_x0000_s1028" style="position:absolute;left:32194;top:5905;width:3810;height: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" fillcolor="#4f81bd [3204]" strokecolor="#243f60 [1604]" strokeweight="2pt"/>
              </v:group>
            </w:pict>
          </mc:Fallback>
        </mc:AlternateContent>
      </w:r>
    </w:p>
    <w:p w:rsidR="00CF3D59" w:rsidRPr="00A5452E" w:rsidRDefault="00CF3D59" w:rsidP="00CF3D59">
      <w:pPr>
        <w:ind w:left="1796"/>
        <w:rPr>
          <w:rFonts w:ascii="Calibri" w:eastAsia="Times New Roman" w:hAnsi="Calibri" w:cs="Arial"/>
          <w:szCs w:val="22"/>
          <w:highlight w:val="yellow"/>
          <w:rtl/>
        </w:rPr>
      </w:pPr>
    </w:p>
    <w:p w:rsidR="00CF3D59" w:rsidRPr="00A5452E" w:rsidRDefault="00CF3D59" w:rsidP="00CF3D59">
      <w:pPr>
        <w:ind w:left="1796"/>
        <w:rPr>
          <w:rFonts w:ascii="Calibri" w:eastAsia="Times New Roman" w:hAnsi="Calibri" w:cs="Arial"/>
          <w:szCs w:val="22"/>
          <w:highlight w:val="yellow"/>
        </w:rPr>
      </w:pPr>
    </w:p>
    <w:p w:rsidR="00116753" w:rsidRDefault="00116753" w:rsidP="00E125B9">
      <w:pPr>
        <w:spacing w:after="120" w:line="300" w:lineRule="atLeast"/>
        <w:ind w:left="567"/>
        <w:rPr>
          <w:rFonts w:ascii="Courier" w:hAnsi="Courier"/>
          <w:u w:val="single"/>
          <w:rtl/>
        </w:rPr>
      </w:pPr>
    </w:p>
    <w:p w:rsidR="00116753" w:rsidRDefault="00116753" w:rsidP="00E125B9">
      <w:pPr>
        <w:spacing w:after="120" w:line="300" w:lineRule="atLeast"/>
        <w:ind w:left="567"/>
        <w:rPr>
          <w:rFonts w:ascii="Courier" w:hAnsi="Courier"/>
          <w:u w:val="single"/>
          <w:rtl/>
        </w:rPr>
      </w:pPr>
    </w:p>
    <w:p w:rsidR="00116753" w:rsidRDefault="00116753" w:rsidP="00E125B9">
      <w:pPr>
        <w:spacing w:after="120" w:line="300" w:lineRule="atLeast"/>
        <w:ind w:left="567"/>
        <w:rPr>
          <w:rFonts w:ascii="Courier" w:hAnsi="Courier"/>
          <w:u w:val="single"/>
          <w:rtl/>
        </w:rPr>
      </w:pPr>
    </w:p>
    <w:p w:rsidR="00116753" w:rsidRDefault="00116753" w:rsidP="00E125B9">
      <w:pPr>
        <w:spacing w:after="120" w:line="300" w:lineRule="atLeast"/>
        <w:ind w:left="567"/>
        <w:rPr>
          <w:rFonts w:ascii="Courier" w:hAnsi="Courier"/>
          <w:u w:val="single"/>
          <w:rtl/>
        </w:rPr>
      </w:pPr>
    </w:p>
    <w:p w:rsidR="00116753" w:rsidRDefault="00116753" w:rsidP="00E125B9">
      <w:pPr>
        <w:spacing w:after="120" w:line="300" w:lineRule="atLeast"/>
        <w:ind w:left="567"/>
        <w:rPr>
          <w:rFonts w:ascii="Courier" w:hAnsi="Courier"/>
          <w:u w:val="single"/>
          <w:rtl/>
        </w:rPr>
      </w:pPr>
    </w:p>
    <w:p w:rsidR="00116753" w:rsidRDefault="00116753" w:rsidP="00E125B9">
      <w:pPr>
        <w:spacing w:after="120" w:line="300" w:lineRule="atLeast"/>
        <w:ind w:left="567"/>
        <w:rPr>
          <w:rFonts w:ascii="Courier" w:hAnsi="Courier"/>
          <w:u w:val="single"/>
          <w:rtl/>
        </w:rPr>
      </w:pPr>
    </w:p>
    <w:p w:rsidR="00116753" w:rsidRDefault="00116753" w:rsidP="00E125B9">
      <w:pPr>
        <w:spacing w:after="120" w:line="300" w:lineRule="atLeast"/>
        <w:ind w:left="567"/>
        <w:rPr>
          <w:rFonts w:ascii="Courier" w:hAnsi="Courier"/>
          <w:u w:val="single"/>
          <w:rtl/>
        </w:rPr>
      </w:pPr>
    </w:p>
    <w:p w:rsidR="00116753" w:rsidRDefault="00116753" w:rsidP="00E125B9">
      <w:pPr>
        <w:spacing w:after="120" w:line="300" w:lineRule="atLeast"/>
        <w:ind w:left="567"/>
        <w:rPr>
          <w:rFonts w:ascii="Courier" w:hAnsi="Courier"/>
          <w:u w:val="single"/>
          <w:rtl/>
        </w:rPr>
      </w:pPr>
    </w:p>
    <w:p w:rsidR="00116753" w:rsidRDefault="00116753" w:rsidP="00E125B9">
      <w:pPr>
        <w:spacing w:after="120" w:line="300" w:lineRule="atLeast"/>
        <w:ind w:left="567"/>
        <w:rPr>
          <w:rFonts w:ascii="Courier" w:hAnsi="Courier"/>
          <w:u w:val="single"/>
          <w:rtl/>
        </w:rPr>
      </w:pPr>
    </w:p>
    <w:p w:rsidR="00116753" w:rsidRDefault="00116753" w:rsidP="00E125B9">
      <w:pPr>
        <w:spacing w:after="120" w:line="300" w:lineRule="atLeast"/>
        <w:ind w:left="567"/>
        <w:rPr>
          <w:rFonts w:ascii="Courier" w:hAnsi="Courier"/>
          <w:u w:val="single"/>
          <w:rtl/>
        </w:rPr>
      </w:pPr>
    </w:p>
    <w:p w:rsidR="00116753" w:rsidRDefault="00116753" w:rsidP="00E125B9">
      <w:pPr>
        <w:spacing w:after="120" w:line="300" w:lineRule="atLeast"/>
        <w:ind w:left="567"/>
        <w:rPr>
          <w:rFonts w:ascii="Courier" w:hAnsi="Courier"/>
          <w:u w:val="single"/>
          <w:rtl/>
        </w:rPr>
      </w:pPr>
    </w:p>
    <w:p w:rsidR="00116753" w:rsidRDefault="00116753" w:rsidP="00E125B9">
      <w:pPr>
        <w:spacing w:after="120" w:line="300" w:lineRule="atLeast"/>
        <w:ind w:left="567"/>
        <w:rPr>
          <w:rFonts w:ascii="Courier" w:hAnsi="Courier"/>
          <w:u w:val="single"/>
          <w:rtl/>
        </w:rPr>
      </w:pPr>
    </w:p>
    <w:p w:rsidR="00CF3D59" w:rsidRDefault="00E125B9" w:rsidP="00E125B9">
      <w:pPr>
        <w:spacing w:after="120" w:line="300" w:lineRule="atLeast"/>
        <w:ind w:left="567"/>
        <w:rPr>
          <w:rFonts w:ascii="Courier" w:hAnsi="Courier"/>
          <w:u w:val="single"/>
          <w:rtl/>
        </w:rPr>
      </w:pPr>
      <w:r>
        <w:rPr>
          <w:rFonts w:ascii="Courier" w:hAnsi="Courier" w:hint="cs"/>
          <w:u w:val="single"/>
          <w:rtl/>
        </w:rPr>
        <w:t>עדכון בעלי תפקיד</w:t>
      </w:r>
    </w:p>
    <w:p w:rsidR="00116753" w:rsidRDefault="00116753" w:rsidP="00E125B9">
      <w:pPr>
        <w:spacing w:after="120" w:line="300" w:lineRule="atLeast"/>
        <w:ind w:left="567"/>
        <w:rPr>
          <w:rFonts w:ascii="Courier" w:hAnsi="Courier"/>
          <w:u w:val="single"/>
          <w:rtl/>
        </w:rPr>
      </w:pPr>
      <w:r>
        <w:rPr>
          <w:noProof/>
        </w:rPr>
        <w:drawing>
          <wp:anchor distT="0" distB="0" distL="114300" distR="114300" simplePos="0" relativeHeight="251696640" behindDoc="0" locked="0" layoutInCell="1" allowOverlap="1" wp14:anchorId="6D6069EF" wp14:editId="26CCDECD">
            <wp:simplePos x="0" y="0"/>
            <wp:positionH relativeFrom="column">
              <wp:posOffset>1443990</wp:posOffset>
            </wp:positionH>
            <wp:positionV relativeFrom="paragraph">
              <wp:posOffset>69850</wp:posOffset>
            </wp:positionV>
            <wp:extent cx="4339590" cy="3467100"/>
            <wp:effectExtent l="0" t="0" r="3810" b="0"/>
            <wp:wrapSquare wrapText="bothSides"/>
            <wp:docPr id="39" name="תמונה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339590" cy="3467100"/>
                    </a:xfrm>
                    <a:prstGeom prst="rect">
                      <a:avLst/>
                    </a:prstGeom>
                  </pic:spPr>
                </pic:pic>
              </a:graphicData>
            </a:graphic>
            <wp14:sizeRelH relativeFrom="margin">
              <wp14:pctWidth>0</wp14:pctWidth>
            </wp14:sizeRelH>
            <wp14:sizeRelV relativeFrom="margin">
              <wp14:pctHeight>0</wp14:pctHeight>
            </wp14:sizeRelV>
          </wp:anchor>
        </w:drawing>
      </w:r>
    </w:p>
    <w:p w:rsidR="00116753" w:rsidRDefault="00116753" w:rsidP="00E125B9">
      <w:pPr>
        <w:spacing w:after="120" w:line="300" w:lineRule="atLeast"/>
        <w:ind w:left="567"/>
        <w:rPr>
          <w:rFonts w:ascii="Courier" w:hAnsi="Courier"/>
          <w:u w:val="single"/>
          <w:rtl/>
        </w:rPr>
      </w:pPr>
    </w:p>
    <w:p w:rsidR="00116753" w:rsidRPr="00E125B9" w:rsidRDefault="00116753" w:rsidP="00E125B9">
      <w:pPr>
        <w:spacing w:after="120" w:line="300" w:lineRule="atLeast"/>
        <w:ind w:left="567"/>
        <w:rPr>
          <w:rFonts w:ascii="Courier" w:hAnsi="Courier"/>
          <w:u w:val="single"/>
          <w:rtl/>
        </w:rPr>
      </w:pPr>
    </w:p>
    <w:p w:rsidR="00CF3D59" w:rsidRPr="00A5452E" w:rsidRDefault="00CF3D59" w:rsidP="00CF3D59">
      <w:pPr>
        <w:ind w:left="1796"/>
        <w:rPr>
          <w:rFonts w:ascii="Calibri" w:eastAsia="Times New Roman" w:hAnsi="Calibri" w:cs="Arial"/>
          <w:szCs w:val="22"/>
          <w:highlight w:val="yellow"/>
        </w:rPr>
      </w:pPr>
    </w:p>
    <w:p w:rsidR="00116753" w:rsidRDefault="00116753" w:rsidP="003308B5">
      <w:pPr>
        <w:spacing w:after="120" w:line="300" w:lineRule="atLeast"/>
        <w:ind w:left="567"/>
        <w:rPr>
          <w:rFonts w:ascii="Courier" w:hAnsi="Courier"/>
          <w:u w:val="single"/>
        </w:rPr>
      </w:pPr>
    </w:p>
    <w:p w:rsidR="00116753" w:rsidRDefault="00116753" w:rsidP="003308B5">
      <w:pPr>
        <w:spacing w:after="120" w:line="300" w:lineRule="atLeast"/>
        <w:ind w:left="567"/>
        <w:rPr>
          <w:rFonts w:ascii="Courier" w:hAnsi="Courier"/>
          <w:u w:val="single"/>
        </w:rPr>
      </w:pPr>
    </w:p>
    <w:p w:rsidR="00116753" w:rsidRDefault="00116753" w:rsidP="003308B5">
      <w:pPr>
        <w:spacing w:after="120" w:line="300" w:lineRule="atLeast"/>
        <w:ind w:left="567"/>
        <w:rPr>
          <w:rFonts w:ascii="Courier" w:hAnsi="Courier"/>
          <w:u w:val="single"/>
        </w:rPr>
      </w:pPr>
    </w:p>
    <w:p w:rsidR="00116753" w:rsidRDefault="00116753" w:rsidP="003308B5">
      <w:pPr>
        <w:spacing w:after="120" w:line="300" w:lineRule="atLeast"/>
        <w:ind w:left="567"/>
        <w:rPr>
          <w:rFonts w:ascii="Courier" w:hAnsi="Courier"/>
          <w:u w:val="single"/>
        </w:rPr>
      </w:pPr>
    </w:p>
    <w:p w:rsidR="00116753" w:rsidRDefault="00116753" w:rsidP="003308B5">
      <w:pPr>
        <w:spacing w:after="120" w:line="300" w:lineRule="atLeast"/>
        <w:ind w:left="567"/>
        <w:rPr>
          <w:rFonts w:ascii="Courier" w:hAnsi="Courier"/>
          <w:u w:val="single"/>
        </w:rPr>
      </w:pPr>
    </w:p>
    <w:p w:rsidR="00116753" w:rsidRDefault="00116753" w:rsidP="003308B5">
      <w:pPr>
        <w:spacing w:after="120" w:line="300" w:lineRule="atLeast"/>
        <w:ind w:left="567"/>
        <w:rPr>
          <w:rFonts w:ascii="Courier" w:hAnsi="Courier"/>
          <w:u w:val="single"/>
        </w:rPr>
      </w:pPr>
    </w:p>
    <w:p w:rsidR="00116753" w:rsidRDefault="00116753" w:rsidP="003308B5">
      <w:pPr>
        <w:spacing w:after="120" w:line="300" w:lineRule="atLeast"/>
        <w:ind w:left="567"/>
        <w:rPr>
          <w:rFonts w:ascii="Courier" w:hAnsi="Courier"/>
          <w:u w:val="single"/>
        </w:rPr>
      </w:pPr>
    </w:p>
    <w:p w:rsidR="00116753" w:rsidRDefault="00116753" w:rsidP="003308B5">
      <w:pPr>
        <w:spacing w:after="120" w:line="300" w:lineRule="atLeast"/>
        <w:ind w:left="567"/>
        <w:rPr>
          <w:rFonts w:ascii="Courier" w:hAnsi="Courier"/>
          <w:u w:val="single"/>
        </w:rPr>
      </w:pPr>
    </w:p>
    <w:p w:rsidR="00116753" w:rsidRDefault="00116753" w:rsidP="003308B5">
      <w:pPr>
        <w:spacing w:after="120" w:line="300" w:lineRule="atLeast"/>
        <w:ind w:left="567"/>
        <w:rPr>
          <w:rFonts w:ascii="Courier" w:hAnsi="Courier"/>
          <w:u w:val="single"/>
        </w:rPr>
      </w:pPr>
    </w:p>
    <w:p w:rsidR="00116753" w:rsidRDefault="00116753" w:rsidP="003308B5">
      <w:pPr>
        <w:spacing w:after="120" w:line="300" w:lineRule="atLeast"/>
        <w:ind w:left="567"/>
        <w:rPr>
          <w:rFonts w:ascii="Courier" w:hAnsi="Courier"/>
          <w:u w:val="single"/>
        </w:rPr>
      </w:pPr>
    </w:p>
    <w:p w:rsidR="00CF3D59" w:rsidRDefault="00CF3D59" w:rsidP="003308B5">
      <w:pPr>
        <w:spacing w:after="120" w:line="300" w:lineRule="atLeast"/>
        <w:ind w:left="567"/>
        <w:rPr>
          <w:rFonts w:ascii="Courier" w:hAnsi="Courier"/>
          <w:u w:val="single"/>
          <w:rtl/>
        </w:rPr>
      </w:pPr>
      <w:r w:rsidRPr="003308B5">
        <w:rPr>
          <w:rFonts w:ascii="Courier" w:hAnsi="Courier" w:hint="cs"/>
          <w:u w:val="single"/>
          <w:rtl/>
        </w:rPr>
        <w:t xml:space="preserve">"תנאי הרישיון" </w:t>
      </w:r>
    </w:p>
    <w:p w:rsidR="00676202" w:rsidRDefault="00676202" w:rsidP="003308B5">
      <w:pPr>
        <w:spacing w:after="120" w:line="300" w:lineRule="atLeast"/>
        <w:ind w:left="567"/>
        <w:rPr>
          <w:rFonts w:ascii="Courier" w:hAnsi="Courier"/>
          <w:u w:val="single"/>
          <w:rtl/>
        </w:rPr>
      </w:pPr>
      <w:r>
        <w:rPr>
          <w:rFonts w:ascii="Courier" w:hAnsi="Courier"/>
          <w:noProof/>
          <w:u w:val="single"/>
          <w:rtl/>
        </w:rPr>
        <mc:AlternateContent>
          <mc:Choice Requires="wpg">
            <w:drawing>
              <wp:anchor distT="0" distB="0" distL="114300" distR="114300" simplePos="0" relativeHeight="251703808" behindDoc="0" locked="0" layoutInCell="1" allowOverlap="1" wp14:anchorId="1C8C2462" wp14:editId="475C8923">
                <wp:simplePos x="0" y="0"/>
                <wp:positionH relativeFrom="column">
                  <wp:posOffset>1359535</wp:posOffset>
                </wp:positionH>
                <wp:positionV relativeFrom="paragraph">
                  <wp:posOffset>83185</wp:posOffset>
                </wp:positionV>
                <wp:extent cx="4283710" cy="3225800"/>
                <wp:effectExtent l="0" t="0" r="2540" b="0"/>
                <wp:wrapTopAndBottom/>
                <wp:docPr id="44" name="קבוצה 44"/>
                <wp:cNvGraphicFramePr/>
                <a:graphic xmlns:a="http://schemas.openxmlformats.org/drawingml/2006/main">
                  <a:graphicData uri="http://schemas.microsoft.com/office/word/2010/wordprocessingGroup">
                    <wpg:wgp>
                      <wpg:cNvGrpSpPr/>
                      <wpg:grpSpPr>
                        <a:xfrm>
                          <a:off x="0" y="0"/>
                          <a:ext cx="4283710" cy="3225800"/>
                          <a:chOff x="0" y="0"/>
                          <a:chExt cx="3947160" cy="2965450"/>
                        </a:xfrm>
                      </wpg:grpSpPr>
                      <pic:pic xmlns:pic="http://schemas.openxmlformats.org/drawingml/2006/picture">
                        <pic:nvPicPr>
                          <pic:cNvPr id="42" name="תמונה 42"/>
                          <pic:cNvPicPr>
                            <a:picLocks noChangeAspect="1"/>
                          </pic:cNvPicPr>
                        </pic:nvPicPr>
                        <pic:blipFill>
                          <a:blip r:embed="rId44"/>
                          <a:stretch>
                            <a:fillRect/>
                          </a:stretch>
                        </pic:blipFill>
                        <pic:spPr>
                          <a:xfrm>
                            <a:off x="0" y="0"/>
                            <a:ext cx="3947160" cy="2965450"/>
                          </a:xfrm>
                          <a:prstGeom prst="rect">
                            <a:avLst/>
                          </a:prstGeom>
                        </pic:spPr>
                      </pic:pic>
                      <wps:wsp>
                        <wps:cNvPr id="43" name="מלבן 43"/>
                        <wps:cNvSpPr/>
                        <wps:spPr>
                          <a:xfrm>
                            <a:off x="2273300" y="673100"/>
                            <a:ext cx="768350" cy="889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BA11AD0" id="קבוצה 44" o:spid="_x0000_s1026" style="position:absolute;left:0;text-align:left;margin-left:107.05pt;margin-top:6.55pt;width:337.3pt;height:254pt;z-index:251703808;mso-width-relative:margin;mso-height-relative:margin" coordsize="39471,296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">
                <v:shape id="תמונה 42" o:spid="_x0000_s1027" type="#_x0000_t75" style="position:absolute;width:39471;height:296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">
                  <v:imagedata r:id="rId45" o:title=""/>
                </v:shape>
                <v:rect id="מלבן 43" o:spid="_x0000_s1028" style="position:absolute;left:22733;top:6731;width:7683;height:8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" fillcolor="#4f81bd [3204]" strokecolor="#243f60 [1604]" strokeweight="2pt"/>
                <w10:wrap type="topAndBottom"/>
              </v:group>
            </w:pict>
          </mc:Fallback>
        </mc:AlternateContent>
      </w:r>
    </w:p>
    <w:p w:rsidR="00676202" w:rsidRPr="003308B5" w:rsidRDefault="00676202" w:rsidP="003308B5">
      <w:pPr>
        <w:spacing w:after="120" w:line="300" w:lineRule="atLeast"/>
        <w:ind w:left="567"/>
        <w:rPr>
          <w:rFonts w:ascii="Courier" w:hAnsi="Courier"/>
          <w:u w:val="single"/>
        </w:rPr>
      </w:pPr>
    </w:p>
    <w:p w:rsidR="00894405" w:rsidRDefault="00894405" w:rsidP="002A7D62">
      <w:pPr>
        <w:ind w:left="1796"/>
        <w:rPr>
          <w:rFonts w:ascii="Calibri" w:eastAsia="Times New Roman" w:hAnsi="Calibri" w:cs="Arial"/>
          <w:szCs w:val="22"/>
          <w:highlight w:val="yellow"/>
        </w:rPr>
      </w:pPr>
    </w:p>
    <w:p w:rsidR="00CF3D59" w:rsidRPr="00A5452E" w:rsidRDefault="00CF3D59" w:rsidP="00CF3D59">
      <w:pPr>
        <w:ind w:left="1796"/>
        <w:rPr>
          <w:rFonts w:ascii="Calibri" w:eastAsia="Times New Roman" w:hAnsi="Calibri" w:cs="Arial"/>
          <w:szCs w:val="22"/>
          <w:highlight w:val="yellow"/>
        </w:rPr>
      </w:pPr>
    </w:p>
    <w:p w:rsidR="00CF3D59" w:rsidRPr="00676202" w:rsidRDefault="006021A2" w:rsidP="00676202">
      <w:pPr>
        <w:spacing w:after="120" w:line="300" w:lineRule="atLeast"/>
        <w:ind w:left="567"/>
        <w:rPr>
          <w:rFonts w:ascii="Courier" w:hAnsi="Courier"/>
          <w:u w:val="single"/>
        </w:rPr>
      </w:pPr>
      <w:r>
        <w:rPr>
          <w:noProof/>
        </w:rPr>
        <w:lastRenderedPageBreak/>
        <w:drawing>
          <wp:anchor distT="0" distB="0" distL="114300" distR="114300" simplePos="0" relativeHeight="251705856" behindDoc="0" locked="0" layoutInCell="1" allowOverlap="1" wp14:anchorId="4405CCC5" wp14:editId="2D8D7F3A">
            <wp:simplePos x="0" y="0"/>
            <wp:positionH relativeFrom="column">
              <wp:posOffset>1232535</wp:posOffset>
            </wp:positionH>
            <wp:positionV relativeFrom="paragraph">
              <wp:posOffset>342900</wp:posOffset>
            </wp:positionV>
            <wp:extent cx="4507230" cy="2996565"/>
            <wp:effectExtent l="0" t="0" r="7620" b="0"/>
            <wp:wrapTopAndBottom/>
            <wp:docPr id="52" name="תמונה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507230" cy="2996565"/>
                    </a:xfrm>
                    <a:prstGeom prst="rect">
                      <a:avLst/>
                    </a:prstGeom>
                  </pic:spPr>
                </pic:pic>
              </a:graphicData>
            </a:graphic>
            <wp14:sizeRelH relativeFrom="margin">
              <wp14:pctWidth>0</wp14:pctWidth>
            </wp14:sizeRelH>
            <wp14:sizeRelV relativeFrom="margin">
              <wp14:pctHeight>0</wp14:pctHeight>
            </wp14:sizeRelV>
          </wp:anchor>
        </w:drawing>
      </w:r>
      <w:r w:rsidR="00CF3D59" w:rsidRPr="00676202">
        <w:rPr>
          <w:rFonts w:ascii="Courier" w:hAnsi="Courier" w:hint="cs"/>
          <w:u w:val="single"/>
          <w:rtl/>
        </w:rPr>
        <w:t>ערבויות ורישיון</w:t>
      </w:r>
    </w:p>
    <w:p w:rsidR="00CF3D59" w:rsidRPr="00A65728" w:rsidRDefault="007A008D" w:rsidP="00A65728">
      <w:pPr>
        <w:spacing w:after="120" w:line="300" w:lineRule="atLeast"/>
        <w:ind w:left="567"/>
        <w:rPr>
          <w:rFonts w:ascii="Courier" w:hAnsi="Courier"/>
          <w:u w:val="single"/>
        </w:rPr>
      </w:pPr>
      <w:r w:rsidRPr="00A65728">
        <w:rPr>
          <w:rFonts w:ascii="Courier" w:hAnsi="Courier" w:hint="cs"/>
          <w:u w:val="single"/>
          <w:rtl/>
        </w:rPr>
        <w:t>רישיון</w:t>
      </w:r>
    </w:p>
    <w:p w:rsidR="00CF3D59" w:rsidRPr="00B64381" w:rsidRDefault="00A65728" w:rsidP="00B64381">
      <w:pPr>
        <w:spacing w:after="120" w:line="300" w:lineRule="atLeast"/>
        <w:ind w:left="567"/>
        <w:rPr>
          <w:rFonts w:ascii="Courier" w:hAnsi="Courier"/>
        </w:rPr>
      </w:pPr>
      <w:r w:rsidRPr="00B64381">
        <w:rPr>
          <w:rFonts w:ascii="Courier" w:hAnsi="Courier" w:hint="cs"/>
          <w:noProof/>
          <w:rtl/>
        </w:rPr>
        <mc:AlternateContent>
          <mc:Choice Requires="wpg">
            <w:drawing>
              <wp:anchor distT="0" distB="0" distL="114300" distR="114300" simplePos="0" relativeHeight="251712000" behindDoc="0" locked="0" layoutInCell="1" allowOverlap="1" wp14:anchorId="2856AFDC" wp14:editId="20A551F5">
                <wp:simplePos x="0" y="0"/>
                <wp:positionH relativeFrom="column">
                  <wp:posOffset>940435</wp:posOffset>
                </wp:positionH>
                <wp:positionV relativeFrom="paragraph">
                  <wp:posOffset>6985</wp:posOffset>
                </wp:positionV>
                <wp:extent cx="4839970" cy="3032760"/>
                <wp:effectExtent l="0" t="0" r="0" b="0"/>
                <wp:wrapTopAndBottom/>
                <wp:docPr id="56" name="קבוצה 56"/>
                <wp:cNvGraphicFramePr/>
                <a:graphic xmlns:a="http://schemas.openxmlformats.org/drawingml/2006/main">
                  <a:graphicData uri="http://schemas.microsoft.com/office/word/2010/wordprocessingGroup">
                    <wpg:wgp>
                      <wpg:cNvGrpSpPr/>
                      <wpg:grpSpPr>
                        <a:xfrm>
                          <a:off x="0" y="0"/>
                          <a:ext cx="4839970" cy="3032760"/>
                          <a:chOff x="0" y="0"/>
                          <a:chExt cx="4839970" cy="3032760"/>
                        </a:xfrm>
                      </wpg:grpSpPr>
                      <pic:pic xmlns:pic="http://schemas.openxmlformats.org/drawingml/2006/picture">
                        <pic:nvPicPr>
                          <pic:cNvPr id="60" name="תמונה 60" descr="C:\Users\guyt\Desktop\6.PNG"/>
                          <pic:cNvPicPr>
                            <a:picLocks noChangeAspect="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839970" cy="3032760"/>
                          </a:xfrm>
                          <a:prstGeom prst="rect">
                            <a:avLst/>
                          </a:prstGeom>
                          <a:noFill/>
                          <a:ln>
                            <a:noFill/>
                          </a:ln>
                        </pic:spPr>
                      </pic:pic>
                      <wps:wsp>
                        <wps:cNvPr id="54" name="מלבן 54"/>
                        <wps:cNvSpPr/>
                        <wps:spPr>
                          <a:xfrm>
                            <a:off x="3816350" y="546100"/>
                            <a:ext cx="381000" cy="762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55" name="מלבן 55"/>
                        <wps:cNvSpPr/>
                        <wps:spPr>
                          <a:xfrm>
                            <a:off x="2305050" y="552450"/>
                            <a:ext cx="1263650" cy="952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55E7013" id="קבוצה 56" o:spid="_x0000_s1026" style="position:absolute;left:0;text-align:left;margin-left:74.05pt;margin-top:.55pt;width:381.1pt;height:238.8pt;z-index:251712000" coordsize="48399,303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">
                <v:shape id="תמונה 60" o:spid="_x0000_s1027" type="#_x0000_t75" style="position:absolute;width:48399;height:30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">
                  <v:imagedata r:id="rId48" o:title="6"/>
                </v:shape>
                <v:rect id="מלבן 54" o:spid="_x0000_s1028" style="position:absolute;left:38163;top:5461;width:3810;height: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" fillcolor="#4f81bd [3204]" strokecolor="#243f60 [1604]" strokeweight="2pt"/>
                <v:rect id="מלבן 55" o:spid="_x0000_s1029" style="position:absolute;left:23050;top:5524;width:12637;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" fillcolor="#4f81bd [3204]" strokecolor="#243f60 [1604]" strokeweight="2pt"/>
                <w10:wrap type="topAndBottom"/>
              </v:group>
            </w:pict>
          </mc:Fallback>
        </mc:AlternateContent>
      </w:r>
    </w:p>
    <w:p w:rsidR="00CF3D59" w:rsidRDefault="00CF3D59" w:rsidP="00B64381">
      <w:pPr>
        <w:spacing w:after="120" w:line="300" w:lineRule="atLeast"/>
        <w:ind w:left="567"/>
        <w:rPr>
          <w:rFonts w:ascii="Courier" w:hAnsi="Courier"/>
          <w:rtl/>
        </w:rPr>
      </w:pPr>
      <w:r w:rsidRPr="00B64381">
        <w:rPr>
          <w:rFonts w:ascii="Courier" w:hAnsi="Courier" w:hint="cs"/>
          <w:rtl/>
        </w:rPr>
        <w:t xml:space="preserve">מספר הרישיון </w:t>
      </w:r>
      <w:r w:rsidR="00B64381">
        <w:rPr>
          <w:rFonts w:ascii="Courier" w:hAnsi="Courier" w:hint="cs"/>
          <w:rtl/>
        </w:rPr>
        <w:t xml:space="preserve">מוצג </w:t>
      </w:r>
      <w:r w:rsidRPr="00B64381">
        <w:rPr>
          <w:rFonts w:ascii="Courier" w:hAnsi="Courier" w:hint="cs"/>
          <w:rtl/>
        </w:rPr>
        <w:t>ברקע סגול (כפי שמצויין באיור מעלה)</w:t>
      </w:r>
      <w:r w:rsidR="00B64381">
        <w:rPr>
          <w:rFonts w:ascii="Courier" w:hAnsi="Courier" w:hint="cs"/>
          <w:rtl/>
        </w:rPr>
        <w:t xml:space="preserve">. לחיצה על </w:t>
      </w:r>
      <w:r w:rsidRPr="00B64381">
        <w:rPr>
          <w:rFonts w:ascii="Courier" w:hAnsi="Courier" w:hint="cs"/>
          <w:rtl/>
        </w:rPr>
        <w:t xml:space="preserve">דאבל קליק </w:t>
      </w:r>
      <w:r w:rsidR="00B64381">
        <w:rPr>
          <w:rFonts w:ascii="Courier" w:hAnsi="Courier" w:hint="cs"/>
          <w:rtl/>
        </w:rPr>
        <w:t>תציג את המסך הבא:</w:t>
      </w:r>
    </w:p>
    <w:p w:rsidR="00B64381" w:rsidRPr="00B64381" w:rsidRDefault="00B64381" w:rsidP="00B64381">
      <w:pPr>
        <w:spacing w:after="120" w:line="300" w:lineRule="atLeast"/>
        <w:ind w:left="567"/>
        <w:rPr>
          <w:rFonts w:ascii="Courier" w:hAnsi="Courier"/>
        </w:rPr>
      </w:pPr>
    </w:p>
    <w:p w:rsidR="00CF3D59" w:rsidRPr="00B64381" w:rsidRDefault="00CF3D59" w:rsidP="00B64381">
      <w:pPr>
        <w:spacing w:after="120" w:line="300" w:lineRule="atLeast"/>
        <w:ind w:left="567"/>
        <w:rPr>
          <w:rFonts w:ascii="Courier" w:hAnsi="Courier"/>
          <w:rtl/>
        </w:rPr>
      </w:pPr>
      <w:r w:rsidRPr="00B64381">
        <w:rPr>
          <w:rFonts w:ascii="Courier" w:hAnsi="Courier"/>
          <w:noProof/>
        </w:rPr>
        <w:lastRenderedPageBreak/>
        <w:drawing>
          <wp:inline distT="0" distB="0" distL="0" distR="0" wp14:anchorId="0145DEFA" wp14:editId="7087CE6C">
            <wp:extent cx="5141343" cy="3096124"/>
            <wp:effectExtent l="0" t="0" r="2540" b="9525"/>
            <wp:docPr id="61" name="תמונה 61" descr="תמונה שמכילה טקס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תמונה 61" descr="תמונה שמכילה טקסט&#10;&#10;התיאור נוצר באופן אוטומטי"/>
                    <pic:cNvPicPr/>
                  </pic:nvPicPr>
                  <pic:blipFill>
                    <a:blip r:embed="rId49"/>
                    <a:stretch>
                      <a:fillRect/>
                    </a:stretch>
                  </pic:blipFill>
                  <pic:spPr>
                    <a:xfrm>
                      <a:off x="0" y="0"/>
                      <a:ext cx="5157976" cy="3106141"/>
                    </a:xfrm>
                    <a:prstGeom prst="rect">
                      <a:avLst/>
                    </a:prstGeom>
                  </pic:spPr>
                </pic:pic>
              </a:graphicData>
            </a:graphic>
          </wp:inline>
        </w:drawing>
      </w:r>
    </w:p>
    <w:p w:rsidR="00CF3D59" w:rsidRPr="00B64381" w:rsidRDefault="00CF3D59" w:rsidP="00B64381">
      <w:pPr>
        <w:spacing w:after="120" w:line="300" w:lineRule="atLeast"/>
        <w:ind w:left="567"/>
        <w:rPr>
          <w:rFonts w:ascii="Courier" w:hAnsi="Courier"/>
        </w:rPr>
      </w:pPr>
    </w:p>
    <w:p w:rsidR="00CF3D59" w:rsidRPr="00B64381" w:rsidRDefault="00AB2191" w:rsidP="005F56B6">
      <w:pPr>
        <w:spacing w:after="120" w:line="300" w:lineRule="atLeast"/>
        <w:ind w:left="567"/>
        <w:rPr>
          <w:rFonts w:ascii="Courier" w:hAnsi="Courier"/>
        </w:rPr>
      </w:pPr>
      <w:r>
        <w:rPr>
          <w:noProof/>
        </w:rPr>
        <w:lastRenderedPageBreak/>
        <w:drawing>
          <wp:anchor distT="0" distB="0" distL="114300" distR="114300" simplePos="0" relativeHeight="251713024" behindDoc="0" locked="0" layoutInCell="1" allowOverlap="1" wp14:anchorId="2506E884" wp14:editId="1512E8E5">
            <wp:simplePos x="0" y="0"/>
            <wp:positionH relativeFrom="margin">
              <wp:align>center</wp:align>
            </wp:positionH>
            <wp:positionV relativeFrom="paragraph">
              <wp:posOffset>317500</wp:posOffset>
            </wp:positionV>
            <wp:extent cx="5486400" cy="3429000"/>
            <wp:effectExtent l="0" t="0" r="0" b="0"/>
            <wp:wrapTopAndBottom/>
            <wp:docPr id="62" name="תמונה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486400" cy="3429000"/>
                    </a:xfrm>
                    <a:prstGeom prst="rect">
                      <a:avLst/>
                    </a:prstGeom>
                  </pic:spPr>
                </pic:pic>
              </a:graphicData>
            </a:graphic>
            <wp14:sizeRelH relativeFrom="page">
              <wp14:pctWidth>0</wp14:pctWidth>
            </wp14:sizeRelH>
            <wp14:sizeRelV relativeFrom="page">
              <wp14:pctHeight>0</wp14:pctHeight>
            </wp14:sizeRelV>
          </wp:anchor>
        </w:drawing>
      </w:r>
      <w:r w:rsidR="00B64381">
        <w:rPr>
          <w:rFonts w:ascii="Courier" w:hAnsi="Courier" w:hint="cs"/>
          <w:rtl/>
        </w:rPr>
        <w:t>לחיצה על</w:t>
      </w:r>
      <w:r w:rsidR="00CF3D59" w:rsidRPr="00B64381">
        <w:rPr>
          <w:rFonts w:ascii="Courier" w:hAnsi="Courier" w:hint="cs"/>
          <w:rtl/>
        </w:rPr>
        <w:t xml:space="preserve"> מקש ימני ולאחרי "הצגה לפני הדפסה":</w:t>
      </w:r>
    </w:p>
    <w:sectPr w:rsidR="00CF3D59" w:rsidRPr="00B64381" w:rsidSect="00DB2734">
      <w:headerReference w:type="default" r:id="rId51"/>
      <w:type w:val="continuous"/>
      <w:pgSz w:w="11906" w:h="16838"/>
      <w:pgMar w:top="1440" w:right="1134" w:bottom="1440" w:left="1134" w:header="709" w:footer="709" w:gutter="0"/>
      <w:cols w:space="708"/>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C6052B" w16cex:dateUtc="2022-02-27T12:11:00Z"/>
  <w16cex:commentExtensible w16cex:durableId="25C7441B" w16cex:dateUtc="2022-02-28T10:52:00Z"/>
  <w16cex:commentExtensible w16cex:durableId="25C72585" w16cex:dateUtc="2022-02-28T08:4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482E" w:rsidRDefault="00F7482E" w:rsidP="00847631">
      <w:pPr>
        <w:spacing w:after="0" w:line="240" w:lineRule="auto"/>
      </w:pPr>
      <w:r>
        <w:separator/>
      </w:r>
    </w:p>
  </w:endnote>
  <w:endnote w:type="continuationSeparator" w:id="0">
    <w:p w:rsidR="00F7482E" w:rsidRDefault="00F7482E" w:rsidP="008476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PMingLiU">
    <w:altName w:val="新細明體"/>
    <w:panose1 w:val="02020500000000000000"/>
    <w:charset w:val="88"/>
    <w:family w:val="roman"/>
    <w:pitch w:val="variable"/>
    <w:sig w:usb0="A00002FF" w:usb1="28CFFCFA" w:usb2="00000016" w:usb3="00000000" w:csb0="00100001" w:csb1="00000000"/>
  </w:font>
  <w:font w:name="Courier">
    <w:altName w:val="Courier New"/>
    <w:panose1 w:val="02070409020205020404"/>
    <w:charset w:val="00"/>
    <w:family w:val="modern"/>
    <w:notTrueType/>
    <w:pitch w:val="fixed"/>
    <w:sig w:usb0="00000003" w:usb1="00000000" w:usb2="00000000" w:usb3="00000000" w:csb0="00000001" w:csb1="00000000"/>
  </w:font>
  <w:font w:name="David Transparent">
    <w:altName w:val="Malgun Gothic Semilight"/>
    <w:panose1 w:val="020E0502060401010101"/>
    <w:charset w:val="00"/>
    <w:family w:val="swiss"/>
    <w:pitch w:val="variable"/>
    <w:sig w:usb0="00000803" w:usb1="00000000" w:usb2="00000000" w:usb3="00000000" w:csb0="00000021" w:csb1="00000000"/>
  </w:font>
  <w:font w:name="Guttman Yad">
    <w:panose1 w:val="02010401010101010101"/>
    <w:charset w:val="B1"/>
    <w:family w:val="auto"/>
    <w:pitch w:val="variable"/>
    <w:sig w:usb0="00000801" w:usb1="4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 w:name="Roboto">
    <w:charset w:val="00"/>
    <w:family w:val="auto"/>
    <w:pitch w:val="variable"/>
    <w:sig w:usb0="E00002FF" w:usb1="5000205B" w:usb2="0000002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CBB" w:rsidRPr="009115FE" w:rsidRDefault="00715CBB">
    <w:pPr>
      <w:pStyle w:val="af9"/>
      <w:rPr>
        <w:rFonts w:ascii="David" w:hAnsi="David"/>
        <w:sz w:val="24"/>
      </w:rPr>
    </w:pPr>
    <w:r w:rsidRPr="009115FE">
      <w:rPr>
        <w:rFonts w:ascii="David" w:hAnsi="David"/>
        <w:sz w:val="24"/>
        <w:rtl/>
        <w:lang w:val="he-IL"/>
      </w:rPr>
      <w:t xml:space="preserve">עמוד </w:t>
    </w:r>
    <w:r w:rsidRPr="009115FE">
      <w:rPr>
        <w:rFonts w:ascii="David" w:hAnsi="David"/>
        <w:b/>
        <w:bCs/>
        <w:sz w:val="24"/>
      </w:rPr>
      <w:fldChar w:fldCharType="begin"/>
    </w:r>
    <w:r w:rsidRPr="009115FE">
      <w:rPr>
        <w:rFonts w:ascii="David" w:hAnsi="David"/>
        <w:b/>
        <w:bCs/>
        <w:sz w:val="24"/>
      </w:rPr>
      <w:instrText>PAGE  \* Arabic  \* MERGEFORMAT</w:instrText>
    </w:r>
    <w:r w:rsidRPr="009115FE">
      <w:rPr>
        <w:rFonts w:ascii="David" w:hAnsi="David"/>
        <w:b/>
        <w:bCs/>
        <w:sz w:val="24"/>
      </w:rPr>
      <w:fldChar w:fldCharType="separate"/>
    </w:r>
    <w:r w:rsidR="00137F2E" w:rsidRPr="00137F2E">
      <w:rPr>
        <w:rFonts w:ascii="David" w:hAnsi="David"/>
        <w:b/>
        <w:bCs/>
        <w:noProof/>
        <w:sz w:val="24"/>
        <w:lang w:val="he-IL"/>
      </w:rPr>
      <w:t>1</w:t>
    </w:r>
    <w:r w:rsidRPr="009115FE">
      <w:rPr>
        <w:rFonts w:ascii="David" w:hAnsi="David"/>
        <w:b/>
        <w:bCs/>
        <w:sz w:val="24"/>
      </w:rPr>
      <w:fldChar w:fldCharType="end"/>
    </w:r>
    <w:r w:rsidRPr="009115FE">
      <w:rPr>
        <w:rFonts w:ascii="David" w:hAnsi="David"/>
        <w:sz w:val="24"/>
        <w:rtl/>
        <w:lang w:val="he-IL"/>
      </w:rPr>
      <w:t xml:space="preserve"> מתוך </w:t>
    </w:r>
    <w:r w:rsidRPr="009115FE">
      <w:rPr>
        <w:rFonts w:ascii="David" w:hAnsi="David"/>
        <w:b/>
        <w:bCs/>
        <w:sz w:val="24"/>
      </w:rPr>
      <w:fldChar w:fldCharType="begin"/>
    </w:r>
    <w:r w:rsidRPr="009115FE">
      <w:rPr>
        <w:rFonts w:ascii="David" w:hAnsi="David"/>
        <w:b/>
        <w:bCs/>
        <w:sz w:val="24"/>
      </w:rPr>
      <w:instrText>NUMPAGES  \* Arabic  \* MERGEFORMAT</w:instrText>
    </w:r>
    <w:r w:rsidRPr="009115FE">
      <w:rPr>
        <w:rFonts w:ascii="David" w:hAnsi="David"/>
        <w:b/>
        <w:bCs/>
        <w:sz w:val="24"/>
      </w:rPr>
      <w:fldChar w:fldCharType="separate"/>
    </w:r>
    <w:r w:rsidR="00137F2E" w:rsidRPr="00137F2E">
      <w:rPr>
        <w:rFonts w:ascii="David" w:hAnsi="David"/>
        <w:b/>
        <w:bCs/>
        <w:noProof/>
        <w:sz w:val="24"/>
        <w:lang w:val="he-IL"/>
      </w:rPr>
      <w:t>3</w:t>
    </w:r>
    <w:r w:rsidRPr="009115FE">
      <w:rPr>
        <w:rFonts w:ascii="David" w:hAnsi="David"/>
        <w:b/>
        <w:bCs/>
        <w:sz w:val="24"/>
      </w:rPr>
      <w:fldChar w:fldCharType="end"/>
    </w:r>
    <w:bookmarkStart w:id="144" w:name="_Toc496609916"/>
    <w:bookmarkEnd w:id="144"/>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482E" w:rsidRDefault="00F7482E" w:rsidP="00847631">
      <w:pPr>
        <w:spacing w:after="0" w:line="240" w:lineRule="auto"/>
      </w:pPr>
      <w:r>
        <w:separator/>
      </w:r>
    </w:p>
  </w:footnote>
  <w:footnote w:type="continuationSeparator" w:id="0">
    <w:p w:rsidR="00F7482E" w:rsidRDefault="00F7482E" w:rsidP="00847631">
      <w:pPr>
        <w:spacing w:after="0" w:line="240" w:lineRule="auto"/>
      </w:pPr>
      <w:r>
        <w:continuationSeparator/>
      </w:r>
    </w:p>
  </w:footnote>
  <w:footnote w:id="1">
    <w:p w:rsidR="00715CBB" w:rsidRPr="00500A2C" w:rsidRDefault="00715CBB" w:rsidP="00BA2EC6">
      <w:pPr>
        <w:pStyle w:val="afc"/>
        <w:spacing w:after="60"/>
        <w:ind w:left="240" w:hanging="142"/>
        <w:jc w:val="both"/>
        <w:rPr>
          <w:rFonts w:ascii="David" w:hAnsi="David" w:cs="David"/>
          <w:sz w:val="22"/>
          <w:szCs w:val="22"/>
          <w:rtl/>
        </w:rPr>
      </w:pPr>
      <w:r w:rsidRPr="00500A2C">
        <w:rPr>
          <w:rStyle w:val="afe"/>
          <w:rFonts w:ascii="David" w:hAnsi="David" w:cs="David"/>
        </w:rPr>
        <w:footnoteRef/>
      </w:r>
      <w:r w:rsidRPr="00500A2C">
        <w:rPr>
          <w:rFonts w:ascii="David" w:hAnsi="David" w:cs="David"/>
          <w:rtl/>
        </w:rPr>
        <w:t xml:space="preserve">  אישור רואה חשבון וחוות דעת רואה חשבון הן אסמכתאות חלופיות. במקרים בהם מדובר בנתון חשבונאי המופיע בדוחות הכספיים  המבוקרים / בדוחות כספיים סקורים בדבר מידע כספי לתקופות ביניים, תוגש אסמכתה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שהליך הביקורת / סקירה על הדוח הכספי טרם הסתיים, רואה החשבון יכול לתת דוח מיוחד אם נקט בנוהלי ביקורת / בנוהלי סקירה להנחת דעתו בדבר נאותותם ואימותם של הנתונים עליהם הוא נותן את הדוח. אולם, אם לדעתו של רואה החשבון השלמת הביקורת / הסקירה עלולה להביא לשינוי בנתונים שבצהרת הלקוח, עליו לציין נסיבות הימנעותו בדוח המיוחד.</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CBB" w:rsidRDefault="00715CBB">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144E2"/>
    <w:multiLevelType w:val="multilevel"/>
    <w:tmpl w:val="DD7EB9DE"/>
    <w:lvl w:ilvl="0">
      <w:start w:val="1"/>
      <w:numFmt w:val="decimal"/>
      <w:lvlText w:val="%1."/>
      <w:lvlJc w:val="left"/>
      <w:pPr>
        <w:ind w:left="360" w:hanging="360"/>
      </w:pPr>
    </w:lvl>
    <w:lvl w:ilvl="1">
      <w:start w:val="1"/>
      <w:numFmt w:val="decimal"/>
      <w:pStyle w:val="2"/>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C22903"/>
    <w:multiLevelType w:val="multilevel"/>
    <w:tmpl w:val="F878C688"/>
    <w:lvl w:ilvl="0">
      <w:start w:val="1"/>
      <w:numFmt w:val="decimal"/>
      <w:lvlText w:val="%1."/>
      <w:lvlJc w:val="left"/>
      <w:pPr>
        <w:ind w:left="360" w:hanging="360"/>
      </w:pPr>
    </w:lvl>
    <w:lvl w:ilvl="1">
      <w:start w:val="1"/>
      <w:numFmt w:val="decimal"/>
      <w:lvlText w:val="%1.%2."/>
      <w:lvlJc w:val="left"/>
      <w:pPr>
        <w:ind w:left="792" w:hanging="432"/>
      </w:pPr>
      <w:rPr>
        <w:b w:val="0"/>
        <w:bCs w:val="0"/>
        <w:lang w:bidi="he-IL"/>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26F7CD8"/>
    <w:multiLevelType w:val="multilevel"/>
    <w:tmpl w:val="E3048E46"/>
    <w:lvl w:ilvl="0">
      <w:start w:val="1"/>
      <w:numFmt w:val="decimal"/>
      <w:lvlText w:val="%1."/>
      <w:lvlJc w:val="left"/>
      <w:pPr>
        <w:ind w:left="2448" w:hanging="360"/>
      </w:pPr>
    </w:lvl>
    <w:lvl w:ilvl="1">
      <w:start w:val="1"/>
      <w:numFmt w:val="decimal"/>
      <w:isLgl/>
      <w:lvlText w:val="%1.%2"/>
      <w:lvlJc w:val="left"/>
      <w:pPr>
        <w:ind w:left="2448" w:hanging="360"/>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2808"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168" w:hanging="1080"/>
      </w:pPr>
      <w:rPr>
        <w:rFonts w:hint="default"/>
      </w:rPr>
    </w:lvl>
    <w:lvl w:ilvl="6">
      <w:start w:val="1"/>
      <w:numFmt w:val="decimal"/>
      <w:isLgl/>
      <w:lvlText w:val="%1.%2.%3.%4.%5.%6.%7"/>
      <w:lvlJc w:val="left"/>
      <w:pPr>
        <w:ind w:left="3168" w:hanging="1080"/>
      </w:pPr>
      <w:rPr>
        <w:rFonts w:hint="default"/>
      </w:rPr>
    </w:lvl>
    <w:lvl w:ilvl="7">
      <w:start w:val="1"/>
      <w:numFmt w:val="decimal"/>
      <w:isLgl/>
      <w:lvlText w:val="%1.%2.%3.%4.%5.%6.%7.%8"/>
      <w:lvlJc w:val="left"/>
      <w:pPr>
        <w:ind w:left="3528" w:hanging="1440"/>
      </w:pPr>
      <w:rPr>
        <w:rFonts w:hint="default"/>
      </w:rPr>
    </w:lvl>
    <w:lvl w:ilvl="8">
      <w:start w:val="1"/>
      <w:numFmt w:val="decimal"/>
      <w:isLgl/>
      <w:lvlText w:val="%1.%2.%3.%4.%5.%6.%7.%8.%9"/>
      <w:lvlJc w:val="left"/>
      <w:pPr>
        <w:ind w:left="3528" w:hanging="1440"/>
      </w:pPr>
      <w:rPr>
        <w:rFonts w:hint="default"/>
      </w:rPr>
    </w:lvl>
  </w:abstractNum>
  <w:abstractNum w:abstractNumId="3" w15:restartNumberingAfterBreak="0">
    <w:nsid w:val="06517BD4"/>
    <w:multiLevelType w:val="hybridMultilevel"/>
    <w:tmpl w:val="9F76F7E4"/>
    <w:lvl w:ilvl="0" w:tplc="04090003">
      <w:start w:val="1"/>
      <w:numFmt w:val="bullet"/>
      <w:lvlText w:val="o"/>
      <w:lvlJc w:val="left"/>
      <w:pPr>
        <w:ind w:left="1712" w:hanging="360"/>
      </w:pPr>
      <w:rPr>
        <w:rFonts w:ascii="Courier New" w:hAnsi="Courier New" w:cs="Courier New" w:hint="default"/>
      </w:rPr>
    </w:lvl>
    <w:lvl w:ilvl="1" w:tplc="04090003" w:tentative="1">
      <w:start w:val="1"/>
      <w:numFmt w:val="bullet"/>
      <w:lvlText w:val="o"/>
      <w:lvlJc w:val="left"/>
      <w:pPr>
        <w:ind w:left="2432" w:hanging="360"/>
      </w:pPr>
      <w:rPr>
        <w:rFonts w:ascii="Courier New" w:hAnsi="Courier New" w:cs="Courier New" w:hint="default"/>
      </w:rPr>
    </w:lvl>
    <w:lvl w:ilvl="2" w:tplc="04090005" w:tentative="1">
      <w:start w:val="1"/>
      <w:numFmt w:val="bullet"/>
      <w:lvlText w:val=""/>
      <w:lvlJc w:val="left"/>
      <w:pPr>
        <w:ind w:left="3152" w:hanging="360"/>
      </w:pPr>
      <w:rPr>
        <w:rFonts w:ascii="Wingdings" w:hAnsi="Wingdings" w:hint="default"/>
      </w:rPr>
    </w:lvl>
    <w:lvl w:ilvl="3" w:tplc="04090001" w:tentative="1">
      <w:start w:val="1"/>
      <w:numFmt w:val="bullet"/>
      <w:lvlText w:val=""/>
      <w:lvlJc w:val="left"/>
      <w:pPr>
        <w:ind w:left="3872" w:hanging="360"/>
      </w:pPr>
      <w:rPr>
        <w:rFonts w:ascii="Symbol" w:hAnsi="Symbol" w:hint="default"/>
      </w:rPr>
    </w:lvl>
    <w:lvl w:ilvl="4" w:tplc="04090003" w:tentative="1">
      <w:start w:val="1"/>
      <w:numFmt w:val="bullet"/>
      <w:lvlText w:val="o"/>
      <w:lvlJc w:val="left"/>
      <w:pPr>
        <w:ind w:left="4592" w:hanging="360"/>
      </w:pPr>
      <w:rPr>
        <w:rFonts w:ascii="Courier New" w:hAnsi="Courier New" w:cs="Courier New" w:hint="default"/>
      </w:rPr>
    </w:lvl>
    <w:lvl w:ilvl="5" w:tplc="04090005" w:tentative="1">
      <w:start w:val="1"/>
      <w:numFmt w:val="bullet"/>
      <w:lvlText w:val=""/>
      <w:lvlJc w:val="left"/>
      <w:pPr>
        <w:ind w:left="5312" w:hanging="360"/>
      </w:pPr>
      <w:rPr>
        <w:rFonts w:ascii="Wingdings" w:hAnsi="Wingdings" w:hint="default"/>
      </w:rPr>
    </w:lvl>
    <w:lvl w:ilvl="6" w:tplc="04090001" w:tentative="1">
      <w:start w:val="1"/>
      <w:numFmt w:val="bullet"/>
      <w:lvlText w:val=""/>
      <w:lvlJc w:val="left"/>
      <w:pPr>
        <w:ind w:left="6032" w:hanging="360"/>
      </w:pPr>
      <w:rPr>
        <w:rFonts w:ascii="Symbol" w:hAnsi="Symbol" w:hint="default"/>
      </w:rPr>
    </w:lvl>
    <w:lvl w:ilvl="7" w:tplc="04090003" w:tentative="1">
      <w:start w:val="1"/>
      <w:numFmt w:val="bullet"/>
      <w:lvlText w:val="o"/>
      <w:lvlJc w:val="left"/>
      <w:pPr>
        <w:ind w:left="6752" w:hanging="360"/>
      </w:pPr>
      <w:rPr>
        <w:rFonts w:ascii="Courier New" w:hAnsi="Courier New" w:cs="Courier New" w:hint="default"/>
      </w:rPr>
    </w:lvl>
    <w:lvl w:ilvl="8" w:tplc="04090005" w:tentative="1">
      <w:start w:val="1"/>
      <w:numFmt w:val="bullet"/>
      <w:lvlText w:val=""/>
      <w:lvlJc w:val="left"/>
      <w:pPr>
        <w:ind w:left="7472" w:hanging="360"/>
      </w:pPr>
      <w:rPr>
        <w:rFonts w:ascii="Wingdings" w:hAnsi="Wingdings" w:hint="default"/>
      </w:rPr>
    </w:lvl>
  </w:abstractNum>
  <w:abstractNum w:abstractNumId="4" w15:restartNumberingAfterBreak="0">
    <w:nsid w:val="07F608AB"/>
    <w:multiLevelType w:val="hybridMultilevel"/>
    <w:tmpl w:val="86504D0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E21DF0"/>
    <w:multiLevelType w:val="hybridMultilevel"/>
    <w:tmpl w:val="8D986460"/>
    <w:lvl w:ilvl="0" w:tplc="02F4C08E">
      <w:start w:val="1"/>
      <w:numFmt w:val="bullet"/>
      <w:lvlText w:val=""/>
      <w:lvlJc w:val="left"/>
      <w:pPr>
        <w:ind w:left="1287" w:hanging="360"/>
      </w:pPr>
      <w:rPr>
        <w:rFonts w:ascii="Wingdings" w:hAnsi="Wingdings" w:cs="Wingdings" w:hint="default"/>
        <w:color w:val="000000" w:themeColor="text1"/>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15:restartNumberingAfterBreak="0">
    <w:nsid w:val="0CBD6064"/>
    <w:multiLevelType w:val="multilevel"/>
    <w:tmpl w:val="45600928"/>
    <w:lvl w:ilvl="0">
      <w:start w:val="1"/>
      <w:numFmt w:val="decimal"/>
      <w:pStyle w:val="-1"/>
      <w:lvlText w:val="%1."/>
      <w:lvlJc w:val="left"/>
      <w:pPr>
        <w:ind w:left="360" w:hanging="360"/>
      </w:pPr>
      <w:rPr>
        <w:rFonts w:hint="default"/>
      </w:rPr>
    </w:lvl>
    <w:lvl w:ilvl="1">
      <w:start w:val="1"/>
      <w:numFmt w:val="hebrew1"/>
      <w:pStyle w:val="-2"/>
      <w:lvlText w:val="%2."/>
      <w:lvlJc w:val="left"/>
      <w:pPr>
        <w:ind w:left="858" w:hanging="432"/>
      </w:pPr>
      <w:rPr>
        <w:rFonts w:asciiTheme="minorHAnsi" w:eastAsiaTheme="minorHAnsi" w:hAnsiTheme="minorHAnsi" w:cs="David"/>
        <w:color w:val="auto"/>
      </w:rPr>
    </w:lvl>
    <w:lvl w:ilvl="2">
      <w:start w:val="1"/>
      <w:numFmt w:val="decimal"/>
      <w:pStyle w:val="-3"/>
      <w:lvlText w:val="%1.%2.%3."/>
      <w:lvlJc w:val="left"/>
      <w:pPr>
        <w:ind w:left="1224" w:hanging="504"/>
      </w:pPr>
      <w:rPr>
        <w:rFonts w:hint="default"/>
        <w:b w:val="0"/>
        <w:bCs w:val="0"/>
        <w:sz w:val="24"/>
        <w:szCs w:val="24"/>
      </w:rPr>
    </w:lvl>
    <w:lvl w:ilvl="3">
      <w:start w:val="1"/>
      <w:numFmt w:val="decimal"/>
      <w:lvlText w:val="%1.%2.%3.%4."/>
      <w:lvlJc w:val="left"/>
      <w:pPr>
        <w:ind w:left="1225" w:hanging="505"/>
      </w:pPr>
      <w:rPr>
        <w:rFonts w:ascii="David" w:hAnsi="David" w:cs="David" w:hint="default"/>
        <w:b w:val="0"/>
        <w:bCs w:val="0"/>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DD14F0A"/>
    <w:multiLevelType w:val="hybridMultilevel"/>
    <w:tmpl w:val="EA4AB2AE"/>
    <w:lvl w:ilvl="0" w:tplc="2C2C2228">
      <w:start w:val="1"/>
      <w:numFmt w:val="decimal"/>
      <w:lvlText w:val="%1)"/>
      <w:lvlJc w:val="left"/>
      <w:pPr>
        <w:ind w:left="720" w:hanging="360"/>
      </w:pPr>
      <w:rPr>
        <w:rFonts w:ascii="Calibr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8E6473"/>
    <w:multiLevelType w:val="hybridMultilevel"/>
    <w:tmpl w:val="3D66C942"/>
    <w:lvl w:ilvl="0" w:tplc="FFFFFFFF">
      <w:start w:val="1"/>
      <w:numFmt w:val="hebrew1"/>
      <w:lvlText w:val="%1."/>
      <w:lvlJc w:val="left"/>
      <w:pPr>
        <w:ind w:left="1440" w:hanging="360"/>
      </w:pPr>
      <w:rPr>
        <w:rFonts w:hint="default"/>
        <w:b/>
        <w:bCs/>
        <w:lang w:val="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5481ECB"/>
    <w:multiLevelType w:val="multilevel"/>
    <w:tmpl w:val="FDA090BA"/>
    <w:lvl w:ilvl="0">
      <w:start w:val="1"/>
      <w:numFmt w:val="hebrew1"/>
      <w:lvlText w:val="%1."/>
      <w:lvlJc w:val="center"/>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6085B35"/>
    <w:multiLevelType w:val="hybridMultilevel"/>
    <w:tmpl w:val="8952A27C"/>
    <w:lvl w:ilvl="0" w:tplc="35DA616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7735CEA"/>
    <w:multiLevelType w:val="hybridMultilevel"/>
    <w:tmpl w:val="DBE0D6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A270452"/>
    <w:multiLevelType w:val="hybridMultilevel"/>
    <w:tmpl w:val="AD0C3D5E"/>
    <w:lvl w:ilvl="0" w:tplc="99C8139C">
      <w:start w:val="1"/>
      <w:numFmt w:val="hebrew1"/>
      <w:lvlText w:val="%1."/>
      <w:lvlJc w:val="center"/>
      <w:pPr>
        <w:ind w:left="1944" w:hanging="360"/>
      </w:pPr>
      <w:rPr>
        <w:rFonts w:hint="default"/>
      </w:r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13" w15:restartNumberingAfterBreak="0">
    <w:nsid w:val="1D771217"/>
    <w:multiLevelType w:val="hybridMultilevel"/>
    <w:tmpl w:val="13EA3832"/>
    <w:lvl w:ilvl="0" w:tplc="3B50E3E0">
      <w:start w:val="1"/>
      <w:numFmt w:val="bullet"/>
      <w:lvlText w:val=""/>
      <w:lvlJc w:val="left"/>
      <w:pPr>
        <w:tabs>
          <w:tab w:val="num" w:pos="752"/>
        </w:tabs>
        <w:ind w:left="752" w:hanging="360"/>
      </w:pPr>
      <w:rPr>
        <w:rFonts w:ascii="Symbol" w:hAnsi="Symbol" w:hint="default"/>
      </w:rPr>
    </w:lvl>
    <w:lvl w:ilvl="1" w:tplc="99FCD81C">
      <w:start w:val="1"/>
      <w:numFmt w:val="bullet"/>
      <w:lvlText w:val=""/>
      <w:lvlJc w:val="left"/>
      <w:pPr>
        <w:tabs>
          <w:tab w:val="num" w:pos="1472"/>
        </w:tabs>
        <w:ind w:left="1472" w:hanging="360"/>
      </w:pPr>
      <w:rPr>
        <w:rFonts w:ascii="Symbol" w:hAnsi="Symbol" w:hint="default"/>
      </w:rPr>
    </w:lvl>
    <w:lvl w:ilvl="2" w:tplc="66B0CEA0">
      <w:start w:val="1"/>
      <w:numFmt w:val="lowerRoman"/>
      <w:lvlText w:val="%3."/>
      <w:lvlJc w:val="right"/>
      <w:pPr>
        <w:tabs>
          <w:tab w:val="num" w:pos="2192"/>
        </w:tabs>
        <w:ind w:left="2192" w:hanging="180"/>
      </w:pPr>
    </w:lvl>
    <w:lvl w:ilvl="3" w:tplc="5552821E">
      <w:start w:val="1"/>
      <w:numFmt w:val="decimal"/>
      <w:lvlText w:val="%4."/>
      <w:lvlJc w:val="left"/>
      <w:pPr>
        <w:tabs>
          <w:tab w:val="num" w:pos="2912"/>
        </w:tabs>
        <w:ind w:left="2912" w:hanging="360"/>
      </w:pPr>
    </w:lvl>
    <w:lvl w:ilvl="4" w:tplc="166A555E">
      <w:start w:val="1"/>
      <w:numFmt w:val="lowerLetter"/>
      <w:lvlText w:val="%5."/>
      <w:lvlJc w:val="left"/>
      <w:pPr>
        <w:tabs>
          <w:tab w:val="num" w:pos="3632"/>
        </w:tabs>
        <w:ind w:left="3632" w:hanging="360"/>
      </w:pPr>
    </w:lvl>
    <w:lvl w:ilvl="5" w:tplc="74926840">
      <w:start w:val="1"/>
      <w:numFmt w:val="lowerRoman"/>
      <w:lvlText w:val="%6."/>
      <w:lvlJc w:val="right"/>
      <w:pPr>
        <w:tabs>
          <w:tab w:val="num" w:pos="4352"/>
        </w:tabs>
        <w:ind w:left="4352" w:hanging="180"/>
      </w:pPr>
    </w:lvl>
    <w:lvl w:ilvl="6" w:tplc="EAA41C04">
      <w:start w:val="1"/>
      <w:numFmt w:val="decimal"/>
      <w:lvlText w:val="%7."/>
      <w:lvlJc w:val="left"/>
      <w:pPr>
        <w:tabs>
          <w:tab w:val="num" w:pos="5072"/>
        </w:tabs>
        <w:ind w:left="5072" w:hanging="360"/>
      </w:pPr>
    </w:lvl>
    <w:lvl w:ilvl="7" w:tplc="477CBC22">
      <w:start w:val="1"/>
      <w:numFmt w:val="lowerLetter"/>
      <w:lvlText w:val="%8."/>
      <w:lvlJc w:val="left"/>
      <w:pPr>
        <w:tabs>
          <w:tab w:val="num" w:pos="5792"/>
        </w:tabs>
        <w:ind w:left="5792" w:hanging="360"/>
      </w:pPr>
    </w:lvl>
    <w:lvl w:ilvl="8" w:tplc="FEEEA814">
      <w:start w:val="1"/>
      <w:numFmt w:val="lowerRoman"/>
      <w:lvlText w:val="%9."/>
      <w:lvlJc w:val="right"/>
      <w:pPr>
        <w:tabs>
          <w:tab w:val="num" w:pos="6512"/>
        </w:tabs>
        <w:ind w:left="6512" w:hanging="180"/>
      </w:pPr>
    </w:lvl>
  </w:abstractNum>
  <w:abstractNum w:abstractNumId="14" w15:restartNumberingAfterBreak="0">
    <w:nsid w:val="22C93DF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4660FC7"/>
    <w:multiLevelType w:val="hybridMultilevel"/>
    <w:tmpl w:val="DC16DE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8FA2B89"/>
    <w:multiLevelType w:val="multilevel"/>
    <w:tmpl w:val="0409001F"/>
    <w:styleLink w:val="20"/>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C503536"/>
    <w:multiLevelType w:val="multilevel"/>
    <w:tmpl w:val="C9BCC7F4"/>
    <w:numStyleLink w:val="a"/>
  </w:abstractNum>
  <w:abstractNum w:abstractNumId="18" w15:restartNumberingAfterBreak="0">
    <w:nsid w:val="2D5427D6"/>
    <w:multiLevelType w:val="multilevel"/>
    <w:tmpl w:val="A4D02CEA"/>
    <w:lvl w:ilvl="0">
      <w:start w:val="1"/>
      <w:numFmt w:val="decimal"/>
      <w:pStyle w:val="a0"/>
      <w:lvlText w:val="%1."/>
      <w:lvlJc w:val="left"/>
      <w:pPr>
        <w:ind w:left="2912" w:hanging="360"/>
      </w:pPr>
      <w:rPr>
        <w:rFonts w:hint="default"/>
      </w:rPr>
    </w:lvl>
    <w:lvl w:ilvl="1">
      <w:start w:val="1"/>
      <w:numFmt w:val="decimal"/>
      <w:pStyle w:val="a0"/>
      <w:lvlText w:val="%1.%2."/>
      <w:lvlJc w:val="left"/>
      <w:pPr>
        <w:ind w:left="792" w:hanging="432"/>
      </w:pPr>
      <w:rPr>
        <w:rFonts w:ascii="David" w:hAnsi="David" w:cs="David" w:hint="default"/>
      </w:rPr>
    </w:lvl>
    <w:lvl w:ilvl="2">
      <w:start w:val="1"/>
      <w:numFmt w:val="decimal"/>
      <w:lvlText w:val="%1.%2.%3."/>
      <w:lvlJc w:val="left"/>
      <w:pPr>
        <w:ind w:left="1224" w:hanging="504"/>
      </w:pPr>
      <w:rPr>
        <w:rFonts w:hint="default"/>
        <w:lang w:bidi="he-I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E9B3DFB"/>
    <w:multiLevelType w:val="hybridMultilevel"/>
    <w:tmpl w:val="033EDEDA"/>
    <w:lvl w:ilvl="0" w:tplc="E0B87B9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4090019">
      <w:start w:val="1"/>
      <w:numFmt w:val="lowerLetter"/>
      <w:pStyle w:val="CharChar"/>
      <w:lvlText w:val="%2."/>
      <w:lvlJc w:val="left"/>
      <w:pPr>
        <w:ind w:left="1440" w:hanging="360"/>
      </w:pPr>
    </w:lvl>
    <w:lvl w:ilvl="2" w:tplc="0409001B">
      <w:start w:val="1"/>
      <w:numFmt w:val="lowerRoman"/>
      <w:pStyle w:val="Style3"/>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7C0E26"/>
    <w:multiLevelType w:val="hybridMultilevel"/>
    <w:tmpl w:val="F56018C8"/>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857028"/>
    <w:multiLevelType w:val="multilevel"/>
    <w:tmpl w:val="76E6E692"/>
    <w:lvl w:ilvl="0">
      <w:start w:val="1"/>
      <w:numFmt w:val="decimal"/>
      <w:lvlRestart w:val="0"/>
      <w:pStyle w:val="21"/>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rFonts w:ascii="Arial" w:hAnsi="Arial" w:cs="Arial" w:hint="default"/>
        <w:b/>
        <w:bCs/>
      </w:rPr>
    </w:lvl>
    <w:lvl w:ilvl="3">
      <w:start w:val="1"/>
      <w:numFmt w:val="decimal"/>
      <w:lvlText w:val="%1.%2.%3.%4."/>
      <w:lvlJc w:val="left"/>
      <w:pPr>
        <w:tabs>
          <w:tab w:val="num" w:pos="2721"/>
        </w:tabs>
        <w:ind w:left="2721" w:hanging="964"/>
      </w:pPr>
      <w:rPr>
        <w:rFonts w:ascii="Arial" w:hAnsi="Arial" w:cs="Arial" w:hint="default"/>
        <w:b w:val="0"/>
        <w:bCs w:val="0"/>
      </w:rPr>
    </w:lvl>
    <w:lvl w:ilvl="4">
      <w:start w:val="1"/>
      <w:numFmt w:val="hebrew1"/>
      <w:lvlText w:val="%5."/>
      <w:lvlJc w:val="left"/>
      <w:pPr>
        <w:tabs>
          <w:tab w:val="num" w:pos="3175"/>
        </w:tabs>
        <w:ind w:left="3175" w:hanging="454"/>
      </w:pPr>
      <w:rPr>
        <w:b w:val="0"/>
        <w:bCs w:val="0"/>
        <w:lang w:val="en-US"/>
      </w:r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2" w15:restartNumberingAfterBreak="0">
    <w:nsid w:val="3D3432B3"/>
    <w:multiLevelType w:val="multilevel"/>
    <w:tmpl w:val="C9BCC7F4"/>
    <w:styleLink w:val="a"/>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3" w15:restartNumberingAfterBreak="0">
    <w:nsid w:val="3F736162"/>
    <w:multiLevelType w:val="hybridMultilevel"/>
    <w:tmpl w:val="47E6CDF0"/>
    <w:lvl w:ilvl="0" w:tplc="E8628802">
      <w:start w:val="1"/>
      <w:numFmt w:val="decimal"/>
      <w:lvlText w:val="%1."/>
      <w:lvlJc w:val="left"/>
      <w:pPr>
        <w:ind w:left="750" w:hanging="390"/>
      </w:pPr>
      <w:rPr>
        <w:rFonts w:hint="default"/>
        <w:b w:val="0"/>
        <w:bCs/>
      </w:rPr>
    </w:lvl>
    <w:lvl w:ilvl="1" w:tplc="20FA5782">
      <w:start w:val="1"/>
      <w:numFmt w:val="hebrew1"/>
      <w:lvlText w:val="%2."/>
      <w:lvlJc w:val="left"/>
      <w:pPr>
        <w:ind w:left="1440" w:hanging="360"/>
      </w:pPr>
      <w:rPr>
        <w:rFonts w:hint="default"/>
        <w:b/>
        <w:bCs/>
        <w:lang w:val="en-US"/>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521DB7"/>
    <w:multiLevelType w:val="hybridMultilevel"/>
    <w:tmpl w:val="644C472C"/>
    <w:lvl w:ilvl="0" w:tplc="CD6C1F9C">
      <w:start w:val="1"/>
      <w:numFmt w:val="decimal"/>
      <w:lvlText w:val="%1."/>
      <w:lvlJc w:val="left"/>
      <w:pPr>
        <w:tabs>
          <w:tab w:val="num" w:pos="502"/>
        </w:tabs>
        <w:ind w:left="502" w:hanging="360"/>
      </w:pPr>
      <w:rPr>
        <w:rFonts w:hint="default"/>
        <w:b/>
        <w:lang w:val="en-US"/>
      </w:rPr>
    </w:lvl>
    <w:lvl w:ilvl="1" w:tplc="E92E37C6">
      <w:start w:val="1"/>
      <w:numFmt w:val="decimal"/>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F495DCA"/>
    <w:multiLevelType w:val="multilevel"/>
    <w:tmpl w:val="218C641C"/>
    <w:lvl w:ilvl="0">
      <w:start w:val="1"/>
      <w:numFmt w:val="hebrew1"/>
      <w:pStyle w:val="10"/>
      <w:lvlText w:val="%1."/>
      <w:lvlJc w:val="right"/>
      <w:pPr>
        <w:tabs>
          <w:tab w:val="num" w:pos="567"/>
        </w:tabs>
        <w:ind w:left="567" w:right="567" w:hanging="283"/>
      </w:pPr>
      <w:rPr>
        <w:rFonts w:hint="default"/>
      </w:rPr>
    </w:lvl>
    <w:lvl w:ilvl="1">
      <w:start w:val="1"/>
      <w:numFmt w:val="decimal"/>
      <w:pStyle w:val="22"/>
      <w:lvlText w:val="%2."/>
      <w:lvlJc w:val="left"/>
      <w:pPr>
        <w:tabs>
          <w:tab w:val="num" w:pos="1134"/>
        </w:tabs>
        <w:ind w:left="1134" w:right="1134" w:hanging="567"/>
      </w:pPr>
      <w:rPr>
        <w:rFonts w:hint="default"/>
      </w:rPr>
    </w:lvl>
    <w:lvl w:ilvl="2">
      <w:start w:val="1"/>
      <w:numFmt w:val="hebrew1"/>
      <w:pStyle w:val="3"/>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26" w15:restartNumberingAfterBreak="0">
    <w:nsid w:val="5265303C"/>
    <w:multiLevelType w:val="hybridMultilevel"/>
    <w:tmpl w:val="33689AC4"/>
    <w:lvl w:ilvl="0" w:tplc="0409001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C352C0"/>
    <w:multiLevelType w:val="hybridMultilevel"/>
    <w:tmpl w:val="B972BAE0"/>
    <w:lvl w:ilvl="0" w:tplc="02F4C08E">
      <w:start w:val="1"/>
      <w:numFmt w:val="bullet"/>
      <w:lvlText w:val=""/>
      <w:lvlJc w:val="left"/>
      <w:pPr>
        <w:ind w:left="720" w:hanging="360"/>
      </w:pPr>
      <w:rPr>
        <w:rFonts w:ascii="Wingdings" w:hAnsi="Wingdings" w:cs="Wingdings"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4672AD0"/>
    <w:multiLevelType w:val="hybridMultilevel"/>
    <w:tmpl w:val="52AC0562"/>
    <w:lvl w:ilvl="0" w:tplc="2F38F7F8">
      <w:start w:val="1"/>
      <w:numFmt w:val="bullet"/>
      <w:lvlText w:val=""/>
      <w:lvlJc w:val="left"/>
      <w:pPr>
        <w:ind w:left="2424" w:hanging="360"/>
      </w:pPr>
      <w:rPr>
        <w:rFonts w:ascii="Wingdings" w:hAnsi="Wingdings" w:cs="Wingdings" w:hint="default"/>
        <w:color w:val="000000" w:themeColor="text1"/>
        <w:sz w:val="20"/>
        <w:szCs w:val="20"/>
      </w:rPr>
    </w:lvl>
    <w:lvl w:ilvl="1" w:tplc="04090003" w:tentative="1">
      <w:start w:val="1"/>
      <w:numFmt w:val="bullet"/>
      <w:lvlText w:val="o"/>
      <w:lvlJc w:val="left"/>
      <w:pPr>
        <w:ind w:left="3144" w:hanging="360"/>
      </w:pPr>
      <w:rPr>
        <w:rFonts w:ascii="Courier New" w:hAnsi="Courier New" w:cs="Courier New" w:hint="default"/>
      </w:rPr>
    </w:lvl>
    <w:lvl w:ilvl="2" w:tplc="04090005" w:tentative="1">
      <w:start w:val="1"/>
      <w:numFmt w:val="bullet"/>
      <w:lvlText w:val=""/>
      <w:lvlJc w:val="left"/>
      <w:pPr>
        <w:ind w:left="3864" w:hanging="360"/>
      </w:pPr>
      <w:rPr>
        <w:rFonts w:ascii="Wingdings" w:hAnsi="Wingdings" w:hint="default"/>
      </w:rPr>
    </w:lvl>
    <w:lvl w:ilvl="3" w:tplc="04090001" w:tentative="1">
      <w:start w:val="1"/>
      <w:numFmt w:val="bullet"/>
      <w:lvlText w:val=""/>
      <w:lvlJc w:val="left"/>
      <w:pPr>
        <w:ind w:left="4584" w:hanging="360"/>
      </w:pPr>
      <w:rPr>
        <w:rFonts w:ascii="Symbol" w:hAnsi="Symbol" w:hint="default"/>
      </w:rPr>
    </w:lvl>
    <w:lvl w:ilvl="4" w:tplc="04090003" w:tentative="1">
      <w:start w:val="1"/>
      <w:numFmt w:val="bullet"/>
      <w:lvlText w:val="o"/>
      <w:lvlJc w:val="left"/>
      <w:pPr>
        <w:ind w:left="5304" w:hanging="360"/>
      </w:pPr>
      <w:rPr>
        <w:rFonts w:ascii="Courier New" w:hAnsi="Courier New" w:cs="Courier New" w:hint="default"/>
      </w:rPr>
    </w:lvl>
    <w:lvl w:ilvl="5" w:tplc="04090005" w:tentative="1">
      <w:start w:val="1"/>
      <w:numFmt w:val="bullet"/>
      <w:lvlText w:val=""/>
      <w:lvlJc w:val="left"/>
      <w:pPr>
        <w:ind w:left="6024" w:hanging="360"/>
      </w:pPr>
      <w:rPr>
        <w:rFonts w:ascii="Wingdings" w:hAnsi="Wingdings" w:hint="default"/>
      </w:rPr>
    </w:lvl>
    <w:lvl w:ilvl="6" w:tplc="04090001" w:tentative="1">
      <w:start w:val="1"/>
      <w:numFmt w:val="bullet"/>
      <w:lvlText w:val=""/>
      <w:lvlJc w:val="left"/>
      <w:pPr>
        <w:ind w:left="6744" w:hanging="360"/>
      </w:pPr>
      <w:rPr>
        <w:rFonts w:ascii="Symbol" w:hAnsi="Symbol" w:hint="default"/>
      </w:rPr>
    </w:lvl>
    <w:lvl w:ilvl="7" w:tplc="04090003" w:tentative="1">
      <w:start w:val="1"/>
      <w:numFmt w:val="bullet"/>
      <w:lvlText w:val="o"/>
      <w:lvlJc w:val="left"/>
      <w:pPr>
        <w:ind w:left="7464" w:hanging="360"/>
      </w:pPr>
      <w:rPr>
        <w:rFonts w:ascii="Courier New" w:hAnsi="Courier New" w:cs="Courier New" w:hint="default"/>
      </w:rPr>
    </w:lvl>
    <w:lvl w:ilvl="8" w:tplc="04090005" w:tentative="1">
      <w:start w:val="1"/>
      <w:numFmt w:val="bullet"/>
      <w:lvlText w:val=""/>
      <w:lvlJc w:val="left"/>
      <w:pPr>
        <w:ind w:left="8184" w:hanging="360"/>
      </w:pPr>
      <w:rPr>
        <w:rFonts w:ascii="Wingdings" w:hAnsi="Wingdings" w:hint="default"/>
      </w:rPr>
    </w:lvl>
  </w:abstractNum>
  <w:abstractNum w:abstractNumId="29" w15:restartNumberingAfterBreak="0">
    <w:nsid w:val="55794C59"/>
    <w:multiLevelType w:val="multilevel"/>
    <w:tmpl w:val="67A0F582"/>
    <w:lvl w:ilvl="0">
      <w:start w:val="1"/>
      <w:numFmt w:val="decimal"/>
      <w:pStyle w:val="11"/>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3"/>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0"/>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30" w15:restartNumberingAfterBreak="0">
    <w:nsid w:val="581440FB"/>
    <w:multiLevelType w:val="hybridMultilevel"/>
    <w:tmpl w:val="5A1AEA0A"/>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83D70CB"/>
    <w:multiLevelType w:val="hybridMultilevel"/>
    <w:tmpl w:val="D5D4BBB4"/>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8504CFA"/>
    <w:multiLevelType w:val="multilevel"/>
    <w:tmpl w:val="3982B160"/>
    <w:lvl w:ilvl="0">
      <w:start w:val="1"/>
      <w:numFmt w:val="decimal"/>
      <w:pStyle w:val="a1"/>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B452AD3"/>
    <w:multiLevelType w:val="hybridMultilevel"/>
    <w:tmpl w:val="3AFE7FE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E4549D1"/>
    <w:multiLevelType w:val="multilevel"/>
    <w:tmpl w:val="CA4A10A0"/>
    <w:lvl w:ilvl="0">
      <w:start w:val="1"/>
      <w:numFmt w:val="decimal"/>
      <w:lvlText w:val="%1."/>
      <w:lvlJc w:val="left"/>
      <w:pPr>
        <w:ind w:left="360" w:hanging="360"/>
      </w:pPr>
      <w:rPr>
        <w:rFonts w:hint="default"/>
      </w:rPr>
    </w:lvl>
    <w:lvl w:ilvl="1">
      <w:start w:val="1"/>
      <w:numFmt w:val="decimal"/>
      <w:pStyle w:val="a2"/>
      <w:lvlText w:val="%1.%2."/>
      <w:lvlJc w:val="left"/>
      <w:pPr>
        <w:ind w:left="786" w:hanging="360"/>
      </w:pPr>
      <w:rPr>
        <w:rFonts w:hint="default"/>
      </w:rPr>
    </w:lvl>
    <w:lvl w:ilvl="2">
      <w:start w:val="1"/>
      <w:numFmt w:val="decimal"/>
      <w:lvlText w:val="%1.%2.%3."/>
      <w:lvlJc w:val="left"/>
      <w:pPr>
        <w:ind w:left="1572" w:hanging="720"/>
      </w:pPr>
      <w:rPr>
        <w:rFonts w:hint="default"/>
        <w:b w:val="0"/>
        <w:bCs w:val="0"/>
        <w:color w:val="auto"/>
        <w:sz w:val="22"/>
        <w:szCs w:val="24"/>
      </w:rPr>
    </w:lvl>
    <w:lvl w:ilvl="3">
      <w:start w:val="1"/>
      <w:numFmt w:val="decimal"/>
      <w:lvlText w:val="%1.%2.%3.%4."/>
      <w:lvlJc w:val="left"/>
      <w:pPr>
        <w:ind w:left="2137" w:hanging="720"/>
      </w:pPr>
      <w:rPr>
        <w:rFonts w:hint="default"/>
        <w:b w:val="0"/>
        <w:bCs w:val="0"/>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5" w15:restartNumberingAfterBreak="0">
    <w:nsid w:val="5FBC68CB"/>
    <w:multiLevelType w:val="hybridMultilevel"/>
    <w:tmpl w:val="E0408044"/>
    <w:lvl w:ilvl="0" w:tplc="02F4C08E">
      <w:start w:val="1"/>
      <w:numFmt w:val="bullet"/>
      <w:lvlText w:val=""/>
      <w:lvlJc w:val="left"/>
      <w:pPr>
        <w:ind w:left="720" w:hanging="360"/>
      </w:pPr>
      <w:rPr>
        <w:rFonts w:ascii="Wingdings" w:hAnsi="Wingdings" w:cs="Wingdings" w:hint="default"/>
        <w:color w:val="000000" w:themeColor="text1"/>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61D27C03"/>
    <w:multiLevelType w:val="hybridMultilevel"/>
    <w:tmpl w:val="B32C2BD4"/>
    <w:lvl w:ilvl="0" w:tplc="02F4C08E">
      <w:start w:val="1"/>
      <w:numFmt w:val="bullet"/>
      <w:lvlText w:val=""/>
      <w:lvlJc w:val="left"/>
      <w:pPr>
        <w:ind w:left="1287" w:hanging="360"/>
      </w:pPr>
      <w:rPr>
        <w:rFonts w:ascii="Wingdings" w:hAnsi="Wingdings" w:cs="Wingdings" w:hint="default"/>
        <w:color w:val="000000" w:themeColor="text1"/>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7" w15:restartNumberingAfterBreak="0">
    <w:nsid w:val="62436409"/>
    <w:multiLevelType w:val="hybridMultilevel"/>
    <w:tmpl w:val="F06277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2E93F56"/>
    <w:multiLevelType w:val="hybridMultilevel"/>
    <w:tmpl w:val="9A86A524"/>
    <w:lvl w:ilvl="0" w:tplc="04090001">
      <w:start w:val="1"/>
      <w:numFmt w:val="bullet"/>
      <w:lvlText w:val=""/>
      <w:lvlJc w:val="left"/>
      <w:pPr>
        <w:ind w:left="1002" w:hanging="360"/>
      </w:pPr>
      <w:rPr>
        <w:rFonts w:ascii="Symbol" w:hAnsi="Symbol" w:hint="default"/>
      </w:rPr>
    </w:lvl>
    <w:lvl w:ilvl="1" w:tplc="04090003" w:tentative="1">
      <w:start w:val="1"/>
      <w:numFmt w:val="bullet"/>
      <w:lvlText w:val="o"/>
      <w:lvlJc w:val="left"/>
      <w:pPr>
        <w:ind w:left="1722" w:hanging="360"/>
      </w:pPr>
      <w:rPr>
        <w:rFonts w:ascii="Courier New" w:hAnsi="Courier New" w:cs="Courier New" w:hint="default"/>
      </w:rPr>
    </w:lvl>
    <w:lvl w:ilvl="2" w:tplc="04090005" w:tentative="1">
      <w:start w:val="1"/>
      <w:numFmt w:val="bullet"/>
      <w:lvlText w:val=""/>
      <w:lvlJc w:val="left"/>
      <w:pPr>
        <w:ind w:left="2442" w:hanging="360"/>
      </w:pPr>
      <w:rPr>
        <w:rFonts w:ascii="Wingdings" w:hAnsi="Wingdings" w:hint="default"/>
      </w:rPr>
    </w:lvl>
    <w:lvl w:ilvl="3" w:tplc="04090001" w:tentative="1">
      <w:start w:val="1"/>
      <w:numFmt w:val="bullet"/>
      <w:lvlText w:val=""/>
      <w:lvlJc w:val="left"/>
      <w:pPr>
        <w:ind w:left="3162" w:hanging="360"/>
      </w:pPr>
      <w:rPr>
        <w:rFonts w:ascii="Symbol" w:hAnsi="Symbol" w:hint="default"/>
      </w:rPr>
    </w:lvl>
    <w:lvl w:ilvl="4" w:tplc="04090003" w:tentative="1">
      <w:start w:val="1"/>
      <w:numFmt w:val="bullet"/>
      <w:lvlText w:val="o"/>
      <w:lvlJc w:val="left"/>
      <w:pPr>
        <w:ind w:left="3882" w:hanging="360"/>
      </w:pPr>
      <w:rPr>
        <w:rFonts w:ascii="Courier New" w:hAnsi="Courier New" w:cs="Courier New" w:hint="default"/>
      </w:rPr>
    </w:lvl>
    <w:lvl w:ilvl="5" w:tplc="04090005" w:tentative="1">
      <w:start w:val="1"/>
      <w:numFmt w:val="bullet"/>
      <w:lvlText w:val=""/>
      <w:lvlJc w:val="left"/>
      <w:pPr>
        <w:ind w:left="4602" w:hanging="360"/>
      </w:pPr>
      <w:rPr>
        <w:rFonts w:ascii="Wingdings" w:hAnsi="Wingdings" w:hint="default"/>
      </w:rPr>
    </w:lvl>
    <w:lvl w:ilvl="6" w:tplc="04090001" w:tentative="1">
      <w:start w:val="1"/>
      <w:numFmt w:val="bullet"/>
      <w:lvlText w:val=""/>
      <w:lvlJc w:val="left"/>
      <w:pPr>
        <w:ind w:left="5322" w:hanging="360"/>
      </w:pPr>
      <w:rPr>
        <w:rFonts w:ascii="Symbol" w:hAnsi="Symbol" w:hint="default"/>
      </w:rPr>
    </w:lvl>
    <w:lvl w:ilvl="7" w:tplc="04090003" w:tentative="1">
      <w:start w:val="1"/>
      <w:numFmt w:val="bullet"/>
      <w:lvlText w:val="o"/>
      <w:lvlJc w:val="left"/>
      <w:pPr>
        <w:ind w:left="6042" w:hanging="360"/>
      </w:pPr>
      <w:rPr>
        <w:rFonts w:ascii="Courier New" w:hAnsi="Courier New" w:cs="Courier New" w:hint="default"/>
      </w:rPr>
    </w:lvl>
    <w:lvl w:ilvl="8" w:tplc="04090005" w:tentative="1">
      <w:start w:val="1"/>
      <w:numFmt w:val="bullet"/>
      <w:lvlText w:val=""/>
      <w:lvlJc w:val="left"/>
      <w:pPr>
        <w:ind w:left="6762" w:hanging="360"/>
      </w:pPr>
      <w:rPr>
        <w:rFonts w:ascii="Wingdings" w:hAnsi="Wingdings" w:hint="default"/>
      </w:rPr>
    </w:lvl>
  </w:abstractNum>
  <w:abstractNum w:abstractNumId="39" w15:restartNumberingAfterBreak="0">
    <w:nsid w:val="633E016B"/>
    <w:multiLevelType w:val="multilevel"/>
    <w:tmpl w:val="E6C256E6"/>
    <w:lvl w:ilvl="0">
      <w:start w:val="1"/>
      <w:numFmt w:val="decimal"/>
      <w:pStyle w:val="12"/>
      <w:lvlText w:val="%1."/>
      <w:lvlJc w:val="left"/>
      <w:pPr>
        <w:ind w:left="360" w:hanging="360"/>
      </w:pPr>
    </w:lvl>
    <w:lvl w:ilvl="1">
      <w:start w:val="1"/>
      <w:numFmt w:val="decimal"/>
      <w:pStyle w:val="24"/>
      <w:lvlText w:val="%1.%2."/>
      <w:lvlJc w:val="left"/>
      <w:pPr>
        <w:ind w:left="792" w:hanging="432"/>
      </w:pPr>
      <w:rPr>
        <w:b w:val="0"/>
        <w:bCs w:val="0"/>
        <w:color w:val="auto"/>
        <w:sz w:val="22"/>
        <w:szCs w:val="22"/>
      </w:rPr>
    </w:lvl>
    <w:lvl w:ilvl="2">
      <w:start w:val="1"/>
      <w:numFmt w:val="decimal"/>
      <w:pStyle w:val="31"/>
      <w:lvlText w:val="%1.%2.%3."/>
      <w:lvlJc w:val="left"/>
      <w:pPr>
        <w:ind w:left="1224" w:hanging="504"/>
      </w:pPr>
      <w:rPr>
        <w:b w:val="0"/>
        <w:bCs w:val="0"/>
        <w:color w:val="auto"/>
      </w:rPr>
    </w:lvl>
    <w:lvl w:ilvl="3">
      <w:start w:val="1"/>
      <w:numFmt w:val="decimal"/>
      <w:pStyle w:val="41"/>
      <w:lvlText w:val="%1.%2.%3.%4."/>
      <w:lvlJc w:val="left"/>
      <w:pPr>
        <w:ind w:left="1728" w:hanging="648"/>
      </w:pPr>
      <w:rPr>
        <w:b w:val="0"/>
        <w:bCs w:val="0"/>
        <w:color w:val="auto"/>
      </w:rPr>
    </w:lvl>
    <w:lvl w:ilvl="4">
      <w:start w:val="1"/>
      <w:numFmt w:val="decimal"/>
      <w:pStyle w:val="5"/>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4AC7017"/>
    <w:multiLevelType w:val="multilevel"/>
    <w:tmpl w:val="D0EC7134"/>
    <w:lvl w:ilvl="0">
      <w:start w:val="14"/>
      <w:numFmt w:val="decimal"/>
      <w:lvlText w:val="%1"/>
      <w:lvlJc w:val="left"/>
      <w:pPr>
        <w:ind w:left="580" w:hanging="580"/>
      </w:pPr>
      <w:rPr>
        <w:rFonts w:hint="default"/>
        <w:u w:val="single"/>
      </w:rPr>
    </w:lvl>
    <w:lvl w:ilvl="1">
      <w:start w:val="1"/>
      <w:numFmt w:val="decimal"/>
      <w:lvlText w:val="%1.%2"/>
      <w:lvlJc w:val="left"/>
      <w:pPr>
        <w:ind w:left="940" w:hanging="580"/>
      </w:pPr>
      <w:rPr>
        <w:rFonts w:hint="default"/>
        <w:u w:val="single"/>
      </w:rPr>
    </w:lvl>
    <w:lvl w:ilvl="2">
      <w:start w:val="1"/>
      <w:numFmt w:val="decimal"/>
      <w:lvlText w:val="%1.%2.%3"/>
      <w:lvlJc w:val="left"/>
      <w:pPr>
        <w:ind w:left="1440" w:hanging="720"/>
      </w:pPr>
      <w:rPr>
        <w:rFonts w:hint="default"/>
        <w:u w:val="none"/>
      </w:rPr>
    </w:lvl>
    <w:lvl w:ilvl="3">
      <w:start w:val="1"/>
      <w:numFmt w:val="decimal"/>
      <w:lvlText w:val="%4."/>
      <w:lvlJc w:val="left"/>
      <w:pPr>
        <w:ind w:left="1800" w:hanging="720"/>
      </w:pPr>
      <w:rPr>
        <w:rFonts w:ascii="David" w:eastAsia="Calibri" w:hAnsi="David" w:cs="David"/>
        <w:b/>
        <w:bCs/>
        <w:u w:val="none"/>
      </w:rPr>
    </w:lvl>
    <w:lvl w:ilvl="4">
      <w:start w:val="1"/>
      <w:numFmt w:val="decimal"/>
      <w:lvlText w:val="%1.%2.%3.%4.%5"/>
      <w:lvlJc w:val="left"/>
      <w:pPr>
        <w:ind w:left="2520" w:hanging="1080"/>
      </w:pPr>
      <w:rPr>
        <w:rFonts w:hint="default"/>
        <w:u w:val="single"/>
      </w:rPr>
    </w:lvl>
    <w:lvl w:ilvl="5">
      <w:start w:val="1"/>
      <w:numFmt w:val="decimal"/>
      <w:lvlText w:val="%1.%2.%3.%4.%5.%6"/>
      <w:lvlJc w:val="left"/>
      <w:pPr>
        <w:ind w:left="2880" w:hanging="1080"/>
      </w:pPr>
      <w:rPr>
        <w:rFonts w:hint="default"/>
        <w:u w:val="single"/>
      </w:rPr>
    </w:lvl>
    <w:lvl w:ilvl="6">
      <w:start w:val="1"/>
      <w:numFmt w:val="decimal"/>
      <w:lvlText w:val="%1.%2.%3.%4.%5.%6.%7"/>
      <w:lvlJc w:val="left"/>
      <w:pPr>
        <w:ind w:left="3600" w:hanging="1440"/>
      </w:pPr>
      <w:rPr>
        <w:rFonts w:hint="default"/>
        <w:u w:val="single"/>
      </w:rPr>
    </w:lvl>
    <w:lvl w:ilvl="7">
      <w:start w:val="1"/>
      <w:numFmt w:val="decimal"/>
      <w:lvlText w:val="%1.%2.%3.%4.%5.%6.%7.%8"/>
      <w:lvlJc w:val="left"/>
      <w:pPr>
        <w:ind w:left="3960" w:hanging="1440"/>
      </w:pPr>
      <w:rPr>
        <w:rFonts w:hint="default"/>
        <w:u w:val="single"/>
      </w:rPr>
    </w:lvl>
    <w:lvl w:ilvl="8">
      <w:start w:val="1"/>
      <w:numFmt w:val="decimal"/>
      <w:lvlText w:val="%1.%2.%3.%4.%5.%6.%7.%8.%9"/>
      <w:lvlJc w:val="left"/>
      <w:pPr>
        <w:ind w:left="4320" w:hanging="1440"/>
      </w:pPr>
      <w:rPr>
        <w:rFonts w:hint="default"/>
        <w:u w:val="single"/>
      </w:rPr>
    </w:lvl>
  </w:abstractNum>
  <w:abstractNum w:abstractNumId="41" w15:restartNumberingAfterBreak="0">
    <w:nsid w:val="650C5C59"/>
    <w:multiLevelType w:val="hybridMultilevel"/>
    <w:tmpl w:val="0576F31A"/>
    <w:lvl w:ilvl="0" w:tplc="04090001">
      <w:start w:val="1"/>
      <w:numFmt w:val="bullet"/>
      <w:lvlText w:val=""/>
      <w:lvlJc w:val="left"/>
      <w:pPr>
        <w:ind w:left="1400" w:hanging="360"/>
      </w:pPr>
      <w:rPr>
        <w:rFonts w:ascii="Symbol" w:hAnsi="Symbol" w:hint="default"/>
      </w:rPr>
    </w:lvl>
    <w:lvl w:ilvl="1" w:tplc="04090003" w:tentative="1">
      <w:start w:val="1"/>
      <w:numFmt w:val="bullet"/>
      <w:lvlText w:val="o"/>
      <w:lvlJc w:val="left"/>
      <w:pPr>
        <w:ind w:left="2120" w:hanging="360"/>
      </w:pPr>
      <w:rPr>
        <w:rFonts w:ascii="Courier New" w:hAnsi="Courier New" w:cs="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cs="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cs="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42" w15:restartNumberingAfterBreak="0">
    <w:nsid w:val="65E43456"/>
    <w:multiLevelType w:val="hybridMultilevel"/>
    <w:tmpl w:val="E9AA9D4E"/>
    <w:lvl w:ilvl="0" w:tplc="973E8E50">
      <w:start w:val="1"/>
      <w:numFmt w:val="hebrew1"/>
      <w:lvlText w:val="%1."/>
      <w:lvlJc w:val="left"/>
      <w:pPr>
        <w:ind w:left="1800" w:hanging="360"/>
      </w:pPr>
      <w:rPr>
        <w:rFonts w:ascii="Calibri" w:hAnsi="Calibri" w:cs="Calibri" w:hint="default"/>
        <w:b w:val="0"/>
        <w:bCs w:val="0"/>
        <w:i w:val="0"/>
        <w:iCs w:val="0"/>
        <w:sz w:val="24"/>
        <w:szCs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3" w15:restartNumberingAfterBreak="0">
    <w:nsid w:val="6ACE3887"/>
    <w:multiLevelType w:val="hybridMultilevel"/>
    <w:tmpl w:val="8D346C90"/>
    <w:lvl w:ilvl="0" w:tplc="164E089C">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3"/>
      <w:lvlText w:val="%1.%2."/>
      <w:lvlJc w:val="left"/>
      <w:pPr>
        <w:tabs>
          <w:tab w:val="num" w:pos="1107"/>
        </w:tabs>
        <w:ind w:left="1107" w:hanging="567"/>
      </w:pPr>
      <w:rPr>
        <w:rFonts w:hint="default"/>
        <w:b w:val="0"/>
        <w:bCs w:val="0"/>
      </w:rPr>
    </w:lvl>
    <w:lvl w:ilvl="2">
      <w:start w:val="1"/>
      <w:numFmt w:val="decimal"/>
      <w:pStyle w:val="a4"/>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3"/>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5" w15:restartNumberingAfterBreak="0">
    <w:nsid w:val="6E4943ED"/>
    <w:multiLevelType w:val="hybridMultilevel"/>
    <w:tmpl w:val="3D66C942"/>
    <w:lvl w:ilvl="0" w:tplc="20FA5782">
      <w:start w:val="1"/>
      <w:numFmt w:val="hebrew1"/>
      <w:lvlText w:val="%1."/>
      <w:lvlJc w:val="left"/>
      <w:pPr>
        <w:ind w:left="1440" w:hanging="360"/>
      </w:pPr>
      <w:rPr>
        <w:rFonts w:hint="default"/>
        <w:b/>
        <w:bCs/>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EBA193E"/>
    <w:multiLevelType w:val="hybridMultilevel"/>
    <w:tmpl w:val="2B084384"/>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862"/>
        </w:tabs>
        <w:ind w:left="862" w:hanging="360"/>
      </w:pPr>
      <w:rPr>
        <w:rFonts w:ascii="Courier New" w:hAnsi="Courier New" w:cs="Courier New" w:hint="default"/>
      </w:rPr>
    </w:lvl>
    <w:lvl w:ilvl="2" w:tplc="0409001B">
      <w:start w:val="1"/>
      <w:numFmt w:val="bullet"/>
      <w:lvlText w:val=""/>
      <w:lvlJc w:val="left"/>
      <w:pPr>
        <w:tabs>
          <w:tab w:val="num" w:pos="1582"/>
        </w:tabs>
        <w:ind w:left="1582" w:hanging="360"/>
      </w:pPr>
      <w:rPr>
        <w:rFonts w:ascii="Wingdings" w:hAnsi="Wingdings" w:hint="default"/>
      </w:rPr>
    </w:lvl>
    <w:lvl w:ilvl="3" w:tplc="0409000F">
      <w:start w:val="1"/>
      <w:numFmt w:val="bullet"/>
      <w:lvlText w:val=""/>
      <w:lvlJc w:val="left"/>
      <w:pPr>
        <w:tabs>
          <w:tab w:val="num" w:pos="2302"/>
        </w:tabs>
        <w:ind w:left="2302" w:hanging="360"/>
      </w:pPr>
      <w:rPr>
        <w:rFonts w:ascii="Symbol" w:hAnsi="Symbol" w:hint="default"/>
      </w:rPr>
    </w:lvl>
    <w:lvl w:ilvl="4" w:tplc="04090019">
      <w:start w:val="1"/>
      <w:numFmt w:val="bullet"/>
      <w:lvlText w:val="o"/>
      <w:lvlJc w:val="left"/>
      <w:pPr>
        <w:tabs>
          <w:tab w:val="num" w:pos="3022"/>
        </w:tabs>
        <w:ind w:left="3022" w:hanging="360"/>
      </w:pPr>
      <w:rPr>
        <w:rFonts w:ascii="Courier New" w:hAnsi="Courier New" w:cs="Courier New" w:hint="default"/>
      </w:rPr>
    </w:lvl>
    <w:lvl w:ilvl="5" w:tplc="0409001B">
      <w:start w:val="1"/>
      <w:numFmt w:val="bullet"/>
      <w:lvlText w:val=""/>
      <w:lvlJc w:val="left"/>
      <w:pPr>
        <w:tabs>
          <w:tab w:val="num" w:pos="3742"/>
        </w:tabs>
        <w:ind w:left="3742" w:hanging="360"/>
      </w:pPr>
      <w:rPr>
        <w:rFonts w:ascii="Wingdings" w:hAnsi="Wingdings" w:hint="default"/>
      </w:rPr>
    </w:lvl>
    <w:lvl w:ilvl="6" w:tplc="0409000F">
      <w:start w:val="1"/>
      <w:numFmt w:val="bullet"/>
      <w:lvlText w:val=""/>
      <w:lvlJc w:val="left"/>
      <w:pPr>
        <w:tabs>
          <w:tab w:val="num" w:pos="4462"/>
        </w:tabs>
        <w:ind w:left="4462" w:hanging="360"/>
      </w:pPr>
      <w:rPr>
        <w:rFonts w:ascii="Symbol" w:hAnsi="Symbol" w:hint="default"/>
      </w:rPr>
    </w:lvl>
    <w:lvl w:ilvl="7" w:tplc="04090019">
      <w:start w:val="1"/>
      <w:numFmt w:val="bullet"/>
      <w:lvlText w:val="o"/>
      <w:lvlJc w:val="left"/>
      <w:pPr>
        <w:tabs>
          <w:tab w:val="num" w:pos="5182"/>
        </w:tabs>
        <w:ind w:left="5182" w:hanging="360"/>
      </w:pPr>
      <w:rPr>
        <w:rFonts w:ascii="Courier New" w:hAnsi="Courier New" w:cs="Courier New" w:hint="default"/>
      </w:rPr>
    </w:lvl>
    <w:lvl w:ilvl="8" w:tplc="0409001B">
      <w:start w:val="1"/>
      <w:numFmt w:val="bullet"/>
      <w:lvlText w:val=""/>
      <w:lvlJc w:val="left"/>
      <w:pPr>
        <w:tabs>
          <w:tab w:val="num" w:pos="5902"/>
        </w:tabs>
        <w:ind w:left="5902" w:hanging="360"/>
      </w:pPr>
      <w:rPr>
        <w:rFonts w:ascii="Wingdings" w:hAnsi="Wingdings" w:hint="default"/>
      </w:rPr>
    </w:lvl>
  </w:abstractNum>
  <w:abstractNum w:abstractNumId="48" w15:restartNumberingAfterBreak="0">
    <w:nsid w:val="744B2160"/>
    <w:multiLevelType w:val="hybridMultilevel"/>
    <w:tmpl w:val="385222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A649A4"/>
    <w:multiLevelType w:val="hybridMultilevel"/>
    <w:tmpl w:val="A788BF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9266E8D"/>
    <w:multiLevelType w:val="multilevel"/>
    <w:tmpl w:val="0409001F"/>
    <w:styleLink w:val="3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7F8C6894"/>
    <w:multiLevelType w:val="hybridMultilevel"/>
    <w:tmpl w:val="0BA87258"/>
    <w:lvl w:ilvl="0" w:tplc="12CEDC06">
      <w:start w:val="1"/>
      <w:numFmt w:val="decimal"/>
      <w:lvlText w:val="(%1)"/>
      <w:lvlJc w:val="left"/>
      <w:pPr>
        <w:ind w:left="1353" w:hanging="360"/>
      </w:pPr>
      <w:rPr>
        <w:rFonts w:ascii="David" w:hAnsi="David" w:cs="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10"/>
  </w:num>
  <w:num w:numId="4">
    <w:abstractNumId w:val="49"/>
  </w:num>
  <w:num w:numId="5">
    <w:abstractNumId w:val="37"/>
  </w:num>
  <w:num w:numId="6">
    <w:abstractNumId w:val="31"/>
  </w:num>
  <w:num w:numId="7">
    <w:abstractNumId w:val="9"/>
  </w:num>
  <w:num w:numId="8">
    <w:abstractNumId w:val="43"/>
  </w:num>
  <w:num w:numId="9">
    <w:abstractNumId w:val="33"/>
  </w:num>
  <w:num w:numId="10">
    <w:abstractNumId w:val="18"/>
  </w:num>
  <w:num w:numId="11">
    <w:abstractNumId w:val="48"/>
  </w:num>
  <w:num w:numId="12">
    <w:abstractNumId w:val="46"/>
  </w:num>
  <w:num w:numId="13">
    <w:abstractNumId w:val="30"/>
  </w:num>
  <w:num w:numId="14">
    <w:abstractNumId w:val="20"/>
  </w:num>
  <w:num w:numId="15">
    <w:abstractNumId w:val="19"/>
  </w:num>
  <w:num w:numId="16">
    <w:abstractNumId w:val="22"/>
  </w:num>
  <w:num w:numId="17">
    <w:abstractNumId w:val="44"/>
  </w:num>
  <w:num w:numId="18">
    <w:abstractNumId w:val="25"/>
  </w:num>
  <w:num w:numId="19">
    <w:abstractNumId w:val="29"/>
  </w:num>
  <w:num w:numId="20">
    <w:abstractNumId w:val="32"/>
  </w:num>
  <w:num w:numId="21">
    <w:abstractNumId w:val="16"/>
  </w:num>
  <w:num w:numId="22">
    <w:abstractNumId w:val="50"/>
  </w:num>
  <w:num w:numId="23">
    <w:abstractNumId w:val="39"/>
  </w:num>
  <w:num w:numId="24">
    <w:abstractNumId w:val="12"/>
  </w:num>
  <w:num w:numId="25">
    <w:abstractNumId w:val="21"/>
  </w:num>
  <w:num w:numId="26">
    <w:abstractNumId w:val="0"/>
  </w:num>
  <w:num w:numId="27">
    <w:abstractNumId w:val="47"/>
  </w:num>
  <w:num w:numId="28">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4"/>
  </w:num>
  <w:num w:numId="30">
    <w:abstractNumId w:val="34"/>
  </w:num>
  <w:num w:numId="31">
    <w:abstractNumId w:val="26"/>
  </w:num>
  <w:num w:numId="32">
    <w:abstractNumId w:val="28"/>
  </w:num>
  <w:num w:numId="33">
    <w:abstractNumId w:val="11"/>
  </w:num>
  <w:num w:numId="34">
    <w:abstractNumId w:val="14"/>
  </w:num>
  <w:num w:numId="35">
    <w:abstractNumId w:val="41"/>
  </w:num>
  <w:num w:numId="36">
    <w:abstractNumId w:val="6"/>
  </w:num>
  <w:num w:numId="37">
    <w:abstractNumId w:val="15"/>
  </w:num>
  <w:num w:numId="38">
    <w:abstractNumId w:val="1"/>
  </w:num>
  <w:num w:numId="39">
    <w:abstractNumId w:val="27"/>
  </w:num>
  <w:num w:numId="40">
    <w:abstractNumId w:val="42"/>
  </w:num>
  <w:num w:numId="41">
    <w:abstractNumId w:val="3"/>
  </w:num>
  <w:num w:numId="42">
    <w:abstractNumId w:val="17"/>
    <w:lvlOverride w:ilvl="0">
      <w:lvl w:ilvl="0">
        <w:start w:val="2"/>
        <w:numFmt w:val="decimal"/>
        <w:lvlText w:val="%1."/>
        <w:lvlJc w:val="left"/>
        <w:pPr>
          <w:ind w:left="360" w:hanging="360"/>
        </w:pPr>
      </w:lvl>
    </w:lvlOverride>
    <w:lvlOverride w:ilvl="1">
      <w:lvl w:ilvl="1">
        <w:start w:val="1"/>
        <w:numFmt w:val="decimal"/>
        <w:lvlText w:val="%1.%2."/>
        <w:lvlJc w:val="left"/>
        <w:pPr>
          <w:ind w:left="432" w:hanging="432"/>
        </w:pPr>
        <w:rPr>
          <w:color w:val="auto"/>
        </w:r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3">
    <w:abstractNumId w:val="7"/>
  </w:num>
  <w:num w:numId="44">
    <w:abstractNumId w:val="36"/>
  </w:num>
  <w:num w:numId="45">
    <w:abstractNumId w:val="35"/>
  </w:num>
  <w:num w:numId="46">
    <w:abstractNumId w:val="5"/>
  </w:num>
  <w:num w:numId="47">
    <w:abstractNumId w:val="23"/>
  </w:num>
  <w:num w:numId="48">
    <w:abstractNumId w:val="51"/>
  </w:num>
  <w:num w:numId="49">
    <w:abstractNumId w:val="40"/>
  </w:num>
  <w:num w:numId="50">
    <w:abstractNumId w:val="45"/>
  </w:num>
  <w:num w:numId="51">
    <w:abstractNumId w:val="8"/>
  </w:num>
  <w:num w:numId="52">
    <w:abstractNumId w:val="38"/>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שרון קומר">
    <w15:presenceInfo w15:providerId="AD" w15:userId="S-1-5-21-1925825703-2083570432-909944387-139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hideSpellingErrors/>
  <w:trackRevisions/>
  <w:defaultTabStop w:val="720"/>
  <w:doNotShadeFormData/>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26" w:val="........................................................................................................................................................................................................................................................................................................................................................................................................................................................................................................................................................................................................................................................................................................................................................................................................................................................................................................................................................................................................................................"/>
    <w:docVar w:name="DocTable" w:val="26"/>
  </w:docVars>
  <w:rsids>
    <w:rsidRoot w:val="002C6DE8"/>
    <w:rsid w:val="0000144F"/>
    <w:rsid w:val="0000243E"/>
    <w:rsid w:val="00004E63"/>
    <w:rsid w:val="0000603E"/>
    <w:rsid w:val="00007706"/>
    <w:rsid w:val="00010482"/>
    <w:rsid w:val="00014D41"/>
    <w:rsid w:val="00015025"/>
    <w:rsid w:val="00015500"/>
    <w:rsid w:val="000165E5"/>
    <w:rsid w:val="0001681D"/>
    <w:rsid w:val="00017E2B"/>
    <w:rsid w:val="00017F08"/>
    <w:rsid w:val="00020B19"/>
    <w:rsid w:val="0002357A"/>
    <w:rsid w:val="00030A13"/>
    <w:rsid w:val="00030B02"/>
    <w:rsid w:val="00030F78"/>
    <w:rsid w:val="0003137F"/>
    <w:rsid w:val="00031BE3"/>
    <w:rsid w:val="0003208D"/>
    <w:rsid w:val="00033A1F"/>
    <w:rsid w:val="00034D0A"/>
    <w:rsid w:val="00034D74"/>
    <w:rsid w:val="00034D86"/>
    <w:rsid w:val="00036660"/>
    <w:rsid w:val="0003675D"/>
    <w:rsid w:val="000413C2"/>
    <w:rsid w:val="00041E63"/>
    <w:rsid w:val="0004296B"/>
    <w:rsid w:val="000433B0"/>
    <w:rsid w:val="000448FA"/>
    <w:rsid w:val="0004561D"/>
    <w:rsid w:val="00045F39"/>
    <w:rsid w:val="00050DC3"/>
    <w:rsid w:val="000525BF"/>
    <w:rsid w:val="00054F0F"/>
    <w:rsid w:val="00055A52"/>
    <w:rsid w:val="00057140"/>
    <w:rsid w:val="0006002A"/>
    <w:rsid w:val="0006030E"/>
    <w:rsid w:val="00062732"/>
    <w:rsid w:val="000630FF"/>
    <w:rsid w:val="00064B77"/>
    <w:rsid w:val="00065669"/>
    <w:rsid w:val="000659FC"/>
    <w:rsid w:val="00072BA1"/>
    <w:rsid w:val="0007387B"/>
    <w:rsid w:val="000779EF"/>
    <w:rsid w:val="00080548"/>
    <w:rsid w:val="000815C1"/>
    <w:rsid w:val="0008289B"/>
    <w:rsid w:val="000830D1"/>
    <w:rsid w:val="000839B8"/>
    <w:rsid w:val="000859E7"/>
    <w:rsid w:val="00087A3B"/>
    <w:rsid w:val="0009146F"/>
    <w:rsid w:val="00091506"/>
    <w:rsid w:val="00091D6F"/>
    <w:rsid w:val="00092551"/>
    <w:rsid w:val="00092FA3"/>
    <w:rsid w:val="0009561A"/>
    <w:rsid w:val="00095C72"/>
    <w:rsid w:val="00097565"/>
    <w:rsid w:val="000A0D94"/>
    <w:rsid w:val="000A1044"/>
    <w:rsid w:val="000A3C4B"/>
    <w:rsid w:val="000A4A55"/>
    <w:rsid w:val="000A4E2C"/>
    <w:rsid w:val="000A5435"/>
    <w:rsid w:val="000A7E9F"/>
    <w:rsid w:val="000A7ECB"/>
    <w:rsid w:val="000B0694"/>
    <w:rsid w:val="000B2159"/>
    <w:rsid w:val="000B3954"/>
    <w:rsid w:val="000B421A"/>
    <w:rsid w:val="000B4381"/>
    <w:rsid w:val="000B5FA2"/>
    <w:rsid w:val="000B6B57"/>
    <w:rsid w:val="000B6C7F"/>
    <w:rsid w:val="000C00A6"/>
    <w:rsid w:val="000C098D"/>
    <w:rsid w:val="000C1F47"/>
    <w:rsid w:val="000C212F"/>
    <w:rsid w:val="000C4BC6"/>
    <w:rsid w:val="000C5AEE"/>
    <w:rsid w:val="000D1778"/>
    <w:rsid w:val="000D17A8"/>
    <w:rsid w:val="000D37B2"/>
    <w:rsid w:val="000D48B1"/>
    <w:rsid w:val="000E22B1"/>
    <w:rsid w:val="000E23CF"/>
    <w:rsid w:val="000E310A"/>
    <w:rsid w:val="000E3E21"/>
    <w:rsid w:val="000E4425"/>
    <w:rsid w:val="000E4EED"/>
    <w:rsid w:val="000F0601"/>
    <w:rsid w:val="000F2449"/>
    <w:rsid w:val="000F4FD2"/>
    <w:rsid w:val="000F5274"/>
    <w:rsid w:val="000F55BF"/>
    <w:rsid w:val="000F6FE8"/>
    <w:rsid w:val="000F70A2"/>
    <w:rsid w:val="000F7123"/>
    <w:rsid w:val="000F73C2"/>
    <w:rsid w:val="00101095"/>
    <w:rsid w:val="001017CA"/>
    <w:rsid w:val="00102A70"/>
    <w:rsid w:val="00102F0B"/>
    <w:rsid w:val="001051B0"/>
    <w:rsid w:val="00106EDD"/>
    <w:rsid w:val="00106EDE"/>
    <w:rsid w:val="001111C2"/>
    <w:rsid w:val="0011165B"/>
    <w:rsid w:val="0011191D"/>
    <w:rsid w:val="00113156"/>
    <w:rsid w:val="00113198"/>
    <w:rsid w:val="001149AC"/>
    <w:rsid w:val="0011611D"/>
    <w:rsid w:val="00116753"/>
    <w:rsid w:val="00116EF4"/>
    <w:rsid w:val="00117BAC"/>
    <w:rsid w:val="00120E9F"/>
    <w:rsid w:val="00121358"/>
    <w:rsid w:val="0012156F"/>
    <w:rsid w:val="00125A9C"/>
    <w:rsid w:val="001263C1"/>
    <w:rsid w:val="00126863"/>
    <w:rsid w:val="00132159"/>
    <w:rsid w:val="00132293"/>
    <w:rsid w:val="00132BF4"/>
    <w:rsid w:val="00133D8F"/>
    <w:rsid w:val="00134730"/>
    <w:rsid w:val="00137BCE"/>
    <w:rsid w:val="00137F2E"/>
    <w:rsid w:val="00140489"/>
    <w:rsid w:val="001408D9"/>
    <w:rsid w:val="00141174"/>
    <w:rsid w:val="00144087"/>
    <w:rsid w:val="001446B2"/>
    <w:rsid w:val="00145AF6"/>
    <w:rsid w:val="00146DC3"/>
    <w:rsid w:val="0015015B"/>
    <w:rsid w:val="001506CB"/>
    <w:rsid w:val="00155C99"/>
    <w:rsid w:val="00156AD8"/>
    <w:rsid w:val="00156AFA"/>
    <w:rsid w:val="00157521"/>
    <w:rsid w:val="001578FD"/>
    <w:rsid w:val="001603F6"/>
    <w:rsid w:val="0016285E"/>
    <w:rsid w:val="001637A2"/>
    <w:rsid w:val="00164364"/>
    <w:rsid w:val="0016584F"/>
    <w:rsid w:val="00165BD4"/>
    <w:rsid w:val="001667C6"/>
    <w:rsid w:val="00166DE6"/>
    <w:rsid w:val="0017078E"/>
    <w:rsid w:val="00171315"/>
    <w:rsid w:val="001722CE"/>
    <w:rsid w:val="00172713"/>
    <w:rsid w:val="00173D24"/>
    <w:rsid w:val="00174900"/>
    <w:rsid w:val="00174F49"/>
    <w:rsid w:val="00175589"/>
    <w:rsid w:val="00180FAF"/>
    <w:rsid w:val="00182A3E"/>
    <w:rsid w:val="00183BA6"/>
    <w:rsid w:val="00184573"/>
    <w:rsid w:val="00185917"/>
    <w:rsid w:val="00185B0A"/>
    <w:rsid w:val="001863C9"/>
    <w:rsid w:val="00187BBB"/>
    <w:rsid w:val="0019106B"/>
    <w:rsid w:val="00191FEA"/>
    <w:rsid w:val="0019515A"/>
    <w:rsid w:val="001A1506"/>
    <w:rsid w:val="001A15A1"/>
    <w:rsid w:val="001A2FFE"/>
    <w:rsid w:val="001A480D"/>
    <w:rsid w:val="001A5529"/>
    <w:rsid w:val="001A68CA"/>
    <w:rsid w:val="001A7649"/>
    <w:rsid w:val="001A7699"/>
    <w:rsid w:val="001B0BD3"/>
    <w:rsid w:val="001B310E"/>
    <w:rsid w:val="001B4822"/>
    <w:rsid w:val="001B50E0"/>
    <w:rsid w:val="001B5B5A"/>
    <w:rsid w:val="001B6F6F"/>
    <w:rsid w:val="001B74E7"/>
    <w:rsid w:val="001C1F65"/>
    <w:rsid w:val="001C25E2"/>
    <w:rsid w:val="001C3DAB"/>
    <w:rsid w:val="001C582D"/>
    <w:rsid w:val="001D028C"/>
    <w:rsid w:val="001D0957"/>
    <w:rsid w:val="001D3094"/>
    <w:rsid w:val="001D331D"/>
    <w:rsid w:val="001D6BB6"/>
    <w:rsid w:val="001D73CB"/>
    <w:rsid w:val="001D7A62"/>
    <w:rsid w:val="001E0035"/>
    <w:rsid w:val="001E2669"/>
    <w:rsid w:val="001E374D"/>
    <w:rsid w:val="001E49FA"/>
    <w:rsid w:val="001E50B8"/>
    <w:rsid w:val="001E50BA"/>
    <w:rsid w:val="001E6541"/>
    <w:rsid w:val="001E65BC"/>
    <w:rsid w:val="001E71F9"/>
    <w:rsid w:val="001E783B"/>
    <w:rsid w:val="001E7CA5"/>
    <w:rsid w:val="001F02DC"/>
    <w:rsid w:val="001F1AEF"/>
    <w:rsid w:val="001F3F29"/>
    <w:rsid w:val="001F4FE8"/>
    <w:rsid w:val="00200D09"/>
    <w:rsid w:val="00202D7D"/>
    <w:rsid w:val="00203BD0"/>
    <w:rsid w:val="00206F3F"/>
    <w:rsid w:val="002073BB"/>
    <w:rsid w:val="002078EF"/>
    <w:rsid w:val="00212CFA"/>
    <w:rsid w:val="002158C3"/>
    <w:rsid w:val="00217982"/>
    <w:rsid w:val="00217DC0"/>
    <w:rsid w:val="00221A16"/>
    <w:rsid w:val="00225E71"/>
    <w:rsid w:val="00225FD9"/>
    <w:rsid w:val="002267A1"/>
    <w:rsid w:val="00232560"/>
    <w:rsid w:val="00232605"/>
    <w:rsid w:val="00232AB6"/>
    <w:rsid w:val="00235503"/>
    <w:rsid w:val="002357EB"/>
    <w:rsid w:val="0023636C"/>
    <w:rsid w:val="002367D3"/>
    <w:rsid w:val="00241974"/>
    <w:rsid w:val="00242BCA"/>
    <w:rsid w:val="00244F8C"/>
    <w:rsid w:val="0024505B"/>
    <w:rsid w:val="00245D2D"/>
    <w:rsid w:val="002468A5"/>
    <w:rsid w:val="00247C6B"/>
    <w:rsid w:val="00250286"/>
    <w:rsid w:val="0025346A"/>
    <w:rsid w:val="00256819"/>
    <w:rsid w:val="00260682"/>
    <w:rsid w:val="00263CB1"/>
    <w:rsid w:val="00264219"/>
    <w:rsid w:val="00264260"/>
    <w:rsid w:val="0026453B"/>
    <w:rsid w:val="0026468D"/>
    <w:rsid w:val="002672E6"/>
    <w:rsid w:val="00267B80"/>
    <w:rsid w:val="0027062B"/>
    <w:rsid w:val="00270B45"/>
    <w:rsid w:val="00272FB4"/>
    <w:rsid w:val="00273C35"/>
    <w:rsid w:val="00273E8C"/>
    <w:rsid w:val="0027499D"/>
    <w:rsid w:val="002754BA"/>
    <w:rsid w:val="002756AB"/>
    <w:rsid w:val="002756E9"/>
    <w:rsid w:val="00276B7D"/>
    <w:rsid w:val="00277489"/>
    <w:rsid w:val="0028007E"/>
    <w:rsid w:val="00280FA4"/>
    <w:rsid w:val="00281193"/>
    <w:rsid w:val="00282F61"/>
    <w:rsid w:val="00283EF0"/>
    <w:rsid w:val="002866E3"/>
    <w:rsid w:val="00286A10"/>
    <w:rsid w:val="00287F02"/>
    <w:rsid w:val="002923F7"/>
    <w:rsid w:val="00294893"/>
    <w:rsid w:val="00294DD7"/>
    <w:rsid w:val="002955F0"/>
    <w:rsid w:val="002961CB"/>
    <w:rsid w:val="00296968"/>
    <w:rsid w:val="002974D5"/>
    <w:rsid w:val="00297871"/>
    <w:rsid w:val="002A02E6"/>
    <w:rsid w:val="002A0A68"/>
    <w:rsid w:val="002A3920"/>
    <w:rsid w:val="002A5616"/>
    <w:rsid w:val="002A5992"/>
    <w:rsid w:val="002A7D62"/>
    <w:rsid w:val="002A7FEE"/>
    <w:rsid w:val="002B44BF"/>
    <w:rsid w:val="002B549A"/>
    <w:rsid w:val="002C1009"/>
    <w:rsid w:val="002C1D95"/>
    <w:rsid w:val="002C319D"/>
    <w:rsid w:val="002C3CE7"/>
    <w:rsid w:val="002C3FE3"/>
    <w:rsid w:val="002C6DE8"/>
    <w:rsid w:val="002C6F69"/>
    <w:rsid w:val="002D1E29"/>
    <w:rsid w:val="002E0EDB"/>
    <w:rsid w:val="002E136F"/>
    <w:rsid w:val="002E227D"/>
    <w:rsid w:val="002E2BB1"/>
    <w:rsid w:val="002E46B3"/>
    <w:rsid w:val="002E60D4"/>
    <w:rsid w:val="002F2A91"/>
    <w:rsid w:val="002F2DD8"/>
    <w:rsid w:val="002F3E81"/>
    <w:rsid w:val="002F54E9"/>
    <w:rsid w:val="002F6A58"/>
    <w:rsid w:val="002F7A12"/>
    <w:rsid w:val="002F7E66"/>
    <w:rsid w:val="00300337"/>
    <w:rsid w:val="00300C7B"/>
    <w:rsid w:val="00301995"/>
    <w:rsid w:val="00301DAD"/>
    <w:rsid w:val="00305180"/>
    <w:rsid w:val="00305F58"/>
    <w:rsid w:val="003061BA"/>
    <w:rsid w:val="0030677F"/>
    <w:rsid w:val="003073C4"/>
    <w:rsid w:val="00307723"/>
    <w:rsid w:val="003112E8"/>
    <w:rsid w:val="00314178"/>
    <w:rsid w:val="00314B61"/>
    <w:rsid w:val="00316AA0"/>
    <w:rsid w:val="00316FF9"/>
    <w:rsid w:val="003208CB"/>
    <w:rsid w:val="00321B80"/>
    <w:rsid w:val="00322E43"/>
    <w:rsid w:val="003234FC"/>
    <w:rsid w:val="00324EEB"/>
    <w:rsid w:val="003252DE"/>
    <w:rsid w:val="00326361"/>
    <w:rsid w:val="00327264"/>
    <w:rsid w:val="003275B4"/>
    <w:rsid w:val="003308B5"/>
    <w:rsid w:val="00331AD7"/>
    <w:rsid w:val="0033383C"/>
    <w:rsid w:val="00333F7A"/>
    <w:rsid w:val="00334B99"/>
    <w:rsid w:val="00334D8B"/>
    <w:rsid w:val="00336B0C"/>
    <w:rsid w:val="00337670"/>
    <w:rsid w:val="003400D3"/>
    <w:rsid w:val="003414BA"/>
    <w:rsid w:val="00341EE1"/>
    <w:rsid w:val="003437C5"/>
    <w:rsid w:val="00345751"/>
    <w:rsid w:val="00345C8C"/>
    <w:rsid w:val="003465F6"/>
    <w:rsid w:val="00350685"/>
    <w:rsid w:val="003532A4"/>
    <w:rsid w:val="0035651B"/>
    <w:rsid w:val="00356753"/>
    <w:rsid w:val="003609E3"/>
    <w:rsid w:val="00362F06"/>
    <w:rsid w:val="003639E2"/>
    <w:rsid w:val="003653F1"/>
    <w:rsid w:val="003675B3"/>
    <w:rsid w:val="003675C2"/>
    <w:rsid w:val="00367B2E"/>
    <w:rsid w:val="003715AE"/>
    <w:rsid w:val="00371917"/>
    <w:rsid w:val="003741DE"/>
    <w:rsid w:val="00374303"/>
    <w:rsid w:val="00376191"/>
    <w:rsid w:val="00376417"/>
    <w:rsid w:val="00377DEF"/>
    <w:rsid w:val="0038110C"/>
    <w:rsid w:val="0038119A"/>
    <w:rsid w:val="003814E9"/>
    <w:rsid w:val="00383191"/>
    <w:rsid w:val="003832BD"/>
    <w:rsid w:val="00384082"/>
    <w:rsid w:val="003845C9"/>
    <w:rsid w:val="00384699"/>
    <w:rsid w:val="00385FCA"/>
    <w:rsid w:val="00390546"/>
    <w:rsid w:val="003906F3"/>
    <w:rsid w:val="00392472"/>
    <w:rsid w:val="0039348C"/>
    <w:rsid w:val="003939A1"/>
    <w:rsid w:val="00395BE4"/>
    <w:rsid w:val="00395FA6"/>
    <w:rsid w:val="00396162"/>
    <w:rsid w:val="003A012C"/>
    <w:rsid w:val="003A0A2A"/>
    <w:rsid w:val="003A20D1"/>
    <w:rsid w:val="003A4444"/>
    <w:rsid w:val="003A7181"/>
    <w:rsid w:val="003A7757"/>
    <w:rsid w:val="003B0700"/>
    <w:rsid w:val="003B0B0E"/>
    <w:rsid w:val="003B0ED4"/>
    <w:rsid w:val="003B225C"/>
    <w:rsid w:val="003B2B50"/>
    <w:rsid w:val="003B3EDC"/>
    <w:rsid w:val="003B497D"/>
    <w:rsid w:val="003B54BA"/>
    <w:rsid w:val="003B6DBF"/>
    <w:rsid w:val="003B7950"/>
    <w:rsid w:val="003C041A"/>
    <w:rsid w:val="003C0790"/>
    <w:rsid w:val="003C4C26"/>
    <w:rsid w:val="003C50B0"/>
    <w:rsid w:val="003C66BA"/>
    <w:rsid w:val="003C696E"/>
    <w:rsid w:val="003D08C9"/>
    <w:rsid w:val="003D177D"/>
    <w:rsid w:val="003D1C85"/>
    <w:rsid w:val="003D2D6B"/>
    <w:rsid w:val="003D37C4"/>
    <w:rsid w:val="003D38A6"/>
    <w:rsid w:val="003D4742"/>
    <w:rsid w:val="003D580C"/>
    <w:rsid w:val="003D5D21"/>
    <w:rsid w:val="003D6BEF"/>
    <w:rsid w:val="003E079C"/>
    <w:rsid w:val="003E2997"/>
    <w:rsid w:val="003E366D"/>
    <w:rsid w:val="003E38F0"/>
    <w:rsid w:val="003E3BBC"/>
    <w:rsid w:val="003E4FCA"/>
    <w:rsid w:val="003E6A16"/>
    <w:rsid w:val="003E6A3B"/>
    <w:rsid w:val="003F00FA"/>
    <w:rsid w:val="003F12E9"/>
    <w:rsid w:val="003F1F0E"/>
    <w:rsid w:val="003F562E"/>
    <w:rsid w:val="003F68EB"/>
    <w:rsid w:val="003F728E"/>
    <w:rsid w:val="004036AF"/>
    <w:rsid w:val="00406C2D"/>
    <w:rsid w:val="00407034"/>
    <w:rsid w:val="004073CD"/>
    <w:rsid w:val="004113A3"/>
    <w:rsid w:val="00411EB7"/>
    <w:rsid w:val="004134B2"/>
    <w:rsid w:val="004137C7"/>
    <w:rsid w:val="004140E9"/>
    <w:rsid w:val="00414365"/>
    <w:rsid w:val="0041759B"/>
    <w:rsid w:val="00420327"/>
    <w:rsid w:val="004228B7"/>
    <w:rsid w:val="00423EC0"/>
    <w:rsid w:val="004254F1"/>
    <w:rsid w:val="00426811"/>
    <w:rsid w:val="00427015"/>
    <w:rsid w:val="004275A3"/>
    <w:rsid w:val="00430701"/>
    <w:rsid w:val="0043598B"/>
    <w:rsid w:val="00435B15"/>
    <w:rsid w:val="00435D12"/>
    <w:rsid w:val="00436245"/>
    <w:rsid w:val="004366EF"/>
    <w:rsid w:val="004367E7"/>
    <w:rsid w:val="0043720F"/>
    <w:rsid w:val="0044063B"/>
    <w:rsid w:val="004418B2"/>
    <w:rsid w:val="00444BBA"/>
    <w:rsid w:val="004455FF"/>
    <w:rsid w:val="00446616"/>
    <w:rsid w:val="0045075D"/>
    <w:rsid w:val="00451183"/>
    <w:rsid w:val="004524A1"/>
    <w:rsid w:val="004524F0"/>
    <w:rsid w:val="00452676"/>
    <w:rsid w:val="00455C52"/>
    <w:rsid w:val="00456D57"/>
    <w:rsid w:val="00457D1B"/>
    <w:rsid w:val="00464303"/>
    <w:rsid w:val="0046758E"/>
    <w:rsid w:val="004675BD"/>
    <w:rsid w:val="00470BD2"/>
    <w:rsid w:val="00470DFB"/>
    <w:rsid w:val="0047173B"/>
    <w:rsid w:val="00471B3F"/>
    <w:rsid w:val="00471D5C"/>
    <w:rsid w:val="00471F00"/>
    <w:rsid w:val="00472D89"/>
    <w:rsid w:val="00473A53"/>
    <w:rsid w:val="004764DE"/>
    <w:rsid w:val="00476F4C"/>
    <w:rsid w:val="004803E9"/>
    <w:rsid w:val="004807F1"/>
    <w:rsid w:val="0048120C"/>
    <w:rsid w:val="0048161E"/>
    <w:rsid w:val="00482D74"/>
    <w:rsid w:val="00483C59"/>
    <w:rsid w:val="00484AE8"/>
    <w:rsid w:val="00485063"/>
    <w:rsid w:val="004851A3"/>
    <w:rsid w:val="0048655C"/>
    <w:rsid w:val="00486781"/>
    <w:rsid w:val="004876E6"/>
    <w:rsid w:val="00490745"/>
    <w:rsid w:val="00490FCC"/>
    <w:rsid w:val="004914DD"/>
    <w:rsid w:val="0049193E"/>
    <w:rsid w:val="00491DD7"/>
    <w:rsid w:val="004944DA"/>
    <w:rsid w:val="004949E3"/>
    <w:rsid w:val="004956FA"/>
    <w:rsid w:val="00495DCB"/>
    <w:rsid w:val="004961BD"/>
    <w:rsid w:val="0049778D"/>
    <w:rsid w:val="004A06D8"/>
    <w:rsid w:val="004A0CB7"/>
    <w:rsid w:val="004A0CC7"/>
    <w:rsid w:val="004A15D9"/>
    <w:rsid w:val="004A24DC"/>
    <w:rsid w:val="004A33D9"/>
    <w:rsid w:val="004A4B8A"/>
    <w:rsid w:val="004A60D8"/>
    <w:rsid w:val="004A6F5F"/>
    <w:rsid w:val="004B0359"/>
    <w:rsid w:val="004B22AD"/>
    <w:rsid w:val="004B2807"/>
    <w:rsid w:val="004B30AA"/>
    <w:rsid w:val="004B32BF"/>
    <w:rsid w:val="004B4747"/>
    <w:rsid w:val="004B58B0"/>
    <w:rsid w:val="004B5EB0"/>
    <w:rsid w:val="004B721A"/>
    <w:rsid w:val="004B7454"/>
    <w:rsid w:val="004C0C32"/>
    <w:rsid w:val="004C28DF"/>
    <w:rsid w:val="004D438E"/>
    <w:rsid w:val="004D79F2"/>
    <w:rsid w:val="004D7A02"/>
    <w:rsid w:val="004D7BD4"/>
    <w:rsid w:val="004E0190"/>
    <w:rsid w:val="004E16A3"/>
    <w:rsid w:val="004E1BD2"/>
    <w:rsid w:val="004E2EC0"/>
    <w:rsid w:val="004E3546"/>
    <w:rsid w:val="004E4325"/>
    <w:rsid w:val="004E4607"/>
    <w:rsid w:val="004F0546"/>
    <w:rsid w:val="004F183C"/>
    <w:rsid w:val="004F219D"/>
    <w:rsid w:val="004F2781"/>
    <w:rsid w:val="004F4023"/>
    <w:rsid w:val="004F4E84"/>
    <w:rsid w:val="004F5C69"/>
    <w:rsid w:val="004F61B1"/>
    <w:rsid w:val="004F7C55"/>
    <w:rsid w:val="00500209"/>
    <w:rsid w:val="005006F1"/>
    <w:rsid w:val="00500A2C"/>
    <w:rsid w:val="00501A4E"/>
    <w:rsid w:val="00502007"/>
    <w:rsid w:val="00502366"/>
    <w:rsid w:val="0050252C"/>
    <w:rsid w:val="00503926"/>
    <w:rsid w:val="0050616D"/>
    <w:rsid w:val="0051001C"/>
    <w:rsid w:val="005107AC"/>
    <w:rsid w:val="00510E67"/>
    <w:rsid w:val="0051247A"/>
    <w:rsid w:val="005136A6"/>
    <w:rsid w:val="0051457A"/>
    <w:rsid w:val="00514AB4"/>
    <w:rsid w:val="00514F59"/>
    <w:rsid w:val="005153FC"/>
    <w:rsid w:val="00515A49"/>
    <w:rsid w:val="00516AC0"/>
    <w:rsid w:val="0051757E"/>
    <w:rsid w:val="00520FD3"/>
    <w:rsid w:val="005269FC"/>
    <w:rsid w:val="0053082B"/>
    <w:rsid w:val="00532EE1"/>
    <w:rsid w:val="00533074"/>
    <w:rsid w:val="00533EC7"/>
    <w:rsid w:val="00537956"/>
    <w:rsid w:val="0054035D"/>
    <w:rsid w:val="00541623"/>
    <w:rsid w:val="005427D2"/>
    <w:rsid w:val="005440EE"/>
    <w:rsid w:val="00544A78"/>
    <w:rsid w:val="00545CCE"/>
    <w:rsid w:val="005464B1"/>
    <w:rsid w:val="00546782"/>
    <w:rsid w:val="0054690A"/>
    <w:rsid w:val="00546EC0"/>
    <w:rsid w:val="00547DBE"/>
    <w:rsid w:val="005530D9"/>
    <w:rsid w:val="005547E9"/>
    <w:rsid w:val="00555E57"/>
    <w:rsid w:val="00556D22"/>
    <w:rsid w:val="005574A6"/>
    <w:rsid w:val="00557E89"/>
    <w:rsid w:val="00562E8C"/>
    <w:rsid w:val="00564A2A"/>
    <w:rsid w:val="00565610"/>
    <w:rsid w:val="00565F2B"/>
    <w:rsid w:val="00566AA9"/>
    <w:rsid w:val="005677D7"/>
    <w:rsid w:val="00567879"/>
    <w:rsid w:val="00570D06"/>
    <w:rsid w:val="00570FA4"/>
    <w:rsid w:val="005717FF"/>
    <w:rsid w:val="00572206"/>
    <w:rsid w:val="00573A2B"/>
    <w:rsid w:val="00574B4C"/>
    <w:rsid w:val="00575A83"/>
    <w:rsid w:val="00576457"/>
    <w:rsid w:val="00577F68"/>
    <w:rsid w:val="00580245"/>
    <w:rsid w:val="00580528"/>
    <w:rsid w:val="005816DE"/>
    <w:rsid w:val="00582D76"/>
    <w:rsid w:val="005832DE"/>
    <w:rsid w:val="00584746"/>
    <w:rsid w:val="005851F8"/>
    <w:rsid w:val="00585AD6"/>
    <w:rsid w:val="00585F2F"/>
    <w:rsid w:val="00586FD5"/>
    <w:rsid w:val="00590CE5"/>
    <w:rsid w:val="0059303E"/>
    <w:rsid w:val="00594378"/>
    <w:rsid w:val="005950EA"/>
    <w:rsid w:val="005955F1"/>
    <w:rsid w:val="00595C19"/>
    <w:rsid w:val="00596879"/>
    <w:rsid w:val="005A0568"/>
    <w:rsid w:val="005A259A"/>
    <w:rsid w:val="005A2FEA"/>
    <w:rsid w:val="005A38CF"/>
    <w:rsid w:val="005A5055"/>
    <w:rsid w:val="005A6792"/>
    <w:rsid w:val="005A73C6"/>
    <w:rsid w:val="005A7663"/>
    <w:rsid w:val="005A7935"/>
    <w:rsid w:val="005B04DC"/>
    <w:rsid w:val="005B0693"/>
    <w:rsid w:val="005B0B9F"/>
    <w:rsid w:val="005B3176"/>
    <w:rsid w:val="005B3618"/>
    <w:rsid w:val="005B4631"/>
    <w:rsid w:val="005B48A7"/>
    <w:rsid w:val="005B4D82"/>
    <w:rsid w:val="005B5233"/>
    <w:rsid w:val="005C2539"/>
    <w:rsid w:val="005C2985"/>
    <w:rsid w:val="005C3D85"/>
    <w:rsid w:val="005C3DD6"/>
    <w:rsid w:val="005C4389"/>
    <w:rsid w:val="005C4DBE"/>
    <w:rsid w:val="005C67A2"/>
    <w:rsid w:val="005C6A6A"/>
    <w:rsid w:val="005D0029"/>
    <w:rsid w:val="005D04DE"/>
    <w:rsid w:val="005D0686"/>
    <w:rsid w:val="005D06F0"/>
    <w:rsid w:val="005D084B"/>
    <w:rsid w:val="005D0CA5"/>
    <w:rsid w:val="005D0F82"/>
    <w:rsid w:val="005D2186"/>
    <w:rsid w:val="005D312E"/>
    <w:rsid w:val="005D4C48"/>
    <w:rsid w:val="005D5776"/>
    <w:rsid w:val="005D60D1"/>
    <w:rsid w:val="005D6739"/>
    <w:rsid w:val="005D7300"/>
    <w:rsid w:val="005E24C8"/>
    <w:rsid w:val="005E733D"/>
    <w:rsid w:val="005E784B"/>
    <w:rsid w:val="005F17A0"/>
    <w:rsid w:val="005F21C4"/>
    <w:rsid w:val="005F2CA9"/>
    <w:rsid w:val="005F4B6E"/>
    <w:rsid w:val="005F56B6"/>
    <w:rsid w:val="006001AA"/>
    <w:rsid w:val="00600344"/>
    <w:rsid w:val="006021A2"/>
    <w:rsid w:val="0060325B"/>
    <w:rsid w:val="00604CB4"/>
    <w:rsid w:val="0060694C"/>
    <w:rsid w:val="00606D64"/>
    <w:rsid w:val="006070AC"/>
    <w:rsid w:val="006126B2"/>
    <w:rsid w:val="006127C9"/>
    <w:rsid w:val="00614FE7"/>
    <w:rsid w:val="00615538"/>
    <w:rsid w:val="00616043"/>
    <w:rsid w:val="00616EA1"/>
    <w:rsid w:val="006170A3"/>
    <w:rsid w:val="006176F2"/>
    <w:rsid w:val="00620E3B"/>
    <w:rsid w:val="00621E60"/>
    <w:rsid w:val="00621F22"/>
    <w:rsid w:val="00622879"/>
    <w:rsid w:val="00623E04"/>
    <w:rsid w:val="00624266"/>
    <w:rsid w:val="00627A1E"/>
    <w:rsid w:val="00631508"/>
    <w:rsid w:val="006377C2"/>
    <w:rsid w:val="00637B8D"/>
    <w:rsid w:val="006421D3"/>
    <w:rsid w:val="006422D2"/>
    <w:rsid w:val="00643240"/>
    <w:rsid w:val="00643613"/>
    <w:rsid w:val="00643FE2"/>
    <w:rsid w:val="006442C0"/>
    <w:rsid w:val="00645837"/>
    <w:rsid w:val="00646000"/>
    <w:rsid w:val="00646FAE"/>
    <w:rsid w:val="006478CB"/>
    <w:rsid w:val="00650D39"/>
    <w:rsid w:val="00651EE0"/>
    <w:rsid w:val="006525CD"/>
    <w:rsid w:val="00652BDD"/>
    <w:rsid w:val="006531D1"/>
    <w:rsid w:val="006534F3"/>
    <w:rsid w:val="006537AB"/>
    <w:rsid w:val="00655AFF"/>
    <w:rsid w:val="0066289F"/>
    <w:rsid w:val="006652FF"/>
    <w:rsid w:val="006657D5"/>
    <w:rsid w:val="006666ED"/>
    <w:rsid w:val="00666C3D"/>
    <w:rsid w:val="00667493"/>
    <w:rsid w:val="00670379"/>
    <w:rsid w:val="00672776"/>
    <w:rsid w:val="0067454F"/>
    <w:rsid w:val="00674EFE"/>
    <w:rsid w:val="00675A1C"/>
    <w:rsid w:val="00676202"/>
    <w:rsid w:val="0067661B"/>
    <w:rsid w:val="006819D0"/>
    <w:rsid w:val="0068228F"/>
    <w:rsid w:val="006823DF"/>
    <w:rsid w:val="0068355B"/>
    <w:rsid w:val="00684976"/>
    <w:rsid w:val="00685938"/>
    <w:rsid w:val="00685B42"/>
    <w:rsid w:val="006911FC"/>
    <w:rsid w:val="006934EE"/>
    <w:rsid w:val="00693913"/>
    <w:rsid w:val="00695389"/>
    <w:rsid w:val="00695C9B"/>
    <w:rsid w:val="006A196F"/>
    <w:rsid w:val="006A19ED"/>
    <w:rsid w:val="006A3513"/>
    <w:rsid w:val="006A4C67"/>
    <w:rsid w:val="006A5C94"/>
    <w:rsid w:val="006A6C25"/>
    <w:rsid w:val="006A794F"/>
    <w:rsid w:val="006A7E41"/>
    <w:rsid w:val="006A7F3A"/>
    <w:rsid w:val="006B077A"/>
    <w:rsid w:val="006B08F8"/>
    <w:rsid w:val="006B1400"/>
    <w:rsid w:val="006B22D6"/>
    <w:rsid w:val="006B48A2"/>
    <w:rsid w:val="006B4AE8"/>
    <w:rsid w:val="006B5F20"/>
    <w:rsid w:val="006B5F7A"/>
    <w:rsid w:val="006B602A"/>
    <w:rsid w:val="006B69BE"/>
    <w:rsid w:val="006C0679"/>
    <w:rsid w:val="006C13DF"/>
    <w:rsid w:val="006C1879"/>
    <w:rsid w:val="006C1E3A"/>
    <w:rsid w:val="006C2B29"/>
    <w:rsid w:val="006C2E5E"/>
    <w:rsid w:val="006C364C"/>
    <w:rsid w:val="006C42A4"/>
    <w:rsid w:val="006C528B"/>
    <w:rsid w:val="006C6339"/>
    <w:rsid w:val="006D0220"/>
    <w:rsid w:val="006D369C"/>
    <w:rsid w:val="006D3B01"/>
    <w:rsid w:val="006D420B"/>
    <w:rsid w:val="006E1673"/>
    <w:rsid w:val="006E1C98"/>
    <w:rsid w:val="006E1F6A"/>
    <w:rsid w:val="006E266B"/>
    <w:rsid w:val="006E30E1"/>
    <w:rsid w:val="006E434F"/>
    <w:rsid w:val="006E5070"/>
    <w:rsid w:val="006E6801"/>
    <w:rsid w:val="006F0A5C"/>
    <w:rsid w:val="006F3325"/>
    <w:rsid w:val="006F35C7"/>
    <w:rsid w:val="006F527E"/>
    <w:rsid w:val="006F729F"/>
    <w:rsid w:val="006F7AC5"/>
    <w:rsid w:val="007009B6"/>
    <w:rsid w:val="007009CF"/>
    <w:rsid w:val="0070152A"/>
    <w:rsid w:val="00702079"/>
    <w:rsid w:val="00703506"/>
    <w:rsid w:val="0070748A"/>
    <w:rsid w:val="00710215"/>
    <w:rsid w:val="00711663"/>
    <w:rsid w:val="00712259"/>
    <w:rsid w:val="00713B26"/>
    <w:rsid w:val="00714588"/>
    <w:rsid w:val="00714B86"/>
    <w:rsid w:val="00715294"/>
    <w:rsid w:val="00715296"/>
    <w:rsid w:val="00715CBB"/>
    <w:rsid w:val="0071749C"/>
    <w:rsid w:val="00717757"/>
    <w:rsid w:val="00717E9E"/>
    <w:rsid w:val="00721721"/>
    <w:rsid w:val="007224AD"/>
    <w:rsid w:val="00722DDC"/>
    <w:rsid w:val="0072340C"/>
    <w:rsid w:val="00724193"/>
    <w:rsid w:val="007261EE"/>
    <w:rsid w:val="00726AD7"/>
    <w:rsid w:val="00730837"/>
    <w:rsid w:val="00730FFE"/>
    <w:rsid w:val="00731226"/>
    <w:rsid w:val="0073214E"/>
    <w:rsid w:val="00732971"/>
    <w:rsid w:val="007332FE"/>
    <w:rsid w:val="00734AB6"/>
    <w:rsid w:val="00734FF1"/>
    <w:rsid w:val="0073514F"/>
    <w:rsid w:val="007363F3"/>
    <w:rsid w:val="00736C5C"/>
    <w:rsid w:val="0074261A"/>
    <w:rsid w:val="007430DC"/>
    <w:rsid w:val="00743633"/>
    <w:rsid w:val="007458AE"/>
    <w:rsid w:val="00747D28"/>
    <w:rsid w:val="007506F2"/>
    <w:rsid w:val="0075095B"/>
    <w:rsid w:val="0075190D"/>
    <w:rsid w:val="00751E99"/>
    <w:rsid w:val="00752318"/>
    <w:rsid w:val="0075275C"/>
    <w:rsid w:val="00752DC6"/>
    <w:rsid w:val="007530DC"/>
    <w:rsid w:val="00753134"/>
    <w:rsid w:val="007571AC"/>
    <w:rsid w:val="00760BDF"/>
    <w:rsid w:val="007620E9"/>
    <w:rsid w:val="00762439"/>
    <w:rsid w:val="0076278F"/>
    <w:rsid w:val="00762F80"/>
    <w:rsid w:val="007630A9"/>
    <w:rsid w:val="007631B1"/>
    <w:rsid w:val="0076351F"/>
    <w:rsid w:val="0076563A"/>
    <w:rsid w:val="00767A75"/>
    <w:rsid w:val="00774766"/>
    <w:rsid w:val="00774B0A"/>
    <w:rsid w:val="00775224"/>
    <w:rsid w:val="007764A5"/>
    <w:rsid w:val="0077702E"/>
    <w:rsid w:val="0078044C"/>
    <w:rsid w:val="00781849"/>
    <w:rsid w:val="007819B8"/>
    <w:rsid w:val="0078252A"/>
    <w:rsid w:val="00782A83"/>
    <w:rsid w:val="00783E81"/>
    <w:rsid w:val="007847F2"/>
    <w:rsid w:val="007850BB"/>
    <w:rsid w:val="007864D9"/>
    <w:rsid w:val="0078782F"/>
    <w:rsid w:val="0079089D"/>
    <w:rsid w:val="00791472"/>
    <w:rsid w:val="00791D45"/>
    <w:rsid w:val="0079221E"/>
    <w:rsid w:val="00792E98"/>
    <w:rsid w:val="00793ECD"/>
    <w:rsid w:val="00794E0E"/>
    <w:rsid w:val="00795D1A"/>
    <w:rsid w:val="00796040"/>
    <w:rsid w:val="007A008D"/>
    <w:rsid w:val="007A0705"/>
    <w:rsid w:val="007A20BE"/>
    <w:rsid w:val="007A24E7"/>
    <w:rsid w:val="007A2A69"/>
    <w:rsid w:val="007A3308"/>
    <w:rsid w:val="007A333A"/>
    <w:rsid w:val="007A3D64"/>
    <w:rsid w:val="007A5161"/>
    <w:rsid w:val="007A7C68"/>
    <w:rsid w:val="007B341D"/>
    <w:rsid w:val="007B59F9"/>
    <w:rsid w:val="007C0C85"/>
    <w:rsid w:val="007C175E"/>
    <w:rsid w:val="007C268E"/>
    <w:rsid w:val="007C2D52"/>
    <w:rsid w:val="007C2E50"/>
    <w:rsid w:val="007C3EEF"/>
    <w:rsid w:val="007C4478"/>
    <w:rsid w:val="007C45E5"/>
    <w:rsid w:val="007C64EB"/>
    <w:rsid w:val="007C7434"/>
    <w:rsid w:val="007D00ED"/>
    <w:rsid w:val="007D0E15"/>
    <w:rsid w:val="007D1C47"/>
    <w:rsid w:val="007D2980"/>
    <w:rsid w:val="007D3FE4"/>
    <w:rsid w:val="007D4851"/>
    <w:rsid w:val="007D5112"/>
    <w:rsid w:val="007D6455"/>
    <w:rsid w:val="007E268B"/>
    <w:rsid w:val="007E5290"/>
    <w:rsid w:val="007E588E"/>
    <w:rsid w:val="007E6A85"/>
    <w:rsid w:val="007E7855"/>
    <w:rsid w:val="007F761B"/>
    <w:rsid w:val="007F7848"/>
    <w:rsid w:val="0080128B"/>
    <w:rsid w:val="00803A10"/>
    <w:rsid w:val="00806490"/>
    <w:rsid w:val="008076BA"/>
    <w:rsid w:val="008130F9"/>
    <w:rsid w:val="00813817"/>
    <w:rsid w:val="008160FE"/>
    <w:rsid w:val="0082005D"/>
    <w:rsid w:val="00821770"/>
    <w:rsid w:val="00821E5E"/>
    <w:rsid w:val="008226D0"/>
    <w:rsid w:val="00822E57"/>
    <w:rsid w:val="00830838"/>
    <w:rsid w:val="00832046"/>
    <w:rsid w:val="00834D58"/>
    <w:rsid w:val="008350AF"/>
    <w:rsid w:val="008360C0"/>
    <w:rsid w:val="00837F19"/>
    <w:rsid w:val="008409B4"/>
    <w:rsid w:val="0084162D"/>
    <w:rsid w:val="0084202A"/>
    <w:rsid w:val="0084304B"/>
    <w:rsid w:val="00846BC8"/>
    <w:rsid w:val="00847631"/>
    <w:rsid w:val="00847B57"/>
    <w:rsid w:val="008501C4"/>
    <w:rsid w:val="00850C04"/>
    <w:rsid w:val="00852F5B"/>
    <w:rsid w:val="00852F79"/>
    <w:rsid w:val="0085313F"/>
    <w:rsid w:val="00854931"/>
    <w:rsid w:val="0085494C"/>
    <w:rsid w:val="00855AA8"/>
    <w:rsid w:val="008575F1"/>
    <w:rsid w:val="0085779E"/>
    <w:rsid w:val="00857967"/>
    <w:rsid w:val="00860BE8"/>
    <w:rsid w:val="00860CDD"/>
    <w:rsid w:val="0086284B"/>
    <w:rsid w:val="008636A9"/>
    <w:rsid w:val="0086381E"/>
    <w:rsid w:val="0086389C"/>
    <w:rsid w:val="00864409"/>
    <w:rsid w:val="008646A3"/>
    <w:rsid w:val="00867DFD"/>
    <w:rsid w:val="008712A0"/>
    <w:rsid w:val="00871D73"/>
    <w:rsid w:val="0087229E"/>
    <w:rsid w:val="00873138"/>
    <w:rsid w:val="008738D2"/>
    <w:rsid w:val="00875D56"/>
    <w:rsid w:val="00876AC9"/>
    <w:rsid w:val="00876EAA"/>
    <w:rsid w:val="0087733D"/>
    <w:rsid w:val="00877CE3"/>
    <w:rsid w:val="0088002F"/>
    <w:rsid w:val="00882B9E"/>
    <w:rsid w:val="0088330A"/>
    <w:rsid w:val="0088389D"/>
    <w:rsid w:val="00883A9E"/>
    <w:rsid w:val="00883C33"/>
    <w:rsid w:val="00884424"/>
    <w:rsid w:val="00885868"/>
    <w:rsid w:val="0088755F"/>
    <w:rsid w:val="00891267"/>
    <w:rsid w:val="00892C73"/>
    <w:rsid w:val="0089380A"/>
    <w:rsid w:val="00894405"/>
    <w:rsid w:val="00894769"/>
    <w:rsid w:val="00894871"/>
    <w:rsid w:val="008950A0"/>
    <w:rsid w:val="008A0830"/>
    <w:rsid w:val="008A0F6C"/>
    <w:rsid w:val="008A1A27"/>
    <w:rsid w:val="008A269D"/>
    <w:rsid w:val="008A39B6"/>
    <w:rsid w:val="008A56DD"/>
    <w:rsid w:val="008A6A62"/>
    <w:rsid w:val="008B050A"/>
    <w:rsid w:val="008B217C"/>
    <w:rsid w:val="008B2D0A"/>
    <w:rsid w:val="008B3A04"/>
    <w:rsid w:val="008B440E"/>
    <w:rsid w:val="008B5DA7"/>
    <w:rsid w:val="008B6F1F"/>
    <w:rsid w:val="008B71AC"/>
    <w:rsid w:val="008B76D1"/>
    <w:rsid w:val="008B7F40"/>
    <w:rsid w:val="008C3220"/>
    <w:rsid w:val="008C3639"/>
    <w:rsid w:val="008C3E27"/>
    <w:rsid w:val="008C4AD2"/>
    <w:rsid w:val="008D041D"/>
    <w:rsid w:val="008D0A99"/>
    <w:rsid w:val="008D1A42"/>
    <w:rsid w:val="008D263E"/>
    <w:rsid w:val="008D2C6E"/>
    <w:rsid w:val="008D3394"/>
    <w:rsid w:val="008D3D21"/>
    <w:rsid w:val="008D5A33"/>
    <w:rsid w:val="008D749F"/>
    <w:rsid w:val="008E0172"/>
    <w:rsid w:val="008E0500"/>
    <w:rsid w:val="008E3778"/>
    <w:rsid w:val="008E4DB9"/>
    <w:rsid w:val="008E7FB1"/>
    <w:rsid w:val="008F022F"/>
    <w:rsid w:val="008F18F1"/>
    <w:rsid w:val="008F1B43"/>
    <w:rsid w:val="008F47C5"/>
    <w:rsid w:val="008F5394"/>
    <w:rsid w:val="008F6194"/>
    <w:rsid w:val="008F69D7"/>
    <w:rsid w:val="008F6CF7"/>
    <w:rsid w:val="00901751"/>
    <w:rsid w:val="0090195D"/>
    <w:rsid w:val="0090205F"/>
    <w:rsid w:val="00902466"/>
    <w:rsid w:val="009039D7"/>
    <w:rsid w:val="00904A83"/>
    <w:rsid w:val="0090543A"/>
    <w:rsid w:val="00910C71"/>
    <w:rsid w:val="009115FE"/>
    <w:rsid w:val="00911F75"/>
    <w:rsid w:val="00912664"/>
    <w:rsid w:val="00913966"/>
    <w:rsid w:val="00914235"/>
    <w:rsid w:val="00914275"/>
    <w:rsid w:val="0091653D"/>
    <w:rsid w:val="00916ADD"/>
    <w:rsid w:val="009206AA"/>
    <w:rsid w:val="00920AB7"/>
    <w:rsid w:val="0092126A"/>
    <w:rsid w:val="009225B6"/>
    <w:rsid w:val="00923D4D"/>
    <w:rsid w:val="00924CBB"/>
    <w:rsid w:val="00924E83"/>
    <w:rsid w:val="00925147"/>
    <w:rsid w:val="009257AF"/>
    <w:rsid w:val="009328B9"/>
    <w:rsid w:val="00932C26"/>
    <w:rsid w:val="00933281"/>
    <w:rsid w:val="00934740"/>
    <w:rsid w:val="009362F7"/>
    <w:rsid w:val="009376E3"/>
    <w:rsid w:val="00937D9E"/>
    <w:rsid w:val="00941342"/>
    <w:rsid w:val="00942BD1"/>
    <w:rsid w:val="00942F79"/>
    <w:rsid w:val="00943D4C"/>
    <w:rsid w:val="00944C68"/>
    <w:rsid w:val="00945F18"/>
    <w:rsid w:val="00945F8B"/>
    <w:rsid w:val="00947553"/>
    <w:rsid w:val="009519D5"/>
    <w:rsid w:val="009532AA"/>
    <w:rsid w:val="009550D9"/>
    <w:rsid w:val="00956594"/>
    <w:rsid w:val="009574A8"/>
    <w:rsid w:val="00960C07"/>
    <w:rsid w:val="009613FB"/>
    <w:rsid w:val="00963848"/>
    <w:rsid w:val="00964988"/>
    <w:rsid w:val="009652FE"/>
    <w:rsid w:val="0096578B"/>
    <w:rsid w:val="009660B9"/>
    <w:rsid w:val="0096674B"/>
    <w:rsid w:val="00971567"/>
    <w:rsid w:val="00972094"/>
    <w:rsid w:val="00973C33"/>
    <w:rsid w:val="009748D6"/>
    <w:rsid w:val="00974B46"/>
    <w:rsid w:val="00976D00"/>
    <w:rsid w:val="0097785A"/>
    <w:rsid w:val="009779D7"/>
    <w:rsid w:val="00977AE2"/>
    <w:rsid w:val="00977E58"/>
    <w:rsid w:val="009805B5"/>
    <w:rsid w:val="009821C8"/>
    <w:rsid w:val="00987B49"/>
    <w:rsid w:val="00987DF0"/>
    <w:rsid w:val="009906CE"/>
    <w:rsid w:val="009912AC"/>
    <w:rsid w:val="009933EC"/>
    <w:rsid w:val="00993792"/>
    <w:rsid w:val="00994641"/>
    <w:rsid w:val="00995275"/>
    <w:rsid w:val="00995A13"/>
    <w:rsid w:val="00996044"/>
    <w:rsid w:val="009A1213"/>
    <w:rsid w:val="009A295C"/>
    <w:rsid w:val="009A2F48"/>
    <w:rsid w:val="009A336E"/>
    <w:rsid w:val="009A54D8"/>
    <w:rsid w:val="009A5E86"/>
    <w:rsid w:val="009B09C9"/>
    <w:rsid w:val="009B1696"/>
    <w:rsid w:val="009B1CA1"/>
    <w:rsid w:val="009B2427"/>
    <w:rsid w:val="009B382F"/>
    <w:rsid w:val="009B56B8"/>
    <w:rsid w:val="009B63C0"/>
    <w:rsid w:val="009B6803"/>
    <w:rsid w:val="009B6BF1"/>
    <w:rsid w:val="009C015D"/>
    <w:rsid w:val="009C2037"/>
    <w:rsid w:val="009C2DB4"/>
    <w:rsid w:val="009C4609"/>
    <w:rsid w:val="009C6A63"/>
    <w:rsid w:val="009C7BD8"/>
    <w:rsid w:val="009D031C"/>
    <w:rsid w:val="009D04F9"/>
    <w:rsid w:val="009D0610"/>
    <w:rsid w:val="009D1AA5"/>
    <w:rsid w:val="009D3607"/>
    <w:rsid w:val="009D59A6"/>
    <w:rsid w:val="009D6946"/>
    <w:rsid w:val="009D77DD"/>
    <w:rsid w:val="009E0527"/>
    <w:rsid w:val="009E204E"/>
    <w:rsid w:val="009E3DBA"/>
    <w:rsid w:val="009E57DB"/>
    <w:rsid w:val="009E6104"/>
    <w:rsid w:val="009F036D"/>
    <w:rsid w:val="009F178F"/>
    <w:rsid w:val="009F1A89"/>
    <w:rsid w:val="009F44E8"/>
    <w:rsid w:val="009F4A4C"/>
    <w:rsid w:val="009F4BEA"/>
    <w:rsid w:val="009F4DA8"/>
    <w:rsid w:val="009F508C"/>
    <w:rsid w:val="00A01EB0"/>
    <w:rsid w:val="00A07537"/>
    <w:rsid w:val="00A07573"/>
    <w:rsid w:val="00A1061C"/>
    <w:rsid w:val="00A10887"/>
    <w:rsid w:val="00A130D1"/>
    <w:rsid w:val="00A133F7"/>
    <w:rsid w:val="00A15B98"/>
    <w:rsid w:val="00A1651E"/>
    <w:rsid w:val="00A1712F"/>
    <w:rsid w:val="00A21ED5"/>
    <w:rsid w:val="00A21EDF"/>
    <w:rsid w:val="00A2319F"/>
    <w:rsid w:val="00A24B9D"/>
    <w:rsid w:val="00A24C57"/>
    <w:rsid w:val="00A25265"/>
    <w:rsid w:val="00A26234"/>
    <w:rsid w:val="00A27663"/>
    <w:rsid w:val="00A301A5"/>
    <w:rsid w:val="00A30443"/>
    <w:rsid w:val="00A30F16"/>
    <w:rsid w:val="00A31A01"/>
    <w:rsid w:val="00A32F1C"/>
    <w:rsid w:val="00A33945"/>
    <w:rsid w:val="00A36D98"/>
    <w:rsid w:val="00A37994"/>
    <w:rsid w:val="00A37E4D"/>
    <w:rsid w:val="00A409AD"/>
    <w:rsid w:val="00A40AC3"/>
    <w:rsid w:val="00A40F3F"/>
    <w:rsid w:val="00A417CA"/>
    <w:rsid w:val="00A41965"/>
    <w:rsid w:val="00A41987"/>
    <w:rsid w:val="00A4242E"/>
    <w:rsid w:val="00A4318C"/>
    <w:rsid w:val="00A4411D"/>
    <w:rsid w:val="00A45942"/>
    <w:rsid w:val="00A540D4"/>
    <w:rsid w:val="00A54B9F"/>
    <w:rsid w:val="00A550A8"/>
    <w:rsid w:val="00A55F17"/>
    <w:rsid w:val="00A56300"/>
    <w:rsid w:val="00A56D23"/>
    <w:rsid w:val="00A60040"/>
    <w:rsid w:val="00A61037"/>
    <w:rsid w:val="00A62549"/>
    <w:rsid w:val="00A6268F"/>
    <w:rsid w:val="00A63F2C"/>
    <w:rsid w:val="00A65728"/>
    <w:rsid w:val="00A66A55"/>
    <w:rsid w:val="00A66C67"/>
    <w:rsid w:val="00A67170"/>
    <w:rsid w:val="00A703BF"/>
    <w:rsid w:val="00A7040E"/>
    <w:rsid w:val="00A7048D"/>
    <w:rsid w:val="00A70A34"/>
    <w:rsid w:val="00A71AFC"/>
    <w:rsid w:val="00A72DE7"/>
    <w:rsid w:val="00A74276"/>
    <w:rsid w:val="00A745A2"/>
    <w:rsid w:val="00A75B68"/>
    <w:rsid w:val="00A75C68"/>
    <w:rsid w:val="00A7632F"/>
    <w:rsid w:val="00A7750A"/>
    <w:rsid w:val="00A77740"/>
    <w:rsid w:val="00A83449"/>
    <w:rsid w:val="00A8545D"/>
    <w:rsid w:val="00A86510"/>
    <w:rsid w:val="00A90B03"/>
    <w:rsid w:val="00A90B88"/>
    <w:rsid w:val="00A91DD0"/>
    <w:rsid w:val="00A928C9"/>
    <w:rsid w:val="00A92A2A"/>
    <w:rsid w:val="00A94CEA"/>
    <w:rsid w:val="00A976D9"/>
    <w:rsid w:val="00A97744"/>
    <w:rsid w:val="00AA1403"/>
    <w:rsid w:val="00AA30C9"/>
    <w:rsid w:val="00AA4E69"/>
    <w:rsid w:val="00AA71D7"/>
    <w:rsid w:val="00AA76A1"/>
    <w:rsid w:val="00AA76C1"/>
    <w:rsid w:val="00AA7A78"/>
    <w:rsid w:val="00AB04FC"/>
    <w:rsid w:val="00AB2091"/>
    <w:rsid w:val="00AB2191"/>
    <w:rsid w:val="00AB2938"/>
    <w:rsid w:val="00AB3213"/>
    <w:rsid w:val="00AB324B"/>
    <w:rsid w:val="00AB4336"/>
    <w:rsid w:val="00AB4F4F"/>
    <w:rsid w:val="00AB5CA4"/>
    <w:rsid w:val="00AB631F"/>
    <w:rsid w:val="00AC1D99"/>
    <w:rsid w:val="00AC4072"/>
    <w:rsid w:val="00AC4CA5"/>
    <w:rsid w:val="00AC641C"/>
    <w:rsid w:val="00AD157C"/>
    <w:rsid w:val="00AD1C34"/>
    <w:rsid w:val="00AD39EE"/>
    <w:rsid w:val="00AD415E"/>
    <w:rsid w:val="00AD54D8"/>
    <w:rsid w:val="00AD58CA"/>
    <w:rsid w:val="00AD7850"/>
    <w:rsid w:val="00AE1DDE"/>
    <w:rsid w:val="00AE3792"/>
    <w:rsid w:val="00AF0AB2"/>
    <w:rsid w:val="00AF0E2F"/>
    <w:rsid w:val="00AF14D5"/>
    <w:rsid w:val="00AF266B"/>
    <w:rsid w:val="00AF52EC"/>
    <w:rsid w:val="00AF62F5"/>
    <w:rsid w:val="00AF6F9E"/>
    <w:rsid w:val="00AF7CD9"/>
    <w:rsid w:val="00AF7E01"/>
    <w:rsid w:val="00B00049"/>
    <w:rsid w:val="00B0025F"/>
    <w:rsid w:val="00B01797"/>
    <w:rsid w:val="00B0321F"/>
    <w:rsid w:val="00B03691"/>
    <w:rsid w:val="00B0410E"/>
    <w:rsid w:val="00B04753"/>
    <w:rsid w:val="00B056DE"/>
    <w:rsid w:val="00B05736"/>
    <w:rsid w:val="00B07201"/>
    <w:rsid w:val="00B11493"/>
    <w:rsid w:val="00B1286D"/>
    <w:rsid w:val="00B17573"/>
    <w:rsid w:val="00B20745"/>
    <w:rsid w:val="00B20CD8"/>
    <w:rsid w:val="00B21848"/>
    <w:rsid w:val="00B23E34"/>
    <w:rsid w:val="00B23EAF"/>
    <w:rsid w:val="00B2408B"/>
    <w:rsid w:val="00B24AE7"/>
    <w:rsid w:val="00B25012"/>
    <w:rsid w:val="00B2541A"/>
    <w:rsid w:val="00B27001"/>
    <w:rsid w:val="00B273D8"/>
    <w:rsid w:val="00B306DA"/>
    <w:rsid w:val="00B31657"/>
    <w:rsid w:val="00B334E7"/>
    <w:rsid w:val="00B336FF"/>
    <w:rsid w:val="00B35770"/>
    <w:rsid w:val="00B410F8"/>
    <w:rsid w:val="00B4363E"/>
    <w:rsid w:val="00B461AC"/>
    <w:rsid w:val="00B46FBD"/>
    <w:rsid w:val="00B47EE5"/>
    <w:rsid w:val="00B50B25"/>
    <w:rsid w:val="00B51211"/>
    <w:rsid w:val="00B530FD"/>
    <w:rsid w:val="00B53C43"/>
    <w:rsid w:val="00B53E1A"/>
    <w:rsid w:val="00B56810"/>
    <w:rsid w:val="00B57635"/>
    <w:rsid w:val="00B6084C"/>
    <w:rsid w:val="00B628F6"/>
    <w:rsid w:val="00B642E7"/>
    <w:rsid w:val="00B64381"/>
    <w:rsid w:val="00B668E7"/>
    <w:rsid w:val="00B6774C"/>
    <w:rsid w:val="00B678D1"/>
    <w:rsid w:val="00B70B94"/>
    <w:rsid w:val="00B73B59"/>
    <w:rsid w:val="00B74506"/>
    <w:rsid w:val="00B7473D"/>
    <w:rsid w:val="00B74A1C"/>
    <w:rsid w:val="00B75771"/>
    <w:rsid w:val="00B76CEE"/>
    <w:rsid w:val="00B77DC5"/>
    <w:rsid w:val="00B77FDC"/>
    <w:rsid w:val="00B80B7A"/>
    <w:rsid w:val="00B819BA"/>
    <w:rsid w:val="00B82665"/>
    <w:rsid w:val="00B8271F"/>
    <w:rsid w:val="00B82C50"/>
    <w:rsid w:val="00B83659"/>
    <w:rsid w:val="00B85D9F"/>
    <w:rsid w:val="00B86678"/>
    <w:rsid w:val="00B90FAF"/>
    <w:rsid w:val="00B9303F"/>
    <w:rsid w:val="00B95F7A"/>
    <w:rsid w:val="00B96B18"/>
    <w:rsid w:val="00BA1513"/>
    <w:rsid w:val="00BA2EC6"/>
    <w:rsid w:val="00BA3DB4"/>
    <w:rsid w:val="00BA5CFD"/>
    <w:rsid w:val="00BA5E2A"/>
    <w:rsid w:val="00BA7113"/>
    <w:rsid w:val="00BB0025"/>
    <w:rsid w:val="00BB0A12"/>
    <w:rsid w:val="00BB0A8C"/>
    <w:rsid w:val="00BB1829"/>
    <w:rsid w:val="00BB18FD"/>
    <w:rsid w:val="00BB1D16"/>
    <w:rsid w:val="00BB2EC1"/>
    <w:rsid w:val="00BB2F17"/>
    <w:rsid w:val="00BB35F5"/>
    <w:rsid w:val="00BB5025"/>
    <w:rsid w:val="00BB533A"/>
    <w:rsid w:val="00BB6FE9"/>
    <w:rsid w:val="00BC073D"/>
    <w:rsid w:val="00BC12D5"/>
    <w:rsid w:val="00BC173F"/>
    <w:rsid w:val="00BC30B3"/>
    <w:rsid w:val="00BC6387"/>
    <w:rsid w:val="00BC6DF7"/>
    <w:rsid w:val="00BC7F63"/>
    <w:rsid w:val="00BC7FD5"/>
    <w:rsid w:val="00BD1C2D"/>
    <w:rsid w:val="00BD32BF"/>
    <w:rsid w:val="00BD3575"/>
    <w:rsid w:val="00BD3A56"/>
    <w:rsid w:val="00BD47F0"/>
    <w:rsid w:val="00BD5A1F"/>
    <w:rsid w:val="00BD5DDF"/>
    <w:rsid w:val="00BD63B4"/>
    <w:rsid w:val="00BE1F90"/>
    <w:rsid w:val="00BE2262"/>
    <w:rsid w:val="00BE722A"/>
    <w:rsid w:val="00BE7330"/>
    <w:rsid w:val="00BF0CD7"/>
    <w:rsid w:val="00BF1489"/>
    <w:rsid w:val="00BF2EA5"/>
    <w:rsid w:val="00BF3551"/>
    <w:rsid w:val="00BF36E3"/>
    <w:rsid w:val="00BF48A4"/>
    <w:rsid w:val="00BF4D57"/>
    <w:rsid w:val="00BF51BB"/>
    <w:rsid w:val="00BF65C0"/>
    <w:rsid w:val="00C0122B"/>
    <w:rsid w:val="00C01FA5"/>
    <w:rsid w:val="00C02C66"/>
    <w:rsid w:val="00C03BA2"/>
    <w:rsid w:val="00C05200"/>
    <w:rsid w:val="00C05BCF"/>
    <w:rsid w:val="00C10007"/>
    <w:rsid w:val="00C1080A"/>
    <w:rsid w:val="00C1279B"/>
    <w:rsid w:val="00C1320D"/>
    <w:rsid w:val="00C13309"/>
    <w:rsid w:val="00C15743"/>
    <w:rsid w:val="00C159F1"/>
    <w:rsid w:val="00C16CE3"/>
    <w:rsid w:val="00C21986"/>
    <w:rsid w:val="00C22910"/>
    <w:rsid w:val="00C241E8"/>
    <w:rsid w:val="00C24718"/>
    <w:rsid w:val="00C2651A"/>
    <w:rsid w:val="00C26A1E"/>
    <w:rsid w:val="00C27CA3"/>
    <w:rsid w:val="00C27CBB"/>
    <w:rsid w:val="00C302A2"/>
    <w:rsid w:val="00C31CB1"/>
    <w:rsid w:val="00C35309"/>
    <w:rsid w:val="00C356D2"/>
    <w:rsid w:val="00C36200"/>
    <w:rsid w:val="00C36D3D"/>
    <w:rsid w:val="00C41553"/>
    <w:rsid w:val="00C41DCC"/>
    <w:rsid w:val="00C41EDF"/>
    <w:rsid w:val="00C45222"/>
    <w:rsid w:val="00C45EC6"/>
    <w:rsid w:val="00C46888"/>
    <w:rsid w:val="00C46A87"/>
    <w:rsid w:val="00C46D48"/>
    <w:rsid w:val="00C474EC"/>
    <w:rsid w:val="00C476BE"/>
    <w:rsid w:val="00C50140"/>
    <w:rsid w:val="00C505BF"/>
    <w:rsid w:val="00C5106D"/>
    <w:rsid w:val="00C549F6"/>
    <w:rsid w:val="00C55E4B"/>
    <w:rsid w:val="00C5645A"/>
    <w:rsid w:val="00C56887"/>
    <w:rsid w:val="00C57EE8"/>
    <w:rsid w:val="00C6298C"/>
    <w:rsid w:val="00C633F7"/>
    <w:rsid w:val="00C63EF2"/>
    <w:rsid w:val="00C654A6"/>
    <w:rsid w:val="00C6641E"/>
    <w:rsid w:val="00C66C85"/>
    <w:rsid w:val="00C713AF"/>
    <w:rsid w:val="00C7339B"/>
    <w:rsid w:val="00C74CF5"/>
    <w:rsid w:val="00C770D1"/>
    <w:rsid w:val="00C775B7"/>
    <w:rsid w:val="00C77A6E"/>
    <w:rsid w:val="00C77EEF"/>
    <w:rsid w:val="00C82D5B"/>
    <w:rsid w:val="00C849D7"/>
    <w:rsid w:val="00C853ED"/>
    <w:rsid w:val="00C86D1D"/>
    <w:rsid w:val="00C87AA8"/>
    <w:rsid w:val="00C87B42"/>
    <w:rsid w:val="00C902CC"/>
    <w:rsid w:val="00C92DB5"/>
    <w:rsid w:val="00C9342F"/>
    <w:rsid w:val="00C93687"/>
    <w:rsid w:val="00C9571A"/>
    <w:rsid w:val="00C95DD0"/>
    <w:rsid w:val="00C965D3"/>
    <w:rsid w:val="00C96911"/>
    <w:rsid w:val="00C97CBF"/>
    <w:rsid w:val="00CA0683"/>
    <w:rsid w:val="00CA0C9B"/>
    <w:rsid w:val="00CA1170"/>
    <w:rsid w:val="00CA156B"/>
    <w:rsid w:val="00CA2BCF"/>
    <w:rsid w:val="00CA347A"/>
    <w:rsid w:val="00CA40D0"/>
    <w:rsid w:val="00CA5811"/>
    <w:rsid w:val="00CA63AE"/>
    <w:rsid w:val="00CA704C"/>
    <w:rsid w:val="00CA73F5"/>
    <w:rsid w:val="00CA7E3A"/>
    <w:rsid w:val="00CB0337"/>
    <w:rsid w:val="00CB061E"/>
    <w:rsid w:val="00CB2798"/>
    <w:rsid w:val="00CB3051"/>
    <w:rsid w:val="00CB32BF"/>
    <w:rsid w:val="00CB3AC2"/>
    <w:rsid w:val="00CB51D0"/>
    <w:rsid w:val="00CB54E2"/>
    <w:rsid w:val="00CC1B3A"/>
    <w:rsid w:val="00CC1CF8"/>
    <w:rsid w:val="00CC257A"/>
    <w:rsid w:val="00CC3D78"/>
    <w:rsid w:val="00CC55E5"/>
    <w:rsid w:val="00CC6304"/>
    <w:rsid w:val="00CC6A38"/>
    <w:rsid w:val="00CC7A75"/>
    <w:rsid w:val="00CE0031"/>
    <w:rsid w:val="00CE05A4"/>
    <w:rsid w:val="00CE210D"/>
    <w:rsid w:val="00CE2D78"/>
    <w:rsid w:val="00CE2E1B"/>
    <w:rsid w:val="00CE496E"/>
    <w:rsid w:val="00CE5732"/>
    <w:rsid w:val="00CF0881"/>
    <w:rsid w:val="00CF15A1"/>
    <w:rsid w:val="00CF322F"/>
    <w:rsid w:val="00CF3D59"/>
    <w:rsid w:val="00CF401E"/>
    <w:rsid w:val="00CF438B"/>
    <w:rsid w:val="00CF55D3"/>
    <w:rsid w:val="00CF6F8D"/>
    <w:rsid w:val="00D010FA"/>
    <w:rsid w:val="00D01529"/>
    <w:rsid w:val="00D0211A"/>
    <w:rsid w:val="00D030D6"/>
    <w:rsid w:val="00D03AF7"/>
    <w:rsid w:val="00D03C05"/>
    <w:rsid w:val="00D0471E"/>
    <w:rsid w:val="00D05EFB"/>
    <w:rsid w:val="00D065A9"/>
    <w:rsid w:val="00D10AD9"/>
    <w:rsid w:val="00D11D8F"/>
    <w:rsid w:val="00D129EB"/>
    <w:rsid w:val="00D13538"/>
    <w:rsid w:val="00D139BA"/>
    <w:rsid w:val="00D13B93"/>
    <w:rsid w:val="00D14819"/>
    <w:rsid w:val="00D157AB"/>
    <w:rsid w:val="00D1790D"/>
    <w:rsid w:val="00D21285"/>
    <w:rsid w:val="00D218F5"/>
    <w:rsid w:val="00D22028"/>
    <w:rsid w:val="00D230A5"/>
    <w:rsid w:val="00D2605D"/>
    <w:rsid w:val="00D26FB4"/>
    <w:rsid w:val="00D2715F"/>
    <w:rsid w:val="00D30919"/>
    <w:rsid w:val="00D309CF"/>
    <w:rsid w:val="00D30D07"/>
    <w:rsid w:val="00D30D36"/>
    <w:rsid w:val="00D31376"/>
    <w:rsid w:val="00D3148D"/>
    <w:rsid w:val="00D32873"/>
    <w:rsid w:val="00D3454B"/>
    <w:rsid w:val="00D35E57"/>
    <w:rsid w:val="00D37D2E"/>
    <w:rsid w:val="00D4075A"/>
    <w:rsid w:val="00D41250"/>
    <w:rsid w:val="00D42713"/>
    <w:rsid w:val="00D441AE"/>
    <w:rsid w:val="00D4501F"/>
    <w:rsid w:val="00D45237"/>
    <w:rsid w:val="00D472AE"/>
    <w:rsid w:val="00D4767D"/>
    <w:rsid w:val="00D500EB"/>
    <w:rsid w:val="00D51AE9"/>
    <w:rsid w:val="00D52168"/>
    <w:rsid w:val="00D54B8C"/>
    <w:rsid w:val="00D55353"/>
    <w:rsid w:val="00D55592"/>
    <w:rsid w:val="00D56BC1"/>
    <w:rsid w:val="00D5774B"/>
    <w:rsid w:val="00D60B78"/>
    <w:rsid w:val="00D63B71"/>
    <w:rsid w:val="00D6462C"/>
    <w:rsid w:val="00D65BB2"/>
    <w:rsid w:val="00D66073"/>
    <w:rsid w:val="00D679C2"/>
    <w:rsid w:val="00D71DC9"/>
    <w:rsid w:val="00D725F6"/>
    <w:rsid w:val="00D72FFC"/>
    <w:rsid w:val="00D73161"/>
    <w:rsid w:val="00D742FB"/>
    <w:rsid w:val="00D74561"/>
    <w:rsid w:val="00D74860"/>
    <w:rsid w:val="00D75640"/>
    <w:rsid w:val="00D75C26"/>
    <w:rsid w:val="00D80DF7"/>
    <w:rsid w:val="00D8136D"/>
    <w:rsid w:val="00D85698"/>
    <w:rsid w:val="00D85CF8"/>
    <w:rsid w:val="00D86323"/>
    <w:rsid w:val="00D872D3"/>
    <w:rsid w:val="00D87A1F"/>
    <w:rsid w:val="00D92AAC"/>
    <w:rsid w:val="00D92D71"/>
    <w:rsid w:val="00D94E65"/>
    <w:rsid w:val="00D962DE"/>
    <w:rsid w:val="00DA0A53"/>
    <w:rsid w:val="00DA1818"/>
    <w:rsid w:val="00DA19FA"/>
    <w:rsid w:val="00DA30B7"/>
    <w:rsid w:val="00DA47BE"/>
    <w:rsid w:val="00DA75C3"/>
    <w:rsid w:val="00DA7689"/>
    <w:rsid w:val="00DB2734"/>
    <w:rsid w:val="00DB57B4"/>
    <w:rsid w:val="00DC0C50"/>
    <w:rsid w:val="00DC236A"/>
    <w:rsid w:val="00DC2EF3"/>
    <w:rsid w:val="00DC4C20"/>
    <w:rsid w:val="00DC4F41"/>
    <w:rsid w:val="00DC5B38"/>
    <w:rsid w:val="00DC6B95"/>
    <w:rsid w:val="00DC759D"/>
    <w:rsid w:val="00DD1BAD"/>
    <w:rsid w:val="00DD4154"/>
    <w:rsid w:val="00DD4B19"/>
    <w:rsid w:val="00DD5920"/>
    <w:rsid w:val="00DD66FB"/>
    <w:rsid w:val="00DD7DA1"/>
    <w:rsid w:val="00DE12FC"/>
    <w:rsid w:val="00DE1F3C"/>
    <w:rsid w:val="00DE3119"/>
    <w:rsid w:val="00DE6276"/>
    <w:rsid w:val="00DE69AD"/>
    <w:rsid w:val="00DF0D58"/>
    <w:rsid w:val="00DF1248"/>
    <w:rsid w:val="00DF2848"/>
    <w:rsid w:val="00DF3BBA"/>
    <w:rsid w:val="00DF3CAF"/>
    <w:rsid w:val="00DF5941"/>
    <w:rsid w:val="00DF622D"/>
    <w:rsid w:val="00DF68C1"/>
    <w:rsid w:val="00DF73F3"/>
    <w:rsid w:val="00DF756D"/>
    <w:rsid w:val="00E00479"/>
    <w:rsid w:val="00E01B8A"/>
    <w:rsid w:val="00E01FED"/>
    <w:rsid w:val="00E023FD"/>
    <w:rsid w:val="00E0308A"/>
    <w:rsid w:val="00E04214"/>
    <w:rsid w:val="00E102BA"/>
    <w:rsid w:val="00E11626"/>
    <w:rsid w:val="00E125B9"/>
    <w:rsid w:val="00E144BD"/>
    <w:rsid w:val="00E14837"/>
    <w:rsid w:val="00E14DC2"/>
    <w:rsid w:val="00E15E1D"/>
    <w:rsid w:val="00E1664F"/>
    <w:rsid w:val="00E168B9"/>
    <w:rsid w:val="00E16D8A"/>
    <w:rsid w:val="00E176C5"/>
    <w:rsid w:val="00E17DB2"/>
    <w:rsid w:val="00E21B4B"/>
    <w:rsid w:val="00E23AE3"/>
    <w:rsid w:val="00E23BC4"/>
    <w:rsid w:val="00E23E19"/>
    <w:rsid w:val="00E26F8B"/>
    <w:rsid w:val="00E27764"/>
    <w:rsid w:val="00E31679"/>
    <w:rsid w:val="00E31AE3"/>
    <w:rsid w:val="00E335F9"/>
    <w:rsid w:val="00E34EF4"/>
    <w:rsid w:val="00E350D1"/>
    <w:rsid w:val="00E35EE6"/>
    <w:rsid w:val="00E36B50"/>
    <w:rsid w:val="00E453A1"/>
    <w:rsid w:val="00E45A66"/>
    <w:rsid w:val="00E4603E"/>
    <w:rsid w:val="00E46925"/>
    <w:rsid w:val="00E52B83"/>
    <w:rsid w:val="00E567B5"/>
    <w:rsid w:val="00E575AF"/>
    <w:rsid w:val="00E57FE4"/>
    <w:rsid w:val="00E61C45"/>
    <w:rsid w:val="00E634DD"/>
    <w:rsid w:val="00E63905"/>
    <w:rsid w:val="00E65BDB"/>
    <w:rsid w:val="00E664E9"/>
    <w:rsid w:val="00E668E3"/>
    <w:rsid w:val="00E6733D"/>
    <w:rsid w:val="00E70F7F"/>
    <w:rsid w:val="00E716FB"/>
    <w:rsid w:val="00E729FC"/>
    <w:rsid w:val="00E74D10"/>
    <w:rsid w:val="00E7599C"/>
    <w:rsid w:val="00E76C06"/>
    <w:rsid w:val="00E7780E"/>
    <w:rsid w:val="00E80772"/>
    <w:rsid w:val="00E80DF8"/>
    <w:rsid w:val="00E82D06"/>
    <w:rsid w:val="00E8452B"/>
    <w:rsid w:val="00E90E37"/>
    <w:rsid w:val="00E93970"/>
    <w:rsid w:val="00E93B8F"/>
    <w:rsid w:val="00E93C35"/>
    <w:rsid w:val="00E93E4B"/>
    <w:rsid w:val="00E94E12"/>
    <w:rsid w:val="00E94E63"/>
    <w:rsid w:val="00E951CC"/>
    <w:rsid w:val="00EA04D4"/>
    <w:rsid w:val="00EA2232"/>
    <w:rsid w:val="00EA3B24"/>
    <w:rsid w:val="00EA55D5"/>
    <w:rsid w:val="00EB0FB1"/>
    <w:rsid w:val="00EB1412"/>
    <w:rsid w:val="00EB1930"/>
    <w:rsid w:val="00EB2734"/>
    <w:rsid w:val="00EB2C55"/>
    <w:rsid w:val="00EB3E2E"/>
    <w:rsid w:val="00EB5319"/>
    <w:rsid w:val="00EB5753"/>
    <w:rsid w:val="00EB5F5B"/>
    <w:rsid w:val="00EC0570"/>
    <w:rsid w:val="00EC09F3"/>
    <w:rsid w:val="00EC2CC5"/>
    <w:rsid w:val="00EC594A"/>
    <w:rsid w:val="00ED07B7"/>
    <w:rsid w:val="00ED1FC1"/>
    <w:rsid w:val="00ED30CF"/>
    <w:rsid w:val="00ED36F1"/>
    <w:rsid w:val="00ED3B5C"/>
    <w:rsid w:val="00ED4C33"/>
    <w:rsid w:val="00ED5ECA"/>
    <w:rsid w:val="00EE2F0A"/>
    <w:rsid w:val="00EE31FC"/>
    <w:rsid w:val="00EE3EDA"/>
    <w:rsid w:val="00EE429E"/>
    <w:rsid w:val="00EE4932"/>
    <w:rsid w:val="00EE57A1"/>
    <w:rsid w:val="00EE6802"/>
    <w:rsid w:val="00EE6E59"/>
    <w:rsid w:val="00EE7DAA"/>
    <w:rsid w:val="00EF0852"/>
    <w:rsid w:val="00EF1031"/>
    <w:rsid w:val="00EF17BB"/>
    <w:rsid w:val="00EF1F40"/>
    <w:rsid w:val="00EF24B2"/>
    <w:rsid w:val="00EF472C"/>
    <w:rsid w:val="00EF561F"/>
    <w:rsid w:val="00EF6839"/>
    <w:rsid w:val="00EF6B3A"/>
    <w:rsid w:val="00EF6DAD"/>
    <w:rsid w:val="00EF6DB2"/>
    <w:rsid w:val="00EF7013"/>
    <w:rsid w:val="00F00306"/>
    <w:rsid w:val="00F0143B"/>
    <w:rsid w:val="00F019DF"/>
    <w:rsid w:val="00F022C3"/>
    <w:rsid w:val="00F0266B"/>
    <w:rsid w:val="00F02844"/>
    <w:rsid w:val="00F02FA8"/>
    <w:rsid w:val="00F05E39"/>
    <w:rsid w:val="00F101F2"/>
    <w:rsid w:val="00F10C1F"/>
    <w:rsid w:val="00F114B2"/>
    <w:rsid w:val="00F11A56"/>
    <w:rsid w:val="00F12551"/>
    <w:rsid w:val="00F13268"/>
    <w:rsid w:val="00F179DC"/>
    <w:rsid w:val="00F21555"/>
    <w:rsid w:val="00F2191B"/>
    <w:rsid w:val="00F22896"/>
    <w:rsid w:val="00F22F10"/>
    <w:rsid w:val="00F23809"/>
    <w:rsid w:val="00F23C0E"/>
    <w:rsid w:val="00F27240"/>
    <w:rsid w:val="00F273BA"/>
    <w:rsid w:val="00F27E27"/>
    <w:rsid w:val="00F307D4"/>
    <w:rsid w:val="00F3107E"/>
    <w:rsid w:val="00F348E8"/>
    <w:rsid w:val="00F3548C"/>
    <w:rsid w:val="00F36B76"/>
    <w:rsid w:val="00F4003C"/>
    <w:rsid w:val="00F415F3"/>
    <w:rsid w:val="00F430FF"/>
    <w:rsid w:val="00F44118"/>
    <w:rsid w:val="00F448C6"/>
    <w:rsid w:val="00F44CA8"/>
    <w:rsid w:val="00F453B7"/>
    <w:rsid w:val="00F46071"/>
    <w:rsid w:val="00F4778F"/>
    <w:rsid w:val="00F5060D"/>
    <w:rsid w:val="00F50E05"/>
    <w:rsid w:val="00F50F51"/>
    <w:rsid w:val="00F51B0D"/>
    <w:rsid w:val="00F52A50"/>
    <w:rsid w:val="00F52B9E"/>
    <w:rsid w:val="00F53677"/>
    <w:rsid w:val="00F5434B"/>
    <w:rsid w:val="00F544C8"/>
    <w:rsid w:val="00F560B8"/>
    <w:rsid w:val="00F575B2"/>
    <w:rsid w:val="00F60DE8"/>
    <w:rsid w:val="00F63271"/>
    <w:rsid w:val="00F63D8B"/>
    <w:rsid w:val="00F6467C"/>
    <w:rsid w:val="00F65CAB"/>
    <w:rsid w:val="00F6745C"/>
    <w:rsid w:val="00F6748E"/>
    <w:rsid w:val="00F677C3"/>
    <w:rsid w:val="00F67A3C"/>
    <w:rsid w:val="00F7104C"/>
    <w:rsid w:val="00F7159E"/>
    <w:rsid w:val="00F71BB6"/>
    <w:rsid w:val="00F729D1"/>
    <w:rsid w:val="00F73ACA"/>
    <w:rsid w:val="00F74507"/>
    <w:rsid w:val="00F7482E"/>
    <w:rsid w:val="00F74D21"/>
    <w:rsid w:val="00F75259"/>
    <w:rsid w:val="00F75C6A"/>
    <w:rsid w:val="00F76131"/>
    <w:rsid w:val="00F76916"/>
    <w:rsid w:val="00F80704"/>
    <w:rsid w:val="00F80A18"/>
    <w:rsid w:val="00F823BD"/>
    <w:rsid w:val="00F833D7"/>
    <w:rsid w:val="00F837F5"/>
    <w:rsid w:val="00F84EB7"/>
    <w:rsid w:val="00F854A1"/>
    <w:rsid w:val="00F854D6"/>
    <w:rsid w:val="00F8559C"/>
    <w:rsid w:val="00F912D3"/>
    <w:rsid w:val="00F91B3B"/>
    <w:rsid w:val="00F94818"/>
    <w:rsid w:val="00F97F97"/>
    <w:rsid w:val="00FA06CC"/>
    <w:rsid w:val="00FA08D8"/>
    <w:rsid w:val="00FA2C7C"/>
    <w:rsid w:val="00FA5C91"/>
    <w:rsid w:val="00FA6A13"/>
    <w:rsid w:val="00FB13F1"/>
    <w:rsid w:val="00FB148A"/>
    <w:rsid w:val="00FB1F24"/>
    <w:rsid w:val="00FB2AA3"/>
    <w:rsid w:val="00FB4B38"/>
    <w:rsid w:val="00FB4CFA"/>
    <w:rsid w:val="00FB5742"/>
    <w:rsid w:val="00FB5FA9"/>
    <w:rsid w:val="00FB71AF"/>
    <w:rsid w:val="00FC06E8"/>
    <w:rsid w:val="00FC226A"/>
    <w:rsid w:val="00FC3A2A"/>
    <w:rsid w:val="00FC4F6A"/>
    <w:rsid w:val="00FC517F"/>
    <w:rsid w:val="00FC5364"/>
    <w:rsid w:val="00FD13A7"/>
    <w:rsid w:val="00FD47A4"/>
    <w:rsid w:val="00FD4AE9"/>
    <w:rsid w:val="00FD5AC8"/>
    <w:rsid w:val="00FD6523"/>
    <w:rsid w:val="00FD715C"/>
    <w:rsid w:val="00FD7B3B"/>
    <w:rsid w:val="00FE4072"/>
    <w:rsid w:val="00FE493A"/>
    <w:rsid w:val="00FE534F"/>
    <w:rsid w:val="00FE58D3"/>
    <w:rsid w:val="00FE58F0"/>
    <w:rsid w:val="00FE723F"/>
    <w:rsid w:val="00FE7D0D"/>
    <w:rsid w:val="00FF1977"/>
    <w:rsid w:val="00FF23CE"/>
    <w:rsid w:val="00FF448A"/>
    <w:rsid w:val="00FF462C"/>
    <w:rsid w:val="00FF4BC3"/>
    <w:rsid w:val="00FF71BE"/>
    <w:rsid w:val="00FF770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0E900947-21BE-4D65-ABDC-59ADCE569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3"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uiPriority w:val="1"/>
    <w:qFormat/>
    <w:rsid w:val="008B76D1"/>
    <w:pPr>
      <w:bidi/>
    </w:pPr>
    <w:rPr>
      <w:rFonts w:cs="David"/>
      <w:szCs w:val="24"/>
    </w:rPr>
  </w:style>
  <w:style w:type="paragraph" w:styleId="14">
    <w:name w:val="heading 1"/>
    <w:basedOn w:val="a5"/>
    <w:next w:val="a5"/>
    <w:link w:val="15"/>
    <w:uiPriority w:val="9"/>
    <w:qFormat/>
    <w:rsid w:val="00341EE1"/>
    <w:pPr>
      <w:keepNext/>
      <w:spacing w:before="240" w:after="60" w:line="240" w:lineRule="auto"/>
      <w:outlineLvl w:val="0"/>
    </w:pPr>
    <w:rPr>
      <w:rFonts w:ascii="Arial" w:eastAsia="Times New Roman" w:hAnsi="Arial" w:cs="Arial"/>
      <w:b/>
      <w:bCs/>
      <w:kern w:val="32"/>
      <w:sz w:val="32"/>
      <w:szCs w:val="32"/>
    </w:rPr>
  </w:style>
  <w:style w:type="paragraph" w:styleId="25">
    <w:name w:val="heading 2"/>
    <w:basedOn w:val="a5"/>
    <w:next w:val="a5"/>
    <w:link w:val="26"/>
    <w:uiPriority w:val="9"/>
    <w:unhideWhenUsed/>
    <w:qFormat/>
    <w:rsid w:val="00341EE1"/>
    <w:pPr>
      <w:keepNext/>
      <w:keepLines/>
      <w:spacing w:before="40" w:after="0" w:line="240" w:lineRule="auto"/>
      <w:outlineLvl w:val="1"/>
    </w:pPr>
    <w:rPr>
      <w:rFonts w:asciiTheme="majorHAnsi" w:eastAsiaTheme="majorEastAsia" w:hAnsiTheme="majorHAnsi" w:cstheme="majorBidi"/>
      <w:color w:val="365F91" w:themeColor="accent1" w:themeShade="BF"/>
      <w:sz w:val="26"/>
      <w:szCs w:val="26"/>
    </w:rPr>
  </w:style>
  <w:style w:type="paragraph" w:styleId="33">
    <w:name w:val="heading 3"/>
    <w:basedOn w:val="a5"/>
    <w:next w:val="a5"/>
    <w:link w:val="34"/>
    <w:uiPriority w:val="9"/>
    <w:qFormat/>
    <w:rsid w:val="00341EE1"/>
    <w:pPr>
      <w:keepNext/>
      <w:keepLines/>
      <w:spacing w:before="40" w:after="0" w:line="240" w:lineRule="auto"/>
      <w:outlineLvl w:val="2"/>
    </w:pPr>
    <w:rPr>
      <w:rFonts w:asciiTheme="majorHAnsi" w:eastAsiaTheme="majorEastAsia" w:hAnsiTheme="majorHAnsi" w:cstheme="majorBidi"/>
      <w:color w:val="243F60" w:themeColor="accent1" w:themeShade="7F"/>
      <w:sz w:val="24"/>
    </w:rPr>
  </w:style>
  <w:style w:type="paragraph" w:styleId="42">
    <w:name w:val="heading 4"/>
    <w:basedOn w:val="a5"/>
    <w:next w:val="a5"/>
    <w:link w:val="43"/>
    <w:qFormat/>
    <w:rsid w:val="00341EE1"/>
    <w:pPr>
      <w:keepNext/>
      <w:keepLines/>
      <w:spacing w:before="40" w:after="0" w:line="240" w:lineRule="auto"/>
      <w:outlineLvl w:val="3"/>
    </w:pPr>
    <w:rPr>
      <w:rFonts w:asciiTheme="majorHAnsi" w:eastAsiaTheme="majorEastAsia" w:hAnsiTheme="majorHAnsi" w:cstheme="majorBidi"/>
      <w:i/>
      <w:iCs/>
      <w:color w:val="365F91" w:themeColor="accent1" w:themeShade="BF"/>
      <w:sz w:val="24"/>
    </w:rPr>
  </w:style>
  <w:style w:type="paragraph" w:styleId="50">
    <w:name w:val="heading 5"/>
    <w:basedOn w:val="a5"/>
    <w:next w:val="a5"/>
    <w:link w:val="51"/>
    <w:unhideWhenUsed/>
    <w:qFormat/>
    <w:rsid w:val="00341EE1"/>
    <w:pPr>
      <w:keepNext/>
      <w:keepLines/>
      <w:spacing w:before="40" w:after="0" w:line="240" w:lineRule="auto"/>
      <w:outlineLvl w:val="4"/>
    </w:pPr>
    <w:rPr>
      <w:rFonts w:asciiTheme="majorHAnsi" w:eastAsiaTheme="majorEastAsia" w:hAnsiTheme="majorHAnsi" w:cstheme="majorBidi"/>
      <w:color w:val="365F91" w:themeColor="accent1" w:themeShade="BF"/>
      <w:sz w:val="24"/>
    </w:rPr>
  </w:style>
  <w:style w:type="paragraph" w:styleId="6">
    <w:name w:val="heading 6"/>
    <w:basedOn w:val="a5"/>
    <w:next w:val="a5"/>
    <w:link w:val="60"/>
    <w:qFormat/>
    <w:rsid w:val="00D52168"/>
    <w:pPr>
      <w:keepNext/>
      <w:spacing w:after="0" w:line="360" w:lineRule="auto"/>
      <w:ind w:left="1152" w:hanging="1152"/>
      <w:outlineLvl w:val="5"/>
    </w:pPr>
    <w:rPr>
      <w:rFonts w:ascii="Times New Roman" w:eastAsia="Times New Roman" w:hAnsi="Times New Roman"/>
      <w:b/>
      <w:bCs/>
      <w:sz w:val="24"/>
      <w:szCs w:val="28"/>
    </w:rPr>
  </w:style>
  <w:style w:type="paragraph" w:styleId="7">
    <w:name w:val="heading 7"/>
    <w:basedOn w:val="a5"/>
    <w:next w:val="a5"/>
    <w:link w:val="70"/>
    <w:unhideWhenUsed/>
    <w:qFormat/>
    <w:rsid w:val="00EA2232"/>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8">
    <w:name w:val="heading 8"/>
    <w:basedOn w:val="a5"/>
    <w:next w:val="a5"/>
    <w:link w:val="80"/>
    <w:qFormat/>
    <w:rsid w:val="00D52168"/>
    <w:pPr>
      <w:spacing w:before="240" w:after="60" w:line="240" w:lineRule="auto"/>
      <w:ind w:left="1440" w:hanging="1440"/>
      <w:outlineLvl w:val="7"/>
    </w:pPr>
    <w:rPr>
      <w:rFonts w:ascii="Times New Roman" w:eastAsia="Times New Roman" w:hAnsi="Times New Roman" w:cs="Times New Roman"/>
      <w:i/>
      <w:iCs/>
      <w:sz w:val="24"/>
    </w:rPr>
  </w:style>
  <w:style w:type="paragraph" w:styleId="9">
    <w:name w:val="heading 9"/>
    <w:basedOn w:val="a5"/>
    <w:next w:val="a5"/>
    <w:link w:val="90"/>
    <w:uiPriority w:val="9"/>
    <w:semiHidden/>
    <w:unhideWhenUsed/>
    <w:qFormat/>
    <w:rsid w:val="00341EE1"/>
    <w:pPr>
      <w:keepNext/>
      <w:keepLines/>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styleId="Hyperlink">
    <w:name w:val="Hyperlink"/>
    <w:basedOn w:val="a6"/>
    <w:uiPriority w:val="99"/>
    <w:unhideWhenUsed/>
    <w:rsid w:val="002C6DE8"/>
    <w:rPr>
      <w:color w:val="0000FF" w:themeColor="hyperlink"/>
      <w:u w:val="single"/>
    </w:rPr>
  </w:style>
  <w:style w:type="paragraph" w:styleId="a2">
    <w:name w:val="List Paragraph"/>
    <w:aliases w:val="מכרזים - טקסט סעיפים,style 2,פיסקת bullets,LP1"/>
    <w:basedOn w:val="a5"/>
    <w:link w:val="a9"/>
    <w:uiPriority w:val="34"/>
    <w:qFormat/>
    <w:rsid w:val="007850BB"/>
    <w:pPr>
      <w:numPr>
        <w:ilvl w:val="1"/>
        <w:numId w:val="30"/>
      </w:numPr>
      <w:contextualSpacing/>
      <w:jc w:val="both"/>
    </w:pPr>
    <w:rPr>
      <w:sz w:val="24"/>
    </w:rPr>
  </w:style>
  <w:style w:type="table" w:styleId="aa">
    <w:name w:val="Table Grid"/>
    <w:aliases w:val="טקסט טבלה תחתונה"/>
    <w:basedOn w:val="a7"/>
    <w:uiPriority w:val="59"/>
    <w:rsid w:val="002C6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5"/>
    <w:link w:val="ac"/>
    <w:unhideWhenUsed/>
    <w:rsid w:val="00BB35F5"/>
    <w:pPr>
      <w:spacing w:after="0" w:line="240" w:lineRule="auto"/>
    </w:pPr>
    <w:rPr>
      <w:rFonts w:ascii="Tahoma" w:hAnsi="Tahoma" w:cs="Tahoma"/>
      <w:sz w:val="16"/>
      <w:szCs w:val="16"/>
    </w:rPr>
  </w:style>
  <w:style w:type="character" w:customStyle="1" w:styleId="ac">
    <w:name w:val="טקסט בלונים תו"/>
    <w:basedOn w:val="a6"/>
    <w:link w:val="ab"/>
    <w:rsid w:val="00BB35F5"/>
    <w:rPr>
      <w:rFonts w:ascii="Tahoma" w:hAnsi="Tahoma" w:cs="Tahoma"/>
      <w:sz w:val="16"/>
      <w:szCs w:val="16"/>
    </w:rPr>
  </w:style>
  <w:style w:type="character" w:styleId="ad">
    <w:name w:val="Placeholder Text"/>
    <w:basedOn w:val="a6"/>
    <w:uiPriority w:val="99"/>
    <w:semiHidden/>
    <w:rsid w:val="00457D1B"/>
    <w:rPr>
      <w:color w:val="808080"/>
    </w:rPr>
  </w:style>
  <w:style w:type="paragraph" w:customStyle="1" w:styleId="-1">
    <w:name w:val="מכרזים - כותרת רמה 1"/>
    <w:basedOn w:val="a2"/>
    <w:link w:val="-10"/>
    <w:qFormat/>
    <w:rsid w:val="000F4FD2"/>
    <w:pPr>
      <w:numPr>
        <w:ilvl w:val="0"/>
        <w:numId w:val="36"/>
      </w:numPr>
      <w:outlineLvl w:val="0"/>
    </w:pPr>
    <w:rPr>
      <w:b/>
      <w:bCs/>
      <w:sz w:val="28"/>
      <w:szCs w:val="28"/>
    </w:rPr>
  </w:style>
  <w:style w:type="paragraph" w:customStyle="1" w:styleId="-2">
    <w:name w:val="מכרזים - כותרת רמה 2"/>
    <w:basedOn w:val="a2"/>
    <w:link w:val="-20"/>
    <w:qFormat/>
    <w:rsid w:val="000F4FD2"/>
    <w:pPr>
      <w:numPr>
        <w:numId w:val="36"/>
      </w:numPr>
      <w:outlineLvl w:val="1"/>
    </w:pPr>
    <w:rPr>
      <w:b/>
      <w:bCs/>
    </w:rPr>
  </w:style>
  <w:style w:type="character" w:customStyle="1" w:styleId="a9">
    <w:name w:val="פיסקת רשימה תו"/>
    <w:aliases w:val="מכרזים - טקסט סעיפים תו,style 2 תו,פיסקת bullets תו,LP1 תו"/>
    <w:basedOn w:val="a6"/>
    <w:link w:val="a2"/>
    <w:uiPriority w:val="34"/>
    <w:rsid w:val="007850BB"/>
    <w:rPr>
      <w:rFonts w:cs="David"/>
      <w:sz w:val="24"/>
      <w:szCs w:val="24"/>
    </w:rPr>
  </w:style>
  <w:style w:type="character" w:customStyle="1" w:styleId="-10">
    <w:name w:val="מכרזים - כותרת רמה 1 תו"/>
    <w:basedOn w:val="a9"/>
    <w:link w:val="-1"/>
    <w:rsid w:val="000F4FD2"/>
    <w:rPr>
      <w:rFonts w:cs="David"/>
      <w:b/>
      <w:bCs/>
      <w:sz w:val="28"/>
      <w:szCs w:val="28"/>
    </w:rPr>
  </w:style>
  <w:style w:type="paragraph" w:customStyle="1" w:styleId="-3">
    <w:name w:val="מכרזים - כותרת רמה 3"/>
    <w:basedOn w:val="a2"/>
    <w:link w:val="-30"/>
    <w:qFormat/>
    <w:rsid w:val="000F4FD2"/>
    <w:pPr>
      <w:numPr>
        <w:ilvl w:val="2"/>
        <w:numId w:val="36"/>
      </w:numPr>
      <w:outlineLvl w:val="2"/>
    </w:pPr>
    <w:rPr>
      <w:b/>
      <w:bCs/>
    </w:rPr>
  </w:style>
  <w:style w:type="character" w:customStyle="1" w:styleId="-20">
    <w:name w:val="מכרזים - כותרת רמה 2 תו"/>
    <w:basedOn w:val="a9"/>
    <w:link w:val="-2"/>
    <w:rsid w:val="000F4FD2"/>
    <w:rPr>
      <w:rFonts w:cs="David"/>
      <w:b/>
      <w:bCs/>
      <w:sz w:val="24"/>
      <w:szCs w:val="24"/>
    </w:rPr>
  </w:style>
  <w:style w:type="character" w:customStyle="1" w:styleId="-30">
    <w:name w:val="מכרזים - כותרת רמה 3 תו"/>
    <w:basedOn w:val="a9"/>
    <w:link w:val="-3"/>
    <w:rsid w:val="000F4FD2"/>
    <w:rPr>
      <w:rFonts w:cs="David"/>
      <w:b/>
      <w:bCs/>
      <w:sz w:val="24"/>
      <w:szCs w:val="24"/>
    </w:rPr>
  </w:style>
  <w:style w:type="paragraph" w:customStyle="1" w:styleId="-">
    <w:name w:val="מכרזים - כותרת נספח"/>
    <w:basedOn w:val="a5"/>
    <w:link w:val="-0"/>
    <w:uiPriority w:val="1"/>
    <w:qFormat/>
    <w:rsid w:val="00BB0025"/>
    <w:pPr>
      <w:jc w:val="right"/>
      <w:outlineLvl w:val="2"/>
    </w:pPr>
    <w:rPr>
      <w:b/>
      <w:bCs/>
      <w:sz w:val="24"/>
      <w:u w:val="single"/>
    </w:rPr>
  </w:style>
  <w:style w:type="paragraph" w:customStyle="1" w:styleId="-4">
    <w:name w:val="מכרזים - כותרת משנה נספחים"/>
    <w:basedOn w:val="a5"/>
    <w:link w:val="-5"/>
    <w:uiPriority w:val="1"/>
    <w:qFormat/>
    <w:rsid w:val="00C45222"/>
    <w:pPr>
      <w:jc w:val="center"/>
      <w:outlineLvl w:val="3"/>
    </w:pPr>
    <w:rPr>
      <w:b/>
      <w:bCs/>
      <w:sz w:val="24"/>
    </w:rPr>
  </w:style>
  <w:style w:type="character" w:customStyle="1" w:styleId="-0">
    <w:name w:val="מכרזים - כותרת נספח תו"/>
    <w:basedOn w:val="a6"/>
    <w:link w:val="-"/>
    <w:uiPriority w:val="1"/>
    <w:rsid w:val="00F833D7"/>
    <w:rPr>
      <w:rFonts w:cs="David"/>
      <w:b/>
      <w:bCs/>
      <w:sz w:val="24"/>
      <w:szCs w:val="24"/>
      <w:u w:val="single"/>
    </w:rPr>
  </w:style>
  <w:style w:type="character" w:customStyle="1" w:styleId="-5">
    <w:name w:val="מכרזים - כותרת משנה נספחים תו"/>
    <w:basedOn w:val="a6"/>
    <w:link w:val="-4"/>
    <w:uiPriority w:val="1"/>
    <w:rsid w:val="00F833D7"/>
    <w:rPr>
      <w:rFonts w:cs="David"/>
      <w:b/>
      <w:bCs/>
      <w:sz w:val="24"/>
      <w:szCs w:val="24"/>
    </w:rPr>
  </w:style>
  <w:style w:type="character" w:styleId="ae">
    <w:name w:val="Strong"/>
    <w:aliases w:val="מכרזים - הדגשה"/>
    <w:uiPriority w:val="22"/>
    <w:qFormat/>
    <w:rsid w:val="00D14819"/>
    <w:rPr>
      <w:rFonts w:cs="David"/>
      <w:b/>
      <w:bCs/>
      <w:sz w:val="24"/>
      <w:szCs w:val="24"/>
    </w:rPr>
  </w:style>
  <w:style w:type="paragraph" w:customStyle="1" w:styleId="a0">
    <w:name w:val="כותרת הסכם שירותים"/>
    <w:basedOn w:val="a2"/>
    <w:link w:val="af"/>
    <w:uiPriority w:val="3"/>
    <w:qFormat/>
    <w:rsid w:val="00BB0025"/>
    <w:pPr>
      <w:numPr>
        <w:numId w:val="10"/>
      </w:numPr>
      <w:outlineLvl w:val="3"/>
    </w:pPr>
    <w:rPr>
      <w:bCs/>
      <w:u w:val="single"/>
    </w:rPr>
  </w:style>
  <w:style w:type="character" w:styleId="af0">
    <w:name w:val="annotation reference"/>
    <w:basedOn w:val="a6"/>
    <w:unhideWhenUsed/>
    <w:rsid w:val="00C77EEF"/>
    <w:rPr>
      <w:sz w:val="16"/>
      <w:szCs w:val="16"/>
    </w:rPr>
  </w:style>
  <w:style w:type="character" w:customStyle="1" w:styleId="af">
    <w:name w:val="כותרת הסכם שירותים תו"/>
    <w:basedOn w:val="a9"/>
    <w:link w:val="a0"/>
    <w:uiPriority w:val="3"/>
    <w:rsid w:val="00F833D7"/>
    <w:rPr>
      <w:rFonts w:cs="David"/>
      <w:bCs/>
      <w:sz w:val="24"/>
      <w:szCs w:val="24"/>
      <w:u w:val="single"/>
    </w:rPr>
  </w:style>
  <w:style w:type="paragraph" w:styleId="af1">
    <w:name w:val="annotation text"/>
    <w:basedOn w:val="a5"/>
    <w:link w:val="af2"/>
    <w:unhideWhenUsed/>
    <w:rsid w:val="00C77EEF"/>
    <w:pPr>
      <w:spacing w:line="240" w:lineRule="auto"/>
    </w:pPr>
    <w:rPr>
      <w:sz w:val="20"/>
      <w:szCs w:val="20"/>
    </w:rPr>
  </w:style>
  <w:style w:type="character" w:customStyle="1" w:styleId="af2">
    <w:name w:val="טקסט הערה תו"/>
    <w:basedOn w:val="a6"/>
    <w:link w:val="af1"/>
    <w:rsid w:val="00C77EEF"/>
    <w:rPr>
      <w:sz w:val="20"/>
      <w:szCs w:val="20"/>
    </w:rPr>
  </w:style>
  <w:style w:type="paragraph" w:styleId="af3">
    <w:name w:val="annotation subject"/>
    <w:basedOn w:val="af1"/>
    <w:next w:val="af1"/>
    <w:link w:val="af4"/>
    <w:unhideWhenUsed/>
    <w:rsid w:val="00C77EEF"/>
    <w:rPr>
      <w:b/>
      <w:bCs/>
    </w:rPr>
  </w:style>
  <w:style w:type="character" w:customStyle="1" w:styleId="af4">
    <w:name w:val="נושא הערה תו"/>
    <w:basedOn w:val="af2"/>
    <w:link w:val="af3"/>
    <w:rsid w:val="00C77EEF"/>
    <w:rPr>
      <w:b/>
      <w:bCs/>
      <w:sz w:val="20"/>
      <w:szCs w:val="20"/>
    </w:rPr>
  </w:style>
  <w:style w:type="paragraph" w:customStyle="1" w:styleId="-6">
    <w:name w:val="מכרזים - תנאי לביצוע סעיף"/>
    <w:basedOn w:val="a5"/>
    <w:link w:val="-7"/>
    <w:qFormat/>
    <w:rsid w:val="00C77EEF"/>
    <w:pPr>
      <w:tabs>
        <w:tab w:val="left" w:pos="935"/>
      </w:tabs>
    </w:pPr>
    <w:rPr>
      <w:b/>
      <w:bCs/>
      <w:i/>
      <w:iCs/>
      <w:sz w:val="24"/>
    </w:rPr>
  </w:style>
  <w:style w:type="character" w:customStyle="1" w:styleId="-7">
    <w:name w:val="מכרזים - תנאי לביצוע סעיף תו"/>
    <w:basedOn w:val="a6"/>
    <w:link w:val="-6"/>
    <w:rsid w:val="00C77EEF"/>
    <w:rPr>
      <w:rFonts w:cs="David"/>
      <w:b/>
      <w:bCs/>
      <w:i/>
      <w:iCs/>
      <w:sz w:val="24"/>
      <w:szCs w:val="24"/>
    </w:rPr>
  </w:style>
  <w:style w:type="paragraph" w:customStyle="1" w:styleId="af5">
    <w:name w:val="כותרת קו תחתון מיושרת ימינה"/>
    <w:basedOn w:val="a5"/>
    <w:link w:val="af6"/>
    <w:uiPriority w:val="3"/>
    <w:qFormat/>
    <w:rsid w:val="008160FE"/>
    <w:rPr>
      <w:bCs/>
      <w:u w:val="single"/>
    </w:rPr>
  </w:style>
  <w:style w:type="paragraph" w:styleId="af7">
    <w:name w:val="header"/>
    <w:basedOn w:val="a5"/>
    <w:link w:val="af8"/>
    <w:unhideWhenUsed/>
    <w:rsid w:val="00847631"/>
    <w:pPr>
      <w:tabs>
        <w:tab w:val="center" w:pos="4153"/>
        <w:tab w:val="right" w:pos="8306"/>
      </w:tabs>
      <w:spacing w:after="0" w:line="240" w:lineRule="auto"/>
    </w:pPr>
  </w:style>
  <w:style w:type="character" w:customStyle="1" w:styleId="af6">
    <w:name w:val="כותרת קו תחתון מיושרת ימינה תו"/>
    <w:basedOn w:val="a6"/>
    <w:link w:val="af5"/>
    <w:uiPriority w:val="3"/>
    <w:rsid w:val="00F833D7"/>
    <w:rPr>
      <w:rFonts w:cs="David"/>
      <w:bCs/>
      <w:szCs w:val="24"/>
      <w:u w:val="single"/>
    </w:rPr>
  </w:style>
  <w:style w:type="character" w:customStyle="1" w:styleId="af8">
    <w:name w:val="כותרת עליונה תו"/>
    <w:basedOn w:val="a6"/>
    <w:link w:val="af7"/>
    <w:rsid w:val="00F833D7"/>
    <w:rPr>
      <w:rFonts w:cs="David"/>
      <w:szCs w:val="24"/>
    </w:rPr>
  </w:style>
  <w:style w:type="paragraph" w:styleId="af9">
    <w:name w:val="footer"/>
    <w:basedOn w:val="a5"/>
    <w:link w:val="afa"/>
    <w:uiPriority w:val="99"/>
    <w:unhideWhenUsed/>
    <w:rsid w:val="00847631"/>
    <w:pPr>
      <w:tabs>
        <w:tab w:val="center" w:pos="4153"/>
        <w:tab w:val="right" w:pos="8306"/>
      </w:tabs>
      <w:spacing w:after="0" w:line="240" w:lineRule="auto"/>
    </w:pPr>
  </w:style>
  <w:style w:type="character" w:customStyle="1" w:styleId="afa">
    <w:name w:val="כותרת תחתונה תו"/>
    <w:basedOn w:val="a6"/>
    <w:link w:val="af9"/>
    <w:uiPriority w:val="99"/>
    <w:rsid w:val="00847631"/>
  </w:style>
  <w:style w:type="character" w:customStyle="1" w:styleId="15">
    <w:name w:val="כותרת 1 תו"/>
    <w:basedOn w:val="a6"/>
    <w:link w:val="14"/>
    <w:uiPriority w:val="9"/>
    <w:rsid w:val="00F02FA8"/>
    <w:rPr>
      <w:rFonts w:ascii="Arial" w:eastAsia="Times New Roman" w:hAnsi="Arial" w:cs="Arial"/>
      <w:b/>
      <w:bCs/>
      <w:kern w:val="32"/>
      <w:sz w:val="32"/>
      <w:szCs w:val="32"/>
    </w:rPr>
  </w:style>
  <w:style w:type="character" w:customStyle="1" w:styleId="26">
    <w:name w:val="כותרת 2 תו"/>
    <w:basedOn w:val="a6"/>
    <w:link w:val="25"/>
    <w:uiPriority w:val="9"/>
    <w:rsid w:val="00341EE1"/>
    <w:rPr>
      <w:rFonts w:asciiTheme="majorHAnsi" w:eastAsiaTheme="majorEastAsia" w:hAnsiTheme="majorHAnsi" w:cstheme="majorBidi"/>
      <w:color w:val="365F91" w:themeColor="accent1" w:themeShade="BF"/>
      <w:sz w:val="26"/>
      <w:szCs w:val="26"/>
    </w:rPr>
  </w:style>
  <w:style w:type="character" w:customStyle="1" w:styleId="34">
    <w:name w:val="כותרת 3 תו"/>
    <w:basedOn w:val="a6"/>
    <w:link w:val="33"/>
    <w:uiPriority w:val="9"/>
    <w:rsid w:val="00F02FA8"/>
    <w:rPr>
      <w:rFonts w:asciiTheme="majorHAnsi" w:eastAsiaTheme="majorEastAsia" w:hAnsiTheme="majorHAnsi" w:cstheme="majorBidi"/>
      <w:color w:val="243F60" w:themeColor="accent1" w:themeShade="7F"/>
      <w:sz w:val="24"/>
      <w:szCs w:val="24"/>
    </w:rPr>
  </w:style>
  <w:style w:type="character" w:customStyle="1" w:styleId="43">
    <w:name w:val="כותרת 4 תו"/>
    <w:basedOn w:val="a6"/>
    <w:link w:val="42"/>
    <w:rsid w:val="00F02FA8"/>
    <w:rPr>
      <w:rFonts w:asciiTheme="majorHAnsi" w:eastAsiaTheme="majorEastAsia" w:hAnsiTheme="majorHAnsi" w:cstheme="majorBidi"/>
      <w:i/>
      <w:iCs/>
      <w:color w:val="365F91" w:themeColor="accent1" w:themeShade="BF"/>
      <w:sz w:val="24"/>
      <w:szCs w:val="24"/>
    </w:rPr>
  </w:style>
  <w:style w:type="character" w:customStyle="1" w:styleId="51">
    <w:name w:val="כותרת 5 תו"/>
    <w:basedOn w:val="a6"/>
    <w:link w:val="50"/>
    <w:rsid w:val="00341EE1"/>
    <w:rPr>
      <w:rFonts w:asciiTheme="majorHAnsi" w:eastAsiaTheme="majorEastAsia" w:hAnsiTheme="majorHAnsi" w:cstheme="majorBidi"/>
      <w:color w:val="365F91" w:themeColor="accent1" w:themeShade="BF"/>
      <w:sz w:val="24"/>
      <w:szCs w:val="24"/>
    </w:rPr>
  </w:style>
  <w:style w:type="character" w:customStyle="1" w:styleId="90">
    <w:name w:val="כותרת 9 תו"/>
    <w:basedOn w:val="a6"/>
    <w:link w:val="9"/>
    <w:uiPriority w:val="9"/>
    <w:semiHidden/>
    <w:rsid w:val="00341EE1"/>
    <w:rPr>
      <w:rFonts w:asciiTheme="majorHAnsi" w:eastAsiaTheme="majorEastAsia" w:hAnsiTheme="majorHAnsi" w:cstheme="majorBidi"/>
      <w:i/>
      <w:iCs/>
      <w:color w:val="272727" w:themeColor="text1" w:themeTint="D8"/>
      <w:sz w:val="21"/>
      <w:szCs w:val="21"/>
    </w:rPr>
  </w:style>
  <w:style w:type="character" w:styleId="afb">
    <w:name w:val="page number"/>
    <w:basedOn w:val="a6"/>
    <w:rsid w:val="00341EE1"/>
  </w:style>
  <w:style w:type="paragraph" w:styleId="afc">
    <w:name w:val="footnote text"/>
    <w:basedOn w:val="a5"/>
    <w:link w:val="afd"/>
    <w:uiPriority w:val="99"/>
    <w:rsid w:val="00341EE1"/>
    <w:pPr>
      <w:spacing w:after="0" w:line="240" w:lineRule="auto"/>
    </w:pPr>
    <w:rPr>
      <w:rFonts w:ascii="Times New Roman" w:eastAsia="Times New Roman" w:hAnsi="Times New Roman" w:cs="Times New Roman"/>
      <w:sz w:val="20"/>
      <w:szCs w:val="20"/>
    </w:rPr>
  </w:style>
  <w:style w:type="character" w:customStyle="1" w:styleId="afd">
    <w:name w:val="טקסט הערת שוליים תו"/>
    <w:basedOn w:val="a6"/>
    <w:link w:val="afc"/>
    <w:uiPriority w:val="99"/>
    <w:rsid w:val="00341EE1"/>
    <w:rPr>
      <w:rFonts w:ascii="Times New Roman" w:eastAsia="Times New Roman" w:hAnsi="Times New Roman" w:cs="Times New Roman"/>
      <w:sz w:val="20"/>
      <w:szCs w:val="20"/>
    </w:rPr>
  </w:style>
  <w:style w:type="character" w:styleId="afe">
    <w:name w:val="footnote reference"/>
    <w:basedOn w:val="a6"/>
    <w:uiPriority w:val="99"/>
    <w:rsid w:val="00341EE1"/>
    <w:rPr>
      <w:vertAlign w:val="superscript"/>
    </w:rPr>
  </w:style>
  <w:style w:type="paragraph" w:customStyle="1" w:styleId="1">
    <w:name w:val="כותרת רמה 1"/>
    <w:basedOn w:val="a5"/>
    <w:link w:val="16"/>
    <w:uiPriority w:val="3"/>
    <w:qFormat/>
    <w:rsid w:val="00341EE1"/>
    <w:pPr>
      <w:keepNext/>
      <w:numPr>
        <w:numId w:val="15"/>
      </w:numPr>
      <w:shd w:val="clear" w:color="auto" w:fill="F2F2F2"/>
      <w:spacing w:before="240" w:after="180" w:line="240" w:lineRule="auto"/>
      <w:outlineLvl w:val="0"/>
    </w:pPr>
    <w:rPr>
      <w:rFonts w:ascii="Arial" w:eastAsia="Times New Roman" w:hAnsi="Arial"/>
      <w:b/>
      <w:bCs/>
      <w:color w:val="003399"/>
      <w:kern w:val="32"/>
    </w:rPr>
  </w:style>
  <w:style w:type="numbering" w:customStyle="1" w:styleId="a">
    <w:name w:val="מספור משרד האוצר"/>
    <w:uiPriority w:val="99"/>
    <w:rsid w:val="00341EE1"/>
    <w:pPr>
      <w:numPr>
        <w:numId w:val="16"/>
      </w:numPr>
    </w:pPr>
  </w:style>
  <w:style w:type="character" w:customStyle="1" w:styleId="16">
    <w:name w:val="כותרת רמה 1 תו"/>
    <w:basedOn w:val="a6"/>
    <w:link w:val="1"/>
    <w:uiPriority w:val="3"/>
    <w:rsid w:val="00F833D7"/>
    <w:rPr>
      <w:rFonts w:ascii="Arial" w:eastAsia="Times New Roman" w:hAnsi="Arial" w:cs="David"/>
      <w:b/>
      <w:bCs/>
      <w:color w:val="003399"/>
      <w:kern w:val="32"/>
      <w:szCs w:val="24"/>
      <w:shd w:val="clear" w:color="auto" w:fill="F2F2F2"/>
    </w:rPr>
  </w:style>
  <w:style w:type="paragraph" w:customStyle="1" w:styleId="27">
    <w:name w:val="סעיף רמה 2"/>
    <w:basedOn w:val="a5"/>
    <w:link w:val="28"/>
    <w:qFormat/>
    <w:rsid w:val="00341EE1"/>
    <w:pPr>
      <w:spacing w:after="0" w:line="360" w:lineRule="auto"/>
      <w:ind w:left="792" w:hanging="432"/>
      <w:jc w:val="both"/>
    </w:pPr>
    <w:rPr>
      <w:rFonts w:ascii="Arial" w:eastAsia="Times New Roman" w:hAnsi="Arial"/>
    </w:rPr>
  </w:style>
  <w:style w:type="character" w:customStyle="1" w:styleId="28">
    <w:name w:val="סעיף רמה 2 תו"/>
    <w:basedOn w:val="a6"/>
    <w:link w:val="27"/>
    <w:rsid w:val="00F833D7"/>
    <w:rPr>
      <w:rFonts w:ascii="Arial" w:eastAsia="Times New Roman" w:hAnsi="Arial" w:cs="David"/>
      <w:szCs w:val="24"/>
    </w:rPr>
  </w:style>
  <w:style w:type="paragraph" w:customStyle="1" w:styleId="a3">
    <w:name w:val="טקסט סעיף"/>
    <w:basedOn w:val="a5"/>
    <w:link w:val="Char"/>
    <w:rsid w:val="00341EE1"/>
    <w:pPr>
      <w:numPr>
        <w:ilvl w:val="1"/>
        <w:numId w:val="17"/>
      </w:numPr>
      <w:spacing w:after="0" w:line="360" w:lineRule="auto"/>
      <w:jc w:val="both"/>
    </w:pPr>
    <w:rPr>
      <w:rFonts w:ascii="Arial" w:eastAsia="Times New Roman" w:hAnsi="Arial" w:cs="Arial"/>
    </w:rPr>
  </w:style>
  <w:style w:type="paragraph" w:customStyle="1" w:styleId="a4">
    <w:name w:val="תת סעיף"/>
    <w:basedOn w:val="a5"/>
    <w:link w:val="Char0"/>
    <w:rsid w:val="00341EE1"/>
    <w:pPr>
      <w:numPr>
        <w:ilvl w:val="2"/>
        <w:numId w:val="17"/>
      </w:numPr>
      <w:spacing w:after="0" w:line="360" w:lineRule="auto"/>
      <w:jc w:val="both"/>
    </w:pPr>
    <w:rPr>
      <w:rFonts w:ascii="Times New Roman" w:eastAsia="Times New Roman" w:hAnsi="Times New Roman" w:cs="Arial"/>
    </w:rPr>
  </w:style>
  <w:style w:type="paragraph" w:customStyle="1" w:styleId="13">
    <w:name w:val="תת סעיף1"/>
    <w:basedOn w:val="a4"/>
    <w:rsid w:val="00341EE1"/>
    <w:pPr>
      <w:numPr>
        <w:ilvl w:val="3"/>
      </w:numPr>
      <w:tabs>
        <w:tab w:val="clear" w:pos="3119"/>
      </w:tabs>
      <w:ind w:left="4104" w:hanging="360"/>
    </w:pPr>
  </w:style>
  <w:style w:type="character" w:customStyle="1" w:styleId="Char">
    <w:name w:val="טקסט סעיף Char"/>
    <w:link w:val="a3"/>
    <w:rsid w:val="00341EE1"/>
    <w:rPr>
      <w:rFonts w:ascii="Arial" w:eastAsia="Times New Roman" w:hAnsi="Arial" w:cs="Arial"/>
      <w:szCs w:val="24"/>
    </w:rPr>
  </w:style>
  <w:style w:type="paragraph" w:customStyle="1" w:styleId="211111">
    <w:name w:val="תת סעיף2 1.1.1.1.1"/>
    <w:basedOn w:val="13"/>
    <w:rsid w:val="00341EE1"/>
    <w:pPr>
      <w:numPr>
        <w:ilvl w:val="4"/>
      </w:numPr>
      <w:tabs>
        <w:tab w:val="clear" w:pos="4253"/>
      </w:tabs>
      <w:ind w:left="4824" w:hanging="360"/>
    </w:pPr>
  </w:style>
  <w:style w:type="paragraph" w:customStyle="1" w:styleId="44">
    <w:name w:val="סעיף רמה 4"/>
    <w:basedOn w:val="-3"/>
    <w:link w:val="45"/>
    <w:autoRedefine/>
    <w:qFormat/>
    <w:rsid w:val="00420327"/>
    <w:pPr>
      <w:numPr>
        <w:ilvl w:val="0"/>
        <w:numId w:val="0"/>
      </w:numPr>
      <w:tabs>
        <w:tab w:val="left" w:pos="1371"/>
        <w:tab w:val="left" w:pos="2268"/>
      </w:tabs>
      <w:spacing w:after="0" w:line="360" w:lineRule="auto"/>
      <w:contextualSpacing w:val="0"/>
      <w:outlineLvl w:val="9"/>
    </w:pPr>
    <w:rPr>
      <w:rFonts w:ascii="Arial" w:eastAsia="Times New Roman" w:hAnsi="Arial"/>
      <w:bCs w:val="0"/>
      <w:sz w:val="20"/>
      <w:szCs w:val="20"/>
    </w:rPr>
  </w:style>
  <w:style w:type="paragraph" w:customStyle="1" w:styleId="52">
    <w:name w:val="סעיף רמה 5"/>
    <w:basedOn w:val="44"/>
    <w:link w:val="53"/>
    <w:autoRedefine/>
    <w:qFormat/>
    <w:rsid w:val="00341EE1"/>
    <w:pPr>
      <w:tabs>
        <w:tab w:val="left" w:pos="3402"/>
      </w:tabs>
      <w:ind w:left="3402" w:hanging="1134"/>
    </w:pPr>
  </w:style>
  <w:style w:type="character" w:customStyle="1" w:styleId="45">
    <w:name w:val="סעיף רמה 4 תו"/>
    <w:basedOn w:val="-30"/>
    <w:link w:val="44"/>
    <w:rsid w:val="00420327"/>
    <w:rPr>
      <w:rFonts w:ascii="Arial" w:eastAsia="Times New Roman" w:hAnsi="Arial" w:cs="David"/>
      <w:b/>
      <w:bCs w:val="0"/>
      <w:sz w:val="20"/>
      <w:szCs w:val="20"/>
    </w:rPr>
  </w:style>
  <w:style w:type="paragraph" w:customStyle="1" w:styleId="-8">
    <w:name w:val="נספח - כותרת"/>
    <w:basedOn w:val="aff"/>
    <w:link w:val="-Char"/>
    <w:qFormat/>
    <w:rsid w:val="00C45222"/>
    <w:pPr>
      <w:pageBreakBefore/>
      <w:pBdr>
        <w:top w:val="single" w:sz="6" w:space="1" w:color="auto"/>
        <w:bottom w:val="single" w:sz="6" w:space="1" w:color="auto"/>
      </w:pBdr>
      <w:shd w:val="clear" w:color="auto" w:fill="4F81BD"/>
      <w:spacing w:before="240" w:after="60"/>
      <w:contextualSpacing w:val="0"/>
      <w:jc w:val="center"/>
      <w:outlineLvl w:val="4"/>
    </w:pPr>
    <w:rPr>
      <w:rFonts w:ascii="Arial" w:hAnsi="Arial" w:cs="Arial"/>
      <w:b/>
      <w:bCs/>
      <w:color w:val="FFFFFF"/>
      <w:spacing w:val="5"/>
      <w:sz w:val="52"/>
      <w:szCs w:val="52"/>
    </w:rPr>
  </w:style>
  <w:style w:type="character" w:customStyle="1" w:styleId="53">
    <w:name w:val="סעיף רמה 5 תו"/>
    <w:basedOn w:val="45"/>
    <w:link w:val="52"/>
    <w:rsid w:val="00F833D7"/>
    <w:rPr>
      <w:rFonts w:ascii="Arial" w:eastAsia="Times New Roman" w:hAnsi="Arial" w:cs="David"/>
      <w:b/>
      <w:bCs w:val="0"/>
      <w:sz w:val="24"/>
      <w:szCs w:val="24"/>
    </w:rPr>
  </w:style>
  <w:style w:type="character" w:customStyle="1" w:styleId="-Char">
    <w:name w:val="נספח - כותרת Char"/>
    <w:basedOn w:val="aff0"/>
    <w:link w:val="-8"/>
    <w:rsid w:val="00F833D7"/>
    <w:rPr>
      <w:rFonts w:ascii="Arial" w:eastAsiaTheme="majorEastAsia" w:hAnsi="Arial" w:cs="Arial"/>
      <w:b/>
      <w:bCs/>
      <w:color w:val="FFFFFF"/>
      <w:spacing w:val="5"/>
      <w:kern w:val="28"/>
      <w:sz w:val="52"/>
      <w:szCs w:val="52"/>
      <w:shd w:val="clear" w:color="auto" w:fill="4F81BD"/>
    </w:rPr>
  </w:style>
  <w:style w:type="paragraph" w:styleId="aff">
    <w:name w:val="Title"/>
    <w:basedOn w:val="a5"/>
    <w:next w:val="a5"/>
    <w:link w:val="aff0"/>
    <w:qFormat/>
    <w:rsid w:val="00341EE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0">
    <w:name w:val="כותרת טקסט תו"/>
    <w:basedOn w:val="a6"/>
    <w:link w:val="aff"/>
    <w:rsid w:val="00F833D7"/>
    <w:rPr>
      <w:rFonts w:asciiTheme="majorHAnsi" w:eastAsiaTheme="majorEastAsia" w:hAnsiTheme="majorHAnsi" w:cstheme="majorBidi"/>
      <w:spacing w:val="-10"/>
      <w:kern w:val="28"/>
      <w:sz w:val="56"/>
      <w:szCs w:val="56"/>
    </w:rPr>
  </w:style>
  <w:style w:type="paragraph" w:styleId="aff1">
    <w:name w:val="Subtitle"/>
    <w:basedOn w:val="a5"/>
    <w:next w:val="a5"/>
    <w:link w:val="aff2"/>
    <w:uiPriority w:val="3"/>
    <w:rsid w:val="00341EE1"/>
    <w:pPr>
      <w:numPr>
        <w:ilvl w:val="1"/>
      </w:numPr>
      <w:spacing w:after="160" w:line="240" w:lineRule="auto"/>
    </w:pPr>
    <w:rPr>
      <w:rFonts w:eastAsiaTheme="minorEastAsia"/>
      <w:color w:val="5A5A5A" w:themeColor="text1" w:themeTint="A5"/>
      <w:spacing w:val="15"/>
    </w:rPr>
  </w:style>
  <w:style w:type="character" w:customStyle="1" w:styleId="aff2">
    <w:name w:val="כותרת משנה תו"/>
    <w:basedOn w:val="a6"/>
    <w:link w:val="aff1"/>
    <w:uiPriority w:val="3"/>
    <w:rsid w:val="00F833D7"/>
    <w:rPr>
      <w:rFonts w:eastAsiaTheme="minorEastAsia" w:cs="David"/>
      <w:color w:val="5A5A5A" w:themeColor="text1" w:themeTint="A5"/>
      <w:spacing w:val="15"/>
      <w:szCs w:val="24"/>
    </w:rPr>
  </w:style>
  <w:style w:type="paragraph" w:customStyle="1" w:styleId="-9">
    <w:name w:val="נספח - תיאור"/>
    <w:basedOn w:val="aff1"/>
    <w:link w:val="-a"/>
    <w:qFormat/>
    <w:rsid w:val="00341EE1"/>
    <w:pPr>
      <w:numPr>
        <w:ilvl w:val="0"/>
      </w:numPr>
      <w:pBdr>
        <w:bottom w:val="single" w:sz="6" w:space="1" w:color="1F497D"/>
      </w:pBdr>
      <w:spacing w:after="60"/>
      <w:jc w:val="center"/>
      <w:outlineLvl w:val="1"/>
    </w:pPr>
  </w:style>
  <w:style w:type="character" w:styleId="FollowedHyperlink">
    <w:name w:val="FollowedHyperlink"/>
    <w:basedOn w:val="a6"/>
    <w:uiPriority w:val="3"/>
    <w:rsid w:val="00341EE1"/>
    <w:rPr>
      <w:color w:val="800080" w:themeColor="followedHyperlink"/>
      <w:u w:val="single"/>
    </w:rPr>
  </w:style>
  <w:style w:type="character" w:customStyle="1" w:styleId="-a">
    <w:name w:val="נספח - תיאור תו"/>
    <w:basedOn w:val="aff2"/>
    <w:link w:val="-9"/>
    <w:rsid w:val="00F833D7"/>
    <w:rPr>
      <w:rFonts w:eastAsiaTheme="minorEastAsia" w:cs="David"/>
      <w:color w:val="5A5A5A" w:themeColor="text1" w:themeTint="A5"/>
      <w:spacing w:val="15"/>
      <w:szCs w:val="24"/>
    </w:rPr>
  </w:style>
  <w:style w:type="paragraph" w:customStyle="1" w:styleId="aff3">
    <w:name w:val="כותרת סעיף"/>
    <w:basedOn w:val="a5"/>
    <w:link w:val="aff4"/>
    <w:rsid w:val="00341EE1"/>
    <w:pPr>
      <w:tabs>
        <w:tab w:val="num" w:pos="567"/>
      </w:tabs>
      <w:spacing w:before="240" w:after="0" w:line="360" w:lineRule="auto"/>
      <w:ind w:left="567" w:right="567" w:hanging="567"/>
      <w:jc w:val="both"/>
    </w:pPr>
    <w:rPr>
      <w:rFonts w:ascii="Arial" w:eastAsia="Times New Roman" w:hAnsi="Arial" w:cs="Arial"/>
      <w:b/>
      <w:bCs/>
      <w:color w:val="1B3461"/>
    </w:rPr>
  </w:style>
  <w:style w:type="character" w:customStyle="1" w:styleId="Char0">
    <w:name w:val="תת סעיף Char"/>
    <w:link w:val="a4"/>
    <w:rsid w:val="00341EE1"/>
    <w:rPr>
      <w:rFonts w:ascii="Times New Roman" w:eastAsia="Times New Roman" w:hAnsi="Times New Roman" w:cs="Arial"/>
      <w:szCs w:val="24"/>
    </w:rPr>
  </w:style>
  <w:style w:type="paragraph" w:customStyle="1" w:styleId="CharChar">
    <w:name w:val="אייקון אסור לעשות תו Char Char"/>
    <w:basedOn w:val="a3"/>
    <w:link w:val="CharCharChar"/>
    <w:uiPriority w:val="4"/>
    <w:unhideWhenUsed/>
    <w:rsid w:val="00341EE1"/>
    <w:pPr>
      <w:numPr>
        <w:numId w:val="15"/>
      </w:numPr>
    </w:pPr>
    <w:rPr>
      <w:rFonts w:ascii="Wingdings" w:hAnsi="Wingdings"/>
      <w:color w:val="A81229"/>
      <w:position w:val="-4"/>
      <w:sz w:val="28"/>
      <w:szCs w:val="28"/>
    </w:rPr>
  </w:style>
  <w:style w:type="character" w:customStyle="1" w:styleId="CharCharChar">
    <w:name w:val="אייקון אסור לעשות תו Char Char Char"/>
    <w:basedOn w:val="Char"/>
    <w:link w:val="CharChar"/>
    <w:uiPriority w:val="4"/>
    <w:rsid w:val="00F833D7"/>
    <w:rPr>
      <w:rFonts w:ascii="Wingdings" w:eastAsia="Times New Roman" w:hAnsi="Wingdings" w:cs="Arial"/>
      <w:color w:val="A81229"/>
      <w:position w:val="-4"/>
      <w:sz w:val="28"/>
      <w:szCs w:val="28"/>
    </w:rPr>
  </w:style>
  <w:style w:type="paragraph" w:customStyle="1" w:styleId="a1">
    <w:name w:val="הגדרות"/>
    <w:basedOn w:val="a5"/>
    <w:link w:val="aff5"/>
    <w:autoRedefine/>
    <w:qFormat/>
    <w:rsid w:val="00341EE1"/>
    <w:pPr>
      <w:numPr>
        <w:numId w:val="20"/>
      </w:numPr>
      <w:spacing w:after="0" w:line="360" w:lineRule="auto"/>
      <w:contextualSpacing/>
      <w:jc w:val="both"/>
    </w:pPr>
    <w:rPr>
      <w:rFonts w:ascii="Arial" w:eastAsia="Times New Roman" w:hAnsi="Arial" w:cs="Arial"/>
    </w:rPr>
  </w:style>
  <w:style w:type="character" w:customStyle="1" w:styleId="aff5">
    <w:name w:val="הגדרות תו"/>
    <w:basedOn w:val="a6"/>
    <w:link w:val="a1"/>
    <w:rsid w:val="00F833D7"/>
    <w:rPr>
      <w:rFonts w:ascii="Arial" w:eastAsia="Times New Roman" w:hAnsi="Arial" w:cs="Arial"/>
      <w:szCs w:val="24"/>
    </w:rPr>
  </w:style>
  <w:style w:type="paragraph" w:customStyle="1" w:styleId="aff6">
    <w:name w:val="טקסט סעיף מודגש"/>
    <w:basedOn w:val="a3"/>
    <w:link w:val="aff7"/>
    <w:rsid w:val="00341EE1"/>
    <w:pPr>
      <w:numPr>
        <w:ilvl w:val="0"/>
        <w:numId w:val="0"/>
      </w:numPr>
      <w:ind w:left="1440" w:hanging="360"/>
    </w:pPr>
    <w:rPr>
      <w:b/>
      <w:bCs/>
    </w:rPr>
  </w:style>
  <w:style w:type="character" w:customStyle="1" w:styleId="aff7">
    <w:name w:val="טקסט סעיף מודגש תו"/>
    <w:link w:val="aff6"/>
    <w:rsid w:val="00341EE1"/>
    <w:rPr>
      <w:rFonts w:ascii="Arial" w:eastAsia="Times New Roman" w:hAnsi="Arial" w:cs="Arial"/>
      <w:b/>
      <w:bCs/>
    </w:rPr>
  </w:style>
  <w:style w:type="paragraph" w:customStyle="1" w:styleId="aff8">
    <w:name w:val="אייקון מערכות מידע"/>
    <w:basedOn w:val="a3"/>
    <w:link w:val="aff9"/>
    <w:uiPriority w:val="4"/>
    <w:unhideWhenUsed/>
    <w:rsid w:val="00341EE1"/>
    <w:pPr>
      <w:numPr>
        <w:ilvl w:val="0"/>
        <w:numId w:val="0"/>
      </w:numPr>
      <w:ind w:left="1440" w:hanging="360"/>
    </w:pPr>
    <w:rPr>
      <w:rFonts w:ascii="Wingdings" w:hAnsi="Wingdings"/>
      <w:color w:val="36A6E8"/>
      <w:position w:val="-4"/>
      <w:sz w:val="28"/>
      <w:szCs w:val="28"/>
    </w:rPr>
  </w:style>
  <w:style w:type="character" w:customStyle="1" w:styleId="aff9">
    <w:name w:val="אייקון מערכות מידע תו"/>
    <w:link w:val="aff8"/>
    <w:uiPriority w:val="4"/>
    <w:rsid w:val="00F833D7"/>
    <w:rPr>
      <w:rFonts w:ascii="Wingdings" w:eastAsia="Times New Roman" w:hAnsi="Wingdings" w:cs="Arial"/>
      <w:color w:val="36A6E8"/>
      <w:position w:val="-4"/>
      <w:sz w:val="28"/>
      <w:szCs w:val="28"/>
    </w:rPr>
  </w:style>
  <w:style w:type="paragraph" w:customStyle="1" w:styleId="affa">
    <w:name w:val="טקסט רץ טבלה עליונה"/>
    <w:basedOn w:val="a5"/>
    <w:rsid w:val="00341EE1"/>
    <w:pPr>
      <w:spacing w:after="0" w:line="240" w:lineRule="auto"/>
      <w:jc w:val="both"/>
    </w:pPr>
    <w:rPr>
      <w:rFonts w:ascii="Arial" w:eastAsia="Times New Roman" w:hAnsi="Arial" w:cs="Arial"/>
      <w:sz w:val="20"/>
      <w:szCs w:val="20"/>
    </w:rPr>
  </w:style>
  <w:style w:type="paragraph" w:customStyle="1" w:styleId="affb">
    <w:name w:val="טקסט נספח"/>
    <w:basedOn w:val="a5"/>
    <w:rsid w:val="00341EE1"/>
    <w:pPr>
      <w:spacing w:before="240" w:after="0" w:line="360" w:lineRule="auto"/>
      <w:jc w:val="both"/>
    </w:pPr>
    <w:rPr>
      <w:rFonts w:ascii="Arial" w:eastAsia="Times New Roman" w:hAnsi="Arial"/>
    </w:rPr>
  </w:style>
  <w:style w:type="paragraph" w:customStyle="1" w:styleId="10">
    <w:name w:val="זיו1"/>
    <w:basedOn w:val="a5"/>
    <w:rsid w:val="00341EE1"/>
    <w:pPr>
      <w:numPr>
        <w:numId w:val="18"/>
      </w:numPr>
      <w:spacing w:before="240" w:after="0" w:line="240" w:lineRule="auto"/>
      <w:jc w:val="both"/>
    </w:pPr>
    <w:rPr>
      <w:rFonts w:ascii="Times New Roman" w:eastAsia="Times New Roman" w:hAnsi="Times New Roman" w:cs="Times New Roman"/>
      <w:sz w:val="24"/>
    </w:rPr>
  </w:style>
  <w:style w:type="paragraph" w:customStyle="1" w:styleId="22">
    <w:name w:val="זיו2"/>
    <w:basedOn w:val="a5"/>
    <w:rsid w:val="00341EE1"/>
    <w:pPr>
      <w:numPr>
        <w:ilvl w:val="1"/>
        <w:numId w:val="18"/>
      </w:numPr>
      <w:spacing w:before="240" w:after="0" w:line="240" w:lineRule="auto"/>
      <w:jc w:val="both"/>
    </w:pPr>
    <w:rPr>
      <w:rFonts w:ascii="Times New Roman" w:eastAsia="Times New Roman" w:hAnsi="Times New Roman" w:cs="Times New Roman"/>
      <w:sz w:val="24"/>
    </w:rPr>
  </w:style>
  <w:style w:type="paragraph" w:customStyle="1" w:styleId="3">
    <w:name w:val="זיו3"/>
    <w:basedOn w:val="a5"/>
    <w:rsid w:val="00341EE1"/>
    <w:pPr>
      <w:numPr>
        <w:ilvl w:val="2"/>
        <w:numId w:val="18"/>
      </w:numPr>
      <w:spacing w:before="240" w:after="0" w:line="240" w:lineRule="auto"/>
      <w:jc w:val="both"/>
    </w:pPr>
    <w:rPr>
      <w:rFonts w:ascii="Times New Roman" w:eastAsia="Times New Roman" w:hAnsi="Times New Roman" w:cs="Times New Roman"/>
      <w:sz w:val="24"/>
    </w:rPr>
  </w:style>
  <w:style w:type="paragraph" w:customStyle="1" w:styleId="4">
    <w:name w:val="זיו4"/>
    <w:basedOn w:val="a5"/>
    <w:rsid w:val="00341EE1"/>
    <w:pPr>
      <w:numPr>
        <w:ilvl w:val="3"/>
        <w:numId w:val="18"/>
      </w:numPr>
      <w:spacing w:before="240" w:after="0" w:line="240" w:lineRule="auto"/>
      <w:jc w:val="both"/>
    </w:pPr>
    <w:rPr>
      <w:rFonts w:ascii="Times New Roman" w:eastAsia="Times New Roman" w:hAnsi="Times New Roman" w:cs="Times New Roman"/>
      <w:sz w:val="24"/>
    </w:rPr>
  </w:style>
  <w:style w:type="paragraph" w:customStyle="1" w:styleId="11">
    <w:name w:val="היסט1"/>
    <w:basedOn w:val="a5"/>
    <w:rsid w:val="00341EE1"/>
    <w:pPr>
      <w:numPr>
        <w:numId w:val="19"/>
      </w:numPr>
      <w:spacing w:before="240" w:after="0" w:line="240" w:lineRule="auto"/>
      <w:jc w:val="both"/>
    </w:pPr>
    <w:rPr>
      <w:rFonts w:ascii="Arial" w:eastAsia="Times New Roman" w:hAnsi="Arial" w:cs="Times New Roman"/>
      <w:sz w:val="24"/>
    </w:rPr>
  </w:style>
  <w:style w:type="paragraph" w:customStyle="1" w:styleId="23">
    <w:name w:val="היסט2"/>
    <w:basedOn w:val="a5"/>
    <w:rsid w:val="00341EE1"/>
    <w:pPr>
      <w:numPr>
        <w:ilvl w:val="1"/>
        <w:numId w:val="19"/>
      </w:numPr>
      <w:spacing w:before="240" w:after="0" w:line="240" w:lineRule="auto"/>
      <w:jc w:val="both"/>
    </w:pPr>
    <w:rPr>
      <w:rFonts w:ascii="Arial" w:eastAsia="Times New Roman" w:hAnsi="Arial" w:cs="Times New Roman"/>
      <w:sz w:val="24"/>
    </w:rPr>
  </w:style>
  <w:style w:type="paragraph" w:customStyle="1" w:styleId="30">
    <w:name w:val="היסט3"/>
    <w:basedOn w:val="a5"/>
    <w:rsid w:val="00341EE1"/>
    <w:pPr>
      <w:numPr>
        <w:ilvl w:val="2"/>
        <w:numId w:val="19"/>
      </w:numPr>
      <w:spacing w:before="240" w:after="0" w:line="240" w:lineRule="auto"/>
      <w:jc w:val="both"/>
    </w:pPr>
    <w:rPr>
      <w:rFonts w:ascii="Arial" w:eastAsia="Times New Roman" w:hAnsi="Arial" w:cs="Times New Roman"/>
      <w:sz w:val="24"/>
    </w:rPr>
  </w:style>
  <w:style w:type="paragraph" w:customStyle="1" w:styleId="40">
    <w:name w:val="היסט4"/>
    <w:basedOn w:val="a5"/>
    <w:rsid w:val="00341EE1"/>
    <w:pPr>
      <w:numPr>
        <w:ilvl w:val="3"/>
        <w:numId w:val="19"/>
      </w:numPr>
      <w:spacing w:before="240" w:after="0" w:line="240" w:lineRule="auto"/>
      <w:jc w:val="both"/>
    </w:pPr>
    <w:rPr>
      <w:rFonts w:ascii="Arial" w:eastAsia="Times New Roman" w:hAnsi="Arial" w:cs="Times New Roman"/>
      <w:sz w:val="24"/>
    </w:rPr>
  </w:style>
  <w:style w:type="paragraph" w:styleId="NormalWeb">
    <w:name w:val="Normal (Web)"/>
    <w:basedOn w:val="a5"/>
    <w:uiPriority w:val="99"/>
    <w:unhideWhenUsed/>
    <w:rsid w:val="00341EE1"/>
    <w:pPr>
      <w:bidi w:val="0"/>
      <w:spacing w:before="100" w:beforeAutospacing="1" w:after="100" w:afterAutospacing="1" w:line="240" w:lineRule="auto"/>
    </w:pPr>
    <w:rPr>
      <w:rFonts w:ascii="Times New Roman" w:eastAsiaTheme="minorEastAsia" w:hAnsi="Times New Roman" w:cs="Times New Roman"/>
      <w:sz w:val="24"/>
    </w:rPr>
  </w:style>
  <w:style w:type="character" w:customStyle="1" w:styleId="affc">
    <w:name w:val="טקסט סעיף תו"/>
    <w:rsid w:val="00341EE1"/>
    <w:rPr>
      <w:rFonts w:ascii="Arial" w:hAnsi="Arial" w:cs="Arial"/>
      <w:sz w:val="22"/>
      <w:szCs w:val="22"/>
      <w:lang w:val="en-US" w:eastAsia="en-US" w:bidi="he-IL"/>
    </w:rPr>
  </w:style>
  <w:style w:type="paragraph" w:customStyle="1" w:styleId="affd">
    <w:name w:val="כותרת שם נספח"/>
    <w:basedOn w:val="a5"/>
    <w:uiPriority w:val="3"/>
    <w:rsid w:val="00341EE1"/>
    <w:pPr>
      <w:spacing w:before="240" w:after="0" w:line="360" w:lineRule="auto"/>
      <w:jc w:val="both"/>
    </w:pPr>
    <w:rPr>
      <w:rFonts w:ascii="Arial" w:eastAsia="Times New Roman" w:hAnsi="Arial" w:cs="Arial"/>
      <w:b/>
      <w:bCs/>
      <w:color w:val="1B3461"/>
      <w:sz w:val="26"/>
      <w:szCs w:val="26"/>
    </w:rPr>
  </w:style>
  <w:style w:type="paragraph" w:customStyle="1" w:styleId="17">
    <w:name w:val="סגנון1"/>
    <w:basedOn w:val="aff3"/>
    <w:link w:val="18"/>
    <w:uiPriority w:val="3"/>
    <w:unhideWhenUsed/>
    <w:qFormat/>
    <w:rsid w:val="00341EE1"/>
    <w:pPr>
      <w:tabs>
        <w:tab w:val="clear" w:pos="567"/>
      </w:tabs>
      <w:ind w:left="360" w:right="0" w:hanging="360"/>
    </w:pPr>
  </w:style>
  <w:style w:type="character" w:customStyle="1" w:styleId="18">
    <w:name w:val="סגנון1 תו"/>
    <w:basedOn w:val="a6"/>
    <w:link w:val="17"/>
    <w:uiPriority w:val="3"/>
    <w:rsid w:val="00F833D7"/>
    <w:rPr>
      <w:rFonts w:ascii="Arial" w:eastAsia="Times New Roman" w:hAnsi="Arial" w:cs="Arial"/>
      <w:b/>
      <w:bCs/>
      <w:color w:val="1B3461"/>
      <w:szCs w:val="24"/>
    </w:rPr>
  </w:style>
  <w:style w:type="paragraph" w:customStyle="1" w:styleId="61">
    <w:name w:val="סעיף רמה 6"/>
    <w:basedOn w:val="52"/>
    <w:link w:val="62"/>
    <w:qFormat/>
    <w:rsid w:val="00341EE1"/>
    <w:pPr>
      <w:ind w:left="4820" w:hanging="1418"/>
    </w:pPr>
  </w:style>
  <w:style w:type="character" w:customStyle="1" w:styleId="62">
    <w:name w:val="סעיף רמה 6 תו"/>
    <w:basedOn w:val="53"/>
    <w:link w:val="61"/>
    <w:rsid w:val="00F833D7"/>
    <w:rPr>
      <w:rFonts w:ascii="Arial" w:eastAsia="Times New Roman" w:hAnsi="Arial" w:cs="David"/>
      <w:b/>
      <w:bCs w:val="0"/>
      <w:sz w:val="24"/>
      <w:szCs w:val="24"/>
    </w:rPr>
  </w:style>
  <w:style w:type="character" w:customStyle="1" w:styleId="affe">
    <w:name w:val="טקסט סעיף תו תו"/>
    <w:rsid w:val="00341EE1"/>
    <w:rPr>
      <w:rFonts w:ascii="Arial" w:hAnsi="Arial" w:cs="Arial"/>
      <w:sz w:val="22"/>
      <w:szCs w:val="22"/>
      <w:lang w:val="en-US" w:eastAsia="en-US" w:bidi="he-IL"/>
    </w:rPr>
  </w:style>
  <w:style w:type="paragraph" w:customStyle="1" w:styleId="afff">
    <w:name w:val="טקסט סעיף תו תו תו תו"/>
    <w:basedOn w:val="a5"/>
    <w:link w:val="afff0"/>
    <w:rsid w:val="00341EE1"/>
    <w:pPr>
      <w:tabs>
        <w:tab w:val="num" w:pos="1107"/>
      </w:tabs>
      <w:spacing w:after="0" w:line="360" w:lineRule="auto"/>
      <w:ind w:left="1107" w:hanging="567"/>
      <w:jc w:val="both"/>
    </w:pPr>
    <w:rPr>
      <w:rFonts w:ascii="Arial" w:eastAsia="Times New Roman" w:hAnsi="Arial" w:cs="Arial"/>
    </w:rPr>
  </w:style>
  <w:style w:type="character" w:customStyle="1" w:styleId="CharChar0">
    <w:name w:val="טקסט סעיף Char Char"/>
    <w:basedOn w:val="a6"/>
    <w:rsid w:val="00341EE1"/>
    <w:rPr>
      <w:rFonts w:ascii="Arial" w:hAnsi="Arial" w:cs="Arial"/>
      <w:sz w:val="22"/>
      <w:szCs w:val="22"/>
      <w:lang w:val="en-US" w:eastAsia="en-US" w:bidi="he-IL"/>
    </w:rPr>
  </w:style>
  <w:style w:type="paragraph" w:customStyle="1" w:styleId="afff1">
    <w:name w:val="כותרת טבלת נספחים"/>
    <w:basedOn w:val="a5"/>
    <w:rsid w:val="00341EE1"/>
    <w:pPr>
      <w:spacing w:after="0" w:line="240" w:lineRule="auto"/>
      <w:jc w:val="center"/>
    </w:pPr>
    <w:rPr>
      <w:rFonts w:ascii="Arial" w:eastAsia="Times New Roman" w:hAnsi="Arial" w:cs="Arial"/>
      <w:b/>
      <w:color w:val="1B3461"/>
      <w:sz w:val="28"/>
    </w:rPr>
  </w:style>
  <w:style w:type="paragraph" w:customStyle="1" w:styleId="Char1">
    <w:name w:val="תו תו Char"/>
    <w:basedOn w:val="a5"/>
    <w:rsid w:val="00341EE1"/>
    <w:pPr>
      <w:bidi w:val="0"/>
      <w:spacing w:after="160" w:line="240" w:lineRule="exact"/>
      <w:jc w:val="both"/>
    </w:pPr>
    <w:rPr>
      <w:rFonts w:ascii="Verdana" w:eastAsia="Times New Roman" w:hAnsi="Verdana" w:cs="FrankRuehl"/>
      <w:sz w:val="16"/>
      <w:szCs w:val="20"/>
      <w:lang w:bidi="ar-SA"/>
    </w:rPr>
  </w:style>
  <w:style w:type="paragraph" w:customStyle="1" w:styleId="CharCharChar0">
    <w:name w:val="תו תו Char תו Char Char"/>
    <w:basedOn w:val="a5"/>
    <w:rsid w:val="00341EE1"/>
    <w:pPr>
      <w:bidi w:val="0"/>
      <w:spacing w:after="160" w:line="240" w:lineRule="exact"/>
      <w:jc w:val="both"/>
    </w:pPr>
    <w:rPr>
      <w:rFonts w:ascii="Verdana" w:eastAsia="Times New Roman" w:hAnsi="Verdana" w:cs="FrankRuehl"/>
      <w:sz w:val="16"/>
      <w:szCs w:val="20"/>
      <w:lang w:bidi="ar-SA"/>
    </w:rPr>
  </w:style>
  <w:style w:type="paragraph" w:styleId="TOC2">
    <w:name w:val="toc 2"/>
    <w:basedOn w:val="a5"/>
    <w:next w:val="a5"/>
    <w:autoRedefine/>
    <w:uiPriority w:val="39"/>
    <w:unhideWhenUsed/>
    <w:rsid w:val="00341EE1"/>
    <w:pPr>
      <w:spacing w:before="240" w:after="0"/>
    </w:pPr>
    <w:rPr>
      <w:rFonts w:cstheme="minorHAnsi"/>
      <w:b/>
      <w:bCs/>
      <w:sz w:val="20"/>
      <w:szCs w:val="20"/>
    </w:rPr>
  </w:style>
  <w:style w:type="paragraph" w:styleId="afff2">
    <w:name w:val="TOC Heading"/>
    <w:basedOn w:val="14"/>
    <w:next w:val="a5"/>
    <w:uiPriority w:val="39"/>
    <w:unhideWhenUsed/>
    <w:qFormat/>
    <w:rsid w:val="00341EE1"/>
    <w:pPr>
      <w:keepLines/>
      <w:spacing w:after="0"/>
      <w:outlineLvl w:val="9"/>
    </w:pPr>
    <w:rPr>
      <w:rFonts w:asciiTheme="majorHAnsi" w:eastAsiaTheme="majorEastAsia" w:hAnsiTheme="majorHAnsi" w:cstheme="majorBidi"/>
      <w:b w:val="0"/>
      <w:bCs w:val="0"/>
      <w:color w:val="365F91" w:themeColor="accent1" w:themeShade="BF"/>
      <w:kern w:val="0"/>
    </w:rPr>
  </w:style>
  <w:style w:type="paragraph" w:styleId="afff3">
    <w:name w:val="Revision"/>
    <w:hidden/>
    <w:uiPriority w:val="99"/>
    <w:semiHidden/>
    <w:rsid w:val="00341EE1"/>
    <w:pPr>
      <w:spacing w:after="0" w:line="240" w:lineRule="auto"/>
    </w:pPr>
    <w:rPr>
      <w:rFonts w:ascii="Times New Roman" w:eastAsia="Times New Roman" w:hAnsi="Times New Roman" w:cs="Times New Roman"/>
      <w:sz w:val="24"/>
      <w:szCs w:val="24"/>
    </w:rPr>
  </w:style>
  <w:style w:type="numbering" w:customStyle="1" w:styleId="20">
    <w:name w:val="סגנון2"/>
    <w:rsid w:val="00341EE1"/>
    <w:pPr>
      <w:numPr>
        <w:numId w:val="21"/>
      </w:numPr>
    </w:pPr>
  </w:style>
  <w:style w:type="numbering" w:customStyle="1" w:styleId="32">
    <w:name w:val="סגנון3"/>
    <w:rsid w:val="00341EE1"/>
    <w:pPr>
      <w:numPr>
        <w:numId w:val="22"/>
      </w:numPr>
    </w:pPr>
  </w:style>
  <w:style w:type="paragraph" w:customStyle="1" w:styleId="afff4">
    <w:name w:val="שם הוראה"/>
    <w:basedOn w:val="a5"/>
    <w:rsid w:val="00341EE1"/>
    <w:pPr>
      <w:spacing w:after="0" w:line="240" w:lineRule="auto"/>
      <w:jc w:val="both"/>
    </w:pPr>
    <w:rPr>
      <w:rFonts w:ascii="Arial" w:eastAsia="Times New Roman" w:hAnsi="Arial" w:cs="Arial"/>
      <w:b/>
      <w:bCs/>
      <w:color w:val="FFFFFF"/>
      <w:sz w:val="28"/>
      <w:szCs w:val="28"/>
    </w:rPr>
  </w:style>
  <w:style w:type="paragraph" w:customStyle="1" w:styleId="CharChar1">
    <w:name w:val="Char תו Char תו"/>
    <w:basedOn w:val="a5"/>
    <w:uiPriority w:val="3"/>
    <w:rsid w:val="00341EE1"/>
    <w:pPr>
      <w:bidi w:val="0"/>
      <w:spacing w:after="160" w:line="240" w:lineRule="exact"/>
      <w:jc w:val="both"/>
    </w:pPr>
    <w:rPr>
      <w:rFonts w:ascii="Verdana" w:eastAsia="Times New Roman" w:hAnsi="Verdana" w:cs="FrankRuehl"/>
      <w:sz w:val="16"/>
      <w:szCs w:val="20"/>
      <w:lang w:bidi="ar-SA"/>
    </w:rPr>
  </w:style>
  <w:style w:type="paragraph" w:customStyle="1" w:styleId="afff5">
    <w:name w:val="תו"/>
    <w:basedOn w:val="a5"/>
    <w:rsid w:val="00341EE1"/>
    <w:pPr>
      <w:bidi w:val="0"/>
      <w:spacing w:after="160" w:line="240" w:lineRule="exact"/>
      <w:jc w:val="both"/>
    </w:pPr>
    <w:rPr>
      <w:rFonts w:ascii="Verdana" w:eastAsia="Times New Roman" w:hAnsi="Verdana" w:cs="FrankRuehl"/>
      <w:sz w:val="16"/>
      <w:szCs w:val="20"/>
      <w:lang w:bidi="ar-SA"/>
    </w:rPr>
  </w:style>
  <w:style w:type="character" w:customStyle="1" w:styleId="aff4">
    <w:name w:val="כותרת סעיף תו"/>
    <w:basedOn w:val="a6"/>
    <w:link w:val="aff3"/>
    <w:uiPriority w:val="3"/>
    <w:rsid w:val="00F833D7"/>
    <w:rPr>
      <w:rFonts w:ascii="Arial" w:eastAsia="Times New Roman" w:hAnsi="Arial" w:cs="Arial"/>
      <w:b/>
      <w:bCs/>
      <w:color w:val="1B3461"/>
      <w:szCs w:val="24"/>
    </w:rPr>
  </w:style>
  <w:style w:type="paragraph" w:customStyle="1" w:styleId="Style2">
    <w:name w:val="Style2"/>
    <w:basedOn w:val="a3"/>
    <w:link w:val="Style2Char"/>
    <w:uiPriority w:val="4"/>
    <w:qFormat/>
    <w:rsid w:val="00341EE1"/>
    <w:pPr>
      <w:numPr>
        <w:ilvl w:val="0"/>
        <w:numId w:val="0"/>
      </w:numPr>
      <w:tabs>
        <w:tab w:val="left" w:pos="1557"/>
      </w:tabs>
      <w:ind w:left="1440" w:hanging="360"/>
    </w:pPr>
    <w:rPr>
      <w:b/>
      <w:bCs/>
      <w:u w:val="single"/>
    </w:rPr>
  </w:style>
  <w:style w:type="paragraph" w:customStyle="1" w:styleId="Style3">
    <w:name w:val="Style3"/>
    <w:basedOn w:val="a4"/>
    <w:link w:val="Style3Char"/>
    <w:uiPriority w:val="4"/>
    <w:qFormat/>
    <w:rsid w:val="00341EE1"/>
    <w:pPr>
      <w:numPr>
        <w:numId w:val="15"/>
      </w:numPr>
    </w:pPr>
    <w:rPr>
      <w:u w:val="single"/>
    </w:rPr>
  </w:style>
  <w:style w:type="character" w:customStyle="1" w:styleId="Style2Char">
    <w:name w:val="Style2 Char"/>
    <w:basedOn w:val="Char"/>
    <w:link w:val="Style2"/>
    <w:uiPriority w:val="4"/>
    <w:rsid w:val="00F833D7"/>
    <w:rPr>
      <w:rFonts w:ascii="Arial" w:eastAsia="Times New Roman" w:hAnsi="Arial" w:cs="Arial"/>
      <w:b/>
      <w:bCs/>
      <w:szCs w:val="24"/>
      <w:u w:val="single"/>
    </w:rPr>
  </w:style>
  <w:style w:type="character" w:customStyle="1" w:styleId="Style3Char">
    <w:name w:val="Style3 Char"/>
    <w:basedOn w:val="Char0"/>
    <w:link w:val="Style3"/>
    <w:uiPriority w:val="4"/>
    <w:rsid w:val="00F833D7"/>
    <w:rPr>
      <w:rFonts w:ascii="Times New Roman" w:eastAsia="Times New Roman" w:hAnsi="Times New Roman" w:cs="Arial"/>
      <w:szCs w:val="24"/>
      <w:u w:val="single"/>
    </w:rPr>
  </w:style>
  <w:style w:type="paragraph" w:customStyle="1" w:styleId="afff6">
    <w:name w:val="כותרת המכרז"/>
    <w:basedOn w:val="a5"/>
    <w:link w:val="afff7"/>
    <w:uiPriority w:val="3"/>
    <w:unhideWhenUsed/>
    <w:qFormat/>
    <w:rsid w:val="00DF622D"/>
    <w:pPr>
      <w:jc w:val="center"/>
    </w:pPr>
    <w:rPr>
      <w:bCs/>
      <w:color w:val="1F497D" w:themeColor="text2"/>
      <w:sz w:val="24"/>
      <w:szCs w:val="96"/>
    </w:rPr>
  </w:style>
  <w:style w:type="paragraph" w:styleId="TOC3">
    <w:name w:val="toc 3"/>
    <w:basedOn w:val="a5"/>
    <w:next w:val="a5"/>
    <w:autoRedefine/>
    <w:uiPriority w:val="39"/>
    <w:unhideWhenUsed/>
    <w:rsid w:val="004B32BF"/>
    <w:pPr>
      <w:spacing w:after="0"/>
      <w:ind w:left="220"/>
    </w:pPr>
    <w:rPr>
      <w:rFonts w:cstheme="minorHAnsi"/>
      <w:sz w:val="20"/>
      <w:szCs w:val="20"/>
    </w:rPr>
  </w:style>
  <w:style w:type="character" w:customStyle="1" w:styleId="afff7">
    <w:name w:val="כותרת המכרז תו"/>
    <w:basedOn w:val="a6"/>
    <w:link w:val="afff6"/>
    <w:uiPriority w:val="3"/>
    <w:rsid w:val="00F833D7"/>
    <w:rPr>
      <w:rFonts w:cs="David"/>
      <w:bCs/>
      <w:color w:val="1F497D" w:themeColor="text2"/>
      <w:sz w:val="24"/>
      <w:szCs w:val="96"/>
    </w:rPr>
  </w:style>
  <w:style w:type="paragraph" w:styleId="TOC1">
    <w:name w:val="toc 1"/>
    <w:aliases w:val="TochenMichraz"/>
    <w:basedOn w:val="a5"/>
    <w:next w:val="a5"/>
    <w:autoRedefine/>
    <w:uiPriority w:val="39"/>
    <w:unhideWhenUsed/>
    <w:rsid w:val="006E1673"/>
    <w:pPr>
      <w:spacing w:after="120"/>
    </w:pPr>
    <w:rPr>
      <w:rFonts w:asciiTheme="majorHAnsi" w:hAnsiTheme="majorHAnsi"/>
      <w:b/>
      <w:caps/>
      <w:sz w:val="24"/>
    </w:rPr>
  </w:style>
  <w:style w:type="paragraph" w:styleId="TOC4">
    <w:name w:val="toc 4"/>
    <w:basedOn w:val="a5"/>
    <w:next w:val="a5"/>
    <w:autoRedefine/>
    <w:uiPriority w:val="39"/>
    <w:unhideWhenUsed/>
    <w:rsid w:val="004B32BF"/>
    <w:pPr>
      <w:spacing w:after="0"/>
      <w:ind w:left="440"/>
    </w:pPr>
    <w:rPr>
      <w:rFonts w:cstheme="minorHAnsi"/>
      <w:sz w:val="20"/>
      <w:szCs w:val="20"/>
    </w:rPr>
  </w:style>
  <w:style w:type="paragraph" w:styleId="TOC5">
    <w:name w:val="toc 5"/>
    <w:basedOn w:val="a5"/>
    <w:next w:val="a5"/>
    <w:autoRedefine/>
    <w:uiPriority w:val="39"/>
    <w:unhideWhenUsed/>
    <w:rsid w:val="004B32BF"/>
    <w:pPr>
      <w:spacing w:after="0"/>
      <w:ind w:left="660"/>
    </w:pPr>
    <w:rPr>
      <w:rFonts w:cstheme="minorHAnsi"/>
      <w:sz w:val="20"/>
      <w:szCs w:val="20"/>
    </w:rPr>
  </w:style>
  <w:style w:type="paragraph" w:styleId="TOC6">
    <w:name w:val="toc 6"/>
    <w:basedOn w:val="a5"/>
    <w:next w:val="a5"/>
    <w:autoRedefine/>
    <w:uiPriority w:val="39"/>
    <w:unhideWhenUsed/>
    <w:rsid w:val="004B32BF"/>
    <w:pPr>
      <w:spacing w:after="0"/>
      <w:ind w:left="880"/>
    </w:pPr>
    <w:rPr>
      <w:rFonts w:cstheme="minorHAnsi"/>
      <w:sz w:val="20"/>
      <w:szCs w:val="20"/>
    </w:rPr>
  </w:style>
  <w:style w:type="paragraph" w:styleId="TOC7">
    <w:name w:val="toc 7"/>
    <w:basedOn w:val="a5"/>
    <w:next w:val="a5"/>
    <w:autoRedefine/>
    <w:uiPriority w:val="39"/>
    <w:unhideWhenUsed/>
    <w:rsid w:val="004B32BF"/>
    <w:pPr>
      <w:spacing w:after="0"/>
      <w:ind w:left="1100"/>
    </w:pPr>
    <w:rPr>
      <w:rFonts w:cstheme="minorHAnsi"/>
      <w:sz w:val="20"/>
      <w:szCs w:val="20"/>
    </w:rPr>
  </w:style>
  <w:style w:type="paragraph" w:styleId="TOC8">
    <w:name w:val="toc 8"/>
    <w:basedOn w:val="a5"/>
    <w:next w:val="a5"/>
    <w:autoRedefine/>
    <w:uiPriority w:val="39"/>
    <w:unhideWhenUsed/>
    <w:rsid w:val="004B32BF"/>
    <w:pPr>
      <w:spacing w:after="0"/>
      <w:ind w:left="1320"/>
    </w:pPr>
    <w:rPr>
      <w:rFonts w:cstheme="minorHAnsi"/>
      <w:sz w:val="20"/>
      <w:szCs w:val="20"/>
    </w:rPr>
  </w:style>
  <w:style w:type="paragraph" w:styleId="TOC9">
    <w:name w:val="toc 9"/>
    <w:basedOn w:val="a5"/>
    <w:next w:val="a5"/>
    <w:autoRedefine/>
    <w:uiPriority w:val="39"/>
    <w:unhideWhenUsed/>
    <w:rsid w:val="004B32BF"/>
    <w:pPr>
      <w:spacing w:after="0"/>
      <w:ind w:left="1540"/>
    </w:pPr>
    <w:rPr>
      <w:rFonts w:cstheme="minorHAnsi"/>
      <w:sz w:val="20"/>
      <w:szCs w:val="20"/>
    </w:rPr>
  </w:style>
  <w:style w:type="paragraph" w:customStyle="1" w:styleId="2">
    <w:name w:val="סעיף תכם רמה 2"/>
    <w:basedOn w:val="27"/>
    <w:link w:val="29"/>
    <w:uiPriority w:val="3"/>
    <w:unhideWhenUsed/>
    <w:qFormat/>
    <w:rsid w:val="00E27764"/>
    <w:pPr>
      <w:numPr>
        <w:ilvl w:val="1"/>
        <w:numId w:val="26"/>
      </w:numPr>
    </w:pPr>
    <w:rPr>
      <w:rFonts w:asciiTheme="minorBidi" w:hAnsiTheme="minorBidi" w:cstheme="minorBidi"/>
      <w:szCs w:val="22"/>
    </w:rPr>
  </w:style>
  <w:style w:type="paragraph" w:customStyle="1" w:styleId="31">
    <w:name w:val="סעיף תכם רמה 3"/>
    <w:basedOn w:val="-3"/>
    <w:link w:val="35"/>
    <w:uiPriority w:val="3"/>
    <w:unhideWhenUsed/>
    <w:qFormat/>
    <w:rsid w:val="00A1712F"/>
    <w:pPr>
      <w:numPr>
        <w:numId w:val="23"/>
      </w:numPr>
      <w:tabs>
        <w:tab w:val="left" w:pos="1785"/>
      </w:tabs>
      <w:spacing w:after="0" w:line="360" w:lineRule="auto"/>
      <w:ind w:left="1785" w:hanging="851"/>
      <w:contextualSpacing w:val="0"/>
      <w:outlineLvl w:val="9"/>
    </w:pPr>
    <w:rPr>
      <w:rFonts w:asciiTheme="minorBidi" w:hAnsiTheme="minorBidi" w:cstheme="minorBidi"/>
      <w:b w:val="0"/>
      <w:bCs w:val="0"/>
      <w:sz w:val="22"/>
      <w:szCs w:val="22"/>
    </w:rPr>
  </w:style>
  <w:style w:type="character" w:customStyle="1" w:styleId="29">
    <w:name w:val="סעיף תכם רמה 2 תו"/>
    <w:basedOn w:val="28"/>
    <w:link w:val="2"/>
    <w:uiPriority w:val="3"/>
    <w:rsid w:val="00F833D7"/>
    <w:rPr>
      <w:rFonts w:asciiTheme="minorBidi" w:eastAsia="Times New Roman" w:hAnsiTheme="minorBidi" w:cs="David"/>
      <w:szCs w:val="24"/>
    </w:rPr>
  </w:style>
  <w:style w:type="paragraph" w:customStyle="1" w:styleId="24">
    <w:name w:val="כותרת סעיף תכם רמה 2"/>
    <w:basedOn w:val="27"/>
    <w:link w:val="2a"/>
    <w:uiPriority w:val="3"/>
    <w:qFormat/>
    <w:rsid w:val="00E27764"/>
    <w:pPr>
      <w:numPr>
        <w:ilvl w:val="1"/>
        <w:numId w:val="23"/>
      </w:numPr>
      <w:ind w:left="935" w:hanging="575"/>
    </w:pPr>
    <w:rPr>
      <w:rFonts w:asciiTheme="minorBidi" w:hAnsiTheme="minorBidi" w:cstheme="minorBidi"/>
      <w:u w:val="single"/>
    </w:rPr>
  </w:style>
  <w:style w:type="character" w:customStyle="1" w:styleId="35">
    <w:name w:val="סעיף תכם רמה 3 תו"/>
    <w:basedOn w:val="-30"/>
    <w:link w:val="31"/>
    <w:uiPriority w:val="3"/>
    <w:rsid w:val="00F833D7"/>
    <w:rPr>
      <w:rFonts w:asciiTheme="minorBidi" w:hAnsiTheme="minorBidi" w:cs="David"/>
      <w:b w:val="0"/>
      <w:bCs w:val="0"/>
      <w:sz w:val="24"/>
      <w:szCs w:val="24"/>
    </w:rPr>
  </w:style>
  <w:style w:type="paragraph" w:customStyle="1" w:styleId="36">
    <w:name w:val="כותרת סעיף תכם רמה 3"/>
    <w:basedOn w:val="-3"/>
    <w:link w:val="37"/>
    <w:uiPriority w:val="3"/>
    <w:qFormat/>
    <w:rsid w:val="00FF4BC3"/>
    <w:pPr>
      <w:numPr>
        <w:ilvl w:val="0"/>
        <w:numId w:val="0"/>
      </w:numPr>
      <w:tabs>
        <w:tab w:val="left" w:pos="1304"/>
      </w:tabs>
      <w:spacing w:after="0" w:line="360" w:lineRule="auto"/>
      <w:ind w:left="1304" w:hanging="500"/>
      <w:contextualSpacing w:val="0"/>
      <w:outlineLvl w:val="9"/>
    </w:pPr>
    <w:rPr>
      <w:rFonts w:asciiTheme="minorBidi" w:hAnsiTheme="minorBidi" w:cstheme="minorBidi"/>
      <w:b w:val="0"/>
      <w:bCs w:val="0"/>
      <w:sz w:val="22"/>
      <w:szCs w:val="22"/>
      <w:u w:val="single"/>
    </w:rPr>
  </w:style>
  <w:style w:type="character" w:customStyle="1" w:styleId="2a">
    <w:name w:val="כותרת סעיף תכם רמה 2 תו"/>
    <w:basedOn w:val="28"/>
    <w:link w:val="24"/>
    <w:uiPriority w:val="3"/>
    <w:rsid w:val="00F833D7"/>
    <w:rPr>
      <w:rFonts w:asciiTheme="minorBidi" w:eastAsia="Times New Roman" w:hAnsiTheme="minorBidi" w:cs="David"/>
      <w:szCs w:val="24"/>
      <w:u w:val="single"/>
    </w:rPr>
  </w:style>
  <w:style w:type="paragraph" w:customStyle="1" w:styleId="41">
    <w:name w:val="סעיף תכם רמה 4"/>
    <w:basedOn w:val="44"/>
    <w:link w:val="46"/>
    <w:uiPriority w:val="3"/>
    <w:unhideWhenUsed/>
    <w:qFormat/>
    <w:rsid w:val="00FF4BC3"/>
    <w:pPr>
      <w:numPr>
        <w:ilvl w:val="3"/>
        <w:numId w:val="23"/>
      </w:numPr>
      <w:ind w:left="2222" w:hanging="851"/>
    </w:pPr>
    <w:rPr>
      <w:rFonts w:asciiTheme="minorBidi" w:hAnsiTheme="minorBidi" w:cstheme="minorBidi"/>
      <w:b w:val="0"/>
      <w:sz w:val="22"/>
      <w:szCs w:val="22"/>
    </w:rPr>
  </w:style>
  <w:style w:type="character" w:customStyle="1" w:styleId="37">
    <w:name w:val="כותרת סעיף תכם רמה 3 תו"/>
    <w:basedOn w:val="-30"/>
    <w:link w:val="36"/>
    <w:uiPriority w:val="3"/>
    <w:rsid w:val="00F833D7"/>
    <w:rPr>
      <w:rFonts w:asciiTheme="minorBidi" w:hAnsiTheme="minorBidi" w:cs="David"/>
      <w:b w:val="0"/>
      <w:bCs w:val="0"/>
      <w:sz w:val="24"/>
      <w:szCs w:val="24"/>
      <w:u w:val="single"/>
    </w:rPr>
  </w:style>
  <w:style w:type="paragraph" w:customStyle="1" w:styleId="5">
    <w:name w:val="סעיף תכם רמה 5"/>
    <w:basedOn w:val="52"/>
    <w:link w:val="54"/>
    <w:uiPriority w:val="3"/>
    <w:unhideWhenUsed/>
    <w:qFormat/>
    <w:rsid w:val="00FF4BC3"/>
    <w:pPr>
      <w:numPr>
        <w:ilvl w:val="4"/>
        <w:numId w:val="23"/>
      </w:numPr>
      <w:ind w:left="3402" w:hanging="1134"/>
    </w:pPr>
    <w:rPr>
      <w:rFonts w:asciiTheme="minorBidi" w:hAnsiTheme="minorBidi" w:cstheme="minorBidi"/>
      <w:b w:val="0"/>
      <w:sz w:val="22"/>
      <w:szCs w:val="22"/>
    </w:rPr>
  </w:style>
  <w:style w:type="character" w:customStyle="1" w:styleId="46">
    <w:name w:val="סעיף תכם רמה 4 תו"/>
    <w:basedOn w:val="45"/>
    <w:link w:val="41"/>
    <w:uiPriority w:val="3"/>
    <w:rsid w:val="00F833D7"/>
    <w:rPr>
      <w:rFonts w:asciiTheme="minorBidi" w:eastAsia="Times New Roman" w:hAnsiTheme="minorBidi" w:cs="David"/>
      <w:b w:val="0"/>
      <w:bCs w:val="0"/>
      <w:sz w:val="20"/>
      <w:szCs w:val="20"/>
    </w:rPr>
  </w:style>
  <w:style w:type="paragraph" w:customStyle="1" w:styleId="12">
    <w:name w:val="כותרת תכם רמה 1"/>
    <w:basedOn w:val="1"/>
    <w:link w:val="19"/>
    <w:uiPriority w:val="3"/>
    <w:qFormat/>
    <w:rsid w:val="00E27764"/>
    <w:pPr>
      <w:numPr>
        <w:numId w:val="23"/>
      </w:numPr>
      <w:ind w:left="357" w:hanging="357"/>
      <w:outlineLvl w:val="3"/>
    </w:pPr>
    <w:rPr>
      <w:rFonts w:asciiTheme="minorBidi" w:hAnsiTheme="minorBidi" w:cstheme="minorBidi"/>
    </w:rPr>
  </w:style>
  <w:style w:type="character" w:customStyle="1" w:styleId="54">
    <w:name w:val="סעיף תכם רמה 5 תו"/>
    <w:basedOn w:val="53"/>
    <w:link w:val="5"/>
    <w:uiPriority w:val="3"/>
    <w:rsid w:val="00F833D7"/>
    <w:rPr>
      <w:rFonts w:asciiTheme="minorBidi" w:eastAsia="Times New Roman" w:hAnsiTheme="minorBidi" w:cs="David"/>
      <w:b w:val="0"/>
      <w:bCs w:val="0"/>
      <w:sz w:val="24"/>
      <w:szCs w:val="24"/>
    </w:rPr>
  </w:style>
  <w:style w:type="paragraph" w:customStyle="1" w:styleId="Sign">
    <w:name w:val="Sign"/>
    <w:basedOn w:val="a5"/>
    <w:rsid w:val="004366EF"/>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character" w:customStyle="1" w:styleId="19">
    <w:name w:val="כותרת תכם רמה 1 תו"/>
    <w:basedOn w:val="16"/>
    <w:link w:val="12"/>
    <w:uiPriority w:val="3"/>
    <w:rsid w:val="00F833D7"/>
    <w:rPr>
      <w:rFonts w:asciiTheme="minorBidi" w:eastAsia="Times New Roman" w:hAnsiTheme="minorBidi" w:cs="David"/>
      <w:b/>
      <w:bCs/>
      <w:color w:val="003399"/>
      <w:kern w:val="32"/>
      <w:szCs w:val="24"/>
      <w:shd w:val="clear" w:color="auto" w:fill="F2F2F2"/>
    </w:rPr>
  </w:style>
  <w:style w:type="paragraph" w:customStyle="1" w:styleId="afff8">
    <w:name w:val="רגיל תכם"/>
    <w:basedOn w:val="a5"/>
    <w:link w:val="afff9"/>
    <w:uiPriority w:val="3"/>
    <w:qFormat/>
    <w:rsid w:val="006E1F6A"/>
    <w:rPr>
      <w:sz w:val="24"/>
    </w:rPr>
  </w:style>
  <w:style w:type="paragraph" w:customStyle="1" w:styleId="afffa">
    <w:name w:val="כותרת הודעת תכם"/>
    <w:basedOn w:val="a5"/>
    <w:link w:val="afffb"/>
    <w:uiPriority w:val="3"/>
    <w:qFormat/>
    <w:rsid w:val="005955F1"/>
    <w:pPr>
      <w:spacing w:after="0"/>
      <w:outlineLvl w:val="0"/>
    </w:pPr>
    <w:rPr>
      <w:rFonts w:ascii="Arial" w:eastAsia="PMingLiU" w:hAnsi="Arial" w:cs="Arial"/>
      <w:b/>
      <w:bCs/>
      <w:color w:val="FFFFFF"/>
      <w:sz w:val="28"/>
      <w:szCs w:val="28"/>
    </w:rPr>
  </w:style>
  <w:style w:type="character" w:customStyle="1" w:styleId="afff9">
    <w:name w:val="רגיל תכם תו"/>
    <w:basedOn w:val="a6"/>
    <w:link w:val="afff8"/>
    <w:uiPriority w:val="3"/>
    <w:rsid w:val="00F833D7"/>
    <w:rPr>
      <w:rFonts w:cs="David"/>
      <w:sz w:val="24"/>
      <w:szCs w:val="24"/>
    </w:rPr>
  </w:style>
  <w:style w:type="paragraph" w:customStyle="1" w:styleId="21">
    <w:name w:val="כותרת הודעת תכם רמה 2"/>
    <w:basedOn w:val="14"/>
    <w:link w:val="2b"/>
    <w:uiPriority w:val="3"/>
    <w:qFormat/>
    <w:rsid w:val="00C45222"/>
    <w:pPr>
      <w:numPr>
        <w:numId w:val="25"/>
      </w:numPr>
      <w:tabs>
        <w:tab w:val="clear" w:pos="397"/>
      </w:tabs>
      <w:outlineLvl w:val="3"/>
    </w:pPr>
    <w:rPr>
      <w:sz w:val="28"/>
      <w:szCs w:val="28"/>
      <w:u w:val="single"/>
    </w:rPr>
  </w:style>
  <w:style w:type="character" w:customStyle="1" w:styleId="afffb">
    <w:name w:val="כותרת הודעת תכם תו"/>
    <w:basedOn w:val="a6"/>
    <w:link w:val="afffa"/>
    <w:uiPriority w:val="3"/>
    <w:rsid w:val="00F833D7"/>
    <w:rPr>
      <w:rFonts w:ascii="Arial" w:eastAsia="PMingLiU" w:hAnsi="Arial" w:cs="Arial"/>
      <w:b/>
      <w:bCs/>
      <w:color w:val="FFFFFF"/>
      <w:sz w:val="28"/>
      <w:szCs w:val="28"/>
    </w:rPr>
  </w:style>
  <w:style w:type="paragraph" w:customStyle="1" w:styleId="afffc">
    <w:name w:val="כותרת נספח הודעת תכם"/>
    <w:basedOn w:val="14"/>
    <w:link w:val="afffd"/>
    <w:uiPriority w:val="3"/>
    <w:qFormat/>
    <w:rsid w:val="00C45222"/>
    <w:pPr>
      <w:outlineLvl w:val="3"/>
    </w:pPr>
  </w:style>
  <w:style w:type="character" w:customStyle="1" w:styleId="2b">
    <w:name w:val="כותרת הודעת תכם רמה 2 תו"/>
    <w:basedOn w:val="15"/>
    <w:link w:val="21"/>
    <w:uiPriority w:val="3"/>
    <w:rsid w:val="00F833D7"/>
    <w:rPr>
      <w:rFonts w:ascii="Arial" w:eastAsia="Times New Roman" w:hAnsi="Arial" w:cs="Arial"/>
      <w:b/>
      <w:bCs/>
      <w:kern w:val="32"/>
      <w:sz w:val="28"/>
      <w:szCs w:val="28"/>
      <w:u w:val="single"/>
    </w:rPr>
  </w:style>
  <w:style w:type="character" w:customStyle="1" w:styleId="afffd">
    <w:name w:val="כותרת נספח הודעת תכם תו"/>
    <w:basedOn w:val="15"/>
    <w:link w:val="afffc"/>
    <w:uiPriority w:val="3"/>
    <w:rsid w:val="00F833D7"/>
    <w:rPr>
      <w:rFonts w:ascii="Arial" w:eastAsia="Times New Roman" w:hAnsi="Arial" w:cs="Arial"/>
      <w:b/>
      <w:bCs/>
      <w:kern w:val="32"/>
      <w:sz w:val="32"/>
      <w:szCs w:val="32"/>
    </w:rPr>
  </w:style>
  <w:style w:type="paragraph" w:customStyle="1" w:styleId="afffe">
    <w:name w:val="כותרת משנה נספחי הסכם"/>
    <w:basedOn w:val="-4"/>
    <w:link w:val="affff"/>
    <w:uiPriority w:val="3"/>
    <w:qFormat/>
    <w:rsid w:val="00BB0025"/>
    <w:pPr>
      <w:outlineLvl w:val="5"/>
    </w:pPr>
  </w:style>
  <w:style w:type="paragraph" w:customStyle="1" w:styleId="affff0">
    <w:name w:val="כותרת נספח הסכם"/>
    <w:basedOn w:val="-"/>
    <w:link w:val="affff1"/>
    <w:uiPriority w:val="3"/>
    <w:qFormat/>
    <w:rsid w:val="00BB0025"/>
    <w:pPr>
      <w:outlineLvl w:val="4"/>
    </w:pPr>
  </w:style>
  <w:style w:type="character" w:customStyle="1" w:styleId="affff">
    <w:name w:val="כותרת משנה נספחי הסכם תו"/>
    <w:basedOn w:val="-5"/>
    <w:link w:val="afffe"/>
    <w:uiPriority w:val="3"/>
    <w:rsid w:val="00F833D7"/>
    <w:rPr>
      <w:rFonts w:cs="David"/>
      <w:b/>
      <w:bCs/>
      <w:sz w:val="24"/>
      <w:szCs w:val="24"/>
    </w:rPr>
  </w:style>
  <w:style w:type="character" w:customStyle="1" w:styleId="affff1">
    <w:name w:val="כותרת נספח הסכם תו"/>
    <w:basedOn w:val="-0"/>
    <w:link w:val="affff0"/>
    <w:uiPriority w:val="3"/>
    <w:rsid w:val="00F833D7"/>
    <w:rPr>
      <w:rFonts w:cs="David"/>
      <w:b/>
      <w:bCs/>
      <w:sz w:val="24"/>
      <w:szCs w:val="24"/>
      <w:u w:val="single"/>
    </w:rPr>
  </w:style>
  <w:style w:type="paragraph" w:customStyle="1" w:styleId="affff2">
    <w:name w:val="תנאי למילוי הטופס"/>
    <w:basedOn w:val="a5"/>
    <w:link w:val="affff3"/>
    <w:qFormat/>
    <w:rsid w:val="009519D5"/>
    <w:rPr>
      <w:b/>
      <w:bCs/>
      <w:i/>
      <w:iCs/>
      <w:sz w:val="24"/>
    </w:rPr>
  </w:style>
  <w:style w:type="character" w:customStyle="1" w:styleId="affff3">
    <w:name w:val="תנאי למילוי הטופס תו"/>
    <w:basedOn w:val="a6"/>
    <w:link w:val="affff2"/>
    <w:rsid w:val="009519D5"/>
    <w:rPr>
      <w:rFonts w:cs="David"/>
      <w:b/>
      <w:bCs/>
      <w:i/>
      <w:iCs/>
      <w:sz w:val="24"/>
      <w:szCs w:val="24"/>
    </w:rPr>
  </w:style>
  <w:style w:type="paragraph" w:customStyle="1" w:styleId="38">
    <w:name w:val="סעיף רמה 3"/>
    <w:basedOn w:val="27"/>
    <w:link w:val="39"/>
    <w:qFormat/>
    <w:rsid w:val="00D74561"/>
    <w:pPr>
      <w:tabs>
        <w:tab w:val="left" w:pos="1304"/>
      </w:tabs>
      <w:ind w:left="1304" w:hanging="737"/>
    </w:pPr>
  </w:style>
  <w:style w:type="character" w:customStyle="1" w:styleId="39">
    <w:name w:val="סעיף רמה 3 תו"/>
    <w:basedOn w:val="28"/>
    <w:link w:val="38"/>
    <w:rsid w:val="00D74561"/>
    <w:rPr>
      <w:rFonts w:ascii="Arial" w:eastAsia="Times New Roman" w:hAnsi="Arial" w:cs="David"/>
      <w:szCs w:val="24"/>
    </w:rPr>
  </w:style>
  <w:style w:type="character" w:customStyle="1" w:styleId="70">
    <w:name w:val="כותרת 7 תו"/>
    <w:basedOn w:val="a6"/>
    <w:link w:val="7"/>
    <w:rsid w:val="00EA2232"/>
    <w:rPr>
      <w:rFonts w:asciiTheme="majorHAnsi" w:eastAsiaTheme="majorEastAsia" w:hAnsiTheme="majorHAnsi" w:cstheme="majorBidi"/>
      <w:i/>
      <w:iCs/>
      <w:color w:val="243F60" w:themeColor="accent1" w:themeShade="7F"/>
      <w:szCs w:val="24"/>
    </w:rPr>
  </w:style>
  <w:style w:type="numbering" w:customStyle="1" w:styleId="1a">
    <w:name w:val="ללא רשימה1"/>
    <w:next w:val="a8"/>
    <w:uiPriority w:val="99"/>
    <w:semiHidden/>
    <w:unhideWhenUsed/>
    <w:rsid w:val="00EA2232"/>
  </w:style>
  <w:style w:type="table" w:customStyle="1" w:styleId="1b">
    <w:name w:val="טקסט טבלה תחתונה1"/>
    <w:basedOn w:val="a7"/>
    <w:next w:val="aa"/>
    <w:uiPriority w:val="59"/>
    <w:rsid w:val="00EA22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c">
    <w:name w:val="מספור משרד האוצר1"/>
    <w:uiPriority w:val="99"/>
    <w:rsid w:val="00EA2232"/>
  </w:style>
  <w:style w:type="numbering" w:customStyle="1" w:styleId="210">
    <w:name w:val="סגנון21"/>
    <w:rsid w:val="00EA2232"/>
  </w:style>
  <w:style w:type="numbering" w:customStyle="1" w:styleId="310">
    <w:name w:val="סגנון31"/>
    <w:rsid w:val="00EA2232"/>
  </w:style>
  <w:style w:type="character" w:customStyle="1" w:styleId="ng-binding">
    <w:name w:val="ng-binding"/>
    <w:basedOn w:val="a6"/>
    <w:rsid w:val="00EA2232"/>
  </w:style>
  <w:style w:type="paragraph" w:customStyle="1" w:styleId="p00">
    <w:name w:val="p00"/>
    <w:basedOn w:val="a5"/>
    <w:rsid w:val="00942BD1"/>
    <w:pPr>
      <w:bidi w:val="0"/>
      <w:spacing w:before="100" w:beforeAutospacing="1" w:after="100" w:afterAutospacing="1" w:line="240" w:lineRule="auto"/>
    </w:pPr>
    <w:rPr>
      <w:rFonts w:ascii="Times New Roman" w:eastAsia="Times New Roman" w:hAnsi="Times New Roman" w:cs="Times New Roman"/>
      <w:sz w:val="24"/>
    </w:rPr>
  </w:style>
  <w:style w:type="character" w:customStyle="1" w:styleId="default">
    <w:name w:val="default"/>
    <w:basedOn w:val="a6"/>
    <w:rsid w:val="00942BD1"/>
  </w:style>
  <w:style w:type="table" w:customStyle="1" w:styleId="2c">
    <w:name w:val="טקסט טבלה תחתונה2"/>
    <w:basedOn w:val="a7"/>
    <w:next w:val="aa"/>
    <w:uiPriority w:val="59"/>
    <w:rsid w:val="00503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d">
    <w:name w:val="כותרת 1 מספור"/>
    <w:basedOn w:val="14"/>
    <w:link w:val="1e"/>
    <w:qFormat/>
    <w:rsid w:val="00097565"/>
    <w:pPr>
      <w:keepNext w:val="0"/>
      <w:spacing w:before="0" w:after="120" w:line="276" w:lineRule="auto"/>
      <w:jc w:val="both"/>
    </w:pPr>
    <w:rPr>
      <w:smallCaps/>
      <w:color w:val="6E3C89"/>
      <w:spacing w:val="5"/>
      <w:kern w:val="0"/>
      <w:sz w:val="28"/>
      <w:szCs w:val="28"/>
      <w:u w:val="single"/>
    </w:rPr>
  </w:style>
  <w:style w:type="character" w:customStyle="1" w:styleId="1e">
    <w:name w:val="כותרת 1 מספור תו"/>
    <w:link w:val="1d"/>
    <w:rsid w:val="00097565"/>
    <w:rPr>
      <w:rFonts w:ascii="Arial" w:eastAsia="Times New Roman" w:hAnsi="Arial" w:cs="Arial"/>
      <w:b/>
      <w:bCs/>
      <w:smallCaps/>
      <w:color w:val="6E3C89"/>
      <w:spacing w:val="5"/>
      <w:sz w:val="28"/>
      <w:szCs w:val="28"/>
      <w:u w:val="single"/>
    </w:rPr>
  </w:style>
  <w:style w:type="paragraph" w:customStyle="1" w:styleId="Normal1">
    <w:name w:val="Normal1"/>
    <w:basedOn w:val="25"/>
    <w:link w:val="Normal10"/>
    <w:rsid w:val="00173D24"/>
    <w:pPr>
      <w:spacing w:line="276" w:lineRule="auto"/>
      <w:outlineLvl w:val="9"/>
    </w:pPr>
    <w:rPr>
      <w:rFonts w:ascii="David" w:hAnsi="David" w:cs="David"/>
      <w:sz w:val="24"/>
      <w:szCs w:val="24"/>
    </w:rPr>
  </w:style>
  <w:style w:type="character" w:customStyle="1" w:styleId="Normal10">
    <w:name w:val="Normal1 תו"/>
    <w:basedOn w:val="26"/>
    <w:link w:val="Normal1"/>
    <w:rsid w:val="00173D24"/>
    <w:rPr>
      <w:rFonts w:ascii="David" w:eastAsiaTheme="majorEastAsia" w:hAnsi="David" w:cs="David"/>
      <w:color w:val="365F91" w:themeColor="accent1" w:themeShade="BF"/>
      <w:sz w:val="24"/>
      <w:szCs w:val="24"/>
    </w:rPr>
  </w:style>
  <w:style w:type="paragraph" w:customStyle="1" w:styleId="Normal2">
    <w:name w:val="Normal2"/>
    <w:basedOn w:val="25"/>
    <w:link w:val="Normal20"/>
    <w:rsid w:val="00AD58CA"/>
    <w:pPr>
      <w:tabs>
        <w:tab w:val="left" w:pos="3240"/>
        <w:tab w:val="left" w:pos="6660"/>
      </w:tabs>
      <w:ind w:left="720"/>
      <w:outlineLvl w:val="9"/>
    </w:pPr>
    <w:rPr>
      <w:rFonts w:ascii="David" w:hAnsi="David" w:cs="David"/>
      <w:i/>
      <w:color w:val="000000" w:themeColor="text1"/>
      <w:sz w:val="24"/>
      <w:szCs w:val="24"/>
    </w:rPr>
  </w:style>
  <w:style w:type="character" w:customStyle="1" w:styleId="Normal20">
    <w:name w:val="Normal2 תו"/>
    <w:basedOn w:val="26"/>
    <w:link w:val="Normal2"/>
    <w:rsid w:val="00AD58CA"/>
    <w:rPr>
      <w:rFonts w:ascii="David" w:eastAsiaTheme="majorEastAsia" w:hAnsi="David" w:cs="David"/>
      <w:i/>
      <w:color w:val="000000" w:themeColor="text1"/>
      <w:sz w:val="24"/>
      <w:szCs w:val="24"/>
    </w:rPr>
  </w:style>
  <w:style w:type="paragraph" w:customStyle="1" w:styleId="Normal3">
    <w:name w:val="Normal3"/>
    <w:basedOn w:val="25"/>
    <w:link w:val="Normal30"/>
    <w:rsid w:val="00AD58CA"/>
    <w:pPr>
      <w:widowControl w:val="0"/>
      <w:tabs>
        <w:tab w:val="left" w:pos="3240"/>
        <w:tab w:val="left" w:pos="6660"/>
      </w:tabs>
      <w:spacing w:before="240" w:after="60"/>
      <w:ind w:left="392"/>
      <w:outlineLvl w:val="9"/>
    </w:pPr>
    <w:rPr>
      <w:rFonts w:ascii="David" w:hAnsi="David" w:cs="David"/>
      <w:i/>
      <w:color w:val="000000" w:themeColor="text1"/>
      <w:sz w:val="24"/>
      <w:szCs w:val="24"/>
    </w:rPr>
  </w:style>
  <w:style w:type="character" w:customStyle="1" w:styleId="Normal30">
    <w:name w:val="Normal3 תו"/>
    <w:basedOn w:val="26"/>
    <w:link w:val="Normal3"/>
    <w:rsid w:val="00AD58CA"/>
    <w:rPr>
      <w:rFonts w:ascii="David" w:eastAsiaTheme="majorEastAsia" w:hAnsi="David" w:cs="David"/>
      <w:i/>
      <w:color w:val="000000" w:themeColor="text1"/>
      <w:sz w:val="24"/>
      <w:szCs w:val="24"/>
    </w:rPr>
  </w:style>
  <w:style w:type="paragraph" w:customStyle="1" w:styleId="1f">
    <w:name w:val="פסקה רמה 1"/>
    <w:basedOn w:val="a5"/>
    <w:link w:val="1f0"/>
    <w:qFormat/>
    <w:rsid w:val="005950EA"/>
    <w:pPr>
      <w:tabs>
        <w:tab w:val="left" w:pos="3446"/>
      </w:tabs>
      <w:spacing w:after="120" w:line="300" w:lineRule="atLeast"/>
      <w:ind w:left="374"/>
      <w:jc w:val="both"/>
    </w:pPr>
    <w:rPr>
      <w:rFonts w:ascii="Courier" w:eastAsia="Times New Roman" w:hAnsi="Courier"/>
      <w:sz w:val="24"/>
    </w:rPr>
  </w:style>
  <w:style w:type="character" w:customStyle="1" w:styleId="1f0">
    <w:name w:val="פסקה רמה 1 תו"/>
    <w:basedOn w:val="a6"/>
    <w:link w:val="1f"/>
    <w:rsid w:val="005950EA"/>
    <w:rPr>
      <w:rFonts w:ascii="Courier" w:eastAsia="Times New Roman" w:hAnsi="Courier" w:cs="David"/>
      <w:sz w:val="24"/>
      <w:szCs w:val="24"/>
    </w:rPr>
  </w:style>
  <w:style w:type="character" w:customStyle="1" w:styleId="60">
    <w:name w:val="כותרת 6 תו"/>
    <w:basedOn w:val="a6"/>
    <w:link w:val="6"/>
    <w:rsid w:val="00D52168"/>
    <w:rPr>
      <w:rFonts w:ascii="Times New Roman" w:eastAsia="Times New Roman" w:hAnsi="Times New Roman" w:cs="David"/>
      <w:b/>
      <w:bCs/>
      <w:sz w:val="24"/>
      <w:szCs w:val="28"/>
    </w:rPr>
  </w:style>
  <w:style w:type="character" w:customStyle="1" w:styleId="80">
    <w:name w:val="כותרת 8 תו"/>
    <w:basedOn w:val="a6"/>
    <w:link w:val="8"/>
    <w:rsid w:val="00D52168"/>
    <w:rPr>
      <w:rFonts w:ascii="Times New Roman" w:eastAsia="Times New Roman" w:hAnsi="Times New Roman" w:cs="Times New Roman"/>
      <w:i/>
      <w:iCs/>
      <w:sz w:val="24"/>
      <w:szCs w:val="24"/>
    </w:rPr>
  </w:style>
  <w:style w:type="table" w:customStyle="1" w:styleId="3a">
    <w:name w:val="טקסט טבלה תחתונה3"/>
    <w:basedOn w:val="a7"/>
    <w:next w:val="aa"/>
    <w:uiPriority w:val="59"/>
    <w:rsid w:val="00D521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טקסט טבלה תחתונה31"/>
    <w:basedOn w:val="a7"/>
    <w:next w:val="aa"/>
    <w:uiPriority w:val="59"/>
    <w:rsid w:val="001D02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d">
    <w:name w:val="פסקה 2"/>
    <w:basedOn w:val="a5"/>
    <w:link w:val="2e"/>
    <w:qFormat/>
    <w:rsid w:val="00BF48A4"/>
    <w:pPr>
      <w:tabs>
        <w:tab w:val="left" w:pos="516"/>
        <w:tab w:val="left" w:pos="3446"/>
      </w:tabs>
      <w:spacing w:after="120" w:line="300" w:lineRule="atLeast"/>
      <w:ind w:left="567"/>
      <w:jc w:val="both"/>
    </w:pPr>
    <w:rPr>
      <w:rFonts w:ascii="Courier" w:eastAsia="Times New Roman" w:hAnsi="Courier"/>
      <w:sz w:val="24"/>
    </w:rPr>
  </w:style>
  <w:style w:type="character" w:customStyle="1" w:styleId="2e">
    <w:name w:val="פסקה 2 תו"/>
    <w:basedOn w:val="a6"/>
    <w:link w:val="2d"/>
    <w:rsid w:val="00BF48A4"/>
    <w:rPr>
      <w:rFonts w:ascii="Courier" w:eastAsia="Times New Roman" w:hAnsi="Courier" w:cs="David"/>
      <w:sz w:val="24"/>
      <w:szCs w:val="24"/>
    </w:rPr>
  </w:style>
  <w:style w:type="paragraph" w:customStyle="1" w:styleId="3b">
    <w:name w:val="פסקה 3"/>
    <w:basedOn w:val="2d"/>
    <w:link w:val="3c"/>
    <w:qFormat/>
    <w:rsid w:val="00C654A6"/>
    <w:pPr>
      <w:tabs>
        <w:tab w:val="clear" w:pos="516"/>
        <w:tab w:val="left" w:pos="1134"/>
      </w:tabs>
      <w:ind w:left="1134"/>
    </w:pPr>
  </w:style>
  <w:style w:type="character" w:customStyle="1" w:styleId="3c">
    <w:name w:val="פסקה 3 תו"/>
    <w:basedOn w:val="2e"/>
    <w:link w:val="3b"/>
    <w:rsid w:val="00C654A6"/>
    <w:rPr>
      <w:rFonts w:ascii="Courier" w:eastAsia="Times New Roman" w:hAnsi="Courier" w:cs="David"/>
      <w:sz w:val="24"/>
      <w:szCs w:val="24"/>
    </w:rPr>
  </w:style>
  <w:style w:type="character" w:customStyle="1" w:styleId="1f1">
    <w:name w:val="אזכור לא מזוהה1"/>
    <w:basedOn w:val="a6"/>
    <w:uiPriority w:val="99"/>
    <w:semiHidden/>
    <w:unhideWhenUsed/>
    <w:rsid w:val="00E0308A"/>
    <w:rPr>
      <w:color w:val="605E5C"/>
      <w:shd w:val="clear" w:color="auto" w:fill="E1DFDD"/>
    </w:rPr>
  </w:style>
  <w:style w:type="paragraph" w:styleId="affff4">
    <w:name w:val="Body Text"/>
    <w:basedOn w:val="a5"/>
    <w:link w:val="affff5"/>
    <w:rsid w:val="00DE6276"/>
    <w:pPr>
      <w:spacing w:after="0" w:line="240" w:lineRule="auto"/>
    </w:pPr>
    <w:rPr>
      <w:rFonts w:ascii="Times New Roman" w:eastAsia="Times New Roman" w:hAnsi="Times New Roman" w:cs="David Transparent"/>
      <w:sz w:val="20"/>
    </w:rPr>
  </w:style>
  <w:style w:type="character" w:customStyle="1" w:styleId="affff5">
    <w:name w:val="גוף טקסט תו"/>
    <w:basedOn w:val="a6"/>
    <w:link w:val="affff4"/>
    <w:rsid w:val="00DE6276"/>
    <w:rPr>
      <w:rFonts w:ascii="Times New Roman" w:eastAsia="Times New Roman" w:hAnsi="Times New Roman" w:cs="David Transparent"/>
      <w:sz w:val="20"/>
      <w:szCs w:val="24"/>
    </w:rPr>
  </w:style>
  <w:style w:type="paragraph" w:styleId="affff6">
    <w:name w:val="Body Text Indent"/>
    <w:basedOn w:val="a5"/>
    <w:link w:val="affff7"/>
    <w:rsid w:val="00DE6276"/>
    <w:pPr>
      <w:spacing w:after="120" w:line="240" w:lineRule="auto"/>
      <w:ind w:left="283"/>
    </w:pPr>
    <w:rPr>
      <w:rFonts w:ascii="Times New Roman" w:eastAsia="Times New Roman" w:hAnsi="Times New Roman"/>
      <w:sz w:val="24"/>
    </w:rPr>
  </w:style>
  <w:style w:type="character" w:customStyle="1" w:styleId="affff7">
    <w:name w:val="כניסה בגוף טקסט תו"/>
    <w:basedOn w:val="a6"/>
    <w:link w:val="affff6"/>
    <w:rsid w:val="00DE6276"/>
    <w:rPr>
      <w:rFonts w:ascii="Times New Roman" w:eastAsia="Times New Roman" w:hAnsi="Times New Roman" w:cs="David"/>
      <w:sz w:val="24"/>
      <w:szCs w:val="24"/>
    </w:rPr>
  </w:style>
  <w:style w:type="character" w:customStyle="1" w:styleId="afff0">
    <w:name w:val="טקסט סעיף תו תו תו תו תו"/>
    <w:link w:val="afff"/>
    <w:locked/>
    <w:rsid w:val="00DE6276"/>
    <w:rPr>
      <w:rFonts w:ascii="Arial" w:eastAsia="Times New Roman" w:hAnsi="Arial" w:cs="Arial"/>
      <w:szCs w:val="24"/>
    </w:rPr>
  </w:style>
  <w:style w:type="character" w:customStyle="1" w:styleId="affff8">
    <w:name w:val="תואר תו"/>
    <w:link w:val="affff9"/>
    <w:rsid w:val="00DE6276"/>
    <w:rPr>
      <w:rFonts w:ascii="Cambria" w:eastAsia="Times New Roman" w:hAnsi="Cambria" w:cs="Times New Roman"/>
      <w:b/>
      <w:bCs/>
      <w:kern w:val="28"/>
      <w:sz w:val="32"/>
      <w:szCs w:val="32"/>
    </w:rPr>
  </w:style>
  <w:style w:type="paragraph" w:customStyle="1" w:styleId="affff9">
    <w:name w:val="סגנון"/>
    <w:basedOn w:val="a5"/>
    <w:next w:val="aff"/>
    <w:link w:val="affff8"/>
    <w:rsid w:val="00DE6276"/>
    <w:pPr>
      <w:widowControl w:val="0"/>
      <w:spacing w:after="0" w:line="360" w:lineRule="auto"/>
      <w:jc w:val="center"/>
    </w:pPr>
    <w:rPr>
      <w:rFonts w:ascii="Cambria" w:eastAsia="Times New Roman" w:hAnsi="Cambria" w:cs="Times New Roman"/>
      <w:b/>
      <w:bCs/>
      <w:kern w:val="28"/>
      <w:sz w:val="32"/>
      <w:szCs w:val="32"/>
    </w:rPr>
  </w:style>
  <w:style w:type="character" w:customStyle="1" w:styleId="1f2">
    <w:name w:val="טקסט הערה תו1"/>
    <w:basedOn w:val="a6"/>
    <w:uiPriority w:val="99"/>
    <w:semiHidden/>
    <w:rsid w:val="00DE6276"/>
    <w:rPr>
      <w:rFonts w:ascii="Times New Roman" w:eastAsia="Times New Roman" w:hAnsi="Times New Roman" w:cs="David"/>
      <w:sz w:val="20"/>
      <w:szCs w:val="20"/>
    </w:rPr>
  </w:style>
  <w:style w:type="paragraph" w:customStyle="1" w:styleId="ListParagraph1">
    <w:name w:val="List Paragraph1"/>
    <w:basedOn w:val="a5"/>
    <w:qFormat/>
    <w:rsid w:val="00DE6276"/>
    <w:pPr>
      <w:spacing w:after="0" w:line="240" w:lineRule="auto"/>
      <w:ind w:left="720"/>
      <w:contextualSpacing/>
    </w:pPr>
    <w:rPr>
      <w:rFonts w:ascii="Times New Roman" w:eastAsia="Times New Roman" w:hAnsi="Times New Roman" w:cs="Times New Roman"/>
      <w:sz w:val="24"/>
    </w:rPr>
  </w:style>
  <w:style w:type="paragraph" w:customStyle="1" w:styleId="1f3">
    <w:name w:val="פיסקת רשימה1"/>
    <w:basedOn w:val="a5"/>
    <w:rsid w:val="00DE6276"/>
    <w:pPr>
      <w:spacing w:after="0" w:line="240" w:lineRule="auto"/>
      <w:ind w:left="720"/>
      <w:contextualSpacing/>
    </w:pPr>
    <w:rPr>
      <w:rFonts w:ascii="Times New Roman" w:eastAsia="Times New Roman" w:hAnsi="Times New Roman" w:cs="Times New Roman"/>
      <w:sz w:val="24"/>
    </w:rPr>
  </w:style>
  <w:style w:type="paragraph" w:customStyle="1" w:styleId="P000">
    <w:name w:val="P00"/>
    <w:rsid w:val="00DE6276"/>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big-number">
    <w:name w:val="big-number"/>
    <w:rsid w:val="00DE6276"/>
    <w:rPr>
      <w:rFonts w:ascii="Times New Roman" w:hAnsi="Times New Roman" w:cs="Times New Roman"/>
      <w:sz w:val="32"/>
      <w:szCs w:val="32"/>
    </w:rPr>
  </w:style>
  <w:style w:type="paragraph" w:customStyle="1" w:styleId="Char3">
    <w:name w:val="Char3"/>
    <w:basedOn w:val="a5"/>
    <w:rsid w:val="00DE6276"/>
    <w:pPr>
      <w:bidi w:val="0"/>
      <w:spacing w:after="160" w:line="240" w:lineRule="exact"/>
      <w:jc w:val="both"/>
    </w:pPr>
    <w:rPr>
      <w:rFonts w:ascii="Verdana" w:eastAsia="Times New Roman" w:hAnsi="Verdana" w:cs="FrankRuehl"/>
      <w:sz w:val="16"/>
      <w:szCs w:val="20"/>
      <w:lang w:bidi="ar-SA"/>
    </w:rPr>
  </w:style>
  <w:style w:type="character" w:customStyle="1" w:styleId="1f4">
    <w:name w:val="תו תו1"/>
    <w:locked/>
    <w:rsid w:val="00DE6276"/>
    <w:rPr>
      <w:rFonts w:cs="David"/>
      <w:lang w:bidi="he-IL"/>
    </w:rPr>
  </w:style>
  <w:style w:type="paragraph" w:customStyle="1" w:styleId="TableHead">
    <w:name w:val="TableHead"/>
    <w:basedOn w:val="a5"/>
    <w:rsid w:val="00DE6276"/>
    <w:pPr>
      <w:spacing w:before="120" w:after="0" w:line="320" w:lineRule="exact"/>
      <w:jc w:val="center"/>
    </w:pPr>
    <w:rPr>
      <w:rFonts w:ascii="Times New Roman" w:eastAsia="Times New Roman" w:hAnsi="Times New Roman"/>
      <w:b/>
      <w:bCs/>
      <w:lang w:eastAsia="he-IL"/>
    </w:rPr>
  </w:style>
  <w:style w:type="paragraph" w:customStyle="1" w:styleId="TableText">
    <w:name w:val="TableText"/>
    <w:basedOn w:val="a5"/>
    <w:link w:val="TableText0"/>
    <w:rsid w:val="00DE6276"/>
    <w:pPr>
      <w:spacing w:before="60" w:after="0" w:line="240" w:lineRule="exact"/>
    </w:pPr>
    <w:rPr>
      <w:rFonts w:ascii="Times New Roman" w:eastAsia="Times New Roman" w:hAnsi="Times New Roman"/>
      <w:lang w:eastAsia="he-IL"/>
    </w:rPr>
  </w:style>
  <w:style w:type="character" w:customStyle="1" w:styleId="TableText0">
    <w:name w:val="TableText תו"/>
    <w:link w:val="TableText"/>
    <w:locked/>
    <w:rsid w:val="00DE6276"/>
    <w:rPr>
      <w:rFonts w:ascii="Times New Roman" w:eastAsia="Times New Roman" w:hAnsi="Times New Roman" w:cs="David"/>
      <w:szCs w:val="24"/>
      <w:lang w:eastAsia="he-IL"/>
    </w:rPr>
  </w:style>
  <w:style w:type="paragraph" w:customStyle="1" w:styleId="HNormal">
    <w:name w:val="HNormal"/>
    <w:link w:val="HNormal0"/>
    <w:rsid w:val="00DE6276"/>
    <w:pPr>
      <w:bidi/>
      <w:spacing w:after="120" w:line="240" w:lineRule="auto"/>
      <w:jc w:val="both"/>
    </w:pPr>
    <w:rPr>
      <w:rFonts w:ascii="Times New Roman" w:eastAsia="Times New Roman" w:hAnsi="Times New Roman" w:cs="David"/>
      <w:noProof/>
      <w:sz w:val="20"/>
      <w:szCs w:val="24"/>
      <w:lang w:eastAsia="he-IL"/>
    </w:rPr>
  </w:style>
  <w:style w:type="character" w:customStyle="1" w:styleId="HNormal0">
    <w:name w:val="HNormal תו"/>
    <w:link w:val="HNormal"/>
    <w:rsid w:val="00DE6276"/>
    <w:rPr>
      <w:rFonts w:ascii="Times New Roman" w:eastAsia="Times New Roman" w:hAnsi="Times New Roman" w:cs="David"/>
      <w:noProof/>
      <w:sz w:val="20"/>
      <w:szCs w:val="24"/>
      <w:lang w:eastAsia="he-IL"/>
    </w:rPr>
  </w:style>
  <w:style w:type="paragraph" w:customStyle="1" w:styleId="Normal7">
    <w:name w:val="Normal7"/>
    <w:basedOn w:val="a5"/>
    <w:rsid w:val="00DE6276"/>
    <w:pPr>
      <w:spacing w:before="120" w:after="0" w:line="320" w:lineRule="exact"/>
      <w:jc w:val="both"/>
    </w:pPr>
    <w:rPr>
      <w:rFonts w:ascii="Times New Roman" w:eastAsia="Times New Roman" w:hAnsi="Times New Roman"/>
      <w:lang w:eastAsia="he-IL"/>
    </w:rPr>
  </w:style>
  <w:style w:type="paragraph" w:customStyle="1" w:styleId="Hnormal1">
    <w:name w:val="Hnormal"/>
    <w:rsid w:val="00DE6276"/>
    <w:pPr>
      <w:bidi/>
      <w:spacing w:after="0" w:line="240" w:lineRule="auto"/>
      <w:jc w:val="both"/>
    </w:pPr>
    <w:rPr>
      <w:rFonts w:ascii="Times New Roman" w:eastAsia="Times New Roman" w:hAnsi="Times New Roman" w:cs="David"/>
      <w:noProof/>
      <w:sz w:val="20"/>
      <w:szCs w:val="24"/>
      <w:lang w:eastAsia="he-IL"/>
    </w:rPr>
  </w:style>
  <w:style w:type="paragraph" w:styleId="affffa">
    <w:name w:val="No Spacing"/>
    <w:link w:val="affffb"/>
    <w:uiPriority w:val="1"/>
    <w:qFormat/>
    <w:rsid w:val="00DE6276"/>
    <w:pPr>
      <w:bidi/>
      <w:spacing w:after="0" w:line="240" w:lineRule="auto"/>
    </w:pPr>
    <w:rPr>
      <w:rFonts w:ascii="Calibri" w:eastAsia="Calibri" w:hAnsi="Calibri" w:cs="Arial"/>
    </w:rPr>
  </w:style>
  <w:style w:type="character" w:customStyle="1" w:styleId="affffb">
    <w:name w:val="ללא מרווח תו"/>
    <w:link w:val="affffa"/>
    <w:uiPriority w:val="1"/>
    <w:locked/>
    <w:rsid w:val="00DE6276"/>
    <w:rPr>
      <w:rFonts w:ascii="Calibri" w:eastAsia="Calibri" w:hAnsi="Calibri" w:cs="Arial"/>
    </w:rPr>
  </w:style>
  <w:style w:type="character" w:customStyle="1" w:styleId="adultstrainingsearchcoursestext">
    <w:name w:val="adultstrainingsearchcoursestext"/>
    <w:basedOn w:val="a6"/>
    <w:rsid w:val="00DE6276"/>
  </w:style>
  <w:style w:type="character" w:styleId="affffc">
    <w:name w:val="Emphasis"/>
    <w:basedOn w:val="a6"/>
    <w:uiPriority w:val="20"/>
    <w:qFormat/>
    <w:rsid w:val="00DE6276"/>
    <w:rPr>
      <w:i/>
      <w:iCs/>
    </w:rPr>
  </w:style>
  <w:style w:type="paragraph" w:customStyle="1" w:styleId="47">
    <w:name w:val="פסקה 4"/>
    <w:basedOn w:val="3b"/>
    <w:link w:val="48"/>
    <w:qFormat/>
    <w:rsid w:val="00DE6276"/>
    <w:pPr>
      <w:tabs>
        <w:tab w:val="clear" w:pos="1134"/>
      </w:tabs>
      <w:ind w:left="1842"/>
    </w:pPr>
  </w:style>
  <w:style w:type="character" w:customStyle="1" w:styleId="48">
    <w:name w:val="פסקה 4 תו"/>
    <w:basedOn w:val="3c"/>
    <w:link w:val="47"/>
    <w:rsid w:val="00DE6276"/>
    <w:rPr>
      <w:rFonts w:ascii="Courier" w:eastAsia="Times New Roman" w:hAnsi="Courier" w:cs="David"/>
      <w:sz w:val="24"/>
      <w:szCs w:val="24"/>
    </w:rPr>
  </w:style>
  <w:style w:type="paragraph" w:customStyle="1" w:styleId="2f">
    <w:name w:val="כותרת 2 בלי קו"/>
    <w:basedOn w:val="25"/>
    <w:link w:val="2f0"/>
    <w:qFormat/>
    <w:rsid w:val="00DE6276"/>
    <w:pPr>
      <w:keepLines w:val="0"/>
      <w:numPr>
        <w:ilvl w:val="1"/>
      </w:numPr>
      <w:spacing w:before="0" w:after="120" w:line="300" w:lineRule="atLeast"/>
      <w:ind w:left="576" w:hanging="576"/>
    </w:pPr>
    <w:rPr>
      <w:rFonts w:ascii="David" w:eastAsia="Times New Roman" w:hAnsi="David" w:cs="David"/>
      <w:sz w:val="18"/>
      <w:szCs w:val="24"/>
      <w:u w:val="single"/>
    </w:rPr>
  </w:style>
  <w:style w:type="character" w:customStyle="1" w:styleId="2f0">
    <w:name w:val="כותרת 2 בלי קו תו"/>
    <w:basedOn w:val="26"/>
    <w:link w:val="2f"/>
    <w:rsid w:val="00DE6276"/>
    <w:rPr>
      <w:rFonts w:ascii="David" w:eastAsia="Times New Roman" w:hAnsi="David" w:cs="David"/>
      <w:color w:val="365F91" w:themeColor="accent1" w:themeShade="BF"/>
      <w:sz w:val="18"/>
      <w:szCs w:val="24"/>
      <w:u w:val="single"/>
    </w:rPr>
  </w:style>
  <w:style w:type="table" w:customStyle="1" w:styleId="110">
    <w:name w:val="טקסט טבלה תחתונה11"/>
    <w:basedOn w:val="a7"/>
    <w:next w:val="aa"/>
    <w:uiPriority w:val="59"/>
    <w:rsid w:val="00DE62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6316628720819622011a1">
    <w:name w:val="m_6316628720819622011a1"/>
    <w:basedOn w:val="a5"/>
    <w:rsid w:val="00BA5E2A"/>
    <w:pPr>
      <w:bidi w:val="0"/>
      <w:spacing w:before="100" w:beforeAutospacing="1" w:after="100" w:afterAutospacing="1" w:line="240" w:lineRule="auto"/>
    </w:pPr>
    <w:rPr>
      <w:rFonts w:ascii="Times New Roman" w:eastAsia="Times New Roman" w:hAnsi="Times New Roman" w:cs="Times New Roman"/>
      <w:sz w:val="24"/>
    </w:rPr>
  </w:style>
  <w:style w:type="paragraph" w:customStyle="1" w:styleId="m6316628720819622011msolistparagraph">
    <w:name w:val="m_6316628720819622011msolistparagraph"/>
    <w:basedOn w:val="a5"/>
    <w:rsid w:val="00BA5E2A"/>
    <w:pPr>
      <w:bidi w:val="0"/>
      <w:spacing w:before="100" w:beforeAutospacing="1" w:after="100" w:afterAutospacing="1" w:line="240" w:lineRule="auto"/>
    </w:pPr>
    <w:rPr>
      <w:rFonts w:ascii="Times New Roman" w:eastAsia="Times New Roman" w:hAnsi="Times New Roman" w:cs="Times New Roman"/>
      <w:sz w:val="24"/>
    </w:rPr>
  </w:style>
  <w:style w:type="table" w:styleId="1f5">
    <w:name w:val="Grid Table 1 Light"/>
    <w:basedOn w:val="a7"/>
    <w:uiPriority w:val="46"/>
    <w:rsid w:val="000A0D9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0">
    <w:name w:val="פסקה 0"/>
    <w:basedOn w:val="a5"/>
    <w:link w:val="00"/>
    <w:uiPriority w:val="1"/>
    <w:qFormat/>
    <w:rsid w:val="007224AD"/>
    <w:pPr>
      <w:spacing w:after="0"/>
      <w:jc w:val="both"/>
    </w:pPr>
    <w:rPr>
      <w:sz w:val="24"/>
    </w:rPr>
  </w:style>
  <w:style w:type="character" w:customStyle="1" w:styleId="00">
    <w:name w:val="פסקה 0 תו"/>
    <w:basedOn w:val="a6"/>
    <w:link w:val="0"/>
    <w:uiPriority w:val="1"/>
    <w:rsid w:val="007224AD"/>
    <w:rPr>
      <w:rFonts w:cs="David"/>
      <w:sz w:val="24"/>
      <w:szCs w:val="24"/>
    </w:rPr>
  </w:style>
  <w:style w:type="character" w:customStyle="1" w:styleId="2f1">
    <w:name w:val="אזכור לא מזוהה2"/>
    <w:basedOn w:val="a6"/>
    <w:uiPriority w:val="99"/>
    <w:semiHidden/>
    <w:unhideWhenUsed/>
    <w:rsid w:val="002756AB"/>
    <w:rPr>
      <w:color w:val="605E5C"/>
      <w:shd w:val="clear" w:color="auto" w:fill="E1DFDD"/>
    </w:rPr>
  </w:style>
  <w:style w:type="table" w:customStyle="1" w:styleId="1f6">
    <w:name w:val="רשת טבלה1"/>
    <w:basedOn w:val="a7"/>
    <w:next w:val="aa"/>
    <w:uiPriority w:val="59"/>
    <w:rsid w:val="009778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24944">
      <w:bodyDiv w:val="1"/>
      <w:marLeft w:val="0"/>
      <w:marRight w:val="0"/>
      <w:marTop w:val="0"/>
      <w:marBottom w:val="0"/>
      <w:divBdr>
        <w:top w:val="none" w:sz="0" w:space="0" w:color="auto"/>
        <w:left w:val="none" w:sz="0" w:space="0" w:color="auto"/>
        <w:bottom w:val="none" w:sz="0" w:space="0" w:color="auto"/>
        <w:right w:val="none" w:sz="0" w:space="0" w:color="auto"/>
      </w:divBdr>
    </w:div>
    <w:div w:id="103963538">
      <w:bodyDiv w:val="1"/>
      <w:marLeft w:val="0"/>
      <w:marRight w:val="0"/>
      <w:marTop w:val="0"/>
      <w:marBottom w:val="0"/>
      <w:divBdr>
        <w:top w:val="none" w:sz="0" w:space="0" w:color="auto"/>
        <w:left w:val="none" w:sz="0" w:space="0" w:color="auto"/>
        <w:bottom w:val="none" w:sz="0" w:space="0" w:color="auto"/>
        <w:right w:val="none" w:sz="0" w:space="0" w:color="auto"/>
      </w:divBdr>
    </w:div>
    <w:div w:id="219942976">
      <w:bodyDiv w:val="1"/>
      <w:marLeft w:val="0"/>
      <w:marRight w:val="0"/>
      <w:marTop w:val="0"/>
      <w:marBottom w:val="0"/>
      <w:divBdr>
        <w:top w:val="none" w:sz="0" w:space="0" w:color="auto"/>
        <w:left w:val="none" w:sz="0" w:space="0" w:color="auto"/>
        <w:bottom w:val="none" w:sz="0" w:space="0" w:color="auto"/>
        <w:right w:val="none" w:sz="0" w:space="0" w:color="auto"/>
      </w:divBdr>
    </w:div>
    <w:div w:id="239099469">
      <w:bodyDiv w:val="1"/>
      <w:marLeft w:val="0"/>
      <w:marRight w:val="0"/>
      <w:marTop w:val="0"/>
      <w:marBottom w:val="0"/>
      <w:divBdr>
        <w:top w:val="none" w:sz="0" w:space="0" w:color="auto"/>
        <w:left w:val="none" w:sz="0" w:space="0" w:color="auto"/>
        <w:bottom w:val="none" w:sz="0" w:space="0" w:color="auto"/>
        <w:right w:val="none" w:sz="0" w:space="0" w:color="auto"/>
      </w:divBdr>
    </w:div>
    <w:div w:id="313753162">
      <w:bodyDiv w:val="1"/>
      <w:marLeft w:val="0"/>
      <w:marRight w:val="0"/>
      <w:marTop w:val="0"/>
      <w:marBottom w:val="0"/>
      <w:divBdr>
        <w:top w:val="none" w:sz="0" w:space="0" w:color="auto"/>
        <w:left w:val="none" w:sz="0" w:space="0" w:color="auto"/>
        <w:bottom w:val="none" w:sz="0" w:space="0" w:color="auto"/>
        <w:right w:val="none" w:sz="0" w:space="0" w:color="auto"/>
      </w:divBdr>
    </w:div>
    <w:div w:id="340206697">
      <w:bodyDiv w:val="1"/>
      <w:marLeft w:val="0"/>
      <w:marRight w:val="0"/>
      <w:marTop w:val="0"/>
      <w:marBottom w:val="0"/>
      <w:divBdr>
        <w:top w:val="none" w:sz="0" w:space="0" w:color="auto"/>
        <w:left w:val="none" w:sz="0" w:space="0" w:color="auto"/>
        <w:bottom w:val="none" w:sz="0" w:space="0" w:color="auto"/>
        <w:right w:val="none" w:sz="0" w:space="0" w:color="auto"/>
      </w:divBdr>
    </w:div>
    <w:div w:id="414668804">
      <w:bodyDiv w:val="1"/>
      <w:marLeft w:val="0"/>
      <w:marRight w:val="0"/>
      <w:marTop w:val="0"/>
      <w:marBottom w:val="0"/>
      <w:divBdr>
        <w:top w:val="none" w:sz="0" w:space="0" w:color="auto"/>
        <w:left w:val="none" w:sz="0" w:space="0" w:color="auto"/>
        <w:bottom w:val="none" w:sz="0" w:space="0" w:color="auto"/>
        <w:right w:val="none" w:sz="0" w:space="0" w:color="auto"/>
      </w:divBdr>
    </w:div>
    <w:div w:id="516774742">
      <w:bodyDiv w:val="1"/>
      <w:marLeft w:val="0"/>
      <w:marRight w:val="0"/>
      <w:marTop w:val="0"/>
      <w:marBottom w:val="0"/>
      <w:divBdr>
        <w:top w:val="none" w:sz="0" w:space="0" w:color="auto"/>
        <w:left w:val="none" w:sz="0" w:space="0" w:color="auto"/>
        <w:bottom w:val="none" w:sz="0" w:space="0" w:color="auto"/>
        <w:right w:val="none" w:sz="0" w:space="0" w:color="auto"/>
      </w:divBdr>
    </w:div>
    <w:div w:id="520513838">
      <w:bodyDiv w:val="1"/>
      <w:marLeft w:val="0"/>
      <w:marRight w:val="0"/>
      <w:marTop w:val="0"/>
      <w:marBottom w:val="0"/>
      <w:divBdr>
        <w:top w:val="none" w:sz="0" w:space="0" w:color="auto"/>
        <w:left w:val="none" w:sz="0" w:space="0" w:color="auto"/>
        <w:bottom w:val="none" w:sz="0" w:space="0" w:color="auto"/>
        <w:right w:val="none" w:sz="0" w:space="0" w:color="auto"/>
      </w:divBdr>
    </w:div>
    <w:div w:id="582685949">
      <w:bodyDiv w:val="1"/>
      <w:marLeft w:val="0"/>
      <w:marRight w:val="0"/>
      <w:marTop w:val="0"/>
      <w:marBottom w:val="0"/>
      <w:divBdr>
        <w:top w:val="none" w:sz="0" w:space="0" w:color="auto"/>
        <w:left w:val="none" w:sz="0" w:space="0" w:color="auto"/>
        <w:bottom w:val="none" w:sz="0" w:space="0" w:color="auto"/>
        <w:right w:val="none" w:sz="0" w:space="0" w:color="auto"/>
      </w:divBdr>
    </w:div>
    <w:div w:id="696348216">
      <w:bodyDiv w:val="1"/>
      <w:marLeft w:val="0"/>
      <w:marRight w:val="0"/>
      <w:marTop w:val="0"/>
      <w:marBottom w:val="0"/>
      <w:divBdr>
        <w:top w:val="none" w:sz="0" w:space="0" w:color="auto"/>
        <w:left w:val="none" w:sz="0" w:space="0" w:color="auto"/>
        <w:bottom w:val="none" w:sz="0" w:space="0" w:color="auto"/>
        <w:right w:val="none" w:sz="0" w:space="0" w:color="auto"/>
      </w:divBdr>
    </w:div>
    <w:div w:id="718092375">
      <w:bodyDiv w:val="1"/>
      <w:marLeft w:val="0"/>
      <w:marRight w:val="0"/>
      <w:marTop w:val="0"/>
      <w:marBottom w:val="0"/>
      <w:divBdr>
        <w:top w:val="none" w:sz="0" w:space="0" w:color="auto"/>
        <w:left w:val="none" w:sz="0" w:space="0" w:color="auto"/>
        <w:bottom w:val="none" w:sz="0" w:space="0" w:color="auto"/>
        <w:right w:val="none" w:sz="0" w:space="0" w:color="auto"/>
      </w:divBdr>
    </w:div>
    <w:div w:id="821386977">
      <w:bodyDiv w:val="1"/>
      <w:marLeft w:val="0"/>
      <w:marRight w:val="0"/>
      <w:marTop w:val="0"/>
      <w:marBottom w:val="0"/>
      <w:divBdr>
        <w:top w:val="none" w:sz="0" w:space="0" w:color="auto"/>
        <w:left w:val="none" w:sz="0" w:space="0" w:color="auto"/>
        <w:bottom w:val="none" w:sz="0" w:space="0" w:color="auto"/>
        <w:right w:val="none" w:sz="0" w:space="0" w:color="auto"/>
      </w:divBdr>
    </w:div>
    <w:div w:id="883178539">
      <w:bodyDiv w:val="1"/>
      <w:marLeft w:val="0"/>
      <w:marRight w:val="0"/>
      <w:marTop w:val="0"/>
      <w:marBottom w:val="0"/>
      <w:divBdr>
        <w:top w:val="none" w:sz="0" w:space="0" w:color="auto"/>
        <w:left w:val="none" w:sz="0" w:space="0" w:color="auto"/>
        <w:bottom w:val="none" w:sz="0" w:space="0" w:color="auto"/>
        <w:right w:val="none" w:sz="0" w:space="0" w:color="auto"/>
      </w:divBdr>
    </w:div>
    <w:div w:id="907349925">
      <w:bodyDiv w:val="1"/>
      <w:marLeft w:val="0"/>
      <w:marRight w:val="0"/>
      <w:marTop w:val="0"/>
      <w:marBottom w:val="0"/>
      <w:divBdr>
        <w:top w:val="none" w:sz="0" w:space="0" w:color="auto"/>
        <w:left w:val="none" w:sz="0" w:space="0" w:color="auto"/>
        <w:bottom w:val="none" w:sz="0" w:space="0" w:color="auto"/>
        <w:right w:val="none" w:sz="0" w:space="0" w:color="auto"/>
      </w:divBdr>
    </w:div>
    <w:div w:id="913053322">
      <w:bodyDiv w:val="1"/>
      <w:marLeft w:val="0"/>
      <w:marRight w:val="0"/>
      <w:marTop w:val="0"/>
      <w:marBottom w:val="0"/>
      <w:divBdr>
        <w:top w:val="none" w:sz="0" w:space="0" w:color="auto"/>
        <w:left w:val="none" w:sz="0" w:space="0" w:color="auto"/>
        <w:bottom w:val="none" w:sz="0" w:space="0" w:color="auto"/>
        <w:right w:val="none" w:sz="0" w:space="0" w:color="auto"/>
      </w:divBdr>
    </w:div>
    <w:div w:id="1534883723">
      <w:bodyDiv w:val="1"/>
      <w:marLeft w:val="0"/>
      <w:marRight w:val="0"/>
      <w:marTop w:val="0"/>
      <w:marBottom w:val="0"/>
      <w:divBdr>
        <w:top w:val="none" w:sz="0" w:space="0" w:color="auto"/>
        <w:left w:val="none" w:sz="0" w:space="0" w:color="auto"/>
        <w:bottom w:val="none" w:sz="0" w:space="0" w:color="auto"/>
        <w:right w:val="none" w:sz="0" w:space="0" w:color="auto"/>
      </w:divBdr>
    </w:div>
    <w:div w:id="1619868941">
      <w:bodyDiv w:val="1"/>
      <w:marLeft w:val="0"/>
      <w:marRight w:val="0"/>
      <w:marTop w:val="0"/>
      <w:marBottom w:val="0"/>
      <w:divBdr>
        <w:top w:val="none" w:sz="0" w:space="0" w:color="auto"/>
        <w:left w:val="none" w:sz="0" w:space="0" w:color="auto"/>
        <w:bottom w:val="none" w:sz="0" w:space="0" w:color="auto"/>
        <w:right w:val="none" w:sz="0" w:space="0" w:color="auto"/>
      </w:divBdr>
      <w:divsChild>
        <w:div w:id="658534240">
          <w:marLeft w:val="0"/>
          <w:marRight w:val="0"/>
          <w:marTop w:val="0"/>
          <w:marBottom w:val="0"/>
          <w:divBdr>
            <w:top w:val="none" w:sz="0" w:space="0" w:color="auto"/>
            <w:left w:val="none" w:sz="0" w:space="0" w:color="auto"/>
            <w:bottom w:val="none" w:sz="0" w:space="0" w:color="auto"/>
            <w:right w:val="none" w:sz="0" w:space="0" w:color="auto"/>
          </w:divBdr>
        </w:div>
      </w:divsChild>
    </w:div>
    <w:div w:id="1671367842">
      <w:bodyDiv w:val="1"/>
      <w:marLeft w:val="0"/>
      <w:marRight w:val="0"/>
      <w:marTop w:val="0"/>
      <w:marBottom w:val="0"/>
      <w:divBdr>
        <w:top w:val="none" w:sz="0" w:space="0" w:color="auto"/>
        <w:left w:val="none" w:sz="0" w:space="0" w:color="auto"/>
        <w:bottom w:val="none" w:sz="0" w:space="0" w:color="auto"/>
        <w:right w:val="none" w:sz="0" w:space="0" w:color="auto"/>
      </w:divBdr>
    </w:div>
    <w:div w:id="1772823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r.gov.il" TargetMode="External"/><Relationship Id="rId18" Type="http://schemas.openxmlformats.org/officeDocument/2006/relationships/hyperlink" Target="https://takam.mof.gov.il/" TargetMode="External"/><Relationship Id="rId26" Type="http://schemas.openxmlformats.org/officeDocument/2006/relationships/hyperlink" Target="http://employment.molsa.gov.il/employment/manpowertraining/schoolsandteachers/accreditation/pages/accreditationandsupervision.aspx" TargetMode="External"/><Relationship Id="rId39" Type="http://schemas.openxmlformats.org/officeDocument/2006/relationships/image" Target="media/image17.png"/><Relationship Id="rId21" Type="http://schemas.openxmlformats.org/officeDocument/2006/relationships/image" Target="media/image3.png"/><Relationship Id="rId34" Type="http://schemas.openxmlformats.org/officeDocument/2006/relationships/image" Target="media/image12.png"/><Relationship Id="rId42" Type="http://schemas.openxmlformats.org/officeDocument/2006/relationships/image" Target="media/image20.png"/><Relationship Id="rId47" Type="http://schemas.openxmlformats.org/officeDocument/2006/relationships/image" Target="media/image25.png"/><Relationship Id="rId50" Type="http://schemas.openxmlformats.org/officeDocument/2006/relationships/image" Target="media/image28.png"/><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file:///C:\Users\zz900\AppData\Local\Microsoft\Windows\Temporary%20Internet%20Files\Content.Outlook\8MOTQQKC\OWASP.org" TargetMode="External"/><Relationship Id="rId29" Type="http://schemas.openxmlformats.org/officeDocument/2006/relationships/image" Target="media/image7.png"/><Relationship Id="rId11" Type="http://schemas.openxmlformats.org/officeDocument/2006/relationships/hyperlink" Target="http://www.justice.gov.il/mojheb/rasuthataagidim" TargetMode="External"/><Relationship Id="rId24" Type="http://schemas.openxmlformats.org/officeDocument/2006/relationships/hyperlink" Target="http://employment.molsa.gov.il/employment/manpowertraining/youthtraining/pages/default.aspx" TargetMode="External"/><Relationship Id="rId32" Type="http://schemas.openxmlformats.org/officeDocument/2006/relationships/image" Target="media/image10.png"/><Relationship Id="rId37" Type="http://schemas.openxmlformats.org/officeDocument/2006/relationships/image" Target="media/image15.png"/><Relationship Id="rId40" Type="http://schemas.openxmlformats.org/officeDocument/2006/relationships/image" Target="media/image18.png"/><Relationship Id="rId45" Type="http://schemas.openxmlformats.org/officeDocument/2006/relationships/image" Target="media/image23.png"/><Relationship Id="rId53" Type="http://schemas.microsoft.com/office/2011/relationships/people" Target="people.xml"/><Relationship Id="rId5" Type="http://schemas.openxmlformats.org/officeDocument/2006/relationships/webSettings" Target="webSettings.xml"/><Relationship Id="rId61" Type="http://schemas.microsoft.com/office/2018/08/relationships/commentsExtensible" Target="commentsExtensible.xml"/><Relationship Id="rId10" Type="http://schemas.openxmlformats.org/officeDocument/2006/relationships/hyperlink" Target="http://www.justice.gov.il/mojheb/rasuthataagidim" TargetMode="External"/><Relationship Id="rId19" Type="http://schemas.openxmlformats.org/officeDocument/2006/relationships/image" Target="media/image1.gif"/><Relationship Id="rId31" Type="http://schemas.openxmlformats.org/officeDocument/2006/relationships/image" Target="media/image9.png"/><Relationship Id="rId44" Type="http://schemas.openxmlformats.org/officeDocument/2006/relationships/image" Target="media/image22.pn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of.gov.il/takam/Pages/horaot.aspx?k=7.5.1.1" TargetMode="External"/><Relationship Id="rId14" Type="http://schemas.openxmlformats.org/officeDocument/2006/relationships/hyperlink" Target="http://www.foi.gov.il" TargetMode="External"/><Relationship Id="rId22" Type="http://schemas.openxmlformats.org/officeDocument/2006/relationships/image" Target="media/image4.png"/><Relationship Id="rId27" Type="http://schemas.openxmlformats.org/officeDocument/2006/relationships/hyperlink" Target="http://employment.molsa.gov.il/employment/manpowertraining/adultstraining/grants/pages/default.aspx" TargetMode="External"/><Relationship Id="rId30" Type="http://schemas.openxmlformats.org/officeDocument/2006/relationships/image" Target="media/image8.png"/><Relationship Id="rId35" Type="http://schemas.openxmlformats.org/officeDocument/2006/relationships/image" Target="media/image13.png"/><Relationship Id="rId43" Type="http://schemas.openxmlformats.org/officeDocument/2006/relationships/image" Target="media/image21.png"/><Relationship Id="rId48" Type="http://schemas.openxmlformats.org/officeDocument/2006/relationships/image" Target="media/image26.png"/><Relationship Id="rId8" Type="http://schemas.openxmlformats.org/officeDocument/2006/relationships/hyperlink" Target="http://fs.knesset.gov.il/20/law/20_lsr_348687.pdf" TargetMode="External"/><Relationship Id="rId51"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mailto:Tender_IT@labor.gov.il" TargetMode="External"/><Relationship Id="rId17" Type="http://schemas.openxmlformats.org/officeDocument/2006/relationships/hyperlink" Target="http://www.justice.gov.il/mojheb/rasuthataagidim" TargetMode="External"/><Relationship Id="rId25" Type="http://schemas.openxmlformats.org/officeDocument/2006/relationships/hyperlink" Target="http://employment.molsa.gov.il/Employment/ManpowerTraining/AdultsTraining/Pages/Home-old2.aspx" TargetMode="External"/><Relationship Id="rId33" Type="http://schemas.openxmlformats.org/officeDocument/2006/relationships/image" Target="media/image11.png"/><Relationship Id="rId38" Type="http://schemas.openxmlformats.org/officeDocument/2006/relationships/image" Target="media/image16.png"/><Relationship Id="rId46" Type="http://schemas.openxmlformats.org/officeDocument/2006/relationships/image" Target="media/image24.png"/><Relationship Id="rId20" Type="http://schemas.openxmlformats.org/officeDocument/2006/relationships/image" Target="media/image2.png"/><Relationship Id="rId41" Type="http://schemas.openxmlformats.org/officeDocument/2006/relationships/image" Target="media/image19.png"/><Relationship Id="rId54"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image" Target="media/image5.png"/><Relationship Id="rId28" Type="http://schemas.openxmlformats.org/officeDocument/2006/relationships/image" Target="media/image6.png"/><Relationship Id="rId36" Type="http://schemas.openxmlformats.org/officeDocument/2006/relationships/image" Target="media/image14.png"/><Relationship Id="rId49" Type="http://schemas.openxmlformats.org/officeDocument/2006/relationships/image" Target="media/image2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ADAFF6D657440C492AC444C152E00CC"/>
        <w:category>
          <w:name w:val="כללי"/>
          <w:gallery w:val="placeholder"/>
        </w:category>
        <w:types>
          <w:type w:val="bbPlcHdr"/>
        </w:types>
        <w:behaviors>
          <w:behavior w:val="content"/>
        </w:behaviors>
        <w:guid w:val="{C2C47782-D6DE-4120-BBED-D54BAD8BD24D}"/>
      </w:docPartPr>
      <w:docPartBody>
        <w:p w:rsidR="006E061F" w:rsidRDefault="00104E6D">
          <w:r w:rsidRPr="00C96417">
            <w:rPr>
              <w:rStyle w:val="a3"/>
              <w:rtl/>
            </w:rPr>
            <w:t>[כותרת]</w:t>
          </w:r>
        </w:p>
      </w:docPartBody>
    </w:docPart>
    <w:docPart>
      <w:docPartPr>
        <w:name w:val="A85FB31965A44DC18953EA8EB2539D35"/>
        <w:category>
          <w:name w:val="כללי"/>
          <w:gallery w:val="placeholder"/>
        </w:category>
        <w:types>
          <w:type w:val="bbPlcHdr"/>
        </w:types>
        <w:behaviors>
          <w:behavior w:val="content"/>
        </w:behaviors>
        <w:guid w:val="{0D812F2E-F5FC-4164-B78F-853DC15E1F27}"/>
      </w:docPartPr>
      <w:docPartBody>
        <w:p w:rsidR="002C4B52" w:rsidRDefault="00774AA4" w:rsidP="00774AA4">
          <w:pPr>
            <w:pStyle w:val="A85FB31965A44DC18953EA8EB2539D35"/>
          </w:pPr>
          <w:r w:rsidRPr="00C251C6">
            <w:rPr>
              <w:rFonts w:asciiTheme="minorBidi" w:hAnsiTheme="minorBidi" w:cs="David" w:hint="cs"/>
              <w:bCs/>
              <w:sz w:val="28"/>
              <w:szCs w:val="28"/>
              <w:rtl/>
            </w:rPr>
            <w:t>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PMingLiU">
    <w:altName w:val="新細明體"/>
    <w:panose1 w:val="02020500000000000000"/>
    <w:charset w:val="88"/>
    <w:family w:val="roman"/>
    <w:pitch w:val="variable"/>
    <w:sig w:usb0="A00002FF" w:usb1="28CFFCFA" w:usb2="00000016" w:usb3="00000000" w:csb0="00100001" w:csb1="00000000"/>
  </w:font>
  <w:font w:name="Courier">
    <w:altName w:val="Courier New"/>
    <w:panose1 w:val="02070409020205020404"/>
    <w:charset w:val="00"/>
    <w:family w:val="modern"/>
    <w:notTrueType/>
    <w:pitch w:val="fixed"/>
    <w:sig w:usb0="00000003" w:usb1="00000000" w:usb2="00000000" w:usb3="00000000" w:csb0="00000001" w:csb1="00000000"/>
  </w:font>
  <w:font w:name="David Transparent">
    <w:altName w:val="Malgun Gothic Semilight"/>
    <w:panose1 w:val="020E0502060401010101"/>
    <w:charset w:val="00"/>
    <w:family w:val="swiss"/>
    <w:pitch w:val="variable"/>
    <w:sig w:usb0="00000803" w:usb1="00000000" w:usb2="00000000" w:usb3="00000000" w:csb0="00000021" w:csb1="00000000"/>
  </w:font>
  <w:font w:name="Guttman Yad">
    <w:panose1 w:val="02010401010101010101"/>
    <w:charset w:val="B1"/>
    <w:family w:val="auto"/>
    <w:pitch w:val="variable"/>
    <w:sig w:usb0="00000801" w:usb1="4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 w:name="Roboto">
    <w:charset w:val="00"/>
    <w:family w:val="auto"/>
    <w:pitch w:val="variable"/>
    <w:sig w:usb0="E00002FF" w:usb1="5000205B" w:usb2="0000002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4E6D"/>
    <w:rsid w:val="00087F1E"/>
    <w:rsid w:val="000B2194"/>
    <w:rsid w:val="000C51E7"/>
    <w:rsid w:val="000E431A"/>
    <w:rsid w:val="00104E6D"/>
    <w:rsid w:val="00131C4E"/>
    <w:rsid w:val="001855FB"/>
    <w:rsid w:val="001C419F"/>
    <w:rsid w:val="001D74D7"/>
    <w:rsid w:val="00200E86"/>
    <w:rsid w:val="00210F3C"/>
    <w:rsid w:val="00280773"/>
    <w:rsid w:val="002B1C1E"/>
    <w:rsid w:val="002C4B52"/>
    <w:rsid w:val="002D0A4F"/>
    <w:rsid w:val="002F338F"/>
    <w:rsid w:val="00314B06"/>
    <w:rsid w:val="003B6CAA"/>
    <w:rsid w:val="004450B4"/>
    <w:rsid w:val="00476434"/>
    <w:rsid w:val="004C00C1"/>
    <w:rsid w:val="004D0665"/>
    <w:rsid w:val="005137F6"/>
    <w:rsid w:val="00556C12"/>
    <w:rsid w:val="005B0F2D"/>
    <w:rsid w:val="005E131E"/>
    <w:rsid w:val="006167F3"/>
    <w:rsid w:val="0065248B"/>
    <w:rsid w:val="00676FBA"/>
    <w:rsid w:val="00685B50"/>
    <w:rsid w:val="006A4888"/>
    <w:rsid w:val="006E061F"/>
    <w:rsid w:val="00774AA4"/>
    <w:rsid w:val="00781711"/>
    <w:rsid w:val="00897127"/>
    <w:rsid w:val="008A57B5"/>
    <w:rsid w:val="008D549B"/>
    <w:rsid w:val="00945693"/>
    <w:rsid w:val="009537F4"/>
    <w:rsid w:val="009F7831"/>
    <w:rsid w:val="00A00CAA"/>
    <w:rsid w:val="00B06C31"/>
    <w:rsid w:val="00B07DA6"/>
    <w:rsid w:val="00B236AF"/>
    <w:rsid w:val="00B40741"/>
    <w:rsid w:val="00B4422D"/>
    <w:rsid w:val="00B86F23"/>
    <w:rsid w:val="00BF0EC2"/>
    <w:rsid w:val="00BF728C"/>
    <w:rsid w:val="00C042EE"/>
    <w:rsid w:val="00C333A4"/>
    <w:rsid w:val="00CA5049"/>
    <w:rsid w:val="00D715A8"/>
    <w:rsid w:val="00D94779"/>
    <w:rsid w:val="00EE2705"/>
    <w:rsid w:val="00F33F50"/>
    <w:rsid w:val="00F34A87"/>
    <w:rsid w:val="00F44A0E"/>
    <w:rsid w:val="00F8476B"/>
    <w:rsid w:val="00F951C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04E6D"/>
    <w:rPr>
      <w:color w:val="808080"/>
    </w:rPr>
  </w:style>
  <w:style w:type="paragraph" w:customStyle="1" w:styleId="A85FB31965A44DC18953EA8EB2539D35">
    <w:name w:val="A85FB31965A44DC18953EA8EB2539D35"/>
    <w:rsid w:val="00774AA4"/>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E38D24-8F17-48B4-AD06-C8DFE38B3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27319</Words>
  <Characters>155724</Characters>
  <Application>Microsoft Office Word</Application>
  <DocSecurity>4</DocSecurity>
  <Lines>1297</Lines>
  <Paragraphs>365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זרוע העבודה במשרד הכלכלה והתעשייה,        ועדת ענ"א      מכרז מס' 1001/22                                        מתן שירותי תחזוקה ופיתוח מערכות מחשוב מבוססות פלטפורמת סאפיינס</vt:lpstr>
      <vt:lpstr/>
    </vt:vector>
  </TitlesOfParts>
  <Company>Ministry Of Economy</Company>
  <LinksUpToDate>false</LinksUpToDate>
  <CharactersWithSpaces>182678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זרוע העבודה במשרד הכלכלה והתעשייה,        ועדת ענ"א      מכרז מס' 1001/22                                        מתן שירותי תחזוקה ופיתוח מערכות מחשוב מבוססות פלטפורמת סאפיינס</dc:title>
  <dc:creator>Romya Karo</dc:creator>
  <dc:description>שלב 4 - טיפול בתמונות וקישורים</dc:description>
  <cp:lastModifiedBy>דרור לוין</cp:lastModifiedBy>
  <cp:revision>2</cp:revision>
  <cp:lastPrinted>2022-02-27T14:22:00Z</cp:lastPrinted>
  <dcterms:created xsi:type="dcterms:W3CDTF">2022-03-24T13:32:00Z</dcterms:created>
  <dcterms:modified xsi:type="dcterms:W3CDTF">2022-03-24T13:32:00Z</dcterms:modified>
</cp:coreProperties>
</file>