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DE8" w:rsidRPr="005D0CA5" w:rsidRDefault="002C6DE8">
      <w:pPr>
        <w:bidi w:val="0"/>
        <w:rPr>
          <w:sz w:val="24"/>
        </w:rPr>
      </w:pPr>
      <w:bookmarkStart w:id="0" w:name="_GoBack"/>
      <w:bookmarkEnd w:id="0"/>
    </w:p>
    <w:bookmarkStart w:id="1" w:name="H1_משרד_העבודה_הרווחה_והשירותים_החברתיים" w:displacedByCustomXml="next"/>
    <w:sdt>
      <w:sdtPr>
        <w:rPr>
          <w:rFonts w:hint="cs"/>
          <w:b/>
          <w:color w:val="002060"/>
          <w:sz w:val="56"/>
          <w:szCs w:val="56"/>
          <w:rtl/>
        </w:rPr>
        <w:alias w:val="כותרת"/>
        <w:tag w:val=""/>
        <w:id w:val="1982271394"/>
        <w:placeholder>
          <w:docPart w:val="FADAFF6D657440C492AC444C152E00CC"/>
        </w:placeholder>
        <w:dataBinding w:prefixMappings="xmlns:ns0='http://purl.org/dc/elements/1.1/' xmlns:ns1='http://schemas.openxmlformats.org/package/2006/metadata/core-properties' " w:xpath="/ns1:coreProperties[1]/ns0:title[1]" w:storeItemID="{6C3C8BC8-F283-45AE-878A-BAB7291924A1}"/>
        <w:text/>
      </w:sdtPr>
      <w:sdtEndPr>
        <w:rPr>
          <w:rFonts w:hint="default"/>
        </w:rPr>
      </w:sdtEndPr>
      <w:sdtContent>
        <w:p w:rsidR="002C6DE8" w:rsidRPr="00AF62F5" w:rsidRDefault="00AF62F5" w:rsidP="00D05EFB">
          <w:pPr>
            <w:pStyle w:val="afff6"/>
            <w:ind w:left="752" w:right="1134"/>
            <w:jc w:val="both"/>
            <w:rPr>
              <w:b/>
              <w:color w:val="002060"/>
              <w:sz w:val="56"/>
              <w:szCs w:val="56"/>
              <w:rtl/>
            </w:rPr>
          </w:pPr>
          <w:r w:rsidRPr="00AF62F5">
            <w:rPr>
              <w:b/>
              <w:color w:val="002060"/>
              <w:sz w:val="56"/>
              <w:szCs w:val="56"/>
              <w:rtl/>
            </w:rPr>
            <w:t xml:space="preserve">זרוע </w:t>
          </w:r>
          <w:r w:rsidR="00715CBB">
            <w:rPr>
              <w:rFonts w:hint="cs"/>
              <w:b/>
              <w:color w:val="002060"/>
              <w:sz w:val="56"/>
              <w:szCs w:val="56"/>
              <w:rtl/>
            </w:rPr>
            <w:t>ה</w:t>
          </w:r>
          <w:r w:rsidRPr="00AF62F5">
            <w:rPr>
              <w:b/>
              <w:color w:val="002060"/>
              <w:sz w:val="56"/>
              <w:szCs w:val="56"/>
              <w:rtl/>
            </w:rPr>
            <w:t>עבודה</w:t>
          </w:r>
          <w:r w:rsidRPr="00AF62F5">
            <w:rPr>
              <w:rFonts w:hint="cs"/>
              <w:b/>
              <w:color w:val="002060"/>
              <w:sz w:val="56"/>
              <w:szCs w:val="56"/>
              <w:rtl/>
            </w:rPr>
            <w:t xml:space="preserve"> במשרד הכלכלה והתעשייה,        </w:t>
          </w:r>
          <w:r w:rsidRPr="00AF62F5">
            <w:rPr>
              <w:b/>
              <w:color w:val="002060"/>
              <w:sz w:val="56"/>
              <w:szCs w:val="56"/>
              <w:rtl/>
            </w:rPr>
            <w:t xml:space="preserve">ועדת </w:t>
          </w:r>
          <w:r w:rsidR="00622879">
            <w:rPr>
              <w:rFonts w:hint="cs"/>
              <w:b/>
              <w:color w:val="002060"/>
              <w:sz w:val="56"/>
              <w:szCs w:val="56"/>
              <w:rtl/>
            </w:rPr>
            <w:t>ענ"א</w:t>
          </w:r>
          <w:r w:rsidRPr="00AF62F5">
            <w:rPr>
              <w:rFonts w:hint="cs"/>
              <w:b/>
              <w:color w:val="002060"/>
              <w:sz w:val="56"/>
              <w:szCs w:val="56"/>
              <w:rtl/>
            </w:rPr>
            <w:t xml:space="preserve">      </w:t>
          </w:r>
          <w:r w:rsidRPr="00AF62F5">
            <w:rPr>
              <w:b/>
              <w:color w:val="002060"/>
              <w:sz w:val="56"/>
              <w:szCs w:val="56"/>
              <w:rtl/>
            </w:rPr>
            <w:t xml:space="preserve">מכרז מס' </w:t>
          </w:r>
          <w:r w:rsidR="00D05EFB">
            <w:rPr>
              <w:rFonts w:hint="cs"/>
              <w:b/>
              <w:color w:val="002060"/>
              <w:sz w:val="56"/>
              <w:szCs w:val="56"/>
              <w:rtl/>
            </w:rPr>
            <w:t>1001/22</w:t>
          </w:r>
          <w:r w:rsidRPr="00AF62F5">
            <w:rPr>
              <w:b/>
              <w:color w:val="002060"/>
              <w:sz w:val="56"/>
              <w:szCs w:val="56"/>
              <w:rtl/>
            </w:rPr>
            <w:t xml:space="preserve"> </w:t>
          </w:r>
          <w:r w:rsidRPr="00AF62F5">
            <w:rPr>
              <w:rFonts w:hint="cs"/>
              <w:b/>
              <w:color w:val="002060"/>
              <w:sz w:val="56"/>
              <w:szCs w:val="56"/>
              <w:rtl/>
            </w:rPr>
            <w:t xml:space="preserve">                                  </w:t>
          </w:r>
          <w:r w:rsidR="00C46A87">
            <w:rPr>
              <w:rFonts w:hint="cs"/>
              <w:b/>
              <w:color w:val="002060"/>
              <w:sz w:val="56"/>
              <w:szCs w:val="56"/>
              <w:rtl/>
            </w:rPr>
            <w:t xml:space="preserve">     </w:t>
          </w:r>
          <w:r w:rsidRPr="00AF62F5">
            <w:rPr>
              <w:b/>
              <w:color w:val="002060"/>
              <w:sz w:val="56"/>
              <w:szCs w:val="56"/>
              <w:rtl/>
            </w:rPr>
            <w:t>מתן שירותי תחזוקה ופיתוח מערכות מחשוב מבוססות פלטפורמת סאפיינס</w:t>
          </w:r>
        </w:p>
      </w:sdtContent>
    </w:sdt>
    <w:bookmarkEnd w:id="1"/>
    <w:p w:rsidR="002C6DE8" w:rsidRPr="005D0CA5" w:rsidRDefault="002C6DE8" w:rsidP="002C6DE8">
      <w:pPr>
        <w:rPr>
          <w:sz w:val="24"/>
          <w:rtl/>
        </w:rPr>
      </w:pPr>
    </w:p>
    <w:p w:rsidR="002C6DE8" w:rsidRPr="005D0CA5" w:rsidRDefault="002C6DE8" w:rsidP="002C6DE8">
      <w:pPr>
        <w:rPr>
          <w:sz w:val="24"/>
          <w:rtl/>
        </w:rPr>
      </w:pPr>
    </w:p>
    <w:p w:rsidR="002C6DE8" w:rsidRPr="005D0CA5" w:rsidRDefault="002C6DE8" w:rsidP="002C6DE8">
      <w:pPr>
        <w:rPr>
          <w:sz w:val="24"/>
          <w:rtl/>
        </w:rPr>
      </w:pPr>
    </w:p>
    <w:p w:rsidR="002C6DE8" w:rsidRPr="005D0CA5" w:rsidRDefault="002C6DE8" w:rsidP="002C6DE8">
      <w:pPr>
        <w:rPr>
          <w:sz w:val="24"/>
          <w:rtl/>
        </w:rPr>
      </w:pPr>
      <w:r w:rsidRPr="005D0CA5">
        <w:rPr>
          <w:sz w:val="24"/>
          <w:rtl/>
        </w:rPr>
        <w:t> </w:t>
      </w:r>
    </w:p>
    <w:p w:rsidR="002C6DE8" w:rsidRPr="005D0CA5" w:rsidRDefault="002C6DE8">
      <w:pPr>
        <w:bidi w:val="0"/>
        <w:rPr>
          <w:sz w:val="24"/>
        </w:rPr>
      </w:pPr>
      <w:r w:rsidRPr="005D0CA5">
        <w:rPr>
          <w:sz w:val="24"/>
          <w:rtl/>
        </w:rPr>
        <w:br w:type="page"/>
      </w:r>
    </w:p>
    <w:p w:rsidR="00703506" w:rsidRPr="007530DC" w:rsidRDefault="00703506" w:rsidP="007530DC">
      <w:pPr>
        <w:spacing w:after="0"/>
        <w:jc w:val="center"/>
        <w:outlineLvl w:val="1"/>
        <w:rPr>
          <w:b/>
          <w:bCs/>
          <w:sz w:val="44"/>
          <w:szCs w:val="44"/>
          <w:rtl/>
        </w:rPr>
      </w:pPr>
      <w:r w:rsidRPr="007530DC">
        <w:rPr>
          <w:rFonts w:hint="cs"/>
          <w:b/>
          <w:bCs/>
          <w:sz w:val="44"/>
          <w:szCs w:val="44"/>
          <w:rtl/>
        </w:rPr>
        <w:lastRenderedPageBreak/>
        <w:t xml:space="preserve">זרוע </w:t>
      </w:r>
      <w:r w:rsidR="00715CBB">
        <w:rPr>
          <w:rFonts w:hint="cs"/>
          <w:b/>
          <w:bCs/>
          <w:sz w:val="44"/>
          <w:szCs w:val="44"/>
          <w:rtl/>
        </w:rPr>
        <w:t>ה</w:t>
      </w:r>
      <w:r w:rsidRPr="007530DC">
        <w:rPr>
          <w:rFonts w:hint="cs"/>
          <w:b/>
          <w:bCs/>
          <w:sz w:val="44"/>
          <w:szCs w:val="44"/>
          <w:rtl/>
        </w:rPr>
        <w:t>עבודה במשרד הכלכלה והתעשייה</w:t>
      </w:r>
    </w:p>
    <w:p w:rsidR="00AF62F5" w:rsidRPr="00AF62F5" w:rsidRDefault="003A7757" w:rsidP="00D05EFB">
      <w:pPr>
        <w:spacing w:line="360" w:lineRule="auto"/>
        <w:jc w:val="center"/>
        <w:rPr>
          <w:b/>
          <w:bCs/>
          <w:sz w:val="24"/>
          <w:rtl/>
        </w:rPr>
      </w:pPr>
      <w:r w:rsidRPr="00DF622D">
        <w:rPr>
          <w:rFonts w:hint="cs"/>
          <w:b/>
          <w:bCs/>
          <w:sz w:val="24"/>
          <w:rtl/>
        </w:rPr>
        <w:t>ועדת</w:t>
      </w:r>
      <w:r w:rsidRPr="00DF622D">
        <w:rPr>
          <w:b/>
          <w:bCs/>
          <w:sz w:val="24"/>
          <w:rtl/>
        </w:rPr>
        <w:t xml:space="preserve"> </w:t>
      </w:r>
      <w:r w:rsidR="00622879">
        <w:rPr>
          <w:rFonts w:hint="cs"/>
          <w:b/>
          <w:bCs/>
          <w:sz w:val="24"/>
          <w:rtl/>
        </w:rPr>
        <w:t>ענ"א</w:t>
      </w:r>
      <w:r w:rsidR="006A6C25">
        <w:rPr>
          <w:b/>
          <w:bCs/>
          <w:sz w:val="24"/>
          <w:rtl/>
        </w:rPr>
        <w:br/>
      </w:r>
      <w:r w:rsidRPr="00DF622D">
        <w:rPr>
          <w:rFonts w:hint="cs"/>
          <w:b/>
          <w:bCs/>
          <w:sz w:val="24"/>
          <w:rtl/>
        </w:rPr>
        <w:t xml:space="preserve">מכרז מס' </w:t>
      </w:r>
      <w:r w:rsidR="00D05EFB">
        <w:rPr>
          <w:rFonts w:hint="cs"/>
          <w:b/>
          <w:bCs/>
          <w:sz w:val="24"/>
          <w:rtl/>
        </w:rPr>
        <w:t>1001/22</w:t>
      </w:r>
      <w:r w:rsidR="006A6C25">
        <w:rPr>
          <w:b/>
          <w:bCs/>
          <w:sz w:val="24"/>
          <w:rtl/>
        </w:rPr>
        <w:br/>
      </w:r>
      <w:r w:rsidR="00AF62F5" w:rsidRPr="00AF62F5">
        <w:rPr>
          <w:rFonts w:hint="cs"/>
          <w:b/>
          <w:bCs/>
          <w:sz w:val="24"/>
          <w:rtl/>
        </w:rPr>
        <w:t>מתן שירותי תחזוקה ופיתוח מערכות מחשוב מבוססות פלטפורמת סאפיינס</w:t>
      </w:r>
      <w:r w:rsidR="00AF62F5">
        <w:rPr>
          <w:rFonts w:hint="cs"/>
          <w:b/>
          <w:bCs/>
          <w:sz w:val="24"/>
          <w:rtl/>
        </w:rPr>
        <w:t xml:space="preserve"> </w:t>
      </w:r>
    </w:p>
    <w:p w:rsidR="003A7757" w:rsidRDefault="003A7757" w:rsidP="00703506">
      <w:pPr>
        <w:jc w:val="center"/>
        <w:outlineLvl w:val="0"/>
        <w:rPr>
          <w:b/>
          <w:bCs/>
          <w:sz w:val="24"/>
          <w:rtl/>
        </w:rPr>
      </w:pPr>
    </w:p>
    <w:p w:rsidR="003A7757" w:rsidRPr="00DF622D" w:rsidRDefault="003A7757" w:rsidP="003A7757">
      <w:pPr>
        <w:spacing w:after="0"/>
        <w:jc w:val="center"/>
        <w:rPr>
          <w:b/>
          <w:bCs/>
          <w:sz w:val="24"/>
          <w:rtl/>
        </w:rPr>
      </w:pPr>
    </w:p>
    <w:p w:rsidR="00F5060D" w:rsidRPr="007224AD" w:rsidRDefault="00F5060D" w:rsidP="007224AD">
      <w:pPr>
        <w:pStyle w:val="0"/>
        <w:rPr>
          <w:rtl/>
        </w:rPr>
      </w:pPr>
      <w:r w:rsidRPr="007224AD">
        <w:rPr>
          <w:rFonts w:hint="cs"/>
          <w:rtl/>
        </w:rPr>
        <w:t>אגף טכנולוגיות דיגיטליות ומידע</w:t>
      </w:r>
      <w:r w:rsidR="003A7757" w:rsidRPr="007224AD">
        <w:rPr>
          <w:rFonts w:hint="cs"/>
          <w:rtl/>
        </w:rPr>
        <w:t xml:space="preserve"> </w:t>
      </w:r>
      <w:r w:rsidR="00703506" w:rsidRPr="007224AD">
        <w:rPr>
          <w:rFonts w:hint="cs"/>
          <w:rtl/>
        </w:rPr>
        <w:t xml:space="preserve">בזרוע </w:t>
      </w:r>
      <w:r w:rsidR="00715CBB">
        <w:rPr>
          <w:rFonts w:hint="cs"/>
          <w:rtl/>
        </w:rPr>
        <w:t>ה</w:t>
      </w:r>
      <w:r w:rsidR="00703506" w:rsidRPr="007224AD">
        <w:rPr>
          <w:rFonts w:hint="cs"/>
          <w:rtl/>
        </w:rPr>
        <w:t>עבודה במשרד הכלכלה והתעשייה</w:t>
      </w:r>
      <w:r w:rsidR="003A7757" w:rsidRPr="007224AD">
        <w:rPr>
          <w:rtl/>
        </w:rPr>
        <w:t xml:space="preserve"> (</w:t>
      </w:r>
      <w:r w:rsidR="003A7757" w:rsidRPr="007224AD">
        <w:rPr>
          <w:rFonts w:hint="cs"/>
          <w:rtl/>
        </w:rPr>
        <w:t>להלן</w:t>
      </w:r>
      <w:r w:rsidR="003A7757" w:rsidRPr="007224AD">
        <w:rPr>
          <w:rtl/>
        </w:rPr>
        <w:t xml:space="preserve"> </w:t>
      </w:r>
      <w:r w:rsidR="003A7757" w:rsidRPr="007224AD">
        <w:rPr>
          <w:rFonts w:hint="cs"/>
          <w:rtl/>
        </w:rPr>
        <w:t>בהתאמה</w:t>
      </w:r>
      <w:r w:rsidR="003A7757" w:rsidRPr="007224AD">
        <w:rPr>
          <w:rtl/>
        </w:rPr>
        <w:t>: "</w:t>
      </w:r>
      <w:r w:rsidR="003A7757" w:rsidRPr="007224AD">
        <w:rPr>
          <w:rFonts w:hint="cs"/>
          <w:rtl/>
        </w:rPr>
        <w:t>היחידה</w:t>
      </w:r>
      <w:r w:rsidR="003A7757" w:rsidRPr="007224AD">
        <w:rPr>
          <w:rtl/>
        </w:rPr>
        <w:t>", "</w:t>
      </w:r>
      <w:r w:rsidR="003A7757" w:rsidRPr="007224AD">
        <w:rPr>
          <w:rFonts w:hint="cs"/>
          <w:rtl/>
        </w:rPr>
        <w:t>המשרד</w:t>
      </w:r>
      <w:r w:rsidR="003A7757" w:rsidRPr="007224AD">
        <w:rPr>
          <w:rtl/>
        </w:rPr>
        <w:t xml:space="preserve">"), </w:t>
      </w:r>
      <w:r w:rsidR="003A7757" w:rsidRPr="007224AD">
        <w:rPr>
          <w:rFonts w:hint="cs"/>
          <w:rtl/>
        </w:rPr>
        <w:t>באמצעות</w:t>
      </w:r>
      <w:r w:rsidR="003A7757" w:rsidRPr="007224AD">
        <w:rPr>
          <w:rtl/>
        </w:rPr>
        <w:t xml:space="preserve"> </w:t>
      </w:r>
      <w:r w:rsidR="00622879" w:rsidRPr="007224AD">
        <w:rPr>
          <w:rFonts w:hint="cs"/>
          <w:rtl/>
        </w:rPr>
        <w:t>ועדת ענ"א</w:t>
      </w:r>
      <w:r w:rsidR="00C55E4B" w:rsidRPr="007224AD">
        <w:rPr>
          <w:rFonts w:hint="cs"/>
          <w:rtl/>
        </w:rPr>
        <w:t xml:space="preserve"> המשרדית לרכישות</w:t>
      </w:r>
      <w:r w:rsidR="003A7757" w:rsidRPr="007224AD">
        <w:rPr>
          <w:rtl/>
        </w:rPr>
        <w:t xml:space="preserve"> (</w:t>
      </w:r>
      <w:r w:rsidR="003A7757" w:rsidRPr="007224AD">
        <w:rPr>
          <w:rFonts w:hint="cs"/>
          <w:rtl/>
        </w:rPr>
        <w:t>להלן</w:t>
      </w:r>
      <w:r w:rsidR="003A7757" w:rsidRPr="007224AD">
        <w:rPr>
          <w:rtl/>
        </w:rPr>
        <w:t>: "</w:t>
      </w:r>
      <w:r w:rsidR="003A7757" w:rsidRPr="007224AD">
        <w:rPr>
          <w:rFonts w:hint="cs"/>
          <w:rtl/>
        </w:rPr>
        <w:t>ועדת</w:t>
      </w:r>
      <w:r w:rsidR="003A7757" w:rsidRPr="007224AD">
        <w:rPr>
          <w:rtl/>
        </w:rPr>
        <w:t xml:space="preserve"> </w:t>
      </w:r>
      <w:r w:rsidR="003A7757" w:rsidRPr="007224AD">
        <w:rPr>
          <w:rFonts w:hint="cs"/>
          <w:rtl/>
        </w:rPr>
        <w:t>המכרזים</w:t>
      </w:r>
      <w:r w:rsidR="003A7757" w:rsidRPr="007224AD">
        <w:rPr>
          <w:rtl/>
        </w:rPr>
        <w:t xml:space="preserve">"), </w:t>
      </w:r>
      <w:r w:rsidR="00C55E4B" w:rsidRPr="007224AD">
        <w:rPr>
          <w:rFonts w:hint="cs"/>
          <w:rtl/>
        </w:rPr>
        <w:t>מזמין/ה</w:t>
      </w:r>
      <w:r w:rsidR="003A7757" w:rsidRPr="007224AD">
        <w:rPr>
          <w:rtl/>
        </w:rPr>
        <w:t xml:space="preserve"> </w:t>
      </w:r>
      <w:r w:rsidR="003A7757" w:rsidRPr="007224AD">
        <w:rPr>
          <w:rFonts w:hint="cs"/>
          <w:rtl/>
        </w:rPr>
        <w:t>בזה</w:t>
      </w:r>
      <w:r w:rsidR="003A7757" w:rsidRPr="007224AD">
        <w:rPr>
          <w:rtl/>
        </w:rPr>
        <w:t xml:space="preserve"> </w:t>
      </w:r>
      <w:r w:rsidR="003A7757" w:rsidRPr="007224AD">
        <w:rPr>
          <w:rFonts w:hint="cs"/>
          <w:rtl/>
        </w:rPr>
        <w:t>הצעות</w:t>
      </w:r>
      <w:r w:rsidR="003A7757" w:rsidRPr="007224AD">
        <w:rPr>
          <w:rtl/>
        </w:rPr>
        <w:t xml:space="preserve"> </w:t>
      </w:r>
      <w:r w:rsidR="003A7757" w:rsidRPr="007224AD">
        <w:rPr>
          <w:rFonts w:hint="cs"/>
          <w:rtl/>
        </w:rPr>
        <w:t>למתן</w:t>
      </w:r>
      <w:r w:rsidR="003A7757" w:rsidRPr="007224AD">
        <w:rPr>
          <w:rtl/>
        </w:rPr>
        <w:t xml:space="preserve"> </w:t>
      </w:r>
      <w:r w:rsidRPr="007224AD">
        <w:rPr>
          <w:rFonts w:hint="cs"/>
          <w:rtl/>
        </w:rPr>
        <w:t>שירותי תחזוקה ופיתוח מערכות מחשוב מבוססות פלטפורמת סאפיינס</w:t>
      </w:r>
      <w:r w:rsidR="00C55E4B" w:rsidRPr="007224AD">
        <w:rPr>
          <w:rFonts w:hint="cs"/>
          <w:rtl/>
        </w:rPr>
        <w:t>.</w:t>
      </w:r>
    </w:p>
    <w:p w:rsidR="003A7757" w:rsidRPr="005D0CA5" w:rsidRDefault="003A7757" w:rsidP="00F5060D">
      <w:pPr>
        <w:spacing w:after="0"/>
        <w:jc w:val="both"/>
        <w:rPr>
          <w:sz w:val="24"/>
          <w:rtl/>
        </w:rPr>
      </w:pPr>
    </w:p>
    <w:p w:rsidR="003A7757" w:rsidRDefault="003A7757" w:rsidP="003A7757">
      <w:pPr>
        <w:spacing w:after="0"/>
        <w:rPr>
          <w:sz w:val="24"/>
          <w:rtl/>
        </w:rPr>
      </w:pPr>
      <w:r w:rsidRPr="005D0CA5">
        <w:rPr>
          <w:rFonts w:hint="cs"/>
          <w:sz w:val="24"/>
          <w:rtl/>
        </w:rPr>
        <w:t>כותרות</w:t>
      </w:r>
      <w:r w:rsidRPr="005D0CA5">
        <w:rPr>
          <w:sz w:val="24"/>
          <w:rtl/>
        </w:rPr>
        <w:t xml:space="preserve"> </w:t>
      </w:r>
      <w:r w:rsidRPr="005D0CA5">
        <w:rPr>
          <w:rFonts w:hint="cs"/>
          <w:sz w:val="24"/>
          <w:rtl/>
        </w:rPr>
        <w:t>הסעיפים</w:t>
      </w:r>
      <w:r w:rsidRPr="005D0CA5">
        <w:rPr>
          <w:sz w:val="24"/>
          <w:rtl/>
        </w:rPr>
        <w:t xml:space="preserve"> </w:t>
      </w:r>
      <w:r w:rsidRPr="005D0CA5">
        <w:rPr>
          <w:rFonts w:hint="cs"/>
          <w:sz w:val="24"/>
          <w:rtl/>
        </w:rPr>
        <w:t>הינן</w:t>
      </w:r>
      <w:r w:rsidRPr="005D0CA5">
        <w:rPr>
          <w:sz w:val="24"/>
          <w:rtl/>
        </w:rPr>
        <w:t xml:space="preserve"> </w:t>
      </w:r>
      <w:r w:rsidRPr="005D0CA5">
        <w:rPr>
          <w:rFonts w:hint="cs"/>
          <w:sz w:val="24"/>
          <w:rtl/>
        </w:rPr>
        <w:t>לשם</w:t>
      </w:r>
      <w:r w:rsidRPr="005D0CA5">
        <w:rPr>
          <w:sz w:val="24"/>
          <w:rtl/>
        </w:rPr>
        <w:t xml:space="preserve"> </w:t>
      </w:r>
      <w:r w:rsidRPr="005D0CA5">
        <w:rPr>
          <w:rFonts w:hint="cs"/>
          <w:sz w:val="24"/>
          <w:rtl/>
        </w:rPr>
        <w:t>התמצאות</w:t>
      </w:r>
      <w:r w:rsidRPr="005D0CA5">
        <w:rPr>
          <w:sz w:val="24"/>
          <w:rtl/>
        </w:rPr>
        <w:t xml:space="preserve"> </w:t>
      </w:r>
      <w:r w:rsidRPr="005D0CA5">
        <w:rPr>
          <w:rFonts w:hint="cs"/>
          <w:sz w:val="24"/>
          <w:rtl/>
        </w:rPr>
        <w:t>בלבד</w:t>
      </w:r>
      <w:r w:rsidRPr="005D0CA5">
        <w:rPr>
          <w:sz w:val="24"/>
          <w:rtl/>
        </w:rPr>
        <w:t xml:space="preserve"> </w:t>
      </w:r>
      <w:r w:rsidRPr="005D0CA5">
        <w:rPr>
          <w:rFonts w:hint="cs"/>
          <w:sz w:val="24"/>
          <w:rtl/>
        </w:rPr>
        <w:t>והן</w:t>
      </w:r>
      <w:r w:rsidRPr="005D0CA5">
        <w:rPr>
          <w:sz w:val="24"/>
          <w:rtl/>
        </w:rPr>
        <w:t xml:space="preserve"> </w:t>
      </w:r>
      <w:r w:rsidRPr="005D0CA5">
        <w:rPr>
          <w:rFonts w:hint="cs"/>
          <w:sz w:val="24"/>
          <w:rtl/>
        </w:rPr>
        <w:t>לא</w:t>
      </w:r>
      <w:r w:rsidRPr="005D0CA5">
        <w:rPr>
          <w:sz w:val="24"/>
          <w:rtl/>
        </w:rPr>
        <w:t xml:space="preserve"> </w:t>
      </w:r>
      <w:r w:rsidRPr="005D0CA5">
        <w:rPr>
          <w:rFonts w:hint="cs"/>
          <w:sz w:val="24"/>
          <w:rtl/>
        </w:rPr>
        <w:t>תשמשנה</w:t>
      </w:r>
      <w:r w:rsidRPr="005D0CA5">
        <w:rPr>
          <w:sz w:val="24"/>
          <w:rtl/>
        </w:rPr>
        <w:t xml:space="preserve"> </w:t>
      </w:r>
      <w:r w:rsidRPr="005D0CA5">
        <w:rPr>
          <w:rFonts w:hint="cs"/>
          <w:sz w:val="24"/>
          <w:rtl/>
        </w:rPr>
        <w:t>לפרשנות</w:t>
      </w:r>
      <w:r w:rsidRPr="005D0CA5">
        <w:rPr>
          <w:sz w:val="24"/>
          <w:rtl/>
        </w:rPr>
        <w:t xml:space="preserve"> </w:t>
      </w:r>
      <w:r w:rsidRPr="005D0CA5">
        <w:rPr>
          <w:rFonts w:hint="cs"/>
          <w:sz w:val="24"/>
          <w:rtl/>
        </w:rPr>
        <w:t>מכרז</w:t>
      </w:r>
      <w:r w:rsidRPr="005D0CA5">
        <w:rPr>
          <w:sz w:val="24"/>
          <w:rtl/>
        </w:rPr>
        <w:t xml:space="preserve"> </w:t>
      </w:r>
      <w:r w:rsidRPr="005D0CA5">
        <w:rPr>
          <w:rFonts w:hint="cs"/>
          <w:sz w:val="24"/>
          <w:rtl/>
        </w:rPr>
        <w:t>זה</w:t>
      </w:r>
      <w:r>
        <w:rPr>
          <w:sz w:val="24"/>
          <w:rtl/>
        </w:rPr>
        <w:t>.</w:t>
      </w:r>
    </w:p>
    <w:p w:rsidR="003A7757" w:rsidRDefault="00245D2D" w:rsidP="001D7A62">
      <w:pPr>
        <w:spacing w:after="0"/>
        <w:rPr>
          <w:sz w:val="24"/>
          <w:rtl/>
        </w:rPr>
      </w:pPr>
      <w:r>
        <w:rPr>
          <w:rFonts w:ascii="David" w:hAnsi="David"/>
          <w:rtl/>
        </w:rPr>
        <w:t xml:space="preserve">נוסח המכרז מיועד </w:t>
      </w:r>
      <w:r w:rsidR="001D7A62">
        <w:rPr>
          <w:rFonts w:ascii="David" w:hAnsi="David" w:hint="cs"/>
          <w:rtl/>
        </w:rPr>
        <w:t>לנשים ו</w:t>
      </w:r>
      <w:r>
        <w:rPr>
          <w:rFonts w:ascii="David" w:hAnsi="David"/>
          <w:rtl/>
        </w:rPr>
        <w:t>לגברים כאחד</w:t>
      </w:r>
      <w:r w:rsidR="003A7757" w:rsidRPr="005D0CA5">
        <w:rPr>
          <w:sz w:val="24"/>
          <w:rtl/>
        </w:rPr>
        <w:t>.</w:t>
      </w:r>
    </w:p>
    <w:p w:rsidR="009115FE" w:rsidRPr="005D0CA5" w:rsidRDefault="009115FE" w:rsidP="001D7A62">
      <w:pPr>
        <w:spacing w:after="0"/>
        <w:rPr>
          <w:sz w:val="24"/>
          <w:rtl/>
        </w:rPr>
      </w:pPr>
    </w:p>
    <w:p w:rsidR="003A7757" w:rsidRPr="005D0CA5" w:rsidRDefault="003A7757" w:rsidP="003A7757">
      <w:pPr>
        <w:spacing w:after="0"/>
        <w:rPr>
          <w:sz w:val="24"/>
          <w:rtl/>
        </w:rPr>
      </w:pPr>
    </w:p>
    <w:p w:rsidR="003A7757" w:rsidRDefault="003A7757" w:rsidP="00CB0337">
      <w:pPr>
        <w:spacing w:after="0"/>
        <w:outlineLvl w:val="1"/>
        <w:rPr>
          <w:b/>
          <w:bCs/>
          <w:sz w:val="32"/>
          <w:szCs w:val="32"/>
        </w:rPr>
      </w:pPr>
      <w:bookmarkStart w:id="2" w:name="H2_תוכן_עניינים"/>
      <w:r w:rsidRPr="004B32BF">
        <w:rPr>
          <w:rFonts w:hint="cs"/>
          <w:b/>
          <w:bCs/>
          <w:sz w:val="32"/>
          <w:szCs w:val="32"/>
          <w:rtl/>
        </w:rPr>
        <w:t>תוכן</w:t>
      </w:r>
      <w:r w:rsidRPr="004B32BF">
        <w:rPr>
          <w:b/>
          <w:bCs/>
          <w:sz w:val="32"/>
          <w:szCs w:val="32"/>
          <w:rtl/>
        </w:rPr>
        <w:t xml:space="preserve"> </w:t>
      </w:r>
      <w:r w:rsidRPr="004B32BF">
        <w:rPr>
          <w:rFonts w:hint="cs"/>
          <w:b/>
          <w:bCs/>
          <w:sz w:val="32"/>
          <w:szCs w:val="32"/>
          <w:rtl/>
        </w:rPr>
        <w:t>עניינים</w:t>
      </w:r>
    </w:p>
    <w:p w:rsidR="006E1673" w:rsidRDefault="006E1673" w:rsidP="00CB0337">
      <w:pPr>
        <w:spacing w:after="0"/>
        <w:outlineLvl w:val="1"/>
        <w:rPr>
          <w:b/>
          <w:bCs/>
          <w:sz w:val="32"/>
          <w:szCs w:val="32"/>
        </w:rPr>
      </w:pPr>
    </w:p>
    <w:p w:rsidR="00376417" w:rsidRPr="00376417" w:rsidRDefault="006E1673">
      <w:pPr>
        <w:pStyle w:val="TOC1"/>
        <w:tabs>
          <w:tab w:val="left" w:pos="1841"/>
          <w:tab w:val="right" w:leader="dot" w:pos="9628"/>
        </w:tabs>
        <w:rPr>
          <w:rFonts w:ascii="David" w:eastAsiaTheme="minorEastAsia" w:hAnsi="David"/>
          <w:caps w:val="0"/>
          <w:noProof/>
          <w:sz w:val="22"/>
          <w:szCs w:val="22"/>
          <w:rtl/>
        </w:rPr>
      </w:pPr>
      <w:r w:rsidRPr="00376417">
        <w:rPr>
          <w:rStyle w:val="Hyperlink"/>
          <w:rFonts w:ascii="David" w:hAnsi="David"/>
          <w:noProof/>
          <w:rtl/>
        </w:rPr>
        <w:fldChar w:fldCharType="begin"/>
      </w:r>
      <w:r w:rsidRPr="00376417">
        <w:rPr>
          <w:rStyle w:val="Hyperlink"/>
          <w:rFonts w:ascii="David" w:hAnsi="David"/>
          <w:noProof/>
          <w:rtl/>
        </w:rPr>
        <w:instrText xml:space="preserve"> </w:instrText>
      </w:r>
      <w:r w:rsidRPr="00376417">
        <w:rPr>
          <w:rStyle w:val="Hyperlink"/>
          <w:rFonts w:ascii="David" w:hAnsi="David"/>
          <w:noProof/>
        </w:rPr>
        <w:instrText>TOC</w:instrText>
      </w:r>
      <w:r w:rsidRPr="00376417">
        <w:rPr>
          <w:rStyle w:val="Hyperlink"/>
          <w:rFonts w:ascii="David" w:hAnsi="David"/>
          <w:noProof/>
          <w:rtl/>
        </w:rPr>
        <w:instrText xml:space="preserve"> \</w:instrText>
      </w:r>
      <w:r w:rsidRPr="00376417">
        <w:rPr>
          <w:rStyle w:val="Hyperlink"/>
          <w:rFonts w:ascii="David" w:hAnsi="David"/>
          <w:noProof/>
        </w:rPr>
        <w:instrText>o "1-1" \h \z \u</w:instrText>
      </w:r>
      <w:r w:rsidRPr="00376417">
        <w:rPr>
          <w:rStyle w:val="Hyperlink"/>
          <w:rFonts w:ascii="David" w:hAnsi="David"/>
          <w:noProof/>
          <w:rtl/>
        </w:rPr>
        <w:instrText xml:space="preserve"> </w:instrText>
      </w:r>
      <w:r w:rsidRPr="00376417">
        <w:rPr>
          <w:rStyle w:val="Hyperlink"/>
          <w:rFonts w:ascii="David" w:hAnsi="David"/>
          <w:noProof/>
          <w:rtl/>
        </w:rPr>
        <w:fldChar w:fldCharType="separate"/>
      </w:r>
      <w:hyperlink w:anchor="_Toc96867002" w:history="1">
        <w:r w:rsidR="00376417" w:rsidRPr="00376417">
          <w:rPr>
            <w:rStyle w:val="Hyperlink"/>
            <w:rFonts w:ascii="David" w:hAnsi="David"/>
            <w:noProof/>
          </w:rPr>
          <w:t>1.</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טבלת ריכוז מועדים</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Toc96867002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3</w:t>
        </w:r>
        <w:r w:rsidR="00376417" w:rsidRPr="00376417">
          <w:rPr>
            <w:rStyle w:val="Hyperlink"/>
            <w:rFonts w:ascii="David" w:hAnsi="David"/>
            <w:noProof/>
            <w:rtl/>
          </w:rPr>
          <w:fldChar w:fldCharType="end"/>
        </w:r>
      </w:hyperlink>
    </w:p>
    <w:p w:rsidR="00376417" w:rsidRPr="00376417" w:rsidRDefault="00137F2E">
      <w:pPr>
        <w:pStyle w:val="TOC1"/>
        <w:tabs>
          <w:tab w:val="left" w:pos="1826"/>
          <w:tab w:val="right" w:leader="dot" w:pos="9628"/>
        </w:tabs>
        <w:rPr>
          <w:rFonts w:ascii="David" w:eastAsiaTheme="minorEastAsia" w:hAnsi="David"/>
          <w:caps w:val="0"/>
          <w:noProof/>
          <w:sz w:val="22"/>
          <w:szCs w:val="22"/>
          <w:rtl/>
        </w:rPr>
      </w:pPr>
      <w:hyperlink w:anchor="_Toc96867003" w:history="1">
        <w:r w:rsidR="00376417" w:rsidRPr="00376417">
          <w:rPr>
            <w:rStyle w:val="Hyperlink"/>
            <w:rFonts w:ascii="David" w:hAnsi="David"/>
            <w:noProof/>
            <w:rtl/>
          </w:rPr>
          <w:t>2.</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הגדרות</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Toc96867003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3</w:t>
        </w:r>
        <w:r w:rsidR="00376417" w:rsidRPr="00376417">
          <w:rPr>
            <w:rStyle w:val="Hyperlink"/>
            <w:rFonts w:ascii="David" w:hAnsi="David"/>
            <w:noProof/>
            <w:rtl/>
          </w:rPr>
          <w:fldChar w:fldCharType="end"/>
        </w:r>
      </w:hyperlink>
    </w:p>
    <w:p w:rsidR="00376417" w:rsidRPr="00376417" w:rsidRDefault="00137F2E">
      <w:pPr>
        <w:pStyle w:val="TOC1"/>
        <w:tabs>
          <w:tab w:val="left" w:pos="1841"/>
          <w:tab w:val="right" w:leader="dot" w:pos="9628"/>
        </w:tabs>
        <w:rPr>
          <w:rFonts w:ascii="David" w:eastAsiaTheme="minorEastAsia" w:hAnsi="David"/>
          <w:caps w:val="0"/>
          <w:noProof/>
          <w:sz w:val="22"/>
          <w:szCs w:val="22"/>
          <w:rtl/>
        </w:rPr>
      </w:pPr>
      <w:hyperlink w:anchor="_Toc96867004" w:history="1">
        <w:r w:rsidR="00376417" w:rsidRPr="00376417">
          <w:rPr>
            <w:rStyle w:val="Hyperlink"/>
            <w:rFonts w:ascii="David" w:hAnsi="David"/>
            <w:noProof/>
          </w:rPr>
          <w:t>3.</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רקע</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Toc96867004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4</w:t>
        </w:r>
        <w:r w:rsidR="00376417" w:rsidRPr="00376417">
          <w:rPr>
            <w:rStyle w:val="Hyperlink"/>
            <w:rFonts w:ascii="David" w:hAnsi="David"/>
            <w:noProof/>
            <w:rtl/>
          </w:rPr>
          <w:fldChar w:fldCharType="end"/>
        </w:r>
      </w:hyperlink>
    </w:p>
    <w:p w:rsidR="00376417" w:rsidRPr="00376417" w:rsidRDefault="00137F2E">
      <w:pPr>
        <w:pStyle w:val="TOC1"/>
        <w:tabs>
          <w:tab w:val="left" w:pos="1841"/>
          <w:tab w:val="right" w:leader="dot" w:pos="9628"/>
        </w:tabs>
        <w:rPr>
          <w:rFonts w:ascii="David" w:eastAsiaTheme="minorEastAsia" w:hAnsi="David"/>
          <w:caps w:val="0"/>
          <w:noProof/>
          <w:sz w:val="22"/>
          <w:szCs w:val="22"/>
          <w:rtl/>
        </w:rPr>
      </w:pPr>
      <w:hyperlink w:anchor="_Toc96867005" w:history="1">
        <w:r w:rsidR="00376417" w:rsidRPr="00376417">
          <w:rPr>
            <w:rStyle w:val="Hyperlink"/>
            <w:rFonts w:ascii="David" w:hAnsi="David"/>
            <w:noProof/>
          </w:rPr>
          <w:t>4.</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השירותים הנדרשים</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Toc96867005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4</w:t>
        </w:r>
        <w:r w:rsidR="00376417" w:rsidRPr="00376417">
          <w:rPr>
            <w:rStyle w:val="Hyperlink"/>
            <w:rFonts w:ascii="David" w:hAnsi="David"/>
            <w:noProof/>
            <w:rtl/>
          </w:rPr>
          <w:fldChar w:fldCharType="end"/>
        </w:r>
      </w:hyperlink>
    </w:p>
    <w:p w:rsidR="00376417" w:rsidRPr="00376417" w:rsidRDefault="00137F2E">
      <w:pPr>
        <w:pStyle w:val="TOC1"/>
        <w:tabs>
          <w:tab w:val="left" w:pos="1841"/>
          <w:tab w:val="right" w:leader="dot" w:pos="9628"/>
        </w:tabs>
        <w:rPr>
          <w:rFonts w:ascii="David" w:eastAsiaTheme="minorEastAsia" w:hAnsi="David"/>
          <w:caps w:val="0"/>
          <w:noProof/>
          <w:sz w:val="22"/>
          <w:szCs w:val="22"/>
          <w:rtl/>
        </w:rPr>
      </w:pPr>
      <w:hyperlink w:anchor="_Toc96867006" w:history="1">
        <w:r w:rsidR="00376417" w:rsidRPr="00376417">
          <w:rPr>
            <w:rStyle w:val="Hyperlink"/>
            <w:rFonts w:ascii="David" w:hAnsi="David"/>
            <w:noProof/>
          </w:rPr>
          <w:t>5.</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תנאים מוקדמים להשתתפות במכרז – תנאי סף</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Toc96867006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9</w:t>
        </w:r>
        <w:r w:rsidR="00376417" w:rsidRPr="00376417">
          <w:rPr>
            <w:rStyle w:val="Hyperlink"/>
            <w:rFonts w:ascii="David" w:hAnsi="David"/>
            <w:noProof/>
            <w:rtl/>
          </w:rPr>
          <w:fldChar w:fldCharType="end"/>
        </w:r>
      </w:hyperlink>
    </w:p>
    <w:p w:rsidR="00376417" w:rsidRPr="00376417" w:rsidRDefault="00137F2E">
      <w:pPr>
        <w:pStyle w:val="TOC1"/>
        <w:tabs>
          <w:tab w:val="left" w:pos="1841"/>
          <w:tab w:val="right" w:leader="dot" w:pos="9628"/>
        </w:tabs>
        <w:rPr>
          <w:rFonts w:ascii="David" w:eastAsiaTheme="minorEastAsia" w:hAnsi="David"/>
          <w:caps w:val="0"/>
          <w:noProof/>
          <w:sz w:val="22"/>
          <w:szCs w:val="22"/>
          <w:rtl/>
        </w:rPr>
      </w:pPr>
      <w:hyperlink w:anchor="_Toc96867007" w:history="1">
        <w:r w:rsidR="00376417" w:rsidRPr="00376417">
          <w:rPr>
            <w:rStyle w:val="Hyperlink"/>
            <w:rFonts w:ascii="David" w:hAnsi="David"/>
            <w:noProof/>
          </w:rPr>
          <w:t>6.</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אמות מידה ומשקלות לבחירת ההצעה הזוכה</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Toc96867007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12</w:t>
        </w:r>
        <w:r w:rsidR="00376417" w:rsidRPr="00376417">
          <w:rPr>
            <w:rStyle w:val="Hyperlink"/>
            <w:rFonts w:ascii="David" w:hAnsi="David"/>
            <w:noProof/>
            <w:rtl/>
          </w:rPr>
          <w:fldChar w:fldCharType="end"/>
        </w:r>
      </w:hyperlink>
    </w:p>
    <w:p w:rsidR="00376417" w:rsidRPr="00376417" w:rsidRDefault="00137F2E">
      <w:pPr>
        <w:pStyle w:val="TOC1"/>
        <w:tabs>
          <w:tab w:val="left" w:pos="1841"/>
          <w:tab w:val="right" w:leader="dot" w:pos="9628"/>
        </w:tabs>
        <w:rPr>
          <w:rFonts w:ascii="David" w:eastAsiaTheme="minorEastAsia" w:hAnsi="David"/>
          <w:caps w:val="0"/>
          <w:noProof/>
          <w:sz w:val="22"/>
          <w:szCs w:val="22"/>
          <w:rtl/>
        </w:rPr>
      </w:pPr>
      <w:hyperlink w:anchor="_Toc96867008" w:history="1">
        <w:r w:rsidR="00376417" w:rsidRPr="00376417">
          <w:rPr>
            <w:rStyle w:val="Hyperlink"/>
            <w:rFonts w:ascii="David" w:hAnsi="David"/>
            <w:noProof/>
          </w:rPr>
          <w:t>7.</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תקופת ההתקשרות</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Toc96867008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15</w:t>
        </w:r>
        <w:r w:rsidR="00376417" w:rsidRPr="00376417">
          <w:rPr>
            <w:rStyle w:val="Hyperlink"/>
            <w:rFonts w:ascii="David" w:hAnsi="David"/>
            <w:noProof/>
            <w:rtl/>
          </w:rPr>
          <w:fldChar w:fldCharType="end"/>
        </w:r>
      </w:hyperlink>
    </w:p>
    <w:p w:rsidR="00376417" w:rsidRPr="00376417" w:rsidRDefault="00137F2E">
      <w:pPr>
        <w:pStyle w:val="TOC1"/>
        <w:tabs>
          <w:tab w:val="left" w:pos="1841"/>
          <w:tab w:val="right" w:leader="dot" w:pos="9628"/>
        </w:tabs>
        <w:rPr>
          <w:rFonts w:ascii="David" w:eastAsiaTheme="minorEastAsia" w:hAnsi="David"/>
          <w:caps w:val="0"/>
          <w:noProof/>
          <w:sz w:val="22"/>
          <w:szCs w:val="22"/>
          <w:rtl/>
        </w:rPr>
      </w:pPr>
      <w:hyperlink w:anchor="_Toc96867009" w:history="1">
        <w:r w:rsidR="00376417" w:rsidRPr="00376417">
          <w:rPr>
            <w:rStyle w:val="Hyperlink"/>
            <w:rFonts w:ascii="David" w:hAnsi="David"/>
            <w:noProof/>
          </w:rPr>
          <w:t>8.</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הוראות בדבר הגשת ההצעה</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Toc96867009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15</w:t>
        </w:r>
        <w:r w:rsidR="00376417" w:rsidRPr="00376417">
          <w:rPr>
            <w:rStyle w:val="Hyperlink"/>
            <w:rFonts w:ascii="David" w:hAnsi="David"/>
            <w:noProof/>
            <w:rtl/>
          </w:rPr>
          <w:fldChar w:fldCharType="end"/>
        </w:r>
      </w:hyperlink>
    </w:p>
    <w:p w:rsidR="00376417" w:rsidRPr="00376417" w:rsidRDefault="00137F2E">
      <w:pPr>
        <w:pStyle w:val="TOC1"/>
        <w:tabs>
          <w:tab w:val="left" w:pos="1841"/>
          <w:tab w:val="right" w:leader="dot" w:pos="9628"/>
        </w:tabs>
        <w:rPr>
          <w:rFonts w:ascii="David" w:eastAsiaTheme="minorEastAsia" w:hAnsi="David"/>
          <w:caps w:val="0"/>
          <w:noProof/>
          <w:sz w:val="22"/>
          <w:szCs w:val="22"/>
          <w:rtl/>
        </w:rPr>
      </w:pPr>
      <w:hyperlink w:anchor="_Toc96867010" w:history="1">
        <w:r w:rsidR="00376417" w:rsidRPr="00376417">
          <w:rPr>
            <w:rStyle w:val="Hyperlink"/>
            <w:rFonts w:ascii="David" w:hAnsi="David"/>
            <w:noProof/>
          </w:rPr>
          <w:t>9.</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הליך בחינת ההצעות ובחירת נותן השירותים הזוכה במכרז</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Toc96867010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18</w:t>
        </w:r>
        <w:r w:rsidR="00376417" w:rsidRPr="00376417">
          <w:rPr>
            <w:rStyle w:val="Hyperlink"/>
            <w:rFonts w:ascii="David" w:hAnsi="David"/>
            <w:noProof/>
            <w:rtl/>
          </w:rPr>
          <w:fldChar w:fldCharType="end"/>
        </w:r>
      </w:hyperlink>
    </w:p>
    <w:p w:rsidR="00376417" w:rsidRPr="00376417" w:rsidRDefault="00137F2E">
      <w:pPr>
        <w:pStyle w:val="TOC1"/>
        <w:tabs>
          <w:tab w:val="left" w:pos="1963"/>
          <w:tab w:val="right" w:leader="dot" w:pos="9628"/>
        </w:tabs>
        <w:rPr>
          <w:rFonts w:ascii="David" w:eastAsiaTheme="minorEastAsia" w:hAnsi="David"/>
          <w:caps w:val="0"/>
          <w:noProof/>
          <w:sz w:val="22"/>
          <w:szCs w:val="22"/>
          <w:rtl/>
        </w:rPr>
      </w:pPr>
      <w:hyperlink w:anchor="_Toc96867011" w:history="1">
        <w:r w:rsidR="00376417" w:rsidRPr="00376417">
          <w:rPr>
            <w:rStyle w:val="Hyperlink"/>
            <w:rFonts w:ascii="David" w:hAnsi="David"/>
            <w:noProof/>
          </w:rPr>
          <w:t>10.</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התחייבויות הספק הזוכה</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Toc96867011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21</w:t>
        </w:r>
        <w:r w:rsidR="00376417" w:rsidRPr="00376417">
          <w:rPr>
            <w:rStyle w:val="Hyperlink"/>
            <w:rFonts w:ascii="David" w:hAnsi="David"/>
            <w:noProof/>
            <w:rtl/>
          </w:rPr>
          <w:fldChar w:fldCharType="end"/>
        </w:r>
      </w:hyperlink>
    </w:p>
    <w:p w:rsidR="00376417" w:rsidRPr="00376417" w:rsidRDefault="00137F2E">
      <w:pPr>
        <w:pStyle w:val="TOC1"/>
        <w:tabs>
          <w:tab w:val="left" w:pos="1933"/>
          <w:tab w:val="right" w:leader="dot" w:pos="9628"/>
        </w:tabs>
        <w:rPr>
          <w:rFonts w:ascii="David" w:eastAsiaTheme="minorEastAsia" w:hAnsi="David"/>
          <w:caps w:val="0"/>
          <w:noProof/>
          <w:sz w:val="22"/>
          <w:szCs w:val="22"/>
          <w:rtl/>
        </w:rPr>
      </w:pPr>
      <w:hyperlink w:anchor="_Toc96867012" w:history="1">
        <w:r w:rsidR="00376417" w:rsidRPr="00376417">
          <w:rPr>
            <w:rStyle w:val="Hyperlink"/>
            <w:rFonts w:ascii="David" w:hAnsi="David"/>
            <w:noProof/>
            <w:rtl/>
          </w:rPr>
          <w:t>11.</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התמורה</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Toc96867012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22</w:t>
        </w:r>
        <w:r w:rsidR="00376417" w:rsidRPr="00376417">
          <w:rPr>
            <w:rStyle w:val="Hyperlink"/>
            <w:rFonts w:ascii="David" w:hAnsi="David"/>
            <w:noProof/>
            <w:rtl/>
          </w:rPr>
          <w:fldChar w:fldCharType="end"/>
        </w:r>
      </w:hyperlink>
    </w:p>
    <w:p w:rsidR="00376417" w:rsidRPr="00376417" w:rsidRDefault="00137F2E">
      <w:pPr>
        <w:pStyle w:val="TOC1"/>
        <w:tabs>
          <w:tab w:val="left" w:pos="1933"/>
          <w:tab w:val="right" w:leader="dot" w:pos="9628"/>
        </w:tabs>
        <w:rPr>
          <w:rFonts w:ascii="David" w:eastAsiaTheme="minorEastAsia" w:hAnsi="David"/>
          <w:caps w:val="0"/>
          <w:noProof/>
          <w:sz w:val="22"/>
          <w:szCs w:val="22"/>
          <w:rtl/>
        </w:rPr>
      </w:pPr>
      <w:hyperlink w:anchor="_Toc96867013" w:history="1">
        <w:r w:rsidR="00376417" w:rsidRPr="00376417">
          <w:rPr>
            <w:rStyle w:val="Hyperlink"/>
            <w:rFonts w:ascii="David" w:hAnsi="David"/>
            <w:noProof/>
            <w:rtl/>
          </w:rPr>
          <w:t>12.</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פיצוי מוסכם</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Toc96867013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22</w:t>
        </w:r>
        <w:r w:rsidR="00376417" w:rsidRPr="00376417">
          <w:rPr>
            <w:rStyle w:val="Hyperlink"/>
            <w:rFonts w:ascii="David" w:hAnsi="David"/>
            <w:noProof/>
            <w:rtl/>
          </w:rPr>
          <w:fldChar w:fldCharType="end"/>
        </w:r>
      </w:hyperlink>
    </w:p>
    <w:p w:rsidR="00376417" w:rsidRPr="00376417" w:rsidRDefault="00137F2E">
      <w:pPr>
        <w:pStyle w:val="TOC1"/>
        <w:tabs>
          <w:tab w:val="left" w:pos="1963"/>
          <w:tab w:val="right" w:leader="dot" w:pos="9628"/>
        </w:tabs>
        <w:rPr>
          <w:rFonts w:ascii="David" w:eastAsiaTheme="minorEastAsia" w:hAnsi="David"/>
          <w:caps w:val="0"/>
          <w:noProof/>
          <w:sz w:val="22"/>
          <w:szCs w:val="22"/>
          <w:rtl/>
        </w:rPr>
      </w:pPr>
      <w:hyperlink w:anchor="_Toc96867014" w:history="1">
        <w:r w:rsidR="00376417" w:rsidRPr="00376417">
          <w:rPr>
            <w:rStyle w:val="Hyperlink"/>
            <w:rFonts w:ascii="David" w:hAnsi="David"/>
            <w:noProof/>
          </w:rPr>
          <w:t>13.</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שאלות, תשובות והבהרות</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Toc96867014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23</w:t>
        </w:r>
        <w:r w:rsidR="00376417" w:rsidRPr="00376417">
          <w:rPr>
            <w:rStyle w:val="Hyperlink"/>
            <w:rFonts w:ascii="David" w:hAnsi="David"/>
            <w:noProof/>
            <w:rtl/>
          </w:rPr>
          <w:fldChar w:fldCharType="end"/>
        </w:r>
      </w:hyperlink>
    </w:p>
    <w:p w:rsidR="00376417" w:rsidRPr="00376417" w:rsidRDefault="00137F2E">
      <w:pPr>
        <w:pStyle w:val="TOC1"/>
        <w:tabs>
          <w:tab w:val="left" w:pos="1963"/>
          <w:tab w:val="right" w:leader="dot" w:pos="9628"/>
        </w:tabs>
        <w:rPr>
          <w:rFonts w:ascii="David" w:eastAsiaTheme="minorEastAsia" w:hAnsi="David"/>
          <w:caps w:val="0"/>
          <w:noProof/>
          <w:sz w:val="22"/>
          <w:szCs w:val="22"/>
          <w:rtl/>
        </w:rPr>
      </w:pPr>
      <w:hyperlink w:anchor="_Toc96867015" w:history="1">
        <w:r w:rsidR="00376417" w:rsidRPr="00376417">
          <w:rPr>
            <w:rStyle w:val="Hyperlink"/>
            <w:rFonts w:ascii="David" w:hAnsi="David"/>
            <w:noProof/>
          </w:rPr>
          <w:t>14.</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עיון במסמכים</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Toc96867015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23</w:t>
        </w:r>
        <w:r w:rsidR="00376417" w:rsidRPr="00376417">
          <w:rPr>
            <w:rStyle w:val="Hyperlink"/>
            <w:rFonts w:ascii="David" w:hAnsi="David"/>
            <w:noProof/>
            <w:rtl/>
          </w:rPr>
          <w:fldChar w:fldCharType="end"/>
        </w:r>
      </w:hyperlink>
    </w:p>
    <w:p w:rsidR="00376417" w:rsidRPr="00376417" w:rsidRDefault="00137F2E">
      <w:pPr>
        <w:pStyle w:val="TOC1"/>
        <w:tabs>
          <w:tab w:val="left" w:pos="1933"/>
          <w:tab w:val="right" w:leader="dot" w:pos="9628"/>
        </w:tabs>
        <w:rPr>
          <w:rFonts w:ascii="David" w:eastAsiaTheme="minorEastAsia" w:hAnsi="David"/>
          <w:caps w:val="0"/>
          <w:noProof/>
          <w:sz w:val="22"/>
          <w:szCs w:val="22"/>
          <w:rtl/>
        </w:rPr>
      </w:pPr>
      <w:hyperlink w:anchor="_Toc96867016" w:history="1">
        <w:r w:rsidR="00376417" w:rsidRPr="00376417">
          <w:rPr>
            <w:rStyle w:val="Hyperlink"/>
            <w:rFonts w:ascii="David" w:hAnsi="David"/>
            <w:noProof/>
            <w:rtl/>
          </w:rPr>
          <w:t>15.</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פרסום ההתקשרות</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Toc96867016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24</w:t>
        </w:r>
        <w:r w:rsidR="00376417" w:rsidRPr="00376417">
          <w:rPr>
            <w:rStyle w:val="Hyperlink"/>
            <w:rFonts w:ascii="David" w:hAnsi="David"/>
            <w:noProof/>
            <w:rtl/>
          </w:rPr>
          <w:fldChar w:fldCharType="end"/>
        </w:r>
      </w:hyperlink>
    </w:p>
    <w:p w:rsidR="00376417" w:rsidRPr="00376417" w:rsidRDefault="00137F2E">
      <w:pPr>
        <w:pStyle w:val="TOC1"/>
        <w:tabs>
          <w:tab w:val="left" w:pos="1963"/>
          <w:tab w:val="right" w:leader="dot" w:pos="9628"/>
        </w:tabs>
        <w:rPr>
          <w:rFonts w:ascii="David" w:eastAsiaTheme="minorEastAsia" w:hAnsi="David"/>
          <w:caps w:val="0"/>
          <w:noProof/>
          <w:sz w:val="22"/>
          <w:szCs w:val="22"/>
          <w:rtl/>
        </w:rPr>
      </w:pPr>
      <w:hyperlink w:anchor="_Toc96867017" w:history="1">
        <w:r w:rsidR="00376417" w:rsidRPr="00376417">
          <w:rPr>
            <w:rStyle w:val="Hyperlink"/>
            <w:rFonts w:ascii="David" w:hAnsi="David"/>
            <w:noProof/>
          </w:rPr>
          <w:t>16.</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היררכיה בין המכרז להסכם</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Toc96867017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24</w:t>
        </w:r>
        <w:r w:rsidR="00376417" w:rsidRPr="00376417">
          <w:rPr>
            <w:rStyle w:val="Hyperlink"/>
            <w:rFonts w:ascii="David" w:hAnsi="David"/>
            <w:noProof/>
            <w:rtl/>
          </w:rPr>
          <w:fldChar w:fldCharType="end"/>
        </w:r>
      </w:hyperlink>
    </w:p>
    <w:p w:rsidR="00376417" w:rsidRPr="00376417" w:rsidRDefault="00137F2E">
      <w:pPr>
        <w:pStyle w:val="TOC1"/>
        <w:tabs>
          <w:tab w:val="left" w:pos="1933"/>
          <w:tab w:val="right" w:leader="dot" w:pos="9628"/>
        </w:tabs>
        <w:rPr>
          <w:rFonts w:ascii="David" w:eastAsiaTheme="minorEastAsia" w:hAnsi="David"/>
          <w:caps w:val="0"/>
          <w:noProof/>
          <w:sz w:val="22"/>
          <w:szCs w:val="22"/>
          <w:rtl/>
        </w:rPr>
      </w:pPr>
      <w:hyperlink w:anchor="_Toc96867018" w:history="1">
        <w:r w:rsidR="00376417" w:rsidRPr="00376417">
          <w:rPr>
            <w:rStyle w:val="Hyperlink"/>
            <w:rFonts w:ascii="David" w:hAnsi="David"/>
            <w:noProof/>
            <w:rtl/>
          </w:rPr>
          <w:t>17.</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רשימת נספחים</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Toc96867018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24</w:t>
        </w:r>
        <w:r w:rsidR="00376417" w:rsidRPr="00376417">
          <w:rPr>
            <w:rStyle w:val="Hyperlink"/>
            <w:rFonts w:ascii="David" w:hAnsi="David"/>
            <w:noProof/>
            <w:rtl/>
          </w:rPr>
          <w:fldChar w:fldCharType="end"/>
        </w:r>
      </w:hyperlink>
    </w:p>
    <w:p w:rsidR="00E23E19" w:rsidRPr="006C0679" w:rsidRDefault="006E1673" w:rsidP="0011165B">
      <w:pPr>
        <w:pStyle w:val="TOC1"/>
        <w:tabs>
          <w:tab w:val="left" w:pos="1826"/>
          <w:tab w:val="right" w:leader="dot" w:pos="9628"/>
        </w:tabs>
        <w:rPr>
          <w:bCs/>
          <w:sz w:val="22"/>
          <w:rtl/>
        </w:rPr>
      </w:pPr>
      <w:r w:rsidRPr="00376417">
        <w:rPr>
          <w:rStyle w:val="Hyperlink"/>
          <w:rFonts w:ascii="David" w:hAnsi="David"/>
          <w:noProof/>
          <w:rtl/>
        </w:rPr>
        <w:fldChar w:fldCharType="end"/>
      </w:r>
    </w:p>
    <w:bookmarkEnd w:id="2"/>
    <w:p w:rsidR="003A7757" w:rsidRPr="00995275" w:rsidRDefault="003A7757" w:rsidP="000A0D94">
      <w:pPr>
        <w:spacing w:after="0"/>
        <w:outlineLvl w:val="1"/>
        <w:rPr>
          <w:rtl/>
        </w:rPr>
      </w:pPr>
    </w:p>
    <w:p w:rsidR="003A7757" w:rsidRDefault="003A7757" w:rsidP="003A7757">
      <w:pPr>
        <w:bidi w:val="0"/>
        <w:rPr>
          <w:b/>
          <w:bCs/>
          <w:sz w:val="28"/>
          <w:szCs w:val="28"/>
        </w:rPr>
      </w:pPr>
      <w:bookmarkStart w:id="3" w:name="_Toc496609901"/>
      <w:r>
        <w:rPr>
          <w:rtl/>
        </w:rPr>
        <w:br w:type="page"/>
      </w:r>
    </w:p>
    <w:p w:rsidR="003A7757" w:rsidRPr="005D0CA5" w:rsidRDefault="003A7757" w:rsidP="007850BB">
      <w:pPr>
        <w:pStyle w:val="-1"/>
      </w:pPr>
      <w:bookmarkStart w:id="4" w:name="_Toc96867002"/>
      <w:bookmarkStart w:id="5" w:name="H2_טבלת_ריכוז_מועדים"/>
      <w:r w:rsidRPr="005D0CA5">
        <w:rPr>
          <w:rFonts w:hint="cs"/>
          <w:rtl/>
        </w:rPr>
        <w:lastRenderedPageBreak/>
        <w:t>טבלת</w:t>
      </w:r>
      <w:r w:rsidRPr="005D0CA5">
        <w:rPr>
          <w:rtl/>
        </w:rPr>
        <w:t xml:space="preserve"> </w:t>
      </w:r>
      <w:r w:rsidRPr="005D0CA5">
        <w:rPr>
          <w:rFonts w:hint="cs"/>
          <w:rtl/>
        </w:rPr>
        <w:t>ריכוז</w:t>
      </w:r>
      <w:r w:rsidRPr="005D0CA5">
        <w:rPr>
          <w:rtl/>
        </w:rPr>
        <w:t xml:space="preserve"> </w:t>
      </w:r>
      <w:r w:rsidRPr="005D0CA5">
        <w:rPr>
          <w:rFonts w:hint="cs"/>
          <w:rtl/>
        </w:rPr>
        <w:t>מועדים</w:t>
      </w:r>
      <w:bookmarkEnd w:id="3"/>
      <w:bookmarkEnd w:id="4"/>
    </w:p>
    <w:tbl>
      <w:tblPr>
        <w:tblStyle w:val="aa"/>
        <w:bidiVisual/>
        <w:tblW w:w="0" w:type="auto"/>
        <w:tblInd w:w="360" w:type="dxa"/>
        <w:tblLook w:val="04A0" w:firstRow="1" w:lastRow="0" w:firstColumn="1" w:lastColumn="0" w:noHBand="0" w:noVBand="1"/>
        <w:tblCaption w:val="Table "/>
        <w:tblDescription w:val="טבלת ריכוז מועדים&#10;"/>
      </w:tblPr>
      <w:tblGrid>
        <w:gridCol w:w="4092"/>
        <w:gridCol w:w="4070"/>
      </w:tblGrid>
      <w:tr w:rsidR="003A7757" w:rsidRPr="00910C71" w:rsidTr="004137C7">
        <w:trPr>
          <w:cantSplit/>
          <w:tblHeader/>
        </w:trPr>
        <w:tc>
          <w:tcPr>
            <w:tcW w:w="4092" w:type="dxa"/>
          </w:tcPr>
          <w:p w:rsidR="003A7757" w:rsidRPr="000A5435" w:rsidRDefault="003A7757" w:rsidP="00420327">
            <w:pPr>
              <w:pStyle w:val="44"/>
              <w:rPr>
                <w:b w:val="0"/>
                <w:bCs/>
                <w:sz w:val="22"/>
                <w:szCs w:val="22"/>
                <w:rtl/>
              </w:rPr>
            </w:pPr>
            <w:bookmarkStart w:id="6" w:name="Title_236" w:colFirst="0" w:colLast="0"/>
            <w:bookmarkEnd w:id="5"/>
            <w:r w:rsidRPr="000A5435">
              <w:rPr>
                <w:rFonts w:hint="cs"/>
                <w:b w:val="0"/>
                <w:bCs/>
                <w:sz w:val="22"/>
                <w:szCs w:val="22"/>
                <w:rtl/>
              </w:rPr>
              <w:t>פעילות</w:t>
            </w:r>
          </w:p>
        </w:tc>
        <w:tc>
          <w:tcPr>
            <w:tcW w:w="4070" w:type="dxa"/>
          </w:tcPr>
          <w:p w:rsidR="003A7757" w:rsidRPr="000A5435" w:rsidRDefault="003A7757" w:rsidP="00420327">
            <w:pPr>
              <w:pStyle w:val="44"/>
              <w:rPr>
                <w:b w:val="0"/>
                <w:bCs/>
                <w:sz w:val="22"/>
                <w:szCs w:val="22"/>
                <w:rtl/>
              </w:rPr>
            </w:pPr>
            <w:r w:rsidRPr="000A5435">
              <w:rPr>
                <w:rFonts w:hint="cs"/>
                <w:b w:val="0"/>
                <w:bCs/>
                <w:sz w:val="22"/>
                <w:szCs w:val="22"/>
                <w:rtl/>
              </w:rPr>
              <w:t>מועד</w:t>
            </w:r>
          </w:p>
        </w:tc>
      </w:tr>
      <w:bookmarkEnd w:id="6"/>
      <w:tr w:rsidR="003A7757" w:rsidRPr="00910C71" w:rsidTr="004137C7">
        <w:trPr>
          <w:trHeight w:val="299"/>
        </w:trPr>
        <w:tc>
          <w:tcPr>
            <w:tcW w:w="4092" w:type="dxa"/>
          </w:tcPr>
          <w:p w:rsidR="003A7757" w:rsidRPr="000A5435" w:rsidRDefault="003A7757" w:rsidP="00420327">
            <w:pPr>
              <w:pStyle w:val="44"/>
              <w:rPr>
                <w:sz w:val="22"/>
                <w:szCs w:val="22"/>
                <w:rtl/>
              </w:rPr>
            </w:pPr>
            <w:r w:rsidRPr="000A5435">
              <w:rPr>
                <w:rFonts w:hint="cs"/>
                <w:sz w:val="22"/>
                <w:szCs w:val="22"/>
                <w:rtl/>
              </w:rPr>
              <w:t>מועד</w:t>
            </w:r>
            <w:r w:rsidRPr="000A5435">
              <w:rPr>
                <w:sz w:val="22"/>
                <w:szCs w:val="22"/>
                <w:rtl/>
              </w:rPr>
              <w:t xml:space="preserve"> </w:t>
            </w:r>
            <w:r w:rsidRPr="000A5435">
              <w:rPr>
                <w:rFonts w:hint="cs"/>
                <w:sz w:val="22"/>
                <w:szCs w:val="22"/>
                <w:rtl/>
              </w:rPr>
              <w:t>פרסום</w:t>
            </w:r>
            <w:r w:rsidRPr="000A5435">
              <w:rPr>
                <w:sz w:val="22"/>
                <w:szCs w:val="22"/>
                <w:rtl/>
              </w:rPr>
              <w:t xml:space="preserve"> </w:t>
            </w:r>
            <w:r w:rsidRPr="000A5435">
              <w:rPr>
                <w:rFonts w:hint="cs"/>
                <w:sz w:val="22"/>
                <w:szCs w:val="22"/>
                <w:rtl/>
              </w:rPr>
              <w:t>המכרז</w:t>
            </w:r>
          </w:p>
        </w:tc>
        <w:tc>
          <w:tcPr>
            <w:tcW w:w="4070" w:type="dxa"/>
          </w:tcPr>
          <w:p w:rsidR="003A7757" w:rsidRPr="000A5435" w:rsidRDefault="00276B7D" w:rsidP="00420327">
            <w:pPr>
              <w:pStyle w:val="44"/>
              <w:rPr>
                <w:sz w:val="22"/>
                <w:szCs w:val="22"/>
                <w:rtl/>
              </w:rPr>
            </w:pPr>
            <w:r>
              <w:rPr>
                <w:rFonts w:hint="cs"/>
                <w:sz w:val="22"/>
                <w:szCs w:val="22"/>
                <w:rtl/>
              </w:rPr>
              <w:t>8</w:t>
            </w:r>
            <w:r w:rsidR="00BB533A" w:rsidRPr="000A5435">
              <w:rPr>
                <w:rFonts w:hint="cs"/>
                <w:sz w:val="22"/>
                <w:szCs w:val="22"/>
                <w:rtl/>
              </w:rPr>
              <w:t>/3/2022</w:t>
            </w:r>
          </w:p>
        </w:tc>
      </w:tr>
      <w:tr w:rsidR="003A7757" w:rsidRPr="00910C71" w:rsidTr="004137C7">
        <w:tc>
          <w:tcPr>
            <w:tcW w:w="4092" w:type="dxa"/>
          </w:tcPr>
          <w:p w:rsidR="003A7757" w:rsidRPr="000A5435" w:rsidRDefault="003A7757" w:rsidP="00420327">
            <w:pPr>
              <w:pStyle w:val="44"/>
              <w:rPr>
                <w:sz w:val="22"/>
                <w:szCs w:val="22"/>
                <w:rtl/>
              </w:rPr>
            </w:pPr>
            <w:r w:rsidRPr="000A5435">
              <w:rPr>
                <w:rFonts w:hint="cs"/>
                <w:sz w:val="22"/>
                <w:szCs w:val="22"/>
                <w:rtl/>
              </w:rPr>
              <w:t>מועד</w:t>
            </w:r>
            <w:r w:rsidRPr="000A5435">
              <w:rPr>
                <w:sz w:val="22"/>
                <w:szCs w:val="22"/>
                <w:rtl/>
              </w:rPr>
              <w:t xml:space="preserve"> </w:t>
            </w:r>
            <w:r w:rsidRPr="000A5435">
              <w:rPr>
                <w:rFonts w:hint="cs"/>
                <w:sz w:val="22"/>
                <w:szCs w:val="22"/>
                <w:rtl/>
              </w:rPr>
              <w:t>אחרון להגשת השאלות</w:t>
            </w:r>
            <w:r w:rsidRPr="000A5435">
              <w:rPr>
                <w:sz w:val="22"/>
                <w:szCs w:val="22"/>
                <w:rtl/>
              </w:rPr>
              <w:t xml:space="preserve"> </w:t>
            </w:r>
          </w:p>
        </w:tc>
        <w:tc>
          <w:tcPr>
            <w:tcW w:w="4070" w:type="dxa"/>
          </w:tcPr>
          <w:p w:rsidR="003A7757" w:rsidRPr="000A5435" w:rsidRDefault="003A7757" w:rsidP="00D05EFB">
            <w:pPr>
              <w:pStyle w:val="44"/>
              <w:rPr>
                <w:sz w:val="22"/>
                <w:szCs w:val="22"/>
                <w:rtl/>
              </w:rPr>
            </w:pPr>
            <w:r w:rsidRPr="000A5435">
              <w:rPr>
                <w:rFonts w:hint="cs"/>
                <w:sz w:val="22"/>
                <w:szCs w:val="22"/>
                <w:rtl/>
              </w:rPr>
              <w:t>יום</w:t>
            </w:r>
            <w:r w:rsidRPr="000A5435">
              <w:rPr>
                <w:sz w:val="22"/>
                <w:szCs w:val="22"/>
                <w:rtl/>
              </w:rPr>
              <w:t xml:space="preserve"> </w:t>
            </w:r>
            <w:r w:rsidR="00BB533A" w:rsidRPr="000A5435">
              <w:rPr>
                <w:rFonts w:hint="cs"/>
                <w:sz w:val="22"/>
                <w:szCs w:val="22"/>
                <w:rtl/>
              </w:rPr>
              <w:t>1</w:t>
            </w:r>
            <w:r w:rsidR="00D05EFB">
              <w:rPr>
                <w:rFonts w:hint="cs"/>
                <w:sz w:val="22"/>
                <w:szCs w:val="22"/>
                <w:rtl/>
              </w:rPr>
              <w:t>5</w:t>
            </w:r>
            <w:r w:rsidR="00BB533A" w:rsidRPr="000A5435">
              <w:rPr>
                <w:rFonts w:hint="cs"/>
                <w:sz w:val="22"/>
                <w:szCs w:val="22"/>
                <w:rtl/>
              </w:rPr>
              <w:t>/3/2022</w:t>
            </w:r>
            <w:r w:rsidRPr="000A5435">
              <w:rPr>
                <w:sz w:val="22"/>
                <w:szCs w:val="22"/>
                <w:rtl/>
              </w:rPr>
              <w:t xml:space="preserve">   </w:t>
            </w:r>
            <w:r w:rsidR="00420327" w:rsidRPr="000A5435">
              <w:rPr>
                <w:rFonts w:hint="cs"/>
                <w:sz w:val="22"/>
                <w:szCs w:val="22"/>
                <w:rtl/>
              </w:rPr>
              <w:t xml:space="preserve">שעה </w:t>
            </w:r>
            <w:r w:rsidR="00BB533A" w:rsidRPr="000A5435">
              <w:rPr>
                <w:rFonts w:hint="cs"/>
                <w:sz w:val="22"/>
                <w:szCs w:val="22"/>
                <w:rtl/>
              </w:rPr>
              <w:t>12:00</w:t>
            </w:r>
          </w:p>
        </w:tc>
      </w:tr>
      <w:tr w:rsidR="003A7757" w:rsidRPr="00910C71" w:rsidTr="004137C7">
        <w:tc>
          <w:tcPr>
            <w:tcW w:w="4092" w:type="dxa"/>
          </w:tcPr>
          <w:p w:rsidR="003A7757" w:rsidRPr="000A5435" w:rsidRDefault="003A7757" w:rsidP="00420327">
            <w:pPr>
              <w:pStyle w:val="44"/>
              <w:rPr>
                <w:sz w:val="22"/>
                <w:szCs w:val="22"/>
                <w:rtl/>
              </w:rPr>
            </w:pPr>
            <w:r w:rsidRPr="000A5435">
              <w:rPr>
                <w:rFonts w:hint="cs"/>
                <w:sz w:val="22"/>
                <w:szCs w:val="22"/>
                <w:rtl/>
              </w:rPr>
              <w:t>מועד</w:t>
            </w:r>
            <w:r w:rsidRPr="000A5435">
              <w:rPr>
                <w:sz w:val="22"/>
                <w:szCs w:val="22"/>
                <w:rtl/>
              </w:rPr>
              <w:t xml:space="preserve"> </w:t>
            </w:r>
            <w:r w:rsidRPr="000A5435">
              <w:rPr>
                <w:rFonts w:hint="cs"/>
                <w:sz w:val="22"/>
                <w:szCs w:val="22"/>
                <w:rtl/>
              </w:rPr>
              <w:t>פרסום</w:t>
            </w:r>
            <w:r w:rsidRPr="000A5435">
              <w:rPr>
                <w:sz w:val="22"/>
                <w:szCs w:val="22"/>
                <w:rtl/>
              </w:rPr>
              <w:t xml:space="preserve"> </w:t>
            </w:r>
            <w:r w:rsidRPr="000A5435">
              <w:rPr>
                <w:rFonts w:hint="cs"/>
                <w:sz w:val="22"/>
                <w:szCs w:val="22"/>
                <w:rtl/>
              </w:rPr>
              <w:t>שאלות</w:t>
            </w:r>
            <w:r w:rsidR="000C00A6" w:rsidRPr="000A5435">
              <w:rPr>
                <w:rFonts w:hint="cs"/>
                <w:sz w:val="22"/>
                <w:szCs w:val="22"/>
                <w:rtl/>
              </w:rPr>
              <w:t>,</w:t>
            </w:r>
            <w:r w:rsidRPr="000A5435">
              <w:rPr>
                <w:sz w:val="22"/>
                <w:szCs w:val="22"/>
                <w:rtl/>
              </w:rPr>
              <w:t xml:space="preserve"> </w:t>
            </w:r>
            <w:r w:rsidRPr="000A5435">
              <w:rPr>
                <w:rFonts w:hint="cs"/>
                <w:sz w:val="22"/>
                <w:szCs w:val="22"/>
                <w:rtl/>
              </w:rPr>
              <w:t>תשובות</w:t>
            </w:r>
            <w:r w:rsidR="000C00A6" w:rsidRPr="000A5435">
              <w:rPr>
                <w:rFonts w:hint="cs"/>
                <w:sz w:val="22"/>
                <w:szCs w:val="22"/>
                <w:rtl/>
              </w:rPr>
              <w:t xml:space="preserve"> והבהרות</w:t>
            </w:r>
          </w:p>
        </w:tc>
        <w:tc>
          <w:tcPr>
            <w:tcW w:w="4070" w:type="dxa"/>
          </w:tcPr>
          <w:p w:rsidR="003A7757" w:rsidRPr="000A5435" w:rsidRDefault="003A7757" w:rsidP="00D05EFB">
            <w:pPr>
              <w:pStyle w:val="44"/>
              <w:rPr>
                <w:sz w:val="22"/>
                <w:szCs w:val="22"/>
                <w:rtl/>
              </w:rPr>
            </w:pPr>
            <w:r w:rsidRPr="000A5435">
              <w:rPr>
                <w:rFonts w:hint="cs"/>
                <w:sz w:val="22"/>
                <w:szCs w:val="22"/>
                <w:rtl/>
              </w:rPr>
              <w:t>עד</w:t>
            </w:r>
            <w:r w:rsidRPr="000A5435">
              <w:rPr>
                <w:sz w:val="22"/>
                <w:szCs w:val="22"/>
                <w:rtl/>
              </w:rPr>
              <w:t xml:space="preserve"> </w:t>
            </w:r>
            <w:r w:rsidRPr="000A5435">
              <w:rPr>
                <w:rFonts w:hint="cs"/>
                <w:sz w:val="22"/>
                <w:szCs w:val="22"/>
                <w:rtl/>
              </w:rPr>
              <w:t>יום</w:t>
            </w:r>
            <w:r w:rsidRPr="000A5435">
              <w:rPr>
                <w:sz w:val="22"/>
                <w:szCs w:val="22"/>
                <w:rtl/>
              </w:rPr>
              <w:t xml:space="preserve"> </w:t>
            </w:r>
            <w:r w:rsidR="00BB533A" w:rsidRPr="000A5435">
              <w:rPr>
                <w:rFonts w:hint="cs"/>
                <w:sz w:val="22"/>
                <w:szCs w:val="22"/>
                <w:rtl/>
              </w:rPr>
              <w:t>2</w:t>
            </w:r>
            <w:r w:rsidR="00D05EFB">
              <w:rPr>
                <w:rFonts w:hint="cs"/>
                <w:sz w:val="22"/>
                <w:szCs w:val="22"/>
                <w:rtl/>
              </w:rPr>
              <w:t>4</w:t>
            </w:r>
            <w:r w:rsidR="00BB533A" w:rsidRPr="000A5435">
              <w:rPr>
                <w:rFonts w:hint="cs"/>
                <w:sz w:val="22"/>
                <w:szCs w:val="22"/>
                <w:rtl/>
              </w:rPr>
              <w:t>/3/2022</w:t>
            </w:r>
          </w:p>
        </w:tc>
      </w:tr>
      <w:tr w:rsidR="003A7757" w:rsidRPr="00910C71" w:rsidTr="004137C7">
        <w:tc>
          <w:tcPr>
            <w:tcW w:w="4092" w:type="dxa"/>
          </w:tcPr>
          <w:p w:rsidR="003A7757" w:rsidRPr="000A5435" w:rsidRDefault="003A7757" w:rsidP="00420327">
            <w:pPr>
              <w:pStyle w:val="44"/>
              <w:rPr>
                <w:sz w:val="22"/>
                <w:szCs w:val="22"/>
                <w:rtl/>
              </w:rPr>
            </w:pPr>
            <w:r w:rsidRPr="000A5435">
              <w:rPr>
                <w:rFonts w:hint="cs"/>
                <w:sz w:val="22"/>
                <w:szCs w:val="22"/>
                <w:rtl/>
              </w:rPr>
              <w:t>המועד</w:t>
            </w:r>
            <w:r w:rsidRPr="000A5435">
              <w:rPr>
                <w:sz w:val="22"/>
                <w:szCs w:val="22"/>
                <w:rtl/>
              </w:rPr>
              <w:t xml:space="preserve"> </w:t>
            </w:r>
            <w:r w:rsidRPr="000A5435">
              <w:rPr>
                <w:rFonts w:hint="cs"/>
                <w:sz w:val="22"/>
                <w:szCs w:val="22"/>
                <w:rtl/>
              </w:rPr>
              <w:t>האחרון</w:t>
            </w:r>
            <w:r w:rsidRPr="000A5435">
              <w:rPr>
                <w:sz w:val="22"/>
                <w:szCs w:val="22"/>
                <w:rtl/>
              </w:rPr>
              <w:t xml:space="preserve"> </w:t>
            </w:r>
            <w:r w:rsidRPr="000A5435">
              <w:rPr>
                <w:rFonts w:hint="cs"/>
                <w:sz w:val="22"/>
                <w:szCs w:val="22"/>
                <w:rtl/>
              </w:rPr>
              <w:t>להגשת</w:t>
            </w:r>
            <w:r w:rsidRPr="000A5435">
              <w:rPr>
                <w:sz w:val="22"/>
                <w:szCs w:val="22"/>
                <w:rtl/>
              </w:rPr>
              <w:t xml:space="preserve"> </w:t>
            </w:r>
            <w:r w:rsidRPr="000A5435">
              <w:rPr>
                <w:rFonts w:hint="cs"/>
                <w:sz w:val="22"/>
                <w:szCs w:val="22"/>
                <w:rtl/>
              </w:rPr>
              <w:t>הצעות</w:t>
            </w:r>
          </w:p>
        </w:tc>
        <w:tc>
          <w:tcPr>
            <w:tcW w:w="4070" w:type="dxa"/>
          </w:tcPr>
          <w:p w:rsidR="00BB0A8C" w:rsidRPr="000A5435" w:rsidRDefault="003A7757" w:rsidP="00D05EFB">
            <w:pPr>
              <w:pStyle w:val="44"/>
              <w:rPr>
                <w:sz w:val="22"/>
                <w:szCs w:val="22"/>
                <w:shd w:val="clear" w:color="auto" w:fill="C6D9F1" w:themeFill="text2" w:themeFillTint="33"/>
                <w:rtl/>
              </w:rPr>
            </w:pPr>
            <w:r w:rsidRPr="000A5435">
              <w:rPr>
                <w:rFonts w:hint="cs"/>
                <w:sz w:val="22"/>
                <w:szCs w:val="22"/>
                <w:rtl/>
              </w:rPr>
              <w:t>יום</w:t>
            </w:r>
            <w:r w:rsidRPr="000A5435">
              <w:rPr>
                <w:sz w:val="22"/>
                <w:szCs w:val="22"/>
                <w:rtl/>
              </w:rPr>
              <w:t xml:space="preserve"> </w:t>
            </w:r>
            <w:r w:rsidR="00D05EFB">
              <w:rPr>
                <w:rFonts w:hint="cs"/>
                <w:sz w:val="22"/>
                <w:szCs w:val="22"/>
                <w:rtl/>
              </w:rPr>
              <w:t>6/4</w:t>
            </w:r>
            <w:r w:rsidR="00BB533A" w:rsidRPr="000A5435">
              <w:rPr>
                <w:rFonts w:hint="cs"/>
                <w:sz w:val="22"/>
                <w:szCs w:val="22"/>
                <w:rtl/>
              </w:rPr>
              <w:t>/2022</w:t>
            </w:r>
            <w:r w:rsidR="00D05EFB">
              <w:rPr>
                <w:rFonts w:hint="cs"/>
                <w:sz w:val="22"/>
                <w:szCs w:val="22"/>
                <w:rtl/>
              </w:rPr>
              <w:t xml:space="preserve"> </w:t>
            </w:r>
            <w:r w:rsidRPr="000A5435">
              <w:rPr>
                <w:rFonts w:hint="cs"/>
                <w:sz w:val="22"/>
                <w:szCs w:val="22"/>
                <w:rtl/>
              </w:rPr>
              <w:t xml:space="preserve">שעה </w:t>
            </w:r>
            <w:r w:rsidR="00BB533A" w:rsidRPr="000A5435">
              <w:rPr>
                <w:rFonts w:hint="cs"/>
                <w:sz w:val="22"/>
                <w:szCs w:val="22"/>
                <w:rtl/>
              </w:rPr>
              <w:t>12:00</w:t>
            </w:r>
          </w:p>
          <w:p w:rsidR="003A7757" w:rsidRPr="000A5435" w:rsidRDefault="003A7757" w:rsidP="00420327">
            <w:pPr>
              <w:pStyle w:val="44"/>
              <w:rPr>
                <w:sz w:val="22"/>
                <w:szCs w:val="22"/>
                <w:rtl/>
              </w:rPr>
            </w:pPr>
          </w:p>
        </w:tc>
      </w:tr>
      <w:tr w:rsidR="003A7757" w:rsidRPr="00910C71" w:rsidTr="004137C7">
        <w:tc>
          <w:tcPr>
            <w:tcW w:w="4092" w:type="dxa"/>
          </w:tcPr>
          <w:p w:rsidR="003A7757" w:rsidRPr="000A5435" w:rsidRDefault="003A7757" w:rsidP="00420327">
            <w:pPr>
              <w:pStyle w:val="44"/>
              <w:rPr>
                <w:sz w:val="22"/>
                <w:szCs w:val="22"/>
                <w:rtl/>
              </w:rPr>
            </w:pPr>
            <w:r w:rsidRPr="000A5435">
              <w:rPr>
                <w:rFonts w:hint="cs"/>
                <w:sz w:val="22"/>
                <w:szCs w:val="22"/>
                <w:rtl/>
              </w:rPr>
              <w:t>תוקף</w:t>
            </w:r>
            <w:r w:rsidRPr="000A5435">
              <w:rPr>
                <w:sz w:val="22"/>
                <w:szCs w:val="22"/>
                <w:rtl/>
              </w:rPr>
              <w:t xml:space="preserve"> </w:t>
            </w:r>
            <w:r w:rsidRPr="000A5435">
              <w:rPr>
                <w:rFonts w:hint="cs"/>
                <w:sz w:val="22"/>
                <w:szCs w:val="22"/>
                <w:rtl/>
              </w:rPr>
              <w:t>ערבות</w:t>
            </w:r>
            <w:r w:rsidRPr="000A5435">
              <w:rPr>
                <w:sz w:val="22"/>
                <w:szCs w:val="22"/>
                <w:rtl/>
              </w:rPr>
              <w:t xml:space="preserve"> </w:t>
            </w:r>
            <w:r w:rsidRPr="000A5435">
              <w:rPr>
                <w:rFonts w:hint="cs"/>
                <w:sz w:val="22"/>
                <w:szCs w:val="22"/>
                <w:rtl/>
              </w:rPr>
              <w:t>המציע</w:t>
            </w:r>
            <w:r w:rsidR="00F80A18" w:rsidRPr="000A5435">
              <w:rPr>
                <w:rFonts w:hint="cs"/>
                <w:sz w:val="22"/>
                <w:szCs w:val="22"/>
                <w:rtl/>
              </w:rPr>
              <w:t xml:space="preserve"> </w:t>
            </w:r>
          </w:p>
        </w:tc>
        <w:tc>
          <w:tcPr>
            <w:tcW w:w="4070" w:type="dxa"/>
          </w:tcPr>
          <w:p w:rsidR="00BB0A8C" w:rsidRPr="000A5435" w:rsidRDefault="003A7757" w:rsidP="00420327">
            <w:pPr>
              <w:pStyle w:val="44"/>
              <w:rPr>
                <w:rFonts w:cs="Guttman Yad"/>
                <w:sz w:val="22"/>
                <w:szCs w:val="22"/>
                <w:shd w:val="clear" w:color="auto" w:fill="C6D9F1" w:themeFill="text2" w:themeFillTint="33"/>
                <w:rtl/>
              </w:rPr>
            </w:pPr>
            <w:r w:rsidRPr="000A5435">
              <w:rPr>
                <w:rFonts w:hint="cs"/>
                <w:sz w:val="22"/>
                <w:szCs w:val="22"/>
                <w:rtl/>
              </w:rPr>
              <w:t>עד</w:t>
            </w:r>
            <w:r w:rsidRPr="000A5435">
              <w:rPr>
                <w:sz w:val="22"/>
                <w:szCs w:val="22"/>
                <w:rtl/>
              </w:rPr>
              <w:t xml:space="preserve"> </w:t>
            </w:r>
            <w:r w:rsidRPr="000A5435">
              <w:rPr>
                <w:rFonts w:hint="cs"/>
                <w:sz w:val="22"/>
                <w:szCs w:val="22"/>
                <w:rtl/>
              </w:rPr>
              <w:t xml:space="preserve">יום </w:t>
            </w:r>
            <w:r w:rsidR="00BB533A" w:rsidRPr="000A5435">
              <w:rPr>
                <w:rFonts w:hint="cs"/>
                <w:sz w:val="22"/>
                <w:szCs w:val="22"/>
                <w:rtl/>
              </w:rPr>
              <w:t>30/7/2022</w:t>
            </w:r>
          </w:p>
          <w:p w:rsidR="003A7757" w:rsidRPr="000A5435" w:rsidRDefault="003A7757" w:rsidP="00420327">
            <w:pPr>
              <w:pStyle w:val="44"/>
              <w:rPr>
                <w:sz w:val="22"/>
                <w:szCs w:val="22"/>
                <w:rtl/>
              </w:rPr>
            </w:pPr>
          </w:p>
        </w:tc>
      </w:tr>
      <w:tr w:rsidR="003A7757" w:rsidRPr="00910C71" w:rsidTr="004137C7">
        <w:tc>
          <w:tcPr>
            <w:tcW w:w="4092" w:type="dxa"/>
          </w:tcPr>
          <w:p w:rsidR="003A7757" w:rsidRPr="000A5435" w:rsidRDefault="003A7757" w:rsidP="00420327">
            <w:pPr>
              <w:pStyle w:val="44"/>
              <w:rPr>
                <w:sz w:val="22"/>
                <w:szCs w:val="22"/>
                <w:rtl/>
              </w:rPr>
            </w:pPr>
            <w:r w:rsidRPr="000A5435">
              <w:rPr>
                <w:rFonts w:hint="cs"/>
                <w:sz w:val="22"/>
                <w:szCs w:val="22"/>
                <w:rtl/>
              </w:rPr>
              <w:t>מועד</w:t>
            </w:r>
            <w:r w:rsidRPr="000A5435">
              <w:rPr>
                <w:sz w:val="22"/>
                <w:szCs w:val="22"/>
                <w:rtl/>
              </w:rPr>
              <w:t xml:space="preserve"> </w:t>
            </w:r>
            <w:r w:rsidRPr="000A5435">
              <w:rPr>
                <w:rFonts w:hint="cs"/>
                <w:sz w:val="22"/>
                <w:szCs w:val="22"/>
                <w:rtl/>
              </w:rPr>
              <w:t>חתימה</w:t>
            </w:r>
            <w:r w:rsidRPr="000A5435">
              <w:rPr>
                <w:sz w:val="22"/>
                <w:szCs w:val="22"/>
                <w:rtl/>
              </w:rPr>
              <w:t xml:space="preserve"> </w:t>
            </w:r>
            <w:r w:rsidRPr="000A5435">
              <w:rPr>
                <w:rFonts w:hint="cs"/>
                <w:sz w:val="22"/>
                <w:szCs w:val="22"/>
                <w:rtl/>
              </w:rPr>
              <w:t>על</w:t>
            </w:r>
            <w:r w:rsidRPr="000A5435">
              <w:rPr>
                <w:sz w:val="22"/>
                <w:szCs w:val="22"/>
                <w:rtl/>
              </w:rPr>
              <w:t xml:space="preserve"> </w:t>
            </w:r>
            <w:r w:rsidRPr="000A5435">
              <w:rPr>
                <w:rFonts w:hint="cs"/>
                <w:sz w:val="22"/>
                <w:szCs w:val="22"/>
                <w:rtl/>
              </w:rPr>
              <w:t>הסכם</w:t>
            </w:r>
            <w:r w:rsidRPr="000A5435">
              <w:rPr>
                <w:sz w:val="22"/>
                <w:szCs w:val="22"/>
                <w:rtl/>
              </w:rPr>
              <w:t xml:space="preserve"> </w:t>
            </w:r>
            <w:r w:rsidRPr="000A5435">
              <w:rPr>
                <w:rFonts w:hint="cs"/>
                <w:sz w:val="22"/>
                <w:szCs w:val="22"/>
                <w:rtl/>
              </w:rPr>
              <w:t>ההתקשרות</w:t>
            </w:r>
          </w:p>
        </w:tc>
        <w:tc>
          <w:tcPr>
            <w:tcW w:w="4070" w:type="dxa"/>
          </w:tcPr>
          <w:p w:rsidR="003A7757" w:rsidRPr="000A5435" w:rsidRDefault="003A7757" w:rsidP="00420327">
            <w:pPr>
              <w:pStyle w:val="44"/>
              <w:rPr>
                <w:sz w:val="22"/>
                <w:szCs w:val="22"/>
                <w:rtl/>
              </w:rPr>
            </w:pPr>
            <w:r w:rsidRPr="000A5435">
              <w:rPr>
                <w:rFonts w:hint="cs"/>
                <w:sz w:val="22"/>
                <w:szCs w:val="22"/>
                <w:rtl/>
              </w:rPr>
              <w:t>בתוך</w:t>
            </w:r>
            <w:r w:rsidRPr="000A5435">
              <w:rPr>
                <w:sz w:val="22"/>
                <w:szCs w:val="22"/>
                <w:rtl/>
              </w:rPr>
              <w:t xml:space="preserve"> 14 </w:t>
            </w:r>
            <w:r w:rsidRPr="000A5435">
              <w:rPr>
                <w:rFonts w:hint="cs"/>
                <w:sz w:val="22"/>
                <w:szCs w:val="22"/>
                <w:rtl/>
              </w:rPr>
              <w:t>ימים</w:t>
            </w:r>
            <w:r w:rsidRPr="000A5435">
              <w:rPr>
                <w:sz w:val="22"/>
                <w:szCs w:val="22"/>
                <w:rtl/>
              </w:rPr>
              <w:t xml:space="preserve"> </w:t>
            </w:r>
            <w:r w:rsidRPr="000A5435">
              <w:rPr>
                <w:rFonts w:hint="cs"/>
                <w:sz w:val="22"/>
                <w:szCs w:val="22"/>
                <w:rtl/>
              </w:rPr>
              <w:t>ממועד</w:t>
            </w:r>
            <w:r w:rsidRPr="000A5435">
              <w:rPr>
                <w:sz w:val="22"/>
                <w:szCs w:val="22"/>
                <w:rtl/>
              </w:rPr>
              <w:t xml:space="preserve"> </w:t>
            </w:r>
            <w:r w:rsidRPr="000A5435">
              <w:rPr>
                <w:rFonts w:hint="cs"/>
                <w:sz w:val="22"/>
                <w:szCs w:val="22"/>
                <w:rtl/>
              </w:rPr>
              <w:t>העברת</w:t>
            </w:r>
            <w:r w:rsidRPr="000A5435">
              <w:rPr>
                <w:sz w:val="22"/>
                <w:szCs w:val="22"/>
                <w:rtl/>
              </w:rPr>
              <w:t xml:space="preserve"> </w:t>
            </w:r>
            <w:r w:rsidRPr="000A5435">
              <w:rPr>
                <w:rFonts w:hint="cs"/>
                <w:sz w:val="22"/>
                <w:szCs w:val="22"/>
                <w:rtl/>
              </w:rPr>
              <w:t>נוסח</w:t>
            </w:r>
            <w:r w:rsidRPr="000A5435">
              <w:rPr>
                <w:sz w:val="22"/>
                <w:szCs w:val="22"/>
                <w:rtl/>
              </w:rPr>
              <w:t xml:space="preserve"> </w:t>
            </w:r>
            <w:r w:rsidRPr="000A5435">
              <w:rPr>
                <w:rFonts w:hint="cs"/>
                <w:sz w:val="22"/>
                <w:szCs w:val="22"/>
                <w:rtl/>
              </w:rPr>
              <w:t>ההסכם</w:t>
            </w:r>
            <w:r w:rsidRPr="000A5435">
              <w:rPr>
                <w:sz w:val="22"/>
                <w:szCs w:val="22"/>
                <w:rtl/>
              </w:rPr>
              <w:t xml:space="preserve"> </w:t>
            </w:r>
            <w:r w:rsidRPr="000A5435">
              <w:rPr>
                <w:rFonts w:hint="cs"/>
                <w:sz w:val="22"/>
                <w:szCs w:val="22"/>
                <w:rtl/>
              </w:rPr>
              <w:t>לזוכה</w:t>
            </w:r>
            <w:r w:rsidRPr="000A5435">
              <w:rPr>
                <w:sz w:val="22"/>
                <w:szCs w:val="22"/>
                <w:rtl/>
              </w:rPr>
              <w:t>.</w:t>
            </w:r>
          </w:p>
        </w:tc>
      </w:tr>
      <w:tr w:rsidR="003A7757" w:rsidRPr="00910C71" w:rsidTr="004137C7">
        <w:tc>
          <w:tcPr>
            <w:tcW w:w="4092" w:type="dxa"/>
          </w:tcPr>
          <w:p w:rsidR="003A7757" w:rsidRPr="000A5435" w:rsidRDefault="003A7757" w:rsidP="00420327">
            <w:pPr>
              <w:pStyle w:val="44"/>
              <w:rPr>
                <w:sz w:val="22"/>
                <w:szCs w:val="22"/>
                <w:rtl/>
              </w:rPr>
            </w:pPr>
            <w:r w:rsidRPr="000A5435">
              <w:rPr>
                <w:rFonts w:hint="cs"/>
                <w:sz w:val="22"/>
                <w:szCs w:val="22"/>
                <w:rtl/>
              </w:rPr>
              <w:t>תחילת</w:t>
            </w:r>
            <w:r w:rsidRPr="000A5435">
              <w:rPr>
                <w:sz w:val="22"/>
                <w:szCs w:val="22"/>
                <w:rtl/>
              </w:rPr>
              <w:t xml:space="preserve"> </w:t>
            </w:r>
            <w:r w:rsidRPr="000A5435">
              <w:rPr>
                <w:rFonts w:hint="cs"/>
                <w:sz w:val="22"/>
                <w:szCs w:val="22"/>
                <w:rtl/>
              </w:rPr>
              <w:t>מתן</w:t>
            </w:r>
            <w:r w:rsidRPr="000A5435">
              <w:rPr>
                <w:sz w:val="22"/>
                <w:szCs w:val="22"/>
                <w:rtl/>
              </w:rPr>
              <w:t xml:space="preserve"> </w:t>
            </w:r>
            <w:r w:rsidRPr="000A5435">
              <w:rPr>
                <w:rFonts w:hint="cs"/>
                <w:sz w:val="22"/>
                <w:szCs w:val="22"/>
                <w:rtl/>
              </w:rPr>
              <w:t>שירותים</w:t>
            </w:r>
          </w:p>
        </w:tc>
        <w:tc>
          <w:tcPr>
            <w:tcW w:w="4070" w:type="dxa"/>
          </w:tcPr>
          <w:p w:rsidR="003A7757" w:rsidRPr="000A5435" w:rsidRDefault="003A7757" w:rsidP="00420327">
            <w:pPr>
              <w:pStyle w:val="44"/>
              <w:rPr>
                <w:sz w:val="22"/>
                <w:szCs w:val="22"/>
                <w:rtl/>
              </w:rPr>
            </w:pPr>
            <w:r w:rsidRPr="000A5435">
              <w:rPr>
                <w:rFonts w:hint="cs"/>
                <w:sz w:val="22"/>
                <w:szCs w:val="22"/>
                <w:rtl/>
              </w:rPr>
              <w:t>ממועד</w:t>
            </w:r>
            <w:r w:rsidRPr="000A5435">
              <w:rPr>
                <w:sz w:val="22"/>
                <w:szCs w:val="22"/>
                <w:rtl/>
              </w:rPr>
              <w:t xml:space="preserve"> </w:t>
            </w:r>
            <w:r w:rsidRPr="000A5435">
              <w:rPr>
                <w:rFonts w:hint="cs"/>
                <w:sz w:val="22"/>
                <w:szCs w:val="22"/>
                <w:rtl/>
              </w:rPr>
              <w:t>קבלת</w:t>
            </w:r>
            <w:r w:rsidRPr="000A5435">
              <w:rPr>
                <w:sz w:val="22"/>
                <w:szCs w:val="22"/>
                <w:rtl/>
              </w:rPr>
              <w:t xml:space="preserve">  </w:t>
            </w:r>
            <w:r w:rsidRPr="000A5435">
              <w:rPr>
                <w:rFonts w:hint="cs"/>
                <w:sz w:val="22"/>
                <w:szCs w:val="22"/>
                <w:rtl/>
              </w:rPr>
              <w:t>הסכם</w:t>
            </w:r>
            <w:r w:rsidRPr="000A5435">
              <w:rPr>
                <w:sz w:val="22"/>
                <w:szCs w:val="22"/>
                <w:rtl/>
              </w:rPr>
              <w:t xml:space="preserve"> </w:t>
            </w:r>
            <w:r w:rsidRPr="000A5435">
              <w:rPr>
                <w:rFonts w:hint="cs"/>
                <w:sz w:val="22"/>
                <w:szCs w:val="22"/>
                <w:rtl/>
              </w:rPr>
              <w:t>חתום</w:t>
            </w:r>
            <w:r w:rsidRPr="000A5435">
              <w:rPr>
                <w:sz w:val="22"/>
                <w:szCs w:val="22"/>
                <w:rtl/>
              </w:rPr>
              <w:t xml:space="preserve"> </w:t>
            </w:r>
            <w:r w:rsidRPr="000A5435">
              <w:rPr>
                <w:rFonts w:hint="cs"/>
                <w:sz w:val="22"/>
                <w:szCs w:val="22"/>
                <w:rtl/>
              </w:rPr>
              <w:t>על ידי</w:t>
            </w:r>
            <w:r w:rsidRPr="000A5435">
              <w:rPr>
                <w:sz w:val="22"/>
                <w:szCs w:val="22"/>
                <w:rtl/>
              </w:rPr>
              <w:t xml:space="preserve"> </w:t>
            </w:r>
            <w:r w:rsidRPr="000A5435">
              <w:rPr>
                <w:rFonts w:hint="cs"/>
                <w:sz w:val="22"/>
                <w:szCs w:val="22"/>
                <w:rtl/>
              </w:rPr>
              <w:t>מורשי</w:t>
            </w:r>
            <w:r w:rsidRPr="000A5435">
              <w:rPr>
                <w:sz w:val="22"/>
                <w:szCs w:val="22"/>
                <w:rtl/>
              </w:rPr>
              <w:t xml:space="preserve"> </w:t>
            </w:r>
            <w:r w:rsidRPr="000A5435">
              <w:rPr>
                <w:rFonts w:hint="cs"/>
                <w:sz w:val="22"/>
                <w:szCs w:val="22"/>
                <w:rtl/>
              </w:rPr>
              <w:t>החתימה</w:t>
            </w:r>
            <w:r w:rsidRPr="000A5435">
              <w:rPr>
                <w:sz w:val="22"/>
                <w:szCs w:val="22"/>
                <w:rtl/>
              </w:rPr>
              <w:t xml:space="preserve"> </w:t>
            </w:r>
            <w:r w:rsidRPr="000A5435">
              <w:rPr>
                <w:rFonts w:hint="cs"/>
                <w:sz w:val="22"/>
                <w:szCs w:val="22"/>
                <w:rtl/>
              </w:rPr>
              <w:t>של</w:t>
            </w:r>
            <w:r w:rsidRPr="000A5435">
              <w:rPr>
                <w:sz w:val="22"/>
                <w:szCs w:val="22"/>
                <w:rtl/>
              </w:rPr>
              <w:t xml:space="preserve"> </w:t>
            </w:r>
            <w:r w:rsidRPr="000A5435">
              <w:rPr>
                <w:rFonts w:hint="cs"/>
                <w:sz w:val="22"/>
                <w:szCs w:val="22"/>
                <w:rtl/>
              </w:rPr>
              <w:t>המשרד</w:t>
            </w:r>
            <w:r w:rsidRPr="000A5435">
              <w:rPr>
                <w:sz w:val="22"/>
                <w:szCs w:val="22"/>
                <w:rtl/>
              </w:rPr>
              <w:t xml:space="preserve"> (</w:t>
            </w:r>
            <w:r w:rsidRPr="000A5435">
              <w:rPr>
                <w:rFonts w:hint="cs"/>
                <w:sz w:val="22"/>
                <w:szCs w:val="22"/>
                <w:rtl/>
              </w:rPr>
              <w:t>חתימה</w:t>
            </w:r>
            <w:r w:rsidRPr="000A5435">
              <w:rPr>
                <w:sz w:val="22"/>
                <w:szCs w:val="22"/>
                <w:rtl/>
              </w:rPr>
              <w:t xml:space="preserve"> </w:t>
            </w:r>
            <w:r w:rsidRPr="000A5435">
              <w:rPr>
                <w:rFonts w:hint="cs"/>
                <w:sz w:val="22"/>
                <w:szCs w:val="22"/>
                <w:rtl/>
              </w:rPr>
              <w:t>מלאה</w:t>
            </w:r>
            <w:r w:rsidRPr="000A5435">
              <w:rPr>
                <w:sz w:val="22"/>
                <w:szCs w:val="22"/>
                <w:rtl/>
              </w:rPr>
              <w:t xml:space="preserve"> </w:t>
            </w:r>
            <w:r w:rsidRPr="000A5435">
              <w:rPr>
                <w:rFonts w:hint="cs"/>
                <w:sz w:val="22"/>
                <w:szCs w:val="22"/>
                <w:rtl/>
              </w:rPr>
              <w:t>ולא</w:t>
            </w:r>
            <w:r w:rsidRPr="000A5435">
              <w:rPr>
                <w:sz w:val="22"/>
                <w:szCs w:val="22"/>
                <w:rtl/>
              </w:rPr>
              <w:t xml:space="preserve"> </w:t>
            </w:r>
            <w:r w:rsidRPr="000A5435">
              <w:rPr>
                <w:rFonts w:hint="cs"/>
                <w:sz w:val="22"/>
                <w:szCs w:val="22"/>
                <w:rtl/>
              </w:rPr>
              <w:t>הסכם</w:t>
            </w:r>
            <w:r w:rsidRPr="000A5435">
              <w:rPr>
                <w:sz w:val="22"/>
                <w:szCs w:val="22"/>
                <w:rtl/>
              </w:rPr>
              <w:t xml:space="preserve"> </w:t>
            </w:r>
            <w:r w:rsidRPr="000A5435">
              <w:rPr>
                <w:rFonts w:hint="cs"/>
                <w:sz w:val="22"/>
                <w:szCs w:val="22"/>
                <w:rtl/>
              </w:rPr>
              <w:t>חתום</w:t>
            </w:r>
            <w:r w:rsidRPr="000A5435">
              <w:rPr>
                <w:sz w:val="22"/>
                <w:szCs w:val="22"/>
                <w:rtl/>
              </w:rPr>
              <w:t xml:space="preserve"> </w:t>
            </w:r>
            <w:r w:rsidRPr="000A5435">
              <w:rPr>
                <w:rFonts w:hint="cs"/>
                <w:sz w:val="22"/>
                <w:szCs w:val="22"/>
                <w:rtl/>
              </w:rPr>
              <w:t>בראשי</w:t>
            </w:r>
            <w:r w:rsidRPr="000A5435">
              <w:rPr>
                <w:sz w:val="22"/>
                <w:szCs w:val="22"/>
                <w:rtl/>
              </w:rPr>
              <w:t xml:space="preserve"> </w:t>
            </w:r>
            <w:r w:rsidRPr="000A5435">
              <w:rPr>
                <w:rFonts w:hint="cs"/>
                <w:sz w:val="22"/>
                <w:szCs w:val="22"/>
                <w:rtl/>
              </w:rPr>
              <w:t>תיבות</w:t>
            </w:r>
            <w:r w:rsidRPr="000A5435">
              <w:rPr>
                <w:sz w:val="22"/>
                <w:szCs w:val="22"/>
                <w:rtl/>
              </w:rPr>
              <w:t xml:space="preserve"> </w:t>
            </w:r>
            <w:r w:rsidRPr="000A5435">
              <w:rPr>
                <w:rFonts w:hint="cs"/>
                <w:sz w:val="22"/>
                <w:szCs w:val="22"/>
                <w:rtl/>
              </w:rPr>
              <w:t>בלבד</w:t>
            </w:r>
            <w:r w:rsidRPr="000A5435">
              <w:rPr>
                <w:sz w:val="22"/>
                <w:szCs w:val="22"/>
                <w:rtl/>
              </w:rPr>
              <w:t xml:space="preserve">) </w:t>
            </w:r>
            <w:r w:rsidRPr="000A5435">
              <w:rPr>
                <w:rFonts w:hint="cs"/>
                <w:sz w:val="22"/>
                <w:szCs w:val="22"/>
                <w:rtl/>
              </w:rPr>
              <w:t>או</w:t>
            </w:r>
            <w:r w:rsidRPr="000A5435">
              <w:rPr>
                <w:sz w:val="22"/>
                <w:szCs w:val="22"/>
                <w:rtl/>
              </w:rPr>
              <w:t xml:space="preserve"> </w:t>
            </w:r>
            <w:r w:rsidRPr="000A5435">
              <w:rPr>
                <w:rFonts w:hint="cs"/>
                <w:sz w:val="22"/>
                <w:szCs w:val="22"/>
                <w:rtl/>
              </w:rPr>
              <w:t>במועד</w:t>
            </w:r>
            <w:r w:rsidRPr="000A5435">
              <w:rPr>
                <w:sz w:val="22"/>
                <w:szCs w:val="22"/>
                <w:rtl/>
              </w:rPr>
              <w:t xml:space="preserve">  </w:t>
            </w:r>
            <w:r w:rsidRPr="000A5435">
              <w:rPr>
                <w:rFonts w:hint="cs"/>
                <w:sz w:val="22"/>
                <w:szCs w:val="22"/>
                <w:rtl/>
              </w:rPr>
              <w:t>מאוחר</w:t>
            </w:r>
            <w:r w:rsidRPr="000A5435">
              <w:rPr>
                <w:sz w:val="22"/>
                <w:szCs w:val="22"/>
                <w:rtl/>
              </w:rPr>
              <w:t xml:space="preserve"> </w:t>
            </w:r>
            <w:r w:rsidRPr="000A5435">
              <w:rPr>
                <w:rFonts w:hint="cs"/>
                <w:sz w:val="22"/>
                <w:szCs w:val="22"/>
                <w:rtl/>
              </w:rPr>
              <w:t>יותר</w:t>
            </w:r>
            <w:r w:rsidRPr="000A5435">
              <w:rPr>
                <w:sz w:val="22"/>
                <w:szCs w:val="22"/>
                <w:rtl/>
              </w:rPr>
              <w:t xml:space="preserve"> </w:t>
            </w:r>
            <w:r w:rsidRPr="000A5435">
              <w:rPr>
                <w:rFonts w:hint="cs"/>
                <w:sz w:val="22"/>
                <w:szCs w:val="22"/>
                <w:rtl/>
              </w:rPr>
              <w:t>שיקבע</w:t>
            </w:r>
            <w:r w:rsidRPr="000A5435">
              <w:rPr>
                <w:sz w:val="22"/>
                <w:szCs w:val="22"/>
                <w:rtl/>
              </w:rPr>
              <w:t xml:space="preserve"> </w:t>
            </w:r>
            <w:r w:rsidRPr="000A5435">
              <w:rPr>
                <w:rFonts w:hint="cs"/>
                <w:sz w:val="22"/>
                <w:szCs w:val="22"/>
                <w:rtl/>
              </w:rPr>
              <w:t>המשרד</w:t>
            </w:r>
          </w:p>
        </w:tc>
      </w:tr>
    </w:tbl>
    <w:p w:rsidR="00420327" w:rsidRDefault="00420327" w:rsidP="00420327">
      <w:pPr>
        <w:spacing w:after="0"/>
        <w:ind w:left="786" w:hanging="360"/>
      </w:pPr>
    </w:p>
    <w:p w:rsidR="003A7757" w:rsidRPr="007850BB" w:rsidRDefault="003A7757" w:rsidP="00E80772">
      <w:pPr>
        <w:pStyle w:val="a2"/>
        <w:spacing w:after="0"/>
        <w:ind w:left="567" w:hanging="567"/>
        <w:contextualSpacing w:val="0"/>
      </w:pPr>
      <w:r w:rsidRPr="007850BB">
        <w:rPr>
          <w:rFonts w:hint="cs"/>
          <w:rtl/>
        </w:rPr>
        <w:t>במקרה</w:t>
      </w:r>
      <w:r w:rsidRPr="007850BB">
        <w:rPr>
          <w:rtl/>
        </w:rPr>
        <w:t xml:space="preserve"> </w:t>
      </w:r>
      <w:r w:rsidRPr="007850BB">
        <w:rPr>
          <w:rFonts w:hint="cs"/>
          <w:rtl/>
        </w:rPr>
        <w:t>של</w:t>
      </w:r>
      <w:r w:rsidRPr="007850BB">
        <w:rPr>
          <w:rtl/>
        </w:rPr>
        <w:t xml:space="preserve"> </w:t>
      </w:r>
      <w:r w:rsidRPr="007850BB">
        <w:rPr>
          <w:rFonts w:hint="cs"/>
          <w:rtl/>
        </w:rPr>
        <w:t>אי</w:t>
      </w:r>
      <w:r w:rsidRPr="007850BB">
        <w:rPr>
          <w:rtl/>
        </w:rPr>
        <w:t xml:space="preserve"> </w:t>
      </w:r>
      <w:r w:rsidRPr="007850BB">
        <w:rPr>
          <w:rFonts w:hint="cs"/>
          <w:rtl/>
        </w:rPr>
        <w:t>התאמה</w:t>
      </w:r>
      <w:r w:rsidRPr="007850BB">
        <w:rPr>
          <w:rtl/>
        </w:rPr>
        <w:t xml:space="preserve"> </w:t>
      </w:r>
      <w:r w:rsidRPr="007850BB">
        <w:rPr>
          <w:rFonts w:hint="cs"/>
          <w:rtl/>
        </w:rPr>
        <w:t>בין</w:t>
      </w:r>
      <w:r w:rsidRPr="007850BB">
        <w:rPr>
          <w:rtl/>
        </w:rPr>
        <w:t xml:space="preserve"> </w:t>
      </w:r>
      <w:r w:rsidRPr="007850BB">
        <w:rPr>
          <w:rFonts w:hint="cs"/>
          <w:rtl/>
        </w:rPr>
        <w:t>התאריכים</w:t>
      </w:r>
      <w:r w:rsidRPr="007850BB">
        <w:rPr>
          <w:rtl/>
        </w:rPr>
        <w:t xml:space="preserve"> </w:t>
      </w:r>
      <w:r w:rsidRPr="007850BB">
        <w:rPr>
          <w:rFonts w:hint="cs"/>
          <w:rtl/>
        </w:rPr>
        <w:t>שצוינו</w:t>
      </w:r>
      <w:r w:rsidRPr="007850BB">
        <w:rPr>
          <w:rtl/>
        </w:rPr>
        <w:t xml:space="preserve"> </w:t>
      </w:r>
      <w:r w:rsidRPr="007850BB">
        <w:rPr>
          <w:rFonts w:hint="cs"/>
          <w:rtl/>
        </w:rPr>
        <w:t>לעיל</w:t>
      </w:r>
      <w:r w:rsidRPr="007850BB">
        <w:rPr>
          <w:rtl/>
        </w:rPr>
        <w:t xml:space="preserve"> </w:t>
      </w:r>
      <w:r w:rsidRPr="007850BB">
        <w:rPr>
          <w:rFonts w:hint="cs"/>
          <w:rtl/>
        </w:rPr>
        <w:t>לבין</w:t>
      </w:r>
      <w:r w:rsidRPr="007850BB">
        <w:rPr>
          <w:rtl/>
        </w:rPr>
        <w:t xml:space="preserve"> </w:t>
      </w:r>
      <w:r w:rsidRPr="007850BB">
        <w:rPr>
          <w:rFonts w:hint="cs"/>
          <w:rtl/>
        </w:rPr>
        <w:t>תאריכים</w:t>
      </w:r>
      <w:r w:rsidRPr="007850BB">
        <w:rPr>
          <w:rtl/>
        </w:rPr>
        <w:t xml:space="preserve"> </w:t>
      </w:r>
      <w:r w:rsidRPr="007850BB">
        <w:rPr>
          <w:rFonts w:hint="cs"/>
          <w:rtl/>
        </w:rPr>
        <w:t>אחרים</w:t>
      </w:r>
      <w:r w:rsidRPr="007850BB">
        <w:rPr>
          <w:rtl/>
        </w:rPr>
        <w:t xml:space="preserve"> </w:t>
      </w:r>
      <w:r w:rsidRPr="007850BB">
        <w:rPr>
          <w:rFonts w:hint="cs"/>
          <w:rtl/>
        </w:rPr>
        <w:t>המופיעים</w:t>
      </w:r>
      <w:r w:rsidRPr="007850BB">
        <w:rPr>
          <w:rtl/>
        </w:rPr>
        <w:t xml:space="preserve"> </w:t>
      </w:r>
      <w:r w:rsidRPr="007850BB">
        <w:rPr>
          <w:rFonts w:hint="cs"/>
          <w:rtl/>
        </w:rPr>
        <w:t>בגוף</w:t>
      </w:r>
      <w:r w:rsidRPr="007850BB">
        <w:rPr>
          <w:rtl/>
        </w:rPr>
        <w:t xml:space="preserve"> </w:t>
      </w:r>
      <w:r w:rsidRPr="007850BB">
        <w:rPr>
          <w:rFonts w:hint="cs"/>
          <w:rtl/>
        </w:rPr>
        <w:t>המכרז</w:t>
      </w:r>
      <w:r w:rsidRPr="007850BB">
        <w:rPr>
          <w:rtl/>
        </w:rPr>
        <w:t xml:space="preserve">, </w:t>
      </w:r>
      <w:r w:rsidRPr="007850BB">
        <w:rPr>
          <w:rFonts w:hint="cs"/>
          <w:rtl/>
        </w:rPr>
        <w:t>קובעים</w:t>
      </w:r>
      <w:r w:rsidRPr="007850BB">
        <w:rPr>
          <w:rtl/>
        </w:rPr>
        <w:t xml:space="preserve"> </w:t>
      </w:r>
      <w:r w:rsidRPr="007850BB">
        <w:rPr>
          <w:rFonts w:hint="cs"/>
          <w:rtl/>
        </w:rPr>
        <w:t>התאריכים</w:t>
      </w:r>
      <w:r w:rsidRPr="007850BB">
        <w:rPr>
          <w:rtl/>
        </w:rPr>
        <w:t xml:space="preserve"> </w:t>
      </w:r>
      <w:r w:rsidRPr="007850BB">
        <w:rPr>
          <w:rFonts w:hint="cs"/>
          <w:rtl/>
        </w:rPr>
        <w:t>בטבלה</w:t>
      </w:r>
      <w:r w:rsidRPr="007850BB">
        <w:rPr>
          <w:rtl/>
        </w:rPr>
        <w:t xml:space="preserve"> </w:t>
      </w:r>
      <w:r w:rsidRPr="007850BB">
        <w:rPr>
          <w:rFonts w:hint="cs"/>
          <w:rtl/>
        </w:rPr>
        <w:t>זו</w:t>
      </w:r>
      <w:r w:rsidRPr="007850BB">
        <w:rPr>
          <w:rtl/>
        </w:rPr>
        <w:t>.</w:t>
      </w:r>
    </w:p>
    <w:p w:rsidR="00910C71" w:rsidRDefault="003A7757" w:rsidP="00910C71">
      <w:pPr>
        <w:pStyle w:val="a2"/>
        <w:spacing w:after="0"/>
        <w:ind w:left="567" w:hanging="567"/>
        <w:contextualSpacing w:val="0"/>
      </w:pPr>
      <w:r w:rsidRPr="007850BB">
        <w:rPr>
          <w:rFonts w:hint="cs"/>
          <w:rtl/>
        </w:rPr>
        <w:t>המשרד</w:t>
      </w:r>
      <w:r w:rsidRPr="007850BB">
        <w:rPr>
          <w:rtl/>
        </w:rPr>
        <w:t xml:space="preserve"> </w:t>
      </w:r>
      <w:r w:rsidRPr="007850BB">
        <w:rPr>
          <w:rFonts w:hint="cs"/>
          <w:rtl/>
        </w:rPr>
        <w:t>שומר</w:t>
      </w:r>
      <w:r w:rsidRPr="007850BB">
        <w:rPr>
          <w:rtl/>
        </w:rPr>
        <w:t xml:space="preserve"> </w:t>
      </w:r>
      <w:r w:rsidRPr="007850BB">
        <w:rPr>
          <w:rFonts w:hint="cs"/>
          <w:rtl/>
        </w:rPr>
        <w:t>לעצמו</w:t>
      </w:r>
      <w:r w:rsidRPr="007850BB">
        <w:rPr>
          <w:rtl/>
        </w:rPr>
        <w:t xml:space="preserve"> </w:t>
      </w:r>
      <w:r w:rsidRPr="007850BB">
        <w:rPr>
          <w:rFonts w:hint="cs"/>
          <w:rtl/>
        </w:rPr>
        <w:t>שיקול</w:t>
      </w:r>
      <w:r w:rsidRPr="007850BB">
        <w:rPr>
          <w:rtl/>
        </w:rPr>
        <w:t xml:space="preserve"> </w:t>
      </w:r>
      <w:r w:rsidRPr="007850BB">
        <w:rPr>
          <w:rFonts w:hint="cs"/>
          <w:rtl/>
        </w:rPr>
        <w:t>דעת</w:t>
      </w:r>
      <w:r w:rsidRPr="007850BB">
        <w:rPr>
          <w:rtl/>
        </w:rPr>
        <w:t xml:space="preserve"> </w:t>
      </w:r>
      <w:r w:rsidRPr="007850BB">
        <w:rPr>
          <w:rFonts w:hint="cs"/>
          <w:rtl/>
        </w:rPr>
        <w:t>בלעדי</w:t>
      </w:r>
      <w:r w:rsidRPr="007850BB">
        <w:rPr>
          <w:rtl/>
        </w:rPr>
        <w:t xml:space="preserve"> </w:t>
      </w:r>
      <w:r w:rsidRPr="007850BB">
        <w:rPr>
          <w:rFonts w:hint="cs"/>
          <w:rtl/>
        </w:rPr>
        <w:t>לשנות</w:t>
      </w:r>
      <w:r w:rsidRPr="007850BB">
        <w:rPr>
          <w:rtl/>
        </w:rPr>
        <w:t xml:space="preserve"> </w:t>
      </w:r>
      <w:r w:rsidRPr="007850BB">
        <w:rPr>
          <w:rFonts w:hint="cs"/>
          <w:rtl/>
        </w:rPr>
        <w:t>כל</w:t>
      </w:r>
      <w:r w:rsidRPr="007850BB">
        <w:rPr>
          <w:rtl/>
        </w:rPr>
        <w:t xml:space="preserve"> </w:t>
      </w:r>
      <w:r w:rsidRPr="007850BB">
        <w:rPr>
          <w:rFonts w:hint="cs"/>
          <w:rtl/>
        </w:rPr>
        <w:t>אחד</w:t>
      </w:r>
      <w:r w:rsidRPr="007850BB">
        <w:rPr>
          <w:rtl/>
        </w:rPr>
        <w:t xml:space="preserve"> </w:t>
      </w:r>
      <w:r w:rsidRPr="007850BB">
        <w:rPr>
          <w:rFonts w:hint="cs"/>
          <w:rtl/>
        </w:rPr>
        <w:t>מן</w:t>
      </w:r>
      <w:r w:rsidRPr="007850BB">
        <w:rPr>
          <w:rtl/>
        </w:rPr>
        <w:t xml:space="preserve"> </w:t>
      </w:r>
      <w:r w:rsidRPr="007850BB">
        <w:rPr>
          <w:rFonts w:hint="cs"/>
          <w:rtl/>
        </w:rPr>
        <w:t>המועדים</w:t>
      </w:r>
      <w:r w:rsidRPr="007850BB">
        <w:rPr>
          <w:rtl/>
        </w:rPr>
        <w:t xml:space="preserve"> </w:t>
      </w:r>
      <w:r w:rsidRPr="007850BB">
        <w:rPr>
          <w:rFonts w:hint="cs"/>
          <w:rtl/>
        </w:rPr>
        <w:t>המנויים</w:t>
      </w:r>
      <w:r w:rsidRPr="007850BB">
        <w:rPr>
          <w:rtl/>
        </w:rPr>
        <w:t xml:space="preserve"> </w:t>
      </w:r>
      <w:r w:rsidRPr="007850BB">
        <w:rPr>
          <w:rFonts w:hint="cs"/>
          <w:rtl/>
        </w:rPr>
        <w:t>לעיל</w:t>
      </w:r>
      <w:r w:rsidRPr="007850BB">
        <w:rPr>
          <w:rtl/>
        </w:rPr>
        <w:t xml:space="preserve"> </w:t>
      </w:r>
      <w:r w:rsidRPr="007850BB">
        <w:rPr>
          <w:rFonts w:hint="cs"/>
          <w:rtl/>
        </w:rPr>
        <w:t>בהודעה</w:t>
      </w:r>
      <w:r w:rsidRPr="007850BB">
        <w:rPr>
          <w:rtl/>
        </w:rPr>
        <w:t xml:space="preserve"> </w:t>
      </w:r>
      <w:r w:rsidRPr="007850BB">
        <w:rPr>
          <w:rFonts w:hint="cs"/>
          <w:rtl/>
        </w:rPr>
        <w:t>שתפורסם</w:t>
      </w:r>
      <w:r w:rsidRPr="007850BB">
        <w:rPr>
          <w:rtl/>
        </w:rPr>
        <w:t xml:space="preserve"> </w:t>
      </w:r>
      <w:r w:rsidRPr="007850BB">
        <w:rPr>
          <w:rFonts w:hint="cs"/>
          <w:rtl/>
        </w:rPr>
        <w:t>באתר</w:t>
      </w:r>
      <w:r w:rsidRPr="007850BB">
        <w:rPr>
          <w:rtl/>
        </w:rPr>
        <w:t xml:space="preserve"> </w:t>
      </w:r>
      <w:r w:rsidR="00264260" w:rsidRPr="007850BB">
        <w:rPr>
          <w:rFonts w:hint="cs"/>
          <w:rtl/>
        </w:rPr>
        <w:t>מינהל הרכש</w:t>
      </w:r>
      <w:r w:rsidRPr="007850BB">
        <w:rPr>
          <w:rtl/>
        </w:rPr>
        <w:t xml:space="preserve">, </w:t>
      </w:r>
      <w:r w:rsidRPr="007850BB">
        <w:rPr>
          <w:rFonts w:hint="cs"/>
          <w:rtl/>
        </w:rPr>
        <w:t>ולא</w:t>
      </w:r>
      <w:r w:rsidRPr="007850BB">
        <w:rPr>
          <w:rtl/>
        </w:rPr>
        <w:t xml:space="preserve"> </w:t>
      </w:r>
      <w:r w:rsidRPr="007850BB">
        <w:rPr>
          <w:rFonts w:hint="cs"/>
          <w:rtl/>
        </w:rPr>
        <w:t>תהא</w:t>
      </w:r>
      <w:r w:rsidRPr="007850BB">
        <w:rPr>
          <w:rtl/>
        </w:rPr>
        <w:t xml:space="preserve"> </w:t>
      </w:r>
      <w:r w:rsidRPr="007850BB">
        <w:rPr>
          <w:rFonts w:hint="cs"/>
          <w:rtl/>
        </w:rPr>
        <w:t>למי</w:t>
      </w:r>
      <w:r w:rsidRPr="007850BB">
        <w:rPr>
          <w:rtl/>
        </w:rPr>
        <w:t xml:space="preserve"> </w:t>
      </w:r>
      <w:r w:rsidRPr="007850BB">
        <w:rPr>
          <w:rFonts w:hint="cs"/>
          <w:rtl/>
        </w:rPr>
        <w:t>מהספקים</w:t>
      </w:r>
      <w:r w:rsidRPr="007850BB">
        <w:rPr>
          <w:rtl/>
        </w:rPr>
        <w:t xml:space="preserve"> </w:t>
      </w:r>
      <w:r w:rsidRPr="007850BB">
        <w:rPr>
          <w:rFonts w:hint="cs"/>
          <w:rtl/>
        </w:rPr>
        <w:t>כל</w:t>
      </w:r>
      <w:r w:rsidRPr="007850BB">
        <w:rPr>
          <w:rtl/>
        </w:rPr>
        <w:t xml:space="preserve"> </w:t>
      </w:r>
      <w:r w:rsidRPr="007850BB">
        <w:rPr>
          <w:rFonts w:hint="cs"/>
          <w:rtl/>
        </w:rPr>
        <w:t>טענה</w:t>
      </w:r>
      <w:r w:rsidRPr="007850BB">
        <w:rPr>
          <w:rtl/>
        </w:rPr>
        <w:t xml:space="preserve"> </w:t>
      </w:r>
      <w:r w:rsidRPr="007850BB">
        <w:rPr>
          <w:rFonts w:hint="cs"/>
          <w:rtl/>
        </w:rPr>
        <w:t>או</w:t>
      </w:r>
      <w:r w:rsidRPr="007850BB">
        <w:rPr>
          <w:rtl/>
        </w:rPr>
        <w:t xml:space="preserve"> </w:t>
      </w:r>
      <w:r w:rsidRPr="007850BB">
        <w:rPr>
          <w:rFonts w:hint="cs"/>
          <w:rtl/>
        </w:rPr>
        <w:t>דרישה</w:t>
      </w:r>
      <w:r w:rsidRPr="007850BB">
        <w:rPr>
          <w:rtl/>
        </w:rPr>
        <w:t xml:space="preserve"> </w:t>
      </w:r>
      <w:r w:rsidRPr="007850BB">
        <w:rPr>
          <w:rFonts w:hint="cs"/>
          <w:rtl/>
        </w:rPr>
        <w:t>בקשר</w:t>
      </w:r>
      <w:r w:rsidRPr="007850BB">
        <w:rPr>
          <w:rtl/>
        </w:rPr>
        <w:t xml:space="preserve"> </w:t>
      </w:r>
      <w:r w:rsidRPr="007850BB">
        <w:rPr>
          <w:rFonts w:hint="cs"/>
          <w:rtl/>
        </w:rPr>
        <w:t>לכך</w:t>
      </w:r>
      <w:r w:rsidRPr="007850BB">
        <w:rPr>
          <w:rtl/>
        </w:rPr>
        <w:t xml:space="preserve">. </w:t>
      </w:r>
    </w:p>
    <w:p w:rsidR="00910C71" w:rsidRPr="007850BB" w:rsidRDefault="00910C71" w:rsidP="00910C71">
      <w:pPr>
        <w:pStyle w:val="a2"/>
        <w:numPr>
          <w:ilvl w:val="0"/>
          <w:numId w:val="0"/>
        </w:numPr>
        <w:spacing w:after="0"/>
        <w:ind w:left="567"/>
        <w:contextualSpacing w:val="0"/>
        <w:rPr>
          <w:rtl/>
        </w:rPr>
      </w:pPr>
    </w:p>
    <w:p w:rsidR="003A7757" w:rsidRPr="005D0CA5" w:rsidRDefault="003A7757" w:rsidP="00BD3575">
      <w:pPr>
        <w:pStyle w:val="-1"/>
        <w:numPr>
          <w:ilvl w:val="0"/>
          <w:numId w:val="30"/>
        </w:numPr>
        <w:rPr>
          <w:rtl/>
        </w:rPr>
      </w:pPr>
      <w:bookmarkStart w:id="7" w:name="_Toc496609902"/>
      <w:bookmarkStart w:id="8" w:name="_Toc96867003"/>
      <w:bookmarkStart w:id="9" w:name="H2_הגדרות"/>
      <w:r w:rsidRPr="005D0CA5">
        <w:rPr>
          <w:rFonts w:hint="cs"/>
          <w:rtl/>
        </w:rPr>
        <w:t>הגדרות</w:t>
      </w:r>
      <w:bookmarkEnd w:id="7"/>
      <w:bookmarkEnd w:id="8"/>
    </w:p>
    <w:bookmarkEnd w:id="9"/>
    <w:p w:rsidR="003A7757" w:rsidRPr="005D0CA5" w:rsidRDefault="003A7757" w:rsidP="007D3FE4">
      <w:pPr>
        <w:spacing w:after="120" w:line="280" w:lineRule="atLeast"/>
        <w:jc w:val="both"/>
        <w:rPr>
          <w:sz w:val="24"/>
          <w:rtl/>
        </w:rPr>
      </w:pPr>
      <w:r w:rsidRPr="0054690A">
        <w:rPr>
          <w:rStyle w:val="ae"/>
          <w:rtl/>
        </w:rPr>
        <w:t>"</w:t>
      </w:r>
      <w:r w:rsidRPr="0054690A">
        <w:rPr>
          <w:rStyle w:val="ae"/>
          <w:rFonts w:hint="cs"/>
          <w:rtl/>
        </w:rPr>
        <w:t>ההסכם</w:t>
      </w:r>
      <w:r w:rsidRPr="0054690A">
        <w:rPr>
          <w:rStyle w:val="ae"/>
          <w:rtl/>
        </w:rPr>
        <w:t>", "</w:t>
      </w:r>
      <w:r w:rsidRPr="0054690A">
        <w:rPr>
          <w:rStyle w:val="ae"/>
          <w:rFonts w:hint="cs"/>
          <w:rtl/>
        </w:rPr>
        <w:t>הסכם</w:t>
      </w:r>
      <w:r w:rsidRPr="0054690A">
        <w:rPr>
          <w:rStyle w:val="ae"/>
          <w:rtl/>
        </w:rPr>
        <w:t xml:space="preserve"> </w:t>
      </w:r>
      <w:r w:rsidRPr="0054690A">
        <w:rPr>
          <w:rStyle w:val="ae"/>
          <w:rFonts w:hint="cs"/>
          <w:rtl/>
        </w:rPr>
        <w:t>ההתקשרות</w:t>
      </w:r>
      <w:r w:rsidRPr="0054690A">
        <w:rPr>
          <w:rStyle w:val="ae"/>
          <w:rtl/>
        </w:rPr>
        <w:t>"</w:t>
      </w:r>
      <w:r w:rsidRPr="005D0CA5">
        <w:rPr>
          <w:rFonts w:hint="cs"/>
          <w:sz w:val="24"/>
          <w:rtl/>
        </w:rPr>
        <w:t xml:space="preserve"> </w:t>
      </w:r>
      <w:r w:rsidRPr="005D0CA5">
        <w:rPr>
          <w:sz w:val="24"/>
          <w:rtl/>
        </w:rPr>
        <w:t>–</w:t>
      </w:r>
      <w:r w:rsidRPr="005D0CA5">
        <w:rPr>
          <w:rFonts w:hint="cs"/>
          <w:sz w:val="24"/>
          <w:rtl/>
        </w:rPr>
        <w:t xml:space="preserve"> נוסח</w:t>
      </w:r>
      <w:r w:rsidRPr="005D0CA5">
        <w:rPr>
          <w:sz w:val="24"/>
          <w:rtl/>
        </w:rPr>
        <w:t xml:space="preserve"> </w:t>
      </w:r>
      <w:r w:rsidRPr="005D0CA5">
        <w:rPr>
          <w:rFonts w:hint="cs"/>
          <w:sz w:val="24"/>
          <w:rtl/>
        </w:rPr>
        <w:t>הסכם</w:t>
      </w:r>
      <w:r w:rsidRPr="005D0CA5">
        <w:rPr>
          <w:sz w:val="24"/>
          <w:rtl/>
        </w:rPr>
        <w:t xml:space="preserve"> </w:t>
      </w:r>
      <w:r w:rsidRPr="005D0CA5">
        <w:rPr>
          <w:rFonts w:hint="cs"/>
          <w:sz w:val="24"/>
          <w:rtl/>
        </w:rPr>
        <w:t>ההתקשרות</w:t>
      </w:r>
      <w:r w:rsidRPr="005D0CA5">
        <w:rPr>
          <w:sz w:val="24"/>
          <w:rtl/>
        </w:rPr>
        <w:t xml:space="preserve"> </w:t>
      </w:r>
      <w:r w:rsidRPr="005D0CA5">
        <w:rPr>
          <w:rFonts w:hint="cs"/>
          <w:sz w:val="24"/>
          <w:rtl/>
        </w:rPr>
        <w:t>המצורף</w:t>
      </w:r>
      <w:r w:rsidRPr="005D0CA5">
        <w:rPr>
          <w:sz w:val="24"/>
          <w:rtl/>
        </w:rPr>
        <w:t xml:space="preserve"> </w:t>
      </w:r>
      <w:r w:rsidRPr="005D0CA5">
        <w:rPr>
          <w:rFonts w:hint="cs"/>
          <w:sz w:val="24"/>
          <w:rtl/>
        </w:rPr>
        <w:t>למכרז</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כ</w:t>
      </w:r>
      <w:r w:rsidRPr="00860BE8">
        <w:rPr>
          <w:rFonts w:hint="cs"/>
          <w:b/>
          <w:bCs/>
          <w:sz w:val="24"/>
          <w:rtl/>
        </w:rPr>
        <w:t xml:space="preserve">נספח </w:t>
      </w:r>
      <w:r w:rsidR="00860BE8" w:rsidRPr="00860BE8">
        <w:rPr>
          <w:rFonts w:hint="cs"/>
          <w:b/>
          <w:bCs/>
          <w:sz w:val="24"/>
          <w:rtl/>
        </w:rPr>
        <w:t>ט"ו.</w:t>
      </w:r>
    </w:p>
    <w:p w:rsidR="003A7757" w:rsidRPr="005D0CA5" w:rsidRDefault="003A7757" w:rsidP="007D3FE4">
      <w:pPr>
        <w:spacing w:after="120" w:line="280" w:lineRule="atLeast"/>
        <w:jc w:val="both"/>
        <w:rPr>
          <w:sz w:val="24"/>
          <w:rtl/>
        </w:rPr>
      </w:pPr>
      <w:r w:rsidRPr="0054690A">
        <w:rPr>
          <w:rStyle w:val="ae"/>
          <w:rtl/>
        </w:rPr>
        <w:lastRenderedPageBreak/>
        <w:t>"</w:t>
      </w:r>
      <w:r w:rsidRPr="0054690A">
        <w:rPr>
          <w:rStyle w:val="ae"/>
          <w:rFonts w:hint="cs"/>
          <w:rtl/>
        </w:rPr>
        <w:t>הצעה</w:t>
      </w:r>
      <w:r w:rsidRPr="0054690A">
        <w:rPr>
          <w:rStyle w:val="ae"/>
          <w:rtl/>
        </w:rPr>
        <w:t>"</w:t>
      </w:r>
      <w:r w:rsidRPr="005D0CA5">
        <w:rPr>
          <w:rFonts w:hint="cs"/>
          <w:sz w:val="24"/>
          <w:rtl/>
        </w:rPr>
        <w:t xml:space="preserve"> </w:t>
      </w:r>
      <w:r w:rsidRPr="005D0CA5">
        <w:rPr>
          <w:sz w:val="24"/>
          <w:rtl/>
        </w:rPr>
        <w:t>–</w:t>
      </w:r>
      <w:r w:rsidRPr="005D0CA5">
        <w:rPr>
          <w:rFonts w:hint="cs"/>
          <w:sz w:val="24"/>
          <w:rtl/>
        </w:rPr>
        <w:t xml:space="preserve"> תשובת</w:t>
      </w:r>
      <w:r w:rsidRPr="005D0CA5">
        <w:rPr>
          <w:sz w:val="24"/>
          <w:rtl/>
        </w:rPr>
        <w:t xml:space="preserve"> </w:t>
      </w:r>
      <w:r w:rsidRPr="005D0CA5">
        <w:rPr>
          <w:rFonts w:hint="cs"/>
          <w:sz w:val="24"/>
          <w:rtl/>
        </w:rPr>
        <w:t>המציע</w:t>
      </w:r>
      <w:r w:rsidRPr="005D0CA5">
        <w:rPr>
          <w:sz w:val="24"/>
          <w:rtl/>
        </w:rPr>
        <w:t xml:space="preserve"> </w:t>
      </w:r>
      <w:r w:rsidRPr="005D0CA5">
        <w:rPr>
          <w:rFonts w:hint="cs"/>
          <w:sz w:val="24"/>
          <w:rtl/>
        </w:rPr>
        <w:t>למכרז</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בתוספת</w:t>
      </w:r>
      <w:r w:rsidRPr="005D0CA5">
        <w:rPr>
          <w:sz w:val="24"/>
          <w:rtl/>
        </w:rPr>
        <w:t xml:space="preserve"> </w:t>
      </w:r>
      <w:r w:rsidRPr="005D0CA5">
        <w:rPr>
          <w:rFonts w:hint="cs"/>
          <w:sz w:val="24"/>
          <w:rtl/>
        </w:rPr>
        <w:t>כל</w:t>
      </w:r>
      <w:r w:rsidRPr="005D0CA5">
        <w:rPr>
          <w:sz w:val="24"/>
          <w:rtl/>
        </w:rPr>
        <w:t xml:space="preserve"> </w:t>
      </w:r>
      <w:r w:rsidRPr="005D0CA5">
        <w:rPr>
          <w:rFonts w:hint="cs"/>
          <w:sz w:val="24"/>
          <w:rtl/>
        </w:rPr>
        <w:t>הבהרה</w:t>
      </w:r>
      <w:r w:rsidRPr="005D0CA5">
        <w:rPr>
          <w:sz w:val="24"/>
          <w:rtl/>
        </w:rPr>
        <w:t xml:space="preserve"> </w:t>
      </w:r>
      <w:r w:rsidRPr="005D0CA5">
        <w:rPr>
          <w:rFonts w:hint="cs"/>
          <w:sz w:val="24"/>
          <w:rtl/>
        </w:rPr>
        <w:t>שנתן</w:t>
      </w:r>
      <w:r w:rsidRPr="005D0CA5">
        <w:rPr>
          <w:sz w:val="24"/>
          <w:rtl/>
        </w:rPr>
        <w:t xml:space="preserve"> </w:t>
      </w:r>
      <w:r w:rsidRPr="005D0CA5">
        <w:rPr>
          <w:rFonts w:hint="cs"/>
          <w:sz w:val="24"/>
          <w:rtl/>
        </w:rPr>
        <w:t>במענה</w:t>
      </w:r>
      <w:r w:rsidRPr="005D0CA5">
        <w:rPr>
          <w:sz w:val="24"/>
          <w:rtl/>
        </w:rPr>
        <w:t xml:space="preserve"> </w:t>
      </w:r>
      <w:r w:rsidRPr="005D0CA5">
        <w:rPr>
          <w:rFonts w:hint="cs"/>
          <w:sz w:val="24"/>
          <w:rtl/>
        </w:rPr>
        <w:t>לבקשת</w:t>
      </w:r>
      <w:r w:rsidRPr="005D0CA5">
        <w:rPr>
          <w:sz w:val="24"/>
          <w:rtl/>
        </w:rPr>
        <w:t xml:space="preserve"> </w:t>
      </w:r>
      <w:r w:rsidRPr="005D0CA5">
        <w:rPr>
          <w:rFonts w:hint="cs"/>
          <w:sz w:val="24"/>
          <w:rtl/>
        </w:rPr>
        <w:t>ועדת המכרזים</w:t>
      </w:r>
      <w:r w:rsidRPr="005D0CA5">
        <w:rPr>
          <w:sz w:val="24"/>
          <w:rtl/>
        </w:rPr>
        <w:t xml:space="preserve"> </w:t>
      </w:r>
      <w:r w:rsidRPr="005D0CA5">
        <w:rPr>
          <w:rFonts w:hint="cs"/>
          <w:sz w:val="24"/>
          <w:rtl/>
        </w:rPr>
        <w:t>ו</w:t>
      </w:r>
      <w:r w:rsidRPr="005D0CA5">
        <w:rPr>
          <w:sz w:val="24"/>
          <w:rtl/>
        </w:rPr>
        <w:t>/</w:t>
      </w:r>
      <w:r w:rsidRPr="005D0CA5">
        <w:rPr>
          <w:rFonts w:hint="cs"/>
          <w:sz w:val="24"/>
          <w:rtl/>
        </w:rPr>
        <w:t>או</w:t>
      </w:r>
      <w:r w:rsidRPr="005D0CA5">
        <w:rPr>
          <w:sz w:val="24"/>
          <w:rtl/>
        </w:rPr>
        <w:t xml:space="preserve"> </w:t>
      </w:r>
      <w:r w:rsidRPr="005D0CA5">
        <w:rPr>
          <w:rFonts w:hint="cs"/>
          <w:sz w:val="24"/>
          <w:rtl/>
        </w:rPr>
        <w:t>מי</w:t>
      </w:r>
      <w:r w:rsidRPr="005D0CA5">
        <w:rPr>
          <w:sz w:val="24"/>
          <w:rtl/>
        </w:rPr>
        <w:t xml:space="preserve"> </w:t>
      </w:r>
      <w:r w:rsidRPr="005D0CA5">
        <w:rPr>
          <w:rFonts w:hint="cs"/>
          <w:sz w:val="24"/>
          <w:rtl/>
        </w:rPr>
        <w:t>מטעמה</w:t>
      </w:r>
      <w:r w:rsidRPr="005D0CA5">
        <w:rPr>
          <w:sz w:val="24"/>
          <w:rtl/>
        </w:rPr>
        <w:t xml:space="preserve"> </w:t>
      </w:r>
      <w:r w:rsidRPr="005D0CA5">
        <w:rPr>
          <w:rFonts w:hint="cs"/>
          <w:sz w:val="24"/>
          <w:rtl/>
        </w:rPr>
        <w:t>ואשר</w:t>
      </w:r>
      <w:r w:rsidRPr="005D0CA5">
        <w:rPr>
          <w:sz w:val="24"/>
          <w:rtl/>
        </w:rPr>
        <w:t xml:space="preserve"> </w:t>
      </w:r>
      <w:r w:rsidRPr="005D0CA5">
        <w:rPr>
          <w:rFonts w:hint="cs"/>
          <w:sz w:val="24"/>
          <w:rtl/>
        </w:rPr>
        <w:t>ועדת</w:t>
      </w:r>
      <w:r w:rsidRPr="005D0CA5">
        <w:rPr>
          <w:sz w:val="24"/>
          <w:rtl/>
        </w:rPr>
        <w:t xml:space="preserve"> </w:t>
      </w:r>
      <w:r w:rsidRPr="005D0CA5">
        <w:rPr>
          <w:rFonts w:hint="cs"/>
          <w:sz w:val="24"/>
          <w:rtl/>
        </w:rPr>
        <w:t>המכרזים</w:t>
      </w:r>
      <w:r w:rsidRPr="005D0CA5">
        <w:rPr>
          <w:sz w:val="24"/>
          <w:rtl/>
        </w:rPr>
        <w:t xml:space="preserve"> </w:t>
      </w:r>
      <w:r w:rsidRPr="005D0CA5">
        <w:rPr>
          <w:rFonts w:hint="cs"/>
          <w:sz w:val="24"/>
          <w:rtl/>
        </w:rPr>
        <w:t>החליטה</w:t>
      </w:r>
      <w:r w:rsidRPr="005D0CA5">
        <w:rPr>
          <w:sz w:val="24"/>
          <w:rtl/>
        </w:rPr>
        <w:t xml:space="preserve"> </w:t>
      </w:r>
      <w:r w:rsidRPr="005D0CA5">
        <w:rPr>
          <w:rFonts w:hint="cs"/>
          <w:sz w:val="24"/>
          <w:rtl/>
        </w:rPr>
        <w:t>לקבלה</w:t>
      </w:r>
      <w:r w:rsidRPr="005D0CA5">
        <w:rPr>
          <w:sz w:val="24"/>
          <w:rtl/>
        </w:rPr>
        <w:t xml:space="preserve">.  </w:t>
      </w:r>
    </w:p>
    <w:p w:rsidR="00BB0A8C" w:rsidRDefault="003A7757" w:rsidP="007D3FE4">
      <w:pPr>
        <w:spacing w:after="120" w:line="280" w:lineRule="atLeast"/>
        <w:jc w:val="both"/>
        <w:rPr>
          <w:sz w:val="24"/>
          <w:rtl/>
        </w:rPr>
      </w:pPr>
      <w:r w:rsidRPr="0054690A">
        <w:rPr>
          <w:rStyle w:val="ae"/>
          <w:rtl/>
        </w:rPr>
        <w:t>"</w:t>
      </w:r>
      <w:r w:rsidRPr="0054690A">
        <w:rPr>
          <w:rStyle w:val="ae"/>
          <w:rFonts w:hint="cs"/>
          <w:rtl/>
        </w:rPr>
        <w:t>ועדת</w:t>
      </w:r>
      <w:r w:rsidRPr="0054690A">
        <w:rPr>
          <w:rStyle w:val="ae"/>
          <w:rtl/>
        </w:rPr>
        <w:t xml:space="preserve"> </w:t>
      </w:r>
      <w:r w:rsidRPr="0054690A">
        <w:rPr>
          <w:rStyle w:val="ae"/>
          <w:rFonts w:hint="cs"/>
          <w:rtl/>
        </w:rPr>
        <w:t>המכרזים</w:t>
      </w:r>
      <w:r w:rsidRPr="0054690A">
        <w:rPr>
          <w:rStyle w:val="ae"/>
          <w:rtl/>
        </w:rPr>
        <w:t>", "</w:t>
      </w:r>
      <w:r w:rsidRPr="0054690A">
        <w:rPr>
          <w:rStyle w:val="ae"/>
          <w:rFonts w:hint="cs"/>
          <w:rtl/>
        </w:rPr>
        <w:t>הוועדה</w:t>
      </w:r>
      <w:r w:rsidRPr="0054690A">
        <w:rPr>
          <w:rStyle w:val="ae"/>
          <w:rtl/>
        </w:rPr>
        <w:t>"</w:t>
      </w:r>
      <w:r w:rsidR="00C55E4B">
        <w:rPr>
          <w:rStyle w:val="ae"/>
          <w:rFonts w:hint="cs"/>
          <w:rtl/>
        </w:rPr>
        <w:t>, "ועדת ענ"א"</w:t>
      </w:r>
      <w:r w:rsidRPr="005D0CA5">
        <w:rPr>
          <w:rFonts w:hint="cs"/>
          <w:sz w:val="24"/>
          <w:rtl/>
        </w:rPr>
        <w:t xml:space="preserve"> </w:t>
      </w:r>
      <w:r w:rsidRPr="005D0CA5">
        <w:rPr>
          <w:sz w:val="24"/>
          <w:rtl/>
        </w:rPr>
        <w:t>–</w:t>
      </w:r>
      <w:r w:rsidRPr="005D0CA5">
        <w:rPr>
          <w:rFonts w:hint="cs"/>
          <w:sz w:val="24"/>
          <w:rtl/>
        </w:rPr>
        <w:t xml:space="preserve"> </w:t>
      </w:r>
      <w:r w:rsidR="00F74507">
        <w:rPr>
          <w:rFonts w:hint="cs"/>
          <w:sz w:val="24"/>
          <w:rtl/>
        </w:rPr>
        <w:t>ועדת ענ"א</w:t>
      </w:r>
      <w:r w:rsidR="00C55E4B">
        <w:rPr>
          <w:rFonts w:hint="cs"/>
          <w:sz w:val="24"/>
          <w:rtl/>
        </w:rPr>
        <w:t xml:space="preserve"> המשרדית לרכישות.</w:t>
      </w:r>
    </w:p>
    <w:p w:rsidR="003A7757" w:rsidRPr="005D0CA5" w:rsidRDefault="003A7757" w:rsidP="007D3FE4">
      <w:pPr>
        <w:spacing w:after="120" w:line="280" w:lineRule="atLeast"/>
        <w:jc w:val="both"/>
        <w:rPr>
          <w:sz w:val="24"/>
          <w:rtl/>
        </w:rPr>
      </w:pPr>
      <w:r w:rsidRPr="0054690A">
        <w:rPr>
          <w:rStyle w:val="ae"/>
          <w:rtl/>
        </w:rPr>
        <w:t>"</w:t>
      </w:r>
      <w:r w:rsidRPr="0054690A">
        <w:rPr>
          <w:rStyle w:val="ae"/>
          <w:rFonts w:hint="cs"/>
          <w:rtl/>
        </w:rPr>
        <w:t>חוק</w:t>
      </w:r>
      <w:r w:rsidRPr="0054690A">
        <w:rPr>
          <w:rStyle w:val="ae"/>
          <w:rtl/>
        </w:rPr>
        <w:t xml:space="preserve"> </w:t>
      </w:r>
      <w:r w:rsidRPr="0054690A">
        <w:rPr>
          <w:rStyle w:val="ae"/>
          <w:rFonts w:hint="cs"/>
          <w:rtl/>
        </w:rPr>
        <w:t>חובת</w:t>
      </w:r>
      <w:r w:rsidRPr="0054690A">
        <w:rPr>
          <w:rStyle w:val="ae"/>
          <w:rtl/>
        </w:rPr>
        <w:t xml:space="preserve"> </w:t>
      </w:r>
      <w:r w:rsidRPr="0054690A">
        <w:rPr>
          <w:rStyle w:val="ae"/>
          <w:rFonts w:hint="cs"/>
          <w:rtl/>
        </w:rPr>
        <w:t>המכרזים</w:t>
      </w:r>
      <w:r w:rsidRPr="0054690A">
        <w:rPr>
          <w:rStyle w:val="ae"/>
          <w:rtl/>
        </w:rPr>
        <w:t>"</w:t>
      </w:r>
      <w:r w:rsidRPr="005D0CA5">
        <w:rPr>
          <w:rFonts w:hint="cs"/>
          <w:sz w:val="24"/>
          <w:rtl/>
        </w:rPr>
        <w:t xml:space="preserve"> </w:t>
      </w:r>
      <w:r w:rsidRPr="005D0CA5">
        <w:rPr>
          <w:sz w:val="24"/>
          <w:rtl/>
        </w:rPr>
        <w:t xml:space="preserve">– </w:t>
      </w:r>
      <w:r w:rsidRPr="005D0CA5">
        <w:rPr>
          <w:rFonts w:hint="cs"/>
          <w:sz w:val="24"/>
          <w:rtl/>
        </w:rPr>
        <w:t>חוק</w:t>
      </w:r>
      <w:r w:rsidRPr="005D0CA5">
        <w:rPr>
          <w:sz w:val="24"/>
          <w:rtl/>
        </w:rPr>
        <w:t xml:space="preserve"> </w:t>
      </w:r>
      <w:r w:rsidRPr="005D0CA5">
        <w:rPr>
          <w:rFonts w:hint="cs"/>
          <w:sz w:val="24"/>
          <w:rtl/>
        </w:rPr>
        <w:t>חובת</w:t>
      </w:r>
      <w:r w:rsidRPr="005D0CA5">
        <w:rPr>
          <w:sz w:val="24"/>
          <w:rtl/>
        </w:rPr>
        <w:t xml:space="preserve"> </w:t>
      </w:r>
      <w:r w:rsidRPr="005D0CA5">
        <w:rPr>
          <w:rFonts w:hint="cs"/>
          <w:sz w:val="24"/>
          <w:rtl/>
        </w:rPr>
        <w:t>המכרזים</w:t>
      </w:r>
      <w:r w:rsidRPr="005D0CA5">
        <w:rPr>
          <w:sz w:val="24"/>
          <w:rtl/>
        </w:rPr>
        <w:t xml:space="preserve">, </w:t>
      </w:r>
      <w:r w:rsidRPr="005D0CA5">
        <w:rPr>
          <w:rFonts w:hint="cs"/>
          <w:sz w:val="24"/>
          <w:rtl/>
        </w:rPr>
        <w:t>תשנ</w:t>
      </w:r>
      <w:r w:rsidRPr="005D0CA5">
        <w:rPr>
          <w:sz w:val="24"/>
          <w:rtl/>
        </w:rPr>
        <w:t>"</w:t>
      </w:r>
      <w:r w:rsidRPr="005D0CA5">
        <w:rPr>
          <w:rFonts w:hint="cs"/>
          <w:sz w:val="24"/>
          <w:rtl/>
        </w:rPr>
        <w:t>ב</w:t>
      </w:r>
      <w:r w:rsidRPr="005D0CA5">
        <w:rPr>
          <w:sz w:val="24"/>
          <w:rtl/>
        </w:rPr>
        <w:t xml:space="preserve">-1992 </w:t>
      </w:r>
      <w:r w:rsidRPr="005D0CA5">
        <w:rPr>
          <w:rFonts w:hint="cs"/>
          <w:sz w:val="24"/>
          <w:rtl/>
        </w:rPr>
        <w:t>והתקנות</w:t>
      </w:r>
      <w:r w:rsidRPr="005D0CA5">
        <w:rPr>
          <w:sz w:val="24"/>
          <w:rtl/>
        </w:rPr>
        <w:t xml:space="preserve"> </w:t>
      </w:r>
      <w:r w:rsidRPr="005D0CA5">
        <w:rPr>
          <w:rFonts w:hint="cs"/>
          <w:sz w:val="24"/>
          <w:rtl/>
        </w:rPr>
        <w:t>שהותקנו</w:t>
      </w:r>
      <w:r w:rsidRPr="005D0CA5">
        <w:rPr>
          <w:sz w:val="24"/>
          <w:rtl/>
        </w:rPr>
        <w:t xml:space="preserve"> </w:t>
      </w:r>
      <w:r w:rsidRPr="005D0CA5">
        <w:rPr>
          <w:rFonts w:hint="cs"/>
          <w:sz w:val="24"/>
          <w:rtl/>
        </w:rPr>
        <w:t>מכוחו</w:t>
      </w:r>
      <w:r w:rsidRPr="005D0CA5">
        <w:rPr>
          <w:sz w:val="24"/>
          <w:rtl/>
        </w:rPr>
        <w:t>.</w:t>
      </w:r>
    </w:p>
    <w:p w:rsidR="003A7757" w:rsidRPr="005D0CA5" w:rsidRDefault="003A7757" w:rsidP="007D3FE4">
      <w:pPr>
        <w:spacing w:after="120" w:line="280" w:lineRule="atLeast"/>
        <w:jc w:val="both"/>
        <w:rPr>
          <w:sz w:val="24"/>
          <w:rtl/>
        </w:rPr>
      </w:pPr>
      <w:r w:rsidRPr="0054690A">
        <w:rPr>
          <w:rStyle w:val="ae"/>
          <w:rtl/>
        </w:rPr>
        <w:t>"</w:t>
      </w:r>
      <w:r w:rsidRPr="0054690A">
        <w:rPr>
          <w:rStyle w:val="ae"/>
          <w:rFonts w:hint="cs"/>
          <w:rtl/>
        </w:rPr>
        <w:t>מכרז</w:t>
      </w:r>
      <w:r w:rsidRPr="0054690A">
        <w:rPr>
          <w:rStyle w:val="ae"/>
          <w:rtl/>
        </w:rPr>
        <w:t>"</w:t>
      </w:r>
      <w:r w:rsidRPr="005D0CA5">
        <w:rPr>
          <w:rFonts w:hint="cs"/>
          <w:sz w:val="24"/>
          <w:rtl/>
        </w:rPr>
        <w:t xml:space="preserve"> </w:t>
      </w:r>
      <w:r w:rsidRPr="005D0CA5">
        <w:rPr>
          <w:sz w:val="24"/>
          <w:rtl/>
        </w:rPr>
        <w:t>–</w:t>
      </w:r>
      <w:r w:rsidRPr="005D0CA5">
        <w:rPr>
          <w:rFonts w:hint="cs"/>
          <w:sz w:val="24"/>
          <w:rtl/>
        </w:rPr>
        <w:t xml:space="preserve"> מסמך</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כ</w:t>
      </w:r>
      <w:r w:rsidR="00D75C26">
        <w:rPr>
          <w:rFonts w:hint="cs"/>
          <w:sz w:val="24"/>
          <w:rtl/>
        </w:rPr>
        <w:t>כ</w:t>
      </w:r>
      <w:r w:rsidRPr="005D0CA5">
        <w:rPr>
          <w:rFonts w:hint="cs"/>
          <w:sz w:val="24"/>
          <w:rtl/>
        </w:rPr>
        <w:t>ל</w:t>
      </w:r>
      <w:r w:rsidRPr="005D0CA5">
        <w:rPr>
          <w:sz w:val="24"/>
          <w:rtl/>
        </w:rPr>
        <w:t xml:space="preserve"> </w:t>
      </w:r>
      <w:r w:rsidRPr="005D0CA5">
        <w:rPr>
          <w:rFonts w:hint="cs"/>
          <w:sz w:val="24"/>
          <w:rtl/>
        </w:rPr>
        <w:t>נספחיו</w:t>
      </w:r>
      <w:r w:rsidRPr="005D0CA5">
        <w:rPr>
          <w:sz w:val="24"/>
          <w:rtl/>
        </w:rPr>
        <w:t xml:space="preserve">, </w:t>
      </w:r>
      <w:r w:rsidRPr="005D0CA5">
        <w:rPr>
          <w:rFonts w:hint="cs"/>
          <w:sz w:val="24"/>
          <w:rtl/>
        </w:rPr>
        <w:t>דרישותיו</w:t>
      </w:r>
      <w:r w:rsidRPr="005D0CA5">
        <w:rPr>
          <w:sz w:val="24"/>
          <w:rtl/>
        </w:rPr>
        <w:t xml:space="preserve">, </w:t>
      </w:r>
      <w:r w:rsidRPr="005D0CA5">
        <w:rPr>
          <w:rFonts w:hint="cs"/>
          <w:sz w:val="24"/>
          <w:rtl/>
        </w:rPr>
        <w:t>תנאיו</w:t>
      </w:r>
      <w:r w:rsidRPr="005D0CA5">
        <w:rPr>
          <w:sz w:val="24"/>
          <w:rtl/>
        </w:rPr>
        <w:t xml:space="preserve"> </w:t>
      </w:r>
      <w:r w:rsidRPr="005D0CA5">
        <w:rPr>
          <w:rFonts w:hint="cs"/>
          <w:sz w:val="24"/>
          <w:rtl/>
        </w:rPr>
        <w:t>וחלקיו</w:t>
      </w:r>
      <w:r w:rsidRPr="005D0CA5">
        <w:rPr>
          <w:sz w:val="24"/>
          <w:rtl/>
        </w:rPr>
        <w:t xml:space="preserve"> </w:t>
      </w:r>
      <w:r w:rsidRPr="005D0CA5">
        <w:rPr>
          <w:rFonts w:hint="cs"/>
          <w:sz w:val="24"/>
          <w:rtl/>
        </w:rPr>
        <w:t>לרבות</w:t>
      </w:r>
      <w:r w:rsidRPr="005D0CA5">
        <w:rPr>
          <w:sz w:val="24"/>
          <w:rtl/>
        </w:rPr>
        <w:t xml:space="preserve"> </w:t>
      </w:r>
      <w:r w:rsidRPr="005D0CA5">
        <w:rPr>
          <w:rFonts w:hint="cs"/>
          <w:sz w:val="24"/>
          <w:rtl/>
        </w:rPr>
        <w:t>שאלות</w:t>
      </w:r>
      <w:r w:rsidRPr="005D0CA5">
        <w:rPr>
          <w:sz w:val="24"/>
          <w:rtl/>
        </w:rPr>
        <w:t xml:space="preserve"> </w:t>
      </w:r>
      <w:r w:rsidRPr="005D0CA5">
        <w:rPr>
          <w:rFonts w:hint="cs"/>
          <w:sz w:val="24"/>
          <w:rtl/>
        </w:rPr>
        <w:t>ההבהרה</w:t>
      </w:r>
      <w:r w:rsidRPr="005D0CA5">
        <w:rPr>
          <w:sz w:val="24"/>
          <w:rtl/>
        </w:rPr>
        <w:t xml:space="preserve"> </w:t>
      </w:r>
      <w:r w:rsidRPr="005D0CA5">
        <w:rPr>
          <w:rFonts w:hint="cs"/>
          <w:sz w:val="24"/>
          <w:rtl/>
        </w:rPr>
        <w:t>ותשובות</w:t>
      </w:r>
      <w:r w:rsidRPr="005D0CA5">
        <w:rPr>
          <w:sz w:val="24"/>
          <w:rtl/>
        </w:rPr>
        <w:t xml:space="preserve"> </w:t>
      </w:r>
      <w:r w:rsidRPr="005D0CA5">
        <w:rPr>
          <w:rFonts w:hint="cs"/>
          <w:sz w:val="24"/>
          <w:rtl/>
        </w:rPr>
        <w:t>עורך</w:t>
      </w:r>
      <w:r w:rsidRPr="005D0CA5">
        <w:rPr>
          <w:sz w:val="24"/>
          <w:rtl/>
        </w:rPr>
        <w:t xml:space="preserve"> </w:t>
      </w:r>
      <w:r w:rsidRPr="005D0CA5">
        <w:rPr>
          <w:rFonts w:hint="cs"/>
          <w:sz w:val="24"/>
          <w:rtl/>
        </w:rPr>
        <w:t>המכרז</w:t>
      </w:r>
      <w:r w:rsidR="00273E8C">
        <w:rPr>
          <w:rFonts w:hint="cs"/>
          <w:sz w:val="24"/>
          <w:rtl/>
        </w:rPr>
        <w:t xml:space="preserve"> ו/או הבהרות  נוספות שניתנו ע"י עורך המכרז</w:t>
      </w:r>
      <w:r w:rsidRPr="005D0CA5">
        <w:rPr>
          <w:sz w:val="24"/>
          <w:rtl/>
        </w:rPr>
        <w:t>.</w:t>
      </w:r>
    </w:p>
    <w:p w:rsidR="003A7757" w:rsidRPr="005D0CA5" w:rsidRDefault="003A7757" w:rsidP="007D3FE4">
      <w:pPr>
        <w:spacing w:after="120" w:line="280" w:lineRule="atLeast"/>
        <w:jc w:val="both"/>
        <w:rPr>
          <w:sz w:val="24"/>
          <w:rtl/>
        </w:rPr>
      </w:pPr>
      <w:r w:rsidRPr="0054690A">
        <w:rPr>
          <w:rStyle w:val="ae"/>
          <w:rtl/>
        </w:rPr>
        <w:t>"</w:t>
      </w:r>
      <w:r w:rsidRPr="0054690A">
        <w:rPr>
          <w:rStyle w:val="ae"/>
          <w:rFonts w:hint="cs"/>
          <w:rtl/>
        </w:rPr>
        <w:t>מציע</w:t>
      </w:r>
      <w:r w:rsidRPr="0054690A">
        <w:rPr>
          <w:rStyle w:val="ae"/>
          <w:rtl/>
        </w:rPr>
        <w:t>"</w:t>
      </w:r>
      <w:r w:rsidRPr="005D0CA5">
        <w:rPr>
          <w:rFonts w:hint="cs"/>
          <w:sz w:val="24"/>
          <w:rtl/>
        </w:rPr>
        <w:t xml:space="preserve"> </w:t>
      </w:r>
      <w:r w:rsidRPr="005D0CA5">
        <w:rPr>
          <w:sz w:val="24"/>
          <w:rtl/>
        </w:rPr>
        <w:t xml:space="preserve">– </w:t>
      </w:r>
      <w:r w:rsidRPr="005D0CA5">
        <w:rPr>
          <w:rFonts w:hint="cs"/>
          <w:sz w:val="24"/>
          <w:rtl/>
        </w:rPr>
        <w:t>תאגיד</w:t>
      </w:r>
      <w:r w:rsidRPr="005D0CA5">
        <w:rPr>
          <w:sz w:val="24"/>
          <w:rtl/>
        </w:rPr>
        <w:t xml:space="preserve"> </w:t>
      </w:r>
      <w:r w:rsidRPr="005D0CA5">
        <w:rPr>
          <w:rFonts w:hint="cs"/>
          <w:sz w:val="24"/>
          <w:rtl/>
        </w:rPr>
        <w:t>ו</w:t>
      </w:r>
      <w:r w:rsidRPr="005D0CA5">
        <w:rPr>
          <w:sz w:val="24"/>
          <w:rtl/>
        </w:rPr>
        <w:t>/</w:t>
      </w:r>
      <w:r w:rsidRPr="005D0CA5">
        <w:rPr>
          <w:rFonts w:hint="cs"/>
          <w:sz w:val="24"/>
          <w:rtl/>
        </w:rPr>
        <w:t>או</w:t>
      </w:r>
      <w:r w:rsidRPr="005D0CA5">
        <w:rPr>
          <w:sz w:val="24"/>
          <w:rtl/>
        </w:rPr>
        <w:t xml:space="preserve"> </w:t>
      </w:r>
      <w:r w:rsidRPr="005D0CA5">
        <w:rPr>
          <w:rFonts w:hint="cs"/>
          <w:sz w:val="24"/>
          <w:rtl/>
        </w:rPr>
        <w:t>עוסק</w:t>
      </w:r>
      <w:r w:rsidRPr="005D0CA5">
        <w:rPr>
          <w:sz w:val="24"/>
          <w:rtl/>
        </w:rPr>
        <w:t xml:space="preserve"> </w:t>
      </w:r>
      <w:r w:rsidRPr="005D0CA5">
        <w:rPr>
          <w:rFonts w:hint="cs"/>
          <w:sz w:val="24"/>
          <w:rtl/>
        </w:rPr>
        <w:t>מורשה</w:t>
      </w:r>
      <w:r w:rsidRPr="005D0CA5">
        <w:rPr>
          <w:sz w:val="24"/>
          <w:rtl/>
        </w:rPr>
        <w:t>/</w:t>
      </w:r>
      <w:r w:rsidRPr="005D0CA5">
        <w:rPr>
          <w:rFonts w:hint="cs"/>
          <w:sz w:val="24"/>
          <w:rtl/>
        </w:rPr>
        <w:t>פטור</w:t>
      </w:r>
      <w:r w:rsidRPr="005D0CA5">
        <w:rPr>
          <w:sz w:val="24"/>
          <w:rtl/>
        </w:rPr>
        <w:t xml:space="preserve"> </w:t>
      </w:r>
      <w:r w:rsidRPr="005D0CA5">
        <w:rPr>
          <w:rFonts w:hint="cs"/>
          <w:sz w:val="24"/>
          <w:rtl/>
        </w:rPr>
        <w:t>ו</w:t>
      </w:r>
      <w:r w:rsidRPr="005D0CA5">
        <w:rPr>
          <w:sz w:val="24"/>
          <w:rtl/>
        </w:rPr>
        <w:t>/</w:t>
      </w:r>
      <w:r w:rsidRPr="005D0CA5">
        <w:rPr>
          <w:rFonts w:hint="cs"/>
          <w:sz w:val="24"/>
          <w:rtl/>
        </w:rPr>
        <w:t>או</w:t>
      </w:r>
      <w:r w:rsidRPr="005D0CA5">
        <w:rPr>
          <w:sz w:val="24"/>
          <w:rtl/>
        </w:rPr>
        <w:t xml:space="preserve"> </w:t>
      </w:r>
      <w:r w:rsidRPr="005D0CA5">
        <w:rPr>
          <w:rFonts w:hint="cs"/>
          <w:sz w:val="24"/>
          <w:rtl/>
        </w:rPr>
        <w:t>שותפות</w:t>
      </w:r>
      <w:r w:rsidRPr="005D0CA5">
        <w:rPr>
          <w:sz w:val="24"/>
          <w:rtl/>
        </w:rPr>
        <w:t xml:space="preserve"> </w:t>
      </w:r>
      <w:r w:rsidRPr="005D0CA5">
        <w:rPr>
          <w:rFonts w:hint="cs"/>
          <w:sz w:val="24"/>
          <w:rtl/>
        </w:rPr>
        <w:t>רשומה</w:t>
      </w:r>
      <w:r w:rsidRPr="005D0CA5">
        <w:rPr>
          <w:sz w:val="24"/>
          <w:rtl/>
        </w:rPr>
        <w:t xml:space="preserve"> </w:t>
      </w:r>
      <w:r w:rsidRPr="005D0CA5">
        <w:rPr>
          <w:rFonts w:hint="cs"/>
          <w:sz w:val="24"/>
          <w:rtl/>
        </w:rPr>
        <w:t>אשר</w:t>
      </w:r>
      <w:r w:rsidRPr="005D0CA5">
        <w:rPr>
          <w:sz w:val="24"/>
          <w:rtl/>
        </w:rPr>
        <w:t xml:space="preserve"> </w:t>
      </w:r>
      <w:r w:rsidRPr="005D0CA5">
        <w:rPr>
          <w:rFonts w:hint="cs"/>
          <w:sz w:val="24"/>
          <w:rtl/>
        </w:rPr>
        <w:t>הגיש</w:t>
      </w:r>
      <w:r w:rsidRPr="005D0CA5">
        <w:rPr>
          <w:sz w:val="24"/>
          <w:rtl/>
        </w:rPr>
        <w:t>/</w:t>
      </w:r>
      <w:r w:rsidRPr="005D0CA5">
        <w:rPr>
          <w:rFonts w:hint="cs"/>
          <w:sz w:val="24"/>
          <w:rtl/>
        </w:rPr>
        <w:t>ה</w:t>
      </w:r>
      <w:r w:rsidRPr="005D0CA5">
        <w:rPr>
          <w:sz w:val="24"/>
          <w:rtl/>
        </w:rPr>
        <w:t xml:space="preserve"> </w:t>
      </w:r>
      <w:r w:rsidRPr="005D0CA5">
        <w:rPr>
          <w:rFonts w:hint="cs"/>
          <w:sz w:val="24"/>
          <w:rtl/>
        </w:rPr>
        <w:t>הצעה</w:t>
      </w:r>
      <w:r w:rsidRPr="005D0CA5">
        <w:rPr>
          <w:sz w:val="24"/>
          <w:rtl/>
        </w:rPr>
        <w:t xml:space="preserve"> </w:t>
      </w:r>
      <w:r w:rsidRPr="005D0CA5">
        <w:rPr>
          <w:rFonts w:hint="cs"/>
          <w:sz w:val="24"/>
          <w:rtl/>
        </w:rPr>
        <w:t>למכרז</w:t>
      </w:r>
      <w:r w:rsidRPr="005D0CA5">
        <w:rPr>
          <w:sz w:val="24"/>
          <w:rtl/>
        </w:rPr>
        <w:t xml:space="preserve"> </w:t>
      </w:r>
      <w:r w:rsidRPr="005D0CA5">
        <w:rPr>
          <w:rFonts w:hint="cs"/>
          <w:sz w:val="24"/>
          <w:rtl/>
        </w:rPr>
        <w:t>זה</w:t>
      </w:r>
      <w:r w:rsidRPr="005D0CA5">
        <w:rPr>
          <w:sz w:val="24"/>
          <w:rtl/>
        </w:rPr>
        <w:t xml:space="preserve">. </w:t>
      </w:r>
    </w:p>
    <w:p w:rsidR="003A7757" w:rsidRPr="005D0CA5" w:rsidRDefault="003A7757" w:rsidP="007D3FE4">
      <w:pPr>
        <w:spacing w:after="120" w:line="280" w:lineRule="atLeast"/>
        <w:jc w:val="both"/>
        <w:rPr>
          <w:sz w:val="24"/>
          <w:rtl/>
        </w:rPr>
      </w:pPr>
      <w:r w:rsidRPr="0054690A">
        <w:rPr>
          <w:rStyle w:val="ae"/>
          <w:rtl/>
        </w:rPr>
        <w:t>"</w:t>
      </w:r>
      <w:r w:rsidRPr="0054690A">
        <w:rPr>
          <w:rStyle w:val="ae"/>
          <w:rFonts w:hint="cs"/>
          <w:rtl/>
        </w:rPr>
        <w:t>משרד</w:t>
      </w:r>
      <w:r w:rsidRPr="0054690A">
        <w:rPr>
          <w:rStyle w:val="ae"/>
          <w:rtl/>
        </w:rPr>
        <w:t>"</w:t>
      </w:r>
      <w:r w:rsidRPr="005D0CA5">
        <w:rPr>
          <w:rFonts w:hint="cs"/>
          <w:sz w:val="24"/>
          <w:rtl/>
        </w:rPr>
        <w:t xml:space="preserve"> </w:t>
      </w:r>
      <w:r w:rsidRPr="005D0CA5">
        <w:rPr>
          <w:sz w:val="24"/>
          <w:rtl/>
        </w:rPr>
        <w:t xml:space="preserve">– </w:t>
      </w:r>
      <w:r w:rsidR="00703506">
        <w:rPr>
          <w:rFonts w:hint="cs"/>
          <w:sz w:val="24"/>
          <w:rtl/>
        </w:rPr>
        <w:t xml:space="preserve">זרוע </w:t>
      </w:r>
      <w:r w:rsidR="00734AB6">
        <w:rPr>
          <w:rFonts w:hint="cs"/>
          <w:sz w:val="24"/>
          <w:rtl/>
        </w:rPr>
        <w:t>ה</w:t>
      </w:r>
      <w:r w:rsidR="00703506">
        <w:rPr>
          <w:rFonts w:hint="cs"/>
          <w:sz w:val="24"/>
          <w:rtl/>
        </w:rPr>
        <w:t>עבודה במשרד הכלכלה והתעשייה</w:t>
      </w:r>
      <w:r w:rsidRPr="005D0CA5">
        <w:rPr>
          <w:sz w:val="24"/>
          <w:rtl/>
        </w:rPr>
        <w:t>.</w:t>
      </w:r>
    </w:p>
    <w:p w:rsidR="00BB0A8C" w:rsidRDefault="003A7757" w:rsidP="007D3FE4">
      <w:pPr>
        <w:spacing w:after="120" w:line="280" w:lineRule="atLeast"/>
        <w:jc w:val="both"/>
        <w:rPr>
          <w:color w:val="FF0000"/>
          <w:sz w:val="24"/>
          <w:rtl/>
        </w:rPr>
      </w:pPr>
      <w:r w:rsidRPr="0054690A">
        <w:rPr>
          <w:rStyle w:val="ae"/>
          <w:rtl/>
        </w:rPr>
        <w:t>"</w:t>
      </w:r>
      <w:r w:rsidRPr="0054690A">
        <w:rPr>
          <w:rStyle w:val="ae"/>
          <w:rFonts w:hint="cs"/>
          <w:rtl/>
        </w:rPr>
        <w:t>נותן</w:t>
      </w:r>
      <w:r w:rsidRPr="0054690A">
        <w:rPr>
          <w:rStyle w:val="ae"/>
          <w:rtl/>
        </w:rPr>
        <w:t xml:space="preserve"> </w:t>
      </w:r>
      <w:r w:rsidRPr="0054690A">
        <w:rPr>
          <w:rStyle w:val="ae"/>
          <w:rFonts w:hint="cs"/>
          <w:rtl/>
        </w:rPr>
        <w:t>השירותים</w:t>
      </w:r>
      <w:r w:rsidRPr="0054690A">
        <w:rPr>
          <w:rStyle w:val="ae"/>
          <w:rtl/>
        </w:rPr>
        <w:t>"</w:t>
      </w:r>
      <w:r w:rsidRPr="005D0CA5">
        <w:rPr>
          <w:rFonts w:hint="cs"/>
          <w:sz w:val="24"/>
          <w:rtl/>
        </w:rPr>
        <w:t xml:space="preserve"> </w:t>
      </w:r>
      <w:r w:rsidRPr="005D0CA5">
        <w:rPr>
          <w:sz w:val="24"/>
          <w:rtl/>
        </w:rPr>
        <w:t xml:space="preserve">– </w:t>
      </w:r>
      <w:r w:rsidRPr="005D0CA5">
        <w:rPr>
          <w:rFonts w:hint="cs"/>
          <w:sz w:val="24"/>
          <w:rtl/>
        </w:rPr>
        <w:t>מציע</w:t>
      </w:r>
      <w:r w:rsidRPr="005D0CA5">
        <w:rPr>
          <w:sz w:val="24"/>
          <w:rtl/>
        </w:rPr>
        <w:t xml:space="preserve"> </w:t>
      </w:r>
      <w:r w:rsidRPr="005D0CA5">
        <w:rPr>
          <w:rFonts w:hint="cs"/>
          <w:sz w:val="24"/>
          <w:rtl/>
        </w:rPr>
        <w:t>שייבחר</w:t>
      </w:r>
      <w:r w:rsidRPr="005D0CA5">
        <w:rPr>
          <w:sz w:val="24"/>
          <w:rtl/>
        </w:rPr>
        <w:t xml:space="preserve"> </w:t>
      </w:r>
      <w:r>
        <w:rPr>
          <w:rFonts w:hint="cs"/>
          <w:sz w:val="24"/>
          <w:rtl/>
        </w:rPr>
        <w:t>על ידי</w:t>
      </w:r>
      <w:r w:rsidRPr="005D0CA5">
        <w:rPr>
          <w:sz w:val="24"/>
          <w:rtl/>
        </w:rPr>
        <w:t xml:space="preserve"> </w:t>
      </w:r>
      <w:r w:rsidRPr="005D0CA5">
        <w:rPr>
          <w:rFonts w:hint="cs"/>
          <w:sz w:val="24"/>
          <w:rtl/>
        </w:rPr>
        <w:t>עורך</w:t>
      </w:r>
      <w:r w:rsidRPr="005D0CA5">
        <w:rPr>
          <w:sz w:val="24"/>
          <w:rtl/>
        </w:rPr>
        <w:t xml:space="preserve"> </w:t>
      </w:r>
      <w:r w:rsidRPr="005D0CA5">
        <w:rPr>
          <w:rFonts w:hint="cs"/>
          <w:sz w:val="24"/>
          <w:rtl/>
        </w:rPr>
        <w:t>המכרז</w:t>
      </w:r>
      <w:r w:rsidRPr="005D0CA5">
        <w:rPr>
          <w:sz w:val="24"/>
          <w:rtl/>
        </w:rPr>
        <w:t xml:space="preserve"> </w:t>
      </w:r>
      <w:r w:rsidRPr="005D0CA5">
        <w:rPr>
          <w:rFonts w:hint="cs"/>
          <w:sz w:val="24"/>
          <w:rtl/>
        </w:rPr>
        <w:t>לאספקת</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נשוא</w:t>
      </w:r>
      <w:r w:rsidRPr="005D0CA5">
        <w:rPr>
          <w:sz w:val="24"/>
          <w:rtl/>
        </w:rPr>
        <w:t xml:space="preserve"> </w:t>
      </w:r>
      <w:r w:rsidRPr="005D0CA5">
        <w:rPr>
          <w:rFonts w:hint="cs"/>
          <w:sz w:val="24"/>
          <w:rtl/>
        </w:rPr>
        <w:t>מכרז</w:t>
      </w:r>
      <w:r w:rsidRPr="005D0CA5">
        <w:rPr>
          <w:sz w:val="24"/>
          <w:rtl/>
        </w:rPr>
        <w:t xml:space="preserve"> </w:t>
      </w:r>
      <w:r w:rsidRPr="005D0CA5">
        <w:rPr>
          <w:rFonts w:hint="cs"/>
          <w:sz w:val="24"/>
          <w:rtl/>
        </w:rPr>
        <w:t>זה</w:t>
      </w:r>
      <w:r w:rsidR="007850BB">
        <w:rPr>
          <w:rFonts w:hint="cs"/>
          <w:sz w:val="24"/>
          <w:rtl/>
        </w:rPr>
        <w:t>.</w:t>
      </w:r>
      <w:r w:rsidRPr="005D0CA5">
        <w:rPr>
          <w:sz w:val="24"/>
          <w:rtl/>
        </w:rPr>
        <w:t xml:space="preserve"> </w:t>
      </w:r>
    </w:p>
    <w:p w:rsidR="00225FD9" w:rsidRPr="00913966" w:rsidRDefault="00913966" w:rsidP="007D3FE4">
      <w:pPr>
        <w:pStyle w:val="af1"/>
        <w:spacing w:after="120" w:line="280" w:lineRule="atLeast"/>
        <w:rPr>
          <w:sz w:val="24"/>
          <w:szCs w:val="24"/>
        </w:rPr>
      </w:pPr>
      <w:r>
        <w:rPr>
          <w:rStyle w:val="ae"/>
          <w:rFonts w:hint="cs"/>
          <w:rtl/>
        </w:rPr>
        <w:t>"</w:t>
      </w:r>
      <w:r w:rsidR="003A7757" w:rsidRPr="0054690A">
        <w:rPr>
          <w:rStyle w:val="ae"/>
          <w:rFonts w:hint="cs"/>
          <w:rtl/>
        </w:rPr>
        <w:t>עוסק</w:t>
      </w:r>
      <w:r w:rsidR="003A7757" w:rsidRPr="0054690A">
        <w:rPr>
          <w:rStyle w:val="ae"/>
          <w:rtl/>
        </w:rPr>
        <w:t xml:space="preserve"> </w:t>
      </w:r>
      <w:r w:rsidR="003A7757" w:rsidRPr="0054690A">
        <w:rPr>
          <w:rStyle w:val="ae"/>
          <w:rFonts w:hint="cs"/>
          <w:rtl/>
        </w:rPr>
        <w:t>פטור</w:t>
      </w:r>
      <w:r>
        <w:rPr>
          <w:rStyle w:val="ae"/>
          <w:rFonts w:hint="cs"/>
          <w:rtl/>
        </w:rPr>
        <w:t xml:space="preserve">" - </w:t>
      </w:r>
      <w:r w:rsidR="003A7757" w:rsidRPr="005D0CA5">
        <w:rPr>
          <w:sz w:val="24"/>
          <w:rtl/>
        </w:rPr>
        <w:t xml:space="preserve"> </w:t>
      </w:r>
      <w:r w:rsidR="003A7757" w:rsidRPr="00913966">
        <w:rPr>
          <w:rFonts w:hint="cs"/>
          <w:sz w:val="24"/>
          <w:szCs w:val="24"/>
          <w:rtl/>
        </w:rPr>
        <w:t>כהגדרתו</w:t>
      </w:r>
      <w:r w:rsidR="003A7757" w:rsidRPr="00913966">
        <w:rPr>
          <w:sz w:val="24"/>
          <w:szCs w:val="24"/>
          <w:rtl/>
        </w:rPr>
        <w:t xml:space="preserve"> </w:t>
      </w:r>
      <w:r w:rsidR="003A7757" w:rsidRPr="00913966">
        <w:rPr>
          <w:rFonts w:hint="cs"/>
          <w:sz w:val="24"/>
          <w:szCs w:val="24"/>
          <w:rtl/>
        </w:rPr>
        <w:t>בחוק</w:t>
      </w:r>
      <w:r w:rsidR="003A7757" w:rsidRPr="00913966">
        <w:rPr>
          <w:sz w:val="24"/>
          <w:szCs w:val="24"/>
          <w:rtl/>
        </w:rPr>
        <w:t xml:space="preserve"> </w:t>
      </w:r>
      <w:r w:rsidR="003A7757" w:rsidRPr="00913966">
        <w:rPr>
          <w:rFonts w:hint="cs"/>
          <w:sz w:val="24"/>
          <w:szCs w:val="24"/>
          <w:rtl/>
        </w:rPr>
        <w:t>המע</w:t>
      </w:r>
      <w:r w:rsidR="003A7757" w:rsidRPr="00913966">
        <w:rPr>
          <w:sz w:val="24"/>
          <w:szCs w:val="24"/>
          <w:rtl/>
        </w:rPr>
        <w:t>"</w:t>
      </w:r>
      <w:r w:rsidR="003A7757" w:rsidRPr="00913966">
        <w:rPr>
          <w:rFonts w:hint="cs"/>
          <w:sz w:val="24"/>
          <w:szCs w:val="24"/>
          <w:rtl/>
        </w:rPr>
        <w:t>מ</w:t>
      </w:r>
      <w:r w:rsidR="003A7757" w:rsidRPr="00913966">
        <w:rPr>
          <w:sz w:val="24"/>
          <w:szCs w:val="24"/>
          <w:rtl/>
        </w:rPr>
        <w:t xml:space="preserve">, </w:t>
      </w:r>
      <w:r w:rsidR="003A7757" w:rsidRPr="00913966">
        <w:rPr>
          <w:rFonts w:hint="cs"/>
          <w:sz w:val="24"/>
          <w:szCs w:val="24"/>
          <w:rtl/>
        </w:rPr>
        <w:t>תשל</w:t>
      </w:r>
      <w:r w:rsidR="003A7757" w:rsidRPr="00913966">
        <w:rPr>
          <w:sz w:val="24"/>
          <w:szCs w:val="24"/>
          <w:rtl/>
        </w:rPr>
        <w:t>"</w:t>
      </w:r>
      <w:r w:rsidR="003A7757" w:rsidRPr="00913966">
        <w:rPr>
          <w:rFonts w:hint="cs"/>
          <w:sz w:val="24"/>
          <w:szCs w:val="24"/>
          <w:rtl/>
        </w:rPr>
        <w:t>ו</w:t>
      </w:r>
      <w:r w:rsidR="003A7757" w:rsidRPr="00913966">
        <w:rPr>
          <w:sz w:val="24"/>
          <w:szCs w:val="24"/>
          <w:rtl/>
        </w:rPr>
        <w:t xml:space="preserve"> – 1975.</w:t>
      </w:r>
    </w:p>
    <w:p w:rsidR="003A7757" w:rsidRDefault="00913966" w:rsidP="007D3FE4">
      <w:pPr>
        <w:spacing w:after="120" w:line="280" w:lineRule="atLeast"/>
        <w:jc w:val="both"/>
        <w:rPr>
          <w:sz w:val="24"/>
          <w:rtl/>
        </w:rPr>
      </w:pPr>
      <w:r>
        <w:rPr>
          <w:rStyle w:val="ae"/>
          <w:rFonts w:hint="cs"/>
          <w:rtl/>
        </w:rPr>
        <w:t>"</w:t>
      </w:r>
      <w:r w:rsidR="003A7757" w:rsidRPr="0054690A">
        <w:rPr>
          <w:rStyle w:val="ae"/>
          <w:rFonts w:hint="cs"/>
          <w:rtl/>
        </w:rPr>
        <w:t>עוסק</w:t>
      </w:r>
      <w:r w:rsidR="003A7757" w:rsidRPr="0054690A">
        <w:rPr>
          <w:rStyle w:val="ae"/>
          <w:rtl/>
        </w:rPr>
        <w:t xml:space="preserve"> </w:t>
      </w:r>
      <w:r w:rsidR="003A7757" w:rsidRPr="0054690A">
        <w:rPr>
          <w:rStyle w:val="ae"/>
          <w:rFonts w:hint="cs"/>
          <w:rtl/>
        </w:rPr>
        <w:t>מורשה</w:t>
      </w:r>
      <w:r>
        <w:rPr>
          <w:rStyle w:val="ae"/>
          <w:rFonts w:hint="cs"/>
          <w:rtl/>
        </w:rPr>
        <w:t xml:space="preserve">" - </w:t>
      </w:r>
      <w:r w:rsidR="003A7757" w:rsidRPr="005D0CA5">
        <w:rPr>
          <w:sz w:val="24"/>
          <w:rtl/>
        </w:rPr>
        <w:t xml:space="preserve"> </w:t>
      </w:r>
      <w:r w:rsidR="003A7757" w:rsidRPr="005D0CA5">
        <w:rPr>
          <w:rFonts w:hint="cs"/>
          <w:sz w:val="24"/>
          <w:rtl/>
        </w:rPr>
        <w:t>כהגדרתו</w:t>
      </w:r>
      <w:r w:rsidR="003A7757" w:rsidRPr="005D0CA5">
        <w:rPr>
          <w:sz w:val="24"/>
          <w:rtl/>
        </w:rPr>
        <w:t xml:space="preserve"> </w:t>
      </w:r>
      <w:r w:rsidR="003A7757" w:rsidRPr="005D0CA5">
        <w:rPr>
          <w:rFonts w:hint="cs"/>
          <w:sz w:val="24"/>
          <w:rtl/>
        </w:rPr>
        <w:t>בחוק</w:t>
      </w:r>
      <w:r w:rsidR="003A7757" w:rsidRPr="005D0CA5">
        <w:rPr>
          <w:sz w:val="24"/>
          <w:rtl/>
        </w:rPr>
        <w:t xml:space="preserve"> </w:t>
      </w:r>
      <w:r w:rsidR="003A7757" w:rsidRPr="005D0CA5">
        <w:rPr>
          <w:rFonts w:hint="cs"/>
          <w:sz w:val="24"/>
          <w:rtl/>
        </w:rPr>
        <w:t>המע</w:t>
      </w:r>
      <w:r w:rsidR="003A7757" w:rsidRPr="005D0CA5">
        <w:rPr>
          <w:sz w:val="24"/>
          <w:rtl/>
        </w:rPr>
        <w:t>"</w:t>
      </w:r>
      <w:r w:rsidR="003A7757" w:rsidRPr="005D0CA5">
        <w:rPr>
          <w:rFonts w:hint="cs"/>
          <w:sz w:val="24"/>
          <w:rtl/>
        </w:rPr>
        <w:t>מ</w:t>
      </w:r>
      <w:r w:rsidR="003A7757" w:rsidRPr="005D0CA5">
        <w:rPr>
          <w:sz w:val="24"/>
          <w:rtl/>
        </w:rPr>
        <w:t xml:space="preserve">, </w:t>
      </w:r>
      <w:r w:rsidR="003A7757" w:rsidRPr="005D0CA5">
        <w:rPr>
          <w:rFonts w:hint="cs"/>
          <w:sz w:val="24"/>
          <w:rtl/>
        </w:rPr>
        <w:t>תשל</w:t>
      </w:r>
      <w:r w:rsidR="003A7757" w:rsidRPr="005D0CA5">
        <w:rPr>
          <w:sz w:val="24"/>
          <w:rtl/>
        </w:rPr>
        <w:t>"</w:t>
      </w:r>
      <w:r w:rsidR="003A7757" w:rsidRPr="005D0CA5">
        <w:rPr>
          <w:rFonts w:hint="cs"/>
          <w:sz w:val="24"/>
          <w:rtl/>
        </w:rPr>
        <w:t>ו</w:t>
      </w:r>
      <w:r w:rsidR="003A7757" w:rsidRPr="005D0CA5">
        <w:rPr>
          <w:sz w:val="24"/>
          <w:rtl/>
        </w:rPr>
        <w:t xml:space="preserve"> – 1975.</w:t>
      </w:r>
    </w:p>
    <w:p w:rsidR="007850BB" w:rsidRDefault="00C55E4B" w:rsidP="007D3FE4">
      <w:pPr>
        <w:spacing w:after="120" w:line="280" w:lineRule="atLeast"/>
        <w:jc w:val="both"/>
        <w:rPr>
          <w:rStyle w:val="ae"/>
          <w:rtl/>
        </w:rPr>
      </w:pPr>
      <w:r w:rsidRPr="00BD47F0">
        <w:rPr>
          <w:rFonts w:ascii="David" w:eastAsia="Calibri" w:hAnsi="David" w:hint="cs"/>
          <w:b/>
          <w:bCs/>
          <w:rtl/>
        </w:rPr>
        <w:t xml:space="preserve">"פלטפורמה" </w:t>
      </w:r>
      <w:r w:rsidRPr="00BD47F0">
        <w:rPr>
          <w:rFonts w:ascii="David" w:eastAsia="Calibri" w:hAnsi="David" w:hint="cs"/>
          <w:rtl/>
        </w:rPr>
        <w:t xml:space="preserve">- </w:t>
      </w:r>
      <w:r w:rsidRPr="00BD47F0">
        <w:rPr>
          <w:rFonts w:hint="cs"/>
          <w:rtl/>
        </w:rPr>
        <w:t xml:space="preserve">המוצר </w:t>
      </w:r>
      <w:r w:rsidRPr="00BD47F0">
        <w:rPr>
          <w:rFonts w:ascii="David" w:hAnsi="David" w:hint="cs"/>
        </w:rPr>
        <w:t xml:space="preserve">eMerge™ </w:t>
      </w:r>
      <w:r w:rsidRPr="00BD47F0">
        <w:rPr>
          <w:rFonts w:hint="cs"/>
          <w:rtl/>
        </w:rPr>
        <w:t xml:space="preserve"> של חברת סאפיינס.</w:t>
      </w:r>
    </w:p>
    <w:p w:rsidR="00C55E4B" w:rsidRPr="005D0CA5" w:rsidRDefault="00C55E4B" w:rsidP="007D3FE4">
      <w:pPr>
        <w:spacing w:after="120" w:line="280" w:lineRule="atLeast"/>
        <w:jc w:val="both"/>
        <w:rPr>
          <w:sz w:val="24"/>
          <w:rtl/>
        </w:rPr>
      </w:pPr>
      <w:r w:rsidRPr="0054690A">
        <w:rPr>
          <w:rStyle w:val="ae"/>
          <w:rtl/>
        </w:rPr>
        <w:t>"</w:t>
      </w:r>
      <w:r w:rsidRPr="0054690A">
        <w:rPr>
          <w:rStyle w:val="ae"/>
          <w:rFonts w:hint="cs"/>
          <w:rtl/>
        </w:rPr>
        <w:t>תקופת</w:t>
      </w:r>
      <w:r w:rsidRPr="0054690A">
        <w:rPr>
          <w:rStyle w:val="ae"/>
          <w:rtl/>
        </w:rPr>
        <w:t xml:space="preserve"> </w:t>
      </w:r>
      <w:r w:rsidRPr="0054690A">
        <w:rPr>
          <w:rStyle w:val="ae"/>
          <w:rFonts w:hint="cs"/>
          <w:rtl/>
        </w:rPr>
        <w:t>ההתקשרות</w:t>
      </w:r>
      <w:r w:rsidRPr="0054690A">
        <w:rPr>
          <w:rStyle w:val="ae"/>
          <w:rtl/>
        </w:rPr>
        <w:t>"</w:t>
      </w:r>
      <w:r w:rsidRPr="005D0CA5">
        <w:rPr>
          <w:sz w:val="24"/>
          <w:rtl/>
        </w:rPr>
        <w:t xml:space="preserve"> – </w:t>
      </w:r>
      <w:r w:rsidRPr="005D0CA5">
        <w:rPr>
          <w:rFonts w:hint="cs"/>
          <w:sz w:val="24"/>
          <w:rtl/>
        </w:rPr>
        <w:t>משך</w:t>
      </w:r>
      <w:r w:rsidRPr="005D0CA5">
        <w:rPr>
          <w:sz w:val="24"/>
          <w:rtl/>
        </w:rPr>
        <w:t xml:space="preserve"> </w:t>
      </w:r>
      <w:r w:rsidRPr="005D0CA5">
        <w:rPr>
          <w:rFonts w:hint="cs"/>
          <w:sz w:val="24"/>
          <w:rtl/>
        </w:rPr>
        <w:t>ההתקשרות</w:t>
      </w:r>
      <w:r w:rsidRPr="005D0CA5">
        <w:rPr>
          <w:sz w:val="24"/>
          <w:rtl/>
        </w:rPr>
        <w:t xml:space="preserve"> </w:t>
      </w:r>
      <w:r w:rsidRPr="005D0CA5">
        <w:rPr>
          <w:rFonts w:hint="cs"/>
          <w:sz w:val="24"/>
          <w:rtl/>
        </w:rPr>
        <w:t>כאמור</w:t>
      </w:r>
      <w:r w:rsidRPr="005D0CA5">
        <w:rPr>
          <w:sz w:val="24"/>
          <w:rtl/>
        </w:rPr>
        <w:t xml:space="preserve"> </w:t>
      </w:r>
      <w:r w:rsidRPr="005D0CA5">
        <w:rPr>
          <w:rFonts w:hint="cs"/>
          <w:sz w:val="24"/>
          <w:rtl/>
        </w:rPr>
        <w:t>בסעיף</w:t>
      </w:r>
      <w:r w:rsidRPr="005D0CA5">
        <w:rPr>
          <w:sz w:val="24"/>
          <w:rtl/>
        </w:rPr>
        <w:t xml:space="preserve"> </w:t>
      </w:r>
      <w:r w:rsidR="00322E43">
        <w:rPr>
          <w:rFonts w:hint="cs"/>
          <w:sz w:val="24"/>
          <w:rtl/>
        </w:rPr>
        <w:t>7</w:t>
      </w:r>
      <w:r w:rsidR="00322E43" w:rsidRPr="005D0CA5">
        <w:rPr>
          <w:sz w:val="24"/>
          <w:rtl/>
        </w:rPr>
        <w:t xml:space="preserve"> </w:t>
      </w:r>
      <w:r w:rsidRPr="005D0CA5">
        <w:rPr>
          <w:rFonts w:hint="cs"/>
          <w:sz w:val="24"/>
          <w:rtl/>
        </w:rPr>
        <w:t>להלן</w:t>
      </w:r>
      <w:r w:rsidRPr="005D0CA5">
        <w:rPr>
          <w:sz w:val="24"/>
          <w:rtl/>
        </w:rPr>
        <w:t xml:space="preserve">, </w:t>
      </w:r>
      <w:r w:rsidRPr="005D0CA5">
        <w:rPr>
          <w:rFonts w:hint="cs"/>
          <w:sz w:val="24"/>
          <w:rtl/>
        </w:rPr>
        <w:t>לרבות</w:t>
      </w:r>
      <w:r w:rsidRPr="005D0CA5">
        <w:rPr>
          <w:sz w:val="24"/>
          <w:rtl/>
        </w:rPr>
        <w:t xml:space="preserve"> </w:t>
      </w:r>
      <w:r w:rsidRPr="005D0CA5">
        <w:rPr>
          <w:rFonts w:hint="cs"/>
          <w:sz w:val="24"/>
          <w:rtl/>
        </w:rPr>
        <w:t>כל</w:t>
      </w:r>
      <w:r w:rsidRPr="005D0CA5">
        <w:rPr>
          <w:sz w:val="24"/>
          <w:rtl/>
        </w:rPr>
        <w:t xml:space="preserve"> </w:t>
      </w:r>
      <w:r w:rsidRPr="005D0CA5">
        <w:rPr>
          <w:rFonts w:hint="cs"/>
          <w:sz w:val="24"/>
          <w:rtl/>
        </w:rPr>
        <w:t>תקופות</w:t>
      </w:r>
      <w:r w:rsidRPr="005D0CA5">
        <w:rPr>
          <w:sz w:val="24"/>
          <w:rtl/>
        </w:rPr>
        <w:t xml:space="preserve"> </w:t>
      </w:r>
      <w:r w:rsidRPr="005D0CA5">
        <w:rPr>
          <w:rFonts w:hint="cs"/>
          <w:sz w:val="24"/>
          <w:rtl/>
        </w:rPr>
        <w:t>ההארכה</w:t>
      </w:r>
      <w:r w:rsidRPr="005D0CA5">
        <w:rPr>
          <w:sz w:val="24"/>
          <w:rtl/>
        </w:rPr>
        <w:t xml:space="preserve"> </w:t>
      </w:r>
      <w:r w:rsidRPr="005D0CA5">
        <w:rPr>
          <w:rFonts w:hint="cs"/>
          <w:sz w:val="24"/>
          <w:rtl/>
        </w:rPr>
        <w:t>שאושרו</w:t>
      </w:r>
      <w:r w:rsidRPr="005D0CA5">
        <w:rPr>
          <w:sz w:val="24"/>
          <w:rtl/>
        </w:rPr>
        <w:t xml:space="preserve"> </w:t>
      </w:r>
      <w:r w:rsidRPr="005D0CA5">
        <w:rPr>
          <w:rFonts w:hint="cs"/>
          <w:sz w:val="24"/>
          <w:rtl/>
        </w:rPr>
        <w:t>לפי</w:t>
      </w:r>
      <w:r w:rsidRPr="005D0CA5">
        <w:rPr>
          <w:sz w:val="24"/>
          <w:rtl/>
        </w:rPr>
        <w:t xml:space="preserve"> </w:t>
      </w:r>
      <w:r w:rsidRPr="005D0CA5">
        <w:rPr>
          <w:rFonts w:hint="cs"/>
          <w:sz w:val="24"/>
          <w:rtl/>
        </w:rPr>
        <w:t>סעיף</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ו</w:t>
      </w:r>
      <w:r w:rsidRPr="005D0CA5">
        <w:rPr>
          <w:sz w:val="24"/>
          <w:rtl/>
        </w:rPr>
        <w:t>/</w:t>
      </w:r>
      <w:r w:rsidRPr="005D0CA5">
        <w:rPr>
          <w:rFonts w:hint="cs"/>
          <w:sz w:val="24"/>
          <w:rtl/>
        </w:rPr>
        <w:t>או</w:t>
      </w:r>
      <w:r w:rsidRPr="005D0CA5">
        <w:rPr>
          <w:sz w:val="24"/>
          <w:rtl/>
        </w:rPr>
        <w:t xml:space="preserve"> </w:t>
      </w:r>
      <w:r w:rsidRPr="005D0CA5">
        <w:rPr>
          <w:rFonts w:hint="cs"/>
          <w:sz w:val="24"/>
          <w:rtl/>
        </w:rPr>
        <w:t>בהתאם</w:t>
      </w:r>
      <w:r w:rsidRPr="005D0CA5">
        <w:rPr>
          <w:sz w:val="24"/>
          <w:rtl/>
        </w:rPr>
        <w:t xml:space="preserve"> </w:t>
      </w:r>
      <w:r w:rsidRPr="005D0CA5">
        <w:rPr>
          <w:rFonts w:hint="cs"/>
          <w:sz w:val="24"/>
          <w:rtl/>
        </w:rPr>
        <w:t>לתקנות</w:t>
      </w:r>
      <w:r w:rsidRPr="005D0CA5">
        <w:rPr>
          <w:sz w:val="24"/>
          <w:rtl/>
        </w:rPr>
        <w:t xml:space="preserve"> </w:t>
      </w:r>
      <w:r w:rsidRPr="005D0CA5">
        <w:rPr>
          <w:rFonts w:hint="cs"/>
          <w:sz w:val="24"/>
          <w:rtl/>
        </w:rPr>
        <w:t>חובת</w:t>
      </w:r>
      <w:r w:rsidRPr="005D0CA5">
        <w:rPr>
          <w:sz w:val="24"/>
          <w:rtl/>
        </w:rPr>
        <w:t xml:space="preserve"> </w:t>
      </w:r>
      <w:r w:rsidRPr="005D0CA5">
        <w:rPr>
          <w:rFonts w:hint="cs"/>
          <w:sz w:val="24"/>
          <w:rtl/>
        </w:rPr>
        <w:t>המכרזים</w:t>
      </w:r>
      <w:r w:rsidRPr="005D0CA5">
        <w:rPr>
          <w:sz w:val="24"/>
          <w:rtl/>
        </w:rPr>
        <w:t xml:space="preserve">, </w:t>
      </w:r>
      <w:r w:rsidRPr="005D0CA5">
        <w:rPr>
          <w:rFonts w:hint="cs"/>
          <w:sz w:val="24"/>
          <w:rtl/>
        </w:rPr>
        <w:t>תשנ</w:t>
      </w:r>
      <w:r w:rsidRPr="005D0CA5">
        <w:rPr>
          <w:sz w:val="24"/>
          <w:rtl/>
        </w:rPr>
        <w:t>"</w:t>
      </w:r>
      <w:r w:rsidRPr="005D0CA5">
        <w:rPr>
          <w:rFonts w:hint="cs"/>
          <w:sz w:val="24"/>
          <w:rtl/>
        </w:rPr>
        <w:t>ג</w:t>
      </w:r>
      <w:r w:rsidRPr="005D0CA5">
        <w:rPr>
          <w:sz w:val="24"/>
          <w:rtl/>
        </w:rPr>
        <w:t>-1993.</w:t>
      </w:r>
    </w:p>
    <w:p w:rsidR="00DD7DA1" w:rsidRPr="002F0154" w:rsidRDefault="00DD7DA1" w:rsidP="00DD7DA1">
      <w:pPr>
        <w:jc w:val="both"/>
        <w:rPr>
          <w:rFonts w:ascii="David" w:eastAsia="Calibri" w:hAnsi="David"/>
          <w:rtl/>
        </w:rPr>
      </w:pPr>
    </w:p>
    <w:p w:rsidR="000A5435" w:rsidRDefault="000A5435">
      <w:pPr>
        <w:bidi w:val="0"/>
        <w:rPr>
          <w:b/>
          <w:bCs/>
          <w:sz w:val="28"/>
          <w:szCs w:val="28"/>
          <w:rtl/>
        </w:rPr>
      </w:pPr>
      <w:bookmarkStart w:id="10" w:name="_Toc496609903"/>
      <w:bookmarkStart w:id="11" w:name="H2_רקע"/>
      <w:r>
        <w:rPr>
          <w:rtl/>
        </w:rPr>
        <w:br w:type="page"/>
      </w:r>
    </w:p>
    <w:p w:rsidR="003A7757" w:rsidRPr="005D0CA5" w:rsidRDefault="003A7757" w:rsidP="00BD3575">
      <w:pPr>
        <w:pStyle w:val="-1"/>
        <w:numPr>
          <w:ilvl w:val="0"/>
          <w:numId w:val="30"/>
        </w:numPr>
      </w:pPr>
      <w:bookmarkStart w:id="12" w:name="_Toc96867004"/>
      <w:r w:rsidRPr="005D0CA5">
        <w:rPr>
          <w:rFonts w:hint="cs"/>
          <w:rtl/>
        </w:rPr>
        <w:lastRenderedPageBreak/>
        <w:t>רקע</w:t>
      </w:r>
      <w:bookmarkEnd w:id="10"/>
      <w:bookmarkEnd w:id="12"/>
    </w:p>
    <w:bookmarkEnd w:id="11"/>
    <w:p w:rsidR="005950EA" w:rsidRPr="005950EA" w:rsidRDefault="005950EA" w:rsidP="00910C71">
      <w:pPr>
        <w:pStyle w:val="0"/>
        <w:spacing w:after="200"/>
        <w:rPr>
          <w:rStyle w:val="ae"/>
          <w:b w:val="0"/>
          <w:bCs w:val="0"/>
          <w:rtl/>
        </w:rPr>
      </w:pPr>
      <w:r w:rsidRPr="005950EA">
        <w:rPr>
          <w:rStyle w:val="ae"/>
          <w:rFonts w:hint="cs"/>
          <w:b w:val="0"/>
          <w:bCs w:val="0"/>
          <w:rtl/>
        </w:rPr>
        <w:t>אגף טכנולוגיות דיגיטליות ומידע בזרוע העבודה (להלן: "אגף טכנולוגיות" או "האגף") פונה ל</w:t>
      </w:r>
      <w:r w:rsidR="000779EF">
        <w:rPr>
          <w:rStyle w:val="ae"/>
          <w:rFonts w:hint="cs"/>
          <w:b w:val="0"/>
          <w:bCs w:val="0"/>
          <w:rtl/>
        </w:rPr>
        <w:t>מציעים</w:t>
      </w:r>
      <w:r w:rsidRPr="005950EA">
        <w:rPr>
          <w:rStyle w:val="ae"/>
          <w:rFonts w:hint="cs"/>
          <w:b w:val="0"/>
          <w:bCs w:val="0"/>
          <w:rtl/>
        </w:rPr>
        <w:t xml:space="preserve"> בבקשה להגיש הצעות ל</w:t>
      </w:r>
      <w:r w:rsidR="000779EF">
        <w:rPr>
          <w:rStyle w:val="ae"/>
          <w:rFonts w:hint="cs"/>
          <w:b w:val="0"/>
          <w:bCs w:val="0"/>
          <w:rtl/>
        </w:rPr>
        <w:t xml:space="preserve">מתן שירותי </w:t>
      </w:r>
      <w:r w:rsidRPr="005950EA">
        <w:rPr>
          <w:rStyle w:val="ae"/>
          <w:rFonts w:hint="cs"/>
          <w:b w:val="0"/>
          <w:bCs w:val="0"/>
          <w:rtl/>
        </w:rPr>
        <w:t xml:space="preserve">תחזוקה ולביצוע שינויים ושיפורים במערכות מידע, שפיתוחן מתבסס על פלטפורמת </w:t>
      </w:r>
      <w:r w:rsidRPr="005950EA">
        <w:rPr>
          <w:rStyle w:val="ae"/>
          <w:rFonts w:hint="cs"/>
          <w:b w:val="0"/>
          <w:bCs w:val="0"/>
        </w:rPr>
        <w:t xml:space="preserve">eMerge™ </w:t>
      </w:r>
      <w:r w:rsidRPr="005950EA">
        <w:rPr>
          <w:rStyle w:val="ae"/>
          <w:rFonts w:hint="cs"/>
          <w:b w:val="0"/>
          <w:bCs w:val="0"/>
          <w:rtl/>
        </w:rPr>
        <w:t xml:space="preserve"> של חברת סאפיינס (להלן: "הפלטפורמה").</w:t>
      </w:r>
    </w:p>
    <w:p w:rsidR="005950EA" w:rsidRPr="005950EA" w:rsidRDefault="005950EA" w:rsidP="00FF1977">
      <w:pPr>
        <w:pStyle w:val="0"/>
        <w:spacing w:after="200"/>
        <w:rPr>
          <w:rStyle w:val="ae"/>
          <w:b w:val="0"/>
          <w:bCs w:val="0"/>
          <w:rtl/>
        </w:rPr>
      </w:pPr>
      <w:r w:rsidRPr="005950EA">
        <w:rPr>
          <w:rStyle w:val="ae"/>
          <w:b w:val="0"/>
          <w:bCs w:val="0"/>
          <w:rtl/>
        </w:rPr>
        <w:t xml:space="preserve">זרוע העבודה הינה יחידת סמך במשרד </w:t>
      </w:r>
      <w:r w:rsidRPr="005950EA">
        <w:rPr>
          <w:rStyle w:val="ae"/>
          <w:rFonts w:hint="cs"/>
          <w:b w:val="0"/>
          <w:bCs w:val="0"/>
          <w:rtl/>
        </w:rPr>
        <w:t>הכלכלה</w:t>
      </w:r>
      <w:r w:rsidR="00A86510">
        <w:rPr>
          <w:rStyle w:val="ae"/>
          <w:rFonts w:hint="cs"/>
          <w:b w:val="0"/>
          <w:bCs w:val="0"/>
          <w:rtl/>
        </w:rPr>
        <w:t xml:space="preserve"> והתעשייה</w:t>
      </w:r>
      <w:r w:rsidRPr="005950EA">
        <w:rPr>
          <w:rStyle w:val="ae"/>
          <w:b w:val="0"/>
          <w:bCs w:val="0"/>
          <w:rtl/>
        </w:rPr>
        <w:t xml:space="preserve">, </w:t>
      </w:r>
      <w:r w:rsidRPr="005950EA">
        <w:rPr>
          <w:rStyle w:val="ae"/>
          <w:rFonts w:hint="cs"/>
          <w:b w:val="0"/>
          <w:bCs w:val="0"/>
          <w:rtl/>
        </w:rPr>
        <w:t>ה</w:t>
      </w:r>
      <w:r w:rsidRPr="005950EA">
        <w:rPr>
          <w:rStyle w:val="ae"/>
          <w:b w:val="0"/>
          <w:bCs w:val="0"/>
          <w:rtl/>
        </w:rPr>
        <w:t xml:space="preserve">פועלת לקידום התעסוקה במשק באמצעות רגולציה על שוק התעסוקה, גיבוש מדיניות ממשלתית ארוכת טווח מבוססת נתונים בתחום התעסוקה, פיתוח וניהול של תכניות תעסוקה להגברת ההשתתפות של אוכלוסיות ייחודיות בשוק העבודה, הסדרה ואכיפה של חוקי העבודה, הכשרות מקצועיות, מעונות יום </w:t>
      </w:r>
      <w:r w:rsidRPr="005950EA">
        <w:rPr>
          <w:rStyle w:val="ae"/>
          <w:rFonts w:hint="cs"/>
          <w:b w:val="0"/>
          <w:bCs w:val="0"/>
          <w:rtl/>
        </w:rPr>
        <w:t xml:space="preserve">ומשפחתונים </w:t>
      </w:r>
      <w:r w:rsidRPr="005950EA">
        <w:rPr>
          <w:rStyle w:val="ae"/>
          <w:b w:val="0"/>
          <w:bCs w:val="0"/>
          <w:rtl/>
        </w:rPr>
        <w:t xml:space="preserve">ועוד. </w:t>
      </w:r>
    </w:p>
    <w:p w:rsidR="005950EA" w:rsidRPr="008B2D0A" w:rsidRDefault="005950EA" w:rsidP="002073BB">
      <w:pPr>
        <w:pStyle w:val="0"/>
        <w:spacing w:after="200"/>
        <w:rPr>
          <w:rStyle w:val="ae"/>
          <w:rtl/>
        </w:rPr>
      </w:pPr>
      <w:r w:rsidRPr="005950EA">
        <w:rPr>
          <w:rStyle w:val="ae"/>
          <w:rFonts w:hint="cs"/>
          <w:b w:val="0"/>
          <w:bCs w:val="0"/>
          <w:rtl/>
        </w:rPr>
        <w:t xml:space="preserve">המערכות, המבוססות על הפלטפורמה, הן מערכות ליבה, התומכות בתהליכי העבודה של </w:t>
      </w:r>
      <w:r w:rsidRPr="005950EA">
        <w:rPr>
          <w:rStyle w:val="ae"/>
          <w:b w:val="0"/>
          <w:bCs w:val="0"/>
          <w:rtl/>
        </w:rPr>
        <w:t>אגף בכיר להכשרה מקצועית ולפיתוח כוח אדם</w:t>
      </w:r>
      <w:r w:rsidRPr="005950EA">
        <w:rPr>
          <w:rStyle w:val="ae"/>
          <w:rFonts w:hint="cs"/>
          <w:b w:val="0"/>
          <w:bCs w:val="0"/>
          <w:rtl/>
        </w:rPr>
        <w:t xml:space="preserve"> (להלן: "אגף ההכשרה"), </w:t>
      </w:r>
      <w:r w:rsidRPr="005950EA">
        <w:rPr>
          <w:rStyle w:val="ae"/>
          <w:b w:val="0"/>
          <w:bCs w:val="0"/>
          <w:rtl/>
        </w:rPr>
        <w:t>המכון הממשלתי להכשרה טכנולוגית (</w:t>
      </w:r>
      <w:r w:rsidRPr="005950EA">
        <w:rPr>
          <w:rStyle w:val="ae"/>
          <w:rFonts w:hint="cs"/>
          <w:b w:val="0"/>
          <w:bCs w:val="0"/>
          <w:rtl/>
        </w:rPr>
        <w:t>להלן: "</w:t>
      </w:r>
      <w:r w:rsidRPr="005950EA">
        <w:rPr>
          <w:rStyle w:val="ae"/>
          <w:b w:val="0"/>
          <w:bCs w:val="0"/>
          <w:rtl/>
        </w:rPr>
        <w:t>מה"ט</w:t>
      </w:r>
      <w:r w:rsidRPr="005950EA">
        <w:rPr>
          <w:rStyle w:val="ae"/>
          <w:rFonts w:hint="cs"/>
          <w:b w:val="0"/>
          <w:bCs w:val="0"/>
          <w:rtl/>
        </w:rPr>
        <w:t>"</w:t>
      </w:r>
      <w:r w:rsidRPr="005950EA">
        <w:rPr>
          <w:rStyle w:val="ae"/>
          <w:b w:val="0"/>
          <w:bCs w:val="0"/>
          <w:rtl/>
        </w:rPr>
        <w:t>)</w:t>
      </w:r>
      <w:r w:rsidRPr="005950EA">
        <w:rPr>
          <w:rStyle w:val="ae"/>
          <w:rFonts w:hint="cs"/>
          <w:b w:val="0"/>
          <w:bCs w:val="0"/>
          <w:rtl/>
        </w:rPr>
        <w:t>, אגף בכיר למעונות יום ומשפחתונים (להלן: "אגף מעונות יום")</w:t>
      </w:r>
      <w:r w:rsidR="00A92A2A">
        <w:rPr>
          <w:rStyle w:val="ae"/>
          <w:rFonts w:hint="cs"/>
          <w:b w:val="0"/>
          <w:bCs w:val="0"/>
          <w:rtl/>
        </w:rPr>
        <w:t>, אגף אכיפה ואסדרה</w:t>
      </w:r>
      <w:r w:rsidRPr="005950EA">
        <w:rPr>
          <w:rStyle w:val="ae"/>
          <w:rFonts w:hint="cs"/>
          <w:b w:val="0"/>
          <w:bCs w:val="0"/>
          <w:rtl/>
        </w:rPr>
        <w:t xml:space="preserve"> ואגף כח אדם לשעת חירום ונותנות מענה למשתמשים ביחידות כמו גם למשתמשים חיצוניים, לדוגמא מוסדות הכשרה, </w:t>
      </w:r>
      <w:r w:rsidR="002073BB">
        <w:rPr>
          <w:rStyle w:val="ae"/>
          <w:rFonts w:hint="cs"/>
          <w:b w:val="0"/>
          <w:bCs w:val="0"/>
          <w:rtl/>
        </w:rPr>
        <w:t>מ</w:t>
      </w:r>
      <w:r w:rsidRPr="005950EA">
        <w:rPr>
          <w:rStyle w:val="ae"/>
          <w:rFonts w:hint="cs"/>
          <w:b w:val="0"/>
          <w:bCs w:val="0"/>
          <w:rtl/>
        </w:rPr>
        <w:t>כללות ועוד. המערכות</w:t>
      </w:r>
      <w:r w:rsidRPr="005950EA">
        <w:rPr>
          <w:rStyle w:val="ae"/>
          <w:b w:val="0"/>
          <w:bCs w:val="0"/>
          <w:rtl/>
        </w:rPr>
        <w:t xml:space="preserve"> תומכות בפונקציונליות רחבה, </w:t>
      </w:r>
      <w:r w:rsidRPr="005950EA">
        <w:rPr>
          <w:rStyle w:val="ae"/>
          <w:b w:val="0"/>
          <w:bCs w:val="0"/>
          <w:rtl/>
        </w:rPr>
        <w:lastRenderedPageBreak/>
        <w:t>המשלבת בין היתר אלגוריתמיקה מורכבת, היבטים פיננסיים, עשרות רבות של ממשקים</w:t>
      </w:r>
      <w:r w:rsidRPr="005950EA">
        <w:rPr>
          <w:rStyle w:val="ae"/>
          <w:rFonts w:hint="cs"/>
          <w:b w:val="0"/>
          <w:bCs w:val="0"/>
          <w:rtl/>
        </w:rPr>
        <w:t xml:space="preserve"> מקוונים וממשקי אצווה</w:t>
      </w:r>
      <w:r w:rsidRPr="005950EA">
        <w:rPr>
          <w:rStyle w:val="ae"/>
          <w:b w:val="0"/>
          <w:bCs w:val="0"/>
          <w:rtl/>
        </w:rPr>
        <w:t xml:space="preserve"> למערכות חיצוניות</w:t>
      </w:r>
      <w:r w:rsidRPr="005950EA">
        <w:rPr>
          <w:rStyle w:val="ae"/>
          <w:rFonts w:hint="cs"/>
          <w:b w:val="0"/>
          <w:bCs w:val="0"/>
          <w:rtl/>
        </w:rPr>
        <w:t xml:space="preserve"> ופנימיות</w:t>
      </w:r>
      <w:r w:rsidRPr="005950EA">
        <w:rPr>
          <w:rStyle w:val="ae"/>
          <w:b w:val="0"/>
          <w:bCs w:val="0"/>
          <w:rtl/>
        </w:rPr>
        <w:t xml:space="preserve"> ועוד. </w:t>
      </w:r>
      <w:r w:rsidRPr="008B2D0A">
        <w:rPr>
          <w:rStyle w:val="ae"/>
          <w:rFonts w:hint="eastAsia"/>
          <w:rtl/>
        </w:rPr>
        <w:t>ר</w:t>
      </w:r>
      <w:r w:rsidRPr="008B2D0A">
        <w:rPr>
          <w:rStyle w:val="ae"/>
          <w:rtl/>
        </w:rPr>
        <w:t xml:space="preserve">' </w:t>
      </w:r>
      <w:r w:rsidRPr="008B2D0A">
        <w:rPr>
          <w:rStyle w:val="ae"/>
          <w:rFonts w:hint="eastAsia"/>
          <w:rtl/>
        </w:rPr>
        <w:t>תיאור</w:t>
      </w:r>
      <w:r w:rsidRPr="008B2D0A">
        <w:rPr>
          <w:rStyle w:val="ae"/>
          <w:rtl/>
        </w:rPr>
        <w:t xml:space="preserve"> </w:t>
      </w:r>
      <w:r w:rsidRPr="008B2D0A">
        <w:rPr>
          <w:rStyle w:val="ae"/>
          <w:rFonts w:hint="eastAsia"/>
          <w:rtl/>
        </w:rPr>
        <w:t>המערכות</w:t>
      </w:r>
      <w:r w:rsidRPr="008B2D0A">
        <w:rPr>
          <w:rStyle w:val="ae"/>
          <w:rtl/>
        </w:rPr>
        <w:t xml:space="preserve"> </w:t>
      </w:r>
      <w:r w:rsidRPr="008B2D0A">
        <w:rPr>
          <w:rStyle w:val="ae"/>
          <w:rFonts w:hint="eastAsia"/>
          <w:rtl/>
        </w:rPr>
        <w:t>בנספח</w:t>
      </w:r>
      <w:r w:rsidRPr="008B2D0A">
        <w:rPr>
          <w:rStyle w:val="ae"/>
          <w:rtl/>
        </w:rPr>
        <w:t xml:space="preserve"> </w:t>
      </w:r>
      <w:r w:rsidRPr="008B2D0A">
        <w:rPr>
          <w:rStyle w:val="ae"/>
          <w:rFonts w:hint="eastAsia"/>
          <w:rtl/>
        </w:rPr>
        <w:t>ט</w:t>
      </w:r>
      <w:r w:rsidRPr="008B2D0A">
        <w:rPr>
          <w:rStyle w:val="ae"/>
          <w:rtl/>
        </w:rPr>
        <w:t>"ז.</w:t>
      </w:r>
    </w:p>
    <w:p w:rsidR="005950EA" w:rsidRPr="005950EA" w:rsidRDefault="005950EA" w:rsidP="00910C71">
      <w:pPr>
        <w:pStyle w:val="0"/>
        <w:spacing w:after="200"/>
        <w:rPr>
          <w:rStyle w:val="ae"/>
          <w:b w:val="0"/>
          <w:bCs w:val="0"/>
        </w:rPr>
      </w:pPr>
      <w:r w:rsidRPr="005950EA">
        <w:rPr>
          <w:rStyle w:val="ae"/>
          <w:rFonts w:hint="cs"/>
          <w:b w:val="0"/>
          <w:bCs w:val="0"/>
          <w:rtl/>
        </w:rPr>
        <w:t>פיתוח המערכות בוצע בהדרגה החל משנת 1992, כאשר במהלך השנים בוצעו שיפורים, שינויים ומהלכי שדרוג, לשמירת על רמת העדכניות הטכנולוגית.</w:t>
      </w:r>
    </w:p>
    <w:p w:rsidR="005950EA" w:rsidRDefault="005950EA" w:rsidP="00910C71">
      <w:pPr>
        <w:pStyle w:val="0"/>
        <w:spacing w:after="200"/>
        <w:rPr>
          <w:rStyle w:val="ae"/>
          <w:b w:val="0"/>
          <w:bCs w:val="0"/>
          <w:rtl/>
        </w:rPr>
      </w:pPr>
      <w:r w:rsidRPr="005950EA">
        <w:rPr>
          <w:rStyle w:val="ae"/>
          <w:rFonts w:hint="cs"/>
          <w:b w:val="0"/>
          <w:bCs w:val="0"/>
          <w:rtl/>
        </w:rPr>
        <w:t xml:space="preserve">נכון להיום שירותי הפיתוח והתחזוקה למערכות אגף ההכשרה ומה"ט ניתנים על ידי חברת </w:t>
      </w:r>
      <w:r w:rsidRPr="005950EA">
        <w:rPr>
          <w:rStyle w:val="ae"/>
          <w:b w:val="0"/>
          <w:bCs w:val="0"/>
          <w:rtl/>
        </w:rPr>
        <w:t>סאפיינס</w:t>
      </w:r>
      <w:r w:rsidRPr="005950EA">
        <w:rPr>
          <w:rStyle w:val="ae"/>
          <w:rFonts w:hint="cs"/>
          <w:b w:val="0"/>
          <w:bCs w:val="0"/>
          <w:rtl/>
        </w:rPr>
        <w:t xml:space="preserve"> ישראל</w:t>
      </w:r>
      <w:r w:rsidRPr="005950EA">
        <w:rPr>
          <w:rStyle w:val="ae"/>
          <w:b w:val="0"/>
          <w:bCs w:val="0"/>
          <w:rtl/>
        </w:rPr>
        <w:t xml:space="preserve"> מערכות תוכנה בע"מ</w:t>
      </w:r>
      <w:r w:rsidRPr="005950EA">
        <w:rPr>
          <w:rStyle w:val="ae"/>
          <w:rFonts w:hint="cs"/>
          <w:b w:val="0"/>
          <w:bCs w:val="0"/>
          <w:rtl/>
        </w:rPr>
        <w:t xml:space="preserve"> (להלן "הספק הקיים"), במסגרת </w:t>
      </w:r>
      <w:r w:rsidR="002073BB">
        <w:rPr>
          <w:rStyle w:val="ae"/>
          <w:rFonts w:hint="cs"/>
          <w:b w:val="0"/>
          <w:bCs w:val="0"/>
          <w:rtl/>
        </w:rPr>
        <w:t>ה</w:t>
      </w:r>
      <w:r w:rsidRPr="005950EA">
        <w:rPr>
          <w:rStyle w:val="ae"/>
          <w:rFonts w:hint="cs"/>
          <w:b w:val="0"/>
          <w:bCs w:val="0"/>
          <w:rtl/>
        </w:rPr>
        <w:t>התקשרות, שתוקפה עומד להסתייים. התחזוקה והפיתוח של מערכות אגף מעונות יום, אגף כ"א לשעת חירום ומערכת קבלנים של אגף אכיפה ואסדרה בסביבת הפלטפורמה, מבוצעת</w:t>
      </w:r>
      <w:r w:rsidR="004418B2">
        <w:rPr>
          <w:rStyle w:val="ae"/>
          <w:rFonts w:hint="cs"/>
          <w:b w:val="0"/>
          <w:bCs w:val="0"/>
          <w:rtl/>
        </w:rPr>
        <w:t>, בכל מערכת,</w:t>
      </w:r>
      <w:r w:rsidRPr="005950EA">
        <w:rPr>
          <w:rStyle w:val="ae"/>
          <w:rFonts w:hint="cs"/>
          <w:b w:val="0"/>
          <w:bCs w:val="0"/>
          <w:rtl/>
        </w:rPr>
        <w:t xml:space="preserve"> על ידי צוותים פנימיים. סך </w:t>
      </w:r>
      <w:r w:rsidR="00537956">
        <w:rPr>
          <w:rStyle w:val="ae"/>
          <w:rFonts w:hint="cs"/>
          <w:b w:val="0"/>
          <w:bCs w:val="0"/>
          <w:rtl/>
        </w:rPr>
        <w:t>נותני השירותים</w:t>
      </w:r>
      <w:r w:rsidRPr="005950EA">
        <w:rPr>
          <w:rStyle w:val="ae"/>
          <w:rFonts w:hint="cs"/>
          <w:b w:val="0"/>
          <w:bCs w:val="0"/>
          <w:rtl/>
        </w:rPr>
        <w:t xml:space="preserve"> בכל המערכות עומד על כ-</w:t>
      </w:r>
      <w:r w:rsidR="002073BB">
        <w:rPr>
          <w:rStyle w:val="ae"/>
          <w:rFonts w:hint="cs"/>
          <w:b w:val="0"/>
          <w:bCs w:val="0"/>
          <w:rtl/>
        </w:rPr>
        <w:t xml:space="preserve"> </w:t>
      </w:r>
      <w:r w:rsidR="004F5C69">
        <w:rPr>
          <w:rStyle w:val="ae"/>
          <w:rFonts w:hint="cs"/>
          <w:b w:val="0"/>
          <w:bCs w:val="0"/>
          <w:rtl/>
        </w:rPr>
        <w:t>18</w:t>
      </w:r>
      <w:r w:rsidR="002073BB">
        <w:rPr>
          <w:rStyle w:val="ae"/>
          <w:rFonts w:hint="cs"/>
          <w:b w:val="0"/>
          <w:bCs w:val="0"/>
          <w:rtl/>
        </w:rPr>
        <w:t xml:space="preserve"> </w:t>
      </w:r>
      <w:r w:rsidR="004418B2">
        <w:rPr>
          <w:rStyle w:val="ae"/>
          <w:rFonts w:hint="cs"/>
          <w:b w:val="0"/>
          <w:bCs w:val="0"/>
          <w:rtl/>
        </w:rPr>
        <w:t>נותני שירותים</w:t>
      </w:r>
      <w:r w:rsidR="00E634DD">
        <w:rPr>
          <w:rStyle w:val="ae"/>
          <w:rFonts w:hint="cs"/>
          <w:b w:val="0"/>
          <w:bCs w:val="0"/>
          <w:rtl/>
        </w:rPr>
        <w:t>/צוותים פנימיים</w:t>
      </w:r>
      <w:r w:rsidRPr="005950EA">
        <w:rPr>
          <w:rStyle w:val="ae"/>
          <w:rFonts w:hint="cs"/>
          <w:b w:val="0"/>
          <w:bCs w:val="0"/>
          <w:rtl/>
        </w:rPr>
        <w:t>.</w:t>
      </w:r>
    </w:p>
    <w:p w:rsidR="00537956" w:rsidRPr="005950EA" w:rsidRDefault="00537956" w:rsidP="00910C71">
      <w:pPr>
        <w:pStyle w:val="0"/>
        <w:spacing w:after="200"/>
        <w:rPr>
          <w:rStyle w:val="ae"/>
          <w:b w:val="0"/>
          <w:bCs w:val="0"/>
          <w:rtl/>
        </w:rPr>
      </w:pPr>
      <w:r>
        <w:rPr>
          <w:rStyle w:val="ae"/>
          <w:rFonts w:hint="cs"/>
          <w:b w:val="0"/>
          <w:bCs w:val="0"/>
          <w:rtl/>
        </w:rPr>
        <w:t>המשרד מעריך כי מספר נותני השירותים למתן השירותים הנדרשים עשוי להגיע למספר נותני השירותים הקיים.</w:t>
      </w:r>
    </w:p>
    <w:p w:rsidR="003A7757" w:rsidRDefault="003A7757" w:rsidP="00BD3575">
      <w:pPr>
        <w:pStyle w:val="-1"/>
        <w:numPr>
          <w:ilvl w:val="0"/>
          <w:numId w:val="30"/>
        </w:numPr>
      </w:pPr>
      <w:bookmarkStart w:id="13" w:name="_Toc496609904"/>
      <w:bookmarkStart w:id="14" w:name="_Toc96867005"/>
      <w:bookmarkStart w:id="15" w:name="H2_השירותים_הנדרשים_"/>
      <w:bookmarkStart w:id="16" w:name="_Hlk96186003"/>
      <w:r w:rsidRPr="005D0CA5">
        <w:rPr>
          <w:rFonts w:hint="cs"/>
          <w:rtl/>
        </w:rPr>
        <w:t>השירותים</w:t>
      </w:r>
      <w:r w:rsidRPr="005D0CA5">
        <w:rPr>
          <w:rtl/>
        </w:rPr>
        <w:t xml:space="preserve"> </w:t>
      </w:r>
      <w:r w:rsidRPr="005D0CA5">
        <w:rPr>
          <w:rFonts w:hint="cs"/>
          <w:rtl/>
        </w:rPr>
        <w:t>הנדרשים</w:t>
      </w:r>
      <w:bookmarkEnd w:id="13"/>
      <w:bookmarkEnd w:id="14"/>
    </w:p>
    <w:p w:rsidR="001D028C" w:rsidRPr="006E1673" w:rsidRDefault="001D028C" w:rsidP="007224AD">
      <w:pPr>
        <w:pStyle w:val="0"/>
        <w:rPr>
          <w:rStyle w:val="ae"/>
          <w:sz w:val="26"/>
          <w:szCs w:val="26"/>
          <w:rtl/>
        </w:rPr>
      </w:pPr>
      <w:bookmarkStart w:id="17" w:name="_Hlk96185931"/>
      <w:bookmarkEnd w:id="15"/>
      <w:r w:rsidRPr="006E1673">
        <w:rPr>
          <w:rStyle w:val="ae"/>
          <w:sz w:val="26"/>
          <w:szCs w:val="26"/>
          <w:rtl/>
        </w:rPr>
        <w:lastRenderedPageBreak/>
        <w:t xml:space="preserve">בכוונת </w:t>
      </w:r>
      <w:r w:rsidRPr="006E1673">
        <w:rPr>
          <w:rStyle w:val="ae"/>
          <w:rFonts w:hint="cs"/>
          <w:sz w:val="26"/>
          <w:szCs w:val="26"/>
          <w:rtl/>
        </w:rPr>
        <w:t>המשרד</w:t>
      </w:r>
      <w:r w:rsidRPr="006E1673">
        <w:rPr>
          <w:rStyle w:val="ae"/>
          <w:sz w:val="26"/>
          <w:szCs w:val="26"/>
          <w:rtl/>
        </w:rPr>
        <w:t xml:space="preserve"> להתקשר עם ספק </w:t>
      </w:r>
      <w:r w:rsidRPr="006E1673">
        <w:rPr>
          <w:rStyle w:val="ae"/>
          <w:rFonts w:hint="cs"/>
          <w:sz w:val="26"/>
          <w:szCs w:val="26"/>
          <w:rtl/>
        </w:rPr>
        <w:t>שיהיה אחראי למתן שירותי תחזוקה, אפיון, פיתוח שינויים ושיפורים למערכות הקיימות (כולן או חלקן), בהתאם לצרכי המשרד.</w:t>
      </w:r>
    </w:p>
    <w:bookmarkEnd w:id="17"/>
    <w:p w:rsidR="00C46A87" w:rsidRPr="00993792" w:rsidRDefault="00C46A87" w:rsidP="00183BA6">
      <w:pPr>
        <w:pStyle w:val="a2"/>
        <w:spacing w:after="120"/>
        <w:ind w:left="566" w:hanging="567"/>
        <w:contextualSpacing w:val="0"/>
        <w:rPr>
          <w:b/>
          <w:bCs/>
          <w:u w:val="single"/>
        </w:rPr>
      </w:pPr>
      <w:r w:rsidRPr="00993792">
        <w:rPr>
          <w:rFonts w:hint="cs"/>
          <w:b/>
          <w:bCs/>
          <w:u w:val="single"/>
          <w:rtl/>
        </w:rPr>
        <w:t>מהות השירותים</w:t>
      </w:r>
    </w:p>
    <w:p w:rsidR="001D028C" w:rsidRPr="00C46D48" w:rsidRDefault="001D028C" w:rsidP="00BD3575">
      <w:pPr>
        <w:numPr>
          <w:ilvl w:val="2"/>
          <w:numId w:val="30"/>
        </w:numPr>
        <w:tabs>
          <w:tab w:val="left" w:pos="1274"/>
        </w:tabs>
        <w:spacing w:after="120"/>
        <w:ind w:left="991" w:hanging="425"/>
        <w:rPr>
          <w:rFonts w:ascii="David" w:eastAsia="Times New Roman" w:hAnsi="David"/>
          <w:b/>
          <w:bCs/>
          <w:sz w:val="18"/>
          <w:u w:val="single"/>
          <w:rtl/>
        </w:rPr>
      </w:pPr>
      <w:bookmarkStart w:id="18" w:name="_Hlk87209605"/>
      <w:r w:rsidRPr="00C46D48">
        <w:rPr>
          <w:rFonts w:ascii="David" w:eastAsia="Times New Roman" w:hAnsi="David" w:hint="cs"/>
          <w:b/>
          <w:bCs/>
          <w:sz w:val="18"/>
          <w:u w:val="single"/>
          <w:rtl/>
        </w:rPr>
        <w:t>עקרונות העבודה</w:t>
      </w:r>
    </w:p>
    <w:p w:rsidR="00C6298C" w:rsidRDefault="00C6298C" w:rsidP="00BD3575">
      <w:pPr>
        <w:numPr>
          <w:ilvl w:val="3"/>
          <w:numId w:val="30"/>
        </w:numPr>
        <w:spacing w:after="120"/>
        <w:ind w:left="1700" w:hanging="851"/>
        <w:jc w:val="both"/>
        <w:rPr>
          <w:rFonts w:ascii="David" w:eastAsia="Times New Roman" w:hAnsi="David"/>
          <w:sz w:val="24"/>
        </w:rPr>
      </w:pPr>
      <w:r>
        <w:rPr>
          <w:rFonts w:ascii="David" w:eastAsia="Times New Roman" w:hAnsi="David" w:hint="cs"/>
          <w:sz w:val="24"/>
          <w:rtl/>
        </w:rPr>
        <w:t>חודש ההתקשרות הראשון יוגדר כתקופת חפיפה בו הספק יידרש להגיע למשרדי המזמין כדי ללמוד/להכיר את המערכות השונות</w:t>
      </w:r>
      <w:r w:rsidR="00E57FE4">
        <w:rPr>
          <w:rFonts w:ascii="David" w:eastAsia="Times New Roman" w:hAnsi="David" w:hint="cs"/>
          <w:sz w:val="24"/>
          <w:rtl/>
        </w:rPr>
        <w:t xml:space="preserve">. </w:t>
      </w:r>
      <w:r>
        <w:rPr>
          <w:rFonts w:ascii="David" w:eastAsia="Times New Roman" w:hAnsi="David" w:hint="cs"/>
          <w:sz w:val="24"/>
          <w:rtl/>
        </w:rPr>
        <w:t>במסגרת תקופת החפיפה תוגדר תוכנית העבודה ותצורת התחזוקה של המערכות השונות</w:t>
      </w:r>
      <w:r w:rsidR="00E57FE4">
        <w:rPr>
          <w:rFonts w:ascii="David" w:eastAsia="Times New Roman" w:hAnsi="David" w:hint="cs"/>
          <w:sz w:val="24"/>
          <w:rtl/>
        </w:rPr>
        <w:t>.</w:t>
      </w:r>
    </w:p>
    <w:p w:rsidR="00C6298C" w:rsidRDefault="00C6298C" w:rsidP="00BD3575">
      <w:pPr>
        <w:numPr>
          <w:ilvl w:val="3"/>
          <w:numId w:val="30"/>
        </w:numPr>
        <w:spacing w:after="120"/>
        <w:ind w:left="1700" w:hanging="851"/>
        <w:jc w:val="both"/>
        <w:rPr>
          <w:rFonts w:ascii="David" w:eastAsia="Times New Roman" w:hAnsi="David"/>
          <w:sz w:val="24"/>
        </w:rPr>
      </w:pPr>
      <w:r>
        <w:rPr>
          <w:rFonts w:ascii="David" w:eastAsia="Times New Roman" w:hAnsi="David" w:hint="cs"/>
          <w:sz w:val="24"/>
          <w:rtl/>
        </w:rPr>
        <w:t xml:space="preserve">המזמין </w:t>
      </w:r>
      <w:r w:rsidR="009B1696">
        <w:rPr>
          <w:rFonts w:ascii="David" w:eastAsia="Times New Roman" w:hAnsi="David" w:hint="cs"/>
          <w:sz w:val="24"/>
          <w:rtl/>
        </w:rPr>
        <w:t xml:space="preserve">יקבע בשבוע הראשון לתקופת </w:t>
      </w:r>
      <w:r>
        <w:rPr>
          <w:rFonts w:ascii="David" w:eastAsia="Times New Roman" w:hAnsi="David" w:hint="cs"/>
          <w:sz w:val="24"/>
          <w:rtl/>
        </w:rPr>
        <w:t>החפיפה אילו מערכות יעברו לתחזוקת הספק ומתי</w:t>
      </w:r>
      <w:r w:rsidR="00E57FE4">
        <w:rPr>
          <w:rFonts w:ascii="David" w:eastAsia="Times New Roman" w:hAnsi="David" w:hint="cs"/>
          <w:sz w:val="24"/>
          <w:rtl/>
        </w:rPr>
        <w:t xml:space="preserve">. </w:t>
      </w:r>
      <w:r>
        <w:rPr>
          <w:rFonts w:ascii="David" w:eastAsia="Times New Roman" w:hAnsi="David" w:hint="cs"/>
          <w:sz w:val="24"/>
          <w:rtl/>
        </w:rPr>
        <w:t xml:space="preserve"> יתכן וכל המערכות יעברו יחד לתחזוקת הספק וייתכן </w:t>
      </w:r>
      <w:r w:rsidR="00E57FE4">
        <w:rPr>
          <w:rFonts w:ascii="David" w:eastAsia="Times New Roman" w:hAnsi="David" w:hint="cs"/>
          <w:sz w:val="24"/>
          <w:rtl/>
        </w:rPr>
        <w:t>וה</w:t>
      </w:r>
      <w:r w:rsidR="004A4B8A">
        <w:rPr>
          <w:rFonts w:ascii="David" w:eastAsia="Times New Roman" w:hAnsi="David" w:hint="cs"/>
          <w:sz w:val="24"/>
          <w:rtl/>
        </w:rPr>
        <w:t>מעבר</w:t>
      </w:r>
      <w:r>
        <w:rPr>
          <w:rFonts w:ascii="David" w:eastAsia="Times New Roman" w:hAnsi="David" w:hint="cs"/>
          <w:sz w:val="24"/>
          <w:rtl/>
        </w:rPr>
        <w:t xml:space="preserve"> יקרה בשלבים, הכל בהתאם לצרכי המשרד</w:t>
      </w:r>
      <w:r w:rsidR="00A26234">
        <w:rPr>
          <w:rFonts w:ascii="David" w:eastAsia="Times New Roman" w:hAnsi="David" w:hint="cs"/>
          <w:sz w:val="24"/>
          <w:rtl/>
        </w:rPr>
        <w:t xml:space="preserve"> ו</w:t>
      </w:r>
      <w:r w:rsidR="004A4B8A">
        <w:rPr>
          <w:rFonts w:ascii="David" w:eastAsia="Times New Roman" w:hAnsi="David" w:hint="cs"/>
          <w:sz w:val="24"/>
          <w:rtl/>
        </w:rPr>
        <w:t>ל</w:t>
      </w:r>
      <w:r w:rsidR="00A26234">
        <w:rPr>
          <w:rFonts w:ascii="David" w:eastAsia="Times New Roman" w:hAnsi="David" w:hint="cs"/>
          <w:sz w:val="24"/>
          <w:rtl/>
        </w:rPr>
        <w:t>תוכנית העבודה שתיקבע בין הצדדים</w:t>
      </w:r>
      <w:r w:rsidR="002078EF">
        <w:rPr>
          <w:rFonts w:ascii="David" w:eastAsia="Times New Roman" w:hAnsi="David" w:hint="cs"/>
          <w:sz w:val="24"/>
          <w:rtl/>
        </w:rPr>
        <w:t>.</w:t>
      </w:r>
    </w:p>
    <w:p w:rsidR="001D028C" w:rsidRPr="001D028C" w:rsidRDefault="001D028C"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hint="cs"/>
          <w:sz w:val="24"/>
          <w:rtl/>
        </w:rPr>
        <w:t xml:space="preserve">הספק יעמיד צוות מקצועי ומנוסה, בעל ידע וניסיון בפלטפורמה, </w:t>
      </w:r>
      <w:r w:rsidR="002078EF">
        <w:rPr>
          <w:rFonts w:ascii="David" w:eastAsia="Times New Roman" w:hAnsi="David" w:hint="cs"/>
          <w:sz w:val="24"/>
          <w:rtl/>
        </w:rPr>
        <w:t>בהתאם למפורט בסעיף</w:t>
      </w:r>
      <w:r w:rsidR="007A20BE">
        <w:rPr>
          <w:rFonts w:ascii="David" w:eastAsia="Times New Roman" w:hAnsi="David" w:hint="cs"/>
          <w:sz w:val="24"/>
          <w:rtl/>
        </w:rPr>
        <w:t xml:space="preserve"> </w:t>
      </w:r>
      <w:r w:rsidR="00175589">
        <w:rPr>
          <w:rFonts w:ascii="David" w:eastAsia="Times New Roman" w:hAnsi="David" w:hint="cs"/>
          <w:sz w:val="24"/>
          <w:rtl/>
        </w:rPr>
        <w:t xml:space="preserve">4.4 </w:t>
      </w:r>
      <w:r w:rsidR="002078EF">
        <w:rPr>
          <w:rFonts w:ascii="David" w:eastAsia="Times New Roman" w:hAnsi="David" w:hint="cs"/>
          <w:sz w:val="24"/>
          <w:rtl/>
        </w:rPr>
        <w:t xml:space="preserve">להלן, </w:t>
      </w:r>
      <w:r w:rsidRPr="001D028C">
        <w:rPr>
          <w:rFonts w:ascii="David" w:eastAsia="Times New Roman" w:hAnsi="David" w:hint="cs"/>
          <w:sz w:val="24"/>
          <w:rtl/>
        </w:rPr>
        <w:t>אשר יספק את השירותים, בהתאם לדרישות ולצרכים, כפי שיעלו על ידי המשרד מעת לעת.</w:t>
      </w:r>
    </w:p>
    <w:p w:rsidR="001D028C" w:rsidRPr="002078EF" w:rsidRDefault="001D028C" w:rsidP="00BD3575">
      <w:pPr>
        <w:numPr>
          <w:ilvl w:val="3"/>
          <w:numId w:val="30"/>
        </w:numPr>
        <w:spacing w:after="120"/>
        <w:ind w:left="1700" w:hanging="851"/>
        <w:jc w:val="both"/>
        <w:rPr>
          <w:rFonts w:ascii="David" w:eastAsia="Times New Roman" w:hAnsi="David"/>
          <w:sz w:val="24"/>
          <w:rtl/>
        </w:rPr>
      </w:pPr>
      <w:r w:rsidRPr="002078EF">
        <w:rPr>
          <w:rFonts w:ascii="David" w:eastAsia="Times New Roman" w:hAnsi="David"/>
          <w:sz w:val="24"/>
          <w:rtl/>
        </w:rPr>
        <w:lastRenderedPageBreak/>
        <w:t xml:space="preserve">השירותים יסופקו </w:t>
      </w:r>
      <w:r w:rsidR="004418B2" w:rsidRPr="002078EF">
        <w:rPr>
          <w:rFonts w:ascii="David" w:eastAsia="Times New Roman" w:hAnsi="David" w:hint="eastAsia"/>
          <w:sz w:val="24"/>
          <w:rtl/>
        </w:rPr>
        <w:t>מ</w:t>
      </w:r>
      <w:r w:rsidRPr="002078EF">
        <w:rPr>
          <w:rFonts w:ascii="David" w:eastAsia="Times New Roman" w:hAnsi="David"/>
          <w:sz w:val="24"/>
          <w:rtl/>
        </w:rPr>
        <w:t xml:space="preserve">משרדי </w:t>
      </w:r>
      <w:r w:rsidR="002078EF">
        <w:rPr>
          <w:rFonts w:ascii="David" w:eastAsia="Times New Roman" w:hAnsi="David" w:hint="cs"/>
          <w:sz w:val="24"/>
          <w:rtl/>
        </w:rPr>
        <w:t>הספק. הספק יידרש לה</w:t>
      </w:r>
      <w:r w:rsidRPr="002078EF">
        <w:rPr>
          <w:rFonts w:ascii="David" w:eastAsia="Times New Roman" w:hAnsi="David" w:hint="eastAsia"/>
          <w:sz w:val="24"/>
          <w:rtl/>
        </w:rPr>
        <w:t>עמיד</w:t>
      </w:r>
      <w:r w:rsidRPr="002078EF">
        <w:rPr>
          <w:rFonts w:ascii="David" w:eastAsia="Times New Roman" w:hAnsi="David"/>
          <w:sz w:val="24"/>
          <w:rtl/>
        </w:rPr>
        <w:t xml:space="preserve"> </w:t>
      </w:r>
      <w:r w:rsidRPr="002078EF">
        <w:rPr>
          <w:rFonts w:ascii="David" w:eastAsia="Times New Roman" w:hAnsi="David" w:hint="eastAsia"/>
          <w:sz w:val="24"/>
          <w:rtl/>
        </w:rPr>
        <w:t>לרשות</w:t>
      </w:r>
      <w:r w:rsidRPr="002078EF">
        <w:rPr>
          <w:rFonts w:ascii="David" w:eastAsia="Times New Roman" w:hAnsi="David"/>
          <w:sz w:val="24"/>
          <w:rtl/>
        </w:rPr>
        <w:t xml:space="preserve"> </w:t>
      </w:r>
      <w:r w:rsidRPr="002078EF">
        <w:rPr>
          <w:rFonts w:ascii="David" w:eastAsia="Times New Roman" w:hAnsi="David" w:hint="eastAsia"/>
          <w:sz w:val="24"/>
          <w:rtl/>
        </w:rPr>
        <w:t>נותני</w:t>
      </w:r>
      <w:r w:rsidRPr="002078EF">
        <w:rPr>
          <w:rFonts w:ascii="David" w:eastAsia="Times New Roman" w:hAnsi="David"/>
          <w:sz w:val="24"/>
          <w:rtl/>
        </w:rPr>
        <w:t xml:space="preserve"> </w:t>
      </w:r>
      <w:r w:rsidRPr="002078EF">
        <w:rPr>
          <w:rFonts w:ascii="David" w:eastAsia="Times New Roman" w:hAnsi="David" w:hint="eastAsia"/>
          <w:sz w:val="24"/>
          <w:rtl/>
        </w:rPr>
        <w:t>השירותים</w:t>
      </w:r>
      <w:r w:rsidRPr="002078EF">
        <w:rPr>
          <w:rFonts w:ascii="David" w:eastAsia="Times New Roman" w:hAnsi="David"/>
          <w:sz w:val="24"/>
          <w:rtl/>
        </w:rPr>
        <w:t xml:space="preserve"> </w:t>
      </w:r>
      <w:r w:rsidRPr="002078EF">
        <w:rPr>
          <w:rFonts w:ascii="David" w:eastAsia="Times New Roman" w:hAnsi="David" w:hint="eastAsia"/>
          <w:sz w:val="24"/>
          <w:rtl/>
        </w:rPr>
        <w:t>מטעמו</w:t>
      </w:r>
      <w:r w:rsidRPr="002078EF">
        <w:rPr>
          <w:rFonts w:ascii="David" w:eastAsia="Times New Roman" w:hAnsi="David"/>
          <w:sz w:val="24"/>
          <w:rtl/>
        </w:rPr>
        <w:t xml:space="preserve"> </w:t>
      </w:r>
      <w:r w:rsidRPr="002078EF">
        <w:rPr>
          <w:rFonts w:ascii="David" w:eastAsia="Times New Roman" w:hAnsi="David" w:hint="eastAsia"/>
          <w:sz w:val="24"/>
          <w:rtl/>
        </w:rPr>
        <w:t>את</w:t>
      </w:r>
      <w:r w:rsidRPr="002078EF">
        <w:rPr>
          <w:rFonts w:ascii="David" w:eastAsia="Times New Roman" w:hAnsi="David"/>
          <w:sz w:val="24"/>
          <w:rtl/>
        </w:rPr>
        <w:t xml:space="preserve"> </w:t>
      </w:r>
      <w:r w:rsidRPr="002078EF">
        <w:rPr>
          <w:rFonts w:ascii="David" w:eastAsia="Times New Roman" w:hAnsi="David" w:hint="eastAsia"/>
          <w:sz w:val="24"/>
          <w:rtl/>
        </w:rPr>
        <w:t>כל</w:t>
      </w:r>
      <w:r w:rsidRPr="002078EF">
        <w:rPr>
          <w:rFonts w:ascii="David" w:eastAsia="Times New Roman" w:hAnsi="David"/>
          <w:sz w:val="24"/>
          <w:rtl/>
        </w:rPr>
        <w:t xml:space="preserve"> </w:t>
      </w:r>
      <w:r w:rsidRPr="002078EF">
        <w:rPr>
          <w:rFonts w:ascii="David" w:eastAsia="Times New Roman" w:hAnsi="David" w:hint="eastAsia"/>
          <w:sz w:val="24"/>
          <w:rtl/>
        </w:rPr>
        <w:t>הנדרש</w:t>
      </w:r>
      <w:r w:rsidRPr="002078EF">
        <w:rPr>
          <w:rFonts w:ascii="David" w:eastAsia="Times New Roman" w:hAnsi="David"/>
          <w:sz w:val="24"/>
          <w:rtl/>
        </w:rPr>
        <w:t xml:space="preserve"> </w:t>
      </w:r>
      <w:r w:rsidRPr="002078EF">
        <w:rPr>
          <w:rFonts w:ascii="David" w:eastAsia="Times New Roman" w:hAnsi="David" w:hint="eastAsia"/>
          <w:sz w:val="24"/>
          <w:rtl/>
        </w:rPr>
        <w:t>להם</w:t>
      </w:r>
      <w:r w:rsidRPr="002078EF">
        <w:rPr>
          <w:rFonts w:ascii="David" w:eastAsia="Times New Roman" w:hAnsi="David"/>
          <w:sz w:val="24"/>
          <w:rtl/>
        </w:rPr>
        <w:t xml:space="preserve"> </w:t>
      </w:r>
      <w:r w:rsidRPr="002078EF">
        <w:rPr>
          <w:rFonts w:ascii="David" w:eastAsia="Times New Roman" w:hAnsi="David" w:hint="eastAsia"/>
          <w:sz w:val="24"/>
          <w:rtl/>
        </w:rPr>
        <w:t>לצורך</w:t>
      </w:r>
      <w:r w:rsidRPr="002078EF">
        <w:rPr>
          <w:rFonts w:ascii="David" w:eastAsia="Times New Roman" w:hAnsi="David"/>
          <w:sz w:val="24"/>
          <w:rtl/>
        </w:rPr>
        <w:t xml:space="preserve"> </w:t>
      </w:r>
      <w:r w:rsidRPr="002078EF">
        <w:rPr>
          <w:rFonts w:ascii="David" w:eastAsia="Times New Roman" w:hAnsi="David" w:hint="eastAsia"/>
          <w:sz w:val="24"/>
          <w:rtl/>
        </w:rPr>
        <w:t>עבודתם</w:t>
      </w:r>
      <w:r w:rsidRPr="002078EF">
        <w:rPr>
          <w:rFonts w:ascii="David" w:eastAsia="Times New Roman" w:hAnsi="David"/>
          <w:sz w:val="24"/>
          <w:rtl/>
        </w:rPr>
        <w:t xml:space="preserve">, </w:t>
      </w:r>
      <w:r w:rsidRPr="002078EF">
        <w:rPr>
          <w:rFonts w:ascii="David" w:eastAsia="Times New Roman" w:hAnsi="David" w:hint="eastAsia"/>
          <w:sz w:val="24"/>
          <w:rtl/>
        </w:rPr>
        <w:t>ובכלל</w:t>
      </w:r>
      <w:r w:rsidRPr="002078EF">
        <w:rPr>
          <w:rFonts w:ascii="David" w:eastAsia="Times New Roman" w:hAnsi="David"/>
          <w:sz w:val="24"/>
          <w:rtl/>
        </w:rPr>
        <w:t xml:space="preserve"> </w:t>
      </w:r>
      <w:r w:rsidRPr="002078EF">
        <w:rPr>
          <w:rFonts w:ascii="David" w:eastAsia="Times New Roman" w:hAnsi="David" w:hint="eastAsia"/>
          <w:sz w:val="24"/>
          <w:rtl/>
        </w:rPr>
        <w:t>זה</w:t>
      </w:r>
      <w:r w:rsidRPr="002078EF">
        <w:rPr>
          <w:rFonts w:ascii="David" w:eastAsia="Times New Roman" w:hAnsi="David"/>
          <w:sz w:val="24"/>
          <w:rtl/>
        </w:rPr>
        <w:t xml:space="preserve"> </w:t>
      </w:r>
      <w:r w:rsidRPr="002078EF">
        <w:rPr>
          <w:rFonts w:ascii="David" w:eastAsia="Times New Roman" w:hAnsi="David" w:hint="eastAsia"/>
          <w:sz w:val="24"/>
          <w:rtl/>
        </w:rPr>
        <w:t>מקום</w:t>
      </w:r>
      <w:r w:rsidRPr="002078EF">
        <w:rPr>
          <w:rFonts w:ascii="David" w:eastAsia="Times New Roman" w:hAnsi="David"/>
          <w:sz w:val="24"/>
          <w:rtl/>
        </w:rPr>
        <w:t xml:space="preserve"> </w:t>
      </w:r>
      <w:r w:rsidRPr="002078EF">
        <w:rPr>
          <w:rFonts w:ascii="David" w:eastAsia="Times New Roman" w:hAnsi="David" w:hint="eastAsia"/>
          <w:sz w:val="24"/>
          <w:rtl/>
        </w:rPr>
        <w:t>ישיבה</w:t>
      </w:r>
      <w:r w:rsidRPr="002078EF">
        <w:rPr>
          <w:rFonts w:ascii="David" w:eastAsia="Times New Roman" w:hAnsi="David"/>
          <w:sz w:val="24"/>
          <w:rtl/>
        </w:rPr>
        <w:t>,</w:t>
      </w:r>
      <w:r w:rsidR="0088389D">
        <w:rPr>
          <w:rFonts w:ascii="David" w:eastAsia="Times New Roman" w:hAnsi="David" w:hint="cs"/>
          <w:sz w:val="24"/>
          <w:rtl/>
        </w:rPr>
        <w:t xml:space="preserve"> מחשב,</w:t>
      </w:r>
      <w:r w:rsidRPr="002078EF">
        <w:rPr>
          <w:rFonts w:ascii="David" w:eastAsia="Times New Roman" w:hAnsi="David"/>
          <w:sz w:val="24"/>
          <w:rtl/>
        </w:rPr>
        <w:t xml:space="preserve"> </w:t>
      </w:r>
      <w:r w:rsidRPr="002078EF">
        <w:rPr>
          <w:rFonts w:ascii="David" w:eastAsia="Times New Roman" w:hAnsi="David" w:hint="eastAsia"/>
          <w:sz w:val="24"/>
          <w:rtl/>
        </w:rPr>
        <w:t>טלפון</w:t>
      </w:r>
      <w:r w:rsidRPr="002078EF">
        <w:rPr>
          <w:rFonts w:ascii="David" w:eastAsia="Times New Roman" w:hAnsi="David"/>
          <w:sz w:val="24"/>
          <w:rtl/>
        </w:rPr>
        <w:t xml:space="preserve">, </w:t>
      </w:r>
      <w:r w:rsidRPr="002078EF">
        <w:rPr>
          <w:rFonts w:ascii="David" w:eastAsia="Times New Roman" w:hAnsi="David" w:hint="eastAsia"/>
          <w:sz w:val="24"/>
          <w:rtl/>
        </w:rPr>
        <w:t>מדפסת</w:t>
      </w:r>
      <w:r w:rsidRPr="002078EF">
        <w:rPr>
          <w:rFonts w:ascii="David" w:eastAsia="Times New Roman" w:hAnsi="David"/>
          <w:sz w:val="24"/>
          <w:rtl/>
        </w:rPr>
        <w:t xml:space="preserve"> </w:t>
      </w:r>
      <w:r w:rsidRPr="002078EF">
        <w:rPr>
          <w:rFonts w:ascii="David" w:eastAsia="Times New Roman" w:hAnsi="David" w:hint="eastAsia"/>
          <w:sz w:val="24"/>
          <w:rtl/>
        </w:rPr>
        <w:t>וכו</w:t>
      </w:r>
      <w:r w:rsidRPr="002078EF">
        <w:rPr>
          <w:rFonts w:ascii="David" w:eastAsia="Times New Roman" w:hAnsi="David"/>
          <w:sz w:val="24"/>
          <w:rtl/>
        </w:rPr>
        <w:t xml:space="preserve">'. </w:t>
      </w:r>
      <w:r w:rsidRPr="002078EF">
        <w:rPr>
          <w:rFonts w:ascii="David" w:eastAsia="Times New Roman" w:hAnsi="David" w:hint="eastAsia"/>
          <w:sz w:val="24"/>
          <w:rtl/>
        </w:rPr>
        <w:t>יחד</w:t>
      </w:r>
      <w:r w:rsidRPr="002078EF">
        <w:rPr>
          <w:rFonts w:ascii="David" w:eastAsia="Times New Roman" w:hAnsi="David"/>
          <w:sz w:val="24"/>
          <w:rtl/>
        </w:rPr>
        <w:t xml:space="preserve"> </w:t>
      </w:r>
      <w:r w:rsidRPr="002078EF">
        <w:rPr>
          <w:rFonts w:ascii="David" w:eastAsia="Times New Roman" w:hAnsi="David" w:hint="eastAsia"/>
          <w:sz w:val="24"/>
          <w:rtl/>
        </w:rPr>
        <w:t>עם</w:t>
      </w:r>
      <w:r w:rsidRPr="002078EF">
        <w:rPr>
          <w:rFonts w:ascii="David" w:eastAsia="Times New Roman" w:hAnsi="David"/>
          <w:sz w:val="24"/>
          <w:rtl/>
        </w:rPr>
        <w:t xml:space="preserve"> </w:t>
      </w:r>
      <w:r w:rsidRPr="002078EF">
        <w:rPr>
          <w:rFonts w:ascii="David" w:eastAsia="Times New Roman" w:hAnsi="David" w:hint="eastAsia"/>
          <w:sz w:val="24"/>
          <w:rtl/>
        </w:rPr>
        <w:t>זאת</w:t>
      </w:r>
      <w:r w:rsidR="004418B2" w:rsidRPr="002078EF">
        <w:rPr>
          <w:rFonts w:ascii="David" w:eastAsia="Times New Roman" w:hAnsi="David"/>
          <w:sz w:val="24"/>
          <w:rtl/>
        </w:rPr>
        <w:t>,</w:t>
      </w:r>
      <w:r w:rsidRPr="002078EF">
        <w:rPr>
          <w:rFonts w:ascii="David" w:eastAsia="Times New Roman" w:hAnsi="David"/>
          <w:sz w:val="24"/>
          <w:rtl/>
        </w:rPr>
        <w:t xml:space="preserve"> לעיתים יידרש</w:t>
      </w:r>
      <w:r w:rsidR="002078EF">
        <w:rPr>
          <w:rFonts w:ascii="David" w:eastAsia="Times New Roman" w:hAnsi="David" w:hint="cs"/>
          <w:sz w:val="24"/>
          <w:rtl/>
        </w:rPr>
        <w:t>ו נותני השירותים</w:t>
      </w:r>
      <w:r w:rsidRPr="002078EF">
        <w:rPr>
          <w:rFonts w:ascii="David" w:eastAsia="Times New Roman" w:hAnsi="David"/>
          <w:sz w:val="24"/>
          <w:rtl/>
        </w:rPr>
        <w:t xml:space="preserve"> להגיע </w:t>
      </w:r>
      <w:r w:rsidRPr="002078EF">
        <w:rPr>
          <w:rFonts w:ascii="David" w:eastAsia="Times New Roman" w:hAnsi="David" w:hint="eastAsia"/>
          <w:sz w:val="24"/>
          <w:rtl/>
        </w:rPr>
        <w:t>למשרדי</w:t>
      </w:r>
      <w:r w:rsidRPr="002078EF">
        <w:rPr>
          <w:rFonts w:ascii="David" w:eastAsia="Times New Roman" w:hAnsi="David"/>
          <w:sz w:val="24"/>
          <w:rtl/>
        </w:rPr>
        <w:t xml:space="preserve"> </w:t>
      </w:r>
      <w:r w:rsidRPr="002078EF">
        <w:rPr>
          <w:rFonts w:ascii="David" w:eastAsia="Times New Roman" w:hAnsi="David" w:hint="eastAsia"/>
          <w:sz w:val="24"/>
          <w:rtl/>
        </w:rPr>
        <w:t>המשרד</w:t>
      </w:r>
      <w:r w:rsidRPr="002078EF">
        <w:rPr>
          <w:rFonts w:ascii="David" w:eastAsia="Times New Roman" w:hAnsi="David"/>
          <w:sz w:val="24"/>
          <w:rtl/>
        </w:rPr>
        <w:t xml:space="preserve"> ו/או לכל מקום אחר בהתאם </w:t>
      </w:r>
      <w:r w:rsidRPr="002078EF">
        <w:rPr>
          <w:rFonts w:ascii="David" w:eastAsia="Times New Roman" w:hAnsi="David" w:hint="eastAsia"/>
          <w:sz w:val="24"/>
          <w:rtl/>
        </w:rPr>
        <w:t>לצור</w:t>
      </w:r>
      <w:r w:rsidR="002078EF">
        <w:rPr>
          <w:rFonts w:ascii="David" w:eastAsia="Times New Roman" w:hAnsi="David" w:hint="cs"/>
          <w:sz w:val="24"/>
          <w:rtl/>
        </w:rPr>
        <w:t>כי ודרישות המשרד</w:t>
      </w:r>
      <w:r w:rsidRPr="002078EF">
        <w:rPr>
          <w:rFonts w:ascii="David" w:eastAsia="Times New Roman" w:hAnsi="David"/>
          <w:sz w:val="24"/>
          <w:rtl/>
        </w:rPr>
        <w:t xml:space="preserve"> לטובת מתן השירותים. </w:t>
      </w:r>
    </w:p>
    <w:p w:rsidR="001D028C" w:rsidRPr="001D028C" w:rsidRDefault="001D028C" w:rsidP="00BD3575">
      <w:pPr>
        <w:numPr>
          <w:ilvl w:val="3"/>
          <w:numId w:val="30"/>
        </w:numPr>
        <w:spacing w:after="120"/>
        <w:ind w:left="1700" w:hanging="851"/>
        <w:jc w:val="both"/>
        <w:rPr>
          <w:rFonts w:ascii="David" w:eastAsia="Times New Roman" w:hAnsi="David"/>
          <w:sz w:val="24"/>
          <w:rtl/>
        </w:rPr>
      </w:pPr>
      <w:r w:rsidRPr="001D028C">
        <w:rPr>
          <w:rFonts w:ascii="David" w:eastAsia="Times New Roman" w:hAnsi="David"/>
          <w:sz w:val="24"/>
          <w:rtl/>
        </w:rPr>
        <w:t xml:space="preserve">השירותים יינתנו </w:t>
      </w:r>
      <w:r w:rsidRPr="001D028C">
        <w:rPr>
          <w:rFonts w:ascii="David" w:eastAsia="Times New Roman" w:hAnsi="David" w:hint="cs"/>
          <w:sz w:val="24"/>
          <w:rtl/>
        </w:rPr>
        <w:t xml:space="preserve">על </w:t>
      </w:r>
      <w:r w:rsidRPr="001D028C">
        <w:rPr>
          <w:rFonts w:ascii="David" w:eastAsia="Times New Roman" w:hAnsi="David"/>
          <w:sz w:val="24"/>
          <w:rtl/>
        </w:rPr>
        <w:t xml:space="preserve">רשת </w:t>
      </w:r>
      <w:r w:rsidRPr="001D028C">
        <w:rPr>
          <w:rFonts w:ascii="David" w:eastAsia="Times New Roman" w:hAnsi="David" w:hint="cs"/>
          <w:sz w:val="24"/>
          <w:rtl/>
        </w:rPr>
        <w:t>המשרד</w:t>
      </w:r>
      <w:r w:rsidRPr="001D028C">
        <w:rPr>
          <w:rFonts w:ascii="David" w:eastAsia="Times New Roman" w:hAnsi="David"/>
          <w:sz w:val="24"/>
          <w:rtl/>
        </w:rPr>
        <w:t xml:space="preserve">. הספק יחובר לרשת על ידי </w:t>
      </w:r>
      <w:r w:rsidRPr="001D028C">
        <w:rPr>
          <w:rFonts w:ascii="David" w:eastAsia="Times New Roman" w:hAnsi="David" w:hint="cs"/>
          <w:sz w:val="24"/>
          <w:rtl/>
        </w:rPr>
        <w:t>המשרד</w:t>
      </w:r>
      <w:r w:rsidRPr="001D028C">
        <w:rPr>
          <w:rFonts w:ascii="David" w:eastAsia="Times New Roman" w:hAnsi="David"/>
          <w:sz w:val="24"/>
          <w:rtl/>
        </w:rPr>
        <w:t xml:space="preserve"> ויוגדר כאתר ברשת הפנימית.</w:t>
      </w:r>
      <w:r w:rsidRPr="001D028C">
        <w:rPr>
          <w:rFonts w:ascii="David" w:eastAsia="Times New Roman" w:hAnsi="David" w:hint="cs"/>
          <w:sz w:val="24"/>
          <w:rtl/>
        </w:rPr>
        <w:t xml:space="preserve"> </w:t>
      </w:r>
    </w:p>
    <w:p w:rsidR="001D028C" w:rsidRPr="001D028C" w:rsidRDefault="001D028C"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hint="cs"/>
          <w:sz w:val="24"/>
          <w:rtl/>
        </w:rPr>
        <w:t xml:space="preserve">עובדי </w:t>
      </w:r>
      <w:r w:rsidRPr="001D028C">
        <w:rPr>
          <w:rFonts w:ascii="David" w:eastAsia="Times New Roman" w:hAnsi="David"/>
          <w:sz w:val="24"/>
          <w:rtl/>
        </w:rPr>
        <w:t xml:space="preserve">הספק </w:t>
      </w:r>
      <w:r w:rsidRPr="001D028C">
        <w:rPr>
          <w:rFonts w:ascii="David" w:eastAsia="Times New Roman" w:hAnsi="David" w:hint="cs"/>
          <w:sz w:val="24"/>
          <w:rtl/>
        </w:rPr>
        <w:t>יתחברו</w:t>
      </w:r>
      <w:r w:rsidRPr="001D028C">
        <w:rPr>
          <w:rFonts w:ascii="David" w:eastAsia="Times New Roman" w:hAnsi="David"/>
          <w:sz w:val="24"/>
          <w:rtl/>
        </w:rPr>
        <w:t xml:space="preserve"> למערכות פנימיות </w:t>
      </w:r>
      <w:r w:rsidR="002F7A12">
        <w:rPr>
          <w:rFonts w:ascii="David" w:eastAsia="Times New Roman" w:hAnsi="David" w:hint="cs"/>
          <w:sz w:val="24"/>
          <w:rtl/>
        </w:rPr>
        <w:t>ו</w:t>
      </w:r>
      <w:r w:rsidRPr="001D028C">
        <w:rPr>
          <w:rFonts w:ascii="David" w:eastAsia="Times New Roman" w:hAnsi="David" w:hint="cs"/>
          <w:sz w:val="24"/>
          <w:rtl/>
        </w:rPr>
        <w:t xml:space="preserve">יעבדו </w:t>
      </w:r>
      <w:r w:rsidRPr="001D028C">
        <w:rPr>
          <w:rFonts w:ascii="David" w:eastAsia="Times New Roman" w:hAnsi="David"/>
          <w:sz w:val="24"/>
          <w:rtl/>
        </w:rPr>
        <w:t xml:space="preserve">באמצעות </w:t>
      </w:r>
      <w:r w:rsidR="002F7A12">
        <w:rPr>
          <w:rFonts w:ascii="David" w:eastAsia="Times New Roman" w:hAnsi="David" w:hint="cs"/>
          <w:sz w:val="24"/>
          <w:rtl/>
        </w:rPr>
        <w:t xml:space="preserve">תשתית מאובטחת </w:t>
      </w:r>
      <w:r w:rsidRPr="001D028C">
        <w:rPr>
          <w:rFonts w:ascii="David" w:eastAsia="Times New Roman" w:hAnsi="David"/>
          <w:sz w:val="24"/>
          <w:rtl/>
        </w:rPr>
        <w:t>של המשרד</w:t>
      </w:r>
      <w:r w:rsidR="002F7A12">
        <w:rPr>
          <w:rFonts w:ascii="David" w:eastAsia="Times New Roman" w:hAnsi="David" w:hint="cs"/>
          <w:sz w:val="24"/>
          <w:rtl/>
        </w:rPr>
        <w:t xml:space="preserve">, </w:t>
      </w:r>
      <w:r w:rsidR="00F307D4">
        <w:rPr>
          <w:rFonts w:ascii="David" w:eastAsia="Times New Roman" w:hAnsi="David" w:hint="cs"/>
          <w:sz w:val="24"/>
          <w:rtl/>
        </w:rPr>
        <w:t xml:space="preserve">כאשר </w:t>
      </w:r>
      <w:r w:rsidR="002F7A12">
        <w:rPr>
          <w:rFonts w:ascii="David" w:eastAsia="Times New Roman" w:hAnsi="David" w:hint="cs"/>
          <w:sz w:val="24"/>
          <w:rtl/>
        </w:rPr>
        <w:t>כל העבודה תתבצע מול המערכות הפנ</w:t>
      </w:r>
      <w:r w:rsidR="00F307D4">
        <w:rPr>
          <w:rFonts w:ascii="David" w:eastAsia="Times New Roman" w:hAnsi="David" w:hint="cs"/>
          <w:sz w:val="24"/>
          <w:rtl/>
        </w:rPr>
        <w:t>י</w:t>
      </w:r>
      <w:r w:rsidR="002F7A12">
        <w:rPr>
          <w:rFonts w:ascii="David" w:eastAsia="Times New Roman" w:hAnsi="David" w:hint="cs"/>
          <w:sz w:val="24"/>
          <w:rtl/>
        </w:rPr>
        <w:t>מיות של המשרד</w:t>
      </w:r>
      <w:r w:rsidR="00F307D4">
        <w:rPr>
          <w:rFonts w:ascii="David" w:eastAsia="Times New Roman" w:hAnsi="David" w:hint="cs"/>
          <w:sz w:val="24"/>
          <w:rtl/>
        </w:rPr>
        <w:t>.</w:t>
      </w:r>
      <w:r w:rsidR="002F7A12">
        <w:rPr>
          <w:rFonts w:ascii="David" w:eastAsia="Times New Roman" w:hAnsi="David" w:hint="cs"/>
          <w:sz w:val="24"/>
          <w:rtl/>
        </w:rPr>
        <w:t xml:space="preserve"> לא תתאפשר עבודה על תשתית הספק, אל</w:t>
      </w:r>
      <w:r w:rsidR="002078EF">
        <w:rPr>
          <w:rFonts w:ascii="David" w:eastAsia="Times New Roman" w:hAnsi="David" w:hint="cs"/>
          <w:sz w:val="24"/>
          <w:rtl/>
        </w:rPr>
        <w:t>א</w:t>
      </w:r>
      <w:r w:rsidR="002F7A12">
        <w:rPr>
          <w:rFonts w:ascii="David" w:eastAsia="Times New Roman" w:hAnsi="David" w:hint="cs"/>
          <w:sz w:val="24"/>
          <w:rtl/>
        </w:rPr>
        <w:t xml:space="preserve"> באישור</w:t>
      </w:r>
      <w:r w:rsidR="002078EF">
        <w:rPr>
          <w:rFonts w:ascii="David" w:eastAsia="Times New Roman" w:hAnsi="David" w:hint="cs"/>
          <w:sz w:val="24"/>
          <w:rtl/>
        </w:rPr>
        <w:t xml:space="preserve"> מראש של</w:t>
      </w:r>
      <w:r w:rsidR="002F7A12">
        <w:rPr>
          <w:rFonts w:ascii="David" w:eastAsia="Times New Roman" w:hAnsi="David" w:hint="cs"/>
          <w:sz w:val="24"/>
          <w:rtl/>
        </w:rPr>
        <w:t xml:space="preserve"> המשרד בלבד ובהתאם להנחיות</w:t>
      </w:r>
      <w:r w:rsidR="002078EF">
        <w:rPr>
          <w:rFonts w:ascii="David" w:eastAsia="Times New Roman" w:hAnsi="David" w:hint="cs"/>
          <w:sz w:val="24"/>
          <w:rtl/>
        </w:rPr>
        <w:t xml:space="preserve"> שיינתנו ע"י ממונה</w:t>
      </w:r>
      <w:r w:rsidR="002F7A12">
        <w:rPr>
          <w:rFonts w:ascii="David" w:eastAsia="Times New Roman" w:hAnsi="David" w:hint="cs"/>
          <w:sz w:val="24"/>
          <w:rtl/>
        </w:rPr>
        <w:t xml:space="preserve"> אבטחת המידע</w:t>
      </w:r>
      <w:r w:rsidR="002078EF">
        <w:rPr>
          <w:rFonts w:ascii="David" w:eastAsia="Times New Roman" w:hAnsi="David" w:hint="cs"/>
          <w:sz w:val="24"/>
          <w:rtl/>
        </w:rPr>
        <w:t xml:space="preserve"> במשרד</w:t>
      </w:r>
      <w:r w:rsidR="002F7A12">
        <w:rPr>
          <w:rFonts w:ascii="David" w:eastAsia="Times New Roman" w:hAnsi="David" w:hint="cs"/>
          <w:sz w:val="24"/>
          <w:rtl/>
        </w:rPr>
        <w:t>.</w:t>
      </w:r>
    </w:p>
    <w:p w:rsidR="001D028C" w:rsidRPr="00336B0C" w:rsidRDefault="001D028C" w:rsidP="00BD3575">
      <w:pPr>
        <w:numPr>
          <w:ilvl w:val="3"/>
          <w:numId w:val="30"/>
        </w:numPr>
        <w:spacing w:after="120"/>
        <w:ind w:left="1700" w:hanging="851"/>
        <w:jc w:val="both"/>
        <w:rPr>
          <w:rFonts w:ascii="David" w:eastAsia="Times New Roman" w:hAnsi="David"/>
          <w:sz w:val="24"/>
        </w:rPr>
      </w:pPr>
      <w:r w:rsidRPr="00336B0C">
        <w:rPr>
          <w:rFonts w:ascii="David" w:eastAsia="Times New Roman" w:hAnsi="David" w:hint="cs"/>
          <w:sz w:val="24"/>
          <w:rtl/>
        </w:rPr>
        <w:t>גיבויים/שחזורים ואחסונם יהיו באחריות המשרד ועל תשתיות המשרד</w:t>
      </w:r>
      <w:r w:rsidR="00E23BC4" w:rsidRPr="00336B0C">
        <w:rPr>
          <w:rFonts w:ascii="David" w:eastAsia="Times New Roman" w:hAnsi="David" w:hint="cs"/>
          <w:sz w:val="24"/>
          <w:rtl/>
        </w:rPr>
        <w:t>, או בהתאם להנחיות המשרד</w:t>
      </w:r>
      <w:r w:rsidRPr="00336B0C">
        <w:rPr>
          <w:rFonts w:ascii="David" w:eastAsia="Times New Roman" w:hAnsi="David" w:hint="cs"/>
          <w:sz w:val="24"/>
          <w:rtl/>
        </w:rPr>
        <w:t>. הספק לא ישמור נתונים או כל מידע אחר על גבי שרתים אחרים.</w:t>
      </w:r>
    </w:p>
    <w:p w:rsidR="00F51B0D" w:rsidRPr="001D028C" w:rsidRDefault="006F0A5C" w:rsidP="00BD3575">
      <w:pPr>
        <w:numPr>
          <w:ilvl w:val="3"/>
          <w:numId w:val="30"/>
        </w:numPr>
        <w:spacing w:after="120"/>
        <w:ind w:left="1700" w:hanging="851"/>
        <w:jc w:val="both"/>
        <w:rPr>
          <w:rFonts w:ascii="David" w:eastAsia="Times New Roman" w:hAnsi="David"/>
          <w:sz w:val="24"/>
          <w:rtl/>
        </w:rPr>
      </w:pPr>
      <w:r w:rsidRPr="006F0A5C">
        <w:rPr>
          <w:rFonts w:ascii="David" w:eastAsia="Times New Roman" w:hAnsi="David"/>
          <w:sz w:val="24"/>
          <w:rtl/>
        </w:rPr>
        <w:t xml:space="preserve">הספק </w:t>
      </w:r>
      <w:r>
        <w:rPr>
          <w:rFonts w:ascii="David" w:eastAsia="Times New Roman" w:hAnsi="David" w:hint="cs"/>
          <w:sz w:val="24"/>
          <w:rtl/>
        </w:rPr>
        <w:t>יידרש לבצע חפיפה ו</w:t>
      </w:r>
      <w:r w:rsidRPr="006F0A5C">
        <w:rPr>
          <w:rFonts w:ascii="David" w:eastAsia="Times New Roman" w:hAnsi="David"/>
          <w:sz w:val="24"/>
          <w:rtl/>
        </w:rPr>
        <w:t xml:space="preserve">העברה מסודרת של האחריות על </w:t>
      </w:r>
      <w:r w:rsidR="00F307D4">
        <w:rPr>
          <w:rFonts w:ascii="David" w:eastAsia="Times New Roman" w:hAnsi="David" w:hint="cs"/>
          <w:sz w:val="24"/>
          <w:rtl/>
        </w:rPr>
        <w:t>כל אחת מ</w:t>
      </w:r>
      <w:r w:rsidRPr="006F0A5C">
        <w:rPr>
          <w:rFonts w:ascii="David" w:eastAsia="Times New Roman" w:hAnsi="David"/>
          <w:sz w:val="24"/>
          <w:rtl/>
        </w:rPr>
        <w:t>המערכ</w:t>
      </w:r>
      <w:r w:rsidR="00F307D4">
        <w:rPr>
          <w:rFonts w:ascii="David" w:eastAsia="Times New Roman" w:hAnsi="David" w:hint="cs"/>
          <w:sz w:val="24"/>
          <w:rtl/>
        </w:rPr>
        <w:t>ו</w:t>
      </w:r>
      <w:r w:rsidRPr="006F0A5C">
        <w:rPr>
          <w:rFonts w:ascii="David" w:eastAsia="Times New Roman" w:hAnsi="David"/>
          <w:sz w:val="24"/>
          <w:rtl/>
        </w:rPr>
        <w:t xml:space="preserve">ת בעת סיום ההתקשרות </w:t>
      </w:r>
      <w:r w:rsidRPr="006F0A5C">
        <w:rPr>
          <w:rFonts w:ascii="David" w:eastAsia="Times New Roman" w:hAnsi="David"/>
          <w:sz w:val="24"/>
          <w:rtl/>
        </w:rPr>
        <w:lastRenderedPageBreak/>
        <w:t xml:space="preserve">או החלטה </w:t>
      </w:r>
      <w:r w:rsidR="008D3394">
        <w:rPr>
          <w:rFonts w:ascii="David" w:eastAsia="Times New Roman" w:hAnsi="David" w:hint="cs"/>
          <w:sz w:val="24"/>
          <w:rtl/>
        </w:rPr>
        <w:t xml:space="preserve">אחרת </w:t>
      </w:r>
      <w:r w:rsidRPr="006F0A5C">
        <w:rPr>
          <w:rFonts w:ascii="David" w:eastAsia="Times New Roman" w:hAnsi="David"/>
          <w:sz w:val="24"/>
          <w:rtl/>
        </w:rPr>
        <w:t xml:space="preserve">של המשרד להעביר תחזוקת </w:t>
      </w:r>
      <w:r w:rsidR="008D3394">
        <w:rPr>
          <w:rFonts w:ascii="David" w:eastAsia="Times New Roman" w:hAnsi="David" w:hint="cs"/>
          <w:sz w:val="24"/>
          <w:rtl/>
        </w:rPr>
        <w:t>ה</w:t>
      </w:r>
      <w:r w:rsidRPr="006F0A5C">
        <w:rPr>
          <w:rFonts w:ascii="David" w:eastAsia="Times New Roman" w:hAnsi="David"/>
          <w:sz w:val="24"/>
          <w:rtl/>
        </w:rPr>
        <w:t>מערכת לגורם אחר</w:t>
      </w:r>
      <w:r w:rsidR="004F4023">
        <w:rPr>
          <w:rFonts w:ascii="David" w:eastAsia="Times New Roman" w:hAnsi="David" w:hint="cs"/>
          <w:sz w:val="24"/>
          <w:rtl/>
        </w:rPr>
        <w:t xml:space="preserve"> מטעם אחר המשרד</w:t>
      </w:r>
      <w:r w:rsidRPr="006F0A5C">
        <w:rPr>
          <w:rFonts w:ascii="David" w:eastAsia="Times New Roman" w:hAnsi="David"/>
          <w:sz w:val="24"/>
          <w:rtl/>
        </w:rPr>
        <w:t>.</w:t>
      </w:r>
    </w:p>
    <w:bookmarkEnd w:id="18"/>
    <w:p w:rsidR="00C46A87" w:rsidRPr="00C46D48" w:rsidRDefault="00C46A87" w:rsidP="00BD3575">
      <w:pPr>
        <w:numPr>
          <w:ilvl w:val="2"/>
          <w:numId w:val="30"/>
        </w:numPr>
        <w:tabs>
          <w:tab w:val="left" w:pos="1274"/>
        </w:tabs>
        <w:spacing w:after="120"/>
        <w:ind w:left="991" w:hanging="425"/>
        <w:rPr>
          <w:rFonts w:ascii="David" w:eastAsia="Times New Roman" w:hAnsi="David"/>
          <w:b/>
          <w:bCs/>
          <w:sz w:val="18"/>
          <w:u w:val="single"/>
          <w:rtl/>
        </w:rPr>
      </w:pPr>
      <w:r w:rsidRPr="00C46D48">
        <w:rPr>
          <w:rFonts w:ascii="David" w:eastAsia="Times New Roman" w:hAnsi="David" w:hint="cs"/>
          <w:b/>
          <w:bCs/>
          <w:sz w:val="18"/>
          <w:u w:val="single"/>
          <w:rtl/>
        </w:rPr>
        <w:t>שירותי תחזוקה</w:t>
      </w:r>
    </w:p>
    <w:p w:rsidR="00C46A87" w:rsidRPr="001D028C" w:rsidRDefault="00C46A87"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hint="cs"/>
          <w:sz w:val="24"/>
          <w:rtl/>
        </w:rPr>
        <w:t xml:space="preserve">הספק יהיה אחראי לכך שהמערכות יפעלו באופן שוטף וללא תקלות, </w:t>
      </w:r>
      <w:r w:rsidR="00314B61">
        <w:rPr>
          <w:rFonts w:ascii="David" w:eastAsia="Times New Roman" w:hAnsi="David" w:hint="cs"/>
          <w:sz w:val="24"/>
          <w:rtl/>
        </w:rPr>
        <w:t xml:space="preserve">לרבות </w:t>
      </w:r>
      <w:r w:rsidRPr="001D028C">
        <w:rPr>
          <w:rFonts w:ascii="David" w:eastAsia="Times New Roman" w:hAnsi="David" w:hint="cs"/>
          <w:sz w:val="24"/>
          <w:rtl/>
        </w:rPr>
        <w:t>על כל החלקים הקיימים, פיתוחים חדשים שינויים ושיפורים, שיבוצעו בתקופת ההסכם.</w:t>
      </w:r>
    </w:p>
    <w:p w:rsidR="00C46A87" w:rsidRPr="001D028C" w:rsidRDefault="00C46A87"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hint="cs"/>
          <w:sz w:val="24"/>
          <w:rtl/>
        </w:rPr>
        <w:t xml:space="preserve">הספק יקצה צוות </w:t>
      </w:r>
      <w:r w:rsidR="00132BF4">
        <w:rPr>
          <w:rFonts w:ascii="David" w:eastAsia="Times New Roman" w:hAnsi="David" w:hint="cs"/>
          <w:sz w:val="24"/>
          <w:rtl/>
        </w:rPr>
        <w:t>מבצעים</w:t>
      </w:r>
      <w:r w:rsidR="00FB5742">
        <w:rPr>
          <w:rFonts w:ascii="David" w:eastAsia="Times New Roman" w:hAnsi="David" w:hint="cs"/>
          <w:sz w:val="24"/>
          <w:rtl/>
        </w:rPr>
        <w:t>,</w:t>
      </w:r>
      <w:r w:rsidR="00132BF4">
        <w:rPr>
          <w:rFonts w:ascii="David" w:eastAsia="Times New Roman" w:hAnsi="David" w:hint="cs"/>
          <w:sz w:val="24"/>
          <w:rtl/>
        </w:rPr>
        <w:t xml:space="preserve"> בהתאם לדרישות המשרד</w:t>
      </w:r>
      <w:r w:rsidRPr="001D028C">
        <w:rPr>
          <w:rFonts w:ascii="David" w:eastAsia="Times New Roman" w:hAnsi="David" w:hint="cs"/>
          <w:sz w:val="24"/>
          <w:rtl/>
        </w:rPr>
        <w:t>, שילמד ויכיר את המערכת עליה הוא אחראי על בוריה, ויהיה אחראי ל:</w:t>
      </w:r>
    </w:p>
    <w:p w:rsidR="00C46A87" w:rsidRPr="00C46A87" w:rsidRDefault="00C46A87" w:rsidP="00BD3575">
      <w:pPr>
        <w:pStyle w:val="a2"/>
        <w:numPr>
          <w:ilvl w:val="0"/>
          <w:numId w:val="32"/>
        </w:numPr>
        <w:spacing w:after="120"/>
        <w:ind w:left="2267" w:hanging="426"/>
        <w:contextualSpacing w:val="0"/>
      </w:pPr>
      <w:r w:rsidRPr="00C46A87">
        <w:rPr>
          <w:rFonts w:hint="cs"/>
          <w:rtl/>
        </w:rPr>
        <w:t>תחזוקת האינטגרציה בין כל חלקי המערכת ומערכות משיקות.</w:t>
      </w:r>
    </w:p>
    <w:p w:rsidR="00C46A87" w:rsidRPr="00C46A87" w:rsidRDefault="00C46A87" w:rsidP="00BD3575">
      <w:pPr>
        <w:pStyle w:val="a2"/>
        <w:numPr>
          <w:ilvl w:val="0"/>
          <w:numId w:val="32"/>
        </w:numPr>
        <w:spacing w:after="120"/>
        <w:ind w:left="2267" w:hanging="426"/>
        <w:contextualSpacing w:val="0"/>
      </w:pPr>
      <w:r w:rsidRPr="00C46A87">
        <w:rPr>
          <w:rFonts w:hint="cs"/>
          <w:rtl/>
        </w:rPr>
        <w:t>תיקון באגים שיתגלו תוך כדי העבודה השוטפת.</w:t>
      </w:r>
    </w:p>
    <w:p w:rsidR="00C46A87" w:rsidRPr="00C46A87" w:rsidRDefault="00C46A87" w:rsidP="00BD3575">
      <w:pPr>
        <w:pStyle w:val="a2"/>
        <w:numPr>
          <w:ilvl w:val="0"/>
          <w:numId w:val="32"/>
        </w:numPr>
        <w:spacing w:after="120"/>
        <w:ind w:left="2267" w:hanging="426"/>
        <w:contextualSpacing w:val="0"/>
      </w:pPr>
      <w:r w:rsidRPr="00C46A87">
        <w:rPr>
          <w:rFonts w:hint="cs"/>
          <w:rtl/>
        </w:rPr>
        <w:t>שדרוג גרסאות תוכנת הבסיס, כולל הסבות במידת הצורך.</w:t>
      </w:r>
    </w:p>
    <w:p w:rsidR="00C46A87" w:rsidRPr="00C46A87" w:rsidRDefault="00C46A87" w:rsidP="00BD3575">
      <w:pPr>
        <w:pStyle w:val="a2"/>
        <w:numPr>
          <w:ilvl w:val="0"/>
          <w:numId w:val="32"/>
        </w:numPr>
        <w:spacing w:after="120"/>
        <w:ind w:left="2267" w:hanging="426"/>
        <w:contextualSpacing w:val="0"/>
      </w:pPr>
      <w:r w:rsidRPr="00C46A87">
        <w:rPr>
          <w:rFonts w:hint="cs"/>
          <w:rtl/>
        </w:rPr>
        <w:t xml:space="preserve">שיפור תפקוד המערכות ולביצוע עבודות ייעול. </w:t>
      </w:r>
    </w:p>
    <w:p w:rsidR="00C46A87" w:rsidRPr="00C46A87" w:rsidRDefault="00C46A87" w:rsidP="00BD3575">
      <w:pPr>
        <w:pStyle w:val="a2"/>
        <w:numPr>
          <w:ilvl w:val="0"/>
          <w:numId w:val="32"/>
        </w:numPr>
        <w:spacing w:after="120"/>
        <w:ind w:left="2267" w:hanging="426"/>
        <w:contextualSpacing w:val="0"/>
      </w:pPr>
      <w:r w:rsidRPr="00C46A87">
        <w:rPr>
          <w:rFonts w:hint="cs"/>
          <w:rtl/>
        </w:rPr>
        <w:t>כל שירות אחר שיידרש לצורך תפעול מלא ותקין של המערכות.</w:t>
      </w:r>
    </w:p>
    <w:p w:rsidR="00C46A87" w:rsidRPr="001D028C" w:rsidRDefault="00C46A87"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hint="cs"/>
          <w:sz w:val="24"/>
          <w:rtl/>
        </w:rPr>
        <w:lastRenderedPageBreak/>
        <w:t>הספק י</w:t>
      </w:r>
      <w:r w:rsidRPr="001D028C">
        <w:rPr>
          <w:rFonts w:ascii="David" w:eastAsia="Times New Roman" w:hAnsi="David"/>
          <w:sz w:val="24"/>
          <w:rtl/>
        </w:rPr>
        <w:t>נהל תיעוד ומעקב אחר הטיפול בכל תקלה</w:t>
      </w:r>
      <w:r w:rsidRPr="001D028C">
        <w:rPr>
          <w:rFonts w:ascii="David" w:eastAsia="Times New Roman" w:hAnsi="David" w:hint="cs"/>
          <w:sz w:val="24"/>
          <w:rtl/>
        </w:rPr>
        <w:t>, י</w:t>
      </w:r>
      <w:r w:rsidRPr="001D028C">
        <w:rPr>
          <w:rFonts w:ascii="David" w:eastAsia="Times New Roman" w:hAnsi="David"/>
          <w:sz w:val="24"/>
          <w:rtl/>
        </w:rPr>
        <w:t>פיק דוח חודשי של הקריאות, סוגי התקלות וסטאטוס הטיפול בהן, ו</w:t>
      </w:r>
      <w:r w:rsidRPr="001D028C">
        <w:rPr>
          <w:rFonts w:ascii="David" w:eastAsia="Times New Roman" w:hAnsi="David" w:hint="cs"/>
          <w:sz w:val="24"/>
          <w:rtl/>
        </w:rPr>
        <w:t>י</w:t>
      </w:r>
      <w:r w:rsidRPr="001D028C">
        <w:rPr>
          <w:rFonts w:ascii="David" w:eastAsia="Times New Roman" w:hAnsi="David"/>
          <w:sz w:val="24"/>
          <w:rtl/>
        </w:rPr>
        <w:t xml:space="preserve">עבירו </w:t>
      </w:r>
      <w:r w:rsidRPr="001D028C">
        <w:rPr>
          <w:rFonts w:ascii="David" w:eastAsia="Times New Roman" w:hAnsi="David" w:hint="cs"/>
          <w:sz w:val="24"/>
          <w:rtl/>
        </w:rPr>
        <w:t>ל</w:t>
      </w:r>
      <w:r w:rsidR="00314B61">
        <w:rPr>
          <w:rFonts w:ascii="David" w:eastAsia="Times New Roman" w:hAnsi="David" w:hint="cs"/>
          <w:sz w:val="24"/>
          <w:rtl/>
        </w:rPr>
        <w:t>גורם הרלוונטי ב</w:t>
      </w:r>
      <w:r w:rsidRPr="001D028C">
        <w:rPr>
          <w:rFonts w:ascii="David" w:eastAsia="Times New Roman" w:hAnsi="David" w:hint="cs"/>
          <w:sz w:val="24"/>
          <w:rtl/>
        </w:rPr>
        <w:t>זרוע</w:t>
      </w:r>
      <w:r w:rsidRPr="001D028C">
        <w:rPr>
          <w:rFonts w:ascii="David" w:eastAsia="Times New Roman" w:hAnsi="David"/>
          <w:sz w:val="24"/>
          <w:rtl/>
        </w:rPr>
        <w:t>.</w:t>
      </w:r>
    </w:p>
    <w:p w:rsidR="00C46A87" w:rsidRPr="001D028C" w:rsidRDefault="00C46A87"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hint="cs"/>
          <w:sz w:val="24"/>
          <w:rtl/>
        </w:rPr>
        <w:t>הספק</w:t>
      </w:r>
      <w:r w:rsidRPr="001D028C">
        <w:rPr>
          <w:rFonts w:ascii="David" w:eastAsia="Times New Roman" w:hAnsi="David"/>
          <w:sz w:val="24"/>
          <w:rtl/>
        </w:rPr>
        <w:t xml:space="preserve"> מתחייב לעשות כל שביכולתו על מנת לתקן כל תקלה או אי התאמה </w:t>
      </w:r>
      <w:r w:rsidR="00314B61">
        <w:rPr>
          <w:rFonts w:ascii="David" w:eastAsia="Times New Roman" w:hAnsi="David" w:hint="cs"/>
          <w:sz w:val="24"/>
          <w:rtl/>
        </w:rPr>
        <w:t xml:space="preserve">במערכות </w:t>
      </w:r>
      <w:r w:rsidR="00C159F1">
        <w:rPr>
          <w:rFonts w:ascii="David" w:eastAsia="Times New Roman" w:hAnsi="David" w:hint="cs"/>
          <w:sz w:val="24"/>
          <w:rtl/>
        </w:rPr>
        <w:t>שקיבל עליהן אחריות לפיתוח ותחזוקה במסגרת המכרז</w:t>
      </w:r>
      <w:r w:rsidRPr="001D028C">
        <w:rPr>
          <w:rFonts w:ascii="David" w:eastAsia="Times New Roman" w:hAnsi="David"/>
          <w:sz w:val="24"/>
          <w:rtl/>
        </w:rPr>
        <w:t>, על מנת לאפשר את תפקוד</w:t>
      </w:r>
      <w:r w:rsidR="00314B61">
        <w:rPr>
          <w:rFonts w:ascii="David" w:eastAsia="Times New Roman" w:hAnsi="David" w:hint="cs"/>
          <w:sz w:val="24"/>
          <w:rtl/>
        </w:rPr>
        <w:t>ן</w:t>
      </w:r>
      <w:r w:rsidRPr="001D028C">
        <w:rPr>
          <w:rFonts w:ascii="David" w:eastAsia="Times New Roman" w:hAnsi="David"/>
          <w:sz w:val="24"/>
          <w:rtl/>
        </w:rPr>
        <w:t xml:space="preserve"> התקין והיעיל בהתאם לצורכי ודרישות המשרד. </w:t>
      </w:r>
    </w:p>
    <w:p w:rsidR="00C46A87" w:rsidRPr="001D028C" w:rsidRDefault="00C46A87"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hint="cs"/>
          <w:sz w:val="24"/>
          <w:rtl/>
        </w:rPr>
        <w:t>הספק י</w:t>
      </w:r>
      <w:r w:rsidRPr="001D028C">
        <w:rPr>
          <w:rFonts w:ascii="David" w:eastAsia="Times New Roman" w:hAnsi="David"/>
          <w:sz w:val="24"/>
          <w:rtl/>
        </w:rPr>
        <w:t>תקן כל תקלה</w:t>
      </w:r>
      <w:r w:rsidR="007458AE">
        <w:rPr>
          <w:rFonts w:ascii="David" w:eastAsia="Times New Roman" w:hAnsi="David" w:hint="cs"/>
          <w:sz w:val="24"/>
          <w:rtl/>
        </w:rPr>
        <w:t>.</w:t>
      </w:r>
      <w:r w:rsidR="00CC257A">
        <w:rPr>
          <w:rFonts w:ascii="David" w:eastAsia="Times New Roman" w:hAnsi="David" w:hint="cs"/>
          <w:sz w:val="24"/>
          <w:rtl/>
        </w:rPr>
        <w:t xml:space="preserve"> </w:t>
      </w:r>
      <w:r w:rsidR="001A68CA">
        <w:rPr>
          <w:rFonts w:ascii="David" w:eastAsia="Times New Roman" w:hAnsi="David" w:hint="cs"/>
          <w:sz w:val="24"/>
          <w:rtl/>
        </w:rPr>
        <w:t>במקרים שהתקלה איננה בתחום אחריותו עליו לזהות את מקור התקלה ולעדכן את המשרד בהקדם</w:t>
      </w:r>
      <w:r w:rsidR="007458AE">
        <w:rPr>
          <w:rFonts w:ascii="David" w:eastAsia="Times New Roman" w:hAnsi="David" w:hint="cs"/>
          <w:sz w:val="24"/>
          <w:rtl/>
        </w:rPr>
        <w:t>.</w:t>
      </w:r>
    </w:p>
    <w:tbl>
      <w:tblPr>
        <w:tblStyle w:val="311"/>
        <w:bidiVisual/>
        <w:tblW w:w="8560" w:type="dxa"/>
        <w:tblInd w:w="1045" w:type="dxa"/>
        <w:tblLook w:val="04A0" w:firstRow="1" w:lastRow="0" w:firstColumn="1" w:lastColumn="0" w:noHBand="0" w:noVBand="1"/>
      </w:tblPr>
      <w:tblGrid>
        <w:gridCol w:w="429"/>
        <w:gridCol w:w="3176"/>
        <w:gridCol w:w="4955"/>
      </w:tblGrid>
      <w:tr w:rsidR="007571AC" w:rsidRPr="001D028C" w:rsidTr="000A5435">
        <w:trPr>
          <w:trHeight w:val="440"/>
          <w:tblHeader/>
        </w:trPr>
        <w:tc>
          <w:tcPr>
            <w:tcW w:w="426" w:type="dxa"/>
            <w:hideMark/>
          </w:tcPr>
          <w:p w:rsidR="007571AC" w:rsidRPr="001D028C" w:rsidRDefault="007571AC" w:rsidP="007571AC">
            <w:pPr>
              <w:spacing w:beforeLines="50" w:before="120" w:afterLines="50" w:after="120" w:line="260" w:lineRule="atLeast"/>
              <w:jc w:val="both"/>
              <w:rPr>
                <w:rFonts w:ascii="David" w:eastAsia="Times New Roman" w:hAnsi="David"/>
                <w:b/>
                <w:sz w:val="24"/>
                <w:lang w:eastAsia="he-IL"/>
              </w:rPr>
            </w:pPr>
            <w:ins w:id="19" w:author="שרון קומר" w:date="2022-03-23T16:19:00Z">
              <w:r w:rsidRPr="001D028C">
                <w:rPr>
                  <w:rFonts w:ascii="David" w:eastAsia="Times New Roman" w:hAnsi="David"/>
                  <w:b/>
                  <w:sz w:val="24"/>
                  <w:rtl/>
                  <w:lang w:eastAsia="he-IL"/>
                </w:rPr>
                <w:t>#</w:t>
              </w:r>
            </w:ins>
            <w:del w:id="20" w:author="שרון קומר" w:date="2022-03-23T16:19:00Z">
              <w:r w:rsidRPr="001D028C" w:rsidDel="006E3590">
                <w:rPr>
                  <w:rFonts w:ascii="David" w:eastAsia="Times New Roman" w:hAnsi="David"/>
                  <w:b/>
                  <w:sz w:val="24"/>
                  <w:rtl/>
                  <w:lang w:eastAsia="he-IL"/>
                </w:rPr>
                <w:delText>#</w:delText>
              </w:r>
            </w:del>
          </w:p>
        </w:tc>
        <w:tc>
          <w:tcPr>
            <w:tcW w:w="3177" w:type="dxa"/>
            <w:hideMark/>
          </w:tcPr>
          <w:p w:rsidR="007571AC" w:rsidRPr="001D028C" w:rsidRDefault="007571AC" w:rsidP="007571AC">
            <w:pPr>
              <w:spacing w:beforeLines="50" w:before="120" w:afterLines="50" w:after="120" w:line="260" w:lineRule="atLeast"/>
              <w:jc w:val="both"/>
              <w:rPr>
                <w:rFonts w:ascii="David" w:eastAsia="Times New Roman" w:hAnsi="David"/>
                <w:bCs/>
                <w:sz w:val="24"/>
                <w:rtl/>
                <w:lang w:eastAsia="he-IL"/>
              </w:rPr>
            </w:pPr>
            <w:ins w:id="21" w:author="שרון קומר" w:date="2022-03-23T16:19:00Z">
              <w:r w:rsidRPr="001D028C">
                <w:rPr>
                  <w:rFonts w:ascii="David" w:eastAsia="Times New Roman" w:hAnsi="David"/>
                  <w:bCs/>
                  <w:sz w:val="24"/>
                  <w:rtl/>
                  <w:lang w:eastAsia="he-IL"/>
                </w:rPr>
                <w:t>רמת חומרת תקלה</w:t>
              </w:r>
            </w:ins>
            <w:del w:id="22" w:author="שרון קומר" w:date="2022-03-23T16:19:00Z">
              <w:r w:rsidRPr="001D028C" w:rsidDel="006E3590">
                <w:rPr>
                  <w:rFonts w:ascii="David" w:eastAsia="Times New Roman" w:hAnsi="David"/>
                  <w:bCs/>
                  <w:sz w:val="24"/>
                  <w:rtl/>
                  <w:lang w:eastAsia="he-IL"/>
                </w:rPr>
                <w:delText>רמת חומרת תקלה</w:delText>
              </w:r>
            </w:del>
          </w:p>
        </w:tc>
        <w:tc>
          <w:tcPr>
            <w:tcW w:w="4957" w:type="dxa"/>
          </w:tcPr>
          <w:p w:rsidR="007571AC" w:rsidRPr="001D028C" w:rsidRDefault="007571AC" w:rsidP="007571AC">
            <w:pPr>
              <w:spacing w:beforeLines="50" w:before="120" w:afterLines="50" w:after="120" w:line="260" w:lineRule="atLeast"/>
              <w:jc w:val="both"/>
              <w:rPr>
                <w:rFonts w:ascii="David" w:eastAsia="Times New Roman" w:hAnsi="David"/>
                <w:bCs/>
                <w:sz w:val="24"/>
                <w:lang w:eastAsia="he-IL"/>
              </w:rPr>
            </w:pPr>
            <w:ins w:id="23" w:author="שרון קומר" w:date="2022-03-23T16:19:00Z">
              <w:r w:rsidRPr="001D028C">
                <w:rPr>
                  <w:rFonts w:ascii="David" w:eastAsia="Times New Roman" w:hAnsi="David"/>
                  <w:bCs/>
                  <w:sz w:val="24"/>
                  <w:rtl/>
                  <w:lang w:eastAsia="he-IL"/>
                </w:rPr>
                <w:t>מחויבות מציע זוכה</w:t>
              </w:r>
            </w:ins>
            <w:del w:id="24" w:author="שרון קומר" w:date="2022-03-23T16:19:00Z">
              <w:r w:rsidRPr="001D028C" w:rsidDel="006E3590">
                <w:rPr>
                  <w:rFonts w:ascii="David" w:eastAsia="Times New Roman" w:hAnsi="David"/>
                  <w:bCs/>
                  <w:sz w:val="24"/>
                  <w:rtl/>
                  <w:lang w:eastAsia="he-IL"/>
                </w:rPr>
                <w:delText>מחויבות מציע זוכה</w:delText>
              </w:r>
            </w:del>
          </w:p>
        </w:tc>
      </w:tr>
      <w:tr w:rsidR="007571AC" w:rsidRPr="001D028C" w:rsidTr="000A5435">
        <w:trPr>
          <w:trHeight w:val="355"/>
        </w:trPr>
        <w:tc>
          <w:tcPr>
            <w:tcW w:w="426" w:type="dxa"/>
          </w:tcPr>
          <w:p w:rsidR="007571AC" w:rsidRPr="001D028C" w:rsidRDefault="007571AC" w:rsidP="007571AC">
            <w:pPr>
              <w:spacing w:before="96" w:after="96" w:line="280" w:lineRule="atLeast"/>
              <w:jc w:val="both"/>
              <w:rPr>
                <w:rFonts w:ascii="David" w:eastAsia="Times New Roman" w:hAnsi="David"/>
                <w:b/>
                <w:bCs/>
                <w:sz w:val="24"/>
                <w:rtl/>
                <w:lang w:eastAsia="he-IL"/>
              </w:rPr>
            </w:pPr>
            <w:ins w:id="25" w:author="שרון קומר" w:date="2022-03-23T16:19:00Z">
              <w:r w:rsidRPr="001D028C">
                <w:rPr>
                  <w:rFonts w:ascii="David" w:eastAsia="Times New Roman" w:hAnsi="David"/>
                  <w:b/>
                  <w:bCs/>
                  <w:sz w:val="24"/>
                  <w:rtl/>
                  <w:lang w:eastAsia="he-IL"/>
                </w:rPr>
                <w:t>1</w:t>
              </w:r>
            </w:ins>
            <w:del w:id="26" w:author="שרון קומר" w:date="2022-03-23T16:19:00Z">
              <w:r w:rsidRPr="001D028C" w:rsidDel="006E3590">
                <w:rPr>
                  <w:rFonts w:ascii="David" w:eastAsia="Times New Roman" w:hAnsi="David"/>
                  <w:b/>
                  <w:bCs/>
                  <w:sz w:val="24"/>
                  <w:rtl/>
                  <w:lang w:eastAsia="he-IL"/>
                </w:rPr>
                <w:delText>1</w:delText>
              </w:r>
            </w:del>
          </w:p>
        </w:tc>
        <w:tc>
          <w:tcPr>
            <w:tcW w:w="3177" w:type="dxa"/>
          </w:tcPr>
          <w:p w:rsidR="007571AC" w:rsidRPr="001D028C" w:rsidRDefault="007571AC" w:rsidP="007571AC">
            <w:pPr>
              <w:spacing w:beforeLines="50" w:before="120" w:afterLines="50" w:after="120" w:line="260" w:lineRule="atLeast"/>
              <w:jc w:val="both"/>
              <w:rPr>
                <w:rFonts w:ascii="David" w:eastAsia="Times New Roman" w:hAnsi="David"/>
                <w:sz w:val="24"/>
                <w:rtl/>
                <w:lang w:eastAsia="he-IL"/>
              </w:rPr>
            </w:pPr>
            <w:ins w:id="27" w:author="שרון קומר" w:date="2022-03-23T16:19:00Z">
              <w:r w:rsidRPr="001D028C">
                <w:rPr>
                  <w:rFonts w:ascii="David" w:eastAsia="Times New Roman" w:hAnsi="David"/>
                  <w:sz w:val="24"/>
                  <w:rtl/>
                  <w:lang w:eastAsia="he-IL"/>
                </w:rPr>
                <w:t>קריטית</w:t>
              </w:r>
              <w:r>
                <w:rPr>
                  <w:rFonts w:ascii="David" w:eastAsia="Times New Roman" w:hAnsi="David" w:hint="cs"/>
                  <w:sz w:val="24"/>
                  <w:rtl/>
                  <w:lang w:eastAsia="he-IL"/>
                </w:rPr>
                <w:t xml:space="preserve"> -</w:t>
              </w:r>
              <w:r w:rsidRPr="001B003A">
                <w:rPr>
                  <w:rFonts w:ascii="David" w:eastAsia="Times New Roman" w:hAnsi="David"/>
                  <w:sz w:val="24"/>
                  <w:rtl/>
                  <w:lang w:eastAsia="he-IL"/>
                </w:rPr>
                <w:t xml:space="preserve"> היינו, תקלה משביתה הגורמת לפגיעה בתפעול השוטף או להשבתה  של מערכת או תשתית או שרות או יישום.</w:t>
              </w:r>
            </w:ins>
            <w:del w:id="28" w:author="שרון קומר" w:date="2022-03-23T16:19:00Z">
              <w:r w:rsidRPr="001D028C" w:rsidDel="006E3590">
                <w:rPr>
                  <w:rFonts w:ascii="David" w:eastAsia="Times New Roman" w:hAnsi="David"/>
                  <w:sz w:val="24"/>
                  <w:rtl/>
                  <w:lang w:eastAsia="he-IL"/>
                </w:rPr>
                <w:delText>קריטית</w:delText>
              </w:r>
              <w:r w:rsidDel="006E3590">
                <w:rPr>
                  <w:rFonts w:ascii="David" w:eastAsia="Times New Roman" w:hAnsi="David" w:hint="cs"/>
                  <w:sz w:val="24"/>
                  <w:rtl/>
                  <w:lang w:eastAsia="he-IL"/>
                </w:rPr>
                <w:delText xml:space="preserve"> - </w:delText>
              </w:r>
              <w:r w:rsidRPr="001D028C" w:rsidDel="006E3590">
                <w:rPr>
                  <w:rFonts w:ascii="David" w:eastAsia="Times New Roman" w:hAnsi="David"/>
                  <w:sz w:val="24"/>
                  <w:rtl/>
                  <w:lang w:eastAsia="he-IL"/>
                </w:rPr>
                <w:delText>היינו, תקלה משביתה לאור השבתת מערכת או פגיעה בתפעול השוטף</w:delText>
              </w:r>
            </w:del>
          </w:p>
        </w:tc>
        <w:tc>
          <w:tcPr>
            <w:tcW w:w="4957" w:type="dxa"/>
          </w:tcPr>
          <w:p w:rsidR="007571AC" w:rsidRPr="001B003A" w:rsidRDefault="007571AC" w:rsidP="007571AC">
            <w:pPr>
              <w:spacing w:beforeLines="50" w:before="120" w:afterLines="50" w:after="120" w:line="260" w:lineRule="atLeast"/>
              <w:jc w:val="both"/>
              <w:rPr>
                <w:ins w:id="29" w:author="שרון קומר" w:date="2022-03-23T16:19:00Z"/>
                <w:rFonts w:ascii="David" w:eastAsia="Times New Roman" w:hAnsi="David"/>
                <w:sz w:val="24"/>
                <w:rtl/>
                <w:lang w:eastAsia="he-IL"/>
              </w:rPr>
            </w:pPr>
            <w:ins w:id="30" w:author="שרון קומר" w:date="2022-03-23T16:19:00Z">
              <w:r w:rsidRPr="001B003A">
                <w:rPr>
                  <w:rFonts w:ascii="David" w:eastAsia="Times New Roman" w:hAnsi="David"/>
                  <w:sz w:val="24"/>
                  <w:rtl/>
                  <w:lang w:eastAsia="he-IL"/>
                </w:rPr>
                <w:t>החברה תיידע את המשרד על זיהוי התקלה ותהיה בקשר טלפוני רציף עם המשרד עד לפתרון התקלה.</w:t>
              </w:r>
            </w:ins>
          </w:p>
          <w:p w:rsidR="007571AC" w:rsidRPr="001D028C" w:rsidDel="006E3590" w:rsidRDefault="007571AC" w:rsidP="007571AC">
            <w:pPr>
              <w:spacing w:beforeLines="50" w:before="120" w:afterLines="50" w:after="120" w:line="260" w:lineRule="atLeast"/>
              <w:jc w:val="both"/>
              <w:rPr>
                <w:del w:id="31" w:author="שרון קומר" w:date="2022-03-23T16:19:00Z"/>
                <w:rFonts w:ascii="David" w:eastAsia="Times New Roman" w:hAnsi="David"/>
                <w:sz w:val="24"/>
                <w:rtl/>
                <w:lang w:eastAsia="he-IL"/>
              </w:rPr>
            </w:pPr>
            <w:ins w:id="32" w:author="שרון קומר" w:date="2022-03-23T16:19:00Z">
              <w:r w:rsidRPr="001B003A">
                <w:rPr>
                  <w:rFonts w:ascii="David" w:eastAsia="Times New Roman" w:hAnsi="David"/>
                  <w:sz w:val="24"/>
                  <w:rtl/>
                  <w:lang w:eastAsia="he-IL"/>
                </w:rPr>
                <w:t xml:space="preserve">התחלת הטיפול תוך שעתיים מרגע קבלת הקריאה, וטיפול </w:t>
              </w:r>
              <w:r w:rsidRPr="001B003A">
                <w:rPr>
                  <w:rFonts w:ascii="David" w:eastAsia="Times New Roman" w:hAnsi="David"/>
                  <w:sz w:val="24"/>
                  <w:u w:val="single"/>
                  <w:rtl/>
                  <w:lang w:eastAsia="he-IL"/>
                </w:rPr>
                <w:t>רצוף</w:t>
              </w:r>
              <w:r w:rsidRPr="001B003A">
                <w:rPr>
                  <w:rFonts w:ascii="David" w:eastAsia="Times New Roman" w:hAnsi="David"/>
                  <w:sz w:val="24"/>
                  <w:rtl/>
                  <w:lang w:eastAsia="he-IL"/>
                </w:rPr>
                <w:t xml:space="preserve"> עד לתיקון התקלה.  </w:t>
              </w:r>
            </w:ins>
            <w:del w:id="33" w:author="שרון קומר" w:date="2022-03-23T16:19:00Z">
              <w:r w:rsidRPr="001D028C" w:rsidDel="006E3590">
                <w:rPr>
                  <w:rFonts w:ascii="David" w:eastAsia="Times New Roman" w:hAnsi="David"/>
                  <w:sz w:val="24"/>
                  <w:rtl/>
                  <w:lang w:eastAsia="he-IL"/>
                </w:rPr>
                <w:delText xml:space="preserve">החברה תיידע את </w:delText>
              </w:r>
              <w:r w:rsidRPr="001D028C" w:rsidDel="006E3590">
                <w:rPr>
                  <w:rFonts w:ascii="David" w:eastAsia="Times New Roman" w:hAnsi="David" w:hint="cs"/>
                  <w:sz w:val="24"/>
                  <w:rtl/>
                  <w:lang w:eastAsia="he-IL"/>
                </w:rPr>
                <w:delText>המשרד</w:delText>
              </w:r>
              <w:r w:rsidRPr="001D028C" w:rsidDel="006E3590">
                <w:rPr>
                  <w:rFonts w:ascii="David" w:eastAsia="Times New Roman" w:hAnsi="David"/>
                  <w:sz w:val="24"/>
                  <w:rtl/>
                  <w:lang w:eastAsia="he-IL"/>
                </w:rPr>
                <w:delText xml:space="preserve"> על </w:delText>
              </w:r>
              <w:r w:rsidRPr="001D028C" w:rsidDel="006E3590">
                <w:rPr>
                  <w:rFonts w:ascii="David" w:eastAsia="Times New Roman" w:hAnsi="David" w:hint="cs"/>
                  <w:sz w:val="24"/>
                  <w:rtl/>
                  <w:lang w:eastAsia="he-IL"/>
                </w:rPr>
                <w:delText>זיהוי</w:delText>
              </w:r>
              <w:r w:rsidRPr="001D028C" w:rsidDel="006E3590">
                <w:rPr>
                  <w:rFonts w:ascii="David" w:eastAsia="Times New Roman" w:hAnsi="David"/>
                  <w:sz w:val="24"/>
                  <w:rtl/>
                  <w:lang w:eastAsia="he-IL"/>
                </w:rPr>
                <w:delText xml:space="preserve"> התקלה ותהיה בקשר טלפוני רציף עם </w:delText>
              </w:r>
              <w:r w:rsidRPr="001D028C" w:rsidDel="006E3590">
                <w:rPr>
                  <w:rFonts w:ascii="David" w:eastAsia="Times New Roman" w:hAnsi="David" w:hint="cs"/>
                  <w:sz w:val="24"/>
                  <w:rtl/>
                  <w:lang w:eastAsia="he-IL"/>
                </w:rPr>
                <w:delText>המשרד</w:delText>
              </w:r>
              <w:r w:rsidRPr="001D028C" w:rsidDel="006E3590">
                <w:rPr>
                  <w:rFonts w:ascii="David" w:eastAsia="Times New Roman" w:hAnsi="David"/>
                  <w:sz w:val="24"/>
                  <w:rtl/>
                  <w:lang w:eastAsia="he-IL"/>
                </w:rPr>
                <w:delText xml:space="preserve"> עד לפתרון התקלה.</w:delText>
              </w:r>
            </w:del>
          </w:p>
          <w:p w:rsidR="007571AC" w:rsidRPr="001D028C" w:rsidRDefault="007571AC" w:rsidP="007571AC">
            <w:pPr>
              <w:spacing w:beforeLines="50" w:before="120" w:afterLines="50" w:after="120" w:line="260" w:lineRule="atLeast"/>
              <w:jc w:val="both"/>
              <w:rPr>
                <w:rFonts w:ascii="David" w:eastAsia="Times New Roman" w:hAnsi="David"/>
                <w:sz w:val="24"/>
                <w:lang w:eastAsia="he-IL"/>
              </w:rPr>
            </w:pPr>
            <w:del w:id="34" w:author="שרון קומר" w:date="2022-03-23T16:19:00Z">
              <w:r w:rsidRPr="001D028C" w:rsidDel="006E3590">
                <w:rPr>
                  <w:rFonts w:ascii="David" w:eastAsia="Times New Roman" w:hAnsi="David"/>
                  <w:sz w:val="24"/>
                  <w:rtl/>
                  <w:lang w:eastAsia="he-IL"/>
                </w:rPr>
                <w:delText xml:space="preserve">התחלת הטיפול תוך שעתיים מרגע קבלת הקריאה, וטיפול </w:delText>
              </w:r>
              <w:r w:rsidRPr="001D028C" w:rsidDel="006E3590">
                <w:rPr>
                  <w:rFonts w:ascii="David" w:eastAsia="Times New Roman" w:hAnsi="David"/>
                  <w:sz w:val="24"/>
                  <w:u w:val="single"/>
                  <w:rtl/>
                  <w:lang w:eastAsia="he-IL"/>
                </w:rPr>
                <w:delText>רצוף</w:delText>
              </w:r>
              <w:r w:rsidRPr="001D028C" w:rsidDel="006E3590">
                <w:rPr>
                  <w:rFonts w:ascii="David" w:eastAsia="Times New Roman" w:hAnsi="David"/>
                  <w:sz w:val="24"/>
                  <w:rtl/>
                  <w:lang w:eastAsia="he-IL"/>
                </w:rPr>
                <w:delText xml:space="preserve"> עד לתיקון התקלה. </w:delText>
              </w:r>
              <w:r w:rsidDel="006E3590">
                <w:rPr>
                  <w:rFonts w:ascii="David" w:eastAsia="Times New Roman" w:hAnsi="David" w:hint="cs"/>
                  <w:sz w:val="24"/>
                  <w:rtl/>
                  <w:lang w:eastAsia="he-IL"/>
                </w:rPr>
                <w:delText xml:space="preserve"> </w:delText>
              </w:r>
            </w:del>
          </w:p>
        </w:tc>
      </w:tr>
      <w:tr w:rsidR="007571AC" w:rsidRPr="001D028C" w:rsidTr="000A5435">
        <w:trPr>
          <w:trHeight w:val="355"/>
        </w:trPr>
        <w:tc>
          <w:tcPr>
            <w:tcW w:w="426" w:type="dxa"/>
          </w:tcPr>
          <w:p w:rsidR="007571AC" w:rsidRPr="001D028C" w:rsidRDefault="007571AC" w:rsidP="007571AC">
            <w:pPr>
              <w:spacing w:before="96" w:after="96" w:line="280" w:lineRule="atLeast"/>
              <w:jc w:val="both"/>
              <w:rPr>
                <w:rFonts w:ascii="David" w:eastAsia="Times New Roman" w:hAnsi="David"/>
                <w:b/>
                <w:bCs/>
                <w:sz w:val="24"/>
                <w:rtl/>
                <w:lang w:eastAsia="he-IL"/>
              </w:rPr>
            </w:pPr>
            <w:ins w:id="35" w:author="שרון קומר" w:date="2022-03-23T16:19:00Z">
              <w:r w:rsidRPr="001D028C">
                <w:rPr>
                  <w:rFonts w:ascii="David" w:eastAsia="Times New Roman" w:hAnsi="David"/>
                  <w:b/>
                  <w:bCs/>
                  <w:sz w:val="24"/>
                  <w:rtl/>
                  <w:lang w:eastAsia="he-IL"/>
                </w:rPr>
                <w:t>2</w:t>
              </w:r>
            </w:ins>
            <w:del w:id="36" w:author="שרון קומר" w:date="2022-03-23T16:19:00Z">
              <w:r w:rsidRPr="001D028C" w:rsidDel="006E3590">
                <w:rPr>
                  <w:rFonts w:ascii="David" w:eastAsia="Times New Roman" w:hAnsi="David"/>
                  <w:b/>
                  <w:bCs/>
                  <w:sz w:val="24"/>
                  <w:rtl/>
                  <w:lang w:eastAsia="he-IL"/>
                </w:rPr>
                <w:delText>2</w:delText>
              </w:r>
            </w:del>
          </w:p>
        </w:tc>
        <w:tc>
          <w:tcPr>
            <w:tcW w:w="3177" w:type="dxa"/>
          </w:tcPr>
          <w:p w:rsidR="007571AC" w:rsidRPr="001D028C" w:rsidRDefault="007571AC" w:rsidP="007571AC">
            <w:pPr>
              <w:spacing w:beforeLines="50" w:before="120" w:afterLines="50" w:after="120" w:line="260" w:lineRule="atLeast"/>
              <w:jc w:val="both"/>
              <w:rPr>
                <w:rFonts w:ascii="David" w:eastAsia="Times New Roman" w:hAnsi="David"/>
                <w:sz w:val="24"/>
                <w:rtl/>
                <w:lang w:eastAsia="he-IL"/>
              </w:rPr>
            </w:pPr>
            <w:ins w:id="37" w:author="שרון קומר" w:date="2022-03-23T16:19:00Z">
              <w:r>
                <w:rPr>
                  <w:rFonts w:ascii="David" w:eastAsia="Times New Roman" w:hAnsi="David" w:hint="cs"/>
                  <w:sz w:val="24"/>
                  <w:rtl/>
                  <w:lang w:eastAsia="he-IL"/>
                </w:rPr>
                <w:t>גבוהה- תקלה משמעותית בתהליכים מרכזיים.</w:t>
              </w:r>
            </w:ins>
            <w:del w:id="38" w:author="שרון קומר" w:date="2022-03-23T16:19:00Z">
              <w:r w:rsidRPr="001D028C" w:rsidDel="006E3590">
                <w:rPr>
                  <w:rFonts w:ascii="David" w:eastAsia="Times New Roman" w:hAnsi="David"/>
                  <w:sz w:val="24"/>
                  <w:rtl/>
                  <w:lang w:eastAsia="he-IL"/>
                </w:rPr>
                <w:delText xml:space="preserve">גבוהה </w:delText>
              </w:r>
            </w:del>
          </w:p>
        </w:tc>
        <w:tc>
          <w:tcPr>
            <w:tcW w:w="4957" w:type="dxa"/>
          </w:tcPr>
          <w:p w:rsidR="007571AC" w:rsidRPr="001D028C" w:rsidRDefault="007571AC" w:rsidP="007571AC">
            <w:pPr>
              <w:spacing w:beforeLines="50" w:before="120" w:afterLines="50" w:after="120" w:line="260" w:lineRule="atLeast"/>
              <w:jc w:val="both"/>
              <w:rPr>
                <w:ins w:id="39" w:author="שרון קומר" w:date="2022-03-23T16:19:00Z"/>
                <w:rFonts w:ascii="David" w:eastAsia="Times New Roman" w:hAnsi="David"/>
                <w:sz w:val="24"/>
                <w:rtl/>
                <w:lang w:eastAsia="he-IL"/>
              </w:rPr>
            </w:pPr>
            <w:ins w:id="40" w:author="שרון קומר" w:date="2022-03-23T16:19:00Z">
              <w:r w:rsidRPr="001D028C">
                <w:rPr>
                  <w:rFonts w:ascii="David" w:eastAsia="Times New Roman" w:hAnsi="David"/>
                  <w:sz w:val="24"/>
                  <w:rtl/>
                  <w:lang w:eastAsia="he-IL"/>
                </w:rPr>
                <w:t xml:space="preserve">התחלת הטיפול תוך 6 שעות עבודה מרגע קבלת הקריאה. </w:t>
              </w:r>
            </w:ins>
          </w:p>
          <w:p w:rsidR="007571AC" w:rsidRPr="001D028C" w:rsidDel="006E3590" w:rsidRDefault="007571AC" w:rsidP="007571AC">
            <w:pPr>
              <w:spacing w:beforeLines="50" w:before="120" w:afterLines="50" w:after="120" w:line="260" w:lineRule="atLeast"/>
              <w:jc w:val="both"/>
              <w:rPr>
                <w:del w:id="41" w:author="שרון קומר" w:date="2022-03-23T16:19:00Z"/>
                <w:rFonts w:ascii="David" w:eastAsia="Times New Roman" w:hAnsi="David"/>
                <w:sz w:val="24"/>
                <w:rtl/>
                <w:lang w:eastAsia="he-IL"/>
              </w:rPr>
            </w:pPr>
            <w:ins w:id="42" w:author="שרון קומר" w:date="2022-03-23T16:19:00Z">
              <w:r w:rsidRPr="001D028C">
                <w:rPr>
                  <w:rFonts w:ascii="David" w:eastAsia="Times New Roman" w:hAnsi="David"/>
                  <w:sz w:val="24"/>
                  <w:rtl/>
                  <w:lang w:eastAsia="he-IL"/>
                </w:rPr>
                <w:t>במידה ש</w:t>
              </w:r>
              <w:r>
                <w:rPr>
                  <w:rFonts w:ascii="David" w:eastAsia="Times New Roman" w:hAnsi="David" w:hint="cs"/>
                  <w:sz w:val="24"/>
                  <w:rtl/>
                  <w:lang w:eastAsia="he-IL"/>
                </w:rPr>
                <w:t xml:space="preserve">צפי </w:t>
              </w:r>
              <w:r w:rsidRPr="001D028C">
                <w:rPr>
                  <w:rFonts w:ascii="David" w:eastAsia="Times New Roman" w:hAnsi="David"/>
                  <w:sz w:val="24"/>
                  <w:rtl/>
                  <w:lang w:eastAsia="he-IL"/>
                </w:rPr>
                <w:t xml:space="preserve">הטיפול בתקלה עלול להימשך יותר מ- 5 ימי עבודה, על המציע הזוכה לדווח על כך </w:t>
              </w:r>
              <w:r w:rsidRPr="001D028C">
                <w:rPr>
                  <w:rFonts w:ascii="David" w:eastAsia="Times New Roman" w:hAnsi="David" w:hint="cs"/>
                  <w:sz w:val="24"/>
                  <w:rtl/>
                  <w:lang w:eastAsia="he-IL"/>
                </w:rPr>
                <w:t>לזרוע</w:t>
              </w:r>
              <w:r w:rsidRPr="001D028C">
                <w:rPr>
                  <w:rFonts w:ascii="David" w:eastAsia="Times New Roman" w:hAnsi="David"/>
                  <w:sz w:val="24"/>
                  <w:rtl/>
                  <w:lang w:eastAsia="he-IL"/>
                </w:rPr>
                <w:t xml:space="preserve"> תוך 1 יום עבודה</w:t>
              </w:r>
              <w:r>
                <w:rPr>
                  <w:rFonts w:ascii="David" w:eastAsia="Times New Roman" w:hAnsi="David" w:hint="cs"/>
                  <w:sz w:val="24"/>
                  <w:rtl/>
                  <w:lang w:eastAsia="he-IL"/>
                </w:rPr>
                <w:t xml:space="preserve"> מרגע קבלת הקריאה</w:t>
              </w:r>
              <w:r>
                <w:rPr>
                  <w:rFonts w:ascii="David" w:eastAsia="Times New Roman" w:hAnsi="David"/>
                  <w:sz w:val="24"/>
                  <w:rtl/>
                  <w:lang w:eastAsia="he-IL"/>
                </w:rPr>
                <w:t xml:space="preserve">, כולל צפי לפתרון התקלה, </w:t>
              </w:r>
              <w:r>
                <w:rPr>
                  <w:rFonts w:ascii="David" w:eastAsia="Times New Roman" w:hAnsi="David" w:hint="cs"/>
                  <w:sz w:val="24"/>
                  <w:rtl/>
                  <w:lang w:eastAsia="he-IL"/>
                </w:rPr>
                <w:t>ול</w:t>
              </w:r>
              <w:r w:rsidRPr="001D028C">
                <w:rPr>
                  <w:rFonts w:ascii="David" w:eastAsia="Times New Roman" w:hAnsi="David"/>
                  <w:sz w:val="24"/>
                  <w:rtl/>
                  <w:lang w:eastAsia="he-IL"/>
                </w:rPr>
                <w:t xml:space="preserve">קבל </w:t>
              </w:r>
              <w:r>
                <w:rPr>
                  <w:rFonts w:ascii="David" w:eastAsia="Times New Roman" w:hAnsi="David" w:hint="cs"/>
                  <w:sz w:val="24"/>
                  <w:rtl/>
                  <w:lang w:eastAsia="he-IL"/>
                </w:rPr>
                <w:t xml:space="preserve">על </w:t>
              </w:r>
              <w:r w:rsidRPr="001D028C">
                <w:rPr>
                  <w:rFonts w:ascii="David" w:eastAsia="Times New Roman" w:hAnsi="David"/>
                  <w:sz w:val="24"/>
                  <w:rtl/>
                  <w:lang w:eastAsia="he-IL"/>
                </w:rPr>
                <w:t>כך אישור בכתב</w:t>
              </w:r>
              <w:r>
                <w:rPr>
                  <w:rFonts w:ascii="David" w:eastAsia="Times New Roman" w:hAnsi="David" w:hint="cs"/>
                  <w:sz w:val="24"/>
                  <w:rtl/>
                  <w:lang w:eastAsia="he-IL"/>
                </w:rPr>
                <w:t xml:space="preserve"> מהמשרד</w:t>
              </w:r>
              <w:r w:rsidRPr="001D028C">
                <w:rPr>
                  <w:rFonts w:ascii="David" w:eastAsia="Times New Roman" w:hAnsi="David"/>
                  <w:sz w:val="24"/>
                  <w:rtl/>
                  <w:lang w:eastAsia="he-IL"/>
                </w:rPr>
                <w:t xml:space="preserve">.  </w:t>
              </w:r>
            </w:ins>
            <w:del w:id="43" w:author="שרון קומר" w:date="2022-03-23T16:19:00Z">
              <w:r w:rsidRPr="001D028C" w:rsidDel="006E3590">
                <w:rPr>
                  <w:rFonts w:ascii="David" w:eastAsia="Times New Roman" w:hAnsi="David"/>
                  <w:sz w:val="24"/>
                  <w:rtl/>
                  <w:lang w:eastAsia="he-IL"/>
                </w:rPr>
                <w:delText xml:space="preserve">התחלת הטיפול תוך 6 שעות עבודה מרגע קבלת הקריאה. </w:delText>
              </w:r>
            </w:del>
          </w:p>
          <w:p w:rsidR="007571AC" w:rsidRPr="001D028C" w:rsidRDefault="007571AC" w:rsidP="007571AC">
            <w:pPr>
              <w:spacing w:beforeLines="50" w:before="120" w:afterLines="50" w:after="120" w:line="260" w:lineRule="atLeast"/>
              <w:jc w:val="both"/>
              <w:rPr>
                <w:rFonts w:ascii="David" w:eastAsia="Times New Roman" w:hAnsi="David"/>
                <w:sz w:val="24"/>
                <w:rtl/>
                <w:lang w:eastAsia="he-IL"/>
              </w:rPr>
            </w:pPr>
            <w:del w:id="44" w:author="שרון קומר" w:date="2022-03-23T16:19:00Z">
              <w:r w:rsidRPr="001D028C" w:rsidDel="006E3590">
                <w:rPr>
                  <w:rFonts w:ascii="David" w:eastAsia="Times New Roman" w:hAnsi="David"/>
                  <w:sz w:val="24"/>
                  <w:rtl/>
                  <w:lang w:eastAsia="he-IL"/>
                </w:rPr>
                <w:delText>במידה ש</w:delText>
              </w:r>
              <w:r w:rsidDel="006E3590">
                <w:rPr>
                  <w:rFonts w:ascii="David" w:eastAsia="Times New Roman" w:hAnsi="David" w:hint="cs"/>
                  <w:sz w:val="24"/>
                  <w:rtl/>
                  <w:lang w:eastAsia="he-IL"/>
                </w:rPr>
                <w:delText xml:space="preserve">צפי </w:delText>
              </w:r>
              <w:r w:rsidRPr="001D028C" w:rsidDel="006E3590">
                <w:rPr>
                  <w:rFonts w:ascii="David" w:eastAsia="Times New Roman" w:hAnsi="David"/>
                  <w:sz w:val="24"/>
                  <w:rtl/>
                  <w:lang w:eastAsia="he-IL"/>
                </w:rPr>
                <w:delText xml:space="preserve">הטיפול בתקלה עלול להימשך יותר מ- 5 ימי עבודה, על המציע הזוכה לדווח על כך </w:delText>
              </w:r>
              <w:r w:rsidRPr="001D028C" w:rsidDel="006E3590">
                <w:rPr>
                  <w:rFonts w:ascii="David" w:eastAsia="Times New Roman" w:hAnsi="David" w:hint="cs"/>
                  <w:sz w:val="24"/>
                  <w:rtl/>
                  <w:lang w:eastAsia="he-IL"/>
                </w:rPr>
                <w:delText>לזרוע</w:delText>
              </w:r>
              <w:r w:rsidRPr="001D028C" w:rsidDel="006E3590">
                <w:rPr>
                  <w:rFonts w:ascii="David" w:eastAsia="Times New Roman" w:hAnsi="David"/>
                  <w:sz w:val="24"/>
                  <w:rtl/>
                  <w:lang w:eastAsia="he-IL"/>
                </w:rPr>
                <w:delText xml:space="preserve"> תוך 1 יום עבודה</w:delText>
              </w:r>
              <w:r w:rsidDel="006E3590">
                <w:rPr>
                  <w:rFonts w:ascii="David" w:eastAsia="Times New Roman" w:hAnsi="David" w:hint="cs"/>
                  <w:sz w:val="24"/>
                  <w:rtl/>
                  <w:lang w:eastAsia="he-IL"/>
                </w:rPr>
                <w:delText xml:space="preserve"> מרגע קבלת הקריאה</w:delText>
              </w:r>
              <w:r w:rsidDel="006E3590">
                <w:rPr>
                  <w:rFonts w:ascii="David" w:eastAsia="Times New Roman" w:hAnsi="David"/>
                  <w:sz w:val="24"/>
                  <w:rtl/>
                  <w:lang w:eastAsia="he-IL"/>
                </w:rPr>
                <w:delText xml:space="preserve">, כולל צפי לפתרון התקלה, </w:delText>
              </w:r>
              <w:r w:rsidDel="006E3590">
                <w:rPr>
                  <w:rFonts w:ascii="David" w:eastAsia="Times New Roman" w:hAnsi="David" w:hint="cs"/>
                  <w:sz w:val="24"/>
                  <w:rtl/>
                  <w:lang w:eastAsia="he-IL"/>
                </w:rPr>
                <w:delText>ול</w:delText>
              </w:r>
              <w:r w:rsidRPr="001D028C" w:rsidDel="006E3590">
                <w:rPr>
                  <w:rFonts w:ascii="David" w:eastAsia="Times New Roman" w:hAnsi="David"/>
                  <w:sz w:val="24"/>
                  <w:rtl/>
                  <w:lang w:eastAsia="he-IL"/>
                </w:rPr>
                <w:delText xml:space="preserve">קבל </w:delText>
              </w:r>
              <w:r w:rsidDel="006E3590">
                <w:rPr>
                  <w:rFonts w:ascii="David" w:eastAsia="Times New Roman" w:hAnsi="David" w:hint="cs"/>
                  <w:sz w:val="24"/>
                  <w:rtl/>
                  <w:lang w:eastAsia="he-IL"/>
                </w:rPr>
                <w:delText xml:space="preserve">על </w:delText>
              </w:r>
              <w:r w:rsidRPr="001D028C" w:rsidDel="006E3590">
                <w:rPr>
                  <w:rFonts w:ascii="David" w:eastAsia="Times New Roman" w:hAnsi="David"/>
                  <w:sz w:val="24"/>
                  <w:rtl/>
                  <w:lang w:eastAsia="he-IL"/>
                </w:rPr>
                <w:delText>כך אישור בכתב</w:delText>
              </w:r>
              <w:r w:rsidDel="006E3590">
                <w:rPr>
                  <w:rFonts w:ascii="David" w:eastAsia="Times New Roman" w:hAnsi="David" w:hint="cs"/>
                  <w:sz w:val="24"/>
                  <w:rtl/>
                  <w:lang w:eastAsia="he-IL"/>
                </w:rPr>
                <w:delText xml:space="preserve"> מהמשרד</w:delText>
              </w:r>
              <w:r w:rsidRPr="001D028C" w:rsidDel="006E3590">
                <w:rPr>
                  <w:rFonts w:ascii="David" w:eastAsia="Times New Roman" w:hAnsi="David"/>
                  <w:sz w:val="24"/>
                  <w:rtl/>
                  <w:lang w:eastAsia="he-IL"/>
                </w:rPr>
                <w:delText xml:space="preserve">.  </w:delText>
              </w:r>
            </w:del>
          </w:p>
        </w:tc>
      </w:tr>
      <w:tr w:rsidR="007571AC" w:rsidRPr="001D028C" w:rsidTr="000A5435">
        <w:trPr>
          <w:trHeight w:val="355"/>
        </w:trPr>
        <w:tc>
          <w:tcPr>
            <w:tcW w:w="426" w:type="dxa"/>
          </w:tcPr>
          <w:p w:rsidR="007571AC" w:rsidRPr="001D028C" w:rsidRDefault="007571AC" w:rsidP="007571AC">
            <w:pPr>
              <w:spacing w:before="96" w:after="96" w:line="280" w:lineRule="atLeast"/>
              <w:jc w:val="both"/>
              <w:rPr>
                <w:rFonts w:ascii="David" w:eastAsia="Times New Roman" w:hAnsi="David"/>
                <w:b/>
                <w:bCs/>
                <w:sz w:val="24"/>
                <w:rtl/>
                <w:lang w:eastAsia="he-IL"/>
              </w:rPr>
            </w:pPr>
            <w:ins w:id="45" w:author="שרון קומר" w:date="2022-03-23T16:19:00Z">
              <w:r w:rsidRPr="001D028C">
                <w:rPr>
                  <w:rFonts w:ascii="David" w:eastAsia="Times New Roman" w:hAnsi="David"/>
                  <w:b/>
                  <w:bCs/>
                  <w:sz w:val="24"/>
                  <w:rtl/>
                  <w:lang w:eastAsia="he-IL"/>
                </w:rPr>
                <w:t>3</w:t>
              </w:r>
            </w:ins>
            <w:del w:id="46" w:author="שרון קומר" w:date="2022-03-23T16:19:00Z">
              <w:r w:rsidRPr="001D028C" w:rsidDel="006E3590">
                <w:rPr>
                  <w:rFonts w:ascii="David" w:eastAsia="Times New Roman" w:hAnsi="David"/>
                  <w:b/>
                  <w:bCs/>
                  <w:sz w:val="24"/>
                  <w:rtl/>
                  <w:lang w:eastAsia="he-IL"/>
                </w:rPr>
                <w:delText>3</w:delText>
              </w:r>
            </w:del>
          </w:p>
        </w:tc>
        <w:tc>
          <w:tcPr>
            <w:tcW w:w="3177" w:type="dxa"/>
          </w:tcPr>
          <w:p w:rsidR="007571AC" w:rsidRPr="001D028C" w:rsidRDefault="007571AC" w:rsidP="007571AC">
            <w:pPr>
              <w:spacing w:beforeLines="50" w:before="120" w:afterLines="50" w:after="120" w:line="260" w:lineRule="atLeast"/>
              <w:jc w:val="both"/>
              <w:rPr>
                <w:rFonts w:ascii="David" w:eastAsia="Times New Roman" w:hAnsi="David"/>
                <w:sz w:val="24"/>
                <w:rtl/>
                <w:lang w:eastAsia="he-IL"/>
              </w:rPr>
            </w:pPr>
            <w:ins w:id="47" w:author="שרון קומר" w:date="2022-03-23T16:19:00Z">
              <w:r w:rsidRPr="001D028C">
                <w:rPr>
                  <w:rFonts w:ascii="David" w:eastAsia="Times New Roman" w:hAnsi="David"/>
                  <w:sz w:val="24"/>
                  <w:rtl/>
                  <w:lang w:eastAsia="he-IL"/>
                </w:rPr>
                <w:t>בינונית</w:t>
              </w:r>
              <w:r>
                <w:rPr>
                  <w:rFonts w:ascii="David" w:eastAsia="Times New Roman" w:hAnsi="David" w:hint="cs"/>
                  <w:sz w:val="24"/>
                  <w:rtl/>
                  <w:lang w:eastAsia="he-IL"/>
                </w:rPr>
                <w:t>-</w:t>
              </w:r>
              <w:r>
                <w:rPr>
                  <w:rtl/>
                </w:rPr>
                <w:t xml:space="preserve"> </w:t>
              </w:r>
              <w:r w:rsidRPr="002F5D43">
                <w:rPr>
                  <w:rFonts w:ascii="David" w:eastAsia="Times New Roman" w:hAnsi="David"/>
                  <w:sz w:val="24"/>
                  <w:rtl/>
                  <w:lang w:eastAsia="he-IL"/>
                </w:rPr>
                <w:t>תקלה ברמת לוגיקה ויכולה להפריע בהשלמת תהליכי עבודה.</w:t>
              </w:r>
            </w:ins>
            <w:del w:id="48" w:author="שרון קומר" w:date="2022-03-23T16:19:00Z">
              <w:r w:rsidRPr="001D028C" w:rsidDel="006E3590">
                <w:rPr>
                  <w:rFonts w:ascii="David" w:eastAsia="Times New Roman" w:hAnsi="David"/>
                  <w:sz w:val="24"/>
                  <w:rtl/>
                  <w:lang w:eastAsia="he-IL"/>
                </w:rPr>
                <w:delText>בינונית</w:delText>
              </w:r>
            </w:del>
          </w:p>
        </w:tc>
        <w:tc>
          <w:tcPr>
            <w:tcW w:w="4957" w:type="dxa"/>
          </w:tcPr>
          <w:p w:rsidR="007571AC" w:rsidRPr="001D028C" w:rsidDel="006E3590" w:rsidRDefault="007571AC" w:rsidP="007571AC">
            <w:pPr>
              <w:spacing w:beforeLines="50" w:before="120" w:afterLines="50" w:after="120" w:line="260" w:lineRule="atLeast"/>
              <w:jc w:val="both"/>
              <w:rPr>
                <w:del w:id="49" w:author="שרון קומר" w:date="2022-03-23T16:19:00Z"/>
                <w:rFonts w:ascii="David" w:eastAsia="Times New Roman" w:hAnsi="David"/>
                <w:sz w:val="24"/>
                <w:rtl/>
                <w:lang w:eastAsia="he-IL"/>
              </w:rPr>
            </w:pPr>
            <w:ins w:id="50" w:author="שרון קומר" w:date="2022-03-23T16:19:00Z">
              <w:r w:rsidRPr="002F5D43">
                <w:rPr>
                  <w:rFonts w:ascii="David" w:eastAsia="Times New Roman" w:hAnsi="David"/>
                  <w:sz w:val="24"/>
                  <w:rtl/>
                  <w:lang w:eastAsia="he-IL"/>
                </w:rPr>
                <w:t>התחלת הטיפול תוך 8 שעות עבודה מרגע קבלת הקריאה וטיפול רציף במסגרת שעות הפעילות.</w:t>
              </w:r>
            </w:ins>
            <w:del w:id="51" w:author="שרון קומר" w:date="2022-03-23T16:19:00Z">
              <w:r w:rsidRPr="001D028C" w:rsidDel="006E3590">
                <w:rPr>
                  <w:rFonts w:ascii="David" w:eastAsia="Times New Roman" w:hAnsi="David"/>
                  <w:sz w:val="24"/>
                  <w:rtl/>
                  <w:lang w:eastAsia="he-IL"/>
                </w:rPr>
                <w:delText>החברה תשקיע מאמצים סבירים להשלמת תיקון התקלה</w:delText>
              </w:r>
              <w:r w:rsidDel="006E3590">
                <w:rPr>
                  <w:rFonts w:ascii="David" w:eastAsia="Times New Roman" w:hAnsi="David" w:hint="cs"/>
                  <w:sz w:val="24"/>
                  <w:rtl/>
                  <w:lang w:eastAsia="he-IL"/>
                </w:rPr>
                <w:delText xml:space="preserve"> בהקדם האפשרי</w:delText>
              </w:r>
              <w:r w:rsidRPr="001D028C" w:rsidDel="006E3590">
                <w:rPr>
                  <w:rFonts w:ascii="David" w:eastAsia="Times New Roman" w:hAnsi="David"/>
                  <w:sz w:val="24"/>
                  <w:rtl/>
                  <w:lang w:eastAsia="he-IL"/>
                </w:rPr>
                <w:delText>.</w:delText>
              </w:r>
            </w:del>
          </w:p>
          <w:p w:rsidR="007571AC" w:rsidRPr="001D028C" w:rsidRDefault="007571AC" w:rsidP="007571AC">
            <w:pPr>
              <w:spacing w:beforeLines="50" w:before="120" w:afterLines="50" w:after="120" w:line="260" w:lineRule="atLeast"/>
              <w:jc w:val="both"/>
              <w:rPr>
                <w:rFonts w:ascii="David" w:eastAsia="Times New Roman" w:hAnsi="David"/>
                <w:sz w:val="24"/>
                <w:lang w:eastAsia="he-IL"/>
              </w:rPr>
            </w:pPr>
            <w:del w:id="52" w:author="שרון קומר" w:date="2022-03-23T16:19:00Z">
              <w:r w:rsidDel="006E3590">
                <w:rPr>
                  <w:rFonts w:ascii="David" w:eastAsia="Times New Roman" w:hAnsi="David" w:hint="cs"/>
                  <w:b/>
                  <w:sz w:val="24"/>
                  <w:rtl/>
                  <w:lang w:eastAsia="he-IL"/>
                </w:rPr>
                <w:delText>תיקון התקלה יעשה</w:delText>
              </w:r>
              <w:r w:rsidRPr="001D028C" w:rsidDel="006E3590">
                <w:rPr>
                  <w:rFonts w:ascii="David" w:eastAsia="Times New Roman" w:hAnsi="David"/>
                  <w:b/>
                  <w:sz w:val="24"/>
                  <w:rtl/>
                  <w:lang w:eastAsia="he-IL"/>
                </w:rPr>
                <w:delText xml:space="preserve"> בתוך שני ימי עבודה מקבלת </w:delText>
              </w:r>
              <w:r w:rsidDel="006E3590">
                <w:rPr>
                  <w:rFonts w:ascii="David" w:eastAsia="Times New Roman" w:hAnsi="David" w:hint="cs"/>
                  <w:b/>
                  <w:sz w:val="24"/>
                  <w:rtl/>
                  <w:lang w:eastAsia="he-IL"/>
                </w:rPr>
                <w:delText>הקריאה.</w:delText>
              </w:r>
            </w:del>
          </w:p>
        </w:tc>
      </w:tr>
      <w:tr w:rsidR="007571AC" w:rsidRPr="001D028C" w:rsidTr="000A5435">
        <w:trPr>
          <w:trHeight w:val="355"/>
        </w:trPr>
        <w:tc>
          <w:tcPr>
            <w:tcW w:w="426" w:type="dxa"/>
          </w:tcPr>
          <w:p w:rsidR="007571AC" w:rsidRPr="001D028C" w:rsidRDefault="007571AC" w:rsidP="007571AC">
            <w:pPr>
              <w:spacing w:before="96" w:after="96" w:line="280" w:lineRule="atLeast"/>
              <w:jc w:val="both"/>
              <w:rPr>
                <w:rFonts w:ascii="David" w:eastAsia="Times New Roman" w:hAnsi="David"/>
                <w:b/>
                <w:bCs/>
                <w:sz w:val="24"/>
                <w:rtl/>
                <w:lang w:eastAsia="he-IL"/>
              </w:rPr>
            </w:pPr>
            <w:ins w:id="53" w:author="שרון קומר" w:date="2022-03-23T16:19:00Z">
              <w:r w:rsidRPr="001D028C">
                <w:rPr>
                  <w:rFonts w:ascii="David" w:eastAsia="Times New Roman" w:hAnsi="David"/>
                  <w:b/>
                  <w:bCs/>
                  <w:sz w:val="24"/>
                  <w:rtl/>
                  <w:lang w:eastAsia="he-IL"/>
                </w:rPr>
                <w:lastRenderedPageBreak/>
                <w:t>4</w:t>
              </w:r>
            </w:ins>
            <w:del w:id="54" w:author="שרון קומר" w:date="2022-03-23T16:19:00Z">
              <w:r w:rsidRPr="001D028C" w:rsidDel="006E3590">
                <w:rPr>
                  <w:rFonts w:ascii="David" w:eastAsia="Times New Roman" w:hAnsi="David"/>
                  <w:b/>
                  <w:bCs/>
                  <w:sz w:val="24"/>
                  <w:rtl/>
                  <w:lang w:eastAsia="he-IL"/>
                </w:rPr>
                <w:delText>4</w:delText>
              </w:r>
            </w:del>
          </w:p>
        </w:tc>
        <w:tc>
          <w:tcPr>
            <w:tcW w:w="3177" w:type="dxa"/>
          </w:tcPr>
          <w:p w:rsidR="007571AC" w:rsidRPr="001D028C" w:rsidRDefault="007571AC" w:rsidP="007571AC">
            <w:pPr>
              <w:spacing w:beforeLines="50" w:before="120" w:afterLines="50" w:after="120" w:line="260" w:lineRule="atLeast"/>
              <w:jc w:val="both"/>
              <w:rPr>
                <w:rFonts w:ascii="David" w:eastAsia="Times New Roman" w:hAnsi="David"/>
                <w:sz w:val="24"/>
                <w:rtl/>
                <w:lang w:eastAsia="he-IL"/>
              </w:rPr>
            </w:pPr>
            <w:ins w:id="55" w:author="שרון קומר" w:date="2022-03-23T16:19:00Z">
              <w:r w:rsidRPr="001D028C">
                <w:rPr>
                  <w:rFonts w:ascii="David" w:eastAsia="Times New Roman" w:hAnsi="David"/>
                  <w:sz w:val="24"/>
                  <w:rtl/>
                  <w:lang w:eastAsia="he-IL"/>
                </w:rPr>
                <w:t>נמוכה</w:t>
              </w:r>
              <w:r>
                <w:rPr>
                  <w:rFonts w:ascii="David" w:eastAsia="Times New Roman" w:hAnsi="David" w:hint="cs"/>
                  <w:sz w:val="24"/>
                  <w:rtl/>
                  <w:lang w:eastAsia="he-IL"/>
                </w:rPr>
                <w:t>-</w:t>
              </w:r>
              <w:r>
                <w:rPr>
                  <w:rtl/>
                </w:rPr>
                <w:t xml:space="preserve"> </w:t>
              </w:r>
              <w:r w:rsidRPr="002F5D43">
                <w:rPr>
                  <w:rFonts w:ascii="David" w:eastAsia="Times New Roman" w:hAnsi="David"/>
                  <w:sz w:val="24"/>
                  <w:rtl/>
                  <w:lang w:eastAsia="he-IL"/>
                </w:rPr>
                <w:t>ניתן להמשיך לעבוד ,אינ</w:t>
              </w:r>
              <w:r>
                <w:rPr>
                  <w:rFonts w:ascii="David" w:eastAsia="Times New Roman" w:hAnsi="David" w:hint="cs"/>
                  <w:sz w:val="24"/>
                  <w:rtl/>
                  <w:lang w:eastAsia="he-IL"/>
                </w:rPr>
                <w:t>ה</w:t>
              </w:r>
              <w:r w:rsidRPr="002F5D43">
                <w:rPr>
                  <w:rFonts w:ascii="David" w:eastAsia="Times New Roman" w:hAnsi="David"/>
                  <w:sz w:val="24"/>
                  <w:rtl/>
                  <w:lang w:eastAsia="he-IL"/>
                </w:rPr>
                <w:t xml:space="preserve"> מפריע</w:t>
              </w:r>
              <w:r>
                <w:rPr>
                  <w:rFonts w:ascii="David" w:eastAsia="Times New Roman" w:hAnsi="David" w:hint="cs"/>
                  <w:sz w:val="24"/>
                  <w:rtl/>
                  <w:lang w:eastAsia="he-IL"/>
                </w:rPr>
                <w:t>ה</w:t>
              </w:r>
              <w:r w:rsidRPr="002F5D43">
                <w:rPr>
                  <w:rFonts w:ascii="David" w:eastAsia="Times New Roman" w:hAnsi="David"/>
                  <w:sz w:val="24"/>
                  <w:rtl/>
                  <w:lang w:eastAsia="he-IL"/>
                </w:rPr>
                <w:t xml:space="preserve"> להשלמת תהליכי עבודה .</w:t>
              </w:r>
            </w:ins>
            <w:del w:id="56" w:author="שרון קומר" w:date="2022-03-23T16:19:00Z">
              <w:r w:rsidRPr="001D028C" w:rsidDel="006E3590">
                <w:rPr>
                  <w:rFonts w:ascii="David" w:eastAsia="Times New Roman" w:hAnsi="David"/>
                  <w:sz w:val="24"/>
                  <w:rtl/>
                  <w:lang w:eastAsia="he-IL"/>
                </w:rPr>
                <w:delText>נמוכה</w:delText>
              </w:r>
            </w:del>
          </w:p>
        </w:tc>
        <w:tc>
          <w:tcPr>
            <w:tcW w:w="4957" w:type="dxa"/>
          </w:tcPr>
          <w:p w:rsidR="007571AC" w:rsidRPr="001D028C" w:rsidRDefault="007571AC" w:rsidP="007571AC">
            <w:pPr>
              <w:spacing w:beforeLines="50" w:before="120" w:afterLines="50" w:after="120" w:line="260" w:lineRule="atLeast"/>
              <w:jc w:val="both"/>
              <w:rPr>
                <w:rFonts w:ascii="David" w:eastAsia="Times New Roman" w:hAnsi="David"/>
                <w:sz w:val="24"/>
                <w:lang w:eastAsia="he-IL"/>
              </w:rPr>
            </w:pPr>
            <w:ins w:id="57" w:author="שרון קומר" w:date="2022-03-23T16:19:00Z">
              <w:r w:rsidRPr="002F5D43">
                <w:rPr>
                  <w:rFonts w:ascii="David" w:eastAsia="Times New Roman" w:hAnsi="David"/>
                  <w:sz w:val="24"/>
                  <w:rtl/>
                  <w:lang w:eastAsia="he-IL"/>
                </w:rPr>
                <w:t>התחלת הטיפול תוך 12 שעות עבודה מרגע קבלת הקריאה וטיפול רציף במסגר</w:t>
              </w:r>
              <w:r>
                <w:rPr>
                  <w:rFonts w:ascii="David" w:eastAsia="Times New Roman" w:hAnsi="David" w:hint="cs"/>
                  <w:sz w:val="24"/>
                  <w:rtl/>
                  <w:lang w:eastAsia="he-IL"/>
                </w:rPr>
                <w:t>ת</w:t>
              </w:r>
              <w:r w:rsidRPr="002F5D43">
                <w:rPr>
                  <w:rFonts w:ascii="David" w:eastAsia="Times New Roman" w:hAnsi="David"/>
                  <w:sz w:val="24"/>
                  <w:rtl/>
                  <w:lang w:eastAsia="he-IL"/>
                </w:rPr>
                <w:t xml:space="preserve"> שעות הפעילות.</w:t>
              </w:r>
            </w:ins>
            <w:del w:id="58" w:author="שרון קומר" w:date="2022-03-23T16:19:00Z">
              <w:r w:rsidRPr="001D028C" w:rsidDel="006E3590">
                <w:rPr>
                  <w:rFonts w:ascii="David" w:eastAsia="Times New Roman" w:hAnsi="David"/>
                  <w:sz w:val="24"/>
                  <w:rtl/>
                  <w:lang w:eastAsia="he-IL"/>
                </w:rPr>
                <w:delText>תיקון התקלה יושלם בהקדם האפשרי</w:delText>
              </w:r>
              <w:r w:rsidDel="006E3590">
                <w:rPr>
                  <w:rFonts w:ascii="David" w:eastAsia="Times New Roman" w:hAnsi="David" w:hint="cs"/>
                  <w:sz w:val="24"/>
                  <w:rtl/>
                  <w:lang w:eastAsia="he-IL"/>
                </w:rPr>
                <w:delText xml:space="preserve"> ותוך 7 ימי עבודה מקבלת הקריאה</w:delText>
              </w:r>
              <w:r w:rsidRPr="001D028C" w:rsidDel="006E3590">
                <w:rPr>
                  <w:rFonts w:ascii="David" w:eastAsia="Times New Roman" w:hAnsi="David" w:hint="cs"/>
                  <w:sz w:val="24"/>
                  <w:rtl/>
                  <w:lang w:eastAsia="he-IL"/>
                </w:rPr>
                <w:delText>.</w:delText>
              </w:r>
            </w:del>
          </w:p>
        </w:tc>
      </w:tr>
    </w:tbl>
    <w:p w:rsidR="00C46A87" w:rsidRPr="001D028C" w:rsidRDefault="00C46A87" w:rsidP="00C46A87">
      <w:pPr>
        <w:spacing w:after="0" w:line="240" w:lineRule="auto"/>
        <w:rPr>
          <w:rFonts w:ascii="Times New Roman" w:eastAsia="Times New Roman" w:hAnsi="Times New Roman"/>
          <w:sz w:val="24"/>
          <w:rtl/>
        </w:rPr>
      </w:pPr>
    </w:p>
    <w:p w:rsidR="00FB5742" w:rsidRPr="00FB5742" w:rsidRDefault="00FB5742" w:rsidP="00BD3575">
      <w:pPr>
        <w:numPr>
          <w:ilvl w:val="3"/>
          <w:numId w:val="30"/>
        </w:numPr>
        <w:spacing w:after="120"/>
        <w:ind w:left="1700" w:hanging="851"/>
        <w:jc w:val="both"/>
        <w:rPr>
          <w:rFonts w:ascii="David" w:eastAsia="Times New Roman" w:hAnsi="David"/>
          <w:b/>
          <w:bCs/>
          <w:sz w:val="24"/>
          <w:u w:val="single"/>
        </w:rPr>
      </w:pPr>
      <w:r w:rsidRPr="00FB5742">
        <w:rPr>
          <w:rFonts w:ascii="David" w:eastAsia="Times New Roman" w:hAnsi="David" w:hint="cs"/>
          <w:b/>
          <w:bCs/>
          <w:sz w:val="24"/>
          <w:u w:val="single"/>
          <w:rtl/>
        </w:rPr>
        <w:t>שירותי תחזוקה ותמיכה בשוטף</w:t>
      </w:r>
    </w:p>
    <w:p w:rsidR="00C46A87" w:rsidRPr="001D028C" w:rsidRDefault="00C46A87" w:rsidP="00BD3575">
      <w:pPr>
        <w:numPr>
          <w:ilvl w:val="4"/>
          <w:numId w:val="30"/>
        </w:numPr>
        <w:spacing w:after="120"/>
        <w:jc w:val="both"/>
        <w:rPr>
          <w:rFonts w:ascii="David" w:eastAsia="Times New Roman" w:hAnsi="David"/>
          <w:sz w:val="24"/>
          <w:rtl/>
        </w:rPr>
      </w:pPr>
      <w:r w:rsidRPr="001D028C">
        <w:rPr>
          <w:rFonts w:ascii="David" w:eastAsia="Times New Roman" w:hAnsi="David" w:hint="cs"/>
          <w:sz w:val="24"/>
          <w:rtl/>
        </w:rPr>
        <w:t xml:space="preserve">שירותי התחזוקה והתמיכה יינתנו בימי הפעילות – ימים א'-ה' בין השעות 08:00 – 18:00, </w:t>
      </w:r>
      <w:r w:rsidR="0027062B">
        <w:rPr>
          <w:rFonts w:ascii="David" w:eastAsia="Times New Roman" w:hAnsi="David" w:hint="cs"/>
          <w:sz w:val="24"/>
          <w:rtl/>
        </w:rPr>
        <w:t xml:space="preserve">ובימי שישי </w:t>
      </w:r>
      <w:r w:rsidR="009D6946">
        <w:rPr>
          <w:rFonts w:ascii="David" w:eastAsia="Times New Roman" w:hAnsi="David" w:hint="cs"/>
          <w:sz w:val="24"/>
          <w:rtl/>
        </w:rPr>
        <w:t>בין</w:t>
      </w:r>
      <w:r w:rsidR="0027062B">
        <w:rPr>
          <w:rFonts w:ascii="David" w:eastAsia="Times New Roman" w:hAnsi="David" w:hint="cs"/>
          <w:sz w:val="24"/>
          <w:rtl/>
        </w:rPr>
        <w:t xml:space="preserve"> השעות 08:00 </w:t>
      </w:r>
      <w:r w:rsidR="0027062B">
        <w:rPr>
          <w:rFonts w:ascii="David" w:eastAsia="Times New Roman" w:hAnsi="David"/>
          <w:sz w:val="24"/>
          <w:rtl/>
        </w:rPr>
        <w:t>–</w:t>
      </w:r>
      <w:r w:rsidR="0027062B">
        <w:rPr>
          <w:rFonts w:ascii="David" w:eastAsia="Times New Roman" w:hAnsi="David" w:hint="cs"/>
          <w:sz w:val="24"/>
          <w:rtl/>
        </w:rPr>
        <w:t xml:space="preserve"> 13:00 </w:t>
      </w:r>
      <w:r w:rsidRPr="001D028C">
        <w:rPr>
          <w:rFonts w:ascii="David" w:eastAsia="Times New Roman" w:hAnsi="David" w:hint="cs"/>
          <w:sz w:val="24"/>
          <w:rtl/>
        </w:rPr>
        <w:t>למעט חגים וערבי חגים.</w:t>
      </w:r>
      <w:r w:rsidR="00E61C45">
        <w:rPr>
          <w:rFonts w:ascii="David" w:eastAsia="Times New Roman" w:hAnsi="David" w:hint="cs"/>
          <w:sz w:val="24"/>
          <w:rtl/>
        </w:rPr>
        <w:t xml:space="preserve"> </w:t>
      </w:r>
    </w:p>
    <w:p w:rsidR="00850C04" w:rsidRDefault="00850C04" w:rsidP="00BD3575">
      <w:pPr>
        <w:numPr>
          <w:ilvl w:val="4"/>
          <w:numId w:val="30"/>
        </w:numPr>
        <w:spacing w:after="120"/>
        <w:jc w:val="both"/>
        <w:rPr>
          <w:rFonts w:ascii="David" w:eastAsia="Times New Roman" w:hAnsi="David"/>
          <w:sz w:val="24"/>
        </w:rPr>
      </w:pPr>
      <w:r w:rsidRPr="00ED5ECA">
        <w:rPr>
          <w:rFonts w:ascii="David" w:eastAsia="Times New Roman" w:hAnsi="David" w:hint="cs"/>
          <w:sz w:val="24"/>
          <w:rtl/>
        </w:rPr>
        <w:t>בתקלות קריטיות</w:t>
      </w:r>
      <w:r w:rsidR="00FB5742">
        <w:rPr>
          <w:rFonts w:ascii="David" w:eastAsia="Times New Roman" w:hAnsi="David" w:hint="cs"/>
          <w:sz w:val="24"/>
          <w:rtl/>
        </w:rPr>
        <w:t xml:space="preserve"> </w:t>
      </w:r>
      <w:r w:rsidRPr="00ED5ECA">
        <w:rPr>
          <w:rFonts w:ascii="David" w:eastAsia="Times New Roman" w:hAnsi="David" w:hint="cs"/>
          <w:sz w:val="24"/>
          <w:rtl/>
        </w:rPr>
        <w:t>נדרש טיפול מעבר לשעות הפעילות</w:t>
      </w:r>
      <w:r w:rsidR="00FB5742">
        <w:rPr>
          <w:rFonts w:ascii="David" w:eastAsia="Times New Roman" w:hAnsi="David" w:hint="cs"/>
          <w:sz w:val="24"/>
          <w:rtl/>
        </w:rPr>
        <w:t xml:space="preserve"> כאמור</w:t>
      </w:r>
      <w:r w:rsidRPr="00ED5ECA">
        <w:rPr>
          <w:rFonts w:ascii="David" w:eastAsia="Times New Roman" w:hAnsi="David" w:hint="cs"/>
          <w:sz w:val="24"/>
          <w:rtl/>
        </w:rPr>
        <w:t xml:space="preserve"> ועד לפתרון התקלות</w:t>
      </w:r>
      <w:r w:rsidR="006F0A5C" w:rsidRPr="00ED5ECA">
        <w:rPr>
          <w:rFonts w:ascii="David" w:eastAsia="Times New Roman" w:hAnsi="David" w:hint="cs"/>
          <w:sz w:val="24"/>
          <w:rtl/>
        </w:rPr>
        <w:t xml:space="preserve"> בהתאם ללוח הזמנים שנקבע לעיל</w:t>
      </w:r>
      <w:r w:rsidR="00FB5742">
        <w:rPr>
          <w:rFonts w:ascii="David" w:eastAsia="Times New Roman" w:hAnsi="David" w:hint="cs"/>
          <w:sz w:val="24"/>
          <w:rtl/>
        </w:rPr>
        <w:t xml:space="preserve"> ולדרישות והנחיות המשרד</w:t>
      </w:r>
      <w:r w:rsidR="007458AE" w:rsidRPr="00ED5ECA">
        <w:rPr>
          <w:rFonts w:ascii="David" w:eastAsia="Times New Roman" w:hAnsi="David" w:hint="cs"/>
          <w:sz w:val="24"/>
          <w:rtl/>
        </w:rPr>
        <w:t>.</w:t>
      </w:r>
    </w:p>
    <w:p w:rsidR="009A1213" w:rsidRPr="00AB2938" w:rsidRDefault="009A1213" w:rsidP="00BD3575">
      <w:pPr>
        <w:numPr>
          <w:ilvl w:val="4"/>
          <w:numId w:val="30"/>
        </w:numPr>
        <w:spacing w:after="120"/>
        <w:jc w:val="both"/>
        <w:rPr>
          <w:rFonts w:ascii="David" w:eastAsia="Times New Roman" w:hAnsi="David"/>
          <w:sz w:val="24"/>
        </w:rPr>
      </w:pPr>
      <w:r w:rsidRPr="001D028C">
        <w:rPr>
          <w:rFonts w:ascii="David" w:eastAsia="Times New Roman" w:hAnsi="David" w:hint="cs"/>
          <w:sz w:val="24"/>
          <w:rtl/>
        </w:rPr>
        <w:t>עבודות תחזוקה, המחייבות את הפסקת פעילות המשתמשים, ייעשו מעבר לשעות הפעילות</w:t>
      </w:r>
      <w:r>
        <w:rPr>
          <w:rFonts w:ascii="David" w:eastAsia="Times New Roman" w:hAnsi="David" w:hint="cs"/>
          <w:sz w:val="24"/>
          <w:rtl/>
        </w:rPr>
        <w:t>,</w:t>
      </w:r>
      <w:r w:rsidRPr="001D028C">
        <w:rPr>
          <w:rFonts w:ascii="David" w:eastAsia="Times New Roman" w:hAnsi="David" w:hint="cs"/>
          <w:sz w:val="24"/>
          <w:rtl/>
        </w:rPr>
        <w:t xml:space="preserve"> בתאום מראש עם המשרד</w:t>
      </w:r>
      <w:r>
        <w:rPr>
          <w:rFonts w:ascii="David" w:eastAsia="Times New Roman" w:hAnsi="David" w:hint="cs"/>
          <w:sz w:val="24"/>
          <w:rtl/>
        </w:rPr>
        <w:t>,</w:t>
      </w:r>
      <w:r w:rsidRPr="001D028C">
        <w:rPr>
          <w:rFonts w:ascii="David" w:eastAsia="Times New Roman" w:hAnsi="David" w:hint="cs"/>
          <w:sz w:val="24"/>
          <w:rtl/>
        </w:rPr>
        <w:t xml:space="preserve"> </w:t>
      </w:r>
      <w:r>
        <w:rPr>
          <w:rFonts w:ascii="David" w:eastAsia="Times New Roman" w:hAnsi="David" w:hint="cs"/>
          <w:sz w:val="24"/>
          <w:rtl/>
        </w:rPr>
        <w:t>ו</w:t>
      </w:r>
      <w:r w:rsidRPr="001D028C">
        <w:rPr>
          <w:rFonts w:ascii="David" w:eastAsia="Times New Roman" w:hAnsi="David" w:hint="cs"/>
          <w:sz w:val="24"/>
          <w:rtl/>
        </w:rPr>
        <w:t>בין השעות 19:00 בערב לבין 7:00 בבוקר.</w:t>
      </w:r>
    </w:p>
    <w:p w:rsidR="009E3DBA" w:rsidRPr="00336B0C" w:rsidRDefault="00FB5742" w:rsidP="00BD3575">
      <w:pPr>
        <w:numPr>
          <w:ilvl w:val="3"/>
          <w:numId w:val="30"/>
        </w:numPr>
        <w:spacing w:after="120"/>
        <w:ind w:left="1700" w:hanging="851"/>
        <w:jc w:val="both"/>
        <w:rPr>
          <w:rFonts w:ascii="David" w:eastAsia="Times New Roman" w:hAnsi="David"/>
          <w:b/>
          <w:bCs/>
          <w:sz w:val="24"/>
          <w:u w:val="single"/>
        </w:rPr>
      </w:pPr>
      <w:r w:rsidRPr="00336B0C">
        <w:rPr>
          <w:rFonts w:ascii="David" w:eastAsia="Times New Roman" w:hAnsi="David" w:hint="eastAsia"/>
          <w:b/>
          <w:bCs/>
          <w:sz w:val="24"/>
          <w:u w:val="single"/>
          <w:rtl/>
        </w:rPr>
        <w:t>בעת</w:t>
      </w:r>
      <w:r w:rsidRPr="00336B0C">
        <w:rPr>
          <w:rFonts w:ascii="David" w:eastAsia="Times New Roman" w:hAnsi="David"/>
          <w:b/>
          <w:bCs/>
          <w:sz w:val="24"/>
          <w:u w:val="single"/>
          <w:rtl/>
        </w:rPr>
        <w:t xml:space="preserve"> הכרזה על </w:t>
      </w:r>
      <w:r w:rsidRPr="00336B0C">
        <w:rPr>
          <w:rFonts w:ascii="David" w:eastAsia="Times New Roman" w:hAnsi="David" w:hint="eastAsia"/>
          <w:b/>
          <w:bCs/>
          <w:sz w:val="24"/>
          <w:u w:val="single"/>
          <w:rtl/>
        </w:rPr>
        <w:t>מצב</w:t>
      </w:r>
      <w:r w:rsidRPr="00336B0C">
        <w:rPr>
          <w:rFonts w:ascii="David" w:eastAsia="Times New Roman" w:hAnsi="David"/>
          <w:b/>
          <w:bCs/>
          <w:sz w:val="24"/>
          <w:u w:val="single"/>
          <w:rtl/>
        </w:rPr>
        <w:t xml:space="preserve"> </w:t>
      </w:r>
      <w:r w:rsidRPr="00336B0C">
        <w:rPr>
          <w:rFonts w:ascii="David" w:eastAsia="Times New Roman" w:hAnsi="David" w:hint="eastAsia"/>
          <w:b/>
          <w:bCs/>
          <w:sz w:val="24"/>
          <w:u w:val="single"/>
          <w:rtl/>
        </w:rPr>
        <w:t>חירום</w:t>
      </w:r>
      <w:r w:rsidRPr="00336B0C">
        <w:rPr>
          <w:rFonts w:ascii="David" w:eastAsia="Times New Roman" w:hAnsi="David"/>
          <w:b/>
          <w:bCs/>
          <w:sz w:val="24"/>
          <w:u w:val="single"/>
          <w:rtl/>
        </w:rPr>
        <w:t xml:space="preserve"> לפי </w:t>
      </w:r>
      <w:r w:rsidR="009E3DBA" w:rsidRPr="00336B0C">
        <w:rPr>
          <w:rFonts w:ascii="David" w:eastAsia="Times New Roman" w:hAnsi="David" w:hint="eastAsia"/>
          <w:b/>
          <w:bCs/>
          <w:sz w:val="24"/>
          <w:u w:val="single"/>
          <w:rtl/>
        </w:rPr>
        <w:t>חוק</w:t>
      </w:r>
      <w:r w:rsidR="009E3DBA" w:rsidRPr="00336B0C">
        <w:rPr>
          <w:rFonts w:ascii="David" w:eastAsia="Times New Roman" w:hAnsi="David"/>
          <w:b/>
          <w:bCs/>
          <w:sz w:val="24"/>
          <w:u w:val="single"/>
          <w:rtl/>
        </w:rPr>
        <w:t xml:space="preserve"> שירות עבודה בשעת חירום, התשכ"ז-1967 (להלן – חוק שירות עבודה)</w:t>
      </w:r>
    </w:p>
    <w:p w:rsidR="006176F2" w:rsidRPr="00336B0C" w:rsidRDefault="009E3DBA" w:rsidP="00BD3575">
      <w:pPr>
        <w:numPr>
          <w:ilvl w:val="4"/>
          <w:numId w:val="30"/>
        </w:numPr>
        <w:spacing w:after="120"/>
        <w:jc w:val="both"/>
        <w:rPr>
          <w:rFonts w:ascii="David" w:eastAsia="Times New Roman" w:hAnsi="David"/>
          <w:sz w:val="24"/>
        </w:rPr>
      </w:pPr>
      <w:r w:rsidRPr="00336B0C">
        <w:rPr>
          <w:rFonts w:ascii="David" w:eastAsia="Times New Roman" w:hAnsi="David" w:hint="eastAsia"/>
          <w:sz w:val="24"/>
          <w:rtl/>
        </w:rPr>
        <w:lastRenderedPageBreak/>
        <w:t>משנקראו</w:t>
      </w:r>
      <w:r w:rsidRPr="00336B0C">
        <w:rPr>
          <w:rFonts w:ascii="David" w:eastAsia="Times New Roman" w:hAnsi="David"/>
          <w:sz w:val="24"/>
          <w:rtl/>
        </w:rPr>
        <w:t xml:space="preserve"> מילואים לשירות </w:t>
      </w:r>
      <w:r w:rsidRPr="00336B0C">
        <w:rPr>
          <w:rFonts w:ascii="David" w:eastAsia="Times New Roman" w:hAnsi="David" w:hint="eastAsia"/>
          <w:sz w:val="24"/>
          <w:rtl/>
        </w:rPr>
        <w:t>לפי</w:t>
      </w:r>
      <w:r w:rsidR="00D22028" w:rsidRPr="00336B0C">
        <w:rPr>
          <w:rFonts w:ascii="David" w:eastAsia="Times New Roman" w:hAnsi="David"/>
          <w:sz w:val="24"/>
          <w:rtl/>
        </w:rPr>
        <w:t xml:space="preserve"> סעיף 8 לחוק שירות המילואים</w:t>
      </w:r>
      <w:r w:rsidRPr="00336B0C">
        <w:rPr>
          <w:rFonts w:ascii="David" w:eastAsia="Times New Roman" w:hAnsi="David"/>
          <w:sz w:val="24"/>
          <w:rtl/>
        </w:rPr>
        <w:t>,</w:t>
      </w:r>
      <w:r w:rsidR="00D22028" w:rsidRPr="00336B0C">
        <w:rPr>
          <w:rFonts w:ascii="David" w:eastAsia="Times New Roman" w:hAnsi="David"/>
          <w:sz w:val="24"/>
          <w:rtl/>
        </w:rPr>
        <w:t xml:space="preserve"> התשס"ח-2008,</w:t>
      </w:r>
      <w:r w:rsidRPr="00336B0C">
        <w:rPr>
          <w:rFonts w:ascii="David" w:eastAsia="Times New Roman" w:hAnsi="David"/>
          <w:sz w:val="24"/>
          <w:rtl/>
        </w:rPr>
        <w:t xml:space="preserve"> הוכרז על מצב חירום בעורף או אירוע חירום אזרחי, וכן הוכרז ע"י השר</w:t>
      </w:r>
      <w:r w:rsidR="00F97F97" w:rsidRPr="00336B0C">
        <w:rPr>
          <w:rFonts w:ascii="David" w:eastAsia="Times New Roman" w:hAnsi="David" w:hint="eastAsia"/>
          <w:sz w:val="24"/>
          <w:rtl/>
        </w:rPr>
        <w:t>ה</w:t>
      </w:r>
      <w:r w:rsidRPr="00336B0C">
        <w:rPr>
          <w:rFonts w:ascii="David" w:eastAsia="Times New Roman" w:hAnsi="David"/>
          <w:sz w:val="24"/>
          <w:rtl/>
        </w:rPr>
        <w:t xml:space="preserve"> על תחולת פרק ד' לחוק שירות העבודה, נדרש</w:t>
      </w:r>
      <w:r w:rsidR="008226D0">
        <w:rPr>
          <w:rFonts w:ascii="David" w:eastAsia="Times New Roman" w:hAnsi="David" w:hint="cs"/>
          <w:sz w:val="24"/>
          <w:rtl/>
        </w:rPr>
        <w:t xml:space="preserve"> אגף כוח אדם לשעת חירום</w:t>
      </w:r>
      <w:r w:rsidR="00336B0C">
        <w:rPr>
          <w:rFonts w:ascii="David" w:eastAsia="Times New Roman" w:hAnsi="David" w:hint="cs"/>
          <w:sz w:val="24"/>
          <w:rtl/>
        </w:rPr>
        <w:t xml:space="preserve"> </w:t>
      </w:r>
      <w:r w:rsidR="00395FA6" w:rsidRPr="00336B0C">
        <w:rPr>
          <w:rFonts w:ascii="David" w:eastAsia="Times New Roman" w:hAnsi="David" w:hint="eastAsia"/>
          <w:sz w:val="24"/>
          <w:rtl/>
        </w:rPr>
        <w:t>לזמינות</w:t>
      </w:r>
      <w:r w:rsidR="00395FA6" w:rsidRPr="00336B0C">
        <w:rPr>
          <w:rFonts w:ascii="David" w:eastAsia="Times New Roman" w:hAnsi="David"/>
          <w:sz w:val="24"/>
          <w:rtl/>
        </w:rPr>
        <w:t xml:space="preserve"> </w:t>
      </w:r>
      <w:r w:rsidR="00395FA6" w:rsidRPr="00336B0C">
        <w:rPr>
          <w:rFonts w:ascii="David" w:eastAsia="Times New Roman" w:hAnsi="David" w:hint="eastAsia"/>
          <w:sz w:val="24"/>
          <w:rtl/>
        </w:rPr>
        <w:t>מלאה</w:t>
      </w:r>
      <w:r w:rsidR="00395FA6" w:rsidRPr="00336B0C">
        <w:rPr>
          <w:rFonts w:ascii="David" w:eastAsia="Times New Roman" w:hAnsi="David"/>
          <w:sz w:val="24"/>
          <w:rtl/>
        </w:rPr>
        <w:t xml:space="preserve"> בהתאם לתרחיש שארע </w:t>
      </w:r>
      <w:r w:rsidRPr="00336B0C">
        <w:rPr>
          <w:rFonts w:ascii="David" w:eastAsia="Times New Roman" w:hAnsi="David" w:hint="eastAsia"/>
          <w:sz w:val="24"/>
          <w:rtl/>
        </w:rPr>
        <w:t>ולצורך</w:t>
      </w:r>
      <w:r w:rsidR="00F97F97" w:rsidRPr="00336B0C">
        <w:rPr>
          <w:rFonts w:ascii="David" w:eastAsia="Times New Roman" w:hAnsi="David"/>
          <w:sz w:val="24"/>
          <w:rtl/>
        </w:rPr>
        <w:t xml:space="preserve"> המבצעי</w:t>
      </w:r>
      <w:r w:rsidR="006176F2" w:rsidRPr="00336B0C">
        <w:rPr>
          <w:rFonts w:ascii="David" w:eastAsia="Times New Roman" w:hAnsi="David"/>
          <w:sz w:val="24"/>
          <w:rtl/>
        </w:rPr>
        <w:t>.</w:t>
      </w:r>
      <w:r w:rsidR="00F97F97" w:rsidRPr="00336B0C">
        <w:rPr>
          <w:rFonts w:ascii="David" w:eastAsia="Times New Roman" w:hAnsi="David"/>
          <w:sz w:val="24"/>
          <w:rtl/>
        </w:rPr>
        <w:t xml:space="preserve"> </w:t>
      </w:r>
      <w:r w:rsidR="006176F2" w:rsidRPr="00336B0C">
        <w:rPr>
          <w:rFonts w:ascii="David" w:eastAsia="Times New Roman" w:hAnsi="David"/>
          <w:sz w:val="24"/>
          <w:rtl/>
        </w:rPr>
        <w:t xml:space="preserve"> בהתאם, יידרש</w:t>
      </w:r>
      <w:r w:rsidR="00E102BA" w:rsidRPr="00336B0C">
        <w:rPr>
          <w:rFonts w:ascii="David" w:eastAsia="Times New Roman" w:hAnsi="David"/>
          <w:sz w:val="24"/>
          <w:rtl/>
        </w:rPr>
        <w:t xml:space="preserve"> גם</w:t>
      </w:r>
      <w:r w:rsidR="006176F2" w:rsidRPr="00336B0C">
        <w:rPr>
          <w:rFonts w:ascii="David" w:eastAsia="Times New Roman" w:hAnsi="David"/>
          <w:sz w:val="24"/>
          <w:rtl/>
        </w:rPr>
        <w:t xml:space="preserve"> הספק לזמינות מלאה</w:t>
      </w:r>
      <w:r w:rsidR="00A55F17" w:rsidRPr="00336B0C">
        <w:rPr>
          <w:rFonts w:ascii="David" w:eastAsia="Times New Roman" w:hAnsi="David"/>
          <w:sz w:val="24"/>
          <w:rtl/>
        </w:rPr>
        <w:t xml:space="preserve"> ורצ</w:t>
      </w:r>
      <w:r w:rsidR="00E102BA" w:rsidRPr="00336B0C">
        <w:rPr>
          <w:rFonts w:ascii="David" w:eastAsia="Times New Roman" w:hAnsi="David" w:hint="eastAsia"/>
          <w:sz w:val="24"/>
          <w:rtl/>
        </w:rPr>
        <w:t>י</w:t>
      </w:r>
      <w:r w:rsidR="00A55F17" w:rsidRPr="00336B0C">
        <w:rPr>
          <w:rFonts w:ascii="David" w:eastAsia="Times New Roman" w:hAnsi="David" w:hint="eastAsia"/>
          <w:sz w:val="24"/>
          <w:rtl/>
        </w:rPr>
        <w:t>פה</w:t>
      </w:r>
      <w:r w:rsidR="006176F2" w:rsidRPr="00336B0C">
        <w:rPr>
          <w:rFonts w:ascii="David" w:eastAsia="Times New Roman" w:hAnsi="David"/>
          <w:sz w:val="24"/>
          <w:rtl/>
        </w:rPr>
        <w:t xml:space="preserve"> בכל הנוגע </w:t>
      </w:r>
      <w:r w:rsidR="00395FA6" w:rsidRPr="00336B0C">
        <w:rPr>
          <w:rFonts w:ascii="David" w:eastAsia="Times New Roman" w:hAnsi="David" w:hint="eastAsia"/>
          <w:sz w:val="24"/>
          <w:rtl/>
        </w:rPr>
        <w:t>לתפעול</w:t>
      </w:r>
      <w:r w:rsidR="00395FA6" w:rsidRPr="00336B0C">
        <w:rPr>
          <w:rFonts w:ascii="David" w:eastAsia="Times New Roman" w:hAnsi="David"/>
          <w:sz w:val="24"/>
          <w:rtl/>
        </w:rPr>
        <w:t xml:space="preserve"> </w:t>
      </w:r>
      <w:r w:rsidR="00395FA6" w:rsidRPr="00336B0C">
        <w:rPr>
          <w:rFonts w:ascii="David" w:eastAsia="Times New Roman" w:hAnsi="David" w:hint="eastAsia"/>
          <w:sz w:val="24"/>
          <w:rtl/>
        </w:rPr>
        <w:t>השוטף</w:t>
      </w:r>
      <w:r w:rsidR="00395FA6" w:rsidRPr="00336B0C">
        <w:rPr>
          <w:rFonts w:ascii="David" w:eastAsia="Times New Roman" w:hAnsi="David"/>
          <w:sz w:val="24"/>
          <w:rtl/>
        </w:rPr>
        <w:t xml:space="preserve"> </w:t>
      </w:r>
      <w:r w:rsidR="00395FA6" w:rsidRPr="00336B0C">
        <w:rPr>
          <w:rFonts w:ascii="David" w:eastAsia="Times New Roman" w:hAnsi="David" w:hint="eastAsia"/>
          <w:sz w:val="24"/>
          <w:rtl/>
        </w:rPr>
        <w:t>ו</w:t>
      </w:r>
      <w:r w:rsidR="00E102BA" w:rsidRPr="00336B0C">
        <w:rPr>
          <w:rFonts w:ascii="David" w:eastAsia="Times New Roman" w:hAnsi="David" w:hint="eastAsia"/>
          <w:sz w:val="24"/>
          <w:rtl/>
        </w:rPr>
        <w:t>ל</w:t>
      </w:r>
      <w:r w:rsidR="00395FA6" w:rsidRPr="00336B0C">
        <w:rPr>
          <w:rFonts w:ascii="David" w:eastAsia="Times New Roman" w:hAnsi="David" w:hint="eastAsia"/>
          <w:sz w:val="24"/>
          <w:rtl/>
        </w:rPr>
        <w:t>תמיכה</w:t>
      </w:r>
      <w:r w:rsidR="00395FA6" w:rsidRPr="00336B0C">
        <w:rPr>
          <w:rFonts w:ascii="David" w:eastAsia="Times New Roman" w:hAnsi="David"/>
          <w:sz w:val="24"/>
          <w:rtl/>
        </w:rPr>
        <w:t xml:space="preserve"> </w:t>
      </w:r>
      <w:r w:rsidR="00395FA6" w:rsidRPr="00336B0C">
        <w:rPr>
          <w:rFonts w:ascii="David" w:eastAsia="Times New Roman" w:hAnsi="David" w:hint="eastAsia"/>
          <w:sz w:val="24"/>
          <w:rtl/>
        </w:rPr>
        <w:t>במערכת</w:t>
      </w:r>
      <w:r w:rsidR="00E102BA" w:rsidRPr="00336B0C">
        <w:rPr>
          <w:rFonts w:ascii="David" w:eastAsia="Times New Roman" w:hAnsi="David"/>
          <w:sz w:val="24"/>
          <w:rtl/>
        </w:rPr>
        <w:t xml:space="preserve">, </w:t>
      </w:r>
      <w:r w:rsidR="00E102BA" w:rsidRPr="00336B0C">
        <w:rPr>
          <w:rFonts w:ascii="David" w:eastAsia="Times New Roman" w:hAnsi="David" w:hint="eastAsia"/>
          <w:sz w:val="24"/>
          <w:rtl/>
        </w:rPr>
        <w:t>בהתאם</w:t>
      </w:r>
      <w:r w:rsidR="00E102BA" w:rsidRPr="00336B0C">
        <w:rPr>
          <w:rFonts w:ascii="David" w:eastAsia="Times New Roman" w:hAnsi="David"/>
          <w:sz w:val="24"/>
          <w:rtl/>
        </w:rPr>
        <w:t xml:space="preserve"> </w:t>
      </w:r>
      <w:r w:rsidR="00E102BA" w:rsidRPr="00336B0C">
        <w:rPr>
          <w:rFonts w:ascii="David" w:eastAsia="Times New Roman" w:hAnsi="David" w:hint="eastAsia"/>
          <w:sz w:val="24"/>
          <w:rtl/>
        </w:rPr>
        <w:t>להנחיות</w:t>
      </w:r>
      <w:r w:rsidR="00E102BA" w:rsidRPr="00336B0C">
        <w:rPr>
          <w:rFonts w:ascii="David" w:eastAsia="Times New Roman" w:hAnsi="David"/>
          <w:sz w:val="24"/>
          <w:rtl/>
        </w:rPr>
        <w:t xml:space="preserve"> </w:t>
      </w:r>
      <w:r w:rsidR="00E102BA" w:rsidRPr="00336B0C">
        <w:rPr>
          <w:rFonts w:ascii="David" w:eastAsia="Times New Roman" w:hAnsi="David" w:hint="eastAsia"/>
          <w:sz w:val="24"/>
          <w:rtl/>
        </w:rPr>
        <w:t>המשרד</w:t>
      </w:r>
      <w:r w:rsidR="006176F2" w:rsidRPr="00336B0C">
        <w:rPr>
          <w:rFonts w:ascii="David" w:eastAsia="Times New Roman" w:hAnsi="David"/>
          <w:sz w:val="24"/>
          <w:rtl/>
        </w:rPr>
        <w:t xml:space="preserve">. </w:t>
      </w:r>
    </w:p>
    <w:p w:rsidR="009E3DBA" w:rsidRPr="00336B0C" w:rsidRDefault="00F97F97" w:rsidP="00BD3575">
      <w:pPr>
        <w:numPr>
          <w:ilvl w:val="4"/>
          <w:numId w:val="30"/>
        </w:numPr>
        <w:spacing w:after="120"/>
        <w:jc w:val="both"/>
        <w:rPr>
          <w:rFonts w:ascii="David" w:eastAsia="Times New Roman" w:hAnsi="David"/>
          <w:sz w:val="24"/>
        </w:rPr>
      </w:pPr>
      <w:r w:rsidRPr="00336B0C">
        <w:rPr>
          <w:rFonts w:ascii="David" w:eastAsia="Times New Roman" w:hAnsi="David" w:hint="eastAsia"/>
          <w:sz w:val="24"/>
          <w:rtl/>
        </w:rPr>
        <w:t>בנוסף</w:t>
      </w:r>
      <w:r w:rsidR="006176F2" w:rsidRPr="00336B0C">
        <w:rPr>
          <w:rFonts w:ascii="David" w:eastAsia="Times New Roman" w:hAnsi="David"/>
          <w:sz w:val="24"/>
          <w:rtl/>
        </w:rPr>
        <w:t xml:space="preserve">, בכל שנה </w:t>
      </w:r>
      <w:r w:rsidR="006176F2" w:rsidRPr="00336B0C">
        <w:rPr>
          <w:rFonts w:ascii="David" w:eastAsia="Times New Roman" w:hAnsi="David" w:hint="eastAsia"/>
          <w:sz w:val="24"/>
          <w:rtl/>
        </w:rPr>
        <w:t>קלנדרית</w:t>
      </w:r>
      <w:r w:rsidR="006176F2" w:rsidRPr="00336B0C">
        <w:rPr>
          <w:rFonts w:ascii="David" w:eastAsia="Times New Roman" w:hAnsi="David"/>
          <w:sz w:val="24"/>
          <w:rtl/>
        </w:rPr>
        <w:t xml:space="preserve"> מתקיימים בין 3-5 תרגילי</w:t>
      </w:r>
      <w:r w:rsidRPr="00336B0C">
        <w:rPr>
          <w:rFonts w:ascii="David" w:eastAsia="Times New Roman" w:hAnsi="David"/>
          <w:sz w:val="24"/>
          <w:rtl/>
        </w:rPr>
        <w:t xml:space="preserve"> מוכנות לשעת חירום</w:t>
      </w:r>
      <w:r w:rsidR="006176F2" w:rsidRPr="00336B0C">
        <w:rPr>
          <w:rFonts w:ascii="David" w:eastAsia="Times New Roman" w:hAnsi="David"/>
          <w:sz w:val="24"/>
          <w:rtl/>
        </w:rPr>
        <w:t>.</w:t>
      </w:r>
      <w:r w:rsidR="009E3DBA" w:rsidRPr="00336B0C">
        <w:rPr>
          <w:rFonts w:ascii="David" w:eastAsia="Times New Roman" w:hAnsi="David"/>
          <w:sz w:val="24"/>
          <w:rtl/>
        </w:rPr>
        <w:t xml:space="preserve"> </w:t>
      </w:r>
      <w:r w:rsidR="00A55F17" w:rsidRPr="00336B0C">
        <w:rPr>
          <w:rFonts w:ascii="David" w:eastAsia="Times New Roman" w:hAnsi="David" w:hint="eastAsia"/>
          <w:sz w:val="24"/>
          <w:rtl/>
        </w:rPr>
        <w:t>במסגרת</w:t>
      </w:r>
      <w:r w:rsidR="00A55F17" w:rsidRPr="00336B0C">
        <w:rPr>
          <w:rFonts w:ascii="David" w:eastAsia="Times New Roman" w:hAnsi="David"/>
          <w:sz w:val="24"/>
          <w:rtl/>
        </w:rPr>
        <w:t xml:space="preserve"> </w:t>
      </w:r>
      <w:r w:rsidR="00A55F17" w:rsidRPr="00336B0C">
        <w:rPr>
          <w:rFonts w:ascii="David" w:eastAsia="Times New Roman" w:hAnsi="David" w:hint="eastAsia"/>
          <w:sz w:val="24"/>
          <w:rtl/>
        </w:rPr>
        <w:t>התרגילים</w:t>
      </w:r>
      <w:r w:rsidR="00A55F17" w:rsidRPr="00336B0C">
        <w:rPr>
          <w:rFonts w:ascii="David" w:eastAsia="Times New Roman" w:hAnsi="David"/>
          <w:sz w:val="24"/>
          <w:rtl/>
        </w:rPr>
        <w:t xml:space="preserve"> </w:t>
      </w:r>
      <w:r w:rsidR="00A55F17" w:rsidRPr="00336B0C">
        <w:rPr>
          <w:rFonts w:ascii="David" w:eastAsia="Times New Roman" w:hAnsi="David" w:hint="eastAsia"/>
          <w:sz w:val="24"/>
          <w:rtl/>
        </w:rPr>
        <w:t>הללו</w:t>
      </w:r>
      <w:r w:rsidR="00A55F17" w:rsidRPr="00336B0C">
        <w:rPr>
          <w:rFonts w:ascii="David" w:eastAsia="Times New Roman" w:hAnsi="David"/>
          <w:sz w:val="24"/>
          <w:rtl/>
        </w:rPr>
        <w:t xml:space="preserve">, </w:t>
      </w:r>
      <w:r w:rsidR="00A55F17" w:rsidRPr="00336B0C">
        <w:rPr>
          <w:rFonts w:ascii="David" w:eastAsia="Times New Roman" w:hAnsi="David" w:hint="eastAsia"/>
          <w:sz w:val="24"/>
          <w:rtl/>
        </w:rPr>
        <w:t>נדרש</w:t>
      </w:r>
      <w:r w:rsidR="00A55F17" w:rsidRPr="00336B0C">
        <w:rPr>
          <w:rFonts w:ascii="David" w:eastAsia="Times New Roman" w:hAnsi="David"/>
          <w:sz w:val="24"/>
          <w:rtl/>
        </w:rPr>
        <w:t xml:space="preserve"> </w:t>
      </w:r>
      <w:r w:rsidR="00A55F17" w:rsidRPr="00336B0C">
        <w:rPr>
          <w:rFonts w:ascii="David" w:eastAsia="Times New Roman" w:hAnsi="David" w:hint="eastAsia"/>
          <w:sz w:val="24"/>
          <w:rtl/>
        </w:rPr>
        <w:t>הספק</w:t>
      </w:r>
      <w:r w:rsidR="003C696E" w:rsidRPr="00336B0C">
        <w:rPr>
          <w:rFonts w:ascii="David" w:eastAsia="Times New Roman" w:hAnsi="David"/>
          <w:sz w:val="24"/>
          <w:rtl/>
        </w:rPr>
        <w:t xml:space="preserve">, </w:t>
      </w:r>
      <w:r w:rsidR="003C696E" w:rsidRPr="00336B0C">
        <w:rPr>
          <w:rFonts w:ascii="David" w:eastAsia="Times New Roman" w:hAnsi="David" w:hint="eastAsia"/>
          <w:sz w:val="24"/>
          <w:rtl/>
        </w:rPr>
        <w:t>בהתאם</w:t>
      </w:r>
      <w:r w:rsidR="003C696E" w:rsidRPr="00336B0C">
        <w:rPr>
          <w:rFonts w:ascii="David" w:eastAsia="Times New Roman" w:hAnsi="David"/>
          <w:sz w:val="24"/>
          <w:rtl/>
        </w:rPr>
        <w:t xml:space="preserve"> </w:t>
      </w:r>
      <w:r w:rsidR="003C696E" w:rsidRPr="00336B0C">
        <w:rPr>
          <w:rFonts w:ascii="David" w:eastAsia="Times New Roman" w:hAnsi="David" w:hint="eastAsia"/>
          <w:sz w:val="24"/>
          <w:rtl/>
        </w:rPr>
        <w:t>למועדים</w:t>
      </w:r>
      <w:r w:rsidR="003C696E" w:rsidRPr="00336B0C">
        <w:rPr>
          <w:rFonts w:ascii="David" w:eastAsia="Times New Roman" w:hAnsi="David"/>
          <w:sz w:val="24"/>
          <w:rtl/>
        </w:rPr>
        <w:t xml:space="preserve"> </w:t>
      </w:r>
      <w:r w:rsidR="003C696E" w:rsidRPr="00336B0C">
        <w:rPr>
          <w:rFonts w:ascii="David" w:eastAsia="Times New Roman" w:hAnsi="David" w:hint="eastAsia"/>
          <w:sz w:val="24"/>
          <w:rtl/>
        </w:rPr>
        <w:t>שיקבעו</w:t>
      </w:r>
      <w:r w:rsidR="003C696E" w:rsidRPr="00336B0C">
        <w:rPr>
          <w:rFonts w:ascii="David" w:eastAsia="Times New Roman" w:hAnsi="David"/>
          <w:sz w:val="24"/>
          <w:rtl/>
        </w:rPr>
        <w:t xml:space="preserve"> </w:t>
      </w:r>
      <w:r w:rsidR="003C696E" w:rsidRPr="00336B0C">
        <w:rPr>
          <w:rFonts w:ascii="David" w:eastAsia="Times New Roman" w:hAnsi="David" w:hint="eastAsia"/>
          <w:sz w:val="24"/>
          <w:rtl/>
        </w:rPr>
        <w:t>מולו</w:t>
      </w:r>
      <w:r w:rsidR="003C696E" w:rsidRPr="00336B0C">
        <w:rPr>
          <w:rFonts w:ascii="David" w:eastAsia="Times New Roman" w:hAnsi="David"/>
          <w:sz w:val="24"/>
          <w:rtl/>
        </w:rPr>
        <w:t xml:space="preserve"> </w:t>
      </w:r>
      <w:r w:rsidR="003C696E" w:rsidRPr="00336B0C">
        <w:rPr>
          <w:rFonts w:ascii="David" w:eastAsia="Times New Roman" w:hAnsi="David" w:hint="eastAsia"/>
          <w:sz w:val="24"/>
          <w:rtl/>
        </w:rPr>
        <w:t>מראש</w:t>
      </w:r>
      <w:r w:rsidR="003C696E" w:rsidRPr="00336B0C">
        <w:rPr>
          <w:rFonts w:ascii="David" w:eastAsia="Times New Roman" w:hAnsi="David"/>
          <w:sz w:val="24"/>
          <w:rtl/>
        </w:rPr>
        <w:t>,</w:t>
      </w:r>
      <w:r w:rsidR="00A55F17" w:rsidRPr="00336B0C">
        <w:rPr>
          <w:rFonts w:ascii="David" w:eastAsia="Times New Roman" w:hAnsi="David"/>
          <w:sz w:val="24"/>
          <w:rtl/>
        </w:rPr>
        <w:t xml:space="preserve"> לזמינות מלאה ורצ</w:t>
      </w:r>
      <w:r w:rsidR="00E102BA" w:rsidRPr="00336B0C">
        <w:rPr>
          <w:rFonts w:ascii="David" w:eastAsia="Times New Roman" w:hAnsi="David" w:hint="eastAsia"/>
          <w:sz w:val="24"/>
          <w:rtl/>
        </w:rPr>
        <w:t>י</w:t>
      </w:r>
      <w:r w:rsidR="00A55F17" w:rsidRPr="00336B0C">
        <w:rPr>
          <w:rFonts w:ascii="David" w:eastAsia="Times New Roman" w:hAnsi="David" w:hint="eastAsia"/>
          <w:sz w:val="24"/>
          <w:rtl/>
        </w:rPr>
        <w:t>פה</w:t>
      </w:r>
      <w:r w:rsidR="00A55F17" w:rsidRPr="00336B0C">
        <w:rPr>
          <w:rFonts w:ascii="David" w:eastAsia="Times New Roman" w:hAnsi="David"/>
          <w:sz w:val="24"/>
          <w:rtl/>
        </w:rPr>
        <w:t xml:space="preserve"> עד לשעה 21:00 בכל אחד מימי התרגיל, </w:t>
      </w:r>
      <w:r w:rsidR="003C696E" w:rsidRPr="00336B0C">
        <w:rPr>
          <w:rFonts w:ascii="David" w:eastAsia="Times New Roman" w:hAnsi="David" w:hint="eastAsia"/>
          <w:sz w:val="24"/>
          <w:rtl/>
        </w:rPr>
        <w:t>אלא</w:t>
      </w:r>
      <w:r w:rsidR="003C696E" w:rsidRPr="00336B0C">
        <w:rPr>
          <w:rFonts w:ascii="David" w:eastAsia="Times New Roman" w:hAnsi="David"/>
          <w:sz w:val="24"/>
          <w:rtl/>
        </w:rPr>
        <w:t xml:space="preserve"> אם קבע המשרד אחרת, </w:t>
      </w:r>
      <w:r w:rsidR="00A55F17" w:rsidRPr="00336B0C">
        <w:rPr>
          <w:rFonts w:ascii="David" w:eastAsia="Times New Roman" w:hAnsi="David" w:hint="eastAsia"/>
          <w:sz w:val="24"/>
          <w:rtl/>
        </w:rPr>
        <w:t>וזאת</w:t>
      </w:r>
      <w:r w:rsidR="00A55F17" w:rsidRPr="00336B0C">
        <w:rPr>
          <w:rFonts w:ascii="David" w:eastAsia="Times New Roman" w:hAnsi="David"/>
          <w:sz w:val="24"/>
          <w:rtl/>
        </w:rPr>
        <w:t xml:space="preserve"> </w:t>
      </w:r>
      <w:r w:rsidR="00A55F17" w:rsidRPr="00336B0C">
        <w:rPr>
          <w:rFonts w:ascii="David" w:eastAsia="Times New Roman" w:hAnsi="David" w:hint="eastAsia"/>
          <w:sz w:val="24"/>
          <w:rtl/>
        </w:rPr>
        <w:t>לצורך</w:t>
      </w:r>
      <w:r w:rsidR="00A55F17" w:rsidRPr="00336B0C">
        <w:rPr>
          <w:rFonts w:ascii="David" w:eastAsia="Times New Roman" w:hAnsi="David"/>
          <w:sz w:val="24"/>
          <w:rtl/>
        </w:rPr>
        <w:t xml:space="preserve"> </w:t>
      </w:r>
      <w:r w:rsidR="00A55F17" w:rsidRPr="00336B0C">
        <w:rPr>
          <w:rFonts w:ascii="David" w:eastAsia="Times New Roman" w:hAnsi="David" w:hint="eastAsia"/>
          <w:sz w:val="24"/>
          <w:rtl/>
        </w:rPr>
        <w:t>תפעול</w:t>
      </w:r>
      <w:r w:rsidR="00A55F17" w:rsidRPr="00336B0C">
        <w:rPr>
          <w:rFonts w:ascii="David" w:eastAsia="Times New Roman" w:hAnsi="David"/>
          <w:sz w:val="24"/>
          <w:rtl/>
        </w:rPr>
        <w:t xml:space="preserve"> </w:t>
      </w:r>
      <w:r w:rsidR="00A55F17" w:rsidRPr="00336B0C">
        <w:rPr>
          <w:rFonts w:ascii="David" w:eastAsia="Times New Roman" w:hAnsi="David" w:hint="eastAsia"/>
          <w:sz w:val="24"/>
          <w:rtl/>
        </w:rPr>
        <w:t>שוטף</w:t>
      </w:r>
      <w:r w:rsidR="00A55F17" w:rsidRPr="00336B0C">
        <w:rPr>
          <w:rFonts w:ascii="David" w:eastAsia="Times New Roman" w:hAnsi="David"/>
          <w:sz w:val="24"/>
          <w:rtl/>
        </w:rPr>
        <w:t xml:space="preserve"> </w:t>
      </w:r>
      <w:r w:rsidR="00A55F17" w:rsidRPr="00336B0C">
        <w:rPr>
          <w:rFonts w:ascii="David" w:eastAsia="Times New Roman" w:hAnsi="David" w:hint="eastAsia"/>
          <w:sz w:val="24"/>
          <w:rtl/>
        </w:rPr>
        <w:t>של</w:t>
      </w:r>
      <w:r w:rsidR="00A55F17" w:rsidRPr="00336B0C">
        <w:rPr>
          <w:rFonts w:ascii="David" w:eastAsia="Times New Roman" w:hAnsi="David"/>
          <w:sz w:val="24"/>
          <w:rtl/>
        </w:rPr>
        <w:t xml:space="preserve"> </w:t>
      </w:r>
      <w:r w:rsidR="00A55F17" w:rsidRPr="00336B0C">
        <w:rPr>
          <w:rFonts w:ascii="David" w:eastAsia="Times New Roman" w:hAnsi="David" w:hint="eastAsia"/>
          <w:sz w:val="24"/>
          <w:rtl/>
        </w:rPr>
        <w:t>מערכת</w:t>
      </w:r>
      <w:r w:rsidRPr="00336B0C">
        <w:rPr>
          <w:rFonts w:ascii="David" w:eastAsia="Times New Roman" w:hAnsi="David"/>
          <w:sz w:val="24"/>
          <w:rtl/>
        </w:rPr>
        <w:t xml:space="preserve"> הריתוק</w:t>
      </w:r>
      <w:r w:rsidR="00A55F17" w:rsidRPr="00336B0C">
        <w:rPr>
          <w:rFonts w:ascii="David" w:eastAsia="Times New Roman" w:hAnsi="David"/>
          <w:sz w:val="24"/>
          <w:rtl/>
        </w:rPr>
        <w:t xml:space="preserve"> ומתן מענה לתקלות, ככל שיהיו. </w:t>
      </w:r>
    </w:p>
    <w:p w:rsidR="00FB5742" w:rsidRPr="00336B0C" w:rsidRDefault="009E3DBA" w:rsidP="00BD3575">
      <w:pPr>
        <w:numPr>
          <w:ilvl w:val="4"/>
          <w:numId w:val="30"/>
        </w:numPr>
        <w:spacing w:after="120"/>
        <w:jc w:val="both"/>
        <w:rPr>
          <w:rFonts w:ascii="David" w:eastAsia="Times New Roman" w:hAnsi="David"/>
          <w:b/>
          <w:bCs/>
          <w:sz w:val="24"/>
        </w:rPr>
      </w:pPr>
      <w:r w:rsidRPr="00336B0C">
        <w:rPr>
          <w:rFonts w:ascii="David" w:eastAsia="Times New Roman" w:hAnsi="David" w:hint="eastAsia"/>
          <w:b/>
          <w:bCs/>
          <w:sz w:val="24"/>
          <w:rtl/>
        </w:rPr>
        <w:t>יובהר</w:t>
      </w:r>
      <w:r w:rsidRPr="00336B0C">
        <w:rPr>
          <w:rFonts w:ascii="David" w:eastAsia="Times New Roman" w:hAnsi="David"/>
          <w:b/>
          <w:bCs/>
          <w:sz w:val="24"/>
          <w:rtl/>
        </w:rPr>
        <w:t xml:space="preserve">, </w:t>
      </w:r>
      <w:r w:rsidRPr="00336B0C">
        <w:rPr>
          <w:rFonts w:ascii="David" w:eastAsia="Times New Roman" w:hAnsi="David" w:hint="eastAsia"/>
          <w:b/>
          <w:bCs/>
          <w:sz w:val="24"/>
          <w:rtl/>
        </w:rPr>
        <w:t>כי</w:t>
      </w:r>
      <w:r w:rsidRPr="00336B0C">
        <w:rPr>
          <w:rFonts w:ascii="David" w:eastAsia="Times New Roman" w:hAnsi="David"/>
          <w:b/>
          <w:bCs/>
          <w:sz w:val="24"/>
          <w:rtl/>
        </w:rPr>
        <w:t xml:space="preserve"> </w:t>
      </w:r>
      <w:r w:rsidRPr="00336B0C">
        <w:rPr>
          <w:rFonts w:ascii="David" w:eastAsia="Times New Roman" w:hAnsi="David" w:hint="eastAsia"/>
          <w:b/>
          <w:bCs/>
          <w:sz w:val="24"/>
          <w:rtl/>
        </w:rPr>
        <w:t>האמור</w:t>
      </w:r>
      <w:r w:rsidRPr="00336B0C">
        <w:rPr>
          <w:rFonts w:ascii="David" w:eastAsia="Times New Roman" w:hAnsi="David"/>
          <w:b/>
          <w:bCs/>
          <w:sz w:val="24"/>
          <w:rtl/>
        </w:rPr>
        <w:t xml:space="preserve"> </w:t>
      </w:r>
      <w:r w:rsidRPr="00336B0C">
        <w:rPr>
          <w:rFonts w:ascii="David" w:eastAsia="Times New Roman" w:hAnsi="David" w:hint="eastAsia"/>
          <w:b/>
          <w:bCs/>
          <w:sz w:val="24"/>
          <w:rtl/>
        </w:rPr>
        <w:t>בסעיף</w:t>
      </w:r>
      <w:r w:rsidRPr="00336B0C">
        <w:rPr>
          <w:rFonts w:ascii="David" w:eastAsia="Times New Roman" w:hAnsi="David"/>
          <w:b/>
          <w:bCs/>
          <w:sz w:val="24"/>
          <w:rtl/>
        </w:rPr>
        <w:t xml:space="preserve"> </w:t>
      </w:r>
      <w:r w:rsidRPr="00336B0C">
        <w:rPr>
          <w:rFonts w:ascii="David" w:eastAsia="Times New Roman" w:hAnsi="David" w:hint="eastAsia"/>
          <w:b/>
          <w:bCs/>
          <w:sz w:val="24"/>
          <w:rtl/>
        </w:rPr>
        <w:t>זה</w:t>
      </w:r>
      <w:r w:rsidRPr="00336B0C">
        <w:rPr>
          <w:rFonts w:ascii="David" w:eastAsia="Times New Roman" w:hAnsi="David"/>
          <w:b/>
          <w:bCs/>
          <w:sz w:val="24"/>
          <w:rtl/>
        </w:rPr>
        <w:t xml:space="preserve"> </w:t>
      </w:r>
      <w:r w:rsidRPr="00336B0C">
        <w:rPr>
          <w:rFonts w:ascii="David" w:eastAsia="Times New Roman" w:hAnsi="David" w:hint="eastAsia"/>
          <w:b/>
          <w:bCs/>
          <w:sz w:val="24"/>
          <w:rtl/>
        </w:rPr>
        <w:t>נוגע</w:t>
      </w:r>
      <w:r w:rsidRPr="00336B0C">
        <w:rPr>
          <w:rFonts w:ascii="David" w:eastAsia="Times New Roman" w:hAnsi="David"/>
          <w:b/>
          <w:bCs/>
          <w:sz w:val="24"/>
          <w:rtl/>
        </w:rPr>
        <w:t xml:space="preserve"> </w:t>
      </w:r>
      <w:r w:rsidRPr="00336B0C">
        <w:rPr>
          <w:rFonts w:ascii="David" w:eastAsia="Times New Roman" w:hAnsi="David" w:hint="eastAsia"/>
          <w:b/>
          <w:bCs/>
          <w:sz w:val="24"/>
          <w:rtl/>
        </w:rPr>
        <w:t>אך</w:t>
      </w:r>
      <w:r w:rsidRPr="00336B0C">
        <w:rPr>
          <w:rFonts w:ascii="David" w:eastAsia="Times New Roman" w:hAnsi="David"/>
          <w:b/>
          <w:bCs/>
          <w:sz w:val="24"/>
          <w:rtl/>
        </w:rPr>
        <w:t xml:space="preserve"> </w:t>
      </w:r>
      <w:r w:rsidRPr="00336B0C">
        <w:rPr>
          <w:rFonts w:ascii="David" w:eastAsia="Times New Roman" w:hAnsi="David" w:hint="eastAsia"/>
          <w:b/>
          <w:bCs/>
          <w:sz w:val="24"/>
          <w:rtl/>
        </w:rPr>
        <w:t>ורק</w:t>
      </w:r>
      <w:r w:rsidRPr="00336B0C">
        <w:rPr>
          <w:rFonts w:ascii="David" w:eastAsia="Times New Roman" w:hAnsi="David"/>
          <w:b/>
          <w:bCs/>
          <w:sz w:val="24"/>
          <w:rtl/>
        </w:rPr>
        <w:t xml:space="preserve"> </w:t>
      </w:r>
      <w:r w:rsidRPr="00336B0C">
        <w:rPr>
          <w:rFonts w:ascii="David" w:eastAsia="Times New Roman" w:hAnsi="David" w:hint="eastAsia"/>
          <w:b/>
          <w:bCs/>
          <w:sz w:val="24"/>
          <w:rtl/>
        </w:rPr>
        <w:t>למערכת</w:t>
      </w:r>
      <w:r w:rsidRPr="00336B0C">
        <w:rPr>
          <w:rFonts w:ascii="David" w:eastAsia="Times New Roman" w:hAnsi="David"/>
          <w:b/>
          <w:bCs/>
          <w:sz w:val="24"/>
          <w:rtl/>
        </w:rPr>
        <w:t xml:space="preserve"> של </w:t>
      </w:r>
      <w:r w:rsidR="00A55F17" w:rsidRPr="00336B0C">
        <w:rPr>
          <w:rFonts w:ascii="David" w:eastAsia="Times New Roman" w:hAnsi="David" w:hint="eastAsia"/>
          <w:b/>
          <w:bCs/>
          <w:sz w:val="24"/>
          <w:rtl/>
        </w:rPr>
        <w:t>ה</w:t>
      </w:r>
      <w:r w:rsidRPr="00336B0C">
        <w:rPr>
          <w:rFonts w:ascii="David" w:eastAsia="Times New Roman" w:hAnsi="David" w:hint="eastAsia"/>
          <w:b/>
          <w:bCs/>
          <w:sz w:val="24"/>
          <w:rtl/>
        </w:rPr>
        <w:t>אגף</w:t>
      </w:r>
      <w:r w:rsidRPr="00336B0C">
        <w:rPr>
          <w:rFonts w:ascii="David" w:eastAsia="Times New Roman" w:hAnsi="David"/>
          <w:b/>
          <w:bCs/>
          <w:sz w:val="24"/>
          <w:rtl/>
        </w:rPr>
        <w:t xml:space="preserve"> </w:t>
      </w:r>
      <w:r w:rsidR="00A55F17" w:rsidRPr="00336B0C">
        <w:rPr>
          <w:rFonts w:ascii="David" w:eastAsia="Times New Roman" w:hAnsi="David" w:hint="eastAsia"/>
          <w:b/>
          <w:bCs/>
          <w:sz w:val="24"/>
          <w:rtl/>
        </w:rPr>
        <w:t>ל</w:t>
      </w:r>
      <w:r w:rsidRPr="00336B0C">
        <w:rPr>
          <w:rFonts w:ascii="David" w:eastAsia="Times New Roman" w:hAnsi="David" w:hint="eastAsia"/>
          <w:b/>
          <w:bCs/>
          <w:sz w:val="24"/>
          <w:rtl/>
        </w:rPr>
        <w:t>כוח</w:t>
      </w:r>
      <w:r w:rsidRPr="00336B0C">
        <w:rPr>
          <w:rFonts w:ascii="David" w:eastAsia="Times New Roman" w:hAnsi="David"/>
          <w:b/>
          <w:bCs/>
          <w:sz w:val="24"/>
          <w:rtl/>
        </w:rPr>
        <w:t xml:space="preserve"> </w:t>
      </w:r>
      <w:r w:rsidRPr="00336B0C">
        <w:rPr>
          <w:rFonts w:ascii="David" w:eastAsia="Times New Roman" w:hAnsi="David" w:hint="eastAsia"/>
          <w:b/>
          <w:bCs/>
          <w:sz w:val="24"/>
          <w:rtl/>
        </w:rPr>
        <w:t>אדם</w:t>
      </w:r>
      <w:r w:rsidRPr="00336B0C">
        <w:rPr>
          <w:rFonts w:ascii="David" w:eastAsia="Times New Roman" w:hAnsi="David"/>
          <w:b/>
          <w:bCs/>
          <w:sz w:val="24"/>
          <w:rtl/>
        </w:rPr>
        <w:t xml:space="preserve"> </w:t>
      </w:r>
      <w:r w:rsidRPr="00336B0C">
        <w:rPr>
          <w:rFonts w:ascii="David" w:eastAsia="Times New Roman" w:hAnsi="David" w:hint="eastAsia"/>
          <w:b/>
          <w:bCs/>
          <w:sz w:val="24"/>
          <w:rtl/>
        </w:rPr>
        <w:t>לשעת</w:t>
      </w:r>
      <w:r w:rsidRPr="00336B0C">
        <w:rPr>
          <w:rFonts w:ascii="David" w:eastAsia="Times New Roman" w:hAnsi="David"/>
          <w:b/>
          <w:bCs/>
          <w:sz w:val="24"/>
          <w:rtl/>
        </w:rPr>
        <w:t xml:space="preserve"> </w:t>
      </w:r>
      <w:r w:rsidRPr="00336B0C">
        <w:rPr>
          <w:rFonts w:ascii="David" w:eastAsia="Times New Roman" w:hAnsi="David" w:hint="eastAsia"/>
          <w:b/>
          <w:bCs/>
          <w:sz w:val="24"/>
          <w:rtl/>
        </w:rPr>
        <w:t>חירום</w:t>
      </w:r>
      <w:r w:rsidRPr="00336B0C">
        <w:rPr>
          <w:rFonts w:ascii="David" w:eastAsia="Times New Roman" w:hAnsi="David"/>
          <w:b/>
          <w:bCs/>
          <w:sz w:val="24"/>
          <w:rtl/>
        </w:rPr>
        <w:t xml:space="preserve">. </w:t>
      </w:r>
    </w:p>
    <w:p w:rsidR="00C46A87" w:rsidRPr="00336B0C" w:rsidRDefault="00C46A87" w:rsidP="00D441AE">
      <w:pPr>
        <w:tabs>
          <w:tab w:val="left" w:pos="1274"/>
          <w:tab w:val="left" w:pos="3446"/>
        </w:tabs>
        <w:spacing w:after="120"/>
        <w:ind w:left="1274"/>
        <w:jc w:val="both"/>
        <w:rPr>
          <w:rFonts w:ascii="Courier" w:eastAsia="Times New Roman" w:hAnsi="Courier"/>
          <w:b/>
          <w:bCs/>
          <w:sz w:val="24"/>
          <w:rtl/>
        </w:rPr>
      </w:pPr>
      <w:r w:rsidRPr="00336B0C">
        <w:rPr>
          <w:rFonts w:ascii="Courier" w:eastAsia="Times New Roman" w:hAnsi="Courier" w:hint="eastAsia"/>
          <w:b/>
          <w:bCs/>
          <w:sz w:val="24"/>
          <w:rtl/>
        </w:rPr>
        <w:lastRenderedPageBreak/>
        <w:t>כן</w:t>
      </w:r>
      <w:r w:rsidRPr="00336B0C">
        <w:rPr>
          <w:rFonts w:ascii="Courier" w:eastAsia="Times New Roman" w:hAnsi="Courier"/>
          <w:b/>
          <w:bCs/>
          <w:sz w:val="24"/>
          <w:rtl/>
        </w:rPr>
        <w:t xml:space="preserve"> </w:t>
      </w:r>
      <w:r w:rsidRPr="00336B0C">
        <w:rPr>
          <w:rFonts w:ascii="Courier" w:eastAsia="Times New Roman" w:hAnsi="Courier" w:hint="eastAsia"/>
          <w:b/>
          <w:bCs/>
          <w:sz w:val="24"/>
          <w:rtl/>
        </w:rPr>
        <w:t>יודגש</w:t>
      </w:r>
      <w:r w:rsidR="002367D3">
        <w:rPr>
          <w:rFonts w:ascii="Courier" w:eastAsia="Times New Roman" w:hAnsi="Courier" w:hint="cs"/>
          <w:b/>
          <w:bCs/>
          <w:sz w:val="24"/>
          <w:rtl/>
        </w:rPr>
        <w:t>,</w:t>
      </w:r>
      <w:r w:rsidRPr="00336B0C">
        <w:rPr>
          <w:rFonts w:ascii="Courier" w:eastAsia="Times New Roman" w:hAnsi="Courier"/>
          <w:b/>
          <w:bCs/>
          <w:sz w:val="24"/>
          <w:rtl/>
        </w:rPr>
        <w:t xml:space="preserve"> </w:t>
      </w:r>
      <w:r w:rsidRPr="00336B0C">
        <w:rPr>
          <w:rFonts w:ascii="Courier" w:eastAsia="Times New Roman" w:hAnsi="Courier" w:hint="eastAsia"/>
          <w:b/>
          <w:bCs/>
          <w:sz w:val="24"/>
          <w:rtl/>
        </w:rPr>
        <w:t>כי</w:t>
      </w:r>
      <w:r w:rsidRPr="00336B0C">
        <w:rPr>
          <w:rFonts w:ascii="Courier" w:eastAsia="Times New Roman" w:hAnsi="Courier"/>
          <w:b/>
          <w:bCs/>
          <w:sz w:val="24"/>
          <w:rtl/>
        </w:rPr>
        <w:t xml:space="preserve"> </w:t>
      </w:r>
      <w:r w:rsidRPr="00336B0C">
        <w:rPr>
          <w:rFonts w:ascii="Courier" w:eastAsia="Times New Roman" w:hAnsi="Courier" w:hint="eastAsia"/>
          <w:b/>
          <w:bCs/>
          <w:sz w:val="24"/>
          <w:rtl/>
        </w:rPr>
        <w:t>המ</w:t>
      </w:r>
      <w:r w:rsidR="009C2037" w:rsidRPr="00336B0C">
        <w:rPr>
          <w:rFonts w:ascii="Courier" w:eastAsia="Times New Roman" w:hAnsi="Courier" w:hint="eastAsia"/>
          <w:b/>
          <w:bCs/>
          <w:sz w:val="24"/>
          <w:rtl/>
        </w:rPr>
        <w:t>שרד</w:t>
      </w:r>
      <w:r w:rsidRPr="00336B0C">
        <w:rPr>
          <w:rFonts w:ascii="Courier" w:eastAsia="Times New Roman" w:hAnsi="Courier"/>
          <w:b/>
          <w:bCs/>
          <w:sz w:val="24"/>
          <w:rtl/>
        </w:rPr>
        <w:t xml:space="preserve"> </w:t>
      </w:r>
      <w:r w:rsidRPr="00336B0C">
        <w:rPr>
          <w:rFonts w:ascii="Courier" w:eastAsia="Times New Roman" w:hAnsi="Courier" w:hint="eastAsia"/>
          <w:b/>
          <w:bCs/>
          <w:sz w:val="24"/>
          <w:rtl/>
        </w:rPr>
        <w:t>אינ</w:t>
      </w:r>
      <w:r w:rsidR="009C2037" w:rsidRPr="00336B0C">
        <w:rPr>
          <w:rFonts w:ascii="Courier" w:eastAsia="Times New Roman" w:hAnsi="Courier" w:hint="eastAsia"/>
          <w:b/>
          <w:bCs/>
          <w:sz w:val="24"/>
          <w:rtl/>
        </w:rPr>
        <w:t>ו</w:t>
      </w:r>
      <w:r w:rsidRPr="00336B0C">
        <w:rPr>
          <w:rFonts w:ascii="Courier" w:eastAsia="Times New Roman" w:hAnsi="Courier"/>
          <w:b/>
          <w:bCs/>
          <w:sz w:val="24"/>
          <w:rtl/>
        </w:rPr>
        <w:t xml:space="preserve"> </w:t>
      </w:r>
      <w:r w:rsidRPr="00336B0C">
        <w:rPr>
          <w:rFonts w:ascii="Courier" w:eastAsia="Times New Roman" w:hAnsi="Courier" w:hint="eastAsia"/>
          <w:b/>
          <w:bCs/>
          <w:sz w:val="24"/>
          <w:rtl/>
        </w:rPr>
        <w:t>מתחייב</w:t>
      </w:r>
      <w:r w:rsidRPr="00336B0C">
        <w:rPr>
          <w:rFonts w:ascii="Courier" w:eastAsia="Times New Roman" w:hAnsi="Courier"/>
          <w:b/>
          <w:bCs/>
          <w:sz w:val="24"/>
          <w:rtl/>
        </w:rPr>
        <w:t xml:space="preserve"> </w:t>
      </w:r>
      <w:r w:rsidRPr="00336B0C">
        <w:rPr>
          <w:rFonts w:ascii="Courier" w:eastAsia="Times New Roman" w:hAnsi="Courier" w:hint="eastAsia"/>
          <w:b/>
          <w:bCs/>
          <w:sz w:val="24"/>
          <w:rtl/>
        </w:rPr>
        <w:t>להזמין</w:t>
      </w:r>
      <w:r w:rsidRPr="00336B0C">
        <w:rPr>
          <w:rFonts w:ascii="Courier" w:eastAsia="Times New Roman" w:hAnsi="Courier"/>
          <w:b/>
          <w:bCs/>
          <w:sz w:val="24"/>
          <w:rtl/>
        </w:rPr>
        <w:t xml:space="preserve"> </w:t>
      </w:r>
      <w:r w:rsidRPr="00336B0C">
        <w:rPr>
          <w:rFonts w:ascii="Courier" w:eastAsia="Times New Roman" w:hAnsi="Courier" w:hint="eastAsia"/>
          <w:b/>
          <w:bCs/>
          <w:sz w:val="24"/>
          <w:rtl/>
        </w:rPr>
        <w:t>שירותי</w:t>
      </w:r>
      <w:r w:rsidRPr="00336B0C">
        <w:rPr>
          <w:rFonts w:ascii="Courier" w:eastAsia="Times New Roman" w:hAnsi="Courier"/>
          <w:b/>
          <w:bCs/>
          <w:sz w:val="24"/>
          <w:rtl/>
        </w:rPr>
        <w:t xml:space="preserve"> </w:t>
      </w:r>
      <w:r w:rsidRPr="00336B0C">
        <w:rPr>
          <w:rFonts w:ascii="Courier" w:eastAsia="Times New Roman" w:hAnsi="Courier" w:hint="eastAsia"/>
          <w:b/>
          <w:bCs/>
          <w:sz w:val="24"/>
          <w:rtl/>
        </w:rPr>
        <w:t>תחזוקה</w:t>
      </w:r>
      <w:r w:rsidR="009C2037" w:rsidRPr="00336B0C">
        <w:rPr>
          <w:rFonts w:ascii="Courier" w:eastAsia="Times New Roman" w:hAnsi="Courier"/>
          <w:b/>
          <w:bCs/>
          <w:sz w:val="24"/>
          <w:rtl/>
        </w:rPr>
        <w:t xml:space="preserve"> </w:t>
      </w:r>
      <w:r w:rsidR="009C2037" w:rsidRPr="00336B0C">
        <w:rPr>
          <w:rFonts w:ascii="Courier" w:eastAsia="Times New Roman" w:hAnsi="Courier" w:hint="eastAsia"/>
          <w:b/>
          <w:bCs/>
          <w:sz w:val="24"/>
          <w:rtl/>
        </w:rPr>
        <w:t>או</w:t>
      </w:r>
      <w:r w:rsidR="009C2037" w:rsidRPr="00336B0C">
        <w:rPr>
          <w:rFonts w:ascii="Courier" w:eastAsia="Times New Roman" w:hAnsi="Courier"/>
          <w:b/>
          <w:bCs/>
          <w:sz w:val="24"/>
          <w:rtl/>
        </w:rPr>
        <w:t xml:space="preserve"> </w:t>
      </w:r>
      <w:r w:rsidR="009C2037" w:rsidRPr="00336B0C">
        <w:rPr>
          <w:rFonts w:ascii="Courier" w:eastAsia="Times New Roman" w:hAnsi="Courier" w:hint="eastAsia"/>
          <w:b/>
          <w:bCs/>
          <w:sz w:val="24"/>
          <w:rtl/>
        </w:rPr>
        <w:t>תמיכה</w:t>
      </w:r>
      <w:r w:rsidRPr="00336B0C">
        <w:rPr>
          <w:rFonts w:ascii="Courier" w:eastAsia="Times New Roman" w:hAnsi="Courier"/>
          <w:b/>
          <w:bCs/>
          <w:sz w:val="24"/>
          <w:rtl/>
        </w:rPr>
        <w:t xml:space="preserve"> </w:t>
      </w:r>
      <w:r w:rsidR="00F52A50" w:rsidRPr="00336B0C">
        <w:rPr>
          <w:rFonts w:ascii="Courier" w:eastAsia="Times New Roman" w:hAnsi="Courier" w:hint="eastAsia"/>
          <w:b/>
          <w:bCs/>
          <w:sz w:val="24"/>
          <w:rtl/>
        </w:rPr>
        <w:t>ביחס</w:t>
      </w:r>
      <w:r w:rsidR="00F52A50" w:rsidRPr="00336B0C">
        <w:rPr>
          <w:rFonts w:ascii="Courier" w:eastAsia="Times New Roman" w:hAnsi="Courier"/>
          <w:b/>
          <w:bCs/>
          <w:sz w:val="24"/>
          <w:rtl/>
        </w:rPr>
        <w:t xml:space="preserve"> </w:t>
      </w:r>
      <w:r w:rsidR="00F52A50" w:rsidRPr="00336B0C">
        <w:rPr>
          <w:rFonts w:ascii="Courier" w:eastAsia="Times New Roman" w:hAnsi="Courier" w:hint="eastAsia"/>
          <w:b/>
          <w:bCs/>
          <w:sz w:val="24"/>
          <w:rtl/>
        </w:rPr>
        <w:t>לכל</w:t>
      </w:r>
      <w:r w:rsidR="00F52A50" w:rsidRPr="00336B0C">
        <w:rPr>
          <w:rFonts w:ascii="Courier" w:eastAsia="Times New Roman" w:hAnsi="Courier"/>
          <w:b/>
          <w:bCs/>
          <w:sz w:val="24"/>
          <w:rtl/>
        </w:rPr>
        <w:t xml:space="preserve"> </w:t>
      </w:r>
      <w:r w:rsidRPr="00336B0C">
        <w:rPr>
          <w:rFonts w:ascii="Courier" w:eastAsia="Times New Roman" w:hAnsi="Courier" w:hint="eastAsia"/>
          <w:b/>
          <w:bCs/>
          <w:sz w:val="24"/>
          <w:rtl/>
        </w:rPr>
        <w:t>המערכות</w:t>
      </w:r>
      <w:r w:rsidRPr="00336B0C">
        <w:rPr>
          <w:rFonts w:ascii="Courier" w:eastAsia="Times New Roman" w:hAnsi="Courier"/>
          <w:b/>
          <w:bCs/>
          <w:sz w:val="24"/>
          <w:rtl/>
        </w:rPr>
        <w:t xml:space="preserve"> </w:t>
      </w:r>
      <w:r w:rsidRPr="00336B0C">
        <w:rPr>
          <w:rFonts w:ascii="Courier" w:eastAsia="Times New Roman" w:hAnsi="Courier" w:hint="eastAsia"/>
          <w:b/>
          <w:bCs/>
          <w:sz w:val="24"/>
          <w:rtl/>
        </w:rPr>
        <w:t>הקיימות</w:t>
      </w:r>
      <w:r w:rsidR="00BE7330">
        <w:rPr>
          <w:rFonts w:ascii="Courier" w:eastAsia="Times New Roman" w:hAnsi="Courier" w:hint="cs"/>
          <w:b/>
          <w:bCs/>
          <w:sz w:val="24"/>
          <w:rtl/>
        </w:rPr>
        <w:t xml:space="preserve"> או בהיקף כלשהו</w:t>
      </w:r>
      <w:r w:rsidRPr="00336B0C">
        <w:rPr>
          <w:rFonts w:ascii="Courier" w:eastAsia="Times New Roman" w:hAnsi="Courier"/>
          <w:b/>
          <w:bCs/>
          <w:sz w:val="24"/>
          <w:rtl/>
        </w:rPr>
        <w:t xml:space="preserve">. </w:t>
      </w:r>
    </w:p>
    <w:p w:rsidR="00C46A87" w:rsidRPr="00C46D48" w:rsidRDefault="00C46A87" w:rsidP="00BD3575">
      <w:pPr>
        <w:numPr>
          <w:ilvl w:val="2"/>
          <w:numId w:val="30"/>
        </w:numPr>
        <w:tabs>
          <w:tab w:val="left" w:pos="1274"/>
        </w:tabs>
        <w:spacing w:after="120"/>
        <w:ind w:left="991" w:hanging="425"/>
        <w:rPr>
          <w:rFonts w:ascii="David" w:eastAsia="Times New Roman" w:hAnsi="David"/>
          <w:b/>
          <w:bCs/>
          <w:sz w:val="18"/>
          <w:u w:val="single"/>
        </w:rPr>
      </w:pPr>
      <w:r w:rsidRPr="00C46D48">
        <w:rPr>
          <w:rFonts w:ascii="David" w:eastAsia="Times New Roman" w:hAnsi="David" w:hint="cs"/>
          <w:b/>
          <w:bCs/>
          <w:sz w:val="18"/>
          <w:u w:val="single"/>
          <w:rtl/>
        </w:rPr>
        <w:t xml:space="preserve">אפיון ופיתוח שינויים ושיפורים ותמיכה במערכות </w:t>
      </w:r>
    </w:p>
    <w:p w:rsidR="00C46A87" w:rsidRPr="001D028C" w:rsidRDefault="00C46A87" w:rsidP="00621E60">
      <w:pPr>
        <w:tabs>
          <w:tab w:val="left" w:pos="3446"/>
        </w:tabs>
        <w:spacing w:after="120"/>
        <w:ind w:left="1274"/>
        <w:jc w:val="both"/>
        <w:rPr>
          <w:rFonts w:ascii="Courier" w:eastAsia="Times New Roman" w:hAnsi="Courier"/>
          <w:sz w:val="24"/>
          <w:rtl/>
        </w:rPr>
      </w:pPr>
      <w:r w:rsidRPr="001D028C">
        <w:rPr>
          <w:rFonts w:ascii="Courier" w:eastAsia="Times New Roman" w:hAnsi="Courier" w:hint="cs"/>
          <w:sz w:val="24"/>
          <w:rtl/>
        </w:rPr>
        <w:t xml:space="preserve">השירותים יינתנו למשרד בתיאום, בהנחייה ובאישור של אגף טכנולוגיות דיגיטליות ומידע ובשקיפות מלאה, בהתאם לתוכנית עבודה תקופתית, שתיקבע בין הצדדים, והם יבוצעו </w:t>
      </w:r>
      <w:r w:rsidR="00D441AE">
        <w:rPr>
          <w:rFonts w:ascii="Courier" w:eastAsia="Times New Roman" w:hAnsi="Courier" w:hint="cs"/>
          <w:sz w:val="24"/>
          <w:rtl/>
        </w:rPr>
        <w:t xml:space="preserve">לפי </w:t>
      </w:r>
      <w:r w:rsidR="00D56BC1">
        <w:rPr>
          <w:rFonts w:ascii="Courier" w:eastAsia="Times New Roman" w:hAnsi="Courier" w:hint="cs"/>
          <w:sz w:val="24"/>
          <w:rtl/>
        </w:rPr>
        <w:t>ה</w:t>
      </w:r>
      <w:r w:rsidRPr="001D028C">
        <w:rPr>
          <w:rFonts w:ascii="Courier" w:eastAsia="Times New Roman" w:hAnsi="Courier" w:hint="cs"/>
          <w:sz w:val="24"/>
          <w:rtl/>
        </w:rPr>
        <w:t>דרישות הבאות:</w:t>
      </w:r>
    </w:p>
    <w:p w:rsidR="00C46A87" w:rsidRPr="001D028C" w:rsidRDefault="00C46A87"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hint="cs"/>
          <w:sz w:val="24"/>
          <w:rtl/>
        </w:rPr>
        <w:t>אפיון שינויים ושיפורים בהתאם להנחיות מנהל היישומים ו/או מנהל הפעילות</w:t>
      </w:r>
      <w:r w:rsidR="00C159F1">
        <w:rPr>
          <w:rFonts w:ascii="David" w:eastAsia="Times New Roman" w:hAnsi="David" w:hint="cs"/>
          <w:sz w:val="24"/>
          <w:rtl/>
        </w:rPr>
        <w:t xml:space="preserve"> מטעם אגף טד"מ</w:t>
      </w:r>
      <w:r w:rsidRPr="001D028C">
        <w:rPr>
          <w:rFonts w:ascii="David" w:eastAsia="Times New Roman" w:hAnsi="David" w:hint="cs"/>
          <w:sz w:val="24"/>
          <w:rtl/>
        </w:rPr>
        <w:t xml:space="preserve"> </w:t>
      </w:r>
      <w:r w:rsidR="00D500EB">
        <w:rPr>
          <w:rFonts w:ascii="David" w:eastAsia="Times New Roman" w:hAnsi="David" w:hint="cs"/>
          <w:sz w:val="24"/>
          <w:rtl/>
        </w:rPr>
        <w:t>ובשיתוף</w:t>
      </w:r>
      <w:r w:rsidRPr="001D028C">
        <w:rPr>
          <w:rFonts w:ascii="David" w:eastAsia="Times New Roman" w:hAnsi="David" w:hint="cs"/>
          <w:sz w:val="24"/>
          <w:rtl/>
        </w:rPr>
        <w:t xml:space="preserve"> היחידה המקצועית </w:t>
      </w:r>
      <w:r w:rsidR="00D500EB">
        <w:rPr>
          <w:rFonts w:ascii="David" w:eastAsia="Times New Roman" w:hAnsi="David" w:hint="cs"/>
          <w:sz w:val="24"/>
          <w:rtl/>
        </w:rPr>
        <w:t>הרלוונטית במשרד</w:t>
      </w:r>
      <w:r w:rsidRPr="001D028C">
        <w:rPr>
          <w:rFonts w:ascii="David" w:eastAsia="Times New Roman" w:hAnsi="David" w:hint="cs"/>
          <w:sz w:val="24"/>
          <w:rtl/>
        </w:rPr>
        <w:t>.</w:t>
      </w:r>
    </w:p>
    <w:p w:rsidR="00C46A87" w:rsidRDefault="00C46A87"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hint="cs"/>
          <w:sz w:val="24"/>
          <w:rtl/>
        </w:rPr>
        <w:t xml:space="preserve">פיתוח השינויים, כולל ביצוע </w:t>
      </w:r>
      <w:r w:rsidR="004E4325">
        <w:rPr>
          <w:rFonts w:ascii="David" w:eastAsia="Times New Roman" w:hAnsi="David" w:hint="cs"/>
          <w:sz w:val="24"/>
          <w:rtl/>
        </w:rPr>
        <w:t>פיתוח ובדיקות מסירה</w:t>
      </w:r>
      <w:r w:rsidRPr="001D028C">
        <w:rPr>
          <w:rFonts w:ascii="David" w:eastAsia="Times New Roman" w:hAnsi="David" w:hint="cs"/>
          <w:sz w:val="24"/>
          <w:rtl/>
        </w:rPr>
        <w:t>, בדיקות אינטגרציה, בדיקות פונקציונאליות ובדיקות לא פונקציונליות.</w:t>
      </w:r>
    </w:p>
    <w:p w:rsidR="000A5435" w:rsidRDefault="000A5435" w:rsidP="000A5435">
      <w:pPr>
        <w:rPr>
          <w:rtl/>
        </w:rPr>
      </w:pPr>
    </w:p>
    <w:p w:rsidR="000A5435" w:rsidRDefault="000A5435" w:rsidP="000A5435"/>
    <w:bookmarkEnd w:id="16"/>
    <w:p w:rsidR="00C46A87" w:rsidRPr="00C46A87" w:rsidRDefault="00C46A87" w:rsidP="00BD3575">
      <w:pPr>
        <w:numPr>
          <w:ilvl w:val="3"/>
          <w:numId w:val="30"/>
        </w:numPr>
        <w:spacing w:after="120"/>
        <w:ind w:left="1700" w:hanging="851"/>
        <w:jc w:val="both"/>
        <w:rPr>
          <w:rFonts w:ascii="David" w:eastAsia="Times New Roman" w:hAnsi="David"/>
          <w:sz w:val="24"/>
          <w:u w:val="single"/>
          <w:rtl/>
        </w:rPr>
      </w:pPr>
      <w:r w:rsidRPr="00C46A87">
        <w:rPr>
          <w:rFonts w:ascii="David" w:eastAsia="Times New Roman" w:hAnsi="David" w:hint="cs"/>
          <w:sz w:val="24"/>
          <w:u w:val="single"/>
          <w:rtl/>
        </w:rPr>
        <w:t>תהליך הטיפול בשינוי</w:t>
      </w:r>
    </w:p>
    <w:p w:rsidR="00C46A87" w:rsidRPr="001D028C" w:rsidRDefault="00C46A87" w:rsidP="00BD3575">
      <w:pPr>
        <w:numPr>
          <w:ilvl w:val="2"/>
          <w:numId w:val="31"/>
        </w:numPr>
        <w:spacing w:after="120"/>
        <w:ind w:left="2125" w:hanging="425"/>
        <w:jc w:val="both"/>
        <w:rPr>
          <w:rFonts w:ascii="David" w:eastAsia="Times New Roman" w:hAnsi="David"/>
          <w:sz w:val="24"/>
        </w:rPr>
      </w:pPr>
      <w:r w:rsidRPr="001D028C">
        <w:rPr>
          <w:rFonts w:ascii="David" w:eastAsia="Times New Roman" w:hAnsi="David" w:hint="cs"/>
          <w:sz w:val="24"/>
          <w:rtl/>
        </w:rPr>
        <w:t xml:space="preserve">פנייה של </w:t>
      </w:r>
      <w:r w:rsidR="004455FF">
        <w:rPr>
          <w:rFonts w:ascii="David" w:eastAsia="Times New Roman" w:hAnsi="David" w:hint="cs"/>
          <w:sz w:val="24"/>
          <w:rtl/>
        </w:rPr>
        <w:t>ה</w:t>
      </w:r>
      <w:r w:rsidRPr="001D028C">
        <w:rPr>
          <w:rFonts w:ascii="David" w:eastAsia="Times New Roman" w:hAnsi="David" w:hint="cs"/>
          <w:sz w:val="24"/>
          <w:rtl/>
        </w:rPr>
        <w:t xml:space="preserve">גורם </w:t>
      </w:r>
      <w:r w:rsidR="004455FF">
        <w:rPr>
          <w:rFonts w:ascii="David" w:eastAsia="Times New Roman" w:hAnsi="David" w:hint="cs"/>
          <w:sz w:val="24"/>
          <w:rtl/>
        </w:rPr>
        <w:t>ה</w:t>
      </w:r>
      <w:r w:rsidRPr="001D028C">
        <w:rPr>
          <w:rFonts w:ascii="David" w:eastAsia="Times New Roman" w:hAnsi="David" w:hint="cs"/>
          <w:sz w:val="24"/>
          <w:rtl/>
        </w:rPr>
        <w:t>מוסמך מהמשרד</w:t>
      </w:r>
      <w:r w:rsidRPr="001D028C">
        <w:rPr>
          <w:rFonts w:ascii="David" w:eastAsia="Times New Roman" w:hAnsi="David"/>
          <w:sz w:val="24"/>
          <w:rtl/>
        </w:rPr>
        <w:t xml:space="preserve"> בבקשה לביצוע שינוי/שיפור או פונקציונליות </w:t>
      </w:r>
      <w:r w:rsidRPr="001D028C">
        <w:rPr>
          <w:rFonts w:ascii="David" w:eastAsia="Times New Roman" w:hAnsi="David" w:hint="cs"/>
          <w:sz w:val="24"/>
          <w:rtl/>
        </w:rPr>
        <w:t>חדשה</w:t>
      </w:r>
      <w:r w:rsidRPr="001D028C">
        <w:rPr>
          <w:rFonts w:ascii="David" w:eastAsia="Times New Roman" w:hAnsi="David"/>
          <w:sz w:val="24"/>
          <w:rtl/>
        </w:rPr>
        <w:t xml:space="preserve"> (להלן: "שינוי"). </w:t>
      </w:r>
    </w:p>
    <w:p w:rsidR="00C46A87" w:rsidRPr="001D028C" w:rsidRDefault="001F3F29" w:rsidP="00BD3575">
      <w:pPr>
        <w:numPr>
          <w:ilvl w:val="2"/>
          <w:numId w:val="31"/>
        </w:numPr>
        <w:spacing w:after="120"/>
        <w:ind w:left="2125" w:hanging="425"/>
        <w:jc w:val="both"/>
        <w:rPr>
          <w:rFonts w:ascii="David" w:eastAsia="Times New Roman" w:hAnsi="David"/>
          <w:sz w:val="24"/>
          <w:rtl/>
        </w:rPr>
      </w:pPr>
      <w:r>
        <w:rPr>
          <w:rFonts w:ascii="David" w:eastAsia="Times New Roman" w:hAnsi="David" w:hint="cs"/>
          <w:sz w:val="24"/>
          <w:rtl/>
        </w:rPr>
        <w:lastRenderedPageBreak/>
        <w:t xml:space="preserve">ביצוע </w:t>
      </w:r>
      <w:r w:rsidR="00C46A87" w:rsidRPr="001D028C">
        <w:rPr>
          <w:rFonts w:ascii="David" w:eastAsia="Times New Roman" w:hAnsi="David" w:hint="cs"/>
          <w:sz w:val="24"/>
          <w:rtl/>
        </w:rPr>
        <w:t>אפיון ראשוני והערכת משמעויות היישום לביצוע השינוי על ידי הספק</w:t>
      </w:r>
      <w:r w:rsidR="00C46A87" w:rsidRPr="001D028C">
        <w:rPr>
          <w:rFonts w:ascii="David" w:eastAsia="Times New Roman" w:hAnsi="David"/>
          <w:sz w:val="24"/>
          <w:rtl/>
        </w:rPr>
        <w:t>.</w:t>
      </w:r>
    </w:p>
    <w:p w:rsidR="00C46A87" w:rsidRPr="001D028C" w:rsidRDefault="00C46A87" w:rsidP="00BD3575">
      <w:pPr>
        <w:numPr>
          <w:ilvl w:val="2"/>
          <w:numId w:val="31"/>
        </w:numPr>
        <w:spacing w:after="120"/>
        <w:ind w:left="2125" w:hanging="425"/>
        <w:jc w:val="both"/>
        <w:rPr>
          <w:rFonts w:ascii="David" w:eastAsia="Times New Roman" w:hAnsi="David"/>
          <w:sz w:val="24"/>
        </w:rPr>
      </w:pPr>
      <w:r w:rsidRPr="001D028C">
        <w:rPr>
          <w:rFonts w:ascii="David" w:eastAsia="Times New Roman" w:hAnsi="David" w:hint="cs"/>
          <w:sz w:val="24"/>
          <w:rtl/>
        </w:rPr>
        <w:t xml:space="preserve">אישור ותעדוף של הגורם המוסמך </w:t>
      </w:r>
      <w:r w:rsidR="004455FF">
        <w:rPr>
          <w:rFonts w:ascii="David" w:eastAsia="Times New Roman" w:hAnsi="David" w:hint="cs"/>
          <w:sz w:val="24"/>
          <w:rtl/>
        </w:rPr>
        <w:t>במשרד</w:t>
      </w:r>
      <w:r w:rsidRPr="001D028C">
        <w:rPr>
          <w:rFonts w:ascii="David" w:eastAsia="Times New Roman" w:hAnsi="David" w:hint="cs"/>
          <w:sz w:val="24"/>
          <w:rtl/>
        </w:rPr>
        <w:t>.</w:t>
      </w:r>
    </w:p>
    <w:p w:rsidR="00C46A87" w:rsidRPr="001D028C" w:rsidRDefault="001F3F29" w:rsidP="00BD3575">
      <w:pPr>
        <w:numPr>
          <w:ilvl w:val="2"/>
          <w:numId w:val="31"/>
        </w:numPr>
        <w:spacing w:after="120"/>
        <w:ind w:left="2125" w:hanging="425"/>
        <w:jc w:val="both"/>
        <w:rPr>
          <w:rFonts w:ascii="David" w:eastAsia="Times New Roman" w:hAnsi="David"/>
          <w:sz w:val="24"/>
          <w:rtl/>
        </w:rPr>
      </w:pPr>
      <w:r>
        <w:rPr>
          <w:rFonts w:ascii="David" w:eastAsia="Times New Roman" w:hAnsi="David" w:hint="cs"/>
          <w:sz w:val="24"/>
          <w:rtl/>
        </w:rPr>
        <w:t xml:space="preserve">ביצוע </w:t>
      </w:r>
      <w:r w:rsidR="00C46A87" w:rsidRPr="001D028C">
        <w:rPr>
          <w:rFonts w:ascii="David" w:eastAsia="Times New Roman" w:hAnsi="David" w:hint="cs"/>
          <w:sz w:val="24"/>
          <w:rtl/>
        </w:rPr>
        <w:t>אפיון מפורט על ידי הספק והעברתו לאישור המשרד.</w:t>
      </w:r>
    </w:p>
    <w:p w:rsidR="00C46A87" w:rsidRPr="001D028C" w:rsidRDefault="00C46A87" w:rsidP="00BD3575">
      <w:pPr>
        <w:numPr>
          <w:ilvl w:val="2"/>
          <w:numId w:val="31"/>
        </w:numPr>
        <w:spacing w:after="120"/>
        <w:ind w:left="2125" w:hanging="425"/>
        <w:jc w:val="both"/>
        <w:rPr>
          <w:rFonts w:ascii="David" w:eastAsia="Times New Roman" w:hAnsi="David"/>
          <w:sz w:val="24"/>
          <w:rtl/>
        </w:rPr>
      </w:pPr>
      <w:r w:rsidRPr="001D028C">
        <w:rPr>
          <w:rFonts w:ascii="David" w:eastAsia="Times New Roman" w:hAnsi="David"/>
          <w:sz w:val="24"/>
          <w:rtl/>
        </w:rPr>
        <w:t>לאחר השלמת הפיתוח</w:t>
      </w:r>
      <w:r w:rsidRPr="001D028C">
        <w:rPr>
          <w:rFonts w:ascii="David" w:eastAsia="Times New Roman" w:hAnsi="David" w:hint="cs"/>
          <w:sz w:val="24"/>
          <w:rtl/>
        </w:rPr>
        <w:t xml:space="preserve"> על ידי הספק</w:t>
      </w:r>
      <w:r w:rsidRPr="001D028C">
        <w:rPr>
          <w:rFonts w:ascii="David" w:eastAsia="Times New Roman" w:hAnsi="David"/>
          <w:sz w:val="24"/>
          <w:rtl/>
        </w:rPr>
        <w:t xml:space="preserve">, </w:t>
      </w:r>
      <w:r w:rsidRPr="001D028C">
        <w:rPr>
          <w:rFonts w:ascii="David" w:eastAsia="Times New Roman" w:hAnsi="David" w:hint="cs"/>
          <w:sz w:val="24"/>
          <w:rtl/>
        </w:rPr>
        <w:t xml:space="preserve">העברה </w:t>
      </w:r>
      <w:r w:rsidRPr="001D028C">
        <w:rPr>
          <w:rFonts w:ascii="David" w:eastAsia="Times New Roman" w:hAnsi="David"/>
          <w:sz w:val="24"/>
          <w:rtl/>
        </w:rPr>
        <w:t>לסביבת הבדיקות ולאחריה לסביבת קדם ייצור.</w:t>
      </w:r>
    </w:p>
    <w:p w:rsidR="00C46A87" w:rsidRPr="001D028C" w:rsidRDefault="00C46A87" w:rsidP="00BD3575">
      <w:pPr>
        <w:numPr>
          <w:ilvl w:val="2"/>
          <w:numId w:val="31"/>
        </w:numPr>
        <w:spacing w:after="120"/>
        <w:ind w:left="2125" w:hanging="425"/>
        <w:jc w:val="both"/>
        <w:rPr>
          <w:rFonts w:ascii="David" w:eastAsia="Times New Roman" w:hAnsi="David"/>
          <w:sz w:val="24"/>
        </w:rPr>
      </w:pPr>
      <w:r w:rsidRPr="001D028C">
        <w:rPr>
          <w:rFonts w:ascii="David" w:eastAsia="Times New Roman" w:hAnsi="David" w:hint="cs"/>
          <w:sz w:val="24"/>
          <w:rtl/>
        </w:rPr>
        <w:t xml:space="preserve">ביצוע בדיקות מסירה </w:t>
      </w:r>
      <w:r w:rsidRPr="001D028C">
        <w:rPr>
          <w:rFonts w:ascii="David" w:eastAsia="Times New Roman" w:hAnsi="David"/>
          <w:sz w:val="24"/>
          <w:rtl/>
        </w:rPr>
        <w:t>–</w:t>
      </w:r>
      <w:r w:rsidRPr="001D028C">
        <w:rPr>
          <w:rFonts w:ascii="David" w:eastAsia="Times New Roman" w:hAnsi="David" w:hint="cs"/>
          <w:sz w:val="24"/>
          <w:rtl/>
        </w:rPr>
        <w:t xml:space="preserve"> על ידי המשרד. </w:t>
      </w:r>
    </w:p>
    <w:p w:rsidR="00C46A87" w:rsidRPr="001D028C" w:rsidRDefault="00C46A87" w:rsidP="00BD3575">
      <w:pPr>
        <w:numPr>
          <w:ilvl w:val="2"/>
          <w:numId w:val="31"/>
        </w:numPr>
        <w:spacing w:after="120"/>
        <w:ind w:left="2125" w:hanging="425"/>
        <w:jc w:val="both"/>
        <w:rPr>
          <w:rFonts w:ascii="David" w:eastAsia="Times New Roman" w:hAnsi="David"/>
          <w:sz w:val="24"/>
        </w:rPr>
      </w:pPr>
      <w:r w:rsidRPr="001D028C">
        <w:rPr>
          <w:rFonts w:ascii="David" w:eastAsia="Times New Roman" w:hAnsi="David" w:hint="cs"/>
          <w:sz w:val="24"/>
          <w:rtl/>
        </w:rPr>
        <w:t>ביצוע תיקונים, במידת הצורך על ידי הספק.</w:t>
      </w:r>
    </w:p>
    <w:p w:rsidR="00C46A87" w:rsidRPr="001D028C" w:rsidRDefault="00C46A87" w:rsidP="00BD3575">
      <w:pPr>
        <w:numPr>
          <w:ilvl w:val="2"/>
          <w:numId w:val="31"/>
        </w:numPr>
        <w:spacing w:after="120"/>
        <w:ind w:left="2125" w:hanging="425"/>
        <w:jc w:val="both"/>
        <w:rPr>
          <w:rFonts w:ascii="David" w:eastAsia="Times New Roman" w:hAnsi="David"/>
          <w:sz w:val="24"/>
        </w:rPr>
      </w:pPr>
      <w:r w:rsidRPr="001D028C">
        <w:rPr>
          <w:rFonts w:ascii="David" w:eastAsia="Times New Roman" w:hAnsi="David" w:hint="cs"/>
          <w:sz w:val="24"/>
          <w:rtl/>
        </w:rPr>
        <w:t>כאשר מדובר על פיתוח חדש ו/או שינויים משמעותיים במערכת - הכנת תיעוד ומסמכי גרסה למשתמשים ויידוע המשתמשים בטרם העלאה לייצור.</w:t>
      </w:r>
    </w:p>
    <w:p w:rsidR="00C46A87" w:rsidRPr="001D028C" w:rsidRDefault="00C46A87" w:rsidP="00BD3575">
      <w:pPr>
        <w:numPr>
          <w:ilvl w:val="2"/>
          <w:numId w:val="31"/>
        </w:numPr>
        <w:spacing w:after="120"/>
        <w:ind w:left="2125" w:hanging="425"/>
        <w:jc w:val="both"/>
        <w:rPr>
          <w:rFonts w:ascii="David" w:eastAsia="Times New Roman" w:hAnsi="David"/>
          <w:sz w:val="24"/>
          <w:rtl/>
        </w:rPr>
      </w:pPr>
      <w:r w:rsidRPr="001D028C">
        <w:rPr>
          <w:rFonts w:ascii="David" w:eastAsia="Times New Roman" w:hAnsi="David" w:hint="cs"/>
          <w:sz w:val="24"/>
          <w:rtl/>
        </w:rPr>
        <w:t>העברה לסביבת הייצור.</w:t>
      </w:r>
    </w:p>
    <w:p w:rsidR="001A1506" w:rsidRDefault="00C46A87"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sz w:val="24"/>
          <w:rtl/>
        </w:rPr>
        <w:t>כל השינויים והתוספות יתועדו במערכת, משלב פתיחת הבקשה ועד להעלאת</w:t>
      </w:r>
      <w:r w:rsidRPr="001D028C">
        <w:rPr>
          <w:rFonts w:ascii="David" w:eastAsia="Times New Roman" w:hAnsi="David" w:hint="cs"/>
          <w:sz w:val="24"/>
          <w:rtl/>
        </w:rPr>
        <w:t>ם</w:t>
      </w:r>
      <w:r w:rsidRPr="001D028C">
        <w:rPr>
          <w:rFonts w:ascii="David" w:eastAsia="Times New Roman" w:hAnsi="David"/>
          <w:sz w:val="24"/>
          <w:rtl/>
        </w:rPr>
        <w:t xml:space="preserve"> לייצור</w:t>
      </w:r>
      <w:r w:rsidRPr="001D028C">
        <w:rPr>
          <w:rFonts w:ascii="David" w:eastAsia="Times New Roman" w:hAnsi="David" w:hint="cs"/>
          <w:sz w:val="24"/>
          <w:rtl/>
        </w:rPr>
        <w:t>, בין היתר לצרכי ניהול מעקב אחר השירותים הניתנים על ידי נותני השירותים מטעם הספק והתקדמות ביצועם</w:t>
      </w:r>
      <w:r w:rsidR="008B050A">
        <w:rPr>
          <w:rFonts w:ascii="David" w:eastAsia="Times New Roman" w:hAnsi="David" w:hint="cs"/>
          <w:sz w:val="24"/>
          <w:rtl/>
        </w:rPr>
        <w:t>.</w:t>
      </w:r>
    </w:p>
    <w:p w:rsidR="00616043" w:rsidRDefault="002866E3" w:rsidP="00BD3575">
      <w:pPr>
        <w:numPr>
          <w:ilvl w:val="3"/>
          <w:numId w:val="30"/>
        </w:numPr>
        <w:spacing w:after="120"/>
        <w:ind w:left="1700" w:hanging="851"/>
        <w:jc w:val="both"/>
        <w:rPr>
          <w:rFonts w:ascii="David" w:eastAsia="Times New Roman" w:hAnsi="David"/>
          <w:sz w:val="24"/>
        </w:rPr>
      </w:pPr>
      <w:r>
        <w:rPr>
          <w:rFonts w:ascii="David" w:eastAsia="Times New Roman" w:hAnsi="David" w:hint="cs"/>
          <w:sz w:val="24"/>
          <w:rtl/>
        </w:rPr>
        <w:lastRenderedPageBreak/>
        <w:t>שירותי</w:t>
      </w:r>
      <w:r w:rsidR="00616043">
        <w:rPr>
          <w:rFonts w:ascii="David" w:eastAsia="Times New Roman" w:hAnsi="David" w:hint="cs"/>
          <w:sz w:val="24"/>
          <w:rtl/>
        </w:rPr>
        <w:t xml:space="preserve"> התמיכה במערכות יכללו בין היתר:</w:t>
      </w:r>
    </w:p>
    <w:p w:rsidR="00C46A87" w:rsidRPr="001D028C" w:rsidRDefault="00C46A87" w:rsidP="00BD3575">
      <w:pPr>
        <w:numPr>
          <w:ilvl w:val="4"/>
          <w:numId w:val="30"/>
        </w:numPr>
        <w:spacing w:after="120"/>
        <w:ind w:left="2408" w:hanging="992"/>
        <w:jc w:val="both"/>
        <w:rPr>
          <w:rFonts w:ascii="David" w:eastAsia="Times New Roman" w:hAnsi="David"/>
          <w:sz w:val="24"/>
        </w:rPr>
      </w:pPr>
      <w:r w:rsidRPr="001D028C">
        <w:rPr>
          <w:rFonts w:ascii="David" w:eastAsia="Times New Roman" w:hAnsi="David" w:hint="cs"/>
          <w:sz w:val="24"/>
          <w:rtl/>
        </w:rPr>
        <w:t>העברת הרצאות בליווי מצגות על המערכות לעובדי האגף</w:t>
      </w:r>
      <w:r w:rsidR="001111C2">
        <w:rPr>
          <w:rFonts w:ascii="David" w:eastAsia="Times New Roman" w:hAnsi="David" w:hint="cs"/>
          <w:sz w:val="24"/>
          <w:rtl/>
        </w:rPr>
        <w:t>, גורמי המשרד</w:t>
      </w:r>
      <w:r w:rsidRPr="001D028C">
        <w:rPr>
          <w:rFonts w:ascii="David" w:eastAsia="Times New Roman" w:hAnsi="David" w:hint="cs"/>
          <w:sz w:val="24"/>
          <w:rtl/>
        </w:rPr>
        <w:t xml:space="preserve"> ולגורמים חיצוניים.</w:t>
      </w:r>
    </w:p>
    <w:p w:rsidR="00C46A87" w:rsidRPr="001D028C" w:rsidRDefault="001F3F29" w:rsidP="00BD3575">
      <w:pPr>
        <w:numPr>
          <w:ilvl w:val="4"/>
          <w:numId w:val="30"/>
        </w:numPr>
        <w:spacing w:after="120"/>
        <w:ind w:left="2408" w:hanging="992"/>
        <w:jc w:val="both"/>
        <w:rPr>
          <w:rFonts w:ascii="David" w:eastAsia="Times New Roman" w:hAnsi="David"/>
          <w:sz w:val="24"/>
        </w:rPr>
      </w:pPr>
      <w:r>
        <w:rPr>
          <w:rFonts w:ascii="David" w:eastAsia="Times New Roman" w:hAnsi="David" w:hint="cs"/>
          <w:sz w:val="24"/>
          <w:rtl/>
        </w:rPr>
        <w:t xml:space="preserve">ביצוע </w:t>
      </w:r>
      <w:r w:rsidR="00C46A87" w:rsidRPr="001D028C">
        <w:rPr>
          <w:rFonts w:ascii="David" w:eastAsia="Times New Roman" w:hAnsi="David" w:hint="cs"/>
          <w:sz w:val="24"/>
          <w:rtl/>
        </w:rPr>
        <w:t>הדרכות למשתמשים להפעלת מודולים קיימים וחדשים.</w:t>
      </w:r>
    </w:p>
    <w:p w:rsidR="00C46A87" w:rsidRPr="001D028C" w:rsidRDefault="00C46A87" w:rsidP="00BD3575">
      <w:pPr>
        <w:numPr>
          <w:ilvl w:val="4"/>
          <w:numId w:val="30"/>
        </w:numPr>
        <w:spacing w:after="120"/>
        <w:ind w:left="2408" w:hanging="992"/>
        <w:jc w:val="both"/>
        <w:rPr>
          <w:rFonts w:ascii="David" w:eastAsia="Times New Roman" w:hAnsi="David"/>
          <w:sz w:val="24"/>
        </w:rPr>
      </w:pPr>
      <w:r w:rsidRPr="001D028C">
        <w:rPr>
          <w:rFonts w:ascii="David" w:eastAsia="Times New Roman" w:hAnsi="David" w:hint="cs"/>
          <w:sz w:val="24"/>
          <w:rtl/>
        </w:rPr>
        <w:t>כתיבת הסברים למשתמשים לגבי שינויים המבוצעים במערכות.</w:t>
      </w:r>
    </w:p>
    <w:p w:rsidR="00C46A87" w:rsidRPr="001D028C" w:rsidRDefault="00C46A87" w:rsidP="00BD3575">
      <w:pPr>
        <w:numPr>
          <w:ilvl w:val="4"/>
          <w:numId w:val="30"/>
        </w:numPr>
        <w:spacing w:after="120"/>
        <w:ind w:left="2408" w:hanging="992"/>
        <w:jc w:val="both"/>
        <w:rPr>
          <w:rFonts w:ascii="David" w:eastAsia="Times New Roman" w:hAnsi="David"/>
          <w:sz w:val="24"/>
        </w:rPr>
      </w:pPr>
      <w:r w:rsidRPr="001D028C">
        <w:rPr>
          <w:rFonts w:ascii="David" w:eastAsia="Times New Roman" w:hAnsi="David" w:hint="cs"/>
          <w:sz w:val="24"/>
          <w:rtl/>
        </w:rPr>
        <w:t>קידום טכנולוגיות מתקדמות.</w:t>
      </w:r>
    </w:p>
    <w:p w:rsidR="00C46A87" w:rsidRPr="001D028C" w:rsidRDefault="00C46A87" w:rsidP="00BD3575">
      <w:pPr>
        <w:numPr>
          <w:ilvl w:val="4"/>
          <w:numId w:val="30"/>
        </w:numPr>
        <w:spacing w:after="120"/>
        <w:ind w:left="2408" w:hanging="992"/>
        <w:jc w:val="both"/>
        <w:rPr>
          <w:rFonts w:ascii="David" w:eastAsia="Times New Roman" w:hAnsi="David"/>
          <w:sz w:val="24"/>
        </w:rPr>
      </w:pPr>
      <w:r w:rsidRPr="001D028C">
        <w:rPr>
          <w:rFonts w:ascii="David" w:eastAsia="Times New Roman" w:hAnsi="David" w:hint="cs"/>
          <w:sz w:val="24"/>
          <w:rtl/>
        </w:rPr>
        <w:t>תמיכה במשתמשי המערכות באמצעים שונים לתמיכה בבעיות.</w:t>
      </w:r>
    </w:p>
    <w:p w:rsidR="000B5FA2" w:rsidRDefault="000B5FA2" w:rsidP="009D1AA5">
      <w:pPr>
        <w:spacing w:after="120"/>
        <w:ind w:left="1278"/>
        <w:jc w:val="both"/>
        <w:rPr>
          <w:rFonts w:ascii="Courier" w:eastAsia="Times New Roman" w:hAnsi="Courier"/>
          <w:sz w:val="24"/>
          <w:rtl/>
        </w:rPr>
      </w:pPr>
      <w:r w:rsidRPr="00576457">
        <w:rPr>
          <w:rFonts w:ascii="Courier" w:eastAsia="Times New Roman" w:hAnsi="Courier" w:hint="eastAsia"/>
          <w:sz w:val="24"/>
          <w:rtl/>
        </w:rPr>
        <w:t>כחלק</w:t>
      </w:r>
      <w:r w:rsidRPr="00576457">
        <w:rPr>
          <w:rFonts w:ascii="Courier" w:eastAsia="Times New Roman" w:hAnsi="Courier"/>
          <w:sz w:val="24"/>
          <w:rtl/>
        </w:rPr>
        <w:t xml:space="preserve"> </w:t>
      </w:r>
      <w:r w:rsidRPr="00576457">
        <w:rPr>
          <w:rFonts w:ascii="Courier" w:eastAsia="Times New Roman" w:hAnsi="Courier" w:hint="eastAsia"/>
          <w:sz w:val="24"/>
          <w:rtl/>
        </w:rPr>
        <w:t>ממתן</w:t>
      </w:r>
      <w:r w:rsidRPr="00576457">
        <w:rPr>
          <w:rFonts w:ascii="Courier" w:eastAsia="Times New Roman" w:hAnsi="Courier"/>
          <w:sz w:val="24"/>
          <w:rtl/>
        </w:rPr>
        <w:t xml:space="preserve"> </w:t>
      </w:r>
      <w:r w:rsidRPr="00576457">
        <w:rPr>
          <w:rFonts w:ascii="Courier" w:eastAsia="Times New Roman" w:hAnsi="Courier" w:hint="eastAsia"/>
          <w:sz w:val="24"/>
          <w:rtl/>
        </w:rPr>
        <w:t>השירותים</w:t>
      </w:r>
      <w:r w:rsidRPr="00576457">
        <w:rPr>
          <w:rFonts w:ascii="Courier" w:eastAsia="Times New Roman" w:hAnsi="Courier"/>
          <w:sz w:val="24"/>
          <w:rtl/>
        </w:rPr>
        <w:t xml:space="preserve"> </w:t>
      </w:r>
      <w:r w:rsidRPr="00576457">
        <w:rPr>
          <w:rFonts w:ascii="Courier" w:eastAsia="Times New Roman" w:hAnsi="Courier" w:hint="eastAsia"/>
          <w:sz w:val="24"/>
          <w:rtl/>
        </w:rPr>
        <w:t>יידרש</w:t>
      </w:r>
      <w:r w:rsidRPr="00576457">
        <w:rPr>
          <w:rFonts w:ascii="Courier" w:eastAsia="Times New Roman" w:hAnsi="Courier"/>
          <w:sz w:val="24"/>
          <w:rtl/>
        </w:rPr>
        <w:t xml:space="preserve"> </w:t>
      </w:r>
      <w:r w:rsidRPr="00576457">
        <w:rPr>
          <w:rFonts w:ascii="Courier" w:eastAsia="Times New Roman" w:hAnsi="Courier" w:hint="eastAsia"/>
          <w:sz w:val="24"/>
          <w:rtl/>
        </w:rPr>
        <w:t>הספק</w:t>
      </w:r>
      <w:r w:rsidRPr="00576457">
        <w:rPr>
          <w:rFonts w:ascii="Courier" w:eastAsia="Times New Roman" w:hAnsi="Courier"/>
          <w:sz w:val="24"/>
          <w:rtl/>
        </w:rPr>
        <w:t xml:space="preserve"> </w:t>
      </w:r>
      <w:r w:rsidRPr="00576457">
        <w:rPr>
          <w:rFonts w:ascii="Courier" w:eastAsia="Times New Roman" w:hAnsi="Courier" w:hint="eastAsia"/>
          <w:sz w:val="24"/>
          <w:rtl/>
        </w:rPr>
        <w:t>במידת</w:t>
      </w:r>
      <w:r w:rsidRPr="00576457">
        <w:rPr>
          <w:rFonts w:ascii="Courier" w:eastAsia="Times New Roman" w:hAnsi="Courier"/>
          <w:sz w:val="24"/>
          <w:rtl/>
        </w:rPr>
        <w:t xml:space="preserve"> </w:t>
      </w:r>
      <w:r w:rsidRPr="00576457">
        <w:rPr>
          <w:rFonts w:ascii="Courier" w:eastAsia="Times New Roman" w:hAnsi="Courier" w:hint="eastAsia"/>
          <w:sz w:val="24"/>
          <w:rtl/>
        </w:rPr>
        <w:t>הצורך</w:t>
      </w:r>
      <w:r w:rsidRPr="00576457">
        <w:rPr>
          <w:rFonts w:ascii="Courier" w:eastAsia="Times New Roman" w:hAnsi="Courier"/>
          <w:sz w:val="24"/>
          <w:rtl/>
        </w:rPr>
        <w:t xml:space="preserve"> </w:t>
      </w:r>
      <w:r w:rsidR="00C46888">
        <w:rPr>
          <w:rFonts w:ascii="Courier" w:eastAsia="Times New Roman" w:hAnsi="Courier" w:hint="cs"/>
          <w:sz w:val="24"/>
          <w:rtl/>
        </w:rPr>
        <w:t xml:space="preserve">לבצע </w:t>
      </w:r>
      <w:r w:rsidR="006E1673">
        <w:rPr>
          <w:rFonts w:ascii="Courier" w:eastAsia="Times New Roman" w:hAnsi="Courier" w:hint="cs"/>
          <w:sz w:val="24"/>
          <w:rtl/>
        </w:rPr>
        <w:t>מהלכי</w:t>
      </w:r>
      <w:r w:rsidRPr="00576457">
        <w:rPr>
          <w:rFonts w:ascii="Courier" w:eastAsia="Times New Roman" w:hAnsi="Courier"/>
          <w:sz w:val="24"/>
          <w:rtl/>
        </w:rPr>
        <w:t xml:space="preserve"> </w:t>
      </w:r>
      <w:r w:rsidRPr="00576457">
        <w:rPr>
          <w:rFonts w:ascii="Courier" w:eastAsia="Times New Roman" w:hAnsi="Courier" w:hint="eastAsia"/>
          <w:sz w:val="24"/>
          <w:rtl/>
        </w:rPr>
        <w:t>הסבה</w:t>
      </w:r>
      <w:r w:rsidRPr="00576457">
        <w:rPr>
          <w:rFonts w:ascii="Courier" w:eastAsia="Times New Roman" w:hAnsi="Courier"/>
          <w:sz w:val="24"/>
          <w:rtl/>
        </w:rPr>
        <w:t>/</w:t>
      </w:r>
      <w:r w:rsidRPr="00576457">
        <w:rPr>
          <w:rFonts w:ascii="Courier" w:eastAsia="Times New Roman" w:hAnsi="Courier" w:hint="eastAsia"/>
          <w:sz w:val="24"/>
          <w:rtl/>
        </w:rPr>
        <w:t>מעבר</w:t>
      </w:r>
      <w:r w:rsidRPr="00576457">
        <w:rPr>
          <w:rFonts w:ascii="Courier" w:eastAsia="Times New Roman" w:hAnsi="Courier"/>
          <w:sz w:val="24"/>
          <w:rtl/>
        </w:rPr>
        <w:t xml:space="preserve"> </w:t>
      </w:r>
      <w:r w:rsidRPr="00576457">
        <w:rPr>
          <w:rFonts w:ascii="Courier" w:eastAsia="Times New Roman" w:hAnsi="Courier" w:hint="eastAsia"/>
          <w:sz w:val="24"/>
          <w:rtl/>
        </w:rPr>
        <w:t>של</w:t>
      </w:r>
      <w:r w:rsidRPr="00576457">
        <w:rPr>
          <w:rFonts w:ascii="Courier" w:eastAsia="Times New Roman" w:hAnsi="Courier"/>
          <w:sz w:val="24"/>
          <w:rtl/>
        </w:rPr>
        <w:t xml:space="preserve"> </w:t>
      </w:r>
      <w:r w:rsidR="00C6298C">
        <w:rPr>
          <w:rFonts w:ascii="Courier" w:eastAsia="Times New Roman" w:hAnsi="Courier" w:hint="cs"/>
          <w:sz w:val="24"/>
          <w:rtl/>
        </w:rPr>
        <w:t xml:space="preserve">חלק או כל </w:t>
      </w:r>
      <w:r w:rsidRPr="009D1AA5">
        <w:rPr>
          <w:rFonts w:ascii="Courier" w:eastAsia="Times New Roman" w:hAnsi="Courier" w:hint="eastAsia"/>
          <w:sz w:val="24"/>
          <w:rtl/>
        </w:rPr>
        <w:t>המערכות</w:t>
      </w:r>
      <w:r w:rsidRPr="009D1AA5">
        <w:rPr>
          <w:rFonts w:ascii="Courier" w:eastAsia="Times New Roman" w:hAnsi="Courier"/>
          <w:sz w:val="24"/>
          <w:rtl/>
        </w:rPr>
        <w:t xml:space="preserve"> </w:t>
      </w:r>
      <w:r w:rsidRPr="009D1AA5">
        <w:rPr>
          <w:rFonts w:ascii="Courier" w:eastAsia="Times New Roman" w:hAnsi="Courier" w:hint="eastAsia"/>
          <w:sz w:val="24"/>
          <w:rtl/>
        </w:rPr>
        <w:t>והשרתים</w:t>
      </w:r>
      <w:r w:rsidRPr="009D1AA5">
        <w:rPr>
          <w:rFonts w:ascii="Courier" w:eastAsia="Times New Roman" w:hAnsi="Courier"/>
          <w:sz w:val="24"/>
          <w:rtl/>
        </w:rPr>
        <w:t xml:space="preserve"> </w:t>
      </w:r>
      <w:r w:rsidRPr="009D1AA5">
        <w:rPr>
          <w:rFonts w:ascii="Courier" w:eastAsia="Times New Roman" w:hAnsi="Courier" w:hint="eastAsia"/>
          <w:sz w:val="24"/>
          <w:rtl/>
        </w:rPr>
        <w:t>לסביבות</w:t>
      </w:r>
      <w:r w:rsidRPr="009D1AA5">
        <w:rPr>
          <w:rFonts w:ascii="Courier" w:eastAsia="Times New Roman" w:hAnsi="Courier"/>
          <w:sz w:val="24"/>
          <w:rtl/>
        </w:rPr>
        <w:t xml:space="preserve"> </w:t>
      </w:r>
      <w:r w:rsidRPr="009D1AA5">
        <w:rPr>
          <w:rFonts w:ascii="Courier" w:eastAsia="Times New Roman" w:hAnsi="Courier" w:hint="eastAsia"/>
          <w:sz w:val="24"/>
          <w:rtl/>
        </w:rPr>
        <w:t>אחסון</w:t>
      </w:r>
      <w:r w:rsidRPr="009D1AA5">
        <w:rPr>
          <w:rFonts w:ascii="Courier" w:eastAsia="Times New Roman" w:hAnsi="Courier"/>
          <w:sz w:val="24"/>
          <w:rtl/>
        </w:rPr>
        <w:t xml:space="preserve"> </w:t>
      </w:r>
      <w:r w:rsidR="00C6298C">
        <w:rPr>
          <w:rFonts w:ascii="Courier" w:eastAsia="Times New Roman" w:hAnsi="Courier" w:hint="cs"/>
          <w:sz w:val="24"/>
          <w:rtl/>
        </w:rPr>
        <w:t>שונות/חדשות</w:t>
      </w:r>
      <w:r w:rsidR="009D6946">
        <w:rPr>
          <w:rFonts w:ascii="Courier" w:eastAsia="Times New Roman" w:hAnsi="Courier" w:hint="cs"/>
          <w:sz w:val="24"/>
          <w:rtl/>
        </w:rPr>
        <w:t>.</w:t>
      </w:r>
      <w:r w:rsidRPr="00924E83">
        <w:rPr>
          <w:rFonts w:ascii="Courier" w:eastAsia="Times New Roman" w:hAnsi="Courier"/>
          <w:sz w:val="24"/>
          <w:rtl/>
        </w:rPr>
        <w:t xml:space="preserve"> </w:t>
      </w:r>
    </w:p>
    <w:p w:rsidR="00BA5CFD" w:rsidRDefault="00BA5CFD" w:rsidP="00BD3575">
      <w:pPr>
        <w:numPr>
          <w:ilvl w:val="2"/>
          <w:numId w:val="30"/>
        </w:numPr>
        <w:spacing w:after="120"/>
        <w:ind w:left="1276" w:hanging="709"/>
        <w:rPr>
          <w:rtl/>
        </w:rPr>
      </w:pPr>
      <w:bookmarkStart w:id="59" w:name="_Hlk96186033"/>
      <w:r w:rsidRPr="004D7BD4">
        <w:rPr>
          <w:rFonts w:hint="eastAsia"/>
          <w:b/>
          <w:bCs/>
          <w:rtl/>
        </w:rPr>
        <w:t>שירותים</w:t>
      </w:r>
      <w:r w:rsidRPr="004D7BD4">
        <w:rPr>
          <w:b/>
          <w:bCs/>
          <w:rtl/>
        </w:rPr>
        <w:t xml:space="preserve"> </w:t>
      </w:r>
      <w:r w:rsidRPr="004D7BD4">
        <w:rPr>
          <w:rFonts w:hint="eastAsia"/>
          <w:b/>
          <w:bCs/>
          <w:rtl/>
        </w:rPr>
        <w:t>למערכות</w:t>
      </w:r>
      <w:r w:rsidRPr="004D7BD4">
        <w:rPr>
          <w:b/>
          <w:bCs/>
          <w:rtl/>
        </w:rPr>
        <w:t xml:space="preserve"> </w:t>
      </w:r>
      <w:r>
        <w:rPr>
          <w:rFonts w:hint="cs"/>
          <w:b/>
          <w:bCs/>
          <w:rtl/>
        </w:rPr>
        <w:t>משיקות ומתממשקות</w:t>
      </w:r>
      <w:r>
        <w:rPr>
          <w:rFonts w:hint="cs"/>
          <w:rtl/>
        </w:rPr>
        <w:t xml:space="preserve"> - המשרד יהיה רשאי לדרוש שירותים דומים ביחס למערכות שמתממשקות, או שירותים דיגיטליים משלימים, כגון ניהול בסיסי נתונים, הקמת שירותים אינטרנטיים תומכים, הקמת ממשקים למערכות אחרות, אינטגרציה לשירותים </w:t>
      </w:r>
      <w:r>
        <w:rPr>
          <w:rFonts w:hint="cs"/>
          <w:rtl/>
        </w:rPr>
        <w:lastRenderedPageBreak/>
        <w:t xml:space="preserve">בענן בדיקות משתמש, אפיון וביצוע </w:t>
      </w:r>
      <w:r>
        <w:t>UI/UX</w:t>
      </w:r>
      <w:r>
        <w:rPr>
          <w:rFonts w:hint="cs"/>
          <w:rtl/>
        </w:rPr>
        <w:t>, הדרכה והטמעה, פיתוחים משלימים ועוד.</w:t>
      </w:r>
    </w:p>
    <w:p w:rsidR="00BA5CFD" w:rsidRDefault="00BA5CFD" w:rsidP="00BD3575">
      <w:pPr>
        <w:numPr>
          <w:ilvl w:val="2"/>
          <w:numId w:val="30"/>
        </w:numPr>
        <w:spacing w:after="120"/>
        <w:ind w:left="1276" w:hanging="709"/>
        <w:rPr>
          <w:rtl/>
        </w:rPr>
      </w:pPr>
      <w:r w:rsidRPr="004D7BD4">
        <w:rPr>
          <w:rFonts w:hint="eastAsia"/>
          <w:b/>
          <w:bCs/>
          <w:rtl/>
        </w:rPr>
        <w:t>התאמת</w:t>
      </w:r>
      <w:r w:rsidRPr="004D7BD4">
        <w:rPr>
          <w:b/>
          <w:bCs/>
          <w:rtl/>
        </w:rPr>
        <w:t xml:space="preserve"> </w:t>
      </w:r>
      <w:r w:rsidRPr="004D7BD4">
        <w:rPr>
          <w:rFonts w:hint="eastAsia"/>
          <w:b/>
          <w:bCs/>
          <w:rtl/>
        </w:rPr>
        <w:t>שירותים</w:t>
      </w:r>
      <w:r w:rsidRPr="004D7BD4">
        <w:rPr>
          <w:b/>
          <w:bCs/>
          <w:rtl/>
        </w:rPr>
        <w:t xml:space="preserve"> </w:t>
      </w:r>
      <w:r w:rsidRPr="004D7BD4">
        <w:rPr>
          <w:rFonts w:hint="eastAsia"/>
          <w:b/>
          <w:bCs/>
          <w:rtl/>
        </w:rPr>
        <w:t>וכלים</w:t>
      </w:r>
      <w:r w:rsidRPr="004D7BD4">
        <w:rPr>
          <w:b/>
          <w:bCs/>
          <w:rtl/>
        </w:rPr>
        <w:t xml:space="preserve"> </w:t>
      </w:r>
      <w:r>
        <w:rPr>
          <w:rFonts w:hint="cs"/>
          <w:b/>
          <w:bCs/>
          <w:rtl/>
        </w:rPr>
        <w:t>ל</w:t>
      </w:r>
      <w:r w:rsidRPr="004D7BD4">
        <w:rPr>
          <w:rFonts w:hint="eastAsia"/>
          <w:b/>
          <w:bCs/>
          <w:rtl/>
        </w:rPr>
        <w:t>תשתית</w:t>
      </w:r>
      <w:r w:rsidRPr="004D7BD4">
        <w:rPr>
          <w:b/>
          <w:bCs/>
          <w:rtl/>
        </w:rPr>
        <w:t xml:space="preserve"> </w:t>
      </w:r>
      <w:r>
        <w:rPr>
          <w:rFonts w:hint="cs"/>
          <w:b/>
          <w:bCs/>
          <w:rtl/>
        </w:rPr>
        <w:t>הענן הממשלתית נימבוס ו/או בענן ציבורי</w:t>
      </w:r>
      <w:r>
        <w:rPr>
          <w:rFonts w:hint="cs"/>
          <w:rtl/>
        </w:rPr>
        <w:t xml:space="preserve"> </w:t>
      </w:r>
      <w:r>
        <w:rPr>
          <w:rtl/>
        </w:rPr>
        <w:t>–</w:t>
      </w:r>
      <w:r>
        <w:rPr>
          <w:rFonts w:hint="cs"/>
          <w:rtl/>
        </w:rPr>
        <w:t xml:space="preserve"> המשרד יהיה רשאי </w:t>
      </w:r>
      <w:r w:rsidR="00E1664F">
        <w:rPr>
          <w:rFonts w:hint="cs"/>
          <w:rtl/>
        </w:rPr>
        <w:t xml:space="preserve">לדרוש </w:t>
      </w:r>
      <w:r>
        <w:rPr>
          <w:rFonts w:hint="cs"/>
          <w:rtl/>
        </w:rPr>
        <w:t xml:space="preserve"> הסבה של מודולים/מערכות ו/או הטמעה של שירותים לצורך תמיכה בתהליכי המשרד והממשלה במעבר לתשתית של הענן הממשלתית נימבוס ו/או בענן ציבורי.</w:t>
      </w:r>
    </w:p>
    <w:p w:rsidR="00C356D2" w:rsidRDefault="009D6946" w:rsidP="009D1AA5">
      <w:pPr>
        <w:pStyle w:val="af9"/>
        <w:ind w:left="1278"/>
        <w:jc w:val="both"/>
        <w:rPr>
          <w:rFonts w:ascii="David" w:hAnsi="David"/>
          <w:b/>
          <w:bCs/>
          <w:rtl/>
        </w:rPr>
      </w:pPr>
      <w:r w:rsidRPr="004B1326">
        <w:rPr>
          <w:rFonts w:ascii="David" w:hAnsi="David"/>
          <w:b/>
          <w:bCs/>
          <w:rtl/>
        </w:rPr>
        <w:t xml:space="preserve">תשומת לב המציעים מופנית לכך שהנתונים, הקוד ותיעוד כל תהליכי העבודה שיישמרו </w:t>
      </w:r>
      <w:r>
        <w:rPr>
          <w:rFonts w:ascii="David" w:hAnsi="David" w:hint="cs"/>
          <w:b/>
          <w:bCs/>
          <w:rtl/>
        </w:rPr>
        <w:t>במערכות המשרד</w:t>
      </w:r>
      <w:r w:rsidRPr="004B1326">
        <w:rPr>
          <w:rFonts w:ascii="David" w:hAnsi="David"/>
          <w:b/>
          <w:bCs/>
          <w:rtl/>
        </w:rPr>
        <w:t xml:space="preserve"> יהיו בבעלות המשרד, בהתאם להוראות בעניין הקניין הרוחני כמפורט בסעיף </w:t>
      </w:r>
      <w:r w:rsidR="008B5DA7">
        <w:rPr>
          <w:rFonts w:ascii="David" w:hAnsi="David" w:hint="cs"/>
          <w:b/>
          <w:bCs/>
          <w:rtl/>
        </w:rPr>
        <w:t>18</w:t>
      </w:r>
      <w:r w:rsidR="008B5DA7" w:rsidRPr="004B1326">
        <w:rPr>
          <w:rFonts w:ascii="David" w:hAnsi="David"/>
          <w:b/>
          <w:bCs/>
          <w:rtl/>
        </w:rPr>
        <w:t xml:space="preserve"> </w:t>
      </w:r>
      <w:r w:rsidRPr="004B1326">
        <w:rPr>
          <w:rFonts w:ascii="David" w:hAnsi="David"/>
          <w:b/>
          <w:bCs/>
          <w:rtl/>
        </w:rPr>
        <w:t>להסכם</w:t>
      </w:r>
      <w:r>
        <w:rPr>
          <w:rFonts w:ascii="David" w:hAnsi="David" w:hint="cs"/>
          <w:b/>
          <w:bCs/>
          <w:rtl/>
        </w:rPr>
        <w:t>.</w:t>
      </w:r>
      <w:r w:rsidRPr="004B1326">
        <w:rPr>
          <w:rFonts w:ascii="David" w:hAnsi="David"/>
          <w:b/>
          <w:bCs/>
          <w:rtl/>
        </w:rPr>
        <w:t xml:space="preserve"> </w:t>
      </w:r>
    </w:p>
    <w:p w:rsidR="00C356D2" w:rsidRDefault="00C356D2" w:rsidP="009D1AA5">
      <w:pPr>
        <w:pStyle w:val="af9"/>
        <w:ind w:left="1278"/>
        <w:jc w:val="both"/>
        <w:rPr>
          <w:rFonts w:ascii="David" w:hAnsi="David"/>
          <w:b/>
          <w:bCs/>
          <w:rtl/>
        </w:rPr>
      </w:pPr>
    </w:p>
    <w:p w:rsidR="009D6946" w:rsidRPr="004B1326" w:rsidRDefault="00C356D2" w:rsidP="00AB2938">
      <w:pPr>
        <w:pStyle w:val="af9"/>
        <w:ind w:left="1278"/>
        <w:jc w:val="both"/>
        <w:rPr>
          <w:rFonts w:ascii="David" w:hAnsi="David"/>
          <w:b/>
          <w:bCs/>
          <w:rtl/>
        </w:rPr>
      </w:pPr>
      <w:r>
        <w:rPr>
          <w:rFonts w:ascii="David" w:hAnsi="David" w:hint="cs"/>
          <w:b/>
          <w:bCs/>
          <w:rtl/>
        </w:rPr>
        <w:t xml:space="preserve">כמו כן, על הספק </w:t>
      </w:r>
      <w:r w:rsidR="009D6946" w:rsidRPr="004B1326">
        <w:rPr>
          <w:rFonts w:ascii="David" w:hAnsi="David"/>
          <w:b/>
          <w:bCs/>
          <w:rtl/>
        </w:rPr>
        <w:t>להיערך ל</w:t>
      </w:r>
      <w:r w:rsidR="006934EE">
        <w:rPr>
          <w:rFonts w:ascii="David" w:hAnsi="David" w:hint="cs"/>
          <w:b/>
          <w:bCs/>
          <w:rtl/>
        </w:rPr>
        <w:t>ב</w:t>
      </w:r>
      <w:r>
        <w:rPr>
          <w:rFonts w:ascii="David" w:hAnsi="David" w:hint="cs"/>
          <w:b/>
          <w:bCs/>
          <w:rtl/>
        </w:rPr>
        <w:t>י</w:t>
      </w:r>
      <w:r w:rsidR="006934EE">
        <w:rPr>
          <w:rFonts w:ascii="David" w:hAnsi="David" w:hint="cs"/>
          <w:b/>
          <w:bCs/>
          <w:rtl/>
        </w:rPr>
        <w:t>צ</w:t>
      </w:r>
      <w:r>
        <w:rPr>
          <w:rFonts w:ascii="David" w:hAnsi="David" w:hint="cs"/>
          <w:b/>
          <w:bCs/>
          <w:rtl/>
        </w:rPr>
        <w:t>ו</w:t>
      </w:r>
      <w:r w:rsidR="006934EE">
        <w:rPr>
          <w:rFonts w:ascii="David" w:hAnsi="David" w:hint="cs"/>
          <w:b/>
          <w:bCs/>
          <w:rtl/>
        </w:rPr>
        <w:t>ע חפיפה ו</w:t>
      </w:r>
      <w:r w:rsidR="009D6946" w:rsidRPr="004B1326">
        <w:rPr>
          <w:rFonts w:ascii="David" w:hAnsi="David"/>
          <w:b/>
          <w:bCs/>
          <w:rtl/>
        </w:rPr>
        <w:t>העברת הפרויקט באופן מסודר ומלא לידי המשרד</w:t>
      </w:r>
      <w:r w:rsidR="006934EE">
        <w:rPr>
          <w:rFonts w:ascii="David" w:hAnsi="David" w:hint="cs"/>
          <w:b/>
          <w:bCs/>
          <w:rtl/>
        </w:rPr>
        <w:t xml:space="preserve"> או מי מטעמו</w:t>
      </w:r>
      <w:r w:rsidR="009D6946" w:rsidRPr="004B1326">
        <w:rPr>
          <w:rFonts w:ascii="David" w:hAnsi="David"/>
          <w:b/>
          <w:bCs/>
          <w:rtl/>
        </w:rPr>
        <w:t xml:space="preserve"> בעת סיום תקופת ההתקשרות</w:t>
      </w:r>
      <w:r w:rsidR="006934EE">
        <w:rPr>
          <w:rFonts w:ascii="David" w:hAnsi="David" w:hint="cs"/>
          <w:b/>
          <w:bCs/>
          <w:rtl/>
        </w:rPr>
        <w:t xml:space="preserve"> או החלטת המשרד להעברת תחזוקת מערכות לגורם אחר</w:t>
      </w:r>
      <w:r w:rsidR="009D6946" w:rsidRPr="004B1326">
        <w:rPr>
          <w:rFonts w:ascii="David" w:hAnsi="David"/>
          <w:b/>
          <w:bCs/>
          <w:rtl/>
        </w:rPr>
        <w:t xml:space="preserve">, </w:t>
      </w:r>
      <w:r w:rsidR="00B9303F">
        <w:rPr>
          <w:rFonts w:ascii="David" w:hAnsi="David" w:hint="cs"/>
          <w:b/>
          <w:bCs/>
          <w:rtl/>
        </w:rPr>
        <w:t>בהתאם להנחיית המשרד</w:t>
      </w:r>
      <w:r w:rsidR="009D6946" w:rsidRPr="004B1326">
        <w:rPr>
          <w:rFonts w:ascii="David" w:hAnsi="David"/>
          <w:b/>
          <w:bCs/>
          <w:rtl/>
        </w:rPr>
        <w:t>.</w:t>
      </w:r>
    </w:p>
    <w:p w:rsidR="00C46A87" w:rsidRDefault="00C46A87" w:rsidP="00924E83">
      <w:pPr>
        <w:pStyle w:val="af9"/>
        <w:spacing w:before="120" w:after="120"/>
        <w:ind w:left="1274"/>
        <w:jc w:val="both"/>
        <w:rPr>
          <w:rFonts w:ascii="Courier" w:eastAsia="Times New Roman" w:hAnsi="Courier"/>
          <w:b/>
          <w:bCs/>
          <w:sz w:val="24"/>
          <w:rtl/>
        </w:rPr>
      </w:pPr>
      <w:r w:rsidRPr="00924E83">
        <w:rPr>
          <w:rFonts w:ascii="David" w:hAnsi="David" w:hint="eastAsia"/>
          <w:b/>
          <w:bCs/>
          <w:rtl/>
        </w:rPr>
        <w:t>המשרד</w:t>
      </w:r>
      <w:r w:rsidRPr="001D028C">
        <w:rPr>
          <w:rFonts w:ascii="Courier" w:eastAsia="Times New Roman" w:hAnsi="Courier" w:hint="cs"/>
          <w:b/>
          <w:bCs/>
          <w:sz w:val="24"/>
          <w:rtl/>
        </w:rPr>
        <w:t xml:space="preserve"> </w:t>
      </w:r>
      <w:r w:rsidRPr="00924E83">
        <w:rPr>
          <w:rFonts w:ascii="David" w:hAnsi="David" w:hint="eastAsia"/>
          <w:b/>
          <w:bCs/>
          <w:rtl/>
        </w:rPr>
        <w:t>אינו</w:t>
      </w:r>
      <w:r w:rsidRPr="001D028C">
        <w:rPr>
          <w:rFonts w:ascii="Courier" w:eastAsia="Times New Roman" w:hAnsi="Courier" w:hint="cs"/>
          <w:b/>
          <w:bCs/>
          <w:sz w:val="24"/>
          <w:rtl/>
        </w:rPr>
        <w:t xml:space="preserve"> מתחייב להזמין שירותי שינויים ושיפורים בהיקף כלשהו. ההזמנה תעשה לפי צרכי המשרד ולפי שיקול דעתו הבלעדי.</w:t>
      </w:r>
    </w:p>
    <w:p w:rsidR="00743633" w:rsidRPr="00C965D3" w:rsidRDefault="00743633" w:rsidP="00D56BC1">
      <w:pPr>
        <w:pStyle w:val="a2"/>
        <w:spacing w:after="120"/>
        <w:ind w:left="566" w:hanging="567"/>
        <w:contextualSpacing w:val="0"/>
        <w:rPr>
          <w:b/>
          <w:bCs/>
          <w:u w:val="single"/>
        </w:rPr>
      </w:pPr>
      <w:bookmarkStart w:id="60" w:name="_Toc26695311"/>
      <w:bookmarkEnd w:id="59"/>
      <w:r w:rsidRPr="00C965D3">
        <w:rPr>
          <w:rFonts w:hint="eastAsia"/>
          <w:b/>
          <w:bCs/>
          <w:u w:val="single"/>
          <w:rtl/>
        </w:rPr>
        <w:t>אבטחת</w:t>
      </w:r>
      <w:r w:rsidRPr="00C965D3">
        <w:rPr>
          <w:b/>
          <w:bCs/>
          <w:u w:val="single"/>
          <w:rtl/>
        </w:rPr>
        <w:t xml:space="preserve"> </w:t>
      </w:r>
      <w:r w:rsidRPr="00C965D3">
        <w:rPr>
          <w:rFonts w:hint="eastAsia"/>
          <w:b/>
          <w:bCs/>
          <w:u w:val="single"/>
          <w:rtl/>
        </w:rPr>
        <w:t>מידע</w:t>
      </w:r>
    </w:p>
    <w:p w:rsidR="00743633" w:rsidRPr="006421D3" w:rsidRDefault="00743633" w:rsidP="00BD3575">
      <w:pPr>
        <w:numPr>
          <w:ilvl w:val="2"/>
          <w:numId w:val="30"/>
        </w:numPr>
        <w:spacing w:after="120"/>
        <w:ind w:left="1276" w:hanging="709"/>
        <w:jc w:val="both"/>
        <w:rPr>
          <w:rFonts w:ascii="David" w:eastAsia="Times New Roman" w:hAnsi="David"/>
          <w:sz w:val="18"/>
          <w:rtl/>
        </w:rPr>
      </w:pPr>
      <w:r w:rsidRPr="006421D3">
        <w:rPr>
          <w:rFonts w:ascii="David" w:eastAsia="Times New Roman" w:hAnsi="David"/>
          <w:sz w:val="18"/>
          <w:rtl/>
        </w:rPr>
        <w:lastRenderedPageBreak/>
        <w:t xml:space="preserve">על הספק לעמוד בהנחיות אבטחת מידע ושמירתו, כפי שיוגדרו </w:t>
      </w:r>
      <w:r w:rsidR="00F453B7">
        <w:rPr>
          <w:rFonts w:ascii="David" w:eastAsia="Times New Roman" w:hAnsi="David" w:hint="cs"/>
          <w:sz w:val="18"/>
          <w:rtl/>
        </w:rPr>
        <w:t xml:space="preserve">ויעודכנו מעת לעת </w:t>
      </w:r>
      <w:r w:rsidRPr="006421D3">
        <w:rPr>
          <w:rFonts w:ascii="David" w:eastAsia="Times New Roman" w:hAnsi="David"/>
          <w:sz w:val="18"/>
          <w:rtl/>
        </w:rPr>
        <w:t xml:space="preserve">על ידי </w:t>
      </w:r>
      <w:r w:rsidRPr="006421D3">
        <w:rPr>
          <w:rFonts w:ascii="David" w:eastAsia="Times New Roman" w:hAnsi="David" w:hint="cs"/>
          <w:sz w:val="18"/>
          <w:rtl/>
        </w:rPr>
        <w:t xml:space="preserve">המשרד ו/או גורם  רגולטורי/ מנחה אחר. </w:t>
      </w:r>
      <w:r w:rsidRPr="006421D3">
        <w:rPr>
          <w:rFonts w:ascii="David" w:eastAsia="Times New Roman" w:hAnsi="David"/>
          <w:sz w:val="18"/>
          <w:rtl/>
        </w:rPr>
        <w:t xml:space="preserve">ההנחיות הכלליות מפורטות </w:t>
      </w:r>
      <w:r w:rsidRPr="006421D3">
        <w:rPr>
          <w:rFonts w:ascii="David" w:eastAsia="Times New Roman" w:hAnsi="David"/>
          <w:b/>
          <w:bCs/>
          <w:sz w:val="18"/>
          <w:rtl/>
        </w:rPr>
        <w:t>בנספח י"</w:t>
      </w:r>
      <w:r w:rsidRPr="006421D3">
        <w:rPr>
          <w:rFonts w:ascii="David" w:eastAsia="Times New Roman" w:hAnsi="David" w:hint="eastAsia"/>
          <w:b/>
          <w:bCs/>
          <w:sz w:val="18"/>
          <w:rtl/>
        </w:rPr>
        <w:t>א</w:t>
      </w:r>
      <w:r w:rsidRPr="006421D3">
        <w:rPr>
          <w:rFonts w:ascii="David" w:eastAsia="Times New Roman" w:hAnsi="David" w:hint="cs"/>
          <w:b/>
          <w:bCs/>
          <w:sz w:val="18"/>
          <w:rtl/>
        </w:rPr>
        <w:t xml:space="preserve"> למכרז</w:t>
      </w:r>
      <w:r w:rsidRPr="006421D3">
        <w:rPr>
          <w:rFonts w:ascii="David" w:eastAsia="Times New Roman" w:hAnsi="David"/>
          <w:b/>
          <w:bCs/>
          <w:sz w:val="18"/>
          <w:rtl/>
        </w:rPr>
        <w:t>.</w:t>
      </w:r>
      <w:r w:rsidRPr="006421D3" w:rsidDel="005262E7">
        <w:rPr>
          <w:rFonts w:ascii="David" w:eastAsia="Times New Roman" w:hAnsi="David"/>
          <w:sz w:val="18"/>
          <w:rtl/>
        </w:rPr>
        <w:t xml:space="preserve"> </w:t>
      </w:r>
    </w:p>
    <w:p w:rsidR="00743633" w:rsidRPr="006421D3" w:rsidRDefault="00743633" w:rsidP="00BD3575">
      <w:pPr>
        <w:numPr>
          <w:ilvl w:val="2"/>
          <w:numId w:val="30"/>
        </w:numPr>
        <w:spacing w:after="120"/>
        <w:ind w:left="1276" w:hanging="709"/>
        <w:jc w:val="both"/>
        <w:rPr>
          <w:rFonts w:ascii="David" w:eastAsia="Times New Roman" w:hAnsi="David"/>
          <w:sz w:val="18"/>
          <w:rtl/>
        </w:rPr>
      </w:pPr>
      <w:r w:rsidRPr="006421D3">
        <w:rPr>
          <w:rFonts w:ascii="David" w:eastAsia="Times New Roman" w:hAnsi="David" w:hint="eastAsia"/>
          <w:sz w:val="18"/>
          <w:rtl/>
        </w:rPr>
        <w:t>במסגרת</w:t>
      </w:r>
      <w:r w:rsidRPr="006421D3">
        <w:rPr>
          <w:rFonts w:ascii="David" w:eastAsia="Times New Roman" w:hAnsi="David"/>
          <w:sz w:val="18"/>
          <w:rtl/>
        </w:rPr>
        <w:t xml:space="preserve"> </w:t>
      </w:r>
      <w:r w:rsidRPr="006421D3">
        <w:rPr>
          <w:rFonts w:ascii="David" w:eastAsia="Times New Roman" w:hAnsi="David" w:hint="eastAsia"/>
          <w:sz w:val="18"/>
          <w:rtl/>
        </w:rPr>
        <w:t>מכרז</w:t>
      </w:r>
      <w:r w:rsidRPr="006421D3">
        <w:rPr>
          <w:rFonts w:ascii="David" w:eastAsia="Times New Roman" w:hAnsi="David"/>
          <w:sz w:val="18"/>
          <w:rtl/>
        </w:rPr>
        <w:t xml:space="preserve"> </w:t>
      </w:r>
      <w:r w:rsidRPr="006421D3">
        <w:rPr>
          <w:rFonts w:ascii="David" w:eastAsia="Times New Roman" w:hAnsi="David" w:hint="eastAsia"/>
          <w:sz w:val="18"/>
          <w:rtl/>
        </w:rPr>
        <w:t>זה</w:t>
      </w:r>
      <w:r w:rsidRPr="006421D3">
        <w:rPr>
          <w:rFonts w:ascii="David" w:eastAsia="Times New Roman" w:hAnsi="David"/>
          <w:sz w:val="18"/>
          <w:rtl/>
        </w:rPr>
        <w:t xml:space="preserve">, </w:t>
      </w:r>
      <w:r w:rsidRPr="006421D3">
        <w:rPr>
          <w:rFonts w:ascii="David" w:eastAsia="Times New Roman" w:hAnsi="David" w:hint="eastAsia"/>
          <w:sz w:val="18"/>
          <w:rtl/>
        </w:rPr>
        <w:t>ייחשף</w:t>
      </w:r>
      <w:r w:rsidRPr="006421D3">
        <w:rPr>
          <w:rFonts w:ascii="David" w:eastAsia="Times New Roman" w:hAnsi="David"/>
          <w:sz w:val="18"/>
          <w:rtl/>
        </w:rPr>
        <w:t xml:space="preserve"> </w:t>
      </w:r>
      <w:r w:rsidRPr="006421D3">
        <w:rPr>
          <w:rFonts w:ascii="David" w:eastAsia="Times New Roman" w:hAnsi="David" w:hint="eastAsia"/>
          <w:sz w:val="18"/>
          <w:rtl/>
        </w:rPr>
        <w:t>נותן</w:t>
      </w:r>
      <w:r w:rsidRPr="006421D3">
        <w:rPr>
          <w:rFonts w:ascii="David" w:eastAsia="Times New Roman" w:hAnsi="David"/>
          <w:sz w:val="18"/>
          <w:rtl/>
        </w:rPr>
        <w:t xml:space="preserve"> </w:t>
      </w:r>
      <w:r w:rsidRPr="006421D3">
        <w:rPr>
          <w:rFonts w:ascii="David" w:eastAsia="Times New Roman" w:hAnsi="David" w:hint="eastAsia"/>
          <w:sz w:val="18"/>
          <w:rtl/>
        </w:rPr>
        <w:t>השירותים</w:t>
      </w:r>
      <w:r w:rsidRPr="006421D3">
        <w:rPr>
          <w:rFonts w:ascii="David" w:eastAsia="Times New Roman" w:hAnsi="David"/>
          <w:sz w:val="18"/>
          <w:rtl/>
        </w:rPr>
        <w:t xml:space="preserve"> </w:t>
      </w:r>
      <w:r w:rsidRPr="006421D3">
        <w:rPr>
          <w:rFonts w:ascii="David" w:eastAsia="Times New Roman" w:hAnsi="David" w:hint="eastAsia"/>
          <w:sz w:val="18"/>
          <w:rtl/>
        </w:rPr>
        <w:t>לנתונים</w:t>
      </w:r>
      <w:r w:rsidRPr="006421D3">
        <w:rPr>
          <w:rFonts w:ascii="David" w:eastAsia="Times New Roman" w:hAnsi="David"/>
          <w:sz w:val="18"/>
          <w:rtl/>
        </w:rPr>
        <w:t xml:space="preserve"> </w:t>
      </w:r>
      <w:r w:rsidRPr="006421D3">
        <w:rPr>
          <w:rFonts w:ascii="David" w:eastAsia="Times New Roman" w:hAnsi="David" w:hint="eastAsia"/>
          <w:sz w:val="18"/>
          <w:rtl/>
        </w:rPr>
        <w:t>אישיים</w:t>
      </w:r>
      <w:r w:rsidRPr="006421D3">
        <w:rPr>
          <w:rFonts w:ascii="David" w:eastAsia="Times New Roman" w:hAnsi="David"/>
          <w:sz w:val="18"/>
          <w:rtl/>
        </w:rPr>
        <w:t xml:space="preserve"> </w:t>
      </w:r>
      <w:r w:rsidRPr="006421D3">
        <w:rPr>
          <w:rFonts w:ascii="David" w:eastAsia="Times New Roman" w:hAnsi="David" w:hint="eastAsia"/>
          <w:sz w:val="18"/>
          <w:rtl/>
        </w:rPr>
        <w:t>אודות</w:t>
      </w:r>
      <w:r w:rsidRPr="006421D3">
        <w:rPr>
          <w:rFonts w:ascii="David" w:eastAsia="Times New Roman" w:hAnsi="David" w:hint="cs"/>
          <w:sz w:val="18"/>
          <w:rtl/>
        </w:rPr>
        <w:t xml:space="preserve"> מקבלי שירותים מהמשרד.</w:t>
      </w:r>
      <w:r w:rsidRPr="006421D3">
        <w:rPr>
          <w:rFonts w:ascii="David" w:eastAsia="Times New Roman" w:hAnsi="David"/>
          <w:sz w:val="18"/>
          <w:rtl/>
        </w:rPr>
        <w:t xml:space="preserve"> </w:t>
      </w:r>
      <w:r w:rsidRPr="006421D3">
        <w:rPr>
          <w:rFonts w:ascii="David" w:eastAsia="Times New Roman" w:hAnsi="David" w:hint="eastAsia"/>
          <w:sz w:val="18"/>
          <w:rtl/>
        </w:rPr>
        <w:t>אי</w:t>
      </w:r>
      <w:r w:rsidRPr="006421D3">
        <w:rPr>
          <w:rFonts w:ascii="David" w:eastAsia="Times New Roman" w:hAnsi="David"/>
          <w:sz w:val="18"/>
          <w:rtl/>
        </w:rPr>
        <w:t xml:space="preserve"> </w:t>
      </w:r>
      <w:r w:rsidRPr="006421D3">
        <w:rPr>
          <w:rFonts w:ascii="David" w:eastAsia="Times New Roman" w:hAnsi="David" w:hint="eastAsia"/>
          <w:sz w:val="18"/>
          <w:rtl/>
        </w:rPr>
        <w:t>לכך</w:t>
      </w:r>
      <w:r w:rsidRPr="006421D3">
        <w:rPr>
          <w:rFonts w:ascii="David" w:eastAsia="Times New Roman" w:hAnsi="David"/>
          <w:sz w:val="18"/>
          <w:rtl/>
        </w:rPr>
        <w:t xml:space="preserve">, </w:t>
      </w:r>
      <w:r w:rsidRPr="006421D3">
        <w:rPr>
          <w:rFonts w:ascii="David" w:eastAsia="Times New Roman" w:hAnsi="David" w:hint="eastAsia"/>
          <w:sz w:val="18"/>
          <w:rtl/>
        </w:rPr>
        <w:t>על</w:t>
      </w:r>
      <w:r w:rsidRPr="006421D3">
        <w:rPr>
          <w:rFonts w:ascii="David" w:eastAsia="Times New Roman" w:hAnsi="David"/>
          <w:sz w:val="18"/>
          <w:rtl/>
        </w:rPr>
        <w:t xml:space="preserve"> </w:t>
      </w:r>
      <w:r w:rsidRPr="006421D3">
        <w:rPr>
          <w:rFonts w:ascii="David" w:eastAsia="Times New Roman" w:hAnsi="David" w:hint="eastAsia"/>
          <w:sz w:val="18"/>
          <w:rtl/>
        </w:rPr>
        <w:t>נותן</w:t>
      </w:r>
      <w:r w:rsidRPr="006421D3">
        <w:rPr>
          <w:rFonts w:ascii="David" w:eastAsia="Times New Roman" w:hAnsi="David"/>
          <w:sz w:val="18"/>
          <w:rtl/>
        </w:rPr>
        <w:t xml:space="preserve"> </w:t>
      </w:r>
      <w:r w:rsidRPr="006421D3">
        <w:rPr>
          <w:rFonts w:ascii="David" w:eastAsia="Times New Roman" w:hAnsi="David" w:hint="eastAsia"/>
          <w:sz w:val="18"/>
          <w:rtl/>
        </w:rPr>
        <w:t>השירותים</w:t>
      </w:r>
      <w:r w:rsidRPr="006421D3">
        <w:rPr>
          <w:rFonts w:ascii="David" w:eastAsia="Times New Roman" w:hAnsi="David"/>
          <w:sz w:val="18"/>
          <w:rtl/>
        </w:rPr>
        <w:t xml:space="preserve"> </w:t>
      </w:r>
      <w:r w:rsidRPr="006421D3">
        <w:rPr>
          <w:rFonts w:ascii="David" w:eastAsia="Times New Roman" w:hAnsi="David" w:hint="eastAsia"/>
          <w:sz w:val="18"/>
          <w:rtl/>
        </w:rPr>
        <w:t>לעמוד</w:t>
      </w:r>
      <w:r w:rsidRPr="006421D3">
        <w:rPr>
          <w:rFonts w:ascii="David" w:eastAsia="Times New Roman" w:hAnsi="David"/>
          <w:sz w:val="18"/>
          <w:rtl/>
        </w:rPr>
        <w:t xml:space="preserve"> </w:t>
      </w:r>
      <w:r w:rsidRPr="006421D3">
        <w:rPr>
          <w:rFonts w:ascii="David" w:eastAsia="Times New Roman" w:hAnsi="David" w:hint="eastAsia"/>
          <w:sz w:val="18"/>
          <w:rtl/>
        </w:rPr>
        <w:t>בתנאים</w:t>
      </w:r>
      <w:r w:rsidRPr="006421D3">
        <w:rPr>
          <w:rFonts w:ascii="David" w:eastAsia="Times New Roman" w:hAnsi="David"/>
          <w:sz w:val="18"/>
          <w:rtl/>
        </w:rPr>
        <w:t xml:space="preserve"> </w:t>
      </w:r>
      <w:r w:rsidRPr="006421D3">
        <w:rPr>
          <w:rFonts w:ascii="David" w:eastAsia="Times New Roman" w:hAnsi="David" w:hint="eastAsia"/>
          <w:sz w:val="18"/>
          <w:rtl/>
        </w:rPr>
        <w:t>המפורטים</w:t>
      </w:r>
      <w:r w:rsidR="00B9303F">
        <w:rPr>
          <w:rFonts w:ascii="David" w:eastAsia="Times New Roman" w:hAnsi="David" w:hint="cs"/>
          <w:sz w:val="18"/>
          <w:rtl/>
        </w:rPr>
        <w:t xml:space="preserve"> </w:t>
      </w:r>
      <w:r w:rsidRPr="006421D3">
        <w:rPr>
          <w:rFonts w:ascii="David" w:eastAsia="Times New Roman" w:hAnsi="David" w:hint="eastAsia"/>
          <w:sz w:val="18"/>
          <w:rtl/>
        </w:rPr>
        <w:t>בסעיף</w:t>
      </w:r>
      <w:r w:rsidRPr="006421D3">
        <w:rPr>
          <w:rFonts w:ascii="David" w:eastAsia="Times New Roman" w:hAnsi="David"/>
          <w:sz w:val="18"/>
          <w:rtl/>
        </w:rPr>
        <w:t xml:space="preserve"> </w:t>
      </w:r>
      <w:r w:rsidRPr="006421D3">
        <w:rPr>
          <w:rFonts w:ascii="David" w:eastAsia="Times New Roman" w:hAnsi="David" w:hint="eastAsia"/>
          <w:sz w:val="18"/>
          <w:rtl/>
        </w:rPr>
        <w:t>זה</w:t>
      </w:r>
      <w:r w:rsidRPr="006421D3">
        <w:rPr>
          <w:rFonts w:ascii="David" w:eastAsia="Times New Roman" w:hAnsi="David" w:hint="cs"/>
          <w:sz w:val="18"/>
          <w:rtl/>
        </w:rPr>
        <w:t xml:space="preserve"> ובהסכם</w:t>
      </w:r>
      <w:r w:rsidRPr="006421D3">
        <w:rPr>
          <w:rFonts w:ascii="David" w:eastAsia="Times New Roman" w:hAnsi="David"/>
          <w:sz w:val="18"/>
          <w:rtl/>
        </w:rPr>
        <w:t xml:space="preserve"> </w:t>
      </w:r>
      <w:r w:rsidRPr="006421D3">
        <w:rPr>
          <w:rFonts w:ascii="David" w:eastAsia="Times New Roman" w:hAnsi="David" w:hint="eastAsia"/>
          <w:sz w:val="18"/>
          <w:rtl/>
        </w:rPr>
        <w:t>לצורך</w:t>
      </w:r>
      <w:r w:rsidRPr="006421D3">
        <w:rPr>
          <w:rFonts w:ascii="David" w:eastAsia="Times New Roman" w:hAnsi="David"/>
          <w:sz w:val="18"/>
          <w:rtl/>
        </w:rPr>
        <w:t xml:space="preserve"> </w:t>
      </w:r>
      <w:r w:rsidRPr="006421D3">
        <w:rPr>
          <w:rFonts w:ascii="David" w:eastAsia="Times New Roman" w:hAnsi="David" w:hint="eastAsia"/>
          <w:sz w:val="18"/>
          <w:rtl/>
        </w:rPr>
        <w:t>אבטחת</w:t>
      </w:r>
      <w:r w:rsidRPr="006421D3">
        <w:rPr>
          <w:rFonts w:ascii="David" w:eastAsia="Times New Roman" w:hAnsi="David"/>
          <w:sz w:val="18"/>
          <w:rtl/>
        </w:rPr>
        <w:t xml:space="preserve"> </w:t>
      </w:r>
      <w:r w:rsidRPr="006421D3">
        <w:rPr>
          <w:rFonts w:ascii="David" w:eastAsia="Times New Roman" w:hAnsi="David" w:hint="eastAsia"/>
          <w:sz w:val="18"/>
          <w:rtl/>
        </w:rPr>
        <w:t>המידע</w:t>
      </w:r>
      <w:r w:rsidRPr="006421D3">
        <w:rPr>
          <w:rFonts w:ascii="David" w:eastAsia="Times New Roman" w:hAnsi="David"/>
          <w:sz w:val="18"/>
          <w:rtl/>
        </w:rPr>
        <w:t xml:space="preserve"> </w:t>
      </w:r>
      <w:r w:rsidRPr="006421D3">
        <w:rPr>
          <w:rFonts w:ascii="David" w:eastAsia="Times New Roman" w:hAnsi="David" w:hint="eastAsia"/>
          <w:sz w:val="18"/>
          <w:rtl/>
        </w:rPr>
        <w:t>שבמאגר</w:t>
      </w:r>
      <w:r w:rsidRPr="006421D3">
        <w:rPr>
          <w:rFonts w:ascii="David" w:eastAsia="Times New Roman" w:hAnsi="David"/>
          <w:sz w:val="18"/>
          <w:rtl/>
        </w:rPr>
        <w:t xml:space="preserve"> </w:t>
      </w:r>
      <w:r w:rsidRPr="006421D3">
        <w:rPr>
          <w:rFonts w:ascii="David" w:eastAsia="Times New Roman" w:hAnsi="David" w:hint="eastAsia"/>
          <w:sz w:val="18"/>
          <w:rtl/>
        </w:rPr>
        <w:t>המידע</w:t>
      </w:r>
      <w:r w:rsidRPr="006421D3">
        <w:rPr>
          <w:rFonts w:ascii="David" w:eastAsia="Times New Roman" w:hAnsi="David"/>
          <w:sz w:val="18"/>
          <w:rtl/>
        </w:rPr>
        <w:t>/</w:t>
      </w:r>
      <w:r w:rsidRPr="006421D3">
        <w:rPr>
          <w:rFonts w:ascii="David" w:eastAsia="Times New Roman" w:hAnsi="David" w:hint="eastAsia"/>
          <w:sz w:val="18"/>
          <w:rtl/>
        </w:rPr>
        <w:t>מערכת</w:t>
      </w:r>
      <w:r w:rsidRPr="006421D3">
        <w:rPr>
          <w:rFonts w:ascii="David" w:eastAsia="Times New Roman" w:hAnsi="David"/>
          <w:sz w:val="18"/>
          <w:rtl/>
        </w:rPr>
        <w:t xml:space="preserve"> </w:t>
      </w:r>
      <w:r w:rsidRPr="006421D3">
        <w:rPr>
          <w:rFonts w:ascii="David" w:eastAsia="Times New Roman" w:hAnsi="David" w:hint="eastAsia"/>
          <w:sz w:val="18"/>
          <w:rtl/>
        </w:rPr>
        <w:t>הממוחשבת</w:t>
      </w:r>
      <w:r w:rsidRPr="006421D3">
        <w:rPr>
          <w:rFonts w:ascii="David" w:eastAsia="Times New Roman" w:hAnsi="David"/>
          <w:sz w:val="18"/>
          <w:rtl/>
        </w:rPr>
        <w:t xml:space="preserve"> </w:t>
      </w:r>
      <w:r w:rsidRPr="006421D3">
        <w:rPr>
          <w:rFonts w:ascii="David" w:eastAsia="Times New Roman" w:hAnsi="David" w:hint="eastAsia"/>
          <w:sz w:val="18"/>
          <w:rtl/>
        </w:rPr>
        <w:t>ושמירתו</w:t>
      </w:r>
      <w:r w:rsidRPr="006421D3">
        <w:rPr>
          <w:rFonts w:ascii="David" w:eastAsia="Times New Roman" w:hAnsi="David"/>
          <w:sz w:val="18"/>
          <w:rtl/>
        </w:rPr>
        <w:t>.</w:t>
      </w:r>
    </w:p>
    <w:p w:rsidR="00743633" w:rsidRPr="006421D3" w:rsidRDefault="00743633" w:rsidP="00BD3575">
      <w:pPr>
        <w:numPr>
          <w:ilvl w:val="2"/>
          <w:numId w:val="30"/>
        </w:numPr>
        <w:spacing w:after="120"/>
        <w:ind w:left="1276" w:hanging="709"/>
        <w:jc w:val="both"/>
        <w:rPr>
          <w:rFonts w:ascii="David" w:eastAsia="Times New Roman" w:hAnsi="David"/>
          <w:sz w:val="18"/>
        </w:rPr>
      </w:pPr>
      <w:r w:rsidRPr="006421D3">
        <w:rPr>
          <w:rFonts w:ascii="David" w:eastAsia="Times New Roman" w:hAnsi="David" w:hint="eastAsia"/>
          <w:sz w:val="18"/>
          <w:rtl/>
        </w:rPr>
        <w:t>נותן</w:t>
      </w:r>
      <w:r w:rsidRPr="006421D3">
        <w:rPr>
          <w:rFonts w:ascii="David" w:eastAsia="Times New Roman" w:hAnsi="David"/>
          <w:sz w:val="18"/>
          <w:rtl/>
        </w:rPr>
        <w:t xml:space="preserve"> </w:t>
      </w:r>
      <w:r w:rsidRPr="006421D3">
        <w:rPr>
          <w:rFonts w:ascii="David" w:eastAsia="Times New Roman" w:hAnsi="David" w:hint="eastAsia"/>
          <w:sz w:val="18"/>
          <w:rtl/>
        </w:rPr>
        <w:t>השירותים</w:t>
      </w:r>
      <w:r w:rsidRPr="006421D3">
        <w:rPr>
          <w:rFonts w:ascii="David" w:eastAsia="Times New Roman" w:hAnsi="David" w:hint="cs"/>
          <w:sz w:val="18"/>
          <w:rtl/>
        </w:rPr>
        <w:t xml:space="preserve"> יידר</w:t>
      </w:r>
      <w:r w:rsidRPr="006421D3">
        <w:rPr>
          <w:rFonts w:ascii="David" w:eastAsia="Times New Roman" w:hAnsi="David" w:hint="eastAsia"/>
          <w:sz w:val="18"/>
          <w:rtl/>
        </w:rPr>
        <w:t>ש</w:t>
      </w:r>
      <w:r w:rsidRPr="006421D3">
        <w:rPr>
          <w:rFonts w:ascii="David" w:eastAsia="Times New Roman" w:hAnsi="David"/>
          <w:sz w:val="18"/>
          <w:rtl/>
        </w:rPr>
        <w:t xml:space="preserve"> </w:t>
      </w:r>
      <w:r w:rsidRPr="006421D3">
        <w:rPr>
          <w:rFonts w:ascii="David" w:eastAsia="Times New Roman" w:hAnsi="David" w:hint="eastAsia"/>
          <w:sz w:val="18"/>
          <w:rtl/>
        </w:rPr>
        <w:t>לפעול</w:t>
      </w:r>
      <w:r w:rsidRPr="006421D3">
        <w:rPr>
          <w:rFonts w:ascii="David" w:eastAsia="Times New Roman" w:hAnsi="David"/>
          <w:sz w:val="18"/>
          <w:rtl/>
        </w:rPr>
        <w:t xml:space="preserve"> </w:t>
      </w:r>
      <w:r w:rsidRPr="006421D3">
        <w:rPr>
          <w:rFonts w:ascii="David" w:eastAsia="Times New Roman" w:hAnsi="David" w:hint="eastAsia"/>
          <w:sz w:val="18"/>
          <w:rtl/>
        </w:rPr>
        <w:t>בהתאם</w:t>
      </w:r>
      <w:r w:rsidRPr="006421D3">
        <w:rPr>
          <w:rFonts w:ascii="David" w:eastAsia="Times New Roman" w:hAnsi="David"/>
          <w:sz w:val="18"/>
          <w:rtl/>
        </w:rPr>
        <w:t xml:space="preserve"> להוראות כל דין לרבות הוראות חוק הגנת הפרטיות והתקנות שחוקקו מכוחו, </w:t>
      </w:r>
      <w:r w:rsidRPr="006421D3">
        <w:rPr>
          <w:rFonts w:ascii="David" w:eastAsia="Times New Roman" w:hAnsi="David" w:hint="eastAsia"/>
          <w:sz w:val="18"/>
          <w:rtl/>
        </w:rPr>
        <w:t>הוראות</w:t>
      </w:r>
      <w:r w:rsidRPr="006421D3">
        <w:rPr>
          <w:rFonts w:ascii="David" w:eastAsia="Times New Roman" w:hAnsi="David"/>
          <w:sz w:val="18"/>
          <w:rtl/>
        </w:rPr>
        <w:t xml:space="preserve"> </w:t>
      </w:r>
      <w:r w:rsidRPr="006421D3">
        <w:rPr>
          <w:rFonts w:ascii="David" w:eastAsia="Times New Roman" w:hAnsi="David" w:hint="eastAsia"/>
          <w:sz w:val="18"/>
          <w:rtl/>
        </w:rPr>
        <w:t>הרשות</w:t>
      </w:r>
      <w:r w:rsidRPr="006421D3">
        <w:rPr>
          <w:rFonts w:ascii="David" w:eastAsia="Times New Roman" w:hAnsi="David"/>
          <w:sz w:val="18"/>
          <w:rtl/>
        </w:rPr>
        <w:t xml:space="preserve"> </w:t>
      </w:r>
      <w:r w:rsidRPr="006421D3">
        <w:rPr>
          <w:rFonts w:ascii="David" w:eastAsia="Times New Roman" w:hAnsi="David" w:hint="eastAsia"/>
          <w:sz w:val="18"/>
          <w:rtl/>
        </w:rPr>
        <w:t>להגנת</w:t>
      </w:r>
      <w:r w:rsidRPr="006421D3">
        <w:rPr>
          <w:rFonts w:ascii="David" w:eastAsia="Times New Roman" w:hAnsi="David"/>
          <w:sz w:val="18"/>
          <w:rtl/>
        </w:rPr>
        <w:t xml:space="preserve"> </w:t>
      </w:r>
      <w:r w:rsidRPr="006421D3">
        <w:rPr>
          <w:rFonts w:ascii="David" w:eastAsia="Times New Roman" w:hAnsi="David" w:hint="eastAsia"/>
          <w:sz w:val="18"/>
          <w:rtl/>
        </w:rPr>
        <w:t>הפרטיות</w:t>
      </w:r>
      <w:r w:rsidRPr="006421D3">
        <w:rPr>
          <w:rFonts w:ascii="David" w:eastAsia="Times New Roman" w:hAnsi="David"/>
          <w:sz w:val="18"/>
          <w:rtl/>
        </w:rPr>
        <w:t xml:space="preserve">, </w:t>
      </w:r>
      <w:r w:rsidRPr="006421D3">
        <w:rPr>
          <w:rFonts w:ascii="David" w:eastAsia="Times New Roman" w:hAnsi="David" w:hint="eastAsia"/>
          <w:sz w:val="18"/>
          <w:rtl/>
        </w:rPr>
        <w:t>וכן</w:t>
      </w:r>
      <w:r w:rsidRPr="006421D3">
        <w:rPr>
          <w:rFonts w:ascii="David" w:eastAsia="Times New Roman" w:hAnsi="David"/>
          <w:sz w:val="18"/>
          <w:rtl/>
        </w:rPr>
        <w:t xml:space="preserve"> </w:t>
      </w:r>
      <w:r w:rsidRPr="006421D3">
        <w:rPr>
          <w:rFonts w:ascii="David" w:eastAsia="Times New Roman" w:hAnsi="David" w:hint="eastAsia"/>
          <w:sz w:val="18"/>
          <w:rtl/>
        </w:rPr>
        <w:t>בכל</w:t>
      </w:r>
      <w:r w:rsidRPr="006421D3">
        <w:rPr>
          <w:rFonts w:ascii="David" w:eastAsia="Times New Roman" w:hAnsi="David"/>
          <w:sz w:val="18"/>
          <w:rtl/>
        </w:rPr>
        <w:t xml:space="preserve"> </w:t>
      </w:r>
      <w:r w:rsidRPr="006421D3">
        <w:rPr>
          <w:rFonts w:ascii="David" w:eastAsia="Times New Roman" w:hAnsi="David" w:hint="eastAsia"/>
          <w:sz w:val="18"/>
          <w:rtl/>
        </w:rPr>
        <w:t>ההוראות</w:t>
      </w:r>
      <w:r w:rsidRPr="006421D3">
        <w:rPr>
          <w:rFonts w:ascii="David" w:eastAsia="Times New Roman" w:hAnsi="David"/>
          <w:sz w:val="18"/>
          <w:rtl/>
        </w:rPr>
        <w:t xml:space="preserve"> </w:t>
      </w:r>
      <w:r w:rsidRPr="006421D3">
        <w:rPr>
          <w:rFonts w:ascii="David" w:eastAsia="Times New Roman" w:hAnsi="David" w:hint="eastAsia"/>
          <w:sz w:val="18"/>
          <w:rtl/>
        </w:rPr>
        <w:t>המפורטות</w:t>
      </w:r>
      <w:r w:rsidRPr="006421D3">
        <w:rPr>
          <w:rFonts w:ascii="David" w:eastAsia="Times New Roman" w:hAnsi="David"/>
          <w:sz w:val="18"/>
          <w:rtl/>
        </w:rPr>
        <w:t xml:space="preserve"> </w:t>
      </w:r>
      <w:r w:rsidRPr="006421D3">
        <w:rPr>
          <w:rFonts w:ascii="David" w:eastAsia="Times New Roman" w:hAnsi="David" w:hint="eastAsia"/>
          <w:sz w:val="18"/>
          <w:rtl/>
        </w:rPr>
        <w:t>ב</w:t>
      </w:r>
      <w:r w:rsidRPr="006421D3">
        <w:rPr>
          <w:rFonts w:ascii="David" w:eastAsia="Times New Roman" w:hAnsi="David" w:hint="cs"/>
          <w:sz w:val="18"/>
          <w:rtl/>
        </w:rPr>
        <w:t xml:space="preserve">סעיף 20 להסכם </w:t>
      </w:r>
      <w:r w:rsidRPr="006421D3">
        <w:rPr>
          <w:rFonts w:ascii="David" w:eastAsia="Times New Roman" w:hAnsi="David" w:hint="eastAsia"/>
          <w:sz w:val="18"/>
          <w:rtl/>
        </w:rPr>
        <w:t>להסכם</w:t>
      </w:r>
      <w:r w:rsidRPr="006421D3">
        <w:rPr>
          <w:rFonts w:ascii="David" w:eastAsia="Times New Roman" w:hAnsi="David"/>
          <w:sz w:val="18"/>
          <w:rtl/>
        </w:rPr>
        <w:t xml:space="preserve"> </w:t>
      </w:r>
      <w:r w:rsidRPr="006421D3">
        <w:rPr>
          <w:rFonts w:ascii="David" w:eastAsia="Times New Roman" w:hAnsi="David" w:hint="eastAsia"/>
          <w:sz w:val="18"/>
          <w:rtl/>
        </w:rPr>
        <w:t>ההתקשרות</w:t>
      </w:r>
      <w:r w:rsidRPr="006421D3">
        <w:rPr>
          <w:rFonts w:ascii="David" w:eastAsia="Times New Roman" w:hAnsi="David"/>
          <w:sz w:val="18"/>
          <w:rtl/>
        </w:rPr>
        <w:t>.</w:t>
      </w:r>
    </w:p>
    <w:p w:rsidR="00743633" w:rsidRPr="006421D3" w:rsidRDefault="00F453B7" w:rsidP="00BD3575">
      <w:pPr>
        <w:numPr>
          <w:ilvl w:val="2"/>
          <w:numId w:val="30"/>
        </w:numPr>
        <w:spacing w:after="120"/>
        <w:ind w:left="1276" w:hanging="709"/>
        <w:jc w:val="both"/>
        <w:rPr>
          <w:rFonts w:ascii="David" w:eastAsia="Times New Roman" w:hAnsi="David"/>
          <w:sz w:val="18"/>
        </w:rPr>
      </w:pPr>
      <w:r>
        <w:rPr>
          <w:rFonts w:ascii="David" w:eastAsia="Times New Roman" w:hAnsi="David" w:hint="cs"/>
          <w:sz w:val="18"/>
          <w:rtl/>
        </w:rPr>
        <w:t xml:space="preserve">כתנאי למתן השירות ידרשו </w:t>
      </w:r>
      <w:r w:rsidR="00743633" w:rsidRPr="006421D3">
        <w:rPr>
          <w:rFonts w:ascii="David" w:eastAsia="Times New Roman" w:hAnsi="David" w:hint="eastAsia"/>
          <w:sz w:val="18"/>
          <w:rtl/>
        </w:rPr>
        <w:t>העובדים</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אשר</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יועסקו</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ע</w:t>
      </w:r>
      <w:r w:rsidR="00743633" w:rsidRPr="006421D3">
        <w:rPr>
          <w:rFonts w:ascii="David" w:eastAsia="Times New Roman" w:hAnsi="David"/>
          <w:sz w:val="18"/>
          <w:rtl/>
        </w:rPr>
        <w:t>"</w:t>
      </w:r>
      <w:r w:rsidR="00743633" w:rsidRPr="006421D3">
        <w:rPr>
          <w:rFonts w:ascii="David" w:eastAsia="Times New Roman" w:hAnsi="David" w:hint="eastAsia"/>
          <w:sz w:val="18"/>
          <w:rtl/>
        </w:rPr>
        <w:t>י</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נותן</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השירותים</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או</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מטעמו</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לחתום</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על</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טופס</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הסכמה</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למסירת</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מידע</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מהמרשם</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הפלילי</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נספח</w:t>
      </w:r>
      <w:r w:rsidR="00743633" w:rsidRPr="006421D3">
        <w:rPr>
          <w:rFonts w:ascii="David" w:eastAsia="Times New Roman" w:hAnsi="David"/>
          <w:sz w:val="18"/>
          <w:rtl/>
        </w:rPr>
        <w:t xml:space="preserve"> </w:t>
      </w:r>
      <w:r w:rsidR="00743633" w:rsidRPr="006421D3">
        <w:rPr>
          <w:rFonts w:ascii="David" w:eastAsia="Times New Roman" w:hAnsi="David"/>
          <w:sz w:val="18"/>
        </w:rPr>
        <w:t>4</w:t>
      </w:r>
      <w:r w:rsidR="00743633" w:rsidRPr="006421D3">
        <w:rPr>
          <w:rFonts w:ascii="David" w:eastAsia="Times New Roman" w:hAnsi="David"/>
          <w:sz w:val="18"/>
          <w:rtl/>
        </w:rPr>
        <w:t xml:space="preserve"> </w:t>
      </w:r>
      <w:r w:rsidR="00743633" w:rsidRPr="006421D3">
        <w:rPr>
          <w:rFonts w:ascii="David" w:eastAsia="Times New Roman" w:hAnsi="David" w:hint="cs"/>
          <w:sz w:val="18"/>
          <w:rtl/>
        </w:rPr>
        <w:t>להסכם</w:t>
      </w:r>
      <w:r w:rsidR="00743633" w:rsidRPr="006421D3">
        <w:rPr>
          <w:rFonts w:ascii="David" w:eastAsia="Times New Roman" w:hAnsi="David"/>
          <w:sz w:val="18"/>
          <w:rtl/>
        </w:rPr>
        <w:t xml:space="preserve">). </w:t>
      </w:r>
      <w:r>
        <w:rPr>
          <w:rFonts w:ascii="David" w:eastAsia="Times New Roman" w:hAnsi="David" w:hint="cs"/>
          <w:sz w:val="18"/>
          <w:rtl/>
        </w:rPr>
        <w:t xml:space="preserve">רק עובד שאושר ביטחונית </w:t>
      </w:r>
      <w:r w:rsidR="000815C1">
        <w:rPr>
          <w:rFonts w:ascii="David" w:eastAsia="Times New Roman" w:hAnsi="David" w:hint="cs"/>
          <w:sz w:val="18"/>
          <w:rtl/>
        </w:rPr>
        <w:t xml:space="preserve">ע"י המשרד </w:t>
      </w:r>
      <w:r>
        <w:rPr>
          <w:rFonts w:ascii="David" w:eastAsia="Times New Roman" w:hAnsi="David" w:hint="cs"/>
          <w:sz w:val="18"/>
          <w:rtl/>
        </w:rPr>
        <w:t>יוכל להתחיל לספק השירות למשרד (ר' סעיף 5.7 לנוהל המצורף כנספח י"א למכרז).</w:t>
      </w:r>
    </w:p>
    <w:p w:rsidR="00C46A87" w:rsidRPr="00175589" w:rsidRDefault="00007706" w:rsidP="00D56BC1">
      <w:pPr>
        <w:pStyle w:val="a2"/>
        <w:spacing w:after="120"/>
        <w:ind w:left="566" w:hanging="567"/>
        <w:contextualSpacing w:val="0"/>
        <w:rPr>
          <w:b/>
          <w:bCs/>
          <w:u w:val="single"/>
        </w:rPr>
      </w:pPr>
      <w:r>
        <w:rPr>
          <w:rFonts w:hint="cs"/>
          <w:b/>
          <w:bCs/>
          <w:u w:val="single"/>
          <w:rtl/>
        </w:rPr>
        <w:t xml:space="preserve">הרחבת היקף ההתקשרות </w:t>
      </w:r>
      <w:bookmarkEnd w:id="60"/>
    </w:p>
    <w:p w:rsidR="00C46A87" w:rsidRPr="00621E60" w:rsidRDefault="000A7ECB" w:rsidP="000A5435">
      <w:pPr>
        <w:spacing w:after="120"/>
        <w:ind w:left="567"/>
        <w:jc w:val="both"/>
        <w:rPr>
          <w:b/>
          <w:bCs/>
        </w:rPr>
      </w:pPr>
      <w:r>
        <w:rPr>
          <w:rFonts w:hint="cs"/>
          <w:b/>
          <w:bCs/>
          <w:rtl/>
        </w:rPr>
        <w:lastRenderedPageBreak/>
        <w:t>אופציה ל</w:t>
      </w:r>
      <w:r w:rsidR="00D129EB" w:rsidRPr="00621E60">
        <w:rPr>
          <w:rFonts w:hint="eastAsia"/>
          <w:b/>
          <w:bCs/>
          <w:rtl/>
        </w:rPr>
        <w:t>הרחבת</w:t>
      </w:r>
      <w:r w:rsidR="00D129EB" w:rsidRPr="00621E60">
        <w:rPr>
          <w:b/>
          <w:bCs/>
          <w:rtl/>
        </w:rPr>
        <w:t xml:space="preserve"> </w:t>
      </w:r>
      <w:r w:rsidR="00D129EB" w:rsidRPr="00621E60">
        <w:rPr>
          <w:rFonts w:hint="eastAsia"/>
          <w:b/>
          <w:bCs/>
          <w:rtl/>
        </w:rPr>
        <w:t>התקשרות</w:t>
      </w:r>
      <w:r w:rsidR="00D129EB" w:rsidRPr="00621E60">
        <w:rPr>
          <w:rFonts w:hint="cs"/>
          <w:b/>
          <w:bCs/>
          <w:rtl/>
        </w:rPr>
        <w:t xml:space="preserve"> </w:t>
      </w:r>
      <w:r w:rsidR="00D129EB" w:rsidRPr="00621E60">
        <w:rPr>
          <w:rFonts w:hint="cs"/>
          <w:rtl/>
        </w:rPr>
        <w:t xml:space="preserve">- </w:t>
      </w:r>
      <w:r w:rsidR="00C46A87" w:rsidRPr="00621E60">
        <w:rPr>
          <w:rFonts w:hint="cs"/>
          <w:rtl/>
        </w:rPr>
        <w:t xml:space="preserve">המשרד יהיה רשאי להרחיב את </w:t>
      </w:r>
      <w:r w:rsidR="00EF561F" w:rsidRPr="00621E60">
        <w:rPr>
          <w:rFonts w:hint="cs"/>
          <w:rtl/>
        </w:rPr>
        <w:t xml:space="preserve">היקף </w:t>
      </w:r>
      <w:r w:rsidR="00971567" w:rsidRPr="00621E60">
        <w:rPr>
          <w:rFonts w:hint="cs"/>
          <w:rtl/>
        </w:rPr>
        <w:t>ההתקשרות</w:t>
      </w:r>
      <w:r w:rsidR="00C46A87" w:rsidRPr="00621E60">
        <w:rPr>
          <w:rFonts w:hint="cs"/>
          <w:rtl/>
        </w:rPr>
        <w:t xml:space="preserve"> במסגרת המכרז</w:t>
      </w:r>
      <w:r w:rsidR="00537956" w:rsidRPr="00621E60">
        <w:rPr>
          <w:rFonts w:hint="cs"/>
          <w:rtl/>
        </w:rPr>
        <w:t xml:space="preserve"> </w:t>
      </w:r>
      <w:r w:rsidR="00C46A87" w:rsidRPr="00621E60">
        <w:rPr>
          <w:rFonts w:hint="cs"/>
          <w:rtl/>
        </w:rPr>
        <w:t xml:space="preserve">והסכם זה </w:t>
      </w:r>
      <w:r w:rsidR="00537956" w:rsidRPr="00621E60">
        <w:rPr>
          <w:rFonts w:hint="cs"/>
          <w:rtl/>
        </w:rPr>
        <w:t xml:space="preserve">לצורך אספקת שירותים נוספים ומשלימים </w:t>
      </w:r>
      <w:r w:rsidR="00EA3B24" w:rsidRPr="00621E60">
        <w:rPr>
          <w:rFonts w:hint="cs"/>
          <w:rtl/>
        </w:rPr>
        <w:t>למערכות הקיימות וכן למערכות</w:t>
      </w:r>
      <w:r w:rsidR="00356753" w:rsidRPr="00621E60">
        <w:rPr>
          <w:rFonts w:hint="cs"/>
          <w:rtl/>
        </w:rPr>
        <w:t xml:space="preserve"> נוספות המבוססות על הפלטפורמה ככל שיוקמו</w:t>
      </w:r>
      <w:r w:rsidR="00EA3B24" w:rsidRPr="00621E60">
        <w:rPr>
          <w:rFonts w:hint="cs"/>
          <w:rtl/>
        </w:rPr>
        <w:t xml:space="preserve"> </w:t>
      </w:r>
      <w:r w:rsidR="00356753" w:rsidRPr="00621E60">
        <w:rPr>
          <w:rFonts w:hint="cs"/>
          <w:rtl/>
        </w:rPr>
        <w:t>עבור</w:t>
      </w:r>
      <w:r w:rsidR="0009146F" w:rsidRPr="00621E60">
        <w:rPr>
          <w:rFonts w:hint="cs"/>
          <w:rtl/>
        </w:rPr>
        <w:t xml:space="preserve"> </w:t>
      </w:r>
      <w:r w:rsidR="00EA3B24" w:rsidRPr="00621E60">
        <w:rPr>
          <w:rFonts w:hint="cs"/>
          <w:rtl/>
        </w:rPr>
        <w:t xml:space="preserve">יחידות נוספות בזרוע העבודה </w:t>
      </w:r>
      <w:r w:rsidR="00C46A87" w:rsidRPr="00621E60">
        <w:rPr>
          <w:rFonts w:hint="cs"/>
          <w:rtl/>
        </w:rPr>
        <w:t xml:space="preserve">בסכום שלא יעלה על </w:t>
      </w:r>
      <w:r w:rsidR="00BA5CFD">
        <w:rPr>
          <w:rFonts w:hint="cs"/>
          <w:rtl/>
        </w:rPr>
        <w:t xml:space="preserve">ארבעה מיליון ₪ נוספים </w:t>
      </w:r>
      <w:r w:rsidR="00267B80">
        <w:rPr>
          <w:rFonts w:hint="cs"/>
          <w:rtl/>
        </w:rPr>
        <w:t>ל</w:t>
      </w:r>
      <w:r w:rsidR="008950A0">
        <w:rPr>
          <w:rFonts w:hint="cs"/>
          <w:rtl/>
        </w:rPr>
        <w:t>כל שנת התקשרות נוספת</w:t>
      </w:r>
      <w:r w:rsidR="00267B80">
        <w:rPr>
          <w:rFonts w:hint="cs"/>
          <w:rtl/>
        </w:rPr>
        <w:t xml:space="preserve"> </w:t>
      </w:r>
      <w:r w:rsidR="00BA5CFD">
        <w:rPr>
          <w:rFonts w:hint="cs"/>
          <w:rtl/>
        </w:rPr>
        <w:t>מעבר לעלות ההתקשרות</w:t>
      </w:r>
      <w:r w:rsidR="00C46A87" w:rsidRPr="00621E60">
        <w:rPr>
          <w:rFonts w:hint="cs"/>
          <w:rtl/>
        </w:rPr>
        <w:t xml:space="preserve"> </w:t>
      </w:r>
      <w:r w:rsidR="00971567" w:rsidRPr="00621E60">
        <w:rPr>
          <w:rFonts w:hint="cs"/>
          <w:rtl/>
        </w:rPr>
        <w:t>הראשונית</w:t>
      </w:r>
      <w:r w:rsidR="00F23C0E">
        <w:rPr>
          <w:rFonts w:hint="cs"/>
          <w:rtl/>
        </w:rPr>
        <w:t xml:space="preserve"> </w:t>
      </w:r>
      <w:r w:rsidR="00C46A87" w:rsidRPr="00621E60">
        <w:rPr>
          <w:rFonts w:hint="cs"/>
          <w:rtl/>
        </w:rPr>
        <w:t xml:space="preserve">בהתאם </w:t>
      </w:r>
      <w:r w:rsidR="006819D0">
        <w:rPr>
          <w:rFonts w:hint="cs"/>
          <w:rtl/>
        </w:rPr>
        <w:t>למודל התמורה המפורט סעיף 11 למכרז ו</w:t>
      </w:r>
      <w:r w:rsidR="00C46A87" w:rsidRPr="00621E60">
        <w:rPr>
          <w:rFonts w:hint="cs"/>
          <w:rtl/>
        </w:rPr>
        <w:t>להוראות הדין ובכפוף ל</w:t>
      </w:r>
      <w:r w:rsidR="00356753" w:rsidRPr="00621E60">
        <w:rPr>
          <w:rFonts w:hint="cs"/>
          <w:rtl/>
        </w:rPr>
        <w:t>אישור וועדת מכרזים ו</w:t>
      </w:r>
      <w:r w:rsidR="00C46A87" w:rsidRPr="00621E60">
        <w:rPr>
          <w:rFonts w:hint="cs"/>
          <w:rtl/>
        </w:rPr>
        <w:t>שיקולים תקציביים.</w:t>
      </w:r>
    </w:p>
    <w:p w:rsidR="001D028C" w:rsidRPr="004D7BD4" w:rsidRDefault="00C46A87" w:rsidP="004D7BD4">
      <w:pPr>
        <w:pStyle w:val="a2"/>
        <w:ind w:left="566" w:hanging="567"/>
        <w:rPr>
          <w:b/>
          <w:bCs/>
          <w:u w:val="single"/>
          <w:rtl/>
        </w:rPr>
      </w:pPr>
      <w:r w:rsidRPr="004D7BD4">
        <w:rPr>
          <w:rFonts w:hint="cs"/>
          <w:b/>
          <w:bCs/>
          <w:u w:val="single"/>
          <w:rtl/>
        </w:rPr>
        <w:t>כח האדם הנדרש לביצוע השירותים</w:t>
      </w:r>
    </w:p>
    <w:p w:rsidR="001D028C" w:rsidRPr="001A5529" w:rsidRDefault="001D028C" w:rsidP="00BD3575">
      <w:pPr>
        <w:numPr>
          <w:ilvl w:val="2"/>
          <w:numId w:val="30"/>
        </w:numPr>
        <w:spacing w:after="120"/>
        <w:ind w:left="1276" w:hanging="709"/>
        <w:jc w:val="both"/>
        <w:rPr>
          <w:rFonts w:ascii="David" w:eastAsia="Times New Roman" w:hAnsi="David"/>
          <w:sz w:val="18"/>
        </w:rPr>
      </w:pPr>
      <w:r w:rsidRPr="001A5529">
        <w:rPr>
          <w:rFonts w:ascii="David" w:eastAsia="Times New Roman" w:hAnsi="David" w:hint="cs"/>
          <w:sz w:val="18"/>
          <w:rtl/>
        </w:rPr>
        <w:t xml:space="preserve">הספק יעמיד לטובת מתן השירותים </w:t>
      </w:r>
      <w:r w:rsidRPr="001A5529">
        <w:rPr>
          <w:rFonts w:ascii="David" w:eastAsia="Times New Roman" w:hAnsi="David"/>
          <w:sz w:val="18"/>
          <w:rtl/>
        </w:rPr>
        <w:t>צוות</w:t>
      </w:r>
      <w:r w:rsidRPr="001A5529">
        <w:rPr>
          <w:rFonts w:ascii="David" w:eastAsia="Times New Roman" w:hAnsi="David" w:hint="cs"/>
          <w:sz w:val="18"/>
          <w:rtl/>
        </w:rPr>
        <w:t>, בעל ניסיון בפלטפורמה, אשר יבצע את השירותים נשוא המכרז</w:t>
      </w:r>
      <w:r w:rsidR="009550D9" w:rsidRPr="001A5529">
        <w:rPr>
          <w:rFonts w:ascii="David" w:eastAsia="Times New Roman" w:hAnsi="David" w:hint="cs"/>
          <w:sz w:val="18"/>
          <w:rtl/>
        </w:rPr>
        <w:t>.</w:t>
      </w:r>
      <w:r w:rsidR="00F3548C" w:rsidRPr="001A5529">
        <w:rPr>
          <w:rFonts w:ascii="David" w:eastAsia="Times New Roman" w:hAnsi="David" w:hint="cs"/>
          <w:sz w:val="18"/>
          <w:rtl/>
        </w:rPr>
        <w:t xml:space="preserve"> ע"פ ניסיון העבר הצוות הכולל </w:t>
      </w:r>
      <w:r w:rsidR="00307723">
        <w:rPr>
          <w:rFonts w:ascii="David" w:eastAsia="Times New Roman" w:hAnsi="David" w:hint="cs"/>
          <w:sz w:val="18"/>
          <w:rtl/>
        </w:rPr>
        <w:t xml:space="preserve">יכלול </w:t>
      </w:r>
      <w:r w:rsidR="00EC0570" w:rsidRPr="001A5529">
        <w:rPr>
          <w:rFonts w:ascii="David" w:eastAsia="Times New Roman" w:hAnsi="David" w:hint="cs"/>
          <w:sz w:val="18"/>
          <w:rtl/>
        </w:rPr>
        <w:t>15</w:t>
      </w:r>
      <w:r w:rsidR="00F3548C" w:rsidRPr="001A5529">
        <w:rPr>
          <w:rFonts w:ascii="David" w:eastAsia="Times New Roman" w:hAnsi="David" w:hint="cs"/>
          <w:sz w:val="18"/>
          <w:rtl/>
        </w:rPr>
        <w:t xml:space="preserve"> עד </w:t>
      </w:r>
      <w:r w:rsidR="00362F06" w:rsidRPr="001A5529">
        <w:rPr>
          <w:rFonts w:ascii="David" w:eastAsia="Times New Roman" w:hAnsi="David" w:hint="cs"/>
          <w:sz w:val="18"/>
          <w:rtl/>
        </w:rPr>
        <w:t>25</w:t>
      </w:r>
      <w:r w:rsidR="00F3548C" w:rsidRPr="001A5529">
        <w:rPr>
          <w:rFonts w:ascii="David" w:eastAsia="Times New Roman" w:hAnsi="David" w:hint="cs"/>
          <w:sz w:val="18"/>
          <w:rtl/>
        </w:rPr>
        <w:t xml:space="preserve"> אנשי צוות לפיתוח ותחזוקת המערכות השונות. המשרד איננו מתחייב </w:t>
      </w:r>
      <w:r w:rsidR="00E567B5" w:rsidRPr="001A5529">
        <w:rPr>
          <w:rFonts w:ascii="David" w:eastAsia="Times New Roman" w:hAnsi="David" w:hint="cs"/>
          <w:sz w:val="18"/>
          <w:rtl/>
        </w:rPr>
        <w:t xml:space="preserve">מראש </w:t>
      </w:r>
      <w:r w:rsidR="00F3548C" w:rsidRPr="001A5529">
        <w:rPr>
          <w:rFonts w:ascii="David" w:eastAsia="Times New Roman" w:hAnsi="David" w:hint="cs"/>
          <w:sz w:val="18"/>
          <w:rtl/>
        </w:rPr>
        <w:t xml:space="preserve">על כמות אנשי הצוות </w:t>
      </w:r>
      <w:r w:rsidR="00A7750A" w:rsidRPr="001A5529">
        <w:rPr>
          <w:rFonts w:ascii="David" w:eastAsia="Times New Roman" w:hAnsi="David" w:hint="cs"/>
          <w:sz w:val="18"/>
          <w:rtl/>
        </w:rPr>
        <w:t>ואופי התפקידים יו</w:t>
      </w:r>
      <w:r w:rsidR="00EC0570" w:rsidRPr="001A5529">
        <w:rPr>
          <w:rFonts w:ascii="David" w:eastAsia="Times New Roman" w:hAnsi="David" w:hint="cs"/>
          <w:sz w:val="18"/>
          <w:rtl/>
        </w:rPr>
        <w:t>גדר</w:t>
      </w:r>
      <w:r w:rsidR="00E567B5" w:rsidRPr="001A5529">
        <w:rPr>
          <w:rFonts w:ascii="David" w:eastAsia="Times New Roman" w:hAnsi="David" w:hint="cs"/>
          <w:sz w:val="18"/>
          <w:rtl/>
        </w:rPr>
        <w:t>ו</w:t>
      </w:r>
      <w:r w:rsidR="00A7750A" w:rsidRPr="001A5529">
        <w:rPr>
          <w:rFonts w:ascii="David" w:eastAsia="Times New Roman" w:hAnsi="David" w:hint="cs"/>
          <w:sz w:val="18"/>
          <w:rtl/>
        </w:rPr>
        <w:t xml:space="preserve"> בהתאם לתוכנית העבודה שתאושר</w:t>
      </w:r>
      <w:r w:rsidR="009550D9" w:rsidRPr="001A5529">
        <w:rPr>
          <w:rFonts w:ascii="David" w:eastAsia="Times New Roman" w:hAnsi="David" w:hint="cs"/>
          <w:sz w:val="18"/>
          <w:rtl/>
        </w:rPr>
        <w:t xml:space="preserve"> מראש</w:t>
      </w:r>
      <w:r w:rsidR="00A7750A" w:rsidRPr="001A5529">
        <w:rPr>
          <w:rFonts w:ascii="David" w:eastAsia="Times New Roman" w:hAnsi="David" w:hint="cs"/>
          <w:sz w:val="18"/>
          <w:rtl/>
        </w:rPr>
        <w:t xml:space="preserve"> מול הספק. הצוות יכלול </w:t>
      </w:r>
      <w:r w:rsidR="00564A2A" w:rsidRPr="001A5529">
        <w:rPr>
          <w:rFonts w:ascii="David" w:eastAsia="Times New Roman" w:hAnsi="David" w:hint="cs"/>
          <w:sz w:val="18"/>
          <w:rtl/>
        </w:rPr>
        <w:t xml:space="preserve">את </w:t>
      </w:r>
      <w:r w:rsidR="00A7750A" w:rsidRPr="001A5529">
        <w:rPr>
          <w:rFonts w:ascii="David" w:eastAsia="Times New Roman" w:hAnsi="David" w:hint="cs"/>
          <w:sz w:val="18"/>
          <w:rtl/>
        </w:rPr>
        <w:t xml:space="preserve">צוות </w:t>
      </w:r>
      <w:r w:rsidR="00564A2A" w:rsidRPr="001A5529">
        <w:rPr>
          <w:rFonts w:ascii="David" w:eastAsia="Times New Roman" w:hAnsi="David" w:hint="cs"/>
          <w:sz w:val="18"/>
          <w:rtl/>
        </w:rPr>
        <w:t>ה</w:t>
      </w:r>
      <w:r w:rsidR="00A7750A" w:rsidRPr="001A5529">
        <w:rPr>
          <w:rFonts w:ascii="David" w:eastAsia="Times New Roman" w:hAnsi="David" w:hint="cs"/>
          <w:sz w:val="18"/>
          <w:rtl/>
        </w:rPr>
        <w:t xml:space="preserve">ליבה </w:t>
      </w:r>
      <w:r w:rsidR="0066289F" w:rsidRPr="001A5529">
        <w:rPr>
          <w:rFonts w:ascii="David" w:eastAsia="Times New Roman" w:hAnsi="David" w:hint="cs"/>
          <w:sz w:val="18"/>
          <w:rtl/>
        </w:rPr>
        <w:t>ו</w:t>
      </w:r>
      <w:r w:rsidR="00A7750A" w:rsidRPr="001A5529">
        <w:rPr>
          <w:rFonts w:ascii="David" w:eastAsia="Times New Roman" w:hAnsi="David" w:hint="cs"/>
          <w:sz w:val="18"/>
          <w:rtl/>
        </w:rPr>
        <w:t>מבצעים נוספים</w:t>
      </w:r>
      <w:r w:rsidR="00F3548C" w:rsidRPr="001A5529">
        <w:rPr>
          <w:rFonts w:ascii="David" w:eastAsia="Times New Roman" w:hAnsi="David" w:hint="cs"/>
          <w:sz w:val="18"/>
          <w:rtl/>
        </w:rPr>
        <w:t xml:space="preserve"> כמפורט להלן</w:t>
      </w:r>
      <w:r w:rsidR="001A5529">
        <w:rPr>
          <w:rFonts w:ascii="David" w:eastAsia="Times New Roman" w:hAnsi="David" w:hint="cs"/>
          <w:sz w:val="18"/>
          <w:rtl/>
        </w:rPr>
        <w:t>.</w:t>
      </w:r>
    </w:p>
    <w:p w:rsidR="00BD3A56" w:rsidRPr="001A5529" w:rsidRDefault="00BD3A56" w:rsidP="00BD3575">
      <w:pPr>
        <w:numPr>
          <w:ilvl w:val="2"/>
          <w:numId w:val="30"/>
        </w:numPr>
        <w:spacing w:after="120"/>
        <w:ind w:left="1274" w:hanging="708"/>
        <w:jc w:val="both"/>
        <w:rPr>
          <w:rFonts w:ascii="David" w:eastAsia="Times New Roman" w:hAnsi="David"/>
          <w:sz w:val="18"/>
        </w:rPr>
      </w:pPr>
      <w:r w:rsidRPr="001A5529">
        <w:rPr>
          <w:rFonts w:ascii="David" w:eastAsia="Times New Roman" w:hAnsi="David" w:hint="cs"/>
          <w:b/>
          <w:bCs/>
          <w:sz w:val="18"/>
          <w:rtl/>
        </w:rPr>
        <w:t>צוות הליבה</w:t>
      </w:r>
      <w:r w:rsidRPr="001A5529">
        <w:rPr>
          <w:rFonts w:ascii="David" w:eastAsia="Times New Roman" w:hAnsi="David" w:hint="cs"/>
          <w:sz w:val="18"/>
          <w:rtl/>
        </w:rPr>
        <w:t xml:space="preserve"> </w:t>
      </w:r>
      <w:r w:rsidRPr="001A5529">
        <w:rPr>
          <w:rFonts w:ascii="David" w:eastAsia="Times New Roman" w:hAnsi="David"/>
          <w:sz w:val="18"/>
          <w:rtl/>
        </w:rPr>
        <w:t>–</w:t>
      </w:r>
      <w:r w:rsidR="00DA0A53">
        <w:rPr>
          <w:rFonts w:ascii="David" w:eastAsia="Times New Roman" w:hAnsi="David" w:hint="cs"/>
          <w:sz w:val="18"/>
          <w:rtl/>
        </w:rPr>
        <w:t xml:space="preserve"> </w:t>
      </w:r>
      <w:r w:rsidRPr="001A5529">
        <w:rPr>
          <w:rFonts w:ascii="David" w:eastAsia="Times New Roman" w:hAnsi="David" w:hint="cs"/>
          <w:sz w:val="18"/>
          <w:rtl/>
        </w:rPr>
        <w:t>צוות הליבה</w:t>
      </w:r>
      <w:r w:rsidR="00DA0A53">
        <w:rPr>
          <w:rFonts w:ascii="David" w:eastAsia="Times New Roman" w:hAnsi="David" w:hint="cs"/>
          <w:sz w:val="18"/>
          <w:rtl/>
        </w:rPr>
        <w:t>, שיוצג במסגרת ההצעה,</w:t>
      </w:r>
      <w:r w:rsidRPr="001A5529">
        <w:rPr>
          <w:rFonts w:ascii="David" w:eastAsia="Times New Roman" w:hAnsi="David" w:hint="cs"/>
          <w:sz w:val="18"/>
          <w:rtl/>
        </w:rPr>
        <w:t xml:space="preserve"> </w:t>
      </w:r>
      <w:r w:rsidR="00DA0A53">
        <w:rPr>
          <w:rFonts w:ascii="David" w:eastAsia="Times New Roman" w:hAnsi="David" w:hint="cs"/>
          <w:sz w:val="18"/>
          <w:rtl/>
        </w:rPr>
        <w:t>יכלול</w:t>
      </w:r>
      <w:r w:rsidRPr="001A5529">
        <w:rPr>
          <w:rFonts w:ascii="David" w:eastAsia="Times New Roman" w:hAnsi="David" w:hint="cs"/>
          <w:sz w:val="18"/>
          <w:rtl/>
        </w:rPr>
        <w:t xml:space="preserve"> מנהל פרויקט, ראש צוות פיתוח</w:t>
      </w:r>
      <w:r w:rsidR="00564A2A" w:rsidRPr="001A5529">
        <w:rPr>
          <w:rFonts w:ascii="David" w:eastAsia="Times New Roman" w:hAnsi="David" w:hint="cs"/>
          <w:sz w:val="18"/>
          <w:rtl/>
        </w:rPr>
        <w:t xml:space="preserve">, </w:t>
      </w:r>
      <w:r w:rsidRPr="001A5529">
        <w:rPr>
          <w:rFonts w:ascii="David" w:eastAsia="Times New Roman" w:hAnsi="David" w:hint="cs"/>
          <w:sz w:val="18"/>
          <w:rtl/>
        </w:rPr>
        <w:t>מנתח מערכות</w:t>
      </w:r>
      <w:r w:rsidR="00F3548C" w:rsidRPr="001A5529">
        <w:rPr>
          <w:rFonts w:ascii="David" w:eastAsia="Times New Roman" w:hAnsi="David" w:hint="cs"/>
          <w:sz w:val="18"/>
          <w:rtl/>
        </w:rPr>
        <w:t xml:space="preserve"> בכיר</w:t>
      </w:r>
      <w:r w:rsidR="00564A2A" w:rsidRPr="001A5529">
        <w:rPr>
          <w:rFonts w:ascii="David" w:eastAsia="Times New Roman" w:hAnsi="David" w:hint="cs"/>
          <w:sz w:val="18"/>
          <w:rtl/>
        </w:rPr>
        <w:t xml:space="preserve"> ו-</w:t>
      </w:r>
      <w:r w:rsidR="00564A2A" w:rsidRPr="001A5529">
        <w:rPr>
          <w:rFonts w:ascii="David" w:eastAsia="Times New Roman" w:hAnsi="David" w:hint="cs"/>
          <w:sz w:val="18"/>
        </w:rPr>
        <w:t>DBA</w:t>
      </w:r>
      <w:r w:rsidRPr="001A5529">
        <w:rPr>
          <w:rFonts w:ascii="David" w:eastAsia="Times New Roman" w:hAnsi="David" w:hint="cs"/>
          <w:sz w:val="18"/>
          <w:rtl/>
        </w:rPr>
        <w:t xml:space="preserve"> (ר' פירוט תנאי הסף בסעיף 5 להלן). </w:t>
      </w:r>
    </w:p>
    <w:p w:rsidR="001D028C" w:rsidRPr="001D028C" w:rsidRDefault="001D028C" w:rsidP="00BD3575">
      <w:pPr>
        <w:numPr>
          <w:ilvl w:val="2"/>
          <w:numId w:val="30"/>
        </w:numPr>
        <w:spacing w:after="120"/>
        <w:ind w:left="1274" w:hanging="708"/>
        <w:jc w:val="both"/>
        <w:rPr>
          <w:rFonts w:ascii="David" w:eastAsia="Times New Roman" w:hAnsi="David"/>
          <w:sz w:val="24"/>
          <w:rtl/>
        </w:rPr>
      </w:pPr>
      <w:r w:rsidRPr="00B77DC5">
        <w:rPr>
          <w:rFonts w:ascii="David" w:eastAsia="Times New Roman" w:hAnsi="David" w:hint="eastAsia"/>
          <w:b/>
          <w:bCs/>
          <w:sz w:val="24"/>
          <w:rtl/>
        </w:rPr>
        <w:lastRenderedPageBreak/>
        <w:t>מנהל</w:t>
      </w:r>
      <w:r w:rsidRPr="00B77DC5">
        <w:rPr>
          <w:rFonts w:ascii="David" w:eastAsia="Times New Roman" w:hAnsi="David"/>
          <w:b/>
          <w:bCs/>
          <w:sz w:val="24"/>
          <w:rtl/>
        </w:rPr>
        <w:t xml:space="preserve"> </w:t>
      </w:r>
      <w:r w:rsidR="00146DC3" w:rsidRPr="001A5529">
        <w:rPr>
          <w:rFonts w:ascii="David" w:eastAsia="Times New Roman" w:hAnsi="David" w:hint="cs"/>
          <w:b/>
          <w:bCs/>
          <w:sz w:val="24"/>
          <w:rtl/>
        </w:rPr>
        <w:t>ה</w:t>
      </w:r>
      <w:r w:rsidRPr="001A5529">
        <w:rPr>
          <w:rFonts w:ascii="David" w:eastAsia="Times New Roman" w:hAnsi="David" w:hint="eastAsia"/>
          <w:b/>
          <w:bCs/>
          <w:sz w:val="24"/>
          <w:rtl/>
        </w:rPr>
        <w:t>פרויקט</w:t>
      </w:r>
      <w:r w:rsidRPr="001A5529">
        <w:rPr>
          <w:rFonts w:ascii="David" w:eastAsia="Times New Roman" w:hAnsi="David" w:hint="cs"/>
          <w:b/>
          <w:bCs/>
          <w:sz w:val="24"/>
          <w:rtl/>
        </w:rPr>
        <w:t xml:space="preserve"> </w:t>
      </w:r>
      <w:r w:rsidR="00564A2A" w:rsidRPr="001A5529">
        <w:rPr>
          <w:rFonts w:ascii="David" w:eastAsia="Times New Roman" w:hAnsi="David" w:hint="cs"/>
          <w:b/>
          <w:bCs/>
          <w:sz w:val="24"/>
          <w:rtl/>
        </w:rPr>
        <w:t>בצוות הליבה</w:t>
      </w:r>
      <w:r w:rsidR="00564A2A">
        <w:rPr>
          <w:rFonts w:ascii="David" w:eastAsia="Times New Roman" w:hAnsi="David" w:hint="cs"/>
          <w:sz w:val="24"/>
          <w:rtl/>
        </w:rPr>
        <w:t xml:space="preserve"> </w:t>
      </w:r>
      <w:r w:rsidRPr="001D028C">
        <w:rPr>
          <w:rFonts w:ascii="David" w:eastAsia="Times New Roman" w:hAnsi="David" w:hint="cs"/>
          <w:sz w:val="24"/>
          <w:rtl/>
        </w:rPr>
        <w:t xml:space="preserve"> יהיה </w:t>
      </w:r>
      <w:r w:rsidR="00564A2A">
        <w:rPr>
          <w:rFonts w:ascii="David" w:eastAsia="Times New Roman" w:hAnsi="David" w:hint="cs"/>
          <w:sz w:val="24"/>
          <w:rtl/>
        </w:rPr>
        <w:t>ה</w:t>
      </w:r>
      <w:r w:rsidRPr="001D028C">
        <w:rPr>
          <w:rFonts w:ascii="David" w:eastAsia="Times New Roman" w:hAnsi="David" w:hint="cs"/>
          <w:sz w:val="24"/>
          <w:rtl/>
        </w:rPr>
        <w:t>אחראי</w:t>
      </w:r>
      <w:r w:rsidRPr="001D028C">
        <w:rPr>
          <w:rFonts w:ascii="David" w:eastAsia="Times New Roman" w:hAnsi="David"/>
          <w:sz w:val="24"/>
          <w:rtl/>
        </w:rPr>
        <w:t xml:space="preserve"> </w:t>
      </w:r>
      <w:r w:rsidR="00564A2A">
        <w:rPr>
          <w:rFonts w:ascii="David" w:eastAsia="Times New Roman" w:hAnsi="David" w:hint="cs"/>
          <w:sz w:val="24"/>
          <w:rtl/>
        </w:rPr>
        <w:t>ה</w:t>
      </w:r>
      <w:r w:rsidRPr="001D028C">
        <w:rPr>
          <w:rFonts w:ascii="David" w:eastAsia="Times New Roman" w:hAnsi="David" w:hint="cs"/>
          <w:sz w:val="24"/>
          <w:rtl/>
        </w:rPr>
        <w:t xml:space="preserve">מקצועי </w:t>
      </w:r>
      <w:r w:rsidR="00564A2A">
        <w:rPr>
          <w:rFonts w:ascii="David" w:eastAsia="Times New Roman" w:hAnsi="David" w:hint="cs"/>
          <w:sz w:val="24"/>
          <w:rtl/>
        </w:rPr>
        <w:t xml:space="preserve">מטעם הספק </w:t>
      </w:r>
      <w:r w:rsidRPr="001D028C">
        <w:rPr>
          <w:rFonts w:ascii="David" w:eastAsia="Times New Roman" w:hAnsi="David" w:hint="cs"/>
          <w:sz w:val="24"/>
          <w:rtl/>
        </w:rPr>
        <w:t xml:space="preserve">לניהול </w:t>
      </w:r>
      <w:r w:rsidRPr="001D028C">
        <w:rPr>
          <w:rFonts w:ascii="David" w:eastAsia="Times New Roman" w:hAnsi="David"/>
          <w:sz w:val="24"/>
          <w:rtl/>
        </w:rPr>
        <w:t xml:space="preserve">כל פעילויות </w:t>
      </w:r>
      <w:r w:rsidR="004B7454" w:rsidRPr="001D028C">
        <w:rPr>
          <w:rFonts w:ascii="David" w:eastAsia="Times New Roman" w:hAnsi="David"/>
          <w:sz w:val="24"/>
          <w:rtl/>
        </w:rPr>
        <w:t>ה</w:t>
      </w:r>
      <w:r w:rsidR="004B7454">
        <w:rPr>
          <w:rFonts w:ascii="David" w:eastAsia="Times New Roman" w:hAnsi="David" w:hint="cs"/>
          <w:sz w:val="24"/>
          <w:rtl/>
        </w:rPr>
        <w:t xml:space="preserve">ספק </w:t>
      </w:r>
      <w:r w:rsidRPr="001D028C">
        <w:rPr>
          <w:rFonts w:ascii="David" w:eastAsia="Times New Roman" w:hAnsi="David"/>
          <w:sz w:val="24"/>
          <w:rtl/>
        </w:rPr>
        <w:t xml:space="preserve">הקשורות למתן השירות וישמש כנציג </w:t>
      </w:r>
      <w:r w:rsidR="004B7454" w:rsidRPr="001D028C">
        <w:rPr>
          <w:rFonts w:ascii="David" w:eastAsia="Times New Roman" w:hAnsi="David"/>
          <w:sz w:val="24"/>
          <w:rtl/>
        </w:rPr>
        <w:t>ה</w:t>
      </w:r>
      <w:r w:rsidR="004B7454">
        <w:rPr>
          <w:rFonts w:ascii="David" w:eastAsia="Times New Roman" w:hAnsi="David" w:hint="cs"/>
          <w:sz w:val="24"/>
          <w:rtl/>
        </w:rPr>
        <w:t>ספק</w:t>
      </w:r>
      <w:r w:rsidR="004B7454" w:rsidRPr="001D028C">
        <w:rPr>
          <w:rFonts w:ascii="David" w:eastAsia="Times New Roman" w:hAnsi="David"/>
          <w:sz w:val="24"/>
          <w:rtl/>
        </w:rPr>
        <w:t xml:space="preserve"> </w:t>
      </w:r>
      <w:r w:rsidRPr="001D028C">
        <w:rPr>
          <w:rFonts w:ascii="David" w:eastAsia="Times New Roman" w:hAnsi="David"/>
          <w:sz w:val="24"/>
          <w:rtl/>
        </w:rPr>
        <w:t xml:space="preserve">כלפי </w:t>
      </w:r>
      <w:r w:rsidRPr="001D028C">
        <w:rPr>
          <w:rFonts w:ascii="David" w:eastAsia="Times New Roman" w:hAnsi="David" w:hint="cs"/>
          <w:sz w:val="24"/>
          <w:rtl/>
        </w:rPr>
        <w:t>המשרד</w:t>
      </w:r>
      <w:r w:rsidRPr="001D028C">
        <w:rPr>
          <w:rFonts w:ascii="David" w:eastAsia="Times New Roman" w:hAnsi="David"/>
          <w:sz w:val="24"/>
          <w:rtl/>
        </w:rPr>
        <w:t xml:space="preserve">, ישתתף בישיבות עם נציגי </w:t>
      </w:r>
      <w:r w:rsidRPr="001D028C">
        <w:rPr>
          <w:rFonts w:ascii="David" w:eastAsia="Times New Roman" w:hAnsi="David" w:hint="cs"/>
          <w:sz w:val="24"/>
          <w:rtl/>
        </w:rPr>
        <w:t>המשרד</w:t>
      </w:r>
      <w:r w:rsidRPr="001D028C">
        <w:rPr>
          <w:rFonts w:ascii="David" w:eastAsia="Times New Roman" w:hAnsi="David"/>
          <w:sz w:val="24"/>
          <w:rtl/>
        </w:rPr>
        <w:t xml:space="preserve"> ככל </w:t>
      </w:r>
      <w:r w:rsidRPr="001D028C">
        <w:rPr>
          <w:rFonts w:ascii="David" w:eastAsia="Times New Roman" w:hAnsi="David" w:hint="cs"/>
          <w:sz w:val="24"/>
          <w:rtl/>
        </w:rPr>
        <w:t>שיידר</w:t>
      </w:r>
      <w:r w:rsidRPr="001D028C">
        <w:rPr>
          <w:rFonts w:ascii="David" w:eastAsia="Times New Roman" w:hAnsi="David" w:hint="eastAsia"/>
          <w:sz w:val="24"/>
          <w:rtl/>
        </w:rPr>
        <w:t>ש</w:t>
      </w:r>
      <w:r w:rsidRPr="001D028C">
        <w:rPr>
          <w:rFonts w:ascii="David" w:eastAsia="Times New Roman" w:hAnsi="David"/>
          <w:sz w:val="24"/>
          <w:rtl/>
        </w:rPr>
        <w:t xml:space="preserve"> ויעמוד בקשר רציף עם </w:t>
      </w:r>
      <w:r w:rsidRPr="001D028C">
        <w:rPr>
          <w:rFonts w:ascii="David" w:eastAsia="Times New Roman" w:hAnsi="David" w:hint="cs"/>
          <w:sz w:val="24"/>
          <w:rtl/>
        </w:rPr>
        <w:t>המשרד</w:t>
      </w:r>
      <w:r w:rsidRPr="001D028C">
        <w:rPr>
          <w:rFonts w:ascii="David" w:eastAsia="Times New Roman" w:hAnsi="David"/>
          <w:sz w:val="24"/>
          <w:rtl/>
        </w:rPr>
        <w:t xml:space="preserve"> </w:t>
      </w:r>
      <w:r w:rsidRPr="001D028C">
        <w:rPr>
          <w:rFonts w:ascii="David" w:eastAsia="Times New Roman" w:hAnsi="David" w:hint="cs"/>
          <w:sz w:val="24"/>
          <w:rtl/>
        </w:rPr>
        <w:t>ו</w:t>
      </w:r>
      <w:r w:rsidRPr="001D028C">
        <w:rPr>
          <w:rFonts w:ascii="David" w:eastAsia="Times New Roman" w:hAnsi="David"/>
          <w:sz w:val="24"/>
          <w:rtl/>
        </w:rPr>
        <w:t>באופן קבוע לרשות אנשי הקשר של המשרד</w:t>
      </w:r>
      <w:r w:rsidR="00E350D1">
        <w:rPr>
          <w:rFonts w:ascii="David" w:eastAsia="Times New Roman" w:hAnsi="David" w:hint="cs"/>
          <w:sz w:val="24"/>
          <w:rtl/>
        </w:rPr>
        <w:t xml:space="preserve"> (להלן: "מנהל הפרויקט").</w:t>
      </w:r>
      <w:r w:rsidRPr="001D028C">
        <w:rPr>
          <w:rFonts w:ascii="David" w:eastAsia="Times New Roman" w:hAnsi="David" w:hint="cs"/>
          <w:sz w:val="24"/>
          <w:rtl/>
        </w:rPr>
        <w:t xml:space="preserve"> </w:t>
      </w:r>
    </w:p>
    <w:p w:rsidR="009550D9" w:rsidRPr="00336B0C" w:rsidRDefault="00F3548C" w:rsidP="00BD3575">
      <w:pPr>
        <w:numPr>
          <w:ilvl w:val="2"/>
          <w:numId w:val="30"/>
        </w:numPr>
        <w:spacing w:after="120"/>
        <w:ind w:left="1274" w:hanging="708"/>
        <w:jc w:val="both"/>
        <w:rPr>
          <w:b/>
          <w:bCs/>
          <w:rtl/>
        </w:rPr>
      </w:pPr>
      <w:r w:rsidRPr="001A5529">
        <w:rPr>
          <w:rFonts w:hint="cs"/>
          <w:b/>
          <w:bCs/>
          <w:rtl/>
        </w:rPr>
        <w:t>מבצעים נוספים</w:t>
      </w:r>
      <w:r w:rsidRPr="008A56DD">
        <w:rPr>
          <w:rFonts w:hint="cs"/>
          <w:rtl/>
        </w:rPr>
        <w:t xml:space="preserve"> - </w:t>
      </w:r>
      <w:r w:rsidR="009550D9" w:rsidRPr="004B1326">
        <w:rPr>
          <w:rtl/>
        </w:rPr>
        <w:t xml:space="preserve">המשרד יהיה רשאי לדרוש מנותן השירותים להעמיד לטובת ביצוע השירותים במסגרת מכרז זה מבצעים נוספים ממגוון בעלי התפקיד </w:t>
      </w:r>
      <w:r w:rsidR="009550D9">
        <w:rPr>
          <w:rFonts w:hint="cs"/>
          <w:rtl/>
        </w:rPr>
        <w:t>המפורטים</w:t>
      </w:r>
      <w:r w:rsidR="009550D9" w:rsidRPr="004B1326">
        <w:rPr>
          <w:rtl/>
        </w:rPr>
        <w:t xml:space="preserve"> </w:t>
      </w:r>
      <w:r w:rsidR="009550D9" w:rsidRPr="00E567B5">
        <w:rPr>
          <w:rtl/>
        </w:rPr>
        <w:t>בהוראת תכ"</w:t>
      </w:r>
      <w:r w:rsidR="009550D9">
        <w:rPr>
          <w:rFonts w:hint="cs"/>
          <w:rtl/>
        </w:rPr>
        <w:t>ם</w:t>
      </w:r>
      <w:r w:rsidR="009550D9" w:rsidRPr="00E567B5">
        <w:rPr>
          <w:rtl/>
        </w:rPr>
        <w:t xml:space="preserve"> 16.2.11– </w:t>
      </w:r>
      <w:r w:rsidR="00B9303F">
        <w:rPr>
          <w:rFonts w:hint="cs"/>
          <w:rtl/>
        </w:rPr>
        <w:t>"</w:t>
      </w:r>
      <w:r w:rsidR="009550D9" w:rsidRPr="00E567B5">
        <w:rPr>
          <w:rtl/>
        </w:rPr>
        <w:t>הספקת שירותי מחשוב למשרדי ממשלה</w:t>
      </w:r>
      <w:r w:rsidR="00B9303F">
        <w:rPr>
          <w:rFonts w:hint="cs"/>
          <w:rtl/>
        </w:rPr>
        <w:t>"</w:t>
      </w:r>
      <w:r w:rsidR="009550D9" w:rsidRPr="004B1326">
        <w:rPr>
          <w:rtl/>
        </w:rPr>
        <w:t>, וזאת על פי דרישת המשרד</w:t>
      </w:r>
      <w:r w:rsidR="0088389D">
        <w:rPr>
          <w:rFonts w:hint="cs"/>
          <w:rtl/>
        </w:rPr>
        <w:t xml:space="preserve"> ובהתאם ללוחות הזמנים שיקבע המשרד</w:t>
      </w:r>
      <w:r w:rsidR="009550D9" w:rsidRPr="004B1326">
        <w:rPr>
          <w:rtl/>
        </w:rPr>
        <w:t xml:space="preserve">. המבצעים הנוספים יוצגו על ידי הזוכה במכרז עפ"י דרישת המשרד, ולא במסגרת ההצעה למכרז. ההחלטה האם המבצע/ים שהוצעו עומד/ים בדרישות </w:t>
      </w:r>
      <w:r w:rsidR="009550D9">
        <w:rPr>
          <w:rFonts w:hint="cs"/>
          <w:rtl/>
        </w:rPr>
        <w:t>שמפורטות בהוראת התכ"ם</w:t>
      </w:r>
      <w:r w:rsidR="009550D9" w:rsidRPr="004B1326">
        <w:rPr>
          <w:rtl/>
        </w:rPr>
        <w:t xml:space="preserve">, הינה בשיקול דעתה הבלעדי של </w:t>
      </w:r>
      <w:r w:rsidR="009550D9">
        <w:rPr>
          <w:rFonts w:hint="cs"/>
          <w:rtl/>
        </w:rPr>
        <w:t>המשרד</w:t>
      </w:r>
      <w:r w:rsidR="009550D9" w:rsidRPr="004B1326">
        <w:rPr>
          <w:rtl/>
        </w:rPr>
        <w:t xml:space="preserve">. </w:t>
      </w:r>
    </w:p>
    <w:p w:rsidR="00FD4AE9" w:rsidRPr="001A5529" w:rsidRDefault="00FD4AE9" w:rsidP="001A5529">
      <w:pPr>
        <w:pStyle w:val="a2"/>
        <w:ind w:left="566" w:hanging="567"/>
        <w:rPr>
          <w:b/>
          <w:bCs/>
          <w:u w:val="single"/>
        </w:rPr>
      </w:pPr>
      <w:bookmarkStart w:id="61" w:name="H4_מתן_שירותים_באמצעות_קבלני_משנה__לשיקו"/>
      <w:bookmarkStart w:id="62" w:name="H3_מתן_שירותים_באמצעות_קבלני_משנה__לשיקו"/>
      <w:r w:rsidRPr="001A5529">
        <w:rPr>
          <w:rFonts w:hint="cs"/>
          <w:b/>
          <w:bCs/>
          <w:u w:val="single"/>
          <w:rtl/>
        </w:rPr>
        <w:t>מתן</w:t>
      </w:r>
      <w:r w:rsidRPr="001A5529">
        <w:rPr>
          <w:b/>
          <w:bCs/>
          <w:u w:val="single"/>
          <w:rtl/>
        </w:rPr>
        <w:t xml:space="preserve"> </w:t>
      </w:r>
      <w:r w:rsidRPr="001A5529">
        <w:rPr>
          <w:rFonts w:hint="cs"/>
          <w:b/>
          <w:bCs/>
          <w:u w:val="single"/>
          <w:rtl/>
        </w:rPr>
        <w:t>שירותים</w:t>
      </w:r>
      <w:r w:rsidRPr="001A5529">
        <w:rPr>
          <w:b/>
          <w:bCs/>
          <w:u w:val="single"/>
          <w:rtl/>
        </w:rPr>
        <w:t xml:space="preserve"> </w:t>
      </w:r>
      <w:r w:rsidRPr="001A5529">
        <w:rPr>
          <w:rFonts w:hint="cs"/>
          <w:b/>
          <w:bCs/>
          <w:u w:val="single"/>
          <w:rtl/>
        </w:rPr>
        <w:t>באמצעות</w:t>
      </w:r>
      <w:r w:rsidRPr="001A5529">
        <w:rPr>
          <w:b/>
          <w:bCs/>
          <w:u w:val="single"/>
          <w:rtl/>
        </w:rPr>
        <w:t xml:space="preserve"> </w:t>
      </w:r>
      <w:r w:rsidRPr="001A5529">
        <w:rPr>
          <w:rFonts w:hint="cs"/>
          <w:b/>
          <w:bCs/>
          <w:u w:val="single"/>
          <w:rtl/>
        </w:rPr>
        <w:t>קבלני</w:t>
      </w:r>
      <w:r w:rsidRPr="001A5529">
        <w:rPr>
          <w:b/>
          <w:bCs/>
          <w:u w:val="single"/>
          <w:rtl/>
        </w:rPr>
        <w:t xml:space="preserve"> </w:t>
      </w:r>
      <w:r w:rsidR="00E350D1" w:rsidRPr="001A5529">
        <w:rPr>
          <w:rFonts w:hint="cs"/>
          <w:b/>
          <w:bCs/>
          <w:u w:val="single"/>
          <w:rtl/>
        </w:rPr>
        <w:t>משנה</w:t>
      </w:r>
    </w:p>
    <w:bookmarkEnd w:id="61"/>
    <w:bookmarkEnd w:id="62"/>
    <w:p w:rsidR="00FD4AE9" w:rsidRPr="00FD4AE9" w:rsidRDefault="00FD4AE9" w:rsidP="006E434F">
      <w:pPr>
        <w:pStyle w:val="27"/>
        <w:spacing w:after="120" w:line="276" w:lineRule="auto"/>
        <w:ind w:left="567" w:firstLine="0"/>
        <w:rPr>
          <w:rtl/>
        </w:rPr>
      </w:pPr>
      <w:r w:rsidRPr="00FD4AE9">
        <w:rPr>
          <w:rFonts w:hint="cs"/>
          <w:rtl/>
        </w:rPr>
        <w:t>המציע</w:t>
      </w:r>
      <w:r w:rsidRPr="00FD4AE9">
        <w:rPr>
          <w:rtl/>
        </w:rPr>
        <w:t xml:space="preserve"> </w:t>
      </w:r>
      <w:r w:rsidRPr="00FD4AE9">
        <w:rPr>
          <w:rFonts w:hint="cs"/>
          <w:rtl/>
        </w:rPr>
        <w:t>יהיה</w:t>
      </w:r>
      <w:r w:rsidRPr="00FD4AE9">
        <w:rPr>
          <w:rtl/>
        </w:rPr>
        <w:t xml:space="preserve"> </w:t>
      </w:r>
      <w:r w:rsidRPr="00FD4AE9">
        <w:rPr>
          <w:rFonts w:hint="cs"/>
          <w:rtl/>
        </w:rPr>
        <w:t>רשאי</w:t>
      </w:r>
      <w:r w:rsidRPr="00FD4AE9">
        <w:rPr>
          <w:rtl/>
        </w:rPr>
        <w:t xml:space="preserve"> </w:t>
      </w:r>
      <w:r w:rsidRPr="00FD4AE9">
        <w:rPr>
          <w:rFonts w:hint="cs"/>
          <w:rtl/>
        </w:rPr>
        <w:t>לשלב</w:t>
      </w:r>
      <w:r w:rsidRPr="00FD4AE9">
        <w:rPr>
          <w:rtl/>
        </w:rPr>
        <w:t xml:space="preserve"> </w:t>
      </w:r>
      <w:r w:rsidRPr="00FD4AE9">
        <w:rPr>
          <w:rFonts w:hint="cs"/>
          <w:rtl/>
        </w:rPr>
        <w:t>בהצעתו</w:t>
      </w:r>
      <w:r w:rsidRPr="00FD4AE9">
        <w:rPr>
          <w:rtl/>
        </w:rPr>
        <w:t xml:space="preserve"> </w:t>
      </w:r>
      <w:r w:rsidRPr="00FD4AE9">
        <w:rPr>
          <w:rFonts w:hint="cs"/>
          <w:rtl/>
        </w:rPr>
        <w:t>קבלני</w:t>
      </w:r>
      <w:r w:rsidRPr="00FD4AE9">
        <w:rPr>
          <w:rtl/>
        </w:rPr>
        <w:t xml:space="preserve"> </w:t>
      </w:r>
      <w:r w:rsidRPr="00FD4AE9">
        <w:rPr>
          <w:rFonts w:hint="cs"/>
          <w:rtl/>
        </w:rPr>
        <w:t>משנה</w:t>
      </w:r>
      <w:r w:rsidRPr="00FD4AE9">
        <w:rPr>
          <w:rtl/>
        </w:rPr>
        <w:t xml:space="preserve">, </w:t>
      </w:r>
      <w:r w:rsidRPr="00FD4AE9">
        <w:rPr>
          <w:rFonts w:hint="cs"/>
          <w:rtl/>
        </w:rPr>
        <w:t>באופן</w:t>
      </w:r>
      <w:r w:rsidRPr="00FD4AE9">
        <w:rPr>
          <w:rtl/>
        </w:rPr>
        <w:t xml:space="preserve"> </w:t>
      </w:r>
      <w:r w:rsidRPr="00FD4AE9">
        <w:rPr>
          <w:rFonts w:hint="cs"/>
          <w:rtl/>
        </w:rPr>
        <w:t>שבו</w:t>
      </w:r>
      <w:r w:rsidRPr="00FD4AE9">
        <w:rPr>
          <w:rtl/>
        </w:rPr>
        <w:t xml:space="preserve"> </w:t>
      </w:r>
      <w:r w:rsidRPr="00FD4AE9">
        <w:rPr>
          <w:rFonts w:hint="cs"/>
          <w:rtl/>
        </w:rPr>
        <w:t>השירותים</w:t>
      </w:r>
      <w:r w:rsidRPr="00FD4AE9">
        <w:rPr>
          <w:rtl/>
        </w:rPr>
        <w:t xml:space="preserve"> </w:t>
      </w:r>
      <w:r w:rsidRPr="00FD4AE9">
        <w:rPr>
          <w:rFonts w:hint="cs"/>
          <w:rtl/>
        </w:rPr>
        <w:t>נשוא</w:t>
      </w:r>
      <w:r w:rsidRPr="00FD4AE9">
        <w:rPr>
          <w:rtl/>
        </w:rPr>
        <w:t xml:space="preserve"> </w:t>
      </w:r>
      <w:r w:rsidRPr="00FD4AE9">
        <w:rPr>
          <w:rFonts w:hint="cs"/>
          <w:rtl/>
        </w:rPr>
        <w:t>המכרז</w:t>
      </w:r>
      <w:r w:rsidRPr="00FD4AE9">
        <w:rPr>
          <w:rtl/>
        </w:rPr>
        <w:t xml:space="preserve">, </w:t>
      </w:r>
      <w:r w:rsidRPr="00FD4AE9">
        <w:rPr>
          <w:rFonts w:hint="cs"/>
          <w:rtl/>
        </w:rPr>
        <w:t>כולם</w:t>
      </w:r>
      <w:r w:rsidRPr="00FD4AE9">
        <w:rPr>
          <w:rtl/>
        </w:rPr>
        <w:t xml:space="preserve"> </w:t>
      </w:r>
      <w:r w:rsidRPr="00FD4AE9">
        <w:rPr>
          <w:rFonts w:hint="cs"/>
          <w:rtl/>
        </w:rPr>
        <w:t>או</w:t>
      </w:r>
      <w:r w:rsidRPr="00FD4AE9">
        <w:rPr>
          <w:rtl/>
        </w:rPr>
        <w:t xml:space="preserve"> </w:t>
      </w:r>
      <w:r w:rsidRPr="00FD4AE9">
        <w:rPr>
          <w:rFonts w:hint="cs"/>
          <w:rtl/>
        </w:rPr>
        <w:t>חלקם</w:t>
      </w:r>
      <w:r w:rsidRPr="00FD4AE9">
        <w:rPr>
          <w:rtl/>
        </w:rPr>
        <w:t xml:space="preserve">, </w:t>
      </w:r>
      <w:r w:rsidRPr="00FD4AE9">
        <w:rPr>
          <w:rFonts w:hint="cs"/>
          <w:rtl/>
        </w:rPr>
        <w:t>יבוצעו</w:t>
      </w:r>
      <w:r w:rsidRPr="00FD4AE9">
        <w:rPr>
          <w:rtl/>
        </w:rPr>
        <w:t xml:space="preserve"> </w:t>
      </w:r>
      <w:r w:rsidRPr="00FD4AE9">
        <w:rPr>
          <w:rFonts w:hint="cs"/>
          <w:rtl/>
        </w:rPr>
        <w:t>באמצעות</w:t>
      </w:r>
      <w:r w:rsidRPr="00FD4AE9">
        <w:rPr>
          <w:rtl/>
        </w:rPr>
        <w:t xml:space="preserve"> </w:t>
      </w:r>
      <w:r w:rsidRPr="00FD4AE9">
        <w:rPr>
          <w:rFonts w:hint="cs"/>
          <w:rtl/>
        </w:rPr>
        <w:t>קבל</w:t>
      </w:r>
      <w:r w:rsidR="009550D9">
        <w:rPr>
          <w:rFonts w:hint="cs"/>
          <w:rtl/>
        </w:rPr>
        <w:t>ני</w:t>
      </w:r>
      <w:r w:rsidRPr="00FD4AE9">
        <w:rPr>
          <w:rtl/>
        </w:rPr>
        <w:t xml:space="preserve"> </w:t>
      </w:r>
      <w:r w:rsidRPr="00FD4AE9">
        <w:rPr>
          <w:rFonts w:hint="cs"/>
          <w:rtl/>
        </w:rPr>
        <w:t>משנה</w:t>
      </w:r>
      <w:r w:rsidRPr="00FD4AE9">
        <w:rPr>
          <w:rtl/>
        </w:rPr>
        <w:t xml:space="preserve">. </w:t>
      </w:r>
    </w:p>
    <w:p w:rsidR="003061BA" w:rsidRDefault="00FD4AE9" w:rsidP="006E434F">
      <w:pPr>
        <w:pStyle w:val="27"/>
        <w:spacing w:after="120" w:line="276" w:lineRule="auto"/>
        <w:ind w:left="567" w:firstLine="0"/>
        <w:rPr>
          <w:sz w:val="24"/>
          <w:rtl/>
        </w:rPr>
      </w:pPr>
      <w:r w:rsidRPr="00FD4AE9">
        <w:rPr>
          <w:rFonts w:hint="cs"/>
          <w:sz w:val="24"/>
          <w:rtl/>
        </w:rPr>
        <w:lastRenderedPageBreak/>
        <w:t>במקרה</w:t>
      </w:r>
      <w:r w:rsidRPr="00FD4AE9">
        <w:rPr>
          <w:sz w:val="24"/>
          <w:rtl/>
        </w:rPr>
        <w:t xml:space="preserve"> </w:t>
      </w:r>
      <w:r w:rsidRPr="00FD4AE9">
        <w:rPr>
          <w:rFonts w:hint="cs"/>
          <w:sz w:val="24"/>
          <w:rtl/>
        </w:rPr>
        <w:t>כזה</w:t>
      </w:r>
      <w:r w:rsidRPr="00FD4AE9">
        <w:rPr>
          <w:sz w:val="24"/>
          <w:rtl/>
        </w:rPr>
        <w:t xml:space="preserve">, </w:t>
      </w:r>
      <w:r w:rsidRPr="00FD4AE9">
        <w:rPr>
          <w:rFonts w:hint="cs"/>
          <w:sz w:val="24"/>
          <w:rtl/>
        </w:rPr>
        <w:t>יובהר</w:t>
      </w:r>
      <w:r w:rsidRPr="00FD4AE9">
        <w:rPr>
          <w:sz w:val="24"/>
          <w:rtl/>
        </w:rPr>
        <w:t xml:space="preserve">, </w:t>
      </w:r>
      <w:r w:rsidRPr="00FD4AE9">
        <w:rPr>
          <w:rFonts w:hint="cs"/>
          <w:sz w:val="24"/>
          <w:rtl/>
        </w:rPr>
        <w:t>כי</w:t>
      </w:r>
      <w:r w:rsidRPr="00FD4AE9">
        <w:rPr>
          <w:sz w:val="24"/>
          <w:rtl/>
        </w:rPr>
        <w:t xml:space="preserve"> </w:t>
      </w:r>
      <w:r w:rsidRPr="00FD4AE9">
        <w:rPr>
          <w:rFonts w:hint="cs"/>
          <w:sz w:val="24"/>
          <w:rtl/>
        </w:rPr>
        <w:t>על</w:t>
      </w:r>
      <w:r w:rsidRPr="00FD4AE9">
        <w:rPr>
          <w:sz w:val="24"/>
          <w:rtl/>
        </w:rPr>
        <w:t xml:space="preserve"> </w:t>
      </w:r>
      <w:r w:rsidRPr="00FD4AE9">
        <w:rPr>
          <w:rFonts w:hint="cs"/>
          <w:sz w:val="24"/>
          <w:rtl/>
        </w:rPr>
        <w:t>כל</w:t>
      </w:r>
      <w:r w:rsidRPr="00FD4AE9">
        <w:rPr>
          <w:sz w:val="24"/>
          <w:rtl/>
        </w:rPr>
        <w:t xml:space="preserve"> </w:t>
      </w:r>
      <w:r w:rsidRPr="00FD4AE9">
        <w:rPr>
          <w:rFonts w:hint="cs"/>
          <w:sz w:val="24"/>
          <w:rtl/>
        </w:rPr>
        <w:t>תנאי</w:t>
      </w:r>
      <w:r w:rsidRPr="00FD4AE9">
        <w:rPr>
          <w:sz w:val="24"/>
          <w:rtl/>
        </w:rPr>
        <w:t xml:space="preserve"> </w:t>
      </w:r>
      <w:r w:rsidRPr="00FD4AE9">
        <w:rPr>
          <w:rFonts w:hint="cs"/>
          <w:sz w:val="24"/>
          <w:rtl/>
        </w:rPr>
        <w:t>הסף</w:t>
      </w:r>
      <w:r w:rsidRPr="00FD4AE9">
        <w:rPr>
          <w:sz w:val="24"/>
          <w:rtl/>
        </w:rPr>
        <w:t xml:space="preserve"> </w:t>
      </w:r>
      <w:r w:rsidRPr="00FD4AE9">
        <w:rPr>
          <w:rFonts w:hint="cs"/>
          <w:sz w:val="24"/>
          <w:rtl/>
        </w:rPr>
        <w:t>הנוגעים</w:t>
      </w:r>
      <w:r w:rsidRPr="00FD4AE9">
        <w:rPr>
          <w:sz w:val="24"/>
          <w:rtl/>
        </w:rPr>
        <w:t xml:space="preserve"> </w:t>
      </w:r>
      <w:r w:rsidRPr="00FD4AE9">
        <w:rPr>
          <w:rFonts w:hint="cs"/>
          <w:sz w:val="24"/>
          <w:rtl/>
        </w:rPr>
        <w:t>למציע</w:t>
      </w:r>
      <w:r w:rsidRPr="00FD4AE9">
        <w:rPr>
          <w:sz w:val="24"/>
          <w:rtl/>
        </w:rPr>
        <w:t xml:space="preserve"> </w:t>
      </w:r>
      <w:r w:rsidRPr="00FD4AE9">
        <w:rPr>
          <w:rFonts w:hint="cs"/>
          <w:sz w:val="24"/>
          <w:rtl/>
        </w:rPr>
        <w:t>עצמו</w:t>
      </w:r>
      <w:r w:rsidRPr="00FD4AE9">
        <w:rPr>
          <w:sz w:val="24"/>
          <w:rtl/>
        </w:rPr>
        <w:t xml:space="preserve"> (</w:t>
      </w:r>
      <w:r w:rsidRPr="00FD4AE9">
        <w:rPr>
          <w:rFonts w:hint="cs"/>
          <w:sz w:val="24"/>
          <w:rtl/>
        </w:rPr>
        <w:t>סעיף</w:t>
      </w:r>
      <w:r w:rsidRPr="00FD4AE9">
        <w:rPr>
          <w:sz w:val="24"/>
          <w:rtl/>
        </w:rPr>
        <w:t xml:space="preserve"> </w:t>
      </w:r>
      <w:r w:rsidR="00E350D1">
        <w:rPr>
          <w:rFonts w:hint="cs"/>
          <w:sz w:val="24"/>
          <w:rtl/>
        </w:rPr>
        <w:t>5)</w:t>
      </w:r>
      <w:r w:rsidRPr="00FD4AE9">
        <w:rPr>
          <w:sz w:val="24"/>
          <w:rtl/>
        </w:rPr>
        <w:t xml:space="preserve"> </w:t>
      </w:r>
      <w:r w:rsidRPr="00FD4AE9">
        <w:rPr>
          <w:rFonts w:hint="cs"/>
          <w:sz w:val="24"/>
          <w:rtl/>
        </w:rPr>
        <w:t>להתקיים</w:t>
      </w:r>
      <w:r w:rsidR="009550D9" w:rsidRPr="009550D9">
        <w:rPr>
          <w:rFonts w:ascii="David" w:hAnsi="David"/>
          <w:rtl/>
        </w:rPr>
        <w:t xml:space="preserve"> </w:t>
      </w:r>
      <w:r w:rsidR="009550D9" w:rsidRPr="004B1326">
        <w:rPr>
          <w:rFonts w:ascii="David" w:hAnsi="David"/>
          <w:rtl/>
        </w:rPr>
        <w:t>במציע עצמו, באישיות ה</w:t>
      </w:r>
      <w:r w:rsidR="009550D9">
        <w:rPr>
          <w:rFonts w:ascii="David" w:hAnsi="David"/>
          <w:rtl/>
        </w:rPr>
        <w:t>משפטית אשר הגישה הצעה למכרז זה.</w:t>
      </w:r>
    </w:p>
    <w:p w:rsidR="00FD4AE9" w:rsidRPr="00E350D1" w:rsidRDefault="003845C9" w:rsidP="006E434F">
      <w:pPr>
        <w:pStyle w:val="27"/>
        <w:spacing w:after="120" w:line="276" w:lineRule="auto"/>
        <w:ind w:left="567" w:firstLine="0"/>
        <w:rPr>
          <w:rtl/>
        </w:rPr>
      </w:pPr>
      <w:r>
        <w:rPr>
          <w:rFonts w:hint="cs"/>
          <w:rtl/>
        </w:rPr>
        <w:t xml:space="preserve">עוד </w:t>
      </w:r>
      <w:r w:rsidR="00FD4AE9" w:rsidRPr="00E350D1">
        <w:rPr>
          <w:rFonts w:hint="cs"/>
          <w:rtl/>
        </w:rPr>
        <w:t>יובהר</w:t>
      </w:r>
      <w:r w:rsidR="00FD4AE9" w:rsidRPr="00E350D1">
        <w:rPr>
          <w:rtl/>
        </w:rPr>
        <w:t xml:space="preserve">, </w:t>
      </w:r>
      <w:r w:rsidR="00FD4AE9" w:rsidRPr="00E350D1">
        <w:rPr>
          <w:rFonts w:hint="cs"/>
          <w:rtl/>
        </w:rPr>
        <w:t>כי</w:t>
      </w:r>
      <w:r w:rsidR="00FD4AE9" w:rsidRPr="00E350D1">
        <w:rPr>
          <w:rtl/>
        </w:rPr>
        <w:t xml:space="preserve"> </w:t>
      </w:r>
      <w:r w:rsidR="00FD4AE9" w:rsidRPr="00E350D1">
        <w:rPr>
          <w:rFonts w:hint="cs"/>
          <w:rtl/>
        </w:rPr>
        <w:t>מציע שיבחר להעמיד מבצעים שהינם קבלני</w:t>
      </w:r>
      <w:r w:rsidR="00FD4AE9" w:rsidRPr="00E350D1">
        <w:rPr>
          <w:rtl/>
        </w:rPr>
        <w:t xml:space="preserve"> </w:t>
      </w:r>
      <w:r w:rsidR="00FD4AE9" w:rsidRPr="00E350D1">
        <w:rPr>
          <w:rFonts w:hint="cs"/>
          <w:rtl/>
        </w:rPr>
        <w:t>משנה</w:t>
      </w:r>
      <w:r w:rsidR="00FD4AE9" w:rsidRPr="00E350D1">
        <w:rPr>
          <w:rtl/>
        </w:rPr>
        <w:t xml:space="preserve">, </w:t>
      </w:r>
      <w:r w:rsidR="00FD4AE9" w:rsidRPr="00E350D1">
        <w:rPr>
          <w:rFonts w:hint="cs"/>
          <w:rtl/>
        </w:rPr>
        <w:t>ידרשו המבצעים לעמוד</w:t>
      </w:r>
      <w:r w:rsidR="00FD4AE9" w:rsidRPr="00E350D1">
        <w:rPr>
          <w:rtl/>
        </w:rPr>
        <w:t xml:space="preserve"> </w:t>
      </w:r>
      <w:r w:rsidR="00FD4AE9" w:rsidRPr="00E350D1">
        <w:rPr>
          <w:rFonts w:hint="cs"/>
          <w:rtl/>
        </w:rPr>
        <w:t>בכל</w:t>
      </w:r>
      <w:r w:rsidR="00FD4AE9" w:rsidRPr="00E350D1">
        <w:rPr>
          <w:rtl/>
        </w:rPr>
        <w:t xml:space="preserve"> </w:t>
      </w:r>
      <w:r w:rsidR="00FD4AE9" w:rsidRPr="00E350D1">
        <w:rPr>
          <w:rFonts w:hint="cs"/>
          <w:rtl/>
        </w:rPr>
        <w:t>התנאים</w:t>
      </w:r>
      <w:r w:rsidR="00FD4AE9" w:rsidRPr="00E350D1">
        <w:rPr>
          <w:rtl/>
        </w:rPr>
        <w:t xml:space="preserve"> </w:t>
      </w:r>
      <w:r w:rsidR="00FD4AE9" w:rsidRPr="00E350D1">
        <w:rPr>
          <w:rFonts w:hint="cs"/>
          <w:rtl/>
        </w:rPr>
        <w:t>הנדרשים</w:t>
      </w:r>
      <w:r w:rsidR="00FD4AE9" w:rsidRPr="00E350D1">
        <w:rPr>
          <w:rtl/>
        </w:rPr>
        <w:t xml:space="preserve"> </w:t>
      </w:r>
      <w:r w:rsidR="00FD4AE9" w:rsidRPr="00E350D1">
        <w:rPr>
          <w:rFonts w:hint="cs"/>
          <w:rtl/>
        </w:rPr>
        <w:t>לפי</w:t>
      </w:r>
      <w:r w:rsidR="00FD4AE9" w:rsidRPr="00E350D1">
        <w:rPr>
          <w:rtl/>
        </w:rPr>
        <w:t xml:space="preserve"> </w:t>
      </w:r>
      <w:r w:rsidR="00FD4AE9" w:rsidRPr="00E350D1">
        <w:rPr>
          <w:rFonts w:hint="cs"/>
          <w:rtl/>
        </w:rPr>
        <w:t>המכרז</w:t>
      </w:r>
      <w:r w:rsidR="00FD4AE9" w:rsidRPr="00E350D1">
        <w:rPr>
          <w:rtl/>
        </w:rPr>
        <w:t xml:space="preserve"> </w:t>
      </w:r>
      <w:r w:rsidR="00FD4AE9" w:rsidRPr="00E350D1">
        <w:rPr>
          <w:rFonts w:hint="cs"/>
          <w:rtl/>
        </w:rPr>
        <w:t>ביחס</w:t>
      </w:r>
      <w:r w:rsidR="00FD4AE9" w:rsidRPr="00E350D1">
        <w:rPr>
          <w:rtl/>
        </w:rPr>
        <w:t xml:space="preserve"> </w:t>
      </w:r>
      <w:r w:rsidR="00FD4AE9" w:rsidRPr="00E350D1">
        <w:rPr>
          <w:rFonts w:hint="cs"/>
          <w:rtl/>
        </w:rPr>
        <w:t>לכוח</w:t>
      </w:r>
      <w:r w:rsidR="00FD4AE9" w:rsidRPr="00E350D1">
        <w:rPr>
          <w:rtl/>
        </w:rPr>
        <w:t xml:space="preserve"> </w:t>
      </w:r>
      <w:r w:rsidR="00FD4AE9" w:rsidRPr="00E350D1">
        <w:rPr>
          <w:rFonts w:hint="cs"/>
          <w:rtl/>
        </w:rPr>
        <w:t>אדם</w:t>
      </w:r>
      <w:r w:rsidR="00FD4AE9" w:rsidRPr="00E350D1">
        <w:rPr>
          <w:rtl/>
        </w:rPr>
        <w:t>.</w:t>
      </w:r>
    </w:p>
    <w:p w:rsidR="00F71BB6" w:rsidRDefault="00FD4AE9" w:rsidP="006E434F">
      <w:pPr>
        <w:pStyle w:val="27"/>
        <w:spacing w:after="120" w:line="276" w:lineRule="auto"/>
        <w:ind w:left="567" w:firstLine="0"/>
        <w:rPr>
          <w:rFonts w:ascii="David" w:hAnsi="David"/>
          <w:rtl/>
        </w:rPr>
      </w:pPr>
      <w:r w:rsidRPr="00E350D1">
        <w:rPr>
          <w:rFonts w:hint="cs"/>
          <w:rtl/>
        </w:rPr>
        <w:t>המציע</w:t>
      </w:r>
      <w:r w:rsidRPr="00E350D1">
        <w:rPr>
          <w:rtl/>
        </w:rPr>
        <w:t xml:space="preserve"> </w:t>
      </w:r>
      <w:r w:rsidRPr="00E350D1">
        <w:rPr>
          <w:rFonts w:hint="cs"/>
          <w:rtl/>
        </w:rPr>
        <w:t>הוא</w:t>
      </w:r>
      <w:r w:rsidRPr="00E350D1">
        <w:rPr>
          <w:rtl/>
        </w:rPr>
        <w:t xml:space="preserve"> </w:t>
      </w:r>
      <w:r w:rsidRPr="00E350D1">
        <w:rPr>
          <w:rFonts w:hint="cs"/>
          <w:rtl/>
        </w:rPr>
        <w:t>האחראי</w:t>
      </w:r>
      <w:r w:rsidRPr="00E350D1">
        <w:rPr>
          <w:rtl/>
        </w:rPr>
        <w:t xml:space="preserve"> </w:t>
      </w:r>
      <w:r w:rsidRPr="00E350D1">
        <w:rPr>
          <w:rFonts w:hint="cs"/>
          <w:rtl/>
        </w:rPr>
        <w:t>כלפי</w:t>
      </w:r>
      <w:r w:rsidRPr="00E350D1">
        <w:rPr>
          <w:rtl/>
        </w:rPr>
        <w:t xml:space="preserve"> </w:t>
      </w:r>
      <w:r w:rsidRPr="00E350D1">
        <w:rPr>
          <w:rFonts w:hint="cs"/>
          <w:rtl/>
        </w:rPr>
        <w:t>המשרד</w:t>
      </w:r>
      <w:r w:rsidRPr="00E350D1">
        <w:rPr>
          <w:rtl/>
        </w:rPr>
        <w:t xml:space="preserve"> </w:t>
      </w:r>
      <w:r w:rsidRPr="00E350D1">
        <w:rPr>
          <w:rFonts w:hint="cs"/>
          <w:rtl/>
        </w:rPr>
        <w:t>על</w:t>
      </w:r>
      <w:r w:rsidRPr="00E350D1">
        <w:rPr>
          <w:rtl/>
        </w:rPr>
        <w:t xml:space="preserve"> </w:t>
      </w:r>
      <w:r w:rsidRPr="00E350D1">
        <w:rPr>
          <w:rFonts w:hint="cs"/>
          <w:rtl/>
        </w:rPr>
        <w:t>כל</w:t>
      </w:r>
      <w:r w:rsidRPr="00E350D1">
        <w:rPr>
          <w:rtl/>
        </w:rPr>
        <w:t xml:space="preserve"> </w:t>
      </w:r>
      <w:r w:rsidRPr="00E350D1">
        <w:rPr>
          <w:rFonts w:hint="cs"/>
          <w:rtl/>
        </w:rPr>
        <w:t>ההתחייבויות</w:t>
      </w:r>
      <w:r w:rsidRPr="00E350D1">
        <w:rPr>
          <w:rtl/>
        </w:rPr>
        <w:t xml:space="preserve"> </w:t>
      </w:r>
      <w:r w:rsidRPr="00E350D1">
        <w:rPr>
          <w:rFonts w:hint="cs"/>
          <w:rtl/>
        </w:rPr>
        <w:t>לפי</w:t>
      </w:r>
      <w:r w:rsidRPr="00E350D1">
        <w:rPr>
          <w:rtl/>
        </w:rPr>
        <w:t xml:space="preserve"> </w:t>
      </w:r>
      <w:r w:rsidRPr="00E350D1">
        <w:rPr>
          <w:rFonts w:hint="cs"/>
          <w:rtl/>
        </w:rPr>
        <w:t>מכרז</w:t>
      </w:r>
      <w:r w:rsidRPr="00E350D1">
        <w:rPr>
          <w:rtl/>
        </w:rPr>
        <w:t xml:space="preserve"> </w:t>
      </w:r>
      <w:r w:rsidRPr="00E350D1">
        <w:rPr>
          <w:rFonts w:hint="cs"/>
          <w:rtl/>
        </w:rPr>
        <w:t>זה</w:t>
      </w:r>
      <w:r w:rsidRPr="00E350D1">
        <w:rPr>
          <w:rtl/>
        </w:rPr>
        <w:t xml:space="preserve"> </w:t>
      </w:r>
      <w:r w:rsidRPr="00E350D1">
        <w:rPr>
          <w:rFonts w:hint="cs"/>
          <w:rtl/>
        </w:rPr>
        <w:t>והוא</w:t>
      </w:r>
      <w:r w:rsidRPr="00E350D1">
        <w:rPr>
          <w:rtl/>
        </w:rPr>
        <w:t xml:space="preserve"> </w:t>
      </w:r>
      <w:r w:rsidRPr="00E350D1">
        <w:rPr>
          <w:rFonts w:hint="cs"/>
          <w:rtl/>
        </w:rPr>
        <w:t>שיחתום</w:t>
      </w:r>
      <w:r w:rsidRPr="00E350D1">
        <w:rPr>
          <w:rtl/>
        </w:rPr>
        <w:t xml:space="preserve"> </w:t>
      </w:r>
      <w:r w:rsidRPr="00E350D1">
        <w:rPr>
          <w:rFonts w:hint="cs"/>
          <w:rtl/>
        </w:rPr>
        <w:t>על</w:t>
      </w:r>
      <w:r w:rsidRPr="00E350D1">
        <w:rPr>
          <w:rtl/>
        </w:rPr>
        <w:t xml:space="preserve"> </w:t>
      </w:r>
      <w:r w:rsidRPr="00E350D1">
        <w:rPr>
          <w:rFonts w:hint="cs"/>
          <w:rtl/>
        </w:rPr>
        <w:t>הסכם</w:t>
      </w:r>
      <w:r w:rsidR="00AF7E01">
        <w:rPr>
          <w:rFonts w:hint="cs"/>
          <w:rtl/>
        </w:rPr>
        <w:t xml:space="preserve"> ההתקשרות מול</w:t>
      </w:r>
      <w:r w:rsidRPr="00E350D1">
        <w:rPr>
          <w:rtl/>
        </w:rPr>
        <w:t xml:space="preserve">  </w:t>
      </w:r>
      <w:r w:rsidRPr="00E350D1">
        <w:rPr>
          <w:rFonts w:hint="cs"/>
          <w:rtl/>
        </w:rPr>
        <w:t>המשרד</w:t>
      </w:r>
      <w:r w:rsidRPr="00E350D1">
        <w:rPr>
          <w:rtl/>
        </w:rPr>
        <w:t xml:space="preserve"> </w:t>
      </w:r>
      <w:r w:rsidRPr="00E350D1">
        <w:rPr>
          <w:rFonts w:hint="cs"/>
          <w:rtl/>
        </w:rPr>
        <w:t>בעקבות</w:t>
      </w:r>
      <w:r w:rsidRPr="00E350D1">
        <w:rPr>
          <w:rtl/>
        </w:rPr>
        <w:t xml:space="preserve"> </w:t>
      </w:r>
      <w:r w:rsidRPr="00E350D1">
        <w:rPr>
          <w:rFonts w:hint="cs"/>
          <w:rtl/>
        </w:rPr>
        <w:t>המכרז</w:t>
      </w:r>
      <w:r w:rsidRPr="00E350D1">
        <w:rPr>
          <w:rtl/>
        </w:rPr>
        <w:t>.</w:t>
      </w:r>
      <w:bookmarkStart w:id="63" w:name="_Toc26695377"/>
      <w:r w:rsidR="009550D9" w:rsidRPr="009550D9">
        <w:rPr>
          <w:rFonts w:ascii="David" w:hAnsi="David"/>
          <w:rtl/>
        </w:rPr>
        <w:t xml:space="preserve"> </w:t>
      </w:r>
    </w:p>
    <w:p w:rsidR="00FD4AE9" w:rsidRPr="00336B0C" w:rsidRDefault="00BB18FD" w:rsidP="006E434F">
      <w:pPr>
        <w:pStyle w:val="27"/>
        <w:spacing w:after="120" w:line="276" w:lineRule="auto"/>
        <w:ind w:left="567" w:firstLine="0"/>
        <w:rPr>
          <w:b/>
          <w:bCs/>
          <w:rtl/>
        </w:rPr>
      </w:pPr>
      <w:r w:rsidRPr="00336B0C">
        <w:rPr>
          <w:rFonts w:ascii="David" w:hAnsi="David" w:hint="eastAsia"/>
          <w:b/>
          <w:bCs/>
          <w:rtl/>
        </w:rPr>
        <w:t>במידה</w:t>
      </w:r>
      <w:r w:rsidRPr="00336B0C">
        <w:rPr>
          <w:rFonts w:ascii="David" w:hAnsi="David"/>
          <w:b/>
          <w:bCs/>
          <w:rtl/>
        </w:rPr>
        <w:t xml:space="preserve"> והמציע מעוניין לצרף קבלני משנה כחלק מצוות הליבה, </w:t>
      </w:r>
      <w:r w:rsidR="009550D9" w:rsidRPr="00336B0C">
        <w:rPr>
          <w:rFonts w:ascii="David" w:hAnsi="David"/>
          <w:b/>
          <w:bCs/>
          <w:rtl/>
        </w:rPr>
        <w:t>על המציע לצרף להצעתו התחייבות מצד קבלן המשנה לביצוע השירותים הנדרשים נשוא מכרז זה</w:t>
      </w:r>
      <w:r w:rsidRPr="00336B0C">
        <w:rPr>
          <w:rFonts w:ascii="David" w:hAnsi="David"/>
          <w:b/>
          <w:bCs/>
          <w:rtl/>
        </w:rPr>
        <w:t>.</w:t>
      </w:r>
      <w:bookmarkEnd w:id="63"/>
      <w:r w:rsidR="009550D9" w:rsidRPr="00336B0C">
        <w:rPr>
          <w:rFonts w:ascii="David" w:hAnsi="David"/>
          <w:b/>
          <w:bCs/>
          <w:rtl/>
        </w:rPr>
        <w:t xml:space="preserve">                </w:t>
      </w:r>
    </w:p>
    <w:p w:rsidR="00734FF1" w:rsidRDefault="00734FF1" w:rsidP="001A5529">
      <w:pPr>
        <w:pStyle w:val="a2"/>
        <w:ind w:left="566" w:hanging="567"/>
        <w:rPr>
          <w:b/>
          <w:bCs/>
          <w:u w:val="single"/>
        </w:rPr>
      </w:pPr>
      <w:bookmarkStart w:id="64" w:name="H3_הזמנת_השירותים_"/>
      <w:r w:rsidRPr="001A5529">
        <w:rPr>
          <w:rFonts w:hint="cs"/>
          <w:b/>
          <w:bCs/>
          <w:u w:val="single"/>
          <w:rtl/>
        </w:rPr>
        <w:t>הזמנת</w:t>
      </w:r>
      <w:r w:rsidRPr="001A5529">
        <w:rPr>
          <w:b/>
          <w:bCs/>
          <w:u w:val="single"/>
          <w:rtl/>
        </w:rPr>
        <w:t xml:space="preserve"> </w:t>
      </w:r>
      <w:r w:rsidRPr="001A5529">
        <w:rPr>
          <w:rFonts w:hint="cs"/>
          <w:b/>
          <w:bCs/>
          <w:u w:val="single"/>
          <w:rtl/>
        </w:rPr>
        <w:t>השירותים</w:t>
      </w:r>
      <w:r w:rsidRPr="001A5529">
        <w:rPr>
          <w:b/>
          <w:bCs/>
          <w:u w:val="single"/>
          <w:rtl/>
        </w:rPr>
        <w:t xml:space="preserve"> </w:t>
      </w:r>
    </w:p>
    <w:bookmarkEnd w:id="64"/>
    <w:p w:rsidR="00E023FD" w:rsidRDefault="00E023FD" w:rsidP="00F71BB6">
      <w:pPr>
        <w:pStyle w:val="27"/>
        <w:spacing w:after="120" w:line="276" w:lineRule="auto"/>
        <w:ind w:left="567" w:firstLine="0"/>
        <w:rPr>
          <w:rtl/>
        </w:rPr>
      </w:pPr>
      <w:r w:rsidRPr="00E023FD">
        <w:rPr>
          <w:rFonts w:hint="cs"/>
          <w:rtl/>
        </w:rPr>
        <w:t>צפי</w:t>
      </w:r>
      <w:r w:rsidRPr="00E023FD">
        <w:rPr>
          <w:rtl/>
        </w:rPr>
        <w:t xml:space="preserve"> </w:t>
      </w:r>
      <w:r w:rsidRPr="00E023FD">
        <w:rPr>
          <w:rFonts w:hint="cs"/>
          <w:rtl/>
        </w:rPr>
        <w:t>המשרד</w:t>
      </w:r>
      <w:r w:rsidRPr="00E023FD">
        <w:rPr>
          <w:rtl/>
        </w:rPr>
        <w:t xml:space="preserve"> </w:t>
      </w:r>
      <w:r w:rsidRPr="00E023FD">
        <w:rPr>
          <w:rFonts w:hint="cs"/>
          <w:rtl/>
        </w:rPr>
        <w:t>לעניין</w:t>
      </w:r>
      <w:r w:rsidRPr="00E023FD">
        <w:rPr>
          <w:rtl/>
        </w:rPr>
        <w:t xml:space="preserve"> </w:t>
      </w:r>
      <w:r w:rsidRPr="00E023FD">
        <w:rPr>
          <w:rFonts w:hint="cs"/>
          <w:rtl/>
        </w:rPr>
        <w:t>היקף</w:t>
      </w:r>
      <w:r w:rsidRPr="00E023FD">
        <w:rPr>
          <w:rtl/>
        </w:rPr>
        <w:t xml:space="preserve"> </w:t>
      </w:r>
      <w:r w:rsidRPr="00E023FD">
        <w:rPr>
          <w:rFonts w:hint="cs"/>
          <w:rtl/>
        </w:rPr>
        <w:t>ההתקשרות</w:t>
      </w:r>
      <w:r w:rsidRPr="00E023FD">
        <w:rPr>
          <w:rtl/>
        </w:rPr>
        <w:t xml:space="preserve"> </w:t>
      </w:r>
      <w:r w:rsidR="006B4AE8">
        <w:rPr>
          <w:rFonts w:hint="cs"/>
          <w:rtl/>
        </w:rPr>
        <w:t xml:space="preserve">השנתי המירבי לא יעלה על </w:t>
      </w:r>
      <w:r w:rsidR="006537AB">
        <w:rPr>
          <w:rFonts w:hint="cs"/>
          <w:rtl/>
        </w:rPr>
        <w:t>9</w:t>
      </w:r>
      <w:r w:rsidR="006B4AE8">
        <w:rPr>
          <w:rFonts w:hint="cs"/>
          <w:rtl/>
        </w:rPr>
        <w:t>,000,000 ₪ כולל מע"מ</w:t>
      </w:r>
      <w:r w:rsidR="00BF1489">
        <w:rPr>
          <w:rFonts w:hint="cs"/>
          <w:rtl/>
        </w:rPr>
        <w:t xml:space="preserve">. צפי זה </w:t>
      </w:r>
      <w:r w:rsidRPr="00E023FD">
        <w:rPr>
          <w:rFonts w:hint="cs"/>
          <w:rtl/>
        </w:rPr>
        <w:t>הינו</w:t>
      </w:r>
      <w:r w:rsidRPr="00E023FD">
        <w:rPr>
          <w:rtl/>
        </w:rPr>
        <w:t xml:space="preserve"> </w:t>
      </w:r>
      <w:r w:rsidRPr="00E023FD">
        <w:rPr>
          <w:rFonts w:hint="cs"/>
          <w:rtl/>
        </w:rPr>
        <w:t>נכון</w:t>
      </w:r>
      <w:r w:rsidRPr="00E023FD">
        <w:rPr>
          <w:rtl/>
        </w:rPr>
        <w:t xml:space="preserve"> </w:t>
      </w:r>
      <w:r w:rsidRPr="00E023FD">
        <w:rPr>
          <w:rFonts w:hint="cs"/>
          <w:rtl/>
        </w:rPr>
        <w:t>למועד</w:t>
      </w:r>
      <w:r w:rsidRPr="00E023FD">
        <w:rPr>
          <w:rtl/>
        </w:rPr>
        <w:t xml:space="preserve"> </w:t>
      </w:r>
      <w:r w:rsidRPr="00E023FD">
        <w:rPr>
          <w:rFonts w:hint="cs"/>
          <w:rtl/>
        </w:rPr>
        <w:t>פרסום</w:t>
      </w:r>
      <w:r w:rsidRPr="00E023FD">
        <w:rPr>
          <w:rtl/>
        </w:rPr>
        <w:t xml:space="preserve"> </w:t>
      </w:r>
      <w:r w:rsidRPr="00E023FD">
        <w:rPr>
          <w:rFonts w:hint="cs"/>
          <w:rtl/>
        </w:rPr>
        <w:t>המכרז</w:t>
      </w:r>
      <w:r w:rsidRPr="00E023FD">
        <w:rPr>
          <w:rtl/>
        </w:rPr>
        <w:t xml:space="preserve"> </w:t>
      </w:r>
      <w:r w:rsidRPr="00E023FD">
        <w:rPr>
          <w:rFonts w:hint="cs"/>
          <w:rtl/>
        </w:rPr>
        <w:t>וכי</w:t>
      </w:r>
      <w:r w:rsidRPr="00E023FD">
        <w:rPr>
          <w:rtl/>
        </w:rPr>
        <w:t xml:space="preserve"> </w:t>
      </w:r>
      <w:r w:rsidRPr="00E023FD">
        <w:rPr>
          <w:rFonts w:hint="cs"/>
          <w:rtl/>
        </w:rPr>
        <w:t>צפי</w:t>
      </w:r>
      <w:r w:rsidRPr="00E023FD">
        <w:rPr>
          <w:rtl/>
        </w:rPr>
        <w:t xml:space="preserve"> </w:t>
      </w:r>
      <w:r w:rsidRPr="00E023FD">
        <w:rPr>
          <w:rFonts w:hint="cs"/>
          <w:rtl/>
        </w:rPr>
        <w:t>זה</w:t>
      </w:r>
      <w:r w:rsidRPr="00E023FD">
        <w:rPr>
          <w:rtl/>
        </w:rPr>
        <w:t xml:space="preserve"> </w:t>
      </w:r>
      <w:r w:rsidRPr="00E023FD">
        <w:rPr>
          <w:rFonts w:hint="cs"/>
          <w:rtl/>
        </w:rPr>
        <w:t>אינו</w:t>
      </w:r>
      <w:r w:rsidRPr="00E023FD">
        <w:rPr>
          <w:rtl/>
        </w:rPr>
        <w:t xml:space="preserve"> </w:t>
      </w:r>
      <w:r w:rsidRPr="00E023FD">
        <w:rPr>
          <w:rFonts w:hint="cs"/>
          <w:rtl/>
        </w:rPr>
        <w:t>מחייב</w:t>
      </w:r>
      <w:r w:rsidRPr="00E023FD">
        <w:rPr>
          <w:rtl/>
        </w:rPr>
        <w:t xml:space="preserve"> </w:t>
      </w:r>
      <w:r w:rsidRPr="00E023FD">
        <w:rPr>
          <w:rFonts w:hint="cs"/>
          <w:rtl/>
        </w:rPr>
        <w:t>את</w:t>
      </w:r>
      <w:r w:rsidRPr="00E023FD">
        <w:rPr>
          <w:rtl/>
        </w:rPr>
        <w:t xml:space="preserve"> </w:t>
      </w:r>
      <w:r w:rsidRPr="00E023FD">
        <w:rPr>
          <w:rFonts w:hint="cs"/>
          <w:rtl/>
        </w:rPr>
        <w:t>המשרד</w:t>
      </w:r>
      <w:r w:rsidRPr="00E023FD">
        <w:rPr>
          <w:rtl/>
        </w:rPr>
        <w:t xml:space="preserve"> </w:t>
      </w:r>
      <w:r w:rsidRPr="00E023FD">
        <w:rPr>
          <w:rFonts w:hint="cs"/>
          <w:rtl/>
        </w:rPr>
        <w:t>לרכוש</w:t>
      </w:r>
      <w:r w:rsidRPr="00E023FD">
        <w:rPr>
          <w:rtl/>
        </w:rPr>
        <w:t xml:space="preserve">  </w:t>
      </w:r>
      <w:r w:rsidRPr="00E023FD">
        <w:rPr>
          <w:rFonts w:hint="cs"/>
          <w:rtl/>
        </w:rPr>
        <w:t>שירותים</w:t>
      </w:r>
      <w:r w:rsidRPr="00E023FD">
        <w:rPr>
          <w:rtl/>
        </w:rPr>
        <w:t xml:space="preserve"> </w:t>
      </w:r>
      <w:r w:rsidRPr="00E023FD">
        <w:rPr>
          <w:rFonts w:hint="cs"/>
          <w:rtl/>
        </w:rPr>
        <w:t>מהזוכה</w:t>
      </w:r>
      <w:r w:rsidR="00585F2F">
        <w:rPr>
          <w:rFonts w:hint="cs"/>
          <w:rtl/>
        </w:rPr>
        <w:t xml:space="preserve"> </w:t>
      </w:r>
      <w:r w:rsidRPr="00E023FD">
        <w:rPr>
          <w:rFonts w:hint="cs"/>
          <w:rtl/>
        </w:rPr>
        <w:t>בהיקף</w:t>
      </w:r>
      <w:r w:rsidRPr="00E023FD">
        <w:rPr>
          <w:rtl/>
        </w:rPr>
        <w:t xml:space="preserve"> </w:t>
      </w:r>
      <w:r w:rsidRPr="00E023FD">
        <w:rPr>
          <w:rFonts w:hint="cs"/>
          <w:rtl/>
        </w:rPr>
        <w:t>כלשהוא</w:t>
      </w:r>
      <w:r w:rsidRPr="00E023FD">
        <w:rPr>
          <w:rtl/>
        </w:rPr>
        <w:t xml:space="preserve"> </w:t>
      </w:r>
      <w:r w:rsidRPr="00E023FD">
        <w:rPr>
          <w:rFonts w:hint="cs"/>
          <w:rtl/>
        </w:rPr>
        <w:t>בזמן</w:t>
      </w:r>
      <w:r w:rsidRPr="00E023FD">
        <w:rPr>
          <w:rtl/>
        </w:rPr>
        <w:t xml:space="preserve"> </w:t>
      </w:r>
      <w:r w:rsidRPr="00E023FD">
        <w:rPr>
          <w:rFonts w:hint="cs"/>
          <w:rtl/>
        </w:rPr>
        <w:t>מן</w:t>
      </w:r>
      <w:r w:rsidRPr="00E023FD">
        <w:rPr>
          <w:rtl/>
        </w:rPr>
        <w:t xml:space="preserve"> </w:t>
      </w:r>
      <w:r w:rsidRPr="00E023FD">
        <w:rPr>
          <w:rFonts w:hint="cs"/>
          <w:rtl/>
        </w:rPr>
        <w:t>הזמנים</w:t>
      </w:r>
      <w:r w:rsidRPr="00E023FD">
        <w:rPr>
          <w:rtl/>
        </w:rPr>
        <w:t>.</w:t>
      </w:r>
    </w:p>
    <w:p w:rsidR="003A7757" w:rsidRDefault="003A7757" w:rsidP="00BD3575">
      <w:pPr>
        <w:pStyle w:val="-1"/>
        <w:numPr>
          <w:ilvl w:val="0"/>
          <w:numId w:val="30"/>
        </w:numPr>
      </w:pPr>
      <w:bookmarkStart w:id="65" w:name="_Toc496609907"/>
      <w:bookmarkStart w:id="66" w:name="_Toc96867006"/>
      <w:bookmarkStart w:id="67" w:name="H2_תנאים_מוקדמים_להשתתפות_במכרז__תנאי_סף"/>
      <w:r w:rsidRPr="005D0CA5">
        <w:rPr>
          <w:rFonts w:hint="cs"/>
          <w:rtl/>
        </w:rPr>
        <w:t>תנאים</w:t>
      </w:r>
      <w:r w:rsidRPr="005D0CA5">
        <w:rPr>
          <w:rtl/>
        </w:rPr>
        <w:t xml:space="preserve"> </w:t>
      </w:r>
      <w:r w:rsidRPr="005D0CA5">
        <w:rPr>
          <w:rFonts w:hint="cs"/>
          <w:rtl/>
        </w:rPr>
        <w:t>מוקדמים</w:t>
      </w:r>
      <w:r w:rsidRPr="005D0CA5">
        <w:rPr>
          <w:rtl/>
        </w:rPr>
        <w:t xml:space="preserve"> </w:t>
      </w:r>
      <w:r w:rsidRPr="005D0CA5">
        <w:rPr>
          <w:rFonts w:hint="cs"/>
          <w:rtl/>
        </w:rPr>
        <w:t>להשתתפות</w:t>
      </w:r>
      <w:r w:rsidRPr="005D0CA5">
        <w:rPr>
          <w:rtl/>
        </w:rPr>
        <w:t xml:space="preserve"> </w:t>
      </w:r>
      <w:r w:rsidRPr="005D0CA5">
        <w:rPr>
          <w:rFonts w:hint="cs"/>
          <w:rtl/>
        </w:rPr>
        <w:t>במכרז</w:t>
      </w:r>
      <w:r>
        <w:rPr>
          <w:rtl/>
        </w:rPr>
        <w:t xml:space="preserve"> –</w:t>
      </w:r>
      <w:r w:rsidRPr="005D0CA5">
        <w:rPr>
          <w:rtl/>
        </w:rPr>
        <w:t xml:space="preserve"> </w:t>
      </w:r>
      <w:r w:rsidRPr="005D0CA5">
        <w:rPr>
          <w:rFonts w:hint="cs"/>
          <w:rtl/>
        </w:rPr>
        <w:t>תנאי</w:t>
      </w:r>
      <w:r w:rsidRPr="005D0CA5">
        <w:rPr>
          <w:rtl/>
        </w:rPr>
        <w:t xml:space="preserve"> </w:t>
      </w:r>
      <w:r w:rsidRPr="005D0CA5">
        <w:rPr>
          <w:rFonts w:hint="cs"/>
          <w:rtl/>
        </w:rPr>
        <w:t>סף</w:t>
      </w:r>
      <w:bookmarkEnd w:id="65"/>
      <w:bookmarkEnd w:id="66"/>
    </w:p>
    <w:bookmarkEnd w:id="67"/>
    <w:p w:rsidR="00C241E8" w:rsidRPr="006E1673" w:rsidRDefault="004B721A" w:rsidP="006E1673">
      <w:pPr>
        <w:pStyle w:val="27"/>
        <w:spacing w:after="120" w:line="276" w:lineRule="auto"/>
        <w:ind w:left="397" w:firstLine="0"/>
        <w:rPr>
          <w:b/>
          <w:bCs/>
          <w:sz w:val="26"/>
          <w:szCs w:val="26"/>
          <w:rtl/>
        </w:rPr>
      </w:pPr>
      <w:r w:rsidRPr="006E1673">
        <w:rPr>
          <w:rFonts w:hint="cs"/>
          <w:b/>
          <w:bCs/>
          <w:sz w:val="26"/>
          <w:szCs w:val="26"/>
          <w:rtl/>
        </w:rPr>
        <w:lastRenderedPageBreak/>
        <w:t>מכרז</w:t>
      </w:r>
      <w:r w:rsidRPr="006E1673">
        <w:rPr>
          <w:b/>
          <w:bCs/>
          <w:sz w:val="26"/>
          <w:szCs w:val="26"/>
          <w:rtl/>
        </w:rPr>
        <w:t xml:space="preserve"> </w:t>
      </w:r>
      <w:r w:rsidRPr="006E1673">
        <w:rPr>
          <w:rFonts w:hint="cs"/>
          <w:b/>
          <w:bCs/>
          <w:sz w:val="26"/>
          <w:szCs w:val="26"/>
          <w:rtl/>
        </w:rPr>
        <w:t>זה</w:t>
      </w:r>
      <w:r w:rsidRPr="006E1673">
        <w:rPr>
          <w:b/>
          <w:bCs/>
          <w:sz w:val="26"/>
          <w:szCs w:val="26"/>
          <w:rtl/>
        </w:rPr>
        <w:t xml:space="preserve"> </w:t>
      </w:r>
      <w:r w:rsidRPr="006E1673">
        <w:rPr>
          <w:rFonts w:hint="cs"/>
          <w:b/>
          <w:bCs/>
          <w:sz w:val="26"/>
          <w:szCs w:val="26"/>
          <w:rtl/>
        </w:rPr>
        <w:t>הינו</w:t>
      </w:r>
      <w:r w:rsidRPr="006E1673">
        <w:rPr>
          <w:b/>
          <w:bCs/>
          <w:sz w:val="26"/>
          <w:szCs w:val="26"/>
          <w:rtl/>
        </w:rPr>
        <w:t xml:space="preserve"> </w:t>
      </w:r>
      <w:r w:rsidRPr="006E1673">
        <w:rPr>
          <w:rFonts w:hint="cs"/>
          <w:b/>
          <w:bCs/>
          <w:sz w:val="26"/>
          <w:szCs w:val="26"/>
          <w:rtl/>
        </w:rPr>
        <w:t>מכרז</w:t>
      </w:r>
      <w:r w:rsidRPr="006E1673">
        <w:rPr>
          <w:b/>
          <w:bCs/>
          <w:sz w:val="26"/>
          <w:szCs w:val="26"/>
          <w:rtl/>
        </w:rPr>
        <w:t xml:space="preserve"> </w:t>
      </w:r>
      <w:r w:rsidRPr="006E1673">
        <w:rPr>
          <w:rFonts w:hint="cs"/>
          <w:b/>
          <w:bCs/>
          <w:sz w:val="26"/>
          <w:szCs w:val="26"/>
          <w:rtl/>
        </w:rPr>
        <w:t>עם</w:t>
      </w:r>
      <w:r w:rsidRPr="006E1673">
        <w:rPr>
          <w:b/>
          <w:bCs/>
          <w:sz w:val="26"/>
          <w:szCs w:val="26"/>
          <w:rtl/>
        </w:rPr>
        <w:t xml:space="preserve"> </w:t>
      </w:r>
      <w:r w:rsidRPr="006E1673">
        <w:rPr>
          <w:rFonts w:hint="cs"/>
          <w:b/>
          <w:bCs/>
          <w:sz w:val="26"/>
          <w:szCs w:val="26"/>
          <w:rtl/>
        </w:rPr>
        <w:t>בחינה</w:t>
      </w:r>
      <w:r w:rsidRPr="006E1673">
        <w:rPr>
          <w:b/>
          <w:bCs/>
          <w:sz w:val="26"/>
          <w:szCs w:val="26"/>
          <w:rtl/>
        </w:rPr>
        <w:t xml:space="preserve"> </w:t>
      </w:r>
      <w:r w:rsidRPr="006E1673">
        <w:rPr>
          <w:rFonts w:hint="cs"/>
          <w:b/>
          <w:bCs/>
          <w:sz w:val="26"/>
          <w:szCs w:val="26"/>
          <w:rtl/>
        </w:rPr>
        <w:t>דו</w:t>
      </w:r>
      <w:r w:rsidRPr="006E1673">
        <w:rPr>
          <w:b/>
          <w:bCs/>
          <w:sz w:val="26"/>
          <w:szCs w:val="26"/>
          <w:rtl/>
        </w:rPr>
        <w:t>-</w:t>
      </w:r>
      <w:r w:rsidRPr="006E1673">
        <w:rPr>
          <w:rFonts w:hint="cs"/>
          <w:b/>
          <w:bCs/>
          <w:sz w:val="26"/>
          <w:szCs w:val="26"/>
          <w:rtl/>
        </w:rPr>
        <w:t>שלבית</w:t>
      </w:r>
      <w:r w:rsidRPr="006E1673">
        <w:rPr>
          <w:b/>
          <w:bCs/>
          <w:sz w:val="26"/>
          <w:szCs w:val="26"/>
          <w:rtl/>
        </w:rPr>
        <w:t xml:space="preserve"> </w:t>
      </w:r>
      <w:r w:rsidRPr="006E1673">
        <w:rPr>
          <w:rFonts w:hint="cs"/>
          <w:b/>
          <w:bCs/>
          <w:sz w:val="26"/>
          <w:szCs w:val="26"/>
          <w:rtl/>
        </w:rPr>
        <w:t>כהגדרתו</w:t>
      </w:r>
      <w:r w:rsidRPr="006E1673">
        <w:rPr>
          <w:b/>
          <w:bCs/>
          <w:sz w:val="26"/>
          <w:szCs w:val="26"/>
          <w:rtl/>
        </w:rPr>
        <w:t xml:space="preserve"> </w:t>
      </w:r>
      <w:r w:rsidRPr="006E1673">
        <w:rPr>
          <w:rFonts w:hint="cs"/>
          <w:b/>
          <w:bCs/>
          <w:sz w:val="26"/>
          <w:szCs w:val="26"/>
          <w:rtl/>
        </w:rPr>
        <w:t>בתקנות</w:t>
      </w:r>
      <w:r w:rsidRPr="006E1673">
        <w:rPr>
          <w:b/>
          <w:bCs/>
          <w:sz w:val="26"/>
          <w:szCs w:val="26"/>
          <w:rtl/>
        </w:rPr>
        <w:t xml:space="preserve"> </w:t>
      </w:r>
      <w:r w:rsidRPr="006E1673">
        <w:rPr>
          <w:rFonts w:hint="cs"/>
          <w:b/>
          <w:bCs/>
          <w:sz w:val="26"/>
          <w:szCs w:val="26"/>
          <w:rtl/>
        </w:rPr>
        <w:t>חובת</w:t>
      </w:r>
      <w:r w:rsidRPr="006E1673">
        <w:rPr>
          <w:b/>
          <w:bCs/>
          <w:sz w:val="26"/>
          <w:szCs w:val="26"/>
          <w:rtl/>
        </w:rPr>
        <w:t xml:space="preserve"> </w:t>
      </w:r>
      <w:r w:rsidRPr="006E1673">
        <w:rPr>
          <w:rFonts w:hint="cs"/>
          <w:b/>
          <w:bCs/>
          <w:sz w:val="26"/>
          <w:szCs w:val="26"/>
          <w:rtl/>
        </w:rPr>
        <w:t>המכרזים</w:t>
      </w:r>
      <w:r w:rsidRPr="006E1673">
        <w:rPr>
          <w:b/>
          <w:bCs/>
          <w:sz w:val="26"/>
          <w:szCs w:val="26"/>
          <w:rtl/>
        </w:rPr>
        <w:t>.</w:t>
      </w:r>
      <w:r w:rsidRPr="006E1673">
        <w:rPr>
          <w:rFonts w:hint="cs"/>
          <w:b/>
          <w:bCs/>
          <w:sz w:val="26"/>
          <w:szCs w:val="26"/>
          <w:rtl/>
        </w:rPr>
        <w:t xml:space="preserve"> </w:t>
      </w:r>
      <w:r w:rsidR="00E023FD" w:rsidRPr="006E1673">
        <w:rPr>
          <w:rFonts w:hint="cs"/>
          <w:b/>
          <w:bCs/>
          <w:sz w:val="26"/>
          <w:szCs w:val="26"/>
          <w:rtl/>
        </w:rPr>
        <w:t>בשלב זה ייבדקו</w:t>
      </w:r>
      <w:r w:rsidR="00E023FD" w:rsidRPr="006E1673">
        <w:rPr>
          <w:b/>
          <w:bCs/>
          <w:sz w:val="26"/>
          <w:szCs w:val="26"/>
          <w:rtl/>
        </w:rPr>
        <w:t xml:space="preserve"> </w:t>
      </w:r>
      <w:r w:rsidR="00E023FD" w:rsidRPr="006E1673">
        <w:rPr>
          <w:rFonts w:hint="cs"/>
          <w:b/>
          <w:bCs/>
          <w:sz w:val="26"/>
          <w:szCs w:val="26"/>
          <w:rtl/>
        </w:rPr>
        <w:t>כל</w:t>
      </w:r>
      <w:r w:rsidR="00E023FD" w:rsidRPr="006E1673">
        <w:rPr>
          <w:b/>
          <w:bCs/>
          <w:sz w:val="26"/>
          <w:szCs w:val="26"/>
          <w:rtl/>
        </w:rPr>
        <w:t xml:space="preserve"> </w:t>
      </w:r>
      <w:r w:rsidR="00E023FD" w:rsidRPr="006E1673">
        <w:rPr>
          <w:rFonts w:hint="cs"/>
          <w:b/>
          <w:bCs/>
          <w:sz w:val="26"/>
          <w:szCs w:val="26"/>
          <w:rtl/>
        </w:rPr>
        <w:t>ההצעות</w:t>
      </w:r>
      <w:r w:rsidR="00E023FD" w:rsidRPr="006E1673">
        <w:rPr>
          <w:b/>
          <w:bCs/>
          <w:sz w:val="26"/>
          <w:szCs w:val="26"/>
          <w:rtl/>
        </w:rPr>
        <w:t xml:space="preserve"> </w:t>
      </w:r>
      <w:r w:rsidR="00E023FD" w:rsidRPr="006E1673">
        <w:rPr>
          <w:rFonts w:hint="cs"/>
          <w:b/>
          <w:bCs/>
          <w:sz w:val="26"/>
          <w:szCs w:val="26"/>
          <w:rtl/>
        </w:rPr>
        <w:t>אשר</w:t>
      </w:r>
      <w:r w:rsidR="00E023FD" w:rsidRPr="006E1673">
        <w:rPr>
          <w:b/>
          <w:bCs/>
          <w:sz w:val="26"/>
          <w:szCs w:val="26"/>
          <w:rtl/>
        </w:rPr>
        <w:t xml:space="preserve"> </w:t>
      </w:r>
      <w:r w:rsidR="00E023FD" w:rsidRPr="006E1673">
        <w:rPr>
          <w:rFonts w:hint="cs"/>
          <w:b/>
          <w:bCs/>
          <w:sz w:val="26"/>
          <w:szCs w:val="26"/>
          <w:rtl/>
        </w:rPr>
        <w:t>תתקבלנה</w:t>
      </w:r>
      <w:r w:rsidR="00E023FD" w:rsidRPr="006E1673">
        <w:rPr>
          <w:b/>
          <w:bCs/>
          <w:sz w:val="26"/>
          <w:szCs w:val="26"/>
          <w:rtl/>
        </w:rPr>
        <w:t xml:space="preserve"> </w:t>
      </w:r>
      <w:r w:rsidR="00E023FD" w:rsidRPr="006E1673">
        <w:rPr>
          <w:rFonts w:hint="cs"/>
          <w:b/>
          <w:bCs/>
          <w:sz w:val="26"/>
          <w:szCs w:val="26"/>
          <w:rtl/>
        </w:rPr>
        <w:t>עד</w:t>
      </w:r>
      <w:r w:rsidR="00E023FD" w:rsidRPr="006E1673">
        <w:rPr>
          <w:b/>
          <w:bCs/>
          <w:sz w:val="26"/>
          <w:szCs w:val="26"/>
          <w:rtl/>
        </w:rPr>
        <w:t xml:space="preserve"> </w:t>
      </w:r>
      <w:r w:rsidR="00E023FD" w:rsidRPr="006E1673">
        <w:rPr>
          <w:rFonts w:hint="cs"/>
          <w:b/>
          <w:bCs/>
          <w:sz w:val="26"/>
          <w:szCs w:val="26"/>
          <w:rtl/>
        </w:rPr>
        <w:t>למועד</w:t>
      </w:r>
      <w:r w:rsidR="00E023FD" w:rsidRPr="006E1673">
        <w:rPr>
          <w:b/>
          <w:bCs/>
          <w:sz w:val="26"/>
          <w:szCs w:val="26"/>
          <w:rtl/>
        </w:rPr>
        <w:t xml:space="preserve"> </w:t>
      </w:r>
      <w:r w:rsidR="00E023FD" w:rsidRPr="006E1673">
        <w:rPr>
          <w:rFonts w:hint="cs"/>
          <w:b/>
          <w:bCs/>
          <w:sz w:val="26"/>
          <w:szCs w:val="26"/>
          <w:rtl/>
        </w:rPr>
        <w:t>האחרון</w:t>
      </w:r>
      <w:r w:rsidR="00E023FD" w:rsidRPr="006E1673">
        <w:rPr>
          <w:b/>
          <w:bCs/>
          <w:sz w:val="26"/>
          <w:szCs w:val="26"/>
          <w:rtl/>
        </w:rPr>
        <w:t xml:space="preserve"> </w:t>
      </w:r>
      <w:r w:rsidR="00E023FD" w:rsidRPr="006E1673">
        <w:rPr>
          <w:rFonts w:hint="cs"/>
          <w:b/>
          <w:bCs/>
          <w:sz w:val="26"/>
          <w:szCs w:val="26"/>
          <w:rtl/>
        </w:rPr>
        <w:t>להגשת</w:t>
      </w:r>
      <w:r w:rsidR="00E023FD" w:rsidRPr="006E1673">
        <w:rPr>
          <w:b/>
          <w:bCs/>
          <w:sz w:val="26"/>
          <w:szCs w:val="26"/>
          <w:rtl/>
        </w:rPr>
        <w:t xml:space="preserve"> </w:t>
      </w:r>
      <w:r w:rsidR="00E023FD" w:rsidRPr="006E1673">
        <w:rPr>
          <w:rFonts w:hint="cs"/>
          <w:b/>
          <w:bCs/>
          <w:sz w:val="26"/>
          <w:szCs w:val="26"/>
          <w:rtl/>
        </w:rPr>
        <w:t>ההצעות</w:t>
      </w:r>
      <w:r w:rsidR="00E023FD" w:rsidRPr="006E1673">
        <w:rPr>
          <w:b/>
          <w:bCs/>
          <w:sz w:val="26"/>
          <w:szCs w:val="26"/>
          <w:rtl/>
        </w:rPr>
        <w:t xml:space="preserve">, </w:t>
      </w:r>
      <w:r w:rsidR="00E023FD" w:rsidRPr="006E1673">
        <w:rPr>
          <w:rFonts w:hint="cs"/>
          <w:b/>
          <w:bCs/>
          <w:sz w:val="26"/>
          <w:szCs w:val="26"/>
          <w:rtl/>
        </w:rPr>
        <w:t>באשר</w:t>
      </w:r>
      <w:r w:rsidR="00E023FD" w:rsidRPr="006E1673">
        <w:rPr>
          <w:b/>
          <w:bCs/>
          <w:sz w:val="26"/>
          <w:szCs w:val="26"/>
          <w:rtl/>
        </w:rPr>
        <w:t xml:space="preserve"> </w:t>
      </w:r>
      <w:r w:rsidR="00E023FD" w:rsidRPr="006E1673">
        <w:rPr>
          <w:rFonts w:hint="cs"/>
          <w:b/>
          <w:bCs/>
          <w:sz w:val="26"/>
          <w:szCs w:val="26"/>
          <w:rtl/>
        </w:rPr>
        <w:t>לעמידתן</w:t>
      </w:r>
      <w:r w:rsidR="00E023FD" w:rsidRPr="006E1673">
        <w:rPr>
          <w:b/>
          <w:bCs/>
          <w:sz w:val="26"/>
          <w:szCs w:val="26"/>
          <w:rtl/>
        </w:rPr>
        <w:t xml:space="preserve"> </w:t>
      </w:r>
      <w:r w:rsidR="00E023FD" w:rsidRPr="006E1673">
        <w:rPr>
          <w:rFonts w:hint="cs"/>
          <w:b/>
          <w:bCs/>
          <w:sz w:val="26"/>
          <w:szCs w:val="26"/>
          <w:rtl/>
        </w:rPr>
        <w:t>בתנאי</w:t>
      </w:r>
      <w:r w:rsidR="00E023FD" w:rsidRPr="006E1673">
        <w:rPr>
          <w:b/>
          <w:bCs/>
          <w:sz w:val="26"/>
          <w:szCs w:val="26"/>
          <w:rtl/>
        </w:rPr>
        <w:t xml:space="preserve"> </w:t>
      </w:r>
      <w:r w:rsidR="00E023FD" w:rsidRPr="006E1673">
        <w:rPr>
          <w:rFonts w:hint="cs"/>
          <w:b/>
          <w:bCs/>
          <w:sz w:val="26"/>
          <w:szCs w:val="26"/>
          <w:rtl/>
        </w:rPr>
        <w:t>הסף</w:t>
      </w:r>
      <w:r w:rsidR="00E023FD" w:rsidRPr="006E1673">
        <w:rPr>
          <w:b/>
          <w:bCs/>
          <w:sz w:val="26"/>
          <w:szCs w:val="26"/>
          <w:rtl/>
        </w:rPr>
        <w:t xml:space="preserve"> </w:t>
      </w:r>
      <w:r w:rsidR="00E023FD" w:rsidRPr="006E1673">
        <w:rPr>
          <w:rFonts w:hint="cs"/>
          <w:b/>
          <w:bCs/>
          <w:sz w:val="26"/>
          <w:szCs w:val="26"/>
          <w:rtl/>
        </w:rPr>
        <w:t>המפורטים</w:t>
      </w:r>
      <w:r w:rsidR="00E023FD" w:rsidRPr="006E1673">
        <w:rPr>
          <w:b/>
          <w:bCs/>
          <w:sz w:val="26"/>
          <w:szCs w:val="26"/>
          <w:rtl/>
        </w:rPr>
        <w:t xml:space="preserve"> </w:t>
      </w:r>
      <w:r w:rsidR="00E023FD" w:rsidRPr="006E1673">
        <w:rPr>
          <w:rFonts w:hint="cs"/>
          <w:b/>
          <w:bCs/>
          <w:sz w:val="26"/>
          <w:szCs w:val="26"/>
          <w:rtl/>
        </w:rPr>
        <w:t>להלן</w:t>
      </w:r>
      <w:r w:rsidR="00E023FD" w:rsidRPr="006E1673">
        <w:rPr>
          <w:b/>
          <w:bCs/>
          <w:sz w:val="26"/>
          <w:szCs w:val="26"/>
          <w:rtl/>
        </w:rPr>
        <w:t xml:space="preserve">. </w:t>
      </w:r>
    </w:p>
    <w:p w:rsidR="00E023FD" w:rsidRPr="006E1673" w:rsidRDefault="00E023FD" w:rsidP="006E1673">
      <w:pPr>
        <w:pStyle w:val="27"/>
        <w:spacing w:after="120" w:line="276" w:lineRule="auto"/>
        <w:ind w:left="397" w:firstLine="0"/>
        <w:rPr>
          <w:b/>
          <w:bCs/>
          <w:sz w:val="26"/>
          <w:szCs w:val="26"/>
          <w:rtl/>
        </w:rPr>
      </w:pPr>
      <w:r w:rsidRPr="006E1673">
        <w:rPr>
          <w:rFonts w:hint="cs"/>
          <w:b/>
          <w:bCs/>
          <w:sz w:val="26"/>
          <w:szCs w:val="26"/>
          <w:rtl/>
        </w:rPr>
        <w:t>הצעה</w:t>
      </w:r>
      <w:r w:rsidRPr="006E1673">
        <w:rPr>
          <w:b/>
          <w:bCs/>
          <w:sz w:val="26"/>
          <w:szCs w:val="26"/>
          <w:rtl/>
        </w:rPr>
        <w:t xml:space="preserve"> </w:t>
      </w:r>
      <w:r w:rsidRPr="006E1673">
        <w:rPr>
          <w:rFonts w:hint="cs"/>
          <w:b/>
          <w:bCs/>
          <w:sz w:val="26"/>
          <w:szCs w:val="26"/>
          <w:rtl/>
        </w:rPr>
        <w:t>אשר</w:t>
      </w:r>
      <w:r w:rsidRPr="006E1673">
        <w:rPr>
          <w:b/>
          <w:bCs/>
          <w:sz w:val="26"/>
          <w:szCs w:val="26"/>
          <w:rtl/>
        </w:rPr>
        <w:t xml:space="preserve"> </w:t>
      </w:r>
      <w:r w:rsidRPr="006E1673">
        <w:rPr>
          <w:rFonts w:hint="cs"/>
          <w:b/>
          <w:bCs/>
          <w:sz w:val="26"/>
          <w:szCs w:val="26"/>
          <w:rtl/>
        </w:rPr>
        <w:t>לא</w:t>
      </w:r>
      <w:r w:rsidRPr="006E1673">
        <w:rPr>
          <w:b/>
          <w:bCs/>
          <w:sz w:val="26"/>
          <w:szCs w:val="26"/>
          <w:rtl/>
        </w:rPr>
        <w:t xml:space="preserve"> </w:t>
      </w:r>
      <w:r w:rsidRPr="006E1673">
        <w:rPr>
          <w:rFonts w:hint="cs"/>
          <w:b/>
          <w:bCs/>
          <w:sz w:val="26"/>
          <w:szCs w:val="26"/>
          <w:rtl/>
        </w:rPr>
        <w:t>תעמוד</w:t>
      </w:r>
      <w:r w:rsidRPr="006E1673">
        <w:rPr>
          <w:b/>
          <w:bCs/>
          <w:sz w:val="26"/>
          <w:szCs w:val="26"/>
          <w:rtl/>
        </w:rPr>
        <w:t xml:space="preserve"> </w:t>
      </w:r>
      <w:r w:rsidRPr="006E1673">
        <w:rPr>
          <w:rFonts w:hint="cs"/>
          <w:b/>
          <w:bCs/>
          <w:sz w:val="26"/>
          <w:szCs w:val="26"/>
          <w:rtl/>
        </w:rPr>
        <w:t>בתנאי</w:t>
      </w:r>
      <w:r w:rsidRPr="006E1673">
        <w:rPr>
          <w:b/>
          <w:bCs/>
          <w:sz w:val="26"/>
          <w:szCs w:val="26"/>
          <w:rtl/>
        </w:rPr>
        <w:t xml:space="preserve"> </w:t>
      </w:r>
      <w:r w:rsidRPr="006E1673">
        <w:rPr>
          <w:rFonts w:hint="cs"/>
          <w:b/>
          <w:bCs/>
          <w:sz w:val="26"/>
          <w:szCs w:val="26"/>
          <w:rtl/>
        </w:rPr>
        <w:t>הסף</w:t>
      </w:r>
      <w:r w:rsidRPr="006E1673">
        <w:rPr>
          <w:b/>
          <w:bCs/>
          <w:sz w:val="26"/>
          <w:szCs w:val="26"/>
          <w:rtl/>
        </w:rPr>
        <w:t xml:space="preserve">- </w:t>
      </w:r>
      <w:r w:rsidRPr="006E1673">
        <w:rPr>
          <w:rFonts w:hint="cs"/>
          <w:b/>
          <w:bCs/>
          <w:sz w:val="26"/>
          <w:szCs w:val="26"/>
          <w:rtl/>
        </w:rPr>
        <w:t>תיפסל</w:t>
      </w:r>
      <w:r w:rsidRPr="006E1673">
        <w:rPr>
          <w:b/>
          <w:bCs/>
          <w:sz w:val="26"/>
          <w:szCs w:val="26"/>
          <w:rtl/>
        </w:rPr>
        <w:t xml:space="preserve">. </w:t>
      </w:r>
      <w:r w:rsidRPr="006E1673">
        <w:rPr>
          <w:rFonts w:hint="cs"/>
          <w:b/>
          <w:bCs/>
          <w:sz w:val="26"/>
          <w:szCs w:val="26"/>
          <w:rtl/>
        </w:rPr>
        <w:t>רק</w:t>
      </w:r>
      <w:r w:rsidRPr="006E1673">
        <w:rPr>
          <w:b/>
          <w:bCs/>
          <w:sz w:val="26"/>
          <w:szCs w:val="26"/>
          <w:rtl/>
        </w:rPr>
        <w:t xml:space="preserve"> </w:t>
      </w:r>
      <w:r w:rsidRPr="006E1673">
        <w:rPr>
          <w:rFonts w:hint="cs"/>
          <w:b/>
          <w:bCs/>
          <w:sz w:val="26"/>
          <w:szCs w:val="26"/>
          <w:rtl/>
        </w:rPr>
        <w:t>הצעה</w:t>
      </w:r>
      <w:r w:rsidRPr="006E1673">
        <w:rPr>
          <w:b/>
          <w:bCs/>
          <w:sz w:val="26"/>
          <w:szCs w:val="26"/>
          <w:rtl/>
        </w:rPr>
        <w:t xml:space="preserve"> </w:t>
      </w:r>
      <w:r w:rsidRPr="006E1673">
        <w:rPr>
          <w:rFonts w:hint="cs"/>
          <w:b/>
          <w:bCs/>
          <w:sz w:val="26"/>
          <w:szCs w:val="26"/>
          <w:rtl/>
        </w:rPr>
        <w:t>אשר</w:t>
      </w:r>
      <w:r w:rsidRPr="006E1673">
        <w:rPr>
          <w:b/>
          <w:bCs/>
          <w:sz w:val="26"/>
          <w:szCs w:val="26"/>
          <w:rtl/>
        </w:rPr>
        <w:t xml:space="preserve"> </w:t>
      </w:r>
      <w:r w:rsidRPr="006E1673">
        <w:rPr>
          <w:rFonts w:hint="cs"/>
          <w:b/>
          <w:bCs/>
          <w:sz w:val="26"/>
          <w:szCs w:val="26"/>
          <w:rtl/>
        </w:rPr>
        <w:t>עמדה</w:t>
      </w:r>
      <w:r w:rsidRPr="006E1673">
        <w:rPr>
          <w:b/>
          <w:bCs/>
          <w:sz w:val="26"/>
          <w:szCs w:val="26"/>
          <w:rtl/>
        </w:rPr>
        <w:t xml:space="preserve"> </w:t>
      </w:r>
      <w:r w:rsidRPr="006E1673">
        <w:rPr>
          <w:rFonts w:hint="cs"/>
          <w:b/>
          <w:bCs/>
          <w:sz w:val="26"/>
          <w:szCs w:val="26"/>
          <w:rtl/>
        </w:rPr>
        <w:t>בכל</w:t>
      </w:r>
      <w:r w:rsidRPr="006E1673">
        <w:rPr>
          <w:b/>
          <w:bCs/>
          <w:sz w:val="26"/>
          <w:szCs w:val="26"/>
          <w:rtl/>
        </w:rPr>
        <w:t xml:space="preserve"> </w:t>
      </w:r>
      <w:r w:rsidRPr="006E1673">
        <w:rPr>
          <w:rFonts w:hint="cs"/>
          <w:b/>
          <w:bCs/>
          <w:sz w:val="26"/>
          <w:szCs w:val="26"/>
          <w:rtl/>
        </w:rPr>
        <w:t>תנאי</w:t>
      </w:r>
      <w:r w:rsidRPr="006E1673">
        <w:rPr>
          <w:b/>
          <w:bCs/>
          <w:sz w:val="26"/>
          <w:szCs w:val="26"/>
          <w:rtl/>
        </w:rPr>
        <w:t xml:space="preserve"> </w:t>
      </w:r>
      <w:r w:rsidRPr="006E1673">
        <w:rPr>
          <w:rFonts w:hint="cs"/>
          <w:b/>
          <w:bCs/>
          <w:sz w:val="26"/>
          <w:szCs w:val="26"/>
          <w:rtl/>
        </w:rPr>
        <w:t>הסף</w:t>
      </w:r>
      <w:r w:rsidRPr="006E1673">
        <w:rPr>
          <w:b/>
          <w:bCs/>
          <w:sz w:val="26"/>
          <w:szCs w:val="26"/>
          <w:rtl/>
        </w:rPr>
        <w:t xml:space="preserve">, </w:t>
      </w:r>
      <w:r w:rsidR="004B721A" w:rsidRPr="006E1673">
        <w:rPr>
          <w:rFonts w:hint="cs"/>
          <w:b/>
          <w:bCs/>
          <w:sz w:val="26"/>
          <w:szCs w:val="26"/>
          <w:rtl/>
        </w:rPr>
        <w:t xml:space="preserve"> </w:t>
      </w:r>
      <w:r w:rsidRPr="006E1673">
        <w:rPr>
          <w:rFonts w:hint="cs"/>
          <w:b/>
          <w:bCs/>
          <w:sz w:val="26"/>
          <w:szCs w:val="26"/>
          <w:rtl/>
        </w:rPr>
        <w:t>תעבור</w:t>
      </w:r>
      <w:r w:rsidRPr="006E1673">
        <w:rPr>
          <w:b/>
          <w:bCs/>
          <w:sz w:val="26"/>
          <w:szCs w:val="26"/>
          <w:rtl/>
        </w:rPr>
        <w:t xml:space="preserve"> </w:t>
      </w:r>
      <w:r w:rsidRPr="006E1673">
        <w:rPr>
          <w:rFonts w:hint="cs"/>
          <w:b/>
          <w:bCs/>
          <w:sz w:val="26"/>
          <w:szCs w:val="26"/>
          <w:rtl/>
        </w:rPr>
        <w:t>להיבדק</w:t>
      </w:r>
      <w:r w:rsidRPr="006E1673">
        <w:rPr>
          <w:b/>
          <w:bCs/>
          <w:sz w:val="26"/>
          <w:szCs w:val="26"/>
          <w:rtl/>
        </w:rPr>
        <w:t xml:space="preserve"> </w:t>
      </w:r>
      <w:r w:rsidRPr="006E1673">
        <w:rPr>
          <w:rFonts w:hint="cs"/>
          <w:b/>
          <w:bCs/>
          <w:sz w:val="26"/>
          <w:szCs w:val="26"/>
          <w:rtl/>
        </w:rPr>
        <w:t>בשלב</w:t>
      </w:r>
      <w:r w:rsidRPr="006E1673">
        <w:rPr>
          <w:b/>
          <w:bCs/>
          <w:sz w:val="26"/>
          <w:szCs w:val="26"/>
          <w:rtl/>
        </w:rPr>
        <w:t xml:space="preserve"> </w:t>
      </w:r>
      <w:r w:rsidRPr="006E1673">
        <w:rPr>
          <w:rFonts w:hint="cs"/>
          <w:b/>
          <w:bCs/>
          <w:sz w:val="26"/>
          <w:szCs w:val="26"/>
          <w:rtl/>
        </w:rPr>
        <w:t>הבא</w:t>
      </w:r>
      <w:r w:rsidRPr="006E1673">
        <w:rPr>
          <w:b/>
          <w:bCs/>
          <w:sz w:val="26"/>
          <w:szCs w:val="26"/>
          <w:rtl/>
        </w:rPr>
        <w:t>.</w:t>
      </w:r>
    </w:p>
    <w:p w:rsidR="0085313F" w:rsidRPr="006E1673" w:rsidRDefault="0085313F" w:rsidP="006E1673">
      <w:pPr>
        <w:pStyle w:val="27"/>
        <w:spacing w:after="120" w:line="276" w:lineRule="auto"/>
        <w:ind w:left="397" w:firstLine="0"/>
        <w:rPr>
          <w:b/>
          <w:bCs/>
          <w:sz w:val="26"/>
          <w:szCs w:val="26"/>
          <w:rtl/>
        </w:rPr>
      </w:pPr>
      <w:r w:rsidRPr="006E1673">
        <w:rPr>
          <w:b/>
          <w:bCs/>
          <w:sz w:val="26"/>
          <w:szCs w:val="26"/>
          <w:rtl/>
        </w:rPr>
        <w:t xml:space="preserve">היה ולאחר בדיקת תנאי הסף תיוותר הצעה יחידה או אם הוגשה הצעה יחידה, רשאי המשרד שלא לקיים את שלב בחינת איכות ההצעות (לרבות ביצוע ראיונות ו/ או בחינת הצעות המחיר) ולהכריז על ההצעה היחידה כהצעה זוכה ו/או לפעול בהתאם לסמכויות הנתונות לו בתקנות חובת מכרזים.  </w:t>
      </w:r>
    </w:p>
    <w:p w:rsidR="003A7757" w:rsidRPr="001A5529" w:rsidRDefault="003A7757" w:rsidP="005A2FEA">
      <w:pPr>
        <w:pStyle w:val="a2"/>
        <w:spacing w:after="120"/>
        <w:ind w:left="566" w:hanging="567"/>
        <w:contextualSpacing w:val="0"/>
        <w:rPr>
          <w:b/>
          <w:bCs/>
          <w:u w:val="single"/>
        </w:rPr>
      </w:pPr>
      <w:bookmarkStart w:id="68" w:name="H3_ניהול_ספרי_חשבונות"/>
      <w:r w:rsidRPr="001A5529">
        <w:rPr>
          <w:rFonts w:hint="cs"/>
          <w:b/>
          <w:bCs/>
          <w:u w:val="single"/>
          <w:rtl/>
        </w:rPr>
        <w:t>ניהול</w:t>
      </w:r>
      <w:r w:rsidRPr="001A5529">
        <w:rPr>
          <w:b/>
          <w:bCs/>
          <w:u w:val="single"/>
          <w:rtl/>
        </w:rPr>
        <w:t xml:space="preserve"> </w:t>
      </w:r>
      <w:r w:rsidRPr="001A5529">
        <w:rPr>
          <w:rFonts w:hint="cs"/>
          <w:b/>
          <w:bCs/>
          <w:u w:val="single"/>
          <w:rtl/>
        </w:rPr>
        <w:t>ספרי</w:t>
      </w:r>
      <w:r w:rsidRPr="001A5529">
        <w:rPr>
          <w:b/>
          <w:bCs/>
          <w:u w:val="single"/>
          <w:rtl/>
        </w:rPr>
        <w:t xml:space="preserve"> </w:t>
      </w:r>
      <w:r w:rsidRPr="001A5529">
        <w:rPr>
          <w:rFonts w:hint="cs"/>
          <w:b/>
          <w:bCs/>
          <w:u w:val="single"/>
          <w:rtl/>
        </w:rPr>
        <w:t>חשבונות</w:t>
      </w:r>
    </w:p>
    <w:bookmarkEnd w:id="68"/>
    <w:p w:rsidR="003A7757" w:rsidRDefault="003A7757" w:rsidP="005A2FEA">
      <w:pPr>
        <w:pStyle w:val="27"/>
        <w:spacing w:after="120" w:line="276" w:lineRule="auto"/>
        <w:ind w:left="567" w:firstLine="0"/>
        <w:rPr>
          <w:rtl/>
        </w:rPr>
      </w:pPr>
      <w:r w:rsidRPr="005D0CA5">
        <w:rPr>
          <w:rFonts w:hint="cs"/>
          <w:rtl/>
        </w:rPr>
        <w:t>המציע</w:t>
      </w:r>
      <w:r w:rsidRPr="005D0CA5">
        <w:rPr>
          <w:rtl/>
        </w:rPr>
        <w:t xml:space="preserve"> </w:t>
      </w:r>
      <w:r w:rsidRPr="005D0CA5">
        <w:rPr>
          <w:rFonts w:hint="cs"/>
          <w:rtl/>
        </w:rPr>
        <w:t>מנהל</w:t>
      </w:r>
      <w:r w:rsidRPr="005D0CA5">
        <w:rPr>
          <w:rtl/>
        </w:rPr>
        <w:t xml:space="preserve"> </w:t>
      </w:r>
      <w:r w:rsidRPr="005D0CA5">
        <w:rPr>
          <w:rFonts w:hint="cs"/>
          <w:rtl/>
        </w:rPr>
        <w:t>פנקסי</w:t>
      </w:r>
      <w:r w:rsidRPr="005D0CA5">
        <w:rPr>
          <w:rtl/>
        </w:rPr>
        <w:t xml:space="preserve"> </w:t>
      </w:r>
      <w:r w:rsidRPr="005D0CA5">
        <w:rPr>
          <w:rFonts w:hint="cs"/>
          <w:rtl/>
        </w:rPr>
        <w:t>חשבונות</w:t>
      </w:r>
      <w:r w:rsidRPr="005D0CA5">
        <w:rPr>
          <w:rtl/>
        </w:rPr>
        <w:t xml:space="preserve"> </w:t>
      </w:r>
      <w:r w:rsidRPr="005D0CA5">
        <w:rPr>
          <w:rFonts w:hint="cs"/>
          <w:rtl/>
        </w:rPr>
        <w:t>על</w:t>
      </w:r>
      <w:r w:rsidRPr="005D0CA5">
        <w:rPr>
          <w:rtl/>
        </w:rPr>
        <w:t xml:space="preserve"> </w:t>
      </w:r>
      <w:r w:rsidRPr="005D0CA5">
        <w:rPr>
          <w:rFonts w:hint="cs"/>
          <w:rtl/>
        </w:rPr>
        <w:t>פי</w:t>
      </w:r>
      <w:r w:rsidRPr="005D0CA5">
        <w:rPr>
          <w:rtl/>
        </w:rPr>
        <w:t xml:space="preserve"> </w:t>
      </w:r>
      <w:r w:rsidRPr="005D0CA5">
        <w:rPr>
          <w:rFonts w:hint="cs"/>
          <w:rtl/>
        </w:rPr>
        <w:t>פקודת</w:t>
      </w:r>
      <w:r w:rsidRPr="005D0CA5">
        <w:rPr>
          <w:rtl/>
        </w:rPr>
        <w:t xml:space="preserve"> </w:t>
      </w:r>
      <w:r w:rsidRPr="005D0CA5">
        <w:rPr>
          <w:rFonts w:hint="cs"/>
          <w:rtl/>
        </w:rPr>
        <w:t>מס</w:t>
      </w:r>
      <w:r w:rsidRPr="005D0CA5">
        <w:rPr>
          <w:rtl/>
        </w:rPr>
        <w:t xml:space="preserve"> </w:t>
      </w:r>
      <w:r w:rsidRPr="005D0CA5">
        <w:rPr>
          <w:rFonts w:hint="cs"/>
          <w:rtl/>
        </w:rPr>
        <w:t>הכנסה</w:t>
      </w:r>
      <w:r w:rsidRPr="005D0CA5">
        <w:rPr>
          <w:rtl/>
        </w:rPr>
        <w:t xml:space="preserve"> [</w:t>
      </w:r>
      <w:r w:rsidRPr="005D0CA5">
        <w:rPr>
          <w:rFonts w:hint="cs"/>
          <w:rtl/>
        </w:rPr>
        <w:t>נוסח</w:t>
      </w:r>
      <w:r w:rsidRPr="005D0CA5">
        <w:rPr>
          <w:rtl/>
        </w:rPr>
        <w:t xml:space="preserve"> </w:t>
      </w:r>
      <w:r w:rsidRPr="005D0CA5">
        <w:rPr>
          <w:rFonts w:hint="cs"/>
          <w:rtl/>
        </w:rPr>
        <w:t>חדש</w:t>
      </w:r>
      <w:r w:rsidRPr="005D0CA5">
        <w:rPr>
          <w:rtl/>
        </w:rPr>
        <w:t xml:space="preserve">] </w:t>
      </w:r>
      <w:r w:rsidRPr="005D0CA5">
        <w:rPr>
          <w:rFonts w:hint="cs"/>
          <w:rtl/>
        </w:rPr>
        <w:t>וחוק</w:t>
      </w:r>
      <w:r w:rsidRPr="005D0CA5">
        <w:rPr>
          <w:rtl/>
        </w:rPr>
        <w:t xml:space="preserve"> </w:t>
      </w:r>
      <w:r w:rsidRPr="005D0CA5">
        <w:rPr>
          <w:rFonts w:hint="cs"/>
          <w:rtl/>
        </w:rPr>
        <w:t>מס</w:t>
      </w:r>
      <w:r w:rsidRPr="005D0CA5">
        <w:rPr>
          <w:rtl/>
        </w:rPr>
        <w:t xml:space="preserve"> </w:t>
      </w:r>
      <w:r w:rsidRPr="005D0CA5">
        <w:rPr>
          <w:rFonts w:hint="cs"/>
          <w:rtl/>
        </w:rPr>
        <w:t>ערך</w:t>
      </w:r>
      <w:r w:rsidRPr="005D0CA5">
        <w:rPr>
          <w:rtl/>
        </w:rPr>
        <w:t xml:space="preserve"> </w:t>
      </w:r>
      <w:r w:rsidRPr="005D0CA5">
        <w:rPr>
          <w:rFonts w:hint="cs"/>
          <w:rtl/>
        </w:rPr>
        <w:t>מוסף</w:t>
      </w:r>
      <w:r w:rsidRPr="005D0CA5">
        <w:rPr>
          <w:rtl/>
        </w:rPr>
        <w:t xml:space="preserve">, </w:t>
      </w:r>
      <w:r w:rsidRPr="005D0CA5">
        <w:rPr>
          <w:rFonts w:hint="cs"/>
          <w:rtl/>
        </w:rPr>
        <w:t>תשל</w:t>
      </w:r>
      <w:r w:rsidRPr="005D0CA5">
        <w:rPr>
          <w:rtl/>
        </w:rPr>
        <w:t>"</w:t>
      </w:r>
      <w:r w:rsidRPr="005D0CA5">
        <w:rPr>
          <w:rFonts w:hint="cs"/>
          <w:rtl/>
        </w:rPr>
        <w:t>ו</w:t>
      </w:r>
      <w:r w:rsidRPr="005D0CA5">
        <w:rPr>
          <w:rtl/>
        </w:rPr>
        <w:t xml:space="preserve">-1975 </w:t>
      </w:r>
      <w:r w:rsidRPr="005D0CA5">
        <w:rPr>
          <w:rFonts w:hint="cs"/>
          <w:rtl/>
        </w:rPr>
        <w:t>או</w:t>
      </w:r>
      <w:r w:rsidRPr="005D0CA5">
        <w:rPr>
          <w:rtl/>
        </w:rPr>
        <w:t xml:space="preserve"> </w:t>
      </w:r>
      <w:r w:rsidRPr="005D0CA5">
        <w:rPr>
          <w:rFonts w:hint="cs"/>
          <w:rtl/>
        </w:rPr>
        <w:t>שהוא</w:t>
      </w:r>
      <w:r w:rsidRPr="005D0CA5">
        <w:rPr>
          <w:rtl/>
        </w:rPr>
        <w:t xml:space="preserve"> </w:t>
      </w:r>
      <w:r w:rsidRPr="005D0CA5">
        <w:rPr>
          <w:rFonts w:hint="cs"/>
          <w:rtl/>
        </w:rPr>
        <w:t>פטור</w:t>
      </w:r>
      <w:r w:rsidRPr="005D0CA5">
        <w:rPr>
          <w:rtl/>
        </w:rPr>
        <w:t xml:space="preserve"> </w:t>
      </w:r>
      <w:r w:rsidRPr="005D0CA5">
        <w:rPr>
          <w:rFonts w:hint="cs"/>
          <w:rtl/>
        </w:rPr>
        <w:t>מלנהלם</w:t>
      </w:r>
      <w:r w:rsidRPr="005D0CA5">
        <w:rPr>
          <w:rtl/>
        </w:rPr>
        <w:t xml:space="preserve"> </w:t>
      </w:r>
      <w:r w:rsidRPr="005D0CA5">
        <w:rPr>
          <w:rFonts w:hint="cs"/>
          <w:rtl/>
        </w:rPr>
        <w:t>וכן</w:t>
      </w:r>
      <w:r w:rsidRPr="005D0CA5">
        <w:rPr>
          <w:rtl/>
        </w:rPr>
        <w:t xml:space="preserve"> </w:t>
      </w:r>
      <w:r w:rsidRPr="005D0CA5">
        <w:rPr>
          <w:rFonts w:hint="cs"/>
          <w:rtl/>
        </w:rPr>
        <w:t>נוהג</w:t>
      </w:r>
      <w:r w:rsidRPr="005D0CA5">
        <w:rPr>
          <w:rtl/>
        </w:rPr>
        <w:t xml:space="preserve"> </w:t>
      </w:r>
      <w:r w:rsidRPr="005D0CA5">
        <w:rPr>
          <w:rFonts w:hint="cs"/>
          <w:rtl/>
        </w:rPr>
        <w:t>לדווח</w:t>
      </w:r>
      <w:r w:rsidRPr="005D0CA5">
        <w:rPr>
          <w:rtl/>
        </w:rPr>
        <w:t xml:space="preserve"> </w:t>
      </w:r>
      <w:r w:rsidRPr="005D0CA5">
        <w:rPr>
          <w:rFonts w:hint="cs"/>
          <w:rtl/>
        </w:rPr>
        <w:t>לפקיד</w:t>
      </w:r>
      <w:r w:rsidRPr="005D0CA5">
        <w:rPr>
          <w:rtl/>
        </w:rPr>
        <w:t xml:space="preserve"> </w:t>
      </w:r>
      <w:r w:rsidRPr="005D0CA5">
        <w:rPr>
          <w:rFonts w:hint="cs"/>
          <w:rtl/>
        </w:rPr>
        <w:t>השומה</w:t>
      </w:r>
      <w:r w:rsidRPr="005D0CA5">
        <w:rPr>
          <w:rtl/>
        </w:rPr>
        <w:t xml:space="preserve"> </w:t>
      </w:r>
      <w:r w:rsidRPr="005D0CA5">
        <w:rPr>
          <w:rFonts w:hint="cs"/>
          <w:rtl/>
        </w:rPr>
        <w:t>על</w:t>
      </w:r>
      <w:r w:rsidRPr="005D0CA5">
        <w:rPr>
          <w:rtl/>
        </w:rPr>
        <w:t xml:space="preserve"> </w:t>
      </w:r>
      <w:r w:rsidRPr="005D0CA5">
        <w:rPr>
          <w:rFonts w:hint="cs"/>
          <w:rtl/>
        </w:rPr>
        <w:t>הכנסותיו</w:t>
      </w:r>
      <w:r w:rsidRPr="005D0CA5">
        <w:rPr>
          <w:rtl/>
        </w:rPr>
        <w:t xml:space="preserve"> </w:t>
      </w:r>
      <w:r w:rsidRPr="005D0CA5">
        <w:rPr>
          <w:rFonts w:hint="cs"/>
          <w:rtl/>
        </w:rPr>
        <w:t>ולמנהל</w:t>
      </w:r>
      <w:r w:rsidRPr="005D0CA5">
        <w:rPr>
          <w:rtl/>
        </w:rPr>
        <w:t xml:space="preserve"> </w:t>
      </w:r>
      <w:r>
        <w:rPr>
          <w:rFonts w:hint="cs"/>
          <w:rtl/>
        </w:rPr>
        <w:t>מס ערך מוסף</w:t>
      </w:r>
      <w:r w:rsidRPr="005D0CA5">
        <w:rPr>
          <w:rtl/>
        </w:rPr>
        <w:t xml:space="preserve"> </w:t>
      </w:r>
      <w:r w:rsidRPr="005D0CA5">
        <w:rPr>
          <w:rFonts w:hint="cs"/>
          <w:rtl/>
        </w:rPr>
        <w:t>על</w:t>
      </w:r>
      <w:r w:rsidRPr="005D0CA5">
        <w:rPr>
          <w:rtl/>
        </w:rPr>
        <w:t xml:space="preserve"> </w:t>
      </w:r>
      <w:r w:rsidRPr="005D0CA5">
        <w:rPr>
          <w:rFonts w:hint="cs"/>
          <w:rtl/>
        </w:rPr>
        <w:t>עסקאות</w:t>
      </w:r>
      <w:r w:rsidRPr="005D0CA5">
        <w:rPr>
          <w:rtl/>
        </w:rPr>
        <w:t xml:space="preserve"> </w:t>
      </w:r>
      <w:r w:rsidRPr="005D0CA5">
        <w:rPr>
          <w:rFonts w:hint="cs"/>
          <w:rtl/>
        </w:rPr>
        <w:t>שמוטל</w:t>
      </w:r>
      <w:r w:rsidRPr="005D0CA5">
        <w:rPr>
          <w:rtl/>
        </w:rPr>
        <w:t xml:space="preserve"> </w:t>
      </w:r>
      <w:r w:rsidRPr="005D0CA5">
        <w:rPr>
          <w:rFonts w:hint="cs"/>
          <w:rtl/>
        </w:rPr>
        <w:t>עליהן</w:t>
      </w:r>
      <w:r w:rsidRPr="005D0CA5">
        <w:rPr>
          <w:rtl/>
        </w:rPr>
        <w:t xml:space="preserve"> </w:t>
      </w:r>
      <w:r w:rsidRPr="005D0CA5">
        <w:rPr>
          <w:rFonts w:hint="cs"/>
          <w:rtl/>
        </w:rPr>
        <w:t>מס</w:t>
      </w:r>
      <w:r w:rsidRPr="005D0CA5">
        <w:rPr>
          <w:rtl/>
        </w:rPr>
        <w:t xml:space="preserve"> </w:t>
      </w:r>
      <w:r w:rsidRPr="005D0CA5">
        <w:rPr>
          <w:rFonts w:hint="cs"/>
          <w:rtl/>
        </w:rPr>
        <w:t>לפי</w:t>
      </w:r>
      <w:r w:rsidRPr="005D0CA5">
        <w:rPr>
          <w:rtl/>
        </w:rPr>
        <w:t xml:space="preserve"> </w:t>
      </w:r>
      <w:r w:rsidRPr="005D0CA5">
        <w:rPr>
          <w:rFonts w:hint="cs"/>
          <w:rtl/>
        </w:rPr>
        <w:t>חוק</w:t>
      </w:r>
      <w:r w:rsidRPr="005D0CA5">
        <w:rPr>
          <w:rtl/>
        </w:rPr>
        <w:t xml:space="preserve"> </w:t>
      </w:r>
      <w:r w:rsidRPr="005D0CA5">
        <w:rPr>
          <w:rFonts w:hint="cs"/>
          <w:rtl/>
        </w:rPr>
        <w:t>מס</w:t>
      </w:r>
      <w:r w:rsidRPr="005D0CA5">
        <w:rPr>
          <w:rtl/>
        </w:rPr>
        <w:t xml:space="preserve"> </w:t>
      </w:r>
      <w:r w:rsidRPr="005D0CA5">
        <w:rPr>
          <w:rFonts w:hint="cs"/>
          <w:rtl/>
        </w:rPr>
        <w:t>ערך</w:t>
      </w:r>
      <w:r w:rsidRPr="005D0CA5">
        <w:rPr>
          <w:rtl/>
        </w:rPr>
        <w:t xml:space="preserve"> </w:t>
      </w:r>
      <w:r w:rsidRPr="005D0CA5">
        <w:rPr>
          <w:rFonts w:hint="cs"/>
          <w:rtl/>
        </w:rPr>
        <w:t>מוסף</w:t>
      </w:r>
      <w:r w:rsidRPr="005D0CA5">
        <w:rPr>
          <w:rtl/>
        </w:rPr>
        <w:t xml:space="preserve">. </w:t>
      </w:r>
      <w:r>
        <w:rPr>
          <w:rFonts w:hint="cs"/>
          <w:rtl/>
        </w:rPr>
        <w:t xml:space="preserve"> </w:t>
      </w:r>
    </w:p>
    <w:p w:rsidR="003A7757" w:rsidRPr="001A5529" w:rsidRDefault="003A7757" w:rsidP="005A2FEA">
      <w:pPr>
        <w:pStyle w:val="a2"/>
        <w:spacing w:after="120"/>
        <w:ind w:left="566" w:hanging="567"/>
        <w:contextualSpacing w:val="0"/>
        <w:rPr>
          <w:b/>
          <w:bCs/>
          <w:u w:val="single"/>
        </w:rPr>
      </w:pPr>
      <w:bookmarkStart w:id="69" w:name="H3_חובת_רישום_ואו_צורת_התאגדות_"/>
      <w:r w:rsidRPr="001A5529">
        <w:rPr>
          <w:rFonts w:hint="cs"/>
          <w:b/>
          <w:bCs/>
          <w:u w:val="single"/>
          <w:rtl/>
        </w:rPr>
        <w:t>חובת</w:t>
      </w:r>
      <w:r w:rsidRPr="001A5529">
        <w:rPr>
          <w:b/>
          <w:bCs/>
          <w:u w:val="single"/>
          <w:rtl/>
        </w:rPr>
        <w:t xml:space="preserve"> </w:t>
      </w:r>
      <w:r w:rsidRPr="001A5529">
        <w:rPr>
          <w:rFonts w:hint="cs"/>
          <w:b/>
          <w:bCs/>
          <w:u w:val="single"/>
          <w:rtl/>
        </w:rPr>
        <w:t>רישום</w:t>
      </w:r>
      <w:r w:rsidRPr="001A5529">
        <w:rPr>
          <w:b/>
          <w:bCs/>
          <w:u w:val="single"/>
          <w:rtl/>
        </w:rPr>
        <w:t xml:space="preserve"> </w:t>
      </w:r>
      <w:r w:rsidRPr="001A5529">
        <w:rPr>
          <w:rFonts w:hint="cs"/>
          <w:b/>
          <w:bCs/>
          <w:u w:val="single"/>
          <w:rtl/>
        </w:rPr>
        <w:t>ו</w:t>
      </w:r>
      <w:r w:rsidRPr="001A5529">
        <w:rPr>
          <w:b/>
          <w:bCs/>
          <w:u w:val="single"/>
          <w:rtl/>
        </w:rPr>
        <w:t>/</w:t>
      </w:r>
      <w:r w:rsidRPr="001A5529">
        <w:rPr>
          <w:rFonts w:hint="cs"/>
          <w:b/>
          <w:bCs/>
          <w:u w:val="single"/>
          <w:rtl/>
        </w:rPr>
        <w:t>או</w:t>
      </w:r>
      <w:r w:rsidRPr="001A5529">
        <w:rPr>
          <w:b/>
          <w:bCs/>
          <w:u w:val="single"/>
          <w:rtl/>
        </w:rPr>
        <w:t xml:space="preserve"> </w:t>
      </w:r>
      <w:r w:rsidRPr="001A5529">
        <w:rPr>
          <w:rFonts w:hint="cs"/>
          <w:b/>
          <w:bCs/>
          <w:u w:val="single"/>
          <w:rtl/>
        </w:rPr>
        <w:t>צורת</w:t>
      </w:r>
      <w:r w:rsidRPr="001A5529">
        <w:rPr>
          <w:b/>
          <w:bCs/>
          <w:u w:val="single"/>
          <w:rtl/>
        </w:rPr>
        <w:t xml:space="preserve"> </w:t>
      </w:r>
      <w:r w:rsidRPr="001A5529">
        <w:rPr>
          <w:rFonts w:hint="cs"/>
          <w:b/>
          <w:bCs/>
          <w:u w:val="single"/>
          <w:rtl/>
        </w:rPr>
        <w:t>התאגדות</w:t>
      </w:r>
      <w:r w:rsidRPr="001A5529">
        <w:rPr>
          <w:b/>
          <w:bCs/>
          <w:u w:val="single"/>
          <w:rtl/>
        </w:rPr>
        <w:t xml:space="preserve"> </w:t>
      </w:r>
    </w:p>
    <w:bookmarkEnd w:id="69"/>
    <w:p w:rsidR="003A7757" w:rsidRPr="005D0CA5" w:rsidRDefault="003A7757" w:rsidP="00BD3575">
      <w:pPr>
        <w:numPr>
          <w:ilvl w:val="2"/>
          <w:numId w:val="30"/>
        </w:numPr>
        <w:spacing w:after="120"/>
        <w:ind w:left="1274" w:hanging="708"/>
        <w:jc w:val="both"/>
      </w:pPr>
      <w:r w:rsidRPr="005D0CA5">
        <w:rPr>
          <w:rFonts w:hint="cs"/>
          <w:rtl/>
        </w:rPr>
        <w:lastRenderedPageBreak/>
        <w:t>על</w:t>
      </w:r>
      <w:r w:rsidRPr="005D0CA5">
        <w:rPr>
          <w:rtl/>
        </w:rPr>
        <w:t xml:space="preserve"> </w:t>
      </w:r>
      <w:r w:rsidRPr="005D0CA5">
        <w:rPr>
          <w:rFonts w:hint="cs"/>
          <w:rtl/>
        </w:rPr>
        <w:t>המציע</w:t>
      </w:r>
      <w:r w:rsidRPr="005D0CA5">
        <w:rPr>
          <w:rtl/>
        </w:rPr>
        <w:t xml:space="preserve"> </w:t>
      </w:r>
      <w:r w:rsidRPr="005D0CA5">
        <w:rPr>
          <w:rFonts w:hint="cs"/>
          <w:rtl/>
        </w:rPr>
        <w:t>להיות</w:t>
      </w:r>
      <w:r w:rsidRPr="005D0CA5">
        <w:rPr>
          <w:rtl/>
        </w:rPr>
        <w:t xml:space="preserve"> </w:t>
      </w:r>
      <w:r w:rsidRPr="005D0CA5">
        <w:rPr>
          <w:rFonts w:hint="cs"/>
          <w:rtl/>
        </w:rPr>
        <w:t>בעת</w:t>
      </w:r>
      <w:r w:rsidRPr="005D0CA5">
        <w:rPr>
          <w:rtl/>
        </w:rPr>
        <w:t xml:space="preserve"> </w:t>
      </w:r>
      <w:r w:rsidRPr="005D0CA5">
        <w:rPr>
          <w:rFonts w:hint="cs"/>
          <w:rtl/>
        </w:rPr>
        <w:t>הגשת</w:t>
      </w:r>
      <w:r w:rsidRPr="005D0CA5">
        <w:rPr>
          <w:rtl/>
        </w:rPr>
        <w:t xml:space="preserve"> </w:t>
      </w:r>
      <w:r w:rsidRPr="005D0CA5">
        <w:rPr>
          <w:rFonts w:hint="cs"/>
          <w:rtl/>
        </w:rPr>
        <w:t>ההצעה</w:t>
      </w:r>
      <w:r w:rsidRPr="005D0CA5">
        <w:rPr>
          <w:rtl/>
        </w:rPr>
        <w:t xml:space="preserve"> </w:t>
      </w:r>
      <w:r w:rsidR="000C00A6">
        <w:rPr>
          <w:rFonts w:hint="cs"/>
          <w:rtl/>
        </w:rPr>
        <w:t>תאגיד</w:t>
      </w:r>
      <w:r w:rsidRPr="005D0CA5">
        <w:rPr>
          <w:rtl/>
        </w:rPr>
        <w:t xml:space="preserve"> </w:t>
      </w:r>
      <w:r w:rsidRPr="005D0CA5">
        <w:rPr>
          <w:rFonts w:hint="cs"/>
          <w:rtl/>
        </w:rPr>
        <w:t>או</w:t>
      </w:r>
      <w:r w:rsidRPr="005D0CA5">
        <w:rPr>
          <w:rtl/>
        </w:rPr>
        <w:t xml:space="preserve"> </w:t>
      </w:r>
      <w:r w:rsidRPr="005D0CA5">
        <w:rPr>
          <w:rFonts w:hint="cs"/>
          <w:rtl/>
        </w:rPr>
        <w:t>עוסק</w:t>
      </w:r>
      <w:r w:rsidRPr="005D0CA5">
        <w:rPr>
          <w:rtl/>
        </w:rPr>
        <w:t xml:space="preserve"> </w:t>
      </w:r>
      <w:r w:rsidRPr="005D0CA5">
        <w:rPr>
          <w:rFonts w:hint="cs"/>
          <w:rtl/>
        </w:rPr>
        <w:t>מורשה</w:t>
      </w:r>
      <w:r w:rsidRPr="005D0CA5">
        <w:rPr>
          <w:rtl/>
        </w:rPr>
        <w:t xml:space="preserve"> </w:t>
      </w:r>
      <w:r w:rsidRPr="005D0CA5">
        <w:rPr>
          <w:rFonts w:hint="cs"/>
          <w:rtl/>
        </w:rPr>
        <w:t>או</w:t>
      </w:r>
      <w:r w:rsidRPr="005D0CA5">
        <w:rPr>
          <w:rtl/>
        </w:rPr>
        <w:t xml:space="preserve"> </w:t>
      </w:r>
      <w:r w:rsidRPr="005D0CA5">
        <w:rPr>
          <w:rFonts w:hint="cs"/>
          <w:rtl/>
        </w:rPr>
        <w:t>עוסק</w:t>
      </w:r>
      <w:r w:rsidRPr="005D0CA5">
        <w:rPr>
          <w:rtl/>
        </w:rPr>
        <w:t xml:space="preserve"> </w:t>
      </w:r>
      <w:r w:rsidRPr="005D0CA5">
        <w:rPr>
          <w:rFonts w:hint="cs"/>
          <w:rtl/>
        </w:rPr>
        <w:t>פטור</w:t>
      </w:r>
      <w:r w:rsidR="000C00A6">
        <w:rPr>
          <w:rFonts w:hint="cs"/>
          <w:rtl/>
        </w:rPr>
        <w:t>, הרשום בכל מרשם המתנהל לפי דין</w:t>
      </w:r>
      <w:r w:rsidRPr="005D0CA5">
        <w:rPr>
          <w:rtl/>
        </w:rPr>
        <w:t xml:space="preserve">. </w:t>
      </w:r>
    </w:p>
    <w:p w:rsidR="003A7757" w:rsidRPr="00987DF0" w:rsidRDefault="003A7757" w:rsidP="00BD3575">
      <w:pPr>
        <w:numPr>
          <w:ilvl w:val="2"/>
          <w:numId w:val="30"/>
        </w:numPr>
        <w:spacing w:after="120"/>
        <w:ind w:left="1274" w:hanging="708"/>
        <w:jc w:val="both"/>
        <w:rPr>
          <w:rFonts w:ascii="David" w:eastAsia="Times New Roman" w:hAnsi="David"/>
          <w:sz w:val="18"/>
        </w:rPr>
      </w:pPr>
      <w:r w:rsidRPr="00987DF0">
        <w:rPr>
          <w:rFonts w:ascii="David" w:eastAsia="Times New Roman" w:hAnsi="David" w:hint="cs"/>
          <w:sz w:val="18"/>
          <w:rtl/>
        </w:rPr>
        <w:t>אם</w:t>
      </w:r>
      <w:r w:rsidRPr="00987DF0">
        <w:rPr>
          <w:rFonts w:ascii="David" w:eastAsia="Times New Roman" w:hAnsi="David"/>
          <w:sz w:val="18"/>
          <w:rtl/>
        </w:rPr>
        <w:t xml:space="preserve"> </w:t>
      </w:r>
      <w:r w:rsidRPr="00987DF0">
        <w:rPr>
          <w:rFonts w:ascii="David" w:eastAsia="Times New Roman" w:hAnsi="David" w:hint="cs"/>
          <w:sz w:val="18"/>
          <w:rtl/>
        </w:rPr>
        <w:t>המציע</w:t>
      </w:r>
      <w:r w:rsidRPr="00987DF0">
        <w:rPr>
          <w:rFonts w:ascii="David" w:eastAsia="Times New Roman" w:hAnsi="David"/>
          <w:sz w:val="18"/>
          <w:rtl/>
        </w:rPr>
        <w:t xml:space="preserve"> </w:t>
      </w:r>
      <w:r w:rsidRPr="00987DF0">
        <w:rPr>
          <w:rFonts w:ascii="David" w:eastAsia="Times New Roman" w:hAnsi="David" w:hint="cs"/>
          <w:sz w:val="18"/>
          <w:rtl/>
        </w:rPr>
        <w:t>חברה</w:t>
      </w:r>
      <w:r w:rsidRPr="00987DF0">
        <w:rPr>
          <w:rFonts w:ascii="David" w:eastAsia="Times New Roman" w:hAnsi="David"/>
          <w:sz w:val="18"/>
          <w:rtl/>
        </w:rPr>
        <w:t xml:space="preserve"> </w:t>
      </w:r>
      <w:r w:rsidRPr="00987DF0">
        <w:rPr>
          <w:rFonts w:ascii="David" w:eastAsia="Times New Roman" w:hAnsi="David" w:hint="cs"/>
          <w:sz w:val="18"/>
          <w:rtl/>
        </w:rPr>
        <w:t>או</w:t>
      </w:r>
      <w:r w:rsidRPr="00987DF0">
        <w:rPr>
          <w:rFonts w:ascii="David" w:eastAsia="Times New Roman" w:hAnsi="David"/>
          <w:sz w:val="18"/>
          <w:rtl/>
        </w:rPr>
        <w:t xml:space="preserve"> </w:t>
      </w:r>
      <w:r w:rsidRPr="00987DF0">
        <w:rPr>
          <w:rFonts w:ascii="David" w:eastAsia="Times New Roman" w:hAnsi="David" w:hint="cs"/>
          <w:sz w:val="18"/>
          <w:rtl/>
        </w:rPr>
        <w:t>שותפות</w:t>
      </w:r>
      <w:r w:rsidRPr="00987DF0">
        <w:rPr>
          <w:rFonts w:ascii="David" w:eastAsia="Times New Roman" w:hAnsi="David"/>
          <w:sz w:val="18"/>
          <w:rtl/>
        </w:rPr>
        <w:t xml:space="preserve"> </w:t>
      </w:r>
      <w:r w:rsidRPr="00987DF0">
        <w:rPr>
          <w:rFonts w:ascii="David" w:eastAsia="Times New Roman" w:hAnsi="David" w:hint="cs"/>
          <w:sz w:val="18"/>
          <w:rtl/>
        </w:rPr>
        <w:t>רשומה</w:t>
      </w:r>
      <w:r w:rsidRPr="00987DF0">
        <w:rPr>
          <w:rFonts w:ascii="David" w:eastAsia="Times New Roman" w:hAnsi="David"/>
          <w:sz w:val="18"/>
          <w:rtl/>
        </w:rPr>
        <w:t xml:space="preserve"> – </w:t>
      </w:r>
      <w:r w:rsidRPr="00987DF0">
        <w:rPr>
          <w:rFonts w:ascii="David" w:eastAsia="Times New Roman" w:hAnsi="David" w:hint="cs"/>
          <w:sz w:val="18"/>
          <w:rtl/>
        </w:rPr>
        <w:t>הוא</w:t>
      </w:r>
      <w:r w:rsidRPr="00987DF0">
        <w:rPr>
          <w:rFonts w:ascii="David" w:eastAsia="Times New Roman" w:hAnsi="David"/>
          <w:sz w:val="18"/>
          <w:rtl/>
        </w:rPr>
        <w:t xml:space="preserve"> </w:t>
      </w:r>
      <w:r w:rsidRPr="00987DF0">
        <w:rPr>
          <w:rFonts w:ascii="David" w:eastAsia="Times New Roman" w:hAnsi="David" w:hint="cs"/>
          <w:sz w:val="18"/>
          <w:rtl/>
        </w:rPr>
        <w:t>אינו</w:t>
      </w:r>
      <w:r w:rsidRPr="00987DF0">
        <w:rPr>
          <w:rFonts w:ascii="David" w:eastAsia="Times New Roman" w:hAnsi="David"/>
          <w:sz w:val="18"/>
          <w:rtl/>
        </w:rPr>
        <w:t xml:space="preserve"> </w:t>
      </w:r>
      <w:r w:rsidRPr="00987DF0">
        <w:rPr>
          <w:rFonts w:ascii="David" w:eastAsia="Times New Roman" w:hAnsi="David" w:hint="cs"/>
          <w:sz w:val="18"/>
          <w:rtl/>
        </w:rPr>
        <w:t>חייב</w:t>
      </w:r>
      <w:r w:rsidRPr="00987DF0">
        <w:rPr>
          <w:rFonts w:ascii="David" w:eastAsia="Times New Roman" w:hAnsi="David"/>
          <w:sz w:val="18"/>
          <w:rtl/>
        </w:rPr>
        <w:t xml:space="preserve"> </w:t>
      </w:r>
      <w:r w:rsidRPr="00987DF0">
        <w:rPr>
          <w:rFonts w:ascii="David" w:eastAsia="Times New Roman" w:hAnsi="David" w:hint="cs"/>
          <w:sz w:val="18"/>
          <w:rtl/>
        </w:rPr>
        <w:t>בחובות</w:t>
      </w:r>
      <w:r w:rsidRPr="00987DF0">
        <w:rPr>
          <w:rFonts w:ascii="David" w:eastAsia="Times New Roman" w:hAnsi="David"/>
          <w:sz w:val="18"/>
          <w:rtl/>
        </w:rPr>
        <w:t xml:space="preserve"> </w:t>
      </w:r>
      <w:r w:rsidRPr="00987DF0">
        <w:rPr>
          <w:rFonts w:ascii="David" w:eastAsia="Times New Roman" w:hAnsi="David" w:hint="cs"/>
          <w:sz w:val="18"/>
          <w:rtl/>
        </w:rPr>
        <w:t>אגרה</w:t>
      </w:r>
      <w:r w:rsidRPr="00987DF0">
        <w:rPr>
          <w:rFonts w:ascii="David" w:eastAsia="Times New Roman" w:hAnsi="David"/>
          <w:sz w:val="18"/>
          <w:rtl/>
        </w:rPr>
        <w:t xml:space="preserve"> </w:t>
      </w:r>
      <w:r w:rsidRPr="00987DF0">
        <w:rPr>
          <w:rFonts w:ascii="David" w:eastAsia="Times New Roman" w:hAnsi="David" w:hint="cs"/>
          <w:sz w:val="18"/>
          <w:rtl/>
        </w:rPr>
        <w:t>שנתית</w:t>
      </w:r>
      <w:r w:rsidRPr="00987DF0">
        <w:rPr>
          <w:rFonts w:ascii="David" w:eastAsia="Times New Roman" w:hAnsi="David"/>
          <w:sz w:val="18"/>
          <w:rtl/>
        </w:rPr>
        <w:t xml:space="preserve"> </w:t>
      </w:r>
      <w:r w:rsidRPr="00987DF0">
        <w:rPr>
          <w:rFonts w:ascii="David" w:eastAsia="Times New Roman" w:hAnsi="David" w:hint="cs"/>
          <w:sz w:val="18"/>
          <w:rtl/>
        </w:rPr>
        <w:t>לרשם</w:t>
      </w:r>
      <w:r w:rsidRPr="00987DF0">
        <w:rPr>
          <w:rFonts w:ascii="David" w:eastAsia="Times New Roman" w:hAnsi="David"/>
          <w:sz w:val="18"/>
          <w:rtl/>
        </w:rPr>
        <w:t xml:space="preserve"> </w:t>
      </w:r>
      <w:r w:rsidRPr="00987DF0">
        <w:rPr>
          <w:rFonts w:ascii="David" w:eastAsia="Times New Roman" w:hAnsi="David" w:hint="cs"/>
          <w:sz w:val="18"/>
          <w:rtl/>
        </w:rPr>
        <w:t>החברות/ רשם השותפויות (בהתאמה)</w:t>
      </w:r>
      <w:r w:rsidRPr="00987DF0">
        <w:rPr>
          <w:rFonts w:ascii="David" w:eastAsia="Times New Roman" w:hAnsi="David"/>
          <w:sz w:val="18"/>
          <w:rtl/>
        </w:rPr>
        <w:t xml:space="preserve"> </w:t>
      </w:r>
      <w:r w:rsidRPr="00987DF0">
        <w:rPr>
          <w:rFonts w:ascii="David" w:eastAsia="Times New Roman" w:hAnsi="David" w:hint="cs"/>
          <w:sz w:val="18"/>
          <w:rtl/>
        </w:rPr>
        <w:t>עבור</w:t>
      </w:r>
      <w:r w:rsidRPr="00987DF0">
        <w:rPr>
          <w:rFonts w:ascii="David" w:eastAsia="Times New Roman" w:hAnsi="David"/>
          <w:sz w:val="18"/>
          <w:rtl/>
        </w:rPr>
        <w:t xml:space="preserve"> </w:t>
      </w:r>
      <w:r w:rsidRPr="00987DF0">
        <w:rPr>
          <w:rFonts w:ascii="David" w:eastAsia="Times New Roman" w:hAnsi="David" w:hint="cs"/>
          <w:sz w:val="18"/>
          <w:rtl/>
        </w:rPr>
        <w:t>השנים</w:t>
      </w:r>
      <w:r w:rsidRPr="00987DF0">
        <w:rPr>
          <w:rFonts w:ascii="David" w:eastAsia="Times New Roman" w:hAnsi="David"/>
          <w:sz w:val="18"/>
          <w:rtl/>
        </w:rPr>
        <w:t xml:space="preserve"> </w:t>
      </w:r>
      <w:r w:rsidRPr="00987DF0">
        <w:rPr>
          <w:rFonts w:ascii="David" w:eastAsia="Times New Roman" w:hAnsi="David" w:hint="cs"/>
          <w:sz w:val="18"/>
          <w:rtl/>
        </w:rPr>
        <w:t>שקדמו</w:t>
      </w:r>
      <w:r w:rsidRPr="00987DF0">
        <w:rPr>
          <w:rFonts w:ascii="David" w:eastAsia="Times New Roman" w:hAnsi="David"/>
          <w:sz w:val="18"/>
          <w:rtl/>
        </w:rPr>
        <w:t xml:space="preserve"> </w:t>
      </w:r>
      <w:r w:rsidRPr="00987DF0">
        <w:rPr>
          <w:rFonts w:ascii="David" w:eastAsia="Times New Roman" w:hAnsi="David" w:hint="cs"/>
          <w:sz w:val="18"/>
          <w:rtl/>
        </w:rPr>
        <w:t>לשנה</w:t>
      </w:r>
      <w:r w:rsidRPr="00987DF0">
        <w:rPr>
          <w:rFonts w:ascii="David" w:eastAsia="Times New Roman" w:hAnsi="David"/>
          <w:sz w:val="18"/>
          <w:rtl/>
        </w:rPr>
        <w:t xml:space="preserve"> </w:t>
      </w:r>
      <w:r w:rsidRPr="00987DF0">
        <w:rPr>
          <w:rFonts w:ascii="David" w:eastAsia="Times New Roman" w:hAnsi="David" w:hint="cs"/>
          <w:sz w:val="18"/>
          <w:rtl/>
        </w:rPr>
        <w:t>בה</w:t>
      </w:r>
      <w:r w:rsidRPr="00987DF0">
        <w:rPr>
          <w:rFonts w:ascii="David" w:eastAsia="Times New Roman" w:hAnsi="David"/>
          <w:sz w:val="18"/>
          <w:rtl/>
        </w:rPr>
        <w:t xml:space="preserve"> </w:t>
      </w:r>
      <w:r w:rsidRPr="00987DF0">
        <w:rPr>
          <w:rFonts w:ascii="David" w:eastAsia="Times New Roman" w:hAnsi="David" w:hint="cs"/>
          <w:sz w:val="18"/>
          <w:rtl/>
        </w:rPr>
        <w:t>מוגשת</w:t>
      </w:r>
      <w:r w:rsidRPr="00987DF0">
        <w:rPr>
          <w:rFonts w:ascii="David" w:eastAsia="Times New Roman" w:hAnsi="David"/>
          <w:sz w:val="18"/>
          <w:rtl/>
        </w:rPr>
        <w:t xml:space="preserve"> </w:t>
      </w:r>
      <w:r w:rsidRPr="00987DF0">
        <w:rPr>
          <w:rFonts w:ascii="David" w:eastAsia="Times New Roman" w:hAnsi="David" w:hint="cs"/>
          <w:sz w:val="18"/>
          <w:rtl/>
        </w:rPr>
        <w:t>ההצעה</w:t>
      </w:r>
      <w:r w:rsidRPr="00987DF0">
        <w:rPr>
          <w:rFonts w:ascii="David" w:eastAsia="Times New Roman" w:hAnsi="David"/>
          <w:sz w:val="18"/>
          <w:rtl/>
        </w:rPr>
        <w:t>.</w:t>
      </w:r>
    </w:p>
    <w:p w:rsidR="003A7757" w:rsidRPr="00987DF0" w:rsidRDefault="003A7757" w:rsidP="00BD3575">
      <w:pPr>
        <w:numPr>
          <w:ilvl w:val="2"/>
          <w:numId w:val="30"/>
        </w:numPr>
        <w:spacing w:after="120"/>
        <w:ind w:left="1274" w:hanging="708"/>
        <w:jc w:val="both"/>
        <w:rPr>
          <w:rFonts w:ascii="David" w:eastAsia="Times New Roman" w:hAnsi="David"/>
          <w:sz w:val="18"/>
        </w:rPr>
      </w:pPr>
      <w:r w:rsidRPr="00987DF0">
        <w:rPr>
          <w:rFonts w:ascii="David" w:eastAsia="Times New Roman" w:hAnsi="David" w:hint="cs"/>
          <w:sz w:val="18"/>
          <w:rtl/>
        </w:rPr>
        <w:t>אם</w:t>
      </w:r>
      <w:r w:rsidRPr="00987DF0">
        <w:rPr>
          <w:rFonts w:ascii="David" w:eastAsia="Times New Roman" w:hAnsi="David"/>
          <w:sz w:val="18"/>
          <w:rtl/>
        </w:rPr>
        <w:t xml:space="preserve"> </w:t>
      </w:r>
      <w:r w:rsidRPr="00987DF0">
        <w:rPr>
          <w:rFonts w:ascii="David" w:eastAsia="Times New Roman" w:hAnsi="David" w:hint="cs"/>
          <w:sz w:val="18"/>
          <w:rtl/>
        </w:rPr>
        <w:t>המציע</w:t>
      </w:r>
      <w:r w:rsidRPr="00987DF0">
        <w:rPr>
          <w:rFonts w:ascii="David" w:eastAsia="Times New Roman" w:hAnsi="David"/>
          <w:sz w:val="18"/>
          <w:rtl/>
        </w:rPr>
        <w:t xml:space="preserve"> </w:t>
      </w:r>
      <w:r w:rsidRPr="00987DF0">
        <w:rPr>
          <w:rFonts w:ascii="David" w:eastAsia="Times New Roman" w:hAnsi="David" w:hint="cs"/>
          <w:sz w:val="18"/>
          <w:rtl/>
        </w:rPr>
        <w:t>חברה</w:t>
      </w:r>
      <w:r w:rsidRPr="00987DF0">
        <w:rPr>
          <w:rFonts w:ascii="David" w:eastAsia="Times New Roman" w:hAnsi="David"/>
          <w:sz w:val="18"/>
          <w:rtl/>
        </w:rPr>
        <w:t xml:space="preserve"> –</w:t>
      </w:r>
      <w:r w:rsidRPr="00987DF0">
        <w:rPr>
          <w:rFonts w:ascii="David" w:eastAsia="Times New Roman" w:hAnsi="David" w:hint="cs"/>
          <w:sz w:val="18"/>
          <w:rtl/>
        </w:rPr>
        <w:t xml:space="preserve"> הוא</w:t>
      </w:r>
      <w:r w:rsidRPr="00987DF0">
        <w:rPr>
          <w:rFonts w:ascii="David" w:eastAsia="Times New Roman" w:hAnsi="David"/>
          <w:sz w:val="18"/>
          <w:rtl/>
        </w:rPr>
        <w:t xml:space="preserve"> </w:t>
      </w:r>
      <w:r w:rsidRPr="00987DF0">
        <w:rPr>
          <w:rFonts w:ascii="David" w:eastAsia="Times New Roman" w:hAnsi="David" w:hint="cs"/>
          <w:sz w:val="18"/>
          <w:rtl/>
        </w:rPr>
        <w:t>אינו</w:t>
      </w:r>
      <w:r w:rsidRPr="00987DF0">
        <w:rPr>
          <w:rFonts w:ascii="David" w:eastAsia="Times New Roman" w:hAnsi="David"/>
          <w:sz w:val="18"/>
          <w:rtl/>
        </w:rPr>
        <w:t xml:space="preserve"> </w:t>
      </w:r>
      <w:r w:rsidRPr="00987DF0">
        <w:rPr>
          <w:rFonts w:ascii="David" w:eastAsia="Times New Roman" w:hAnsi="David" w:hint="cs"/>
          <w:sz w:val="18"/>
          <w:rtl/>
        </w:rPr>
        <w:t>מוגדר</w:t>
      </w:r>
      <w:r w:rsidRPr="00987DF0">
        <w:rPr>
          <w:rFonts w:ascii="David" w:eastAsia="Times New Roman" w:hAnsi="David"/>
          <w:sz w:val="18"/>
          <w:rtl/>
        </w:rPr>
        <w:t xml:space="preserve"> </w:t>
      </w:r>
      <w:r w:rsidRPr="00987DF0">
        <w:rPr>
          <w:rFonts w:ascii="David" w:eastAsia="Times New Roman" w:hAnsi="David" w:hint="cs"/>
          <w:sz w:val="18"/>
          <w:rtl/>
        </w:rPr>
        <w:t>כחברה</w:t>
      </w:r>
      <w:r w:rsidRPr="00987DF0">
        <w:rPr>
          <w:rFonts w:ascii="David" w:eastAsia="Times New Roman" w:hAnsi="David"/>
          <w:sz w:val="18"/>
          <w:rtl/>
        </w:rPr>
        <w:t xml:space="preserve"> </w:t>
      </w:r>
      <w:r w:rsidRPr="00987DF0">
        <w:rPr>
          <w:rFonts w:ascii="David" w:eastAsia="Times New Roman" w:hAnsi="David" w:hint="cs"/>
          <w:sz w:val="18"/>
          <w:rtl/>
        </w:rPr>
        <w:t>מפרת חוק ואינו</w:t>
      </w:r>
      <w:r w:rsidRPr="00987DF0">
        <w:rPr>
          <w:rFonts w:ascii="David" w:eastAsia="Times New Roman" w:hAnsi="David"/>
          <w:sz w:val="18"/>
          <w:rtl/>
        </w:rPr>
        <w:t xml:space="preserve"> </w:t>
      </w:r>
      <w:r w:rsidRPr="00987DF0">
        <w:rPr>
          <w:rFonts w:ascii="David" w:eastAsia="Times New Roman" w:hAnsi="David" w:hint="cs"/>
          <w:sz w:val="18"/>
          <w:rtl/>
        </w:rPr>
        <w:t>בהתראה</w:t>
      </w:r>
      <w:r w:rsidRPr="00987DF0">
        <w:rPr>
          <w:rFonts w:ascii="David" w:eastAsia="Times New Roman" w:hAnsi="David"/>
          <w:sz w:val="18"/>
          <w:rtl/>
        </w:rPr>
        <w:t xml:space="preserve"> </w:t>
      </w:r>
      <w:r w:rsidRPr="00987DF0">
        <w:rPr>
          <w:rFonts w:ascii="David" w:eastAsia="Times New Roman" w:hAnsi="David" w:hint="cs"/>
          <w:sz w:val="18"/>
          <w:rtl/>
        </w:rPr>
        <w:t>לפני</w:t>
      </w:r>
      <w:r w:rsidRPr="00987DF0">
        <w:rPr>
          <w:rFonts w:ascii="David" w:eastAsia="Times New Roman" w:hAnsi="David"/>
          <w:sz w:val="18"/>
          <w:rtl/>
        </w:rPr>
        <w:t xml:space="preserve"> </w:t>
      </w:r>
      <w:r w:rsidRPr="00987DF0">
        <w:rPr>
          <w:rFonts w:ascii="David" w:eastAsia="Times New Roman" w:hAnsi="David" w:hint="cs"/>
          <w:sz w:val="18"/>
          <w:rtl/>
        </w:rPr>
        <w:t>רישום</w:t>
      </w:r>
      <w:r w:rsidRPr="00987DF0">
        <w:rPr>
          <w:rFonts w:ascii="David" w:eastAsia="Times New Roman" w:hAnsi="David"/>
          <w:sz w:val="18"/>
          <w:rtl/>
        </w:rPr>
        <w:t xml:space="preserve"> </w:t>
      </w:r>
      <w:r w:rsidRPr="00987DF0">
        <w:rPr>
          <w:rFonts w:ascii="David" w:eastAsia="Times New Roman" w:hAnsi="David" w:hint="cs"/>
          <w:sz w:val="18"/>
          <w:rtl/>
        </w:rPr>
        <w:t>כחברה</w:t>
      </w:r>
      <w:r w:rsidRPr="00987DF0">
        <w:rPr>
          <w:rFonts w:ascii="David" w:eastAsia="Times New Roman" w:hAnsi="David"/>
          <w:sz w:val="18"/>
          <w:rtl/>
        </w:rPr>
        <w:t xml:space="preserve"> </w:t>
      </w:r>
      <w:r w:rsidRPr="00987DF0">
        <w:rPr>
          <w:rFonts w:ascii="David" w:eastAsia="Times New Roman" w:hAnsi="David" w:hint="cs"/>
          <w:sz w:val="18"/>
          <w:rtl/>
        </w:rPr>
        <w:t>מפרת חוק</w:t>
      </w:r>
      <w:r w:rsidRPr="00987DF0">
        <w:rPr>
          <w:rFonts w:ascii="David" w:eastAsia="Times New Roman" w:hAnsi="David"/>
          <w:sz w:val="18"/>
          <w:rtl/>
        </w:rPr>
        <w:t xml:space="preserve">. </w:t>
      </w:r>
      <w:r w:rsidRPr="00987DF0">
        <w:rPr>
          <w:rFonts w:ascii="David" w:eastAsia="Times New Roman" w:hAnsi="David" w:hint="cs"/>
          <w:sz w:val="18"/>
          <w:rtl/>
        </w:rPr>
        <w:t>בסעיף</w:t>
      </w:r>
      <w:r w:rsidRPr="00987DF0">
        <w:rPr>
          <w:rFonts w:ascii="David" w:eastAsia="Times New Roman" w:hAnsi="David"/>
          <w:sz w:val="18"/>
          <w:rtl/>
        </w:rPr>
        <w:t xml:space="preserve"> </w:t>
      </w:r>
      <w:r w:rsidRPr="00987DF0">
        <w:rPr>
          <w:rFonts w:ascii="David" w:eastAsia="Times New Roman" w:hAnsi="David" w:hint="cs"/>
          <w:sz w:val="18"/>
          <w:rtl/>
        </w:rPr>
        <w:t xml:space="preserve">זה </w:t>
      </w:r>
      <w:r w:rsidRPr="00987DF0">
        <w:rPr>
          <w:rFonts w:ascii="David" w:eastAsia="Times New Roman" w:hAnsi="David"/>
          <w:sz w:val="18"/>
          <w:rtl/>
        </w:rPr>
        <w:t>– "</w:t>
      </w:r>
      <w:r w:rsidRPr="00987DF0">
        <w:rPr>
          <w:rFonts w:ascii="David" w:eastAsia="Times New Roman" w:hAnsi="David" w:hint="cs"/>
          <w:sz w:val="18"/>
          <w:rtl/>
        </w:rPr>
        <w:t>חברה</w:t>
      </w:r>
      <w:r w:rsidRPr="00987DF0">
        <w:rPr>
          <w:rFonts w:ascii="David" w:eastAsia="Times New Roman" w:hAnsi="David"/>
          <w:sz w:val="18"/>
          <w:rtl/>
        </w:rPr>
        <w:t xml:space="preserve"> </w:t>
      </w:r>
      <w:r w:rsidRPr="00987DF0">
        <w:rPr>
          <w:rFonts w:ascii="David" w:eastAsia="Times New Roman" w:hAnsi="David" w:hint="cs"/>
          <w:sz w:val="18"/>
          <w:rtl/>
        </w:rPr>
        <w:t>מפרת חוק"</w:t>
      </w:r>
      <w:r w:rsidRPr="00987DF0">
        <w:rPr>
          <w:rFonts w:ascii="David" w:eastAsia="Times New Roman" w:hAnsi="David"/>
          <w:sz w:val="18"/>
          <w:rtl/>
        </w:rPr>
        <w:t xml:space="preserve"> </w:t>
      </w:r>
      <w:r w:rsidRPr="00987DF0">
        <w:rPr>
          <w:rFonts w:ascii="David" w:eastAsia="Times New Roman" w:hAnsi="David" w:hint="cs"/>
          <w:sz w:val="18"/>
          <w:rtl/>
        </w:rPr>
        <w:t>הינה</w:t>
      </w:r>
      <w:r w:rsidRPr="00987DF0">
        <w:rPr>
          <w:rFonts w:ascii="David" w:eastAsia="Times New Roman" w:hAnsi="David"/>
          <w:sz w:val="18"/>
          <w:rtl/>
        </w:rPr>
        <w:t xml:space="preserve"> </w:t>
      </w:r>
      <w:r w:rsidRPr="00987DF0">
        <w:rPr>
          <w:rFonts w:ascii="David" w:eastAsia="Times New Roman" w:hAnsi="David" w:hint="cs"/>
          <w:sz w:val="18"/>
          <w:rtl/>
        </w:rPr>
        <w:t>חברה</w:t>
      </w:r>
      <w:r w:rsidRPr="00987DF0">
        <w:rPr>
          <w:rFonts w:ascii="David" w:eastAsia="Times New Roman" w:hAnsi="David"/>
          <w:sz w:val="18"/>
          <w:rtl/>
        </w:rPr>
        <w:t xml:space="preserve"> </w:t>
      </w:r>
      <w:r w:rsidRPr="00987DF0">
        <w:rPr>
          <w:rFonts w:ascii="David" w:eastAsia="Times New Roman" w:hAnsi="David" w:hint="cs"/>
          <w:sz w:val="18"/>
          <w:rtl/>
        </w:rPr>
        <w:t>או</w:t>
      </w:r>
      <w:r w:rsidRPr="00987DF0">
        <w:rPr>
          <w:rFonts w:ascii="David" w:eastAsia="Times New Roman" w:hAnsi="David"/>
          <w:sz w:val="18"/>
          <w:rtl/>
        </w:rPr>
        <w:t xml:space="preserve"> </w:t>
      </w:r>
      <w:r w:rsidRPr="00987DF0">
        <w:rPr>
          <w:rFonts w:ascii="David" w:eastAsia="Times New Roman" w:hAnsi="David" w:hint="cs"/>
          <w:sz w:val="18"/>
          <w:rtl/>
        </w:rPr>
        <w:t>חברת</w:t>
      </w:r>
      <w:r w:rsidRPr="00987DF0">
        <w:rPr>
          <w:rFonts w:ascii="David" w:eastAsia="Times New Roman" w:hAnsi="David"/>
          <w:sz w:val="18"/>
          <w:rtl/>
        </w:rPr>
        <w:t xml:space="preserve"> </w:t>
      </w:r>
      <w:r w:rsidRPr="00987DF0">
        <w:rPr>
          <w:rFonts w:ascii="David" w:eastAsia="Times New Roman" w:hAnsi="David" w:hint="cs"/>
          <w:sz w:val="18"/>
          <w:rtl/>
        </w:rPr>
        <w:t>חוץ</w:t>
      </w:r>
      <w:r w:rsidRPr="00987DF0">
        <w:rPr>
          <w:rFonts w:ascii="David" w:eastAsia="Times New Roman" w:hAnsi="David"/>
          <w:sz w:val="18"/>
          <w:rtl/>
        </w:rPr>
        <w:t xml:space="preserve"> </w:t>
      </w:r>
      <w:r w:rsidRPr="00987DF0">
        <w:rPr>
          <w:rFonts w:ascii="David" w:eastAsia="Times New Roman" w:hAnsi="David" w:hint="cs"/>
          <w:sz w:val="18"/>
          <w:rtl/>
        </w:rPr>
        <w:t>אשר</w:t>
      </w:r>
      <w:r w:rsidRPr="00987DF0">
        <w:rPr>
          <w:rFonts w:ascii="David" w:eastAsia="Times New Roman" w:hAnsi="David"/>
          <w:sz w:val="18"/>
          <w:rtl/>
        </w:rPr>
        <w:t xml:space="preserve"> </w:t>
      </w:r>
      <w:r w:rsidRPr="00987DF0">
        <w:rPr>
          <w:rFonts w:ascii="David" w:eastAsia="Times New Roman" w:hAnsi="David" w:hint="cs"/>
          <w:sz w:val="18"/>
          <w:rtl/>
        </w:rPr>
        <w:t>רשם</w:t>
      </w:r>
      <w:r w:rsidRPr="00987DF0">
        <w:rPr>
          <w:rFonts w:ascii="David" w:eastAsia="Times New Roman" w:hAnsi="David"/>
          <w:sz w:val="18"/>
          <w:rtl/>
        </w:rPr>
        <w:t xml:space="preserve"> </w:t>
      </w:r>
      <w:r w:rsidRPr="00987DF0">
        <w:rPr>
          <w:rFonts w:ascii="David" w:eastAsia="Times New Roman" w:hAnsi="David" w:hint="cs"/>
          <w:sz w:val="18"/>
          <w:rtl/>
        </w:rPr>
        <w:t>החברות</w:t>
      </w:r>
      <w:r w:rsidRPr="00987DF0">
        <w:rPr>
          <w:rFonts w:ascii="David" w:eastAsia="Times New Roman" w:hAnsi="David"/>
          <w:sz w:val="18"/>
          <w:rtl/>
        </w:rPr>
        <w:t xml:space="preserve"> </w:t>
      </w:r>
      <w:r w:rsidRPr="00987DF0">
        <w:rPr>
          <w:rFonts w:ascii="David" w:eastAsia="Times New Roman" w:hAnsi="David" w:hint="cs"/>
          <w:sz w:val="18"/>
          <w:rtl/>
        </w:rPr>
        <w:t>רשם</w:t>
      </w:r>
      <w:r w:rsidRPr="00987DF0">
        <w:rPr>
          <w:rFonts w:ascii="David" w:eastAsia="Times New Roman" w:hAnsi="David"/>
          <w:sz w:val="18"/>
          <w:rtl/>
        </w:rPr>
        <w:t xml:space="preserve"> </w:t>
      </w:r>
      <w:r w:rsidRPr="00987DF0">
        <w:rPr>
          <w:rFonts w:ascii="David" w:eastAsia="Times New Roman" w:hAnsi="David" w:hint="cs"/>
          <w:sz w:val="18"/>
          <w:rtl/>
        </w:rPr>
        <w:t>אותה</w:t>
      </w:r>
      <w:r w:rsidRPr="00987DF0">
        <w:rPr>
          <w:rFonts w:ascii="David" w:eastAsia="Times New Roman" w:hAnsi="David"/>
          <w:sz w:val="18"/>
          <w:rtl/>
        </w:rPr>
        <w:t xml:space="preserve"> </w:t>
      </w:r>
      <w:r w:rsidRPr="00987DF0">
        <w:rPr>
          <w:rFonts w:ascii="David" w:eastAsia="Times New Roman" w:hAnsi="David" w:hint="cs"/>
          <w:sz w:val="18"/>
          <w:rtl/>
        </w:rPr>
        <w:t>במרשם</w:t>
      </w:r>
      <w:r w:rsidRPr="00987DF0">
        <w:rPr>
          <w:rFonts w:ascii="David" w:eastAsia="Times New Roman" w:hAnsi="David"/>
          <w:sz w:val="18"/>
          <w:rtl/>
        </w:rPr>
        <w:t xml:space="preserve"> </w:t>
      </w:r>
      <w:r w:rsidRPr="00987DF0">
        <w:rPr>
          <w:rFonts w:ascii="David" w:eastAsia="Times New Roman" w:hAnsi="David" w:hint="cs"/>
          <w:sz w:val="18"/>
          <w:rtl/>
        </w:rPr>
        <w:t>החברות</w:t>
      </w:r>
      <w:r w:rsidRPr="00987DF0">
        <w:rPr>
          <w:rFonts w:ascii="David" w:eastAsia="Times New Roman" w:hAnsi="David"/>
          <w:sz w:val="18"/>
          <w:rtl/>
        </w:rPr>
        <w:t xml:space="preserve"> </w:t>
      </w:r>
      <w:r w:rsidRPr="00987DF0">
        <w:rPr>
          <w:rFonts w:ascii="David" w:eastAsia="Times New Roman" w:hAnsi="David" w:hint="cs"/>
          <w:sz w:val="18"/>
          <w:rtl/>
        </w:rPr>
        <w:t>כחברה</w:t>
      </w:r>
      <w:r w:rsidRPr="00987DF0">
        <w:rPr>
          <w:rFonts w:ascii="David" w:eastAsia="Times New Roman" w:hAnsi="David"/>
          <w:sz w:val="18"/>
          <w:rtl/>
        </w:rPr>
        <w:t xml:space="preserve"> </w:t>
      </w:r>
      <w:r w:rsidRPr="00987DF0">
        <w:rPr>
          <w:rFonts w:ascii="David" w:eastAsia="Times New Roman" w:hAnsi="David" w:hint="cs"/>
          <w:sz w:val="18"/>
          <w:rtl/>
        </w:rPr>
        <w:t>מפרת</w:t>
      </w:r>
      <w:r w:rsidRPr="00987DF0">
        <w:rPr>
          <w:rFonts w:ascii="David" w:eastAsia="Times New Roman" w:hAnsi="David"/>
          <w:sz w:val="18"/>
          <w:rtl/>
        </w:rPr>
        <w:t xml:space="preserve"> </w:t>
      </w:r>
      <w:r w:rsidRPr="00987DF0">
        <w:rPr>
          <w:rFonts w:ascii="David" w:eastAsia="Times New Roman" w:hAnsi="David" w:hint="cs"/>
          <w:sz w:val="18"/>
          <w:rtl/>
        </w:rPr>
        <w:t>חוק</w:t>
      </w:r>
      <w:r w:rsidRPr="00987DF0">
        <w:rPr>
          <w:rFonts w:ascii="David" w:eastAsia="Times New Roman" w:hAnsi="David"/>
          <w:sz w:val="18"/>
          <w:rtl/>
        </w:rPr>
        <w:t xml:space="preserve"> </w:t>
      </w:r>
      <w:r w:rsidRPr="00987DF0">
        <w:rPr>
          <w:rFonts w:ascii="David" w:eastAsia="Times New Roman" w:hAnsi="David" w:hint="cs"/>
          <w:sz w:val="18"/>
          <w:rtl/>
        </w:rPr>
        <w:t>לפי</w:t>
      </w:r>
      <w:r w:rsidRPr="00987DF0">
        <w:rPr>
          <w:rFonts w:ascii="David" w:eastAsia="Times New Roman" w:hAnsi="David"/>
          <w:sz w:val="18"/>
          <w:rtl/>
        </w:rPr>
        <w:t xml:space="preserve"> </w:t>
      </w:r>
      <w:r w:rsidRPr="00987DF0">
        <w:rPr>
          <w:rFonts w:ascii="David" w:eastAsia="Times New Roman" w:hAnsi="David" w:hint="cs"/>
          <w:sz w:val="18"/>
          <w:rtl/>
        </w:rPr>
        <w:t>סעיף</w:t>
      </w:r>
      <w:r w:rsidRPr="00987DF0">
        <w:rPr>
          <w:rFonts w:ascii="David" w:eastAsia="Times New Roman" w:hAnsi="David"/>
          <w:sz w:val="18"/>
          <w:rtl/>
        </w:rPr>
        <w:t xml:space="preserve"> 362</w:t>
      </w:r>
      <w:r w:rsidRPr="00987DF0">
        <w:rPr>
          <w:rFonts w:ascii="David" w:eastAsia="Times New Roman" w:hAnsi="David" w:hint="cs"/>
          <w:sz w:val="18"/>
          <w:rtl/>
        </w:rPr>
        <w:t>א</w:t>
      </w:r>
      <w:r w:rsidRPr="00987DF0">
        <w:rPr>
          <w:rFonts w:ascii="David" w:eastAsia="Times New Roman" w:hAnsi="David"/>
          <w:sz w:val="18"/>
          <w:rtl/>
        </w:rPr>
        <w:t xml:space="preserve">' </w:t>
      </w:r>
      <w:r w:rsidRPr="00987DF0">
        <w:rPr>
          <w:rFonts w:ascii="David" w:eastAsia="Times New Roman" w:hAnsi="David" w:hint="cs"/>
          <w:sz w:val="18"/>
          <w:rtl/>
        </w:rPr>
        <w:t>לחוק</w:t>
      </w:r>
      <w:r w:rsidRPr="00987DF0">
        <w:rPr>
          <w:rFonts w:ascii="David" w:eastAsia="Times New Roman" w:hAnsi="David"/>
          <w:sz w:val="18"/>
          <w:rtl/>
        </w:rPr>
        <w:t xml:space="preserve"> </w:t>
      </w:r>
      <w:r w:rsidRPr="00987DF0">
        <w:rPr>
          <w:rFonts w:ascii="David" w:eastAsia="Times New Roman" w:hAnsi="David" w:hint="cs"/>
          <w:sz w:val="18"/>
          <w:rtl/>
        </w:rPr>
        <w:t>החברות</w:t>
      </w:r>
      <w:r w:rsidRPr="00987DF0">
        <w:rPr>
          <w:rFonts w:ascii="David" w:eastAsia="Times New Roman" w:hAnsi="David"/>
          <w:sz w:val="18"/>
          <w:rtl/>
        </w:rPr>
        <w:t xml:space="preserve"> </w:t>
      </w:r>
      <w:r w:rsidRPr="00987DF0">
        <w:rPr>
          <w:rFonts w:ascii="David" w:eastAsia="Times New Roman" w:hAnsi="David" w:hint="cs"/>
          <w:sz w:val="18"/>
          <w:rtl/>
        </w:rPr>
        <w:t>האמור.</w:t>
      </w:r>
      <w:r w:rsidRPr="00987DF0">
        <w:rPr>
          <w:rFonts w:ascii="David" w:eastAsia="Times New Roman" w:hAnsi="David"/>
          <w:sz w:val="18"/>
          <w:rtl/>
        </w:rPr>
        <w:t xml:space="preserve"> </w:t>
      </w:r>
    </w:p>
    <w:p w:rsidR="003A7757" w:rsidRPr="00566AA9" w:rsidRDefault="003A7757" w:rsidP="005A2FEA">
      <w:pPr>
        <w:pStyle w:val="a2"/>
        <w:spacing w:after="120"/>
        <w:ind w:left="566" w:hanging="567"/>
        <w:contextualSpacing w:val="0"/>
        <w:rPr>
          <w:b/>
          <w:bCs/>
          <w:u w:val="single"/>
        </w:rPr>
      </w:pPr>
      <w:bookmarkStart w:id="70" w:name="H3_ערבות_הצעה"/>
      <w:r w:rsidRPr="00566AA9">
        <w:rPr>
          <w:rFonts w:hint="cs"/>
          <w:b/>
          <w:bCs/>
          <w:u w:val="single"/>
          <w:rtl/>
        </w:rPr>
        <w:t>ערבות</w:t>
      </w:r>
      <w:r w:rsidRPr="00566AA9">
        <w:rPr>
          <w:b/>
          <w:bCs/>
          <w:u w:val="single"/>
          <w:rtl/>
        </w:rPr>
        <w:t xml:space="preserve"> </w:t>
      </w:r>
      <w:r w:rsidRPr="00566AA9">
        <w:rPr>
          <w:rFonts w:hint="cs"/>
          <w:b/>
          <w:bCs/>
          <w:u w:val="single"/>
          <w:rtl/>
        </w:rPr>
        <w:t>הצעה</w:t>
      </w:r>
    </w:p>
    <w:bookmarkEnd w:id="70"/>
    <w:p w:rsidR="004F219D" w:rsidRDefault="003A7757" w:rsidP="00BD3575">
      <w:pPr>
        <w:numPr>
          <w:ilvl w:val="2"/>
          <w:numId w:val="30"/>
        </w:numPr>
        <w:spacing w:after="120"/>
        <w:ind w:left="1274" w:hanging="708"/>
        <w:jc w:val="both"/>
      </w:pPr>
      <w:r w:rsidRPr="005D0CA5">
        <w:rPr>
          <w:rFonts w:hint="cs"/>
          <w:rtl/>
        </w:rPr>
        <w:t>על</w:t>
      </w:r>
      <w:r w:rsidRPr="005D0CA5">
        <w:rPr>
          <w:rtl/>
        </w:rPr>
        <w:t xml:space="preserve"> </w:t>
      </w:r>
      <w:r w:rsidRPr="005D0CA5">
        <w:rPr>
          <w:rFonts w:hint="cs"/>
          <w:rtl/>
        </w:rPr>
        <w:t>המציע</w:t>
      </w:r>
      <w:r w:rsidRPr="005D0CA5">
        <w:rPr>
          <w:rtl/>
        </w:rPr>
        <w:t xml:space="preserve"> </w:t>
      </w:r>
      <w:r w:rsidRPr="005D0CA5">
        <w:rPr>
          <w:rFonts w:hint="cs"/>
          <w:rtl/>
        </w:rPr>
        <w:t>לצרף</w:t>
      </w:r>
      <w:r w:rsidRPr="005D0CA5">
        <w:rPr>
          <w:rtl/>
        </w:rPr>
        <w:t xml:space="preserve"> </w:t>
      </w:r>
      <w:r w:rsidRPr="005D0CA5">
        <w:rPr>
          <w:rFonts w:hint="cs"/>
          <w:rtl/>
        </w:rPr>
        <w:t>להצעתו</w:t>
      </w:r>
      <w:r w:rsidRPr="005D0CA5">
        <w:rPr>
          <w:rtl/>
        </w:rPr>
        <w:t xml:space="preserve"> </w:t>
      </w:r>
      <w:r w:rsidRPr="005D0CA5">
        <w:rPr>
          <w:rFonts w:hint="cs"/>
          <w:rtl/>
        </w:rPr>
        <w:t>ערבות</w:t>
      </w:r>
      <w:r w:rsidRPr="005D0CA5">
        <w:rPr>
          <w:rtl/>
        </w:rPr>
        <w:t xml:space="preserve"> </w:t>
      </w:r>
      <w:r w:rsidRPr="005D0CA5">
        <w:rPr>
          <w:rFonts w:hint="cs"/>
          <w:rtl/>
        </w:rPr>
        <w:t>בנקאית</w:t>
      </w:r>
      <w:r w:rsidRPr="005D0CA5">
        <w:rPr>
          <w:rtl/>
        </w:rPr>
        <w:t xml:space="preserve"> (</w:t>
      </w:r>
      <w:r w:rsidRPr="005D0CA5">
        <w:rPr>
          <w:rFonts w:hint="cs"/>
          <w:rtl/>
        </w:rPr>
        <w:t>מקורית</w:t>
      </w:r>
      <w:r w:rsidRPr="005D0CA5">
        <w:rPr>
          <w:rtl/>
        </w:rPr>
        <w:t>)</w:t>
      </w:r>
      <w:r>
        <w:rPr>
          <w:rFonts w:hint="cs"/>
          <w:rtl/>
        </w:rPr>
        <w:t xml:space="preserve"> </w:t>
      </w:r>
      <w:r w:rsidRPr="005D0CA5">
        <w:rPr>
          <w:rFonts w:hint="cs"/>
          <w:rtl/>
        </w:rPr>
        <w:t>אוטונומית</w:t>
      </w:r>
      <w:r w:rsidRPr="005D0CA5">
        <w:rPr>
          <w:rtl/>
        </w:rPr>
        <w:t xml:space="preserve"> </w:t>
      </w:r>
      <w:r w:rsidRPr="005D0CA5">
        <w:rPr>
          <w:rFonts w:hint="cs"/>
          <w:rtl/>
        </w:rPr>
        <w:t>או</w:t>
      </w:r>
      <w:r w:rsidRPr="005D0CA5">
        <w:rPr>
          <w:rtl/>
        </w:rPr>
        <w:t xml:space="preserve"> </w:t>
      </w:r>
      <w:r w:rsidRPr="005D0CA5">
        <w:rPr>
          <w:rFonts w:hint="cs"/>
          <w:rtl/>
        </w:rPr>
        <w:t>ערבות</w:t>
      </w:r>
      <w:r w:rsidRPr="005D0CA5">
        <w:rPr>
          <w:rtl/>
        </w:rPr>
        <w:t xml:space="preserve"> </w:t>
      </w:r>
      <w:r w:rsidRPr="005D0CA5">
        <w:rPr>
          <w:rFonts w:hint="cs"/>
          <w:rtl/>
        </w:rPr>
        <w:t>מחברת</w:t>
      </w:r>
      <w:r w:rsidRPr="005D0CA5">
        <w:rPr>
          <w:rtl/>
        </w:rPr>
        <w:t xml:space="preserve"> </w:t>
      </w:r>
      <w:r w:rsidRPr="005D0CA5">
        <w:rPr>
          <w:rFonts w:hint="cs"/>
          <w:rtl/>
        </w:rPr>
        <w:t>ביטוח</w:t>
      </w:r>
      <w:r w:rsidRPr="005D0CA5">
        <w:rPr>
          <w:rtl/>
        </w:rPr>
        <w:t xml:space="preserve"> (</w:t>
      </w:r>
      <w:r w:rsidRPr="005D0CA5">
        <w:rPr>
          <w:rFonts w:hint="cs"/>
          <w:rtl/>
        </w:rPr>
        <w:t>מקורית</w:t>
      </w:r>
      <w:r>
        <w:rPr>
          <w:rFonts w:hint="cs"/>
          <w:rtl/>
        </w:rPr>
        <w:t xml:space="preserve">) </w:t>
      </w:r>
      <w:r w:rsidRPr="00752DC6">
        <w:rPr>
          <w:rtl/>
        </w:rPr>
        <w:t>שברשותה רישיון לעסוק בביטוח, או מ</w:t>
      </w:r>
      <w:r w:rsidRPr="00752DC6">
        <w:rPr>
          <w:rFonts w:hint="cs"/>
          <w:rtl/>
        </w:rPr>
        <w:t>"</w:t>
      </w:r>
      <w:r w:rsidRPr="00752DC6">
        <w:rPr>
          <w:rtl/>
        </w:rPr>
        <w:t>מורשי לוידס</w:t>
      </w:r>
      <w:r w:rsidRPr="00752DC6">
        <w:rPr>
          <w:rFonts w:hint="cs"/>
          <w:rtl/>
        </w:rPr>
        <w:t>"</w:t>
      </w:r>
      <w:r w:rsidRPr="00752DC6">
        <w:rPr>
          <w:rtl/>
        </w:rPr>
        <w:t xml:space="preserve"> על פי </w:t>
      </w:r>
      <w:hyperlink r:id="rId8" w:tooltip="חוק הפיקוח על שירותים פיננסיים (ביטוח), תשמ&quot;א-1981" w:history="1">
        <w:r w:rsidR="00CF6F8D">
          <w:rPr>
            <w:rStyle w:val="Hyperlink"/>
            <w:sz w:val="24"/>
            <w:rtl/>
          </w:rPr>
          <w:t>חוק הפיקוח על שירותים פיננסיים (ביטוח), תשמ"א-1981</w:t>
        </w:r>
      </w:hyperlink>
      <w:r w:rsidRPr="00752DC6">
        <w:rPr>
          <w:rtl/>
        </w:rPr>
        <w:t>, ושמופיעה ב</w:t>
      </w:r>
      <w:hyperlink r:id="rId9" w:tooltip="הודעה, &quot;רשימת המבטחים בעלי רישיון לפעול בענף הביטוח למתן ערבויות&quot;" w:history="1">
        <w:r w:rsidR="00CF6F8D">
          <w:rPr>
            <w:rStyle w:val="Hyperlink"/>
            <w:sz w:val="24"/>
            <w:rtl/>
          </w:rPr>
          <w:t>הודעה, "רשימת המבטחים בעלי רישיון לפעול בענף הביטוח למתן ערבויות</w:t>
        </w:r>
        <w:r w:rsidR="00CF6F8D">
          <w:rPr>
            <w:rStyle w:val="Hyperlink"/>
            <w:sz w:val="24"/>
          </w:rPr>
          <w:t>"</w:t>
        </w:r>
      </w:hyperlink>
      <w:r>
        <w:rPr>
          <w:rFonts w:hint="cs"/>
          <w:rtl/>
        </w:rPr>
        <w:t xml:space="preserve"> המצורפת להוראת תכ"ם 7</w:t>
      </w:r>
      <w:r w:rsidR="00E63905">
        <w:rPr>
          <w:rFonts w:hint="cs"/>
          <w:rtl/>
        </w:rPr>
        <w:t>.3.3</w:t>
      </w:r>
      <w:r w:rsidR="00F22896">
        <w:rPr>
          <w:rFonts w:hint="cs"/>
          <w:rtl/>
        </w:rPr>
        <w:t xml:space="preserve"> "ערבויות" כפי נוסחה מעת לעת</w:t>
      </w:r>
      <w:r w:rsidRPr="00752DC6">
        <w:rPr>
          <w:rFonts w:hint="cs"/>
          <w:rtl/>
        </w:rPr>
        <w:t>.</w:t>
      </w:r>
      <w:r w:rsidRPr="00752DC6">
        <w:rPr>
          <w:rtl/>
        </w:rPr>
        <w:t xml:space="preserve"> </w:t>
      </w:r>
    </w:p>
    <w:p w:rsidR="003A7757" w:rsidRDefault="003A7757" w:rsidP="00BD3575">
      <w:pPr>
        <w:numPr>
          <w:ilvl w:val="2"/>
          <w:numId w:val="30"/>
        </w:numPr>
        <w:spacing w:after="120"/>
        <w:ind w:left="1274" w:hanging="708"/>
        <w:jc w:val="both"/>
      </w:pPr>
      <w:r>
        <w:rPr>
          <w:rFonts w:hint="cs"/>
          <w:rtl/>
        </w:rPr>
        <w:lastRenderedPageBreak/>
        <w:t>במקרה של ערבות מחברת ביטוח, הערבות תהיה חתומה על ידי חברת הביטוח ולא ע"י סוכן הביטוח מטעמה.</w:t>
      </w:r>
    </w:p>
    <w:p w:rsidR="00EA2232" w:rsidRPr="00752DC6" w:rsidRDefault="00321B80" w:rsidP="00BD3575">
      <w:pPr>
        <w:numPr>
          <w:ilvl w:val="2"/>
          <w:numId w:val="30"/>
        </w:numPr>
        <w:spacing w:after="120"/>
        <w:ind w:left="1274" w:hanging="708"/>
        <w:jc w:val="both"/>
      </w:pPr>
      <w:r>
        <w:rPr>
          <w:rFonts w:hint="cs"/>
          <w:rtl/>
        </w:rPr>
        <w:t>נותן שירותים</w:t>
      </w:r>
      <w:r w:rsidR="00EA2232">
        <w:rPr>
          <w:rFonts w:hint="cs"/>
          <w:rtl/>
        </w:rPr>
        <w:t xml:space="preserve"> המבקש להגיש ערבות מבנק מחו"ל או מחברת ביטוח מחו"ל יפעל בהתאם לאמור בסעיפים 2.4 ו- 2.5.</w:t>
      </w:r>
      <w:r w:rsidR="00E63905">
        <w:rPr>
          <w:rFonts w:hint="cs"/>
          <w:rtl/>
        </w:rPr>
        <w:t>3</w:t>
      </w:r>
      <w:r w:rsidR="00EA2232">
        <w:rPr>
          <w:rFonts w:hint="cs"/>
          <w:rtl/>
        </w:rPr>
        <w:t xml:space="preserve"> (בהתאמה) להוראת תכ"ם 7.</w:t>
      </w:r>
      <w:r w:rsidR="00E63905">
        <w:rPr>
          <w:rFonts w:hint="cs"/>
          <w:rtl/>
        </w:rPr>
        <w:t>3.3</w:t>
      </w:r>
      <w:r w:rsidR="00EA2232">
        <w:rPr>
          <w:rFonts w:hint="cs"/>
          <w:rtl/>
        </w:rPr>
        <w:t xml:space="preserve"> "ערבויות"</w:t>
      </w:r>
      <w:r w:rsidR="00AA7A78">
        <w:rPr>
          <w:rFonts w:hint="cs"/>
          <w:rtl/>
        </w:rPr>
        <w:t xml:space="preserve"> כפי נוסחה מעת לעת</w:t>
      </w:r>
      <w:r w:rsidR="00EA2232">
        <w:rPr>
          <w:rFonts w:hint="cs"/>
          <w:rtl/>
        </w:rPr>
        <w:t xml:space="preserve">. </w:t>
      </w:r>
    </w:p>
    <w:p w:rsidR="003A7757" w:rsidRPr="005D0CA5" w:rsidRDefault="003A7757" w:rsidP="00BD3575">
      <w:pPr>
        <w:numPr>
          <w:ilvl w:val="2"/>
          <w:numId w:val="30"/>
        </w:numPr>
        <w:spacing w:after="120"/>
        <w:ind w:left="1274" w:hanging="708"/>
        <w:jc w:val="both"/>
      </w:pPr>
      <w:r>
        <w:rPr>
          <w:rFonts w:hint="cs"/>
          <w:rtl/>
        </w:rPr>
        <w:t>הערבות ת</w:t>
      </w:r>
      <w:r w:rsidR="003653F1">
        <w:rPr>
          <w:rFonts w:hint="cs"/>
          <w:rtl/>
        </w:rPr>
        <w:t>י</w:t>
      </w:r>
      <w:r>
        <w:rPr>
          <w:rFonts w:hint="cs"/>
          <w:rtl/>
        </w:rPr>
        <w:t>רשם</w:t>
      </w:r>
      <w:r w:rsidRPr="005D0CA5">
        <w:rPr>
          <w:rtl/>
        </w:rPr>
        <w:t xml:space="preserve"> </w:t>
      </w:r>
      <w:r w:rsidRPr="005D0CA5">
        <w:rPr>
          <w:rFonts w:hint="cs"/>
          <w:rtl/>
        </w:rPr>
        <w:t>לפקודת</w:t>
      </w:r>
      <w:r w:rsidRPr="005D0CA5">
        <w:rPr>
          <w:rtl/>
        </w:rPr>
        <w:t xml:space="preserve"> </w:t>
      </w:r>
      <w:r w:rsidR="00E63905">
        <w:rPr>
          <w:rFonts w:hint="cs"/>
          <w:rtl/>
        </w:rPr>
        <w:t xml:space="preserve">זרוע </w:t>
      </w:r>
      <w:r w:rsidR="00715CBB">
        <w:rPr>
          <w:rFonts w:hint="cs"/>
          <w:rtl/>
        </w:rPr>
        <w:t>ה</w:t>
      </w:r>
      <w:r w:rsidR="00E63905">
        <w:rPr>
          <w:rFonts w:hint="cs"/>
          <w:rtl/>
        </w:rPr>
        <w:t>עבודה במשרד הכלכלה והתעשייה</w:t>
      </w:r>
      <w:r w:rsidRPr="005D0CA5">
        <w:rPr>
          <w:rtl/>
        </w:rPr>
        <w:t xml:space="preserve"> </w:t>
      </w:r>
      <w:r w:rsidRPr="005D0CA5">
        <w:rPr>
          <w:rFonts w:hint="cs"/>
          <w:rtl/>
        </w:rPr>
        <w:t>על</w:t>
      </w:r>
      <w:r w:rsidRPr="005D0CA5">
        <w:rPr>
          <w:rtl/>
        </w:rPr>
        <w:t xml:space="preserve"> </w:t>
      </w:r>
      <w:r w:rsidRPr="005D0CA5">
        <w:rPr>
          <w:rFonts w:hint="cs"/>
          <w:rtl/>
        </w:rPr>
        <w:t>שם</w:t>
      </w:r>
      <w:r w:rsidRPr="005D0CA5">
        <w:rPr>
          <w:rtl/>
        </w:rPr>
        <w:t xml:space="preserve"> </w:t>
      </w:r>
      <w:r w:rsidRPr="005D0CA5">
        <w:rPr>
          <w:rFonts w:hint="cs"/>
          <w:rtl/>
        </w:rPr>
        <w:t>המציע</w:t>
      </w:r>
      <w:r w:rsidRPr="005D0CA5">
        <w:rPr>
          <w:rtl/>
        </w:rPr>
        <w:t xml:space="preserve"> - </w:t>
      </w:r>
      <w:r w:rsidRPr="005D0CA5">
        <w:rPr>
          <w:rFonts w:hint="cs"/>
          <w:rtl/>
        </w:rPr>
        <w:t>בסכום</w:t>
      </w:r>
      <w:r w:rsidRPr="005D0CA5">
        <w:rPr>
          <w:rtl/>
        </w:rPr>
        <w:t xml:space="preserve"> </w:t>
      </w:r>
      <w:r w:rsidRPr="005D0CA5">
        <w:rPr>
          <w:rFonts w:hint="cs"/>
          <w:rtl/>
        </w:rPr>
        <w:t>של</w:t>
      </w:r>
      <w:r w:rsidRPr="005D0CA5">
        <w:rPr>
          <w:rtl/>
        </w:rPr>
        <w:t xml:space="preserve"> </w:t>
      </w:r>
      <w:r w:rsidR="00871D73">
        <w:rPr>
          <w:rFonts w:hint="cs"/>
          <w:rtl/>
        </w:rPr>
        <w:t xml:space="preserve">225,000 </w:t>
      </w:r>
      <w:r w:rsidR="00ED3B5C" w:rsidRPr="005D0CA5">
        <w:rPr>
          <w:rFonts w:hint="cs"/>
          <w:rtl/>
        </w:rPr>
        <w:t>₪</w:t>
      </w:r>
      <w:r w:rsidR="00ED3B5C" w:rsidRPr="005D0CA5">
        <w:rPr>
          <w:rtl/>
        </w:rPr>
        <w:t xml:space="preserve"> </w:t>
      </w:r>
      <w:r w:rsidR="00D157AB">
        <w:rPr>
          <w:rFonts w:hint="cs"/>
          <w:rtl/>
        </w:rPr>
        <w:t xml:space="preserve"> </w:t>
      </w:r>
      <w:r w:rsidRPr="005D0CA5">
        <w:rPr>
          <w:rFonts w:hint="cs"/>
          <w:rtl/>
        </w:rPr>
        <w:t>בתוקף</w:t>
      </w:r>
      <w:r w:rsidRPr="005D0CA5">
        <w:rPr>
          <w:rtl/>
        </w:rPr>
        <w:t xml:space="preserve"> </w:t>
      </w:r>
      <w:r w:rsidR="0088002F">
        <w:rPr>
          <w:rFonts w:hint="cs"/>
          <w:rtl/>
        </w:rPr>
        <w:t>כמפורט בטבלה שבסעיף 1</w:t>
      </w:r>
      <w:r w:rsidRPr="005D0CA5">
        <w:rPr>
          <w:rtl/>
        </w:rPr>
        <w:t xml:space="preserve">. </w:t>
      </w:r>
      <w:r w:rsidRPr="005D0CA5">
        <w:rPr>
          <w:rFonts w:hint="cs"/>
          <w:rtl/>
        </w:rPr>
        <w:t>הערבות</w:t>
      </w:r>
      <w:r w:rsidRPr="005D0CA5">
        <w:rPr>
          <w:rtl/>
        </w:rPr>
        <w:t xml:space="preserve"> </w:t>
      </w:r>
      <w:r w:rsidRPr="005D0CA5">
        <w:rPr>
          <w:rFonts w:hint="cs"/>
          <w:rtl/>
        </w:rPr>
        <w:t>תוגש</w:t>
      </w:r>
      <w:r w:rsidRPr="005D0CA5">
        <w:rPr>
          <w:rtl/>
        </w:rPr>
        <w:t xml:space="preserve"> </w:t>
      </w:r>
      <w:r w:rsidRPr="005D0CA5">
        <w:rPr>
          <w:rFonts w:hint="cs"/>
          <w:rtl/>
        </w:rPr>
        <w:t>בנוסח</w:t>
      </w:r>
      <w:r w:rsidRPr="005D0CA5">
        <w:rPr>
          <w:rtl/>
        </w:rPr>
        <w:t xml:space="preserve"> </w:t>
      </w:r>
      <w:r w:rsidR="008738D2">
        <w:rPr>
          <w:rFonts w:hint="cs"/>
          <w:rtl/>
        </w:rPr>
        <w:t>המצורף</w:t>
      </w:r>
      <w:r w:rsidRPr="005D0CA5">
        <w:rPr>
          <w:rtl/>
        </w:rPr>
        <w:t xml:space="preserve"> </w:t>
      </w:r>
      <w:r w:rsidRPr="008738D2">
        <w:rPr>
          <w:rFonts w:hint="cs"/>
          <w:rtl/>
        </w:rPr>
        <w:t>ב</w:t>
      </w:r>
      <w:r w:rsidRPr="008738D2">
        <w:rPr>
          <w:rFonts w:hint="cs"/>
          <w:b/>
          <w:bCs/>
          <w:rtl/>
        </w:rPr>
        <w:t>נספח</w:t>
      </w:r>
      <w:r w:rsidRPr="008738D2">
        <w:rPr>
          <w:b/>
          <w:bCs/>
          <w:rtl/>
        </w:rPr>
        <w:t xml:space="preserve"> </w:t>
      </w:r>
      <w:r w:rsidRPr="008738D2">
        <w:rPr>
          <w:rFonts w:hint="cs"/>
          <w:b/>
          <w:bCs/>
          <w:rtl/>
        </w:rPr>
        <w:t>ג</w:t>
      </w:r>
      <w:r w:rsidRPr="008738D2">
        <w:rPr>
          <w:b/>
          <w:bCs/>
          <w:rtl/>
        </w:rPr>
        <w:t>'</w:t>
      </w:r>
      <w:r w:rsidRPr="005D0CA5">
        <w:rPr>
          <w:rtl/>
        </w:rPr>
        <w:t xml:space="preserve"> </w:t>
      </w:r>
      <w:r w:rsidRPr="005D0CA5">
        <w:rPr>
          <w:rFonts w:hint="cs"/>
          <w:rtl/>
        </w:rPr>
        <w:t>למכרז</w:t>
      </w:r>
      <w:r w:rsidRPr="005D0CA5">
        <w:rPr>
          <w:rtl/>
        </w:rPr>
        <w:t xml:space="preserve"> (</w:t>
      </w:r>
      <w:r w:rsidRPr="005D0CA5">
        <w:rPr>
          <w:rFonts w:hint="cs"/>
          <w:rtl/>
        </w:rPr>
        <w:t>להלן</w:t>
      </w:r>
      <w:r w:rsidRPr="005D0CA5">
        <w:rPr>
          <w:rtl/>
        </w:rPr>
        <w:t xml:space="preserve">: </w:t>
      </w:r>
      <w:r w:rsidRPr="003A4444">
        <w:rPr>
          <w:rStyle w:val="ae"/>
          <w:rtl/>
        </w:rPr>
        <w:t>"</w:t>
      </w:r>
      <w:r w:rsidRPr="003A4444">
        <w:rPr>
          <w:rStyle w:val="ae"/>
          <w:rFonts w:hint="cs"/>
          <w:rtl/>
        </w:rPr>
        <w:t>ערבות</w:t>
      </w:r>
      <w:r w:rsidRPr="003A4444">
        <w:rPr>
          <w:rStyle w:val="ae"/>
          <w:rtl/>
        </w:rPr>
        <w:t xml:space="preserve"> </w:t>
      </w:r>
      <w:r w:rsidRPr="003A4444">
        <w:rPr>
          <w:rStyle w:val="ae"/>
          <w:rFonts w:hint="cs"/>
          <w:rtl/>
        </w:rPr>
        <w:t>הצעה</w:t>
      </w:r>
      <w:r w:rsidRPr="003A4444">
        <w:rPr>
          <w:rStyle w:val="ae"/>
          <w:rtl/>
        </w:rPr>
        <w:t>"</w:t>
      </w:r>
      <w:r w:rsidRPr="005D0CA5">
        <w:rPr>
          <w:rtl/>
        </w:rPr>
        <w:t>).</w:t>
      </w:r>
    </w:p>
    <w:p w:rsidR="003A7757" w:rsidRPr="005D0CA5" w:rsidRDefault="003A7757" w:rsidP="00BD3575">
      <w:pPr>
        <w:numPr>
          <w:ilvl w:val="2"/>
          <w:numId w:val="30"/>
        </w:numPr>
        <w:spacing w:after="120"/>
        <w:ind w:left="1274" w:hanging="708"/>
        <w:jc w:val="both"/>
      </w:pPr>
      <w:r w:rsidRPr="005D0CA5">
        <w:rPr>
          <w:rFonts w:hint="cs"/>
          <w:rtl/>
        </w:rPr>
        <w:t>תשומת</w:t>
      </w:r>
      <w:r w:rsidRPr="005D0CA5">
        <w:rPr>
          <w:rtl/>
        </w:rPr>
        <w:t xml:space="preserve"> </w:t>
      </w:r>
      <w:r w:rsidRPr="005D0CA5">
        <w:rPr>
          <w:rFonts w:hint="cs"/>
          <w:rtl/>
        </w:rPr>
        <w:t>לב</w:t>
      </w:r>
      <w:r w:rsidRPr="005D0CA5">
        <w:rPr>
          <w:rtl/>
        </w:rPr>
        <w:t xml:space="preserve"> </w:t>
      </w:r>
      <w:r w:rsidRPr="005D0CA5">
        <w:rPr>
          <w:rFonts w:hint="cs"/>
          <w:rtl/>
        </w:rPr>
        <w:t>המציעים</w:t>
      </w:r>
      <w:r w:rsidRPr="005D0CA5">
        <w:rPr>
          <w:rtl/>
        </w:rPr>
        <w:t xml:space="preserve"> </w:t>
      </w:r>
      <w:r w:rsidRPr="005D0CA5">
        <w:rPr>
          <w:rFonts w:hint="cs"/>
          <w:rtl/>
        </w:rPr>
        <w:t>הפוטנציאלים</w:t>
      </w:r>
      <w:r w:rsidRPr="005D0CA5">
        <w:rPr>
          <w:rtl/>
        </w:rPr>
        <w:t xml:space="preserve"> </w:t>
      </w:r>
      <w:r w:rsidRPr="005D0CA5">
        <w:rPr>
          <w:rFonts w:hint="cs"/>
          <w:rtl/>
        </w:rPr>
        <w:t>מופנית</w:t>
      </w:r>
      <w:r w:rsidRPr="005D0CA5">
        <w:rPr>
          <w:rtl/>
        </w:rPr>
        <w:t xml:space="preserve"> </w:t>
      </w:r>
      <w:r w:rsidRPr="005D0CA5">
        <w:rPr>
          <w:rFonts w:hint="cs"/>
          <w:rtl/>
        </w:rPr>
        <w:t>לחשיבות</w:t>
      </w:r>
      <w:r w:rsidRPr="005D0CA5">
        <w:rPr>
          <w:rtl/>
        </w:rPr>
        <w:t xml:space="preserve"> </w:t>
      </w:r>
      <w:r w:rsidRPr="005D0CA5">
        <w:rPr>
          <w:rFonts w:hint="cs"/>
          <w:rtl/>
        </w:rPr>
        <w:t>הגשת</w:t>
      </w:r>
      <w:r w:rsidRPr="005D0CA5">
        <w:rPr>
          <w:rtl/>
        </w:rPr>
        <w:t xml:space="preserve"> </w:t>
      </w:r>
      <w:r w:rsidRPr="005D0CA5">
        <w:rPr>
          <w:rFonts w:hint="cs"/>
          <w:rtl/>
        </w:rPr>
        <w:t>ערבות</w:t>
      </w:r>
      <w:r w:rsidRPr="005D0CA5">
        <w:rPr>
          <w:rtl/>
        </w:rPr>
        <w:t xml:space="preserve"> </w:t>
      </w:r>
      <w:r w:rsidRPr="005D0CA5">
        <w:rPr>
          <w:rFonts w:hint="cs"/>
          <w:rtl/>
        </w:rPr>
        <w:t>תקינה</w:t>
      </w:r>
      <w:r w:rsidRPr="005D0CA5">
        <w:rPr>
          <w:rtl/>
        </w:rPr>
        <w:t xml:space="preserve"> </w:t>
      </w:r>
      <w:r w:rsidRPr="005D0CA5">
        <w:rPr>
          <w:rFonts w:hint="cs"/>
          <w:rtl/>
        </w:rPr>
        <w:t>ומדויקת</w:t>
      </w:r>
      <w:r w:rsidRPr="005D0CA5">
        <w:rPr>
          <w:rtl/>
        </w:rPr>
        <w:t xml:space="preserve"> </w:t>
      </w:r>
      <w:r w:rsidRPr="005D0CA5">
        <w:rPr>
          <w:rFonts w:hint="cs"/>
          <w:rtl/>
        </w:rPr>
        <w:t>על</w:t>
      </w:r>
      <w:r w:rsidRPr="005D0CA5">
        <w:rPr>
          <w:rtl/>
        </w:rPr>
        <w:t xml:space="preserve"> </w:t>
      </w:r>
      <w:r w:rsidRPr="005D0CA5">
        <w:rPr>
          <w:rFonts w:hint="cs"/>
          <w:rtl/>
        </w:rPr>
        <w:t>פי</w:t>
      </w:r>
      <w:r w:rsidRPr="005D0CA5">
        <w:rPr>
          <w:rtl/>
        </w:rPr>
        <w:t xml:space="preserve"> </w:t>
      </w:r>
      <w:r w:rsidRPr="005D0CA5">
        <w:rPr>
          <w:rFonts w:hint="cs"/>
          <w:rtl/>
        </w:rPr>
        <w:t>הנוסח</w:t>
      </w:r>
      <w:r w:rsidRPr="005D0CA5">
        <w:rPr>
          <w:rtl/>
        </w:rPr>
        <w:t xml:space="preserve"> </w:t>
      </w:r>
      <w:r w:rsidRPr="005D0CA5">
        <w:rPr>
          <w:rFonts w:hint="cs"/>
          <w:rtl/>
        </w:rPr>
        <w:t>שצורף</w:t>
      </w:r>
      <w:r w:rsidRPr="005D0CA5">
        <w:rPr>
          <w:rtl/>
        </w:rPr>
        <w:t xml:space="preserve"> </w:t>
      </w:r>
      <w:r w:rsidRPr="005D0CA5">
        <w:rPr>
          <w:rFonts w:hint="cs"/>
          <w:rtl/>
        </w:rPr>
        <w:t>למסמכי</w:t>
      </w:r>
      <w:r w:rsidRPr="005D0CA5">
        <w:rPr>
          <w:rtl/>
        </w:rPr>
        <w:t xml:space="preserve"> </w:t>
      </w:r>
      <w:r w:rsidRPr="005D0CA5">
        <w:rPr>
          <w:rFonts w:hint="cs"/>
          <w:rtl/>
        </w:rPr>
        <w:t>המכרז</w:t>
      </w:r>
      <w:r w:rsidRPr="005D0CA5">
        <w:rPr>
          <w:rtl/>
        </w:rPr>
        <w:t xml:space="preserve">. </w:t>
      </w:r>
      <w:r w:rsidRPr="005D0CA5">
        <w:rPr>
          <w:rFonts w:hint="cs"/>
          <w:rtl/>
        </w:rPr>
        <w:t>כל</w:t>
      </w:r>
      <w:r w:rsidRPr="005D0CA5">
        <w:rPr>
          <w:rtl/>
        </w:rPr>
        <w:t xml:space="preserve"> </w:t>
      </w:r>
      <w:r w:rsidRPr="005D0CA5">
        <w:rPr>
          <w:rFonts w:hint="cs"/>
          <w:rtl/>
        </w:rPr>
        <w:t>חריגה</w:t>
      </w:r>
      <w:r w:rsidRPr="005D0CA5">
        <w:rPr>
          <w:rtl/>
        </w:rPr>
        <w:t xml:space="preserve"> </w:t>
      </w:r>
      <w:r w:rsidRPr="005D0CA5">
        <w:rPr>
          <w:rFonts w:hint="cs"/>
          <w:rtl/>
        </w:rPr>
        <w:t>בנוסח</w:t>
      </w:r>
      <w:r w:rsidRPr="005D0CA5">
        <w:rPr>
          <w:rtl/>
        </w:rPr>
        <w:t xml:space="preserve"> </w:t>
      </w:r>
      <w:r w:rsidRPr="005D0CA5">
        <w:rPr>
          <w:rFonts w:hint="cs"/>
          <w:rtl/>
        </w:rPr>
        <w:t>הערבות</w:t>
      </w:r>
      <w:r w:rsidRPr="005D0CA5">
        <w:rPr>
          <w:rtl/>
        </w:rPr>
        <w:t xml:space="preserve"> (</w:t>
      </w:r>
      <w:r w:rsidRPr="005D0CA5">
        <w:rPr>
          <w:rFonts w:hint="cs"/>
          <w:rtl/>
        </w:rPr>
        <w:t>גם</w:t>
      </w:r>
      <w:r w:rsidRPr="005D0CA5">
        <w:rPr>
          <w:rtl/>
        </w:rPr>
        <w:t xml:space="preserve"> </w:t>
      </w:r>
      <w:r w:rsidRPr="005D0CA5">
        <w:rPr>
          <w:rFonts w:hint="cs"/>
          <w:rtl/>
        </w:rPr>
        <w:t>חריגה</w:t>
      </w:r>
      <w:r w:rsidRPr="005D0CA5">
        <w:rPr>
          <w:rtl/>
        </w:rPr>
        <w:t xml:space="preserve"> </w:t>
      </w:r>
      <w:r w:rsidRPr="005D0CA5">
        <w:rPr>
          <w:rFonts w:hint="cs"/>
          <w:rtl/>
        </w:rPr>
        <w:t>שלכאורה</w:t>
      </w:r>
      <w:r w:rsidRPr="005D0CA5">
        <w:rPr>
          <w:rtl/>
        </w:rPr>
        <w:t xml:space="preserve"> </w:t>
      </w:r>
      <w:r w:rsidRPr="005D0CA5">
        <w:rPr>
          <w:rFonts w:hint="cs"/>
          <w:rtl/>
        </w:rPr>
        <w:t>מיטיבה</w:t>
      </w:r>
      <w:r w:rsidRPr="005D0CA5">
        <w:rPr>
          <w:rtl/>
        </w:rPr>
        <w:t xml:space="preserve"> </w:t>
      </w:r>
      <w:r w:rsidRPr="005D0CA5">
        <w:rPr>
          <w:rFonts w:hint="cs"/>
          <w:rtl/>
        </w:rPr>
        <w:t>עם</w:t>
      </w:r>
      <w:r w:rsidRPr="005D0CA5">
        <w:rPr>
          <w:rtl/>
        </w:rPr>
        <w:t xml:space="preserve"> </w:t>
      </w:r>
      <w:r w:rsidRPr="005D0CA5">
        <w:rPr>
          <w:rFonts w:hint="cs"/>
          <w:rtl/>
        </w:rPr>
        <w:t>המשרד</w:t>
      </w:r>
      <w:r w:rsidRPr="005D0CA5">
        <w:rPr>
          <w:rtl/>
        </w:rPr>
        <w:t xml:space="preserve">, </w:t>
      </w:r>
      <w:r w:rsidRPr="005D0CA5">
        <w:rPr>
          <w:rFonts w:hint="cs"/>
          <w:rtl/>
        </w:rPr>
        <w:t>כגון</w:t>
      </w:r>
      <w:r w:rsidRPr="005D0CA5">
        <w:rPr>
          <w:rtl/>
        </w:rPr>
        <w:t xml:space="preserve"> </w:t>
      </w:r>
      <w:r w:rsidRPr="005D0CA5">
        <w:rPr>
          <w:rFonts w:hint="cs"/>
          <w:rtl/>
        </w:rPr>
        <w:t>סכום</w:t>
      </w:r>
      <w:r w:rsidRPr="005D0CA5">
        <w:rPr>
          <w:rtl/>
        </w:rPr>
        <w:t xml:space="preserve"> </w:t>
      </w:r>
      <w:r w:rsidRPr="005D0CA5">
        <w:rPr>
          <w:rFonts w:hint="cs"/>
          <w:rtl/>
        </w:rPr>
        <w:t>ערבות</w:t>
      </w:r>
      <w:r w:rsidRPr="005D0CA5">
        <w:rPr>
          <w:rtl/>
        </w:rPr>
        <w:t xml:space="preserve"> </w:t>
      </w:r>
      <w:r w:rsidRPr="005D0CA5">
        <w:rPr>
          <w:rFonts w:hint="cs"/>
          <w:rtl/>
        </w:rPr>
        <w:t>גבוה</w:t>
      </w:r>
      <w:r w:rsidRPr="005D0CA5">
        <w:rPr>
          <w:rtl/>
        </w:rPr>
        <w:t xml:space="preserve"> </w:t>
      </w:r>
      <w:r w:rsidRPr="005D0CA5">
        <w:rPr>
          <w:rFonts w:hint="cs"/>
          <w:rtl/>
        </w:rPr>
        <w:t>יותר</w:t>
      </w:r>
      <w:r w:rsidRPr="005D0CA5">
        <w:rPr>
          <w:rtl/>
        </w:rPr>
        <w:t xml:space="preserve">, </w:t>
      </w:r>
      <w:r w:rsidRPr="005D0CA5">
        <w:rPr>
          <w:rFonts w:hint="cs"/>
          <w:rtl/>
        </w:rPr>
        <w:t>תוקף</w:t>
      </w:r>
      <w:r w:rsidRPr="005D0CA5">
        <w:rPr>
          <w:rtl/>
        </w:rPr>
        <w:t xml:space="preserve"> </w:t>
      </w:r>
      <w:r w:rsidRPr="005D0CA5">
        <w:rPr>
          <w:rFonts w:hint="cs"/>
          <w:rtl/>
        </w:rPr>
        <w:t>ערבות</w:t>
      </w:r>
      <w:r w:rsidRPr="005D0CA5">
        <w:rPr>
          <w:rtl/>
        </w:rPr>
        <w:t xml:space="preserve"> </w:t>
      </w:r>
      <w:r w:rsidRPr="005D0CA5">
        <w:rPr>
          <w:rFonts w:hint="cs"/>
          <w:rtl/>
        </w:rPr>
        <w:t>ארוך</w:t>
      </w:r>
      <w:r w:rsidRPr="005D0CA5">
        <w:rPr>
          <w:rtl/>
        </w:rPr>
        <w:t xml:space="preserve"> </w:t>
      </w:r>
      <w:r w:rsidRPr="005D0CA5">
        <w:rPr>
          <w:rFonts w:hint="cs"/>
          <w:rtl/>
        </w:rPr>
        <w:t>יותר</w:t>
      </w:r>
      <w:r w:rsidRPr="005D0CA5">
        <w:rPr>
          <w:rtl/>
        </w:rPr>
        <w:t xml:space="preserve">, </w:t>
      </w:r>
      <w:r w:rsidRPr="005D0CA5">
        <w:rPr>
          <w:rFonts w:hint="cs"/>
          <w:rtl/>
        </w:rPr>
        <w:t>ערבות</w:t>
      </w:r>
      <w:r w:rsidRPr="005D0CA5">
        <w:rPr>
          <w:rtl/>
        </w:rPr>
        <w:t xml:space="preserve"> </w:t>
      </w:r>
      <w:r w:rsidRPr="005D0CA5">
        <w:rPr>
          <w:rFonts w:hint="cs"/>
          <w:rtl/>
        </w:rPr>
        <w:t>צמודה</w:t>
      </w:r>
      <w:r w:rsidRPr="005D0CA5">
        <w:rPr>
          <w:rtl/>
        </w:rPr>
        <w:t xml:space="preserve"> </w:t>
      </w:r>
      <w:r w:rsidRPr="005D0CA5">
        <w:rPr>
          <w:rFonts w:hint="cs"/>
          <w:rtl/>
        </w:rPr>
        <w:t>וכד</w:t>
      </w:r>
      <w:r w:rsidRPr="005D0CA5">
        <w:rPr>
          <w:rtl/>
        </w:rPr>
        <w:t xml:space="preserve">') </w:t>
      </w:r>
      <w:r w:rsidRPr="005D0CA5">
        <w:rPr>
          <w:rFonts w:hint="cs"/>
          <w:rtl/>
        </w:rPr>
        <w:t>עלולה</w:t>
      </w:r>
      <w:r w:rsidRPr="005D0CA5">
        <w:rPr>
          <w:rtl/>
        </w:rPr>
        <w:t xml:space="preserve"> </w:t>
      </w:r>
      <w:r w:rsidRPr="005D0CA5">
        <w:rPr>
          <w:rFonts w:hint="cs"/>
          <w:rtl/>
        </w:rPr>
        <w:t>להביא</w:t>
      </w:r>
      <w:r w:rsidRPr="005D0CA5">
        <w:rPr>
          <w:rtl/>
        </w:rPr>
        <w:t xml:space="preserve"> </w:t>
      </w:r>
      <w:r w:rsidRPr="005D0CA5">
        <w:rPr>
          <w:rFonts w:hint="cs"/>
          <w:rtl/>
        </w:rPr>
        <w:t>לפסילת</w:t>
      </w:r>
      <w:r w:rsidRPr="005D0CA5">
        <w:rPr>
          <w:rtl/>
        </w:rPr>
        <w:t xml:space="preserve"> </w:t>
      </w:r>
      <w:r w:rsidRPr="005D0CA5">
        <w:rPr>
          <w:rFonts w:hint="cs"/>
          <w:rtl/>
        </w:rPr>
        <w:t>ההצעה</w:t>
      </w:r>
      <w:r w:rsidRPr="005D0CA5">
        <w:rPr>
          <w:rtl/>
        </w:rPr>
        <w:t>.</w:t>
      </w:r>
    </w:p>
    <w:p w:rsidR="003A7757" w:rsidRPr="00566AA9" w:rsidRDefault="003A7757" w:rsidP="005A2FEA">
      <w:pPr>
        <w:pStyle w:val="a2"/>
        <w:spacing w:after="120"/>
        <w:ind w:left="566" w:hanging="567"/>
        <w:contextualSpacing w:val="0"/>
        <w:rPr>
          <w:b/>
          <w:bCs/>
          <w:u w:val="single"/>
        </w:rPr>
      </w:pPr>
      <w:bookmarkStart w:id="71" w:name="H3_העסקת_עובדים_עם_מוגבלות"/>
      <w:r w:rsidRPr="00566AA9">
        <w:rPr>
          <w:rFonts w:hint="cs"/>
          <w:b/>
          <w:bCs/>
          <w:u w:val="single"/>
          <w:rtl/>
        </w:rPr>
        <w:t>העסקת</w:t>
      </w:r>
      <w:r w:rsidRPr="00566AA9">
        <w:rPr>
          <w:b/>
          <w:bCs/>
          <w:u w:val="single"/>
          <w:rtl/>
        </w:rPr>
        <w:t xml:space="preserve"> </w:t>
      </w:r>
      <w:r w:rsidRPr="00566AA9">
        <w:rPr>
          <w:rFonts w:hint="cs"/>
          <w:b/>
          <w:bCs/>
          <w:u w:val="single"/>
          <w:rtl/>
        </w:rPr>
        <w:t>עובדים</w:t>
      </w:r>
      <w:r w:rsidRPr="00566AA9">
        <w:rPr>
          <w:b/>
          <w:bCs/>
          <w:u w:val="single"/>
          <w:rtl/>
        </w:rPr>
        <w:t xml:space="preserve"> </w:t>
      </w:r>
      <w:r w:rsidRPr="00566AA9">
        <w:rPr>
          <w:rFonts w:hint="cs"/>
          <w:b/>
          <w:bCs/>
          <w:u w:val="single"/>
          <w:rtl/>
        </w:rPr>
        <w:t>עם</w:t>
      </w:r>
      <w:r w:rsidRPr="00566AA9">
        <w:rPr>
          <w:b/>
          <w:bCs/>
          <w:u w:val="single"/>
          <w:rtl/>
        </w:rPr>
        <w:t xml:space="preserve"> </w:t>
      </w:r>
      <w:r w:rsidRPr="00566AA9">
        <w:rPr>
          <w:rFonts w:hint="cs"/>
          <w:b/>
          <w:bCs/>
          <w:u w:val="single"/>
          <w:rtl/>
        </w:rPr>
        <w:t>מוגבלות</w:t>
      </w:r>
    </w:p>
    <w:bookmarkEnd w:id="71"/>
    <w:p w:rsidR="003A7757" w:rsidRDefault="003A7757" w:rsidP="005A2FEA">
      <w:pPr>
        <w:pStyle w:val="27"/>
        <w:spacing w:after="120" w:line="276" w:lineRule="auto"/>
        <w:ind w:left="567" w:firstLine="0"/>
        <w:rPr>
          <w:rtl/>
        </w:rPr>
      </w:pPr>
      <w:r w:rsidRPr="005D0CA5">
        <w:rPr>
          <w:rFonts w:hint="cs"/>
          <w:rtl/>
        </w:rPr>
        <w:t>המציע</w:t>
      </w:r>
      <w:r w:rsidRPr="005D0CA5">
        <w:rPr>
          <w:rtl/>
        </w:rPr>
        <w:t xml:space="preserve"> </w:t>
      </w:r>
      <w:r w:rsidRPr="005D0CA5">
        <w:rPr>
          <w:rFonts w:hint="cs"/>
          <w:rtl/>
        </w:rPr>
        <w:t>מקיים</w:t>
      </w:r>
      <w:r w:rsidRPr="005D0CA5">
        <w:rPr>
          <w:rtl/>
        </w:rPr>
        <w:t xml:space="preserve"> </w:t>
      </w:r>
      <w:r w:rsidRPr="005D0CA5">
        <w:rPr>
          <w:rFonts w:hint="cs"/>
          <w:rtl/>
        </w:rPr>
        <w:t>את</w:t>
      </w:r>
      <w:r w:rsidRPr="005D0CA5">
        <w:rPr>
          <w:rtl/>
        </w:rPr>
        <w:t xml:space="preserve"> </w:t>
      </w:r>
      <w:r w:rsidRPr="005D0CA5">
        <w:rPr>
          <w:rFonts w:hint="cs"/>
          <w:rtl/>
        </w:rPr>
        <w:t>הוראות</w:t>
      </w:r>
      <w:r w:rsidRPr="005D0CA5">
        <w:rPr>
          <w:rtl/>
        </w:rPr>
        <w:t xml:space="preserve"> </w:t>
      </w:r>
      <w:r w:rsidRPr="005D0CA5">
        <w:rPr>
          <w:rFonts w:hint="cs"/>
          <w:rtl/>
        </w:rPr>
        <w:t>סעיף</w:t>
      </w:r>
      <w:r w:rsidRPr="005D0CA5">
        <w:rPr>
          <w:rtl/>
        </w:rPr>
        <w:t xml:space="preserve"> 2</w:t>
      </w:r>
      <w:r w:rsidRPr="005D0CA5">
        <w:rPr>
          <w:rFonts w:hint="cs"/>
          <w:rtl/>
        </w:rPr>
        <w:t>ב</w:t>
      </w:r>
      <w:r w:rsidRPr="005D0CA5">
        <w:rPr>
          <w:rtl/>
        </w:rPr>
        <w:t xml:space="preserve">1 </w:t>
      </w:r>
      <w:r w:rsidRPr="005D0CA5">
        <w:rPr>
          <w:rFonts w:hint="cs"/>
          <w:rtl/>
        </w:rPr>
        <w:t>לחוק</w:t>
      </w:r>
      <w:r w:rsidRPr="005D0CA5">
        <w:rPr>
          <w:rtl/>
        </w:rPr>
        <w:t xml:space="preserve"> </w:t>
      </w:r>
      <w:r w:rsidRPr="005D0CA5">
        <w:rPr>
          <w:rFonts w:hint="cs"/>
          <w:rtl/>
        </w:rPr>
        <w:t>עסקאות</w:t>
      </w:r>
      <w:r w:rsidRPr="005D0CA5">
        <w:rPr>
          <w:rtl/>
        </w:rPr>
        <w:t xml:space="preserve"> </w:t>
      </w:r>
      <w:r w:rsidRPr="005D0CA5">
        <w:rPr>
          <w:rFonts w:hint="cs"/>
          <w:rtl/>
        </w:rPr>
        <w:t>גופים</w:t>
      </w:r>
      <w:r w:rsidRPr="005D0CA5">
        <w:rPr>
          <w:rtl/>
        </w:rPr>
        <w:t xml:space="preserve"> </w:t>
      </w:r>
      <w:r w:rsidRPr="005D0CA5">
        <w:rPr>
          <w:rFonts w:hint="cs"/>
          <w:rtl/>
        </w:rPr>
        <w:t>ציבוריים</w:t>
      </w:r>
      <w:r w:rsidRPr="005D0CA5">
        <w:rPr>
          <w:rtl/>
        </w:rPr>
        <w:t xml:space="preserve">, </w:t>
      </w:r>
      <w:r w:rsidRPr="005D0CA5">
        <w:rPr>
          <w:rFonts w:hint="cs"/>
          <w:rtl/>
        </w:rPr>
        <w:t>התשל</w:t>
      </w:r>
      <w:r w:rsidRPr="005D0CA5">
        <w:rPr>
          <w:rtl/>
        </w:rPr>
        <w:t>"</w:t>
      </w:r>
      <w:r w:rsidRPr="005D0CA5">
        <w:rPr>
          <w:rFonts w:hint="cs"/>
          <w:rtl/>
        </w:rPr>
        <w:t>ו</w:t>
      </w:r>
      <w:r w:rsidRPr="005D0CA5">
        <w:rPr>
          <w:rtl/>
        </w:rPr>
        <w:t>- 1976</w:t>
      </w:r>
      <w:r w:rsidR="00AA7A78">
        <w:rPr>
          <w:rFonts w:hint="cs"/>
          <w:rtl/>
        </w:rPr>
        <w:t>.</w:t>
      </w:r>
    </w:p>
    <w:p w:rsidR="000448FA" w:rsidRPr="00566AA9" w:rsidRDefault="000448FA" w:rsidP="005A2FEA">
      <w:pPr>
        <w:pStyle w:val="a2"/>
        <w:spacing w:after="120"/>
        <w:ind w:left="566" w:hanging="567"/>
        <w:contextualSpacing w:val="0"/>
        <w:rPr>
          <w:b/>
          <w:bCs/>
          <w:u w:val="single"/>
          <w:rtl/>
        </w:rPr>
      </w:pPr>
      <w:bookmarkStart w:id="72" w:name="H3_קיום_חוקי_עבודה"/>
      <w:r w:rsidRPr="00566AA9">
        <w:rPr>
          <w:rFonts w:hint="cs"/>
          <w:b/>
          <w:bCs/>
          <w:u w:val="single"/>
          <w:rtl/>
        </w:rPr>
        <w:lastRenderedPageBreak/>
        <w:t>קיום חוקי עבודה</w:t>
      </w:r>
    </w:p>
    <w:bookmarkEnd w:id="72"/>
    <w:p w:rsidR="00BB0A8C" w:rsidRPr="00D157AB" w:rsidRDefault="00C2651A" w:rsidP="005A2FEA">
      <w:pPr>
        <w:pStyle w:val="27"/>
        <w:spacing w:after="120" w:line="276" w:lineRule="auto"/>
        <w:ind w:left="567" w:firstLine="0"/>
      </w:pPr>
      <w:r w:rsidRPr="00CB0337">
        <w:rPr>
          <w:rFonts w:hint="cs"/>
          <w:rtl/>
        </w:rPr>
        <w:t>המציע</w:t>
      </w:r>
      <w:r>
        <w:rPr>
          <w:rFonts w:hint="cs"/>
          <w:rtl/>
        </w:rPr>
        <w:t xml:space="preserve"> מקיים את חוקי העבודה וכן </w:t>
      </w:r>
      <w:r w:rsidR="000448FA" w:rsidRPr="00BB5025">
        <w:rPr>
          <w:rFonts w:hint="cs"/>
          <w:rtl/>
        </w:rPr>
        <w:t xml:space="preserve">המציע ובעל הזיקה אליו (כהגדרתו בחוק עסקאות גופים ציבוריים) </w:t>
      </w:r>
      <w:r w:rsidR="000448FA" w:rsidRPr="00BB5025">
        <w:rPr>
          <w:rtl/>
        </w:rPr>
        <w:t xml:space="preserve"> </w:t>
      </w:r>
      <w:r w:rsidR="000448FA" w:rsidRPr="00BB5025">
        <w:rPr>
          <w:rFonts w:hint="cs"/>
          <w:rtl/>
        </w:rPr>
        <w:t>לא</w:t>
      </w:r>
      <w:r w:rsidR="000448FA" w:rsidRPr="00BB5025">
        <w:rPr>
          <w:rtl/>
        </w:rPr>
        <w:t xml:space="preserve"> </w:t>
      </w:r>
      <w:r w:rsidR="000448FA" w:rsidRPr="00BB5025">
        <w:rPr>
          <w:rFonts w:hint="cs"/>
          <w:rtl/>
        </w:rPr>
        <w:t>הורשעו</w:t>
      </w:r>
      <w:r w:rsidR="000448FA" w:rsidRPr="00BB5025">
        <w:rPr>
          <w:rtl/>
        </w:rPr>
        <w:t xml:space="preserve"> </w:t>
      </w:r>
      <w:r w:rsidR="000448FA" w:rsidRPr="00BB5025">
        <w:rPr>
          <w:rFonts w:hint="cs"/>
          <w:rtl/>
        </w:rPr>
        <w:t>ביותר</w:t>
      </w:r>
      <w:r w:rsidR="000448FA" w:rsidRPr="00BB5025">
        <w:rPr>
          <w:rtl/>
        </w:rPr>
        <w:t xml:space="preserve"> </w:t>
      </w:r>
      <w:r w:rsidR="000448FA" w:rsidRPr="00BB5025">
        <w:rPr>
          <w:rFonts w:hint="cs"/>
          <w:rtl/>
        </w:rPr>
        <w:t>משתי</w:t>
      </w:r>
      <w:r w:rsidR="000448FA" w:rsidRPr="00BB5025">
        <w:rPr>
          <w:rtl/>
        </w:rPr>
        <w:t xml:space="preserve"> </w:t>
      </w:r>
      <w:r w:rsidR="000448FA" w:rsidRPr="00BB5025">
        <w:rPr>
          <w:rFonts w:hint="cs"/>
          <w:rtl/>
        </w:rPr>
        <w:t>עבירות</w:t>
      </w:r>
      <w:r w:rsidR="000448FA" w:rsidRPr="00BB5025">
        <w:rPr>
          <w:rtl/>
        </w:rPr>
        <w:t xml:space="preserve"> </w:t>
      </w:r>
      <w:r w:rsidR="000448FA" w:rsidRPr="00BB5025">
        <w:rPr>
          <w:rFonts w:hint="cs"/>
          <w:rtl/>
        </w:rPr>
        <w:t>לפי</w:t>
      </w:r>
      <w:r w:rsidR="000448FA" w:rsidRPr="00BB5025">
        <w:rPr>
          <w:rtl/>
        </w:rPr>
        <w:t xml:space="preserve"> </w:t>
      </w:r>
      <w:r w:rsidR="000448FA" w:rsidRPr="00BB5025">
        <w:rPr>
          <w:rFonts w:hint="cs"/>
          <w:rtl/>
        </w:rPr>
        <w:t>חוק</w:t>
      </w:r>
      <w:r w:rsidR="000448FA" w:rsidRPr="00BB5025">
        <w:rPr>
          <w:rtl/>
        </w:rPr>
        <w:t xml:space="preserve"> </w:t>
      </w:r>
      <w:r w:rsidR="000448FA" w:rsidRPr="00BB5025">
        <w:rPr>
          <w:rFonts w:hint="cs"/>
          <w:rtl/>
        </w:rPr>
        <w:t>עובדים</w:t>
      </w:r>
      <w:r w:rsidR="000448FA" w:rsidRPr="00BB5025">
        <w:rPr>
          <w:rtl/>
        </w:rPr>
        <w:t xml:space="preserve"> </w:t>
      </w:r>
      <w:r w:rsidR="000448FA" w:rsidRPr="00BB5025">
        <w:rPr>
          <w:rFonts w:hint="cs"/>
          <w:rtl/>
        </w:rPr>
        <w:t>זרים</w:t>
      </w:r>
      <w:r w:rsidR="000448FA" w:rsidRPr="00BB5025">
        <w:rPr>
          <w:rtl/>
        </w:rPr>
        <w:t xml:space="preserve">, </w:t>
      </w:r>
      <w:r w:rsidR="000448FA" w:rsidRPr="00BB5025">
        <w:rPr>
          <w:rFonts w:hint="cs"/>
          <w:rtl/>
        </w:rPr>
        <w:t>תשנ</w:t>
      </w:r>
      <w:r w:rsidR="000448FA" w:rsidRPr="00BB5025">
        <w:rPr>
          <w:rtl/>
        </w:rPr>
        <w:t>"</w:t>
      </w:r>
      <w:r w:rsidR="000448FA" w:rsidRPr="00BB5025">
        <w:rPr>
          <w:rFonts w:hint="cs"/>
          <w:rtl/>
        </w:rPr>
        <w:t>א</w:t>
      </w:r>
      <w:r w:rsidR="000448FA" w:rsidRPr="00BB5025">
        <w:rPr>
          <w:rtl/>
        </w:rPr>
        <w:t xml:space="preserve">-1991 </w:t>
      </w:r>
      <w:r w:rsidR="000448FA" w:rsidRPr="00BB5025">
        <w:rPr>
          <w:rFonts w:hint="cs"/>
          <w:rtl/>
        </w:rPr>
        <w:t>ולפי</w:t>
      </w:r>
      <w:r w:rsidR="000448FA" w:rsidRPr="00BB5025">
        <w:rPr>
          <w:rtl/>
        </w:rPr>
        <w:t xml:space="preserve"> </w:t>
      </w:r>
      <w:r w:rsidR="000448FA" w:rsidRPr="00BB5025">
        <w:rPr>
          <w:rFonts w:hint="cs"/>
          <w:rtl/>
        </w:rPr>
        <w:t>חוק</w:t>
      </w:r>
      <w:r w:rsidR="000448FA" w:rsidRPr="00BB5025">
        <w:rPr>
          <w:rtl/>
        </w:rPr>
        <w:t xml:space="preserve"> </w:t>
      </w:r>
      <w:r w:rsidR="000448FA" w:rsidRPr="00BB5025">
        <w:rPr>
          <w:rFonts w:hint="cs"/>
          <w:rtl/>
        </w:rPr>
        <w:t>שכר</w:t>
      </w:r>
      <w:r w:rsidR="000448FA" w:rsidRPr="00BB5025">
        <w:rPr>
          <w:rtl/>
        </w:rPr>
        <w:t xml:space="preserve"> </w:t>
      </w:r>
      <w:r w:rsidR="000448FA" w:rsidRPr="00BB5025">
        <w:rPr>
          <w:rFonts w:hint="cs"/>
          <w:rtl/>
        </w:rPr>
        <w:t>מינימום</w:t>
      </w:r>
      <w:r w:rsidR="000448FA" w:rsidRPr="00BB5025">
        <w:rPr>
          <w:rtl/>
        </w:rPr>
        <w:t xml:space="preserve">, </w:t>
      </w:r>
      <w:r w:rsidR="000448FA" w:rsidRPr="00BB5025">
        <w:rPr>
          <w:rFonts w:hint="cs"/>
          <w:rtl/>
        </w:rPr>
        <w:t>תשמ</w:t>
      </w:r>
      <w:r w:rsidR="000448FA" w:rsidRPr="00BB5025">
        <w:rPr>
          <w:rtl/>
        </w:rPr>
        <w:t>"</w:t>
      </w:r>
      <w:r w:rsidR="000448FA" w:rsidRPr="00BB5025">
        <w:rPr>
          <w:rFonts w:hint="cs"/>
          <w:rtl/>
        </w:rPr>
        <w:t>ז</w:t>
      </w:r>
      <w:r w:rsidR="000448FA" w:rsidRPr="00BB5025">
        <w:rPr>
          <w:rtl/>
        </w:rPr>
        <w:t>- 1987</w:t>
      </w:r>
      <w:r w:rsidR="000448FA" w:rsidRPr="00BB5025">
        <w:rPr>
          <w:rFonts w:hint="cs"/>
          <w:rtl/>
        </w:rPr>
        <w:t>. אם</w:t>
      </w:r>
      <w:r w:rsidR="000448FA" w:rsidRPr="00BB5025">
        <w:rPr>
          <w:rtl/>
        </w:rPr>
        <w:t xml:space="preserve"> </w:t>
      </w:r>
      <w:r w:rsidR="000448FA" w:rsidRPr="00BB5025">
        <w:rPr>
          <w:rFonts w:hint="cs"/>
          <w:rtl/>
        </w:rPr>
        <w:t>המציע</w:t>
      </w:r>
      <w:r w:rsidR="000448FA" w:rsidRPr="00BB5025">
        <w:rPr>
          <w:rtl/>
        </w:rPr>
        <w:t xml:space="preserve"> </w:t>
      </w:r>
      <w:r w:rsidR="000448FA" w:rsidRPr="00BB5025">
        <w:rPr>
          <w:rFonts w:hint="cs"/>
          <w:rtl/>
        </w:rPr>
        <w:t>הורשע</w:t>
      </w:r>
      <w:r w:rsidR="000448FA" w:rsidRPr="00BB5025">
        <w:rPr>
          <w:rtl/>
        </w:rPr>
        <w:t xml:space="preserve"> </w:t>
      </w:r>
      <w:r w:rsidR="000448FA" w:rsidRPr="00BB5025">
        <w:rPr>
          <w:rFonts w:hint="cs"/>
          <w:rtl/>
        </w:rPr>
        <w:t>ביותר</w:t>
      </w:r>
      <w:r w:rsidR="000448FA" w:rsidRPr="00BB5025">
        <w:rPr>
          <w:rtl/>
        </w:rPr>
        <w:t xml:space="preserve"> </w:t>
      </w:r>
      <w:r w:rsidR="000448FA" w:rsidRPr="00BB5025">
        <w:rPr>
          <w:rFonts w:hint="cs"/>
          <w:rtl/>
        </w:rPr>
        <w:t>משתי</w:t>
      </w:r>
      <w:r w:rsidR="000448FA" w:rsidRPr="00BB5025">
        <w:rPr>
          <w:rtl/>
        </w:rPr>
        <w:t xml:space="preserve"> </w:t>
      </w:r>
      <w:r w:rsidR="000448FA" w:rsidRPr="00BB5025">
        <w:rPr>
          <w:rFonts w:hint="cs"/>
          <w:rtl/>
        </w:rPr>
        <w:t>עבירות</w:t>
      </w:r>
      <w:r w:rsidR="000448FA" w:rsidRPr="00BB5025">
        <w:rPr>
          <w:rtl/>
        </w:rPr>
        <w:t xml:space="preserve"> </w:t>
      </w:r>
      <w:r w:rsidR="000448FA" w:rsidRPr="00BB5025">
        <w:rPr>
          <w:rFonts w:hint="cs"/>
          <w:rtl/>
        </w:rPr>
        <w:t>כאמור</w:t>
      </w:r>
      <w:r w:rsidR="000448FA" w:rsidRPr="00BB5025">
        <w:rPr>
          <w:rtl/>
        </w:rPr>
        <w:t xml:space="preserve">, </w:t>
      </w:r>
      <w:r w:rsidR="000448FA" w:rsidRPr="00BB5025">
        <w:rPr>
          <w:rFonts w:hint="cs"/>
          <w:rtl/>
        </w:rPr>
        <w:t>ההרשעה</w:t>
      </w:r>
      <w:r w:rsidR="000448FA" w:rsidRPr="00BB5025">
        <w:rPr>
          <w:rtl/>
        </w:rPr>
        <w:t xml:space="preserve"> </w:t>
      </w:r>
      <w:r w:rsidR="000448FA" w:rsidRPr="00BB5025">
        <w:rPr>
          <w:rFonts w:hint="cs"/>
          <w:rtl/>
        </w:rPr>
        <w:t>האחרונה</w:t>
      </w:r>
      <w:r w:rsidR="000448FA" w:rsidRPr="00BB5025">
        <w:rPr>
          <w:rtl/>
        </w:rPr>
        <w:t xml:space="preserve"> </w:t>
      </w:r>
      <w:r w:rsidR="000448FA" w:rsidRPr="002756E9">
        <w:rPr>
          <w:rFonts w:hint="cs"/>
          <w:rtl/>
        </w:rPr>
        <w:t>לא</w:t>
      </w:r>
      <w:r w:rsidR="000448FA" w:rsidRPr="002756E9">
        <w:rPr>
          <w:rtl/>
        </w:rPr>
        <w:t xml:space="preserve"> </w:t>
      </w:r>
      <w:r w:rsidR="000448FA" w:rsidRPr="002756E9">
        <w:rPr>
          <w:rFonts w:hint="cs"/>
          <w:rtl/>
        </w:rPr>
        <w:t>הייתה</w:t>
      </w:r>
      <w:r w:rsidR="000448FA" w:rsidRPr="002756E9">
        <w:rPr>
          <w:rtl/>
        </w:rPr>
        <w:t xml:space="preserve"> </w:t>
      </w:r>
      <w:r w:rsidR="000448FA" w:rsidRPr="002756E9">
        <w:rPr>
          <w:rFonts w:hint="cs"/>
          <w:rtl/>
        </w:rPr>
        <w:t>בשנה</w:t>
      </w:r>
      <w:r w:rsidR="000448FA" w:rsidRPr="002756E9">
        <w:rPr>
          <w:rtl/>
        </w:rPr>
        <w:t xml:space="preserve"> </w:t>
      </w:r>
      <w:r w:rsidR="000448FA" w:rsidRPr="002756E9">
        <w:rPr>
          <w:rFonts w:hint="cs"/>
          <w:rtl/>
        </w:rPr>
        <w:t>שקדמה</w:t>
      </w:r>
      <w:r w:rsidR="000448FA" w:rsidRPr="002756E9">
        <w:rPr>
          <w:rtl/>
        </w:rPr>
        <w:t xml:space="preserve"> </w:t>
      </w:r>
      <w:r w:rsidR="000448FA" w:rsidRPr="002756E9">
        <w:rPr>
          <w:rFonts w:hint="cs"/>
          <w:rtl/>
        </w:rPr>
        <w:t>למועד</w:t>
      </w:r>
      <w:r w:rsidR="000448FA" w:rsidRPr="002756E9">
        <w:rPr>
          <w:rtl/>
        </w:rPr>
        <w:t xml:space="preserve"> </w:t>
      </w:r>
      <w:r w:rsidR="000448FA" w:rsidRPr="002756E9">
        <w:rPr>
          <w:rFonts w:hint="cs"/>
          <w:rtl/>
        </w:rPr>
        <w:t>הגשת</w:t>
      </w:r>
      <w:r w:rsidR="000448FA" w:rsidRPr="002756E9">
        <w:rPr>
          <w:rtl/>
        </w:rPr>
        <w:t xml:space="preserve"> </w:t>
      </w:r>
      <w:r w:rsidR="000448FA" w:rsidRPr="002756E9">
        <w:rPr>
          <w:rFonts w:hint="cs"/>
          <w:rtl/>
        </w:rPr>
        <w:t>ההצעה</w:t>
      </w:r>
      <w:r w:rsidR="000448FA" w:rsidRPr="002756E9">
        <w:rPr>
          <w:rtl/>
        </w:rPr>
        <w:t xml:space="preserve">. </w:t>
      </w:r>
    </w:p>
    <w:p w:rsidR="003A7757" w:rsidRPr="00566AA9" w:rsidRDefault="00BF48A4" w:rsidP="00566AA9">
      <w:pPr>
        <w:pStyle w:val="a2"/>
        <w:ind w:left="566" w:hanging="567"/>
        <w:rPr>
          <w:b/>
          <w:bCs/>
          <w:u w:val="single"/>
        </w:rPr>
      </w:pPr>
      <w:bookmarkStart w:id="73" w:name="_Hlk87209662"/>
      <w:r w:rsidRPr="00566AA9">
        <w:rPr>
          <w:rFonts w:hint="cs"/>
          <w:b/>
          <w:bCs/>
          <w:u w:val="single"/>
          <w:rtl/>
        </w:rPr>
        <w:t>כישורי המציע</w:t>
      </w:r>
    </w:p>
    <w:p w:rsidR="00BF48A4" w:rsidRDefault="00BF48A4" w:rsidP="00BD3575">
      <w:pPr>
        <w:numPr>
          <w:ilvl w:val="2"/>
          <w:numId w:val="30"/>
        </w:numPr>
        <w:spacing w:after="120"/>
        <w:ind w:left="1274" w:hanging="708"/>
        <w:jc w:val="both"/>
      </w:pPr>
      <w:r w:rsidRPr="002F1820">
        <w:rPr>
          <w:rtl/>
        </w:rPr>
        <w:t xml:space="preserve">המציע בעל ניסיון מוכח של </w:t>
      </w:r>
      <w:r w:rsidR="00F65CAB">
        <w:rPr>
          <w:rFonts w:hint="cs"/>
          <w:rtl/>
        </w:rPr>
        <w:t>3</w:t>
      </w:r>
      <w:r w:rsidRPr="00336B0C">
        <w:rPr>
          <w:rtl/>
        </w:rPr>
        <w:t xml:space="preserve"> שנים לפחות</w:t>
      </w:r>
      <w:r w:rsidRPr="00AB2938">
        <w:rPr>
          <w:rtl/>
        </w:rPr>
        <w:t xml:space="preserve"> במהלך</w:t>
      </w:r>
      <w:r w:rsidRPr="002F1820">
        <w:rPr>
          <w:rtl/>
        </w:rPr>
        <w:t xml:space="preserve"> </w:t>
      </w:r>
      <w:r w:rsidR="00F65CAB">
        <w:rPr>
          <w:rFonts w:hint="cs"/>
          <w:rtl/>
        </w:rPr>
        <w:t>5</w:t>
      </w:r>
      <w:r w:rsidR="0019106B">
        <w:rPr>
          <w:rFonts w:hint="cs"/>
          <w:rtl/>
        </w:rPr>
        <w:t xml:space="preserve"> </w:t>
      </w:r>
      <w:r w:rsidRPr="002F1820">
        <w:rPr>
          <w:rtl/>
        </w:rPr>
        <w:t>השנים</w:t>
      </w:r>
      <w:r w:rsidR="005B3618">
        <w:rPr>
          <w:rFonts w:hint="cs"/>
          <w:rtl/>
        </w:rPr>
        <w:t>,</w:t>
      </w:r>
      <w:r w:rsidRPr="002F1820">
        <w:rPr>
          <w:rtl/>
        </w:rPr>
        <w:t xml:space="preserve"> שקדמו למועד האחרון להגשת הצעות במכרז זה</w:t>
      </w:r>
      <w:r w:rsidR="005B3618">
        <w:rPr>
          <w:rFonts w:hint="cs"/>
          <w:rtl/>
        </w:rPr>
        <w:t>,</w:t>
      </w:r>
      <w:r w:rsidRPr="002F1820">
        <w:rPr>
          <w:rtl/>
        </w:rPr>
        <w:t xml:space="preserve"> ב</w:t>
      </w:r>
      <w:r w:rsidR="00232605">
        <w:rPr>
          <w:rFonts w:hint="cs"/>
          <w:rtl/>
        </w:rPr>
        <w:t xml:space="preserve">פיתוח ותחזוקה של </w:t>
      </w:r>
      <w:r w:rsidRPr="002F1820">
        <w:rPr>
          <w:rtl/>
        </w:rPr>
        <w:t xml:space="preserve">מערכות מידע </w:t>
      </w:r>
      <w:r w:rsidRPr="00586FD5">
        <w:rPr>
          <w:rtl/>
        </w:rPr>
        <w:t xml:space="preserve">בסביבת הפלטפורמה </w:t>
      </w:r>
      <w:r w:rsidRPr="00586FD5">
        <w:t>Sapiens eMerge</w:t>
      </w:r>
      <w:r w:rsidRPr="00586FD5">
        <w:rPr>
          <w:rFonts w:hint="cs"/>
          <w:rtl/>
        </w:rPr>
        <w:t>.</w:t>
      </w:r>
    </w:p>
    <w:p w:rsidR="00091506" w:rsidRPr="0074261A" w:rsidRDefault="00091506" w:rsidP="00BD3575">
      <w:pPr>
        <w:numPr>
          <w:ilvl w:val="2"/>
          <w:numId w:val="30"/>
        </w:numPr>
        <w:spacing w:after="120"/>
        <w:ind w:left="1274" w:hanging="708"/>
        <w:jc w:val="both"/>
      </w:pPr>
      <w:bookmarkStart w:id="74" w:name="_Toc26695328"/>
      <w:r w:rsidRPr="0074261A">
        <w:rPr>
          <w:rtl/>
        </w:rPr>
        <w:t xml:space="preserve">המציע מעסיק </w:t>
      </w:r>
      <w:r w:rsidRPr="0074261A">
        <w:rPr>
          <w:rFonts w:hint="cs"/>
          <w:rtl/>
        </w:rPr>
        <w:t xml:space="preserve">ביום הגשת ההצעה </w:t>
      </w:r>
      <w:r w:rsidRPr="0074261A">
        <w:rPr>
          <w:rtl/>
        </w:rPr>
        <w:t xml:space="preserve">לפחות </w:t>
      </w:r>
      <w:r w:rsidR="009C015D" w:rsidRPr="0074261A">
        <w:rPr>
          <w:rFonts w:hint="cs"/>
          <w:rtl/>
        </w:rPr>
        <w:t>10</w:t>
      </w:r>
      <w:r w:rsidR="009C015D" w:rsidRPr="0074261A">
        <w:rPr>
          <w:rtl/>
        </w:rPr>
        <w:t xml:space="preserve"> </w:t>
      </w:r>
      <w:r w:rsidRPr="0074261A">
        <w:rPr>
          <w:rtl/>
        </w:rPr>
        <w:t>עובדים מקצועיים</w:t>
      </w:r>
      <w:r w:rsidR="00ED30CF">
        <w:rPr>
          <w:rFonts w:hint="cs"/>
          <w:rtl/>
        </w:rPr>
        <w:t xml:space="preserve"> שעוסקים</w:t>
      </w:r>
      <w:r w:rsidRPr="0074261A">
        <w:rPr>
          <w:rtl/>
        </w:rPr>
        <w:t xml:space="preserve"> </w:t>
      </w:r>
      <w:r w:rsidR="0074261A" w:rsidRPr="0074261A">
        <w:rPr>
          <w:rtl/>
        </w:rPr>
        <w:t>ב</w:t>
      </w:r>
      <w:r w:rsidR="008E0500">
        <w:rPr>
          <w:rFonts w:hint="cs"/>
          <w:rtl/>
        </w:rPr>
        <w:t>אפיון, פיתוח ו/או תחזוקה</w:t>
      </w:r>
      <w:r w:rsidR="0006030E">
        <w:rPr>
          <w:rFonts w:hint="cs"/>
          <w:rtl/>
        </w:rPr>
        <w:t xml:space="preserve"> </w:t>
      </w:r>
      <w:r w:rsidR="0074261A" w:rsidRPr="0074261A">
        <w:rPr>
          <w:rFonts w:hint="cs"/>
          <w:rtl/>
        </w:rPr>
        <w:t xml:space="preserve">של </w:t>
      </w:r>
      <w:r w:rsidR="0074261A" w:rsidRPr="0074261A">
        <w:rPr>
          <w:rtl/>
        </w:rPr>
        <w:t>מערכות מידע</w:t>
      </w:r>
      <w:r w:rsidRPr="0074261A">
        <w:rPr>
          <w:rtl/>
        </w:rPr>
        <w:t xml:space="preserve">. ניתן לעמוד בתנאי זה </w:t>
      </w:r>
      <w:r w:rsidRPr="0074261A">
        <w:rPr>
          <w:rFonts w:hint="cs"/>
          <w:rtl/>
        </w:rPr>
        <w:t xml:space="preserve">גם </w:t>
      </w:r>
      <w:r w:rsidRPr="0074261A">
        <w:rPr>
          <w:rtl/>
        </w:rPr>
        <w:t>באמצעות עובדים המועסקים כפרילנסרים</w:t>
      </w:r>
      <w:bookmarkEnd w:id="74"/>
      <w:r w:rsidRPr="0074261A">
        <w:rPr>
          <w:rFonts w:hint="cs"/>
          <w:rtl/>
        </w:rPr>
        <w:t>, ובלבד שהם מועסקים באופן בלעדי ובהיקף משרה הגבוה מ-75% אצל המציע.</w:t>
      </w:r>
    </w:p>
    <w:p w:rsidR="00F63D8B" w:rsidRPr="00987DF0" w:rsidRDefault="003A7757" w:rsidP="005B3618">
      <w:pPr>
        <w:pStyle w:val="a2"/>
        <w:spacing w:after="120"/>
        <w:ind w:left="566" w:hanging="567"/>
        <w:contextualSpacing w:val="0"/>
        <w:rPr>
          <w:b/>
          <w:bCs/>
          <w:u w:val="single"/>
        </w:rPr>
      </w:pPr>
      <w:bookmarkStart w:id="75" w:name="_Hlk87209691"/>
      <w:bookmarkEnd w:id="73"/>
      <w:r w:rsidRPr="00987DF0">
        <w:rPr>
          <w:rFonts w:hint="cs"/>
          <w:b/>
          <w:bCs/>
          <w:u w:val="single"/>
          <w:rtl/>
        </w:rPr>
        <w:t>כוח</w:t>
      </w:r>
      <w:r w:rsidRPr="00987DF0">
        <w:rPr>
          <w:b/>
          <w:bCs/>
          <w:u w:val="single"/>
          <w:rtl/>
        </w:rPr>
        <w:t xml:space="preserve"> </w:t>
      </w:r>
      <w:r w:rsidRPr="00987DF0">
        <w:rPr>
          <w:rFonts w:hint="cs"/>
          <w:b/>
          <w:bCs/>
          <w:u w:val="single"/>
          <w:rtl/>
        </w:rPr>
        <w:t>אדם</w:t>
      </w:r>
      <w:r w:rsidRPr="00987DF0">
        <w:rPr>
          <w:b/>
          <w:bCs/>
          <w:u w:val="single"/>
          <w:rtl/>
        </w:rPr>
        <w:t xml:space="preserve">  </w:t>
      </w:r>
    </w:p>
    <w:p w:rsidR="00C654A6" w:rsidRPr="005A2FEA" w:rsidRDefault="00C654A6" w:rsidP="005B3618">
      <w:pPr>
        <w:pStyle w:val="27"/>
        <w:spacing w:after="120" w:line="276" w:lineRule="auto"/>
        <w:ind w:left="567" w:firstLine="0"/>
        <w:rPr>
          <w:rtl/>
        </w:rPr>
      </w:pPr>
      <w:bookmarkStart w:id="76" w:name="_Hlk26179828"/>
      <w:r w:rsidRPr="005A2FEA">
        <w:rPr>
          <w:rFonts w:hint="cs"/>
          <w:rtl/>
        </w:rPr>
        <w:lastRenderedPageBreak/>
        <w:t>על</w:t>
      </w:r>
      <w:r w:rsidRPr="005A2FEA">
        <w:rPr>
          <w:rtl/>
        </w:rPr>
        <w:t xml:space="preserve"> </w:t>
      </w:r>
      <w:r w:rsidRPr="005A2FEA">
        <w:rPr>
          <w:rFonts w:hint="cs"/>
          <w:rtl/>
        </w:rPr>
        <w:t>המציע</w:t>
      </w:r>
      <w:r w:rsidRPr="005A2FEA">
        <w:rPr>
          <w:rtl/>
        </w:rPr>
        <w:t xml:space="preserve"> </w:t>
      </w:r>
      <w:r w:rsidRPr="005A2FEA">
        <w:rPr>
          <w:rFonts w:hint="cs"/>
          <w:rtl/>
        </w:rPr>
        <w:t xml:space="preserve">להציג במסגרת הצעתו את </w:t>
      </w:r>
      <w:r w:rsidR="00C770D1" w:rsidRPr="005A2FEA">
        <w:rPr>
          <w:rFonts w:hint="cs"/>
          <w:rtl/>
        </w:rPr>
        <w:t>צוות הליבה</w:t>
      </w:r>
      <w:r w:rsidR="00ED30CF">
        <w:rPr>
          <w:rFonts w:hint="cs"/>
          <w:rtl/>
        </w:rPr>
        <w:t xml:space="preserve">, את </w:t>
      </w:r>
      <w:r w:rsidRPr="005A2FEA">
        <w:rPr>
          <w:rFonts w:hint="cs"/>
          <w:rtl/>
        </w:rPr>
        <w:t>בעלי התפקידים הבאים</w:t>
      </w:r>
      <w:r w:rsidR="00C770D1" w:rsidRPr="005A2FEA">
        <w:rPr>
          <w:rFonts w:hint="cs"/>
          <w:rtl/>
        </w:rPr>
        <w:t>,</w:t>
      </w:r>
      <w:r w:rsidRPr="005A2FEA">
        <w:rPr>
          <w:rFonts w:hint="cs"/>
          <w:rtl/>
        </w:rPr>
        <w:t xml:space="preserve"> העומדים בתנאים הבאים</w:t>
      </w:r>
      <w:r w:rsidR="004524F0" w:rsidRPr="005A2FEA">
        <w:rPr>
          <w:rFonts w:hint="cs"/>
          <w:rtl/>
        </w:rPr>
        <w:t xml:space="preserve"> במצטבר</w:t>
      </w:r>
      <w:r w:rsidRPr="005A2FEA">
        <w:rPr>
          <w:rFonts w:hint="cs"/>
          <w:rtl/>
        </w:rPr>
        <w:t>:</w:t>
      </w:r>
    </w:p>
    <w:p w:rsidR="00C654A6" w:rsidRPr="00D157AB" w:rsidRDefault="00C654A6" w:rsidP="00BD3575">
      <w:pPr>
        <w:numPr>
          <w:ilvl w:val="2"/>
          <w:numId w:val="30"/>
        </w:numPr>
        <w:spacing w:after="120"/>
        <w:ind w:left="1274" w:hanging="708"/>
        <w:rPr>
          <w:u w:val="single"/>
          <w:rtl/>
        </w:rPr>
      </w:pPr>
      <w:r w:rsidRPr="00D157AB">
        <w:rPr>
          <w:rFonts w:hint="cs"/>
          <w:u w:val="single"/>
          <w:rtl/>
        </w:rPr>
        <w:t>מנהל</w:t>
      </w:r>
      <w:r w:rsidR="003437C5">
        <w:rPr>
          <w:rFonts w:hint="cs"/>
          <w:u w:val="single"/>
          <w:rtl/>
        </w:rPr>
        <w:t>/</w:t>
      </w:r>
      <w:r w:rsidRPr="00D157AB">
        <w:rPr>
          <w:rFonts w:hint="cs"/>
          <w:u w:val="single"/>
          <w:rtl/>
        </w:rPr>
        <w:t>ת הפרויקט</w:t>
      </w:r>
    </w:p>
    <w:p w:rsidR="00C654A6" w:rsidRPr="001263C1" w:rsidRDefault="00C654A6" w:rsidP="00BD3575">
      <w:pPr>
        <w:numPr>
          <w:ilvl w:val="3"/>
          <w:numId w:val="30"/>
        </w:numPr>
        <w:spacing w:after="120"/>
        <w:ind w:left="1700" w:hanging="851"/>
        <w:jc w:val="both"/>
        <w:rPr>
          <w:rFonts w:ascii="David" w:eastAsia="Times New Roman" w:hAnsi="David"/>
          <w:sz w:val="24"/>
        </w:rPr>
      </w:pPr>
      <w:r w:rsidRPr="001263C1">
        <w:rPr>
          <w:rFonts w:ascii="David" w:eastAsia="Times New Roman" w:hAnsi="David" w:hint="cs"/>
          <w:sz w:val="24"/>
          <w:rtl/>
        </w:rPr>
        <w:t xml:space="preserve">ניסיון של </w:t>
      </w:r>
      <w:r w:rsidR="003F00FA" w:rsidRPr="001263C1">
        <w:rPr>
          <w:rFonts w:ascii="David" w:eastAsia="Times New Roman" w:hAnsi="David" w:hint="cs"/>
          <w:sz w:val="24"/>
          <w:rtl/>
        </w:rPr>
        <w:t xml:space="preserve">3 </w:t>
      </w:r>
      <w:r w:rsidRPr="001263C1">
        <w:rPr>
          <w:rFonts w:ascii="David" w:eastAsia="Times New Roman" w:hAnsi="David" w:hint="cs"/>
          <w:sz w:val="24"/>
          <w:rtl/>
        </w:rPr>
        <w:t xml:space="preserve">שנים </w:t>
      </w:r>
      <w:r w:rsidR="00D5774B" w:rsidRPr="001263C1">
        <w:rPr>
          <w:rFonts w:ascii="David" w:eastAsia="Times New Roman" w:hAnsi="David" w:hint="cs"/>
          <w:sz w:val="24"/>
          <w:rtl/>
        </w:rPr>
        <w:t xml:space="preserve">לפחות במהלך </w:t>
      </w:r>
      <w:r w:rsidR="003F00FA" w:rsidRPr="001263C1">
        <w:rPr>
          <w:rFonts w:ascii="David" w:eastAsia="Times New Roman" w:hAnsi="David" w:hint="cs"/>
          <w:sz w:val="24"/>
          <w:rtl/>
        </w:rPr>
        <w:t>5</w:t>
      </w:r>
      <w:r w:rsidR="00D5774B" w:rsidRPr="001263C1">
        <w:rPr>
          <w:rFonts w:ascii="David" w:eastAsia="Times New Roman" w:hAnsi="David" w:hint="cs"/>
          <w:sz w:val="24"/>
          <w:rtl/>
        </w:rPr>
        <w:t xml:space="preserve"> השנים שקדמו למועד האחרון להגשת הצעות </w:t>
      </w:r>
      <w:r w:rsidR="00ED30CF">
        <w:rPr>
          <w:rFonts w:ascii="David" w:eastAsia="Times New Roman" w:hAnsi="David" w:hint="cs"/>
          <w:sz w:val="24"/>
          <w:rtl/>
        </w:rPr>
        <w:t>ב</w:t>
      </w:r>
      <w:r w:rsidR="00D5774B" w:rsidRPr="001263C1">
        <w:rPr>
          <w:rFonts w:ascii="David" w:eastAsia="Times New Roman" w:hAnsi="David" w:hint="cs"/>
          <w:sz w:val="24"/>
          <w:rtl/>
        </w:rPr>
        <w:t>מכרז</w:t>
      </w:r>
      <w:r w:rsidR="00ED30CF">
        <w:rPr>
          <w:rFonts w:ascii="David" w:eastAsia="Times New Roman" w:hAnsi="David" w:hint="cs"/>
          <w:sz w:val="24"/>
          <w:rtl/>
        </w:rPr>
        <w:t xml:space="preserve"> זה,</w:t>
      </w:r>
      <w:r w:rsidR="00D5774B" w:rsidRPr="001263C1">
        <w:rPr>
          <w:rFonts w:ascii="David" w:eastAsia="Times New Roman" w:hAnsi="David" w:hint="cs"/>
          <w:sz w:val="24"/>
          <w:rtl/>
        </w:rPr>
        <w:t xml:space="preserve"> </w:t>
      </w:r>
      <w:r w:rsidRPr="001263C1">
        <w:rPr>
          <w:rFonts w:ascii="David" w:eastAsia="Times New Roman" w:hAnsi="David" w:hint="cs"/>
          <w:sz w:val="24"/>
          <w:rtl/>
        </w:rPr>
        <w:t>בניהול פרויקטים</w:t>
      </w:r>
      <w:r w:rsidR="008E0500" w:rsidRPr="001263C1">
        <w:rPr>
          <w:rFonts w:ascii="David" w:eastAsia="Times New Roman" w:hAnsi="David" w:hint="cs"/>
          <w:sz w:val="24"/>
          <w:rtl/>
        </w:rPr>
        <w:t xml:space="preserve"> במערכות מידע</w:t>
      </w:r>
      <w:r w:rsidR="00ED30CF">
        <w:rPr>
          <w:rFonts w:ascii="David" w:eastAsia="Times New Roman" w:hAnsi="David" w:hint="cs"/>
          <w:sz w:val="24"/>
          <w:rtl/>
        </w:rPr>
        <w:t xml:space="preserve"> ש</w:t>
      </w:r>
      <w:r w:rsidRPr="001263C1">
        <w:rPr>
          <w:rFonts w:ascii="David" w:eastAsia="Times New Roman" w:hAnsi="David" w:hint="cs"/>
          <w:sz w:val="24"/>
          <w:rtl/>
        </w:rPr>
        <w:t>כלל</w:t>
      </w:r>
      <w:r w:rsidR="00ED30CF">
        <w:rPr>
          <w:rFonts w:ascii="David" w:eastAsia="Times New Roman" w:hAnsi="David" w:hint="cs"/>
          <w:sz w:val="24"/>
          <w:rtl/>
        </w:rPr>
        <w:t>ו</w:t>
      </w:r>
      <w:r w:rsidRPr="001263C1">
        <w:rPr>
          <w:rFonts w:ascii="David" w:eastAsia="Times New Roman" w:hAnsi="David" w:hint="cs"/>
          <w:sz w:val="24"/>
          <w:rtl/>
        </w:rPr>
        <w:t xml:space="preserve">: </w:t>
      </w:r>
      <w:r w:rsidR="001E783B" w:rsidRPr="001263C1">
        <w:rPr>
          <w:rFonts w:ascii="David" w:eastAsia="Times New Roman" w:hAnsi="David" w:hint="cs"/>
          <w:sz w:val="24"/>
          <w:rtl/>
        </w:rPr>
        <w:t xml:space="preserve">תהליכי אפיון, פיתוח ובדיקות, </w:t>
      </w:r>
      <w:r w:rsidRPr="001263C1">
        <w:rPr>
          <w:rFonts w:ascii="David" w:eastAsia="Times New Roman" w:hAnsi="David" w:hint="cs"/>
          <w:sz w:val="24"/>
          <w:rtl/>
        </w:rPr>
        <w:t xml:space="preserve">הכנת תוכנית עבודה ומעקב תכנון מול ביצוע, </w:t>
      </w:r>
      <w:r w:rsidR="001E783B" w:rsidRPr="001263C1">
        <w:rPr>
          <w:rFonts w:ascii="David" w:eastAsia="Times New Roman" w:hAnsi="David" w:hint="cs"/>
          <w:sz w:val="24"/>
          <w:rtl/>
        </w:rPr>
        <w:t xml:space="preserve">וכן </w:t>
      </w:r>
      <w:r w:rsidRPr="001263C1">
        <w:rPr>
          <w:rFonts w:ascii="David" w:eastAsia="Times New Roman" w:hAnsi="David" w:hint="cs"/>
          <w:sz w:val="24"/>
          <w:rtl/>
        </w:rPr>
        <w:t>מעקב תקציבי.</w:t>
      </w:r>
    </w:p>
    <w:p w:rsidR="00C654A6" w:rsidRPr="001263C1" w:rsidRDefault="00C654A6" w:rsidP="00BD3575">
      <w:pPr>
        <w:numPr>
          <w:ilvl w:val="3"/>
          <w:numId w:val="30"/>
        </w:numPr>
        <w:spacing w:after="120"/>
        <w:ind w:left="1700" w:hanging="851"/>
        <w:jc w:val="both"/>
        <w:rPr>
          <w:rFonts w:ascii="David" w:eastAsia="Times New Roman" w:hAnsi="David"/>
          <w:sz w:val="24"/>
          <w:rtl/>
        </w:rPr>
      </w:pPr>
      <w:r w:rsidRPr="001263C1">
        <w:rPr>
          <w:rFonts w:ascii="David" w:eastAsia="Times New Roman" w:hAnsi="David" w:hint="cs"/>
          <w:sz w:val="24"/>
          <w:rtl/>
        </w:rPr>
        <w:t xml:space="preserve">ניסיון </w:t>
      </w:r>
      <w:r w:rsidR="00D5774B" w:rsidRPr="001263C1">
        <w:rPr>
          <w:rFonts w:ascii="David" w:eastAsia="Times New Roman" w:hAnsi="David" w:hint="cs"/>
          <w:sz w:val="24"/>
          <w:rtl/>
        </w:rPr>
        <w:t xml:space="preserve">מוכח </w:t>
      </w:r>
      <w:r w:rsidR="008E0500" w:rsidRPr="001263C1">
        <w:rPr>
          <w:rFonts w:ascii="David" w:eastAsia="Times New Roman" w:hAnsi="David" w:hint="cs"/>
          <w:sz w:val="24"/>
          <w:rtl/>
        </w:rPr>
        <w:t xml:space="preserve">של לפחות </w:t>
      </w:r>
      <w:r w:rsidR="001E783B" w:rsidRPr="001263C1">
        <w:rPr>
          <w:rFonts w:ascii="David" w:eastAsia="Times New Roman" w:hAnsi="David" w:hint="cs"/>
          <w:sz w:val="24"/>
          <w:rtl/>
        </w:rPr>
        <w:t>שנה במהלך השנתיים שקדמו</w:t>
      </w:r>
      <w:r w:rsidR="008E0500" w:rsidRPr="001263C1">
        <w:rPr>
          <w:rFonts w:ascii="David" w:eastAsia="Times New Roman" w:hAnsi="David" w:hint="cs"/>
          <w:sz w:val="24"/>
          <w:rtl/>
        </w:rPr>
        <w:t xml:space="preserve"> </w:t>
      </w:r>
      <w:r w:rsidR="001E783B" w:rsidRPr="001263C1">
        <w:rPr>
          <w:rFonts w:ascii="David" w:eastAsia="Times New Roman" w:hAnsi="David" w:hint="cs"/>
          <w:sz w:val="24"/>
          <w:rtl/>
        </w:rPr>
        <w:t>למועד האחרון להגשת הצעות במכרז זה</w:t>
      </w:r>
      <w:r w:rsidR="00ED30CF">
        <w:rPr>
          <w:rFonts w:ascii="David" w:eastAsia="Times New Roman" w:hAnsi="David" w:hint="cs"/>
          <w:sz w:val="24"/>
          <w:rtl/>
        </w:rPr>
        <w:t>,</w:t>
      </w:r>
      <w:r w:rsidR="001E783B" w:rsidRPr="001263C1">
        <w:rPr>
          <w:rFonts w:ascii="David" w:eastAsia="Times New Roman" w:hAnsi="David" w:hint="cs"/>
          <w:sz w:val="24"/>
          <w:rtl/>
        </w:rPr>
        <w:t xml:space="preserve"> </w:t>
      </w:r>
      <w:r w:rsidRPr="001263C1">
        <w:rPr>
          <w:rFonts w:ascii="David" w:eastAsia="Times New Roman" w:hAnsi="David" w:hint="cs"/>
          <w:sz w:val="24"/>
          <w:rtl/>
        </w:rPr>
        <w:t>בניהול של צוות הכולל לפחות 7 עובדים</w:t>
      </w:r>
      <w:r w:rsidR="004B4747" w:rsidRPr="001263C1">
        <w:rPr>
          <w:rFonts w:ascii="David" w:eastAsia="Times New Roman" w:hAnsi="David" w:hint="cs"/>
          <w:sz w:val="24"/>
          <w:rtl/>
        </w:rPr>
        <w:t xml:space="preserve"> מקצועיים</w:t>
      </w:r>
      <w:r w:rsidR="00185B0A" w:rsidRPr="001263C1">
        <w:rPr>
          <w:rFonts w:ascii="David" w:eastAsia="Times New Roman" w:hAnsi="David" w:hint="cs"/>
          <w:sz w:val="24"/>
          <w:rtl/>
        </w:rPr>
        <w:t xml:space="preserve"> שעסקו </w:t>
      </w:r>
      <w:r w:rsidR="001E783B" w:rsidRPr="001263C1">
        <w:rPr>
          <w:rFonts w:ascii="David" w:eastAsia="Times New Roman" w:hAnsi="David" w:hint="cs"/>
          <w:sz w:val="24"/>
          <w:rtl/>
        </w:rPr>
        <w:t>באפיון</w:t>
      </w:r>
      <w:r w:rsidR="00ED30CF">
        <w:rPr>
          <w:rFonts w:ascii="David" w:eastAsia="Times New Roman" w:hAnsi="David" w:hint="cs"/>
          <w:sz w:val="24"/>
          <w:rtl/>
        </w:rPr>
        <w:t>,</w:t>
      </w:r>
      <w:r w:rsidR="001E783B" w:rsidRPr="001263C1">
        <w:rPr>
          <w:rFonts w:ascii="David" w:eastAsia="Times New Roman" w:hAnsi="David" w:hint="cs"/>
          <w:sz w:val="24"/>
          <w:rtl/>
        </w:rPr>
        <w:t xml:space="preserve"> פיתוח, או</w:t>
      </w:r>
      <w:r w:rsidR="00D157AB" w:rsidRPr="001263C1">
        <w:rPr>
          <w:rFonts w:ascii="David" w:eastAsia="Times New Roman" w:hAnsi="David" w:hint="cs"/>
          <w:sz w:val="24"/>
          <w:rtl/>
        </w:rPr>
        <w:t xml:space="preserve"> </w:t>
      </w:r>
      <w:r w:rsidR="001E783B" w:rsidRPr="001263C1">
        <w:rPr>
          <w:rFonts w:ascii="David" w:eastAsia="Times New Roman" w:hAnsi="David" w:hint="cs"/>
          <w:sz w:val="24"/>
          <w:rtl/>
        </w:rPr>
        <w:t>תחזוקה</w:t>
      </w:r>
      <w:r w:rsidR="00D157AB" w:rsidRPr="001263C1">
        <w:rPr>
          <w:rFonts w:ascii="David" w:eastAsia="Times New Roman" w:hAnsi="David" w:hint="cs"/>
          <w:sz w:val="24"/>
          <w:rtl/>
        </w:rPr>
        <w:t>.</w:t>
      </w:r>
    </w:p>
    <w:p w:rsidR="00C654A6" w:rsidRPr="003C7398" w:rsidRDefault="00C654A6" w:rsidP="00BD3575">
      <w:pPr>
        <w:numPr>
          <w:ilvl w:val="3"/>
          <w:numId w:val="30"/>
        </w:numPr>
        <w:spacing w:after="120"/>
        <w:ind w:left="1700" w:hanging="851"/>
        <w:jc w:val="both"/>
        <w:rPr>
          <w:rFonts w:ascii="David" w:hAnsi="David"/>
        </w:rPr>
      </w:pPr>
      <w:r w:rsidRPr="001263C1">
        <w:rPr>
          <w:rFonts w:ascii="David" w:eastAsia="Times New Roman" w:hAnsi="David" w:hint="cs"/>
          <w:sz w:val="24"/>
          <w:rtl/>
        </w:rPr>
        <w:t xml:space="preserve">ניסיון בניהול של פרויקט אחד לפחות </w:t>
      </w:r>
      <w:r w:rsidR="009550D9" w:rsidRPr="001263C1">
        <w:rPr>
          <w:rFonts w:ascii="David" w:eastAsia="Times New Roman" w:hAnsi="David" w:hint="cs"/>
          <w:sz w:val="24"/>
          <w:rtl/>
        </w:rPr>
        <w:t>בהיקף כספי מצטבר</w:t>
      </w:r>
      <w:r w:rsidR="00185B0A" w:rsidRPr="001263C1">
        <w:rPr>
          <w:rFonts w:ascii="David" w:eastAsia="Times New Roman" w:hAnsi="David" w:hint="cs"/>
          <w:sz w:val="24"/>
          <w:rtl/>
        </w:rPr>
        <w:t xml:space="preserve"> של לפחות</w:t>
      </w:r>
      <w:r w:rsidR="00345C8C" w:rsidRPr="001263C1">
        <w:rPr>
          <w:rFonts w:ascii="David" w:eastAsia="Times New Roman" w:hAnsi="David" w:hint="cs"/>
          <w:sz w:val="24"/>
          <w:rtl/>
        </w:rPr>
        <w:t xml:space="preserve"> 1</w:t>
      </w:r>
      <w:r w:rsidR="00185B0A" w:rsidRPr="001263C1">
        <w:rPr>
          <w:rFonts w:ascii="David" w:eastAsia="Times New Roman" w:hAnsi="David" w:hint="cs"/>
          <w:sz w:val="24"/>
          <w:rtl/>
        </w:rPr>
        <w:t xml:space="preserve"> מליון ₪ </w:t>
      </w:r>
      <w:r w:rsidR="009550D9" w:rsidRPr="001263C1">
        <w:rPr>
          <w:rFonts w:ascii="David" w:eastAsia="Times New Roman" w:hAnsi="David" w:hint="cs"/>
          <w:sz w:val="24"/>
          <w:rtl/>
        </w:rPr>
        <w:t>(כולל מע"מ)</w:t>
      </w:r>
      <w:r w:rsidR="009B56B8" w:rsidRPr="001263C1">
        <w:rPr>
          <w:rFonts w:ascii="David" w:eastAsia="Times New Roman" w:hAnsi="David" w:hint="cs"/>
          <w:sz w:val="24"/>
          <w:rtl/>
        </w:rPr>
        <w:t>,</w:t>
      </w:r>
      <w:r w:rsidR="009B56B8">
        <w:rPr>
          <w:rFonts w:ascii="David" w:hAnsi="David" w:hint="cs"/>
          <w:rtl/>
        </w:rPr>
        <w:t xml:space="preserve"> </w:t>
      </w:r>
      <w:r w:rsidR="003F00FA">
        <w:rPr>
          <w:rFonts w:ascii="David" w:hAnsi="David" w:hint="cs"/>
          <w:rtl/>
        </w:rPr>
        <w:t xml:space="preserve">שנמשך לפחות שנה </w:t>
      </w:r>
      <w:r w:rsidR="00185B0A">
        <w:rPr>
          <w:rFonts w:ascii="David" w:hAnsi="David" w:hint="cs"/>
          <w:rtl/>
        </w:rPr>
        <w:t>ו</w:t>
      </w:r>
      <w:r w:rsidR="00185B0A" w:rsidRPr="003C7398">
        <w:rPr>
          <w:rFonts w:ascii="David" w:hAnsi="David" w:hint="cs"/>
          <w:rtl/>
        </w:rPr>
        <w:t xml:space="preserve">מבוסס </w:t>
      </w:r>
      <w:r w:rsidRPr="003C7398">
        <w:rPr>
          <w:rFonts w:ascii="David" w:hAnsi="David" w:hint="cs"/>
          <w:rtl/>
        </w:rPr>
        <w:t xml:space="preserve">על </w:t>
      </w:r>
      <w:r w:rsidRPr="003C7398">
        <w:rPr>
          <w:rFonts w:ascii="David" w:hAnsi="David"/>
          <w:rtl/>
        </w:rPr>
        <w:t xml:space="preserve">פלטפורמת </w:t>
      </w:r>
      <w:r w:rsidRPr="003C7398">
        <w:rPr>
          <w:rFonts w:ascii="David" w:hAnsi="David"/>
        </w:rPr>
        <w:t>Sapiens eMerge™</w:t>
      </w:r>
      <w:r w:rsidR="003F00FA">
        <w:rPr>
          <w:rFonts w:ascii="David" w:hAnsi="David" w:hint="cs"/>
          <w:rtl/>
        </w:rPr>
        <w:t xml:space="preserve"> וכלל תהליכי אפיון ופיתוח</w:t>
      </w:r>
      <w:r w:rsidRPr="003C7398">
        <w:rPr>
          <w:rFonts w:ascii="David" w:hAnsi="David" w:hint="cs"/>
          <w:rtl/>
        </w:rPr>
        <w:t>.</w:t>
      </w:r>
    </w:p>
    <w:p w:rsidR="00C654A6" w:rsidRPr="00D157AB" w:rsidRDefault="00FA5C91" w:rsidP="00BD3575">
      <w:pPr>
        <w:numPr>
          <w:ilvl w:val="2"/>
          <w:numId w:val="30"/>
        </w:numPr>
        <w:spacing w:after="120"/>
        <w:ind w:left="1274" w:hanging="708"/>
        <w:rPr>
          <w:u w:val="single"/>
          <w:rtl/>
        </w:rPr>
      </w:pPr>
      <w:r>
        <w:rPr>
          <w:rFonts w:hint="cs"/>
          <w:u w:val="single"/>
          <w:rtl/>
        </w:rPr>
        <w:t>ראש</w:t>
      </w:r>
      <w:r w:rsidR="00C654A6" w:rsidRPr="00D157AB">
        <w:rPr>
          <w:rFonts w:hint="cs"/>
          <w:u w:val="single"/>
          <w:rtl/>
        </w:rPr>
        <w:t xml:space="preserve"> צוות פיתוח</w:t>
      </w:r>
    </w:p>
    <w:p w:rsidR="00C654A6" w:rsidRPr="001263C1" w:rsidRDefault="00C654A6" w:rsidP="00BD3575">
      <w:pPr>
        <w:numPr>
          <w:ilvl w:val="3"/>
          <w:numId w:val="30"/>
        </w:numPr>
        <w:spacing w:after="120"/>
        <w:ind w:left="1700" w:hanging="851"/>
        <w:jc w:val="both"/>
        <w:rPr>
          <w:rFonts w:ascii="David" w:eastAsia="Times New Roman" w:hAnsi="David"/>
          <w:sz w:val="24"/>
        </w:rPr>
      </w:pPr>
      <w:r w:rsidRPr="001263C1">
        <w:rPr>
          <w:rFonts w:ascii="David" w:eastAsia="Times New Roman" w:hAnsi="David" w:hint="cs"/>
          <w:sz w:val="24"/>
          <w:rtl/>
        </w:rPr>
        <w:lastRenderedPageBreak/>
        <w:t>ניסיון של 4 שנים לפחות מ</w:t>
      </w:r>
      <w:r w:rsidR="004B4747" w:rsidRPr="001263C1">
        <w:rPr>
          <w:rFonts w:ascii="David" w:eastAsia="Times New Roman" w:hAnsi="David" w:hint="cs"/>
          <w:sz w:val="24"/>
          <w:rtl/>
        </w:rPr>
        <w:t xml:space="preserve">תוך </w:t>
      </w:r>
      <w:r w:rsidRPr="001263C1">
        <w:rPr>
          <w:rFonts w:ascii="David" w:eastAsia="Times New Roman" w:hAnsi="David" w:hint="cs"/>
          <w:sz w:val="24"/>
          <w:rtl/>
        </w:rPr>
        <w:t xml:space="preserve">6 השנים </w:t>
      </w:r>
      <w:r w:rsidR="004B4747" w:rsidRPr="001263C1">
        <w:rPr>
          <w:rFonts w:ascii="David" w:eastAsia="Times New Roman" w:hAnsi="David" w:hint="cs"/>
          <w:sz w:val="24"/>
          <w:rtl/>
        </w:rPr>
        <w:t>שקדמו למועד האחרון להגשת הצעות במכרז זה</w:t>
      </w:r>
      <w:r w:rsidR="00ED30CF">
        <w:rPr>
          <w:rFonts w:ascii="David" w:eastAsia="Times New Roman" w:hAnsi="David" w:hint="cs"/>
          <w:sz w:val="24"/>
          <w:rtl/>
        </w:rPr>
        <w:t>,</w:t>
      </w:r>
      <w:r w:rsidR="004B4747" w:rsidRPr="001263C1">
        <w:rPr>
          <w:rFonts w:ascii="David" w:eastAsia="Times New Roman" w:hAnsi="David" w:hint="cs"/>
          <w:sz w:val="24"/>
          <w:rtl/>
        </w:rPr>
        <w:t xml:space="preserve"> </w:t>
      </w:r>
      <w:r w:rsidRPr="001263C1">
        <w:rPr>
          <w:rFonts w:ascii="David" w:eastAsia="Times New Roman" w:hAnsi="David" w:hint="cs"/>
          <w:sz w:val="24"/>
          <w:rtl/>
        </w:rPr>
        <w:t xml:space="preserve">בעבודה עם פלטפורמת </w:t>
      </w:r>
      <w:r w:rsidRPr="001263C1">
        <w:rPr>
          <w:rFonts w:ascii="David" w:eastAsia="Times New Roman" w:hAnsi="David"/>
          <w:sz w:val="24"/>
        </w:rPr>
        <w:t>Sapiens eMerge™</w:t>
      </w:r>
      <w:r w:rsidRPr="001263C1">
        <w:rPr>
          <w:rFonts w:ascii="David" w:eastAsia="Times New Roman" w:hAnsi="David" w:hint="cs"/>
          <w:sz w:val="24"/>
          <w:rtl/>
        </w:rPr>
        <w:t>.</w:t>
      </w:r>
    </w:p>
    <w:p w:rsidR="0079089D" w:rsidRPr="001263C1" w:rsidRDefault="00ED30CF" w:rsidP="00BD3575">
      <w:pPr>
        <w:numPr>
          <w:ilvl w:val="3"/>
          <w:numId w:val="30"/>
        </w:numPr>
        <w:spacing w:after="120"/>
        <w:ind w:left="1700" w:hanging="851"/>
        <w:jc w:val="both"/>
        <w:rPr>
          <w:rFonts w:ascii="David" w:eastAsia="Times New Roman" w:hAnsi="David"/>
          <w:sz w:val="24"/>
        </w:rPr>
      </w:pPr>
      <w:r>
        <w:rPr>
          <w:rFonts w:ascii="David" w:eastAsia="Times New Roman" w:hAnsi="David" w:hint="cs"/>
          <w:sz w:val="24"/>
          <w:rtl/>
        </w:rPr>
        <w:t xml:space="preserve">ניסיון של </w:t>
      </w:r>
      <w:r w:rsidR="00AF0E2F" w:rsidRPr="001263C1">
        <w:rPr>
          <w:rFonts w:ascii="David" w:eastAsia="Times New Roman" w:hAnsi="David" w:hint="cs"/>
          <w:sz w:val="24"/>
          <w:rtl/>
        </w:rPr>
        <w:t>שנתיים</w:t>
      </w:r>
      <w:r>
        <w:rPr>
          <w:rFonts w:ascii="David" w:eastAsia="Times New Roman" w:hAnsi="David" w:hint="cs"/>
          <w:sz w:val="24"/>
          <w:rtl/>
        </w:rPr>
        <w:t xml:space="preserve"> לפחות</w:t>
      </w:r>
      <w:r w:rsidR="00C654A6" w:rsidRPr="001263C1">
        <w:rPr>
          <w:rFonts w:ascii="David" w:eastAsia="Times New Roman" w:hAnsi="David" w:hint="cs"/>
          <w:sz w:val="24"/>
          <w:rtl/>
        </w:rPr>
        <w:t xml:space="preserve"> </w:t>
      </w:r>
      <w:r>
        <w:rPr>
          <w:rFonts w:ascii="David" w:eastAsia="Times New Roman" w:hAnsi="David" w:hint="cs"/>
          <w:sz w:val="24"/>
          <w:rtl/>
        </w:rPr>
        <w:t>מתוך 6 ה</w:t>
      </w:r>
      <w:r w:rsidRPr="001263C1">
        <w:rPr>
          <w:rFonts w:ascii="David" w:eastAsia="Times New Roman" w:hAnsi="David" w:hint="cs"/>
          <w:sz w:val="24"/>
          <w:rtl/>
        </w:rPr>
        <w:t>שנים שקדמו למועד האחרון להגשת הצעות במכרז זה</w:t>
      </w:r>
      <w:r>
        <w:rPr>
          <w:rFonts w:ascii="David" w:eastAsia="Times New Roman" w:hAnsi="David" w:hint="cs"/>
          <w:sz w:val="24"/>
          <w:rtl/>
        </w:rPr>
        <w:t>,</w:t>
      </w:r>
      <w:r w:rsidRPr="001263C1">
        <w:rPr>
          <w:rFonts w:ascii="David" w:eastAsia="Times New Roman" w:hAnsi="David" w:hint="cs"/>
          <w:sz w:val="24"/>
          <w:rtl/>
        </w:rPr>
        <w:t xml:space="preserve"> </w:t>
      </w:r>
      <w:r w:rsidR="00C654A6" w:rsidRPr="001263C1">
        <w:rPr>
          <w:rFonts w:ascii="David" w:eastAsia="Times New Roman" w:hAnsi="David" w:hint="cs"/>
          <w:sz w:val="24"/>
          <w:rtl/>
        </w:rPr>
        <w:t xml:space="preserve">בעבודה עם </w:t>
      </w:r>
      <w:r w:rsidR="00C654A6" w:rsidRPr="001263C1">
        <w:rPr>
          <w:rFonts w:ascii="David" w:eastAsia="Times New Roman" w:hAnsi="David"/>
          <w:sz w:val="24"/>
        </w:rPr>
        <w:t>Sapiens eMerge &amp; i.Way</w:t>
      </w:r>
      <w:r w:rsidR="0079089D" w:rsidRPr="001263C1">
        <w:rPr>
          <w:rFonts w:ascii="David" w:eastAsia="Times New Roman" w:hAnsi="David" w:hint="cs"/>
          <w:sz w:val="24"/>
          <w:rtl/>
        </w:rPr>
        <w:t xml:space="preserve">. </w:t>
      </w:r>
    </w:p>
    <w:p w:rsidR="00C654A6" w:rsidRDefault="00CB061E" w:rsidP="00BD3575">
      <w:pPr>
        <w:numPr>
          <w:ilvl w:val="3"/>
          <w:numId w:val="30"/>
        </w:numPr>
        <w:spacing w:after="120"/>
        <w:ind w:left="1700" w:hanging="851"/>
        <w:jc w:val="both"/>
        <w:rPr>
          <w:rFonts w:ascii="David" w:eastAsia="Times New Roman" w:hAnsi="David"/>
          <w:sz w:val="24"/>
        </w:rPr>
      </w:pPr>
      <w:r>
        <w:rPr>
          <w:rFonts w:ascii="David" w:eastAsia="Times New Roman" w:hAnsi="David" w:hint="cs"/>
          <w:sz w:val="24"/>
          <w:rtl/>
        </w:rPr>
        <w:t xml:space="preserve">ניסיון של </w:t>
      </w:r>
      <w:r w:rsidR="00803A10" w:rsidRPr="001263C1">
        <w:rPr>
          <w:rFonts w:ascii="David" w:eastAsia="Times New Roman" w:hAnsi="David" w:hint="cs"/>
          <w:sz w:val="24"/>
          <w:rtl/>
        </w:rPr>
        <w:t xml:space="preserve">שנתיים </w:t>
      </w:r>
      <w:r>
        <w:rPr>
          <w:rFonts w:ascii="David" w:eastAsia="Times New Roman" w:hAnsi="David" w:hint="cs"/>
          <w:sz w:val="24"/>
          <w:rtl/>
        </w:rPr>
        <w:t>לפחות מתוך 6 ה</w:t>
      </w:r>
      <w:r w:rsidRPr="001263C1">
        <w:rPr>
          <w:rFonts w:ascii="David" w:eastAsia="Times New Roman" w:hAnsi="David" w:hint="cs"/>
          <w:sz w:val="24"/>
          <w:rtl/>
        </w:rPr>
        <w:t>שנים שקדמו למועד האחרון להגשת הצעות במכרז זה</w:t>
      </w:r>
      <w:r>
        <w:rPr>
          <w:rFonts w:ascii="David" w:eastAsia="Times New Roman" w:hAnsi="David" w:hint="cs"/>
          <w:sz w:val="24"/>
          <w:rtl/>
        </w:rPr>
        <w:t>,</w:t>
      </w:r>
      <w:r w:rsidRPr="001263C1">
        <w:rPr>
          <w:rFonts w:ascii="David" w:eastAsia="Times New Roman" w:hAnsi="David"/>
          <w:sz w:val="24"/>
          <w:rtl/>
        </w:rPr>
        <w:t xml:space="preserve"> </w:t>
      </w:r>
      <w:r w:rsidR="00C654A6" w:rsidRPr="001263C1">
        <w:rPr>
          <w:rFonts w:ascii="David" w:eastAsia="Times New Roman" w:hAnsi="David"/>
          <w:sz w:val="24"/>
          <w:rtl/>
        </w:rPr>
        <w:t>בעבודה עם</w:t>
      </w:r>
      <w:r w:rsidR="00C654A6" w:rsidRPr="001263C1">
        <w:rPr>
          <w:rFonts w:ascii="David" w:eastAsia="Times New Roman" w:hAnsi="David"/>
          <w:sz w:val="24"/>
        </w:rPr>
        <w:t xml:space="preserve">SQL </w:t>
      </w:r>
      <w:r w:rsidR="00C654A6" w:rsidRPr="001263C1">
        <w:rPr>
          <w:rFonts w:ascii="David" w:eastAsia="Times New Roman" w:hAnsi="David" w:hint="cs"/>
          <w:sz w:val="24"/>
          <w:rtl/>
        </w:rPr>
        <w:t xml:space="preserve">. </w:t>
      </w:r>
    </w:p>
    <w:p w:rsidR="007E5290" w:rsidRDefault="007E5290" w:rsidP="007E5290">
      <w:pPr>
        <w:rPr>
          <w:rtl/>
        </w:rPr>
      </w:pPr>
    </w:p>
    <w:p w:rsidR="007E5290" w:rsidRPr="001263C1" w:rsidRDefault="007E5290" w:rsidP="007E5290"/>
    <w:p w:rsidR="00B17573" w:rsidRPr="00D157AB" w:rsidRDefault="00B17573" w:rsidP="00BD3575">
      <w:pPr>
        <w:numPr>
          <w:ilvl w:val="2"/>
          <w:numId w:val="30"/>
        </w:numPr>
        <w:spacing w:after="120"/>
        <w:ind w:left="1274" w:hanging="708"/>
        <w:rPr>
          <w:u w:val="single"/>
        </w:rPr>
      </w:pPr>
      <w:r w:rsidRPr="00D157AB">
        <w:rPr>
          <w:rFonts w:hint="cs"/>
          <w:u w:val="single"/>
        </w:rPr>
        <w:t>DBA</w:t>
      </w:r>
    </w:p>
    <w:p w:rsidR="00B17573" w:rsidRPr="001263C1" w:rsidRDefault="00B17573" w:rsidP="00BD3575">
      <w:pPr>
        <w:numPr>
          <w:ilvl w:val="3"/>
          <w:numId w:val="30"/>
        </w:numPr>
        <w:spacing w:after="120"/>
        <w:ind w:left="1700" w:hanging="851"/>
        <w:jc w:val="both"/>
        <w:rPr>
          <w:rFonts w:ascii="David" w:eastAsia="Times New Roman" w:hAnsi="David"/>
          <w:sz w:val="24"/>
        </w:rPr>
      </w:pPr>
      <w:r w:rsidRPr="001263C1">
        <w:rPr>
          <w:rFonts w:ascii="David" w:eastAsia="Times New Roman" w:hAnsi="David" w:hint="cs"/>
          <w:sz w:val="24"/>
          <w:rtl/>
        </w:rPr>
        <w:t xml:space="preserve">ניסיון של 3 שנים לפחות </w:t>
      </w:r>
      <w:r w:rsidR="00C9342F">
        <w:rPr>
          <w:rFonts w:ascii="David" w:eastAsia="Times New Roman" w:hAnsi="David" w:hint="cs"/>
          <w:sz w:val="24"/>
          <w:rtl/>
        </w:rPr>
        <w:t xml:space="preserve">מתוך </w:t>
      </w:r>
      <w:r w:rsidRPr="001263C1">
        <w:rPr>
          <w:rFonts w:ascii="David" w:eastAsia="Times New Roman" w:hAnsi="David" w:hint="cs"/>
          <w:sz w:val="24"/>
          <w:rtl/>
        </w:rPr>
        <w:t xml:space="preserve">5 </w:t>
      </w:r>
      <w:r w:rsidR="00C9342F">
        <w:rPr>
          <w:rFonts w:ascii="David" w:eastAsia="Times New Roman" w:hAnsi="David" w:hint="cs"/>
          <w:sz w:val="24"/>
          <w:rtl/>
        </w:rPr>
        <w:t>ה</w:t>
      </w:r>
      <w:r w:rsidRPr="001263C1">
        <w:rPr>
          <w:rFonts w:ascii="David" w:eastAsia="Times New Roman" w:hAnsi="David" w:hint="cs"/>
          <w:sz w:val="24"/>
          <w:rtl/>
        </w:rPr>
        <w:t>שנים שקדמו למועד האחרון להגשת הצעות במכרז זה</w:t>
      </w:r>
      <w:r w:rsidR="00C9342F">
        <w:rPr>
          <w:rFonts w:ascii="David" w:eastAsia="Times New Roman" w:hAnsi="David" w:hint="cs"/>
          <w:sz w:val="24"/>
          <w:rtl/>
        </w:rPr>
        <w:t>,</w:t>
      </w:r>
      <w:r w:rsidRPr="001263C1">
        <w:rPr>
          <w:rFonts w:ascii="David" w:eastAsia="Times New Roman" w:hAnsi="David" w:hint="cs"/>
          <w:sz w:val="24"/>
          <w:rtl/>
        </w:rPr>
        <w:t xml:space="preserve"> </w:t>
      </w:r>
      <w:r w:rsidRPr="001263C1">
        <w:rPr>
          <w:rFonts w:ascii="David" w:eastAsia="Times New Roman" w:hAnsi="David"/>
          <w:sz w:val="24"/>
          <w:rtl/>
        </w:rPr>
        <w:t xml:space="preserve"> </w:t>
      </w:r>
      <w:r w:rsidRPr="001263C1">
        <w:rPr>
          <w:rFonts w:ascii="David" w:eastAsia="Times New Roman" w:hAnsi="David" w:hint="cs"/>
          <w:sz w:val="24"/>
          <w:rtl/>
        </w:rPr>
        <w:t xml:space="preserve">בניהול בסיסי נתונים מבוססי </w:t>
      </w:r>
      <w:r w:rsidR="00C35309" w:rsidRPr="001263C1">
        <w:rPr>
          <w:rFonts w:ascii="David" w:eastAsia="Times New Roman" w:hAnsi="David" w:hint="cs"/>
          <w:sz w:val="24"/>
        </w:rPr>
        <w:t>SQL</w:t>
      </w:r>
      <w:r w:rsidR="00C35309" w:rsidRPr="001263C1">
        <w:rPr>
          <w:rFonts w:ascii="David" w:eastAsia="Times New Roman" w:hAnsi="David" w:hint="cs"/>
          <w:sz w:val="24"/>
          <w:rtl/>
        </w:rPr>
        <w:t xml:space="preserve"> ואינטגרציה למערכות מבוססות פלטפורמ</w:t>
      </w:r>
      <w:r w:rsidRPr="001263C1">
        <w:rPr>
          <w:rFonts w:ascii="David" w:eastAsia="Times New Roman" w:hAnsi="David"/>
          <w:sz w:val="24"/>
          <w:rtl/>
        </w:rPr>
        <w:t xml:space="preserve">ת </w:t>
      </w:r>
      <w:r w:rsidRPr="001263C1">
        <w:rPr>
          <w:rFonts w:ascii="David" w:eastAsia="Times New Roman" w:hAnsi="David"/>
          <w:sz w:val="24"/>
        </w:rPr>
        <w:t>Sapiens eMerge™</w:t>
      </w:r>
      <w:r w:rsidRPr="001263C1">
        <w:rPr>
          <w:rFonts w:ascii="David" w:eastAsia="Times New Roman" w:hAnsi="David" w:hint="cs"/>
          <w:sz w:val="24"/>
          <w:rtl/>
        </w:rPr>
        <w:t>.</w:t>
      </w:r>
    </w:p>
    <w:p w:rsidR="00BD5DDF" w:rsidRPr="001263C1" w:rsidRDefault="00BD5DDF" w:rsidP="00BD3575">
      <w:pPr>
        <w:numPr>
          <w:ilvl w:val="3"/>
          <w:numId w:val="30"/>
        </w:numPr>
        <w:spacing w:after="120"/>
        <w:ind w:left="1700" w:hanging="851"/>
        <w:jc w:val="both"/>
        <w:rPr>
          <w:rFonts w:ascii="David" w:eastAsia="Times New Roman" w:hAnsi="David"/>
          <w:sz w:val="24"/>
          <w:rtl/>
        </w:rPr>
      </w:pPr>
      <w:r w:rsidRPr="001263C1">
        <w:rPr>
          <w:rFonts w:ascii="David" w:eastAsia="Times New Roman" w:hAnsi="David"/>
          <w:sz w:val="24"/>
          <w:rtl/>
        </w:rPr>
        <w:t>ניסיון בהתקנות ומיגרציות של </w:t>
      </w:r>
      <w:r w:rsidR="0079089D" w:rsidRPr="001263C1">
        <w:rPr>
          <w:rFonts w:ascii="David" w:eastAsia="Times New Roman" w:hAnsi="David" w:hint="cs"/>
          <w:sz w:val="24"/>
        </w:rPr>
        <w:t>S</w:t>
      </w:r>
      <w:r w:rsidRPr="001263C1">
        <w:rPr>
          <w:rFonts w:ascii="David" w:eastAsia="Times New Roman" w:hAnsi="David"/>
          <w:sz w:val="24"/>
        </w:rPr>
        <w:t>apiens</w:t>
      </w:r>
      <w:r w:rsidRPr="001263C1">
        <w:rPr>
          <w:rFonts w:ascii="David" w:eastAsia="Times New Roman" w:hAnsi="David"/>
          <w:sz w:val="24"/>
          <w:rtl/>
        </w:rPr>
        <w:t> </w:t>
      </w:r>
      <w:r w:rsidRPr="001263C1">
        <w:rPr>
          <w:rFonts w:ascii="David" w:eastAsia="Times New Roman" w:hAnsi="David" w:hint="cs"/>
          <w:sz w:val="24"/>
          <w:rtl/>
        </w:rPr>
        <w:t>מבוסס </w:t>
      </w:r>
      <w:r w:rsidRPr="001263C1">
        <w:rPr>
          <w:rFonts w:ascii="David" w:eastAsia="Times New Roman" w:hAnsi="David"/>
          <w:sz w:val="24"/>
        </w:rPr>
        <w:t>ms-sql</w:t>
      </w:r>
      <w:r w:rsidRPr="001263C1">
        <w:rPr>
          <w:rFonts w:ascii="David" w:eastAsia="Times New Roman" w:hAnsi="David"/>
          <w:sz w:val="24"/>
          <w:rtl/>
        </w:rPr>
        <w:t> במערכת הפעלה </w:t>
      </w:r>
      <w:r w:rsidR="0079089D" w:rsidRPr="001263C1">
        <w:rPr>
          <w:rFonts w:ascii="David" w:eastAsia="Times New Roman" w:hAnsi="David" w:hint="cs"/>
          <w:sz w:val="24"/>
        </w:rPr>
        <w:t>W</w:t>
      </w:r>
      <w:r w:rsidRPr="001263C1">
        <w:rPr>
          <w:rFonts w:ascii="David" w:eastAsia="Times New Roman" w:hAnsi="David"/>
          <w:sz w:val="24"/>
        </w:rPr>
        <w:t>indows</w:t>
      </w:r>
      <w:r w:rsidR="00D157AB" w:rsidRPr="001263C1">
        <w:rPr>
          <w:rFonts w:ascii="David" w:eastAsia="Times New Roman" w:hAnsi="David" w:hint="cs"/>
          <w:sz w:val="24"/>
          <w:rtl/>
        </w:rPr>
        <w:t>.</w:t>
      </w:r>
    </w:p>
    <w:p w:rsidR="00C654A6" w:rsidRPr="00D157AB" w:rsidRDefault="00C654A6" w:rsidP="00BD3575">
      <w:pPr>
        <w:numPr>
          <w:ilvl w:val="2"/>
          <w:numId w:val="30"/>
        </w:numPr>
        <w:spacing w:after="120"/>
        <w:ind w:left="1274" w:hanging="708"/>
        <w:rPr>
          <w:u w:val="single"/>
          <w:rtl/>
        </w:rPr>
      </w:pPr>
      <w:r w:rsidRPr="00D157AB">
        <w:rPr>
          <w:rFonts w:hint="cs"/>
          <w:u w:val="single"/>
          <w:rtl/>
        </w:rPr>
        <w:t>מנתח</w:t>
      </w:r>
      <w:r w:rsidR="00B6774C">
        <w:rPr>
          <w:rFonts w:hint="cs"/>
          <w:u w:val="single"/>
          <w:rtl/>
        </w:rPr>
        <w:t>/</w:t>
      </w:r>
      <w:r w:rsidRPr="00D157AB">
        <w:rPr>
          <w:rFonts w:hint="cs"/>
          <w:u w:val="single"/>
          <w:rtl/>
        </w:rPr>
        <w:t>ת מערכות</w:t>
      </w:r>
      <w:r w:rsidR="00B82C50" w:rsidRPr="00D157AB">
        <w:rPr>
          <w:rFonts w:hint="cs"/>
          <w:u w:val="single"/>
          <w:rtl/>
        </w:rPr>
        <w:t xml:space="preserve"> </w:t>
      </w:r>
      <w:r w:rsidR="002A0A68" w:rsidRPr="00D157AB">
        <w:rPr>
          <w:rFonts w:hint="cs"/>
          <w:u w:val="single"/>
          <w:rtl/>
        </w:rPr>
        <w:t>בכיר</w:t>
      </w:r>
      <w:r w:rsidR="00B6774C">
        <w:rPr>
          <w:rFonts w:hint="cs"/>
          <w:u w:val="single"/>
          <w:rtl/>
        </w:rPr>
        <w:t>/ה</w:t>
      </w:r>
    </w:p>
    <w:p w:rsidR="00C654A6" w:rsidRPr="001263C1" w:rsidRDefault="00C654A6" w:rsidP="00BD3575">
      <w:pPr>
        <w:numPr>
          <w:ilvl w:val="3"/>
          <w:numId w:val="30"/>
        </w:numPr>
        <w:spacing w:after="120"/>
        <w:ind w:left="1700" w:hanging="851"/>
        <w:jc w:val="both"/>
        <w:rPr>
          <w:rFonts w:ascii="David" w:eastAsia="Times New Roman" w:hAnsi="David"/>
          <w:sz w:val="24"/>
          <w:rtl/>
        </w:rPr>
      </w:pPr>
      <w:r w:rsidRPr="001263C1">
        <w:rPr>
          <w:rFonts w:ascii="David" w:eastAsia="Times New Roman" w:hAnsi="David"/>
          <w:sz w:val="24"/>
          <w:rtl/>
        </w:rPr>
        <w:lastRenderedPageBreak/>
        <w:t xml:space="preserve">ניסיון של </w:t>
      </w:r>
      <w:r w:rsidRPr="001263C1">
        <w:rPr>
          <w:rFonts w:ascii="David" w:eastAsia="Times New Roman" w:hAnsi="David" w:hint="cs"/>
          <w:sz w:val="24"/>
          <w:rtl/>
        </w:rPr>
        <w:t>3</w:t>
      </w:r>
      <w:r w:rsidRPr="001263C1">
        <w:rPr>
          <w:rFonts w:ascii="David" w:eastAsia="Times New Roman" w:hAnsi="David"/>
          <w:sz w:val="24"/>
          <w:rtl/>
        </w:rPr>
        <w:t xml:space="preserve"> שנים</w:t>
      </w:r>
      <w:r w:rsidR="004B4747" w:rsidRPr="001263C1">
        <w:rPr>
          <w:rFonts w:ascii="David" w:eastAsia="Times New Roman" w:hAnsi="David" w:hint="cs"/>
          <w:sz w:val="24"/>
          <w:rtl/>
        </w:rPr>
        <w:t xml:space="preserve"> לפחות מתו</w:t>
      </w:r>
      <w:r w:rsidR="00803A10" w:rsidRPr="001263C1">
        <w:rPr>
          <w:rFonts w:ascii="David" w:eastAsia="Times New Roman" w:hAnsi="David" w:hint="cs"/>
          <w:sz w:val="24"/>
          <w:rtl/>
        </w:rPr>
        <w:t xml:space="preserve">ך 5 </w:t>
      </w:r>
      <w:r w:rsidR="004B4747" w:rsidRPr="001263C1">
        <w:rPr>
          <w:rFonts w:ascii="David" w:eastAsia="Times New Roman" w:hAnsi="David" w:hint="cs"/>
          <w:sz w:val="24"/>
          <w:rtl/>
        </w:rPr>
        <w:t>השנים שקדמו למועד האחרון להגשת הצעות במכרז זה</w:t>
      </w:r>
      <w:r w:rsidR="00C9342F">
        <w:rPr>
          <w:rFonts w:ascii="David" w:eastAsia="Times New Roman" w:hAnsi="David" w:hint="cs"/>
          <w:sz w:val="24"/>
          <w:rtl/>
        </w:rPr>
        <w:t>,</w:t>
      </w:r>
      <w:r w:rsidR="004B4747" w:rsidRPr="001263C1">
        <w:rPr>
          <w:rFonts w:ascii="David" w:eastAsia="Times New Roman" w:hAnsi="David" w:hint="cs"/>
          <w:sz w:val="24"/>
          <w:rtl/>
        </w:rPr>
        <w:t xml:space="preserve"> </w:t>
      </w:r>
      <w:r w:rsidRPr="001263C1">
        <w:rPr>
          <w:rFonts w:ascii="David" w:eastAsia="Times New Roman" w:hAnsi="David"/>
          <w:sz w:val="24"/>
          <w:rtl/>
        </w:rPr>
        <w:t xml:space="preserve"> בניתוח מערכות</w:t>
      </w:r>
      <w:r w:rsidR="00C9342F">
        <w:rPr>
          <w:rFonts w:ascii="David" w:eastAsia="Times New Roman" w:hAnsi="David" w:hint="cs"/>
          <w:sz w:val="24"/>
          <w:rtl/>
        </w:rPr>
        <w:t>, מתוכן</w:t>
      </w:r>
      <w:r w:rsidRPr="001263C1">
        <w:rPr>
          <w:rFonts w:ascii="David" w:eastAsia="Times New Roman" w:hAnsi="David"/>
          <w:sz w:val="24"/>
          <w:rtl/>
        </w:rPr>
        <w:t xml:space="preserve"> </w:t>
      </w:r>
      <w:r w:rsidR="002158C3" w:rsidRPr="001263C1">
        <w:rPr>
          <w:rFonts w:ascii="David" w:eastAsia="Times New Roman" w:hAnsi="David" w:hint="cs"/>
          <w:sz w:val="24"/>
          <w:rtl/>
        </w:rPr>
        <w:t>שנה</w:t>
      </w:r>
      <w:r w:rsidRPr="001263C1">
        <w:rPr>
          <w:rFonts w:ascii="David" w:eastAsia="Times New Roman" w:hAnsi="David"/>
          <w:sz w:val="24"/>
          <w:rtl/>
        </w:rPr>
        <w:t xml:space="preserve"> אחת לפחות</w:t>
      </w:r>
      <w:r w:rsidR="00C9342F">
        <w:rPr>
          <w:rFonts w:ascii="David" w:eastAsia="Times New Roman" w:hAnsi="David" w:hint="cs"/>
          <w:sz w:val="24"/>
          <w:rtl/>
        </w:rPr>
        <w:t xml:space="preserve"> (12 חודשים)</w:t>
      </w:r>
      <w:r w:rsidRPr="001263C1">
        <w:rPr>
          <w:rFonts w:ascii="David" w:eastAsia="Times New Roman" w:hAnsi="David"/>
          <w:sz w:val="24"/>
          <w:rtl/>
        </w:rPr>
        <w:t xml:space="preserve"> ב</w:t>
      </w:r>
      <w:r w:rsidR="00AD1C34">
        <w:rPr>
          <w:rFonts w:ascii="David" w:eastAsia="Times New Roman" w:hAnsi="David" w:hint="cs"/>
          <w:sz w:val="24"/>
          <w:rtl/>
        </w:rPr>
        <w:t>ניתוח מערכת ב</w:t>
      </w:r>
      <w:r w:rsidRPr="001263C1">
        <w:rPr>
          <w:rFonts w:ascii="David" w:eastAsia="Times New Roman" w:hAnsi="David"/>
          <w:sz w:val="24"/>
          <w:rtl/>
        </w:rPr>
        <w:t xml:space="preserve">פלטפורמת </w:t>
      </w:r>
      <w:r w:rsidRPr="001263C1">
        <w:rPr>
          <w:rFonts w:ascii="David" w:eastAsia="Times New Roman" w:hAnsi="David"/>
          <w:sz w:val="24"/>
        </w:rPr>
        <w:t>Sapiens eMerge™</w:t>
      </w:r>
      <w:r w:rsidRPr="001263C1">
        <w:rPr>
          <w:rFonts w:ascii="David" w:eastAsia="Times New Roman" w:hAnsi="David" w:hint="cs"/>
          <w:sz w:val="24"/>
          <w:rtl/>
        </w:rPr>
        <w:t>.</w:t>
      </w:r>
    </w:p>
    <w:p w:rsidR="005107AC" w:rsidRDefault="00C654A6" w:rsidP="005B3618">
      <w:pPr>
        <w:pStyle w:val="2d"/>
        <w:tabs>
          <w:tab w:val="clear" w:pos="516"/>
          <w:tab w:val="left" w:pos="1133"/>
        </w:tabs>
        <w:spacing w:line="276" w:lineRule="auto"/>
        <w:ind w:left="1133"/>
        <w:rPr>
          <w:rtl/>
        </w:rPr>
      </w:pPr>
      <w:bookmarkStart w:id="77" w:name="_Toc26695332"/>
      <w:bookmarkEnd w:id="76"/>
      <w:r w:rsidRPr="004B1326">
        <w:rPr>
          <w:rtl/>
        </w:rPr>
        <w:t xml:space="preserve">יובהר כי </w:t>
      </w:r>
      <w:r>
        <w:rPr>
          <w:rFonts w:hint="cs"/>
          <w:rtl/>
        </w:rPr>
        <w:t>ה</w:t>
      </w:r>
      <w:r w:rsidRPr="004B1326">
        <w:rPr>
          <w:rtl/>
        </w:rPr>
        <w:t xml:space="preserve">מציע נדרש </w:t>
      </w:r>
      <w:r>
        <w:rPr>
          <w:rFonts w:hint="cs"/>
          <w:rtl/>
        </w:rPr>
        <w:t>להגיש ב</w:t>
      </w:r>
      <w:r w:rsidRPr="004B1326">
        <w:rPr>
          <w:rtl/>
        </w:rPr>
        <w:t xml:space="preserve">הצעתו </w:t>
      </w:r>
      <w:r>
        <w:rPr>
          <w:rFonts w:hint="cs"/>
          <w:rtl/>
        </w:rPr>
        <w:t>ל</w:t>
      </w:r>
      <w:r w:rsidRPr="004B1326">
        <w:rPr>
          <w:rtl/>
        </w:rPr>
        <w:t xml:space="preserve">מכרז </w:t>
      </w:r>
      <w:r>
        <w:rPr>
          <w:rFonts w:hint="cs"/>
          <w:rtl/>
        </w:rPr>
        <w:t>מועמד אחד לכל אחד מהתפקידים לעיל</w:t>
      </w:r>
      <w:r w:rsidR="009550D9">
        <w:rPr>
          <w:rFonts w:hint="cs"/>
          <w:rtl/>
        </w:rPr>
        <w:t>, ובסה"כ 3 מבצעים + 1 מנהל.ת פרויקט)</w:t>
      </w:r>
      <w:r>
        <w:rPr>
          <w:rFonts w:hint="cs"/>
          <w:rtl/>
        </w:rPr>
        <w:t xml:space="preserve">. </w:t>
      </w:r>
      <w:r w:rsidRPr="00202D7D">
        <w:rPr>
          <w:rFonts w:hint="cs"/>
          <w:rtl/>
        </w:rPr>
        <w:t>מציע</w:t>
      </w:r>
      <w:r w:rsidRPr="00202D7D">
        <w:rPr>
          <w:rtl/>
        </w:rPr>
        <w:t xml:space="preserve"> </w:t>
      </w:r>
      <w:r w:rsidRPr="00202D7D">
        <w:rPr>
          <w:rFonts w:hint="cs"/>
          <w:rtl/>
        </w:rPr>
        <w:t>שיבחר</w:t>
      </w:r>
      <w:r w:rsidRPr="00202D7D">
        <w:rPr>
          <w:rtl/>
        </w:rPr>
        <w:t xml:space="preserve"> </w:t>
      </w:r>
      <w:r w:rsidRPr="00202D7D">
        <w:rPr>
          <w:rFonts w:hint="cs"/>
          <w:rtl/>
        </w:rPr>
        <w:t>להציע</w:t>
      </w:r>
      <w:r w:rsidRPr="00202D7D">
        <w:rPr>
          <w:rtl/>
        </w:rPr>
        <w:t xml:space="preserve"> </w:t>
      </w:r>
      <w:r w:rsidRPr="00202D7D">
        <w:rPr>
          <w:rFonts w:hint="cs"/>
          <w:rtl/>
        </w:rPr>
        <w:t>יותר</w:t>
      </w:r>
      <w:r w:rsidRPr="00202D7D">
        <w:rPr>
          <w:rtl/>
        </w:rPr>
        <w:t xml:space="preserve"> </w:t>
      </w:r>
      <w:r w:rsidRPr="00202D7D">
        <w:rPr>
          <w:rFonts w:hint="cs"/>
          <w:rtl/>
        </w:rPr>
        <w:t>מאנשי הצוות האמורים,</w:t>
      </w:r>
      <w:r w:rsidRPr="00202D7D">
        <w:rPr>
          <w:rtl/>
        </w:rPr>
        <w:t xml:space="preserve"> </w:t>
      </w:r>
      <w:r w:rsidRPr="00202D7D">
        <w:rPr>
          <w:rFonts w:hint="cs"/>
          <w:rtl/>
        </w:rPr>
        <w:t>לא</w:t>
      </w:r>
      <w:r w:rsidRPr="00202D7D">
        <w:rPr>
          <w:rtl/>
        </w:rPr>
        <w:t xml:space="preserve"> </w:t>
      </w:r>
      <w:r w:rsidRPr="00202D7D">
        <w:rPr>
          <w:rFonts w:hint="cs"/>
          <w:rtl/>
        </w:rPr>
        <w:t>יזכה</w:t>
      </w:r>
      <w:r w:rsidRPr="00202D7D">
        <w:rPr>
          <w:rtl/>
        </w:rPr>
        <w:t xml:space="preserve"> </w:t>
      </w:r>
      <w:r w:rsidR="005107AC">
        <w:rPr>
          <w:rFonts w:hint="cs"/>
          <w:rtl/>
        </w:rPr>
        <w:t>ב</w:t>
      </w:r>
      <w:r w:rsidRPr="00202D7D">
        <w:rPr>
          <w:rFonts w:hint="cs"/>
          <w:rtl/>
        </w:rPr>
        <w:t>יתרון</w:t>
      </w:r>
      <w:r w:rsidRPr="00202D7D">
        <w:rPr>
          <w:rtl/>
        </w:rPr>
        <w:t xml:space="preserve"> </w:t>
      </w:r>
      <w:r w:rsidRPr="00202D7D">
        <w:rPr>
          <w:rFonts w:hint="cs"/>
          <w:rtl/>
        </w:rPr>
        <w:t>על</w:t>
      </w:r>
      <w:r w:rsidRPr="00202D7D">
        <w:rPr>
          <w:rtl/>
        </w:rPr>
        <w:t xml:space="preserve"> </w:t>
      </w:r>
      <w:r w:rsidRPr="00202D7D">
        <w:rPr>
          <w:rFonts w:hint="cs"/>
          <w:rtl/>
        </w:rPr>
        <w:t>מציעים</w:t>
      </w:r>
      <w:r w:rsidRPr="00202D7D">
        <w:rPr>
          <w:rtl/>
        </w:rPr>
        <w:t xml:space="preserve"> </w:t>
      </w:r>
      <w:r w:rsidRPr="00202D7D">
        <w:rPr>
          <w:rFonts w:hint="cs"/>
          <w:rtl/>
        </w:rPr>
        <w:t>אחרים</w:t>
      </w:r>
      <w:r w:rsidRPr="00202D7D">
        <w:rPr>
          <w:rtl/>
        </w:rPr>
        <w:t xml:space="preserve"> </w:t>
      </w:r>
      <w:r w:rsidRPr="00202D7D">
        <w:rPr>
          <w:rFonts w:hint="cs"/>
          <w:rtl/>
        </w:rPr>
        <w:t>במכרז</w:t>
      </w:r>
      <w:r>
        <w:rPr>
          <w:rFonts w:hint="cs"/>
          <w:rtl/>
        </w:rPr>
        <w:t xml:space="preserve">. </w:t>
      </w:r>
    </w:p>
    <w:p w:rsidR="00C654A6" w:rsidRPr="00C654A6" w:rsidRDefault="00C654A6" w:rsidP="005B3618">
      <w:pPr>
        <w:pStyle w:val="2d"/>
        <w:tabs>
          <w:tab w:val="clear" w:pos="516"/>
          <w:tab w:val="left" w:pos="1133"/>
        </w:tabs>
        <w:spacing w:line="276" w:lineRule="auto"/>
        <w:ind w:left="1133"/>
        <w:rPr>
          <w:rtl/>
        </w:rPr>
      </w:pPr>
      <w:r>
        <w:rPr>
          <w:rFonts w:hint="cs"/>
          <w:rtl/>
        </w:rPr>
        <w:t>במקרה זה, המשרד יבדוק את מספר המבצעים הנדרש עפ"י המכרז לפי סדר הופעתם בהצעה ולמציע לא תהיה כל טענה על כך.</w:t>
      </w:r>
      <w:r w:rsidRPr="00202D7D">
        <w:rPr>
          <w:rtl/>
        </w:rPr>
        <w:t xml:space="preserve"> </w:t>
      </w:r>
      <w:r>
        <w:rPr>
          <w:rFonts w:hint="cs"/>
          <w:rtl/>
        </w:rPr>
        <w:t xml:space="preserve"> </w:t>
      </w:r>
    </w:p>
    <w:bookmarkEnd w:id="75"/>
    <w:bookmarkEnd w:id="77"/>
    <w:p w:rsidR="003A7757" w:rsidRPr="00987DF0" w:rsidRDefault="003A7757" w:rsidP="005B3618">
      <w:pPr>
        <w:pStyle w:val="a2"/>
        <w:spacing w:after="120"/>
        <w:ind w:left="566" w:hanging="567"/>
        <w:contextualSpacing w:val="0"/>
        <w:rPr>
          <w:b/>
          <w:bCs/>
          <w:u w:val="single"/>
        </w:rPr>
      </w:pPr>
      <w:r w:rsidRPr="00987DF0">
        <w:rPr>
          <w:rFonts w:hint="cs"/>
          <w:b/>
          <w:bCs/>
          <w:u w:val="single"/>
          <w:rtl/>
        </w:rPr>
        <w:t>איתנות</w:t>
      </w:r>
      <w:r w:rsidRPr="00987DF0">
        <w:rPr>
          <w:b/>
          <w:bCs/>
          <w:u w:val="single"/>
          <w:rtl/>
        </w:rPr>
        <w:t xml:space="preserve"> </w:t>
      </w:r>
      <w:r w:rsidRPr="00987DF0">
        <w:rPr>
          <w:rFonts w:hint="cs"/>
          <w:b/>
          <w:bCs/>
          <w:u w:val="single"/>
          <w:rtl/>
        </w:rPr>
        <w:t>פיננסית</w:t>
      </w:r>
      <w:r w:rsidRPr="00987DF0">
        <w:rPr>
          <w:b/>
          <w:bCs/>
          <w:u w:val="single"/>
          <w:rtl/>
        </w:rPr>
        <w:t xml:space="preserve"> </w:t>
      </w:r>
    </w:p>
    <w:p w:rsidR="00871D73" w:rsidRPr="00AF52EC" w:rsidRDefault="00871D73" w:rsidP="00BD3575">
      <w:pPr>
        <w:numPr>
          <w:ilvl w:val="2"/>
          <w:numId w:val="30"/>
        </w:numPr>
        <w:spacing w:after="120"/>
        <w:jc w:val="both"/>
        <w:rPr>
          <w:b/>
          <w:bCs/>
          <w:sz w:val="24"/>
          <w:rtl/>
        </w:rPr>
      </w:pPr>
      <w:r>
        <w:rPr>
          <w:rtl/>
        </w:rPr>
        <w:t xml:space="preserve">המציע עומד ברמת איתנות פיננסית שיזכה אותו ב-50 נקודות לפחות מתוך 100 בהתאם למבחן האיתנות הפיננסית המפורט בנספח </w:t>
      </w:r>
      <w:r w:rsidR="005547E9">
        <w:rPr>
          <w:rFonts w:hint="cs"/>
          <w:rtl/>
        </w:rPr>
        <w:t>ח</w:t>
      </w:r>
      <w:r w:rsidR="007E5290">
        <w:rPr>
          <w:rFonts w:hint="cs"/>
          <w:rtl/>
        </w:rPr>
        <w:t>'2</w:t>
      </w:r>
      <w:r>
        <w:rPr>
          <w:rtl/>
        </w:rPr>
        <w:t xml:space="preserve"> למכרז. </w:t>
      </w:r>
      <w:r w:rsidRPr="00336B0C">
        <w:rPr>
          <w:rtl/>
        </w:rPr>
        <w:t>(המבחן מורכב מניקוד של מספר פרמטרים, כגון: מדד אלטמן, יחס שוטף, יחס כסוי, היקף ההון העצמי וממדדים כלכליים פיננסים אחרים.)</w:t>
      </w:r>
    </w:p>
    <w:p w:rsidR="00871D73" w:rsidRPr="00336B0C" w:rsidRDefault="00871D73" w:rsidP="00BD3575">
      <w:pPr>
        <w:pStyle w:val="a2"/>
        <w:numPr>
          <w:ilvl w:val="2"/>
          <w:numId w:val="30"/>
        </w:numPr>
        <w:spacing w:after="120"/>
        <w:contextualSpacing w:val="0"/>
        <w:rPr>
          <w:b/>
          <w:bCs/>
          <w:rtl/>
        </w:rPr>
      </w:pPr>
      <w:r w:rsidRPr="00336B0C">
        <w:rPr>
          <w:sz w:val="22"/>
          <w:rtl/>
        </w:rPr>
        <w:lastRenderedPageBreak/>
        <w:t>לצורך הוכחת עמידה בתנאי הנ"ל לא תותר הסתמכות על גופים אחרים לרבות חברה בעלת זיקה למציע.</w:t>
      </w:r>
    </w:p>
    <w:p w:rsidR="00091506" w:rsidRPr="00987DF0" w:rsidRDefault="00091506" w:rsidP="005B3618">
      <w:pPr>
        <w:pStyle w:val="a2"/>
        <w:spacing w:after="120"/>
        <w:ind w:left="566" w:hanging="567"/>
        <w:contextualSpacing w:val="0"/>
        <w:rPr>
          <w:b/>
          <w:bCs/>
          <w:u w:val="single"/>
        </w:rPr>
      </w:pPr>
      <w:bookmarkStart w:id="78" w:name="_Hlk87209704"/>
      <w:r w:rsidRPr="00987DF0">
        <w:rPr>
          <w:rFonts w:hint="cs"/>
          <w:b/>
          <w:bCs/>
          <w:u w:val="single"/>
          <w:rtl/>
        </w:rPr>
        <w:t>ציוד ואתר למתן השירותים</w:t>
      </w:r>
    </w:p>
    <w:p w:rsidR="00091506" w:rsidRPr="004B1326" w:rsidRDefault="00091506" w:rsidP="005B3618">
      <w:pPr>
        <w:spacing w:after="120"/>
        <w:ind w:left="566"/>
        <w:jc w:val="both"/>
        <w:rPr>
          <w:rtl/>
        </w:rPr>
      </w:pPr>
      <w:r w:rsidRPr="00E71356">
        <w:rPr>
          <w:rFonts w:hint="cs"/>
          <w:rtl/>
        </w:rPr>
        <w:t>המציע יצהיר כי לרשותו עומד כל ה</w:t>
      </w:r>
      <w:r w:rsidRPr="00E71356">
        <w:rPr>
          <w:rtl/>
        </w:rPr>
        <w:t>ציוד הדרוש לצורך השירותים המתוארים במכרז ובנספחים</w:t>
      </w:r>
      <w:r w:rsidRPr="00E71356">
        <w:rPr>
          <w:rFonts w:hint="cs"/>
          <w:rtl/>
        </w:rPr>
        <w:t xml:space="preserve"> ו/או שהוא</w:t>
      </w:r>
      <w:r w:rsidRPr="00E71356">
        <w:rPr>
          <w:rtl/>
        </w:rPr>
        <w:t xml:space="preserve"> מתחייב לרכוש או לשכור לכל תקופת ההתקשרות את כל הציוד האמור ולהעמידו לצורך מתן השירותים נשוא מכרז זה, בהתאם להוראות המכרז על כל נספחיו, הכל בתוך </w:t>
      </w:r>
      <w:r w:rsidR="00E8452B">
        <w:rPr>
          <w:rFonts w:hint="cs"/>
          <w:rtl/>
        </w:rPr>
        <w:t>14</w:t>
      </w:r>
      <w:r w:rsidR="00E8452B" w:rsidRPr="00E71356">
        <w:rPr>
          <w:rtl/>
        </w:rPr>
        <w:t xml:space="preserve">  </w:t>
      </w:r>
      <w:r w:rsidRPr="00E71356">
        <w:rPr>
          <w:rtl/>
        </w:rPr>
        <w:t>ימים ממועד החתימה על ההסכם ע"י מורשה החתימה של המשרד.</w:t>
      </w:r>
      <w:r w:rsidRPr="004B1326">
        <w:rPr>
          <w:rtl/>
        </w:rPr>
        <w:t xml:space="preserve"> </w:t>
      </w:r>
    </w:p>
    <w:bookmarkEnd w:id="78"/>
    <w:p w:rsidR="00EA2232" w:rsidRPr="00987DF0" w:rsidRDefault="00EA2232" w:rsidP="00987DF0">
      <w:pPr>
        <w:pStyle w:val="a2"/>
        <w:ind w:left="566" w:hanging="567"/>
        <w:rPr>
          <w:b/>
          <w:bCs/>
          <w:u w:val="single"/>
        </w:rPr>
      </w:pPr>
      <w:r w:rsidRPr="00987DF0">
        <w:rPr>
          <w:rFonts w:hint="cs"/>
          <w:b/>
          <w:bCs/>
          <w:u w:val="single"/>
          <w:rtl/>
        </w:rPr>
        <w:t>ניגוד</w:t>
      </w:r>
      <w:r w:rsidRPr="00987DF0">
        <w:rPr>
          <w:b/>
          <w:bCs/>
          <w:u w:val="single"/>
          <w:rtl/>
        </w:rPr>
        <w:t xml:space="preserve"> </w:t>
      </w:r>
      <w:r w:rsidRPr="00987DF0">
        <w:rPr>
          <w:rFonts w:hint="cs"/>
          <w:b/>
          <w:bCs/>
          <w:u w:val="single"/>
          <w:rtl/>
        </w:rPr>
        <w:t>עניינים</w:t>
      </w:r>
    </w:p>
    <w:p w:rsidR="00EA2232" w:rsidRPr="00091506" w:rsidRDefault="00EA2232" w:rsidP="00BD3575">
      <w:pPr>
        <w:numPr>
          <w:ilvl w:val="2"/>
          <w:numId w:val="30"/>
        </w:numPr>
        <w:spacing w:after="120"/>
        <w:ind w:left="1274" w:hanging="708"/>
        <w:jc w:val="both"/>
      </w:pPr>
      <w:r w:rsidRPr="00091506">
        <w:rPr>
          <w:rFonts w:hint="cs"/>
          <w:rtl/>
        </w:rPr>
        <w:t>המציע</w:t>
      </w:r>
      <w:r w:rsidRPr="00091506">
        <w:rPr>
          <w:rtl/>
        </w:rPr>
        <w:t xml:space="preserve"> </w:t>
      </w:r>
      <w:r w:rsidR="00AA7A78" w:rsidRPr="00091506">
        <w:rPr>
          <w:rFonts w:hint="cs"/>
          <w:rtl/>
        </w:rPr>
        <w:t>מ</w:t>
      </w:r>
      <w:r w:rsidRPr="00091506">
        <w:rPr>
          <w:rFonts w:hint="cs"/>
          <w:rtl/>
        </w:rPr>
        <w:t>תחייב</w:t>
      </w:r>
      <w:r w:rsidRPr="00091506">
        <w:rPr>
          <w:rtl/>
        </w:rPr>
        <w:t xml:space="preserve"> </w:t>
      </w:r>
      <w:r w:rsidRPr="00091506">
        <w:rPr>
          <w:rFonts w:hint="cs"/>
          <w:rtl/>
        </w:rPr>
        <w:t>כי</w:t>
      </w:r>
      <w:r w:rsidRPr="00091506">
        <w:rPr>
          <w:rtl/>
        </w:rPr>
        <w:t xml:space="preserve"> </w:t>
      </w:r>
      <w:r w:rsidRPr="00091506">
        <w:rPr>
          <w:rFonts w:hint="cs"/>
          <w:rtl/>
        </w:rPr>
        <w:t>במועד</w:t>
      </w:r>
      <w:r w:rsidRPr="00091506">
        <w:rPr>
          <w:rtl/>
        </w:rPr>
        <w:t xml:space="preserve"> </w:t>
      </w:r>
      <w:r w:rsidRPr="00091506">
        <w:rPr>
          <w:rFonts w:hint="cs"/>
          <w:rtl/>
        </w:rPr>
        <w:t>הגשת</w:t>
      </w:r>
      <w:r w:rsidRPr="00091506">
        <w:rPr>
          <w:rtl/>
        </w:rPr>
        <w:t xml:space="preserve"> </w:t>
      </w:r>
      <w:r w:rsidRPr="00091506">
        <w:rPr>
          <w:rFonts w:hint="cs"/>
          <w:rtl/>
        </w:rPr>
        <w:t>ההצעה</w:t>
      </w:r>
      <w:r w:rsidRPr="00091506">
        <w:rPr>
          <w:rtl/>
        </w:rPr>
        <w:t xml:space="preserve">, </w:t>
      </w:r>
      <w:r w:rsidRPr="00091506">
        <w:rPr>
          <w:rFonts w:hint="cs"/>
          <w:rtl/>
        </w:rPr>
        <w:t>אין</w:t>
      </w:r>
      <w:r w:rsidRPr="00091506">
        <w:rPr>
          <w:rtl/>
        </w:rPr>
        <w:t xml:space="preserve"> </w:t>
      </w:r>
      <w:r w:rsidRPr="00091506">
        <w:rPr>
          <w:rFonts w:hint="cs"/>
          <w:rtl/>
        </w:rPr>
        <w:t>הוא</w:t>
      </w:r>
      <w:r w:rsidRPr="00091506">
        <w:rPr>
          <w:rtl/>
        </w:rPr>
        <w:t xml:space="preserve"> </w:t>
      </w:r>
      <w:r w:rsidRPr="00091506">
        <w:rPr>
          <w:rFonts w:hint="cs"/>
          <w:rtl/>
        </w:rPr>
        <w:t>או</w:t>
      </w:r>
      <w:r w:rsidRPr="00091506">
        <w:rPr>
          <w:rtl/>
        </w:rPr>
        <w:t xml:space="preserve"> </w:t>
      </w:r>
      <w:r w:rsidRPr="00091506">
        <w:rPr>
          <w:rFonts w:hint="cs"/>
          <w:rtl/>
        </w:rPr>
        <w:t>מי</w:t>
      </w:r>
      <w:r w:rsidRPr="00091506">
        <w:rPr>
          <w:rtl/>
        </w:rPr>
        <w:t xml:space="preserve"> </w:t>
      </w:r>
      <w:r w:rsidRPr="00091506">
        <w:rPr>
          <w:rFonts w:hint="cs"/>
          <w:rtl/>
        </w:rPr>
        <w:t>מהמבצעים</w:t>
      </w:r>
      <w:r w:rsidRPr="00091506">
        <w:rPr>
          <w:rtl/>
        </w:rPr>
        <w:t xml:space="preserve"> </w:t>
      </w:r>
      <w:r w:rsidRPr="00091506">
        <w:rPr>
          <w:rFonts w:hint="cs"/>
          <w:rtl/>
        </w:rPr>
        <w:t>המוצעים</w:t>
      </w:r>
      <w:r w:rsidRPr="00091506">
        <w:rPr>
          <w:rtl/>
        </w:rPr>
        <w:t xml:space="preserve">  </w:t>
      </w:r>
      <w:r w:rsidRPr="00091506">
        <w:rPr>
          <w:rFonts w:hint="cs"/>
          <w:rtl/>
        </w:rPr>
        <w:t>על</w:t>
      </w:r>
      <w:r w:rsidRPr="00091506">
        <w:rPr>
          <w:rtl/>
        </w:rPr>
        <w:t xml:space="preserve"> </w:t>
      </w:r>
      <w:r w:rsidRPr="00091506">
        <w:rPr>
          <w:rFonts w:hint="cs"/>
          <w:rtl/>
        </w:rPr>
        <w:t>ידו</w:t>
      </w:r>
      <w:r w:rsidRPr="00091506">
        <w:rPr>
          <w:rtl/>
        </w:rPr>
        <w:t xml:space="preserve"> </w:t>
      </w:r>
      <w:r w:rsidRPr="00091506">
        <w:rPr>
          <w:rFonts w:hint="cs"/>
          <w:rtl/>
        </w:rPr>
        <w:t>מצוי</w:t>
      </w:r>
      <w:r w:rsidRPr="00091506">
        <w:rPr>
          <w:rtl/>
        </w:rPr>
        <w:t xml:space="preserve"> </w:t>
      </w:r>
      <w:r w:rsidRPr="00091506">
        <w:rPr>
          <w:rFonts w:hint="cs"/>
          <w:rtl/>
        </w:rPr>
        <w:t>בניגוד</w:t>
      </w:r>
      <w:r w:rsidRPr="00091506">
        <w:rPr>
          <w:rtl/>
        </w:rPr>
        <w:t xml:space="preserve"> </w:t>
      </w:r>
      <w:r w:rsidRPr="00091506">
        <w:rPr>
          <w:rFonts w:hint="cs"/>
          <w:rtl/>
        </w:rPr>
        <w:t>עניינים</w:t>
      </w:r>
      <w:r w:rsidRPr="00091506">
        <w:rPr>
          <w:rtl/>
        </w:rPr>
        <w:t xml:space="preserve">  </w:t>
      </w:r>
      <w:r w:rsidRPr="00091506">
        <w:rPr>
          <w:rFonts w:hint="cs"/>
          <w:rtl/>
        </w:rPr>
        <w:t>בין</w:t>
      </w:r>
      <w:r w:rsidRPr="00091506">
        <w:rPr>
          <w:rtl/>
        </w:rPr>
        <w:t xml:space="preserve"> </w:t>
      </w:r>
      <w:r w:rsidRPr="00091506">
        <w:rPr>
          <w:rFonts w:hint="cs"/>
          <w:rtl/>
        </w:rPr>
        <w:t>בביצוע</w:t>
      </w:r>
      <w:r w:rsidRPr="00091506">
        <w:rPr>
          <w:rtl/>
        </w:rPr>
        <w:t xml:space="preserve"> </w:t>
      </w:r>
      <w:r w:rsidRPr="00091506">
        <w:rPr>
          <w:rFonts w:hint="cs"/>
          <w:rtl/>
        </w:rPr>
        <w:t>השירותים</w:t>
      </w:r>
      <w:r w:rsidRPr="00091506">
        <w:rPr>
          <w:rtl/>
        </w:rPr>
        <w:t xml:space="preserve">, </w:t>
      </w:r>
      <w:r w:rsidRPr="00091506">
        <w:rPr>
          <w:rFonts w:hint="cs"/>
          <w:rtl/>
        </w:rPr>
        <w:t>בין</w:t>
      </w:r>
      <w:r w:rsidRPr="00091506">
        <w:rPr>
          <w:rtl/>
        </w:rPr>
        <w:t xml:space="preserve"> </w:t>
      </w:r>
      <w:r w:rsidRPr="00091506">
        <w:rPr>
          <w:rFonts w:hint="cs"/>
          <w:rtl/>
        </w:rPr>
        <w:t>במילוי</w:t>
      </w:r>
      <w:r w:rsidRPr="00091506">
        <w:rPr>
          <w:rtl/>
        </w:rPr>
        <w:t xml:space="preserve"> </w:t>
      </w:r>
      <w:r w:rsidRPr="00091506">
        <w:rPr>
          <w:rFonts w:hint="cs"/>
          <w:rtl/>
        </w:rPr>
        <w:t>תפקיד</w:t>
      </w:r>
      <w:r w:rsidRPr="00091506">
        <w:rPr>
          <w:rtl/>
        </w:rPr>
        <w:t xml:space="preserve"> </w:t>
      </w:r>
      <w:r w:rsidRPr="00091506">
        <w:rPr>
          <w:rFonts w:hint="cs"/>
          <w:rtl/>
        </w:rPr>
        <w:t>או</w:t>
      </w:r>
      <w:r w:rsidRPr="00091506">
        <w:rPr>
          <w:rtl/>
        </w:rPr>
        <w:t xml:space="preserve"> </w:t>
      </w:r>
      <w:r w:rsidRPr="00091506">
        <w:rPr>
          <w:rFonts w:hint="cs"/>
          <w:rtl/>
        </w:rPr>
        <w:t>בעיסוק</w:t>
      </w:r>
      <w:r w:rsidRPr="00091506">
        <w:rPr>
          <w:rtl/>
        </w:rPr>
        <w:t xml:space="preserve"> </w:t>
      </w:r>
      <w:r w:rsidRPr="00091506">
        <w:rPr>
          <w:rFonts w:hint="cs"/>
          <w:rtl/>
        </w:rPr>
        <w:t>במסגרת</w:t>
      </w:r>
      <w:r w:rsidRPr="00091506">
        <w:rPr>
          <w:rtl/>
        </w:rPr>
        <w:t xml:space="preserve"> </w:t>
      </w:r>
      <w:r w:rsidRPr="00091506">
        <w:rPr>
          <w:rFonts w:hint="cs"/>
          <w:rtl/>
        </w:rPr>
        <w:t>אספקת</w:t>
      </w:r>
      <w:r w:rsidRPr="00091506">
        <w:rPr>
          <w:rtl/>
        </w:rPr>
        <w:t xml:space="preserve"> </w:t>
      </w:r>
      <w:r w:rsidRPr="00091506">
        <w:rPr>
          <w:rFonts w:hint="cs"/>
          <w:rtl/>
        </w:rPr>
        <w:t>השירותים</w:t>
      </w:r>
      <w:r w:rsidRPr="00091506">
        <w:rPr>
          <w:rtl/>
        </w:rPr>
        <w:t xml:space="preserve"> </w:t>
      </w:r>
      <w:r w:rsidRPr="00091506">
        <w:rPr>
          <w:rFonts w:hint="cs"/>
          <w:rtl/>
        </w:rPr>
        <w:t>במכרז</w:t>
      </w:r>
      <w:r w:rsidRPr="00091506">
        <w:rPr>
          <w:rtl/>
        </w:rPr>
        <w:t xml:space="preserve"> </w:t>
      </w:r>
      <w:r w:rsidRPr="00091506">
        <w:rPr>
          <w:rFonts w:hint="cs"/>
          <w:rtl/>
        </w:rPr>
        <w:t>זה</w:t>
      </w:r>
      <w:r w:rsidRPr="00091506">
        <w:rPr>
          <w:rtl/>
        </w:rPr>
        <w:t xml:space="preserve"> </w:t>
      </w:r>
      <w:r w:rsidRPr="00091506">
        <w:rPr>
          <w:rFonts w:hint="cs"/>
          <w:rtl/>
        </w:rPr>
        <w:t>לבין</w:t>
      </w:r>
      <w:r w:rsidRPr="00091506">
        <w:rPr>
          <w:rtl/>
        </w:rPr>
        <w:t xml:space="preserve"> </w:t>
      </w:r>
      <w:r w:rsidRPr="00091506">
        <w:rPr>
          <w:rFonts w:hint="cs"/>
          <w:rtl/>
        </w:rPr>
        <w:t>עניין</w:t>
      </w:r>
      <w:r w:rsidRPr="00091506">
        <w:rPr>
          <w:rtl/>
        </w:rPr>
        <w:t xml:space="preserve"> </w:t>
      </w:r>
      <w:r w:rsidRPr="00091506">
        <w:rPr>
          <w:rFonts w:hint="cs"/>
          <w:rtl/>
        </w:rPr>
        <w:t>אחר</w:t>
      </w:r>
      <w:r w:rsidRPr="00091506">
        <w:rPr>
          <w:rtl/>
        </w:rPr>
        <w:t xml:space="preserve"> </w:t>
      </w:r>
      <w:r w:rsidRPr="00091506">
        <w:rPr>
          <w:rFonts w:hint="cs"/>
          <w:rtl/>
        </w:rPr>
        <w:t>של</w:t>
      </w:r>
      <w:r w:rsidRPr="00091506">
        <w:rPr>
          <w:rtl/>
        </w:rPr>
        <w:t xml:space="preserve"> </w:t>
      </w:r>
      <w:r w:rsidRPr="00091506">
        <w:rPr>
          <w:rFonts w:hint="cs"/>
          <w:rtl/>
        </w:rPr>
        <w:t>מי</w:t>
      </w:r>
      <w:r w:rsidRPr="00091506">
        <w:rPr>
          <w:rtl/>
        </w:rPr>
        <w:t xml:space="preserve"> </w:t>
      </w:r>
      <w:r w:rsidRPr="00091506">
        <w:rPr>
          <w:rFonts w:hint="cs"/>
          <w:rtl/>
        </w:rPr>
        <w:t>מהם</w:t>
      </w:r>
      <w:r w:rsidRPr="00091506">
        <w:rPr>
          <w:rtl/>
        </w:rPr>
        <w:t xml:space="preserve"> </w:t>
      </w:r>
      <w:r w:rsidRPr="00091506">
        <w:rPr>
          <w:rFonts w:hint="cs"/>
          <w:rtl/>
        </w:rPr>
        <w:t>או</w:t>
      </w:r>
      <w:r w:rsidRPr="00091506">
        <w:rPr>
          <w:rtl/>
        </w:rPr>
        <w:t xml:space="preserve"> </w:t>
      </w:r>
      <w:r w:rsidRPr="00091506">
        <w:rPr>
          <w:rFonts w:hint="cs"/>
          <w:rtl/>
        </w:rPr>
        <w:t>של</w:t>
      </w:r>
      <w:r w:rsidRPr="00091506">
        <w:rPr>
          <w:rtl/>
        </w:rPr>
        <w:t xml:space="preserve"> </w:t>
      </w:r>
      <w:r w:rsidRPr="00091506">
        <w:rPr>
          <w:rFonts w:hint="cs"/>
          <w:rtl/>
        </w:rPr>
        <w:t>עובדיהם</w:t>
      </w:r>
      <w:r w:rsidRPr="00091506">
        <w:rPr>
          <w:rtl/>
        </w:rPr>
        <w:t>.</w:t>
      </w:r>
    </w:p>
    <w:p w:rsidR="00EA2232" w:rsidRDefault="00EA2232" w:rsidP="00BD3575">
      <w:pPr>
        <w:numPr>
          <w:ilvl w:val="2"/>
          <w:numId w:val="30"/>
        </w:numPr>
        <w:spacing w:after="120"/>
        <w:ind w:left="1274" w:hanging="708"/>
      </w:pPr>
      <w:r w:rsidRPr="00091506">
        <w:rPr>
          <w:rFonts w:hint="cs"/>
          <w:rtl/>
        </w:rPr>
        <w:t>המציע</w:t>
      </w:r>
      <w:r w:rsidRPr="00091506">
        <w:rPr>
          <w:rtl/>
        </w:rPr>
        <w:t xml:space="preserve"> </w:t>
      </w:r>
      <w:r w:rsidR="00F22896" w:rsidRPr="00091506">
        <w:rPr>
          <w:rFonts w:hint="cs"/>
          <w:rtl/>
        </w:rPr>
        <w:t>מ</w:t>
      </w:r>
      <w:r w:rsidRPr="00091506">
        <w:rPr>
          <w:rFonts w:hint="cs"/>
          <w:rtl/>
        </w:rPr>
        <w:t>תחייב</w:t>
      </w:r>
      <w:r w:rsidRPr="00091506">
        <w:rPr>
          <w:rtl/>
        </w:rPr>
        <w:t xml:space="preserve"> </w:t>
      </w:r>
      <w:r w:rsidRPr="00091506">
        <w:rPr>
          <w:rFonts w:hint="cs"/>
          <w:rtl/>
        </w:rPr>
        <w:t>כי</w:t>
      </w:r>
      <w:r w:rsidRPr="00091506">
        <w:rPr>
          <w:rtl/>
        </w:rPr>
        <w:t xml:space="preserve"> </w:t>
      </w:r>
      <w:r w:rsidRPr="00091506">
        <w:rPr>
          <w:rFonts w:hint="cs"/>
          <w:rtl/>
        </w:rPr>
        <w:t>אם</w:t>
      </w:r>
      <w:r w:rsidRPr="00091506">
        <w:rPr>
          <w:rtl/>
        </w:rPr>
        <w:t xml:space="preserve"> </w:t>
      </w:r>
      <w:r w:rsidRPr="00091506">
        <w:rPr>
          <w:rFonts w:hint="cs"/>
          <w:rtl/>
        </w:rPr>
        <w:t>יזכה</w:t>
      </w:r>
      <w:r w:rsidRPr="00091506">
        <w:rPr>
          <w:rtl/>
        </w:rPr>
        <w:t xml:space="preserve"> </w:t>
      </w:r>
      <w:r w:rsidRPr="00091506">
        <w:rPr>
          <w:rFonts w:hint="cs"/>
          <w:rtl/>
        </w:rPr>
        <w:t>במכרז</w:t>
      </w:r>
      <w:r w:rsidRPr="00091506">
        <w:rPr>
          <w:rtl/>
        </w:rPr>
        <w:t xml:space="preserve"> </w:t>
      </w:r>
      <w:r w:rsidRPr="00091506">
        <w:rPr>
          <w:rFonts w:hint="cs"/>
          <w:rtl/>
        </w:rPr>
        <w:t>ימשיך</w:t>
      </w:r>
      <w:r w:rsidRPr="00091506">
        <w:rPr>
          <w:rtl/>
        </w:rPr>
        <w:t xml:space="preserve"> </w:t>
      </w:r>
      <w:r w:rsidRPr="00091506">
        <w:rPr>
          <w:rFonts w:hint="cs"/>
          <w:rtl/>
        </w:rPr>
        <w:t>לעמוד</w:t>
      </w:r>
      <w:r w:rsidRPr="00091506">
        <w:rPr>
          <w:rtl/>
        </w:rPr>
        <w:t xml:space="preserve"> </w:t>
      </w:r>
      <w:r w:rsidRPr="00091506">
        <w:rPr>
          <w:rFonts w:hint="cs"/>
          <w:rtl/>
        </w:rPr>
        <w:t>בכל</w:t>
      </w:r>
      <w:r w:rsidRPr="00091506">
        <w:rPr>
          <w:rtl/>
        </w:rPr>
        <w:t xml:space="preserve"> </w:t>
      </w:r>
      <w:r w:rsidRPr="00091506">
        <w:rPr>
          <w:rFonts w:hint="cs"/>
          <w:rtl/>
        </w:rPr>
        <w:t>הדרישות</w:t>
      </w:r>
      <w:r w:rsidRPr="00091506">
        <w:rPr>
          <w:rtl/>
        </w:rPr>
        <w:t xml:space="preserve"> </w:t>
      </w:r>
      <w:r w:rsidRPr="00091506">
        <w:rPr>
          <w:rFonts w:hint="cs"/>
          <w:rtl/>
        </w:rPr>
        <w:t>להימנעות</w:t>
      </w:r>
      <w:r w:rsidRPr="00091506">
        <w:rPr>
          <w:rtl/>
        </w:rPr>
        <w:t xml:space="preserve"> </w:t>
      </w:r>
      <w:r w:rsidRPr="00091506">
        <w:rPr>
          <w:rFonts w:hint="cs"/>
          <w:rtl/>
        </w:rPr>
        <w:t>מניגוד</w:t>
      </w:r>
      <w:r w:rsidRPr="00091506">
        <w:rPr>
          <w:rtl/>
        </w:rPr>
        <w:t xml:space="preserve"> </w:t>
      </w:r>
      <w:r w:rsidRPr="00091506">
        <w:rPr>
          <w:rFonts w:hint="cs"/>
          <w:rtl/>
        </w:rPr>
        <w:t>עניינים</w:t>
      </w:r>
      <w:r w:rsidRPr="00091506">
        <w:rPr>
          <w:rtl/>
        </w:rPr>
        <w:t xml:space="preserve">, </w:t>
      </w:r>
      <w:r w:rsidRPr="00091506">
        <w:rPr>
          <w:rFonts w:hint="cs"/>
          <w:rtl/>
        </w:rPr>
        <w:t>כמפורט</w:t>
      </w:r>
      <w:r w:rsidRPr="00091506">
        <w:rPr>
          <w:rtl/>
        </w:rPr>
        <w:t xml:space="preserve"> </w:t>
      </w:r>
      <w:r w:rsidRPr="00091506">
        <w:rPr>
          <w:rFonts w:hint="cs"/>
          <w:rtl/>
        </w:rPr>
        <w:t>בהסכם</w:t>
      </w:r>
      <w:r w:rsidRPr="00091506">
        <w:rPr>
          <w:rtl/>
        </w:rPr>
        <w:t xml:space="preserve"> </w:t>
      </w:r>
      <w:r w:rsidRPr="00091506">
        <w:rPr>
          <w:rFonts w:hint="cs"/>
          <w:rtl/>
        </w:rPr>
        <w:t>ההתקשרות</w:t>
      </w:r>
      <w:r w:rsidRPr="00091506">
        <w:rPr>
          <w:rtl/>
        </w:rPr>
        <w:t xml:space="preserve">. </w:t>
      </w:r>
    </w:p>
    <w:p w:rsidR="00C46D48" w:rsidRDefault="00C46D48">
      <w:pPr>
        <w:bidi w:val="0"/>
        <w:rPr>
          <w:b/>
          <w:bCs/>
          <w:sz w:val="28"/>
          <w:szCs w:val="28"/>
        </w:rPr>
      </w:pPr>
      <w:bookmarkStart w:id="79" w:name="_Toc496609908"/>
      <w:bookmarkStart w:id="80" w:name="H2_אמות_מידה_ומשקלות_לבחירת_ההצעה_הזוכה_"/>
      <w:r>
        <w:rPr>
          <w:rtl/>
        </w:rPr>
        <w:lastRenderedPageBreak/>
        <w:br w:type="page"/>
      </w:r>
    </w:p>
    <w:p w:rsidR="00D157AB" w:rsidRDefault="003A7757" w:rsidP="00BD3575">
      <w:pPr>
        <w:pStyle w:val="-1"/>
        <w:numPr>
          <w:ilvl w:val="0"/>
          <w:numId w:val="30"/>
        </w:numPr>
      </w:pPr>
      <w:bookmarkStart w:id="81" w:name="_Toc96867007"/>
      <w:r w:rsidRPr="005D0CA5">
        <w:rPr>
          <w:rFonts w:hint="cs"/>
          <w:rtl/>
        </w:rPr>
        <w:lastRenderedPageBreak/>
        <w:t>אמות</w:t>
      </w:r>
      <w:r w:rsidRPr="005D0CA5">
        <w:rPr>
          <w:rtl/>
        </w:rPr>
        <w:t xml:space="preserve"> </w:t>
      </w:r>
      <w:r w:rsidRPr="005D0CA5">
        <w:rPr>
          <w:rFonts w:hint="cs"/>
          <w:rtl/>
        </w:rPr>
        <w:t>מידה</w:t>
      </w:r>
      <w:r w:rsidRPr="005D0CA5">
        <w:rPr>
          <w:rtl/>
        </w:rPr>
        <w:t xml:space="preserve"> </w:t>
      </w:r>
      <w:r w:rsidRPr="005D0CA5">
        <w:rPr>
          <w:rFonts w:hint="cs"/>
          <w:rtl/>
        </w:rPr>
        <w:t>ומשקלות</w:t>
      </w:r>
      <w:r w:rsidRPr="005D0CA5">
        <w:rPr>
          <w:rtl/>
        </w:rPr>
        <w:t xml:space="preserve"> </w:t>
      </w:r>
      <w:r w:rsidRPr="005D0CA5">
        <w:rPr>
          <w:rFonts w:hint="cs"/>
          <w:rtl/>
        </w:rPr>
        <w:t>לבחירת</w:t>
      </w:r>
      <w:r w:rsidRPr="005D0CA5">
        <w:rPr>
          <w:rtl/>
        </w:rPr>
        <w:t xml:space="preserve"> </w:t>
      </w:r>
      <w:r w:rsidRPr="005D0CA5">
        <w:rPr>
          <w:rFonts w:hint="cs"/>
          <w:rtl/>
        </w:rPr>
        <w:t>ההצעה</w:t>
      </w:r>
      <w:r w:rsidRPr="005D0CA5">
        <w:rPr>
          <w:rtl/>
        </w:rPr>
        <w:t xml:space="preserve"> </w:t>
      </w:r>
      <w:r w:rsidRPr="005D0CA5">
        <w:rPr>
          <w:rFonts w:hint="cs"/>
          <w:rtl/>
        </w:rPr>
        <w:t>הזוכה</w:t>
      </w:r>
      <w:bookmarkEnd w:id="79"/>
      <w:bookmarkEnd w:id="81"/>
    </w:p>
    <w:bookmarkEnd w:id="80"/>
    <w:p w:rsidR="00E023FD" w:rsidRPr="00316FF9" w:rsidRDefault="00E023FD" w:rsidP="006E1673">
      <w:pPr>
        <w:pStyle w:val="27"/>
        <w:spacing w:after="120" w:line="276" w:lineRule="auto"/>
        <w:ind w:left="397" w:firstLine="0"/>
        <w:rPr>
          <w:b/>
          <w:bCs/>
          <w:sz w:val="26"/>
          <w:szCs w:val="26"/>
          <w:rtl/>
        </w:rPr>
      </w:pPr>
      <w:r w:rsidRPr="006E1673">
        <w:rPr>
          <w:rFonts w:hint="cs"/>
          <w:b/>
          <w:bCs/>
          <w:sz w:val="26"/>
          <w:szCs w:val="26"/>
          <w:rtl/>
        </w:rPr>
        <w:t>בשלב זה ינוקדו</w:t>
      </w:r>
      <w:r w:rsidRPr="006E1673">
        <w:rPr>
          <w:b/>
          <w:bCs/>
          <w:sz w:val="26"/>
          <w:szCs w:val="26"/>
          <w:rtl/>
        </w:rPr>
        <w:t xml:space="preserve"> </w:t>
      </w:r>
      <w:r w:rsidRPr="006E1673">
        <w:rPr>
          <w:rFonts w:hint="cs"/>
          <w:b/>
          <w:bCs/>
          <w:sz w:val="26"/>
          <w:szCs w:val="26"/>
          <w:rtl/>
        </w:rPr>
        <w:t>ההצעות</w:t>
      </w:r>
      <w:r w:rsidRPr="006E1673">
        <w:rPr>
          <w:b/>
          <w:bCs/>
          <w:sz w:val="26"/>
          <w:szCs w:val="26"/>
          <w:rtl/>
        </w:rPr>
        <w:t xml:space="preserve"> </w:t>
      </w:r>
      <w:r w:rsidRPr="006E1673">
        <w:rPr>
          <w:rFonts w:hint="cs"/>
          <w:b/>
          <w:bCs/>
          <w:sz w:val="26"/>
          <w:szCs w:val="26"/>
          <w:rtl/>
        </w:rPr>
        <w:t>ביחס</w:t>
      </w:r>
      <w:r w:rsidRPr="006E1673">
        <w:rPr>
          <w:b/>
          <w:bCs/>
          <w:sz w:val="26"/>
          <w:szCs w:val="26"/>
          <w:rtl/>
        </w:rPr>
        <w:t xml:space="preserve"> </w:t>
      </w:r>
      <w:r w:rsidRPr="006E1673">
        <w:rPr>
          <w:rFonts w:hint="cs"/>
          <w:b/>
          <w:bCs/>
          <w:sz w:val="26"/>
          <w:szCs w:val="26"/>
          <w:rtl/>
        </w:rPr>
        <w:t>לרכיבי</w:t>
      </w:r>
      <w:r w:rsidRPr="006E1673">
        <w:rPr>
          <w:b/>
          <w:bCs/>
          <w:sz w:val="26"/>
          <w:szCs w:val="26"/>
          <w:rtl/>
        </w:rPr>
        <w:t xml:space="preserve"> </w:t>
      </w:r>
      <w:r w:rsidRPr="006E1673">
        <w:rPr>
          <w:rFonts w:hint="cs"/>
          <w:b/>
          <w:bCs/>
          <w:sz w:val="26"/>
          <w:szCs w:val="26"/>
          <w:rtl/>
        </w:rPr>
        <w:t>האיכות</w:t>
      </w:r>
      <w:r w:rsidRPr="006E1673">
        <w:rPr>
          <w:b/>
          <w:bCs/>
          <w:sz w:val="26"/>
          <w:szCs w:val="26"/>
          <w:rtl/>
        </w:rPr>
        <w:t xml:space="preserve"> </w:t>
      </w:r>
      <w:r w:rsidRPr="006E1673">
        <w:rPr>
          <w:rFonts w:hint="cs"/>
          <w:b/>
          <w:bCs/>
          <w:sz w:val="26"/>
          <w:szCs w:val="26"/>
          <w:rtl/>
        </w:rPr>
        <w:t>בהתאם</w:t>
      </w:r>
      <w:r w:rsidRPr="006E1673">
        <w:rPr>
          <w:b/>
          <w:bCs/>
          <w:sz w:val="26"/>
          <w:szCs w:val="26"/>
          <w:rtl/>
        </w:rPr>
        <w:t xml:space="preserve"> </w:t>
      </w:r>
      <w:r w:rsidRPr="006E1673">
        <w:rPr>
          <w:rFonts w:hint="cs"/>
          <w:b/>
          <w:bCs/>
          <w:sz w:val="26"/>
          <w:szCs w:val="26"/>
          <w:rtl/>
        </w:rPr>
        <w:t>לאמות</w:t>
      </w:r>
      <w:r w:rsidRPr="006E1673">
        <w:rPr>
          <w:b/>
          <w:bCs/>
          <w:sz w:val="26"/>
          <w:szCs w:val="26"/>
          <w:rtl/>
        </w:rPr>
        <w:t xml:space="preserve"> </w:t>
      </w:r>
      <w:r w:rsidRPr="006E1673">
        <w:rPr>
          <w:rFonts w:hint="cs"/>
          <w:b/>
          <w:bCs/>
          <w:sz w:val="26"/>
          <w:szCs w:val="26"/>
          <w:rtl/>
        </w:rPr>
        <w:t>המידה</w:t>
      </w:r>
      <w:r w:rsidRPr="006E1673">
        <w:rPr>
          <w:b/>
          <w:bCs/>
          <w:sz w:val="26"/>
          <w:szCs w:val="26"/>
          <w:rtl/>
        </w:rPr>
        <w:t xml:space="preserve"> </w:t>
      </w:r>
      <w:r w:rsidRPr="006E1673">
        <w:rPr>
          <w:rFonts w:hint="cs"/>
          <w:b/>
          <w:bCs/>
          <w:sz w:val="26"/>
          <w:szCs w:val="26"/>
          <w:rtl/>
        </w:rPr>
        <w:t>המפורטות</w:t>
      </w:r>
      <w:r w:rsidRPr="006E1673">
        <w:rPr>
          <w:b/>
          <w:bCs/>
          <w:sz w:val="26"/>
          <w:szCs w:val="26"/>
          <w:rtl/>
        </w:rPr>
        <w:t xml:space="preserve"> </w:t>
      </w:r>
      <w:r w:rsidRPr="006E1673">
        <w:rPr>
          <w:rFonts w:hint="cs"/>
          <w:b/>
          <w:bCs/>
          <w:sz w:val="26"/>
          <w:szCs w:val="26"/>
          <w:rtl/>
        </w:rPr>
        <w:t>להלן לפי</w:t>
      </w:r>
      <w:r w:rsidRPr="006E1673">
        <w:rPr>
          <w:b/>
          <w:bCs/>
          <w:sz w:val="26"/>
          <w:szCs w:val="26"/>
          <w:rtl/>
        </w:rPr>
        <w:t xml:space="preserve"> </w:t>
      </w:r>
      <w:r w:rsidRPr="006E1673">
        <w:rPr>
          <w:rFonts w:hint="cs"/>
          <w:b/>
          <w:bCs/>
          <w:sz w:val="26"/>
          <w:szCs w:val="26"/>
          <w:rtl/>
        </w:rPr>
        <w:t>המשקלות</w:t>
      </w:r>
      <w:r w:rsidRPr="006E1673">
        <w:rPr>
          <w:b/>
          <w:bCs/>
          <w:sz w:val="26"/>
          <w:szCs w:val="26"/>
          <w:rtl/>
        </w:rPr>
        <w:t xml:space="preserve"> </w:t>
      </w:r>
      <w:r w:rsidRPr="006E1673">
        <w:rPr>
          <w:rFonts w:hint="cs"/>
          <w:b/>
          <w:bCs/>
          <w:sz w:val="26"/>
          <w:szCs w:val="26"/>
          <w:rtl/>
        </w:rPr>
        <w:t>שלצידן</w:t>
      </w:r>
      <w:r w:rsidRPr="006E1673">
        <w:rPr>
          <w:b/>
          <w:bCs/>
          <w:sz w:val="26"/>
          <w:szCs w:val="26"/>
          <w:rtl/>
        </w:rPr>
        <w:t>.</w:t>
      </w:r>
    </w:p>
    <w:p w:rsidR="00B51211" w:rsidRDefault="00E023FD" w:rsidP="006E1673">
      <w:pPr>
        <w:pStyle w:val="27"/>
        <w:spacing w:after="120" w:line="276" w:lineRule="auto"/>
        <w:ind w:left="397" w:firstLine="0"/>
        <w:rPr>
          <w:b/>
          <w:bCs/>
          <w:sz w:val="26"/>
          <w:szCs w:val="26"/>
          <w:rtl/>
        </w:rPr>
      </w:pPr>
      <w:r w:rsidRPr="006E1673">
        <w:rPr>
          <w:rFonts w:hint="cs"/>
          <w:b/>
          <w:bCs/>
          <w:sz w:val="26"/>
          <w:szCs w:val="26"/>
          <w:rtl/>
        </w:rPr>
        <w:t>רק</w:t>
      </w:r>
      <w:r w:rsidRPr="006E1673">
        <w:rPr>
          <w:b/>
          <w:bCs/>
          <w:sz w:val="26"/>
          <w:szCs w:val="26"/>
          <w:rtl/>
        </w:rPr>
        <w:t xml:space="preserve"> </w:t>
      </w:r>
      <w:r w:rsidRPr="006E1673">
        <w:rPr>
          <w:rFonts w:hint="cs"/>
          <w:b/>
          <w:bCs/>
          <w:sz w:val="26"/>
          <w:szCs w:val="26"/>
          <w:rtl/>
        </w:rPr>
        <w:t>הצעות</w:t>
      </w:r>
      <w:r w:rsidRPr="006E1673">
        <w:rPr>
          <w:b/>
          <w:bCs/>
          <w:sz w:val="26"/>
          <w:szCs w:val="26"/>
          <w:rtl/>
        </w:rPr>
        <w:t xml:space="preserve"> </w:t>
      </w:r>
      <w:r w:rsidRPr="006E1673">
        <w:rPr>
          <w:rFonts w:hint="cs"/>
          <w:b/>
          <w:bCs/>
          <w:sz w:val="26"/>
          <w:szCs w:val="26"/>
          <w:rtl/>
        </w:rPr>
        <w:t>שיקבלו</w:t>
      </w:r>
      <w:r w:rsidRPr="006E1673">
        <w:rPr>
          <w:b/>
          <w:bCs/>
          <w:sz w:val="26"/>
          <w:szCs w:val="26"/>
          <w:rtl/>
        </w:rPr>
        <w:t xml:space="preserve"> </w:t>
      </w:r>
      <w:r w:rsidRPr="006E1673">
        <w:rPr>
          <w:rFonts w:hint="cs"/>
          <w:b/>
          <w:bCs/>
          <w:sz w:val="26"/>
          <w:szCs w:val="26"/>
          <w:rtl/>
        </w:rPr>
        <w:t>ניקוד</w:t>
      </w:r>
      <w:r w:rsidRPr="006E1673">
        <w:rPr>
          <w:b/>
          <w:bCs/>
          <w:sz w:val="26"/>
          <w:szCs w:val="26"/>
          <w:rtl/>
        </w:rPr>
        <w:t xml:space="preserve"> </w:t>
      </w:r>
      <w:r w:rsidRPr="006E1673">
        <w:rPr>
          <w:rFonts w:hint="cs"/>
          <w:b/>
          <w:bCs/>
          <w:sz w:val="26"/>
          <w:szCs w:val="26"/>
          <w:rtl/>
        </w:rPr>
        <w:t>כולל</w:t>
      </w:r>
      <w:r w:rsidRPr="006E1673">
        <w:rPr>
          <w:b/>
          <w:bCs/>
          <w:sz w:val="26"/>
          <w:szCs w:val="26"/>
          <w:rtl/>
        </w:rPr>
        <w:t xml:space="preserve"> </w:t>
      </w:r>
      <w:r w:rsidRPr="006E1673">
        <w:rPr>
          <w:rFonts w:hint="cs"/>
          <w:b/>
          <w:bCs/>
          <w:sz w:val="26"/>
          <w:szCs w:val="26"/>
          <w:rtl/>
        </w:rPr>
        <w:t>של</w:t>
      </w:r>
      <w:r w:rsidRPr="006E1673">
        <w:rPr>
          <w:b/>
          <w:bCs/>
          <w:sz w:val="26"/>
          <w:szCs w:val="26"/>
          <w:rtl/>
        </w:rPr>
        <w:t xml:space="preserve"> </w:t>
      </w:r>
      <w:r w:rsidR="003B497D" w:rsidRPr="006E1673">
        <w:rPr>
          <w:rFonts w:hint="cs"/>
          <w:b/>
          <w:bCs/>
          <w:sz w:val="26"/>
          <w:szCs w:val="26"/>
          <w:rtl/>
        </w:rPr>
        <w:t xml:space="preserve"> 50 מתוך 70 </w:t>
      </w:r>
      <w:r w:rsidRPr="006E1673">
        <w:rPr>
          <w:b/>
          <w:bCs/>
          <w:sz w:val="26"/>
          <w:szCs w:val="26"/>
          <w:rtl/>
        </w:rPr>
        <w:t xml:space="preserve"> </w:t>
      </w:r>
      <w:r w:rsidR="00B0410E" w:rsidRPr="006E1673">
        <w:rPr>
          <w:rFonts w:hint="cs"/>
          <w:b/>
          <w:bCs/>
          <w:sz w:val="26"/>
          <w:szCs w:val="26"/>
          <w:rtl/>
        </w:rPr>
        <w:t xml:space="preserve">(איכות + ריאיון) </w:t>
      </w:r>
      <w:r w:rsidRPr="006E1673">
        <w:rPr>
          <w:rFonts w:hint="cs"/>
          <w:b/>
          <w:bCs/>
          <w:sz w:val="26"/>
          <w:szCs w:val="26"/>
          <w:rtl/>
        </w:rPr>
        <w:t>יעברו</w:t>
      </w:r>
      <w:r w:rsidRPr="006E1673">
        <w:rPr>
          <w:b/>
          <w:bCs/>
          <w:sz w:val="26"/>
          <w:szCs w:val="26"/>
          <w:rtl/>
        </w:rPr>
        <w:t xml:space="preserve"> </w:t>
      </w:r>
      <w:r w:rsidRPr="006E1673">
        <w:rPr>
          <w:rFonts w:hint="cs"/>
          <w:b/>
          <w:bCs/>
          <w:sz w:val="26"/>
          <w:szCs w:val="26"/>
          <w:rtl/>
        </w:rPr>
        <w:t>לשלב</w:t>
      </w:r>
      <w:r w:rsidRPr="006E1673">
        <w:rPr>
          <w:b/>
          <w:bCs/>
          <w:sz w:val="26"/>
          <w:szCs w:val="26"/>
          <w:rtl/>
        </w:rPr>
        <w:t xml:space="preserve"> </w:t>
      </w:r>
      <w:r w:rsidRPr="006E1673">
        <w:rPr>
          <w:rFonts w:hint="cs"/>
          <w:b/>
          <w:bCs/>
          <w:sz w:val="26"/>
          <w:szCs w:val="26"/>
          <w:rtl/>
        </w:rPr>
        <w:t>הבא</w:t>
      </w:r>
      <w:r w:rsidR="00F36B76" w:rsidRPr="006E1673">
        <w:rPr>
          <w:rFonts w:hint="cs"/>
          <w:b/>
          <w:bCs/>
          <w:sz w:val="26"/>
          <w:szCs w:val="26"/>
          <w:rtl/>
        </w:rPr>
        <w:t xml:space="preserve">, </w:t>
      </w:r>
      <w:r w:rsidR="003B497D" w:rsidRPr="006E1673">
        <w:rPr>
          <w:rFonts w:hint="cs"/>
          <w:b/>
          <w:bCs/>
          <w:sz w:val="26"/>
          <w:szCs w:val="26"/>
          <w:rtl/>
        </w:rPr>
        <w:t>של הצעת המחיר</w:t>
      </w:r>
      <w:r w:rsidRPr="006E1673">
        <w:rPr>
          <w:b/>
          <w:bCs/>
          <w:sz w:val="26"/>
          <w:szCs w:val="26"/>
          <w:rtl/>
        </w:rPr>
        <w:t xml:space="preserve">. </w:t>
      </w:r>
    </w:p>
    <w:p w:rsidR="00E023FD" w:rsidRDefault="00E023FD" w:rsidP="00AB2938">
      <w:pPr>
        <w:pStyle w:val="27"/>
        <w:spacing w:after="120" w:line="276" w:lineRule="auto"/>
        <w:ind w:left="397" w:firstLine="0"/>
        <w:rPr>
          <w:b/>
          <w:bCs/>
          <w:sz w:val="26"/>
          <w:szCs w:val="26"/>
          <w:rtl/>
        </w:rPr>
      </w:pPr>
      <w:r w:rsidRPr="006E1673">
        <w:rPr>
          <w:rFonts w:hint="cs"/>
          <w:b/>
          <w:bCs/>
          <w:sz w:val="26"/>
          <w:szCs w:val="26"/>
          <w:rtl/>
        </w:rPr>
        <w:t>ועדת</w:t>
      </w:r>
      <w:r w:rsidRPr="006E1673">
        <w:rPr>
          <w:b/>
          <w:bCs/>
          <w:sz w:val="26"/>
          <w:szCs w:val="26"/>
          <w:rtl/>
        </w:rPr>
        <w:t xml:space="preserve"> </w:t>
      </w:r>
      <w:r w:rsidRPr="006E1673">
        <w:rPr>
          <w:rFonts w:hint="cs"/>
          <w:b/>
          <w:bCs/>
          <w:sz w:val="26"/>
          <w:szCs w:val="26"/>
          <w:rtl/>
        </w:rPr>
        <w:t>המכרזים</w:t>
      </w:r>
      <w:r w:rsidRPr="006E1673">
        <w:rPr>
          <w:b/>
          <w:bCs/>
          <w:sz w:val="26"/>
          <w:szCs w:val="26"/>
          <w:rtl/>
        </w:rPr>
        <w:t xml:space="preserve"> </w:t>
      </w:r>
      <w:r w:rsidRPr="006E1673">
        <w:rPr>
          <w:rFonts w:hint="cs"/>
          <w:b/>
          <w:bCs/>
          <w:sz w:val="26"/>
          <w:szCs w:val="26"/>
          <w:rtl/>
        </w:rPr>
        <w:t>במשרד</w:t>
      </w:r>
      <w:r w:rsidRPr="006E1673">
        <w:rPr>
          <w:b/>
          <w:bCs/>
          <w:sz w:val="26"/>
          <w:szCs w:val="26"/>
          <w:rtl/>
        </w:rPr>
        <w:t xml:space="preserve"> </w:t>
      </w:r>
      <w:r w:rsidRPr="006E1673">
        <w:rPr>
          <w:rFonts w:hint="cs"/>
          <w:b/>
          <w:bCs/>
          <w:sz w:val="26"/>
          <w:szCs w:val="26"/>
          <w:rtl/>
        </w:rPr>
        <w:t>רשאית</w:t>
      </w:r>
      <w:r w:rsidRPr="006E1673">
        <w:rPr>
          <w:b/>
          <w:bCs/>
          <w:sz w:val="26"/>
          <w:szCs w:val="26"/>
          <w:rtl/>
        </w:rPr>
        <w:t xml:space="preserve"> </w:t>
      </w:r>
      <w:r w:rsidR="0033383C" w:rsidRPr="006E1673">
        <w:rPr>
          <w:rFonts w:hint="cs"/>
          <w:b/>
          <w:bCs/>
          <w:sz w:val="26"/>
          <w:szCs w:val="26"/>
          <w:rtl/>
        </w:rPr>
        <w:t xml:space="preserve">להעביר לשלב </w:t>
      </w:r>
      <w:r w:rsidR="00485063">
        <w:rPr>
          <w:rFonts w:hint="cs"/>
          <w:b/>
          <w:bCs/>
          <w:sz w:val="26"/>
          <w:szCs w:val="26"/>
          <w:rtl/>
        </w:rPr>
        <w:t>הצעת המחיר</w:t>
      </w:r>
      <w:r w:rsidR="0033383C" w:rsidRPr="006E1673">
        <w:rPr>
          <w:rFonts w:hint="cs"/>
          <w:b/>
          <w:bCs/>
          <w:sz w:val="26"/>
          <w:szCs w:val="26"/>
          <w:rtl/>
        </w:rPr>
        <w:t xml:space="preserve"> </w:t>
      </w:r>
      <w:r w:rsidRPr="006E1673">
        <w:rPr>
          <w:rFonts w:hint="cs"/>
          <w:b/>
          <w:bCs/>
          <w:sz w:val="26"/>
          <w:szCs w:val="26"/>
          <w:rtl/>
        </w:rPr>
        <w:t>הצעות</w:t>
      </w:r>
      <w:r w:rsidRPr="006E1673">
        <w:rPr>
          <w:b/>
          <w:bCs/>
          <w:sz w:val="26"/>
          <w:szCs w:val="26"/>
          <w:rtl/>
        </w:rPr>
        <w:t xml:space="preserve"> </w:t>
      </w:r>
      <w:r w:rsidRPr="006E1673">
        <w:rPr>
          <w:rFonts w:hint="cs"/>
          <w:b/>
          <w:bCs/>
          <w:sz w:val="26"/>
          <w:szCs w:val="26"/>
          <w:rtl/>
        </w:rPr>
        <w:t>שקיבלו</w:t>
      </w:r>
      <w:r w:rsidRPr="006E1673">
        <w:rPr>
          <w:b/>
          <w:bCs/>
          <w:sz w:val="26"/>
          <w:szCs w:val="26"/>
          <w:rtl/>
        </w:rPr>
        <w:t xml:space="preserve"> </w:t>
      </w:r>
      <w:r w:rsidRPr="006E1673">
        <w:rPr>
          <w:rFonts w:hint="cs"/>
          <w:b/>
          <w:bCs/>
          <w:sz w:val="26"/>
          <w:szCs w:val="26"/>
          <w:rtl/>
        </w:rPr>
        <w:t>ניקוד</w:t>
      </w:r>
      <w:r w:rsidRPr="006E1673">
        <w:rPr>
          <w:b/>
          <w:bCs/>
          <w:sz w:val="26"/>
          <w:szCs w:val="26"/>
          <w:rtl/>
        </w:rPr>
        <w:t xml:space="preserve"> </w:t>
      </w:r>
      <w:r w:rsidRPr="006E1673">
        <w:rPr>
          <w:rFonts w:hint="cs"/>
          <w:b/>
          <w:bCs/>
          <w:sz w:val="26"/>
          <w:szCs w:val="26"/>
          <w:rtl/>
        </w:rPr>
        <w:t>נמוך</w:t>
      </w:r>
      <w:r w:rsidRPr="006E1673">
        <w:rPr>
          <w:b/>
          <w:bCs/>
          <w:sz w:val="26"/>
          <w:szCs w:val="26"/>
          <w:rtl/>
        </w:rPr>
        <w:t xml:space="preserve"> </w:t>
      </w:r>
      <w:r w:rsidRPr="006E1673">
        <w:rPr>
          <w:rFonts w:hint="cs"/>
          <w:b/>
          <w:bCs/>
          <w:sz w:val="26"/>
          <w:szCs w:val="26"/>
          <w:rtl/>
        </w:rPr>
        <w:t>מהניקוד</w:t>
      </w:r>
      <w:r w:rsidRPr="006E1673">
        <w:rPr>
          <w:b/>
          <w:bCs/>
          <w:sz w:val="26"/>
          <w:szCs w:val="26"/>
          <w:rtl/>
        </w:rPr>
        <w:t xml:space="preserve"> </w:t>
      </w:r>
      <w:r w:rsidRPr="006E1673">
        <w:rPr>
          <w:rFonts w:hint="cs"/>
          <w:b/>
          <w:bCs/>
          <w:sz w:val="26"/>
          <w:szCs w:val="26"/>
          <w:rtl/>
        </w:rPr>
        <w:t>האמור</w:t>
      </w:r>
      <w:r w:rsidRPr="006E1673">
        <w:rPr>
          <w:b/>
          <w:bCs/>
          <w:sz w:val="26"/>
          <w:szCs w:val="26"/>
          <w:rtl/>
        </w:rPr>
        <w:t xml:space="preserve">, </w:t>
      </w:r>
      <w:r w:rsidRPr="006E1673">
        <w:rPr>
          <w:rFonts w:hint="cs"/>
          <w:b/>
          <w:bCs/>
          <w:sz w:val="26"/>
          <w:szCs w:val="26"/>
          <w:rtl/>
        </w:rPr>
        <w:t>מנימוקים</w:t>
      </w:r>
      <w:r w:rsidRPr="006E1673">
        <w:rPr>
          <w:b/>
          <w:bCs/>
          <w:sz w:val="26"/>
          <w:szCs w:val="26"/>
          <w:rtl/>
        </w:rPr>
        <w:t xml:space="preserve"> </w:t>
      </w:r>
      <w:r w:rsidRPr="006E1673">
        <w:rPr>
          <w:rFonts w:hint="cs"/>
          <w:b/>
          <w:bCs/>
          <w:sz w:val="26"/>
          <w:szCs w:val="26"/>
          <w:rtl/>
        </w:rPr>
        <w:t>שיירשמו</w:t>
      </w:r>
      <w:r w:rsidRPr="006E1673">
        <w:rPr>
          <w:b/>
          <w:bCs/>
          <w:sz w:val="26"/>
          <w:szCs w:val="26"/>
          <w:rtl/>
        </w:rPr>
        <w:t xml:space="preserve"> </w:t>
      </w:r>
      <w:r w:rsidRPr="006E1673">
        <w:rPr>
          <w:rFonts w:hint="cs"/>
          <w:b/>
          <w:bCs/>
          <w:sz w:val="26"/>
          <w:szCs w:val="26"/>
          <w:rtl/>
        </w:rPr>
        <w:t>בפרוטוקול</w:t>
      </w:r>
      <w:r w:rsidRPr="006E1673">
        <w:rPr>
          <w:b/>
          <w:bCs/>
          <w:sz w:val="26"/>
          <w:szCs w:val="26"/>
          <w:rtl/>
        </w:rPr>
        <w:t>.</w:t>
      </w:r>
    </w:p>
    <w:p w:rsidR="00B0410E" w:rsidRPr="006E1673" w:rsidRDefault="00B0410E" w:rsidP="006E1673">
      <w:pPr>
        <w:pStyle w:val="27"/>
        <w:spacing w:after="120" w:line="276" w:lineRule="auto"/>
        <w:ind w:left="397" w:firstLine="0"/>
        <w:rPr>
          <w:b/>
          <w:bCs/>
          <w:sz w:val="26"/>
          <w:szCs w:val="26"/>
          <w:rtl/>
        </w:rPr>
      </w:pPr>
      <w:bookmarkStart w:id="82" w:name="_Toc26695341"/>
      <w:r w:rsidRPr="006E1673">
        <w:rPr>
          <w:b/>
          <w:bCs/>
          <w:sz w:val="26"/>
          <w:szCs w:val="26"/>
          <w:rtl/>
        </w:rPr>
        <w:t>גוף ציבורי משמעו בסעיף זה – משרדי ממשלה ומוסדות מדינה אחרים, רשות מקומית, רשויות סטטוטוריות, תאגידים סטטוטוריים, מוסדות ציבוריים (כהגדרתם בסעיף 3 א' לחוק יסודות התקציב, תשמ"ה – 1985) או כל גוף אחר הממלא תפקידים ציבוריים על פי דין.</w:t>
      </w:r>
      <w:bookmarkEnd w:id="82"/>
    </w:p>
    <w:p w:rsidR="003A7757" w:rsidRDefault="003A7757" w:rsidP="00D157AB">
      <w:pPr>
        <w:pStyle w:val="a2"/>
        <w:ind w:left="566" w:hanging="567"/>
        <w:rPr>
          <w:b/>
          <w:bCs/>
          <w:u w:val="single"/>
        </w:rPr>
      </w:pPr>
      <w:bookmarkStart w:id="83" w:name="H3_בחינת_מדדי_איכות_מתוך_מסמכי_ההצעה____"/>
      <w:r w:rsidRPr="00D157AB">
        <w:rPr>
          <w:rFonts w:hint="cs"/>
          <w:b/>
          <w:bCs/>
          <w:u w:val="single"/>
          <w:rtl/>
        </w:rPr>
        <w:t>בחינת</w:t>
      </w:r>
      <w:r w:rsidRPr="00D157AB">
        <w:rPr>
          <w:b/>
          <w:bCs/>
          <w:u w:val="single"/>
          <w:rtl/>
        </w:rPr>
        <w:t xml:space="preserve"> </w:t>
      </w:r>
      <w:r w:rsidRPr="00D157AB">
        <w:rPr>
          <w:rFonts w:hint="cs"/>
          <w:b/>
          <w:bCs/>
          <w:u w:val="single"/>
          <w:rtl/>
        </w:rPr>
        <w:t>מדדי</w:t>
      </w:r>
      <w:r w:rsidRPr="00D157AB">
        <w:rPr>
          <w:b/>
          <w:bCs/>
          <w:u w:val="single"/>
          <w:rtl/>
        </w:rPr>
        <w:t xml:space="preserve"> </w:t>
      </w:r>
      <w:r w:rsidRPr="00D157AB">
        <w:rPr>
          <w:rFonts w:hint="cs"/>
          <w:b/>
          <w:bCs/>
          <w:u w:val="single"/>
          <w:rtl/>
        </w:rPr>
        <w:t>איכות</w:t>
      </w:r>
      <w:r w:rsidRPr="00D157AB">
        <w:rPr>
          <w:b/>
          <w:bCs/>
          <w:u w:val="single"/>
          <w:rtl/>
        </w:rPr>
        <w:t xml:space="preserve"> </w:t>
      </w:r>
      <w:r w:rsidRPr="00D157AB">
        <w:rPr>
          <w:rFonts w:hint="cs"/>
          <w:b/>
          <w:bCs/>
          <w:u w:val="single"/>
          <w:rtl/>
        </w:rPr>
        <w:t>מתוך</w:t>
      </w:r>
      <w:r w:rsidRPr="00D157AB">
        <w:rPr>
          <w:b/>
          <w:bCs/>
          <w:u w:val="single"/>
          <w:rtl/>
        </w:rPr>
        <w:t xml:space="preserve"> </w:t>
      </w:r>
      <w:r w:rsidRPr="00D157AB">
        <w:rPr>
          <w:rFonts w:hint="cs"/>
          <w:b/>
          <w:bCs/>
          <w:u w:val="single"/>
          <w:rtl/>
        </w:rPr>
        <w:t>מסמכי</w:t>
      </w:r>
      <w:r w:rsidRPr="00D157AB">
        <w:rPr>
          <w:b/>
          <w:bCs/>
          <w:u w:val="single"/>
          <w:rtl/>
        </w:rPr>
        <w:t xml:space="preserve"> </w:t>
      </w:r>
      <w:r w:rsidRPr="00D157AB">
        <w:rPr>
          <w:rFonts w:hint="cs"/>
          <w:b/>
          <w:bCs/>
          <w:u w:val="single"/>
          <w:rtl/>
        </w:rPr>
        <w:t>ההצעה</w:t>
      </w:r>
      <w:r w:rsidRPr="00D157AB">
        <w:rPr>
          <w:b/>
          <w:bCs/>
          <w:u w:val="single"/>
          <w:rtl/>
        </w:rPr>
        <w:t xml:space="preserve"> (</w:t>
      </w:r>
      <w:r w:rsidR="006F35C7" w:rsidRPr="00D157AB">
        <w:rPr>
          <w:b/>
          <w:bCs/>
          <w:u w:val="single"/>
        </w:rPr>
        <w:t>40%</w:t>
      </w:r>
      <w:r w:rsidR="006F35C7" w:rsidRPr="00D157AB">
        <w:rPr>
          <w:rFonts w:hint="cs"/>
          <w:b/>
          <w:bCs/>
          <w:u w:val="single"/>
          <w:rtl/>
        </w:rPr>
        <w:t>):</w:t>
      </w:r>
    </w:p>
    <w:tbl>
      <w:tblPr>
        <w:tblStyle w:val="aa"/>
        <w:bidiVisual/>
        <w:tblW w:w="9066" w:type="dxa"/>
        <w:tblInd w:w="595" w:type="dxa"/>
        <w:tblLook w:val="04A0" w:firstRow="1" w:lastRow="0" w:firstColumn="1" w:lastColumn="0" w:noHBand="0" w:noVBand="1"/>
        <w:tblCaption w:val="Table "/>
        <w:tblDescription w:val="בחינת מדדי איכות מתוך מסמכי ההצעה (%____):&#10;"/>
      </w:tblPr>
      <w:tblGrid>
        <w:gridCol w:w="711"/>
        <w:gridCol w:w="2549"/>
        <w:gridCol w:w="4252"/>
        <w:gridCol w:w="1554"/>
      </w:tblGrid>
      <w:tr w:rsidR="003A7757" w:rsidTr="00EB0FB1">
        <w:trPr>
          <w:tblHeader/>
        </w:trPr>
        <w:tc>
          <w:tcPr>
            <w:tcW w:w="711" w:type="dxa"/>
          </w:tcPr>
          <w:p w:rsidR="003A7757" w:rsidRDefault="003A7757" w:rsidP="001E7CA5">
            <w:pPr>
              <w:pStyle w:val="-2"/>
              <w:numPr>
                <w:ilvl w:val="0"/>
                <w:numId w:val="0"/>
              </w:numPr>
              <w:rPr>
                <w:rtl/>
              </w:rPr>
            </w:pPr>
            <w:bookmarkStart w:id="84" w:name="Title_336" w:colFirst="0" w:colLast="0"/>
            <w:bookmarkStart w:id="85" w:name="_Hlk87209764"/>
            <w:bookmarkEnd w:id="83"/>
            <w:r>
              <w:rPr>
                <w:rFonts w:hint="cs"/>
                <w:rtl/>
              </w:rPr>
              <w:lastRenderedPageBreak/>
              <w:t>סעיף</w:t>
            </w:r>
          </w:p>
        </w:tc>
        <w:tc>
          <w:tcPr>
            <w:tcW w:w="2549" w:type="dxa"/>
          </w:tcPr>
          <w:p w:rsidR="003A7757" w:rsidRDefault="003A7757" w:rsidP="001E7CA5">
            <w:pPr>
              <w:pStyle w:val="-2"/>
              <w:numPr>
                <w:ilvl w:val="0"/>
                <w:numId w:val="0"/>
              </w:numPr>
              <w:rPr>
                <w:rtl/>
              </w:rPr>
            </w:pPr>
            <w:r>
              <w:rPr>
                <w:rFonts w:hint="cs"/>
                <w:rtl/>
              </w:rPr>
              <w:t>אמת מידה</w:t>
            </w:r>
          </w:p>
        </w:tc>
        <w:tc>
          <w:tcPr>
            <w:tcW w:w="4252" w:type="dxa"/>
          </w:tcPr>
          <w:p w:rsidR="003A7757" w:rsidRDefault="003A7757" w:rsidP="00CB51D0">
            <w:pPr>
              <w:pStyle w:val="-2"/>
              <w:numPr>
                <w:ilvl w:val="0"/>
                <w:numId w:val="0"/>
              </w:numPr>
              <w:spacing w:after="120"/>
              <w:contextualSpacing w:val="0"/>
              <w:rPr>
                <w:rtl/>
              </w:rPr>
            </w:pPr>
            <w:r>
              <w:rPr>
                <w:rFonts w:hint="cs"/>
                <w:rtl/>
              </w:rPr>
              <w:t>מפתח הניקוד</w:t>
            </w:r>
          </w:p>
        </w:tc>
        <w:tc>
          <w:tcPr>
            <w:tcW w:w="1554" w:type="dxa"/>
          </w:tcPr>
          <w:p w:rsidR="003A7757" w:rsidRDefault="003A7757" w:rsidP="001E7CA5">
            <w:pPr>
              <w:pStyle w:val="-2"/>
              <w:numPr>
                <w:ilvl w:val="0"/>
                <w:numId w:val="0"/>
              </w:numPr>
              <w:rPr>
                <w:rtl/>
              </w:rPr>
            </w:pPr>
            <w:r>
              <w:rPr>
                <w:rFonts w:hint="cs"/>
                <w:rtl/>
              </w:rPr>
              <w:t>ניקוד מ</w:t>
            </w:r>
            <w:r w:rsidR="00D742FB">
              <w:rPr>
                <w:rFonts w:hint="cs"/>
                <w:rtl/>
              </w:rPr>
              <w:t>י</w:t>
            </w:r>
            <w:r>
              <w:rPr>
                <w:rFonts w:hint="cs"/>
                <w:rtl/>
              </w:rPr>
              <w:t>רבי לאמת המידה</w:t>
            </w:r>
          </w:p>
        </w:tc>
      </w:tr>
      <w:bookmarkEnd w:id="84"/>
      <w:tr w:rsidR="007630A9" w:rsidTr="00EB0FB1">
        <w:trPr>
          <w:trHeight w:val="4300"/>
        </w:trPr>
        <w:tc>
          <w:tcPr>
            <w:tcW w:w="711" w:type="dxa"/>
          </w:tcPr>
          <w:p w:rsidR="007630A9" w:rsidRDefault="007630A9" w:rsidP="001E7CA5">
            <w:pPr>
              <w:pStyle w:val="-2"/>
              <w:numPr>
                <w:ilvl w:val="0"/>
                <w:numId w:val="0"/>
              </w:numPr>
              <w:rPr>
                <w:rtl/>
              </w:rPr>
            </w:pPr>
            <w:r>
              <w:rPr>
                <w:rFonts w:hint="cs"/>
                <w:rtl/>
              </w:rPr>
              <w:t>6.1.1</w:t>
            </w:r>
          </w:p>
        </w:tc>
        <w:tc>
          <w:tcPr>
            <w:tcW w:w="2549" w:type="dxa"/>
          </w:tcPr>
          <w:p w:rsidR="007630A9" w:rsidRPr="0085779E" w:rsidRDefault="007630A9" w:rsidP="001E7CA5">
            <w:pPr>
              <w:pStyle w:val="-2"/>
              <w:numPr>
                <w:ilvl w:val="0"/>
                <w:numId w:val="0"/>
              </w:numPr>
            </w:pPr>
            <w:r>
              <w:rPr>
                <w:rFonts w:hint="cs"/>
                <w:rtl/>
              </w:rPr>
              <w:t xml:space="preserve">ניסיון המציע בסביבת הפלטפורמה </w:t>
            </w:r>
            <w:r w:rsidRPr="00E0308A">
              <w:t>Sapiens eMerge</w:t>
            </w:r>
          </w:p>
        </w:tc>
        <w:tc>
          <w:tcPr>
            <w:tcW w:w="4252" w:type="dxa"/>
          </w:tcPr>
          <w:p w:rsidR="007630A9" w:rsidRPr="006170A3" w:rsidRDefault="007630A9" w:rsidP="00CB51D0">
            <w:pPr>
              <w:pStyle w:val="-2"/>
              <w:numPr>
                <w:ilvl w:val="0"/>
                <w:numId w:val="0"/>
              </w:numPr>
              <w:spacing w:after="120"/>
              <w:contextualSpacing w:val="0"/>
              <w:rPr>
                <w:rFonts w:ascii="David" w:hAnsi="David"/>
                <w:b w:val="0"/>
                <w:bCs w:val="0"/>
                <w:rtl/>
              </w:rPr>
            </w:pPr>
            <w:r w:rsidRPr="006170A3">
              <w:rPr>
                <w:rFonts w:ascii="David" w:hAnsi="David"/>
                <w:b w:val="0"/>
                <w:bCs w:val="0"/>
                <w:rtl/>
              </w:rPr>
              <w:t xml:space="preserve">במסגרת אמת מידה </w:t>
            </w:r>
            <w:r w:rsidR="00D742FB" w:rsidRPr="006170A3">
              <w:rPr>
                <w:rFonts w:ascii="David" w:hAnsi="David" w:hint="cs"/>
                <w:b w:val="0"/>
                <w:bCs w:val="0"/>
                <w:rtl/>
              </w:rPr>
              <w:t>זו</w:t>
            </w:r>
            <w:r w:rsidRPr="006170A3">
              <w:rPr>
                <w:rFonts w:ascii="David" w:hAnsi="David"/>
                <w:b w:val="0"/>
                <w:bCs w:val="0"/>
                <w:rtl/>
              </w:rPr>
              <w:t xml:space="preserve"> ניתן להציג עד 2 פרויקטים בסביבת הפלטפורמה </w:t>
            </w:r>
            <w:r w:rsidRPr="006170A3">
              <w:rPr>
                <w:rFonts w:ascii="David" w:hAnsi="David"/>
                <w:b w:val="0"/>
                <w:bCs w:val="0"/>
              </w:rPr>
              <w:t>Sapiens eMerge</w:t>
            </w:r>
            <w:r w:rsidRPr="006170A3">
              <w:rPr>
                <w:rFonts w:ascii="David" w:hAnsi="David"/>
                <w:b w:val="0"/>
                <w:bCs w:val="0"/>
                <w:rtl/>
              </w:rPr>
              <w:t xml:space="preserve"> </w:t>
            </w:r>
            <w:r w:rsidRPr="006170A3">
              <w:rPr>
                <w:rFonts w:ascii="David" w:hAnsi="David" w:hint="cs"/>
                <w:b w:val="0"/>
                <w:bCs w:val="0"/>
                <w:rtl/>
              </w:rPr>
              <w:t>.</w:t>
            </w:r>
          </w:p>
          <w:p w:rsidR="007630A9" w:rsidRPr="006170A3" w:rsidRDefault="007630A9" w:rsidP="00CB51D0">
            <w:pPr>
              <w:pStyle w:val="-2"/>
              <w:numPr>
                <w:ilvl w:val="0"/>
                <w:numId w:val="0"/>
              </w:numPr>
              <w:spacing w:after="120"/>
              <w:contextualSpacing w:val="0"/>
              <w:rPr>
                <w:rFonts w:ascii="David" w:hAnsi="David"/>
                <w:b w:val="0"/>
                <w:bCs w:val="0"/>
                <w:rtl/>
              </w:rPr>
            </w:pPr>
            <w:r w:rsidRPr="006170A3">
              <w:rPr>
                <w:rFonts w:ascii="David" w:hAnsi="David"/>
                <w:b w:val="0"/>
                <w:bCs w:val="0"/>
                <w:rtl/>
              </w:rPr>
              <w:t>הניקוד ינתן בצורה הבאה:</w:t>
            </w:r>
          </w:p>
          <w:p w:rsidR="00D742FB" w:rsidRPr="006170A3" w:rsidRDefault="00D742FB" w:rsidP="00BD3575">
            <w:pPr>
              <w:pStyle w:val="-2"/>
              <w:numPr>
                <w:ilvl w:val="0"/>
                <w:numId w:val="39"/>
              </w:numPr>
              <w:spacing w:after="120"/>
              <w:ind w:left="170" w:hanging="142"/>
              <w:contextualSpacing w:val="0"/>
              <w:rPr>
                <w:rFonts w:ascii="David" w:hAnsi="David"/>
                <w:b w:val="0"/>
                <w:bCs w:val="0"/>
                <w:u w:val="single"/>
              </w:rPr>
            </w:pPr>
            <w:r w:rsidRPr="006170A3">
              <w:rPr>
                <w:rFonts w:ascii="David" w:hAnsi="David" w:hint="cs"/>
                <w:b w:val="0"/>
                <w:bCs w:val="0"/>
                <w:u w:val="single"/>
                <w:rtl/>
              </w:rPr>
              <w:t>היקף הפרויקט:</w:t>
            </w:r>
          </w:p>
          <w:p w:rsidR="009B382F" w:rsidRPr="006170A3" w:rsidRDefault="0051001C" w:rsidP="00BD3575">
            <w:pPr>
              <w:pStyle w:val="-2"/>
              <w:numPr>
                <w:ilvl w:val="1"/>
                <w:numId w:val="39"/>
              </w:numPr>
              <w:spacing w:after="120"/>
              <w:ind w:left="454" w:hanging="284"/>
              <w:contextualSpacing w:val="0"/>
              <w:rPr>
                <w:rFonts w:ascii="David" w:hAnsi="David"/>
                <w:b w:val="0"/>
                <w:bCs w:val="0"/>
              </w:rPr>
            </w:pPr>
            <w:r w:rsidRPr="006170A3">
              <w:rPr>
                <w:rFonts w:ascii="David" w:hAnsi="David" w:hint="cs"/>
                <w:b w:val="0"/>
                <w:bCs w:val="0"/>
                <w:rtl/>
              </w:rPr>
              <w:t>ל</w:t>
            </w:r>
            <w:r w:rsidR="007630A9" w:rsidRPr="006170A3">
              <w:rPr>
                <w:rFonts w:ascii="David" w:hAnsi="David"/>
                <w:b w:val="0"/>
                <w:bCs w:val="0"/>
                <w:rtl/>
              </w:rPr>
              <w:t xml:space="preserve">פרויקט בהיקף של מעל 2 מלש"ח </w:t>
            </w:r>
            <w:r w:rsidR="009B382F" w:rsidRPr="006170A3">
              <w:rPr>
                <w:rFonts w:ascii="David" w:hAnsi="David" w:hint="cs"/>
                <w:b w:val="0"/>
                <w:bCs w:val="0"/>
                <w:rtl/>
              </w:rPr>
              <w:t>(</w:t>
            </w:r>
            <w:r w:rsidR="007630A9" w:rsidRPr="006170A3">
              <w:rPr>
                <w:rFonts w:ascii="David" w:hAnsi="David"/>
                <w:b w:val="0"/>
                <w:bCs w:val="0"/>
                <w:rtl/>
              </w:rPr>
              <w:t>כולל מע"מ</w:t>
            </w:r>
            <w:r w:rsidR="009B382F" w:rsidRPr="006170A3">
              <w:rPr>
                <w:rFonts w:ascii="David" w:hAnsi="David" w:hint="cs"/>
                <w:b w:val="0"/>
                <w:bCs w:val="0"/>
                <w:rtl/>
              </w:rPr>
              <w:t>)</w:t>
            </w:r>
            <w:r w:rsidR="007630A9" w:rsidRPr="006170A3">
              <w:rPr>
                <w:rFonts w:ascii="David" w:hAnsi="David"/>
                <w:b w:val="0"/>
                <w:bCs w:val="0"/>
                <w:rtl/>
              </w:rPr>
              <w:t xml:space="preserve"> </w:t>
            </w:r>
            <w:r w:rsidR="00D742FB" w:rsidRPr="006170A3">
              <w:rPr>
                <w:rFonts w:ascii="David" w:hAnsi="David" w:hint="cs"/>
                <w:b w:val="0"/>
                <w:bCs w:val="0"/>
                <w:rtl/>
              </w:rPr>
              <w:t>-</w:t>
            </w:r>
            <w:r w:rsidR="009B382F" w:rsidRPr="006170A3">
              <w:rPr>
                <w:rFonts w:ascii="David" w:hAnsi="David" w:hint="cs"/>
                <w:b w:val="0"/>
                <w:bCs w:val="0"/>
                <w:rtl/>
              </w:rPr>
              <w:t xml:space="preserve"> </w:t>
            </w:r>
            <w:r w:rsidR="0049778D" w:rsidRPr="006170A3">
              <w:rPr>
                <w:rFonts w:ascii="David" w:hAnsi="David" w:hint="cs"/>
                <w:b w:val="0"/>
                <w:bCs w:val="0"/>
                <w:rtl/>
              </w:rPr>
              <w:t>יינתן</w:t>
            </w:r>
            <w:r w:rsidR="00D742FB" w:rsidRPr="006170A3">
              <w:rPr>
                <w:rFonts w:ascii="David" w:hAnsi="David" w:hint="cs"/>
                <w:b w:val="0"/>
                <w:bCs w:val="0"/>
                <w:rtl/>
              </w:rPr>
              <w:t xml:space="preserve"> </w:t>
            </w:r>
            <w:r w:rsidR="007630A9" w:rsidRPr="006170A3">
              <w:rPr>
                <w:rFonts w:ascii="David" w:hAnsi="David"/>
                <w:b w:val="0"/>
                <w:bCs w:val="0"/>
                <w:rtl/>
              </w:rPr>
              <w:t xml:space="preserve">2% </w:t>
            </w:r>
          </w:p>
          <w:p w:rsidR="007630A9" w:rsidRPr="006170A3" w:rsidRDefault="007630A9" w:rsidP="00BD3575">
            <w:pPr>
              <w:pStyle w:val="-2"/>
              <w:numPr>
                <w:ilvl w:val="1"/>
                <w:numId w:val="39"/>
              </w:numPr>
              <w:spacing w:after="120"/>
              <w:ind w:left="454" w:hanging="284"/>
              <w:contextualSpacing w:val="0"/>
              <w:rPr>
                <w:rFonts w:ascii="David" w:hAnsi="David"/>
                <w:b w:val="0"/>
                <w:bCs w:val="0"/>
                <w:rtl/>
              </w:rPr>
            </w:pPr>
            <w:r w:rsidRPr="006170A3">
              <w:rPr>
                <w:rFonts w:ascii="David" w:hAnsi="David"/>
                <w:b w:val="0"/>
                <w:bCs w:val="0"/>
                <w:rtl/>
              </w:rPr>
              <w:t xml:space="preserve">פרויקט </w:t>
            </w:r>
            <w:r w:rsidR="009B382F" w:rsidRPr="006170A3">
              <w:rPr>
                <w:rFonts w:ascii="David" w:hAnsi="David" w:hint="cs"/>
                <w:b w:val="0"/>
                <w:bCs w:val="0"/>
                <w:rtl/>
              </w:rPr>
              <w:t xml:space="preserve">בהיקף </w:t>
            </w:r>
            <w:r w:rsidR="006C1879" w:rsidRPr="006170A3">
              <w:rPr>
                <w:rFonts w:ascii="David" w:hAnsi="David" w:hint="cs"/>
                <w:b w:val="0"/>
                <w:bCs w:val="0"/>
                <w:rtl/>
              </w:rPr>
              <w:t>של מעל</w:t>
            </w:r>
            <w:r w:rsidR="0049778D" w:rsidRPr="006170A3">
              <w:rPr>
                <w:rFonts w:ascii="David" w:hAnsi="David" w:hint="cs"/>
                <w:b w:val="0"/>
                <w:bCs w:val="0"/>
                <w:rtl/>
              </w:rPr>
              <w:t xml:space="preserve"> </w:t>
            </w:r>
            <w:r w:rsidRPr="006170A3">
              <w:rPr>
                <w:rFonts w:ascii="David" w:hAnsi="David"/>
                <w:b w:val="0"/>
                <w:bCs w:val="0"/>
                <w:rtl/>
              </w:rPr>
              <w:t xml:space="preserve">4 מיליון ₪ </w:t>
            </w:r>
            <w:r w:rsidR="009B382F" w:rsidRPr="006170A3">
              <w:rPr>
                <w:rFonts w:ascii="David" w:hAnsi="David" w:hint="cs"/>
                <w:b w:val="0"/>
                <w:bCs w:val="0"/>
                <w:rtl/>
              </w:rPr>
              <w:t xml:space="preserve">(כולל מע"מ) - </w:t>
            </w:r>
            <w:r w:rsidR="0051001C" w:rsidRPr="006170A3">
              <w:rPr>
                <w:rFonts w:ascii="David" w:hAnsi="David" w:hint="cs"/>
                <w:b w:val="0"/>
                <w:bCs w:val="0"/>
                <w:rtl/>
              </w:rPr>
              <w:t>יינת</w:t>
            </w:r>
            <w:r w:rsidR="006C1879" w:rsidRPr="006170A3">
              <w:rPr>
                <w:rFonts w:ascii="David" w:hAnsi="David" w:hint="cs"/>
                <w:b w:val="0"/>
                <w:bCs w:val="0"/>
                <w:rtl/>
              </w:rPr>
              <w:t>ן</w:t>
            </w:r>
            <w:r w:rsidR="009B382F" w:rsidRPr="006170A3">
              <w:rPr>
                <w:rFonts w:ascii="David" w:hAnsi="David" w:hint="cs"/>
                <w:b w:val="0"/>
                <w:bCs w:val="0"/>
                <w:rtl/>
              </w:rPr>
              <w:t xml:space="preserve"> </w:t>
            </w:r>
            <w:r w:rsidRPr="006170A3">
              <w:rPr>
                <w:rFonts w:ascii="David" w:hAnsi="David"/>
                <w:b w:val="0"/>
                <w:bCs w:val="0"/>
                <w:rtl/>
              </w:rPr>
              <w:t>3%</w:t>
            </w:r>
          </w:p>
          <w:p w:rsidR="007630A9" w:rsidRPr="006170A3" w:rsidRDefault="006C1879" w:rsidP="00BD3575">
            <w:pPr>
              <w:pStyle w:val="-2"/>
              <w:numPr>
                <w:ilvl w:val="0"/>
                <w:numId w:val="39"/>
              </w:numPr>
              <w:spacing w:after="120"/>
              <w:ind w:left="170" w:hanging="142"/>
              <w:contextualSpacing w:val="0"/>
              <w:rPr>
                <w:rFonts w:ascii="David" w:hAnsi="David"/>
                <w:b w:val="0"/>
                <w:bCs w:val="0"/>
                <w:rtl/>
              </w:rPr>
            </w:pPr>
            <w:r w:rsidRPr="006170A3">
              <w:rPr>
                <w:rFonts w:ascii="David" w:hAnsi="David" w:hint="cs"/>
                <w:b w:val="0"/>
                <w:bCs w:val="0"/>
                <w:rtl/>
              </w:rPr>
              <w:t xml:space="preserve">עבור כל </w:t>
            </w:r>
            <w:r w:rsidR="007630A9" w:rsidRPr="006170A3">
              <w:rPr>
                <w:rFonts w:ascii="David" w:hAnsi="David"/>
                <w:b w:val="0"/>
                <w:bCs w:val="0"/>
                <w:rtl/>
              </w:rPr>
              <w:t xml:space="preserve">פרויקט שבוצע עבור גוף ציבורי </w:t>
            </w:r>
            <w:r w:rsidR="00EC594A" w:rsidRPr="006170A3">
              <w:rPr>
                <w:rFonts w:ascii="David" w:hAnsi="David" w:hint="cs"/>
                <w:b w:val="0"/>
                <w:bCs w:val="0"/>
                <w:rtl/>
              </w:rPr>
              <w:t xml:space="preserve">- </w:t>
            </w:r>
            <w:r w:rsidR="0049778D" w:rsidRPr="006170A3">
              <w:rPr>
                <w:rFonts w:ascii="David" w:hAnsi="David" w:hint="cs"/>
                <w:b w:val="0"/>
                <w:bCs w:val="0"/>
                <w:rtl/>
              </w:rPr>
              <w:t xml:space="preserve">יינתן </w:t>
            </w:r>
            <w:r w:rsidR="007630A9" w:rsidRPr="006170A3">
              <w:rPr>
                <w:rFonts w:ascii="David" w:hAnsi="David"/>
                <w:b w:val="0"/>
                <w:bCs w:val="0"/>
                <w:rtl/>
              </w:rPr>
              <w:t>1%.</w:t>
            </w:r>
          </w:p>
          <w:p w:rsidR="007630A9" w:rsidRPr="006170A3" w:rsidRDefault="006C1879" w:rsidP="00BD3575">
            <w:pPr>
              <w:pStyle w:val="-2"/>
              <w:numPr>
                <w:ilvl w:val="0"/>
                <w:numId w:val="39"/>
              </w:numPr>
              <w:spacing w:after="120"/>
              <w:ind w:left="170" w:hanging="142"/>
              <w:contextualSpacing w:val="0"/>
              <w:rPr>
                <w:rFonts w:ascii="David" w:hAnsi="David"/>
                <w:b w:val="0"/>
                <w:bCs w:val="0"/>
              </w:rPr>
            </w:pPr>
            <w:r w:rsidRPr="006170A3">
              <w:rPr>
                <w:rFonts w:ascii="David" w:hAnsi="David" w:hint="cs"/>
                <w:b w:val="0"/>
                <w:bCs w:val="0"/>
                <w:rtl/>
              </w:rPr>
              <w:t xml:space="preserve">עבור כל </w:t>
            </w:r>
            <w:r w:rsidR="007630A9" w:rsidRPr="006170A3">
              <w:rPr>
                <w:rFonts w:ascii="David" w:hAnsi="David"/>
                <w:b w:val="0"/>
                <w:bCs w:val="0"/>
                <w:rtl/>
              </w:rPr>
              <w:t xml:space="preserve">פרויקט </w:t>
            </w:r>
            <w:r w:rsidRPr="006170A3">
              <w:rPr>
                <w:rFonts w:ascii="David" w:hAnsi="David" w:hint="cs"/>
                <w:b w:val="0"/>
                <w:bCs w:val="0"/>
                <w:rtl/>
              </w:rPr>
              <w:t>ש</w:t>
            </w:r>
            <w:r w:rsidR="007630A9" w:rsidRPr="006170A3">
              <w:rPr>
                <w:rFonts w:ascii="David" w:hAnsi="David"/>
                <w:b w:val="0"/>
                <w:bCs w:val="0"/>
                <w:rtl/>
              </w:rPr>
              <w:t>בו הועסקו</w:t>
            </w:r>
            <w:r w:rsidRPr="006170A3">
              <w:rPr>
                <w:rFonts w:ascii="David" w:hAnsi="David" w:hint="cs"/>
                <w:b w:val="0"/>
                <w:bCs w:val="0"/>
                <w:rtl/>
              </w:rPr>
              <w:t>,</w:t>
            </w:r>
            <w:r w:rsidR="007630A9" w:rsidRPr="006170A3">
              <w:rPr>
                <w:rFonts w:ascii="David" w:hAnsi="David"/>
                <w:b w:val="0"/>
                <w:bCs w:val="0"/>
                <w:rtl/>
              </w:rPr>
              <w:t xml:space="preserve"> בו זמנית</w:t>
            </w:r>
            <w:r w:rsidRPr="006170A3">
              <w:rPr>
                <w:rFonts w:ascii="David" w:hAnsi="David" w:hint="cs"/>
                <w:b w:val="0"/>
                <w:bCs w:val="0"/>
                <w:rtl/>
              </w:rPr>
              <w:t>,</w:t>
            </w:r>
            <w:r w:rsidR="007630A9" w:rsidRPr="006170A3">
              <w:rPr>
                <w:rFonts w:ascii="David" w:hAnsi="David"/>
                <w:b w:val="0"/>
                <w:bCs w:val="0"/>
                <w:rtl/>
              </w:rPr>
              <w:t xml:space="preserve"> מעל 10 עובדים מקצועיים</w:t>
            </w:r>
            <w:r w:rsidR="00EC594A" w:rsidRPr="006170A3">
              <w:rPr>
                <w:rFonts w:ascii="David" w:hAnsi="David" w:hint="cs"/>
                <w:b w:val="0"/>
                <w:bCs w:val="0"/>
                <w:rtl/>
              </w:rPr>
              <w:t xml:space="preserve"> </w:t>
            </w:r>
            <w:r w:rsidR="00EC594A" w:rsidRPr="006170A3">
              <w:rPr>
                <w:rFonts w:ascii="David" w:hAnsi="David"/>
                <w:b w:val="0"/>
                <w:bCs w:val="0"/>
                <w:rtl/>
              </w:rPr>
              <w:t>–</w:t>
            </w:r>
            <w:r w:rsidR="00EC594A" w:rsidRPr="006170A3">
              <w:rPr>
                <w:rFonts w:ascii="David" w:hAnsi="David" w:hint="cs"/>
                <w:b w:val="0"/>
                <w:bCs w:val="0"/>
                <w:rtl/>
              </w:rPr>
              <w:t xml:space="preserve"> </w:t>
            </w:r>
            <w:r w:rsidR="0049778D" w:rsidRPr="006170A3">
              <w:rPr>
                <w:rFonts w:ascii="David" w:hAnsi="David" w:hint="cs"/>
                <w:b w:val="0"/>
                <w:bCs w:val="0"/>
                <w:rtl/>
              </w:rPr>
              <w:t xml:space="preserve">יינתן </w:t>
            </w:r>
            <w:r w:rsidR="007630A9" w:rsidRPr="006170A3">
              <w:rPr>
                <w:rFonts w:ascii="David" w:hAnsi="David"/>
                <w:b w:val="0"/>
                <w:bCs w:val="0"/>
                <w:rtl/>
              </w:rPr>
              <w:t xml:space="preserve">2% </w:t>
            </w:r>
          </w:p>
          <w:p w:rsidR="007630A9" w:rsidRPr="004A24DC" w:rsidRDefault="006C1879" w:rsidP="00BD3575">
            <w:pPr>
              <w:pStyle w:val="-2"/>
              <w:numPr>
                <w:ilvl w:val="0"/>
                <w:numId w:val="39"/>
              </w:numPr>
              <w:spacing w:after="120"/>
              <w:ind w:left="170" w:hanging="142"/>
              <w:contextualSpacing w:val="0"/>
              <w:rPr>
                <w:rFonts w:ascii="David" w:hAnsi="David"/>
                <w:b w:val="0"/>
                <w:bCs w:val="0"/>
                <w:rtl/>
              </w:rPr>
            </w:pPr>
            <w:r w:rsidRPr="006170A3">
              <w:rPr>
                <w:rFonts w:ascii="David" w:hAnsi="David" w:hint="cs"/>
                <w:b w:val="0"/>
                <w:bCs w:val="0"/>
                <w:rtl/>
              </w:rPr>
              <w:t xml:space="preserve">עבור כל </w:t>
            </w:r>
            <w:r w:rsidR="007630A9" w:rsidRPr="006170A3">
              <w:rPr>
                <w:rFonts w:ascii="David" w:hAnsi="David"/>
                <w:b w:val="0"/>
                <w:bCs w:val="0"/>
                <w:rtl/>
              </w:rPr>
              <w:t xml:space="preserve">פרויקט בו </w:t>
            </w:r>
            <w:r w:rsidRPr="006170A3">
              <w:rPr>
                <w:rFonts w:ascii="David" w:hAnsi="David" w:hint="cs"/>
                <w:b w:val="0"/>
                <w:bCs w:val="0"/>
                <w:rtl/>
              </w:rPr>
              <w:t>נעשת</w:t>
            </w:r>
            <w:r w:rsidR="007630A9" w:rsidRPr="006170A3">
              <w:rPr>
                <w:rFonts w:ascii="David" w:hAnsi="David"/>
                <w:b w:val="0"/>
                <w:bCs w:val="0"/>
                <w:rtl/>
              </w:rPr>
              <w:t xml:space="preserve">ה עבודה מול ממשל זמין </w:t>
            </w:r>
            <w:r w:rsidR="00EC594A" w:rsidRPr="006170A3">
              <w:rPr>
                <w:rFonts w:ascii="David" w:hAnsi="David" w:hint="cs"/>
                <w:b w:val="0"/>
                <w:bCs w:val="0"/>
                <w:rtl/>
              </w:rPr>
              <w:t>-</w:t>
            </w:r>
            <w:r w:rsidR="0051001C" w:rsidRPr="006170A3">
              <w:rPr>
                <w:rFonts w:ascii="David" w:hAnsi="David" w:hint="cs"/>
                <w:b w:val="0"/>
                <w:bCs w:val="0"/>
                <w:rtl/>
              </w:rPr>
              <w:t xml:space="preserve"> יינתן</w:t>
            </w:r>
            <w:r w:rsidR="00EC594A" w:rsidRPr="006170A3">
              <w:rPr>
                <w:rFonts w:ascii="David" w:hAnsi="David" w:hint="cs"/>
                <w:b w:val="0"/>
                <w:bCs w:val="0"/>
                <w:rtl/>
              </w:rPr>
              <w:t xml:space="preserve"> </w:t>
            </w:r>
            <w:r w:rsidR="007630A9" w:rsidRPr="006170A3">
              <w:rPr>
                <w:rFonts w:ascii="David" w:hAnsi="David"/>
                <w:b w:val="0"/>
                <w:bCs w:val="0"/>
                <w:rtl/>
              </w:rPr>
              <w:t xml:space="preserve"> 1%</w:t>
            </w:r>
          </w:p>
        </w:tc>
        <w:tc>
          <w:tcPr>
            <w:tcW w:w="1554" w:type="dxa"/>
          </w:tcPr>
          <w:p w:rsidR="007630A9" w:rsidRPr="004A24DC" w:rsidRDefault="007630A9" w:rsidP="001E7CA5">
            <w:pPr>
              <w:pStyle w:val="-2"/>
              <w:numPr>
                <w:ilvl w:val="0"/>
                <w:numId w:val="0"/>
              </w:numPr>
              <w:rPr>
                <w:rFonts w:ascii="David" w:hAnsi="David"/>
                <w:b w:val="0"/>
                <w:bCs w:val="0"/>
                <w:rtl/>
              </w:rPr>
            </w:pPr>
            <w:r w:rsidRPr="004A24DC">
              <w:rPr>
                <w:rFonts w:ascii="David" w:hAnsi="David"/>
                <w:b w:val="0"/>
                <w:bCs w:val="0"/>
                <w:rtl/>
              </w:rPr>
              <w:t>14%</w:t>
            </w:r>
          </w:p>
        </w:tc>
      </w:tr>
      <w:tr w:rsidR="0085313F" w:rsidTr="00EB0FB1">
        <w:tc>
          <w:tcPr>
            <w:tcW w:w="711" w:type="dxa"/>
          </w:tcPr>
          <w:p w:rsidR="0085313F" w:rsidRDefault="0085313F" w:rsidP="001E7CA5">
            <w:pPr>
              <w:pStyle w:val="-2"/>
              <w:numPr>
                <w:ilvl w:val="0"/>
                <w:numId w:val="0"/>
              </w:numPr>
              <w:rPr>
                <w:rtl/>
              </w:rPr>
            </w:pPr>
            <w:r>
              <w:rPr>
                <w:rFonts w:hint="cs"/>
                <w:rtl/>
              </w:rPr>
              <w:t>6.1.</w:t>
            </w:r>
            <w:r w:rsidR="00206F3F">
              <w:rPr>
                <w:rFonts w:hint="cs"/>
                <w:rtl/>
              </w:rPr>
              <w:t>2</w:t>
            </w:r>
          </w:p>
        </w:tc>
        <w:tc>
          <w:tcPr>
            <w:tcW w:w="2549" w:type="dxa"/>
          </w:tcPr>
          <w:p w:rsidR="001578FD" w:rsidRPr="00E74D10" w:rsidRDefault="0085313F" w:rsidP="001E7CA5">
            <w:pPr>
              <w:pStyle w:val="-2"/>
              <w:numPr>
                <w:ilvl w:val="0"/>
                <w:numId w:val="0"/>
              </w:numPr>
            </w:pPr>
            <w:r w:rsidRPr="00E0308A">
              <w:rPr>
                <w:rFonts w:hint="cs"/>
                <w:rtl/>
              </w:rPr>
              <w:t>טיב ההמלצות שקיבל המציע</w:t>
            </w:r>
          </w:p>
          <w:p w:rsidR="0085313F" w:rsidRPr="00E74D10" w:rsidRDefault="0085313F" w:rsidP="001E7CA5">
            <w:pPr>
              <w:pStyle w:val="-2"/>
              <w:numPr>
                <w:ilvl w:val="0"/>
                <w:numId w:val="0"/>
              </w:numPr>
              <w:rPr>
                <w:rtl/>
              </w:rPr>
            </w:pPr>
            <w:r w:rsidRPr="00E0308A">
              <w:rPr>
                <w:rFonts w:hint="cs"/>
                <w:rtl/>
              </w:rPr>
              <w:t xml:space="preserve"> </w:t>
            </w:r>
          </w:p>
        </w:tc>
        <w:tc>
          <w:tcPr>
            <w:tcW w:w="4252" w:type="dxa"/>
          </w:tcPr>
          <w:p w:rsidR="0048161E" w:rsidRDefault="003B2B50" w:rsidP="00CB51D0">
            <w:pPr>
              <w:pStyle w:val="-2"/>
              <w:numPr>
                <w:ilvl w:val="0"/>
                <w:numId w:val="0"/>
              </w:numPr>
              <w:spacing w:after="120"/>
              <w:contextualSpacing w:val="0"/>
              <w:rPr>
                <w:rFonts w:ascii="David" w:hAnsi="David"/>
                <w:b w:val="0"/>
                <w:bCs w:val="0"/>
                <w:rtl/>
              </w:rPr>
            </w:pPr>
            <w:r w:rsidRPr="004A24DC">
              <w:rPr>
                <w:rFonts w:ascii="David" w:hAnsi="David"/>
                <w:b w:val="0"/>
                <w:bCs w:val="0"/>
                <w:rtl/>
              </w:rPr>
              <w:t xml:space="preserve">על המציע לציין בהצעתו 3 שמות ומספרי טלפון של </w:t>
            </w:r>
            <w:r w:rsidR="00B0410E" w:rsidRPr="004A24DC">
              <w:rPr>
                <w:rFonts w:ascii="David" w:hAnsi="David"/>
                <w:b w:val="0"/>
                <w:bCs w:val="0"/>
                <w:rtl/>
              </w:rPr>
              <w:t xml:space="preserve">ממליצים </w:t>
            </w:r>
            <w:r w:rsidRPr="004A24DC">
              <w:rPr>
                <w:rFonts w:ascii="David" w:hAnsi="David"/>
                <w:b w:val="0"/>
                <w:bCs w:val="0"/>
                <w:rtl/>
              </w:rPr>
              <w:t xml:space="preserve">בפרויקטים </w:t>
            </w:r>
            <w:r w:rsidR="0085494C" w:rsidRPr="004A24DC">
              <w:rPr>
                <w:rFonts w:ascii="David" w:hAnsi="David"/>
                <w:b w:val="0"/>
                <w:bCs w:val="0"/>
                <w:rtl/>
              </w:rPr>
              <w:t xml:space="preserve">שבוצעו </w:t>
            </w:r>
            <w:r w:rsidRPr="004A24DC">
              <w:rPr>
                <w:rFonts w:ascii="David" w:hAnsi="David"/>
                <w:b w:val="0"/>
                <w:bCs w:val="0"/>
                <w:rtl/>
              </w:rPr>
              <w:t xml:space="preserve">בסביבת הפלטפורמה. </w:t>
            </w:r>
          </w:p>
          <w:p w:rsidR="0085313F" w:rsidRPr="004A24DC" w:rsidRDefault="003B2B50" w:rsidP="00CB51D0">
            <w:pPr>
              <w:pStyle w:val="-2"/>
              <w:numPr>
                <w:ilvl w:val="0"/>
                <w:numId w:val="0"/>
              </w:numPr>
              <w:spacing w:after="120"/>
              <w:contextualSpacing w:val="0"/>
              <w:rPr>
                <w:rFonts w:ascii="David" w:hAnsi="David"/>
                <w:b w:val="0"/>
                <w:bCs w:val="0"/>
                <w:rtl/>
              </w:rPr>
            </w:pPr>
            <w:r w:rsidRPr="004A24DC">
              <w:rPr>
                <w:rFonts w:ascii="David" w:hAnsi="David"/>
                <w:b w:val="0"/>
                <w:bCs w:val="0"/>
                <w:rtl/>
              </w:rPr>
              <w:t xml:space="preserve">המשרד יפנה לשני ממליצים </w:t>
            </w:r>
            <w:r w:rsidR="0085494C" w:rsidRPr="004A24DC">
              <w:rPr>
                <w:rFonts w:ascii="David" w:hAnsi="David"/>
                <w:b w:val="0"/>
                <w:bCs w:val="0"/>
                <w:rtl/>
              </w:rPr>
              <w:t xml:space="preserve">בהתאם לשיקול דעתו </w:t>
            </w:r>
            <w:r w:rsidRPr="004A24DC">
              <w:rPr>
                <w:rFonts w:ascii="David" w:hAnsi="David"/>
                <w:b w:val="0"/>
                <w:bCs w:val="0"/>
                <w:rtl/>
              </w:rPr>
              <w:t xml:space="preserve">כאשר מקסימום הניקוד </w:t>
            </w:r>
            <w:r w:rsidR="0048161E">
              <w:rPr>
                <w:rFonts w:ascii="David" w:hAnsi="David" w:hint="cs"/>
                <w:b w:val="0"/>
                <w:bCs w:val="0"/>
                <w:rtl/>
              </w:rPr>
              <w:t>שיינתן לכל</w:t>
            </w:r>
            <w:r w:rsidRPr="004A24DC">
              <w:rPr>
                <w:rFonts w:ascii="David" w:hAnsi="David"/>
                <w:b w:val="0"/>
                <w:bCs w:val="0"/>
                <w:rtl/>
              </w:rPr>
              <w:t xml:space="preserve"> ממליץ</w:t>
            </w:r>
            <w:r w:rsidR="00D4075A">
              <w:rPr>
                <w:rFonts w:ascii="David" w:hAnsi="David" w:hint="cs"/>
                <w:b w:val="0"/>
                <w:bCs w:val="0"/>
                <w:rtl/>
              </w:rPr>
              <w:t xml:space="preserve"> הינו</w:t>
            </w:r>
            <w:r w:rsidRPr="004A24DC">
              <w:rPr>
                <w:rFonts w:ascii="David" w:hAnsi="David"/>
                <w:b w:val="0"/>
                <w:bCs w:val="0"/>
                <w:rtl/>
              </w:rPr>
              <w:t xml:space="preserve"> </w:t>
            </w:r>
            <w:r w:rsidR="00F76916" w:rsidRPr="004A24DC">
              <w:rPr>
                <w:rFonts w:ascii="David" w:hAnsi="David"/>
                <w:b w:val="0"/>
                <w:bCs w:val="0"/>
                <w:rtl/>
              </w:rPr>
              <w:t>2</w:t>
            </w:r>
            <w:r w:rsidRPr="004A24DC">
              <w:rPr>
                <w:rFonts w:ascii="David" w:hAnsi="David"/>
                <w:b w:val="0"/>
                <w:bCs w:val="0"/>
                <w:rtl/>
              </w:rPr>
              <w:t>%</w:t>
            </w:r>
            <w:r w:rsidR="0048161E">
              <w:rPr>
                <w:rFonts w:ascii="David" w:hAnsi="David" w:hint="cs"/>
                <w:b w:val="0"/>
                <w:bCs w:val="0"/>
                <w:rtl/>
              </w:rPr>
              <w:t>.</w:t>
            </w:r>
          </w:p>
        </w:tc>
        <w:tc>
          <w:tcPr>
            <w:tcW w:w="1554" w:type="dxa"/>
          </w:tcPr>
          <w:p w:rsidR="0085313F" w:rsidRPr="004A24DC" w:rsidRDefault="00F76916" w:rsidP="001E7CA5">
            <w:pPr>
              <w:pStyle w:val="-2"/>
              <w:numPr>
                <w:ilvl w:val="0"/>
                <w:numId w:val="0"/>
              </w:numPr>
              <w:rPr>
                <w:rFonts w:ascii="David" w:hAnsi="David"/>
                <w:b w:val="0"/>
                <w:bCs w:val="0"/>
                <w:rtl/>
              </w:rPr>
            </w:pPr>
            <w:r w:rsidRPr="004A24DC">
              <w:rPr>
                <w:rFonts w:ascii="David" w:hAnsi="David"/>
                <w:b w:val="0"/>
                <w:bCs w:val="0"/>
                <w:rtl/>
              </w:rPr>
              <w:t>4</w:t>
            </w:r>
            <w:r w:rsidR="0085313F" w:rsidRPr="004A24DC">
              <w:rPr>
                <w:rFonts w:ascii="David" w:hAnsi="David"/>
                <w:b w:val="0"/>
                <w:bCs w:val="0"/>
                <w:rtl/>
              </w:rPr>
              <w:t>%</w:t>
            </w:r>
          </w:p>
        </w:tc>
      </w:tr>
      <w:tr w:rsidR="0085313F" w:rsidTr="00EB0FB1">
        <w:tc>
          <w:tcPr>
            <w:tcW w:w="711" w:type="dxa"/>
          </w:tcPr>
          <w:p w:rsidR="0085313F" w:rsidRDefault="0085313F" w:rsidP="001E7CA5">
            <w:pPr>
              <w:pStyle w:val="-2"/>
              <w:numPr>
                <w:ilvl w:val="0"/>
                <w:numId w:val="0"/>
              </w:numPr>
              <w:rPr>
                <w:rtl/>
              </w:rPr>
            </w:pPr>
            <w:bookmarkStart w:id="86" w:name="_Hlk96374386"/>
            <w:r>
              <w:rPr>
                <w:rFonts w:hint="cs"/>
                <w:rtl/>
              </w:rPr>
              <w:t>6.1.</w:t>
            </w:r>
            <w:r w:rsidR="00206F3F">
              <w:rPr>
                <w:rFonts w:hint="cs"/>
                <w:rtl/>
              </w:rPr>
              <w:t>3</w:t>
            </w:r>
          </w:p>
        </w:tc>
        <w:tc>
          <w:tcPr>
            <w:tcW w:w="2549" w:type="dxa"/>
          </w:tcPr>
          <w:p w:rsidR="0085313F" w:rsidRPr="00E0308A" w:rsidRDefault="0024505B" w:rsidP="001E7CA5">
            <w:pPr>
              <w:pStyle w:val="-2"/>
              <w:numPr>
                <w:ilvl w:val="0"/>
                <w:numId w:val="0"/>
              </w:numPr>
              <w:rPr>
                <w:rtl/>
              </w:rPr>
            </w:pPr>
            <w:r w:rsidRPr="004B1326">
              <w:rPr>
                <w:rtl/>
              </w:rPr>
              <w:t xml:space="preserve">ניסיון מנהל הפרויקט המוצע בניהול פרויקטים דומים </w:t>
            </w:r>
          </w:p>
        </w:tc>
        <w:tc>
          <w:tcPr>
            <w:tcW w:w="4252" w:type="dxa"/>
          </w:tcPr>
          <w:p w:rsidR="00F560B8" w:rsidRDefault="00A61037" w:rsidP="00CB51D0">
            <w:pPr>
              <w:pStyle w:val="-2"/>
              <w:numPr>
                <w:ilvl w:val="0"/>
                <w:numId w:val="0"/>
              </w:numPr>
              <w:spacing w:after="120"/>
              <w:contextualSpacing w:val="0"/>
              <w:rPr>
                <w:rFonts w:ascii="David" w:hAnsi="David"/>
                <w:b w:val="0"/>
                <w:bCs w:val="0"/>
                <w:rtl/>
              </w:rPr>
            </w:pPr>
            <w:r w:rsidRPr="004A24DC">
              <w:rPr>
                <w:rFonts w:ascii="David" w:hAnsi="David"/>
                <w:b w:val="0"/>
                <w:bCs w:val="0"/>
                <w:rtl/>
              </w:rPr>
              <w:t xml:space="preserve">עבור כל פרויקט </w:t>
            </w:r>
            <w:r w:rsidR="0085494C" w:rsidRPr="004A24DC">
              <w:rPr>
                <w:rFonts w:ascii="David" w:hAnsi="David"/>
                <w:b w:val="0"/>
                <w:bCs w:val="0"/>
                <w:rtl/>
              </w:rPr>
              <w:t>שבוצע בפלט</w:t>
            </w:r>
            <w:r w:rsidR="0048161E">
              <w:rPr>
                <w:rFonts w:ascii="David" w:hAnsi="David" w:hint="cs"/>
                <w:b w:val="0"/>
                <w:bCs w:val="0"/>
                <w:rtl/>
              </w:rPr>
              <w:t>פור</w:t>
            </w:r>
            <w:r w:rsidR="0085494C" w:rsidRPr="004A24DC">
              <w:rPr>
                <w:rFonts w:ascii="David" w:hAnsi="David"/>
                <w:b w:val="0"/>
                <w:bCs w:val="0"/>
                <w:rtl/>
              </w:rPr>
              <w:t>מה</w:t>
            </w:r>
            <w:r w:rsidR="0085494C" w:rsidRPr="004A24DC">
              <w:rPr>
                <w:rFonts w:ascii="David" w:hAnsi="David"/>
                <w:b w:val="0"/>
                <w:bCs w:val="0"/>
              </w:rPr>
              <w:t xml:space="preserve"> </w:t>
            </w:r>
            <w:r w:rsidR="0085494C" w:rsidRPr="004A24DC">
              <w:rPr>
                <w:rFonts w:ascii="David" w:hAnsi="David"/>
                <w:b w:val="0"/>
                <w:bCs w:val="0"/>
                <w:rtl/>
              </w:rPr>
              <w:t xml:space="preserve"> </w:t>
            </w:r>
            <w:r w:rsidR="0085494C" w:rsidRPr="004A24DC">
              <w:rPr>
                <w:rFonts w:ascii="David" w:hAnsi="David"/>
                <w:b w:val="0"/>
                <w:bCs w:val="0"/>
              </w:rPr>
              <w:t>Sapiens eMerge</w:t>
            </w:r>
            <w:r w:rsidR="0085494C" w:rsidRPr="004A24DC">
              <w:rPr>
                <w:rFonts w:ascii="David" w:hAnsi="David"/>
                <w:b w:val="0"/>
                <w:bCs w:val="0"/>
                <w:rtl/>
              </w:rPr>
              <w:t xml:space="preserve"> </w:t>
            </w:r>
            <w:r w:rsidRPr="004A24DC">
              <w:rPr>
                <w:rFonts w:ascii="David" w:hAnsi="David"/>
                <w:b w:val="0"/>
                <w:bCs w:val="0"/>
                <w:rtl/>
              </w:rPr>
              <w:t xml:space="preserve">מעבר </w:t>
            </w:r>
            <w:r w:rsidR="0085494C" w:rsidRPr="004A24DC">
              <w:rPr>
                <w:rFonts w:ascii="David" w:hAnsi="David"/>
                <w:b w:val="0"/>
                <w:bCs w:val="0"/>
                <w:rtl/>
              </w:rPr>
              <w:t>ל</w:t>
            </w:r>
            <w:r w:rsidRPr="004A24DC">
              <w:rPr>
                <w:rFonts w:ascii="David" w:hAnsi="David"/>
                <w:b w:val="0"/>
                <w:bCs w:val="0"/>
                <w:rtl/>
              </w:rPr>
              <w:t>נדרש בתנאי הסף</w:t>
            </w:r>
            <w:r w:rsidR="000659FC" w:rsidRPr="004A24DC">
              <w:rPr>
                <w:rFonts w:ascii="David" w:hAnsi="David"/>
                <w:b w:val="0"/>
                <w:bCs w:val="0"/>
              </w:rPr>
              <w:t xml:space="preserve"> </w:t>
            </w:r>
            <w:r w:rsidR="00157521" w:rsidRPr="004A24DC">
              <w:rPr>
                <w:rFonts w:ascii="David" w:hAnsi="David"/>
                <w:b w:val="0"/>
                <w:bCs w:val="0"/>
                <w:rtl/>
              </w:rPr>
              <w:t>(</w:t>
            </w:r>
            <w:r w:rsidR="00D4075A">
              <w:rPr>
                <w:rFonts w:ascii="David" w:hAnsi="David" w:hint="cs"/>
                <w:b w:val="0"/>
                <w:bCs w:val="0"/>
                <w:rtl/>
              </w:rPr>
              <w:t xml:space="preserve">יובהר, כי </w:t>
            </w:r>
            <w:r w:rsidR="00157521" w:rsidRPr="004A24DC">
              <w:rPr>
                <w:rFonts w:ascii="David" w:hAnsi="David"/>
                <w:b w:val="0"/>
                <w:bCs w:val="0"/>
                <w:rtl/>
              </w:rPr>
              <w:t>במסגרת אמת מידה זאת, לא ניתן להציג את הפרויקט שהוצג בתנאי הסף) ינתן הניקוד הבא:</w:t>
            </w:r>
          </w:p>
          <w:p w:rsidR="00F560B8" w:rsidRDefault="0048161E" w:rsidP="00BD3575">
            <w:pPr>
              <w:pStyle w:val="-2"/>
              <w:numPr>
                <w:ilvl w:val="0"/>
                <w:numId w:val="39"/>
              </w:numPr>
              <w:spacing w:after="120"/>
              <w:ind w:left="170" w:hanging="142"/>
              <w:contextualSpacing w:val="0"/>
              <w:rPr>
                <w:rFonts w:ascii="David" w:hAnsi="David"/>
                <w:b w:val="0"/>
                <w:bCs w:val="0"/>
              </w:rPr>
            </w:pPr>
            <w:r>
              <w:rPr>
                <w:rFonts w:ascii="David" w:hAnsi="David" w:hint="cs"/>
                <w:b w:val="0"/>
                <w:bCs w:val="0"/>
                <w:rtl/>
              </w:rPr>
              <w:t>לכל פ</w:t>
            </w:r>
            <w:r w:rsidR="00157521" w:rsidRPr="004A24DC">
              <w:rPr>
                <w:rFonts w:ascii="David" w:hAnsi="David"/>
                <w:b w:val="0"/>
                <w:bCs w:val="0"/>
                <w:rtl/>
              </w:rPr>
              <w:t xml:space="preserve">רויקט </w:t>
            </w:r>
            <w:r w:rsidR="00DE3119" w:rsidRPr="007630A9">
              <w:rPr>
                <w:rFonts w:ascii="David" w:hAnsi="David"/>
                <w:b w:val="0"/>
                <w:bCs w:val="0"/>
                <w:rtl/>
              </w:rPr>
              <w:t>בהיקף של עד מיליון</w:t>
            </w:r>
            <w:r w:rsidR="00F560B8">
              <w:rPr>
                <w:rFonts w:ascii="David" w:hAnsi="David" w:hint="cs"/>
                <w:b w:val="0"/>
                <w:bCs w:val="0"/>
                <w:rtl/>
              </w:rPr>
              <w:t xml:space="preserve"> </w:t>
            </w:r>
            <w:r>
              <w:rPr>
                <w:rFonts w:ascii="David" w:hAnsi="David" w:hint="cs"/>
                <w:b w:val="0"/>
                <w:bCs w:val="0"/>
                <w:rtl/>
              </w:rPr>
              <w:t>₪ (כולל מע"מ)</w:t>
            </w:r>
            <w:r w:rsidR="00DE3119" w:rsidRPr="007630A9">
              <w:rPr>
                <w:rFonts w:ascii="David" w:hAnsi="David"/>
                <w:b w:val="0"/>
                <w:bCs w:val="0"/>
                <w:rtl/>
              </w:rPr>
              <w:t xml:space="preserve"> </w:t>
            </w:r>
            <w:r>
              <w:rPr>
                <w:rFonts w:ascii="David" w:hAnsi="David" w:hint="cs"/>
                <w:b w:val="0"/>
                <w:bCs w:val="0"/>
                <w:rtl/>
              </w:rPr>
              <w:t>- יינ</w:t>
            </w:r>
            <w:r w:rsidR="0049778D">
              <w:rPr>
                <w:rFonts w:ascii="David" w:hAnsi="David" w:hint="cs"/>
                <w:b w:val="0"/>
                <w:bCs w:val="0"/>
                <w:rtl/>
              </w:rPr>
              <w:t>תן</w:t>
            </w:r>
            <w:r w:rsidR="00DE3119" w:rsidRPr="007630A9">
              <w:rPr>
                <w:rFonts w:ascii="David" w:hAnsi="David"/>
                <w:b w:val="0"/>
                <w:bCs w:val="0"/>
                <w:rtl/>
              </w:rPr>
              <w:t xml:space="preserve"> 0.5% </w:t>
            </w:r>
          </w:p>
          <w:p w:rsidR="0049778D" w:rsidRDefault="00F560B8" w:rsidP="00BD3575">
            <w:pPr>
              <w:pStyle w:val="-2"/>
              <w:numPr>
                <w:ilvl w:val="0"/>
                <w:numId w:val="39"/>
              </w:numPr>
              <w:spacing w:after="120"/>
              <w:ind w:left="170" w:hanging="142"/>
              <w:contextualSpacing w:val="0"/>
              <w:rPr>
                <w:rFonts w:ascii="David" w:hAnsi="David"/>
                <w:b w:val="0"/>
                <w:bCs w:val="0"/>
              </w:rPr>
            </w:pPr>
            <w:r w:rsidRPr="0049778D">
              <w:rPr>
                <w:rFonts w:ascii="David" w:hAnsi="David" w:hint="cs"/>
                <w:b w:val="0"/>
                <w:bCs w:val="0"/>
                <w:rtl/>
              </w:rPr>
              <w:t xml:space="preserve">לכל פרויקט </w:t>
            </w:r>
            <w:r w:rsidR="0049778D">
              <w:rPr>
                <w:rFonts w:ascii="David" w:hAnsi="David" w:hint="cs"/>
                <w:b w:val="0"/>
                <w:bCs w:val="0"/>
                <w:rtl/>
              </w:rPr>
              <w:t xml:space="preserve">בהיקף של </w:t>
            </w:r>
            <w:r w:rsidR="00DE3119" w:rsidRPr="0049778D">
              <w:rPr>
                <w:rFonts w:ascii="David" w:hAnsi="David"/>
                <w:b w:val="0"/>
                <w:bCs w:val="0"/>
                <w:rtl/>
              </w:rPr>
              <w:t>מעל מיליון</w:t>
            </w:r>
            <w:r w:rsidR="0049778D">
              <w:rPr>
                <w:rFonts w:ascii="David" w:hAnsi="David" w:hint="cs"/>
                <w:b w:val="0"/>
                <w:bCs w:val="0"/>
                <w:rtl/>
              </w:rPr>
              <w:t xml:space="preserve"> ₪ (כולל מע"מ) </w:t>
            </w:r>
            <w:r w:rsidR="00B00049">
              <w:rPr>
                <w:rFonts w:ascii="David" w:hAnsi="David" w:hint="cs"/>
                <w:b w:val="0"/>
                <w:bCs w:val="0"/>
                <w:rtl/>
              </w:rPr>
              <w:t xml:space="preserve"> ועד 2 מיליון ₪ (כולל מע"מ) </w:t>
            </w:r>
            <w:r w:rsidR="0049778D">
              <w:rPr>
                <w:rFonts w:ascii="David" w:hAnsi="David" w:hint="cs"/>
                <w:b w:val="0"/>
                <w:bCs w:val="0"/>
                <w:rtl/>
              </w:rPr>
              <w:t>- יינתן</w:t>
            </w:r>
            <w:r w:rsidR="00DE3119" w:rsidRPr="0049778D">
              <w:rPr>
                <w:rFonts w:ascii="David" w:hAnsi="David"/>
                <w:b w:val="0"/>
                <w:bCs w:val="0"/>
                <w:rtl/>
              </w:rPr>
              <w:t xml:space="preserve"> 1% </w:t>
            </w:r>
          </w:p>
          <w:p w:rsidR="0049778D" w:rsidRDefault="0049778D" w:rsidP="00BD3575">
            <w:pPr>
              <w:pStyle w:val="-2"/>
              <w:numPr>
                <w:ilvl w:val="0"/>
                <w:numId w:val="39"/>
              </w:numPr>
              <w:spacing w:after="120"/>
              <w:ind w:left="170" w:hanging="142"/>
              <w:contextualSpacing w:val="0"/>
              <w:rPr>
                <w:rFonts w:ascii="David" w:hAnsi="David"/>
                <w:b w:val="0"/>
                <w:bCs w:val="0"/>
              </w:rPr>
            </w:pPr>
            <w:r w:rsidRPr="0049778D">
              <w:rPr>
                <w:rFonts w:ascii="David" w:hAnsi="David" w:hint="cs"/>
                <w:b w:val="0"/>
                <w:bCs w:val="0"/>
                <w:rtl/>
              </w:rPr>
              <w:t xml:space="preserve">לכל פרויקט </w:t>
            </w:r>
            <w:r>
              <w:rPr>
                <w:rFonts w:ascii="David" w:hAnsi="David" w:hint="cs"/>
                <w:b w:val="0"/>
                <w:bCs w:val="0"/>
                <w:rtl/>
              </w:rPr>
              <w:t xml:space="preserve">בהיקף של </w:t>
            </w:r>
            <w:r w:rsidRPr="0049778D">
              <w:rPr>
                <w:rFonts w:ascii="David" w:hAnsi="David"/>
                <w:b w:val="0"/>
                <w:bCs w:val="0"/>
                <w:rtl/>
              </w:rPr>
              <w:t xml:space="preserve">מעל </w:t>
            </w:r>
            <w:r>
              <w:rPr>
                <w:rFonts w:ascii="David" w:hAnsi="David" w:hint="cs"/>
                <w:b w:val="0"/>
                <w:bCs w:val="0"/>
                <w:rtl/>
              </w:rPr>
              <w:t>2 מ</w:t>
            </w:r>
            <w:r w:rsidRPr="0049778D">
              <w:rPr>
                <w:rFonts w:ascii="David" w:hAnsi="David"/>
                <w:b w:val="0"/>
                <w:bCs w:val="0"/>
                <w:rtl/>
              </w:rPr>
              <w:t>יליון</w:t>
            </w:r>
            <w:r>
              <w:rPr>
                <w:rFonts w:ascii="David" w:hAnsi="David" w:hint="cs"/>
                <w:b w:val="0"/>
                <w:bCs w:val="0"/>
                <w:rtl/>
              </w:rPr>
              <w:t xml:space="preserve"> ₪ (כולל מע"מ) - יינתן</w:t>
            </w:r>
            <w:r w:rsidRPr="0049778D">
              <w:rPr>
                <w:rFonts w:ascii="David" w:hAnsi="David"/>
                <w:b w:val="0"/>
                <w:bCs w:val="0"/>
                <w:rtl/>
              </w:rPr>
              <w:t xml:space="preserve"> </w:t>
            </w:r>
            <w:r>
              <w:rPr>
                <w:rFonts w:ascii="David" w:hAnsi="David" w:hint="cs"/>
                <w:b w:val="0"/>
                <w:bCs w:val="0"/>
                <w:rtl/>
              </w:rPr>
              <w:t>2</w:t>
            </w:r>
            <w:r w:rsidRPr="0049778D">
              <w:rPr>
                <w:rFonts w:ascii="David" w:hAnsi="David"/>
                <w:b w:val="0"/>
                <w:bCs w:val="0"/>
                <w:rtl/>
              </w:rPr>
              <w:t xml:space="preserve">% </w:t>
            </w:r>
          </w:p>
          <w:p w:rsidR="0049778D" w:rsidRDefault="00A61037" w:rsidP="00CB51D0">
            <w:pPr>
              <w:pStyle w:val="-2"/>
              <w:numPr>
                <w:ilvl w:val="0"/>
                <w:numId w:val="0"/>
              </w:numPr>
              <w:spacing w:after="120"/>
              <w:ind w:left="28"/>
              <w:contextualSpacing w:val="0"/>
              <w:rPr>
                <w:rFonts w:ascii="David" w:hAnsi="David"/>
                <w:b w:val="0"/>
                <w:bCs w:val="0"/>
                <w:rtl/>
              </w:rPr>
            </w:pPr>
            <w:r w:rsidRPr="0049778D">
              <w:rPr>
                <w:rFonts w:ascii="David" w:hAnsi="David"/>
                <w:b w:val="0"/>
                <w:bCs w:val="0"/>
                <w:rtl/>
              </w:rPr>
              <w:t xml:space="preserve">ועד למקסימום של </w:t>
            </w:r>
            <w:r w:rsidR="00DE3119" w:rsidRPr="0049778D">
              <w:rPr>
                <w:rFonts w:ascii="David" w:hAnsi="David"/>
                <w:b w:val="0"/>
                <w:bCs w:val="0"/>
                <w:rtl/>
              </w:rPr>
              <w:t>6</w:t>
            </w:r>
            <w:r w:rsidRPr="0049778D">
              <w:rPr>
                <w:rFonts w:ascii="David" w:hAnsi="David"/>
                <w:b w:val="0"/>
                <w:bCs w:val="0"/>
                <w:rtl/>
              </w:rPr>
              <w:t>%</w:t>
            </w:r>
            <w:r w:rsidR="0085494C" w:rsidRPr="0049778D">
              <w:rPr>
                <w:rFonts w:ascii="David" w:hAnsi="David"/>
                <w:b w:val="0"/>
                <w:bCs w:val="0"/>
                <w:rtl/>
              </w:rPr>
              <w:t xml:space="preserve"> </w:t>
            </w:r>
            <w:r w:rsidR="0049778D">
              <w:rPr>
                <w:rFonts w:ascii="David" w:hAnsi="David" w:hint="cs"/>
                <w:b w:val="0"/>
                <w:bCs w:val="0"/>
                <w:rtl/>
              </w:rPr>
              <w:t xml:space="preserve"> במצטבר.</w:t>
            </w:r>
          </w:p>
          <w:p w:rsidR="0085313F" w:rsidRPr="00336B0C" w:rsidRDefault="00157521" w:rsidP="0016584F">
            <w:pPr>
              <w:pStyle w:val="-2"/>
              <w:numPr>
                <w:ilvl w:val="0"/>
                <w:numId w:val="0"/>
              </w:numPr>
              <w:spacing w:after="120"/>
              <w:contextualSpacing w:val="0"/>
              <w:rPr>
                <w:rFonts w:ascii="David" w:hAnsi="David"/>
                <w:rtl/>
              </w:rPr>
            </w:pPr>
            <w:r w:rsidRPr="00336B0C">
              <w:rPr>
                <w:rFonts w:ascii="David" w:hAnsi="David"/>
                <w:rtl/>
              </w:rPr>
              <w:t>יובהר כי לעניין אמת מידה זו לא ניתן להציג יותר מ-3 פרויקטים</w:t>
            </w:r>
            <w:r w:rsidR="0049778D" w:rsidRPr="00336B0C">
              <w:rPr>
                <w:rFonts w:ascii="David" w:hAnsi="David"/>
                <w:rtl/>
              </w:rPr>
              <w:t>.</w:t>
            </w:r>
          </w:p>
        </w:tc>
        <w:tc>
          <w:tcPr>
            <w:tcW w:w="1554" w:type="dxa"/>
          </w:tcPr>
          <w:p w:rsidR="0085313F" w:rsidRPr="004A24DC" w:rsidRDefault="006478CB" w:rsidP="001E7CA5">
            <w:pPr>
              <w:pStyle w:val="-2"/>
              <w:numPr>
                <w:ilvl w:val="0"/>
                <w:numId w:val="0"/>
              </w:numPr>
              <w:rPr>
                <w:rFonts w:ascii="David" w:hAnsi="David"/>
                <w:b w:val="0"/>
                <w:bCs w:val="0"/>
                <w:rtl/>
              </w:rPr>
            </w:pPr>
            <w:r w:rsidRPr="004A24DC">
              <w:rPr>
                <w:rFonts w:ascii="David" w:hAnsi="David"/>
                <w:b w:val="0"/>
                <w:bCs w:val="0"/>
                <w:rtl/>
              </w:rPr>
              <w:t>6</w:t>
            </w:r>
            <w:r w:rsidR="0085313F" w:rsidRPr="004A24DC">
              <w:rPr>
                <w:rFonts w:ascii="David" w:hAnsi="David"/>
                <w:b w:val="0"/>
                <w:bCs w:val="0"/>
                <w:rtl/>
              </w:rPr>
              <w:t>%</w:t>
            </w:r>
          </w:p>
        </w:tc>
      </w:tr>
      <w:tr w:rsidR="0085313F" w:rsidTr="00EB0FB1">
        <w:tc>
          <w:tcPr>
            <w:tcW w:w="711" w:type="dxa"/>
          </w:tcPr>
          <w:p w:rsidR="0085313F" w:rsidRDefault="00E0308A" w:rsidP="001E7CA5">
            <w:pPr>
              <w:pStyle w:val="-2"/>
              <w:numPr>
                <w:ilvl w:val="0"/>
                <w:numId w:val="0"/>
              </w:numPr>
              <w:rPr>
                <w:rtl/>
              </w:rPr>
            </w:pPr>
            <w:r>
              <w:rPr>
                <w:rFonts w:hint="cs"/>
                <w:rtl/>
              </w:rPr>
              <w:t>6.1.</w:t>
            </w:r>
            <w:r w:rsidR="00206F3F">
              <w:rPr>
                <w:rFonts w:hint="cs"/>
                <w:rtl/>
              </w:rPr>
              <w:t>4</w:t>
            </w:r>
          </w:p>
        </w:tc>
        <w:tc>
          <w:tcPr>
            <w:tcW w:w="2549" w:type="dxa"/>
          </w:tcPr>
          <w:p w:rsidR="00184573" w:rsidRPr="00E74D10" w:rsidRDefault="0085313F" w:rsidP="00AB2938">
            <w:pPr>
              <w:pStyle w:val="-2"/>
              <w:numPr>
                <w:ilvl w:val="0"/>
                <w:numId w:val="0"/>
              </w:numPr>
              <w:rPr>
                <w:rtl/>
              </w:rPr>
            </w:pPr>
            <w:r w:rsidRPr="00E0308A">
              <w:rPr>
                <w:rFonts w:hint="cs"/>
                <w:rtl/>
              </w:rPr>
              <w:t>טיב ההמלצות שקיבל</w:t>
            </w:r>
            <w:r w:rsidR="00615538">
              <w:rPr>
                <w:rFonts w:hint="cs"/>
                <w:rtl/>
              </w:rPr>
              <w:t>/ה</w:t>
            </w:r>
            <w:r w:rsidRPr="00E0308A">
              <w:rPr>
                <w:rFonts w:hint="cs"/>
                <w:rtl/>
              </w:rPr>
              <w:t xml:space="preserve"> מנהל</w:t>
            </w:r>
            <w:r w:rsidR="00C770D1">
              <w:rPr>
                <w:rFonts w:hint="cs"/>
                <w:rtl/>
              </w:rPr>
              <w:t>.ת</w:t>
            </w:r>
            <w:r w:rsidRPr="00E0308A">
              <w:rPr>
                <w:rFonts w:hint="cs"/>
                <w:rtl/>
              </w:rPr>
              <w:t xml:space="preserve"> הפרויקט </w:t>
            </w:r>
          </w:p>
        </w:tc>
        <w:tc>
          <w:tcPr>
            <w:tcW w:w="4252" w:type="dxa"/>
          </w:tcPr>
          <w:p w:rsidR="002F6A58" w:rsidRDefault="00A61037" w:rsidP="00CB51D0">
            <w:pPr>
              <w:pStyle w:val="-2"/>
              <w:numPr>
                <w:ilvl w:val="0"/>
                <w:numId w:val="0"/>
              </w:numPr>
              <w:spacing w:after="120"/>
              <w:contextualSpacing w:val="0"/>
              <w:rPr>
                <w:rFonts w:ascii="David" w:hAnsi="David"/>
                <w:b w:val="0"/>
                <w:bCs w:val="0"/>
                <w:rtl/>
              </w:rPr>
            </w:pPr>
            <w:r w:rsidRPr="004A24DC">
              <w:rPr>
                <w:rFonts w:ascii="David" w:hAnsi="David"/>
                <w:b w:val="0"/>
                <w:bCs w:val="0"/>
                <w:rtl/>
              </w:rPr>
              <w:t>על המציע לציין בהצעתו</w:t>
            </w:r>
            <w:r w:rsidR="007F7848">
              <w:rPr>
                <w:rFonts w:ascii="David" w:hAnsi="David" w:hint="cs"/>
                <w:b w:val="0"/>
                <w:bCs w:val="0"/>
                <w:rtl/>
              </w:rPr>
              <w:t xml:space="preserve"> עד</w:t>
            </w:r>
            <w:r w:rsidRPr="004A24DC">
              <w:rPr>
                <w:rFonts w:ascii="David" w:hAnsi="David"/>
                <w:b w:val="0"/>
                <w:bCs w:val="0"/>
                <w:rtl/>
              </w:rPr>
              <w:t xml:space="preserve"> 3 שמות ומספרי טלפון של לקוחות שמנהל</w:t>
            </w:r>
            <w:r w:rsidR="00615538">
              <w:rPr>
                <w:rFonts w:ascii="David" w:hAnsi="David" w:hint="cs"/>
                <w:b w:val="0"/>
                <w:bCs w:val="0"/>
                <w:rtl/>
              </w:rPr>
              <w:t>/ת</w:t>
            </w:r>
            <w:r w:rsidRPr="004A24DC">
              <w:rPr>
                <w:rFonts w:ascii="David" w:hAnsi="David"/>
                <w:b w:val="0"/>
                <w:bCs w:val="0"/>
                <w:rtl/>
              </w:rPr>
              <w:t xml:space="preserve"> הפרויקט סיפק</w:t>
            </w:r>
            <w:r w:rsidR="00615538">
              <w:rPr>
                <w:rFonts w:ascii="David" w:hAnsi="David" w:hint="cs"/>
                <w:b w:val="0"/>
                <w:bCs w:val="0"/>
                <w:rtl/>
              </w:rPr>
              <w:t>/ה</w:t>
            </w:r>
            <w:r w:rsidRPr="004A24DC">
              <w:rPr>
                <w:rFonts w:ascii="David" w:hAnsi="David"/>
                <w:b w:val="0"/>
                <w:bCs w:val="0"/>
                <w:rtl/>
              </w:rPr>
              <w:t xml:space="preserve"> להם שירותים בסביבת הפלטפורמה. </w:t>
            </w:r>
          </w:p>
          <w:p w:rsidR="00034D74" w:rsidRDefault="00A61037" w:rsidP="00CB51D0">
            <w:pPr>
              <w:pStyle w:val="-2"/>
              <w:numPr>
                <w:ilvl w:val="0"/>
                <w:numId w:val="0"/>
              </w:numPr>
              <w:spacing w:after="120"/>
              <w:contextualSpacing w:val="0"/>
              <w:rPr>
                <w:rFonts w:ascii="David" w:hAnsi="David"/>
                <w:b w:val="0"/>
                <w:bCs w:val="0"/>
                <w:rtl/>
              </w:rPr>
            </w:pPr>
            <w:r w:rsidRPr="004A24DC">
              <w:rPr>
                <w:rFonts w:ascii="David" w:hAnsi="David"/>
                <w:b w:val="0"/>
                <w:bCs w:val="0"/>
                <w:rtl/>
              </w:rPr>
              <w:t xml:space="preserve">המשרד יפנה לשני ממליצים </w:t>
            </w:r>
            <w:r w:rsidR="0085494C" w:rsidRPr="004A24DC">
              <w:rPr>
                <w:rFonts w:ascii="David" w:hAnsi="David"/>
                <w:b w:val="0"/>
                <w:bCs w:val="0"/>
                <w:rtl/>
              </w:rPr>
              <w:t>בהתאם לשיקול דעתו</w:t>
            </w:r>
            <w:r w:rsidR="00034D74">
              <w:rPr>
                <w:rFonts w:ascii="David" w:hAnsi="David" w:hint="cs"/>
                <w:b w:val="0"/>
                <w:bCs w:val="0"/>
                <w:rtl/>
              </w:rPr>
              <w:t>.</w:t>
            </w:r>
          </w:p>
          <w:p w:rsidR="0085313F" w:rsidRPr="004A24DC" w:rsidRDefault="00A61037" w:rsidP="007009CF">
            <w:pPr>
              <w:pStyle w:val="-2"/>
              <w:numPr>
                <w:ilvl w:val="0"/>
                <w:numId w:val="0"/>
              </w:numPr>
              <w:spacing w:after="120"/>
              <w:contextualSpacing w:val="0"/>
              <w:rPr>
                <w:rFonts w:ascii="David" w:hAnsi="David"/>
                <w:b w:val="0"/>
                <w:bCs w:val="0"/>
                <w:rtl/>
              </w:rPr>
            </w:pPr>
            <w:r w:rsidRPr="004A24DC">
              <w:rPr>
                <w:rFonts w:ascii="David" w:hAnsi="David"/>
                <w:b w:val="0"/>
                <w:bCs w:val="0"/>
                <w:rtl/>
              </w:rPr>
              <w:lastRenderedPageBreak/>
              <w:t xml:space="preserve">מקסימום הניקוד לכל ממליץ הינו </w:t>
            </w:r>
            <w:r w:rsidR="00D92AAC" w:rsidRPr="004A24DC">
              <w:rPr>
                <w:rFonts w:ascii="David" w:hAnsi="David"/>
                <w:b w:val="0"/>
                <w:bCs w:val="0"/>
                <w:rtl/>
              </w:rPr>
              <w:t>3</w:t>
            </w:r>
            <w:r w:rsidRPr="004A24DC">
              <w:rPr>
                <w:rFonts w:ascii="David" w:hAnsi="David"/>
                <w:b w:val="0"/>
                <w:bCs w:val="0"/>
                <w:rtl/>
              </w:rPr>
              <w:t>%</w:t>
            </w:r>
            <w:r w:rsidR="00034D74">
              <w:rPr>
                <w:rFonts w:ascii="David" w:hAnsi="David" w:hint="cs"/>
                <w:b w:val="0"/>
                <w:bCs w:val="0"/>
                <w:rtl/>
              </w:rPr>
              <w:t>.</w:t>
            </w:r>
          </w:p>
        </w:tc>
        <w:tc>
          <w:tcPr>
            <w:tcW w:w="1554" w:type="dxa"/>
          </w:tcPr>
          <w:p w:rsidR="0085313F" w:rsidRPr="004A24DC" w:rsidRDefault="00D92AAC" w:rsidP="001E7CA5">
            <w:pPr>
              <w:pStyle w:val="-2"/>
              <w:numPr>
                <w:ilvl w:val="0"/>
                <w:numId w:val="0"/>
              </w:numPr>
              <w:rPr>
                <w:rFonts w:ascii="David" w:hAnsi="David"/>
                <w:b w:val="0"/>
                <w:bCs w:val="0"/>
                <w:rtl/>
              </w:rPr>
            </w:pPr>
            <w:r w:rsidRPr="004A24DC">
              <w:rPr>
                <w:rFonts w:ascii="David" w:hAnsi="David"/>
                <w:b w:val="0"/>
                <w:bCs w:val="0"/>
                <w:rtl/>
              </w:rPr>
              <w:lastRenderedPageBreak/>
              <w:t>6</w:t>
            </w:r>
            <w:r w:rsidR="0085313F" w:rsidRPr="004A24DC">
              <w:rPr>
                <w:rFonts w:ascii="David" w:hAnsi="David"/>
                <w:b w:val="0"/>
                <w:bCs w:val="0"/>
                <w:rtl/>
              </w:rPr>
              <w:t>%</w:t>
            </w:r>
          </w:p>
        </w:tc>
      </w:tr>
      <w:tr w:rsidR="0085313F" w:rsidTr="00EB0FB1">
        <w:tc>
          <w:tcPr>
            <w:tcW w:w="711" w:type="dxa"/>
          </w:tcPr>
          <w:p w:rsidR="0085313F" w:rsidRDefault="00E0308A" w:rsidP="001E7CA5">
            <w:pPr>
              <w:pStyle w:val="-2"/>
              <w:numPr>
                <w:ilvl w:val="0"/>
                <w:numId w:val="0"/>
              </w:numPr>
              <w:rPr>
                <w:rtl/>
              </w:rPr>
            </w:pPr>
            <w:r>
              <w:rPr>
                <w:rFonts w:hint="cs"/>
                <w:rtl/>
              </w:rPr>
              <w:t>6.1.</w:t>
            </w:r>
            <w:r w:rsidR="00206F3F">
              <w:rPr>
                <w:rFonts w:hint="cs"/>
                <w:rtl/>
              </w:rPr>
              <w:t>5</w:t>
            </w:r>
          </w:p>
        </w:tc>
        <w:tc>
          <w:tcPr>
            <w:tcW w:w="2549" w:type="dxa"/>
          </w:tcPr>
          <w:p w:rsidR="0085313F" w:rsidRPr="00E0308A" w:rsidRDefault="000659FC" w:rsidP="001E7CA5">
            <w:pPr>
              <w:pStyle w:val="-2"/>
              <w:numPr>
                <w:ilvl w:val="0"/>
                <w:numId w:val="0"/>
              </w:numPr>
              <w:rPr>
                <w:rtl/>
              </w:rPr>
            </w:pPr>
            <w:r>
              <w:rPr>
                <w:rFonts w:hint="cs"/>
                <w:rtl/>
              </w:rPr>
              <w:t xml:space="preserve">ניסיון מנתח המערכות </w:t>
            </w:r>
            <w:r w:rsidR="002A0A68">
              <w:rPr>
                <w:rFonts w:hint="cs"/>
                <w:rtl/>
              </w:rPr>
              <w:t xml:space="preserve">הבכיר </w:t>
            </w:r>
            <w:r>
              <w:rPr>
                <w:rFonts w:hint="cs"/>
                <w:rtl/>
              </w:rPr>
              <w:t xml:space="preserve">בסביבת הפלטפורמה </w:t>
            </w:r>
            <w:r w:rsidRPr="00E0308A">
              <w:t>Sapiens eMerge</w:t>
            </w:r>
            <w:r w:rsidRPr="00E0308A">
              <w:rPr>
                <w:rFonts w:hint="cs"/>
                <w:rtl/>
              </w:rPr>
              <w:t xml:space="preserve"> </w:t>
            </w:r>
          </w:p>
        </w:tc>
        <w:tc>
          <w:tcPr>
            <w:tcW w:w="4252" w:type="dxa"/>
          </w:tcPr>
          <w:p w:rsidR="002F6A58" w:rsidRDefault="00E8452B" w:rsidP="00CB51D0">
            <w:pPr>
              <w:pStyle w:val="-2"/>
              <w:numPr>
                <w:ilvl w:val="0"/>
                <w:numId w:val="0"/>
              </w:numPr>
              <w:spacing w:after="120"/>
              <w:contextualSpacing w:val="0"/>
              <w:rPr>
                <w:rFonts w:ascii="David" w:hAnsi="David"/>
                <w:b w:val="0"/>
                <w:bCs w:val="0"/>
                <w:rtl/>
              </w:rPr>
            </w:pPr>
            <w:r w:rsidRPr="004A24DC">
              <w:rPr>
                <w:rFonts w:ascii="David" w:hAnsi="David"/>
                <w:b w:val="0"/>
                <w:bCs w:val="0"/>
                <w:rtl/>
              </w:rPr>
              <w:t xml:space="preserve">עבור כל שנת ניסיון </w:t>
            </w:r>
            <w:r w:rsidR="00615538">
              <w:rPr>
                <w:rFonts w:ascii="David" w:hAnsi="David" w:hint="cs"/>
                <w:b w:val="0"/>
                <w:bCs w:val="0"/>
                <w:rtl/>
              </w:rPr>
              <w:t xml:space="preserve">נוספת </w:t>
            </w:r>
            <w:r w:rsidRPr="004A24DC">
              <w:rPr>
                <w:rFonts w:ascii="David" w:hAnsi="David"/>
                <w:b w:val="0"/>
                <w:bCs w:val="0"/>
                <w:rtl/>
              </w:rPr>
              <w:t xml:space="preserve">מעבר לניסיון הנדרש בתנאי הסף </w:t>
            </w:r>
            <w:r w:rsidR="00590CE5" w:rsidRPr="004A24DC">
              <w:rPr>
                <w:rFonts w:ascii="David" w:hAnsi="David"/>
                <w:b w:val="0"/>
                <w:bCs w:val="0"/>
                <w:rtl/>
              </w:rPr>
              <w:t xml:space="preserve">בניתוח מערכות בפלטפורמת </w:t>
            </w:r>
            <w:r w:rsidR="00590CE5" w:rsidRPr="004A24DC">
              <w:rPr>
                <w:rFonts w:ascii="David" w:hAnsi="David"/>
                <w:b w:val="0"/>
                <w:bCs w:val="0"/>
              </w:rPr>
              <w:t>Sapiens eMerge™</w:t>
            </w:r>
            <w:r w:rsidR="00590CE5" w:rsidRPr="004A24DC">
              <w:rPr>
                <w:rFonts w:ascii="David" w:hAnsi="David"/>
                <w:b w:val="0"/>
                <w:bCs w:val="0"/>
                <w:rtl/>
              </w:rPr>
              <w:t xml:space="preserve"> </w:t>
            </w:r>
            <w:r w:rsidR="00034D74">
              <w:rPr>
                <w:rFonts w:ascii="David" w:hAnsi="David" w:hint="cs"/>
                <w:b w:val="0"/>
                <w:bCs w:val="0"/>
                <w:rtl/>
              </w:rPr>
              <w:t>-</w:t>
            </w:r>
            <w:r w:rsidR="002F6A58">
              <w:rPr>
                <w:rFonts w:ascii="David" w:hAnsi="David" w:hint="cs"/>
                <w:b w:val="0"/>
                <w:bCs w:val="0"/>
                <w:rtl/>
              </w:rPr>
              <w:t xml:space="preserve"> יינתן 1% ועד למקסימום 3%.</w:t>
            </w:r>
          </w:p>
          <w:p w:rsidR="0085313F" w:rsidRPr="004A24DC" w:rsidRDefault="0085313F" w:rsidP="00CB51D0">
            <w:pPr>
              <w:pStyle w:val="-2"/>
              <w:numPr>
                <w:ilvl w:val="0"/>
                <w:numId w:val="0"/>
              </w:numPr>
              <w:spacing w:after="120"/>
              <w:contextualSpacing w:val="0"/>
              <w:rPr>
                <w:rFonts w:ascii="David" w:hAnsi="David"/>
                <w:b w:val="0"/>
                <w:bCs w:val="0"/>
                <w:rtl/>
              </w:rPr>
            </w:pPr>
          </w:p>
        </w:tc>
        <w:tc>
          <w:tcPr>
            <w:tcW w:w="1554" w:type="dxa"/>
          </w:tcPr>
          <w:p w:rsidR="0085313F" w:rsidRPr="004A24DC" w:rsidRDefault="00CA73F5" w:rsidP="001E7CA5">
            <w:pPr>
              <w:pStyle w:val="-2"/>
              <w:numPr>
                <w:ilvl w:val="0"/>
                <w:numId w:val="0"/>
              </w:numPr>
              <w:rPr>
                <w:rFonts w:ascii="David" w:hAnsi="David"/>
                <w:b w:val="0"/>
                <w:bCs w:val="0"/>
                <w:rtl/>
              </w:rPr>
            </w:pPr>
            <w:r w:rsidRPr="004A24DC">
              <w:rPr>
                <w:rFonts w:ascii="David" w:hAnsi="David"/>
                <w:b w:val="0"/>
                <w:bCs w:val="0"/>
                <w:rtl/>
              </w:rPr>
              <w:t>3</w:t>
            </w:r>
            <w:r w:rsidR="0085313F" w:rsidRPr="004A24DC">
              <w:rPr>
                <w:rFonts w:ascii="David" w:hAnsi="David"/>
                <w:b w:val="0"/>
                <w:bCs w:val="0"/>
                <w:rtl/>
              </w:rPr>
              <w:t>%</w:t>
            </w:r>
          </w:p>
        </w:tc>
      </w:tr>
      <w:tr w:rsidR="00C35309" w:rsidTr="00EB0FB1">
        <w:tc>
          <w:tcPr>
            <w:tcW w:w="711" w:type="dxa"/>
          </w:tcPr>
          <w:p w:rsidR="00C35309" w:rsidRDefault="00C35309" w:rsidP="001E7CA5">
            <w:pPr>
              <w:pStyle w:val="-2"/>
              <w:numPr>
                <w:ilvl w:val="0"/>
                <w:numId w:val="0"/>
              </w:numPr>
              <w:rPr>
                <w:rtl/>
              </w:rPr>
            </w:pPr>
            <w:r>
              <w:rPr>
                <w:rFonts w:hint="cs"/>
                <w:rtl/>
              </w:rPr>
              <w:t>6.1.</w:t>
            </w:r>
            <w:r w:rsidR="00206F3F">
              <w:rPr>
                <w:rFonts w:hint="cs"/>
                <w:rtl/>
              </w:rPr>
              <w:t>6</w:t>
            </w:r>
          </w:p>
        </w:tc>
        <w:tc>
          <w:tcPr>
            <w:tcW w:w="2549" w:type="dxa"/>
          </w:tcPr>
          <w:p w:rsidR="00C35309" w:rsidRDefault="00C35309" w:rsidP="001E7CA5">
            <w:pPr>
              <w:pStyle w:val="-2"/>
              <w:numPr>
                <w:ilvl w:val="0"/>
                <w:numId w:val="0"/>
              </w:numPr>
            </w:pPr>
            <w:r>
              <w:rPr>
                <w:rFonts w:hint="cs"/>
                <w:rtl/>
              </w:rPr>
              <w:t>היקף הניסיו</w:t>
            </w:r>
            <w:r w:rsidR="009906CE">
              <w:rPr>
                <w:rFonts w:hint="cs"/>
                <w:rtl/>
              </w:rPr>
              <w:t>ן</w:t>
            </w:r>
            <w:r>
              <w:rPr>
                <w:rFonts w:hint="cs"/>
                <w:rtl/>
              </w:rPr>
              <w:t xml:space="preserve"> של ה-</w:t>
            </w:r>
            <w:r>
              <w:rPr>
                <w:rFonts w:hint="cs"/>
              </w:rPr>
              <w:t>DBA</w:t>
            </w:r>
          </w:p>
        </w:tc>
        <w:tc>
          <w:tcPr>
            <w:tcW w:w="4252" w:type="dxa"/>
          </w:tcPr>
          <w:p w:rsidR="00C35309" w:rsidRPr="004A24DC" w:rsidRDefault="00C35309" w:rsidP="00CB51D0">
            <w:pPr>
              <w:pStyle w:val="-2"/>
              <w:numPr>
                <w:ilvl w:val="0"/>
                <w:numId w:val="0"/>
              </w:numPr>
              <w:spacing w:after="120"/>
              <w:contextualSpacing w:val="0"/>
              <w:rPr>
                <w:rFonts w:ascii="David" w:hAnsi="David"/>
                <w:b w:val="0"/>
                <w:bCs w:val="0"/>
                <w:rtl/>
              </w:rPr>
            </w:pPr>
            <w:r w:rsidRPr="004A24DC">
              <w:rPr>
                <w:rFonts w:ascii="David" w:hAnsi="David"/>
                <w:b w:val="0"/>
                <w:bCs w:val="0"/>
                <w:rtl/>
              </w:rPr>
              <w:t xml:space="preserve">עבור כל שנת נסיון </w:t>
            </w:r>
            <w:r w:rsidR="00615538">
              <w:rPr>
                <w:rFonts w:ascii="David" w:hAnsi="David" w:hint="cs"/>
                <w:b w:val="0"/>
                <w:bCs w:val="0"/>
                <w:rtl/>
              </w:rPr>
              <w:t xml:space="preserve">נוספת </w:t>
            </w:r>
            <w:r w:rsidRPr="004A24DC">
              <w:rPr>
                <w:rFonts w:ascii="David" w:hAnsi="David"/>
                <w:b w:val="0"/>
                <w:bCs w:val="0"/>
                <w:rtl/>
              </w:rPr>
              <w:t xml:space="preserve">מעבר לניסיון הנדרש בתנאי הסף </w:t>
            </w:r>
            <w:r w:rsidR="009805B5" w:rsidRPr="004A24DC">
              <w:rPr>
                <w:rFonts w:ascii="David" w:hAnsi="David"/>
                <w:b w:val="0"/>
                <w:bCs w:val="0"/>
                <w:rtl/>
              </w:rPr>
              <w:t xml:space="preserve">בניהול בסיסי נתונים מבוססי </w:t>
            </w:r>
            <w:r w:rsidR="009805B5" w:rsidRPr="004A24DC">
              <w:rPr>
                <w:rFonts w:ascii="David" w:hAnsi="David"/>
                <w:b w:val="0"/>
                <w:bCs w:val="0"/>
              </w:rPr>
              <w:t>SQL</w:t>
            </w:r>
            <w:r w:rsidR="009805B5" w:rsidRPr="004A24DC">
              <w:rPr>
                <w:rFonts w:ascii="David" w:hAnsi="David"/>
                <w:b w:val="0"/>
                <w:bCs w:val="0"/>
                <w:rtl/>
              </w:rPr>
              <w:t xml:space="preserve"> ואינטגרציה למערכות מבוססות פלטפורמת </w:t>
            </w:r>
            <w:r w:rsidR="009805B5" w:rsidRPr="004A24DC">
              <w:rPr>
                <w:rFonts w:ascii="David" w:hAnsi="David"/>
                <w:b w:val="0"/>
                <w:bCs w:val="0"/>
              </w:rPr>
              <w:t>Sapiens eMerge™</w:t>
            </w:r>
            <w:r w:rsidR="00FF462C">
              <w:rPr>
                <w:rFonts w:ascii="David" w:hAnsi="David"/>
                <w:b w:val="0"/>
                <w:bCs w:val="0"/>
              </w:rPr>
              <w:t xml:space="preserve"> </w:t>
            </w:r>
            <w:r w:rsidR="00FF462C">
              <w:rPr>
                <w:rFonts w:ascii="David" w:hAnsi="David" w:hint="cs"/>
                <w:b w:val="0"/>
                <w:bCs w:val="0"/>
                <w:rtl/>
              </w:rPr>
              <w:t xml:space="preserve"> </w:t>
            </w:r>
            <w:r w:rsidR="00CB51D0">
              <w:rPr>
                <w:rFonts w:ascii="David" w:hAnsi="David" w:hint="cs"/>
                <w:b w:val="0"/>
                <w:bCs w:val="0"/>
                <w:rtl/>
              </w:rPr>
              <w:t xml:space="preserve"> יינתן</w:t>
            </w:r>
            <w:r w:rsidR="00FF462C">
              <w:rPr>
                <w:rFonts w:ascii="David" w:hAnsi="David" w:hint="cs"/>
                <w:b w:val="0"/>
                <w:bCs w:val="0"/>
                <w:rtl/>
              </w:rPr>
              <w:t xml:space="preserve"> 1% ו</w:t>
            </w:r>
            <w:r w:rsidRPr="004A24DC">
              <w:rPr>
                <w:rFonts w:ascii="David" w:hAnsi="David"/>
                <w:b w:val="0"/>
                <w:bCs w:val="0"/>
                <w:rtl/>
              </w:rPr>
              <w:t>עד ל</w:t>
            </w:r>
            <w:r w:rsidR="00CB51D0">
              <w:rPr>
                <w:rFonts w:ascii="David" w:hAnsi="David" w:hint="cs"/>
                <w:b w:val="0"/>
                <w:bCs w:val="0"/>
                <w:rtl/>
              </w:rPr>
              <w:t xml:space="preserve">מקסימום של </w:t>
            </w:r>
            <w:r w:rsidR="00CA73F5" w:rsidRPr="004A24DC">
              <w:rPr>
                <w:rFonts w:ascii="David" w:hAnsi="David"/>
                <w:b w:val="0"/>
                <w:bCs w:val="0"/>
                <w:rtl/>
              </w:rPr>
              <w:t>3</w:t>
            </w:r>
            <w:r w:rsidR="0085494C" w:rsidRPr="004A24DC">
              <w:rPr>
                <w:rFonts w:ascii="David" w:hAnsi="David"/>
                <w:b w:val="0"/>
                <w:bCs w:val="0"/>
                <w:rtl/>
              </w:rPr>
              <w:t>%</w:t>
            </w:r>
            <w:r w:rsidR="00CB51D0">
              <w:rPr>
                <w:rFonts w:ascii="David" w:hAnsi="David" w:hint="cs"/>
                <w:b w:val="0"/>
                <w:bCs w:val="0"/>
                <w:rtl/>
              </w:rPr>
              <w:t>.</w:t>
            </w:r>
          </w:p>
        </w:tc>
        <w:tc>
          <w:tcPr>
            <w:tcW w:w="1554" w:type="dxa"/>
          </w:tcPr>
          <w:p w:rsidR="00C35309" w:rsidRPr="004A24DC" w:rsidDel="006478CB" w:rsidRDefault="00CA73F5" w:rsidP="001E7CA5">
            <w:pPr>
              <w:pStyle w:val="-2"/>
              <w:numPr>
                <w:ilvl w:val="0"/>
                <w:numId w:val="0"/>
              </w:numPr>
              <w:rPr>
                <w:rFonts w:ascii="David" w:hAnsi="David"/>
                <w:b w:val="0"/>
                <w:bCs w:val="0"/>
                <w:rtl/>
              </w:rPr>
            </w:pPr>
            <w:r w:rsidRPr="004A24DC">
              <w:rPr>
                <w:rFonts w:ascii="David" w:hAnsi="David"/>
                <w:b w:val="0"/>
                <w:bCs w:val="0"/>
                <w:rtl/>
              </w:rPr>
              <w:t>3</w:t>
            </w:r>
            <w:r w:rsidR="00F76916" w:rsidRPr="004A24DC">
              <w:rPr>
                <w:rFonts w:ascii="David" w:hAnsi="David"/>
                <w:b w:val="0"/>
                <w:bCs w:val="0"/>
                <w:rtl/>
              </w:rPr>
              <w:t>%</w:t>
            </w:r>
          </w:p>
        </w:tc>
      </w:tr>
      <w:tr w:rsidR="0085313F" w:rsidTr="00EB0FB1">
        <w:tc>
          <w:tcPr>
            <w:tcW w:w="711" w:type="dxa"/>
          </w:tcPr>
          <w:p w:rsidR="0085313F" w:rsidRDefault="00E0308A" w:rsidP="001E7CA5">
            <w:pPr>
              <w:pStyle w:val="-2"/>
              <w:numPr>
                <w:ilvl w:val="0"/>
                <w:numId w:val="0"/>
              </w:numPr>
              <w:rPr>
                <w:rtl/>
              </w:rPr>
            </w:pPr>
            <w:r>
              <w:rPr>
                <w:rFonts w:hint="cs"/>
                <w:rtl/>
              </w:rPr>
              <w:t>6.1.</w:t>
            </w:r>
            <w:r w:rsidR="00F6467C">
              <w:rPr>
                <w:rFonts w:hint="cs"/>
                <w:rtl/>
              </w:rPr>
              <w:t>7</w:t>
            </w:r>
          </w:p>
        </w:tc>
        <w:tc>
          <w:tcPr>
            <w:tcW w:w="2549" w:type="dxa"/>
          </w:tcPr>
          <w:p w:rsidR="0085313F" w:rsidRPr="00E0308A" w:rsidRDefault="00184573" w:rsidP="001E7CA5">
            <w:pPr>
              <w:pStyle w:val="-2"/>
              <w:numPr>
                <w:ilvl w:val="0"/>
                <w:numId w:val="0"/>
              </w:numPr>
              <w:rPr>
                <w:rtl/>
              </w:rPr>
            </w:pPr>
            <w:r>
              <w:rPr>
                <w:rFonts w:hint="cs"/>
                <w:rtl/>
              </w:rPr>
              <w:t xml:space="preserve">היקף הניסיון של </w:t>
            </w:r>
            <w:r w:rsidR="00FA5C91">
              <w:rPr>
                <w:rFonts w:hint="cs"/>
                <w:rtl/>
              </w:rPr>
              <w:t>ראש</w:t>
            </w:r>
            <w:r w:rsidR="0085313F" w:rsidRPr="00E0308A">
              <w:rPr>
                <w:rFonts w:hint="cs"/>
                <w:rtl/>
              </w:rPr>
              <w:t xml:space="preserve"> צוות פיתוח</w:t>
            </w:r>
            <w:r w:rsidR="00D1790D">
              <w:rPr>
                <w:rFonts w:hint="cs"/>
                <w:rtl/>
              </w:rPr>
              <w:t xml:space="preserve"> בסביבת הפלטפורמה </w:t>
            </w:r>
            <w:r w:rsidR="00D1790D" w:rsidRPr="00E0308A">
              <w:t>Sapiens eMerge</w:t>
            </w:r>
          </w:p>
        </w:tc>
        <w:tc>
          <w:tcPr>
            <w:tcW w:w="4252" w:type="dxa"/>
          </w:tcPr>
          <w:p w:rsidR="0085313F" w:rsidRPr="004A24DC" w:rsidRDefault="00270B45" w:rsidP="00CB51D0">
            <w:pPr>
              <w:pStyle w:val="-2"/>
              <w:numPr>
                <w:ilvl w:val="0"/>
                <w:numId w:val="0"/>
              </w:numPr>
              <w:spacing w:after="120"/>
              <w:contextualSpacing w:val="0"/>
              <w:rPr>
                <w:rFonts w:ascii="David" w:hAnsi="David"/>
                <w:b w:val="0"/>
                <w:bCs w:val="0"/>
                <w:rtl/>
              </w:rPr>
            </w:pPr>
            <w:r w:rsidRPr="004A24DC">
              <w:rPr>
                <w:rFonts w:ascii="David" w:hAnsi="David"/>
                <w:b w:val="0"/>
                <w:bCs w:val="0"/>
                <w:rtl/>
              </w:rPr>
              <w:t xml:space="preserve">עבור כל שנת ניסיון </w:t>
            </w:r>
            <w:r w:rsidR="00615538">
              <w:rPr>
                <w:rFonts w:ascii="David" w:hAnsi="David" w:hint="cs"/>
                <w:b w:val="0"/>
                <w:bCs w:val="0"/>
                <w:rtl/>
              </w:rPr>
              <w:t xml:space="preserve">נוספת </w:t>
            </w:r>
            <w:r w:rsidRPr="004A24DC">
              <w:rPr>
                <w:rFonts w:ascii="David" w:hAnsi="David"/>
                <w:b w:val="0"/>
                <w:bCs w:val="0"/>
                <w:rtl/>
              </w:rPr>
              <w:t xml:space="preserve">מעבר לניסיון הנדרש בתנאי הסף </w:t>
            </w:r>
            <w:r w:rsidR="009805B5" w:rsidRPr="004A24DC">
              <w:rPr>
                <w:rFonts w:ascii="David" w:hAnsi="David"/>
                <w:b w:val="0"/>
                <w:bCs w:val="0"/>
                <w:rtl/>
              </w:rPr>
              <w:t xml:space="preserve">בעבודה עם פלטפורמת </w:t>
            </w:r>
            <w:r w:rsidR="009805B5" w:rsidRPr="004A24DC">
              <w:rPr>
                <w:rFonts w:ascii="David" w:hAnsi="David"/>
                <w:b w:val="0"/>
                <w:bCs w:val="0"/>
              </w:rPr>
              <w:t>Sapiens eMerge™</w:t>
            </w:r>
            <w:r w:rsidR="009805B5" w:rsidRPr="004A24DC">
              <w:rPr>
                <w:rFonts w:ascii="David" w:hAnsi="David"/>
                <w:b w:val="0"/>
                <w:bCs w:val="0"/>
                <w:rtl/>
              </w:rPr>
              <w:t xml:space="preserve"> </w:t>
            </w:r>
            <w:r w:rsidR="00CB51D0">
              <w:rPr>
                <w:rFonts w:ascii="David" w:hAnsi="David" w:hint="cs"/>
                <w:b w:val="0"/>
                <w:bCs w:val="0"/>
                <w:rtl/>
              </w:rPr>
              <w:t xml:space="preserve">יינתן </w:t>
            </w:r>
            <w:r w:rsidR="00FF462C">
              <w:rPr>
                <w:rFonts w:ascii="David" w:hAnsi="David" w:hint="cs"/>
                <w:b w:val="0"/>
                <w:bCs w:val="0"/>
                <w:rtl/>
              </w:rPr>
              <w:t xml:space="preserve"> 1%</w:t>
            </w:r>
            <w:r w:rsidRPr="004A24DC">
              <w:rPr>
                <w:rFonts w:ascii="David" w:hAnsi="David"/>
                <w:b w:val="0"/>
                <w:bCs w:val="0"/>
                <w:rtl/>
              </w:rPr>
              <w:t xml:space="preserve"> ועד ל</w:t>
            </w:r>
            <w:r w:rsidR="00CB51D0">
              <w:rPr>
                <w:rFonts w:ascii="David" w:hAnsi="David" w:hint="cs"/>
                <w:b w:val="0"/>
                <w:bCs w:val="0"/>
                <w:rtl/>
              </w:rPr>
              <w:t xml:space="preserve">מקסימום </w:t>
            </w:r>
            <w:r w:rsidR="002A0A68" w:rsidRPr="004A24DC">
              <w:rPr>
                <w:rFonts w:ascii="David" w:hAnsi="David"/>
                <w:b w:val="0"/>
                <w:bCs w:val="0"/>
                <w:rtl/>
              </w:rPr>
              <w:t>4%</w:t>
            </w:r>
            <w:r w:rsidR="009F4DA8">
              <w:rPr>
                <w:rFonts w:ascii="David" w:hAnsi="David" w:hint="cs"/>
                <w:b w:val="0"/>
                <w:bCs w:val="0"/>
                <w:rtl/>
              </w:rPr>
              <w:t>.</w:t>
            </w:r>
          </w:p>
        </w:tc>
        <w:tc>
          <w:tcPr>
            <w:tcW w:w="1554" w:type="dxa"/>
          </w:tcPr>
          <w:p w:rsidR="0085313F" w:rsidRPr="004A24DC" w:rsidRDefault="00D92AAC" w:rsidP="001E7CA5">
            <w:pPr>
              <w:pStyle w:val="-2"/>
              <w:numPr>
                <w:ilvl w:val="0"/>
                <w:numId w:val="0"/>
              </w:numPr>
              <w:rPr>
                <w:rFonts w:ascii="David" w:hAnsi="David"/>
                <w:b w:val="0"/>
                <w:bCs w:val="0"/>
                <w:rtl/>
              </w:rPr>
            </w:pPr>
            <w:r w:rsidRPr="004A24DC">
              <w:rPr>
                <w:rFonts w:ascii="David" w:hAnsi="David"/>
                <w:b w:val="0"/>
                <w:bCs w:val="0"/>
                <w:rtl/>
              </w:rPr>
              <w:t>4</w:t>
            </w:r>
            <w:r w:rsidR="0085313F" w:rsidRPr="004A24DC">
              <w:rPr>
                <w:rFonts w:ascii="David" w:hAnsi="David"/>
                <w:b w:val="0"/>
                <w:bCs w:val="0"/>
                <w:rtl/>
              </w:rPr>
              <w:t>%</w:t>
            </w:r>
          </w:p>
        </w:tc>
      </w:tr>
    </w:tbl>
    <w:bookmarkEnd w:id="85"/>
    <w:bookmarkEnd w:id="86"/>
    <w:p w:rsidR="003A7757" w:rsidRPr="005D0CA5" w:rsidRDefault="003A7757" w:rsidP="0047173B">
      <w:pPr>
        <w:pStyle w:val="a2"/>
        <w:numPr>
          <w:ilvl w:val="0"/>
          <w:numId w:val="1"/>
        </w:numPr>
        <w:spacing w:after="120"/>
        <w:ind w:left="1270" w:hanging="357"/>
        <w:contextualSpacing w:val="0"/>
      </w:pPr>
      <w:r w:rsidRPr="005D0CA5">
        <w:rPr>
          <w:rFonts w:hint="cs"/>
          <w:rtl/>
        </w:rPr>
        <w:t>קביעת</w:t>
      </w:r>
      <w:r w:rsidRPr="005D0CA5">
        <w:rPr>
          <w:rtl/>
        </w:rPr>
        <w:t xml:space="preserve"> </w:t>
      </w:r>
      <w:r w:rsidRPr="005D0CA5">
        <w:rPr>
          <w:rFonts w:hint="cs"/>
          <w:rtl/>
        </w:rPr>
        <w:t>הניקוד</w:t>
      </w:r>
      <w:r w:rsidRPr="005D0CA5">
        <w:rPr>
          <w:rtl/>
        </w:rPr>
        <w:t xml:space="preserve"> </w:t>
      </w:r>
      <w:r w:rsidRPr="005D0CA5">
        <w:rPr>
          <w:rFonts w:hint="cs"/>
          <w:rtl/>
        </w:rPr>
        <w:t>לפי</w:t>
      </w:r>
      <w:r w:rsidRPr="005D0CA5">
        <w:rPr>
          <w:rtl/>
        </w:rPr>
        <w:t xml:space="preserve"> </w:t>
      </w:r>
      <w:r w:rsidRPr="005D0CA5">
        <w:rPr>
          <w:rFonts w:hint="cs"/>
          <w:rtl/>
        </w:rPr>
        <w:t>אמות</w:t>
      </w:r>
      <w:r w:rsidRPr="005D0CA5">
        <w:rPr>
          <w:rtl/>
        </w:rPr>
        <w:t xml:space="preserve"> </w:t>
      </w:r>
      <w:r w:rsidRPr="005D0CA5">
        <w:rPr>
          <w:rFonts w:hint="cs"/>
          <w:rtl/>
        </w:rPr>
        <w:t>המידה</w:t>
      </w:r>
      <w:r w:rsidRPr="005D0CA5">
        <w:rPr>
          <w:rtl/>
        </w:rPr>
        <w:t xml:space="preserve"> </w:t>
      </w:r>
      <w:r w:rsidRPr="005D0CA5">
        <w:rPr>
          <w:rFonts w:hint="cs"/>
          <w:rtl/>
        </w:rPr>
        <w:t>לעיל</w:t>
      </w:r>
      <w:r w:rsidRPr="005D0CA5">
        <w:rPr>
          <w:rtl/>
        </w:rPr>
        <w:t xml:space="preserve">, </w:t>
      </w:r>
      <w:r w:rsidRPr="005D0CA5">
        <w:rPr>
          <w:rFonts w:hint="cs"/>
          <w:rtl/>
        </w:rPr>
        <w:t>לרבות</w:t>
      </w:r>
      <w:r w:rsidRPr="005D0CA5">
        <w:rPr>
          <w:rtl/>
        </w:rPr>
        <w:t xml:space="preserve"> </w:t>
      </w:r>
      <w:r w:rsidRPr="005D0CA5">
        <w:rPr>
          <w:rFonts w:hint="cs"/>
          <w:rtl/>
        </w:rPr>
        <w:t>הערכת</w:t>
      </w:r>
      <w:r w:rsidRPr="005D0CA5">
        <w:rPr>
          <w:rtl/>
        </w:rPr>
        <w:t xml:space="preserve"> </w:t>
      </w:r>
      <w:r w:rsidRPr="005D0CA5">
        <w:rPr>
          <w:rFonts w:hint="cs"/>
          <w:rtl/>
        </w:rPr>
        <w:t>טיב</w:t>
      </w:r>
      <w:r w:rsidRPr="005D0CA5">
        <w:rPr>
          <w:rtl/>
        </w:rPr>
        <w:t xml:space="preserve"> </w:t>
      </w:r>
      <w:r w:rsidRPr="005D0CA5">
        <w:rPr>
          <w:rFonts w:hint="cs"/>
          <w:rtl/>
        </w:rPr>
        <w:t>ההמלצות</w:t>
      </w:r>
      <w:r w:rsidRPr="005D0CA5">
        <w:rPr>
          <w:rtl/>
        </w:rPr>
        <w:t xml:space="preserve">, </w:t>
      </w:r>
      <w:r w:rsidRPr="005D0CA5">
        <w:rPr>
          <w:rFonts w:hint="cs"/>
          <w:rtl/>
        </w:rPr>
        <w:t>רלוונטיות</w:t>
      </w:r>
      <w:r w:rsidRPr="005D0CA5">
        <w:rPr>
          <w:rtl/>
        </w:rPr>
        <w:t xml:space="preserve"> </w:t>
      </w:r>
      <w:r w:rsidRPr="005D0CA5">
        <w:rPr>
          <w:rFonts w:hint="cs"/>
          <w:rtl/>
        </w:rPr>
        <w:t>ואיכות הניסיון</w:t>
      </w:r>
      <w:r w:rsidRPr="005D0CA5">
        <w:rPr>
          <w:rtl/>
        </w:rPr>
        <w:t xml:space="preserve"> </w:t>
      </w:r>
      <w:r w:rsidRPr="005D0CA5">
        <w:rPr>
          <w:rFonts w:hint="cs"/>
          <w:rtl/>
        </w:rPr>
        <w:t>תהא</w:t>
      </w:r>
      <w:r w:rsidRPr="005D0CA5">
        <w:rPr>
          <w:rtl/>
        </w:rPr>
        <w:t xml:space="preserve"> </w:t>
      </w:r>
      <w:r w:rsidRPr="005D0CA5">
        <w:rPr>
          <w:rFonts w:hint="cs"/>
          <w:rtl/>
        </w:rPr>
        <w:t>לפי</w:t>
      </w:r>
      <w:r w:rsidRPr="005D0CA5">
        <w:rPr>
          <w:rtl/>
        </w:rPr>
        <w:t xml:space="preserve"> </w:t>
      </w:r>
      <w:r w:rsidRPr="005D0CA5">
        <w:rPr>
          <w:rFonts w:hint="cs"/>
          <w:rtl/>
        </w:rPr>
        <w:t>שיקול</w:t>
      </w:r>
      <w:r w:rsidRPr="005D0CA5">
        <w:rPr>
          <w:rtl/>
        </w:rPr>
        <w:t xml:space="preserve"> </w:t>
      </w:r>
      <w:r w:rsidRPr="005D0CA5">
        <w:rPr>
          <w:rFonts w:hint="cs"/>
          <w:rtl/>
        </w:rPr>
        <w:t>דעתה</w:t>
      </w:r>
      <w:r w:rsidRPr="005D0CA5">
        <w:rPr>
          <w:rtl/>
        </w:rPr>
        <w:t xml:space="preserve"> </w:t>
      </w:r>
      <w:r w:rsidRPr="005D0CA5">
        <w:rPr>
          <w:rFonts w:hint="cs"/>
          <w:rtl/>
        </w:rPr>
        <w:t>הבלעדי</w:t>
      </w:r>
      <w:r w:rsidRPr="005D0CA5">
        <w:rPr>
          <w:rtl/>
        </w:rPr>
        <w:t xml:space="preserve"> </w:t>
      </w:r>
      <w:r w:rsidRPr="005D0CA5">
        <w:rPr>
          <w:rFonts w:hint="cs"/>
          <w:rtl/>
        </w:rPr>
        <w:t>של</w:t>
      </w:r>
      <w:r w:rsidRPr="005D0CA5">
        <w:rPr>
          <w:rtl/>
        </w:rPr>
        <w:t xml:space="preserve"> </w:t>
      </w:r>
      <w:r w:rsidRPr="005D0CA5">
        <w:rPr>
          <w:rFonts w:hint="cs"/>
          <w:rtl/>
        </w:rPr>
        <w:t>ועדת</w:t>
      </w:r>
      <w:r w:rsidRPr="005D0CA5">
        <w:rPr>
          <w:rtl/>
        </w:rPr>
        <w:t xml:space="preserve"> </w:t>
      </w:r>
      <w:r w:rsidRPr="005D0CA5">
        <w:rPr>
          <w:rFonts w:hint="cs"/>
          <w:rtl/>
        </w:rPr>
        <w:t>המכרזים</w:t>
      </w:r>
      <w:r w:rsidRPr="005D0CA5">
        <w:rPr>
          <w:rtl/>
        </w:rPr>
        <w:t>.</w:t>
      </w:r>
    </w:p>
    <w:p w:rsidR="003A7757" w:rsidRPr="005D0CA5" w:rsidRDefault="003A7757" w:rsidP="0047173B">
      <w:pPr>
        <w:pStyle w:val="a2"/>
        <w:numPr>
          <w:ilvl w:val="0"/>
          <w:numId w:val="1"/>
        </w:numPr>
        <w:spacing w:after="120"/>
        <w:ind w:left="1270" w:hanging="357"/>
        <w:contextualSpacing w:val="0"/>
      </w:pPr>
      <w:r w:rsidRPr="005D0CA5">
        <w:rPr>
          <w:rFonts w:hint="cs"/>
          <w:rtl/>
        </w:rPr>
        <w:t>המשרד</w:t>
      </w:r>
      <w:r w:rsidRPr="005D0CA5">
        <w:rPr>
          <w:rtl/>
        </w:rPr>
        <w:t xml:space="preserve"> </w:t>
      </w:r>
      <w:r w:rsidRPr="005D0CA5">
        <w:rPr>
          <w:rFonts w:hint="cs"/>
          <w:rtl/>
        </w:rPr>
        <w:t>יהיה</w:t>
      </w:r>
      <w:r w:rsidRPr="005D0CA5">
        <w:rPr>
          <w:rtl/>
        </w:rPr>
        <w:t xml:space="preserve"> </w:t>
      </w:r>
      <w:r w:rsidRPr="005D0CA5">
        <w:rPr>
          <w:rFonts w:hint="cs"/>
          <w:rtl/>
        </w:rPr>
        <w:t>רשאי</w:t>
      </w:r>
      <w:r w:rsidRPr="005D0CA5">
        <w:rPr>
          <w:rtl/>
        </w:rPr>
        <w:t xml:space="preserve">, </w:t>
      </w:r>
      <w:r w:rsidRPr="005D0CA5">
        <w:rPr>
          <w:rFonts w:hint="cs"/>
          <w:rtl/>
        </w:rPr>
        <w:t>לפי</w:t>
      </w:r>
      <w:r w:rsidRPr="005D0CA5">
        <w:rPr>
          <w:rtl/>
        </w:rPr>
        <w:t xml:space="preserve"> </w:t>
      </w:r>
      <w:r w:rsidRPr="005D0CA5">
        <w:rPr>
          <w:rFonts w:hint="cs"/>
          <w:rtl/>
        </w:rPr>
        <w:t>שיקול</w:t>
      </w:r>
      <w:r w:rsidRPr="005D0CA5">
        <w:rPr>
          <w:rtl/>
        </w:rPr>
        <w:t xml:space="preserve"> </w:t>
      </w:r>
      <w:r w:rsidRPr="005D0CA5">
        <w:rPr>
          <w:rFonts w:hint="cs"/>
          <w:rtl/>
        </w:rPr>
        <w:t>דעתו</w:t>
      </w:r>
      <w:r w:rsidRPr="005D0CA5">
        <w:rPr>
          <w:rtl/>
        </w:rPr>
        <w:t xml:space="preserve"> </w:t>
      </w:r>
      <w:r w:rsidRPr="005D0CA5">
        <w:rPr>
          <w:rFonts w:hint="cs"/>
          <w:rtl/>
        </w:rPr>
        <w:t>הבלעדי</w:t>
      </w:r>
      <w:r w:rsidRPr="005D0CA5">
        <w:rPr>
          <w:rtl/>
        </w:rPr>
        <w:t xml:space="preserve">, </w:t>
      </w:r>
      <w:r w:rsidRPr="005D0CA5">
        <w:rPr>
          <w:rFonts w:hint="cs"/>
          <w:rtl/>
        </w:rPr>
        <w:t>לפנות</w:t>
      </w:r>
      <w:r w:rsidRPr="005D0CA5">
        <w:rPr>
          <w:rtl/>
        </w:rPr>
        <w:t xml:space="preserve"> </w:t>
      </w:r>
      <w:r w:rsidRPr="005D0CA5">
        <w:rPr>
          <w:rFonts w:hint="cs"/>
          <w:rtl/>
        </w:rPr>
        <w:t>לממליצים</w:t>
      </w:r>
      <w:r w:rsidRPr="005D0CA5">
        <w:rPr>
          <w:rtl/>
        </w:rPr>
        <w:t xml:space="preserve"> </w:t>
      </w:r>
      <w:r w:rsidRPr="005D0CA5">
        <w:rPr>
          <w:rFonts w:hint="cs"/>
          <w:rtl/>
        </w:rPr>
        <w:t>של</w:t>
      </w:r>
      <w:r w:rsidRPr="005D0CA5">
        <w:rPr>
          <w:rtl/>
        </w:rPr>
        <w:t xml:space="preserve"> </w:t>
      </w:r>
      <w:r w:rsidRPr="005D0CA5">
        <w:rPr>
          <w:rFonts w:hint="cs"/>
          <w:rtl/>
        </w:rPr>
        <w:t>המציע</w:t>
      </w:r>
      <w:r w:rsidRPr="005D0CA5">
        <w:rPr>
          <w:rtl/>
        </w:rPr>
        <w:t xml:space="preserve"> </w:t>
      </w:r>
      <w:r w:rsidRPr="00E0308A">
        <w:rPr>
          <w:rFonts w:hint="cs"/>
          <w:rtl/>
        </w:rPr>
        <w:t>ו</w:t>
      </w:r>
      <w:r w:rsidRPr="00E0308A">
        <w:rPr>
          <w:rtl/>
        </w:rPr>
        <w:t>/</w:t>
      </w:r>
      <w:r w:rsidRPr="00E0308A">
        <w:rPr>
          <w:rFonts w:hint="cs"/>
          <w:rtl/>
        </w:rPr>
        <w:t>או</w:t>
      </w:r>
      <w:r w:rsidRPr="00E0308A">
        <w:rPr>
          <w:rtl/>
        </w:rPr>
        <w:t xml:space="preserve"> </w:t>
      </w:r>
      <w:r w:rsidRPr="00E0308A">
        <w:rPr>
          <w:rFonts w:hint="cs"/>
          <w:rtl/>
        </w:rPr>
        <w:t>המבצעים</w:t>
      </w:r>
      <w:r w:rsidRPr="00E0308A">
        <w:rPr>
          <w:rtl/>
        </w:rPr>
        <w:t xml:space="preserve">, </w:t>
      </w:r>
      <w:r w:rsidRPr="00E0308A">
        <w:rPr>
          <w:rFonts w:hint="cs"/>
          <w:rtl/>
        </w:rPr>
        <w:t>חלקם</w:t>
      </w:r>
      <w:r w:rsidRPr="00E0308A">
        <w:rPr>
          <w:rtl/>
        </w:rPr>
        <w:t xml:space="preserve"> </w:t>
      </w:r>
      <w:r w:rsidRPr="00E0308A">
        <w:rPr>
          <w:rFonts w:hint="cs"/>
          <w:rtl/>
        </w:rPr>
        <w:t>או</w:t>
      </w:r>
      <w:r w:rsidRPr="00E0308A">
        <w:rPr>
          <w:rtl/>
        </w:rPr>
        <w:t xml:space="preserve"> </w:t>
      </w:r>
      <w:r w:rsidRPr="00E0308A">
        <w:rPr>
          <w:rFonts w:hint="cs"/>
          <w:rtl/>
        </w:rPr>
        <w:t>כולם</w:t>
      </w:r>
      <w:r w:rsidRPr="00E0308A">
        <w:rPr>
          <w:rtl/>
        </w:rPr>
        <w:t>,</w:t>
      </w:r>
      <w:r w:rsidRPr="005D0CA5">
        <w:rPr>
          <w:rtl/>
        </w:rPr>
        <w:t xml:space="preserve"> </w:t>
      </w:r>
      <w:r w:rsidRPr="005D0CA5">
        <w:rPr>
          <w:rFonts w:hint="cs"/>
          <w:rtl/>
        </w:rPr>
        <w:t>וכן</w:t>
      </w:r>
      <w:r w:rsidRPr="005D0CA5">
        <w:rPr>
          <w:rtl/>
        </w:rPr>
        <w:t xml:space="preserve"> </w:t>
      </w:r>
      <w:r w:rsidRPr="005D0CA5">
        <w:rPr>
          <w:rFonts w:hint="cs"/>
          <w:rtl/>
        </w:rPr>
        <w:t>לגורמים</w:t>
      </w:r>
      <w:r w:rsidRPr="005D0CA5">
        <w:rPr>
          <w:rtl/>
        </w:rPr>
        <w:t xml:space="preserve"> </w:t>
      </w:r>
      <w:r w:rsidRPr="005D0CA5">
        <w:rPr>
          <w:rFonts w:hint="cs"/>
          <w:rtl/>
        </w:rPr>
        <w:t>אחרים</w:t>
      </w:r>
      <w:r w:rsidRPr="005D0CA5">
        <w:rPr>
          <w:rtl/>
        </w:rPr>
        <w:t xml:space="preserve"> </w:t>
      </w:r>
      <w:r w:rsidRPr="005D0CA5">
        <w:rPr>
          <w:rFonts w:hint="cs"/>
          <w:rtl/>
        </w:rPr>
        <w:t>שקיבלו</w:t>
      </w:r>
      <w:r w:rsidRPr="005D0CA5">
        <w:rPr>
          <w:rtl/>
        </w:rPr>
        <w:t xml:space="preserve"> </w:t>
      </w:r>
      <w:r w:rsidRPr="005D0CA5">
        <w:rPr>
          <w:rFonts w:hint="cs"/>
          <w:rtl/>
        </w:rPr>
        <w:t>שירותים</w:t>
      </w:r>
      <w:r w:rsidRPr="005D0CA5">
        <w:rPr>
          <w:rtl/>
        </w:rPr>
        <w:t xml:space="preserve"> </w:t>
      </w:r>
      <w:r w:rsidRPr="005D0CA5">
        <w:rPr>
          <w:rFonts w:hint="cs"/>
          <w:rtl/>
        </w:rPr>
        <w:t>מהמציע</w:t>
      </w:r>
      <w:r w:rsidRPr="005D0CA5">
        <w:rPr>
          <w:rtl/>
        </w:rPr>
        <w:t xml:space="preserve"> </w:t>
      </w:r>
      <w:r w:rsidRPr="005D0CA5">
        <w:rPr>
          <w:rFonts w:hint="cs"/>
          <w:rtl/>
        </w:rPr>
        <w:t>או</w:t>
      </w:r>
      <w:r w:rsidRPr="005D0CA5">
        <w:rPr>
          <w:rtl/>
        </w:rPr>
        <w:t xml:space="preserve"> </w:t>
      </w:r>
      <w:r w:rsidRPr="005D0CA5">
        <w:rPr>
          <w:rFonts w:hint="cs"/>
          <w:rtl/>
        </w:rPr>
        <w:t>ממי</w:t>
      </w:r>
      <w:r w:rsidRPr="005D0CA5">
        <w:rPr>
          <w:rtl/>
        </w:rPr>
        <w:t xml:space="preserve"> </w:t>
      </w:r>
      <w:r w:rsidRPr="005D0CA5">
        <w:rPr>
          <w:rFonts w:hint="cs"/>
          <w:rtl/>
        </w:rPr>
        <w:t>מחברי</w:t>
      </w:r>
      <w:r w:rsidRPr="005D0CA5">
        <w:rPr>
          <w:rtl/>
        </w:rPr>
        <w:t xml:space="preserve"> </w:t>
      </w:r>
      <w:r w:rsidRPr="005D0CA5">
        <w:rPr>
          <w:rFonts w:hint="cs"/>
          <w:rtl/>
        </w:rPr>
        <w:t>הצוות</w:t>
      </w:r>
      <w:r w:rsidRPr="005D0CA5">
        <w:rPr>
          <w:rtl/>
        </w:rPr>
        <w:t xml:space="preserve"> </w:t>
      </w:r>
      <w:r w:rsidRPr="005D0CA5">
        <w:rPr>
          <w:rFonts w:hint="cs"/>
          <w:rtl/>
        </w:rPr>
        <w:t>המוצעים</w:t>
      </w:r>
      <w:r w:rsidRPr="005D0CA5">
        <w:rPr>
          <w:rtl/>
        </w:rPr>
        <w:t xml:space="preserve">, </w:t>
      </w:r>
      <w:r w:rsidRPr="005D0CA5">
        <w:rPr>
          <w:rFonts w:hint="cs"/>
          <w:rtl/>
        </w:rPr>
        <w:t>לשם</w:t>
      </w:r>
      <w:r w:rsidRPr="005D0CA5">
        <w:rPr>
          <w:rtl/>
        </w:rPr>
        <w:t xml:space="preserve"> </w:t>
      </w:r>
      <w:r w:rsidRPr="005D0CA5">
        <w:rPr>
          <w:rFonts w:hint="cs"/>
          <w:rtl/>
        </w:rPr>
        <w:t>קבלת</w:t>
      </w:r>
      <w:r w:rsidRPr="005D0CA5">
        <w:rPr>
          <w:rtl/>
        </w:rPr>
        <w:t xml:space="preserve"> </w:t>
      </w:r>
      <w:r w:rsidRPr="005D0CA5">
        <w:rPr>
          <w:rFonts w:hint="cs"/>
          <w:rtl/>
        </w:rPr>
        <w:t>חוות</w:t>
      </w:r>
      <w:r w:rsidRPr="005D0CA5">
        <w:rPr>
          <w:rtl/>
        </w:rPr>
        <w:t xml:space="preserve"> </w:t>
      </w:r>
      <w:r w:rsidRPr="005D0CA5">
        <w:rPr>
          <w:rFonts w:hint="cs"/>
          <w:rtl/>
        </w:rPr>
        <w:t>דעת</w:t>
      </w:r>
      <w:r w:rsidRPr="005D0CA5">
        <w:rPr>
          <w:rtl/>
        </w:rPr>
        <w:t xml:space="preserve"> </w:t>
      </w:r>
      <w:r w:rsidRPr="005D0CA5">
        <w:rPr>
          <w:rFonts w:hint="cs"/>
          <w:rtl/>
        </w:rPr>
        <w:t>אודות</w:t>
      </w:r>
      <w:r w:rsidRPr="005D0CA5">
        <w:rPr>
          <w:rtl/>
        </w:rPr>
        <w:t xml:space="preserve"> </w:t>
      </w:r>
      <w:r w:rsidRPr="005D0CA5">
        <w:rPr>
          <w:rFonts w:hint="cs"/>
          <w:rtl/>
        </w:rPr>
        <w:t>השירות</w:t>
      </w:r>
      <w:r w:rsidRPr="005D0CA5">
        <w:rPr>
          <w:rtl/>
        </w:rPr>
        <w:t xml:space="preserve"> </w:t>
      </w:r>
      <w:r w:rsidRPr="005D0CA5">
        <w:rPr>
          <w:rFonts w:hint="cs"/>
          <w:rtl/>
        </w:rPr>
        <w:t>שקיבלו</w:t>
      </w:r>
      <w:r w:rsidRPr="005D0CA5">
        <w:rPr>
          <w:rtl/>
        </w:rPr>
        <w:t xml:space="preserve"> </w:t>
      </w:r>
      <w:r w:rsidRPr="005D0CA5">
        <w:rPr>
          <w:rFonts w:hint="cs"/>
          <w:rtl/>
        </w:rPr>
        <w:t>ושביעות</w:t>
      </w:r>
      <w:r w:rsidRPr="005D0CA5">
        <w:rPr>
          <w:rtl/>
        </w:rPr>
        <w:t xml:space="preserve"> </w:t>
      </w:r>
      <w:r w:rsidRPr="005D0CA5">
        <w:rPr>
          <w:rFonts w:hint="cs"/>
          <w:rtl/>
        </w:rPr>
        <w:t>רצונם</w:t>
      </w:r>
      <w:r w:rsidRPr="005D0CA5">
        <w:rPr>
          <w:rtl/>
        </w:rPr>
        <w:t xml:space="preserve"> </w:t>
      </w:r>
      <w:r w:rsidRPr="005D0CA5">
        <w:rPr>
          <w:rFonts w:hint="cs"/>
          <w:rtl/>
        </w:rPr>
        <w:t>ממנו</w:t>
      </w:r>
      <w:r w:rsidRPr="005D0CA5">
        <w:rPr>
          <w:rtl/>
        </w:rPr>
        <w:t>.</w:t>
      </w:r>
    </w:p>
    <w:p w:rsidR="00AF0AB2" w:rsidRPr="00E0308A" w:rsidRDefault="003A7757" w:rsidP="0047173B">
      <w:pPr>
        <w:pStyle w:val="a2"/>
        <w:numPr>
          <w:ilvl w:val="0"/>
          <w:numId w:val="1"/>
        </w:numPr>
        <w:spacing w:after="120"/>
        <w:ind w:left="1270" w:hanging="357"/>
        <w:contextualSpacing w:val="0"/>
        <w:rPr>
          <w:b/>
          <w:bCs/>
          <w:rtl/>
        </w:rPr>
      </w:pPr>
      <w:r w:rsidRPr="00E0308A">
        <w:rPr>
          <w:rFonts w:hint="cs"/>
          <w:rtl/>
        </w:rPr>
        <w:t>המשרד</w:t>
      </w:r>
      <w:r w:rsidRPr="00E0308A">
        <w:rPr>
          <w:rtl/>
        </w:rPr>
        <w:t xml:space="preserve"> </w:t>
      </w:r>
      <w:r w:rsidRPr="00E0308A">
        <w:rPr>
          <w:rFonts w:hint="cs"/>
          <w:rtl/>
        </w:rPr>
        <w:t>רשאי</w:t>
      </w:r>
      <w:r w:rsidRPr="00E0308A">
        <w:rPr>
          <w:rtl/>
        </w:rPr>
        <w:t xml:space="preserve"> </w:t>
      </w:r>
      <w:r w:rsidRPr="00E0308A">
        <w:rPr>
          <w:rFonts w:hint="cs"/>
          <w:rtl/>
        </w:rPr>
        <w:t>להתחשב</w:t>
      </w:r>
      <w:r w:rsidRPr="00E0308A">
        <w:rPr>
          <w:rtl/>
        </w:rPr>
        <w:t xml:space="preserve"> </w:t>
      </w:r>
      <w:r w:rsidRPr="00E0308A">
        <w:rPr>
          <w:rFonts w:hint="cs"/>
          <w:rtl/>
        </w:rPr>
        <w:t>בניסיון</w:t>
      </w:r>
      <w:r w:rsidRPr="00E0308A">
        <w:rPr>
          <w:rtl/>
        </w:rPr>
        <w:t xml:space="preserve"> </w:t>
      </w:r>
      <w:r w:rsidRPr="00E0308A">
        <w:rPr>
          <w:rFonts w:hint="cs"/>
          <w:rtl/>
        </w:rPr>
        <w:t>קודם</w:t>
      </w:r>
      <w:r w:rsidRPr="00E0308A">
        <w:rPr>
          <w:rtl/>
        </w:rPr>
        <w:t xml:space="preserve"> </w:t>
      </w:r>
      <w:r w:rsidRPr="00E0308A">
        <w:rPr>
          <w:rFonts w:hint="cs"/>
          <w:rtl/>
        </w:rPr>
        <w:t>של</w:t>
      </w:r>
      <w:r w:rsidRPr="00E0308A">
        <w:rPr>
          <w:rtl/>
        </w:rPr>
        <w:t xml:space="preserve"> </w:t>
      </w:r>
      <w:r w:rsidRPr="00E0308A">
        <w:rPr>
          <w:rFonts w:hint="cs"/>
          <w:rtl/>
        </w:rPr>
        <w:t>המציע</w:t>
      </w:r>
      <w:r w:rsidRPr="00E0308A">
        <w:rPr>
          <w:rtl/>
        </w:rPr>
        <w:t xml:space="preserve"> </w:t>
      </w:r>
      <w:r w:rsidRPr="00E0308A">
        <w:rPr>
          <w:rFonts w:hint="cs"/>
          <w:rtl/>
        </w:rPr>
        <w:t>ו</w:t>
      </w:r>
      <w:r w:rsidRPr="00E0308A">
        <w:rPr>
          <w:rtl/>
        </w:rPr>
        <w:t>/</w:t>
      </w:r>
      <w:r w:rsidRPr="00E0308A">
        <w:rPr>
          <w:rFonts w:hint="cs"/>
          <w:rtl/>
        </w:rPr>
        <w:t>או</w:t>
      </w:r>
      <w:r w:rsidRPr="00E0308A">
        <w:rPr>
          <w:rtl/>
        </w:rPr>
        <w:t xml:space="preserve"> </w:t>
      </w:r>
      <w:r w:rsidRPr="00E0308A">
        <w:rPr>
          <w:rFonts w:hint="cs"/>
          <w:rtl/>
        </w:rPr>
        <w:t>מי</w:t>
      </w:r>
      <w:r w:rsidRPr="00E0308A">
        <w:rPr>
          <w:rtl/>
        </w:rPr>
        <w:t xml:space="preserve"> </w:t>
      </w:r>
      <w:r w:rsidRPr="00E0308A">
        <w:rPr>
          <w:rFonts w:hint="cs"/>
          <w:rtl/>
        </w:rPr>
        <w:t>מחברי</w:t>
      </w:r>
      <w:r w:rsidRPr="00E0308A">
        <w:rPr>
          <w:rtl/>
        </w:rPr>
        <w:t xml:space="preserve"> </w:t>
      </w:r>
      <w:r w:rsidRPr="00E0308A">
        <w:rPr>
          <w:rFonts w:hint="cs"/>
          <w:rtl/>
        </w:rPr>
        <w:t>הצוות</w:t>
      </w:r>
      <w:r w:rsidRPr="00E0308A">
        <w:rPr>
          <w:rtl/>
        </w:rPr>
        <w:t xml:space="preserve"> </w:t>
      </w:r>
      <w:r w:rsidRPr="00E0308A">
        <w:rPr>
          <w:rFonts w:hint="cs"/>
          <w:rtl/>
        </w:rPr>
        <w:t>המוצע</w:t>
      </w:r>
      <w:r w:rsidRPr="00E0308A">
        <w:rPr>
          <w:rtl/>
        </w:rPr>
        <w:t xml:space="preserve"> </w:t>
      </w:r>
      <w:r w:rsidRPr="00E0308A">
        <w:rPr>
          <w:rFonts w:hint="cs"/>
          <w:rtl/>
        </w:rPr>
        <w:t>עם</w:t>
      </w:r>
      <w:r w:rsidRPr="00E0308A">
        <w:rPr>
          <w:rtl/>
        </w:rPr>
        <w:t xml:space="preserve"> </w:t>
      </w:r>
      <w:r w:rsidRPr="00E0308A">
        <w:rPr>
          <w:rFonts w:hint="cs"/>
          <w:rtl/>
        </w:rPr>
        <w:t>המשרד</w:t>
      </w:r>
      <w:r w:rsidRPr="00E0308A">
        <w:rPr>
          <w:rtl/>
        </w:rPr>
        <w:t xml:space="preserve"> </w:t>
      </w:r>
      <w:r w:rsidRPr="00E0308A">
        <w:rPr>
          <w:rFonts w:hint="cs"/>
          <w:rtl/>
        </w:rPr>
        <w:t>או</w:t>
      </w:r>
      <w:r w:rsidRPr="00E0308A">
        <w:rPr>
          <w:rtl/>
        </w:rPr>
        <w:t xml:space="preserve"> </w:t>
      </w:r>
      <w:r w:rsidRPr="00E0308A">
        <w:rPr>
          <w:rFonts w:hint="cs"/>
          <w:rtl/>
        </w:rPr>
        <w:t>עם</w:t>
      </w:r>
      <w:r w:rsidRPr="00E0308A">
        <w:rPr>
          <w:rtl/>
        </w:rPr>
        <w:t xml:space="preserve"> </w:t>
      </w:r>
      <w:r w:rsidRPr="00E0308A">
        <w:rPr>
          <w:rFonts w:hint="cs"/>
          <w:rtl/>
        </w:rPr>
        <w:t>גורמים</w:t>
      </w:r>
      <w:r w:rsidRPr="00E0308A">
        <w:rPr>
          <w:rtl/>
        </w:rPr>
        <w:t xml:space="preserve"> </w:t>
      </w:r>
      <w:r w:rsidRPr="00E0308A">
        <w:rPr>
          <w:rFonts w:hint="cs"/>
          <w:rtl/>
        </w:rPr>
        <w:t>אחרים</w:t>
      </w:r>
      <w:r w:rsidRPr="00E0308A">
        <w:rPr>
          <w:rtl/>
        </w:rPr>
        <w:t xml:space="preserve"> </w:t>
      </w:r>
      <w:r w:rsidRPr="00E0308A">
        <w:rPr>
          <w:rFonts w:hint="cs"/>
          <w:rtl/>
        </w:rPr>
        <w:t>ככל</w:t>
      </w:r>
      <w:r w:rsidRPr="00E0308A">
        <w:rPr>
          <w:rtl/>
        </w:rPr>
        <w:t xml:space="preserve"> </w:t>
      </w:r>
      <w:r w:rsidRPr="00E0308A">
        <w:rPr>
          <w:rFonts w:hint="cs"/>
          <w:rtl/>
        </w:rPr>
        <w:t>שידוע</w:t>
      </w:r>
      <w:r w:rsidRPr="00E0308A">
        <w:rPr>
          <w:rtl/>
        </w:rPr>
        <w:t xml:space="preserve"> </w:t>
      </w:r>
      <w:r w:rsidRPr="00E0308A">
        <w:rPr>
          <w:rFonts w:hint="cs"/>
          <w:rtl/>
        </w:rPr>
        <w:t>למשרד</w:t>
      </w:r>
      <w:r w:rsidRPr="00E0308A">
        <w:rPr>
          <w:rtl/>
        </w:rPr>
        <w:t xml:space="preserve"> </w:t>
      </w:r>
      <w:r w:rsidRPr="00E0308A">
        <w:rPr>
          <w:rFonts w:hint="cs"/>
          <w:rtl/>
        </w:rPr>
        <w:t>על</w:t>
      </w:r>
      <w:r w:rsidRPr="00E0308A">
        <w:rPr>
          <w:rtl/>
        </w:rPr>
        <w:t xml:space="preserve"> </w:t>
      </w:r>
      <w:r w:rsidRPr="00E0308A">
        <w:rPr>
          <w:rFonts w:hint="cs"/>
          <w:rtl/>
        </w:rPr>
        <w:t>ניסיון</w:t>
      </w:r>
      <w:r w:rsidRPr="00E0308A">
        <w:rPr>
          <w:rtl/>
        </w:rPr>
        <w:t xml:space="preserve"> </w:t>
      </w:r>
      <w:r w:rsidRPr="00E0308A">
        <w:rPr>
          <w:rFonts w:hint="cs"/>
          <w:rtl/>
        </w:rPr>
        <w:t>זה</w:t>
      </w:r>
      <w:r w:rsidRPr="00E0308A">
        <w:rPr>
          <w:rtl/>
        </w:rPr>
        <w:t xml:space="preserve">, </w:t>
      </w:r>
      <w:r w:rsidRPr="00E0308A">
        <w:rPr>
          <w:rFonts w:hint="cs"/>
          <w:rtl/>
        </w:rPr>
        <w:t>לטוב</w:t>
      </w:r>
      <w:r w:rsidRPr="00E0308A">
        <w:rPr>
          <w:rtl/>
        </w:rPr>
        <w:t xml:space="preserve"> </w:t>
      </w:r>
      <w:r w:rsidRPr="00E0308A">
        <w:rPr>
          <w:rFonts w:hint="cs"/>
          <w:rtl/>
        </w:rPr>
        <w:t>ולרע</w:t>
      </w:r>
      <w:r w:rsidRPr="00E0308A">
        <w:rPr>
          <w:rtl/>
        </w:rPr>
        <w:t xml:space="preserve">. </w:t>
      </w:r>
      <w:r w:rsidRPr="00E0308A">
        <w:rPr>
          <w:rFonts w:hint="cs"/>
          <w:rtl/>
        </w:rPr>
        <w:t>ככל</w:t>
      </w:r>
      <w:r w:rsidRPr="00E0308A">
        <w:rPr>
          <w:rtl/>
        </w:rPr>
        <w:t xml:space="preserve"> </w:t>
      </w:r>
      <w:r w:rsidRPr="00E0308A">
        <w:rPr>
          <w:rFonts w:hint="cs"/>
          <w:rtl/>
        </w:rPr>
        <w:t>שלמשרד</w:t>
      </w:r>
      <w:r w:rsidRPr="00E0308A">
        <w:rPr>
          <w:rtl/>
        </w:rPr>
        <w:t xml:space="preserve"> </w:t>
      </w:r>
      <w:r w:rsidRPr="00E0308A">
        <w:rPr>
          <w:rFonts w:hint="cs"/>
          <w:rtl/>
        </w:rPr>
        <w:t>ניסיון</w:t>
      </w:r>
      <w:r w:rsidRPr="00E0308A">
        <w:rPr>
          <w:rtl/>
        </w:rPr>
        <w:t xml:space="preserve"> </w:t>
      </w:r>
      <w:r w:rsidRPr="00E0308A">
        <w:rPr>
          <w:rFonts w:hint="cs"/>
          <w:rtl/>
        </w:rPr>
        <w:lastRenderedPageBreak/>
        <w:t>קודם</w:t>
      </w:r>
      <w:r w:rsidRPr="00E0308A">
        <w:rPr>
          <w:rtl/>
        </w:rPr>
        <w:t xml:space="preserve"> </w:t>
      </w:r>
      <w:r w:rsidRPr="00E0308A">
        <w:rPr>
          <w:rFonts w:hint="cs"/>
          <w:rtl/>
        </w:rPr>
        <w:t>עם</w:t>
      </w:r>
      <w:r w:rsidRPr="00E0308A">
        <w:rPr>
          <w:rtl/>
        </w:rPr>
        <w:t xml:space="preserve"> </w:t>
      </w:r>
      <w:r w:rsidRPr="00E0308A">
        <w:rPr>
          <w:rFonts w:hint="cs"/>
          <w:rtl/>
        </w:rPr>
        <w:t>המציע</w:t>
      </w:r>
      <w:r w:rsidRPr="00E0308A">
        <w:rPr>
          <w:rtl/>
        </w:rPr>
        <w:t xml:space="preserve"> </w:t>
      </w:r>
      <w:r w:rsidRPr="00E0308A">
        <w:rPr>
          <w:rFonts w:hint="cs"/>
          <w:rtl/>
        </w:rPr>
        <w:t>ו</w:t>
      </w:r>
      <w:r w:rsidRPr="00E0308A">
        <w:rPr>
          <w:rtl/>
        </w:rPr>
        <w:t>/</w:t>
      </w:r>
      <w:r w:rsidRPr="00E0308A">
        <w:rPr>
          <w:rFonts w:hint="cs"/>
          <w:rtl/>
        </w:rPr>
        <w:t>או</w:t>
      </w:r>
      <w:r w:rsidRPr="00E0308A">
        <w:rPr>
          <w:rtl/>
        </w:rPr>
        <w:t xml:space="preserve"> </w:t>
      </w:r>
      <w:r w:rsidRPr="00E0308A">
        <w:rPr>
          <w:rFonts w:hint="cs"/>
          <w:rtl/>
        </w:rPr>
        <w:t>המבצע</w:t>
      </w:r>
      <w:r w:rsidRPr="00E0308A">
        <w:rPr>
          <w:rtl/>
        </w:rPr>
        <w:t xml:space="preserve">, </w:t>
      </w:r>
      <w:r w:rsidRPr="00E0308A">
        <w:rPr>
          <w:rFonts w:hint="cs"/>
          <w:rtl/>
        </w:rPr>
        <w:t>חוות</w:t>
      </w:r>
      <w:r w:rsidRPr="00E0308A">
        <w:rPr>
          <w:rtl/>
        </w:rPr>
        <w:t xml:space="preserve"> </w:t>
      </w:r>
      <w:r w:rsidRPr="00E0308A">
        <w:rPr>
          <w:rFonts w:hint="cs"/>
          <w:rtl/>
        </w:rPr>
        <w:t>הדעת</w:t>
      </w:r>
      <w:r w:rsidRPr="00E0308A">
        <w:rPr>
          <w:rtl/>
        </w:rPr>
        <w:t xml:space="preserve"> </w:t>
      </w:r>
      <w:r w:rsidRPr="00E0308A">
        <w:rPr>
          <w:rFonts w:hint="cs"/>
          <w:rtl/>
        </w:rPr>
        <w:t>של</w:t>
      </w:r>
      <w:r w:rsidRPr="00E0308A">
        <w:rPr>
          <w:rtl/>
        </w:rPr>
        <w:t xml:space="preserve"> </w:t>
      </w:r>
      <w:r w:rsidRPr="00E0308A">
        <w:rPr>
          <w:rFonts w:hint="cs"/>
          <w:rtl/>
        </w:rPr>
        <w:t>המשרד</w:t>
      </w:r>
      <w:r w:rsidRPr="00E0308A">
        <w:rPr>
          <w:rtl/>
        </w:rPr>
        <w:t xml:space="preserve"> </w:t>
      </w:r>
      <w:r w:rsidRPr="00E0308A">
        <w:rPr>
          <w:rFonts w:hint="cs"/>
          <w:rtl/>
        </w:rPr>
        <w:t>תקבל</w:t>
      </w:r>
      <w:r w:rsidRPr="00E0308A">
        <w:rPr>
          <w:rtl/>
        </w:rPr>
        <w:t xml:space="preserve"> </w:t>
      </w:r>
      <w:r w:rsidRPr="00E0308A">
        <w:rPr>
          <w:rFonts w:hint="cs"/>
          <w:rtl/>
        </w:rPr>
        <w:t>משקל</w:t>
      </w:r>
      <w:r w:rsidRPr="00E0308A">
        <w:rPr>
          <w:rtl/>
        </w:rPr>
        <w:t xml:space="preserve"> </w:t>
      </w:r>
      <w:r w:rsidRPr="00E0308A">
        <w:rPr>
          <w:rFonts w:hint="cs"/>
          <w:rtl/>
        </w:rPr>
        <w:t>מכריע</w:t>
      </w:r>
      <w:r w:rsidRPr="00E0308A">
        <w:rPr>
          <w:rtl/>
        </w:rPr>
        <w:t xml:space="preserve"> </w:t>
      </w:r>
      <w:r w:rsidRPr="00E0308A">
        <w:rPr>
          <w:rFonts w:hint="cs"/>
          <w:rtl/>
        </w:rPr>
        <w:t>בעת</w:t>
      </w:r>
      <w:r w:rsidRPr="00E0308A">
        <w:rPr>
          <w:rtl/>
        </w:rPr>
        <w:t xml:space="preserve"> </w:t>
      </w:r>
      <w:r w:rsidRPr="00E0308A">
        <w:rPr>
          <w:rFonts w:hint="cs"/>
          <w:rtl/>
        </w:rPr>
        <w:t>מתן</w:t>
      </w:r>
      <w:r w:rsidRPr="00E0308A">
        <w:rPr>
          <w:rtl/>
        </w:rPr>
        <w:t xml:space="preserve"> </w:t>
      </w:r>
      <w:r w:rsidRPr="00E0308A">
        <w:rPr>
          <w:rFonts w:hint="cs"/>
          <w:rtl/>
        </w:rPr>
        <w:t>הניקוד</w:t>
      </w:r>
      <w:r w:rsidRPr="00E0308A">
        <w:rPr>
          <w:rtl/>
        </w:rPr>
        <w:t xml:space="preserve"> </w:t>
      </w:r>
      <w:r w:rsidRPr="00E0308A">
        <w:rPr>
          <w:rFonts w:hint="cs"/>
          <w:rtl/>
        </w:rPr>
        <w:t>ביחס</w:t>
      </w:r>
      <w:r w:rsidRPr="00E0308A">
        <w:rPr>
          <w:rtl/>
        </w:rPr>
        <w:t xml:space="preserve"> </w:t>
      </w:r>
      <w:r w:rsidRPr="00E0308A">
        <w:rPr>
          <w:rFonts w:hint="cs"/>
          <w:rtl/>
        </w:rPr>
        <w:t>ליתר</w:t>
      </w:r>
      <w:r w:rsidRPr="00E0308A">
        <w:rPr>
          <w:rtl/>
        </w:rPr>
        <w:t xml:space="preserve"> </w:t>
      </w:r>
      <w:r w:rsidRPr="00E0308A">
        <w:rPr>
          <w:rFonts w:hint="cs"/>
          <w:rtl/>
        </w:rPr>
        <w:t>ההמלצות</w:t>
      </w:r>
      <w:r w:rsidRPr="00E0308A">
        <w:rPr>
          <w:rtl/>
        </w:rPr>
        <w:t>.</w:t>
      </w:r>
      <w:r w:rsidR="00B53C43" w:rsidRPr="00E0308A">
        <w:rPr>
          <w:rFonts w:hint="cs"/>
          <w:rtl/>
        </w:rPr>
        <w:t xml:space="preserve"> </w:t>
      </w:r>
    </w:p>
    <w:p w:rsidR="003A7757" w:rsidRPr="00FF462C" w:rsidRDefault="003A7757" w:rsidP="00FC5364">
      <w:pPr>
        <w:pStyle w:val="a2"/>
        <w:spacing w:after="120"/>
        <w:ind w:left="567" w:hanging="567"/>
        <w:contextualSpacing w:val="0"/>
        <w:rPr>
          <w:b/>
          <w:bCs/>
          <w:u w:val="single"/>
        </w:rPr>
      </w:pPr>
      <w:bookmarkStart w:id="87" w:name="H3_ריאיון_התרשמות____אם_נדרש__"/>
      <w:r w:rsidRPr="00FF462C">
        <w:rPr>
          <w:rFonts w:hint="cs"/>
          <w:b/>
          <w:bCs/>
          <w:u w:val="single"/>
          <w:rtl/>
        </w:rPr>
        <w:t>ריאיון</w:t>
      </w:r>
      <w:r w:rsidRPr="00FF462C">
        <w:rPr>
          <w:b/>
          <w:bCs/>
          <w:u w:val="single"/>
          <w:rtl/>
        </w:rPr>
        <w:t xml:space="preserve"> </w:t>
      </w:r>
      <w:r w:rsidRPr="00FF462C">
        <w:rPr>
          <w:rFonts w:hint="cs"/>
          <w:b/>
          <w:bCs/>
          <w:u w:val="single"/>
          <w:rtl/>
        </w:rPr>
        <w:t>התרשמות</w:t>
      </w:r>
      <w:r w:rsidRPr="00FF462C">
        <w:rPr>
          <w:b/>
          <w:bCs/>
          <w:u w:val="single"/>
          <w:rtl/>
        </w:rPr>
        <w:t xml:space="preserve"> (</w:t>
      </w:r>
      <w:r w:rsidR="00E0308A" w:rsidRPr="00FF462C">
        <w:rPr>
          <w:rFonts w:hint="cs"/>
          <w:b/>
          <w:bCs/>
          <w:u w:val="single"/>
          <w:rtl/>
        </w:rPr>
        <w:t>30</w:t>
      </w:r>
      <w:r w:rsidRPr="00FF462C">
        <w:rPr>
          <w:b/>
          <w:bCs/>
          <w:u w:val="single"/>
          <w:rtl/>
        </w:rPr>
        <w:t>%)</w:t>
      </w:r>
      <w:r w:rsidR="00E023FD" w:rsidRPr="00FF462C">
        <w:rPr>
          <w:rFonts w:hint="cs"/>
          <w:b/>
          <w:bCs/>
          <w:u w:val="single"/>
          <w:rtl/>
        </w:rPr>
        <w:t xml:space="preserve"> </w:t>
      </w:r>
    </w:p>
    <w:bookmarkEnd w:id="87"/>
    <w:p w:rsidR="006377C2" w:rsidRDefault="003A7757" w:rsidP="00FC5364">
      <w:pPr>
        <w:spacing w:after="120"/>
        <w:ind w:left="566"/>
        <w:jc w:val="both"/>
        <w:rPr>
          <w:rtl/>
        </w:rPr>
      </w:pPr>
      <w:r w:rsidRPr="005D0CA5">
        <w:rPr>
          <w:rFonts w:hint="cs"/>
          <w:rtl/>
        </w:rPr>
        <w:t>בשלב</w:t>
      </w:r>
      <w:r w:rsidRPr="005D0CA5">
        <w:rPr>
          <w:rtl/>
        </w:rPr>
        <w:t xml:space="preserve"> </w:t>
      </w:r>
      <w:r w:rsidRPr="005D0CA5">
        <w:rPr>
          <w:rFonts w:hint="cs"/>
          <w:rtl/>
        </w:rPr>
        <w:t>זה</w:t>
      </w:r>
      <w:r w:rsidRPr="005D0CA5">
        <w:rPr>
          <w:rtl/>
        </w:rPr>
        <w:t xml:space="preserve"> </w:t>
      </w:r>
      <w:r w:rsidRPr="005D0CA5">
        <w:rPr>
          <w:rFonts w:hint="cs"/>
          <w:rtl/>
        </w:rPr>
        <w:t>ייקבע</w:t>
      </w:r>
      <w:r w:rsidRPr="005D0CA5">
        <w:rPr>
          <w:rtl/>
        </w:rPr>
        <w:t xml:space="preserve"> </w:t>
      </w:r>
      <w:r w:rsidRPr="005D0CA5">
        <w:rPr>
          <w:rFonts w:hint="cs"/>
          <w:rtl/>
        </w:rPr>
        <w:t>ה</w:t>
      </w:r>
      <w:r w:rsidR="00565F2B">
        <w:rPr>
          <w:rFonts w:hint="cs"/>
          <w:rtl/>
        </w:rPr>
        <w:t>משרד</w:t>
      </w:r>
      <w:r w:rsidRPr="005D0CA5">
        <w:rPr>
          <w:rtl/>
        </w:rPr>
        <w:t xml:space="preserve"> </w:t>
      </w:r>
      <w:r w:rsidRPr="005D0CA5">
        <w:rPr>
          <w:rFonts w:hint="cs"/>
          <w:rtl/>
        </w:rPr>
        <w:t>את</w:t>
      </w:r>
      <w:r w:rsidRPr="005D0CA5">
        <w:rPr>
          <w:rtl/>
        </w:rPr>
        <w:t xml:space="preserve"> </w:t>
      </w:r>
      <w:r w:rsidRPr="005D0CA5">
        <w:rPr>
          <w:rFonts w:hint="cs"/>
          <w:rtl/>
        </w:rPr>
        <w:t>התרשמותו</w:t>
      </w:r>
      <w:r w:rsidRPr="005D0CA5">
        <w:rPr>
          <w:rtl/>
        </w:rPr>
        <w:t xml:space="preserve"> </w:t>
      </w:r>
      <w:r w:rsidRPr="005D0CA5">
        <w:rPr>
          <w:rFonts w:hint="cs"/>
          <w:rtl/>
        </w:rPr>
        <w:t>הכללית</w:t>
      </w:r>
      <w:r w:rsidRPr="005D0CA5">
        <w:rPr>
          <w:rtl/>
        </w:rPr>
        <w:t xml:space="preserve"> </w:t>
      </w:r>
      <w:r w:rsidRPr="00E0308A">
        <w:rPr>
          <w:rFonts w:hint="cs"/>
          <w:rtl/>
        </w:rPr>
        <w:t>מהמציע</w:t>
      </w:r>
      <w:r w:rsidRPr="00E0308A">
        <w:rPr>
          <w:rtl/>
        </w:rPr>
        <w:t xml:space="preserve"> </w:t>
      </w:r>
      <w:r w:rsidRPr="00E0308A">
        <w:rPr>
          <w:rFonts w:hint="cs"/>
          <w:rtl/>
        </w:rPr>
        <w:t>ו</w:t>
      </w:r>
      <w:r w:rsidR="00E0308A">
        <w:rPr>
          <w:rFonts w:hint="cs"/>
          <w:rtl/>
        </w:rPr>
        <w:t>מצוות הליבה המוצע,</w:t>
      </w:r>
      <w:r w:rsidRPr="00E0308A">
        <w:rPr>
          <w:rtl/>
        </w:rPr>
        <w:t xml:space="preserve"> </w:t>
      </w:r>
      <w:r w:rsidRPr="00E0308A">
        <w:rPr>
          <w:rFonts w:hint="cs"/>
          <w:rtl/>
        </w:rPr>
        <w:t>ניסיונ</w:t>
      </w:r>
      <w:r w:rsidR="00E0308A">
        <w:rPr>
          <w:rFonts w:hint="cs"/>
          <w:rtl/>
        </w:rPr>
        <w:t>ם</w:t>
      </w:r>
      <w:r w:rsidRPr="005D0CA5">
        <w:rPr>
          <w:rtl/>
        </w:rPr>
        <w:t xml:space="preserve"> </w:t>
      </w:r>
      <w:r w:rsidRPr="005D0CA5">
        <w:rPr>
          <w:rFonts w:hint="cs"/>
          <w:rtl/>
        </w:rPr>
        <w:t>וכישורי</w:t>
      </w:r>
      <w:r w:rsidR="00E0308A">
        <w:rPr>
          <w:rFonts w:hint="cs"/>
          <w:rtl/>
        </w:rPr>
        <w:t>הם</w:t>
      </w:r>
      <w:r w:rsidRPr="005D0CA5">
        <w:rPr>
          <w:rtl/>
        </w:rPr>
        <w:t xml:space="preserve"> </w:t>
      </w:r>
      <w:r w:rsidRPr="005D0CA5">
        <w:rPr>
          <w:rFonts w:hint="cs"/>
          <w:rtl/>
        </w:rPr>
        <w:t>לביצוע</w:t>
      </w:r>
      <w:r w:rsidRPr="005D0CA5">
        <w:rPr>
          <w:rtl/>
        </w:rPr>
        <w:t xml:space="preserve"> </w:t>
      </w:r>
      <w:r w:rsidRPr="005D0CA5">
        <w:rPr>
          <w:rFonts w:hint="cs"/>
          <w:rtl/>
        </w:rPr>
        <w:t>המשימות</w:t>
      </w:r>
      <w:r w:rsidRPr="005D0CA5">
        <w:rPr>
          <w:rtl/>
        </w:rPr>
        <w:t xml:space="preserve"> </w:t>
      </w:r>
      <w:r w:rsidRPr="005D0CA5">
        <w:rPr>
          <w:rFonts w:hint="cs"/>
          <w:rtl/>
        </w:rPr>
        <w:t>נשוא</w:t>
      </w:r>
      <w:r w:rsidRPr="005D0CA5">
        <w:rPr>
          <w:rtl/>
        </w:rPr>
        <w:t xml:space="preserve"> </w:t>
      </w:r>
      <w:r w:rsidRPr="005D0CA5">
        <w:rPr>
          <w:rFonts w:hint="cs"/>
          <w:rtl/>
        </w:rPr>
        <w:t>מכרז</w:t>
      </w:r>
      <w:r w:rsidRPr="005D0CA5">
        <w:rPr>
          <w:rtl/>
        </w:rPr>
        <w:t xml:space="preserve"> </w:t>
      </w:r>
      <w:r w:rsidRPr="005D0CA5">
        <w:rPr>
          <w:rFonts w:hint="cs"/>
          <w:rtl/>
        </w:rPr>
        <w:t>זה</w:t>
      </w:r>
      <w:r w:rsidRPr="005D0CA5">
        <w:rPr>
          <w:rtl/>
        </w:rPr>
        <w:t xml:space="preserve"> </w:t>
      </w:r>
      <w:r w:rsidRPr="005D0CA5">
        <w:rPr>
          <w:rFonts w:hint="cs"/>
          <w:rtl/>
        </w:rPr>
        <w:t>בצורה</w:t>
      </w:r>
      <w:r w:rsidRPr="005D0CA5">
        <w:rPr>
          <w:rtl/>
        </w:rPr>
        <w:t xml:space="preserve"> </w:t>
      </w:r>
      <w:r w:rsidRPr="005D0CA5">
        <w:rPr>
          <w:rFonts w:hint="cs"/>
          <w:rtl/>
        </w:rPr>
        <w:t>הטובה</w:t>
      </w:r>
      <w:r w:rsidRPr="005D0CA5">
        <w:rPr>
          <w:rtl/>
        </w:rPr>
        <w:t xml:space="preserve"> </w:t>
      </w:r>
      <w:r w:rsidRPr="005D0CA5">
        <w:rPr>
          <w:rFonts w:hint="cs"/>
          <w:rtl/>
        </w:rPr>
        <w:t>ביותר</w:t>
      </w:r>
      <w:r w:rsidRPr="005D0CA5">
        <w:rPr>
          <w:rtl/>
        </w:rPr>
        <w:t xml:space="preserve">. </w:t>
      </w:r>
      <w:r w:rsidRPr="005D0CA5">
        <w:rPr>
          <w:rFonts w:hint="cs"/>
          <w:rtl/>
        </w:rPr>
        <w:t>המשרד</w:t>
      </w:r>
      <w:r w:rsidRPr="005D0CA5">
        <w:rPr>
          <w:rtl/>
        </w:rPr>
        <w:t xml:space="preserve"> </w:t>
      </w:r>
      <w:r w:rsidRPr="005D0CA5">
        <w:rPr>
          <w:rFonts w:hint="cs"/>
          <w:rtl/>
        </w:rPr>
        <w:t>יזמין</w:t>
      </w:r>
      <w:r w:rsidRPr="005D0CA5">
        <w:rPr>
          <w:rtl/>
        </w:rPr>
        <w:t xml:space="preserve"> </w:t>
      </w:r>
      <w:r w:rsidRPr="005D0CA5">
        <w:rPr>
          <w:rFonts w:hint="cs"/>
          <w:rtl/>
        </w:rPr>
        <w:t>לשם</w:t>
      </w:r>
      <w:r w:rsidRPr="005D0CA5">
        <w:rPr>
          <w:rtl/>
        </w:rPr>
        <w:t xml:space="preserve"> </w:t>
      </w:r>
      <w:r w:rsidRPr="005D0CA5">
        <w:rPr>
          <w:rFonts w:hint="cs"/>
          <w:rtl/>
        </w:rPr>
        <w:t>כך</w:t>
      </w:r>
      <w:r w:rsidRPr="005D0CA5">
        <w:rPr>
          <w:rtl/>
        </w:rPr>
        <w:t xml:space="preserve"> </w:t>
      </w:r>
      <w:r w:rsidRPr="005D0CA5">
        <w:rPr>
          <w:rFonts w:hint="cs"/>
          <w:rtl/>
        </w:rPr>
        <w:t>את</w:t>
      </w:r>
      <w:r w:rsidRPr="005D0CA5">
        <w:rPr>
          <w:rtl/>
        </w:rPr>
        <w:t xml:space="preserve"> </w:t>
      </w:r>
      <w:r w:rsidRPr="005D0CA5">
        <w:rPr>
          <w:rFonts w:hint="cs"/>
          <w:rtl/>
        </w:rPr>
        <w:t>המציע</w:t>
      </w:r>
      <w:r w:rsidRPr="005D0CA5">
        <w:rPr>
          <w:rtl/>
        </w:rPr>
        <w:t xml:space="preserve"> </w:t>
      </w:r>
      <w:r w:rsidRPr="005D0CA5">
        <w:rPr>
          <w:rFonts w:hint="cs"/>
          <w:rtl/>
        </w:rPr>
        <w:t>וחברי</w:t>
      </w:r>
      <w:r w:rsidRPr="005D0CA5">
        <w:rPr>
          <w:rtl/>
        </w:rPr>
        <w:t xml:space="preserve"> </w:t>
      </w:r>
      <w:r w:rsidRPr="005D0CA5">
        <w:rPr>
          <w:rFonts w:hint="cs"/>
          <w:rtl/>
        </w:rPr>
        <w:t>צוות</w:t>
      </w:r>
      <w:r w:rsidRPr="005D0CA5">
        <w:rPr>
          <w:rtl/>
        </w:rPr>
        <w:t xml:space="preserve"> </w:t>
      </w:r>
      <w:r w:rsidR="007C7434">
        <w:rPr>
          <w:rFonts w:hint="cs"/>
          <w:rtl/>
        </w:rPr>
        <w:t>ליבה</w:t>
      </w:r>
      <w:r w:rsidR="00F273BA">
        <w:rPr>
          <w:rFonts w:hint="cs"/>
          <w:rtl/>
        </w:rPr>
        <w:t xml:space="preserve"> (או חלק מהם)</w:t>
      </w:r>
      <w:r w:rsidRPr="005D0CA5">
        <w:rPr>
          <w:rtl/>
        </w:rPr>
        <w:t xml:space="preserve"> </w:t>
      </w:r>
      <w:r w:rsidRPr="005D0CA5">
        <w:rPr>
          <w:rFonts w:hint="cs"/>
          <w:rtl/>
        </w:rPr>
        <w:t>לריאיון</w:t>
      </w:r>
      <w:r w:rsidRPr="005D0CA5">
        <w:rPr>
          <w:rtl/>
        </w:rPr>
        <w:t xml:space="preserve">. </w:t>
      </w:r>
    </w:p>
    <w:p w:rsidR="003A7757" w:rsidRDefault="003A7757" w:rsidP="00FC5364">
      <w:pPr>
        <w:spacing w:after="120"/>
        <w:ind w:left="566"/>
        <w:jc w:val="both"/>
        <w:rPr>
          <w:rtl/>
        </w:rPr>
      </w:pPr>
      <w:r w:rsidRPr="005D0CA5">
        <w:rPr>
          <w:rFonts w:hint="cs"/>
          <w:rtl/>
        </w:rPr>
        <w:t>על</w:t>
      </w:r>
      <w:r w:rsidRPr="005D0CA5">
        <w:rPr>
          <w:rtl/>
        </w:rPr>
        <w:t xml:space="preserve"> </w:t>
      </w:r>
      <w:r w:rsidRPr="005D0CA5">
        <w:rPr>
          <w:rFonts w:hint="cs"/>
          <w:rtl/>
        </w:rPr>
        <w:t>כל</w:t>
      </w:r>
      <w:r w:rsidRPr="005D0CA5">
        <w:rPr>
          <w:rtl/>
        </w:rPr>
        <w:t xml:space="preserve"> </w:t>
      </w:r>
      <w:r w:rsidRPr="005D0CA5">
        <w:rPr>
          <w:rFonts w:hint="cs"/>
          <w:rtl/>
        </w:rPr>
        <w:t>המוזמנים</w:t>
      </w:r>
      <w:r w:rsidRPr="005D0CA5">
        <w:rPr>
          <w:rtl/>
        </w:rPr>
        <w:t xml:space="preserve"> </w:t>
      </w:r>
      <w:r w:rsidRPr="005D0CA5">
        <w:rPr>
          <w:rFonts w:hint="cs"/>
          <w:rtl/>
        </w:rPr>
        <w:t>להגיע</w:t>
      </w:r>
      <w:r w:rsidRPr="005D0CA5">
        <w:rPr>
          <w:rtl/>
        </w:rPr>
        <w:t xml:space="preserve"> </w:t>
      </w:r>
      <w:r w:rsidRPr="005D0CA5">
        <w:rPr>
          <w:rFonts w:hint="cs"/>
          <w:rtl/>
        </w:rPr>
        <w:t>לריאיון</w:t>
      </w:r>
      <w:r w:rsidRPr="005D0CA5">
        <w:rPr>
          <w:rtl/>
        </w:rPr>
        <w:t xml:space="preserve">. </w:t>
      </w:r>
      <w:r w:rsidR="00F273BA" w:rsidRPr="004B1326">
        <w:rPr>
          <w:rFonts w:ascii="David" w:hAnsi="David"/>
          <w:rtl/>
        </w:rPr>
        <w:t xml:space="preserve">ועדת המכרזים במשרד רשאית לפסול מציע שאחד או יותר מהמוזמנים מטעמו לא הגיע לראיון. </w:t>
      </w:r>
    </w:p>
    <w:p w:rsidR="003A7757" w:rsidRPr="003F1F0E" w:rsidRDefault="003A7757" w:rsidP="006377C2">
      <w:pPr>
        <w:pStyle w:val="a2"/>
        <w:spacing w:after="120"/>
        <w:ind w:left="567" w:hanging="567"/>
        <w:contextualSpacing w:val="0"/>
        <w:rPr>
          <w:b/>
          <w:bCs/>
          <w:u w:val="single"/>
        </w:rPr>
      </w:pPr>
      <w:bookmarkStart w:id="88" w:name="H3_הצעת_המחיר_____"/>
      <w:r w:rsidRPr="003F1F0E">
        <w:rPr>
          <w:rFonts w:hint="cs"/>
          <w:b/>
          <w:bCs/>
          <w:u w:val="single"/>
          <w:rtl/>
        </w:rPr>
        <w:t>הצעת</w:t>
      </w:r>
      <w:r w:rsidRPr="003F1F0E">
        <w:rPr>
          <w:b/>
          <w:bCs/>
          <w:u w:val="single"/>
          <w:rtl/>
        </w:rPr>
        <w:t xml:space="preserve"> </w:t>
      </w:r>
      <w:r w:rsidRPr="003F1F0E">
        <w:rPr>
          <w:rFonts w:hint="cs"/>
          <w:b/>
          <w:bCs/>
          <w:u w:val="single"/>
          <w:rtl/>
        </w:rPr>
        <w:t>המחיר</w:t>
      </w:r>
      <w:r w:rsidRPr="003F1F0E">
        <w:rPr>
          <w:b/>
          <w:bCs/>
          <w:u w:val="single"/>
          <w:rtl/>
        </w:rPr>
        <w:t xml:space="preserve"> ( </w:t>
      </w:r>
      <w:r w:rsidR="00E0308A" w:rsidRPr="003F1F0E">
        <w:rPr>
          <w:rFonts w:hint="cs"/>
          <w:b/>
          <w:bCs/>
          <w:u w:val="single"/>
          <w:rtl/>
        </w:rPr>
        <w:t>30%</w:t>
      </w:r>
      <w:r w:rsidR="00E0308A" w:rsidRPr="003F1F0E">
        <w:rPr>
          <w:b/>
          <w:bCs/>
          <w:u w:val="single"/>
        </w:rPr>
        <w:t>(</w:t>
      </w:r>
    </w:p>
    <w:bookmarkEnd w:id="88"/>
    <w:p w:rsidR="00E023FD" w:rsidRPr="00E023FD" w:rsidRDefault="00E023FD" w:rsidP="003F1F0E">
      <w:pPr>
        <w:pStyle w:val="-2"/>
        <w:numPr>
          <w:ilvl w:val="0"/>
          <w:numId w:val="0"/>
        </w:numPr>
        <w:ind w:left="566"/>
        <w:rPr>
          <w:rtl/>
        </w:rPr>
      </w:pPr>
      <w:r>
        <w:rPr>
          <w:rFonts w:hint="cs"/>
          <w:rtl/>
        </w:rPr>
        <w:t xml:space="preserve">רק </w:t>
      </w:r>
      <w:r w:rsidRPr="00E023FD">
        <w:rPr>
          <w:rFonts w:hint="cs"/>
          <w:rtl/>
        </w:rPr>
        <w:t>לאחר</w:t>
      </w:r>
      <w:r w:rsidRPr="00E023FD">
        <w:rPr>
          <w:rtl/>
        </w:rPr>
        <w:t xml:space="preserve"> </w:t>
      </w:r>
      <w:r w:rsidRPr="00E023FD">
        <w:rPr>
          <w:rFonts w:hint="cs"/>
          <w:rtl/>
        </w:rPr>
        <w:t>מתן</w:t>
      </w:r>
      <w:r w:rsidRPr="00E023FD">
        <w:rPr>
          <w:rtl/>
        </w:rPr>
        <w:t xml:space="preserve"> </w:t>
      </w:r>
      <w:r w:rsidRPr="00E023FD">
        <w:rPr>
          <w:rFonts w:hint="cs"/>
          <w:rtl/>
        </w:rPr>
        <w:t>הניקוד</w:t>
      </w:r>
      <w:r w:rsidRPr="00E023FD">
        <w:rPr>
          <w:rtl/>
        </w:rPr>
        <w:t xml:space="preserve"> </w:t>
      </w:r>
      <w:r w:rsidRPr="00E023FD">
        <w:rPr>
          <w:rFonts w:hint="cs"/>
          <w:rtl/>
        </w:rPr>
        <w:t>למציעים</w:t>
      </w:r>
      <w:r w:rsidRPr="00E023FD">
        <w:rPr>
          <w:rtl/>
        </w:rPr>
        <w:t xml:space="preserve"> </w:t>
      </w:r>
      <w:r w:rsidRPr="00E023FD">
        <w:rPr>
          <w:rFonts w:hint="cs"/>
          <w:rtl/>
        </w:rPr>
        <w:t>בגין</w:t>
      </w:r>
      <w:r w:rsidRPr="00E023FD">
        <w:rPr>
          <w:rtl/>
        </w:rPr>
        <w:t xml:space="preserve"> </w:t>
      </w:r>
      <w:r w:rsidRPr="00E023FD">
        <w:rPr>
          <w:rFonts w:hint="cs"/>
          <w:rtl/>
        </w:rPr>
        <w:t>איכות</w:t>
      </w:r>
      <w:r w:rsidRPr="00E023FD">
        <w:rPr>
          <w:rtl/>
        </w:rPr>
        <w:t xml:space="preserve"> </w:t>
      </w:r>
      <w:r w:rsidRPr="00E023FD">
        <w:rPr>
          <w:rFonts w:hint="cs"/>
          <w:rtl/>
        </w:rPr>
        <w:t>ההצעה</w:t>
      </w:r>
      <w:r w:rsidRPr="00E023FD">
        <w:rPr>
          <w:rtl/>
        </w:rPr>
        <w:t xml:space="preserve">, </w:t>
      </w:r>
      <w:r w:rsidRPr="00E023FD">
        <w:rPr>
          <w:rFonts w:hint="cs"/>
          <w:rtl/>
        </w:rPr>
        <w:t>תיבחנה</w:t>
      </w:r>
      <w:r w:rsidRPr="00E023FD">
        <w:rPr>
          <w:rtl/>
        </w:rPr>
        <w:t xml:space="preserve"> </w:t>
      </w:r>
      <w:r w:rsidRPr="00E023FD">
        <w:rPr>
          <w:rFonts w:hint="cs"/>
          <w:rtl/>
        </w:rPr>
        <w:t>הצעות</w:t>
      </w:r>
      <w:r w:rsidRPr="00E023FD">
        <w:rPr>
          <w:rtl/>
        </w:rPr>
        <w:t xml:space="preserve"> </w:t>
      </w:r>
      <w:r w:rsidRPr="00E023FD">
        <w:rPr>
          <w:rFonts w:hint="cs"/>
          <w:rtl/>
        </w:rPr>
        <w:t>המחיר</w:t>
      </w:r>
      <w:r w:rsidRPr="00E023FD">
        <w:rPr>
          <w:rtl/>
        </w:rPr>
        <w:t xml:space="preserve"> </w:t>
      </w:r>
      <w:r w:rsidRPr="00E023FD">
        <w:rPr>
          <w:rFonts w:hint="cs"/>
          <w:rtl/>
        </w:rPr>
        <w:t>של</w:t>
      </w:r>
      <w:r w:rsidRPr="00E023FD">
        <w:rPr>
          <w:rtl/>
        </w:rPr>
        <w:t xml:space="preserve"> </w:t>
      </w:r>
      <w:r w:rsidRPr="00E023FD">
        <w:rPr>
          <w:rFonts w:hint="cs"/>
          <w:rtl/>
        </w:rPr>
        <w:t>המציעים</w:t>
      </w:r>
      <w:r w:rsidRPr="00E023FD">
        <w:rPr>
          <w:rtl/>
        </w:rPr>
        <w:t xml:space="preserve"> </w:t>
      </w:r>
      <w:r w:rsidRPr="00E023FD">
        <w:rPr>
          <w:rFonts w:hint="cs"/>
          <w:rtl/>
        </w:rPr>
        <w:t xml:space="preserve">השונים.   </w:t>
      </w:r>
    </w:p>
    <w:p w:rsidR="00E023FD" w:rsidRDefault="00E023FD" w:rsidP="003F1F0E">
      <w:pPr>
        <w:pStyle w:val="-2"/>
        <w:numPr>
          <w:ilvl w:val="0"/>
          <w:numId w:val="0"/>
        </w:numPr>
        <w:ind w:left="566"/>
        <w:rPr>
          <w:rtl/>
        </w:rPr>
      </w:pPr>
      <w:r w:rsidRPr="00E023FD">
        <w:rPr>
          <w:rFonts w:hint="cs"/>
          <w:rtl/>
        </w:rPr>
        <w:t>במקרה</w:t>
      </w:r>
      <w:r w:rsidRPr="00E023FD">
        <w:rPr>
          <w:rtl/>
        </w:rPr>
        <w:t xml:space="preserve"> </w:t>
      </w:r>
      <w:r w:rsidRPr="00E023FD">
        <w:rPr>
          <w:rFonts w:hint="cs"/>
          <w:rtl/>
        </w:rPr>
        <w:t>שבו</w:t>
      </w:r>
      <w:r w:rsidRPr="00E023FD">
        <w:rPr>
          <w:rtl/>
        </w:rPr>
        <w:t xml:space="preserve"> </w:t>
      </w:r>
      <w:r w:rsidRPr="00E023FD">
        <w:rPr>
          <w:rFonts w:hint="cs"/>
          <w:rtl/>
        </w:rPr>
        <w:t>מס</w:t>
      </w:r>
      <w:r w:rsidRPr="00E023FD">
        <w:rPr>
          <w:rtl/>
        </w:rPr>
        <w:t xml:space="preserve">' </w:t>
      </w:r>
      <w:r w:rsidRPr="00E023FD">
        <w:rPr>
          <w:rFonts w:hint="cs"/>
          <w:rtl/>
        </w:rPr>
        <w:t>הצעות</w:t>
      </w:r>
      <w:r w:rsidRPr="00E023FD">
        <w:rPr>
          <w:rtl/>
        </w:rPr>
        <w:t xml:space="preserve"> </w:t>
      </w:r>
      <w:r w:rsidRPr="00E023FD">
        <w:rPr>
          <w:rFonts w:hint="cs"/>
          <w:rtl/>
        </w:rPr>
        <w:t>יקבלו</w:t>
      </w:r>
      <w:r w:rsidRPr="00E023FD">
        <w:rPr>
          <w:rtl/>
        </w:rPr>
        <w:t xml:space="preserve"> </w:t>
      </w:r>
      <w:r w:rsidRPr="00E023FD">
        <w:rPr>
          <w:rFonts w:hint="cs"/>
          <w:rtl/>
        </w:rPr>
        <w:t>ציון</w:t>
      </w:r>
      <w:r w:rsidRPr="00E023FD">
        <w:rPr>
          <w:rtl/>
        </w:rPr>
        <w:t xml:space="preserve"> </w:t>
      </w:r>
      <w:r w:rsidRPr="00E023FD">
        <w:rPr>
          <w:rFonts w:hint="cs"/>
          <w:rtl/>
        </w:rPr>
        <w:t>משוקלל</w:t>
      </w:r>
      <w:r w:rsidRPr="00E023FD">
        <w:rPr>
          <w:rtl/>
        </w:rPr>
        <w:t xml:space="preserve"> </w:t>
      </w:r>
      <w:r w:rsidRPr="00E023FD">
        <w:rPr>
          <w:rFonts w:hint="cs"/>
          <w:rtl/>
        </w:rPr>
        <w:t>זהה</w:t>
      </w:r>
      <w:r w:rsidRPr="00E023FD">
        <w:rPr>
          <w:rtl/>
        </w:rPr>
        <w:t xml:space="preserve">, </w:t>
      </w:r>
      <w:r w:rsidRPr="00E023FD">
        <w:rPr>
          <w:rFonts w:hint="cs"/>
          <w:rtl/>
        </w:rPr>
        <w:t>יוכל</w:t>
      </w:r>
      <w:r w:rsidRPr="00E023FD">
        <w:rPr>
          <w:rtl/>
        </w:rPr>
        <w:t xml:space="preserve"> </w:t>
      </w:r>
      <w:r w:rsidRPr="00E023FD">
        <w:rPr>
          <w:rFonts w:hint="cs"/>
          <w:rtl/>
        </w:rPr>
        <w:t>המשרד</w:t>
      </w:r>
      <w:r w:rsidRPr="00E023FD">
        <w:rPr>
          <w:rtl/>
        </w:rPr>
        <w:t xml:space="preserve"> </w:t>
      </w:r>
      <w:r w:rsidRPr="00E023FD">
        <w:rPr>
          <w:rFonts w:hint="cs"/>
          <w:rtl/>
        </w:rPr>
        <w:t>להעדיף</w:t>
      </w:r>
      <w:r w:rsidRPr="00E023FD">
        <w:rPr>
          <w:rtl/>
        </w:rPr>
        <w:t xml:space="preserve"> </w:t>
      </w:r>
      <w:r w:rsidRPr="00E023FD">
        <w:rPr>
          <w:rFonts w:hint="cs"/>
          <w:rtl/>
        </w:rPr>
        <w:t>את</w:t>
      </w:r>
      <w:r w:rsidRPr="00E023FD">
        <w:rPr>
          <w:rtl/>
        </w:rPr>
        <w:t xml:space="preserve"> </w:t>
      </w:r>
      <w:r w:rsidRPr="00E023FD">
        <w:rPr>
          <w:rFonts w:hint="cs"/>
          <w:rtl/>
        </w:rPr>
        <w:t>ההצעות</w:t>
      </w:r>
      <w:r w:rsidRPr="00E023FD">
        <w:rPr>
          <w:rtl/>
        </w:rPr>
        <w:t xml:space="preserve"> </w:t>
      </w:r>
      <w:r w:rsidRPr="00E023FD">
        <w:rPr>
          <w:rFonts w:hint="cs"/>
          <w:rtl/>
        </w:rPr>
        <w:t>בעלות</w:t>
      </w:r>
      <w:r w:rsidRPr="00E023FD">
        <w:rPr>
          <w:rtl/>
        </w:rPr>
        <w:t xml:space="preserve"> </w:t>
      </w:r>
      <w:r w:rsidRPr="00E023FD">
        <w:rPr>
          <w:rFonts w:hint="cs"/>
          <w:rtl/>
        </w:rPr>
        <w:t>ציון</w:t>
      </w:r>
      <w:r w:rsidRPr="00E023FD">
        <w:rPr>
          <w:rtl/>
        </w:rPr>
        <w:t xml:space="preserve"> </w:t>
      </w:r>
      <w:r w:rsidRPr="00E023FD">
        <w:rPr>
          <w:rFonts w:hint="cs"/>
          <w:rtl/>
        </w:rPr>
        <w:t>האיכות</w:t>
      </w:r>
      <w:r w:rsidRPr="00E023FD">
        <w:rPr>
          <w:rtl/>
        </w:rPr>
        <w:t xml:space="preserve"> </w:t>
      </w:r>
      <w:r w:rsidRPr="00E023FD">
        <w:rPr>
          <w:rFonts w:hint="cs"/>
          <w:rtl/>
        </w:rPr>
        <w:t>הגבוה</w:t>
      </w:r>
      <w:r w:rsidRPr="00E023FD">
        <w:rPr>
          <w:rtl/>
        </w:rPr>
        <w:t xml:space="preserve"> </w:t>
      </w:r>
      <w:r w:rsidRPr="00E023FD">
        <w:rPr>
          <w:rFonts w:hint="cs"/>
          <w:rtl/>
        </w:rPr>
        <w:t>ביותר</w:t>
      </w:r>
      <w:r>
        <w:rPr>
          <w:rFonts w:hint="cs"/>
          <w:rtl/>
        </w:rPr>
        <w:t xml:space="preserve"> או</w:t>
      </w:r>
      <w:r w:rsidRPr="00E023FD">
        <w:rPr>
          <w:rtl/>
        </w:rPr>
        <w:t xml:space="preserve"> </w:t>
      </w:r>
      <w:r w:rsidRPr="00E023FD">
        <w:rPr>
          <w:rFonts w:hint="cs"/>
          <w:rtl/>
        </w:rPr>
        <w:t>לצאת</w:t>
      </w:r>
      <w:r w:rsidRPr="00E023FD">
        <w:rPr>
          <w:rtl/>
        </w:rPr>
        <w:t xml:space="preserve"> </w:t>
      </w:r>
      <w:r w:rsidRPr="00E023FD">
        <w:rPr>
          <w:rFonts w:hint="cs"/>
          <w:rtl/>
        </w:rPr>
        <w:t>להליך</w:t>
      </w:r>
      <w:r w:rsidRPr="00E023FD">
        <w:rPr>
          <w:rtl/>
        </w:rPr>
        <w:t xml:space="preserve"> </w:t>
      </w:r>
      <w:r w:rsidRPr="00E023FD">
        <w:rPr>
          <w:rFonts w:hint="cs"/>
          <w:rtl/>
        </w:rPr>
        <w:t>תחרותי</w:t>
      </w:r>
      <w:r w:rsidRPr="00E023FD">
        <w:rPr>
          <w:rtl/>
        </w:rPr>
        <w:t xml:space="preserve"> </w:t>
      </w:r>
      <w:r w:rsidRPr="00E023FD">
        <w:rPr>
          <w:rFonts w:hint="cs"/>
          <w:rtl/>
        </w:rPr>
        <w:t>נוסף</w:t>
      </w:r>
      <w:r w:rsidRPr="00E023FD">
        <w:rPr>
          <w:rtl/>
        </w:rPr>
        <w:t xml:space="preserve"> </w:t>
      </w:r>
      <w:r w:rsidRPr="00E023FD">
        <w:rPr>
          <w:rFonts w:hint="cs"/>
          <w:rtl/>
        </w:rPr>
        <w:t>או</w:t>
      </w:r>
      <w:r w:rsidRPr="00E023FD">
        <w:rPr>
          <w:rtl/>
        </w:rPr>
        <w:t xml:space="preserve"> </w:t>
      </w:r>
      <w:r w:rsidRPr="007C175E">
        <w:rPr>
          <w:rFonts w:hint="eastAsia"/>
          <w:rtl/>
        </w:rPr>
        <w:t>לבצע</w:t>
      </w:r>
      <w:r w:rsidRPr="007C175E">
        <w:rPr>
          <w:rtl/>
        </w:rPr>
        <w:t xml:space="preserve"> </w:t>
      </w:r>
      <w:r w:rsidRPr="007C175E">
        <w:rPr>
          <w:rFonts w:hint="eastAsia"/>
          <w:rtl/>
        </w:rPr>
        <w:t>הגרלה</w:t>
      </w:r>
      <w:r w:rsidRPr="007C175E">
        <w:rPr>
          <w:rtl/>
        </w:rPr>
        <w:t xml:space="preserve"> </w:t>
      </w:r>
      <w:r w:rsidRPr="007C175E">
        <w:rPr>
          <w:rFonts w:hint="eastAsia"/>
          <w:rtl/>
        </w:rPr>
        <w:t>בהתאם</w:t>
      </w:r>
      <w:r w:rsidRPr="007C175E">
        <w:rPr>
          <w:rtl/>
        </w:rPr>
        <w:t xml:space="preserve"> </w:t>
      </w:r>
      <w:r w:rsidRPr="007C175E">
        <w:rPr>
          <w:rFonts w:hint="eastAsia"/>
          <w:rtl/>
        </w:rPr>
        <w:t>לנוהל</w:t>
      </w:r>
      <w:r w:rsidRPr="007C175E">
        <w:rPr>
          <w:rtl/>
        </w:rPr>
        <w:t xml:space="preserve"> </w:t>
      </w:r>
      <w:r w:rsidRPr="007C175E">
        <w:rPr>
          <w:rFonts w:hint="eastAsia"/>
          <w:rtl/>
        </w:rPr>
        <w:t>המצורף</w:t>
      </w:r>
      <w:r w:rsidRPr="007C175E">
        <w:rPr>
          <w:rtl/>
        </w:rPr>
        <w:t xml:space="preserve"> </w:t>
      </w:r>
      <w:r w:rsidRPr="007C175E">
        <w:rPr>
          <w:rFonts w:hint="eastAsia"/>
          <w:rtl/>
        </w:rPr>
        <w:t>כנספח</w:t>
      </w:r>
      <w:r w:rsidRPr="007C175E">
        <w:rPr>
          <w:rtl/>
        </w:rPr>
        <w:t xml:space="preserve"> </w:t>
      </w:r>
      <w:r w:rsidRPr="007C175E">
        <w:rPr>
          <w:rFonts w:hint="eastAsia"/>
          <w:rtl/>
        </w:rPr>
        <w:t>טו</w:t>
      </w:r>
      <w:r w:rsidRPr="007C175E">
        <w:rPr>
          <w:rtl/>
        </w:rPr>
        <w:t xml:space="preserve">' </w:t>
      </w:r>
      <w:r w:rsidRPr="007C175E">
        <w:rPr>
          <w:rFonts w:hint="eastAsia"/>
          <w:rtl/>
        </w:rPr>
        <w:t>למכרז</w:t>
      </w:r>
      <w:r w:rsidRPr="007C175E">
        <w:rPr>
          <w:rtl/>
        </w:rPr>
        <w:t xml:space="preserve"> </w:t>
      </w:r>
      <w:r w:rsidRPr="007C175E">
        <w:rPr>
          <w:rFonts w:hint="eastAsia"/>
          <w:rtl/>
        </w:rPr>
        <w:t>זה</w:t>
      </w:r>
      <w:r w:rsidRPr="007C175E">
        <w:rPr>
          <w:rtl/>
        </w:rPr>
        <w:t>,</w:t>
      </w:r>
      <w:r w:rsidRPr="00E023FD">
        <w:rPr>
          <w:rtl/>
        </w:rPr>
        <w:t xml:space="preserve"> </w:t>
      </w:r>
      <w:r w:rsidRPr="00E023FD">
        <w:rPr>
          <w:rFonts w:hint="cs"/>
          <w:rtl/>
        </w:rPr>
        <w:t>והכול</w:t>
      </w:r>
      <w:r w:rsidRPr="00E023FD">
        <w:rPr>
          <w:rtl/>
        </w:rPr>
        <w:t xml:space="preserve"> </w:t>
      </w:r>
      <w:r w:rsidRPr="00E023FD">
        <w:rPr>
          <w:rFonts w:hint="cs"/>
          <w:rtl/>
        </w:rPr>
        <w:t>בהתאם</w:t>
      </w:r>
      <w:r w:rsidRPr="00E023FD">
        <w:rPr>
          <w:rtl/>
        </w:rPr>
        <w:t xml:space="preserve"> </w:t>
      </w:r>
      <w:r w:rsidRPr="00E023FD">
        <w:rPr>
          <w:rFonts w:hint="cs"/>
          <w:rtl/>
        </w:rPr>
        <w:t>לשיקול</w:t>
      </w:r>
      <w:r w:rsidRPr="00E023FD">
        <w:rPr>
          <w:rtl/>
        </w:rPr>
        <w:t xml:space="preserve"> </w:t>
      </w:r>
      <w:r w:rsidRPr="00E023FD">
        <w:rPr>
          <w:rFonts w:hint="cs"/>
          <w:rtl/>
        </w:rPr>
        <w:t>דעתו</w:t>
      </w:r>
      <w:r w:rsidRPr="00E023FD">
        <w:rPr>
          <w:rtl/>
        </w:rPr>
        <w:t xml:space="preserve"> </w:t>
      </w:r>
      <w:r w:rsidRPr="00E023FD">
        <w:rPr>
          <w:rFonts w:hint="cs"/>
          <w:rtl/>
        </w:rPr>
        <w:t>הבלעדי</w:t>
      </w:r>
      <w:r w:rsidRPr="00E023FD">
        <w:rPr>
          <w:rtl/>
        </w:rPr>
        <w:t>.</w:t>
      </w:r>
    </w:p>
    <w:p w:rsidR="00774766" w:rsidRDefault="00EA2232" w:rsidP="00BD3575">
      <w:pPr>
        <w:numPr>
          <w:ilvl w:val="2"/>
          <w:numId w:val="30"/>
        </w:numPr>
        <w:spacing w:after="120"/>
        <w:ind w:left="1274" w:hanging="708"/>
      </w:pPr>
      <w:r w:rsidRPr="00E0308A">
        <w:rPr>
          <w:rFonts w:hint="cs"/>
          <w:rtl/>
        </w:rPr>
        <w:t>על</w:t>
      </w:r>
      <w:r w:rsidRPr="00E0308A">
        <w:rPr>
          <w:rtl/>
        </w:rPr>
        <w:t xml:space="preserve"> </w:t>
      </w:r>
      <w:r w:rsidRPr="00E0308A">
        <w:rPr>
          <w:rFonts w:hint="cs"/>
          <w:rtl/>
        </w:rPr>
        <w:t>המציע</w:t>
      </w:r>
      <w:r w:rsidRPr="00E0308A">
        <w:rPr>
          <w:rtl/>
        </w:rPr>
        <w:t xml:space="preserve"> </w:t>
      </w:r>
      <w:r w:rsidRPr="00E0308A">
        <w:rPr>
          <w:rFonts w:hint="cs"/>
          <w:rtl/>
        </w:rPr>
        <w:t>להציע</w:t>
      </w:r>
      <w:r w:rsidRPr="00E0308A">
        <w:rPr>
          <w:rtl/>
        </w:rPr>
        <w:t xml:space="preserve"> </w:t>
      </w:r>
      <w:r w:rsidRPr="00E0308A">
        <w:rPr>
          <w:rFonts w:hint="cs"/>
          <w:rtl/>
        </w:rPr>
        <w:t>הצעת</w:t>
      </w:r>
      <w:r w:rsidRPr="00E0308A">
        <w:rPr>
          <w:rtl/>
        </w:rPr>
        <w:t xml:space="preserve"> </w:t>
      </w:r>
      <w:r w:rsidRPr="00E0308A">
        <w:rPr>
          <w:rFonts w:hint="cs"/>
          <w:rtl/>
        </w:rPr>
        <w:t>מחיר</w:t>
      </w:r>
      <w:r w:rsidRPr="00E0308A">
        <w:rPr>
          <w:rtl/>
        </w:rPr>
        <w:t xml:space="preserve"> </w:t>
      </w:r>
      <w:r w:rsidRPr="00E0308A">
        <w:rPr>
          <w:rFonts w:hint="cs"/>
          <w:rtl/>
        </w:rPr>
        <w:t>למתן</w:t>
      </w:r>
      <w:r w:rsidRPr="00E0308A">
        <w:rPr>
          <w:rtl/>
        </w:rPr>
        <w:t xml:space="preserve"> </w:t>
      </w:r>
      <w:r w:rsidRPr="00E0308A">
        <w:rPr>
          <w:rFonts w:hint="cs"/>
          <w:rtl/>
        </w:rPr>
        <w:t>השירות</w:t>
      </w:r>
      <w:r w:rsidRPr="00E0308A">
        <w:rPr>
          <w:rtl/>
        </w:rPr>
        <w:t xml:space="preserve"> </w:t>
      </w:r>
      <w:r w:rsidRPr="00E0308A">
        <w:rPr>
          <w:rFonts w:hint="cs"/>
          <w:rtl/>
        </w:rPr>
        <w:t>ע</w:t>
      </w:r>
      <w:r w:rsidRPr="00E0308A">
        <w:rPr>
          <w:rtl/>
        </w:rPr>
        <w:t>"</w:t>
      </w:r>
      <w:r w:rsidRPr="00E0308A">
        <w:rPr>
          <w:rFonts w:hint="cs"/>
          <w:rtl/>
        </w:rPr>
        <w:t>ג</w:t>
      </w:r>
      <w:r w:rsidRPr="00E0308A">
        <w:rPr>
          <w:rtl/>
        </w:rPr>
        <w:t xml:space="preserve"> </w:t>
      </w:r>
      <w:r w:rsidRPr="00EC2CC5">
        <w:rPr>
          <w:rFonts w:hint="cs"/>
          <w:b/>
          <w:bCs/>
          <w:rtl/>
        </w:rPr>
        <w:t>נספח</w:t>
      </w:r>
      <w:r w:rsidRPr="00EC2CC5">
        <w:rPr>
          <w:b/>
          <w:bCs/>
          <w:rtl/>
        </w:rPr>
        <w:t xml:space="preserve"> </w:t>
      </w:r>
      <w:r w:rsidRPr="00EC2CC5">
        <w:rPr>
          <w:rFonts w:hint="cs"/>
          <w:b/>
          <w:bCs/>
          <w:rtl/>
        </w:rPr>
        <w:t>ו</w:t>
      </w:r>
      <w:r w:rsidRPr="00EC2CC5">
        <w:rPr>
          <w:b/>
          <w:bCs/>
          <w:rtl/>
        </w:rPr>
        <w:t>'</w:t>
      </w:r>
      <w:r w:rsidRPr="00E0308A">
        <w:rPr>
          <w:rFonts w:hint="cs"/>
          <w:rtl/>
        </w:rPr>
        <w:t xml:space="preserve"> </w:t>
      </w:r>
      <w:r w:rsidRPr="00E0308A">
        <w:rPr>
          <w:rtl/>
        </w:rPr>
        <w:t>–</w:t>
      </w:r>
      <w:r w:rsidRPr="00E0308A">
        <w:rPr>
          <w:rFonts w:hint="cs"/>
          <w:rtl/>
        </w:rPr>
        <w:t xml:space="preserve"> </w:t>
      </w:r>
      <w:r w:rsidRPr="00E0308A">
        <w:rPr>
          <w:rtl/>
        </w:rPr>
        <w:t>"</w:t>
      </w:r>
      <w:r w:rsidRPr="00E0308A">
        <w:rPr>
          <w:rFonts w:hint="cs"/>
          <w:rtl/>
        </w:rPr>
        <w:t>טופס</w:t>
      </w:r>
      <w:r w:rsidRPr="00E0308A">
        <w:rPr>
          <w:rtl/>
        </w:rPr>
        <w:t xml:space="preserve"> </w:t>
      </w:r>
      <w:r w:rsidRPr="00E0308A">
        <w:rPr>
          <w:rFonts w:hint="cs"/>
          <w:rtl/>
        </w:rPr>
        <w:t>הצעת</w:t>
      </w:r>
      <w:r w:rsidRPr="00E0308A">
        <w:rPr>
          <w:rtl/>
        </w:rPr>
        <w:t xml:space="preserve"> </w:t>
      </w:r>
      <w:r w:rsidRPr="00E0308A">
        <w:rPr>
          <w:rFonts w:hint="cs"/>
          <w:rtl/>
        </w:rPr>
        <w:t>מחיר</w:t>
      </w:r>
      <w:r w:rsidRPr="00E0308A">
        <w:rPr>
          <w:rtl/>
        </w:rPr>
        <w:t xml:space="preserve">" </w:t>
      </w:r>
      <w:r w:rsidRPr="00E0308A">
        <w:rPr>
          <w:rFonts w:hint="cs"/>
          <w:rtl/>
        </w:rPr>
        <w:t>המצ</w:t>
      </w:r>
      <w:r w:rsidRPr="00E0308A">
        <w:rPr>
          <w:rtl/>
        </w:rPr>
        <w:t>"</w:t>
      </w:r>
      <w:r w:rsidRPr="00E0308A">
        <w:rPr>
          <w:rFonts w:hint="cs"/>
          <w:rtl/>
        </w:rPr>
        <w:t>ב</w:t>
      </w:r>
      <w:r w:rsidRPr="00E0308A">
        <w:rPr>
          <w:rtl/>
        </w:rPr>
        <w:t>.</w:t>
      </w:r>
    </w:p>
    <w:p w:rsidR="00714588" w:rsidRDefault="00EA2232" w:rsidP="00BD3575">
      <w:pPr>
        <w:numPr>
          <w:ilvl w:val="2"/>
          <w:numId w:val="30"/>
        </w:numPr>
        <w:spacing w:after="120"/>
        <w:ind w:left="1274" w:hanging="708"/>
        <w:jc w:val="both"/>
      </w:pPr>
      <w:r w:rsidRPr="00E0308A">
        <w:rPr>
          <w:rFonts w:hint="cs"/>
          <w:rtl/>
        </w:rPr>
        <w:lastRenderedPageBreak/>
        <w:t>הצעת</w:t>
      </w:r>
      <w:r w:rsidRPr="00E0308A">
        <w:rPr>
          <w:rtl/>
        </w:rPr>
        <w:t xml:space="preserve"> </w:t>
      </w:r>
      <w:r w:rsidRPr="00E0308A">
        <w:rPr>
          <w:rFonts w:hint="cs"/>
          <w:rtl/>
        </w:rPr>
        <w:t>המחיר</w:t>
      </w:r>
      <w:r w:rsidRPr="00E0308A">
        <w:rPr>
          <w:rtl/>
        </w:rPr>
        <w:t xml:space="preserve"> </w:t>
      </w:r>
      <w:r w:rsidR="00F44CA8">
        <w:rPr>
          <w:rFonts w:hint="cs"/>
          <w:rtl/>
        </w:rPr>
        <w:t xml:space="preserve">תוגדר כאחוז הנחה אחיד וקבוע מתעריפי מירביים לנותני שירותים ע"פ הוראת תכ"מ </w:t>
      </w:r>
      <w:r w:rsidR="00F273BA">
        <w:rPr>
          <w:rFonts w:hint="cs"/>
          <w:rtl/>
        </w:rPr>
        <w:t>16.2.11</w:t>
      </w:r>
      <w:r w:rsidR="00F44CA8" w:rsidRPr="00F44CA8">
        <w:rPr>
          <w:rtl/>
        </w:rPr>
        <w:t xml:space="preserve"> </w:t>
      </w:r>
      <w:r w:rsidR="00AC4CA5">
        <w:rPr>
          <w:rFonts w:hint="cs"/>
          <w:rtl/>
        </w:rPr>
        <w:t>"</w:t>
      </w:r>
      <w:r w:rsidR="00F44CA8" w:rsidRPr="00F44CA8">
        <w:rPr>
          <w:rtl/>
        </w:rPr>
        <w:t>הספקת שירותי מחשוב למשרדי ממשלה</w:t>
      </w:r>
      <w:r w:rsidR="00AC4CA5">
        <w:rPr>
          <w:rFonts w:hint="cs"/>
          <w:rtl/>
        </w:rPr>
        <w:t>"</w:t>
      </w:r>
      <w:r w:rsidR="00F44CA8" w:rsidRPr="00F44CA8">
        <w:rPr>
          <w:rtl/>
        </w:rPr>
        <w:t xml:space="preserve"> </w:t>
      </w:r>
      <w:r w:rsidR="00F44CA8">
        <w:rPr>
          <w:rFonts w:hint="cs"/>
          <w:rtl/>
        </w:rPr>
        <w:t xml:space="preserve">אך לא </w:t>
      </w:r>
      <w:r w:rsidR="00D10AD9">
        <w:rPr>
          <w:rFonts w:hint="cs"/>
          <w:rtl/>
        </w:rPr>
        <w:t>פחות</w:t>
      </w:r>
      <w:r w:rsidR="00F44CA8">
        <w:rPr>
          <w:rFonts w:hint="cs"/>
          <w:rtl/>
        </w:rPr>
        <w:t xml:space="preserve"> מ-</w:t>
      </w:r>
      <w:r w:rsidR="00D10AD9">
        <w:rPr>
          <w:rFonts w:hint="cs"/>
          <w:rtl/>
        </w:rPr>
        <w:t>5</w:t>
      </w:r>
      <w:r w:rsidR="00F44CA8">
        <w:rPr>
          <w:rFonts w:hint="cs"/>
          <w:rtl/>
        </w:rPr>
        <w:t xml:space="preserve">% הנחה. </w:t>
      </w:r>
      <w:r w:rsidR="00F44CA8" w:rsidRPr="00E0308A">
        <w:rPr>
          <w:rFonts w:hint="cs"/>
          <w:b/>
          <w:bCs/>
          <w:rtl/>
        </w:rPr>
        <w:t>מציע שיגי</w:t>
      </w:r>
      <w:r w:rsidR="00F44CA8">
        <w:rPr>
          <w:rFonts w:hint="cs"/>
          <w:b/>
          <w:bCs/>
          <w:rtl/>
        </w:rPr>
        <w:t>ש</w:t>
      </w:r>
      <w:r w:rsidR="00F44CA8" w:rsidRPr="00E0308A">
        <w:rPr>
          <w:rFonts w:hint="cs"/>
          <w:b/>
          <w:bCs/>
          <w:rtl/>
        </w:rPr>
        <w:t xml:space="preserve"> בהצעתו שיעור הנחה </w:t>
      </w:r>
      <w:r w:rsidR="00300337">
        <w:rPr>
          <w:rFonts w:hint="cs"/>
          <w:b/>
          <w:bCs/>
          <w:rtl/>
        </w:rPr>
        <w:t>נמוך</w:t>
      </w:r>
      <w:r w:rsidR="00F44CA8" w:rsidRPr="00E0308A">
        <w:rPr>
          <w:rFonts w:hint="cs"/>
          <w:b/>
          <w:bCs/>
          <w:rtl/>
        </w:rPr>
        <w:t xml:space="preserve"> יותר </w:t>
      </w:r>
      <w:r w:rsidR="00F44CA8" w:rsidRPr="00E0308A">
        <w:rPr>
          <w:b/>
          <w:bCs/>
          <w:rtl/>
        </w:rPr>
        <w:t>–</w:t>
      </w:r>
      <w:r w:rsidR="00F44CA8" w:rsidRPr="00E0308A">
        <w:rPr>
          <w:rFonts w:hint="cs"/>
          <w:b/>
          <w:bCs/>
          <w:rtl/>
        </w:rPr>
        <w:t xml:space="preserve"> הצעתו תיפסל.</w:t>
      </w:r>
      <w:r w:rsidR="006170A3">
        <w:rPr>
          <w:rFonts w:hint="cs"/>
          <w:rtl/>
        </w:rPr>
        <w:t xml:space="preserve"> </w:t>
      </w:r>
      <w:r w:rsidR="00714588">
        <w:rPr>
          <w:rFonts w:hint="cs"/>
          <w:rtl/>
        </w:rPr>
        <w:t xml:space="preserve">[יוער כי המחירים בהוראה ללא מע"מ וכי המשרד </w:t>
      </w:r>
      <w:r w:rsidR="00714588" w:rsidRPr="00BF20B8">
        <w:rPr>
          <w:rtl/>
        </w:rPr>
        <w:t>ישלם מס ערך מוסף כחוק על התמורה, אולם בכל מקרה יהיה הספק בפועל אחראי לתשלום המיסים החלים עליו, לרבות מס ערך מוסף, מס הכנסה, מס חברות או כל היטל או מס אחר</w:t>
      </w:r>
      <w:r w:rsidR="00714588">
        <w:rPr>
          <w:rFonts w:hint="cs"/>
          <w:rtl/>
        </w:rPr>
        <w:t>]</w:t>
      </w:r>
    </w:p>
    <w:p w:rsidR="00774766" w:rsidRPr="00E0308A" w:rsidRDefault="00EA2232" w:rsidP="00BD3575">
      <w:pPr>
        <w:numPr>
          <w:ilvl w:val="2"/>
          <w:numId w:val="30"/>
        </w:numPr>
        <w:spacing w:after="120"/>
        <w:ind w:left="1274" w:hanging="708"/>
        <w:jc w:val="both"/>
      </w:pPr>
      <w:r w:rsidRPr="00E0308A">
        <w:rPr>
          <w:rFonts w:hint="cs"/>
          <w:rtl/>
        </w:rPr>
        <w:t>ההצעה</w:t>
      </w:r>
      <w:r w:rsidRPr="00E0308A">
        <w:rPr>
          <w:rtl/>
        </w:rPr>
        <w:t xml:space="preserve"> </w:t>
      </w:r>
      <w:r w:rsidRPr="00E0308A">
        <w:rPr>
          <w:rFonts w:hint="cs"/>
          <w:rtl/>
        </w:rPr>
        <w:t>תהיה</w:t>
      </w:r>
      <w:r w:rsidRPr="00E0308A">
        <w:rPr>
          <w:rtl/>
        </w:rPr>
        <w:t xml:space="preserve"> </w:t>
      </w:r>
      <w:r w:rsidRPr="00E0308A">
        <w:rPr>
          <w:rFonts w:hint="cs"/>
          <w:rtl/>
        </w:rPr>
        <w:t>מלאה</w:t>
      </w:r>
      <w:r w:rsidRPr="00E0308A">
        <w:rPr>
          <w:rtl/>
        </w:rPr>
        <w:t xml:space="preserve">, </w:t>
      </w:r>
      <w:r w:rsidRPr="00E0308A">
        <w:rPr>
          <w:rFonts w:hint="cs"/>
          <w:rtl/>
        </w:rPr>
        <w:t>סופית</w:t>
      </w:r>
      <w:r w:rsidRPr="00E0308A">
        <w:rPr>
          <w:rtl/>
        </w:rPr>
        <w:t xml:space="preserve"> </w:t>
      </w:r>
      <w:r w:rsidRPr="00E0308A">
        <w:rPr>
          <w:rFonts w:hint="cs"/>
          <w:rtl/>
        </w:rPr>
        <w:t>ומוחלטת</w:t>
      </w:r>
      <w:r w:rsidRPr="00E0308A">
        <w:rPr>
          <w:rtl/>
        </w:rPr>
        <w:t xml:space="preserve"> </w:t>
      </w:r>
      <w:r w:rsidRPr="00E0308A">
        <w:rPr>
          <w:rFonts w:hint="cs"/>
          <w:rtl/>
        </w:rPr>
        <w:t>ותכלול</w:t>
      </w:r>
      <w:r w:rsidRPr="00E0308A">
        <w:rPr>
          <w:rtl/>
        </w:rPr>
        <w:t xml:space="preserve"> </w:t>
      </w:r>
      <w:r w:rsidRPr="00E0308A">
        <w:rPr>
          <w:rFonts w:hint="cs"/>
          <w:rtl/>
        </w:rPr>
        <w:t>את</w:t>
      </w:r>
      <w:r w:rsidRPr="00E0308A">
        <w:rPr>
          <w:rtl/>
        </w:rPr>
        <w:t xml:space="preserve"> </w:t>
      </w:r>
      <w:r w:rsidRPr="00E0308A">
        <w:rPr>
          <w:rFonts w:hint="cs"/>
          <w:rtl/>
        </w:rPr>
        <w:t>כל</w:t>
      </w:r>
      <w:r w:rsidRPr="00E0308A">
        <w:rPr>
          <w:rtl/>
        </w:rPr>
        <w:t xml:space="preserve"> </w:t>
      </w:r>
      <w:r w:rsidRPr="00E0308A">
        <w:rPr>
          <w:rFonts w:hint="cs"/>
          <w:rtl/>
        </w:rPr>
        <w:t>עלויות</w:t>
      </w:r>
      <w:r w:rsidRPr="00E0308A">
        <w:rPr>
          <w:rtl/>
        </w:rPr>
        <w:t xml:space="preserve"> </w:t>
      </w:r>
      <w:r w:rsidRPr="00E0308A">
        <w:rPr>
          <w:rFonts w:hint="cs"/>
          <w:rtl/>
        </w:rPr>
        <w:t>המציע</w:t>
      </w:r>
      <w:r w:rsidRPr="00E0308A">
        <w:rPr>
          <w:rtl/>
        </w:rPr>
        <w:t xml:space="preserve"> </w:t>
      </w:r>
      <w:r w:rsidRPr="00E0308A">
        <w:rPr>
          <w:rFonts w:hint="cs"/>
          <w:rtl/>
        </w:rPr>
        <w:t>לצורך</w:t>
      </w:r>
      <w:r w:rsidRPr="00E0308A">
        <w:rPr>
          <w:rtl/>
        </w:rPr>
        <w:t xml:space="preserve"> </w:t>
      </w:r>
      <w:r w:rsidRPr="00E0308A">
        <w:rPr>
          <w:rFonts w:hint="cs"/>
          <w:rtl/>
        </w:rPr>
        <w:t>אספקת</w:t>
      </w:r>
      <w:r w:rsidRPr="00E0308A">
        <w:rPr>
          <w:rtl/>
        </w:rPr>
        <w:t xml:space="preserve"> </w:t>
      </w:r>
      <w:r w:rsidRPr="00E0308A">
        <w:rPr>
          <w:rFonts w:hint="cs"/>
          <w:rtl/>
        </w:rPr>
        <w:t>השירותים</w:t>
      </w:r>
      <w:r w:rsidRPr="00E0308A">
        <w:rPr>
          <w:rtl/>
        </w:rPr>
        <w:t xml:space="preserve">, </w:t>
      </w:r>
      <w:r w:rsidRPr="00E0308A">
        <w:rPr>
          <w:rFonts w:hint="cs"/>
          <w:rtl/>
        </w:rPr>
        <w:t>הישירות</w:t>
      </w:r>
      <w:r w:rsidRPr="00E0308A">
        <w:rPr>
          <w:rtl/>
        </w:rPr>
        <w:t xml:space="preserve"> </w:t>
      </w:r>
      <w:r w:rsidRPr="00E0308A">
        <w:rPr>
          <w:rFonts w:hint="cs"/>
          <w:rtl/>
        </w:rPr>
        <w:t>והעקיפות</w:t>
      </w:r>
      <w:r w:rsidRPr="00E0308A">
        <w:rPr>
          <w:rtl/>
        </w:rPr>
        <w:t xml:space="preserve">, </w:t>
      </w:r>
      <w:r w:rsidRPr="00E0308A">
        <w:rPr>
          <w:rFonts w:hint="cs"/>
          <w:rtl/>
        </w:rPr>
        <w:t>כולל</w:t>
      </w:r>
      <w:r w:rsidRPr="00E0308A">
        <w:rPr>
          <w:rtl/>
        </w:rPr>
        <w:t xml:space="preserve"> </w:t>
      </w:r>
      <w:r w:rsidRPr="00E0308A">
        <w:rPr>
          <w:rFonts w:hint="cs"/>
          <w:rtl/>
        </w:rPr>
        <w:t>תשלומים</w:t>
      </w:r>
      <w:r w:rsidRPr="00E0308A">
        <w:rPr>
          <w:rtl/>
        </w:rPr>
        <w:t xml:space="preserve"> </w:t>
      </w:r>
      <w:r w:rsidRPr="00E0308A">
        <w:rPr>
          <w:rFonts w:hint="cs"/>
          <w:rtl/>
        </w:rPr>
        <w:t>בגין</w:t>
      </w:r>
      <w:r w:rsidRPr="00E0308A">
        <w:rPr>
          <w:rtl/>
        </w:rPr>
        <w:t xml:space="preserve"> </w:t>
      </w:r>
      <w:r w:rsidRPr="00E0308A">
        <w:rPr>
          <w:rFonts w:hint="cs"/>
          <w:rtl/>
        </w:rPr>
        <w:t>העסקת</w:t>
      </w:r>
      <w:r w:rsidRPr="00E0308A">
        <w:rPr>
          <w:rtl/>
        </w:rPr>
        <w:t xml:space="preserve"> </w:t>
      </w:r>
      <w:r w:rsidRPr="00E0308A">
        <w:rPr>
          <w:rFonts w:hint="cs"/>
          <w:rtl/>
        </w:rPr>
        <w:t>כוח</w:t>
      </w:r>
      <w:r w:rsidRPr="00E0308A">
        <w:rPr>
          <w:rtl/>
        </w:rPr>
        <w:t xml:space="preserve"> </w:t>
      </w:r>
      <w:r w:rsidRPr="00E0308A">
        <w:rPr>
          <w:rFonts w:hint="cs"/>
          <w:rtl/>
        </w:rPr>
        <w:t>אדם</w:t>
      </w:r>
      <w:r w:rsidRPr="00E0308A">
        <w:rPr>
          <w:rtl/>
        </w:rPr>
        <w:t xml:space="preserve">, </w:t>
      </w:r>
      <w:r w:rsidRPr="00E0308A">
        <w:rPr>
          <w:rFonts w:hint="cs"/>
          <w:rtl/>
        </w:rPr>
        <w:t>תשלומים</w:t>
      </w:r>
      <w:r w:rsidRPr="00E0308A">
        <w:rPr>
          <w:rtl/>
        </w:rPr>
        <w:t xml:space="preserve"> </w:t>
      </w:r>
      <w:r w:rsidRPr="00E0308A">
        <w:rPr>
          <w:rFonts w:hint="cs"/>
          <w:rtl/>
        </w:rPr>
        <w:t>לביטוח</w:t>
      </w:r>
      <w:r w:rsidRPr="00E0308A">
        <w:rPr>
          <w:rtl/>
        </w:rPr>
        <w:t xml:space="preserve"> </w:t>
      </w:r>
      <w:r w:rsidRPr="00E0308A">
        <w:rPr>
          <w:rFonts w:hint="cs"/>
          <w:rtl/>
        </w:rPr>
        <w:t>לאומי</w:t>
      </w:r>
      <w:r w:rsidRPr="00E0308A">
        <w:rPr>
          <w:rtl/>
        </w:rPr>
        <w:t xml:space="preserve"> </w:t>
      </w:r>
      <w:r w:rsidRPr="00E0308A">
        <w:rPr>
          <w:rFonts w:hint="cs"/>
          <w:rtl/>
        </w:rPr>
        <w:t>ותשלומים</w:t>
      </w:r>
      <w:r w:rsidRPr="00E0308A">
        <w:rPr>
          <w:rtl/>
        </w:rPr>
        <w:t xml:space="preserve"> </w:t>
      </w:r>
      <w:r w:rsidRPr="00E0308A">
        <w:rPr>
          <w:rFonts w:hint="cs"/>
          <w:rtl/>
        </w:rPr>
        <w:t>נוספים</w:t>
      </w:r>
      <w:r w:rsidRPr="00E0308A">
        <w:rPr>
          <w:rtl/>
        </w:rPr>
        <w:t xml:space="preserve"> </w:t>
      </w:r>
      <w:r w:rsidRPr="00E0308A">
        <w:rPr>
          <w:rFonts w:hint="cs"/>
          <w:rtl/>
        </w:rPr>
        <w:t>בגין</w:t>
      </w:r>
      <w:r w:rsidRPr="00E0308A">
        <w:rPr>
          <w:rtl/>
        </w:rPr>
        <w:t xml:space="preserve"> </w:t>
      </w:r>
      <w:r w:rsidRPr="00E0308A">
        <w:rPr>
          <w:rFonts w:hint="cs"/>
          <w:rtl/>
        </w:rPr>
        <w:t>זכויות</w:t>
      </w:r>
      <w:r w:rsidRPr="00E0308A">
        <w:rPr>
          <w:rtl/>
        </w:rPr>
        <w:t xml:space="preserve"> </w:t>
      </w:r>
      <w:r w:rsidRPr="00E0308A">
        <w:rPr>
          <w:rFonts w:hint="cs"/>
          <w:rtl/>
        </w:rPr>
        <w:t>סוציאליות</w:t>
      </w:r>
      <w:r w:rsidRPr="00E0308A">
        <w:rPr>
          <w:rtl/>
        </w:rPr>
        <w:t xml:space="preserve">, </w:t>
      </w:r>
      <w:r w:rsidRPr="00E0308A">
        <w:rPr>
          <w:rFonts w:hint="cs"/>
          <w:rtl/>
        </w:rPr>
        <w:t>הוצאות</w:t>
      </w:r>
      <w:r w:rsidRPr="00E0308A">
        <w:rPr>
          <w:rtl/>
        </w:rPr>
        <w:t xml:space="preserve"> </w:t>
      </w:r>
      <w:r w:rsidRPr="00E0308A">
        <w:rPr>
          <w:rFonts w:hint="cs"/>
          <w:rtl/>
        </w:rPr>
        <w:t>משרדיות</w:t>
      </w:r>
      <w:r w:rsidRPr="00E0308A">
        <w:rPr>
          <w:rtl/>
        </w:rPr>
        <w:t xml:space="preserve">, </w:t>
      </w:r>
      <w:r w:rsidRPr="00E0308A">
        <w:rPr>
          <w:rFonts w:hint="eastAsia"/>
          <w:rtl/>
        </w:rPr>
        <w:t>נסיעות</w:t>
      </w:r>
      <w:r w:rsidRPr="00E0308A">
        <w:rPr>
          <w:rtl/>
        </w:rPr>
        <w:t xml:space="preserve"> </w:t>
      </w:r>
      <w:r w:rsidRPr="00E0308A">
        <w:rPr>
          <w:rFonts w:hint="cs"/>
          <w:rtl/>
        </w:rPr>
        <w:t>וכו</w:t>
      </w:r>
      <w:r w:rsidRPr="00E0308A">
        <w:rPr>
          <w:rtl/>
        </w:rPr>
        <w:t>'.</w:t>
      </w:r>
    </w:p>
    <w:p w:rsidR="002267A1" w:rsidRPr="00E0308A" w:rsidRDefault="00774766" w:rsidP="00BD3575">
      <w:pPr>
        <w:numPr>
          <w:ilvl w:val="2"/>
          <w:numId w:val="30"/>
        </w:numPr>
        <w:spacing w:after="120"/>
        <w:ind w:left="1274" w:hanging="708"/>
        <w:jc w:val="both"/>
      </w:pPr>
      <w:r w:rsidRPr="00BA3DB4">
        <w:rPr>
          <w:rtl/>
        </w:rPr>
        <w:t>במקרה</w:t>
      </w:r>
      <w:r w:rsidRPr="00E0308A">
        <w:rPr>
          <w:rtl/>
        </w:rPr>
        <w:t xml:space="preserve"> שבו חלה על נותן השירותים חובת תשלום מע"מ- מובהר כי כל שינוי עתידי בגובה המע"מ ישנה את גובה התמורה שתשולם (במקרה של עלית המע"מ התמורה תתעדכן כלפי מעלה ובמקרה של ירידת מע"מ, התמורה תתעדכן כלפי מטה).</w:t>
      </w:r>
    </w:p>
    <w:p w:rsidR="00EA2232" w:rsidRPr="00E0308A" w:rsidRDefault="00EA2232" w:rsidP="00BD3575">
      <w:pPr>
        <w:numPr>
          <w:ilvl w:val="2"/>
          <w:numId w:val="30"/>
        </w:numPr>
        <w:spacing w:after="120"/>
        <w:ind w:left="1274" w:hanging="708"/>
      </w:pPr>
      <w:r w:rsidRPr="00E0308A">
        <w:rPr>
          <w:rFonts w:hint="cs"/>
          <w:rtl/>
        </w:rPr>
        <w:lastRenderedPageBreak/>
        <w:t>מובהר כי התשלום לנותן השירותים יבוצע בהתאם לאמור בהסכם.</w:t>
      </w:r>
    </w:p>
    <w:p w:rsidR="00EA2232" w:rsidRPr="00E0308A" w:rsidRDefault="00EA2232" w:rsidP="00BD3575">
      <w:pPr>
        <w:numPr>
          <w:ilvl w:val="2"/>
          <w:numId w:val="30"/>
        </w:numPr>
        <w:spacing w:after="120"/>
        <w:ind w:left="1274" w:hanging="708"/>
      </w:pPr>
      <w:r w:rsidRPr="00E0308A">
        <w:rPr>
          <w:rFonts w:hint="cs"/>
          <w:rtl/>
        </w:rPr>
        <w:t>אין</w:t>
      </w:r>
      <w:r w:rsidRPr="00E0308A">
        <w:rPr>
          <w:rtl/>
        </w:rPr>
        <w:t xml:space="preserve"> </w:t>
      </w:r>
      <w:r w:rsidRPr="00E0308A">
        <w:rPr>
          <w:rFonts w:hint="cs"/>
          <w:rtl/>
        </w:rPr>
        <w:t>להתנות</w:t>
      </w:r>
      <w:r w:rsidRPr="00E0308A">
        <w:rPr>
          <w:rtl/>
        </w:rPr>
        <w:t xml:space="preserve"> </w:t>
      </w:r>
      <w:r w:rsidRPr="00E0308A">
        <w:rPr>
          <w:rFonts w:hint="cs"/>
          <w:rtl/>
        </w:rPr>
        <w:t>את</w:t>
      </w:r>
      <w:r w:rsidRPr="00E0308A">
        <w:rPr>
          <w:rtl/>
        </w:rPr>
        <w:t xml:space="preserve"> </w:t>
      </w:r>
      <w:r w:rsidRPr="00E0308A">
        <w:rPr>
          <w:rFonts w:hint="cs"/>
          <w:rtl/>
        </w:rPr>
        <w:t>הצעת</w:t>
      </w:r>
      <w:r w:rsidRPr="00E0308A">
        <w:rPr>
          <w:rtl/>
        </w:rPr>
        <w:t xml:space="preserve"> </w:t>
      </w:r>
      <w:r w:rsidRPr="00E0308A">
        <w:rPr>
          <w:rFonts w:hint="cs"/>
          <w:rtl/>
        </w:rPr>
        <w:t>המחיר</w:t>
      </w:r>
      <w:r w:rsidRPr="00E0308A">
        <w:rPr>
          <w:rtl/>
        </w:rPr>
        <w:t xml:space="preserve"> </w:t>
      </w:r>
      <w:r w:rsidRPr="00E0308A">
        <w:rPr>
          <w:rFonts w:hint="cs"/>
          <w:rtl/>
        </w:rPr>
        <w:t>בשום</w:t>
      </w:r>
      <w:r w:rsidRPr="00E0308A">
        <w:rPr>
          <w:rtl/>
        </w:rPr>
        <w:t xml:space="preserve"> </w:t>
      </w:r>
      <w:r w:rsidRPr="00E0308A">
        <w:rPr>
          <w:rFonts w:hint="cs"/>
          <w:rtl/>
        </w:rPr>
        <w:t>תנאי</w:t>
      </w:r>
      <w:r w:rsidRPr="00E0308A">
        <w:rPr>
          <w:rtl/>
        </w:rPr>
        <w:t>.</w:t>
      </w:r>
    </w:p>
    <w:p w:rsidR="003C4C26" w:rsidRPr="00E0308A" w:rsidRDefault="00C24718" w:rsidP="00BD3575">
      <w:pPr>
        <w:numPr>
          <w:ilvl w:val="2"/>
          <w:numId w:val="30"/>
        </w:numPr>
        <w:spacing w:after="120"/>
        <w:ind w:left="1274" w:hanging="708"/>
      </w:pPr>
      <w:r w:rsidRPr="00E0308A">
        <w:rPr>
          <w:rFonts w:hint="cs"/>
          <w:rtl/>
        </w:rPr>
        <w:t xml:space="preserve">הצעת המחיר תוגש במעטפה נפרדת כמפורט בסעיף </w:t>
      </w:r>
      <w:r w:rsidR="003B6DBF">
        <w:rPr>
          <w:rFonts w:hint="cs"/>
          <w:rtl/>
        </w:rPr>
        <w:t>8</w:t>
      </w:r>
      <w:r w:rsidRPr="00E0308A">
        <w:rPr>
          <w:rFonts w:hint="cs"/>
          <w:rtl/>
        </w:rPr>
        <w:t xml:space="preserve">.2.1. </w:t>
      </w:r>
    </w:p>
    <w:p w:rsidR="00E0308A" w:rsidRDefault="00EA2232" w:rsidP="00BD3575">
      <w:pPr>
        <w:numPr>
          <w:ilvl w:val="2"/>
          <w:numId w:val="30"/>
        </w:numPr>
        <w:spacing w:after="120"/>
        <w:ind w:left="1274" w:hanging="708"/>
        <w:jc w:val="both"/>
        <w:rPr>
          <w:shd w:val="clear" w:color="auto" w:fill="F2DBDB" w:themeFill="accent2" w:themeFillTint="33"/>
        </w:rPr>
      </w:pPr>
      <w:r w:rsidRPr="00E0308A">
        <w:rPr>
          <w:rFonts w:hint="cs"/>
          <w:b/>
          <w:bCs/>
          <w:rtl/>
        </w:rPr>
        <w:t>הציון</w:t>
      </w:r>
      <w:r w:rsidRPr="00E0308A">
        <w:rPr>
          <w:b/>
          <w:bCs/>
          <w:rtl/>
        </w:rPr>
        <w:t xml:space="preserve"> </w:t>
      </w:r>
      <w:r w:rsidRPr="00E0308A">
        <w:rPr>
          <w:rFonts w:hint="cs"/>
          <w:b/>
          <w:bCs/>
          <w:rtl/>
        </w:rPr>
        <w:t>בגין</w:t>
      </w:r>
      <w:r w:rsidRPr="00E0308A">
        <w:rPr>
          <w:b/>
          <w:bCs/>
          <w:rtl/>
        </w:rPr>
        <w:t xml:space="preserve"> </w:t>
      </w:r>
      <w:r w:rsidRPr="00E0308A">
        <w:rPr>
          <w:rFonts w:hint="cs"/>
          <w:b/>
          <w:bCs/>
          <w:rtl/>
        </w:rPr>
        <w:t>המחיר</w:t>
      </w:r>
      <w:r w:rsidRPr="00E0308A">
        <w:rPr>
          <w:b/>
          <w:bCs/>
          <w:rtl/>
        </w:rPr>
        <w:t xml:space="preserve"> </w:t>
      </w:r>
      <w:r w:rsidRPr="00E0308A">
        <w:rPr>
          <w:rFonts w:hint="cs"/>
          <w:b/>
          <w:bCs/>
          <w:rtl/>
        </w:rPr>
        <w:t>יינתן</w:t>
      </w:r>
      <w:r w:rsidRPr="00E0308A">
        <w:rPr>
          <w:b/>
          <w:bCs/>
          <w:rtl/>
        </w:rPr>
        <w:t xml:space="preserve"> </w:t>
      </w:r>
      <w:r w:rsidRPr="00E0308A">
        <w:rPr>
          <w:rFonts w:hint="cs"/>
          <w:b/>
          <w:bCs/>
          <w:rtl/>
        </w:rPr>
        <w:t>כדלקמן</w:t>
      </w:r>
      <w:r w:rsidRPr="00E0308A">
        <w:rPr>
          <w:rtl/>
        </w:rPr>
        <w:t xml:space="preserve">: </w:t>
      </w:r>
      <w:r w:rsidRPr="00E0308A">
        <w:rPr>
          <w:rFonts w:hint="cs"/>
          <w:rtl/>
        </w:rPr>
        <w:tab/>
      </w:r>
      <w:r w:rsidRPr="00E0308A">
        <w:rPr>
          <w:rFonts w:hint="cs"/>
          <w:rtl/>
        </w:rPr>
        <w:br/>
        <w:t>הצעת</w:t>
      </w:r>
      <w:r w:rsidRPr="00E0308A">
        <w:rPr>
          <w:rtl/>
        </w:rPr>
        <w:t xml:space="preserve"> </w:t>
      </w:r>
      <w:r w:rsidRPr="00E0308A">
        <w:rPr>
          <w:rFonts w:hint="cs"/>
          <w:rtl/>
        </w:rPr>
        <w:t>המחיר</w:t>
      </w:r>
      <w:r w:rsidRPr="00E0308A">
        <w:rPr>
          <w:rtl/>
        </w:rPr>
        <w:t xml:space="preserve"> </w:t>
      </w:r>
      <w:r w:rsidRPr="00E0308A">
        <w:rPr>
          <w:rFonts w:hint="cs"/>
          <w:rtl/>
        </w:rPr>
        <w:t>תוגדר</w:t>
      </w:r>
      <w:r w:rsidRPr="00E0308A">
        <w:rPr>
          <w:rtl/>
        </w:rPr>
        <w:t xml:space="preserve"> </w:t>
      </w:r>
      <w:r w:rsidRPr="00E0308A">
        <w:rPr>
          <w:rFonts w:hint="cs"/>
          <w:rtl/>
        </w:rPr>
        <w:t>במונחי</w:t>
      </w:r>
      <w:r w:rsidRPr="00E0308A">
        <w:rPr>
          <w:rtl/>
        </w:rPr>
        <w:t xml:space="preserve"> </w:t>
      </w:r>
      <w:r w:rsidRPr="00E0308A">
        <w:rPr>
          <w:rFonts w:hint="cs"/>
          <w:rtl/>
        </w:rPr>
        <w:t>אחוז</w:t>
      </w:r>
      <w:r w:rsidRPr="00E0308A">
        <w:rPr>
          <w:rtl/>
        </w:rPr>
        <w:t xml:space="preserve"> </w:t>
      </w:r>
      <w:r w:rsidRPr="00E0308A">
        <w:rPr>
          <w:rFonts w:hint="cs"/>
          <w:rtl/>
        </w:rPr>
        <w:t>הנחה</w:t>
      </w:r>
      <w:r w:rsidRPr="00E0308A">
        <w:rPr>
          <w:rtl/>
        </w:rPr>
        <w:t xml:space="preserve"> </w:t>
      </w:r>
      <w:r w:rsidRPr="00E0308A">
        <w:rPr>
          <w:rFonts w:hint="cs"/>
          <w:rtl/>
        </w:rPr>
        <w:t>אחיד</w:t>
      </w:r>
      <w:r w:rsidR="00914275">
        <w:rPr>
          <w:rFonts w:hint="cs"/>
          <w:rtl/>
        </w:rPr>
        <w:t xml:space="preserve"> </w:t>
      </w:r>
      <w:r w:rsidR="00914275" w:rsidRPr="00E0308A">
        <w:rPr>
          <w:rFonts w:hint="cs"/>
          <w:rtl/>
        </w:rPr>
        <w:t xml:space="preserve">מהתעריפים המירביים </w:t>
      </w:r>
      <w:r w:rsidR="00004E63">
        <w:rPr>
          <w:rFonts w:hint="cs"/>
          <w:rtl/>
        </w:rPr>
        <w:t xml:space="preserve">בהוראת תכ"מ </w:t>
      </w:r>
      <w:r w:rsidR="00F273BA">
        <w:rPr>
          <w:rFonts w:hint="cs"/>
          <w:rtl/>
        </w:rPr>
        <w:t>16.2.11</w:t>
      </w:r>
      <w:r w:rsidR="00004E63" w:rsidRPr="00004E63">
        <w:rPr>
          <w:rtl/>
        </w:rPr>
        <w:t xml:space="preserve"> </w:t>
      </w:r>
      <w:r w:rsidR="006A19ED">
        <w:rPr>
          <w:rFonts w:hint="cs"/>
          <w:rtl/>
        </w:rPr>
        <w:t>"</w:t>
      </w:r>
      <w:r w:rsidR="00004E63" w:rsidRPr="00004E63">
        <w:rPr>
          <w:rtl/>
        </w:rPr>
        <w:t>הספקת שירותי מחשוב למשרדי ממשלה</w:t>
      </w:r>
      <w:r w:rsidR="006A19ED">
        <w:rPr>
          <w:rFonts w:hint="cs"/>
          <w:rtl/>
        </w:rPr>
        <w:t>"</w:t>
      </w:r>
      <w:r w:rsidRPr="00E0308A">
        <w:rPr>
          <w:rtl/>
        </w:rPr>
        <w:t xml:space="preserve">. </w:t>
      </w:r>
      <w:r w:rsidRPr="00E0308A">
        <w:rPr>
          <w:rFonts w:hint="cs"/>
          <w:rtl/>
        </w:rPr>
        <w:t>אחוז</w:t>
      </w:r>
      <w:r w:rsidRPr="00E0308A">
        <w:rPr>
          <w:rtl/>
        </w:rPr>
        <w:t xml:space="preserve"> </w:t>
      </w:r>
      <w:r w:rsidRPr="00E0308A">
        <w:rPr>
          <w:rFonts w:hint="cs"/>
          <w:rtl/>
        </w:rPr>
        <w:t>ההנחה</w:t>
      </w:r>
      <w:r w:rsidRPr="00E0308A">
        <w:rPr>
          <w:rtl/>
        </w:rPr>
        <w:t xml:space="preserve"> </w:t>
      </w:r>
      <w:r w:rsidRPr="00E0308A">
        <w:rPr>
          <w:rFonts w:hint="cs"/>
          <w:rtl/>
        </w:rPr>
        <w:t>המירבי</w:t>
      </w:r>
      <w:r w:rsidRPr="00E0308A">
        <w:rPr>
          <w:rtl/>
        </w:rPr>
        <w:t xml:space="preserve"> </w:t>
      </w:r>
      <w:r w:rsidRPr="00E0308A">
        <w:rPr>
          <w:rFonts w:hint="cs"/>
          <w:rtl/>
        </w:rPr>
        <w:t>ביותר</w:t>
      </w:r>
      <w:r w:rsidR="00914275">
        <w:rPr>
          <w:rFonts w:hint="cs"/>
          <w:rtl/>
        </w:rPr>
        <w:t xml:space="preserve"> </w:t>
      </w:r>
      <w:r w:rsidRPr="00E0308A">
        <w:rPr>
          <w:rFonts w:hint="cs"/>
          <w:rtl/>
        </w:rPr>
        <w:t>יזכה</w:t>
      </w:r>
      <w:r w:rsidRPr="00E0308A">
        <w:rPr>
          <w:rtl/>
        </w:rPr>
        <w:t xml:space="preserve"> </w:t>
      </w:r>
      <w:r w:rsidRPr="00E0308A">
        <w:rPr>
          <w:rFonts w:hint="cs"/>
          <w:rtl/>
        </w:rPr>
        <w:t>לניקוד</w:t>
      </w:r>
      <w:r w:rsidRPr="00E0308A">
        <w:rPr>
          <w:rtl/>
        </w:rPr>
        <w:t xml:space="preserve"> </w:t>
      </w:r>
      <w:r w:rsidRPr="00E0308A">
        <w:rPr>
          <w:rFonts w:hint="cs"/>
          <w:rtl/>
        </w:rPr>
        <w:t>המקסימאלי</w:t>
      </w:r>
      <w:r w:rsidRPr="00E0308A">
        <w:rPr>
          <w:rtl/>
        </w:rPr>
        <w:t xml:space="preserve"> </w:t>
      </w:r>
      <w:r w:rsidRPr="00E0308A">
        <w:rPr>
          <w:rFonts w:hint="cs"/>
          <w:rtl/>
        </w:rPr>
        <w:t>באמת</w:t>
      </w:r>
      <w:r w:rsidRPr="00E0308A">
        <w:rPr>
          <w:rtl/>
        </w:rPr>
        <w:t xml:space="preserve"> </w:t>
      </w:r>
      <w:r w:rsidRPr="00E0308A">
        <w:rPr>
          <w:rFonts w:hint="cs"/>
          <w:rtl/>
        </w:rPr>
        <w:t>מידה זו</w:t>
      </w:r>
      <w:r w:rsidRPr="00E0308A">
        <w:rPr>
          <w:rtl/>
        </w:rPr>
        <w:t xml:space="preserve"> –</w:t>
      </w:r>
      <w:r w:rsidRPr="00E0308A">
        <w:rPr>
          <w:rFonts w:hint="cs"/>
          <w:rtl/>
        </w:rPr>
        <w:t xml:space="preserve"> ובהתאם</w:t>
      </w:r>
      <w:r w:rsidRPr="00E0308A">
        <w:rPr>
          <w:rtl/>
        </w:rPr>
        <w:t xml:space="preserve"> </w:t>
      </w:r>
      <w:r w:rsidRPr="00E0308A">
        <w:rPr>
          <w:rFonts w:hint="cs"/>
          <w:rtl/>
        </w:rPr>
        <w:t>ידורגו</w:t>
      </w:r>
      <w:r w:rsidRPr="00E0308A">
        <w:rPr>
          <w:rtl/>
        </w:rPr>
        <w:t xml:space="preserve"> </w:t>
      </w:r>
      <w:r w:rsidRPr="00E0308A">
        <w:rPr>
          <w:rFonts w:hint="cs"/>
          <w:rtl/>
        </w:rPr>
        <w:t>ההצעות</w:t>
      </w:r>
      <w:r w:rsidRPr="00E0308A">
        <w:rPr>
          <w:rtl/>
        </w:rPr>
        <w:t xml:space="preserve"> </w:t>
      </w:r>
      <w:r w:rsidRPr="00E0308A">
        <w:rPr>
          <w:rFonts w:hint="cs"/>
          <w:rtl/>
        </w:rPr>
        <w:t>הבאות</w:t>
      </w:r>
      <w:r w:rsidRPr="00E0308A">
        <w:rPr>
          <w:rtl/>
        </w:rPr>
        <w:t>.</w:t>
      </w:r>
    </w:p>
    <w:p w:rsidR="0088330A" w:rsidRPr="00DF5941" w:rsidRDefault="0088330A" w:rsidP="00ED4C33">
      <w:pPr>
        <w:spacing w:after="120"/>
        <w:ind w:left="640" w:firstLine="720"/>
        <w:jc w:val="both"/>
        <w:rPr>
          <w:sz w:val="24"/>
          <w:rtl/>
        </w:rPr>
      </w:pPr>
      <w:r w:rsidRPr="00DF5941">
        <w:rPr>
          <w:rFonts w:hint="eastAsia"/>
          <w:sz w:val="24"/>
          <w:rtl/>
        </w:rPr>
        <w:t>נוסחת</w:t>
      </w:r>
      <w:r w:rsidRPr="00DF5941">
        <w:rPr>
          <w:sz w:val="24"/>
          <w:rtl/>
        </w:rPr>
        <w:t xml:space="preserve"> </w:t>
      </w:r>
      <w:r w:rsidRPr="00DF5941">
        <w:rPr>
          <w:rFonts w:hint="eastAsia"/>
          <w:sz w:val="24"/>
          <w:rtl/>
        </w:rPr>
        <w:t>החישוב</w:t>
      </w:r>
      <w:r w:rsidRPr="00DF5941">
        <w:rPr>
          <w:sz w:val="24"/>
          <w:rtl/>
        </w:rPr>
        <w:t xml:space="preserve"> </w:t>
      </w:r>
      <w:r w:rsidRPr="00DF5941">
        <w:rPr>
          <w:rFonts w:hint="eastAsia"/>
          <w:sz w:val="24"/>
          <w:rtl/>
        </w:rPr>
        <w:t>היא</w:t>
      </w:r>
      <w:r w:rsidRPr="00DF5941">
        <w:rPr>
          <w:sz w:val="24"/>
          <w:rtl/>
        </w:rPr>
        <w:t>:</w:t>
      </w:r>
    </w:p>
    <w:p w:rsidR="0088330A" w:rsidRPr="0088330A" w:rsidRDefault="00137F2E" w:rsidP="00DF5941">
      <w:pPr>
        <w:jc w:val="both"/>
        <w:rPr>
          <w:shd w:val="clear" w:color="auto" w:fill="F2DBDB" w:themeFill="accent2" w:themeFillTint="33"/>
        </w:rPr>
      </w:pPr>
      <m:oMathPara>
        <m:oMath>
          <m:f>
            <m:fPr>
              <m:ctrlPr>
                <w:rPr>
                  <w:rFonts w:ascii="Cambria Math" w:hAnsi="Cambria Math"/>
                  <w:sz w:val="24"/>
                </w:rPr>
              </m:ctrlPr>
            </m:fPr>
            <m:num>
              <m:r>
                <m:rPr>
                  <m:nor/>
                </m:rPr>
                <w:rPr>
                  <w:rFonts w:ascii="Cambria Math" w:hAnsi="Cambria Math" w:hint="eastAsia"/>
                  <w:sz w:val="24"/>
                  <w:rtl/>
                </w:rPr>
                <m:t>אחוז</m:t>
              </m:r>
              <m:r>
                <m:rPr>
                  <m:nor/>
                </m:rPr>
                <w:rPr>
                  <w:rFonts w:ascii="Cambria Math" w:hAnsi="Cambria Math"/>
                  <w:sz w:val="24"/>
                  <w:rtl/>
                </w:rPr>
                <m:t xml:space="preserve"> ההנחה המוצע × הניקוד באמת המידה</m:t>
              </m:r>
            </m:num>
            <m:den>
              <m:r>
                <m:rPr>
                  <m:nor/>
                </m:rPr>
                <w:rPr>
                  <w:rFonts w:ascii="Cambria Math" w:hAnsi="Cambria Math" w:hint="eastAsia"/>
                  <w:sz w:val="24"/>
                  <w:rtl/>
                </w:rPr>
                <m:t>אחוז</m:t>
              </m:r>
              <m:r>
                <m:rPr>
                  <m:nor/>
                </m:rPr>
                <w:rPr>
                  <w:rFonts w:ascii="Cambria Math" w:hAnsi="Cambria Math"/>
                  <w:sz w:val="24"/>
                  <w:rtl/>
                </w:rPr>
                <m:t xml:space="preserve"> הנחה מקסימלי</m:t>
              </m:r>
            </m:den>
          </m:f>
        </m:oMath>
      </m:oMathPara>
    </w:p>
    <w:p w:rsidR="00E023FD" w:rsidRPr="003939A1" w:rsidRDefault="00E023FD" w:rsidP="00BD3575">
      <w:pPr>
        <w:numPr>
          <w:ilvl w:val="2"/>
          <w:numId w:val="30"/>
        </w:numPr>
        <w:spacing w:after="60"/>
        <w:ind w:left="1276" w:hanging="708"/>
        <w:rPr>
          <w:b/>
          <w:bCs/>
          <w:rtl/>
        </w:rPr>
      </w:pPr>
      <w:bookmarkStart w:id="89" w:name="H4_הליך_תחרותי_נוסף_אם_נדרש"/>
      <w:r w:rsidRPr="003939A1">
        <w:rPr>
          <w:rFonts w:hint="cs"/>
          <w:b/>
          <w:bCs/>
          <w:rtl/>
        </w:rPr>
        <w:t>הליך</w:t>
      </w:r>
      <w:r w:rsidRPr="003939A1">
        <w:rPr>
          <w:b/>
          <w:bCs/>
          <w:rtl/>
        </w:rPr>
        <w:t xml:space="preserve"> </w:t>
      </w:r>
      <w:r w:rsidRPr="003939A1">
        <w:rPr>
          <w:rFonts w:hint="cs"/>
          <w:b/>
          <w:bCs/>
          <w:rtl/>
        </w:rPr>
        <w:t>תחרותי</w:t>
      </w:r>
      <w:r w:rsidRPr="003939A1">
        <w:rPr>
          <w:b/>
          <w:bCs/>
          <w:rtl/>
        </w:rPr>
        <w:t xml:space="preserve"> </w:t>
      </w:r>
      <w:r w:rsidRPr="003939A1">
        <w:rPr>
          <w:rFonts w:hint="cs"/>
          <w:b/>
          <w:bCs/>
          <w:rtl/>
        </w:rPr>
        <w:t>נוסף</w:t>
      </w:r>
      <w:r w:rsidRPr="003939A1">
        <w:rPr>
          <w:b/>
          <w:bCs/>
          <w:rtl/>
        </w:rPr>
        <w:t xml:space="preserve"> (</w:t>
      </w:r>
      <w:r w:rsidRPr="003939A1">
        <w:rPr>
          <w:rFonts w:hint="cs"/>
          <w:b/>
          <w:bCs/>
          <w:rtl/>
        </w:rPr>
        <w:t>אם</w:t>
      </w:r>
      <w:r w:rsidRPr="003939A1">
        <w:rPr>
          <w:b/>
          <w:bCs/>
          <w:rtl/>
        </w:rPr>
        <w:t xml:space="preserve"> </w:t>
      </w:r>
      <w:r w:rsidRPr="003939A1">
        <w:rPr>
          <w:rFonts w:hint="cs"/>
          <w:b/>
          <w:bCs/>
          <w:rtl/>
        </w:rPr>
        <w:t>נדרש</w:t>
      </w:r>
      <w:r w:rsidRPr="003939A1">
        <w:rPr>
          <w:b/>
          <w:bCs/>
          <w:rtl/>
        </w:rPr>
        <w:t>)</w:t>
      </w:r>
    </w:p>
    <w:bookmarkEnd w:id="89"/>
    <w:p w:rsidR="00E023FD" w:rsidRPr="00AD54D8" w:rsidRDefault="00E023FD" w:rsidP="00ED4C33">
      <w:pPr>
        <w:spacing w:after="60"/>
        <w:ind w:left="1276"/>
        <w:jc w:val="both"/>
        <w:rPr>
          <w:rtl/>
        </w:rPr>
      </w:pPr>
      <w:r w:rsidRPr="00E023FD">
        <w:rPr>
          <w:rFonts w:hint="cs"/>
          <w:rtl/>
        </w:rPr>
        <w:t>ועדת</w:t>
      </w:r>
      <w:r w:rsidRPr="00E023FD">
        <w:rPr>
          <w:rtl/>
        </w:rPr>
        <w:t xml:space="preserve"> </w:t>
      </w:r>
      <w:r w:rsidRPr="00E023FD">
        <w:rPr>
          <w:rFonts w:hint="cs"/>
          <w:rtl/>
        </w:rPr>
        <w:t>המכרזים</w:t>
      </w:r>
      <w:r w:rsidRPr="00E023FD">
        <w:rPr>
          <w:rtl/>
        </w:rPr>
        <w:t xml:space="preserve"> </w:t>
      </w:r>
      <w:r w:rsidRPr="00E023FD">
        <w:rPr>
          <w:rFonts w:hint="cs"/>
          <w:rtl/>
        </w:rPr>
        <w:t>תהיה</w:t>
      </w:r>
      <w:r w:rsidRPr="00E023FD">
        <w:rPr>
          <w:rtl/>
        </w:rPr>
        <w:t xml:space="preserve"> </w:t>
      </w:r>
      <w:r w:rsidRPr="00E023FD">
        <w:rPr>
          <w:rFonts w:hint="cs"/>
          <w:rtl/>
        </w:rPr>
        <w:t>רשאית</w:t>
      </w:r>
      <w:r w:rsidRPr="00E023FD">
        <w:rPr>
          <w:rtl/>
        </w:rPr>
        <w:t xml:space="preserve"> </w:t>
      </w:r>
      <w:r w:rsidRPr="00E023FD">
        <w:rPr>
          <w:rFonts w:hint="cs"/>
          <w:rtl/>
        </w:rPr>
        <w:t>עפ</w:t>
      </w:r>
      <w:r w:rsidRPr="00E023FD">
        <w:rPr>
          <w:rtl/>
        </w:rPr>
        <w:t>"</w:t>
      </w:r>
      <w:r w:rsidRPr="00E023FD">
        <w:rPr>
          <w:rFonts w:hint="cs"/>
          <w:rtl/>
        </w:rPr>
        <w:t>י</w:t>
      </w:r>
      <w:r w:rsidRPr="00E023FD">
        <w:rPr>
          <w:rtl/>
        </w:rPr>
        <w:t xml:space="preserve"> </w:t>
      </w:r>
      <w:r w:rsidRPr="00E023FD">
        <w:rPr>
          <w:rFonts w:hint="cs"/>
          <w:rtl/>
        </w:rPr>
        <w:t>שיקול</w:t>
      </w:r>
      <w:r w:rsidRPr="00E023FD">
        <w:rPr>
          <w:rtl/>
        </w:rPr>
        <w:t xml:space="preserve"> </w:t>
      </w:r>
      <w:r w:rsidRPr="00E023FD">
        <w:rPr>
          <w:rFonts w:hint="cs"/>
          <w:rtl/>
        </w:rPr>
        <w:t>דעתה</w:t>
      </w:r>
      <w:r w:rsidRPr="00E023FD">
        <w:rPr>
          <w:rtl/>
        </w:rPr>
        <w:t xml:space="preserve"> </w:t>
      </w:r>
      <w:r w:rsidRPr="00E023FD">
        <w:rPr>
          <w:rFonts w:hint="cs"/>
          <w:rtl/>
        </w:rPr>
        <w:t>לבצע</w:t>
      </w:r>
      <w:r w:rsidRPr="00E023FD">
        <w:rPr>
          <w:rtl/>
        </w:rPr>
        <w:t xml:space="preserve"> </w:t>
      </w:r>
      <w:r w:rsidRPr="00E023FD">
        <w:rPr>
          <w:rFonts w:hint="cs"/>
          <w:rtl/>
        </w:rPr>
        <w:t>הליך</w:t>
      </w:r>
      <w:r w:rsidRPr="00E023FD">
        <w:rPr>
          <w:rtl/>
        </w:rPr>
        <w:t xml:space="preserve"> </w:t>
      </w:r>
      <w:r w:rsidRPr="00E023FD">
        <w:rPr>
          <w:rFonts w:hint="cs"/>
          <w:rtl/>
        </w:rPr>
        <w:t>תחרותי</w:t>
      </w:r>
      <w:r w:rsidRPr="00E023FD">
        <w:rPr>
          <w:rtl/>
        </w:rPr>
        <w:t xml:space="preserve"> </w:t>
      </w:r>
      <w:r w:rsidRPr="00E023FD">
        <w:rPr>
          <w:rFonts w:hint="cs"/>
          <w:rtl/>
        </w:rPr>
        <w:t>נוסף</w:t>
      </w:r>
      <w:r w:rsidRPr="00E023FD">
        <w:rPr>
          <w:rtl/>
        </w:rPr>
        <w:t xml:space="preserve"> </w:t>
      </w:r>
      <w:r w:rsidRPr="00E023FD">
        <w:rPr>
          <w:rFonts w:hint="cs"/>
          <w:rtl/>
        </w:rPr>
        <w:t>ביחס</w:t>
      </w:r>
      <w:r w:rsidRPr="00E023FD">
        <w:rPr>
          <w:rtl/>
        </w:rPr>
        <w:t xml:space="preserve"> </w:t>
      </w:r>
      <w:r w:rsidRPr="00E023FD">
        <w:rPr>
          <w:rFonts w:hint="cs"/>
          <w:rtl/>
        </w:rPr>
        <w:t>למחיר</w:t>
      </w:r>
      <w:r w:rsidRPr="00E023FD">
        <w:rPr>
          <w:rtl/>
        </w:rPr>
        <w:t xml:space="preserve"> </w:t>
      </w:r>
      <w:r w:rsidRPr="00E023FD">
        <w:rPr>
          <w:rFonts w:hint="cs"/>
          <w:rtl/>
        </w:rPr>
        <w:t>ההצעה</w:t>
      </w:r>
      <w:r w:rsidRPr="00E023FD">
        <w:rPr>
          <w:rtl/>
        </w:rPr>
        <w:t xml:space="preserve">, </w:t>
      </w:r>
      <w:r w:rsidRPr="00E023FD">
        <w:rPr>
          <w:rFonts w:hint="cs"/>
          <w:rtl/>
        </w:rPr>
        <w:t>בהתקיים</w:t>
      </w:r>
      <w:r w:rsidRPr="00E023FD">
        <w:rPr>
          <w:rtl/>
        </w:rPr>
        <w:t xml:space="preserve"> </w:t>
      </w:r>
      <w:r w:rsidRPr="00E023FD">
        <w:rPr>
          <w:rFonts w:hint="cs"/>
          <w:rtl/>
        </w:rPr>
        <w:t>התנאי</w:t>
      </w:r>
      <w:r w:rsidRPr="00E023FD">
        <w:rPr>
          <w:rtl/>
        </w:rPr>
        <w:t xml:space="preserve"> </w:t>
      </w:r>
      <w:r w:rsidRPr="00E023FD">
        <w:rPr>
          <w:rFonts w:hint="cs"/>
          <w:rtl/>
        </w:rPr>
        <w:t>הבא</w:t>
      </w:r>
      <w:r w:rsidRPr="00E023FD">
        <w:rPr>
          <w:rtl/>
        </w:rPr>
        <w:t>:</w:t>
      </w:r>
    </w:p>
    <w:p w:rsidR="00E023FD" w:rsidRPr="00AD54D8" w:rsidRDefault="00E023FD" w:rsidP="00ED4C33">
      <w:pPr>
        <w:spacing w:after="60"/>
        <w:ind w:left="1276"/>
        <w:jc w:val="both"/>
        <w:rPr>
          <w:rtl/>
        </w:rPr>
      </w:pPr>
      <w:r w:rsidRPr="006F35C7">
        <w:rPr>
          <w:rFonts w:hint="cs"/>
          <w:rtl/>
        </w:rPr>
        <w:t>היה</w:t>
      </w:r>
      <w:r w:rsidRPr="006F35C7">
        <w:rPr>
          <w:rtl/>
        </w:rPr>
        <w:t xml:space="preserve"> </w:t>
      </w:r>
      <w:r w:rsidRPr="006F35C7">
        <w:rPr>
          <w:rFonts w:hint="cs"/>
          <w:rtl/>
        </w:rPr>
        <w:t>ושתי</w:t>
      </w:r>
      <w:r w:rsidRPr="006F35C7">
        <w:rPr>
          <w:rtl/>
        </w:rPr>
        <w:t xml:space="preserve"> </w:t>
      </w:r>
      <w:r w:rsidRPr="006F35C7">
        <w:rPr>
          <w:rFonts w:hint="cs"/>
          <w:rtl/>
        </w:rPr>
        <w:t>הצעות</w:t>
      </w:r>
      <w:r w:rsidRPr="006F35C7">
        <w:rPr>
          <w:rtl/>
        </w:rPr>
        <w:t xml:space="preserve"> </w:t>
      </w:r>
      <w:r w:rsidRPr="006F35C7">
        <w:rPr>
          <w:rFonts w:hint="cs"/>
          <w:rtl/>
        </w:rPr>
        <w:t>או</w:t>
      </w:r>
      <w:r w:rsidRPr="006F35C7">
        <w:rPr>
          <w:rtl/>
        </w:rPr>
        <w:t xml:space="preserve"> </w:t>
      </w:r>
      <w:r w:rsidRPr="006F35C7">
        <w:rPr>
          <w:rFonts w:hint="cs"/>
          <w:rtl/>
        </w:rPr>
        <w:t>יותר</w:t>
      </w:r>
      <w:r w:rsidRPr="006F35C7">
        <w:rPr>
          <w:rtl/>
        </w:rPr>
        <w:t xml:space="preserve"> </w:t>
      </w:r>
      <w:r w:rsidRPr="006F35C7">
        <w:rPr>
          <w:rFonts w:hint="cs"/>
          <w:rtl/>
        </w:rPr>
        <w:t>ינוקדו</w:t>
      </w:r>
      <w:r w:rsidRPr="006F35C7">
        <w:rPr>
          <w:rtl/>
        </w:rPr>
        <w:t xml:space="preserve"> </w:t>
      </w:r>
      <w:r w:rsidRPr="006F35C7">
        <w:rPr>
          <w:rFonts w:hint="cs"/>
          <w:rtl/>
        </w:rPr>
        <w:t>בניקוד</w:t>
      </w:r>
      <w:r w:rsidRPr="006F35C7">
        <w:rPr>
          <w:rtl/>
        </w:rPr>
        <w:t xml:space="preserve"> </w:t>
      </w:r>
      <w:r w:rsidRPr="006F35C7">
        <w:rPr>
          <w:rFonts w:hint="cs"/>
          <w:rtl/>
        </w:rPr>
        <w:t>כללי</w:t>
      </w:r>
      <w:r w:rsidRPr="006F35C7">
        <w:rPr>
          <w:rtl/>
        </w:rPr>
        <w:t xml:space="preserve"> </w:t>
      </w:r>
      <w:r w:rsidRPr="006F35C7">
        <w:rPr>
          <w:rFonts w:hint="cs"/>
          <w:rtl/>
        </w:rPr>
        <w:t>דומה</w:t>
      </w:r>
      <w:r w:rsidRPr="006F35C7">
        <w:rPr>
          <w:rtl/>
        </w:rPr>
        <w:t xml:space="preserve">, </w:t>
      </w:r>
      <w:r w:rsidRPr="006F35C7">
        <w:rPr>
          <w:rFonts w:hint="cs"/>
          <w:rtl/>
        </w:rPr>
        <w:t>בפער</w:t>
      </w:r>
      <w:r w:rsidRPr="006F35C7">
        <w:rPr>
          <w:rtl/>
        </w:rPr>
        <w:t xml:space="preserve"> </w:t>
      </w:r>
      <w:r w:rsidRPr="006F35C7">
        <w:rPr>
          <w:rFonts w:hint="cs"/>
          <w:rtl/>
        </w:rPr>
        <w:t>של</w:t>
      </w:r>
      <w:r w:rsidRPr="006F35C7">
        <w:rPr>
          <w:rtl/>
        </w:rPr>
        <w:t xml:space="preserve"> </w:t>
      </w:r>
      <w:r w:rsidRPr="006F35C7">
        <w:rPr>
          <w:rFonts w:hint="cs"/>
          <w:rtl/>
        </w:rPr>
        <w:t>עד</w:t>
      </w:r>
      <w:r w:rsidRPr="006F35C7">
        <w:rPr>
          <w:rtl/>
        </w:rPr>
        <w:t xml:space="preserve"> 5 </w:t>
      </w:r>
      <w:r w:rsidRPr="006F35C7">
        <w:rPr>
          <w:rFonts w:hint="cs"/>
          <w:rtl/>
        </w:rPr>
        <w:t>נקודות</w:t>
      </w:r>
      <w:r w:rsidRPr="00E023FD">
        <w:rPr>
          <w:rtl/>
        </w:rPr>
        <w:t xml:space="preserve"> </w:t>
      </w:r>
      <w:r w:rsidRPr="00E023FD">
        <w:rPr>
          <w:rFonts w:hint="cs"/>
          <w:rtl/>
        </w:rPr>
        <w:t>והנן</w:t>
      </w:r>
      <w:r w:rsidRPr="00E023FD">
        <w:rPr>
          <w:rtl/>
        </w:rPr>
        <w:t xml:space="preserve"> </w:t>
      </w:r>
      <w:r w:rsidRPr="00E023FD">
        <w:rPr>
          <w:rFonts w:hint="cs"/>
          <w:rtl/>
        </w:rPr>
        <w:t>בעלות</w:t>
      </w:r>
      <w:r w:rsidRPr="00E023FD">
        <w:rPr>
          <w:rtl/>
        </w:rPr>
        <w:t xml:space="preserve"> </w:t>
      </w:r>
      <w:r w:rsidRPr="00E023FD">
        <w:rPr>
          <w:rFonts w:hint="cs"/>
          <w:rtl/>
        </w:rPr>
        <w:t>הניקוד</w:t>
      </w:r>
      <w:r w:rsidRPr="00E023FD">
        <w:rPr>
          <w:rtl/>
        </w:rPr>
        <w:t xml:space="preserve"> </w:t>
      </w:r>
      <w:r w:rsidRPr="00E023FD">
        <w:rPr>
          <w:rFonts w:hint="cs"/>
          <w:rtl/>
        </w:rPr>
        <w:t>הגבוה</w:t>
      </w:r>
      <w:r w:rsidRPr="00E023FD">
        <w:rPr>
          <w:rtl/>
        </w:rPr>
        <w:t xml:space="preserve"> </w:t>
      </w:r>
      <w:r w:rsidRPr="00E023FD">
        <w:rPr>
          <w:rFonts w:hint="cs"/>
          <w:rtl/>
        </w:rPr>
        <w:t>ביותר</w:t>
      </w:r>
      <w:r w:rsidRPr="00E023FD">
        <w:rPr>
          <w:rtl/>
        </w:rPr>
        <w:t xml:space="preserve"> </w:t>
      </w:r>
      <w:r w:rsidRPr="00E023FD">
        <w:rPr>
          <w:rFonts w:hint="cs"/>
          <w:rtl/>
        </w:rPr>
        <w:t>באמות</w:t>
      </w:r>
      <w:r w:rsidRPr="00E023FD">
        <w:rPr>
          <w:rtl/>
        </w:rPr>
        <w:t xml:space="preserve"> </w:t>
      </w:r>
      <w:r w:rsidRPr="00E023FD">
        <w:rPr>
          <w:rFonts w:hint="cs"/>
          <w:rtl/>
        </w:rPr>
        <w:lastRenderedPageBreak/>
        <w:t>המידה</w:t>
      </w:r>
      <w:r w:rsidRPr="00E023FD">
        <w:rPr>
          <w:rtl/>
        </w:rPr>
        <w:t xml:space="preserve"> </w:t>
      </w:r>
      <w:r w:rsidRPr="00E023FD">
        <w:rPr>
          <w:rFonts w:hint="cs"/>
          <w:rtl/>
        </w:rPr>
        <w:t>בהשוואה</w:t>
      </w:r>
      <w:r w:rsidRPr="00E023FD">
        <w:rPr>
          <w:rtl/>
        </w:rPr>
        <w:t xml:space="preserve"> </w:t>
      </w:r>
      <w:r w:rsidRPr="00E023FD">
        <w:rPr>
          <w:rFonts w:hint="cs"/>
          <w:rtl/>
        </w:rPr>
        <w:t>לניקוד</w:t>
      </w:r>
      <w:r w:rsidRPr="00E023FD">
        <w:rPr>
          <w:rtl/>
        </w:rPr>
        <w:t xml:space="preserve"> </w:t>
      </w:r>
      <w:r w:rsidRPr="00E023FD">
        <w:rPr>
          <w:rFonts w:hint="cs"/>
          <w:rtl/>
        </w:rPr>
        <w:t>אותו</w:t>
      </w:r>
      <w:r w:rsidRPr="00E023FD">
        <w:rPr>
          <w:rtl/>
        </w:rPr>
        <w:t xml:space="preserve"> </w:t>
      </w:r>
      <w:r w:rsidRPr="00E023FD">
        <w:rPr>
          <w:rFonts w:hint="cs"/>
          <w:rtl/>
        </w:rPr>
        <w:t>קיבלו</w:t>
      </w:r>
      <w:r w:rsidRPr="00E023FD">
        <w:rPr>
          <w:rtl/>
        </w:rPr>
        <w:t xml:space="preserve"> </w:t>
      </w:r>
      <w:r w:rsidRPr="00E023FD">
        <w:rPr>
          <w:rFonts w:hint="cs"/>
          <w:rtl/>
        </w:rPr>
        <w:t>יתר</w:t>
      </w:r>
      <w:r w:rsidRPr="00E023FD">
        <w:rPr>
          <w:rtl/>
        </w:rPr>
        <w:t xml:space="preserve"> </w:t>
      </w:r>
      <w:r w:rsidRPr="00E023FD">
        <w:rPr>
          <w:rFonts w:hint="cs"/>
          <w:rtl/>
        </w:rPr>
        <w:t>ההצעות</w:t>
      </w:r>
      <w:r w:rsidRPr="00E023FD">
        <w:rPr>
          <w:rtl/>
        </w:rPr>
        <w:t xml:space="preserve">. </w:t>
      </w:r>
      <w:r w:rsidRPr="00E023FD">
        <w:rPr>
          <w:rFonts w:hint="cs"/>
          <w:rtl/>
        </w:rPr>
        <w:t>יובהר</w:t>
      </w:r>
      <w:r w:rsidRPr="00E023FD">
        <w:rPr>
          <w:rtl/>
        </w:rPr>
        <w:t xml:space="preserve">, </w:t>
      </w:r>
      <w:r w:rsidRPr="00E023FD">
        <w:rPr>
          <w:rFonts w:hint="cs"/>
          <w:rtl/>
        </w:rPr>
        <w:t>כי</w:t>
      </w:r>
      <w:r w:rsidRPr="00E023FD">
        <w:rPr>
          <w:rtl/>
        </w:rPr>
        <w:t xml:space="preserve"> </w:t>
      </w:r>
      <w:r w:rsidRPr="00E023FD">
        <w:rPr>
          <w:rFonts w:hint="cs"/>
          <w:rtl/>
        </w:rPr>
        <w:t>ההליך</w:t>
      </w:r>
      <w:r w:rsidRPr="00E023FD">
        <w:rPr>
          <w:rtl/>
        </w:rPr>
        <w:t xml:space="preserve"> </w:t>
      </w:r>
      <w:r w:rsidRPr="00E023FD">
        <w:rPr>
          <w:rFonts w:hint="cs"/>
          <w:rtl/>
        </w:rPr>
        <w:t>התחרותי</w:t>
      </w:r>
      <w:r w:rsidRPr="00E023FD">
        <w:rPr>
          <w:rtl/>
        </w:rPr>
        <w:t xml:space="preserve"> </w:t>
      </w:r>
      <w:r w:rsidRPr="00E023FD">
        <w:rPr>
          <w:rFonts w:hint="cs"/>
          <w:rtl/>
        </w:rPr>
        <w:t>יערך</w:t>
      </w:r>
      <w:r w:rsidRPr="00E023FD">
        <w:rPr>
          <w:rtl/>
        </w:rPr>
        <w:t xml:space="preserve"> </w:t>
      </w:r>
      <w:r w:rsidRPr="00E023FD">
        <w:rPr>
          <w:rFonts w:hint="cs"/>
          <w:rtl/>
        </w:rPr>
        <w:t>בין</w:t>
      </w:r>
      <w:r w:rsidRPr="00E023FD">
        <w:rPr>
          <w:rtl/>
        </w:rPr>
        <w:t xml:space="preserve"> </w:t>
      </w:r>
      <w:r w:rsidRPr="00E023FD">
        <w:rPr>
          <w:rFonts w:hint="cs"/>
          <w:rtl/>
        </w:rPr>
        <w:t>ההצעות</w:t>
      </w:r>
      <w:r w:rsidRPr="00E023FD">
        <w:rPr>
          <w:rtl/>
        </w:rPr>
        <w:t xml:space="preserve"> </w:t>
      </w:r>
      <w:r w:rsidRPr="00E023FD">
        <w:rPr>
          <w:rFonts w:hint="cs"/>
          <w:rtl/>
        </w:rPr>
        <w:t>שקיבלו</w:t>
      </w:r>
      <w:r w:rsidRPr="00E023FD">
        <w:rPr>
          <w:rtl/>
        </w:rPr>
        <w:t xml:space="preserve"> </w:t>
      </w:r>
      <w:r w:rsidRPr="00E023FD">
        <w:rPr>
          <w:rFonts w:hint="cs"/>
          <w:rtl/>
        </w:rPr>
        <w:t>את</w:t>
      </w:r>
      <w:r w:rsidRPr="00E023FD">
        <w:rPr>
          <w:rtl/>
        </w:rPr>
        <w:t xml:space="preserve"> </w:t>
      </w:r>
      <w:r w:rsidRPr="00E023FD">
        <w:rPr>
          <w:rFonts w:hint="cs"/>
          <w:rtl/>
        </w:rPr>
        <w:t>הניקוד</w:t>
      </w:r>
      <w:r w:rsidRPr="00E023FD">
        <w:rPr>
          <w:rtl/>
        </w:rPr>
        <w:t xml:space="preserve"> </w:t>
      </w:r>
      <w:r w:rsidRPr="00E023FD">
        <w:rPr>
          <w:rFonts w:hint="cs"/>
          <w:rtl/>
        </w:rPr>
        <w:t>הגבוה</w:t>
      </w:r>
      <w:r w:rsidRPr="00E023FD">
        <w:rPr>
          <w:rtl/>
        </w:rPr>
        <w:t xml:space="preserve"> </w:t>
      </w:r>
      <w:r w:rsidRPr="00E023FD">
        <w:rPr>
          <w:rFonts w:hint="cs"/>
          <w:rtl/>
        </w:rPr>
        <w:t>ביותר</w:t>
      </w:r>
      <w:r w:rsidRPr="00E023FD">
        <w:rPr>
          <w:rtl/>
        </w:rPr>
        <w:t xml:space="preserve">, </w:t>
      </w:r>
      <w:r w:rsidRPr="00E023FD">
        <w:rPr>
          <w:rFonts w:hint="cs"/>
          <w:rtl/>
        </w:rPr>
        <w:t>בפער</w:t>
      </w:r>
      <w:r w:rsidRPr="00E023FD">
        <w:rPr>
          <w:rtl/>
        </w:rPr>
        <w:t xml:space="preserve"> </w:t>
      </w:r>
      <w:r w:rsidRPr="00E023FD">
        <w:rPr>
          <w:rFonts w:hint="cs"/>
          <w:rtl/>
        </w:rPr>
        <w:t>האמור</w:t>
      </w:r>
      <w:r w:rsidRPr="00E023FD">
        <w:rPr>
          <w:rtl/>
        </w:rPr>
        <w:t xml:space="preserve"> </w:t>
      </w:r>
      <w:r w:rsidRPr="00E023FD">
        <w:rPr>
          <w:rFonts w:hint="cs"/>
          <w:rtl/>
        </w:rPr>
        <w:t>לעיל</w:t>
      </w:r>
      <w:r w:rsidRPr="00E023FD">
        <w:rPr>
          <w:rtl/>
        </w:rPr>
        <w:t>.</w:t>
      </w:r>
      <w:r>
        <w:rPr>
          <w:rFonts w:hint="cs"/>
          <w:rtl/>
        </w:rPr>
        <w:t xml:space="preserve"> </w:t>
      </w:r>
      <w:r>
        <w:rPr>
          <w:rFonts w:hint="cs"/>
          <w:rtl/>
        </w:rPr>
        <w:tab/>
      </w:r>
      <w:r>
        <w:rPr>
          <w:rtl/>
        </w:rPr>
        <w:br/>
      </w:r>
      <w:r w:rsidRPr="00E023FD">
        <w:rPr>
          <w:rFonts w:hint="cs"/>
          <w:rtl/>
        </w:rPr>
        <w:t>היה</w:t>
      </w:r>
      <w:r w:rsidRPr="00E023FD">
        <w:rPr>
          <w:rtl/>
        </w:rPr>
        <w:t xml:space="preserve"> </w:t>
      </w:r>
      <w:r w:rsidRPr="00E023FD">
        <w:rPr>
          <w:rFonts w:hint="cs"/>
          <w:rtl/>
        </w:rPr>
        <w:t>וועדת</w:t>
      </w:r>
      <w:r w:rsidRPr="00E023FD">
        <w:rPr>
          <w:rtl/>
        </w:rPr>
        <w:t xml:space="preserve"> </w:t>
      </w:r>
      <w:r w:rsidRPr="00E023FD">
        <w:rPr>
          <w:rFonts w:hint="cs"/>
          <w:rtl/>
        </w:rPr>
        <w:t>המכרזים</w:t>
      </w:r>
      <w:r w:rsidRPr="00E023FD">
        <w:rPr>
          <w:rtl/>
        </w:rPr>
        <w:t xml:space="preserve"> </w:t>
      </w:r>
      <w:r w:rsidRPr="00E023FD">
        <w:rPr>
          <w:rFonts w:hint="cs"/>
          <w:rtl/>
        </w:rPr>
        <w:t>תחליט</w:t>
      </w:r>
      <w:r w:rsidRPr="00E023FD">
        <w:rPr>
          <w:rtl/>
        </w:rPr>
        <w:t xml:space="preserve"> </w:t>
      </w:r>
      <w:r w:rsidRPr="00E023FD">
        <w:rPr>
          <w:rFonts w:hint="cs"/>
          <w:rtl/>
        </w:rPr>
        <w:t>על</w:t>
      </w:r>
      <w:r w:rsidRPr="00E023FD">
        <w:rPr>
          <w:rtl/>
        </w:rPr>
        <w:t xml:space="preserve"> </w:t>
      </w:r>
      <w:r w:rsidRPr="00E023FD">
        <w:rPr>
          <w:rFonts w:hint="cs"/>
          <w:rtl/>
        </w:rPr>
        <w:t>הליך</w:t>
      </w:r>
      <w:r w:rsidRPr="00E023FD">
        <w:rPr>
          <w:rtl/>
        </w:rPr>
        <w:t xml:space="preserve"> </w:t>
      </w:r>
      <w:r w:rsidRPr="00E023FD">
        <w:rPr>
          <w:rFonts w:hint="cs"/>
          <w:rtl/>
        </w:rPr>
        <w:t>תחרותי</w:t>
      </w:r>
      <w:r w:rsidRPr="00E023FD">
        <w:rPr>
          <w:rtl/>
        </w:rPr>
        <w:t xml:space="preserve"> </w:t>
      </w:r>
      <w:r w:rsidRPr="00E023FD">
        <w:rPr>
          <w:rFonts w:hint="cs"/>
          <w:rtl/>
        </w:rPr>
        <w:t>נוסף</w:t>
      </w:r>
      <w:r w:rsidRPr="00E023FD">
        <w:rPr>
          <w:rtl/>
        </w:rPr>
        <w:t xml:space="preserve">, </w:t>
      </w:r>
      <w:r w:rsidRPr="00E023FD">
        <w:rPr>
          <w:rFonts w:hint="cs"/>
          <w:rtl/>
        </w:rPr>
        <w:t>תודיע</w:t>
      </w:r>
      <w:r w:rsidRPr="00E023FD">
        <w:rPr>
          <w:rtl/>
        </w:rPr>
        <w:t xml:space="preserve"> </w:t>
      </w:r>
      <w:r w:rsidRPr="00E023FD">
        <w:rPr>
          <w:rFonts w:hint="cs"/>
          <w:rtl/>
        </w:rPr>
        <w:t>ועדת</w:t>
      </w:r>
      <w:r w:rsidRPr="00E023FD">
        <w:rPr>
          <w:rtl/>
        </w:rPr>
        <w:t xml:space="preserve"> </w:t>
      </w:r>
      <w:r w:rsidRPr="00E023FD">
        <w:rPr>
          <w:rFonts w:hint="cs"/>
          <w:rtl/>
        </w:rPr>
        <w:t>המכרזים</w:t>
      </w:r>
      <w:r w:rsidRPr="00E023FD">
        <w:rPr>
          <w:rtl/>
        </w:rPr>
        <w:t xml:space="preserve"> </w:t>
      </w:r>
      <w:r w:rsidRPr="00E023FD">
        <w:rPr>
          <w:rFonts w:hint="cs"/>
          <w:rtl/>
        </w:rPr>
        <w:t>למציעים</w:t>
      </w:r>
      <w:r w:rsidRPr="00E023FD">
        <w:rPr>
          <w:rtl/>
        </w:rPr>
        <w:t xml:space="preserve"> </w:t>
      </w:r>
      <w:r w:rsidRPr="00E023FD">
        <w:rPr>
          <w:rFonts w:hint="cs"/>
          <w:rtl/>
        </w:rPr>
        <w:t>כי</w:t>
      </w:r>
      <w:r w:rsidRPr="00E023FD">
        <w:rPr>
          <w:rtl/>
        </w:rPr>
        <w:t xml:space="preserve"> </w:t>
      </w:r>
      <w:r w:rsidRPr="00E023FD">
        <w:rPr>
          <w:rFonts w:hint="cs"/>
          <w:rtl/>
        </w:rPr>
        <w:t>הם</w:t>
      </w:r>
      <w:r w:rsidRPr="00E023FD">
        <w:rPr>
          <w:rtl/>
        </w:rPr>
        <w:t xml:space="preserve"> </w:t>
      </w:r>
      <w:r w:rsidRPr="00E023FD">
        <w:rPr>
          <w:rFonts w:hint="cs"/>
          <w:rtl/>
        </w:rPr>
        <w:t>רשאים</w:t>
      </w:r>
      <w:r w:rsidRPr="00E023FD">
        <w:rPr>
          <w:rtl/>
        </w:rPr>
        <w:t xml:space="preserve"> </w:t>
      </w:r>
      <w:r w:rsidRPr="00E023FD">
        <w:rPr>
          <w:rFonts w:hint="cs"/>
          <w:rtl/>
        </w:rPr>
        <w:t>להגיש</w:t>
      </w:r>
      <w:r w:rsidRPr="00E023FD">
        <w:rPr>
          <w:rtl/>
        </w:rPr>
        <w:t xml:space="preserve"> </w:t>
      </w:r>
      <w:r w:rsidRPr="00E023FD">
        <w:rPr>
          <w:rFonts w:hint="cs"/>
          <w:rtl/>
        </w:rPr>
        <w:t>במועד</w:t>
      </w:r>
      <w:r w:rsidRPr="00E023FD">
        <w:rPr>
          <w:rtl/>
        </w:rPr>
        <w:t xml:space="preserve"> </w:t>
      </w:r>
      <w:r w:rsidRPr="00E023FD">
        <w:rPr>
          <w:rFonts w:hint="cs"/>
          <w:rtl/>
        </w:rPr>
        <w:t>שתורה</w:t>
      </w:r>
      <w:r w:rsidRPr="00E023FD">
        <w:rPr>
          <w:rtl/>
        </w:rPr>
        <w:t xml:space="preserve"> </w:t>
      </w:r>
      <w:r w:rsidRPr="00E023FD">
        <w:rPr>
          <w:rFonts w:hint="cs"/>
          <w:rtl/>
        </w:rPr>
        <w:t>הוועדה</w:t>
      </w:r>
      <w:r w:rsidRPr="00E023FD">
        <w:rPr>
          <w:rtl/>
        </w:rPr>
        <w:t xml:space="preserve">, </w:t>
      </w:r>
      <w:r w:rsidRPr="00E023FD">
        <w:rPr>
          <w:rFonts w:hint="cs"/>
          <w:rtl/>
        </w:rPr>
        <w:t>הצעה</w:t>
      </w:r>
      <w:r w:rsidRPr="00E023FD">
        <w:rPr>
          <w:rtl/>
        </w:rPr>
        <w:t xml:space="preserve"> </w:t>
      </w:r>
      <w:r w:rsidRPr="00E023FD">
        <w:rPr>
          <w:rFonts w:hint="cs"/>
          <w:rtl/>
        </w:rPr>
        <w:t>סופית</w:t>
      </w:r>
      <w:r w:rsidRPr="00E023FD">
        <w:rPr>
          <w:rtl/>
        </w:rPr>
        <w:t xml:space="preserve"> </w:t>
      </w:r>
      <w:r w:rsidRPr="00E023FD">
        <w:rPr>
          <w:rFonts w:hint="cs"/>
          <w:rtl/>
        </w:rPr>
        <w:t>ביחס</w:t>
      </w:r>
      <w:r w:rsidRPr="00E023FD">
        <w:rPr>
          <w:rtl/>
        </w:rPr>
        <w:t xml:space="preserve"> </w:t>
      </w:r>
      <w:r w:rsidRPr="00E023FD">
        <w:rPr>
          <w:rFonts w:hint="cs"/>
          <w:rtl/>
        </w:rPr>
        <w:t>למחיר</w:t>
      </w:r>
      <w:r w:rsidRPr="00E023FD">
        <w:rPr>
          <w:rtl/>
        </w:rPr>
        <w:t xml:space="preserve"> </w:t>
      </w:r>
      <w:r w:rsidRPr="00E023FD">
        <w:rPr>
          <w:rFonts w:hint="cs"/>
          <w:rtl/>
        </w:rPr>
        <w:t>הצעתם</w:t>
      </w:r>
      <w:r w:rsidRPr="00E023FD">
        <w:rPr>
          <w:rtl/>
        </w:rPr>
        <w:t xml:space="preserve"> </w:t>
      </w:r>
      <w:r w:rsidRPr="00E023FD">
        <w:rPr>
          <w:rFonts w:hint="cs"/>
          <w:rtl/>
        </w:rPr>
        <w:t>בתנאים</w:t>
      </w:r>
      <w:r w:rsidRPr="00E023FD">
        <w:rPr>
          <w:rtl/>
        </w:rPr>
        <w:t xml:space="preserve"> </w:t>
      </w:r>
      <w:r w:rsidRPr="00E023FD">
        <w:rPr>
          <w:rFonts w:hint="cs"/>
          <w:rtl/>
        </w:rPr>
        <w:t>מיטיבים</w:t>
      </w:r>
      <w:r w:rsidRPr="00E023FD">
        <w:rPr>
          <w:rtl/>
        </w:rPr>
        <w:t xml:space="preserve"> </w:t>
      </w:r>
      <w:r w:rsidRPr="00E023FD">
        <w:rPr>
          <w:rFonts w:hint="cs"/>
          <w:rtl/>
        </w:rPr>
        <w:t>עם</w:t>
      </w:r>
      <w:r w:rsidRPr="00E023FD">
        <w:rPr>
          <w:rtl/>
        </w:rPr>
        <w:t xml:space="preserve"> </w:t>
      </w:r>
      <w:r w:rsidRPr="00E023FD">
        <w:rPr>
          <w:rFonts w:hint="cs"/>
          <w:rtl/>
        </w:rPr>
        <w:t>המשרד</w:t>
      </w:r>
      <w:r w:rsidRPr="00E023FD">
        <w:rPr>
          <w:rtl/>
        </w:rPr>
        <w:t xml:space="preserve"> </w:t>
      </w:r>
      <w:r w:rsidRPr="00E023FD">
        <w:rPr>
          <w:rFonts w:hint="cs"/>
          <w:rtl/>
        </w:rPr>
        <w:t>לעומת</w:t>
      </w:r>
      <w:r w:rsidRPr="00E023FD">
        <w:rPr>
          <w:rtl/>
        </w:rPr>
        <w:t xml:space="preserve"> </w:t>
      </w:r>
      <w:r w:rsidRPr="00E023FD">
        <w:rPr>
          <w:rFonts w:hint="cs"/>
          <w:rtl/>
        </w:rPr>
        <w:t>הצעתם</w:t>
      </w:r>
      <w:r w:rsidRPr="00E023FD">
        <w:rPr>
          <w:rtl/>
        </w:rPr>
        <w:t xml:space="preserve"> </w:t>
      </w:r>
      <w:r w:rsidRPr="00E023FD">
        <w:rPr>
          <w:rFonts w:hint="cs"/>
          <w:rtl/>
        </w:rPr>
        <w:t>המקורית</w:t>
      </w:r>
      <w:r w:rsidRPr="00E023FD">
        <w:rPr>
          <w:rtl/>
        </w:rPr>
        <w:t xml:space="preserve">, </w:t>
      </w:r>
      <w:r w:rsidRPr="00E023FD">
        <w:rPr>
          <w:rFonts w:hint="cs"/>
          <w:rtl/>
        </w:rPr>
        <w:t>היה</w:t>
      </w:r>
      <w:r w:rsidRPr="00E023FD">
        <w:rPr>
          <w:rtl/>
        </w:rPr>
        <w:t xml:space="preserve"> </w:t>
      </w:r>
      <w:r w:rsidRPr="00E023FD">
        <w:rPr>
          <w:rFonts w:hint="cs"/>
          <w:rtl/>
        </w:rPr>
        <w:t>ומציע</w:t>
      </w:r>
      <w:r w:rsidRPr="00E023FD">
        <w:rPr>
          <w:rtl/>
        </w:rPr>
        <w:t xml:space="preserve"> </w:t>
      </w:r>
      <w:r w:rsidRPr="00E023FD">
        <w:rPr>
          <w:rFonts w:hint="cs"/>
          <w:rtl/>
        </w:rPr>
        <w:t>לא</w:t>
      </w:r>
      <w:r w:rsidRPr="00E023FD">
        <w:rPr>
          <w:rtl/>
        </w:rPr>
        <w:t xml:space="preserve"> </w:t>
      </w:r>
      <w:r w:rsidRPr="00E023FD">
        <w:rPr>
          <w:rFonts w:hint="cs"/>
          <w:rtl/>
        </w:rPr>
        <w:t>יגיש</w:t>
      </w:r>
      <w:r w:rsidRPr="00E023FD">
        <w:rPr>
          <w:rtl/>
        </w:rPr>
        <w:t xml:space="preserve"> </w:t>
      </w:r>
      <w:r w:rsidRPr="00E023FD">
        <w:rPr>
          <w:rFonts w:hint="cs"/>
          <w:rtl/>
        </w:rPr>
        <w:t>הצעה</w:t>
      </w:r>
      <w:r w:rsidRPr="00E023FD">
        <w:rPr>
          <w:rtl/>
        </w:rPr>
        <w:t xml:space="preserve"> </w:t>
      </w:r>
      <w:r w:rsidRPr="00E023FD">
        <w:rPr>
          <w:rFonts w:hint="cs"/>
          <w:rtl/>
        </w:rPr>
        <w:t>נוספת</w:t>
      </w:r>
      <w:r w:rsidRPr="00E023FD">
        <w:rPr>
          <w:rtl/>
        </w:rPr>
        <w:t xml:space="preserve">, </w:t>
      </w:r>
      <w:r w:rsidRPr="00E023FD">
        <w:rPr>
          <w:rFonts w:hint="cs"/>
          <w:rtl/>
        </w:rPr>
        <w:t>תהיה</w:t>
      </w:r>
      <w:r w:rsidRPr="00E023FD">
        <w:rPr>
          <w:rtl/>
        </w:rPr>
        <w:t xml:space="preserve"> </w:t>
      </w:r>
      <w:r w:rsidRPr="00E023FD">
        <w:rPr>
          <w:rFonts w:hint="cs"/>
          <w:rtl/>
        </w:rPr>
        <w:t>הצעתו</w:t>
      </w:r>
      <w:r w:rsidRPr="00E023FD">
        <w:rPr>
          <w:rtl/>
        </w:rPr>
        <w:t xml:space="preserve"> </w:t>
      </w:r>
      <w:r w:rsidRPr="00E023FD">
        <w:rPr>
          <w:rFonts w:hint="cs"/>
          <w:rtl/>
        </w:rPr>
        <w:t>הראשונה</w:t>
      </w:r>
      <w:r w:rsidRPr="00E023FD">
        <w:rPr>
          <w:rtl/>
        </w:rPr>
        <w:t xml:space="preserve"> </w:t>
      </w:r>
      <w:r w:rsidRPr="00E023FD">
        <w:rPr>
          <w:rFonts w:hint="cs"/>
          <w:rtl/>
        </w:rPr>
        <w:t>הצעה</w:t>
      </w:r>
      <w:r w:rsidRPr="00E023FD">
        <w:rPr>
          <w:rtl/>
        </w:rPr>
        <w:t xml:space="preserve"> </w:t>
      </w:r>
      <w:r w:rsidRPr="00E023FD">
        <w:rPr>
          <w:rFonts w:hint="cs"/>
          <w:rtl/>
        </w:rPr>
        <w:t>סופית</w:t>
      </w:r>
      <w:r w:rsidRPr="00E023FD">
        <w:rPr>
          <w:rtl/>
        </w:rPr>
        <w:t xml:space="preserve"> </w:t>
      </w:r>
      <w:r w:rsidRPr="00E023FD">
        <w:rPr>
          <w:rFonts w:hint="cs"/>
          <w:rtl/>
        </w:rPr>
        <w:t>למכרז</w:t>
      </w:r>
      <w:r w:rsidRPr="00E023FD">
        <w:rPr>
          <w:rtl/>
        </w:rPr>
        <w:t xml:space="preserve"> </w:t>
      </w:r>
      <w:r w:rsidRPr="00E023FD">
        <w:rPr>
          <w:rFonts w:hint="cs"/>
          <w:rtl/>
        </w:rPr>
        <w:t>זה</w:t>
      </w:r>
      <w:r w:rsidRPr="00E023FD">
        <w:rPr>
          <w:rtl/>
        </w:rPr>
        <w:t>.</w:t>
      </w:r>
    </w:p>
    <w:p w:rsidR="00E023FD" w:rsidRPr="00E11626" w:rsidRDefault="00E023FD" w:rsidP="00BD3575">
      <w:pPr>
        <w:numPr>
          <w:ilvl w:val="2"/>
          <w:numId w:val="30"/>
        </w:numPr>
        <w:spacing w:after="60"/>
        <w:ind w:left="1276" w:hanging="708"/>
        <w:rPr>
          <w:b/>
          <w:bCs/>
          <w:rtl/>
        </w:rPr>
      </w:pPr>
      <w:bookmarkStart w:id="90" w:name="H4_סיכום_הציונים_ובחירת_זוכה_"/>
      <w:r w:rsidRPr="00E11626">
        <w:rPr>
          <w:rFonts w:hint="cs"/>
          <w:b/>
          <w:bCs/>
          <w:rtl/>
        </w:rPr>
        <w:t>סיכום</w:t>
      </w:r>
      <w:r w:rsidRPr="00E11626">
        <w:rPr>
          <w:b/>
          <w:bCs/>
          <w:rtl/>
        </w:rPr>
        <w:t xml:space="preserve"> </w:t>
      </w:r>
      <w:r w:rsidRPr="00E11626">
        <w:rPr>
          <w:rFonts w:hint="cs"/>
          <w:b/>
          <w:bCs/>
          <w:rtl/>
        </w:rPr>
        <w:t>הציונים</w:t>
      </w:r>
      <w:r w:rsidRPr="00E11626">
        <w:rPr>
          <w:b/>
          <w:bCs/>
          <w:rtl/>
        </w:rPr>
        <w:t xml:space="preserve"> </w:t>
      </w:r>
      <w:r w:rsidRPr="00E11626">
        <w:rPr>
          <w:rFonts w:hint="cs"/>
          <w:b/>
          <w:bCs/>
          <w:rtl/>
        </w:rPr>
        <w:t>ובחירת</w:t>
      </w:r>
      <w:r w:rsidRPr="00E11626">
        <w:rPr>
          <w:b/>
          <w:bCs/>
          <w:rtl/>
        </w:rPr>
        <w:t xml:space="preserve"> </w:t>
      </w:r>
      <w:r w:rsidRPr="00E11626">
        <w:rPr>
          <w:rFonts w:hint="cs"/>
          <w:b/>
          <w:bCs/>
          <w:rtl/>
        </w:rPr>
        <w:t>זוכה</w:t>
      </w:r>
      <w:r w:rsidRPr="00E11626">
        <w:rPr>
          <w:b/>
          <w:bCs/>
          <w:rtl/>
        </w:rPr>
        <w:t xml:space="preserve"> </w:t>
      </w:r>
    </w:p>
    <w:bookmarkEnd w:id="90"/>
    <w:p w:rsidR="003C4C26" w:rsidRDefault="00E023FD" w:rsidP="00ED4C33">
      <w:pPr>
        <w:spacing w:after="60"/>
        <w:ind w:left="1276"/>
        <w:jc w:val="both"/>
        <w:rPr>
          <w:rtl/>
        </w:rPr>
      </w:pPr>
      <w:r w:rsidRPr="00E023FD">
        <w:rPr>
          <w:rFonts w:hint="cs"/>
          <w:rtl/>
        </w:rPr>
        <w:t>לאחר</w:t>
      </w:r>
      <w:r w:rsidRPr="00E023FD">
        <w:rPr>
          <w:rtl/>
        </w:rPr>
        <w:t xml:space="preserve"> </w:t>
      </w:r>
      <w:r w:rsidRPr="00E023FD">
        <w:rPr>
          <w:rFonts w:hint="cs"/>
          <w:rtl/>
        </w:rPr>
        <w:t>ביצוע</w:t>
      </w:r>
      <w:r w:rsidRPr="00E023FD">
        <w:rPr>
          <w:rtl/>
        </w:rPr>
        <w:t xml:space="preserve"> </w:t>
      </w:r>
      <w:r w:rsidRPr="00E023FD">
        <w:rPr>
          <w:rFonts w:hint="cs"/>
          <w:rtl/>
        </w:rPr>
        <w:t>השלבים</w:t>
      </w:r>
      <w:r w:rsidRPr="00E023FD">
        <w:rPr>
          <w:rtl/>
        </w:rPr>
        <w:t xml:space="preserve"> </w:t>
      </w:r>
      <w:r w:rsidRPr="00E023FD">
        <w:rPr>
          <w:rFonts w:hint="cs"/>
          <w:rtl/>
        </w:rPr>
        <w:t>כאמור</w:t>
      </w:r>
      <w:r w:rsidRPr="00E023FD">
        <w:rPr>
          <w:rtl/>
        </w:rPr>
        <w:t xml:space="preserve">, </w:t>
      </w:r>
      <w:r w:rsidRPr="00E023FD">
        <w:rPr>
          <w:rFonts w:hint="cs"/>
          <w:rtl/>
        </w:rPr>
        <w:t>ישוקלל</w:t>
      </w:r>
      <w:r w:rsidRPr="00E023FD">
        <w:rPr>
          <w:rtl/>
        </w:rPr>
        <w:t xml:space="preserve"> </w:t>
      </w:r>
      <w:r w:rsidRPr="00E023FD">
        <w:rPr>
          <w:rFonts w:hint="cs"/>
          <w:rtl/>
        </w:rPr>
        <w:t>הניקוד</w:t>
      </w:r>
      <w:r w:rsidRPr="00E023FD">
        <w:rPr>
          <w:rtl/>
        </w:rPr>
        <w:t xml:space="preserve"> </w:t>
      </w:r>
      <w:r w:rsidRPr="00E023FD">
        <w:rPr>
          <w:rFonts w:hint="cs"/>
          <w:rtl/>
        </w:rPr>
        <w:t>בכל</w:t>
      </w:r>
      <w:r w:rsidRPr="00E023FD">
        <w:rPr>
          <w:rtl/>
        </w:rPr>
        <w:t xml:space="preserve"> </w:t>
      </w:r>
      <w:r w:rsidRPr="00E023FD">
        <w:rPr>
          <w:rFonts w:hint="cs"/>
          <w:rtl/>
        </w:rPr>
        <w:t>השלבים</w:t>
      </w:r>
      <w:r w:rsidRPr="00E023FD">
        <w:rPr>
          <w:rtl/>
        </w:rPr>
        <w:t xml:space="preserve"> </w:t>
      </w:r>
      <w:r w:rsidRPr="00E023FD">
        <w:rPr>
          <w:rFonts w:hint="cs"/>
          <w:rtl/>
        </w:rPr>
        <w:t>יחדיו</w:t>
      </w:r>
      <w:r w:rsidRPr="00E023FD">
        <w:rPr>
          <w:rtl/>
        </w:rPr>
        <w:t xml:space="preserve">. </w:t>
      </w:r>
      <w:r w:rsidRPr="00E023FD">
        <w:rPr>
          <w:rFonts w:hint="cs"/>
          <w:rtl/>
        </w:rPr>
        <w:t>ההצעה</w:t>
      </w:r>
      <w:r w:rsidRPr="00E023FD">
        <w:rPr>
          <w:rtl/>
        </w:rPr>
        <w:t xml:space="preserve"> </w:t>
      </w:r>
      <w:r w:rsidRPr="00E023FD">
        <w:rPr>
          <w:rFonts w:hint="cs"/>
          <w:rtl/>
        </w:rPr>
        <w:t>בעלת</w:t>
      </w:r>
      <w:r w:rsidRPr="00E023FD">
        <w:rPr>
          <w:rtl/>
        </w:rPr>
        <w:t xml:space="preserve"> </w:t>
      </w:r>
      <w:r w:rsidRPr="00E023FD">
        <w:rPr>
          <w:rFonts w:hint="cs"/>
          <w:rtl/>
        </w:rPr>
        <w:t>הניקוד</w:t>
      </w:r>
      <w:r w:rsidRPr="00E023FD">
        <w:rPr>
          <w:rtl/>
        </w:rPr>
        <w:t xml:space="preserve"> </w:t>
      </w:r>
      <w:r w:rsidRPr="00E023FD">
        <w:rPr>
          <w:rFonts w:hint="cs"/>
          <w:rtl/>
        </w:rPr>
        <w:t>המצטבר</w:t>
      </w:r>
      <w:r w:rsidRPr="00E023FD">
        <w:rPr>
          <w:rtl/>
        </w:rPr>
        <w:t xml:space="preserve"> </w:t>
      </w:r>
      <w:r w:rsidRPr="00E023FD">
        <w:rPr>
          <w:rFonts w:hint="cs"/>
          <w:rtl/>
        </w:rPr>
        <w:t>הגבוה</w:t>
      </w:r>
      <w:r w:rsidRPr="00E023FD">
        <w:rPr>
          <w:rtl/>
        </w:rPr>
        <w:t xml:space="preserve"> </w:t>
      </w:r>
      <w:r w:rsidRPr="00E023FD">
        <w:rPr>
          <w:rFonts w:hint="cs"/>
          <w:rtl/>
        </w:rPr>
        <w:t>ביותר</w:t>
      </w:r>
      <w:r w:rsidRPr="00E023FD">
        <w:rPr>
          <w:rtl/>
        </w:rPr>
        <w:t xml:space="preserve">, </w:t>
      </w:r>
      <w:r w:rsidRPr="00E023FD">
        <w:rPr>
          <w:rFonts w:hint="cs"/>
          <w:rtl/>
        </w:rPr>
        <w:t>תיקבע</w:t>
      </w:r>
      <w:r w:rsidRPr="00E023FD">
        <w:rPr>
          <w:rtl/>
        </w:rPr>
        <w:t xml:space="preserve"> </w:t>
      </w:r>
      <w:r w:rsidRPr="00E023FD">
        <w:rPr>
          <w:rFonts w:hint="cs"/>
          <w:rtl/>
        </w:rPr>
        <w:t>כהצעה</w:t>
      </w:r>
      <w:r w:rsidRPr="00E023FD">
        <w:rPr>
          <w:rtl/>
        </w:rPr>
        <w:t xml:space="preserve"> </w:t>
      </w:r>
      <w:r w:rsidRPr="00E023FD">
        <w:rPr>
          <w:rFonts w:hint="cs"/>
          <w:rtl/>
        </w:rPr>
        <w:t>הזוכה</w:t>
      </w:r>
      <w:r w:rsidR="00E90E37">
        <w:rPr>
          <w:rFonts w:hint="cs"/>
          <w:rtl/>
        </w:rPr>
        <w:t>, אלא אם החליט המשרד שלא לעשות כן בנסיבות מיוחדות ומטעמים מיוחדים שיירשמו, ולאחר שניתנה לבעל ההצעה המעניקה את מרב היתרונות למשרד בהתאם לאמות המידה שפורטו לעיל, הזדמנות להביא את טענותיו לפניו</w:t>
      </w:r>
      <w:r w:rsidRPr="003C4C26">
        <w:rPr>
          <w:rtl/>
        </w:rPr>
        <w:t>.</w:t>
      </w:r>
    </w:p>
    <w:p w:rsidR="00545CCE" w:rsidRPr="00545CCE" w:rsidRDefault="00B01797" w:rsidP="00BD3575">
      <w:pPr>
        <w:numPr>
          <w:ilvl w:val="2"/>
          <w:numId w:val="30"/>
        </w:numPr>
        <w:spacing w:after="120"/>
        <w:ind w:left="1274" w:hanging="708"/>
        <w:rPr>
          <w:b/>
          <w:bCs/>
        </w:rPr>
      </w:pPr>
      <w:r w:rsidRPr="00545CCE">
        <w:rPr>
          <w:rFonts w:hint="cs"/>
          <w:b/>
          <w:bCs/>
          <w:rtl/>
        </w:rPr>
        <w:t>עידוד</w:t>
      </w:r>
      <w:r w:rsidRPr="00545CCE">
        <w:rPr>
          <w:b/>
          <w:bCs/>
          <w:rtl/>
        </w:rPr>
        <w:t xml:space="preserve"> </w:t>
      </w:r>
      <w:r w:rsidRPr="00545CCE">
        <w:rPr>
          <w:rFonts w:hint="cs"/>
          <w:b/>
          <w:bCs/>
          <w:rtl/>
        </w:rPr>
        <w:t>נשים</w:t>
      </w:r>
      <w:r w:rsidRPr="00545CCE">
        <w:rPr>
          <w:b/>
          <w:bCs/>
          <w:rtl/>
        </w:rPr>
        <w:t xml:space="preserve"> </w:t>
      </w:r>
      <w:r w:rsidRPr="00545CCE">
        <w:rPr>
          <w:rFonts w:hint="cs"/>
          <w:b/>
          <w:bCs/>
          <w:rtl/>
        </w:rPr>
        <w:t>בעסקים</w:t>
      </w:r>
    </w:p>
    <w:p w:rsidR="00B01797" w:rsidRPr="00545CCE" w:rsidRDefault="00B01797" w:rsidP="00545CCE">
      <w:pPr>
        <w:spacing w:after="120"/>
        <w:ind w:left="1274"/>
        <w:jc w:val="both"/>
        <w:rPr>
          <w:rtl/>
        </w:rPr>
      </w:pPr>
      <w:r w:rsidRPr="00B01797">
        <w:rPr>
          <w:rFonts w:hint="cs"/>
          <w:rtl/>
        </w:rPr>
        <w:t>אם</w:t>
      </w:r>
      <w:r w:rsidRPr="00B01797">
        <w:rPr>
          <w:rtl/>
        </w:rPr>
        <w:t xml:space="preserve"> </w:t>
      </w:r>
      <w:r w:rsidRPr="00B01797">
        <w:rPr>
          <w:rFonts w:hint="cs"/>
          <w:rtl/>
        </w:rPr>
        <w:t>לאחר</w:t>
      </w:r>
      <w:r w:rsidRPr="00B01797">
        <w:rPr>
          <w:rtl/>
        </w:rPr>
        <w:t xml:space="preserve"> </w:t>
      </w:r>
      <w:r w:rsidRPr="00B01797">
        <w:rPr>
          <w:rFonts w:hint="cs"/>
          <w:rtl/>
        </w:rPr>
        <w:t>שקלול</w:t>
      </w:r>
      <w:r w:rsidRPr="00B01797">
        <w:rPr>
          <w:rtl/>
        </w:rPr>
        <w:t xml:space="preserve"> </w:t>
      </w:r>
      <w:r w:rsidRPr="00B01797">
        <w:rPr>
          <w:rFonts w:hint="cs"/>
          <w:rtl/>
        </w:rPr>
        <w:t>התוצאות</w:t>
      </w:r>
      <w:r w:rsidRPr="00B01797">
        <w:rPr>
          <w:rtl/>
        </w:rPr>
        <w:t xml:space="preserve"> </w:t>
      </w:r>
      <w:r w:rsidRPr="00B01797">
        <w:rPr>
          <w:rFonts w:hint="cs"/>
          <w:rtl/>
        </w:rPr>
        <w:t>יקבלו</w:t>
      </w:r>
      <w:r w:rsidRPr="00B01797">
        <w:rPr>
          <w:rtl/>
        </w:rPr>
        <w:t xml:space="preserve"> </w:t>
      </w:r>
      <w:r w:rsidRPr="00B01797">
        <w:rPr>
          <w:rFonts w:hint="cs"/>
          <w:rtl/>
        </w:rPr>
        <w:t>שתי</w:t>
      </w:r>
      <w:r w:rsidRPr="00B01797">
        <w:rPr>
          <w:rtl/>
        </w:rPr>
        <w:t xml:space="preserve"> </w:t>
      </w:r>
      <w:r w:rsidRPr="00B01797">
        <w:rPr>
          <w:rFonts w:hint="cs"/>
          <w:rtl/>
        </w:rPr>
        <w:t>הצעות</w:t>
      </w:r>
      <w:r w:rsidRPr="00B01797">
        <w:rPr>
          <w:rtl/>
        </w:rPr>
        <w:t xml:space="preserve"> </w:t>
      </w:r>
      <w:r w:rsidRPr="00B01797">
        <w:rPr>
          <w:rFonts w:hint="cs"/>
          <w:rtl/>
        </w:rPr>
        <w:t>או</w:t>
      </w:r>
      <w:r w:rsidRPr="00B01797">
        <w:rPr>
          <w:rtl/>
        </w:rPr>
        <w:t xml:space="preserve"> </w:t>
      </w:r>
      <w:r w:rsidRPr="00B01797">
        <w:rPr>
          <w:rFonts w:hint="cs"/>
          <w:rtl/>
        </w:rPr>
        <w:t>יותר</w:t>
      </w:r>
      <w:r w:rsidRPr="00B01797">
        <w:rPr>
          <w:rtl/>
        </w:rPr>
        <w:t xml:space="preserve"> </w:t>
      </w:r>
      <w:r w:rsidRPr="00B01797">
        <w:rPr>
          <w:rFonts w:hint="cs"/>
          <w:rtl/>
        </w:rPr>
        <w:t>תוצאה</w:t>
      </w:r>
      <w:r w:rsidRPr="00B01797">
        <w:rPr>
          <w:rtl/>
        </w:rPr>
        <w:t xml:space="preserve"> </w:t>
      </w:r>
      <w:r w:rsidRPr="00B01797">
        <w:rPr>
          <w:rFonts w:hint="cs"/>
          <w:rtl/>
        </w:rPr>
        <w:t>משוקללת</w:t>
      </w:r>
      <w:r w:rsidRPr="00B01797">
        <w:rPr>
          <w:rtl/>
        </w:rPr>
        <w:t xml:space="preserve"> </w:t>
      </w:r>
      <w:r w:rsidRPr="00B01797">
        <w:rPr>
          <w:rFonts w:hint="cs"/>
          <w:rtl/>
        </w:rPr>
        <w:t>זהה</w:t>
      </w:r>
      <w:r w:rsidRPr="00B01797">
        <w:rPr>
          <w:rtl/>
        </w:rPr>
        <w:t xml:space="preserve"> </w:t>
      </w:r>
      <w:r w:rsidRPr="00B01797">
        <w:rPr>
          <w:rFonts w:hint="cs"/>
          <w:rtl/>
        </w:rPr>
        <w:t>שהיא</w:t>
      </w:r>
      <w:r w:rsidRPr="00B01797">
        <w:rPr>
          <w:rtl/>
        </w:rPr>
        <w:t xml:space="preserve"> </w:t>
      </w:r>
      <w:r w:rsidRPr="00B01797">
        <w:rPr>
          <w:rFonts w:hint="cs"/>
          <w:rtl/>
        </w:rPr>
        <w:t>התוצאה</w:t>
      </w:r>
      <w:r w:rsidRPr="00B01797">
        <w:rPr>
          <w:rtl/>
        </w:rPr>
        <w:t xml:space="preserve"> </w:t>
      </w:r>
      <w:r w:rsidRPr="00B01797">
        <w:rPr>
          <w:rFonts w:hint="cs"/>
          <w:rtl/>
        </w:rPr>
        <w:t>הגבוהה</w:t>
      </w:r>
      <w:r w:rsidRPr="00B01797">
        <w:rPr>
          <w:rtl/>
        </w:rPr>
        <w:t xml:space="preserve"> </w:t>
      </w:r>
      <w:r w:rsidRPr="00B01797">
        <w:rPr>
          <w:rFonts w:hint="cs"/>
          <w:rtl/>
        </w:rPr>
        <w:t>ביותר</w:t>
      </w:r>
      <w:r w:rsidRPr="00B01797">
        <w:rPr>
          <w:rtl/>
        </w:rPr>
        <w:t xml:space="preserve">, </w:t>
      </w:r>
      <w:r w:rsidRPr="00B01797">
        <w:rPr>
          <w:rFonts w:hint="cs"/>
          <w:rtl/>
        </w:rPr>
        <w:t>ואחת</w:t>
      </w:r>
      <w:r w:rsidRPr="00B01797">
        <w:rPr>
          <w:rtl/>
        </w:rPr>
        <w:t xml:space="preserve"> </w:t>
      </w:r>
      <w:r w:rsidRPr="00B01797">
        <w:rPr>
          <w:rFonts w:hint="cs"/>
          <w:rtl/>
        </w:rPr>
        <w:lastRenderedPageBreak/>
        <w:t>מן</w:t>
      </w:r>
      <w:r w:rsidRPr="00B01797">
        <w:rPr>
          <w:rtl/>
        </w:rPr>
        <w:t xml:space="preserve"> </w:t>
      </w:r>
      <w:r w:rsidRPr="00B01797">
        <w:rPr>
          <w:rFonts w:hint="cs"/>
          <w:rtl/>
        </w:rPr>
        <w:t>ההצעות</w:t>
      </w:r>
      <w:r w:rsidRPr="00B01797">
        <w:rPr>
          <w:rtl/>
        </w:rPr>
        <w:t xml:space="preserve"> </w:t>
      </w:r>
      <w:r w:rsidRPr="00B01797">
        <w:rPr>
          <w:rFonts w:hint="cs"/>
          <w:rtl/>
        </w:rPr>
        <w:t>היא</w:t>
      </w:r>
      <w:r w:rsidRPr="00B01797">
        <w:rPr>
          <w:rtl/>
        </w:rPr>
        <w:t xml:space="preserve"> </w:t>
      </w:r>
      <w:r w:rsidRPr="00B01797">
        <w:rPr>
          <w:rFonts w:hint="cs"/>
          <w:rtl/>
        </w:rPr>
        <w:t>עסק</w:t>
      </w:r>
      <w:r w:rsidRPr="00B01797">
        <w:rPr>
          <w:rtl/>
        </w:rPr>
        <w:t xml:space="preserve"> </w:t>
      </w:r>
      <w:r w:rsidRPr="00B01797">
        <w:rPr>
          <w:rFonts w:hint="cs"/>
          <w:rtl/>
        </w:rPr>
        <w:t>בשליטת</w:t>
      </w:r>
      <w:r w:rsidRPr="00B01797">
        <w:rPr>
          <w:rtl/>
        </w:rPr>
        <w:t xml:space="preserve"> </w:t>
      </w:r>
      <w:r w:rsidRPr="00B01797">
        <w:rPr>
          <w:rFonts w:hint="cs"/>
          <w:rtl/>
        </w:rPr>
        <w:t>אישה</w:t>
      </w:r>
      <w:r w:rsidRPr="00B01797">
        <w:rPr>
          <w:rtl/>
        </w:rPr>
        <w:t xml:space="preserve">, </w:t>
      </w:r>
      <w:r w:rsidRPr="00B01797">
        <w:rPr>
          <w:rFonts w:hint="cs"/>
          <w:rtl/>
        </w:rPr>
        <w:t>תיבחר</w:t>
      </w:r>
      <w:r w:rsidRPr="00B01797">
        <w:rPr>
          <w:rtl/>
        </w:rPr>
        <w:t xml:space="preserve"> </w:t>
      </w:r>
      <w:r w:rsidRPr="00B01797">
        <w:rPr>
          <w:rFonts w:hint="cs"/>
          <w:rtl/>
        </w:rPr>
        <w:t>ההצעה</w:t>
      </w:r>
      <w:r w:rsidRPr="00B01797">
        <w:rPr>
          <w:rtl/>
        </w:rPr>
        <w:t xml:space="preserve"> </w:t>
      </w:r>
      <w:r w:rsidRPr="00B01797">
        <w:rPr>
          <w:rFonts w:hint="cs"/>
          <w:rtl/>
        </w:rPr>
        <w:t>האמורה</w:t>
      </w:r>
      <w:r w:rsidRPr="00B01797">
        <w:rPr>
          <w:rtl/>
        </w:rPr>
        <w:t xml:space="preserve"> </w:t>
      </w:r>
      <w:r w:rsidRPr="00B01797">
        <w:rPr>
          <w:rFonts w:hint="cs"/>
          <w:rtl/>
        </w:rPr>
        <w:t>כזוכה</w:t>
      </w:r>
      <w:r w:rsidRPr="00B01797">
        <w:rPr>
          <w:rtl/>
        </w:rPr>
        <w:t xml:space="preserve"> </w:t>
      </w:r>
      <w:r w:rsidRPr="00B01797">
        <w:rPr>
          <w:rFonts w:hint="cs"/>
          <w:rtl/>
        </w:rPr>
        <w:t>במכרז</w:t>
      </w:r>
      <w:r w:rsidRPr="00B01797">
        <w:rPr>
          <w:rtl/>
        </w:rPr>
        <w:t xml:space="preserve"> </w:t>
      </w:r>
      <w:r w:rsidRPr="00B01797">
        <w:rPr>
          <w:rFonts w:hint="cs"/>
          <w:rtl/>
        </w:rPr>
        <w:t>ובלבד</w:t>
      </w:r>
      <w:r w:rsidRPr="00B01797">
        <w:rPr>
          <w:rtl/>
        </w:rPr>
        <w:t xml:space="preserve"> </w:t>
      </w:r>
      <w:r w:rsidRPr="00B01797">
        <w:rPr>
          <w:rFonts w:hint="cs"/>
          <w:rtl/>
        </w:rPr>
        <w:t>שצורף</w:t>
      </w:r>
      <w:r w:rsidRPr="00B01797">
        <w:rPr>
          <w:rtl/>
        </w:rPr>
        <w:t xml:space="preserve"> </w:t>
      </w:r>
      <w:r w:rsidRPr="00B01797">
        <w:rPr>
          <w:rFonts w:hint="cs"/>
          <w:rtl/>
        </w:rPr>
        <w:t>לה</w:t>
      </w:r>
      <w:r w:rsidRPr="00B01797">
        <w:rPr>
          <w:rtl/>
        </w:rPr>
        <w:t xml:space="preserve"> </w:t>
      </w:r>
      <w:r w:rsidRPr="00B01797">
        <w:rPr>
          <w:rFonts w:hint="cs"/>
          <w:rtl/>
        </w:rPr>
        <w:t>בעת</w:t>
      </w:r>
      <w:r w:rsidRPr="00B01797">
        <w:rPr>
          <w:rtl/>
        </w:rPr>
        <w:t xml:space="preserve"> </w:t>
      </w:r>
      <w:r w:rsidRPr="00B01797">
        <w:rPr>
          <w:rFonts w:hint="cs"/>
          <w:rtl/>
        </w:rPr>
        <w:t>הגשתה</w:t>
      </w:r>
      <w:r w:rsidRPr="00B01797">
        <w:rPr>
          <w:rtl/>
        </w:rPr>
        <w:t xml:space="preserve">, </w:t>
      </w:r>
      <w:r w:rsidRPr="00B01797">
        <w:rPr>
          <w:rFonts w:hint="cs"/>
          <w:rtl/>
        </w:rPr>
        <w:t>אישור</w:t>
      </w:r>
      <w:r w:rsidRPr="00B01797">
        <w:rPr>
          <w:rtl/>
        </w:rPr>
        <w:t xml:space="preserve"> </w:t>
      </w:r>
      <w:r w:rsidRPr="00B01797">
        <w:rPr>
          <w:rFonts w:hint="cs"/>
          <w:rtl/>
        </w:rPr>
        <w:t>ותצהיר</w:t>
      </w:r>
      <w:r w:rsidRPr="00B01797">
        <w:rPr>
          <w:rtl/>
        </w:rPr>
        <w:t xml:space="preserve"> </w:t>
      </w:r>
      <w:r w:rsidRPr="00B01797">
        <w:rPr>
          <w:rFonts w:hint="cs"/>
          <w:rtl/>
        </w:rPr>
        <w:t>כאמור</w:t>
      </w:r>
      <w:r w:rsidRPr="00B01797">
        <w:rPr>
          <w:rtl/>
        </w:rPr>
        <w:t>.</w:t>
      </w:r>
    </w:p>
    <w:p w:rsidR="00E023FD" w:rsidRPr="005D0CA5" w:rsidRDefault="00E023FD" w:rsidP="00BD3575">
      <w:pPr>
        <w:pStyle w:val="-1"/>
        <w:numPr>
          <w:ilvl w:val="0"/>
          <w:numId w:val="30"/>
        </w:numPr>
      </w:pPr>
      <w:bookmarkStart w:id="91" w:name="_Toc496609905"/>
      <w:bookmarkStart w:id="92" w:name="_Toc96867008"/>
      <w:bookmarkStart w:id="93" w:name="H2_תקופת_ההתקשרות__"/>
      <w:r w:rsidRPr="005D0CA5">
        <w:rPr>
          <w:rFonts w:hint="cs"/>
          <w:rtl/>
        </w:rPr>
        <w:t>תקופת</w:t>
      </w:r>
      <w:r w:rsidRPr="005D0CA5">
        <w:rPr>
          <w:rtl/>
        </w:rPr>
        <w:t xml:space="preserve"> </w:t>
      </w:r>
      <w:r w:rsidRPr="005D0CA5">
        <w:rPr>
          <w:rFonts w:hint="cs"/>
          <w:rtl/>
        </w:rPr>
        <w:t>ההתקשרות</w:t>
      </w:r>
      <w:bookmarkEnd w:id="91"/>
      <w:bookmarkEnd w:id="92"/>
      <w:r w:rsidRPr="005D0CA5">
        <w:rPr>
          <w:rtl/>
        </w:rPr>
        <w:t xml:space="preserve">  </w:t>
      </w:r>
    </w:p>
    <w:bookmarkEnd w:id="93"/>
    <w:p w:rsidR="00E023FD" w:rsidRPr="005D0CA5" w:rsidRDefault="00E023FD" w:rsidP="0047173B">
      <w:pPr>
        <w:pStyle w:val="a2"/>
        <w:spacing w:after="120"/>
        <w:ind w:left="567" w:hanging="567"/>
        <w:contextualSpacing w:val="0"/>
      </w:pPr>
      <w:r w:rsidRPr="005D0CA5">
        <w:rPr>
          <w:rFonts w:hint="cs"/>
          <w:rtl/>
        </w:rPr>
        <w:t>על</w:t>
      </w:r>
      <w:r w:rsidRPr="005D0CA5">
        <w:rPr>
          <w:rtl/>
        </w:rPr>
        <w:t xml:space="preserve"> </w:t>
      </w:r>
      <w:r w:rsidRPr="005D0CA5">
        <w:rPr>
          <w:rFonts w:hint="cs"/>
          <w:rtl/>
        </w:rPr>
        <w:t>הזוכה</w:t>
      </w:r>
      <w:r w:rsidRPr="005D0CA5">
        <w:rPr>
          <w:rtl/>
        </w:rPr>
        <w:t xml:space="preserve"> </w:t>
      </w:r>
      <w:r w:rsidRPr="005D0CA5">
        <w:rPr>
          <w:rFonts w:hint="cs"/>
          <w:rtl/>
        </w:rPr>
        <w:t>להיות</w:t>
      </w:r>
      <w:r w:rsidRPr="005D0CA5">
        <w:rPr>
          <w:rtl/>
        </w:rPr>
        <w:t xml:space="preserve"> </w:t>
      </w:r>
      <w:r w:rsidRPr="005D0CA5">
        <w:rPr>
          <w:rFonts w:hint="cs"/>
          <w:rtl/>
        </w:rPr>
        <w:t>ערוך</w:t>
      </w:r>
      <w:r w:rsidRPr="005D0CA5">
        <w:rPr>
          <w:rtl/>
        </w:rPr>
        <w:t xml:space="preserve"> </w:t>
      </w:r>
      <w:r w:rsidRPr="005D0CA5">
        <w:rPr>
          <w:rFonts w:hint="cs"/>
          <w:rtl/>
        </w:rPr>
        <w:t>לתחילת</w:t>
      </w:r>
      <w:r w:rsidRPr="005D0CA5">
        <w:rPr>
          <w:rtl/>
        </w:rPr>
        <w:t xml:space="preserve"> </w:t>
      </w:r>
      <w:r w:rsidRPr="005D0CA5">
        <w:rPr>
          <w:rFonts w:hint="cs"/>
          <w:rtl/>
        </w:rPr>
        <w:t>מתן</w:t>
      </w:r>
      <w:r w:rsidRPr="005D0CA5">
        <w:rPr>
          <w:rtl/>
        </w:rPr>
        <w:t xml:space="preserve"> </w:t>
      </w:r>
      <w:r w:rsidRPr="005D0CA5">
        <w:rPr>
          <w:rFonts w:hint="cs"/>
          <w:rtl/>
        </w:rPr>
        <w:t>השירותים</w:t>
      </w:r>
      <w:r w:rsidRPr="005D0CA5">
        <w:rPr>
          <w:rtl/>
        </w:rPr>
        <w:t xml:space="preserve"> </w:t>
      </w:r>
      <w:r w:rsidR="002974D5" w:rsidRPr="00DC759D">
        <w:rPr>
          <w:rFonts w:hint="eastAsia"/>
          <w:b/>
          <w:bCs/>
          <w:rtl/>
        </w:rPr>
        <w:t>תוך</w:t>
      </w:r>
      <w:r w:rsidR="002974D5">
        <w:rPr>
          <w:rFonts w:hint="cs"/>
          <w:rtl/>
        </w:rPr>
        <w:t xml:space="preserve"> </w:t>
      </w:r>
      <w:r w:rsidR="002974D5" w:rsidRPr="002974D5">
        <w:rPr>
          <w:rFonts w:hint="cs"/>
          <w:b/>
          <w:bCs/>
          <w:rtl/>
        </w:rPr>
        <w:t>14 ימים</w:t>
      </w:r>
      <w:r w:rsidR="002974D5">
        <w:rPr>
          <w:rFonts w:hint="cs"/>
          <w:rtl/>
        </w:rPr>
        <w:t xml:space="preserve"> </w:t>
      </w:r>
      <w:r w:rsidRPr="005D0CA5">
        <w:rPr>
          <w:rFonts w:hint="cs"/>
          <w:rtl/>
        </w:rPr>
        <w:t>ממועד</w:t>
      </w:r>
      <w:r w:rsidRPr="005D0CA5">
        <w:rPr>
          <w:rtl/>
        </w:rPr>
        <w:t xml:space="preserve"> </w:t>
      </w:r>
      <w:r w:rsidRPr="005D0CA5">
        <w:rPr>
          <w:rFonts w:hint="cs"/>
          <w:rtl/>
        </w:rPr>
        <w:t>קבלת</w:t>
      </w:r>
      <w:r w:rsidRPr="005D0CA5">
        <w:rPr>
          <w:rtl/>
        </w:rPr>
        <w:t xml:space="preserve"> </w:t>
      </w:r>
      <w:r w:rsidRPr="005D0CA5">
        <w:rPr>
          <w:rFonts w:hint="cs"/>
          <w:rtl/>
        </w:rPr>
        <w:t>הסכם</w:t>
      </w:r>
      <w:r w:rsidRPr="005D0CA5">
        <w:rPr>
          <w:rtl/>
        </w:rPr>
        <w:t xml:space="preserve"> </w:t>
      </w:r>
      <w:r w:rsidRPr="005D0CA5">
        <w:rPr>
          <w:rFonts w:hint="cs"/>
          <w:rtl/>
        </w:rPr>
        <w:t>חתום</w:t>
      </w:r>
      <w:r w:rsidRPr="005D0CA5">
        <w:rPr>
          <w:rtl/>
        </w:rPr>
        <w:t xml:space="preserve"> </w:t>
      </w:r>
      <w:r>
        <w:rPr>
          <w:rFonts w:hint="cs"/>
          <w:rtl/>
        </w:rPr>
        <w:t>על ידי</w:t>
      </w:r>
      <w:r w:rsidRPr="005D0CA5">
        <w:rPr>
          <w:rtl/>
        </w:rPr>
        <w:t xml:space="preserve"> </w:t>
      </w:r>
      <w:r w:rsidRPr="005D0CA5">
        <w:rPr>
          <w:rFonts w:hint="cs"/>
          <w:rtl/>
        </w:rPr>
        <w:t>מורשי</w:t>
      </w:r>
      <w:r w:rsidRPr="005D0CA5">
        <w:rPr>
          <w:rtl/>
        </w:rPr>
        <w:t xml:space="preserve"> </w:t>
      </w:r>
      <w:r w:rsidRPr="005D0CA5">
        <w:rPr>
          <w:rFonts w:hint="cs"/>
          <w:rtl/>
        </w:rPr>
        <w:t>החתימה</w:t>
      </w:r>
      <w:r w:rsidRPr="005D0CA5">
        <w:rPr>
          <w:rtl/>
        </w:rPr>
        <w:t xml:space="preserve"> </w:t>
      </w:r>
      <w:r w:rsidRPr="005D0CA5">
        <w:rPr>
          <w:rFonts w:hint="cs"/>
          <w:rtl/>
        </w:rPr>
        <w:t>של</w:t>
      </w:r>
      <w:r w:rsidRPr="005D0CA5">
        <w:rPr>
          <w:rtl/>
        </w:rPr>
        <w:t xml:space="preserve"> </w:t>
      </w:r>
      <w:r w:rsidRPr="005D0CA5">
        <w:rPr>
          <w:rFonts w:hint="cs"/>
          <w:rtl/>
        </w:rPr>
        <w:t>המשרד</w:t>
      </w:r>
      <w:r w:rsidRPr="005D0CA5">
        <w:rPr>
          <w:rtl/>
        </w:rPr>
        <w:t xml:space="preserve">. </w:t>
      </w:r>
      <w:r w:rsidRPr="005D0CA5">
        <w:rPr>
          <w:rFonts w:hint="cs"/>
          <w:rtl/>
        </w:rPr>
        <w:t>בכל</w:t>
      </w:r>
      <w:r w:rsidRPr="005D0CA5">
        <w:rPr>
          <w:rtl/>
        </w:rPr>
        <w:t xml:space="preserve"> </w:t>
      </w:r>
      <w:r w:rsidRPr="005D0CA5">
        <w:rPr>
          <w:rFonts w:hint="cs"/>
          <w:rtl/>
        </w:rPr>
        <w:t>מקרה</w:t>
      </w:r>
      <w:r w:rsidRPr="005D0CA5">
        <w:rPr>
          <w:rtl/>
        </w:rPr>
        <w:t xml:space="preserve"> </w:t>
      </w:r>
      <w:r w:rsidRPr="005D0CA5">
        <w:rPr>
          <w:rFonts w:hint="cs"/>
          <w:rtl/>
        </w:rPr>
        <w:t>השירותים</w:t>
      </w:r>
      <w:r w:rsidRPr="005D0CA5">
        <w:rPr>
          <w:rtl/>
        </w:rPr>
        <w:t xml:space="preserve"> </w:t>
      </w:r>
      <w:r w:rsidRPr="005D0CA5">
        <w:rPr>
          <w:rFonts w:hint="cs"/>
          <w:rtl/>
        </w:rPr>
        <w:t>לא</w:t>
      </w:r>
      <w:r w:rsidRPr="005D0CA5">
        <w:rPr>
          <w:rtl/>
        </w:rPr>
        <w:t xml:space="preserve"> </w:t>
      </w:r>
      <w:r w:rsidRPr="005D0CA5">
        <w:rPr>
          <w:rFonts w:hint="cs"/>
          <w:rtl/>
        </w:rPr>
        <w:t>יינתנו</w:t>
      </w:r>
      <w:r w:rsidRPr="005D0CA5">
        <w:rPr>
          <w:rtl/>
        </w:rPr>
        <w:t xml:space="preserve"> </w:t>
      </w:r>
      <w:r w:rsidRPr="005D0CA5">
        <w:rPr>
          <w:rFonts w:hint="cs"/>
          <w:rtl/>
        </w:rPr>
        <w:t>לפני</w:t>
      </w:r>
      <w:r w:rsidRPr="005D0CA5">
        <w:rPr>
          <w:rtl/>
        </w:rPr>
        <w:t xml:space="preserve"> </w:t>
      </w:r>
      <w:r w:rsidRPr="005D0CA5">
        <w:rPr>
          <w:rFonts w:hint="cs"/>
          <w:rtl/>
        </w:rPr>
        <w:t>מועד</w:t>
      </w:r>
      <w:r w:rsidRPr="005D0CA5">
        <w:rPr>
          <w:rtl/>
        </w:rPr>
        <w:t xml:space="preserve"> </w:t>
      </w:r>
      <w:r w:rsidRPr="005D0CA5">
        <w:rPr>
          <w:rFonts w:hint="cs"/>
          <w:rtl/>
        </w:rPr>
        <w:t>חתימת</w:t>
      </w:r>
      <w:r w:rsidRPr="005D0CA5">
        <w:rPr>
          <w:rtl/>
        </w:rPr>
        <w:t xml:space="preserve"> </w:t>
      </w:r>
      <w:r w:rsidRPr="005D0CA5">
        <w:rPr>
          <w:rFonts w:hint="cs"/>
          <w:rtl/>
        </w:rPr>
        <w:t>הצדדים</w:t>
      </w:r>
      <w:r w:rsidRPr="005D0CA5">
        <w:rPr>
          <w:rtl/>
        </w:rPr>
        <w:t xml:space="preserve"> </w:t>
      </w:r>
      <w:r w:rsidRPr="005D0CA5">
        <w:rPr>
          <w:rFonts w:hint="cs"/>
          <w:rtl/>
        </w:rPr>
        <w:t>על</w:t>
      </w:r>
      <w:r w:rsidRPr="005D0CA5">
        <w:rPr>
          <w:rtl/>
        </w:rPr>
        <w:t xml:space="preserve"> </w:t>
      </w:r>
      <w:r w:rsidRPr="005D0CA5">
        <w:rPr>
          <w:rFonts w:hint="cs"/>
          <w:rtl/>
        </w:rPr>
        <w:t>הסכם</w:t>
      </w:r>
      <w:r w:rsidRPr="005D0CA5">
        <w:rPr>
          <w:rtl/>
        </w:rPr>
        <w:t xml:space="preserve"> </w:t>
      </w:r>
      <w:r w:rsidRPr="005D0CA5">
        <w:rPr>
          <w:rFonts w:hint="cs"/>
          <w:rtl/>
        </w:rPr>
        <w:t>ההתקשרות</w:t>
      </w:r>
      <w:r w:rsidRPr="005D0CA5">
        <w:rPr>
          <w:rtl/>
        </w:rPr>
        <w:t xml:space="preserve"> </w:t>
      </w:r>
      <w:r w:rsidRPr="005D0CA5">
        <w:rPr>
          <w:rFonts w:hint="cs"/>
          <w:rtl/>
        </w:rPr>
        <w:t>והמצאת</w:t>
      </w:r>
      <w:r w:rsidRPr="005D0CA5">
        <w:rPr>
          <w:rtl/>
        </w:rPr>
        <w:t xml:space="preserve"> </w:t>
      </w:r>
      <w:r w:rsidRPr="005D0CA5">
        <w:rPr>
          <w:rFonts w:hint="cs"/>
          <w:rtl/>
        </w:rPr>
        <w:t>כל</w:t>
      </w:r>
      <w:r w:rsidRPr="005D0CA5">
        <w:rPr>
          <w:rtl/>
        </w:rPr>
        <w:t xml:space="preserve"> </w:t>
      </w:r>
      <w:r w:rsidRPr="005D0CA5">
        <w:rPr>
          <w:rFonts w:hint="cs"/>
          <w:rtl/>
        </w:rPr>
        <w:t>המסמכים</w:t>
      </w:r>
      <w:r w:rsidRPr="005D0CA5">
        <w:rPr>
          <w:rtl/>
        </w:rPr>
        <w:t xml:space="preserve"> </w:t>
      </w:r>
      <w:r w:rsidRPr="005D0CA5">
        <w:rPr>
          <w:rFonts w:hint="cs"/>
          <w:rtl/>
        </w:rPr>
        <w:t>הנדרשים</w:t>
      </w:r>
      <w:r w:rsidRPr="005D0CA5">
        <w:rPr>
          <w:rtl/>
        </w:rPr>
        <w:t xml:space="preserve"> </w:t>
      </w:r>
      <w:r w:rsidRPr="005D0CA5">
        <w:rPr>
          <w:rFonts w:hint="cs"/>
          <w:rtl/>
        </w:rPr>
        <w:t>במסגרתו</w:t>
      </w:r>
      <w:r w:rsidRPr="005D0CA5">
        <w:rPr>
          <w:rtl/>
        </w:rPr>
        <w:t xml:space="preserve"> (</w:t>
      </w:r>
      <w:r w:rsidRPr="005D0CA5">
        <w:rPr>
          <w:rFonts w:hint="cs"/>
          <w:rtl/>
        </w:rPr>
        <w:t>חתימה</w:t>
      </w:r>
      <w:r w:rsidRPr="005D0CA5">
        <w:rPr>
          <w:rtl/>
        </w:rPr>
        <w:t xml:space="preserve"> </w:t>
      </w:r>
      <w:r w:rsidRPr="005D0CA5">
        <w:rPr>
          <w:rFonts w:hint="cs"/>
          <w:rtl/>
        </w:rPr>
        <w:t>מלאה</w:t>
      </w:r>
      <w:r w:rsidRPr="005D0CA5">
        <w:rPr>
          <w:rtl/>
        </w:rPr>
        <w:t xml:space="preserve"> </w:t>
      </w:r>
      <w:r w:rsidRPr="005D0CA5">
        <w:rPr>
          <w:rFonts w:hint="cs"/>
          <w:rtl/>
        </w:rPr>
        <w:t>של</w:t>
      </w:r>
      <w:r w:rsidRPr="005D0CA5">
        <w:rPr>
          <w:rtl/>
        </w:rPr>
        <w:t xml:space="preserve"> </w:t>
      </w:r>
      <w:r w:rsidRPr="005D0CA5">
        <w:rPr>
          <w:rFonts w:hint="cs"/>
          <w:rtl/>
        </w:rPr>
        <w:t>מורשי</w:t>
      </w:r>
      <w:r w:rsidRPr="005D0CA5">
        <w:rPr>
          <w:rtl/>
        </w:rPr>
        <w:t xml:space="preserve"> </w:t>
      </w:r>
      <w:r w:rsidRPr="005D0CA5">
        <w:rPr>
          <w:rFonts w:hint="cs"/>
          <w:rtl/>
        </w:rPr>
        <w:t>החתימה</w:t>
      </w:r>
      <w:r w:rsidRPr="005D0CA5">
        <w:rPr>
          <w:rtl/>
        </w:rPr>
        <w:t xml:space="preserve"> </w:t>
      </w:r>
      <w:r w:rsidRPr="005D0CA5">
        <w:rPr>
          <w:rFonts w:hint="cs"/>
          <w:rtl/>
        </w:rPr>
        <w:t>של</w:t>
      </w:r>
      <w:r w:rsidRPr="005D0CA5">
        <w:rPr>
          <w:rtl/>
        </w:rPr>
        <w:t xml:space="preserve"> </w:t>
      </w:r>
      <w:r w:rsidRPr="005D0CA5">
        <w:rPr>
          <w:rFonts w:hint="cs"/>
          <w:rtl/>
        </w:rPr>
        <w:t>המשרד</w:t>
      </w:r>
      <w:r w:rsidRPr="005D0CA5">
        <w:rPr>
          <w:rtl/>
        </w:rPr>
        <w:t xml:space="preserve"> </w:t>
      </w:r>
      <w:r w:rsidRPr="005D0CA5">
        <w:rPr>
          <w:rFonts w:hint="cs"/>
          <w:rtl/>
        </w:rPr>
        <w:t>ולא</w:t>
      </w:r>
      <w:r w:rsidRPr="005D0CA5">
        <w:rPr>
          <w:rtl/>
        </w:rPr>
        <w:t xml:space="preserve"> </w:t>
      </w:r>
      <w:r w:rsidRPr="005D0CA5">
        <w:rPr>
          <w:rFonts w:hint="cs"/>
          <w:rtl/>
        </w:rPr>
        <w:t>רק</w:t>
      </w:r>
      <w:r w:rsidRPr="005D0CA5">
        <w:rPr>
          <w:rtl/>
        </w:rPr>
        <w:t xml:space="preserve"> </w:t>
      </w:r>
      <w:r w:rsidRPr="005D0CA5">
        <w:rPr>
          <w:rFonts w:hint="cs"/>
          <w:rtl/>
        </w:rPr>
        <w:t>בראשי</w:t>
      </w:r>
      <w:r w:rsidRPr="005D0CA5">
        <w:rPr>
          <w:rtl/>
        </w:rPr>
        <w:t xml:space="preserve"> </w:t>
      </w:r>
      <w:r w:rsidRPr="005D0CA5">
        <w:rPr>
          <w:rFonts w:hint="cs"/>
          <w:rtl/>
        </w:rPr>
        <w:t>תיבות</w:t>
      </w:r>
      <w:r w:rsidRPr="005D0CA5">
        <w:rPr>
          <w:rtl/>
        </w:rPr>
        <w:t>).</w:t>
      </w:r>
    </w:p>
    <w:p w:rsidR="008712A0" w:rsidRDefault="00E023FD" w:rsidP="0047173B">
      <w:pPr>
        <w:pStyle w:val="a2"/>
        <w:spacing w:after="120"/>
        <w:ind w:left="567" w:hanging="567"/>
        <w:contextualSpacing w:val="0"/>
      </w:pPr>
      <w:r w:rsidRPr="005D0CA5">
        <w:rPr>
          <w:rFonts w:hint="cs"/>
          <w:rtl/>
        </w:rPr>
        <w:t>משך</w:t>
      </w:r>
      <w:r w:rsidRPr="005D0CA5">
        <w:rPr>
          <w:rtl/>
        </w:rPr>
        <w:t xml:space="preserve"> </w:t>
      </w:r>
      <w:r w:rsidRPr="005D0CA5">
        <w:rPr>
          <w:rFonts w:hint="cs"/>
          <w:rtl/>
        </w:rPr>
        <w:t>ההתקשרות</w:t>
      </w:r>
      <w:r w:rsidRPr="005D0CA5">
        <w:rPr>
          <w:rtl/>
        </w:rPr>
        <w:t xml:space="preserve"> </w:t>
      </w:r>
      <w:r w:rsidRPr="005D0CA5">
        <w:rPr>
          <w:rFonts w:hint="cs"/>
          <w:rtl/>
        </w:rPr>
        <w:t>עם</w:t>
      </w:r>
      <w:r w:rsidRPr="005D0CA5">
        <w:rPr>
          <w:rtl/>
        </w:rPr>
        <w:t xml:space="preserve"> </w:t>
      </w:r>
      <w:r w:rsidRPr="005D0CA5">
        <w:rPr>
          <w:rFonts w:hint="cs"/>
          <w:rtl/>
        </w:rPr>
        <w:t>הזוכה</w:t>
      </w:r>
      <w:r w:rsidRPr="005D0CA5">
        <w:rPr>
          <w:rtl/>
        </w:rPr>
        <w:t xml:space="preserve"> </w:t>
      </w:r>
      <w:r w:rsidR="007C7434">
        <w:rPr>
          <w:rFonts w:hint="cs"/>
          <w:rtl/>
        </w:rPr>
        <w:t>הינה</w:t>
      </w:r>
      <w:r w:rsidR="007C7434" w:rsidRPr="005D0CA5">
        <w:rPr>
          <w:rtl/>
        </w:rPr>
        <w:t xml:space="preserve"> </w:t>
      </w:r>
      <w:r w:rsidR="00007706">
        <w:rPr>
          <w:rFonts w:hint="cs"/>
          <w:rtl/>
        </w:rPr>
        <w:t>לשנתיים</w:t>
      </w:r>
      <w:r w:rsidR="002974D5" w:rsidRPr="002974D5">
        <w:rPr>
          <w:rFonts w:hint="cs"/>
          <w:rtl/>
        </w:rPr>
        <w:t xml:space="preserve">. </w:t>
      </w:r>
      <w:r w:rsidRPr="005D0CA5">
        <w:rPr>
          <w:rFonts w:hint="cs"/>
          <w:rtl/>
        </w:rPr>
        <w:t>למשרד</w:t>
      </w:r>
      <w:r w:rsidRPr="005D0CA5">
        <w:rPr>
          <w:rtl/>
        </w:rPr>
        <w:t xml:space="preserve"> </w:t>
      </w:r>
      <w:r w:rsidRPr="005D0CA5">
        <w:rPr>
          <w:rFonts w:hint="cs"/>
          <w:rtl/>
        </w:rPr>
        <w:t>שמורה</w:t>
      </w:r>
      <w:r w:rsidRPr="005D0CA5">
        <w:rPr>
          <w:rtl/>
        </w:rPr>
        <w:t xml:space="preserve"> </w:t>
      </w:r>
      <w:r w:rsidRPr="005D0CA5">
        <w:rPr>
          <w:rFonts w:hint="cs"/>
          <w:rtl/>
        </w:rPr>
        <w:t>הזכות</w:t>
      </w:r>
      <w:r w:rsidRPr="005D0CA5">
        <w:rPr>
          <w:rtl/>
        </w:rPr>
        <w:t xml:space="preserve"> </w:t>
      </w:r>
      <w:r w:rsidRPr="005D0CA5">
        <w:rPr>
          <w:rFonts w:hint="cs"/>
          <w:rtl/>
        </w:rPr>
        <w:t>הבלעדית</w:t>
      </w:r>
      <w:r w:rsidRPr="005D0CA5">
        <w:rPr>
          <w:rtl/>
        </w:rPr>
        <w:t xml:space="preserve"> </w:t>
      </w:r>
      <w:r w:rsidRPr="005D0CA5">
        <w:rPr>
          <w:rFonts w:hint="cs"/>
          <w:rtl/>
        </w:rPr>
        <w:t>להאריך</w:t>
      </w:r>
      <w:r w:rsidRPr="005D0CA5">
        <w:rPr>
          <w:rtl/>
        </w:rPr>
        <w:t xml:space="preserve"> </w:t>
      </w:r>
      <w:r w:rsidRPr="005D0CA5">
        <w:rPr>
          <w:rFonts w:hint="cs"/>
          <w:rtl/>
        </w:rPr>
        <w:t>את</w:t>
      </w:r>
      <w:r w:rsidRPr="005D0CA5">
        <w:rPr>
          <w:rtl/>
        </w:rPr>
        <w:t xml:space="preserve"> </w:t>
      </w:r>
      <w:r w:rsidRPr="005D0CA5">
        <w:rPr>
          <w:rFonts w:hint="cs"/>
          <w:rtl/>
        </w:rPr>
        <w:t>תקופת</w:t>
      </w:r>
      <w:r w:rsidRPr="005D0CA5">
        <w:rPr>
          <w:rtl/>
        </w:rPr>
        <w:t xml:space="preserve"> </w:t>
      </w:r>
      <w:r w:rsidRPr="005D0CA5">
        <w:rPr>
          <w:rFonts w:hint="cs"/>
          <w:rtl/>
        </w:rPr>
        <w:t>ההתקשרות</w:t>
      </w:r>
      <w:r w:rsidRPr="005D0CA5">
        <w:rPr>
          <w:rtl/>
        </w:rPr>
        <w:t xml:space="preserve"> </w:t>
      </w:r>
      <w:r w:rsidRPr="005D0CA5">
        <w:rPr>
          <w:rFonts w:hint="cs"/>
          <w:rtl/>
        </w:rPr>
        <w:t>בתקופות</w:t>
      </w:r>
      <w:r w:rsidRPr="005D0CA5">
        <w:rPr>
          <w:rtl/>
        </w:rPr>
        <w:t xml:space="preserve"> </w:t>
      </w:r>
      <w:r w:rsidRPr="005D0CA5">
        <w:rPr>
          <w:rFonts w:hint="cs"/>
          <w:rtl/>
        </w:rPr>
        <w:t>נוספות</w:t>
      </w:r>
      <w:r w:rsidRPr="005D0CA5">
        <w:rPr>
          <w:rtl/>
        </w:rPr>
        <w:t xml:space="preserve">, </w:t>
      </w:r>
      <w:r w:rsidRPr="005D0CA5">
        <w:rPr>
          <w:rFonts w:hint="cs"/>
          <w:rtl/>
        </w:rPr>
        <w:t>בנות</w:t>
      </w:r>
      <w:r w:rsidRPr="005D0CA5">
        <w:rPr>
          <w:rtl/>
        </w:rPr>
        <w:t xml:space="preserve"> </w:t>
      </w:r>
      <w:r w:rsidRPr="005D0CA5">
        <w:rPr>
          <w:rFonts w:hint="cs"/>
          <w:rtl/>
        </w:rPr>
        <w:t>עד</w:t>
      </w:r>
      <w:r w:rsidRPr="005D0CA5">
        <w:rPr>
          <w:rtl/>
        </w:rPr>
        <w:t xml:space="preserve"> </w:t>
      </w:r>
      <w:r w:rsidRPr="005D0CA5">
        <w:rPr>
          <w:rFonts w:hint="cs"/>
          <w:rtl/>
        </w:rPr>
        <w:t>שנה</w:t>
      </w:r>
      <w:r w:rsidRPr="005D0CA5">
        <w:rPr>
          <w:rtl/>
        </w:rPr>
        <w:t xml:space="preserve"> </w:t>
      </w:r>
      <w:r w:rsidRPr="005D0CA5">
        <w:rPr>
          <w:rFonts w:hint="cs"/>
          <w:rtl/>
        </w:rPr>
        <w:t>כל</w:t>
      </w:r>
      <w:r w:rsidRPr="005D0CA5">
        <w:rPr>
          <w:rtl/>
        </w:rPr>
        <w:t xml:space="preserve"> </w:t>
      </w:r>
      <w:r w:rsidRPr="005D0CA5">
        <w:rPr>
          <w:rFonts w:hint="cs"/>
          <w:rtl/>
        </w:rPr>
        <w:t>אחת</w:t>
      </w:r>
      <w:r w:rsidRPr="005D0CA5">
        <w:rPr>
          <w:rtl/>
        </w:rPr>
        <w:t xml:space="preserve">. </w:t>
      </w:r>
      <w:r w:rsidRPr="005D0CA5">
        <w:rPr>
          <w:rFonts w:hint="cs"/>
          <w:rtl/>
        </w:rPr>
        <w:t>סך</w:t>
      </w:r>
      <w:r w:rsidRPr="005D0CA5">
        <w:rPr>
          <w:rtl/>
        </w:rPr>
        <w:t xml:space="preserve"> </w:t>
      </w:r>
      <w:r w:rsidRPr="005D0CA5">
        <w:rPr>
          <w:rFonts w:hint="cs"/>
          <w:rtl/>
        </w:rPr>
        <w:t>כל</w:t>
      </w:r>
      <w:r w:rsidRPr="005D0CA5">
        <w:rPr>
          <w:rtl/>
        </w:rPr>
        <w:t xml:space="preserve"> </w:t>
      </w:r>
      <w:r w:rsidRPr="005D0CA5">
        <w:rPr>
          <w:rFonts w:hint="cs"/>
          <w:rtl/>
        </w:rPr>
        <w:t>תקופות</w:t>
      </w:r>
      <w:r w:rsidRPr="005D0CA5">
        <w:rPr>
          <w:rtl/>
        </w:rPr>
        <w:t xml:space="preserve"> </w:t>
      </w:r>
      <w:r w:rsidRPr="005D0CA5">
        <w:rPr>
          <w:rFonts w:hint="cs"/>
          <w:rtl/>
        </w:rPr>
        <w:t>ההארכה</w:t>
      </w:r>
      <w:r w:rsidRPr="005D0CA5">
        <w:rPr>
          <w:rtl/>
        </w:rPr>
        <w:t xml:space="preserve"> </w:t>
      </w:r>
      <w:r w:rsidRPr="005D0CA5">
        <w:rPr>
          <w:rFonts w:hint="cs"/>
          <w:rtl/>
        </w:rPr>
        <w:t>לא</w:t>
      </w:r>
      <w:r w:rsidRPr="005D0CA5">
        <w:rPr>
          <w:rtl/>
        </w:rPr>
        <w:t xml:space="preserve"> </w:t>
      </w:r>
      <w:r w:rsidRPr="005D0CA5">
        <w:rPr>
          <w:rFonts w:hint="cs"/>
          <w:rtl/>
        </w:rPr>
        <w:t>יעלו</w:t>
      </w:r>
      <w:r w:rsidRPr="005D0CA5">
        <w:rPr>
          <w:rtl/>
        </w:rPr>
        <w:t xml:space="preserve"> </w:t>
      </w:r>
      <w:r w:rsidRPr="005D0CA5">
        <w:rPr>
          <w:rFonts w:hint="cs"/>
          <w:rtl/>
        </w:rPr>
        <w:t>על</w:t>
      </w:r>
      <w:r w:rsidRPr="005D0CA5">
        <w:rPr>
          <w:rtl/>
        </w:rPr>
        <w:t xml:space="preserve"> </w:t>
      </w:r>
      <w:r w:rsidR="00FA06CC">
        <w:rPr>
          <w:rFonts w:hint="cs"/>
          <w:rtl/>
        </w:rPr>
        <w:t>5</w:t>
      </w:r>
      <w:r w:rsidR="00007706" w:rsidRPr="003C4C26">
        <w:rPr>
          <w:rtl/>
        </w:rPr>
        <w:t xml:space="preserve"> </w:t>
      </w:r>
      <w:r w:rsidRPr="003C4C26">
        <w:rPr>
          <w:rFonts w:hint="cs"/>
          <w:rtl/>
        </w:rPr>
        <w:t>שנים</w:t>
      </w:r>
      <w:r w:rsidRPr="005D0CA5">
        <w:rPr>
          <w:rtl/>
        </w:rPr>
        <w:t xml:space="preserve"> (</w:t>
      </w:r>
      <w:r w:rsidRPr="005D0CA5">
        <w:rPr>
          <w:rFonts w:hint="cs"/>
          <w:rtl/>
        </w:rPr>
        <w:t>להלן</w:t>
      </w:r>
      <w:r w:rsidRPr="005D0CA5">
        <w:rPr>
          <w:rtl/>
        </w:rPr>
        <w:t xml:space="preserve">: </w:t>
      </w:r>
      <w:r w:rsidRPr="0054690A">
        <w:rPr>
          <w:rStyle w:val="ae"/>
          <w:rtl/>
        </w:rPr>
        <w:t>"</w:t>
      </w:r>
      <w:r w:rsidRPr="0054690A">
        <w:rPr>
          <w:rStyle w:val="ae"/>
          <w:rFonts w:hint="cs"/>
          <w:rtl/>
        </w:rPr>
        <w:t>תקופות</w:t>
      </w:r>
      <w:r w:rsidRPr="0054690A">
        <w:rPr>
          <w:rStyle w:val="ae"/>
          <w:rtl/>
        </w:rPr>
        <w:t xml:space="preserve"> </w:t>
      </w:r>
      <w:r w:rsidRPr="0054690A">
        <w:rPr>
          <w:rStyle w:val="ae"/>
          <w:rFonts w:hint="cs"/>
          <w:rtl/>
        </w:rPr>
        <w:t>הארכה</w:t>
      </w:r>
      <w:r w:rsidRPr="0054690A">
        <w:rPr>
          <w:rStyle w:val="ae"/>
          <w:rtl/>
        </w:rPr>
        <w:t>"</w:t>
      </w:r>
      <w:r w:rsidR="00BC073D">
        <w:rPr>
          <w:rStyle w:val="ae"/>
          <w:rFonts w:hint="cs"/>
          <w:rtl/>
        </w:rPr>
        <w:t>)</w:t>
      </w:r>
      <w:r w:rsidRPr="005D0CA5">
        <w:rPr>
          <w:rtl/>
        </w:rPr>
        <w:t xml:space="preserve">, </w:t>
      </w:r>
      <w:r w:rsidRPr="005D0CA5">
        <w:rPr>
          <w:rFonts w:hint="cs"/>
          <w:rtl/>
        </w:rPr>
        <w:t>הכל</w:t>
      </w:r>
      <w:r w:rsidRPr="005D0CA5">
        <w:rPr>
          <w:rtl/>
        </w:rPr>
        <w:t xml:space="preserve"> </w:t>
      </w:r>
      <w:r w:rsidRPr="005D0CA5">
        <w:rPr>
          <w:rFonts w:hint="cs"/>
          <w:rtl/>
        </w:rPr>
        <w:t>בכפוף</w:t>
      </w:r>
      <w:r w:rsidRPr="005D0CA5">
        <w:rPr>
          <w:rtl/>
        </w:rPr>
        <w:t xml:space="preserve"> </w:t>
      </w:r>
      <w:r w:rsidRPr="005D0CA5">
        <w:rPr>
          <w:rFonts w:hint="cs"/>
          <w:rtl/>
        </w:rPr>
        <w:t>לצרכי</w:t>
      </w:r>
      <w:r w:rsidRPr="005D0CA5">
        <w:rPr>
          <w:rtl/>
        </w:rPr>
        <w:t xml:space="preserve"> </w:t>
      </w:r>
      <w:r w:rsidRPr="005D0CA5">
        <w:rPr>
          <w:rFonts w:hint="cs"/>
          <w:rtl/>
        </w:rPr>
        <w:t>המשרד</w:t>
      </w:r>
      <w:r w:rsidRPr="005D0CA5">
        <w:rPr>
          <w:rtl/>
        </w:rPr>
        <w:t xml:space="preserve">, </w:t>
      </w:r>
      <w:r w:rsidRPr="005D0CA5">
        <w:rPr>
          <w:rFonts w:hint="cs"/>
          <w:rtl/>
        </w:rPr>
        <w:t>לאישור</w:t>
      </w:r>
      <w:r w:rsidRPr="005D0CA5">
        <w:rPr>
          <w:rtl/>
        </w:rPr>
        <w:t xml:space="preserve"> </w:t>
      </w:r>
      <w:r w:rsidRPr="005D0CA5">
        <w:rPr>
          <w:rFonts w:hint="cs"/>
          <w:rtl/>
        </w:rPr>
        <w:t>התקציב</w:t>
      </w:r>
      <w:r w:rsidRPr="005D0CA5">
        <w:rPr>
          <w:rtl/>
        </w:rPr>
        <w:t xml:space="preserve"> </w:t>
      </w:r>
      <w:r w:rsidRPr="005D0CA5">
        <w:rPr>
          <w:rFonts w:hint="cs"/>
          <w:rtl/>
        </w:rPr>
        <w:t>מדי</w:t>
      </w:r>
      <w:r w:rsidRPr="005D0CA5">
        <w:rPr>
          <w:rtl/>
        </w:rPr>
        <w:t xml:space="preserve"> </w:t>
      </w:r>
      <w:r w:rsidRPr="005D0CA5">
        <w:rPr>
          <w:rFonts w:hint="cs"/>
          <w:rtl/>
        </w:rPr>
        <w:t>שנה</w:t>
      </w:r>
      <w:r w:rsidRPr="005D0CA5">
        <w:rPr>
          <w:rtl/>
        </w:rPr>
        <w:t xml:space="preserve">, </w:t>
      </w:r>
      <w:r w:rsidRPr="005D0CA5">
        <w:rPr>
          <w:rFonts w:hint="cs"/>
          <w:rtl/>
        </w:rPr>
        <w:t>למגבלות</w:t>
      </w:r>
      <w:r w:rsidRPr="005D0CA5">
        <w:rPr>
          <w:rtl/>
        </w:rPr>
        <w:t xml:space="preserve"> </w:t>
      </w:r>
      <w:r w:rsidRPr="005D0CA5">
        <w:rPr>
          <w:rFonts w:hint="cs"/>
          <w:rtl/>
        </w:rPr>
        <w:t>התקציב</w:t>
      </w:r>
      <w:r w:rsidRPr="005D0CA5">
        <w:rPr>
          <w:rtl/>
        </w:rPr>
        <w:t xml:space="preserve">, </w:t>
      </w:r>
      <w:r w:rsidRPr="005D0CA5">
        <w:rPr>
          <w:rFonts w:hint="cs"/>
          <w:rtl/>
        </w:rPr>
        <w:t>להוראות</w:t>
      </w:r>
      <w:r w:rsidRPr="005D0CA5">
        <w:rPr>
          <w:rtl/>
        </w:rPr>
        <w:t xml:space="preserve"> </w:t>
      </w:r>
      <w:r w:rsidRPr="005D0CA5">
        <w:rPr>
          <w:rFonts w:hint="cs"/>
          <w:rtl/>
        </w:rPr>
        <w:t>כל</w:t>
      </w:r>
      <w:r w:rsidRPr="005D0CA5">
        <w:rPr>
          <w:rtl/>
        </w:rPr>
        <w:t xml:space="preserve"> </w:t>
      </w:r>
      <w:r w:rsidRPr="005D0CA5">
        <w:rPr>
          <w:rFonts w:hint="cs"/>
          <w:rtl/>
        </w:rPr>
        <w:t>דין</w:t>
      </w:r>
      <w:r w:rsidRPr="005D0CA5">
        <w:rPr>
          <w:rtl/>
        </w:rPr>
        <w:t xml:space="preserve"> </w:t>
      </w:r>
      <w:r w:rsidRPr="005D0CA5">
        <w:rPr>
          <w:rFonts w:hint="cs"/>
          <w:rtl/>
        </w:rPr>
        <w:t>לרבות</w:t>
      </w:r>
      <w:r w:rsidRPr="005D0CA5">
        <w:rPr>
          <w:rtl/>
        </w:rPr>
        <w:t xml:space="preserve"> </w:t>
      </w:r>
      <w:r w:rsidRPr="005D0CA5">
        <w:rPr>
          <w:rFonts w:hint="cs"/>
          <w:rtl/>
        </w:rPr>
        <w:t>הוראות</w:t>
      </w:r>
      <w:r w:rsidRPr="005D0CA5">
        <w:rPr>
          <w:rtl/>
        </w:rPr>
        <w:t xml:space="preserve"> </w:t>
      </w:r>
      <w:r w:rsidRPr="005D0CA5">
        <w:rPr>
          <w:rFonts w:hint="cs"/>
          <w:rtl/>
        </w:rPr>
        <w:t>חוק</w:t>
      </w:r>
      <w:r w:rsidRPr="005D0CA5">
        <w:rPr>
          <w:rtl/>
        </w:rPr>
        <w:t xml:space="preserve"> </w:t>
      </w:r>
      <w:r w:rsidRPr="005D0CA5">
        <w:rPr>
          <w:rFonts w:hint="cs"/>
          <w:rtl/>
        </w:rPr>
        <w:t>התקציב</w:t>
      </w:r>
      <w:r w:rsidRPr="005D0CA5">
        <w:rPr>
          <w:rtl/>
        </w:rPr>
        <w:t xml:space="preserve">, </w:t>
      </w:r>
      <w:r w:rsidRPr="005D0CA5">
        <w:rPr>
          <w:rFonts w:hint="cs"/>
          <w:rtl/>
        </w:rPr>
        <w:t>חוק</w:t>
      </w:r>
      <w:r w:rsidRPr="005D0CA5">
        <w:rPr>
          <w:rtl/>
        </w:rPr>
        <w:t xml:space="preserve"> </w:t>
      </w:r>
      <w:r w:rsidRPr="005D0CA5">
        <w:rPr>
          <w:rFonts w:hint="cs"/>
          <w:rtl/>
        </w:rPr>
        <w:t>חובת</w:t>
      </w:r>
      <w:r w:rsidRPr="005D0CA5">
        <w:rPr>
          <w:rtl/>
        </w:rPr>
        <w:t xml:space="preserve"> </w:t>
      </w:r>
      <w:r w:rsidRPr="005D0CA5">
        <w:rPr>
          <w:rFonts w:hint="cs"/>
          <w:rtl/>
        </w:rPr>
        <w:t>המכרזים</w:t>
      </w:r>
      <w:r w:rsidRPr="005D0CA5">
        <w:rPr>
          <w:rtl/>
        </w:rPr>
        <w:t xml:space="preserve">, </w:t>
      </w:r>
      <w:r w:rsidRPr="005D0CA5">
        <w:rPr>
          <w:rFonts w:hint="cs"/>
          <w:rtl/>
        </w:rPr>
        <w:t>התקנות</w:t>
      </w:r>
      <w:r w:rsidRPr="005D0CA5">
        <w:rPr>
          <w:rtl/>
        </w:rPr>
        <w:t xml:space="preserve"> </w:t>
      </w:r>
      <w:r w:rsidRPr="005D0CA5">
        <w:rPr>
          <w:rFonts w:hint="cs"/>
          <w:rtl/>
        </w:rPr>
        <w:t>שהותקנו</w:t>
      </w:r>
      <w:r w:rsidRPr="005D0CA5">
        <w:rPr>
          <w:rtl/>
        </w:rPr>
        <w:t xml:space="preserve"> </w:t>
      </w:r>
      <w:r w:rsidRPr="005D0CA5">
        <w:rPr>
          <w:rFonts w:hint="cs"/>
          <w:rtl/>
        </w:rPr>
        <w:t>מכוחו</w:t>
      </w:r>
      <w:r w:rsidRPr="005D0CA5">
        <w:rPr>
          <w:rtl/>
        </w:rPr>
        <w:t xml:space="preserve"> (</w:t>
      </w:r>
      <w:r w:rsidRPr="005D0CA5">
        <w:rPr>
          <w:rFonts w:hint="cs"/>
          <w:rtl/>
        </w:rPr>
        <w:t>כפי</w:t>
      </w:r>
      <w:r w:rsidRPr="005D0CA5">
        <w:rPr>
          <w:rtl/>
        </w:rPr>
        <w:t xml:space="preserve"> </w:t>
      </w:r>
      <w:r w:rsidRPr="005D0CA5">
        <w:rPr>
          <w:rFonts w:hint="cs"/>
          <w:rtl/>
        </w:rPr>
        <w:t>תוקפן</w:t>
      </w:r>
      <w:r w:rsidRPr="005D0CA5">
        <w:rPr>
          <w:rtl/>
        </w:rPr>
        <w:t xml:space="preserve"> </w:t>
      </w:r>
      <w:r w:rsidRPr="005D0CA5">
        <w:rPr>
          <w:rFonts w:hint="cs"/>
          <w:rtl/>
        </w:rPr>
        <w:t>מעת</w:t>
      </w:r>
      <w:r w:rsidRPr="005D0CA5">
        <w:rPr>
          <w:rtl/>
        </w:rPr>
        <w:t xml:space="preserve"> </w:t>
      </w:r>
      <w:r w:rsidRPr="005D0CA5">
        <w:rPr>
          <w:rFonts w:hint="cs"/>
          <w:rtl/>
        </w:rPr>
        <w:t>לעת</w:t>
      </w:r>
      <w:r w:rsidRPr="005D0CA5">
        <w:rPr>
          <w:rtl/>
        </w:rPr>
        <w:t xml:space="preserve">), </w:t>
      </w:r>
      <w:r w:rsidRPr="005D0CA5">
        <w:rPr>
          <w:rFonts w:hint="cs"/>
          <w:rtl/>
        </w:rPr>
        <w:t>הוראות</w:t>
      </w:r>
      <w:r w:rsidRPr="005D0CA5">
        <w:rPr>
          <w:rtl/>
        </w:rPr>
        <w:t xml:space="preserve"> </w:t>
      </w:r>
      <w:r w:rsidRPr="005D0CA5">
        <w:rPr>
          <w:rFonts w:hint="cs"/>
          <w:rtl/>
        </w:rPr>
        <w:t>התכ</w:t>
      </w:r>
      <w:r w:rsidRPr="005D0CA5">
        <w:rPr>
          <w:rtl/>
        </w:rPr>
        <w:t>"</w:t>
      </w:r>
      <w:r w:rsidRPr="005D0CA5">
        <w:rPr>
          <w:rFonts w:hint="cs"/>
          <w:rtl/>
        </w:rPr>
        <w:t>ם</w:t>
      </w:r>
      <w:r w:rsidRPr="005D0CA5">
        <w:rPr>
          <w:rtl/>
        </w:rPr>
        <w:t xml:space="preserve"> </w:t>
      </w:r>
      <w:r w:rsidRPr="005D0CA5">
        <w:rPr>
          <w:rFonts w:hint="cs"/>
          <w:rtl/>
        </w:rPr>
        <w:t>ותנאי</w:t>
      </w:r>
      <w:r w:rsidRPr="005D0CA5">
        <w:rPr>
          <w:rtl/>
        </w:rPr>
        <w:t xml:space="preserve"> </w:t>
      </w:r>
      <w:r w:rsidRPr="005D0CA5">
        <w:rPr>
          <w:rFonts w:hint="cs"/>
          <w:rtl/>
        </w:rPr>
        <w:t>ההסכם</w:t>
      </w:r>
      <w:r w:rsidRPr="005D0CA5">
        <w:rPr>
          <w:rtl/>
        </w:rPr>
        <w:t xml:space="preserve"> </w:t>
      </w:r>
      <w:r w:rsidRPr="005D0CA5">
        <w:rPr>
          <w:rFonts w:hint="cs"/>
          <w:rtl/>
        </w:rPr>
        <w:t>שייחתם</w:t>
      </w:r>
      <w:r w:rsidRPr="005D0CA5">
        <w:rPr>
          <w:rtl/>
        </w:rPr>
        <w:t xml:space="preserve"> </w:t>
      </w:r>
      <w:r w:rsidRPr="005D0CA5">
        <w:rPr>
          <w:rFonts w:hint="cs"/>
          <w:rtl/>
        </w:rPr>
        <w:t>עם</w:t>
      </w:r>
      <w:r w:rsidRPr="005D0CA5">
        <w:rPr>
          <w:rtl/>
        </w:rPr>
        <w:t xml:space="preserve"> </w:t>
      </w:r>
      <w:r w:rsidRPr="005D0CA5">
        <w:rPr>
          <w:rFonts w:hint="cs"/>
          <w:rtl/>
        </w:rPr>
        <w:t>הזוכה</w:t>
      </w:r>
      <w:r w:rsidRPr="005D0CA5">
        <w:rPr>
          <w:rtl/>
        </w:rPr>
        <w:t xml:space="preserve">. </w:t>
      </w:r>
      <w:r w:rsidRPr="005D0CA5">
        <w:rPr>
          <w:rFonts w:hint="cs"/>
          <w:rtl/>
        </w:rPr>
        <w:t>תקופות</w:t>
      </w:r>
      <w:r w:rsidRPr="005D0CA5">
        <w:rPr>
          <w:rtl/>
        </w:rPr>
        <w:t xml:space="preserve"> </w:t>
      </w:r>
      <w:r w:rsidRPr="005D0CA5">
        <w:rPr>
          <w:rFonts w:hint="cs"/>
          <w:rtl/>
        </w:rPr>
        <w:t>ההארכה</w:t>
      </w:r>
      <w:r w:rsidRPr="005D0CA5">
        <w:rPr>
          <w:rtl/>
        </w:rPr>
        <w:t xml:space="preserve"> </w:t>
      </w:r>
      <w:r w:rsidRPr="005D0CA5">
        <w:rPr>
          <w:rFonts w:hint="cs"/>
          <w:rtl/>
        </w:rPr>
        <w:t>ייחשבו</w:t>
      </w:r>
      <w:r w:rsidRPr="005D0CA5">
        <w:rPr>
          <w:rtl/>
        </w:rPr>
        <w:t xml:space="preserve"> </w:t>
      </w:r>
      <w:r w:rsidRPr="005D0CA5">
        <w:rPr>
          <w:rFonts w:hint="cs"/>
          <w:rtl/>
        </w:rPr>
        <w:t>חלק</w:t>
      </w:r>
      <w:r w:rsidRPr="005D0CA5">
        <w:rPr>
          <w:rtl/>
        </w:rPr>
        <w:t xml:space="preserve"> </w:t>
      </w:r>
      <w:r w:rsidRPr="005D0CA5">
        <w:rPr>
          <w:rFonts w:hint="cs"/>
          <w:rtl/>
        </w:rPr>
        <w:t>מתקופת</w:t>
      </w:r>
      <w:r w:rsidRPr="005D0CA5">
        <w:rPr>
          <w:rtl/>
        </w:rPr>
        <w:t xml:space="preserve"> </w:t>
      </w:r>
      <w:r w:rsidRPr="005D0CA5">
        <w:rPr>
          <w:rFonts w:hint="cs"/>
          <w:rtl/>
        </w:rPr>
        <w:t>ההתקשרות</w:t>
      </w:r>
      <w:r w:rsidRPr="005D0CA5">
        <w:rPr>
          <w:rtl/>
        </w:rPr>
        <w:t>.</w:t>
      </w:r>
      <w:r w:rsidR="001D331D">
        <w:rPr>
          <w:rFonts w:hint="cs"/>
          <w:rtl/>
        </w:rPr>
        <w:t xml:space="preserve"> סך כל תקופת ההתקשרות לא </w:t>
      </w:r>
      <w:r w:rsidR="00BF2EA5">
        <w:rPr>
          <w:rFonts w:hint="cs"/>
          <w:rtl/>
        </w:rPr>
        <w:t>י</w:t>
      </w:r>
      <w:r w:rsidR="001D331D">
        <w:rPr>
          <w:rFonts w:hint="cs"/>
          <w:rtl/>
        </w:rPr>
        <w:t>עלה על 7 שנים.</w:t>
      </w:r>
      <w:r>
        <w:rPr>
          <w:rFonts w:hint="cs"/>
          <w:rtl/>
        </w:rPr>
        <w:t xml:space="preserve"> </w:t>
      </w:r>
    </w:p>
    <w:p w:rsidR="00E023FD" w:rsidRPr="00EA2232" w:rsidRDefault="00E023FD" w:rsidP="0047173B">
      <w:pPr>
        <w:pStyle w:val="a2"/>
        <w:spacing w:after="120"/>
        <w:ind w:left="567" w:hanging="567"/>
        <w:contextualSpacing w:val="0"/>
      </w:pPr>
      <w:r w:rsidRPr="00EA2232">
        <w:rPr>
          <w:rFonts w:hint="cs"/>
          <w:rtl/>
        </w:rPr>
        <w:lastRenderedPageBreak/>
        <w:t xml:space="preserve">במקרה שבו יחליט המשרד </w:t>
      </w:r>
      <w:r>
        <w:rPr>
          <w:rFonts w:hint="cs"/>
          <w:rtl/>
        </w:rPr>
        <w:t xml:space="preserve">להאריך את תקופת ההתקשרות </w:t>
      </w:r>
      <w:r w:rsidRPr="00EA2232">
        <w:rPr>
          <w:rFonts w:hint="cs"/>
          <w:rtl/>
        </w:rPr>
        <w:t xml:space="preserve">באישור ועדת המכרזים בהתאם להוראות כל דין בנושא, </w:t>
      </w:r>
      <w:r w:rsidRPr="008712A0">
        <w:rPr>
          <w:rFonts w:hint="cs"/>
          <w:b/>
          <w:bCs/>
          <w:rtl/>
        </w:rPr>
        <w:t>תשלח הודעה לנותן השירותים על ההארכה וההסכם שנחתם בין הצדדים יוארך מתוקף הודעה כאמור</w:t>
      </w:r>
      <w:r w:rsidRPr="00EA2232">
        <w:rPr>
          <w:rFonts w:hint="cs"/>
          <w:rtl/>
        </w:rPr>
        <w:t xml:space="preserve">. </w:t>
      </w:r>
      <w:r>
        <w:rPr>
          <w:rFonts w:hint="cs"/>
          <w:rtl/>
        </w:rPr>
        <w:t xml:space="preserve">זאת, אף </w:t>
      </w:r>
      <w:r w:rsidRPr="00EA2232">
        <w:rPr>
          <w:rFonts w:hint="cs"/>
          <w:rtl/>
        </w:rPr>
        <w:t>ללא צורך בחתימה נוספת של הצדדים</w:t>
      </w:r>
      <w:r w:rsidR="000448FA">
        <w:rPr>
          <w:rFonts w:hint="cs"/>
          <w:rtl/>
        </w:rPr>
        <w:t xml:space="preserve"> ובכפוף להמצאת מסמכים שידרשו ע"י המשרד (כגון ערבות ביצוע, אישור ביטוחי וכד', </w:t>
      </w:r>
      <w:r w:rsidR="000448FA" w:rsidRPr="002974D5">
        <w:rPr>
          <w:rFonts w:hint="cs"/>
          <w:rtl/>
        </w:rPr>
        <w:t xml:space="preserve">ראו </w:t>
      </w:r>
      <w:r w:rsidR="000448FA" w:rsidRPr="00EC2CC5">
        <w:rPr>
          <w:rFonts w:hint="cs"/>
          <w:b/>
          <w:bCs/>
          <w:rtl/>
        </w:rPr>
        <w:t>נספח ט"</w:t>
      </w:r>
      <w:r w:rsidR="00EC2CC5" w:rsidRPr="00EC2CC5">
        <w:rPr>
          <w:rFonts w:hint="cs"/>
          <w:b/>
          <w:bCs/>
          <w:rtl/>
        </w:rPr>
        <w:t>ו</w:t>
      </w:r>
      <w:r w:rsidR="000448FA">
        <w:rPr>
          <w:rFonts w:hint="cs"/>
          <w:rtl/>
        </w:rPr>
        <w:t>)</w:t>
      </w:r>
      <w:r>
        <w:rPr>
          <w:rFonts w:hint="cs"/>
          <w:rtl/>
        </w:rPr>
        <w:t>.</w:t>
      </w:r>
    </w:p>
    <w:p w:rsidR="008712A0" w:rsidRDefault="00E023FD" w:rsidP="00AB2938">
      <w:pPr>
        <w:pStyle w:val="a2"/>
        <w:spacing w:after="120"/>
        <w:ind w:left="567" w:hanging="567"/>
        <w:contextualSpacing w:val="0"/>
      </w:pPr>
      <w:r w:rsidRPr="0054690A">
        <w:rPr>
          <w:rStyle w:val="ae"/>
          <w:rFonts w:hint="cs"/>
          <w:rtl/>
        </w:rPr>
        <w:t>לאחר</w:t>
      </w:r>
      <w:r w:rsidRPr="0054690A">
        <w:rPr>
          <w:rStyle w:val="ae"/>
          <w:rtl/>
        </w:rPr>
        <w:t xml:space="preserve"> </w:t>
      </w:r>
      <w:r w:rsidRPr="0054690A">
        <w:rPr>
          <w:rStyle w:val="ae"/>
          <w:rFonts w:hint="cs"/>
          <w:rtl/>
        </w:rPr>
        <w:t>תום</w:t>
      </w:r>
      <w:r w:rsidRPr="0054690A">
        <w:rPr>
          <w:rStyle w:val="ae"/>
          <w:rtl/>
        </w:rPr>
        <w:t xml:space="preserve"> </w:t>
      </w:r>
      <w:r w:rsidRPr="0054690A">
        <w:rPr>
          <w:rStyle w:val="ae"/>
          <w:rFonts w:hint="cs"/>
          <w:rtl/>
        </w:rPr>
        <w:t>תקופת</w:t>
      </w:r>
      <w:r w:rsidRPr="0054690A">
        <w:rPr>
          <w:rStyle w:val="ae"/>
          <w:rtl/>
        </w:rPr>
        <w:t xml:space="preserve"> </w:t>
      </w:r>
      <w:r w:rsidRPr="0054690A">
        <w:rPr>
          <w:rStyle w:val="ae"/>
          <w:rFonts w:hint="cs"/>
          <w:rtl/>
        </w:rPr>
        <w:t>ההתקשרות</w:t>
      </w:r>
      <w:r w:rsidRPr="005D0CA5">
        <w:rPr>
          <w:rtl/>
        </w:rPr>
        <w:t xml:space="preserve">, </w:t>
      </w:r>
      <w:r w:rsidRPr="005D0CA5">
        <w:rPr>
          <w:rFonts w:hint="cs"/>
          <w:rtl/>
        </w:rPr>
        <w:t>לרבות</w:t>
      </w:r>
      <w:r w:rsidRPr="005D0CA5">
        <w:rPr>
          <w:rtl/>
        </w:rPr>
        <w:t xml:space="preserve"> </w:t>
      </w:r>
      <w:r w:rsidRPr="005D0CA5">
        <w:rPr>
          <w:rFonts w:hint="cs"/>
          <w:rtl/>
        </w:rPr>
        <w:t>תקופות</w:t>
      </w:r>
      <w:r w:rsidRPr="005D0CA5">
        <w:rPr>
          <w:rtl/>
        </w:rPr>
        <w:t xml:space="preserve"> </w:t>
      </w:r>
      <w:r w:rsidRPr="005D0CA5">
        <w:rPr>
          <w:rFonts w:hint="cs"/>
          <w:rtl/>
        </w:rPr>
        <w:t>הארכה</w:t>
      </w:r>
      <w:r w:rsidRPr="005D0CA5">
        <w:rPr>
          <w:rtl/>
        </w:rPr>
        <w:t xml:space="preserve">, </w:t>
      </w:r>
      <w:r w:rsidRPr="005D0CA5">
        <w:rPr>
          <w:rFonts w:hint="cs"/>
          <w:rtl/>
        </w:rPr>
        <w:t>אם</w:t>
      </w:r>
      <w:r w:rsidRPr="005D0CA5">
        <w:rPr>
          <w:rtl/>
        </w:rPr>
        <w:t xml:space="preserve"> </w:t>
      </w:r>
      <w:r w:rsidRPr="005D0CA5">
        <w:rPr>
          <w:rFonts w:hint="cs"/>
          <w:rtl/>
        </w:rPr>
        <w:t>תהיינה</w:t>
      </w:r>
      <w:r w:rsidRPr="005D0CA5">
        <w:rPr>
          <w:rtl/>
        </w:rPr>
        <w:t xml:space="preserve">, </w:t>
      </w:r>
      <w:r>
        <w:rPr>
          <w:rFonts w:hint="cs"/>
          <w:rtl/>
        </w:rPr>
        <w:t xml:space="preserve">נותן השירותים </w:t>
      </w:r>
      <w:r w:rsidRPr="005D0CA5">
        <w:rPr>
          <w:rFonts w:hint="cs"/>
          <w:rtl/>
        </w:rPr>
        <w:t>הזוכה</w:t>
      </w:r>
      <w:r w:rsidRPr="005D0CA5">
        <w:rPr>
          <w:rtl/>
        </w:rPr>
        <w:t xml:space="preserve"> </w:t>
      </w:r>
      <w:r w:rsidRPr="005D0CA5">
        <w:rPr>
          <w:rFonts w:hint="cs"/>
          <w:rtl/>
        </w:rPr>
        <w:t>מתחייב</w:t>
      </w:r>
      <w:r w:rsidRPr="005D0CA5">
        <w:rPr>
          <w:rtl/>
        </w:rPr>
        <w:t xml:space="preserve"> </w:t>
      </w:r>
      <w:r w:rsidRPr="005D0CA5">
        <w:rPr>
          <w:rFonts w:hint="cs"/>
          <w:rtl/>
        </w:rPr>
        <w:t>להשלים</w:t>
      </w:r>
      <w:r w:rsidRPr="005D0CA5">
        <w:rPr>
          <w:rtl/>
        </w:rPr>
        <w:t xml:space="preserve"> </w:t>
      </w:r>
      <w:r w:rsidRPr="005D0CA5">
        <w:rPr>
          <w:rFonts w:hint="cs"/>
          <w:rtl/>
        </w:rPr>
        <w:t>את</w:t>
      </w:r>
      <w:r w:rsidRPr="005D0CA5">
        <w:rPr>
          <w:rtl/>
        </w:rPr>
        <w:t xml:space="preserve"> </w:t>
      </w:r>
      <w:r w:rsidRPr="005D0CA5">
        <w:rPr>
          <w:rFonts w:hint="cs"/>
          <w:rtl/>
        </w:rPr>
        <w:t>תהליך</w:t>
      </w:r>
      <w:r w:rsidRPr="005D0CA5">
        <w:rPr>
          <w:rtl/>
        </w:rPr>
        <w:t xml:space="preserve"> </w:t>
      </w:r>
      <w:r w:rsidRPr="005D0CA5">
        <w:rPr>
          <w:rFonts w:hint="cs"/>
          <w:rtl/>
        </w:rPr>
        <w:t>מתן</w:t>
      </w:r>
      <w:r w:rsidRPr="005D0CA5">
        <w:rPr>
          <w:rtl/>
        </w:rPr>
        <w:t xml:space="preserve"> </w:t>
      </w:r>
      <w:r w:rsidRPr="005D0CA5">
        <w:rPr>
          <w:rFonts w:hint="cs"/>
          <w:rtl/>
        </w:rPr>
        <w:t>השירותים</w:t>
      </w:r>
      <w:r w:rsidRPr="005D0CA5">
        <w:rPr>
          <w:rtl/>
        </w:rPr>
        <w:t xml:space="preserve"> </w:t>
      </w:r>
      <w:r w:rsidR="00491DD7">
        <w:rPr>
          <w:rFonts w:hint="cs"/>
          <w:rtl/>
        </w:rPr>
        <w:t>ללא תמורה נוספת</w:t>
      </w:r>
      <w:r w:rsidR="008712A0">
        <w:rPr>
          <w:rFonts w:hint="cs"/>
          <w:rtl/>
        </w:rPr>
        <w:t xml:space="preserve">, בעניינים </w:t>
      </w:r>
      <w:r w:rsidR="008712A0" w:rsidRPr="005D0CA5">
        <w:rPr>
          <w:rFonts w:hint="cs"/>
          <w:rtl/>
        </w:rPr>
        <w:t>אשר</w:t>
      </w:r>
      <w:r w:rsidR="008712A0" w:rsidRPr="005D0CA5">
        <w:rPr>
          <w:rtl/>
        </w:rPr>
        <w:t xml:space="preserve"> </w:t>
      </w:r>
      <w:r w:rsidR="008712A0" w:rsidRPr="005D0CA5">
        <w:rPr>
          <w:rFonts w:hint="cs"/>
          <w:rtl/>
        </w:rPr>
        <w:t>הטיפול</w:t>
      </w:r>
      <w:r w:rsidR="008712A0" w:rsidRPr="005D0CA5">
        <w:rPr>
          <w:rtl/>
        </w:rPr>
        <w:t xml:space="preserve"> </w:t>
      </w:r>
      <w:r w:rsidR="008712A0" w:rsidRPr="005D0CA5">
        <w:rPr>
          <w:rFonts w:hint="cs"/>
          <w:rtl/>
        </w:rPr>
        <w:t>בהם</w:t>
      </w:r>
      <w:r w:rsidR="008712A0" w:rsidRPr="005D0CA5">
        <w:rPr>
          <w:rtl/>
        </w:rPr>
        <w:t xml:space="preserve"> </w:t>
      </w:r>
      <w:r w:rsidR="008712A0" w:rsidRPr="005D0CA5">
        <w:rPr>
          <w:rFonts w:hint="cs"/>
          <w:rtl/>
        </w:rPr>
        <w:t>טרם</w:t>
      </w:r>
      <w:r w:rsidR="008712A0" w:rsidRPr="005D0CA5">
        <w:rPr>
          <w:rtl/>
        </w:rPr>
        <w:t xml:space="preserve"> </w:t>
      </w:r>
      <w:r w:rsidR="008712A0" w:rsidRPr="005D0CA5">
        <w:rPr>
          <w:rFonts w:hint="cs"/>
          <w:rtl/>
        </w:rPr>
        <w:t>הסתיים</w:t>
      </w:r>
      <w:r w:rsidR="008712A0">
        <w:rPr>
          <w:rFonts w:hint="cs"/>
          <w:rtl/>
        </w:rPr>
        <w:t xml:space="preserve">, וזאת </w:t>
      </w:r>
      <w:r w:rsidRPr="005D0CA5">
        <w:rPr>
          <w:rFonts w:hint="cs"/>
          <w:rtl/>
        </w:rPr>
        <w:t>לפי</w:t>
      </w:r>
      <w:r w:rsidRPr="005D0CA5">
        <w:rPr>
          <w:rtl/>
        </w:rPr>
        <w:t xml:space="preserve"> </w:t>
      </w:r>
      <w:r w:rsidRPr="005D0CA5">
        <w:rPr>
          <w:rFonts w:hint="cs"/>
          <w:rtl/>
        </w:rPr>
        <w:t>דרישת</w:t>
      </w:r>
      <w:r w:rsidRPr="005D0CA5">
        <w:rPr>
          <w:rtl/>
        </w:rPr>
        <w:t xml:space="preserve"> </w:t>
      </w:r>
      <w:r w:rsidRPr="005D0CA5">
        <w:rPr>
          <w:rFonts w:hint="cs"/>
          <w:rtl/>
        </w:rPr>
        <w:t>המשרד</w:t>
      </w:r>
      <w:r w:rsidRPr="005D0CA5">
        <w:rPr>
          <w:rtl/>
        </w:rPr>
        <w:t xml:space="preserve"> </w:t>
      </w:r>
      <w:r w:rsidRPr="005D0CA5">
        <w:rPr>
          <w:rFonts w:hint="cs"/>
          <w:rtl/>
        </w:rPr>
        <w:t>בכתב</w:t>
      </w:r>
      <w:r w:rsidR="008712A0">
        <w:rPr>
          <w:rFonts w:hint="cs"/>
          <w:rtl/>
        </w:rPr>
        <w:t xml:space="preserve">. מתן השירותים במקרה כאמור יהיה </w:t>
      </w:r>
      <w:r w:rsidRPr="005D0CA5">
        <w:rPr>
          <w:rFonts w:hint="cs"/>
          <w:rtl/>
        </w:rPr>
        <w:t>בתנאים</w:t>
      </w:r>
      <w:r w:rsidRPr="005D0CA5">
        <w:rPr>
          <w:rtl/>
        </w:rPr>
        <w:t xml:space="preserve"> </w:t>
      </w:r>
      <w:r w:rsidRPr="005D0CA5">
        <w:rPr>
          <w:rFonts w:hint="cs"/>
          <w:rtl/>
        </w:rPr>
        <w:t>הקבועים</w:t>
      </w:r>
      <w:r w:rsidRPr="005D0CA5">
        <w:rPr>
          <w:rtl/>
        </w:rPr>
        <w:t xml:space="preserve"> </w:t>
      </w:r>
      <w:r w:rsidRPr="005D0CA5">
        <w:rPr>
          <w:rFonts w:hint="cs"/>
          <w:rtl/>
        </w:rPr>
        <w:t>במכרז</w:t>
      </w:r>
      <w:r w:rsidRPr="005D0CA5">
        <w:rPr>
          <w:rtl/>
        </w:rPr>
        <w:t xml:space="preserve"> </w:t>
      </w:r>
      <w:r w:rsidRPr="005D0CA5">
        <w:rPr>
          <w:rFonts w:hint="cs"/>
          <w:rtl/>
        </w:rPr>
        <w:t>זה</w:t>
      </w:r>
      <w:r w:rsidRPr="005D0CA5">
        <w:rPr>
          <w:rtl/>
        </w:rPr>
        <w:t xml:space="preserve">, </w:t>
      </w:r>
      <w:r w:rsidRPr="005D0CA5">
        <w:rPr>
          <w:rFonts w:hint="cs"/>
          <w:rtl/>
        </w:rPr>
        <w:t>בהצעה</w:t>
      </w:r>
      <w:r w:rsidRPr="005D0CA5">
        <w:rPr>
          <w:rtl/>
        </w:rPr>
        <w:t xml:space="preserve"> </w:t>
      </w:r>
      <w:r w:rsidRPr="005D0CA5">
        <w:rPr>
          <w:rFonts w:hint="cs"/>
          <w:rtl/>
        </w:rPr>
        <w:t>ובהסכם</w:t>
      </w:r>
      <w:r w:rsidRPr="005D0CA5">
        <w:rPr>
          <w:rtl/>
        </w:rPr>
        <w:t xml:space="preserve"> </w:t>
      </w:r>
      <w:r w:rsidRPr="005D0CA5">
        <w:rPr>
          <w:rFonts w:hint="cs"/>
          <w:rtl/>
        </w:rPr>
        <w:t>ההתקשרות</w:t>
      </w:r>
      <w:r w:rsidR="008712A0">
        <w:rPr>
          <w:rFonts w:hint="cs"/>
          <w:rtl/>
        </w:rPr>
        <w:t xml:space="preserve">. </w:t>
      </w:r>
      <w:r w:rsidRPr="005D0CA5">
        <w:rPr>
          <w:rtl/>
        </w:rPr>
        <w:t xml:space="preserve"> </w:t>
      </w:r>
    </w:p>
    <w:p w:rsidR="00E023FD" w:rsidRDefault="00E023FD" w:rsidP="0047173B">
      <w:pPr>
        <w:pStyle w:val="a2"/>
        <w:spacing w:after="120"/>
        <w:ind w:left="567" w:hanging="567"/>
        <w:contextualSpacing w:val="0"/>
        <w:rPr>
          <w:rtl/>
        </w:rPr>
      </w:pPr>
      <w:r>
        <w:rPr>
          <w:rFonts w:hint="cs"/>
          <w:rtl/>
        </w:rPr>
        <w:t xml:space="preserve">נותן השירותים </w:t>
      </w:r>
      <w:r w:rsidRPr="005D0CA5">
        <w:rPr>
          <w:rFonts w:hint="cs"/>
          <w:rtl/>
        </w:rPr>
        <w:t>ימציא</w:t>
      </w:r>
      <w:r w:rsidRPr="005D0CA5">
        <w:rPr>
          <w:rtl/>
        </w:rPr>
        <w:t xml:space="preserve"> </w:t>
      </w:r>
      <w:r w:rsidRPr="005D0CA5">
        <w:rPr>
          <w:rFonts w:hint="cs"/>
          <w:rtl/>
        </w:rPr>
        <w:t>למשרד</w:t>
      </w:r>
      <w:r w:rsidRPr="005D0CA5">
        <w:rPr>
          <w:rtl/>
        </w:rPr>
        <w:t xml:space="preserve">, </w:t>
      </w:r>
      <w:r w:rsidRPr="005D0CA5">
        <w:rPr>
          <w:rFonts w:hint="cs"/>
          <w:rtl/>
        </w:rPr>
        <w:t>על</w:t>
      </w:r>
      <w:r w:rsidRPr="005D0CA5">
        <w:rPr>
          <w:rtl/>
        </w:rPr>
        <w:t xml:space="preserve"> </w:t>
      </w:r>
      <w:r w:rsidRPr="005D0CA5">
        <w:rPr>
          <w:rFonts w:hint="cs"/>
          <w:rtl/>
        </w:rPr>
        <w:t>חשבונו</w:t>
      </w:r>
      <w:r w:rsidRPr="005D0CA5">
        <w:rPr>
          <w:rtl/>
        </w:rPr>
        <w:t xml:space="preserve">, </w:t>
      </w:r>
      <w:r w:rsidRPr="005D0CA5">
        <w:rPr>
          <w:rFonts w:hint="cs"/>
          <w:rtl/>
        </w:rPr>
        <w:t>ערבות</w:t>
      </w:r>
      <w:r w:rsidRPr="005D0CA5">
        <w:rPr>
          <w:rtl/>
        </w:rPr>
        <w:t xml:space="preserve"> </w:t>
      </w:r>
      <w:r w:rsidRPr="005D0CA5">
        <w:rPr>
          <w:rFonts w:hint="cs"/>
          <w:rtl/>
        </w:rPr>
        <w:t>ביצוע</w:t>
      </w:r>
      <w:r w:rsidRPr="005D0CA5">
        <w:rPr>
          <w:rtl/>
        </w:rPr>
        <w:t xml:space="preserve"> </w:t>
      </w:r>
      <w:r w:rsidRPr="005D0CA5">
        <w:rPr>
          <w:rFonts w:hint="cs"/>
          <w:rtl/>
        </w:rPr>
        <w:t>שתעמוד</w:t>
      </w:r>
      <w:r w:rsidRPr="005D0CA5">
        <w:rPr>
          <w:rtl/>
        </w:rPr>
        <w:t xml:space="preserve"> </w:t>
      </w:r>
      <w:r w:rsidRPr="005D0CA5">
        <w:rPr>
          <w:rFonts w:hint="cs"/>
          <w:rtl/>
        </w:rPr>
        <w:t>בתוקף</w:t>
      </w:r>
      <w:r w:rsidRPr="005D0CA5">
        <w:rPr>
          <w:rtl/>
        </w:rPr>
        <w:t xml:space="preserve"> </w:t>
      </w:r>
      <w:r w:rsidRPr="005D0CA5">
        <w:rPr>
          <w:rFonts w:hint="cs"/>
          <w:rtl/>
        </w:rPr>
        <w:t>עד</w:t>
      </w:r>
      <w:r w:rsidRPr="005D0CA5">
        <w:rPr>
          <w:rtl/>
        </w:rPr>
        <w:t xml:space="preserve"> </w:t>
      </w:r>
      <w:r w:rsidRPr="005D0CA5">
        <w:rPr>
          <w:rFonts w:hint="cs"/>
          <w:rtl/>
        </w:rPr>
        <w:t>למועד</w:t>
      </w:r>
      <w:r w:rsidRPr="005D0CA5">
        <w:rPr>
          <w:rtl/>
        </w:rPr>
        <w:t xml:space="preserve"> </w:t>
      </w:r>
      <w:r w:rsidRPr="005D0CA5">
        <w:rPr>
          <w:rFonts w:hint="cs"/>
          <w:rtl/>
        </w:rPr>
        <w:t>שיקבע</w:t>
      </w:r>
      <w:r w:rsidRPr="005D0CA5">
        <w:rPr>
          <w:rtl/>
        </w:rPr>
        <w:t xml:space="preserve"> </w:t>
      </w:r>
      <w:r>
        <w:rPr>
          <w:rFonts w:hint="cs"/>
          <w:rtl/>
        </w:rPr>
        <w:t>על ידי</w:t>
      </w:r>
      <w:r w:rsidRPr="005D0CA5">
        <w:rPr>
          <w:rtl/>
        </w:rPr>
        <w:t xml:space="preserve"> </w:t>
      </w:r>
      <w:r w:rsidRPr="005D0CA5">
        <w:rPr>
          <w:rFonts w:hint="cs"/>
          <w:rtl/>
        </w:rPr>
        <w:t>המשרד</w:t>
      </w:r>
      <w:r w:rsidRPr="005D0CA5">
        <w:rPr>
          <w:rtl/>
        </w:rPr>
        <w:t xml:space="preserve"> </w:t>
      </w:r>
      <w:r w:rsidRPr="005D0CA5">
        <w:rPr>
          <w:rFonts w:hint="cs"/>
          <w:rtl/>
        </w:rPr>
        <w:t>אשר</w:t>
      </w:r>
      <w:r w:rsidRPr="005D0CA5">
        <w:rPr>
          <w:rtl/>
        </w:rPr>
        <w:t xml:space="preserve"> </w:t>
      </w:r>
      <w:r w:rsidRPr="005D0CA5">
        <w:rPr>
          <w:rFonts w:hint="cs"/>
          <w:rtl/>
        </w:rPr>
        <w:t>יהיה</w:t>
      </w:r>
      <w:r w:rsidRPr="005D0CA5">
        <w:rPr>
          <w:rtl/>
        </w:rPr>
        <w:t xml:space="preserve"> 60 </w:t>
      </w:r>
      <w:r w:rsidRPr="005D0CA5">
        <w:rPr>
          <w:rFonts w:hint="cs"/>
          <w:rtl/>
        </w:rPr>
        <w:t>יום</w:t>
      </w:r>
      <w:r w:rsidRPr="005D0CA5">
        <w:rPr>
          <w:rtl/>
        </w:rPr>
        <w:t xml:space="preserve"> </w:t>
      </w:r>
      <w:r w:rsidRPr="005D0CA5">
        <w:rPr>
          <w:rFonts w:hint="cs"/>
          <w:rtl/>
        </w:rPr>
        <w:t>אחרי</w:t>
      </w:r>
      <w:r w:rsidRPr="005D0CA5">
        <w:rPr>
          <w:rtl/>
        </w:rPr>
        <w:t xml:space="preserve"> </w:t>
      </w:r>
      <w:r w:rsidRPr="005D0CA5">
        <w:rPr>
          <w:rFonts w:hint="cs"/>
          <w:rtl/>
        </w:rPr>
        <w:t>המועד</w:t>
      </w:r>
      <w:r w:rsidRPr="005D0CA5">
        <w:rPr>
          <w:rtl/>
        </w:rPr>
        <w:t xml:space="preserve"> </w:t>
      </w:r>
      <w:r w:rsidRPr="005D0CA5">
        <w:rPr>
          <w:rFonts w:hint="cs"/>
          <w:rtl/>
        </w:rPr>
        <w:t>הצפוי</w:t>
      </w:r>
      <w:r w:rsidRPr="005D0CA5">
        <w:rPr>
          <w:rtl/>
        </w:rPr>
        <w:t xml:space="preserve"> </w:t>
      </w:r>
      <w:r w:rsidRPr="005D0CA5">
        <w:rPr>
          <w:rFonts w:hint="cs"/>
          <w:rtl/>
        </w:rPr>
        <w:t>להשלמת</w:t>
      </w:r>
      <w:r w:rsidRPr="005D0CA5">
        <w:rPr>
          <w:rtl/>
        </w:rPr>
        <w:t xml:space="preserve"> </w:t>
      </w:r>
      <w:r w:rsidRPr="005D0CA5">
        <w:rPr>
          <w:rFonts w:hint="cs"/>
          <w:rtl/>
        </w:rPr>
        <w:t>הטיפול</w:t>
      </w:r>
      <w:r w:rsidRPr="005D0CA5">
        <w:rPr>
          <w:rtl/>
        </w:rPr>
        <w:t xml:space="preserve"> </w:t>
      </w:r>
      <w:r w:rsidRPr="005D0CA5">
        <w:rPr>
          <w:rFonts w:hint="cs"/>
          <w:rtl/>
        </w:rPr>
        <w:t>ויאריך</w:t>
      </w:r>
      <w:r w:rsidRPr="005D0CA5">
        <w:rPr>
          <w:rtl/>
        </w:rPr>
        <w:t xml:space="preserve"> </w:t>
      </w:r>
      <w:r w:rsidRPr="005D0CA5">
        <w:rPr>
          <w:rFonts w:hint="cs"/>
          <w:rtl/>
        </w:rPr>
        <w:t>את</w:t>
      </w:r>
      <w:r w:rsidRPr="005D0CA5">
        <w:rPr>
          <w:rtl/>
        </w:rPr>
        <w:t xml:space="preserve"> </w:t>
      </w:r>
      <w:r w:rsidRPr="005D0CA5">
        <w:rPr>
          <w:rFonts w:hint="cs"/>
          <w:rtl/>
        </w:rPr>
        <w:t>האישור</w:t>
      </w:r>
      <w:r w:rsidRPr="005D0CA5">
        <w:rPr>
          <w:rtl/>
        </w:rPr>
        <w:t xml:space="preserve"> </w:t>
      </w:r>
      <w:r w:rsidRPr="005D0CA5">
        <w:rPr>
          <w:rFonts w:hint="cs"/>
          <w:rtl/>
        </w:rPr>
        <w:t>הביטוחי</w:t>
      </w:r>
      <w:r w:rsidRPr="005D0CA5">
        <w:rPr>
          <w:rtl/>
        </w:rPr>
        <w:t xml:space="preserve"> </w:t>
      </w:r>
      <w:r w:rsidRPr="005D0CA5">
        <w:rPr>
          <w:rFonts w:hint="cs"/>
          <w:rtl/>
        </w:rPr>
        <w:t>בהתאם</w:t>
      </w:r>
      <w:r w:rsidRPr="005D0CA5">
        <w:rPr>
          <w:rtl/>
        </w:rPr>
        <w:t xml:space="preserve"> </w:t>
      </w:r>
      <w:r w:rsidRPr="005D0CA5">
        <w:rPr>
          <w:rFonts w:hint="cs"/>
          <w:rtl/>
        </w:rPr>
        <w:t>להנחיית</w:t>
      </w:r>
      <w:r w:rsidRPr="005D0CA5">
        <w:rPr>
          <w:rtl/>
        </w:rPr>
        <w:t xml:space="preserve"> </w:t>
      </w:r>
      <w:r w:rsidRPr="005D0CA5">
        <w:rPr>
          <w:rFonts w:hint="cs"/>
          <w:rtl/>
        </w:rPr>
        <w:t>המשרד</w:t>
      </w:r>
      <w:r w:rsidRPr="005D0CA5">
        <w:rPr>
          <w:rtl/>
        </w:rPr>
        <w:t xml:space="preserve">. </w:t>
      </w:r>
    </w:p>
    <w:p w:rsidR="00E023FD" w:rsidRPr="005D0CA5" w:rsidRDefault="00E023FD" w:rsidP="0047173B">
      <w:pPr>
        <w:pStyle w:val="a2"/>
        <w:spacing w:after="120"/>
        <w:ind w:left="567" w:hanging="567"/>
        <w:contextualSpacing w:val="0"/>
      </w:pPr>
      <w:r w:rsidRPr="005D0CA5">
        <w:rPr>
          <w:rFonts w:hint="cs"/>
          <w:rtl/>
        </w:rPr>
        <w:t>למשרד</w:t>
      </w:r>
      <w:r w:rsidRPr="005D0CA5">
        <w:rPr>
          <w:rtl/>
        </w:rPr>
        <w:t xml:space="preserve"> </w:t>
      </w:r>
      <w:r w:rsidRPr="005D0CA5">
        <w:rPr>
          <w:rFonts w:hint="cs"/>
          <w:rtl/>
        </w:rPr>
        <w:t>שמורה</w:t>
      </w:r>
      <w:r w:rsidRPr="005D0CA5">
        <w:rPr>
          <w:rtl/>
        </w:rPr>
        <w:t xml:space="preserve"> </w:t>
      </w:r>
      <w:r w:rsidRPr="005D0CA5">
        <w:rPr>
          <w:rFonts w:hint="cs"/>
          <w:rtl/>
        </w:rPr>
        <w:t>הזכות</w:t>
      </w:r>
      <w:r w:rsidRPr="005D0CA5">
        <w:rPr>
          <w:rtl/>
        </w:rPr>
        <w:t xml:space="preserve"> </w:t>
      </w:r>
      <w:r w:rsidRPr="005D0CA5">
        <w:rPr>
          <w:rFonts w:hint="cs"/>
          <w:rtl/>
        </w:rPr>
        <w:t>להפסיק</w:t>
      </w:r>
      <w:r w:rsidRPr="005D0CA5">
        <w:rPr>
          <w:rtl/>
        </w:rPr>
        <w:t xml:space="preserve"> </w:t>
      </w:r>
      <w:r w:rsidRPr="005D0CA5">
        <w:rPr>
          <w:rFonts w:hint="cs"/>
          <w:rtl/>
        </w:rPr>
        <w:t>את</w:t>
      </w:r>
      <w:r w:rsidRPr="005D0CA5">
        <w:rPr>
          <w:rtl/>
        </w:rPr>
        <w:t xml:space="preserve"> </w:t>
      </w:r>
      <w:r w:rsidRPr="005D0CA5">
        <w:rPr>
          <w:rFonts w:hint="cs"/>
          <w:rtl/>
        </w:rPr>
        <w:t>ההתקשרות</w:t>
      </w:r>
      <w:r w:rsidRPr="005D0CA5">
        <w:rPr>
          <w:rtl/>
        </w:rPr>
        <w:t xml:space="preserve"> </w:t>
      </w:r>
      <w:r w:rsidRPr="005D0CA5">
        <w:rPr>
          <w:rFonts w:hint="cs"/>
          <w:rtl/>
        </w:rPr>
        <w:t>עם</w:t>
      </w:r>
      <w:r w:rsidRPr="005D0CA5">
        <w:rPr>
          <w:rtl/>
        </w:rPr>
        <w:t xml:space="preserve"> </w:t>
      </w:r>
      <w:r w:rsidRPr="005D0CA5">
        <w:rPr>
          <w:rFonts w:hint="cs"/>
          <w:rtl/>
        </w:rPr>
        <w:t>הזוכה</w:t>
      </w:r>
      <w:r w:rsidRPr="005D0CA5">
        <w:rPr>
          <w:rtl/>
        </w:rPr>
        <w:t xml:space="preserve"> </w:t>
      </w:r>
      <w:r w:rsidRPr="005D0CA5">
        <w:rPr>
          <w:rFonts w:hint="cs"/>
          <w:rtl/>
        </w:rPr>
        <w:t>לפני</w:t>
      </w:r>
      <w:r w:rsidRPr="005D0CA5">
        <w:rPr>
          <w:rtl/>
        </w:rPr>
        <w:t xml:space="preserve"> </w:t>
      </w:r>
      <w:r w:rsidRPr="005D0CA5">
        <w:rPr>
          <w:rFonts w:hint="cs"/>
          <w:rtl/>
        </w:rPr>
        <w:t>תום</w:t>
      </w:r>
      <w:r w:rsidRPr="005D0CA5">
        <w:rPr>
          <w:rtl/>
        </w:rPr>
        <w:t xml:space="preserve"> </w:t>
      </w:r>
      <w:r w:rsidRPr="005D0CA5">
        <w:rPr>
          <w:rFonts w:hint="cs"/>
          <w:rtl/>
        </w:rPr>
        <w:t>תקופת</w:t>
      </w:r>
      <w:r w:rsidRPr="005D0CA5">
        <w:rPr>
          <w:rtl/>
        </w:rPr>
        <w:t xml:space="preserve"> </w:t>
      </w:r>
      <w:r w:rsidRPr="005D0CA5">
        <w:rPr>
          <w:rFonts w:hint="cs"/>
          <w:rtl/>
        </w:rPr>
        <w:t>ההתקשרות</w:t>
      </w:r>
      <w:r w:rsidRPr="005D0CA5">
        <w:rPr>
          <w:rtl/>
        </w:rPr>
        <w:t xml:space="preserve"> </w:t>
      </w:r>
      <w:r w:rsidRPr="005D0CA5">
        <w:rPr>
          <w:rFonts w:hint="cs"/>
          <w:rtl/>
        </w:rPr>
        <w:t>בתום</w:t>
      </w:r>
      <w:r w:rsidRPr="005D0CA5">
        <w:rPr>
          <w:rtl/>
        </w:rPr>
        <w:t xml:space="preserve"> </w:t>
      </w:r>
      <w:r w:rsidRPr="005D0CA5">
        <w:rPr>
          <w:rFonts w:hint="cs"/>
          <w:rtl/>
        </w:rPr>
        <w:t>הזדקקותו</w:t>
      </w:r>
      <w:r w:rsidRPr="005D0CA5">
        <w:rPr>
          <w:rtl/>
        </w:rPr>
        <w:t xml:space="preserve"> </w:t>
      </w:r>
      <w:r w:rsidRPr="005D0CA5">
        <w:rPr>
          <w:rFonts w:hint="cs"/>
          <w:rtl/>
        </w:rPr>
        <w:t>לשירותים</w:t>
      </w:r>
      <w:r w:rsidRPr="005D0CA5">
        <w:rPr>
          <w:rtl/>
        </w:rPr>
        <w:t xml:space="preserve"> </w:t>
      </w:r>
      <w:r w:rsidRPr="005D0CA5">
        <w:rPr>
          <w:rFonts w:hint="cs"/>
          <w:rtl/>
        </w:rPr>
        <w:t>או</w:t>
      </w:r>
      <w:r w:rsidRPr="005D0CA5">
        <w:rPr>
          <w:rtl/>
        </w:rPr>
        <w:t xml:space="preserve"> </w:t>
      </w:r>
      <w:r w:rsidRPr="005D0CA5">
        <w:rPr>
          <w:rFonts w:hint="cs"/>
          <w:rtl/>
        </w:rPr>
        <w:t>מכל</w:t>
      </w:r>
      <w:r w:rsidRPr="005D0CA5">
        <w:rPr>
          <w:rtl/>
        </w:rPr>
        <w:t xml:space="preserve"> </w:t>
      </w:r>
      <w:r w:rsidRPr="005D0CA5">
        <w:rPr>
          <w:rFonts w:hint="cs"/>
          <w:rtl/>
        </w:rPr>
        <w:t>סיבה</w:t>
      </w:r>
      <w:r w:rsidRPr="005D0CA5">
        <w:rPr>
          <w:rtl/>
        </w:rPr>
        <w:t xml:space="preserve"> </w:t>
      </w:r>
      <w:r w:rsidRPr="005D0CA5">
        <w:rPr>
          <w:rFonts w:hint="cs"/>
          <w:rtl/>
        </w:rPr>
        <w:t>אחרת</w:t>
      </w:r>
      <w:r w:rsidRPr="005D0CA5">
        <w:rPr>
          <w:rtl/>
        </w:rPr>
        <w:t xml:space="preserve">, </w:t>
      </w:r>
      <w:r w:rsidRPr="005D0CA5">
        <w:rPr>
          <w:rFonts w:hint="cs"/>
          <w:rtl/>
        </w:rPr>
        <w:t>לפי</w:t>
      </w:r>
      <w:r w:rsidRPr="005D0CA5">
        <w:rPr>
          <w:rtl/>
        </w:rPr>
        <w:t xml:space="preserve"> </w:t>
      </w:r>
      <w:r w:rsidRPr="005D0CA5">
        <w:rPr>
          <w:rFonts w:hint="cs"/>
          <w:rtl/>
        </w:rPr>
        <w:t>שיקול</w:t>
      </w:r>
      <w:r w:rsidRPr="005D0CA5">
        <w:rPr>
          <w:rtl/>
        </w:rPr>
        <w:t xml:space="preserve"> </w:t>
      </w:r>
      <w:r w:rsidRPr="005D0CA5">
        <w:rPr>
          <w:rFonts w:hint="cs"/>
          <w:rtl/>
        </w:rPr>
        <w:t>דעתו</w:t>
      </w:r>
      <w:r w:rsidRPr="005D0CA5">
        <w:rPr>
          <w:rtl/>
        </w:rPr>
        <w:t xml:space="preserve"> </w:t>
      </w:r>
      <w:r w:rsidRPr="005D0CA5">
        <w:rPr>
          <w:rFonts w:hint="cs"/>
          <w:rtl/>
        </w:rPr>
        <w:t>הבלעדי</w:t>
      </w:r>
      <w:r w:rsidRPr="005D0CA5">
        <w:rPr>
          <w:rtl/>
        </w:rPr>
        <w:t xml:space="preserve">, </w:t>
      </w:r>
      <w:r w:rsidRPr="005D0CA5">
        <w:rPr>
          <w:rFonts w:hint="cs"/>
          <w:rtl/>
        </w:rPr>
        <w:t>בהודעה</w:t>
      </w:r>
      <w:r w:rsidRPr="005D0CA5">
        <w:rPr>
          <w:rtl/>
        </w:rPr>
        <w:t xml:space="preserve"> </w:t>
      </w:r>
      <w:r w:rsidRPr="005D0CA5">
        <w:rPr>
          <w:rFonts w:hint="cs"/>
          <w:rtl/>
        </w:rPr>
        <w:t>בכתב</w:t>
      </w:r>
      <w:r w:rsidRPr="005D0CA5">
        <w:rPr>
          <w:rtl/>
        </w:rPr>
        <w:t xml:space="preserve">, 30 </w:t>
      </w:r>
      <w:r w:rsidRPr="005D0CA5">
        <w:rPr>
          <w:rFonts w:hint="cs"/>
          <w:rtl/>
        </w:rPr>
        <w:t>ימים</w:t>
      </w:r>
      <w:r w:rsidRPr="005D0CA5">
        <w:rPr>
          <w:rtl/>
        </w:rPr>
        <w:t xml:space="preserve"> </w:t>
      </w:r>
      <w:r w:rsidRPr="005D0CA5">
        <w:rPr>
          <w:rFonts w:hint="cs"/>
          <w:rtl/>
        </w:rPr>
        <w:t>מראש</w:t>
      </w:r>
      <w:r w:rsidRPr="005D0CA5">
        <w:rPr>
          <w:rtl/>
        </w:rPr>
        <w:t xml:space="preserve">, </w:t>
      </w:r>
      <w:r w:rsidRPr="005D0CA5">
        <w:rPr>
          <w:rFonts w:hint="cs"/>
          <w:rtl/>
        </w:rPr>
        <w:lastRenderedPageBreak/>
        <w:t>וסך</w:t>
      </w:r>
      <w:r w:rsidRPr="005D0CA5">
        <w:rPr>
          <w:rtl/>
        </w:rPr>
        <w:t xml:space="preserve"> </w:t>
      </w:r>
      <w:r w:rsidRPr="005D0CA5">
        <w:rPr>
          <w:rFonts w:hint="cs"/>
          <w:rtl/>
        </w:rPr>
        <w:t>התמורה</w:t>
      </w:r>
      <w:r w:rsidRPr="005D0CA5">
        <w:rPr>
          <w:rtl/>
        </w:rPr>
        <w:t xml:space="preserve"> </w:t>
      </w:r>
      <w:r w:rsidRPr="005D0CA5">
        <w:rPr>
          <w:rFonts w:hint="cs"/>
          <w:rtl/>
        </w:rPr>
        <w:t>הסופית</w:t>
      </w:r>
      <w:r w:rsidRPr="005D0CA5">
        <w:rPr>
          <w:rtl/>
        </w:rPr>
        <w:t xml:space="preserve"> </w:t>
      </w:r>
      <w:r w:rsidRPr="005D0CA5">
        <w:rPr>
          <w:rFonts w:hint="cs"/>
          <w:rtl/>
        </w:rPr>
        <w:t>ייקבע</w:t>
      </w:r>
      <w:r w:rsidRPr="005D0CA5">
        <w:rPr>
          <w:rtl/>
        </w:rPr>
        <w:t xml:space="preserve"> </w:t>
      </w:r>
      <w:r w:rsidRPr="005D0CA5">
        <w:rPr>
          <w:rFonts w:hint="cs"/>
          <w:rtl/>
        </w:rPr>
        <w:t>בהתאם</w:t>
      </w:r>
      <w:r w:rsidRPr="005D0CA5">
        <w:rPr>
          <w:rtl/>
        </w:rPr>
        <w:t xml:space="preserve"> </w:t>
      </w:r>
      <w:r w:rsidRPr="005D0CA5">
        <w:rPr>
          <w:rFonts w:hint="cs"/>
          <w:rtl/>
        </w:rPr>
        <w:t>להיקף</w:t>
      </w:r>
      <w:r w:rsidRPr="005D0CA5">
        <w:rPr>
          <w:rtl/>
        </w:rPr>
        <w:t xml:space="preserve"> </w:t>
      </w:r>
      <w:r w:rsidRPr="005D0CA5">
        <w:rPr>
          <w:rFonts w:hint="cs"/>
          <w:rtl/>
        </w:rPr>
        <w:t>השירותים</w:t>
      </w:r>
      <w:r w:rsidRPr="005D0CA5">
        <w:rPr>
          <w:rtl/>
        </w:rPr>
        <w:t xml:space="preserve"> </w:t>
      </w:r>
      <w:r w:rsidRPr="005D0CA5">
        <w:rPr>
          <w:rFonts w:hint="cs"/>
          <w:rtl/>
        </w:rPr>
        <w:t>שניתן</w:t>
      </w:r>
      <w:r w:rsidRPr="005D0CA5">
        <w:rPr>
          <w:rtl/>
        </w:rPr>
        <w:t xml:space="preserve"> </w:t>
      </w:r>
      <w:r w:rsidRPr="005D0CA5">
        <w:rPr>
          <w:rFonts w:hint="cs"/>
          <w:rtl/>
        </w:rPr>
        <w:t>בפועל</w:t>
      </w:r>
      <w:r w:rsidRPr="005D0CA5">
        <w:rPr>
          <w:rtl/>
        </w:rPr>
        <w:t>.</w:t>
      </w:r>
    </w:p>
    <w:p w:rsidR="003A7757" w:rsidRPr="005D0CA5" w:rsidRDefault="003A7757" w:rsidP="00BD3575">
      <w:pPr>
        <w:pStyle w:val="-1"/>
        <w:numPr>
          <w:ilvl w:val="0"/>
          <w:numId w:val="30"/>
        </w:numPr>
      </w:pPr>
      <w:bookmarkStart w:id="94" w:name="_Toc496609909"/>
      <w:bookmarkStart w:id="95" w:name="_Toc96867009"/>
      <w:bookmarkStart w:id="96" w:name="H2_הוראות_בדבר_הגשת_ההצעה"/>
      <w:r w:rsidRPr="005D0CA5">
        <w:rPr>
          <w:rFonts w:hint="cs"/>
          <w:rtl/>
        </w:rPr>
        <w:t>הוראות</w:t>
      </w:r>
      <w:r w:rsidRPr="005D0CA5">
        <w:rPr>
          <w:rtl/>
        </w:rPr>
        <w:t xml:space="preserve"> </w:t>
      </w:r>
      <w:r w:rsidRPr="005D0CA5">
        <w:rPr>
          <w:rFonts w:hint="cs"/>
          <w:rtl/>
        </w:rPr>
        <w:t>בדבר</w:t>
      </w:r>
      <w:r w:rsidRPr="005D0CA5">
        <w:rPr>
          <w:rtl/>
        </w:rPr>
        <w:t xml:space="preserve"> </w:t>
      </w:r>
      <w:r w:rsidRPr="005D0CA5">
        <w:rPr>
          <w:rFonts w:hint="cs"/>
          <w:rtl/>
        </w:rPr>
        <w:t>הגשת</w:t>
      </w:r>
      <w:r w:rsidRPr="005D0CA5">
        <w:rPr>
          <w:rtl/>
        </w:rPr>
        <w:t xml:space="preserve"> </w:t>
      </w:r>
      <w:r w:rsidRPr="005D0CA5">
        <w:rPr>
          <w:rFonts w:hint="cs"/>
          <w:rtl/>
        </w:rPr>
        <w:t>ההצעה</w:t>
      </w:r>
      <w:bookmarkEnd w:id="94"/>
      <w:bookmarkEnd w:id="95"/>
    </w:p>
    <w:p w:rsidR="003A7757" w:rsidRPr="00ED4C33" w:rsidRDefault="003A7757" w:rsidP="00ED4C33">
      <w:pPr>
        <w:pStyle w:val="a2"/>
        <w:spacing w:after="120"/>
        <w:ind w:left="567" w:hanging="567"/>
        <w:contextualSpacing w:val="0"/>
        <w:rPr>
          <w:b/>
          <w:bCs/>
          <w:u w:val="single"/>
        </w:rPr>
      </w:pPr>
      <w:bookmarkStart w:id="97" w:name="H3_מסמך_ההצעה"/>
      <w:bookmarkEnd w:id="96"/>
      <w:r w:rsidRPr="00ED4C33">
        <w:rPr>
          <w:rFonts w:hint="cs"/>
          <w:b/>
          <w:bCs/>
          <w:u w:val="single"/>
          <w:rtl/>
        </w:rPr>
        <w:t>מסמך</w:t>
      </w:r>
      <w:r w:rsidRPr="00ED4C33">
        <w:rPr>
          <w:b/>
          <w:bCs/>
          <w:u w:val="single"/>
          <w:rtl/>
        </w:rPr>
        <w:t xml:space="preserve"> </w:t>
      </w:r>
      <w:r w:rsidRPr="00ED4C33">
        <w:rPr>
          <w:rFonts w:hint="cs"/>
          <w:b/>
          <w:bCs/>
          <w:u w:val="single"/>
          <w:rtl/>
        </w:rPr>
        <w:t>ההצעה</w:t>
      </w:r>
    </w:p>
    <w:bookmarkEnd w:id="97"/>
    <w:p w:rsidR="003A7757" w:rsidRPr="005D0CA5" w:rsidRDefault="003A7757" w:rsidP="00BD3575">
      <w:pPr>
        <w:numPr>
          <w:ilvl w:val="2"/>
          <w:numId w:val="30"/>
        </w:numPr>
        <w:spacing w:after="60"/>
        <w:ind w:left="1276" w:hanging="708"/>
        <w:jc w:val="both"/>
      </w:pPr>
      <w:r w:rsidRPr="005D0CA5">
        <w:rPr>
          <w:rFonts w:hint="cs"/>
          <w:rtl/>
        </w:rPr>
        <w:t>על</w:t>
      </w:r>
      <w:r w:rsidRPr="005D0CA5">
        <w:rPr>
          <w:rtl/>
        </w:rPr>
        <w:t xml:space="preserve"> </w:t>
      </w:r>
      <w:r w:rsidRPr="005D0CA5">
        <w:rPr>
          <w:rFonts w:hint="cs"/>
          <w:rtl/>
        </w:rPr>
        <w:t>המציע</w:t>
      </w:r>
      <w:r w:rsidRPr="005D0CA5">
        <w:rPr>
          <w:rtl/>
        </w:rPr>
        <w:t xml:space="preserve"> </w:t>
      </w:r>
      <w:r w:rsidRPr="005D0CA5">
        <w:rPr>
          <w:rFonts w:hint="cs"/>
          <w:rtl/>
        </w:rPr>
        <w:t>למלא</w:t>
      </w:r>
      <w:r w:rsidRPr="005D0CA5">
        <w:rPr>
          <w:rtl/>
        </w:rPr>
        <w:t xml:space="preserve"> </w:t>
      </w:r>
      <w:r w:rsidRPr="005D0CA5">
        <w:rPr>
          <w:rFonts w:hint="cs"/>
          <w:rtl/>
        </w:rPr>
        <w:t>את</w:t>
      </w:r>
      <w:r w:rsidRPr="005D0CA5">
        <w:rPr>
          <w:rtl/>
        </w:rPr>
        <w:t xml:space="preserve"> </w:t>
      </w:r>
      <w:r w:rsidRPr="005D0CA5">
        <w:rPr>
          <w:rFonts w:hint="cs"/>
          <w:rtl/>
        </w:rPr>
        <w:t>הנספחים</w:t>
      </w:r>
      <w:r w:rsidRPr="005D0CA5">
        <w:rPr>
          <w:rtl/>
        </w:rPr>
        <w:t xml:space="preserve"> </w:t>
      </w:r>
      <w:r w:rsidRPr="005D0CA5">
        <w:rPr>
          <w:rFonts w:hint="cs"/>
          <w:rtl/>
        </w:rPr>
        <w:t>המצורפים</w:t>
      </w:r>
      <w:r w:rsidRPr="005D0CA5">
        <w:rPr>
          <w:rtl/>
        </w:rPr>
        <w:t xml:space="preserve"> </w:t>
      </w:r>
      <w:r w:rsidRPr="005D0CA5">
        <w:rPr>
          <w:rFonts w:hint="cs"/>
          <w:rtl/>
        </w:rPr>
        <w:t>למכרז</w:t>
      </w:r>
      <w:r w:rsidRPr="005D0CA5">
        <w:rPr>
          <w:rtl/>
        </w:rPr>
        <w:t xml:space="preserve"> </w:t>
      </w:r>
      <w:r w:rsidRPr="005D0CA5">
        <w:rPr>
          <w:rFonts w:hint="cs"/>
          <w:rtl/>
        </w:rPr>
        <w:t>זה</w:t>
      </w:r>
      <w:r w:rsidRPr="005D0CA5">
        <w:rPr>
          <w:rtl/>
        </w:rPr>
        <w:t xml:space="preserve">. </w:t>
      </w:r>
      <w:r w:rsidRPr="005D0CA5">
        <w:rPr>
          <w:rFonts w:hint="cs"/>
          <w:rtl/>
        </w:rPr>
        <w:t>יש</w:t>
      </w:r>
      <w:r w:rsidRPr="005D0CA5">
        <w:rPr>
          <w:rtl/>
        </w:rPr>
        <w:t xml:space="preserve"> </w:t>
      </w:r>
      <w:r w:rsidRPr="005D0CA5">
        <w:rPr>
          <w:rFonts w:hint="cs"/>
          <w:rtl/>
        </w:rPr>
        <w:t>למלא</w:t>
      </w:r>
      <w:r w:rsidRPr="005D0CA5">
        <w:rPr>
          <w:rtl/>
        </w:rPr>
        <w:t xml:space="preserve"> </w:t>
      </w:r>
      <w:r w:rsidRPr="005D0CA5">
        <w:rPr>
          <w:rFonts w:hint="cs"/>
          <w:rtl/>
        </w:rPr>
        <w:t>את</w:t>
      </w:r>
      <w:r w:rsidRPr="005D0CA5">
        <w:rPr>
          <w:rtl/>
        </w:rPr>
        <w:t xml:space="preserve"> </w:t>
      </w:r>
      <w:r w:rsidRPr="005D0CA5">
        <w:rPr>
          <w:rFonts w:hint="cs"/>
          <w:rtl/>
        </w:rPr>
        <w:t>כל</w:t>
      </w:r>
      <w:r w:rsidRPr="005D0CA5">
        <w:rPr>
          <w:rtl/>
        </w:rPr>
        <w:t xml:space="preserve"> </w:t>
      </w:r>
      <w:r w:rsidRPr="005D0CA5">
        <w:rPr>
          <w:rFonts w:hint="cs"/>
          <w:rtl/>
        </w:rPr>
        <w:t>פרטי</w:t>
      </w:r>
      <w:r w:rsidRPr="005D0CA5">
        <w:rPr>
          <w:rtl/>
        </w:rPr>
        <w:t xml:space="preserve"> </w:t>
      </w:r>
      <w:r w:rsidRPr="005D0CA5">
        <w:rPr>
          <w:rFonts w:hint="cs"/>
          <w:rtl/>
        </w:rPr>
        <w:t>הנספחים</w:t>
      </w:r>
      <w:r w:rsidRPr="005D0CA5">
        <w:rPr>
          <w:rtl/>
        </w:rPr>
        <w:t xml:space="preserve"> </w:t>
      </w:r>
      <w:r w:rsidRPr="005D0CA5">
        <w:rPr>
          <w:rFonts w:hint="cs"/>
          <w:rtl/>
        </w:rPr>
        <w:t>ללא</w:t>
      </w:r>
      <w:r w:rsidRPr="005D0CA5">
        <w:rPr>
          <w:rtl/>
        </w:rPr>
        <w:t xml:space="preserve"> </w:t>
      </w:r>
      <w:r w:rsidRPr="005D0CA5">
        <w:rPr>
          <w:rFonts w:hint="cs"/>
          <w:rtl/>
        </w:rPr>
        <w:t>יוצא</w:t>
      </w:r>
      <w:r w:rsidRPr="005D0CA5">
        <w:rPr>
          <w:rtl/>
        </w:rPr>
        <w:t xml:space="preserve"> </w:t>
      </w:r>
      <w:r w:rsidRPr="005D0CA5">
        <w:rPr>
          <w:rFonts w:hint="cs"/>
          <w:rtl/>
        </w:rPr>
        <w:t>מן</w:t>
      </w:r>
      <w:r w:rsidRPr="005D0CA5">
        <w:rPr>
          <w:rtl/>
        </w:rPr>
        <w:t xml:space="preserve"> </w:t>
      </w:r>
      <w:r w:rsidRPr="005D0CA5">
        <w:rPr>
          <w:rFonts w:hint="cs"/>
          <w:rtl/>
        </w:rPr>
        <w:t>הכלל</w:t>
      </w:r>
      <w:r w:rsidRPr="005D0CA5">
        <w:rPr>
          <w:rtl/>
        </w:rPr>
        <w:t xml:space="preserve">, </w:t>
      </w:r>
      <w:r w:rsidRPr="005D0CA5">
        <w:rPr>
          <w:rFonts w:hint="cs"/>
          <w:rtl/>
        </w:rPr>
        <w:t>בצירוף</w:t>
      </w:r>
      <w:r w:rsidRPr="005D0CA5">
        <w:rPr>
          <w:rtl/>
        </w:rPr>
        <w:t xml:space="preserve"> </w:t>
      </w:r>
      <w:r w:rsidRPr="005D0CA5">
        <w:rPr>
          <w:rFonts w:hint="cs"/>
          <w:rtl/>
        </w:rPr>
        <w:t>כל</w:t>
      </w:r>
      <w:r w:rsidRPr="005D0CA5">
        <w:rPr>
          <w:rtl/>
        </w:rPr>
        <w:t xml:space="preserve"> </w:t>
      </w:r>
      <w:r w:rsidRPr="005D0CA5">
        <w:rPr>
          <w:rFonts w:hint="cs"/>
          <w:rtl/>
        </w:rPr>
        <w:t>המסמכים</w:t>
      </w:r>
      <w:r w:rsidRPr="005D0CA5">
        <w:rPr>
          <w:rtl/>
        </w:rPr>
        <w:t xml:space="preserve"> </w:t>
      </w:r>
      <w:r w:rsidRPr="005D0CA5">
        <w:rPr>
          <w:rFonts w:hint="cs"/>
          <w:rtl/>
        </w:rPr>
        <w:t>הנדרשים</w:t>
      </w:r>
      <w:r w:rsidRPr="005D0CA5">
        <w:rPr>
          <w:rtl/>
        </w:rPr>
        <w:t xml:space="preserve"> </w:t>
      </w:r>
      <w:r w:rsidRPr="005D0CA5">
        <w:rPr>
          <w:rFonts w:hint="cs"/>
          <w:rtl/>
        </w:rPr>
        <w:t>על</w:t>
      </w:r>
      <w:r w:rsidRPr="005D0CA5">
        <w:rPr>
          <w:rtl/>
        </w:rPr>
        <w:t>-</w:t>
      </w:r>
      <w:r w:rsidRPr="005D0CA5">
        <w:rPr>
          <w:rFonts w:hint="cs"/>
          <w:rtl/>
        </w:rPr>
        <w:t>פי</w:t>
      </w:r>
      <w:r w:rsidRPr="005D0CA5">
        <w:rPr>
          <w:rtl/>
        </w:rPr>
        <w:t xml:space="preserve"> </w:t>
      </w:r>
      <w:r w:rsidR="006F35C7">
        <w:rPr>
          <w:rFonts w:hint="cs"/>
          <w:rtl/>
        </w:rPr>
        <w:t xml:space="preserve">סעיף </w:t>
      </w:r>
      <w:r w:rsidR="00F6467C">
        <w:rPr>
          <w:rFonts w:hint="cs"/>
          <w:rtl/>
        </w:rPr>
        <w:t>8</w:t>
      </w:r>
      <w:r w:rsidR="006F35C7">
        <w:rPr>
          <w:rFonts w:hint="cs"/>
          <w:rtl/>
        </w:rPr>
        <w:t>.3 להלן</w:t>
      </w:r>
      <w:r w:rsidRPr="005D0CA5">
        <w:rPr>
          <w:rtl/>
        </w:rPr>
        <w:t xml:space="preserve">, </w:t>
      </w:r>
      <w:r w:rsidRPr="005D0CA5">
        <w:rPr>
          <w:rFonts w:hint="cs"/>
          <w:rtl/>
        </w:rPr>
        <w:t>כשהם</w:t>
      </w:r>
      <w:r w:rsidRPr="005D0CA5">
        <w:rPr>
          <w:rtl/>
        </w:rPr>
        <w:t xml:space="preserve"> </w:t>
      </w:r>
      <w:r w:rsidRPr="005D0CA5">
        <w:rPr>
          <w:rFonts w:hint="cs"/>
          <w:rtl/>
        </w:rPr>
        <w:t>מלאים</w:t>
      </w:r>
      <w:r w:rsidRPr="005D0CA5">
        <w:rPr>
          <w:rtl/>
        </w:rPr>
        <w:t xml:space="preserve"> </w:t>
      </w:r>
      <w:r w:rsidRPr="005D0CA5">
        <w:rPr>
          <w:rFonts w:hint="cs"/>
          <w:rtl/>
        </w:rPr>
        <w:t>וחתומים</w:t>
      </w:r>
      <w:r w:rsidRPr="005D0CA5">
        <w:rPr>
          <w:rtl/>
        </w:rPr>
        <w:t xml:space="preserve"> </w:t>
      </w:r>
      <w:r w:rsidRPr="005D0CA5">
        <w:rPr>
          <w:rFonts w:hint="cs"/>
          <w:rtl/>
        </w:rPr>
        <w:t>כנדרש</w:t>
      </w:r>
      <w:r w:rsidRPr="005D0CA5">
        <w:rPr>
          <w:rtl/>
        </w:rPr>
        <w:t xml:space="preserve"> </w:t>
      </w:r>
      <w:r>
        <w:rPr>
          <w:rFonts w:hint="cs"/>
          <w:rtl/>
        </w:rPr>
        <w:t>על ידי</w:t>
      </w:r>
      <w:r w:rsidRPr="005D0CA5">
        <w:rPr>
          <w:rtl/>
        </w:rPr>
        <w:t xml:space="preserve"> </w:t>
      </w:r>
      <w:r w:rsidRPr="005D0CA5">
        <w:rPr>
          <w:rFonts w:hint="cs"/>
          <w:rtl/>
        </w:rPr>
        <w:t>המציע</w:t>
      </w:r>
      <w:r w:rsidRPr="005D0CA5">
        <w:rPr>
          <w:rtl/>
        </w:rPr>
        <w:t xml:space="preserve"> </w:t>
      </w:r>
      <w:r w:rsidRPr="005D0CA5">
        <w:rPr>
          <w:rFonts w:hint="cs"/>
          <w:rtl/>
        </w:rPr>
        <w:t>ובמידת</w:t>
      </w:r>
      <w:r w:rsidRPr="005D0CA5">
        <w:rPr>
          <w:rtl/>
        </w:rPr>
        <w:t xml:space="preserve"> </w:t>
      </w:r>
      <w:r w:rsidRPr="005D0CA5">
        <w:rPr>
          <w:rFonts w:hint="cs"/>
          <w:rtl/>
        </w:rPr>
        <w:t>הצורך</w:t>
      </w:r>
      <w:r w:rsidRPr="005D0CA5">
        <w:rPr>
          <w:rtl/>
        </w:rPr>
        <w:t xml:space="preserve"> </w:t>
      </w:r>
      <w:r w:rsidRPr="005D0CA5">
        <w:rPr>
          <w:rFonts w:hint="cs"/>
          <w:rtl/>
        </w:rPr>
        <w:t>גם</w:t>
      </w:r>
      <w:r w:rsidRPr="005D0CA5">
        <w:rPr>
          <w:rtl/>
        </w:rPr>
        <w:t xml:space="preserve"> </w:t>
      </w:r>
      <w:r>
        <w:rPr>
          <w:rFonts w:hint="cs"/>
          <w:rtl/>
        </w:rPr>
        <w:t>על ידי</w:t>
      </w:r>
      <w:r w:rsidRPr="005D0CA5">
        <w:rPr>
          <w:rtl/>
        </w:rPr>
        <w:t xml:space="preserve"> </w:t>
      </w:r>
      <w:r w:rsidRPr="005D0CA5">
        <w:rPr>
          <w:rFonts w:hint="cs"/>
          <w:rtl/>
        </w:rPr>
        <w:t>מורשה</w:t>
      </w:r>
      <w:r w:rsidRPr="005D0CA5">
        <w:rPr>
          <w:rtl/>
        </w:rPr>
        <w:t xml:space="preserve"> </w:t>
      </w:r>
      <w:r w:rsidRPr="005D0CA5">
        <w:rPr>
          <w:rFonts w:hint="cs"/>
          <w:rtl/>
        </w:rPr>
        <w:t>החתימה</w:t>
      </w:r>
      <w:r w:rsidRPr="005D0CA5">
        <w:rPr>
          <w:rtl/>
        </w:rPr>
        <w:t xml:space="preserve"> </w:t>
      </w:r>
      <w:r w:rsidRPr="005D0CA5">
        <w:rPr>
          <w:rFonts w:hint="cs"/>
          <w:rtl/>
        </w:rPr>
        <w:t>מטעמו</w:t>
      </w:r>
      <w:r w:rsidRPr="005D0CA5">
        <w:rPr>
          <w:rtl/>
        </w:rPr>
        <w:t xml:space="preserve">. </w:t>
      </w:r>
      <w:r w:rsidRPr="005D0CA5">
        <w:rPr>
          <w:rFonts w:hint="cs"/>
          <w:rtl/>
        </w:rPr>
        <w:t>המשרד</w:t>
      </w:r>
      <w:r w:rsidRPr="005D0CA5">
        <w:rPr>
          <w:rtl/>
        </w:rPr>
        <w:t xml:space="preserve"> </w:t>
      </w:r>
      <w:r w:rsidRPr="005D0CA5">
        <w:rPr>
          <w:rFonts w:hint="cs"/>
          <w:rtl/>
        </w:rPr>
        <w:t>רשאי</w:t>
      </w:r>
      <w:r w:rsidRPr="005D0CA5">
        <w:rPr>
          <w:rtl/>
        </w:rPr>
        <w:t xml:space="preserve"> </w:t>
      </w:r>
      <w:r w:rsidRPr="005D0CA5">
        <w:rPr>
          <w:rFonts w:hint="cs"/>
          <w:rtl/>
        </w:rPr>
        <w:t>שלא</w:t>
      </w:r>
      <w:r w:rsidRPr="005D0CA5">
        <w:rPr>
          <w:rtl/>
        </w:rPr>
        <w:t xml:space="preserve"> </w:t>
      </w:r>
      <w:r w:rsidRPr="005D0CA5">
        <w:rPr>
          <w:rFonts w:hint="cs"/>
          <w:rtl/>
        </w:rPr>
        <w:t>להתייחס</w:t>
      </w:r>
      <w:r w:rsidRPr="005D0CA5">
        <w:rPr>
          <w:rtl/>
        </w:rPr>
        <w:t xml:space="preserve"> </w:t>
      </w:r>
      <w:r w:rsidRPr="005D0CA5">
        <w:rPr>
          <w:rFonts w:hint="cs"/>
          <w:rtl/>
        </w:rPr>
        <w:t>להצעות</w:t>
      </w:r>
      <w:r w:rsidRPr="005D0CA5">
        <w:rPr>
          <w:rtl/>
        </w:rPr>
        <w:t xml:space="preserve"> </w:t>
      </w:r>
      <w:r w:rsidRPr="005D0CA5">
        <w:rPr>
          <w:rFonts w:hint="cs"/>
          <w:rtl/>
        </w:rPr>
        <w:t>חלקיות</w:t>
      </w:r>
      <w:r w:rsidRPr="005D0CA5">
        <w:rPr>
          <w:rtl/>
        </w:rPr>
        <w:t xml:space="preserve"> </w:t>
      </w:r>
      <w:r w:rsidRPr="005D0CA5">
        <w:rPr>
          <w:rFonts w:hint="cs"/>
          <w:rtl/>
        </w:rPr>
        <w:t>ו</w:t>
      </w:r>
      <w:r w:rsidRPr="005D0CA5">
        <w:rPr>
          <w:rtl/>
        </w:rPr>
        <w:t>/</w:t>
      </w:r>
      <w:r w:rsidRPr="005D0CA5">
        <w:rPr>
          <w:rFonts w:hint="cs"/>
          <w:rtl/>
        </w:rPr>
        <w:t>או</w:t>
      </w:r>
      <w:r w:rsidRPr="005D0CA5">
        <w:rPr>
          <w:rtl/>
        </w:rPr>
        <w:t xml:space="preserve"> </w:t>
      </w:r>
      <w:r w:rsidRPr="005D0CA5">
        <w:rPr>
          <w:rFonts w:hint="cs"/>
          <w:rtl/>
        </w:rPr>
        <w:t>להצעות</w:t>
      </w:r>
      <w:r w:rsidRPr="005D0CA5">
        <w:rPr>
          <w:rtl/>
        </w:rPr>
        <w:t xml:space="preserve"> </w:t>
      </w:r>
      <w:r w:rsidRPr="005D0CA5">
        <w:rPr>
          <w:rFonts w:hint="cs"/>
          <w:rtl/>
        </w:rPr>
        <w:t>שלא</w:t>
      </w:r>
      <w:r w:rsidRPr="005D0CA5">
        <w:rPr>
          <w:rtl/>
        </w:rPr>
        <w:t xml:space="preserve"> </w:t>
      </w:r>
      <w:r w:rsidRPr="005D0CA5">
        <w:rPr>
          <w:rFonts w:hint="cs"/>
          <w:rtl/>
        </w:rPr>
        <w:t>הוגשו</w:t>
      </w:r>
      <w:r w:rsidRPr="005D0CA5">
        <w:rPr>
          <w:rtl/>
        </w:rPr>
        <w:t xml:space="preserve"> </w:t>
      </w:r>
      <w:r w:rsidRPr="005D0CA5">
        <w:rPr>
          <w:rFonts w:hint="cs"/>
          <w:rtl/>
        </w:rPr>
        <w:t>בצירוף</w:t>
      </w:r>
      <w:r w:rsidRPr="005D0CA5">
        <w:rPr>
          <w:rtl/>
        </w:rPr>
        <w:t xml:space="preserve"> </w:t>
      </w:r>
      <w:r w:rsidRPr="005D0CA5">
        <w:rPr>
          <w:rFonts w:hint="cs"/>
          <w:rtl/>
        </w:rPr>
        <w:t>כל</w:t>
      </w:r>
      <w:r w:rsidRPr="005D0CA5">
        <w:rPr>
          <w:rtl/>
        </w:rPr>
        <w:t xml:space="preserve"> </w:t>
      </w:r>
      <w:r w:rsidRPr="005D0CA5">
        <w:rPr>
          <w:rFonts w:hint="cs"/>
          <w:rtl/>
        </w:rPr>
        <w:t>הנספחים</w:t>
      </w:r>
      <w:r w:rsidRPr="005D0CA5">
        <w:rPr>
          <w:rtl/>
        </w:rPr>
        <w:t xml:space="preserve"> </w:t>
      </w:r>
      <w:r w:rsidRPr="005D0CA5">
        <w:rPr>
          <w:rFonts w:hint="cs"/>
          <w:rtl/>
        </w:rPr>
        <w:t>המצורפים</w:t>
      </w:r>
      <w:r w:rsidRPr="005D0CA5">
        <w:rPr>
          <w:rtl/>
        </w:rPr>
        <w:t>.</w:t>
      </w:r>
    </w:p>
    <w:p w:rsidR="003A7757" w:rsidRPr="005D0CA5" w:rsidRDefault="003A7757" w:rsidP="00BD3575">
      <w:pPr>
        <w:numPr>
          <w:ilvl w:val="2"/>
          <w:numId w:val="30"/>
        </w:numPr>
        <w:spacing w:after="60"/>
        <w:ind w:left="1276" w:hanging="708"/>
        <w:jc w:val="both"/>
      </w:pPr>
      <w:r w:rsidRPr="005D0CA5">
        <w:rPr>
          <w:rFonts w:hint="cs"/>
          <w:rtl/>
        </w:rPr>
        <w:t>כל</w:t>
      </w:r>
      <w:r w:rsidRPr="005D0CA5">
        <w:rPr>
          <w:rtl/>
        </w:rPr>
        <w:t xml:space="preserve"> </w:t>
      </w:r>
      <w:r w:rsidRPr="005D0CA5">
        <w:rPr>
          <w:rFonts w:hint="cs"/>
          <w:rtl/>
        </w:rPr>
        <w:t>שינוי</w:t>
      </w:r>
      <w:r w:rsidRPr="005D0CA5">
        <w:rPr>
          <w:rtl/>
        </w:rPr>
        <w:t xml:space="preserve"> </w:t>
      </w:r>
      <w:r w:rsidRPr="005D0CA5">
        <w:rPr>
          <w:rFonts w:hint="cs"/>
          <w:rtl/>
        </w:rPr>
        <w:t>או</w:t>
      </w:r>
      <w:r w:rsidRPr="005D0CA5">
        <w:rPr>
          <w:rtl/>
        </w:rPr>
        <w:t xml:space="preserve"> </w:t>
      </w:r>
      <w:r w:rsidRPr="005D0CA5">
        <w:rPr>
          <w:rFonts w:hint="cs"/>
          <w:rtl/>
        </w:rPr>
        <w:t>תוספת</w:t>
      </w:r>
      <w:r w:rsidRPr="005D0CA5">
        <w:rPr>
          <w:rtl/>
        </w:rPr>
        <w:t xml:space="preserve"> </w:t>
      </w:r>
      <w:r w:rsidRPr="005D0CA5">
        <w:rPr>
          <w:rFonts w:hint="cs"/>
          <w:rtl/>
        </w:rPr>
        <w:t>שייעשו</w:t>
      </w:r>
      <w:r w:rsidRPr="005D0CA5">
        <w:rPr>
          <w:rtl/>
        </w:rPr>
        <w:t xml:space="preserve"> </w:t>
      </w:r>
      <w:r w:rsidRPr="005D0CA5">
        <w:rPr>
          <w:rFonts w:hint="cs"/>
          <w:rtl/>
        </w:rPr>
        <w:t>על</w:t>
      </w:r>
      <w:r w:rsidRPr="005D0CA5">
        <w:rPr>
          <w:rtl/>
        </w:rPr>
        <w:t xml:space="preserve"> </w:t>
      </w:r>
      <w:r w:rsidRPr="005D0CA5">
        <w:rPr>
          <w:rFonts w:hint="cs"/>
          <w:rtl/>
        </w:rPr>
        <w:t>ידי</w:t>
      </w:r>
      <w:r w:rsidRPr="005D0CA5">
        <w:rPr>
          <w:rtl/>
        </w:rPr>
        <w:t xml:space="preserve"> </w:t>
      </w:r>
      <w:r w:rsidRPr="005D0CA5">
        <w:rPr>
          <w:rFonts w:hint="cs"/>
          <w:rtl/>
        </w:rPr>
        <w:t>המציע</w:t>
      </w:r>
      <w:r w:rsidRPr="005D0CA5">
        <w:rPr>
          <w:rtl/>
        </w:rPr>
        <w:t xml:space="preserve"> </w:t>
      </w:r>
      <w:r w:rsidRPr="005D0CA5">
        <w:rPr>
          <w:rFonts w:hint="cs"/>
          <w:rtl/>
        </w:rPr>
        <w:t>במסמכי</w:t>
      </w:r>
      <w:r w:rsidRPr="005D0CA5">
        <w:rPr>
          <w:rtl/>
        </w:rPr>
        <w:t xml:space="preserve"> </w:t>
      </w:r>
      <w:r w:rsidRPr="005D0CA5">
        <w:rPr>
          <w:rFonts w:hint="cs"/>
          <w:rtl/>
        </w:rPr>
        <w:t>המכרז</w:t>
      </w:r>
      <w:r w:rsidRPr="005D0CA5">
        <w:rPr>
          <w:rtl/>
        </w:rPr>
        <w:t xml:space="preserve">, </w:t>
      </w:r>
      <w:r w:rsidRPr="005D0CA5">
        <w:rPr>
          <w:rFonts w:hint="cs"/>
          <w:rtl/>
        </w:rPr>
        <w:t>או</w:t>
      </w:r>
      <w:r w:rsidRPr="005D0CA5">
        <w:rPr>
          <w:rtl/>
        </w:rPr>
        <w:t xml:space="preserve"> </w:t>
      </w:r>
      <w:r w:rsidRPr="005D0CA5">
        <w:rPr>
          <w:rFonts w:hint="cs"/>
          <w:rtl/>
        </w:rPr>
        <w:t>כל</w:t>
      </w:r>
      <w:r w:rsidRPr="005D0CA5">
        <w:rPr>
          <w:rtl/>
        </w:rPr>
        <w:t xml:space="preserve"> </w:t>
      </w:r>
      <w:r w:rsidRPr="005D0CA5">
        <w:rPr>
          <w:rFonts w:hint="cs"/>
          <w:rtl/>
        </w:rPr>
        <w:t>הסתייגות</w:t>
      </w:r>
      <w:r w:rsidRPr="005D0CA5">
        <w:rPr>
          <w:rtl/>
        </w:rPr>
        <w:t xml:space="preserve"> </w:t>
      </w:r>
      <w:r w:rsidRPr="005D0CA5">
        <w:rPr>
          <w:rFonts w:hint="cs"/>
          <w:rtl/>
        </w:rPr>
        <w:t>לגביהם</w:t>
      </w:r>
      <w:r w:rsidRPr="005D0CA5">
        <w:rPr>
          <w:rtl/>
        </w:rPr>
        <w:t xml:space="preserve">, </w:t>
      </w:r>
      <w:r w:rsidRPr="005D0CA5">
        <w:rPr>
          <w:rFonts w:hint="cs"/>
          <w:rtl/>
        </w:rPr>
        <w:t>בין</w:t>
      </w:r>
      <w:r w:rsidRPr="005D0CA5">
        <w:rPr>
          <w:rtl/>
        </w:rPr>
        <w:t xml:space="preserve"> </w:t>
      </w:r>
      <w:r w:rsidRPr="005D0CA5">
        <w:rPr>
          <w:rFonts w:hint="cs"/>
          <w:rtl/>
        </w:rPr>
        <w:t>אם</w:t>
      </w:r>
      <w:r w:rsidRPr="005D0CA5">
        <w:rPr>
          <w:rtl/>
        </w:rPr>
        <w:t xml:space="preserve"> </w:t>
      </w:r>
      <w:r>
        <w:rPr>
          <w:rFonts w:hint="cs"/>
          <w:rtl/>
        </w:rPr>
        <w:t>על ידי</w:t>
      </w:r>
      <w:r w:rsidRPr="005D0CA5">
        <w:rPr>
          <w:rtl/>
        </w:rPr>
        <w:t xml:space="preserve"> </w:t>
      </w:r>
      <w:r w:rsidRPr="005D0CA5">
        <w:rPr>
          <w:rFonts w:hint="cs"/>
          <w:rtl/>
        </w:rPr>
        <w:t>תוספת</w:t>
      </w:r>
      <w:r w:rsidRPr="005D0CA5">
        <w:rPr>
          <w:rtl/>
        </w:rPr>
        <w:t xml:space="preserve"> </w:t>
      </w:r>
      <w:r w:rsidRPr="005D0CA5">
        <w:rPr>
          <w:rFonts w:hint="cs"/>
          <w:rtl/>
        </w:rPr>
        <w:t>בגוף</w:t>
      </w:r>
      <w:r w:rsidRPr="005D0CA5">
        <w:rPr>
          <w:rtl/>
        </w:rPr>
        <w:t xml:space="preserve"> </w:t>
      </w:r>
      <w:r w:rsidRPr="005D0CA5">
        <w:rPr>
          <w:rFonts w:hint="cs"/>
          <w:rtl/>
        </w:rPr>
        <w:t>המסמכים</w:t>
      </w:r>
      <w:r w:rsidRPr="005D0CA5">
        <w:rPr>
          <w:rtl/>
        </w:rPr>
        <w:t xml:space="preserve"> </w:t>
      </w:r>
      <w:r w:rsidRPr="005D0CA5">
        <w:rPr>
          <w:rFonts w:hint="cs"/>
          <w:rtl/>
        </w:rPr>
        <w:t>ובין</w:t>
      </w:r>
      <w:r w:rsidRPr="005D0CA5">
        <w:rPr>
          <w:rtl/>
        </w:rPr>
        <w:t xml:space="preserve"> </w:t>
      </w:r>
      <w:r w:rsidRPr="005D0CA5">
        <w:rPr>
          <w:rFonts w:hint="cs"/>
          <w:rtl/>
        </w:rPr>
        <w:t>במכתב</w:t>
      </w:r>
      <w:r w:rsidRPr="005D0CA5">
        <w:rPr>
          <w:rtl/>
        </w:rPr>
        <w:t xml:space="preserve"> </w:t>
      </w:r>
      <w:r w:rsidRPr="005D0CA5">
        <w:rPr>
          <w:rFonts w:hint="cs"/>
          <w:rtl/>
        </w:rPr>
        <w:t>לוואי</w:t>
      </w:r>
      <w:r w:rsidRPr="005D0CA5">
        <w:rPr>
          <w:rtl/>
        </w:rPr>
        <w:t xml:space="preserve"> </w:t>
      </w:r>
      <w:r w:rsidRPr="005D0CA5">
        <w:rPr>
          <w:rFonts w:hint="cs"/>
          <w:rtl/>
        </w:rPr>
        <w:t>או</w:t>
      </w:r>
      <w:r w:rsidRPr="005D0CA5">
        <w:rPr>
          <w:rtl/>
        </w:rPr>
        <w:t xml:space="preserve"> </w:t>
      </w:r>
      <w:r w:rsidRPr="005D0CA5">
        <w:rPr>
          <w:rFonts w:hint="cs"/>
          <w:rtl/>
        </w:rPr>
        <w:t>בכל</w:t>
      </w:r>
      <w:r w:rsidRPr="005D0CA5">
        <w:rPr>
          <w:rtl/>
        </w:rPr>
        <w:t xml:space="preserve"> </w:t>
      </w:r>
      <w:r w:rsidRPr="005D0CA5">
        <w:rPr>
          <w:rFonts w:hint="cs"/>
          <w:rtl/>
        </w:rPr>
        <w:t>דרך</w:t>
      </w:r>
      <w:r w:rsidRPr="005D0CA5">
        <w:rPr>
          <w:rtl/>
        </w:rPr>
        <w:t xml:space="preserve"> </w:t>
      </w:r>
      <w:r w:rsidRPr="005D0CA5">
        <w:rPr>
          <w:rFonts w:hint="cs"/>
          <w:rtl/>
        </w:rPr>
        <w:t>אחרת</w:t>
      </w:r>
      <w:r w:rsidRPr="005D0CA5">
        <w:rPr>
          <w:rtl/>
        </w:rPr>
        <w:t xml:space="preserve">, </w:t>
      </w:r>
      <w:r w:rsidRPr="005D0CA5">
        <w:rPr>
          <w:rFonts w:hint="cs"/>
          <w:rtl/>
        </w:rPr>
        <w:t>עלולים</w:t>
      </w:r>
      <w:r w:rsidRPr="005D0CA5">
        <w:rPr>
          <w:rtl/>
        </w:rPr>
        <w:t xml:space="preserve"> </w:t>
      </w:r>
      <w:r w:rsidRPr="005D0CA5">
        <w:rPr>
          <w:rFonts w:hint="cs"/>
          <w:rtl/>
        </w:rPr>
        <w:t>לגרום</w:t>
      </w:r>
      <w:r w:rsidRPr="005D0CA5">
        <w:rPr>
          <w:rtl/>
        </w:rPr>
        <w:t xml:space="preserve"> </w:t>
      </w:r>
      <w:r w:rsidRPr="005D0CA5">
        <w:rPr>
          <w:rFonts w:hint="cs"/>
          <w:rtl/>
        </w:rPr>
        <w:t>לפסילת</w:t>
      </w:r>
      <w:r w:rsidRPr="005D0CA5">
        <w:rPr>
          <w:rtl/>
        </w:rPr>
        <w:t xml:space="preserve"> </w:t>
      </w:r>
      <w:r w:rsidRPr="005D0CA5">
        <w:rPr>
          <w:rFonts w:hint="cs"/>
          <w:rtl/>
        </w:rPr>
        <w:t>ההצעה</w:t>
      </w:r>
      <w:r w:rsidRPr="005D0CA5">
        <w:rPr>
          <w:rtl/>
        </w:rPr>
        <w:t xml:space="preserve">. </w:t>
      </w:r>
      <w:r w:rsidRPr="005D0CA5">
        <w:rPr>
          <w:rFonts w:hint="cs"/>
          <w:rtl/>
        </w:rPr>
        <w:t>ועדת</w:t>
      </w:r>
      <w:r w:rsidRPr="005D0CA5">
        <w:rPr>
          <w:rtl/>
        </w:rPr>
        <w:t xml:space="preserve"> </w:t>
      </w:r>
      <w:r w:rsidRPr="005D0CA5">
        <w:rPr>
          <w:rFonts w:hint="cs"/>
          <w:rtl/>
        </w:rPr>
        <w:t>מכרזים</w:t>
      </w:r>
      <w:r w:rsidRPr="005D0CA5">
        <w:rPr>
          <w:rtl/>
        </w:rPr>
        <w:t xml:space="preserve"> </w:t>
      </w:r>
      <w:r w:rsidRPr="005D0CA5">
        <w:rPr>
          <w:rFonts w:hint="cs"/>
          <w:rtl/>
        </w:rPr>
        <w:t>רשאית</w:t>
      </w:r>
      <w:r w:rsidRPr="005D0CA5">
        <w:rPr>
          <w:rtl/>
        </w:rPr>
        <w:t xml:space="preserve"> </w:t>
      </w:r>
      <w:r w:rsidRPr="005D0CA5">
        <w:rPr>
          <w:rFonts w:hint="cs"/>
          <w:rtl/>
        </w:rPr>
        <w:t>להתעלם</w:t>
      </w:r>
      <w:r w:rsidRPr="005D0CA5">
        <w:rPr>
          <w:rtl/>
        </w:rPr>
        <w:t xml:space="preserve"> </w:t>
      </w:r>
      <w:r w:rsidRPr="005D0CA5">
        <w:rPr>
          <w:rFonts w:hint="cs"/>
          <w:rtl/>
        </w:rPr>
        <w:t>מכל</w:t>
      </w:r>
      <w:r w:rsidRPr="005D0CA5">
        <w:rPr>
          <w:rtl/>
        </w:rPr>
        <w:t xml:space="preserve"> </w:t>
      </w:r>
      <w:r w:rsidRPr="005D0CA5">
        <w:rPr>
          <w:rFonts w:hint="cs"/>
          <w:rtl/>
        </w:rPr>
        <w:t>שינוי</w:t>
      </w:r>
      <w:r w:rsidRPr="005D0CA5">
        <w:rPr>
          <w:rtl/>
        </w:rPr>
        <w:t xml:space="preserve"> </w:t>
      </w:r>
      <w:r w:rsidRPr="005D0CA5">
        <w:rPr>
          <w:rFonts w:hint="cs"/>
          <w:rtl/>
        </w:rPr>
        <w:t>או</w:t>
      </w:r>
      <w:r w:rsidRPr="005D0CA5">
        <w:rPr>
          <w:rtl/>
        </w:rPr>
        <w:t xml:space="preserve"> </w:t>
      </w:r>
      <w:r w:rsidRPr="005D0CA5">
        <w:rPr>
          <w:rFonts w:hint="cs"/>
          <w:rtl/>
        </w:rPr>
        <w:t>תוספת</w:t>
      </w:r>
      <w:r w:rsidRPr="005D0CA5">
        <w:rPr>
          <w:rtl/>
        </w:rPr>
        <w:t xml:space="preserve"> </w:t>
      </w:r>
      <w:r w:rsidRPr="005D0CA5">
        <w:rPr>
          <w:rFonts w:hint="cs"/>
          <w:rtl/>
        </w:rPr>
        <w:t>כאמור</w:t>
      </w:r>
      <w:r w:rsidRPr="005D0CA5">
        <w:rPr>
          <w:rtl/>
        </w:rPr>
        <w:t xml:space="preserve">, </w:t>
      </w:r>
      <w:r w:rsidRPr="005D0CA5">
        <w:rPr>
          <w:rFonts w:hint="cs"/>
          <w:rtl/>
        </w:rPr>
        <w:t>ולראותם</w:t>
      </w:r>
      <w:r w:rsidRPr="005D0CA5">
        <w:rPr>
          <w:rtl/>
        </w:rPr>
        <w:t xml:space="preserve"> </w:t>
      </w:r>
      <w:r w:rsidRPr="005D0CA5">
        <w:rPr>
          <w:rFonts w:hint="cs"/>
          <w:rtl/>
        </w:rPr>
        <w:t>כאילו</w:t>
      </w:r>
      <w:r w:rsidRPr="005D0CA5">
        <w:rPr>
          <w:rtl/>
        </w:rPr>
        <w:t xml:space="preserve"> </w:t>
      </w:r>
      <w:r w:rsidRPr="005D0CA5">
        <w:rPr>
          <w:rFonts w:hint="cs"/>
          <w:rtl/>
        </w:rPr>
        <w:t>לא</w:t>
      </w:r>
      <w:r w:rsidRPr="005D0CA5">
        <w:rPr>
          <w:rtl/>
        </w:rPr>
        <w:t xml:space="preserve"> </w:t>
      </w:r>
      <w:r w:rsidRPr="005D0CA5">
        <w:rPr>
          <w:rFonts w:hint="cs"/>
          <w:rtl/>
        </w:rPr>
        <w:t>נעשו</w:t>
      </w:r>
      <w:r w:rsidRPr="005D0CA5">
        <w:rPr>
          <w:rtl/>
        </w:rPr>
        <w:t xml:space="preserve">, </w:t>
      </w:r>
      <w:r w:rsidRPr="005D0CA5">
        <w:rPr>
          <w:rFonts w:hint="cs"/>
          <w:rtl/>
        </w:rPr>
        <w:t>לפי</w:t>
      </w:r>
      <w:r w:rsidRPr="005D0CA5">
        <w:rPr>
          <w:rtl/>
        </w:rPr>
        <w:t xml:space="preserve"> </w:t>
      </w:r>
      <w:r w:rsidRPr="005D0CA5">
        <w:rPr>
          <w:rFonts w:hint="cs"/>
          <w:rtl/>
        </w:rPr>
        <w:t>שיקול</w:t>
      </w:r>
      <w:r w:rsidRPr="005D0CA5">
        <w:rPr>
          <w:rtl/>
        </w:rPr>
        <w:t xml:space="preserve"> </w:t>
      </w:r>
      <w:r w:rsidRPr="005D0CA5">
        <w:rPr>
          <w:rFonts w:hint="cs"/>
          <w:rtl/>
        </w:rPr>
        <w:t>דעתה</w:t>
      </w:r>
      <w:r w:rsidRPr="005D0CA5">
        <w:rPr>
          <w:rtl/>
        </w:rPr>
        <w:t xml:space="preserve"> </w:t>
      </w:r>
      <w:r w:rsidRPr="005D0CA5">
        <w:rPr>
          <w:rFonts w:hint="cs"/>
          <w:rtl/>
        </w:rPr>
        <w:t>הבלעדי</w:t>
      </w:r>
      <w:r w:rsidRPr="005D0CA5">
        <w:rPr>
          <w:rtl/>
        </w:rPr>
        <w:t xml:space="preserve">. </w:t>
      </w:r>
      <w:r w:rsidRPr="005D0CA5">
        <w:rPr>
          <w:rFonts w:hint="cs"/>
          <w:rtl/>
        </w:rPr>
        <w:t>המשרד</w:t>
      </w:r>
      <w:r w:rsidRPr="005D0CA5">
        <w:rPr>
          <w:rtl/>
        </w:rPr>
        <w:t xml:space="preserve"> </w:t>
      </w:r>
      <w:r w:rsidRPr="005D0CA5">
        <w:rPr>
          <w:rFonts w:hint="cs"/>
          <w:rtl/>
        </w:rPr>
        <w:t>לא</w:t>
      </w:r>
      <w:r w:rsidRPr="005D0CA5">
        <w:rPr>
          <w:rtl/>
        </w:rPr>
        <w:t xml:space="preserve"> </w:t>
      </w:r>
      <w:r w:rsidRPr="005D0CA5">
        <w:rPr>
          <w:rFonts w:hint="cs"/>
          <w:rtl/>
        </w:rPr>
        <w:t>חייב</w:t>
      </w:r>
      <w:r w:rsidRPr="005D0CA5">
        <w:rPr>
          <w:rtl/>
        </w:rPr>
        <w:t xml:space="preserve"> </w:t>
      </w:r>
      <w:r w:rsidRPr="005D0CA5">
        <w:rPr>
          <w:rFonts w:hint="cs"/>
          <w:rtl/>
        </w:rPr>
        <w:t>למסור</w:t>
      </w:r>
      <w:r w:rsidRPr="005D0CA5">
        <w:rPr>
          <w:rtl/>
        </w:rPr>
        <w:t xml:space="preserve"> </w:t>
      </w:r>
      <w:r w:rsidRPr="005D0CA5">
        <w:rPr>
          <w:rFonts w:hint="cs"/>
          <w:rtl/>
        </w:rPr>
        <w:t>למציע</w:t>
      </w:r>
      <w:r w:rsidRPr="005D0CA5">
        <w:rPr>
          <w:rtl/>
        </w:rPr>
        <w:t xml:space="preserve"> </w:t>
      </w:r>
      <w:r w:rsidRPr="005D0CA5">
        <w:rPr>
          <w:rFonts w:hint="cs"/>
          <w:rtl/>
        </w:rPr>
        <w:t>הודעה</w:t>
      </w:r>
      <w:r w:rsidRPr="005D0CA5">
        <w:rPr>
          <w:rtl/>
        </w:rPr>
        <w:t xml:space="preserve"> </w:t>
      </w:r>
      <w:r w:rsidRPr="005D0CA5">
        <w:rPr>
          <w:rFonts w:hint="cs"/>
          <w:rtl/>
        </w:rPr>
        <w:t>בנוסף</w:t>
      </w:r>
      <w:r w:rsidRPr="005D0CA5">
        <w:rPr>
          <w:rtl/>
        </w:rPr>
        <w:t xml:space="preserve"> </w:t>
      </w:r>
      <w:r w:rsidRPr="005D0CA5">
        <w:rPr>
          <w:rFonts w:hint="cs"/>
          <w:rtl/>
        </w:rPr>
        <w:t>על</w:t>
      </w:r>
      <w:r w:rsidRPr="005D0CA5">
        <w:rPr>
          <w:rtl/>
        </w:rPr>
        <w:t xml:space="preserve"> </w:t>
      </w:r>
      <w:r w:rsidRPr="005D0CA5">
        <w:rPr>
          <w:rFonts w:hint="cs"/>
          <w:rtl/>
        </w:rPr>
        <w:t>האמור</w:t>
      </w:r>
      <w:r w:rsidRPr="005D0CA5">
        <w:rPr>
          <w:rtl/>
        </w:rPr>
        <w:t xml:space="preserve"> </w:t>
      </w:r>
      <w:r w:rsidRPr="005D0CA5">
        <w:rPr>
          <w:rFonts w:hint="cs"/>
          <w:rtl/>
        </w:rPr>
        <w:t>בסעיף</w:t>
      </w:r>
      <w:r w:rsidRPr="005D0CA5">
        <w:rPr>
          <w:rtl/>
        </w:rPr>
        <w:t xml:space="preserve"> </w:t>
      </w:r>
      <w:r w:rsidRPr="005D0CA5">
        <w:rPr>
          <w:rFonts w:hint="cs"/>
          <w:rtl/>
        </w:rPr>
        <w:t>זה</w:t>
      </w:r>
      <w:r w:rsidRPr="005D0CA5">
        <w:rPr>
          <w:rtl/>
        </w:rPr>
        <w:t xml:space="preserve">. </w:t>
      </w:r>
      <w:r w:rsidRPr="005D0CA5">
        <w:rPr>
          <w:rFonts w:hint="cs"/>
          <w:rtl/>
        </w:rPr>
        <w:t>קיבל</w:t>
      </w:r>
      <w:r w:rsidRPr="005D0CA5">
        <w:rPr>
          <w:rtl/>
        </w:rPr>
        <w:t xml:space="preserve"> </w:t>
      </w:r>
      <w:r w:rsidRPr="005D0CA5">
        <w:rPr>
          <w:rFonts w:hint="cs"/>
          <w:rtl/>
        </w:rPr>
        <w:t>המשרד</w:t>
      </w:r>
      <w:r w:rsidRPr="005D0CA5">
        <w:rPr>
          <w:rtl/>
        </w:rPr>
        <w:t xml:space="preserve"> </w:t>
      </w:r>
      <w:r w:rsidRPr="005D0CA5">
        <w:rPr>
          <w:rFonts w:hint="cs"/>
          <w:rtl/>
        </w:rPr>
        <w:t>את</w:t>
      </w:r>
      <w:r w:rsidRPr="005D0CA5">
        <w:rPr>
          <w:rtl/>
        </w:rPr>
        <w:t xml:space="preserve"> </w:t>
      </w:r>
      <w:r w:rsidRPr="005D0CA5">
        <w:rPr>
          <w:rFonts w:hint="cs"/>
          <w:rtl/>
        </w:rPr>
        <w:t>הצעת</w:t>
      </w:r>
      <w:r w:rsidRPr="005D0CA5">
        <w:rPr>
          <w:rtl/>
        </w:rPr>
        <w:t xml:space="preserve"> </w:t>
      </w:r>
      <w:r w:rsidRPr="005D0CA5">
        <w:rPr>
          <w:rFonts w:hint="cs"/>
          <w:rtl/>
        </w:rPr>
        <w:t>המציע</w:t>
      </w:r>
      <w:r w:rsidRPr="005D0CA5">
        <w:rPr>
          <w:rtl/>
        </w:rPr>
        <w:t xml:space="preserve">, </w:t>
      </w:r>
      <w:r w:rsidRPr="005D0CA5">
        <w:rPr>
          <w:rFonts w:hint="cs"/>
          <w:rtl/>
        </w:rPr>
        <w:t>יראו</w:t>
      </w:r>
      <w:r w:rsidRPr="005D0CA5">
        <w:rPr>
          <w:rtl/>
        </w:rPr>
        <w:t xml:space="preserve"> </w:t>
      </w:r>
      <w:r w:rsidRPr="005D0CA5">
        <w:rPr>
          <w:rFonts w:hint="cs"/>
          <w:rtl/>
        </w:rPr>
        <w:t>את</w:t>
      </w:r>
      <w:r w:rsidRPr="005D0CA5">
        <w:rPr>
          <w:rtl/>
        </w:rPr>
        <w:t xml:space="preserve"> </w:t>
      </w:r>
      <w:r w:rsidRPr="005D0CA5">
        <w:rPr>
          <w:rFonts w:hint="cs"/>
          <w:rtl/>
        </w:rPr>
        <w:t>השינויים</w:t>
      </w:r>
      <w:r w:rsidRPr="005D0CA5">
        <w:rPr>
          <w:rtl/>
        </w:rPr>
        <w:t xml:space="preserve"> </w:t>
      </w:r>
      <w:r w:rsidRPr="005D0CA5">
        <w:rPr>
          <w:rFonts w:hint="cs"/>
          <w:rtl/>
        </w:rPr>
        <w:t>האמורים</w:t>
      </w:r>
      <w:r w:rsidRPr="005D0CA5">
        <w:rPr>
          <w:rtl/>
        </w:rPr>
        <w:t xml:space="preserve"> </w:t>
      </w:r>
      <w:r w:rsidRPr="005D0CA5">
        <w:rPr>
          <w:rFonts w:hint="cs"/>
          <w:rtl/>
        </w:rPr>
        <w:t>כאילו</w:t>
      </w:r>
      <w:r w:rsidRPr="005D0CA5">
        <w:rPr>
          <w:rtl/>
        </w:rPr>
        <w:t xml:space="preserve"> </w:t>
      </w:r>
      <w:r w:rsidRPr="005D0CA5">
        <w:rPr>
          <w:rFonts w:hint="cs"/>
          <w:rtl/>
        </w:rPr>
        <w:t>לא</w:t>
      </w:r>
      <w:r w:rsidRPr="005D0CA5">
        <w:rPr>
          <w:rtl/>
        </w:rPr>
        <w:t xml:space="preserve"> </w:t>
      </w:r>
      <w:r w:rsidRPr="005D0CA5">
        <w:rPr>
          <w:rFonts w:hint="cs"/>
          <w:rtl/>
        </w:rPr>
        <w:t>נעשו</w:t>
      </w:r>
      <w:r w:rsidRPr="005D0CA5">
        <w:rPr>
          <w:rtl/>
        </w:rPr>
        <w:t xml:space="preserve"> </w:t>
      </w:r>
      <w:r w:rsidRPr="005D0CA5">
        <w:rPr>
          <w:rFonts w:hint="cs"/>
          <w:rtl/>
        </w:rPr>
        <w:t>כלל</w:t>
      </w:r>
      <w:r w:rsidRPr="005D0CA5">
        <w:rPr>
          <w:rtl/>
        </w:rPr>
        <w:t>.</w:t>
      </w:r>
    </w:p>
    <w:p w:rsidR="003A7757" w:rsidRDefault="003A7757" w:rsidP="00BD3575">
      <w:pPr>
        <w:numPr>
          <w:ilvl w:val="2"/>
          <w:numId w:val="30"/>
        </w:numPr>
        <w:spacing w:after="60"/>
        <w:ind w:left="1276" w:hanging="708"/>
        <w:jc w:val="both"/>
      </w:pPr>
      <w:r w:rsidRPr="005D0CA5">
        <w:rPr>
          <w:rFonts w:hint="cs"/>
          <w:rtl/>
        </w:rPr>
        <w:lastRenderedPageBreak/>
        <w:t>הגשת</w:t>
      </w:r>
      <w:r w:rsidRPr="005D0CA5">
        <w:rPr>
          <w:rtl/>
        </w:rPr>
        <w:t xml:space="preserve"> </w:t>
      </w:r>
      <w:r w:rsidRPr="005D0CA5">
        <w:rPr>
          <w:rFonts w:hint="cs"/>
          <w:rtl/>
        </w:rPr>
        <w:t>ההצעה</w:t>
      </w:r>
      <w:r w:rsidRPr="005D0CA5">
        <w:rPr>
          <w:rtl/>
        </w:rPr>
        <w:t xml:space="preserve"> </w:t>
      </w:r>
      <w:r w:rsidRPr="005D0CA5">
        <w:rPr>
          <w:rFonts w:hint="cs"/>
          <w:rtl/>
        </w:rPr>
        <w:t>חתומה</w:t>
      </w:r>
      <w:r w:rsidRPr="005D0CA5">
        <w:rPr>
          <w:rtl/>
        </w:rPr>
        <w:t xml:space="preserve"> </w:t>
      </w:r>
      <w:r w:rsidRPr="005D0CA5">
        <w:rPr>
          <w:rFonts w:hint="cs"/>
          <w:rtl/>
        </w:rPr>
        <w:t>מהווה</w:t>
      </w:r>
      <w:r w:rsidRPr="005D0CA5">
        <w:rPr>
          <w:rtl/>
        </w:rPr>
        <w:t xml:space="preserve"> </w:t>
      </w:r>
      <w:r w:rsidRPr="005D0CA5">
        <w:rPr>
          <w:rFonts w:hint="cs"/>
          <w:rtl/>
        </w:rPr>
        <w:t>ראיה</w:t>
      </w:r>
      <w:r w:rsidRPr="005D0CA5">
        <w:rPr>
          <w:rtl/>
        </w:rPr>
        <w:t xml:space="preserve"> </w:t>
      </w:r>
      <w:r w:rsidRPr="005D0CA5">
        <w:rPr>
          <w:rFonts w:hint="cs"/>
          <w:rtl/>
        </w:rPr>
        <w:t>חלוטה</w:t>
      </w:r>
      <w:r w:rsidRPr="005D0CA5">
        <w:rPr>
          <w:rtl/>
        </w:rPr>
        <w:t xml:space="preserve"> </w:t>
      </w:r>
      <w:r w:rsidRPr="005D0CA5">
        <w:rPr>
          <w:rFonts w:hint="cs"/>
          <w:rtl/>
        </w:rPr>
        <w:t>לכך</w:t>
      </w:r>
      <w:r w:rsidRPr="005D0CA5">
        <w:rPr>
          <w:rtl/>
        </w:rPr>
        <w:t xml:space="preserve"> </w:t>
      </w:r>
      <w:r w:rsidRPr="005D0CA5">
        <w:rPr>
          <w:rFonts w:hint="cs"/>
          <w:rtl/>
        </w:rPr>
        <w:t>שהמציע</w:t>
      </w:r>
      <w:r w:rsidRPr="005D0CA5">
        <w:rPr>
          <w:rtl/>
        </w:rPr>
        <w:t xml:space="preserve"> </w:t>
      </w:r>
      <w:r w:rsidRPr="005D0CA5">
        <w:rPr>
          <w:rFonts w:hint="cs"/>
          <w:rtl/>
        </w:rPr>
        <w:t>קרא</w:t>
      </w:r>
      <w:r w:rsidRPr="005D0CA5">
        <w:rPr>
          <w:rtl/>
        </w:rPr>
        <w:t xml:space="preserve"> </w:t>
      </w:r>
      <w:r w:rsidRPr="005D0CA5">
        <w:rPr>
          <w:rFonts w:hint="cs"/>
          <w:rtl/>
        </w:rPr>
        <w:t>את</w:t>
      </w:r>
      <w:r w:rsidRPr="005D0CA5">
        <w:rPr>
          <w:rtl/>
        </w:rPr>
        <w:t xml:space="preserve"> </w:t>
      </w:r>
      <w:r w:rsidRPr="005D0CA5">
        <w:rPr>
          <w:rFonts w:hint="cs"/>
          <w:rtl/>
        </w:rPr>
        <w:t>כל</w:t>
      </w:r>
      <w:r w:rsidRPr="005D0CA5">
        <w:rPr>
          <w:rtl/>
        </w:rPr>
        <w:t xml:space="preserve"> </w:t>
      </w:r>
      <w:r w:rsidRPr="005D0CA5">
        <w:rPr>
          <w:rFonts w:hint="cs"/>
          <w:rtl/>
        </w:rPr>
        <w:t>האמור</w:t>
      </w:r>
      <w:r w:rsidRPr="005D0CA5">
        <w:rPr>
          <w:rtl/>
        </w:rPr>
        <w:t xml:space="preserve"> </w:t>
      </w:r>
      <w:r w:rsidRPr="005D0CA5">
        <w:rPr>
          <w:rFonts w:hint="cs"/>
          <w:rtl/>
        </w:rPr>
        <w:t>במסמכי</w:t>
      </w:r>
      <w:r w:rsidRPr="005D0CA5">
        <w:rPr>
          <w:rtl/>
        </w:rPr>
        <w:t xml:space="preserve"> </w:t>
      </w:r>
      <w:r w:rsidRPr="005D0CA5">
        <w:rPr>
          <w:rFonts w:hint="cs"/>
          <w:rtl/>
        </w:rPr>
        <w:t>המכרז</w:t>
      </w:r>
      <w:r w:rsidRPr="005D0CA5">
        <w:rPr>
          <w:rtl/>
        </w:rPr>
        <w:t xml:space="preserve"> </w:t>
      </w:r>
      <w:r w:rsidRPr="005D0CA5">
        <w:rPr>
          <w:rFonts w:hint="cs"/>
          <w:rtl/>
        </w:rPr>
        <w:t>וההסכם</w:t>
      </w:r>
      <w:r w:rsidRPr="005D0CA5">
        <w:rPr>
          <w:rtl/>
        </w:rPr>
        <w:t xml:space="preserve"> </w:t>
      </w:r>
      <w:r w:rsidRPr="005D0CA5">
        <w:rPr>
          <w:rFonts w:hint="cs"/>
          <w:rtl/>
        </w:rPr>
        <w:t>המצורף</w:t>
      </w:r>
      <w:r w:rsidRPr="005D0CA5">
        <w:rPr>
          <w:rtl/>
        </w:rPr>
        <w:t xml:space="preserve"> </w:t>
      </w:r>
      <w:r w:rsidRPr="005D0CA5">
        <w:rPr>
          <w:rFonts w:hint="cs"/>
          <w:rtl/>
        </w:rPr>
        <w:t>לו</w:t>
      </w:r>
      <w:r w:rsidRPr="005D0CA5">
        <w:rPr>
          <w:rtl/>
        </w:rPr>
        <w:t xml:space="preserve"> </w:t>
      </w:r>
      <w:r w:rsidRPr="005D0CA5">
        <w:rPr>
          <w:rFonts w:hint="cs"/>
          <w:rtl/>
        </w:rPr>
        <w:t>על</w:t>
      </w:r>
      <w:r w:rsidRPr="005D0CA5">
        <w:rPr>
          <w:rtl/>
        </w:rPr>
        <w:t xml:space="preserve"> </w:t>
      </w:r>
      <w:r w:rsidRPr="005D0CA5">
        <w:rPr>
          <w:rFonts w:hint="cs"/>
          <w:rtl/>
        </w:rPr>
        <w:t>נספחיו</w:t>
      </w:r>
      <w:r>
        <w:rPr>
          <w:rFonts w:hint="cs"/>
          <w:rtl/>
        </w:rPr>
        <w:t xml:space="preserve"> לרבות מסמך השאלות</w:t>
      </w:r>
      <w:r w:rsidR="00BC6DF7">
        <w:rPr>
          <w:rFonts w:hint="cs"/>
          <w:rtl/>
        </w:rPr>
        <w:t>,</w:t>
      </w:r>
      <w:r>
        <w:rPr>
          <w:rFonts w:hint="cs"/>
          <w:rtl/>
        </w:rPr>
        <w:t xml:space="preserve"> </w:t>
      </w:r>
      <w:r w:rsidR="00BC6DF7">
        <w:rPr>
          <w:rFonts w:hint="cs"/>
          <w:rtl/>
        </w:rPr>
        <w:t>ה</w:t>
      </w:r>
      <w:r>
        <w:rPr>
          <w:rFonts w:hint="cs"/>
          <w:rtl/>
        </w:rPr>
        <w:t>תשובות</w:t>
      </w:r>
      <w:r w:rsidR="00BC6DF7">
        <w:rPr>
          <w:rFonts w:hint="cs"/>
          <w:rtl/>
        </w:rPr>
        <w:t xml:space="preserve"> וההבהרות</w:t>
      </w:r>
      <w:r w:rsidR="005851F8">
        <w:rPr>
          <w:rFonts w:hint="cs"/>
          <w:rtl/>
        </w:rPr>
        <w:t>,</w:t>
      </w:r>
      <w:r w:rsidR="00BC6DF7">
        <w:rPr>
          <w:rFonts w:hint="cs"/>
          <w:rtl/>
        </w:rPr>
        <w:t xml:space="preserve"> </w:t>
      </w:r>
      <w:r w:rsidR="005851F8" w:rsidRPr="005851F8">
        <w:rPr>
          <w:rFonts w:hint="cs"/>
          <w:rtl/>
        </w:rPr>
        <w:t>אם יהיו</w:t>
      </w:r>
      <w:r w:rsidR="005851F8">
        <w:rPr>
          <w:rFonts w:hint="cs"/>
          <w:rtl/>
        </w:rPr>
        <w:t>,</w:t>
      </w:r>
      <w:r w:rsidRPr="005D0CA5">
        <w:rPr>
          <w:rtl/>
        </w:rPr>
        <w:t xml:space="preserve"> </w:t>
      </w:r>
      <w:r w:rsidRPr="005D0CA5">
        <w:rPr>
          <w:rFonts w:hint="cs"/>
          <w:rtl/>
        </w:rPr>
        <w:t>הבין</w:t>
      </w:r>
      <w:r w:rsidRPr="005D0CA5">
        <w:rPr>
          <w:rtl/>
        </w:rPr>
        <w:t xml:space="preserve"> </w:t>
      </w:r>
      <w:r w:rsidRPr="005D0CA5">
        <w:rPr>
          <w:rFonts w:hint="cs"/>
          <w:rtl/>
        </w:rPr>
        <w:t>את</w:t>
      </w:r>
      <w:r w:rsidRPr="005D0CA5">
        <w:rPr>
          <w:rtl/>
        </w:rPr>
        <w:t xml:space="preserve"> </w:t>
      </w:r>
      <w:r w:rsidRPr="005D0CA5">
        <w:rPr>
          <w:rFonts w:hint="cs"/>
          <w:rtl/>
        </w:rPr>
        <w:t>האמור</w:t>
      </w:r>
      <w:r w:rsidRPr="005D0CA5">
        <w:rPr>
          <w:rtl/>
        </w:rPr>
        <w:t xml:space="preserve"> </w:t>
      </w:r>
      <w:r w:rsidRPr="005D0CA5">
        <w:rPr>
          <w:rFonts w:hint="cs"/>
          <w:rtl/>
        </w:rPr>
        <w:t>במסמכים</w:t>
      </w:r>
      <w:r w:rsidRPr="005D0CA5">
        <w:rPr>
          <w:rtl/>
        </w:rPr>
        <w:t xml:space="preserve"> </w:t>
      </w:r>
      <w:r w:rsidRPr="005D0CA5">
        <w:rPr>
          <w:rFonts w:hint="cs"/>
          <w:rtl/>
        </w:rPr>
        <w:t>אלה</w:t>
      </w:r>
      <w:r w:rsidRPr="005D0CA5">
        <w:rPr>
          <w:rtl/>
        </w:rPr>
        <w:t xml:space="preserve"> </w:t>
      </w:r>
      <w:r w:rsidRPr="005D0CA5">
        <w:rPr>
          <w:rFonts w:hint="cs"/>
          <w:rtl/>
        </w:rPr>
        <w:t>ונתן</w:t>
      </w:r>
      <w:r w:rsidRPr="005D0CA5">
        <w:rPr>
          <w:rtl/>
        </w:rPr>
        <w:t xml:space="preserve"> </w:t>
      </w:r>
      <w:r w:rsidRPr="005D0CA5">
        <w:rPr>
          <w:rFonts w:hint="cs"/>
          <w:rtl/>
        </w:rPr>
        <w:t>לכך</w:t>
      </w:r>
      <w:r w:rsidRPr="005D0CA5">
        <w:rPr>
          <w:rtl/>
        </w:rPr>
        <w:t xml:space="preserve"> </w:t>
      </w:r>
      <w:r w:rsidRPr="005D0CA5">
        <w:rPr>
          <w:rFonts w:hint="cs"/>
          <w:rtl/>
        </w:rPr>
        <w:t>את</w:t>
      </w:r>
      <w:r w:rsidRPr="005D0CA5">
        <w:rPr>
          <w:rtl/>
        </w:rPr>
        <w:t xml:space="preserve"> </w:t>
      </w:r>
      <w:r w:rsidRPr="005D0CA5">
        <w:rPr>
          <w:rFonts w:hint="cs"/>
          <w:rtl/>
        </w:rPr>
        <w:t>הסכמתו</w:t>
      </w:r>
      <w:r w:rsidRPr="005D0CA5">
        <w:rPr>
          <w:rtl/>
        </w:rPr>
        <w:t xml:space="preserve"> </w:t>
      </w:r>
      <w:r w:rsidRPr="005D0CA5">
        <w:rPr>
          <w:rFonts w:hint="cs"/>
          <w:rtl/>
        </w:rPr>
        <w:t>הבלתי</w:t>
      </w:r>
      <w:r w:rsidRPr="005D0CA5">
        <w:rPr>
          <w:rtl/>
        </w:rPr>
        <w:t xml:space="preserve"> </w:t>
      </w:r>
      <w:r w:rsidRPr="005D0CA5">
        <w:rPr>
          <w:rFonts w:hint="cs"/>
          <w:rtl/>
        </w:rPr>
        <w:t>מסויגת</w:t>
      </w:r>
      <w:r w:rsidRPr="005D0CA5">
        <w:rPr>
          <w:rtl/>
        </w:rPr>
        <w:t xml:space="preserve"> </w:t>
      </w:r>
      <w:r w:rsidRPr="005D0CA5">
        <w:rPr>
          <w:rFonts w:hint="cs"/>
          <w:rtl/>
        </w:rPr>
        <w:t>וכי</w:t>
      </w:r>
      <w:r w:rsidRPr="005D0CA5">
        <w:rPr>
          <w:rtl/>
        </w:rPr>
        <w:t xml:space="preserve"> </w:t>
      </w:r>
      <w:r w:rsidRPr="005D0CA5">
        <w:rPr>
          <w:rFonts w:hint="cs"/>
          <w:rtl/>
        </w:rPr>
        <w:t>הוא</w:t>
      </w:r>
      <w:r w:rsidRPr="005D0CA5">
        <w:rPr>
          <w:rtl/>
        </w:rPr>
        <w:t xml:space="preserve"> </w:t>
      </w:r>
      <w:r w:rsidRPr="005D0CA5">
        <w:rPr>
          <w:rFonts w:hint="cs"/>
          <w:rtl/>
        </w:rPr>
        <w:t>מתחייב</w:t>
      </w:r>
      <w:r w:rsidRPr="005D0CA5">
        <w:rPr>
          <w:rtl/>
        </w:rPr>
        <w:t xml:space="preserve"> </w:t>
      </w:r>
      <w:r w:rsidRPr="005D0CA5">
        <w:rPr>
          <w:rFonts w:hint="cs"/>
          <w:rtl/>
        </w:rPr>
        <w:t>לספק</w:t>
      </w:r>
      <w:r w:rsidRPr="005D0CA5">
        <w:rPr>
          <w:rtl/>
        </w:rPr>
        <w:t xml:space="preserve"> </w:t>
      </w:r>
      <w:r w:rsidRPr="005D0CA5">
        <w:rPr>
          <w:rFonts w:hint="cs"/>
          <w:rtl/>
        </w:rPr>
        <w:t>את</w:t>
      </w:r>
      <w:r w:rsidRPr="005D0CA5">
        <w:rPr>
          <w:rtl/>
        </w:rPr>
        <w:t xml:space="preserve"> </w:t>
      </w:r>
      <w:r w:rsidRPr="005D0CA5">
        <w:rPr>
          <w:rFonts w:hint="cs"/>
          <w:rtl/>
        </w:rPr>
        <w:t>השירותים</w:t>
      </w:r>
      <w:r w:rsidRPr="005D0CA5">
        <w:rPr>
          <w:rtl/>
        </w:rPr>
        <w:t xml:space="preserve"> </w:t>
      </w:r>
      <w:r w:rsidRPr="005D0CA5">
        <w:rPr>
          <w:rFonts w:hint="cs"/>
          <w:rtl/>
        </w:rPr>
        <w:t>בהתאם</w:t>
      </w:r>
      <w:r w:rsidRPr="005D0CA5">
        <w:rPr>
          <w:rtl/>
        </w:rPr>
        <w:t xml:space="preserve"> </w:t>
      </w:r>
      <w:r w:rsidRPr="005D0CA5">
        <w:rPr>
          <w:rFonts w:hint="cs"/>
          <w:rtl/>
        </w:rPr>
        <w:t>להוראות</w:t>
      </w:r>
      <w:r w:rsidRPr="005D0CA5">
        <w:rPr>
          <w:rtl/>
        </w:rPr>
        <w:t xml:space="preserve"> </w:t>
      </w:r>
      <w:r w:rsidRPr="005D0CA5">
        <w:rPr>
          <w:rFonts w:hint="cs"/>
          <w:rtl/>
        </w:rPr>
        <w:t>מכרז</w:t>
      </w:r>
      <w:r w:rsidRPr="005D0CA5">
        <w:rPr>
          <w:rtl/>
        </w:rPr>
        <w:t xml:space="preserve"> </w:t>
      </w:r>
      <w:r w:rsidRPr="005D0CA5">
        <w:rPr>
          <w:rFonts w:hint="cs"/>
          <w:rtl/>
        </w:rPr>
        <w:t>זה</w:t>
      </w:r>
      <w:r w:rsidRPr="005D0CA5">
        <w:rPr>
          <w:rtl/>
        </w:rPr>
        <w:t xml:space="preserve"> </w:t>
      </w:r>
      <w:r w:rsidRPr="005D0CA5">
        <w:rPr>
          <w:rFonts w:hint="cs"/>
          <w:rtl/>
        </w:rPr>
        <w:t>לרבות</w:t>
      </w:r>
      <w:r w:rsidRPr="005D0CA5">
        <w:rPr>
          <w:rtl/>
        </w:rPr>
        <w:t xml:space="preserve"> </w:t>
      </w:r>
      <w:r w:rsidRPr="005D0CA5">
        <w:rPr>
          <w:rFonts w:hint="cs"/>
          <w:rtl/>
        </w:rPr>
        <w:t>בהתאם</w:t>
      </w:r>
      <w:r w:rsidRPr="005D0CA5">
        <w:rPr>
          <w:rtl/>
        </w:rPr>
        <w:t xml:space="preserve"> </w:t>
      </w:r>
      <w:r w:rsidRPr="005D0CA5">
        <w:rPr>
          <w:rFonts w:hint="cs"/>
          <w:rtl/>
        </w:rPr>
        <w:t>להוראות</w:t>
      </w:r>
      <w:r w:rsidRPr="005D0CA5">
        <w:rPr>
          <w:rtl/>
        </w:rPr>
        <w:t xml:space="preserve"> </w:t>
      </w:r>
      <w:r w:rsidRPr="005D0CA5">
        <w:rPr>
          <w:rFonts w:hint="cs"/>
          <w:rtl/>
        </w:rPr>
        <w:t>ההסכם</w:t>
      </w:r>
      <w:r w:rsidRPr="005D0CA5">
        <w:rPr>
          <w:rtl/>
        </w:rPr>
        <w:t xml:space="preserve"> </w:t>
      </w:r>
      <w:r w:rsidRPr="005D0CA5">
        <w:rPr>
          <w:rFonts w:hint="cs"/>
          <w:rtl/>
        </w:rPr>
        <w:t>שייחתם</w:t>
      </w:r>
      <w:r w:rsidRPr="005D0CA5">
        <w:rPr>
          <w:rtl/>
        </w:rPr>
        <w:t xml:space="preserve"> </w:t>
      </w:r>
      <w:r w:rsidRPr="005D0CA5">
        <w:rPr>
          <w:rFonts w:hint="cs"/>
          <w:rtl/>
        </w:rPr>
        <w:t>עימו</w:t>
      </w:r>
      <w:r w:rsidRPr="005D0CA5">
        <w:rPr>
          <w:rtl/>
        </w:rPr>
        <w:t xml:space="preserve"> </w:t>
      </w:r>
      <w:r w:rsidRPr="005D0CA5">
        <w:rPr>
          <w:rFonts w:hint="cs"/>
          <w:rtl/>
        </w:rPr>
        <w:t>על</w:t>
      </w:r>
      <w:r w:rsidRPr="005D0CA5">
        <w:rPr>
          <w:rtl/>
        </w:rPr>
        <w:t xml:space="preserve"> </w:t>
      </w:r>
      <w:r w:rsidRPr="005D0CA5">
        <w:rPr>
          <w:rFonts w:hint="cs"/>
          <w:rtl/>
        </w:rPr>
        <w:t>נספחיו</w:t>
      </w:r>
      <w:r w:rsidRPr="005D0CA5">
        <w:rPr>
          <w:rtl/>
        </w:rPr>
        <w:t xml:space="preserve">, </w:t>
      </w:r>
      <w:r w:rsidRPr="005D0CA5">
        <w:rPr>
          <w:rFonts w:hint="cs"/>
          <w:rtl/>
        </w:rPr>
        <w:t>בדייקנות</w:t>
      </w:r>
      <w:r w:rsidRPr="005D0CA5">
        <w:rPr>
          <w:rtl/>
        </w:rPr>
        <w:t xml:space="preserve">, </w:t>
      </w:r>
      <w:r w:rsidRPr="005D0CA5">
        <w:rPr>
          <w:rFonts w:hint="cs"/>
          <w:rtl/>
        </w:rPr>
        <w:t>ביעילות</w:t>
      </w:r>
      <w:r w:rsidRPr="005D0CA5">
        <w:rPr>
          <w:rtl/>
        </w:rPr>
        <w:t xml:space="preserve"> </w:t>
      </w:r>
      <w:r w:rsidRPr="005D0CA5">
        <w:rPr>
          <w:rFonts w:hint="cs"/>
          <w:rtl/>
        </w:rPr>
        <w:t>ובמומחיות</w:t>
      </w:r>
      <w:r w:rsidRPr="005D0CA5">
        <w:rPr>
          <w:rtl/>
        </w:rPr>
        <w:t>.</w:t>
      </w:r>
    </w:p>
    <w:p w:rsidR="00A37E4D" w:rsidRDefault="00A37E4D" w:rsidP="00A37E4D">
      <w:pPr>
        <w:rPr>
          <w:rtl/>
        </w:rPr>
      </w:pPr>
    </w:p>
    <w:p w:rsidR="00A37E4D" w:rsidRDefault="00A37E4D" w:rsidP="00A37E4D"/>
    <w:p w:rsidR="003A7757" w:rsidRPr="00ED4C33" w:rsidRDefault="003A7757" w:rsidP="00ED4C33">
      <w:pPr>
        <w:pStyle w:val="a2"/>
        <w:spacing w:after="120"/>
        <w:ind w:left="567" w:hanging="567"/>
        <w:contextualSpacing w:val="0"/>
        <w:rPr>
          <w:b/>
          <w:bCs/>
          <w:u w:val="single"/>
        </w:rPr>
      </w:pPr>
      <w:bookmarkStart w:id="98" w:name="H3_אופן_הגשת_ההצעה"/>
      <w:r w:rsidRPr="00ED4C33">
        <w:rPr>
          <w:rFonts w:hint="cs"/>
          <w:b/>
          <w:bCs/>
          <w:u w:val="single"/>
          <w:rtl/>
        </w:rPr>
        <w:t>אופן</w:t>
      </w:r>
      <w:r w:rsidRPr="00ED4C33">
        <w:rPr>
          <w:b/>
          <w:bCs/>
          <w:u w:val="single"/>
          <w:rtl/>
        </w:rPr>
        <w:t xml:space="preserve"> </w:t>
      </w:r>
      <w:r w:rsidRPr="00ED4C33">
        <w:rPr>
          <w:rFonts w:hint="cs"/>
          <w:b/>
          <w:bCs/>
          <w:u w:val="single"/>
          <w:rtl/>
        </w:rPr>
        <w:t>הגשת</w:t>
      </w:r>
      <w:r w:rsidRPr="00ED4C33">
        <w:rPr>
          <w:b/>
          <w:bCs/>
          <w:u w:val="single"/>
          <w:rtl/>
        </w:rPr>
        <w:t xml:space="preserve"> </w:t>
      </w:r>
      <w:r w:rsidRPr="00ED4C33">
        <w:rPr>
          <w:rFonts w:hint="cs"/>
          <w:b/>
          <w:bCs/>
          <w:u w:val="single"/>
          <w:rtl/>
        </w:rPr>
        <w:t>ההצעה</w:t>
      </w:r>
    </w:p>
    <w:p w:rsidR="002974D5" w:rsidRPr="002974D5" w:rsidRDefault="003A7757" w:rsidP="00BD3575">
      <w:pPr>
        <w:numPr>
          <w:ilvl w:val="2"/>
          <w:numId w:val="30"/>
        </w:numPr>
        <w:spacing w:after="120"/>
        <w:ind w:left="1276" w:hanging="708"/>
      </w:pPr>
      <w:bookmarkStart w:id="99" w:name="H4_על_המציע_להגיש_הצעתו_בשלוש_מעטפות_כמפ"/>
      <w:bookmarkEnd w:id="98"/>
      <w:r w:rsidRPr="002974D5">
        <w:rPr>
          <w:rFonts w:hint="cs"/>
          <w:rtl/>
        </w:rPr>
        <w:t>על</w:t>
      </w:r>
      <w:r w:rsidRPr="002974D5">
        <w:rPr>
          <w:rtl/>
        </w:rPr>
        <w:t xml:space="preserve"> </w:t>
      </w:r>
      <w:r w:rsidRPr="002974D5">
        <w:rPr>
          <w:rFonts w:hint="cs"/>
          <w:rtl/>
        </w:rPr>
        <w:t>המציע</w:t>
      </w:r>
      <w:r w:rsidRPr="002974D5">
        <w:rPr>
          <w:rtl/>
        </w:rPr>
        <w:t xml:space="preserve"> </w:t>
      </w:r>
      <w:r w:rsidRPr="002974D5">
        <w:rPr>
          <w:rFonts w:hint="cs"/>
          <w:rtl/>
        </w:rPr>
        <w:t>להגיש</w:t>
      </w:r>
      <w:r w:rsidRPr="002974D5">
        <w:rPr>
          <w:rtl/>
        </w:rPr>
        <w:t xml:space="preserve"> </w:t>
      </w:r>
      <w:r w:rsidRPr="002974D5">
        <w:rPr>
          <w:rFonts w:hint="cs"/>
          <w:rtl/>
        </w:rPr>
        <w:t>הצעתו</w:t>
      </w:r>
      <w:r w:rsidRPr="002974D5">
        <w:rPr>
          <w:rtl/>
        </w:rPr>
        <w:t xml:space="preserve"> </w:t>
      </w:r>
      <w:r w:rsidRPr="002974D5">
        <w:rPr>
          <w:rFonts w:hint="cs"/>
          <w:rtl/>
        </w:rPr>
        <w:t>ב</w:t>
      </w:r>
      <w:r w:rsidR="00CA1170" w:rsidRPr="002974D5">
        <w:rPr>
          <w:rFonts w:hint="cs"/>
          <w:rtl/>
        </w:rPr>
        <w:t xml:space="preserve">שלוש </w:t>
      </w:r>
      <w:r w:rsidRPr="002974D5">
        <w:rPr>
          <w:rFonts w:hint="cs"/>
          <w:rtl/>
        </w:rPr>
        <w:t>מעטפות</w:t>
      </w:r>
      <w:r w:rsidR="00CA1170" w:rsidRPr="002974D5">
        <w:rPr>
          <w:rFonts w:hint="cs"/>
          <w:rtl/>
        </w:rPr>
        <w:t xml:space="preserve">, כמפורט </w:t>
      </w:r>
      <w:r w:rsidRPr="002974D5">
        <w:rPr>
          <w:rFonts w:hint="cs"/>
          <w:rtl/>
        </w:rPr>
        <w:t>דלקמן</w:t>
      </w:r>
      <w:r w:rsidR="00CA1170" w:rsidRPr="002974D5">
        <w:rPr>
          <w:rFonts w:hint="cs"/>
          <w:rtl/>
        </w:rPr>
        <w:t>:</w:t>
      </w:r>
    </w:p>
    <w:bookmarkEnd w:id="99"/>
    <w:p w:rsidR="003C4C26" w:rsidRPr="003C4C26" w:rsidRDefault="003A7757" w:rsidP="00732971">
      <w:pPr>
        <w:spacing w:after="120"/>
        <w:ind w:left="1274"/>
        <w:jc w:val="both"/>
        <w:rPr>
          <w:sz w:val="24"/>
          <w:rtl/>
        </w:rPr>
      </w:pPr>
      <w:r w:rsidRPr="007332FE">
        <w:rPr>
          <w:rStyle w:val="ae"/>
          <w:rFonts w:hint="cs"/>
          <w:rtl/>
        </w:rPr>
        <w:t>מעטפה</w:t>
      </w:r>
      <w:r w:rsidRPr="007332FE">
        <w:rPr>
          <w:rStyle w:val="ae"/>
          <w:rtl/>
        </w:rPr>
        <w:t xml:space="preserve"> 1</w:t>
      </w:r>
      <w:r w:rsidRPr="003C4C26">
        <w:rPr>
          <w:rFonts w:hint="cs"/>
          <w:sz w:val="24"/>
          <w:rtl/>
        </w:rPr>
        <w:t xml:space="preserve"> </w:t>
      </w:r>
      <w:r w:rsidRPr="003C4C26">
        <w:rPr>
          <w:sz w:val="24"/>
          <w:rtl/>
        </w:rPr>
        <w:t xml:space="preserve">– </w:t>
      </w:r>
      <w:r w:rsidRPr="003C4C26">
        <w:rPr>
          <w:rFonts w:hint="cs"/>
          <w:sz w:val="24"/>
          <w:rtl/>
        </w:rPr>
        <w:t>על</w:t>
      </w:r>
      <w:r w:rsidRPr="003C4C26">
        <w:rPr>
          <w:sz w:val="24"/>
          <w:rtl/>
        </w:rPr>
        <w:t xml:space="preserve"> </w:t>
      </w:r>
      <w:r w:rsidRPr="003C4C26">
        <w:rPr>
          <w:rFonts w:hint="cs"/>
          <w:sz w:val="24"/>
          <w:rtl/>
        </w:rPr>
        <w:t>גביה</w:t>
      </w:r>
      <w:r w:rsidRPr="003C4C26">
        <w:rPr>
          <w:sz w:val="24"/>
          <w:rtl/>
        </w:rPr>
        <w:t xml:space="preserve"> </w:t>
      </w:r>
      <w:r w:rsidRPr="003C4C26">
        <w:rPr>
          <w:rFonts w:hint="cs"/>
          <w:sz w:val="24"/>
          <w:rtl/>
        </w:rPr>
        <w:t>יירשם</w:t>
      </w:r>
      <w:r w:rsidRPr="003C4C26">
        <w:rPr>
          <w:sz w:val="24"/>
          <w:rtl/>
        </w:rPr>
        <w:t xml:space="preserve"> "</w:t>
      </w:r>
      <w:r w:rsidRPr="003C4C26">
        <w:rPr>
          <w:rFonts w:hint="cs"/>
          <w:sz w:val="24"/>
          <w:rtl/>
        </w:rPr>
        <w:t>מעטפה</w:t>
      </w:r>
      <w:r w:rsidRPr="003C4C26">
        <w:rPr>
          <w:sz w:val="24"/>
          <w:rtl/>
        </w:rPr>
        <w:t xml:space="preserve"> 1- </w:t>
      </w:r>
      <w:r w:rsidRPr="003C4C26">
        <w:rPr>
          <w:rFonts w:hint="cs"/>
          <w:sz w:val="24"/>
          <w:rtl/>
        </w:rPr>
        <w:t>מסמכים</w:t>
      </w:r>
      <w:r w:rsidRPr="003C4C26">
        <w:rPr>
          <w:sz w:val="24"/>
          <w:rtl/>
        </w:rPr>
        <w:t xml:space="preserve"> </w:t>
      </w:r>
      <w:r w:rsidRPr="003C4C26">
        <w:rPr>
          <w:rFonts w:hint="cs"/>
          <w:sz w:val="24"/>
          <w:rtl/>
        </w:rPr>
        <w:t>ואישורים</w:t>
      </w:r>
      <w:r w:rsidRPr="003C4C26">
        <w:rPr>
          <w:sz w:val="24"/>
          <w:rtl/>
        </w:rPr>
        <w:t xml:space="preserve">" </w:t>
      </w:r>
      <w:r w:rsidRPr="003C4C26">
        <w:rPr>
          <w:rFonts w:hint="cs"/>
          <w:sz w:val="24"/>
          <w:rtl/>
        </w:rPr>
        <w:t>בלבד</w:t>
      </w:r>
      <w:r w:rsidRPr="003C4C26">
        <w:rPr>
          <w:sz w:val="24"/>
          <w:rtl/>
        </w:rPr>
        <w:t xml:space="preserve"> (</w:t>
      </w:r>
      <w:r w:rsidRPr="003C4C26">
        <w:rPr>
          <w:rFonts w:hint="cs"/>
          <w:sz w:val="24"/>
          <w:rtl/>
        </w:rPr>
        <w:t>להלן</w:t>
      </w:r>
      <w:r w:rsidRPr="003C4C26">
        <w:rPr>
          <w:sz w:val="24"/>
          <w:rtl/>
        </w:rPr>
        <w:t>: "</w:t>
      </w:r>
      <w:r w:rsidRPr="003C4C26">
        <w:rPr>
          <w:rFonts w:hint="cs"/>
          <w:sz w:val="24"/>
          <w:rtl/>
        </w:rPr>
        <w:t>מעטפה</w:t>
      </w:r>
      <w:r w:rsidRPr="003C4C26">
        <w:rPr>
          <w:sz w:val="24"/>
          <w:rtl/>
        </w:rPr>
        <w:t xml:space="preserve"> 1").</w:t>
      </w:r>
      <w:r w:rsidRPr="003C4C26">
        <w:rPr>
          <w:rFonts w:hint="cs"/>
          <w:sz w:val="24"/>
          <w:rtl/>
        </w:rPr>
        <w:tab/>
      </w:r>
      <w:r w:rsidRPr="003C4C26">
        <w:rPr>
          <w:sz w:val="24"/>
          <w:rtl/>
        </w:rPr>
        <w:t xml:space="preserve"> </w:t>
      </w:r>
      <w:r w:rsidRPr="003C4C26">
        <w:rPr>
          <w:sz w:val="24"/>
          <w:rtl/>
        </w:rPr>
        <w:br/>
      </w:r>
      <w:r w:rsidRPr="003C4C26">
        <w:rPr>
          <w:rFonts w:hint="cs"/>
          <w:sz w:val="24"/>
          <w:rtl/>
        </w:rPr>
        <w:t>במעטפה</w:t>
      </w:r>
      <w:r w:rsidRPr="003C4C26">
        <w:rPr>
          <w:sz w:val="24"/>
          <w:rtl/>
        </w:rPr>
        <w:t xml:space="preserve"> </w:t>
      </w:r>
      <w:r w:rsidRPr="003C4C26">
        <w:rPr>
          <w:rFonts w:hint="cs"/>
          <w:sz w:val="24"/>
          <w:rtl/>
        </w:rPr>
        <w:t>זו</w:t>
      </w:r>
      <w:r w:rsidRPr="003C4C26">
        <w:rPr>
          <w:sz w:val="24"/>
          <w:rtl/>
        </w:rPr>
        <w:t xml:space="preserve"> </w:t>
      </w:r>
      <w:r w:rsidRPr="003C4C26">
        <w:rPr>
          <w:rFonts w:hint="cs"/>
          <w:sz w:val="24"/>
          <w:rtl/>
        </w:rPr>
        <w:t>יגיש</w:t>
      </w:r>
      <w:r w:rsidRPr="003C4C26">
        <w:rPr>
          <w:sz w:val="24"/>
          <w:rtl/>
        </w:rPr>
        <w:t xml:space="preserve"> </w:t>
      </w:r>
      <w:r w:rsidRPr="003C4C26">
        <w:rPr>
          <w:rFonts w:hint="cs"/>
          <w:sz w:val="24"/>
          <w:rtl/>
        </w:rPr>
        <w:t>המציע</w:t>
      </w:r>
      <w:r w:rsidRPr="003C4C26">
        <w:rPr>
          <w:sz w:val="24"/>
          <w:rtl/>
        </w:rPr>
        <w:t xml:space="preserve"> </w:t>
      </w:r>
      <w:r w:rsidRPr="003C4C26">
        <w:rPr>
          <w:rFonts w:hint="cs"/>
          <w:sz w:val="24"/>
          <w:rtl/>
        </w:rPr>
        <w:t>את</w:t>
      </w:r>
      <w:r w:rsidRPr="003C4C26">
        <w:rPr>
          <w:sz w:val="24"/>
          <w:rtl/>
        </w:rPr>
        <w:t xml:space="preserve"> </w:t>
      </w:r>
      <w:r w:rsidRPr="003C4C26">
        <w:rPr>
          <w:rFonts w:hint="cs"/>
          <w:sz w:val="24"/>
          <w:rtl/>
        </w:rPr>
        <w:t>הצעתו</w:t>
      </w:r>
      <w:r w:rsidRPr="003C4C26">
        <w:rPr>
          <w:sz w:val="24"/>
          <w:rtl/>
        </w:rPr>
        <w:t xml:space="preserve"> </w:t>
      </w:r>
      <w:r w:rsidRPr="003C4C26">
        <w:rPr>
          <w:rFonts w:hint="cs"/>
          <w:sz w:val="24"/>
          <w:rtl/>
        </w:rPr>
        <w:t>החתומה</w:t>
      </w:r>
      <w:r w:rsidRPr="003C4C26">
        <w:rPr>
          <w:sz w:val="24"/>
          <w:rtl/>
        </w:rPr>
        <w:t xml:space="preserve"> </w:t>
      </w:r>
      <w:r w:rsidRPr="003C4C26">
        <w:rPr>
          <w:rFonts w:hint="cs"/>
          <w:sz w:val="24"/>
          <w:rtl/>
        </w:rPr>
        <w:t>ויצרף</w:t>
      </w:r>
      <w:r w:rsidRPr="003C4C26">
        <w:rPr>
          <w:sz w:val="24"/>
          <w:rtl/>
        </w:rPr>
        <w:t xml:space="preserve"> </w:t>
      </w:r>
      <w:r w:rsidRPr="003C4C26">
        <w:rPr>
          <w:rFonts w:hint="cs"/>
          <w:sz w:val="24"/>
          <w:rtl/>
        </w:rPr>
        <w:t>את</w:t>
      </w:r>
      <w:r w:rsidRPr="003C4C26">
        <w:rPr>
          <w:sz w:val="24"/>
          <w:rtl/>
        </w:rPr>
        <w:t xml:space="preserve"> </w:t>
      </w:r>
      <w:r w:rsidRPr="003C4C26">
        <w:rPr>
          <w:rFonts w:hint="cs"/>
          <w:sz w:val="24"/>
          <w:rtl/>
        </w:rPr>
        <w:t>המסמכים</w:t>
      </w:r>
      <w:r w:rsidRPr="003C4C26">
        <w:rPr>
          <w:sz w:val="24"/>
          <w:rtl/>
        </w:rPr>
        <w:t xml:space="preserve"> </w:t>
      </w:r>
      <w:r w:rsidRPr="003C4C26">
        <w:rPr>
          <w:rFonts w:hint="cs"/>
          <w:sz w:val="24"/>
          <w:rtl/>
        </w:rPr>
        <w:t>והאישורים</w:t>
      </w:r>
      <w:r w:rsidRPr="003C4C26">
        <w:rPr>
          <w:sz w:val="24"/>
          <w:rtl/>
        </w:rPr>
        <w:t xml:space="preserve"> </w:t>
      </w:r>
      <w:r w:rsidRPr="003C4C26">
        <w:rPr>
          <w:rFonts w:hint="cs"/>
          <w:sz w:val="24"/>
          <w:rtl/>
        </w:rPr>
        <w:t>כנדרש</w:t>
      </w:r>
      <w:r w:rsidRPr="003C4C26">
        <w:rPr>
          <w:sz w:val="24"/>
          <w:rtl/>
        </w:rPr>
        <w:t xml:space="preserve"> </w:t>
      </w:r>
      <w:r w:rsidRPr="003C4C26">
        <w:rPr>
          <w:rFonts w:hint="cs"/>
          <w:sz w:val="24"/>
          <w:rtl/>
        </w:rPr>
        <w:t>במפרט</w:t>
      </w:r>
      <w:r w:rsidRPr="003C4C26">
        <w:rPr>
          <w:sz w:val="24"/>
          <w:rtl/>
        </w:rPr>
        <w:t xml:space="preserve"> </w:t>
      </w:r>
      <w:r w:rsidRPr="003C4C26">
        <w:rPr>
          <w:rFonts w:hint="cs"/>
          <w:sz w:val="24"/>
          <w:rtl/>
        </w:rPr>
        <w:t>מכרז</w:t>
      </w:r>
      <w:r w:rsidRPr="003C4C26">
        <w:rPr>
          <w:sz w:val="24"/>
          <w:rtl/>
        </w:rPr>
        <w:t xml:space="preserve"> </w:t>
      </w:r>
      <w:r w:rsidRPr="006F35C7">
        <w:rPr>
          <w:rFonts w:hint="cs"/>
          <w:sz w:val="24"/>
          <w:rtl/>
        </w:rPr>
        <w:t>זה</w:t>
      </w:r>
      <w:r w:rsidRPr="006F35C7">
        <w:rPr>
          <w:sz w:val="24"/>
          <w:rtl/>
        </w:rPr>
        <w:t xml:space="preserve"> (</w:t>
      </w:r>
      <w:r w:rsidRPr="006F35C7">
        <w:rPr>
          <w:rFonts w:hint="cs"/>
          <w:sz w:val="24"/>
          <w:rtl/>
        </w:rPr>
        <w:t>ראה</w:t>
      </w:r>
      <w:r w:rsidRPr="006F35C7">
        <w:rPr>
          <w:sz w:val="24"/>
          <w:rtl/>
        </w:rPr>
        <w:t xml:space="preserve"> </w:t>
      </w:r>
      <w:r w:rsidRPr="006F35C7">
        <w:rPr>
          <w:rFonts w:hint="cs"/>
          <w:sz w:val="24"/>
          <w:rtl/>
        </w:rPr>
        <w:t>ס</w:t>
      </w:r>
      <w:r w:rsidRPr="006F35C7">
        <w:rPr>
          <w:sz w:val="24"/>
          <w:rtl/>
        </w:rPr>
        <w:t xml:space="preserve">' </w:t>
      </w:r>
      <w:r w:rsidR="008D749F">
        <w:rPr>
          <w:rFonts w:hint="cs"/>
          <w:sz w:val="24"/>
          <w:rtl/>
        </w:rPr>
        <w:t>8</w:t>
      </w:r>
      <w:r w:rsidR="006F35C7">
        <w:rPr>
          <w:rFonts w:hint="cs"/>
          <w:sz w:val="24"/>
          <w:rtl/>
        </w:rPr>
        <w:t>.3</w:t>
      </w:r>
      <w:r w:rsidRPr="003C4C26">
        <w:rPr>
          <w:sz w:val="24"/>
          <w:rtl/>
        </w:rPr>
        <w:t xml:space="preserve">) </w:t>
      </w:r>
      <w:r w:rsidRPr="003C4C26">
        <w:rPr>
          <w:rFonts w:hint="cs"/>
          <w:sz w:val="24"/>
          <w:rtl/>
        </w:rPr>
        <w:t>בשלושה</w:t>
      </w:r>
      <w:r w:rsidRPr="003C4C26">
        <w:rPr>
          <w:sz w:val="24"/>
          <w:rtl/>
        </w:rPr>
        <w:t xml:space="preserve"> </w:t>
      </w:r>
      <w:r w:rsidRPr="003C4C26">
        <w:rPr>
          <w:rFonts w:hint="cs"/>
          <w:sz w:val="24"/>
          <w:rtl/>
        </w:rPr>
        <w:t>עותקים</w:t>
      </w:r>
      <w:r w:rsidRPr="003C4C26">
        <w:rPr>
          <w:sz w:val="24"/>
          <w:rtl/>
        </w:rPr>
        <w:t xml:space="preserve"> (</w:t>
      </w:r>
      <w:r w:rsidRPr="003C4C26">
        <w:rPr>
          <w:rFonts w:hint="cs"/>
          <w:sz w:val="24"/>
          <w:rtl/>
        </w:rPr>
        <w:t>מקור</w:t>
      </w:r>
      <w:r w:rsidRPr="003C4C26">
        <w:rPr>
          <w:sz w:val="24"/>
          <w:rtl/>
        </w:rPr>
        <w:t xml:space="preserve">+ 2 </w:t>
      </w:r>
      <w:r w:rsidRPr="003C4C26">
        <w:rPr>
          <w:rFonts w:hint="cs"/>
          <w:sz w:val="24"/>
          <w:rtl/>
        </w:rPr>
        <w:t>עותקים</w:t>
      </w:r>
      <w:r w:rsidRPr="003C4C26">
        <w:rPr>
          <w:sz w:val="24"/>
          <w:rtl/>
        </w:rPr>
        <w:t xml:space="preserve">), </w:t>
      </w:r>
      <w:r w:rsidRPr="003C4C26">
        <w:rPr>
          <w:rFonts w:hint="cs"/>
          <w:sz w:val="24"/>
          <w:rtl/>
        </w:rPr>
        <w:t>למעט</w:t>
      </w:r>
      <w:r w:rsidRPr="003C4C26">
        <w:rPr>
          <w:sz w:val="24"/>
          <w:rtl/>
        </w:rPr>
        <w:t xml:space="preserve"> </w:t>
      </w:r>
      <w:r w:rsidRPr="003C4C26">
        <w:rPr>
          <w:rFonts w:hint="cs"/>
          <w:sz w:val="24"/>
          <w:rtl/>
        </w:rPr>
        <w:t>הצעת</w:t>
      </w:r>
      <w:r w:rsidRPr="003C4C26">
        <w:rPr>
          <w:sz w:val="24"/>
          <w:rtl/>
        </w:rPr>
        <w:t xml:space="preserve"> </w:t>
      </w:r>
      <w:r w:rsidRPr="003C4C26">
        <w:rPr>
          <w:rFonts w:hint="cs"/>
          <w:sz w:val="24"/>
          <w:rtl/>
        </w:rPr>
        <w:t>המחיר</w:t>
      </w:r>
      <w:r w:rsidR="00017F08">
        <w:rPr>
          <w:rFonts w:hint="cs"/>
          <w:sz w:val="24"/>
          <w:rtl/>
        </w:rPr>
        <w:t xml:space="preserve"> וכן יצו</w:t>
      </w:r>
      <w:r w:rsidR="001722CE">
        <w:rPr>
          <w:rFonts w:hint="cs"/>
          <w:sz w:val="24"/>
          <w:rtl/>
        </w:rPr>
        <w:t>ר</w:t>
      </w:r>
      <w:r w:rsidR="00017F08">
        <w:rPr>
          <w:rFonts w:hint="cs"/>
          <w:sz w:val="24"/>
          <w:rtl/>
        </w:rPr>
        <w:t>ף העתק של ההצעה בדיסק און קי</w:t>
      </w:r>
      <w:r w:rsidR="00B4363E" w:rsidRPr="00B4363E">
        <w:rPr>
          <w:rtl/>
        </w:rPr>
        <w:t xml:space="preserve"> </w:t>
      </w:r>
      <w:r w:rsidR="00B4363E" w:rsidRPr="00B4363E">
        <w:rPr>
          <w:sz w:val="24"/>
          <w:rtl/>
        </w:rPr>
        <w:t>למעט הצעת המחיר</w:t>
      </w:r>
      <w:r w:rsidRPr="003C4C26">
        <w:rPr>
          <w:sz w:val="24"/>
          <w:rtl/>
        </w:rPr>
        <w:t xml:space="preserve">. </w:t>
      </w:r>
      <w:r w:rsidRPr="007332FE">
        <w:rPr>
          <w:rStyle w:val="ae"/>
          <w:rFonts w:hint="cs"/>
          <w:rtl/>
        </w:rPr>
        <w:t>אין</w:t>
      </w:r>
      <w:r w:rsidRPr="007332FE">
        <w:rPr>
          <w:rStyle w:val="ae"/>
          <w:rtl/>
        </w:rPr>
        <w:t xml:space="preserve"> </w:t>
      </w:r>
      <w:r w:rsidRPr="007332FE">
        <w:rPr>
          <w:rStyle w:val="ae"/>
          <w:rFonts w:hint="cs"/>
          <w:rtl/>
        </w:rPr>
        <w:t>צורך</w:t>
      </w:r>
      <w:r w:rsidRPr="007332FE">
        <w:rPr>
          <w:rStyle w:val="ae"/>
          <w:rtl/>
        </w:rPr>
        <w:t xml:space="preserve"> </w:t>
      </w:r>
      <w:r w:rsidRPr="007332FE">
        <w:rPr>
          <w:rStyle w:val="ae"/>
          <w:rFonts w:hint="cs"/>
          <w:rtl/>
        </w:rPr>
        <w:t>לצרף</w:t>
      </w:r>
      <w:r w:rsidRPr="007332FE">
        <w:rPr>
          <w:rStyle w:val="ae"/>
          <w:rtl/>
        </w:rPr>
        <w:t xml:space="preserve"> </w:t>
      </w:r>
      <w:r w:rsidRPr="007332FE">
        <w:rPr>
          <w:rStyle w:val="ae"/>
          <w:rFonts w:hint="cs"/>
          <w:rtl/>
        </w:rPr>
        <w:t>להצעה</w:t>
      </w:r>
      <w:r w:rsidRPr="007332FE">
        <w:rPr>
          <w:rStyle w:val="ae"/>
          <w:rtl/>
        </w:rPr>
        <w:t xml:space="preserve"> </w:t>
      </w:r>
      <w:r w:rsidRPr="007332FE">
        <w:rPr>
          <w:rStyle w:val="ae"/>
          <w:rFonts w:hint="cs"/>
          <w:rtl/>
        </w:rPr>
        <w:t>את</w:t>
      </w:r>
      <w:r w:rsidRPr="007332FE">
        <w:rPr>
          <w:rStyle w:val="ae"/>
          <w:rtl/>
        </w:rPr>
        <w:t xml:space="preserve"> </w:t>
      </w:r>
      <w:r w:rsidRPr="007332FE">
        <w:rPr>
          <w:rStyle w:val="ae"/>
          <w:rFonts w:hint="cs"/>
          <w:rtl/>
        </w:rPr>
        <w:t>נוסח</w:t>
      </w:r>
      <w:r w:rsidRPr="007332FE">
        <w:rPr>
          <w:rStyle w:val="ae"/>
          <w:rtl/>
        </w:rPr>
        <w:t xml:space="preserve"> </w:t>
      </w:r>
      <w:r w:rsidRPr="007332FE">
        <w:rPr>
          <w:rStyle w:val="ae"/>
          <w:rFonts w:hint="cs"/>
          <w:rtl/>
        </w:rPr>
        <w:t>המכרז</w:t>
      </w:r>
      <w:r w:rsidRPr="003C4C26">
        <w:rPr>
          <w:sz w:val="24"/>
          <w:rtl/>
        </w:rPr>
        <w:t>.</w:t>
      </w:r>
      <w:r w:rsidR="00821770">
        <w:rPr>
          <w:rFonts w:hint="cs"/>
          <w:sz w:val="24"/>
          <w:rtl/>
        </w:rPr>
        <w:t xml:space="preserve"> היה </w:t>
      </w:r>
      <w:r w:rsidR="00821770">
        <w:rPr>
          <w:rFonts w:hint="cs"/>
          <w:sz w:val="24"/>
          <w:rtl/>
        </w:rPr>
        <w:lastRenderedPageBreak/>
        <w:t xml:space="preserve">והמציע מבקש להסתיר חלקים סודיים בהצעתו כמפורט בסעיף </w:t>
      </w:r>
      <w:r w:rsidR="00821770" w:rsidRPr="00F101F2">
        <w:rPr>
          <w:rFonts w:hint="cs"/>
          <w:sz w:val="24"/>
          <w:rtl/>
        </w:rPr>
        <w:t>1</w:t>
      </w:r>
      <w:r w:rsidR="00D32873" w:rsidRPr="00F101F2">
        <w:rPr>
          <w:rFonts w:hint="cs"/>
          <w:sz w:val="24"/>
          <w:rtl/>
        </w:rPr>
        <w:t>4</w:t>
      </w:r>
      <w:r w:rsidR="00821770" w:rsidRPr="00F101F2">
        <w:rPr>
          <w:rFonts w:hint="cs"/>
          <w:sz w:val="24"/>
          <w:rtl/>
        </w:rPr>
        <w:t xml:space="preserve"> להלן</w:t>
      </w:r>
      <w:r w:rsidR="00821770">
        <w:rPr>
          <w:rFonts w:hint="cs"/>
          <w:sz w:val="24"/>
          <w:rtl/>
        </w:rPr>
        <w:t xml:space="preserve">, יצורף עותק </w:t>
      </w:r>
      <w:r w:rsidR="008575F1">
        <w:rPr>
          <w:rFonts w:hint="cs"/>
          <w:sz w:val="24"/>
          <w:rtl/>
        </w:rPr>
        <w:t xml:space="preserve">דיגיטלי </w:t>
      </w:r>
      <w:r w:rsidR="00821770">
        <w:rPr>
          <w:rFonts w:hint="cs"/>
          <w:sz w:val="24"/>
          <w:rtl/>
        </w:rPr>
        <w:t>נוסף ובו מוסתרים החלקים הסודיים לדעתו של המציע</w:t>
      </w:r>
      <w:r w:rsidR="008575F1">
        <w:rPr>
          <w:rFonts w:hint="cs"/>
          <w:sz w:val="24"/>
          <w:rtl/>
        </w:rPr>
        <w:t>.</w:t>
      </w:r>
      <w:r w:rsidR="00140489">
        <w:rPr>
          <w:rFonts w:hint="cs"/>
          <w:sz w:val="24"/>
          <w:rtl/>
        </w:rPr>
        <w:t xml:space="preserve"> </w:t>
      </w:r>
    </w:p>
    <w:p w:rsidR="003C4C26" w:rsidRDefault="003A7757" w:rsidP="00732971">
      <w:pPr>
        <w:spacing w:after="120"/>
        <w:ind w:left="1274"/>
        <w:jc w:val="both"/>
        <w:rPr>
          <w:sz w:val="24"/>
          <w:rtl/>
        </w:rPr>
      </w:pPr>
      <w:r w:rsidRPr="007332FE">
        <w:rPr>
          <w:rStyle w:val="ae"/>
          <w:rFonts w:hint="cs"/>
          <w:rtl/>
        </w:rPr>
        <w:t>מעטפה</w:t>
      </w:r>
      <w:r w:rsidRPr="007332FE">
        <w:rPr>
          <w:rStyle w:val="ae"/>
          <w:rtl/>
        </w:rPr>
        <w:t xml:space="preserve"> 2</w:t>
      </w:r>
      <w:r w:rsidRPr="007332FE">
        <w:rPr>
          <w:rStyle w:val="ae"/>
          <w:rFonts w:hint="cs"/>
          <w:rtl/>
        </w:rPr>
        <w:t xml:space="preserve"> </w:t>
      </w:r>
      <w:r w:rsidRPr="003C4C26">
        <w:rPr>
          <w:sz w:val="24"/>
          <w:rtl/>
        </w:rPr>
        <w:t>–</w:t>
      </w:r>
      <w:r w:rsidRPr="003C4C26">
        <w:rPr>
          <w:rFonts w:hint="cs"/>
          <w:sz w:val="24"/>
          <w:rtl/>
        </w:rPr>
        <w:t xml:space="preserve"> על</w:t>
      </w:r>
      <w:r w:rsidRPr="003C4C26">
        <w:rPr>
          <w:sz w:val="24"/>
          <w:rtl/>
        </w:rPr>
        <w:t xml:space="preserve"> </w:t>
      </w:r>
      <w:r w:rsidRPr="003C4C26">
        <w:rPr>
          <w:rFonts w:hint="cs"/>
          <w:sz w:val="24"/>
          <w:rtl/>
        </w:rPr>
        <w:t>גביה</w:t>
      </w:r>
      <w:r w:rsidRPr="003C4C26">
        <w:rPr>
          <w:sz w:val="24"/>
          <w:rtl/>
        </w:rPr>
        <w:t xml:space="preserve"> </w:t>
      </w:r>
      <w:r w:rsidRPr="003C4C26">
        <w:rPr>
          <w:rFonts w:hint="cs"/>
          <w:sz w:val="24"/>
          <w:rtl/>
        </w:rPr>
        <w:t>יירשם</w:t>
      </w:r>
      <w:r w:rsidRPr="003C4C26">
        <w:rPr>
          <w:sz w:val="24"/>
          <w:rtl/>
        </w:rPr>
        <w:t xml:space="preserve"> "</w:t>
      </w:r>
      <w:r w:rsidRPr="003C4C26">
        <w:rPr>
          <w:rFonts w:hint="cs"/>
          <w:sz w:val="24"/>
          <w:rtl/>
        </w:rPr>
        <w:t>מעטפה</w:t>
      </w:r>
      <w:r w:rsidRPr="003C4C26">
        <w:rPr>
          <w:sz w:val="24"/>
          <w:rtl/>
        </w:rPr>
        <w:t xml:space="preserve"> 2</w:t>
      </w:r>
      <w:r w:rsidRPr="003C4C26">
        <w:rPr>
          <w:rFonts w:hint="cs"/>
          <w:sz w:val="24"/>
          <w:rtl/>
        </w:rPr>
        <w:t xml:space="preserve"> </w:t>
      </w:r>
      <w:r w:rsidRPr="003C4C26">
        <w:rPr>
          <w:sz w:val="24"/>
          <w:rtl/>
        </w:rPr>
        <w:t>–</w:t>
      </w:r>
      <w:r w:rsidRPr="003C4C26">
        <w:rPr>
          <w:rFonts w:hint="cs"/>
          <w:sz w:val="24"/>
          <w:rtl/>
        </w:rPr>
        <w:t xml:space="preserve"> הצעת</w:t>
      </w:r>
      <w:r w:rsidRPr="003C4C26">
        <w:rPr>
          <w:sz w:val="24"/>
          <w:rtl/>
        </w:rPr>
        <w:t xml:space="preserve"> </w:t>
      </w:r>
      <w:r w:rsidRPr="003C4C26">
        <w:rPr>
          <w:rFonts w:hint="cs"/>
          <w:sz w:val="24"/>
          <w:rtl/>
        </w:rPr>
        <w:t>מחיר</w:t>
      </w:r>
      <w:r w:rsidRPr="003C4C26">
        <w:rPr>
          <w:sz w:val="24"/>
          <w:rtl/>
        </w:rPr>
        <w:t xml:space="preserve">" </w:t>
      </w:r>
      <w:r w:rsidRPr="003C4C26">
        <w:rPr>
          <w:rFonts w:hint="cs"/>
          <w:sz w:val="24"/>
          <w:rtl/>
        </w:rPr>
        <w:t>בלבד</w:t>
      </w:r>
      <w:r w:rsidRPr="003C4C26">
        <w:rPr>
          <w:sz w:val="24"/>
          <w:rtl/>
        </w:rPr>
        <w:t xml:space="preserve"> (</w:t>
      </w:r>
      <w:r w:rsidRPr="003C4C26">
        <w:rPr>
          <w:rFonts w:hint="cs"/>
          <w:sz w:val="24"/>
          <w:rtl/>
        </w:rPr>
        <w:t>להלן</w:t>
      </w:r>
      <w:r w:rsidRPr="003C4C26">
        <w:rPr>
          <w:sz w:val="24"/>
          <w:rtl/>
        </w:rPr>
        <w:t>: "</w:t>
      </w:r>
      <w:r w:rsidRPr="003C4C26">
        <w:rPr>
          <w:rFonts w:hint="cs"/>
          <w:sz w:val="24"/>
          <w:rtl/>
        </w:rPr>
        <w:t>מעטפה</w:t>
      </w:r>
      <w:r w:rsidRPr="003C4C26">
        <w:rPr>
          <w:sz w:val="24"/>
          <w:rtl/>
        </w:rPr>
        <w:t xml:space="preserve"> 2"). </w:t>
      </w:r>
      <w:r w:rsidRPr="003C4C26">
        <w:rPr>
          <w:rFonts w:hint="cs"/>
          <w:sz w:val="24"/>
          <w:rtl/>
        </w:rPr>
        <w:t>על</w:t>
      </w:r>
      <w:r w:rsidRPr="003C4C26">
        <w:rPr>
          <w:sz w:val="24"/>
          <w:rtl/>
        </w:rPr>
        <w:t xml:space="preserve"> </w:t>
      </w:r>
      <w:r w:rsidRPr="003C4C26">
        <w:rPr>
          <w:rFonts w:hint="cs"/>
          <w:sz w:val="24"/>
          <w:rtl/>
        </w:rPr>
        <w:t>המעטפה</w:t>
      </w:r>
      <w:r w:rsidRPr="003C4C26">
        <w:rPr>
          <w:sz w:val="24"/>
          <w:rtl/>
        </w:rPr>
        <w:t xml:space="preserve"> </w:t>
      </w:r>
      <w:r w:rsidRPr="003C4C26">
        <w:rPr>
          <w:rFonts w:hint="cs"/>
          <w:sz w:val="24"/>
          <w:rtl/>
        </w:rPr>
        <w:t>להיות</w:t>
      </w:r>
      <w:r w:rsidRPr="003C4C26">
        <w:rPr>
          <w:sz w:val="24"/>
          <w:rtl/>
        </w:rPr>
        <w:t xml:space="preserve"> </w:t>
      </w:r>
      <w:r w:rsidRPr="003C4C26">
        <w:rPr>
          <w:rFonts w:hint="cs"/>
          <w:sz w:val="24"/>
          <w:rtl/>
        </w:rPr>
        <w:t>סגורה</w:t>
      </w:r>
      <w:r w:rsidRPr="003C4C26">
        <w:rPr>
          <w:sz w:val="24"/>
          <w:rtl/>
        </w:rPr>
        <w:t xml:space="preserve"> </w:t>
      </w:r>
      <w:r w:rsidRPr="003C4C26">
        <w:rPr>
          <w:rFonts w:hint="cs"/>
          <w:sz w:val="24"/>
          <w:rtl/>
        </w:rPr>
        <w:t>וחתומה</w:t>
      </w:r>
      <w:r w:rsidRPr="003C4C26">
        <w:rPr>
          <w:sz w:val="24"/>
          <w:rtl/>
        </w:rPr>
        <w:t xml:space="preserve">. </w:t>
      </w:r>
      <w:r w:rsidRPr="003C4C26">
        <w:rPr>
          <w:rFonts w:hint="cs"/>
          <w:sz w:val="24"/>
          <w:rtl/>
        </w:rPr>
        <w:tab/>
      </w:r>
    </w:p>
    <w:p w:rsidR="003C4C26" w:rsidRDefault="00C24718" w:rsidP="00732971">
      <w:pPr>
        <w:spacing w:after="120"/>
        <w:ind w:left="1274"/>
        <w:jc w:val="both"/>
        <w:rPr>
          <w:rStyle w:val="ae"/>
          <w:b w:val="0"/>
          <w:bCs w:val="0"/>
          <w:rtl/>
        </w:rPr>
      </w:pPr>
      <w:r w:rsidRPr="003C4C26">
        <w:rPr>
          <w:rStyle w:val="ae"/>
          <w:b w:val="0"/>
          <w:bCs w:val="0"/>
          <w:rtl/>
        </w:rPr>
        <w:t xml:space="preserve">את הצעת המחיר יש להגיש במעטפה נפרדת וסגורה, כמפורט בפרק שכותרתו "אופן הגשת ההצעה". פרטי הצעת המחיר לא יצוינו באף מקום נוסף בהצעה. ועדת המכרזים תהיה רשאית לפסול על הסף הצעת מציע אשר הצעת המחיר שלו לא תוגש במעטפה סגורה ונפרדת ו/או  אשר חלק ממנה ו/או כולה יהיה גלוי כחלק מההצעה. </w:t>
      </w:r>
    </w:p>
    <w:p w:rsidR="003C4C26" w:rsidRDefault="00C24718" w:rsidP="00732971">
      <w:pPr>
        <w:spacing w:after="120"/>
        <w:ind w:left="1274"/>
        <w:jc w:val="both"/>
        <w:rPr>
          <w:rStyle w:val="ae"/>
          <w:b w:val="0"/>
          <w:bCs w:val="0"/>
          <w:rtl/>
        </w:rPr>
      </w:pPr>
      <w:r w:rsidRPr="003C4C26">
        <w:rPr>
          <w:rStyle w:val="ae"/>
          <w:b w:val="0"/>
          <w:bCs w:val="0"/>
          <w:rtl/>
        </w:rPr>
        <w:t xml:space="preserve">המעטפה בה הצעת המחיר תיפתח על ידי ועדת המכרזים רק לאחר שתסתיים הבדיקה והניקוד של רכיבי האיכות </w:t>
      </w:r>
      <w:r w:rsidRPr="002974D5">
        <w:rPr>
          <w:rStyle w:val="ae"/>
          <w:b w:val="0"/>
          <w:bCs w:val="0"/>
          <w:rtl/>
        </w:rPr>
        <w:t>והריאיון</w:t>
      </w:r>
      <w:r w:rsidRPr="003C4C26">
        <w:rPr>
          <w:rStyle w:val="ae"/>
          <w:b w:val="0"/>
          <w:bCs w:val="0"/>
          <w:rtl/>
        </w:rPr>
        <w:t>.</w:t>
      </w:r>
    </w:p>
    <w:p w:rsidR="003C4C26" w:rsidRDefault="003A7757" w:rsidP="00732971">
      <w:pPr>
        <w:spacing w:after="120"/>
        <w:ind w:left="1274"/>
        <w:jc w:val="both"/>
        <w:rPr>
          <w:sz w:val="24"/>
          <w:rtl/>
        </w:rPr>
      </w:pPr>
      <w:r w:rsidRPr="003C4C26">
        <w:rPr>
          <w:rFonts w:hint="cs"/>
          <w:sz w:val="24"/>
          <w:rtl/>
        </w:rPr>
        <w:t>במעטפה</w:t>
      </w:r>
      <w:r w:rsidRPr="003C4C26">
        <w:rPr>
          <w:sz w:val="24"/>
          <w:rtl/>
        </w:rPr>
        <w:t xml:space="preserve"> </w:t>
      </w:r>
      <w:r w:rsidRPr="003C4C26">
        <w:rPr>
          <w:rFonts w:hint="cs"/>
          <w:sz w:val="24"/>
          <w:rtl/>
        </w:rPr>
        <w:t>זו</w:t>
      </w:r>
      <w:r w:rsidRPr="003C4C26">
        <w:rPr>
          <w:sz w:val="24"/>
          <w:rtl/>
        </w:rPr>
        <w:t xml:space="preserve"> </w:t>
      </w:r>
      <w:r w:rsidRPr="003C4C26">
        <w:rPr>
          <w:rFonts w:hint="cs"/>
          <w:sz w:val="24"/>
          <w:rtl/>
        </w:rPr>
        <w:t>יגיש</w:t>
      </w:r>
      <w:r w:rsidRPr="003C4C26">
        <w:rPr>
          <w:sz w:val="24"/>
          <w:rtl/>
        </w:rPr>
        <w:t xml:space="preserve"> </w:t>
      </w:r>
      <w:r w:rsidRPr="003C4C26">
        <w:rPr>
          <w:rFonts w:hint="cs"/>
          <w:sz w:val="24"/>
          <w:rtl/>
        </w:rPr>
        <w:t>המציע</w:t>
      </w:r>
      <w:r w:rsidRPr="003C4C26">
        <w:rPr>
          <w:sz w:val="24"/>
          <w:rtl/>
        </w:rPr>
        <w:t xml:space="preserve"> </w:t>
      </w:r>
      <w:r w:rsidRPr="003C4C26">
        <w:rPr>
          <w:rFonts w:hint="cs"/>
          <w:sz w:val="24"/>
          <w:rtl/>
        </w:rPr>
        <w:t>את</w:t>
      </w:r>
      <w:r w:rsidRPr="003C4C26">
        <w:rPr>
          <w:sz w:val="24"/>
          <w:rtl/>
        </w:rPr>
        <w:t xml:space="preserve"> </w:t>
      </w:r>
      <w:r w:rsidRPr="003C4C26">
        <w:rPr>
          <w:rFonts w:hint="cs"/>
          <w:sz w:val="24"/>
          <w:rtl/>
        </w:rPr>
        <w:t>הצעת</w:t>
      </w:r>
      <w:r w:rsidRPr="003C4C26">
        <w:rPr>
          <w:sz w:val="24"/>
          <w:rtl/>
        </w:rPr>
        <w:t xml:space="preserve"> </w:t>
      </w:r>
      <w:r w:rsidRPr="003C4C26">
        <w:rPr>
          <w:rFonts w:hint="cs"/>
          <w:sz w:val="24"/>
          <w:rtl/>
        </w:rPr>
        <w:t>המחיר</w:t>
      </w:r>
      <w:r w:rsidRPr="003C4C26">
        <w:rPr>
          <w:sz w:val="24"/>
          <w:rtl/>
        </w:rPr>
        <w:t xml:space="preserve"> </w:t>
      </w:r>
      <w:r w:rsidRPr="003C4C26">
        <w:rPr>
          <w:rFonts w:hint="cs"/>
          <w:sz w:val="24"/>
          <w:rtl/>
        </w:rPr>
        <w:t>ע</w:t>
      </w:r>
      <w:r w:rsidRPr="003C4C26">
        <w:rPr>
          <w:sz w:val="24"/>
          <w:rtl/>
        </w:rPr>
        <w:t>"</w:t>
      </w:r>
      <w:r w:rsidRPr="003C4C26">
        <w:rPr>
          <w:rFonts w:hint="cs"/>
          <w:sz w:val="24"/>
          <w:rtl/>
        </w:rPr>
        <w:t>ג</w:t>
      </w:r>
      <w:r w:rsidRPr="003C4C26">
        <w:rPr>
          <w:sz w:val="24"/>
          <w:rtl/>
        </w:rPr>
        <w:t xml:space="preserve"> </w:t>
      </w:r>
      <w:r w:rsidRPr="00D21285">
        <w:rPr>
          <w:rFonts w:hint="cs"/>
          <w:b/>
          <w:bCs/>
          <w:sz w:val="24"/>
          <w:rtl/>
        </w:rPr>
        <w:t>נספח</w:t>
      </w:r>
      <w:r w:rsidRPr="00D21285">
        <w:rPr>
          <w:b/>
          <w:bCs/>
          <w:sz w:val="24"/>
          <w:rtl/>
        </w:rPr>
        <w:t xml:space="preserve"> </w:t>
      </w:r>
      <w:r w:rsidRPr="00D21285">
        <w:rPr>
          <w:rFonts w:hint="cs"/>
          <w:b/>
          <w:bCs/>
          <w:sz w:val="24"/>
          <w:rtl/>
        </w:rPr>
        <w:t>ו</w:t>
      </w:r>
      <w:r w:rsidRPr="00D21285">
        <w:rPr>
          <w:b/>
          <w:bCs/>
          <w:sz w:val="24"/>
          <w:rtl/>
        </w:rPr>
        <w:t>'</w:t>
      </w:r>
      <w:r w:rsidRPr="003C4C26">
        <w:rPr>
          <w:sz w:val="24"/>
          <w:rtl/>
        </w:rPr>
        <w:t xml:space="preserve"> </w:t>
      </w:r>
      <w:r w:rsidRPr="003C4C26">
        <w:rPr>
          <w:rFonts w:hint="cs"/>
          <w:sz w:val="24"/>
          <w:rtl/>
        </w:rPr>
        <w:t>בשלושה</w:t>
      </w:r>
      <w:r w:rsidRPr="003C4C26">
        <w:rPr>
          <w:sz w:val="24"/>
          <w:rtl/>
        </w:rPr>
        <w:t xml:space="preserve"> </w:t>
      </w:r>
      <w:r w:rsidRPr="003C4C26">
        <w:rPr>
          <w:rFonts w:hint="cs"/>
          <w:sz w:val="24"/>
          <w:rtl/>
        </w:rPr>
        <w:t>עותקים</w:t>
      </w:r>
      <w:r w:rsidRPr="003C4C26">
        <w:rPr>
          <w:sz w:val="24"/>
          <w:rtl/>
        </w:rPr>
        <w:t xml:space="preserve"> (</w:t>
      </w:r>
      <w:r w:rsidRPr="003C4C26">
        <w:rPr>
          <w:rFonts w:hint="cs"/>
          <w:sz w:val="24"/>
          <w:rtl/>
        </w:rPr>
        <w:t>מקור</w:t>
      </w:r>
      <w:r w:rsidRPr="003C4C26">
        <w:rPr>
          <w:sz w:val="24"/>
          <w:rtl/>
        </w:rPr>
        <w:t xml:space="preserve">+ 2 </w:t>
      </w:r>
      <w:r w:rsidRPr="003C4C26">
        <w:rPr>
          <w:rFonts w:hint="cs"/>
          <w:sz w:val="24"/>
          <w:rtl/>
        </w:rPr>
        <w:t>עותקים</w:t>
      </w:r>
      <w:r w:rsidRPr="003C4C26">
        <w:rPr>
          <w:sz w:val="24"/>
          <w:rtl/>
        </w:rPr>
        <w:t xml:space="preserve">). </w:t>
      </w:r>
      <w:r w:rsidRPr="003C4C26">
        <w:rPr>
          <w:rFonts w:hint="cs"/>
          <w:sz w:val="24"/>
          <w:rtl/>
        </w:rPr>
        <w:t>למעטפה</w:t>
      </w:r>
      <w:r w:rsidRPr="003C4C26">
        <w:rPr>
          <w:sz w:val="24"/>
          <w:rtl/>
        </w:rPr>
        <w:t xml:space="preserve"> </w:t>
      </w:r>
      <w:r w:rsidRPr="003C4C26">
        <w:rPr>
          <w:rFonts w:hint="cs"/>
          <w:sz w:val="24"/>
          <w:rtl/>
        </w:rPr>
        <w:t>זו</w:t>
      </w:r>
      <w:r w:rsidRPr="003C4C26">
        <w:rPr>
          <w:sz w:val="24"/>
          <w:rtl/>
        </w:rPr>
        <w:t xml:space="preserve"> </w:t>
      </w:r>
      <w:r w:rsidRPr="003C4C26">
        <w:rPr>
          <w:rFonts w:hint="cs"/>
          <w:sz w:val="24"/>
          <w:rtl/>
        </w:rPr>
        <w:t>לא</w:t>
      </w:r>
      <w:r w:rsidRPr="003C4C26">
        <w:rPr>
          <w:sz w:val="24"/>
          <w:rtl/>
        </w:rPr>
        <w:t xml:space="preserve"> </w:t>
      </w:r>
      <w:r w:rsidRPr="003C4C26">
        <w:rPr>
          <w:rFonts w:hint="cs"/>
          <w:sz w:val="24"/>
          <w:rtl/>
        </w:rPr>
        <w:t>יצורף</w:t>
      </w:r>
      <w:r w:rsidRPr="003C4C26">
        <w:rPr>
          <w:sz w:val="24"/>
          <w:rtl/>
        </w:rPr>
        <w:t xml:space="preserve"> </w:t>
      </w:r>
      <w:r w:rsidRPr="003C4C26">
        <w:rPr>
          <w:rFonts w:hint="cs"/>
          <w:sz w:val="24"/>
          <w:rtl/>
        </w:rPr>
        <w:t>כל</w:t>
      </w:r>
      <w:r w:rsidRPr="003C4C26">
        <w:rPr>
          <w:sz w:val="24"/>
          <w:rtl/>
        </w:rPr>
        <w:t xml:space="preserve"> </w:t>
      </w:r>
      <w:r w:rsidRPr="003C4C26">
        <w:rPr>
          <w:rFonts w:hint="cs"/>
          <w:sz w:val="24"/>
          <w:rtl/>
        </w:rPr>
        <w:t>מסמך</w:t>
      </w:r>
      <w:r w:rsidRPr="003C4C26">
        <w:rPr>
          <w:sz w:val="24"/>
          <w:rtl/>
        </w:rPr>
        <w:t xml:space="preserve"> </w:t>
      </w:r>
      <w:r w:rsidRPr="003C4C26">
        <w:rPr>
          <w:rFonts w:hint="cs"/>
          <w:sz w:val="24"/>
          <w:rtl/>
        </w:rPr>
        <w:t>אחר</w:t>
      </w:r>
      <w:r w:rsidRPr="003C4C26">
        <w:rPr>
          <w:sz w:val="24"/>
          <w:rtl/>
        </w:rPr>
        <w:t>.</w:t>
      </w:r>
    </w:p>
    <w:p w:rsidR="003C4C26" w:rsidRDefault="009A336E" w:rsidP="00732971">
      <w:pPr>
        <w:spacing w:after="120"/>
        <w:ind w:left="1274"/>
        <w:jc w:val="both"/>
        <w:rPr>
          <w:sz w:val="24"/>
          <w:rtl/>
        </w:rPr>
      </w:pPr>
      <w:r w:rsidRPr="003C4C26">
        <w:rPr>
          <w:rFonts w:hint="cs"/>
          <w:b/>
          <w:bCs/>
          <w:sz w:val="24"/>
          <w:rtl/>
        </w:rPr>
        <w:t>מעטפה 3</w:t>
      </w:r>
      <w:r w:rsidRPr="003C4C26">
        <w:rPr>
          <w:rFonts w:hint="cs"/>
          <w:sz w:val="24"/>
          <w:rtl/>
        </w:rPr>
        <w:t xml:space="preserve"> - </w:t>
      </w:r>
      <w:r w:rsidR="003A7757" w:rsidRPr="003C4C26">
        <w:rPr>
          <w:rFonts w:hint="cs"/>
          <w:sz w:val="24"/>
          <w:rtl/>
        </w:rPr>
        <w:t>שתי</w:t>
      </w:r>
      <w:r w:rsidR="003A7757" w:rsidRPr="003C4C26">
        <w:rPr>
          <w:sz w:val="24"/>
          <w:rtl/>
        </w:rPr>
        <w:t xml:space="preserve"> </w:t>
      </w:r>
      <w:r w:rsidR="003A7757" w:rsidRPr="003C4C26">
        <w:rPr>
          <w:rFonts w:hint="cs"/>
          <w:sz w:val="24"/>
          <w:rtl/>
        </w:rPr>
        <w:t>המעטפות</w:t>
      </w:r>
      <w:r w:rsidR="003A7757" w:rsidRPr="003C4C26">
        <w:rPr>
          <w:sz w:val="24"/>
          <w:rtl/>
        </w:rPr>
        <w:t xml:space="preserve"> </w:t>
      </w:r>
      <w:r w:rsidR="003A7757" w:rsidRPr="003C4C26">
        <w:rPr>
          <w:rFonts w:hint="cs"/>
          <w:sz w:val="24"/>
          <w:rtl/>
        </w:rPr>
        <w:t>הנ</w:t>
      </w:r>
      <w:r w:rsidR="003A7757" w:rsidRPr="003C4C26">
        <w:rPr>
          <w:sz w:val="24"/>
          <w:rtl/>
        </w:rPr>
        <w:t>"</w:t>
      </w:r>
      <w:r w:rsidR="003A7757" w:rsidRPr="003C4C26">
        <w:rPr>
          <w:rFonts w:hint="cs"/>
          <w:sz w:val="24"/>
          <w:rtl/>
        </w:rPr>
        <w:t>ל</w:t>
      </w:r>
      <w:r w:rsidR="003A7757" w:rsidRPr="003C4C26">
        <w:rPr>
          <w:sz w:val="24"/>
          <w:rtl/>
        </w:rPr>
        <w:t xml:space="preserve"> (</w:t>
      </w:r>
      <w:r w:rsidR="003A7757" w:rsidRPr="003C4C26">
        <w:rPr>
          <w:rFonts w:hint="cs"/>
          <w:sz w:val="24"/>
          <w:rtl/>
        </w:rPr>
        <w:t>מעטפה</w:t>
      </w:r>
      <w:r w:rsidR="003A7757" w:rsidRPr="003C4C26">
        <w:rPr>
          <w:sz w:val="24"/>
          <w:rtl/>
        </w:rPr>
        <w:t xml:space="preserve"> 1 + </w:t>
      </w:r>
      <w:r w:rsidR="003A7757" w:rsidRPr="003C4C26">
        <w:rPr>
          <w:rFonts w:hint="cs"/>
          <w:sz w:val="24"/>
          <w:rtl/>
        </w:rPr>
        <w:t>מעטפה</w:t>
      </w:r>
      <w:r w:rsidR="003A7757" w:rsidRPr="003C4C26">
        <w:rPr>
          <w:sz w:val="24"/>
          <w:rtl/>
        </w:rPr>
        <w:t xml:space="preserve"> 2) </w:t>
      </w:r>
      <w:r w:rsidR="003A7757" w:rsidRPr="003C4C26">
        <w:rPr>
          <w:rFonts w:hint="cs"/>
          <w:sz w:val="24"/>
          <w:rtl/>
        </w:rPr>
        <w:t>יונחו</w:t>
      </w:r>
      <w:r w:rsidR="003A7757" w:rsidRPr="003C4C26">
        <w:rPr>
          <w:sz w:val="24"/>
          <w:rtl/>
        </w:rPr>
        <w:t xml:space="preserve"> </w:t>
      </w:r>
      <w:r w:rsidR="003A7757" w:rsidRPr="003C4C26">
        <w:rPr>
          <w:rFonts w:hint="cs"/>
          <w:sz w:val="24"/>
          <w:rtl/>
        </w:rPr>
        <w:t>בתוך</w:t>
      </w:r>
      <w:r w:rsidR="003A7757" w:rsidRPr="003C4C26">
        <w:rPr>
          <w:sz w:val="24"/>
          <w:rtl/>
        </w:rPr>
        <w:t xml:space="preserve"> </w:t>
      </w:r>
      <w:r w:rsidR="003A7757" w:rsidRPr="003C4C26">
        <w:rPr>
          <w:rFonts w:hint="cs"/>
          <w:sz w:val="24"/>
          <w:rtl/>
        </w:rPr>
        <w:t>מעטפה</w:t>
      </w:r>
      <w:r w:rsidR="003A7757" w:rsidRPr="003C4C26">
        <w:rPr>
          <w:sz w:val="24"/>
          <w:rtl/>
        </w:rPr>
        <w:t xml:space="preserve"> </w:t>
      </w:r>
      <w:r w:rsidR="003A7757" w:rsidRPr="003C4C26">
        <w:rPr>
          <w:rFonts w:hint="cs"/>
          <w:sz w:val="24"/>
          <w:rtl/>
        </w:rPr>
        <w:t>סגורה</w:t>
      </w:r>
      <w:r w:rsidR="003A7757" w:rsidRPr="003C4C26">
        <w:rPr>
          <w:sz w:val="24"/>
          <w:rtl/>
        </w:rPr>
        <w:t xml:space="preserve"> </w:t>
      </w:r>
      <w:r w:rsidR="003A7757" w:rsidRPr="003C4C26">
        <w:rPr>
          <w:rFonts w:hint="cs"/>
          <w:sz w:val="24"/>
          <w:rtl/>
        </w:rPr>
        <w:t>וחתומה</w:t>
      </w:r>
      <w:r w:rsidR="003A7757" w:rsidRPr="003C4C26">
        <w:rPr>
          <w:sz w:val="24"/>
          <w:rtl/>
        </w:rPr>
        <w:t xml:space="preserve"> (</w:t>
      </w:r>
      <w:r w:rsidR="003A7757" w:rsidRPr="003C4C26">
        <w:rPr>
          <w:rFonts w:hint="cs"/>
          <w:sz w:val="24"/>
          <w:rtl/>
        </w:rPr>
        <w:t>להלן</w:t>
      </w:r>
      <w:r w:rsidR="003A7757" w:rsidRPr="003C4C26">
        <w:rPr>
          <w:sz w:val="24"/>
          <w:rtl/>
        </w:rPr>
        <w:t>: "</w:t>
      </w:r>
      <w:r w:rsidR="003A7757" w:rsidRPr="003C4C26">
        <w:rPr>
          <w:rFonts w:hint="cs"/>
          <w:b/>
          <w:bCs/>
          <w:sz w:val="24"/>
          <w:rtl/>
        </w:rPr>
        <w:t>מעטפה</w:t>
      </w:r>
      <w:r w:rsidR="003A7757" w:rsidRPr="003C4C26">
        <w:rPr>
          <w:b/>
          <w:bCs/>
          <w:sz w:val="24"/>
          <w:rtl/>
        </w:rPr>
        <w:t xml:space="preserve"> 3</w:t>
      </w:r>
      <w:r w:rsidR="003A7757" w:rsidRPr="003C4C26">
        <w:rPr>
          <w:sz w:val="24"/>
          <w:rtl/>
        </w:rPr>
        <w:t>").</w:t>
      </w:r>
      <w:r w:rsidR="003A7757" w:rsidRPr="003C4C26">
        <w:rPr>
          <w:rFonts w:hint="cs"/>
          <w:sz w:val="24"/>
          <w:rtl/>
        </w:rPr>
        <w:tab/>
      </w:r>
      <w:r w:rsidR="003A7757" w:rsidRPr="003C4C26">
        <w:rPr>
          <w:sz w:val="24"/>
          <w:rtl/>
        </w:rPr>
        <w:br/>
      </w:r>
      <w:r w:rsidR="003A7757" w:rsidRPr="00BF2EA5">
        <w:rPr>
          <w:rFonts w:hint="cs"/>
          <w:sz w:val="24"/>
          <w:rtl/>
        </w:rPr>
        <w:t>על</w:t>
      </w:r>
      <w:r w:rsidR="003A7757" w:rsidRPr="00BF2EA5">
        <w:rPr>
          <w:sz w:val="24"/>
          <w:rtl/>
        </w:rPr>
        <w:t xml:space="preserve"> </w:t>
      </w:r>
      <w:r w:rsidR="003A7757" w:rsidRPr="00BF2EA5">
        <w:rPr>
          <w:rFonts w:hint="cs"/>
          <w:sz w:val="24"/>
          <w:rtl/>
        </w:rPr>
        <w:t>גבי</w:t>
      </w:r>
      <w:r w:rsidR="003A7757" w:rsidRPr="00BF2EA5">
        <w:rPr>
          <w:sz w:val="24"/>
          <w:rtl/>
        </w:rPr>
        <w:t xml:space="preserve"> </w:t>
      </w:r>
      <w:r w:rsidR="003A7757" w:rsidRPr="00BF2EA5">
        <w:rPr>
          <w:rFonts w:hint="cs"/>
          <w:sz w:val="24"/>
          <w:rtl/>
        </w:rPr>
        <w:t>מעטפה</w:t>
      </w:r>
      <w:r w:rsidR="003A7757" w:rsidRPr="00BF2EA5">
        <w:rPr>
          <w:sz w:val="24"/>
          <w:rtl/>
        </w:rPr>
        <w:t xml:space="preserve"> 3 </w:t>
      </w:r>
      <w:r w:rsidR="003A7757" w:rsidRPr="00BF2EA5">
        <w:rPr>
          <w:rFonts w:hint="cs"/>
          <w:sz w:val="24"/>
          <w:rtl/>
        </w:rPr>
        <w:t>לא</w:t>
      </w:r>
      <w:r w:rsidR="003A7757" w:rsidRPr="00BF2EA5">
        <w:rPr>
          <w:sz w:val="24"/>
          <w:rtl/>
        </w:rPr>
        <w:t xml:space="preserve"> </w:t>
      </w:r>
      <w:r w:rsidR="003A7757" w:rsidRPr="00BF2EA5">
        <w:rPr>
          <w:rFonts w:hint="cs"/>
          <w:sz w:val="24"/>
          <w:rtl/>
        </w:rPr>
        <w:t>יהיה</w:t>
      </w:r>
      <w:r w:rsidR="003A7757" w:rsidRPr="00BF2EA5">
        <w:rPr>
          <w:sz w:val="24"/>
          <w:rtl/>
        </w:rPr>
        <w:t xml:space="preserve"> </w:t>
      </w:r>
      <w:r w:rsidR="003A7757" w:rsidRPr="00BF2EA5">
        <w:rPr>
          <w:rFonts w:hint="cs"/>
          <w:sz w:val="24"/>
          <w:rtl/>
        </w:rPr>
        <w:t>כל</w:t>
      </w:r>
      <w:r w:rsidR="003A7757" w:rsidRPr="00BF2EA5">
        <w:rPr>
          <w:sz w:val="24"/>
          <w:rtl/>
        </w:rPr>
        <w:t xml:space="preserve"> </w:t>
      </w:r>
      <w:r w:rsidR="003A7757" w:rsidRPr="00BF2EA5">
        <w:rPr>
          <w:rFonts w:hint="cs"/>
          <w:sz w:val="24"/>
          <w:rtl/>
        </w:rPr>
        <w:t>ציון</w:t>
      </w:r>
      <w:r w:rsidR="003A7757" w:rsidRPr="00BF2EA5">
        <w:rPr>
          <w:sz w:val="24"/>
          <w:rtl/>
        </w:rPr>
        <w:t xml:space="preserve"> </w:t>
      </w:r>
      <w:r w:rsidR="003A7757" w:rsidRPr="00BF2EA5">
        <w:rPr>
          <w:rFonts w:hint="cs"/>
          <w:sz w:val="24"/>
          <w:rtl/>
        </w:rPr>
        <w:t>וסימן</w:t>
      </w:r>
      <w:r w:rsidR="003A7757" w:rsidRPr="00BF2EA5">
        <w:rPr>
          <w:sz w:val="24"/>
          <w:rtl/>
        </w:rPr>
        <w:t xml:space="preserve"> </w:t>
      </w:r>
      <w:r w:rsidR="003A7757" w:rsidRPr="00BF2EA5">
        <w:rPr>
          <w:rFonts w:hint="cs"/>
          <w:sz w:val="24"/>
          <w:rtl/>
        </w:rPr>
        <w:t>מלבד</w:t>
      </w:r>
      <w:r w:rsidR="003A7757" w:rsidRPr="00BF2EA5">
        <w:rPr>
          <w:sz w:val="24"/>
          <w:rtl/>
        </w:rPr>
        <w:t xml:space="preserve"> </w:t>
      </w:r>
      <w:r w:rsidR="003A7757" w:rsidRPr="00BF2EA5">
        <w:rPr>
          <w:rFonts w:hint="cs"/>
          <w:sz w:val="24"/>
          <w:rtl/>
        </w:rPr>
        <w:t>ציון</w:t>
      </w:r>
      <w:r w:rsidR="003A7757" w:rsidRPr="00BF2EA5">
        <w:rPr>
          <w:sz w:val="24"/>
          <w:rtl/>
        </w:rPr>
        <w:t xml:space="preserve"> </w:t>
      </w:r>
      <w:r w:rsidR="003A7757" w:rsidRPr="00BF2EA5">
        <w:rPr>
          <w:rFonts w:hint="cs"/>
          <w:sz w:val="24"/>
          <w:rtl/>
        </w:rPr>
        <w:t>ברור</w:t>
      </w:r>
      <w:r w:rsidR="003A7757" w:rsidRPr="00BF2EA5">
        <w:rPr>
          <w:sz w:val="24"/>
          <w:rtl/>
        </w:rPr>
        <w:t xml:space="preserve"> </w:t>
      </w:r>
      <w:r w:rsidR="003A7757" w:rsidRPr="00BF2EA5">
        <w:rPr>
          <w:rFonts w:hint="cs"/>
          <w:sz w:val="24"/>
          <w:rtl/>
        </w:rPr>
        <w:t>של</w:t>
      </w:r>
      <w:r w:rsidR="003A7757" w:rsidRPr="00BF2EA5">
        <w:rPr>
          <w:sz w:val="24"/>
          <w:rtl/>
        </w:rPr>
        <w:t xml:space="preserve"> </w:t>
      </w:r>
      <w:r w:rsidR="003A7757" w:rsidRPr="00BF2EA5">
        <w:rPr>
          <w:rFonts w:hint="cs"/>
          <w:sz w:val="24"/>
          <w:rtl/>
        </w:rPr>
        <w:lastRenderedPageBreak/>
        <w:t>שם</w:t>
      </w:r>
      <w:r w:rsidR="003A7757" w:rsidRPr="00BF2EA5">
        <w:rPr>
          <w:sz w:val="24"/>
          <w:rtl/>
        </w:rPr>
        <w:t xml:space="preserve"> </w:t>
      </w:r>
      <w:r w:rsidR="003A7757" w:rsidRPr="00BF2EA5">
        <w:rPr>
          <w:rFonts w:hint="cs"/>
          <w:sz w:val="24"/>
          <w:rtl/>
        </w:rPr>
        <w:t>המכרז</w:t>
      </w:r>
      <w:r w:rsidR="003A7757" w:rsidRPr="00BF2EA5">
        <w:rPr>
          <w:sz w:val="24"/>
          <w:rtl/>
        </w:rPr>
        <w:t xml:space="preserve"> </w:t>
      </w:r>
      <w:r w:rsidR="003A7757" w:rsidRPr="00BF2EA5">
        <w:rPr>
          <w:rFonts w:hint="cs"/>
          <w:sz w:val="24"/>
          <w:rtl/>
        </w:rPr>
        <w:t>ומספרו</w:t>
      </w:r>
      <w:r w:rsidR="003A7757" w:rsidRPr="00BF2EA5">
        <w:rPr>
          <w:sz w:val="24"/>
          <w:rtl/>
        </w:rPr>
        <w:t xml:space="preserve">, </w:t>
      </w:r>
      <w:r w:rsidR="003A7757" w:rsidRPr="00BF2EA5">
        <w:rPr>
          <w:rFonts w:hint="cs"/>
          <w:sz w:val="24"/>
          <w:rtl/>
        </w:rPr>
        <w:t>כדלקמן</w:t>
      </w:r>
      <w:r w:rsidR="003A7757" w:rsidRPr="00BF2EA5">
        <w:rPr>
          <w:sz w:val="24"/>
          <w:rtl/>
        </w:rPr>
        <w:t>:"</w:t>
      </w:r>
      <w:r w:rsidR="003A7757" w:rsidRPr="00BF2EA5">
        <w:rPr>
          <w:rFonts w:hint="cs"/>
          <w:sz w:val="24"/>
          <w:rtl/>
        </w:rPr>
        <w:t>מכרז</w:t>
      </w:r>
      <w:r w:rsidR="003A7757" w:rsidRPr="00BF2EA5">
        <w:rPr>
          <w:sz w:val="24"/>
          <w:rtl/>
        </w:rPr>
        <w:t xml:space="preserve"> </w:t>
      </w:r>
      <w:r w:rsidR="003A7757" w:rsidRPr="00BF2EA5">
        <w:rPr>
          <w:rFonts w:hint="cs"/>
          <w:sz w:val="24"/>
          <w:rtl/>
        </w:rPr>
        <w:t>פומבי</w:t>
      </w:r>
      <w:r w:rsidR="003A7757" w:rsidRPr="00BF2EA5">
        <w:rPr>
          <w:sz w:val="24"/>
          <w:rtl/>
        </w:rPr>
        <w:t xml:space="preserve"> </w:t>
      </w:r>
      <w:r w:rsidR="00BF2EA5" w:rsidRPr="00BF2EA5">
        <w:rPr>
          <w:rFonts w:hint="cs"/>
          <w:sz w:val="24"/>
          <w:rtl/>
        </w:rPr>
        <w:t xml:space="preserve"> מס' </w:t>
      </w:r>
      <w:r w:rsidR="003A7757" w:rsidRPr="00BF2EA5">
        <w:rPr>
          <w:sz w:val="24"/>
          <w:rtl/>
        </w:rPr>
        <w:t xml:space="preserve">___ </w:t>
      </w:r>
      <w:r w:rsidR="004D438E" w:rsidRPr="00BF2EA5">
        <w:rPr>
          <w:rFonts w:hint="cs"/>
          <w:sz w:val="24"/>
          <w:rtl/>
        </w:rPr>
        <w:t>ל</w:t>
      </w:r>
      <w:r w:rsidR="004D438E" w:rsidRPr="00BF2EA5">
        <w:rPr>
          <w:sz w:val="24"/>
          <w:rtl/>
        </w:rPr>
        <w:t>מתן שירותי תחזוקה ופיתוח מערכות מחשוב מבוססות פלטפורמת סאפיינס</w:t>
      </w:r>
      <w:r w:rsidR="00BF2EA5">
        <w:rPr>
          <w:rFonts w:hint="cs"/>
          <w:sz w:val="24"/>
          <w:rtl/>
        </w:rPr>
        <w:t>".</w:t>
      </w:r>
    </w:p>
    <w:p w:rsidR="00D54B8C" w:rsidRPr="00791472" w:rsidRDefault="00D54B8C" w:rsidP="00732971">
      <w:pPr>
        <w:spacing w:after="120"/>
        <w:ind w:left="1274"/>
        <w:jc w:val="both"/>
        <w:rPr>
          <w:sz w:val="24"/>
          <w:rtl/>
        </w:rPr>
      </w:pPr>
      <w:r w:rsidRPr="00791472">
        <w:rPr>
          <w:rFonts w:hint="eastAsia"/>
          <w:sz w:val="24"/>
          <w:rtl/>
        </w:rPr>
        <w:t>המציע</w:t>
      </w:r>
      <w:r w:rsidRPr="00791472">
        <w:rPr>
          <w:sz w:val="24"/>
          <w:rtl/>
        </w:rPr>
        <w:t xml:space="preserve"> </w:t>
      </w:r>
      <w:r w:rsidRPr="00791472">
        <w:rPr>
          <w:rFonts w:hint="eastAsia"/>
          <w:sz w:val="24"/>
          <w:rtl/>
        </w:rPr>
        <w:t>ידביק</w:t>
      </w:r>
      <w:r w:rsidRPr="00791472">
        <w:rPr>
          <w:sz w:val="24"/>
          <w:rtl/>
        </w:rPr>
        <w:t xml:space="preserve"> </w:t>
      </w:r>
      <w:r w:rsidRPr="00791472">
        <w:rPr>
          <w:rFonts w:hint="eastAsia"/>
          <w:sz w:val="24"/>
          <w:rtl/>
        </w:rPr>
        <w:t>על</w:t>
      </w:r>
      <w:r w:rsidRPr="00791472">
        <w:rPr>
          <w:sz w:val="24"/>
          <w:rtl/>
        </w:rPr>
        <w:t xml:space="preserve"> </w:t>
      </w:r>
      <w:r w:rsidRPr="00791472">
        <w:rPr>
          <w:rFonts w:hint="eastAsia"/>
          <w:sz w:val="24"/>
          <w:rtl/>
        </w:rPr>
        <w:t>הצד</w:t>
      </w:r>
      <w:r w:rsidRPr="00791472">
        <w:rPr>
          <w:sz w:val="24"/>
          <w:rtl/>
        </w:rPr>
        <w:t xml:space="preserve"> </w:t>
      </w:r>
      <w:r w:rsidRPr="00791472">
        <w:rPr>
          <w:rFonts w:hint="eastAsia"/>
          <w:sz w:val="24"/>
          <w:rtl/>
        </w:rPr>
        <w:t>החיצוני</w:t>
      </w:r>
      <w:r w:rsidRPr="00791472">
        <w:rPr>
          <w:sz w:val="24"/>
          <w:rtl/>
        </w:rPr>
        <w:t xml:space="preserve"> </w:t>
      </w:r>
      <w:r w:rsidRPr="00791472">
        <w:rPr>
          <w:rFonts w:hint="eastAsia"/>
          <w:sz w:val="24"/>
          <w:rtl/>
        </w:rPr>
        <w:t>של</w:t>
      </w:r>
      <w:r w:rsidRPr="00791472">
        <w:rPr>
          <w:sz w:val="24"/>
          <w:rtl/>
        </w:rPr>
        <w:t xml:space="preserve"> </w:t>
      </w:r>
      <w:r w:rsidRPr="00791472">
        <w:rPr>
          <w:rFonts w:hint="eastAsia"/>
          <w:sz w:val="24"/>
          <w:rtl/>
        </w:rPr>
        <w:t>מעטפה</w:t>
      </w:r>
      <w:r w:rsidRPr="00791472">
        <w:rPr>
          <w:sz w:val="24"/>
          <w:rtl/>
        </w:rPr>
        <w:t xml:space="preserve"> 3 </w:t>
      </w:r>
      <w:r w:rsidRPr="00791472">
        <w:rPr>
          <w:rFonts w:hint="eastAsia"/>
          <w:sz w:val="24"/>
          <w:rtl/>
        </w:rPr>
        <w:t>מעטפה</w:t>
      </w:r>
      <w:r w:rsidRPr="00791472">
        <w:rPr>
          <w:sz w:val="24"/>
          <w:rtl/>
        </w:rPr>
        <w:t xml:space="preserve"> </w:t>
      </w:r>
      <w:r w:rsidRPr="00791472">
        <w:rPr>
          <w:rFonts w:hint="eastAsia"/>
          <w:sz w:val="24"/>
          <w:rtl/>
        </w:rPr>
        <w:t>נוספת</w:t>
      </w:r>
      <w:r w:rsidRPr="00791472">
        <w:rPr>
          <w:sz w:val="24"/>
          <w:rtl/>
        </w:rPr>
        <w:t xml:space="preserve">, </w:t>
      </w:r>
      <w:r w:rsidRPr="00791472">
        <w:rPr>
          <w:rFonts w:hint="eastAsia"/>
          <w:sz w:val="24"/>
          <w:rtl/>
        </w:rPr>
        <w:t>סגורה</w:t>
      </w:r>
      <w:r w:rsidRPr="00791472">
        <w:rPr>
          <w:sz w:val="24"/>
          <w:rtl/>
        </w:rPr>
        <w:t xml:space="preserve"> </w:t>
      </w:r>
      <w:r w:rsidRPr="00791472">
        <w:rPr>
          <w:rFonts w:hint="eastAsia"/>
          <w:sz w:val="24"/>
          <w:rtl/>
        </w:rPr>
        <w:t>היטב</w:t>
      </w:r>
      <w:r w:rsidRPr="00791472">
        <w:rPr>
          <w:sz w:val="24"/>
          <w:rtl/>
        </w:rPr>
        <w:t xml:space="preserve">, </w:t>
      </w:r>
      <w:r w:rsidRPr="00791472">
        <w:rPr>
          <w:rFonts w:hint="eastAsia"/>
          <w:sz w:val="24"/>
          <w:rtl/>
        </w:rPr>
        <w:t>ללא</w:t>
      </w:r>
      <w:r w:rsidRPr="00791472">
        <w:rPr>
          <w:sz w:val="24"/>
          <w:rtl/>
        </w:rPr>
        <w:t xml:space="preserve"> </w:t>
      </w:r>
      <w:r w:rsidRPr="00791472">
        <w:rPr>
          <w:rFonts w:hint="eastAsia"/>
          <w:sz w:val="24"/>
          <w:rtl/>
        </w:rPr>
        <w:t>פרטי</w:t>
      </w:r>
      <w:r w:rsidRPr="00791472">
        <w:rPr>
          <w:sz w:val="24"/>
          <w:rtl/>
        </w:rPr>
        <w:t xml:space="preserve"> </w:t>
      </w:r>
      <w:r w:rsidRPr="00791472">
        <w:rPr>
          <w:rFonts w:hint="eastAsia"/>
          <w:sz w:val="24"/>
          <w:rtl/>
        </w:rPr>
        <w:t>המציע</w:t>
      </w:r>
      <w:r w:rsidRPr="00791472">
        <w:rPr>
          <w:sz w:val="24"/>
          <w:rtl/>
        </w:rPr>
        <w:t xml:space="preserve"> </w:t>
      </w:r>
      <w:r w:rsidRPr="00791472">
        <w:rPr>
          <w:rFonts w:hint="eastAsia"/>
          <w:sz w:val="24"/>
          <w:rtl/>
        </w:rPr>
        <w:t>על</w:t>
      </w:r>
      <w:r w:rsidRPr="00791472">
        <w:rPr>
          <w:sz w:val="24"/>
          <w:rtl/>
        </w:rPr>
        <w:t xml:space="preserve"> </w:t>
      </w:r>
      <w:r w:rsidRPr="00791472">
        <w:rPr>
          <w:rFonts w:hint="eastAsia"/>
          <w:sz w:val="24"/>
          <w:rtl/>
        </w:rPr>
        <w:t>גבה</w:t>
      </w:r>
      <w:r w:rsidRPr="00791472">
        <w:rPr>
          <w:sz w:val="24"/>
          <w:rtl/>
        </w:rPr>
        <w:t xml:space="preserve">, </w:t>
      </w:r>
      <w:r w:rsidRPr="00791472">
        <w:rPr>
          <w:rFonts w:hint="eastAsia"/>
          <w:sz w:val="24"/>
          <w:rtl/>
        </w:rPr>
        <w:t>ובתוכה</w:t>
      </w:r>
      <w:r w:rsidRPr="00791472">
        <w:rPr>
          <w:sz w:val="24"/>
          <w:rtl/>
        </w:rPr>
        <w:t xml:space="preserve"> </w:t>
      </w:r>
      <w:r w:rsidRPr="00791472">
        <w:rPr>
          <w:rFonts w:hint="eastAsia"/>
          <w:sz w:val="24"/>
          <w:rtl/>
        </w:rPr>
        <w:t>יופיעו</w:t>
      </w:r>
      <w:r w:rsidRPr="00791472">
        <w:rPr>
          <w:sz w:val="24"/>
          <w:rtl/>
        </w:rPr>
        <w:t xml:space="preserve"> </w:t>
      </w:r>
      <w:r w:rsidRPr="00791472">
        <w:rPr>
          <w:rFonts w:hint="eastAsia"/>
          <w:sz w:val="24"/>
          <w:rtl/>
        </w:rPr>
        <w:t>שם</w:t>
      </w:r>
      <w:r w:rsidRPr="00791472">
        <w:rPr>
          <w:sz w:val="24"/>
          <w:rtl/>
        </w:rPr>
        <w:t xml:space="preserve"> </w:t>
      </w:r>
      <w:r w:rsidRPr="00791472">
        <w:rPr>
          <w:rFonts w:hint="eastAsia"/>
          <w:sz w:val="24"/>
          <w:rtl/>
        </w:rPr>
        <w:t>המציע</w:t>
      </w:r>
      <w:r w:rsidRPr="00791472">
        <w:rPr>
          <w:sz w:val="24"/>
          <w:rtl/>
        </w:rPr>
        <w:t xml:space="preserve"> </w:t>
      </w:r>
      <w:r w:rsidRPr="00791472">
        <w:rPr>
          <w:rFonts w:hint="eastAsia"/>
          <w:sz w:val="24"/>
          <w:rtl/>
        </w:rPr>
        <w:t>ופרטי</w:t>
      </w:r>
      <w:r w:rsidRPr="00791472">
        <w:rPr>
          <w:sz w:val="24"/>
          <w:rtl/>
        </w:rPr>
        <w:t xml:space="preserve"> </w:t>
      </w:r>
      <w:r w:rsidRPr="00791472">
        <w:rPr>
          <w:rFonts w:hint="eastAsia"/>
          <w:sz w:val="24"/>
          <w:rtl/>
        </w:rPr>
        <w:t>איש</w:t>
      </w:r>
      <w:r w:rsidRPr="00791472">
        <w:rPr>
          <w:sz w:val="24"/>
          <w:rtl/>
        </w:rPr>
        <w:t xml:space="preserve"> </w:t>
      </w:r>
      <w:r w:rsidRPr="00791472">
        <w:rPr>
          <w:rFonts w:hint="eastAsia"/>
          <w:sz w:val="24"/>
          <w:rtl/>
        </w:rPr>
        <w:t>קשר</w:t>
      </w:r>
      <w:r w:rsidRPr="00791472">
        <w:rPr>
          <w:sz w:val="24"/>
          <w:rtl/>
        </w:rPr>
        <w:t xml:space="preserve"> </w:t>
      </w:r>
      <w:r w:rsidRPr="00791472">
        <w:rPr>
          <w:rFonts w:hint="eastAsia"/>
          <w:sz w:val="24"/>
          <w:rtl/>
        </w:rPr>
        <w:t>מטעמו</w:t>
      </w:r>
      <w:r w:rsidRPr="00791472">
        <w:rPr>
          <w:sz w:val="24"/>
          <w:rtl/>
        </w:rPr>
        <w:t xml:space="preserve"> (</w:t>
      </w:r>
      <w:r w:rsidRPr="00791472">
        <w:rPr>
          <w:rFonts w:hint="eastAsia"/>
          <w:sz w:val="24"/>
          <w:rtl/>
        </w:rPr>
        <w:t>מספר</w:t>
      </w:r>
      <w:r w:rsidRPr="00791472">
        <w:rPr>
          <w:sz w:val="24"/>
          <w:rtl/>
        </w:rPr>
        <w:t xml:space="preserve"> </w:t>
      </w:r>
      <w:r w:rsidRPr="00791472">
        <w:rPr>
          <w:rFonts w:hint="eastAsia"/>
          <w:sz w:val="24"/>
          <w:rtl/>
        </w:rPr>
        <w:t>טלפון</w:t>
      </w:r>
      <w:r w:rsidRPr="00791472">
        <w:rPr>
          <w:sz w:val="24"/>
          <w:rtl/>
        </w:rPr>
        <w:t xml:space="preserve"> </w:t>
      </w:r>
      <w:r w:rsidRPr="00791472">
        <w:rPr>
          <w:rFonts w:hint="eastAsia"/>
          <w:sz w:val="24"/>
          <w:rtl/>
        </w:rPr>
        <w:t>וכתובת</w:t>
      </w:r>
      <w:r w:rsidRPr="00791472">
        <w:rPr>
          <w:sz w:val="24"/>
          <w:rtl/>
        </w:rPr>
        <w:t xml:space="preserve">) </w:t>
      </w:r>
      <w:r w:rsidRPr="00791472">
        <w:rPr>
          <w:rFonts w:hint="eastAsia"/>
          <w:sz w:val="24"/>
          <w:rtl/>
        </w:rPr>
        <w:t>לשם</w:t>
      </w:r>
      <w:r w:rsidRPr="00791472">
        <w:rPr>
          <w:sz w:val="24"/>
          <w:rtl/>
        </w:rPr>
        <w:t xml:space="preserve"> </w:t>
      </w:r>
      <w:r w:rsidRPr="00791472">
        <w:rPr>
          <w:rFonts w:hint="eastAsia"/>
          <w:sz w:val="24"/>
          <w:rtl/>
        </w:rPr>
        <w:t>החזרת</w:t>
      </w:r>
      <w:r w:rsidRPr="00791472">
        <w:rPr>
          <w:sz w:val="24"/>
          <w:rtl/>
        </w:rPr>
        <w:t xml:space="preserve"> </w:t>
      </w:r>
      <w:r w:rsidRPr="00791472">
        <w:rPr>
          <w:rFonts w:hint="eastAsia"/>
          <w:sz w:val="24"/>
          <w:rtl/>
        </w:rPr>
        <w:t>המעטפה</w:t>
      </w:r>
      <w:r w:rsidRPr="00791472">
        <w:rPr>
          <w:sz w:val="24"/>
          <w:rtl/>
        </w:rPr>
        <w:t xml:space="preserve"> </w:t>
      </w:r>
      <w:r w:rsidRPr="00791472">
        <w:rPr>
          <w:rFonts w:hint="eastAsia"/>
          <w:sz w:val="24"/>
          <w:rtl/>
        </w:rPr>
        <w:t>במקרה</w:t>
      </w:r>
      <w:r w:rsidRPr="00791472">
        <w:rPr>
          <w:sz w:val="24"/>
          <w:rtl/>
        </w:rPr>
        <w:t xml:space="preserve"> </w:t>
      </w:r>
      <w:r w:rsidRPr="00791472">
        <w:rPr>
          <w:rFonts w:hint="eastAsia"/>
          <w:sz w:val="24"/>
          <w:rtl/>
        </w:rPr>
        <w:t>הצורך</w:t>
      </w:r>
      <w:r w:rsidRPr="00791472">
        <w:rPr>
          <w:sz w:val="24"/>
          <w:rtl/>
        </w:rPr>
        <w:t>.</w:t>
      </w:r>
    </w:p>
    <w:p w:rsidR="003A7757" w:rsidRDefault="009A336E" w:rsidP="00732971">
      <w:pPr>
        <w:pStyle w:val="-3"/>
        <w:numPr>
          <w:ilvl w:val="0"/>
          <w:numId w:val="0"/>
        </w:numPr>
        <w:spacing w:after="120"/>
        <w:ind w:left="1274"/>
        <w:contextualSpacing w:val="0"/>
        <w:rPr>
          <w:rtl/>
        </w:rPr>
      </w:pPr>
      <w:r>
        <w:rPr>
          <w:rFonts w:hint="cs"/>
          <w:rtl/>
        </w:rPr>
        <w:t xml:space="preserve">מעטפה 3 תוגש </w:t>
      </w:r>
      <w:r w:rsidR="003A7757" w:rsidRPr="009A336E">
        <w:rPr>
          <w:rFonts w:hint="cs"/>
          <w:rtl/>
        </w:rPr>
        <w:t>לתיבת</w:t>
      </w:r>
      <w:r w:rsidR="003A7757" w:rsidRPr="009A336E">
        <w:rPr>
          <w:rtl/>
        </w:rPr>
        <w:t xml:space="preserve"> </w:t>
      </w:r>
      <w:r w:rsidR="003A7757" w:rsidRPr="009A336E">
        <w:rPr>
          <w:rFonts w:hint="cs"/>
          <w:rtl/>
        </w:rPr>
        <w:t>המכרזים</w:t>
      </w:r>
      <w:r w:rsidR="003A7757" w:rsidRPr="009A336E">
        <w:rPr>
          <w:rtl/>
        </w:rPr>
        <w:t xml:space="preserve"> </w:t>
      </w:r>
      <w:r w:rsidR="0060694C" w:rsidRPr="009A336E">
        <w:rPr>
          <w:rFonts w:hint="cs"/>
          <w:rtl/>
        </w:rPr>
        <w:t>עליה נכתב "משרד ה</w:t>
      </w:r>
      <w:r w:rsidR="000E3E21">
        <w:rPr>
          <w:rFonts w:hint="cs"/>
          <w:rtl/>
        </w:rPr>
        <w:t>כלכלה והתעשייה - זרוע העבודה</w:t>
      </w:r>
      <w:r w:rsidR="0060694C" w:rsidRPr="009A336E">
        <w:rPr>
          <w:rFonts w:hint="cs"/>
          <w:rtl/>
        </w:rPr>
        <w:t>, תיבת מכרזים"</w:t>
      </w:r>
      <w:r w:rsidR="003A7757" w:rsidRPr="009A336E">
        <w:rPr>
          <w:rtl/>
        </w:rPr>
        <w:t xml:space="preserve">, </w:t>
      </w:r>
      <w:r w:rsidR="003A7757" w:rsidRPr="009A336E">
        <w:rPr>
          <w:rFonts w:hint="cs"/>
          <w:rtl/>
        </w:rPr>
        <w:t>רחוב</w:t>
      </w:r>
      <w:r w:rsidR="003A7757" w:rsidRPr="009A336E">
        <w:rPr>
          <w:rtl/>
        </w:rPr>
        <w:t xml:space="preserve"> </w:t>
      </w:r>
      <w:r w:rsidR="003A7757" w:rsidRPr="009A336E">
        <w:rPr>
          <w:rFonts w:hint="cs"/>
          <w:rtl/>
        </w:rPr>
        <w:t>בנק</w:t>
      </w:r>
      <w:r w:rsidR="003A7757" w:rsidRPr="009A336E">
        <w:rPr>
          <w:rtl/>
        </w:rPr>
        <w:t xml:space="preserve"> </w:t>
      </w:r>
      <w:r w:rsidR="003A7757" w:rsidRPr="009A336E">
        <w:rPr>
          <w:rFonts w:hint="cs"/>
          <w:rtl/>
        </w:rPr>
        <w:t>ישראל</w:t>
      </w:r>
      <w:r w:rsidR="003A7757" w:rsidRPr="009A336E">
        <w:rPr>
          <w:rtl/>
        </w:rPr>
        <w:t xml:space="preserve"> 5, </w:t>
      </w:r>
      <w:r w:rsidR="003A7757" w:rsidRPr="009A336E">
        <w:rPr>
          <w:rFonts w:hint="cs"/>
          <w:rtl/>
        </w:rPr>
        <w:t>קריית</w:t>
      </w:r>
      <w:r w:rsidR="003A7757" w:rsidRPr="009A336E">
        <w:rPr>
          <w:rtl/>
        </w:rPr>
        <w:t xml:space="preserve"> </w:t>
      </w:r>
      <w:r w:rsidR="003A7757" w:rsidRPr="009A336E">
        <w:rPr>
          <w:rFonts w:hint="cs"/>
          <w:rtl/>
        </w:rPr>
        <w:t>הממשלה</w:t>
      </w:r>
      <w:r w:rsidR="003A7757" w:rsidRPr="009A336E">
        <w:rPr>
          <w:rtl/>
        </w:rPr>
        <w:t xml:space="preserve">, </w:t>
      </w:r>
      <w:r w:rsidR="003A7757" w:rsidRPr="009A336E">
        <w:rPr>
          <w:rFonts w:hint="cs"/>
          <w:rtl/>
        </w:rPr>
        <w:t>מיקוד</w:t>
      </w:r>
      <w:r w:rsidR="000E23CF">
        <w:rPr>
          <w:rtl/>
        </w:rPr>
        <w:t xml:space="preserve"> 9103101</w:t>
      </w:r>
      <w:r>
        <w:rPr>
          <w:rFonts w:hint="cs"/>
          <w:rtl/>
        </w:rPr>
        <w:t xml:space="preserve">, </w:t>
      </w:r>
      <w:r w:rsidR="003A7757" w:rsidRPr="009A336E">
        <w:rPr>
          <w:rFonts w:hint="cs"/>
          <w:rtl/>
        </w:rPr>
        <w:t>ירושלים</w:t>
      </w:r>
      <w:r w:rsidR="003A7757" w:rsidRPr="009A336E">
        <w:rPr>
          <w:rtl/>
        </w:rPr>
        <w:t xml:space="preserve"> </w:t>
      </w:r>
      <w:r w:rsidR="003A7757" w:rsidRPr="009A336E">
        <w:rPr>
          <w:rFonts w:hint="cs"/>
          <w:rtl/>
        </w:rPr>
        <w:t>בקומת</w:t>
      </w:r>
      <w:r w:rsidR="003A7757" w:rsidRPr="009A336E">
        <w:rPr>
          <w:rtl/>
        </w:rPr>
        <w:t xml:space="preserve"> </w:t>
      </w:r>
      <w:r w:rsidR="003A7757" w:rsidRPr="009A336E">
        <w:rPr>
          <w:rFonts w:hint="cs"/>
          <w:rtl/>
        </w:rPr>
        <w:t>הכניסה</w:t>
      </w:r>
      <w:r w:rsidR="003A7757" w:rsidRPr="009A336E">
        <w:rPr>
          <w:rtl/>
        </w:rPr>
        <w:t xml:space="preserve">, </w:t>
      </w:r>
      <w:r w:rsidR="003A7757" w:rsidRPr="009A336E">
        <w:rPr>
          <w:rFonts w:hint="cs"/>
          <w:rtl/>
        </w:rPr>
        <w:t>ליד</w:t>
      </w:r>
      <w:r w:rsidR="003A7757" w:rsidRPr="009A336E">
        <w:rPr>
          <w:rtl/>
        </w:rPr>
        <w:t xml:space="preserve"> </w:t>
      </w:r>
      <w:r w:rsidR="003A7757" w:rsidRPr="009A336E">
        <w:rPr>
          <w:rFonts w:hint="cs"/>
          <w:rtl/>
        </w:rPr>
        <w:t>המעליות</w:t>
      </w:r>
      <w:r w:rsidR="003A7757" w:rsidRPr="009A336E">
        <w:rPr>
          <w:rtl/>
        </w:rPr>
        <w:t xml:space="preserve">. </w:t>
      </w:r>
    </w:p>
    <w:p w:rsidR="003A7757" w:rsidRPr="005D0CA5" w:rsidRDefault="003A7757" w:rsidP="00BD3575">
      <w:pPr>
        <w:numPr>
          <w:ilvl w:val="2"/>
          <w:numId w:val="30"/>
        </w:numPr>
        <w:spacing w:after="120"/>
        <w:ind w:left="1276" w:hanging="708"/>
      </w:pPr>
      <w:r w:rsidRPr="005D0CA5">
        <w:rPr>
          <w:rFonts w:hint="cs"/>
          <w:rtl/>
        </w:rPr>
        <w:t>הצעות</w:t>
      </w:r>
      <w:r w:rsidRPr="005D0CA5">
        <w:rPr>
          <w:rtl/>
        </w:rPr>
        <w:t xml:space="preserve"> </w:t>
      </w:r>
      <w:r w:rsidRPr="005D0CA5">
        <w:rPr>
          <w:rFonts w:hint="cs"/>
          <w:rtl/>
        </w:rPr>
        <w:t>שלא</w:t>
      </w:r>
      <w:r w:rsidRPr="005D0CA5">
        <w:rPr>
          <w:rtl/>
        </w:rPr>
        <w:t xml:space="preserve"> </w:t>
      </w:r>
      <w:r w:rsidRPr="005D0CA5">
        <w:rPr>
          <w:rFonts w:hint="cs"/>
          <w:rtl/>
        </w:rPr>
        <w:t>תמצאנה</w:t>
      </w:r>
      <w:r w:rsidRPr="005D0CA5">
        <w:rPr>
          <w:rtl/>
        </w:rPr>
        <w:t xml:space="preserve"> </w:t>
      </w:r>
      <w:r w:rsidRPr="005D0CA5">
        <w:rPr>
          <w:rFonts w:hint="cs"/>
          <w:rtl/>
        </w:rPr>
        <w:t>בתיבת</w:t>
      </w:r>
      <w:r w:rsidRPr="005D0CA5">
        <w:rPr>
          <w:rtl/>
        </w:rPr>
        <w:t xml:space="preserve"> </w:t>
      </w:r>
      <w:r w:rsidRPr="005D0CA5">
        <w:rPr>
          <w:rFonts w:hint="cs"/>
          <w:rtl/>
        </w:rPr>
        <w:t>המכרזים</w:t>
      </w:r>
      <w:r w:rsidRPr="005D0CA5">
        <w:rPr>
          <w:rtl/>
        </w:rPr>
        <w:t xml:space="preserve"> </w:t>
      </w:r>
      <w:r w:rsidRPr="005D0CA5">
        <w:rPr>
          <w:rFonts w:hint="cs"/>
          <w:rtl/>
        </w:rPr>
        <w:t>במועד</w:t>
      </w:r>
      <w:r w:rsidRPr="005D0CA5">
        <w:rPr>
          <w:rtl/>
        </w:rPr>
        <w:t xml:space="preserve"> </w:t>
      </w:r>
      <w:r w:rsidRPr="005D0CA5">
        <w:rPr>
          <w:rFonts w:hint="cs"/>
          <w:rtl/>
        </w:rPr>
        <w:t>האחרון</w:t>
      </w:r>
      <w:r w:rsidRPr="005D0CA5">
        <w:rPr>
          <w:rtl/>
        </w:rPr>
        <w:t xml:space="preserve"> </w:t>
      </w:r>
      <w:r w:rsidRPr="005D0CA5">
        <w:rPr>
          <w:rFonts w:hint="cs"/>
          <w:rtl/>
        </w:rPr>
        <w:t>להגשת</w:t>
      </w:r>
      <w:r w:rsidRPr="005D0CA5">
        <w:rPr>
          <w:rtl/>
        </w:rPr>
        <w:t xml:space="preserve"> </w:t>
      </w:r>
      <w:r w:rsidRPr="005D0CA5">
        <w:rPr>
          <w:rFonts w:hint="cs"/>
          <w:rtl/>
        </w:rPr>
        <w:t>הצעות</w:t>
      </w:r>
      <w:r w:rsidRPr="005D0CA5">
        <w:rPr>
          <w:rtl/>
        </w:rPr>
        <w:t xml:space="preserve"> </w:t>
      </w:r>
      <w:r w:rsidRPr="005D0CA5">
        <w:rPr>
          <w:rFonts w:hint="cs"/>
          <w:rtl/>
        </w:rPr>
        <w:t>לא</w:t>
      </w:r>
      <w:r w:rsidRPr="005D0CA5">
        <w:rPr>
          <w:rtl/>
        </w:rPr>
        <w:t xml:space="preserve"> </w:t>
      </w:r>
      <w:r w:rsidRPr="005D0CA5">
        <w:rPr>
          <w:rFonts w:hint="cs"/>
          <w:rtl/>
        </w:rPr>
        <w:t>תובאנה</w:t>
      </w:r>
      <w:r w:rsidRPr="005D0CA5">
        <w:rPr>
          <w:rtl/>
        </w:rPr>
        <w:t xml:space="preserve"> </w:t>
      </w:r>
      <w:r w:rsidRPr="005D0CA5">
        <w:rPr>
          <w:rFonts w:hint="cs"/>
          <w:rtl/>
        </w:rPr>
        <w:t>לדיון</w:t>
      </w:r>
      <w:r w:rsidRPr="005D0CA5">
        <w:rPr>
          <w:rtl/>
        </w:rPr>
        <w:t xml:space="preserve"> </w:t>
      </w:r>
      <w:r w:rsidRPr="005D0CA5">
        <w:rPr>
          <w:rFonts w:hint="cs"/>
          <w:rtl/>
        </w:rPr>
        <w:t>בפני</w:t>
      </w:r>
      <w:r w:rsidRPr="005D0CA5">
        <w:rPr>
          <w:rtl/>
        </w:rPr>
        <w:t xml:space="preserve"> </w:t>
      </w:r>
      <w:r w:rsidRPr="005D0CA5">
        <w:rPr>
          <w:rFonts w:hint="cs"/>
          <w:rtl/>
        </w:rPr>
        <w:t>ועדת</w:t>
      </w:r>
      <w:r w:rsidRPr="005D0CA5">
        <w:rPr>
          <w:rtl/>
        </w:rPr>
        <w:t xml:space="preserve"> </w:t>
      </w:r>
      <w:r w:rsidRPr="005D0CA5">
        <w:rPr>
          <w:rFonts w:hint="cs"/>
          <w:rtl/>
        </w:rPr>
        <w:t>המכרזים</w:t>
      </w:r>
      <w:r w:rsidRPr="005D0CA5">
        <w:rPr>
          <w:rtl/>
        </w:rPr>
        <w:t xml:space="preserve"> </w:t>
      </w:r>
      <w:r w:rsidRPr="005D0CA5">
        <w:rPr>
          <w:rFonts w:hint="cs"/>
          <w:rtl/>
        </w:rPr>
        <w:t>ותפסלנה</w:t>
      </w:r>
      <w:r w:rsidRPr="005D0CA5">
        <w:rPr>
          <w:rtl/>
        </w:rPr>
        <w:t xml:space="preserve"> </w:t>
      </w:r>
      <w:r w:rsidRPr="005D0CA5">
        <w:rPr>
          <w:rFonts w:hint="cs"/>
          <w:rtl/>
        </w:rPr>
        <w:t>על</w:t>
      </w:r>
      <w:r w:rsidRPr="005D0CA5">
        <w:rPr>
          <w:rtl/>
        </w:rPr>
        <w:t xml:space="preserve"> </w:t>
      </w:r>
      <w:r w:rsidRPr="005D0CA5">
        <w:rPr>
          <w:rFonts w:hint="cs"/>
          <w:rtl/>
        </w:rPr>
        <w:t>הסף</w:t>
      </w:r>
      <w:r w:rsidRPr="005D0CA5">
        <w:rPr>
          <w:rtl/>
        </w:rPr>
        <w:t>.</w:t>
      </w:r>
    </w:p>
    <w:p w:rsidR="003A7757" w:rsidRPr="00732971" w:rsidRDefault="003A7757" w:rsidP="00732971">
      <w:pPr>
        <w:pStyle w:val="a2"/>
        <w:spacing w:after="120"/>
        <w:ind w:left="567" w:hanging="567"/>
        <w:contextualSpacing w:val="0"/>
        <w:rPr>
          <w:b/>
          <w:bCs/>
          <w:u w:val="single"/>
        </w:rPr>
      </w:pPr>
      <w:bookmarkStart w:id="100" w:name="H3_התחייבויות_אישורים_ומסמכים_שיש_לצרף_ל"/>
      <w:r w:rsidRPr="00732971">
        <w:rPr>
          <w:rFonts w:hint="cs"/>
          <w:b/>
          <w:bCs/>
          <w:u w:val="single"/>
          <w:rtl/>
        </w:rPr>
        <w:t>התחייבויות</w:t>
      </w:r>
      <w:r w:rsidRPr="00732971">
        <w:rPr>
          <w:b/>
          <w:bCs/>
          <w:u w:val="single"/>
          <w:rtl/>
        </w:rPr>
        <w:t xml:space="preserve">, </w:t>
      </w:r>
      <w:r w:rsidRPr="00732971">
        <w:rPr>
          <w:rFonts w:hint="cs"/>
          <w:b/>
          <w:bCs/>
          <w:u w:val="single"/>
          <w:rtl/>
        </w:rPr>
        <w:t>אישורים</w:t>
      </w:r>
      <w:r w:rsidRPr="00732971">
        <w:rPr>
          <w:b/>
          <w:bCs/>
          <w:u w:val="single"/>
          <w:rtl/>
        </w:rPr>
        <w:t xml:space="preserve"> </w:t>
      </w:r>
      <w:r w:rsidRPr="00732971">
        <w:rPr>
          <w:rFonts w:hint="cs"/>
          <w:b/>
          <w:bCs/>
          <w:u w:val="single"/>
          <w:rtl/>
        </w:rPr>
        <w:t>ומסמכים</w:t>
      </w:r>
      <w:r w:rsidRPr="00732971">
        <w:rPr>
          <w:b/>
          <w:bCs/>
          <w:u w:val="single"/>
          <w:rtl/>
        </w:rPr>
        <w:t xml:space="preserve"> </w:t>
      </w:r>
      <w:r w:rsidRPr="00732971">
        <w:rPr>
          <w:rFonts w:hint="cs"/>
          <w:b/>
          <w:bCs/>
          <w:u w:val="single"/>
          <w:rtl/>
        </w:rPr>
        <w:t>שיש</w:t>
      </w:r>
      <w:r w:rsidRPr="00732971">
        <w:rPr>
          <w:b/>
          <w:bCs/>
          <w:u w:val="single"/>
          <w:rtl/>
        </w:rPr>
        <w:t xml:space="preserve"> </w:t>
      </w:r>
      <w:r w:rsidRPr="00732971">
        <w:rPr>
          <w:rFonts w:hint="cs"/>
          <w:b/>
          <w:bCs/>
          <w:u w:val="single"/>
          <w:rtl/>
        </w:rPr>
        <w:t>לצרף</w:t>
      </w:r>
      <w:r w:rsidRPr="00732971">
        <w:rPr>
          <w:b/>
          <w:bCs/>
          <w:u w:val="single"/>
          <w:rtl/>
        </w:rPr>
        <w:t xml:space="preserve"> </w:t>
      </w:r>
      <w:r w:rsidRPr="00732971">
        <w:rPr>
          <w:rFonts w:hint="cs"/>
          <w:b/>
          <w:bCs/>
          <w:u w:val="single"/>
          <w:rtl/>
        </w:rPr>
        <w:t>להצעה</w:t>
      </w:r>
      <w:r w:rsidRPr="00732971">
        <w:rPr>
          <w:b/>
          <w:bCs/>
          <w:u w:val="single"/>
          <w:rtl/>
        </w:rPr>
        <w:t xml:space="preserve"> </w:t>
      </w:r>
      <w:r w:rsidRPr="00732971">
        <w:rPr>
          <w:rFonts w:hint="cs"/>
          <w:b/>
          <w:bCs/>
          <w:u w:val="single"/>
          <w:rtl/>
        </w:rPr>
        <w:t>כחלק</w:t>
      </w:r>
      <w:r w:rsidRPr="00732971">
        <w:rPr>
          <w:b/>
          <w:bCs/>
          <w:u w:val="single"/>
          <w:rtl/>
        </w:rPr>
        <w:t xml:space="preserve"> </w:t>
      </w:r>
      <w:r w:rsidRPr="00732971">
        <w:rPr>
          <w:rFonts w:hint="cs"/>
          <w:b/>
          <w:bCs/>
          <w:u w:val="single"/>
          <w:rtl/>
        </w:rPr>
        <w:t>בלתי</w:t>
      </w:r>
      <w:r w:rsidRPr="00732971">
        <w:rPr>
          <w:b/>
          <w:bCs/>
          <w:u w:val="single"/>
          <w:rtl/>
        </w:rPr>
        <w:t xml:space="preserve"> </w:t>
      </w:r>
      <w:r w:rsidRPr="00732971">
        <w:rPr>
          <w:rFonts w:hint="cs"/>
          <w:b/>
          <w:bCs/>
          <w:u w:val="single"/>
          <w:rtl/>
        </w:rPr>
        <w:t>נפרד</w:t>
      </w:r>
      <w:r w:rsidRPr="00732971">
        <w:rPr>
          <w:b/>
          <w:bCs/>
          <w:u w:val="single"/>
          <w:rtl/>
        </w:rPr>
        <w:t xml:space="preserve"> </w:t>
      </w:r>
      <w:r w:rsidRPr="00732971">
        <w:rPr>
          <w:rFonts w:hint="cs"/>
          <w:b/>
          <w:bCs/>
          <w:u w:val="single"/>
          <w:rtl/>
        </w:rPr>
        <w:t>הימנה</w:t>
      </w:r>
    </w:p>
    <w:p w:rsidR="003A7757" w:rsidRPr="002C3CE7" w:rsidRDefault="003A7757" w:rsidP="00BD3575">
      <w:pPr>
        <w:numPr>
          <w:ilvl w:val="2"/>
          <w:numId w:val="30"/>
        </w:numPr>
        <w:spacing w:after="120"/>
        <w:ind w:left="1276" w:hanging="708"/>
        <w:rPr>
          <w:b/>
          <w:bCs/>
          <w:u w:val="single"/>
        </w:rPr>
      </w:pPr>
      <w:bookmarkStart w:id="101" w:name="H4_מסמכים_לצורך_הוכחת_העמידה_בתנאי_הסף__"/>
      <w:bookmarkEnd w:id="100"/>
      <w:r w:rsidRPr="002C3CE7">
        <w:rPr>
          <w:rFonts w:hint="cs"/>
          <w:b/>
          <w:bCs/>
          <w:u w:val="single"/>
          <w:rtl/>
        </w:rPr>
        <w:t>מסמכים</w:t>
      </w:r>
      <w:r w:rsidRPr="002C3CE7">
        <w:rPr>
          <w:b/>
          <w:bCs/>
          <w:u w:val="single"/>
          <w:rtl/>
        </w:rPr>
        <w:t xml:space="preserve"> </w:t>
      </w:r>
      <w:r w:rsidRPr="002C3CE7">
        <w:rPr>
          <w:rFonts w:hint="cs"/>
          <w:b/>
          <w:bCs/>
          <w:u w:val="single"/>
          <w:rtl/>
        </w:rPr>
        <w:t>ל</w:t>
      </w:r>
      <w:r w:rsidR="004B721A" w:rsidRPr="002C3CE7">
        <w:rPr>
          <w:rFonts w:hint="cs"/>
          <w:b/>
          <w:bCs/>
          <w:u w:val="single"/>
          <w:rtl/>
        </w:rPr>
        <w:t xml:space="preserve">צורך </w:t>
      </w:r>
      <w:r w:rsidRPr="002C3CE7">
        <w:rPr>
          <w:rFonts w:hint="cs"/>
          <w:b/>
          <w:bCs/>
          <w:u w:val="single"/>
          <w:rtl/>
        </w:rPr>
        <w:t>הוכחת</w:t>
      </w:r>
      <w:r w:rsidRPr="002C3CE7">
        <w:rPr>
          <w:b/>
          <w:bCs/>
          <w:u w:val="single"/>
          <w:rtl/>
        </w:rPr>
        <w:t xml:space="preserve"> </w:t>
      </w:r>
      <w:r w:rsidRPr="002C3CE7">
        <w:rPr>
          <w:rFonts w:hint="cs"/>
          <w:b/>
          <w:bCs/>
          <w:u w:val="single"/>
          <w:rtl/>
        </w:rPr>
        <w:t>העמידה</w:t>
      </w:r>
      <w:r w:rsidRPr="002C3CE7">
        <w:rPr>
          <w:b/>
          <w:bCs/>
          <w:u w:val="single"/>
          <w:rtl/>
        </w:rPr>
        <w:t xml:space="preserve"> </w:t>
      </w:r>
      <w:r w:rsidRPr="002C3CE7">
        <w:rPr>
          <w:rFonts w:hint="cs"/>
          <w:b/>
          <w:bCs/>
          <w:u w:val="single"/>
          <w:rtl/>
        </w:rPr>
        <w:t>בתנאי</w:t>
      </w:r>
      <w:r w:rsidRPr="002C3CE7">
        <w:rPr>
          <w:b/>
          <w:bCs/>
          <w:u w:val="single"/>
          <w:rtl/>
        </w:rPr>
        <w:t xml:space="preserve"> </w:t>
      </w:r>
      <w:r w:rsidRPr="002C3CE7">
        <w:rPr>
          <w:rFonts w:hint="cs"/>
          <w:b/>
          <w:bCs/>
          <w:u w:val="single"/>
          <w:rtl/>
        </w:rPr>
        <w:t>הסף</w:t>
      </w:r>
      <w:r w:rsidRPr="002C3CE7">
        <w:rPr>
          <w:b/>
          <w:bCs/>
          <w:u w:val="single"/>
          <w:rtl/>
        </w:rPr>
        <w:t xml:space="preserve"> </w:t>
      </w:r>
    </w:p>
    <w:bookmarkEnd w:id="101"/>
    <w:p w:rsidR="003A7757" w:rsidRDefault="003A7757" w:rsidP="000D17A8">
      <w:pPr>
        <w:spacing w:after="120"/>
        <w:ind w:left="1274"/>
        <w:jc w:val="both"/>
        <w:rPr>
          <w:rtl/>
        </w:rPr>
      </w:pPr>
      <w:r w:rsidRPr="005D0CA5">
        <w:rPr>
          <w:rFonts w:hint="cs"/>
          <w:rtl/>
        </w:rPr>
        <w:t>לשם</w:t>
      </w:r>
      <w:r w:rsidRPr="005D0CA5">
        <w:rPr>
          <w:rtl/>
        </w:rPr>
        <w:t xml:space="preserve"> </w:t>
      </w:r>
      <w:r w:rsidRPr="005D0CA5">
        <w:rPr>
          <w:rFonts w:hint="cs"/>
          <w:rtl/>
        </w:rPr>
        <w:t>הוכחת</w:t>
      </w:r>
      <w:r w:rsidRPr="005D0CA5">
        <w:rPr>
          <w:rtl/>
        </w:rPr>
        <w:t xml:space="preserve"> </w:t>
      </w:r>
      <w:r w:rsidRPr="005D0CA5">
        <w:rPr>
          <w:rFonts w:hint="cs"/>
          <w:rtl/>
        </w:rPr>
        <w:t>עמידתו</w:t>
      </w:r>
      <w:r w:rsidRPr="005D0CA5">
        <w:rPr>
          <w:rtl/>
        </w:rPr>
        <w:t xml:space="preserve"> </w:t>
      </w:r>
      <w:r w:rsidRPr="005D0CA5">
        <w:rPr>
          <w:rFonts w:hint="cs"/>
          <w:rtl/>
        </w:rPr>
        <w:t>של</w:t>
      </w:r>
      <w:r w:rsidRPr="005D0CA5">
        <w:rPr>
          <w:rtl/>
        </w:rPr>
        <w:t xml:space="preserve"> </w:t>
      </w:r>
      <w:r w:rsidRPr="005D0CA5">
        <w:rPr>
          <w:rFonts w:hint="cs"/>
          <w:rtl/>
        </w:rPr>
        <w:t>המציע</w:t>
      </w:r>
      <w:r w:rsidRPr="005D0CA5">
        <w:rPr>
          <w:rtl/>
        </w:rPr>
        <w:t xml:space="preserve"> </w:t>
      </w:r>
      <w:r w:rsidRPr="005D0CA5">
        <w:rPr>
          <w:rFonts w:hint="cs"/>
          <w:rtl/>
        </w:rPr>
        <w:t>בתנאי</w:t>
      </w:r>
      <w:r w:rsidRPr="005D0CA5">
        <w:rPr>
          <w:rtl/>
        </w:rPr>
        <w:t xml:space="preserve"> </w:t>
      </w:r>
      <w:r w:rsidRPr="005D0CA5">
        <w:rPr>
          <w:rFonts w:hint="cs"/>
          <w:rtl/>
        </w:rPr>
        <w:t>הסף</w:t>
      </w:r>
      <w:r w:rsidRPr="005D0CA5">
        <w:rPr>
          <w:rtl/>
        </w:rPr>
        <w:t xml:space="preserve"> </w:t>
      </w:r>
      <w:r w:rsidRPr="002974D5">
        <w:rPr>
          <w:rStyle w:val="ae"/>
          <w:rFonts w:hint="cs"/>
          <w:b w:val="0"/>
          <w:bCs w:val="0"/>
          <w:rtl/>
        </w:rPr>
        <w:t>כאמור</w:t>
      </w:r>
      <w:r w:rsidRPr="002974D5">
        <w:rPr>
          <w:rStyle w:val="ae"/>
          <w:b w:val="0"/>
          <w:bCs w:val="0"/>
          <w:rtl/>
        </w:rPr>
        <w:t xml:space="preserve"> </w:t>
      </w:r>
      <w:r w:rsidRPr="002974D5">
        <w:rPr>
          <w:rStyle w:val="ae"/>
          <w:rFonts w:hint="cs"/>
          <w:b w:val="0"/>
          <w:bCs w:val="0"/>
          <w:rtl/>
        </w:rPr>
        <w:t>בסעיף</w:t>
      </w:r>
      <w:r w:rsidRPr="002974D5">
        <w:rPr>
          <w:rStyle w:val="ae"/>
          <w:b w:val="0"/>
          <w:bCs w:val="0"/>
          <w:rtl/>
        </w:rPr>
        <w:t xml:space="preserve"> </w:t>
      </w:r>
      <w:r w:rsidR="004B721A" w:rsidRPr="002974D5">
        <w:rPr>
          <w:rStyle w:val="ae"/>
          <w:rFonts w:hint="cs"/>
          <w:b w:val="0"/>
          <w:bCs w:val="0"/>
          <w:rtl/>
        </w:rPr>
        <w:t>5</w:t>
      </w:r>
      <w:r w:rsidRPr="002974D5">
        <w:rPr>
          <w:rStyle w:val="ae"/>
          <w:b w:val="0"/>
          <w:bCs w:val="0"/>
          <w:rtl/>
        </w:rPr>
        <w:t xml:space="preserve"> </w:t>
      </w:r>
      <w:r w:rsidRPr="002974D5">
        <w:rPr>
          <w:rStyle w:val="ae"/>
          <w:rFonts w:hint="cs"/>
          <w:b w:val="0"/>
          <w:bCs w:val="0"/>
          <w:rtl/>
        </w:rPr>
        <w:t>לעיל</w:t>
      </w:r>
      <w:r w:rsidRPr="002974D5">
        <w:rPr>
          <w:rStyle w:val="ae"/>
          <w:b w:val="0"/>
          <w:bCs w:val="0"/>
          <w:rtl/>
        </w:rPr>
        <w:t xml:space="preserve">, </w:t>
      </w:r>
      <w:r w:rsidRPr="002974D5">
        <w:rPr>
          <w:rStyle w:val="ae"/>
          <w:rFonts w:hint="cs"/>
          <w:b w:val="0"/>
          <w:bCs w:val="0"/>
          <w:rtl/>
        </w:rPr>
        <w:t>על</w:t>
      </w:r>
      <w:r>
        <w:rPr>
          <w:rFonts w:hint="cs"/>
          <w:rtl/>
        </w:rPr>
        <w:t xml:space="preserve"> </w:t>
      </w:r>
      <w:r w:rsidRPr="005D0CA5">
        <w:rPr>
          <w:rFonts w:hint="cs"/>
          <w:rtl/>
        </w:rPr>
        <w:t>המציע</w:t>
      </w:r>
      <w:r w:rsidRPr="005D0CA5">
        <w:rPr>
          <w:rtl/>
        </w:rPr>
        <w:t xml:space="preserve"> </w:t>
      </w:r>
      <w:r w:rsidRPr="005D0CA5">
        <w:rPr>
          <w:rFonts w:hint="cs"/>
          <w:rtl/>
        </w:rPr>
        <w:t>לצרף</w:t>
      </w:r>
      <w:r w:rsidRPr="005D0CA5">
        <w:rPr>
          <w:rtl/>
        </w:rPr>
        <w:t xml:space="preserve"> </w:t>
      </w:r>
      <w:r w:rsidRPr="005D0CA5">
        <w:rPr>
          <w:rFonts w:hint="cs"/>
          <w:rtl/>
        </w:rPr>
        <w:t>להצעתו</w:t>
      </w:r>
      <w:r w:rsidRPr="005D0CA5">
        <w:rPr>
          <w:rtl/>
        </w:rPr>
        <w:t xml:space="preserve"> </w:t>
      </w:r>
      <w:r w:rsidRPr="005D0CA5">
        <w:rPr>
          <w:rFonts w:hint="cs"/>
          <w:rtl/>
        </w:rPr>
        <w:t>את</w:t>
      </w:r>
      <w:r w:rsidRPr="005D0CA5">
        <w:rPr>
          <w:rtl/>
        </w:rPr>
        <w:t xml:space="preserve"> </w:t>
      </w:r>
      <w:r w:rsidRPr="005D0CA5">
        <w:rPr>
          <w:rFonts w:hint="cs"/>
          <w:rtl/>
        </w:rPr>
        <w:t>המסמכים</w:t>
      </w:r>
      <w:r w:rsidRPr="005D0CA5">
        <w:rPr>
          <w:rtl/>
        </w:rPr>
        <w:t xml:space="preserve"> </w:t>
      </w:r>
      <w:r w:rsidRPr="005D0CA5">
        <w:rPr>
          <w:rFonts w:hint="cs"/>
          <w:rtl/>
        </w:rPr>
        <w:t>הבאים</w:t>
      </w:r>
      <w:r w:rsidRPr="005D0CA5">
        <w:rPr>
          <w:rtl/>
        </w:rPr>
        <w:t xml:space="preserve">: </w:t>
      </w:r>
    </w:p>
    <w:p w:rsidR="00EB0FB1" w:rsidRDefault="003A7757" w:rsidP="00BD3575">
      <w:pPr>
        <w:numPr>
          <w:ilvl w:val="3"/>
          <w:numId w:val="30"/>
        </w:numPr>
        <w:spacing w:after="120"/>
        <w:ind w:left="1700" w:hanging="851"/>
        <w:jc w:val="both"/>
      </w:pPr>
      <w:r w:rsidRPr="00F22896">
        <w:rPr>
          <w:rFonts w:hint="cs"/>
          <w:b/>
          <w:bCs/>
          <w:rtl/>
        </w:rPr>
        <w:lastRenderedPageBreak/>
        <w:t>אם</w:t>
      </w:r>
      <w:r w:rsidRPr="00F22896">
        <w:rPr>
          <w:b/>
          <w:bCs/>
          <w:rtl/>
        </w:rPr>
        <w:t xml:space="preserve"> </w:t>
      </w:r>
      <w:r w:rsidRPr="00F22896">
        <w:rPr>
          <w:rFonts w:hint="cs"/>
          <w:b/>
          <w:bCs/>
          <w:rtl/>
        </w:rPr>
        <w:t>המציע</w:t>
      </w:r>
      <w:r w:rsidRPr="00F22896">
        <w:rPr>
          <w:b/>
          <w:bCs/>
          <w:rtl/>
        </w:rPr>
        <w:t xml:space="preserve"> </w:t>
      </w:r>
      <w:r w:rsidRPr="00F22896">
        <w:rPr>
          <w:rFonts w:hint="cs"/>
          <w:b/>
          <w:bCs/>
          <w:rtl/>
        </w:rPr>
        <w:t>הינו</w:t>
      </w:r>
      <w:r w:rsidRPr="00F22896">
        <w:rPr>
          <w:b/>
          <w:bCs/>
          <w:rtl/>
        </w:rPr>
        <w:t xml:space="preserve"> </w:t>
      </w:r>
      <w:r w:rsidRPr="00F22896">
        <w:rPr>
          <w:rFonts w:hint="cs"/>
          <w:b/>
          <w:bCs/>
          <w:rtl/>
        </w:rPr>
        <w:t>תאגיד</w:t>
      </w:r>
      <w:r w:rsidRPr="00F22896">
        <w:rPr>
          <w:b/>
          <w:bCs/>
          <w:rtl/>
        </w:rPr>
        <w:t xml:space="preserve"> </w:t>
      </w:r>
      <w:r w:rsidRPr="00F22896">
        <w:rPr>
          <w:rFonts w:hint="cs"/>
          <w:b/>
          <w:bCs/>
          <w:rtl/>
        </w:rPr>
        <w:t>מסוג</w:t>
      </w:r>
      <w:r w:rsidRPr="00F22896">
        <w:rPr>
          <w:b/>
          <w:bCs/>
          <w:rtl/>
        </w:rPr>
        <w:t xml:space="preserve"> </w:t>
      </w:r>
      <w:r w:rsidRPr="00F22896">
        <w:rPr>
          <w:rFonts w:hint="cs"/>
          <w:b/>
          <w:bCs/>
          <w:rtl/>
        </w:rPr>
        <w:t>חברה</w:t>
      </w:r>
      <w:r w:rsidRPr="005D0CA5">
        <w:rPr>
          <w:rtl/>
        </w:rPr>
        <w:t xml:space="preserve">, </w:t>
      </w:r>
      <w:r w:rsidRPr="005D0CA5">
        <w:rPr>
          <w:rFonts w:hint="cs"/>
          <w:rtl/>
        </w:rPr>
        <w:t>עליו</w:t>
      </w:r>
      <w:r w:rsidRPr="005D0CA5">
        <w:rPr>
          <w:rtl/>
        </w:rPr>
        <w:t xml:space="preserve"> </w:t>
      </w:r>
      <w:r w:rsidRPr="005D0CA5">
        <w:rPr>
          <w:rFonts w:hint="cs"/>
          <w:rtl/>
        </w:rPr>
        <w:t>לצרף</w:t>
      </w:r>
      <w:r w:rsidRPr="005D0CA5">
        <w:rPr>
          <w:rtl/>
        </w:rPr>
        <w:t xml:space="preserve"> </w:t>
      </w:r>
      <w:r w:rsidRPr="005D0CA5">
        <w:rPr>
          <w:rFonts w:hint="cs"/>
          <w:rtl/>
        </w:rPr>
        <w:t>להצעתו</w:t>
      </w:r>
      <w:r w:rsidRPr="005D0CA5">
        <w:rPr>
          <w:rtl/>
        </w:rPr>
        <w:t xml:space="preserve"> </w:t>
      </w:r>
      <w:r w:rsidRPr="005D0CA5">
        <w:rPr>
          <w:rFonts w:hint="cs"/>
          <w:rtl/>
        </w:rPr>
        <w:t>נסח</w:t>
      </w:r>
      <w:r w:rsidRPr="005D0CA5">
        <w:rPr>
          <w:rtl/>
        </w:rPr>
        <w:t xml:space="preserve"> </w:t>
      </w:r>
      <w:r w:rsidRPr="005D0CA5">
        <w:rPr>
          <w:rFonts w:hint="cs"/>
          <w:rtl/>
        </w:rPr>
        <w:t>חברה</w:t>
      </w:r>
      <w:r w:rsidRPr="005D0CA5">
        <w:rPr>
          <w:rtl/>
        </w:rPr>
        <w:t xml:space="preserve"> </w:t>
      </w:r>
      <w:r>
        <w:rPr>
          <w:rFonts w:hint="cs"/>
          <w:rtl/>
        </w:rPr>
        <w:t xml:space="preserve">עדכני </w:t>
      </w:r>
      <w:r w:rsidRPr="005D0CA5">
        <w:rPr>
          <w:rFonts w:hint="cs"/>
          <w:rtl/>
        </w:rPr>
        <w:t>מרשם</w:t>
      </w:r>
      <w:r w:rsidRPr="005D0CA5">
        <w:rPr>
          <w:rtl/>
        </w:rPr>
        <w:t xml:space="preserve"> </w:t>
      </w:r>
      <w:r w:rsidRPr="005D0CA5">
        <w:rPr>
          <w:rFonts w:hint="cs"/>
          <w:rtl/>
        </w:rPr>
        <w:t>התאגידים</w:t>
      </w:r>
      <w:r w:rsidR="002974D5">
        <w:rPr>
          <w:rFonts w:hint="cs"/>
          <w:rtl/>
        </w:rPr>
        <w:t>,</w:t>
      </w:r>
      <w:r w:rsidRPr="005D0CA5">
        <w:rPr>
          <w:rtl/>
        </w:rPr>
        <w:t xml:space="preserve"> </w:t>
      </w:r>
      <w:r w:rsidRPr="005D0CA5">
        <w:rPr>
          <w:rFonts w:hint="cs"/>
          <w:rtl/>
        </w:rPr>
        <w:t>הכולל</w:t>
      </w:r>
      <w:r w:rsidRPr="005D0CA5">
        <w:rPr>
          <w:rtl/>
        </w:rPr>
        <w:t xml:space="preserve"> </w:t>
      </w:r>
      <w:r w:rsidRPr="005D0CA5">
        <w:rPr>
          <w:rFonts w:hint="cs"/>
          <w:rtl/>
        </w:rPr>
        <w:t>את</w:t>
      </w:r>
      <w:r w:rsidRPr="005D0CA5">
        <w:rPr>
          <w:rtl/>
        </w:rPr>
        <w:t xml:space="preserve"> </w:t>
      </w:r>
      <w:r w:rsidRPr="005D0CA5">
        <w:rPr>
          <w:rFonts w:hint="cs"/>
          <w:rtl/>
        </w:rPr>
        <w:t>שמות</w:t>
      </w:r>
      <w:r w:rsidRPr="005D0CA5">
        <w:rPr>
          <w:rtl/>
        </w:rPr>
        <w:t xml:space="preserve"> </w:t>
      </w:r>
      <w:r w:rsidRPr="005D0CA5">
        <w:rPr>
          <w:rFonts w:hint="cs"/>
          <w:rtl/>
        </w:rPr>
        <w:t>ופרטי</w:t>
      </w:r>
      <w:r w:rsidRPr="005D0CA5">
        <w:rPr>
          <w:rtl/>
        </w:rPr>
        <w:t xml:space="preserve"> </w:t>
      </w:r>
      <w:r w:rsidRPr="005D0CA5">
        <w:rPr>
          <w:rFonts w:hint="cs"/>
          <w:rtl/>
        </w:rPr>
        <w:t>מנהלי</w:t>
      </w:r>
      <w:r w:rsidRPr="005D0CA5">
        <w:rPr>
          <w:rtl/>
        </w:rPr>
        <w:t xml:space="preserve"> </w:t>
      </w:r>
      <w:r w:rsidRPr="005D0CA5">
        <w:rPr>
          <w:rFonts w:hint="cs"/>
          <w:rtl/>
        </w:rPr>
        <w:t>המציע</w:t>
      </w:r>
      <w:r w:rsidRPr="005D0CA5">
        <w:rPr>
          <w:rtl/>
        </w:rPr>
        <w:t xml:space="preserve">. </w:t>
      </w:r>
      <w:r w:rsidRPr="005D0CA5">
        <w:rPr>
          <w:rFonts w:hint="cs"/>
          <w:rtl/>
        </w:rPr>
        <w:t>נסח</w:t>
      </w:r>
      <w:r w:rsidRPr="005D0CA5">
        <w:rPr>
          <w:rtl/>
        </w:rPr>
        <w:t xml:space="preserve"> </w:t>
      </w:r>
      <w:r w:rsidRPr="005D0CA5">
        <w:rPr>
          <w:rFonts w:hint="cs"/>
          <w:rtl/>
        </w:rPr>
        <w:t>חברה</w:t>
      </w:r>
      <w:r w:rsidRPr="005D0CA5">
        <w:rPr>
          <w:rtl/>
        </w:rPr>
        <w:t xml:space="preserve"> </w:t>
      </w:r>
      <w:r w:rsidRPr="005D0CA5">
        <w:rPr>
          <w:rFonts w:hint="cs"/>
          <w:rtl/>
        </w:rPr>
        <w:t>עדכני</w:t>
      </w:r>
      <w:r w:rsidRPr="005D0CA5">
        <w:rPr>
          <w:rtl/>
        </w:rPr>
        <w:t xml:space="preserve"> </w:t>
      </w:r>
      <w:r w:rsidRPr="005D0CA5">
        <w:rPr>
          <w:rFonts w:hint="cs"/>
          <w:rtl/>
        </w:rPr>
        <w:t>ניתן</w:t>
      </w:r>
      <w:r w:rsidRPr="005D0CA5">
        <w:rPr>
          <w:rtl/>
        </w:rPr>
        <w:t xml:space="preserve"> </w:t>
      </w:r>
      <w:r w:rsidRPr="005D0CA5">
        <w:rPr>
          <w:rFonts w:hint="cs"/>
          <w:rtl/>
        </w:rPr>
        <w:t>להפקה</w:t>
      </w:r>
      <w:r w:rsidRPr="005D0CA5">
        <w:rPr>
          <w:rtl/>
        </w:rPr>
        <w:t xml:space="preserve"> </w:t>
      </w:r>
      <w:r w:rsidRPr="005D0CA5">
        <w:rPr>
          <w:rFonts w:hint="cs"/>
          <w:rtl/>
        </w:rPr>
        <w:t>דרך</w:t>
      </w:r>
      <w:r w:rsidRPr="005D0CA5">
        <w:rPr>
          <w:rtl/>
        </w:rPr>
        <w:t xml:space="preserve"> </w:t>
      </w:r>
      <w:r w:rsidRPr="005D0CA5">
        <w:rPr>
          <w:rFonts w:hint="cs"/>
          <w:rtl/>
        </w:rPr>
        <w:t>אתר</w:t>
      </w:r>
      <w:r w:rsidRPr="005D0CA5">
        <w:rPr>
          <w:rtl/>
        </w:rPr>
        <w:t xml:space="preserve"> </w:t>
      </w:r>
      <w:r w:rsidRPr="005D0CA5">
        <w:rPr>
          <w:rFonts w:hint="cs"/>
          <w:rtl/>
        </w:rPr>
        <w:t>האינטרנט</w:t>
      </w:r>
      <w:r w:rsidRPr="005D0CA5">
        <w:rPr>
          <w:rtl/>
        </w:rPr>
        <w:t xml:space="preserve"> </w:t>
      </w:r>
      <w:r w:rsidRPr="005D0CA5">
        <w:rPr>
          <w:rFonts w:hint="cs"/>
          <w:rtl/>
        </w:rPr>
        <w:t>של</w:t>
      </w:r>
      <w:r w:rsidRPr="005D0CA5">
        <w:rPr>
          <w:rtl/>
        </w:rPr>
        <w:t xml:space="preserve"> </w:t>
      </w:r>
      <w:r w:rsidRPr="005D0CA5">
        <w:rPr>
          <w:rFonts w:hint="cs"/>
          <w:rtl/>
        </w:rPr>
        <w:t>רשות</w:t>
      </w:r>
      <w:r w:rsidRPr="005D0CA5">
        <w:rPr>
          <w:rtl/>
        </w:rPr>
        <w:t xml:space="preserve"> </w:t>
      </w:r>
      <w:r w:rsidRPr="005D0CA5">
        <w:rPr>
          <w:rFonts w:hint="cs"/>
          <w:rtl/>
        </w:rPr>
        <w:t>התאגידים</w:t>
      </w:r>
      <w:r w:rsidRPr="005D0CA5">
        <w:rPr>
          <w:rtl/>
        </w:rPr>
        <w:t xml:space="preserve"> </w:t>
      </w:r>
      <w:r w:rsidRPr="005D0CA5">
        <w:rPr>
          <w:rFonts w:hint="cs"/>
          <w:rtl/>
        </w:rPr>
        <w:t>שכתובתו</w:t>
      </w:r>
      <w:r w:rsidRPr="005D0CA5">
        <w:rPr>
          <w:rtl/>
        </w:rPr>
        <w:t>:</w:t>
      </w:r>
      <w:r w:rsidRPr="005D0CA5">
        <w:rPr>
          <w:rFonts w:hint="cs"/>
          <w:rtl/>
        </w:rPr>
        <w:t xml:space="preserve"> </w:t>
      </w:r>
      <w:hyperlink r:id="rId10" w:tooltip="נסח חברה עדכני ניתן להפקה דרך אתר האינטרנט של רשות התאגידים שכתובתו:  http://www.justice.gov.il/mojheb/rasuthataagidim." w:history="1">
        <w:r w:rsidR="00CF6F8D">
          <w:rPr>
            <w:rStyle w:val="Hyperlink"/>
            <w:sz w:val="24"/>
          </w:rPr>
          <w:t>http://www.justice.gov.il/mojheb/rasuthataagidim</w:t>
        </w:r>
      </w:hyperlink>
      <w:r w:rsidRPr="005D0CA5">
        <w:rPr>
          <w:rFonts w:hint="cs"/>
          <w:rtl/>
        </w:rPr>
        <w:t xml:space="preserve">. </w:t>
      </w:r>
      <w:r>
        <w:rPr>
          <w:rtl/>
        </w:rPr>
        <w:br/>
      </w:r>
      <w:r w:rsidRPr="0026453B">
        <w:rPr>
          <w:rFonts w:hint="cs"/>
          <w:rtl/>
        </w:rPr>
        <w:t>על</w:t>
      </w:r>
      <w:r w:rsidRPr="0026453B">
        <w:rPr>
          <w:rtl/>
        </w:rPr>
        <w:t xml:space="preserve"> </w:t>
      </w:r>
      <w:r w:rsidRPr="0026453B">
        <w:rPr>
          <w:rFonts w:hint="cs"/>
          <w:rtl/>
        </w:rPr>
        <w:t>המציע</w:t>
      </w:r>
      <w:r w:rsidRPr="0026453B">
        <w:rPr>
          <w:rtl/>
        </w:rPr>
        <w:t xml:space="preserve"> </w:t>
      </w:r>
      <w:r w:rsidRPr="0026453B">
        <w:rPr>
          <w:rFonts w:hint="cs"/>
          <w:rtl/>
        </w:rPr>
        <w:t>לוודא</w:t>
      </w:r>
      <w:r w:rsidRPr="0026453B">
        <w:rPr>
          <w:rtl/>
        </w:rPr>
        <w:t xml:space="preserve">, </w:t>
      </w:r>
      <w:r w:rsidRPr="0026453B">
        <w:rPr>
          <w:rFonts w:hint="cs"/>
          <w:rtl/>
        </w:rPr>
        <w:t>כי</w:t>
      </w:r>
      <w:r w:rsidRPr="0026453B">
        <w:rPr>
          <w:rtl/>
        </w:rPr>
        <w:t xml:space="preserve"> </w:t>
      </w:r>
      <w:r w:rsidRPr="0026453B">
        <w:rPr>
          <w:rFonts w:hint="cs"/>
          <w:rtl/>
        </w:rPr>
        <w:t>בנסח</w:t>
      </w:r>
      <w:r w:rsidRPr="0026453B">
        <w:rPr>
          <w:rtl/>
        </w:rPr>
        <w:t xml:space="preserve"> </w:t>
      </w:r>
      <w:r w:rsidRPr="0026453B">
        <w:rPr>
          <w:rFonts w:hint="cs"/>
          <w:rtl/>
        </w:rPr>
        <w:t>לא</w:t>
      </w:r>
      <w:r w:rsidRPr="0026453B">
        <w:rPr>
          <w:rtl/>
        </w:rPr>
        <w:t xml:space="preserve"> </w:t>
      </w:r>
      <w:r w:rsidRPr="0026453B">
        <w:rPr>
          <w:rFonts w:hint="cs"/>
          <w:rtl/>
        </w:rPr>
        <w:t>מצויינים</w:t>
      </w:r>
      <w:r w:rsidRPr="0026453B">
        <w:rPr>
          <w:rtl/>
        </w:rPr>
        <w:t xml:space="preserve"> </w:t>
      </w:r>
      <w:r w:rsidRPr="0026453B">
        <w:rPr>
          <w:rFonts w:hint="cs"/>
          <w:rtl/>
        </w:rPr>
        <w:t>חובות</w:t>
      </w:r>
      <w:r w:rsidRPr="0026453B">
        <w:rPr>
          <w:rtl/>
        </w:rPr>
        <w:t xml:space="preserve"> </w:t>
      </w:r>
      <w:r w:rsidRPr="0026453B">
        <w:rPr>
          <w:rFonts w:hint="cs"/>
          <w:rtl/>
        </w:rPr>
        <w:t>אגרה</w:t>
      </w:r>
      <w:r w:rsidRPr="0026453B">
        <w:rPr>
          <w:rtl/>
        </w:rPr>
        <w:t xml:space="preserve"> </w:t>
      </w:r>
      <w:r w:rsidRPr="0026453B">
        <w:rPr>
          <w:rFonts w:hint="cs"/>
          <w:rtl/>
        </w:rPr>
        <w:t>שנתית</w:t>
      </w:r>
      <w:r w:rsidRPr="0026453B">
        <w:rPr>
          <w:rtl/>
        </w:rPr>
        <w:t xml:space="preserve"> </w:t>
      </w:r>
      <w:r w:rsidRPr="0026453B">
        <w:rPr>
          <w:rFonts w:hint="cs"/>
          <w:rtl/>
        </w:rPr>
        <w:t>לשנים</w:t>
      </w:r>
      <w:r w:rsidRPr="0026453B">
        <w:rPr>
          <w:rtl/>
        </w:rPr>
        <w:t xml:space="preserve"> </w:t>
      </w:r>
      <w:r w:rsidRPr="0026453B">
        <w:rPr>
          <w:rFonts w:hint="cs"/>
          <w:rtl/>
        </w:rPr>
        <w:t>שקדמו</w:t>
      </w:r>
      <w:r w:rsidRPr="0026453B">
        <w:rPr>
          <w:rtl/>
        </w:rPr>
        <w:t xml:space="preserve"> </w:t>
      </w:r>
      <w:r w:rsidRPr="0026453B">
        <w:rPr>
          <w:rFonts w:hint="cs"/>
          <w:rtl/>
        </w:rPr>
        <w:t>לשנה</w:t>
      </w:r>
      <w:r w:rsidRPr="0026453B">
        <w:rPr>
          <w:rtl/>
        </w:rPr>
        <w:t xml:space="preserve"> </w:t>
      </w:r>
      <w:r w:rsidRPr="0026453B">
        <w:rPr>
          <w:rFonts w:hint="cs"/>
          <w:rtl/>
        </w:rPr>
        <w:t>בה</w:t>
      </w:r>
      <w:r w:rsidRPr="0026453B">
        <w:rPr>
          <w:rtl/>
        </w:rPr>
        <w:t xml:space="preserve"> </w:t>
      </w:r>
      <w:r w:rsidRPr="0026453B">
        <w:rPr>
          <w:rFonts w:hint="cs"/>
          <w:rtl/>
        </w:rPr>
        <w:t>מוגשת</w:t>
      </w:r>
      <w:r w:rsidRPr="0026453B">
        <w:rPr>
          <w:rtl/>
        </w:rPr>
        <w:t xml:space="preserve"> </w:t>
      </w:r>
      <w:r w:rsidRPr="0026453B">
        <w:rPr>
          <w:rFonts w:hint="cs"/>
          <w:rtl/>
        </w:rPr>
        <w:t>ההצעה</w:t>
      </w:r>
      <w:r w:rsidRPr="0026453B">
        <w:rPr>
          <w:rtl/>
        </w:rPr>
        <w:t xml:space="preserve">, </w:t>
      </w:r>
      <w:r w:rsidRPr="0026453B">
        <w:rPr>
          <w:rFonts w:hint="cs"/>
          <w:rtl/>
        </w:rPr>
        <w:t>וכי</w:t>
      </w:r>
      <w:r w:rsidRPr="0026453B">
        <w:rPr>
          <w:rtl/>
        </w:rPr>
        <w:t xml:space="preserve"> </w:t>
      </w:r>
      <w:r w:rsidRPr="0026453B">
        <w:rPr>
          <w:rFonts w:hint="cs"/>
          <w:rtl/>
        </w:rPr>
        <w:t>לא</w:t>
      </w:r>
      <w:r w:rsidRPr="0026453B">
        <w:rPr>
          <w:rtl/>
        </w:rPr>
        <w:t xml:space="preserve"> </w:t>
      </w:r>
      <w:r w:rsidRPr="0026453B">
        <w:rPr>
          <w:rFonts w:hint="cs"/>
          <w:rtl/>
        </w:rPr>
        <w:t>מצויין</w:t>
      </w:r>
      <w:r w:rsidRPr="0026453B">
        <w:rPr>
          <w:rtl/>
        </w:rPr>
        <w:t xml:space="preserve">  </w:t>
      </w:r>
      <w:r w:rsidRPr="0026453B">
        <w:rPr>
          <w:rFonts w:hint="cs"/>
          <w:rtl/>
        </w:rPr>
        <w:t>כי</w:t>
      </w:r>
      <w:r w:rsidRPr="0026453B">
        <w:rPr>
          <w:rtl/>
        </w:rPr>
        <w:t xml:space="preserve"> </w:t>
      </w:r>
      <w:r w:rsidRPr="0026453B">
        <w:rPr>
          <w:rFonts w:hint="cs"/>
          <w:rtl/>
        </w:rPr>
        <w:t>היא</w:t>
      </w:r>
      <w:r w:rsidRPr="0026453B">
        <w:rPr>
          <w:rtl/>
        </w:rPr>
        <w:t xml:space="preserve"> </w:t>
      </w:r>
      <w:r w:rsidRPr="0026453B">
        <w:rPr>
          <w:rFonts w:hint="cs"/>
          <w:rtl/>
        </w:rPr>
        <w:t>חברה</w:t>
      </w:r>
      <w:r w:rsidRPr="0026453B">
        <w:rPr>
          <w:rtl/>
        </w:rPr>
        <w:t xml:space="preserve"> </w:t>
      </w:r>
      <w:r w:rsidRPr="0026453B">
        <w:rPr>
          <w:rFonts w:hint="cs"/>
          <w:rtl/>
        </w:rPr>
        <w:t>מפרת</w:t>
      </w:r>
      <w:r w:rsidRPr="0026453B">
        <w:rPr>
          <w:rtl/>
        </w:rPr>
        <w:t xml:space="preserve"> </w:t>
      </w:r>
      <w:r w:rsidRPr="0026453B">
        <w:rPr>
          <w:rFonts w:hint="cs"/>
          <w:rtl/>
        </w:rPr>
        <w:t>חוק</w:t>
      </w:r>
      <w:r w:rsidRPr="0026453B">
        <w:rPr>
          <w:rtl/>
        </w:rPr>
        <w:t xml:space="preserve"> </w:t>
      </w:r>
      <w:r w:rsidRPr="0026453B">
        <w:rPr>
          <w:rFonts w:hint="cs"/>
          <w:rtl/>
        </w:rPr>
        <w:t>או</w:t>
      </w:r>
      <w:r w:rsidRPr="0026453B">
        <w:rPr>
          <w:rtl/>
        </w:rPr>
        <w:t xml:space="preserve"> </w:t>
      </w:r>
      <w:r w:rsidRPr="0026453B">
        <w:rPr>
          <w:rFonts w:hint="cs"/>
          <w:rtl/>
        </w:rPr>
        <w:t>התראה</w:t>
      </w:r>
      <w:r w:rsidRPr="0026453B">
        <w:rPr>
          <w:rtl/>
        </w:rPr>
        <w:t xml:space="preserve"> </w:t>
      </w:r>
      <w:r w:rsidRPr="0026453B">
        <w:rPr>
          <w:rFonts w:hint="cs"/>
          <w:rtl/>
        </w:rPr>
        <w:t>לפני</w:t>
      </w:r>
      <w:r w:rsidRPr="0026453B">
        <w:rPr>
          <w:rtl/>
        </w:rPr>
        <w:t xml:space="preserve"> </w:t>
      </w:r>
      <w:r w:rsidRPr="0026453B">
        <w:rPr>
          <w:rFonts w:hint="cs"/>
          <w:rtl/>
        </w:rPr>
        <w:t>רישום</w:t>
      </w:r>
      <w:r w:rsidRPr="0026453B">
        <w:rPr>
          <w:rtl/>
        </w:rPr>
        <w:t xml:space="preserve"> </w:t>
      </w:r>
      <w:r w:rsidRPr="0026453B">
        <w:rPr>
          <w:rFonts w:hint="cs"/>
          <w:rtl/>
        </w:rPr>
        <w:t>כחברה</w:t>
      </w:r>
      <w:r w:rsidRPr="0026453B">
        <w:rPr>
          <w:rtl/>
        </w:rPr>
        <w:t xml:space="preserve"> </w:t>
      </w:r>
      <w:r w:rsidRPr="0026453B">
        <w:rPr>
          <w:rFonts w:hint="cs"/>
          <w:rtl/>
        </w:rPr>
        <w:t>מפרת</w:t>
      </w:r>
      <w:r w:rsidRPr="0026453B">
        <w:rPr>
          <w:rtl/>
        </w:rPr>
        <w:t xml:space="preserve"> </w:t>
      </w:r>
      <w:r w:rsidRPr="0026453B">
        <w:rPr>
          <w:rFonts w:hint="cs"/>
          <w:rtl/>
        </w:rPr>
        <w:t>חוק</w:t>
      </w:r>
      <w:r w:rsidRPr="0026453B">
        <w:rPr>
          <w:rtl/>
        </w:rPr>
        <w:t xml:space="preserve">. </w:t>
      </w:r>
      <w:r w:rsidRPr="0026453B">
        <w:rPr>
          <w:rFonts w:hint="cs"/>
          <w:rtl/>
        </w:rPr>
        <w:t>יובהר</w:t>
      </w:r>
      <w:r w:rsidRPr="0026453B">
        <w:rPr>
          <w:rtl/>
        </w:rPr>
        <w:t xml:space="preserve">, </w:t>
      </w:r>
      <w:r w:rsidRPr="0026453B">
        <w:rPr>
          <w:rFonts w:hint="cs"/>
          <w:rtl/>
        </w:rPr>
        <w:t>כי</w:t>
      </w:r>
      <w:r w:rsidRPr="0026453B">
        <w:rPr>
          <w:rtl/>
        </w:rPr>
        <w:t xml:space="preserve"> </w:t>
      </w:r>
      <w:r w:rsidRPr="0026453B">
        <w:rPr>
          <w:rFonts w:hint="cs"/>
          <w:rtl/>
        </w:rPr>
        <w:t>רישום</w:t>
      </w:r>
      <w:r w:rsidRPr="0026453B">
        <w:rPr>
          <w:rtl/>
        </w:rPr>
        <w:t xml:space="preserve"> </w:t>
      </w:r>
      <w:r w:rsidRPr="0026453B">
        <w:rPr>
          <w:rFonts w:hint="cs"/>
          <w:rtl/>
        </w:rPr>
        <w:t>בדבר</w:t>
      </w:r>
      <w:r w:rsidRPr="0026453B">
        <w:rPr>
          <w:rtl/>
        </w:rPr>
        <w:t xml:space="preserve"> </w:t>
      </w:r>
      <w:r w:rsidRPr="0026453B">
        <w:rPr>
          <w:rFonts w:hint="cs"/>
          <w:rtl/>
        </w:rPr>
        <w:t>היות</w:t>
      </w:r>
      <w:r w:rsidRPr="0026453B">
        <w:rPr>
          <w:rtl/>
        </w:rPr>
        <w:t xml:space="preserve"> </w:t>
      </w:r>
      <w:r w:rsidRPr="0026453B">
        <w:rPr>
          <w:rFonts w:hint="cs"/>
          <w:rtl/>
        </w:rPr>
        <w:t>החברה</w:t>
      </w:r>
      <w:r w:rsidRPr="0026453B">
        <w:rPr>
          <w:rtl/>
        </w:rPr>
        <w:t xml:space="preserve"> </w:t>
      </w:r>
      <w:r w:rsidRPr="0026453B">
        <w:rPr>
          <w:rFonts w:hint="cs"/>
          <w:rtl/>
        </w:rPr>
        <w:t>מפרת</w:t>
      </w:r>
      <w:r w:rsidRPr="0026453B">
        <w:rPr>
          <w:rtl/>
        </w:rPr>
        <w:t xml:space="preserve"> </w:t>
      </w:r>
      <w:r w:rsidRPr="0026453B">
        <w:rPr>
          <w:rFonts w:hint="cs"/>
          <w:rtl/>
        </w:rPr>
        <w:t>חוק</w:t>
      </w:r>
      <w:r w:rsidRPr="0026453B">
        <w:rPr>
          <w:rtl/>
        </w:rPr>
        <w:t xml:space="preserve"> </w:t>
      </w:r>
      <w:r w:rsidRPr="0026453B">
        <w:rPr>
          <w:rFonts w:hint="cs"/>
          <w:rtl/>
        </w:rPr>
        <w:t>או</w:t>
      </w:r>
      <w:r w:rsidRPr="0026453B">
        <w:rPr>
          <w:rtl/>
        </w:rPr>
        <w:t xml:space="preserve"> </w:t>
      </w:r>
      <w:r w:rsidRPr="0026453B">
        <w:rPr>
          <w:rFonts w:hint="cs"/>
          <w:rtl/>
        </w:rPr>
        <w:t>בעלת</w:t>
      </w:r>
      <w:r w:rsidRPr="0026453B">
        <w:rPr>
          <w:rtl/>
        </w:rPr>
        <w:t xml:space="preserve"> </w:t>
      </w:r>
      <w:r w:rsidRPr="0026453B">
        <w:rPr>
          <w:rFonts w:hint="cs"/>
          <w:rtl/>
        </w:rPr>
        <w:t>חוב</w:t>
      </w:r>
      <w:r w:rsidRPr="0026453B">
        <w:rPr>
          <w:rtl/>
        </w:rPr>
        <w:t xml:space="preserve"> </w:t>
      </w:r>
      <w:r w:rsidRPr="0026453B">
        <w:rPr>
          <w:rFonts w:hint="cs"/>
          <w:rtl/>
        </w:rPr>
        <w:t>כאמור</w:t>
      </w:r>
      <w:r w:rsidRPr="0026453B">
        <w:rPr>
          <w:rtl/>
        </w:rPr>
        <w:t xml:space="preserve">, </w:t>
      </w:r>
      <w:r w:rsidRPr="0026453B">
        <w:rPr>
          <w:rFonts w:hint="cs"/>
          <w:rtl/>
        </w:rPr>
        <w:t>עלול</w:t>
      </w:r>
      <w:r w:rsidRPr="0026453B">
        <w:rPr>
          <w:rtl/>
        </w:rPr>
        <w:t xml:space="preserve"> </w:t>
      </w:r>
      <w:r w:rsidRPr="0026453B">
        <w:rPr>
          <w:rFonts w:hint="cs"/>
          <w:rtl/>
        </w:rPr>
        <w:t>להביא</w:t>
      </w:r>
      <w:r w:rsidRPr="0026453B">
        <w:rPr>
          <w:rtl/>
        </w:rPr>
        <w:t xml:space="preserve"> </w:t>
      </w:r>
      <w:r w:rsidRPr="0026453B">
        <w:rPr>
          <w:rFonts w:hint="cs"/>
          <w:rtl/>
        </w:rPr>
        <w:t>לפסילת</w:t>
      </w:r>
      <w:r w:rsidRPr="0026453B">
        <w:rPr>
          <w:rtl/>
        </w:rPr>
        <w:t xml:space="preserve"> </w:t>
      </w:r>
      <w:r w:rsidRPr="0026453B">
        <w:rPr>
          <w:rFonts w:hint="cs"/>
          <w:rtl/>
        </w:rPr>
        <w:t>ההצעה</w:t>
      </w:r>
      <w:r w:rsidRPr="0026453B">
        <w:rPr>
          <w:rtl/>
        </w:rPr>
        <w:t>.</w:t>
      </w:r>
      <w:r>
        <w:rPr>
          <w:rFonts w:hint="cs"/>
          <w:rtl/>
        </w:rPr>
        <w:tab/>
      </w:r>
      <w:r>
        <w:rPr>
          <w:rtl/>
        </w:rPr>
        <w:br/>
      </w:r>
      <w:r w:rsidRPr="00F22896">
        <w:rPr>
          <w:rFonts w:hint="cs"/>
          <w:b/>
          <w:bCs/>
          <w:rtl/>
        </w:rPr>
        <w:t>אם</w:t>
      </w:r>
      <w:r w:rsidRPr="00F22896">
        <w:rPr>
          <w:b/>
          <w:bCs/>
          <w:rtl/>
        </w:rPr>
        <w:t xml:space="preserve"> </w:t>
      </w:r>
      <w:r w:rsidRPr="00F22896">
        <w:rPr>
          <w:rFonts w:hint="cs"/>
          <w:b/>
          <w:bCs/>
          <w:rtl/>
        </w:rPr>
        <w:t>המציע</w:t>
      </w:r>
      <w:r w:rsidRPr="00F22896">
        <w:rPr>
          <w:b/>
          <w:bCs/>
          <w:rtl/>
        </w:rPr>
        <w:t xml:space="preserve"> </w:t>
      </w:r>
      <w:r w:rsidRPr="00F22896">
        <w:rPr>
          <w:rFonts w:hint="cs"/>
          <w:b/>
          <w:bCs/>
          <w:rtl/>
        </w:rPr>
        <w:t>הינו</w:t>
      </w:r>
      <w:r w:rsidRPr="00F22896">
        <w:rPr>
          <w:b/>
          <w:bCs/>
          <w:rtl/>
        </w:rPr>
        <w:t xml:space="preserve"> </w:t>
      </w:r>
      <w:r w:rsidRPr="00F22896">
        <w:rPr>
          <w:rFonts w:hint="cs"/>
          <w:b/>
          <w:bCs/>
          <w:rtl/>
        </w:rPr>
        <w:t>תאגיד</w:t>
      </w:r>
      <w:r w:rsidRPr="00F22896">
        <w:rPr>
          <w:b/>
          <w:bCs/>
          <w:rtl/>
        </w:rPr>
        <w:t xml:space="preserve"> </w:t>
      </w:r>
      <w:r w:rsidRPr="00F22896">
        <w:rPr>
          <w:rFonts w:hint="cs"/>
          <w:b/>
          <w:bCs/>
          <w:rtl/>
        </w:rPr>
        <w:t>מסוג</w:t>
      </w:r>
      <w:r w:rsidRPr="00F22896">
        <w:rPr>
          <w:b/>
          <w:bCs/>
          <w:rtl/>
        </w:rPr>
        <w:t xml:space="preserve"> </w:t>
      </w:r>
      <w:r w:rsidRPr="00F22896">
        <w:rPr>
          <w:rFonts w:hint="cs"/>
          <w:b/>
          <w:bCs/>
          <w:rtl/>
        </w:rPr>
        <w:t>שותפות</w:t>
      </w:r>
      <w:r w:rsidRPr="0026453B">
        <w:rPr>
          <w:rtl/>
        </w:rPr>
        <w:t xml:space="preserve">, </w:t>
      </w:r>
      <w:r w:rsidRPr="0026453B">
        <w:rPr>
          <w:rFonts w:hint="cs"/>
          <w:rtl/>
        </w:rPr>
        <w:t>עליו</w:t>
      </w:r>
      <w:r w:rsidRPr="0026453B">
        <w:rPr>
          <w:rtl/>
        </w:rPr>
        <w:t xml:space="preserve"> </w:t>
      </w:r>
      <w:r w:rsidRPr="0026453B">
        <w:rPr>
          <w:rFonts w:hint="cs"/>
          <w:rtl/>
        </w:rPr>
        <w:t>לצרף</w:t>
      </w:r>
      <w:r w:rsidRPr="0026453B">
        <w:rPr>
          <w:rtl/>
        </w:rPr>
        <w:t xml:space="preserve"> </w:t>
      </w:r>
      <w:r w:rsidRPr="0026453B">
        <w:rPr>
          <w:rFonts w:hint="cs"/>
          <w:rtl/>
        </w:rPr>
        <w:t>נסח</w:t>
      </w:r>
      <w:r w:rsidRPr="0026453B">
        <w:rPr>
          <w:rtl/>
        </w:rPr>
        <w:t xml:space="preserve"> </w:t>
      </w:r>
      <w:r w:rsidRPr="0026453B">
        <w:rPr>
          <w:rFonts w:hint="cs"/>
          <w:rtl/>
        </w:rPr>
        <w:t>שותפות</w:t>
      </w:r>
      <w:r>
        <w:rPr>
          <w:rFonts w:hint="cs"/>
          <w:rtl/>
        </w:rPr>
        <w:t xml:space="preserve"> עדכני </w:t>
      </w:r>
      <w:r w:rsidRPr="0026453B">
        <w:rPr>
          <w:rFonts w:hint="cs"/>
          <w:rtl/>
        </w:rPr>
        <w:t>מרשם</w:t>
      </w:r>
      <w:r w:rsidRPr="0026453B">
        <w:rPr>
          <w:rtl/>
        </w:rPr>
        <w:t xml:space="preserve"> </w:t>
      </w:r>
      <w:r w:rsidRPr="0026453B">
        <w:rPr>
          <w:rFonts w:hint="cs"/>
          <w:rtl/>
        </w:rPr>
        <w:t>השותפויות</w:t>
      </w:r>
      <w:r w:rsidRPr="0026453B">
        <w:rPr>
          <w:rtl/>
        </w:rPr>
        <w:t xml:space="preserve">, </w:t>
      </w:r>
      <w:r w:rsidRPr="0026453B">
        <w:rPr>
          <w:rFonts w:hint="cs"/>
          <w:rtl/>
        </w:rPr>
        <w:t>המעיד</w:t>
      </w:r>
      <w:r w:rsidRPr="0026453B">
        <w:rPr>
          <w:rtl/>
        </w:rPr>
        <w:t xml:space="preserve"> </w:t>
      </w:r>
      <w:r w:rsidRPr="0026453B">
        <w:rPr>
          <w:rFonts w:hint="cs"/>
          <w:rtl/>
        </w:rPr>
        <w:t>על</w:t>
      </w:r>
      <w:r w:rsidRPr="0026453B">
        <w:rPr>
          <w:rtl/>
        </w:rPr>
        <w:t xml:space="preserve"> </w:t>
      </w:r>
      <w:r w:rsidRPr="0026453B">
        <w:rPr>
          <w:rFonts w:hint="cs"/>
          <w:rtl/>
        </w:rPr>
        <w:t>אי</w:t>
      </w:r>
      <w:r w:rsidRPr="0026453B">
        <w:rPr>
          <w:rtl/>
        </w:rPr>
        <w:t xml:space="preserve"> </w:t>
      </w:r>
      <w:r w:rsidRPr="0026453B">
        <w:rPr>
          <w:rFonts w:hint="cs"/>
          <w:rtl/>
        </w:rPr>
        <w:t>קיום</w:t>
      </w:r>
      <w:r w:rsidRPr="0026453B">
        <w:rPr>
          <w:rtl/>
        </w:rPr>
        <w:t xml:space="preserve"> </w:t>
      </w:r>
      <w:r w:rsidRPr="0026453B">
        <w:rPr>
          <w:rFonts w:hint="cs"/>
          <w:rtl/>
        </w:rPr>
        <w:t>חובות</w:t>
      </w:r>
      <w:r w:rsidRPr="0026453B">
        <w:rPr>
          <w:rtl/>
        </w:rPr>
        <w:t xml:space="preserve"> </w:t>
      </w:r>
      <w:r w:rsidRPr="0026453B">
        <w:rPr>
          <w:rFonts w:hint="cs"/>
          <w:rtl/>
        </w:rPr>
        <w:t>אגרה</w:t>
      </w:r>
      <w:r w:rsidRPr="0026453B">
        <w:rPr>
          <w:rtl/>
        </w:rPr>
        <w:t xml:space="preserve"> </w:t>
      </w:r>
      <w:r w:rsidRPr="0026453B">
        <w:rPr>
          <w:rFonts w:hint="cs"/>
          <w:rtl/>
        </w:rPr>
        <w:t>שנתית</w:t>
      </w:r>
      <w:r w:rsidRPr="0026453B">
        <w:rPr>
          <w:rtl/>
        </w:rPr>
        <w:t xml:space="preserve"> </w:t>
      </w:r>
      <w:r w:rsidRPr="0026453B">
        <w:rPr>
          <w:rFonts w:hint="cs"/>
          <w:rtl/>
        </w:rPr>
        <w:t>לרשם</w:t>
      </w:r>
      <w:r w:rsidRPr="0026453B">
        <w:rPr>
          <w:rtl/>
        </w:rPr>
        <w:t xml:space="preserve"> </w:t>
      </w:r>
      <w:r w:rsidRPr="0026453B">
        <w:rPr>
          <w:rFonts w:hint="cs"/>
          <w:rtl/>
        </w:rPr>
        <w:t>השותפויות</w:t>
      </w:r>
      <w:r w:rsidRPr="0026453B">
        <w:rPr>
          <w:rtl/>
        </w:rPr>
        <w:t xml:space="preserve">. </w:t>
      </w:r>
    </w:p>
    <w:p w:rsidR="003A7757" w:rsidRPr="0026453B" w:rsidRDefault="003A7757" w:rsidP="00EB0FB1">
      <w:pPr>
        <w:spacing w:after="120"/>
        <w:ind w:left="1700"/>
        <w:jc w:val="both"/>
      </w:pPr>
      <w:r w:rsidRPr="0026453B">
        <w:rPr>
          <w:rFonts w:hint="cs"/>
          <w:rtl/>
        </w:rPr>
        <w:t>נסח</w:t>
      </w:r>
      <w:r w:rsidRPr="0026453B">
        <w:rPr>
          <w:rtl/>
        </w:rPr>
        <w:t xml:space="preserve"> </w:t>
      </w:r>
      <w:r w:rsidRPr="0026453B">
        <w:rPr>
          <w:rFonts w:hint="cs"/>
          <w:rtl/>
        </w:rPr>
        <w:t>שותפות</w:t>
      </w:r>
      <w:r w:rsidRPr="0026453B">
        <w:rPr>
          <w:rtl/>
        </w:rPr>
        <w:t xml:space="preserve"> </w:t>
      </w:r>
      <w:r w:rsidRPr="0026453B">
        <w:rPr>
          <w:rFonts w:hint="cs"/>
          <w:rtl/>
        </w:rPr>
        <w:t>עדכני</w:t>
      </w:r>
      <w:r w:rsidRPr="0026453B">
        <w:rPr>
          <w:rtl/>
        </w:rPr>
        <w:t xml:space="preserve"> </w:t>
      </w:r>
      <w:r w:rsidRPr="0026453B">
        <w:rPr>
          <w:rFonts w:hint="cs"/>
          <w:rtl/>
        </w:rPr>
        <w:t>ניתן</w:t>
      </w:r>
      <w:r w:rsidRPr="0026453B">
        <w:rPr>
          <w:rtl/>
        </w:rPr>
        <w:t xml:space="preserve"> </w:t>
      </w:r>
      <w:r w:rsidRPr="0026453B">
        <w:rPr>
          <w:rFonts w:hint="cs"/>
          <w:rtl/>
        </w:rPr>
        <w:t>להפקה</w:t>
      </w:r>
      <w:r w:rsidRPr="0026453B">
        <w:rPr>
          <w:rtl/>
        </w:rPr>
        <w:t xml:space="preserve"> </w:t>
      </w:r>
      <w:r w:rsidRPr="0026453B">
        <w:rPr>
          <w:rFonts w:hint="cs"/>
          <w:rtl/>
        </w:rPr>
        <w:t>דרך</w:t>
      </w:r>
      <w:r w:rsidRPr="0026453B">
        <w:rPr>
          <w:rtl/>
        </w:rPr>
        <w:t xml:space="preserve"> </w:t>
      </w:r>
      <w:r w:rsidRPr="0026453B">
        <w:rPr>
          <w:rFonts w:hint="cs"/>
          <w:rtl/>
        </w:rPr>
        <w:t>אתר</w:t>
      </w:r>
      <w:r w:rsidRPr="0026453B">
        <w:rPr>
          <w:rtl/>
        </w:rPr>
        <w:t xml:space="preserve"> </w:t>
      </w:r>
      <w:r w:rsidRPr="0026453B">
        <w:rPr>
          <w:rFonts w:hint="cs"/>
          <w:rtl/>
        </w:rPr>
        <w:t>האינטרנט</w:t>
      </w:r>
      <w:r w:rsidRPr="0026453B">
        <w:rPr>
          <w:rtl/>
        </w:rPr>
        <w:t xml:space="preserve"> </w:t>
      </w:r>
      <w:r w:rsidRPr="0026453B">
        <w:rPr>
          <w:rFonts w:hint="cs"/>
          <w:rtl/>
        </w:rPr>
        <w:t>של</w:t>
      </w:r>
      <w:r w:rsidRPr="0026453B">
        <w:rPr>
          <w:rtl/>
        </w:rPr>
        <w:t xml:space="preserve"> </w:t>
      </w:r>
      <w:r w:rsidRPr="0026453B">
        <w:rPr>
          <w:rFonts w:hint="cs"/>
          <w:rtl/>
        </w:rPr>
        <w:t>רשות</w:t>
      </w:r>
      <w:r w:rsidRPr="0026453B">
        <w:rPr>
          <w:rtl/>
        </w:rPr>
        <w:t xml:space="preserve"> </w:t>
      </w:r>
      <w:r w:rsidRPr="0026453B">
        <w:rPr>
          <w:rFonts w:hint="cs"/>
          <w:rtl/>
        </w:rPr>
        <w:t>התאגידים</w:t>
      </w:r>
      <w:r w:rsidRPr="0026453B">
        <w:rPr>
          <w:rtl/>
        </w:rPr>
        <w:t xml:space="preserve">, </w:t>
      </w:r>
      <w:r w:rsidRPr="0026453B">
        <w:rPr>
          <w:rFonts w:hint="cs"/>
          <w:rtl/>
        </w:rPr>
        <w:t>שכתובתו</w:t>
      </w:r>
      <w:r w:rsidRPr="0026453B">
        <w:rPr>
          <w:rtl/>
        </w:rPr>
        <w:t>:</w:t>
      </w:r>
      <w:r w:rsidRPr="0026453B">
        <w:rPr>
          <w:rFonts w:hint="cs"/>
          <w:rtl/>
        </w:rPr>
        <w:t xml:space="preserve"> </w:t>
      </w:r>
      <w:hyperlink r:id="rId11" w:tooltip="http://www.justice.gov.il/mojheb/rasuthataagidim" w:history="1">
        <w:r w:rsidR="00760BDF">
          <w:rPr>
            <w:rStyle w:val="Hyperlink"/>
            <w:sz w:val="24"/>
          </w:rPr>
          <w:t>http://www.justice.gov.il/mojheb/rasuthataagidim</w:t>
        </w:r>
      </w:hyperlink>
      <w:r w:rsidRPr="0026453B">
        <w:rPr>
          <w:rFonts w:hint="cs"/>
          <w:rtl/>
        </w:rPr>
        <w:t xml:space="preserve"> </w:t>
      </w:r>
    </w:p>
    <w:p w:rsidR="00256819" w:rsidRPr="00064B77" w:rsidRDefault="00256819" w:rsidP="00BD3575">
      <w:pPr>
        <w:numPr>
          <w:ilvl w:val="3"/>
          <w:numId w:val="30"/>
        </w:numPr>
        <w:spacing w:after="120"/>
        <w:ind w:left="1700" w:hanging="851"/>
        <w:jc w:val="both"/>
        <w:rPr>
          <w:b/>
          <w:bCs/>
        </w:rPr>
      </w:pPr>
      <w:bookmarkStart w:id="102" w:name="H4_אישור_עוסק_מורשה_עוסק_פטור__"/>
      <w:bookmarkStart w:id="103" w:name="H5_אישור_עוסק_מורשה_עוסק_פטור__"/>
      <w:r w:rsidRPr="00064B77">
        <w:rPr>
          <w:rFonts w:hint="cs"/>
          <w:b/>
          <w:bCs/>
          <w:rtl/>
        </w:rPr>
        <w:lastRenderedPageBreak/>
        <w:t>אישור עוסק מורשה/ עוסק פטור</w:t>
      </w:r>
    </w:p>
    <w:bookmarkEnd w:id="102"/>
    <w:bookmarkEnd w:id="103"/>
    <w:p w:rsidR="00EB0FB1" w:rsidRDefault="00256819" w:rsidP="003A0A2A">
      <w:pPr>
        <w:spacing w:after="120"/>
        <w:ind w:left="1700"/>
        <w:jc w:val="both"/>
        <w:rPr>
          <w:rtl/>
        </w:rPr>
      </w:pPr>
      <w:r w:rsidRPr="00064B77">
        <w:rPr>
          <w:rFonts w:hint="cs"/>
          <w:rtl/>
        </w:rPr>
        <w:t>מ</w:t>
      </w:r>
      <w:r w:rsidR="003A7757" w:rsidRPr="00064B77">
        <w:rPr>
          <w:rFonts w:hint="cs"/>
          <w:rtl/>
        </w:rPr>
        <w:t>ציע</w:t>
      </w:r>
      <w:r w:rsidR="003A7757" w:rsidRPr="00064B77">
        <w:rPr>
          <w:rtl/>
        </w:rPr>
        <w:t xml:space="preserve"> </w:t>
      </w:r>
      <w:r w:rsidR="003A7757" w:rsidRPr="00064B77">
        <w:rPr>
          <w:rFonts w:hint="cs"/>
          <w:rtl/>
        </w:rPr>
        <w:t>שהוא</w:t>
      </w:r>
      <w:r w:rsidR="003A7757" w:rsidRPr="00064B77">
        <w:rPr>
          <w:rtl/>
        </w:rPr>
        <w:t xml:space="preserve"> </w:t>
      </w:r>
      <w:r w:rsidR="003A7757" w:rsidRPr="00064B77">
        <w:rPr>
          <w:rFonts w:hint="cs"/>
          <w:rtl/>
        </w:rPr>
        <w:t>עוסק</w:t>
      </w:r>
      <w:r w:rsidR="003A7757" w:rsidRPr="00064B77">
        <w:rPr>
          <w:rtl/>
        </w:rPr>
        <w:t xml:space="preserve"> </w:t>
      </w:r>
      <w:r w:rsidR="003A7757" w:rsidRPr="00064B77">
        <w:rPr>
          <w:rFonts w:hint="cs"/>
          <w:rtl/>
        </w:rPr>
        <w:t>מורשה</w:t>
      </w:r>
      <w:r w:rsidR="003A7757" w:rsidRPr="00256819">
        <w:rPr>
          <w:rFonts w:hint="cs"/>
          <w:rtl/>
        </w:rPr>
        <w:t xml:space="preserve"> </w:t>
      </w:r>
      <w:r w:rsidR="003A7757" w:rsidRPr="00256819">
        <w:rPr>
          <w:rtl/>
        </w:rPr>
        <w:t xml:space="preserve">– </w:t>
      </w:r>
      <w:r w:rsidR="003A7757" w:rsidRPr="00256819">
        <w:rPr>
          <w:rFonts w:hint="cs"/>
          <w:rtl/>
        </w:rPr>
        <w:t>יצרף</w:t>
      </w:r>
      <w:r w:rsidR="003A7757" w:rsidRPr="00256819">
        <w:rPr>
          <w:rtl/>
        </w:rPr>
        <w:t xml:space="preserve"> </w:t>
      </w:r>
      <w:r w:rsidR="003A7757" w:rsidRPr="00256819">
        <w:rPr>
          <w:rFonts w:hint="cs"/>
          <w:rtl/>
        </w:rPr>
        <w:t>להצעתו</w:t>
      </w:r>
      <w:r w:rsidR="003A7757" w:rsidRPr="00256819">
        <w:rPr>
          <w:rtl/>
        </w:rPr>
        <w:t xml:space="preserve"> </w:t>
      </w:r>
      <w:r w:rsidR="003A7757" w:rsidRPr="00256819">
        <w:rPr>
          <w:rFonts w:hint="cs"/>
          <w:rtl/>
        </w:rPr>
        <w:t>תעודת</w:t>
      </w:r>
      <w:r w:rsidR="003A7757" w:rsidRPr="00256819">
        <w:rPr>
          <w:rtl/>
        </w:rPr>
        <w:t xml:space="preserve"> </w:t>
      </w:r>
      <w:r w:rsidR="003A7757" w:rsidRPr="00256819">
        <w:rPr>
          <w:rFonts w:hint="cs"/>
          <w:rtl/>
        </w:rPr>
        <w:t>עוסק</w:t>
      </w:r>
      <w:r w:rsidR="003A7757" w:rsidRPr="00256819">
        <w:rPr>
          <w:rtl/>
        </w:rPr>
        <w:t xml:space="preserve"> </w:t>
      </w:r>
      <w:r w:rsidR="003A7757" w:rsidRPr="00256819">
        <w:rPr>
          <w:rFonts w:hint="cs"/>
          <w:rtl/>
        </w:rPr>
        <w:t>מורשה</w:t>
      </w:r>
      <w:r w:rsidR="003A7757" w:rsidRPr="00256819">
        <w:rPr>
          <w:rtl/>
        </w:rPr>
        <w:t>.</w:t>
      </w:r>
    </w:p>
    <w:p w:rsidR="00E15E1D" w:rsidRDefault="003A7757" w:rsidP="003A0A2A">
      <w:pPr>
        <w:spacing w:after="120"/>
        <w:ind w:left="1700"/>
        <w:jc w:val="both"/>
        <w:rPr>
          <w:rtl/>
        </w:rPr>
      </w:pPr>
      <w:r w:rsidRPr="00064B77">
        <w:rPr>
          <w:rFonts w:hint="cs"/>
          <w:rtl/>
        </w:rPr>
        <w:t>מציע</w:t>
      </w:r>
      <w:r w:rsidRPr="00064B77">
        <w:rPr>
          <w:rtl/>
        </w:rPr>
        <w:t xml:space="preserve"> </w:t>
      </w:r>
      <w:r w:rsidRPr="00064B77">
        <w:rPr>
          <w:rFonts w:hint="cs"/>
          <w:rtl/>
        </w:rPr>
        <w:t>שהוא</w:t>
      </w:r>
      <w:r w:rsidRPr="00064B77">
        <w:rPr>
          <w:rtl/>
        </w:rPr>
        <w:t xml:space="preserve"> </w:t>
      </w:r>
      <w:r w:rsidRPr="00064B77">
        <w:rPr>
          <w:rFonts w:hint="cs"/>
          <w:rtl/>
        </w:rPr>
        <w:t>עוסק</w:t>
      </w:r>
      <w:r w:rsidRPr="00064B77">
        <w:rPr>
          <w:rtl/>
        </w:rPr>
        <w:t xml:space="preserve"> </w:t>
      </w:r>
      <w:r w:rsidRPr="00064B77">
        <w:rPr>
          <w:rFonts w:hint="cs"/>
          <w:rtl/>
        </w:rPr>
        <w:t>פטור</w:t>
      </w:r>
      <w:r w:rsidRPr="00256819">
        <w:rPr>
          <w:rFonts w:hint="cs"/>
          <w:rtl/>
        </w:rPr>
        <w:t xml:space="preserve"> </w:t>
      </w:r>
      <w:r w:rsidRPr="00256819">
        <w:rPr>
          <w:rtl/>
        </w:rPr>
        <w:t xml:space="preserve">– </w:t>
      </w:r>
      <w:r w:rsidRPr="00256819">
        <w:rPr>
          <w:rFonts w:hint="cs"/>
          <w:rtl/>
        </w:rPr>
        <w:t>יצרף</w:t>
      </w:r>
      <w:r w:rsidRPr="00256819">
        <w:rPr>
          <w:rtl/>
        </w:rPr>
        <w:t xml:space="preserve"> </w:t>
      </w:r>
      <w:r w:rsidRPr="00256819">
        <w:rPr>
          <w:rFonts w:hint="cs"/>
          <w:rtl/>
        </w:rPr>
        <w:t>להצעתו</w:t>
      </w:r>
      <w:r w:rsidRPr="00256819">
        <w:rPr>
          <w:rtl/>
        </w:rPr>
        <w:t xml:space="preserve"> </w:t>
      </w:r>
      <w:r w:rsidRPr="00256819">
        <w:rPr>
          <w:rFonts w:hint="cs"/>
          <w:rtl/>
        </w:rPr>
        <w:t>תעודת</w:t>
      </w:r>
      <w:r w:rsidRPr="00256819">
        <w:rPr>
          <w:rtl/>
        </w:rPr>
        <w:t xml:space="preserve"> </w:t>
      </w:r>
      <w:r w:rsidRPr="00256819">
        <w:rPr>
          <w:rFonts w:hint="cs"/>
          <w:rtl/>
        </w:rPr>
        <w:t>עוסק</w:t>
      </w:r>
      <w:r w:rsidRPr="00256819">
        <w:rPr>
          <w:rtl/>
        </w:rPr>
        <w:t xml:space="preserve"> </w:t>
      </w:r>
      <w:r w:rsidRPr="00256819">
        <w:rPr>
          <w:rFonts w:hint="cs"/>
          <w:rtl/>
        </w:rPr>
        <w:t>פטור</w:t>
      </w:r>
      <w:r w:rsidRPr="00256819">
        <w:rPr>
          <w:rtl/>
        </w:rPr>
        <w:t>.</w:t>
      </w:r>
      <w:r w:rsidRPr="00256819">
        <w:rPr>
          <w:rFonts w:hint="cs"/>
          <w:rtl/>
        </w:rPr>
        <w:tab/>
      </w:r>
    </w:p>
    <w:p w:rsidR="007F761B" w:rsidRDefault="003A7757" w:rsidP="00BD3575">
      <w:pPr>
        <w:numPr>
          <w:ilvl w:val="3"/>
          <w:numId w:val="30"/>
        </w:numPr>
        <w:spacing w:after="120"/>
        <w:ind w:left="1700" w:hanging="851"/>
        <w:jc w:val="both"/>
      </w:pPr>
      <w:r w:rsidRPr="007332FE">
        <w:rPr>
          <w:rStyle w:val="ae"/>
          <w:rFonts w:hint="cs"/>
          <w:rtl/>
        </w:rPr>
        <w:t>מציע</w:t>
      </w:r>
      <w:r w:rsidRPr="007332FE">
        <w:rPr>
          <w:rStyle w:val="ae"/>
          <w:rtl/>
        </w:rPr>
        <w:t xml:space="preserve"> </w:t>
      </w:r>
      <w:r w:rsidRPr="007332FE">
        <w:rPr>
          <w:rStyle w:val="ae"/>
          <w:rFonts w:hint="cs"/>
          <w:rtl/>
        </w:rPr>
        <w:t>שהוא</w:t>
      </w:r>
      <w:r w:rsidRPr="007332FE">
        <w:rPr>
          <w:rStyle w:val="ae"/>
          <w:rtl/>
        </w:rPr>
        <w:t xml:space="preserve"> </w:t>
      </w:r>
      <w:r w:rsidRPr="007332FE">
        <w:rPr>
          <w:rStyle w:val="ae"/>
          <w:rFonts w:hint="cs"/>
          <w:rtl/>
        </w:rPr>
        <w:t>מלכ</w:t>
      </w:r>
      <w:r w:rsidRPr="007332FE">
        <w:rPr>
          <w:rStyle w:val="ae"/>
          <w:rtl/>
        </w:rPr>
        <w:t>"</w:t>
      </w:r>
      <w:r w:rsidRPr="007332FE">
        <w:rPr>
          <w:rStyle w:val="ae"/>
          <w:rFonts w:hint="cs"/>
          <w:rtl/>
        </w:rPr>
        <w:t>ר</w:t>
      </w:r>
      <w:r w:rsidRPr="007332FE">
        <w:rPr>
          <w:rStyle w:val="ae"/>
          <w:rtl/>
        </w:rPr>
        <w:t xml:space="preserve"> </w:t>
      </w:r>
      <w:r w:rsidRPr="007332FE">
        <w:rPr>
          <w:rStyle w:val="ae"/>
          <w:rFonts w:hint="cs"/>
          <w:rtl/>
        </w:rPr>
        <w:t>המאוגד</w:t>
      </w:r>
      <w:r w:rsidRPr="007332FE">
        <w:rPr>
          <w:rStyle w:val="ae"/>
          <w:rtl/>
        </w:rPr>
        <w:t xml:space="preserve"> </w:t>
      </w:r>
      <w:r w:rsidRPr="007332FE">
        <w:rPr>
          <w:rStyle w:val="ae"/>
          <w:rFonts w:hint="cs"/>
          <w:rtl/>
        </w:rPr>
        <w:t>כעמותה</w:t>
      </w:r>
      <w:r w:rsidRPr="007332FE">
        <w:rPr>
          <w:rStyle w:val="ae"/>
          <w:rtl/>
        </w:rPr>
        <w:t xml:space="preserve"> </w:t>
      </w:r>
      <w:r w:rsidRPr="007332FE">
        <w:rPr>
          <w:rStyle w:val="ae"/>
          <w:rFonts w:hint="cs"/>
          <w:rtl/>
        </w:rPr>
        <w:t>או</w:t>
      </w:r>
      <w:r w:rsidRPr="007332FE">
        <w:rPr>
          <w:rStyle w:val="ae"/>
          <w:rtl/>
        </w:rPr>
        <w:t xml:space="preserve"> </w:t>
      </w:r>
      <w:r w:rsidRPr="007332FE">
        <w:rPr>
          <w:rStyle w:val="ae"/>
          <w:rFonts w:hint="cs"/>
          <w:rtl/>
        </w:rPr>
        <w:t>כחברה</w:t>
      </w:r>
      <w:r w:rsidRPr="007332FE">
        <w:rPr>
          <w:rStyle w:val="ae"/>
          <w:rtl/>
        </w:rPr>
        <w:t xml:space="preserve"> </w:t>
      </w:r>
      <w:r w:rsidRPr="007332FE">
        <w:rPr>
          <w:rStyle w:val="ae"/>
          <w:rFonts w:hint="cs"/>
          <w:rtl/>
        </w:rPr>
        <w:t>לתועלת</w:t>
      </w:r>
      <w:r w:rsidRPr="007332FE">
        <w:rPr>
          <w:rStyle w:val="ae"/>
          <w:rtl/>
        </w:rPr>
        <w:t xml:space="preserve"> </w:t>
      </w:r>
      <w:r w:rsidRPr="007332FE">
        <w:rPr>
          <w:rStyle w:val="ae"/>
          <w:rFonts w:hint="cs"/>
          <w:rtl/>
        </w:rPr>
        <w:t>הציבור</w:t>
      </w:r>
      <w:r w:rsidRPr="00256819">
        <w:rPr>
          <w:rFonts w:hint="cs"/>
          <w:rtl/>
        </w:rPr>
        <w:t xml:space="preserve"> </w:t>
      </w:r>
      <w:r w:rsidRPr="00256819">
        <w:rPr>
          <w:rtl/>
        </w:rPr>
        <w:t xml:space="preserve">– </w:t>
      </w:r>
      <w:r w:rsidRPr="00256819">
        <w:rPr>
          <w:rFonts w:hint="cs"/>
          <w:rtl/>
        </w:rPr>
        <w:t>יצרף</w:t>
      </w:r>
      <w:r w:rsidRPr="00256819">
        <w:rPr>
          <w:rtl/>
        </w:rPr>
        <w:t xml:space="preserve"> </w:t>
      </w:r>
      <w:r w:rsidRPr="00256819">
        <w:rPr>
          <w:rFonts w:hint="cs"/>
          <w:rtl/>
        </w:rPr>
        <w:t>אישור</w:t>
      </w:r>
      <w:r w:rsidRPr="00256819">
        <w:rPr>
          <w:rtl/>
        </w:rPr>
        <w:t xml:space="preserve"> </w:t>
      </w:r>
      <w:r w:rsidRPr="00256819">
        <w:rPr>
          <w:rFonts w:hint="cs"/>
          <w:rtl/>
        </w:rPr>
        <w:t>ניהול</w:t>
      </w:r>
      <w:r w:rsidRPr="00256819">
        <w:rPr>
          <w:rtl/>
        </w:rPr>
        <w:t xml:space="preserve"> </w:t>
      </w:r>
      <w:r w:rsidRPr="00256819">
        <w:rPr>
          <w:rFonts w:hint="cs"/>
          <w:rtl/>
        </w:rPr>
        <w:t>תקין</w:t>
      </w:r>
      <w:r w:rsidRPr="00256819">
        <w:rPr>
          <w:rtl/>
        </w:rPr>
        <w:t xml:space="preserve"> </w:t>
      </w:r>
      <w:r w:rsidRPr="00256819">
        <w:rPr>
          <w:rFonts w:hint="cs"/>
          <w:rtl/>
        </w:rPr>
        <w:t>מרשם</w:t>
      </w:r>
      <w:r w:rsidRPr="00256819">
        <w:rPr>
          <w:rtl/>
        </w:rPr>
        <w:t xml:space="preserve"> </w:t>
      </w:r>
      <w:r w:rsidRPr="00256819">
        <w:rPr>
          <w:rFonts w:hint="cs"/>
          <w:rtl/>
        </w:rPr>
        <w:t>העמותות</w:t>
      </w:r>
      <w:r w:rsidRPr="00256819">
        <w:rPr>
          <w:rtl/>
        </w:rPr>
        <w:t xml:space="preserve"> </w:t>
      </w:r>
      <w:r w:rsidR="00A83449">
        <w:rPr>
          <w:rFonts w:hint="cs"/>
          <w:rtl/>
        </w:rPr>
        <w:t>או רשם ההקדשות, בהתאמה</w:t>
      </w:r>
      <w:r w:rsidRPr="00256819">
        <w:rPr>
          <w:rtl/>
        </w:rPr>
        <w:t>.</w:t>
      </w:r>
      <w:r w:rsidRPr="00256819">
        <w:rPr>
          <w:rFonts w:hint="cs"/>
          <w:rtl/>
        </w:rPr>
        <w:tab/>
      </w:r>
    </w:p>
    <w:p w:rsidR="003A7757" w:rsidRPr="005D0CA5" w:rsidRDefault="003A7757" w:rsidP="00BD3575">
      <w:pPr>
        <w:numPr>
          <w:ilvl w:val="3"/>
          <w:numId w:val="30"/>
        </w:numPr>
        <w:spacing w:after="120"/>
        <w:ind w:left="1700" w:hanging="851"/>
        <w:jc w:val="both"/>
      </w:pPr>
      <w:r w:rsidRPr="003A0A2A">
        <w:rPr>
          <w:rFonts w:hint="cs"/>
          <w:b/>
          <w:bCs/>
          <w:rtl/>
        </w:rPr>
        <w:t>אישורים</w:t>
      </w:r>
      <w:r w:rsidRPr="003A0A2A">
        <w:rPr>
          <w:b/>
          <w:bCs/>
          <w:rtl/>
        </w:rPr>
        <w:t xml:space="preserve"> </w:t>
      </w:r>
      <w:r w:rsidRPr="003A0A2A">
        <w:rPr>
          <w:rFonts w:hint="cs"/>
          <w:b/>
          <w:bCs/>
          <w:rtl/>
        </w:rPr>
        <w:t>הנדרשים</w:t>
      </w:r>
      <w:r w:rsidRPr="003A0A2A">
        <w:rPr>
          <w:b/>
          <w:bCs/>
          <w:rtl/>
        </w:rPr>
        <w:t xml:space="preserve"> </w:t>
      </w:r>
      <w:r w:rsidRPr="003A0A2A">
        <w:rPr>
          <w:rFonts w:hint="cs"/>
          <w:b/>
          <w:bCs/>
          <w:rtl/>
        </w:rPr>
        <w:t>לפי</w:t>
      </w:r>
      <w:r w:rsidRPr="003A0A2A">
        <w:rPr>
          <w:b/>
          <w:bCs/>
          <w:rtl/>
        </w:rPr>
        <w:t xml:space="preserve"> </w:t>
      </w:r>
      <w:r w:rsidRPr="003A0A2A">
        <w:rPr>
          <w:rFonts w:hint="cs"/>
          <w:b/>
          <w:bCs/>
          <w:rtl/>
        </w:rPr>
        <w:t>חוק</w:t>
      </w:r>
      <w:r w:rsidRPr="003A0A2A">
        <w:rPr>
          <w:b/>
          <w:bCs/>
          <w:rtl/>
        </w:rPr>
        <w:t xml:space="preserve"> </w:t>
      </w:r>
      <w:r w:rsidRPr="003A0A2A">
        <w:rPr>
          <w:rFonts w:hint="cs"/>
          <w:b/>
          <w:bCs/>
          <w:rtl/>
        </w:rPr>
        <w:t>עסקאות</w:t>
      </w:r>
      <w:r w:rsidRPr="003A0A2A">
        <w:rPr>
          <w:b/>
          <w:bCs/>
          <w:rtl/>
        </w:rPr>
        <w:t xml:space="preserve"> </w:t>
      </w:r>
      <w:r w:rsidRPr="003A0A2A">
        <w:rPr>
          <w:rFonts w:hint="cs"/>
          <w:b/>
          <w:bCs/>
          <w:rtl/>
        </w:rPr>
        <w:t>גופים</w:t>
      </w:r>
      <w:r w:rsidRPr="003A0A2A">
        <w:rPr>
          <w:b/>
          <w:bCs/>
          <w:rtl/>
        </w:rPr>
        <w:t xml:space="preserve"> </w:t>
      </w:r>
      <w:r w:rsidRPr="003A0A2A">
        <w:rPr>
          <w:rFonts w:hint="cs"/>
          <w:b/>
          <w:bCs/>
          <w:rtl/>
        </w:rPr>
        <w:t>ציבוריים</w:t>
      </w:r>
      <w:r w:rsidRPr="005D0CA5">
        <w:rPr>
          <w:rtl/>
        </w:rPr>
        <w:t xml:space="preserve">, </w:t>
      </w:r>
      <w:r w:rsidRPr="005D0CA5">
        <w:rPr>
          <w:rFonts w:hint="cs"/>
          <w:rtl/>
        </w:rPr>
        <w:t>התשל</w:t>
      </w:r>
      <w:r w:rsidRPr="005D0CA5">
        <w:rPr>
          <w:rtl/>
        </w:rPr>
        <w:t>"</w:t>
      </w:r>
      <w:r w:rsidRPr="005D0CA5">
        <w:rPr>
          <w:rFonts w:hint="cs"/>
          <w:rtl/>
        </w:rPr>
        <w:t>ו</w:t>
      </w:r>
      <w:r w:rsidRPr="005D0CA5">
        <w:rPr>
          <w:rtl/>
        </w:rPr>
        <w:t xml:space="preserve"> -1976, </w:t>
      </w:r>
      <w:r w:rsidRPr="005D0CA5">
        <w:rPr>
          <w:rFonts w:hint="cs"/>
          <w:rtl/>
        </w:rPr>
        <w:t>תקנותיו</w:t>
      </w:r>
      <w:r w:rsidRPr="005D0CA5">
        <w:rPr>
          <w:rtl/>
        </w:rPr>
        <w:t xml:space="preserve"> </w:t>
      </w:r>
      <w:r w:rsidRPr="005D0CA5">
        <w:rPr>
          <w:rFonts w:hint="cs"/>
          <w:rtl/>
        </w:rPr>
        <w:t>והכללים</w:t>
      </w:r>
      <w:r w:rsidRPr="005D0CA5">
        <w:rPr>
          <w:rtl/>
        </w:rPr>
        <w:t xml:space="preserve"> </w:t>
      </w:r>
      <w:r w:rsidRPr="005D0CA5">
        <w:rPr>
          <w:rFonts w:hint="cs"/>
          <w:rtl/>
        </w:rPr>
        <w:t>לפיו</w:t>
      </w:r>
      <w:r w:rsidRPr="005D0CA5">
        <w:rPr>
          <w:rtl/>
        </w:rPr>
        <w:t xml:space="preserve">: </w:t>
      </w:r>
    </w:p>
    <w:p w:rsidR="003A7757" w:rsidRPr="001D6BB6" w:rsidRDefault="003A7757" w:rsidP="00BD3575">
      <w:pPr>
        <w:numPr>
          <w:ilvl w:val="4"/>
          <w:numId w:val="30"/>
        </w:numPr>
        <w:spacing w:after="120"/>
        <w:ind w:left="2692" w:hanging="992"/>
        <w:jc w:val="both"/>
      </w:pPr>
      <w:r w:rsidRPr="001D6BB6">
        <w:rPr>
          <w:rFonts w:hint="cs"/>
          <w:rtl/>
        </w:rPr>
        <w:t>אישור</w:t>
      </w:r>
      <w:r w:rsidRPr="001D6BB6">
        <w:rPr>
          <w:rtl/>
        </w:rPr>
        <w:t xml:space="preserve"> </w:t>
      </w:r>
      <w:r w:rsidRPr="001D6BB6">
        <w:rPr>
          <w:rFonts w:hint="cs"/>
          <w:rtl/>
        </w:rPr>
        <w:t>מפקיד</w:t>
      </w:r>
      <w:r w:rsidRPr="001D6BB6">
        <w:rPr>
          <w:rtl/>
        </w:rPr>
        <w:t xml:space="preserve"> </w:t>
      </w:r>
      <w:r w:rsidRPr="001D6BB6">
        <w:rPr>
          <w:rFonts w:hint="cs"/>
          <w:rtl/>
        </w:rPr>
        <w:t>מורשה</w:t>
      </w:r>
      <w:r w:rsidRPr="001D6BB6">
        <w:rPr>
          <w:rtl/>
        </w:rPr>
        <w:t xml:space="preserve">, </w:t>
      </w:r>
      <w:r w:rsidRPr="001D6BB6">
        <w:rPr>
          <w:rFonts w:hint="cs"/>
          <w:rtl/>
        </w:rPr>
        <w:t>רואה חשבון</w:t>
      </w:r>
      <w:r w:rsidRPr="001D6BB6">
        <w:rPr>
          <w:rtl/>
        </w:rPr>
        <w:t xml:space="preserve"> </w:t>
      </w:r>
      <w:r w:rsidRPr="001D6BB6">
        <w:rPr>
          <w:rFonts w:hint="cs"/>
          <w:rtl/>
        </w:rPr>
        <w:t>או</w:t>
      </w:r>
      <w:r w:rsidRPr="001D6BB6">
        <w:rPr>
          <w:rtl/>
        </w:rPr>
        <w:t xml:space="preserve"> </w:t>
      </w:r>
      <w:r w:rsidRPr="001D6BB6">
        <w:rPr>
          <w:rFonts w:hint="cs"/>
          <w:rtl/>
        </w:rPr>
        <w:t>יועץ</w:t>
      </w:r>
      <w:r w:rsidRPr="001D6BB6">
        <w:rPr>
          <w:rtl/>
        </w:rPr>
        <w:t xml:space="preserve"> </w:t>
      </w:r>
      <w:r w:rsidRPr="001D6BB6">
        <w:rPr>
          <w:rFonts w:hint="cs"/>
          <w:rtl/>
        </w:rPr>
        <w:t>מס</w:t>
      </w:r>
      <w:r w:rsidRPr="001D6BB6">
        <w:rPr>
          <w:rtl/>
        </w:rPr>
        <w:t xml:space="preserve"> </w:t>
      </w:r>
      <w:r w:rsidRPr="001D6BB6">
        <w:rPr>
          <w:rFonts w:hint="cs"/>
          <w:rtl/>
        </w:rPr>
        <w:t>או</w:t>
      </w:r>
      <w:r w:rsidRPr="001D6BB6">
        <w:rPr>
          <w:rtl/>
        </w:rPr>
        <w:t xml:space="preserve"> </w:t>
      </w:r>
      <w:r w:rsidRPr="001D6BB6">
        <w:rPr>
          <w:rFonts w:hint="cs"/>
          <w:rtl/>
        </w:rPr>
        <w:t>מאתר</w:t>
      </w:r>
      <w:r w:rsidRPr="001D6BB6">
        <w:rPr>
          <w:rtl/>
        </w:rPr>
        <w:t xml:space="preserve"> </w:t>
      </w:r>
      <w:r w:rsidRPr="001D6BB6">
        <w:rPr>
          <w:rFonts w:hint="cs"/>
          <w:rtl/>
        </w:rPr>
        <w:t>האינטרנט</w:t>
      </w:r>
      <w:r w:rsidRPr="001D6BB6">
        <w:rPr>
          <w:rtl/>
        </w:rPr>
        <w:t xml:space="preserve"> </w:t>
      </w:r>
      <w:r w:rsidRPr="001D6BB6">
        <w:rPr>
          <w:rFonts w:hint="cs"/>
          <w:rtl/>
        </w:rPr>
        <w:t>של</w:t>
      </w:r>
      <w:r w:rsidRPr="001D6BB6">
        <w:rPr>
          <w:rtl/>
        </w:rPr>
        <w:t xml:space="preserve"> </w:t>
      </w:r>
      <w:r w:rsidRPr="001D6BB6">
        <w:rPr>
          <w:rFonts w:hint="cs"/>
          <w:rtl/>
        </w:rPr>
        <w:t>רשות</w:t>
      </w:r>
      <w:r w:rsidRPr="001D6BB6">
        <w:rPr>
          <w:rtl/>
        </w:rPr>
        <w:t xml:space="preserve"> </w:t>
      </w:r>
      <w:r w:rsidRPr="001D6BB6">
        <w:rPr>
          <w:rFonts w:hint="cs"/>
          <w:rtl/>
        </w:rPr>
        <w:t>המיסים</w:t>
      </w:r>
      <w:r w:rsidRPr="001D6BB6">
        <w:rPr>
          <w:rtl/>
        </w:rPr>
        <w:t xml:space="preserve">, </w:t>
      </w:r>
      <w:r w:rsidRPr="001D6BB6">
        <w:rPr>
          <w:rFonts w:hint="cs"/>
          <w:rtl/>
        </w:rPr>
        <w:t>לפיו</w:t>
      </w:r>
      <w:r w:rsidRPr="001D6BB6">
        <w:rPr>
          <w:rtl/>
        </w:rPr>
        <w:t xml:space="preserve"> </w:t>
      </w:r>
      <w:r w:rsidRPr="001D6BB6">
        <w:rPr>
          <w:rFonts w:hint="cs"/>
          <w:rtl/>
        </w:rPr>
        <w:t>המציע</w:t>
      </w:r>
      <w:r w:rsidRPr="001D6BB6">
        <w:rPr>
          <w:rtl/>
        </w:rPr>
        <w:t xml:space="preserve"> </w:t>
      </w:r>
      <w:r w:rsidRPr="001D6BB6">
        <w:rPr>
          <w:rFonts w:hint="cs"/>
          <w:rtl/>
        </w:rPr>
        <w:t>מנהל</w:t>
      </w:r>
      <w:r w:rsidRPr="001D6BB6">
        <w:rPr>
          <w:rtl/>
        </w:rPr>
        <w:t xml:space="preserve"> </w:t>
      </w:r>
      <w:r w:rsidRPr="001D6BB6">
        <w:rPr>
          <w:rFonts w:hint="cs"/>
          <w:rtl/>
        </w:rPr>
        <w:t>פנקסי</w:t>
      </w:r>
      <w:r w:rsidRPr="001D6BB6">
        <w:rPr>
          <w:rtl/>
        </w:rPr>
        <w:t xml:space="preserve"> </w:t>
      </w:r>
      <w:r w:rsidRPr="001D6BB6">
        <w:rPr>
          <w:rFonts w:hint="cs"/>
          <w:rtl/>
        </w:rPr>
        <w:t>חשבונות</w:t>
      </w:r>
      <w:r w:rsidRPr="001D6BB6">
        <w:rPr>
          <w:rtl/>
        </w:rPr>
        <w:t xml:space="preserve"> </w:t>
      </w:r>
      <w:r w:rsidRPr="001D6BB6">
        <w:rPr>
          <w:rFonts w:hint="cs"/>
          <w:rtl/>
        </w:rPr>
        <w:t>כדין</w:t>
      </w:r>
      <w:r w:rsidRPr="001D6BB6">
        <w:rPr>
          <w:rtl/>
        </w:rPr>
        <w:t xml:space="preserve"> </w:t>
      </w:r>
      <w:r w:rsidRPr="001D6BB6">
        <w:rPr>
          <w:rFonts w:hint="cs"/>
          <w:rtl/>
        </w:rPr>
        <w:t>או</w:t>
      </w:r>
      <w:r w:rsidRPr="001D6BB6">
        <w:rPr>
          <w:rtl/>
        </w:rPr>
        <w:t xml:space="preserve"> </w:t>
      </w:r>
      <w:r w:rsidRPr="001D6BB6">
        <w:rPr>
          <w:rFonts w:hint="cs"/>
          <w:rtl/>
        </w:rPr>
        <w:t>שהוא</w:t>
      </w:r>
      <w:r w:rsidRPr="001D6BB6">
        <w:rPr>
          <w:rtl/>
        </w:rPr>
        <w:t xml:space="preserve"> </w:t>
      </w:r>
      <w:r w:rsidRPr="001D6BB6">
        <w:rPr>
          <w:rFonts w:hint="cs"/>
          <w:rtl/>
        </w:rPr>
        <w:t>פטור</w:t>
      </w:r>
      <w:r w:rsidRPr="001D6BB6">
        <w:rPr>
          <w:rtl/>
        </w:rPr>
        <w:t xml:space="preserve"> </w:t>
      </w:r>
      <w:r w:rsidRPr="001D6BB6">
        <w:rPr>
          <w:rFonts w:hint="cs"/>
          <w:rtl/>
        </w:rPr>
        <w:t>מלנהלם</w:t>
      </w:r>
      <w:r w:rsidRPr="001D6BB6">
        <w:rPr>
          <w:rtl/>
        </w:rPr>
        <w:t xml:space="preserve"> </w:t>
      </w:r>
      <w:r w:rsidRPr="001D6BB6">
        <w:rPr>
          <w:rFonts w:hint="cs"/>
          <w:rtl/>
        </w:rPr>
        <w:t>ושהינו</w:t>
      </w:r>
      <w:r w:rsidRPr="001D6BB6">
        <w:rPr>
          <w:rtl/>
        </w:rPr>
        <w:t xml:space="preserve"> </w:t>
      </w:r>
      <w:r w:rsidRPr="001D6BB6">
        <w:rPr>
          <w:rFonts w:hint="cs"/>
          <w:rtl/>
        </w:rPr>
        <w:t>נוהג</w:t>
      </w:r>
      <w:r w:rsidRPr="001D6BB6">
        <w:rPr>
          <w:rtl/>
        </w:rPr>
        <w:t xml:space="preserve"> </w:t>
      </w:r>
      <w:r w:rsidRPr="001D6BB6">
        <w:rPr>
          <w:rFonts w:hint="cs"/>
          <w:rtl/>
        </w:rPr>
        <w:t>לדווח</w:t>
      </w:r>
      <w:r w:rsidRPr="001D6BB6">
        <w:rPr>
          <w:rtl/>
        </w:rPr>
        <w:t xml:space="preserve"> </w:t>
      </w:r>
      <w:r w:rsidRPr="001D6BB6">
        <w:rPr>
          <w:rFonts w:hint="cs"/>
          <w:rtl/>
        </w:rPr>
        <w:t>לפקיד</w:t>
      </w:r>
      <w:r w:rsidRPr="001D6BB6">
        <w:rPr>
          <w:rtl/>
        </w:rPr>
        <w:t xml:space="preserve"> </w:t>
      </w:r>
      <w:r w:rsidRPr="001D6BB6">
        <w:rPr>
          <w:rFonts w:hint="cs"/>
          <w:rtl/>
        </w:rPr>
        <w:t>שומה</w:t>
      </w:r>
      <w:r w:rsidRPr="001D6BB6">
        <w:rPr>
          <w:rtl/>
        </w:rPr>
        <w:t xml:space="preserve"> </w:t>
      </w:r>
      <w:r w:rsidRPr="001D6BB6">
        <w:rPr>
          <w:rFonts w:hint="cs"/>
          <w:rtl/>
        </w:rPr>
        <w:t>על</w:t>
      </w:r>
      <w:r w:rsidRPr="001D6BB6">
        <w:rPr>
          <w:rtl/>
        </w:rPr>
        <w:t xml:space="preserve"> </w:t>
      </w:r>
      <w:r w:rsidRPr="001D6BB6">
        <w:rPr>
          <w:rFonts w:hint="cs"/>
          <w:rtl/>
        </w:rPr>
        <w:t>הכנסותיו</w:t>
      </w:r>
      <w:r w:rsidRPr="001D6BB6">
        <w:rPr>
          <w:rtl/>
        </w:rPr>
        <w:t xml:space="preserve"> </w:t>
      </w:r>
      <w:r w:rsidRPr="001D6BB6">
        <w:rPr>
          <w:rFonts w:hint="cs"/>
          <w:rtl/>
        </w:rPr>
        <w:t>וכן</w:t>
      </w:r>
      <w:r w:rsidRPr="001D6BB6">
        <w:rPr>
          <w:rtl/>
        </w:rPr>
        <w:t xml:space="preserve"> </w:t>
      </w:r>
      <w:r w:rsidRPr="001D6BB6">
        <w:rPr>
          <w:rFonts w:hint="cs"/>
          <w:rtl/>
        </w:rPr>
        <w:t>מדווח</w:t>
      </w:r>
      <w:r w:rsidRPr="001D6BB6">
        <w:rPr>
          <w:rtl/>
        </w:rPr>
        <w:t xml:space="preserve"> </w:t>
      </w:r>
      <w:r w:rsidRPr="001D6BB6">
        <w:rPr>
          <w:rFonts w:hint="cs"/>
          <w:rtl/>
        </w:rPr>
        <w:t>על</w:t>
      </w:r>
      <w:r w:rsidRPr="001D6BB6">
        <w:rPr>
          <w:rtl/>
        </w:rPr>
        <w:t xml:space="preserve"> </w:t>
      </w:r>
      <w:r w:rsidRPr="001D6BB6">
        <w:rPr>
          <w:rFonts w:hint="cs"/>
          <w:rtl/>
        </w:rPr>
        <w:t>עסקאות</w:t>
      </w:r>
      <w:r w:rsidRPr="001D6BB6">
        <w:rPr>
          <w:rtl/>
        </w:rPr>
        <w:t xml:space="preserve"> </w:t>
      </w:r>
      <w:r w:rsidRPr="001D6BB6">
        <w:rPr>
          <w:rFonts w:hint="cs"/>
          <w:rtl/>
        </w:rPr>
        <w:t>שמוטל</w:t>
      </w:r>
      <w:r w:rsidRPr="001D6BB6">
        <w:rPr>
          <w:rtl/>
        </w:rPr>
        <w:t xml:space="preserve"> </w:t>
      </w:r>
      <w:r w:rsidRPr="001D6BB6">
        <w:rPr>
          <w:rFonts w:hint="cs"/>
          <w:rtl/>
        </w:rPr>
        <w:t>עליהן</w:t>
      </w:r>
      <w:r w:rsidRPr="001D6BB6">
        <w:rPr>
          <w:rtl/>
        </w:rPr>
        <w:t xml:space="preserve"> </w:t>
      </w:r>
      <w:r w:rsidRPr="001D6BB6">
        <w:rPr>
          <w:rFonts w:hint="cs"/>
          <w:rtl/>
        </w:rPr>
        <w:t>מס</w:t>
      </w:r>
      <w:r w:rsidRPr="001D6BB6">
        <w:rPr>
          <w:rtl/>
        </w:rPr>
        <w:t xml:space="preserve"> </w:t>
      </w:r>
      <w:r w:rsidRPr="001D6BB6">
        <w:rPr>
          <w:rFonts w:hint="cs"/>
          <w:rtl/>
        </w:rPr>
        <w:t>לפי</w:t>
      </w:r>
      <w:r w:rsidRPr="001D6BB6">
        <w:rPr>
          <w:rtl/>
        </w:rPr>
        <w:t xml:space="preserve"> </w:t>
      </w:r>
      <w:r w:rsidRPr="001D6BB6">
        <w:rPr>
          <w:rFonts w:hint="cs"/>
          <w:rtl/>
        </w:rPr>
        <w:t>חוק</w:t>
      </w:r>
      <w:r w:rsidRPr="001D6BB6">
        <w:rPr>
          <w:rtl/>
        </w:rPr>
        <w:t xml:space="preserve"> </w:t>
      </w:r>
      <w:r w:rsidRPr="001D6BB6">
        <w:rPr>
          <w:rFonts w:hint="cs"/>
          <w:rtl/>
        </w:rPr>
        <w:t>מס</w:t>
      </w:r>
      <w:r w:rsidRPr="001D6BB6">
        <w:rPr>
          <w:rtl/>
        </w:rPr>
        <w:t xml:space="preserve"> </w:t>
      </w:r>
      <w:r w:rsidRPr="001D6BB6">
        <w:rPr>
          <w:rFonts w:hint="cs"/>
          <w:rtl/>
        </w:rPr>
        <w:t>ערך</w:t>
      </w:r>
      <w:r w:rsidRPr="001D6BB6">
        <w:rPr>
          <w:rtl/>
        </w:rPr>
        <w:t xml:space="preserve"> </w:t>
      </w:r>
      <w:r w:rsidRPr="001D6BB6">
        <w:rPr>
          <w:rFonts w:hint="cs"/>
          <w:rtl/>
        </w:rPr>
        <w:t>מוסף</w:t>
      </w:r>
      <w:r w:rsidRPr="001D6BB6">
        <w:rPr>
          <w:rtl/>
        </w:rPr>
        <w:t xml:space="preserve">, </w:t>
      </w:r>
      <w:r w:rsidRPr="001D6BB6">
        <w:rPr>
          <w:rFonts w:hint="cs"/>
          <w:rtl/>
        </w:rPr>
        <w:t>התשל</w:t>
      </w:r>
      <w:r w:rsidRPr="001D6BB6">
        <w:rPr>
          <w:rtl/>
        </w:rPr>
        <w:t>"</w:t>
      </w:r>
      <w:r w:rsidRPr="001D6BB6">
        <w:rPr>
          <w:rFonts w:hint="cs"/>
          <w:rtl/>
        </w:rPr>
        <w:t>ו</w:t>
      </w:r>
      <w:r w:rsidRPr="001D6BB6">
        <w:rPr>
          <w:rtl/>
        </w:rPr>
        <w:t xml:space="preserve"> – 1975. </w:t>
      </w:r>
    </w:p>
    <w:p w:rsidR="00EA2232" w:rsidRPr="001D6BB6" w:rsidRDefault="005C67A2" w:rsidP="00BD3575">
      <w:pPr>
        <w:numPr>
          <w:ilvl w:val="4"/>
          <w:numId w:val="30"/>
        </w:numPr>
        <w:spacing w:after="120"/>
        <w:ind w:left="2692" w:hanging="992"/>
        <w:jc w:val="both"/>
      </w:pPr>
      <w:r w:rsidRPr="001D6BB6">
        <w:rPr>
          <w:rFonts w:hint="cs"/>
          <w:rtl/>
        </w:rPr>
        <w:lastRenderedPageBreak/>
        <w:t>תצהיר המאומת על ידי עורך דין</w:t>
      </w:r>
      <w:r w:rsidR="003A7757" w:rsidRPr="001D6BB6">
        <w:rPr>
          <w:rtl/>
        </w:rPr>
        <w:t xml:space="preserve"> </w:t>
      </w:r>
      <w:r w:rsidR="003A7757" w:rsidRPr="001D6BB6">
        <w:rPr>
          <w:rFonts w:hint="cs"/>
          <w:rtl/>
        </w:rPr>
        <w:t>בדבר</w:t>
      </w:r>
      <w:r w:rsidR="003A7757" w:rsidRPr="001D6BB6">
        <w:rPr>
          <w:rtl/>
        </w:rPr>
        <w:t xml:space="preserve"> </w:t>
      </w:r>
      <w:r w:rsidR="002B549A" w:rsidRPr="001D6BB6">
        <w:rPr>
          <w:rFonts w:hint="cs"/>
          <w:rtl/>
        </w:rPr>
        <w:t xml:space="preserve">קיום חוקי עבודה וכן </w:t>
      </w:r>
      <w:r w:rsidRPr="001D6BB6">
        <w:rPr>
          <w:rFonts w:hint="cs"/>
          <w:rtl/>
        </w:rPr>
        <w:t>היעדר הרשעות בעברות לפי</w:t>
      </w:r>
      <w:r w:rsidR="003A7757" w:rsidRPr="001D6BB6">
        <w:rPr>
          <w:rtl/>
        </w:rPr>
        <w:t xml:space="preserve"> </w:t>
      </w:r>
      <w:r w:rsidR="003A7757" w:rsidRPr="001D6BB6">
        <w:rPr>
          <w:rFonts w:hint="cs"/>
          <w:rtl/>
        </w:rPr>
        <w:t>חוק</w:t>
      </w:r>
      <w:r w:rsidR="003A7757" w:rsidRPr="001D6BB6">
        <w:rPr>
          <w:rtl/>
        </w:rPr>
        <w:t xml:space="preserve"> </w:t>
      </w:r>
      <w:r w:rsidR="003A7757" w:rsidRPr="001D6BB6">
        <w:rPr>
          <w:rFonts w:hint="cs"/>
          <w:rtl/>
        </w:rPr>
        <w:t>עובדים</w:t>
      </w:r>
      <w:r w:rsidR="003A7757" w:rsidRPr="001D6BB6">
        <w:rPr>
          <w:rtl/>
        </w:rPr>
        <w:t xml:space="preserve"> </w:t>
      </w:r>
      <w:r w:rsidR="003A7757" w:rsidRPr="001D6BB6">
        <w:rPr>
          <w:rFonts w:hint="cs"/>
          <w:rtl/>
        </w:rPr>
        <w:t>זרים</w:t>
      </w:r>
      <w:r w:rsidR="003A7757" w:rsidRPr="001D6BB6">
        <w:rPr>
          <w:rtl/>
        </w:rPr>
        <w:t xml:space="preserve">, </w:t>
      </w:r>
      <w:r w:rsidR="003A7757" w:rsidRPr="001D6BB6">
        <w:rPr>
          <w:rFonts w:hint="cs"/>
          <w:rtl/>
        </w:rPr>
        <w:t>התשנ</w:t>
      </w:r>
      <w:r w:rsidR="003A7757" w:rsidRPr="001D6BB6">
        <w:rPr>
          <w:rtl/>
        </w:rPr>
        <w:t>"</w:t>
      </w:r>
      <w:r w:rsidR="003A7757" w:rsidRPr="001D6BB6">
        <w:rPr>
          <w:rFonts w:hint="cs"/>
          <w:rtl/>
        </w:rPr>
        <w:t>א</w:t>
      </w:r>
      <w:r w:rsidR="003A7757" w:rsidRPr="001D6BB6">
        <w:rPr>
          <w:rtl/>
        </w:rPr>
        <w:t xml:space="preserve">-1991 </w:t>
      </w:r>
      <w:r w:rsidR="003A7757" w:rsidRPr="001D6BB6">
        <w:rPr>
          <w:rFonts w:hint="cs"/>
          <w:rtl/>
        </w:rPr>
        <w:t>ו</w:t>
      </w:r>
      <w:r w:rsidRPr="001D6BB6">
        <w:rPr>
          <w:rFonts w:hint="cs"/>
          <w:rtl/>
        </w:rPr>
        <w:t xml:space="preserve">לפי </w:t>
      </w:r>
      <w:r w:rsidR="003A7757" w:rsidRPr="001D6BB6">
        <w:rPr>
          <w:rFonts w:hint="cs"/>
          <w:rtl/>
        </w:rPr>
        <w:t>חוק</w:t>
      </w:r>
      <w:r w:rsidR="003A7757" w:rsidRPr="001D6BB6">
        <w:rPr>
          <w:rtl/>
        </w:rPr>
        <w:t xml:space="preserve"> </w:t>
      </w:r>
      <w:r w:rsidR="003A7757" w:rsidRPr="001D6BB6">
        <w:rPr>
          <w:rFonts w:hint="cs"/>
          <w:rtl/>
        </w:rPr>
        <w:t>שכר</w:t>
      </w:r>
      <w:r w:rsidR="003A7757" w:rsidRPr="001D6BB6">
        <w:rPr>
          <w:rtl/>
        </w:rPr>
        <w:t xml:space="preserve"> </w:t>
      </w:r>
      <w:r w:rsidR="003A7757" w:rsidRPr="001D6BB6">
        <w:rPr>
          <w:rFonts w:hint="cs"/>
          <w:rtl/>
        </w:rPr>
        <w:t>מינימום</w:t>
      </w:r>
      <w:r w:rsidR="003A7757" w:rsidRPr="001D6BB6">
        <w:rPr>
          <w:rtl/>
        </w:rPr>
        <w:t xml:space="preserve">, </w:t>
      </w:r>
      <w:r w:rsidR="003A7757" w:rsidRPr="001D6BB6">
        <w:rPr>
          <w:rFonts w:hint="cs"/>
          <w:rtl/>
        </w:rPr>
        <w:t>התשמ</w:t>
      </w:r>
      <w:r w:rsidR="003A7757" w:rsidRPr="001D6BB6">
        <w:rPr>
          <w:rtl/>
        </w:rPr>
        <w:t>"</w:t>
      </w:r>
      <w:r w:rsidR="003A7757" w:rsidRPr="001D6BB6">
        <w:rPr>
          <w:rFonts w:hint="cs"/>
          <w:rtl/>
        </w:rPr>
        <w:t>ז</w:t>
      </w:r>
      <w:r w:rsidR="003A7757" w:rsidRPr="001D6BB6">
        <w:rPr>
          <w:rtl/>
        </w:rPr>
        <w:t xml:space="preserve"> 1987, </w:t>
      </w:r>
      <w:r w:rsidR="003A7757" w:rsidRPr="001D6BB6">
        <w:rPr>
          <w:rFonts w:hint="cs"/>
          <w:rtl/>
        </w:rPr>
        <w:t>בנוסח</w:t>
      </w:r>
      <w:r w:rsidR="003A7757" w:rsidRPr="001D6BB6">
        <w:rPr>
          <w:rtl/>
        </w:rPr>
        <w:t xml:space="preserve"> </w:t>
      </w:r>
      <w:r w:rsidR="003A7757" w:rsidRPr="001D6BB6">
        <w:rPr>
          <w:rFonts w:hint="cs"/>
          <w:rtl/>
        </w:rPr>
        <w:t>המצורף</w:t>
      </w:r>
      <w:r w:rsidR="003A7757" w:rsidRPr="001D6BB6">
        <w:rPr>
          <w:rtl/>
        </w:rPr>
        <w:t xml:space="preserve"> </w:t>
      </w:r>
      <w:r w:rsidR="00D21285">
        <w:rPr>
          <w:rFonts w:hint="cs"/>
          <w:rtl/>
        </w:rPr>
        <w:t>כ</w:t>
      </w:r>
      <w:r w:rsidR="003A7757" w:rsidRPr="00D21285">
        <w:rPr>
          <w:rFonts w:hint="cs"/>
          <w:b/>
          <w:bCs/>
          <w:rtl/>
        </w:rPr>
        <w:t>נספח</w:t>
      </w:r>
      <w:r w:rsidR="003A7757" w:rsidRPr="00D21285">
        <w:rPr>
          <w:b/>
          <w:bCs/>
          <w:rtl/>
        </w:rPr>
        <w:t xml:space="preserve"> </w:t>
      </w:r>
      <w:r w:rsidR="003A7757" w:rsidRPr="00D21285">
        <w:rPr>
          <w:rFonts w:hint="cs"/>
          <w:b/>
          <w:bCs/>
          <w:rtl/>
        </w:rPr>
        <w:t>א</w:t>
      </w:r>
      <w:r w:rsidR="003A7757" w:rsidRPr="00D21285">
        <w:rPr>
          <w:b/>
          <w:bCs/>
          <w:rtl/>
        </w:rPr>
        <w:t>'</w:t>
      </w:r>
      <w:r w:rsidR="003A7757" w:rsidRPr="001D6BB6">
        <w:rPr>
          <w:rtl/>
        </w:rPr>
        <w:t xml:space="preserve"> </w:t>
      </w:r>
      <w:r w:rsidR="003A7757" w:rsidRPr="001D6BB6">
        <w:rPr>
          <w:rFonts w:hint="cs"/>
          <w:rtl/>
        </w:rPr>
        <w:t>למכרז</w:t>
      </w:r>
      <w:r w:rsidR="003A7757" w:rsidRPr="001D6BB6">
        <w:rPr>
          <w:rtl/>
        </w:rPr>
        <w:t xml:space="preserve"> </w:t>
      </w:r>
      <w:r w:rsidR="003A7757" w:rsidRPr="001D6BB6">
        <w:rPr>
          <w:rFonts w:hint="cs"/>
          <w:rtl/>
        </w:rPr>
        <w:t>זה</w:t>
      </w:r>
      <w:r w:rsidR="003A7757" w:rsidRPr="001D6BB6">
        <w:rPr>
          <w:rtl/>
        </w:rPr>
        <w:t>.</w:t>
      </w:r>
    </w:p>
    <w:p w:rsidR="003A7757" w:rsidRPr="001D6BB6" w:rsidRDefault="00EA2232" w:rsidP="00BD3575">
      <w:pPr>
        <w:numPr>
          <w:ilvl w:val="4"/>
          <w:numId w:val="30"/>
        </w:numPr>
        <w:spacing w:after="120"/>
        <w:ind w:left="2692" w:hanging="992"/>
        <w:jc w:val="both"/>
      </w:pPr>
      <w:r w:rsidRPr="001D6BB6">
        <w:rPr>
          <w:rFonts w:hint="cs"/>
          <w:rtl/>
        </w:rPr>
        <w:t>תצהיר</w:t>
      </w:r>
      <w:r w:rsidRPr="001D6BB6">
        <w:rPr>
          <w:rtl/>
        </w:rPr>
        <w:t xml:space="preserve"> </w:t>
      </w:r>
      <w:r w:rsidRPr="001D6BB6">
        <w:rPr>
          <w:rFonts w:hint="cs"/>
          <w:rtl/>
        </w:rPr>
        <w:t>המאומת</w:t>
      </w:r>
      <w:r w:rsidRPr="001D6BB6">
        <w:rPr>
          <w:rtl/>
        </w:rPr>
        <w:t xml:space="preserve"> </w:t>
      </w:r>
      <w:r w:rsidRPr="001D6BB6">
        <w:rPr>
          <w:rFonts w:hint="cs"/>
          <w:rtl/>
        </w:rPr>
        <w:t>כדין</w:t>
      </w:r>
      <w:r w:rsidRPr="001D6BB6">
        <w:rPr>
          <w:rtl/>
        </w:rPr>
        <w:t xml:space="preserve"> </w:t>
      </w:r>
      <w:r w:rsidRPr="001D6BB6">
        <w:rPr>
          <w:rFonts w:hint="cs"/>
          <w:rtl/>
        </w:rPr>
        <w:t>בדבר</w:t>
      </w:r>
      <w:r w:rsidRPr="001D6BB6">
        <w:rPr>
          <w:rtl/>
        </w:rPr>
        <w:t xml:space="preserve"> </w:t>
      </w:r>
      <w:r w:rsidRPr="001D6BB6">
        <w:rPr>
          <w:rFonts w:hint="cs"/>
          <w:rtl/>
        </w:rPr>
        <w:t>קיום</w:t>
      </w:r>
      <w:r w:rsidRPr="001D6BB6">
        <w:rPr>
          <w:rtl/>
        </w:rPr>
        <w:t xml:space="preserve"> </w:t>
      </w:r>
      <w:r w:rsidRPr="001D6BB6">
        <w:rPr>
          <w:rFonts w:hint="cs"/>
          <w:rtl/>
        </w:rPr>
        <w:t>הוראות</w:t>
      </w:r>
      <w:r w:rsidRPr="001D6BB6">
        <w:rPr>
          <w:rtl/>
        </w:rPr>
        <w:t xml:space="preserve"> </w:t>
      </w:r>
      <w:r w:rsidRPr="001D6BB6">
        <w:rPr>
          <w:rFonts w:hint="cs"/>
          <w:rtl/>
        </w:rPr>
        <w:t>סעיף</w:t>
      </w:r>
      <w:r w:rsidRPr="001D6BB6">
        <w:rPr>
          <w:rtl/>
        </w:rPr>
        <w:t xml:space="preserve"> 2</w:t>
      </w:r>
      <w:r w:rsidRPr="001D6BB6">
        <w:rPr>
          <w:rFonts w:hint="cs"/>
          <w:rtl/>
        </w:rPr>
        <w:t>ב</w:t>
      </w:r>
      <w:r w:rsidRPr="001D6BB6">
        <w:rPr>
          <w:rtl/>
        </w:rPr>
        <w:t xml:space="preserve">1 </w:t>
      </w:r>
      <w:r w:rsidRPr="001D6BB6">
        <w:rPr>
          <w:rFonts w:hint="cs"/>
          <w:rtl/>
        </w:rPr>
        <w:t>לחוק</w:t>
      </w:r>
      <w:r w:rsidRPr="001D6BB6">
        <w:rPr>
          <w:rtl/>
        </w:rPr>
        <w:t xml:space="preserve"> </w:t>
      </w:r>
      <w:r w:rsidRPr="001D6BB6">
        <w:rPr>
          <w:rFonts w:hint="cs"/>
          <w:rtl/>
        </w:rPr>
        <w:t>עסקאות</w:t>
      </w:r>
      <w:r w:rsidRPr="001D6BB6">
        <w:rPr>
          <w:rtl/>
        </w:rPr>
        <w:t xml:space="preserve"> </w:t>
      </w:r>
      <w:r w:rsidRPr="001D6BB6">
        <w:rPr>
          <w:rFonts w:hint="cs"/>
          <w:rtl/>
        </w:rPr>
        <w:t>גופים</w:t>
      </w:r>
      <w:r w:rsidRPr="001D6BB6">
        <w:rPr>
          <w:rtl/>
        </w:rPr>
        <w:t xml:space="preserve"> </w:t>
      </w:r>
      <w:r w:rsidRPr="001D6BB6">
        <w:rPr>
          <w:rFonts w:hint="cs"/>
          <w:rtl/>
        </w:rPr>
        <w:t>ציבוריים</w:t>
      </w:r>
      <w:r w:rsidRPr="001D6BB6">
        <w:rPr>
          <w:rtl/>
        </w:rPr>
        <w:t xml:space="preserve">, </w:t>
      </w:r>
      <w:r w:rsidRPr="001D6BB6">
        <w:rPr>
          <w:rFonts w:hint="cs"/>
          <w:rtl/>
        </w:rPr>
        <w:t>התשל</w:t>
      </w:r>
      <w:r w:rsidRPr="001D6BB6">
        <w:rPr>
          <w:rtl/>
        </w:rPr>
        <w:t>"</w:t>
      </w:r>
      <w:r w:rsidRPr="001D6BB6">
        <w:rPr>
          <w:rFonts w:hint="cs"/>
          <w:rtl/>
        </w:rPr>
        <w:t>ו</w:t>
      </w:r>
      <w:r w:rsidRPr="001D6BB6">
        <w:rPr>
          <w:rtl/>
        </w:rPr>
        <w:t xml:space="preserve">- 1976 </w:t>
      </w:r>
      <w:r w:rsidRPr="001D6BB6">
        <w:rPr>
          <w:rFonts w:hint="cs"/>
          <w:rtl/>
        </w:rPr>
        <w:t>בנוסח</w:t>
      </w:r>
      <w:r w:rsidRPr="001D6BB6">
        <w:rPr>
          <w:rtl/>
        </w:rPr>
        <w:t xml:space="preserve"> </w:t>
      </w:r>
      <w:r w:rsidRPr="001D6BB6">
        <w:rPr>
          <w:rFonts w:hint="cs"/>
          <w:rtl/>
        </w:rPr>
        <w:t>המצורף</w:t>
      </w:r>
      <w:r w:rsidRPr="001D6BB6">
        <w:rPr>
          <w:rtl/>
        </w:rPr>
        <w:t xml:space="preserve"> </w:t>
      </w:r>
      <w:r w:rsidRPr="00336B0C">
        <w:rPr>
          <w:rFonts w:hint="eastAsia"/>
          <w:b/>
          <w:bCs/>
          <w:rtl/>
        </w:rPr>
        <w:t>כנספח</w:t>
      </w:r>
      <w:r w:rsidR="00C770D1" w:rsidRPr="00336B0C">
        <w:rPr>
          <w:b/>
          <w:bCs/>
          <w:rtl/>
        </w:rPr>
        <w:t xml:space="preserve"> י"ב</w:t>
      </w:r>
      <w:r w:rsidR="00C770D1" w:rsidRPr="001D6BB6">
        <w:rPr>
          <w:rFonts w:hint="cs"/>
          <w:rtl/>
        </w:rPr>
        <w:t>.</w:t>
      </w:r>
      <w:r w:rsidRPr="001D6BB6">
        <w:rPr>
          <w:rFonts w:hint="cs"/>
          <w:rtl/>
        </w:rPr>
        <w:tab/>
      </w:r>
      <w:r w:rsidR="003A7757" w:rsidRPr="001D6BB6">
        <w:rPr>
          <w:rFonts w:hint="cs"/>
          <w:rtl/>
        </w:rPr>
        <w:t xml:space="preserve"> </w:t>
      </w:r>
    </w:p>
    <w:p w:rsidR="00EA2232" w:rsidRPr="005C2985" w:rsidRDefault="00DC236A" w:rsidP="00BD3575">
      <w:pPr>
        <w:numPr>
          <w:ilvl w:val="3"/>
          <w:numId w:val="30"/>
        </w:numPr>
        <w:spacing w:after="120"/>
        <w:ind w:left="1700" w:hanging="851"/>
        <w:jc w:val="both"/>
      </w:pPr>
      <w:r w:rsidRPr="00DC236A">
        <w:rPr>
          <w:rFonts w:hint="cs"/>
          <w:b/>
          <w:bCs/>
          <w:rtl/>
        </w:rPr>
        <w:t>איתנות פיננסית</w:t>
      </w:r>
      <w:r>
        <w:rPr>
          <w:rFonts w:hint="cs"/>
          <w:rtl/>
        </w:rPr>
        <w:t xml:space="preserve"> - </w:t>
      </w:r>
      <w:r w:rsidR="008A0830" w:rsidRPr="008A0830">
        <w:rPr>
          <w:rtl/>
        </w:rPr>
        <w:t xml:space="preserve">על המציע לצרף להצעתו </w:t>
      </w:r>
      <w:r w:rsidR="00EF6DB2">
        <w:rPr>
          <w:rFonts w:hint="cs"/>
          <w:rtl/>
        </w:rPr>
        <w:t>דו"חות</w:t>
      </w:r>
      <w:r w:rsidR="008A0830" w:rsidRPr="008A0830">
        <w:rPr>
          <w:rtl/>
        </w:rPr>
        <w:t xml:space="preserve"> כספיים מבוקרים  בידי רואה חשבון</w:t>
      </w:r>
      <w:r w:rsidR="00713B26">
        <w:rPr>
          <w:rFonts w:hint="cs"/>
          <w:rtl/>
        </w:rPr>
        <w:t xml:space="preserve"> לשנים</w:t>
      </w:r>
      <w:r w:rsidR="008A0830" w:rsidRPr="008A0830">
        <w:rPr>
          <w:rtl/>
        </w:rPr>
        <w:t xml:space="preserve"> </w:t>
      </w:r>
      <w:r w:rsidR="008A0830">
        <w:rPr>
          <w:rFonts w:hint="cs"/>
          <w:rtl/>
        </w:rPr>
        <w:t xml:space="preserve">2019-2020 </w:t>
      </w:r>
      <w:r w:rsidR="008A0830" w:rsidRPr="008A0830">
        <w:rPr>
          <w:rtl/>
        </w:rPr>
        <w:t xml:space="preserve">. </w:t>
      </w:r>
      <w:r w:rsidR="005C2985" w:rsidRPr="005C2985">
        <w:rPr>
          <w:rFonts w:hint="cs"/>
          <w:rtl/>
        </w:rPr>
        <w:t xml:space="preserve"> </w:t>
      </w:r>
    </w:p>
    <w:p w:rsidR="003A7757" w:rsidRPr="005D0CA5" w:rsidRDefault="00C770D1" w:rsidP="00BD3575">
      <w:pPr>
        <w:numPr>
          <w:ilvl w:val="3"/>
          <w:numId w:val="30"/>
        </w:numPr>
        <w:spacing w:after="120"/>
        <w:ind w:left="1700" w:hanging="851"/>
        <w:jc w:val="both"/>
      </w:pPr>
      <w:bookmarkStart w:id="104" w:name="_Hlk96191161"/>
      <w:r>
        <w:rPr>
          <w:rStyle w:val="ae"/>
          <w:rFonts w:hint="cs"/>
          <w:rtl/>
        </w:rPr>
        <w:t>אתר ו</w:t>
      </w:r>
      <w:r w:rsidR="003A7757" w:rsidRPr="007332FE">
        <w:rPr>
          <w:rStyle w:val="ae"/>
          <w:rFonts w:hint="cs"/>
          <w:rtl/>
        </w:rPr>
        <w:t>ציוד</w:t>
      </w:r>
      <w:r w:rsidR="003A7757">
        <w:rPr>
          <w:rFonts w:hint="cs"/>
          <w:rtl/>
        </w:rPr>
        <w:t xml:space="preserve"> </w:t>
      </w:r>
      <w:r w:rsidR="003A7757">
        <w:rPr>
          <w:rtl/>
        </w:rPr>
        <w:t>–</w:t>
      </w:r>
      <w:r w:rsidR="003A7757" w:rsidRPr="005D0CA5">
        <w:rPr>
          <w:rtl/>
        </w:rPr>
        <w:t xml:space="preserve"> </w:t>
      </w:r>
      <w:r w:rsidR="003A7757" w:rsidRPr="005D0CA5">
        <w:rPr>
          <w:rFonts w:hint="cs"/>
          <w:rtl/>
        </w:rPr>
        <w:t>על</w:t>
      </w:r>
      <w:r w:rsidR="003A7757" w:rsidRPr="005D0CA5">
        <w:rPr>
          <w:rtl/>
        </w:rPr>
        <w:t xml:space="preserve"> </w:t>
      </w:r>
      <w:r w:rsidR="003A7757" w:rsidRPr="005D0CA5">
        <w:rPr>
          <w:rFonts w:hint="cs"/>
          <w:rtl/>
        </w:rPr>
        <w:t>המציע</w:t>
      </w:r>
      <w:r w:rsidR="003A7757" w:rsidRPr="005D0CA5">
        <w:rPr>
          <w:rtl/>
        </w:rPr>
        <w:t xml:space="preserve"> </w:t>
      </w:r>
      <w:r w:rsidR="003A7757" w:rsidRPr="005D0CA5">
        <w:rPr>
          <w:rFonts w:hint="cs"/>
          <w:rtl/>
        </w:rPr>
        <w:t>לצרף</w:t>
      </w:r>
      <w:r w:rsidR="003A7757" w:rsidRPr="005D0CA5">
        <w:rPr>
          <w:rtl/>
        </w:rPr>
        <w:t xml:space="preserve"> </w:t>
      </w:r>
      <w:r w:rsidR="003A7757" w:rsidRPr="005D0CA5">
        <w:rPr>
          <w:rFonts w:hint="cs"/>
          <w:rtl/>
        </w:rPr>
        <w:t>להצעתו</w:t>
      </w:r>
      <w:r w:rsidR="003A7757" w:rsidRPr="005D0CA5">
        <w:rPr>
          <w:rtl/>
        </w:rPr>
        <w:t xml:space="preserve"> </w:t>
      </w:r>
      <w:r w:rsidR="003A7757" w:rsidRPr="005D0CA5">
        <w:rPr>
          <w:rFonts w:hint="cs"/>
          <w:rtl/>
        </w:rPr>
        <w:t>הצהרה</w:t>
      </w:r>
      <w:r w:rsidR="003A7757" w:rsidRPr="005D0CA5">
        <w:rPr>
          <w:rtl/>
        </w:rPr>
        <w:t xml:space="preserve"> </w:t>
      </w:r>
      <w:r w:rsidR="003A7757" w:rsidRPr="005D0CA5">
        <w:rPr>
          <w:rFonts w:hint="cs"/>
          <w:rtl/>
        </w:rPr>
        <w:t>כי</w:t>
      </w:r>
      <w:r w:rsidR="003A7757" w:rsidRPr="005D0CA5">
        <w:rPr>
          <w:rtl/>
        </w:rPr>
        <w:t xml:space="preserve"> </w:t>
      </w:r>
      <w:r w:rsidR="003A7757" w:rsidRPr="005D0CA5">
        <w:rPr>
          <w:rFonts w:hint="cs"/>
          <w:rtl/>
        </w:rPr>
        <w:t>לרשותו</w:t>
      </w:r>
      <w:r w:rsidR="003A7757" w:rsidRPr="005D0CA5">
        <w:rPr>
          <w:rtl/>
        </w:rPr>
        <w:t xml:space="preserve"> </w:t>
      </w:r>
      <w:r w:rsidR="003A7757" w:rsidRPr="005D0CA5">
        <w:rPr>
          <w:rFonts w:hint="cs"/>
          <w:rtl/>
        </w:rPr>
        <w:t>הציוד</w:t>
      </w:r>
      <w:r w:rsidR="003A7757" w:rsidRPr="005D0CA5">
        <w:rPr>
          <w:rtl/>
        </w:rPr>
        <w:t xml:space="preserve"> </w:t>
      </w:r>
      <w:r w:rsidR="003A7757" w:rsidRPr="005D0CA5">
        <w:rPr>
          <w:rFonts w:hint="cs"/>
          <w:rtl/>
        </w:rPr>
        <w:t>הדרוש</w:t>
      </w:r>
      <w:r w:rsidR="003A7757" w:rsidRPr="005D0CA5">
        <w:rPr>
          <w:rtl/>
        </w:rPr>
        <w:t xml:space="preserve"> </w:t>
      </w:r>
      <w:r w:rsidR="002974D5">
        <w:rPr>
          <w:rFonts w:hint="cs"/>
          <w:rtl/>
        </w:rPr>
        <w:t>למתן השירותים</w:t>
      </w:r>
      <w:r w:rsidR="003A7757" w:rsidRPr="005D0CA5">
        <w:rPr>
          <w:rtl/>
        </w:rPr>
        <w:t xml:space="preserve"> </w:t>
      </w:r>
      <w:r w:rsidR="003A7757" w:rsidRPr="005D0CA5">
        <w:rPr>
          <w:rFonts w:hint="cs"/>
          <w:rtl/>
        </w:rPr>
        <w:t>כאמור</w:t>
      </w:r>
      <w:r w:rsidR="003A7757" w:rsidRPr="005D0CA5">
        <w:rPr>
          <w:rtl/>
        </w:rPr>
        <w:t xml:space="preserve"> </w:t>
      </w:r>
      <w:r w:rsidR="003A7757" w:rsidRPr="005D0CA5">
        <w:rPr>
          <w:rFonts w:hint="cs"/>
          <w:rtl/>
        </w:rPr>
        <w:t>בסעיף</w:t>
      </w:r>
      <w:r w:rsidR="003A7757" w:rsidRPr="005D0CA5">
        <w:rPr>
          <w:rtl/>
        </w:rPr>
        <w:t xml:space="preserve"> </w:t>
      </w:r>
      <w:r w:rsidR="00367B2E">
        <w:rPr>
          <w:rFonts w:hint="cs"/>
          <w:rtl/>
        </w:rPr>
        <w:t>5.9</w:t>
      </w:r>
      <w:r w:rsidR="003A7757">
        <w:rPr>
          <w:rFonts w:hint="cs"/>
          <w:rtl/>
        </w:rPr>
        <w:t xml:space="preserve"> </w:t>
      </w:r>
      <w:r w:rsidR="003A7757" w:rsidRPr="005D0CA5">
        <w:rPr>
          <w:rFonts w:hint="cs"/>
          <w:rtl/>
        </w:rPr>
        <w:t>לעיל</w:t>
      </w:r>
      <w:r w:rsidR="003A7757" w:rsidRPr="005D0CA5">
        <w:rPr>
          <w:rtl/>
        </w:rPr>
        <w:t xml:space="preserve"> </w:t>
      </w:r>
      <w:r w:rsidR="003A7757" w:rsidRPr="005D0CA5">
        <w:rPr>
          <w:rFonts w:hint="cs"/>
          <w:rtl/>
        </w:rPr>
        <w:t>או</w:t>
      </w:r>
      <w:r w:rsidR="003A7757" w:rsidRPr="005D0CA5">
        <w:rPr>
          <w:rtl/>
        </w:rPr>
        <w:t xml:space="preserve"> </w:t>
      </w:r>
      <w:r w:rsidR="003A7757" w:rsidRPr="005D0CA5">
        <w:rPr>
          <w:rFonts w:hint="cs"/>
          <w:rtl/>
        </w:rPr>
        <w:t>התחייבות</w:t>
      </w:r>
      <w:r w:rsidR="003A7757" w:rsidRPr="005D0CA5">
        <w:rPr>
          <w:rtl/>
        </w:rPr>
        <w:t xml:space="preserve"> </w:t>
      </w:r>
      <w:r w:rsidR="003A7757" w:rsidRPr="005D0CA5">
        <w:rPr>
          <w:rFonts w:hint="cs"/>
          <w:rtl/>
        </w:rPr>
        <w:t>חתומה</w:t>
      </w:r>
      <w:r w:rsidR="003A7757" w:rsidRPr="005D0CA5">
        <w:rPr>
          <w:rtl/>
        </w:rPr>
        <w:t xml:space="preserve">, </w:t>
      </w:r>
      <w:r w:rsidR="003A7757" w:rsidRPr="005D0CA5">
        <w:rPr>
          <w:rFonts w:hint="cs"/>
          <w:rtl/>
        </w:rPr>
        <w:t>לרכוש</w:t>
      </w:r>
      <w:r w:rsidR="003A7757" w:rsidRPr="005D0CA5">
        <w:rPr>
          <w:rtl/>
        </w:rPr>
        <w:t xml:space="preserve"> </w:t>
      </w:r>
      <w:r w:rsidR="003A7757" w:rsidRPr="005D0CA5">
        <w:rPr>
          <w:rFonts w:hint="cs"/>
          <w:rtl/>
        </w:rPr>
        <w:t>או</w:t>
      </w:r>
      <w:r w:rsidR="003A7757" w:rsidRPr="005D0CA5">
        <w:rPr>
          <w:rtl/>
        </w:rPr>
        <w:t xml:space="preserve"> </w:t>
      </w:r>
      <w:r w:rsidR="003A7757" w:rsidRPr="005D0CA5">
        <w:rPr>
          <w:rFonts w:hint="cs"/>
          <w:rtl/>
        </w:rPr>
        <w:t>לשכור</w:t>
      </w:r>
      <w:r w:rsidR="003A7757" w:rsidRPr="005D0CA5">
        <w:rPr>
          <w:rtl/>
        </w:rPr>
        <w:t xml:space="preserve"> </w:t>
      </w:r>
      <w:r w:rsidR="003A7757" w:rsidRPr="005D0CA5">
        <w:rPr>
          <w:rFonts w:hint="cs"/>
          <w:rtl/>
        </w:rPr>
        <w:t>לכל</w:t>
      </w:r>
      <w:r w:rsidR="003A7757" w:rsidRPr="005D0CA5">
        <w:rPr>
          <w:rtl/>
        </w:rPr>
        <w:t xml:space="preserve"> </w:t>
      </w:r>
      <w:r w:rsidR="003A7757" w:rsidRPr="005D0CA5">
        <w:rPr>
          <w:rFonts w:hint="cs"/>
          <w:rtl/>
        </w:rPr>
        <w:t>תקופת</w:t>
      </w:r>
      <w:r w:rsidR="003A7757" w:rsidRPr="005D0CA5">
        <w:rPr>
          <w:rtl/>
        </w:rPr>
        <w:t xml:space="preserve"> </w:t>
      </w:r>
      <w:r w:rsidR="003A7757" w:rsidRPr="005D0CA5">
        <w:rPr>
          <w:rFonts w:hint="cs"/>
          <w:rtl/>
        </w:rPr>
        <w:t>ההתקשרות</w:t>
      </w:r>
      <w:r w:rsidR="003A7757" w:rsidRPr="005D0CA5">
        <w:rPr>
          <w:rtl/>
        </w:rPr>
        <w:t xml:space="preserve"> </w:t>
      </w:r>
      <w:r w:rsidR="003A7757" w:rsidRPr="005D0CA5">
        <w:rPr>
          <w:rFonts w:hint="cs"/>
          <w:rtl/>
        </w:rPr>
        <w:t>את</w:t>
      </w:r>
      <w:r w:rsidR="003A7757" w:rsidRPr="005D0CA5">
        <w:rPr>
          <w:rtl/>
        </w:rPr>
        <w:t xml:space="preserve"> </w:t>
      </w:r>
      <w:r w:rsidR="003A7757" w:rsidRPr="005D0CA5">
        <w:rPr>
          <w:rFonts w:hint="cs"/>
          <w:rtl/>
        </w:rPr>
        <w:t>כל</w:t>
      </w:r>
      <w:r w:rsidR="003A7757" w:rsidRPr="005D0CA5">
        <w:rPr>
          <w:rtl/>
        </w:rPr>
        <w:t xml:space="preserve"> </w:t>
      </w:r>
      <w:r w:rsidR="003A7757" w:rsidRPr="005D0CA5">
        <w:rPr>
          <w:rFonts w:hint="cs"/>
          <w:rtl/>
        </w:rPr>
        <w:t>הציוד</w:t>
      </w:r>
      <w:r w:rsidR="003A7757" w:rsidRPr="005D0CA5">
        <w:rPr>
          <w:rtl/>
        </w:rPr>
        <w:t xml:space="preserve"> </w:t>
      </w:r>
      <w:r w:rsidR="003A7757" w:rsidRPr="005D0CA5">
        <w:rPr>
          <w:rFonts w:hint="cs"/>
          <w:rtl/>
        </w:rPr>
        <w:t>האמור</w:t>
      </w:r>
      <w:r w:rsidR="003A7757" w:rsidRPr="005D0CA5">
        <w:rPr>
          <w:rtl/>
        </w:rPr>
        <w:t xml:space="preserve"> </w:t>
      </w:r>
      <w:r w:rsidR="003A7757" w:rsidRPr="005D0CA5">
        <w:rPr>
          <w:rFonts w:hint="cs"/>
          <w:rtl/>
        </w:rPr>
        <w:t>ולהעמידו</w:t>
      </w:r>
      <w:r w:rsidR="003A7757" w:rsidRPr="005D0CA5">
        <w:rPr>
          <w:rtl/>
        </w:rPr>
        <w:t xml:space="preserve"> </w:t>
      </w:r>
      <w:r w:rsidR="003A7757" w:rsidRPr="005D0CA5">
        <w:rPr>
          <w:rFonts w:hint="cs"/>
          <w:rtl/>
        </w:rPr>
        <w:t>לצורך</w:t>
      </w:r>
      <w:r w:rsidR="003A7757" w:rsidRPr="005D0CA5">
        <w:rPr>
          <w:rtl/>
        </w:rPr>
        <w:t xml:space="preserve"> </w:t>
      </w:r>
      <w:r w:rsidR="003A7757" w:rsidRPr="005D0CA5">
        <w:rPr>
          <w:rFonts w:hint="cs"/>
          <w:rtl/>
        </w:rPr>
        <w:t>מתן</w:t>
      </w:r>
      <w:r w:rsidR="003A7757" w:rsidRPr="005D0CA5">
        <w:rPr>
          <w:rtl/>
        </w:rPr>
        <w:t xml:space="preserve"> </w:t>
      </w:r>
      <w:r w:rsidR="003A7757" w:rsidRPr="005D0CA5">
        <w:rPr>
          <w:rFonts w:hint="cs"/>
          <w:rtl/>
        </w:rPr>
        <w:t>השירותים</w:t>
      </w:r>
      <w:r w:rsidR="003A7757" w:rsidRPr="005D0CA5">
        <w:rPr>
          <w:rtl/>
        </w:rPr>
        <w:t xml:space="preserve"> </w:t>
      </w:r>
      <w:r w:rsidR="003A7757" w:rsidRPr="005D0CA5">
        <w:rPr>
          <w:rFonts w:hint="cs"/>
          <w:rtl/>
        </w:rPr>
        <w:t>נשוא</w:t>
      </w:r>
      <w:r w:rsidR="003A7757" w:rsidRPr="005D0CA5">
        <w:rPr>
          <w:rtl/>
        </w:rPr>
        <w:t xml:space="preserve"> </w:t>
      </w:r>
      <w:r w:rsidR="003A7757" w:rsidRPr="005D0CA5">
        <w:rPr>
          <w:rFonts w:hint="cs"/>
          <w:rtl/>
        </w:rPr>
        <w:t>מכרז</w:t>
      </w:r>
      <w:r w:rsidR="003A7757" w:rsidRPr="005D0CA5">
        <w:rPr>
          <w:rtl/>
        </w:rPr>
        <w:t xml:space="preserve"> </w:t>
      </w:r>
      <w:r w:rsidR="003A7757" w:rsidRPr="005D0CA5">
        <w:rPr>
          <w:rFonts w:hint="cs"/>
          <w:rtl/>
        </w:rPr>
        <w:t>זה</w:t>
      </w:r>
      <w:r w:rsidR="003A7757" w:rsidRPr="005D0CA5">
        <w:rPr>
          <w:rtl/>
        </w:rPr>
        <w:t xml:space="preserve">, </w:t>
      </w:r>
      <w:r w:rsidR="003A7757" w:rsidRPr="005D0CA5">
        <w:rPr>
          <w:rFonts w:hint="cs"/>
          <w:rtl/>
        </w:rPr>
        <w:t>בהתאם</w:t>
      </w:r>
      <w:r w:rsidR="003A7757" w:rsidRPr="005D0CA5">
        <w:rPr>
          <w:rtl/>
        </w:rPr>
        <w:t xml:space="preserve"> </w:t>
      </w:r>
      <w:r w:rsidR="003A7757" w:rsidRPr="005D0CA5">
        <w:rPr>
          <w:rFonts w:hint="cs"/>
          <w:rtl/>
        </w:rPr>
        <w:t>להוראות</w:t>
      </w:r>
      <w:r w:rsidR="003A7757" w:rsidRPr="005D0CA5">
        <w:rPr>
          <w:rtl/>
        </w:rPr>
        <w:t xml:space="preserve"> </w:t>
      </w:r>
      <w:r w:rsidR="003A7757" w:rsidRPr="005D0CA5">
        <w:rPr>
          <w:rFonts w:hint="cs"/>
          <w:rtl/>
        </w:rPr>
        <w:t>המכרז</w:t>
      </w:r>
      <w:r w:rsidR="003A7757" w:rsidRPr="005D0CA5">
        <w:rPr>
          <w:rtl/>
        </w:rPr>
        <w:t xml:space="preserve"> </w:t>
      </w:r>
      <w:r w:rsidR="003A7757" w:rsidRPr="005D0CA5">
        <w:rPr>
          <w:rFonts w:hint="cs"/>
          <w:rtl/>
        </w:rPr>
        <w:t>על</w:t>
      </w:r>
      <w:r w:rsidR="003A7757" w:rsidRPr="005D0CA5">
        <w:rPr>
          <w:rtl/>
        </w:rPr>
        <w:t xml:space="preserve"> </w:t>
      </w:r>
      <w:r w:rsidR="003A7757" w:rsidRPr="005D0CA5">
        <w:rPr>
          <w:rFonts w:hint="cs"/>
          <w:rtl/>
        </w:rPr>
        <w:t>כל</w:t>
      </w:r>
      <w:r w:rsidR="003A7757" w:rsidRPr="005D0CA5">
        <w:rPr>
          <w:rtl/>
        </w:rPr>
        <w:t xml:space="preserve"> </w:t>
      </w:r>
      <w:r w:rsidR="003A7757" w:rsidRPr="005D0CA5">
        <w:rPr>
          <w:rFonts w:hint="cs"/>
          <w:rtl/>
        </w:rPr>
        <w:t>נספחיו</w:t>
      </w:r>
      <w:r w:rsidR="003A7757" w:rsidRPr="005D0CA5">
        <w:rPr>
          <w:rtl/>
        </w:rPr>
        <w:t xml:space="preserve">, </w:t>
      </w:r>
      <w:r w:rsidR="003A7757" w:rsidRPr="005D0CA5">
        <w:rPr>
          <w:rFonts w:hint="cs"/>
          <w:rtl/>
        </w:rPr>
        <w:t>הכל</w:t>
      </w:r>
      <w:r w:rsidR="003A7757" w:rsidRPr="005D0CA5">
        <w:rPr>
          <w:rtl/>
        </w:rPr>
        <w:t xml:space="preserve"> </w:t>
      </w:r>
      <w:r w:rsidR="003A7757" w:rsidRPr="005D0CA5">
        <w:rPr>
          <w:rFonts w:hint="cs"/>
          <w:rtl/>
        </w:rPr>
        <w:t>בתוך</w:t>
      </w:r>
      <w:r w:rsidR="003A7757" w:rsidRPr="005D0CA5">
        <w:rPr>
          <w:rtl/>
        </w:rPr>
        <w:t xml:space="preserve"> </w:t>
      </w:r>
      <w:r w:rsidR="00F13268">
        <w:rPr>
          <w:rFonts w:hint="cs"/>
          <w:rtl/>
        </w:rPr>
        <w:t>14</w:t>
      </w:r>
      <w:r w:rsidR="00F13268" w:rsidRPr="005D0CA5">
        <w:rPr>
          <w:rtl/>
        </w:rPr>
        <w:t xml:space="preserve"> </w:t>
      </w:r>
      <w:r w:rsidR="003A7757" w:rsidRPr="005D0CA5">
        <w:rPr>
          <w:rFonts w:hint="cs"/>
          <w:rtl/>
        </w:rPr>
        <w:t>ימים</w:t>
      </w:r>
      <w:r w:rsidR="003A7757" w:rsidRPr="005D0CA5">
        <w:rPr>
          <w:rtl/>
        </w:rPr>
        <w:t xml:space="preserve"> </w:t>
      </w:r>
      <w:r w:rsidR="00F13268" w:rsidRPr="00E71356">
        <w:rPr>
          <w:rtl/>
        </w:rPr>
        <w:t>ממועד החתימה על ההסכם ע"י מורשה החתימה של המשרד</w:t>
      </w:r>
      <w:r w:rsidR="003A7757" w:rsidRPr="005D0CA5">
        <w:rPr>
          <w:rtl/>
        </w:rPr>
        <w:t xml:space="preserve">. </w:t>
      </w:r>
      <w:r w:rsidR="003A7757" w:rsidRPr="005D0CA5">
        <w:rPr>
          <w:rFonts w:hint="cs"/>
          <w:rtl/>
        </w:rPr>
        <w:t>נוסח</w:t>
      </w:r>
      <w:r w:rsidR="003A7757" w:rsidRPr="005D0CA5">
        <w:rPr>
          <w:rtl/>
        </w:rPr>
        <w:t xml:space="preserve"> </w:t>
      </w:r>
      <w:r w:rsidR="003A7757" w:rsidRPr="005D0CA5">
        <w:rPr>
          <w:rFonts w:hint="cs"/>
          <w:rtl/>
        </w:rPr>
        <w:t>ההצהרה</w:t>
      </w:r>
      <w:r w:rsidR="003A7757" w:rsidRPr="005D0CA5">
        <w:rPr>
          <w:rtl/>
        </w:rPr>
        <w:t xml:space="preserve"> </w:t>
      </w:r>
      <w:r w:rsidR="003A7757" w:rsidRPr="005D0CA5">
        <w:rPr>
          <w:rFonts w:hint="cs"/>
          <w:rtl/>
        </w:rPr>
        <w:t>ו</w:t>
      </w:r>
      <w:r w:rsidR="003A7757" w:rsidRPr="005D0CA5">
        <w:rPr>
          <w:rtl/>
        </w:rPr>
        <w:t>/</w:t>
      </w:r>
      <w:r w:rsidR="003A7757" w:rsidRPr="005D0CA5">
        <w:rPr>
          <w:rFonts w:hint="cs"/>
          <w:rtl/>
        </w:rPr>
        <w:t>או</w:t>
      </w:r>
      <w:r w:rsidR="003A7757" w:rsidRPr="005D0CA5">
        <w:rPr>
          <w:rtl/>
        </w:rPr>
        <w:t xml:space="preserve"> </w:t>
      </w:r>
      <w:r w:rsidR="003A7757" w:rsidRPr="005D0CA5">
        <w:rPr>
          <w:rFonts w:hint="cs"/>
          <w:rtl/>
        </w:rPr>
        <w:t>ההתחייבות</w:t>
      </w:r>
      <w:r w:rsidR="003A7757" w:rsidRPr="005D0CA5">
        <w:rPr>
          <w:rtl/>
        </w:rPr>
        <w:t xml:space="preserve"> </w:t>
      </w:r>
      <w:r w:rsidR="003A7757" w:rsidRPr="005D0CA5">
        <w:rPr>
          <w:rFonts w:hint="cs"/>
          <w:rtl/>
        </w:rPr>
        <w:t>יהיו</w:t>
      </w:r>
      <w:r w:rsidR="003A7757" w:rsidRPr="005D0CA5">
        <w:rPr>
          <w:rtl/>
        </w:rPr>
        <w:t xml:space="preserve"> </w:t>
      </w:r>
      <w:r w:rsidR="003A7757" w:rsidRPr="005D0CA5">
        <w:rPr>
          <w:rFonts w:hint="cs"/>
          <w:rtl/>
        </w:rPr>
        <w:t>בנוסח</w:t>
      </w:r>
      <w:r w:rsidR="003A7757" w:rsidRPr="005D0CA5">
        <w:rPr>
          <w:rtl/>
        </w:rPr>
        <w:t xml:space="preserve"> </w:t>
      </w:r>
      <w:r w:rsidR="003A7757" w:rsidRPr="005D0CA5">
        <w:rPr>
          <w:rFonts w:hint="cs"/>
          <w:rtl/>
        </w:rPr>
        <w:t>המצ</w:t>
      </w:r>
      <w:r w:rsidR="003A7757" w:rsidRPr="005D0CA5">
        <w:rPr>
          <w:rtl/>
        </w:rPr>
        <w:t>"</w:t>
      </w:r>
      <w:r w:rsidR="003A7757" w:rsidRPr="005D0CA5">
        <w:rPr>
          <w:rFonts w:hint="cs"/>
          <w:rtl/>
        </w:rPr>
        <w:t>ב</w:t>
      </w:r>
      <w:r w:rsidR="003A7757" w:rsidRPr="005D0CA5">
        <w:rPr>
          <w:rtl/>
        </w:rPr>
        <w:t xml:space="preserve"> </w:t>
      </w:r>
      <w:r w:rsidR="003A7757" w:rsidRPr="006170A3">
        <w:rPr>
          <w:rFonts w:hint="cs"/>
          <w:b/>
          <w:bCs/>
          <w:rtl/>
        </w:rPr>
        <w:t>כנספח</w:t>
      </w:r>
      <w:r w:rsidR="003A7757" w:rsidRPr="006170A3">
        <w:rPr>
          <w:b/>
          <w:bCs/>
          <w:rtl/>
        </w:rPr>
        <w:t xml:space="preserve"> </w:t>
      </w:r>
      <w:r w:rsidRPr="006170A3">
        <w:rPr>
          <w:rFonts w:hint="cs"/>
          <w:b/>
          <w:bCs/>
          <w:rtl/>
        </w:rPr>
        <w:t>ט</w:t>
      </w:r>
      <w:r>
        <w:rPr>
          <w:rFonts w:hint="cs"/>
          <w:rtl/>
        </w:rPr>
        <w:t>'</w:t>
      </w:r>
      <w:r w:rsidR="00B27001">
        <w:rPr>
          <w:rFonts w:hint="cs"/>
          <w:rtl/>
        </w:rPr>
        <w:t>.</w:t>
      </w:r>
    </w:p>
    <w:bookmarkEnd w:id="104"/>
    <w:p w:rsidR="003A7757" w:rsidRPr="005D0CA5" w:rsidRDefault="003A7757" w:rsidP="00BD3575">
      <w:pPr>
        <w:numPr>
          <w:ilvl w:val="3"/>
          <w:numId w:val="30"/>
        </w:numPr>
        <w:spacing w:after="120"/>
        <w:ind w:left="1700" w:hanging="851"/>
        <w:jc w:val="both"/>
      </w:pPr>
      <w:r w:rsidRPr="005D0CA5">
        <w:rPr>
          <w:rFonts w:hint="cs"/>
          <w:rtl/>
        </w:rPr>
        <w:lastRenderedPageBreak/>
        <w:t>מסמכים</w:t>
      </w:r>
      <w:r w:rsidRPr="005D0CA5">
        <w:rPr>
          <w:rtl/>
        </w:rPr>
        <w:t xml:space="preserve"> </w:t>
      </w:r>
      <w:r w:rsidR="00C770D1">
        <w:rPr>
          <w:rFonts w:hint="cs"/>
          <w:rtl/>
        </w:rPr>
        <w:t xml:space="preserve">שיציגו את פרטי המציע, </w:t>
      </w:r>
      <w:r w:rsidRPr="005D0CA5">
        <w:rPr>
          <w:rFonts w:hint="cs"/>
          <w:rtl/>
        </w:rPr>
        <w:t>ניסיונו</w:t>
      </w:r>
      <w:r w:rsidRPr="005D0CA5">
        <w:rPr>
          <w:rtl/>
        </w:rPr>
        <w:t xml:space="preserve"> </w:t>
      </w:r>
      <w:r w:rsidRPr="005D0CA5">
        <w:rPr>
          <w:rFonts w:hint="cs"/>
          <w:rtl/>
        </w:rPr>
        <w:t>הרלוונטי</w:t>
      </w:r>
      <w:r w:rsidRPr="005D0CA5">
        <w:rPr>
          <w:rtl/>
        </w:rPr>
        <w:t xml:space="preserve"> </w:t>
      </w:r>
      <w:r w:rsidRPr="005D0CA5">
        <w:rPr>
          <w:rFonts w:hint="cs"/>
          <w:rtl/>
        </w:rPr>
        <w:t>והמלצות</w:t>
      </w:r>
      <w:r w:rsidRPr="005D0CA5">
        <w:rPr>
          <w:rtl/>
        </w:rPr>
        <w:t xml:space="preserve">, </w:t>
      </w:r>
      <w:r w:rsidRPr="005D0CA5">
        <w:rPr>
          <w:rFonts w:hint="cs"/>
          <w:rtl/>
        </w:rPr>
        <w:t>וכן</w:t>
      </w:r>
      <w:r w:rsidRPr="005D0CA5">
        <w:rPr>
          <w:rtl/>
        </w:rPr>
        <w:t xml:space="preserve"> </w:t>
      </w:r>
      <w:r w:rsidRPr="00367B2E">
        <w:rPr>
          <w:rFonts w:hint="cs"/>
          <w:b/>
          <w:bCs/>
          <w:rtl/>
        </w:rPr>
        <w:t>נספח</w:t>
      </w:r>
      <w:r w:rsidRPr="00367B2E">
        <w:rPr>
          <w:b/>
          <w:bCs/>
          <w:rtl/>
        </w:rPr>
        <w:t xml:space="preserve"> </w:t>
      </w:r>
      <w:r w:rsidRPr="00367B2E">
        <w:rPr>
          <w:rFonts w:hint="cs"/>
          <w:b/>
          <w:bCs/>
          <w:rtl/>
        </w:rPr>
        <w:t>ד</w:t>
      </w:r>
      <w:r w:rsidRPr="00367B2E">
        <w:rPr>
          <w:b/>
          <w:bCs/>
          <w:rtl/>
        </w:rPr>
        <w:t>'</w:t>
      </w:r>
      <w:r w:rsidRPr="005D0CA5">
        <w:rPr>
          <w:rtl/>
        </w:rPr>
        <w:t>- "</w:t>
      </w:r>
      <w:r w:rsidRPr="005D0CA5">
        <w:rPr>
          <w:rFonts w:hint="cs"/>
          <w:rtl/>
        </w:rPr>
        <w:t>ניסיון</w:t>
      </w:r>
      <w:r w:rsidRPr="005D0CA5">
        <w:rPr>
          <w:rtl/>
        </w:rPr>
        <w:t xml:space="preserve"> </w:t>
      </w:r>
      <w:r w:rsidRPr="005D0CA5">
        <w:rPr>
          <w:rFonts w:hint="cs"/>
          <w:rtl/>
        </w:rPr>
        <w:t>המציע</w:t>
      </w:r>
      <w:r w:rsidRPr="005D0CA5">
        <w:rPr>
          <w:rtl/>
        </w:rPr>
        <w:t xml:space="preserve">" </w:t>
      </w:r>
      <w:r w:rsidRPr="005D0CA5">
        <w:rPr>
          <w:rFonts w:hint="cs"/>
          <w:rtl/>
        </w:rPr>
        <w:t>מלא</w:t>
      </w:r>
      <w:r w:rsidRPr="005D0CA5">
        <w:rPr>
          <w:rtl/>
        </w:rPr>
        <w:t xml:space="preserve"> </w:t>
      </w:r>
      <w:r w:rsidRPr="005D0CA5">
        <w:rPr>
          <w:rFonts w:hint="cs"/>
          <w:rtl/>
        </w:rPr>
        <w:t>כנדרש</w:t>
      </w:r>
      <w:r w:rsidR="00DC236A">
        <w:rPr>
          <w:rFonts w:hint="cs"/>
          <w:rtl/>
        </w:rPr>
        <w:t xml:space="preserve">. </w:t>
      </w:r>
      <w:r w:rsidRPr="005D0CA5">
        <w:rPr>
          <w:rFonts w:hint="cs"/>
          <w:rtl/>
        </w:rPr>
        <w:t>יש</w:t>
      </w:r>
      <w:r w:rsidRPr="005D0CA5">
        <w:rPr>
          <w:rtl/>
        </w:rPr>
        <w:t xml:space="preserve"> </w:t>
      </w:r>
      <w:r w:rsidRPr="005D0CA5">
        <w:rPr>
          <w:rFonts w:hint="cs"/>
          <w:rtl/>
        </w:rPr>
        <w:t>לציין</w:t>
      </w:r>
      <w:r w:rsidRPr="005D0CA5">
        <w:rPr>
          <w:rtl/>
        </w:rPr>
        <w:t xml:space="preserve"> </w:t>
      </w:r>
      <w:r w:rsidRPr="005D0CA5">
        <w:rPr>
          <w:rFonts w:hint="cs"/>
          <w:rtl/>
        </w:rPr>
        <w:t>אנשי</w:t>
      </w:r>
      <w:r w:rsidRPr="005D0CA5">
        <w:rPr>
          <w:rtl/>
        </w:rPr>
        <w:t xml:space="preserve"> </w:t>
      </w:r>
      <w:r w:rsidRPr="005D0CA5">
        <w:rPr>
          <w:rFonts w:hint="cs"/>
          <w:rtl/>
        </w:rPr>
        <w:t>קשר</w:t>
      </w:r>
      <w:r w:rsidRPr="005D0CA5">
        <w:rPr>
          <w:rtl/>
        </w:rPr>
        <w:t xml:space="preserve"> </w:t>
      </w:r>
      <w:r w:rsidRPr="005D0CA5">
        <w:rPr>
          <w:rFonts w:hint="cs"/>
          <w:rtl/>
        </w:rPr>
        <w:t>שבאפשרותם</w:t>
      </w:r>
      <w:r w:rsidRPr="005D0CA5">
        <w:rPr>
          <w:rtl/>
        </w:rPr>
        <w:t xml:space="preserve"> </w:t>
      </w:r>
      <w:r w:rsidRPr="005D0CA5">
        <w:rPr>
          <w:rFonts w:hint="cs"/>
          <w:rtl/>
        </w:rPr>
        <w:t>להמליץ</w:t>
      </w:r>
      <w:r w:rsidRPr="005D0CA5">
        <w:rPr>
          <w:rtl/>
        </w:rPr>
        <w:t xml:space="preserve"> </w:t>
      </w:r>
      <w:r w:rsidRPr="005D0CA5">
        <w:rPr>
          <w:rFonts w:hint="cs"/>
          <w:rtl/>
        </w:rPr>
        <w:t>על</w:t>
      </w:r>
      <w:r w:rsidRPr="005D0CA5">
        <w:rPr>
          <w:rtl/>
        </w:rPr>
        <w:t xml:space="preserve"> </w:t>
      </w:r>
      <w:r w:rsidRPr="005D0CA5">
        <w:rPr>
          <w:rFonts w:hint="cs"/>
          <w:rtl/>
        </w:rPr>
        <w:t>המציע</w:t>
      </w:r>
      <w:r w:rsidRPr="005D0CA5">
        <w:rPr>
          <w:rtl/>
        </w:rPr>
        <w:t xml:space="preserve">, </w:t>
      </w:r>
      <w:r w:rsidRPr="005D0CA5">
        <w:rPr>
          <w:rFonts w:hint="cs"/>
          <w:rtl/>
        </w:rPr>
        <w:t>את</w:t>
      </w:r>
      <w:r w:rsidRPr="005D0CA5">
        <w:rPr>
          <w:rtl/>
        </w:rPr>
        <w:t xml:space="preserve"> </w:t>
      </w:r>
      <w:r w:rsidRPr="005D0CA5">
        <w:rPr>
          <w:rFonts w:hint="cs"/>
          <w:rtl/>
        </w:rPr>
        <w:t>כתובתם</w:t>
      </w:r>
      <w:r w:rsidRPr="005D0CA5">
        <w:rPr>
          <w:rtl/>
        </w:rPr>
        <w:t xml:space="preserve"> </w:t>
      </w:r>
      <w:r w:rsidRPr="005D0CA5">
        <w:rPr>
          <w:rFonts w:hint="cs"/>
          <w:rtl/>
        </w:rPr>
        <w:t>ומספרי</w:t>
      </w:r>
      <w:r w:rsidRPr="005D0CA5">
        <w:rPr>
          <w:rtl/>
        </w:rPr>
        <w:t xml:space="preserve"> </w:t>
      </w:r>
      <w:r w:rsidRPr="005D0CA5">
        <w:rPr>
          <w:rFonts w:hint="cs"/>
          <w:rtl/>
        </w:rPr>
        <w:t>הטלפון</w:t>
      </w:r>
      <w:r w:rsidRPr="005D0CA5">
        <w:rPr>
          <w:rtl/>
        </w:rPr>
        <w:t xml:space="preserve"> </w:t>
      </w:r>
      <w:r w:rsidRPr="005D0CA5">
        <w:rPr>
          <w:rFonts w:hint="cs"/>
          <w:rtl/>
        </w:rPr>
        <w:t>של</w:t>
      </w:r>
      <w:r w:rsidRPr="005D0CA5">
        <w:rPr>
          <w:rtl/>
        </w:rPr>
        <w:t xml:space="preserve"> </w:t>
      </w:r>
      <w:r w:rsidRPr="005D0CA5">
        <w:rPr>
          <w:rFonts w:hint="cs"/>
          <w:rtl/>
        </w:rPr>
        <w:t>אנשי</w:t>
      </w:r>
      <w:r w:rsidRPr="005D0CA5">
        <w:rPr>
          <w:rtl/>
        </w:rPr>
        <w:t xml:space="preserve"> </w:t>
      </w:r>
      <w:r w:rsidRPr="005D0CA5">
        <w:rPr>
          <w:rFonts w:hint="cs"/>
          <w:rtl/>
        </w:rPr>
        <w:t>הקשר</w:t>
      </w:r>
      <w:r w:rsidRPr="005D0CA5">
        <w:rPr>
          <w:rtl/>
        </w:rPr>
        <w:t xml:space="preserve">. </w:t>
      </w:r>
      <w:r w:rsidRPr="007332FE">
        <w:rPr>
          <w:rStyle w:val="ae"/>
          <w:rFonts w:hint="cs"/>
          <w:rtl/>
        </w:rPr>
        <w:t>המסמכים</w:t>
      </w:r>
      <w:r w:rsidRPr="007332FE">
        <w:rPr>
          <w:rStyle w:val="ae"/>
          <w:rtl/>
        </w:rPr>
        <w:t xml:space="preserve"> </w:t>
      </w:r>
      <w:r w:rsidRPr="007332FE">
        <w:rPr>
          <w:rStyle w:val="ae"/>
          <w:rFonts w:hint="cs"/>
          <w:rtl/>
        </w:rPr>
        <w:t>ל</w:t>
      </w:r>
      <w:r>
        <w:rPr>
          <w:rStyle w:val="ae"/>
          <w:rFonts w:hint="cs"/>
          <w:rtl/>
        </w:rPr>
        <w:t>עיל</w:t>
      </w:r>
      <w:r w:rsidRPr="007332FE">
        <w:rPr>
          <w:rStyle w:val="ae"/>
          <w:rtl/>
        </w:rPr>
        <w:t xml:space="preserve"> </w:t>
      </w:r>
      <w:r w:rsidRPr="007332FE">
        <w:rPr>
          <w:rStyle w:val="ae"/>
          <w:rFonts w:hint="cs"/>
          <w:rtl/>
        </w:rPr>
        <w:t>ישמשו</w:t>
      </w:r>
      <w:r w:rsidRPr="007332FE">
        <w:rPr>
          <w:rStyle w:val="ae"/>
          <w:rtl/>
        </w:rPr>
        <w:t xml:space="preserve"> </w:t>
      </w:r>
      <w:r w:rsidRPr="007332FE">
        <w:rPr>
          <w:rStyle w:val="ae"/>
          <w:rFonts w:hint="cs"/>
          <w:rtl/>
        </w:rPr>
        <w:t>גם</w:t>
      </w:r>
      <w:r w:rsidRPr="007332FE">
        <w:rPr>
          <w:rStyle w:val="ae"/>
          <w:rtl/>
        </w:rPr>
        <w:t xml:space="preserve"> </w:t>
      </w:r>
      <w:r w:rsidRPr="007332FE">
        <w:rPr>
          <w:rStyle w:val="ae"/>
          <w:rFonts w:hint="cs"/>
          <w:rtl/>
        </w:rPr>
        <w:t>לניקוד</w:t>
      </w:r>
      <w:r w:rsidRPr="007332FE">
        <w:rPr>
          <w:rStyle w:val="ae"/>
          <w:rtl/>
        </w:rPr>
        <w:t xml:space="preserve"> </w:t>
      </w:r>
      <w:r w:rsidRPr="007332FE">
        <w:rPr>
          <w:rStyle w:val="ae"/>
          <w:rFonts w:hint="cs"/>
          <w:rtl/>
        </w:rPr>
        <w:t>ההצעה</w:t>
      </w:r>
      <w:r w:rsidRPr="007332FE">
        <w:rPr>
          <w:rStyle w:val="ae"/>
          <w:rtl/>
        </w:rPr>
        <w:t xml:space="preserve"> </w:t>
      </w:r>
      <w:r w:rsidRPr="007332FE">
        <w:rPr>
          <w:rStyle w:val="ae"/>
          <w:rFonts w:hint="cs"/>
          <w:rtl/>
        </w:rPr>
        <w:t>בהתאם</w:t>
      </w:r>
      <w:r w:rsidRPr="007332FE">
        <w:rPr>
          <w:rStyle w:val="ae"/>
          <w:rtl/>
        </w:rPr>
        <w:t xml:space="preserve"> </w:t>
      </w:r>
      <w:r w:rsidRPr="007332FE">
        <w:rPr>
          <w:rStyle w:val="ae"/>
          <w:rFonts w:hint="cs"/>
          <w:rtl/>
        </w:rPr>
        <w:t>לאמות</w:t>
      </w:r>
      <w:r w:rsidRPr="007332FE">
        <w:rPr>
          <w:rStyle w:val="ae"/>
          <w:rtl/>
        </w:rPr>
        <w:t xml:space="preserve"> </w:t>
      </w:r>
      <w:r w:rsidRPr="007332FE">
        <w:rPr>
          <w:rStyle w:val="ae"/>
          <w:rFonts w:hint="cs"/>
          <w:rtl/>
        </w:rPr>
        <w:t>המידה</w:t>
      </w:r>
      <w:r w:rsidRPr="007332FE">
        <w:rPr>
          <w:rStyle w:val="ae"/>
          <w:rtl/>
        </w:rPr>
        <w:t>.</w:t>
      </w:r>
    </w:p>
    <w:p w:rsidR="003906F3" w:rsidRPr="002974D5" w:rsidRDefault="003A7757" w:rsidP="00BD3575">
      <w:pPr>
        <w:numPr>
          <w:ilvl w:val="3"/>
          <w:numId w:val="30"/>
        </w:numPr>
        <w:spacing w:after="120"/>
        <w:ind w:left="1700" w:hanging="851"/>
        <w:jc w:val="both"/>
        <w:rPr>
          <w:rtl/>
        </w:rPr>
      </w:pPr>
      <w:r w:rsidRPr="002974D5">
        <w:rPr>
          <w:rFonts w:hint="cs"/>
          <w:rtl/>
        </w:rPr>
        <w:t>ביחס</w:t>
      </w:r>
      <w:r w:rsidRPr="002974D5">
        <w:rPr>
          <w:rtl/>
        </w:rPr>
        <w:t xml:space="preserve"> </w:t>
      </w:r>
      <w:r w:rsidRPr="002974D5">
        <w:rPr>
          <w:rFonts w:hint="cs"/>
          <w:rtl/>
        </w:rPr>
        <w:t>לכל</w:t>
      </w:r>
      <w:r w:rsidRPr="002974D5">
        <w:rPr>
          <w:rtl/>
        </w:rPr>
        <w:t xml:space="preserve"> </w:t>
      </w:r>
      <w:r w:rsidRPr="002974D5">
        <w:rPr>
          <w:rFonts w:hint="cs"/>
          <w:rtl/>
        </w:rPr>
        <w:t>אחד</w:t>
      </w:r>
      <w:r w:rsidRPr="002974D5">
        <w:rPr>
          <w:rtl/>
        </w:rPr>
        <w:t xml:space="preserve"> </w:t>
      </w:r>
      <w:r w:rsidRPr="002974D5">
        <w:rPr>
          <w:rFonts w:hint="cs"/>
          <w:rtl/>
        </w:rPr>
        <w:t>מחברי</w:t>
      </w:r>
      <w:r w:rsidRPr="002974D5">
        <w:rPr>
          <w:rtl/>
        </w:rPr>
        <w:t xml:space="preserve"> </w:t>
      </w:r>
      <w:r w:rsidRPr="002974D5">
        <w:rPr>
          <w:rFonts w:hint="cs"/>
          <w:rtl/>
        </w:rPr>
        <w:t>הצוות</w:t>
      </w:r>
      <w:r w:rsidRPr="002974D5">
        <w:rPr>
          <w:rtl/>
        </w:rPr>
        <w:t xml:space="preserve"> </w:t>
      </w:r>
      <w:r w:rsidRPr="002974D5">
        <w:rPr>
          <w:rFonts w:hint="cs"/>
          <w:rtl/>
        </w:rPr>
        <w:t xml:space="preserve">המוצע </w:t>
      </w:r>
      <w:r w:rsidRPr="002974D5">
        <w:rPr>
          <w:rtl/>
        </w:rPr>
        <w:t xml:space="preserve">– </w:t>
      </w:r>
      <w:r w:rsidRPr="002974D5">
        <w:rPr>
          <w:rFonts w:hint="cs"/>
          <w:rtl/>
        </w:rPr>
        <w:t>המציע</w:t>
      </w:r>
      <w:r w:rsidRPr="002974D5">
        <w:rPr>
          <w:rtl/>
        </w:rPr>
        <w:t xml:space="preserve"> </w:t>
      </w:r>
      <w:r w:rsidRPr="002974D5">
        <w:rPr>
          <w:rFonts w:hint="cs"/>
          <w:rtl/>
        </w:rPr>
        <w:t>ימלא</w:t>
      </w:r>
      <w:r w:rsidRPr="002974D5">
        <w:rPr>
          <w:rtl/>
        </w:rPr>
        <w:t xml:space="preserve"> </w:t>
      </w:r>
      <w:r w:rsidRPr="002974D5">
        <w:rPr>
          <w:rFonts w:hint="cs"/>
          <w:rtl/>
        </w:rPr>
        <w:t>כנדרש</w:t>
      </w:r>
      <w:r w:rsidRPr="002974D5">
        <w:rPr>
          <w:rtl/>
        </w:rPr>
        <w:t xml:space="preserve"> </w:t>
      </w:r>
      <w:r w:rsidRPr="002974D5">
        <w:rPr>
          <w:rFonts w:hint="cs"/>
          <w:rtl/>
        </w:rPr>
        <w:t>את</w:t>
      </w:r>
      <w:r w:rsidRPr="002974D5">
        <w:rPr>
          <w:rtl/>
        </w:rPr>
        <w:t xml:space="preserve"> </w:t>
      </w:r>
      <w:r w:rsidR="00DF3BBA" w:rsidRPr="00367B2E">
        <w:rPr>
          <w:rFonts w:hint="cs"/>
          <w:b/>
          <w:bCs/>
          <w:rtl/>
        </w:rPr>
        <w:t>נספח ה'</w:t>
      </w:r>
      <w:r w:rsidR="00DF3BBA">
        <w:rPr>
          <w:rFonts w:hint="cs"/>
          <w:rtl/>
        </w:rPr>
        <w:t xml:space="preserve"> </w:t>
      </w:r>
      <w:r w:rsidR="00DF3BBA">
        <w:rPr>
          <w:rtl/>
        </w:rPr>
        <w:t>–</w:t>
      </w:r>
      <w:r w:rsidR="00DF3BBA">
        <w:rPr>
          <w:rFonts w:hint="cs"/>
          <w:rtl/>
        </w:rPr>
        <w:t xml:space="preserve"> ניסיון צוות </w:t>
      </w:r>
      <w:r w:rsidR="00904A83">
        <w:rPr>
          <w:rFonts w:hint="cs"/>
          <w:rtl/>
        </w:rPr>
        <w:t>הליבה</w:t>
      </w:r>
      <w:r w:rsidR="00DF3BBA">
        <w:rPr>
          <w:rFonts w:hint="cs"/>
          <w:rtl/>
        </w:rPr>
        <w:t>.</w:t>
      </w:r>
      <w:r w:rsidR="002974D5">
        <w:rPr>
          <w:rFonts w:hint="cs"/>
          <w:rtl/>
        </w:rPr>
        <w:t xml:space="preserve"> </w:t>
      </w:r>
    </w:p>
    <w:p w:rsidR="003A7757" w:rsidRPr="002974D5" w:rsidRDefault="003A7757" w:rsidP="003A0A2A">
      <w:pPr>
        <w:ind w:left="1700"/>
        <w:jc w:val="both"/>
        <w:rPr>
          <w:sz w:val="24"/>
        </w:rPr>
      </w:pPr>
      <w:r w:rsidRPr="002974D5">
        <w:rPr>
          <w:rFonts w:hint="cs"/>
          <w:sz w:val="24"/>
          <w:rtl/>
        </w:rPr>
        <w:t>עבור</w:t>
      </w:r>
      <w:r w:rsidRPr="002974D5">
        <w:rPr>
          <w:sz w:val="24"/>
          <w:rtl/>
        </w:rPr>
        <w:t xml:space="preserve"> </w:t>
      </w:r>
      <w:r w:rsidR="00B334E7">
        <w:rPr>
          <w:rFonts w:hint="cs"/>
          <w:sz w:val="24"/>
          <w:rtl/>
        </w:rPr>
        <w:t xml:space="preserve">כל </w:t>
      </w:r>
      <w:r w:rsidR="00DF3BBA">
        <w:rPr>
          <w:rFonts w:hint="cs"/>
          <w:sz w:val="24"/>
          <w:rtl/>
        </w:rPr>
        <w:t>אחד מבעלי התפקידים</w:t>
      </w:r>
      <w:r w:rsidRPr="002974D5">
        <w:rPr>
          <w:sz w:val="24"/>
          <w:rtl/>
        </w:rPr>
        <w:t xml:space="preserve"> </w:t>
      </w:r>
      <w:r w:rsidRPr="002974D5">
        <w:rPr>
          <w:rFonts w:hint="cs"/>
          <w:sz w:val="24"/>
          <w:rtl/>
        </w:rPr>
        <w:t>יש</w:t>
      </w:r>
      <w:r w:rsidRPr="002974D5">
        <w:rPr>
          <w:sz w:val="24"/>
          <w:rtl/>
        </w:rPr>
        <w:t xml:space="preserve"> </w:t>
      </w:r>
      <w:r w:rsidRPr="002974D5">
        <w:rPr>
          <w:rFonts w:hint="cs"/>
          <w:sz w:val="24"/>
          <w:rtl/>
        </w:rPr>
        <w:t>לפרט</w:t>
      </w:r>
      <w:r w:rsidRPr="002974D5">
        <w:rPr>
          <w:sz w:val="24"/>
          <w:rtl/>
        </w:rPr>
        <w:t xml:space="preserve"> </w:t>
      </w:r>
      <w:r w:rsidRPr="002974D5">
        <w:rPr>
          <w:rFonts w:hint="cs"/>
          <w:sz w:val="24"/>
          <w:rtl/>
        </w:rPr>
        <w:t>כדלהלן</w:t>
      </w:r>
      <w:r w:rsidRPr="002974D5">
        <w:rPr>
          <w:sz w:val="24"/>
          <w:rtl/>
        </w:rPr>
        <w:t xml:space="preserve">: </w:t>
      </w:r>
      <w:r w:rsidRPr="002974D5">
        <w:rPr>
          <w:rFonts w:hint="cs"/>
          <w:sz w:val="24"/>
          <w:rtl/>
        </w:rPr>
        <w:t>תחומי</w:t>
      </w:r>
      <w:r w:rsidRPr="002974D5">
        <w:rPr>
          <w:sz w:val="24"/>
          <w:rtl/>
        </w:rPr>
        <w:t xml:space="preserve"> </w:t>
      </w:r>
      <w:r w:rsidRPr="002974D5">
        <w:rPr>
          <w:rFonts w:hint="cs"/>
          <w:sz w:val="24"/>
          <w:rtl/>
        </w:rPr>
        <w:t>התמחות</w:t>
      </w:r>
      <w:r w:rsidRPr="002974D5">
        <w:rPr>
          <w:sz w:val="24"/>
          <w:rtl/>
        </w:rPr>
        <w:t xml:space="preserve">, </w:t>
      </w:r>
      <w:r w:rsidRPr="002974D5">
        <w:rPr>
          <w:rFonts w:hint="cs"/>
          <w:sz w:val="24"/>
          <w:rtl/>
        </w:rPr>
        <w:t>תקופת</w:t>
      </w:r>
      <w:r w:rsidRPr="002974D5">
        <w:rPr>
          <w:sz w:val="24"/>
          <w:rtl/>
        </w:rPr>
        <w:t xml:space="preserve"> </w:t>
      </w:r>
      <w:r w:rsidRPr="002974D5">
        <w:rPr>
          <w:rFonts w:hint="cs"/>
          <w:sz w:val="24"/>
          <w:rtl/>
        </w:rPr>
        <w:t>פעילות</w:t>
      </w:r>
      <w:r w:rsidRPr="002974D5">
        <w:rPr>
          <w:sz w:val="24"/>
          <w:rtl/>
        </w:rPr>
        <w:t xml:space="preserve">, </w:t>
      </w:r>
      <w:r w:rsidRPr="002974D5">
        <w:rPr>
          <w:rFonts w:hint="cs"/>
          <w:sz w:val="24"/>
          <w:rtl/>
        </w:rPr>
        <w:t>היקף</w:t>
      </w:r>
      <w:r w:rsidRPr="002974D5">
        <w:rPr>
          <w:sz w:val="24"/>
          <w:rtl/>
        </w:rPr>
        <w:t xml:space="preserve"> </w:t>
      </w:r>
      <w:r w:rsidRPr="002974D5">
        <w:rPr>
          <w:rFonts w:hint="cs"/>
          <w:sz w:val="24"/>
          <w:rtl/>
        </w:rPr>
        <w:t>ומהות</w:t>
      </w:r>
      <w:r w:rsidRPr="002974D5">
        <w:rPr>
          <w:sz w:val="24"/>
          <w:rtl/>
        </w:rPr>
        <w:t xml:space="preserve"> </w:t>
      </w:r>
      <w:r w:rsidRPr="002974D5">
        <w:rPr>
          <w:rFonts w:hint="cs"/>
          <w:sz w:val="24"/>
          <w:rtl/>
        </w:rPr>
        <w:t>פרויקטים</w:t>
      </w:r>
      <w:r w:rsidRPr="002974D5">
        <w:rPr>
          <w:sz w:val="24"/>
          <w:rtl/>
        </w:rPr>
        <w:t xml:space="preserve"> </w:t>
      </w:r>
      <w:r w:rsidRPr="002974D5">
        <w:rPr>
          <w:rFonts w:hint="cs"/>
          <w:sz w:val="24"/>
          <w:rtl/>
        </w:rPr>
        <w:t>מרכזיים</w:t>
      </w:r>
      <w:r w:rsidRPr="002974D5">
        <w:rPr>
          <w:sz w:val="24"/>
          <w:rtl/>
        </w:rPr>
        <w:t xml:space="preserve">, </w:t>
      </w:r>
      <w:r w:rsidRPr="002974D5">
        <w:rPr>
          <w:rFonts w:hint="cs"/>
          <w:sz w:val="24"/>
          <w:rtl/>
        </w:rPr>
        <w:t>פרטים</w:t>
      </w:r>
      <w:r w:rsidRPr="002974D5">
        <w:rPr>
          <w:sz w:val="24"/>
          <w:rtl/>
        </w:rPr>
        <w:t xml:space="preserve"> </w:t>
      </w:r>
      <w:r w:rsidRPr="002974D5">
        <w:rPr>
          <w:rFonts w:hint="cs"/>
          <w:sz w:val="24"/>
          <w:rtl/>
        </w:rPr>
        <w:t>בדבר</w:t>
      </w:r>
      <w:r w:rsidRPr="002974D5">
        <w:rPr>
          <w:sz w:val="24"/>
          <w:rtl/>
        </w:rPr>
        <w:t xml:space="preserve"> </w:t>
      </w:r>
      <w:r w:rsidRPr="002974D5">
        <w:rPr>
          <w:rFonts w:hint="cs"/>
          <w:sz w:val="24"/>
          <w:rtl/>
        </w:rPr>
        <w:t>השכלתו</w:t>
      </w:r>
      <w:r w:rsidR="002974D5">
        <w:rPr>
          <w:rFonts w:hint="cs"/>
          <w:sz w:val="24"/>
          <w:rtl/>
        </w:rPr>
        <w:t xml:space="preserve">, </w:t>
      </w:r>
      <w:r w:rsidRPr="002974D5">
        <w:rPr>
          <w:rFonts w:hint="cs"/>
          <w:sz w:val="24"/>
          <w:rtl/>
        </w:rPr>
        <w:t>כישוריו</w:t>
      </w:r>
      <w:r w:rsidRPr="002974D5">
        <w:rPr>
          <w:sz w:val="24"/>
          <w:rtl/>
        </w:rPr>
        <w:t xml:space="preserve"> </w:t>
      </w:r>
      <w:r w:rsidRPr="002974D5">
        <w:rPr>
          <w:rFonts w:hint="cs"/>
          <w:sz w:val="24"/>
          <w:rtl/>
        </w:rPr>
        <w:t>וניסיונו</w:t>
      </w:r>
      <w:r w:rsidRPr="002974D5">
        <w:rPr>
          <w:sz w:val="24"/>
          <w:rtl/>
        </w:rPr>
        <w:t xml:space="preserve">, </w:t>
      </w:r>
      <w:r w:rsidRPr="002974D5">
        <w:rPr>
          <w:rFonts w:hint="cs"/>
          <w:sz w:val="24"/>
          <w:rtl/>
        </w:rPr>
        <w:t>וייצרף</w:t>
      </w:r>
      <w:r w:rsidRPr="002974D5">
        <w:rPr>
          <w:sz w:val="24"/>
          <w:rtl/>
        </w:rPr>
        <w:t xml:space="preserve"> </w:t>
      </w:r>
      <w:r w:rsidRPr="002974D5">
        <w:rPr>
          <w:rFonts w:hint="cs"/>
          <w:sz w:val="24"/>
          <w:rtl/>
        </w:rPr>
        <w:t>מסמכים</w:t>
      </w:r>
      <w:r w:rsidRPr="002974D5">
        <w:rPr>
          <w:sz w:val="24"/>
          <w:rtl/>
        </w:rPr>
        <w:t xml:space="preserve">, </w:t>
      </w:r>
      <w:r w:rsidRPr="002974D5">
        <w:rPr>
          <w:rFonts w:hint="cs"/>
          <w:sz w:val="24"/>
          <w:rtl/>
        </w:rPr>
        <w:t>תעודות</w:t>
      </w:r>
      <w:r w:rsidRPr="002974D5">
        <w:rPr>
          <w:sz w:val="24"/>
          <w:rtl/>
        </w:rPr>
        <w:t xml:space="preserve">, </w:t>
      </w:r>
      <w:r w:rsidRPr="002974D5">
        <w:rPr>
          <w:rFonts w:hint="cs"/>
          <w:sz w:val="24"/>
          <w:rtl/>
        </w:rPr>
        <w:t>שיפרטו</w:t>
      </w:r>
      <w:r w:rsidRPr="002974D5">
        <w:rPr>
          <w:sz w:val="24"/>
          <w:rtl/>
        </w:rPr>
        <w:t xml:space="preserve"> </w:t>
      </w:r>
      <w:r w:rsidRPr="002974D5">
        <w:rPr>
          <w:rFonts w:hint="cs"/>
          <w:sz w:val="24"/>
          <w:rtl/>
        </w:rPr>
        <w:t>את</w:t>
      </w:r>
      <w:r w:rsidRPr="002974D5">
        <w:rPr>
          <w:sz w:val="24"/>
          <w:rtl/>
        </w:rPr>
        <w:t xml:space="preserve"> </w:t>
      </w:r>
      <w:r w:rsidRPr="002974D5">
        <w:rPr>
          <w:rFonts w:hint="cs"/>
          <w:sz w:val="24"/>
          <w:rtl/>
        </w:rPr>
        <w:t>ניסיונם</w:t>
      </w:r>
      <w:r w:rsidRPr="002974D5">
        <w:rPr>
          <w:sz w:val="24"/>
          <w:rtl/>
        </w:rPr>
        <w:t xml:space="preserve"> </w:t>
      </w:r>
      <w:r w:rsidRPr="002974D5">
        <w:rPr>
          <w:rFonts w:hint="cs"/>
          <w:sz w:val="24"/>
          <w:rtl/>
        </w:rPr>
        <w:t>הרלוונטי</w:t>
      </w:r>
      <w:r w:rsidRPr="002974D5">
        <w:rPr>
          <w:sz w:val="24"/>
          <w:rtl/>
        </w:rPr>
        <w:t xml:space="preserve"> </w:t>
      </w:r>
      <w:r w:rsidRPr="002974D5">
        <w:rPr>
          <w:rFonts w:hint="cs"/>
          <w:sz w:val="24"/>
          <w:rtl/>
        </w:rPr>
        <w:t>והשכלתם</w:t>
      </w:r>
      <w:r w:rsidRPr="002974D5">
        <w:rPr>
          <w:sz w:val="24"/>
          <w:rtl/>
        </w:rPr>
        <w:t xml:space="preserve">. </w:t>
      </w:r>
      <w:r w:rsidRPr="002974D5">
        <w:rPr>
          <w:rFonts w:hint="cs"/>
          <w:b/>
          <w:bCs/>
          <w:rtl/>
        </w:rPr>
        <w:t>המסמכים</w:t>
      </w:r>
      <w:r w:rsidRPr="002974D5">
        <w:rPr>
          <w:b/>
          <w:bCs/>
          <w:rtl/>
        </w:rPr>
        <w:t xml:space="preserve"> </w:t>
      </w:r>
      <w:r w:rsidRPr="002974D5">
        <w:rPr>
          <w:rFonts w:hint="cs"/>
          <w:b/>
          <w:bCs/>
          <w:rtl/>
        </w:rPr>
        <w:t>לעיל</w:t>
      </w:r>
      <w:r w:rsidRPr="002974D5">
        <w:rPr>
          <w:b/>
          <w:bCs/>
          <w:rtl/>
        </w:rPr>
        <w:t xml:space="preserve"> </w:t>
      </w:r>
      <w:r w:rsidRPr="002974D5">
        <w:rPr>
          <w:rFonts w:hint="cs"/>
          <w:b/>
          <w:bCs/>
          <w:rtl/>
        </w:rPr>
        <w:t>ישמשו</w:t>
      </w:r>
      <w:r w:rsidRPr="002974D5">
        <w:rPr>
          <w:b/>
          <w:bCs/>
          <w:rtl/>
        </w:rPr>
        <w:t xml:space="preserve"> </w:t>
      </w:r>
      <w:r w:rsidRPr="002974D5">
        <w:rPr>
          <w:rFonts w:hint="cs"/>
          <w:b/>
          <w:bCs/>
          <w:rtl/>
        </w:rPr>
        <w:t>גם</w:t>
      </w:r>
      <w:r w:rsidRPr="002974D5">
        <w:rPr>
          <w:b/>
          <w:bCs/>
          <w:rtl/>
        </w:rPr>
        <w:t xml:space="preserve"> </w:t>
      </w:r>
      <w:r w:rsidRPr="002974D5">
        <w:rPr>
          <w:rFonts w:hint="cs"/>
          <w:b/>
          <w:bCs/>
          <w:rtl/>
        </w:rPr>
        <w:t>לניקוד</w:t>
      </w:r>
      <w:r w:rsidRPr="002974D5">
        <w:rPr>
          <w:b/>
          <w:bCs/>
          <w:rtl/>
        </w:rPr>
        <w:t xml:space="preserve"> </w:t>
      </w:r>
      <w:r w:rsidRPr="002974D5">
        <w:rPr>
          <w:rFonts w:hint="cs"/>
          <w:b/>
          <w:bCs/>
          <w:rtl/>
        </w:rPr>
        <w:t>ההצעה</w:t>
      </w:r>
      <w:r w:rsidRPr="002974D5">
        <w:rPr>
          <w:b/>
          <w:bCs/>
          <w:rtl/>
        </w:rPr>
        <w:t xml:space="preserve"> </w:t>
      </w:r>
      <w:r w:rsidRPr="002974D5">
        <w:rPr>
          <w:rFonts w:hint="cs"/>
          <w:b/>
          <w:bCs/>
          <w:rtl/>
        </w:rPr>
        <w:t>בהתאם</w:t>
      </w:r>
      <w:r w:rsidRPr="002974D5">
        <w:rPr>
          <w:b/>
          <w:bCs/>
          <w:rtl/>
        </w:rPr>
        <w:t xml:space="preserve"> </w:t>
      </w:r>
      <w:r w:rsidRPr="002974D5">
        <w:rPr>
          <w:rFonts w:hint="cs"/>
          <w:b/>
          <w:bCs/>
          <w:rtl/>
        </w:rPr>
        <w:t>לאמות</w:t>
      </w:r>
      <w:r w:rsidRPr="002974D5">
        <w:rPr>
          <w:b/>
          <w:bCs/>
          <w:rtl/>
        </w:rPr>
        <w:t xml:space="preserve"> </w:t>
      </w:r>
      <w:r w:rsidRPr="002974D5">
        <w:rPr>
          <w:rFonts w:hint="cs"/>
          <w:b/>
          <w:bCs/>
          <w:rtl/>
        </w:rPr>
        <w:t>המידה</w:t>
      </w:r>
      <w:r w:rsidRPr="002974D5">
        <w:rPr>
          <w:b/>
          <w:bCs/>
          <w:rtl/>
        </w:rPr>
        <w:t xml:space="preserve">.  </w:t>
      </w:r>
    </w:p>
    <w:p w:rsidR="00BF2EA5" w:rsidRDefault="00F22896" w:rsidP="00BD3575">
      <w:pPr>
        <w:numPr>
          <w:ilvl w:val="3"/>
          <w:numId w:val="30"/>
        </w:numPr>
        <w:spacing w:after="120"/>
        <w:ind w:left="1700" w:hanging="851"/>
        <w:jc w:val="both"/>
      </w:pPr>
      <w:r w:rsidRPr="002974D5">
        <w:rPr>
          <w:rFonts w:hint="cs"/>
          <w:rtl/>
        </w:rPr>
        <w:t>התחייבות</w:t>
      </w:r>
      <w:r w:rsidRPr="002974D5">
        <w:rPr>
          <w:rtl/>
        </w:rPr>
        <w:t xml:space="preserve"> </w:t>
      </w:r>
      <w:r w:rsidRPr="002974D5">
        <w:rPr>
          <w:rFonts w:hint="cs"/>
          <w:rtl/>
        </w:rPr>
        <w:t>למניעת</w:t>
      </w:r>
      <w:r w:rsidRPr="002974D5">
        <w:rPr>
          <w:rtl/>
        </w:rPr>
        <w:t xml:space="preserve"> </w:t>
      </w:r>
      <w:r w:rsidRPr="002974D5">
        <w:rPr>
          <w:rFonts w:hint="cs"/>
          <w:rtl/>
        </w:rPr>
        <w:t>ניגוד</w:t>
      </w:r>
      <w:r w:rsidRPr="002974D5">
        <w:rPr>
          <w:rtl/>
        </w:rPr>
        <w:t xml:space="preserve"> </w:t>
      </w:r>
      <w:r w:rsidRPr="002974D5">
        <w:rPr>
          <w:rFonts w:hint="cs"/>
          <w:rtl/>
        </w:rPr>
        <w:t>עניינים</w:t>
      </w:r>
      <w:r w:rsidRPr="002974D5">
        <w:rPr>
          <w:rtl/>
        </w:rPr>
        <w:t xml:space="preserve"> </w:t>
      </w:r>
      <w:r w:rsidRPr="002974D5">
        <w:rPr>
          <w:rFonts w:hint="cs"/>
          <w:rtl/>
        </w:rPr>
        <w:t>לפיה</w:t>
      </w:r>
      <w:r w:rsidRPr="002974D5">
        <w:rPr>
          <w:rtl/>
        </w:rPr>
        <w:t xml:space="preserve"> </w:t>
      </w:r>
      <w:r w:rsidRPr="002974D5">
        <w:rPr>
          <w:rFonts w:hint="cs"/>
          <w:rtl/>
        </w:rPr>
        <w:t>המציע</w:t>
      </w:r>
      <w:r w:rsidRPr="002974D5">
        <w:rPr>
          <w:rtl/>
        </w:rPr>
        <w:t xml:space="preserve">, </w:t>
      </w:r>
      <w:r w:rsidRPr="002974D5">
        <w:rPr>
          <w:rFonts w:hint="cs"/>
          <w:rtl/>
        </w:rPr>
        <w:t>וכל</w:t>
      </w:r>
      <w:r w:rsidRPr="002974D5">
        <w:rPr>
          <w:rtl/>
        </w:rPr>
        <w:t xml:space="preserve"> </w:t>
      </w:r>
      <w:r w:rsidRPr="002974D5">
        <w:rPr>
          <w:rFonts w:hint="cs"/>
          <w:rtl/>
        </w:rPr>
        <w:t>מי</w:t>
      </w:r>
      <w:r w:rsidRPr="002974D5">
        <w:rPr>
          <w:rtl/>
        </w:rPr>
        <w:t xml:space="preserve"> </w:t>
      </w:r>
      <w:r w:rsidRPr="002974D5">
        <w:rPr>
          <w:rFonts w:hint="cs"/>
          <w:rtl/>
        </w:rPr>
        <w:t>אשר</w:t>
      </w:r>
      <w:r w:rsidRPr="002974D5">
        <w:rPr>
          <w:rtl/>
        </w:rPr>
        <w:t xml:space="preserve"> </w:t>
      </w:r>
      <w:r w:rsidRPr="002974D5">
        <w:rPr>
          <w:rFonts w:hint="cs"/>
          <w:rtl/>
        </w:rPr>
        <w:t>מוצע</w:t>
      </w:r>
      <w:r w:rsidRPr="002974D5">
        <w:rPr>
          <w:rtl/>
        </w:rPr>
        <w:t xml:space="preserve"> </w:t>
      </w:r>
      <w:r w:rsidRPr="002974D5">
        <w:rPr>
          <w:rFonts w:hint="cs"/>
          <w:rtl/>
        </w:rPr>
        <w:t>ועומד</w:t>
      </w:r>
      <w:r w:rsidRPr="002974D5">
        <w:rPr>
          <w:rtl/>
        </w:rPr>
        <w:t xml:space="preserve"> </w:t>
      </w:r>
      <w:r w:rsidRPr="002974D5">
        <w:rPr>
          <w:rFonts w:hint="cs"/>
          <w:rtl/>
        </w:rPr>
        <w:t>לרשות</w:t>
      </w:r>
      <w:r w:rsidRPr="002974D5">
        <w:rPr>
          <w:rtl/>
        </w:rPr>
        <w:t xml:space="preserve"> </w:t>
      </w:r>
      <w:r w:rsidRPr="002974D5">
        <w:rPr>
          <w:rFonts w:hint="cs"/>
          <w:rtl/>
        </w:rPr>
        <w:t>המשרד</w:t>
      </w:r>
      <w:r w:rsidRPr="002974D5">
        <w:rPr>
          <w:rtl/>
        </w:rPr>
        <w:t xml:space="preserve"> </w:t>
      </w:r>
      <w:r w:rsidRPr="002974D5">
        <w:rPr>
          <w:rFonts w:hint="cs"/>
          <w:rtl/>
        </w:rPr>
        <w:t>במסגרת</w:t>
      </w:r>
      <w:r w:rsidRPr="002974D5">
        <w:rPr>
          <w:rtl/>
        </w:rPr>
        <w:t xml:space="preserve"> </w:t>
      </w:r>
      <w:r w:rsidRPr="002974D5">
        <w:rPr>
          <w:rFonts w:hint="cs"/>
          <w:rtl/>
        </w:rPr>
        <w:t>מתן</w:t>
      </w:r>
      <w:r w:rsidRPr="002974D5">
        <w:rPr>
          <w:rtl/>
        </w:rPr>
        <w:t xml:space="preserve"> </w:t>
      </w:r>
      <w:r w:rsidRPr="002974D5">
        <w:rPr>
          <w:rFonts w:hint="cs"/>
          <w:rtl/>
        </w:rPr>
        <w:t>השירותים</w:t>
      </w:r>
      <w:r w:rsidRPr="002974D5">
        <w:rPr>
          <w:rtl/>
        </w:rPr>
        <w:t xml:space="preserve"> </w:t>
      </w:r>
      <w:r w:rsidRPr="002974D5">
        <w:rPr>
          <w:rFonts w:hint="cs"/>
          <w:rtl/>
        </w:rPr>
        <w:t>נשוא</w:t>
      </w:r>
      <w:r w:rsidRPr="002974D5">
        <w:rPr>
          <w:rtl/>
        </w:rPr>
        <w:t xml:space="preserve"> </w:t>
      </w:r>
      <w:r w:rsidRPr="002974D5">
        <w:rPr>
          <w:rFonts w:hint="cs"/>
          <w:rtl/>
        </w:rPr>
        <w:t>המכרז</w:t>
      </w:r>
      <w:r w:rsidRPr="002974D5">
        <w:rPr>
          <w:rtl/>
        </w:rPr>
        <w:t xml:space="preserve">, </w:t>
      </w:r>
      <w:r w:rsidRPr="002974D5">
        <w:rPr>
          <w:rFonts w:hint="cs"/>
          <w:rtl/>
        </w:rPr>
        <w:t>לא</w:t>
      </w:r>
      <w:r w:rsidRPr="002974D5">
        <w:rPr>
          <w:rtl/>
        </w:rPr>
        <w:t xml:space="preserve"> </w:t>
      </w:r>
      <w:r w:rsidRPr="002974D5">
        <w:rPr>
          <w:rFonts w:hint="cs"/>
          <w:rtl/>
        </w:rPr>
        <w:t>נמצא</w:t>
      </w:r>
      <w:r w:rsidRPr="002974D5">
        <w:rPr>
          <w:rtl/>
        </w:rPr>
        <w:t xml:space="preserve"> </w:t>
      </w:r>
      <w:r w:rsidRPr="002974D5">
        <w:rPr>
          <w:rFonts w:hint="cs"/>
          <w:rtl/>
        </w:rPr>
        <w:t>ולא</w:t>
      </w:r>
      <w:r w:rsidRPr="002974D5">
        <w:rPr>
          <w:rtl/>
        </w:rPr>
        <w:t xml:space="preserve"> </w:t>
      </w:r>
      <w:r w:rsidRPr="002974D5">
        <w:rPr>
          <w:rFonts w:hint="cs"/>
          <w:rtl/>
        </w:rPr>
        <w:t>יימצא</w:t>
      </w:r>
      <w:r w:rsidRPr="002974D5">
        <w:rPr>
          <w:rtl/>
        </w:rPr>
        <w:t xml:space="preserve"> </w:t>
      </w:r>
      <w:r w:rsidRPr="002974D5">
        <w:rPr>
          <w:rFonts w:hint="cs"/>
          <w:rtl/>
        </w:rPr>
        <w:t>במישרין</w:t>
      </w:r>
      <w:r w:rsidRPr="002974D5">
        <w:rPr>
          <w:rtl/>
        </w:rPr>
        <w:t xml:space="preserve"> </w:t>
      </w:r>
      <w:r w:rsidRPr="002974D5">
        <w:rPr>
          <w:rFonts w:hint="cs"/>
          <w:rtl/>
        </w:rPr>
        <w:t>או</w:t>
      </w:r>
      <w:r w:rsidRPr="002974D5">
        <w:rPr>
          <w:rtl/>
        </w:rPr>
        <w:t xml:space="preserve"> </w:t>
      </w:r>
      <w:r w:rsidRPr="002974D5">
        <w:rPr>
          <w:rFonts w:hint="cs"/>
          <w:rtl/>
        </w:rPr>
        <w:t>בעקיפין</w:t>
      </w:r>
      <w:r w:rsidRPr="002974D5">
        <w:rPr>
          <w:rtl/>
        </w:rPr>
        <w:t xml:space="preserve"> </w:t>
      </w:r>
      <w:r w:rsidRPr="002974D5">
        <w:rPr>
          <w:rFonts w:hint="cs"/>
          <w:rtl/>
        </w:rPr>
        <w:t>במצב</w:t>
      </w:r>
      <w:r w:rsidRPr="002974D5">
        <w:rPr>
          <w:rtl/>
        </w:rPr>
        <w:t xml:space="preserve"> </w:t>
      </w:r>
      <w:r w:rsidRPr="002974D5">
        <w:rPr>
          <w:rFonts w:hint="cs"/>
          <w:rtl/>
        </w:rPr>
        <w:t>של</w:t>
      </w:r>
      <w:r w:rsidRPr="002974D5">
        <w:rPr>
          <w:rtl/>
        </w:rPr>
        <w:t xml:space="preserve"> </w:t>
      </w:r>
      <w:r w:rsidRPr="002974D5">
        <w:rPr>
          <w:rFonts w:hint="cs"/>
          <w:rtl/>
        </w:rPr>
        <w:t>ניגוד</w:t>
      </w:r>
      <w:r w:rsidRPr="002974D5">
        <w:rPr>
          <w:rtl/>
        </w:rPr>
        <w:t xml:space="preserve"> </w:t>
      </w:r>
      <w:r w:rsidRPr="002974D5">
        <w:rPr>
          <w:rFonts w:hint="cs"/>
          <w:rtl/>
        </w:rPr>
        <w:t>עניינים</w:t>
      </w:r>
      <w:r w:rsidRPr="002974D5">
        <w:rPr>
          <w:rtl/>
        </w:rPr>
        <w:t xml:space="preserve"> </w:t>
      </w:r>
      <w:r w:rsidRPr="002974D5">
        <w:rPr>
          <w:rFonts w:hint="cs"/>
          <w:rtl/>
        </w:rPr>
        <w:t>כמפורט</w:t>
      </w:r>
      <w:r w:rsidRPr="002974D5">
        <w:rPr>
          <w:rtl/>
        </w:rPr>
        <w:t xml:space="preserve"> </w:t>
      </w:r>
      <w:r w:rsidRPr="002974D5">
        <w:rPr>
          <w:rFonts w:hint="cs"/>
          <w:rtl/>
        </w:rPr>
        <w:t>בהתחייבות</w:t>
      </w:r>
      <w:r w:rsidRPr="002974D5">
        <w:rPr>
          <w:rtl/>
        </w:rPr>
        <w:t xml:space="preserve"> – </w:t>
      </w:r>
      <w:r w:rsidRPr="002974D5">
        <w:rPr>
          <w:rFonts w:hint="cs"/>
          <w:rtl/>
        </w:rPr>
        <w:t>בנוסח</w:t>
      </w:r>
      <w:r w:rsidRPr="002974D5">
        <w:rPr>
          <w:rtl/>
        </w:rPr>
        <w:t xml:space="preserve"> </w:t>
      </w:r>
      <w:r w:rsidRPr="002974D5">
        <w:rPr>
          <w:rFonts w:hint="cs"/>
          <w:rtl/>
        </w:rPr>
        <w:t>הנדרש</w:t>
      </w:r>
      <w:r w:rsidRPr="002974D5">
        <w:rPr>
          <w:rtl/>
        </w:rPr>
        <w:t xml:space="preserve"> </w:t>
      </w:r>
      <w:r w:rsidRPr="002974D5">
        <w:rPr>
          <w:rFonts w:hint="cs"/>
          <w:rtl/>
        </w:rPr>
        <w:t>ב</w:t>
      </w:r>
      <w:r w:rsidRPr="00336B0C">
        <w:rPr>
          <w:rFonts w:hint="cs"/>
          <w:b/>
          <w:bCs/>
          <w:rtl/>
        </w:rPr>
        <w:t>נספח</w:t>
      </w:r>
      <w:r w:rsidRPr="00336B0C">
        <w:rPr>
          <w:b/>
          <w:bCs/>
          <w:rtl/>
        </w:rPr>
        <w:t xml:space="preserve"> </w:t>
      </w:r>
      <w:r w:rsidRPr="00336B0C">
        <w:rPr>
          <w:rFonts w:hint="cs"/>
          <w:b/>
          <w:bCs/>
          <w:rtl/>
        </w:rPr>
        <w:t>ז</w:t>
      </w:r>
      <w:r w:rsidRPr="00336B0C">
        <w:rPr>
          <w:b/>
          <w:bCs/>
          <w:rtl/>
        </w:rPr>
        <w:t>'</w:t>
      </w:r>
      <w:r w:rsidRPr="002974D5">
        <w:rPr>
          <w:rtl/>
        </w:rPr>
        <w:t xml:space="preserve">. </w:t>
      </w:r>
    </w:p>
    <w:p w:rsidR="00F6467C" w:rsidRDefault="00F6467C" w:rsidP="00F6467C">
      <w:pPr>
        <w:rPr>
          <w:rtl/>
        </w:rPr>
      </w:pPr>
    </w:p>
    <w:p w:rsidR="00F6467C" w:rsidRDefault="00F6467C" w:rsidP="00F6467C"/>
    <w:p w:rsidR="003A7757" w:rsidRPr="000E310A" w:rsidRDefault="003A7757" w:rsidP="00BD3575">
      <w:pPr>
        <w:numPr>
          <w:ilvl w:val="2"/>
          <w:numId w:val="30"/>
        </w:numPr>
        <w:spacing w:after="120"/>
        <w:ind w:left="1276" w:hanging="708"/>
        <w:rPr>
          <w:b/>
          <w:bCs/>
          <w:u w:val="single"/>
        </w:rPr>
      </w:pPr>
      <w:bookmarkStart w:id="105" w:name="H4_אישורים_ומסמכים_נוספים_שיש_לצרף_להצעה"/>
      <w:bookmarkStart w:id="106" w:name="H5_אישורים_ומסמכים_נוספים_שיש_לצרף_להצעה"/>
      <w:r w:rsidRPr="000E310A">
        <w:rPr>
          <w:rFonts w:hint="cs"/>
          <w:b/>
          <w:bCs/>
          <w:u w:val="single"/>
          <w:rtl/>
        </w:rPr>
        <w:t>אישורים</w:t>
      </w:r>
      <w:r w:rsidRPr="000E310A">
        <w:rPr>
          <w:b/>
          <w:bCs/>
          <w:u w:val="single"/>
          <w:rtl/>
        </w:rPr>
        <w:t xml:space="preserve"> </w:t>
      </w:r>
      <w:r w:rsidRPr="000E310A">
        <w:rPr>
          <w:rFonts w:hint="cs"/>
          <w:b/>
          <w:bCs/>
          <w:u w:val="single"/>
          <w:rtl/>
        </w:rPr>
        <w:t>ומסמכים</w:t>
      </w:r>
      <w:r w:rsidRPr="000E310A">
        <w:rPr>
          <w:b/>
          <w:bCs/>
          <w:u w:val="single"/>
          <w:rtl/>
        </w:rPr>
        <w:t xml:space="preserve"> </w:t>
      </w:r>
      <w:r w:rsidRPr="000E310A">
        <w:rPr>
          <w:rFonts w:hint="cs"/>
          <w:b/>
          <w:bCs/>
          <w:u w:val="single"/>
          <w:rtl/>
        </w:rPr>
        <w:t>נוספים</w:t>
      </w:r>
      <w:r w:rsidRPr="000E310A">
        <w:rPr>
          <w:b/>
          <w:bCs/>
          <w:u w:val="single"/>
          <w:rtl/>
        </w:rPr>
        <w:t xml:space="preserve"> </w:t>
      </w:r>
      <w:r w:rsidRPr="000E310A">
        <w:rPr>
          <w:rFonts w:hint="cs"/>
          <w:b/>
          <w:bCs/>
          <w:u w:val="single"/>
          <w:rtl/>
        </w:rPr>
        <w:t>שיש</w:t>
      </w:r>
      <w:r w:rsidRPr="000E310A">
        <w:rPr>
          <w:b/>
          <w:bCs/>
          <w:u w:val="single"/>
          <w:rtl/>
        </w:rPr>
        <w:t xml:space="preserve"> </w:t>
      </w:r>
      <w:r w:rsidRPr="000E310A">
        <w:rPr>
          <w:rFonts w:hint="cs"/>
          <w:b/>
          <w:bCs/>
          <w:u w:val="single"/>
          <w:rtl/>
        </w:rPr>
        <w:t>לצרף</w:t>
      </w:r>
      <w:r w:rsidRPr="000E310A">
        <w:rPr>
          <w:b/>
          <w:bCs/>
          <w:u w:val="single"/>
          <w:rtl/>
        </w:rPr>
        <w:t xml:space="preserve"> </w:t>
      </w:r>
      <w:r w:rsidRPr="000E310A">
        <w:rPr>
          <w:rFonts w:hint="cs"/>
          <w:b/>
          <w:bCs/>
          <w:u w:val="single"/>
          <w:rtl/>
        </w:rPr>
        <w:t>להצעה</w:t>
      </w:r>
    </w:p>
    <w:bookmarkEnd w:id="105"/>
    <w:bookmarkEnd w:id="106"/>
    <w:p w:rsidR="003A012C" w:rsidRPr="003A0A2A" w:rsidRDefault="003A7757" w:rsidP="00BD3575">
      <w:pPr>
        <w:numPr>
          <w:ilvl w:val="3"/>
          <w:numId w:val="30"/>
        </w:numPr>
        <w:spacing w:after="120"/>
        <w:ind w:left="1700" w:hanging="851"/>
        <w:jc w:val="both"/>
      </w:pPr>
      <w:r w:rsidRPr="003A0A2A">
        <w:rPr>
          <w:rFonts w:hint="cs"/>
          <w:rtl/>
        </w:rPr>
        <w:t>התחייבות</w:t>
      </w:r>
      <w:r w:rsidRPr="003A0A2A">
        <w:rPr>
          <w:rtl/>
        </w:rPr>
        <w:t xml:space="preserve"> </w:t>
      </w:r>
      <w:r w:rsidRPr="003A0A2A">
        <w:rPr>
          <w:rFonts w:hint="cs"/>
          <w:rtl/>
        </w:rPr>
        <w:t>המציע</w:t>
      </w:r>
      <w:r w:rsidRPr="003A0A2A">
        <w:rPr>
          <w:rtl/>
        </w:rPr>
        <w:t xml:space="preserve"> </w:t>
      </w:r>
      <w:r w:rsidRPr="003A0A2A">
        <w:rPr>
          <w:rFonts w:hint="cs"/>
          <w:rtl/>
        </w:rPr>
        <w:t>לעמוד</w:t>
      </w:r>
      <w:r w:rsidRPr="003A0A2A">
        <w:rPr>
          <w:rtl/>
        </w:rPr>
        <w:t xml:space="preserve"> </w:t>
      </w:r>
      <w:r w:rsidRPr="003A0A2A">
        <w:rPr>
          <w:rFonts w:hint="cs"/>
          <w:rtl/>
        </w:rPr>
        <w:t>בדרישה</w:t>
      </w:r>
      <w:r w:rsidRPr="003A0A2A">
        <w:rPr>
          <w:rtl/>
        </w:rPr>
        <w:t xml:space="preserve"> </w:t>
      </w:r>
      <w:r w:rsidRPr="003A0A2A">
        <w:rPr>
          <w:rFonts w:hint="cs"/>
          <w:rtl/>
        </w:rPr>
        <w:t>לעשות</w:t>
      </w:r>
      <w:r w:rsidRPr="003A0A2A">
        <w:rPr>
          <w:rtl/>
        </w:rPr>
        <w:t xml:space="preserve"> </w:t>
      </w:r>
      <w:r w:rsidRPr="003A0A2A">
        <w:rPr>
          <w:rFonts w:hint="cs"/>
          <w:rtl/>
        </w:rPr>
        <w:t>שימוש</w:t>
      </w:r>
      <w:r w:rsidRPr="003A0A2A">
        <w:rPr>
          <w:rtl/>
        </w:rPr>
        <w:t xml:space="preserve"> </w:t>
      </w:r>
      <w:r w:rsidRPr="003A0A2A">
        <w:rPr>
          <w:rFonts w:hint="cs"/>
          <w:rtl/>
        </w:rPr>
        <w:t>אך</w:t>
      </w:r>
      <w:r w:rsidRPr="003A0A2A">
        <w:rPr>
          <w:rtl/>
        </w:rPr>
        <w:t xml:space="preserve"> </w:t>
      </w:r>
      <w:r w:rsidRPr="003A0A2A">
        <w:rPr>
          <w:rFonts w:hint="cs"/>
          <w:rtl/>
        </w:rPr>
        <w:t>ורק</w:t>
      </w:r>
      <w:r w:rsidRPr="003A0A2A">
        <w:rPr>
          <w:rtl/>
        </w:rPr>
        <w:t xml:space="preserve"> </w:t>
      </w:r>
      <w:r w:rsidRPr="003A0A2A">
        <w:rPr>
          <w:rFonts w:hint="cs"/>
          <w:rtl/>
        </w:rPr>
        <w:t>בתוכנות</w:t>
      </w:r>
      <w:r w:rsidRPr="003A0A2A">
        <w:rPr>
          <w:rtl/>
        </w:rPr>
        <w:t xml:space="preserve"> </w:t>
      </w:r>
      <w:r w:rsidRPr="003A0A2A">
        <w:rPr>
          <w:rFonts w:hint="cs"/>
          <w:rtl/>
        </w:rPr>
        <w:t>מחשב</w:t>
      </w:r>
      <w:r w:rsidRPr="003A0A2A">
        <w:rPr>
          <w:rtl/>
        </w:rPr>
        <w:t xml:space="preserve"> </w:t>
      </w:r>
      <w:r w:rsidRPr="003A0A2A">
        <w:rPr>
          <w:rFonts w:hint="cs"/>
          <w:rtl/>
        </w:rPr>
        <w:t>מקוריות</w:t>
      </w:r>
      <w:r w:rsidRPr="003A0A2A">
        <w:rPr>
          <w:rtl/>
        </w:rPr>
        <w:t xml:space="preserve">, </w:t>
      </w:r>
      <w:r w:rsidRPr="003A0A2A">
        <w:rPr>
          <w:rFonts w:hint="cs"/>
          <w:rtl/>
        </w:rPr>
        <w:t>והצהרה</w:t>
      </w:r>
      <w:r w:rsidRPr="003A0A2A">
        <w:rPr>
          <w:rtl/>
        </w:rPr>
        <w:t xml:space="preserve"> </w:t>
      </w:r>
      <w:r w:rsidRPr="003A0A2A">
        <w:rPr>
          <w:rFonts w:hint="cs"/>
          <w:rtl/>
        </w:rPr>
        <w:t>כי</w:t>
      </w:r>
      <w:r w:rsidRPr="003A0A2A">
        <w:rPr>
          <w:rtl/>
        </w:rPr>
        <w:t xml:space="preserve"> </w:t>
      </w:r>
      <w:r w:rsidRPr="003A0A2A">
        <w:rPr>
          <w:rFonts w:hint="cs"/>
          <w:rtl/>
        </w:rPr>
        <w:t>ההצעה</w:t>
      </w:r>
      <w:r w:rsidRPr="003A0A2A">
        <w:rPr>
          <w:rtl/>
        </w:rPr>
        <w:t xml:space="preserve"> </w:t>
      </w:r>
      <w:r w:rsidRPr="003A0A2A">
        <w:rPr>
          <w:rFonts w:hint="cs"/>
          <w:rtl/>
        </w:rPr>
        <w:t>עונה</w:t>
      </w:r>
      <w:r w:rsidRPr="003A0A2A">
        <w:rPr>
          <w:rtl/>
        </w:rPr>
        <w:t xml:space="preserve"> </w:t>
      </w:r>
      <w:r w:rsidRPr="003A0A2A">
        <w:rPr>
          <w:rFonts w:hint="cs"/>
          <w:rtl/>
        </w:rPr>
        <w:t>על</w:t>
      </w:r>
      <w:r w:rsidRPr="003A0A2A">
        <w:rPr>
          <w:rtl/>
        </w:rPr>
        <w:t xml:space="preserve"> </w:t>
      </w:r>
      <w:r w:rsidRPr="003A0A2A">
        <w:rPr>
          <w:rFonts w:hint="cs"/>
          <w:rtl/>
        </w:rPr>
        <w:t>כל</w:t>
      </w:r>
      <w:r w:rsidRPr="003A0A2A">
        <w:rPr>
          <w:rtl/>
        </w:rPr>
        <w:t xml:space="preserve"> </w:t>
      </w:r>
      <w:r w:rsidRPr="003A0A2A">
        <w:rPr>
          <w:rFonts w:hint="cs"/>
          <w:rtl/>
        </w:rPr>
        <w:t>הדרישות</w:t>
      </w:r>
      <w:r w:rsidRPr="003A0A2A">
        <w:rPr>
          <w:rtl/>
        </w:rPr>
        <w:t xml:space="preserve"> </w:t>
      </w:r>
      <w:r w:rsidRPr="003A0A2A">
        <w:rPr>
          <w:rFonts w:hint="cs"/>
          <w:rtl/>
        </w:rPr>
        <w:t>במכרז</w:t>
      </w:r>
      <w:r w:rsidRPr="003A0A2A">
        <w:rPr>
          <w:rtl/>
        </w:rPr>
        <w:t xml:space="preserve"> </w:t>
      </w:r>
      <w:r w:rsidRPr="003A0A2A">
        <w:rPr>
          <w:rFonts w:hint="cs"/>
          <w:rtl/>
        </w:rPr>
        <w:t>זה</w:t>
      </w:r>
      <w:r w:rsidRPr="003A0A2A">
        <w:rPr>
          <w:rtl/>
        </w:rPr>
        <w:t xml:space="preserve"> </w:t>
      </w:r>
      <w:r w:rsidRPr="003A0A2A">
        <w:rPr>
          <w:rFonts w:hint="cs"/>
          <w:rtl/>
        </w:rPr>
        <w:t>וכי</w:t>
      </w:r>
      <w:r w:rsidRPr="003A0A2A">
        <w:rPr>
          <w:rtl/>
        </w:rPr>
        <w:t xml:space="preserve"> </w:t>
      </w:r>
      <w:r w:rsidRPr="003A0A2A">
        <w:rPr>
          <w:rFonts w:hint="cs"/>
          <w:rtl/>
        </w:rPr>
        <w:t>הוא</w:t>
      </w:r>
      <w:r w:rsidRPr="003A0A2A">
        <w:rPr>
          <w:rtl/>
        </w:rPr>
        <w:t xml:space="preserve"> </w:t>
      </w:r>
      <w:r w:rsidRPr="003A0A2A">
        <w:rPr>
          <w:rFonts w:hint="cs"/>
          <w:rtl/>
        </w:rPr>
        <w:t>בעל</w:t>
      </w:r>
      <w:r w:rsidRPr="003A0A2A">
        <w:rPr>
          <w:rtl/>
        </w:rPr>
        <w:t xml:space="preserve"> </w:t>
      </w:r>
      <w:r w:rsidRPr="003A0A2A">
        <w:rPr>
          <w:rFonts w:hint="cs"/>
          <w:rtl/>
        </w:rPr>
        <w:t>יכולת</w:t>
      </w:r>
      <w:r w:rsidRPr="003A0A2A">
        <w:rPr>
          <w:rtl/>
        </w:rPr>
        <w:t xml:space="preserve"> </w:t>
      </w:r>
      <w:r w:rsidRPr="003A0A2A">
        <w:rPr>
          <w:rFonts w:hint="cs"/>
          <w:rtl/>
        </w:rPr>
        <w:t>לספק</w:t>
      </w:r>
      <w:r w:rsidRPr="003A0A2A">
        <w:rPr>
          <w:rtl/>
        </w:rPr>
        <w:t xml:space="preserve"> </w:t>
      </w:r>
      <w:r w:rsidRPr="003A0A2A">
        <w:rPr>
          <w:rFonts w:hint="cs"/>
          <w:rtl/>
        </w:rPr>
        <w:t>את</w:t>
      </w:r>
      <w:r w:rsidRPr="003A0A2A">
        <w:rPr>
          <w:rtl/>
        </w:rPr>
        <w:t xml:space="preserve"> </w:t>
      </w:r>
      <w:r w:rsidRPr="003A0A2A">
        <w:rPr>
          <w:rFonts w:hint="cs"/>
          <w:rtl/>
        </w:rPr>
        <w:t>השירותים</w:t>
      </w:r>
      <w:r w:rsidRPr="003A0A2A">
        <w:rPr>
          <w:rtl/>
        </w:rPr>
        <w:t xml:space="preserve"> </w:t>
      </w:r>
      <w:r w:rsidRPr="003A0A2A">
        <w:rPr>
          <w:rFonts w:hint="cs"/>
          <w:rtl/>
        </w:rPr>
        <w:t>נשוא</w:t>
      </w:r>
      <w:r w:rsidRPr="003A0A2A">
        <w:rPr>
          <w:rtl/>
        </w:rPr>
        <w:t xml:space="preserve"> </w:t>
      </w:r>
      <w:r w:rsidRPr="003A0A2A">
        <w:rPr>
          <w:rFonts w:hint="cs"/>
          <w:rtl/>
        </w:rPr>
        <w:t>המכרז</w:t>
      </w:r>
      <w:r w:rsidRPr="003A0A2A">
        <w:rPr>
          <w:rtl/>
        </w:rPr>
        <w:t xml:space="preserve"> </w:t>
      </w:r>
      <w:r w:rsidRPr="003A0A2A">
        <w:rPr>
          <w:rFonts w:hint="cs"/>
          <w:rtl/>
        </w:rPr>
        <w:t>בנוסח</w:t>
      </w:r>
      <w:r w:rsidRPr="003A0A2A">
        <w:rPr>
          <w:rtl/>
        </w:rPr>
        <w:t xml:space="preserve"> </w:t>
      </w:r>
      <w:r w:rsidRPr="003A0A2A">
        <w:rPr>
          <w:rFonts w:hint="cs"/>
          <w:rtl/>
        </w:rPr>
        <w:t>המצ</w:t>
      </w:r>
      <w:r w:rsidRPr="003A0A2A">
        <w:rPr>
          <w:rtl/>
        </w:rPr>
        <w:t>"</w:t>
      </w:r>
      <w:r w:rsidRPr="003A0A2A">
        <w:rPr>
          <w:rFonts w:hint="cs"/>
          <w:rtl/>
        </w:rPr>
        <w:t>ב</w:t>
      </w:r>
      <w:r w:rsidRPr="003A0A2A">
        <w:rPr>
          <w:rtl/>
        </w:rPr>
        <w:t xml:space="preserve"> </w:t>
      </w:r>
      <w:r w:rsidRPr="006170A3">
        <w:rPr>
          <w:rFonts w:hint="cs"/>
          <w:b/>
          <w:bCs/>
          <w:rtl/>
        </w:rPr>
        <w:t>כנספח</w:t>
      </w:r>
      <w:r w:rsidRPr="006170A3">
        <w:rPr>
          <w:b/>
          <w:bCs/>
          <w:rtl/>
        </w:rPr>
        <w:t xml:space="preserve"> </w:t>
      </w:r>
      <w:r w:rsidRPr="006170A3">
        <w:rPr>
          <w:rFonts w:hint="cs"/>
          <w:b/>
          <w:bCs/>
          <w:rtl/>
        </w:rPr>
        <w:t>ב</w:t>
      </w:r>
      <w:r w:rsidRPr="006170A3">
        <w:rPr>
          <w:b/>
          <w:bCs/>
          <w:rtl/>
        </w:rPr>
        <w:t>'</w:t>
      </w:r>
      <w:r w:rsidRPr="003A0A2A">
        <w:rPr>
          <w:rtl/>
        </w:rPr>
        <w:t>.</w:t>
      </w:r>
      <w:r w:rsidRPr="003A0A2A">
        <w:rPr>
          <w:rFonts w:hint="cs"/>
          <w:rtl/>
        </w:rPr>
        <w:t xml:space="preserve"> </w:t>
      </w:r>
      <w:r w:rsidR="0060694C" w:rsidRPr="003A0A2A">
        <w:rPr>
          <w:rFonts w:hint="cs"/>
          <w:rtl/>
        </w:rPr>
        <w:t xml:space="preserve"> </w:t>
      </w:r>
    </w:p>
    <w:p w:rsidR="003A012C" w:rsidRPr="003A0A2A" w:rsidRDefault="003A7757" w:rsidP="00BD3575">
      <w:pPr>
        <w:numPr>
          <w:ilvl w:val="3"/>
          <w:numId w:val="30"/>
        </w:numPr>
        <w:spacing w:after="120"/>
        <w:ind w:left="1700" w:hanging="851"/>
        <w:jc w:val="both"/>
      </w:pPr>
      <w:r w:rsidRPr="003A0A2A">
        <w:rPr>
          <w:rFonts w:hint="cs"/>
          <w:rtl/>
        </w:rPr>
        <w:t>הסכם</w:t>
      </w:r>
      <w:r w:rsidRPr="003A0A2A">
        <w:rPr>
          <w:rtl/>
        </w:rPr>
        <w:t xml:space="preserve"> </w:t>
      </w:r>
      <w:r w:rsidRPr="003A0A2A">
        <w:rPr>
          <w:rFonts w:hint="cs"/>
          <w:rtl/>
        </w:rPr>
        <w:t>ההתקשרות</w:t>
      </w:r>
      <w:r w:rsidRPr="003A0A2A">
        <w:rPr>
          <w:rtl/>
        </w:rPr>
        <w:t xml:space="preserve"> </w:t>
      </w:r>
      <w:r w:rsidRPr="003A0A2A">
        <w:rPr>
          <w:rFonts w:hint="cs"/>
          <w:rtl/>
        </w:rPr>
        <w:t>המצ</w:t>
      </w:r>
      <w:r w:rsidRPr="003A0A2A">
        <w:rPr>
          <w:rtl/>
        </w:rPr>
        <w:t>"</w:t>
      </w:r>
      <w:r w:rsidRPr="003A0A2A">
        <w:rPr>
          <w:rFonts w:hint="cs"/>
          <w:rtl/>
        </w:rPr>
        <w:t>ב</w:t>
      </w:r>
      <w:r w:rsidRPr="003A0A2A">
        <w:rPr>
          <w:rtl/>
        </w:rPr>
        <w:t xml:space="preserve"> </w:t>
      </w:r>
      <w:r w:rsidRPr="003A0A2A">
        <w:rPr>
          <w:rFonts w:hint="cs"/>
          <w:rtl/>
        </w:rPr>
        <w:t>למכרז</w:t>
      </w:r>
      <w:r w:rsidRPr="003A0A2A">
        <w:rPr>
          <w:rtl/>
        </w:rPr>
        <w:t xml:space="preserve"> </w:t>
      </w:r>
      <w:r w:rsidRPr="003A0A2A">
        <w:rPr>
          <w:rFonts w:hint="cs"/>
          <w:rtl/>
        </w:rPr>
        <w:t>זה</w:t>
      </w:r>
      <w:r w:rsidRPr="003A0A2A">
        <w:rPr>
          <w:rtl/>
        </w:rPr>
        <w:t xml:space="preserve"> </w:t>
      </w:r>
      <w:r w:rsidRPr="008E0172">
        <w:rPr>
          <w:rFonts w:hint="cs"/>
          <w:b/>
          <w:bCs/>
          <w:rtl/>
        </w:rPr>
        <w:t>כנספח</w:t>
      </w:r>
      <w:r w:rsidRPr="008E0172">
        <w:rPr>
          <w:b/>
          <w:bCs/>
          <w:rtl/>
        </w:rPr>
        <w:t xml:space="preserve"> </w:t>
      </w:r>
      <w:r w:rsidR="008E0172" w:rsidRPr="008E0172">
        <w:rPr>
          <w:rFonts w:hint="cs"/>
          <w:b/>
          <w:bCs/>
          <w:rtl/>
        </w:rPr>
        <w:t xml:space="preserve"> ט"ו</w:t>
      </w:r>
      <w:r w:rsidRPr="003A0A2A">
        <w:rPr>
          <w:rtl/>
        </w:rPr>
        <w:t xml:space="preserve">, </w:t>
      </w:r>
      <w:r w:rsidRPr="003A0A2A">
        <w:rPr>
          <w:rFonts w:hint="cs"/>
          <w:rtl/>
        </w:rPr>
        <w:t>בצירוף</w:t>
      </w:r>
      <w:r w:rsidRPr="003A0A2A">
        <w:rPr>
          <w:rtl/>
        </w:rPr>
        <w:t xml:space="preserve"> </w:t>
      </w:r>
      <w:r w:rsidRPr="003A0A2A">
        <w:rPr>
          <w:rFonts w:hint="cs"/>
          <w:rtl/>
        </w:rPr>
        <w:t>נספחיו</w:t>
      </w:r>
      <w:r w:rsidR="00F02844">
        <w:rPr>
          <w:rFonts w:hint="cs"/>
          <w:rtl/>
        </w:rPr>
        <w:t xml:space="preserve"> </w:t>
      </w:r>
      <w:r w:rsidRPr="003A0A2A">
        <w:rPr>
          <w:rtl/>
        </w:rPr>
        <w:t xml:space="preserve">- </w:t>
      </w:r>
      <w:r w:rsidRPr="003A0A2A">
        <w:rPr>
          <w:rFonts w:hint="cs"/>
          <w:rtl/>
        </w:rPr>
        <w:t>כשהם</w:t>
      </w:r>
      <w:r w:rsidRPr="003A0A2A">
        <w:rPr>
          <w:rtl/>
        </w:rPr>
        <w:t xml:space="preserve"> </w:t>
      </w:r>
      <w:r w:rsidRPr="003A0A2A">
        <w:rPr>
          <w:rFonts w:hint="cs"/>
          <w:rtl/>
        </w:rPr>
        <w:t>חתומים</w:t>
      </w:r>
      <w:r w:rsidRPr="003A0A2A">
        <w:rPr>
          <w:rtl/>
        </w:rPr>
        <w:t xml:space="preserve"> </w:t>
      </w:r>
      <w:r w:rsidRPr="003A0A2A">
        <w:rPr>
          <w:rFonts w:hint="cs"/>
          <w:rtl/>
        </w:rPr>
        <w:t>בראשי</w:t>
      </w:r>
      <w:r w:rsidRPr="003A0A2A">
        <w:rPr>
          <w:rtl/>
        </w:rPr>
        <w:t xml:space="preserve"> </w:t>
      </w:r>
      <w:r w:rsidRPr="003A0A2A">
        <w:rPr>
          <w:rFonts w:hint="cs"/>
          <w:rtl/>
        </w:rPr>
        <w:t>תיבות</w:t>
      </w:r>
      <w:r w:rsidRPr="003A0A2A">
        <w:rPr>
          <w:rtl/>
        </w:rPr>
        <w:t xml:space="preserve"> </w:t>
      </w:r>
      <w:r w:rsidRPr="003A0A2A">
        <w:rPr>
          <w:rFonts w:hint="cs"/>
          <w:rtl/>
        </w:rPr>
        <w:t>על</w:t>
      </w:r>
      <w:r w:rsidRPr="003A0A2A">
        <w:rPr>
          <w:rtl/>
        </w:rPr>
        <w:t xml:space="preserve"> </w:t>
      </w:r>
      <w:r w:rsidRPr="003A0A2A">
        <w:rPr>
          <w:rFonts w:hint="cs"/>
          <w:rtl/>
        </w:rPr>
        <w:t>ידי</w:t>
      </w:r>
      <w:r w:rsidRPr="003A0A2A">
        <w:rPr>
          <w:rtl/>
        </w:rPr>
        <w:t xml:space="preserve"> </w:t>
      </w:r>
      <w:r w:rsidRPr="003A0A2A">
        <w:rPr>
          <w:rFonts w:hint="cs"/>
          <w:rtl/>
        </w:rPr>
        <w:t>המציע</w:t>
      </w:r>
      <w:r w:rsidRPr="003A0A2A">
        <w:rPr>
          <w:rtl/>
        </w:rPr>
        <w:t xml:space="preserve">  </w:t>
      </w:r>
      <w:r w:rsidRPr="003A0A2A">
        <w:rPr>
          <w:rFonts w:hint="cs"/>
          <w:rtl/>
        </w:rPr>
        <w:t>או</w:t>
      </w:r>
      <w:r w:rsidRPr="003A0A2A">
        <w:rPr>
          <w:rtl/>
        </w:rPr>
        <w:t xml:space="preserve"> </w:t>
      </w:r>
      <w:r w:rsidRPr="003A0A2A">
        <w:rPr>
          <w:rFonts w:hint="cs"/>
          <w:rtl/>
        </w:rPr>
        <w:t>מורשה</w:t>
      </w:r>
      <w:r w:rsidRPr="003A0A2A">
        <w:rPr>
          <w:rtl/>
        </w:rPr>
        <w:t xml:space="preserve"> </w:t>
      </w:r>
      <w:r w:rsidRPr="003A0A2A">
        <w:rPr>
          <w:rFonts w:hint="cs"/>
          <w:rtl/>
        </w:rPr>
        <w:t>החתימה</w:t>
      </w:r>
      <w:r w:rsidRPr="003A0A2A">
        <w:rPr>
          <w:rtl/>
        </w:rPr>
        <w:t xml:space="preserve"> </w:t>
      </w:r>
      <w:r w:rsidRPr="003A0A2A">
        <w:rPr>
          <w:rFonts w:hint="cs"/>
          <w:rtl/>
        </w:rPr>
        <w:t>בו</w:t>
      </w:r>
      <w:r w:rsidRPr="003A0A2A">
        <w:rPr>
          <w:rtl/>
        </w:rPr>
        <w:t>.</w:t>
      </w:r>
    </w:p>
    <w:p w:rsidR="003A012C" w:rsidRDefault="00C97CBF" w:rsidP="00BD3575">
      <w:pPr>
        <w:numPr>
          <w:ilvl w:val="3"/>
          <w:numId w:val="30"/>
        </w:numPr>
        <w:spacing w:after="120"/>
        <w:ind w:left="1700" w:hanging="851"/>
        <w:jc w:val="both"/>
      </w:pPr>
      <w:r w:rsidRPr="003A0A2A">
        <w:rPr>
          <w:rFonts w:hint="cs"/>
          <w:rtl/>
        </w:rPr>
        <w:t xml:space="preserve">אישור </w:t>
      </w:r>
      <w:r w:rsidR="003A7757" w:rsidRPr="003A0A2A">
        <w:rPr>
          <w:rFonts w:hint="cs"/>
          <w:rtl/>
        </w:rPr>
        <w:t>עו</w:t>
      </w:r>
      <w:r w:rsidR="003A7757" w:rsidRPr="003A0A2A">
        <w:rPr>
          <w:rtl/>
        </w:rPr>
        <w:t>"</w:t>
      </w:r>
      <w:r w:rsidR="003A7757" w:rsidRPr="003A0A2A">
        <w:rPr>
          <w:rFonts w:hint="cs"/>
          <w:rtl/>
        </w:rPr>
        <w:t>ד</w:t>
      </w:r>
      <w:r w:rsidR="003A7757" w:rsidRPr="003A0A2A">
        <w:rPr>
          <w:rtl/>
        </w:rPr>
        <w:t xml:space="preserve"> </w:t>
      </w:r>
      <w:r w:rsidRPr="003A0A2A">
        <w:rPr>
          <w:rFonts w:hint="cs"/>
          <w:rtl/>
        </w:rPr>
        <w:t xml:space="preserve"> </w:t>
      </w:r>
      <w:r w:rsidR="003A7757" w:rsidRPr="003A0A2A">
        <w:rPr>
          <w:rFonts w:hint="cs"/>
          <w:rtl/>
        </w:rPr>
        <w:t>בדבר</w:t>
      </w:r>
      <w:r w:rsidR="003A7757" w:rsidRPr="003A0A2A">
        <w:rPr>
          <w:rtl/>
        </w:rPr>
        <w:t xml:space="preserve"> </w:t>
      </w:r>
      <w:r w:rsidR="003A7757" w:rsidRPr="003A0A2A">
        <w:rPr>
          <w:rFonts w:hint="cs"/>
          <w:rtl/>
        </w:rPr>
        <w:t>המורשים</w:t>
      </w:r>
      <w:r w:rsidR="003A7757" w:rsidRPr="003A0A2A">
        <w:rPr>
          <w:rtl/>
        </w:rPr>
        <w:t xml:space="preserve"> </w:t>
      </w:r>
      <w:r w:rsidR="003A7757" w:rsidRPr="003A0A2A">
        <w:rPr>
          <w:rFonts w:hint="cs"/>
          <w:rtl/>
        </w:rPr>
        <w:t>להתחייב</w:t>
      </w:r>
      <w:r w:rsidR="003A7757" w:rsidRPr="003A0A2A">
        <w:rPr>
          <w:rtl/>
        </w:rPr>
        <w:t xml:space="preserve"> </w:t>
      </w:r>
      <w:r w:rsidR="003A7757" w:rsidRPr="003A0A2A">
        <w:rPr>
          <w:rFonts w:hint="cs"/>
          <w:rtl/>
        </w:rPr>
        <w:t>בשם</w:t>
      </w:r>
      <w:r w:rsidR="003A7757" w:rsidRPr="003A0A2A">
        <w:rPr>
          <w:rtl/>
        </w:rPr>
        <w:t xml:space="preserve"> </w:t>
      </w:r>
      <w:r w:rsidR="003A7757" w:rsidRPr="003A0A2A">
        <w:rPr>
          <w:rFonts w:hint="cs"/>
          <w:rtl/>
        </w:rPr>
        <w:t>המציע</w:t>
      </w:r>
      <w:r w:rsidR="003A7757" w:rsidRPr="003A0A2A">
        <w:rPr>
          <w:rtl/>
        </w:rPr>
        <w:t xml:space="preserve"> </w:t>
      </w:r>
      <w:r w:rsidR="003A7757" w:rsidRPr="003A0A2A">
        <w:rPr>
          <w:rFonts w:hint="cs"/>
          <w:rtl/>
        </w:rPr>
        <w:t>עפ</w:t>
      </w:r>
      <w:r w:rsidR="003A7757" w:rsidRPr="003A0A2A">
        <w:rPr>
          <w:rtl/>
        </w:rPr>
        <w:t>"</w:t>
      </w:r>
      <w:r w:rsidR="003A7757" w:rsidRPr="003A0A2A">
        <w:rPr>
          <w:rFonts w:hint="cs"/>
          <w:rtl/>
        </w:rPr>
        <w:t>י</w:t>
      </w:r>
      <w:r w:rsidR="003A7757" w:rsidRPr="003A0A2A">
        <w:rPr>
          <w:rtl/>
        </w:rPr>
        <w:t xml:space="preserve"> </w:t>
      </w:r>
      <w:r w:rsidR="003A7757" w:rsidRPr="003A0A2A">
        <w:rPr>
          <w:rFonts w:hint="cs"/>
          <w:rtl/>
        </w:rPr>
        <w:t>דין</w:t>
      </w:r>
      <w:r w:rsidRPr="003A0A2A">
        <w:rPr>
          <w:rFonts w:hint="cs"/>
          <w:rtl/>
        </w:rPr>
        <w:t>.</w:t>
      </w:r>
      <w:r w:rsidR="003A7757" w:rsidRPr="003A0A2A">
        <w:rPr>
          <w:rtl/>
        </w:rPr>
        <w:t xml:space="preserve"> </w:t>
      </w:r>
    </w:p>
    <w:p w:rsidR="00DC236A" w:rsidRDefault="00DC236A" w:rsidP="00BD3575">
      <w:pPr>
        <w:numPr>
          <w:ilvl w:val="3"/>
          <w:numId w:val="30"/>
        </w:numPr>
        <w:spacing w:after="120"/>
        <w:ind w:left="1700" w:hanging="851"/>
        <w:jc w:val="both"/>
      </w:pPr>
      <w:r>
        <w:rPr>
          <w:rFonts w:hint="cs"/>
          <w:rtl/>
        </w:rPr>
        <w:t xml:space="preserve">נספח ח'1 </w:t>
      </w:r>
      <w:r>
        <w:rPr>
          <w:rtl/>
        </w:rPr>
        <w:t>–</w:t>
      </w:r>
      <w:r>
        <w:rPr>
          <w:rFonts w:hint="cs"/>
          <w:rtl/>
        </w:rPr>
        <w:t xml:space="preserve"> </w:t>
      </w:r>
      <w:r>
        <w:rPr>
          <w:rFonts w:hint="cs"/>
          <w:sz w:val="24"/>
          <w:rtl/>
        </w:rPr>
        <w:t>חוות דעת רואה חשבון על הצהרת מנהלי המציע אודות מידע ממערכת הכספים של המציע</w:t>
      </w:r>
      <w:r w:rsidR="00CE496E">
        <w:rPr>
          <w:rFonts w:hint="cs"/>
          <w:sz w:val="24"/>
          <w:rtl/>
        </w:rPr>
        <w:t>.</w:t>
      </w:r>
      <w:r>
        <w:rPr>
          <w:rFonts w:hint="cs"/>
          <w:sz w:val="24"/>
          <w:rtl/>
        </w:rPr>
        <w:t xml:space="preserve">  </w:t>
      </w:r>
    </w:p>
    <w:p w:rsidR="003A012C" w:rsidRDefault="003A012C" w:rsidP="00BD3575">
      <w:pPr>
        <w:numPr>
          <w:ilvl w:val="3"/>
          <w:numId w:val="30"/>
        </w:numPr>
        <w:spacing w:after="120"/>
        <w:ind w:left="1700" w:hanging="851"/>
        <w:jc w:val="both"/>
      </w:pPr>
      <w:r w:rsidRPr="003A0A2A">
        <w:rPr>
          <w:rFonts w:hint="cs"/>
          <w:rtl/>
        </w:rPr>
        <w:t>מציעה</w:t>
      </w:r>
      <w:r w:rsidRPr="003A0A2A">
        <w:rPr>
          <w:rtl/>
        </w:rPr>
        <w:t xml:space="preserve"> </w:t>
      </w:r>
      <w:r w:rsidRPr="003A0A2A">
        <w:rPr>
          <w:rFonts w:hint="cs"/>
          <w:rtl/>
        </w:rPr>
        <w:t>העונה</w:t>
      </w:r>
      <w:r w:rsidRPr="003A0A2A">
        <w:rPr>
          <w:rtl/>
        </w:rPr>
        <w:t xml:space="preserve"> </w:t>
      </w:r>
      <w:r w:rsidRPr="003A0A2A">
        <w:rPr>
          <w:rFonts w:hint="cs"/>
          <w:rtl/>
        </w:rPr>
        <w:t>על</w:t>
      </w:r>
      <w:r w:rsidRPr="003A0A2A">
        <w:rPr>
          <w:rtl/>
        </w:rPr>
        <w:t xml:space="preserve"> </w:t>
      </w:r>
      <w:r w:rsidRPr="003A0A2A">
        <w:rPr>
          <w:rFonts w:hint="cs"/>
          <w:rtl/>
        </w:rPr>
        <w:t>הדרישות</w:t>
      </w:r>
      <w:r w:rsidRPr="003A0A2A">
        <w:rPr>
          <w:rtl/>
        </w:rPr>
        <w:t xml:space="preserve"> </w:t>
      </w:r>
      <w:r w:rsidRPr="003A0A2A">
        <w:rPr>
          <w:rFonts w:hint="cs"/>
          <w:rtl/>
        </w:rPr>
        <w:t>בסעיף</w:t>
      </w:r>
      <w:r w:rsidRPr="003A0A2A">
        <w:rPr>
          <w:rtl/>
        </w:rPr>
        <w:t xml:space="preserve"> 2</w:t>
      </w:r>
      <w:r w:rsidRPr="003A0A2A">
        <w:rPr>
          <w:rFonts w:hint="cs"/>
          <w:rtl/>
        </w:rPr>
        <w:t>ב</w:t>
      </w:r>
      <w:r w:rsidRPr="003A0A2A">
        <w:rPr>
          <w:rtl/>
        </w:rPr>
        <w:t xml:space="preserve"> </w:t>
      </w:r>
      <w:r w:rsidRPr="003A0A2A">
        <w:rPr>
          <w:rFonts w:hint="cs"/>
          <w:rtl/>
        </w:rPr>
        <w:t>לחוק</w:t>
      </w:r>
      <w:r w:rsidRPr="003A0A2A">
        <w:rPr>
          <w:rtl/>
        </w:rPr>
        <w:t xml:space="preserve"> </w:t>
      </w:r>
      <w:r w:rsidRPr="003A0A2A">
        <w:rPr>
          <w:rFonts w:hint="cs"/>
          <w:rtl/>
        </w:rPr>
        <w:t>חובת</w:t>
      </w:r>
      <w:r w:rsidRPr="003A0A2A">
        <w:rPr>
          <w:rtl/>
        </w:rPr>
        <w:t xml:space="preserve"> </w:t>
      </w:r>
      <w:r w:rsidRPr="003A0A2A">
        <w:rPr>
          <w:rFonts w:hint="cs"/>
          <w:rtl/>
        </w:rPr>
        <w:t>המכרזים</w:t>
      </w:r>
      <w:r w:rsidRPr="003A0A2A">
        <w:rPr>
          <w:rtl/>
        </w:rPr>
        <w:t xml:space="preserve">, </w:t>
      </w:r>
      <w:r w:rsidRPr="003A0A2A">
        <w:rPr>
          <w:rFonts w:hint="cs"/>
          <w:rtl/>
        </w:rPr>
        <w:t>לעניין</w:t>
      </w:r>
      <w:r w:rsidRPr="003A0A2A">
        <w:rPr>
          <w:rtl/>
        </w:rPr>
        <w:t xml:space="preserve"> </w:t>
      </w:r>
      <w:r w:rsidRPr="003A0A2A">
        <w:rPr>
          <w:rFonts w:hint="cs"/>
          <w:rtl/>
        </w:rPr>
        <w:t>עידוד</w:t>
      </w:r>
      <w:r w:rsidRPr="003A0A2A">
        <w:rPr>
          <w:rtl/>
        </w:rPr>
        <w:t xml:space="preserve"> </w:t>
      </w:r>
      <w:r w:rsidRPr="003A0A2A">
        <w:rPr>
          <w:rFonts w:hint="cs"/>
          <w:rtl/>
        </w:rPr>
        <w:t>נשים</w:t>
      </w:r>
      <w:r w:rsidRPr="003A0A2A">
        <w:rPr>
          <w:rtl/>
        </w:rPr>
        <w:t xml:space="preserve"> </w:t>
      </w:r>
      <w:r w:rsidRPr="003A0A2A">
        <w:rPr>
          <w:rFonts w:hint="cs"/>
          <w:rtl/>
        </w:rPr>
        <w:t>בעסקים</w:t>
      </w:r>
      <w:r w:rsidRPr="003A0A2A">
        <w:rPr>
          <w:rtl/>
        </w:rPr>
        <w:t xml:space="preserve">, </w:t>
      </w:r>
      <w:r w:rsidRPr="003A0A2A">
        <w:rPr>
          <w:rFonts w:hint="cs"/>
          <w:rtl/>
        </w:rPr>
        <w:t>נדרשת להגיש</w:t>
      </w:r>
      <w:r w:rsidRPr="003A0A2A">
        <w:rPr>
          <w:rtl/>
        </w:rPr>
        <w:t xml:space="preserve"> </w:t>
      </w:r>
      <w:r w:rsidRPr="003A0A2A">
        <w:rPr>
          <w:rFonts w:hint="cs"/>
          <w:rtl/>
        </w:rPr>
        <w:t>אישור</w:t>
      </w:r>
      <w:r w:rsidRPr="003A0A2A">
        <w:rPr>
          <w:rtl/>
        </w:rPr>
        <w:t xml:space="preserve"> </w:t>
      </w:r>
      <w:r w:rsidRPr="003A0A2A">
        <w:rPr>
          <w:rFonts w:hint="cs"/>
          <w:rtl/>
        </w:rPr>
        <w:t>ותצהיר</w:t>
      </w:r>
      <w:r w:rsidRPr="003A0A2A">
        <w:rPr>
          <w:rtl/>
        </w:rPr>
        <w:t xml:space="preserve"> </w:t>
      </w:r>
      <w:r w:rsidRPr="003A0A2A">
        <w:rPr>
          <w:rFonts w:hint="cs"/>
          <w:rtl/>
        </w:rPr>
        <w:t>לפיו</w:t>
      </w:r>
      <w:r w:rsidRPr="003A0A2A">
        <w:rPr>
          <w:rtl/>
        </w:rPr>
        <w:t xml:space="preserve"> </w:t>
      </w:r>
      <w:r w:rsidRPr="003A0A2A">
        <w:rPr>
          <w:rFonts w:hint="cs"/>
          <w:rtl/>
        </w:rPr>
        <w:t>העסק</w:t>
      </w:r>
      <w:r w:rsidRPr="003A0A2A">
        <w:rPr>
          <w:rtl/>
        </w:rPr>
        <w:t xml:space="preserve"> </w:t>
      </w:r>
      <w:r w:rsidRPr="003A0A2A">
        <w:rPr>
          <w:rFonts w:hint="cs"/>
          <w:rtl/>
        </w:rPr>
        <w:t>הוא</w:t>
      </w:r>
      <w:r w:rsidRPr="003A0A2A">
        <w:rPr>
          <w:rtl/>
        </w:rPr>
        <w:t xml:space="preserve"> </w:t>
      </w:r>
      <w:r w:rsidRPr="003A0A2A">
        <w:rPr>
          <w:rFonts w:hint="cs"/>
          <w:rtl/>
        </w:rPr>
        <w:t>בשליטת</w:t>
      </w:r>
      <w:r w:rsidRPr="003A0A2A">
        <w:rPr>
          <w:rtl/>
        </w:rPr>
        <w:t xml:space="preserve"> </w:t>
      </w:r>
      <w:r w:rsidRPr="003A0A2A">
        <w:rPr>
          <w:rFonts w:hint="cs"/>
          <w:rtl/>
        </w:rPr>
        <w:t>אישה</w:t>
      </w:r>
      <w:r w:rsidRPr="003A0A2A">
        <w:rPr>
          <w:rtl/>
        </w:rPr>
        <w:t xml:space="preserve"> </w:t>
      </w:r>
      <w:r w:rsidRPr="003A0A2A">
        <w:rPr>
          <w:rFonts w:hint="cs"/>
          <w:rtl/>
        </w:rPr>
        <w:t>כהגדרת</w:t>
      </w:r>
      <w:r w:rsidRPr="003A0A2A">
        <w:rPr>
          <w:rtl/>
        </w:rPr>
        <w:t xml:space="preserve"> </w:t>
      </w:r>
      <w:r w:rsidRPr="003A0A2A">
        <w:rPr>
          <w:rFonts w:hint="cs"/>
          <w:rtl/>
        </w:rPr>
        <w:t>הסעיף</w:t>
      </w:r>
      <w:r w:rsidRPr="003A0A2A">
        <w:rPr>
          <w:rtl/>
        </w:rPr>
        <w:t xml:space="preserve"> </w:t>
      </w:r>
      <w:r w:rsidRPr="003A0A2A">
        <w:rPr>
          <w:rFonts w:hint="cs"/>
          <w:rtl/>
        </w:rPr>
        <w:t>כפי</w:t>
      </w:r>
      <w:r w:rsidRPr="003A0A2A">
        <w:rPr>
          <w:rtl/>
        </w:rPr>
        <w:t xml:space="preserve"> </w:t>
      </w:r>
      <w:r w:rsidRPr="003A0A2A">
        <w:rPr>
          <w:rFonts w:hint="cs"/>
          <w:rtl/>
        </w:rPr>
        <w:t>נוסחו</w:t>
      </w:r>
      <w:r w:rsidRPr="003A0A2A">
        <w:rPr>
          <w:rtl/>
        </w:rPr>
        <w:t xml:space="preserve"> </w:t>
      </w:r>
      <w:r w:rsidRPr="003A0A2A">
        <w:rPr>
          <w:rFonts w:hint="cs"/>
          <w:rtl/>
        </w:rPr>
        <w:t>מעת</w:t>
      </w:r>
      <w:r w:rsidRPr="003A0A2A">
        <w:rPr>
          <w:rtl/>
        </w:rPr>
        <w:t xml:space="preserve"> </w:t>
      </w:r>
      <w:r w:rsidRPr="003A0A2A">
        <w:rPr>
          <w:rFonts w:hint="cs"/>
          <w:rtl/>
        </w:rPr>
        <w:t>לעת</w:t>
      </w:r>
      <w:r w:rsidRPr="003A0A2A">
        <w:rPr>
          <w:rtl/>
        </w:rPr>
        <w:t>.</w:t>
      </w:r>
    </w:p>
    <w:p w:rsidR="006170A3" w:rsidRDefault="006170A3" w:rsidP="00BD3575">
      <w:pPr>
        <w:numPr>
          <w:ilvl w:val="3"/>
          <w:numId w:val="30"/>
        </w:numPr>
        <w:spacing w:after="120"/>
        <w:ind w:left="1700" w:hanging="851"/>
        <w:jc w:val="both"/>
      </w:pPr>
      <w:r>
        <w:rPr>
          <w:rFonts w:hint="cs"/>
          <w:rtl/>
        </w:rPr>
        <w:lastRenderedPageBreak/>
        <w:t xml:space="preserve">מציע </w:t>
      </w:r>
      <w:r w:rsidR="002A5616">
        <w:rPr>
          <w:rFonts w:hint="cs"/>
          <w:rtl/>
        </w:rPr>
        <w:t>המשלב</w:t>
      </w:r>
      <w:r>
        <w:rPr>
          <w:rFonts w:hint="cs"/>
          <w:rtl/>
        </w:rPr>
        <w:t xml:space="preserve"> קבלני משנה כחלק מצוות הליבה יצרף להצעתו התחייבות מצד קבלן המשנה לביצוע השירותים הנדרשים נשוא המכרז.</w:t>
      </w:r>
    </w:p>
    <w:p w:rsidR="00EA2232" w:rsidRPr="005D0CA5" w:rsidRDefault="00EA2232" w:rsidP="00BD3575">
      <w:pPr>
        <w:pStyle w:val="-1"/>
        <w:numPr>
          <w:ilvl w:val="0"/>
          <w:numId w:val="30"/>
        </w:numPr>
      </w:pPr>
      <w:bookmarkStart w:id="107" w:name="_Toc96867010"/>
      <w:bookmarkStart w:id="108" w:name="H2_הליך_בחינת_ההצעות_ובחירת_הנותן_השירות"/>
      <w:r w:rsidRPr="005D0CA5">
        <w:rPr>
          <w:rFonts w:hint="cs"/>
          <w:rtl/>
        </w:rPr>
        <w:t>הליך</w:t>
      </w:r>
      <w:r w:rsidRPr="005D0CA5">
        <w:rPr>
          <w:rtl/>
        </w:rPr>
        <w:t xml:space="preserve"> </w:t>
      </w:r>
      <w:r w:rsidRPr="005D0CA5">
        <w:rPr>
          <w:rFonts w:hint="cs"/>
          <w:rtl/>
        </w:rPr>
        <w:t>בחינת</w:t>
      </w:r>
      <w:r w:rsidRPr="005D0CA5">
        <w:rPr>
          <w:rtl/>
        </w:rPr>
        <w:t xml:space="preserve"> </w:t>
      </w:r>
      <w:r w:rsidRPr="005D0CA5">
        <w:rPr>
          <w:rFonts w:hint="cs"/>
          <w:rtl/>
        </w:rPr>
        <w:t>ההצעות</w:t>
      </w:r>
      <w:r w:rsidRPr="005D0CA5">
        <w:rPr>
          <w:rtl/>
        </w:rPr>
        <w:t xml:space="preserve"> </w:t>
      </w:r>
      <w:r w:rsidRPr="005D0CA5">
        <w:rPr>
          <w:rFonts w:hint="cs"/>
          <w:rtl/>
        </w:rPr>
        <w:t>ובחירת</w:t>
      </w:r>
      <w:r w:rsidRPr="005D0CA5">
        <w:rPr>
          <w:rtl/>
        </w:rPr>
        <w:t xml:space="preserve"> </w:t>
      </w:r>
      <w:r>
        <w:rPr>
          <w:rFonts w:hint="cs"/>
          <w:rtl/>
        </w:rPr>
        <w:t xml:space="preserve">נותן השירותים </w:t>
      </w:r>
      <w:r w:rsidRPr="005D0CA5">
        <w:rPr>
          <w:rFonts w:hint="cs"/>
          <w:rtl/>
        </w:rPr>
        <w:t>הזוכה</w:t>
      </w:r>
      <w:r w:rsidRPr="005D0CA5">
        <w:rPr>
          <w:rtl/>
        </w:rPr>
        <w:t xml:space="preserve"> </w:t>
      </w:r>
      <w:r w:rsidRPr="005D0CA5">
        <w:rPr>
          <w:rFonts w:hint="cs"/>
          <w:rtl/>
        </w:rPr>
        <w:t>במכרז</w:t>
      </w:r>
      <w:bookmarkEnd w:id="107"/>
    </w:p>
    <w:p w:rsidR="00EA2232" w:rsidRPr="00297871" w:rsidRDefault="00EA2232" w:rsidP="00297871">
      <w:pPr>
        <w:pStyle w:val="a2"/>
        <w:spacing w:after="120"/>
        <w:ind w:left="567" w:hanging="567"/>
        <w:contextualSpacing w:val="0"/>
        <w:rPr>
          <w:b/>
          <w:bCs/>
          <w:u w:val="single"/>
        </w:rPr>
      </w:pPr>
      <w:bookmarkStart w:id="109" w:name="H3_בחינת_הצעות_חסרות"/>
      <w:bookmarkEnd w:id="108"/>
      <w:r w:rsidRPr="00297871">
        <w:rPr>
          <w:rFonts w:hint="cs"/>
          <w:b/>
          <w:bCs/>
          <w:u w:val="single"/>
          <w:rtl/>
        </w:rPr>
        <w:t>בחינת</w:t>
      </w:r>
      <w:r w:rsidRPr="00297871">
        <w:rPr>
          <w:b/>
          <w:bCs/>
          <w:u w:val="single"/>
          <w:rtl/>
        </w:rPr>
        <w:t xml:space="preserve"> </w:t>
      </w:r>
      <w:r w:rsidRPr="00297871">
        <w:rPr>
          <w:rFonts w:hint="cs"/>
          <w:b/>
          <w:bCs/>
          <w:u w:val="single"/>
          <w:rtl/>
        </w:rPr>
        <w:t>הצעות</w:t>
      </w:r>
      <w:r w:rsidRPr="00297871">
        <w:rPr>
          <w:b/>
          <w:bCs/>
          <w:u w:val="single"/>
          <w:rtl/>
        </w:rPr>
        <w:t xml:space="preserve"> </w:t>
      </w:r>
      <w:r w:rsidRPr="00297871">
        <w:rPr>
          <w:rFonts w:hint="cs"/>
          <w:b/>
          <w:bCs/>
          <w:u w:val="single"/>
          <w:rtl/>
        </w:rPr>
        <w:t>חסרות</w:t>
      </w:r>
    </w:p>
    <w:bookmarkEnd w:id="109"/>
    <w:p w:rsidR="00EA2232" w:rsidRPr="005D0CA5" w:rsidRDefault="00EA2232" w:rsidP="00BD3575">
      <w:pPr>
        <w:numPr>
          <w:ilvl w:val="2"/>
          <w:numId w:val="30"/>
        </w:numPr>
        <w:spacing w:after="120"/>
        <w:ind w:left="1276" w:hanging="708"/>
        <w:jc w:val="both"/>
      </w:pPr>
      <w:r w:rsidRPr="005D0CA5">
        <w:rPr>
          <w:rFonts w:hint="cs"/>
          <w:rtl/>
        </w:rPr>
        <w:t>המשרד</w:t>
      </w:r>
      <w:r w:rsidRPr="005D0CA5">
        <w:rPr>
          <w:rtl/>
        </w:rPr>
        <w:t xml:space="preserve"> </w:t>
      </w:r>
      <w:r w:rsidRPr="005D0CA5">
        <w:rPr>
          <w:rFonts w:hint="cs"/>
          <w:rtl/>
        </w:rPr>
        <w:t>רשאי</w:t>
      </w:r>
      <w:r w:rsidRPr="005D0CA5">
        <w:rPr>
          <w:rtl/>
        </w:rPr>
        <w:t xml:space="preserve"> </w:t>
      </w:r>
      <w:r w:rsidRPr="005D0CA5">
        <w:rPr>
          <w:rFonts w:hint="cs"/>
          <w:rtl/>
        </w:rPr>
        <w:t>לא</w:t>
      </w:r>
      <w:r w:rsidRPr="005D0CA5">
        <w:rPr>
          <w:rtl/>
        </w:rPr>
        <w:t xml:space="preserve"> </w:t>
      </w:r>
      <w:r w:rsidRPr="005D0CA5">
        <w:rPr>
          <w:rFonts w:hint="cs"/>
          <w:rtl/>
        </w:rPr>
        <w:t>להתחשב</w:t>
      </w:r>
      <w:r w:rsidRPr="005D0CA5">
        <w:rPr>
          <w:rtl/>
        </w:rPr>
        <w:t xml:space="preserve"> </w:t>
      </w:r>
      <w:r w:rsidRPr="005D0CA5">
        <w:rPr>
          <w:rFonts w:hint="cs"/>
          <w:rtl/>
        </w:rPr>
        <w:t>כלל</w:t>
      </w:r>
      <w:r w:rsidRPr="005D0CA5">
        <w:rPr>
          <w:rtl/>
        </w:rPr>
        <w:t xml:space="preserve"> </w:t>
      </w:r>
      <w:r w:rsidRPr="005D0CA5">
        <w:rPr>
          <w:rFonts w:hint="cs"/>
          <w:rtl/>
        </w:rPr>
        <w:t>בהצעה</w:t>
      </w:r>
      <w:r w:rsidRPr="005D0CA5">
        <w:rPr>
          <w:rtl/>
        </w:rPr>
        <w:t xml:space="preserve"> </w:t>
      </w:r>
      <w:r w:rsidRPr="005D0CA5">
        <w:rPr>
          <w:rFonts w:hint="cs"/>
          <w:rtl/>
        </w:rPr>
        <w:t>הלוקה</w:t>
      </w:r>
      <w:r w:rsidRPr="005D0CA5">
        <w:rPr>
          <w:rtl/>
        </w:rPr>
        <w:t xml:space="preserve"> </w:t>
      </w:r>
      <w:r w:rsidRPr="005D0CA5">
        <w:rPr>
          <w:rFonts w:hint="cs"/>
          <w:rtl/>
        </w:rPr>
        <w:t>באי</w:t>
      </w:r>
      <w:r w:rsidRPr="005D0CA5">
        <w:rPr>
          <w:rtl/>
        </w:rPr>
        <w:t xml:space="preserve"> </w:t>
      </w:r>
      <w:r w:rsidRPr="005D0CA5">
        <w:rPr>
          <w:rFonts w:hint="cs"/>
          <w:rtl/>
        </w:rPr>
        <w:t>הצגת</w:t>
      </w:r>
      <w:r w:rsidRPr="005D0CA5">
        <w:rPr>
          <w:rtl/>
        </w:rPr>
        <w:t xml:space="preserve"> </w:t>
      </w:r>
      <w:r w:rsidRPr="005D0CA5">
        <w:rPr>
          <w:rFonts w:hint="cs"/>
          <w:rtl/>
        </w:rPr>
        <w:t>פרטים</w:t>
      </w:r>
      <w:r w:rsidRPr="005D0CA5">
        <w:rPr>
          <w:rtl/>
        </w:rPr>
        <w:t xml:space="preserve"> </w:t>
      </w:r>
      <w:r w:rsidRPr="005D0CA5">
        <w:rPr>
          <w:rFonts w:hint="cs"/>
          <w:rtl/>
        </w:rPr>
        <w:t>כנדרש</w:t>
      </w:r>
      <w:r w:rsidRPr="005D0CA5">
        <w:rPr>
          <w:rtl/>
        </w:rPr>
        <w:t xml:space="preserve"> </w:t>
      </w:r>
      <w:r w:rsidRPr="005D0CA5">
        <w:rPr>
          <w:rFonts w:hint="cs"/>
          <w:rtl/>
        </w:rPr>
        <w:t>במכרז</w:t>
      </w:r>
      <w:r w:rsidRPr="005D0CA5">
        <w:rPr>
          <w:rtl/>
        </w:rPr>
        <w:t xml:space="preserve"> </w:t>
      </w:r>
      <w:r w:rsidRPr="005D0CA5">
        <w:rPr>
          <w:rFonts w:hint="cs"/>
          <w:rtl/>
        </w:rPr>
        <w:t>או</w:t>
      </w:r>
      <w:r w:rsidRPr="005D0CA5">
        <w:rPr>
          <w:rtl/>
        </w:rPr>
        <w:t xml:space="preserve"> </w:t>
      </w:r>
      <w:r w:rsidRPr="005D0CA5">
        <w:rPr>
          <w:rFonts w:hint="cs"/>
          <w:rtl/>
        </w:rPr>
        <w:t>בכל</w:t>
      </w:r>
      <w:r w:rsidRPr="005D0CA5">
        <w:rPr>
          <w:rtl/>
        </w:rPr>
        <w:t xml:space="preserve"> </w:t>
      </w:r>
      <w:r w:rsidRPr="005D0CA5">
        <w:rPr>
          <w:rFonts w:hint="cs"/>
          <w:rtl/>
        </w:rPr>
        <w:t>אופן</w:t>
      </w:r>
      <w:r w:rsidRPr="005D0CA5">
        <w:rPr>
          <w:rtl/>
        </w:rPr>
        <w:t xml:space="preserve"> </w:t>
      </w:r>
      <w:r w:rsidRPr="005D0CA5">
        <w:rPr>
          <w:rFonts w:hint="cs"/>
          <w:rtl/>
        </w:rPr>
        <w:t>אחר</w:t>
      </w:r>
      <w:r w:rsidRPr="005D0CA5">
        <w:rPr>
          <w:rtl/>
        </w:rPr>
        <w:t xml:space="preserve"> </w:t>
      </w:r>
      <w:r w:rsidRPr="005D0CA5">
        <w:rPr>
          <w:rFonts w:hint="cs"/>
          <w:rtl/>
        </w:rPr>
        <w:t>שלדעת</w:t>
      </w:r>
      <w:r w:rsidRPr="005D0CA5">
        <w:rPr>
          <w:rtl/>
        </w:rPr>
        <w:t xml:space="preserve"> </w:t>
      </w:r>
      <w:r w:rsidRPr="005D0CA5">
        <w:rPr>
          <w:rFonts w:hint="cs"/>
          <w:rtl/>
        </w:rPr>
        <w:t>המשרד</w:t>
      </w:r>
      <w:r w:rsidRPr="005D0CA5">
        <w:rPr>
          <w:rtl/>
        </w:rPr>
        <w:t xml:space="preserve"> </w:t>
      </w:r>
      <w:r w:rsidRPr="005D0CA5">
        <w:rPr>
          <w:rFonts w:hint="cs"/>
          <w:rtl/>
        </w:rPr>
        <w:t>מונע</w:t>
      </w:r>
      <w:r w:rsidRPr="005D0CA5">
        <w:rPr>
          <w:rtl/>
        </w:rPr>
        <w:t xml:space="preserve"> </w:t>
      </w:r>
      <w:r w:rsidRPr="005D0CA5">
        <w:rPr>
          <w:rFonts w:hint="cs"/>
          <w:rtl/>
        </w:rPr>
        <w:t>הערכת</w:t>
      </w:r>
      <w:r w:rsidRPr="005D0CA5">
        <w:rPr>
          <w:rtl/>
        </w:rPr>
        <w:t xml:space="preserve"> </w:t>
      </w:r>
      <w:r w:rsidRPr="005D0CA5">
        <w:rPr>
          <w:rFonts w:hint="cs"/>
          <w:rtl/>
        </w:rPr>
        <w:t>ההצעה</w:t>
      </w:r>
      <w:r w:rsidRPr="005D0CA5">
        <w:rPr>
          <w:rtl/>
        </w:rPr>
        <w:t xml:space="preserve"> </w:t>
      </w:r>
      <w:r w:rsidRPr="005D0CA5">
        <w:rPr>
          <w:rFonts w:hint="cs"/>
          <w:rtl/>
        </w:rPr>
        <w:t>כדבעי</w:t>
      </w:r>
      <w:r w:rsidRPr="005D0CA5">
        <w:rPr>
          <w:rtl/>
        </w:rPr>
        <w:t xml:space="preserve">. </w:t>
      </w:r>
    </w:p>
    <w:p w:rsidR="00EA2232" w:rsidRPr="005D0CA5" w:rsidRDefault="00EA2232" w:rsidP="00BD3575">
      <w:pPr>
        <w:numPr>
          <w:ilvl w:val="2"/>
          <w:numId w:val="30"/>
        </w:numPr>
        <w:spacing w:after="120"/>
        <w:ind w:left="1276" w:hanging="708"/>
        <w:jc w:val="both"/>
      </w:pPr>
      <w:r w:rsidRPr="005D0CA5">
        <w:rPr>
          <w:rFonts w:hint="cs"/>
          <w:rtl/>
        </w:rPr>
        <w:t>המשרד</w:t>
      </w:r>
      <w:r w:rsidRPr="005D0CA5">
        <w:rPr>
          <w:rtl/>
        </w:rPr>
        <w:t xml:space="preserve"> </w:t>
      </w:r>
      <w:r w:rsidRPr="005D0CA5">
        <w:rPr>
          <w:rFonts w:hint="cs"/>
          <w:rtl/>
        </w:rPr>
        <w:t>יהיה</w:t>
      </w:r>
      <w:r w:rsidRPr="005D0CA5">
        <w:rPr>
          <w:rtl/>
        </w:rPr>
        <w:t xml:space="preserve"> </w:t>
      </w:r>
      <w:r w:rsidRPr="005D0CA5">
        <w:rPr>
          <w:rFonts w:hint="cs"/>
          <w:rtl/>
        </w:rPr>
        <w:t>רשאי</w:t>
      </w:r>
      <w:r w:rsidRPr="005D0CA5">
        <w:rPr>
          <w:rtl/>
        </w:rPr>
        <w:t xml:space="preserve">, </w:t>
      </w:r>
      <w:r w:rsidRPr="005D0CA5">
        <w:rPr>
          <w:rFonts w:hint="cs"/>
          <w:rtl/>
        </w:rPr>
        <w:t>אך</w:t>
      </w:r>
      <w:r w:rsidRPr="005D0CA5">
        <w:rPr>
          <w:rtl/>
        </w:rPr>
        <w:t xml:space="preserve"> </w:t>
      </w:r>
      <w:r w:rsidRPr="005D0CA5">
        <w:rPr>
          <w:rFonts w:hint="cs"/>
          <w:rtl/>
        </w:rPr>
        <w:t>לא</w:t>
      </w:r>
      <w:r w:rsidRPr="005D0CA5">
        <w:rPr>
          <w:rtl/>
        </w:rPr>
        <w:t xml:space="preserve"> </w:t>
      </w:r>
      <w:r w:rsidRPr="005D0CA5">
        <w:rPr>
          <w:rFonts w:hint="cs"/>
          <w:rtl/>
        </w:rPr>
        <w:t>חייב</w:t>
      </w:r>
      <w:r w:rsidRPr="005D0CA5">
        <w:rPr>
          <w:rtl/>
        </w:rPr>
        <w:t xml:space="preserve">, </w:t>
      </w:r>
      <w:r w:rsidRPr="005D0CA5">
        <w:rPr>
          <w:rFonts w:hint="cs"/>
          <w:rtl/>
        </w:rPr>
        <w:t>לפנות</w:t>
      </w:r>
      <w:r w:rsidRPr="005D0CA5">
        <w:rPr>
          <w:rtl/>
        </w:rPr>
        <w:t xml:space="preserve"> </w:t>
      </w:r>
      <w:r w:rsidRPr="005D0CA5">
        <w:rPr>
          <w:rFonts w:hint="cs"/>
          <w:rtl/>
        </w:rPr>
        <w:t>במהלך</w:t>
      </w:r>
      <w:r w:rsidRPr="005D0CA5">
        <w:rPr>
          <w:rtl/>
        </w:rPr>
        <w:t xml:space="preserve"> </w:t>
      </w:r>
      <w:r w:rsidRPr="005D0CA5">
        <w:rPr>
          <w:rFonts w:hint="cs"/>
          <w:rtl/>
        </w:rPr>
        <w:t>הבדיקה</w:t>
      </w:r>
      <w:r w:rsidRPr="005D0CA5">
        <w:rPr>
          <w:rtl/>
        </w:rPr>
        <w:t xml:space="preserve"> </w:t>
      </w:r>
      <w:r w:rsidRPr="005D0CA5">
        <w:rPr>
          <w:rFonts w:hint="cs"/>
          <w:rtl/>
        </w:rPr>
        <w:t>וההערכה</w:t>
      </w:r>
      <w:r w:rsidRPr="005D0CA5">
        <w:rPr>
          <w:rtl/>
        </w:rPr>
        <w:t xml:space="preserve"> </w:t>
      </w:r>
      <w:r w:rsidRPr="005D0CA5">
        <w:rPr>
          <w:rFonts w:hint="cs"/>
          <w:rtl/>
        </w:rPr>
        <w:t>אל</w:t>
      </w:r>
      <w:r w:rsidRPr="005D0CA5">
        <w:rPr>
          <w:rtl/>
        </w:rPr>
        <w:t xml:space="preserve"> </w:t>
      </w:r>
      <w:r w:rsidRPr="005D0CA5">
        <w:rPr>
          <w:rFonts w:hint="cs"/>
          <w:rtl/>
        </w:rPr>
        <w:t>המציעים</w:t>
      </w:r>
      <w:r w:rsidRPr="005D0CA5">
        <w:rPr>
          <w:rtl/>
        </w:rPr>
        <w:t xml:space="preserve"> </w:t>
      </w:r>
      <w:r w:rsidRPr="005D0CA5">
        <w:rPr>
          <w:rFonts w:hint="cs"/>
          <w:rtl/>
        </w:rPr>
        <w:t>כולם</w:t>
      </w:r>
      <w:r w:rsidRPr="005D0CA5">
        <w:rPr>
          <w:rtl/>
        </w:rPr>
        <w:t xml:space="preserve"> </w:t>
      </w:r>
      <w:r w:rsidRPr="005D0CA5">
        <w:rPr>
          <w:rFonts w:hint="cs"/>
          <w:rtl/>
        </w:rPr>
        <w:t>או</w:t>
      </w:r>
      <w:r w:rsidRPr="005D0CA5">
        <w:rPr>
          <w:rtl/>
        </w:rPr>
        <w:t xml:space="preserve"> </w:t>
      </w:r>
      <w:r w:rsidRPr="005D0CA5">
        <w:rPr>
          <w:rFonts w:hint="cs"/>
          <w:rtl/>
        </w:rPr>
        <w:t>חלקם</w:t>
      </w:r>
      <w:r w:rsidRPr="005D0CA5">
        <w:rPr>
          <w:rtl/>
        </w:rPr>
        <w:t xml:space="preserve"> </w:t>
      </w:r>
      <w:r w:rsidRPr="005D0CA5">
        <w:rPr>
          <w:rFonts w:hint="cs"/>
          <w:rtl/>
        </w:rPr>
        <w:t>בדרישה</w:t>
      </w:r>
      <w:r w:rsidRPr="005D0CA5">
        <w:rPr>
          <w:rtl/>
        </w:rPr>
        <w:t xml:space="preserve"> </w:t>
      </w:r>
      <w:r w:rsidRPr="005D0CA5">
        <w:rPr>
          <w:rFonts w:hint="cs"/>
          <w:rtl/>
        </w:rPr>
        <w:t>להשלמת</w:t>
      </w:r>
      <w:r w:rsidRPr="005D0CA5">
        <w:rPr>
          <w:rtl/>
        </w:rPr>
        <w:t xml:space="preserve"> </w:t>
      </w:r>
      <w:r w:rsidRPr="005D0CA5">
        <w:rPr>
          <w:rFonts w:hint="cs"/>
          <w:rtl/>
        </w:rPr>
        <w:t>מסמך</w:t>
      </w:r>
      <w:r w:rsidRPr="005D0CA5">
        <w:rPr>
          <w:rtl/>
        </w:rPr>
        <w:t xml:space="preserve"> </w:t>
      </w:r>
      <w:r w:rsidRPr="005D0CA5">
        <w:rPr>
          <w:rFonts w:hint="cs"/>
          <w:rtl/>
        </w:rPr>
        <w:t>או</w:t>
      </w:r>
      <w:r w:rsidRPr="005D0CA5">
        <w:rPr>
          <w:rtl/>
        </w:rPr>
        <w:t xml:space="preserve"> </w:t>
      </w:r>
      <w:r w:rsidRPr="005D0CA5">
        <w:rPr>
          <w:rFonts w:hint="cs"/>
          <w:rtl/>
        </w:rPr>
        <w:t>מידע</w:t>
      </w:r>
      <w:r w:rsidRPr="005D0CA5">
        <w:rPr>
          <w:rtl/>
        </w:rPr>
        <w:t xml:space="preserve"> </w:t>
      </w:r>
      <w:r w:rsidRPr="005D0CA5">
        <w:rPr>
          <w:rFonts w:hint="cs"/>
          <w:rtl/>
        </w:rPr>
        <w:t>כלשהם</w:t>
      </w:r>
      <w:r w:rsidRPr="005D0CA5">
        <w:rPr>
          <w:rtl/>
        </w:rPr>
        <w:t xml:space="preserve"> </w:t>
      </w:r>
      <w:r w:rsidRPr="005D0CA5">
        <w:rPr>
          <w:rFonts w:hint="cs"/>
          <w:rtl/>
        </w:rPr>
        <w:t>אשר</w:t>
      </w:r>
      <w:r w:rsidRPr="005D0CA5">
        <w:rPr>
          <w:rtl/>
        </w:rPr>
        <w:t xml:space="preserve"> </w:t>
      </w:r>
      <w:r w:rsidRPr="005D0CA5">
        <w:rPr>
          <w:rFonts w:hint="cs"/>
          <w:rtl/>
        </w:rPr>
        <w:t>היו</w:t>
      </w:r>
      <w:r w:rsidRPr="005D0CA5">
        <w:rPr>
          <w:rtl/>
        </w:rPr>
        <w:t xml:space="preserve"> </w:t>
      </w:r>
      <w:r w:rsidRPr="005D0CA5">
        <w:rPr>
          <w:rFonts w:hint="cs"/>
          <w:rtl/>
        </w:rPr>
        <w:t>בתוקף</w:t>
      </w:r>
      <w:r w:rsidRPr="005D0CA5">
        <w:rPr>
          <w:rtl/>
        </w:rPr>
        <w:t xml:space="preserve"> </w:t>
      </w:r>
      <w:r w:rsidRPr="005D0CA5">
        <w:rPr>
          <w:rFonts w:hint="cs"/>
          <w:rtl/>
        </w:rPr>
        <w:t>במועד</w:t>
      </w:r>
      <w:r w:rsidRPr="005D0CA5">
        <w:rPr>
          <w:rtl/>
        </w:rPr>
        <w:t xml:space="preserve"> </w:t>
      </w:r>
      <w:r w:rsidRPr="005D0CA5">
        <w:rPr>
          <w:rFonts w:hint="cs"/>
          <w:rtl/>
        </w:rPr>
        <w:t>האחרון</w:t>
      </w:r>
      <w:r w:rsidRPr="005D0CA5">
        <w:rPr>
          <w:rtl/>
        </w:rPr>
        <w:t xml:space="preserve"> </w:t>
      </w:r>
      <w:r w:rsidRPr="005D0CA5">
        <w:rPr>
          <w:rFonts w:hint="cs"/>
          <w:rtl/>
        </w:rPr>
        <w:t>להגשת</w:t>
      </w:r>
      <w:r w:rsidRPr="005D0CA5">
        <w:rPr>
          <w:rtl/>
        </w:rPr>
        <w:t xml:space="preserve"> </w:t>
      </w:r>
      <w:r w:rsidRPr="005D0CA5">
        <w:rPr>
          <w:rFonts w:hint="cs"/>
          <w:rtl/>
        </w:rPr>
        <w:t>הצעות</w:t>
      </w:r>
      <w:r w:rsidRPr="005D0CA5">
        <w:rPr>
          <w:rtl/>
        </w:rPr>
        <w:t xml:space="preserve"> (</w:t>
      </w:r>
      <w:r w:rsidRPr="005D0CA5">
        <w:rPr>
          <w:rFonts w:hint="cs"/>
          <w:rtl/>
        </w:rPr>
        <w:t>לרבות</w:t>
      </w:r>
      <w:r w:rsidRPr="005D0CA5">
        <w:rPr>
          <w:rtl/>
        </w:rPr>
        <w:t xml:space="preserve"> </w:t>
      </w:r>
      <w:r w:rsidRPr="005D0CA5">
        <w:rPr>
          <w:rFonts w:hint="cs"/>
          <w:rtl/>
        </w:rPr>
        <w:t>מידע</w:t>
      </w:r>
      <w:r w:rsidRPr="005D0CA5">
        <w:rPr>
          <w:rtl/>
        </w:rPr>
        <w:t xml:space="preserve"> </w:t>
      </w:r>
      <w:r w:rsidRPr="005D0CA5">
        <w:rPr>
          <w:rFonts w:hint="cs"/>
          <w:rtl/>
        </w:rPr>
        <w:t>טכני</w:t>
      </w:r>
      <w:r w:rsidRPr="005D0CA5">
        <w:rPr>
          <w:rtl/>
        </w:rPr>
        <w:t xml:space="preserve"> </w:t>
      </w:r>
      <w:r w:rsidRPr="005D0CA5">
        <w:rPr>
          <w:rFonts w:hint="cs"/>
          <w:rtl/>
        </w:rPr>
        <w:t>ו</w:t>
      </w:r>
      <w:r w:rsidRPr="005D0CA5">
        <w:rPr>
          <w:rtl/>
        </w:rPr>
        <w:t>/</w:t>
      </w:r>
      <w:r w:rsidRPr="005D0CA5">
        <w:rPr>
          <w:rFonts w:hint="cs"/>
          <w:rtl/>
        </w:rPr>
        <w:t>או</w:t>
      </w:r>
      <w:r w:rsidRPr="005D0CA5">
        <w:rPr>
          <w:rtl/>
        </w:rPr>
        <w:t xml:space="preserve"> </w:t>
      </w:r>
      <w:r w:rsidRPr="005D0CA5">
        <w:rPr>
          <w:rFonts w:hint="cs"/>
          <w:rtl/>
        </w:rPr>
        <w:t>כלכלי</w:t>
      </w:r>
      <w:r w:rsidRPr="005D0CA5">
        <w:rPr>
          <w:rtl/>
        </w:rPr>
        <w:t xml:space="preserve"> </w:t>
      </w:r>
      <w:r w:rsidRPr="005D0CA5">
        <w:rPr>
          <w:rFonts w:hint="cs"/>
          <w:rtl/>
        </w:rPr>
        <w:t>ו</w:t>
      </w:r>
      <w:r w:rsidRPr="005D0CA5">
        <w:rPr>
          <w:rtl/>
        </w:rPr>
        <w:t>/</w:t>
      </w:r>
      <w:r w:rsidRPr="005D0CA5">
        <w:rPr>
          <w:rFonts w:hint="cs"/>
          <w:rtl/>
        </w:rPr>
        <w:t>או</w:t>
      </w:r>
      <w:r w:rsidRPr="005D0CA5">
        <w:rPr>
          <w:rtl/>
        </w:rPr>
        <w:t xml:space="preserve"> </w:t>
      </w:r>
      <w:r w:rsidRPr="005D0CA5">
        <w:rPr>
          <w:rFonts w:hint="cs"/>
          <w:rtl/>
        </w:rPr>
        <w:t>כספי</w:t>
      </w:r>
      <w:r w:rsidRPr="005D0CA5">
        <w:rPr>
          <w:rtl/>
        </w:rPr>
        <w:t xml:space="preserve"> </w:t>
      </w:r>
      <w:r w:rsidRPr="005D0CA5">
        <w:rPr>
          <w:rFonts w:hint="cs"/>
          <w:rtl/>
        </w:rPr>
        <w:t>ו</w:t>
      </w:r>
      <w:r w:rsidRPr="005D0CA5">
        <w:rPr>
          <w:rtl/>
        </w:rPr>
        <w:t>/</w:t>
      </w:r>
      <w:r w:rsidRPr="005D0CA5">
        <w:rPr>
          <w:rFonts w:hint="cs"/>
          <w:rtl/>
        </w:rPr>
        <w:t>או</w:t>
      </w:r>
      <w:r w:rsidRPr="005D0CA5">
        <w:rPr>
          <w:rtl/>
        </w:rPr>
        <w:t xml:space="preserve"> </w:t>
      </w:r>
      <w:r w:rsidRPr="005D0CA5">
        <w:rPr>
          <w:rFonts w:hint="cs"/>
          <w:rtl/>
        </w:rPr>
        <w:t>מידע</w:t>
      </w:r>
      <w:r w:rsidRPr="005D0CA5">
        <w:rPr>
          <w:rtl/>
        </w:rPr>
        <w:t xml:space="preserve"> </w:t>
      </w:r>
      <w:r w:rsidRPr="005D0CA5">
        <w:rPr>
          <w:rFonts w:hint="cs"/>
          <w:rtl/>
        </w:rPr>
        <w:t>בדבר</w:t>
      </w:r>
      <w:r w:rsidRPr="005D0CA5">
        <w:rPr>
          <w:rtl/>
        </w:rPr>
        <w:t xml:space="preserve"> </w:t>
      </w:r>
      <w:r w:rsidRPr="005D0CA5">
        <w:rPr>
          <w:rFonts w:hint="cs"/>
          <w:rtl/>
        </w:rPr>
        <w:t>כישוריו</w:t>
      </w:r>
      <w:r w:rsidRPr="005D0CA5">
        <w:rPr>
          <w:rtl/>
        </w:rPr>
        <w:t xml:space="preserve">, </w:t>
      </w:r>
      <w:r w:rsidRPr="005D0CA5">
        <w:rPr>
          <w:rFonts w:hint="cs"/>
          <w:rtl/>
        </w:rPr>
        <w:t>ניסיונו</w:t>
      </w:r>
      <w:r w:rsidRPr="005D0CA5">
        <w:rPr>
          <w:rtl/>
        </w:rPr>
        <w:t xml:space="preserve"> </w:t>
      </w:r>
      <w:r w:rsidRPr="005D0CA5">
        <w:rPr>
          <w:rFonts w:hint="cs"/>
          <w:rtl/>
        </w:rPr>
        <w:t>או</w:t>
      </w:r>
      <w:r w:rsidRPr="005D0CA5">
        <w:rPr>
          <w:rtl/>
        </w:rPr>
        <w:t xml:space="preserve"> </w:t>
      </w:r>
      <w:r w:rsidRPr="005D0CA5">
        <w:rPr>
          <w:rFonts w:hint="cs"/>
          <w:rtl/>
        </w:rPr>
        <w:t>יכולתו</w:t>
      </w:r>
      <w:r w:rsidRPr="005D0CA5">
        <w:rPr>
          <w:rtl/>
        </w:rPr>
        <w:t xml:space="preserve"> </w:t>
      </w:r>
      <w:r w:rsidRPr="005D0CA5">
        <w:rPr>
          <w:rFonts w:hint="cs"/>
          <w:rtl/>
        </w:rPr>
        <w:t>של</w:t>
      </w:r>
      <w:r w:rsidRPr="005D0CA5">
        <w:rPr>
          <w:rtl/>
        </w:rPr>
        <w:t xml:space="preserve"> </w:t>
      </w:r>
      <w:r w:rsidRPr="005D0CA5">
        <w:rPr>
          <w:rFonts w:hint="cs"/>
          <w:rtl/>
        </w:rPr>
        <w:t>מגיש</w:t>
      </w:r>
      <w:r w:rsidRPr="005D0CA5">
        <w:rPr>
          <w:rtl/>
        </w:rPr>
        <w:t xml:space="preserve"> </w:t>
      </w:r>
      <w:r w:rsidRPr="005D0CA5">
        <w:rPr>
          <w:rFonts w:hint="cs"/>
          <w:rtl/>
        </w:rPr>
        <w:t>ההצעה</w:t>
      </w:r>
      <w:r w:rsidRPr="005D0CA5">
        <w:rPr>
          <w:rtl/>
        </w:rPr>
        <w:t xml:space="preserve"> </w:t>
      </w:r>
      <w:r w:rsidRPr="005D0CA5">
        <w:rPr>
          <w:rFonts w:hint="cs"/>
          <w:rtl/>
        </w:rPr>
        <w:t>ו</w:t>
      </w:r>
      <w:r w:rsidRPr="005D0CA5">
        <w:rPr>
          <w:rtl/>
        </w:rPr>
        <w:t>/</w:t>
      </w:r>
      <w:r w:rsidRPr="005D0CA5">
        <w:rPr>
          <w:rFonts w:hint="cs"/>
          <w:rtl/>
        </w:rPr>
        <w:t>או</w:t>
      </w:r>
      <w:r w:rsidRPr="005D0CA5">
        <w:rPr>
          <w:rtl/>
        </w:rPr>
        <w:t xml:space="preserve"> </w:t>
      </w:r>
      <w:r w:rsidRPr="005D0CA5">
        <w:rPr>
          <w:rFonts w:hint="cs"/>
          <w:rtl/>
        </w:rPr>
        <w:t>כל</w:t>
      </w:r>
      <w:r w:rsidRPr="005D0CA5">
        <w:rPr>
          <w:rtl/>
        </w:rPr>
        <w:t xml:space="preserve"> </w:t>
      </w:r>
      <w:r w:rsidRPr="005D0CA5">
        <w:rPr>
          <w:rFonts w:hint="cs"/>
          <w:rtl/>
        </w:rPr>
        <w:t>גורם</w:t>
      </w:r>
      <w:r w:rsidRPr="005D0CA5">
        <w:rPr>
          <w:rtl/>
        </w:rPr>
        <w:t xml:space="preserve"> </w:t>
      </w:r>
      <w:r w:rsidRPr="005D0CA5">
        <w:rPr>
          <w:rFonts w:hint="cs"/>
          <w:rtl/>
        </w:rPr>
        <w:t>מטעמו</w:t>
      </w:r>
      <w:r>
        <w:rPr>
          <w:rtl/>
        </w:rPr>
        <w:t>)</w:t>
      </w:r>
      <w:r>
        <w:rPr>
          <w:rFonts w:hint="cs"/>
          <w:rtl/>
        </w:rPr>
        <w:t xml:space="preserve"> </w:t>
      </w:r>
      <w:r>
        <w:rPr>
          <w:rtl/>
        </w:rPr>
        <w:t>–</w:t>
      </w:r>
      <w:r w:rsidRPr="005D0CA5">
        <w:rPr>
          <w:rtl/>
        </w:rPr>
        <w:t xml:space="preserve"> </w:t>
      </w:r>
      <w:r w:rsidRPr="005D0CA5">
        <w:rPr>
          <w:rFonts w:hint="cs"/>
          <w:rtl/>
        </w:rPr>
        <w:t>הדרושים</w:t>
      </w:r>
      <w:r w:rsidRPr="005D0CA5">
        <w:rPr>
          <w:rtl/>
        </w:rPr>
        <w:t xml:space="preserve"> </w:t>
      </w:r>
      <w:r w:rsidRPr="005D0CA5">
        <w:rPr>
          <w:rFonts w:hint="cs"/>
          <w:rtl/>
        </w:rPr>
        <w:t>לצורך</w:t>
      </w:r>
      <w:r w:rsidRPr="005D0CA5">
        <w:rPr>
          <w:rtl/>
        </w:rPr>
        <w:t xml:space="preserve"> </w:t>
      </w:r>
      <w:r w:rsidRPr="005D0CA5">
        <w:rPr>
          <w:rFonts w:hint="cs"/>
          <w:rtl/>
        </w:rPr>
        <w:t>בחינת</w:t>
      </w:r>
      <w:r w:rsidRPr="005D0CA5">
        <w:rPr>
          <w:rtl/>
        </w:rPr>
        <w:t xml:space="preserve"> </w:t>
      </w:r>
      <w:r w:rsidRPr="005D0CA5">
        <w:rPr>
          <w:rFonts w:hint="cs"/>
          <w:rtl/>
        </w:rPr>
        <w:t>ההצעה</w:t>
      </w:r>
      <w:r w:rsidRPr="005D0CA5">
        <w:rPr>
          <w:rtl/>
        </w:rPr>
        <w:t xml:space="preserve"> </w:t>
      </w:r>
      <w:r w:rsidRPr="005D0CA5">
        <w:rPr>
          <w:rFonts w:hint="cs"/>
          <w:rtl/>
        </w:rPr>
        <w:t>או</w:t>
      </w:r>
      <w:r w:rsidRPr="005D0CA5">
        <w:rPr>
          <w:rtl/>
        </w:rPr>
        <w:t xml:space="preserve"> </w:t>
      </w:r>
      <w:r w:rsidRPr="005D0CA5">
        <w:rPr>
          <w:rFonts w:hint="cs"/>
          <w:rtl/>
        </w:rPr>
        <w:t>בכדי</w:t>
      </w:r>
      <w:r w:rsidRPr="005D0CA5">
        <w:rPr>
          <w:rtl/>
        </w:rPr>
        <w:t xml:space="preserve"> </w:t>
      </w:r>
      <w:r w:rsidRPr="005D0CA5">
        <w:rPr>
          <w:rFonts w:hint="cs"/>
          <w:rtl/>
        </w:rPr>
        <w:t>לקבל</w:t>
      </w:r>
      <w:r w:rsidRPr="005D0CA5">
        <w:rPr>
          <w:rtl/>
        </w:rPr>
        <w:t xml:space="preserve"> </w:t>
      </w:r>
      <w:r w:rsidRPr="005D0CA5">
        <w:rPr>
          <w:rFonts w:hint="cs"/>
          <w:rtl/>
        </w:rPr>
        <w:t>הבהרות</w:t>
      </w:r>
      <w:r w:rsidRPr="005D0CA5">
        <w:rPr>
          <w:rtl/>
        </w:rPr>
        <w:t xml:space="preserve"> </w:t>
      </w:r>
      <w:r w:rsidRPr="005D0CA5">
        <w:rPr>
          <w:rFonts w:hint="cs"/>
          <w:rtl/>
        </w:rPr>
        <w:t>להצעתם</w:t>
      </w:r>
      <w:r w:rsidRPr="005D0CA5">
        <w:rPr>
          <w:rtl/>
        </w:rPr>
        <w:t xml:space="preserve"> </w:t>
      </w:r>
      <w:r w:rsidRPr="005D0CA5">
        <w:rPr>
          <w:rFonts w:hint="cs"/>
          <w:rtl/>
        </w:rPr>
        <w:t>או</w:t>
      </w:r>
      <w:r w:rsidRPr="005D0CA5">
        <w:rPr>
          <w:rtl/>
        </w:rPr>
        <w:t xml:space="preserve"> </w:t>
      </w:r>
      <w:r w:rsidRPr="005D0CA5">
        <w:rPr>
          <w:rFonts w:hint="cs"/>
          <w:rtl/>
        </w:rPr>
        <w:t>בכדי</w:t>
      </w:r>
      <w:r w:rsidRPr="005D0CA5">
        <w:rPr>
          <w:rtl/>
        </w:rPr>
        <w:t xml:space="preserve"> </w:t>
      </w:r>
      <w:r w:rsidRPr="005D0CA5">
        <w:rPr>
          <w:rFonts w:hint="cs"/>
          <w:rtl/>
        </w:rPr>
        <w:t>להסיר</w:t>
      </w:r>
      <w:r w:rsidRPr="005D0CA5">
        <w:rPr>
          <w:rtl/>
        </w:rPr>
        <w:t xml:space="preserve"> </w:t>
      </w:r>
      <w:r w:rsidRPr="005D0CA5">
        <w:rPr>
          <w:rFonts w:hint="cs"/>
          <w:rtl/>
        </w:rPr>
        <w:t>אי</w:t>
      </w:r>
      <w:r w:rsidRPr="005D0CA5">
        <w:rPr>
          <w:rtl/>
        </w:rPr>
        <w:t xml:space="preserve"> </w:t>
      </w:r>
      <w:r w:rsidRPr="005D0CA5">
        <w:rPr>
          <w:rFonts w:hint="cs"/>
          <w:rtl/>
        </w:rPr>
        <w:t>בהירויות</w:t>
      </w:r>
      <w:r w:rsidRPr="005D0CA5">
        <w:rPr>
          <w:rtl/>
        </w:rPr>
        <w:t xml:space="preserve"> </w:t>
      </w:r>
      <w:r w:rsidRPr="005D0CA5">
        <w:rPr>
          <w:rFonts w:hint="cs"/>
          <w:rtl/>
        </w:rPr>
        <w:t>שעלולות</w:t>
      </w:r>
      <w:r w:rsidRPr="005D0CA5">
        <w:rPr>
          <w:rtl/>
        </w:rPr>
        <w:t xml:space="preserve"> </w:t>
      </w:r>
      <w:r w:rsidRPr="005D0CA5">
        <w:rPr>
          <w:rFonts w:hint="cs"/>
          <w:rtl/>
        </w:rPr>
        <w:t>להתעורר</w:t>
      </w:r>
      <w:r w:rsidRPr="005D0CA5">
        <w:rPr>
          <w:rtl/>
        </w:rPr>
        <w:t xml:space="preserve"> </w:t>
      </w:r>
      <w:r w:rsidRPr="005D0CA5">
        <w:rPr>
          <w:rFonts w:hint="cs"/>
          <w:rtl/>
        </w:rPr>
        <w:t>בבדיקת</w:t>
      </w:r>
      <w:r w:rsidRPr="005D0CA5">
        <w:rPr>
          <w:rtl/>
        </w:rPr>
        <w:t xml:space="preserve"> </w:t>
      </w:r>
      <w:r w:rsidRPr="005D0CA5">
        <w:rPr>
          <w:rFonts w:hint="cs"/>
          <w:rtl/>
        </w:rPr>
        <w:t>ההצעות</w:t>
      </w:r>
      <w:r w:rsidRPr="005D0CA5">
        <w:rPr>
          <w:rtl/>
        </w:rPr>
        <w:t xml:space="preserve"> </w:t>
      </w:r>
      <w:r w:rsidRPr="005D0CA5">
        <w:rPr>
          <w:rFonts w:hint="cs"/>
          <w:rtl/>
        </w:rPr>
        <w:t>או</w:t>
      </w:r>
      <w:r w:rsidRPr="005D0CA5">
        <w:rPr>
          <w:rtl/>
        </w:rPr>
        <w:t xml:space="preserve"> </w:t>
      </w:r>
      <w:r w:rsidRPr="005D0CA5">
        <w:rPr>
          <w:rFonts w:hint="cs"/>
          <w:rtl/>
        </w:rPr>
        <w:t>הדרושים</w:t>
      </w:r>
      <w:r w:rsidRPr="005D0CA5">
        <w:rPr>
          <w:rtl/>
        </w:rPr>
        <w:t xml:space="preserve"> </w:t>
      </w:r>
      <w:r w:rsidRPr="005D0CA5">
        <w:rPr>
          <w:rFonts w:hint="cs"/>
          <w:rtl/>
        </w:rPr>
        <w:t>לשם</w:t>
      </w:r>
      <w:r w:rsidRPr="005D0CA5">
        <w:rPr>
          <w:rtl/>
        </w:rPr>
        <w:t xml:space="preserve"> </w:t>
      </w:r>
      <w:r w:rsidRPr="005D0CA5">
        <w:rPr>
          <w:rFonts w:hint="cs"/>
          <w:rtl/>
        </w:rPr>
        <w:t>ניהול</w:t>
      </w:r>
      <w:r w:rsidRPr="005D0CA5">
        <w:rPr>
          <w:rtl/>
        </w:rPr>
        <w:t xml:space="preserve"> </w:t>
      </w:r>
      <w:r w:rsidRPr="005D0CA5">
        <w:rPr>
          <w:rFonts w:hint="cs"/>
          <w:rtl/>
        </w:rPr>
        <w:t>תקין</w:t>
      </w:r>
      <w:r w:rsidRPr="005D0CA5">
        <w:rPr>
          <w:rtl/>
        </w:rPr>
        <w:t xml:space="preserve"> </w:t>
      </w:r>
      <w:r w:rsidRPr="005D0CA5">
        <w:rPr>
          <w:rFonts w:hint="cs"/>
          <w:rtl/>
        </w:rPr>
        <w:t>והוגן</w:t>
      </w:r>
      <w:r w:rsidRPr="005D0CA5">
        <w:rPr>
          <w:rtl/>
        </w:rPr>
        <w:t xml:space="preserve"> </w:t>
      </w:r>
      <w:r w:rsidRPr="005D0CA5">
        <w:rPr>
          <w:rFonts w:hint="cs"/>
          <w:rtl/>
        </w:rPr>
        <w:t>של</w:t>
      </w:r>
      <w:r w:rsidRPr="005D0CA5">
        <w:rPr>
          <w:rtl/>
        </w:rPr>
        <w:t xml:space="preserve"> </w:t>
      </w:r>
      <w:r w:rsidRPr="005D0CA5">
        <w:rPr>
          <w:rFonts w:hint="cs"/>
          <w:rtl/>
        </w:rPr>
        <w:t>המכרז</w:t>
      </w:r>
      <w:r>
        <w:rPr>
          <w:rFonts w:hint="cs"/>
          <w:rtl/>
        </w:rPr>
        <w:t xml:space="preserve"> </w:t>
      </w:r>
      <w:r>
        <w:rPr>
          <w:rtl/>
        </w:rPr>
        <w:t>–</w:t>
      </w:r>
      <w:r w:rsidRPr="005D0CA5">
        <w:rPr>
          <w:rtl/>
        </w:rPr>
        <w:t xml:space="preserve"> </w:t>
      </w:r>
      <w:r w:rsidRPr="005D0CA5">
        <w:rPr>
          <w:rFonts w:hint="cs"/>
          <w:rtl/>
        </w:rPr>
        <w:t>הכל</w:t>
      </w:r>
      <w:r w:rsidRPr="005D0CA5">
        <w:rPr>
          <w:rtl/>
        </w:rPr>
        <w:t xml:space="preserve"> </w:t>
      </w:r>
      <w:r w:rsidRPr="005D0CA5">
        <w:rPr>
          <w:rFonts w:hint="cs"/>
          <w:rtl/>
        </w:rPr>
        <w:t>בכפוף</w:t>
      </w:r>
      <w:r w:rsidRPr="005D0CA5">
        <w:rPr>
          <w:rtl/>
        </w:rPr>
        <w:t xml:space="preserve"> </w:t>
      </w:r>
      <w:r w:rsidRPr="005D0CA5">
        <w:rPr>
          <w:rFonts w:hint="cs"/>
          <w:rtl/>
        </w:rPr>
        <w:t>להוראות</w:t>
      </w:r>
      <w:r w:rsidRPr="005D0CA5">
        <w:rPr>
          <w:rtl/>
        </w:rPr>
        <w:t xml:space="preserve"> </w:t>
      </w:r>
      <w:r w:rsidRPr="005D0CA5">
        <w:rPr>
          <w:rFonts w:hint="cs"/>
          <w:rtl/>
        </w:rPr>
        <w:t>חוק</w:t>
      </w:r>
      <w:r w:rsidRPr="005D0CA5">
        <w:rPr>
          <w:rtl/>
        </w:rPr>
        <w:t xml:space="preserve"> </w:t>
      </w:r>
      <w:r w:rsidRPr="005D0CA5">
        <w:rPr>
          <w:rFonts w:hint="cs"/>
          <w:rtl/>
        </w:rPr>
        <w:lastRenderedPageBreak/>
        <w:t>חובת</w:t>
      </w:r>
      <w:r w:rsidRPr="005D0CA5">
        <w:rPr>
          <w:rtl/>
        </w:rPr>
        <w:t xml:space="preserve"> </w:t>
      </w:r>
      <w:r w:rsidRPr="005D0CA5">
        <w:rPr>
          <w:rFonts w:hint="cs"/>
          <w:rtl/>
        </w:rPr>
        <w:t>המכרזים</w:t>
      </w:r>
      <w:r w:rsidRPr="005D0CA5">
        <w:rPr>
          <w:rtl/>
        </w:rPr>
        <w:t xml:space="preserve">, </w:t>
      </w:r>
      <w:r w:rsidRPr="005D0CA5">
        <w:rPr>
          <w:rFonts w:hint="cs"/>
          <w:rtl/>
        </w:rPr>
        <w:t>והתקנות</w:t>
      </w:r>
      <w:r w:rsidRPr="005D0CA5">
        <w:rPr>
          <w:rtl/>
        </w:rPr>
        <w:t xml:space="preserve"> </w:t>
      </w:r>
      <w:r w:rsidRPr="005D0CA5">
        <w:rPr>
          <w:rFonts w:hint="cs"/>
          <w:rtl/>
        </w:rPr>
        <w:t>שהותקנו</w:t>
      </w:r>
      <w:r w:rsidRPr="005D0CA5">
        <w:rPr>
          <w:rtl/>
        </w:rPr>
        <w:t xml:space="preserve"> </w:t>
      </w:r>
      <w:r w:rsidRPr="005D0CA5">
        <w:rPr>
          <w:rFonts w:hint="cs"/>
          <w:rtl/>
        </w:rPr>
        <w:t>מכוחו</w:t>
      </w:r>
      <w:r w:rsidR="00F22896">
        <w:rPr>
          <w:rFonts w:hint="cs"/>
          <w:rtl/>
        </w:rPr>
        <w:t xml:space="preserve">, </w:t>
      </w:r>
      <w:r w:rsidR="00F22896" w:rsidRPr="005D0CA5">
        <w:rPr>
          <w:rFonts w:hint="cs"/>
          <w:rtl/>
        </w:rPr>
        <w:t>להוראות</w:t>
      </w:r>
      <w:r w:rsidR="00F22896" w:rsidRPr="005D0CA5">
        <w:rPr>
          <w:rtl/>
        </w:rPr>
        <w:t xml:space="preserve"> </w:t>
      </w:r>
      <w:r w:rsidR="00F22896" w:rsidRPr="005D0CA5">
        <w:rPr>
          <w:rFonts w:hint="cs"/>
          <w:rtl/>
        </w:rPr>
        <w:t>התכ</w:t>
      </w:r>
      <w:r w:rsidR="00F22896" w:rsidRPr="005D0CA5">
        <w:rPr>
          <w:rtl/>
        </w:rPr>
        <w:t>"</w:t>
      </w:r>
      <w:r w:rsidR="00F22896" w:rsidRPr="005D0CA5">
        <w:rPr>
          <w:rFonts w:hint="cs"/>
          <w:rtl/>
        </w:rPr>
        <w:t>ם</w:t>
      </w:r>
      <w:r w:rsidR="00F22896" w:rsidRPr="005D0CA5">
        <w:rPr>
          <w:rtl/>
        </w:rPr>
        <w:t xml:space="preserve">, </w:t>
      </w:r>
      <w:r w:rsidR="00F22896" w:rsidRPr="005D0CA5">
        <w:rPr>
          <w:rFonts w:hint="cs"/>
          <w:rtl/>
        </w:rPr>
        <w:t>ו</w:t>
      </w:r>
      <w:r w:rsidR="00F22896">
        <w:rPr>
          <w:rFonts w:hint="cs"/>
          <w:rtl/>
        </w:rPr>
        <w:t>הפסיקה</w:t>
      </w:r>
      <w:r w:rsidRPr="005D0CA5">
        <w:rPr>
          <w:rtl/>
        </w:rPr>
        <w:t>.</w:t>
      </w:r>
    </w:p>
    <w:p w:rsidR="00EA2232" w:rsidRPr="005D0CA5" w:rsidRDefault="00EA2232" w:rsidP="00BD3575">
      <w:pPr>
        <w:numPr>
          <w:ilvl w:val="2"/>
          <w:numId w:val="30"/>
        </w:numPr>
        <w:spacing w:after="120"/>
        <w:ind w:left="1276" w:hanging="708"/>
        <w:jc w:val="both"/>
      </w:pPr>
      <w:r w:rsidRPr="005D0CA5">
        <w:rPr>
          <w:rFonts w:hint="cs"/>
          <w:rtl/>
        </w:rPr>
        <w:t>תגובת</w:t>
      </w:r>
      <w:r w:rsidRPr="005D0CA5">
        <w:rPr>
          <w:rtl/>
        </w:rPr>
        <w:t xml:space="preserve"> </w:t>
      </w:r>
      <w:r w:rsidRPr="005D0CA5">
        <w:rPr>
          <w:rFonts w:hint="cs"/>
          <w:rtl/>
        </w:rPr>
        <w:t>המציעים</w:t>
      </w:r>
      <w:r w:rsidRPr="005D0CA5">
        <w:rPr>
          <w:rtl/>
        </w:rPr>
        <w:t xml:space="preserve"> </w:t>
      </w:r>
      <w:r w:rsidRPr="005D0CA5">
        <w:rPr>
          <w:rFonts w:hint="cs"/>
          <w:rtl/>
        </w:rPr>
        <w:t>שתוגש</w:t>
      </w:r>
      <w:r w:rsidRPr="005D0CA5">
        <w:rPr>
          <w:rtl/>
        </w:rPr>
        <w:t xml:space="preserve"> </w:t>
      </w:r>
      <w:r w:rsidRPr="005D0CA5">
        <w:rPr>
          <w:rFonts w:hint="cs"/>
          <w:rtl/>
        </w:rPr>
        <w:t>עד</w:t>
      </w:r>
      <w:r w:rsidRPr="005D0CA5">
        <w:rPr>
          <w:rtl/>
        </w:rPr>
        <w:t xml:space="preserve"> </w:t>
      </w:r>
      <w:r w:rsidRPr="005D0CA5">
        <w:rPr>
          <w:rFonts w:hint="cs"/>
          <w:rtl/>
        </w:rPr>
        <w:t>המועד</w:t>
      </w:r>
      <w:r w:rsidRPr="005D0CA5">
        <w:rPr>
          <w:rtl/>
        </w:rPr>
        <w:t xml:space="preserve"> </w:t>
      </w:r>
      <w:r w:rsidRPr="005D0CA5">
        <w:rPr>
          <w:rFonts w:hint="cs"/>
          <w:rtl/>
        </w:rPr>
        <w:t>אותו</w:t>
      </w:r>
      <w:r w:rsidRPr="005D0CA5">
        <w:rPr>
          <w:rtl/>
        </w:rPr>
        <w:t xml:space="preserve"> </w:t>
      </w:r>
      <w:r w:rsidRPr="005D0CA5">
        <w:rPr>
          <w:rFonts w:hint="cs"/>
          <w:rtl/>
        </w:rPr>
        <w:t>קבעה</w:t>
      </w:r>
      <w:r w:rsidRPr="005D0CA5">
        <w:rPr>
          <w:rtl/>
        </w:rPr>
        <w:t xml:space="preserve"> </w:t>
      </w:r>
      <w:r w:rsidRPr="005D0CA5">
        <w:rPr>
          <w:rFonts w:hint="cs"/>
          <w:rtl/>
        </w:rPr>
        <w:t>ועדת</w:t>
      </w:r>
      <w:r w:rsidRPr="005D0CA5">
        <w:rPr>
          <w:rtl/>
        </w:rPr>
        <w:t xml:space="preserve"> </w:t>
      </w:r>
      <w:r w:rsidRPr="005D0CA5">
        <w:rPr>
          <w:rFonts w:hint="cs"/>
          <w:rtl/>
        </w:rPr>
        <w:t>המכרזים</w:t>
      </w:r>
      <w:r w:rsidRPr="005D0CA5">
        <w:rPr>
          <w:rtl/>
        </w:rPr>
        <w:t xml:space="preserve"> </w:t>
      </w:r>
      <w:r w:rsidRPr="005D0CA5">
        <w:rPr>
          <w:rFonts w:hint="cs"/>
          <w:rtl/>
        </w:rPr>
        <w:t>בפנייתה</w:t>
      </w:r>
      <w:r w:rsidRPr="005D0CA5">
        <w:rPr>
          <w:rtl/>
        </w:rPr>
        <w:t xml:space="preserve">, </w:t>
      </w:r>
      <w:r w:rsidRPr="005D0CA5">
        <w:rPr>
          <w:rFonts w:hint="cs"/>
          <w:rtl/>
        </w:rPr>
        <w:t>תצורף</w:t>
      </w:r>
      <w:r w:rsidRPr="005D0CA5">
        <w:rPr>
          <w:rtl/>
        </w:rPr>
        <w:t xml:space="preserve"> </w:t>
      </w:r>
      <w:r w:rsidRPr="005D0CA5">
        <w:rPr>
          <w:rFonts w:hint="cs"/>
          <w:rtl/>
        </w:rPr>
        <w:t>להצעה</w:t>
      </w:r>
      <w:r w:rsidRPr="005D0CA5">
        <w:rPr>
          <w:rtl/>
        </w:rPr>
        <w:t xml:space="preserve"> </w:t>
      </w:r>
      <w:r w:rsidRPr="005D0CA5">
        <w:rPr>
          <w:rFonts w:hint="cs"/>
          <w:rtl/>
        </w:rPr>
        <w:t>ותחשב</w:t>
      </w:r>
      <w:r w:rsidRPr="005D0CA5">
        <w:rPr>
          <w:rtl/>
        </w:rPr>
        <w:t xml:space="preserve"> </w:t>
      </w:r>
      <w:r w:rsidRPr="005D0CA5">
        <w:rPr>
          <w:rFonts w:hint="cs"/>
          <w:rtl/>
        </w:rPr>
        <w:t>כחלק</w:t>
      </w:r>
      <w:r w:rsidRPr="005D0CA5">
        <w:rPr>
          <w:rtl/>
        </w:rPr>
        <w:t xml:space="preserve"> </w:t>
      </w:r>
      <w:r w:rsidRPr="005D0CA5">
        <w:rPr>
          <w:rFonts w:hint="cs"/>
          <w:rtl/>
        </w:rPr>
        <w:t>בלתי</w:t>
      </w:r>
      <w:r w:rsidRPr="005D0CA5">
        <w:rPr>
          <w:rtl/>
        </w:rPr>
        <w:t xml:space="preserve"> </w:t>
      </w:r>
      <w:r w:rsidRPr="005D0CA5">
        <w:rPr>
          <w:rFonts w:hint="cs"/>
          <w:rtl/>
        </w:rPr>
        <w:t>נפרד</w:t>
      </w:r>
      <w:r w:rsidRPr="005D0CA5">
        <w:rPr>
          <w:rtl/>
        </w:rPr>
        <w:t xml:space="preserve"> </w:t>
      </w:r>
      <w:r w:rsidRPr="005D0CA5">
        <w:rPr>
          <w:rFonts w:hint="cs"/>
          <w:rtl/>
        </w:rPr>
        <w:t>הימנה</w:t>
      </w:r>
      <w:r w:rsidRPr="005D0CA5">
        <w:rPr>
          <w:rtl/>
        </w:rPr>
        <w:t xml:space="preserve">. </w:t>
      </w:r>
      <w:r w:rsidRPr="005D0CA5">
        <w:rPr>
          <w:rFonts w:hint="cs"/>
          <w:rtl/>
        </w:rPr>
        <w:t>אם</w:t>
      </w:r>
      <w:r w:rsidRPr="005D0CA5">
        <w:rPr>
          <w:rtl/>
        </w:rPr>
        <w:t xml:space="preserve"> </w:t>
      </w:r>
      <w:r w:rsidRPr="005D0CA5">
        <w:rPr>
          <w:rFonts w:hint="cs"/>
          <w:rtl/>
        </w:rPr>
        <w:t>לא</w:t>
      </w:r>
      <w:r w:rsidRPr="005D0CA5">
        <w:rPr>
          <w:rtl/>
        </w:rPr>
        <w:t xml:space="preserve"> </w:t>
      </w:r>
      <w:r w:rsidRPr="005D0CA5">
        <w:rPr>
          <w:rFonts w:hint="cs"/>
          <w:rtl/>
        </w:rPr>
        <w:t>תינתן</w:t>
      </w:r>
      <w:r w:rsidRPr="005D0CA5">
        <w:rPr>
          <w:rtl/>
        </w:rPr>
        <w:t xml:space="preserve"> </w:t>
      </w:r>
      <w:r w:rsidRPr="005D0CA5">
        <w:rPr>
          <w:rFonts w:hint="cs"/>
          <w:rtl/>
        </w:rPr>
        <w:t>תשובה</w:t>
      </w:r>
      <w:r w:rsidRPr="005D0CA5">
        <w:rPr>
          <w:rtl/>
        </w:rPr>
        <w:t xml:space="preserve">, </w:t>
      </w:r>
      <w:r w:rsidRPr="005D0CA5">
        <w:rPr>
          <w:rFonts w:hint="cs"/>
          <w:rtl/>
        </w:rPr>
        <w:t>תדון</w:t>
      </w:r>
      <w:r w:rsidRPr="005D0CA5">
        <w:rPr>
          <w:rtl/>
        </w:rPr>
        <w:t xml:space="preserve"> </w:t>
      </w:r>
      <w:r w:rsidRPr="005D0CA5">
        <w:rPr>
          <w:rFonts w:hint="cs"/>
          <w:rtl/>
        </w:rPr>
        <w:t>ועדת</w:t>
      </w:r>
      <w:r w:rsidRPr="005D0CA5">
        <w:rPr>
          <w:rtl/>
        </w:rPr>
        <w:t xml:space="preserve"> </w:t>
      </w:r>
      <w:r w:rsidRPr="005D0CA5">
        <w:rPr>
          <w:rFonts w:hint="cs"/>
          <w:rtl/>
        </w:rPr>
        <w:t>המכרזים</w:t>
      </w:r>
      <w:r w:rsidRPr="005D0CA5">
        <w:rPr>
          <w:rtl/>
        </w:rPr>
        <w:t xml:space="preserve"> </w:t>
      </w:r>
      <w:r w:rsidRPr="005D0CA5">
        <w:rPr>
          <w:rFonts w:hint="cs"/>
          <w:rtl/>
        </w:rPr>
        <w:t>בהצעה</w:t>
      </w:r>
      <w:r w:rsidRPr="005D0CA5">
        <w:rPr>
          <w:rtl/>
        </w:rPr>
        <w:t xml:space="preserve"> </w:t>
      </w:r>
      <w:r w:rsidRPr="005D0CA5">
        <w:rPr>
          <w:rFonts w:hint="cs"/>
          <w:rtl/>
        </w:rPr>
        <w:t>על</w:t>
      </w:r>
      <w:r w:rsidRPr="005D0CA5">
        <w:rPr>
          <w:rtl/>
        </w:rPr>
        <w:t xml:space="preserve"> </w:t>
      </w:r>
      <w:r w:rsidRPr="005D0CA5">
        <w:rPr>
          <w:rFonts w:hint="cs"/>
          <w:rtl/>
        </w:rPr>
        <w:t>בסיס</w:t>
      </w:r>
      <w:r w:rsidRPr="005D0CA5">
        <w:rPr>
          <w:rtl/>
        </w:rPr>
        <w:t xml:space="preserve"> </w:t>
      </w:r>
      <w:r w:rsidRPr="005D0CA5">
        <w:rPr>
          <w:rFonts w:hint="cs"/>
          <w:rtl/>
        </w:rPr>
        <w:t>המידע</w:t>
      </w:r>
      <w:r w:rsidRPr="005D0CA5">
        <w:rPr>
          <w:rtl/>
        </w:rPr>
        <w:t xml:space="preserve"> </w:t>
      </w:r>
      <w:r w:rsidRPr="005D0CA5">
        <w:rPr>
          <w:rFonts w:hint="cs"/>
          <w:rtl/>
        </w:rPr>
        <w:t>המצוי</w:t>
      </w:r>
      <w:r w:rsidRPr="005D0CA5">
        <w:rPr>
          <w:rtl/>
        </w:rPr>
        <w:t xml:space="preserve"> </w:t>
      </w:r>
      <w:r w:rsidRPr="005D0CA5">
        <w:rPr>
          <w:rFonts w:hint="cs"/>
          <w:rtl/>
        </w:rPr>
        <w:t>בידיה</w:t>
      </w:r>
      <w:r w:rsidRPr="005D0CA5">
        <w:rPr>
          <w:rtl/>
        </w:rPr>
        <w:t xml:space="preserve"> </w:t>
      </w:r>
      <w:r w:rsidRPr="005D0CA5">
        <w:rPr>
          <w:rFonts w:hint="cs"/>
          <w:rtl/>
        </w:rPr>
        <w:t>או</w:t>
      </w:r>
      <w:r w:rsidRPr="005D0CA5">
        <w:rPr>
          <w:rtl/>
        </w:rPr>
        <w:t xml:space="preserve"> </w:t>
      </w:r>
      <w:r w:rsidRPr="005D0CA5">
        <w:rPr>
          <w:rFonts w:hint="cs"/>
          <w:rtl/>
        </w:rPr>
        <w:t>תפסול</w:t>
      </w:r>
      <w:r w:rsidRPr="005D0CA5">
        <w:rPr>
          <w:rtl/>
        </w:rPr>
        <w:t xml:space="preserve"> </w:t>
      </w:r>
      <w:r w:rsidRPr="005D0CA5">
        <w:rPr>
          <w:rFonts w:hint="cs"/>
          <w:rtl/>
        </w:rPr>
        <w:t>ההצעה</w:t>
      </w:r>
      <w:r w:rsidRPr="005D0CA5">
        <w:rPr>
          <w:rtl/>
        </w:rPr>
        <w:t xml:space="preserve"> </w:t>
      </w:r>
      <w:r w:rsidRPr="005D0CA5">
        <w:rPr>
          <w:rFonts w:hint="cs"/>
          <w:rtl/>
        </w:rPr>
        <w:t>בהתאם</w:t>
      </w:r>
      <w:r w:rsidRPr="005D0CA5">
        <w:rPr>
          <w:rtl/>
        </w:rPr>
        <w:t xml:space="preserve"> </w:t>
      </w:r>
      <w:r w:rsidRPr="005D0CA5">
        <w:rPr>
          <w:rFonts w:hint="cs"/>
          <w:rtl/>
        </w:rPr>
        <w:t>לשיקול</w:t>
      </w:r>
      <w:r w:rsidRPr="005D0CA5">
        <w:rPr>
          <w:rtl/>
        </w:rPr>
        <w:t xml:space="preserve"> </w:t>
      </w:r>
      <w:r w:rsidRPr="005D0CA5">
        <w:rPr>
          <w:rFonts w:hint="cs"/>
          <w:rtl/>
        </w:rPr>
        <w:t>דעתה</w:t>
      </w:r>
      <w:r w:rsidRPr="005D0CA5">
        <w:rPr>
          <w:rtl/>
        </w:rPr>
        <w:t xml:space="preserve"> </w:t>
      </w:r>
      <w:r w:rsidRPr="005D0CA5">
        <w:rPr>
          <w:rFonts w:hint="cs"/>
          <w:rtl/>
        </w:rPr>
        <w:t>הבלעדי</w:t>
      </w:r>
      <w:r w:rsidRPr="005D0CA5">
        <w:rPr>
          <w:rtl/>
        </w:rPr>
        <w:t xml:space="preserve">. </w:t>
      </w:r>
      <w:r w:rsidRPr="005D0CA5">
        <w:rPr>
          <w:rFonts w:hint="cs"/>
          <w:rtl/>
        </w:rPr>
        <w:t>מבלי</w:t>
      </w:r>
      <w:r w:rsidRPr="005D0CA5">
        <w:rPr>
          <w:rtl/>
        </w:rPr>
        <w:t xml:space="preserve"> </w:t>
      </w:r>
      <w:r w:rsidRPr="005D0CA5">
        <w:rPr>
          <w:rFonts w:hint="cs"/>
          <w:rtl/>
        </w:rPr>
        <w:t>לגרוע</w:t>
      </w:r>
      <w:r w:rsidRPr="005D0CA5">
        <w:rPr>
          <w:rtl/>
        </w:rPr>
        <w:t xml:space="preserve"> </w:t>
      </w:r>
      <w:r w:rsidRPr="005D0CA5">
        <w:rPr>
          <w:rFonts w:hint="cs"/>
          <w:rtl/>
        </w:rPr>
        <w:t>מכלליות</w:t>
      </w:r>
      <w:r w:rsidRPr="005D0CA5">
        <w:rPr>
          <w:rtl/>
        </w:rPr>
        <w:t xml:space="preserve"> </w:t>
      </w:r>
      <w:r w:rsidRPr="005D0CA5">
        <w:rPr>
          <w:rFonts w:hint="cs"/>
          <w:rtl/>
        </w:rPr>
        <w:t>האמור</w:t>
      </w:r>
      <w:r w:rsidRPr="005D0CA5">
        <w:rPr>
          <w:rtl/>
        </w:rPr>
        <w:t xml:space="preserve"> </w:t>
      </w:r>
      <w:r w:rsidRPr="005D0CA5">
        <w:rPr>
          <w:rFonts w:hint="cs"/>
          <w:rtl/>
        </w:rPr>
        <w:t>לעיל</w:t>
      </w:r>
      <w:r w:rsidRPr="005D0CA5">
        <w:rPr>
          <w:rtl/>
        </w:rPr>
        <w:t xml:space="preserve">, </w:t>
      </w:r>
      <w:r w:rsidRPr="005D0CA5">
        <w:rPr>
          <w:rFonts w:hint="cs"/>
          <w:rtl/>
        </w:rPr>
        <w:t>מובהר</w:t>
      </w:r>
      <w:r w:rsidRPr="005D0CA5">
        <w:rPr>
          <w:rtl/>
        </w:rPr>
        <w:t xml:space="preserve"> </w:t>
      </w:r>
      <w:r w:rsidRPr="005D0CA5">
        <w:rPr>
          <w:rFonts w:hint="cs"/>
          <w:rtl/>
        </w:rPr>
        <w:t>כי</w:t>
      </w:r>
      <w:r w:rsidRPr="005D0CA5">
        <w:rPr>
          <w:rtl/>
        </w:rPr>
        <w:t xml:space="preserve"> </w:t>
      </w:r>
      <w:r w:rsidRPr="005D0CA5">
        <w:rPr>
          <w:rFonts w:hint="cs"/>
          <w:rtl/>
        </w:rPr>
        <w:t>לא</w:t>
      </w:r>
      <w:r w:rsidRPr="005D0CA5">
        <w:rPr>
          <w:rtl/>
        </w:rPr>
        <w:t xml:space="preserve"> </w:t>
      </w:r>
      <w:r w:rsidRPr="005D0CA5">
        <w:rPr>
          <w:rFonts w:hint="cs"/>
          <w:rtl/>
        </w:rPr>
        <w:t>יותר</w:t>
      </w:r>
      <w:r w:rsidRPr="005D0CA5">
        <w:rPr>
          <w:rtl/>
        </w:rPr>
        <w:t xml:space="preserve"> </w:t>
      </w:r>
      <w:r w:rsidRPr="005D0CA5">
        <w:rPr>
          <w:rFonts w:hint="cs"/>
          <w:rtl/>
        </w:rPr>
        <w:t>למציע</w:t>
      </w:r>
      <w:r w:rsidRPr="005D0CA5">
        <w:rPr>
          <w:rtl/>
        </w:rPr>
        <w:t xml:space="preserve"> </w:t>
      </w:r>
      <w:r w:rsidRPr="005D0CA5">
        <w:rPr>
          <w:rFonts w:hint="cs"/>
          <w:rtl/>
        </w:rPr>
        <w:t>במסגרת</w:t>
      </w:r>
      <w:r w:rsidRPr="005D0CA5">
        <w:rPr>
          <w:rtl/>
        </w:rPr>
        <w:t xml:space="preserve"> </w:t>
      </w:r>
      <w:r>
        <w:rPr>
          <w:rFonts w:hint="cs"/>
          <w:rtl/>
        </w:rPr>
        <w:t>תשובותיו לבקשות ההבהרה מטעם הוועדה</w:t>
      </w:r>
      <w:r w:rsidRPr="005D0CA5">
        <w:rPr>
          <w:rtl/>
        </w:rPr>
        <w:t xml:space="preserve">, </w:t>
      </w:r>
      <w:r w:rsidRPr="005D0CA5">
        <w:rPr>
          <w:rFonts w:hint="cs"/>
          <w:rtl/>
        </w:rPr>
        <w:t>לשנות</w:t>
      </w:r>
      <w:r w:rsidRPr="005D0CA5">
        <w:rPr>
          <w:rtl/>
        </w:rPr>
        <w:t xml:space="preserve"> </w:t>
      </w:r>
      <w:r w:rsidRPr="005D0CA5">
        <w:rPr>
          <w:rFonts w:hint="cs"/>
          <w:rtl/>
        </w:rPr>
        <w:t>את</w:t>
      </w:r>
      <w:r w:rsidRPr="005D0CA5">
        <w:rPr>
          <w:rtl/>
        </w:rPr>
        <w:t xml:space="preserve"> </w:t>
      </w:r>
      <w:r w:rsidRPr="005D0CA5">
        <w:rPr>
          <w:rFonts w:hint="cs"/>
          <w:rtl/>
        </w:rPr>
        <w:t>הצעתו</w:t>
      </w:r>
      <w:r w:rsidRPr="005D0CA5">
        <w:rPr>
          <w:rtl/>
        </w:rPr>
        <w:t xml:space="preserve"> </w:t>
      </w:r>
      <w:r w:rsidRPr="005D0CA5">
        <w:rPr>
          <w:rFonts w:hint="cs"/>
          <w:rtl/>
        </w:rPr>
        <w:t>וכי</w:t>
      </w:r>
      <w:r w:rsidRPr="005D0CA5">
        <w:rPr>
          <w:rtl/>
        </w:rPr>
        <w:t xml:space="preserve"> </w:t>
      </w:r>
      <w:r w:rsidRPr="005D0CA5">
        <w:rPr>
          <w:rFonts w:hint="cs"/>
          <w:rtl/>
        </w:rPr>
        <w:t>ועדת</w:t>
      </w:r>
      <w:r w:rsidRPr="005D0CA5">
        <w:rPr>
          <w:rtl/>
        </w:rPr>
        <w:t xml:space="preserve"> </w:t>
      </w:r>
      <w:r w:rsidRPr="005D0CA5">
        <w:rPr>
          <w:rFonts w:hint="cs"/>
          <w:rtl/>
        </w:rPr>
        <w:t>המכרזים</w:t>
      </w:r>
      <w:r w:rsidRPr="005D0CA5">
        <w:rPr>
          <w:rtl/>
        </w:rPr>
        <w:t xml:space="preserve"> </w:t>
      </w:r>
      <w:r w:rsidRPr="005D0CA5">
        <w:rPr>
          <w:rFonts w:hint="cs"/>
          <w:rtl/>
        </w:rPr>
        <w:t>תהיה</w:t>
      </w:r>
      <w:r w:rsidRPr="005D0CA5">
        <w:rPr>
          <w:rtl/>
        </w:rPr>
        <w:t xml:space="preserve"> </w:t>
      </w:r>
      <w:r w:rsidRPr="005D0CA5">
        <w:rPr>
          <w:rFonts w:hint="cs"/>
          <w:rtl/>
        </w:rPr>
        <w:t>רשאית</w:t>
      </w:r>
      <w:r w:rsidRPr="005D0CA5">
        <w:rPr>
          <w:rtl/>
        </w:rPr>
        <w:t xml:space="preserve"> </w:t>
      </w:r>
      <w:r w:rsidRPr="005D0CA5">
        <w:rPr>
          <w:rFonts w:hint="cs"/>
          <w:rtl/>
        </w:rPr>
        <w:t>שלא</w:t>
      </w:r>
      <w:r w:rsidRPr="005D0CA5">
        <w:rPr>
          <w:rtl/>
        </w:rPr>
        <w:t xml:space="preserve"> </w:t>
      </w:r>
      <w:r w:rsidRPr="005D0CA5">
        <w:rPr>
          <w:rFonts w:hint="cs"/>
          <w:rtl/>
        </w:rPr>
        <w:t>להתייחס</w:t>
      </w:r>
      <w:r w:rsidRPr="005D0CA5">
        <w:rPr>
          <w:rtl/>
        </w:rPr>
        <w:t xml:space="preserve"> </w:t>
      </w:r>
      <w:r w:rsidRPr="005D0CA5">
        <w:rPr>
          <w:rFonts w:hint="cs"/>
          <w:rtl/>
        </w:rPr>
        <w:t>ל</w:t>
      </w:r>
      <w:r>
        <w:rPr>
          <w:rFonts w:hint="cs"/>
          <w:rtl/>
        </w:rPr>
        <w:t>תשו</w:t>
      </w:r>
      <w:r w:rsidRPr="005D0CA5">
        <w:rPr>
          <w:rFonts w:hint="cs"/>
          <w:rtl/>
        </w:rPr>
        <w:t>בה</w:t>
      </w:r>
      <w:r w:rsidRPr="005D0CA5">
        <w:rPr>
          <w:rtl/>
        </w:rPr>
        <w:t xml:space="preserve"> </w:t>
      </w:r>
      <w:r w:rsidRPr="005D0CA5">
        <w:rPr>
          <w:rFonts w:hint="cs"/>
          <w:rtl/>
        </w:rPr>
        <w:t>של</w:t>
      </w:r>
      <w:r w:rsidRPr="005D0CA5">
        <w:rPr>
          <w:rtl/>
        </w:rPr>
        <w:t xml:space="preserve"> </w:t>
      </w:r>
      <w:r w:rsidRPr="005D0CA5">
        <w:rPr>
          <w:rFonts w:hint="cs"/>
          <w:rtl/>
        </w:rPr>
        <w:t>מציע</w:t>
      </w:r>
      <w:r w:rsidRPr="005D0CA5">
        <w:rPr>
          <w:rtl/>
        </w:rPr>
        <w:t xml:space="preserve"> </w:t>
      </w:r>
      <w:r w:rsidRPr="005D0CA5">
        <w:rPr>
          <w:rFonts w:hint="cs"/>
          <w:rtl/>
        </w:rPr>
        <w:t>המהווה</w:t>
      </w:r>
      <w:r w:rsidRPr="005D0CA5">
        <w:rPr>
          <w:rtl/>
        </w:rPr>
        <w:t xml:space="preserve"> </w:t>
      </w:r>
      <w:r w:rsidRPr="005D0CA5">
        <w:rPr>
          <w:rFonts w:hint="cs"/>
          <w:rtl/>
        </w:rPr>
        <w:t>שינוי</w:t>
      </w:r>
      <w:r w:rsidRPr="005D0CA5">
        <w:rPr>
          <w:rtl/>
        </w:rPr>
        <w:t xml:space="preserve"> </w:t>
      </w:r>
      <w:r w:rsidRPr="005D0CA5">
        <w:rPr>
          <w:rFonts w:hint="cs"/>
          <w:rtl/>
        </w:rPr>
        <w:t>להצעה</w:t>
      </w:r>
      <w:r w:rsidRPr="005D0CA5">
        <w:rPr>
          <w:rtl/>
        </w:rPr>
        <w:t xml:space="preserve">. </w:t>
      </w:r>
    </w:p>
    <w:p w:rsidR="00EA2232" w:rsidRPr="00297871" w:rsidRDefault="00EA2232" w:rsidP="00297871">
      <w:pPr>
        <w:pStyle w:val="a2"/>
        <w:spacing w:after="120"/>
        <w:ind w:left="567" w:hanging="567"/>
        <w:contextualSpacing w:val="0"/>
        <w:rPr>
          <w:b/>
          <w:bCs/>
          <w:u w:val="single"/>
        </w:rPr>
      </w:pPr>
      <w:bookmarkStart w:id="110" w:name="H3_הוראות_בנוגע_לבחירת_הנותן_השירותים_הז"/>
      <w:r w:rsidRPr="00297871">
        <w:rPr>
          <w:rFonts w:hint="cs"/>
          <w:b/>
          <w:bCs/>
          <w:u w:val="single"/>
          <w:rtl/>
        </w:rPr>
        <w:t>הוראות</w:t>
      </w:r>
      <w:r w:rsidRPr="00297871">
        <w:rPr>
          <w:b/>
          <w:bCs/>
          <w:u w:val="single"/>
          <w:rtl/>
        </w:rPr>
        <w:t xml:space="preserve"> </w:t>
      </w:r>
      <w:r w:rsidRPr="00297871">
        <w:rPr>
          <w:rFonts w:hint="cs"/>
          <w:b/>
          <w:bCs/>
          <w:u w:val="single"/>
          <w:rtl/>
        </w:rPr>
        <w:t>בנוגע</w:t>
      </w:r>
      <w:r w:rsidRPr="00297871">
        <w:rPr>
          <w:b/>
          <w:bCs/>
          <w:u w:val="single"/>
          <w:rtl/>
        </w:rPr>
        <w:t xml:space="preserve"> </w:t>
      </w:r>
      <w:r w:rsidRPr="00297871">
        <w:rPr>
          <w:rFonts w:hint="cs"/>
          <w:b/>
          <w:bCs/>
          <w:u w:val="single"/>
          <w:rtl/>
        </w:rPr>
        <w:t>לבחירת</w:t>
      </w:r>
      <w:r w:rsidRPr="00297871">
        <w:rPr>
          <w:b/>
          <w:bCs/>
          <w:u w:val="single"/>
          <w:rtl/>
        </w:rPr>
        <w:t xml:space="preserve"> </w:t>
      </w:r>
      <w:r w:rsidRPr="00297871">
        <w:rPr>
          <w:rFonts w:hint="cs"/>
          <w:b/>
          <w:bCs/>
          <w:u w:val="single"/>
          <w:rtl/>
        </w:rPr>
        <w:t>הנותן השירותים הזוכה</w:t>
      </w:r>
      <w:r w:rsidRPr="00297871">
        <w:rPr>
          <w:b/>
          <w:bCs/>
          <w:u w:val="single"/>
          <w:rtl/>
        </w:rPr>
        <w:t xml:space="preserve"> </w:t>
      </w:r>
      <w:r w:rsidRPr="00297871">
        <w:rPr>
          <w:rFonts w:hint="cs"/>
          <w:b/>
          <w:bCs/>
          <w:u w:val="single"/>
          <w:rtl/>
        </w:rPr>
        <w:t>במכרז</w:t>
      </w:r>
    </w:p>
    <w:bookmarkEnd w:id="110"/>
    <w:p w:rsidR="00EA2232" w:rsidRPr="005D0CA5" w:rsidRDefault="00EA2232" w:rsidP="00BD3575">
      <w:pPr>
        <w:numPr>
          <w:ilvl w:val="2"/>
          <w:numId w:val="30"/>
        </w:numPr>
        <w:spacing w:after="120"/>
        <w:ind w:left="1276" w:hanging="708"/>
        <w:jc w:val="both"/>
      </w:pPr>
      <w:r w:rsidRPr="005D0CA5">
        <w:rPr>
          <w:rFonts w:hint="cs"/>
          <w:rtl/>
        </w:rPr>
        <w:t>המשרד</w:t>
      </w:r>
      <w:r w:rsidRPr="005D0CA5">
        <w:rPr>
          <w:rtl/>
        </w:rPr>
        <w:t xml:space="preserve"> </w:t>
      </w:r>
      <w:r w:rsidRPr="005D0CA5">
        <w:rPr>
          <w:rFonts w:hint="cs"/>
          <w:rtl/>
        </w:rPr>
        <w:t>שומר</w:t>
      </w:r>
      <w:r w:rsidRPr="005D0CA5">
        <w:rPr>
          <w:rtl/>
        </w:rPr>
        <w:t xml:space="preserve"> </w:t>
      </w:r>
      <w:r w:rsidRPr="005D0CA5">
        <w:rPr>
          <w:rFonts w:hint="cs"/>
          <w:rtl/>
        </w:rPr>
        <w:t>לעצמו</w:t>
      </w:r>
      <w:r w:rsidRPr="005D0CA5">
        <w:rPr>
          <w:rtl/>
        </w:rPr>
        <w:t xml:space="preserve"> </w:t>
      </w:r>
      <w:r w:rsidRPr="005D0CA5">
        <w:rPr>
          <w:rFonts w:hint="cs"/>
          <w:rtl/>
        </w:rPr>
        <w:t>את</w:t>
      </w:r>
      <w:r w:rsidRPr="005D0CA5">
        <w:rPr>
          <w:rtl/>
        </w:rPr>
        <w:t xml:space="preserve"> </w:t>
      </w:r>
      <w:r w:rsidRPr="005D0CA5">
        <w:rPr>
          <w:rFonts w:hint="cs"/>
          <w:rtl/>
        </w:rPr>
        <w:t>הזכות</w:t>
      </w:r>
      <w:r w:rsidRPr="005D0CA5">
        <w:rPr>
          <w:rtl/>
        </w:rPr>
        <w:t xml:space="preserve"> </w:t>
      </w:r>
      <w:r w:rsidRPr="005D0CA5">
        <w:rPr>
          <w:rFonts w:hint="cs"/>
          <w:rtl/>
        </w:rPr>
        <w:t>להחליט</w:t>
      </w:r>
      <w:r w:rsidRPr="005D0CA5">
        <w:rPr>
          <w:rtl/>
        </w:rPr>
        <w:t xml:space="preserve"> </w:t>
      </w:r>
      <w:r w:rsidRPr="005D0CA5">
        <w:rPr>
          <w:rFonts w:hint="cs"/>
          <w:rtl/>
        </w:rPr>
        <w:t>שלא</w:t>
      </w:r>
      <w:r w:rsidRPr="005D0CA5">
        <w:rPr>
          <w:rtl/>
        </w:rPr>
        <w:t xml:space="preserve"> </w:t>
      </w:r>
      <w:r w:rsidRPr="005D0CA5">
        <w:rPr>
          <w:rFonts w:hint="cs"/>
          <w:rtl/>
        </w:rPr>
        <w:t>לבחור</w:t>
      </w:r>
      <w:r w:rsidRPr="005D0CA5">
        <w:rPr>
          <w:rtl/>
        </w:rPr>
        <w:t xml:space="preserve"> </w:t>
      </w:r>
      <w:r w:rsidRPr="005D0CA5">
        <w:rPr>
          <w:rFonts w:hint="cs"/>
          <w:rtl/>
        </w:rPr>
        <w:t>זוכה</w:t>
      </w:r>
      <w:r w:rsidRPr="005D0CA5">
        <w:rPr>
          <w:rtl/>
        </w:rPr>
        <w:t xml:space="preserve"> </w:t>
      </w:r>
      <w:r w:rsidRPr="005D0CA5">
        <w:rPr>
          <w:rFonts w:hint="cs"/>
          <w:rtl/>
        </w:rPr>
        <w:t>כלשהו</w:t>
      </w:r>
      <w:r w:rsidRPr="005D0CA5">
        <w:rPr>
          <w:rtl/>
        </w:rPr>
        <w:t xml:space="preserve"> </w:t>
      </w:r>
      <w:r w:rsidRPr="005D0CA5">
        <w:rPr>
          <w:rFonts w:hint="cs"/>
          <w:rtl/>
        </w:rPr>
        <w:t>למכרז</w:t>
      </w:r>
      <w:r w:rsidRPr="005D0CA5">
        <w:rPr>
          <w:rtl/>
        </w:rPr>
        <w:t xml:space="preserve"> </w:t>
      </w:r>
      <w:r w:rsidRPr="005D0CA5">
        <w:rPr>
          <w:rFonts w:hint="cs"/>
          <w:rtl/>
        </w:rPr>
        <w:t>ו</w:t>
      </w:r>
      <w:r w:rsidRPr="005D0CA5">
        <w:rPr>
          <w:rtl/>
        </w:rPr>
        <w:t>/</w:t>
      </w:r>
      <w:r w:rsidRPr="005D0CA5">
        <w:rPr>
          <w:rFonts w:hint="cs"/>
          <w:rtl/>
        </w:rPr>
        <w:t>או</w:t>
      </w:r>
      <w:r w:rsidRPr="005D0CA5">
        <w:rPr>
          <w:rtl/>
        </w:rPr>
        <w:t xml:space="preserve"> </w:t>
      </w:r>
      <w:r w:rsidRPr="005D0CA5">
        <w:rPr>
          <w:rFonts w:hint="cs"/>
          <w:rtl/>
        </w:rPr>
        <w:t>לבטל</w:t>
      </w:r>
      <w:r w:rsidRPr="005D0CA5">
        <w:rPr>
          <w:rtl/>
        </w:rPr>
        <w:t xml:space="preserve"> </w:t>
      </w:r>
      <w:r w:rsidRPr="005D0CA5">
        <w:rPr>
          <w:rFonts w:hint="cs"/>
          <w:rtl/>
        </w:rPr>
        <w:t>את</w:t>
      </w:r>
      <w:r w:rsidRPr="005D0CA5">
        <w:rPr>
          <w:rtl/>
        </w:rPr>
        <w:t xml:space="preserve"> </w:t>
      </w:r>
      <w:r w:rsidRPr="005D0CA5">
        <w:rPr>
          <w:rFonts w:hint="cs"/>
          <w:rtl/>
        </w:rPr>
        <w:t>המכרז</w:t>
      </w:r>
      <w:r w:rsidRPr="005D0CA5">
        <w:rPr>
          <w:rtl/>
        </w:rPr>
        <w:t xml:space="preserve"> </w:t>
      </w:r>
      <w:r w:rsidRPr="005D0CA5">
        <w:rPr>
          <w:rFonts w:hint="cs"/>
          <w:rtl/>
        </w:rPr>
        <w:t>ו</w:t>
      </w:r>
      <w:r w:rsidRPr="005D0CA5">
        <w:rPr>
          <w:rtl/>
        </w:rPr>
        <w:t>/</w:t>
      </w:r>
      <w:r w:rsidRPr="005D0CA5">
        <w:rPr>
          <w:rFonts w:hint="cs"/>
          <w:rtl/>
        </w:rPr>
        <w:t>או</w:t>
      </w:r>
      <w:r w:rsidRPr="005D0CA5">
        <w:rPr>
          <w:rtl/>
        </w:rPr>
        <w:t xml:space="preserve"> </w:t>
      </w:r>
      <w:r w:rsidRPr="005D0CA5">
        <w:rPr>
          <w:rFonts w:hint="cs"/>
          <w:rtl/>
        </w:rPr>
        <w:t>לפרסם</w:t>
      </w:r>
      <w:r w:rsidRPr="005D0CA5">
        <w:rPr>
          <w:rtl/>
        </w:rPr>
        <w:t xml:space="preserve"> </w:t>
      </w:r>
      <w:r w:rsidRPr="005D0CA5">
        <w:rPr>
          <w:rFonts w:hint="cs"/>
          <w:rtl/>
        </w:rPr>
        <w:t>מכרז</w:t>
      </w:r>
      <w:r w:rsidRPr="005D0CA5">
        <w:rPr>
          <w:rtl/>
        </w:rPr>
        <w:t xml:space="preserve"> </w:t>
      </w:r>
      <w:r w:rsidRPr="005D0CA5">
        <w:rPr>
          <w:rFonts w:hint="cs"/>
          <w:rtl/>
        </w:rPr>
        <w:t>חדש</w:t>
      </w:r>
      <w:r w:rsidRPr="005D0CA5">
        <w:rPr>
          <w:rtl/>
        </w:rPr>
        <w:t xml:space="preserve">, </w:t>
      </w:r>
      <w:r w:rsidRPr="005D0CA5">
        <w:rPr>
          <w:rFonts w:hint="cs"/>
          <w:rtl/>
        </w:rPr>
        <w:t>בהתאם</w:t>
      </w:r>
      <w:r w:rsidRPr="005D0CA5">
        <w:rPr>
          <w:rtl/>
        </w:rPr>
        <w:t xml:space="preserve"> </w:t>
      </w:r>
      <w:r w:rsidRPr="005D0CA5">
        <w:rPr>
          <w:rFonts w:hint="cs"/>
          <w:rtl/>
        </w:rPr>
        <w:t>להוראות</w:t>
      </w:r>
      <w:r w:rsidRPr="005D0CA5">
        <w:rPr>
          <w:rtl/>
        </w:rPr>
        <w:t xml:space="preserve"> </w:t>
      </w:r>
      <w:r w:rsidRPr="005D0CA5">
        <w:rPr>
          <w:rFonts w:hint="cs"/>
          <w:rtl/>
        </w:rPr>
        <w:t>התכ</w:t>
      </w:r>
      <w:r w:rsidRPr="005D0CA5">
        <w:rPr>
          <w:rtl/>
        </w:rPr>
        <w:t>"</w:t>
      </w:r>
      <w:r w:rsidRPr="005D0CA5">
        <w:rPr>
          <w:rFonts w:hint="cs"/>
          <w:rtl/>
        </w:rPr>
        <w:t>ם</w:t>
      </w:r>
      <w:r w:rsidRPr="005D0CA5">
        <w:rPr>
          <w:rtl/>
        </w:rPr>
        <w:t xml:space="preserve"> </w:t>
      </w:r>
      <w:r w:rsidRPr="005D0CA5">
        <w:rPr>
          <w:rFonts w:hint="cs"/>
          <w:rtl/>
        </w:rPr>
        <w:t>ועל</w:t>
      </w:r>
      <w:r w:rsidRPr="005D0CA5">
        <w:rPr>
          <w:rtl/>
        </w:rPr>
        <w:t xml:space="preserve"> </w:t>
      </w:r>
      <w:r w:rsidRPr="005D0CA5">
        <w:rPr>
          <w:rFonts w:hint="cs"/>
          <w:rtl/>
        </w:rPr>
        <w:t>פי</w:t>
      </w:r>
      <w:r w:rsidRPr="005D0CA5">
        <w:rPr>
          <w:rtl/>
        </w:rPr>
        <w:t xml:space="preserve"> </w:t>
      </w:r>
      <w:r w:rsidRPr="005D0CA5">
        <w:rPr>
          <w:rFonts w:hint="cs"/>
          <w:rtl/>
        </w:rPr>
        <w:t>כללי</w:t>
      </w:r>
      <w:r w:rsidRPr="005D0CA5">
        <w:rPr>
          <w:rtl/>
        </w:rPr>
        <w:t xml:space="preserve"> </w:t>
      </w:r>
      <w:r w:rsidRPr="005D0CA5">
        <w:rPr>
          <w:rFonts w:hint="cs"/>
          <w:rtl/>
        </w:rPr>
        <w:t>מינהל</w:t>
      </w:r>
      <w:r w:rsidRPr="005D0CA5">
        <w:rPr>
          <w:rtl/>
        </w:rPr>
        <w:t xml:space="preserve"> </w:t>
      </w:r>
      <w:r w:rsidRPr="005D0CA5">
        <w:rPr>
          <w:rFonts w:hint="cs"/>
          <w:rtl/>
        </w:rPr>
        <w:t>תקין</w:t>
      </w:r>
      <w:r w:rsidRPr="005D0CA5">
        <w:rPr>
          <w:rtl/>
        </w:rPr>
        <w:t xml:space="preserve">. </w:t>
      </w:r>
      <w:r w:rsidRPr="005D0CA5">
        <w:rPr>
          <w:rFonts w:hint="cs"/>
          <w:rtl/>
        </w:rPr>
        <w:t>עורך</w:t>
      </w:r>
      <w:r w:rsidRPr="005D0CA5">
        <w:rPr>
          <w:rtl/>
        </w:rPr>
        <w:t xml:space="preserve"> </w:t>
      </w:r>
      <w:r w:rsidRPr="005D0CA5">
        <w:rPr>
          <w:rFonts w:hint="cs"/>
          <w:rtl/>
        </w:rPr>
        <w:t>המכרז</w:t>
      </w:r>
      <w:r w:rsidRPr="005D0CA5">
        <w:rPr>
          <w:rtl/>
        </w:rPr>
        <w:t xml:space="preserve"> </w:t>
      </w:r>
      <w:r w:rsidRPr="005D0CA5">
        <w:rPr>
          <w:rFonts w:hint="cs"/>
          <w:rtl/>
        </w:rPr>
        <w:t>לא</w:t>
      </w:r>
      <w:r w:rsidRPr="005D0CA5">
        <w:rPr>
          <w:rtl/>
        </w:rPr>
        <w:t xml:space="preserve"> </w:t>
      </w:r>
      <w:r w:rsidRPr="005D0CA5">
        <w:rPr>
          <w:rFonts w:hint="cs"/>
          <w:rtl/>
        </w:rPr>
        <w:t>יהיה</w:t>
      </w:r>
      <w:r w:rsidRPr="005D0CA5">
        <w:rPr>
          <w:rtl/>
        </w:rPr>
        <w:t xml:space="preserve"> </w:t>
      </w:r>
      <w:r w:rsidRPr="005D0CA5">
        <w:rPr>
          <w:rFonts w:hint="cs"/>
          <w:rtl/>
        </w:rPr>
        <w:t>חייב</w:t>
      </w:r>
      <w:r w:rsidRPr="005D0CA5">
        <w:rPr>
          <w:rtl/>
        </w:rPr>
        <w:t xml:space="preserve"> </w:t>
      </w:r>
      <w:r w:rsidRPr="005D0CA5">
        <w:rPr>
          <w:rFonts w:hint="cs"/>
          <w:rtl/>
        </w:rPr>
        <w:t>לפצות</w:t>
      </w:r>
      <w:r w:rsidRPr="005D0CA5">
        <w:rPr>
          <w:rtl/>
        </w:rPr>
        <w:t xml:space="preserve"> </w:t>
      </w:r>
      <w:r w:rsidRPr="005D0CA5">
        <w:rPr>
          <w:rFonts w:hint="cs"/>
          <w:rtl/>
        </w:rPr>
        <w:t>מי</w:t>
      </w:r>
      <w:r w:rsidRPr="005D0CA5">
        <w:rPr>
          <w:rtl/>
        </w:rPr>
        <w:t xml:space="preserve"> </w:t>
      </w:r>
      <w:r w:rsidRPr="005D0CA5">
        <w:rPr>
          <w:rFonts w:hint="cs"/>
          <w:rtl/>
        </w:rPr>
        <w:t>מהמציעים</w:t>
      </w:r>
      <w:r w:rsidRPr="005D0CA5">
        <w:rPr>
          <w:rtl/>
        </w:rPr>
        <w:t xml:space="preserve"> </w:t>
      </w:r>
      <w:r w:rsidRPr="005D0CA5">
        <w:rPr>
          <w:rFonts w:hint="cs"/>
          <w:rtl/>
        </w:rPr>
        <w:t>באחד</w:t>
      </w:r>
      <w:r w:rsidRPr="005D0CA5">
        <w:rPr>
          <w:rtl/>
        </w:rPr>
        <w:t xml:space="preserve"> </w:t>
      </w:r>
      <w:r w:rsidRPr="005D0CA5">
        <w:rPr>
          <w:rFonts w:hint="cs"/>
          <w:rtl/>
        </w:rPr>
        <w:t>המקרים</w:t>
      </w:r>
      <w:r w:rsidRPr="005D0CA5">
        <w:rPr>
          <w:rtl/>
        </w:rPr>
        <w:t xml:space="preserve"> </w:t>
      </w:r>
      <w:r w:rsidRPr="005D0CA5">
        <w:rPr>
          <w:rFonts w:hint="cs"/>
          <w:rtl/>
        </w:rPr>
        <w:t>המתוארים</w:t>
      </w:r>
      <w:r w:rsidRPr="005D0CA5">
        <w:rPr>
          <w:rtl/>
        </w:rPr>
        <w:t xml:space="preserve"> </w:t>
      </w:r>
      <w:r w:rsidRPr="005D0CA5">
        <w:rPr>
          <w:rFonts w:hint="cs"/>
          <w:rtl/>
        </w:rPr>
        <w:t>לעיל</w:t>
      </w:r>
      <w:r w:rsidRPr="005D0CA5">
        <w:rPr>
          <w:rtl/>
        </w:rPr>
        <w:t xml:space="preserve">, </w:t>
      </w:r>
      <w:r w:rsidRPr="005D0CA5">
        <w:rPr>
          <w:rFonts w:hint="cs"/>
          <w:rtl/>
        </w:rPr>
        <w:t>בכל</w:t>
      </w:r>
      <w:r w:rsidRPr="005D0CA5">
        <w:rPr>
          <w:rtl/>
        </w:rPr>
        <w:t xml:space="preserve"> </w:t>
      </w:r>
      <w:r w:rsidRPr="005D0CA5">
        <w:rPr>
          <w:rFonts w:hint="cs"/>
          <w:rtl/>
        </w:rPr>
        <w:t>צורה</w:t>
      </w:r>
      <w:r w:rsidRPr="005D0CA5">
        <w:rPr>
          <w:rtl/>
        </w:rPr>
        <w:t xml:space="preserve"> </w:t>
      </w:r>
      <w:r w:rsidRPr="005D0CA5">
        <w:rPr>
          <w:rFonts w:hint="cs"/>
          <w:rtl/>
        </w:rPr>
        <w:t>שהיא</w:t>
      </w:r>
      <w:r w:rsidRPr="005D0CA5">
        <w:rPr>
          <w:rtl/>
        </w:rPr>
        <w:t>.</w:t>
      </w:r>
    </w:p>
    <w:p w:rsidR="00B53C43" w:rsidRPr="00724193" w:rsidRDefault="00EA2232" w:rsidP="00BD3575">
      <w:pPr>
        <w:numPr>
          <w:ilvl w:val="2"/>
          <w:numId w:val="30"/>
        </w:numPr>
        <w:spacing w:after="120"/>
        <w:ind w:left="1276" w:hanging="708"/>
        <w:jc w:val="both"/>
      </w:pPr>
      <w:r w:rsidRPr="005D0CA5">
        <w:rPr>
          <w:rFonts w:hint="cs"/>
          <w:rtl/>
        </w:rPr>
        <w:t>המשרד</w:t>
      </w:r>
      <w:r w:rsidRPr="005D0CA5">
        <w:rPr>
          <w:rtl/>
        </w:rPr>
        <w:t xml:space="preserve"> </w:t>
      </w:r>
      <w:r w:rsidRPr="005D0CA5">
        <w:rPr>
          <w:rFonts w:hint="cs"/>
          <w:rtl/>
        </w:rPr>
        <w:t>יהיה</w:t>
      </w:r>
      <w:r w:rsidRPr="005D0CA5">
        <w:rPr>
          <w:rtl/>
        </w:rPr>
        <w:t xml:space="preserve"> </w:t>
      </w:r>
      <w:r w:rsidRPr="005D0CA5">
        <w:rPr>
          <w:rFonts w:hint="cs"/>
          <w:rtl/>
        </w:rPr>
        <w:t>רשאי</w:t>
      </w:r>
      <w:r w:rsidRPr="005D0CA5">
        <w:rPr>
          <w:rtl/>
        </w:rPr>
        <w:t xml:space="preserve"> </w:t>
      </w:r>
      <w:r w:rsidRPr="005D0CA5">
        <w:rPr>
          <w:rFonts w:hint="cs"/>
          <w:rtl/>
        </w:rPr>
        <w:t>שלא</w:t>
      </w:r>
      <w:r w:rsidRPr="005D0CA5">
        <w:rPr>
          <w:rtl/>
        </w:rPr>
        <w:t xml:space="preserve"> </w:t>
      </w:r>
      <w:r w:rsidRPr="005D0CA5">
        <w:rPr>
          <w:rFonts w:hint="cs"/>
          <w:rtl/>
        </w:rPr>
        <w:t>להתחשב</w:t>
      </w:r>
      <w:r w:rsidRPr="005D0CA5">
        <w:rPr>
          <w:rtl/>
        </w:rPr>
        <w:t xml:space="preserve"> </w:t>
      </w:r>
      <w:r w:rsidRPr="005D0CA5">
        <w:rPr>
          <w:rFonts w:hint="cs"/>
          <w:rtl/>
        </w:rPr>
        <w:t>בהצעה</w:t>
      </w:r>
      <w:r w:rsidRPr="005D0CA5">
        <w:rPr>
          <w:rtl/>
        </w:rPr>
        <w:t xml:space="preserve"> </w:t>
      </w:r>
      <w:r w:rsidRPr="005D0CA5">
        <w:rPr>
          <w:rFonts w:hint="cs"/>
          <w:rtl/>
        </w:rPr>
        <w:t>שהיא</w:t>
      </w:r>
      <w:r w:rsidRPr="005D0CA5">
        <w:rPr>
          <w:rtl/>
        </w:rPr>
        <w:t xml:space="preserve"> </w:t>
      </w:r>
      <w:r w:rsidRPr="005D0CA5">
        <w:rPr>
          <w:rFonts w:hint="cs"/>
          <w:rtl/>
        </w:rPr>
        <w:t>בלתי</w:t>
      </w:r>
      <w:r w:rsidRPr="005D0CA5">
        <w:rPr>
          <w:rtl/>
        </w:rPr>
        <w:t xml:space="preserve"> </w:t>
      </w:r>
      <w:r w:rsidRPr="005D0CA5">
        <w:rPr>
          <w:rFonts w:hint="cs"/>
          <w:rtl/>
        </w:rPr>
        <w:t>סבירה</w:t>
      </w:r>
      <w:r w:rsidRPr="005D0CA5">
        <w:rPr>
          <w:rtl/>
        </w:rPr>
        <w:t xml:space="preserve"> </w:t>
      </w:r>
      <w:r w:rsidRPr="005D0CA5">
        <w:rPr>
          <w:rFonts w:hint="cs"/>
          <w:rtl/>
        </w:rPr>
        <w:t>מבחינת</w:t>
      </w:r>
      <w:r w:rsidRPr="005D0CA5">
        <w:rPr>
          <w:rtl/>
        </w:rPr>
        <w:t xml:space="preserve"> </w:t>
      </w:r>
      <w:r w:rsidRPr="005D0CA5">
        <w:rPr>
          <w:rFonts w:hint="cs"/>
          <w:rtl/>
        </w:rPr>
        <w:t>מהות</w:t>
      </w:r>
      <w:r w:rsidRPr="005D0CA5">
        <w:rPr>
          <w:rtl/>
        </w:rPr>
        <w:t xml:space="preserve"> </w:t>
      </w:r>
      <w:r w:rsidRPr="005D0CA5">
        <w:rPr>
          <w:rFonts w:hint="cs"/>
          <w:rtl/>
        </w:rPr>
        <w:t>ו</w:t>
      </w:r>
      <w:r w:rsidRPr="005D0CA5">
        <w:rPr>
          <w:rtl/>
        </w:rPr>
        <w:t>/</w:t>
      </w:r>
      <w:r w:rsidRPr="005D0CA5">
        <w:rPr>
          <w:rFonts w:hint="cs"/>
          <w:rtl/>
        </w:rPr>
        <w:t>או</w:t>
      </w:r>
      <w:r w:rsidRPr="005D0CA5">
        <w:rPr>
          <w:rtl/>
        </w:rPr>
        <w:t xml:space="preserve"> </w:t>
      </w:r>
      <w:r w:rsidRPr="005D0CA5">
        <w:rPr>
          <w:rFonts w:hint="cs"/>
          <w:rtl/>
        </w:rPr>
        <w:t>איכות</w:t>
      </w:r>
      <w:r w:rsidRPr="005D0CA5">
        <w:rPr>
          <w:rtl/>
        </w:rPr>
        <w:t xml:space="preserve"> </w:t>
      </w:r>
      <w:r w:rsidRPr="005D0CA5">
        <w:rPr>
          <w:rFonts w:hint="cs"/>
          <w:rtl/>
        </w:rPr>
        <w:t>השירות</w:t>
      </w:r>
      <w:r w:rsidRPr="005D0CA5">
        <w:rPr>
          <w:rtl/>
        </w:rPr>
        <w:t xml:space="preserve">, </w:t>
      </w:r>
      <w:r w:rsidRPr="005D0CA5">
        <w:rPr>
          <w:rFonts w:hint="cs"/>
          <w:rtl/>
        </w:rPr>
        <w:t>או</w:t>
      </w:r>
      <w:r w:rsidRPr="005D0CA5">
        <w:rPr>
          <w:rtl/>
        </w:rPr>
        <w:t xml:space="preserve"> </w:t>
      </w:r>
      <w:r w:rsidRPr="005D0CA5">
        <w:rPr>
          <w:rFonts w:hint="cs"/>
          <w:rtl/>
        </w:rPr>
        <w:t>מבחינת</w:t>
      </w:r>
      <w:r w:rsidRPr="005D0CA5">
        <w:rPr>
          <w:rtl/>
        </w:rPr>
        <w:t xml:space="preserve"> </w:t>
      </w:r>
      <w:r w:rsidRPr="005D0CA5">
        <w:rPr>
          <w:rFonts w:hint="cs"/>
          <w:rtl/>
        </w:rPr>
        <w:lastRenderedPageBreak/>
        <w:t>מחירה</w:t>
      </w:r>
      <w:r w:rsidRPr="005D0CA5">
        <w:rPr>
          <w:rtl/>
        </w:rPr>
        <w:t xml:space="preserve"> </w:t>
      </w:r>
      <w:r w:rsidRPr="005D0CA5">
        <w:rPr>
          <w:rFonts w:hint="cs"/>
          <w:rtl/>
        </w:rPr>
        <w:t>ביחס</w:t>
      </w:r>
      <w:r w:rsidRPr="005D0CA5">
        <w:rPr>
          <w:rtl/>
        </w:rPr>
        <w:t xml:space="preserve"> </w:t>
      </w:r>
      <w:r w:rsidRPr="005D0CA5">
        <w:rPr>
          <w:rFonts w:hint="cs"/>
          <w:rtl/>
        </w:rPr>
        <w:t>למהות</w:t>
      </w:r>
      <w:r w:rsidRPr="005D0CA5">
        <w:rPr>
          <w:rtl/>
        </w:rPr>
        <w:t xml:space="preserve"> </w:t>
      </w:r>
      <w:r w:rsidRPr="005D0CA5">
        <w:rPr>
          <w:rFonts w:hint="cs"/>
          <w:rtl/>
        </w:rPr>
        <w:t>ההצעה</w:t>
      </w:r>
      <w:r w:rsidRPr="005D0CA5">
        <w:rPr>
          <w:rtl/>
        </w:rPr>
        <w:t xml:space="preserve"> </w:t>
      </w:r>
      <w:r w:rsidRPr="005D0CA5">
        <w:rPr>
          <w:rFonts w:hint="cs"/>
          <w:rtl/>
        </w:rPr>
        <w:t>ותנאיה</w:t>
      </w:r>
      <w:r w:rsidRPr="005D0CA5">
        <w:rPr>
          <w:rtl/>
        </w:rPr>
        <w:t xml:space="preserve">. </w:t>
      </w:r>
      <w:r w:rsidRPr="005D0CA5">
        <w:rPr>
          <w:rFonts w:hint="cs"/>
          <w:rtl/>
        </w:rPr>
        <w:t>במקרה</w:t>
      </w:r>
      <w:r w:rsidRPr="005D0CA5">
        <w:rPr>
          <w:rtl/>
        </w:rPr>
        <w:t xml:space="preserve"> </w:t>
      </w:r>
      <w:r w:rsidRPr="005D0CA5">
        <w:rPr>
          <w:rFonts w:hint="cs"/>
          <w:rtl/>
        </w:rPr>
        <w:t>כזה</w:t>
      </w:r>
      <w:r w:rsidRPr="005D0CA5">
        <w:rPr>
          <w:rtl/>
        </w:rPr>
        <w:t xml:space="preserve"> </w:t>
      </w:r>
      <w:r w:rsidRPr="005D0CA5">
        <w:rPr>
          <w:rFonts w:hint="cs"/>
          <w:rtl/>
        </w:rPr>
        <w:t>תינתן</w:t>
      </w:r>
      <w:r w:rsidRPr="005D0CA5">
        <w:rPr>
          <w:rtl/>
        </w:rPr>
        <w:t xml:space="preserve"> </w:t>
      </w:r>
      <w:r w:rsidRPr="005D0CA5">
        <w:rPr>
          <w:rFonts w:hint="cs"/>
          <w:rtl/>
        </w:rPr>
        <w:t>למציע</w:t>
      </w:r>
      <w:r w:rsidRPr="005D0CA5">
        <w:rPr>
          <w:rtl/>
        </w:rPr>
        <w:t xml:space="preserve"> </w:t>
      </w:r>
      <w:r w:rsidRPr="005D0CA5">
        <w:rPr>
          <w:rFonts w:hint="cs"/>
          <w:rtl/>
        </w:rPr>
        <w:t>זכות</w:t>
      </w:r>
      <w:r w:rsidRPr="005D0CA5">
        <w:rPr>
          <w:rtl/>
        </w:rPr>
        <w:t xml:space="preserve"> </w:t>
      </w:r>
      <w:r w:rsidRPr="005D0CA5">
        <w:rPr>
          <w:rFonts w:hint="cs"/>
          <w:rtl/>
        </w:rPr>
        <w:t>טיעון</w:t>
      </w:r>
      <w:r w:rsidRPr="005D0CA5">
        <w:rPr>
          <w:rtl/>
        </w:rPr>
        <w:t xml:space="preserve"> </w:t>
      </w:r>
      <w:r w:rsidRPr="005D0CA5">
        <w:rPr>
          <w:rFonts w:hint="cs"/>
          <w:rtl/>
        </w:rPr>
        <w:t>בכתב</w:t>
      </w:r>
      <w:r w:rsidRPr="005D0CA5">
        <w:rPr>
          <w:rtl/>
        </w:rPr>
        <w:t xml:space="preserve"> </w:t>
      </w:r>
      <w:r w:rsidRPr="005D0CA5">
        <w:rPr>
          <w:rFonts w:hint="cs"/>
          <w:rtl/>
        </w:rPr>
        <w:t>לפני</w:t>
      </w:r>
      <w:r w:rsidRPr="005D0CA5">
        <w:rPr>
          <w:rtl/>
        </w:rPr>
        <w:t xml:space="preserve"> </w:t>
      </w:r>
      <w:r w:rsidRPr="005D0CA5">
        <w:rPr>
          <w:rFonts w:hint="cs"/>
          <w:rtl/>
        </w:rPr>
        <w:t>מתן</w:t>
      </w:r>
      <w:r w:rsidRPr="005D0CA5">
        <w:rPr>
          <w:rtl/>
        </w:rPr>
        <w:t xml:space="preserve"> </w:t>
      </w:r>
      <w:r w:rsidRPr="005D0CA5">
        <w:rPr>
          <w:rFonts w:hint="cs"/>
          <w:rtl/>
        </w:rPr>
        <w:t>ההחלטה</w:t>
      </w:r>
      <w:r w:rsidRPr="005D0CA5">
        <w:rPr>
          <w:rtl/>
        </w:rPr>
        <w:t xml:space="preserve"> </w:t>
      </w:r>
      <w:r w:rsidRPr="005D0CA5">
        <w:rPr>
          <w:rFonts w:hint="cs"/>
          <w:rtl/>
        </w:rPr>
        <w:t>הסופית</w:t>
      </w:r>
      <w:r w:rsidRPr="005D0CA5">
        <w:rPr>
          <w:rtl/>
        </w:rPr>
        <w:t xml:space="preserve">, </w:t>
      </w:r>
      <w:r w:rsidRPr="005D0CA5">
        <w:rPr>
          <w:rFonts w:hint="cs"/>
          <w:rtl/>
        </w:rPr>
        <w:t>וזאת</w:t>
      </w:r>
      <w:r w:rsidRPr="005D0CA5">
        <w:rPr>
          <w:rtl/>
        </w:rPr>
        <w:t xml:space="preserve"> </w:t>
      </w:r>
      <w:r w:rsidRPr="005D0CA5">
        <w:rPr>
          <w:rFonts w:hint="cs"/>
          <w:rtl/>
        </w:rPr>
        <w:t>בכפוף</w:t>
      </w:r>
      <w:r w:rsidRPr="005D0CA5">
        <w:rPr>
          <w:rtl/>
        </w:rPr>
        <w:t xml:space="preserve"> </w:t>
      </w:r>
      <w:r w:rsidRPr="005D0CA5">
        <w:rPr>
          <w:rFonts w:hint="cs"/>
          <w:rtl/>
        </w:rPr>
        <w:t>לשיקול</w:t>
      </w:r>
      <w:r w:rsidRPr="005D0CA5">
        <w:rPr>
          <w:rtl/>
        </w:rPr>
        <w:t xml:space="preserve"> </w:t>
      </w:r>
      <w:r w:rsidRPr="005D0CA5">
        <w:rPr>
          <w:rFonts w:hint="cs"/>
          <w:rtl/>
        </w:rPr>
        <w:t>דעתה</w:t>
      </w:r>
      <w:r w:rsidRPr="005D0CA5">
        <w:rPr>
          <w:rtl/>
        </w:rPr>
        <w:t xml:space="preserve"> </w:t>
      </w:r>
      <w:r w:rsidRPr="005D0CA5">
        <w:rPr>
          <w:rFonts w:hint="cs"/>
          <w:rtl/>
        </w:rPr>
        <w:t>של</w:t>
      </w:r>
      <w:r w:rsidRPr="005D0CA5">
        <w:rPr>
          <w:rtl/>
        </w:rPr>
        <w:t xml:space="preserve"> </w:t>
      </w:r>
      <w:r w:rsidRPr="005D0CA5">
        <w:rPr>
          <w:rFonts w:hint="cs"/>
          <w:rtl/>
        </w:rPr>
        <w:t>ועדת</w:t>
      </w:r>
      <w:r w:rsidRPr="005D0CA5">
        <w:rPr>
          <w:rtl/>
        </w:rPr>
        <w:t xml:space="preserve"> </w:t>
      </w:r>
      <w:r w:rsidRPr="005D0CA5">
        <w:rPr>
          <w:rFonts w:hint="cs"/>
          <w:rtl/>
        </w:rPr>
        <w:t>המכרזים</w:t>
      </w:r>
      <w:r w:rsidRPr="005D0CA5">
        <w:rPr>
          <w:rtl/>
        </w:rPr>
        <w:t>.</w:t>
      </w:r>
    </w:p>
    <w:p w:rsidR="00EA2232" w:rsidRPr="005D0CA5" w:rsidRDefault="00EA2232" w:rsidP="00BD3575">
      <w:pPr>
        <w:numPr>
          <w:ilvl w:val="2"/>
          <w:numId w:val="30"/>
        </w:numPr>
        <w:spacing w:after="120"/>
        <w:ind w:left="1276" w:hanging="708"/>
        <w:jc w:val="both"/>
      </w:pPr>
      <w:r w:rsidRPr="005D0CA5">
        <w:rPr>
          <w:rFonts w:hint="cs"/>
          <w:rtl/>
        </w:rPr>
        <w:t>המשרד</w:t>
      </w:r>
      <w:r w:rsidRPr="005D0CA5">
        <w:rPr>
          <w:rtl/>
        </w:rPr>
        <w:t xml:space="preserve"> </w:t>
      </w:r>
      <w:r w:rsidRPr="005D0CA5">
        <w:rPr>
          <w:rFonts w:hint="cs"/>
          <w:rtl/>
        </w:rPr>
        <w:t>לא</w:t>
      </w:r>
      <w:r w:rsidRPr="005D0CA5">
        <w:rPr>
          <w:rtl/>
        </w:rPr>
        <w:t xml:space="preserve"> </w:t>
      </w:r>
      <w:r w:rsidRPr="005D0CA5">
        <w:rPr>
          <w:rFonts w:hint="cs"/>
          <w:rtl/>
        </w:rPr>
        <w:t>מתחייב</w:t>
      </w:r>
      <w:r w:rsidRPr="005D0CA5">
        <w:rPr>
          <w:rtl/>
        </w:rPr>
        <w:t xml:space="preserve"> </w:t>
      </w:r>
      <w:r w:rsidRPr="005D0CA5">
        <w:rPr>
          <w:rFonts w:hint="cs"/>
          <w:rtl/>
        </w:rPr>
        <w:t>לסיים</w:t>
      </w:r>
      <w:r w:rsidRPr="005D0CA5">
        <w:rPr>
          <w:rtl/>
        </w:rPr>
        <w:t xml:space="preserve"> </w:t>
      </w:r>
      <w:r w:rsidRPr="005D0CA5">
        <w:rPr>
          <w:rFonts w:hint="cs"/>
          <w:rtl/>
        </w:rPr>
        <w:t>את</w:t>
      </w:r>
      <w:r w:rsidRPr="005D0CA5">
        <w:rPr>
          <w:rtl/>
        </w:rPr>
        <w:t xml:space="preserve"> </w:t>
      </w:r>
      <w:r w:rsidRPr="005D0CA5">
        <w:rPr>
          <w:rFonts w:hint="cs"/>
          <w:rtl/>
        </w:rPr>
        <w:t>הליכי</w:t>
      </w:r>
      <w:r w:rsidRPr="005D0CA5">
        <w:rPr>
          <w:rtl/>
        </w:rPr>
        <w:t xml:space="preserve"> </w:t>
      </w:r>
      <w:r w:rsidRPr="005D0CA5">
        <w:rPr>
          <w:rFonts w:hint="cs"/>
          <w:rtl/>
        </w:rPr>
        <w:t>המכרז</w:t>
      </w:r>
      <w:r w:rsidRPr="005D0CA5">
        <w:rPr>
          <w:rtl/>
        </w:rPr>
        <w:t xml:space="preserve"> </w:t>
      </w:r>
      <w:r w:rsidRPr="005D0CA5">
        <w:rPr>
          <w:rFonts w:hint="cs"/>
          <w:rtl/>
        </w:rPr>
        <w:t>ולקבוע</w:t>
      </w:r>
      <w:r w:rsidRPr="005D0CA5">
        <w:rPr>
          <w:rtl/>
        </w:rPr>
        <w:t xml:space="preserve"> </w:t>
      </w:r>
      <w:r w:rsidRPr="005D0CA5">
        <w:rPr>
          <w:rFonts w:hint="cs"/>
          <w:rtl/>
        </w:rPr>
        <w:t>זוכה</w:t>
      </w:r>
      <w:r w:rsidRPr="005D0CA5">
        <w:rPr>
          <w:rtl/>
        </w:rPr>
        <w:t xml:space="preserve"> </w:t>
      </w:r>
      <w:r w:rsidRPr="005D0CA5">
        <w:rPr>
          <w:rFonts w:hint="cs"/>
          <w:rtl/>
        </w:rPr>
        <w:t>בתוך</w:t>
      </w:r>
      <w:r w:rsidRPr="005D0CA5">
        <w:rPr>
          <w:rtl/>
        </w:rPr>
        <w:t xml:space="preserve"> </w:t>
      </w:r>
      <w:r w:rsidRPr="005D0CA5">
        <w:rPr>
          <w:rFonts w:hint="cs"/>
          <w:rtl/>
        </w:rPr>
        <w:t>תקופה</w:t>
      </w:r>
      <w:r w:rsidRPr="005D0CA5">
        <w:rPr>
          <w:rtl/>
        </w:rPr>
        <w:t xml:space="preserve"> </w:t>
      </w:r>
      <w:r w:rsidRPr="005D0CA5">
        <w:rPr>
          <w:rFonts w:hint="cs"/>
          <w:rtl/>
        </w:rPr>
        <w:t>מסויימת</w:t>
      </w:r>
      <w:r w:rsidRPr="005D0CA5">
        <w:rPr>
          <w:rtl/>
        </w:rPr>
        <w:t xml:space="preserve"> </w:t>
      </w:r>
      <w:r w:rsidRPr="005D0CA5">
        <w:rPr>
          <w:rFonts w:hint="cs"/>
          <w:rtl/>
        </w:rPr>
        <w:t>אך</w:t>
      </w:r>
      <w:r w:rsidRPr="005D0CA5">
        <w:rPr>
          <w:rtl/>
        </w:rPr>
        <w:t xml:space="preserve"> </w:t>
      </w:r>
      <w:r w:rsidRPr="005D0CA5">
        <w:rPr>
          <w:rFonts w:hint="cs"/>
          <w:rtl/>
        </w:rPr>
        <w:t>אם</w:t>
      </w:r>
      <w:r w:rsidRPr="005D0CA5">
        <w:rPr>
          <w:rtl/>
        </w:rPr>
        <w:t xml:space="preserve"> </w:t>
      </w:r>
      <w:r w:rsidRPr="005D0CA5">
        <w:rPr>
          <w:rFonts w:hint="cs"/>
          <w:rtl/>
        </w:rPr>
        <w:t>הליכי</w:t>
      </w:r>
      <w:r w:rsidRPr="005D0CA5">
        <w:rPr>
          <w:rtl/>
        </w:rPr>
        <w:t xml:space="preserve"> </w:t>
      </w:r>
      <w:r w:rsidRPr="005D0CA5">
        <w:rPr>
          <w:rFonts w:hint="cs"/>
          <w:rtl/>
        </w:rPr>
        <w:t>בחירת</w:t>
      </w:r>
      <w:r w:rsidRPr="005D0CA5">
        <w:rPr>
          <w:rtl/>
        </w:rPr>
        <w:t xml:space="preserve"> </w:t>
      </w:r>
      <w:r w:rsidRPr="005D0CA5">
        <w:rPr>
          <w:rFonts w:hint="cs"/>
          <w:rtl/>
        </w:rPr>
        <w:t>הזוכה</w:t>
      </w:r>
      <w:r w:rsidRPr="005D0CA5">
        <w:rPr>
          <w:rtl/>
        </w:rPr>
        <w:t xml:space="preserve"> </w:t>
      </w:r>
      <w:r w:rsidRPr="005D0CA5">
        <w:rPr>
          <w:rFonts w:hint="cs"/>
          <w:rtl/>
        </w:rPr>
        <w:t>לא</w:t>
      </w:r>
      <w:r w:rsidRPr="005D0CA5">
        <w:rPr>
          <w:rtl/>
        </w:rPr>
        <w:t xml:space="preserve"> </w:t>
      </w:r>
      <w:r w:rsidRPr="005D0CA5">
        <w:rPr>
          <w:rFonts w:hint="cs"/>
          <w:rtl/>
        </w:rPr>
        <w:t>יסתיימו</w:t>
      </w:r>
      <w:r w:rsidRPr="005D0CA5">
        <w:rPr>
          <w:rtl/>
        </w:rPr>
        <w:t xml:space="preserve"> </w:t>
      </w:r>
      <w:r w:rsidRPr="005D0CA5">
        <w:rPr>
          <w:rFonts w:hint="cs"/>
          <w:rtl/>
        </w:rPr>
        <w:t>לאחר</w:t>
      </w:r>
      <w:r w:rsidRPr="005D0CA5">
        <w:rPr>
          <w:rtl/>
        </w:rPr>
        <w:t xml:space="preserve"> </w:t>
      </w:r>
      <w:r w:rsidRPr="003A012C">
        <w:rPr>
          <w:rFonts w:hint="cs"/>
          <w:rtl/>
        </w:rPr>
        <w:t>120</w:t>
      </w:r>
      <w:r w:rsidRPr="003A012C">
        <w:rPr>
          <w:rtl/>
        </w:rPr>
        <w:t xml:space="preserve"> </w:t>
      </w:r>
      <w:r w:rsidRPr="003A012C">
        <w:rPr>
          <w:rFonts w:hint="cs"/>
          <w:rtl/>
        </w:rPr>
        <w:t>יום</w:t>
      </w:r>
      <w:r w:rsidRPr="005D0CA5">
        <w:rPr>
          <w:rtl/>
        </w:rPr>
        <w:t xml:space="preserve"> </w:t>
      </w:r>
      <w:r w:rsidRPr="005D0CA5">
        <w:rPr>
          <w:rFonts w:hint="cs"/>
          <w:rtl/>
        </w:rPr>
        <w:t>מהמועד</w:t>
      </w:r>
      <w:r w:rsidRPr="005D0CA5">
        <w:rPr>
          <w:rtl/>
        </w:rPr>
        <w:t xml:space="preserve"> </w:t>
      </w:r>
      <w:r w:rsidRPr="005D0CA5">
        <w:rPr>
          <w:rFonts w:hint="cs"/>
          <w:rtl/>
        </w:rPr>
        <w:t>האחרון</w:t>
      </w:r>
      <w:r w:rsidRPr="005D0CA5">
        <w:rPr>
          <w:rtl/>
        </w:rPr>
        <w:t xml:space="preserve"> </w:t>
      </w:r>
      <w:r w:rsidRPr="005D0CA5">
        <w:rPr>
          <w:rFonts w:hint="cs"/>
          <w:rtl/>
        </w:rPr>
        <w:t>להגשת</w:t>
      </w:r>
      <w:r w:rsidRPr="005D0CA5">
        <w:rPr>
          <w:rtl/>
        </w:rPr>
        <w:t xml:space="preserve"> </w:t>
      </w:r>
      <w:r w:rsidRPr="005D0CA5">
        <w:rPr>
          <w:rFonts w:hint="cs"/>
          <w:rtl/>
        </w:rPr>
        <w:t>ההצעות</w:t>
      </w:r>
      <w:r w:rsidRPr="005D0CA5">
        <w:rPr>
          <w:rtl/>
        </w:rPr>
        <w:t xml:space="preserve"> </w:t>
      </w:r>
      <w:r w:rsidRPr="005D0CA5">
        <w:rPr>
          <w:rFonts w:hint="cs"/>
          <w:rtl/>
        </w:rPr>
        <w:t>רשאי</w:t>
      </w:r>
      <w:r w:rsidRPr="005D0CA5">
        <w:rPr>
          <w:rtl/>
        </w:rPr>
        <w:t xml:space="preserve"> </w:t>
      </w:r>
      <w:r w:rsidRPr="005D0CA5">
        <w:rPr>
          <w:rFonts w:hint="cs"/>
          <w:rtl/>
        </w:rPr>
        <w:t>המציע</w:t>
      </w:r>
      <w:r w:rsidRPr="005D0CA5">
        <w:rPr>
          <w:rtl/>
        </w:rPr>
        <w:t xml:space="preserve"> </w:t>
      </w:r>
      <w:r w:rsidRPr="005D0CA5">
        <w:rPr>
          <w:rFonts w:hint="cs"/>
          <w:rtl/>
        </w:rPr>
        <w:t>לבטל</w:t>
      </w:r>
      <w:r w:rsidRPr="005D0CA5">
        <w:rPr>
          <w:rtl/>
        </w:rPr>
        <w:t xml:space="preserve"> </w:t>
      </w:r>
      <w:r w:rsidRPr="005D0CA5">
        <w:rPr>
          <w:rFonts w:hint="cs"/>
          <w:rtl/>
        </w:rPr>
        <w:t>את</w:t>
      </w:r>
      <w:r w:rsidRPr="005D0CA5">
        <w:rPr>
          <w:rtl/>
        </w:rPr>
        <w:t xml:space="preserve"> </w:t>
      </w:r>
      <w:r w:rsidRPr="005D0CA5">
        <w:rPr>
          <w:rFonts w:hint="cs"/>
          <w:rtl/>
        </w:rPr>
        <w:t>הצעתו</w:t>
      </w:r>
      <w:r w:rsidRPr="005D0CA5">
        <w:rPr>
          <w:rtl/>
        </w:rPr>
        <w:t xml:space="preserve"> </w:t>
      </w:r>
      <w:r w:rsidRPr="005D0CA5">
        <w:rPr>
          <w:rFonts w:hint="cs"/>
          <w:rtl/>
        </w:rPr>
        <w:t>בהודעה</w:t>
      </w:r>
      <w:r w:rsidRPr="005D0CA5">
        <w:rPr>
          <w:rtl/>
        </w:rPr>
        <w:t xml:space="preserve"> </w:t>
      </w:r>
      <w:r w:rsidRPr="005D0CA5">
        <w:rPr>
          <w:rFonts w:hint="cs"/>
          <w:rtl/>
        </w:rPr>
        <w:t>בכתב</w:t>
      </w:r>
      <w:r w:rsidRPr="005D0CA5">
        <w:rPr>
          <w:rtl/>
        </w:rPr>
        <w:t xml:space="preserve"> </w:t>
      </w:r>
      <w:r w:rsidRPr="005D0CA5">
        <w:rPr>
          <w:rFonts w:hint="cs"/>
          <w:rtl/>
        </w:rPr>
        <w:t>שימסור</w:t>
      </w:r>
      <w:r w:rsidRPr="005D0CA5">
        <w:rPr>
          <w:rtl/>
        </w:rPr>
        <w:t xml:space="preserve"> </w:t>
      </w:r>
      <w:r w:rsidRPr="005D0CA5">
        <w:rPr>
          <w:rFonts w:hint="cs"/>
          <w:rtl/>
        </w:rPr>
        <w:t>למרכז</w:t>
      </w:r>
      <w:r w:rsidRPr="005D0CA5">
        <w:rPr>
          <w:rtl/>
        </w:rPr>
        <w:t xml:space="preserve"> </w:t>
      </w:r>
      <w:r w:rsidRPr="005D0CA5">
        <w:rPr>
          <w:rFonts w:hint="cs"/>
          <w:rtl/>
        </w:rPr>
        <w:t>ועדת</w:t>
      </w:r>
      <w:r w:rsidRPr="005D0CA5">
        <w:rPr>
          <w:rtl/>
        </w:rPr>
        <w:t xml:space="preserve"> </w:t>
      </w:r>
      <w:r w:rsidRPr="005D0CA5">
        <w:rPr>
          <w:rFonts w:hint="cs"/>
          <w:rtl/>
        </w:rPr>
        <w:t>המכרזים</w:t>
      </w:r>
      <w:r w:rsidRPr="005D0CA5">
        <w:rPr>
          <w:rtl/>
        </w:rPr>
        <w:t xml:space="preserve"> </w:t>
      </w:r>
      <w:r w:rsidRPr="005D0CA5">
        <w:rPr>
          <w:rFonts w:hint="cs"/>
          <w:rtl/>
        </w:rPr>
        <w:t>ולקבל</w:t>
      </w:r>
      <w:r w:rsidRPr="005D0CA5">
        <w:rPr>
          <w:rtl/>
        </w:rPr>
        <w:t xml:space="preserve"> </w:t>
      </w:r>
      <w:r w:rsidRPr="005D0CA5">
        <w:rPr>
          <w:rFonts w:hint="cs"/>
          <w:rtl/>
        </w:rPr>
        <w:t>את</w:t>
      </w:r>
      <w:r w:rsidRPr="005D0CA5">
        <w:rPr>
          <w:rtl/>
        </w:rPr>
        <w:t xml:space="preserve"> </w:t>
      </w:r>
      <w:r w:rsidRPr="005D0CA5">
        <w:rPr>
          <w:rFonts w:hint="cs"/>
          <w:rtl/>
        </w:rPr>
        <w:t>הערבות</w:t>
      </w:r>
      <w:r w:rsidRPr="005D0CA5">
        <w:rPr>
          <w:rtl/>
        </w:rPr>
        <w:t xml:space="preserve"> </w:t>
      </w:r>
      <w:r w:rsidRPr="005D0CA5">
        <w:rPr>
          <w:rFonts w:hint="cs"/>
          <w:rtl/>
        </w:rPr>
        <w:t>חזרה</w:t>
      </w:r>
      <w:r w:rsidRPr="005D0CA5">
        <w:rPr>
          <w:rtl/>
        </w:rPr>
        <w:t xml:space="preserve">. </w:t>
      </w:r>
    </w:p>
    <w:p w:rsidR="00EA2232" w:rsidRPr="005D0CA5" w:rsidRDefault="00EA2232" w:rsidP="00BD3575">
      <w:pPr>
        <w:numPr>
          <w:ilvl w:val="2"/>
          <w:numId w:val="30"/>
        </w:numPr>
        <w:spacing w:after="120"/>
        <w:ind w:left="1276" w:hanging="708"/>
        <w:jc w:val="both"/>
      </w:pPr>
      <w:r w:rsidRPr="005D0CA5">
        <w:rPr>
          <w:rFonts w:hint="cs"/>
          <w:rtl/>
        </w:rPr>
        <w:t>מבלי</w:t>
      </w:r>
      <w:r w:rsidRPr="005D0CA5">
        <w:rPr>
          <w:rtl/>
        </w:rPr>
        <w:t xml:space="preserve"> </w:t>
      </w:r>
      <w:r w:rsidRPr="005D0CA5">
        <w:rPr>
          <w:rFonts w:hint="cs"/>
          <w:rtl/>
        </w:rPr>
        <w:t>לגרוע</w:t>
      </w:r>
      <w:r w:rsidRPr="005D0CA5">
        <w:rPr>
          <w:rtl/>
        </w:rPr>
        <w:t xml:space="preserve"> </w:t>
      </w:r>
      <w:r w:rsidRPr="005D0CA5">
        <w:rPr>
          <w:rFonts w:hint="cs"/>
          <w:rtl/>
        </w:rPr>
        <w:t>מהאמור</w:t>
      </w:r>
      <w:r w:rsidRPr="005D0CA5">
        <w:rPr>
          <w:rtl/>
        </w:rPr>
        <w:t xml:space="preserve"> </w:t>
      </w:r>
      <w:r w:rsidRPr="005D0CA5">
        <w:rPr>
          <w:rFonts w:hint="cs"/>
          <w:rtl/>
        </w:rPr>
        <w:t>לעיל</w:t>
      </w:r>
      <w:r w:rsidRPr="005D0CA5">
        <w:rPr>
          <w:rtl/>
        </w:rPr>
        <w:t xml:space="preserve"> </w:t>
      </w:r>
      <w:r w:rsidRPr="005D0CA5">
        <w:rPr>
          <w:rFonts w:hint="cs"/>
          <w:rtl/>
        </w:rPr>
        <w:t>ומכל</w:t>
      </w:r>
      <w:r w:rsidRPr="005D0CA5">
        <w:rPr>
          <w:rtl/>
        </w:rPr>
        <w:t xml:space="preserve"> </w:t>
      </w:r>
      <w:r w:rsidRPr="005D0CA5">
        <w:rPr>
          <w:rFonts w:hint="cs"/>
          <w:rtl/>
        </w:rPr>
        <w:t>סעד</w:t>
      </w:r>
      <w:r w:rsidRPr="005D0CA5">
        <w:rPr>
          <w:rtl/>
        </w:rPr>
        <w:t xml:space="preserve"> </w:t>
      </w:r>
      <w:r w:rsidRPr="005D0CA5">
        <w:rPr>
          <w:rFonts w:hint="cs"/>
          <w:rtl/>
        </w:rPr>
        <w:t>או</w:t>
      </w:r>
      <w:r w:rsidRPr="005D0CA5">
        <w:rPr>
          <w:rtl/>
        </w:rPr>
        <w:t xml:space="preserve"> </w:t>
      </w:r>
      <w:r w:rsidRPr="005D0CA5">
        <w:rPr>
          <w:rFonts w:hint="cs"/>
          <w:rtl/>
        </w:rPr>
        <w:t>זכות</w:t>
      </w:r>
      <w:r w:rsidRPr="005D0CA5">
        <w:rPr>
          <w:rtl/>
        </w:rPr>
        <w:t xml:space="preserve"> </w:t>
      </w:r>
      <w:r w:rsidRPr="005D0CA5">
        <w:rPr>
          <w:rFonts w:hint="cs"/>
          <w:rtl/>
        </w:rPr>
        <w:t>המוקנית</w:t>
      </w:r>
      <w:r w:rsidRPr="005D0CA5">
        <w:rPr>
          <w:rtl/>
        </w:rPr>
        <w:t xml:space="preserve"> </w:t>
      </w:r>
      <w:r w:rsidRPr="005D0CA5">
        <w:rPr>
          <w:rFonts w:hint="cs"/>
          <w:rtl/>
        </w:rPr>
        <w:t>למשרד</w:t>
      </w:r>
      <w:r w:rsidRPr="005D0CA5">
        <w:rPr>
          <w:rtl/>
        </w:rPr>
        <w:t xml:space="preserve">, </w:t>
      </w:r>
      <w:r w:rsidRPr="005D0CA5">
        <w:rPr>
          <w:rFonts w:hint="cs"/>
          <w:rtl/>
        </w:rPr>
        <w:t>ההצעות</w:t>
      </w:r>
      <w:r w:rsidRPr="005D0CA5">
        <w:rPr>
          <w:rtl/>
        </w:rPr>
        <w:t xml:space="preserve"> </w:t>
      </w:r>
      <w:r w:rsidRPr="005D0CA5">
        <w:rPr>
          <w:rFonts w:hint="cs"/>
          <w:rtl/>
        </w:rPr>
        <w:t>המפסידות</w:t>
      </w:r>
      <w:r w:rsidRPr="005D0CA5">
        <w:rPr>
          <w:rtl/>
        </w:rPr>
        <w:t xml:space="preserve"> </w:t>
      </w:r>
      <w:r w:rsidRPr="005D0CA5">
        <w:rPr>
          <w:rFonts w:hint="cs"/>
          <w:rtl/>
        </w:rPr>
        <w:t>תעמודנה</w:t>
      </w:r>
      <w:r w:rsidRPr="005D0CA5">
        <w:rPr>
          <w:rtl/>
        </w:rPr>
        <w:t xml:space="preserve"> </w:t>
      </w:r>
      <w:r w:rsidRPr="005D0CA5">
        <w:rPr>
          <w:rFonts w:hint="cs"/>
          <w:rtl/>
        </w:rPr>
        <w:t>בתוקפן</w:t>
      </w:r>
      <w:r w:rsidRPr="005D0CA5">
        <w:rPr>
          <w:rtl/>
        </w:rPr>
        <w:t xml:space="preserve"> 90 </w:t>
      </w:r>
      <w:r w:rsidRPr="005D0CA5">
        <w:rPr>
          <w:rFonts w:hint="cs"/>
          <w:rtl/>
        </w:rPr>
        <w:t>יום</w:t>
      </w:r>
      <w:r w:rsidRPr="005D0CA5">
        <w:rPr>
          <w:rtl/>
        </w:rPr>
        <w:t xml:space="preserve"> </w:t>
      </w:r>
      <w:r w:rsidRPr="005D0CA5">
        <w:rPr>
          <w:rFonts w:hint="cs"/>
          <w:rtl/>
        </w:rPr>
        <w:t>נוספים</w:t>
      </w:r>
      <w:r w:rsidRPr="005D0CA5">
        <w:rPr>
          <w:rtl/>
        </w:rPr>
        <w:t xml:space="preserve"> </w:t>
      </w:r>
      <w:r w:rsidRPr="005D0CA5">
        <w:rPr>
          <w:rFonts w:hint="cs"/>
          <w:rtl/>
        </w:rPr>
        <w:t>לאחר</w:t>
      </w:r>
      <w:r w:rsidRPr="005D0CA5">
        <w:rPr>
          <w:rtl/>
        </w:rPr>
        <w:t xml:space="preserve"> </w:t>
      </w:r>
      <w:r w:rsidRPr="005D0CA5">
        <w:rPr>
          <w:rFonts w:hint="cs"/>
          <w:rtl/>
        </w:rPr>
        <w:t>סיום</w:t>
      </w:r>
      <w:r w:rsidRPr="005D0CA5">
        <w:rPr>
          <w:rtl/>
        </w:rPr>
        <w:t xml:space="preserve"> </w:t>
      </w:r>
      <w:r w:rsidRPr="005D0CA5">
        <w:rPr>
          <w:rFonts w:hint="cs"/>
          <w:rtl/>
        </w:rPr>
        <w:t>הליכי</w:t>
      </w:r>
      <w:r w:rsidRPr="005D0CA5">
        <w:rPr>
          <w:rtl/>
        </w:rPr>
        <w:t xml:space="preserve"> </w:t>
      </w:r>
      <w:r w:rsidRPr="005D0CA5">
        <w:rPr>
          <w:rFonts w:hint="cs"/>
          <w:rtl/>
        </w:rPr>
        <w:t>המכרז</w:t>
      </w:r>
      <w:r w:rsidRPr="005D0CA5">
        <w:rPr>
          <w:rtl/>
        </w:rPr>
        <w:t xml:space="preserve"> </w:t>
      </w:r>
      <w:r w:rsidRPr="005D0CA5">
        <w:rPr>
          <w:rFonts w:hint="cs"/>
          <w:rtl/>
        </w:rPr>
        <w:t>ומתן</w:t>
      </w:r>
      <w:r w:rsidRPr="005D0CA5">
        <w:rPr>
          <w:rtl/>
        </w:rPr>
        <w:t xml:space="preserve"> </w:t>
      </w:r>
      <w:r w:rsidRPr="005D0CA5">
        <w:rPr>
          <w:rFonts w:hint="cs"/>
          <w:rtl/>
        </w:rPr>
        <w:t>הודעה</w:t>
      </w:r>
      <w:r w:rsidRPr="005D0CA5">
        <w:rPr>
          <w:rtl/>
        </w:rPr>
        <w:t xml:space="preserve"> </w:t>
      </w:r>
      <w:r w:rsidRPr="005D0CA5">
        <w:rPr>
          <w:rFonts w:hint="cs"/>
          <w:rtl/>
        </w:rPr>
        <w:t>למציע</w:t>
      </w:r>
      <w:r w:rsidRPr="005D0CA5">
        <w:rPr>
          <w:rtl/>
        </w:rPr>
        <w:t xml:space="preserve"> </w:t>
      </w:r>
      <w:r w:rsidRPr="005D0CA5">
        <w:rPr>
          <w:rFonts w:hint="cs"/>
          <w:rtl/>
        </w:rPr>
        <w:t>הזוכה</w:t>
      </w:r>
      <w:r w:rsidRPr="005D0CA5">
        <w:rPr>
          <w:rtl/>
        </w:rPr>
        <w:t xml:space="preserve">, </w:t>
      </w:r>
      <w:r w:rsidRPr="005D0CA5">
        <w:rPr>
          <w:rFonts w:hint="cs"/>
          <w:rtl/>
        </w:rPr>
        <w:t>וזאת</w:t>
      </w:r>
      <w:r w:rsidRPr="005D0CA5">
        <w:rPr>
          <w:rtl/>
        </w:rPr>
        <w:t xml:space="preserve"> </w:t>
      </w:r>
      <w:r w:rsidRPr="005D0CA5">
        <w:rPr>
          <w:rFonts w:hint="cs"/>
          <w:rtl/>
        </w:rPr>
        <w:t>למקרה</w:t>
      </w:r>
      <w:r w:rsidRPr="005D0CA5">
        <w:rPr>
          <w:rtl/>
        </w:rPr>
        <w:t xml:space="preserve"> </w:t>
      </w:r>
      <w:r w:rsidRPr="005D0CA5">
        <w:rPr>
          <w:rFonts w:hint="cs"/>
          <w:rtl/>
        </w:rPr>
        <w:t>שבו</w:t>
      </w:r>
      <w:r w:rsidRPr="005D0CA5">
        <w:rPr>
          <w:rtl/>
        </w:rPr>
        <w:t xml:space="preserve"> </w:t>
      </w:r>
      <w:r w:rsidRPr="005D0CA5">
        <w:rPr>
          <w:rFonts w:hint="cs"/>
          <w:rtl/>
        </w:rPr>
        <w:t>המציע</w:t>
      </w:r>
      <w:r w:rsidRPr="005D0CA5">
        <w:rPr>
          <w:rtl/>
        </w:rPr>
        <w:t xml:space="preserve"> </w:t>
      </w:r>
      <w:r w:rsidRPr="005D0CA5">
        <w:rPr>
          <w:rFonts w:hint="cs"/>
          <w:rtl/>
        </w:rPr>
        <w:t>הזוכה</w:t>
      </w:r>
      <w:r w:rsidRPr="005D0CA5">
        <w:rPr>
          <w:rtl/>
        </w:rPr>
        <w:t xml:space="preserve"> </w:t>
      </w:r>
      <w:r w:rsidRPr="005D0CA5">
        <w:rPr>
          <w:rFonts w:hint="cs"/>
          <w:rtl/>
        </w:rPr>
        <w:t>יחזור</w:t>
      </w:r>
      <w:r w:rsidRPr="005D0CA5">
        <w:rPr>
          <w:rtl/>
        </w:rPr>
        <w:t xml:space="preserve"> </w:t>
      </w:r>
      <w:r w:rsidRPr="005D0CA5">
        <w:rPr>
          <w:rFonts w:hint="cs"/>
          <w:rtl/>
        </w:rPr>
        <w:t>בו</w:t>
      </w:r>
      <w:r w:rsidRPr="005D0CA5">
        <w:rPr>
          <w:rtl/>
        </w:rPr>
        <w:t xml:space="preserve"> </w:t>
      </w:r>
      <w:r w:rsidRPr="005D0CA5">
        <w:rPr>
          <w:rFonts w:hint="cs"/>
          <w:rtl/>
        </w:rPr>
        <w:t>מהצעתו</w:t>
      </w:r>
      <w:r w:rsidRPr="005D0CA5">
        <w:rPr>
          <w:rtl/>
        </w:rPr>
        <w:t xml:space="preserve"> </w:t>
      </w:r>
      <w:r w:rsidRPr="005D0CA5">
        <w:rPr>
          <w:rFonts w:hint="cs"/>
          <w:rtl/>
        </w:rPr>
        <w:t>או</w:t>
      </w:r>
      <w:r w:rsidRPr="005D0CA5">
        <w:rPr>
          <w:rtl/>
        </w:rPr>
        <w:t xml:space="preserve"> </w:t>
      </w:r>
      <w:r w:rsidRPr="005D0CA5">
        <w:rPr>
          <w:rFonts w:hint="cs"/>
          <w:rtl/>
        </w:rPr>
        <w:t>יפר</w:t>
      </w:r>
      <w:r w:rsidRPr="005D0CA5">
        <w:rPr>
          <w:rtl/>
        </w:rPr>
        <w:t xml:space="preserve"> </w:t>
      </w:r>
      <w:r w:rsidRPr="005D0CA5">
        <w:rPr>
          <w:rFonts w:hint="cs"/>
          <w:rtl/>
        </w:rPr>
        <w:t>את</w:t>
      </w:r>
      <w:r w:rsidRPr="005D0CA5">
        <w:rPr>
          <w:rtl/>
        </w:rPr>
        <w:t xml:space="preserve"> </w:t>
      </w:r>
      <w:r w:rsidRPr="005D0CA5">
        <w:rPr>
          <w:rFonts w:hint="cs"/>
          <w:rtl/>
        </w:rPr>
        <w:t>ההתקשרות</w:t>
      </w:r>
      <w:r w:rsidRPr="005D0CA5">
        <w:rPr>
          <w:rtl/>
        </w:rPr>
        <w:t xml:space="preserve"> </w:t>
      </w:r>
      <w:r w:rsidRPr="005D0CA5">
        <w:rPr>
          <w:rFonts w:hint="cs"/>
          <w:rtl/>
        </w:rPr>
        <w:t>עם</w:t>
      </w:r>
      <w:r w:rsidRPr="005D0CA5">
        <w:rPr>
          <w:rtl/>
        </w:rPr>
        <w:t xml:space="preserve"> </w:t>
      </w:r>
      <w:r w:rsidRPr="005D0CA5">
        <w:rPr>
          <w:rFonts w:hint="cs"/>
          <w:rtl/>
        </w:rPr>
        <w:t>המשרד</w:t>
      </w:r>
      <w:r w:rsidRPr="005D0CA5">
        <w:rPr>
          <w:rtl/>
        </w:rPr>
        <w:t xml:space="preserve"> </w:t>
      </w:r>
      <w:r w:rsidRPr="005D0CA5">
        <w:rPr>
          <w:rFonts w:hint="cs"/>
          <w:rtl/>
        </w:rPr>
        <w:t>או</w:t>
      </w:r>
      <w:r w:rsidRPr="005D0CA5">
        <w:rPr>
          <w:rtl/>
        </w:rPr>
        <w:t xml:space="preserve"> </w:t>
      </w:r>
      <w:r w:rsidRPr="005D0CA5">
        <w:rPr>
          <w:rFonts w:hint="cs"/>
          <w:rtl/>
        </w:rPr>
        <w:t>בכל</w:t>
      </w:r>
      <w:r w:rsidRPr="005D0CA5">
        <w:rPr>
          <w:rtl/>
        </w:rPr>
        <w:t xml:space="preserve"> </w:t>
      </w:r>
      <w:r w:rsidRPr="005D0CA5">
        <w:rPr>
          <w:rFonts w:hint="cs"/>
          <w:rtl/>
        </w:rPr>
        <w:t>מקרה</w:t>
      </w:r>
      <w:r w:rsidRPr="005D0CA5">
        <w:rPr>
          <w:rtl/>
        </w:rPr>
        <w:t xml:space="preserve"> </w:t>
      </w:r>
      <w:r w:rsidRPr="005D0CA5">
        <w:rPr>
          <w:rFonts w:hint="cs"/>
          <w:rtl/>
        </w:rPr>
        <w:t>שלא</w:t>
      </w:r>
      <w:r w:rsidRPr="005D0CA5">
        <w:rPr>
          <w:rtl/>
        </w:rPr>
        <w:t xml:space="preserve"> </w:t>
      </w:r>
      <w:r w:rsidRPr="005D0CA5">
        <w:rPr>
          <w:rFonts w:hint="cs"/>
          <w:rtl/>
        </w:rPr>
        <w:t>תמומש</w:t>
      </w:r>
      <w:r w:rsidRPr="005D0CA5">
        <w:rPr>
          <w:rtl/>
        </w:rPr>
        <w:t xml:space="preserve"> </w:t>
      </w:r>
      <w:r w:rsidRPr="005D0CA5">
        <w:rPr>
          <w:rFonts w:hint="cs"/>
          <w:rtl/>
        </w:rPr>
        <w:t>הזכייה</w:t>
      </w:r>
      <w:r w:rsidRPr="005D0CA5">
        <w:rPr>
          <w:rtl/>
        </w:rPr>
        <w:t xml:space="preserve"> </w:t>
      </w:r>
      <w:r w:rsidRPr="005D0CA5">
        <w:rPr>
          <w:rFonts w:hint="cs"/>
          <w:rtl/>
        </w:rPr>
        <w:t>עם</w:t>
      </w:r>
      <w:r w:rsidRPr="005D0CA5">
        <w:rPr>
          <w:rtl/>
        </w:rPr>
        <w:t xml:space="preserve"> </w:t>
      </w:r>
      <w:r w:rsidRPr="005D0CA5">
        <w:rPr>
          <w:rFonts w:hint="cs"/>
          <w:rtl/>
        </w:rPr>
        <w:t>המציע</w:t>
      </w:r>
      <w:r w:rsidRPr="005D0CA5">
        <w:rPr>
          <w:rtl/>
        </w:rPr>
        <w:t>-</w:t>
      </w:r>
      <w:r w:rsidRPr="005D0CA5">
        <w:rPr>
          <w:rFonts w:hint="cs"/>
          <w:rtl/>
        </w:rPr>
        <w:t>הזוכה</w:t>
      </w:r>
      <w:r w:rsidRPr="005D0CA5">
        <w:rPr>
          <w:rtl/>
        </w:rPr>
        <w:t xml:space="preserve">. </w:t>
      </w:r>
      <w:r w:rsidRPr="005D0CA5">
        <w:rPr>
          <w:rFonts w:hint="cs"/>
          <w:rtl/>
        </w:rPr>
        <w:t>בנסיבות</w:t>
      </w:r>
      <w:r w:rsidRPr="005D0CA5">
        <w:rPr>
          <w:rtl/>
        </w:rPr>
        <w:t xml:space="preserve"> </w:t>
      </w:r>
      <w:r w:rsidRPr="005D0CA5">
        <w:rPr>
          <w:rFonts w:hint="cs"/>
          <w:rtl/>
        </w:rPr>
        <w:t>מעין</w:t>
      </w:r>
      <w:r w:rsidRPr="005D0CA5">
        <w:rPr>
          <w:rtl/>
        </w:rPr>
        <w:t xml:space="preserve"> </w:t>
      </w:r>
      <w:r w:rsidRPr="005D0CA5">
        <w:rPr>
          <w:rFonts w:hint="cs"/>
          <w:rtl/>
        </w:rPr>
        <w:t>אלה</w:t>
      </w:r>
      <w:r w:rsidRPr="005D0CA5">
        <w:rPr>
          <w:rtl/>
        </w:rPr>
        <w:t xml:space="preserve"> </w:t>
      </w:r>
      <w:r w:rsidRPr="005D0CA5">
        <w:rPr>
          <w:rFonts w:hint="cs"/>
          <w:rtl/>
        </w:rPr>
        <w:t>תהיה</w:t>
      </w:r>
      <w:r w:rsidRPr="005D0CA5">
        <w:rPr>
          <w:rtl/>
        </w:rPr>
        <w:t xml:space="preserve"> </w:t>
      </w:r>
      <w:r w:rsidRPr="005D0CA5">
        <w:rPr>
          <w:rFonts w:hint="cs"/>
          <w:rtl/>
        </w:rPr>
        <w:t>ועדת</w:t>
      </w:r>
      <w:r w:rsidRPr="005D0CA5">
        <w:rPr>
          <w:rtl/>
        </w:rPr>
        <w:t xml:space="preserve"> </w:t>
      </w:r>
      <w:r w:rsidRPr="005D0CA5">
        <w:rPr>
          <w:rFonts w:hint="cs"/>
          <w:rtl/>
        </w:rPr>
        <w:t>המכרזים</w:t>
      </w:r>
      <w:r w:rsidRPr="005D0CA5">
        <w:rPr>
          <w:rtl/>
        </w:rPr>
        <w:t xml:space="preserve"> </w:t>
      </w:r>
      <w:r w:rsidRPr="005D0CA5">
        <w:rPr>
          <w:rFonts w:hint="cs"/>
          <w:rtl/>
        </w:rPr>
        <w:t>במשרד</w:t>
      </w:r>
      <w:r w:rsidRPr="005D0CA5">
        <w:rPr>
          <w:rtl/>
        </w:rPr>
        <w:t xml:space="preserve"> </w:t>
      </w:r>
      <w:r w:rsidRPr="005D0CA5">
        <w:rPr>
          <w:rFonts w:hint="cs"/>
          <w:rtl/>
        </w:rPr>
        <w:t>רשאית</w:t>
      </w:r>
      <w:r w:rsidRPr="005D0CA5">
        <w:rPr>
          <w:rtl/>
        </w:rPr>
        <w:t xml:space="preserve"> (</w:t>
      </w:r>
      <w:r w:rsidRPr="005D0CA5">
        <w:rPr>
          <w:rFonts w:hint="cs"/>
          <w:rtl/>
        </w:rPr>
        <w:t>אך</w:t>
      </w:r>
      <w:r w:rsidRPr="005D0CA5">
        <w:rPr>
          <w:rtl/>
        </w:rPr>
        <w:t xml:space="preserve"> </w:t>
      </w:r>
      <w:r w:rsidRPr="005D0CA5">
        <w:rPr>
          <w:rFonts w:hint="cs"/>
          <w:rtl/>
        </w:rPr>
        <w:t>לא</w:t>
      </w:r>
      <w:r w:rsidRPr="005D0CA5">
        <w:rPr>
          <w:rtl/>
        </w:rPr>
        <w:t xml:space="preserve"> </w:t>
      </w:r>
      <w:r w:rsidRPr="005D0CA5">
        <w:rPr>
          <w:rFonts w:hint="cs"/>
          <w:rtl/>
        </w:rPr>
        <w:t>חייבת</w:t>
      </w:r>
      <w:r w:rsidRPr="005D0CA5">
        <w:rPr>
          <w:rtl/>
        </w:rPr>
        <w:t xml:space="preserve">) </w:t>
      </w:r>
      <w:r w:rsidRPr="005D0CA5">
        <w:rPr>
          <w:rFonts w:hint="cs"/>
          <w:rtl/>
        </w:rPr>
        <w:t>על</w:t>
      </w:r>
      <w:r w:rsidRPr="005D0CA5">
        <w:rPr>
          <w:rtl/>
        </w:rPr>
        <w:t>-</w:t>
      </w:r>
      <w:r w:rsidRPr="005D0CA5">
        <w:rPr>
          <w:rFonts w:hint="cs"/>
          <w:rtl/>
        </w:rPr>
        <w:t>פי</w:t>
      </w:r>
      <w:r w:rsidRPr="005D0CA5">
        <w:rPr>
          <w:rtl/>
        </w:rPr>
        <w:t xml:space="preserve"> </w:t>
      </w:r>
      <w:r w:rsidRPr="005D0CA5">
        <w:rPr>
          <w:rFonts w:hint="cs"/>
          <w:rtl/>
        </w:rPr>
        <w:t>שיקול</w:t>
      </w:r>
      <w:r w:rsidRPr="005D0CA5">
        <w:rPr>
          <w:rtl/>
        </w:rPr>
        <w:t xml:space="preserve"> </w:t>
      </w:r>
      <w:r w:rsidRPr="005D0CA5">
        <w:rPr>
          <w:rFonts w:hint="cs"/>
          <w:rtl/>
        </w:rPr>
        <w:t>דעתה</w:t>
      </w:r>
      <w:r w:rsidRPr="005D0CA5">
        <w:rPr>
          <w:rtl/>
        </w:rPr>
        <w:t xml:space="preserve"> </w:t>
      </w:r>
      <w:r w:rsidRPr="005D0CA5">
        <w:rPr>
          <w:rFonts w:hint="cs"/>
          <w:rtl/>
        </w:rPr>
        <w:t>הבלעדי</w:t>
      </w:r>
      <w:r w:rsidRPr="005D0CA5">
        <w:rPr>
          <w:rtl/>
        </w:rPr>
        <w:t xml:space="preserve"> </w:t>
      </w:r>
      <w:r w:rsidRPr="005D0CA5">
        <w:rPr>
          <w:rFonts w:hint="cs"/>
          <w:rtl/>
        </w:rPr>
        <w:t>להכריז</w:t>
      </w:r>
      <w:r w:rsidRPr="005D0CA5">
        <w:rPr>
          <w:rtl/>
        </w:rPr>
        <w:t xml:space="preserve"> </w:t>
      </w:r>
      <w:r w:rsidRPr="005D0CA5">
        <w:rPr>
          <w:rFonts w:hint="cs"/>
          <w:rtl/>
        </w:rPr>
        <w:t>על</w:t>
      </w:r>
      <w:r w:rsidRPr="005D0CA5">
        <w:rPr>
          <w:rtl/>
        </w:rPr>
        <w:t xml:space="preserve"> </w:t>
      </w:r>
      <w:r w:rsidRPr="005D0CA5">
        <w:rPr>
          <w:rFonts w:hint="cs"/>
          <w:rtl/>
        </w:rPr>
        <w:t>בעל</w:t>
      </w:r>
      <w:r w:rsidRPr="005D0CA5">
        <w:rPr>
          <w:rtl/>
        </w:rPr>
        <w:t xml:space="preserve"> </w:t>
      </w:r>
      <w:r w:rsidRPr="005D0CA5">
        <w:rPr>
          <w:rFonts w:hint="cs"/>
          <w:rtl/>
        </w:rPr>
        <w:t>ההצעה</w:t>
      </w:r>
      <w:r w:rsidRPr="005D0CA5">
        <w:rPr>
          <w:rtl/>
        </w:rPr>
        <w:t xml:space="preserve"> </w:t>
      </w:r>
      <w:r w:rsidRPr="005D0CA5">
        <w:rPr>
          <w:rFonts w:hint="cs"/>
          <w:rtl/>
        </w:rPr>
        <w:t>ה</w:t>
      </w:r>
      <w:r w:rsidR="00F22896">
        <w:rPr>
          <w:rFonts w:hint="cs"/>
          <w:rtl/>
        </w:rPr>
        <w:t>בא</w:t>
      </w:r>
      <w:r w:rsidRPr="005D0CA5">
        <w:rPr>
          <w:rFonts w:hint="cs"/>
          <w:rtl/>
        </w:rPr>
        <w:t>ה</w:t>
      </w:r>
      <w:r w:rsidRPr="005D0CA5">
        <w:rPr>
          <w:rtl/>
        </w:rPr>
        <w:t xml:space="preserve"> </w:t>
      </w:r>
      <w:r w:rsidRPr="005D0CA5">
        <w:rPr>
          <w:rFonts w:hint="cs"/>
          <w:rtl/>
        </w:rPr>
        <w:t>בטיבה</w:t>
      </w:r>
      <w:r w:rsidRPr="005D0CA5">
        <w:rPr>
          <w:rtl/>
        </w:rPr>
        <w:t xml:space="preserve"> </w:t>
      </w:r>
      <w:r w:rsidRPr="005D0CA5">
        <w:rPr>
          <w:rFonts w:hint="cs"/>
          <w:rtl/>
        </w:rPr>
        <w:t>כזוכה</w:t>
      </w:r>
      <w:r w:rsidRPr="005D0CA5">
        <w:rPr>
          <w:rtl/>
        </w:rPr>
        <w:t xml:space="preserve"> </w:t>
      </w:r>
      <w:r w:rsidRPr="005D0CA5">
        <w:rPr>
          <w:rFonts w:hint="cs"/>
          <w:rtl/>
        </w:rPr>
        <w:t>במכרז</w:t>
      </w:r>
      <w:r w:rsidRPr="005D0CA5">
        <w:rPr>
          <w:rtl/>
        </w:rPr>
        <w:t xml:space="preserve">. </w:t>
      </w:r>
    </w:p>
    <w:p w:rsidR="00C775B7" w:rsidRDefault="0011611D" w:rsidP="00BD3575">
      <w:pPr>
        <w:numPr>
          <w:ilvl w:val="2"/>
          <w:numId w:val="30"/>
        </w:numPr>
        <w:spacing w:after="120"/>
        <w:ind w:left="1276" w:hanging="708"/>
        <w:jc w:val="both"/>
      </w:pPr>
      <w:r w:rsidRPr="00E21B4B">
        <w:rPr>
          <w:rFonts w:hint="cs"/>
          <w:rtl/>
        </w:rPr>
        <w:t>בחלוף 90 הימים האמורים בסעיף 9.2.</w:t>
      </w:r>
      <w:r w:rsidR="00B31657">
        <w:rPr>
          <w:rFonts w:hint="cs"/>
          <w:rtl/>
        </w:rPr>
        <w:t>4</w:t>
      </w:r>
      <w:r w:rsidRPr="00E21B4B">
        <w:rPr>
          <w:rFonts w:hint="cs"/>
          <w:rtl/>
        </w:rPr>
        <w:t xml:space="preserve">, </w:t>
      </w:r>
      <w:r w:rsidR="00C775B7" w:rsidRPr="00E21B4B">
        <w:rPr>
          <w:rFonts w:hint="cs"/>
          <w:rtl/>
        </w:rPr>
        <w:t>המשרד</w:t>
      </w:r>
      <w:r w:rsidR="00C775B7" w:rsidRPr="00E21B4B">
        <w:rPr>
          <w:rtl/>
        </w:rPr>
        <w:t xml:space="preserve"> </w:t>
      </w:r>
      <w:r w:rsidR="00C775B7" w:rsidRPr="00E21B4B">
        <w:rPr>
          <w:rFonts w:hint="cs"/>
          <w:rtl/>
        </w:rPr>
        <w:t>רשאי</w:t>
      </w:r>
      <w:r w:rsidR="00C775B7" w:rsidRPr="00E21B4B">
        <w:rPr>
          <w:rtl/>
        </w:rPr>
        <w:t xml:space="preserve"> </w:t>
      </w:r>
      <w:r w:rsidR="00C775B7" w:rsidRPr="00E21B4B">
        <w:rPr>
          <w:rFonts w:hint="cs"/>
          <w:rtl/>
        </w:rPr>
        <w:t>על</w:t>
      </w:r>
      <w:r w:rsidR="00C775B7" w:rsidRPr="00E21B4B">
        <w:rPr>
          <w:rtl/>
        </w:rPr>
        <w:t xml:space="preserve"> </w:t>
      </w:r>
      <w:r w:rsidR="00C775B7" w:rsidRPr="00E21B4B">
        <w:rPr>
          <w:rFonts w:hint="cs"/>
          <w:rtl/>
        </w:rPr>
        <w:t>פי</w:t>
      </w:r>
      <w:r w:rsidR="00C775B7" w:rsidRPr="00E21B4B">
        <w:rPr>
          <w:rtl/>
        </w:rPr>
        <w:t xml:space="preserve"> </w:t>
      </w:r>
      <w:r w:rsidR="00C775B7" w:rsidRPr="00E21B4B">
        <w:rPr>
          <w:rFonts w:hint="cs"/>
          <w:rtl/>
        </w:rPr>
        <w:t>שיקול</w:t>
      </w:r>
      <w:r w:rsidR="00C775B7" w:rsidRPr="00E21B4B">
        <w:rPr>
          <w:rtl/>
        </w:rPr>
        <w:t xml:space="preserve"> </w:t>
      </w:r>
      <w:r w:rsidR="00C775B7" w:rsidRPr="00E21B4B">
        <w:rPr>
          <w:rFonts w:hint="cs"/>
          <w:rtl/>
        </w:rPr>
        <w:t>דעתו</w:t>
      </w:r>
      <w:r w:rsidR="00C775B7" w:rsidRPr="00E21B4B">
        <w:rPr>
          <w:rtl/>
        </w:rPr>
        <w:t xml:space="preserve"> </w:t>
      </w:r>
      <w:r w:rsidR="00C775B7" w:rsidRPr="00E21B4B">
        <w:rPr>
          <w:rFonts w:hint="cs"/>
          <w:rtl/>
        </w:rPr>
        <w:t>הבלעדי</w:t>
      </w:r>
      <w:r w:rsidR="00C775B7" w:rsidRPr="00E21B4B">
        <w:rPr>
          <w:rtl/>
        </w:rPr>
        <w:t xml:space="preserve"> </w:t>
      </w:r>
      <w:r w:rsidR="00C775B7" w:rsidRPr="00E21B4B">
        <w:rPr>
          <w:rFonts w:hint="cs"/>
          <w:rtl/>
        </w:rPr>
        <w:t>ובכפוף</w:t>
      </w:r>
      <w:r w:rsidR="00C775B7" w:rsidRPr="00E21B4B">
        <w:rPr>
          <w:rtl/>
        </w:rPr>
        <w:t xml:space="preserve"> </w:t>
      </w:r>
      <w:r w:rsidR="00C775B7" w:rsidRPr="00E21B4B">
        <w:rPr>
          <w:rFonts w:hint="cs"/>
          <w:rtl/>
        </w:rPr>
        <w:t>להחלטת</w:t>
      </w:r>
      <w:r w:rsidR="00C775B7" w:rsidRPr="00E21B4B">
        <w:rPr>
          <w:rtl/>
        </w:rPr>
        <w:t xml:space="preserve"> </w:t>
      </w:r>
      <w:r w:rsidR="00C775B7" w:rsidRPr="00E21B4B">
        <w:rPr>
          <w:rFonts w:hint="cs"/>
          <w:rtl/>
        </w:rPr>
        <w:t>ועדת</w:t>
      </w:r>
      <w:r w:rsidR="00C775B7" w:rsidRPr="00E21B4B">
        <w:rPr>
          <w:rtl/>
        </w:rPr>
        <w:t xml:space="preserve"> </w:t>
      </w:r>
      <w:r w:rsidR="00C775B7" w:rsidRPr="00E21B4B">
        <w:rPr>
          <w:rFonts w:hint="cs"/>
          <w:rtl/>
        </w:rPr>
        <w:t>המכרזים</w:t>
      </w:r>
      <w:r w:rsidR="00C775B7" w:rsidRPr="00E21B4B">
        <w:rPr>
          <w:rtl/>
        </w:rPr>
        <w:t xml:space="preserve">, </w:t>
      </w:r>
      <w:r w:rsidR="00C775B7" w:rsidRPr="00E21B4B">
        <w:rPr>
          <w:rFonts w:hint="cs"/>
          <w:rtl/>
        </w:rPr>
        <w:t>לראות</w:t>
      </w:r>
      <w:r w:rsidR="00C775B7" w:rsidRPr="00E21B4B">
        <w:rPr>
          <w:rtl/>
        </w:rPr>
        <w:t xml:space="preserve"> </w:t>
      </w:r>
      <w:r w:rsidR="00C775B7" w:rsidRPr="00E21B4B">
        <w:rPr>
          <w:rFonts w:hint="cs"/>
          <w:rtl/>
        </w:rPr>
        <w:t>בהצעה</w:t>
      </w:r>
      <w:r w:rsidR="00C775B7" w:rsidRPr="00E21B4B">
        <w:rPr>
          <w:rtl/>
        </w:rPr>
        <w:t xml:space="preserve"> </w:t>
      </w:r>
      <w:r w:rsidR="00C775B7" w:rsidRPr="00E21B4B">
        <w:rPr>
          <w:rFonts w:hint="cs"/>
          <w:rtl/>
        </w:rPr>
        <w:t>שלא</w:t>
      </w:r>
      <w:r w:rsidR="00C775B7" w:rsidRPr="00E21B4B">
        <w:rPr>
          <w:rtl/>
        </w:rPr>
        <w:t xml:space="preserve"> </w:t>
      </w:r>
      <w:r w:rsidR="00C775B7" w:rsidRPr="00E21B4B">
        <w:rPr>
          <w:rFonts w:hint="cs"/>
          <w:rtl/>
        </w:rPr>
        <w:t>נבחרה</w:t>
      </w:r>
      <w:r w:rsidR="00C775B7" w:rsidRPr="00E21B4B">
        <w:rPr>
          <w:rtl/>
        </w:rPr>
        <w:t xml:space="preserve"> </w:t>
      </w:r>
      <w:r w:rsidR="00C775B7" w:rsidRPr="00E21B4B">
        <w:rPr>
          <w:rFonts w:hint="cs"/>
          <w:rtl/>
        </w:rPr>
        <w:t>אך</w:t>
      </w:r>
      <w:r w:rsidR="00C775B7" w:rsidRPr="00E21B4B">
        <w:rPr>
          <w:rtl/>
        </w:rPr>
        <w:t xml:space="preserve"> </w:t>
      </w:r>
      <w:r w:rsidR="00C775B7" w:rsidRPr="00E21B4B">
        <w:rPr>
          <w:rFonts w:hint="cs"/>
          <w:rtl/>
        </w:rPr>
        <w:t>שזכתה</w:t>
      </w:r>
      <w:r w:rsidR="00C775B7" w:rsidRPr="00E21B4B">
        <w:rPr>
          <w:rtl/>
        </w:rPr>
        <w:t xml:space="preserve"> </w:t>
      </w:r>
      <w:r w:rsidR="00C775B7" w:rsidRPr="00E21B4B">
        <w:rPr>
          <w:rFonts w:hint="cs"/>
          <w:rtl/>
        </w:rPr>
        <w:t>לניקוד</w:t>
      </w:r>
      <w:r w:rsidR="00C775B7" w:rsidRPr="00E21B4B">
        <w:rPr>
          <w:rtl/>
        </w:rPr>
        <w:t xml:space="preserve"> </w:t>
      </w:r>
      <w:r w:rsidR="00C775B7" w:rsidRPr="00E21B4B">
        <w:rPr>
          <w:rFonts w:hint="cs"/>
          <w:rtl/>
        </w:rPr>
        <w:t>המשוקלל</w:t>
      </w:r>
      <w:r w:rsidR="00C775B7" w:rsidRPr="00E21B4B">
        <w:rPr>
          <w:rtl/>
        </w:rPr>
        <w:t xml:space="preserve"> </w:t>
      </w:r>
      <w:r w:rsidR="00C775B7" w:rsidRPr="00E21B4B">
        <w:rPr>
          <w:rFonts w:hint="cs"/>
          <w:rtl/>
        </w:rPr>
        <w:t>הבא</w:t>
      </w:r>
      <w:r w:rsidR="00C775B7" w:rsidRPr="00E21B4B">
        <w:rPr>
          <w:rtl/>
        </w:rPr>
        <w:t xml:space="preserve"> </w:t>
      </w:r>
      <w:r w:rsidR="00C775B7" w:rsidRPr="00E21B4B">
        <w:rPr>
          <w:rFonts w:hint="cs"/>
          <w:rtl/>
        </w:rPr>
        <w:t>בטיבו</w:t>
      </w:r>
      <w:r w:rsidR="00C775B7" w:rsidRPr="00E21B4B">
        <w:rPr>
          <w:rtl/>
        </w:rPr>
        <w:t xml:space="preserve"> </w:t>
      </w:r>
      <w:r w:rsidR="00C775B7" w:rsidRPr="00E21B4B">
        <w:rPr>
          <w:rFonts w:hint="cs"/>
          <w:rtl/>
        </w:rPr>
        <w:t>לאחר</w:t>
      </w:r>
      <w:r w:rsidR="00C775B7" w:rsidRPr="00E21B4B">
        <w:rPr>
          <w:rtl/>
        </w:rPr>
        <w:t xml:space="preserve"> </w:t>
      </w:r>
      <w:r w:rsidR="00C775B7" w:rsidRPr="00E21B4B">
        <w:rPr>
          <w:rFonts w:hint="cs"/>
          <w:rtl/>
        </w:rPr>
        <w:t>הניקוד</w:t>
      </w:r>
      <w:r w:rsidR="00C775B7" w:rsidRPr="00E21B4B">
        <w:rPr>
          <w:rtl/>
        </w:rPr>
        <w:t xml:space="preserve"> </w:t>
      </w:r>
      <w:r w:rsidR="00C775B7" w:rsidRPr="00E21B4B">
        <w:rPr>
          <w:rFonts w:hint="cs"/>
          <w:rtl/>
        </w:rPr>
        <w:t>המשוכלל</w:t>
      </w:r>
      <w:r w:rsidR="00C775B7" w:rsidRPr="00E21B4B">
        <w:rPr>
          <w:rtl/>
        </w:rPr>
        <w:t xml:space="preserve"> </w:t>
      </w:r>
      <w:r w:rsidR="00C775B7" w:rsidRPr="00E21B4B">
        <w:rPr>
          <w:rFonts w:hint="cs"/>
          <w:rtl/>
        </w:rPr>
        <w:t>של</w:t>
      </w:r>
      <w:r w:rsidR="00C775B7" w:rsidRPr="00E21B4B">
        <w:rPr>
          <w:rtl/>
        </w:rPr>
        <w:t xml:space="preserve"> </w:t>
      </w:r>
      <w:r w:rsidR="00C775B7" w:rsidRPr="00E21B4B">
        <w:rPr>
          <w:rFonts w:hint="cs"/>
          <w:rtl/>
        </w:rPr>
        <w:t>ההצעה</w:t>
      </w:r>
      <w:r w:rsidR="00C775B7" w:rsidRPr="00E21B4B">
        <w:rPr>
          <w:rtl/>
        </w:rPr>
        <w:t xml:space="preserve"> </w:t>
      </w:r>
      <w:r w:rsidR="00C775B7" w:rsidRPr="00E21B4B">
        <w:rPr>
          <w:rFonts w:hint="cs"/>
          <w:rtl/>
        </w:rPr>
        <w:t>הזוכה</w:t>
      </w:r>
      <w:r w:rsidR="00C775B7" w:rsidRPr="00E21B4B">
        <w:rPr>
          <w:rtl/>
        </w:rPr>
        <w:t xml:space="preserve">, </w:t>
      </w:r>
      <w:r w:rsidR="00C775B7" w:rsidRPr="00E21B4B">
        <w:rPr>
          <w:rFonts w:hint="cs"/>
          <w:rtl/>
        </w:rPr>
        <w:lastRenderedPageBreak/>
        <w:t>כמציע</w:t>
      </w:r>
      <w:r w:rsidR="00C775B7" w:rsidRPr="00E21B4B">
        <w:rPr>
          <w:rtl/>
        </w:rPr>
        <w:t xml:space="preserve"> "</w:t>
      </w:r>
      <w:r w:rsidR="00C775B7" w:rsidRPr="00E21B4B">
        <w:rPr>
          <w:rFonts w:hint="cs"/>
          <w:rtl/>
        </w:rPr>
        <w:t>כשיר</w:t>
      </w:r>
      <w:r w:rsidR="00C775B7" w:rsidRPr="00E21B4B">
        <w:rPr>
          <w:rtl/>
        </w:rPr>
        <w:t xml:space="preserve">" </w:t>
      </w:r>
      <w:r w:rsidR="00C775B7" w:rsidRPr="00E21B4B">
        <w:rPr>
          <w:rFonts w:hint="cs"/>
          <w:rtl/>
        </w:rPr>
        <w:t>ולהתקשר</w:t>
      </w:r>
      <w:r w:rsidR="00C775B7" w:rsidRPr="00E21B4B">
        <w:rPr>
          <w:rtl/>
        </w:rPr>
        <w:t xml:space="preserve"> </w:t>
      </w:r>
      <w:r w:rsidR="00C775B7" w:rsidRPr="00E21B4B">
        <w:rPr>
          <w:rFonts w:hint="cs"/>
          <w:rtl/>
        </w:rPr>
        <w:t>עמו</w:t>
      </w:r>
      <w:r w:rsidR="00C775B7" w:rsidRPr="00E21B4B">
        <w:rPr>
          <w:rtl/>
        </w:rPr>
        <w:t xml:space="preserve"> </w:t>
      </w:r>
      <w:r w:rsidR="00C775B7" w:rsidRPr="00E21B4B">
        <w:rPr>
          <w:rFonts w:hint="cs"/>
          <w:rtl/>
        </w:rPr>
        <w:t>בהסכם</w:t>
      </w:r>
      <w:r w:rsidR="00C775B7" w:rsidRPr="00E21B4B">
        <w:rPr>
          <w:rtl/>
        </w:rPr>
        <w:t xml:space="preserve"> </w:t>
      </w:r>
      <w:r w:rsidR="00C775B7" w:rsidRPr="00E21B4B">
        <w:rPr>
          <w:rFonts w:hint="cs"/>
          <w:rtl/>
        </w:rPr>
        <w:t>למתן</w:t>
      </w:r>
      <w:r w:rsidR="00C775B7" w:rsidRPr="00E21B4B">
        <w:rPr>
          <w:rtl/>
        </w:rPr>
        <w:t xml:space="preserve"> </w:t>
      </w:r>
      <w:r w:rsidR="00C775B7" w:rsidRPr="00E21B4B">
        <w:rPr>
          <w:rFonts w:hint="cs"/>
          <w:rtl/>
        </w:rPr>
        <w:t>השירותים</w:t>
      </w:r>
      <w:r w:rsidR="00C775B7" w:rsidRPr="00E21B4B">
        <w:rPr>
          <w:rtl/>
        </w:rPr>
        <w:t xml:space="preserve"> </w:t>
      </w:r>
      <w:r w:rsidR="00C775B7" w:rsidRPr="00E21B4B">
        <w:rPr>
          <w:rFonts w:hint="cs"/>
          <w:rtl/>
        </w:rPr>
        <w:t>נשוא</w:t>
      </w:r>
      <w:r w:rsidR="00C775B7" w:rsidRPr="00E21B4B">
        <w:rPr>
          <w:rtl/>
        </w:rPr>
        <w:t xml:space="preserve"> </w:t>
      </w:r>
      <w:r w:rsidR="00C775B7" w:rsidRPr="00E21B4B">
        <w:rPr>
          <w:rFonts w:hint="cs"/>
          <w:rtl/>
        </w:rPr>
        <w:t>מכרז</w:t>
      </w:r>
      <w:r w:rsidR="00C775B7" w:rsidRPr="00E21B4B">
        <w:rPr>
          <w:rtl/>
        </w:rPr>
        <w:t xml:space="preserve"> </w:t>
      </w:r>
      <w:r w:rsidR="00C775B7" w:rsidRPr="00E21B4B">
        <w:rPr>
          <w:rFonts w:hint="cs"/>
          <w:rtl/>
        </w:rPr>
        <w:t>זה</w:t>
      </w:r>
      <w:r w:rsidR="00C775B7" w:rsidRPr="00E21B4B">
        <w:rPr>
          <w:rtl/>
        </w:rPr>
        <w:t xml:space="preserve">, </w:t>
      </w:r>
      <w:r w:rsidR="00C775B7" w:rsidRPr="00E21B4B">
        <w:rPr>
          <w:rFonts w:hint="cs"/>
          <w:rtl/>
        </w:rPr>
        <w:t>חלף</w:t>
      </w:r>
      <w:r w:rsidR="00C775B7" w:rsidRPr="00E21B4B">
        <w:rPr>
          <w:rtl/>
        </w:rPr>
        <w:t xml:space="preserve"> </w:t>
      </w:r>
      <w:r w:rsidR="00C775B7" w:rsidRPr="00E21B4B">
        <w:rPr>
          <w:rFonts w:hint="cs"/>
          <w:rtl/>
        </w:rPr>
        <w:t>המציע</w:t>
      </w:r>
      <w:r w:rsidR="00C775B7" w:rsidRPr="00E21B4B">
        <w:rPr>
          <w:rtl/>
        </w:rPr>
        <w:t xml:space="preserve"> </w:t>
      </w:r>
      <w:r w:rsidR="00C775B7" w:rsidRPr="00E21B4B">
        <w:rPr>
          <w:rFonts w:hint="cs"/>
          <w:rtl/>
        </w:rPr>
        <w:t>הזוכה</w:t>
      </w:r>
      <w:r w:rsidR="00C775B7" w:rsidRPr="00E21B4B">
        <w:rPr>
          <w:rtl/>
        </w:rPr>
        <w:t xml:space="preserve">, </w:t>
      </w:r>
      <w:r w:rsidR="00C775B7" w:rsidRPr="00E21B4B">
        <w:rPr>
          <w:rFonts w:hint="cs"/>
          <w:rtl/>
        </w:rPr>
        <w:t>בכל</w:t>
      </w:r>
      <w:r w:rsidR="00C775B7" w:rsidRPr="00E21B4B">
        <w:rPr>
          <w:rtl/>
        </w:rPr>
        <w:t xml:space="preserve"> </w:t>
      </w:r>
      <w:r w:rsidR="00C775B7" w:rsidRPr="00E21B4B">
        <w:rPr>
          <w:rFonts w:hint="cs"/>
          <w:rtl/>
        </w:rPr>
        <w:t>אחד</w:t>
      </w:r>
      <w:r w:rsidR="00C775B7" w:rsidRPr="00E21B4B">
        <w:rPr>
          <w:rtl/>
        </w:rPr>
        <w:t xml:space="preserve"> </w:t>
      </w:r>
      <w:r w:rsidR="00C775B7" w:rsidRPr="00E21B4B">
        <w:rPr>
          <w:rFonts w:hint="cs"/>
          <w:rtl/>
        </w:rPr>
        <w:t>מהמצבים</w:t>
      </w:r>
      <w:r w:rsidR="00C775B7" w:rsidRPr="00E21B4B">
        <w:rPr>
          <w:rtl/>
        </w:rPr>
        <w:t xml:space="preserve"> </w:t>
      </w:r>
      <w:r w:rsidR="00C775B7" w:rsidRPr="00E21B4B">
        <w:rPr>
          <w:rFonts w:hint="cs"/>
          <w:rtl/>
        </w:rPr>
        <w:t>הבאים</w:t>
      </w:r>
      <w:r w:rsidR="00C775B7" w:rsidRPr="00E21B4B">
        <w:rPr>
          <w:rtl/>
        </w:rPr>
        <w:t xml:space="preserve">, </w:t>
      </w:r>
      <w:r w:rsidR="00C775B7" w:rsidRPr="00E21B4B">
        <w:rPr>
          <w:rFonts w:hint="cs"/>
          <w:rtl/>
        </w:rPr>
        <w:t>ובלבד</w:t>
      </w:r>
      <w:r w:rsidR="00C775B7" w:rsidRPr="00E21B4B">
        <w:rPr>
          <w:rtl/>
        </w:rPr>
        <w:t xml:space="preserve"> </w:t>
      </w:r>
      <w:r w:rsidR="00C775B7" w:rsidRPr="00E21B4B">
        <w:rPr>
          <w:rFonts w:hint="cs"/>
          <w:rtl/>
        </w:rPr>
        <w:t>כי</w:t>
      </w:r>
      <w:r w:rsidR="00C775B7" w:rsidRPr="00E21B4B">
        <w:rPr>
          <w:rtl/>
        </w:rPr>
        <w:t xml:space="preserve"> </w:t>
      </w:r>
      <w:r w:rsidR="00C775B7" w:rsidRPr="00E21B4B">
        <w:rPr>
          <w:rFonts w:hint="cs"/>
          <w:rtl/>
        </w:rPr>
        <w:t>לא</w:t>
      </w:r>
      <w:r w:rsidR="00C775B7" w:rsidRPr="00E21B4B">
        <w:rPr>
          <w:rtl/>
        </w:rPr>
        <w:t xml:space="preserve"> </w:t>
      </w:r>
      <w:r w:rsidR="00C775B7" w:rsidRPr="00E21B4B">
        <w:rPr>
          <w:rFonts w:hint="cs"/>
          <w:rtl/>
        </w:rPr>
        <w:t>חלפו</w:t>
      </w:r>
      <w:r w:rsidR="00C775B7" w:rsidRPr="00E21B4B">
        <w:rPr>
          <w:rtl/>
        </w:rPr>
        <w:t xml:space="preserve"> 12 </w:t>
      </w:r>
      <w:r w:rsidR="00C775B7" w:rsidRPr="00E21B4B">
        <w:rPr>
          <w:rFonts w:hint="cs"/>
          <w:rtl/>
        </w:rPr>
        <w:t>חודשים</w:t>
      </w:r>
      <w:r w:rsidR="00C775B7" w:rsidRPr="00E21B4B">
        <w:rPr>
          <w:rtl/>
        </w:rPr>
        <w:t xml:space="preserve"> </w:t>
      </w:r>
      <w:r w:rsidR="00C775B7" w:rsidRPr="00E21B4B">
        <w:rPr>
          <w:rFonts w:hint="cs"/>
          <w:rtl/>
        </w:rPr>
        <w:t>ממועד</w:t>
      </w:r>
      <w:r w:rsidR="00C775B7" w:rsidRPr="00E21B4B">
        <w:rPr>
          <w:rtl/>
        </w:rPr>
        <w:t xml:space="preserve"> </w:t>
      </w:r>
      <w:r w:rsidR="00C775B7" w:rsidRPr="00E21B4B">
        <w:rPr>
          <w:rFonts w:hint="cs"/>
          <w:rtl/>
        </w:rPr>
        <w:t>ההודעה</w:t>
      </w:r>
      <w:r w:rsidR="00C775B7" w:rsidRPr="00E21B4B">
        <w:rPr>
          <w:rtl/>
        </w:rPr>
        <w:t xml:space="preserve"> </w:t>
      </w:r>
      <w:r w:rsidR="00C775B7" w:rsidRPr="00E21B4B">
        <w:rPr>
          <w:rFonts w:hint="cs"/>
          <w:rtl/>
        </w:rPr>
        <w:t>על</w:t>
      </w:r>
      <w:r w:rsidR="00C775B7" w:rsidRPr="00E21B4B">
        <w:rPr>
          <w:rtl/>
        </w:rPr>
        <w:t xml:space="preserve"> </w:t>
      </w:r>
      <w:r w:rsidR="00C775B7" w:rsidRPr="00E21B4B">
        <w:rPr>
          <w:rFonts w:hint="cs"/>
          <w:rtl/>
        </w:rPr>
        <w:t>הזכייה</w:t>
      </w:r>
      <w:r w:rsidR="00C775B7" w:rsidRPr="00E21B4B">
        <w:rPr>
          <w:rtl/>
        </w:rPr>
        <w:t>:</w:t>
      </w:r>
    </w:p>
    <w:p w:rsidR="00C775B7" w:rsidRPr="005717FF" w:rsidRDefault="00C775B7" w:rsidP="00BD3575">
      <w:pPr>
        <w:pStyle w:val="-2"/>
        <w:numPr>
          <w:ilvl w:val="0"/>
          <w:numId w:val="40"/>
        </w:numPr>
        <w:spacing w:after="120"/>
        <w:ind w:left="1797" w:hanging="357"/>
        <w:contextualSpacing w:val="0"/>
        <w:rPr>
          <w:b w:val="0"/>
          <w:bCs w:val="0"/>
          <w:rtl/>
        </w:rPr>
      </w:pPr>
      <w:r w:rsidRPr="005717FF">
        <w:rPr>
          <w:rFonts w:hint="cs"/>
          <w:b w:val="0"/>
          <w:bCs w:val="0"/>
          <w:rtl/>
        </w:rPr>
        <w:t>במקרה</w:t>
      </w:r>
      <w:r w:rsidRPr="005717FF">
        <w:rPr>
          <w:b w:val="0"/>
          <w:bCs w:val="0"/>
          <w:rtl/>
        </w:rPr>
        <w:t xml:space="preserve"> </w:t>
      </w:r>
      <w:r w:rsidRPr="005717FF">
        <w:rPr>
          <w:rFonts w:hint="cs"/>
          <w:b w:val="0"/>
          <w:bCs w:val="0"/>
          <w:rtl/>
        </w:rPr>
        <w:t>שההתקשרות</w:t>
      </w:r>
      <w:r w:rsidRPr="005717FF">
        <w:rPr>
          <w:b w:val="0"/>
          <w:bCs w:val="0"/>
          <w:rtl/>
        </w:rPr>
        <w:t xml:space="preserve"> </w:t>
      </w:r>
      <w:r w:rsidRPr="005717FF">
        <w:rPr>
          <w:rFonts w:hint="cs"/>
          <w:b w:val="0"/>
          <w:bCs w:val="0"/>
          <w:rtl/>
        </w:rPr>
        <w:t>עם</w:t>
      </w:r>
      <w:r w:rsidRPr="005717FF">
        <w:rPr>
          <w:b w:val="0"/>
          <w:bCs w:val="0"/>
          <w:rtl/>
        </w:rPr>
        <w:t xml:space="preserve"> </w:t>
      </w:r>
      <w:r w:rsidRPr="005717FF">
        <w:rPr>
          <w:rFonts w:hint="cs"/>
          <w:b w:val="0"/>
          <w:bCs w:val="0"/>
          <w:rtl/>
        </w:rPr>
        <w:t>המציע</w:t>
      </w:r>
      <w:r w:rsidRPr="005717FF">
        <w:rPr>
          <w:b w:val="0"/>
          <w:bCs w:val="0"/>
          <w:rtl/>
        </w:rPr>
        <w:t xml:space="preserve"> </w:t>
      </w:r>
      <w:r w:rsidRPr="005717FF">
        <w:rPr>
          <w:rFonts w:hint="cs"/>
          <w:b w:val="0"/>
          <w:bCs w:val="0"/>
          <w:rtl/>
        </w:rPr>
        <w:t>לא</w:t>
      </w:r>
      <w:r w:rsidRPr="005717FF">
        <w:rPr>
          <w:b w:val="0"/>
          <w:bCs w:val="0"/>
          <w:rtl/>
        </w:rPr>
        <w:t xml:space="preserve"> </w:t>
      </w:r>
      <w:r w:rsidRPr="005717FF">
        <w:rPr>
          <w:rFonts w:hint="cs"/>
          <w:b w:val="0"/>
          <w:bCs w:val="0"/>
          <w:rtl/>
        </w:rPr>
        <w:t>יצאה</w:t>
      </w:r>
      <w:r w:rsidRPr="005717FF">
        <w:rPr>
          <w:b w:val="0"/>
          <w:bCs w:val="0"/>
          <w:rtl/>
        </w:rPr>
        <w:t xml:space="preserve"> </w:t>
      </w:r>
      <w:r w:rsidRPr="005717FF">
        <w:rPr>
          <w:rFonts w:hint="cs"/>
          <w:b w:val="0"/>
          <w:bCs w:val="0"/>
          <w:rtl/>
        </w:rPr>
        <w:t>לפועל</w:t>
      </w:r>
      <w:r w:rsidRPr="005717FF">
        <w:rPr>
          <w:b w:val="0"/>
          <w:bCs w:val="0"/>
          <w:rtl/>
        </w:rPr>
        <w:t xml:space="preserve"> </w:t>
      </w:r>
      <w:r w:rsidRPr="005717FF">
        <w:rPr>
          <w:rFonts w:hint="cs"/>
          <w:b w:val="0"/>
          <w:bCs w:val="0"/>
          <w:rtl/>
        </w:rPr>
        <w:t>מכל</w:t>
      </w:r>
      <w:r w:rsidRPr="005717FF">
        <w:rPr>
          <w:b w:val="0"/>
          <w:bCs w:val="0"/>
          <w:rtl/>
        </w:rPr>
        <w:t xml:space="preserve"> </w:t>
      </w:r>
      <w:r w:rsidRPr="005717FF">
        <w:rPr>
          <w:rFonts w:hint="cs"/>
          <w:b w:val="0"/>
          <w:bCs w:val="0"/>
          <w:rtl/>
        </w:rPr>
        <w:t>סיבה</w:t>
      </w:r>
      <w:r w:rsidRPr="005717FF">
        <w:rPr>
          <w:b w:val="0"/>
          <w:bCs w:val="0"/>
          <w:rtl/>
        </w:rPr>
        <w:t xml:space="preserve"> </w:t>
      </w:r>
      <w:r w:rsidRPr="005717FF">
        <w:rPr>
          <w:rFonts w:hint="cs"/>
          <w:b w:val="0"/>
          <w:bCs w:val="0"/>
          <w:rtl/>
        </w:rPr>
        <w:t>שהיא</w:t>
      </w:r>
      <w:r w:rsidRPr="005717FF">
        <w:rPr>
          <w:b w:val="0"/>
          <w:bCs w:val="0"/>
          <w:rtl/>
        </w:rPr>
        <w:t xml:space="preserve">, </w:t>
      </w:r>
      <w:r w:rsidRPr="005717FF">
        <w:rPr>
          <w:rFonts w:hint="cs"/>
          <w:b w:val="0"/>
          <w:bCs w:val="0"/>
          <w:rtl/>
        </w:rPr>
        <w:t>לרבות</w:t>
      </w:r>
      <w:r w:rsidRPr="005717FF">
        <w:rPr>
          <w:b w:val="0"/>
          <w:bCs w:val="0"/>
          <w:rtl/>
        </w:rPr>
        <w:t xml:space="preserve"> </w:t>
      </w:r>
      <w:r w:rsidRPr="005717FF">
        <w:rPr>
          <w:rFonts w:hint="cs"/>
          <w:b w:val="0"/>
          <w:bCs w:val="0"/>
          <w:rtl/>
        </w:rPr>
        <w:t>עקב</w:t>
      </w:r>
      <w:r w:rsidRPr="005717FF">
        <w:rPr>
          <w:b w:val="0"/>
          <w:bCs w:val="0"/>
          <w:rtl/>
        </w:rPr>
        <w:t xml:space="preserve"> </w:t>
      </w:r>
      <w:r w:rsidRPr="005717FF">
        <w:rPr>
          <w:rFonts w:hint="cs"/>
          <w:b w:val="0"/>
          <w:bCs w:val="0"/>
          <w:rtl/>
        </w:rPr>
        <w:t>אי</w:t>
      </w:r>
      <w:r w:rsidRPr="005717FF">
        <w:rPr>
          <w:b w:val="0"/>
          <w:bCs w:val="0"/>
          <w:rtl/>
        </w:rPr>
        <w:t xml:space="preserve"> </w:t>
      </w:r>
      <w:r w:rsidRPr="005717FF">
        <w:rPr>
          <w:rFonts w:hint="cs"/>
          <w:b w:val="0"/>
          <w:bCs w:val="0"/>
          <w:rtl/>
        </w:rPr>
        <w:t>עמידת</w:t>
      </w:r>
      <w:r w:rsidRPr="005717FF">
        <w:rPr>
          <w:b w:val="0"/>
          <w:bCs w:val="0"/>
          <w:rtl/>
        </w:rPr>
        <w:t xml:space="preserve"> </w:t>
      </w:r>
      <w:r w:rsidRPr="005717FF">
        <w:rPr>
          <w:rFonts w:hint="cs"/>
          <w:b w:val="0"/>
          <w:bCs w:val="0"/>
          <w:rtl/>
        </w:rPr>
        <w:t>המציע</w:t>
      </w:r>
      <w:r w:rsidRPr="005717FF">
        <w:rPr>
          <w:b w:val="0"/>
          <w:bCs w:val="0"/>
          <w:rtl/>
        </w:rPr>
        <w:t xml:space="preserve"> </w:t>
      </w:r>
      <w:r w:rsidRPr="005717FF">
        <w:rPr>
          <w:rFonts w:hint="cs"/>
          <w:b w:val="0"/>
          <w:bCs w:val="0"/>
          <w:rtl/>
        </w:rPr>
        <w:t>הזוכה</w:t>
      </w:r>
      <w:r w:rsidRPr="005717FF">
        <w:rPr>
          <w:b w:val="0"/>
          <w:bCs w:val="0"/>
          <w:rtl/>
        </w:rPr>
        <w:t xml:space="preserve"> </w:t>
      </w:r>
      <w:r w:rsidRPr="005717FF">
        <w:rPr>
          <w:rFonts w:hint="cs"/>
          <w:b w:val="0"/>
          <w:bCs w:val="0"/>
          <w:rtl/>
        </w:rPr>
        <w:t>בתנאי</w:t>
      </w:r>
      <w:r w:rsidRPr="005717FF">
        <w:rPr>
          <w:b w:val="0"/>
          <w:bCs w:val="0"/>
          <w:rtl/>
        </w:rPr>
        <w:t xml:space="preserve"> </w:t>
      </w:r>
      <w:r w:rsidRPr="005717FF">
        <w:rPr>
          <w:rFonts w:hint="cs"/>
          <w:b w:val="0"/>
          <w:bCs w:val="0"/>
          <w:rtl/>
        </w:rPr>
        <w:t>מתנאי</w:t>
      </w:r>
      <w:r w:rsidRPr="005717FF">
        <w:rPr>
          <w:b w:val="0"/>
          <w:bCs w:val="0"/>
          <w:rtl/>
        </w:rPr>
        <w:t xml:space="preserve"> </w:t>
      </w:r>
      <w:r w:rsidRPr="005717FF">
        <w:rPr>
          <w:rFonts w:hint="cs"/>
          <w:b w:val="0"/>
          <w:bCs w:val="0"/>
          <w:rtl/>
        </w:rPr>
        <w:t>המכרז</w:t>
      </w:r>
      <w:r w:rsidRPr="005717FF">
        <w:rPr>
          <w:b w:val="0"/>
          <w:bCs w:val="0"/>
          <w:rtl/>
        </w:rPr>
        <w:t xml:space="preserve"> </w:t>
      </w:r>
      <w:r w:rsidRPr="005717FF">
        <w:rPr>
          <w:rFonts w:hint="cs"/>
          <w:b w:val="0"/>
          <w:bCs w:val="0"/>
          <w:rtl/>
        </w:rPr>
        <w:t>ו</w:t>
      </w:r>
      <w:r w:rsidRPr="005717FF">
        <w:rPr>
          <w:b w:val="0"/>
          <w:bCs w:val="0"/>
          <w:rtl/>
        </w:rPr>
        <w:t xml:space="preserve">/ </w:t>
      </w:r>
      <w:r w:rsidRPr="005717FF">
        <w:rPr>
          <w:rFonts w:hint="cs"/>
          <w:b w:val="0"/>
          <w:bCs w:val="0"/>
          <w:rtl/>
        </w:rPr>
        <w:t>או</w:t>
      </w:r>
      <w:r w:rsidRPr="005717FF">
        <w:rPr>
          <w:b w:val="0"/>
          <w:bCs w:val="0"/>
          <w:rtl/>
        </w:rPr>
        <w:t xml:space="preserve"> </w:t>
      </w:r>
      <w:r w:rsidRPr="005717FF">
        <w:rPr>
          <w:rFonts w:hint="cs"/>
          <w:b w:val="0"/>
          <w:bCs w:val="0"/>
          <w:rtl/>
        </w:rPr>
        <w:t>הסכם</w:t>
      </w:r>
      <w:r w:rsidRPr="005717FF">
        <w:rPr>
          <w:b w:val="0"/>
          <w:bCs w:val="0"/>
          <w:rtl/>
        </w:rPr>
        <w:t xml:space="preserve"> </w:t>
      </w:r>
      <w:r w:rsidRPr="005717FF">
        <w:rPr>
          <w:rFonts w:hint="cs"/>
          <w:b w:val="0"/>
          <w:bCs w:val="0"/>
          <w:rtl/>
        </w:rPr>
        <w:t>ההתקשרות.</w:t>
      </w:r>
    </w:p>
    <w:p w:rsidR="00C775B7" w:rsidRPr="005717FF" w:rsidRDefault="00C775B7" w:rsidP="00BD3575">
      <w:pPr>
        <w:pStyle w:val="-2"/>
        <w:numPr>
          <w:ilvl w:val="0"/>
          <w:numId w:val="40"/>
        </w:numPr>
        <w:spacing w:after="120"/>
        <w:ind w:left="1797" w:hanging="357"/>
        <w:contextualSpacing w:val="0"/>
        <w:rPr>
          <w:b w:val="0"/>
          <w:bCs w:val="0"/>
          <w:rtl/>
        </w:rPr>
      </w:pPr>
      <w:r w:rsidRPr="005717FF">
        <w:rPr>
          <w:rFonts w:hint="cs"/>
          <w:b w:val="0"/>
          <w:bCs w:val="0"/>
          <w:rtl/>
        </w:rPr>
        <w:t>במקרה</w:t>
      </w:r>
      <w:r w:rsidRPr="005717FF">
        <w:rPr>
          <w:b w:val="0"/>
          <w:bCs w:val="0"/>
          <w:rtl/>
        </w:rPr>
        <w:t xml:space="preserve"> </w:t>
      </w:r>
      <w:r w:rsidRPr="005717FF">
        <w:rPr>
          <w:rFonts w:hint="cs"/>
          <w:b w:val="0"/>
          <w:bCs w:val="0"/>
          <w:rtl/>
        </w:rPr>
        <w:t>שהמשרד</w:t>
      </w:r>
      <w:r w:rsidRPr="005717FF">
        <w:rPr>
          <w:b w:val="0"/>
          <w:bCs w:val="0"/>
          <w:rtl/>
        </w:rPr>
        <w:t xml:space="preserve"> </w:t>
      </w:r>
      <w:r w:rsidRPr="005717FF">
        <w:rPr>
          <w:rFonts w:hint="cs"/>
          <w:b w:val="0"/>
          <w:bCs w:val="0"/>
          <w:rtl/>
        </w:rPr>
        <w:t>יהיה</w:t>
      </w:r>
      <w:r w:rsidRPr="005717FF">
        <w:rPr>
          <w:b w:val="0"/>
          <w:bCs w:val="0"/>
          <w:rtl/>
        </w:rPr>
        <w:t xml:space="preserve"> </w:t>
      </w:r>
      <w:r w:rsidRPr="005717FF">
        <w:rPr>
          <w:rFonts w:hint="cs"/>
          <w:b w:val="0"/>
          <w:bCs w:val="0"/>
          <w:rtl/>
        </w:rPr>
        <w:t>מעוניין</w:t>
      </w:r>
      <w:r w:rsidRPr="005717FF">
        <w:rPr>
          <w:b w:val="0"/>
          <w:bCs w:val="0"/>
          <w:rtl/>
        </w:rPr>
        <w:t xml:space="preserve"> </w:t>
      </w:r>
      <w:r w:rsidRPr="005717FF">
        <w:rPr>
          <w:rFonts w:hint="cs"/>
          <w:b w:val="0"/>
          <w:bCs w:val="0"/>
          <w:rtl/>
        </w:rPr>
        <w:t>להפסיק</w:t>
      </w:r>
      <w:r w:rsidRPr="005717FF">
        <w:rPr>
          <w:b w:val="0"/>
          <w:bCs w:val="0"/>
          <w:rtl/>
        </w:rPr>
        <w:t xml:space="preserve"> </w:t>
      </w:r>
      <w:r w:rsidRPr="005717FF">
        <w:rPr>
          <w:rFonts w:hint="cs"/>
          <w:b w:val="0"/>
          <w:bCs w:val="0"/>
          <w:rtl/>
        </w:rPr>
        <w:t>את</w:t>
      </w:r>
      <w:r w:rsidRPr="005717FF">
        <w:rPr>
          <w:b w:val="0"/>
          <w:bCs w:val="0"/>
          <w:rtl/>
        </w:rPr>
        <w:t xml:space="preserve"> </w:t>
      </w:r>
      <w:r w:rsidRPr="005717FF">
        <w:rPr>
          <w:rFonts w:hint="cs"/>
          <w:b w:val="0"/>
          <w:bCs w:val="0"/>
          <w:rtl/>
        </w:rPr>
        <w:t>ההתקשרות</w:t>
      </w:r>
      <w:r w:rsidRPr="005717FF">
        <w:rPr>
          <w:b w:val="0"/>
          <w:bCs w:val="0"/>
          <w:rtl/>
        </w:rPr>
        <w:t xml:space="preserve"> </w:t>
      </w:r>
      <w:r w:rsidRPr="005717FF">
        <w:rPr>
          <w:rFonts w:hint="cs"/>
          <w:b w:val="0"/>
          <w:bCs w:val="0"/>
          <w:rtl/>
        </w:rPr>
        <w:t>עם</w:t>
      </w:r>
      <w:r w:rsidRPr="005717FF">
        <w:rPr>
          <w:b w:val="0"/>
          <w:bCs w:val="0"/>
          <w:rtl/>
        </w:rPr>
        <w:t xml:space="preserve"> </w:t>
      </w:r>
      <w:r w:rsidRPr="005717FF">
        <w:rPr>
          <w:rFonts w:hint="cs"/>
          <w:b w:val="0"/>
          <w:bCs w:val="0"/>
          <w:rtl/>
        </w:rPr>
        <w:t>הזוכה</w:t>
      </w:r>
      <w:r w:rsidRPr="005717FF">
        <w:rPr>
          <w:b w:val="0"/>
          <w:bCs w:val="0"/>
          <w:rtl/>
        </w:rPr>
        <w:t xml:space="preserve"> </w:t>
      </w:r>
      <w:r w:rsidRPr="005717FF">
        <w:rPr>
          <w:rFonts w:hint="cs"/>
          <w:b w:val="0"/>
          <w:bCs w:val="0"/>
          <w:rtl/>
        </w:rPr>
        <w:t>בשל</w:t>
      </w:r>
      <w:r w:rsidRPr="005717FF">
        <w:rPr>
          <w:b w:val="0"/>
          <w:bCs w:val="0"/>
          <w:rtl/>
        </w:rPr>
        <w:t xml:space="preserve"> </w:t>
      </w:r>
      <w:r w:rsidRPr="005717FF">
        <w:rPr>
          <w:rFonts w:hint="cs"/>
          <w:b w:val="0"/>
          <w:bCs w:val="0"/>
          <w:rtl/>
        </w:rPr>
        <w:t>אי</w:t>
      </w:r>
      <w:r w:rsidRPr="005717FF">
        <w:rPr>
          <w:b w:val="0"/>
          <w:bCs w:val="0"/>
          <w:rtl/>
        </w:rPr>
        <w:t xml:space="preserve"> </w:t>
      </w:r>
      <w:r w:rsidRPr="005717FF">
        <w:rPr>
          <w:rFonts w:hint="cs"/>
          <w:b w:val="0"/>
          <w:bCs w:val="0"/>
          <w:rtl/>
        </w:rPr>
        <w:t>עמידתו</w:t>
      </w:r>
      <w:r w:rsidRPr="005717FF">
        <w:rPr>
          <w:b w:val="0"/>
          <w:bCs w:val="0"/>
          <w:rtl/>
        </w:rPr>
        <w:t xml:space="preserve"> </w:t>
      </w:r>
      <w:r w:rsidRPr="005717FF">
        <w:rPr>
          <w:rFonts w:hint="cs"/>
          <w:b w:val="0"/>
          <w:bCs w:val="0"/>
          <w:rtl/>
        </w:rPr>
        <w:t>בתנאי</w:t>
      </w:r>
      <w:r w:rsidRPr="005717FF">
        <w:rPr>
          <w:b w:val="0"/>
          <w:bCs w:val="0"/>
          <w:rtl/>
        </w:rPr>
        <w:t xml:space="preserve"> </w:t>
      </w:r>
      <w:r w:rsidRPr="005717FF">
        <w:rPr>
          <w:rFonts w:hint="cs"/>
          <w:b w:val="0"/>
          <w:bCs w:val="0"/>
          <w:rtl/>
        </w:rPr>
        <w:t>המכרז</w:t>
      </w:r>
      <w:r w:rsidRPr="005717FF">
        <w:rPr>
          <w:b w:val="0"/>
          <w:bCs w:val="0"/>
          <w:rtl/>
        </w:rPr>
        <w:t xml:space="preserve"> </w:t>
      </w:r>
      <w:r w:rsidRPr="005717FF">
        <w:rPr>
          <w:rFonts w:hint="cs"/>
          <w:b w:val="0"/>
          <w:bCs w:val="0"/>
          <w:rtl/>
        </w:rPr>
        <w:t>ו/או</w:t>
      </w:r>
      <w:r w:rsidRPr="005717FF">
        <w:rPr>
          <w:b w:val="0"/>
          <w:bCs w:val="0"/>
          <w:rtl/>
        </w:rPr>
        <w:t xml:space="preserve"> </w:t>
      </w:r>
      <w:r w:rsidRPr="005717FF">
        <w:rPr>
          <w:rFonts w:hint="cs"/>
          <w:b w:val="0"/>
          <w:bCs w:val="0"/>
          <w:rtl/>
        </w:rPr>
        <w:t>ההסכם</w:t>
      </w:r>
      <w:r w:rsidRPr="005717FF">
        <w:rPr>
          <w:b w:val="0"/>
          <w:bCs w:val="0"/>
          <w:rtl/>
        </w:rPr>
        <w:t>.</w:t>
      </w:r>
    </w:p>
    <w:p w:rsidR="00C775B7" w:rsidRPr="005717FF" w:rsidRDefault="00C775B7" w:rsidP="00BD3575">
      <w:pPr>
        <w:pStyle w:val="-2"/>
        <w:numPr>
          <w:ilvl w:val="0"/>
          <w:numId w:val="40"/>
        </w:numPr>
        <w:spacing w:after="120"/>
        <w:ind w:left="1797" w:hanging="357"/>
        <w:contextualSpacing w:val="0"/>
        <w:rPr>
          <w:b w:val="0"/>
          <w:bCs w:val="0"/>
          <w:rtl/>
        </w:rPr>
      </w:pPr>
      <w:r w:rsidRPr="005717FF">
        <w:rPr>
          <w:rFonts w:hint="cs"/>
          <w:b w:val="0"/>
          <w:bCs w:val="0"/>
          <w:rtl/>
        </w:rPr>
        <w:t>במקרה</w:t>
      </w:r>
      <w:r w:rsidRPr="005717FF">
        <w:rPr>
          <w:b w:val="0"/>
          <w:bCs w:val="0"/>
          <w:rtl/>
        </w:rPr>
        <w:t xml:space="preserve"> </w:t>
      </w:r>
      <w:r w:rsidRPr="005717FF">
        <w:rPr>
          <w:rFonts w:hint="cs"/>
          <w:b w:val="0"/>
          <w:bCs w:val="0"/>
          <w:rtl/>
        </w:rPr>
        <w:t>שהמשרד</w:t>
      </w:r>
      <w:r w:rsidRPr="005717FF">
        <w:rPr>
          <w:b w:val="0"/>
          <w:bCs w:val="0"/>
          <w:rtl/>
        </w:rPr>
        <w:t xml:space="preserve"> </w:t>
      </w:r>
      <w:r w:rsidRPr="005717FF">
        <w:rPr>
          <w:rFonts w:hint="cs"/>
          <w:b w:val="0"/>
          <w:bCs w:val="0"/>
          <w:rtl/>
        </w:rPr>
        <w:t>לא</w:t>
      </w:r>
      <w:r w:rsidRPr="005717FF">
        <w:rPr>
          <w:b w:val="0"/>
          <w:bCs w:val="0"/>
          <w:rtl/>
        </w:rPr>
        <w:t xml:space="preserve"> </w:t>
      </w:r>
      <w:r w:rsidRPr="005717FF">
        <w:rPr>
          <w:rFonts w:hint="cs"/>
          <w:b w:val="0"/>
          <w:bCs w:val="0"/>
          <w:rtl/>
        </w:rPr>
        <w:t>יהיה</w:t>
      </w:r>
      <w:r w:rsidRPr="005717FF">
        <w:rPr>
          <w:b w:val="0"/>
          <w:bCs w:val="0"/>
          <w:rtl/>
        </w:rPr>
        <w:t xml:space="preserve"> </w:t>
      </w:r>
      <w:r w:rsidRPr="005717FF">
        <w:rPr>
          <w:rFonts w:hint="cs"/>
          <w:b w:val="0"/>
          <w:bCs w:val="0"/>
          <w:rtl/>
        </w:rPr>
        <w:t>מעוניין</w:t>
      </w:r>
      <w:r w:rsidRPr="005717FF">
        <w:rPr>
          <w:b w:val="0"/>
          <w:bCs w:val="0"/>
          <w:rtl/>
        </w:rPr>
        <w:t xml:space="preserve"> </w:t>
      </w:r>
      <w:r w:rsidRPr="005717FF">
        <w:rPr>
          <w:rFonts w:hint="cs"/>
          <w:b w:val="0"/>
          <w:bCs w:val="0"/>
          <w:rtl/>
        </w:rPr>
        <w:t>לממש</w:t>
      </w:r>
      <w:r w:rsidRPr="005717FF">
        <w:rPr>
          <w:b w:val="0"/>
          <w:bCs w:val="0"/>
          <w:rtl/>
        </w:rPr>
        <w:t xml:space="preserve"> </w:t>
      </w:r>
      <w:r w:rsidRPr="005717FF">
        <w:rPr>
          <w:rFonts w:hint="cs"/>
          <w:b w:val="0"/>
          <w:bCs w:val="0"/>
          <w:rtl/>
        </w:rPr>
        <w:t>את</w:t>
      </w:r>
      <w:r w:rsidRPr="005717FF">
        <w:rPr>
          <w:b w:val="0"/>
          <w:bCs w:val="0"/>
          <w:rtl/>
        </w:rPr>
        <w:t xml:space="preserve"> </w:t>
      </w:r>
      <w:r w:rsidRPr="005717FF">
        <w:rPr>
          <w:rFonts w:hint="cs"/>
          <w:b w:val="0"/>
          <w:bCs w:val="0"/>
          <w:rtl/>
        </w:rPr>
        <w:t>האופציה</w:t>
      </w:r>
      <w:r w:rsidRPr="005717FF">
        <w:rPr>
          <w:b w:val="0"/>
          <w:bCs w:val="0"/>
          <w:rtl/>
        </w:rPr>
        <w:t xml:space="preserve"> </w:t>
      </w:r>
      <w:r w:rsidRPr="005717FF">
        <w:rPr>
          <w:rFonts w:hint="cs"/>
          <w:b w:val="0"/>
          <w:bCs w:val="0"/>
          <w:rtl/>
        </w:rPr>
        <w:t>הנתונה</w:t>
      </w:r>
      <w:r w:rsidRPr="005717FF">
        <w:rPr>
          <w:b w:val="0"/>
          <w:bCs w:val="0"/>
          <w:rtl/>
        </w:rPr>
        <w:t xml:space="preserve"> </w:t>
      </w:r>
      <w:r w:rsidRPr="005717FF">
        <w:rPr>
          <w:rFonts w:hint="cs"/>
          <w:b w:val="0"/>
          <w:bCs w:val="0"/>
          <w:rtl/>
        </w:rPr>
        <w:t>לו</w:t>
      </w:r>
      <w:r w:rsidRPr="005717FF">
        <w:rPr>
          <w:b w:val="0"/>
          <w:bCs w:val="0"/>
          <w:rtl/>
        </w:rPr>
        <w:t xml:space="preserve"> </w:t>
      </w:r>
      <w:r w:rsidRPr="005717FF">
        <w:rPr>
          <w:rFonts w:hint="cs"/>
          <w:b w:val="0"/>
          <w:bCs w:val="0"/>
          <w:rtl/>
        </w:rPr>
        <w:t>לפי</w:t>
      </w:r>
      <w:r w:rsidRPr="005717FF">
        <w:rPr>
          <w:b w:val="0"/>
          <w:bCs w:val="0"/>
          <w:rtl/>
        </w:rPr>
        <w:t xml:space="preserve"> </w:t>
      </w:r>
      <w:r w:rsidRPr="005717FF">
        <w:rPr>
          <w:rFonts w:hint="cs"/>
          <w:b w:val="0"/>
          <w:bCs w:val="0"/>
          <w:rtl/>
        </w:rPr>
        <w:t>ההסכם</w:t>
      </w:r>
      <w:r w:rsidRPr="005717FF">
        <w:rPr>
          <w:b w:val="0"/>
          <w:bCs w:val="0"/>
          <w:rtl/>
        </w:rPr>
        <w:t xml:space="preserve">, </w:t>
      </w:r>
      <w:r w:rsidRPr="005717FF">
        <w:rPr>
          <w:rFonts w:hint="cs"/>
          <w:b w:val="0"/>
          <w:bCs w:val="0"/>
          <w:rtl/>
        </w:rPr>
        <w:t>בשל</w:t>
      </w:r>
      <w:r w:rsidRPr="005717FF">
        <w:rPr>
          <w:b w:val="0"/>
          <w:bCs w:val="0"/>
          <w:rtl/>
        </w:rPr>
        <w:t xml:space="preserve"> </w:t>
      </w:r>
      <w:r w:rsidRPr="005717FF">
        <w:rPr>
          <w:rFonts w:hint="cs"/>
          <w:b w:val="0"/>
          <w:bCs w:val="0"/>
          <w:rtl/>
        </w:rPr>
        <w:t>אי</w:t>
      </w:r>
      <w:r w:rsidRPr="005717FF">
        <w:rPr>
          <w:b w:val="0"/>
          <w:bCs w:val="0"/>
          <w:rtl/>
        </w:rPr>
        <w:t xml:space="preserve"> </w:t>
      </w:r>
      <w:r w:rsidRPr="005717FF">
        <w:rPr>
          <w:rFonts w:hint="cs"/>
          <w:b w:val="0"/>
          <w:bCs w:val="0"/>
          <w:rtl/>
        </w:rPr>
        <w:t>שביעות</w:t>
      </w:r>
      <w:r w:rsidRPr="005717FF">
        <w:rPr>
          <w:b w:val="0"/>
          <w:bCs w:val="0"/>
          <w:rtl/>
        </w:rPr>
        <w:t xml:space="preserve"> </w:t>
      </w:r>
      <w:r w:rsidRPr="005717FF">
        <w:rPr>
          <w:rFonts w:hint="cs"/>
          <w:b w:val="0"/>
          <w:bCs w:val="0"/>
          <w:rtl/>
        </w:rPr>
        <w:t>רצון</w:t>
      </w:r>
      <w:r w:rsidRPr="005717FF">
        <w:rPr>
          <w:b w:val="0"/>
          <w:bCs w:val="0"/>
          <w:rtl/>
        </w:rPr>
        <w:t xml:space="preserve"> </w:t>
      </w:r>
      <w:r w:rsidRPr="005717FF">
        <w:rPr>
          <w:rFonts w:hint="cs"/>
          <w:b w:val="0"/>
          <w:bCs w:val="0"/>
          <w:rtl/>
        </w:rPr>
        <w:t>מהשירות</w:t>
      </w:r>
      <w:r w:rsidRPr="005717FF">
        <w:rPr>
          <w:b w:val="0"/>
          <w:bCs w:val="0"/>
          <w:rtl/>
        </w:rPr>
        <w:t xml:space="preserve"> </w:t>
      </w:r>
      <w:r w:rsidRPr="005717FF">
        <w:rPr>
          <w:rFonts w:hint="cs"/>
          <w:b w:val="0"/>
          <w:bCs w:val="0"/>
          <w:rtl/>
        </w:rPr>
        <w:t>הניתן</w:t>
      </w:r>
      <w:r w:rsidRPr="005717FF">
        <w:rPr>
          <w:b w:val="0"/>
          <w:bCs w:val="0"/>
          <w:rtl/>
        </w:rPr>
        <w:t xml:space="preserve"> </w:t>
      </w:r>
      <w:r w:rsidRPr="005717FF">
        <w:rPr>
          <w:rFonts w:hint="cs"/>
          <w:b w:val="0"/>
          <w:bCs w:val="0"/>
          <w:rtl/>
        </w:rPr>
        <w:t>במסגרת</w:t>
      </w:r>
      <w:r w:rsidRPr="005717FF">
        <w:rPr>
          <w:b w:val="0"/>
          <w:bCs w:val="0"/>
          <w:rtl/>
        </w:rPr>
        <w:t xml:space="preserve"> </w:t>
      </w:r>
      <w:r w:rsidRPr="005717FF">
        <w:rPr>
          <w:rFonts w:hint="cs"/>
          <w:b w:val="0"/>
          <w:bCs w:val="0"/>
          <w:rtl/>
        </w:rPr>
        <w:t>ההתקשרות</w:t>
      </w:r>
      <w:r w:rsidRPr="005717FF">
        <w:rPr>
          <w:b w:val="0"/>
          <w:bCs w:val="0"/>
          <w:rtl/>
        </w:rPr>
        <w:t>.</w:t>
      </w:r>
    </w:p>
    <w:p w:rsidR="00C775B7" w:rsidRPr="005717FF" w:rsidRDefault="00C775B7" w:rsidP="00BD3575">
      <w:pPr>
        <w:pStyle w:val="-2"/>
        <w:numPr>
          <w:ilvl w:val="0"/>
          <w:numId w:val="40"/>
        </w:numPr>
        <w:spacing w:after="120"/>
        <w:ind w:left="1797" w:hanging="357"/>
        <w:contextualSpacing w:val="0"/>
        <w:rPr>
          <w:b w:val="0"/>
          <w:bCs w:val="0"/>
          <w:rtl/>
        </w:rPr>
      </w:pPr>
      <w:r w:rsidRPr="005717FF">
        <w:rPr>
          <w:rFonts w:hint="cs"/>
          <w:b w:val="0"/>
          <w:bCs w:val="0"/>
          <w:rtl/>
        </w:rPr>
        <w:t xml:space="preserve">במקרה זה, על הכשיר יהיה לעמוד בתנאי ההצעה כפי שהוגשה. </w:t>
      </w:r>
    </w:p>
    <w:p w:rsidR="00EA2232" w:rsidRPr="005D0CA5" w:rsidRDefault="00EA2232" w:rsidP="00BD3575">
      <w:pPr>
        <w:numPr>
          <w:ilvl w:val="2"/>
          <w:numId w:val="30"/>
        </w:numPr>
        <w:spacing w:after="120"/>
        <w:ind w:left="1276" w:hanging="708"/>
        <w:rPr>
          <w:rtl/>
        </w:rPr>
      </w:pPr>
      <w:r w:rsidRPr="005D0CA5">
        <w:rPr>
          <w:rFonts w:hint="cs"/>
          <w:rtl/>
        </w:rPr>
        <w:t>אין</w:t>
      </w:r>
      <w:r w:rsidRPr="005D0CA5">
        <w:rPr>
          <w:rtl/>
        </w:rPr>
        <w:t xml:space="preserve"> </w:t>
      </w:r>
      <w:r w:rsidRPr="005D0CA5">
        <w:rPr>
          <w:rFonts w:hint="cs"/>
          <w:rtl/>
        </w:rPr>
        <w:t>באמור</w:t>
      </w:r>
      <w:r w:rsidRPr="005D0CA5">
        <w:rPr>
          <w:rtl/>
        </w:rPr>
        <w:t xml:space="preserve"> </w:t>
      </w:r>
      <w:r w:rsidRPr="005D0CA5">
        <w:rPr>
          <w:rFonts w:hint="cs"/>
          <w:rtl/>
        </w:rPr>
        <w:t>לעיל</w:t>
      </w:r>
      <w:r w:rsidRPr="005D0CA5">
        <w:rPr>
          <w:rtl/>
        </w:rPr>
        <w:t xml:space="preserve"> </w:t>
      </w:r>
      <w:r w:rsidRPr="005D0CA5">
        <w:rPr>
          <w:rFonts w:hint="cs"/>
          <w:rtl/>
        </w:rPr>
        <w:t>כדי</w:t>
      </w:r>
      <w:r w:rsidRPr="005D0CA5">
        <w:rPr>
          <w:rtl/>
        </w:rPr>
        <w:t xml:space="preserve"> </w:t>
      </w:r>
      <w:r w:rsidRPr="005D0CA5">
        <w:rPr>
          <w:rFonts w:hint="cs"/>
          <w:rtl/>
        </w:rPr>
        <w:t>לגרוע</w:t>
      </w:r>
      <w:r w:rsidRPr="005D0CA5">
        <w:rPr>
          <w:rtl/>
        </w:rPr>
        <w:t xml:space="preserve"> </w:t>
      </w:r>
      <w:r w:rsidRPr="005D0CA5">
        <w:rPr>
          <w:rFonts w:hint="cs"/>
          <w:rtl/>
        </w:rPr>
        <w:t>מכל</w:t>
      </w:r>
      <w:r w:rsidRPr="005D0CA5">
        <w:rPr>
          <w:rtl/>
        </w:rPr>
        <w:t xml:space="preserve"> </w:t>
      </w:r>
      <w:r w:rsidRPr="005D0CA5">
        <w:rPr>
          <w:rFonts w:hint="cs"/>
          <w:rtl/>
        </w:rPr>
        <w:t>זכות</w:t>
      </w:r>
      <w:r w:rsidRPr="005D0CA5">
        <w:rPr>
          <w:rtl/>
        </w:rPr>
        <w:t xml:space="preserve"> </w:t>
      </w:r>
      <w:r w:rsidRPr="005D0CA5">
        <w:rPr>
          <w:rFonts w:hint="cs"/>
          <w:rtl/>
        </w:rPr>
        <w:t>הקיימת</w:t>
      </w:r>
      <w:r w:rsidRPr="005D0CA5">
        <w:rPr>
          <w:rtl/>
        </w:rPr>
        <w:t xml:space="preserve"> </w:t>
      </w:r>
      <w:r w:rsidRPr="005D0CA5">
        <w:rPr>
          <w:rFonts w:hint="cs"/>
          <w:rtl/>
        </w:rPr>
        <w:t>למשרד</w:t>
      </w:r>
      <w:r w:rsidRPr="005D0CA5">
        <w:rPr>
          <w:rtl/>
        </w:rPr>
        <w:t>.</w:t>
      </w:r>
    </w:p>
    <w:p w:rsidR="00EA2232" w:rsidRPr="00297871" w:rsidDel="00734FF1" w:rsidRDefault="00EA2232" w:rsidP="00297871">
      <w:pPr>
        <w:pStyle w:val="a2"/>
        <w:spacing w:after="120"/>
        <w:ind w:left="567" w:hanging="567"/>
        <w:contextualSpacing w:val="0"/>
        <w:rPr>
          <w:b/>
          <w:bCs/>
          <w:u w:val="single"/>
        </w:rPr>
      </w:pPr>
      <w:bookmarkStart w:id="111" w:name="H3_חילוט_הארכת_החזרת_ערבות_הצעה"/>
      <w:r w:rsidRPr="00297871" w:rsidDel="00734FF1">
        <w:rPr>
          <w:rFonts w:hint="cs"/>
          <w:b/>
          <w:bCs/>
          <w:u w:val="single"/>
          <w:rtl/>
        </w:rPr>
        <w:t>חילוט</w:t>
      </w:r>
      <w:r w:rsidRPr="00297871" w:rsidDel="00734FF1">
        <w:rPr>
          <w:b/>
          <w:bCs/>
          <w:u w:val="single"/>
          <w:rtl/>
        </w:rPr>
        <w:t xml:space="preserve">/ </w:t>
      </w:r>
      <w:r w:rsidRPr="00297871" w:rsidDel="00734FF1">
        <w:rPr>
          <w:rFonts w:hint="cs"/>
          <w:b/>
          <w:bCs/>
          <w:u w:val="single"/>
          <w:rtl/>
        </w:rPr>
        <w:t>הארכת</w:t>
      </w:r>
      <w:r w:rsidRPr="00297871" w:rsidDel="00734FF1">
        <w:rPr>
          <w:b/>
          <w:bCs/>
          <w:u w:val="single"/>
          <w:rtl/>
        </w:rPr>
        <w:t xml:space="preserve">/ </w:t>
      </w:r>
      <w:r w:rsidRPr="00297871" w:rsidDel="00734FF1">
        <w:rPr>
          <w:rFonts w:hint="cs"/>
          <w:b/>
          <w:bCs/>
          <w:u w:val="single"/>
          <w:rtl/>
        </w:rPr>
        <w:t>החזרת</w:t>
      </w:r>
      <w:r w:rsidRPr="00297871" w:rsidDel="00734FF1">
        <w:rPr>
          <w:b/>
          <w:bCs/>
          <w:u w:val="single"/>
          <w:rtl/>
        </w:rPr>
        <w:t xml:space="preserve"> </w:t>
      </w:r>
      <w:r w:rsidRPr="00297871" w:rsidDel="00734FF1">
        <w:rPr>
          <w:rFonts w:hint="cs"/>
          <w:b/>
          <w:bCs/>
          <w:u w:val="single"/>
          <w:rtl/>
        </w:rPr>
        <w:t>ערבות</w:t>
      </w:r>
      <w:r w:rsidRPr="00297871" w:rsidDel="00734FF1">
        <w:rPr>
          <w:b/>
          <w:bCs/>
          <w:u w:val="single"/>
          <w:rtl/>
        </w:rPr>
        <w:t xml:space="preserve"> </w:t>
      </w:r>
      <w:r w:rsidRPr="00297871" w:rsidDel="00734FF1">
        <w:rPr>
          <w:rFonts w:hint="cs"/>
          <w:b/>
          <w:bCs/>
          <w:u w:val="single"/>
          <w:rtl/>
        </w:rPr>
        <w:t>הצעה</w:t>
      </w:r>
    </w:p>
    <w:bookmarkEnd w:id="111"/>
    <w:p w:rsidR="00EA2232" w:rsidRPr="005D0CA5" w:rsidDel="00734FF1" w:rsidRDefault="00EA2232" w:rsidP="00BD3575">
      <w:pPr>
        <w:numPr>
          <w:ilvl w:val="2"/>
          <w:numId w:val="30"/>
        </w:numPr>
        <w:spacing w:after="120"/>
        <w:ind w:left="1276" w:hanging="708"/>
        <w:jc w:val="both"/>
      </w:pPr>
      <w:r w:rsidRPr="005D0CA5" w:rsidDel="00734FF1">
        <w:rPr>
          <w:rFonts w:hint="cs"/>
          <w:rtl/>
        </w:rPr>
        <w:lastRenderedPageBreak/>
        <w:t>ועדת</w:t>
      </w:r>
      <w:r w:rsidRPr="005D0CA5" w:rsidDel="00734FF1">
        <w:rPr>
          <w:rtl/>
        </w:rPr>
        <w:t xml:space="preserve"> </w:t>
      </w:r>
      <w:r w:rsidRPr="005D0CA5" w:rsidDel="00734FF1">
        <w:rPr>
          <w:rFonts w:hint="cs"/>
          <w:rtl/>
        </w:rPr>
        <w:t>המכרזים</w:t>
      </w:r>
      <w:r w:rsidRPr="005D0CA5" w:rsidDel="00734FF1">
        <w:rPr>
          <w:rtl/>
        </w:rPr>
        <w:t xml:space="preserve"> </w:t>
      </w:r>
      <w:r w:rsidRPr="005D0CA5" w:rsidDel="00734FF1">
        <w:rPr>
          <w:rFonts w:hint="cs"/>
          <w:rtl/>
        </w:rPr>
        <w:t>תהיה</w:t>
      </w:r>
      <w:r w:rsidRPr="005D0CA5" w:rsidDel="00734FF1">
        <w:rPr>
          <w:rtl/>
        </w:rPr>
        <w:t xml:space="preserve"> </w:t>
      </w:r>
      <w:r w:rsidRPr="005D0CA5" w:rsidDel="00734FF1">
        <w:rPr>
          <w:rFonts w:hint="cs"/>
          <w:rtl/>
        </w:rPr>
        <w:t>רשאית</w:t>
      </w:r>
      <w:r w:rsidRPr="005D0CA5" w:rsidDel="00734FF1">
        <w:rPr>
          <w:rtl/>
        </w:rPr>
        <w:t xml:space="preserve"> </w:t>
      </w:r>
      <w:r w:rsidRPr="005D0CA5" w:rsidDel="00734FF1">
        <w:rPr>
          <w:rFonts w:hint="cs"/>
          <w:rtl/>
        </w:rPr>
        <w:t>לחלט</w:t>
      </w:r>
      <w:r w:rsidRPr="005D0CA5" w:rsidDel="00734FF1">
        <w:rPr>
          <w:rtl/>
        </w:rPr>
        <w:t xml:space="preserve"> </w:t>
      </w:r>
      <w:r w:rsidRPr="005D0CA5" w:rsidDel="00734FF1">
        <w:rPr>
          <w:rFonts w:hint="cs"/>
          <w:rtl/>
        </w:rPr>
        <w:t>את</w:t>
      </w:r>
      <w:r w:rsidRPr="005D0CA5" w:rsidDel="00734FF1">
        <w:rPr>
          <w:rtl/>
        </w:rPr>
        <w:t xml:space="preserve"> </w:t>
      </w:r>
      <w:r w:rsidRPr="005D0CA5" w:rsidDel="00734FF1">
        <w:rPr>
          <w:rFonts w:hint="cs"/>
          <w:rtl/>
        </w:rPr>
        <w:t>הערבות</w:t>
      </w:r>
      <w:r w:rsidRPr="005D0CA5" w:rsidDel="00734FF1">
        <w:rPr>
          <w:rtl/>
        </w:rPr>
        <w:t xml:space="preserve">, </w:t>
      </w:r>
      <w:r w:rsidRPr="005D0CA5" w:rsidDel="00734FF1">
        <w:rPr>
          <w:rFonts w:hint="cs"/>
          <w:rtl/>
        </w:rPr>
        <w:t>כולה</w:t>
      </w:r>
      <w:r w:rsidRPr="005D0CA5" w:rsidDel="00734FF1">
        <w:rPr>
          <w:rtl/>
        </w:rPr>
        <w:t xml:space="preserve"> </w:t>
      </w:r>
      <w:r w:rsidRPr="005D0CA5" w:rsidDel="00734FF1">
        <w:rPr>
          <w:rFonts w:hint="cs"/>
          <w:rtl/>
        </w:rPr>
        <w:t>או</w:t>
      </w:r>
      <w:r w:rsidRPr="005D0CA5" w:rsidDel="00734FF1">
        <w:rPr>
          <w:rtl/>
        </w:rPr>
        <w:t xml:space="preserve"> </w:t>
      </w:r>
      <w:r w:rsidRPr="005D0CA5" w:rsidDel="00734FF1">
        <w:rPr>
          <w:rFonts w:hint="cs"/>
          <w:rtl/>
        </w:rPr>
        <w:t>חלקה</w:t>
      </w:r>
      <w:r w:rsidRPr="005D0CA5" w:rsidDel="00734FF1">
        <w:rPr>
          <w:rtl/>
        </w:rPr>
        <w:t xml:space="preserve">, </w:t>
      </w:r>
      <w:r w:rsidRPr="005D0CA5" w:rsidDel="00734FF1">
        <w:rPr>
          <w:rFonts w:hint="cs"/>
          <w:rtl/>
        </w:rPr>
        <w:t>לאחר</w:t>
      </w:r>
      <w:r w:rsidRPr="005D0CA5" w:rsidDel="00734FF1">
        <w:rPr>
          <w:rtl/>
        </w:rPr>
        <w:t xml:space="preserve"> </w:t>
      </w:r>
      <w:r w:rsidRPr="005D0CA5" w:rsidDel="00734FF1">
        <w:rPr>
          <w:rFonts w:hint="cs"/>
          <w:rtl/>
        </w:rPr>
        <w:t>שנתנה</w:t>
      </w:r>
      <w:r w:rsidRPr="005D0CA5" w:rsidDel="00734FF1">
        <w:rPr>
          <w:rtl/>
        </w:rPr>
        <w:t xml:space="preserve"> </w:t>
      </w:r>
      <w:r w:rsidRPr="005D0CA5" w:rsidDel="00734FF1">
        <w:rPr>
          <w:rFonts w:hint="cs"/>
          <w:rtl/>
        </w:rPr>
        <w:t>למציע</w:t>
      </w:r>
      <w:r w:rsidRPr="005D0CA5" w:rsidDel="00734FF1">
        <w:rPr>
          <w:rtl/>
        </w:rPr>
        <w:t xml:space="preserve"> </w:t>
      </w:r>
      <w:r w:rsidRPr="005D0CA5" w:rsidDel="00734FF1">
        <w:rPr>
          <w:rFonts w:hint="cs"/>
          <w:rtl/>
        </w:rPr>
        <w:t>הזדמנות</w:t>
      </w:r>
      <w:r w:rsidRPr="005D0CA5" w:rsidDel="00734FF1">
        <w:rPr>
          <w:rtl/>
        </w:rPr>
        <w:t xml:space="preserve"> </w:t>
      </w:r>
      <w:r w:rsidRPr="005D0CA5" w:rsidDel="00734FF1">
        <w:rPr>
          <w:rFonts w:hint="cs"/>
          <w:rtl/>
        </w:rPr>
        <w:t>להשמיע</w:t>
      </w:r>
      <w:r w:rsidRPr="005D0CA5" w:rsidDel="00734FF1">
        <w:rPr>
          <w:rtl/>
        </w:rPr>
        <w:t xml:space="preserve"> </w:t>
      </w:r>
      <w:r w:rsidRPr="005D0CA5" w:rsidDel="00734FF1">
        <w:rPr>
          <w:rFonts w:hint="cs"/>
          <w:rtl/>
        </w:rPr>
        <w:t>טענותיו</w:t>
      </w:r>
      <w:r w:rsidRPr="005D0CA5" w:rsidDel="00734FF1">
        <w:rPr>
          <w:rtl/>
        </w:rPr>
        <w:t xml:space="preserve"> </w:t>
      </w:r>
      <w:r w:rsidRPr="005D0CA5" w:rsidDel="00734FF1">
        <w:rPr>
          <w:rFonts w:hint="cs"/>
          <w:rtl/>
        </w:rPr>
        <w:t>בהתקיים</w:t>
      </w:r>
      <w:r w:rsidRPr="005D0CA5" w:rsidDel="00734FF1">
        <w:rPr>
          <w:rtl/>
        </w:rPr>
        <w:t xml:space="preserve">, </w:t>
      </w:r>
      <w:r w:rsidRPr="005D0CA5" w:rsidDel="00734FF1">
        <w:rPr>
          <w:rFonts w:hint="cs"/>
          <w:rtl/>
        </w:rPr>
        <w:t>בין</w:t>
      </w:r>
      <w:r w:rsidRPr="005D0CA5" w:rsidDel="00734FF1">
        <w:rPr>
          <w:rtl/>
        </w:rPr>
        <w:t xml:space="preserve"> </w:t>
      </w:r>
      <w:r w:rsidRPr="005D0CA5" w:rsidDel="00734FF1">
        <w:rPr>
          <w:rFonts w:hint="cs"/>
          <w:rtl/>
        </w:rPr>
        <w:t>היתר</w:t>
      </w:r>
      <w:r w:rsidRPr="005D0CA5" w:rsidDel="00734FF1">
        <w:rPr>
          <w:rtl/>
        </w:rPr>
        <w:t xml:space="preserve"> </w:t>
      </w:r>
      <w:r w:rsidRPr="005D0CA5" w:rsidDel="00734FF1">
        <w:rPr>
          <w:rFonts w:hint="cs"/>
          <w:rtl/>
        </w:rPr>
        <w:t>אחד</w:t>
      </w:r>
      <w:r w:rsidRPr="005D0CA5" w:rsidDel="00734FF1">
        <w:rPr>
          <w:rtl/>
        </w:rPr>
        <w:t xml:space="preserve"> </w:t>
      </w:r>
      <w:r w:rsidRPr="005D0CA5" w:rsidDel="00734FF1">
        <w:rPr>
          <w:rFonts w:hint="cs"/>
          <w:rtl/>
        </w:rPr>
        <w:t>או</w:t>
      </w:r>
      <w:r w:rsidRPr="005D0CA5" w:rsidDel="00734FF1">
        <w:rPr>
          <w:rtl/>
        </w:rPr>
        <w:t xml:space="preserve"> </w:t>
      </w:r>
      <w:r w:rsidRPr="005D0CA5" w:rsidDel="00734FF1">
        <w:rPr>
          <w:rFonts w:hint="cs"/>
          <w:rtl/>
        </w:rPr>
        <w:t>יותר</w:t>
      </w:r>
      <w:r w:rsidRPr="005D0CA5" w:rsidDel="00734FF1">
        <w:rPr>
          <w:rtl/>
        </w:rPr>
        <w:t xml:space="preserve"> </w:t>
      </w:r>
      <w:r w:rsidRPr="005D0CA5" w:rsidDel="00734FF1">
        <w:rPr>
          <w:rFonts w:hint="cs"/>
          <w:rtl/>
        </w:rPr>
        <w:t>מהמפורט</w:t>
      </w:r>
      <w:r w:rsidRPr="005D0CA5" w:rsidDel="00734FF1">
        <w:rPr>
          <w:rtl/>
        </w:rPr>
        <w:t xml:space="preserve"> </w:t>
      </w:r>
      <w:r w:rsidRPr="005D0CA5" w:rsidDel="00734FF1">
        <w:rPr>
          <w:rFonts w:hint="cs"/>
          <w:rtl/>
        </w:rPr>
        <w:t>להלן</w:t>
      </w:r>
      <w:r w:rsidRPr="005D0CA5" w:rsidDel="00734FF1">
        <w:rPr>
          <w:rtl/>
        </w:rPr>
        <w:t>:</w:t>
      </w:r>
    </w:p>
    <w:p w:rsidR="00EA2232" w:rsidRPr="005D0CA5" w:rsidDel="00734FF1" w:rsidRDefault="00EA2232" w:rsidP="0047173B">
      <w:pPr>
        <w:pStyle w:val="a2"/>
        <w:numPr>
          <w:ilvl w:val="0"/>
          <w:numId w:val="24"/>
        </w:numPr>
        <w:spacing w:after="120"/>
        <w:ind w:left="1939" w:hanging="357"/>
        <w:contextualSpacing w:val="0"/>
      </w:pPr>
      <w:r w:rsidRPr="005D0CA5" w:rsidDel="00734FF1">
        <w:rPr>
          <w:rFonts w:hint="cs"/>
          <w:rtl/>
        </w:rPr>
        <w:t>המציע</w:t>
      </w:r>
      <w:r w:rsidRPr="005D0CA5" w:rsidDel="00734FF1">
        <w:rPr>
          <w:rtl/>
        </w:rPr>
        <w:t xml:space="preserve"> </w:t>
      </w:r>
      <w:r w:rsidRPr="005D0CA5" w:rsidDel="00734FF1">
        <w:rPr>
          <w:rFonts w:hint="cs"/>
          <w:rtl/>
        </w:rPr>
        <w:t>נהג</w:t>
      </w:r>
      <w:r w:rsidRPr="005D0CA5" w:rsidDel="00734FF1">
        <w:rPr>
          <w:rtl/>
        </w:rPr>
        <w:t xml:space="preserve"> </w:t>
      </w:r>
      <w:r w:rsidRPr="005D0CA5" w:rsidDel="00734FF1">
        <w:rPr>
          <w:rFonts w:hint="cs"/>
          <w:rtl/>
        </w:rPr>
        <w:t>במהלך</w:t>
      </w:r>
      <w:r w:rsidRPr="005D0CA5" w:rsidDel="00734FF1">
        <w:rPr>
          <w:rtl/>
        </w:rPr>
        <w:t xml:space="preserve"> </w:t>
      </w:r>
      <w:r w:rsidRPr="005D0CA5" w:rsidDel="00734FF1">
        <w:rPr>
          <w:rFonts w:hint="cs"/>
          <w:rtl/>
        </w:rPr>
        <w:t>המכרז</w:t>
      </w:r>
      <w:r w:rsidRPr="005D0CA5" w:rsidDel="00734FF1">
        <w:rPr>
          <w:rtl/>
        </w:rPr>
        <w:t xml:space="preserve"> </w:t>
      </w:r>
      <w:r w:rsidRPr="005D0CA5" w:rsidDel="00734FF1">
        <w:rPr>
          <w:rFonts w:hint="cs"/>
          <w:rtl/>
        </w:rPr>
        <w:t>בעורמה</w:t>
      </w:r>
      <w:r w:rsidRPr="005D0CA5" w:rsidDel="00734FF1">
        <w:rPr>
          <w:rtl/>
        </w:rPr>
        <w:t xml:space="preserve">, </w:t>
      </w:r>
      <w:r w:rsidRPr="005D0CA5" w:rsidDel="00734FF1">
        <w:rPr>
          <w:rFonts w:hint="cs"/>
          <w:rtl/>
        </w:rPr>
        <w:t>בתכסיסנות</w:t>
      </w:r>
      <w:r w:rsidRPr="005D0CA5" w:rsidDel="00734FF1">
        <w:rPr>
          <w:rtl/>
        </w:rPr>
        <w:t xml:space="preserve"> </w:t>
      </w:r>
      <w:r w:rsidRPr="005D0CA5" w:rsidDel="00734FF1">
        <w:rPr>
          <w:rFonts w:hint="cs"/>
          <w:rtl/>
        </w:rPr>
        <w:t>או</w:t>
      </w:r>
      <w:r w:rsidRPr="005D0CA5" w:rsidDel="00734FF1">
        <w:rPr>
          <w:rtl/>
        </w:rPr>
        <w:t xml:space="preserve"> </w:t>
      </w:r>
      <w:r w:rsidRPr="005D0CA5" w:rsidDel="00734FF1">
        <w:rPr>
          <w:rFonts w:hint="cs"/>
          <w:rtl/>
        </w:rPr>
        <w:t>בחוסר</w:t>
      </w:r>
      <w:r w:rsidRPr="005D0CA5" w:rsidDel="00734FF1">
        <w:rPr>
          <w:rtl/>
        </w:rPr>
        <w:t xml:space="preserve"> </w:t>
      </w:r>
      <w:r w:rsidRPr="005D0CA5" w:rsidDel="00734FF1">
        <w:rPr>
          <w:rFonts w:hint="cs"/>
          <w:rtl/>
        </w:rPr>
        <w:t>ניקיון</w:t>
      </w:r>
      <w:r w:rsidRPr="005D0CA5" w:rsidDel="00734FF1">
        <w:rPr>
          <w:rtl/>
        </w:rPr>
        <w:t xml:space="preserve"> </w:t>
      </w:r>
      <w:r w:rsidRPr="005D0CA5" w:rsidDel="00734FF1">
        <w:rPr>
          <w:rFonts w:hint="cs"/>
          <w:rtl/>
        </w:rPr>
        <w:t>כפיים</w:t>
      </w:r>
      <w:r w:rsidRPr="005D0CA5" w:rsidDel="00734FF1">
        <w:rPr>
          <w:rtl/>
        </w:rPr>
        <w:t>.</w:t>
      </w:r>
    </w:p>
    <w:p w:rsidR="00EA2232" w:rsidRPr="005D0CA5" w:rsidDel="00734FF1" w:rsidRDefault="00FB2AA3" w:rsidP="00FB2AA3">
      <w:pPr>
        <w:pStyle w:val="a2"/>
        <w:numPr>
          <w:ilvl w:val="0"/>
          <w:numId w:val="24"/>
        </w:numPr>
        <w:spacing w:after="120"/>
        <w:ind w:left="1939" w:hanging="357"/>
        <w:contextualSpacing w:val="0"/>
      </w:pPr>
      <w:r>
        <w:rPr>
          <w:rFonts w:hint="cs"/>
          <w:rtl/>
        </w:rPr>
        <w:t>ה</w:t>
      </w:r>
      <w:r w:rsidR="00EA2232" w:rsidRPr="005D0CA5" w:rsidDel="00734FF1">
        <w:rPr>
          <w:rFonts w:hint="cs"/>
          <w:rtl/>
        </w:rPr>
        <w:t>מציע</w:t>
      </w:r>
      <w:r w:rsidR="00EA2232" w:rsidRPr="005D0CA5" w:rsidDel="00734FF1">
        <w:rPr>
          <w:rtl/>
        </w:rPr>
        <w:t xml:space="preserve"> </w:t>
      </w:r>
      <w:r w:rsidR="00EA2232" w:rsidRPr="005D0CA5" w:rsidDel="00734FF1">
        <w:rPr>
          <w:rFonts w:hint="cs"/>
          <w:rtl/>
        </w:rPr>
        <w:t>מסר</w:t>
      </w:r>
      <w:r w:rsidR="00EA2232" w:rsidRPr="005D0CA5" w:rsidDel="00734FF1">
        <w:rPr>
          <w:rtl/>
        </w:rPr>
        <w:t xml:space="preserve"> </w:t>
      </w:r>
      <w:r w:rsidR="00EA2232" w:rsidRPr="005D0CA5" w:rsidDel="00734FF1">
        <w:rPr>
          <w:rFonts w:hint="cs"/>
          <w:rtl/>
        </w:rPr>
        <w:t>לוועדת</w:t>
      </w:r>
      <w:r w:rsidR="00EA2232" w:rsidRPr="005D0CA5" w:rsidDel="00734FF1">
        <w:rPr>
          <w:rtl/>
        </w:rPr>
        <w:t xml:space="preserve"> </w:t>
      </w:r>
      <w:r w:rsidR="00EA2232" w:rsidRPr="005D0CA5" w:rsidDel="00734FF1">
        <w:rPr>
          <w:rFonts w:hint="cs"/>
          <w:rtl/>
        </w:rPr>
        <w:t>המכרזים</w:t>
      </w:r>
      <w:r w:rsidR="00EA2232" w:rsidRPr="005D0CA5" w:rsidDel="00734FF1">
        <w:rPr>
          <w:rtl/>
        </w:rPr>
        <w:t xml:space="preserve"> </w:t>
      </w:r>
      <w:r w:rsidR="00EA2232" w:rsidRPr="005D0CA5" w:rsidDel="00734FF1">
        <w:rPr>
          <w:rFonts w:hint="cs"/>
          <w:rtl/>
        </w:rPr>
        <w:t>מידע</w:t>
      </w:r>
      <w:r w:rsidR="00EA2232" w:rsidRPr="005D0CA5" w:rsidDel="00734FF1">
        <w:rPr>
          <w:rtl/>
        </w:rPr>
        <w:t xml:space="preserve"> </w:t>
      </w:r>
      <w:r w:rsidR="00EA2232" w:rsidRPr="005D0CA5" w:rsidDel="00734FF1">
        <w:rPr>
          <w:rFonts w:hint="cs"/>
          <w:rtl/>
        </w:rPr>
        <w:t>מטעה</w:t>
      </w:r>
      <w:r w:rsidR="00EA2232" w:rsidRPr="005D0CA5" w:rsidDel="00734FF1">
        <w:rPr>
          <w:rtl/>
        </w:rPr>
        <w:t xml:space="preserve"> </w:t>
      </w:r>
      <w:r w:rsidR="00EA2232" w:rsidRPr="005D0CA5" w:rsidDel="00734FF1">
        <w:rPr>
          <w:rFonts w:hint="cs"/>
          <w:rtl/>
        </w:rPr>
        <w:t>או</w:t>
      </w:r>
      <w:r w:rsidR="00EA2232" w:rsidRPr="005D0CA5" w:rsidDel="00734FF1">
        <w:rPr>
          <w:rtl/>
        </w:rPr>
        <w:t xml:space="preserve"> </w:t>
      </w:r>
      <w:r w:rsidR="00EA2232" w:rsidRPr="005D0CA5" w:rsidDel="00734FF1">
        <w:rPr>
          <w:rFonts w:hint="cs"/>
          <w:rtl/>
        </w:rPr>
        <w:t>מידע</w:t>
      </w:r>
      <w:r w:rsidR="00EA2232" w:rsidRPr="005D0CA5" w:rsidDel="00734FF1">
        <w:rPr>
          <w:rtl/>
        </w:rPr>
        <w:t xml:space="preserve"> </w:t>
      </w:r>
      <w:r w:rsidR="00EA2232" w:rsidRPr="005D0CA5" w:rsidDel="00734FF1">
        <w:rPr>
          <w:rFonts w:hint="cs"/>
          <w:rtl/>
        </w:rPr>
        <w:t>מהותי</w:t>
      </w:r>
      <w:r w:rsidR="00EA2232" w:rsidRPr="005D0CA5" w:rsidDel="00734FF1">
        <w:rPr>
          <w:rtl/>
        </w:rPr>
        <w:t xml:space="preserve"> </w:t>
      </w:r>
      <w:r w:rsidR="00EA2232" w:rsidRPr="005D0CA5" w:rsidDel="00734FF1">
        <w:rPr>
          <w:rFonts w:hint="cs"/>
          <w:rtl/>
        </w:rPr>
        <w:t>בלתי</w:t>
      </w:r>
      <w:r w:rsidR="00EA2232" w:rsidRPr="005D0CA5" w:rsidDel="00734FF1">
        <w:rPr>
          <w:rtl/>
        </w:rPr>
        <w:t xml:space="preserve"> </w:t>
      </w:r>
      <w:r w:rsidR="00EA2232" w:rsidRPr="005D0CA5" w:rsidDel="00734FF1">
        <w:rPr>
          <w:rFonts w:hint="cs"/>
          <w:rtl/>
        </w:rPr>
        <w:t>מדויק</w:t>
      </w:r>
      <w:r w:rsidR="00EA2232" w:rsidRPr="005D0CA5" w:rsidDel="00734FF1">
        <w:rPr>
          <w:rtl/>
        </w:rPr>
        <w:t>.</w:t>
      </w:r>
    </w:p>
    <w:p w:rsidR="00EA2232" w:rsidRPr="005D0CA5" w:rsidDel="00734FF1" w:rsidRDefault="00FB2AA3" w:rsidP="0047173B">
      <w:pPr>
        <w:pStyle w:val="a2"/>
        <w:numPr>
          <w:ilvl w:val="0"/>
          <w:numId w:val="24"/>
        </w:numPr>
        <w:spacing w:after="120"/>
        <w:ind w:left="1939" w:hanging="357"/>
        <w:contextualSpacing w:val="0"/>
      </w:pPr>
      <w:r>
        <w:rPr>
          <w:rFonts w:hint="cs"/>
          <w:rtl/>
        </w:rPr>
        <w:t>ה</w:t>
      </w:r>
      <w:r w:rsidR="00EA2232" w:rsidRPr="005D0CA5" w:rsidDel="00734FF1">
        <w:rPr>
          <w:rFonts w:hint="cs"/>
          <w:rtl/>
        </w:rPr>
        <w:t>מציע</w:t>
      </w:r>
      <w:r w:rsidR="00EA2232" w:rsidRPr="005D0CA5" w:rsidDel="00734FF1">
        <w:rPr>
          <w:rtl/>
        </w:rPr>
        <w:t xml:space="preserve"> </w:t>
      </w:r>
      <w:r w:rsidR="00EA2232" w:rsidRPr="005D0CA5" w:rsidDel="00734FF1">
        <w:rPr>
          <w:rFonts w:hint="cs"/>
          <w:rtl/>
        </w:rPr>
        <w:t>חזר</w:t>
      </w:r>
      <w:r w:rsidR="00EA2232" w:rsidRPr="005D0CA5" w:rsidDel="00734FF1">
        <w:rPr>
          <w:rtl/>
        </w:rPr>
        <w:t xml:space="preserve"> </w:t>
      </w:r>
      <w:r w:rsidR="00EA2232" w:rsidRPr="005D0CA5" w:rsidDel="00734FF1">
        <w:rPr>
          <w:rFonts w:hint="cs"/>
          <w:rtl/>
        </w:rPr>
        <w:t>בו</w:t>
      </w:r>
      <w:r w:rsidR="00EA2232" w:rsidRPr="005D0CA5" w:rsidDel="00734FF1">
        <w:rPr>
          <w:rtl/>
        </w:rPr>
        <w:t xml:space="preserve"> </w:t>
      </w:r>
      <w:r w:rsidR="00EA2232" w:rsidRPr="005D0CA5" w:rsidDel="00734FF1">
        <w:rPr>
          <w:rFonts w:hint="cs"/>
          <w:rtl/>
        </w:rPr>
        <w:t>מהצעתו</w:t>
      </w:r>
      <w:r w:rsidR="00EA2232" w:rsidRPr="005D0CA5" w:rsidDel="00734FF1">
        <w:rPr>
          <w:rtl/>
        </w:rPr>
        <w:t xml:space="preserve"> </w:t>
      </w:r>
      <w:r w:rsidR="00EA2232" w:rsidRPr="005D0CA5" w:rsidDel="00734FF1">
        <w:rPr>
          <w:rFonts w:hint="cs"/>
          <w:rtl/>
        </w:rPr>
        <w:t>שהגיש</w:t>
      </w:r>
      <w:r w:rsidR="00EA2232" w:rsidRPr="005D0CA5" w:rsidDel="00734FF1">
        <w:rPr>
          <w:rtl/>
        </w:rPr>
        <w:t xml:space="preserve"> </w:t>
      </w:r>
      <w:r w:rsidR="00EA2232" w:rsidRPr="005D0CA5" w:rsidDel="00734FF1">
        <w:rPr>
          <w:rFonts w:hint="cs"/>
          <w:rtl/>
        </w:rPr>
        <w:t>למכרז</w:t>
      </w:r>
      <w:r w:rsidR="00EA2232" w:rsidRPr="005D0CA5" w:rsidDel="00734FF1">
        <w:rPr>
          <w:rtl/>
        </w:rPr>
        <w:t xml:space="preserve"> </w:t>
      </w:r>
      <w:r w:rsidR="00EA2232" w:rsidRPr="005D0CA5" w:rsidDel="00734FF1">
        <w:rPr>
          <w:rFonts w:hint="cs"/>
          <w:rtl/>
        </w:rPr>
        <w:t>לאחר</w:t>
      </w:r>
      <w:r w:rsidR="00EA2232" w:rsidRPr="005D0CA5" w:rsidDel="00734FF1">
        <w:rPr>
          <w:rtl/>
        </w:rPr>
        <w:t xml:space="preserve"> </w:t>
      </w:r>
      <w:r w:rsidR="00EA2232" w:rsidRPr="005D0CA5" w:rsidDel="00734FF1">
        <w:rPr>
          <w:rFonts w:hint="cs"/>
          <w:rtl/>
        </w:rPr>
        <w:t>חלוף</w:t>
      </w:r>
      <w:r w:rsidR="00EA2232" w:rsidRPr="005D0CA5" w:rsidDel="00734FF1">
        <w:rPr>
          <w:rtl/>
        </w:rPr>
        <w:t xml:space="preserve"> </w:t>
      </w:r>
      <w:r w:rsidR="00EA2232" w:rsidRPr="005D0CA5" w:rsidDel="00734FF1">
        <w:rPr>
          <w:rFonts w:hint="cs"/>
          <w:rtl/>
        </w:rPr>
        <w:t>המועד</w:t>
      </w:r>
      <w:r w:rsidR="00EA2232" w:rsidRPr="005D0CA5" w:rsidDel="00734FF1">
        <w:rPr>
          <w:rtl/>
        </w:rPr>
        <w:t xml:space="preserve"> </w:t>
      </w:r>
      <w:r w:rsidR="00EA2232" w:rsidRPr="005D0CA5" w:rsidDel="00734FF1">
        <w:rPr>
          <w:rFonts w:hint="cs"/>
          <w:rtl/>
        </w:rPr>
        <w:t>להגשת</w:t>
      </w:r>
      <w:r w:rsidR="00EA2232" w:rsidRPr="005D0CA5" w:rsidDel="00734FF1">
        <w:rPr>
          <w:rtl/>
        </w:rPr>
        <w:t xml:space="preserve"> </w:t>
      </w:r>
      <w:r w:rsidR="00EA2232" w:rsidRPr="005D0CA5" w:rsidDel="00734FF1">
        <w:rPr>
          <w:rFonts w:hint="cs"/>
          <w:rtl/>
        </w:rPr>
        <w:t>הצעות</w:t>
      </w:r>
      <w:r w:rsidR="00EA2232" w:rsidRPr="005D0CA5" w:rsidDel="00734FF1">
        <w:rPr>
          <w:rtl/>
        </w:rPr>
        <w:t xml:space="preserve"> </w:t>
      </w:r>
      <w:r w:rsidR="00EA2232" w:rsidRPr="005D0CA5" w:rsidDel="00734FF1">
        <w:rPr>
          <w:rFonts w:hint="cs"/>
          <w:rtl/>
        </w:rPr>
        <w:t>במסגרת</w:t>
      </w:r>
      <w:r w:rsidR="00EA2232" w:rsidRPr="005D0CA5" w:rsidDel="00734FF1">
        <w:rPr>
          <w:rtl/>
        </w:rPr>
        <w:t xml:space="preserve"> </w:t>
      </w:r>
      <w:r w:rsidR="00EA2232" w:rsidRPr="005D0CA5" w:rsidDel="00734FF1">
        <w:rPr>
          <w:rFonts w:hint="cs"/>
          <w:rtl/>
        </w:rPr>
        <w:t>המכרז</w:t>
      </w:r>
      <w:r w:rsidR="00EA2232" w:rsidRPr="005D0CA5" w:rsidDel="00734FF1">
        <w:rPr>
          <w:rtl/>
        </w:rPr>
        <w:t xml:space="preserve">, </w:t>
      </w:r>
      <w:r w:rsidR="00EA2232" w:rsidRPr="005D0CA5" w:rsidDel="00734FF1">
        <w:rPr>
          <w:rFonts w:hint="cs"/>
          <w:rtl/>
        </w:rPr>
        <w:t>ובכפוף</w:t>
      </w:r>
      <w:r w:rsidR="00EA2232" w:rsidRPr="005D0CA5" w:rsidDel="00734FF1">
        <w:rPr>
          <w:rtl/>
        </w:rPr>
        <w:t xml:space="preserve"> </w:t>
      </w:r>
      <w:r w:rsidR="00EA2232" w:rsidRPr="005D0CA5" w:rsidDel="00734FF1">
        <w:rPr>
          <w:rFonts w:hint="cs"/>
          <w:rtl/>
        </w:rPr>
        <w:t>לאמור</w:t>
      </w:r>
      <w:r w:rsidR="00EA2232" w:rsidRPr="005D0CA5" w:rsidDel="00734FF1">
        <w:rPr>
          <w:rtl/>
        </w:rPr>
        <w:t xml:space="preserve"> </w:t>
      </w:r>
      <w:r w:rsidR="00EA2232" w:rsidRPr="005D0CA5" w:rsidDel="00734FF1">
        <w:rPr>
          <w:rFonts w:hint="cs"/>
          <w:rtl/>
        </w:rPr>
        <w:t>בסעיף</w:t>
      </w:r>
      <w:r w:rsidR="00EA2232" w:rsidRPr="005D0CA5" w:rsidDel="00734FF1">
        <w:rPr>
          <w:rtl/>
        </w:rPr>
        <w:t xml:space="preserve"> </w:t>
      </w:r>
      <w:r w:rsidR="00301DAD">
        <w:rPr>
          <w:rFonts w:hint="cs"/>
          <w:rtl/>
        </w:rPr>
        <w:t>9.2.4</w:t>
      </w:r>
      <w:r w:rsidR="00EA2232" w:rsidRPr="005D0CA5" w:rsidDel="00734FF1">
        <w:rPr>
          <w:rtl/>
        </w:rPr>
        <w:t xml:space="preserve"> </w:t>
      </w:r>
      <w:r w:rsidR="00EA2232" w:rsidRPr="005D0CA5" w:rsidDel="00734FF1">
        <w:rPr>
          <w:rFonts w:hint="cs"/>
          <w:rtl/>
        </w:rPr>
        <w:t>לעיל</w:t>
      </w:r>
      <w:r w:rsidR="00EA2232" w:rsidRPr="005D0CA5" w:rsidDel="00734FF1">
        <w:rPr>
          <w:rtl/>
        </w:rPr>
        <w:t>.</w:t>
      </w:r>
    </w:p>
    <w:p w:rsidR="00EA2232" w:rsidRPr="005D0CA5" w:rsidDel="00734FF1" w:rsidRDefault="00EA2232" w:rsidP="0047173B">
      <w:pPr>
        <w:pStyle w:val="a2"/>
        <w:numPr>
          <w:ilvl w:val="0"/>
          <w:numId w:val="24"/>
        </w:numPr>
        <w:spacing w:after="120"/>
        <w:ind w:left="1939" w:hanging="357"/>
        <w:contextualSpacing w:val="0"/>
      </w:pPr>
      <w:r w:rsidRPr="005D0CA5" w:rsidDel="00734FF1">
        <w:rPr>
          <w:rFonts w:hint="cs"/>
          <w:rtl/>
        </w:rPr>
        <w:t>לאחר</w:t>
      </w:r>
      <w:r w:rsidRPr="005D0CA5" w:rsidDel="00734FF1">
        <w:rPr>
          <w:rtl/>
        </w:rPr>
        <w:t xml:space="preserve"> </w:t>
      </w:r>
      <w:r w:rsidRPr="005D0CA5" w:rsidDel="00734FF1">
        <w:rPr>
          <w:rFonts w:hint="cs"/>
          <w:rtl/>
        </w:rPr>
        <w:t>שמציע</w:t>
      </w:r>
      <w:r w:rsidRPr="005D0CA5" w:rsidDel="00734FF1">
        <w:rPr>
          <w:rtl/>
        </w:rPr>
        <w:t xml:space="preserve"> </w:t>
      </w:r>
      <w:r w:rsidRPr="005D0CA5" w:rsidDel="00734FF1">
        <w:rPr>
          <w:rFonts w:hint="cs"/>
          <w:rtl/>
        </w:rPr>
        <w:t>נבחר</w:t>
      </w:r>
      <w:r w:rsidRPr="005D0CA5" w:rsidDel="00734FF1">
        <w:rPr>
          <w:rtl/>
        </w:rPr>
        <w:t xml:space="preserve"> </w:t>
      </w:r>
      <w:r w:rsidRPr="005D0CA5" w:rsidDel="00734FF1">
        <w:rPr>
          <w:rFonts w:hint="cs"/>
          <w:rtl/>
        </w:rPr>
        <w:t>כזוכה</w:t>
      </w:r>
      <w:r w:rsidRPr="005D0CA5" w:rsidDel="00734FF1">
        <w:rPr>
          <w:rtl/>
        </w:rPr>
        <w:t xml:space="preserve"> </w:t>
      </w:r>
      <w:r w:rsidRPr="005D0CA5" w:rsidDel="00734FF1">
        <w:rPr>
          <w:rFonts w:hint="cs"/>
          <w:rtl/>
        </w:rPr>
        <w:t>במסגרת</w:t>
      </w:r>
      <w:r w:rsidRPr="005D0CA5" w:rsidDel="00734FF1">
        <w:rPr>
          <w:rtl/>
        </w:rPr>
        <w:t xml:space="preserve"> </w:t>
      </w:r>
      <w:r w:rsidRPr="005D0CA5" w:rsidDel="00734FF1">
        <w:rPr>
          <w:rFonts w:hint="cs"/>
          <w:rtl/>
        </w:rPr>
        <w:t>המכרז</w:t>
      </w:r>
      <w:r w:rsidRPr="005D0CA5" w:rsidDel="00734FF1">
        <w:rPr>
          <w:rtl/>
        </w:rPr>
        <w:t xml:space="preserve">, </w:t>
      </w:r>
      <w:r w:rsidRPr="005D0CA5" w:rsidDel="00734FF1">
        <w:rPr>
          <w:rFonts w:hint="cs"/>
          <w:rtl/>
        </w:rPr>
        <w:t>הוא</w:t>
      </w:r>
      <w:r w:rsidRPr="005D0CA5" w:rsidDel="00734FF1">
        <w:rPr>
          <w:rtl/>
        </w:rPr>
        <w:t xml:space="preserve"> </w:t>
      </w:r>
      <w:r w:rsidRPr="005D0CA5" w:rsidDel="00734FF1">
        <w:rPr>
          <w:rFonts w:hint="cs"/>
          <w:rtl/>
        </w:rPr>
        <w:t>לא</w:t>
      </w:r>
      <w:r w:rsidRPr="005D0CA5" w:rsidDel="00734FF1">
        <w:rPr>
          <w:rtl/>
        </w:rPr>
        <w:t xml:space="preserve"> </w:t>
      </w:r>
      <w:r w:rsidRPr="005D0CA5" w:rsidDel="00734FF1">
        <w:rPr>
          <w:rFonts w:hint="cs"/>
          <w:rtl/>
        </w:rPr>
        <w:t>פעל</w:t>
      </w:r>
      <w:r w:rsidRPr="005D0CA5" w:rsidDel="00734FF1">
        <w:rPr>
          <w:rtl/>
        </w:rPr>
        <w:t xml:space="preserve"> </w:t>
      </w:r>
      <w:r w:rsidRPr="005D0CA5" w:rsidDel="00734FF1">
        <w:rPr>
          <w:rFonts w:hint="cs"/>
          <w:rtl/>
        </w:rPr>
        <w:t>לפי</w:t>
      </w:r>
      <w:r w:rsidRPr="005D0CA5" w:rsidDel="00734FF1">
        <w:rPr>
          <w:rtl/>
        </w:rPr>
        <w:t xml:space="preserve"> </w:t>
      </w:r>
      <w:r w:rsidRPr="005D0CA5" w:rsidDel="00734FF1">
        <w:rPr>
          <w:rFonts w:hint="cs"/>
          <w:rtl/>
        </w:rPr>
        <w:t>ההוראות</w:t>
      </w:r>
      <w:r w:rsidRPr="005D0CA5" w:rsidDel="00734FF1">
        <w:rPr>
          <w:rtl/>
        </w:rPr>
        <w:t xml:space="preserve"> </w:t>
      </w:r>
      <w:r w:rsidRPr="005D0CA5" w:rsidDel="00734FF1">
        <w:rPr>
          <w:rFonts w:hint="cs"/>
          <w:rtl/>
        </w:rPr>
        <w:t>הקבועות</w:t>
      </w:r>
      <w:r w:rsidRPr="005D0CA5" w:rsidDel="00734FF1">
        <w:rPr>
          <w:rtl/>
        </w:rPr>
        <w:t xml:space="preserve"> </w:t>
      </w:r>
      <w:r w:rsidRPr="005D0CA5" w:rsidDel="00734FF1">
        <w:rPr>
          <w:rFonts w:hint="cs"/>
          <w:rtl/>
        </w:rPr>
        <w:t>במפרט</w:t>
      </w:r>
      <w:r w:rsidRPr="005D0CA5" w:rsidDel="00734FF1">
        <w:rPr>
          <w:rtl/>
        </w:rPr>
        <w:t xml:space="preserve"> </w:t>
      </w:r>
      <w:r w:rsidRPr="005D0CA5" w:rsidDel="00734FF1">
        <w:rPr>
          <w:rFonts w:hint="cs"/>
          <w:rtl/>
        </w:rPr>
        <w:t>המכרז</w:t>
      </w:r>
      <w:r w:rsidRPr="005D0CA5" w:rsidDel="00734FF1">
        <w:rPr>
          <w:rtl/>
        </w:rPr>
        <w:t xml:space="preserve"> </w:t>
      </w:r>
      <w:r w:rsidRPr="005D0CA5" w:rsidDel="00734FF1">
        <w:rPr>
          <w:rFonts w:hint="cs"/>
          <w:rtl/>
        </w:rPr>
        <w:t>על</w:t>
      </w:r>
      <w:r w:rsidRPr="005D0CA5" w:rsidDel="00734FF1">
        <w:rPr>
          <w:rtl/>
        </w:rPr>
        <w:t xml:space="preserve"> </w:t>
      </w:r>
      <w:r w:rsidRPr="005D0CA5" w:rsidDel="00734FF1">
        <w:rPr>
          <w:rFonts w:hint="cs"/>
          <w:rtl/>
        </w:rPr>
        <w:t>נספחיו</w:t>
      </w:r>
      <w:r w:rsidRPr="005D0CA5" w:rsidDel="00734FF1">
        <w:rPr>
          <w:rtl/>
        </w:rPr>
        <w:t xml:space="preserve"> </w:t>
      </w:r>
      <w:r w:rsidRPr="005D0CA5" w:rsidDel="00734FF1">
        <w:rPr>
          <w:rFonts w:hint="cs"/>
          <w:rtl/>
        </w:rPr>
        <w:t>או</w:t>
      </w:r>
      <w:r w:rsidRPr="005D0CA5" w:rsidDel="00734FF1">
        <w:rPr>
          <w:rtl/>
        </w:rPr>
        <w:t xml:space="preserve"> </w:t>
      </w:r>
      <w:r w:rsidRPr="005D0CA5" w:rsidDel="00734FF1">
        <w:rPr>
          <w:rFonts w:hint="cs"/>
          <w:rtl/>
        </w:rPr>
        <w:t>בהצעתו</w:t>
      </w:r>
      <w:r w:rsidRPr="005D0CA5" w:rsidDel="00734FF1">
        <w:rPr>
          <w:rtl/>
        </w:rPr>
        <w:t xml:space="preserve">, </w:t>
      </w:r>
      <w:r w:rsidRPr="005D0CA5" w:rsidDel="00734FF1">
        <w:rPr>
          <w:rFonts w:hint="cs"/>
          <w:rtl/>
        </w:rPr>
        <w:t>שהן</w:t>
      </w:r>
      <w:r w:rsidRPr="005D0CA5" w:rsidDel="00734FF1">
        <w:rPr>
          <w:rtl/>
        </w:rPr>
        <w:t xml:space="preserve"> </w:t>
      </w:r>
      <w:r w:rsidRPr="005D0CA5" w:rsidDel="00734FF1">
        <w:rPr>
          <w:rFonts w:hint="cs"/>
          <w:rtl/>
        </w:rPr>
        <w:t>תנאי</w:t>
      </w:r>
      <w:r w:rsidRPr="005D0CA5" w:rsidDel="00734FF1">
        <w:rPr>
          <w:rtl/>
        </w:rPr>
        <w:t xml:space="preserve"> </w:t>
      </w:r>
      <w:r w:rsidRPr="005D0CA5" w:rsidDel="00734FF1">
        <w:rPr>
          <w:rFonts w:hint="cs"/>
          <w:rtl/>
        </w:rPr>
        <w:t>מוקדם</w:t>
      </w:r>
      <w:r w:rsidRPr="005D0CA5" w:rsidDel="00734FF1">
        <w:rPr>
          <w:rtl/>
        </w:rPr>
        <w:t xml:space="preserve"> </w:t>
      </w:r>
      <w:r w:rsidRPr="005D0CA5" w:rsidDel="00734FF1">
        <w:rPr>
          <w:rFonts w:hint="cs"/>
          <w:rtl/>
        </w:rPr>
        <w:t>ליצירת</w:t>
      </w:r>
      <w:r w:rsidRPr="005D0CA5" w:rsidDel="00734FF1">
        <w:rPr>
          <w:rtl/>
        </w:rPr>
        <w:t xml:space="preserve"> </w:t>
      </w:r>
      <w:r w:rsidRPr="005D0CA5" w:rsidDel="00734FF1">
        <w:rPr>
          <w:rFonts w:hint="cs"/>
          <w:rtl/>
        </w:rPr>
        <w:t>ההתקשרות</w:t>
      </w:r>
      <w:r w:rsidRPr="005D0CA5" w:rsidDel="00734FF1">
        <w:rPr>
          <w:rtl/>
        </w:rPr>
        <w:t xml:space="preserve"> </w:t>
      </w:r>
      <w:r w:rsidRPr="005D0CA5" w:rsidDel="00734FF1">
        <w:rPr>
          <w:rFonts w:hint="cs"/>
          <w:rtl/>
        </w:rPr>
        <w:t>של</w:t>
      </w:r>
      <w:r w:rsidRPr="005D0CA5" w:rsidDel="00734FF1">
        <w:rPr>
          <w:rtl/>
        </w:rPr>
        <w:t xml:space="preserve"> </w:t>
      </w:r>
      <w:r w:rsidRPr="005D0CA5" w:rsidDel="00734FF1">
        <w:rPr>
          <w:rFonts w:hint="cs"/>
          <w:rtl/>
        </w:rPr>
        <w:t>המשרד</w:t>
      </w:r>
      <w:r w:rsidRPr="005D0CA5" w:rsidDel="00734FF1">
        <w:rPr>
          <w:rtl/>
        </w:rPr>
        <w:t xml:space="preserve"> </w:t>
      </w:r>
      <w:r w:rsidRPr="005D0CA5" w:rsidDel="00734FF1">
        <w:rPr>
          <w:rFonts w:hint="cs"/>
          <w:rtl/>
        </w:rPr>
        <w:t>עם</w:t>
      </w:r>
      <w:r w:rsidRPr="005D0CA5" w:rsidDel="00734FF1">
        <w:rPr>
          <w:rtl/>
        </w:rPr>
        <w:t xml:space="preserve"> </w:t>
      </w:r>
      <w:r w:rsidRPr="005D0CA5" w:rsidDel="00734FF1">
        <w:rPr>
          <w:rFonts w:hint="cs"/>
          <w:rtl/>
        </w:rPr>
        <w:t>הזוכה</w:t>
      </w:r>
      <w:r w:rsidRPr="005D0CA5" w:rsidDel="00734FF1">
        <w:rPr>
          <w:rtl/>
        </w:rPr>
        <w:t xml:space="preserve"> </w:t>
      </w:r>
      <w:r w:rsidRPr="005D0CA5" w:rsidDel="00734FF1">
        <w:rPr>
          <w:rFonts w:hint="cs"/>
          <w:rtl/>
        </w:rPr>
        <w:t>במכרז</w:t>
      </w:r>
      <w:r w:rsidRPr="005D0CA5" w:rsidDel="00734FF1">
        <w:rPr>
          <w:rtl/>
        </w:rPr>
        <w:t xml:space="preserve">, </w:t>
      </w:r>
      <w:r w:rsidRPr="005D0CA5" w:rsidDel="00734FF1">
        <w:rPr>
          <w:rFonts w:hint="cs"/>
          <w:rtl/>
        </w:rPr>
        <w:t>לרבות</w:t>
      </w:r>
      <w:r w:rsidRPr="005D0CA5" w:rsidDel="00734FF1">
        <w:rPr>
          <w:rtl/>
        </w:rPr>
        <w:t xml:space="preserve"> </w:t>
      </w:r>
      <w:r w:rsidRPr="005D0CA5" w:rsidDel="00734FF1">
        <w:rPr>
          <w:rFonts w:hint="cs"/>
          <w:rtl/>
        </w:rPr>
        <w:t>חתימה</w:t>
      </w:r>
      <w:r w:rsidRPr="005D0CA5" w:rsidDel="00734FF1">
        <w:rPr>
          <w:rtl/>
        </w:rPr>
        <w:t xml:space="preserve"> </w:t>
      </w:r>
      <w:r w:rsidRPr="005D0CA5" w:rsidDel="00734FF1">
        <w:rPr>
          <w:rFonts w:hint="cs"/>
          <w:rtl/>
        </w:rPr>
        <w:t>על</w:t>
      </w:r>
      <w:r w:rsidRPr="005D0CA5" w:rsidDel="00734FF1">
        <w:rPr>
          <w:rtl/>
        </w:rPr>
        <w:t xml:space="preserve"> </w:t>
      </w:r>
      <w:r w:rsidRPr="005D0CA5" w:rsidDel="00734FF1">
        <w:rPr>
          <w:rFonts w:hint="cs"/>
          <w:rtl/>
        </w:rPr>
        <w:t>ההסכם</w:t>
      </w:r>
      <w:r w:rsidRPr="005D0CA5" w:rsidDel="00734FF1">
        <w:rPr>
          <w:rtl/>
        </w:rPr>
        <w:t xml:space="preserve"> </w:t>
      </w:r>
      <w:r w:rsidRPr="005D0CA5" w:rsidDel="00734FF1">
        <w:rPr>
          <w:rFonts w:hint="cs"/>
          <w:rtl/>
        </w:rPr>
        <w:t>המצורף</w:t>
      </w:r>
      <w:r w:rsidRPr="005D0CA5" w:rsidDel="00734FF1">
        <w:rPr>
          <w:rtl/>
        </w:rPr>
        <w:t xml:space="preserve"> </w:t>
      </w:r>
      <w:r w:rsidRPr="005D0CA5" w:rsidDel="00734FF1">
        <w:rPr>
          <w:rFonts w:hint="cs"/>
          <w:rtl/>
        </w:rPr>
        <w:t>למפרט</w:t>
      </w:r>
      <w:r w:rsidRPr="005D0CA5" w:rsidDel="00734FF1">
        <w:rPr>
          <w:rtl/>
        </w:rPr>
        <w:t xml:space="preserve"> </w:t>
      </w:r>
      <w:r w:rsidRPr="005D0CA5" w:rsidDel="00734FF1">
        <w:rPr>
          <w:rFonts w:hint="cs"/>
          <w:rtl/>
        </w:rPr>
        <w:t>המכרז</w:t>
      </w:r>
      <w:r w:rsidRPr="005D0CA5" w:rsidDel="00734FF1">
        <w:rPr>
          <w:rtl/>
        </w:rPr>
        <w:t xml:space="preserve"> </w:t>
      </w:r>
      <w:r w:rsidRPr="005D0CA5" w:rsidDel="00734FF1">
        <w:rPr>
          <w:rFonts w:hint="cs"/>
          <w:rtl/>
        </w:rPr>
        <w:t>והמצאת</w:t>
      </w:r>
      <w:r w:rsidRPr="005D0CA5" w:rsidDel="00734FF1">
        <w:rPr>
          <w:rtl/>
        </w:rPr>
        <w:t xml:space="preserve"> </w:t>
      </w:r>
      <w:r w:rsidRPr="005D0CA5" w:rsidDel="00734FF1">
        <w:rPr>
          <w:rFonts w:hint="cs"/>
          <w:rtl/>
        </w:rPr>
        <w:t>הנספחים</w:t>
      </w:r>
      <w:r w:rsidRPr="005D0CA5" w:rsidDel="00734FF1">
        <w:rPr>
          <w:rtl/>
        </w:rPr>
        <w:t xml:space="preserve"> </w:t>
      </w:r>
      <w:r w:rsidRPr="005D0CA5" w:rsidDel="00734FF1">
        <w:rPr>
          <w:rFonts w:hint="cs"/>
          <w:rtl/>
        </w:rPr>
        <w:t>לו</w:t>
      </w:r>
      <w:r w:rsidRPr="005D0CA5" w:rsidDel="00734FF1">
        <w:rPr>
          <w:rtl/>
        </w:rPr>
        <w:t xml:space="preserve">, </w:t>
      </w:r>
      <w:r w:rsidRPr="005D0CA5" w:rsidDel="00734FF1">
        <w:rPr>
          <w:rFonts w:hint="cs"/>
          <w:rtl/>
        </w:rPr>
        <w:t>חתומים</w:t>
      </w:r>
      <w:r w:rsidRPr="005D0CA5" w:rsidDel="00734FF1">
        <w:rPr>
          <w:rtl/>
        </w:rPr>
        <w:t xml:space="preserve"> </w:t>
      </w:r>
      <w:r w:rsidRPr="005D0CA5" w:rsidDel="00734FF1">
        <w:rPr>
          <w:rFonts w:hint="cs"/>
          <w:rtl/>
        </w:rPr>
        <w:t>כנדרש</w:t>
      </w:r>
      <w:r w:rsidRPr="005D0CA5" w:rsidDel="00734FF1">
        <w:rPr>
          <w:rtl/>
        </w:rPr>
        <w:t xml:space="preserve">, </w:t>
      </w:r>
      <w:r w:rsidRPr="005D0CA5" w:rsidDel="00734FF1">
        <w:rPr>
          <w:rFonts w:hint="cs"/>
          <w:rtl/>
        </w:rPr>
        <w:t>וכן</w:t>
      </w:r>
      <w:r w:rsidRPr="005D0CA5" w:rsidDel="00734FF1">
        <w:rPr>
          <w:rtl/>
        </w:rPr>
        <w:t xml:space="preserve"> </w:t>
      </w:r>
      <w:r w:rsidRPr="005D0CA5" w:rsidDel="00734FF1">
        <w:rPr>
          <w:rFonts w:hint="cs"/>
          <w:rtl/>
        </w:rPr>
        <w:t>המצאת</w:t>
      </w:r>
      <w:r w:rsidRPr="005D0CA5" w:rsidDel="00734FF1">
        <w:rPr>
          <w:rtl/>
        </w:rPr>
        <w:t xml:space="preserve"> </w:t>
      </w:r>
      <w:r w:rsidRPr="005D0CA5" w:rsidDel="00734FF1">
        <w:rPr>
          <w:rFonts w:hint="cs"/>
          <w:rtl/>
        </w:rPr>
        <w:t>ערבות</w:t>
      </w:r>
      <w:r w:rsidRPr="005D0CA5">
        <w:rPr>
          <w:rtl/>
        </w:rPr>
        <w:t xml:space="preserve"> </w:t>
      </w:r>
      <w:r w:rsidRPr="005D0CA5" w:rsidDel="00734FF1">
        <w:rPr>
          <w:rFonts w:hint="cs"/>
          <w:rtl/>
        </w:rPr>
        <w:t>ביצוע</w:t>
      </w:r>
      <w:r w:rsidRPr="005D0CA5" w:rsidDel="00734FF1">
        <w:rPr>
          <w:rtl/>
        </w:rPr>
        <w:t xml:space="preserve"> </w:t>
      </w:r>
      <w:r w:rsidRPr="005D0CA5" w:rsidDel="00734FF1">
        <w:rPr>
          <w:rFonts w:hint="cs"/>
          <w:rtl/>
        </w:rPr>
        <w:t>ופוליסת</w:t>
      </w:r>
      <w:r w:rsidRPr="005D0CA5" w:rsidDel="00734FF1">
        <w:rPr>
          <w:rtl/>
        </w:rPr>
        <w:t xml:space="preserve"> </w:t>
      </w:r>
      <w:r w:rsidRPr="005D0CA5" w:rsidDel="00734FF1">
        <w:rPr>
          <w:rFonts w:hint="cs"/>
          <w:rtl/>
        </w:rPr>
        <w:t>ביטוח</w:t>
      </w:r>
      <w:r w:rsidRPr="005D0CA5" w:rsidDel="00734FF1">
        <w:rPr>
          <w:rtl/>
        </w:rPr>
        <w:t xml:space="preserve"> </w:t>
      </w:r>
      <w:r w:rsidRPr="005D0CA5" w:rsidDel="00734FF1">
        <w:rPr>
          <w:rFonts w:hint="cs"/>
          <w:rtl/>
        </w:rPr>
        <w:t>התואמות</w:t>
      </w:r>
      <w:r w:rsidRPr="005D0CA5" w:rsidDel="00734FF1">
        <w:rPr>
          <w:rtl/>
        </w:rPr>
        <w:t xml:space="preserve"> </w:t>
      </w:r>
      <w:r w:rsidRPr="005D0CA5" w:rsidDel="00734FF1">
        <w:rPr>
          <w:rFonts w:hint="cs"/>
          <w:rtl/>
        </w:rPr>
        <w:t>את</w:t>
      </w:r>
      <w:r w:rsidRPr="005D0CA5" w:rsidDel="00734FF1">
        <w:rPr>
          <w:rtl/>
        </w:rPr>
        <w:t xml:space="preserve"> </w:t>
      </w:r>
      <w:r w:rsidRPr="005D0CA5" w:rsidDel="00734FF1">
        <w:rPr>
          <w:rFonts w:hint="cs"/>
          <w:rtl/>
        </w:rPr>
        <w:t>הנדרש</w:t>
      </w:r>
      <w:r w:rsidRPr="005D0CA5" w:rsidDel="00734FF1">
        <w:rPr>
          <w:rtl/>
        </w:rPr>
        <w:t xml:space="preserve"> </w:t>
      </w:r>
      <w:r w:rsidRPr="005D0CA5" w:rsidDel="00734FF1">
        <w:rPr>
          <w:rFonts w:hint="cs"/>
          <w:rtl/>
        </w:rPr>
        <w:t>ע</w:t>
      </w:r>
      <w:r w:rsidRPr="005D0CA5" w:rsidDel="00734FF1">
        <w:rPr>
          <w:rtl/>
        </w:rPr>
        <w:t>"</w:t>
      </w:r>
      <w:r w:rsidRPr="005D0CA5" w:rsidDel="00734FF1">
        <w:rPr>
          <w:rFonts w:hint="cs"/>
          <w:rtl/>
        </w:rPr>
        <w:t>פ</w:t>
      </w:r>
      <w:r w:rsidRPr="005D0CA5" w:rsidDel="00734FF1">
        <w:rPr>
          <w:rtl/>
        </w:rPr>
        <w:t xml:space="preserve"> </w:t>
      </w:r>
      <w:r w:rsidRPr="005D0CA5" w:rsidDel="00734FF1">
        <w:rPr>
          <w:rFonts w:hint="cs"/>
          <w:rtl/>
        </w:rPr>
        <w:t>ההסכם</w:t>
      </w:r>
      <w:r w:rsidRPr="005D0CA5" w:rsidDel="00734FF1">
        <w:rPr>
          <w:rtl/>
        </w:rPr>
        <w:t xml:space="preserve"> </w:t>
      </w:r>
      <w:r w:rsidRPr="005D0CA5" w:rsidDel="00734FF1">
        <w:rPr>
          <w:rFonts w:hint="cs"/>
          <w:rtl/>
        </w:rPr>
        <w:t>ומפרט</w:t>
      </w:r>
      <w:r w:rsidRPr="005D0CA5" w:rsidDel="00734FF1">
        <w:rPr>
          <w:rtl/>
        </w:rPr>
        <w:t xml:space="preserve"> </w:t>
      </w:r>
      <w:r w:rsidRPr="005D0CA5" w:rsidDel="00734FF1">
        <w:rPr>
          <w:rFonts w:hint="cs"/>
          <w:rtl/>
        </w:rPr>
        <w:t>המכרז</w:t>
      </w:r>
      <w:r w:rsidRPr="005D0CA5" w:rsidDel="00734FF1">
        <w:rPr>
          <w:rtl/>
        </w:rPr>
        <w:t xml:space="preserve">, </w:t>
      </w:r>
      <w:r w:rsidRPr="005D0CA5" w:rsidDel="00734FF1">
        <w:rPr>
          <w:rFonts w:hint="cs"/>
          <w:rtl/>
        </w:rPr>
        <w:t>בתוך</w:t>
      </w:r>
      <w:r w:rsidRPr="005D0CA5" w:rsidDel="00734FF1">
        <w:rPr>
          <w:rtl/>
        </w:rPr>
        <w:t xml:space="preserve"> </w:t>
      </w:r>
      <w:r w:rsidRPr="005D0CA5" w:rsidDel="00734FF1">
        <w:rPr>
          <w:rFonts w:hint="cs"/>
          <w:rtl/>
        </w:rPr>
        <w:t>פרק</w:t>
      </w:r>
      <w:r w:rsidRPr="005D0CA5" w:rsidDel="00734FF1">
        <w:rPr>
          <w:rtl/>
        </w:rPr>
        <w:t xml:space="preserve"> </w:t>
      </w:r>
      <w:r w:rsidRPr="005D0CA5" w:rsidDel="00734FF1">
        <w:rPr>
          <w:rFonts w:hint="cs"/>
          <w:rtl/>
        </w:rPr>
        <w:t>הזמן</w:t>
      </w:r>
      <w:r w:rsidRPr="005D0CA5" w:rsidDel="00734FF1">
        <w:rPr>
          <w:rtl/>
        </w:rPr>
        <w:t xml:space="preserve"> </w:t>
      </w:r>
      <w:r w:rsidRPr="005D0CA5" w:rsidDel="00734FF1">
        <w:rPr>
          <w:rFonts w:hint="cs"/>
          <w:rtl/>
        </w:rPr>
        <w:t>שנקבע</w:t>
      </w:r>
      <w:r w:rsidRPr="005D0CA5" w:rsidDel="00734FF1">
        <w:rPr>
          <w:rtl/>
        </w:rPr>
        <w:t xml:space="preserve"> </w:t>
      </w:r>
      <w:r w:rsidRPr="005D0CA5" w:rsidDel="00734FF1">
        <w:rPr>
          <w:rFonts w:hint="cs"/>
          <w:rtl/>
        </w:rPr>
        <w:t>בסעיף</w:t>
      </w:r>
      <w:r w:rsidRPr="005D0CA5" w:rsidDel="00734FF1">
        <w:rPr>
          <w:rtl/>
        </w:rPr>
        <w:t xml:space="preserve"> 1.</w:t>
      </w:r>
    </w:p>
    <w:p w:rsidR="00EA2232" w:rsidRPr="005D0CA5" w:rsidDel="00734FF1" w:rsidRDefault="00EA2232" w:rsidP="00BD3575">
      <w:pPr>
        <w:numPr>
          <w:ilvl w:val="2"/>
          <w:numId w:val="30"/>
        </w:numPr>
        <w:spacing w:after="120"/>
        <w:ind w:left="1276" w:hanging="708"/>
        <w:jc w:val="both"/>
      </w:pPr>
      <w:r w:rsidRPr="005D0CA5" w:rsidDel="00734FF1">
        <w:rPr>
          <w:rFonts w:hint="cs"/>
          <w:rtl/>
        </w:rPr>
        <w:lastRenderedPageBreak/>
        <w:t>הערבות</w:t>
      </w:r>
      <w:r w:rsidRPr="005D0CA5" w:rsidDel="00734FF1">
        <w:rPr>
          <w:rtl/>
        </w:rPr>
        <w:t xml:space="preserve"> </w:t>
      </w:r>
      <w:r w:rsidRPr="005D0CA5" w:rsidDel="00734FF1">
        <w:rPr>
          <w:rFonts w:hint="cs"/>
          <w:rtl/>
        </w:rPr>
        <w:t>תוחזר</w:t>
      </w:r>
      <w:r w:rsidRPr="005D0CA5" w:rsidDel="00734FF1">
        <w:rPr>
          <w:rtl/>
        </w:rPr>
        <w:t xml:space="preserve"> </w:t>
      </w:r>
      <w:r w:rsidRPr="005D0CA5" w:rsidDel="00734FF1">
        <w:rPr>
          <w:rFonts w:hint="cs"/>
          <w:rtl/>
        </w:rPr>
        <w:t>למציעים</w:t>
      </w:r>
      <w:r w:rsidRPr="005D0CA5" w:rsidDel="00734FF1">
        <w:rPr>
          <w:rtl/>
        </w:rPr>
        <w:t xml:space="preserve"> </w:t>
      </w:r>
      <w:r w:rsidRPr="005D0CA5" w:rsidDel="00734FF1">
        <w:rPr>
          <w:rFonts w:hint="cs"/>
          <w:rtl/>
        </w:rPr>
        <w:t>שלא</w:t>
      </w:r>
      <w:r w:rsidRPr="005D0CA5" w:rsidDel="00734FF1">
        <w:rPr>
          <w:rtl/>
        </w:rPr>
        <w:t xml:space="preserve"> </w:t>
      </w:r>
      <w:r w:rsidRPr="005D0CA5" w:rsidDel="00734FF1">
        <w:rPr>
          <w:rFonts w:hint="cs"/>
          <w:rtl/>
        </w:rPr>
        <w:t>זכו</w:t>
      </w:r>
      <w:r w:rsidRPr="005D0CA5" w:rsidDel="00734FF1">
        <w:rPr>
          <w:rtl/>
        </w:rPr>
        <w:t xml:space="preserve"> </w:t>
      </w:r>
      <w:r w:rsidRPr="005D0CA5" w:rsidDel="00734FF1">
        <w:rPr>
          <w:rFonts w:hint="cs"/>
          <w:rtl/>
        </w:rPr>
        <w:t>במכרז</w:t>
      </w:r>
      <w:r w:rsidRPr="005D0CA5" w:rsidDel="00734FF1">
        <w:rPr>
          <w:rtl/>
        </w:rPr>
        <w:t xml:space="preserve"> </w:t>
      </w:r>
      <w:r w:rsidRPr="005D0CA5" w:rsidDel="00734FF1">
        <w:rPr>
          <w:rFonts w:hint="cs"/>
          <w:rtl/>
        </w:rPr>
        <w:t>לאחר</w:t>
      </w:r>
      <w:r w:rsidRPr="005D0CA5" w:rsidDel="00734FF1">
        <w:rPr>
          <w:rtl/>
        </w:rPr>
        <w:t xml:space="preserve"> </w:t>
      </w:r>
      <w:r w:rsidRPr="005D0CA5" w:rsidDel="00734FF1">
        <w:rPr>
          <w:rFonts w:hint="cs"/>
          <w:rtl/>
        </w:rPr>
        <w:t>סיום</w:t>
      </w:r>
      <w:r w:rsidRPr="005D0CA5" w:rsidDel="00734FF1">
        <w:rPr>
          <w:rtl/>
        </w:rPr>
        <w:t xml:space="preserve"> </w:t>
      </w:r>
      <w:r w:rsidRPr="005D0CA5" w:rsidDel="00734FF1">
        <w:rPr>
          <w:rFonts w:hint="cs"/>
          <w:rtl/>
        </w:rPr>
        <w:t>הליכי</w:t>
      </w:r>
      <w:r w:rsidRPr="005D0CA5" w:rsidDel="00734FF1">
        <w:rPr>
          <w:rtl/>
        </w:rPr>
        <w:t xml:space="preserve"> </w:t>
      </w:r>
      <w:r w:rsidRPr="005D0CA5" w:rsidDel="00734FF1">
        <w:rPr>
          <w:rFonts w:hint="cs"/>
          <w:rtl/>
        </w:rPr>
        <w:t>המכרז</w:t>
      </w:r>
      <w:r w:rsidDel="00734FF1">
        <w:rPr>
          <w:rFonts w:hint="cs"/>
          <w:rtl/>
        </w:rPr>
        <w:t xml:space="preserve"> </w:t>
      </w:r>
      <w:r w:rsidRPr="005D0CA5" w:rsidDel="00734FF1">
        <w:rPr>
          <w:rFonts w:hint="cs"/>
          <w:rtl/>
        </w:rPr>
        <w:t>או</w:t>
      </w:r>
      <w:r w:rsidRPr="005D0CA5" w:rsidDel="00734FF1">
        <w:rPr>
          <w:rtl/>
        </w:rPr>
        <w:t xml:space="preserve"> </w:t>
      </w:r>
      <w:r w:rsidRPr="005D0CA5" w:rsidDel="00734FF1">
        <w:rPr>
          <w:rFonts w:hint="cs"/>
          <w:rtl/>
        </w:rPr>
        <w:t>עם</w:t>
      </w:r>
      <w:r w:rsidRPr="005D0CA5" w:rsidDel="00734FF1">
        <w:rPr>
          <w:rtl/>
        </w:rPr>
        <w:t xml:space="preserve"> </w:t>
      </w:r>
      <w:r w:rsidRPr="005D0CA5" w:rsidDel="00734FF1">
        <w:rPr>
          <w:rFonts w:hint="cs"/>
          <w:rtl/>
        </w:rPr>
        <w:t>פקיעת</w:t>
      </w:r>
      <w:r w:rsidRPr="005D0CA5" w:rsidDel="00734FF1">
        <w:rPr>
          <w:rtl/>
        </w:rPr>
        <w:t xml:space="preserve"> </w:t>
      </w:r>
      <w:r w:rsidRPr="005D0CA5" w:rsidDel="00734FF1">
        <w:rPr>
          <w:rFonts w:hint="cs"/>
          <w:rtl/>
        </w:rPr>
        <w:t>הערבות</w:t>
      </w:r>
      <w:r w:rsidRPr="005D0CA5" w:rsidDel="00734FF1">
        <w:rPr>
          <w:rtl/>
        </w:rPr>
        <w:t xml:space="preserve"> </w:t>
      </w:r>
      <w:r w:rsidRPr="005D0CA5" w:rsidDel="00734FF1">
        <w:rPr>
          <w:rFonts w:hint="cs"/>
          <w:rtl/>
        </w:rPr>
        <w:t>או</w:t>
      </w:r>
      <w:r w:rsidRPr="005D0CA5" w:rsidDel="00734FF1">
        <w:rPr>
          <w:rtl/>
        </w:rPr>
        <w:t xml:space="preserve"> </w:t>
      </w:r>
      <w:r w:rsidRPr="005D0CA5" w:rsidDel="00734FF1">
        <w:rPr>
          <w:rFonts w:hint="cs"/>
          <w:rtl/>
        </w:rPr>
        <w:t>עם</w:t>
      </w:r>
      <w:r w:rsidRPr="005D0CA5" w:rsidDel="00734FF1">
        <w:rPr>
          <w:rtl/>
        </w:rPr>
        <w:t xml:space="preserve"> </w:t>
      </w:r>
      <w:r w:rsidRPr="005D0CA5" w:rsidDel="00734FF1">
        <w:rPr>
          <w:rFonts w:hint="cs"/>
          <w:rtl/>
        </w:rPr>
        <w:t>חתימת</w:t>
      </w:r>
      <w:r w:rsidRPr="005D0CA5" w:rsidDel="00734FF1">
        <w:rPr>
          <w:rtl/>
        </w:rPr>
        <w:t xml:space="preserve"> </w:t>
      </w:r>
      <w:r w:rsidRPr="005D0CA5" w:rsidDel="00734FF1">
        <w:rPr>
          <w:rFonts w:hint="cs"/>
          <w:rtl/>
        </w:rPr>
        <w:t>ההסכם</w:t>
      </w:r>
      <w:r w:rsidRPr="005D0CA5" w:rsidDel="00734FF1">
        <w:rPr>
          <w:rtl/>
        </w:rPr>
        <w:t xml:space="preserve"> </w:t>
      </w:r>
      <w:r w:rsidRPr="005D0CA5" w:rsidDel="00734FF1">
        <w:rPr>
          <w:rFonts w:hint="cs"/>
          <w:rtl/>
        </w:rPr>
        <w:t>עם</w:t>
      </w:r>
      <w:r w:rsidRPr="005D0CA5" w:rsidDel="00734FF1">
        <w:rPr>
          <w:rtl/>
        </w:rPr>
        <w:t xml:space="preserve"> </w:t>
      </w:r>
      <w:r w:rsidRPr="005D0CA5" w:rsidDel="00734FF1">
        <w:rPr>
          <w:rFonts w:hint="cs"/>
          <w:rtl/>
        </w:rPr>
        <w:t>הזוכה</w:t>
      </w:r>
      <w:r w:rsidRPr="005D0CA5" w:rsidDel="00734FF1">
        <w:rPr>
          <w:rtl/>
        </w:rPr>
        <w:t xml:space="preserve"> </w:t>
      </w:r>
      <w:r w:rsidRPr="005D0CA5" w:rsidDel="00734FF1">
        <w:rPr>
          <w:rFonts w:hint="cs"/>
          <w:rtl/>
        </w:rPr>
        <w:t>במכרז</w:t>
      </w:r>
      <w:r w:rsidRPr="005D0CA5" w:rsidDel="00734FF1">
        <w:rPr>
          <w:rtl/>
        </w:rPr>
        <w:t xml:space="preserve">, </w:t>
      </w:r>
      <w:r w:rsidRPr="005D0CA5" w:rsidDel="00734FF1">
        <w:rPr>
          <w:rFonts w:hint="cs"/>
          <w:rtl/>
        </w:rPr>
        <w:t>לפי</w:t>
      </w:r>
      <w:r w:rsidRPr="005D0CA5" w:rsidDel="00734FF1">
        <w:rPr>
          <w:rtl/>
        </w:rPr>
        <w:t xml:space="preserve"> </w:t>
      </w:r>
      <w:r w:rsidRPr="005D0CA5" w:rsidDel="00734FF1">
        <w:rPr>
          <w:rFonts w:hint="cs"/>
          <w:rtl/>
        </w:rPr>
        <w:t>המוקדם</w:t>
      </w:r>
      <w:r w:rsidRPr="005D0CA5" w:rsidDel="00734FF1">
        <w:rPr>
          <w:rtl/>
        </w:rPr>
        <w:t xml:space="preserve"> </w:t>
      </w:r>
      <w:r w:rsidRPr="005D0CA5" w:rsidDel="00734FF1">
        <w:rPr>
          <w:rFonts w:hint="cs"/>
          <w:rtl/>
        </w:rPr>
        <w:t>מביניהם</w:t>
      </w:r>
      <w:r w:rsidRPr="005D0CA5" w:rsidDel="00734FF1">
        <w:rPr>
          <w:rtl/>
        </w:rPr>
        <w:t xml:space="preserve">. </w:t>
      </w:r>
    </w:p>
    <w:p w:rsidR="00EA2232" w:rsidRPr="005D0CA5" w:rsidDel="00734FF1" w:rsidRDefault="00EA2232" w:rsidP="00BD3575">
      <w:pPr>
        <w:numPr>
          <w:ilvl w:val="2"/>
          <w:numId w:val="30"/>
        </w:numPr>
        <w:spacing w:after="120"/>
        <w:ind w:left="1276" w:hanging="708"/>
        <w:jc w:val="both"/>
      </w:pPr>
      <w:r w:rsidRPr="005D0CA5" w:rsidDel="00734FF1">
        <w:rPr>
          <w:rFonts w:hint="cs"/>
          <w:rtl/>
        </w:rPr>
        <w:t>ועדת</w:t>
      </w:r>
      <w:r w:rsidRPr="005D0CA5" w:rsidDel="00734FF1">
        <w:rPr>
          <w:rtl/>
        </w:rPr>
        <w:t xml:space="preserve"> </w:t>
      </w:r>
      <w:r w:rsidRPr="005D0CA5" w:rsidDel="00734FF1">
        <w:rPr>
          <w:rFonts w:hint="cs"/>
          <w:rtl/>
        </w:rPr>
        <w:t>המכרזים</w:t>
      </w:r>
      <w:r w:rsidRPr="005D0CA5" w:rsidDel="00734FF1">
        <w:rPr>
          <w:rtl/>
        </w:rPr>
        <w:t xml:space="preserve"> </w:t>
      </w:r>
      <w:r w:rsidRPr="005D0CA5" w:rsidDel="00734FF1">
        <w:rPr>
          <w:rFonts w:hint="cs"/>
          <w:rtl/>
        </w:rPr>
        <w:t>תהיה</w:t>
      </w:r>
      <w:r w:rsidRPr="005D0CA5" w:rsidDel="00734FF1">
        <w:rPr>
          <w:rtl/>
        </w:rPr>
        <w:t xml:space="preserve"> </w:t>
      </w:r>
      <w:r w:rsidRPr="005D0CA5" w:rsidDel="00734FF1">
        <w:rPr>
          <w:rFonts w:hint="cs"/>
          <w:rtl/>
        </w:rPr>
        <w:t>רשאית</w:t>
      </w:r>
      <w:r w:rsidRPr="005D0CA5" w:rsidDel="00734FF1">
        <w:rPr>
          <w:rtl/>
        </w:rPr>
        <w:t xml:space="preserve"> </w:t>
      </w:r>
      <w:r w:rsidRPr="005D0CA5" w:rsidDel="00734FF1">
        <w:rPr>
          <w:rFonts w:hint="cs"/>
          <w:rtl/>
        </w:rPr>
        <w:t>לדרוש</w:t>
      </w:r>
      <w:r w:rsidRPr="005D0CA5" w:rsidDel="00734FF1">
        <w:rPr>
          <w:rtl/>
        </w:rPr>
        <w:t xml:space="preserve"> </w:t>
      </w:r>
      <w:r w:rsidRPr="005D0CA5" w:rsidDel="00734FF1">
        <w:rPr>
          <w:rFonts w:hint="cs"/>
          <w:rtl/>
        </w:rPr>
        <w:t>הארכות</w:t>
      </w:r>
      <w:r w:rsidRPr="005D0CA5" w:rsidDel="00734FF1">
        <w:rPr>
          <w:rtl/>
        </w:rPr>
        <w:t xml:space="preserve"> </w:t>
      </w:r>
      <w:r w:rsidRPr="005D0CA5" w:rsidDel="00734FF1">
        <w:rPr>
          <w:rFonts w:hint="cs"/>
          <w:rtl/>
        </w:rPr>
        <w:t>תוקף</w:t>
      </w:r>
      <w:r w:rsidRPr="005D0CA5" w:rsidDel="00734FF1">
        <w:rPr>
          <w:rtl/>
        </w:rPr>
        <w:t xml:space="preserve"> </w:t>
      </w:r>
      <w:r w:rsidRPr="005D0CA5" w:rsidDel="00734FF1">
        <w:rPr>
          <w:rFonts w:hint="cs"/>
          <w:rtl/>
        </w:rPr>
        <w:t>הערבות</w:t>
      </w:r>
      <w:r w:rsidRPr="005D0CA5" w:rsidDel="00734FF1">
        <w:rPr>
          <w:rtl/>
        </w:rPr>
        <w:t xml:space="preserve">, </w:t>
      </w:r>
      <w:r w:rsidRPr="005D0CA5" w:rsidDel="00734FF1">
        <w:rPr>
          <w:rFonts w:hint="cs"/>
          <w:rtl/>
        </w:rPr>
        <w:t>כל</w:t>
      </w:r>
      <w:r w:rsidRPr="005D0CA5" w:rsidDel="00734FF1">
        <w:rPr>
          <w:rtl/>
        </w:rPr>
        <w:t xml:space="preserve"> </w:t>
      </w:r>
      <w:r w:rsidRPr="005D0CA5" w:rsidDel="00734FF1">
        <w:rPr>
          <w:rFonts w:hint="cs"/>
          <w:rtl/>
        </w:rPr>
        <w:t>עוד</w:t>
      </w:r>
      <w:r w:rsidRPr="005D0CA5" w:rsidDel="00734FF1">
        <w:rPr>
          <w:rtl/>
        </w:rPr>
        <w:t xml:space="preserve"> </w:t>
      </w:r>
      <w:r w:rsidRPr="005D0CA5" w:rsidDel="00734FF1">
        <w:rPr>
          <w:rFonts w:hint="cs"/>
          <w:rtl/>
        </w:rPr>
        <w:t>לא</w:t>
      </w:r>
      <w:r w:rsidRPr="005D0CA5" w:rsidDel="00734FF1">
        <w:rPr>
          <w:rtl/>
        </w:rPr>
        <w:t xml:space="preserve"> </w:t>
      </w:r>
      <w:r w:rsidRPr="005D0CA5" w:rsidDel="00734FF1">
        <w:rPr>
          <w:rFonts w:hint="cs"/>
          <w:rtl/>
        </w:rPr>
        <w:t>התקבלה</w:t>
      </w:r>
      <w:r w:rsidRPr="005D0CA5" w:rsidDel="00734FF1">
        <w:rPr>
          <w:rtl/>
        </w:rPr>
        <w:t xml:space="preserve"> </w:t>
      </w:r>
      <w:r w:rsidRPr="005D0CA5" w:rsidDel="00734FF1">
        <w:rPr>
          <w:rFonts w:hint="cs"/>
          <w:rtl/>
        </w:rPr>
        <w:t>החלטה</w:t>
      </w:r>
      <w:r w:rsidRPr="005D0CA5" w:rsidDel="00734FF1">
        <w:rPr>
          <w:rtl/>
        </w:rPr>
        <w:t xml:space="preserve"> </w:t>
      </w:r>
      <w:r w:rsidRPr="005D0CA5" w:rsidDel="00734FF1">
        <w:rPr>
          <w:rFonts w:hint="cs"/>
          <w:rtl/>
        </w:rPr>
        <w:t>בדבר</w:t>
      </w:r>
      <w:r w:rsidRPr="005D0CA5" w:rsidDel="00734FF1">
        <w:rPr>
          <w:rtl/>
        </w:rPr>
        <w:t xml:space="preserve"> </w:t>
      </w:r>
      <w:r w:rsidRPr="005D0CA5" w:rsidDel="00734FF1">
        <w:rPr>
          <w:rFonts w:hint="cs"/>
          <w:rtl/>
        </w:rPr>
        <w:t>זוכה</w:t>
      </w:r>
      <w:r w:rsidRPr="005D0CA5" w:rsidDel="00734FF1">
        <w:rPr>
          <w:rtl/>
        </w:rPr>
        <w:t xml:space="preserve"> </w:t>
      </w:r>
      <w:r w:rsidRPr="005D0CA5" w:rsidDel="00734FF1">
        <w:rPr>
          <w:rFonts w:hint="cs"/>
          <w:rtl/>
        </w:rPr>
        <w:t>במכרז</w:t>
      </w:r>
      <w:r w:rsidRPr="005D0CA5" w:rsidDel="00734FF1">
        <w:rPr>
          <w:rtl/>
        </w:rPr>
        <w:t xml:space="preserve">. </w:t>
      </w:r>
      <w:r w:rsidRPr="005D0CA5" w:rsidDel="00734FF1">
        <w:rPr>
          <w:rFonts w:hint="cs"/>
          <w:rtl/>
        </w:rPr>
        <w:t>הארכת</w:t>
      </w:r>
      <w:r w:rsidRPr="005D0CA5" w:rsidDel="00734FF1">
        <w:rPr>
          <w:rtl/>
        </w:rPr>
        <w:t xml:space="preserve"> </w:t>
      </w:r>
      <w:r w:rsidRPr="005D0CA5" w:rsidDel="00734FF1">
        <w:rPr>
          <w:rFonts w:hint="cs"/>
          <w:rtl/>
        </w:rPr>
        <w:t>הערבות</w:t>
      </w:r>
      <w:r w:rsidRPr="005D0CA5" w:rsidDel="00734FF1">
        <w:rPr>
          <w:rtl/>
        </w:rPr>
        <w:t xml:space="preserve"> </w:t>
      </w:r>
      <w:r w:rsidRPr="005D0CA5" w:rsidDel="00734FF1">
        <w:rPr>
          <w:rFonts w:hint="cs"/>
          <w:rtl/>
        </w:rPr>
        <w:t>תיעשה</w:t>
      </w:r>
      <w:r w:rsidRPr="005D0CA5" w:rsidDel="00734FF1">
        <w:rPr>
          <w:rtl/>
        </w:rPr>
        <w:t xml:space="preserve"> </w:t>
      </w:r>
      <w:r w:rsidRPr="005D0CA5" w:rsidDel="00734FF1">
        <w:rPr>
          <w:rFonts w:hint="cs"/>
          <w:rtl/>
        </w:rPr>
        <w:t>על</w:t>
      </w:r>
      <w:r w:rsidRPr="005D0CA5" w:rsidDel="00734FF1">
        <w:rPr>
          <w:rtl/>
        </w:rPr>
        <w:t xml:space="preserve"> </w:t>
      </w:r>
      <w:r w:rsidRPr="005D0CA5" w:rsidDel="00734FF1">
        <w:rPr>
          <w:rFonts w:hint="cs"/>
          <w:rtl/>
        </w:rPr>
        <w:t>חשבון</w:t>
      </w:r>
      <w:r w:rsidRPr="005D0CA5" w:rsidDel="00734FF1">
        <w:rPr>
          <w:rtl/>
        </w:rPr>
        <w:t xml:space="preserve"> </w:t>
      </w:r>
      <w:r w:rsidRPr="005D0CA5" w:rsidDel="00734FF1">
        <w:rPr>
          <w:rFonts w:hint="cs"/>
          <w:rtl/>
        </w:rPr>
        <w:t>המציע</w:t>
      </w:r>
      <w:r w:rsidRPr="005D0CA5" w:rsidDel="00734FF1">
        <w:rPr>
          <w:rtl/>
        </w:rPr>
        <w:t>.</w:t>
      </w:r>
    </w:p>
    <w:p w:rsidR="00EA2232" w:rsidRPr="005D0CA5" w:rsidDel="00734FF1" w:rsidRDefault="00EA2232" w:rsidP="00BD3575">
      <w:pPr>
        <w:numPr>
          <w:ilvl w:val="2"/>
          <w:numId w:val="30"/>
        </w:numPr>
        <w:spacing w:after="120"/>
        <w:ind w:left="1276" w:hanging="708"/>
        <w:jc w:val="both"/>
        <w:rPr>
          <w:rtl/>
        </w:rPr>
      </w:pPr>
      <w:r w:rsidRPr="005D0CA5" w:rsidDel="00734FF1">
        <w:rPr>
          <w:rFonts w:hint="cs"/>
          <w:rtl/>
        </w:rPr>
        <w:t>מובהר</w:t>
      </w:r>
      <w:r w:rsidRPr="005D0CA5" w:rsidDel="00734FF1">
        <w:rPr>
          <w:rtl/>
        </w:rPr>
        <w:t xml:space="preserve"> </w:t>
      </w:r>
      <w:r w:rsidRPr="005D0CA5" w:rsidDel="00734FF1">
        <w:rPr>
          <w:rFonts w:hint="cs"/>
          <w:rtl/>
        </w:rPr>
        <w:t>כי</w:t>
      </w:r>
      <w:r w:rsidRPr="005D0CA5" w:rsidDel="00734FF1">
        <w:rPr>
          <w:rtl/>
        </w:rPr>
        <w:t xml:space="preserve"> </w:t>
      </w:r>
      <w:r w:rsidRPr="005D0CA5" w:rsidDel="00734FF1">
        <w:rPr>
          <w:rFonts w:hint="cs"/>
          <w:rtl/>
        </w:rPr>
        <w:t>אין</w:t>
      </w:r>
      <w:r w:rsidRPr="005D0CA5" w:rsidDel="00734FF1">
        <w:rPr>
          <w:rtl/>
        </w:rPr>
        <w:t xml:space="preserve"> </w:t>
      </w:r>
      <w:r w:rsidRPr="005D0CA5" w:rsidDel="00734FF1">
        <w:rPr>
          <w:rFonts w:hint="cs"/>
          <w:rtl/>
        </w:rPr>
        <w:t>בחילוט</w:t>
      </w:r>
      <w:r w:rsidRPr="005D0CA5" w:rsidDel="00734FF1">
        <w:rPr>
          <w:rtl/>
        </w:rPr>
        <w:t xml:space="preserve"> </w:t>
      </w:r>
      <w:r w:rsidRPr="005D0CA5" w:rsidDel="00734FF1">
        <w:rPr>
          <w:rFonts w:hint="cs"/>
          <w:rtl/>
        </w:rPr>
        <w:t>הערבות</w:t>
      </w:r>
      <w:r w:rsidRPr="005D0CA5" w:rsidDel="00734FF1">
        <w:rPr>
          <w:rtl/>
        </w:rPr>
        <w:t xml:space="preserve"> </w:t>
      </w:r>
      <w:r w:rsidRPr="005D0CA5" w:rsidDel="00734FF1">
        <w:rPr>
          <w:rFonts w:hint="cs"/>
          <w:rtl/>
        </w:rPr>
        <w:t>כדי</w:t>
      </w:r>
      <w:r w:rsidRPr="005D0CA5" w:rsidDel="00734FF1">
        <w:rPr>
          <w:rtl/>
        </w:rPr>
        <w:t xml:space="preserve"> </w:t>
      </w:r>
      <w:r w:rsidRPr="005D0CA5" w:rsidDel="00734FF1">
        <w:rPr>
          <w:rFonts w:hint="cs"/>
          <w:rtl/>
        </w:rPr>
        <w:t>למנוע</w:t>
      </w:r>
      <w:r w:rsidRPr="005D0CA5" w:rsidDel="00734FF1">
        <w:rPr>
          <w:rtl/>
        </w:rPr>
        <w:t xml:space="preserve"> </w:t>
      </w:r>
      <w:r w:rsidRPr="005D0CA5" w:rsidDel="00734FF1">
        <w:rPr>
          <w:rFonts w:hint="cs"/>
          <w:rtl/>
        </w:rPr>
        <w:t>מהמשרד</w:t>
      </w:r>
      <w:r w:rsidRPr="005D0CA5" w:rsidDel="00734FF1">
        <w:rPr>
          <w:rtl/>
        </w:rPr>
        <w:t xml:space="preserve"> </w:t>
      </w:r>
      <w:r w:rsidRPr="005D0CA5" w:rsidDel="00734FF1">
        <w:rPr>
          <w:rFonts w:hint="cs"/>
          <w:rtl/>
        </w:rPr>
        <w:t>להעלות</w:t>
      </w:r>
      <w:r w:rsidRPr="005D0CA5" w:rsidDel="00734FF1">
        <w:rPr>
          <w:rtl/>
        </w:rPr>
        <w:t xml:space="preserve"> </w:t>
      </w:r>
      <w:r w:rsidRPr="005D0CA5" w:rsidDel="00734FF1">
        <w:rPr>
          <w:rFonts w:hint="cs"/>
          <w:rtl/>
        </w:rPr>
        <w:t>כל</w:t>
      </w:r>
      <w:r w:rsidRPr="005D0CA5" w:rsidDel="00734FF1">
        <w:rPr>
          <w:rtl/>
        </w:rPr>
        <w:t xml:space="preserve"> </w:t>
      </w:r>
      <w:r w:rsidRPr="005D0CA5" w:rsidDel="00734FF1">
        <w:rPr>
          <w:rFonts w:hint="cs"/>
          <w:rtl/>
        </w:rPr>
        <w:t>טענה</w:t>
      </w:r>
      <w:r w:rsidRPr="005D0CA5" w:rsidDel="00734FF1">
        <w:rPr>
          <w:rtl/>
        </w:rPr>
        <w:t xml:space="preserve"> </w:t>
      </w:r>
      <w:r w:rsidRPr="005D0CA5" w:rsidDel="00734FF1">
        <w:rPr>
          <w:rFonts w:hint="cs"/>
          <w:rtl/>
        </w:rPr>
        <w:t>ולדרוש</w:t>
      </w:r>
      <w:r w:rsidRPr="005D0CA5" w:rsidDel="00734FF1">
        <w:rPr>
          <w:rtl/>
        </w:rPr>
        <w:t xml:space="preserve"> </w:t>
      </w:r>
      <w:r w:rsidRPr="005D0CA5" w:rsidDel="00734FF1">
        <w:rPr>
          <w:rFonts w:hint="cs"/>
          <w:rtl/>
        </w:rPr>
        <w:t>כל</w:t>
      </w:r>
      <w:r w:rsidRPr="005D0CA5" w:rsidDel="00734FF1">
        <w:rPr>
          <w:rtl/>
        </w:rPr>
        <w:t xml:space="preserve"> </w:t>
      </w:r>
      <w:r w:rsidRPr="005D0CA5" w:rsidDel="00734FF1">
        <w:rPr>
          <w:rFonts w:hint="cs"/>
          <w:rtl/>
        </w:rPr>
        <w:t>סעד</w:t>
      </w:r>
      <w:r w:rsidRPr="005D0CA5" w:rsidDel="00734FF1">
        <w:rPr>
          <w:rtl/>
        </w:rPr>
        <w:t xml:space="preserve"> </w:t>
      </w:r>
      <w:r w:rsidRPr="005D0CA5" w:rsidDel="00734FF1">
        <w:rPr>
          <w:rFonts w:hint="cs"/>
          <w:rtl/>
        </w:rPr>
        <w:t>העומד</w:t>
      </w:r>
      <w:r w:rsidRPr="005D0CA5" w:rsidDel="00734FF1">
        <w:rPr>
          <w:rtl/>
        </w:rPr>
        <w:t xml:space="preserve"> </w:t>
      </w:r>
      <w:r w:rsidRPr="005D0CA5" w:rsidDel="00734FF1">
        <w:rPr>
          <w:rFonts w:hint="cs"/>
          <w:rtl/>
        </w:rPr>
        <w:t>לו</w:t>
      </w:r>
      <w:r w:rsidRPr="005D0CA5" w:rsidDel="00734FF1">
        <w:rPr>
          <w:rtl/>
        </w:rPr>
        <w:t xml:space="preserve"> </w:t>
      </w:r>
      <w:r w:rsidRPr="005D0CA5" w:rsidDel="00734FF1">
        <w:rPr>
          <w:rFonts w:hint="cs"/>
          <w:rtl/>
        </w:rPr>
        <w:t>עפ</w:t>
      </w:r>
      <w:r w:rsidRPr="005D0CA5" w:rsidDel="00734FF1">
        <w:rPr>
          <w:rtl/>
        </w:rPr>
        <w:t>"</w:t>
      </w:r>
      <w:r w:rsidRPr="005D0CA5" w:rsidDel="00734FF1">
        <w:rPr>
          <w:rFonts w:hint="cs"/>
          <w:rtl/>
        </w:rPr>
        <w:t>י</w:t>
      </w:r>
      <w:r w:rsidRPr="005D0CA5" w:rsidDel="00734FF1">
        <w:rPr>
          <w:rtl/>
        </w:rPr>
        <w:t xml:space="preserve"> </w:t>
      </w:r>
      <w:r w:rsidRPr="005D0CA5" w:rsidDel="00734FF1">
        <w:rPr>
          <w:rFonts w:hint="cs"/>
          <w:rtl/>
        </w:rPr>
        <w:t>כל</w:t>
      </w:r>
      <w:r w:rsidRPr="005D0CA5" w:rsidDel="00734FF1">
        <w:rPr>
          <w:rtl/>
        </w:rPr>
        <w:t xml:space="preserve"> </w:t>
      </w:r>
      <w:r w:rsidRPr="005D0CA5" w:rsidDel="00734FF1">
        <w:rPr>
          <w:rFonts w:hint="cs"/>
          <w:rtl/>
        </w:rPr>
        <w:t>דין</w:t>
      </w:r>
      <w:r w:rsidRPr="005D0CA5" w:rsidDel="00734FF1">
        <w:rPr>
          <w:rtl/>
        </w:rPr>
        <w:t>.</w:t>
      </w:r>
    </w:p>
    <w:p w:rsidR="00A36D98" w:rsidRDefault="00A36D98">
      <w:pPr>
        <w:bidi w:val="0"/>
        <w:rPr>
          <w:b/>
          <w:bCs/>
          <w:sz w:val="28"/>
          <w:szCs w:val="28"/>
        </w:rPr>
      </w:pPr>
      <w:bookmarkStart w:id="112" w:name="_Toc496609910"/>
      <w:bookmarkStart w:id="113" w:name="H2_התחייבויות_הספק_הזוכה"/>
      <w:r>
        <w:rPr>
          <w:rtl/>
        </w:rPr>
        <w:br w:type="page"/>
      </w:r>
    </w:p>
    <w:p w:rsidR="003A7757" w:rsidRPr="005D0CA5" w:rsidRDefault="003A7757" w:rsidP="00BD3575">
      <w:pPr>
        <w:pStyle w:val="-1"/>
        <w:numPr>
          <w:ilvl w:val="0"/>
          <w:numId w:val="30"/>
        </w:numPr>
      </w:pPr>
      <w:bookmarkStart w:id="114" w:name="_Toc96867011"/>
      <w:r w:rsidRPr="005D0CA5">
        <w:rPr>
          <w:rFonts w:hint="cs"/>
          <w:rtl/>
        </w:rPr>
        <w:lastRenderedPageBreak/>
        <w:t>התחייבויות</w:t>
      </w:r>
      <w:r w:rsidRPr="005D0CA5">
        <w:rPr>
          <w:rtl/>
        </w:rPr>
        <w:t xml:space="preserve"> </w:t>
      </w:r>
      <w:r w:rsidRPr="005D0CA5">
        <w:rPr>
          <w:rFonts w:hint="cs"/>
          <w:rtl/>
        </w:rPr>
        <w:t>הספק</w:t>
      </w:r>
      <w:r w:rsidRPr="005D0CA5">
        <w:rPr>
          <w:rtl/>
        </w:rPr>
        <w:t xml:space="preserve"> </w:t>
      </w:r>
      <w:r w:rsidRPr="005D0CA5">
        <w:rPr>
          <w:rFonts w:hint="cs"/>
          <w:rtl/>
        </w:rPr>
        <w:t>הזוכה</w:t>
      </w:r>
      <w:bookmarkEnd w:id="112"/>
      <w:bookmarkEnd w:id="114"/>
    </w:p>
    <w:p w:rsidR="003A7757" w:rsidRPr="00A36D98" w:rsidRDefault="003A7757" w:rsidP="00A36D98">
      <w:pPr>
        <w:pStyle w:val="a2"/>
        <w:spacing w:after="120"/>
        <w:ind w:left="567" w:hanging="567"/>
        <w:contextualSpacing w:val="0"/>
        <w:rPr>
          <w:b/>
          <w:bCs/>
          <w:u w:val="single"/>
        </w:rPr>
      </w:pPr>
      <w:bookmarkStart w:id="115" w:name="H3_התחייבויות_ואישורים_שיידרשו_מנותן_השי"/>
      <w:bookmarkEnd w:id="113"/>
      <w:r w:rsidRPr="00A36D98">
        <w:rPr>
          <w:rFonts w:hint="cs"/>
          <w:b/>
          <w:bCs/>
          <w:u w:val="single"/>
          <w:rtl/>
        </w:rPr>
        <w:t>התחייבויות</w:t>
      </w:r>
      <w:r w:rsidRPr="00A36D98">
        <w:rPr>
          <w:b/>
          <w:bCs/>
          <w:u w:val="single"/>
          <w:rtl/>
        </w:rPr>
        <w:t xml:space="preserve"> </w:t>
      </w:r>
      <w:r w:rsidRPr="00A36D98">
        <w:rPr>
          <w:rFonts w:hint="cs"/>
          <w:b/>
          <w:bCs/>
          <w:u w:val="single"/>
          <w:rtl/>
        </w:rPr>
        <w:t>ואישורים</w:t>
      </w:r>
      <w:r w:rsidRPr="00A36D98">
        <w:rPr>
          <w:b/>
          <w:bCs/>
          <w:u w:val="single"/>
          <w:rtl/>
        </w:rPr>
        <w:t xml:space="preserve"> </w:t>
      </w:r>
      <w:r w:rsidRPr="00A36D98">
        <w:rPr>
          <w:rFonts w:hint="cs"/>
          <w:b/>
          <w:bCs/>
          <w:u w:val="single"/>
          <w:rtl/>
        </w:rPr>
        <w:t>שיידרשו</w:t>
      </w:r>
      <w:r w:rsidRPr="00A36D98">
        <w:rPr>
          <w:b/>
          <w:bCs/>
          <w:u w:val="single"/>
          <w:rtl/>
        </w:rPr>
        <w:t xml:space="preserve"> </w:t>
      </w:r>
      <w:r w:rsidRPr="00A36D98">
        <w:rPr>
          <w:rFonts w:hint="cs"/>
          <w:b/>
          <w:bCs/>
          <w:u w:val="single"/>
          <w:rtl/>
        </w:rPr>
        <w:t>מ</w:t>
      </w:r>
      <w:r w:rsidR="00EA2232" w:rsidRPr="00A36D98">
        <w:rPr>
          <w:rFonts w:hint="cs"/>
          <w:b/>
          <w:bCs/>
          <w:u w:val="single"/>
          <w:rtl/>
        </w:rPr>
        <w:t xml:space="preserve">נותן השירותים </w:t>
      </w:r>
      <w:r w:rsidRPr="00A36D98">
        <w:rPr>
          <w:rFonts w:hint="cs"/>
          <w:b/>
          <w:bCs/>
          <w:u w:val="single"/>
          <w:rtl/>
        </w:rPr>
        <w:t>בגין</w:t>
      </w:r>
      <w:r w:rsidRPr="00A36D98">
        <w:rPr>
          <w:b/>
          <w:bCs/>
          <w:u w:val="single"/>
          <w:rtl/>
        </w:rPr>
        <w:t xml:space="preserve"> </w:t>
      </w:r>
      <w:r w:rsidRPr="00A36D98">
        <w:rPr>
          <w:rFonts w:hint="cs"/>
          <w:b/>
          <w:bCs/>
          <w:u w:val="single"/>
          <w:rtl/>
        </w:rPr>
        <w:t>זכייה</w:t>
      </w:r>
      <w:r w:rsidRPr="00A36D98">
        <w:rPr>
          <w:b/>
          <w:bCs/>
          <w:u w:val="single"/>
          <w:rtl/>
        </w:rPr>
        <w:t xml:space="preserve"> </w:t>
      </w:r>
      <w:r w:rsidRPr="00A36D98">
        <w:rPr>
          <w:rFonts w:hint="cs"/>
          <w:b/>
          <w:bCs/>
          <w:u w:val="single"/>
          <w:rtl/>
        </w:rPr>
        <w:t>במכרז</w:t>
      </w:r>
    </w:p>
    <w:p w:rsidR="003A7757" w:rsidRPr="00855AA8" w:rsidRDefault="003A7757" w:rsidP="00BD3575">
      <w:pPr>
        <w:numPr>
          <w:ilvl w:val="2"/>
          <w:numId w:val="30"/>
        </w:numPr>
        <w:spacing w:after="120"/>
        <w:ind w:left="1276" w:hanging="708"/>
        <w:rPr>
          <w:u w:val="single"/>
        </w:rPr>
      </w:pPr>
      <w:bookmarkStart w:id="116" w:name="H4_חתימה_על_ההסכם"/>
      <w:bookmarkEnd w:id="115"/>
      <w:r w:rsidRPr="00855AA8">
        <w:rPr>
          <w:rFonts w:hint="cs"/>
          <w:u w:val="single"/>
          <w:rtl/>
        </w:rPr>
        <w:t>חתימה</w:t>
      </w:r>
      <w:r w:rsidRPr="00855AA8">
        <w:rPr>
          <w:u w:val="single"/>
          <w:rtl/>
        </w:rPr>
        <w:t xml:space="preserve"> </w:t>
      </w:r>
      <w:r w:rsidRPr="00855AA8">
        <w:rPr>
          <w:rFonts w:hint="cs"/>
          <w:u w:val="single"/>
          <w:rtl/>
        </w:rPr>
        <w:t>על</w:t>
      </w:r>
      <w:r w:rsidRPr="00855AA8">
        <w:rPr>
          <w:u w:val="single"/>
          <w:rtl/>
        </w:rPr>
        <w:t xml:space="preserve"> </w:t>
      </w:r>
      <w:r w:rsidRPr="00855AA8">
        <w:rPr>
          <w:rFonts w:hint="cs"/>
          <w:u w:val="single"/>
          <w:rtl/>
        </w:rPr>
        <w:t>ההסכם</w:t>
      </w:r>
    </w:p>
    <w:bookmarkEnd w:id="116"/>
    <w:p w:rsidR="003A7757" w:rsidRDefault="003A7757" w:rsidP="00855AA8">
      <w:pPr>
        <w:ind w:left="1274"/>
        <w:jc w:val="both"/>
        <w:rPr>
          <w:rtl/>
        </w:rPr>
      </w:pPr>
      <w:r w:rsidRPr="005D0CA5">
        <w:rPr>
          <w:rFonts w:hint="cs"/>
          <w:rtl/>
        </w:rPr>
        <w:t>המשרד</w:t>
      </w:r>
      <w:r w:rsidRPr="005D0CA5">
        <w:rPr>
          <w:rtl/>
        </w:rPr>
        <w:t xml:space="preserve"> </w:t>
      </w:r>
      <w:r w:rsidRPr="005D0CA5">
        <w:rPr>
          <w:rFonts w:hint="cs"/>
          <w:rtl/>
        </w:rPr>
        <w:t>ימציא</w:t>
      </w:r>
      <w:r w:rsidRPr="005D0CA5">
        <w:rPr>
          <w:rtl/>
        </w:rPr>
        <w:t xml:space="preserve"> </w:t>
      </w:r>
      <w:r w:rsidRPr="005D0CA5">
        <w:rPr>
          <w:rFonts w:hint="cs"/>
          <w:rtl/>
        </w:rPr>
        <w:t>לזוכה</w:t>
      </w:r>
      <w:r w:rsidRPr="005D0CA5">
        <w:rPr>
          <w:rtl/>
        </w:rPr>
        <w:t xml:space="preserve"> </w:t>
      </w:r>
      <w:r w:rsidRPr="005D0CA5">
        <w:rPr>
          <w:rFonts w:hint="cs"/>
          <w:rtl/>
        </w:rPr>
        <w:t>ההסכם</w:t>
      </w:r>
      <w:r w:rsidRPr="005D0CA5">
        <w:rPr>
          <w:rtl/>
        </w:rPr>
        <w:t xml:space="preserve"> </w:t>
      </w:r>
      <w:r w:rsidRPr="005D0CA5">
        <w:rPr>
          <w:rFonts w:hint="cs"/>
          <w:rtl/>
        </w:rPr>
        <w:t>שצורף</w:t>
      </w:r>
      <w:r w:rsidRPr="005D0CA5">
        <w:rPr>
          <w:rtl/>
        </w:rPr>
        <w:t xml:space="preserve"> </w:t>
      </w:r>
      <w:r w:rsidRPr="005D0CA5">
        <w:rPr>
          <w:rFonts w:hint="cs"/>
          <w:rtl/>
        </w:rPr>
        <w:t>למכרז</w:t>
      </w:r>
      <w:r w:rsidRPr="005D0CA5">
        <w:rPr>
          <w:rtl/>
        </w:rPr>
        <w:t xml:space="preserve"> </w:t>
      </w:r>
      <w:r w:rsidRPr="005D0CA5">
        <w:rPr>
          <w:rFonts w:hint="cs"/>
          <w:rtl/>
        </w:rPr>
        <w:t>זה</w:t>
      </w:r>
      <w:r w:rsidRPr="005D0CA5">
        <w:rPr>
          <w:rtl/>
        </w:rPr>
        <w:t xml:space="preserve"> </w:t>
      </w:r>
      <w:r w:rsidRPr="00174900">
        <w:rPr>
          <w:rFonts w:hint="cs"/>
          <w:rtl/>
        </w:rPr>
        <w:t>כנספח</w:t>
      </w:r>
      <w:r w:rsidRPr="00174900">
        <w:rPr>
          <w:rtl/>
        </w:rPr>
        <w:t xml:space="preserve"> </w:t>
      </w:r>
      <w:r w:rsidR="00174900" w:rsidRPr="00174900">
        <w:rPr>
          <w:rFonts w:hint="cs"/>
          <w:rtl/>
        </w:rPr>
        <w:t>ט"ו</w:t>
      </w:r>
      <w:r w:rsidRPr="00174900">
        <w:rPr>
          <w:rtl/>
        </w:rPr>
        <w:t>.</w:t>
      </w:r>
      <w:r w:rsidRPr="005D0CA5">
        <w:rPr>
          <w:rtl/>
        </w:rPr>
        <w:t xml:space="preserve"> </w:t>
      </w:r>
      <w:r w:rsidRPr="005D0CA5">
        <w:rPr>
          <w:rFonts w:hint="cs"/>
          <w:rtl/>
        </w:rPr>
        <w:t>לא</w:t>
      </w:r>
      <w:r w:rsidRPr="005D0CA5">
        <w:rPr>
          <w:rtl/>
        </w:rPr>
        <w:t xml:space="preserve"> </w:t>
      </w:r>
      <w:r w:rsidRPr="005D0CA5">
        <w:rPr>
          <w:rFonts w:hint="cs"/>
          <w:rtl/>
        </w:rPr>
        <w:t>יאוחר</w:t>
      </w:r>
      <w:r w:rsidRPr="005D0CA5">
        <w:rPr>
          <w:rtl/>
        </w:rPr>
        <w:t xml:space="preserve"> </w:t>
      </w:r>
      <w:r w:rsidRPr="005D0CA5">
        <w:rPr>
          <w:rFonts w:hint="cs"/>
          <w:rtl/>
        </w:rPr>
        <w:t>מ</w:t>
      </w:r>
      <w:r w:rsidRPr="005D0CA5">
        <w:rPr>
          <w:rtl/>
        </w:rPr>
        <w:t xml:space="preserve">-14 </w:t>
      </w:r>
      <w:r w:rsidRPr="005D0CA5">
        <w:rPr>
          <w:rFonts w:hint="cs"/>
          <w:rtl/>
        </w:rPr>
        <w:t>ימים</w:t>
      </w:r>
      <w:r w:rsidRPr="005D0CA5">
        <w:rPr>
          <w:rtl/>
        </w:rPr>
        <w:t xml:space="preserve"> </w:t>
      </w:r>
      <w:r w:rsidRPr="005D0CA5">
        <w:rPr>
          <w:rFonts w:hint="cs"/>
          <w:rtl/>
        </w:rPr>
        <w:t>ממועד</w:t>
      </w:r>
      <w:r w:rsidRPr="005D0CA5">
        <w:rPr>
          <w:rtl/>
        </w:rPr>
        <w:t xml:space="preserve"> </w:t>
      </w:r>
      <w:r w:rsidRPr="005D0CA5">
        <w:rPr>
          <w:rFonts w:hint="cs"/>
          <w:rtl/>
        </w:rPr>
        <w:t>העברת</w:t>
      </w:r>
      <w:r w:rsidRPr="005D0CA5">
        <w:rPr>
          <w:rtl/>
        </w:rPr>
        <w:t xml:space="preserve"> </w:t>
      </w:r>
      <w:r w:rsidRPr="005D0CA5">
        <w:rPr>
          <w:rFonts w:hint="cs"/>
          <w:rtl/>
        </w:rPr>
        <w:t>הסכם</w:t>
      </w:r>
      <w:r w:rsidRPr="005D0CA5">
        <w:rPr>
          <w:rtl/>
        </w:rPr>
        <w:t xml:space="preserve"> </w:t>
      </w:r>
      <w:r>
        <w:rPr>
          <w:rFonts w:hint="cs"/>
          <w:rtl/>
        </w:rPr>
        <w:t>על ידי</w:t>
      </w:r>
      <w:r w:rsidRPr="005D0CA5">
        <w:rPr>
          <w:rtl/>
        </w:rPr>
        <w:t xml:space="preserve"> </w:t>
      </w:r>
      <w:r w:rsidRPr="005D0CA5">
        <w:rPr>
          <w:rFonts w:hint="cs"/>
          <w:rtl/>
        </w:rPr>
        <w:t>המשרד</w:t>
      </w:r>
      <w:r w:rsidRPr="005D0CA5">
        <w:rPr>
          <w:rtl/>
        </w:rPr>
        <w:t xml:space="preserve"> </w:t>
      </w:r>
      <w:r w:rsidRPr="005D0CA5">
        <w:rPr>
          <w:rFonts w:hint="cs"/>
          <w:rtl/>
        </w:rPr>
        <w:t>לידי</w:t>
      </w:r>
      <w:r w:rsidRPr="005D0CA5">
        <w:rPr>
          <w:rtl/>
        </w:rPr>
        <w:t xml:space="preserve"> </w:t>
      </w:r>
      <w:r w:rsidRPr="005D0CA5">
        <w:rPr>
          <w:rFonts w:hint="cs"/>
          <w:rtl/>
        </w:rPr>
        <w:t>הזוכה</w:t>
      </w:r>
      <w:r w:rsidRPr="005D0CA5">
        <w:rPr>
          <w:rtl/>
        </w:rPr>
        <w:t xml:space="preserve"> </w:t>
      </w:r>
      <w:r w:rsidRPr="005D0CA5">
        <w:rPr>
          <w:rFonts w:hint="cs"/>
          <w:rtl/>
        </w:rPr>
        <w:t>לחתימתו</w:t>
      </w:r>
      <w:r w:rsidRPr="005D0CA5">
        <w:rPr>
          <w:rtl/>
        </w:rPr>
        <w:t xml:space="preserve">, </w:t>
      </w:r>
      <w:r w:rsidRPr="005D0CA5">
        <w:rPr>
          <w:rFonts w:hint="cs"/>
          <w:rtl/>
        </w:rPr>
        <w:t>ימציא</w:t>
      </w:r>
      <w:r w:rsidRPr="005D0CA5">
        <w:rPr>
          <w:rtl/>
        </w:rPr>
        <w:t xml:space="preserve"> </w:t>
      </w:r>
      <w:r w:rsidRPr="005D0CA5">
        <w:rPr>
          <w:rFonts w:hint="cs"/>
          <w:rtl/>
        </w:rPr>
        <w:t>הזוכה</w:t>
      </w:r>
      <w:r w:rsidRPr="005D0CA5">
        <w:rPr>
          <w:rtl/>
        </w:rPr>
        <w:t xml:space="preserve"> </w:t>
      </w:r>
      <w:r w:rsidRPr="005D0CA5">
        <w:rPr>
          <w:rFonts w:hint="cs"/>
          <w:rtl/>
        </w:rPr>
        <w:t>למשרד</w:t>
      </w:r>
      <w:r w:rsidRPr="005D0CA5">
        <w:rPr>
          <w:rtl/>
        </w:rPr>
        <w:t xml:space="preserve"> </w:t>
      </w:r>
      <w:r w:rsidRPr="005D0CA5">
        <w:rPr>
          <w:rFonts w:hint="cs"/>
          <w:rtl/>
        </w:rPr>
        <w:t>ההסכם</w:t>
      </w:r>
      <w:r w:rsidRPr="005D0CA5">
        <w:rPr>
          <w:rtl/>
        </w:rPr>
        <w:t xml:space="preserve"> </w:t>
      </w:r>
      <w:r w:rsidRPr="00574B4C">
        <w:rPr>
          <w:rStyle w:val="ae"/>
          <w:rFonts w:hint="cs"/>
          <w:rtl/>
        </w:rPr>
        <w:t>כשהוא</w:t>
      </w:r>
      <w:r w:rsidRPr="00574B4C">
        <w:rPr>
          <w:rStyle w:val="ae"/>
          <w:rtl/>
        </w:rPr>
        <w:t xml:space="preserve"> </w:t>
      </w:r>
      <w:r w:rsidRPr="00574B4C">
        <w:rPr>
          <w:rStyle w:val="ae"/>
          <w:rFonts w:hint="cs"/>
          <w:rtl/>
        </w:rPr>
        <w:t>מלא</w:t>
      </w:r>
      <w:r w:rsidRPr="00574B4C">
        <w:rPr>
          <w:rStyle w:val="ae"/>
          <w:rtl/>
        </w:rPr>
        <w:t xml:space="preserve"> </w:t>
      </w:r>
      <w:r w:rsidRPr="00574B4C">
        <w:rPr>
          <w:rStyle w:val="ae"/>
          <w:rFonts w:hint="cs"/>
          <w:rtl/>
        </w:rPr>
        <w:t>וחתום</w:t>
      </w:r>
      <w:r w:rsidRPr="005D0CA5">
        <w:rPr>
          <w:rtl/>
        </w:rPr>
        <w:t xml:space="preserve"> </w:t>
      </w:r>
      <w:r w:rsidRPr="005D0CA5">
        <w:rPr>
          <w:rFonts w:hint="cs"/>
          <w:rtl/>
        </w:rPr>
        <w:t>בחתימה</w:t>
      </w:r>
      <w:r w:rsidRPr="005D0CA5">
        <w:rPr>
          <w:rtl/>
        </w:rPr>
        <w:t xml:space="preserve"> </w:t>
      </w:r>
      <w:r w:rsidRPr="005D0CA5">
        <w:rPr>
          <w:rFonts w:hint="cs"/>
          <w:rtl/>
        </w:rPr>
        <w:t>מלאה</w:t>
      </w:r>
      <w:r w:rsidRPr="005D0CA5">
        <w:rPr>
          <w:rtl/>
        </w:rPr>
        <w:t>.</w:t>
      </w:r>
    </w:p>
    <w:p w:rsidR="003A7757" w:rsidRPr="00855AA8" w:rsidRDefault="003A7757" w:rsidP="00BD3575">
      <w:pPr>
        <w:numPr>
          <w:ilvl w:val="2"/>
          <w:numId w:val="30"/>
        </w:numPr>
        <w:spacing w:after="120"/>
        <w:ind w:left="1276" w:hanging="708"/>
        <w:rPr>
          <w:u w:val="single"/>
        </w:rPr>
      </w:pPr>
      <w:bookmarkStart w:id="117" w:name="H4_המצאת_ביטוחים"/>
      <w:r w:rsidRPr="00855AA8">
        <w:rPr>
          <w:rFonts w:hint="cs"/>
          <w:u w:val="single"/>
          <w:rtl/>
        </w:rPr>
        <w:t>המצאת</w:t>
      </w:r>
      <w:r w:rsidRPr="00855AA8">
        <w:rPr>
          <w:u w:val="single"/>
          <w:rtl/>
        </w:rPr>
        <w:t xml:space="preserve"> </w:t>
      </w:r>
      <w:r w:rsidRPr="00855AA8">
        <w:rPr>
          <w:rFonts w:hint="cs"/>
          <w:u w:val="single"/>
          <w:rtl/>
        </w:rPr>
        <w:t>ביטוחים</w:t>
      </w:r>
    </w:p>
    <w:bookmarkEnd w:id="117"/>
    <w:p w:rsidR="00015500" w:rsidRDefault="00EA2232" w:rsidP="005A5055">
      <w:pPr>
        <w:ind w:left="1274"/>
        <w:jc w:val="both"/>
        <w:rPr>
          <w:rtl/>
        </w:rPr>
      </w:pPr>
      <w:r w:rsidRPr="00722793">
        <w:rPr>
          <w:rFonts w:hint="cs"/>
          <w:rtl/>
        </w:rPr>
        <w:t xml:space="preserve">לא יאוחר מ-14 ימים </w:t>
      </w:r>
      <w:r>
        <w:rPr>
          <w:rFonts w:hint="cs"/>
          <w:rtl/>
        </w:rPr>
        <w:t>ממועד העברת ההסכם ע"י המשרד לידי הזוכה לחתימתו</w:t>
      </w:r>
      <w:r w:rsidRPr="00722793">
        <w:rPr>
          <w:rFonts w:hint="cs"/>
          <w:rtl/>
        </w:rPr>
        <w:t xml:space="preserve">, ימציא </w:t>
      </w:r>
      <w:r>
        <w:rPr>
          <w:rFonts w:hint="cs"/>
          <w:rtl/>
        </w:rPr>
        <w:t xml:space="preserve">נותן השירותים </w:t>
      </w:r>
      <w:r w:rsidRPr="00722793">
        <w:rPr>
          <w:rFonts w:hint="cs"/>
          <w:rtl/>
        </w:rPr>
        <w:t xml:space="preserve">הזוכה למשרד אישור על עריכת ביטוחים, בנוסח המצורף </w:t>
      </w:r>
      <w:r w:rsidRPr="00174900">
        <w:rPr>
          <w:rFonts w:hint="cs"/>
          <w:rtl/>
        </w:rPr>
        <w:t>כנספח 6</w:t>
      </w:r>
      <w:r w:rsidRPr="00722793">
        <w:rPr>
          <w:rFonts w:hint="cs"/>
          <w:rtl/>
        </w:rPr>
        <w:t xml:space="preserve"> להסכם. </w:t>
      </w:r>
      <w:r>
        <w:rPr>
          <w:rFonts w:hint="cs"/>
          <w:rtl/>
        </w:rPr>
        <w:t>במקרה של הארכת התקשרות, מכל סיבה שהיא, ידרש הזוכה גם להאריך את האישור הביטוחי בהתאם להנחיית המשרד.</w:t>
      </w:r>
      <w:r w:rsidR="00321B80">
        <w:rPr>
          <w:rFonts w:hint="cs"/>
          <w:rtl/>
        </w:rPr>
        <w:t xml:space="preserve"> יובהר כי נספח הביטוח יחתם כפי שהוא. שינויים בנספח הביטוח מהנוסח שצורף למכרז יעשה אך ורק באישור ה</w:t>
      </w:r>
      <w:r w:rsidR="004A0CB7">
        <w:rPr>
          <w:rFonts w:hint="cs"/>
          <w:rtl/>
        </w:rPr>
        <w:t>מ</w:t>
      </w:r>
      <w:r w:rsidR="00321B80">
        <w:rPr>
          <w:rFonts w:hint="cs"/>
          <w:rtl/>
        </w:rPr>
        <w:t>שרד ו/או חברת ענבל.</w:t>
      </w:r>
      <w:r w:rsidR="00015500">
        <w:rPr>
          <w:rFonts w:hint="cs"/>
          <w:rtl/>
        </w:rPr>
        <w:t xml:space="preserve"> </w:t>
      </w:r>
    </w:p>
    <w:p w:rsidR="003A7757" w:rsidRPr="00855AA8" w:rsidRDefault="003A7757" w:rsidP="00BD3575">
      <w:pPr>
        <w:numPr>
          <w:ilvl w:val="2"/>
          <w:numId w:val="30"/>
        </w:numPr>
        <w:spacing w:after="120"/>
        <w:ind w:left="1276" w:hanging="708"/>
        <w:rPr>
          <w:u w:val="single"/>
        </w:rPr>
      </w:pPr>
      <w:bookmarkStart w:id="118" w:name="H4_ערבות_ביצוע"/>
      <w:r w:rsidRPr="00855AA8">
        <w:rPr>
          <w:rFonts w:hint="cs"/>
          <w:u w:val="single"/>
          <w:rtl/>
        </w:rPr>
        <w:t>ערבות</w:t>
      </w:r>
      <w:r w:rsidRPr="00855AA8">
        <w:rPr>
          <w:u w:val="single"/>
          <w:rtl/>
        </w:rPr>
        <w:t xml:space="preserve"> </w:t>
      </w:r>
      <w:r w:rsidRPr="00855AA8">
        <w:rPr>
          <w:rFonts w:hint="cs"/>
          <w:u w:val="single"/>
          <w:rtl/>
        </w:rPr>
        <w:t>ביצוע</w:t>
      </w:r>
    </w:p>
    <w:bookmarkEnd w:id="118"/>
    <w:p w:rsidR="003A7757" w:rsidRPr="005D0CA5" w:rsidRDefault="003A7757" w:rsidP="00BD3575">
      <w:pPr>
        <w:numPr>
          <w:ilvl w:val="3"/>
          <w:numId w:val="30"/>
        </w:numPr>
        <w:spacing w:after="120"/>
        <w:ind w:left="1700" w:hanging="851"/>
        <w:jc w:val="both"/>
      </w:pPr>
      <w:r w:rsidRPr="005D0CA5">
        <w:rPr>
          <w:rFonts w:hint="cs"/>
          <w:rtl/>
        </w:rPr>
        <w:lastRenderedPageBreak/>
        <w:t>לא</w:t>
      </w:r>
      <w:r w:rsidRPr="005D0CA5">
        <w:rPr>
          <w:rtl/>
        </w:rPr>
        <w:t xml:space="preserve"> </w:t>
      </w:r>
      <w:r w:rsidRPr="005D0CA5">
        <w:rPr>
          <w:rFonts w:hint="cs"/>
          <w:rtl/>
        </w:rPr>
        <w:t>יאוחר</w:t>
      </w:r>
      <w:r w:rsidRPr="005D0CA5">
        <w:rPr>
          <w:rtl/>
        </w:rPr>
        <w:t xml:space="preserve"> </w:t>
      </w:r>
      <w:r w:rsidRPr="005D0CA5">
        <w:rPr>
          <w:rFonts w:hint="cs"/>
          <w:rtl/>
        </w:rPr>
        <w:t>מ</w:t>
      </w:r>
      <w:r w:rsidRPr="005D0CA5">
        <w:rPr>
          <w:rtl/>
        </w:rPr>
        <w:t xml:space="preserve">-14 </w:t>
      </w:r>
      <w:r w:rsidRPr="005D0CA5">
        <w:rPr>
          <w:rFonts w:hint="cs"/>
          <w:rtl/>
        </w:rPr>
        <w:t>ימים</w:t>
      </w:r>
      <w:r w:rsidRPr="005D0CA5">
        <w:rPr>
          <w:rtl/>
        </w:rPr>
        <w:t xml:space="preserve"> </w:t>
      </w:r>
      <w:r w:rsidRPr="005D0CA5">
        <w:rPr>
          <w:rFonts w:hint="cs"/>
          <w:rtl/>
        </w:rPr>
        <w:t>ממועד</w:t>
      </w:r>
      <w:r w:rsidRPr="005D0CA5">
        <w:rPr>
          <w:rtl/>
        </w:rPr>
        <w:t xml:space="preserve"> </w:t>
      </w:r>
      <w:r w:rsidRPr="005D0CA5">
        <w:rPr>
          <w:rFonts w:hint="cs"/>
          <w:rtl/>
        </w:rPr>
        <w:t>העברת</w:t>
      </w:r>
      <w:r w:rsidRPr="005D0CA5">
        <w:rPr>
          <w:rtl/>
        </w:rPr>
        <w:t xml:space="preserve"> </w:t>
      </w:r>
      <w:r w:rsidRPr="005D0CA5">
        <w:rPr>
          <w:rFonts w:hint="cs"/>
          <w:rtl/>
        </w:rPr>
        <w:t>ההסכם</w:t>
      </w:r>
      <w:r w:rsidRPr="005D0CA5">
        <w:rPr>
          <w:rtl/>
        </w:rPr>
        <w:t xml:space="preserve"> </w:t>
      </w:r>
      <w:r>
        <w:rPr>
          <w:rFonts w:hint="cs"/>
          <w:rtl/>
        </w:rPr>
        <w:t>על ידי</w:t>
      </w:r>
      <w:r w:rsidRPr="005D0CA5">
        <w:rPr>
          <w:rtl/>
        </w:rPr>
        <w:t xml:space="preserve"> </w:t>
      </w:r>
      <w:r w:rsidRPr="005D0CA5">
        <w:rPr>
          <w:rFonts w:hint="cs"/>
          <w:rtl/>
        </w:rPr>
        <w:t>המשרד</w:t>
      </w:r>
      <w:r w:rsidRPr="005D0CA5">
        <w:rPr>
          <w:rtl/>
        </w:rPr>
        <w:t xml:space="preserve"> </w:t>
      </w:r>
      <w:r w:rsidRPr="005D0CA5">
        <w:rPr>
          <w:rFonts w:hint="cs"/>
          <w:rtl/>
        </w:rPr>
        <w:t>לידי</w:t>
      </w:r>
      <w:r w:rsidRPr="005D0CA5">
        <w:rPr>
          <w:rtl/>
        </w:rPr>
        <w:t xml:space="preserve"> </w:t>
      </w:r>
      <w:r w:rsidRPr="005D0CA5">
        <w:rPr>
          <w:rFonts w:hint="cs"/>
          <w:rtl/>
        </w:rPr>
        <w:t>הזוכה</w:t>
      </w:r>
      <w:r w:rsidRPr="005D0CA5">
        <w:rPr>
          <w:rtl/>
        </w:rPr>
        <w:t xml:space="preserve"> </w:t>
      </w:r>
      <w:r w:rsidRPr="005D0CA5">
        <w:rPr>
          <w:rFonts w:hint="cs"/>
          <w:rtl/>
        </w:rPr>
        <w:t>לחתימתו</w:t>
      </w:r>
      <w:r w:rsidRPr="005D0CA5">
        <w:rPr>
          <w:rtl/>
        </w:rPr>
        <w:t xml:space="preserve">, </w:t>
      </w:r>
      <w:r w:rsidRPr="005D0CA5">
        <w:rPr>
          <w:rFonts w:hint="cs"/>
          <w:rtl/>
        </w:rPr>
        <w:t>ימציא</w:t>
      </w:r>
      <w:r w:rsidRPr="005D0CA5">
        <w:rPr>
          <w:rtl/>
        </w:rPr>
        <w:t xml:space="preserve"> </w:t>
      </w:r>
      <w:r w:rsidR="00EA2232">
        <w:rPr>
          <w:rFonts w:hint="cs"/>
          <w:rtl/>
        </w:rPr>
        <w:t xml:space="preserve">נותן השירותים </w:t>
      </w:r>
      <w:r w:rsidRPr="005D0CA5">
        <w:rPr>
          <w:rFonts w:hint="cs"/>
          <w:rtl/>
        </w:rPr>
        <w:t>הזוכה</w:t>
      </w:r>
      <w:r w:rsidRPr="005D0CA5">
        <w:rPr>
          <w:rtl/>
        </w:rPr>
        <w:t xml:space="preserve"> </w:t>
      </w:r>
      <w:r w:rsidRPr="005D0CA5">
        <w:rPr>
          <w:rFonts w:hint="cs"/>
          <w:rtl/>
        </w:rPr>
        <w:t>למשרד</w:t>
      </w:r>
      <w:r w:rsidRPr="005D0CA5">
        <w:rPr>
          <w:rtl/>
        </w:rPr>
        <w:t xml:space="preserve"> </w:t>
      </w:r>
      <w:r w:rsidRPr="005D0CA5">
        <w:rPr>
          <w:rFonts w:hint="cs"/>
          <w:rtl/>
        </w:rPr>
        <w:t>ערבות</w:t>
      </w:r>
      <w:r w:rsidRPr="005D0CA5">
        <w:rPr>
          <w:rtl/>
        </w:rPr>
        <w:t xml:space="preserve"> </w:t>
      </w:r>
      <w:r w:rsidRPr="005D0CA5">
        <w:rPr>
          <w:rFonts w:hint="cs"/>
          <w:rtl/>
        </w:rPr>
        <w:t>בנקאית</w:t>
      </w:r>
      <w:r w:rsidRPr="005D0CA5">
        <w:rPr>
          <w:rtl/>
        </w:rPr>
        <w:t xml:space="preserve"> </w:t>
      </w:r>
      <w:r w:rsidRPr="005D0CA5">
        <w:rPr>
          <w:rFonts w:hint="cs"/>
          <w:rtl/>
        </w:rPr>
        <w:t>אוטונומית</w:t>
      </w:r>
      <w:r w:rsidRPr="005D0CA5">
        <w:rPr>
          <w:rtl/>
        </w:rPr>
        <w:t xml:space="preserve"> </w:t>
      </w:r>
      <w:r w:rsidRPr="005D0CA5">
        <w:rPr>
          <w:rFonts w:hint="cs"/>
          <w:rtl/>
        </w:rPr>
        <w:t>מקורית</w:t>
      </w:r>
      <w:r w:rsidRPr="005D0CA5">
        <w:rPr>
          <w:rtl/>
        </w:rPr>
        <w:t xml:space="preserve"> </w:t>
      </w:r>
      <w:r w:rsidRPr="005D0CA5">
        <w:rPr>
          <w:rFonts w:hint="cs"/>
          <w:rtl/>
        </w:rPr>
        <w:t>ובלתי</w:t>
      </w:r>
      <w:r w:rsidRPr="005D0CA5">
        <w:rPr>
          <w:rtl/>
        </w:rPr>
        <w:t xml:space="preserve"> </w:t>
      </w:r>
      <w:r w:rsidRPr="005D0CA5">
        <w:rPr>
          <w:rFonts w:hint="cs"/>
          <w:rtl/>
        </w:rPr>
        <w:t>מותנית</w:t>
      </w:r>
      <w:r w:rsidRPr="005D0CA5">
        <w:rPr>
          <w:rtl/>
        </w:rPr>
        <w:t xml:space="preserve"> </w:t>
      </w:r>
      <w:r w:rsidRPr="005D0CA5">
        <w:rPr>
          <w:rFonts w:hint="cs"/>
          <w:rtl/>
        </w:rPr>
        <w:t>בסך</w:t>
      </w:r>
      <w:r w:rsidRPr="005D0CA5">
        <w:rPr>
          <w:rtl/>
        </w:rPr>
        <w:t xml:space="preserve"> </w:t>
      </w:r>
      <w:r w:rsidRPr="005D0CA5">
        <w:rPr>
          <w:rFonts w:hint="cs"/>
          <w:rtl/>
        </w:rPr>
        <w:t>של</w:t>
      </w:r>
      <w:r w:rsidRPr="005D0CA5">
        <w:rPr>
          <w:rtl/>
        </w:rPr>
        <w:t xml:space="preserve">  </w:t>
      </w:r>
      <w:r w:rsidRPr="00B86678">
        <w:rPr>
          <w:rtl/>
        </w:rPr>
        <w:t xml:space="preserve">5% </w:t>
      </w:r>
      <w:r w:rsidRPr="00B86678">
        <w:rPr>
          <w:rFonts w:hint="cs"/>
          <w:rtl/>
        </w:rPr>
        <w:t>מסכום</w:t>
      </w:r>
      <w:r w:rsidRPr="00B86678">
        <w:rPr>
          <w:rtl/>
        </w:rPr>
        <w:t xml:space="preserve"> </w:t>
      </w:r>
      <w:r w:rsidRPr="00B86678">
        <w:rPr>
          <w:rFonts w:hint="cs"/>
          <w:rtl/>
        </w:rPr>
        <w:t>ההתקשרות</w:t>
      </w:r>
      <w:r w:rsidRPr="00B86678">
        <w:rPr>
          <w:rtl/>
        </w:rPr>
        <w:t xml:space="preserve"> </w:t>
      </w:r>
      <w:r w:rsidRPr="00B86678">
        <w:rPr>
          <w:rFonts w:hint="cs"/>
          <w:rtl/>
        </w:rPr>
        <w:t>המקסימאלי</w:t>
      </w:r>
      <w:r w:rsidRPr="00B86678">
        <w:rPr>
          <w:rtl/>
        </w:rPr>
        <w:t xml:space="preserve"> </w:t>
      </w:r>
      <w:r w:rsidRPr="00B86678">
        <w:rPr>
          <w:rFonts w:hint="cs"/>
          <w:rtl/>
        </w:rPr>
        <w:t>המשוער</w:t>
      </w:r>
      <w:r w:rsidRPr="00B86678">
        <w:rPr>
          <w:rtl/>
        </w:rPr>
        <w:t xml:space="preserve"> </w:t>
      </w:r>
      <w:r w:rsidRPr="00B86678">
        <w:rPr>
          <w:rFonts w:hint="cs"/>
          <w:rtl/>
        </w:rPr>
        <w:t>כולל</w:t>
      </w:r>
      <w:r w:rsidRPr="00B86678">
        <w:rPr>
          <w:rtl/>
        </w:rPr>
        <w:t xml:space="preserve"> </w:t>
      </w:r>
      <w:r w:rsidRPr="00B86678">
        <w:rPr>
          <w:rFonts w:hint="cs"/>
          <w:rtl/>
        </w:rPr>
        <w:t>מע</w:t>
      </w:r>
      <w:r w:rsidRPr="00B86678">
        <w:rPr>
          <w:rtl/>
        </w:rPr>
        <w:t>"</w:t>
      </w:r>
      <w:r w:rsidRPr="00B86678">
        <w:rPr>
          <w:rFonts w:hint="cs"/>
          <w:rtl/>
        </w:rPr>
        <w:t>מ</w:t>
      </w:r>
      <w:r w:rsidRPr="00B86678">
        <w:rPr>
          <w:rtl/>
        </w:rPr>
        <w:t xml:space="preserve"> </w:t>
      </w:r>
      <w:r w:rsidRPr="00B86678">
        <w:rPr>
          <w:rFonts w:hint="cs"/>
          <w:rtl/>
        </w:rPr>
        <w:t>בהתאם</w:t>
      </w:r>
      <w:r w:rsidRPr="00B86678">
        <w:rPr>
          <w:rtl/>
        </w:rPr>
        <w:t xml:space="preserve"> </w:t>
      </w:r>
      <w:r w:rsidRPr="00B86678">
        <w:rPr>
          <w:rFonts w:hint="cs"/>
          <w:rtl/>
        </w:rPr>
        <w:t>להודעת</w:t>
      </w:r>
      <w:r w:rsidRPr="00B86678">
        <w:rPr>
          <w:rtl/>
        </w:rPr>
        <w:t xml:space="preserve"> </w:t>
      </w:r>
      <w:r w:rsidRPr="00B86678">
        <w:rPr>
          <w:rFonts w:hint="cs"/>
          <w:rtl/>
        </w:rPr>
        <w:t>הזכייה</w:t>
      </w:r>
      <w:r w:rsidRPr="00B86678">
        <w:rPr>
          <w:rtl/>
        </w:rPr>
        <w:t xml:space="preserve">. </w:t>
      </w:r>
    </w:p>
    <w:p w:rsidR="003A7757" w:rsidRPr="003A0A2A" w:rsidRDefault="003A7757" w:rsidP="00BD3575">
      <w:pPr>
        <w:numPr>
          <w:ilvl w:val="3"/>
          <w:numId w:val="30"/>
        </w:numPr>
        <w:spacing w:after="120"/>
        <w:ind w:left="1700" w:hanging="851"/>
        <w:jc w:val="both"/>
      </w:pPr>
      <w:r w:rsidRPr="003A0A2A">
        <w:rPr>
          <w:rFonts w:hint="cs"/>
          <w:rtl/>
        </w:rPr>
        <w:t>הערבות</w:t>
      </w:r>
      <w:r w:rsidRPr="003A0A2A">
        <w:rPr>
          <w:rtl/>
        </w:rPr>
        <w:t xml:space="preserve"> </w:t>
      </w:r>
      <w:r w:rsidRPr="003A0A2A">
        <w:rPr>
          <w:rFonts w:hint="cs"/>
          <w:rtl/>
        </w:rPr>
        <w:t>תהא</w:t>
      </w:r>
      <w:r w:rsidRPr="003A0A2A">
        <w:rPr>
          <w:rtl/>
        </w:rPr>
        <w:t xml:space="preserve"> </w:t>
      </w:r>
      <w:r w:rsidRPr="003A0A2A">
        <w:rPr>
          <w:rFonts w:hint="cs"/>
          <w:rtl/>
        </w:rPr>
        <w:t>בתוקף</w:t>
      </w:r>
      <w:r w:rsidRPr="003A0A2A">
        <w:rPr>
          <w:rtl/>
        </w:rPr>
        <w:t xml:space="preserve"> </w:t>
      </w:r>
      <w:r w:rsidRPr="003A0A2A">
        <w:rPr>
          <w:rFonts w:hint="cs"/>
          <w:rtl/>
        </w:rPr>
        <w:t>למשך</w:t>
      </w:r>
      <w:r w:rsidRPr="003A0A2A">
        <w:rPr>
          <w:rtl/>
        </w:rPr>
        <w:t xml:space="preserve"> </w:t>
      </w:r>
      <w:r w:rsidRPr="003A0A2A">
        <w:rPr>
          <w:rFonts w:hint="cs"/>
          <w:rtl/>
        </w:rPr>
        <w:t>כל</w:t>
      </w:r>
      <w:r w:rsidRPr="003A0A2A">
        <w:rPr>
          <w:rtl/>
        </w:rPr>
        <w:t xml:space="preserve"> </w:t>
      </w:r>
      <w:r w:rsidRPr="003A0A2A">
        <w:rPr>
          <w:rFonts w:hint="cs"/>
          <w:rtl/>
        </w:rPr>
        <w:t>תקופת</w:t>
      </w:r>
      <w:r w:rsidRPr="003A0A2A">
        <w:rPr>
          <w:rtl/>
        </w:rPr>
        <w:t xml:space="preserve"> </w:t>
      </w:r>
      <w:r w:rsidRPr="003A0A2A">
        <w:rPr>
          <w:rFonts w:hint="cs"/>
          <w:rtl/>
        </w:rPr>
        <w:t>ההתקשרות</w:t>
      </w:r>
      <w:r w:rsidRPr="003A0A2A">
        <w:rPr>
          <w:rtl/>
        </w:rPr>
        <w:t xml:space="preserve"> </w:t>
      </w:r>
      <w:r w:rsidRPr="003A0A2A">
        <w:rPr>
          <w:rFonts w:hint="cs"/>
          <w:rtl/>
        </w:rPr>
        <w:t>ועד</w:t>
      </w:r>
      <w:r w:rsidRPr="003A0A2A">
        <w:rPr>
          <w:rtl/>
        </w:rPr>
        <w:t xml:space="preserve"> </w:t>
      </w:r>
      <w:r w:rsidRPr="003A0A2A">
        <w:rPr>
          <w:rFonts w:hint="cs"/>
          <w:rtl/>
        </w:rPr>
        <w:t>לאחר</w:t>
      </w:r>
      <w:r w:rsidRPr="003A0A2A">
        <w:rPr>
          <w:rtl/>
        </w:rPr>
        <w:t xml:space="preserve"> 60 </w:t>
      </w:r>
      <w:r w:rsidRPr="003A0A2A">
        <w:rPr>
          <w:rFonts w:hint="cs"/>
          <w:rtl/>
        </w:rPr>
        <w:t>ימים</w:t>
      </w:r>
      <w:r w:rsidRPr="003A0A2A">
        <w:rPr>
          <w:rtl/>
        </w:rPr>
        <w:t xml:space="preserve"> </w:t>
      </w:r>
      <w:r w:rsidRPr="003A0A2A">
        <w:rPr>
          <w:rFonts w:hint="cs"/>
          <w:rtl/>
        </w:rPr>
        <w:t>מסיום</w:t>
      </w:r>
      <w:r w:rsidRPr="003A0A2A">
        <w:rPr>
          <w:rtl/>
        </w:rPr>
        <w:t xml:space="preserve"> </w:t>
      </w:r>
      <w:r w:rsidRPr="003A0A2A">
        <w:rPr>
          <w:rFonts w:hint="cs"/>
          <w:rtl/>
        </w:rPr>
        <w:t>תקופת</w:t>
      </w:r>
      <w:r w:rsidRPr="003A0A2A">
        <w:rPr>
          <w:rtl/>
        </w:rPr>
        <w:t xml:space="preserve"> </w:t>
      </w:r>
      <w:r w:rsidRPr="003A0A2A">
        <w:rPr>
          <w:rFonts w:hint="cs"/>
          <w:rtl/>
        </w:rPr>
        <w:t>ההתקשרות</w:t>
      </w:r>
      <w:r w:rsidRPr="003A0A2A">
        <w:rPr>
          <w:rtl/>
        </w:rPr>
        <w:t>.</w:t>
      </w:r>
      <w:r w:rsidRPr="003A0A2A">
        <w:rPr>
          <w:rFonts w:hint="cs"/>
          <w:rtl/>
        </w:rPr>
        <w:tab/>
      </w:r>
      <w:r w:rsidRPr="003A0A2A">
        <w:rPr>
          <w:rtl/>
        </w:rPr>
        <w:br/>
      </w:r>
      <w:r w:rsidRPr="003A0A2A">
        <w:rPr>
          <w:rFonts w:hint="cs"/>
          <w:rtl/>
        </w:rPr>
        <w:t>אם</w:t>
      </w:r>
      <w:r w:rsidRPr="003A0A2A">
        <w:rPr>
          <w:rtl/>
        </w:rPr>
        <w:t xml:space="preserve"> </w:t>
      </w:r>
      <w:r w:rsidRPr="003A0A2A">
        <w:rPr>
          <w:rFonts w:hint="cs"/>
          <w:rtl/>
        </w:rPr>
        <w:t>תוארך</w:t>
      </w:r>
      <w:r w:rsidRPr="003A0A2A">
        <w:rPr>
          <w:rtl/>
        </w:rPr>
        <w:t xml:space="preserve"> </w:t>
      </w:r>
      <w:r w:rsidRPr="003A0A2A">
        <w:rPr>
          <w:rFonts w:hint="cs"/>
          <w:rtl/>
        </w:rPr>
        <w:t>תקופת</w:t>
      </w:r>
      <w:r w:rsidRPr="003A0A2A">
        <w:rPr>
          <w:rtl/>
        </w:rPr>
        <w:t xml:space="preserve"> </w:t>
      </w:r>
      <w:r w:rsidRPr="003A0A2A">
        <w:rPr>
          <w:rFonts w:hint="cs"/>
          <w:rtl/>
        </w:rPr>
        <w:t>ההתקשרות</w:t>
      </w:r>
      <w:r w:rsidRPr="003A0A2A">
        <w:rPr>
          <w:rtl/>
        </w:rPr>
        <w:t xml:space="preserve"> </w:t>
      </w:r>
      <w:r w:rsidRPr="003A0A2A">
        <w:rPr>
          <w:rFonts w:hint="cs"/>
          <w:rtl/>
        </w:rPr>
        <w:t>מכל</w:t>
      </w:r>
      <w:r w:rsidRPr="003A0A2A">
        <w:rPr>
          <w:rtl/>
        </w:rPr>
        <w:t xml:space="preserve"> </w:t>
      </w:r>
      <w:r w:rsidRPr="003A0A2A">
        <w:rPr>
          <w:rFonts w:hint="cs"/>
          <w:rtl/>
        </w:rPr>
        <w:t>סיבה</w:t>
      </w:r>
      <w:r w:rsidRPr="003A0A2A">
        <w:rPr>
          <w:rtl/>
        </w:rPr>
        <w:t xml:space="preserve"> </w:t>
      </w:r>
      <w:r w:rsidRPr="003A0A2A">
        <w:rPr>
          <w:rFonts w:hint="cs"/>
          <w:rtl/>
        </w:rPr>
        <w:t>שהיא</w:t>
      </w:r>
      <w:r w:rsidRPr="003A0A2A">
        <w:rPr>
          <w:rtl/>
        </w:rPr>
        <w:t xml:space="preserve"> (</w:t>
      </w:r>
      <w:r w:rsidRPr="003A0A2A">
        <w:rPr>
          <w:rFonts w:hint="cs"/>
          <w:rtl/>
        </w:rPr>
        <w:t>כאמור</w:t>
      </w:r>
      <w:r w:rsidRPr="003A0A2A">
        <w:rPr>
          <w:rtl/>
        </w:rPr>
        <w:t xml:space="preserve"> </w:t>
      </w:r>
      <w:r w:rsidRPr="003A0A2A">
        <w:rPr>
          <w:rFonts w:hint="cs"/>
          <w:rtl/>
        </w:rPr>
        <w:t>בסעיף</w:t>
      </w:r>
      <w:r w:rsidRPr="003A0A2A">
        <w:rPr>
          <w:rtl/>
        </w:rPr>
        <w:t xml:space="preserve"> </w:t>
      </w:r>
      <w:r w:rsidR="009E57DB">
        <w:rPr>
          <w:rFonts w:hint="cs"/>
          <w:rtl/>
        </w:rPr>
        <w:t>7</w:t>
      </w:r>
      <w:r w:rsidRPr="003A0A2A">
        <w:rPr>
          <w:rFonts w:hint="cs"/>
          <w:rtl/>
        </w:rPr>
        <w:t xml:space="preserve"> לעיל</w:t>
      </w:r>
      <w:r w:rsidRPr="003A0A2A">
        <w:rPr>
          <w:rtl/>
        </w:rPr>
        <w:t xml:space="preserve">) </w:t>
      </w:r>
      <w:r w:rsidRPr="003A0A2A">
        <w:rPr>
          <w:rFonts w:hint="cs"/>
          <w:rtl/>
        </w:rPr>
        <w:t>יידרש</w:t>
      </w:r>
      <w:r w:rsidRPr="003A0A2A">
        <w:rPr>
          <w:rtl/>
        </w:rPr>
        <w:t xml:space="preserve"> </w:t>
      </w:r>
      <w:r w:rsidR="00EA2232" w:rsidRPr="003A0A2A">
        <w:rPr>
          <w:rFonts w:hint="cs"/>
          <w:rtl/>
        </w:rPr>
        <w:t xml:space="preserve">נותן השירותים </w:t>
      </w:r>
      <w:r w:rsidRPr="003A0A2A">
        <w:rPr>
          <w:rFonts w:hint="cs"/>
          <w:rtl/>
        </w:rPr>
        <w:t>להאריך</w:t>
      </w:r>
      <w:r w:rsidRPr="003A0A2A">
        <w:rPr>
          <w:rtl/>
        </w:rPr>
        <w:t xml:space="preserve"> </w:t>
      </w:r>
      <w:r w:rsidRPr="003A0A2A">
        <w:rPr>
          <w:rFonts w:hint="cs"/>
          <w:rtl/>
        </w:rPr>
        <w:t>את</w:t>
      </w:r>
      <w:r w:rsidRPr="003A0A2A">
        <w:rPr>
          <w:rtl/>
        </w:rPr>
        <w:t xml:space="preserve"> </w:t>
      </w:r>
      <w:r w:rsidRPr="003A0A2A">
        <w:rPr>
          <w:rFonts w:hint="cs"/>
          <w:rtl/>
        </w:rPr>
        <w:t>תוקף</w:t>
      </w:r>
      <w:r w:rsidRPr="003A0A2A">
        <w:rPr>
          <w:rtl/>
        </w:rPr>
        <w:t xml:space="preserve"> </w:t>
      </w:r>
      <w:r w:rsidRPr="003A0A2A">
        <w:rPr>
          <w:rFonts w:hint="cs"/>
          <w:rtl/>
        </w:rPr>
        <w:t>ערבות</w:t>
      </w:r>
      <w:r w:rsidRPr="003A0A2A">
        <w:rPr>
          <w:rtl/>
        </w:rPr>
        <w:t xml:space="preserve"> </w:t>
      </w:r>
      <w:r w:rsidRPr="003A0A2A">
        <w:rPr>
          <w:rFonts w:hint="cs"/>
          <w:rtl/>
        </w:rPr>
        <w:t>הביצוע</w:t>
      </w:r>
      <w:r w:rsidRPr="003A0A2A">
        <w:rPr>
          <w:rtl/>
        </w:rPr>
        <w:t xml:space="preserve"> </w:t>
      </w:r>
      <w:r w:rsidRPr="003A0A2A">
        <w:rPr>
          <w:rFonts w:hint="cs"/>
          <w:rtl/>
        </w:rPr>
        <w:t>עד</w:t>
      </w:r>
      <w:r w:rsidRPr="003A0A2A">
        <w:rPr>
          <w:rtl/>
        </w:rPr>
        <w:t xml:space="preserve"> </w:t>
      </w:r>
      <w:r w:rsidRPr="003A0A2A">
        <w:rPr>
          <w:rFonts w:hint="cs"/>
          <w:rtl/>
        </w:rPr>
        <w:t>ל</w:t>
      </w:r>
      <w:r w:rsidRPr="003A0A2A">
        <w:rPr>
          <w:rtl/>
        </w:rPr>
        <w:t xml:space="preserve">-60 </w:t>
      </w:r>
      <w:r w:rsidRPr="003A0A2A">
        <w:rPr>
          <w:rFonts w:hint="cs"/>
          <w:rtl/>
        </w:rPr>
        <w:t>יום</w:t>
      </w:r>
      <w:r w:rsidRPr="003A0A2A">
        <w:rPr>
          <w:rtl/>
        </w:rPr>
        <w:t xml:space="preserve"> </w:t>
      </w:r>
      <w:r w:rsidRPr="003A0A2A">
        <w:rPr>
          <w:rFonts w:hint="cs"/>
          <w:rtl/>
        </w:rPr>
        <w:t>לאחר</w:t>
      </w:r>
      <w:r w:rsidRPr="003A0A2A">
        <w:rPr>
          <w:rtl/>
        </w:rPr>
        <w:t xml:space="preserve"> </w:t>
      </w:r>
      <w:r w:rsidRPr="003A0A2A">
        <w:rPr>
          <w:rFonts w:hint="cs"/>
          <w:rtl/>
        </w:rPr>
        <w:t>תום</w:t>
      </w:r>
      <w:r w:rsidRPr="003A0A2A">
        <w:rPr>
          <w:rtl/>
        </w:rPr>
        <w:t xml:space="preserve"> </w:t>
      </w:r>
      <w:r w:rsidRPr="003A0A2A">
        <w:rPr>
          <w:rFonts w:hint="cs"/>
          <w:rtl/>
        </w:rPr>
        <w:t>תקופת</w:t>
      </w:r>
      <w:r w:rsidRPr="003A0A2A">
        <w:rPr>
          <w:rtl/>
        </w:rPr>
        <w:t xml:space="preserve"> </w:t>
      </w:r>
      <w:r w:rsidRPr="003A0A2A">
        <w:rPr>
          <w:rFonts w:hint="cs"/>
          <w:rtl/>
        </w:rPr>
        <w:t>ההתקשרות</w:t>
      </w:r>
      <w:r w:rsidRPr="003A0A2A">
        <w:rPr>
          <w:rtl/>
        </w:rPr>
        <w:t xml:space="preserve"> </w:t>
      </w:r>
      <w:r w:rsidRPr="003A0A2A">
        <w:rPr>
          <w:rFonts w:hint="cs"/>
          <w:rtl/>
        </w:rPr>
        <w:t>הנוספת</w:t>
      </w:r>
      <w:r w:rsidRPr="003A0A2A">
        <w:rPr>
          <w:rtl/>
        </w:rPr>
        <w:t xml:space="preserve">. </w:t>
      </w:r>
    </w:p>
    <w:p w:rsidR="003A7757" w:rsidRPr="003A0A2A" w:rsidRDefault="003A7757" w:rsidP="00BD3575">
      <w:pPr>
        <w:numPr>
          <w:ilvl w:val="3"/>
          <w:numId w:val="30"/>
        </w:numPr>
        <w:spacing w:after="120"/>
        <w:ind w:left="1700" w:hanging="851"/>
        <w:jc w:val="both"/>
      </w:pPr>
      <w:r w:rsidRPr="003A0A2A">
        <w:rPr>
          <w:rFonts w:hint="cs"/>
          <w:rtl/>
        </w:rPr>
        <w:t>נוסח</w:t>
      </w:r>
      <w:r w:rsidRPr="003A0A2A">
        <w:rPr>
          <w:rtl/>
        </w:rPr>
        <w:t xml:space="preserve"> </w:t>
      </w:r>
      <w:r w:rsidRPr="003A0A2A">
        <w:rPr>
          <w:rFonts w:hint="cs"/>
          <w:rtl/>
        </w:rPr>
        <w:t>הערבות</w:t>
      </w:r>
      <w:r w:rsidRPr="003A0A2A">
        <w:rPr>
          <w:rtl/>
        </w:rPr>
        <w:t xml:space="preserve"> </w:t>
      </w:r>
      <w:r w:rsidRPr="003A0A2A">
        <w:rPr>
          <w:rFonts w:hint="cs"/>
          <w:rtl/>
        </w:rPr>
        <w:t>מצורף</w:t>
      </w:r>
      <w:r w:rsidRPr="003A0A2A">
        <w:rPr>
          <w:rtl/>
        </w:rPr>
        <w:t xml:space="preserve"> </w:t>
      </w:r>
      <w:r w:rsidRPr="003A0A2A">
        <w:rPr>
          <w:rFonts w:hint="cs"/>
          <w:rtl/>
        </w:rPr>
        <w:t>כנספח</w:t>
      </w:r>
      <w:r w:rsidRPr="003A0A2A">
        <w:rPr>
          <w:rtl/>
        </w:rPr>
        <w:t xml:space="preserve"> 5 </w:t>
      </w:r>
      <w:r w:rsidRPr="003A0A2A">
        <w:rPr>
          <w:rFonts w:hint="cs"/>
          <w:rtl/>
        </w:rPr>
        <w:t>להסכם</w:t>
      </w:r>
      <w:r w:rsidRPr="003A0A2A">
        <w:rPr>
          <w:rtl/>
        </w:rPr>
        <w:t>.</w:t>
      </w:r>
      <w:r w:rsidR="006127C9" w:rsidRPr="003A0A2A">
        <w:rPr>
          <w:rFonts w:hint="cs"/>
          <w:rtl/>
        </w:rPr>
        <w:t xml:space="preserve"> </w:t>
      </w:r>
      <w:r w:rsidR="00AA7A78" w:rsidRPr="003A0A2A">
        <w:rPr>
          <w:rFonts w:hint="cs"/>
          <w:rtl/>
        </w:rPr>
        <w:t>נוסח</w:t>
      </w:r>
      <w:r w:rsidR="00AA7A78" w:rsidRPr="003A0A2A">
        <w:rPr>
          <w:rtl/>
        </w:rPr>
        <w:t xml:space="preserve"> </w:t>
      </w:r>
      <w:r w:rsidR="00AA7A78" w:rsidRPr="003A0A2A">
        <w:rPr>
          <w:rFonts w:hint="cs"/>
          <w:rtl/>
        </w:rPr>
        <w:t>זה</w:t>
      </w:r>
      <w:r w:rsidR="00AA7A78" w:rsidRPr="003A0A2A">
        <w:rPr>
          <w:rtl/>
        </w:rPr>
        <w:t xml:space="preserve"> </w:t>
      </w:r>
      <w:r w:rsidR="00AA7A78" w:rsidRPr="003A0A2A">
        <w:rPr>
          <w:rFonts w:hint="cs"/>
          <w:rtl/>
        </w:rPr>
        <w:t>הינו</w:t>
      </w:r>
      <w:r w:rsidR="00AA7A78" w:rsidRPr="003A0A2A">
        <w:rPr>
          <w:rtl/>
        </w:rPr>
        <w:t xml:space="preserve"> </w:t>
      </w:r>
      <w:r w:rsidR="00AA7A78" w:rsidRPr="003A0A2A">
        <w:rPr>
          <w:rFonts w:hint="cs"/>
          <w:rtl/>
        </w:rPr>
        <w:t>מחייב</w:t>
      </w:r>
      <w:r w:rsidR="00AA7A78" w:rsidRPr="003A0A2A">
        <w:rPr>
          <w:rtl/>
        </w:rPr>
        <w:t xml:space="preserve"> </w:t>
      </w:r>
      <w:r w:rsidR="00AA7A78" w:rsidRPr="003A0A2A">
        <w:rPr>
          <w:rFonts w:hint="cs"/>
          <w:rtl/>
        </w:rPr>
        <w:t>ולא</w:t>
      </w:r>
      <w:r w:rsidR="00AA7A78" w:rsidRPr="003A0A2A">
        <w:rPr>
          <w:rtl/>
        </w:rPr>
        <w:t xml:space="preserve"> </w:t>
      </w:r>
      <w:r w:rsidR="00AA7A78" w:rsidRPr="003A0A2A">
        <w:rPr>
          <w:rFonts w:hint="cs"/>
          <w:rtl/>
        </w:rPr>
        <w:t>יחול</w:t>
      </w:r>
      <w:r w:rsidR="00AA7A78" w:rsidRPr="003A0A2A">
        <w:rPr>
          <w:rtl/>
        </w:rPr>
        <w:t xml:space="preserve"> </w:t>
      </w:r>
      <w:r w:rsidR="00AA7A78" w:rsidRPr="003A0A2A">
        <w:rPr>
          <w:rFonts w:hint="cs"/>
          <w:rtl/>
        </w:rPr>
        <w:t>בו</w:t>
      </w:r>
      <w:r w:rsidR="00AA7A78" w:rsidRPr="003A0A2A">
        <w:rPr>
          <w:rtl/>
        </w:rPr>
        <w:t xml:space="preserve"> </w:t>
      </w:r>
      <w:r w:rsidR="00AA7A78" w:rsidRPr="003A0A2A">
        <w:rPr>
          <w:rFonts w:hint="cs"/>
          <w:rtl/>
        </w:rPr>
        <w:t>כל</w:t>
      </w:r>
      <w:r w:rsidR="00AA7A78" w:rsidRPr="003A0A2A">
        <w:rPr>
          <w:rtl/>
        </w:rPr>
        <w:t xml:space="preserve"> </w:t>
      </w:r>
      <w:r w:rsidR="00AA7A78" w:rsidRPr="003A0A2A">
        <w:rPr>
          <w:rFonts w:hint="cs"/>
          <w:rtl/>
        </w:rPr>
        <w:t>שינוי</w:t>
      </w:r>
      <w:r w:rsidR="00AA7A78" w:rsidRPr="003A0A2A">
        <w:rPr>
          <w:rtl/>
        </w:rPr>
        <w:t>.</w:t>
      </w:r>
      <w:r w:rsidR="00AA7A78" w:rsidRPr="003A0A2A">
        <w:rPr>
          <w:rFonts w:hint="cs"/>
          <w:rtl/>
        </w:rPr>
        <w:tab/>
      </w:r>
    </w:p>
    <w:p w:rsidR="003A7757" w:rsidRPr="003A0A2A" w:rsidRDefault="003A7757" w:rsidP="00BD3575">
      <w:pPr>
        <w:numPr>
          <w:ilvl w:val="3"/>
          <w:numId w:val="30"/>
        </w:numPr>
        <w:spacing w:after="120"/>
        <w:ind w:left="1700" w:hanging="851"/>
        <w:jc w:val="both"/>
      </w:pPr>
      <w:r w:rsidRPr="003A0A2A">
        <w:rPr>
          <w:rFonts w:hint="cs"/>
          <w:rtl/>
        </w:rPr>
        <w:t>אין</w:t>
      </w:r>
      <w:r w:rsidRPr="003A0A2A">
        <w:rPr>
          <w:rtl/>
        </w:rPr>
        <w:t xml:space="preserve"> </w:t>
      </w:r>
      <w:r w:rsidRPr="003A0A2A">
        <w:rPr>
          <w:rFonts w:hint="cs"/>
          <w:rtl/>
        </w:rPr>
        <w:t>בגובה</w:t>
      </w:r>
      <w:r w:rsidRPr="003A0A2A">
        <w:rPr>
          <w:rtl/>
        </w:rPr>
        <w:t xml:space="preserve"> </w:t>
      </w:r>
      <w:r w:rsidRPr="003A0A2A">
        <w:rPr>
          <w:rFonts w:hint="cs"/>
          <w:rtl/>
        </w:rPr>
        <w:t>הערבות</w:t>
      </w:r>
      <w:r w:rsidRPr="003A0A2A">
        <w:rPr>
          <w:rtl/>
        </w:rPr>
        <w:t xml:space="preserve"> </w:t>
      </w:r>
      <w:r w:rsidRPr="003A0A2A">
        <w:rPr>
          <w:rFonts w:hint="cs"/>
          <w:rtl/>
        </w:rPr>
        <w:t>כדי</w:t>
      </w:r>
      <w:r w:rsidRPr="003A0A2A">
        <w:rPr>
          <w:rtl/>
        </w:rPr>
        <w:t xml:space="preserve"> </w:t>
      </w:r>
      <w:r w:rsidRPr="003A0A2A">
        <w:rPr>
          <w:rFonts w:hint="cs"/>
          <w:rtl/>
        </w:rPr>
        <w:t>לשמש</w:t>
      </w:r>
      <w:r w:rsidRPr="003A0A2A">
        <w:rPr>
          <w:rtl/>
        </w:rPr>
        <w:t xml:space="preserve"> </w:t>
      </w:r>
      <w:r w:rsidRPr="003A0A2A">
        <w:rPr>
          <w:rFonts w:hint="cs"/>
          <w:rtl/>
        </w:rPr>
        <w:t>הגבלה</w:t>
      </w:r>
      <w:r w:rsidRPr="003A0A2A">
        <w:rPr>
          <w:rtl/>
        </w:rPr>
        <w:t xml:space="preserve"> </w:t>
      </w:r>
      <w:r w:rsidRPr="003A0A2A">
        <w:rPr>
          <w:rFonts w:hint="cs"/>
          <w:rtl/>
        </w:rPr>
        <w:t>או</w:t>
      </w:r>
      <w:r w:rsidRPr="003A0A2A">
        <w:rPr>
          <w:rtl/>
        </w:rPr>
        <w:t xml:space="preserve"> </w:t>
      </w:r>
      <w:r w:rsidRPr="003A0A2A">
        <w:rPr>
          <w:rFonts w:hint="cs"/>
          <w:rtl/>
        </w:rPr>
        <w:t>תקרה</w:t>
      </w:r>
      <w:r w:rsidRPr="003A0A2A">
        <w:rPr>
          <w:rtl/>
        </w:rPr>
        <w:t xml:space="preserve"> </w:t>
      </w:r>
      <w:r w:rsidRPr="003A0A2A">
        <w:rPr>
          <w:rFonts w:hint="cs"/>
          <w:rtl/>
        </w:rPr>
        <w:t>להתחייבויותיו</w:t>
      </w:r>
      <w:r w:rsidRPr="003A0A2A">
        <w:rPr>
          <w:rtl/>
        </w:rPr>
        <w:t xml:space="preserve"> </w:t>
      </w:r>
      <w:r w:rsidRPr="003A0A2A">
        <w:rPr>
          <w:rFonts w:hint="cs"/>
          <w:rtl/>
        </w:rPr>
        <w:t>של</w:t>
      </w:r>
      <w:r w:rsidRPr="003A0A2A">
        <w:rPr>
          <w:rtl/>
        </w:rPr>
        <w:t xml:space="preserve"> </w:t>
      </w:r>
      <w:r w:rsidRPr="003A0A2A">
        <w:rPr>
          <w:rFonts w:hint="cs"/>
          <w:rtl/>
        </w:rPr>
        <w:t>הזוכה</w:t>
      </w:r>
      <w:r w:rsidRPr="003A0A2A">
        <w:rPr>
          <w:rtl/>
        </w:rPr>
        <w:t xml:space="preserve"> </w:t>
      </w:r>
      <w:r w:rsidRPr="003A0A2A">
        <w:rPr>
          <w:rFonts w:hint="cs"/>
          <w:rtl/>
        </w:rPr>
        <w:t>במקרה</w:t>
      </w:r>
      <w:r w:rsidRPr="003A0A2A">
        <w:rPr>
          <w:rtl/>
        </w:rPr>
        <w:t xml:space="preserve"> </w:t>
      </w:r>
      <w:r w:rsidRPr="003A0A2A">
        <w:rPr>
          <w:rFonts w:hint="cs"/>
          <w:rtl/>
        </w:rPr>
        <w:t>של</w:t>
      </w:r>
      <w:r w:rsidRPr="003A0A2A">
        <w:rPr>
          <w:rtl/>
        </w:rPr>
        <w:t xml:space="preserve"> </w:t>
      </w:r>
      <w:r w:rsidRPr="003A0A2A">
        <w:rPr>
          <w:rFonts w:hint="cs"/>
          <w:rtl/>
        </w:rPr>
        <w:t>מימושה</w:t>
      </w:r>
      <w:r w:rsidRPr="003A0A2A">
        <w:rPr>
          <w:rtl/>
        </w:rPr>
        <w:t xml:space="preserve">. </w:t>
      </w:r>
      <w:r w:rsidRPr="003A0A2A">
        <w:rPr>
          <w:rFonts w:hint="cs"/>
          <w:rtl/>
        </w:rPr>
        <w:t>המשרד</w:t>
      </w:r>
      <w:r w:rsidRPr="003A0A2A">
        <w:rPr>
          <w:rtl/>
        </w:rPr>
        <w:t xml:space="preserve"> </w:t>
      </w:r>
      <w:r w:rsidRPr="003A0A2A">
        <w:rPr>
          <w:rFonts w:hint="cs"/>
          <w:rtl/>
        </w:rPr>
        <w:t>יהא</w:t>
      </w:r>
      <w:r w:rsidRPr="003A0A2A">
        <w:rPr>
          <w:rtl/>
        </w:rPr>
        <w:t xml:space="preserve"> </w:t>
      </w:r>
      <w:r w:rsidRPr="003A0A2A">
        <w:rPr>
          <w:rFonts w:hint="cs"/>
          <w:rtl/>
        </w:rPr>
        <w:t>רשאי</w:t>
      </w:r>
      <w:r w:rsidRPr="003A0A2A">
        <w:rPr>
          <w:rtl/>
        </w:rPr>
        <w:t xml:space="preserve"> </w:t>
      </w:r>
      <w:r w:rsidRPr="003A0A2A">
        <w:rPr>
          <w:rFonts w:hint="cs"/>
          <w:rtl/>
        </w:rPr>
        <w:t>בכל</w:t>
      </w:r>
      <w:r w:rsidRPr="003A0A2A">
        <w:rPr>
          <w:rtl/>
        </w:rPr>
        <w:t xml:space="preserve"> </w:t>
      </w:r>
      <w:r w:rsidRPr="003A0A2A">
        <w:rPr>
          <w:rFonts w:hint="cs"/>
          <w:rtl/>
        </w:rPr>
        <w:t>זמן</w:t>
      </w:r>
      <w:r w:rsidRPr="003A0A2A">
        <w:rPr>
          <w:rtl/>
        </w:rPr>
        <w:t xml:space="preserve"> </w:t>
      </w:r>
      <w:r w:rsidRPr="003A0A2A">
        <w:rPr>
          <w:rFonts w:hint="cs"/>
          <w:rtl/>
        </w:rPr>
        <w:t>לתבוע</w:t>
      </w:r>
      <w:r w:rsidRPr="003A0A2A">
        <w:rPr>
          <w:rtl/>
        </w:rPr>
        <w:t xml:space="preserve"> </w:t>
      </w:r>
      <w:r w:rsidRPr="003A0A2A">
        <w:rPr>
          <w:rFonts w:hint="cs"/>
          <w:rtl/>
        </w:rPr>
        <w:t>סכום</w:t>
      </w:r>
      <w:r w:rsidRPr="003A0A2A">
        <w:rPr>
          <w:rtl/>
        </w:rPr>
        <w:t xml:space="preserve"> </w:t>
      </w:r>
      <w:r w:rsidRPr="003A0A2A">
        <w:rPr>
          <w:rFonts w:hint="cs"/>
          <w:rtl/>
        </w:rPr>
        <w:t>גבוה</w:t>
      </w:r>
      <w:r w:rsidRPr="003A0A2A">
        <w:rPr>
          <w:rtl/>
        </w:rPr>
        <w:t xml:space="preserve"> </w:t>
      </w:r>
      <w:r w:rsidRPr="003A0A2A">
        <w:rPr>
          <w:rFonts w:hint="cs"/>
          <w:rtl/>
        </w:rPr>
        <w:t>יותר</w:t>
      </w:r>
      <w:r w:rsidRPr="003A0A2A">
        <w:rPr>
          <w:rtl/>
        </w:rPr>
        <w:t xml:space="preserve"> </w:t>
      </w:r>
      <w:r w:rsidRPr="003A0A2A">
        <w:rPr>
          <w:rFonts w:hint="cs"/>
          <w:rtl/>
        </w:rPr>
        <w:t>מהזוכה</w:t>
      </w:r>
      <w:r w:rsidRPr="003A0A2A">
        <w:rPr>
          <w:rtl/>
        </w:rPr>
        <w:t xml:space="preserve">. </w:t>
      </w:r>
      <w:r w:rsidRPr="003A0A2A">
        <w:rPr>
          <w:rFonts w:hint="cs"/>
          <w:rtl/>
        </w:rPr>
        <w:t>כמו</w:t>
      </w:r>
      <w:r w:rsidRPr="003A0A2A">
        <w:rPr>
          <w:rtl/>
        </w:rPr>
        <w:t xml:space="preserve"> </w:t>
      </w:r>
      <w:r w:rsidRPr="003A0A2A">
        <w:rPr>
          <w:rFonts w:hint="cs"/>
          <w:rtl/>
        </w:rPr>
        <w:t>כן</w:t>
      </w:r>
      <w:r w:rsidRPr="003A0A2A">
        <w:rPr>
          <w:rtl/>
        </w:rPr>
        <w:t xml:space="preserve"> </w:t>
      </w:r>
      <w:r w:rsidRPr="003A0A2A">
        <w:rPr>
          <w:rFonts w:hint="cs"/>
          <w:rtl/>
        </w:rPr>
        <w:t>מובהר</w:t>
      </w:r>
      <w:r w:rsidRPr="003A0A2A">
        <w:rPr>
          <w:rtl/>
        </w:rPr>
        <w:t xml:space="preserve"> </w:t>
      </w:r>
      <w:r w:rsidRPr="003A0A2A">
        <w:rPr>
          <w:rFonts w:hint="cs"/>
          <w:rtl/>
        </w:rPr>
        <w:t>כי</w:t>
      </w:r>
      <w:r w:rsidRPr="003A0A2A">
        <w:rPr>
          <w:rtl/>
        </w:rPr>
        <w:t xml:space="preserve"> </w:t>
      </w:r>
      <w:r w:rsidRPr="003A0A2A">
        <w:rPr>
          <w:rFonts w:hint="cs"/>
          <w:rtl/>
        </w:rPr>
        <w:t>אין</w:t>
      </w:r>
      <w:r w:rsidRPr="003A0A2A">
        <w:rPr>
          <w:rtl/>
        </w:rPr>
        <w:t xml:space="preserve"> </w:t>
      </w:r>
      <w:r w:rsidRPr="003A0A2A">
        <w:rPr>
          <w:rFonts w:hint="cs"/>
          <w:rtl/>
        </w:rPr>
        <w:t>בחילוט</w:t>
      </w:r>
      <w:r w:rsidRPr="003A0A2A">
        <w:rPr>
          <w:rtl/>
        </w:rPr>
        <w:t xml:space="preserve"> </w:t>
      </w:r>
      <w:r w:rsidRPr="003A0A2A">
        <w:rPr>
          <w:rFonts w:hint="cs"/>
          <w:rtl/>
        </w:rPr>
        <w:t>הערבות</w:t>
      </w:r>
      <w:r w:rsidRPr="003A0A2A">
        <w:rPr>
          <w:rtl/>
        </w:rPr>
        <w:t xml:space="preserve"> </w:t>
      </w:r>
      <w:r w:rsidRPr="003A0A2A">
        <w:rPr>
          <w:rFonts w:hint="cs"/>
          <w:rtl/>
        </w:rPr>
        <w:t>כדי</w:t>
      </w:r>
      <w:r w:rsidRPr="003A0A2A">
        <w:rPr>
          <w:rtl/>
        </w:rPr>
        <w:t xml:space="preserve"> </w:t>
      </w:r>
      <w:r w:rsidRPr="003A0A2A">
        <w:rPr>
          <w:rFonts w:hint="cs"/>
          <w:rtl/>
        </w:rPr>
        <w:t>למנוע</w:t>
      </w:r>
      <w:r w:rsidRPr="003A0A2A">
        <w:rPr>
          <w:rtl/>
        </w:rPr>
        <w:t xml:space="preserve"> </w:t>
      </w:r>
      <w:r w:rsidRPr="003A0A2A">
        <w:rPr>
          <w:rFonts w:hint="cs"/>
          <w:rtl/>
        </w:rPr>
        <w:t>מהמשרד</w:t>
      </w:r>
      <w:r w:rsidRPr="003A0A2A">
        <w:rPr>
          <w:rtl/>
        </w:rPr>
        <w:t xml:space="preserve"> </w:t>
      </w:r>
      <w:r w:rsidRPr="003A0A2A">
        <w:rPr>
          <w:rFonts w:hint="cs"/>
          <w:rtl/>
        </w:rPr>
        <w:t>להעלות</w:t>
      </w:r>
      <w:r w:rsidRPr="003A0A2A">
        <w:rPr>
          <w:rtl/>
        </w:rPr>
        <w:t xml:space="preserve"> </w:t>
      </w:r>
      <w:r w:rsidRPr="003A0A2A">
        <w:rPr>
          <w:rFonts w:hint="cs"/>
          <w:rtl/>
        </w:rPr>
        <w:t>כל</w:t>
      </w:r>
      <w:r w:rsidRPr="003A0A2A">
        <w:rPr>
          <w:rtl/>
        </w:rPr>
        <w:t xml:space="preserve"> </w:t>
      </w:r>
      <w:r w:rsidRPr="003A0A2A">
        <w:rPr>
          <w:rFonts w:hint="cs"/>
          <w:rtl/>
        </w:rPr>
        <w:t>טענה</w:t>
      </w:r>
      <w:r w:rsidRPr="003A0A2A">
        <w:rPr>
          <w:rtl/>
        </w:rPr>
        <w:t xml:space="preserve"> </w:t>
      </w:r>
      <w:r w:rsidRPr="003A0A2A">
        <w:rPr>
          <w:rFonts w:hint="cs"/>
          <w:rtl/>
        </w:rPr>
        <w:t>ולדרוש</w:t>
      </w:r>
      <w:r w:rsidRPr="003A0A2A">
        <w:rPr>
          <w:rtl/>
        </w:rPr>
        <w:t xml:space="preserve"> </w:t>
      </w:r>
      <w:r w:rsidRPr="003A0A2A">
        <w:rPr>
          <w:rFonts w:hint="cs"/>
          <w:rtl/>
        </w:rPr>
        <w:t>כל</w:t>
      </w:r>
      <w:r w:rsidRPr="003A0A2A">
        <w:rPr>
          <w:rtl/>
        </w:rPr>
        <w:t xml:space="preserve"> </w:t>
      </w:r>
      <w:r w:rsidRPr="003A0A2A">
        <w:rPr>
          <w:rFonts w:hint="cs"/>
          <w:rtl/>
        </w:rPr>
        <w:t>סעד</w:t>
      </w:r>
      <w:r w:rsidRPr="003A0A2A">
        <w:rPr>
          <w:rtl/>
        </w:rPr>
        <w:t xml:space="preserve"> </w:t>
      </w:r>
      <w:r w:rsidRPr="003A0A2A">
        <w:rPr>
          <w:rFonts w:hint="cs"/>
          <w:rtl/>
        </w:rPr>
        <w:t>העומד</w:t>
      </w:r>
      <w:r w:rsidRPr="003A0A2A">
        <w:rPr>
          <w:rtl/>
        </w:rPr>
        <w:t xml:space="preserve"> </w:t>
      </w:r>
      <w:r w:rsidRPr="003A0A2A">
        <w:rPr>
          <w:rFonts w:hint="cs"/>
          <w:rtl/>
        </w:rPr>
        <w:t>לו</w:t>
      </w:r>
      <w:r w:rsidRPr="003A0A2A">
        <w:rPr>
          <w:rtl/>
        </w:rPr>
        <w:t xml:space="preserve"> </w:t>
      </w:r>
      <w:r w:rsidRPr="003A0A2A">
        <w:rPr>
          <w:rFonts w:hint="cs"/>
          <w:rtl/>
        </w:rPr>
        <w:t>על</w:t>
      </w:r>
      <w:r w:rsidRPr="003A0A2A">
        <w:rPr>
          <w:rtl/>
        </w:rPr>
        <w:t xml:space="preserve"> </w:t>
      </w:r>
      <w:r w:rsidRPr="003A0A2A">
        <w:rPr>
          <w:rFonts w:hint="cs"/>
          <w:rtl/>
        </w:rPr>
        <w:t>פי</w:t>
      </w:r>
      <w:r w:rsidRPr="003A0A2A">
        <w:rPr>
          <w:rtl/>
        </w:rPr>
        <w:t xml:space="preserve"> </w:t>
      </w:r>
      <w:r w:rsidRPr="003A0A2A">
        <w:rPr>
          <w:rFonts w:hint="cs"/>
          <w:rtl/>
        </w:rPr>
        <w:t>כל</w:t>
      </w:r>
      <w:r w:rsidRPr="003A0A2A">
        <w:rPr>
          <w:rtl/>
        </w:rPr>
        <w:t xml:space="preserve"> </w:t>
      </w:r>
      <w:r w:rsidRPr="003A0A2A">
        <w:rPr>
          <w:rFonts w:hint="cs"/>
          <w:rtl/>
        </w:rPr>
        <w:t>דין</w:t>
      </w:r>
      <w:r w:rsidRPr="003A0A2A">
        <w:rPr>
          <w:rtl/>
        </w:rPr>
        <w:t>.</w:t>
      </w:r>
    </w:p>
    <w:p w:rsidR="0011611D" w:rsidRPr="00A36D98" w:rsidRDefault="0011611D" w:rsidP="00A36D98">
      <w:pPr>
        <w:pStyle w:val="a2"/>
        <w:spacing w:after="120"/>
        <w:ind w:left="567" w:hanging="567"/>
        <w:contextualSpacing w:val="0"/>
        <w:rPr>
          <w:b/>
          <w:bCs/>
          <w:u w:val="single"/>
        </w:rPr>
      </w:pPr>
      <w:bookmarkStart w:id="119" w:name="H3_אי_עמידת_הזוכה_בהתחייבויות_ליצירת_ההת"/>
      <w:r w:rsidRPr="00A36D98">
        <w:rPr>
          <w:rFonts w:hint="cs"/>
          <w:b/>
          <w:bCs/>
          <w:u w:val="single"/>
          <w:rtl/>
        </w:rPr>
        <w:lastRenderedPageBreak/>
        <w:t>אי עמידת הזוכה בהתחייבויות ליצירת ההתקשרות</w:t>
      </w:r>
    </w:p>
    <w:bookmarkEnd w:id="119"/>
    <w:p w:rsidR="003A7757" w:rsidRPr="0011611D" w:rsidRDefault="003A7757" w:rsidP="00336B0C">
      <w:pPr>
        <w:spacing w:after="120"/>
        <w:ind w:left="568"/>
        <w:jc w:val="both"/>
        <w:rPr>
          <w:b/>
          <w:bCs/>
        </w:rPr>
      </w:pPr>
      <w:r w:rsidRPr="0011611D">
        <w:rPr>
          <w:rFonts w:hint="cs"/>
          <w:rtl/>
        </w:rPr>
        <w:t>אי</w:t>
      </w:r>
      <w:r w:rsidRPr="0011611D">
        <w:rPr>
          <w:rtl/>
        </w:rPr>
        <w:t xml:space="preserve"> </w:t>
      </w:r>
      <w:r w:rsidRPr="0011611D">
        <w:rPr>
          <w:rFonts w:hint="cs"/>
          <w:rtl/>
        </w:rPr>
        <w:t>עמידת</w:t>
      </w:r>
      <w:r w:rsidRPr="0011611D">
        <w:rPr>
          <w:rtl/>
        </w:rPr>
        <w:t xml:space="preserve"> </w:t>
      </w:r>
      <w:r w:rsidRPr="0011611D">
        <w:rPr>
          <w:rFonts w:hint="cs"/>
          <w:rtl/>
        </w:rPr>
        <w:t>הזוכה</w:t>
      </w:r>
      <w:r w:rsidRPr="0011611D">
        <w:rPr>
          <w:rtl/>
        </w:rPr>
        <w:t xml:space="preserve"> </w:t>
      </w:r>
      <w:r w:rsidRPr="0011611D">
        <w:rPr>
          <w:rFonts w:hint="cs"/>
          <w:rtl/>
        </w:rPr>
        <w:t>בהוראות</w:t>
      </w:r>
      <w:r w:rsidRPr="0011611D">
        <w:rPr>
          <w:rtl/>
        </w:rPr>
        <w:t xml:space="preserve"> </w:t>
      </w:r>
      <w:r w:rsidRPr="0011611D">
        <w:rPr>
          <w:rFonts w:hint="cs"/>
          <w:rtl/>
        </w:rPr>
        <w:t>סעיפים</w:t>
      </w:r>
      <w:r w:rsidRPr="0011611D">
        <w:rPr>
          <w:rtl/>
        </w:rPr>
        <w:t xml:space="preserve"> </w:t>
      </w:r>
      <w:r w:rsidRPr="00791472">
        <w:rPr>
          <w:rtl/>
        </w:rPr>
        <w:t>10.1.</w:t>
      </w:r>
      <w:r w:rsidR="009A295C">
        <w:rPr>
          <w:rFonts w:hint="cs"/>
          <w:rtl/>
        </w:rPr>
        <w:t>1</w:t>
      </w:r>
      <w:r w:rsidRPr="00791472">
        <w:rPr>
          <w:rtl/>
        </w:rPr>
        <w:t>-10.1.3</w:t>
      </w:r>
      <w:r w:rsidRPr="0011611D">
        <w:rPr>
          <w:rtl/>
        </w:rPr>
        <w:t xml:space="preserve"> </w:t>
      </w:r>
      <w:r w:rsidRPr="0011611D">
        <w:rPr>
          <w:rFonts w:hint="cs"/>
          <w:rtl/>
        </w:rPr>
        <w:t>לעיל</w:t>
      </w:r>
      <w:r w:rsidRPr="0011611D">
        <w:rPr>
          <w:rtl/>
        </w:rPr>
        <w:t xml:space="preserve"> </w:t>
      </w:r>
      <w:r w:rsidRPr="0011611D">
        <w:rPr>
          <w:rFonts w:hint="cs"/>
          <w:rtl/>
        </w:rPr>
        <w:t>שקולה</w:t>
      </w:r>
      <w:r w:rsidRPr="0011611D">
        <w:rPr>
          <w:rtl/>
        </w:rPr>
        <w:t xml:space="preserve"> </w:t>
      </w:r>
      <w:r w:rsidRPr="0011611D">
        <w:rPr>
          <w:rFonts w:hint="cs"/>
          <w:rtl/>
        </w:rPr>
        <w:t>להפרת</w:t>
      </w:r>
      <w:r w:rsidRPr="0011611D">
        <w:rPr>
          <w:rtl/>
        </w:rPr>
        <w:t xml:space="preserve"> </w:t>
      </w:r>
      <w:r w:rsidRPr="0011611D">
        <w:rPr>
          <w:rFonts w:hint="cs"/>
          <w:rtl/>
        </w:rPr>
        <w:t>ההסכם</w:t>
      </w:r>
      <w:r w:rsidRPr="0011611D">
        <w:rPr>
          <w:rtl/>
        </w:rPr>
        <w:t xml:space="preserve">. </w:t>
      </w:r>
      <w:r w:rsidRPr="0011611D">
        <w:rPr>
          <w:rFonts w:hint="cs"/>
          <w:rtl/>
        </w:rPr>
        <w:t>במקרה</w:t>
      </w:r>
      <w:r w:rsidRPr="0011611D">
        <w:rPr>
          <w:rtl/>
        </w:rPr>
        <w:t xml:space="preserve"> </w:t>
      </w:r>
      <w:r w:rsidRPr="0011611D">
        <w:rPr>
          <w:rFonts w:hint="cs"/>
          <w:rtl/>
        </w:rPr>
        <w:t>כזה</w:t>
      </w:r>
      <w:r w:rsidRPr="0011611D">
        <w:rPr>
          <w:rtl/>
        </w:rPr>
        <w:t xml:space="preserve"> </w:t>
      </w:r>
      <w:r w:rsidRPr="0011611D">
        <w:rPr>
          <w:rFonts w:hint="cs"/>
          <w:rtl/>
        </w:rPr>
        <w:t>תהא</w:t>
      </w:r>
      <w:r w:rsidRPr="0011611D">
        <w:rPr>
          <w:rtl/>
        </w:rPr>
        <w:t xml:space="preserve"> </w:t>
      </w:r>
      <w:r w:rsidRPr="0011611D">
        <w:rPr>
          <w:rFonts w:hint="cs"/>
          <w:rtl/>
        </w:rPr>
        <w:t>ועדת</w:t>
      </w:r>
      <w:r w:rsidRPr="0011611D">
        <w:rPr>
          <w:rtl/>
        </w:rPr>
        <w:t xml:space="preserve"> </w:t>
      </w:r>
      <w:r w:rsidRPr="0011611D">
        <w:rPr>
          <w:rFonts w:hint="cs"/>
          <w:rtl/>
        </w:rPr>
        <w:t>המכרזים</w:t>
      </w:r>
      <w:r w:rsidRPr="0011611D">
        <w:rPr>
          <w:rtl/>
        </w:rPr>
        <w:t xml:space="preserve"> </w:t>
      </w:r>
      <w:r w:rsidRPr="0011611D">
        <w:rPr>
          <w:rFonts w:hint="cs"/>
          <w:rtl/>
        </w:rPr>
        <w:t>רשאית</w:t>
      </w:r>
      <w:r w:rsidRPr="0011611D">
        <w:rPr>
          <w:rtl/>
        </w:rPr>
        <w:t xml:space="preserve"> </w:t>
      </w:r>
      <w:r w:rsidRPr="0011611D">
        <w:rPr>
          <w:rFonts w:hint="cs"/>
          <w:rtl/>
        </w:rPr>
        <w:t>לפעול</w:t>
      </w:r>
      <w:r w:rsidRPr="0011611D">
        <w:rPr>
          <w:rtl/>
        </w:rPr>
        <w:t xml:space="preserve"> </w:t>
      </w:r>
      <w:r w:rsidRPr="0011611D">
        <w:rPr>
          <w:rFonts w:hint="cs"/>
          <w:rtl/>
        </w:rPr>
        <w:t>בכל</w:t>
      </w:r>
      <w:r w:rsidRPr="0011611D">
        <w:rPr>
          <w:rtl/>
        </w:rPr>
        <w:t xml:space="preserve"> </w:t>
      </w:r>
      <w:r w:rsidRPr="0011611D">
        <w:rPr>
          <w:rFonts w:hint="cs"/>
          <w:rtl/>
        </w:rPr>
        <w:t>אחת</w:t>
      </w:r>
      <w:r w:rsidRPr="0011611D">
        <w:rPr>
          <w:rtl/>
        </w:rPr>
        <w:t xml:space="preserve"> </w:t>
      </w:r>
      <w:r w:rsidRPr="0011611D">
        <w:rPr>
          <w:rFonts w:hint="cs"/>
          <w:rtl/>
        </w:rPr>
        <w:t>מן</w:t>
      </w:r>
      <w:r w:rsidRPr="0011611D">
        <w:rPr>
          <w:rtl/>
        </w:rPr>
        <w:t xml:space="preserve"> </w:t>
      </w:r>
      <w:r w:rsidRPr="0011611D">
        <w:rPr>
          <w:rFonts w:hint="cs"/>
          <w:rtl/>
        </w:rPr>
        <w:t>הדרכים</w:t>
      </w:r>
      <w:r w:rsidRPr="0011611D">
        <w:rPr>
          <w:rtl/>
        </w:rPr>
        <w:t xml:space="preserve"> </w:t>
      </w:r>
      <w:r w:rsidRPr="0011611D">
        <w:rPr>
          <w:rFonts w:hint="cs"/>
          <w:rtl/>
        </w:rPr>
        <w:t>שלהלן</w:t>
      </w:r>
      <w:r w:rsidRPr="0011611D">
        <w:rPr>
          <w:rtl/>
        </w:rPr>
        <w:t>:</w:t>
      </w:r>
    </w:p>
    <w:p w:rsidR="003A7757" w:rsidRPr="005D0CA5" w:rsidRDefault="003A7757" w:rsidP="0047173B">
      <w:pPr>
        <w:pStyle w:val="a2"/>
        <w:numPr>
          <w:ilvl w:val="0"/>
          <w:numId w:val="2"/>
        </w:numPr>
        <w:spacing w:after="120"/>
        <w:ind w:left="991" w:hanging="425"/>
        <w:contextualSpacing w:val="0"/>
      </w:pPr>
      <w:r w:rsidRPr="005D0CA5">
        <w:rPr>
          <w:rFonts w:hint="cs"/>
          <w:rtl/>
        </w:rPr>
        <w:t>לחלט</w:t>
      </w:r>
      <w:r w:rsidRPr="005D0CA5">
        <w:rPr>
          <w:rtl/>
        </w:rPr>
        <w:t xml:space="preserve"> </w:t>
      </w:r>
      <w:r w:rsidRPr="005D0CA5">
        <w:rPr>
          <w:rFonts w:hint="cs"/>
          <w:rtl/>
        </w:rPr>
        <w:t>את</w:t>
      </w:r>
      <w:r w:rsidRPr="005D0CA5">
        <w:rPr>
          <w:rtl/>
        </w:rPr>
        <w:t xml:space="preserve"> </w:t>
      </w:r>
      <w:r w:rsidRPr="005D0CA5">
        <w:rPr>
          <w:rFonts w:hint="cs"/>
          <w:rtl/>
        </w:rPr>
        <w:t>הערבות</w:t>
      </w:r>
      <w:r w:rsidRPr="005D0CA5">
        <w:rPr>
          <w:rtl/>
        </w:rPr>
        <w:t xml:space="preserve"> </w:t>
      </w:r>
      <w:r w:rsidRPr="005D0CA5">
        <w:rPr>
          <w:rFonts w:hint="cs"/>
          <w:rtl/>
        </w:rPr>
        <w:t>שצורפה</w:t>
      </w:r>
      <w:r w:rsidRPr="005D0CA5">
        <w:rPr>
          <w:rtl/>
        </w:rPr>
        <w:t xml:space="preserve"> </w:t>
      </w:r>
      <w:r w:rsidRPr="005D0CA5">
        <w:rPr>
          <w:rFonts w:hint="cs"/>
          <w:rtl/>
        </w:rPr>
        <w:t>על</w:t>
      </w:r>
      <w:r w:rsidRPr="005D0CA5">
        <w:rPr>
          <w:rtl/>
        </w:rPr>
        <w:t>-</w:t>
      </w:r>
      <w:r w:rsidRPr="005D0CA5">
        <w:rPr>
          <w:rFonts w:hint="cs"/>
          <w:rtl/>
        </w:rPr>
        <w:t>ידי</w:t>
      </w:r>
      <w:r w:rsidRPr="005D0CA5">
        <w:rPr>
          <w:rtl/>
        </w:rPr>
        <w:t xml:space="preserve"> </w:t>
      </w:r>
      <w:r w:rsidRPr="005D0CA5">
        <w:rPr>
          <w:rFonts w:hint="cs"/>
          <w:rtl/>
        </w:rPr>
        <w:t>המציע</w:t>
      </w:r>
      <w:r w:rsidRPr="005D0CA5">
        <w:rPr>
          <w:rtl/>
        </w:rPr>
        <w:t xml:space="preserve"> </w:t>
      </w:r>
      <w:r w:rsidRPr="005D0CA5">
        <w:rPr>
          <w:rFonts w:hint="cs"/>
          <w:rtl/>
        </w:rPr>
        <w:t>להצעתו</w:t>
      </w:r>
      <w:r w:rsidRPr="005D0CA5">
        <w:rPr>
          <w:rtl/>
        </w:rPr>
        <w:t xml:space="preserve">, </w:t>
      </w:r>
      <w:r w:rsidRPr="005D0CA5">
        <w:rPr>
          <w:rFonts w:hint="cs"/>
          <w:rtl/>
        </w:rPr>
        <w:t>כולה</w:t>
      </w:r>
      <w:r w:rsidRPr="005D0CA5">
        <w:rPr>
          <w:rtl/>
        </w:rPr>
        <w:t xml:space="preserve"> </w:t>
      </w:r>
      <w:r w:rsidRPr="005D0CA5">
        <w:rPr>
          <w:rFonts w:hint="cs"/>
          <w:rtl/>
        </w:rPr>
        <w:t>או</w:t>
      </w:r>
      <w:r w:rsidRPr="005D0CA5">
        <w:rPr>
          <w:rtl/>
        </w:rPr>
        <w:t xml:space="preserve"> </w:t>
      </w:r>
      <w:r w:rsidRPr="005D0CA5">
        <w:rPr>
          <w:rFonts w:hint="cs"/>
          <w:rtl/>
        </w:rPr>
        <w:t>חלקה</w:t>
      </w:r>
      <w:r w:rsidRPr="005D0CA5">
        <w:rPr>
          <w:rtl/>
        </w:rPr>
        <w:t xml:space="preserve">, </w:t>
      </w:r>
      <w:r w:rsidRPr="005D0CA5">
        <w:rPr>
          <w:rFonts w:hint="cs"/>
          <w:rtl/>
        </w:rPr>
        <w:t>וזאת</w:t>
      </w:r>
      <w:r w:rsidRPr="005D0CA5">
        <w:rPr>
          <w:rtl/>
        </w:rPr>
        <w:t xml:space="preserve"> </w:t>
      </w:r>
      <w:r w:rsidRPr="005D0CA5">
        <w:rPr>
          <w:rFonts w:hint="cs"/>
          <w:rtl/>
        </w:rPr>
        <w:t>מבלי</w:t>
      </w:r>
      <w:r w:rsidRPr="005D0CA5">
        <w:rPr>
          <w:rtl/>
        </w:rPr>
        <w:t xml:space="preserve"> </w:t>
      </w:r>
      <w:r w:rsidRPr="005D0CA5">
        <w:rPr>
          <w:rFonts w:hint="cs"/>
          <w:rtl/>
        </w:rPr>
        <w:t>שיהיה</w:t>
      </w:r>
      <w:r w:rsidRPr="005D0CA5">
        <w:rPr>
          <w:rtl/>
        </w:rPr>
        <w:t xml:space="preserve"> </w:t>
      </w:r>
      <w:r w:rsidRPr="005D0CA5">
        <w:rPr>
          <w:rFonts w:hint="cs"/>
          <w:rtl/>
        </w:rPr>
        <w:t>בכך</w:t>
      </w:r>
      <w:r w:rsidRPr="005D0CA5">
        <w:rPr>
          <w:rtl/>
        </w:rPr>
        <w:t xml:space="preserve"> </w:t>
      </w:r>
      <w:r w:rsidRPr="005D0CA5">
        <w:rPr>
          <w:rFonts w:hint="cs"/>
          <w:rtl/>
        </w:rPr>
        <w:t>כדי</w:t>
      </w:r>
      <w:r w:rsidRPr="005D0CA5">
        <w:rPr>
          <w:rtl/>
        </w:rPr>
        <w:t xml:space="preserve"> </w:t>
      </w:r>
      <w:r w:rsidRPr="005D0CA5">
        <w:rPr>
          <w:rFonts w:hint="cs"/>
          <w:rtl/>
        </w:rPr>
        <w:t>לגרוע</w:t>
      </w:r>
      <w:r w:rsidRPr="005D0CA5">
        <w:rPr>
          <w:rtl/>
        </w:rPr>
        <w:t xml:space="preserve"> </w:t>
      </w:r>
      <w:r w:rsidRPr="005D0CA5">
        <w:rPr>
          <w:rFonts w:hint="cs"/>
          <w:rtl/>
        </w:rPr>
        <w:t>מזכותו</w:t>
      </w:r>
      <w:r w:rsidRPr="005D0CA5">
        <w:rPr>
          <w:rtl/>
        </w:rPr>
        <w:t xml:space="preserve"> </w:t>
      </w:r>
      <w:r w:rsidRPr="005D0CA5">
        <w:rPr>
          <w:rFonts w:hint="cs"/>
          <w:rtl/>
        </w:rPr>
        <w:t>של</w:t>
      </w:r>
      <w:r w:rsidRPr="005D0CA5">
        <w:rPr>
          <w:rtl/>
        </w:rPr>
        <w:t xml:space="preserve"> </w:t>
      </w:r>
      <w:r w:rsidRPr="005D0CA5">
        <w:rPr>
          <w:rFonts w:hint="cs"/>
          <w:rtl/>
        </w:rPr>
        <w:t>המשרד</w:t>
      </w:r>
      <w:r w:rsidRPr="005D0CA5">
        <w:rPr>
          <w:rtl/>
        </w:rPr>
        <w:t xml:space="preserve"> </w:t>
      </w:r>
      <w:r w:rsidRPr="005D0CA5">
        <w:rPr>
          <w:rFonts w:hint="cs"/>
          <w:rtl/>
        </w:rPr>
        <w:t>להיפרע</w:t>
      </w:r>
      <w:r w:rsidRPr="005D0CA5">
        <w:rPr>
          <w:rtl/>
        </w:rPr>
        <w:t xml:space="preserve"> </w:t>
      </w:r>
      <w:r w:rsidRPr="005D0CA5">
        <w:rPr>
          <w:rFonts w:hint="cs"/>
          <w:rtl/>
        </w:rPr>
        <w:t>מהמציע</w:t>
      </w:r>
      <w:r w:rsidRPr="005D0CA5">
        <w:rPr>
          <w:rtl/>
        </w:rPr>
        <w:t xml:space="preserve"> </w:t>
      </w:r>
      <w:r w:rsidRPr="005D0CA5">
        <w:rPr>
          <w:rFonts w:hint="cs"/>
          <w:rtl/>
        </w:rPr>
        <w:t>בגין</w:t>
      </w:r>
      <w:r w:rsidRPr="005D0CA5">
        <w:rPr>
          <w:rtl/>
        </w:rPr>
        <w:t xml:space="preserve"> </w:t>
      </w:r>
      <w:r w:rsidRPr="005D0CA5">
        <w:rPr>
          <w:rFonts w:hint="cs"/>
          <w:rtl/>
        </w:rPr>
        <w:t>כל</w:t>
      </w:r>
      <w:r w:rsidRPr="005D0CA5">
        <w:rPr>
          <w:rtl/>
        </w:rPr>
        <w:t xml:space="preserve"> </w:t>
      </w:r>
      <w:r w:rsidRPr="005D0CA5">
        <w:rPr>
          <w:rFonts w:hint="cs"/>
          <w:rtl/>
        </w:rPr>
        <w:t>נזק</w:t>
      </w:r>
      <w:r w:rsidRPr="005D0CA5">
        <w:rPr>
          <w:rtl/>
        </w:rPr>
        <w:t xml:space="preserve"> </w:t>
      </w:r>
      <w:r w:rsidRPr="005D0CA5">
        <w:rPr>
          <w:rFonts w:hint="cs"/>
          <w:rtl/>
        </w:rPr>
        <w:t>שנגרם</w:t>
      </w:r>
      <w:r w:rsidRPr="005D0CA5">
        <w:rPr>
          <w:rtl/>
        </w:rPr>
        <w:t xml:space="preserve"> </w:t>
      </w:r>
      <w:r w:rsidRPr="005D0CA5">
        <w:rPr>
          <w:rFonts w:hint="cs"/>
          <w:rtl/>
        </w:rPr>
        <w:t>לו</w:t>
      </w:r>
      <w:r w:rsidRPr="005D0CA5">
        <w:rPr>
          <w:rtl/>
        </w:rPr>
        <w:t xml:space="preserve"> </w:t>
      </w:r>
      <w:r w:rsidRPr="005D0CA5">
        <w:rPr>
          <w:rFonts w:hint="cs"/>
          <w:rtl/>
        </w:rPr>
        <w:t>כתוצאה</w:t>
      </w:r>
      <w:r w:rsidRPr="005D0CA5">
        <w:rPr>
          <w:rtl/>
        </w:rPr>
        <w:t xml:space="preserve"> </w:t>
      </w:r>
      <w:r w:rsidRPr="005D0CA5">
        <w:rPr>
          <w:rFonts w:hint="cs"/>
          <w:rtl/>
        </w:rPr>
        <w:t>מהפרה</w:t>
      </w:r>
      <w:r w:rsidRPr="005D0CA5">
        <w:rPr>
          <w:rtl/>
        </w:rPr>
        <w:t xml:space="preserve"> </w:t>
      </w:r>
      <w:r w:rsidRPr="005D0CA5">
        <w:rPr>
          <w:rFonts w:hint="cs"/>
          <w:rtl/>
        </w:rPr>
        <w:t>זו</w:t>
      </w:r>
      <w:r w:rsidRPr="005D0CA5">
        <w:rPr>
          <w:rtl/>
        </w:rPr>
        <w:t xml:space="preserve">. </w:t>
      </w:r>
    </w:p>
    <w:p w:rsidR="003A7757" w:rsidRPr="005D0CA5" w:rsidRDefault="003A7757" w:rsidP="0047173B">
      <w:pPr>
        <w:pStyle w:val="a2"/>
        <w:numPr>
          <w:ilvl w:val="0"/>
          <w:numId w:val="2"/>
        </w:numPr>
        <w:spacing w:after="120"/>
        <w:ind w:left="991" w:hanging="425"/>
        <w:contextualSpacing w:val="0"/>
      </w:pPr>
      <w:r w:rsidRPr="005D0CA5">
        <w:rPr>
          <w:rFonts w:hint="cs"/>
          <w:rtl/>
        </w:rPr>
        <w:t>לבטל</w:t>
      </w:r>
      <w:r w:rsidRPr="005D0CA5">
        <w:rPr>
          <w:rtl/>
        </w:rPr>
        <w:t xml:space="preserve"> </w:t>
      </w:r>
      <w:r w:rsidRPr="005D0CA5">
        <w:rPr>
          <w:rFonts w:hint="cs"/>
          <w:rtl/>
        </w:rPr>
        <w:t>את</w:t>
      </w:r>
      <w:r w:rsidRPr="005D0CA5">
        <w:rPr>
          <w:rtl/>
        </w:rPr>
        <w:t xml:space="preserve"> </w:t>
      </w:r>
      <w:r w:rsidRPr="005D0CA5">
        <w:rPr>
          <w:rFonts w:hint="cs"/>
          <w:rtl/>
        </w:rPr>
        <w:t>המכרז</w:t>
      </w:r>
      <w:r w:rsidRPr="005D0CA5">
        <w:rPr>
          <w:rtl/>
        </w:rPr>
        <w:t>;</w:t>
      </w:r>
    </w:p>
    <w:p w:rsidR="003A7757" w:rsidRPr="005D0CA5" w:rsidRDefault="003A7757" w:rsidP="0047173B">
      <w:pPr>
        <w:pStyle w:val="a2"/>
        <w:numPr>
          <w:ilvl w:val="0"/>
          <w:numId w:val="2"/>
        </w:numPr>
        <w:spacing w:after="120"/>
        <w:ind w:left="991" w:hanging="425"/>
        <w:contextualSpacing w:val="0"/>
      </w:pPr>
      <w:r w:rsidRPr="005D0CA5">
        <w:rPr>
          <w:rFonts w:hint="cs"/>
          <w:rtl/>
        </w:rPr>
        <w:t>לבטל</w:t>
      </w:r>
      <w:r w:rsidRPr="005D0CA5">
        <w:rPr>
          <w:rtl/>
        </w:rPr>
        <w:t xml:space="preserve"> </w:t>
      </w:r>
      <w:r w:rsidRPr="005D0CA5">
        <w:rPr>
          <w:rFonts w:hint="cs"/>
          <w:rtl/>
        </w:rPr>
        <w:t>את</w:t>
      </w:r>
      <w:r w:rsidRPr="005D0CA5">
        <w:rPr>
          <w:rtl/>
        </w:rPr>
        <w:t xml:space="preserve"> </w:t>
      </w:r>
      <w:r w:rsidRPr="005D0CA5">
        <w:rPr>
          <w:rFonts w:hint="cs"/>
          <w:rtl/>
        </w:rPr>
        <w:t>בחירת</w:t>
      </w:r>
      <w:r w:rsidRPr="005D0CA5">
        <w:rPr>
          <w:rtl/>
        </w:rPr>
        <w:t xml:space="preserve"> </w:t>
      </w:r>
      <w:r w:rsidRPr="005D0CA5">
        <w:rPr>
          <w:rFonts w:hint="cs"/>
          <w:rtl/>
        </w:rPr>
        <w:t>הזוכה</w:t>
      </w:r>
      <w:r w:rsidRPr="005D0CA5">
        <w:rPr>
          <w:rtl/>
        </w:rPr>
        <w:t xml:space="preserve"> </w:t>
      </w:r>
      <w:r w:rsidRPr="005D0CA5">
        <w:rPr>
          <w:rFonts w:hint="cs"/>
          <w:rtl/>
        </w:rPr>
        <w:t>ולבחור</w:t>
      </w:r>
      <w:r w:rsidRPr="005D0CA5">
        <w:rPr>
          <w:rtl/>
        </w:rPr>
        <w:t xml:space="preserve"> </w:t>
      </w:r>
      <w:r w:rsidRPr="005D0CA5">
        <w:rPr>
          <w:rFonts w:hint="cs"/>
          <w:rtl/>
        </w:rPr>
        <w:t>במציע</w:t>
      </w:r>
      <w:r w:rsidRPr="005D0CA5">
        <w:rPr>
          <w:rtl/>
        </w:rPr>
        <w:t xml:space="preserve"> </w:t>
      </w:r>
      <w:r w:rsidRPr="005D0CA5">
        <w:rPr>
          <w:rFonts w:hint="cs"/>
          <w:rtl/>
        </w:rPr>
        <w:t>אחר</w:t>
      </w:r>
      <w:r w:rsidRPr="005D0CA5">
        <w:rPr>
          <w:rtl/>
        </w:rPr>
        <w:t xml:space="preserve"> </w:t>
      </w:r>
      <w:r w:rsidRPr="005D0CA5">
        <w:rPr>
          <w:rFonts w:hint="cs"/>
          <w:rtl/>
        </w:rPr>
        <w:t>כזוכה</w:t>
      </w:r>
      <w:r w:rsidRPr="005D0CA5">
        <w:rPr>
          <w:rtl/>
        </w:rPr>
        <w:t xml:space="preserve"> </w:t>
      </w:r>
      <w:r w:rsidRPr="005D0CA5">
        <w:rPr>
          <w:rFonts w:hint="cs"/>
          <w:rtl/>
        </w:rPr>
        <w:t>במכרז</w:t>
      </w:r>
      <w:r w:rsidRPr="005D0CA5">
        <w:rPr>
          <w:rtl/>
        </w:rPr>
        <w:t xml:space="preserve">. </w:t>
      </w:r>
      <w:r w:rsidRPr="005D0CA5">
        <w:rPr>
          <w:rFonts w:hint="cs"/>
          <w:rtl/>
        </w:rPr>
        <w:t>במקרה</w:t>
      </w:r>
      <w:r w:rsidRPr="005D0CA5">
        <w:rPr>
          <w:rtl/>
        </w:rPr>
        <w:t xml:space="preserve"> </w:t>
      </w:r>
      <w:r w:rsidRPr="005D0CA5">
        <w:rPr>
          <w:rFonts w:hint="cs"/>
          <w:rtl/>
        </w:rPr>
        <w:t>כזה</w:t>
      </w:r>
      <w:r w:rsidRPr="005D0CA5">
        <w:rPr>
          <w:rtl/>
        </w:rPr>
        <w:t xml:space="preserve"> </w:t>
      </w:r>
      <w:r w:rsidRPr="005D0CA5">
        <w:rPr>
          <w:rFonts w:hint="cs"/>
          <w:rtl/>
        </w:rPr>
        <w:t>יחולו</w:t>
      </w:r>
      <w:r w:rsidRPr="005D0CA5">
        <w:rPr>
          <w:rtl/>
        </w:rPr>
        <w:t xml:space="preserve"> </w:t>
      </w:r>
      <w:r w:rsidRPr="005D0CA5">
        <w:rPr>
          <w:rFonts w:hint="cs"/>
          <w:rtl/>
        </w:rPr>
        <w:t>כל</w:t>
      </w:r>
      <w:r w:rsidRPr="005D0CA5">
        <w:rPr>
          <w:rtl/>
        </w:rPr>
        <w:t xml:space="preserve"> </w:t>
      </w:r>
      <w:r w:rsidRPr="005D0CA5">
        <w:rPr>
          <w:rFonts w:hint="cs"/>
          <w:rtl/>
        </w:rPr>
        <w:t>הוראות</w:t>
      </w:r>
      <w:r w:rsidRPr="005D0CA5">
        <w:rPr>
          <w:rtl/>
        </w:rPr>
        <w:t xml:space="preserve"> </w:t>
      </w:r>
      <w:r w:rsidRPr="005D0CA5">
        <w:rPr>
          <w:rFonts w:hint="cs"/>
          <w:rtl/>
        </w:rPr>
        <w:t>מפרט</w:t>
      </w:r>
      <w:r w:rsidRPr="005D0CA5">
        <w:rPr>
          <w:rtl/>
        </w:rPr>
        <w:t xml:space="preserve"> </w:t>
      </w:r>
      <w:r w:rsidRPr="005D0CA5">
        <w:rPr>
          <w:rFonts w:hint="cs"/>
          <w:rtl/>
        </w:rPr>
        <w:t>זה</w:t>
      </w:r>
      <w:r w:rsidRPr="005D0CA5">
        <w:rPr>
          <w:rtl/>
        </w:rPr>
        <w:t xml:space="preserve"> </w:t>
      </w:r>
      <w:r w:rsidRPr="005D0CA5">
        <w:rPr>
          <w:rFonts w:hint="cs"/>
          <w:rtl/>
        </w:rPr>
        <w:t>על</w:t>
      </w:r>
      <w:r w:rsidRPr="005D0CA5">
        <w:rPr>
          <w:rtl/>
        </w:rPr>
        <w:t xml:space="preserve"> </w:t>
      </w:r>
      <w:r w:rsidRPr="005D0CA5">
        <w:rPr>
          <w:rFonts w:hint="cs"/>
          <w:rtl/>
        </w:rPr>
        <w:t>נספחיו</w:t>
      </w:r>
      <w:r w:rsidRPr="005D0CA5">
        <w:rPr>
          <w:rtl/>
        </w:rPr>
        <w:t xml:space="preserve"> </w:t>
      </w:r>
      <w:r w:rsidRPr="005D0CA5">
        <w:rPr>
          <w:rFonts w:hint="cs"/>
          <w:rtl/>
        </w:rPr>
        <w:t>על</w:t>
      </w:r>
      <w:r w:rsidRPr="005D0CA5">
        <w:rPr>
          <w:rtl/>
        </w:rPr>
        <w:t xml:space="preserve"> </w:t>
      </w:r>
      <w:r w:rsidRPr="005D0CA5">
        <w:rPr>
          <w:rFonts w:hint="cs"/>
          <w:rtl/>
        </w:rPr>
        <w:t>הזוכה</w:t>
      </w:r>
      <w:r w:rsidRPr="005D0CA5">
        <w:rPr>
          <w:rtl/>
        </w:rPr>
        <w:t xml:space="preserve"> </w:t>
      </w:r>
      <w:r w:rsidRPr="005D0CA5">
        <w:rPr>
          <w:rFonts w:hint="cs"/>
          <w:rtl/>
        </w:rPr>
        <w:t>החלופי</w:t>
      </w:r>
      <w:r w:rsidRPr="005D0CA5">
        <w:rPr>
          <w:rtl/>
        </w:rPr>
        <w:t xml:space="preserve">. </w:t>
      </w:r>
      <w:r w:rsidRPr="005D0CA5">
        <w:rPr>
          <w:rFonts w:hint="cs"/>
          <w:rtl/>
        </w:rPr>
        <w:t>במקרה</w:t>
      </w:r>
      <w:r w:rsidRPr="005D0CA5">
        <w:rPr>
          <w:rtl/>
        </w:rPr>
        <w:t xml:space="preserve"> </w:t>
      </w:r>
      <w:r w:rsidRPr="005D0CA5">
        <w:rPr>
          <w:rFonts w:hint="cs"/>
          <w:rtl/>
        </w:rPr>
        <w:t>שגם</w:t>
      </w:r>
      <w:r w:rsidRPr="005D0CA5">
        <w:rPr>
          <w:rtl/>
        </w:rPr>
        <w:t xml:space="preserve"> </w:t>
      </w:r>
      <w:r w:rsidRPr="005D0CA5">
        <w:rPr>
          <w:rFonts w:hint="cs"/>
          <w:rtl/>
        </w:rPr>
        <w:t>הזוכה</w:t>
      </w:r>
      <w:r w:rsidRPr="005D0CA5">
        <w:rPr>
          <w:rtl/>
        </w:rPr>
        <w:t xml:space="preserve"> </w:t>
      </w:r>
      <w:r w:rsidRPr="005D0CA5">
        <w:rPr>
          <w:rFonts w:hint="cs"/>
          <w:rtl/>
        </w:rPr>
        <w:t>החלופי</w:t>
      </w:r>
      <w:r w:rsidRPr="005D0CA5">
        <w:rPr>
          <w:rtl/>
        </w:rPr>
        <w:t xml:space="preserve"> </w:t>
      </w:r>
      <w:r w:rsidRPr="005D0CA5">
        <w:rPr>
          <w:rFonts w:hint="cs"/>
          <w:rtl/>
        </w:rPr>
        <w:t>נמנע</w:t>
      </w:r>
      <w:r w:rsidRPr="005D0CA5">
        <w:rPr>
          <w:rtl/>
        </w:rPr>
        <w:t xml:space="preserve"> </w:t>
      </w:r>
      <w:r w:rsidRPr="005D0CA5">
        <w:rPr>
          <w:rFonts w:hint="cs"/>
          <w:rtl/>
        </w:rPr>
        <w:t>מלחתום</w:t>
      </w:r>
      <w:r w:rsidRPr="005D0CA5">
        <w:rPr>
          <w:rtl/>
        </w:rPr>
        <w:t xml:space="preserve"> </w:t>
      </w:r>
      <w:r w:rsidRPr="005D0CA5">
        <w:rPr>
          <w:rFonts w:hint="cs"/>
          <w:rtl/>
        </w:rPr>
        <w:t>על</w:t>
      </w:r>
      <w:r w:rsidRPr="005D0CA5">
        <w:rPr>
          <w:rtl/>
        </w:rPr>
        <w:t xml:space="preserve"> </w:t>
      </w:r>
      <w:r w:rsidRPr="005D0CA5">
        <w:rPr>
          <w:rFonts w:hint="cs"/>
          <w:rtl/>
        </w:rPr>
        <w:t>ההסכם</w:t>
      </w:r>
      <w:r w:rsidRPr="005D0CA5">
        <w:rPr>
          <w:rtl/>
        </w:rPr>
        <w:t xml:space="preserve"> </w:t>
      </w:r>
      <w:r w:rsidRPr="005D0CA5">
        <w:rPr>
          <w:rFonts w:hint="cs"/>
          <w:rtl/>
        </w:rPr>
        <w:t>ו</w:t>
      </w:r>
      <w:r w:rsidRPr="005D0CA5">
        <w:rPr>
          <w:rtl/>
        </w:rPr>
        <w:t>/</w:t>
      </w:r>
      <w:r w:rsidRPr="005D0CA5">
        <w:rPr>
          <w:rFonts w:hint="cs"/>
          <w:rtl/>
        </w:rPr>
        <w:t>או</w:t>
      </w:r>
      <w:r w:rsidRPr="005D0CA5">
        <w:rPr>
          <w:rtl/>
        </w:rPr>
        <w:t xml:space="preserve"> </w:t>
      </w:r>
      <w:r w:rsidRPr="005D0CA5">
        <w:rPr>
          <w:rFonts w:hint="cs"/>
          <w:rtl/>
        </w:rPr>
        <w:t>להמציא</w:t>
      </w:r>
      <w:r w:rsidRPr="005D0CA5">
        <w:rPr>
          <w:rtl/>
        </w:rPr>
        <w:t xml:space="preserve"> </w:t>
      </w:r>
      <w:r w:rsidRPr="005D0CA5">
        <w:rPr>
          <w:rFonts w:hint="cs"/>
          <w:rtl/>
        </w:rPr>
        <w:t>את</w:t>
      </w:r>
      <w:r w:rsidRPr="005D0CA5">
        <w:rPr>
          <w:rtl/>
        </w:rPr>
        <w:t xml:space="preserve"> </w:t>
      </w:r>
      <w:r w:rsidRPr="005D0CA5">
        <w:rPr>
          <w:rFonts w:hint="cs"/>
          <w:rtl/>
        </w:rPr>
        <w:t>המסמכים</w:t>
      </w:r>
      <w:r w:rsidRPr="005D0CA5">
        <w:rPr>
          <w:rtl/>
        </w:rPr>
        <w:t xml:space="preserve"> </w:t>
      </w:r>
      <w:r w:rsidRPr="005D0CA5">
        <w:rPr>
          <w:rFonts w:hint="cs"/>
          <w:rtl/>
        </w:rPr>
        <w:t>האמורים</w:t>
      </w:r>
      <w:r w:rsidRPr="005D0CA5">
        <w:rPr>
          <w:rtl/>
        </w:rPr>
        <w:t xml:space="preserve"> </w:t>
      </w:r>
      <w:r w:rsidRPr="005D0CA5">
        <w:rPr>
          <w:rFonts w:hint="cs"/>
          <w:rtl/>
        </w:rPr>
        <w:t>בס</w:t>
      </w:r>
      <w:r w:rsidRPr="005D0CA5">
        <w:rPr>
          <w:rtl/>
        </w:rPr>
        <w:t xml:space="preserve">' </w:t>
      </w:r>
      <w:r w:rsidR="00B86678" w:rsidRPr="00791472">
        <w:rPr>
          <w:rtl/>
        </w:rPr>
        <w:t xml:space="preserve">10.1.2-10.1.3 </w:t>
      </w:r>
      <w:r w:rsidRPr="005D0CA5">
        <w:rPr>
          <w:rFonts w:hint="cs"/>
          <w:rtl/>
        </w:rPr>
        <w:t>רשאית</w:t>
      </w:r>
      <w:r w:rsidRPr="005D0CA5">
        <w:rPr>
          <w:rtl/>
        </w:rPr>
        <w:t xml:space="preserve"> </w:t>
      </w:r>
      <w:r w:rsidRPr="005D0CA5">
        <w:rPr>
          <w:rFonts w:hint="cs"/>
          <w:rtl/>
        </w:rPr>
        <w:t>ועדת</w:t>
      </w:r>
      <w:r w:rsidRPr="005D0CA5">
        <w:rPr>
          <w:rtl/>
        </w:rPr>
        <w:t xml:space="preserve"> </w:t>
      </w:r>
      <w:r w:rsidRPr="005D0CA5">
        <w:rPr>
          <w:rFonts w:hint="cs"/>
          <w:rtl/>
        </w:rPr>
        <w:t>המכרזים</w:t>
      </w:r>
      <w:r w:rsidRPr="005D0CA5">
        <w:rPr>
          <w:rtl/>
        </w:rPr>
        <w:t xml:space="preserve"> </w:t>
      </w:r>
      <w:r w:rsidRPr="005D0CA5">
        <w:rPr>
          <w:rFonts w:hint="cs"/>
          <w:rtl/>
        </w:rPr>
        <w:t>לבחור</w:t>
      </w:r>
      <w:r w:rsidRPr="005D0CA5">
        <w:rPr>
          <w:rtl/>
        </w:rPr>
        <w:t xml:space="preserve"> </w:t>
      </w:r>
      <w:r w:rsidRPr="005D0CA5">
        <w:rPr>
          <w:rFonts w:hint="cs"/>
          <w:rtl/>
        </w:rPr>
        <w:t>במציע</w:t>
      </w:r>
      <w:r w:rsidRPr="005D0CA5">
        <w:rPr>
          <w:rtl/>
        </w:rPr>
        <w:t xml:space="preserve"> </w:t>
      </w:r>
      <w:r w:rsidRPr="005D0CA5">
        <w:rPr>
          <w:rFonts w:hint="cs"/>
          <w:rtl/>
        </w:rPr>
        <w:t>הבא</w:t>
      </w:r>
      <w:r w:rsidRPr="005D0CA5">
        <w:rPr>
          <w:rtl/>
        </w:rPr>
        <w:t xml:space="preserve"> </w:t>
      </w:r>
      <w:r w:rsidRPr="005D0CA5">
        <w:rPr>
          <w:rFonts w:hint="cs"/>
          <w:rtl/>
        </w:rPr>
        <w:t>בתור</w:t>
      </w:r>
      <w:r w:rsidRPr="005D0CA5">
        <w:rPr>
          <w:rtl/>
        </w:rPr>
        <w:t xml:space="preserve"> </w:t>
      </w:r>
      <w:r w:rsidRPr="005D0CA5">
        <w:rPr>
          <w:rFonts w:hint="cs"/>
          <w:rtl/>
        </w:rPr>
        <w:t>אחריו</w:t>
      </w:r>
      <w:r w:rsidRPr="005D0CA5">
        <w:rPr>
          <w:rtl/>
        </w:rPr>
        <w:t xml:space="preserve">, </w:t>
      </w:r>
      <w:r w:rsidRPr="005D0CA5">
        <w:rPr>
          <w:rFonts w:hint="cs"/>
          <w:rtl/>
        </w:rPr>
        <w:t>בתנאים</w:t>
      </w:r>
      <w:r w:rsidRPr="005D0CA5">
        <w:rPr>
          <w:rtl/>
        </w:rPr>
        <w:t xml:space="preserve"> </w:t>
      </w:r>
      <w:r w:rsidRPr="005D0CA5">
        <w:rPr>
          <w:rFonts w:hint="cs"/>
          <w:rtl/>
        </w:rPr>
        <w:t>המפורטים</w:t>
      </w:r>
      <w:r w:rsidRPr="005D0CA5">
        <w:rPr>
          <w:rtl/>
        </w:rPr>
        <w:t xml:space="preserve"> </w:t>
      </w:r>
      <w:r w:rsidRPr="005D0CA5">
        <w:rPr>
          <w:rFonts w:hint="cs"/>
          <w:rtl/>
        </w:rPr>
        <w:t>לעיל</w:t>
      </w:r>
      <w:r w:rsidRPr="005D0CA5">
        <w:rPr>
          <w:rtl/>
        </w:rPr>
        <w:t>.</w:t>
      </w:r>
    </w:p>
    <w:p w:rsidR="003A7757" w:rsidRDefault="003A7757" w:rsidP="00336B0C">
      <w:pPr>
        <w:spacing w:after="120"/>
        <w:ind w:left="568"/>
        <w:jc w:val="both"/>
        <w:rPr>
          <w:rStyle w:val="ae"/>
          <w:rtl/>
        </w:rPr>
      </w:pPr>
      <w:r w:rsidRPr="00574B4C">
        <w:rPr>
          <w:rStyle w:val="ae"/>
          <w:rFonts w:hint="cs"/>
          <w:rtl/>
        </w:rPr>
        <w:t>מובהר</w:t>
      </w:r>
      <w:r w:rsidRPr="00574B4C">
        <w:rPr>
          <w:rStyle w:val="ae"/>
          <w:rtl/>
        </w:rPr>
        <w:t xml:space="preserve"> </w:t>
      </w:r>
      <w:r w:rsidRPr="00574B4C">
        <w:rPr>
          <w:rStyle w:val="ae"/>
          <w:rFonts w:hint="cs"/>
          <w:rtl/>
        </w:rPr>
        <w:t>בזאת</w:t>
      </w:r>
      <w:r w:rsidRPr="00574B4C">
        <w:rPr>
          <w:rStyle w:val="ae"/>
          <w:rtl/>
        </w:rPr>
        <w:t xml:space="preserve"> </w:t>
      </w:r>
      <w:r w:rsidRPr="00574B4C">
        <w:rPr>
          <w:rStyle w:val="ae"/>
          <w:rFonts w:hint="cs"/>
          <w:rtl/>
        </w:rPr>
        <w:t>כי</w:t>
      </w:r>
      <w:r w:rsidRPr="00574B4C">
        <w:rPr>
          <w:rStyle w:val="ae"/>
          <w:rtl/>
        </w:rPr>
        <w:t xml:space="preserve"> </w:t>
      </w:r>
      <w:r w:rsidRPr="00574B4C">
        <w:rPr>
          <w:rStyle w:val="ae"/>
          <w:rFonts w:hint="cs"/>
          <w:rtl/>
        </w:rPr>
        <w:t>אין</w:t>
      </w:r>
      <w:r w:rsidRPr="00574B4C">
        <w:rPr>
          <w:rStyle w:val="ae"/>
          <w:rtl/>
        </w:rPr>
        <w:t xml:space="preserve"> </w:t>
      </w:r>
      <w:r w:rsidRPr="00574B4C">
        <w:rPr>
          <w:rStyle w:val="ae"/>
          <w:rFonts w:hint="cs"/>
          <w:rtl/>
        </w:rPr>
        <w:t>בהודעת</w:t>
      </w:r>
      <w:r w:rsidRPr="00574B4C">
        <w:rPr>
          <w:rStyle w:val="ae"/>
          <w:rtl/>
        </w:rPr>
        <w:t xml:space="preserve"> </w:t>
      </w:r>
      <w:r w:rsidRPr="00574B4C">
        <w:rPr>
          <w:rStyle w:val="ae"/>
          <w:rFonts w:hint="cs"/>
          <w:rtl/>
        </w:rPr>
        <w:t>הזכייה</w:t>
      </w:r>
      <w:r w:rsidRPr="00574B4C">
        <w:rPr>
          <w:rStyle w:val="ae"/>
          <w:rtl/>
        </w:rPr>
        <w:t xml:space="preserve"> </w:t>
      </w:r>
      <w:r w:rsidRPr="00574B4C">
        <w:rPr>
          <w:rStyle w:val="ae"/>
          <w:rFonts w:hint="cs"/>
          <w:rtl/>
        </w:rPr>
        <w:t>שמסר</w:t>
      </w:r>
      <w:r w:rsidRPr="00574B4C">
        <w:rPr>
          <w:rStyle w:val="ae"/>
          <w:rtl/>
        </w:rPr>
        <w:t xml:space="preserve"> </w:t>
      </w:r>
      <w:r w:rsidRPr="00574B4C">
        <w:rPr>
          <w:rStyle w:val="ae"/>
          <w:rFonts w:hint="cs"/>
          <w:rtl/>
        </w:rPr>
        <w:t>המשרד</w:t>
      </w:r>
      <w:r w:rsidRPr="00574B4C">
        <w:rPr>
          <w:rStyle w:val="ae"/>
          <w:rtl/>
        </w:rPr>
        <w:t xml:space="preserve"> </w:t>
      </w:r>
      <w:r w:rsidRPr="00574B4C">
        <w:rPr>
          <w:rStyle w:val="ae"/>
          <w:rFonts w:hint="cs"/>
          <w:rtl/>
        </w:rPr>
        <w:t>כדי</w:t>
      </w:r>
      <w:r w:rsidRPr="00574B4C">
        <w:rPr>
          <w:rStyle w:val="ae"/>
          <w:rtl/>
        </w:rPr>
        <w:t xml:space="preserve"> </w:t>
      </w:r>
      <w:r w:rsidRPr="00574B4C">
        <w:rPr>
          <w:rStyle w:val="ae"/>
          <w:rFonts w:hint="cs"/>
          <w:rtl/>
        </w:rPr>
        <w:t>לממש</w:t>
      </w:r>
      <w:r w:rsidRPr="00574B4C">
        <w:rPr>
          <w:rStyle w:val="ae"/>
          <w:rtl/>
        </w:rPr>
        <w:t xml:space="preserve"> </w:t>
      </w:r>
      <w:r w:rsidRPr="00574B4C">
        <w:rPr>
          <w:rStyle w:val="ae"/>
          <w:rFonts w:hint="cs"/>
          <w:rtl/>
        </w:rPr>
        <w:t>את</w:t>
      </w:r>
      <w:r w:rsidRPr="00574B4C">
        <w:rPr>
          <w:rStyle w:val="ae"/>
          <w:rtl/>
        </w:rPr>
        <w:t xml:space="preserve"> </w:t>
      </w:r>
      <w:r w:rsidRPr="00574B4C">
        <w:rPr>
          <w:rStyle w:val="ae"/>
          <w:rFonts w:hint="cs"/>
          <w:rtl/>
        </w:rPr>
        <w:t>ההתקשרות</w:t>
      </w:r>
      <w:r w:rsidRPr="00574B4C">
        <w:rPr>
          <w:rStyle w:val="ae"/>
          <w:rtl/>
        </w:rPr>
        <w:t xml:space="preserve"> </w:t>
      </w:r>
      <w:r w:rsidRPr="00574B4C">
        <w:rPr>
          <w:rStyle w:val="ae"/>
          <w:rFonts w:hint="cs"/>
          <w:rtl/>
        </w:rPr>
        <w:t>ביניהם</w:t>
      </w:r>
      <w:r w:rsidRPr="00574B4C">
        <w:rPr>
          <w:rStyle w:val="ae"/>
          <w:rtl/>
        </w:rPr>
        <w:t xml:space="preserve"> </w:t>
      </w:r>
      <w:r w:rsidRPr="00574B4C">
        <w:rPr>
          <w:rStyle w:val="ae"/>
          <w:rFonts w:hint="cs"/>
          <w:rtl/>
        </w:rPr>
        <w:t>וכי</w:t>
      </w:r>
      <w:r w:rsidRPr="00574B4C">
        <w:rPr>
          <w:rStyle w:val="ae"/>
          <w:rtl/>
        </w:rPr>
        <w:t xml:space="preserve"> </w:t>
      </w:r>
      <w:r w:rsidRPr="00574B4C">
        <w:rPr>
          <w:rStyle w:val="ae"/>
          <w:rFonts w:hint="cs"/>
          <w:rtl/>
        </w:rPr>
        <w:t>התקשרות</w:t>
      </w:r>
      <w:r w:rsidRPr="00574B4C">
        <w:rPr>
          <w:rStyle w:val="ae"/>
          <w:rtl/>
        </w:rPr>
        <w:t xml:space="preserve"> </w:t>
      </w:r>
      <w:r w:rsidRPr="00574B4C">
        <w:rPr>
          <w:rStyle w:val="ae"/>
          <w:rFonts w:hint="cs"/>
          <w:rtl/>
        </w:rPr>
        <w:t>זו</w:t>
      </w:r>
      <w:r w:rsidRPr="00574B4C">
        <w:rPr>
          <w:rStyle w:val="ae"/>
          <w:rtl/>
        </w:rPr>
        <w:t xml:space="preserve"> </w:t>
      </w:r>
      <w:r w:rsidRPr="00574B4C">
        <w:rPr>
          <w:rStyle w:val="ae"/>
          <w:rFonts w:hint="cs"/>
          <w:rtl/>
        </w:rPr>
        <w:t>תמומש</w:t>
      </w:r>
      <w:r w:rsidRPr="00574B4C">
        <w:rPr>
          <w:rStyle w:val="ae"/>
          <w:rtl/>
        </w:rPr>
        <w:t xml:space="preserve"> </w:t>
      </w:r>
      <w:r w:rsidRPr="00574B4C">
        <w:rPr>
          <w:rStyle w:val="ae"/>
          <w:rFonts w:hint="cs"/>
          <w:rtl/>
        </w:rPr>
        <w:t>רק</w:t>
      </w:r>
      <w:r w:rsidRPr="00574B4C">
        <w:rPr>
          <w:rStyle w:val="ae"/>
          <w:rtl/>
        </w:rPr>
        <w:t xml:space="preserve"> </w:t>
      </w:r>
      <w:r w:rsidRPr="00574B4C">
        <w:rPr>
          <w:rStyle w:val="ae"/>
          <w:rFonts w:hint="cs"/>
          <w:rtl/>
        </w:rPr>
        <w:t>עם</w:t>
      </w:r>
      <w:r w:rsidRPr="00574B4C">
        <w:rPr>
          <w:rStyle w:val="ae"/>
          <w:rtl/>
        </w:rPr>
        <w:t xml:space="preserve"> </w:t>
      </w:r>
      <w:r w:rsidRPr="00574B4C">
        <w:rPr>
          <w:rStyle w:val="ae"/>
          <w:rFonts w:hint="cs"/>
          <w:rtl/>
        </w:rPr>
        <w:t>חתימת</w:t>
      </w:r>
      <w:r w:rsidRPr="00574B4C">
        <w:rPr>
          <w:rStyle w:val="ae"/>
          <w:rtl/>
        </w:rPr>
        <w:t xml:space="preserve"> </w:t>
      </w:r>
      <w:r w:rsidRPr="00574B4C">
        <w:rPr>
          <w:rStyle w:val="ae"/>
          <w:rFonts w:hint="cs"/>
          <w:rtl/>
        </w:rPr>
        <w:t>שני</w:t>
      </w:r>
      <w:r w:rsidRPr="00574B4C">
        <w:rPr>
          <w:rStyle w:val="ae"/>
          <w:rtl/>
        </w:rPr>
        <w:t xml:space="preserve"> </w:t>
      </w:r>
      <w:r w:rsidRPr="00574B4C">
        <w:rPr>
          <w:rStyle w:val="ae"/>
          <w:rFonts w:hint="cs"/>
          <w:rtl/>
        </w:rPr>
        <w:t>הצדדים</w:t>
      </w:r>
      <w:r w:rsidRPr="00574B4C">
        <w:rPr>
          <w:rStyle w:val="ae"/>
          <w:rtl/>
        </w:rPr>
        <w:t xml:space="preserve"> </w:t>
      </w:r>
      <w:r w:rsidRPr="00574B4C">
        <w:rPr>
          <w:rStyle w:val="ae"/>
          <w:rFonts w:hint="cs"/>
          <w:rtl/>
        </w:rPr>
        <w:t>על</w:t>
      </w:r>
      <w:r w:rsidRPr="00574B4C">
        <w:rPr>
          <w:rStyle w:val="ae"/>
          <w:rtl/>
        </w:rPr>
        <w:t xml:space="preserve"> </w:t>
      </w:r>
      <w:r w:rsidRPr="00574B4C">
        <w:rPr>
          <w:rStyle w:val="ae"/>
          <w:rFonts w:hint="cs"/>
          <w:rtl/>
        </w:rPr>
        <w:t>הסכם</w:t>
      </w:r>
      <w:r w:rsidRPr="00574B4C">
        <w:rPr>
          <w:rStyle w:val="ae"/>
          <w:rtl/>
        </w:rPr>
        <w:t xml:space="preserve"> </w:t>
      </w:r>
      <w:r w:rsidRPr="00574B4C">
        <w:rPr>
          <w:rStyle w:val="ae"/>
          <w:rFonts w:hint="cs"/>
          <w:rtl/>
        </w:rPr>
        <w:t>ההתקשרות</w:t>
      </w:r>
      <w:r w:rsidRPr="00574B4C">
        <w:rPr>
          <w:rStyle w:val="ae"/>
          <w:rtl/>
        </w:rPr>
        <w:t xml:space="preserve"> </w:t>
      </w:r>
      <w:r w:rsidRPr="00574B4C">
        <w:rPr>
          <w:rStyle w:val="ae"/>
          <w:rFonts w:hint="cs"/>
          <w:rtl/>
        </w:rPr>
        <w:t>אליו</w:t>
      </w:r>
      <w:r w:rsidRPr="00574B4C">
        <w:rPr>
          <w:rStyle w:val="ae"/>
          <w:rtl/>
        </w:rPr>
        <w:t xml:space="preserve"> </w:t>
      </w:r>
      <w:r w:rsidRPr="00574B4C">
        <w:rPr>
          <w:rStyle w:val="ae"/>
          <w:rFonts w:hint="cs"/>
          <w:rtl/>
        </w:rPr>
        <w:t>מצורפים</w:t>
      </w:r>
      <w:r w:rsidRPr="00574B4C">
        <w:rPr>
          <w:rStyle w:val="ae"/>
          <w:rtl/>
        </w:rPr>
        <w:t xml:space="preserve"> </w:t>
      </w:r>
      <w:r w:rsidRPr="00574B4C">
        <w:rPr>
          <w:rStyle w:val="ae"/>
          <w:rFonts w:hint="cs"/>
          <w:rtl/>
        </w:rPr>
        <w:t>כל</w:t>
      </w:r>
      <w:r w:rsidRPr="00574B4C">
        <w:rPr>
          <w:rStyle w:val="ae"/>
          <w:rtl/>
        </w:rPr>
        <w:t xml:space="preserve"> </w:t>
      </w:r>
      <w:r w:rsidRPr="00574B4C">
        <w:rPr>
          <w:rStyle w:val="ae"/>
          <w:rFonts w:hint="cs"/>
          <w:rtl/>
        </w:rPr>
        <w:t>הנספחים</w:t>
      </w:r>
      <w:r w:rsidRPr="00574B4C">
        <w:rPr>
          <w:rStyle w:val="ae"/>
          <w:rtl/>
        </w:rPr>
        <w:t xml:space="preserve"> (</w:t>
      </w:r>
      <w:r w:rsidRPr="00574B4C">
        <w:rPr>
          <w:rStyle w:val="ae"/>
          <w:rFonts w:hint="cs"/>
          <w:rtl/>
        </w:rPr>
        <w:t>לרבות</w:t>
      </w:r>
      <w:r w:rsidRPr="00574B4C">
        <w:rPr>
          <w:rStyle w:val="ae"/>
          <w:rtl/>
        </w:rPr>
        <w:t xml:space="preserve"> </w:t>
      </w:r>
      <w:r w:rsidRPr="00574B4C">
        <w:rPr>
          <w:rStyle w:val="ae"/>
          <w:rFonts w:hint="cs"/>
          <w:rtl/>
        </w:rPr>
        <w:t>האישור</w:t>
      </w:r>
      <w:r w:rsidRPr="00574B4C">
        <w:rPr>
          <w:rStyle w:val="ae"/>
          <w:rtl/>
        </w:rPr>
        <w:t xml:space="preserve"> </w:t>
      </w:r>
      <w:r w:rsidRPr="00574B4C">
        <w:rPr>
          <w:rStyle w:val="ae"/>
          <w:rFonts w:hint="cs"/>
          <w:rtl/>
        </w:rPr>
        <w:t>הביטוחי</w:t>
      </w:r>
      <w:r w:rsidRPr="00574B4C">
        <w:rPr>
          <w:rStyle w:val="ae"/>
          <w:rtl/>
        </w:rPr>
        <w:t xml:space="preserve"> </w:t>
      </w:r>
      <w:r w:rsidRPr="00574B4C">
        <w:rPr>
          <w:rStyle w:val="ae"/>
          <w:rFonts w:hint="cs"/>
          <w:rtl/>
        </w:rPr>
        <w:t>וערבות</w:t>
      </w:r>
      <w:r w:rsidRPr="00574B4C">
        <w:rPr>
          <w:rStyle w:val="ae"/>
          <w:rtl/>
        </w:rPr>
        <w:t xml:space="preserve"> </w:t>
      </w:r>
      <w:r w:rsidRPr="00574B4C">
        <w:rPr>
          <w:rStyle w:val="ae"/>
          <w:rFonts w:hint="cs"/>
          <w:rtl/>
        </w:rPr>
        <w:t>ביצוע</w:t>
      </w:r>
      <w:r w:rsidRPr="00574B4C">
        <w:rPr>
          <w:rStyle w:val="ae"/>
          <w:rtl/>
        </w:rPr>
        <w:t xml:space="preserve">) </w:t>
      </w:r>
      <w:r w:rsidRPr="00574B4C">
        <w:rPr>
          <w:rStyle w:val="ae"/>
          <w:rFonts w:hint="cs"/>
          <w:rtl/>
        </w:rPr>
        <w:t>כשהם</w:t>
      </w:r>
      <w:r w:rsidRPr="00574B4C">
        <w:rPr>
          <w:rStyle w:val="ae"/>
          <w:rtl/>
        </w:rPr>
        <w:t xml:space="preserve"> </w:t>
      </w:r>
      <w:r w:rsidRPr="00574B4C">
        <w:rPr>
          <w:rStyle w:val="ae"/>
          <w:rFonts w:hint="cs"/>
          <w:rtl/>
        </w:rPr>
        <w:t>מלאים</w:t>
      </w:r>
      <w:r w:rsidRPr="00574B4C">
        <w:rPr>
          <w:rStyle w:val="ae"/>
          <w:rtl/>
        </w:rPr>
        <w:t xml:space="preserve"> </w:t>
      </w:r>
      <w:r w:rsidRPr="00574B4C">
        <w:rPr>
          <w:rStyle w:val="ae"/>
          <w:rFonts w:hint="cs"/>
          <w:rtl/>
        </w:rPr>
        <w:t>וחתומים</w:t>
      </w:r>
      <w:r w:rsidRPr="00574B4C">
        <w:rPr>
          <w:rStyle w:val="ae"/>
          <w:rtl/>
        </w:rPr>
        <w:t xml:space="preserve"> </w:t>
      </w:r>
      <w:r w:rsidRPr="00574B4C">
        <w:rPr>
          <w:rStyle w:val="ae"/>
          <w:rFonts w:hint="cs"/>
          <w:rtl/>
        </w:rPr>
        <w:t>כנדרש</w:t>
      </w:r>
      <w:r w:rsidRPr="00574B4C">
        <w:rPr>
          <w:rStyle w:val="ae"/>
          <w:rtl/>
        </w:rPr>
        <w:t>.</w:t>
      </w:r>
    </w:p>
    <w:p w:rsidR="00876AC9" w:rsidRDefault="00876AC9" w:rsidP="00336B0C">
      <w:pPr>
        <w:spacing w:after="120"/>
        <w:ind w:left="568"/>
        <w:jc w:val="both"/>
        <w:rPr>
          <w:rStyle w:val="ae"/>
          <w:rtl/>
        </w:rPr>
      </w:pPr>
    </w:p>
    <w:p w:rsidR="00336B0C" w:rsidRPr="00574B4C" w:rsidRDefault="00336B0C" w:rsidP="00336B0C">
      <w:pPr>
        <w:spacing w:after="120"/>
        <w:ind w:left="568"/>
        <w:jc w:val="both"/>
        <w:rPr>
          <w:rStyle w:val="ae"/>
          <w:rtl/>
        </w:rPr>
      </w:pPr>
    </w:p>
    <w:p w:rsidR="003A7757" w:rsidRPr="005D0CA5" w:rsidRDefault="003A7757" w:rsidP="00BD3575">
      <w:pPr>
        <w:pStyle w:val="-1"/>
        <w:numPr>
          <w:ilvl w:val="0"/>
          <w:numId w:val="30"/>
        </w:numPr>
        <w:rPr>
          <w:rtl/>
        </w:rPr>
      </w:pPr>
      <w:bookmarkStart w:id="120" w:name="_Toc496609911"/>
      <w:bookmarkStart w:id="121" w:name="_Toc96867012"/>
      <w:bookmarkStart w:id="122" w:name="H2_התמורה"/>
      <w:r w:rsidRPr="005D0CA5">
        <w:rPr>
          <w:rFonts w:hint="cs"/>
          <w:rtl/>
        </w:rPr>
        <w:t>התמורה</w:t>
      </w:r>
      <w:bookmarkEnd w:id="120"/>
      <w:bookmarkEnd w:id="121"/>
    </w:p>
    <w:bookmarkEnd w:id="122"/>
    <w:p w:rsidR="003A7757" w:rsidRDefault="003A7757" w:rsidP="00336B0C">
      <w:pPr>
        <w:spacing w:after="120"/>
        <w:ind w:left="424"/>
        <w:jc w:val="both"/>
        <w:rPr>
          <w:sz w:val="24"/>
          <w:rtl/>
        </w:rPr>
      </w:pPr>
      <w:r w:rsidRPr="005D0CA5">
        <w:rPr>
          <w:rFonts w:hint="cs"/>
          <w:sz w:val="24"/>
          <w:rtl/>
        </w:rPr>
        <w:t>התמורה</w:t>
      </w:r>
      <w:r w:rsidRPr="005D0CA5">
        <w:rPr>
          <w:sz w:val="24"/>
          <w:rtl/>
        </w:rPr>
        <w:t xml:space="preserve"> </w:t>
      </w:r>
      <w:r w:rsidRPr="005D0CA5">
        <w:rPr>
          <w:rFonts w:hint="cs"/>
          <w:sz w:val="24"/>
          <w:rtl/>
        </w:rPr>
        <w:t>לזוכה</w:t>
      </w:r>
      <w:r w:rsidRPr="005D0CA5">
        <w:rPr>
          <w:sz w:val="24"/>
          <w:rtl/>
        </w:rPr>
        <w:t xml:space="preserve"> </w:t>
      </w:r>
      <w:r w:rsidRPr="005D0CA5">
        <w:rPr>
          <w:rFonts w:hint="cs"/>
          <w:sz w:val="24"/>
          <w:rtl/>
        </w:rPr>
        <w:t>עבור</w:t>
      </w:r>
      <w:r w:rsidRPr="005D0CA5">
        <w:rPr>
          <w:sz w:val="24"/>
          <w:rtl/>
        </w:rPr>
        <w:t xml:space="preserve"> </w:t>
      </w:r>
      <w:r w:rsidRPr="005D0CA5">
        <w:rPr>
          <w:rFonts w:hint="cs"/>
          <w:sz w:val="24"/>
          <w:rtl/>
        </w:rPr>
        <w:t>מתן</w:t>
      </w:r>
      <w:r w:rsidRPr="005D0CA5">
        <w:rPr>
          <w:sz w:val="24"/>
          <w:rtl/>
        </w:rPr>
        <w:t xml:space="preserve"> </w:t>
      </w:r>
      <w:r w:rsidRPr="005D0CA5">
        <w:rPr>
          <w:rFonts w:hint="cs"/>
          <w:sz w:val="24"/>
          <w:rtl/>
        </w:rPr>
        <w:t>השירות</w:t>
      </w:r>
      <w:r w:rsidRPr="005D0CA5">
        <w:rPr>
          <w:sz w:val="24"/>
          <w:rtl/>
        </w:rPr>
        <w:t xml:space="preserve"> </w:t>
      </w:r>
      <w:r w:rsidRPr="005D0CA5">
        <w:rPr>
          <w:rFonts w:hint="cs"/>
          <w:sz w:val="24"/>
          <w:rtl/>
        </w:rPr>
        <w:t>כמפורט</w:t>
      </w:r>
      <w:r w:rsidRPr="005D0CA5">
        <w:rPr>
          <w:sz w:val="24"/>
          <w:rtl/>
        </w:rPr>
        <w:t xml:space="preserve"> </w:t>
      </w:r>
      <w:r w:rsidRPr="005D0CA5">
        <w:rPr>
          <w:rFonts w:hint="cs"/>
          <w:sz w:val="24"/>
          <w:rtl/>
        </w:rPr>
        <w:t>במכרז</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נספחיו</w:t>
      </w:r>
      <w:r w:rsidRPr="005D0CA5">
        <w:rPr>
          <w:sz w:val="24"/>
          <w:rtl/>
        </w:rPr>
        <w:t xml:space="preserve">, </w:t>
      </w:r>
      <w:r w:rsidRPr="005D0CA5">
        <w:rPr>
          <w:rFonts w:hint="cs"/>
          <w:sz w:val="24"/>
          <w:rtl/>
        </w:rPr>
        <w:t>תינתן</w:t>
      </w:r>
      <w:r w:rsidRPr="005D0CA5">
        <w:rPr>
          <w:sz w:val="24"/>
          <w:rtl/>
        </w:rPr>
        <w:t xml:space="preserve"> </w:t>
      </w:r>
      <w:r w:rsidRPr="005D0CA5">
        <w:rPr>
          <w:rFonts w:hint="cs"/>
          <w:sz w:val="24"/>
          <w:rtl/>
        </w:rPr>
        <w:t>בכפוף</w:t>
      </w:r>
      <w:r w:rsidRPr="005D0CA5">
        <w:rPr>
          <w:sz w:val="24"/>
          <w:rtl/>
        </w:rPr>
        <w:t xml:space="preserve"> </w:t>
      </w:r>
      <w:r w:rsidRPr="005D0CA5">
        <w:rPr>
          <w:rFonts w:hint="cs"/>
          <w:sz w:val="24"/>
          <w:rtl/>
        </w:rPr>
        <w:t>לחתימת</w:t>
      </w:r>
      <w:r w:rsidRPr="005D0CA5">
        <w:rPr>
          <w:sz w:val="24"/>
          <w:rtl/>
        </w:rPr>
        <w:t xml:space="preserve"> </w:t>
      </w:r>
      <w:r w:rsidRPr="005D0CA5">
        <w:rPr>
          <w:rFonts w:hint="cs"/>
          <w:sz w:val="24"/>
          <w:rtl/>
        </w:rPr>
        <w:t>ההסכם</w:t>
      </w:r>
      <w:r w:rsidRPr="005D0CA5">
        <w:rPr>
          <w:sz w:val="24"/>
          <w:rtl/>
        </w:rPr>
        <w:t xml:space="preserve"> </w:t>
      </w:r>
      <w:r>
        <w:rPr>
          <w:rFonts w:hint="cs"/>
          <w:sz w:val="24"/>
          <w:rtl/>
        </w:rPr>
        <w:t>על ידי</w:t>
      </w:r>
      <w:r w:rsidRPr="005D0CA5">
        <w:rPr>
          <w:sz w:val="24"/>
          <w:rtl/>
        </w:rPr>
        <w:t xml:space="preserve"> </w:t>
      </w:r>
      <w:r w:rsidRPr="005D0CA5">
        <w:rPr>
          <w:rFonts w:hint="cs"/>
          <w:sz w:val="24"/>
          <w:rtl/>
        </w:rPr>
        <w:t>מורשי</w:t>
      </w:r>
      <w:r w:rsidRPr="005D0CA5">
        <w:rPr>
          <w:sz w:val="24"/>
          <w:rtl/>
        </w:rPr>
        <w:t xml:space="preserve"> </w:t>
      </w:r>
      <w:r w:rsidRPr="005D0CA5">
        <w:rPr>
          <w:rFonts w:hint="cs"/>
          <w:sz w:val="24"/>
          <w:rtl/>
        </w:rPr>
        <w:t>החתימה</w:t>
      </w:r>
      <w:r w:rsidRPr="005D0CA5">
        <w:rPr>
          <w:sz w:val="24"/>
          <w:rtl/>
        </w:rPr>
        <w:t xml:space="preserve"> </w:t>
      </w:r>
      <w:r w:rsidRPr="005D0CA5">
        <w:rPr>
          <w:rFonts w:hint="cs"/>
          <w:sz w:val="24"/>
          <w:rtl/>
        </w:rPr>
        <w:t>של</w:t>
      </w:r>
      <w:r w:rsidRPr="005D0CA5">
        <w:rPr>
          <w:sz w:val="24"/>
          <w:rtl/>
        </w:rPr>
        <w:t xml:space="preserve"> </w:t>
      </w:r>
      <w:r w:rsidRPr="005D0CA5">
        <w:rPr>
          <w:rFonts w:hint="cs"/>
          <w:sz w:val="24"/>
          <w:rtl/>
        </w:rPr>
        <w:t>הצדדים</w:t>
      </w:r>
      <w:r w:rsidRPr="005D0CA5">
        <w:rPr>
          <w:sz w:val="24"/>
          <w:rtl/>
        </w:rPr>
        <w:t xml:space="preserve"> </w:t>
      </w:r>
      <w:r w:rsidRPr="005D0CA5">
        <w:rPr>
          <w:rFonts w:hint="cs"/>
          <w:sz w:val="24"/>
          <w:rtl/>
        </w:rPr>
        <w:t>וקבלת</w:t>
      </w:r>
      <w:r w:rsidRPr="005D0CA5">
        <w:rPr>
          <w:sz w:val="24"/>
          <w:rtl/>
        </w:rPr>
        <w:t xml:space="preserve"> </w:t>
      </w:r>
      <w:r w:rsidRPr="005D0CA5">
        <w:rPr>
          <w:rFonts w:hint="cs"/>
          <w:sz w:val="24"/>
          <w:rtl/>
        </w:rPr>
        <w:t>הזמנת</w:t>
      </w:r>
      <w:r w:rsidRPr="005D0CA5">
        <w:rPr>
          <w:sz w:val="24"/>
          <w:rtl/>
        </w:rPr>
        <w:t xml:space="preserve"> </w:t>
      </w:r>
      <w:r w:rsidRPr="005D0CA5">
        <w:rPr>
          <w:rFonts w:hint="cs"/>
          <w:sz w:val="24"/>
          <w:rtl/>
        </w:rPr>
        <w:t>עבודה</w:t>
      </w:r>
      <w:r w:rsidRPr="005D0CA5">
        <w:rPr>
          <w:sz w:val="24"/>
          <w:rtl/>
        </w:rPr>
        <w:t xml:space="preserve"> </w:t>
      </w:r>
      <w:r w:rsidRPr="005D0CA5">
        <w:rPr>
          <w:rFonts w:hint="cs"/>
          <w:sz w:val="24"/>
          <w:rtl/>
        </w:rPr>
        <w:t>חתומה</w:t>
      </w:r>
      <w:r w:rsidRPr="005D0CA5">
        <w:rPr>
          <w:sz w:val="24"/>
          <w:rtl/>
        </w:rPr>
        <w:t xml:space="preserve"> </w:t>
      </w:r>
      <w:r>
        <w:rPr>
          <w:rFonts w:hint="cs"/>
          <w:sz w:val="24"/>
          <w:rtl/>
        </w:rPr>
        <w:t>על ידי</w:t>
      </w:r>
      <w:r w:rsidRPr="005D0CA5">
        <w:rPr>
          <w:sz w:val="24"/>
          <w:rtl/>
        </w:rPr>
        <w:t xml:space="preserve"> </w:t>
      </w:r>
      <w:r w:rsidRPr="005D0CA5">
        <w:rPr>
          <w:rFonts w:hint="cs"/>
          <w:sz w:val="24"/>
          <w:rtl/>
        </w:rPr>
        <w:t>מורשי</w:t>
      </w:r>
      <w:r w:rsidRPr="005D0CA5">
        <w:rPr>
          <w:sz w:val="24"/>
          <w:rtl/>
        </w:rPr>
        <w:t xml:space="preserve"> </w:t>
      </w:r>
      <w:r w:rsidRPr="005D0CA5">
        <w:rPr>
          <w:rFonts w:hint="cs"/>
          <w:sz w:val="24"/>
          <w:rtl/>
        </w:rPr>
        <w:t>החתימה</w:t>
      </w:r>
      <w:r w:rsidRPr="005D0CA5">
        <w:rPr>
          <w:sz w:val="24"/>
          <w:rtl/>
        </w:rPr>
        <w:t xml:space="preserve"> </w:t>
      </w:r>
      <w:r w:rsidRPr="005D0CA5">
        <w:rPr>
          <w:rFonts w:hint="cs"/>
          <w:sz w:val="24"/>
          <w:rtl/>
        </w:rPr>
        <w:t>של</w:t>
      </w:r>
      <w:r w:rsidRPr="005D0CA5">
        <w:rPr>
          <w:sz w:val="24"/>
          <w:rtl/>
        </w:rPr>
        <w:t xml:space="preserve"> </w:t>
      </w:r>
      <w:r w:rsidRPr="005D0CA5">
        <w:rPr>
          <w:rFonts w:hint="cs"/>
          <w:sz w:val="24"/>
          <w:rtl/>
        </w:rPr>
        <w:t>המשרד</w:t>
      </w:r>
      <w:r w:rsidRPr="005D0CA5">
        <w:rPr>
          <w:sz w:val="24"/>
          <w:rtl/>
        </w:rPr>
        <w:t xml:space="preserve">. </w:t>
      </w:r>
      <w:r w:rsidRPr="005D0CA5">
        <w:rPr>
          <w:rFonts w:hint="cs"/>
          <w:sz w:val="24"/>
          <w:rtl/>
        </w:rPr>
        <w:t>התמורה</w:t>
      </w:r>
      <w:r w:rsidRPr="005D0CA5">
        <w:rPr>
          <w:sz w:val="24"/>
          <w:rtl/>
        </w:rPr>
        <w:t xml:space="preserve"> </w:t>
      </w:r>
      <w:r w:rsidRPr="005D0CA5">
        <w:rPr>
          <w:rFonts w:hint="cs"/>
          <w:sz w:val="24"/>
          <w:rtl/>
        </w:rPr>
        <w:t>תינתן</w:t>
      </w:r>
      <w:r w:rsidRPr="005D0CA5">
        <w:rPr>
          <w:sz w:val="24"/>
          <w:rtl/>
        </w:rPr>
        <w:t xml:space="preserve"> </w:t>
      </w:r>
      <w:r w:rsidRPr="005D0CA5">
        <w:rPr>
          <w:rFonts w:hint="cs"/>
          <w:sz w:val="24"/>
          <w:rtl/>
        </w:rPr>
        <w:t>לאחר</w:t>
      </w:r>
      <w:r w:rsidRPr="005D0CA5">
        <w:rPr>
          <w:sz w:val="24"/>
          <w:rtl/>
        </w:rPr>
        <w:t xml:space="preserve"> </w:t>
      </w:r>
      <w:r w:rsidRPr="005D0CA5">
        <w:rPr>
          <w:rFonts w:hint="cs"/>
          <w:sz w:val="24"/>
          <w:rtl/>
        </w:rPr>
        <w:t>ביצוע</w:t>
      </w:r>
      <w:r w:rsidRPr="005D0CA5">
        <w:rPr>
          <w:sz w:val="24"/>
          <w:rtl/>
        </w:rPr>
        <w:t xml:space="preserve"> </w:t>
      </w:r>
      <w:r w:rsidRPr="005D0CA5">
        <w:rPr>
          <w:rFonts w:hint="cs"/>
          <w:sz w:val="24"/>
          <w:rtl/>
        </w:rPr>
        <w:t>בפועל</w:t>
      </w:r>
      <w:r w:rsidRPr="005D0CA5">
        <w:rPr>
          <w:sz w:val="24"/>
          <w:rtl/>
        </w:rPr>
        <w:t xml:space="preserve"> </w:t>
      </w:r>
      <w:r w:rsidRPr="005D0CA5">
        <w:rPr>
          <w:rFonts w:hint="cs"/>
          <w:sz w:val="24"/>
          <w:rtl/>
        </w:rPr>
        <w:t>של</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הנדרשים</w:t>
      </w:r>
      <w:r w:rsidRPr="005D0CA5">
        <w:rPr>
          <w:sz w:val="24"/>
          <w:rtl/>
        </w:rPr>
        <w:t xml:space="preserve"> </w:t>
      </w:r>
      <w:r w:rsidRPr="005D0CA5">
        <w:rPr>
          <w:rFonts w:hint="cs"/>
          <w:sz w:val="24"/>
          <w:rtl/>
        </w:rPr>
        <w:t>במכרז</w:t>
      </w:r>
      <w:r w:rsidRPr="005D0CA5">
        <w:rPr>
          <w:sz w:val="24"/>
          <w:rtl/>
        </w:rPr>
        <w:t xml:space="preserve">, </w:t>
      </w:r>
      <w:r w:rsidRPr="005D0CA5">
        <w:rPr>
          <w:rFonts w:hint="cs"/>
          <w:sz w:val="24"/>
          <w:rtl/>
        </w:rPr>
        <w:t>בהתאם</w:t>
      </w:r>
      <w:r w:rsidRPr="005D0CA5">
        <w:rPr>
          <w:sz w:val="24"/>
          <w:rtl/>
        </w:rPr>
        <w:t xml:space="preserve"> </w:t>
      </w:r>
      <w:r w:rsidRPr="005D0CA5">
        <w:rPr>
          <w:rFonts w:hint="cs"/>
          <w:sz w:val="24"/>
          <w:rtl/>
        </w:rPr>
        <w:t>לאופן</w:t>
      </w:r>
      <w:r w:rsidRPr="005D0CA5">
        <w:rPr>
          <w:sz w:val="24"/>
          <w:rtl/>
        </w:rPr>
        <w:t xml:space="preserve"> </w:t>
      </w:r>
      <w:r w:rsidRPr="005D0CA5">
        <w:rPr>
          <w:rFonts w:hint="cs"/>
          <w:sz w:val="24"/>
          <w:rtl/>
        </w:rPr>
        <w:t>הביצוע</w:t>
      </w:r>
      <w:r w:rsidRPr="005D0CA5">
        <w:rPr>
          <w:sz w:val="24"/>
          <w:rtl/>
        </w:rPr>
        <w:t xml:space="preserve"> </w:t>
      </w:r>
      <w:r w:rsidRPr="005D0CA5">
        <w:rPr>
          <w:rFonts w:hint="cs"/>
          <w:sz w:val="24"/>
          <w:rtl/>
        </w:rPr>
        <w:t>ובהתאם</w:t>
      </w:r>
      <w:r w:rsidRPr="005D0CA5">
        <w:rPr>
          <w:sz w:val="24"/>
          <w:rtl/>
        </w:rPr>
        <w:t xml:space="preserve"> </w:t>
      </w:r>
      <w:r w:rsidRPr="005D0CA5">
        <w:rPr>
          <w:rFonts w:hint="cs"/>
          <w:sz w:val="24"/>
          <w:rtl/>
        </w:rPr>
        <w:t>להצעת</w:t>
      </w:r>
      <w:r w:rsidRPr="005D0CA5">
        <w:rPr>
          <w:sz w:val="24"/>
          <w:rtl/>
        </w:rPr>
        <w:t xml:space="preserve"> </w:t>
      </w:r>
      <w:r w:rsidRPr="005D0CA5">
        <w:rPr>
          <w:rFonts w:hint="cs"/>
          <w:sz w:val="24"/>
          <w:rtl/>
        </w:rPr>
        <w:t>המחיר</w:t>
      </w:r>
      <w:r w:rsidRPr="005D0CA5">
        <w:rPr>
          <w:sz w:val="24"/>
          <w:rtl/>
        </w:rPr>
        <w:t xml:space="preserve"> </w:t>
      </w:r>
      <w:r w:rsidRPr="005D0CA5">
        <w:rPr>
          <w:rFonts w:hint="cs"/>
          <w:sz w:val="24"/>
          <w:rtl/>
        </w:rPr>
        <w:t>שהוצעה</w:t>
      </w:r>
      <w:r w:rsidRPr="005D0CA5">
        <w:rPr>
          <w:sz w:val="24"/>
          <w:rtl/>
        </w:rPr>
        <w:t xml:space="preserve"> </w:t>
      </w:r>
      <w:r w:rsidRPr="005D0CA5">
        <w:rPr>
          <w:rFonts w:hint="cs"/>
          <w:sz w:val="24"/>
          <w:rtl/>
        </w:rPr>
        <w:t>על</w:t>
      </w:r>
      <w:r w:rsidRPr="005D0CA5">
        <w:rPr>
          <w:sz w:val="24"/>
          <w:rtl/>
        </w:rPr>
        <w:t>-</w:t>
      </w:r>
      <w:r w:rsidRPr="005D0CA5">
        <w:rPr>
          <w:rFonts w:hint="cs"/>
          <w:sz w:val="24"/>
          <w:rtl/>
        </w:rPr>
        <w:t>ידי</w:t>
      </w:r>
      <w:r w:rsidRPr="005D0CA5">
        <w:rPr>
          <w:sz w:val="24"/>
          <w:rtl/>
        </w:rPr>
        <w:t xml:space="preserve"> </w:t>
      </w:r>
      <w:r w:rsidRPr="005D0CA5">
        <w:rPr>
          <w:rFonts w:hint="cs"/>
          <w:sz w:val="24"/>
          <w:rtl/>
        </w:rPr>
        <w:t>הזוכה</w:t>
      </w:r>
      <w:r w:rsidRPr="005D0CA5">
        <w:rPr>
          <w:sz w:val="24"/>
          <w:rtl/>
        </w:rPr>
        <w:t xml:space="preserve">. </w:t>
      </w:r>
      <w:r w:rsidRPr="005D0CA5">
        <w:rPr>
          <w:rFonts w:hint="cs"/>
          <w:sz w:val="24"/>
          <w:rtl/>
        </w:rPr>
        <w:t>הזוכה</w:t>
      </w:r>
      <w:r w:rsidRPr="005D0CA5">
        <w:rPr>
          <w:sz w:val="24"/>
          <w:rtl/>
        </w:rPr>
        <w:t xml:space="preserve"> </w:t>
      </w:r>
      <w:r w:rsidRPr="005D0CA5">
        <w:rPr>
          <w:rFonts w:hint="cs"/>
          <w:sz w:val="24"/>
          <w:rtl/>
        </w:rPr>
        <w:t>במכרז</w:t>
      </w:r>
      <w:r w:rsidRPr="005D0CA5">
        <w:rPr>
          <w:sz w:val="24"/>
          <w:rtl/>
        </w:rPr>
        <w:t xml:space="preserve">, </w:t>
      </w:r>
      <w:r w:rsidRPr="005D0CA5">
        <w:rPr>
          <w:rFonts w:hint="cs"/>
          <w:sz w:val="24"/>
          <w:rtl/>
        </w:rPr>
        <w:t>יגיש</w:t>
      </w:r>
      <w:r w:rsidRPr="005D0CA5">
        <w:rPr>
          <w:sz w:val="24"/>
          <w:rtl/>
        </w:rPr>
        <w:t xml:space="preserve"> </w:t>
      </w:r>
      <w:r w:rsidRPr="005D0CA5">
        <w:rPr>
          <w:rFonts w:hint="cs"/>
          <w:sz w:val="24"/>
          <w:rtl/>
        </w:rPr>
        <w:t>אחת</w:t>
      </w:r>
      <w:r w:rsidRPr="005D0CA5">
        <w:rPr>
          <w:sz w:val="24"/>
          <w:rtl/>
        </w:rPr>
        <w:t xml:space="preserve"> </w:t>
      </w:r>
      <w:r w:rsidRPr="005D0CA5">
        <w:rPr>
          <w:rFonts w:hint="cs"/>
          <w:sz w:val="24"/>
          <w:rtl/>
        </w:rPr>
        <w:t>לחודש</w:t>
      </w:r>
      <w:r w:rsidRPr="005D0CA5">
        <w:rPr>
          <w:sz w:val="24"/>
          <w:rtl/>
        </w:rPr>
        <w:t xml:space="preserve"> </w:t>
      </w:r>
      <w:r w:rsidRPr="005D0CA5">
        <w:rPr>
          <w:rFonts w:hint="cs"/>
          <w:sz w:val="24"/>
          <w:rtl/>
        </w:rPr>
        <w:t>חשבוניות</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כל</w:t>
      </w:r>
      <w:r w:rsidRPr="005D0CA5">
        <w:rPr>
          <w:sz w:val="24"/>
          <w:rtl/>
        </w:rPr>
        <w:t xml:space="preserve"> </w:t>
      </w:r>
      <w:r w:rsidRPr="005D0CA5">
        <w:rPr>
          <w:rFonts w:hint="cs"/>
          <w:sz w:val="24"/>
          <w:rtl/>
        </w:rPr>
        <w:t>הפעילויות</w:t>
      </w:r>
      <w:r w:rsidRPr="005D0CA5">
        <w:rPr>
          <w:sz w:val="24"/>
          <w:rtl/>
        </w:rPr>
        <w:t xml:space="preserve"> </w:t>
      </w:r>
      <w:r w:rsidRPr="005D0CA5">
        <w:rPr>
          <w:rFonts w:hint="cs"/>
          <w:sz w:val="24"/>
          <w:rtl/>
        </w:rPr>
        <w:t>שבוצעו</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ידו</w:t>
      </w:r>
      <w:r w:rsidRPr="005D0CA5">
        <w:rPr>
          <w:sz w:val="24"/>
          <w:rtl/>
        </w:rPr>
        <w:t xml:space="preserve">. </w:t>
      </w:r>
      <w:r w:rsidRPr="005D0CA5">
        <w:rPr>
          <w:rFonts w:hint="cs"/>
          <w:sz w:val="24"/>
          <w:rtl/>
        </w:rPr>
        <w:t>לעניין</w:t>
      </w:r>
      <w:r w:rsidRPr="005D0CA5">
        <w:rPr>
          <w:sz w:val="24"/>
          <w:rtl/>
        </w:rPr>
        <w:t xml:space="preserve"> </w:t>
      </w:r>
      <w:r w:rsidRPr="005D0CA5">
        <w:rPr>
          <w:rFonts w:hint="cs"/>
          <w:sz w:val="24"/>
          <w:rtl/>
        </w:rPr>
        <w:t>התמורה</w:t>
      </w:r>
      <w:r w:rsidRPr="005D0CA5">
        <w:rPr>
          <w:sz w:val="24"/>
          <w:rtl/>
        </w:rPr>
        <w:t xml:space="preserve"> </w:t>
      </w:r>
      <w:r w:rsidRPr="005D0CA5">
        <w:rPr>
          <w:rFonts w:hint="cs"/>
          <w:sz w:val="24"/>
          <w:rtl/>
        </w:rPr>
        <w:t>ראה</w:t>
      </w:r>
      <w:r w:rsidRPr="005D0CA5">
        <w:rPr>
          <w:sz w:val="24"/>
          <w:rtl/>
        </w:rPr>
        <w:t xml:space="preserve"> </w:t>
      </w:r>
      <w:r w:rsidRPr="005D0CA5">
        <w:rPr>
          <w:rFonts w:hint="cs"/>
          <w:sz w:val="24"/>
          <w:rtl/>
        </w:rPr>
        <w:t>ההוראות</w:t>
      </w:r>
      <w:r w:rsidRPr="005D0CA5">
        <w:rPr>
          <w:sz w:val="24"/>
          <w:rtl/>
        </w:rPr>
        <w:t xml:space="preserve"> </w:t>
      </w:r>
      <w:r w:rsidRPr="005D0CA5">
        <w:rPr>
          <w:rFonts w:hint="cs"/>
          <w:sz w:val="24"/>
          <w:rtl/>
        </w:rPr>
        <w:t>הקבועות</w:t>
      </w:r>
      <w:r w:rsidRPr="005D0CA5">
        <w:rPr>
          <w:sz w:val="24"/>
          <w:rtl/>
        </w:rPr>
        <w:t xml:space="preserve"> </w:t>
      </w:r>
      <w:r w:rsidRPr="005D0CA5">
        <w:rPr>
          <w:rFonts w:hint="cs"/>
          <w:sz w:val="24"/>
          <w:rtl/>
        </w:rPr>
        <w:t>בהסכם</w:t>
      </w:r>
      <w:r w:rsidRPr="005D0CA5">
        <w:rPr>
          <w:sz w:val="24"/>
          <w:rtl/>
        </w:rPr>
        <w:t xml:space="preserve">, </w:t>
      </w:r>
      <w:r w:rsidRPr="005D0CA5">
        <w:rPr>
          <w:rFonts w:hint="cs"/>
          <w:sz w:val="24"/>
          <w:rtl/>
        </w:rPr>
        <w:t>בין</w:t>
      </w:r>
      <w:r w:rsidRPr="005D0CA5">
        <w:rPr>
          <w:sz w:val="24"/>
          <w:rtl/>
        </w:rPr>
        <w:t xml:space="preserve"> </w:t>
      </w:r>
      <w:r w:rsidRPr="005D0CA5">
        <w:rPr>
          <w:rFonts w:hint="cs"/>
          <w:sz w:val="24"/>
          <w:rtl/>
        </w:rPr>
        <w:t>היתר</w:t>
      </w:r>
      <w:r w:rsidRPr="005D0CA5">
        <w:rPr>
          <w:sz w:val="24"/>
          <w:rtl/>
        </w:rPr>
        <w:t xml:space="preserve">, </w:t>
      </w:r>
      <w:r w:rsidRPr="005D0CA5">
        <w:rPr>
          <w:rFonts w:hint="cs"/>
          <w:sz w:val="24"/>
          <w:rtl/>
        </w:rPr>
        <w:t>לעניין</w:t>
      </w:r>
      <w:r w:rsidRPr="005D0CA5">
        <w:rPr>
          <w:sz w:val="24"/>
          <w:rtl/>
        </w:rPr>
        <w:t xml:space="preserve"> </w:t>
      </w:r>
      <w:r w:rsidRPr="005D0CA5">
        <w:rPr>
          <w:rFonts w:hint="cs"/>
          <w:sz w:val="24"/>
          <w:rtl/>
        </w:rPr>
        <w:t>הצמדה</w:t>
      </w:r>
      <w:r w:rsidRPr="005D0CA5">
        <w:rPr>
          <w:sz w:val="24"/>
          <w:rtl/>
        </w:rPr>
        <w:t xml:space="preserve">, </w:t>
      </w:r>
      <w:r w:rsidRPr="005D0CA5">
        <w:rPr>
          <w:rFonts w:hint="cs"/>
          <w:sz w:val="24"/>
          <w:rtl/>
        </w:rPr>
        <w:t>דרך</w:t>
      </w:r>
      <w:r w:rsidRPr="005D0CA5">
        <w:rPr>
          <w:sz w:val="24"/>
          <w:rtl/>
        </w:rPr>
        <w:t xml:space="preserve"> </w:t>
      </w:r>
      <w:r w:rsidRPr="005D0CA5">
        <w:rPr>
          <w:rFonts w:hint="cs"/>
          <w:sz w:val="24"/>
          <w:rtl/>
        </w:rPr>
        <w:t>תשלום</w:t>
      </w:r>
      <w:r w:rsidRPr="005D0CA5">
        <w:rPr>
          <w:sz w:val="24"/>
          <w:rtl/>
        </w:rPr>
        <w:t xml:space="preserve"> </w:t>
      </w:r>
      <w:r w:rsidRPr="005D0CA5">
        <w:rPr>
          <w:rFonts w:hint="cs"/>
          <w:sz w:val="24"/>
          <w:rtl/>
        </w:rPr>
        <w:t>התמורה</w:t>
      </w:r>
      <w:r w:rsidRPr="005D0CA5">
        <w:rPr>
          <w:sz w:val="24"/>
          <w:rtl/>
        </w:rPr>
        <w:t xml:space="preserve">, </w:t>
      </w:r>
      <w:r w:rsidRPr="005D0CA5">
        <w:rPr>
          <w:rFonts w:hint="cs"/>
          <w:sz w:val="24"/>
          <w:rtl/>
        </w:rPr>
        <w:t>היות</w:t>
      </w:r>
      <w:r w:rsidRPr="005D0CA5">
        <w:rPr>
          <w:sz w:val="24"/>
          <w:rtl/>
        </w:rPr>
        <w:t xml:space="preserve"> </w:t>
      </w:r>
      <w:r w:rsidRPr="005D0CA5">
        <w:rPr>
          <w:rFonts w:hint="cs"/>
          <w:sz w:val="24"/>
          <w:rtl/>
        </w:rPr>
        <w:t>התמורה</w:t>
      </w:r>
      <w:r w:rsidRPr="005D0CA5">
        <w:rPr>
          <w:sz w:val="24"/>
          <w:rtl/>
        </w:rPr>
        <w:t xml:space="preserve"> </w:t>
      </w:r>
      <w:r w:rsidRPr="005D0CA5">
        <w:rPr>
          <w:rFonts w:hint="cs"/>
          <w:sz w:val="24"/>
          <w:rtl/>
        </w:rPr>
        <w:t>סופית</w:t>
      </w:r>
      <w:r w:rsidRPr="005D0CA5">
        <w:rPr>
          <w:sz w:val="24"/>
          <w:rtl/>
        </w:rPr>
        <w:t xml:space="preserve"> </w:t>
      </w:r>
      <w:r w:rsidRPr="005D0CA5">
        <w:rPr>
          <w:rFonts w:hint="cs"/>
          <w:sz w:val="24"/>
          <w:rtl/>
        </w:rPr>
        <w:t>ומוחלטת</w:t>
      </w:r>
      <w:r w:rsidRPr="005D0CA5">
        <w:rPr>
          <w:sz w:val="24"/>
          <w:rtl/>
        </w:rPr>
        <w:t xml:space="preserve"> </w:t>
      </w:r>
      <w:r w:rsidRPr="005D0CA5">
        <w:rPr>
          <w:rFonts w:hint="cs"/>
          <w:sz w:val="24"/>
          <w:rtl/>
        </w:rPr>
        <w:t>וזכות</w:t>
      </w:r>
      <w:r w:rsidRPr="005D0CA5">
        <w:rPr>
          <w:sz w:val="24"/>
          <w:rtl/>
        </w:rPr>
        <w:t xml:space="preserve"> </w:t>
      </w:r>
      <w:r w:rsidRPr="005D0CA5">
        <w:rPr>
          <w:rFonts w:hint="cs"/>
          <w:sz w:val="24"/>
          <w:rtl/>
        </w:rPr>
        <w:t>הקיזוז</w:t>
      </w:r>
      <w:r w:rsidRPr="005D0CA5">
        <w:rPr>
          <w:sz w:val="24"/>
          <w:rtl/>
        </w:rPr>
        <w:t xml:space="preserve"> </w:t>
      </w:r>
      <w:r w:rsidRPr="005D0CA5">
        <w:rPr>
          <w:rFonts w:hint="cs"/>
          <w:sz w:val="24"/>
          <w:rtl/>
        </w:rPr>
        <w:t>השמורה</w:t>
      </w:r>
      <w:r w:rsidRPr="005D0CA5">
        <w:rPr>
          <w:sz w:val="24"/>
          <w:rtl/>
        </w:rPr>
        <w:t xml:space="preserve"> </w:t>
      </w:r>
      <w:r w:rsidRPr="005D0CA5">
        <w:rPr>
          <w:rFonts w:hint="cs"/>
          <w:sz w:val="24"/>
          <w:rtl/>
        </w:rPr>
        <w:t>למשרד</w:t>
      </w:r>
      <w:r w:rsidRPr="005D0CA5">
        <w:rPr>
          <w:sz w:val="24"/>
          <w:rtl/>
        </w:rPr>
        <w:t xml:space="preserve">. </w:t>
      </w:r>
    </w:p>
    <w:p w:rsidR="003A7757" w:rsidRDefault="003A7757" w:rsidP="00336B0C">
      <w:pPr>
        <w:spacing w:after="120"/>
        <w:ind w:left="424"/>
        <w:jc w:val="both"/>
      </w:pPr>
      <w:r w:rsidRPr="009660B9">
        <w:rPr>
          <w:rFonts w:hint="cs"/>
          <w:rtl/>
        </w:rPr>
        <w:t>יובהר</w:t>
      </w:r>
      <w:r w:rsidRPr="009660B9">
        <w:rPr>
          <w:rtl/>
        </w:rPr>
        <w:t xml:space="preserve"> </w:t>
      </w:r>
      <w:r w:rsidRPr="009660B9">
        <w:rPr>
          <w:rFonts w:hint="cs"/>
          <w:rtl/>
        </w:rPr>
        <w:t>כי</w:t>
      </w:r>
      <w:r w:rsidRPr="009660B9">
        <w:rPr>
          <w:rtl/>
        </w:rPr>
        <w:t xml:space="preserve"> </w:t>
      </w:r>
      <w:r w:rsidRPr="009660B9">
        <w:rPr>
          <w:rFonts w:hint="cs"/>
          <w:rtl/>
        </w:rPr>
        <w:t>עפ</w:t>
      </w:r>
      <w:r w:rsidRPr="009660B9">
        <w:rPr>
          <w:rtl/>
        </w:rPr>
        <w:t>"</w:t>
      </w:r>
      <w:r w:rsidRPr="009660B9">
        <w:rPr>
          <w:rFonts w:hint="cs"/>
          <w:rtl/>
        </w:rPr>
        <w:t>י</w:t>
      </w:r>
      <w:r w:rsidRPr="009660B9">
        <w:rPr>
          <w:rtl/>
        </w:rPr>
        <w:t xml:space="preserve"> </w:t>
      </w:r>
      <w:r w:rsidRPr="009660B9">
        <w:rPr>
          <w:rFonts w:hint="cs"/>
          <w:rtl/>
        </w:rPr>
        <w:t>סעיף</w:t>
      </w:r>
      <w:r w:rsidRPr="009660B9">
        <w:rPr>
          <w:rtl/>
        </w:rPr>
        <w:t xml:space="preserve"> 2</w:t>
      </w:r>
      <w:r w:rsidRPr="009660B9">
        <w:rPr>
          <w:rFonts w:hint="cs"/>
          <w:rtl/>
        </w:rPr>
        <w:t>ג</w:t>
      </w:r>
      <w:r w:rsidRPr="009660B9">
        <w:rPr>
          <w:rtl/>
        </w:rPr>
        <w:t xml:space="preserve"> </w:t>
      </w:r>
      <w:r w:rsidRPr="009660B9">
        <w:rPr>
          <w:rFonts w:hint="cs"/>
          <w:rtl/>
        </w:rPr>
        <w:t>לחוק</w:t>
      </w:r>
      <w:r w:rsidRPr="009660B9">
        <w:rPr>
          <w:rtl/>
        </w:rPr>
        <w:t xml:space="preserve"> </w:t>
      </w:r>
      <w:r w:rsidRPr="009660B9">
        <w:rPr>
          <w:rFonts w:hint="cs"/>
          <w:rtl/>
        </w:rPr>
        <w:t>עסקאות</w:t>
      </w:r>
      <w:r w:rsidRPr="009660B9">
        <w:rPr>
          <w:rtl/>
        </w:rPr>
        <w:t xml:space="preserve"> </w:t>
      </w:r>
      <w:r w:rsidRPr="009660B9">
        <w:rPr>
          <w:rFonts w:hint="cs"/>
          <w:rtl/>
        </w:rPr>
        <w:t>גופים</w:t>
      </w:r>
      <w:r w:rsidRPr="009660B9">
        <w:rPr>
          <w:rtl/>
        </w:rPr>
        <w:t xml:space="preserve"> </w:t>
      </w:r>
      <w:r w:rsidRPr="009660B9">
        <w:rPr>
          <w:rFonts w:hint="cs"/>
          <w:rtl/>
        </w:rPr>
        <w:t>ציבוריים</w:t>
      </w:r>
      <w:r w:rsidRPr="009660B9">
        <w:rPr>
          <w:rtl/>
        </w:rPr>
        <w:t xml:space="preserve">, </w:t>
      </w:r>
      <w:r w:rsidRPr="009660B9">
        <w:rPr>
          <w:rFonts w:hint="cs"/>
          <w:rtl/>
        </w:rPr>
        <w:t>התשל</w:t>
      </w:r>
      <w:r w:rsidRPr="009660B9">
        <w:rPr>
          <w:rtl/>
        </w:rPr>
        <w:t>"</w:t>
      </w:r>
      <w:r w:rsidRPr="009660B9">
        <w:rPr>
          <w:rFonts w:hint="cs"/>
          <w:rtl/>
        </w:rPr>
        <w:t>ו</w:t>
      </w:r>
      <w:r w:rsidRPr="009660B9">
        <w:rPr>
          <w:rtl/>
        </w:rPr>
        <w:t xml:space="preserve">-1976, </w:t>
      </w:r>
      <w:r w:rsidRPr="009660B9">
        <w:rPr>
          <w:rFonts w:hint="cs"/>
          <w:rtl/>
        </w:rPr>
        <w:t>נקבע</w:t>
      </w:r>
      <w:r w:rsidRPr="009660B9">
        <w:rPr>
          <w:rtl/>
        </w:rPr>
        <w:t xml:space="preserve"> </w:t>
      </w:r>
      <w:r w:rsidRPr="009660B9">
        <w:rPr>
          <w:rFonts w:hint="cs"/>
          <w:rtl/>
        </w:rPr>
        <w:t>כי</w:t>
      </w:r>
      <w:r w:rsidRPr="009660B9">
        <w:rPr>
          <w:rtl/>
        </w:rPr>
        <w:t xml:space="preserve"> </w:t>
      </w:r>
      <w:r w:rsidRPr="009660B9">
        <w:rPr>
          <w:rFonts w:hint="cs"/>
          <w:rtl/>
        </w:rPr>
        <w:t>בעסקה</w:t>
      </w:r>
      <w:r w:rsidRPr="009660B9">
        <w:rPr>
          <w:rtl/>
        </w:rPr>
        <w:t xml:space="preserve"> </w:t>
      </w:r>
      <w:r w:rsidRPr="009660B9">
        <w:rPr>
          <w:rFonts w:hint="cs"/>
          <w:rtl/>
        </w:rPr>
        <w:t>למתן</w:t>
      </w:r>
      <w:r w:rsidRPr="009660B9">
        <w:rPr>
          <w:rtl/>
        </w:rPr>
        <w:t xml:space="preserve"> </w:t>
      </w:r>
      <w:r w:rsidRPr="009660B9">
        <w:rPr>
          <w:rFonts w:hint="cs"/>
          <w:rtl/>
        </w:rPr>
        <w:t>שירות</w:t>
      </w:r>
      <w:r w:rsidRPr="009660B9">
        <w:rPr>
          <w:rtl/>
        </w:rPr>
        <w:t xml:space="preserve">, </w:t>
      </w:r>
      <w:r w:rsidRPr="009660B9">
        <w:rPr>
          <w:rFonts w:hint="cs"/>
          <w:rtl/>
        </w:rPr>
        <w:t>בין</w:t>
      </w:r>
      <w:r w:rsidRPr="009660B9">
        <w:rPr>
          <w:rtl/>
        </w:rPr>
        <w:t xml:space="preserve"> </w:t>
      </w:r>
      <w:r w:rsidRPr="009660B9">
        <w:rPr>
          <w:rFonts w:hint="cs"/>
          <w:rtl/>
        </w:rPr>
        <w:t>המשרד</w:t>
      </w:r>
      <w:r w:rsidRPr="009660B9">
        <w:rPr>
          <w:rtl/>
        </w:rPr>
        <w:t xml:space="preserve"> </w:t>
      </w:r>
      <w:r w:rsidRPr="009660B9">
        <w:rPr>
          <w:rFonts w:hint="cs"/>
          <w:rtl/>
        </w:rPr>
        <w:t>לבין</w:t>
      </w:r>
      <w:r w:rsidRPr="009660B9">
        <w:rPr>
          <w:rtl/>
        </w:rPr>
        <w:t xml:space="preserve"> </w:t>
      </w:r>
      <w:r w:rsidRPr="009660B9">
        <w:rPr>
          <w:rFonts w:hint="cs"/>
          <w:rtl/>
        </w:rPr>
        <w:t>ספק</w:t>
      </w:r>
      <w:r w:rsidRPr="009660B9">
        <w:rPr>
          <w:rtl/>
        </w:rPr>
        <w:t xml:space="preserve"> </w:t>
      </w:r>
      <w:r w:rsidRPr="009660B9">
        <w:rPr>
          <w:rFonts w:hint="cs"/>
          <w:rtl/>
        </w:rPr>
        <w:t>שהוא</w:t>
      </w:r>
      <w:r w:rsidRPr="009660B9">
        <w:rPr>
          <w:rtl/>
        </w:rPr>
        <w:t xml:space="preserve"> </w:t>
      </w:r>
      <w:r w:rsidRPr="009660B9">
        <w:rPr>
          <w:rFonts w:hint="cs"/>
          <w:rtl/>
        </w:rPr>
        <w:t>תושב</w:t>
      </w:r>
      <w:r w:rsidRPr="009660B9">
        <w:rPr>
          <w:rtl/>
        </w:rPr>
        <w:t xml:space="preserve"> </w:t>
      </w:r>
      <w:r w:rsidRPr="009660B9">
        <w:rPr>
          <w:rFonts w:hint="cs"/>
          <w:rtl/>
        </w:rPr>
        <w:t>ישראל</w:t>
      </w:r>
      <w:r w:rsidRPr="009660B9">
        <w:rPr>
          <w:rtl/>
        </w:rPr>
        <w:t xml:space="preserve">, </w:t>
      </w:r>
      <w:r w:rsidRPr="009660B9">
        <w:rPr>
          <w:rFonts w:hint="cs"/>
          <w:rtl/>
        </w:rPr>
        <w:t>לא</w:t>
      </w:r>
      <w:r w:rsidRPr="009660B9">
        <w:rPr>
          <w:rtl/>
        </w:rPr>
        <w:t xml:space="preserve"> </w:t>
      </w:r>
      <w:r w:rsidRPr="009660B9">
        <w:rPr>
          <w:rFonts w:hint="cs"/>
          <w:rtl/>
        </w:rPr>
        <w:t>יועברו</w:t>
      </w:r>
      <w:r w:rsidRPr="009660B9">
        <w:rPr>
          <w:rtl/>
        </w:rPr>
        <w:t xml:space="preserve"> </w:t>
      </w:r>
      <w:r w:rsidRPr="009660B9">
        <w:rPr>
          <w:rFonts w:hint="cs"/>
          <w:rtl/>
        </w:rPr>
        <w:t>מסמכים</w:t>
      </w:r>
      <w:r w:rsidRPr="009660B9">
        <w:rPr>
          <w:rtl/>
        </w:rPr>
        <w:t xml:space="preserve">, </w:t>
      </w:r>
      <w:r w:rsidRPr="009660B9">
        <w:rPr>
          <w:rFonts w:hint="cs"/>
          <w:rtl/>
        </w:rPr>
        <w:t>כהגדרתם</w:t>
      </w:r>
      <w:r w:rsidRPr="009660B9">
        <w:rPr>
          <w:rtl/>
        </w:rPr>
        <w:t xml:space="preserve"> </w:t>
      </w:r>
      <w:r w:rsidRPr="009660B9">
        <w:rPr>
          <w:rFonts w:hint="cs"/>
          <w:rtl/>
        </w:rPr>
        <w:t>בחוק</w:t>
      </w:r>
      <w:r w:rsidRPr="009660B9">
        <w:rPr>
          <w:rtl/>
        </w:rPr>
        <w:t xml:space="preserve">, </w:t>
      </w:r>
      <w:r w:rsidRPr="009660B9">
        <w:rPr>
          <w:rFonts w:hint="cs"/>
          <w:rtl/>
        </w:rPr>
        <w:t>אלא</w:t>
      </w:r>
      <w:r w:rsidRPr="009660B9">
        <w:rPr>
          <w:rtl/>
        </w:rPr>
        <w:t xml:space="preserve"> </w:t>
      </w:r>
      <w:r w:rsidRPr="009660B9">
        <w:rPr>
          <w:rFonts w:hint="cs"/>
          <w:rtl/>
        </w:rPr>
        <w:t>בדרך</w:t>
      </w:r>
      <w:r w:rsidRPr="009660B9">
        <w:rPr>
          <w:rtl/>
        </w:rPr>
        <w:t xml:space="preserve"> </w:t>
      </w:r>
      <w:r w:rsidRPr="009660B9">
        <w:rPr>
          <w:rFonts w:hint="cs"/>
          <w:rtl/>
        </w:rPr>
        <w:t>דיגיטלית</w:t>
      </w:r>
      <w:r w:rsidRPr="009660B9">
        <w:rPr>
          <w:rtl/>
        </w:rPr>
        <w:t xml:space="preserve">. </w:t>
      </w:r>
      <w:r w:rsidRPr="009660B9">
        <w:rPr>
          <w:rFonts w:hint="cs"/>
          <w:rtl/>
        </w:rPr>
        <w:t>יובהר</w:t>
      </w:r>
      <w:r w:rsidRPr="009660B9">
        <w:rPr>
          <w:rtl/>
        </w:rPr>
        <w:t xml:space="preserve"> </w:t>
      </w:r>
      <w:r w:rsidRPr="009660B9">
        <w:rPr>
          <w:rFonts w:hint="cs"/>
          <w:rtl/>
        </w:rPr>
        <w:t>כי</w:t>
      </w:r>
      <w:r w:rsidRPr="009660B9">
        <w:rPr>
          <w:rtl/>
        </w:rPr>
        <w:t xml:space="preserve"> </w:t>
      </w:r>
      <w:r w:rsidRPr="009660B9">
        <w:rPr>
          <w:rFonts w:hint="cs"/>
          <w:rtl/>
        </w:rPr>
        <w:t>כל</w:t>
      </w:r>
      <w:r w:rsidRPr="009660B9">
        <w:rPr>
          <w:rtl/>
        </w:rPr>
        <w:t xml:space="preserve"> </w:t>
      </w:r>
      <w:r w:rsidRPr="009660B9">
        <w:rPr>
          <w:rFonts w:hint="cs"/>
          <w:rtl/>
        </w:rPr>
        <w:t>עלות</w:t>
      </w:r>
      <w:r w:rsidRPr="009660B9">
        <w:rPr>
          <w:rtl/>
        </w:rPr>
        <w:t xml:space="preserve"> </w:t>
      </w:r>
      <w:r w:rsidRPr="009660B9">
        <w:rPr>
          <w:rFonts w:hint="cs"/>
          <w:rtl/>
        </w:rPr>
        <w:t>בגין</w:t>
      </w:r>
      <w:r w:rsidRPr="009660B9">
        <w:rPr>
          <w:rtl/>
        </w:rPr>
        <w:t xml:space="preserve"> </w:t>
      </w:r>
      <w:r w:rsidRPr="009660B9">
        <w:rPr>
          <w:rFonts w:hint="cs"/>
          <w:rtl/>
        </w:rPr>
        <w:t>ביצוע</w:t>
      </w:r>
      <w:r w:rsidRPr="009660B9">
        <w:rPr>
          <w:rtl/>
        </w:rPr>
        <w:t xml:space="preserve"> </w:t>
      </w:r>
      <w:r w:rsidRPr="009660B9">
        <w:rPr>
          <w:rFonts w:hint="cs"/>
          <w:rtl/>
        </w:rPr>
        <w:t>הוראה</w:t>
      </w:r>
      <w:r w:rsidRPr="009660B9">
        <w:rPr>
          <w:rtl/>
        </w:rPr>
        <w:t xml:space="preserve"> </w:t>
      </w:r>
      <w:r w:rsidRPr="009660B9">
        <w:rPr>
          <w:rFonts w:hint="cs"/>
          <w:rtl/>
        </w:rPr>
        <w:t>זו</w:t>
      </w:r>
      <w:r w:rsidRPr="009660B9">
        <w:rPr>
          <w:rtl/>
        </w:rPr>
        <w:t xml:space="preserve"> </w:t>
      </w:r>
      <w:r w:rsidRPr="009660B9">
        <w:rPr>
          <w:rFonts w:hint="cs"/>
          <w:rtl/>
        </w:rPr>
        <w:t>תחול</w:t>
      </w:r>
      <w:r w:rsidRPr="009660B9">
        <w:rPr>
          <w:rtl/>
        </w:rPr>
        <w:t xml:space="preserve"> </w:t>
      </w:r>
      <w:r w:rsidRPr="009660B9">
        <w:rPr>
          <w:rFonts w:hint="cs"/>
          <w:rtl/>
        </w:rPr>
        <w:t>על</w:t>
      </w:r>
      <w:r w:rsidRPr="009660B9">
        <w:rPr>
          <w:rtl/>
        </w:rPr>
        <w:t xml:space="preserve"> </w:t>
      </w:r>
      <w:r w:rsidRPr="009660B9">
        <w:rPr>
          <w:rFonts w:hint="cs"/>
          <w:rtl/>
        </w:rPr>
        <w:t>הזוכה</w:t>
      </w:r>
      <w:r w:rsidRPr="009660B9">
        <w:rPr>
          <w:rtl/>
        </w:rPr>
        <w:t>.</w:t>
      </w:r>
    </w:p>
    <w:p w:rsidR="003A7757" w:rsidRDefault="003A7757" w:rsidP="00336B0C">
      <w:pPr>
        <w:spacing w:after="120"/>
        <w:ind w:left="424"/>
        <w:jc w:val="both"/>
        <w:rPr>
          <w:rtl/>
        </w:rPr>
      </w:pPr>
      <w:r>
        <w:rPr>
          <w:rFonts w:hint="cs"/>
          <w:rtl/>
        </w:rPr>
        <w:t>בסעיף זה, "</w:t>
      </w:r>
      <w:r w:rsidRPr="009660B9">
        <w:rPr>
          <w:rFonts w:hint="cs"/>
          <w:rtl/>
        </w:rPr>
        <w:t xml:space="preserve">מסמך" – שובר קבלה, חשבונית למעט חשבונית המשמשת תעודת משלוח, הודעת זיכוי או חשבונית מס למעט </w:t>
      </w:r>
      <w:r w:rsidRPr="009660B9">
        <w:rPr>
          <w:rFonts w:hint="cs"/>
          <w:rtl/>
        </w:rPr>
        <w:lastRenderedPageBreak/>
        <w:t>חשבונית המשמשת תעודת משלוח, כמשמעותם בהוראות לפי הפקודה.</w:t>
      </w:r>
    </w:p>
    <w:p w:rsidR="00AA71D7" w:rsidRPr="003D1C85" w:rsidRDefault="00AA71D7" w:rsidP="00BD3575">
      <w:pPr>
        <w:pStyle w:val="-2"/>
        <w:numPr>
          <w:ilvl w:val="0"/>
          <w:numId w:val="37"/>
        </w:numPr>
        <w:spacing w:after="120"/>
        <w:ind w:left="714" w:hanging="357"/>
        <w:contextualSpacing w:val="0"/>
        <w:rPr>
          <w:b w:val="0"/>
          <w:bCs w:val="0"/>
        </w:rPr>
      </w:pPr>
      <w:bookmarkStart w:id="123" w:name="_Toc26695393"/>
      <w:r w:rsidRPr="003D1C85">
        <w:rPr>
          <w:rFonts w:hint="eastAsia"/>
          <w:b w:val="0"/>
          <w:bCs w:val="0"/>
          <w:rtl/>
        </w:rPr>
        <w:t>סך</w:t>
      </w:r>
      <w:r w:rsidRPr="003D1C85">
        <w:rPr>
          <w:b w:val="0"/>
          <w:bCs w:val="0"/>
          <w:rtl/>
        </w:rPr>
        <w:t xml:space="preserve"> </w:t>
      </w:r>
      <w:r w:rsidRPr="003D1C85">
        <w:rPr>
          <w:rFonts w:hint="eastAsia"/>
          <w:b w:val="0"/>
          <w:bCs w:val="0"/>
          <w:rtl/>
        </w:rPr>
        <w:t>היקף</w:t>
      </w:r>
      <w:r w:rsidRPr="003D1C85">
        <w:rPr>
          <w:b w:val="0"/>
          <w:bCs w:val="0"/>
          <w:rtl/>
        </w:rPr>
        <w:t xml:space="preserve"> </w:t>
      </w:r>
      <w:r w:rsidRPr="003D1C85">
        <w:rPr>
          <w:rFonts w:hint="eastAsia"/>
          <w:b w:val="0"/>
          <w:bCs w:val="0"/>
          <w:rtl/>
        </w:rPr>
        <w:t>ההתקשרות</w:t>
      </w:r>
      <w:r w:rsidRPr="003D1C85">
        <w:rPr>
          <w:b w:val="0"/>
          <w:bCs w:val="0"/>
          <w:rtl/>
        </w:rPr>
        <w:t xml:space="preserve"> </w:t>
      </w:r>
      <w:r w:rsidRPr="003D1C85">
        <w:rPr>
          <w:rFonts w:hint="eastAsia"/>
          <w:b w:val="0"/>
          <w:bCs w:val="0"/>
          <w:rtl/>
        </w:rPr>
        <w:t>המתוכנן</w:t>
      </w:r>
      <w:r w:rsidRPr="003D1C85">
        <w:rPr>
          <w:b w:val="0"/>
          <w:bCs w:val="0"/>
          <w:rtl/>
        </w:rPr>
        <w:t xml:space="preserve"> </w:t>
      </w:r>
      <w:r w:rsidRPr="003D1C85">
        <w:rPr>
          <w:rFonts w:hint="eastAsia"/>
          <w:b w:val="0"/>
          <w:bCs w:val="0"/>
          <w:rtl/>
        </w:rPr>
        <w:t>עבור</w:t>
      </w:r>
      <w:r w:rsidRPr="003D1C85">
        <w:rPr>
          <w:b w:val="0"/>
          <w:bCs w:val="0"/>
          <w:rtl/>
        </w:rPr>
        <w:t xml:space="preserve"> </w:t>
      </w:r>
      <w:r w:rsidRPr="003D1C85">
        <w:rPr>
          <w:rFonts w:hint="eastAsia"/>
          <w:b w:val="0"/>
          <w:bCs w:val="0"/>
          <w:rtl/>
        </w:rPr>
        <w:t>תחזוקה</w:t>
      </w:r>
      <w:r w:rsidRPr="003D1C85">
        <w:rPr>
          <w:b w:val="0"/>
          <w:bCs w:val="0"/>
          <w:rtl/>
        </w:rPr>
        <w:t xml:space="preserve"> </w:t>
      </w:r>
      <w:r w:rsidRPr="003D1C85">
        <w:rPr>
          <w:rFonts w:hint="eastAsia"/>
          <w:b w:val="0"/>
          <w:bCs w:val="0"/>
          <w:rtl/>
        </w:rPr>
        <w:t>של</w:t>
      </w:r>
      <w:r w:rsidRPr="003D1C85">
        <w:rPr>
          <w:b w:val="0"/>
          <w:bCs w:val="0"/>
          <w:rtl/>
        </w:rPr>
        <w:t xml:space="preserve"> </w:t>
      </w:r>
      <w:r w:rsidRPr="003D1C85">
        <w:rPr>
          <w:rFonts w:hint="eastAsia"/>
          <w:b w:val="0"/>
          <w:bCs w:val="0"/>
          <w:rtl/>
        </w:rPr>
        <w:t>המערכות</w:t>
      </w:r>
      <w:r w:rsidRPr="003D1C85">
        <w:rPr>
          <w:b w:val="0"/>
          <w:bCs w:val="0"/>
          <w:rtl/>
        </w:rPr>
        <w:t xml:space="preserve"> </w:t>
      </w:r>
      <w:r w:rsidRPr="003D1C85">
        <w:rPr>
          <w:rFonts w:hint="eastAsia"/>
          <w:b w:val="0"/>
          <w:bCs w:val="0"/>
          <w:rtl/>
        </w:rPr>
        <w:t>והמשך</w:t>
      </w:r>
      <w:r w:rsidRPr="003D1C85">
        <w:rPr>
          <w:b w:val="0"/>
          <w:bCs w:val="0"/>
          <w:rtl/>
        </w:rPr>
        <w:t xml:space="preserve"> </w:t>
      </w:r>
      <w:r w:rsidRPr="003D1C85">
        <w:rPr>
          <w:rFonts w:hint="eastAsia"/>
          <w:b w:val="0"/>
          <w:bCs w:val="0"/>
          <w:rtl/>
        </w:rPr>
        <w:t>פיתוח</w:t>
      </w:r>
      <w:r w:rsidRPr="003D1C85">
        <w:rPr>
          <w:b w:val="0"/>
          <w:bCs w:val="0"/>
          <w:rtl/>
        </w:rPr>
        <w:t xml:space="preserve"> </w:t>
      </w:r>
      <w:r w:rsidRPr="003D1C85">
        <w:rPr>
          <w:rFonts w:hint="eastAsia"/>
          <w:b w:val="0"/>
          <w:bCs w:val="0"/>
          <w:rtl/>
        </w:rPr>
        <w:t>שוטף</w:t>
      </w:r>
      <w:r w:rsidRPr="003D1C85">
        <w:rPr>
          <w:b w:val="0"/>
          <w:bCs w:val="0"/>
          <w:rtl/>
        </w:rPr>
        <w:t xml:space="preserve"> </w:t>
      </w:r>
      <w:r w:rsidRPr="003D1C85">
        <w:rPr>
          <w:rFonts w:hint="eastAsia"/>
          <w:b w:val="0"/>
          <w:bCs w:val="0"/>
          <w:rtl/>
        </w:rPr>
        <w:t>ומתמיד</w:t>
      </w:r>
      <w:r w:rsidRPr="003D1C85">
        <w:rPr>
          <w:b w:val="0"/>
          <w:bCs w:val="0"/>
          <w:rtl/>
        </w:rPr>
        <w:t xml:space="preserve"> </w:t>
      </w:r>
      <w:r w:rsidRPr="003D1C85">
        <w:rPr>
          <w:rFonts w:hint="eastAsia"/>
          <w:b w:val="0"/>
          <w:bCs w:val="0"/>
          <w:rtl/>
        </w:rPr>
        <w:t>בכל</w:t>
      </w:r>
      <w:r w:rsidRPr="003D1C85">
        <w:rPr>
          <w:b w:val="0"/>
          <w:bCs w:val="0"/>
          <w:rtl/>
        </w:rPr>
        <w:t xml:space="preserve"> </w:t>
      </w:r>
      <w:r w:rsidRPr="003D1C85">
        <w:rPr>
          <w:rFonts w:hint="eastAsia"/>
          <w:b w:val="0"/>
          <w:bCs w:val="0"/>
          <w:rtl/>
        </w:rPr>
        <w:t>שנה</w:t>
      </w:r>
      <w:r w:rsidR="00FB2AA3" w:rsidRPr="003D1C85">
        <w:rPr>
          <w:rFonts w:hint="cs"/>
          <w:b w:val="0"/>
          <w:bCs w:val="0"/>
          <w:rtl/>
        </w:rPr>
        <w:t xml:space="preserve"> (12 חודשים)</w:t>
      </w:r>
      <w:r w:rsidRPr="003D1C85">
        <w:rPr>
          <w:b w:val="0"/>
          <w:bCs w:val="0"/>
          <w:rtl/>
        </w:rPr>
        <w:t xml:space="preserve"> </w:t>
      </w:r>
      <w:r w:rsidRPr="003D1C85">
        <w:rPr>
          <w:rFonts w:hint="eastAsia"/>
          <w:b w:val="0"/>
          <w:bCs w:val="0"/>
          <w:rtl/>
        </w:rPr>
        <w:t>יעמוד</w:t>
      </w:r>
      <w:r w:rsidRPr="003D1C85">
        <w:rPr>
          <w:b w:val="0"/>
          <w:bCs w:val="0"/>
          <w:rtl/>
        </w:rPr>
        <w:t xml:space="preserve"> </w:t>
      </w:r>
      <w:r w:rsidRPr="003D1C85">
        <w:rPr>
          <w:rFonts w:hint="eastAsia"/>
          <w:b w:val="0"/>
          <w:bCs w:val="0"/>
          <w:rtl/>
        </w:rPr>
        <w:t>על</w:t>
      </w:r>
      <w:r w:rsidRPr="003D1C85">
        <w:rPr>
          <w:b w:val="0"/>
          <w:bCs w:val="0"/>
          <w:rtl/>
        </w:rPr>
        <w:t xml:space="preserve"> </w:t>
      </w:r>
      <w:r w:rsidRPr="003D1C85">
        <w:rPr>
          <w:rFonts w:hint="eastAsia"/>
          <w:b w:val="0"/>
          <w:bCs w:val="0"/>
          <w:rtl/>
        </w:rPr>
        <w:t>עד</w:t>
      </w:r>
      <w:r w:rsidRPr="003D1C85">
        <w:rPr>
          <w:b w:val="0"/>
          <w:bCs w:val="0"/>
          <w:rtl/>
        </w:rPr>
        <w:t xml:space="preserve"> </w:t>
      </w:r>
      <w:r w:rsidR="00713B26" w:rsidRPr="003D1C85">
        <w:rPr>
          <w:rFonts w:hint="cs"/>
          <w:b w:val="0"/>
          <w:bCs w:val="0"/>
          <w:rtl/>
        </w:rPr>
        <w:t>9</w:t>
      </w:r>
      <w:r w:rsidRPr="003D1C85">
        <w:rPr>
          <w:b w:val="0"/>
          <w:bCs w:val="0"/>
          <w:rtl/>
        </w:rPr>
        <w:t xml:space="preserve">,000,000 </w:t>
      </w:r>
      <w:r w:rsidRPr="003D1C85">
        <w:rPr>
          <w:rFonts w:hint="eastAsia"/>
          <w:b w:val="0"/>
          <w:bCs w:val="0"/>
          <w:rtl/>
        </w:rPr>
        <w:t>₪</w:t>
      </w:r>
      <w:r w:rsidRPr="003D1C85">
        <w:rPr>
          <w:b w:val="0"/>
          <w:bCs w:val="0"/>
          <w:rtl/>
        </w:rPr>
        <w:t xml:space="preserve"> </w:t>
      </w:r>
      <w:r w:rsidRPr="003D1C85">
        <w:rPr>
          <w:rFonts w:hint="eastAsia"/>
          <w:b w:val="0"/>
          <w:bCs w:val="0"/>
          <w:rtl/>
        </w:rPr>
        <w:t>בשנה</w:t>
      </w:r>
      <w:r w:rsidRPr="003D1C85">
        <w:rPr>
          <w:b w:val="0"/>
          <w:bCs w:val="0"/>
          <w:rtl/>
        </w:rPr>
        <w:t xml:space="preserve"> (</w:t>
      </w:r>
      <w:r w:rsidRPr="003D1C85">
        <w:rPr>
          <w:rFonts w:hint="eastAsia"/>
          <w:b w:val="0"/>
          <w:bCs w:val="0"/>
          <w:rtl/>
        </w:rPr>
        <w:t>כולל</w:t>
      </w:r>
      <w:r w:rsidRPr="003D1C85">
        <w:rPr>
          <w:b w:val="0"/>
          <w:bCs w:val="0"/>
          <w:rtl/>
        </w:rPr>
        <w:t xml:space="preserve"> </w:t>
      </w:r>
      <w:r w:rsidRPr="003D1C85">
        <w:rPr>
          <w:rFonts w:hint="eastAsia"/>
          <w:b w:val="0"/>
          <w:bCs w:val="0"/>
          <w:rtl/>
        </w:rPr>
        <w:t>מע</w:t>
      </w:r>
      <w:r w:rsidRPr="003D1C85">
        <w:rPr>
          <w:b w:val="0"/>
          <w:bCs w:val="0"/>
          <w:rtl/>
        </w:rPr>
        <w:t>"</w:t>
      </w:r>
      <w:r w:rsidRPr="003D1C85">
        <w:rPr>
          <w:rFonts w:hint="eastAsia"/>
          <w:b w:val="0"/>
          <w:bCs w:val="0"/>
          <w:rtl/>
        </w:rPr>
        <w:t>מ</w:t>
      </w:r>
      <w:r w:rsidRPr="003D1C85">
        <w:rPr>
          <w:b w:val="0"/>
          <w:bCs w:val="0"/>
          <w:rtl/>
        </w:rPr>
        <w:t xml:space="preserve">), </w:t>
      </w:r>
      <w:r w:rsidRPr="003D1C85">
        <w:rPr>
          <w:rFonts w:hint="eastAsia"/>
          <w:b w:val="0"/>
          <w:bCs w:val="0"/>
          <w:rtl/>
        </w:rPr>
        <w:t>למשרד</w:t>
      </w:r>
      <w:r w:rsidRPr="003D1C85">
        <w:rPr>
          <w:b w:val="0"/>
          <w:bCs w:val="0"/>
          <w:rtl/>
        </w:rPr>
        <w:t xml:space="preserve"> </w:t>
      </w:r>
      <w:r w:rsidRPr="003D1C85">
        <w:rPr>
          <w:rFonts w:hint="eastAsia"/>
          <w:b w:val="0"/>
          <w:bCs w:val="0"/>
          <w:rtl/>
        </w:rPr>
        <w:t>שמורה</w:t>
      </w:r>
      <w:r w:rsidRPr="003D1C85">
        <w:rPr>
          <w:b w:val="0"/>
          <w:bCs w:val="0"/>
          <w:rtl/>
        </w:rPr>
        <w:t xml:space="preserve"> </w:t>
      </w:r>
      <w:r w:rsidRPr="003D1C85">
        <w:rPr>
          <w:rFonts w:hint="eastAsia"/>
          <w:b w:val="0"/>
          <w:bCs w:val="0"/>
          <w:rtl/>
        </w:rPr>
        <w:t>האופציה</w:t>
      </w:r>
      <w:r w:rsidRPr="003D1C85">
        <w:rPr>
          <w:b w:val="0"/>
          <w:bCs w:val="0"/>
          <w:rtl/>
        </w:rPr>
        <w:t xml:space="preserve"> </w:t>
      </w:r>
      <w:r w:rsidRPr="003D1C85">
        <w:rPr>
          <w:rFonts w:hint="eastAsia"/>
          <w:b w:val="0"/>
          <w:bCs w:val="0"/>
          <w:rtl/>
        </w:rPr>
        <w:t>להרחבה</w:t>
      </w:r>
      <w:r w:rsidRPr="003D1C85">
        <w:rPr>
          <w:b w:val="0"/>
          <w:bCs w:val="0"/>
          <w:rtl/>
        </w:rPr>
        <w:t xml:space="preserve"> </w:t>
      </w:r>
      <w:r w:rsidRPr="003D1C85">
        <w:rPr>
          <w:rFonts w:hint="eastAsia"/>
          <w:b w:val="0"/>
          <w:bCs w:val="0"/>
          <w:rtl/>
        </w:rPr>
        <w:t>בהתאם</w:t>
      </w:r>
      <w:r w:rsidRPr="003D1C85">
        <w:rPr>
          <w:b w:val="0"/>
          <w:bCs w:val="0"/>
          <w:rtl/>
        </w:rPr>
        <w:t xml:space="preserve"> </w:t>
      </w:r>
      <w:r w:rsidRPr="003D1C85">
        <w:rPr>
          <w:rFonts w:hint="eastAsia"/>
          <w:b w:val="0"/>
          <w:bCs w:val="0"/>
          <w:rtl/>
        </w:rPr>
        <w:t>לאמור</w:t>
      </w:r>
      <w:r w:rsidRPr="003D1C85">
        <w:rPr>
          <w:b w:val="0"/>
          <w:bCs w:val="0"/>
          <w:rtl/>
        </w:rPr>
        <w:t xml:space="preserve"> בסעיף 4.</w:t>
      </w:r>
      <w:r w:rsidR="008950A0">
        <w:rPr>
          <w:rFonts w:hint="cs"/>
          <w:b w:val="0"/>
          <w:bCs w:val="0"/>
          <w:rtl/>
        </w:rPr>
        <w:t>3.1</w:t>
      </w:r>
      <w:r w:rsidRPr="003D1C85">
        <w:rPr>
          <w:b w:val="0"/>
          <w:bCs w:val="0"/>
          <w:rtl/>
        </w:rPr>
        <w:t xml:space="preserve">. </w:t>
      </w:r>
      <w:r w:rsidRPr="003D1C85">
        <w:rPr>
          <w:rFonts w:hint="eastAsia"/>
          <w:b w:val="0"/>
          <w:bCs w:val="0"/>
          <w:rtl/>
        </w:rPr>
        <w:t>לפי</w:t>
      </w:r>
      <w:r w:rsidRPr="003D1C85">
        <w:rPr>
          <w:b w:val="0"/>
          <w:bCs w:val="0"/>
          <w:rtl/>
        </w:rPr>
        <w:t xml:space="preserve"> </w:t>
      </w:r>
      <w:r w:rsidRPr="003D1C85">
        <w:rPr>
          <w:rFonts w:hint="eastAsia"/>
          <w:b w:val="0"/>
          <w:bCs w:val="0"/>
          <w:rtl/>
        </w:rPr>
        <w:t>שיקול</w:t>
      </w:r>
      <w:r w:rsidRPr="003D1C85">
        <w:rPr>
          <w:b w:val="0"/>
          <w:bCs w:val="0"/>
          <w:rtl/>
        </w:rPr>
        <w:t xml:space="preserve"> </w:t>
      </w:r>
      <w:r w:rsidRPr="003D1C85">
        <w:rPr>
          <w:rFonts w:hint="eastAsia"/>
          <w:b w:val="0"/>
          <w:bCs w:val="0"/>
          <w:rtl/>
        </w:rPr>
        <w:t>דעת</w:t>
      </w:r>
      <w:r w:rsidRPr="003D1C85">
        <w:rPr>
          <w:b w:val="0"/>
          <w:bCs w:val="0"/>
          <w:rtl/>
        </w:rPr>
        <w:t xml:space="preserve"> </w:t>
      </w:r>
      <w:r w:rsidRPr="003D1C85">
        <w:rPr>
          <w:rFonts w:hint="eastAsia"/>
          <w:b w:val="0"/>
          <w:bCs w:val="0"/>
          <w:rtl/>
        </w:rPr>
        <w:t>המזמין</w:t>
      </w:r>
      <w:r w:rsidRPr="003D1C85">
        <w:rPr>
          <w:b w:val="0"/>
          <w:bCs w:val="0"/>
          <w:rtl/>
        </w:rPr>
        <w:t xml:space="preserve"> </w:t>
      </w:r>
      <w:r w:rsidRPr="003D1C85">
        <w:rPr>
          <w:rFonts w:hint="eastAsia"/>
          <w:b w:val="0"/>
          <w:bCs w:val="0"/>
          <w:rtl/>
        </w:rPr>
        <w:t>ובכפוף</w:t>
      </w:r>
      <w:r w:rsidRPr="003D1C85">
        <w:rPr>
          <w:b w:val="0"/>
          <w:bCs w:val="0"/>
          <w:rtl/>
        </w:rPr>
        <w:t xml:space="preserve"> </w:t>
      </w:r>
      <w:r w:rsidRPr="003D1C85">
        <w:rPr>
          <w:rFonts w:hint="eastAsia"/>
          <w:b w:val="0"/>
          <w:bCs w:val="0"/>
          <w:rtl/>
        </w:rPr>
        <w:t>לאישור</w:t>
      </w:r>
      <w:r w:rsidRPr="003D1C85">
        <w:rPr>
          <w:b w:val="0"/>
          <w:bCs w:val="0"/>
          <w:rtl/>
        </w:rPr>
        <w:t xml:space="preserve"> </w:t>
      </w:r>
      <w:r w:rsidR="00FB2AA3" w:rsidRPr="003D1C85">
        <w:rPr>
          <w:rFonts w:hint="cs"/>
          <w:b w:val="0"/>
          <w:bCs w:val="0"/>
          <w:rtl/>
        </w:rPr>
        <w:t xml:space="preserve">מראש של </w:t>
      </w:r>
      <w:r w:rsidRPr="003D1C85">
        <w:rPr>
          <w:rFonts w:hint="eastAsia"/>
          <w:b w:val="0"/>
          <w:bCs w:val="0"/>
          <w:rtl/>
        </w:rPr>
        <w:t>ועדת</w:t>
      </w:r>
      <w:r w:rsidRPr="003D1C85">
        <w:rPr>
          <w:b w:val="0"/>
          <w:bCs w:val="0"/>
          <w:rtl/>
        </w:rPr>
        <w:t xml:space="preserve"> </w:t>
      </w:r>
      <w:r w:rsidR="00FB2AA3" w:rsidRPr="003D1C85">
        <w:rPr>
          <w:rFonts w:hint="cs"/>
          <w:b w:val="0"/>
          <w:bCs w:val="0"/>
          <w:rtl/>
        </w:rPr>
        <w:t>ה</w:t>
      </w:r>
      <w:r w:rsidRPr="003D1C85">
        <w:rPr>
          <w:rFonts w:hint="eastAsia"/>
          <w:b w:val="0"/>
          <w:bCs w:val="0"/>
          <w:rtl/>
        </w:rPr>
        <w:t>מכרזים</w:t>
      </w:r>
      <w:r w:rsidRPr="003D1C85">
        <w:rPr>
          <w:b w:val="0"/>
          <w:bCs w:val="0"/>
          <w:rtl/>
        </w:rPr>
        <w:t>.</w:t>
      </w:r>
      <w:bookmarkEnd w:id="123"/>
    </w:p>
    <w:p w:rsidR="00F5434B" w:rsidRPr="00F348E8" w:rsidRDefault="00AA71D7" w:rsidP="00BD3575">
      <w:pPr>
        <w:pStyle w:val="-2"/>
        <w:numPr>
          <w:ilvl w:val="0"/>
          <w:numId w:val="37"/>
        </w:numPr>
        <w:spacing w:after="120"/>
        <w:ind w:left="714" w:hanging="357"/>
        <w:contextualSpacing w:val="0"/>
        <w:rPr>
          <w:b w:val="0"/>
          <w:bCs w:val="0"/>
        </w:rPr>
      </w:pPr>
      <w:bookmarkStart w:id="124" w:name="_Toc26695394"/>
      <w:r w:rsidRPr="00F348E8">
        <w:rPr>
          <w:rFonts w:hint="eastAsia"/>
          <w:b w:val="0"/>
          <w:bCs w:val="0"/>
          <w:rtl/>
        </w:rPr>
        <w:t>התמורה</w:t>
      </w:r>
      <w:r w:rsidRPr="00F348E8">
        <w:rPr>
          <w:b w:val="0"/>
          <w:bCs w:val="0"/>
          <w:rtl/>
        </w:rPr>
        <w:t xml:space="preserve"> </w:t>
      </w:r>
      <w:r w:rsidRPr="00F348E8">
        <w:rPr>
          <w:rFonts w:hint="eastAsia"/>
          <w:b w:val="0"/>
          <w:bCs w:val="0"/>
          <w:rtl/>
        </w:rPr>
        <w:t>עבור</w:t>
      </w:r>
      <w:r w:rsidRPr="00F348E8">
        <w:rPr>
          <w:b w:val="0"/>
          <w:bCs w:val="0"/>
          <w:rtl/>
        </w:rPr>
        <w:t xml:space="preserve"> </w:t>
      </w:r>
      <w:r w:rsidRPr="00F348E8">
        <w:rPr>
          <w:rFonts w:hint="eastAsia"/>
          <w:b w:val="0"/>
          <w:bCs w:val="0"/>
          <w:rtl/>
        </w:rPr>
        <w:t>שעות</w:t>
      </w:r>
      <w:r w:rsidRPr="00F348E8">
        <w:rPr>
          <w:b w:val="0"/>
          <w:bCs w:val="0"/>
          <w:rtl/>
        </w:rPr>
        <w:t xml:space="preserve"> </w:t>
      </w:r>
      <w:r w:rsidRPr="00F348E8">
        <w:rPr>
          <w:rFonts w:hint="eastAsia"/>
          <w:b w:val="0"/>
          <w:bCs w:val="0"/>
          <w:rtl/>
        </w:rPr>
        <w:t>העבודה</w:t>
      </w:r>
      <w:r w:rsidRPr="00F348E8">
        <w:rPr>
          <w:b w:val="0"/>
          <w:bCs w:val="0"/>
          <w:rtl/>
        </w:rPr>
        <w:t xml:space="preserve"> </w:t>
      </w:r>
      <w:r w:rsidRPr="00F348E8">
        <w:rPr>
          <w:rFonts w:hint="eastAsia"/>
          <w:b w:val="0"/>
          <w:bCs w:val="0"/>
          <w:rtl/>
        </w:rPr>
        <w:t>תשולם</w:t>
      </w:r>
      <w:r w:rsidRPr="00F348E8">
        <w:rPr>
          <w:b w:val="0"/>
          <w:bCs w:val="0"/>
          <w:rtl/>
        </w:rPr>
        <w:t xml:space="preserve"> </w:t>
      </w:r>
      <w:r w:rsidR="00F5434B" w:rsidRPr="00F348E8">
        <w:rPr>
          <w:rFonts w:hint="eastAsia"/>
          <w:b w:val="0"/>
          <w:bCs w:val="0"/>
          <w:rtl/>
        </w:rPr>
        <w:t>לפי</w:t>
      </w:r>
      <w:r w:rsidR="00F5434B" w:rsidRPr="00F348E8">
        <w:rPr>
          <w:b w:val="0"/>
          <w:bCs w:val="0"/>
          <w:rtl/>
        </w:rPr>
        <w:t xml:space="preserve"> </w:t>
      </w:r>
      <w:r w:rsidR="00F5434B" w:rsidRPr="00F348E8">
        <w:rPr>
          <w:rFonts w:hint="eastAsia"/>
          <w:b w:val="0"/>
          <w:bCs w:val="0"/>
          <w:rtl/>
        </w:rPr>
        <w:t>ביצוע</w:t>
      </w:r>
      <w:r w:rsidR="00F5434B" w:rsidRPr="00F348E8">
        <w:rPr>
          <w:b w:val="0"/>
          <w:bCs w:val="0"/>
          <w:rtl/>
        </w:rPr>
        <w:t xml:space="preserve"> </w:t>
      </w:r>
      <w:r w:rsidR="00F5434B" w:rsidRPr="00F348E8">
        <w:rPr>
          <w:rFonts w:hint="eastAsia"/>
          <w:b w:val="0"/>
          <w:bCs w:val="0"/>
          <w:rtl/>
        </w:rPr>
        <w:t>שעות</w:t>
      </w:r>
      <w:r w:rsidR="00F5434B" w:rsidRPr="00F348E8">
        <w:rPr>
          <w:b w:val="0"/>
          <w:bCs w:val="0"/>
          <w:rtl/>
        </w:rPr>
        <w:t xml:space="preserve"> </w:t>
      </w:r>
      <w:r w:rsidR="00F5434B" w:rsidRPr="00F348E8">
        <w:rPr>
          <w:rFonts w:hint="eastAsia"/>
          <w:b w:val="0"/>
          <w:bCs w:val="0"/>
          <w:rtl/>
        </w:rPr>
        <w:t>העבודה</w:t>
      </w:r>
      <w:r w:rsidR="00F5434B" w:rsidRPr="00F348E8">
        <w:rPr>
          <w:b w:val="0"/>
          <w:bCs w:val="0"/>
          <w:rtl/>
        </w:rPr>
        <w:t xml:space="preserve"> </w:t>
      </w:r>
      <w:r w:rsidR="00F5434B" w:rsidRPr="00F348E8">
        <w:rPr>
          <w:rFonts w:hint="eastAsia"/>
          <w:b w:val="0"/>
          <w:bCs w:val="0"/>
          <w:rtl/>
        </w:rPr>
        <w:t>בפועל</w:t>
      </w:r>
      <w:r w:rsidR="00F5434B" w:rsidRPr="00F348E8">
        <w:rPr>
          <w:b w:val="0"/>
          <w:bCs w:val="0"/>
          <w:rtl/>
        </w:rPr>
        <w:t xml:space="preserve"> </w:t>
      </w:r>
      <w:r w:rsidR="00F5434B" w:rsidRPr="00F348E8">
        <w:rPr>
          <w:rFonts w:hint="eastAsia"/>
          <w:b w:val="0"/>
          <w:bCs w:val="0"/>
          <w:rtl/>
        </w:rPr>
        <w:t>ו</w:t>
      </w:r>
      <w:r w:rsidRPr="00F348E8">
        <w:rPr>
          <w:rFonts w:hint="eastAsia"/>
          <w:b w:val="0"/>
          <w:bCs w:val="0"/>
          <w:rtl/>
        </w:rPr>
        <w:t>בהתאם</w:t>
      </w:r>
      <w:r w:rsidRPr="00F348E8">
        <w:rPr>
          <w:b w:val="0"/>
          <w:bCs w:val="0"/>
          <w:rtl/>
        </w:rPr>
        <w:t xml:space="preserve"> </w:t>
      </w:r>
      <w:r w:rsidRPr="00F348E8">
        <w:rPr>
          <w:rFonts w:hint="eastAsia"/>
          <w:b w:val="0"/>
          <w:bCs w:val="0"/>
          <w:rtl/>
        </w:rPr>
        <w:t>ל</w:t>
      </w:r>
      <w:r w:rsidR="00F5434B" w:rsidRPr="00F348E8">
        <w:rPr>
          <w:rFonts w:hint="eastAsia"/>
          <w:b w:val="0"/>
          <w:bCs w:val="0"/>
          <w:rtl/>
        </w:rPr>
        <w:t>תעריפים</w:t>
      </w:r>
      <w:r w:rsidR="00F5434B" w:rsidRPr="00F348E8">
        <w:rPr>
          <w:b w:val="0"/>
          <w:bCs w:val="0"/>
          <w:rtl/>
        </w:rPr>
        <w:t xml:space="preserve"> </w:t>
      </w:r>
      <w:r w:rsidR="00F5434B" w:rsidRPr="00F348E8">
        <w:rPr>
          <w:rFonts w:hint="eastAsia"/>
          <w:b w:val="0"/>
          <w:bCs w:val="0"/>
          <w:rtl/>
        </w:rPr>
        <w:t>מירביים</w:t>
      </w:r>
      <w:r w:rsidR="00336B0C">
        <w:rPr>
          <w:rFonts w:hint="cs"/>
          <w:b w:val="0"/>
          <w:bCs w:val="0"/>
          <w:rtl/>
        </w:rPr>
        <w:t>, תפקידים</w:t>
      </w:r>
      <w:r w:rsidR="0088330A" w:rsidRPr="00F348E8">
        <w:rPr>
          <w:rFonts w:hint="cs"/>
          <w:b w:val="0"/>
          <w:bCs w:val="0"/>
          <w:rtl/>
        </w:rPr>
        <w:t xml:space="preserve"> ודרגות ההתמחות המתאימות</w:t>
      </w:r>
      <w:r w:rsidR="00F5434B" w:rsidRPr="00F348E8">
        <w:rPr>
          <w:b w:val="0"/>
          <w:bCs w:val="0"/>
          <w:rtl/>
        </w:rPr>
        <w:t xml:space="preserve"> </w:t>
      </w:r>
      <w:r w:rsidR="00F5434B" w:rsidRPr="00F348E8">
        <w:rPr>
          <w:rFonts w:hint="eastAsia"/>
          <w:b w:val="0"/>
          <w:bCs w:val="0"/>
          <w:rtl/>
        </w:rPr>
        <w:t>המפורסמים</w:t>
      </w:r>
      <w:r w:rsidR="00F5434B" w:rsidRPr="00F348E8">
        <w:rPr>
          <w:b w:val="0"/>
          <w:bCs w:val="0"/>
          <w:rtl/>
        </w:rPr>
        <w:t xml:space="preserve"> </w:t>
      </w:r>
      <w:r w:rsidR="00F5434B" w:rsidRPr="00F348E8">
        <w:rPr>
          <w:rFonts w:hint="eastAsia"/>
          <w:b w:val="0"/>
          <w:bCs w:val="0"/>
          <w:rtl/>
        </w:rPr>
        <w:t>בהוראת</w:t>
      </w:r>
      <w:r w:rsidR="00F5434B" w:rsidRPr="00F348E8">
        <w:rPr>
          <w:b w:val="0"/>
          <w:bCs w:val="0"/>
          <w:rtl/>
        </w:rPr>
        <w:t xml:space="preserve"> </w:t>
      </w:r>
      <w:r w:rsidR="00F5434B" w:rsidRPr="00F348E8">
        <w:rPr>
          <w:rFonts w:hint="eastAsia"/>
          <w:b w:val="0"/>
          <w:bCs w:val="0"/>
          <w:rtl/>
        </w:rPr>
        <w:t>תכ</w:t>
      </w:r>
      <w:r w:rsidR="00F5434B" w:rsidRPr="00F348E8">
        <w:rPr>
          <w:b w:val="0"/>
          <w:bCs w:val="0"/>
          <w:rtl/>
        </w:rPr>
        <w:t>"</w:t>
      </w:r>
      <w:r w:rsidR="00FB2AA3">
        <w:rPr>
          <w:rFonts w:hint="cs"/>
          <w:b w:val="0"/>
          <w:bCs w:val="0"/>
          <w:rtl/>
        </w:rPr>
        <w:t>ם</w:t>
      </w:r>
      <w:r w:rsidR="00F5434B" w:rsidRPr="00F348E8">
        <w:rPr>
          <w:b w:val="0"/>
          <w:bCs w:val="0"/>
          <w:rtl/>
        </w:rPr>
        <w:t xml:space="preserve"> 16.2.11 – </w:t>
      </w:r>
      <w:r w:rsidR="00FB2AA3">
        <w:rPr>
          <w:rFonts w:hint="cs"/>
          <w:b w:val="0"/>
          <w:bCs w:val="0"/>
          <w:rtl/>
        </w:rPr>
        <w:t>"</w:t>
      </w:r>
      <w:r w:rsidR="00F5434B" w:rsidRPr="00F348E8">
        <w:rPr>
          <w:rFonts w:hint="eastAsia"/>
          <w:b w:val="0"/>
          <w:bCs w:val="0"/>
          <w:rtl/>
        </w:rPr>
        <w:t>הספקת</w:t>
      </w:r>
      <w:r w:rsidR="00F5434B" w:rsidRPr="00F348E8">
        <w:rPr>
          <w:b w:val="0"/>
          <w:bCs w:val="0"/>
          <w:rtl/>
        </w:rPr>
        <w:t xml:space="preserve"> </w:t>
      </w:r>
      <w:r w:rsidR="00F5434B" w:rsidRPr="00F348E8">
        <w:rPr>
          <w:rFonts w:hint="eastAsia"/>
          <w:b w:val="0"/>
          <w:bCs w:val="0"/>
          <w:rtl/>
        </w:rPr>
        <w:t>שירותי</w:t>
      </w:r>
      <w:r w:rsidR="00F5434B" w:rsidRPr="00F348E8">
        <w:rPr>
          <w:b w:val="0"/>
          <w:bCs w:val="0"/>
          <w:rtl/>
        </w:rPr>
        <w:t xml:space="preserve"> </w:t>
      </w:r>
      <w:r w:rsidR="00F5434B" w:rsidRPr="00F348E8">
        <w:rPr>
          <w:rFonts w:hint="eastAsia"/>
          <w:b w:val="0"/>
          <w:bCs w:val="0"/>
          <w:rtl/>
        </w:rPr>
        <w:t>מחשוב</w:t>
      </w:r>
      <w:r w:rsidR="00F5434B" w:rsidRPr="00F348E8">
        <w:rPr>
          <w:b w:val="0"/>
          <w:bCs w:val="0"/>
          <w:rtl/>
        </w:rPr>
        <w:t xml:space="preserve"> </w:t>
      </w:r>
      <w:r w:rsidR="00F5434B" w:rsidRPr="00F348E8">
        <w:rPr>
          <w:rFonts w:hint="eastAsia"/>
          <w:b w:val="0"/>
          <w:bCs w:val="0"/>
          <w:rtl/>
        </w:rPr>
        <w:t>למשרדי</w:t>
      </w:r>
      <w:r w:rsidR="00F5434B" w:rsidRPr="00F348E8">
        <w:rPr>
          <w:b w:val="0"/>
          <w:bCs w:val="0"/>
          <w:rtl/>
        </w:rPr>
        <w:t xml:space="preserve"> </w:t>
      </w:r>
      <w:r w:rsidR="00F5434B" w:rsidRPr="00F348E8">
        <w:rPr>
          <w:rFonts w:hint="eastAsia"/>
          <w:b w:val="0"/>
          <w:bCs w:val="0"/>
          <w:rtl/>
        </w:rPr>
        <w:t>ממשלה</w:t>
      </w:r>
      <w:r w:rsidR="00FB2AA3">
        <w:rPr>
          <w:rFonts w:hint="cs"/>
          <w:b w:val="0"/>
          <w:bCs w:val="0"/>
          <w:rtl/>
        </w:rPr>
        <w:t>"</w:t>
      </w:r>
      <w:r w:rsidR="00CE5732">
        <w:rPr>
          <w:rFonts w:hint="cs"/>
          <w:b w:val="0"/>
          <w:bCs w:val="0"/>
          <w:rtl/>
        </w:rPr>
        <w:t xml:space="preserve"> בתוספת מע"מ ו</w:t>
      </w:r>
      <w:r w:rsidR="00F5434B" w:rsidRPr="00F348E8">
        <w:rPr>
          <w:rFonts w:hint="eastAsia"/>
          <w:b w:val="0"/>
          <w:bCs w:val="0"/>
          <w:rtl/>
        </w:rPr>
        <w:t>בניכוי</w:t>
      </w:r>
      <w:r w:rsidR="00F5434B" w:rsidRPr="00F348E8">
        <w:rPr>
          <w:b w:val="0"/>
          <w:bCs w:val="0"/>
          <w:rtl/>
        </w:rPr>
        <w:t xml:space="preserve"> </w:t>
      </w:r>
      <w:r w:rsidR="00F5434B" w:rsidRPr="00F348E8">
        <w:rPr>
          <w:rFonts w:hint="eastAsia"/>
          <w:b w:val="0"/>
          <w:bCs w:val="0"/>
          <w:rtl/>
        </w:rPr>
        <w:t>שיעור</w:t>
      </w:r>
      <w:r w:rsidR="00F5434B" w:rsidRPr="00F348E8">
        <w:rPr>
          <w:b w:val="0"/>
          <w:bCs w:val="0"/>
          <w:rtl/>
        </w:rPr>
        <w:t xml:space="preserve"> </w:t>
      </w:r>
      <w:r w:rsidR="00F5434B" w:rsidRPr="00F348E8">
        <w:rPr>
          <w:rFonts w:hint="eastAsia"/>
          <w:b w:val="0"/>
          <w:bCs w:val="0"/>
          <w:rtl/>
        </w:rPr>
        <w:t>הנחה</w:t>
      </w:r>
      <w:r w:rsidR="00F5434B" w:rsidRPr="00F348E8">
        <w:rPr>
          <w:b w:val="0"/>
          <w:bCs w:val="0"/>
          <w:rtl/>
        </w:rPr>
        <w:t xml:space="preserve"> </w:t>
      </w:r>
      <w:r w:rsidR="00F5434B" w:rsidRPr="00F348E8">
        <w:rPr>
          <w:rFonts w:hint="eastAsia"/>
          <w:b w:val="0"/>
          <w:bCs w:val="0"/>
          <w:rtl/>
        </w:rPr>
        <w:t>המוצע</w:t>
      </w:r>
      <w:r w:rsidR="00F5434B" w:rsidRPr="00F348E8">
        <w:rPr>
          <w:b w:val="0"/>
          <w:bCs w:val="0"/>
          <w:rtl/>
        </w:rPr>
        <w:t xml:space="preserve"> </w:t>
      </w:r>
      <w:r w:rsidR="00F5434B" w:rsidRPr="00F348E8">
        <w:rPr>
          <w:rFonts w:hint="eastAsia"/>
          <w:b w:val="0"/>
          <w:bCs w:val="0"/>
          <w:rtl/>
        </w:rPr>
        <w:t>בידי</w:t>
      </w:r>
      <w:r w:rsidR="00F5434B" w:rsidRPr="00F348E8">
        <w:rPr>
          <w:b w:val="0"/>
          <w:bCs w:val="0"/>
          <w:rtl/>
        </w:rPr>
        <w:t xml:space="preserve"> </w:t>
      </w:r>
      <w:r w:rsidR="00F5434B" w:rsidRPr="00F348E8">
        <w:rPr>
          <w:rFonts w:hint="eastAsia"/>
          <w:b w:val="0"/>
          <w:bCs w:val="0"/>
          <w:rtl/>
        </w:rPr>
        <w:t>נותן</w:t>
      </w:r>
      <w:r w:rsidR="00F5434B" w:rsidRPr="00F348E8">
        <w:rPr>
          <w:b w:val="0"/>
          <w:bCs w:val="0"/>
          <w:rtl/>
        </w:rPr>
        <w:t xml:space="preserve"> </w:t>
      </w:r>
      <w:r w:rsidR="00F5434B" w:rsidRPr="00F348E8">
        <w:rPr>
          <w:rFonts w:hint="eastAsia"/>
          <w:b w:val="0"/>
          <w:bCs w:val="0"/>
          <w:rtl/>
        </w:rPr>
        <w:t>השירותים</w:t>
      </w:r>
      <w:r w:rsidR="00F5434B" w:rsidRPr="00F348E8">
        <w:rPr>
          <w:b w:val="0"/>
          <w:bCs w:val="0"/>
          <w:rtl/>
        </w:rPr>
        <w:t xml:space="preserve"> </w:t>
      </w:r>
      <w:r w:rsidR="00F5434B" w:rsidRPr="00F348E8">
        <w:rPr>
          <w:rFonts w:hint="eastAsia"/>
          <w:b w:val="0"/>
          <w:bCs w:val="0"/>
          <w:rtl/>
        </w:rPr>
        <w:t>במכרז</w:t>
      </w:r>
      <w:r w:rsidR="00F5434B" w:rsidRPr="00F348E8">
        <w:rPr>
          <w:b w:val="0"/>
          <w:bCs w:val="0"/>
          <w:rtl/>
        </w:rPr>
        <w:t>.</w:t>
      </w:r>
    </w:p>
    <w:p w:rsidR="009E0527" w:rsidRPr="00BF51BB" w:rsidRDefault="009E0527" w:rsidP="00BD3575">
      <w:pPr>
        <w:pStyle w:val="-2"/>
        <w:numPr>
          <w:ilvl w:val="0"/>
          <w:numId w:val="37"/>
        </w:numPr>
        <w:spacing w:after="120"/>
        <w:ind w:left="714" w:hanging="357"/>
        <w:contextualSpacing w:val="0"/>
        <w:rPr>
          <w:b w:val="0"/>
          <w:bCs w:val="0"/>
        </w:rPr>
      </w:pPr>
      <w:bookmarkStart w:id="125" w:name="H2_פיצוי_מוסכם"/>
      <w:bookmarkEnd w:id="124"/>
      <w:r>
        <w:rPr>
          <w:rFonts w:hint="cs"/>
          <w:b w:val="0"/>
          <w:bCs w:val="0"/>
          <w:rtl/>
        </w:rPr>
        <w:t xml:space="preserve">למשרד שמורה הזכות לאפשר עבודה גם על בסיס "חבילות עבודה". בכל חבילת עבודה יגדיר המשרד </w:t>
      </w:r>
      <w:r w:rsidRPr="00BF51BB">
        <w:rPr>
          <w:rFonts w:hint="cs"/>
          <w:b w:val="0"/>
          <w:bCs w:val="0"/>
          <w:rtl/>
        </w:rPr>
        <w:t>מראש</w:t>
      </w:r>
      <w:r>
        <w:rPr>
          <w:rFonts w:hint="cs"/>
          <w:b w:val="0"/>
          <w:bCs w:val="0"/>
          <w:rtl/>
        </w:rPr>
        <w:t xml:space="preserve"> את תכולת העבודה הנדרשת. הספק יכין הצעה, שתכלול פירוט </w:t>
      </w:r>
      <w:r w:rsidRPr="00BF51BB">
        <w:rPr>
          <w:rFonts w:hint="cs"/>
          <w:b w:val="0"/>
          <w:bCs w:val="0"/>
          <w:rtl/>
        </w:rPr>
        <w:t xml:space="preserve">של השעות </w:t>
      </w:r>
      <w:r>
        <w:rPr>
          <w:rFonts w:hint="cs"/>
          <w:b w:val="0"/>
          <w:bCs w:val="0"/>
          <w:rtl/>
        </w:rPr>
        <w:t>הנדרש</w:t>
      </w:r>
      <w:r w:rsidRPr="00BF51BB">
        <w:rPr>
          <w:rFonts w:hint="cs"/>
          <w:b w:val="0"/>
          <w:bCs w:val="0"/>
          <w:rtl/>
        </w:rPr>
        <w:t>ות</w:t>
      </w:r>
      <w:r>
        <w:rPr>
          <w:rFonts w:hint="cs"/>
          <w:b w:val="0"/>
          <w:bCs w:val="0"/>
          <w:rtl/>
        </w:rPr>
        <w:t xml:space="preserve"> ל</w:t>
      </w:r>
      <w:r w:rsidRPr="00BF51BB">
        <w:rPr>
          <w:rFonts w:hint="cs"/>
          <w:b w:val="0"/>
          <w:bCs w:val="0"/>
          <w:rtl/>
        </w:rPr>
        <w:t xml:space="preserve">ביצוע </w:t>
      </w:r>
      <w:r>
        <w:rPr>
          <w:rFonts w:hint="cs"/>
          <w:b w:val="0"/>
          <w:bCs w:val="0"/>
          <w:rtl/>
        </w:rPr>
        <w:t xml:space="preserve">החבילה </w:t>
      </w:r>
      <w:r w:rsidRPr="00BF51BB">
        <w:rPr>
          <w:rFonts w:hint="cs"/>
          <w:b w:val="0"/>
          <w:bCs w:val="0"/>
          <w:rtl/>
        </w:rPr>
        <w:t xml:space="preserve">בחלוקה </w:t>
      </w:r>
      <w:r>
        <w:rPr>
          <w:rFonts w:hint="cs"/>
          <w:b w:val="0"/>
          <w:bCs w:val="0"/>
          <w:rtl/>
        </w:rPr>
        <w:t xml:space="preserve">לפי בעלי תפקידים ודרגות התמחות. </w:t>
      </w:r>
      <w:r w:rsidRPr="00BF51BB">
        <w:rPr>
          <w:rFonts w:hint="cs"/>
          <w:b w:val="0"/>
          <w:bCs w:val="0"/>
          <w:rtl/>
        </w:rPr>
        <w:t xml:space="preserve">יובהר, כי ההצעה שתוגש תהיה מלאה, סופית ומוחלטת </w:t>
      </w:r>
      <w:r w:rsidR="00451183" w:rsidRPr="00BF51BB">
        <w:rPr>
          <w:rFonts w:hint="cs"/>
          <w:b w:val="0"/>
          <w:bCs w:val="0"/>
          <w:rtl/>
        </w:rPr>
        <w:t xml:space="preserve">ותכלול </w:t>
      </w:r>
      <w:r w:rsidR="00451183" w:rsidRPr="002E227D">
        <w:rPr>
          <w:rFonts w:hint="cs"/>
          <w:b w:val="0"/>
          <w:bCs w:val="0"/>
          <w:rtl/>
        </w:rPr>
        <w:t>את</w:t>
      </w:r>
      <w:r w:rsidR="00451183">
        <w:rPr>
          <w:rFonts w:hint="cs"/>
          <w:b w:val="0"/>
          <w:bCs w:val="0"/>
          <w:rtl/>
        </w:rPr>
        <w:t xml:space="preserve"> סך השעות, התפקידים והדרגות </w:t>
      </w:r>
      <w:r w:rsidR="00451183" w:rsidRPr="002E227D">
        <w:rPr>
          <w:rFonts w:hint="cs"/>
          <w:b w:val="0"/>
          <w:bCs w:val="0"/>
          <w:rtl/>
        </w:rPr>
        <w:t>הנדרש</w:t>
      </w:r>
      <w:r w:rsidR="00E52B83">
        <w:rPr>
          <w:rFonts w:hint="cs"/>
          <w:b w:val="0"/>
          <w:bCs w:val="0"/>
          <w:rtl/>
        </w:rPr>
        <w:t>ים</w:t>
      </w:r>
      <w:r w:rsidR="00451183" w:rsidRPr="00BF51BB">
        <w:rPr>
          <w:rFonts w:hint="cs"/>
          <w:b w:val="0"/>
          <w:bCs w:val="0"/>
          <w:rtl/>
        </w:rPr>
        <w:t xml:space="preserve"> </w:t>
      </w:r>
      <w:r w:rsidR="00451183">
        <w:rPr>
          <w:rFonts w:hint="cs"/>
          <w:b w:val="0"/>
          <w:bCs w:val="0"/>
          <w:rtl/>
        </w:rPr>
        <w:t>ל</w:t>
      </w:r>
      <w:r w:rsidR="00451183" w:rsidRPr="00BF51BB">
        <w:rPr>
          <w:rFonts w:hint="cs"/>
          <w:b w:val="0"/>
          <w:bCs w:val="0"/>
          <w:rtl/>
        </w:rPr>
        <w:t xml:space="preserve">ביצוע החבילה. </w:t>
      </w:r>
      <w:r>
        <w:rPr>
          <w:rFonts w:hint="cs"/>
          <w:b w:val="0"/>
          <w:bCs w:val="0"/>
          <w:rtl/>
        </w:rPr>
        <w:t xml:space="preserve">המשרד יבחן את ההצעה ויוכל לפנות לספק </w:t>
      </w:r>
      <w:r>
        <w:rPr>
          <w:rFonts w:hint="cs"/>
          <w:b w:val="0"/>
          <w:bCs w:val="0"/>
          <w:rtl/>
        </w:rPr>
        <w:lastRenderedPageBreak/>
        <w:t xml:space="preserve">לקבלת הבהרות בקשר להצעה ו/או לעדכון ההצעה. </w:t>
      </w:r>
      <w:r w:rsidRPr="00BF51BB">
        <w:rPr>
          <w:rFonts w:hint="cs"/>
          <w:b w:val="0"/>
          <w:bCs w:val="0"/>
          <w:rtl/>
        </w:rPr>
        <w:t xml:space="preserve">ההחלטה באם לאשר את ההצעה הינה בשיקול דעתו הבלעדי של המשרד. </w:t>
      </w:r>
      <w:r>
        <w:rPr>
          <w:rFonts w:hint="cs"/>
          <w:b w:val="0"/>
          <w:bCs w:val="0"/>
          <w:rtl/>
        </w:rPr>
        <w:t>לאחר אישור ההצעה</w:t>
      </w:r>
      <w:r w:rsidRPr="00BF51BB">
        <w:rPr>
          <w:rFonts w:hint="cs"/>
          <w:b w:val="0"/>
          <w:bCs w:val="0"/>
          <w:rtl/>
        </w:rPr>
        <w:t xml:space="preserve">, </w:t>
      </w:r>
      <w:r>
        <w:rPr>
          <w:rFonts w:hint="cs"/>
          <w:b w:val="0"/>
          <w:bCs w:val="0"/>
          <w:rtl/>
        </w:rPr>
        <w:t xml:space="preserve">התמורה עבור העבודה </w:t>
      </w:r>
      <w:r w:rsidR="00E16D8A">
        <w:rPr>
          <w:rFonts w:hint="cs"/>
          <w:b w:val="0"/>
          <w:bCs w:val="0"/>
          <w:rtl/>
        </w:rPr>
        <w:t>תשולם</w:t>
      </w:r>
      <w:r w:rsidRPr="00BF51BB">
        <w:rPr>
          <w:rFonts w:hint="cs"/>
          <w:b w:val="0"/>
          <w:bCs w:val="0"/>
          <w:rtl/>
        </w:rPr>
        <w:t xml:space="preserve"> בהתאם</w:t>
      </w:r>
      <w:r>
        <w:rPr>
          <w:rFonts w:hint="cs"/>
          <w:b w:val="0"/>
          <w:bCs w:val="0"/>
          <w:rtl/>
        </w:rPr>
        <w:t xml:space="preserve"> להיקף השעות שאושר בהצעה</w:t>
      </w:r>
      <w:r w:rsidR="000A7E9F">
        <w:rPr>
          <w:rFonts w:hint="cs"/>
          <w:b w:val="0"/>
          <w:bCs w:val="0"/>
          <w:rtl/>
        </w:rPr>
        <w:t xml:space="preserve"> ובהתאם לתעריפים המירביים, המפורסים בהוראת תכ"ם</w:t>
      </w:r>
      <w:r w:rsidR="00484AE8">
        <w:rPr>
          <w:rFonts w:hint="cs"/>
          <w:b w:val="0"/>
          <w:bCs w:val="0"/>
          <w:rtl/>
        </w:rPr>
        <w:t xml:space="preserve"> 16.2.11</w:t>
      </w:r>
      <w:r w:rsidR="000A7E9F">
        <w:rPr>
          <w:rFonts w:hint="cs"/>
          <w:b w:val="0"/>
          <w:bCs w:val="0"/>
          <w:rtl/>
        </w:rPr>
        <w:t xml:space="preserve"> בתוספת מע"מ ובניכוי שיעור ההנחה שהוצע, </w:t>
      </w:r>
      <w:r w:rsidR="0000603E">
        <w:rPr>
          <w:rFonts w:hint="cs"/>
          <w:b w:val="0"/>
          <w:bCs w:val="0"/>
          <w:rtl/>
        </w:rPr>
        <w:t>כמפורט</w:t>
      </w:r>
      <w:r w:rsidR="000A7E9F">
        <w:rPr>
          <w:rFonts w:hint="cs"/>
          <w:b w:val="0"/>
          <w:bCs w:val="0"/>
          <w:rtl/>
        </w:rPr>
        <w:t xml:space="preserve"> לעיל.</w:t>
      </w:r>
      <w:r w:rsidR="00533074">
        <w:rPr>
          <w:rFonts w:hint="cs"/>
          <w:b w:val="0"/>
          <w:bCs w:val="0"/>
          <w:rtl/>
        </w:rPr>
        <w:t xml:space="preserve"> יובהר </w:t>
      </w:r>
      <w:r w:rsidR="001F1AEF">
        <w:rPr>
          <w:rFonts w:hint="cs"/>
          <w:b w:val="0"/>
          <w:bCs w:val="0"/>
          <w:rtl/>
        </w:rPr>
        <w:t>כי חבילות העבודה נכללות בסך היקף ההתקשרות השנתית המפורט לעיל.</w:t>
      </w:r>
    </w:p>
    <w:p w:rsidR="003A7757" w:rsidRPr="00314178" w:rsidRDefault="00314178" w:rsidP="00BD3575">
      <w:pPr>
        <w:pStyle w:val="-1"/>
        <w:numPr>
          <w:ilvl w:val="0"/>
          <w:numId w:val="30"/>
        </w:numPr>
        <w:rPr>
          <w:rtl/>
        </w:rPr>
      </w:pPr>
      <w:bookmarkStart w:id="126" w:name="_Toc96867013"/>
      <w:r w:rsidRPr="00314178">
        <w:rPr>
          <w:rFonts w:hint="cs"/>
          <w:rtl/>
        </w:rPr>
        <w:t>פיצוי מוסכם</w:t>
      </w:r>
      <w:bookmarkEnd w:id="126"/>
    </w:p>
    <w:bookmarkEnd w:id="125"/>
    <w:p w:rsidR="00BA5E2A" w:rsidRPr="004949E3" w:rsidRDefault="00BA5E2A" w:rsidP="004949E3">
      <w:pPr>
        <w:pStyle w:val="a2"/>
        <w:spacing w:after="120"/>
        <w:ind w:left="567" w:hanging="567"/>
        <w:contextualSpacing w:val="0"/>
        <w:rPr>
          <w:rtl/>
        </w:rPr>
      </w:pPr>
      <w:r w:rsidRPr="00BA5E2A">
        <w:rPr>
          <w:rFonts w:ascii="Times New Roman" w:eastAsia="Times New Roman" w:hAnsi="Times New Roman" w:cs="Times New Roman"/>
          <w:color w:val="222222"/>
          <w:sz w:val="14"/>
          <w:szCs w:val="14"/>
          <w:rtl/>
        </w:rPr>
        <w:t> </w:t>
      </w:r>
      <w:r w:rsidRPr="004949E3">
        <w:rPr>
          <w:rFonts w:hint="cs"/>
          <w:rtl/>
        </w:rPr>
        <w:t>לאור הנזק הצפוי מהפרות מסוימות של התחייבויות נותן השירותים כנדרש עפ"י מכרז זה, יקבעו פיצויים מוסכמים, שמייצגים  את הנזק הצפוי בשל אותן הפרות, ואולם אין בקביעת הפיצויים המוסכמים כדי לגרוע מכל זכות אחרת שתקום למשרד מן הדין או מכוח ההסכם בשל אותן הפרות, לרבות הוכחת נזק בפועל העולה על הנזק שנצפה.</w:t>
      </w:r>
    </w:p>
    <w:p w:rsidR="00BA5E2A" w:rsidRPr="004949E3" w:rsidRDefault="00BA5E2A" w:rsidP="004949E3">
      <w:pPr>
        <w:pStyle w:val="a2"/>
        <w:spacing w:after="120"/>
        <w:ind w:left="567" w:hanging="567"/>
        <w:contextualSpacing w:val="0"/>
        <w:rPr>
          <w:rtl/>
        </w:rPr>
      </w:pPr>
      <w:r w:rsidRPr="004949E3">
        <w:rPr>
          <w:rFonts w:hint="cs"/>
          <w:rtl/>
        </w:rPr>
        <w:t>נותן השירותים לא יהיה רשאי לנכות את הפיצוי המוסכם משכרו של בעל תפקיד כלשהו הקשור בביצוע השירותים נשוא מכרז זה.</w:t>
      </w:r>
    </w:p>
    <w:p w:rsidR="00BA5E2A" w:rsidRPr="004949E3" w:rsidRDefault="00BA5E2A" w:rsidP="004949E3">
      <w:pPr>
        <w:pStyle w:val="a2"/>
        <w:spacing w:after="120"/>
        <w:ind w:left="567" w:hanging="567"/>
        <w:contextualSpacing w:val="0"/>
        <w:rPr>
          <w:rtl/>
        </w:rPr>
      </w:pPr>
      <w:r w:rsidRPr="004949E3">
        <w:rPr>
          <w:rFonts w:hint="cs"/>
          <w:rtl/>
        </w:rPr>
        <w:t>גובה הפיצוי ייקבע על ידי המשרד, באופן הוגן וסביר ולפי שיקול דעתו הבלעדי. במקרה כזה תינתן לנותן השירותים, זכות טיעון בכתב לפני מתן ההחלטה הסופית.</w:t>
      </w:r>
    </w:p>
    <w:p w:rsidR="00BA5E2A" w:rsidRPr="004949E3" w:rsidRDefault="00BA5E2A" w:rsidP="004949E3">
      <w:pPr>
        <w:pStyle w:val="a2"/>
        <w:spacing w:after="120"/>
        <w:ind w:left="567" w:hanging="567"/>
        <w:contextualSpacing w:val="0"/>
        <w:rPr>
          <w:rtl/>
        </w:rPr>
      </w:pPr>
      <w:r w:rsidRPr="004949E3">
        <w:rPr>
          <w:rFonts w:hint="cs"/>
          <w:rtl/>
        </w:rPr>
        <w:lastRenderedPageBreak/>
        <w:t>האירועים לגביהם יוטל פיצוי מוסכם, וגובה סכום הפיצוי כמפורט להלן:</w:t>
      </w:r>
    </w:p>
    <w:p w:rsidR="00BA5E2A" w:rsidRPr="00BA5E2A" w:rsidRDefault="00BA5E2A" w:rsidP="004949E3">
      <w:pPr>
        <w:shd w:val="clear" w:color="auto" w:fill="FFFFFF"/>
        <w:spacing w:line="253" w:lineRule="atLeast"/>
        <w:ind w:left="991" w:hanging="283"/>
        <w:rPr>
          <w:rFonts w:ascii="David" w:eastAsia="Times New Roman" w:hAnsi="David"/>
          <w:color w:val="222222"/>
          <w:szCs w:val="22"/>
          <w:rtl/>
        </w:rPr>
      </w:pPr>
      <w:r w:rsidRPr="00BA5E2A">
        <w:rPr>
          <w:rFonts w:ascii="David" w:eastAsia="Times New Roman" w:hAnsi="David" w:hint="cs"/>
          <w:color w:val="222222"/>
          <w:sz w:val="24"/>
          <w:rtl/>
        </w:rPr>
        <w:t>א.     החלפת איש צוות מוביל:</w:t>
      </w:r>
    </w:p>
    <w:tbl>
      <w:tblPr>
        <w:bidiVisual/>
        <w:tblW w:w="7938" w:type="dxa"/>
        <w:tblInd w:w="1232" w:type="dxa"/>
        <w:tblCellMar>
          <w:left w:w="0" w:type="dxa"/>
          <w:right w:w="0" w:type="dxa"/>
        </w:tblCellMar>
        <w:tblLook w:val="04A0" w:firstRow="1" w:lastRow="0" w:firstColumn="1" w:lastColumn="0" w:noHBand="0" w:noVBand="1"/>
      </w:tblPr>
      <w:tblGrid>
        <w:gridCol w:w="4254"/>
        <w:gridCol w:w="3684"/>
      </w:tblGrid>
      <w:tr w:rsidR="00BA5E2A" w:rsidRPr="00BA5E2A" w:rsidTr="00EB0FB1">
        <w:trPr>
          <w:tblHeader/>
        </w:trPr>
        <w:tc>
          <w:tcPr>
            <w:tcW w:w="42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5E2A" w:rsidRPr="00BA5E2A" w:rsidRDefault="00BA5E2A" w:rsidP="005E733D">
            <w:pPr>
              <w:spacing w:after="0" w:line="240" w:lineRule="auto"/>
              <w:rPr>
                <w:rFonts w:ascii="Roboto" w:eastAsia="Times New Roman" w:hAnsi="Roboto" w:cs="Times New Roman"/>
                <w:sz w:val="24"/>
                <w:rtl/>
              </w:rPr>
            </w:pPr>
            <w:r w:rsidRPr="00BA5E2A">
              <w:rPr>
                <w:rFonts w:ascii="David" w:eastAsia="Times New Roman" w:hAnsi="David"/>
                <w:b/>
                <w:bCs/>
                <w:sz w:val="24"/>
                <w:rtl/>
              </w:rPr>
              <w:t>האירוע</w:t>
            </w:r>
          </w:p>
        </w:tc>
        <w:tc>
          <w:tcPr>
            <w:tcW w:w="36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733D" w:rsidRDefault="00BA5E2A" w:rsidP="005E733D">
            <w:pPr>
              <w:spacing w:after="0" w:line="240" w:lineRule="auto"/>
              <w:rPr>
                <w:rFonts w:ascii="David" w:eastAsia="Times New Roman" w:hAnsi="David"/>
                <w:b/>
                <w:bCs/>
                <w:sz w:val="24"/>
                <w:rtl/>
              </w:rPr>
            </w:pPr>
            <w:r w:rsidRPr="00BA5E2A">
              <w:rPr>
                <w:rFonts w:ascii="David" w:eastAsia="Times New Roman" w:hAnsi="David"/>
                <w:b/>
                <w:bCs/>
                <w:sz w:val="24"/>
                <w:rtl/>
              </w:rPr>
              <w:t xml:space="preserve">פיצוי מוסכם </w:t>
            </w:r>
            <w:r w:rsidR="005E733D">
              <w:rPr>
                <w:rFonts w:ascii="David" w:eastAsia="Times New Roman" w:hAnsi="David" w:hint="cs"/>
                <w:b/>
                <w:bCs/>
                <w:sz w:val="24"/>
                <w:rtl/>
              </w:rPr>
              <w:t>למקרה</w:t>
            </w:r>
          </w:p>
          <w:p w:rsidR="00BA5E2A" w:rsidRPr="00BA5E2A" w:rsidRDefault="00BA5E2A" w:rsidP="005E733D">
            <w:pPr>
              <w:spacing w:after="0" w:line="240" w:lineRule="auto"/>
              <w:rPr>
                <w:rFonts w:ascii="Roboto" w:eastAsia="Times New Roman" w:hAnsi="Roboto" w:cs="Times New Roman"/>
                <w:sz w:val="24"/>
                <w:rtl/>
              </w:rPr>
            </w:pPr>
            <w:r w:rsidRPr="00BA5E2A">
              <w:rPr>
                <w:rFonts w:ascii="David" w:eastAsia="Times New Roman" w:hAnsi="David"/>
                <w:b/>
                <w:bCs/>
                <w:sz w:val="24"/>
                <w:rtl/>
              </w:rPr>
              <w:t xml:space="preserve">בש"ח (כולל מע"מ) </w:t>
            </w:r>
          </w:p>
        </w:tc>
      </w:tr>
      <w:tr w:rsidR="00BA5E2A" w:rsidRPr="00BA5E2A" w:rsidTr="00EB0FB1">
        <w:tc>
          <w:tcPr>
            <w:tcW w:w="4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A5E2A" w:rsidRPr="00BA5E2A" w:rsidRDefault="00BA5E2A" w:rsidP="00336B0C">
            <w:pPr>
              <w:spacing w:after="0" w:line="240" w:lineRule="auto"/>
              <w:jc w:val="both"/>
              <w:rPr>
                <w:rFonts w:ascii="Roboto" w:eastAsia="Times New Roman" w:hAnsi="Roboto" w:cs="Times New Roman"/>
                <w:sz w:val="24"/>
                <w:rtl/>
              </w:rPr>
            </w:pPr>
            <w:r w:rsidRPr="00BA5E2A">
              <w:rPr>
                <w:rFonts w:ascii="David" w:eastAsia="Times New Roman" w:hAnsi="David"/>
                <w:sz w:val="24"/>
                <w:rtl/>
              </w:rPr>
              <w:t xml:space="preserve">החלפת איש צוות </w:t>
            </w:r>
            <w:r w:rsidR="00AB2091">
              <w:rPr>
                <w:rFonts w:ascii="David" w:eastAsia="Times New Roman" w:hAnsi="David" w:hint="cs"/>
                <w:sz w:val="24"/>
                <w:rtl/>
              </w:rPr>
              <w:t>ליבה</w:t>
            </w:r>
            <w:r w:rsidRPr="00BA5E2A">
              <w:rPr>
                <w:rFonts w:ascii="David" w:eastAsia="Times New Roman" w:hAnsi="David"/>
                <w:sz w:val="24"/>
                <w:rtl/>
              </w:rPr>
              <w:t xml:space="preserve"> (מנהל פרוייקט, </w:t>
            </w:r>
            <w:r>
              <w:rPr>
                <w:rFonts w:ascii="David" w:eastAsia="Times New Roman" w:hAnsi="David" w:hint="cs"/>
                <w:sz w:val="24"/>
                <w:rtl/>
              </w:rPr>
              <w:t>ראש צוות פיתוח</w:t>
            </w:r>
            <w:r w:rsidR="004367E7">
              <w:rPr>
                <w:rFonts w:ascii="David" w:eastAsia="Times New Roman" w:hAnsi="David" w:hint="cs"/>
                <w:sz w:val="24"/>
                <w:rtl/>
              </w:rPr>
              <w:t>, מנתח מערכות</w:t>
            </w:r>
            <w:r>
              <w:rPr>
                <w:rFonts w:ascii="David" w:eastAsia="Times New Roman" w:hAnsi="David" w:hint="cs"/>
                <w:sz w:val="24"/>
                <w:rtl/>
              </w:rPr>
              <w:t xml:space="preserve"> ו-</w:t>
            </w:r>
            <w:r>
              <w:rPr>
                <w:rFonts w:ascii="David" w:eastAsia="Times New Roman" w:hAnsi="David"/>
                <w:sz w:val="24"/>
              </w:rPr>
              <w:t>(</w:t>
            </w:r>
            <w:r>
              <w:rPr>
                <w:rFonts w:ascii="David" w:eastAsia="Times New Roman" w:hAnsi="David" w:hint="cs"/>
                <w:sz w:val="24"/>
              </w:rPr>
              <w:t xml:space="preserve">DBA </w:t>
            </w:r>
            <w:r w:rsidR="004367E7">
              <w:rPr>
                <w:rFonts w:ascii="David" w:eastAsia="Times New Roman" w:hAnsi="David" w:hint="cs"/>
                <w:sz w:val="24"/>
                <w:rtl/>
              </w:rPr>
              <w:t xml:space="preserve"> </w:t>
            </w:r>
            <w:r w:rsidRPr="00BA5E2A">
              <w:rPr>
                <w:rFonts w:ascii="David" w:eastAsia="Times New Roman" w:hAnsi="David"/>
                <w:sz w:val="24"/>
                <w:rtl/>
              </w:rPr>
              <w:t>בחצי שנה הראשונה לאחר חתימת ההסכם</w:t>
            </w:r>
            <w:r w:rsidR="000F0601">
              <w:rPr>
                <w:rFonts w:ascii="David" w:eastAsia="Times New Roman" w:hAnsi="David" w:hint="cs"/>
                <w:sz w:val="24"/>
                <w:rtl/>
              </w:rPr>
              <w:t xml:space="preserve"> ע"י מורשי החתימה של המשרד</w:t>
            </w:r>
          </w:p>
        </w:tc>
        <w:tc>
          <w:tcPr>
            <w:tcW w:w="3684" w:type="dxa"/>
            <w:tcBorders>
              <w:top w:val="nil"/>
              <w:left w:val="nil"/>
              <w:bottom w:val="single" w:sz="8" w:space="0" w:color="auto"/>
              <w:right w:val="single" w:sz="8" w:space="0" w:color="auto"/>
            </w:tcBorders>
            <w:tcMar>
              <w:top w:w="0" w:type="dxa"/>
              <w:left w:w="108" w:type="dxa"/>
              <w:bottom w:w="0" w:type="dxa"/>
              <w:right w:w="108" w:type="dxa"/>
            </w:tcMar>
            <w:hideMark/>
          </w:tcPr>
          <w:p w:rsidR="00BA5E2A" w:rsidRPr="00BA5E2A" w:rsidRDefault="00BA5E2A" w:rsidP="00BA5E2A">
            <w:pPr>
              <w:spacing w:after="0" w:line="240" w:lineRule="auto"/>
              <w:ind w:left="360"/>
              <w:rPr>
                <w:rFonts w:ascii="Roboto" w:eastAsia="Times New Roman" w:hAnsi="Roboto" w:cs="Times New Roman"/>
                <w:sz w:val="24"/>
                <w:rtl/>
              </w:rPr>
            </w:pPr>
            <w:r w:rsidRPr="00BA5E2A">
              <w:rPr>
                <w:rFonts w:ascii="David" w:eastAsia="Times New Roman" w:hAnsi="David"/>
                <w:sz w:val="24"/>
                <w:rtl/>
              </w:rPr>
              <w:t>10,000 ₪</w:t>
            </w:r>
          </w:p>
        </w:tc>
      </w:tr>
      <w:tr w:rsidR="00BA5E2A" w:rsidRPr="00BA5E2A" w:rsidTr="00EB0FB1">
        <w:tc>
          <w:tcPr>
            <w:tcW w:w="4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A5E2A" w:rsidRPr="00BA5E2A" w:rsidRDefault="00BA5E2A" w:rsidP="00336B0C">
            <w:pPr>
              <w:spacing w:after="0" w:line="240" w:lineRule="auto"/>
              <w:jc w:val="both"/>
              <w:rPr>
                <w:rFonts w:ascii="Roboto" w:eastAsia="Times New Roman" w:hAnsi="Roboto" w:cs="Times New Roman"/>
                <w:sz w:val="24"/>
                <w:rtl/>
              </w:rPr>
            </w:pPr>
            <w:r w:rsidRPr="00BA5E2A">
              <w:rPr>
                <w:rFonts w:ascii="David" w:eastAsia="Times New Roman" w:hAnsi="David"/>
                <w:sz w:val="24"/>
                <w:rtl/>
              </w:rPr>
              <w:t xml:space="preserve">החלפת איש צוות </w:t>
            </w:r>
            <w:r w:rsidR="00AB2091">
              <w:rPr>
                <w:rFonts w:ascii="David" w:eastAsia="Times New Roman" w:hAnsi="David" w:hint="cs"/>
                <w:sz w:val="24"/>
                <w:rtl/>
              </w:rPr>
              <w:t>ליבה</w:t>
            </w:r>
            <w:r w:rsidRPr="00BA5E2A">
              <w:rPr>
                <w:rFonts w:ascii="David" w:eastAsia="Times New Roman" w:hAnsi="David"/>
                <w:sz w:val="24"/>
                <w:rtl/>
              </w:rPr>
              <w:t xml:space="preserve"> (מנהל, </w:t>
            </w:r>
            <w:r>
              <w:rPr>
                <w:rFonts w:ascii="David" w:eastAsia="Times New Roman" w:hAnsi="David" w:hint="cs"/>
                <w:sz w:val="24"/>
                <w:rtl/>
              </w:rPr>
              <w:t>ראש צוות פיתוח</w:t>
            </w:r>
            <w:r w:rsidR="004367E7">
              <w:rPr>
                <w:rFonts w:ascii="David" w:eastAsia="Times New Roman" w:hAnsi="David" w:hint="cs"/>
                <w:sz w:val="24"/>
                <w:rtl/>
              </w:rPr>
              <w:t>, מנתח מערכות</w:t>
            </w:r>
            <w:r>
              <w:rPr>
                <w:rFonts w:ascii="David" w:eastAsia="Times New Roman" w:hAnsi="David" w:hint="cs"/>
                <w:sz w:val="24"/>
                <w:rtl/>
              </w:rPr>
              <w:t xml:space="preserve"> ו-</w:t>
            </w:r>
            <w:r>
              <w:rPr>
                <w:rFonts w:ascii="David" w:eastAsia="Times New Roman" w:hAnsi="David" w:hint="cs"/>
                <w:sz w:val="24"/>
              </w:rPr>
              <w:t>DBA</w:t>
            </w:r>
            <w:r w:rsidRPr="00BA5E2A">
              <w:rPr>
                <w:rFonts w:ascii="David" w:eastAsia="Times New Roman" w:hAnsi="David"/>
                <w:sz w:val="24"/>
                <w:rtl/>
              </w:rPr>
              <w:t>) ללא הודעה מראש ואישור נציג המשרד</w:t>
            </w:r>
          </w:p>
        </w:tc>
        <w:tc>
          <w:tcPr>
            <w:tcW w:w="3684" w:type="dxa"/>
            <w:tcBorders>
              <w:top w:val="nil"/>
              <w:left w:val="nil"/>
              <w:bottom w:val="single" w:sz="8" w:space="0" w:color="auto"/>
              <w:right w:val="single" w:sz="8" w:space="0" w:color="auto"/>
            </w:tcBorders>
            <w:tcMar>
              <w:top w:w="0" w:type="dxa"/>
              <w:left w:w="108" w:type="dxa"/>
              <w:bottom w:w="0" w:type="dxa"/>
              <w:right w:w="108" w:type="dxa"/>
            </w:tcMar>
            <w:hideMark/>
          </w:tcPr>
          <w:p w:rsidR="00BA5E2A" w:rsidRPr="00BA5E2A" w:rsidRDefault="00BA5E2A" w:rsidP="00BA5E2A">
            <w:pPr>
              <w:spacing w:after="0" w:line="240" w:lineRule="auto"/>
              <w:ind w:left="360"/>
              <w:rPr>
                <w:rFonts w:ascii="Roboto" w:eastAsia="Times New Roman" w:hAnsi="Roboto" w:cs="Times New Roman"/>
                <w:sz w:val="24"/>
                <w:rtl/>
              </w:rPr>
            </w:pPr>
            <w:r w:rsidRPr="00BA5E2A">
              <w:rPr>
                <w:rFonts w:ascii="David" w:eastAsia="Times New Roman" w:hAnsi="David"/>
                <w:sz w:val="24"/>
                <w:rtl/>
              </w:rPr>
              <w:t>10,000 ₪</w:t>
            </w:r>
          </w:p>
        </w:tc>
      </w:tr>
      <w:tr w:rsidR="00BA5E2A" w:rsidRPr="00BA5E2A" w:rsidTr="00EB0FB1">
        <w:tc>
          <w:tcPr>
            <w:tcW w:w="4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A5E2A" w:rsidRPr="00BA5E2A" w:rsidRDefault="00BA5E2A" w:rsidP="00336B0C">
            <w:pPr>
              <w:spacing w:after="0" w:line="240" w:lineRule="auto"/>
              <w:jc w:val="both"/>
              <w:rPr>
                <w:rFonts w:ascii="Roboto" w:eastAsia="Times New Roman" w:hAnsi="Roboto" w:cs="Times New Roman"/>
                <w:sz w:val="24"/>
                <w:rtl/>
              </w:rPr>
            </w:pPr>
            <w:r w:rsidRPr="00BA5E2A">
              <w:rPr>
                <w:rFonts w:ascii="David" w:eastAsia="Times New Roman" w:hAnsi="David"/>
                <w:sz w:val="24"/>
                <w:rtl/>
              </w:rPr>
              <w:t>הפרה של הוראות אבטחת מידע כפי שמפורט ב</w:t>
            </w:r>
            <w:r>
              <w:rPr>
                <w:rFonts w:ascii="David" w:eastAsia="Times New Roman" w:hAnsi="David" w:hint="cs"/>
                <w:sz w:val="24"/>
                <w:rtl/>
              </w:rPr>
              <w:t>מכרז ו</w:t>
            </w:r>
            <w:r w:rsidRPr="00BA5E2A">
              <w:rPr>
                <w:rFonts w:ascii="David" w:eastAsia="Times New Roman" w:hAnsi="David"/>
                <w:sz w:val="24"/>
                <w:rtl/>
              </w:rPr>
              <w:t>נספח</w:t>
            </w:r>
            <w:r w:rsidRPr="004367E7">
              <w:rPr>
                <w:rFonts w:ascii="David" w:eastAsia="Times New Roman" w:hAnsi="David" w:hint="cs"/>
                <w:sz w:val="24"/>
                <w:rtl/>
              </w:rPr>
              <w:t xml:space="preserve"> אבטחת המידע</w:t>
            </w:r>
          </w:p>
        </w:tc>
        <w:tc>
          <w:tcPr>
            <w:tcW w:w="3684" w:type="dxa"/>
            <w:tcBorders>
              <w:top w:val="nil"/>
              <w:left w:val="nil"/>
              <w:bottom w:val="single" w:sz="8" w:space="0" w:color="auto"/>
              <w:right w:val="single" w:sz="8" w:space="0" w:color="auto"/>
            </w:tcBorders>
            <w:tcMar>
              <w:top w:w="0" w:type="dxa"/>
              <w:left w:w="108" w:type="dxa"/>
              <w:bottom w:w="0" w:type="dxa"/>
              <w:right w:w="108" w:type="dxa"/>
            </w:tcMar>
            <w:hideMark/>
          </w:tcPr>
          <w:p w:rsidR="00BA5E2A" w:rsidRPr="00BA5E2A" w:rsidRDefault="00BA5E2A" w:rsidP="00BA5E2A">
            <w:pPr>
              <w:spacing w:after="0" w:line="240" w:lineRule="auto"/>
              <w:ind w:left="360"/>
              <w:rPr>
                <w:rFonts w:ascii="Roboto" w:eastAsia="Times New Roman" w:hAnsi="Roboto" w:cs="Times New Roman"/>
                <w:sz w:val="24"/>
                <w:rtl/>
              </w:rPr>
            </w:pPr>
            <w:r w:rsidRPr="00BA5E2A">
              <w:rPr>
                <w:rFonts w:ascii="David" w:eastAsia="Times New Roman" w:hAnsi="David"/>
                <w:sz w:val="24"/>
                <w:rtl/>
              </w:rPr>
              <w:t>10,000 ₪</w:t>
            </w:r>
          </w:p>
        </w:tc>
      </w:tr>
    </w:tbl>
    <w:p w:rsidR="00BA5E2A" w:rsidRPr="00BA5E2A" w:rsidRDefault="00BA5E2A" w:rsidP="00BA5E2A">
      <w:pPr>
        <w:shd w:val="clear" w:color="auto" w:fill="FFFFFF"/>
        <w:spacing w:after="0" w:line="253" w:lineRule="atLeast"/>
        <w:ind w:left="1440"/>
        <w:jc w:val="both"/>
        <w:rPr>
          <w:rFonts w:ascii="David" w:eastAsia="Times New Roman" w:hAnsi="David"/>
          <w:color w:val="222222"/>
          <w:szCs w:val="22"/>
          <w:rtl/>
        </w:rPr>
      </w:pPr>
      <w:r w:rsidRPr="00BA5E2A">
        <w:rPr>
          <w:rFonts w:ascii="David" w:eastAsia="Times New Roman" w:hAnsi="David" w:hint="cs"/>
          <w:color w:val="222222"/>
          <w:sz w:val="24"/>
          <w:rtl/>
        </w:rPr>
        <w:t> </w:t>
      </w:r>
    </w:p>
    <w:p w:rsidR="00BA5E2A" w:rsidRPr="00BA5E2A" w:rsidRDefault="00BA5E2A" w:rsidP="00336B0C">
      <w:pPr>
        <w:shd w:val="clear" w:color="auto" w:fill="FFFFFF"/>
        <w:spacing w:line="253" w:lineRule="atLeast"/>
        <w:ind w:left="991" w:hanging="283"/>
        <w:jc w:val="both"/>
        <w:rPr>
          <w:rFonts w:ascii="David" w:eastAsia="Times New Roman" w:hAnsi="David"/>
          <w:color w:val="222222"/>
          <w:szCs w:val="22"/>
          <w:rtl/>
        </w:rPr>
      </w:pPr>
      <w:r w:rsidRPr="00BA5E2A">
        <w:rPr>
          <w:rFonts w:ascii="David" w:eastAsia="Times New Roman" w:hAnsi="David" w:hint="cs"/>
          <w:color w:val="222222"/>
          <w:sz w:val="24"/>
          <w:rtl/>
        </w:rPr>
        <w:t>ב.   ככל שיידרש נותן השירותים להעמיד כוח אדם נוסף, מעבר לצוות ה</w:t>
      </w:r>
      <w:r w:rsidR="00AB2091">
        <w:rPr>
          <w:rFonts w:ascii="David" w:eastAsia="Times New Roman" w:hAnsi="David" w:hint="cs"/>
          <w:color w:val="222222"/>
          <w:sz w:val="24"/>
          <w:rtl/>
        </w:rPr>
        <w:t>ליבה</w:t>
      </w:r>
      <w:r w:rsidRPr="00BA5E2A">
        <w:rPr>
          <w:rFonts w:ascii="David" w:eastAsia="Times New Roman" w:hAnsi="David" w:hint="cs"/>
          <w:color w:val="222222"/>
          <w:sz w:val="24"/>
          <w:rtl/>
        </w:rPr>
        <w:t xml:space="preserve"> אשר הוצע בהצעתו במכרז, י</w:t>
      </w:r>
      <w:r w:rsidR="000F0601">
        <w:rPr>
          <w:rFonts w:ascii="David" w:eastAsia="Times New Roman" w:hAnsi="David" w:hint="cs"/>
          <w:color w:val="222222"/>
          <w:sz w:val="24"/>
          <w:rtl/>
        </w:rPr>
        <w:t>ו</w:t>
      </w:r>
      <w:r w:rsidRPr="00BA5E2A">
        <w:rPr>
          <w:rFonts w:ascii="David" w:eastAsia="Times New Roman" w:hAnsi="David" w:hint="cs"/>
          <w:color w:val="222222"/>
          <w:sz w:val="24"/>
          <w:rtl/>
        </w:rPr>
        <w:t xml:space="preserve">עמדו אנשי הצוות הנוספים תוך 21 ימי עבודה ממועד הדרישה, או תוך תקופה אחרת כפי שתסוכם בין נותן השירותים למשרד. במידה והספק לא יעמוד בהתחייבויותיו הנוגעות להעמדת כח אדם איכותי (מעבר לבעלי התפקידים שהוצגו במסגרת ההצעה למכרז)  או אי החלפת </w:t>
      </w:r>
      <w:r w:rsidR="002A3920">
        <w:rPr>
          <w:rFonts w:ascii="David" w:eastAsia="Times New Roman" w:hAnsi="David" w:hint="cs"/>
          <w:color w:val="222222"/>
          <w:sz w:val="24"/>
          <w:rtl/>
        </w:rPr>
        <w:t>המבצע</w:t>
      </w:r>
      <w:r w:rsidR="005B4631">
        <w:rPr>
          <w:rFonts w:ascii="David" w:eastAsia="Times New Roman" w:hAnsi="David" w:hint="cs"/>
          <w:color w:val="222222"/>
          <w:sz w:val="24"/>
          <w:rtl/>
        </w:rPr>
        <w:t>/</w:t>
      </w:r>
      <w:r w:rsidR="002A3920">
        <w:rPr>
          <w:rFonts w:ascii="David" w:eastAsia="Times New Roman" w:hAnsi="David" w:hint="cs"/>
          <w:color w:val="222222"/>
          <w:sz w:val="24"/>
          <w:rtl/>
        </w:rPr>
        <w:t xml:space="preserve">ים מטעם </w:t>
      </w:r>
      <w:r w:rsidRPr="00BA5E2A">
        <w:rPr>
          <w:rFonts w:ascii="David" w:eastAsia="Times New Roman" w:hAnsi="David" w:hint="cs"/>
          <w:color w:val="222222"/>
          <w:sz w:val="24"/>
          <w:rtl/>
        </w:rPr>
        <w:t>נותן שירותים לאחר שהמשרד ביקש להחליפ</w:t>
      </w:r>
      <w:r w:rsidR="005B4631">
        <w:rPr>
          <w:rFonts w:ascii="David" w:eastAsia="Times New Roman" w:hAnsi="David" w:hint="cs"/>
          <w:color w:val="222222"/>
          <w:sz w:val="24"/>
          <w:rtl/>
        </w:rPr>
        <w:t>/</w:t>
      </w:r>
      <w:r w:rsidR="005E733D">
        <w:rPr>
          <w:rFonts w:ascii="David" w:eastAsia="Times New Roman" w:hAnsi="David" w:hint="cs"/>
          <w:color w:val="222222"/>
          <w:sz w:val="24"/>
          <w:rtl/>
        </w:rPr>
        <w:t xml:space="preserve">ם </w:t>
      </w:r>
      <w:r w:rsidRPr="00BA5E2A">
        <w:rPr>
          <w:rFonts w:ascii="David" w:eastAsia="Times New Roman" w:hAnsi="David" w:hint="cs"/>
          <w:color w:val="222222"/>
          <w:sz w:val="24"/>
          <w:rtl/>
        </w:rPr>
        <w:t xml:space="preserve">רשאי המשרד להטיל קנס על סך עד 5000 </w:t>
      </w:r>
      <w:r w:rsidR="00AB2091">
        <w:rPr>
          <w:rFonts w:ascii="David" w:eastAsia="Times New Roman" w:hAnsi="David" w:hint="cs"/>
          <w:color w:val="222222"/>
          <w:sz w:val="24"/>
          <w:rtl/>
        </w:rPr>
        <w:t xml:space="preserve">₪ </w:t>
      </w:r>
      <w:r w:rsidRPr="00BA5E2A">
        <w:rPr>
          <w:rFonts w:ascii="David" w:eastAsia="Times New Roman" w:hAnsi="David" w:hint="cs"/>
          <w:color w:val="222222"/>
          <w:sz w:val="24"/>
          <w:rtl/>
        </w:rPr>
        <w:t xml:space="preserve">בגין כל חודש עיכוב, החל </w:t>
      </w:r>
      <w:r w:rsidR="00AB2091">
        <w:rPr>
          <w:rFonts w:ascii="David" w:eastAsia="Times New Roman" w:hAnsi="David" w:hint="cs"/>
          <w:color w:val="222222"/>
          <w:sz w:val="24"/>
          <w:rtl/>
        </w:rPr>
        <w:t xml:space="preserve">מהמועד </w:t>
      </w:r>
      <w:r w:rsidR="00F51B0D">
        <w:rPr>
          <w:rFonts w:ascii="David" w:eastAsia="Times New Roman" w:hAnsi="David" w:hint="cs"/>
          <w:color w:val="222222"/>
          <w:sz w:val="24"/>
          <w:rtl/>
        </w:rPr>
        <w:t>שסוכם בין הצדדים</w:t>
      </w:r>
      <w:r w:rsidRPr="00BA5E2A">
        <w:rPr>
          <w:rFonts w:ascii="David" w:eastAsia="Times New Roman" w:hAnsi="David" w:hint="cs"/>
          <w:color w:val="222222"/>
          <w:sz w:val="24"/>
          <w:rtl/>
        </w:rPr>
        <w:t>.</w:t>
      </w:r>
    </w:p>
    <w:p w:rsidR="00BA5E2A" w:rsidRPr="00BA5E2A" w:rsidRDefault="004367E7" w:rsidP="00336B0C">
      <w:pPr>
        <w:shd w:val="clear" w:color="auto" w:fill="FFFFFF"/>
        <w:spacing w:line="253" w:lineRule="atLeast"/>
        <w:ind w:left="991" w:hanging="283"/>
        <w:jc w:val="both"/>
        <w:rPr>
          <w:rFonts w:ascii="David" w:eastAsia="Times New Roman" w:hAnsi="David"/>
          <w:color w:val="222222"/>
          <w:szCs w:val="22"/>
          <w:rtl/>
        </w:rPr>
      </w:pPr>
      <w:r>
        <w:rPr>
          <w:rFonts w:ascii="David" w:eastAsia="Times New Roman" w:hAnsi="David" w:hint="cs"/>
          <w:color w:val="222222"/>
          <w:sz w:val="24"/>
          <w:rtl/>
        </w:rPr>
        <w:t>ג.</w:t>
      </w:r>
      <w:r>
        <w:rPr>
          <w:rFonts w:ascii="David" w:eastAsia="Times New Roman" w:hAnsi="David"/>
          <w:color w:val="222222"/>
          <w:sz w:val="24"/>
          <w:rtl/>
        </w:rPr>
        <w:tab/>
      </w:r>
      <w:r w:rsidR="00BA5E2A" w:rsidRPr="00BA5E2A">
        <w:rPr>
          <w:rFonts w:ascii="David" w:eastAsia="Times New Roman" w:hAnsi="David" w:hint="cs"/>
          <w:color w:val="222222"/>
          <w:sz w:val="24"/>
          <w:rtl/>
        </w:rPr>
        <w:t>במידה והספק אינו עומד ב</w:t>
      </w:r>
      <w:r w:rsidR="00BA5E2A">
        <w:rPr>
          <w:rFonts w:ascii="David" w:eastAsia="Times New Roman" w:hAnsi="David" w:hint="cs"/>
          <w:color w:val="222222"/>
          <w:sz w:val="24"/>
          <w:rtl/>
        </w:rPr>
        <w:t>דרישות ה-</w:t>
      </w:r>
      <w:r w:rsidR="00BA5E2A">
        <w:rPr>
          <w:rFonts w:ascii="David" w:eastAsia="Times New Roman" w:hAnsi="David" w:hint="cs"/>
          <w:color w:val="222222"/>
          <w:sz w:val="24"/>
        </w:rPr>
        <w:t>SLA</w:t>
      </w:r>
      <w:r w:rsidR="00BA5E2A">
        <w:rPr>
          <w:rFonts w:ascii="David" w:eastAsia="Times New Roman" w:hAnsi="David" w:hint="cs"/>
          <w:color w:val="222222"/>
          <w:sz w:val="24"/>
          <w:rtl/>
        </w:rPr>
        <w:t xml:space="preserve"> </w:t>
      </w:r>
      <w:r w:rsidR="00E7780E">
        <w:rPr>
          <w:rFonts w:ascii="David" w:eastAsia="Times New Roman" w:hAnsi="David" w:hint="cs"/>
          <w:color w:val="222222"/>
          <w:sz w:val="24"/>
          <w:rtl/>
        </w:rPr>
        <w:t xml:space="preserve">ולוחות הזמנים לזיהוי וטיפול </w:t>
      </w:r>
      <w:r w:rsidR="00E7780E" w:rsidRPr="006170A3">
        <w:rPr>
          <w:rFonts w:ascii="David" w:eastAsia="Times New Roman" w:hAnsi="David" w:hint="cs"/>
          <w:color w:val="222222"/>
          <w:sz w:val="24"/>
          <w:rtl/>
        </w:rPr>
        <w:t>בתקלות לפי</w:t>
      </w:r>
      <w:r w:rsidR="00BA5E2A" w:rsidRPr="006170A3">
        <w:rPr>
          <w:rFonts w:ascii="David" w:eastAsia="Times New Roman" w:hAnsi="David" w:hint="cs"/>
          <w:color w:val="222222"/>
          <w:sz w:val="24"/>
          <w:rtl/>
        </w:rPr>
        <w:t xml:space="preserve"> סעיף </w:t>
      </w:r>
      <w:r w:rsidR="00E7780E" w:rsidRPr="006170A3">
        <w:rPr>
          <w:rFonts w:ascii="David" w:eastAsia="Times New Roman" w:hAnsi="David" w:hint="cs"/>
          <w:color w:val="222222"/>
          <w:sz w:val="24"/>
          <w:rtl/>
        </w:rPr>
        <w:t>4.1.2.5</w:t>
      </w:r>
      <w:r w:rsidR="00E7780E">
        <w:rPr>
          <w:rFonts w:ascii="David" w:eastAsia="Times New Roman" w:hAnsi="David" w:hint="cs"/>
          <w:color w:val="222222"/>
          <w:sz w:val="24"/>
          <w:rtl/>
        </w:rPr>
        <w:t xml:space="preserve"> ברמות חומרה שיוגדרו כקריטית או כגבוהה על ידי המשרד</w:t>
      </w:r>
      <w:r w:rsidR="000F0601">
        <w:rPr>
          <w:rFonts w:ascii="David" w:eastAsia="Times New Roman" w:hAnsi="David" w:hint="cs"/>
          <w:color w:val="222222"/>
          <w:sz w:val="24"/>
          <w:rtl/>
        </w:rPr>
        <w:t>,</w:t>
      </w:r>
      <w:r w:rsidR="00E7780E">
        <w:rPr>
          <w:rFonts w:ascii="David" w:eastAsia="Times New Roman" w:hAnsi="David" w:hint="cs"/>
          <w:color w:val="222222"/>
          <w:sz w:val="24"/>
          <w:rtl/>
        </w:rPr>
        <w:t xml:space="preserve"> </w:t>
      </w:r>
      <w:r w:rsidR="00BA5E2A" w:rsidRPr="00BA5E2A">
        <w:rPr>
          <w:rFonts w:ascii="David" w:eastAsia="Times New Roman" w:hAnsi="David" w:hint="cs"/>
          <w:color w:val="222222"/>
          <w:sz w:val="24"/>
          <w:rtl/>
        </w:rPr>
        <w:t xml:space="preserve">רשאי המשרד </w:t>
      </w:r>
      <w:r w:rsidR="00BA5E2A" w:rsidRPr="00BA5E2A">
        <w:rPr>
          <w:rFonts w:ascii="David" w:eastAsia="Times New Roman" w:hAnsi="David" w:hint="cs"/>
          <w:color w:val="222222"/>
          <w:sz w:val="24"/>
          <w:rtl/>
        </w:rPr>
        <w:lastRenderedPageBreak/>
        <w:t>לה</w:t>
      </w:r>
      <w:r w:rsidR="00473A53">
        <w:rPr>
          <w:rFonts w:ascii="David" w:eastAsia="Times New Roman" w:hAnsi="David" w:hint="cs"/>
          <w:color w:val="222222"/>
          <w:sz w:val="24"/>
          <w:rtl/>
        </w:rPr>
        <w:t xml:space="preserve">טיל קנס בהיקף של עד 1,000 ₪ </w:t>
      </w:r>
      <w:r w:rsidR="00F273BA">
        <w:rPr>
          <w:rFonts w:ascii="David" w:eastAsia="Times New Roman" w:hAnsi="David" w:hint="cs"/>
          <w:color w:val="222222"/>
          <w:sz w:val="24"/>
          <w:rtl/>
        </w:rPr>
        <w:t>עבור כ</w:t>
      </w:r>
      <w:r w:rsidR="00473A53">
        <w:rPr>
          <w:rFonts w:ascii="David" w:eastAsia="Times New Roman" w:hAnsi="David" w:hint="cs"/>
          <w:color w:val="222222"/>
          <w:sz w:val="24"/>
          <w:rtl/>
        </w:rPr>
        <w:t>ל</w:t>
      </w:r>
      <w:r w:rsidR="00F273BA">
        <w:rPr>
          <w:rFonts w:ascii="David" w:eastAsia="Times New Roman" w:hAnsi="David" w:hint="cs"/>
          <w:color w:val="222222"/>
          <w:sz w:val="24"/>
          <w:rtl/>
        </w:rPr>
        <w:t xml:space="preserve"> </w:t>
      </w:r>
      <w:r w:rsidR="00473A53">
        <w:rPr>
          <w:rFonts w:ascii="David" w:eastAsia="Times New Roman" w:hAnsi="David" w:hint="cs"/>
          <w:color w:val="222222"/>
          <w:sz w:val="24"/>
          <w:rtl/>
        </w:rPr>
        <w:t xml:space="preserve">יום </w:t>
      </w:r>
      <w:r w:rsidR="00F273BA">
        <w:rPr>
          <w:rFonts w:ascii="David" w:eastAsia="Times New Roman" w:hAnsi="David" w:hint="cs"/>
          <w:color w:val="222222"/>
          <w:sz w:val="24"/>
          <w:rtl/>
        </w:rPr>
        <w:t xml:space="preserve">עיכוב שבו </w:t>
      </w:r>
      <w:r w:rsidR="00473A53">
        <w:rPr>
          <w:rFonts w:ascii="David" w:eastAsia="Times New Roman" w:hAnsi="David" w:hint="cs"/>
          <w:color w:val="222222"/>
          <w:sz w:val="24"/>
          <w:rtl/>
        </w:rPr>
        <w:t>לא ניתן השירות בהתאם למתחייב</w:t>
      </w:r>
      <w:r w:rsidR="00F273BA">
        <w:rPr>
          <w:rFonts w:ascii="David" w:eastAsia="Times New Roman" w:hAnsi="David" w:hint="cs"/>
          <w:color w:val="222222"/>
          <w:szCs w:val="22"/>
          <w:rtl/>
        </w:rPr>
        <w:t>.</w:t>
      </w:r>
    </w:p>
    <w:p w:rsidR="003A7757" w:rsidRDefault="003A7757" w:rsidP="00BD3575">
      <w:pPr>
        <w:pStyle w:val="-1"/>
        <w:numPr>
          <w:ilvl w:val="0"/>
          <w:numId w:val="30"/>
        </w:numPr>
      </w:pPr>
      <w:bookmarkStart w:id="127" w:name="_Toc496609915"/>
      <w:bookmarkStart w:id="128" w:name="_Toc96867014"/>
      <w:bookmarkStart w:id="129" w:name="H2_שאלות_תשובות_והבהרות"/>
      <w:r w:rsidRPr="005D0CA5">
        <w:rPr>
          <w:rFonts w:hint="cs"/>
          <w:rtl/>
        </w:rPr>
        <w:t>שאלות</w:t>
      </w:r>
      <w:r w:rsidR="00F22F10">
        <w:rPr>
          <w:rFonts w:hint="cs"/>
          <w:rtl/>
        </w:rPr>
        <w:t>, תשובות</w:t>
      </w:r>
      <w:r w:rsidRPr="005D0CA5">
        <w:rPr>
          <w:rtl/>
        </w:rPr>
        <w:t xml:space="preserve"> </w:t>
      </w:r>
      <w:r w:rsidRPr="005D0CA5">
        <w:rPr>
          <w:rFonts w:hint="cs"/>
          <w:rtl/>
        </w:rPr>
        <w:t>והבהרות</w:t>
      </w:r>
      <w:bookmarkEnd w:id="127"/>
      <w:bookmarkEnd w:id="128"/>
    </w:p>
    <w:bookmarkEnd w:id="129"/>
    <w:p w:rsidR="0084304B" w:rsidRPr="004A6F5F" w:rsidRDefault="0084304B" w:rsidP="004A6F5F">
      <w:pPr>
        <w:pStyle w:val="a2"/>
        <w:spacing w:after="120"/>
        <w:ind w:left="567" w:hanging="567"/>
        <w:contextualSpacing w:val="0"/>
        <w:rPr>
          <w:rFonts w:ascii="David" w:eastAsia="Times New Roman" w:hAnsi="David"/>
          <w:color w:val="222222"/>
        </w:rPr>
      </w:pPr>
      <w:r w:rsidRPr="004A6F5F">
        <w:rPr>
          <w:rFonts w:ascii="David" w:eastAsia="Times New Roman" w:hAnsi="David"/>
          <w:color w:val="222222"/>
          <w:rtl/>
        </w:rPr>
        <w:t>שאלות והבהרות יש להפנות בכתב בלבד בקובץ</w:t>
      </w:r>
      <w:r w:rsidRPr="004A6F5F">
        <w:rPr>
          <w:rFonts w:ascii="David" w:eastAsia="Times New Roman" w:hAnsi="David"/>
          <w:color w:val="222222"/>
        </w:rPr>
        <w:t xml:space="preserve">word </w:t>
      </w:r>
      <w:r w:rsidRPr="004A6F5F">
        <w:rPr>
          <w:rFonts w:ascii="David" w:eastAsia="Times New Roman" w:hAnsi="David"/>
          <w:color w:val="222222"/>
          <w:rtl/>
        </w:rPr>
        <w:t xml:space="preserve"> במייל לכתובת דוא"ל</w:t>
      </w:r>
      <w:r w:rsidR="00D75C26">
        <w:rPr>
          <w:rFonts w:ascii="David" w:eastAsia="Times New Roman" w:hAnsi="David" w:hint="cs"/>
          <w:color w:val="222222"/>
          <w:rtl/>
        </w:rPr>
        <w:t xml:space="preserve">: </w:t>
      </w:r>
      <w:hyperlink r:id="rId12" w:tgtFrame="_blank" w:history="1">
        <w:r w:rsidR="00D75C26" w:rsidRPr="00D75C26">
          <w:rPr>
            <w:rStyle w:val="Hyperlink"/>
            <w:rFonts w:ascii="Arial" w:hAnsi="Arial" w:cs="Arial"/>
            <w:color w:val="1155CC"/>
            <w:sz w:val="20"/>
            <w:szCs w:val="20"/>
            <w:shd w:val="clear" w:color="auto" w:fill="FFFFFF"/>
          </w:rPr>
          <w:t>Tender_IT@labor.gov.i</w:t>
        </w:r>
        <w:r w:rsidR="00D75C26">
          <w:rPr>
            <w:rStyle w:val="Hyperlink"/>
            <w:rFonts w:ascii="Arial" w:hAnsi="Arial" w:cs="Arial"/>
            <w:color w:val="1155CC"/>
            <w:shd w:val="clear" w:color="auto" w:fill="FFFFFF"/>
          </w:rPr>
          <w:t>l</w:t>
        </w:r>
      </w:hyperlink>
      <w:r w:rsidRPr="004A6F5F">
        <w:rPr>
          <w:rFonts w:ascii="David" w:eastAsia="Times New Roman" w:hAnsi="David"/>
          <w:color w:val="222222"/>
          <w:rtl/>
        </w:rPr>
        <w:t xml:space="preserve"> בהתאם ללו"ז </w:t>
      </w:r>
      <w:r w:rsidRPr="007430DC">
        <w:rPr>
          <w:rFonts w:ascii="David" w:eastAsia="Times New Roman" w:hAnsi="David"/>
          <w:color w:val="222222"/>
          <w:highlight w:val="yellow"/>
          <w:rtl/>
        </w:rPr>
        <w:t>בסעיף 1 לעיל. יש לוודא אישור קבלת השאלות במייל חוזר</w:t>
      </w:r>
      <w:r w:rsidRPr="004A6F5F">
        <w:rPr>
          <w:rFonts w:ascii="David" w:eastAsia="Times New Roman" w:hAnsi="David"/>
          <w:color w:val="222222"/>
          <w:rtl/>
        </w:rPr>
        <w:t xml:space="preserve">. </w:t>
      </w:r>
    </w:p>
    <w:p w:rsidR="0084304B" w:rsidRPr="004A6F5F" w:rsidRDefault="0084304B" w:rsidP="004A6F5F">
      <w:pPr>
        <w:pStyle w:val="a2"/>
        <w:spacing w:after="120"/>
        <w:ind w:left="567" w:hanging="567"/>
        <w:contextualSpacing w:val="0"/>
        <w:rPr>
          <w:rFonts w:ascii="David" w:eastAsia="Times New Roman" w:hAnsi="David"/>
          <w:color w:val="222222"/>
        </w:rPr>
      </w:pPr>
      <w:r w:rsidRPr="004A6F5F">
        <w:rPr>
          <w:rFonts w:ascii="David" w:eastAsia="Times New Roman" w:hAnsi="David"/>
          <w:color w:val="222222"/>
          <w:rtl/>
        </w:rPr>
        <w:t xml:space="preserve">שאלות שיועברו בכל אמצעי אחר או בע"פ </w:t>
      </w:r>
      <w:r w:rsidR="00F22F10" w:rsidRPr="004A6F5F">
        <w:rPr>
          <w:rFonts w:ascii="David" w:eastAsia="Times New Roman" w:hAnsi="David"/>
          <w:color w:val="222222"/>
          <w:rtl/>
        </w:rPr>
        <w:t xml:space="preserve">וכן שאלות שיועברו לאחר המועד </w:t>
      </w:r>
      <w:r w:rsidRPr="004A6F5F">
        <w:rPr>
          <w:rFonts w:ascii="David" w:eastAsia="Times New Roman" w:hAnsi="David"/>
          <w:color w:val="222222"/>
          <w:rtl/>
        </w:rPr>
        <w:t xml:space="preserve">- לא ייענו. </w:t>
      </w:r>
    </w:p>
    <w:p w:rsidR="0084304B" w:rsidRPr="004A6F5F" w:rsidRDefault="0084304B" w:rsidP="004A6F5F">
      <w:pPr>
        <w:pStyle w:val="a2"/>
        <w:spacing w:after="120"/>
        <w:ind w:left="567" w:hanging="567"/>
        <w:contextualSpacing w:val="0"/>
        <w:rPr>
          <w:rFonts w:ascii="David" w:eastAsia="Times New Roman" w:hAnsi="David"/>
          <w:color w:val="222222"/>
        </w:rPr>
      </w:pPr>
      <w:r w:rsidRPr="004A6F5F">
        <w:rPr>
          <w:rFonts w:ascii="David" w:eastAsia="Times New Roman" w:hAnsi="David"/>
          <w:color w:val="222222"/>
          <w:rtl/>
        </w:rPr>
        <w:t>ביחס לכל שאלה יש לציין את מספר הסעיף הספציפי אליו היא מתייחסת. יש להימנע מנוסח שאלות הכולל פרטים מזהים של השואל.</w:t>
      </w:r>
    </w:p>
    <w:p w:rsidR="0084304B" w:rsidRPr="004A6F5F" w:rsidRDefault="0084304B" w:rsidP="004A6F5F">
      <w:pPr>
        <w:pStyle w:val="a2"/>
        <w:spacing w:after="120"/>
        <w:ind w:left="567" w:hanging="567"/>
        <w:contextualSpacing w:val="0"/>
        <w:rPr>
          <w:rFonts w:ascii="David" w:eastAsia="Times New Roman" w:hAnsi="David"/>
          <w:color w:val="222222"/>
        </w:rPr>
      </w:pPr>
      <w:r w:rsidRPr="004A6F5F">
        <w:rPr>
          <w:rFonts w:ascii="David" w:eastAsia="Times New Roman" w:hAnsi="David"/>
          <w:color w:val="222222"/>
          <w:rtl/>
        </w:rPr>
        <w:t>פרוטוקול שאלות ותשובות</w:t>
      </w:r>
      <w:r w:rsidR="00DA30B7" w:rsidRPr="004A6F5F">
        <w:rPr>
          <w:rFonts w:ascii="David" w:eastAsia="Times New Roman" w:hAnsi="David"/>
          <w:color w:val="222222"/>
          <w:rtl/>
        </w:rPr>
        <w:t xml:space="preserve"> וכן הבהרות של המשרד, אם יהיו,</w:t>
      </w:r>
      <w:r w:rsidRPr="004A6F5F">
        <w:rPr>
          <w:rFonts w:ascii="David" w:eastAsia="Times New Roman" w:hAnsi="David"/>
          <w:color w:val="222222"/>
          <w:rtl/>
        </w:rPr>
        <w:t xml:space="preserve"> </w:t>
      </w:r>
      <w:r w:rsidR="00DA30B7" w:rsidRPr="004A6F5F">
        <w:rPr>
          <w:rFonts w:ascii="David" w:eastAsia="Times New Roman" w:hAnsi="David"/>
          <w:color w:val="222222"/>
          <w:rtl/>
        </w:rPr>
        <w:t xml:space="preserve">יפורסמו </w:t>
      </w:r>
      <w:r w:rsidRPr="004A6F5F">
        <w:rPr>
          <w:rFonts w:ascii="David" w:eastAsia="Times New Roman" w:hAnsi="David"/>
          <w:color w:val="222222"/>
          <w:rtl/>
        </w:rPr>
        <w:t xml:space="preserve">באתר מינהל הרכש </w:t>
      </w:r>
      <w:hyperlink r:id="rId13" w:tooltip="14.3. פרוטוקול שאלות ותשובות וכן הבהרות של המשרד, אם יהיו, יפורסמו באתר מינהל הרכש www.mr.gov.il" w:history="1">
        <w:r w:rsidR="00CF6F8D" w:rsidRPr="004A6F5F">
          <w:rPr>
            <w:rFonts w:ascii="David" w:eastAsia="Times New Roman" w:hAnsi="David"/>
            <w:color w:val="222222"/>
          </w:rPr>
          <w:t>www.mr.gov.il</w:t>
        </w:r>
      </w:hyperlink>
      <w:r w:rsidRPr="004A6F5F">
        <w:rPr>
          <w:rFonts w:ascii="David" w:eastAsia="Times New Roman" w:hAnsi="David"/>
          <w:color w:val="222222"/>
          <w:rtl/>
        </w:rPr>
        <w:t>. רק תשובות</w:t>
      </w:r>
      <w:r w:rsidR="00DA30B7" w:rsidRPr="004A6F5F">
        <w:rPr>
          <w:rFonts w:ascii="David" w:eastAsia="Times New Roman" w:hAnsi="David"/>
          <w:color w:val="222222"/>
          <w:rtl/>
        </w:rPr>
        <w:t xml:space="preserve"> והבהרות</w:t>
      </w:r>
      <w:r w:rsidRPr="004A6F5F">
        <w:rPr>
          <w:rFonts w:ascii="David" w:eastAsia="Times New Roman" w:hAnsi="David"/>
          <w:color w:val="222222"/>
          <w:rtl/>
        </w:rPr>
        <w:t xml:space="preserve"> שפורסמו באתר מנהל הרכש כמפורט לעיל, מחייבות את עורך המכרז. </w:t>
      </w:r>
    </w:p>
    <w:p w:rsidR="0084304B" w:rsidRPr="004A6F5F" w:rsidRDefault="0084304B" w:rsidP="004A6F5F">
      <w:pPr>
        <w:pStyle w:val="a2"/>
        <w:spacing w:after="120"/>
        <w:ind w:left="567" w:hanging="567"/>
        <w:contextualSpacing w:val="0"/>
        <w:rPr>
          <w:rFonts w:ascii="David" w:eastAsia="Times New Roman" w:hAnsi="David"/>
          <w:color w:val="222222"/>
          <w:rtl/>
        </w:rPr>
      </w:pPr>
      <w:r w:rsidRPr="004A6F5F">
        <w:rPr>
          <w:rFonts w:ascii="David" w:eastAsia="Times New Roman" w:hAnsi="David"/>
          <w:color w:val="222222"/>
          <w:rtl/>
        </w:rPr>
        <w:t>התשובות לשאלות</w:t>
      </w:r>
      <w:r w:rsidR="009A295C" w:rsidRPr="004A6F5F">
        <w:rPr>
          <w:rFonts w:ascii="David" w:eastAsia="Times New Roman" w:hAnsi="David"/>
          <w:color w:val="222222"/>
          <w:rtl/>
        </w:rPr>
        <w:t xml:space="preserve"> וכן הבהרות, אם יהיו,</w:t>
      </w:r>
      <w:r w:rsidRPr="004A6F5F">
        <w:rPr>
          <w:rFonts w:ascii="David" w:eastAsia="Times New Roman" w:hAnsi="David"/>
          <w:color w:val="222222"/>
          <w:rtl/>
        </w:rPr>
        <w:t xml:space="preserve"> יהוו חלק בלתי נפרד ממסמכי המכרז</w:t>
      </w:r>
      <w:r w:rsidR="00C87B42" w:rsidRPr="004A6F5F">
        <w:rPr>
          <w:rFonts w:ascii="David" w:eastAsia="Times New Roman" w:hAnsi="David"/>
          <w:color w:val="222222"/>
          <w:rtl/>
        </w:rPr>
        <w:t xml:space="preserve"> ובמקרה של סתירה יגברו </w:t>
      </w:r>
      <w:r w:rsidR="00F22F10" w:rsidRPr="004A6F5F">
        <w:rPr>
          <w:rFonts w:ascii="David" w:eastAsia="Times New Roman" w:hAnsi="David"/>
          <w:color w:val="222222"/>
          <w:rtl/>
        </w:rPr>
        <w:t xml:space="preserve">התשובות לשאלות </w:t>
      </w:r>
      <w:r w:rsidR="00C87B42" w:rsidRPr="004A6F5F">
        <w:rPr>
          <w:rFonts w:ascii="David" w:eastAsia="Times New Roman" w:hAnsi="David"/>
          <w:color w:val="222222"/>
          <w:rtl/>
        </w:rPr>
        <w:t>על האמור במכרז</w:t>
      </w:r>
      <w:r w:rsidRPr="004A6F5F">
        <w:rPr>
          <w:rFonts w:ascii="David" w:eastAsia="Times New Roman" w:hAnsi="David"/>
          <w:color w:val="222222"/>
          <w:rtl/>
        </w:rPr>
        <w:t>.</w:t>
      </w:r>
    </w:p>
    <w:p w:rsidR="00C87B42" w:rsidRPr="004A6F5F" w:rsidRDefault="00C87B42" w:rsidP="004A6F5F">
      <w:pPr>
        <w:pStyle w:val="a2"/>
        <w:spacing w:after="120"/>
        <w:ind w:left="567" w:hanging="567"/>
        <w:contextualSpacing w:val="0"/>
        <w:rPr>
          <w:rFonts w:ascii="David" w:eastAsia="Times New Roman" w:hAnsi="David"/>
          <w:color w:val="222222"/>
        </w:rPr>
      </w:pPr>
      <w:r w:rsidRPr="004A6F5F">
        <w:rPr>
          <w:rFonts w:ascii="David" w:eastAsia="Times New Roman" w:hAnsi="David"/>
          <w:color w:val="222222"/>
          <w:rtl/>
        </w:rPr>
        <w:lastRenderedPageBreak/>
        <w:t xml:space="preserve">מציע שלא יגיש שאלות כאמור לעיל, יהיה מנוע מלהעלות בעתיד כל טענה, דרישה או תביעה בדבר אי בהירות, סתירות או אי התאמה במסמכי המכרז. </w:t>
      </w:r>
    </w:p>
    <w:p w:rsidR="005D0CA5" w:rsidRPr="005D0CA5" w:rsidRDefault="002C6DE8" w:rsidP="00BD3575">
      <w:pPr>
        <w:pStyle w:val="-1"/>
        <w:numPr>
          <w:ilvl w:val="0"/>
          <w:numId w:val="30"/>
        </w:numPr>
      </w:pPr>
      <w:bookmarkStart w:id="130" w:name="_Toc96867015"/>
      <w:bookmarkStart w:id="131" w:name="H2_עיון_במסמכים"/>
      <w:r w:rsidRPr="005D0CA5">
        <w:rPr>
          <w:rFonts w:hint="cs"/>
          <w:rtl/>
        </w:rPr>
        <w:t>עיון</w:t>
      </w:r>
      <w:r w:rsidRPr="005D0CA5">
        <w:rPr>
          <w:rtl/>
        </w:rPr>
        <w:t xml:space="preserve"> </w:t>
      </w:r>
      <w:r w:rsidRPr="005D0CA5">
        <w:rPr>
          <w:rFonts w:hint="cs"/>
          <w:rtl/>
        </w:rPr>
        <w:t>במסמכים</w:t>
      </w:r>
      <w:bookmarkEnd w:id="130"/>
    </w:p>
    <w:bookmarkEnd w:id="131"/>
    <w:p w:rsidR="005D0CA5" w:rsidRPr="004A6F5F" w:rsidRDefault="002C6DE8" w:rsidP="0047173B">
      <w:pPr>
        <w:pStyle w:val="a2"/>
        <w:spacing w:after="120"/>
        <w:ind w:left="567" w:hanging="567"/>
        <w:contextualSpacing w:val="0"/>
        <w:rPr>
          <w:rFonts w:ascii="David" w:eastAsia="Times New Roman" w:hAnsi="David"/>
          <w:color w:val="222222"/>
        </w:rPr>
      </w:pPr>
      <w:r w:rsidRPr="004A6F5F">
        <w:rPr>
          <w:rFonts w:ascii="David" w:eastAsia="Times New Roman" w:hAnsi="David" w:hint="cs"/>
          <w:color w:val="222222"/>
          <w:rtl/>
        </w:rPr>
        <w:t>עיון</w:t>
      </w:r>
      <w:r w:rsidRPr="004A6F5F">
        <w:rPr>
          <w:rFonts w:ascii="David" w:eastAsia="Times New Roman" w:hAnsi="David"/>
          <w:color w:val="222222"/>
          <w:rtl/>
        </w:rPr>
        <w:t xml:space="preserve"> </w:t>
      </w:r>
      <w:r w:rsidRPr="004A6F5F">
        <w:rPr>
          <w:rFonts w:ascii="David" w:eastAsia="Times New Roman" w:hAnsi="David" w:hint="cs"/>
          <w:color w:val="222222"/>
          <w:rtl/>
        </w:rPr>
        <w:t>במסמכים</w:t>
      </w:r>
      <w:r w:rsidRPr="004A6F5F">
        <w:rPr>
          <w:rFonts w:ascii="David" w:eastAsia="Times New Roman" w:hAnsi="David"/>
          <w:color w:val="222222"/>
          <w:rtl/>
        </w:rPr>
        <w:t xml:space="preserve"> </w:t>
      </w:r>
      <w:r w:rsidRPr="004A6F5F">
        <w:rPr>
          <w:rFonts w:ascii="David" w:eastAsia="Times New Roman" w:hAnsi="David" w:hint="cs"/>
          <w:color w:val="222222"/>
          <w:rtl/>
        </w:rPr>
        <w:t>יעשה</w:t>
      </w:r>
      <w:r w:rsidRPr="004A6F5F">
        <w:rPr>
          <w:rFonts w:ascii="David" w:eastAsia="Times New Roman" w:hAnsi="David"/>
          <w:color w:val="222222"/>
          <w:rtl/>
        </w:rPr>
        <w:t xml:space="preserve"> </w:t>
      </w:r>
      <w:r w:rsidRPr="004A6F5F">
        <w:rPr>
          <w:rFonts w:ascii="David" w:eastAsia="Times New Roman" w:hAnsi="David" w:hint="cs"/>
          <w:color w:val="222222"/>
          <w:rtl/>
        </w:rPr>
        <w:t>בהתאם</w:t>
      </w:r>
      <w:r w:rsidRPr="004A6F5F">
        <w:rPr>
          <w:rFonts w:ascii="David" w:eastAsia="Times New Roman" w:hAnsi="David"/>
          <w:color w:val="222222"/>
          <w:rtl/>
        </w:rPr>
        <w:t xml:space="preserve"> </w:t>
      </w:r>
      <w:r w:rsidRPr="004A6F5F">
        <w:rPr>
          <w:rFonts w:ascii="David" w:eastAsia="Times New Roman" w:hAnsi="David" w:hint="cs"/>
          <w:color w:val="222222"/>
          <w:rtl/>
        </w:rPr>
        <w:t>ובכפוף</w:t>
      </w:r>
      <w:r w:rsidRPr="004A6F5F">
        <w:rPr>
          <w:rFonts w:ascii="David" w:eastAsia="Times New Roman" w:hAnsi="David"/>
          <w:color w:val="222222"/>
          <w:rtl/>
        </w:rPr>
        <w:t xml:space="preserve"> </w:t>
      </w:r>
      <w:r w:rsidRPr="004A6F5F">
        <w:rPr>
          <w:rFonts w:ascii="David" w:eastAsia="Times New Roman" w:hAnsi="David" w:hint="cs"/>
          <w:color w:val="222222"/>
          <w:rtl/>
        </w:rPr>
        <w:t>לקבוע</w:t>
      </w:r>
      <w:r w:rsidRPr="004A6F5F">
        <w:rPr>
          <w:rFonts w:ascii="David" w:eastAsia="Times New Roman" w:hAnsi="David"/>
          <w:color w:val="222222"/>
          <w:rtl/>
        </w:rPr>
        <w:t xml:space="preserve"> </w:t>
      </w:r>
      <w:r w:rsidRPr="004A6F5F">
        <w:rPr>
          <w:rFonts w:ascii="David" w:eastAsia="Times New Roman" w:hAnsi="David" w:hint="cs"/>
          <w:color w:val="222222"/>
          <w:rtl/>
        </w:rPr>
        <w:t>בתקנה</w:t>
      </w:r>
      <w:r w:rsidRPr="004A6F5F">
        <w:rPr>
          <w:rFonts w:ascii="David" w:eastAsia="Times New Roman" w:hAnsi="David"/>
          <w:color w:val="222222"/>
          <w:rtl/>
        </w:rPr>
        <w:t xml:space="preserve"> 21(</w:t>
      </w:r>
      <w:r w:rsidRPr="004A6F5F">
        <w:rPr>
          <w:rFonts w:ascii="David" w:eastAsia="Times New Roman" w:hAnsi="David" w:hint="cs"/>
          <w:color w:val="222222"/>
          <w:rtl/>
        </w:rPr>
        <w:t>ה</w:t>
      </w:r>
      <w:r w:rsidRPr="004A6F5F">
        <w:rPr>
          <w:rFonts w:ascii="David" w:eastAsia="Times New Roman" w:hAnsi="David"/>
          <w:color w:val="222222"/>
          <w:rtl/>
        </w:rPr>
        <w:t xml:space="preserve">) </w:t>
      </w:r>
      <w:r w:rsidRPr="004A6F5F">
        <w:rPr>
          <w:rFonts w:ascii="David" w:eastAsia="Times New Roman" w:hAnsi="David" w:hint="cs"/>
          <w:color w:val="222222"/>
          <w:rtl/>
        </w:rPr>
        <w:t>לתקנות</w:t>
      </w:r>
      <w:r w:rsidRPr="004A6F5F">
        <w:rPr>
          <w:rFonts w:ascii="David" w:eastAsia="Times New Roman" w:hAnsi="David"/>
          <w:color w:val="222222"/>
          <w:rtl/>
        </w:rPr>
        <w:t xml:space="preserve"> </w:t>
      </w:r>
      <w:r w:rsidRPr="004A6F5F">
        <w:rPr>
          <w:rFonts w:ascii="David" w:eastAsia="Times New Roman" w:hAnsi="David" w:hint="cs"/>
          <w:color w:val="222222"/>
          <w:rtl/>
        </w:rPr>
        <w:t>חובת</w:t>
      </w:r>
      <w:r w:rsidRPr="004A6F5F">
        <w:rPr>
          <w:rFonts w:ascii="David" w:eastAsia="Times New Roman" w:hAnsi="David"/>
          <w:color w:val="222222"/>
          <w:rtl/>
        </w:rPr>
        <w:t xml:space="preserve"> </w:t>
      </w:r>
      <w:r w:rsidRPr="004A6F5F">
        <w:rPr>
          <w:rFonts w:ascii="David" w:eastAsia="Times New Roman" w:hAnsi="David" w:hint="cs"/>
          <w:color w:val="222222"/>
          <w:rtl/>
        </w:rPr>
        <w:t>המכרזים</w:t>
      </w:r>
      <w:r w:rsidRPr="004A6F5F">
        <w:rPr>
          <w:rFonts w:ascii="David" w:eastAsia="Times New Roman" w:hAnsi="David"/>
          <w:color w:val="222222"/>
          <w:rtl/>
        </w:rPr>
        <w:t xml:space="preserve">, </w:t>
      </w:r>
      <w:r w:rsidRPr="004A6F5F">
        <w:rPr>
          <w:rFonts w:ascii="David" w:eastAsia="Times New Roman" w:hAnsi="David" w:hint="cs"/>
          <w:color w:val="222222"/>
          <w:rtl/>
        </w:rPr>
        <w:t>התשנ</w:t>
      </w:r>
      <w:r w:rsidRPr="004A6F5F">
        <w:rPr>
          <w:rFonts w:ascii="David" w:eastAsia="Times New Roman" w:hAnsi="David"/>
          <w:color w:val="222222"/>
          <w:rtl/>
        </w:rPr>
        <w:t>"</w:t>
      </w:r>
      <w:r w:rsidRPr="004A6F5F">
        <w:rPr>
          <w:rFonts w:ascii="David" w:eastAsia="Times New Roman" w:hAnsi="David" w:hint="cs"/>
          <w:color w:val="222222"/>
          <w:rtl/>
        </w:rPr>
        <w:t>ג</w:t>
      </w:r>
      <w:r w:rsidRPr="004A6F5F">
        <w:rPr>
          <w:rFonts w:ascii="David" w:eastAsia="Times New Roman" w:hAnsi="David"/>
          <w:color w:val="222222"/>
          <w:rtl/>
        </w:rPr>
        <w:t xml:space="preserve">-1993, </w:t>
      </w:r>
      <w:r w:rsidRPr="004A6F5F">
        <w:rPr>
          <w:rFonts w:ascii="David" w:eastAsia="Times New Roman" w:hAnsi="David" w:hint="cs"/>
          <w:color w:val="222222"/>
          <w:rtl/>
        </w:rPr>
        <w:t>בהתאם</w:t>
      </w:r>
      <w:r w:rsidRPr="004A6F5F">
        <w:rPr>
          <w:rFonts w:ascii="David" w:eastAsia="Times New Roman" w:hAnsi="David"/>
          <w:color w:val="222222"/>
          <w:rtl/>
        </w:rPr>
        <w:t xml:space="preserve"> </w:t>
      </w:r>
      <w:r w:rsidRPr="004A6F5F">
        <w:rPr>
          <w:rFonts w:ascii="David" w:eastAsia="Times New Roman" w:hAnsi="David" w:hint="cs"/>
          <w:color w:val="222222"/>
          <w:rtl/>
        </w:rPr>
        <w:t>לחוק</w:t>
      </w:r>
      <w:r w:rsidRPr="004A6F5F">
        <w:rPr>
          <w:rFonts w:ascii="David" w:eastAsia="Times New Roman" w:hAnsi="David"/>
          <w:color w:val="222222"/>
          <w:rtl/>
        </w:rPr>
        <w:t xml:space="preserve"> </w:t>
      </w:r>
      <w:r w:rsidRPr="004A6F5F">
        <w:rPr>
          <w:rFonts w:ascii="David" w:eastAsia="Times New Roman" w:hAnsi="David" w:hint="cs"/>
          <w:color w:val="222222"/>
          <w:rtl/>
        </w:rPr>
        <w:t>חופש</w:t>
      </w:r>
      <w:r w:rsidRPr="004A6F5F">
        <w:rPr>
          <w:rFonts w:ascii="David" w:eastAsia="Times New Roman" w:hAnsi="David"/>
          <w:color w:val="222222"/>
          <w:rtl/>
        </w:rPr>
        <w:t xml:space="preserve"> </w:t>
      </w:r>
      <w:r w:rsidRPr="004A6F5F">
        <w:rPr>
          <w:rFonts w:ascii="David" w:eastAsia="Times New Roman" w:hAnsi="David" w:hint="cs"/>
          <w:color w:val="222222"/>
          <w:rtl/>
        </w:rPr>
        <w:t>המידע</w:t>
      </w:r>
      <w:r w:rsidRPr="004A6F5F">
        <w:rPr>
          <w:rFonts w:ascii="David" w:eastAsia="Times New Roman" w:hAnsi="David"/>
          <w:color w:val="222222"/>
          <w:rtl/>
        </w:rPr>
        <w:t xml:space="preserve">, </w:t>
      </w:r>
      <w:r w:rsidRPr="004A6F5F">
        <w:rPr>
          <w:rFonts w:ascii="David" w:eastAsia="Times New Roman" w:hAnsi="David" w:hint="cs"/>
          <w:color w:val="222222"/>
          <w:rtl/>
        </w:rPr>
        <w:t>התשנ</w:t>
      </w:r>
      <w:r w:rsidRPr="004A6F5F">
        <w:rPr>
          <w:rFonts w:ascii="David" w:eastAsia="Times New Roman" w:hAnsi="David"/>
          <w:color w:val="222222"/>
          <w:rtl/>
        </w:rPr>
        <w:t>"</w:t>
      </w:r>
      <w:r w:rsidRPr="004A6F5F">
        <w:rPr>
          <w:rFonts w:ascii="David" w:eastAsia="Times New Roman" w:hAnsi="David" w:hint="cs"/>
          <w:color w:val="222222"/>
          <w:rtl/>
        </w:rPr>
        <w:t>ח</w:t>
      </w:r>
      <w:r w:rsidRPr="004A6F5F">
        <w:rPr>
          <w:rFonts w:ascii="David" w:eastAsia="Times New Roman" w:hAnsi="David"/>
          <w:color w:val="222222"/>
          <w:rtl/>
        </w:rPr>
        <w:t xml:space="preserve">-1998, </w:t>
      </w:r>
      <w:r w:rsidRPr="004A6F5F">
        <w:rPr>
          <w:rFonts w:ascii="David" w:eastAsia="Times New Roman" w:hAnsi="David" w:hint="cs"/>
          <w:color w:val="222222"/>
          <w:rtl/>
        </w:rPr>
        <w:t>ובהתאם</w:t>
      </w:r>
      <w:r w:rsidRPr="004A6F5F">
        <w:rPr>
          <w:rFonts w:ascii="David" w:eastAsia="Times New Roman" w:hAnsi="David"/>
          <w:color w:val="222222"/>
          <w:rtl/>
        </w:rPr>
        <w:t xml:space="preserve"> </w:t>
      </w:r>
      <w:r w:rsidRPr="004A6F5F">
        <w:rPr>
          <w:rFonts w:ascii="David" w:eastAsia="Times New Roman" w:hAnsi="David" w:hint="cs"/>
          <w:color w:val="222222"/>
          <w:rtl/>
        </w:rPr>
        <w:t>להלכה</w:t>
      </w:r>
      <w:r w:rsidRPr="004A6F5F">
        <w:rPr>
          <w:rFonts w:ascii="David" w:eastAsia="Times New Roman" w:hAnsi="David"/>
          <w:color w:val="222222"/>
          <w:rtl/>
        </w:rPr>
        <w:t xml:space="preserve"> </w:t>
      </w:r>
      <w:r w:rsidRPr="004A6F5F">
        <w:rPr>
          <w:rFonts w:ascii="David" w:eastAsia="Times New Roman" w:hAnsi="David" w:hint="cs"/>
          <w:color w:val="222222"/>
          <w:rtl/>
        </w:rPr>
        <w:t>הפסוקה</w:t>
      </w:r>
      <w:r w:rsidRPr="004A6F5F">
        <w:rPr>
          <w:rFonts w:ascii="David" w:eastAsia="Times New Roman" w:hAnsi="David"/>
          <w:color w:val="222222"/>
          <w:rtl/>
        </w:rPr>
        <w:t>.</w:t>
      </w:r>
    </w:p>
    <w:p w:rsidR="005D0CA5" w:rsidRPr="004A6F5F" w:rsidRDefault="002C6DE8" w:rsidP="0047173B">
      <w:pPr>
        <w:pStyle w:val="a2"/>
        <w:spacing w:after="120"/>
        <w:ind w:left="567" w:hanging="567"/>
        <w:contextualSpacing w:val="0"/>
        <w:rPr>
          <w:rFonts w:ascii="David" w:eastAsia="Times New Roman" w:hAnsi="David"/>
          <w:color w:val="222222"/>
        </w:rPr>
      </w:pPr>
      <w:r w:rsidRPr="004A6F5F">
        <w:rPr>
          <w:rFonts w:ascii="David" w:eastAsia="Times New Roman" w:hAnsi="David" w:hint="cs"/>
          <w:color w:val="222222"/>
          <w:rtl/>
        </w:rPr>
        <w:t>מציע</w:t>
      </w:r>
      <w:r w:rsidRPr="004A6F5F">
        <w:rPr>
          <w:rFonts w:ascii="David" w:eastAsia="Times New Roman" w:hAnsi="David"/>
          <w:color w:val="222222"/>
          <w:rtl/>
        </w:rPr>
        <w:t xml:space="preserve"> </w:t>
      </w:r>
      <w:r w:rsidRPr="004A6F5F">
        <w:rPr>
          <w:rFonts w:ascii="David" w:eastAsia="Times New Roman" w:hAnsi="David" w:hint="cs"/>
          <w:color w:val="222222"/>
          <w:rtl/>
        </w:rPr>
        <w:t>הסבור</w:t>
      </w:r>
      <w:r w:rsidRPr="004A6F5F">
        <w:rPr>
          <w:rFonts w:ascii="David" w:eastAsia="Times New Roman" w:hAnsi="David"/>
          <w:color w:val="222222"/>
          <w:rtl/>
        </w:rPr>
        <w:t xml:space="preserve"> </w:t>
      </w:r>
      <w:r w:rsidRPr="004A6F5F">
        <w:rPr>
          <w:rFonts w:ascii="David" w:eastAsia="Times New Roman" w:hAnsi="David" w:hint="cs"/>
          <w:color w:val="222222"/>
          <w:rtl/>
        </w:rPr>
        <w:t>כי</w:t>
      </w:r>
      <w:r w:rsidRPr="004A6F5F">
        <w:rPr>
          <w:rFonts w:ascii="David" w:eastAsia="Times New Roman" w:hAnsi="David"/>
          <w:color w:val="222222"/>
          <w:rtl/>
        </w:rPr>
        <w:t xml:space="preserve"> </w:t>
      </w:r>
      <w:r w:rsidRPr="004A6F5F">
        <w:rPr>
          <w:rFonts w:ascii="David" w:eastAsia="Times New Roman" w:hAnsi="David" w:hint="cs"/>
          <w:color w:val="222222"/>
          <w:rtl/>
        </w:rPr>
        <w:t>חלקים</w:t>
      </w:r>
      <w:r w:rsidRPr="004A6F5F">
        <w:rPr>
          <w:rFonts w:ascii="David" w:eastAsia="Times New Roman" w:hAnsi="David"/>
          <w:color w:val="222222"/>
          <w:rtl/>
        </w:rPr>
        <w:t xml:space="preserve"> </w:t>
      </w:r>
      <w:r w:rsidRPr="004A6F5F">
        <w:rPr>
          <w:rFonts w:ascii="David" w:eastAsia="Times New Roman" w:hAnsi="David" w:hint="cs"/>
          <w:color w:val="222222"/>
          <w:rtl/>
        </w:rPr>
        <w:t>מהצעתו</w:t>
      </w:r>
      <w:r w:rsidRPr="004A6F5F">
        <w:rPr>
          <w:rFonts w:ascii="David" w:eastAsia="Times New Roman" w:hAnsi="David"/>
          <w:color w:val="222222"/>
          <w:rtl/>
        </w:rPr>
        <w:t xml:space="preserve"> </w:t>
      </w:r>
      <w:r w:rsidRPr="004A6F5F">
        <w:rPr>
          <w:rFonts w:ascii="David" w:eastAsia="Times New Roman" w:hAnsi="David" w:hint="cs"/>
          <w:color w:val="222222"/>
          <w:rtl/>
        </w:rPr>
        <w:t>כוללים</w:t>
      </w:r>
      <w:r w:rsidRPr="004A6F5F">
        <w:rPr>
          <w:rFonts w:ascii="David" w:eastAsia="Times New Roman" w:hAnsi="David"/>
          <w:color w:val="222222"/>
          <w:rtl/>
        </w:rPr>
        <w:t xml:space="preserve"> </w:t>
      </w:r>
      <w:r w:rsidRPr="004A6F5F">
        <w:rPr>
          <w:rFonts w:ascii="David" w:eastAsia="Times New Roman" w:hAnsi="David" w:hint="cs"/>
          <w:color w:val="222222"/>
          <w:rtl/>
        </w:rPr>
        <w:t>סודות</w:t>
      </w:r>
      <w:r w:rsidRPr="004A6F5F">
        <w:rPr>
          <w:rFonts w:ascii="David" w:eastAsia="Times New Roman" w:hAnsi="David"/>
          <w:color w:val="222222"/>
          <w:rtl/>
        </w:rPr>
        <w:t xml:space="preserve"> </w:t>
      </w:r>
      <w:r w:rsidRPr="004A6F5F">
        <w:rPr>
          <w:rFonts w:ascii="David" w:eastAsia="Times New Roman" w:hAnsi="David" w:hint="cs"/>
          <w:color w:val="222222"/>
          <w:rtl/>
        </w:rPr>
        <w:t>מסחריים</w:t>
      </w:r>
      <w:r w:rsidRPr="004A6F5F">
        <w:rPr>
          <w:rFonts w:ascii="David" w:eastAsia="Times New Roman" w:hAnsi="David"/>
          <w:color w:val="222222"/>
          <w:rtl/>
        </w:rPr>
        <w:t xml:space="preserve"> </w:t>
      </w:r>
      <w:r w:rsidRPr="004A6F5F">
        <w:rPr>
          <w:rFonts w:ascii="David" w:eastAsia="Times New Roman" w:hAnsi="David" w:hint="cs"/>
          <w:color w:val="222222"/>
          <w:rtl/>
        </w:rPr>
        <w:t>ו</w:t>
      </w:r>
      <w:r w:rsidRPr="004A6F5F">
        <w:rPr>
          <w:rFonts w:ascii="David" w:eastAsia="Times New Roman" w:hAnsi="David"/>
          <w:color w:val="222222"/>
          <w:rtl/>
        </w:rPr>
        <w:t>/</w:t>
      </w:r>
      <w:r w:rsidRPr="004A6F5F">
        <w:rPr>
          <w:rFonts w:ascii="David" w:eastAsia="Times New Roman" w:hAnsi="David" w:hint="cs"/>
          <w:color w:val="222222"/>
          <w:rtl/>
        </w:rPr>
        <w:t>או</w:t>
      </w:r>
      <w:r w:rsidRPr="004A6F5F">
        <w:rPr>
          <w:rFonts w:ascii="David" w:eastAsia="Times New Roman" w:hAnsi="David"/>
          <w:color w:val="222222"/>
          <w:rtl/>
        </w:rPr>
        <w:t xml:space="preserve"> </w:t>
      </w:r>
      <w:r w:rsidRPr="004A6F5F">
        <w:rPr>
          <w:rFonts w:ascii="David" w:eastAsia="Times New Roman" w:hAnsi="David" w:hint="cs"/>
          <w:color w:val="222222"/>
          <w:rtl/>
        </w:rPr>
        <w:t>סודות</w:t>
      </w:r>
      <w:r w:rsidRPr="004A6F5F">
        <w:rPr>
          <w:rFonts w:ascii="David" w:eastAsia="Times New Roman" w:hAnsi="David"/>
          <w:color w:val="222222"/>
          <w:rtl/>
        </w:rPr>
        <w:t xml:space="preserve"> </w:t>
      </w:r>
      <w:r w:rsidRPr="004A6F5F">
        <w:rPr>
          <w:rFonts w:ascii="David" w:eastAsia="Times New Roman" w:hAnsi="David" w:hint="cs"/>
          <w:color w:val="222222"/>
          <w:rtl/>
        </w:rPr>
        <w:t>מקצועיים</w:t>
      </w:r>
      <w:r w:rsidRPr="004A6F5F">
        <w:rPr>
          <w:rFonts w:ascii="David" w:eastAsia="Times New Roman" w:hAnsi="David"/>
          <w:color w:val="222222"/>
          <w:rtl/>
        </w:rPr>
        <w:t xml:space="preserve"> (</w:t>
      </w:r>
      <w:r w:rsidRPr="004A6F5F">
        <w:rPr>
          <w:rFonts w:ascii="David" w:eastAsia="Times New Roman" w:hAnsi="David" w:hint="cs"/>
          <w:color w:val="222222"/>
          <w:rtl/>
        </w:rPr>
        <w:t>להלן</w:t>
      </w:r>
      <w:r w:rsidRPr="004A6F5F">
        <w:rPr>
          <w:rFonts w:ascii="David" w:eastAsia="Times New Roman" w:hAnsi="David"/>
          <w:color w:val="222222"/>
          <w:rtl/>
        </w:rPr>
        <w:t xml:space="preserve"> – </w:t>
      </w:r>
      <w:r w:rsidRPr="004A6F5F">
        <w:rPr>
          <w:rFonts w:ascii="David" w:eastAsia="Times New Roman" w:hAnsi="David" w:hint="cs"/>
          <w:color w:val="222222"/>
          <w:rtl/>
        </w:rPr>
        <w:t>חלקים</w:t>
      </w:r>
      <w:r w:rsidRPr="004A6F5F">
        <w:rPr>
          <w:rFonts w:ascii="David" w:eastAsia="Times New Roman" w:hAnsi="David"/>
          <w:color w:val="222222"/>
          <w:rtl/>
        </w:rPr>
        <w:t xml:space="preserve"> </w:t>
      </w:r>
      <w:r w:rsidRPr="004A6F5F">
        <w:rPr>
          <w:rFonts w:ascii="David" w:eastAsia="Times New Roman" w:hAnsi="David" w:hint="cs"/>
          <w:color w:val="222222"/>
          <w:rtl/>
        </w:rPr>
        <w:t>סודיים</w:t>
      </w:r>
      <w:r w:rsidRPr="004A6F5F">
        <w:rPr>
          <w:rFonts w:ascii="David" w:eastAsia="Times New Roman" w:hAnsi="David"/>
          <w:color w:val="222222"/>
          <w:rtl/>
        </w:rPr>
        <w:t xml:space="preserve">), </w:t>
      </w:r>
      <w:r w:rsidRPr="004A6F5F">
        <w:rPr>
          <w:rFonts w:ascii="David" w:eastAsia="Times New Roman" w:hAnsi="David" w:hint="cs"/>
          <w:color w:val="222222"/>
          <w:rtl/>
        </w:rPr>
        <w:t>שלדעתו</w:t>
      </w:r>
      <w:r w:rsidRPr="004A6F5F">
        <w:rPr>
          <w:rFonts w:ascii="David" w:eastAsia="Times New Roman" w:hAnsi="David"/>
          <w:color w:val="222222"/>
          <w:rtl/>
        </w:rPr>
        <w:t xml:space="preserve"> </w:t>
      </w:r>
      <w:r w:rsidRPr="004A6F5F">
        <w:rPr>
          <w:rFonts w:ascii="David" w:eastAsia="Times New Roman" w:hAnsi="David" w:hint="cs"/>
          <w:color w:val="222222"/>
          <w:rtl/>
        </w:rPr>
        <w:t>אין</w:t>
      </w:r>
      <w:r w:rsidRPr="004A6F5F">
        <w:rPr>
          <w:rFonts w:ascii="David" w:eastAsia="Times New Roman" w:hAnsi="David"/>
          <w:color w:val="222222"/>
          <w:rtl/>
        </w:rPr>
        <w:t xml:space="preserve"> </w:t>
      </w:r>
      <w:r w:rsidRPr="004A6F5F">
        <w:rPr>
          <w:rFonts w:ascii="David" w:eastAsia="Times New Roman" w:hAnsi="David" w:hint="cs"/>
          <w:color w:val="222222"/>
          <w:rtl/>
        </w:rPr>
        <w:t>לאפשר</w:t>
      </w:r>
      <w:r w:rsidRPr="004A6F5F">
        <w:rPr>
          <w:rFonts w:ascii="David" w:eastAsia="Times New Roman" w:hAnsi="David"/>
          <w:color w:val="222222"/>
          <w:rtl/>
        </w:rPr>
        <w:t xml:space="preserve"> </w:t>
      </w:r>
      <w:r w:rsidRPr="004A6F5F">
        <w:rPr>
          <w:rFonts w:ascii="David" w:eastAsia="Times New Roman" w:hAnsi="David" w:hint="cs"/>
          <w:color w:val="222222"/>
          <w:rtl/>
        </w:rPr>
        <w:t>את</w:t>
      </w:r>
      <w:r w:rsidRPr="004A6F5F">
        <w:rPr>
          <w:rFonts w:ascii="David" w:eastAsia="Times New Roman" w:hAnsi="David"/>
          <w:color w:val="222222"/>
          <w:rtl/>
        </w:rPr>
        <w:t xml:space="preserve"> </w:t>
      </w:r>
      <w:r w:rsidRPr="004A6F5F">
        <w:rPr>
          <w:rFonts w:ascii="David" w:eastAsia="Times New Roman" w:hAnsi="David" w:hint="cs"/>
          <w:color w:val="222222"/>
          <w:rtl/>
        </w:rPr>
        <w:t>העיון</w:t>
      </w:r>
      <w:r w:rsidRPr="004A6F5F">
        <w:rPr>
          <w:rFonts w:ascii="David" w:eastAsia="Times New Roman" w:hAnsi="David"/>
          <w:color w:val="222222"/>
          <w:rtl/>
        </w:rPr>
        <w:t xml:space="preserve"> </w:t>
      </w:r>
      <w:r w:rsidRPr="004A6F5F">
        <w:rPr>
          <w:rFonts w:ascii="David" w:eastAsia="Times New Roman" w:hAnsi="David" w:hint="cs"/>
          <w:color w:val="222222"/>
          <w:rtl/>
        </w:rPr>
        <w:t>בהם</w:t>
      </w:r>
      <w:r w:rsidRPr="004A6F5F">
        <w:rPr>
          <w:rFonts w:ascii="David" w:eastAsia="Times New Roman" w:hAnsi="David"/>
          <w:color w:val="222222"/>
          <w:rtl/>
        </w:rPr>
        <w:t xml:space="preserve"> </w:t>
      </w:r>
      <w:r w:rsidRPr="004A6F5F">
        <w:rPr>
          <w:rFonts w:ascii="David" w:eastAsia="Times New Roman" w:hAnsi="David" w:hint="cs"/>
          <w:color w:val="222222"/>
          <w:rtl/>
        </w:rPr>
        <w:t>למציעים</w:t>
      </w:r>
      <w:r w:rsidRPr="004A6F5F">
        <w:rPr>
          <w:rFonts w:ascii="David" w:eastAsia="Times New Roman" w:hAnsi="David"/>
          <w:color w:val="222222"/>
          <w:rtl/>
        </w:rPr>
        <w:t xml:space="preserve"> </w:t>
      </w:r>
      <w:r w:rsidRPr="004A6F5F">
        <w:rPr>
          <w:rFonts w:ascii="David" w:eastAsia="Times New Roman" w:hAnsi="David" w:hint="cs"/>
          <w:color w:val="222222"/>
          <w:rtl/>
        </w:rPr>
        <w:t>אחרים</w:t>
      </w:r>
      <w:r w:rsidRPr="004A6F5F">
        <w:rPr>
          <w:rFonts w:ascii="David" w:eastAsia="Times New Roman" w:hAnsi="David"/>
          <w:color w:val="222222"/>
          <w:rtl/>
        </w:rPr>
        <w:t xml:space="preserve">: </w:t>
      </w:r>
      <w:r w:rsidRPr="004A6F5F">
        <w:rPr>
          <w:rFonts w:ascii="David" w:eastAsia="Times New Roman" w:hAnsi="David" w:hint="cs"/>
          <w:color w:val="222222"/>
          <w:rtl/>
        </w:rPr>
        <w:t>יציין</w:t>
      </w:r>
      <w:r w:rsidRPr="004A6F5F">
        <w:rPr>
          <w:rFonts w:ascii="David" w:eastAsia="Times New Roman" w:hAnsi="David"/>
          <w:color w:val="222222"/>
          <w:rtl/>
        </w:rPr>
        <w:t xml:space="preserve"> </w:t>
      </w:r>
      <w:r w:rsidRPr="004A6F5F">
        <w:rPr>
          <w:rFonts w:ascii="David" w:eastAsia="Times New Roman" w:hAnsi="David" w:hint="cs"/>
          <w:color w:val="222222"/>
          <w:rtl/>
        </w:rPr>
        <w:t>במפורש</w:t>
      </w:r>
      <w:r w:rsidRPr="004A6F5F">
        <w:rPr>
          <w:rFonts w:ascii="David" w:eastAsia="Times New Roman" w:hAnsi="David"/>
          <w:color w:val="222222"/>
          <w:rtl/>
        </w:rPr>
        <w:t xml:space="preserve"> </w:t>
      </w:r>
      <w:r w:rsidRPr="004A6F5F">
        <w:rPr>
          <w:rFonts w:ascii="David" w:eastAsia="Times New Roman" w:hAnsi="David" w:hint="cs"/>
          <w:color w:val="222222"/>
          <w:rtl/>
        </w:rPr>
        <w:t>בהצעתו</w:t>
      </w:r>
      <w:r w:rsidRPr="004A6F5F">
        <w:rPr>
          <w:rFonts w:ascii="David" w:eastAsia="Times New Roman" w:hAnsi="David"/>
          <w:color w:val="222222"/>
          <w:rtl/>
        </w:rPr>
        <w:t xml:space="preserve"> </w:t>
      </w:r>
      <w:r w:rsidRPr="004A6F5F">
        <w:rPr>
          <w:rFonts w:ascii="David" w:eastAsia="Times New Roman" w:hAnsi="David" w:hint="cs"/>
          <w:color w:val="222222"/>
          <w:rtl/>
        </w:rPr>
        <w:t>מהם</w:t>
      </w:r>
      <w:r w:rsidRPr="004A6F5F">
        <w:rPr>
          <w:rFonts w:ascii="David" w:eastAsia="Times New Roman" w:hAnsi="David"/>
          <w:color w:val="222222"/>
          <w:rtl/>
        </w:rPr>
        <w:t xml:space="preserve"> </w:t>
      </w:r>
      <w:r w:rsidRPr="004A6F5F">
        <w:rPr>
          <w:rFonts w:ascii="David" w:eastAsia="Times New Roman" w:hAnsi="David" w:hint="cs"/>
          <w:color w:val="222222"/>
          <w:rtl/>
        </w:rPr>
        <w:t>החלקים</w:t>
      </w:r>
      <w:r w:rsidRPr="004A6F5F">
        <w:rPr>
          <w:rFonts w:ascii="David" w:eastAsia="Times New Roman" w:hAnsi="David"/>
          <w:color w:val="222222"/>
          <w:rtl/>
        </w:rPr>
        <w:t xml:space="preserve"> </w:t>
      </w:r>
      <w:r w:rsidRPr="004A6F5F">
        <w:rPr>
          <w:rFonts w:ascii="David" w:eastAsia="Times New Roman" w:hAnsi="David" w:hint="cs"/>
          <w:color w:val="222222"/>
          <w:rtl/>
        </w:rPr>
        <w:t>הסודיים</w:t>
      </w:r>
      <w:r w:rsidRPr="004A6F5F">
        <w:rPr>
          <w:rFonts w:ascii="David" w:eastAsia="Times New Roman" w:hAnsi="David"/>
          <w:color w:val="222222"/>
          <w:rtl/>
        </w:rPr>
        <w:t xml:space="preserve">, </w:t>
      </w:r>
      <w:r w:rsidRPr="004A6F5F">
        <w:rPr>
          <w:rFonts w:ascii="David" w:eastAsia="Times New Roman" w:hAnsi="David" w:hint="cs"/>
          <w:color w:val="222222"/>
          <w:rtl/>
        </w:rPr>
        <w:t>יסמן</w:t>
      </w:r>
      <w:r w:rsidRPr="004A6F5F">
        <w:rPr>
          <w:rFonts w:ascii="David" w:eastAsia="Times New Roman" w:hAnsi="David"/>
          <w:color w:val="222222"/>
          <w:rtl/>
        </w:rPr>
        <w:t xml:space="preserve"> </w:t>
      </w:r>
      <w:r w:rsidRPr="004A6F5F">
        <w:rPr>
          <w:rFonts w:ascii="David" w:eastAsia="Times New Roman" w:hAnsi="David" w:hint="cs"/>
          <w:color w:val="222222"/>
          <w:rtl/>
        </w:rPr>
        <w:t>את</w:t>
      </w:r>
      <w:r w:rsidRPr="004A6F5F">
        <w:rPr>
          <w:rFonts w:ascii="David" w:eastAsia="Times New Roman" w:hAnsi="David"/>
          <w:color w:val="222222"/>
          <w:rtl/>
        </w:rPr>
        <w:t xml:space="preserve"> </w:t>
      </w:r>
      <w:r w:rsidRPr="004A6F5F">
        <w:rPr>
          <w:rFonts w:ascii="David" w:eastAsia="Times New Roman" w:hAnsi="David" w:hint="cs"/>
          <w:color w:val="222222"/>
          <w:rtl/>
        </w:rPr>
        <w:t>החלקים</w:t>
      </w:r>
      <w:r w:rsidRPr="004A6F5F">
        <w:rPr>
          <w:rFonts w:ascii="David" w:eastAsia="Times New Roman" w:hAnsi="David"/>
          <w:color w:val="222222"/>
          <w:rtl/>
        </w:rPr>
        <w:t xml:space="preserve"> </w:t>
      </w:r>
      <w:r w:rsidRPr="004A6F5F">
        <w:rPr>
          <w:rFonts w:ascii="David" w:eastAsia="Times New Roman" w:hAnsi="David" w:hint="cs"/>
          <w:color w:val="222222"/>
          <w:rtl/>
        </w:rPr>
        <w:t>הסודיים</w:t>
      </w:r>
      <w:r w:rsidRPr="004A6F5F">
        <w:rPr>
          <w:rFonts w:ascii="David" w:eastAsia="Times New Roman" w:hAnsi="David"/>
          <w:color w:val="222222"/>
          <w:rtl/>
        </w:rPr>
        <w:t xml:space="preserve"> </w:t>
      </w:r>
      <w:r w:rsidRPr="004A6F5F">
        <w:rPr>
          <w:rFonts w:ascii="David" w:eastAsia="Times New Roman" w:hAnsi="David" w:hint="cs"/>
          <w:color w:val="222222"/>
          <w:rtl/>
        </w:rPr>
        <w:t>שבהצעתו</w:t>
      </w:r>
      <w:r w:rsidRPr="004A6F5F">
        <w:rPr>
          <w:rFonts w:ascii="David" w:eastAsia="Times New Roman" w:hAnsi="David"/>
          <w:color w:val="222222"/>
          <w:rtl/>
        </w:rPr>
        <w:t xml:space="preserve"> </w:t>
      </w:r>
      <w:r w:rsidRPr="004A6F5F">
        <w:rPr>
          <w:rFonts w:ascii="David" w:eastAsia="Times New Roman" w:hAnsi="David" w:hint="cs"/>
          <w:color w:val="222222"/>
          <w:rtl/>
        </w:rPr>
        <w:t>באופן</w:t>
      </w:r>
      <w:r w:rsidRPr="004A6F5F">
        <w:rPr>
          <w:rFonts w:ascii="David" w:eastAsia="Times New Roman" w:hAnsi="David"/>
          <w:color w:val="222222"/>
          <w:rtl/>
        </w:rPr>
        <w:t xml:space="preserve"> </w:t>
      </w:r>
      <w:r w:rsidRPr="004A6F5F">
        <w:rPr>
          <w:rFonts w:ascii="David" w:eastAsia="Times New Roman" w:hAnsi="David" w:hint="cs"/>
          <w:color w:val="222222"/>
          <w:rtl/>
        </w:rPr>
        <w:t>ברור</w:t>
      </w:r>
      <w:r w:rsidRPr="004A6F5F">
        <w:rPr>
          <w:rFonts w:ascii="David" w:eastAsia="Times New Roman" w:hAnsi="David"/>
          <w:color w:val="222222"/>
          <w:rtl/>
        </w:rPr>
        <w:t xml:space="preserve"> </w:t>
      </w:r>
      <w:r w:rsidRPr="004A6F5F">
        <w:rPr>
          <w:rFonts w:ascii="David" w:eastAsia="Times New Roman" w:hAnsi="David" w:hint="cs"/>
          <w:color w:val="222222"/>
          <w:rtl/>
        </w:rPr>
        <w:t>וחד</w:t>
      </w:r>
      <w:r w:rsidRPr="004A6F5F">
        <w:rPr>
          <w:rFonts w:ascii="David" w:eastAsia="Times New Roman" w:hAnsi="David"/>
          <w:color w:val="222222"/>
          <w:rtl/>
        </w:rPr>
        <w:t>-</w:t>
      </w:r>
      <w:r w:rsidRPr="004A6F5F">
        <w:rPr>
          <w:rFonts w:ascii="David" w:eastAsia="Times New Roman" w:hAnsi="David" w:hint="cs"/>
          <w:color w:val="222222"/>
          <w:rtl/>
        </w:rPr>
        <w:t>משמעי</w:t>
      </w:r>
      <w:r w:rsidRPr="004A6F5F">
        <w:rPr>
          <w:rFonts w:ascii="David" w:eastAsia="Times New Roman" w:hAnsi="David"/>
          <w:color w:val="222222"/>
          <w:rtl/>
        </w:rPr>
        <w:t xml:space="preserve"> </w:t>
      </w:r>
      <w:r w:rsidR="00106EDD" w:rsidRPr="004A6F5F">
        <w:rPr>
          <w:rFonts w:ascii="David" w:eastAsia="Times New Roman" w:hAnsi="David" w:hint="cs"/>
          <w:color w:val="222222"/>
          <w:rtl/>
        </w:rPr>
        <w:t xml:space="preserve">וכן </w:t>
      </w:r>
      <w:r w:rsidR="00140489" w:rsidRPr="004A6F5F">
        <w:rPr>
          <w:rFonts w:ascii="David" w:eastAsia="Times New Roman" w:hAnsi="David" w:hint="cs"/>
          <w:color w:val="222222"/>
          <w:rtl/>
        </w:rPr>
        <w:t xml:space="preserve">יצרף </w:t>
      </w:r>
      <w:r w:rsidR="00924CBB" w:rsidRPr="004A6F5F">
        <w:rPr>
          <w:rFonts w:ascii="David" w:eastAsia="Times New Roman" w:hAnsi="David" w:hint="cs"/>
          <w:color w:val="222222"/>
          <w:rtl/>
        </w:rPr>
        <w:t>העתק של ההצעה המושחרת על גבי הדיסק און קי, כאמור בסעיף 8.ב.1 כאמור לעיל.</w:t>
      </w:r>
      <w:r w:rsidRPr="004A6F5F">
        <w:rPr>
          <w:rFonts w:ascii="David" w:eastAsia="Times New Roman" w:hAnsi="David"/>
          <w:color w:val="222222"/>
          <w:rtl/>
        </w:rPr>
        <w:t xml:space="preserve"> </w:t>
      </w:r>
    </w:p>
    <w:p w:rsidR="005D0CA5" w:rsidRPr="004A6F5F" w:rsidRDefault="002C6DE8" w:rsidP="0047173B">
      <w:pPr>
        <w:pStyle w:val="a2"/>
        <w:spacing w:after="120"/>
        <w:ind w:left="567" w:hanging="567"/>
        <w:contextualSpacing w:val="0"/>
        <w:rPr>
          <w:rFonts w:ascii="David" w:eastAsia="Times New Roman" w:hAnsi="David"/>
          <w:color w:val="222222"/>
        </w:rPr>
      </w:pPr>
      <w:r w:rsidRPr="004A6F5F">
        <w:rPr>
          <w:rFonts w:ascii="David" w:eastAsia="Times New Roman" w:hAnsi="David" w:hint="cs"/>
          <w:color w:val="222222"/>
          <w:rtl/>
        </w:rPr>
        <w:t>מציע</w:t>
      </w:r>
      <w:r w:rsidRPr="004A6F5F">
        <w:rPr>
          <w:rFonts w:ascii="David" w:eastAsia="Times New Roman" w:hAnsi="David"/>
          <w:color w:val="222222"/>
          <w:rtl/>
        </w:rPr>
        <w:t xml:space="preserve"> </w:t>
      </w:r>
      <w:r w:rsidRPr="004A6F5F">
        <w:rPr>
          <w:rFonts w:ascii="David" w:eastAsia="Times New Roman" w:hAnsi="David" w:hint="cs"/>
          <w:color w:val="222222"/>
          <w:rtl/>
        </w:rPr>
        <w:t>שלא</w:t>
      </w:r>
      <w:r w:rsidRPr="004A6F5F">
        <w:rPr>
          <w:rFonts w:ascii="David" w:eastAsia="Times New Roman" w:hAnsi="David"/>
          <w:color w:val="222222"/>
          <w:rtl/>
        </w:rPr>
        <w:t xml:space="preserve"> </w:t>
      </w:r>
      <w:r w:rsidRPr="004A6F5F">
        <w:rPr>
          <w:rFonts w:ascii="David" w:eastAsia="Times New Roman" w:hAnsi="David" w:hint="cs"/>
          <w:color w:val="222222"/>
          <w:rtl/>
        </w:rPr>
        <w:t>סימן</w:t>
      </w:r>
      <w:r w:rsidRPr="004A6F5F">
        <w:rPr>
          <w:rFonts w:ascii="David" w:eastAsia="Times New Roman" w:hAnsi="David"/>
          <w:color w:val="222222"/>
          <w:rtl/>
        </w:rPr>
        <w:t xml:space="preserve"> </w:t>
      </w:r>
      <w:r w:rsidRPr="004A6F5F">
        <w:rPr>
          <w:rFonts w:ascii="David" w:eastAsia="Times New Roman" w:hAnsi="David" w:hint="cs"/>
          <w:color w:val="222222"/>
          <w:rtl/>
        </w:rPr>
        <w:t>חלקים</w:t>
      </w:r>
      <w:r w:rsidRPr="004A6F5F">
        <w:rPr>
          <w:rFonts w:ascii="David" w:eastAsia="Times New Roman" w:hAnsi="David"/>
          <w:color w:val="222222"/>
          <w:rtl/>
        </w:rPr>
        <w:t xml:space="preserve"> </w:t>
      </w:r>
      <w:r w:rsidRPr="004A6F5F">
        <w:rPr>
          <w:rFonts w:ascii="David" w:eastAsia="Times New Roman" w:hAnsi="David" w:hint="cs"/>
          <w:color w:val="222222"/>
          <w:rtl/>
        </w:rPr>
        <w:t>בהצעתו</w:t>
      </w:r>
      <w:r w:rsidRPr="004A6F5F">
        <w:rPr>
          <w:rFonts w:ascii="David" w:eastAsia="Times New Roman" w:hAnsi="David"/>
          <w:color w:val="222222"/>
          <w:rtl/>
        </w:rPr>
        <w:t xml:space="preserve"> </w:t>
      </w:r>
      <w:r w:rsidRPr="004A6F5F">
        <w:rPr>
          <w:rFonts w:ascii="David" w:eastAsia="Times New Roman" w:hAnsi="David" w:hint="cs"/>
          <w:color w:val="222222"/>
          <w:rtl/>
        </w:rPr>
        <w:t>כסודיים</w:t>
      </w:r>
      <w:r w:rsidRPr="004A6F5F">
        <w:rPr>
          <w:rFonts w:ascii="David" w:eastAsia="Times New Roman" w:hAnsi="David"/>
          <w:color w:val="222222"/>
          <w:rtl/>
        </w:rPr>
        <w:t xml:space="preserve"> </w:t>
      </w:r>
      <w:r w:rsidRPr="004A6F5F">
        <w:rPr>
          <w:rFonts w:ascii="David" w:eastAsia="Times New Roman" w:hAnsi="David" w:hint="cs"/>
          <w:color w:val="222222"/>
          <w:rtl/>
        </w:rPr>
        <w:t>יראוהו</w:t>
      </w:r>
      <w:r w:rsidRPr="004A6F5F">
        <w:rPr>
          <w:rFonts w:ascii="David" w:eastAsia="Times New Roman" w:hAnsi="David"/>
          <w:color w:val="222222"/>
          <w:rtl/>
        </w:rPr>
        <w:t xml:space="preserve"> </w:t>
      </w:r>
      <w:r w:rsidRPr="004A6F5F">
        <w:rPr>
          <w:rFonts w:ascii="David" w:eastAsia="Times New Roman" w:hAnsi="David" w:hint="cs"/>
          <w:color w:val="222222"/>
          <w:rtl/>
        </w:rPr>
        <w:t>כמי</w:t>
      </w:r>
      <w:r w:rsidRPr="004A6F5F">
        <w:rPr>
          <w:rFonts w:ascii="David" w:eastAsia="Times New Roman" w:hAnsi="David"/>
          <w:color w:val="222222"/>
          <w:rtl/>
        </w:rPr>
        <w:t xml:space="preserve"> </w:t>
      </w:r>
      <w:r w:rsidRPr="004A6F5F">
        <w:rPr>
          <w:rFonts w:ascii="David" w:eastAsia="Times New Roman" w:hAnsi="David" w:hint="cs"/>
          <w:color w:val="222222"/>
          <w:rtl/>
        </w:rPr>
        <w:t>שמסכים</w:t>
      </w:r>
      <w:r w:rsidRPr="004A6F5F">
        <w:rPr>
          <w:rFonts w:ascii="David" w:eastAsia="Times New Roman" w:hAnsi="David"/>
          <w:color w:val="222222"/>
          <w:rtl/>
        </w:rPr>
        <w:t xml:space="preserve"> </w:t>
      </w:r>
      <w:r w:rsidRPr="004A6F5F">
        <w:rPr>
          <w:rFonts w:ascii="David" w:eastAsia="Times New Roman" w:hAnsi="David" w:hint="cs"/>
          <w:color w:val="222222"/>
          <w:rtl/>
        </w:rPr>
        <w:t>למסירת</w:t>
      </w:r>
      <w:r w:rsidRPr="004A6F5F">
        <w:rPr>
          <w:rFonts w:ascii="David" w:eastAsia="Times New Roman" w:hAnsi="David"/>
          <w:color w:val="222222"/>
          <w:rtl/>
        </w:rPr>
        <w:t xml:space="preserve"> </w:t>
      </w:r>
      <w:r w:rsidRPr="004A6F5F">
        <w:rPr>
          <w:rFonts w:ascii="David" w:eastAsia="Times New Roman" w:hAnsi="David" w:hint="cs"/>
          <w:color w:val="222222"/>
          <w:rtl/>
        </w:rPr>
        <w:t>ההצעה</w:t>
      </w:r>
      <w:r w:rsidRPr="004A6F5F">
        <w:rPr>
          <w:rFonts w:ascii="David" w:eastAsia="Times New Roman" w:hAnsi="David"/>
          <w:color w:val="222222"/>
          <w:rtl/>
        </w:rPr>
        <w:t xml:space="preserve"> </w:t>
      </w:r>
      <w:r w:rsidRPr="004A6F5F">
        <w:rPr>
          <w:rFonts w:ascii="David" w:eastAsia="Times New Roman" w:hAnsi="David" w:hint="cs"/>
          <w:color w:val="222222"/>
          <w:rtl/>
        </w:rPr>
        <w:t>כולה</w:t>
      </w:r>
      <w:r w:rsidRPr="004A6F5F">
        <w:rPr>
          <w:rFonts w:ascii="David" w:eastAsia="Times New Roman" w:hAnsi="David"/>
          <w:color w:val="222222"/>
          <w:rtl/>
        </w:rPr>
        <w:t xml:space="preserve"> </w:t>
      </w:r>
      <w:r w:rsidRPr="004A6F5F">
        <w:rPr>
          <w:rFonts w:ascii="David" w:eastAsia="Times New Roman" w:hAnsi="David" w:hint="cs"/>
          <w:color w:val="222222"/>
          <w:rtl/>
        </w:rPr>
        <w:t>לעיון</w:t>
      </w:r>
      <w:r w:rsidRPr="004A6F5F">
        <w:rPr>
          <w:rFonts w:ascii="David" w:eastAsia="Times New Roman" w:hAnsi="David"/>
          <w:color w:val="222222"/>
          <w:rtl/>
        </w:rPr>
        <w:t xml:space="preserve"> </w:t>
      </w:r>
      <w:r w:rsidRPr="004A6F5F">
        <w:rPr>
          <w:rFonts w:ascii="David" w:eastAsia="Times New Roman" w:hAnsi="David" w:hint="cs"/>
          <w:color w:val="222222"/>
          <w:rtl/>
        </w:rPr>
        <w:t>מציעים</w:t>
      </w:r>
      <w:r w:rsidRPr="004A6F5F">
        <w:rPr>
          <w:rFonts w:ascii="David" w:eastAsia="Times New Roman" w:hAnsi="David"/>
          <w:color w:val="222222"/>
          <w:rtl/>
        </w:rPr>
        <w:t xml:space="preserve"> </w:t>
      </w:r>
      <w:r w:rsidRPr="004A6F5F">
        <w:rPr>
          <w:rFonts w:ascii="David" w:eastAsia="Times New Roman" w:hAnsi="David" w:hint="cs"/>
          <w:color w:val="222222"/>
          <w:rtl/>
        </w:rPr>
        <w:t>אחרים</w:t>
      </w:r>
      <w:r w:rsidRPr="004A6F5F">
        <w:rPr>
          <w:rFonts w:ascii="David" w:eastAsia="Times New Roman" w:hAnsi="David"/>
          <w:color w:val="222222"/>
          <w:rtl/>
        </w:rPr>
        <w:t xml:space="preserve">. </w:t>
      </w:r>
      <w:r w:rsidRPr="004A6F5F">
        <w:rPr>
          <w:rFonts w:ascii="David" w:eastAsia="Times New Roman" w:hAnsi="David" w:hint="cs"/>
          <w:color w:val="222222"/>
          <w:rtl/>
        </w:rPr>
        <w:t>סימון</w:t>
      </w:r>
      <w:r w:rsidRPr="004A6F5F">
        <w:rPr>
          <w:rFonts w:ascii="David" w:eastAsia="Times New Roman" w:hAnsi="David"/>
          <w:color w:val="222222"/>
          <w:rtl/>
        </w:rPr>
        <w:t xml:space="preserve"> </w:t>
      </w:r>
      <w:r w:rsidRPr="004A6F5F">
        <w:rPr>
          <w:rFonts w:ascii="David" w:eastAsia="Times New Roman" w:hAnsi="David" w:hint="cs"/>
          <w:color w:val="222222"/>
          <w:rtl/>
        </w:rPr>
        <w:t>חלקים</w:t>
      </w:r>
      <w:r w:rsidRPr="004A6F5F">
        <w:rPr>
          <w:rFonts w:ascii="David" w:eastAsia="Times New Roman" w:hAnsi="David"/>
          <w:color w:val="222222"/>
          <w:rtl/>
        </w:rPr>
        <w:t xml:space="preserve"> </w:t>
      </w:r>
      <w:r w:rsidRPr="004A6F5F">
        <w:rPr>
          <w:rFonts w:ascii="David" w:eastAsia="Times New Roman" w:hAnsi="David" w:hint="cs"/>
          <w:color w:val="222222"/>
          <w:rtl/>
        </w:rPr>
        <w:t>בהצעה</w:t>
      </w:r>
      <w:r w:rsidRPr="004A6F5F">
        <w:rPr>
          <w:rFonts w:ascii="David" w:eastAsia="Times New Roman" w:hAnsi="David"/>
          <w:color w:val="222222"/>
          <w:rtl/>
        </w:rPr>
        <w:t xml:space="preserve"> </w:t>
      </w:r>
      <w:r w:rsidRPr="004A6F5F">
        <w:rPr>
          <w:rFonts w:ascii="David" w:eastAsia="Times New Roman" w:hAnsi="David" w:hint="cs"/>
          <w:color w:val="222222"/>
          <w:rtl/>
        </w:rPr>
        <w:t>כסודיים</w:t>
      </w:r>
      <w:r w:rsidRPr="004A6F5F">
        <w:rPr>
          <w:rFonts w:ascii="David" w:eastAsia="Times New Roman" w:hAnsi="David"/>
          <w:color w:val="222222"/>
          <w:rtl/>
        </w:rPr>
        <w:t xml:space="preserve"> </w:t>
      </w:r>
      <w:r w:rsidRPr="004A6F5F">
        <w:rPr>
          <w:rFonts w:ascii="David" w:eastAsia="Times New Roman" w:hAnsi="David" w:hint="cs"/>
          <w:color w:val="222222"/>
          <w:rtl/>
        </w:rPr>
        <w:t>מהווה</w:t>
      </w:r>
      <w:r w:rsidRPr="004A6F5F">
        <w:rPr>
          <w:rFonts w:ascii="David" w:eastAsia="Times New Roman" w:hAnsi="David"/>
          <w:color w:val="222222"/>
          <w:rtl/>
        </w:rPr>
        <w:t xml:space="preserve"> </w:t>
      </w:r>
      <w:r w:rsidRPr="004A6F5F">
        <w:rPr>
          <w:rFonts w:ascii="David" w:eastAsia="Times New Roman" w:hAnsi="David" w:hint="cs"/>
          <w:color w:val="222222"/>
          <w:rtl/>
        </w:rPr>
        <w:t>הודאה</w:t>
      </w:r>
      <w:r w:rsidRPr="004A6F5F">
        <w:rPr>
          <w:rFonts w:ascii="David" w:eastAsia="Times New Roman" w:hAnsi="David"/>
          <w:color w:val="222222"/>
          <w:rtl/>
        </w:rPr>
        <w:t xml:space="preserve"> </w:t>
      </w:r>
      <w:r w:rsidRPr="004A6F5F">
        <w:rPr>
          <w:rFonts w:ascii="David" w:eastAsia="Times New Roman" w:hAnsi="David" w:hint="cs"/>
          <w:color w:val="222222"/>
          <w:rtl/>
        </w:rPr>
        <w:t>בכך</w:t>
      </w:r>
      <w:r w:rsidRPr="004A6F5F">
        <w:rPr>
          <w:rFonts w:ascii="David" w:eastAsia="Times New Roman" w:hAnsi="David"/>
          <w:color w:val="222222"/>
          <w:rtl/>
        </w:rPr>
        <w:t xml:space="preserve"> </w:t>
      </w:r>
      <w:r w:rsidRPr="004A6F5F">
        <w:rPr>
          <w:rFonts w:ascii="David" w:eastAsia="Times New Roman" w:hAnsi="David" w:hint="cs"/>
          <w:color w:val="222222"/>
          <w:rtl/>
        </w:rPr>
        <w:t>שחלקים</w:t>
      </w:r>
      <w:r w:rsidRPr="004A6F5F">
        <w:rPr>
          <w:rFonts w:ascii="David" w:eastAsia="Times New Roman" w:hAnsi="David"/>
          <w:color w:val="222222"/>
          <w:rtl/>
        </w:rPr>
        <w:t xml:space="preserve"> </w:t>
      </w:r>
      <w:r w:rsidRPr="004A6F5F">
        <w:rPr>
          <w:rFonts w:ascii="David" w:eastAsia="Times New Roman" w:hAnsi="David" w:hint="cs"/>
          <w:color w:val="222222"/>
          <w:rtl/>
        </w:rPr>
        <w:t>אלה</w:t>
      </w:r>
      <w:r w:rsidRPr="004A6F5F">
        <w:rPr>
          <w:rFonts w:ascii="David" w:eastAsia="Times New Roman" w:hAnsi="David"/>
          <w:color w:val="222222"/>
          <w:rtl/>
        </w:rPr>
        <w:t xml:space="preserve"> </w:t>
      </w:r>
      <w:r w:rsidRPr="004A6F5F">
        <w:rPr>
          <w:rFonts w:ascii="David" w:eastAsia="Times New Roman" w:hAnsi="David" w:hint="cs"/>
          <w:color w:val="222222"/>
          <w:rtl/>
        </w:rPr>
        <w:t>בהצעה</w:t>
      </w:r>
      <w:r w:rsidRPr="004A6F5F">
        <w:rPr>
          <w:rFonts w:ascii="David" w:eastAsia="Times New Roman" w:hAnsi="David"/>
          <w:color w:val="222222"/>
          <w:rtl/>
        </w:rPr>
        <w:t xml:space="preserve"> </w:t>
      </w:r>
      <w:r w:rsidRPr="004A6F5F">
        <w:rPr>
          <w:rFonts w:ascii="David" w:eastAsia="Times New Roman" w:hAnsi="David" w:hint="cs"/>
          <w:color w:val="222222"/>
          <w:rtl/>
        </w:rPr>
        <w:t>סודיים</w:t>
      </w:r>
      <w:r w:rsidRPr="004A6F5F">
        <w:rPr>
          <w:rFonts w:ascii="David" w:eastAsia="Times New Roman" w:hAnsi="David"/>
          <w:color w:val="222222"/>
          <w:rtl/>
        </w:rPr>
        <w:t xml:space="preserve"> </w:t>
      </w:r>
      <w:r w:rsidRPr="004A6F5F">
        <w:rPr>
          <w:rFonts w:ascii="David" w:eastAsia="Times New Roman" w:hAnsi="David" w:hint="cs"/>
          <w:color w:val="222222"/>
          <w:rtl/>
        </w:rPr>
        <w:t>גם</w:t>
      </w:r>
      <w:r w:rsidRPr="004A6F5F">
        <w:rPr>
          <w:rFonts w:ascii="David" w:eastAsia="Times New Roman" w:hAnsi="David"/>
          <w:color w:val="222222"/>
          <w:rtl/>
        </w:rPr>
        <w:t xml:space="preserve"> </w:t>
      </w:r>
      <w:r w:rsidRPr="004A6F5F">
        <w:rPr>
          <w:rFonts w:ascii="David" w:eastAsia="Times New Roman" w:hAnsi="David" w:hint="cs"/>
          <w:color w:val="222222"/>
          <w:rtl/>
        </w:rPr>
        <w:t>בהצעותיהם</w:t>
      </w:r>
      <w:r w:rsidRPr="004A6F5F">
        <w:rPr>
          <w:rFonts w:ascii="David" w:eastAsia="Times New Roman" w:hAnsi="David"/>
          <w:color w:val="222222"/>
          <w:rtl/>
        </w:rPr>
        <w:t xml:space="preserve"> </w:t>
      </w:r>
      <w:r w:rsidRPr="004A6F5F">
        <w:rPr>
          <w:rFonts w:ascii="David" w:eastAsia="Times New Roman" w:hAnsi="David" w:hint="cs"/>
          <w:color w:val="222222"/>
          <w:rtl/>
        </w:rPr>
        <w:t>של</w:t>
      </w:r>
      <w:r w:rsidRPr="004A6F5F">
        <w:rPr>
          <w:rFonts w:ascii="David" w:eastAsia="Times New Roman" w:hAnsi="David"/>
          <w:color w:val="222222"/>
          <w:rtl/>
        </w:rPr>
        <w:t xml:space="preserve"> </w:t>
      </w:r>
      <w:r w:rsidRPr="004A6F5F">
        <w:rPr>
          <w:rFonts w:ascii="David" w:eastAsia="Times New Roman" w:hAnsi="David" w:hint="cs"/>
          <w:color w:val="222222"/>
          <w:rtl/>
        </w:rPr>
        <w:t>המציעים</w:t>
      </w:r>
      <w:r w:rsidRPr="004A6F5F">
        <w:rPr>
          <w:rFonts w:ascii="David" w:eastAsia="Times New Roman" w:hAnsi="David"/>
          <w:color w:val="222222"/>
          <w:rtl/>
        </w:rPr>
        <w:t xml:space="preserve"> </w:t>
      </w:r>
      <w:r w:rsidRPr="004A6F5F">
        <w:rPr>
          <w:rFonts w:ascii="David" w:eastAsia="Times New Roman" w:hAnsi="David" w:hint="cs"/>
          <w:color w:val="222222"/>
          <w:rtl/>
        </w:rPr>
        <w:t>האחרים</w:t>
      </w:r>
      <w:r w:rsidRPr="004A6F5F">
        <w:rPr>
          <w:rFonts w:ascii="David" w:eastAsia="Times New Roman" w:hAnsi="David"/>
          <w:color w:val="222222"/>
          <w:rtl/>
        </w:rPr>
        <w:t xml:space="preserve">, </w:t>
      </w:r>
      <w:r w:rsidRPr="004A6F5F">
        <w:rPr>
          <w:rFonts w:ascii="David" w:eastAsia="Times New Roman" w:hAnsi="David" w:hint="cs"/>
          <w:color w:val="222222"/>
          <w:rtl/>
        </w:rPr>
        <w:t>ומכאן</w:t>
      </w:r>
      <w:r w:rsidRPr="004A6F5F">
        <w:rPr>
          <w:rFonts w:ascii="David" w:eastAsia="Times New Roman" w:hAnsi="David"/>
          <w:color w:val="222222"/>
          <w:rtl/>
        </w:rPr>
        <w:t xml:space="preserve"> </w:t>
      </w:r>
      <w:r w:rsidRPr="004A6F5F">
        <w:rPr>
          <w:rFonts w:ascii="David" w:eastAsia="Times New Roman" w:hAnsi="David" w:hint="cs"/>
          <w:color w:val="222222"/>
          <w:rtl/>
        </w:rPr>
        <w:t>שהמציע</w:t>
      </w:r>
      <w:r w:rsidRPr="004A6F5F">
        <w:rPr>
          <w:rFonts w:ascii="David" w:eastAsia="Times New Roman" w:hAnsi="David"/>
          <w:color w:val="222222"/>
          <w:rtl/>
        </w:rPr>
        <w:t xml:space="preserve"> </w:t>
      </w:r>
      <w:r w:rsidRPr="004A6F5F">
        <w:rPr>
          <w:rFonts w:ascii="David" w:eastAsia="Times New Roman" w:hAnsi="David" w:hint="cs"/>
          <w:color w:val="222222"/>
          <w:rtl/>
        </w:rPr>
        <w:t>מוותר</w:t>
      </w:r>
      <w:r w:rsidRPr="004A6F5F">
        <w:rPr>
          <w:rFonts w:ascii="David" w:eastAsia="Times New Roman" w:hAnsi="David"/>
          <w:color w:val="222222"/>
          <w:rtl/>
        </w:rPr>
        <w:t xml:space="preserve"> </w:t>
      </w:r>
      <w:r w:rsidRPr="004A6F5F">
        <w:rPr>
          <w:rFonts w:ascii="David" w:eastAsia="Times New Roman" w:hAnsi="David" w:hint="cs"/>
          <w:color w:val="222222"/>
          <w:rtl/>
        </w:rPr>
        <w:t>מראש</w:t>
      </w:r>
      <w:r w:rsidRPr="004A6F5F">
        <w:rPr>
          <w:rFonts w:ascii="David" w:eastAsia="Times New Roman" w:hAnsi="David"/>
          <w:color w:val="222222"/>
          <w:rtl/>
        </w:rPr>
        <w:t xml:space="preserve"> </w:t>
      </w:r>
      <w:r w:rsidRPr="004A6F5F">
        <w:rPr>
          <w:rFonts w:ascii="David" w:eastAsia="Times New Roman" w:hAnsi="David" w:hint="cs"/>
          <w:color w:val="222222"/>
          <w:rtl/>
        </w:rPr>
        <w:t>על</w:t>
      </w:r>
      <w:r w:rsidRPr="004A6F5F">
        <w:rPr>
          <w:rFonts w:ascii="David" w:eastAsia="Times New Roman" w:hAnsi="David"/>
          <w:color w:val="222222"/>
          <w:rtl/>
        </w:rPr>
        <w:t xml:space="preserve"> </w:t>
      </w:r>
      <w:r w:rsidRPr="004A6F5F">
        <w:rPr>
          <w:rFonts w:ascii="David" w:eastAsia="Times New Roman" w:hAnsi="David" w:hint="cs"/>
          <w:color w:val="222222"/>
          <w:rtl/>
        </w:rPr>
        <w:t>זכות</w:t>
      </w:r>
      <w:r w:rsidRPr="004A6F5F">
        <w:rPr>
          <w:rFonts w:ascii="David" w:eastAsia="Times New Roman" w:hAnsi="David"/>
          <w:color w:val="222222"/>
          <w:rtl/>
        </w:rPr>
        <w:t xml:space="preserve"> </w:t>
      </w:r>
      <w:r w:rsidRPr="004A6F5F">
        <w:rPr>
          <w:rFonts w:ascii="David" w:eastAsia="Times New Roman" w:hAnsi="David" w:hint="cs"/>
          <w:color w:val="222222"/>
          <w:rtl/>
        </w:rPr>
        <w:t>העיון</w:t>
      </w:r>
      <w:r w:rsidRPr="004A6F5F">
        <w:rPr>
          <w:rFonts w:ascii="David" w:eastAsia="Times New Roman" w:hAnsi="David"/>
          <w:color w:val="222222"/>
          <w:rtl/>
        </w:rPr>
        <w:t xml:space="preserve"> </w:t>
      </w:r>
      <w:r w:rsidRPr="004A6F5F">
        <w:rPr>
          <w:rFonts w:ascii="David" w:eastAsia="Times New Roman" w:hAnsi="David" w:hint="cs"/>
          <w:color w:val="222222"/>
          <w:rtl/>
        </w:rPr>
        <w:t>בחלקים</w:t>
      </w:r>
      <w:r w:rsidRPr="004A6F5F">
        <w:rPr>
          <w:rFonts w:ascii="David" w:eastAsia="Times New Roman" w:hAnsi="David"/>
          <w:color w:val="222222"/>
          <w:rtl/>
        </w:rPr>
        <w:t xml:space="preserve"> </w:t>
      </w:r>
      <w:r w:rsidRPr="004A6F5F">
        <w:rPr>
          <w:rFonts w:ascii="David" w:eastAsia="Times New Roman" w:hAnsi="David" w:hint="cs"/>
          <w:color w:val="222222"/>
          <w:rtl/>
        </w:rPr>
        <w:t>אלה</w:t>
      </w:r>
      <w:r w:rsidRPr="004A6F5F">
        <w:rPr>
          <w:rFonts w:ascii="David" w:eastAsia="Times New Roman" w:hAnsi="David"/>
          <w:color w:val="222222"/>
          <w:rtl/>
        </w:rPr>
        <w:t xml:space="preserve"> </w:t>
      </w:r>
      <w:r w:rsidRPr="004A6F5F">
        <w:rPr>
          <w:rFonts w:ascii="David" w:eastAsia="Times New Roman" w:hAnsi="David" w:hint="cs"/>
          <w:color w:val="222222"/>
          <w:rtl/>
        </w:rPr>
        <w:t>של</w:t>
      </w:r>
      <w:r w:rsidRPr="004A6F5F">
        <w:rPr>
          <w:rFonts w:ascii="David" w:eastAsia="Times New Roman" w:hAnsi="David"/>
          <w:color w:val="222222"/>
          <w:rtl/>
        </w:rPr>
        <w:t xml:space="preserve"> </w:t>
      </w:r>
      <w:r w:rsidRPr="004A6F5F">
        <w:rPr>
          <w:rFonts w:ascii="David" w:eastAsia="Times New Roman" w:hAnsi="David" w:hint="cs"/>
          <w:color w:val="222222"/>
          <w:rtl/>
        </w:rPr>
        <w:t>הצעות</w:t>
      </w:r>
      <w:r w:rsidRPr="004A6F5F">
        <w:rPr>
          <w:rFonts w:ascii="David" w:eastAsia="Times New Roman" w:hAnsi="David"/>
          <w:color w:val="222222"/>
          <w:rtl/>
        </w:rPr>
        <w:t xml:space="preserve"> </w:t>
      </w:r>
      <w:r w:rsidRPr="004A6F5F">
        <w:rPr>
          <w:rFonts w:ascii="David" w:eastAsia="Times New Roman" w:hAnsi="David" w:hint="cs"/>
          <w:color w:val="222222"/>
          <w:rtl/>
        </w:rPr>
        <w:t>המציעים</w:t>
      </w:r>
      <w:r w:rsidRPr="004A6F5F">
        <w:rPr>
          <w:rFonts w:ascii="David" w:eastAsia="Times New Roman" w:hAnsi="David"/>
          <w:color w:val="222222"/>
          <w:rtl/>
        </w:rPr>
        <w:t xml:space="preserve"> </w:t>
      </w:r>
      <w:r w:rsidRPr="004A6F5F">
        <w:rPr>
          <w:rFonts w:ascii="David" w:eastAsia="Times New Roman" w:hAnsi="David" w:hint="cs"/>
          <w:color w:val="222222"/>
          <w:rtl/>
        </w:rPr>
        <w:t>האחרים</w:t>
      </w:r>
      <w:r w:rsidRPr="004A6F5F">
        <w:rPr>
          <w:rFonts w:ascii="David" w:eastAsia="Times New Roman" w:hAnsi="David"/>
          <w:color w:val="222222"/>
          <w:rtl/>
        </w:rPr>
        <w:t>.</w:t>
      </w:r>
    </w:p>
    <w:p w:rsidR="005D0CA5" w:rsidRPr="004A6F5F" w:rsidRDefault="002C6DE8" w:rsidP="0047173B">
      <w:pPr>
        <w:pStyle w:val="a2"/>
        <w:spacing w:after="120"/>
        <w:ind w:left="567" w:hanging="567"/>
        <w:contextualSpacing w:val="0"/>
        <w:rPr>
          <w:rFonts w:ascii="David" w:eastAsia="Times New Roman" w:hAnsi="David"/>
          <w:color w:val="222222"/>
        </w:rPr>
      </w:pPr>
      <w:r w:rsidRPr="004A6F5F">
        <w:rPr>
          <w:rFonts w:ascii="David" w:eastAsia="Times New Roman" w:hAnsi="David" w:hint="cs"/>
          <w:color w:val="222222"/>
          <w:rtl/>
        </w:rPr>
        <w:lastRenderedPageBreak/>
        <w:t>יודגש</w:t>
      </w:r>
      <w:r w:rsidRPr="004A6F5F">
        <w:rPr>
          <w:rFonts w:ascii="David" w:eastAsia="Times New Roman" w:hAnsi="David"/>
          <w:color w:val="222222"/>
          <w:rtl/>
        </w:rPr>
        <w:t xml:space="preserve">, </w:t>
      </w:r>
      <w:r w:rsidRPr="004A6F5F">
        <w:rPr>
          <w:rFonts w:ascii="David" w:eastAsia="Times New Roman" w:hAnsi="David" w:hint="cs"/>
          <w:color w:val="222222"/>
          <w:rtl/>
        </w:rPr>
        <w:t>שיקול</w:t>
      </w:r>
      <w:r w:rsidRPr="004A6F5F">
        <w:rPr>
          <w:rFonts w:ascii="David" w:eastAsia="Times New Roman" w:hAnsi="David"/>
          <w:color w:val="222222"/>
          <w:rtl/>
        </w:rPr>
        <w:t xml:space="preserve"> </w:t>
      </w:r>
      <w:r w:rsidRPr="004A6F5F">
        <w:rPr>
          <w:rFonts w:ascii="David" w:eastAsia="Times New Roman" w:hAnsi="David" w:hint="cs"/>
          <w:color w:val="222222"/>
          <w:rtl/>
        </w:rPr>
        <w:t>הדעת</w:t>
      </w:r>
      <w:r w:rsidRPr="004A6F5F">
        <w:rPr>
          <w:rFonts w:ascii="David" w:eastAsia="Times New Roman" w:hAnsi="David"/>
          <w:color w:val="222222"/>
          <w:rtl/>
        </w:rPr>
        <w:t xml:space="preserve"> </w:t>
      </w:r>
      <w:r w:rsidRPr="004A6F5F">
        <w:rPr>
          <w:rFonts w:ascii="David" w:eastAsia="Times New Roman" w:hAnsi="David" w:hint="cs"/>
          <w:color w:val="222222"/>
          <w:rtl/>
        </w:rPr>
        <w:t>בדבר</w:t>
      </w:r>
      <w:r w:rsidRPr="004A6F5F">
        <w:rPr>
          <w:rFonts w:ascii="David" w:eastAsia="Times New Roman" w:hAnsi="David"/>
          <w:color w:val="222222"/>
          <w:rtl/>
        </w:rPr>
        <w:t xml:space="preserve"> </w:t>
      </w:r>
      <w:r w:rsidRPr="004A6F5F">
        <w:rPr>
          <w:rFonts w:ascii="David" w:eastAsia="Times New Roman" w:hAnsi="David" w:hint="cs"/>
          <w:color w:val="222222"/>
          <w:rtl/>
        </w:rPr>
        <w:t>היקף</w:t>
      </w:r>
      <w:r w:rsidRPr="004A6F5F">
        <w:rPr>
          <w:rFonts w:ascii="David" w:eastAsia="Times New Roman" w:hAnsi="David"/>
          <w:color w:val="222222"/>
          <w:rtl/>
        </w:rPr>
        <w:t xml:space="preserve"> </w:t>
      </w:r>
      <w:r w:rsidRPr="004A6F5F">
        <w:rPr>
          <w:rFonts w:ascii="David" w:eastAsia="Times New Roman" w:hAnsi="David" w:hint="cs"/>
          <w:color w:val="222222"/>
          <w:rtl/>
        </w:rPr>
        <w:t>זכות</w:t>
      </w:r>
      <w:r w:rsidRPr="004A6F5F">
        <w:rPr>
          <w:rFonts w:ascii="David" w:eastAsia="Times New Roman" w:hAnsi="David"/>
          <w:color w:val="222222"/>
          <w:rtl/>
        </w:rPr>
        <w:t xml:space="preserve"> </w:t>
      </w:r>
      <w:r w:rsidRPr="004A6F5F">
        <w:rPr>
          <w:rFonts w:ascii="David" w:eastAsia="Times New Roman" w:hAnsi="David" w:hint="cs"/>
          <w:color w:val="222222"/>
          <w:rtl/>
        </w:rPr>
        <w:t>העיון</w:t>
      </w:r>
      <w:r w:rsidRPr="004A6F5F">
        <w:rPr>
          <w:rFonts w:ascii="David" w:eastAsia="Times New Roman" w:hAnsi="David"/>
          <w:color w:val="222222"/>
          <w:rtl/>
        </w:rPr>
        <w:t xml:space="preserve"> </w:t>
      </w:r>
      <w:r w:rsidRPr="004A6F5F">
        <w:rPr>
          <w:rFonts w:ascii="David" w:eastAsia="Times New Roman" w:hAnsi="David" w:hint="cs"/>
          <w:color w:val="222222"/>
          <w:rtl/>
        </w:rPr>
        <w:t>של</w:t>
      </w:r>
      <w:r w:rsidRPr="004A6F5F">
        <w:rPr>
          <w:rFonts w:ascii="David" w:eastAsia="Times New Roman" w:hAnsi="David"/>
          <w:color w:val="222222"/>
          <w:rtl/>
        </w:rPr>
        <w:t xml:space="preserve"> </w:t>
      </w:r>
      <w:r w:rsidRPr="004A6F5F">
        <w:rPr>
          <w:rFonts w:ascii="David" w:eastAsia="Times New Roman" w:hAnsi="David" w:hint="cs"/>
          <w:color w:val="222222"/>
          <w:rtl/>
        </w:rPr>
        <w:t>המציעים</w:t>
      </w:r>
      <w:r w:rsidRPr="004A6F5F">
        <w:rPr>
          <w:rFonts w:ascii="David" w:eastAsia="Times New Roman" w:hAnsi="David"/>
          <w:color w:val="222222"/>
          <w:rtl/>
        </w:rPr>
        <w:t xml:space="preserve"> </w:t>
      </w:r>
      <w:r w:rsidRPr="004A6F5F">
        <w:rPr>
          <w:rFonts w:ascii="David" w:eastAsia="Times New Roman" w:hAnsi="David" w:hint="cs"/>
          <w:color w:val="222222"/>
          <w:rtl/>
        </w:rPr>
        <w:t>הינו</w:t>
      </w:r>
      <w:r w:rsidRPr="004A6F5F">
        <w:rPr>
          <w:rFonts w:ascii="David" w:eastAsia="Times New Roman" w:hAnsi="David"/>
          <w:color w:val="222222"/>
          <w:rtl/>
        </w:rPr>
        <w:t xml:space="preserve"> </w:t>
      </w:r>
      <w:r w:rsidRPr="004A6F5F">
        <w:rPr>
          <w:rFonts w:ascii="David" w:eastAsia="Times New Roman" w:hAnsi="David" w:hint="cs"/>
          <w:color w:val="222222"/>
          <w:rtl/>
        </w:rPr>
        <w:t>של</w:t>
      </w:r>
      <w:r w:rsidRPr="004A6F5F">
        <w:rPr>
          <w:rFonts w:ascii="David" w:eastAsia="Times New Roman" w:hAnsi="David"/>
          <w:color w:val="222222"/>
          <w:rtl/>
        </w:rPr>
        <w:t xml:space="preserve"> </w:t>
      </w:r>
      <w:r w:rsidRPr="004A6F5F">
        <w:rPr>
          <w:rFonts w:ascii="David" w:eastAsia="Times New Roman" w:hAnsi="David" w:hint="cs"/>
          <w:color w:val="222222"/>
          <w:rtl/>
        </w:rPr>
        <w:t>ועדת</w:t>
      </w:r>
      <w:r w:rsidRPr="004A6F5F">
        <w:rPr>
          <w:rFonts w:ascii="David" w:eastAsia="Times New Roman" w:hAnsi="David"/>
          <w:color w:val="222222"/>
          <w:rtl/>
        </w:rPr>
        <w:t xml:space="preserve"> </w:t>
      </w:r>
      <w:r w:rsidRPr="004A6F5F">
        <w:rPr>
          <w:rFonts w:ascii="David" w:eastAsia="Times New Roman" w:hAnsi="David" w:hint="cs"/>
          <w:color w:val="222222"/>
          <w:rtl/>
        </w:rPr>
        <w:t>המכרזים</w:t>
      </w:r>
      <w:r w:rsidRPr="004A6F5F">
        <w:rPr>
          <w:rFonts w:ascii="David" w:eastAsia="Times New Roman" w:hAnsi="David"/>
          <w:color w:val="222222"/>
          <w:rtl/>
        </w:rPr>
        <w:t xml:space="preserve"> </w:t>
      </w:r>
      <w:r w:rsidRPr="004A6F5F">
        <w:rPr>
          <w:rFonts w:ascii="David" w:eastAsia="Times New Roman" w:hAnsi="David" w:hint="cs"/>
          <w:color w:val="222222"/>
          <w:rtl/>
        </w:rPr>
        <w:t>בלבד</w:t>
      </w:r>
      <w:r w:rsidRPr="004A6F5F">
        <w:rPr>
          <w:rFonts w:ascii="David" w:eastAsia="Times New Roman" w:hAnsi="David"/>
          <w:color w:val="222222"/>
          <w:rtl/>
        </w:rPr>
        <w:t xml:space="preserve">, </w:t>
      </w:r>
      <w:r w:rsidRPr="004A6F5F">
        <w:rPr>
          <w:rFonts w:ascii="David" w:eastAsia="Times New Roman" w:hAnsi="David" w:hint="cs"/>
          <w:color w:val="222222"/>
          <w:rtl/>
        </w:rPr>
        <w:t>אשר</w:t>
      </w:r>
      <w:r w:rsidRPr="004A6F5F">
        <w:rPr>
          <w:rFonts w:ascii="David" w:eastAsia="Times New Roman" w:hAnsi="David"/>
          <w:color w:val="222222"/>
          <w:rtl/>
        </w:rPr>
        <w:t xml:space="preserve"> </w:t>
      </w:r>
      <w:r w:rsidRPr="004A6F5F">
        <w:rPr>
          <w:rFonts w:ascii="David" w:eastAsia="Times New Roman" w:hAnsi="David" w:hint="cs"/>
          <w:color w:val="222222"/>
          <w:rtl/>
        </w:rPr>
        <w:t>תפעל</w:t>
      </w:r>
      <w:r w:rsidRPr="004A6F5F">
        <w:rPr>
          <w:rFonts w:ascii="David" w:eastAsia="Times New Roman" w:hAnsi="David"/>
          <w:color w:val="222222"/>
          <w:rtl/>
        </w:rPr>
        <w:t xml:space="preserve"> </w:t>
      </w:r>
      <w:r w:rsidRPr="004A6F5F">
        <w:rPr>
          <w:rFonts w:ascii="David" w:eastAsia="Times New Roman" w:hAnsi="David" w:hint="cs"/>
          <w:color w:val="222222"/>
          <w:rtl/>
        </w:rPr>
        <w:t>בנושא</w:t>
      </w:r>
      <w:r w:rsidRPr="004A6F5F">
        <w:rPr>
          <w:rFonts w:ascii="David" w:eastAsia="Times New Roman" w:hAnsi="David"/>
          <w:color w:val="222222"/>
          <w:rtl/>
        </w:rPr>
        <w:t xml:space="preserve"> </w:t>
      </w:r>
      <w:r w:rsidRPr="004A6F5F">
        <w:rPr>
          <w:rFonts w:ascii="David" w:eastAsia="Times New Roman" w:hAnsi="David" w:hint="cs"/>
          <w:color w:val="222222"/>
          <w:rtl/>
        </w:rPr>
        <w:t>זה</w:t>
      </w:r>
      <w:r w:rsidRPr="004A6F5F">
        <w:rPr>
          <w:rFonts w:ascii="David" w:eastAsia="Times New Roman" w:hAnsi="David"/>
          <w:color w:val="222222"/>
          <w:rtl/>
        </w:rPr>
        <w:t xml:space="preserve"> </w:t>
      </w:r>
      <w:r w:rsidRPr="004A6F5F">
        <w:rPr>
          <w:rFonts w:ascii="David" w:eastAsia="Times New Roman" w:hAnsi="David" w:hint="cs"/>
          <w:color w:val="222222"/>
          <w:rtl/>
        </w:rPr>
        <w:t>בהתאם</w:t>
      </w:r>
      <w:r w:rsidRPr="004A6F5F">
        <w:rPr>
          <w:rFonts w:ascii="David" w:eastAsia="Times New Roman" w:hAnsi="David"/>
          <w:color w:val="222222"/>
          <w:rtl/>
        </w:rPr>
        <w:t xml:space="preserve"> </w:t>
      </w:r>
      <w:r w:rsidRPr="004A6F5F">
        <w:rPr>
          <w:rFonts w:ascii="David" w:eastAsia="Times New Roman" w:hAnsi="David" w:hint="cs"/>
          <w:color w:val="222222"/>
          <w:rtl/>
        </w:rPr>
        <w:t>להוראות</w:t>
      </w:r>
      <w:r w:rsidRPr="004A6F5F">
        <w:rPr>
          <w:rFonts w:ascii="David" w:eastAsia="Times New Roman" w:hAnsi="David"/>
          <w:color w:val="222222"/>
          <w:rtl/>
        </w:rPr>
        <w:t xml:space="preserve"> </w:t>
      </w:r>
      <w:r w:rsidRPr="004A6F5F">
        <w:rPr>
          <w:rFonts w:ascii="David" w:eastAsia="Times New Roman" w:hAnsi="David" w:hint="cs"/>
          <w:color w:val="222222"/>
          <w:rtl/>
        </w:rPr>
        <w:t>כל</w:t>
      </w:r>
      <w:r w:rsidRPr="004A6F5F">
        <w:rPr>
          <w:rFonts w:ascii="David" w:eastAsia="Times New Roman" w:hAnsi="David"/>
          <w:color w:val="222222"/>
          <w:rtl/>
        </w:rPr>
        <w:t xml:space="preserve"> </w:t>
      </w:r>
      <w:r w:rsidRPr="004A6F5F">
        <w:rPr>
          <w:rFonts w:ascii="David" w:eastAsia="Times New Roman" w:hAnsi="David" w:hint="cs"/>
          <w:color w:val="222222"/>
          <w:rtl/>
        </w:rPr>
        <w:t>דין</w:t>
      </w:r>
      <w:r w:rsidRPr="004A6F5F">
        <w:rPr>
          <w:rFonts w:ascii="David" w:eastAsia="Times New Roman" w:hAnsi="David"/>
          <w:color w:val="222222"/>
          <w:rtl/>
        </w:rPr>
        <w:t xml:space="preserve"> </w:t>
      </w:r>
      <w:r w:rsidRPr="004A6F5F">
        <w:rPr>
          <w:rFonts w:ascii="David" w:eastAsia="Times New Roman" w:hAnsi="David" w:hint="cs"/>
          <w:color w:val="222222"/>
          <w:rtl/>
        </w:rPr>
        <w:t>ולאמות</w:t>
      </w:r>
      <w:r w:rsidRPr="004A6F5F">
        <w:rPr>
          <w:rFonts w:ascii="David" w:eastAsia="Times New Roman" w:hAnsi="David"/>
          <w:color w:val="222222"/>
          <w:rtl/>
        </w:rPr>
        <w:t xml:space="preserve"> </w:t>
      </w:r>
      <w:r w:rsidRPr="004A6F5F">
        <w:rPr>
          <w:rFonts w:ascii="David" w:eastAsia="Times New Roman" w:hAnsi="David" w:hint="cs"/>
          <w:color w:val="222222"/>
          <w:rtl/>
        </w:rPr>
        <w:t>המידה</w:t>
      </w:r>
      <w:r w:rsidRPr="004A6F5F">
        <w:rPr>
          <w:rFonts w:ascii="David" w:eastAsia="Times New Roman" w:hAnsi="David"/>
          <w:color w:val="222222"/>
          <w:rtl/>
        </w:rPr>
        <w:t xml:space="preserve"> </w:t>
      </w:r>
      <w:r w:rsidRPr="004A6F5F">
        <w:rPr>
          <w:rFonts w:ascii="David" w:eastAsia="Times New Roman" w:hAnsi="David" w:hint="cs"/>
          <w:color w:val="222222"/>
          <w:rtl/>
        </w:rPr>
        <w:t>המחייבות</w:t>
      </w:r>
      <w:r w:rsidRPr="004A6F5F">
        <w:rPr>
          <w:rFonts w:ascii="David" w:eastAsia="Times New Roman" w:hAnsi="David"/>
          <w:color w:val="222222"/>
          <w:rtl/>
        </w:rPr>
        <w:t xml:space="preserve"> </w:t>
      </w:r>
      <w:r w:rsidRPr="004A6F5F">
        <w:rPr>
          <w:rFonts w:ascii="David" w:eastAsia="Times New Roman" w:hAnsi="David" w:hint="cs"/>
          <w:color w:val="222222"/>
          <w:rtl/>
        </w:rPr>
        <w:t>רשות</w:t>
      </w:r>
      <w:r w:rsidRPr="004A6F5F">
        <w:rPr>
          <w:rFonts w:ascii="David" w:eastAsia="Times New Roman" w:hAnsi="David"/>
          <w:color w:val="222222"/>
          <w:rtl/>
        </w:rPr>
        <w:t xml:space="preserve"> </w:t>
      </w:r>
      <w:r w:rsidRPr="004A6F5F">
        <w:rPr>
          <w:rFonts w:ascii="David" w:eastAsia="Times New Roman" w:hAnsi="David" w:hint="cs"/>
          <w:color w:val="222222"/>
          <w:rtl/>
        </w:rPr>
        <w:t>מינהלית</w:t>
      </w:r>
      <w:r w:rsidRPr="004A6F5F">
        <w:rPr>
          <w:rFonts w:ascii="David" w:eastAsia="Times New Roman" w:hAnsi="David"/>
          <w:color w:val="222222"/>
          <w:rtl/>
        </w:rPr>
        <w:t>.</w:t>
      </w:r>
    </w:p>
    <w:p w:rsidR="005D0CA5" w:rsidRDefault="002C6DE8" w:rsidP="0047173B">
      <w:pPr>
        <w:pStyle w:val="a2"/>
        <w:spacing w:after="120"/>
        <w:ind w:left="567" w:hanging="567"/>
        <w:contextualSpacing w:val="0"/>
        <w:rPr>
          <w:rFonts w:ascii="David" w:eastAsia="Times New Roman" w:hAnsi="David"/>
          <w:color w:val="222222"/>
        </w:rPr>
      </w:pPr>
      <w:r w:rsidRPr="004A6F5F">
        <w:rPr>
          <w:rFonts w:ascii="David" w:eastAsia="Times New Roman" w:hAnsi="David" w:hint="cs"/>
          <w:color w:val="222222"/>
          <w:rtl/>
        </w:rPr>
        <w:t>על</w:t>
      </w:r>
      <w:r w:rsidRPr="004A6F5F">
        <w:rPr>
          <w:rFonts w:ascii="David" w:eastAsia="Times New Roman" w:hAnsi="David"/>
          <w:color w:val="222222"/>
          <w:rtl/>
        </w:rPr>
        <w:t xml:space="preserve"> </w:t>
      </w:r>
      <w:r w:rsidRPr="004A6F5F">
        <w:rPr>
          <w:rFonts w:ascii="David" w:eastAsia="Times New Roman" w:hAnsi="David" w:hint="cs"/>
          <w:color w:val="222222"/>
          <w:rtl/>
        </w:rPr>
        <w:t>מציע</w:t>
      </w:r>
      <w:r w:rsidRPr="004A6F5F">
        <w:rPr>
          <w:rFonts w:ascii="David" w:eastAsia="Times New Roman" w:hAnsi="David"/>
          <w:color w:val="222222"/>
          <w:rtl/>
        </w:rPr>
        <w:t xml:space="preserve"> </w:t>
      </w:r>
      <w:r w:rsidRPr="004A6F5F">
        <w:rPr>
          <w:rFonts w:ascii="David" w:eastAsia="Times New Roman" w:hAnsi="David" w:hint="cs"/>
          <w:color w:val="222222"/>
          <w:rtl/>
        </w:rPr>
        <w:t>המבקש</w:t>
      </w:r>
      <w:r w:rsidRPr="004A6F5F">
        <w:rPr>
          <w:rFonts w:ascii="David" w:eastAsia="Times New Roman" w:hAnsi="David"/>
          <w:color w:val="222222"/>
          <w:rtl/>
        </w:rPr>
        <w:t xml:space="preserve"> </w:t>
      </w:r>
      <w:r w:rsidRPr="004A6F5F">
        <w:rPr>
          <w:rFonts w:ascii="David" w:eastAsia="Times New Roman" w:hAnsi="David" w:hint="cs"/>
          <w:color w:val="222222"/>
          <w:rtl/>
        </w:rPr>
        <w:t>כי</w:t>
      </w:r>
      <w:r w:rsidRPr="004A6F5F">
        <w:rPr>
          <w:rFonts w:ascii="David" w:eastAsia="Times New Roman" w:hAnsi="David"/>
          <w:color w:val="222222"/>
          <w:rtl/>
        </w:rPr>
        <w:t xml:space="preserve"> </w:t>
      </w:r>
      <w:r w:rsidRPr="004A6F5F">
        <w:rPr>
          <w:rFonts w:ascii="David" w:eastAsia="Times New Roman" w:hAnsi="David" w:hint="cs"/>
          <w:color w:val="222222"/>
          <w:rtl/>
        </w:rPr>
        <w:t>פרטים</w:t>
      </w:r>
      <w:r w:rsidRPr="004A6F5F">
        <w:rPr>
          <w:rFonts w:ascii="David" w:eastAsia="Times New Roman" w:hAnsi="David"/>
          <w:color w:val="222222"/>
          <w:rtl/>
        </w:rPr>
        <w:t xml:space="preserve"> </w:t>
      </w:r>
      <w:r w:rsidRPr="004A6F5F">
        <w:rPr>
          <w:rFonts w:ascii="David" w:eastAsia="Times New Roman" w:hAnsi="David" w:hint="cs"/>
          <w:color w:val="222222"/>
          <w:rtl/>
        </w:rPr>
        <w:t>בהצעתו</w:t>
      </w:r>
      <w:r w:rsidRPr="004A6F5F">
        <w:rPr>
          <w:rFonts w:ascii="David" w:eastAsia="Times New Roman" w:hAnsi="David"/>
          <w:color w:val="222222"/>
          <w:rtl/>
        </w:rPr>
        <w:t xml:space="preserve"> </w:t>
      </w:r>
      <w:r w:rsidRPr="004A6F5F">
        <w:rPr>
          <w:rFonts w:ascii="David" w:eastAsia="Times New Roman" w:hAnsi="David" w:hint="cs"/>
          <w:color w:val="222222"/>
          <w:rtl/>
        </w:rPr>
        <w:t>ייחשבו</w:t>
      </w:r>
      <w:r w:rsidRPr="004A6F5F">
        <w:rPr>
          <w:rFonts w:ascii="David" w:eastAsia="Times New Roman" w:hAnsi="David"/>
          <w:color w:val="222222"/>
          <w:rtl/>
        </w:rPr>
        <w:t xml:space="preserve"> </w:t>
      </w:r>
      <w:r w:rsidRPr="004A6F5F">
        <w:rPr>
          <w:rFonts w:ascii="David" w:eastAsia="Times New Roman" w:hAnsi="David" w:hint="cs"/>
          <w:color w:val="222222"/>
          <w:rtl/>
        </w:rPr>
        <w:t>סודיים</w:t>
      </w:r>
      <w:r w:rsidRPr="004A6F5F">
        <w:rPr>
          <w:rFonts w:ascii="David" w:eastAsia="Times New Roman" w:hAnsi="David"/>
          <w:color w:val="222222"/>
          <w:rtl/>
        </w:rPr>
        <w:t xml:space="preserve">, </w:t>
      </w:r>
      <w:r w:rsidRPr="004A6F5F">
        <w:rPr>
          <w:rFonts w:ascii="David" w:eastAsia="Times New Roman" w:hAnsi="David" w:hint="cs"/>
          <w:color w:val="222222"/>
          <w:rtl/>
        </w:rPr>
        <w:t>לפרט</w:t>
      </w:r>
      <w:r w:rsidRPr="004A6F5F">
        <w:rPr>
          <w:rFonts w:ascii="David" w:eastAsia="Times New Roman" w:hAnsi="David"/>
          <w:color w:val="222222"/>
          <w:rtl/>
        </w:rPr>
        <w:t xml:space="preserve"> </w:t>
      </w:r>
      <w:r w:rsidRPr="004A6F5F">
        <w:rPr>
          <w:rFonts w:ascii="David" w:eastAsia="Times New Roman" w:hAnsi="David" w:hint="cs"/>
          <w:color w:val="222222"/>
          <w:rtl/>
        </w:rPr>
        <w:t>מהם</w:t>
      </w:r>
      <w:r w:rsidRPr="004A6F5F">
        <w:rPr>
          <w:rFonts w:ascii="David" w:eastAsia="Times New Roman" w:hAnsi="David"/>
          <w:color w:val="222222"/>
          <w:rtl/>
        </w:rPr>
        <w:t xml:space="preserve"> </w:t>
      </w:r>
      <w:r w:rsidRPr="004A6F5F">
        <w:rPr>
          <w:rFonts w:ascii="David" w:eastAsia="Times New Roman" w:hAnsi="David" w:hint="cs"/>
          <w:color w:val="222222"/>
          <w:rtl/>
        </w:rPr>
        <w:t>אותם</w:t>
      </w:r>
      <w:r w:rsidRPr="004A6F5F">
        <w:rPr>
          <w:rFonts w:ascii="David" w:eastAsia="Times New Roman" w:hAnsi="David"/>
          <w:color w:val="222222"/>
          <w:rtl/>
        </w:rPr>
        <w:t xml:space="preserve"> </w:t>
      </w:r>
      <w:r w:rsidRPr="004A6F5F">
        <w:rPr>
          <w:rFonts w:ascii="David" w:eastAsia="Times New Roman" w:hAnsi="David" w:hint="cs"/>
          <w:color w:val="222222"/>
          <w:rtl/>
        </w:rPr>
        <w:t>חלקים</w:t>
      </w:r>
      <w:r w:rsidRPr="004A6F5F">
        <w:rPr>
          <w:rFonts w:ascii="David" w:eastAsia="Times New Roman" w:hAnsi="David"/>
          <w:color w:val="222222"/>
          <w:rtl/>
        </w:rPr>
        <w:t xml:space="preserve"> </w:t>
      </w:r>
      <w:r w:rsidRPr="004A6F5F">
        <w:rPr>
          <w:rFonts w:ascii="David" w:eastAsia="Times New Roman" w:hAnsi="David" w:hint="cs"/>
          <w:color w:val="222222"/>
          <w:rtl/>
        </w:rPr>
        <w:t>ע</w:t>
      </w:r>
      <w:r w:rsidRPr="004A6F5F">
        <w:rPr>
          <w:rFonts w:ascii="David" w:eastAsia="Times New Roman" w:hAnsi="David"/>
          <w:color w:val="222222"/>
          <w:rtl/>
        </w:rPr>
        <w:t>"</w:t>
      </w:r>
      <w:r w:rsidRPr="004A6F5F">
        <w:rPr>
          <w:rFonts w:ascii="David" w:eastAsia="Times New Roman" w:hAnsi="David" w:hint="cs"/>
          <w:color w:val="222222"/>
          <w:rtl/>
        </w:rPr>
        <w:t>ג</w:t>
      </w:r>
      <w:r w:rsidRPr="004A6F5F">
        <w:rPr>
          <w:rFonts w:ascii="David" w:eastAsia="Times New Roman" w:hAnsi="David"/>
          <w:color w:val="222222"/>
          <w:rtl/>
        </w:rPr>
        <w:t xml:space="preserve"> </w:t>
      </w:r>
      <w:r w:rsidRPr="00DE1F3C">
        <w:rPr>
          <w:rFonts w:ascii="David" w:eastAsia="Times New Roman" w:hAnsi="David" w:hint="cs"/>
          <w:b/>
          <w:bCs/>
          <w:color w:val="222222"/>
          <w:rtl/>
        </w:rPr>
        <w:t>נספח</w:t>
      </w:r>
      <w:r w:rsidRPr="00DE1F3C">
        <w:rPr>
          <w:rFonts w:ascii="David" w:eastAsia="Times New Roman" w:hAnsi="David"/>
          <w:b/>
          <w:bCs/>
          <w:color w:val="222222"/>
          <w:rtl/>
        </w:rPr>
        <w:t xml:space="preserve"> </w:t>
      </w:r>
      <w:r w:rsidRPr="00DE1F3C">
        <w:rPr>
          <w:rFonts w:ascii="David" w:eastAsia="Times New Roman" w:hAnsi="David" w:hint="cs"/>
          <w:b/>
          <w:bCs/>
          <w:color w:val="222222"/>
          <w:rtl/>
        </w:rPr>
        <w:t>י</w:t>
      </w:r>
      <w:r w:rsidRPr="00DE1F3C">
        <w:rPr>
          <w:rFonts w:ascii="David" w:eastAsia="Times New Roman" w:hAnsi="David"/>
          <w:b/>
          <w:bCs/>
          <w:color w:val="222222"/>
          <w:rtl/>
        </w:rPr>
        <w:t>'</w:t>
      </w:r>
      <w:r w:rsidRPr="004A6F5F">
        <w:rPr>
          <w:rFonts w:ascii="David" w:eastAsia="Times New Roman" w:hAnsi="David"/>
          <w:color w:val="222222"/>
          <w:rtl/>
        </w:rPr>
        <w:t>.</w:t>
      </w:r>
    </w:p>
    <w:p w:rsidR="003D1C85" w:rsidRDefault="003D1C85" w:rsidP="003D1C85">
      <w:pPr>
        <w:spacing w:after="120"/>
        <w:rPr>
          <w:rFonts w:ascii="David" w:eastAsia="Times New Roman" w:hAnsi="David"/>
          <w:color w:val="222222"/>
          <w:rtl/>
        </w:rPr>
      </w:pPr>
    </w:p>
    <w:p w:rsidR="00AA76C1" w:rsidRPr="0084304B" w:rsidRDefault="00AA76C1" w:rsidP="00BD3575">
      <w:pPr>
        <w:pStyle w:val="-1"/>
        <w:numPr>
          <w:ilvl w:val="0"/>
          <w:numId w:val="30"/>
        </w:numPr>
        <w:rPr>
          <w:rtl/>
        </w:rPr>
      </w:pPr>
      <w:bookmarkStart w:id="132" w:name="_Toc96867016"/>
      <w:bookmarkStart w:id="133" w:name="H2_פרסום_ההתקשרות"/>
      <w:r w:rsidRPr="0084304B">
        <w:rPr>
          <w:rFonts w:hint="cs"/>
          <w:rtl/>
        </w:rPr>
        <w:t>פרסום</w:t>
      </w:r>
      <w:r w:rsidRPr="0084304B">
        <w:rPr>
          <w:rtl/>
        </w:rPr>
        <w:t xml:space="preserve"> </w:t>
      </w:r>
      <w:r w:rsidRPr="0084304B">
        <w:rPr>
          <w:rFonts w:hint="cs"/>
          <w:rtl/>
        </w:rPr>
        <w:t>ההתקשרות</w:t>
      </w:r>
      <w:bookmarkEnd w:id="132"/>
    </w:p>
    <w:bookmarkEnd w:id="133"/>
    <w:p w:rsidR="00AA76C1" w:rsidRPr="007430DC" w:rsidRDefault="00AA76C1" w:rsidP="0047173B">
      <w:pPr>
        <w:pStyle w:val="a2"/>
        <w:spacing w:after="60"/>
        <w:ind w:left="567" w:hanging="567"/>
        <w:contextualSpacing w:val="0"/>
        <w:rPr>
          <w:rFonts w:ascii="David" w:eastAsia="Times New Roman" w:hAnsi="David"/>
          <w:color w:val="222222"/>
        </w:rPr>
      </w:pPr>
      <w:r w:rsidRPr="007430DC">
        <w:rPr>
          <w:rFonts w:ascii="David" w:eastAsia="Times New Roman" w:hAnsi="David" w:hint="cs"/>
          <w:color w:val="222222"/>
          <w:rtl/>
        </w:rPr>
        <w:t xml:space="preserve">בהתאם להחלטת ממשלה מס' 1116 מיום 29.12.2013 שעניינה פרסום היתרים ומסמכי התקשרות בין רשויות המדינה לגופים פרטיים (להלן – "החלטת הממשלה"), יפורסם החוזה החתום באתר חופש המידע המרכזי שכתובתו </w:t>
      </w:r>
      <w:hyperlink r:id="rId14" w:tooltip="16.1. בהתאם להחלטת ממשלה מס' 1116 מיום 29.12.2013 שעניינה פרסום היתרים ומסמכי התקשרות בין רשויות המדינה לגופים פרטיים (להלן – &quot;החלטת הממשלה&quot;), יפורסם החוזה החתום באתר חופש המידע המרכזי שכתובתו www.foi.gov.il, וזאת" w:history="1">
        <w:r w:rsidR="00CF6F8D" w:rsidRPr="007430DC">
          <w:rPr>
            <w:rFonts w:ascii="David" w:eastAsia="Times New Roman" w:hAnsi="David"/>
            <w:color w:val="222222"/>
          </w:rPr>
          <w:t>www.foi.gov.il</w:t>
        </w:r>
      </w:hyperlink>
      <w:r w:rsidRPr="007430DC">
        <w:rPr>
          <w:rFonts w:ascii="David" w:eastAsia="Times New Roman" w:hAnsi="David" w:hint="cs"/>
          <w:color w:val="222222"/>
          <w:rtl/>
        </w:rPr>
        <w:t>, וזאת בתוך חודש ימים מיום חתימתו.</w:t>
      </w:r>
    </w:p>
    <w:p w:rsidR="00AA76C1" w:rsidRPr="007430DC" w:rsidRDefault="00AA76C1" w:rsidP="0047173B">
      <w:pPr>
        <w:pStyle w:val="a2"/>
        <w:spacing w:after="60"/>
        <w:ind w:left="567" w:hanging="567"/>
        <w:contextualSpacing w:val="0"/>
        <w:rPr>
          <w:rFonts w:ascii="David" w:eastAsia="Times New Roman" w:hAnsi="David"/>
          <w:color w:val="222222"/>
        </w:rPr>
      </w:pPr>
      <w:r w:rsidRPr="007430DC">
        <w:rPr>
          <w:rFonts w:ascii="David" w:eastAsia="Times New Roman" w:hAnsi="David" w:hint="cs"/>
          <w:color w:val="222222"/>
          <w:rtl/>
        </w:rPr>
        <w:t>ההתקשרות תפורסם בנוסחה המלא והסופי והפרסום יחול על כל תוספת או תיקון של ההתקשרות שנעשו לאחר שפורסמה ההתקשרות.</w:t>
      </w:r>
      <w:bookmarkStart w:id="134" w:name="_Ref387819302"/>
    </w:p>
    <w:p w:rsidR="00AA76C1" w:rsidRPr="007430DC" w:rsidRDefault="00AA76C1" w:rsidP="0047173B">
      <w:pPr>
        <w:pStyle w:val="a2"/>
        <w:spacing w:after="60"/>
        <w:ind w:left="567" w:hanging="567"/>
        <w:contextualSpacing w:val="0"/>
        <w:rPr>
          <w:rFonts w:ascii="David" w:eastAsia="Times New Roman" w:hAnsi="David"/>
          <w:color w:val="222222"/>
        </w:rPr>
      </w:pPr>
      <w:r w:rsidRPr="007430DC">
        <w:rPr>
          <w:rFonts w:ascii="David" w:eastAsia="Times New Roman" w:hAnsi="David" w:hint="cs"/>
          <w:color w:val="222222"/>
          <w:rtl/>
        </w:rPr>
        <w:t>צד לחוזה או צד ג' העלול להיפגע מפרסום החוזה, רשאי להתנגד לפרסום סעיפים מסוימים בהסכם, כולם או חלקם ועליו להצביע באופן ברור ומנומק על החלקים הרלוונטיים שלטעמו עלולים לפגוע בו כאמור בסעיף 4(ז) בהחלטת הממשלה</w:t>
      </w:r>
      <w:bookmarkStart w:id="135" w:name="_Ref387819170"/>
      <w:bookmarkEnd w:id="134"/>
      <w:r w:rsidRPr="007430DC">
        <w:rPr>
          <w:rFonts w:ascii="David" w:eastAsia="Times New Roman" w:hAnsi="David" w:hint="cs"/>
          <w:color w:val="222222"/>
          <w:rtl/>
        </w:rPr>
        <w:t>.</w:t>
      </w:r>
    </w:p>
    <w:p w:rsidR="00AA76C1" w:rsidRPr="007430DC" w:rsidRDefault="00AA76C1" w:rsidP="0047173B">
      <w:pPr>
        <w:pStyle w:val="a2"/>
        <w:spacing w:after="60"/>
        <w:ind w:left="567" w:hanging="567"/>
        <w:contextualSpacing w:val="0"/>
        <w:rPr>
          <w:rFonts w:ascii="David" w:eastAsia="Times New Roman" w:hAnsi="David"/>
          <w:color w:val="222222"/>
        </w:rPr>
      </w:pPr>
      <w:r w:rsidRPr="007430DC">
        <w:rPr>
          <w:rFonts w:ascii="David" w:eastAsia="Times New Roman" w:hAnsi="David" w:hint="cs"/>
          <w:color w:val="222222"/>
          <w:rtl/>
        </w:rPr>
        <w:lastRenderedPageBreak/>
        <w:t>המשרד יהיה רשאי לדחות את התנגדות המתקשר או צד ג' אם מצא כי לא מתקיים חריג בדין לפרסום ההתקשרות או אם השתכנע כי בנסיבות העניין משקלו של האינטרס הציבורי בגילוי המידע עולה על עוצמת הנזק הצפויה לגוף הפרטי כתוצאה מפרסום המידע.</w:t>
      </w:r>
      <w:bookmarkEnd w:id="135"/>
    </w:p>
    <w:p w:rsidR="00AA76C1" w:rsidRPr="007430DC" w:rsidRDefault="00AA76C1" w:rsidP="0047173B">
      <w:pPr>
        <w:pStyle w:val="a2"/>
        <w:spacing w:after="60"/>
        <w:ind w:left="567" w:hanging="567"/>
        <w:contextualSpacing w:val="0"/>
        <w:rPr>
          <w:rFonts w:ascii="David" w:eastAsia="Times New Roman" w:hAnsi="David"/>
          <w:color w:val="222222"/>
        </w:rPr>
      </w:pPr>
      <w:r w:rsidRPr="007430DC">
        <w:rPr>
          <w:rFonts w:ascii="David" w:eastAsia="Times New Roman" w:hAnsi="David" w:hint="cs"/>
          <w:color w:val="222222"/>
          <w:rtl/>
        </w:rPr>
        <w:t>החליט המשרד לדחות את התנגדות הגוף הפרטי, יודיע על כך בהחלטה מנומקת בכתב ויודיע לגוף הפרטי כי הוא רשאי לעתור כנגד החלטה זו בתוך 21 ימים כאמור בסעיף 4(ז) להחלטת הממשלה.</w:t>
      </w:r>
    </w:p>
    <w:p w:rsidR="00AA76C1" w:rsidRPr="007430DC" w:rsidRDefault="00AA76C1" w:rsidP="0047173B">
      <w:pPr>
        <w:pStyle w:val="a2"/>
        <w:spacing w:after="60"/>
        <w:ind w:left="567" w:hanging="567"/>
        <w:contextualSpacing w:val="0"/>
        <w:rPr>
          <w:rFonts w:ascii="David" w:eastAsia="Times New Roman" w:hAnsi="David"/>
          <w:color w:val="222222"/>
        </w:rPr>
      </w:pPr>
      <w:r w:rsidRPr="007430DC">
        <w:rPr>
          <w:rFonts w:ascii="David" w:eastAsia="Times New Roman" w:hAnsi="David" w:hint="cs"/>
          <w:color w:val="222222"/>
          <w:rtl/>
        </w:rPr>
        <w:t>המשרד לא יפרסם את המידע שפרסומו שנוי במחלוקת בטרם חלפה התקופה להגשת עתירה.</w:t>
      </w:r>
    </w:p>
    <w:p w:rsidR="00734FF1" w:rsidRPr="005D0CA5" w:rsidRDefault="00734FF1" w:rsidP="00BD3575">
      <w:pPr>
        <w:pStyle w:val="-1"/>
        <w:numPr>
          <w:ilvl w:val="0"/>
          <w:numId w:val="30"/>
        </w:numPr>
      </w:pPr>
      <w:bookmarkStart w:id="136" w:name="_Toc96867017"/>
      <w:bookmarkStart w:id="137" w:name="H2_היררכיה_בין_המכרז_להסכם"/>
      <w:r w:rsidRPr="005D0CA5">
        <w:rPr>
          <w:rFonts w:hint="cs"/>
          <w:rtl/>
        </w:rPr>
        <w:t>היררכיה</w:t>
      </w:r>
      <w:r w:rsidRPr="005D0CA5">
        <w:rPr>
          <w:rtl/>
        </w:rPr>
        <w:t xml:space="preserve"> </w:t>
      </w:r>
      <w:r w:rsidRPr="005D0CA5">
        <w:rPr>
          <w:rFonts w:hint="cs"/>
          <w:rtl/>
        </w:rPr>
        <w:t>בין</w:t>
      </w:r>
      <w:r w:rsidRPr="005D0CA5">
        <w:rPr>
          <w:rtl/>
        </w:rPr>
        <w:t xml:space="preserve"> </w:t>
      </w:r>
      <w:r w:rsidRPr="005D0CA5">
        <w:rPr>
          <w:rFonts w:hint="cs"/>
          <w:rtl/>
        </w:rPr>
        <w:t>המכרז</w:t>
      </w:r>
      <w:r w:rsidRPr="005D0CA5">
        <w:rPr>
          <w:rtl/>
        </w:rPr>
        <w:t xml:space="preserve"> </w:t>
      </w:r>
      <w:r w:rsidRPr="005D0CA5">
        <w:rPr>
          <w:rFonts w:hint="cs"/>
          <w:rtl/>
        </w:rPr>
        <w:t>להסכם</w:t>
      </w:r>
      <w:bookmarkEnd w:id="136"/>
    </w:p>
    <w:bookmarkEnd w:id="137"/>
    <w:p w:rsidR="00734FF1" w:rsidRPr="00AB3213" w:rsidRDefault="00734FF1" w:rsidP="0047173B">
      <w:pPr>
        <w:pStyle w:val="a2"/>
        <w:spacing w:after="60"/>
        <w:ind w:left="567" w:hanging="567"/>
        <w:contextualSpacing w:val="0"/>
        <w:rPr>
          <w:rFonts w:ascii="David" w:eastAsia="Times New Roman" w:hAnsi="David"/>
          <w:color w:val="222222"/>
        </w:rPr>
      </w:pPr>
      <w:r w:rsidRPr="00AB3213">
        <w:rPr>
          <w:rFonts w:ascii="David" w:eastAsia="Times New Roman" w:hAnsi="David" w:hint="cs"/>
          <w:color w:val="222222"/>
          <w:rtl/>
        </w:rPr>
        <w:t>ההסכם</w:t>
      </w:r>
      <w:r w:rsidRPr="00AB3213">
        <w:rPr>
          <w:rFonts w:ascii="David" w:eastAsia="Times New Roman" w:hAnsi="David"/>
          <w:color w:val="222222"/>
          <w:rtl/>
        </w:rPr>
        <w:t xml:space="preserve"> </w:t>
      </w:r>
      <w:r w:rsidRPr="00AB3213">
        <w:rPr>
          <w:rFonts w:ascii="David" w:eastAsia="Times New Roman" w:hAnsi="David" w:hint="cs"/>
          <w:color w:val="222222"/>
          <w:rtl/>
        </w:rPr>
        <w:t>המצורף</w:t>
      </w:r>
      <w:r w:rsidRPr="00AB3213">
        <w:rPr>
          <w:rFonts w:ascii="David" w:eastAsia="Times New Roman" w:hAnsi="David"/>
          <w:color w:val="222222"/>
          <w:rtl/>
        </w:rPr>
        <w:t xml:space="preserve"> </w:t>
      </w:r>
      <w:r w:rsidRPr="00AB3213">
        <w:rPr>
          <w:rFonts w:ascii="David" w:eastAsia="Times New Roman" w:hAnsi="David" w:hint="cs"/>
          <w:color w:val="222222"/>
          <w:rtl/>
        </w:rPr>
        <w:t>למפרט</w:t>
      </w:r>
      <w:r w:rsidRPr="00AB3213">
        <w:rPr>
          <w:rFonts w:ascii="David" w:eastAsia="Times New Roman" w:hAnsi="David"/>
          <w:color w:val="222222"/>
          <w:rtl/>
        </w:rPr>
        <w:t xml:space="preserve"> </w:t>
      </w:r>
      <w:r w:rsidRPr="00AB3213">
        <w:rPr>
          <w:rFonts w:ascii="David" w:eastAsia="Times New Roman" w:hAnsi="David" w:hint="cs"/>
          <w:color w:val="222222"/>
          <w:rtl/>
        </w:rPr>
        <w:t>מכרז</w:t>
      </w:r>
      <w:r w:rsidRPr="00AB3213">
        <w:rPr>
          <w:rFonts w:ascii="David" w:eastAsia="Times New Roman" w:hAnsi="David"/>
          <w:color w:val="222222"/>
          <w:rtl/>
        </w:rPr>
        <w:t xml:space="preserve"> </w:t>
      </w:r>
      <w:r w:rsidRPr="00AB3213">
        <w:rPr>
          <w:rFonts w:ascii="David" w:eastAsia="Times New Roman" w:hAnsi="David" w:hint="cs"/>
          <w:color w:val="222222"/>
          <w:rtl/>
        </w:rPr>
        <w:t>זה</w:t>
      </w:r>
      <w:r w:rsidRPr="00AB3213">
        <w:rPr>
          <w:rFonts w:ascii="David" w:eastAsia="Times New Roman" w:hAnsi="David"/>
          <w:color w:val="222222"/>
          <w:rtl/>
        </w:rPr>
        <w:t xml:space="preserve">, </w:t>
      </w:r>
      <w:r w:rsidRPr="00AB3213">
        <w:rPr>
          <w:rFonts w:ascii="David" w:eastAsia="Times New Roman" w:hAnsi="David" w:hint="cs"/>
          <w:color w:val="222222"/>
          <w:rtl/>
        </w:rPr>
        <w:t>על</w:t>
      </w:r>
      <w:r w:rsidRPr="00AB3213">
        <w:rPr>
          <w:rFonts w:ascii="David" w:eastAsia="Times New Roman" w:hAnsi="David"/>
          <w:color w:val="222222"/>
          <w:rtl/>
        </w:rPr>
        <w:t xml:space="preserve"> </w:t>
      </w:r>
      <w:r w:rsidRPr="00AB3213">
        <w:rPr>
          <w:rFonts w:ascii="David" w:eastAsia="Times New Roman" w:hAnsi="David" w:hint="cs"/>
          <w:color w:val="222222"/>
          <w:rtl/>
        </w:rPr>
        <w:t>נספחיו</w:t>
      </w:r>
      <w:r w:rsidRPr="00AB3213">
        <w:rPr>
          <w:rFonts w:ascii="David" w:eastAsia="Times New Roman" w:hAnsi="David"/>
          <w:color w:val="222222"/>
          <w:rtl/>
        </w:rPr>
        <w:t xml:space="preserve">, </w:t>
      </w:r>
      <w:r w:rsidRPr="00AB3213">
        <w:rPr>
          <w:rFonts w:ascii="David" w:eastAsia="Times New Roman" w:hAnsi="David" w:hint="cs"/>
          <w:color w:val="222222"/>
          <w:rtl/>
        </w:rPr>
        <w:t>מהווה</w:t>
      </w:r>
      <w:r w:rsidRPr="00AB3213">
        <w:rPr>
          <w:rFonts w:ascii="David" w:eastAsia="Times New Roman" w:hAnsi="David"/>
          <w:color w:val="222222"/>
          <w:rtl/>
        </w:rPr>
        <w:t xml:space="preserve"> </w:t>
      </w:r>
      <w:r w:rsidRPr="00AB3213">
        <w:rPr>
          <w:rFonts w:ascii="David" w:eastAsia="Times New Roman" w:hAnsi="David" w:hint="cs"/>
          <w:color w:val="222222"/>
          <w:rtl/>
        </w:rPr>
        <w:t>חלק</w:t>
      </w:r>
      <w:r w:rsidRPr="00AB3213">
        <w:rPr>
          <w:rFonts w:ascii="David" w:eastAsia="Times New Roman" w:hAnsi="David"/>
          <w:color w:val="222222"/>
          <w:rtl/>
        </w:rPr>
        <w:t xml:space="preserve"> </w:t>
      </w:r>
      <w:r w:rsidRPr="00AB3213">
        <w:rPr>
          <w:rFonts w:ascii="David" w:eastAsia="Times New Roman" w:hAnsi="David" w:hint="cs"/>
          <w:color w:val="222222"/>
          <w:rtl/>
        </w:rPr>
        <w:t>בלתי</w:t>
      </w:r>
      <w:r w:rsidRPr="00AB3213">
        <w:rPr>
          <w:rFonts w:ascii="David" w:eastAsia="Times New Roman" w:hAnsi="David"/>
          <w:color w:val="222222"/>
          <w:rtl/>
        </w:rPr>
        <w:t xml:space="preserve"> </w:t>
      </w:r>
      <w:r w:rsidRPr="00AB3213">
        <w:rPr>
          <w:rFonts w:ascii="David" w:eastAsia="Times New Roman" w:hAnsi="David" w:hint="cs"/>
          <w:color w:val="222222"/>
          <w:rtl/>
        </w:rPr>
        <w:t>נפרד</w:t>
      </w:r>
      <w:r w:rsidRPr="00AB3213">
        <w:rPr>
          <w:rFonts w:ascii="David" w:eastAsia="Times New Roman" w:hAnsi="David"/>
          <w:color w:val="222222"/>
          <w:rtl/>
        </w:rPr>
        <w:t xml:space="preserve"> </w:t>
      </w:r>
      <w:r w:rsidRPr="00AB3213">
        <w:rPr>
          <w:rFonts w:ascii="David" w:eastAsia="Times New Roman" w:hAnsi="David" w:hint="cs"/>
          <w:color w:val="222222"/>
          <w:rtl/>
        </w:rPr>
        <w:t>ממסמכי</w:t>
      </w:r>
      <w:r w:rsidRPr="00AB3213">
        <w:rPr>
          <w:rFonts w:ascii="David" w:eastAsia="Times New Roman" w:hAnsi="David"/>
          <w:color w:val="222222"/>
          <w:rtl/>
        </w:rPr>
        <w:t xml:space="preserve"> </w:t>
      </w:r>
      <w:r w:rsidRPr="00AB3213">
        <w:rPr>
          <w:rFonts w:ascii="David" w:eastAsia="Times New Roman" w:hAnsi="David" w:hint="cs"/>
          <w:color w:val="222222"/>
          <w:rtl/>
        </w:rPr>
        <w:t>המכרז</w:t>
      </w:r>
      <w:r w:rsidRPr="00AB3213">
        <w:rPr>
          <w:rFonts w:ascii="David" w:eastAsia="Times New Roman" w:hAnsi="David"/>
          <w:color w:val="222222"/>
          <w:rtl/>
        </w:rPr>
        <w:t xml:space="preserve">. </w:t>
      </w:r>
      <w:r w:rsidRPr="00AB3213">
        <w:rPr>
          <w:rFonts w:ascii="David" w:eastAsia="Times New Roman" w:hAnsi="David" w:hint="cs"/>
          <w:color w:val="222222"/>
          <w:rtl/>
        </w:rPr>
        <w:t>יש</w:t>
      </w:r>
      <w:r w:rsidRPr="00AB3213">
        <w:rPr>
          <w:rFonts w:ascii="David" w:eastAsia="Times New Roman" w:hAnsi="David"/>
          <w:color w:val="222222"/>
          <w:rtl/>
        </w:rPr>
        <w:t xml:space="preserve"> </w:t>
      </w:r>
      <w:r w:rsidRPr="00AB3213">
        <w:rPr>
          <w:rFonts w:ascii="David" w:eastAsia="Times New Roman" w:hAnsi="David" w:hint="cs"/>
          <w:color w:val="222222"/>
          <w:rtl/>
        </w:rPr>
        <w:t>לראות</w:t>
      </w:r>
      <w:r w:rsidRPr="00AB3213">
        <w:rPr>
          <w:rFonts w:ascii="David" w:eastAsia="Times New Roman" w:hAnsi="David"/>
          <w:color w:val="222222"/>
          <w:rtl/>
        </w:rPr>
        <w:t xml:space="preserve"> </w:t>
      </w:r>
      <w:r w:rsidRPr="00AB3213">
        <w:rPr>
          <w:rFonts w:ascii="David" w:eastAsia="Times New Roman" w:hAnsi="David" w:hint="cs"/>
          <w:color w:val="222222"/>
          <w:rtl/>
        </w:rPr>
        <w:t>את</w:t>
      </w:r>
      <w:r w:rsidRPr="00AB3213">
        <w:rPr>
          <w:rFonts w:ascii="David" w:eastAsia="Times New Roman" w:hAnsi="David"/>
          <w:color w:val="222222"/>
          <w:rtl/>
        </w:rPr>
        <w:t xml:space="preserve"> </w:t>
      </w:r>
      <w:r w:rsidRPr="00AB3213">
        <w:rPr>
          <w:rFonts w:ascii="David" w:eastAsia="Times New Roman" w:hAnsi="David" w:hint="cs"/>
          <w:color w:val="222222"/>
          <w:rtl/>
        </w:rPr>
        <w:t>המכרז</w:t>
      </w:r>
      <w:r w:rsidRPr="00AB3213">
        <w:rPr>
          <w:rFonts w:ascii="David" w:eastAsia="Times New Roman" w:hAnsi="David"/>
          <w:color w:val="222222"/>
          <w:rtl/>
        </w:rPr>
        <w:t xml:space="preserve"> </w:t>
      </w:r>
      <w:r w:rsidRPr="00AB3213">
        <w:rPr>
          <w:rFonts w:ascii="David" w:eastAsia="Times New Roman" w:hAnsi="David" w:hint="cs"/>
          <w:color w:val="222222"/>
          <w:rtl/>
        </w:rPr>
        <w:t>ואת</w:t>
      </w:r>
      <w:r w:rsidRPr="00AB3213">
        <w:rPr>
          <w:rFonts w:ascii="David" w:eastAsia="Times New Roman" w:hAnsi="David"/>
          <w:color w:val="222222"/>
          <w:rtl/>
        </w:rPr>
        <w:t xml:space="preserve"> </w:t>
      </w:r>
      <w:r w:rsidRPr="00AB3213">
        <w:rPr>
          <w:rFonts w:ascii="David" w:eastAsia="Times New Roman" w:hAnsi="David" w:hint="cs"/>
          <w:color w:val="222222"/>
          <w:rtl/>
        </w:rPr>
        <w:t>ההסכם</w:t>
      </w:r>
      <w:r w:rsidRPr="00AB3213">
        <w:rPr>
          <w:rFonts w:ascii="David" w:eastAsia="Times New Roman" w:hAnsi="David"/>
          <w:color w:val="222222"/>
          <w:rtl/>
        </w:rPr>
        <w:t xml:space="preserve"> </w:t>
      </w:r>
      <w:r w:rsidRPr="00AB3213">
        <w:rPr>
          <w:rFonts w:ascii="David" w:eastAsia="Times New Roman" w:hAnsi="David" w:hint="cs"/>
          <w:color w:val="222222"/>
          <w:rtl/>
        </w:rPr>
        <w:t>המצורף</w:t>
      </w:r>
      <w:r w:rsidRPr="00AB3213">
        <w:rPr>
          <w:rFonts w:ascii="David" w:eastAsia="Times New Roman" w:hAnsi="David"/>
          <w:color w:val="222222"/>
          <w:rtl/>
        </w:rPr>
        <w:t xml:space="preserve"> </w:t>
      </w:r>
      <w:r w:rsidRPr="00AB3213">
        <w:rPr>
          <w:rFonts w:ascii="David" w:eastAsia="Times New Roman" w:hAnsi="David" w:hint="cs"/>
          <w:color w:val="222222"/>
          <w:rtl/>
        </w:rPr>
        <w:t>לו</w:t>
      </w:r>
      <w:r w:rsidRPr="00AB3213">
        <w:rPr>
          <w:rFonts w:ascii="David" w:eastAsia="Times New Roman" w:hAnsi="David"/>
          <w:color w:val="222222"/>
          <w:rtl/>
        </w:rPr>
        <w:t xml:space="preserve"> (</w:t>
      </w:r>
      <w:r w:rsidRPr="00AB3213">
        <w:rPr>
          <w:rFonts w:ascii="David" w:eastAsia="Times New Roman" w:hAnsi="David" w:hint="cs"/>
          <w:color w:val="222222"/>
          <w:rtl/>
        </w:rPr>
        <w:t>על</w:t>
      </w:r>
      <w:r w:rsidRPr="00AB3213">
        <w:rPr>
          <w:rFonts w:ascii="David" w:eastAsia="Times New Roman" w:hAnsi="David"/>
          <w:color w:val="222222"/>
          <w:rtl/>
        </w:rPr>
        <w:t xml:space="preserve"> </w:t>
      </w:r>
      <w:r w:rsidRPr="00AB3213">
        <w:rPr>
          <w:rFonts w:ascii="David" w:eastAsia="Times New Roman" w:hAnsi="David" w:hint="cs"/>
          <w:color w:val="222222"/>
          <w:rtl/>
        </w:rPr>
        <w:t>נספחיו</w:t>
      </w:r>
      <w:r w:rsidRPr="00AB3213">
        <w:rPr>
          <w:rFonts w:ascii="David" w:eastAsia="Times New Roman" w:hAnsi="David"/>
          <w:color w:val="222222"/>
          <w:rtl/>
        </w:rPr>
        <w:t xml:space="preserve">) </w:t>
      </w:r>
      <w:r w:rsidRPr="00AB3213">
        <w:rPr>
          <w:rFonts w:ascii="David" w:eastAsia="Times New Roman" w:hAnsi="David" w:hint="cs"/>
          <w:color w:val="222222"/>
          <w:rtl/>
        </w:rPr>
        <w:t>כמסמך</w:t>
      </w:r>
      <w:r w:rsidRPr="00AB3213">
        <w:rPr>
          <w:rFonts w:ascii="David" w:eastAsia="Times New Roman" w:hAnsi="David"/>
          <w:color w:val="222222"/>
          <w:rtl/>
        </w:rPr>
        <w:t xml:space="preserve"> </w:t>
      </w:r>
      <w:r w:rsidRPr="00AB3213">
        <w:rPr>
          <w:rFonts w:ascii="David" w:eastAsia="Times New Roman" w:hAnsi="David" w:hint="cs"/>
          <w:color w:val="222222"/>
          <w:rtl/>
        </w:rPr>
        <w:t>אחד</w:t>
      </w:r>
      <w:r w:rsidRPr="00AB3213">
        <w:rPr>
          <w:rFonts w:ascii="David" w:eastAsia="Times New Roman" w:hAnsi="David"/>
          <w:color w:val="222222"/>
          <w:rtl/>
        </w:rPr>
        <w:t xml:space="preserve"> </w:t>
      </w:r>
      <w:r w:rsidRPr="00AB3213">
        <w:rPr>
          <w:rFonts w:ascii="David" w:eastAsia="Times New Roman" w:hAnsi="David" w:hint="cs"/>
          <w:color w:val="222222"/>
          <w:rtl/>
        </w:rPr>
        <w:t>שחלקיו</w:t>
      </w:r>
      <w:r w:rsidRPr="00AB3213">
        <w:rPr>
          <w:rFonts w:ascii="David" w:eastAsia="Times New Roman" w:hAnsi="David"/>
          <w:color w:val="222222"/>
          <w:rtl/>
        </w:rPr>
        <w:t xml:space="preserve"> </w:t>
      </w:r>
      <w:r w:rsidRPr="00AB3213">
        <w:rPr>
          <w:rFonts w:ascii="David" w:eastAsia="Times New Roman" w:hAnsi="David" w:hint="cs"/>
          <w:color w:val="222222"/>
          <w:rtl/>
        </w:rPr>
        <w:t>משלימים</w:t>
      </w:r>
      <w:r w:rsidRPr="00AB3213">
        <w:rPr>
          <w:rFonts w:ascii="David" w:eastAsia="Times New Roman" w:hAnsi="David"/>
          <w:color w:val="222222"/>
          <w:rtl/>
        </w:rPr>
        <w:t xml:space="preserve"> </w:t>
      </w:r>
      <w:r w:rsidRPr="00AB3213">
        <w:rPr>
          <w:rFonts w:ascii="David" w:eastAsia="Times New Roman" w:hAnsi="David" w:hint="cs"/>
          <w:color w:val="222222"/>
          <w:rtl/>
        </w:rPr>
        <w:t>זה</w:t>
      </w:r>
      <w:r w:rsidRPr="00AB3213">
        <w:rPr>
          <w:rFonts w:ascii="David" w:eastAsia="Times New Roman" w:hAnsi="David"/>
          <w:color w:val="222222"/>
          <w:rtl/>
        </w:rPr>
        <w:t xml:space="preserve"> </w:t>
      </w:r>
      <w:r w:rsidRPr="00AB3213">
        <w:rPr>
          <w:rFonts w:ascii="David" w:eastAsia="Times New Roman" w:hAnsi="David" w:hint="cs"/>
          <w:color w:val="222222"/>
          <w:rtl/>
        </w:rPr>
        <w:t>את</w:t>
      </w:r>
      <w:r w:rsidRPr="00AB3213">
        <w:rPr>
          <w:rFonts w:ascii="David" w:eastAsia="Times New Roman" w:hAnsi="David"/>
          <w:color w:val="222222"/>
          <w:rtl/>
        </w:rPr>
        <w:t xml:space="preserve"> </w:t>
      </w:r>
      <w:r w:rsidRPr="00AB3213">
        <w:rPr>
          <w:rFonts w:ascii="David" w:eastAsia="Times New Roman" w:hAnsi="David" w:hint="cs"/>
          <w:color w:val="222222"/>
          <w:rtl/>
        </w:rPr>
        <w:t>זה</w:t>
      </w:r>
      <w:r w:rsidRPr="00AB3213">
        <w:rPr>
          <w:rFonts w:ascii="David" w:eastAsia="Times New Roman" w:hAnsi="David"/>
          <w:color w:val="222222"/>
          <w:rtl/>
        </w:rPr>
        <w:t xml:space="preserve">. </w:t>
      </w:r>
    </w:p>
    <w:p w:rsidR="00734FF1" w:rsidRPr="00AB3213" w:rsidRDefault="00734FF1" w:rsidP="0047173B">
      <w:pPr>
        <w:pStyle w:val="a2"/>
        <w:spacing w:after="60"/>
        <w:ind w:left="567" w:hanging="567"/>
        <w:contextualSpacing w:val="0"/>
        <w:rPr>
          <w:rFonts w:ascii="David" w:eastAsia="Times New Roman" w:hAnsi="David"/>
          <w:color w:val="222222"/>
        </w:rPr>
      </w:pPr>
      <w:r w:rsidRPr="00AB3213">
        <w:rPr>
          <w:rFonts w:ascii="David" w:eastAsia="Times New Roman" w:hAnsi="David" w:hint="cs"/>
          <w:color w:val="222222"/>
          <w:rtl/>
        </w:rPr>
        <w:t>בנסיבות</w:t>
      </w:r>
      <w:r w:rsidRPr="00AB3213">
        <w:rPr>
          <w:rFonts w:ascii="David" w:eastAsia="Times New Roman" w:hAnsi="David"/>
          <w:color w:val="222222"/>
          <w:rtl/>
        </w:rPr>
        <w:t xml:space="preserve"> </w:t>
      </w:r>
      <w:r w:rsidRPr="00AB3213">
        <w:rPr>
          <w:rFonts w:ascii="David" w:eastAsia="Times New Roman" w:hAnsi="David" w:hint="cs"/>
          <w:color w:val="222222"/>
          <w:rtl/>
        </w:rPr>
        <w:t>שבהן</w:t>
      </w:r>
      <w:r w:rsidRPr="00AB3213">
        <w:rPr>
          <w:rFonts w:ascii="David" w:eastAsia="Times New Roman" w:hAnsi="David"/>
          <w:color w:val="222222"/>
          <w:rtl/>
        </w:rPr>
        <w:t xml:space="preserve"> </w:t>
      </w:r>
      <w:r w:rsidRPr="00AB3213">
        <w:rPr>
          <w:rFonts w:ascii="David" w:eastAsia="Times New Roman" w:hAnsi="David" w:hint="cs"/>
          <w:color w:val="222222"/>
          <w:rtl/>
        </w:rPr>
        <w:t>לא</w:t>
      </w:r>
      <w:r w:rsidRPr="00AB3213">
        <w:rPr>
          <w:rFonts w:ascii="David" w:eastAsia="Times New Roman" w:hAnsi="David"/>
          <w:color w:val="222222"/>
          <w:rtl/>
        </w:rPr>
        <w:t xml:space="preserve"> </w:t>
      </w:r>
      <w:r w:rsidRPr="00AB3213">
        <w:rPr>
          <w:rFonts w:ascii="David" w:eastAsia="Times New Roman" w:hAnsi="David" w:hint="cs"/>
          <w:color w:val="222222"/>
          <w:rtl/>
        </w:rPr>
        <w:t>ניתן</w:t>
      </w:r>
      <w:r w:rsidRPr="00AB3213">
        <w:rPr>
          <w:rFonts w:ascii="David" w:eastAsia="Times New Roman" w:hAnsi="David"/>
          <w:color w:val="222222"/>
          <w:rtl/>
        </w:rPr>
        <w:t xml:space="preserve"> </w:t>
      </w:r>
      <w:r w:rsidRPr="00AB3213">
        <w:rPr>
          <w:rFonts w:ascii="David" w:eastAsia="Times New Roman" w:hAnsi="David" w:hint="cs"/>
          <w:color w:val="222222"/>
          <w:rtl/>
        </w:rPr>
        <w:t>ליישב</w:t>
      </w:r>
      <w:r w:rsidRPr="00AB3213">
        <w:rPr>
          <w:rFonts w:ascii="David" w:eastAsia="Times New Roman" w:hAnsi="David"/>
          <w:color w:val="222222"/>
          <w:rtl/>
        </w:rPr>
        <w:t xml:space="preserve"> </w:t>
      </w:r>
      <w:r w:rsidRPr="00AB3213">
        <w:rPr>
          <w:rFonts w:ascii="David" w:eastAsia="Times New Roman" w:hAnsi="David" w:hint="cs"/>
          <w:color w:val="222222"/>
          <w:rtl/>
        </w:rPr>
        <w:t>בין</w:t>
      </w:r>
      <w:r w:rsidRPr="00AB3213">
        <w:rPr>
          <w:rFonts w:ascii="David" w:eastAsia="Times New Roman" w:hAnsi="David"/>
          <w:color w:val="222222"/>
          <w:rtl/>
        </w:rPr>
        <w:t xml:space="preserve"> </w:t>
      </w:r>
      <w:r w:rsidRPr="00AB3213">
        <w:rPr>
          <w:rFonts w:ascii="David" w:eastAsia="Times New Roman" w:hAnsi="David" w:hint="cs"/>
          <w:color w:val="222222"/>
          <w:rtl/>
        </w:rPr>
        <w:t>נוסח</w:t>
      </w:r>
      <w:r w:rsidRPr="00AB3213">
        <w:rPr>
          <w:rFonts w:ascii="David" w:eastAsia="Times New Roman" w:hAnsi="David"/>
          <w:color w:val="222222"/>
          <w:rtl/>
        </w:rPr>
        <w:t xml:space="preserve"> </w:t>
      </w:r>
      <w:r w:rsidRPr="00AB3213">
        <w:rPr>
          <w:rFonts w:ascii="David" w:eastAsia="Times New Roman" w:hAnsi="David" w:hint="cs"/>
          <w:color w:val="222222"/>
          <w:rtl/>
        </w:rPr>
        <w:t>מפרט</w:t>
      </w:r>
      <w:r w:rsidRPr="00AB3213">
        <w:rPr>
          <w:rFonts w:ascii="David" w:eastAsia="Times New Roman" w:hAnsi="David"/>
          <w:color w:val="222222"/>
          <w:rtl/>
        </w:rPr>
        <w:t xml:space="preserve"> </w:t>
      </w:r>
      <w:r w:rsidRPr="00AB3213">
        <w:rPr>
          <w:rFonts w:ascii="David" w:eastAsia="Times New Roman" w:hAnsi="David" w:hint="cs"/>
          <w:color w:val="222222"/>
          <w:rtl/>
        </w:rPr>
        <w:t>המכרז</w:t>
      </w:r>
      <w:r w:rsidRPr="00AB3213">
        <w:rPr>
          <w:rFonts w:ascii="David" w:eastAsia="Times New Roman" w:hAnsi="David"/>
          <w:color w:val="222222"/>
          <w:rtl/>
        </w:rPr>
        <w:t xml:space="preserve"> </w:t>
      </w:r>
      <w:r w:rsidRPr="00AB3213">
        <w:rPr>
          <w:rFonts w:ascii="David" w:eastAsia="Times New Roman" w:hAnsi="David" w:hint="cs"/>
          <w:color w:val="222222"/>
          <w:rtl/>
        </w:rPr>
        <w:t>לבין</w:t>
      </w:r>
      <w:r w:rsidRPr="00AB3213">
        <w:rPr>
          <w:rFonts w:ascii="David" w:eastAsia="Times New Roman" w:hAnsi="David"/>
          <w:color w:val="222222"/>
          <w:rtl/>
        </w:rPr>
        <w:t xml:space="preserve"> </w:t>
      </w:r>
      <w:r w:rsidRPr="00AB3213">
        <w:rPr>
          <w:rFonts w:ascii="David" w:eastAsia="Times New Roman" w:hAnsi="David" w:hint="cs"/>
          <w:color w:val="222222"/>
          <w:rtl/>
        </w:rPr>
        <w:t>נוסח</w:t>
      </w:r>
      <w:r w:rsidRPr="00AB3213">
        <w:rPr>
          <w:rFonts w:ascii="David" w:eastAsia="Times New Roman" w:hAnsi="David"/>
          <w:color w:val="222222"/>
          <w:rtl/>
        </w:rPr>
        <w:t xml:space="preserve"> </w:t>
      </w:r>
      <w:r w:rsidRPr="00AB3213">
        <w:rPr>
          <w:rFonts w:ascii="David" w:eastAsia="Times New Roman" w:hAnsi="David" w:hint="cs"/>
          <w:color w:val="222222"/>
          <w:rtl/>
        </w:rPr>
        <w:t>ההסכם</w:t>
      </w:r>
      <w:r w:rsidR="00072BA1">
        <w:rPr>
          <w:rFonts w:ascii="David" w:eastAsia="Times New Roman" w:hAnsi="David" w:hint="cs"/>
          <w:color w:val="222222"/>
          <w:rtl/>
        </w:rPr>
        <w:t>,</w:t>
      </w:r>
      <w:r w:rsidRPr="00AB3213">
        <w:rPr>
          <w:rFonts w:ascii="David" w:eastAsia="Times New Roman" w:hAnsi="David"/>
          <w:color w:val="222222"/>
          <w:rtl/>
        </w:rPr>
        <w:t xml:space="preserve"> </w:t>
      </w:r>
      <w:r w:rsidRPr="00AB3213">
        <w:rPr>
          <w:rFonts w:ascii="David" w:eastAsia="Times New Roman" w:hAnsi="David" w:hint="cs"/>
          <w:color w:val="222222"/>
          <w:rtl/>
        </w:rPr>
        <w:t>יגבר</w:t>
      </w:r>
      <w:r w:rsidRPr="00AB3213">
        <w:rPr>
          <w:rFonts w:ascii="David" w:eastAsia="Times New Roman" w:hAnsi="David"/>
          <w:color w:val="222222"/>
          <w:rtl/>
        </w:rPr>
        <w:t xml:space="preserve"> </w:t>
      </w:r>
      <w:r w:rsidRPr="00AB3213">
        <w:rPr>
          <w:rFonts w:ascii="David" w:eastAsia="Times New Roman" w:hAnsi="David" w:hint="cs"/>
          <w:color w:val="222222"/>
          <w:rtl/>
        </w:rPr>
        <w:t>נוסח</w:t>
      </w:r>
      <w:r w:rsidRPr="00AB3213">
        <w:rPr>
          <w:rFonts w:ascii="David" w:eastAsia="Times New Roman" w:hAnsi="David"/>
          <w:color w:val="222222"/>
          <w:rtl/>
        </w:rPr>
        <w:t xml:space="preserve"> </w:t>
      </w:r>
      <w:r w:rsidRPr="00AB3213">
        <w:rPr>
          <w:rFonts w:ascii="David" w:eastAsia="Times New Roman" w:hAnsi="David" w:hint="cs"/>
          <w:color w:val="222222"/>
          <w:rtl/>
        </w:rPr>
        <w:t>מפרט</w:t>
      </w:r>
      <w:r w:rsidRPr="00AB3213">
        <w:rPr>
          <w:rFonts w:ascii="David" w:eastAsia="Times New Roman" w:hAnsi="David"/>
          <w:color w:val="222222"/>
          <w:rtl/>
        </w:rPr>
        <w:t xml:space="preserve"> </w:t>
      </w:r>
      <w:r w:rsidRPr="00AB3213">
        <w:rPr>
          <w:rFonts w:ascii="David" w:eastAsia="Times New Roman" w:hAnsi="David" w:hint="cs"/>
          <w:color w:val="222222"/>
          <w:rtl/>
        </w:rPr>
        <w:t>המכרז</w:t>
      </w:r>
      <w:r w:rsidRPr="00AB3213">
        <w:rPr>
          <w:rFonts w:ascii="David" w:eastAsia="Times New Roman" w:hAnsi="David"/>
          <w:color w:val="222222"/>
          <w:rtl/>
        </w:rPr>
        <w:t xml:space="preserve"> </w:t>
      </w:r>
      <w:r w:rsidRPr="00AB3213">
        <w:rPr>
          <w:rFonts w:ascii="David" w:eastAsia="Times New Roman" w:hAnsi="David" w:hint="cs"/>
          <w:color w:val="222222"/>
          <w:rtl/>
        </w:rPr>
        <w:t>ויראו</w:t>
      </w:r>
      <w:r w:rsidRPr="00AB3213">
        <w:rPr>
          <w:rFonts w:ascii="David" w:eastAsia="Times New Roman" w:hAnsi="David"/>
          <w:color w:val="222222"/>
          <w:rtl/>
        </w:rPr>
        <w:t xml:space="preserve"> </w:t>
      </w:r>
      <w:r w:rsidRPr="00AB3213">
        <w:rPr>
          <w:rFonts w:ascii="David" w:eastAsia="Times New Roman" w:hAnsi="David" w:hint="cs"/>
          <w:color w:val="222222"/>
          <w:rtl/>
        </w:rPr>
        <w:t>נוסח</w:t>
      </w:r>
      <w:r w:rsidRPr="00AB3213">
        <w:rPr>
          <w:rFonts w:ascii="David" w:eastAsia="Times New Roman" w:hAnsi="David"/>
          <w:color w:val="222222"/>
          <w:rtl/>
        </w:rPr>
        <w:t xml:space="preserve"> </w:t>
      </w:r>
      <w:r w:rsidRPr="00AB3213">
        <w:rPr>
          <w:rFonts w:ascii="David" w:eastAsia="Times New Roman" w:hAnsi="David" w:hint="cs"/>
          <w:color w:val="222222"/>
          <w:rtl/>
        </w:rPr>
        <w:t>זה</w:t>
      </w:r>
      <w:r w:rsidRPr="00AB3213">
        <w:rPr>
          <w:rFonts w:ascii="David" w:eastAsia="Times New Roman" w:hAnsi="David"/>
          <w:color w:val="222222"/>
          <w:rtl/>
        </w:rPr>
        <w:t xml:space="preserve"> </w:t>
      </w:r>
      <w:r w:rsidRPr="00AB3213">
        <w:rPr>
          <w:rFonts w:ascii="David" w:eastAsia="Times New Roman" w:hAnsi="David" w:hint="cs"/>
          <w:color w:val="222222"/>
          <w:rtl/>
        </w:rPr>
        <w:t>כנוסח</w:t>
      </w:r>
      <w:r w:rsidRPr="00AB3213">
        <w:rPr>
          <w:rFonts w:ascii="David" w:eastAsia="Times New Roman" w:hAnsi="David"/>
          <w:color w:val="222222"/>
          <w:rtl/>
        </w:rPr>
        <w:t xml:space="preserve"> </w:t>
      </w:r>
      <w:r w:rsidRPr="00AB3213">
        <w:rPr>
          <w:rFonts w:ascii="David" w:eastAsia="Times New Roman" w:hAnsi="David" w:hint="cs"/>
          <w:color w:val="222222"/>
          <w:rtl/>
        </w:rPr>
        <w:t>המחייב</w:t>
      </w:r>
      <w:r w:rsidRPr="00AB3213">
        <w:rPr>
          <w:rFonts w:ascii="David" w:eastAsia="Times New Roman" w:hAnsi="David"/>
          <w:color w:val="222222"/>
          <w:rtl/>
        </w:rPr>
        <w:t xml:space="preserve">. </w:t>
      </w:r>
    </w:p>
    <w:p w:rsidR="002C6DE8" w:rsidRPr="005D0CA5" w:rsidRDefault="002C6DE8" w:rsidP="00BD3575">
      <w:pPr>
        <w:pStyle w:val="-1"/>
        <w:numPr>
          <w:ilvl w:val="0"/>
          <w:numId w:val="30"/>
        </w:numPr>
        <w:rPr>
          <w:rtl/>
        </w:rPr>
      </w:pPr>
      <w:bookmarkStart w:id="138" w:name="_Toc496609917"/>
      <w:bookmarkStart w:id="139" w:name="_Toc96867018"/>
      <w:bookmarkStart w:id="140" w:name="H2_רשימת_נספחים"/>
      <w:r w:rsidRPr="005D0CA5">
        <w:rPr>
          <w:rFonts w:hint="cs"/>
          <w:rtl/>
        </w:rPr>
        <w:t>רשימת</w:t>
      </w:r>
      <w:r w:rsidRPr="005D0CA5">
        <w:rPr>
          <w:rtl/>
        </w:rPr>
        <w:t xml:space="preserve"> </w:t>
      </w:r>
      <w:r w:rsidRPr="005D0CA5">
        <w:rPr>
          <w:rFonts w:hint="cs"/>
          <w:rtl/>
        </w:rPr>
        <w:t>נספחים</w:t>
      </w:r>
      <w:bookmarkEnd w:id="138"/>
      <w:bookmarkEnd w:id="139"/>
    </w:p>
    <w:bookmarkEnd w:id="140"/>
    <w:p w:rsidR="002C6DE8" w:rsidRDefault="002C6DE8" w:rsidP="002C6DE8">
      <w:pPr>
        <w:rPr>
          <w:sz w:val="24"/>
          <w:rtl/>
        </w:rPr>
      </w:pPr>
      <w:r w:rsidRPr="005D0CA5">
        <w:rPr>
          <w:rFonts w:hint="cs"/>
          <w:sz w:val="24"/>
          <w:rtl/>
        </w:rPr>
        <w:lastRenderedPageBreak/>
        <w:t>להלן</w:t>
      </w:r>
      <w:r w:rsidRPr="005D0CA5">
        <w:rPr>
          <w:sz w:val="24"/>
          <w:rtl/>
        </w:rPr>
        <w:t xml:space="preserve"> </w:t>
      </w:r>
      <w:r w:rsidRPr="005D0CA5">
        <w:rPr>
          <w:rFonts w:hint="cs"/>
          <w:sz w:val="24"/>
          <w:rtl/>
        </w:rPr>
        <w:t>הנספחים</w:t>
      </w:r>
      <w:r w:rsidRPr="005D0CA5">
        <w:rPr>
          <w:sz w:val="24"/>
          <w:rtl/>
        </w:rPr>
        <w:t xml:space="preserve"> </w:t>
      </w:r>
      <w:r w:rsidRPr="005D0CA5">
        <w:rPr>
          <w:rFonts w:hint="cs"/>
          <w:sz w:val="24"/>
          <w:rtl/>
        </w:rPr>
        <w:t>המצורפים</w:t>
      </w:r>
      <w:r w:rsidRPr="005D0CA5">
        <w:rPr>
          <w:sz w:val="24"/>
          <w:rtl/>
        </w:rPr>
        <w:t xml:space="preserve"> </w:t>
      </w:r>
      <w:r w:rsidRPr="005D0CA5">
        <w:rPr>
          <w:rFonts w:hint="cs"/>
          <w:sz w:val="24"/>
          <w:rtl/>
        </w:rPr>
        <w:t>למפרט</w:t>
      </w:r>
      <w:r w:rsidRPr="005D0CA5">
        <w:rPr>
          <w:sz w:val="24"/>
          <w:rtl/>
        </w:rPr>
        <w:t xml:space="preserve"> </w:t>
      </w:r>
      <w:r w:rsidRPr="005D0CA5">
        <w:rPr>
          <w:rFonts w:hint="cs"/>
          <w:sz w:val="24"/>
          <w:rtl/>
        </w:rPr>
        <w:t>מכרז</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והמהווים</w:t>
      </w:r>
      <w:r w:rsidRPr="005D0CA5">
        <w:rPr>
          <w:sz w:val="24"/>
          <w:rtl/>
        </w:rPr>
        <w:t xml:space="preserve"> </w:t>
      </w:r>
      <w:r w:rsidRPr="005D0CA5">
        <w:rPr>
          <w:rFonts w:hint="cs"/>
          <w:sz w:val="24"/>
          <w:rtl/>
        </w:rPr>
        <w:t>חלק</w:t>
      </w:r>
      <w:r w:rsidRPr="005D0CA5">
        <w:rPr>
          <w:sz w:val="24"/>
          <w:rtl/>
        </w:rPr>
        <w:t xml:space="preserve"> </w:t>
      </w:r>
      <w:r w:rsidRPr="005D0CA5">
        <w:rPr>
          <w:rFonts w:hint="cs"/>
          <w:sz w:val="24"/>
          <w:rtl/>
        </w:rPr>
        <w:t>בלתי</w:t>
      </w:r>
      <w:r w:rsidRPr="005D0CA5">
        <w:rPr>
          <w:sz w:val="24"/>
          <w:rtl/>
        </w:rPr>
        <w:t xml:space="preserve"> </w:t>
      </w:r>
      <w:r w:rsidRPr="005D0CA5">
        <w:rPr>
          <w:rFonts w:hint="cs"/>
          <w:sz w:val="24"/>
          <w:rtl/>
        </w:rPr>
        <w:t>נפרד</w:t>
      </w:r>
      <w:r w:rsidRPr="005D0CA5">
        <w:rPr>
          <w:sz w:val="24"/>
          <w:rtl/>
        </w:rPr>
        <w:t xml:space="preserve"> </w:t>
      </w:r>
      <w:r w:rsidRPr="005D0CA5">
        <w:rPr>
          <w:rFonts w:hint="cs"/>
          <w:sz w:val="24"/>
          <w:rtl/>
        </w:rPr>
        <w:t>הימנו</w:t>
      </w:r>
      <w:r w:rsidRPr="005D0CA5">
        <w:rPr>
          <w:sz w:val="24"/>
          <w:rtl/>
        </w:rPr>
        <w:t>:</w:t>
      </w:r>
    </w:p>
    <w:p w:rsidR="00F00306" w:rsidRPr="005D0CA5" w:rsidRDefault="00F00306" w:rsidP="007A0705">
      <w:pPr>
        <w:jc w:val="both"/>
        <w:rPr>
          <w:sz w:val="24"/>
          <w:rtl/>
        </w:rPr>
      </w:pPr>
      <w:r>
        <w:rPr>
          <w:rFonts w:hint="cs"/>
          <w:sz w:val="24"/>
          <w:rtl/>
        </w:rPr>
        <w:t xml:space="preserve">טופס פרטי מציע ואנשי הקשר מטעמו </w:t>
      </w:r>
      <w:r>
        <w:rPr>
          <w:sz w:val="24"/>
          <w:rtl/>
        </w:rPr>
        <w:t>–</w:t>
      </w:r>
      <w:r>
        <w:rPr>
          <w:rFonts w:hint="cs"/>
          <w:sz w:val="24"/>
          <w:rtl/>
        </w:rPr>
        <w:t xml:space="preserve"> יופיע </w:t>
      </w:r>
      <w:r w:rsidRPr="007A0705">
        <w:rPr>
          <w:rFonts w:hint="eastAsia"/>
          <w:b/>
          <w:bCs/>
          <w:sz w:val="24"/>
          <w:u w:val="single"/>
          <w:rtl/>
        </w:rPr>
        <w:t>בעמ</w:t>
      </w:r>
      <w:r w:rsidRPr="007A0705">
        <w:rPr>
          <w:b/>
          <w:bCs/>
          <w:sz w:val="24"/>
          <w:u w:val="single"/>
          <w:rtl/>
        </w:rPr>
        <w:t xml:space="preserve">' </w:t>
      </w:r>
      <w:r w:rsidRPr="007A0705">
        <w:rPr>
          <w:rFonts w:hint="eastAsia"/>
          <w:b/>
          <w:bCs/>
          <w:sz w:val="24"/>
          <w:u w:val="single"/>
          <w:rtl/>
        </w:rPr>
        <w:t>הראשון</w:t>
      </w:r>
      <w:r>
        <w:rPr>
          <w:rFonts w:hint="cs"/>
          <w:sz w:val="24"/>
          <w:rtl/>
        </w:rPr>
        <w:t xml:space="preserve"> של חוברת ההצעה, הנכללת במעטפה מס' 1</w:t>
      </w:r>
      <w:r w:rsidR="00072BA1">
        <w:rPr>
          <w:rFonts w:hint="cs"/>
          <w:sz w:val="24"/>
          <w:rtl/>
        </w:rPr>
        <w:t>.</w:t>
      </w:r>
    </w:p>
    <w:p w:rsidR="002C6DE8" w:rsidRPr="005D0CA5" w:rsidRDefault="002C6DE8" w:rsidP="007A0705">
      <w:pPr>
        <w:spacing w:after="0"/>
        <w:ind w:left="793" w:hanging="793"/>
        <w:jc w:val="both"/>
        <w:rPr>
          <w:sz w:val="24"/>
          <w:rtl/>
        </w:rPr>
      </w:pPr>
      <w:r w:rsidRPr="005D0CA5">
        <w:rPr>
          <w:rFonts w:hint="cs"/>
          <w:sz w:val="24"/>
          <w:rtl/>
        </w:rPr>
        <w:t>נספח</w:t>
      </w:r>
      <w:r w:rsidRPr="005D0CA5">
        <w:rPr>
          <w:sz w:val="24"/>
          <w:rtl/>
        </w:rPr>
        <w:t xml:space="preserve"> </w:t>
      </w:r>
      <w:r w:rsidRPr="005D0CA5">
        <w:rPr>
          <w:rFonts w:hint="cs"/>
          <w:sz w:val="24"/>
          <w:rtl/>
        </w:rPr>
        <w:t>א</w:t>
      </w:r>
      <w:r w:rsidRPr="005D0CA5">
        <w:rPr>
          <w:sz w:val="24"/>
          <w:rtl/>
        </w:rPr>
        <w:t xml:space="preserve">' </w:t>
      </w:r>
      <w:r w:rsidR="00287F02">
        <w:rPr>
          <w:rFonts w:hint="cs"/>
          <w:sz w:val="24"/>
          <w:rtl/>
        </w:rPr>
        <w:t xml:space="preserve">- </w:t>
      </w:r>
      <w:r w:rsidRPr="005D0CA5">
        <w:rPr>
          <w:rFonts w:hint="cs"/>
          <w:sz w:val="24"/>
          <w:rtl/>
        </w:rPr>
        <w:t>הצהרה</w:t>
      </w:r>
      <w:r w:rsidRPr="005D0CA5">
        <w:rPr>
          <w:sz w:val="24"/>
          <w:rtl/>
        </w:rPr>
        <w:t>/</w:t>
      </w:r>
      <w:r w:rsidRPr="005D0CA5">
        <w:rPr>
          <w:rFonts w:hint="cs"/>
          <w:sz w:val="24"/>
          <w:rtl/>
        </w:rPr>
        <w:t>התחייבות</w:t>
      </w:r>
      <w:r w:rsidRPr="005D0CA5">
        <w:rPr>
          <w:sz w:val="24"/>
          <w:rtl/>
        </w:rPr>
        <w:t xml:space="preserve"> </w:t>
      </w:r>
      <w:r w:rsidRPr="005D0CA5">
        <w:rPr>
          <w:rFonts w:hint="cs"/>
          <w:sz w:val="24"/>
          <w:rtl/>
        </w:rPr>
        <w:t>בדבר</w:t>
      </w:r>
      <w:r w:rsidRPr="005D0CA5">
        <w:rPr>
          <w:sz w:val="24"/>
          <w:rtl/>
        </w:rPr>
        <w:t xml:space="preserve"> </w:t>
      </w:r>
      <w:r w:rsidRPr="005D0CA5">
        <w:rPr>
          <w:rFonts w:hint="cs"/>
          <w:sz w:val="24"/>
          <w:rtl/>
        </w:rPr>
        <w:t>קיום</w:t>
      </w:r>
      <w:r w:rsidRPr="005D0CA5">
        <w:rPr>
          <w:sz w:val="24"/>
          <w:rtl/>
        </w:rPr>
        <w:t xml:space="preserve"> </w:t>
      </w:r>
      <w:r w:rsidRPr="005D0CA5">
        <w:rPr>
          <w:rFonts w:hint="cs"/>
          <w:sz w:val="24"/>
          <w:rtl/>
        </w:rPr>
        <w:t>חוקי</w:t>
      </w:r>
      <w:r w:rsidRPr="005D0CA5">
        <w:rPr>
          <w:sz w:val="24"/>
          <w:rtl/>
        </w:rPr>
        <w:t xml:space="preserve"> </w:t>
      </w:r>
      <w:r w:rsidRPr="005D0CA5">
        <w:rPr>
          <w:rFonts w:hint="cs"/>
          <w:sz w:val="24"/>
          <w:rtl/>
        </w:rPr>
        <w:t>עבודה</w:t>
      </w:r>
      <w:r w:rsidRPr="005D0CA5">
        <w:rPr>
          <w:sz w:val="24"/>
          <w:rtl/>
        </w:rPr>
        <w:t xml:space="preserve"> </w:t>
      </w:r>
      <w:r w:rsidRPr="005D0CA5">
        <w:rPr>
          <w:rFonts w:hint="cs"/>
          <w:sz w:val="24"/>
          <w:rtl/>
        </w:rPr>
        <w:t>והעסקת</w:t>
      </w:r>
      <w:r w:rsidRPr="005D0CA5">
        <w:rPr>
          <w:sz w:val="24"/>
          <w:rtl/>
        </w:rPr>
        <w:t xml:space="preserve"> </w:t>
      </w:r>
      <w:r w:rsidRPr="005D0CA5">
        <w:rPr>
          <w:rFonts w:hint="cs"/>
          <w:sz w:val="24"/>
          <w:rtl/>
        </w:rPr>
        <w:t>עובדים</w:t>
      </w:r>
      <w:r w:rsidRPr="005D0CA5">
        <w:rPr>
          <w:sz w:val="24"/>
          <w:rtl/>
        </w:rPr>
        <w:t xml:space="preserve"> </w:t>
      </w:r>
      <w:r w:rsidRPr="005D0CA5">
        <w:rPr>
          <w:rFonts w:hint="cs"/>
          <w:sz w:val="24"/>
          <w:rtl/>
        </w:rPr>
        <w:t>זרים</w:t>
      </w:r>
      <w:r w:rsidRPr="005D0CA5">
        <w:rPr>
          <w:sz w:val="24"/>
          <w:rtl/>
        </w:rPr>
        <w:t xml:space="preserve"> </w:t>
      </w:r>
      <w:r w:rsidRPr="005D0CA5">
        <w:rPr>
          <w:rFonts w:hint="cs"/>
          <w:sz w:val="24"/>
          <w:rtl/>
        </w:rPr>
        <w:t>כדין</w:t>
      </w:r>
      <w:r w:rsidRPr="005D0CA5">
        <w:rPr>
          <w:sz w:val="24"/>
          <w:rtl/>
        </w:rPr>
        <w:t xml:space="preserve"> </w:t>
      </w:r>
      <w:r w:rsidRPr="005D0CA5">
        <w:rPr>
          <w:rFonts w:hint="cs"/>
          <w:sz w:val="24"/>
          <w:rtl/>
        </w:rPr>
        <w:t>ותשלום</w:t>
      </w:r>
      <w:r w:rsidRPr="005D0CA5">
        <w:rPr>
          <w:sz w:val="24"/>
          <w:rtl/>
        </w:rPr>
        <w:t xml:space="preserve"> </w:t>
      </w:r>
      <w:r w:rsidRPr="005D0CA5">
        <w:rPr>
          <w:rFonts w:hint="cs"/>
          <w:sz w:val="24"/>
          <w:rtl/>
        </w:rPr>
        <w:t>שכר</w:t>
      </w:r>
      <w:r w:rsidRPr="005D0CA5">
        <w:rPr>
          <w:sz w:val="24"/>
          <w:rtl/>
        </w:rPr>
        <w:t xml:space="preserve"> </w:t>
      </w:r>
      <w:r w:rsidRPr="005D0CA5">
        <w:rPr>
          <w:rFonts w:hint="cs"/>
          <w:sz w:val="24"/>
          <w:rtl/>
        </w:rPr>
        <w:t>מינימום</w:t>
      </w:r>
      <w:r w:rsidRPr="005D0CA5">
        <w:rPr>
          <w:sz w:val="24"/>
          <w:rtl/>
        </w:rPr>
        <w:t xml:space="preserve">. </w:t>
      </w:r>
    </w:p>
    <w:p w:rsidR="002C6DE8" w:rsidRPr="005D0CA5" w:rsidRDefault="002C6DE8" w:rsidP="007A0705">
      <w:pPr>
        <w:spacing w:after="0"/>
        <w:ind w:left="793" w:hanging="793"/>
        <w:jc w:val="both"/>
        <w:rPr>
          <w:sz w:val="24"/>
          <w:rtl/>
        </w:rPr>
      </w:pPr>
      <w:r w:rsidRPr="005D0CA5">
        <w:rPr>
          <w:rFonts w:hint="cs"/>
          <w:sz w:val="24"/>
          <w:rtl/>
        </w:rPr>
        <w:t>נספח</w:t>
      </w:r>
      <w:r w:rsidRPr="005D0CA5">
        <w:rPr>
          <w:sz w:val="24"/>
          <w:rtl/>
        </w:rPr>
        <w:t xml:space="preserve"> </w:t>
      </w:r>
      <w:r w:rsidRPr="005D0CA5">
        <w:rPr>
          <w:rFonts w:hint="cs"/>
          <w:sz w:val="24"/>
          <w:rtl/>
        </w:rPr>
        <w:t>ב</w:t>
      </w:r>
      <w:r w:rsidRPr="005D0CA5">
        <w:rPr>
          <w:sz w:val="24"/>
          <w:rtl/>
        </w:rPr>
        <w:t xml:space="preserve">' </w:t>
      </w:r>
      <w:r w:rsidR="00287F02">
        <w:rPr>
          <w:rFonts w:hint="cs"/>
          <w:sz w:val="24"/>
          <w:rtl/>
        </w:rPr>
        <w:t xml:space="preserve">- </w:t>
      </w:r>
      <w:r w:rsidRPr="005D0CA5">
        <w:rPr>
          <w:rFonts w:hint="cs"/>
          <w:sz w:val="24"/>
          <w:rtl/>
        </w:rPr>
        <w:t>הצהרה</w:t>
      </w:r>
      <w:r w:rsidRPr="005D0CA5">
        <w:rPr>
          <w:sz w:val="24"/>
          <w:rtl/>
        </w:rPr>
        <w:t xml:space="preserve"> </w:t>
      </w:r>
      <w:r w:rsidRPr="005D0CA5">
        <w:rPr>
          <w:rFonts w:hint="cs"/>
          <w:sz w:val="24"/>
          <w:rtl/>
        </w:rPr>
        <w:t>והתחייבות</w:t>
      </w:r>
      <w:r w:rsidRPr="005D0CA5">
        <w:rPr>
          <w:sz w:val="24"/>
          <w:rtl/>
        </w:rPr>
        <w:t xml:space="preserve"> </w:t>
      </w:r>
      <w:r w:rsidRPr="005D0CA5">
        <w:rPr>
          <w:rFonts w:hint="cs"/>
          <w:sz w:val="24"/>
          <w:rtl/>
        </w:rPr>
        <w:t>לעניין</w:t>
      </w:r>
      <w:r w:rsidRPr="005D0CA5">
        <w:rPr>
          <w:sz w:val="24"/>
          <w:rtl/>
        </w:rPr>
        <w:t xml:space="preserve"> </w:t>
      </w:r>
      <w:r w:rsidRPr="005D0CA5">
        <w:rPr>
          <w:rFonts w:hint="cs"/>
          <w:sz w:val="24"/>
          <w:rtl/>
        </w:rPr>
        <w:t>התחייבות</w:t>
      </w:r>
      <w:r w:rsidRPr="005D0CA5">
        <w:rPr>
          <w:sz w:val="24"/>
          <w:rtl/>
        </w:rPr>
        <w:t xml:space="preserve"> </w:t>
      </w:r>
      <w:r w:rsidRPr="005D0CA5">
        <w:rPr>
          <w:rFonts w:hint="cs"/>
          <w:sz w:val="24"/>
          <w:rtl/>
        </w:rPr>
        <w:t>לעשות</w:t>
      </w:r>
      <w:r w:rsidRPr="005D0CA5">
        <w:rPr>
          <w:sz w:val="24"/>
          <w:rtl/>
        </w:rPr>
        <w:t xml:space="preserve"> </w:t>
      </w:r>
      <w:r w:rsidRPr="005D0CA5">
        <w:rPr>
          <w:rFonts w:hint="cs"/>
          <w:sz w:val="24"/>
          <w:rtl/>
        </w:rPr>
        <w:t>שימוש</w:t>
      </w:r>
      <w:r w:rsidRPr="005D0CA5">
        <w:rPr>
          <w:sz w:val="24"/>
          <w:rtl/>
        </w:rPr>
        <w:t xml:space="preserve"> </w:t>
      </w:r>
      <w:r w:rsidRPr="005D0CA5">
        <w:rPr>
          <w:rFonts w:hint="cs"/>
          <w:sz w:val="24"/>
          <w:rtl/>
        </w:rPr>
        <w:t>בתוכנות</w:t>
      </w:r>
      <w:r w:rsidRPr="005D0CA5">
        <w:rPr>
          <w:sz w:val="24"/>
          <w:rtl/>
        </w:rPr>
        <w:t xml:space="preserve"> </w:t>
      </w:r>
      <w:r w:rsidRPr="005D0CA5">
        <w:rPr>
          <w:rFonts w:hint="cs"/>
          <w:sz w:val="24"/>
          <w:rtl/>
        </w:rPr>
        <w:t>מחשב</w:t>
      </w:r>
      <w:r w:rsidRPr="005D0CA5">
        <w:rPr>
          <w:sz w:val="24"/>
          <w:rtl/>
        </w:rPr>
        <w:t xml:space="preserve"> </w:t>
      </w:r>
      <w:r w:rsidRPr="005D0CA5">
        <w:rPr>
          <w:rFonts w:hint="cs"/>
          <w:sz w:val="24"/>
          <w:rtl/>
        </w:rPr>
        <w:t>חוקיות</w:t>
      </w:r>
      <w:r w:rsidRPr="005D0CA5">
        <w:rPr>
          <w:sz w:val="24"/>
          <w:rtl/>
        </w:rPr>
        <w:t xml:space="preserve"> </w:t>
      </w:r>
      <w:r w:rsidRPr="005D0CA5">
        <w:rPr>
          <w:rFonts w:hint="cs"/>
          <w:sz w:val="24"/>
          <w:rtl/>
        </w:rPr>
        <w:t>ולעמוד</w:t>
      </w:r>
      <w:r w:rsidRPr="005D0CA5">
        <w:rPr>
          <w:sz w:val="24"/>
          <w:rtl/>
        </w:rPr>
        <w:t xml:space="preserve"> </w:t>
      </w:r>
      <w:r w:rsidRPr="005D0CA5">
        <w:rPr>
          <w:rFonts w:hint="cs"/>
          <w:sz w:val="24"/>
          <w:rtl/>
        </w:rPr>
        <w:t>בכל</w:t>
      </w:r>
      <w:r w:rsidRPr="005D0CA5">
        <w:rPr>
          <w:sz w:val="24"/>
          <w:rtl/>
        </w:rPr>
        <w:t xml:space="preserve"> </w:t>
      </w:r>
      <w:r w:rsidRPr="005D0CA5">
        <w:rPr>
          <w:rFonts w:hint="cs"/>
          <w:sz w:val="24"/>
          <w:rtl/>
        </w:rPr>
        <w:t>דרישות</w:t>
      </w:r>
      <w:r w:rsidRPr="005D0CA5">
        <w:rPr>
          <w:sz w:val="24"/>
          <w:rtl/>
        </w:rPr>
        <w:t xml:space="preserve"> </w:t>
      </w:r>
      <w:r w:rsidRPr="005D0CA5">
        <w:rPr>
          <w:rFonts w:hint="cs"/>
          <w:sz w:val="24"/>
          <w:rtl/>
        </w:rPr>
        <w:t>המכרז</w:t>
      </w:r>
      <w:r w:rsidRPr="005D0CA5">
        <w:rPr>
          <w:sz w:val="24"/>
          <w:rtl/>
        </w:rPr>
        <w:t xml:space="preserve">. </w:t>
      </w:r>
    </w:p>
    <w:p w:rsidR="002C6DE8" w:rsidRPr="005D0CA5" w:rsidRDefault="002C6DE8" w:rsidP="00DC4F41">
      <w:pPr>
        <w:spacing w:after="0"/>
        <w:ind w:left="793" w:hanging="793"/>
        <w:rPr>
          <w:sz w:val="24"/>
          <w:rtl/>
        </w:rPr>
      </w:pPr>
      <w:r w:rsidRPr="005D0CA5">
        <w:rPr>
          <w:rFonts w:hint="cs"/>
          <w:sz w:val="24"/>
          <w:rtl/>
        </w:rPr>
        <w:t>נספח</w:t>
      </w:r>
      <w:r w:rsidRPr="005D0CA5">
        <w:rPr>
          <w:sz w:val="24"/>
          <w:rtl/>
        </w:rPr>
        <w:t xml:space="preserve"> </w:t>
      </w:r>
      <w:r w:rsidRPr="005D0CA5">
        <w:rPr>
          <w:rFonts w:hint="cs"/>
          <w:sz w:val="24"/>
          <w:rtl/>
        </w:rPr>
        <w:t>ג</w:t>
      </w:r>
      <w:r w:rsidRPr="005D0CA5">
        <w:rPr>
          <w:sz w:val="24"/>
          <w:rtl/>
        </w:rPr>
        <w:t xml:space="preserve">'  – </w:t>
      </w:r>
      <w:r w:rsidRPr="005D0CA5">
        <w:rPr>
          <w:rFonts w:hint="cs"/>
          <w:sz w:val="24"/>
          <w:rtl/>
        </w:rPr>
        <w:t>נוסח</w:t>
      </w:r>
      <w:r w:rsidRPr="005D0CA5">
        <w:rPr>
          <w:sz w:val="24"/>
          <w:rtl/>
        </w:rPr>
        <w:t xml:space="preserve"> </w:t>
      </w:r>
      <w:r w:rsidRPr="005D0CA5">
        <w:rPr>
          <w:rFonts w:hint="cs"/>
          <w:sz w:val="24"/>
          <w:rtl/>
        </w:rPr>
        <w:t>כתב</w:t>
      </w:r>
      <w:r w:rsidRPr="005D0CA5">
        <w:rPr>
          <w:sz w:val="24"/>
          <w:rtl/>
        </w:rPr>
        <w:t xml:space="preserve"> </w:t>
      </w:r>
      <w:r w:rsidRPr="005D0CA5">
        <w:rPr>
          <w:rFonts w:hint="cs"/>
          <w:sz w:val="24"/>
          <w:rtl/>
        </w:rPr>
        <w:t>ערבות</w:t>
      </w:r>
    </w:p>
    <w:p w:rsidR="002C6DE8" w:rsidRPr="005D0CA5" w:rsidRDefault="002C6DE8" w:rsidP="00DC4F41">
      <w:pPr>
        <w:spacing w:after="0"/>
        <w:ind w:left="793" w:hanging="793"/>
        <w:rPr>
          <w:sz w:val="24"/>
          <w:rtl/>
        </w:rPr>
      </w:pPr>
      <w:r w:rsidRPr="005D0CA5">
        <w:rPr>
          <w:rFonts w:hint="cs"/>
          <w:sz w:val="24"/>
          <w:rtl/>
        </w:rPr>
        <w:t>נספח</w:t>
      </w:r>
      <w:r w:rsidRPr="005D0CA5">
        <w:rPr>
          <w:sz w:val="24"/>
          <w:rtl/>
        </w:rPr>
        <w:t xml:space="preserve"> </w:t>
      </w:r>
      <w:r w:rsidRPr="005D0CA5">
        <w:rPr>
          <w:rFonts w:hint="cs"/>
          <w:sz w:val="24"/>
          <w:rtl/>
        </w:rPr>
        <w:t>ד</w:t>
      </w:r>
      <w:r w:rsidRPr="005D0CA5">
        <w:rPr>
          <w:sz w:val="24"/>
          <w:rtl/>
        </w:rPr>
        <w:t xml:space="preserve">' </w:t>
      </w:r>
      <w:r w:rsidR="00287F02">
        <w:rPr>
          <w:sz w:val="24"/>
          <w:rtl/>
        </w:rPr>
        <w:t>–</w:t>
      </w:r>
      <w:r w:rsidRPr="005D0CA5">
        <w:rPr>
          <w:sz w:val="24"/>
          <w:rtl/>
        </w:rPr>
        <w:t xml:space="preserve"> </w:t>
      </w:r>
      <w:r w:rsidR="00287F02">
        <w:rPr>
          <w:rFonts w:hint="cs"/>
          <w:sz w:val="24"/>
          <w:rtl/>
        </w:rPr>
        <w:t>המציע וניסיונו</w:t>
      </w:r>
      <w:r w:rsidRPr="005D0CA5">
        <w:rPr>
          <w:sz w:val="24"/>
          <w:rtl/>
        </w:rPr>
        <w:t xml:space="preserve"> </w:t>
      </w:r>
    </w:p>
    <w:p w:rsidR="002C6DE8" w:rsidRPr="009257AF" w:rsidRDefault="002C6DE8" w:rsidP="00DC4F41">
      <w:pPr>
        <w:spacing w:after="0"/>
        <w:ind w:left="793" w:hanging="793"/>
        <w:rPr>
          <w:sz w:val="24"/>
          <w:rtl/>
        </w:rPr>
      </w:pPr>
      <w:r w:rsidRPr="009257AF">
        <w:rPr>
          <w:rFonts w:hint="eastAsia"/>
          <w:sz w:val="24"/>
          <w:rtl/>
        </w:rPr>
        <w:t>נספח</w:t>
      </w:r>
      <w:r w:rsidRPr="009257AF">
        <w:rPr>
          <w:sz w:val="24"/>
          <w:rtl/>
        </w:rPr>
        <w:t xml:space="preserve"> </w:t>
      </w:r>
      <w:r w:rsidRPr="009257AF">
        <w:rPr>
          <w:rFonts w:hint="eastAsia"/>
          <w:sz w:val="24"/>
          <w:rtl/>
        </w:rPr>
        <w:t>ה</w:t>
      </w:r>
      <w:r w:rsidRPr="009257AF">
        <w:rPr>
          <w:sz w:val="24"/>
          <w:rtl/>
        </w:rPr>
        <w:t xml:space="preserve">' – </w:t>
      </w:r>
      <w:r w:rsidR="00287F02">
        <w:rPr>
          <w:rFonts w:hint="cs"/>
          <w:sz w:val="24"/>
          <w:rtl/>
        </w:rPr>
        <w:t>צוות הליבה</w:t>
      </w:r>
    </w:p>
    <w:p w:rsidR="002C6DE8" w:rsidRPr="005D0CA5" w:rsidRDefault="002C6DE8" w:rsidP="00F00306">
      <w:pPr>
        <w:spacing w:after="0"/>
        <w:ind w:left="793" w:hanging="793"/>
        <w:rPr>
          <w:sz w:val="24"/>
          <w:rtl/>
        </w:rPr>
      </w:pPr>
      <w:r w:rsidRPr="005D0CA5">
        <w:rPr>
          <w:rFonts w:hint="cs"/>
          <w:sz w:val="24"/>
          <w:rtl/>
        </w:rPr>
        <w:t>נספח</w:t>
      </w:r>
      <w:r w:rsidRPr="005D0CA5">
        <w:rPr>
          <w:sz w:val="24"/>
          <w:rtl/>
        </w:rPr>
        <w:t xml:space="preserve"> </w:t>
      </w:r>
      <w:r w:rsidRPr="005D0CA5">
        <w:rPr>
          <w:rFonts w:hint="cs"/>
          <w:sz w:val="24"/>
          <w:rtl/>
        </w:rPr>
        <w:t>ו</w:t>
      </w:r>
      <w:r w:rsidR="00D85CF8">
        <w:rPr>
          <w:rFonts w:hint="cs"/>
          <w:sz w:val="24"/>
          <w:rtl/>
        </w:rPr>
        <w:t>'</w:t>
      </w:r>
      <w:r w:rsidRPr="005D0CA5">
        <w:rPr>
          <w:sz w:val="24"/>
          <w:rtl/>
        </w:rPr>
        <w:t xml:space="preserve"> – </w:t>
      </w:r>
      <w:r w:rsidRPr="00B86678">
        <w:rPr>
          <w:rFonts w:hint="cs"/>
          <w:sz w:val="24"/>
          <w:rtl/>
        </w:rPr>
        <w:t>הצעת</w:t>
      </w:r>
      <w:r w:rsidRPr="00B86678">
        <w:rPr>
          <w:sz w:val="24"/>
          <w:rtl/>
        </w:rPr>
        <w:t xml:space="preserve"> </w:t>
      </w:r>
      <w:r w:rsidRPr="00B86678">
        <w:rPr>
          <w:rFonts w:hint="cs"/>
          <w:sz w:val="24"/>
          <w:rtl/>
        </w:rPr>
        <w:t>מחיר</w:t>
      </w:r>
    </w:p>
    <w:p w:rsidR="002C6DE8" w:rsidRPr="005D0CA5" w:rsidRDefault="002C6DE8" w:rsidP="00DC4F41">
      <w:pPr>
        <w:spacing w:after="0"/>
        <w:ind w:left="793" w:hanging="793"/>
        <w:rPr>
          <w:sz w:val="24"/>
          <w:rtl/>
        </w:rPr>
      </w:pPr>
      <w:r w:rsidRPr="005D0CA5">
        <w:rPr>
          <w:rFonts w:hint="cs"/>
          <w:sz w:val="24"/>
          <w:rtl/>
        </w:rPr>
        <w:t>נספח</w:t>
      </w:r>
      <w:r w:rsidRPr="005D0CA5">
        <w:rPr>
          <w:sz w:val="24"/>
          <w:rtl/>
        </w:rPr>
        <w:t xml:space="preserve"> </w:t>
      </w:r>
      <w:r w:rsidRPr="005D0CA5">
        <w:rPr>
          <w:rFonts w:hint="cs"/>
          <w:sz w:val="24"/>
          <w:rtl/>
        </w:rPr>
        <w:t>ז</w:t>
      </w:r>
      <w:r w:rsidR="00D85CF8">
        <w:rPr>
          <w:rFonts w:hint="cs"/>
          <w:sz w:val="24"/>
          <w:rtl/>
        </w:rPr>
        <w:t>'</w:t>
      </w:r>
      <w:r w:rsidRPr="005D0CA5">
        <w:rPr>
          <w:sz w:val="24"/>
          <w:rtl/>
        </w:rPr>
        <w:t xml:space="preserve"> – </w:t>
      </w:r>
      <w:r w:rsidRPr="005D0CA5">
        <w:rPr>
          <w:rFonts w:hint="cs"/>
          <w:sz w:val="24"/>
          <w:rtl/>
        </w:rPr>
        <w:t>הצהרה</w:t>
      </w:r>
      <w:r w:rsidRPr="005D0CA5">
        <w:rPr>
          <w:sz w:val="24"/>
          <w:rtl/>
        </w:rPr>
        <w:t xml:space="preserve"> </w:t>
      </w:r>
      <w:r w:rsidRPr="005D0CA5">
        <w:rPr>
          <w:rFonts w:hint="cs"/>
          <w:sz w:val="24"/>
          <w:rtl/>
        </w:rPr>
        <w:t>בדבר</w:t>
      </w:r>
      <w:r w:rsidRPr="005D0CA5">
        <w:rPr>
          <w:sz w:val="24"/>
          <w:rtl/>
        </w:rPr>
        <w:t xml:space="preserve"> </w:t>
      </w:r>
      <w:r w:rsidRPr="005D0CA5">
        <w:rPr>
          <w:rFonts w:hint="cs"/>
          <w:sz w:val="24"/>
          <w:rtl/>
        </w:rPr>
        <w:t>היעדר</w:t>
      </w:r>
      <w:r w:rsidRPr="005D0CA5">
        <w:rPr>
          <w:sz w:val="24"/>
          <w:rtl/>
        </w:rPr>
        <w:t xml:space="preserve"> </w:t>
      </w:r>
      <w:r w:rsidRPr="005D0CA5">
        <w:rPr>
          <w:rFonts w:hint="cs"/>
          <w:sz w:val="24"/>
          <w:rtl/>
        </w:rPr>
        <w:t>ניגוד</w:t>
      </w:r>
      <w:r w:rsidRPr="005D0CA5">
        <w:rPr>
          <w:sz w:val="24"/>
          <w:rtl/>
        </w:rPr>
        <w:t xml:space="preserve"> </w:t>
      </w:r>
      <w:r w:rsidRPr="005D0CA5">
        <w:rPr>
          <w:rFonts w:hint="cs"/>
          <w:sz w:val="24"/>
          <w:rtl/>
        </w:rPr>
        <w:t>עניינים</w:t>
      </w:r>
    </w:p>
    <w:p w:rsidR="00B86678" w:rsidRDefault="002C6DE8" w:rsidP="007A0705">
      <w:pPr>
        <w:spacing w:after="0"/>
        <w:ind w:left="793" w:hanging="793"/>
        <w:jc w:val="both"/>
        <w:rPr>
          <w:sz w:val="24"/>
          <w:rtl/>
        </w:rPr>
      </w:pPr>
      <w:r w:rsidRPr="005D0CA5">
        <w:rPr>
          <w:rFonts w:hint="cs"/>
          <w:sz w:val="24"/>
          <w:rtl/>
        </w:rPr>
        <w:t>נספח</w:t>
      </w:r>
      <w:r w:rsidRPr="005D0CA5">
        <w:rPr>
          <w:sz w:val="24"/>
          <w:rtl/>
        </w:rPr>
        <w:t xml:space="preserve"> </w:t>
      </w:r>
      <w:r w:rsidRPr="005D0CA5">
        <w:rPr>
          <w:rFonts w:hint="cs"/>
          <w:sz w:val="24"/>
          <w:rtl/>
        </w:rPr>
        <w:t>ח</w:t>
      </w:r>
      <w:r w:rsidR="00D85CF8">
        <w:rPr>
          <w:rFonts w:hint="cs"/>
          <w:sz w:val="24"/>
          <w:rtl/>
        </w:rPr>
        <w:t>'</w:t>
      </w:r>
      <w:r w:rsidR="005E733D">
        <w:rPr>
          <w:rFonts w:hint="cs"/>
          <w:sz w:val="24"/>
          <w:rtl/>
        </w:rPr>
        <w:t>1</w:t>
      </w:r>
      <w:r w:rsidRPr="005D0CA5">
        <w:rPr>
          <w:sz w:val="24"/>
          <w:rtl/>
        </w:rPr>
        <w:t xml:space="preserve"> –</w:t>
      </w:r>
      <w:r w:rsidR="005E733D">
        <w:rPr>
          <w:rFonts w:hint="cs"/>
          <w:sz w:val="24"/>
          <w:rtl/>
        </w:rPr>
        <w:t xml:space="preserve">חוות דעת רואה חשבון על הצהרת מנהלי מציע אודות מידע ממערכת הכספים של המציע </w:t>
      </w:r>
      <w:r w:rsidR="007A0705">
        <w:rPr>
          <w:rFonts w:hint="cs"/>
          <w:sz w:val="24"/>
          <w:rtl/>
        </w:rPr>
        <w:t xml:space="preserve"> </w:t>
      </w:r>
    </w:p>
    <w:p w:rsidR="005E733D" w:rsidRDefault="005E733D" w:rsidP="007A0705">
      <w:pPr>
        <w:spacing w:after="0"/>
        <w:ind w:left="793" w:hanging="793"/>
        <w:jc w:val="both"/>
        <w:rPr>
          <w:sz w:val="24"/>
          <w:rtl/>
        </w:rPr>
      </w:pPr>
      <w:r>
        <w:rPr>
          <w:rFonts w:hint="cs"/>
          <w:sz w:val="24"/>
          <w:rtl/>
        </w:rPr>
        <w:t xml:space="preserve">נספח ח'2 </w:t>
      </w:r>
      <w:r>
        <w:rPr>
          <w:sz w:val="24"/>
          <w:rtl/>
        </w:rPr>
        <w:t>–</w:t>
      </w:r>
      <w:r>
        <w:rPr>
          <w:rFonts w:hint="cs"/>
          <w:sz w:val="24"/>
          <w:rtl/>
        </w:rPr>
        <w:t xml:space="preserve"> איתנות פיננסית</w:t>
      </w:r>
    </w:p>
    <w:p w:rsidR="00B86678" w:rsidRDefault="002C6DE8" w:rsidP="00054F0F">
      <w:pPr>
        <w:spacing w:after="0"/>
        <w:ind w:left="793" w:hanging="793"/>
        <w:rPr>
          <w:sz w:val="24"/>
          <w:rtl/>
        </w:rPr>
      </w:pPr>
      <w:r w:rsidRPr="005D0CA5">
        <w:rPr>
          <w:rFonts w:hint="cs"/>
          <w:sz w:val="24"/>
          <w:rtl/>
        </w:rPr>
        <w:t>נספח</w:t>
      </w:r>
      <w:r w:rsidRPr="005D0CA5">
        <w:rPr>
          <w:sz w:val="24"/>
          <w:rtl/>
        </w:rPr>
        <w:t xml:space="preserve"> </w:t>
      </w:r>
      <w:r w:rsidRPr="005D0CA5">
        <w:rPr>
          <w:rFonts w:hint="cs"/>
          <w:sz w:val="24"/>
          <w:rtl/>
        </w:rPr>
        <w:t>ט</w:t>
      </w:r>
      <w:r w:rsidR="00D85CF8">
        <w:rPr>
          <w:rFonts w:hint="cs"/>
          <w:sz w:val="24"/>
          <w:rtl/>
        </w:rPr>
        <w:t>'</w:t>
      </w:r>
      <w:r w:rsidRPr="005D0CA5">
        <w:rPr>
          <w:sz w:val="24"/>
          <w:rtl/>
        </w:rPr>
        <w:t xml:space="preserve"> –</w:t>
      </w:r>
      <w:r w:rsidR="00174900">
        <w:rPr>
          <w:rFonts w:hint="cs"/>
          <w:sz w:val="24"/>
          <w:rtl/>
        </w:rPr>
        <w:t xml:space="preserve">אתר </w:t>
      </w:r>
      <w:r w:rsidRPr="005D0CA5">
        <w:rPr>
          <w:rFonts w:hint="cs"/>
          <w:sz w:val="24"/>
          <w:rtl/>
        </w:rPr>
        <w:t>וציוד</w:t>
      </w:r>
      <w:r w:rsidR="00054F0F">
        <w:rPr>
          <w:rFonts w:hint="cs"/>
          <w:sz w:val="24"/>
          <w:rtl/>
        </w:rPr>
        <w:t xml:space="preserve"> </w:t>
      </w:r>
    </w:p>
    <w:p w:rsidR="002C6DE8" w:rsidRDefault="002C6DE8" w:rsidP="00DC4F41">
      <w:pPr>
        <w:spacing w:after="0"/>
        <w:ind w:left="793" w:hanging="793"/>
        <w:rPr>
          <w:sz w:val="24"/>
          <w:rtl/>
        </w:rPr>
      </w:pPr>
      <w:r w:rsidRPr="005D0CA5">
        <w:rPr>
          <w:rFonts w:hint="cs"/>
          <w:sz w:val="24"/>
          <w:rtl/>
        </w:rPr>
        <w:t>נספח</w:t>
      </w:r>
      <w:r w:rsidRPr="005D0CA5">
        <w:rPr>
          <w:sz w:val="24"/>
          <w:rtl/>
        </w:rPr>
        <w:t xml:space="preserve"> </w:t>
      </w:r>
      <w:r w:rsidR="00D85CF8">
        <w:rPr>
          <w:rFonts w:hint="cs"/>
          <w:sz w:val="24"/>
          <w:rtl/>
        </w:rPr>
        <w:t xml:space="preserve">י' </w:t>
      </w:r>
      <w:r w:rsidRPr="005D0CA5">
        <w:rPr>
          <w:sz w:val="24"/>
          <w:rtl/>
        </w:rPr>
        <w:t xml:space="preserve">– </w:t>
      </w:r>
      <w:r w:rsidRPr="00D85CF8">
        <w:rPr>
          <w:rStyle w:val="ae"/>
          <w:rtl/>
        </w:rPr>
        <w:t>(</w:t>
      </w:r>
      <w:r w:rsidRPr="00D85CF8">
        <w:rPr>
          <w:rStyle w:val="ae"/>
          <w:rFonts w:hint="cs"/>
          <w:rtl/>
        </w:rPr>
        <w:t>נוסח</w:t>
      </w:r>
      <w:r w:rsidRPr="00D85CF8">
        <w:rPr>
          <w:rStyle w:val="ae"/>
          <w:rtl/>
        </w:rPr>
        <w:t xml:space="preserve"> </w:t>
      </w:r>
      <w:r w:rsidRPr="00D85CF8">
        <w:rPr>
          <w:rStyle w:val="ae"/>
          <w:rFonts w:hint="cs"/>
          <w:rtl/>
        </w:rPr>
        <w:t>למציע</w:t>
      </w:r>
      <w:r w:rsidRPr="00D85CF8">
        <w:rPr>
          <w:rStyle w:val="ae"/>
          <w:rtl/>
        </w:rPr>
        <w:t xml:space="preserve"> </w:t>
      </w:r>
      <w:r w:rsidRPr="00D85CF8">
        <w:rPr>
          <w:rStyle w:val="ae"/>
          <w:rFonts w:hint="cs"/>
          <w:rtl/>
        </w:rPr>
        <w:t>שאינו</w:t>
      </w:r>
      <w:r w:rsidRPr="00D85CF8">
        <w:rPr>
          <w:rStyle w:val="ae"/>
          <w:rtl/>
        </w:rPr>
        <w:t xml:space="preserve"> </w:t>
      </w:r>
      <w:r w:rsidRPr="00D85CF8">
        <w:rPr>
          <w:rStyle w:val="ae"/>
          <w:rFonts w:hint="cs"/>
          <w:rtl/>
        </w:rPr>
        <w:t>תאגיד</w:t>
      </w:r>
      <w:r w:rsidRPr="00D85CF8">
        <w:rPr>
          <w:rStyle w:val="ae"/>
          <w:rtl/>
        </w:rPr>
        <w:t>)</w:t>
      </w:r>
      <w:r w:rsidRPr="005D0CA5">
        <w:rPr>
          <w:sz w:val="24"/>
          <w:rtl/>
        </w:rPr>
        <w:t xml:space="preserve">/ </w:t>
      </w:r>
      <w:r w:rsidRPr="005D0CA5">
        <w:rPr>
          <w:rFonts w:hint="cs"/>
          <w:sz w:val="24"/>
          <w:rtl/>
        </w:rPr>
        <w:t>נספח</w:t>
      </w:r>
      <w:r w:rsidRPr="005D0CA5">
        <w:rPr>
          <w:sz w:val="24"/>
          <w:rtl/>
        </w:rPr>
        <w:t xml:space="preserve"> </w:t>
      </w:r>
      <w:r w:rsidRPr="005D0CA5">
        <w:rPr>
          <w:rFonts w:hint="cs"/>
          <w:sz w:val="24"/>
          <w:rtl/>
        </w:rPr>
        <w:t>י</w:t>
      </w:r>
      <w:r w:rsidRPr="005D0CA5">
        <w:rPr>
          <w:sz w:val="24"/>
          <w:rtl/>
        </w:rPr>
        <w:t xml:space="preserve">1 </w:t>
      </w:r>
      <w:r w:rsidRPr="00D85CF8">
        <w:rPr>
          <w:rStyle w:val="ae"/>
          <w:rtl/>
        </w:rPr>
        <w:t>(</w:t>
      </w:r>
      <w:r w:rsidRPr="00D85CF8">
        <w:rPr>
          <w:rStyle w:val="ae"/>
          <w:rFonts w:hint="cs"/>
          <w:rtl/>
        </w:rPr>
        <w:t>נוסח</w:t>
      </w:r>
      <w:r w:rsidRPr="00D85CF8">
        <w:rPr>
          <w:rStyle w:val="ae"/>
          <w:rtl/>
        </w:rPr>
        <w:t xml:space="preserve"> </w:t>
      </w:r>
      <w:r w:rsidRPr="00D85CF8">
        <w:rPr>
          <w:rStyle w:val="ae"/>
          <w:rFonts w:hint="cs"/>
          <w:rtl/>
        </w:rPr>
        <w:t>למציע</w:t>
      </w:r>
      <w:r w:rsidRPr="00D85CF8">
        <w:rPr>
          <w:rStyle w:val="ae"/>
          <w:rtl/>
        </w:rPr>
        <w:t xml:space="preserve"> </w:t>
      </w:r>
      <w:r w:rsidRPr="00D85CF8">
        <w:rPr>
          <w:rStyle w:val="ae"/>
          <w:rFonts w:hint="cs"/>
          <w:rtl/>
        </w:rPr>
        <w:t>שהוא</w:t>
      </w:r>
      <w:r w:rsidRPr="00D85CF8">
        <w:rPr>
          <w:rStyle w:val="ae"/>
          <w:rtl/>
        </w:rPr>
        <w:t xml:space="preserve"> </w:t>
      </w:r>
      <w:r w:rsidRPr="00D85CF8">
        <w:rPr>
          <w:rStyle w:val="ae"/>
          <w:rFonts w:hint="cs"/>
          <w:rtl/>
        </w:rPr>
        <w:t>תאגיד</w:t>
      </w:r>
      <w:r w:rsidRPr="00D85CF8">
        <w:rPr>
          <w:rStyle w:val="ae"/>
          <w:rtl/>
        </w:rPr>
        <w:t>)</w:t>
      </w:r>
      <w:r w:rsidRPr="005D0CA5">
        <w:rPr>
          <w:sz w:val="24"/>
          <w:rtl/>
        </w:rPr>
        <w:t xml:space="preserve"> </w:t>
      </w:r>
      <w:r w:rsidRPr="005D0CA5">
        <w:rPr>
          <w:rFonts w:hint="cs"/>
          <w:sz w:val="24"/>
          <w:rtl/>
        </w:rPr>
        <w:t>הצהרה</w:t>
      </w:r>
      <w:r w:rsidRPr="005D0CA5">
        <w:rPr>
          <w:sz w:val="24"/>
          <w:rtl/>
        </w:rPr>
        <w:t xml:space="preserve"> </w:t>
      </w:r>
      <w:r w:rsidRPr="005D0CA5">
        <w:rPr>
          <w:rFonts w:hint="cs"/>
          <w:sz w:val="24"/>
          <w:rtl/>
        </w:rPr>
        <w:t>לעניין</w:t>
      </w:r>
      <w:r w:rsidRPr="005D0CA5">
        <w:rPr>
          <w:sz w:val="24"/>
          <w:rtl/>
        </w:rPr>
        <w:t xml:space="preserve"> </w:t>
      </w:r>
      <w:r w:rsidRPr="005D0CA5">
        <w:rPr>
          <w:rFonts w:hint="cs"/>
          <w:sz w:val="24"/>
          <w:rtl/>
        </w:rPr>
        <w:t>פרטים</w:t>
      </w:r>
      <w:r w:rsidRPr="005D0CA5">
        <w:rPr>
          <w:sz w:val="24"/>
          <w:rtl/>
        </w:rPr>
        <w:t xml:space="preserve"> </w:t>
      </w:r>
      <w:r w:rsidRPr="005D0CA5">
        <w:rPr>
          <w:rFonts w:hint="cs"/>
          <w:sz w:val="24"/>
          <w:rtl/>
        </w:rPr>
        <w:t>סודיים</w:t>
      </w:r>
      <w:r w:rsidRPr="005D0CA5">
        <w:rPr>
          <w:sz w:val="24"/>
          <w:rtl/>
        </w:rPr>
        <w:t xml:space="preserve"> </w:t>
      </w:r>
      <w:r w:rsidRPr="005D0CA5">
        <w:rPr>
          <w:rFonts w:hint="cs"/>
          <w:sz w:val="24"/>
          <w:rtl/>
        </w:rPr>
        <w:t>בהצעה</w:t>
      </w:r>
      <w:r w:rsidRPr="005D0CA5">
        <w:rPr>
          <w:sz w:val="24"/>
          <w:rtl/>
        </w:rPr>
        <w:t xml:space="preserve"> </w:t>
      </w:r>
      <w:r w:rsidRPr="005D0CA5">
        <w:rPr>
          <w:rFonts w:hint="cs"/>
          <w:sz w:val="24"/>
          <w:rtl/>
        </w:rPr>
        <w:t>וכתב</w:t>
      </w:r>
      <w:r w:rsidRPr="005D0CA5">
        <w:rPr>
          <w:sz w:val="24"/>
          <w:rtl/>
        </w:rPr>
        <w:t xml:space="preserve"> </w:t>
      </w:r>
      <w:r w:rsidRPr="005D0CA5">
        <w:rPr>
          <w:rFonts w:hint="cs"/>
          <w:sz w:val="24"/>
          <w:rtl/>
        </w:rPr>
        <w:t>ויתור</w:t>
      </w:r>
      <w:r w:rsidRPr="005D0CA5">
        <w:rPr>
          <w:sz w:val="24"/>
          <w:rtl/>
        </w:rPr>
        <w:t>.</w:t>
      </w:r>
    </w:p>
    <w:p w:rsidR="00174900" w:rsidRPr="005D0CA5" w:rsidRDefault="00174900" w:rsidP="00DC4F41">
      <w:pPr>
        <w:spacing w:after="0"/>
        <w:ind w:left="793" w:hanging="793"/>
        <w:rPr>
          <w:sz w:val="24"/>
          <w:rtl/>
        </w:rPr>
      </w:pPr>
      <w:r>
        <w:rPr>
          <w:rFonts w:hint="cs"/>
          <w:sz w:val="24"/>
          <w:rtl/>
        </w:rPr>
        <w:t>נספח י</w:t>
      </w:r>
      <w:r w:rsidR="00717757">
        <w:rPr>
          <w:rFonts w:hint="cs"/>
          <w:sz w:val="24"/>
          <w:rtl/>
        </w:rPr>
        <w:t>"</w:t>
      </w:r>
      <w:r>
        <w:rPr>
          <w:rFonts w:hint="cs"/>
          <w:sz w:val="24"/>
          <w:rtl/>
        </w:rPr>
        <w:t>א</w:t>
      </w:r>
      <w:r>
        <w:rPr>
          <w:sz w:val="24"/>
          <w:rtl/>
        </w:rPr>
        <w:t>–</w:t>
      </w:r>
      <w:r>
        <w:rPr>
          <w:rFonts w:hint="cs"/>
          <w:sz w:val="24"/>
          <w:rtl/>
        </w:rPr>
        <w:t xml:space="preserve"> הנחיות אבטחת מידע</w:t>
      </w:r>
    </w:p>
    <w:p w:rsidR="002C6DE8" w:rsidRPr="005D0CA5" w:rsidRDefault="002C6DE8" w:rsidP="00DC4F41">
      <w:pPr>
        <w:spacing w:after="0"/>
        <w:ind w:left="793" w:hanging="793"/>
        <w:rPr>
          <w:sz w:val="24"/>
          <w:rtl/>
        </w:rPr>
      </w:pPr>
      <w:r w:rsidRPr="005D0CA5">
        <w:rPr>
          <w:rFonts w:hint="cs"/>
          <w:sz w:val="24"/>
          <w:rtl/>
        </w:rPr>
        <w:lastRenderedPageBreak/>
        <w:t>נספח</w:t>
      </w:r>
      <w:r w:rsidRPr="005D0CA5">
        <w:rPr>
          <w:sz w:val="24"/>
          <w:rtl/>
        </w:rPr>
        <w:t xml:space="preserve"> </w:t>
      </w:r>
      <w:r w:rsidRPr="005D0CA5">
        <w:rPr>
          <w:rFonts w:hint="cs"/>
          <w:sz w:val="24"/>
          <w:rtl/>
        </w:rPr>
        <w:t>י</w:t>
      </w:r>
      <w:r w:rsidR="00D85CF8">
        <w:rPr>
          <w:rFonts w:hint="cs"/>
          <w:sz w:val="24"/>
          <w:rtl/>
        </w:rPr>
        <w:t>"</w:t>
      </w:r>
      <w:r w:rsidR="00F4778F">
        <w:rPr>
          <w:rFonts w:hint="cs"/>
          <w:sz w:val="24"/>
          <w:rtl/>
        </w:rPr>
        <w:t>ב</w:t>
      </w:r>
      <w:r w:rsidRPr="005D0CA5">
        <w:rPr>
          <w:sz w:val="24"/>
          <w:rtl/>
        </w:rPr>
        <w:t xml:space="preserve"> – </w:t>
      </w:r>
      <w:r w:rsidRPr="005D0CA5">
        <w:rPr>
          <w:rFonts w:hint="cs"/>
          <w:sz w:val="24"/>
          <w:rtl/>
        </w:rPr>
        <w:t>תצהיר</w:t>
      </w:r>
      <w:r w:rsidRPr="005D0CA5">
        <w:rPr>
          <w:sz w:val="24"/>
          <w:rtl/>
        </w:rPr>
        <w:t xml:space="preserve"> </w:t>
      </w:r>
      <w:r w:rsidRPr="005D0CA5">
        <w:rPr>
          <w:rFonts w:hint="cs"/>
          <w:sz w:val="24"/>
          <w:rtl/>
        </w:rPr>
        <w:t>בדבר</w:t>
      </w:r>
      <w:r w:rsidRPr="005D0CA5">
        <w:rPr>
          <w:sz w:val="24"/>
          <w:rtl/>
        </w:rPr>
        <w:t xml:space="preserve"> </w:t>
      </w:r>
      <w:r w:rsidRPr="005D0CA5">
        <w:rPr>
          <w:rFonts w:hint="cs"/>
          <w:sz w:val="24"/>
          <w:rtl/>
        </w:rPr>
        <w:t>העסקת</w:t>
      </w:r>
      <w:r w:rsidRPr="005D0CA5">
        <w:rPr>
          <w:sz w:val="24"/>
          <w:rtl/>
        </w:rPr>
        <w:t xml:space="preserve"> </w:t>
      </w:r>
      <w:r w:rsidRPr="005D0CA5">
        <w:rPr>
          <w:rFonts w:hint="cs"/>
          <w:sz w:val="24"/>
          <w:rtl/>
        </w:rPr>
        <w:t>אנשים</w:t>
      </w:r>
      <w:r w:rsidRPr="005D0CA5">
        <w:rPr>
          <w:sz w:val="24"/>
          <w:rtl/>
        </w:rPr>
        <w:t xml:space="preserve"> </w:t>
      </w:r>
      <w:r w:rsidRPr="005D0CA5">
        <w:rPr>
          <w:rFonts w:hint="cs"/>
          <w:sz w:val="24"/>
          <w:rtl/>
        </w:rPr>
        <w:t>עם</w:t>
      </w:r>
      <w:r w:rsidRPr="005D0CA5">
        <w:rPr>
          <w:sz w:val="24"/>
          <w:rtl/>
        </w:rPr>
        <w:t xml:space="preserve"> </w:t>
      </w:r>
      <w:r w:rsidRPr="005D0CA5">
        <w:rPr>
          <w:rFonts w:hint="cs"/>
          <w:sz w:val="24"/>
          <w:rtl/>
        </w:rPr>
        <w:t>מוגבלות</w:t>
      </w:r>
    </w:p>
    <w:p w:rsidR="002C1009" w:rsidRDefault="002955F0" w:rsidP="002C1009">
      <w:pPr>
        <w:spacing w:after="0"/>
        <w:ind w:left="793" w:hanging="793"/>
        <w:rPr>
          <w:sz w:val="24"/>
          <w:rtl/>
        </w:rPr>
      </w:pPr>
      <w:r>
        <w:rPr>
          <w:rFonts w:hint="cs"/>
          <w:sz w:val="24"/>
          <w:rtl/>
        </w:rPr>
        <w:t>נ</w:t>
      </w:r>
      <w:r w:rsidR="00FE7D0D">
        <w:rPr>
          <w:rFonts w:hint="cs"/>
          <w:sz w:val="24"/>
          <w:rtl/>
        </w:rPr>
        <w:t>ספח י"</w:t>
      </w:r>
      <w:r w:rsidR="00F4778F">
        <w:rPr>
          <w:rFonts w:hint="cs"/>
          <w:sz w:val="24"/>
          <w:rtl/>
        </w:rPr>
        <w:t>ג</w:t>
      </w:r>
      <w:r>
        <w:rPr>
          <w:rFonts w:hint="cs"/>
          <w:sz w:val="24"/>
          <w:rtl/>
        </w:rPr>
        <w:t>- נוהל הגרלה</w:t>
      </w:r>
      <w:r w:rsidR="002C6DE8" w:rsidRPr="005D0CA5">
        <w:rPr>
          <w:sz w:val="24"/>
          <w:rtl/>
        </w:rPr>
        <w:t xml:space="preserve"> </w:t>
      </w:r>
    </w:p>
    <w:p w:rsidR="002C1009" w:rsidRPr="002C1009" w:rsidRDefault="002C1009" w:rsidP="00B46FBD">
      <w:pPr>
        <w:spacing w:after="0"/>
        <w:ind w:left="793" w:hanging="793"/>
        <w:rPr>
          <w:sz w:val="24"/>
          <w:rtl/>
        </w:rPr>
      </w:pPr>
      <w:r w:rsidRPr="00B46FBD">
        <w:rPr>
          <w:rFonts w:hint="cs"/>
          <w:sz w:val="24"/>
          <w:rtl/>
        </w:rPr>
        <w:t>נספח י"ד - טבלת פירוט מסמכים נדרשים להגשת הצעה</w:t>
      </w:r>
    </w:p>
    <w:p w:rsidR="00FE7D0D" w:rsidRPr="00B46FBD" w:rsidRDefault="00FE7D0D" w:rsidP="00B46FBD">
      <w:pPr>
        <w:spacing w:after="0"/>
        <w:ind w:left="793" w:hanging="793"/>
        <w:rPr>
          <w:sz w:val="24"/>
          <w:rtl/>
        </w:rPr>
      </w:pPr>
      <w:r w:rsidRPr="00B46FBD">
        <w:rPr>
          <w:rFonts w:hint="cs"/>
          <w:sz w:val="24"/>
          <w:rtl/>
        </w:rPr>
        <w:t>נספח</w:t>
      </w:r>
      <w:r w:rsidRPr="00B46FBD">
        <w:rPr>
          <w:sz w:val="24"/>
          <w:rtl/>
        </w:rPr>
        <w:t xml:space="preserve"> </w:t>
      </w:r>
      <w:r w:rsidR="002C1009" w:rsidRPr="00B46FBD">
        <w:rPr>
          <w:rFonts w:hint="cs"/>
          <w:sz w:val="24"/>
          <w:rtl/>
        </w:rPr>
        <w:t>ט"ו</w:t>
      </w:r>
      <w:r w:rsidRPr="00B46FBD">
        <w:rPr>
          <w:rFonts w:hint="cs"/>
          <w:sz w:val="24"/>
          <w:rtl/>
        </w:rPr>
        <w:t xml:space="preserve"> </w:t>
      </w:r>
      <w:r w:rsidRPr="00B46FBD">
        <w:rPr>
          <w:rFonts w:hint="eastAsia"/>
          <w:sz w:val="24"/>
          <w:rtl/>
        </w:rPr>
        <w:t>–</w:t>
      </w:r>
      <w:r w:rsidRPr="002C1009">
        <w:rPr>
          <w:rFonts w:hint="cs"/>
          <w:sz w:val="24"/>
          <w:rtl/>
        </w:rPr>
        <w:t>הסכם</w:t>
      </w:r>
      <w:r w:rsidRPr="00B46FBD">
        <w:rPr>
          <w:sz w:val="24"/>
          <w:rtl/>
        </w:rPr>
        <w:t xml:space="preserve"> </w:t>
      </w:r>
      <w:r w:rsidRPr="00B46FBD">
        <w:rPr>
          <w:rFonts w:hint="cs"/>
          <w:sz w:val="24"/>
          <w:rtl/>
        </w:rPr>
        <w:t>למתן</w:t>
      </w:r>
      <w:r w:rsidRPr="00B46FBD">
        <w:rPr>
          <w:sz w:val="24"/>
          <w:rtl/>
        </w:rPr>
        <w:t xml:space="preserve"> </w:t>
      </w:r>
      <w:r w:rsidRPr="00B46FBD">
        <w:rPr>
          <w:rFonts w:hint="cs"/>
          <w:sz w:val="24"/>
          <w:rtl/>
        </w:rPr>
        <w:t>שירותים</w:t>
      </w:r>
      <w:r w:rsidRPr="00B46FBD">
        <w:rPr>
          <w:sz w:val="24"/>
          <w:rtl/>
        </w:rPr>
        <w:t>.</w:t>
      </w:r>
    </w:p>
    <w:p w:rsidR="00B46FBD" w:rsidRPr="00B46FBD" w:rsidRDefault="00B46FBD" w:rsidP="00B46FBD">
      <w:pPr>
        <w:spacing w:after="0"/>
        <w:ind w:left="793" w:hanging="793"/>
        <w:rPr>
          <w:sz w:val="24"/>
          <w:rtl/>
        </w:rPr>
      </w:pPr>
      <w:r w:rsidRPr="00B46FBD">
        <w:rPr>
          <w:rFonts w:hint="cs"/>
          <w:sz w:val="24"/>
          <w:rtl/>
        </w:rPr>
        <w:t xml:space="preserve">נספח ט"ז </w:t>
      </w:r>
      <w:r w:rsidRPr="00B46FBD">
        <w:rPr>
          <w:sz w:val="24"/>
          <w:rtl/>
        </w:rPr>
        <w:t>–</w:t>
      </w:r>
      <w:r w:rsidRPr="00B46FBD">
        <w:rPr>
          <w:rFonts w:hint="cs"/>
          <w:sz w:val="24"/>
          <w:rtl/>
        </w:rPr>
        <w:t xml:space="preserve"> תיאור המערכות</w:t>
      </w:r>
    </w:p>
    <w:p w:rsidR="00B46FBD" w:rsidRDefault="00B46FBD" w:rsidP="00173D24">
      <w:pPr>
        <w:pStyle w:val="-"/>
        <w:jc w:val="center"/>
        <w:outlineLvl w:val="1"/>
        <w:rPr>
          <w:rtl/>
        </w:rPr>
      </w:pPr>
      <w:bookmarkStart w:id="141" w:name="H2_טופס_פרטי_מציע_"/>
    </w:p>
    <w:p w:rsidR="00F00306" w:rsidRDefault="00F00306" w:rsidP="00EB0FB1">
      <w:pPr>
        <w:pStyle w:val="-"/>
        <w:pageBreakBefore/>
        <w:jc w:val="center"/>
        <w:outlineLvl w:val="1"/>
        <w:rPr>
          <w:rtl/>
        </w:rPr>
      </w:pPr>
      <w:r>
        <w:rPr>
          <w:rFonts w:hint="cs"/>
          <w:rtl/>
        </w:rPr>
        <w:lastRenderedPageBreak/>
        <w:t xml:space="preserve">טופס פרטי מציע </w:t>
      </w:r>
    </w:p>
    <w:bookmarkEnd w:id="141"/>
    <w:p w:rsidR="00F00306" w:rsidRDefault="00F00306" w:rsidP="00173D24">
      <w:pPr>
        <w:pStyle w:val="-"/>
        <w:jc w:val="center"/>
        <w:outlineLvl w:val="9"/>
        <w:rPr>
          <w:rtl/>
        </w:rPr>
      </w:pPr>
    </w:p>
    <w:p w:rsidR="00F00306" w:rsidRDefault="00F00306" w:rsidP="00DB57B4">
      <w:pPr>
        <w:spacing w:after="240"/>
        <w:rPr>
          <w:sz w:val="24"/>
          <w:rtl/>
        </w:rPr>
      </w:pPr>
      <w:r w:rsidRPr="005D0CA5">
        <w:rPr>
          <w:rFonts w:hint="cs"/>
          <w:sz w:val="24"/>
          <w:rtl/>
        </w:rPr>
        <w:t>שם</w:t>
      </w:r>
      <w:r w:rsidRPr="005D0CA5">
        <w:rPr>
          <w:sz w:val="24"/>
          <w:rtl/>
        </w:rPr>
        <w:t xml:space="preserve"> </w:t>
      </w:r>
      <w:r w:rsidRPr="005D0CA5">
        <w:rPr>
          <w:rFonts w:hint="cs"/>
          <w:sz w:val="24"/>
          <w:rtl/>
        </w:rPr>
        <w:t>המציע</w:t>
      </w:r>
      <w:r w:rsidRPr="005D0CA5">
        <w:rPr>
          <w:sz w:val="24"/>
          <w:rtl/>
        </w:rPr>
        <w:t xml:space="preserve">: </w:t>
      </w:r>
      <w:r>
        <w:rPr>
          <w:rFonts w:hint="cs"/>
          <w:sz w:val="24"/>
          <w:rtl/>
        </w:rPr>
        <w:tab/>
      </w: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ab/>
      </w:r>
      <w:r>
        <w:rPr>
          <w:rFonts w:hint="cs"/>
          <w:noProof/>
          <w:sz w:val="24"/>
          <w:u w:val="single"/>
          <w:rtl/>
        </w:rPr>
        <w:tab/>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p w:rsidR="00F00306" w:rsidRPr="005D0CA5" w:rsidRDefault="00F00306" w:rsidP="00DB57B4">
      <w:pPr>
        <w:spacing w:after="240"/>
        <w:rPr>
          <w:sz w:val="24"/>
          <w:rtl/>
        </w:rPr>
      </w:pPr>
      <w:r w:rsidRPr="005D0CA5">
        <w:rPr>
          <w:rFonts w:hint="cs"/>
          <w:sz w:val="24"/>
          <w:rtl/>
        </w:rPr>
        <w:t>מספר</w:t>
      </w:r>
      <w:r w:rsidRPr="005D0CA5">
        <w:rPr>
          <w:sz w:val="24"/>
          <w:rtl/>
        </w:rPr>
        <w:t xml:space="preserve"> </w:t>
      </w:r>
      <w:r w:rsidRPr="005D0CA5">
        <w:rPr>
          <w:rFonts w:hint="cs"/>
          <w:sz w:val="24"/>
          <w:rtl/>
        </w:rPr>
        <w:t>רישום</w:t>
      </w:r>
      <w:r w:rsidRPr="005D0CA5">
        <w:rPr>
          <w:sz w:val="24"/>
          <w:rtl/>
        </w:rPr>
        <w:t>:</w:t>
      </w:r>
      <w:r>
        <w:rPr>
          <w:rFonts w:hint="cs"/>
          <w:sz w:val="24"/>
          <w:rtl/>
        </w:rPr>
        <w:tab/>
      </w:r>
      <w:r>
        <w:rPr>
          <w:sz w:val="24"/>
          <w:u w:val="single"/>
          <w:rtl/>
        </w:rPr>
        <w:fldChar w:fldCharType="begin">
          <w:ffData>
            <w:name w:val=""/>
            <w:enabled/>
            <w:calcOnExit w:val="0"/>
            <w:statusText w:type="text" w:val="מספר רישום"/>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ab/>
      </w:r>
      <w:r>
        <w:rPr>
          <w:rFonts w:hint="cs"/>
          <w:noProof/>
          <w:sz w:val="24"/>
          <w:u w:val="single"/>
          <w:rtl/>
        </w:rPr>
        <w:tab/>
        <w:t xml:space="preserve">                </w:t>
      </w:r>
      <w:r>
        <w:rPr>
          <w:noProof/>
          <w:sz w:val="24"/>
          <w:u w:val="single"/>
          <w:rtl/>
        </w:rPr>
        <w:t> </w:t>
      </w:r>
      <w:r>
        <w:rPr>
          <w:sz w:val="24"/>
          <w:u w:val="single"/>
          <w:rtl/>
        </w:rPr>
        <w:fldChar w:fldCharType="end"/>
      </w:r>
    </w:p>
    <w:p w:rsidR="00F00306" w:rsidRPr="005D0CA5" w:rsidRDefault="00F00306" w:rsidP="00DB57B4">
      <w:pPr>
        <w:spacing w:after="240"/>
        <w:rPr>
          <w:sz w:val="24"/>
          <w:rtl/>
        </w:rPr>
      </w:pPr>
      <w:r w:rsidRPr="005D0CA5">
        <w:rPr>
          <w:rFonts w:hint="cs"/>
          <w:sz w:val="24"/>
          <w:rtl/>
        </w:rPr>
        <w:t>כתובת</w:t>
      </w:r>
      <w:r w:rsidRPr="005D0CA5">
        <w:rPr>
          <w:sz w:val="24"/>
          <w:rtl/>
        </w:rPr>
        <w:t xml:space="preserve">: </w:t>
      </w:r>
      <w:r>
        <w:rPr>
          <w:rFonts w:hint="cs"/>
          <w:sz w:val="24"/>
          <w:rtl/>
        </w:rPr>
        <w:tab/>
      </w:r>
      <w:r>
        <w:rPr>
          <w:sz w:val="24"/>
          <w:u w:val="single"/>
          <w:rtl/>
        </w:rPr>
        <w:fldChar w:fldCharType="begin">
          <w:ffData>
            <w:name w:val=""/>
            <w:enabled/>
            <w:calcOnExit w:val="0"/>
            <w:statusText w:type="text" w:val="כתובת"/>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rFonts w:hint="cs"/>
          <w:noProof/>
          <w:sz w:val="24"/>
          <w:u w:val="single"/>
          <w:rtl/>
        </w:rPr>
        <w:tab/>
      </w:r>
      <w:r>
        <w:rPr>
          <w:rFonts w:hint="cs"/>
          <w:noProof/>
          <w:sz w:val="24"/>
          <w:u w:val="single"/>
          <w:rtl/>
        </w:rPr>
        <w:tab/>
      </w:r>
      <w:r>
        <w:rPr>
          <w:rFonts w:hint="cs"/>
          <w:noProof/>
          <w:sz w:val="24"/>
          <w:u w:val="single"/>
          <w:rtl/>
        </w:rPr>
        <w:tab/>
      </w:r>
      <w:r>
        <w:rPr>
          <w:noProof/>
          <w:sz w:val="24"/>
          <w:u w:val="single"/>
          <w:rtl/>
        </w:rPr>
        <w:t> </w:t>
      </w:r>
      <w:r>
        <w:rPr>
          <w:noProof/>
          <w:sz w:val="24"/>
          <w:u w:val="single"/>
          <w:rtl/>
        </w:rPr>
        <w:t> </w:t>
      </w:r>
      <w:r>
        <w:rPr>
          <w:sz w:val="24"/>
          <w:u w:val="single"/>
          <w:rtl/>
        </w:rPr>
        <w:fldChar w:fldCharType="end"/>
      </w:r>
    </w:p>
    <w:p w:rsidR="00F00306" w:rsidRPr="005D0CA5" w:rsidRDefault="00F00306" w:rsidP="00DB57B4">
      <w:pPr>
        <w:spacing w:after="240"/>
        <w:rPr>
          <w:sz w:val="24"/>
          <w:rtl/>
        </w:rPr>
      </w:pPr>
      <w:r w:rsidRPr="005D0CA5">
        <w:rPr>
          <w:rFonts w:hint="cs"/>
          <w:sz w:val="24"/>
          <w:rtl/>
        </w:rPr>
        <w:t>טלפון</w:t>
      </w:r>
      <w:r w:rsidRPr="005D0CA5">
        <w:rPr>
          <w:sz w:val="24"/>
          <w:rtl/>
        </w:rPr>
        <w:t xml:space="preserve">: </w:t>
      </w:r>
      <w:r>
        <w:rPr>
          <w:rFonts w:hint="cs"/>
          <w:sz w:val="24"/>
          <w:rtl/>
        </w:rPr>
        <w:tab/>
      </w:r>
      <w:r>
        <w:rPr>
          <w:rFonts w:hint="cs"/>
          <w:sz w:val="24"/>
          <w:rtl/>
        </w:rPr>
        <w:tab/>
      </w:r>
      <w:r>
        <w:rPr>
          <w:sz w:val="24"/>
          <w:u w:val="single"/>
          <w:rtl/>
        </w:rPr>
        <w:fldChar w:fldCharType="begin">
          <w:ffData>
            <w:name w:val=""/>
            <w:enabled/>
            <w:calcOnExit w:val="0"/>
            <w:statusText w:type="text" w:val="טלפון"/>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ab/>
      </w:r>
      <w:r>
        <w:rPr>
          <w:rFonts w:hint="cs"/>
          <w:noProof/>
          <w:sz w:val="24"/>
          <w:u w:val="single"/>
          <w:rtl/>
        </w:rPr>
        <w:tab/>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sz w:val="24"/>
          <w:u w:val="single"/>
          <w:rtl/>
        </w:rPr>
        <w:fldChar w:fldCharType="end"/>
      </w:r>
      <w:r>
        <w:rPr>
          <w:rFonts w:hint="cs"/>
          <w:sz w:val="24"/>
          <w:rtl/>
        </w:rPr>
        <w:t xml:space="preserve"> </w:t>
      </w:r>
      <w:r>
        <w:rPr>
          <w:rFonts w:hint="cs"/>
          <w:sz w:val="24"/>
          <w:rtl/>
        </w:rPr>
        <w:tab/>
      </w:r>
      <w:r w:rsidRPr="005D0CA5">
        <w:rPr>
          <w:rFonts w:hint="cs"/>
          <w:sz w:val="24"/>
          <w:rtl/>
        </w:rPr>
        <w:t>פקס</w:t>
      </w:r>
      <w:r w:rsidRPr="005D0CA5">
        <w:rPr>
          <w:sz w:val="24"/>
          <w:rtl/>
        </w:rPr>
        <w:t xml:space="preserve">: </w:t>
      </w:r>
      <w:r>
        <w:rPr>
          <w:sz w:val="24"/>
          <w:u w:val="single"/>
          <w:rtl/>
        </w:rPr>
        <w:fldChar w:fldCharType="begin">
          <w:ffData>
            <w:name w:val=""/>
            <w:enabled/>
            <w:calcOnExit w:val="0"/>
            <w:statusText w:type="text" w:val="פקס"/>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ab/>
      </w:r>
      <w:r>
        <w:rPr>
          <w:rFonts w:hint="cs"/>
          <w:noProof/>
          <w:sz w:val="24"/>
          <w:u w:val="single"/>
          <w:rtl/>
        </w:rPr>
        <w:tab/>
      </w:r>
      <w:r>
        <w:rPr>
          <w:noProof/>
          <w:sz w:val="24"/>
          <w:u w:val="single"/>
          <w:rtl/>
        </w:rPr>
        <w:t> </w:t>
      </w:r>
      <w:r>
        <w:rPr>
          <w:sz w:val="24"/>
          <w:u w:val="single"/>
          <w:rtl/>
        </w:rPr>
        <w:fldChar w:fldCharType="end"/>
      </w:r>
    </w:p>
    <w:p w:rsidR="00F00306" w:rsidRPr="005D0CA5" w:rsidRDefault="00F00306" w:rsidP="00DB57B4">
      <w:pPr>
        <w:spacing w:after="240"/>
        <w:rPr>
          <w:sz w:val="24"/>
          <w:rtl/>
        </w:rPr>
      </w:pPr>
      <w:r w:rsidRPr="005D0CA5">
        <w:rPr>
          <w:rFonts w:hint="cs"/>
          <w:sz w:val="24"/>
          <w:rtl/>
        </w:rPr>
        <w:t>שם</w:t>
      </w:r>
      <w:r w:rsidRPr="005D0CA5">
        <w:rPr>
          <w:sz w:val="24"/>
          <w:rtl/>
        </w:rPr>
        <w:t xml:space="preserve"> </w:t>
      </w:r>
      <w:r w:rsidRPr="005D0CA5">
        <w:rPr>
          <w:rFonts w:hint="cs"/>
          <w:sz w:val="24"/>
          <w:rtl/>
        </w:rPr>
        <w:t>איש</w:t>
      </w:r>
      <w:r w:rsidRPr="005D0CA5">
        <w:rPr>
          <w:sz w:val="24"/>
          <w:rtl/>
        </w:rPr>
        <w:t xml:space="preserve"> </w:t>
      </w:r>
      <w:r w:rsidRPr="005D0CA5">
        <w:rPr>
          <w:rFonts w:hint="cs"/>
          <w:sz w:val="24"/>
          <w:rtl/>
        </w:rPr>
        <w:t>קשר</w:t>
      </w:r>
      <w:r w:rsidRPr="005D0CA5">
        <w:rPr>
          <w:sz w:val="24"/>
          <w:rtl/>
        </w:rPr>
        <w:t xml:space="preserve"> </w:t>
      </w:r>
      <w:r w:rsidRPr="005D0CA5">
        <w:rPr>
          <w:rFonts w:hint="cs"/>
          <w:sz w:val="24"/>
          <w:rtl/>
        </w:rPr>
        <w:t>ותפקידו</w:t>
      </w:r>
      <w:r>
        <w:rPr>
          <w:sz w:val="24"/>
          <w:rtl/>
        </w:rPr>
        <w:t>:</w:t>
      </w:r>
      <w:r w:rsidRPr="005D0CA5">
        <w:rPr>
          <w:sz w:val="24"/>
          <w:rtl/>
        </w:rPr>
        <w:t xml:space="preserve"> </w:t>
      </w:r>
      <w:r w:rsidRPr="00B819BA">
        <w:rPr>
          <w:rFonts w:hint="cs"/>
          <w:sz w:val="24"/>
          <w:rtl/>
        </w:rPr>
        <w:tab/>
      </w:r>
      <w:r>
        <w:rPr>
          <w:sz w:val="24"/>
          <w:u w:val="single"/>
          <w:rtl/>
        </w:rPr>
        <w:fldChar w:fldCharType="begin">
          <w:ffData>
            <w:name w:val=""/>
            <w:enabled/>
            <w:calcOnExit w:val="0"/>
            <w:statusText w:type="text" w:val="שם איש קשר ותפקידו"/>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ab/>
      </w:r>
      <w:r>
        <w:rPr>
          <w:rFonts w:hint="cs"/>
          <w:noProof/>
          <w:sz w:val="24"/>
          <w:u w:val="single"/>
          <w:rtl/>
        </w:rPr>
        <w:tab/>
      </w:r>
      <w:r>
        <w:rPr>
          <w:rFonts w:hint="cs"/>
          <w:noProof/>
          <w:sz w:val="24"/>
          <w:u w:val="single"/>
          <w:rtl/>
        </w:rPr>
        <w:tab/>
      </w:r>
      <w:r>
        <w:rPr>
          <w:noProof/>
          <w:sz w:val="24"/>
          <w:u w:val="single"/>
          <w:rtl/>
        </w:rPr>
        <w:t> </w:t>
      </w:r>
      <w:r>
        <w:rPr>
          <w:sz w:val="24"/>
          <w:u w:val="single"/>
          <w:rtl/>
        </w:rPr>
        <w:fldChar w:fldCharType="end"/>
      </w:r>
    </w:p>
    <w:p w:rsidR="00F00306" w:rsidRPr="005D0CA5" w:rsidRDefault="00F00306" w:rsidP="00DB57B4">
      <w:pPr>
        <w:spacing w:after="240"/>
        <w:rPr>
          <w:sz w:val="24"/>
          <w:rtl/>
        </w:rPr>
      </w:pPr>
      <w:r w:rsidRPr="005D0CA5">
        <w:rPr>
          <w:rFonts w:hint="cs"/>
          <w:sz w:val="24"/>
          <w:rtl/>
        </w:rPr>
        <w:t>טלפון</w:t>
      </w:r>
      <w:r w:rsidRPr="005D0CA5">
        <w:rPr>
          <w:sz w:val="24"/>
          <w:rtl/>
        </w:rPr>
        <w:t xml:space="preserve"> </w:t>
      </w:r>
      <w:r w:rsidRPr="005D0CA5">
        <w:rPr>
          <w:rFonts w:hint="cs"/>
          <w:sz w:val="24"/>
          <w:rtl/>
        </w:rPr>
        <w:t>איש</w:t>
      </w:r>
      <w:r w:rsidRPr="005D0CA5">
        <w:rPr>
          <w:sz w:val="24"/>
          <w:rtl/>
        </w:rPr>
        <w:t xml:space="preserve"> </w:t>
      </w:r>
      <w:r w:rsidRPr="005D0CA5">
        <w:rPr>
          <w:rFonts w:hint="cs"/>
          <w:sz w:val="24"/>
          <w:rtl/>
        </w:rPr>
        <w:t>הקשר</w:t>
      </w:r>
      <w:r w:rsidRPr="005D0CA5">
        <w:rPr>
          <w:sz w:val="24"/>
          <w:rtl/>
        </w:rPr>
        <w:t xml:space="preserve">: </w:t>
      </w:r>
      <w:r>
        <w:rPr>
          <w:rFonts w:hint="cs"/>
          <w:sz w:val="24"/>
          <w:rtl/>
        </w:rPr>
        <w:tab/>
      </w:r>
      <w:r>
        <w:rPr>
          <w:sz w:val="24"/>
          <w:u w:val="single"/>
          <w:rtl/>
        </w:rPr>
        <w:fldChar w:fldCharType="begin">
          <w:ffData>
            <w:name w:val=""/>
            <w:enabled/>
            <w:calcOnExit w:val="0"/>
            <w:statusText w:type="text" w:val="טלפון איש הקשר"/>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ab/>
      </w:r>
      <w:r>
        <w:rPr>
          <w:rFonts w:hint="cs"/>
          <w:noProof/>
          <w:sz w:val="24"/>
          <w:u w:val="single"/>
          <w:rtl/>
        </w:rPr>
        <w:tab/>
      </w:r>
      <w:r>
        <w:rPr>
          <w:rFonts w:hint="cs"/>
          <w:noProof/>
          <w:sz w:val="24"/>
          <w:u w:val="single"/>
          <w:rtl/>
        </w:rPr>
        <w:tab/>
      </w:r>
      <w:r>
        <w:rPr>
          <w:noProof/>
          <w:sz w:val="24"/>
          <w:u w:val="single"/>
          <w:rtl/>
        </w:rPr>
        <w:t> </w:t>
      </w:r>
      <w:r>
        <w:rPr>
          <w:sz w:val="24"/>
          <w:u w:val="single"/>
          <w:rtl/>
        </w:rPr>
        <w:fldChar w:fldCharType="end"/>
      </w:r>
    </w:p>
    <w:p w:rsidR="00F00306" w:rsidRDefault="00F00306" w:rsidP="00DB57B4">
      <w:pPr>
        <w:pStyle w:val="-"/>
        <w:spacing w:after="240"/>
        <w:jc w:val="left"/>
        <w:outlineLvl w:val="9"/>
        <w:rPr>
          <w:rtl/>
        </w:rPr>
      </w:pPr>
      <w:r w:rsidRPr="005D0CA5">
        <w:rPr>
          <w:rFonts w:hint="cs"/>
          <w:rtl/>
        </w:rPr>
        <w:t>דואר</w:t>
      </w:r>
      <w:r w:rsidRPr="005D0CA5">
        <w:rPr>
          <w:rtl/>
        </w:rPr>
        <w:t xml:space="preserve"> </w:t>
      </w:r>
      <w:r w:rsidRPr="005D0CA5">
        <w:rPr>
          <w:rFonts w:hint="cs"/>
          <w:rtl/>
        </w:rPr>
        <w:t>אלקטרוני</w:t>
      </w:r>
      <w:r>
        <w:rPr>
          <w:rFonts w:hint="cs"/>
          <w:rtl/>
        </w:rPr>
        <w:t xml:space="preserve"> של איש הקשר מטעם המציע</w:t>
      </w:r>
      <w:r w:rsidRPr="005D0CA5">
        <w:rPr>
          <w:rtl/>
        </w:rPr>
        <w:t xml:space="preserve">: </w:t>
      </w:r>
      <w:r>
        <w:rPr>
          <w:rFonts w:hint="cs"/>
          <w:rtl/>
        </w:rPr>
        <w:tab/>
      </w:r>
      <w:r>
        <w:rPr>
          <w:rtl/>
        </w:rPr>
        <w:fldChar w:fldCharType="begin">
          <w:ffData>
            <w:name w:val=""/>
            <w:enabled/>
            <w:calcOnExit w:val="0"/>
            <w:statusText w:type="text" w:val="דואר אלקטרוני"/>
            <w:textInput/>
          </w:ffData>
        </w:fldChar>
      </w:r>
      <w:r>
        <w:rPr>
          <w:rtl/>
        </w:rPr>
        <w:instrText xml:space="preserve"> </w:instrText>
      </w:r>
      <w:r>
        <w:instrText>FORMTEXT</w:instrText>
      </w:r>
      <w:r>
        <w:rPr>
          <w:rtl/>
        </w:rPr>
        <w:instrText xml:space="preserve"> </w:instrText>
      </w:r>
      <w:r>
        <w:rPr>
          <w:rtl/>
        </w:rPr>
      </w:r>
      <w:r>
        <w:rPr>
          <w:rtl/>
        </w:rPr>
        <w:fldChar w:fldCharType="separate"/>
      </w:r>
      <w:r>
        <w:rPr>
          <w:noProof/>
          <w:rtl/>
        </w:rPr>
        <w:t> </w:t>
      </w:r>
      <w:r>
        <w:rPr>
          <w:noProof/>
          <w:rtl/>
        </w:rPr>
        <w:t> </w:t>
      </w:r>
      <w:r>
        <w:rPr>
          <w:noProof/>
          <w:rtl/>
        </w:rPr>
        <w:t> </w:t>
      </w:r>
      <w:r>
        <w:rPr>
          <w:noProof/>
          <w:rtl/>
        </w:rPr>
        <w:t> </w:t>
      </w:r>
      <w:r>
        <w:rPr>
          <w:rFonts w:hint="cs"/>
          <w:noProof/>
          <w:rtl/>
        </w:rPr>
        <w:tab/>
      </w:r>
      <w:r>
        <w:rPr>
          <w:rFonts w:hint="cs"/>
          <w:noProof/>
          <w:rtl/>
        </w:rPr>
        <w:tab/>
      </w:r>
      <w:r>
        <w:rPr>
          <w:rFonts w:hint="cs"/>
          <w:noProof/>
          <w:rtl/>
        </w:rPr>
        <w:tab/>
      </w:r>
      <w:r>
        <w:rPr>
          <w:noProof/>
          <w:rtl/>
        </w:rPr>
        <w:t> </w:t>
      </w:r>
      <w:r>
        <w:rPr>
          <w:rtl/>
        </w:rPr>
        <w:fldChar w:fldCharType="end"/>
      </w:r>
    </w:p>
    <w:p w:rsidR="00F00306" w:rsidRDefault="00F00306" w:rsidP="00173D24">
      <w:pPr>
        <w:pStyle w:val="-"/>
        <w:outlineLvl w:val="9"/>
        <w:rPr>
          <w:rtl/>
        </w:rPr>
      </w:pPr>
    </w:p>
    <w:p w:rsidR="00F00306" w:rsidRDefault="00F00306" w:rsidP="00A90B03">
      <w:pPr>
        <w:pStyle w:val="-"/>
        <w:rPr>
          <w:rtl/>
        </w:rPr>
      </w:pPr>
      <w:r>
        <w:rPr>
          <w:rtl/>
        </w:rPr>
        <w:br w:type="page"/>
      </w:r>
    </w:p>
    <w:p w:rsidR="007D2980" w:rsidRDefault="00A90B03" w:rsidP="00960C07">
      <w:pPr>
        <w:pStyle w:val="-"/>
        <w:ind w:firstLine="7036"/>
        <w:outlineLvl w:val="1"/>
        <w:rPr>
          <w:rFonts w:ascii="Arial" w:hAnsi="Arial"/>
          <w:rtl/>
        </w:rPr>
      </w:pPr>
      <w:bookmarkStart w:id="142" w:name="H2_נספח_א_למכרז_"/>
      <w:r w:rsidRPr="00A21EDF">
        <w:rPr>
          <w:rFonts w:hint="cs"/>
          <w:rtl/>
        </w:rPr>
        <w:lastRenderedPageBreak/>
        <w:t>נספח</w:t>
      </w:r>
      <w:r w:rsidRPr="00A21EDF">
        <w:rPr>
          <w:rtl/>
        </w:rPr>
        <w:t xml:space="preserve"> </w:t>
      </w:r>
      <w:r w:rsidRPr="00A21EDF">
        <w:rPr>
          <w:rFonts w:hint="cs"/>
          <w:rtl/>
        </w:rPr>
        <w:t>א</w:t>
      </w:r>
      <w:r w:rsidR="00DF2848">
        <w:rPr>
          <w:rFonts w:hint="cs"/>
          <w:rtl/>
        </w:rPr>
        <w:t>'</w:t>
      </w:r>
      <w:r w:rsidRPr="00A21EDF">
        <w:rPr>
          <w:rtl/>
        </w:rPr>
        <w:t xml:space="preserve"> </w:t>
      </w:r>
      <w:bookmarkEnd w:id="142"/>
    </w:p>
    <w:p w:rsidR="00A90B03" w:rsidRPr="00A347E5" w:rsidRDefault="00A90B03" w:rsidP="007D2980">
      <w:pPr>
        <w:pStyle w:val="-"/>
        <w:jc w:val="center"/>
        <w:rPr>
          <w:rFonts w:ascii="Arial" w:hAnsi="Arial"/>
          <w:b w:val="0"/>
          <w:bCs w:val="0"/>
          <w:rtl/>
        </w:rPr>
      </w:pPr>
      <w:bookmarkStart w:id="143" w:name="H3_תצהיר_בדבר_היעדר_הרשעות_בגין_העסקת_עו"/>
      <w:r w:rsidRPr="00A347E5">
        <w:rPr>
          <w:rFonts w:ascii="Arial" w:hAnsi="Arial" w:hint="cs"/>
          <w:rtl/>
        </w:rPr>
        <w:t>תצהיר בדבר היעדר הרשעות בגין העסקת עובדים זרים ושכר מינימום</w:t>
      </w:r>
    </w:p>
    <w:bookmarkEnd w:id="143"/>
    <w:p w:rsidR="00A90B03" w:rsidRPr="00173D24" w:rsidRDefault="00A90B03" w:rsidP="00173D24">
      <w:pPr>
        <w:pStyle w:val="Normal1"/>
        <w:rPr>
          <w:b/>
          <w:bCs/>
          <w:rtl/>
        </w:rPr>
      </w:pPr>
    </w:p>
    <w:p w:rsidR="00A90B03" w:rsidRPr="00D26FB4" w:rsidRDefault="00A90B03" w:rsidP="00A90B03">
      <w:pPr>
        <w:spacing w:line="360" w:lineRule="auto"/>
        <w:jc w:val="both"/>
        <w:rPr>
          <w:rFonts w:ascii="Arial" w:hAnsi="Arial"/>
          <w:szCs w:val="22"/>
          <w:rtl/>
        </w:rPr>
      </w:pPr>
      <w:r w:rsidRPr="00D26FB4">
        <w:rPr>
          <w:rFonts w:ascii="Arial" w:hAnsi="Arial"/>
          <w:szCs w:val="22"/>
          <w:rtl/>
        </w:rPr>
        <w:t>אני הח"מ _______________ ת.ז. _______________ לאחר שהוזהרתי כי עלי לומר את האמת וכי אהיה צפוי לעונשים הקבועים בחוק אם לא אעשה כן, מצהיר/ה בזה כדלקמן:</w:t>
      </w:r>
    </w:p>
    <w:p w:rsidR="00A90B03" w:rsidRPr="00D26FB4" w:rsidRDefault="00A90B03" w:rsidP="00A90B03">
      <w:pPr>
        <w:spacing w:line="360" w:lineRule="auto"/>
        <w:jc w:val="both"/>
        <w:rPr>
          <w:rFonts w:ascii="Arial" w:hAnsi="Arial"/>
          <w:szCs w:val="22"/>
          <w:rtl/>
        </w:rPr>
      </w:pPr>
    </w:p>
    <w:p w:rsidR="00A90B03" w:rsidRPr="00D26FB4" w:rsidRDefault="00A90B03" w:rsidP="00232AB6">
      <w:pPr>
        <w:spacing w:line="360" w:lineRule="auto"/>
        <w:jc w:val="both"/>
        <w:rPr>
          <w:rFonts w:ascii="Arial" w:hAnsi="Arial"/>
          <w:szCs w:val="22"/>
          <w:rtl/>
        </w:rPr>
      </w:pPr>
      <w:r w:rsidRPr="00D26FB4">
        <w:rPr>
          <w:rFonts w:ascii="Arial" w:hAnsi="Arial"/>
          <w:szCs w:val="22"/>
          <w:rtl/>
        </w:rPr>
        <w:t>הנני נותן תצהיר זה בשם ___________________ שהוא המציע (להלן</w:t>
      </w:r>
      <w:r w:rsidRPr="00D26FB4">
        <w:rPr>
          <w:rFonts w:ascii="Arial" w:hAnsi="Arial" w:hint="cs"/>
          <w:szCs w:val="22"/>
          <w:rtl/>
        </w:rPr>
        <w:t>:</w:t>
      </w:r>
      <w:r w:rsidRPr="00D26FB4">
        <w:rPr>
          <w:rFonts w:ascii="Arial" w:hAnsi="Arial"/>
          <w:szCs w:val="22"/>
          <w:rtl/>
        </w:rPr>
        <w:t xml:space="preserve">  "</w:t>
      </w:r>
      <w:r w:rsidRPr="00D26FB4">
        <w:rPr>
          <w:rFonts w:ascii="Arial" w:hAnsi="Arial"/>
          <w:b/>
          <w:bCs/>
          <w:szCs w:val="22"/>
          <w:rtl/>
        </w:rPr>
        <w:t>המציע</w:t>
      </w:r>
      <w:r w:rsidRPr="00D26FB4">
        <w:rPr>
          <w:rFonts w:ascii="Arial" w:hAnsi="Arial"/>
          <w:szCs w:val="22"/>
          <w:rtl/>
        </w:rPr>
        <w:t xml:space="preserve">") המבקש להתקשר עם עורך </w:t>
      </w:r>
      <w:r w:rsidRPr="00D26FB4">
        <w:rPr>
          <w:rFonts w:ascii="Arial" w:hAnsi="Arial" w:hint="cs"/>
          <w:szCs w:val="22"/>
          <w:rtl/>
        </w:rPr>
        <w:t>התקשרות</w:t>
      </w:r>
      <w:r w:rsidRPr="00D26FB4">
        <w:rPr>
          <w:rFonts w:ascii="Arial" w:hAnsi="Arial"/>
          <w:szCs w:val="22"/>
          <w:rtl/>
        </w:rPr>
        <w:t xml:space="preserve"> מס</w:t>
      </w:r>
      <w:r w:rsidRPr="00D26FB4">
        <w:rPr>
          <w:rFonts w:ascii="Arial" w:hAnsi="Arial" w:hint="cs"/>
          <w:szCs w:val="22"/>
          <w:rtl/>
        </w:rPr>
        <w:t>פר</w:t>
      </w:r>
      <w:r w:rsidRPr="00D26FB4">
        <w:rPr>
          <w:rFonts w:ascii="Arial" w:hAnsi="Arial"/>
          <w:szCs w:val="22"/>
          <w:rtl/>
        </w:rPr>
        <w:t xml:space="preserve"> </w:t>
      </w:r>
      <w:r w:rsidRPr="00D26FB4">
        <w:rPr>
          <w:rFonts w:ascii="Arial" w:hAnsi="Arial" w:hint="cs"/>
          <w:szCs w:val="22"/>
          <w:rtl/>
        </w:rPr>
        <w:t>___________________</w:t>
      </w:r>
      <w:r w:rsidRPr="00D26FB4">
        <w:rPr>
          <w:rFonts w:ascii="Arial" w:hAnsi="Arial"/>
          <w:szCs w:val="22"/>
          <w:rtl/>
        </w:rPr>
        <w:t xml:space="preserve"> לאספקת </w:t>
      </w:r>
      <w:r w:rsidRPr="00D26FB4">
        <w:rPr>
          <w:rFonts w:ascii="Arial" w:hAnsi="Arial" w:hint="cs"/>
          <w:szCs w:val="22"/>
          <w:rtl/>
        </w:rPr>
        <w:t>____________________</w:t>
      </w:r>
      <w:r w:rsidRPr="00D26FB4">
        <w:rPr>
          <w:rFonts w:ascii="Arial" w:hAnsi="Arial"/>
          <w:szCs w:val="22"/>
          <w:rtl/>
        </w:rPr>
        <w:t xml:space="preserve"> עבור </w:t>
      </w:r>
      <w:r w:rsidR="00232AB6">
        <w:rPr>
          <w:rFonts w:ascii="Arial" w:hAnsi="Arial" w:hint="cs"/>
          <w:szCs w:val="22"/>
          <w:rtl/>
        </w:rPr>
        <w:t xml:space="preserve">זרוע </w:t>
      </w:r>
      <w:r w:rsidR="00715CBB">
        <w:rPr>
          <w:rFonts w:ascii="Arial" w:hAnsi="Arial" w:hint="cs"/>
          <w:szCs w:val="22"/>
          <w:rtl/>
        </w:rPr>
        <w:t>ה</w:t>
      </w:r>
      <w:r w:rsidR="00232AB6">
        <w:rPr>
          <w:rFonts w:ascii="Arial" w:hAnsi="Arial" w:hint="cs"/>
          <w:szCs w:val="22"/>
          <w:rtl/>
        </w:rPr>
        <w:t>עבודה במשרד הכלכלה והתעשייה</w:t>
      </w:r>
      <w:r w:rsidRPr="00D26FB4">
        <w:rPr>
          <w:rFonts w:ascii="Arial" w:hAnsi="Arial"/>
          <w:szCs w:val="22"/>
          <w:rtl/>
        </w:rPr>
        <w:t xml:space="preserve">. אני מצהיר/ה כי הנני מוסמך/ת לתת תצהיר זה בשם המציע. </w:t>
      </w:r>
    </w:p>
    <w:p w:rsidR="00A90B03" w:rsidRPr="00336B0C" w:rsidRDefault="00A90B03" w:rsidP="00A90B03">
      <w:pPr>
        <w:spacing w:line="360" w:lineRule="auto"/>
        <w:jc w:val="both"/>
        <w:rPr>
          <w:rFonts w:ascii="Arial" w:hAnsi="Arial"/>
          <w:szCs w:val="22"/>
          <w:rtl/>
        </w:rPr>
      </w:pPr>
      <w:r w:rsidRPr="00336B0C">
        <w:rPr>
          <w:rFonts w:ascii="Arial" w:hAnsi="Arial"/>
          <w:szCs w:val="22"/>
          <w:rtl/>
        </w:rPr>
        <w:t>בתצהירי זה, משמעותו של המונח "</w:t>
      </w:r>
      <w:r w:rsidRPr="00336B0C">
        <w:rPr>
          <w:rFonts w:ascii="Arial" w:hAnsi="Arial"/>
          <w:b/>
          <w:bCs/>
          <w:szCs w:val="22"/>
          <w:rtl/>
        </w:rPr>
        <w:t>בעל זיקה</w:t>
      </w:r>
      <w:r w:rsidRPr="00336B0C">
        <w:rPr>
          <w:rFonts w:ascii="Arial" w:hAnsi="Arial"/>
          <w:szCs w:val="22"/>
          <w:rtl/>
        </w:rPr>
        <w:t>" כהגדרתו בחוק עסקאות גופים ציבוריים התשל"ו-1976 (להלן:  "</w:t>
      </w:r>
      <w:r w:rsidRPr="00336B0C">
        <w:rPr>
          <w:rFonts w:ascii="Arial" w:hAnsi="Arial"/>
          <w:b/>
          <w:bCs/>
          <w:szCs w:val="22"/>
          <w:rtl/>
        </w:rPr>
        <w:t>חוק עסקאות גופים ציבוריים</w:t>
      </w:r>
      <w:r w:rsidRPr="00336B0C">
        <w:rPr>
          <w:rFonts w:ascii="Arial" w:hAnsi="Arial"/>
          <w:szCs w:val="22"/>
          <w:rtl/>
        </w:rPr>
        <w:t xml:space="preserve">"). אני מאשר/ת כי הוסברה לי משמעותו של מונח זה וכי אני מבין/ה אותו. </w:t>
      </w:r>
    </w:p>
    <w:p w:rsidR="00A90B03" w:rsidRPr="00D26FB4" w:rsidRDefault="00A90B03" w:rsidP="00A90B03">
      <w:pPr>
        <w:spacing w:line="360" w:lineRule="auto"/>
        <w:jc w:val="both"/>
        <w:rPr>
          <w:rFonts w:ascii="Arial" w:hAnsi="Arial"/>
          <w:szCs w:val="22"/>
          <w:rtl/>
        </w:rPr>
      </w:pPr>
      <w:r w:rsidRPr="00336B0C">
        <w:rPr>
          <w:rFonts w:ascii="Arial" w:hAnsi="Arial" w:hint="eastAsia"/>
          <w:szCs w:val="22"/>
          <w:rtl/>
        </w:rPr>
        <w:lastRenderedPageBreak/>
        <w:t>משמעותו</w:t>
      </w:r>
      <w:r w:rsidRPr="00336B0C">
        <w:rPr>
          <w:rFonts w:ascii="Arial" w:hAnsi="Arial"/>
          <w:szCs w:val="22"/>
          <w:rtl/>
        </w:rPr>
        <w:t xml:space="preserve"> של המונח </w:t>
      </w:r>
      <w:r w:rsidRPr="00336B0C">
        <w:rPr>
          <w:rFonts w:ascii="Arial" w:hAnsi="Arial"/>
          <w:b/>
          <w:bCs/>
          <w:szCs w:val="22"/>
          <w:rtl/>
        </w:rPr>
        <w:t>"עבירה"</w:t>
      </w:r>
      <w:r w:rsidRPr="00336B0C">
        <w:rPr>
          <w:rFonts w:ascii="Arial" w:hAnsi="Arial"/>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AA7A78" w:rsidRPr="00F22896" w:rsidRDefault="00AA7A78" w:rsidP="00BD3575">
      <w:pPr>
        <w:numPr>
          <w:ilvl w:val="0"/>
          <w:numId w:val="29"/>
        </w:numPr>
        <w:spacing w:after="0" w:line="360" w:lineRule="auto"/>
        <w:jc w:val="both"/>
        <w:rPr>
          <w:szCs w:val="22"/>
          <w:rtl/>
        </w:rPr>
      </w:pPr>
      <w:r w:rsidRPr="00F22896">
        <w:rPr>
          <w:rFonts w:hint="cs"/>
          <w:szCs w:val="22"/>
          <w:rtl/>
        </w:rPr>
        <w:t>המציע קיים את כל חובותיו</w:t>
      </w:r>
      <w:r w:rsidRPr="00F22896">
        <w:rPr>
          <w:szCs w:val="22"/>
          <w:rtl/>
        </w:rPr>
        <w:t xml:space="preserve"> לרבות תשלום</w:t>
      </w:r>
      <w:r w:rsidRPr="00F22896">
        <w:rPr>
          <w:rFonts w:hint="cs"/>
          <w:szCs w:val="22"/>
          <w:rtl/>
        </w:rPr>
        <w:t xml:space="preserve"> שכר</w:t>
      </w:r>
      <w:r w:rsidRPr="00F22896">
        <w:rPr>
          <w:szCs w:val="22"/>
          <w:rtl/>
        </w:rPr>
        <w:t xml:space="preserve"> בשנה האחרונה, בשנת ______________, לכל עובדי</w:t>
      </w:r>
      <w:r w:rsidRPr="00F22896">
        <w:rPr>
          <w:rFonts w:hint="cs"/>
          <w:szCs w:val="22"/>
          <w:rtl/>
        </w:rPr>
        <w:t>ו</w:t>
      </w:r>
      <w:r w:rsidRPr="00F22896">
        <w:rPr>
          <w:szCs w:val="22"/>
          <w:rtl/>
        </w:rPr>
        <w:t xml:space="preserve"> כמתחייב מחוקי העבודה, צווי ההרחבה, ההסכמים הקיבוציים וההסכמים האישיים החלים עלי</w:t>
      </w:r>
      <w:r w:rsidRPr="00F22896">
        <w:rPr>
          <w:rFonts w:hint="cs"/>
          <w:szCs w:val="22"/>
          <w:rtl/>
        </w:rPr>
        <w:t>ו</w:t>
      </w:r>
      <w:r w:rsidRPr="00F22896">
        <w:rPr>
          <w:szCs w:val="22"/>
          <w:rtl/>
        </w:rPr>
        <w:t xml:space="preserve">, </w:t>
      </w:r>
      <w:r w:rsidRPr="00F22896">
        <w:rPr>
          <w:rFonts w:hint="cs"/>
          <w:szCs w:val="22"/>
          <w:rtl/>
        </w:rPr>
        <w:t>אם</w:t>
      </w:r>
      <w:r w:rsidRPr="00F22896">
        <w:rPr>
          <w:szCs w:val="22"/>
          <w:rtl/>
        </w:rPr>
        <w:t xml:space="preserve"> חלים עלי</w:t>
      </w:r>
      <w:r w:rsidRPr="00F22896">
        <w:rPr>
          <w:rFonts w:hint="cs"/>
          <w:szCs w:val="22"/>
          <w:rtl/>
        </w:rPr>
        <w:t>ו</w:t>
      </w:r>
      <w:r w:rsidRPr="00F22896">
        <w:rPr>
          <w:szCs w:val="22"/>
          <w:rtl/>
        </w:rPr>
        <w:t>,</w:t>
      </w:r>
      <w:r w:rsidRPr="00F22896">
        <w:rPr>
          <w:rFonts w:hint="cs"/>
          <w:szCs w:val="22"/>
          <w:rtl/>
        </w:rPr>
        <w:t xml:space="preserve"> (ולרבות</w:t>
      </w:r>
      <w:r w:rsidRPr="00F22896">
        <w:rPr>
          <w:szCs w:val="22"/>
          <w:rtl/>
        </w:rPr>
        <w:t xml:space="preserve"> החיקוקים המפורטים </w:t>
      </w:r>
      <w:r w:rsidRPr="00F22896">
        <w:rPr>
          <w:rFonts w:hint="cs"/>
          <w:szCs w:val="22"/>
          <w:rtl/>
        </w:rPr>
        <w:t>ב</w:t>
      </w:r>
      <w:r w:rsidRPr="00F22896">
        <w:rPr>
          <w:szCs w:val="22"/>
          <w:rtl/>
        </w:rPr>
        <w:t xml:space="preserve">תוספת השנייה לחוק בית הדין לעבודה, תשכ"ט-1969 ששר </w:t>
      </w:r>
      <w:r w:rsidR="00F179DC">
        <w:rPr>
          <w:rFonts w:hint="cs"/>
          <w:szCs w:val="22"/>
          <w:rtl/>
        </w:rPr>
        <w:t>הכלכלה והתעשייה</w:t>
      </w:r>
      <w:r w:rsidRPr="00F22896">
        <w:rPr>
          <w:szCs w:val="22"/>
          <w:rtl/>
        </w:rPr>
        <w:t xml:space="preserve"> ממונה על ביצועם, וכן חוק הביטוח הלאומי [נוסח משולב], תשנ"ה-1995</w:t>
      </w:r>
      <w:r w:rsidRPr="00F22896">
        <w:rPr>
          <w:rFonts w:hint="cs"/>
          <w:szCs w:val="22"/>
          <w:rtl/>
        </w:rPr>
        <w:t>)</w:t>
      </w:r>
      <w:r w:rsidRPr="00F22896">
        <w:rPr>
          <w:szCs w:val="22"/>
          <w:rtl/>
        </w:rPr>
        <w:t xml:space="preserve"> ובכל מקרה לא שיל</w:t>
      </w:r>
      <w:r w:rsidRPr="00F22896">
        <w:rPr>
          <w:rFonts w:hint="cs"/>
          <w:szCs w:val="22"/>
          <w:rtl/>
        </w:rPr>
        <w:t>ם</w:t>
      </w:r>
      <w:r w:rsidRPr="00F22896">
        <w:rPr>
          <w:szCs w:val="22"/>
          <w:rtl/>
        </w:rPr>
        <w:t xml:space="preserve"> פחות משכר מינימום כחוק ותשלומים סוציאליים כנדרש ו</w:t>
      </w:r>
      <w:r w:rsidRPr="00F22896">
        <w:rPr>
          <w:rFonts w:hint="cs"/>
          <w:szCs w:val="22"/>
          <w:rtl/>
        </w:rPr>
        <w:t xml:space="preserve">כן הוא </w:t>
      </w:r>
      <w:r w:rsidRPr="00F22896">
        <w:rPr>
          <w:szCs w:val="22"/>
          <w:rtl/>
        </w:rPr>
        <w:t>מתחייב לעמוד בדרישות לתשלומים הסוציאליים ושכר מינימום לעובדים וכן לקיים את חוקי העבודה לגבי העובדים שיועסקו על יד</w:t>
      </w:r>
      <w:r w:rsidRPr="00F22896">
        <w:rPr>
          <w:rFonts w:hint="cs"/>
          <w:szCs w:val="22"/>
          <w:rtl/>
        </w:rPr>
        <w:t xml:space="preserve">ו </w:t>
      </w:r>
      <w:r w:rsidRPr="00F22896">
        <w:rPr>
          <w:szCs w:val="22"/>
          <w:rtl/>
        </w:rPr>
        <w:t>במהלך כל תקופת ההתקשרות.</w:t>
      </w:r>
    </w:p>
    <w:p w:rsidR="00A90B03" w:rsidRPr="00336B0C" w:rsidRDefault="00A90B03" w:rsidP="00BD3575">
      <w:pPr>
        <w:pStyle w:val="a2"/>
        <w:numPr>
          <w:ilvl w:val="0"/>
          <w:numId w:val="29"/>
        </w:numPr>
        <w:rPr>
          <w:rtl/>
        </w:rPr>
      </w:pPr>
      <w:r w:rsidRPr="00336B0C">
        <w:rPr>
          <w:rtl/>
        </w:rPr>
        <w:t xml:space="preserve">(סמן </w:t>
      </w:r>
      <w:r w:rsidRPr="00336B0C">
        <w:t>X</w:t>
      </w:r>
      <w:r w:rsidRPr="00336B0C">
        <w:rPr>
          <w:rtl/>
        </w:rPr>
        <w:t xml:space="preserve"> במשבצת המתאימה)</w:t>
      </w:r>
    </w:p>
    <w:p w:rsidR="00A90B03" w:rsidRPr="00336B0C" w:rsidRDefault="00A90B03" w:rsidP="0047173B">
      <w:pPr>
        <w:numPr>
          <w:ilvl w:val="0"/>
          <w:numId w:val="27"/>
        </w:numPr>
        <w:spacing w:after="0" w:line="360" w:lineRule="auto"/>
        <w:ind w:left="0" w:right="360" w:firstLine="0"/>
        <w:jc w:val="both"/>
        <w:rPr>
          <w:rFonts w:ascii="Arial" w:hAnsi="Arial"/>
          <w:szCs w:val="22"/>
        </w:rPr>
      </w:pPr>
      <w:r w:rsidRPr="00336B0C">
        <w:rPr>
          <w:rFonts w:ascii="Arial" w:hAnsi="Arial"/>
          <w:szCs w:val="22"/>
          <w:rtl/>
        </w:rPr>
        <w:lastRenderedPageBreak/>
        <w:t xml:space="preserve">המציע ובעל זיקה אליו </w:t>
      </w:r>
      <w:r w:rsidRPr="00336B0C">
        <w:rPr>
          <w:rFonts w:ascii="Arial" w:hAnsi="Arial"/>
          <w:b/>
          <w:bCs/>
          <w:szCs w:val="22"/>
          <w:u w:val="single"/>
          <w:rtl/>
        </w:rPr>
        <w:t>לא הורשעו</w:t>
      </w:r>
      <w:r w:rsidRPr="00336B0C">
        <w:rPr>
          <w:rFonts w:ascii="Arial" w:hAnsi="Arial"/>
          <w:szCs w:val="22"/>
          <w:rtl/>
        </w:rPr>
        <w:t xml:space="preserve"> ביותר משתי עבירות עד למועד האחרון להגשת ההצעות (להלן: "</w:t>
      </w:r>
      <w:r w:rsidRPr="00336B0C">
        <w:rPr>
          <w:rFonts w:ascii="Arial" w:hAnsi="Arial"/>
          <w:b/>
          <w:bCs/>
          <w:szCs w:val="22"/>
          <w:rtl/>
        </w:rPr>
        <w:t>מועד להגשה</w:t>
      </w:r>
      <w:r w:rsidRPr="00336B0C">
        <w:rPr>
          <w:rFonts w:ascii="Arial" w:hAnsi="Arial"/>
          <w:szCs w:val="22"/>
          <w:rtl/>
        </w:rPr>
        <w:t>") מטעם המציע ב</w:t>
      </w:r>
      <w:r w:rsidRPr="00336B0C">
        <w:rPr>
          <w:rFonts w:ascii="Arial" w:hAnsi="Arial" w:hint="eastAsia"/>
          <w:szCs w:val="22"/>
          <w:rtl/>
        </w:rPr>
        <w:t>התקשרות</w:t>
      </w:r>
      <w:r w:rsidRPr="00336B0C">
        <w:rPr>
          <w:rFonts w:ascii="Arial" w:hAnsi="Arial"/>
          <w:szCs w:val="22"/>
          <w:rtl/>
        </w:rPr>
        <w:t xml:space="preserve"> </w:t>
      </w:r>
      <w:r w:rsidRPr="00336B0C">
        <w:rPr>
          <w:rFonts w:ascii="Arial" w:hAnsi="Arial" w:hint="eastAsia"/>
          <w:szCs w:val="22"/>
          <w:rtl/>
        </w:rPr>
        <w:t>מספר</w:t>
      </w:r>
      <w:r w:rsidRPr="00336B0C">
        <w:rPr>
          <w:rFonts w:ascii="Arial" w:hAnsi="Arial"/>
          <w:szCs w:val="22"/>
          <w:rtl/>
        </w:rPr>
        <w:t xml:space="preserve"> _____________________לאספקת ____________________ עבור</w:t>
      </w:r>
      <w:r w:rsidR="00F22896" w:rsidRPr="00336B0C">
        <w:rPr>
          <w:rFonts w:ascii="Arial" w:hAnsi="Arial"/>
          <w:szCs w:val="22"/>
          <w:rtl/>
        </w:rPr>
        <w:t xml:space="preserve"> </w:t>
      </w:r>
      <w:r w:rsidR="00F179DC" w:rsidRPr="00336B0C">
        <w:rPr>
          <w:rFonts w:ascii="Arial" w:hAnsi="Arial" w:hint="eastAsia"/>
          <w:szCs w:val="22"/>
          <w:rtl/>
        </w:rPr>
        <w:t>זרוע</w:t>
      </w:r>
      <w:r w:rsidR="00F179DC" w:rsidRPr="00336B0C">
        <w:rPr>
          <w:rFonts w:ascii="Arial" w:hAnsi="Arial"/>
          <w:szCs w:val="22"/>
          <w:rtl/>
        </w:rPr>
        <w:t xml:space="preserve"> </w:t>
      </w:r>
      <w:r w:rsidR="00715CBB">
        <w:rPr>
          <w:rFonts w:ascii="Arial" w:hAnsi="Arial" w:hint="cs"/>
          <w:szCs w:val="22"/>
          <w:rtl/>
        </w:rPr>
        <w:t>ה</w:t>
      </w:r>
      <w:r w:rsidR="00F179DC" w:rsidRPr="00336B0C">
        <w:rPr>
          <w:rFonts w:ascii="Arial" w:hAnsi="Arial" w:hint="eastAsia"/>
          <w:szCs w:val="22"/>
          <w:rtl/>
        </w:rPr>
        <w:t>עבודה</w:t>
      </w:r>
      <w:r w:rsidR="00F179DC" w:rsidRPr="00336B0C">
        <w:rPr>
          <w:rFonts w:ascii="Arial" w:hAnsi="Arial"/>
          <w:szCs w:val="22"/>
          <w:rtl/>
        </w:rPr>
        <w:t xml:space="preserve"> </w:t>
      </w:r>
      <w:r w:rsidR="00F179DC" w:rsidRPr="00336B0C">
        <w:rPr>
          <w:rFonts w:ascii="Arial" w:hAnsi="Arial" w:hint="eastAsia"/>
          <w:szCs w:val="22"/>
          <w:rtl/>
        </w:rPr>
        <w:t>במשרד</w:t>
      </w:r>
      <w:r w:rsidR="00F179DC" w:rsidRPr="00336B0C">
        <w:rPr>
          <w:rFonts w:ascii="Arial" w:hAnsi="Arial"/>
          <w:szCs w:val="22"/>
          <w:rtl/>
        </w:rPr>
        <w:t xml:space="preserve"> </w:t>
      </w:r>
      <w:r w:rsidR="00F179DC" w:rsidRPr="00336B0C">
        <w:rPr>
          <w:rFonts w:ascii="Arial" w:hAnsi="Arial" w:hint="eastAsia"/>
          <w:szCs w:val="22"/>
          <w:rtl/>
        </w:rPr>
        <w:t>הכלכלה</w:t>
      </w:r>
      <w:r w:rsidR="00F179DC" w:rsidRPr="00336B0C">
        <w:rPr>
          <w:rFonts w:ascii="Arial" w:hAnsi="Arial"/>
          <w:szCs w:val="22"/>
          <w:rtl/>
        </w:rPr>
        <w:t xml:space="preserve"> </w:t>
      </w:r>
      <w:r w:rsidR="00F179DC" w:rsidRPr="00336B0C">
        <w:rPr>
          <w:rFonts w:ascii="Arial" w:hAnsi="Arial" w:hint="eastAsia"/>
          <w:szCs w:val="22"/>
          <w:rtl/>
        </w:rPr>
        <w:t>והתעשייה</w:t>
      </w:r>
      <w:r w:rsidR="00F22896" w:rsidRPr="00336B0C">
        <w:rPr>
          <w:rFonts w:ascii="Arial" w:hAnsi="Arial"/>
          <w:szCs w:val="22"/>
          <w:rtl/>
        </w:rPr>
        <w:t>.</w:t>
      </w:r>
    </w:p>
    <w:p w:rsidR="00A90B03" w:rsidRPr="00336B0C" w:rsidRDefault="00A90B03" w:rsidP="0047173B">
      <w:pPr>
        <w:numPr>
          <w:ilvl w:val="0"/>
          <w:numId w:val="27"/>
        </w:numPr>
        <w:spacing w:after="0" w:line="360" w:lineRule="auto"/>
        <w:ind w:left="0" w:right="360" w:firstLine="0"/>
        <w:jc w:val="both"/>
        <w:rPr>
          <w:rFonts w:ascii="Arial" w:hAnsi="Arial"/>
          <w:szCs w:val="22"/>
        </w:rPr>
      </w:pPr>
      <w:r w:rsidRPr="00336B0C">
        <w:rPr>
          <w:rFonts w:ascii="Arial" w:hAnsi="Arial"/>
          <w:szCs w:val="22"/>
          <w:rtl/>
        </w:rPr>
        <w:t xml:space="preserve">המציע או בעל זיקה אליו </w:t>
      </w:r>
      <w:r w:rsidRPr="00336B0C">
        <w:rPr>
          <w:rFonts w:ascii="Arial" w:hAnsi="Arial"/>
          <w:b/>
          <w:bCs/>
          <w:szCs w:val="22"/>
          <w:u w:val="single"/>
          <w:rtl/>
        </w:rPr>
        <w:t>הורשעו</w:t>
      </w:r>
      <w:r w:rsidRPr="00336B0C">
        <w:rPr>
          <w:rFonts w:ascii="Arial" w:hAnsi="Arial"/>
          <w:szCs w:val="22"/>
          <w:rtl/>
        </w:rPr>
        <w:t xml:space="preserve"> בפסק דין  ביותר משתי עבירות </w:t>
      </w:r>
      <w:r w:rsidRPr="00336B0C">
        <w:rPr>
          <w:rFonts w:ascii="Arial" w:hAnsi="Arial"/>
          <w:b/>
          <w:bCs/>
          <w:szCs w:val="22"/>
          <w:u w:val="single"/>
          <w:rtl/>
        </w:rPr>
        <w:t>וחלפה שנה אחת</w:t>
      </w:r>
      <w:r w:rsidRPr="00336B0C">
        <w:rPr>
          <w:rFonts w:ascii="Arial" w:hAnsi="Arial"/>
          <w:szCs w:val="22"/>
          <w:rtl/>
        </w:rPr>
        <w:t xml:space="preserve"> לפחות ממועד ההרשעה האחרונה ועד למועד ההגשה. </w:t>
      </w:r>
    </w:p>
    <w:p w:rsidR="00A90B03" w:rsidRPr="00336B0C" w:rsidRDefault="00A90B03" w:rsidP="0047173B">
      <w:pPr>
        <w:numPr>
          <w:ilvl w:val="0"/>
          <w:numId w:val="27"/>
        </w:numPr>
        <w:spacing w:after="0" w:line="360" w:lineRule="auto"/>
        <w:ind w:left="0" w:right="360" w:firstLine="0"/>
        <w:jc w:val="both"/>
        <w:rPr>
          <w:rFonts w:ascii="Arial" w:hAnsi="Arial"/>
          <w:szCs w:val="22"/>
          <w:rtl/>
        </w:rPr>
      </w:pPr>
      <w:r w:rsidRPr="00336B0C">
        <w:rPr>
          <w:rFonts w:ascii="Arial" w:hAnsi="Arial"/>
          <w:szCs w:val="22"/>
          <w:rtl/>
        </w:rPr>
        <w:t xml:space="preserve">המציע או בעל זיקה אליו </w:t>
      </w:r>
      <w:r w:rsidRPr="00336B0C">
        <w:rPr>
          <w:rFonts w:ascii="Arial" w:hAnsi="Arial"/>
          <w:b/>
          <w:bCs/>
          <w:szCs w:val="22"/>
          <w:u w:val="single"/>
          <w:rtl/>
        </w:rPr>
        <w:t>הורשעו</w:t>
      </w:r>
      <w:r w:rsidRPr="00336B0C">
        <w:rPr>
          <w:rFonts w:ascii="Arial" w:hAnsi="Arial"/>
          <w:szCs w:val="22"/>
          <w:rtl/>
        </w:rPr>
        <w:t xml:space="preserve"> בפסק דין  ביותר משתי עבירות </w:t>
      </w:r>
      <w:r w:rsidRPr="00336B0C">
        <w:rPr>
          <w:rFonts w:ascii="Arial" w:hAnsi="Arial"/>
          <w:b/>
          <w:bCs/>
          <w:szCs w:val="22"/>
          <w:u w:val="single"/>
          <w:rtl/>
        </w:rPr>
        <w:t>ולא חלפה שנה אחת</w:t>
      </w:r>
      <w:r w:rsidRPr="00336B0C">
        <w:rPr>
          <w:rFonts w:ascii="Arial" w:hAnsi="Arial"/>
          <w:szCs w:val="22"/>
          <w:rtl/>
        </w:rPr>
        <w:t xml:space="preserve"> לפחות ממועד ההרשעה האחרונה ועד למועד ההגשה. </w:t>
      </w:r>
    </w:p>
    <w:p w:rsidR="00A90B03" w:rsidRPr="007A0705" w:rsidRDefault="00A90B03" w:rsidP="007850BB">
      <w:pPr>
        <w:pStyle w:val="-3"/>
        <w:numPr>
          <w:ilvl w:val="0"/>
          <w:numId w:val="0"/>
        </w:numPr>
        <w:ind w:left="1360"/>
        <w:rPr>
          <w:rStyle w:val="ae"/>
          <w:rFonts w:cs="Guttman Yad"/>
          <w:b/>
          <w:bCs/>
          <w:highlight w:val="yellow"/>
          <w:rtl/>
        </w:rPr>
      </w:pPr>
    </w:p>
    <w:p w:rsidR="00A90B03" w:rsidRPr="00D26FB4" w:rsidRDefault="00A90B03" w:rsidP="00A90B03">
      <w:pPr>
        <w:spacing w:line="360" w:lineRule="auto"/>
        <w:jc w:val="both"/>
        <w:rPr>
          <w:rFonts w:ascii="Arial" w:hAnsi="Arial"/>
          <w:szCs w:val="22"/>
          <w:rtl/>
        </w:rPr>
      </w:pPr>
      <w:r w:rsidRPr="00D26FB4">
        <w:rPr>
          <w:rFonts w:ascii="Arial" w:hAnsi="Arial"/>
          <w:szCs w:val="22"/>
          <w:rtl/>
        </w:rPr>
        <w:t xml:space="preserve">זה שמי, להלן חתימתי ותוכן תצהירי דלעיל אמת. </w:t>
      </w:r>
    </w:p>
    <w:p w:rsidR="00A90B03" w:rsidRPr="00D26FB4" w:rsidRDefault="00A90B03" w:rsidP="00A90B03">
      <w:pPr>
        <w:spacing w:line="360" w:lineRule="auto"/>
        <w:rPr>
          <w:rFonts w:ascii="Arial" w:hAnsi="Arial"/>
          <w:szCs w:val="22"/>
          <w:rtl/>
        </w:rPr>
      </w:pPr>
      <w:r w:rsidRPr="00D26FB4">
        <w:rPr>
          <w:rFonts w:ascii="Arial" w:hAnsi="Arial"/>
          <w:szCs w:val="22"/>
          <w:rtl/>
        </w:rPr>
        <w:t>____________________</w:t>
      </w:r>
      <w:r w:rsidRPr="00D26FB4">
        <w:rPr>
          <w:rFonts w:ascii="Arial" w:hAnsi="Arial"/>
          <w:szCs w:val="22"/>
          <w:rtl/>
        </w:rPr>
        <w:tab/>
        <w:t>____________________</w:t>
      </w:r>
      <w:r w:rsidRPr="00D26FB4">
        <w:rPr>
          <w:rFonts w:ascii="Arial" w:hAnsi="Arial"/>
          <w:szCs w:val="22"/>
          <w:rtl/>
        </w:rPr>
        <w:tab/>
        <w:t>________________</w:t>
      </w:r>
    </w:p>
    <w:p w:rsidR="00A90B03" w:rsidRPr="00D26FB4" w:rsidRDefault="00A90B03" w:rsidP="00A90B03">
      <w:pPr>
        <w:spacing w:line="360" w:lineRule="auto"/>
        <w:rPr>
          <w:rFonts w:ascii="Arial" w:hAnsi="Arial"/>
          <w:szCs w:val="22"/>
          <w:rtl/>
        </w:rPr>
      </w:pPr>
      <w:r>
        <w:rPr>
          <w:rFonts w:ascii="Arial" w:hAnsi="Arial" w:hint="cs"/>
          <w:szCs w:val="22"/>
          <w:rtl/>
        </w:rPr>
        <w:t xml:space="preserve"> </w:t>
      </w:r>
      <w:r w:rsidRPr="00D26FB4">
        <w:rPr>
          <w:rFonts w:ascii="Arial" w:hAnsi="Arial"/>
          <w:szCs w:val="22"/>
          <w:rtl/>
        </w:rPr>
        <w:t>תאריך</w:t>
      </w:r>
      <w:r w:rsidRPr="00D26FB4">
        <w:rPr>
          <w:rFonts w:ascii="Arial" w:hAnsi="Arial" w:hint="cs"/>
          <w:szCs w:val="22"/>
          <w:rtl/>
        </w:rPr>
        <w:tab/>
      </w:r>
      <w:r w:rsidRPr="00D26FB4">
        <w:rPr>
          <w:rFonts w:ascii="Arial" w:hAnsi="Arial" w:hint="cs"/>
          <w:szCs w:val="22"/>
          <w:rtl/>
        </w:rPr>
        <w:tab/>
      </w:r>
      <w:r w:rsidRPr="00D26FB4">
        <w:rPr>
          <w:rFonts w:ascii="Arial" w:hAnsi="Arial" w:hint="cs"/>
          <w:szCs w:val="22"/>
          <w:rtl/>
        </w:rPr>
        <w:tab/>
      </w:r>
      <w:r w:rsidRPr="00D26FB4">
        <w:rPr>
          <w:rFonts w:ascii="Arial" w:hAnsi="Arial" w:hint="cs"/>
          <w:szCs w:val="22"/>
          <w:rtl/>
        </w:rPr>
        <w:tab/>
      </w:r>
      <w:r w:rsidRPr="00D26FB4">
        <w:rPr>
          <w:rFonts w:ascii="Arial" w:hAnsi="Arial" w:hint="cs"/>
          <w:szCs w:val="22"/>
          <w:rtl/>
        </w:rPr>
        <w:tab/>
      </w:r>
      <w:r w:rsidRPr="00D26FB4">
        <w:rPr>
          <w:rFonts w:ascii="Arial" w:hAnsi="Arial"/>
          <w:szCs w:val="22"/>
          <w:rtl/>
        </w:rPr>
        <w:t xml:space="preserve"> שם</w:t>
      </w:r>
      <w:r w:rsidRPr="00D26FB4">
        <w:rPr>
          <w:rFonts w:ascii="Arial" w:hAnsi="Arial"/>
          <w:szCs w:val="22"/>
          <w:rtl/>
        </w:rPr>
        <w:tab/>
      </w:r>
      <w:r w:rsidRPr="00D26FB4">
        <w:rPr>
          <w:rFonts w:ascii="Arial" w:hAnsi="Arial"/>
          <w:szCs w:val="22"/>
          <w:rtl/>
        </w:rPr>
        <w:tab/>
      </w:r>
      <w:r w:rsidRPr="00D26FB4">
        <w:rPr>
          <w:rFonts w:ascii="Arial" w:hAnsi="Arial"/>
          <w:szCs w:val="22"/>
          <w:rtl/>
        </w:rPr>
        <w:tab/>
        <w:t>חתימה וחותמת</w:t>
      </w:r>
    </w:p>
    <w:p w:rsidR="004764DE" w:rsidRDefault="004764DE" w:rsidP="007D298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outlineLvl w:val="3"/>
        <w:rPr>
          <w:rFonts w:ascii="Arial" w:hAnsi="Arial"/>
          <w:b/>
          <w:bCs/>
          <w:szCs w:val="22"/>
          <w:u w:val="single"/>
          <w:rtl/>
        </w:rPr>
        <w:sectPr w:rsidR="004764DE" w:rsidSect="00C41EDF">
          <w:footerReference w:type="default" r:id="rId15"/>
          <w:type w:val="continuous"/>
          <w:pgSz w:w="11906" w:h="16838"/>
          <w:pgMar w:top="1440" w:right="1134" w:bottom="1440" w:left="1134" w:header="709" w:footer="709" w:gutter="0"/>
          <w:cols w:space="708"/>
          <w:bidi/>
          <w:rtlGutter/>
          <w:docGrid w:linePitch="360"/>
        </w:sectPr>
      </w:pPr>
      <w:bookmarkStart w:id="145" w:name="H3_אימות_הצהרה"/>
    </w:p>
    <w:p w:rsidR="00A90B03" w:rsidRPr="00D26FB4" w:rsidRDefault="00A90B03" w:rsidP="007D298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outlineLvl w:val="3"/>
        <w:rPr>
          <w:rFonts w:ascii="Arial" w:hAnsi="Arial"/>
          <w:b/>
          <w:bCs/>
          <w:szCs w:val="22"/>
          <w:u w:val="single"/>
          <w:rtl/>
        </w:rPr>
      </w:pPr>
      <w:r>
        <w:rPr>
          <w:rFonts w:ascii="Arial" w:hAnsi="Arial" w:hint="cs"/>
          <w:b/>
          <w:bCs/>
          <w:szCs w:val="22"/>
          <w:u w:val="single"/>
          <w:rtl/>
        </w:rPr>
        <w:lastRenderedPageBreak/>
        <w:t>אימות הצהרה</w:t>
      </w:r>
    </w:p>
    <w:bookmarkEnd w:id="145"/>
    <w:p w:rsidR="00A90B03" w:rsidRPr="00D26FB4" w:rsidRDefault="00A90B03" w:rsidP="0075095B">
      <w:pPr>
        <w:spacing w:line="360" w:lineRule="auto"/>
        <w:jc w:val="both"/>
        <w:rPr>
          <w:rFonts w:ascii="Arial" w:hAnsi="Arial"/>
          <w:szCs w:val="22"/>
          <w:rtl/>
        </w:rPr>
      </w:pPr>
      <w:r w:rsidRPr="00D26FB4">
        <w:rPr>
          <w:rFonts w:ascii="Arial" w:hAnsi="Arial"/>
          <w:szCs w:val="22"/>
          <w:rtl/>
        </w:rPr>
        <w:t xml:space="preserve">אני הח"מ _____________________, </w:t>
      </w:r>
      <w:r w:rsidR="0075095B">
        <w:rPr>
          <w:rFonts w:ascii="Arial" w:hAnsi="Arial" w:hint="cs"/>
          <w:szCs w:val="22"/>
          <w:rtl/>
        </w:rPr>
        <w:t xml:space="preserve">____________(הגורם המוסמך לאמת תצהיר </w:t>
      </w:r>
      <w:r w:rsidR="0060694C">
        <w:rPr>
          <w:rFonts w:ascii="Arial" w:hAnsi="Arial" w:hint="cs"/>
          <w:szCs w:val="22"/>
          <w:rtl/>
        </w:rPr>
        <w:t xml:space="preserve">לפי </w:t>
      </w:r>
      <w:r w:rsidR="0075095B" w:rsidRPr="0075095B">
        <w:rPr>
          <w:rFonts w:ascii="Arial" w:hAnsi="Arial" w:hint="cs"/>
          <w:szCs w:val="22"/>
          <w:rtl/>
        </w:rPr>
        <w:t>פקודת</w:t>
      </w:r>
      <w:r w:rsidR="0075095B" w:rsidRPr="0075095B">
        <w:rPr>
          <w:rFonts w:ascii="Arial" w:hAnsi="Arial"/>
          <w:szCs w:val="22"/>
          <w:rtl/>
        </w:rPr>
        <w:t xml:space="preserve"> </w:t>
      </w:r>
      <w:r w:rsidR="0075095B" w:rsidRPr="0075095B">
        <w:rPr>
          <w:rFonts w:ascii="Arial" w:hAnsi="Arial" w:hint="cs"/>
          <w:szCs w:val="22"/>
          <w:rtl/>
        </w:rPr>
        <w:t>הראיות</w:t>
      </w:r>
      <w:r w:rsidR="0075095B" w:rsidRPr="0075095B">
        <w:rPr>
          <w:rFonts w:ascii="Arial" w:hAnsi="Arial"/>
          <w:szCs w:val="22"/>
          <w:rtl/>
        </w:rPr>
        <w:t xml:space="preserve"> [</w:t>
      </w:r>
      <w:r w:rsidR="0075095B" w:rsidRPr="0075095B">
        <w:rPr>
          <w:rFonts w:ascii="Arial" w:hAnsi="Arial" w:hint="cs"/>
          <w:szCs w:val="22"/>
          <w:rtl/>
        </w:rPr>
        <w:t>נוסח</w:t>
      </w:r>
      <w:r w:rsidR="0075095B" w:rsidRPr="0075095B">
        <w:rPr>
          <w:rFonts w:ascii="Arial" w:hAnsi="Arial"/>
          <w:szCs w:val="22"/>
          <w:rtl/>
        </w:rPr>
        <w:t xml:space="preserve"> </w:t>
      </w:r>
      <w:r w:rsidR="0075095B" w:rsidRPr="0075095B">
        <w:rPr>
          <w:rFonts w:ascii="Arial" w:hAnsi="Arial" w:hint="cs"/>
          <w:szCs w:val="22"/>
          <w:rtl/>
        </w:rPr>
        <w:t>חדש</w:t>
      </w:r>
      <w:r w:rsidR="0075095B" w:rsidRPr="0075095B">
        <w:rPr>
          <w:rFonts w:ascii="Arial" w:hAnsi="Arial"/>
          <w:szCs w:val="22"/>
          <w:rtl/>
        </w:rPr>
        <w:t xml:space="preserve">], </w:t>
      </w:r>
      <w:r w:rsidR="0075095B" w:rsidRPr="0075095B">
        <w:rPr>
          <w:rFonts w:ascii="Arial" w:hAnsi="Arial" w:hint="cs"/>
          <w:szCs w:val="22"/>
          <w:rtl/>
        </w:rPr>
        <w:t>תשל</w:t>
      </w:r>
      <w:r w:rsidR="0075095B" w:rsidRPr="0075095B">
        <w:rPr>
          <w:rFonts w:ascii="Arial" w:hAnsi="Arial"/>
          <w:szCs w:val="22"/>
          <w:rtl/>
        </w:rPr>
        <w:t>"</w:t>
      </w:r>
      <w:r w:rsidR="0075095B" w:rsidRPr="0075095B">
        <w:rPr>
          <w:rFonts w:ascii="Arial" w:hAnsi="Arial" w:hint="cs"/>
          <w:szCs w:val="22"/>
          <w:rtl/>
        </w:rPr>
        <w:t>א</w:t>
      </w:r>
      <w:r w:rsidR="0075095B" w:rsidRPr="0075095B">
        <w:rPr>
          <w:rFonts w:ascii="Arial" w:hAnsi="Arial"/>
          <w:szCs w:val="22"/>
          <w:rtl/>
        </w:rPr>
        <w:t>-1971</w:t>
      </w:r>
      <w:r w:rsidR="0075095B">
        <w:rPr>
          <w:rFonts w:ascii="Arial" w:hAnsi="Arial" w:hint="cs"/>
          <w:szCs w:val="22"/>
          <w:rtl/>
        </w:rPr>
        <w:t xml:space="preserve">) </w:t>
      </w:r>
      <w:r w:rsidRPr="00D26FB4">
        <w:rPr>
          <w:rFonts w:ascii="Arial" w:hAnsi="Arial"/>
          <w:szCs w:val="22"/>
          <w:rtl/>
        </w:rPr>
        <w:t xml:space="preserve">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A90B03" w:rsidRPr="00D26FB4" w:rsidRDefault="00A90B03" w:rsidP="00A90B03">
      <w:pPr>
        <w:spacing w:line="360" w:lineRule="auto"/>
        <w:jc w:val="both"/>
        <w:rPr>
          <w:rFonts w:ascii="Arial" w:hAnsi="Arial"/>
          <w:szCs w:val="22"/>
          <w:rtl/>
        </w:rPr>
      </w:pPr>
    </w:p>
    <w:p w:rsidR="00A90B03" w:rsidRPr="00D26FB4" w:rsidRDefault="00A90B03" w:rsidP="00A90B03">
      <w:pPr>
        <w:spacing w:line="360" w:lineRule="auto"/>
        <w:rPr>
          <w:rFonts w:ascii="Arial" w:hAnsi="Arial"/>
          <w:szCs w:val="22"/>
          <w:rtl/>
        </w:rPr>
      </w:pPr>
      <w:r w:rsidRPr="00D26FB4">
        <w:rPr>
          <w:rFonts w:ascii="Arial" w:hAnsi="Arial"/>
          <w:szCs w:val="22"/>
          <w:rtl/>
        </w:rPr>
        <w:t>_________________</w:t>
      </w:r>
      <w:r w:rsidRPr="00D26FB4">
        <w:rPr>
          <w:rFonts w:ascii="Arial" w:hAnsi="Arial"/>
          <w:szCs w:val="22"/>
          <w:rtl/>
        </w:rPr>
        <w:tab/>
      </w:r>
      <w:r w:rsidRPr="00D26FB4">
        <w:rPr>
          <w:rFonts w:ascii="Arial" w:hAnsi="Arial"/>
          <w:szCs w:val="22"/>
          <w:rtl/>
        </w:rPr>
        <w:tab/>
        <w:t>___________________</w:t>
      </w:r>
      <w:r w:rsidRPr="00D26FB4">
        <w:rPr>
          <w:rFonts w:ascii="Arial" w:hAnsi="Arial"/>
          <w:szCs w:val="22"/>
          <w:rtl/>
        </w:rPr>
        <w:tab/>
      </w:r>
      <w:r w:rsidRPr="00D26FB4">
        <w:rPr>
          <w:rFonts w:ascii="Arial" w:hAnsi="Arial"/>
          <w:szCs w:val="22"/>
          <w:rtl/>
        </w:rPr>
        <w:tab/>
        <w:t>___________________</w:t>
      </w:r>
    </w:p>
    <w:p w:rsidR="00A90B03" w:rsidRPr="00D26FB4" w:rsidRDefault="00A90B03" w:rsidP="00A90B03">
      <w:pPr>
        <w:spacing w:line="360" w:lineRule="auto"/>
        <w:rPr>
          <w:rFonts w:ascii="Arial" w:hAnsi="Arial"/>
          <w:szCs w:val="22"/>
          <w:rtl/>
        </w:rPr>
      </w:pPr>
      <w:r w:rsidRPr="00D26FB4">
        <w:rPr>
          <w:rFonts w:ascii="Arial" w:hAnsi="Arial"/>
          <w:szCs w:val="22"/>
          <w:rtl/>
        </w:rPr>
        <w:tab/>
        <w:t>תאריך</w:t>
      </w:r>
      <w:r w:rsidRPr="00D26FB4">
        <w:rPr>
          <w:rFonts w:ascii="Arial" w:hAnsi="Arial"/>
          <w:szCs w:val="22"/>
          <w:rtl/>
        </w:rPr>
        <w:tab/>
      </w:r>
      <w:r w:rsidRPr="00D26FB4">
        <w:rPr>
          <w:rFonts w:ascii="Arial" w:hAnsi="Arial"/>
          <w:szCs w:val="22"/>
          <w:rtl/>
        </w:rPr>
        <w:tab/>
      </w:r>
      <w:r w:rsidRPr="00D26FB4">
        <w:rPr>
          <w:rFonts w:ascii="Arial" w:hAnsi="Arial"/>
          <w:szCs w:val="22"/>
          <w:rtl/>
        </w:rPr>
        <w:tab/>
      </w:r>
      <w:r>
        <w:rPr>
          <w:rFonts w:ascii="Arial" w:hAnsi="Arial" w:hint="cs"/>
          <w:szCs w:val="22"/>
          <w:rtl/>
        </w:rPr>
        <w:t xml:space="preserve"> </w:t>
      </w:r>
      <w:r w:rsidRPr="00D26FB4">
        <w:rPr>
          <w:rFonts w:ascii="Arial" w:hAnsi="Arial"/>
          <w:szCs w:val="22"/>
          <w:rtl/>
        </w:rPr>
        <w:t>מספר רישיון</w:t>
      </w:r>
      <w:r w:rsidR="0070748A">
        <w:rPr>
          <w:rFonts w:ascii="Arial" w:hAnsi="Arial" w:hint="cs"/>
          <w:szCs w:val="22"/>
          <w:rtl/>
        </w:rPr>
        <w:t xml:space="preserve"> </w:t>
      </w:r>
      <w:r w:rsidRPr="00D26FB4">
        <w:rPr>
          <w:rFonts w:ascii="Arial" w:hAnsi="Arial"/>
          <w:szCs w:val="22"/>
          <w:rtl/>
        </w:rPr>
        <w:tab/>
      </w:r>
      <w:r w:rsidRPr="00D26FB4">
        <w:rPr>
          <w:rFonts w:ascii="Arial" w:hAnsi="Arial"/>
          <w:szCs w:val="22"/>
          <w:rtl/>
        </w:rPr>
        <w:tab/>
      </w:r>
      <w:r w:rsidRPr="00D26FB4">
        <w:rPr>
          <w:rFonts w:ascii="Arial" w:hAnsi="Arial"/>
          <w:szCs w:val="22"/>
          <w:rtl/>
        </w:rPr>
        <w:tab/>
        <w:t>חתימה וחותמת</w:t>
      </w:r>
    </w:p>
    <w:p w:rsidR="00A90B03" w:rsidRDefault="00A90B03" w:rsidP="00173D24">
      <w:pPr>
        <w:pStyle w:val="-"/>
        <w:outlineLvl w:val="9"/>
        <w:rPr>
          <w:rtl/>
        </w:rPr>
      </w:pPr>
    </w:p>
    <w:p w:rsidR="007D2980" w:rsidRDefault="00A90B03" w:rsidP="00960C07">
      <w:pPr>
        <w:pStyle w:val="-"/>
        <w:pageBreakBefore/>
        <w:ind w:firstLine="6894"/>
        <w:outlineLvl w:val="1"/>
        <w:rPr>
          <w:rtl/>
        </w:rPr>
      </w:pPr>
      <w:bookmarkStart w:id="146" w:name="H2_נספח_ב_למכרזהצהרה_בדבר_שימוש_בתוכנות_"/>
      <w:r w:rsidRPr="005D0CA5">
        <w:rPr>
          <w:rFonts w:hint="cs"/>
          <w:rtl/>
        </w:rPr>
        <w:lastRenderedPageBreak/>
        <w:t>נספח</w:t>
      </w:r>
      <w:r w:rsidRPr="005D0CA5">
        <w:rPr>
          <w:rtl/>
        </w:rPr>
        <w:t xml:space="preserve"> </w:t>
      </w:r>
      <w:r w:rsidRPr="005D0CA5">
        <w:rPr>
          <w:rFonts w:hint="cs"/>
          <w:rtl/>
        </w:rPr>
        <w:t>ב</w:t>
      </w:r>
      <w:r w:rsidR="00DF2848">
        <w:rPr>
          <w:rFonts w:hint="cs"/>
          <w:rtl/>
        </w:rPr>
        <w:t>'</w:t>
      </w:r>
      <w:r w:rsidRPr="005D0CA5">
        <w:rPr>
          <w:rtl/>
        </w:rPr>
        <w:t xml:space="preserve"> </w:t>
      </w:r>
    </w:p>
    <w:p w:rsidR="00A90B03" w:rsidRDefault="00A90B03" w:rsidP="007D2980">
      <w:pPr>
        <w:pStyle w:val="-"/>
        <w:jc w:val="center"/>
        <w:rPr>
          <w:rtl/>
        </w:rPr>
      </w:pPr>
      <w:bookmarkStart w:id="147" w:name="H3_הצהרה_בדבר_שימוש_בתוכנות_מחשב_מורשות_"/>
      <w:r w:rsidRPr="005D0CA5">
        <w:rPr>
          <w:rFonts w:hint="cs"/>
          <w:rtl/>
        </w:rPr>
        <w:t>הצהרה</w:t>
      </w:r>
      <w:r w:rsidRPr="005D0CA5">
        <w:rPr>
          <w:rtl/>
        </w:rPr>
        <w:t xml:space="preserve"> </w:t>
      </w:r>
      <w:r w:rsidRPr="005D0CA5">
        <w:rPr>
          <w:rFonts w:hint="cs"/>
          <w:rtl/>
        </w:rPr>
        <w:t>בדבר</w:t>
      </w:r>
      <w:r w:rsidRPr="005D0CA5">
        <w:rPr>
          <w:rtl/>
        </w:rPr>
        <w:t xml:space="preserve"> </w:t>
      </w:r>
      <w:r w:rsidRPr="005D0CA5">
        <w:rPr>
          <w:rFonts w:hint="cs"/>
          <w:rtl/>
        </w:rPr>
        <w:t>שימוש</w:t>
      </w:r>
      <w:r w:rsidRPr="005D0CA5">
        <w:rPr>
          <w:rtl/>
        </w:rPr>
        <w:t xml:space="preserve"> </w:t>
      </w:r>
      <w:r w:rsidRPr="005D0CA5">
        <w:rPr>
          <w:rFonts w:hint="cs"/>
          <w:rtl/>
        </w:rPr>
        <w:t>בתוכנות</w:t>
      </w:r>
      <w:r w:rsidRPr="005D0CA5">
        <w:rPr>
          <w:rtl/>
        </w:rPr>
        <w:t xml:space="preserve"> </w:t>
      </w:r>
      <w:r w:rsidRPr="005D0CA5">
        <w:rPr>
          <w:rFonts w:hint="cs"/>
          <w:rtl/>
        </w:rPr>
        <w:t>מחשב</w:t>
      </w:r>
      <w:r w:rsidRPr="005D0CA5">
        <w:rPr>
          <w:rtl/>
        </w:rPr>
        <w:t xml:space="preserve"> </w:t>
      </w:r>
      <w:r w:rsidRPr="005D0CA5">
        <w:rPr>
          <w:rFonts w:hint="cs"/>
          <w:rtl/>
        </w:rPr>
        <w:t>מורשות</w:t>
      </w:r>
      <w:r w:rsidRPr="005D0CA5">
        <w:rPr>
          <w:rtl/>
        </w:rPr>
        <w:t xml:space="preserve"> </w:t>
      </w:r>
      <w:r w:rsidRPr="005D0CA5">
        <w:rPr>
          <w:rFonts w:hint="cs"/>
          <w:rtl/>
        </w:rPr>
        <w:t>ועמידה</w:t>
      </w:r>
      <w:r w:rsidRPr="005D0CA5">
        <w:rPr>
          <w:rtl/>
        </w:rPr>
        <w:t xml:space="preserve"> </w:t>
      </w:r>
      <w:r w:rsidRPr="005D0CA5">
        <w:rPr>
          <w:rFonts w:hint="cs"/>
          <w:rtl/>
        </w:rPr>
        <w:t>בדרישות</w:t>
      </w:r>
      <w:r w:rsidRPr="005D0CA5">
        <w:rPr>
          <w:rtl/>
        </w:rPr>
        <w:t xml:space="preserve"> </w:t>
      </w:r>
      <w:r w:rsidRPr="005D0CA5">
        <w:rPr>
          <w:rFonts w:hint="cs"/>
          <w:rtl/>
        </w:rPr>
        <w:t>המכרז</w:t>
      </w:r>
    </w:p>
    <w:p w:rsidR="00C1279B" w:rsidRPr="005D0CA5" w:rsidRDefault="00C1279B" w:rsidP="007D2980">
      <w:pPr>
        <w:pStyle w:val="-"/>
        <w:jc w:val="center"/>
        <w:rPr>
          <w:rtl/>
        </w:rPr>
      </w:pPr>
    </w:p>
    <w:bookmarkEnd w:id="146"/>
    <w:bookmarkEnd w:id="147"/>
    <w:p w:rsidR="00A90B03" w:rsidRPr="00D26FB4" w:rsidRDefault="00A90B03" w:rsidP="00A90B03">
      <w:pPr>
        <w:spacing w:line="360" w:lineRule="auto"/>
        <w:jc w:val="both"/>
        <w:rPr>
          <w:rFonts w:ascii="Arial" w:hAnsi="Arial"/>
          <w:szCs w:val="22"/>
          <w:rtl/>
        </w:rPr>
      </w:pPr>
      <w:r w:rsidRPr="00D26FB4">
        <w:rPr>
          <w:rFonts w:ascii="Arial" w:hAnsi="Arial"/>
          <w:szCs w:val="22"/>
          <w:rtl/>
        </w:rPr>
        <w:t>אני הח"מ _______________ ת.ז. _______________ לאחר שהוזהרתי כי עלי לומר את האמת וכי אהיה צפוי לעונשים הקבועים בחוק אם לא אעשה כן, מצהיר/ה בזה כדלקמן:</w:t>
      </w:r>
    </w:p>
    <w:p w:rsidR="00A90B03" w:rsidRPr="00D26FB4" w:rsidRDefault="00A90B03" w:rsidP="00A90B03">
      <w:pPr>
        <w:spacing w:line="360" w:lineRule="auto"/>
        <w:jc w:val="both"/>
        <w:rPr>
          <w:rFonts w:ascii="Arial" w:hAnsi="Arial"/>
          <w:szCs w:val="22"/>
          <w:rtl/>
        </w:rPr>
      </w:pPr>
      <w:r w:rsidRPr="00D26FB4">
        <w:rPr>
          <w:rFonts w:ascii="Arial" w:hAnsi="Arial"/>
          <w:szCs w:val="22"/>
          <w:rtl/>
        </w:rPr>
        <w:t>הנני נותן תצהיר זה בשם ___________________ שהוא המציע (להלן</w:t>
      </w:r>
      <w:r w:rsidRPr="00D26FB4">
        <w:rPr>
          <w:rFonts w:ascii="Arial" w:hAnsi="Arial" w:hint="cs"/>
          <w:szCs w:val="22"/>
          <w:rtl/>
        </w:rPr>
        <w:t>:</w:t>
      </w:r>
      <w:r w:rsidRPr="00D26FB4">
        <w:rPr>
          <w:rFonts w:ascii="Arial" w:hAnsi="Arial"/>
          <w:szCs w:val="22"/>
          <w:rtl/>
        </w:rPr>
        <w:t xml:space="preserve">  "</w:t>
      </w:r>
      <w:r w:rsidRPr="00D26FB4">
        <w:rPr>
          <w:rFonts w:ascii="Arial" w:hAnsi="Arial"/>
          <w:b/>
          <w:bCs/>
          <w:szCs w:val="22"/>
          <w:rtl/>
        </w:rPr>
        <w:t>המציע</w:t>
      </w:r>
      <w:r w:rsidRPr="00D26FB4">
        <w:rPr>
          <w:rFonts w:ascii="Arial" w:hAnsi="Arial"/>
          <w:szCs w:val="22"/>
          <w:rtl/>
        </w:rPr>
        <w:t xml:space="preserve">") המבקש להתקשר עם עורך </w:t>
      </w:r>
      <w:r w:rsidRPr="00D26FB4">
        <w:rPr>
          <w:rFonts w:ascii="Arial" w:hAnsi="Arial" w:hint="cs"/>
          <w:szCs w:val="22"/>
          <w:rtl/>
        </w:rPr>
        <w:t>התקשרות</w:t>
      </w:r>
      <w:r w:rsidRPr="00D26FB4">
        <w:rPr>
          <w:rFonts w:ascii="Arial" w:hAnsi="Arial"/>
          <w:szCs w:val="22"/>
          <w:rtl/>
        </w:rPr>
        <w:t xml:space="preserve"> מס</w:t>
      </w:r>
      <w:r w:rsidRPr="00D26FB4">
        <w:rPr>
          <w:rFonts w:ascii="Arial" w:hAnsi="Arial" w:hint="cs"/>
          <w:szCs w:val="22"/>
          <w:rtl/>
        </w:rPr>
        <w:t>פר</w:t>
      </w:r>
      <w:r w:rsidRPr="00D26FB4">
        <w:rPr>
          <w:rFonts w:ascii="Arial" w:hAnsi="Arial"/>
          <w:szCs w:val="22"/>
          <w:rtl/>
        </w:rPr>
        <w:t xml:space="preserve"> </w:t>
      </w:r>
      <w:r w:rsidRPr="00D26FB4">
        <w:rPr>
          <w:rFonts w:ascii="Arial" w:hAnsi="Arial" w:hint="cs"/>
          <w:szCs w:val="22"/>
          <w:rtl/>
        </w:rPr>
        <w:t>___________________</w:t>
      </w:r>
      <w:r w:rsidRPr="00D26FB4">
        <w:rPr>
          <w:rFonts w:ascii="Arial" w:hAnsi="Arial"/>
          <w:szCs w:val="22"/>
          <w:rtl/>
        </w:rPr>
        <w:t xml:space="preserve"> לאספקת </w:t>
      </w:r>
      <w:r w:rsidRPr="00D26FB4">
        <w:rPr>
          <w:rFonts w:ascii="Arial" w:hAnsi="Arial" w:hint="cs"/>
          <w:szCs w:val="22"/>
          <w:rtl/>
        </w:rPr>
        <w:t>____________________</w:t>
      </w:r>
      <w:r w:rsidRPr="00D26FB4">
        <w:rPr>
          <w:rFonts w:ascii="Arial" w:hAnsi="Arial"/>
          <w:szCs w:val="22"/>
          <w:rtl/>
        </w:rPr>
        <w:t xml:space="preserve"> עבור </w:t>
      </w:r>
      <w:r w:rsidRPr="00D26FB4">
        <w:rPr>
          <w:rFonts w:ascii="Arial" w:hAnsi="Arial" w:hint="cs"/>
          <w:szCs w:val="22"/>
          <w:rtl/>
        </w:rPr>
        <w:t>__________________</w:t>
      </w:r>
      <w:r w:rsidRPr="00D26FB4">
        <w:rPr>
          <w:rFonts w:ascii="Arial" w:hAnsi="Arial"/>
          <w:szCs w:val="22"/>
          <w:rtl/>
        </w:rPr>
        <w:t xml:space="preserve">. אני מצהיר/ה כי הנני מוסמך/ת לתת תצהיר זה בשם המציע. </w:t>
      </w:r>
    </w:p>
    <w:p w:rsidR="00A90B03" w:rsidRPr="005D0CA5" w:rsidRDefault="00A90B03" w:rsidP="00A90B03">
      <w:pPr>
        <w:rPr>
          <w:sz w:val="24"/>
          <w:rtl/>
        </w:rPr>
      </w:pPr>
      <w:r>
        <w:rPr>
          <w:rFonts w:hint="cs"/>
          <w:sz w:val="24"/>
          <w:rtl/>
        </w:rPr>
        <w:t>הריני להתחייב כדלקמן:</w:t>
      </w:r>
    </w:p>
    <w:p w:rsidR="00A90B03" w:rsidRDefault="00A90B03" w:rsidP="0047173B">
      <w:pPr>
        <w:pStyle w:val="a2"/>
        <w:numPr>
          <w:ilvl w:val="0"/>
          <w:numId w:val="3"/>
        </w:numPr>
        <w:ind w:left="849" w:hanging="567"/>
      </w:pPr>
      <w:r w:rsidRPr="00BA1513">
        <w:rPr>
          <w:rFonts w:hint="cs"/>
          <w:rtl/>
        </w:rPr>
        <w:t>לעמוד</w:t>
      </w:r>
      <w:r w:rsidRPr="00BA1513">
        <w:rPr>
          <w:rtl/>
        </w:rPr>
        <w:t xml:space="preserve"> </w:t>
      </w:r>
      <w:r w:rsidRPr="00BA1513">
        <w:rPr>
          <w:rFonts w:hint="cs"/>
          <w:rtl/>
        </w:rPr>
        <w:t>בדרישה</w:t>
      </w:r>
      <w:r w:rsidRPr="00BA1513">
        <w:rPr>
          <w:rtl/>
        </w:rPr>
        <w:t xml:space="preserve"> </w:t>
      </w:r>
      <w:r w:rsidRPr="00BA1513">
        <w:rPr>
          <w:rFonts w:hint="cs"/>
          <w:rtl/>
        </w:rPr>
        <w:t>לעשות</w:t>
      </w:r>
      <w:r w:rsidRPr="00BA1513">
        <w:rPr>
          <w:rtl/>
        </w:rPr>
        <w:t xml:space="preserve"> </w:t>
      </w:r>
      <w:r w:rsidRPr="00BA1513">
        <w:rPr>
          <w:rFonts w:hint="cs"/>
          <w:rtl/>
        </w:rPr>
        <w:t>שימוש</w:t>
      </w:r>
      <w:r w:rsidRPr="00BA1513">
        <w:rPr>
          <w:rtl/>
        </w:rPr>
        <w:t xml:space="preserve"> </w:t>
      </w:r>
      <w:r w:rsidRPr="00BA1513">
        <w:rPr>
          <w:rFonts w:hint="cs"/>
          <w:rtl/>
        </w:rPr>
        <w:t>אך</w:t>
      </w:r>
      <w:r w:rsidRPr="00BA1513">
        <w:rPr>
          <w:rtl/>
        </w:rPr>
        <w:t xml:space="preserve"> </w:t>
      </w:r>
      <w:r w:rsidRPr="00BA1513">
        <w:rPr>
          <w:rFonts w:hint="cs"/>
          <w:rtl/>
        </w:rPr>
        <w:t>ורק</w:t>
      </w:r>
      <w:r w:rsidRPr="00BA1513">
        <w:rPr>
          <w:rtl/>
        </w:rPr>
        <w:t xml:space="preserve"> </w:t>
      </w:r>
      <w:r w:rsidRPr="00BA1513">
        <w:rPr>
          <w:rFonts w:hint="cs"/>
          <w:rtl/>
        </w:rPr>
        <w:t>בתוכנות</w:t>
      </w:r>
      <w:r w:rsidRPr="00BA1513">
        <w:rPr>
          <w:rtl/>
        </w:rPr>
        <w:t xml:space="preserve"> </w:t>
      </w:r>
      <w:r w:rsidRPr="00BA1513">
        <w:rPr>
          <w:rFonts w:hint="cs"/>
          <w:rtl/>
        </w:rPr>
        <w:t>מחשב</w:t>
      </w:r>
      <w:r w:rsidRPr="00BA1513">
        <w:rPr>
          <w:rtl/>
        </w:rPr>
        <w:t xml:space="preserve"> </w:t>
      </w:r>
      <w:r w:rsidRPr="00BA1513">
        <w:rPr>
          <w:rFonts w:hint="cs"/>
          <w:rtl/>
        </w:rPr>
        <w:t>מורשות</w:t>
      </w:r>
      <w:r w:rsidRPr="00BA1513">
        <w:rPr>
          <w:rtl/>
        </w:rPr>
        <w:t xml:space="preserve">. </w:t>
      </w:r>
    </w:p>
    <w:p w:rsidR="00A90B03" w:rsidRDefault="00A90B03" w:rsidP="0047173B">
      <w:pPr>
        <w:pStyle w:val="a2"/>
        <w:numPr>
          <w:ilvl w:val="0"/>
          <w:numId w:val="3"/>
        </w:numPr>
        <w:ind w:left="849" w:hanging="567"/>
      </w:pPr>
      <w:r w:rsidRPr="00BA1513">
        <w:rPr>
          <w:rFonts w:hint="cs"/>
          <w:rtl/>
        </w:rPr>
        <w:lastRenderedPageBreak/>
        <w:t>לעמוד</w:t>
      </w:r>
      <w:r w:rsidRPr="00BA1513">
        <w:rPr>
          <w:rtl/>
        </w:rPr>
        <w:t xml:space="preserve"> </w:t>
      </w:r>
      <w:r w:rsidRPr="00BA1513">
        <w:rPr>
          <w:rFonts w:hint="cs"/>
          <w:rtl/>
        </w:rPr>
        <w:t>בכל</w:t>
      </w:r>
      <w:r w:rsidRPr="00BA1513">
        <w:rPr>
          <w:rtl/>
        </w:rPr>
        <w:t xml:space="preserve"> </w:t>
      </w:r>
      <w:r w:rsidRPr="00BA1513">
        <w:rPr>
          <w:rFonts w:hint="cs"/>
          <w:rtl/>
        </w:rPr>
        <w:t>הדרישות</w:t>
      </w:r>
      <w:r w:rsidRPr="00BA1513">
        <w:rPr>
          <w:rtl/>
        </w:rPr>
        <w:t xml:space="preserve"> </w:t>
      </w:r>
      <w:r w:rsidRPr="00BA1513">
        <w:rPr>
          <w:rFonts w:hint="cs"/>
          <w:rtl/>
        </w:rPr>
        <w:t>שבמפרט</w:t>
      </w:r>
      <w:r w:rsidRPr="00BA1513">
        <w:rPr>
          <w:rtl/>
        </w:rPr>
        <w:t xml:space="preserve"> </w:t>
      </w:r>
      <w:r w:rsidRPr="00BA1513">
        <w:rPr>
          <w:rFonts w:hint="cs"/>
          <w:rtl/>
        </w:rPr>
        <w:t>מכרז</w:t>
      </w:r>
      <w:r w:rsidRPr="00BA1513">
        <w:rPr>
          <w:rtl/>
        </w:rPr>
        <w:t xml:space="preserve"> </w:t>
      </w:r>
      <w:r w:rsidRPr="00BA1513">
        <w:rPr>
          <w:rFonts w:hint="cs"/>
          <w:rtl/>
        </w:rPr>
        <w:t>זה</w:t>
      </w:r>
      <w:r w:rsidRPr="00BA1513">
        <w:rPr>
          <w:rtl/>
        </w:rPr>
        <w:t xml:space="preserve"> </w:t>
      </w:r>
      <w:r w:rsidRPr="00BA1513">
        <w:rPr>
          <w:rFonts w:hint="cs"/>
          <w:rtl/>
        </w:rPr>
        <w:t>ללא</w:t>
      </w:r>
      <w:r w:rsidRPr="00BA1513">
        <w:rPr>
          <w:rtl/>
        </w:rPr>
        <w:t xml:space="preserve"> </w:t>
      </w:r>
      <w:r w:rsidRPr="00BA1513">
        <w:rPr>
          <w:rFonts w:hint="cs"/>
          <w:rtl/>
        </w:rPr>
        <w:t>יוצא</w:t>
      </w:r>
      <w:r w:rsidRPr="00BA1513">
        <w:rPr>
          <w:rtl/>
        </w:rPr>
        <w:t xml:space="preserve"> </w:t>
      </w:r>
      <w:r w:rsidRPr="00BA1513">
        <w:rPr>
          <w:rFonts w:hint="cs"/>
          <w:rtl/>
        </w:rPr>
        <w:t>מן</w:t>
      </w:r>
      <w:r w:rsidRPr="00BA1513">
        <w:rPr>
          <w:rtl/>
        </w:rPr>
        <w:t xml:space="preserve"> </w:t>
      </w:r>
      <w:r w:rsidRPr="00BA1513">
        <w:rPr>
          <w:rFonts w:hint="cs"/>
          <w:rtl/>
        </w:rPr>
        <w:t>הכלל</w:t>
      </w:r>
      <w:r w:rsidRPr="00BA1513">
        <w:rPr>
          <w:rtl/>
        </w:rPr>
        <w:t xml:space="preserve"> </w:t>
      </w:r>
      <w:r w:rsidRPr="00BA1513">
        <w:rPr>
          <w:rFonts w:hint="cs"/>
          <w:rtl/>
        </w:rPr>
        <w:t>על</w:t>
      </w:r>
      <w:r w:rsidRPr="00BA1513">
        <w:rPr>
          <w:rtl/>
        </w:rPr>
        <w:t xml:space="preserve"> </w:t>
      </w:r>
      <w:r w:rsidRPr="00BA1513">
        <w:rPr>
          <w:rFonts w:hint="cs"/>
          <w:rtl/>
        </w:rPr>
        <w:t>כל</w:t>
      </w:r>
      <w:r w:rsidRPr="00BA1513">
        <w:rPr>
          <w:rtl/>
        </w:rPr>
        <w:t xml:space="preserve"> </w:t>
      </w:r>
      <w:r w:rsidRPr="00BA1513">
        <w:rPr>
          <w:rFonts w:hint="cs"/>
          <w:rtl/>
        </w:rPr>
        <w:t>נספחיו</w:t>
      </w:r>
      <w:r w:rsidRPr="00BA1513">
        <w:rPr>
          <w:rtl/>
        </w:rPr>
        <w:t xml:space="preserve">, </w:t>
      </w:r>
      <w:r w:rsidRPr="00BA1513">
        <w:rPr>
          <w:rFonts w:hint="cs"/>
          <w:rtl/>
        </w:rPr>
        <w:t>דרישותיו</w:t>
      </w:r>
      <w:r w:rsidRPr="00BA1513">
        <w:rPr>
          <w:rtl/>
        </w:rPr>
        <w:t xml:space="preserve">, </w:t>
      </w:r>
      <w:r w:rsidRPr="00BA1513">
        <w:rPr>
          <w:rFonts w:hint="cs"/>
          <w:rtl/>
        </w:rPr>
        <w:t>תנאיו</w:t>
      </w:r>
      <w:r w:rsidRPr="00BA1513">
        <w:rPr>
          <w:rtl/>
        </w:rPr>
        <w:t xml:space="preserve"> </w:t>
      </w:r>
      <w:r w:rsidRPr="00BA1513">
        <w:rPr>
          <w:rFonts w:hint="cs"/>
          <w:rtl/>
        </w:rPr>
        <w:t>וחלקיו</w:t>
      </w:r>
      <w:r w:rsidRPr="00BA1513">
        <w:rPr>
          <w:rtl/>
        </w:rPr>
        <w:t xml:space="preserve"> </w:t>
      </w:r>
      <w:r w:rsidRPr="00BA1513">
        <w:rPr>
          <w:rFonts w:hint="cs"/>
          <w:rtl/>
        </w:rPr>
        <w:t>ולרבות</w:t>
      </w:r>
      <w:r w:rsidRPr="00BA1513">
        <w:rPr>
          <w:rtl/>
        </w:rPr>
        <w:t xml:space="preserve"> </w:t>
      </w:r>
      <w:r w:rsidRPr="00BA1513">
        <w:rPr>
          <w:rFonts w:hint="cs"/>
          <w:rtl/>
        </w:rPr>
        <w:t>שאלות</w:t>
      </w:r>
      <w:r w:rsidRPr="00BA1513">
        <w:rPr>
          <w:rtl/>
        </w:rPr>
        <w:t xml:space="preserve"> </w:t>
      </w:r>
      <w:r w:rsidRPr="00BA1513">
        <w:rPr>
          <w:rFonts w:hint="cs"/>
          <w:rtl/>
        </w:rPr>
        <w:t>ההבהרה</w:t>
      </w:r>
      <w:r w:rsidRPr="00BA1513">
        <w:rPr>
          <w:rtl/>
        </w:rPr>
        <w:t xml:space="preserve"> </w:t>
      </w:r>
      <w:r w:rsidRPr="00BA1513">
        <w:rPr>
          <w:rFonts w:hint="cs"/>
          <w:rtl/>
        </w:rPr>
        <w:t>ותשובות</w:t>
      </w:r>
      <w:r w:rsidRPr="00BA1513">
        <w:rPr>
          <w:rtl/>
        </w:rPr>
        <w:t xml:space="preserve"> </w:t>
      </w:r>
      <w:r w:rsidRPr="00BA1513">
        <w:rPr>
          <w:rFonts w:hint="cs"/>
          <w:rtl/>
        </w:rPr>
        <w:t>עורך</w:t>
      </w:r>
      <w:r w:rsidRPr="00BA1513">
        <w:rPr>
          <w:rtl/>
        </w:rPr>
        <w:t xml:space="preserve"> </w:t>
      </w:r>
      <w:r w:rsidRPr="00BA1513">
        <w:rPr>
          <w:rFonts w:hint="cs"/>
          <w:rtl/>
        </w:rPr>
        <w:t>המכרז</w:t>
      </w:r>
      <w:r w:rsidRPr="00BA1513">
        <w:rPr>
          <w:rtl/>
        </w:rPr>
        <w:t xml:space="preserve">. </w:t>
      </w:r>
    </w:p>
    <w:p w:rsidR="00B86678" w:rsidRDefault="00A90B03" w:rsidP="009B6BF1">
      <w:pPr>
        <w:pStyle w:val="a2"/>
        <w:numPr>
          <w:ilvl w:val="0"/>
          <w:numId w:val="3"/>
        </w:numPr>
        <w:ind w:left="849" w:hanging="567"/>
      </w:pPr>
      <w:r w:rsidRPr="00D26FB4">
        <w:rPr>
          <w:rFonts w:hint="cs"/>
          <w:rtl/>
        </w:rPr>
        <w:t>להעמיד</w:t>
      </w:r>
      <w:r w:rsidRPr="00D26FB4">
        <w:rPr>
          <w:rtl/>
        </w:rPr>
        <w:t xml:space="preserve"> </w:t>
      </w:r>
      <w:r w:rsidRPr="00D26FB4">
        <w:rPr>
          <w:rFonts w:hint="cs"/>
          <w:rtl/>
        </w:rPr>
        <w:t>את</w:t>
      </w:r>
      <w:r w:rsidRPr="00D26FB4">
        <w:rPr>
          <w:rtl/>
        </w:rPr>
        <w:t xml:space="preserve"> </w:t>
      </w:r>
      <w:r w:rsidRPr="00D26FB4">
        <w:rPr>
          <w:rFonts w:hint="cs"/>
          <w:rtl/>
        </w:rPr>
        <w:t>מלא</w:t>
      </w:r>
      <w:r w:rsidRPr="00D26FB4">
        <w:rPr>
          <w:rtl/>
        </w:rPr>
        <w:t xml:space="preserve"> </w:t>
      </w:r>
      <w:r w:rsidRPr="00D26FB4">
        <w:rPr>
          <w:rFonts w:hint="cs"/>
          <w:rtl/>
        </w:rPr>
        <w:t>הציוד</w:t>
      </w:r>
      <w:r w:rsidRPr="00D26FB4">
        <w:rPr>
          <w:rtl/>
        </w:rPr>
        <w:t xml:space="preserve"> </w:t>
      </w:r>
      <w:r w:rsidRPr="00D26FB4">
        <w:rPr>
          <w:rFonts w:hint="cs"/>
          <w:rtl/>
        </w:rPr>
        <w:t>הנדרש</w:t>
      </w:r>
      <w:r w:rsidRPr="00D26FB4">
        <w:rPr>
          <w:rtl/>
        </w:rPr>
        <w:t xml:space="preserve">, </w:t>
      </w:r>
      <w:r w:rsidRPr="00D26FB4">
        <w:rPr>
          <w:rFonts w:hint="cs"/>
          <w:rtl/>
        </w:rPr>
        <w:t>כשהוא</w:t>
      </w:r>
      <w:r w:rsidRPr="00D26FB4">
        <w:rPr>
          <w:rtl/>
        </w:rPr>
        <w:t xml:space="preserve"> </w:t>
      </w:r>
      <w:r w:rsidRPr="00D26FB4">
        <w:rPr>
          <w:rFonts w:hint="cs"/>
          <w:rtl/>
        </w:rPr>
        <w:t>במצב</w:t>
      </w:r>
      <w:r w:rsidRPr="00D26FB4">
        <w:rPr>
          <w:rtl/>
        </w:rPr>
        <w:t xml:space="preserve"> </w:t>
      </w:r>
      <w:r w:rsidRPr="00D26FB4">
        <w:rPr>
          <w:rFonts w:hint="cs"/>
          <w:rtl/>
        </w:rPr>
        <w:t>ראוי</w:t>
      </w:r>
      <w:r w:rsidRPr="00D26FB4">
        <w:rPr>
          <w:rtl/>
        </w:rPr>
        <w:t xml:space="preserve">, </w:t>
      </w:r>
      <w:r w:rsidRPr="00D26FB4">
        <w:rPr>
          <w:rFonts w:hint="cs"/>
          <w:rtl/>
        </w:rPr>
        <w:t>תקין</w:t>
      </w:r>
      <w:r w:rsidRPr="00D26FB4">
        <w:rPr>
          <w:rtl/>
        </w:rPr>
        <w:t xml:space="preserve"> </w:t>
      </w:r>
      <w:r w:rsidRPr="00D26FB4">
        <w:rPr>
          <w:rFonts w:hint="cs"/>
          <w:rtl/>
        </w:rPr>
        <w:t>ושמיש</w:t>
      </w:r>
      <w:r w:rsidRPr="00D26FB4">
        <w:rPr>
          <w:rtl/>
        </w:rPr>
        <w:t xml:space="preserve"> </w:t>
      </w:r>
      <w:r w:rsidRPr="00D26FB4">
        <w:rPr>
          <w:rFonts w:hint="cs"/>
          <w:rtl/>
        </w:rPr>
        <w:t>לצורך</w:t>
      </w:r>
      <w:r w:rsidRPr="00D26FB4">
        <w:rPr>
          <w:rtl/>
        </w:rPr>
        <w:t xml:space="preserve"> </w:t>
      </w:r>
      <w:r w:rsidRPr="00D26FB4">
        <w:rPr>
          <w:rFonts w:hint="cs"/>
          <w:rtl/>
        </w:rPr>
        <w:t>מתן</w:t>
      </w:r>
      <w:r w:rsidRPr="00D26FB4">
        <w:rPr>
          <w:rtl/>
        </w:rPr>
        <w:t xml:space="preserve"> </w:t>
      </w:r>
      <w:r w:rsidRPr="00D26FB4">
        <w:rPr>
          <w:rFonts w:hint="cs"/>
          <w:rtl/>
        </w:rPr>
        <w:t>השירותים</w:t>
      </w:r>
      <w:r w:rsidRPr="00D26FB4">
        <w:rPr>
          <w:rtl/>
        </w:rPr>
        <w:t xml:space="preserve"> </w:t>
      </w:r>
      <w:r w:rsidRPr="00D26FB4">
        <w:rPr>
          <w:rFonts w:hint="cs"/>
          <w:rtl/>
        </w:rPr>
        <w:t>נשוא</w:t>
      </w:r>
      <w:r w:rsidRPr="00D26FB4">
        <w:rPr>
          <w:rtl/>
        </w:rPr>
        <w:t xml:space="preserve"> </w:t>
      </w:r>
      <w:r w:rsidRPr="00D26FB4">
        <w:rPr>
          <w:rFonts w:hint="cs"/>
          <w:rtl/>
        </w:rPr>
        <w:t>מכרז</w:t>
      </w:r>
      <w:r w:rsidRPr="00D26FB4">
        <w:rPr>
          <w:rtl/>
        </w:rPr>
        <w:t xml:space="preserve"> </w:t>
      </w:r>
      <w:r w:rsidRPr="00D26FB4">
        <w:rPr>
          <w:rFonts w:hint="cs"/>
          <w:rtl/>
        </w:rPr>
        <w:t>זה</w:t>
      </w:r>
      <w:r w:rsidRPr="00D26FB4">
        <w:rPr>
          <w:rtl/>
        </w:rPr>
        <w:t xml:space="preserve">, </w:t>
      </w:r>
      <w:r w:rsidRPr="00D26FB4">
        <w:rPr>
          <w:rFonts w:hint="cs"/>
          <w:rtl/>
        </w:rPr>
        <w:t>בהתאם</w:t>
      </w:r>
      <w:r w:rsidRPr="00D26FB4">
        <w:rPr>
          <w:rtl/>
        </w:rPr>
        <w:t xml:space="preserve"> </w:t>
      </w:r>
      <w:r w:rsidRPr="00D26FB4">
        <w:rPr>
          <w:rFonts w:hint="cs"/>
          <w:rtl/>
        </w:rPr>
        <w:t>להוראות</w:t>
      </w:r>
      <w:r w:rsidRPr="00D26FB4">
        <w:rPr>
          <w:rtl/>
        </w:rPr>
        <w:t xml:space="preserve"> </w:t>
      </w:r>
      <w:r w:rsidRPr="00D26FB4">
        <w:rPr>
          <w:rFonts w:hint="cs"/>
          <w:rtl/>
        </w:rPr>
        <w:t>המכרז</w:t>
      </w:r>
      <w:r w:rsidRPr="00D26FB4">
        <w:rPr>
          <w:rtl/>
        </w:rPr>
        <w:t xml:space="preserve"> </w:t>
      </w:r>
      <w:r w:rsidRPr="00D26FB4">
        <w:rPr>
          <w:rFonts w:hint="cs"/>
          <w:rtl/>
        </w:rPr>
        <w:t>על</w:t>
      </w:r>
      <w:r w:rsidRPr="00D26FB4">
        <w:rPr>
          <w:rtl/>
        </w:rPr>
        <w:t xml:space="preserve"> </w:t>
      </w:r>
      <w:r w:rsidRPr="00D26FB4">
        <w:rPr>
          <w:rFonts w:hint="cs"/>
          <w:rtl/>
        </w:rPr>
        <w:t>כל</w:t>
      </w:r>
      <w:r w:rsidRPr="00D26FB4">
        <w:rPr>
          <w:rtl/>
        </w:rPr>
        <w:t xml:space="preserve"> </w:t>
      </w:r>
      <w:r w:rsidRPr="00D26FB4">
        <w:rPr>
          <w:rFonts w:hint="cs"/>
          <w:rtl/>
        </w:rPr>
        <w:t>נספחיו</w:t>
      </w:r>
      <w:r w:rsidRPr="00D26FB4">
        <w:rPr>
          <w:rtl/>
        </w:rPr>
        <w:t xml:space="preserve">, </w:t>
      </w:r>
      <w:r w:rsidRPr="00D26FB4">
        <w:rPr>
          <w:rFonts w:hint="cs"/>
          <w:rtl/>
        </w:rPr>
        <w:t>הכל</w:t>
      </w:r>
      <w:r w:rsidRPr="00D26FB4">
        <w:rPr>
          <w:rtl/>
        </w:rPr>
        <w:t xml:space="preserve"> </w:t>
      </w:r>
      <w:r w:rsidRPr="00D26FB4">
        <w:rPr>
          <w:rFonts w:hint="cs"/>
          <w:rtl/>
        </w:rPr>
        <w:t>בתוך</w:t>
      </w:r>
      <w:r w:rsidRPr="00D26FB4">
        <w:rPr>
          <w:rtl/>
        </w:rPr>
        <w:t xml:space="preserve"> </w:t>
      </w:r>
      <w:r w:rsidR="009B6BF1">
        <w:rPr>
          <w:rFonts w:hint="cs"/>
          <w:rtl/>
        </w:rPr>
        <w:t xml:space="preserve">14 </w:t>
      </w:r>
      <w:r w:rsidRPr="00D26FB4">
        <w:rPr>
          <w:rFonts w:hint="cs"/>
          <w:rtl/>
        </w:rPr>
        <w:t>ימים</w:t>
      </w:r>
      <w:r w:rsidRPr="00D26FB4">
        <w:rPr>
          <w:rtl/>
        </w:rPr>
        <w:t xml:space="preserve"> </w:t>
      </w:r>
      <w:r w:rsidRPr="00D26FB4">
        <w:rPr>
          <w:rFonts w:hint="cs"/>
          <w:rtl/>
        </w:rPr>
        <w:t>ממועד</w:t>
      </w:r>
      <w:r w:rsidRPr="00D26FB4">
        <w:rPr>
          <w:rtl/>
        </w:rPr>
        <w:t xml:space="preserve"> </w:t>
      </w:r>
      <w:r w:rsidR="009B6BF1">
        <w:rPr>
          <w:rFonts w:hint="cs"/>
          <w:rtl/>
        </w:rPr>
        <w:t>חתימת ההסכם ע"י מורשי החתימה של המשרד</w:t>
      </w:r>
      <w:r w:rsidRPr="00D26FB4">
        <w:rPr>
          <w:rtl/>
        </w:rPr>
        <w:t>.</w:t>
      </w:r>
    </w:p>
    <w:p w:rsidR="00A90B03" w:rsidRPr="00BA1513" w:rsidRDefault="007A0705" w:rsidP="00A4411D">
      <w:pPr>
        <w:pStyle w:val="a2"/>
        <w:numPr>
          <w:ilvl w:val="0"/>
          <w:numId w:val="0"/>
        </w:numPr>
        <w:ind w:left="786"/>
        <w:rPr>
          <w:rtl/>
        </w:rPr>
      </w:pPr>
      <w:r>
        <w:rPr>
          <w:rFonts w:hint="cs"/>
          <w:rtl/>
        </w:rPr>
        <w:t xml:space="preserve"> </w:t>
      </w:r>
    </w:p>
    <w:p w:rsidR="00A90B03" w:rsidRPr="005D0CA5" w:rsidRDefault="00A90B03" w:rsidP="00A90B03">
      <w:pPr>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A90B03" w:rsidTr="0084202A">
        <w:trPr>
          <w:jc w:val="center"/>
        </w:trPr>
        <w:tc>
          <w:tcPr>
            <w:tcW w:w="4261" w:type="dxa"/>
          </w:tcPr>
          <w:p w:rsidR="00A90B03" w:rsidRDefault="00A90B03" w:rsidP="0084202A">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4261" w:type="dxa"/>
          </w:tcPr>
          <w:p w:rsidR="00A90B03" w:rsidRDefault="00A90B03" w:rsidP="0084202A">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A90B03" w:rsidTr="0084202A">
        <w:trPr>
          <w:jc w:val="center"/>
        </w:trPr>
        <w:tc>
          <w:tcPr>
            <w:tcW w:w="4261" w:type="dxa"/>
          </w:tcPr>
          <w:p w:rsidR="00A90B03" w:rsidRDefault="00A90B03" w:rsidP="0084202A">
            <w:pPr>
              <w:tabs>
                <w:tab w:val="center" w:pos="2022"/>
                <w:tab w:val="right" w:pos="4045"/>
              </w:tabs>
              <w:rPr>
                <w:sz w:val="24"/>
                <w:rtl/>
              </w:rPr>
            </w:pPr>
            <w:r>
              <w:rPr>
                <w:sz w:val="24"/>
                <w:rtl/>
              </w:rPr>
              <w:tab/>
            </w:r>
            <w:r>
              <w:rPr>
                <w:rFonts w:hint="cs"/>
                <w:sz w:val="24"/>
                <w:rtl/>
              </w:rPr>
              <w:t>תאריך</w:t>
            </w:r>
            <w:r>
              <w:rPr>
                <w:sz w:val="24"/>
                <w:rtl/>
              </w:rPr>
              <w:tab/>
            </w:r>
          </w:p>
        </w:tc>
        <w:tc>
          <w:tcPr>
            <w:tcW w:w="4261" w:type="dxa"/>
          </w:tcPr>
          <w:p w:rsidR="00A90B03" w:rsidRDefault="00A90B03" w:rsidP="0084202A">
            <w:pPr>
              <w:jc w:val="center"/>
              <w:rPr>
                <w:sz w:val="24"/>
                <w:rtl/>
              </w:rPr>
            </w:pPr>
            <w:r>
              <w:rPr>
                <w:rFonts w:hint="cs"/>
                <w:sz w:val="24"/>
                <w:rtl/>
              </w:rPr>
              <w:t>חתימה</w:t>
            </w:r>
          </w:p>
        </w:tc>
      </w:tr>
    </w:tbl>
    <w:p w:rsidR="00A90B03" w:rsidRPr="005D0CA5" w:rsidRDefault="00A90B03" w:rsidP="00A90B03">
      <w:pPr>
        <w:rPr>
          <w:sz w:val="24"/>
          <w:rtl/>
        </w:rPr>
      </w:pPr>
    </w:p>
    <w:p w:rsidR="0060694C" w:rsidRPr="00D26FB4" w:rsidRDefault="0060694C" w:rsidP="007D298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outlineLvl w:val="3"/>
        <w:rPr>
          <w:rFonts w:ascii="Arial" w:hAnsi="Arial"/>
          <w:b/>
          <w:bCs/>
          <w:szCs w:val="22"/>
          <w:u w:val="single"/>
          <w:rtl/>
        </w:rPr>
      </w:pPr>
      <w:r>
        <w:rPr>
          <w:rFonts w:ascii="Arial" w:hAnsi="Arial" w:hint="cs"/>
          <w:b/>
          <w:bCs/>
          <w:szCs w:val="22"/>
          <w:u w:val="single"/>
          <w:rtl/>
        </w:rPr>
        <w:t>אימות הצהרה</w:t>
      </w:r>
    </w:p>
    <w:p w:rsidR="0060694C" w:rsidRPr="00273C35" w:rsidRDefault="0060694C" w:rsidP="0060694C">
      <w:pPr>
        <w:spacing w:line="360" w:lineRule="auto"/>
        <w:jc w:val="both"/>
        <w:rPr>
          <w:rFonts w:ascii="Arial" w:hAnsi="Arial"/>
          <w:sz w:val="24"/>
          <w:rtl/>
        </w:rPr>
      </w:pPr>
      <w:r w:rsidRPr="00273C35">
        <w:rPr>
          <w:rFonts w:ascii="Arial" w:hAnsi="Arial"/>
          <w:sz w:val="24"/>
          <w:rtl/>
        </w:rPr>
        <w:t xml:space="preserve">אני הח"מ _____________________, </w:t>
      </w:r>
      <w:r w:rsidRPr="00273C35">
        <w:rPr>
          <w:rFonts w:ascii="Arial" w:hAnsi="Arial" w:hint="cs"/>
          <w:sz w:val="24"/>
          <w:rtl/>
        </w:rPr>
        <w:t>____________(הגורם המוסמך לאמת תצהיר לפי פקודת</w:t>
      </w:r>
      <w:r w:rsidRPr="00273C35">
        <w:rPr>
          <w:rFonts w:ascii="Arial" w:hAnsi="Arial"/>
          <w:sz w:val="24"/>
          <w:rtl/>
        </w:rPr>
        <w:t xml:space="preserve"> </w:t>
      </w:r>
      <w:r w:rsidRPr="00273C35">
        <w:rPr>
          <w:rFonts w:ascii="Arial" w:hAnsi="Arial" w:hint="cs"/>
          <w:sz w:val="24"/>
          <w:rtl/>
        </w:rPr>
        <w:t>הראיות</w:t>
      </w:r>
      <w:r w:rsidRPr="00273C35">
        <w:rPr>
          <w:rFonts w:ascii="Arial" w:hAnsi="Arial"/>
          <w:sz w:val="24"/>
          <w:rtl/>
        </w:rPr>
        <w:t xml:space="preserve"> [</w:t>
      </w:r>
      <w:r w:rsidRPr="00273C35">
        <w:rPr>
          <w:rFonts w:ascii="Arial" w:hAnsi="Arial" w:hint="cs"/>
          <w:sz w:val="24"/>
          <w:rtl/>
        </w:rPr>
        <w:t>נוסח</w:t>
      </w:r>
      <w:r w:rsidRPr="00273C35">
        <w:rPr>
          <w:rFonts w:ascii="Arial" w:hAnsi="Arial"/>
          <w:sz w:val="24"/>
          <w:rtl/>
        </w:rPr>
        <w:t xml:space="preserve"> </w:t>
      </w:r>
      <w:r w:rsidRPr="00273C35">
        <w:rPr>
          <w:rFonts w:ascii="Arial" w:hAnsi="Arial" w:hint="cs"/>
          <w:sz w:val="24"/>
          <w:rtl/>
        </w:rPr>
        <w:t>חדש</w:t>
      </w:r>
      <w:r w:rsidRPr="00273C35">
        <w:rPr>
          <w:rFonts w:ascii="Arial" w:hAnsi="Arial"/>
          <w:sz w:val="24"/>
          <w:rtl/>
        </w:rPr>
        <w:t xml:space="preserve">], </w:t>
      </w:r>
      <w:r w:rsidRPr="00273C35">
        <w:rPr>
          <w:rFonts w:ascii="Arial" w:hAnsi="Arial" w:hint="cs"/>
          <w:sz w:val="24"/>
          <w:rtl/>
        </w:rPr>
        <w:t>תשל</w:t>
      </w:r>
      <w:r w:rsidRPr="00273C35">
        <w:rPr>
          <w:rFonts w:ascii="Arial" w:hAnsi="Arial"/>
          <w:sz w:val="24"/>
          <w:rtl/>
        </w:rPr>
        <w:t>"</w:t>
      </w:r>
      <w:r w:rsidRPr="00273C35">
        <w:rPr>
          <w:rFonts w:ascii="Arial" w:hAnsi="Arial" w:hint="cs"/>
          <w:sz w:val="24"/>
          <w:rtl/>
        </w:rPr>
        <w:t>א</w:t>
      </w:r>
      <w:r w:rsidRPr="00273C35">
        <w:rPr>
          <w:rFonts w:ascii="Arial" w:hAnsi="Arial"/>
          <w:sz w:val="24"/>
          <w:rtl/>
        </w:rPr>
        <w:t>-1971</w:t>
      </w:r>
      <w:r w:rsidRPr="00273C35">
        <w:rPr>
          <w:rFonts w:ascii="Arial" w:hAnsi="Arial" w:hint="cs"/>
          <w:sz w:val="24"/>
          <w:rtl/>
        </w:rPr>
        <w:t xml:space="preserve">) </w:t>
      </w:r>
      <w:r w:rsidRPr="00273C35">
        <w:rPr>
          <w:rFonts w:ascii="Arial" w:hAnsi="Arial"/>
          <w:sz w:val="24"/>
          <w:rtl/>
        </w:rPr>
        <w:t xml:space="preserve">מאשר/ת כי ביום ____________ הופיע/ה בפני במשרדי אשר ברחוב ____________ בישוב/עיר ____________ מר/גב' ______________ שזיהה/תה עצמו/ה על ידי ת.ז. ____________ </w:t>
      </w:r>
      <w:r w:rsidRPr="00273C35">
        <w:rPr>
          <w:rFonts w:ascii="Arial" w:hAnsi="Arial"/>
          <w:sz w:val="24"/>
          <w:rtl/>
        </w:rPr>
        <w:lastRenderedPageBreak/>
        <w:t xml:space="preserve">/המוכר/ת לי באופן אישי, ואחרי שהזהרתיו/ה כי עליו/ה להצהיר אמת וכי יהיה/תהיה צפוי/ה לעונשים הקבועים בחוק אם לא יעשה/תעשה כן, חתם/ה בפני על התצהיר דלעיל. </w:t>
      </w:r>
    </w:p>
    <w:p w:rsidR="0060694C" w:rsidRPr="00D26FB4" w:rsidRDefault="0060694C" w:rsidP="0060694C">
      <w:pPr>
        <w:spacing w:line="360" w:lineRule="auto"/>
        <w:jc w:val="both"/>
        <w:rPr>
          <w:rFonts w:ascii="Arial" w:hAnsi="Arial"/>
          <w:szCs w:val="22"/>
          <w:rtl/>
        </w:rPr>
      </w:pPr>
    </w:p>
    <w:p w:rsidR="0060694C" w:rsidRPr="00D26FB4" w:rsidRDefault="0060694C" w:rsidP="0060694C">
      <w:pPr>
        <w:spacing w:line="360" w:lineRule="auto"/>
        <w:rPr>
          <w:rFonts w:ascii="Arial" w:hAnsi="Arial"/>
          <w:szCs w:val="22"/>
          <w:rtl/>
        </w:rPr>
      </w:pPr>
      <w:r w:rsidRPr="00D26FB4">
        <w:rPr>
          <w:rFonts w:ascii="Arial" w:hAnsi="Arial"/>
          <w:szCs w:val="22"/>
          <w:rtl/>
        </w:rPr>
        <w:t>_________________</w:t>
      </w:r>
      <w:r w:rsidRPr="00D26FB4">
        <w:rPr>
          <w:rFonts w:ascii="Arial" w:hAnsi="Arial"/>
          <w:szCs w:val="22"/>
          <w:rtl/>
        </w:rPr>
        <w:tab/>
      </w:r>
      <w:r w:rsidRPr="00D26FB4">
        <w:rPr>
          <w:rFonts w:ascii="Arial" w:hAnsi="Arial"/>
          <w:szCs w:val="22"/>
          <w:rtl/>
        </w:rPr>
        <w:tab/>
        <w:t>___________________</w:t>
      </w:r>
      <w:r w:rsidRPr="00D26FB4">
        <w:rPr>
          <w:rFonts w:ascii="Arial" w:hAnsi="Arial"/>
          <w:szCs w:val="22"/>
          <w:rtl/>
        </w:rPr>
        <w:tab/>
      </w:r>
      <w:r w:rsidRPr="00D26FB4">
        <w:rPr>
          <w:rFonts w:ascii="Arial" w:hAnsi="Arial"/>
          <w:szCs w:val="22"/>
          <w:rtl/>
        </w:rPr>
        <w:tab/>
        <w:t>___________________</w:t>
      </w:r>
    </w:p>
    <w:p w:rsidR="0060694C" w:rsidRPr="00D26FB4" w:rsidRDefault="0060694C" w:rsidP="0060694C">
      <w:pPr>
        <w:spacing w:line="360" w:lineRule="auto"/>
        <w:rPr>
          <w:rFonts w:ascii="Arial" w:hAnsi="Arial"/>
          <w:szCs w:val="22"/>
          <w:rtl/>
        </w:rPr>
      </w:pPr>
      <w:r w:rsidRPr="00D26FB4">
        <w:rPr>
          <w:rFonts w:ascii="Arial" w:hAnsi="Arial"/>
          <w:szCs w:val="22"/>
          <w:rtl/>
        </w:rPr>
        <w:tab/>
        <w:t>תאריך</w:t>
      </w:r>
      <w:r w:rsidRPr="00D26FB4">
        <w:rPr>
          <w:rFonts w:ascii="Arial" w:hAnsi="Arial"/>
          <w:szCs w:val="22"/>
          <w:rtl/>
        </w:rPr>
        <w:tab/>
      </w:r>
      <w:r w:rsidRPr="00D26FB4">
        <w:rPr>
          <w:rFonts w:ascii="Arial" w:hAnsi="Arial"/>
          <w:szCs w:val="22"/>
          <w:rtl/>
        </w:rPr>
        <w:tab/>
      </w:r>
      <w:r w:rsidRPr="00D26FB4">
        <w:rPr>
          <w:rFonts w:ascii="Arial" w:hAnsi="Arial"/>
          <w:szCs w:val="22"/>
          <w:rtl/>
        </w:rPr>
        <w:tab/>
      </w:r>
      <w:r>
        <w:rPr>
          <w:rFonts w:ascii="Arial" w:hAnsi="Arial" w:hint="cs"/>
          <w:szCs w:val="22"/>
          <w:rtl/>
        </w:rPr>
        <w:t xml:space="preserve"> </w:t>
      </w:r>
      <w:r w:rsidRPr="00D26FB4">
        <w:rPr>
          <w:rFonts w:ascii="Arial" w:hAnsi="Arial"/>
          <w:szCs w:val="22"/>
          <w:rtl/>
        </w:rPr>
        <w:t>מספר רישיון</w:t>
      </w:r>
      <w:r w:rsidRPr="00D26FB4">
        <w:rPr>
          <w:rFonts w:ascii="Arial" w:hAnsi="Arial"/>
          <w:szCs w:val="22"/>
          <w:rtl/>
        </w:rPr>
        <w:tab/>
      </w:r>
      <w:r w:rsidRPr="00D26FB4">
        <w:rPr>
          <w:rFonts w:ascii="Arial" w:hAnsi="Arial"/>
          <w:szCs w:val="22"/>
          <w:rtl/>
        </w:rPr>
        <w:tab/>
      </w:r>
      <w:r w:rsidRPr="00D26FB4">
        <w:rPr>
          <w:rFonts w:ascii="Arial" w:hAnsi="Arial"/>
          <w:szCs w:val="22"/>
          <w:rtl/>
        </w:rPr>
        <w:tab/>
        <w:t>חתימה וחותמת</w:t>
      </w:r>
    </w:p>
    <w:p w:rsidR="0060694C" w:rsidRDefault="0060694C" w:rsidP="00AD58CA">
      <w:pPr>
        <w:pStyle w:val="-"/>
        <w:outlineLvl w:val="9"/>
        <w:rPr>
          <w:rtl/>
        </w:rPr>
      </w:pPr>
    </w:p>
    <w:p w:rsidR="007A0705" w:rsidRDefault="007A0705" w:rsidP="00AD58CA">
      <w:pPr>
        <w:pStyle w:val="-"/>
        <w:outlineLvl w:val="9"/>
        <w:rPr>
          <w:rtl/>
        </w:rPr>
      </w:pPr>
    </w:p>
    <w:p w:rsidR="007A0705" w:rsidRDefault="007A0705" w:rsidP="00AD58CA">
      <w:pPr>
        <w:pStyle w:val="-"/>
        <w:outlineLvl w:val="9"/>
        <w:rPr>
          <w:rtl/>
        </w:rPr>
      </w:pPr>
    </w:p>
    <w:p w:rsidR="00A90B03" w:rsidRDefault="00A90B03" w:rsidP="00AD58CA">
      <w:pPr>
        <w:pStyle w:val="-"/>
        <w:pageBreakBefore/>
        <w:outlineLvl w:val="1"/>
        <w:rPr>
          <w:rtl/>
        </w:rPr>
      </w:pPr>
      <w:bookmarkStart w:id="148" w:name="H2_נספח_ג_למכרז_"/>
      <w:r w:rsidRPr="005D0CA5">
        <w:rPr>
          <w:rFonts w:hint="cs"/>
          <w:rtl/>
        </w:rPr>
        <w:lastRenderedPageBreak/>
        <w:t>נספח</w:t>
      </w:r>
      <w:r w:rsidRPr="005D0CA5">
        <w:rPr>
          <w:rtl/>
        </w:rPr>
        <w:t xml:space="preserve"> </w:t>
      </w:r>
      <w:r w:rsidRPr="005D0CA5">
        <w:rPr>
          <w:rFonts w:hint="cs"/>
          <w:rtl/>
        </w:rPr>
        <w:t>ג</w:t>
      </w:r>
      <w:r w:rsidR="00273C35">
        <w:rPr>
          <w:rFonts w:hint="cs"/>
          <w:rtl/>
        </w:rPr>
        <w:t>'</w:t>
      </w:r>
      <w:r w:rsidRPr="005D0CA5">
        <w:rPr>
          <w:rtl/>
        </w:rPr>
        <w:t xml:space="preserve"> </w:t>
      </w:r>
    </w:p>
    <w:bookmarkEnd w:id="148"/>
    <w:p w:rsidR="00A90B03" w:rsidRPr="00D26FB4" w:rsidRDefault="00A90B03" w:rsidP="00A90B03">
      <w:pPr>
        <w:rPr>
          <w:sz w:val="24"/>
        </w:rPr>
      </w:pPr>
      <w:r w:rsidRPr="00D26FB4">
        <w:rPr>
          <w:sz w:val="24"/>
          <w:rtl/>
        </w:rPr>
        <w:t>שם הבנק/חברת הביטוח</w:t>
      </w:r>
      <w:r w:rsidRPr="00D26FB4">
        <w:rPr>
          <w:rFonts w:hint="cs"/>
          <w:sz w:val="24"/>
          <w:rtl/>
        </w:rPr>
        <w:t>:</w:t>
      </w:r>
      <w:r w:rsidRPr="00D26FB4">
        <w:rPr>
          <w:sz w:val="24"/>
          <w:rtl/>
        </w:rPr>
        <w:t xml:space="preserve"> ________________</w:t>
      </w:r>
    </w:p>
    <w:p w:rsidR="00A90B03" w:rsidRPr="00D26FB4" w:rsidRDefault="00A90B03" w:rsidP="00A90B03">
      <w:pPr>
        <w:rPr>
          <w:sz w:val="24"/>
        </w:rPr>
      </w:pPr>
      <w:r w:rsidRPr="00D26FB4">
        <w:rPr>
          <w:sz w:val="24"/>
          <w:rtl/>
        </w:rPr>
        <w:t>מס' הטלפון</w:t>
      </w:r>
      <w:r w:rsidRPr="00D26FB4">
        <w:rPr>
          <w:rFonts w:hint="cs"/>
          <w:sz w:val="24"/>
          <w:rtl/>
        </w:rPr>
        <w:t>:</w:t>
      </w:r>
      <w:r w:rsidRPr="00D26FB4">
        <w:rPr>
          <w:sz w:val="24"/>
          <w:rtl/>
        </w:rPr>
        <w:t xml:space="preserve"> ________________________</w:t>
      </w:r>
    </w:p>
    <w:p w:rsidR="00A90B03" w:rsidRPr="00D26FB4" w:rsidRDefault="00A90B03" w:rsidP="00A90B03">
      <w:pPr>
        <w:rPr>
          <w:sz w:val="24"/>
        </w:rPr>
      </w:pPr>
      <w:r w:rsidRPr="00D26FB4">
        <w:rPr>
          <w:sz w:val="24"/>
          <w:rtl/>
        </w:rPr>
        <w:t>מס' הפקס: ________________________</w:t>
      </w:r>
    </w:p>
    <w:p w:rsidR="00A90B03" w:rsidRPr="00A97744" w:rsidRDefault="00A90B03" w:rsidP="00A97744">
      <w:pPr>
        <w:pStyle w:val="-"/>
        <w:jc w:val="center"/>
      </w:pPr>
      <w:bookmarkStart w:id="149" w:name="H3_כתב_ערבות_הצעה_ללא_הצמדה"/>
      <w:r w:rsidRPr="00D26FB4">
        <w:rPr>
          <w:rtl/>
        </w:rPr>
        <w:t>כתב ערבות</w:t>
      </w:r>
      <w:r w:rsidR="006E266B">
        <w:rPr>
          <w:rFonts w:hint="cs"/>
          <w:rtl/>
        </w:rPr>
        <w:t xml:space="preserve"> הצעה (ללא הצמדה)</w:t>
      </w:r>
    </w:p>
    <w:bookmarkEnd w:id="149"/>
    <w:p w:rsidR="00A90B03" w:rsidRPr="00D26FB4" w:rsidRDefault="00A90B03" w:rsidP="00A90B03">
      <w:pPr>
        <w:rPr>
          <w:sz w:val="24"/>
        </w:rPr>
      </w:pPr>
      <w:r w:rsidRPr="00D26FB4">
        <w:rPr>
          <w:sz w:val="24"/>
          <w:rtl/>
        </w:rPr>
        <w:t xml:space="preserve">לכבוד </w:t>
      </w:r>
    </w:p>
    <w:p w:rsidR="00A90B03" w:rsidRPr="00D26FB4" w:rsidRDefault="00A90B03" w:rsidP="00A90B03">
      <w:pPr>
        <w:rPr>
          <w:sz w:val="24"/>
        </w:rPr>
      </w:pPr>
      <w:r w:rsidRPr="00D26FB4">
        <w:rPr>
          <w:sz w:val="24"/>
          <w:rtl/>
        </w:rPr>
        <w:t xml:space="preserve">ממשלת ישראל </w:t>
      </w:r>
    </w:p>
    <w:p w:rsidR="00A90B03" w:rsidRPr="00D26FB4" w:rsidRDefault="00A90B03" w:rsidP="00232AB6">
      <w:pPr>
        <w:rPr>
          <w:sz w:val="24"/>
        </w:rPr>
      </w:pPr>
      <w:r w:rsidRPr="00D26FB4">
        <w:rPr>
          <w:sz w:val="24"/>
          <w:rtl/>
        </w:rPr>
        <w:t xml:space="preserve">באמצעות </w:t>
      </w:r>
      <w:r w:rsidR="00232AB6">
        <w:rPr>
          <w:rFonts w:hint="cs"/>
          <w:sz w:val="24"/>
          <w:rtl/>
        </w:rPr>
        <w:t xml:space="preserve">זרוע </w:t>
      </w:r>
      <w:r w:rsidR="00715CBB">
        <w:rPr>
          <w:rFonts w:hint="cs"/>
          <w:sz w:val="24"/>
          <w:rtl/>
        </w:rPr>
        <w:t>ה</w:t>
      </w:r>
      <w:r w:rsidR="00232AB6">
        <w:rPr>
          <w:rFonts w:hint="cs"/>
          <w:sz w:val="24"/>
          <w:rtl/>
        </w:rPr>
        <w:t>עבודה במשרד הכלכלה והתעשייה</w:t>
      </w:r>
    </w:p>
    <w:p w:rsidR="00A90B03" w:rsidRPr="00D26FB4" w:rsidRDefault="00A90B03" w:rsidP="00A90B03">
      <w:pPr>
        <w:rPr>
          <w:sz w:val="24"/>
        </w:rPr>
      </w:pPr>
      <w:r w:rsidRPr="00D26FB4">
        <w:rPr>
          <w:b/>
          <w:bCs/>
          <w:sz w:val="24"/>
          <w:rtl/>
        </w:rPr>
        <w:t>הנדון: ערבות מס'</w:t>
      </w:r>
      <w:r w:rsidRPr="00D26FB4">
        <w:rPr>
          <w:sz w:val="24"/>
          <w:rtl/>
        </w:rPr>
        <w:t>____________</w:t>
      </w:r>
    </w:p>
    <w:p w:rsidR="00A90B03" w:rsidRPr="00D26FB4" w:rsidRDefault="00A90B03" w:rsidP="00CA63AE">
      <w:pPr>
        <w:rPr>
          <w:sz w:val="24"/>
        </w:rPr>
      </w:pPr>
      <w:r w:rsidRPr="00D26FB4">
        <w:rPr>
          <w:sz w:val="24"/>
          <w:rtl/>
        </w:rPr>
        <w:t xml:space="preserve">אנו ערבים בזה כלפיכם לסילוק כל סכום עד לסך </w:t>
      </w:r>
      <w:r w:rsidR="00713B26">
        <w:rPr>
          <w:rFonts w:hint="cs"/>
          <w:sz w:val="24"/>
          <w:rtl/>
        </w:rPr>
        <w:t xml:space="preserve">225,000 ₪ </w:t>
      </w:r>
    </w:p>
    <w:p w:rsidR="00A90B03" w:rsidRPr="00D26FB4" w:rsidRDefault="00A90B03" w:rsidP="00CA63AE">
      <w:pPr>
        <w:rPr>
          <w:sz w:val="24"/>
        </w:rPr>
      </w:pPr>
      <w:r w:rsidRPr="00D26FB4">
        <w:rPr>
          <w:sz w:val="24"/>
          <w:rtl/>
        </w:rPr>
        <w:t xml:space="preserve">(במילים </w:t>
      </w:r>
      <w:r w:rsidR="00713B26">
        <w:rPr>
          <w:rFonts w:hint="cs"/>
          <w:sz w:val="24"/>
          <w:rtl/>
        </w:rPr>
        <w:t xml:space="preserve">מאתיים עשרים וחמישה אלף ₪ </w:t>
      </w:r>
      <w:r w:rsidR="00713B26" w:rsidRPr="00D26FB4">
        <w:rPr>
          <w:sz w:val="24"/>
          <w:rtl/>
        </w:rPr>
        <w:t>)</w:t>
      </w:r>
    </w:p>
    <w:p w:rsidR="00A90B03" w:rsidRPr="00D26FB4" w:rsidRDefault="00A90B03" w:rsidP="00A90B03">
      <w:pPr>
        <w:rPr>
          <w:sz w:val="24"/>
        </w:rPr>
      </w:pPr>
      <w:r w:rsidRPr="00D26FB4">
        <w:rPr>
          <w:sz w:val="24"/>
          <w:rtl/>
        </w:rPr>
        <w:t>אשר תדרשו מאת: ____________________________________________(להלן "החייב") בקשר</w:t>
      </w:r>
      <w:r>
        <w:rPr>
          <w:rFonts w:hint="cs"/>
          <w:sz w:val="24"/>
          <w:rtl/>
        </w:rPr>
        <w:t xml:space="preserve"> </w:t>
      </w:r>
      <w:r w:rsidRPr="00D26FB4">
        <w:rPr>
          <w:sz w:val="24"/>
          <w:rtl/>
        </w:rPr>
        <w:t xml:space="preserve">עם </w:t>
      </w:r>
      <w:r w:rsidRPr="00D26FB4">
        <w:rPr>
          <w:rFonts w:hint="cs"/>
          <w:sz w:val="24"/>
          <w:rtl/>
        </w:rPr>
        <w:t>מכרז/</w:t>
      </w:r>
      <w:r w:rsidRPr="00D26FB4">
        <w:rPr>
          <w:sz w:val="24"/>
          <w:rtl/>
        </w:rPr>
        <w:t xml:space="preserve">הזמנה/חוזה </w:t>
      </w:r>
      <w:r w:rsidRPr="00D26FB4">
        <w:rPr>
          <w:sz w:val="24"/>
          <w:rtl/>
        </w:rPr>
        <w:lastRenderedPageBreak/>
        <w:t>_______________________________________________</w:t>
      </w:r>
      <w:r w:rsidRPr="00D26FB4">
        <w:rPr>
          <w:rFonts w:hint="cs"/>
          <w:sz w:val="24"/>
          <w:rtl/>
        </w:rPr>
        <w:t>___________</w:t>
      </w:r>
    </w:p>
    <w:p w:rsidR="00A90B03" w:rsidRPr="00D26FB4" w:rsidRDefault="00A90B03" w:rsidP="00A90B03">
      <w:pPr>
        <w:jc w:val="both"/>
        <w:rPr>
          <w:sz w:val="24"/>
        </w:rPr>
      </w:pPr>
      <w:r w:rsidRPr="00D26FB4">
        <w:rPr>
          <w:sz w:val="24"/>
          <w:rtl/>
        </w:rPr>
        <w:t>אנו נשלם לכם את הסכום הנ"ל תוך 15 יום מתאריך דרישתכם הראשונה שנשלחה אלינו במכתב בדואר רשום</w:t>
      </w:r>
      <w:r w:rsidRPr="00D26FB4">
        <w:rPr>
          <w:rFonts w:hint="cs"/>
          <w:sz w:val="24"/>
          <w:rtl/>
        </w:rPr>
        <w:t xml:space="preserve"> או במסירה ידנית</w:t>
      </w:r>
      <w:r w:rsidRPr="00D26FB4">
        <w:rPr>
          <w:sz w:val="24"/>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A90B03" w:rsidRPr="00D26FB4" w:rsidRDefault="00A90B03" w:rsidP="00A90B03">
      <w:pPr>
        <w:rPr>
          <w:sz w:val="24"/>
        </w:rPr>
      </w:pPr>
      <w:r w:rsidRPr="00D26FB4">
        <w:rPr>
          <w:sz w:val="24"/>
          <w:rtl/>
        </w:rPr>
        <w:t xml:space="preserve">ערבות זו תהיה בתוקף עד תאריך </w:t>
      </w:r>
      <w:r w:rsidR="005E733D" w:rsidRPr="005E733D">
        <w:rPr>
          <w:rFonts w:hint="cs"/>
          <w:sz w:val="24"/>
          <w:u w:val="single"/>
          <w:rtl/>
        </w:rPr>
        <w:t>30/7/2022</w:t>
      </w:r>
      <w:r w:rsidR="005E733D">
        <w:rPr>
          <w:rFonts w:hint="cs"/>
          <w:sz w:val="24"/>
          <w:rtl/>
        </w:rPr>
        <w:t>.</w:t>
      </w:r>
    </w:p>
    <w:p w:rsidR="00A90B03" w:rsidRPr="004D0A7A" w:rsidRDefault="00A90B03" w:rsidP="00A90B03">
      <w:pPr>
        <w:jc w:val="both"/>
        <w:rPr>
          <w:rFonts w:ascii="Arial" w:hAnsi="Arial"/>
          <w:szCs w:val="22"/>
        </w:rPr>
      </w:pPr>
      <w:r w:rsidRPr="004D0A7A">
        <w:rPr>
          <w:rFonts w:ascii="Arial" w:hAnsi="Arial"/>
          <w:szCs w:val="22"/>
          <w:rtl/>
        </w:rPr>
        <w:t>דרישה על פי ערבות זו יש להפנות לסניף הבנק/חב' הביטוח שכתובתו</w:t>
      </w:r>
      <w:r>
        <w:rPr>
          <w:rFonts w:ascii="Arial" w:hAnsi="Arial" w:hint="cs"/>
          <w:szCs w:val="22"/>
          <w:rtl/>
        </w:rPr>
        <w:t xml:space="preserve"> </w:t>
      </w:r>
      <w:r w:rsidRPr="004D0A7A">
        <w:rPr>
          <w:rFonts w:ascii="Arial" w:hAnsi="Arial"/>
          <w:szCs w:val="22"/>
          <w:rtl/>
        </w:rPr>
        <w:t>__________________________</w:t>
      </w:r>
    </w:p>
    <w:p w:rsidR="00A90B03" w:rsidRPr="004D0A7A" w:rsidRDefault="00A90B03" w:rsidP="00A90B03">
      <w:pPr>
        <w:jc w:val="both"/>
        <w:rPr>
          <w:rFonts w:ascii="Arial" w:hAnsi="Arial"/>
          <w:szCs w:val="22"/>
        </w:rPr>
      </w:pPr>
      <w:r w:rsidRPr="004D0A7A">
        <w:rPr>
          <w:rFonts w:ascii="Arial" w:hAnsi="Arial"/>
          <w:szCs w:val="22"/>
          <w:rtl/>
        </w:rPr>
        <w:t xml:space="preserve">                                                                                       </w:t>
      </w:r>
      <w:r>
        <w:rPr>
          <w:rFonts w:ascii="Arial" w:hAnsi="Arial" w:hint="cs"/>
          <w:szCs w:val="22"/>
          <w:rtl/>
        </w:rPr>
        <w:t xml:space="preserve">                   </w:t>
      </w:r>
      <w:r w:rsidRPr="004D0A7A">
        <w:rPr>
          <w:rFonts w:ascii="Arial" w:hAnsi="Arial"/>
          <w:szCs w:val="22"/>
          <w:rtl/>
        </w:rPr>
        <w:t xml:space="preserve">   שם הבנק/חב' הביטוח</w:t>
      </w:r>
    </w:p>
    <w:p w:rsidR="00A90B03" w:rsidRDefault="00A90B03" w:rsidP="00A90B03">
      <w:pPr>
        <w:jc w:val="both"/>
        <w:rPr>
          <w:rFonts w:ascii="Arial" w:hAnsi="Arial"/>
          <w:szCs w:val="22"/>
          <w:rtl/>
        </w:rPr>
      </w:pPr>
      <w:r w:rsidRPr="004D0A7A">
        <w:rPr>
          <w:rFonts w:ascii="Arial" w:hAnsi="Arial"/>
          <w:szCs w:val="22"/>
          <w:rtl/>
        </w:rPr>
        <w:t xml:space="preserve">___________________________________     </w:t>
      </w:r>
      <w:r>
        <w:rPr>
          <w:rFonts w:ascii="Arial" w:hAnsi="Arial" w:hint="cs"/>
          <w:szCs w:val="22"/>
          <w:rtl/>
        </w:rPr>
        <w:t xml:space="preserve">  </w:t>
      </w:r>
      <w:r w:rsidRPr="004D0A7A">
        <w:rPr>
          <w:rFonts w:ascii="Arial" w:hAnsi="Arial"/>
          <w:szCs w:val="22"/>
          <w:rtl/>
        </w:rPr>
        <w:t xml:space="preserve"> __________________________________</w:t>
      </w:r>
    </w:p>
    <w:p w:rsidR="00A90B03" w:rsidRDefault="00A90B03" w:rsidP="00A90B03">
      <w:pPr>
        <w:jc w:val="center"/>
        <w:rPr>
          <w:rFonts w:ascii="Arial" w:hAnsi="Arial"/>
          <w:szCs w:val="22"/>
          <w:rtl/>
        </w:rPr>
      </w:pPr>
      <w:r w:rsidRPr="004D0A7A">
        <w:rPr>
          <w:rFonts w:ascii="Arial" w:hAnsi="Arial"/>
          <w:szCs w:val="22"/>
          <w:rtl/>
        </w:rPr>
        <w:t xml:space="preserve">מס' הבנק ומס' הסניף           </w:t>
      </w:r>
      <w:r>
        <w:rPr>
          <w:rFonts w:ascii="Arial" w:hAnsi="Arial"/>
          <w:szCs w:val="22"/>
          <w:rtl/>
        </w:rPr>
        <w:t xml:space="preserve">                          </w:t>
      </w:r>
      <w:r w:rsidRPr="004D0A7A">
        <w:rPr>
          <w:rFonts w:ascii="Arial" w:hAnsi="Arial"/>
          <w:szCs w:val="22"/>
          <w:rtl/>
        </w:rPr>
        <w:t xml:space="preserve">    כתובת סניף הבנק/חברת הביטוח</w:t>
      </w:r>
    </w:p>
    <w:p w:rsidR="00A90B03" w:rsidRDefault="00A90B03" w:rsidP="00A90B03">
      <w:pPr>
        <w:spacing w:line="360" w:lineRule="auto"/>
        <w:jc w:val="both"/>
        <w:rPr>
          <w:rFonts w:ascii="Arial" w:hAnsi="Arial"/>
          <w:szCs w:val="22"/>
          <w:rtl/>
        </w:rPr>
      </w:pPr>
    </w:p>
    <w:p w:rsidR="00A90B03" w:rsidRDefault="00A90B03" w:rsidP="00A90B03">
      <w:pPr>
        <w:jc w:val="both"/>
        <w:rPr>
          <w:rFonts w:ascii="Arial" w:hAnsi="Arial"/>
          <w:szCs w:val="22"/>
          <w:rtl/>
        </w:rPr>
      </w:pPr>
      <w:r w:rsidRPr="00547CF6">
        <w:rPr>
          <w:rFonts w:ascii="Arial" w:hAnsi="Arial"/>
          <w:szCs w:val="22"/>
          <w:rtl/>
        </w:rPr>
        <w:t>הערבות אינה ניתנת להעברה או להסבה</w:t>
      </w:r>
      <w:r>
        <w:rPr>
          <w:rFonts w:ascii="Arial" w:hAnsi="Arial" w:hint="cs"/>
          <w:szCs w:val="22"/>
          <w:rtl/>
        </w:rPr>
        <w:t>.</w:t>
      </w:r>
    </w:p>
    <w:p w:rsidR="00A90B03" w:rsidRDefault="00A90B03" w:rsidP="00A90B03">
      <w:pPr>
        <w:spacing w:line="360" w:lineRule="auto"/>
        <w:jc w:val="both"/>
        <w:rPr>
          <w:rFonts w:ascii="Arial" w:hAnsi="Arial"/>
          <w:szCs w:val="22"/>
          <w:rtl/>
        </w:rPr>
      </w:pPr>
    </w:p>
    <w:p w:rsidR="00A90B03" w:rsidRPr="004D0A7A" w:rsidRDefault="00A90B03" w:rsidP="00336B0C">
      <w:pPr>
        <w:spacing w:line="360" w:lineRule="auto"/>
        <w:ind w:left="720" w:firstLine="720"/>
        <w:jc w:val="both"/>
        <w:rPr>
          <w:rFonts w:ascii="Arial" w:hAnsi="Arial"/>
          <w:szCs w:val="22"/>
        </w:rPr>
      </w:pPr>
      <w:r w:rsidRPr="004D0A7A">
        <w:rPr>
          <w:rFonts w:ascii="Arial" w:hAnsi="Arial"/>
          <w:szCs w:val="22"/>
          <w:rtl/>
        </w:rPr>
        <w:t>__</w:t>
      </w:r>
      <w:r>
        <w:rPr>
          <w:rFonts w:ascii="Arial" w:hAnsi="Arial"/>
          <w:szCs w:val="22"/>
          <w:rtl/>
        </w:rPr>
        <w:t xml:space="preserve">______________             </w:t>
      </w:r>
      <w:r w:rsidRPr="004D0A7A">
        <w:rPr>
          <w:rFonts w:ascii="Arial" w:hAnsi="Arial"/>
          <w:szCs w:val="22"/>
          <w:rtl/>
        </w:rPr>
        <w:t xml:space="preserve">  ________________          ________________</w:t>
      </w:r>
      <w:r>
        <w:rPr>
          <w:rFonts w:ascii="Arial" w:hAnsi="Arial" w:hint="cs"/>
          <w:szCs w:val="22"/>
          <w:rtl/>
        </w:rPr>
        <w:t>___________</w:t>
      </w:r>
    </w:p>
    <w:p w:rsidR="00A90B03" w:rsidRDefault="00A90B03" w:rsidP="00CA63AE">
      <w:pPr>
        <w:spacing w:line="360" w:lineRule="auto"/>
        <w:jc w:val="center"/>
        <w:rPr>
          <w:rFonts w:ascii="Arial" w:hAnsi="Arial"/>
          <w:szCs w:val="22"/>
          <w:rtl/>
        </w:rPr>
      </w:pPr>
      <w:r w:rsidRPr="004D0A7A">
        <w:rPr>
          <w:rFonts w:ascii="Arial" w:hAnsi="Arial"/>
          <w:szCs w:val="22"/>
          <w:rtl/>
        </w:rPr>
        <w:t>תאריך</w:t>
      </w:r>
      <w:r>
        <w:rPr>
          <w:rFonts w:ascii="Arial" w:hAnsi="Arial"/>
          <w:szCs w:val="22"/>
          <w:rtl/>
        </w:rPr>
        <w:t xml:space="preserve">                                    </w:t>
      </w:r>
      <w:r w:rsidRPr="004D0A7A">
        <w:rPr>
          <w:rFonts w:ascii="Arial" w:hAnsi="Arial"/>
          <w:szCs w:val="22"/>
          <w:rtl/>
        </w:rPr>
        <w:t xml:space="preserve"> שם מלא        </w:t>
      </w:r>
      <w:r>
        <w:rPr>
          <w:rFonts w:ascii="Arial" w:hAnsi="Arial"/>
          <w:szCs w:val="22"/>
          <w:rtl/>
        </w:rPr>
        <w:t xml:space="preserve"> </w:t>
      </w:r>
      <w:r>
        <w:rPr>
          <w:rFonts w:ascii="Arial" w:hAnsi="Arial" w:hint="cs"/>
          <w:szCs w:val="22"/>
          <w:rtl/>
        </w:rPr>
        <w:t xml:space="preserve">         </w:t>
      </w:r>
      <w:r>
        <w:rPr>
          <w:rFonts w:ascii="Arial" w:hAnsi="Arial"/>
          <w:szCs w:val="22"/>
          <w:rtl/>
        </w:rPr>
        <w:t xml:space="preserve">  חתימ</w:t>
      </w:r>
      <w:r>
        <w:rPr>
          <w:rFonts w:ascii="Arial" w:hAnsi="Arial" w:hint="cs"/>
          <w:szCs w:val="22"/>
          <w:rtl/>
        </w:rPr>
        <w:t xml:space="preserve">ת </w:t>
      </w:r>
      <w:r w:rsidRPr="004D0A7A">
        <w:rPr>
          <w:rFonts w:ascii="Arial" w:hAnsi="Arial"/>
          <w:szCs w:val="22"/>
          <w:rtl/>
        </w:rPr>
        <w:t>וחותמת</w:t>
      </w:r>
      <w:r>
        <w:rPr>
          <w:rFonts w:ascii="Arial" w:hAnsi="Arial" w:hint="cs"/>
          <w:szCs w:val="22"/>
          <w:rtl/>
        </w:rPr>
        <w:t xml:space="preserve"> </w:t>
      </w:r>
    </w:p>
    <w:p w:rsidR="00A90B03" w:rsidRDefault="00A90B03" w:rsidP="00A90B03">
      <w:pPr>
        <w:spacing w:line="360" w:lineRule="auto"/>
        <w:jc w:val="center"/>
        <w:rPr>
          <w:rFonts w:ascii="Arial" w:hAnsi="Arial"/>
          <w:szCs w:val="22"/>
          <w:rtl/>
        </w:rPr>
      </w:pPr>
    </w:p>
    <w:p w:rsidR="007A0705" w:rsidRPr="00336B0C" w:rsidRDefault="00A90B03" w:rsidP="00AD58CA">
      <w:pPr>
        <w:pStyle w:val="-"/>
        <w:pageBreakBefore/>
        <w:outlineLvl w:val="1"/>
        <w:rPr>
          <w:rFonts w:cs="Guttman Yad"/>
          <w:b w:val="0"/>
          <w:bCs w:val="0"/>
          <w:u w:val="none"/>
          <w:shd w:val="clear" w:color="auto" w:fill="F2DBDB" w:themeFill="accent2" w:themeFillTint="33"/>
          <w:rtl/>
        </w:rPr>
      </w:pPr>
      <w:bookmarkStart w:id="150" w:name="H2_נספח_ד_למכרז"/>
      <w:r w:rsidRPr="0015015B">
        <w:rPr>
          <w:rFonts w:hint="eastAsia"/>
          <w:rtl/>
        </w:rPr>
        <w:lastRenderedPageBreak/>
        <w:t>נספח</w:t>
      </w:r>
      <w:r w:rsidRPr="00490745">
        <w:rPr>
          <w:rtl/>
        </w:rPr>
        <w:t xml:space="preserve"> </w:t>
      </w:r>
      <w:r w:rsidRPr="007620E9">
        <w:rPr>
          <w:rFonts w:hint="eastAsia"/>
          <w:rtl/>
        </w:rPr>
        <w:t>ד</w:t>
      </w:r>
      <w:r w:rsidR="00273C35" w:rsidRPr="007620E9">
        <w:rPr>
          <w:rtl/>
        </w:rPr>
        <w:t>'</w:t>
      </w:r>
      <w:r w:rsidRPr="007620E9">
        <w:rPr>
          <w:rtl/>
        </w:rPr>
        <w:t xml:space="preserve"> </w:t>
      </w:r>
    </w:p>
    <w:p w:rsidR="00A90B03" w:rsidRPr="005D0CA5" w:rsidRDefault="00BD1C2D" w:rsidP="00A97744">
      <w:pPr>
        <w:pStyle w:val="-"/>
        <w:jc w:val="center"/>
        <w:rPr>
          <w:rtl/>
        </w:rPr>
      </w:pPr>
      <w:bookmarkStart w:id="151" w:name="H3_פירוט_ניסיון_המציע"/>
      <w:bookmarkEnd w:id="150"/>
      <w:r>
        <w:rPr>
          <w:rFonts w:hint="cs"/>
          <w:rtl/>
        </w:rPr>
        <w:t>המציע</w:t>
      </w:r>
      <w:r w:rsidR="004254F1">
        <w:rPr>
          <w:rFonts w:hint="cs"/>
          <w:rtl/>
        </w:rPr>
        <w:t xml:space="preserve"> </w:t>
      </w:r>
      <w:r w:rsidR="00C26A1E">
        <w:rPr>
          <w:rFonts w:hint="cs"/>
          <w:rtl/>
        </w:rPr>
        <w:t>וניסיונו</w:t>
      </w:r>
    </w:p>
    <w:bookmarkEnd w:id="151"/>
    <w:p w:rsidR="006F35C7" w:rsidRPr="00BD1C2D" w:rsidRDefault="00C57EE8" w:rsidP="00BD3575">
      <w:pPr>
        <w:pStyle w:val="a2"/>
        <w:numPr>
          <w:ilvl w:val="0"/>
          <w:numId w:val="43"/>
        </w:numPr>
        <w:spacing w:after="120"/>
        <w:ind w:left="282" w:hanging="283"/>
        <w:contextualSpacing w:val="0"/>
        <w:rPr>
          <w:b/>
          <w:bCs/>
          <w:u w:val="single"/>
          <w:rtl/>
        </w:rPr>
      </w:pPr>
      <w:r>
        <w:rPr>
          <w:rFonts w:hint="cs"/>
          <w:b/>
          <w:bCs/>
          <w:u w:val="single"/>
          <w:rtl/>
        </w:rPr>
        <w:t xml:space="preserve">מס' שנות </w:t>
      </w:r>
      <w:r w:rsidR="006F35C7" w:rsidRPr="00BD1C2D">
        <w:rPr>
          <w:rFonts w:hint="cs"/>
          <w:b/>
          <w:bCs/>
          <w:u w:val="single"/>
          <w:rtl/>
        </w:rPr>
        <w:t xml:space="preserve">ניסיון </w:t>
      </w:r>
    </w:p>
    <w:p w:rsidR="006F35C7" w:rsidRDefault="006F35C7" w:rsidP="007620E9">
      <w:pPr>
        <w:spacing w:after="120"/>
        <w:ind w:left="282"/>
        <w:rPr>
          <w:sz w:val="24"/>
          <w:rtl/>
        </w:rPr>
      </w:pPr>
      <w:r>
        <w:rPr>
          <w:rFonts w:hint="cs"/>
          <w:sz w:val="24"/>
          <w:rtl/>
        </w:rPr>
        <w:t>מס' שנות ניסיון ב</w:t>
      </w:r>
      <w:r w:rsidR="007620E9">
        <w:rPr>
          <w:rFonts w:hint="cs"/>
          <w:sz w:val="24"/>
          <w:rtl/>
        </w:rPr>
        <w:t>פיתוח ו</w:t>
      </w:r>
      <w:r>
        <w:rPr>
          <w:rFonts w:hint="cs"/>
          <w:sz w:val="24"/>
          <w:rtl/>
        </w:rPr>
        <w:t>תחזוקה</w:t>
      </w:r>
      <w:r w:rsidR="007620E9">
        <w:rPr>
          <w:rFonts w:hint="cs"/>
          <w:sz w:val="24"/>
          <w:rtl/>
        </w:rPr>
        <w:t xml:space="preserve"> של </w:t>
      </w:r>
      <w:r>
        <w:rPr>
          <w:rFonts w:hint="cs"/>
          <w:sz w:val="24"/>
          <w:rtl/>
        </w:rPr>
        <w:t xml:space="preserve">מערכות מידע בסביבת הפלטפורמה </w:t>
      </w:r>
      <w:r w:rsidRPr="00586FD5">
        <w:rPr>
          <w:rFonts w:ascii="David" w:hAnsi="David"/>
        </w:rPr>
        <w:t>Sapiens eMerge</w:t>
      </w:r>
      <w:r>
        <w:rPr>
          <w:rFonts w:hint="cs"/>
          <w:sz w:val="24"/>
          <w:rtl/>
        </w:rPr>
        <w:t>: _____</w:t>
      </w:r>
    </w:p>
    <w:p w:rsidR="00C57EE8" w:rsidRPr="00C26A1E" w:rsidRDefault="00C57EE8" w:rsidP="00BD3575">
      <w:pPr>
        <w:pStyle w:val="a2"/>
        <w:numPr>
          <w:ilvl w:val="0"/>
          <w:numId w:val="43"/>
        </w:numPr>
        <w:spacing w:after="120"/>
        <w:ind w:left="282" w:hanging="283"/>
        <w:contextualSpacing w:val="0"/>
        <w:rPr>
          <w:b/>
          <w:bCs/>
          <w:u w:val="single"/>
          <w:rtl/>
        </w:rPr>
      </w:pPr>
      <w:r>
        <w:rPr>
          <w:rFonts w:hint="cs"/>
          <w:b/>
          <w:bCs/>
          <w:u w:val="single"/>
          <w:rtl/>
        </w:rPr>
        <w:t>מס' עובדים מקצועיים</w:t>
      </w:r>
    </w:p>
    <w:p w:rsidR="00C57EE8" w:rsidRDefault="00C57EE8" w:rsidP="00C57EE8">
      <w:pPr>
        <w:spacing w:after="120"/>
        <w:ind w:left="282"/>
        <w:rPr>
          <w:sz w:val="24"/>
          <w:rtl/>
        </w:rPr>
      </w:pPr>
      <w:r>
        <w:rPr>
          <w:rFonts w:hint="cs"/>
          <w:sz w:val="24"/>
          <w:rtl/>
        </w:rPr>
        <w:t xml:space="preserve">אנו מצהירים בזאת כי </w:t>
      </w:r>
      <w:r w:rsidR="007620E9">
        <w:rPr>
          <w:rFonts w:hint="cs"/>
          <w:sz w:val="24"/>
          <w:rtl/>
        </w:rPr>
        <w:t>מ</w:t>
      </w:r>
      <w:r>
        <w:rPr>
          <w:rFonts w:hint="cs"/>
          <w:sz w:val="24"/>
          <w:rtl/>
        </w:rPr>
        <w:t>ס' עובדים מקצועיים המתמחים באפיון</w:t>
      </w:r>
      <w:r w:rsidR="003E6A16">
        <w:rPr>
          <w:rFonts w:hint="cs"/>
          <w:sz w:val="24"/>
          <w:rtl/>
        </w:rPr>
        <w:t xml:space="preserve">, </w:t>
      </w:r>
      <w:r>
        <w:rPr>
          <w:rFonts w:hint="cs"/>
          <w:sz w:val="24"/>
          <w:rtl/>
        </w:rPr>
        <w:t xml:space="preserve">בפיתוח </w:t>
      </w:r>
      <w:r w:rsidR="003E6A16">
        <w:rPr>
          <w:rFonts w:hint="cs"/>
          <w:sz w:val="24"/>
          <w:rtl/>
        </w:rPr>
        <w:t xml:space="preserve">ו/או תחזוקה של </w:t>
      </w:r>
      <w:r>
        <w:rPr>
          <w:rFonts w:hint="cs"/>
          <w:sz w:val="24"/>
          <w:rtl/>
        </w:rPr>
        <w:t>מערכות</w:t>
      </w:r>
      <w:r w:rsidR="003E6A16">
        <w:rPr>
          <w:rFonts w:hint="cs"/>
          <w:sz w:val="24"/>
          <w:rtl/>
        </w:rPr>
        <w:t xml:space="preserve"> מידע</w:t>
      </w:r>
      <w:r>
        <w:rPr>
          <w:rFonts w:hint="cs"/>
          <w:sz w:val="24"/>
          <w:rtl/>
        </w:rPr>
        <w:t xml:space="preserve"> </w:t>
      </w:r>
      <w:r w:rsidRPr="00C57EE8">
        <w:rPr>
          <w:rFonts w:hint="cs"/>
          <w:sz w:val="24"/>
          <w:rtl/>
        </w:rPr>
        <w:t>נכון למועד הגשת ההצעה</w:t>
      </w:r>
      <w:r>
        <w:rPr>
          <w:rFonts w:hint="cs"/>
          <w:sz w:val="24"/>
          <w:rtl/>
        </w:rPr>
        <w:t>: __________</w:t>
      </w:r>
    </w:p>
    <w:p w:rsidR="00455C52" w:rsidRPr="00C26A1E" w:rsidRDefault="00455C52" w:rsidP="00BD3575">
      <w:pPr>
        <w:pStyle w:val="a2"/>
        <w:numPr>
          <w:ilvl w:val="0"/>
          <w:numId w:val="43"/>
        </w:numPr>
        <w:spacing w:after="120"/>
        <w:ind w:left="282" w:hanging="283"/>
        <w:contextualSpacing w:val="0"/>
        <w:rPr>
          <w:b/>
          <w:bCs/>
          <w:u w:val="single"/>
          <w:rtl/>
        </w:rPr>
      </w:pPr>
      <w:r>
        <w:rPr>
          <w:rFonts w:hint="cs"/>
          <w:b/>
          <w:bCs/>
          <w:u w:val="single"/>
          <w:rtl/>
        </w:rPr>
        <w:t>ניסיון בסביב הפלטפורמה</w:t>
      </w:r>
    </w:p>
    <w:p w:rsidR="009D77DD" w:rsidRDefault="006F35C7" w:rsidP="00BD1C2D">
      <w:pPr>
        <w:spacing w:after="120"/>
        <w:ind w:left="282"/>
        <w:rPr>
          <w:sz w:val="24"/>
          <w:rtl/>
        </w:rPr>
      </w:pPr>
      <w:r>
        <w:rPr>
          <w:rFonts w:hint="cs"/>
          <w:sz w:val="24"/>
          <w:rtl/>
        </w:rPr>
        <w:t xml:space="preserve">(יש להציג בטבלה </w:t>
      </w:r>
      <w:r w:rsidR="000B6C7F" w:rsidRPr="000B6C7F">
        <w:rPr>
          <w:rFonts w:hint="cs"/>
          <w:b/>
          <w:bCs/>
          <w:sz w:val="24"/>
          <w:rtl/>
        </w:rPr>
        <w:t xml:space="preserve">עד 2 </w:t>
      </w:r>
      <w:r w:rsidRPr="000B6C7F">
        <w:rPr>
          <w:rFonts w:hint="cs"/>
          <w:b/>
          <w:bCs/>
          <w:sz w:val="24"/>
          <w:rtl/>
        </w:rPr>
        <w:t>פרויקטים</w:t>
      </w:r>
      <w:r>
        <w:rPr>
          <w:rFonts w:hint="cs"/>
          <w:sz w:val="24"/>
          <w:rtl/>
        </w:rPr>
        <w:t xml:space="preserve"> שבוצעו על ידי המציע </w:t>
      </w:r>
      <w:r w:rsidRPr="004073CD">
        <w:rPr>
          <w:rFonts w:hint="cs"/>
          <w:b/>
          <w:bCs/>
          <w:sz w:val="24"/>
          <w:rtl/>
        </w:rPr>
        <w:t>בסביבת הפלטפורמה</w:t>
      </w:r>
      <w:r w:rsidR="0025346A">
        <w:rPr>
          <w:rFonts w:hint="cs"/>
          <w:b/>
          <w:bCs/>
          <w:sz w:val="24"/>
          <w:rtl/>
        </w:rPr>
        <w:t xml:space="preserve"> </w:t>
      </w:r>
      <w:r w:rsidR="0025346A" w:rsidRPr="00586FD5">
        <w:rPr>
          <w:rFonts w:ascii="David" w:hAnsi="David"/>
        </w:rPr>
        <w:t>Sapiens eMerge</w:t>
      </w:r>
      <w:r w:rsidR="004073CD" w:rsidRPr="004073CD">
        <w:rPr>
          <w:rFonts w:hint="cs"/>
          <w:b/>
          <w:bCs/>
          <w:sz w:val="24"/>
          <w:rtl/>
        </w:rPr>
        <w:t xml:space="preserve"> בלבד</w:t>
      </w:r>
      <w:r w:rsidR="009D77DD">
        <w:rPr>
          <w:rFonts w:hint="cs"/>
          <w:sz w:val="24"/>
          <w:rtl/>
        </w:rPr>
        <w:t>).</w:t>
      </w:r>
    </w:p>
    <w:tbl>
      <w:tblPr>
        <w:tblStyle w:val="aa"/>
        <w:bidiVisual/>
        <w:tblW w:w="9492" w:type="dxa"/>
        <w:tblLook w:val="06A0" w:firstRow="1" w:lastRow="0" w:firstColumn="1" w:lastColumn="0" w:noHBand="1" w:noVBand="1"/>
        <w:tblCaption w:val="Table "/>
        <w:tblDescription w:val="על המציע לציין פרטים בדבר ניסיונו בדומה לנדרש במפרט מכרז זה, כמפורט להלן:&#10;"/>
      </w:tblPr>
      <w:tblGrid>
        <w:gridCol w:w="917"/>
        <w:gridCol w:w="1348"/>
        <w:gridCol w:w="1624"/>
        <w:gridCol w:w="1346"/>
        <w:gridCol w:w="1419"/>
        <w:gridCol w:w="1419"/>
        <w:gridCol w:w="1419"/>
      </w:tblGrid>
      <w:tr w:rsidR="00C26A1E" w:rsidTr="00C26A1E">
        <w:trPr>
          <w:tblHeader/>
        </w:trPr>
        <w:tc>
          <w:tcPr>
            <w:tcW w:w="917" w:type="dxa"/>
          </w:tcPr>
          <w:p w:rsidR="00C26A1E" w:rsidRPr="007819B8" w:rsidRDefault="00C26A1E" w:rsidP="00C26A1E">
            <w:pPr>
              <w:rPr>
                <w:b/>
                <w:bCs/>
                <w:sz w:val="24"/>
                <w:rtl/>
              </w:rPr>
            </w:pPr>
            <w:bookmarkStart w:id="152" w:name="Title_6" w:colFirst="0" w:colLast="0"/>
            <w:r w:rsidRPr="007819B8">
              <w:rPr>
                <w:rFonts w:hint="cs"/>
                <w:b/>
                <w:bCs/>
                <w:sz w:val="24"/>
                <w:rtl/>
              </w:rPr>
              <w:t>שם</w:t>
            </w:r>
            <w:r w:rsidRPr="007819B8">
              <w:rPr>
                <w:b/>
                <w:bCs/>
                <w:sz w:val="24"/>
                <w:rtl/>
              </w:rPr>
              <w:t xml:space="preserve">  </w:t>
            </w:r>
            <w:r>
              <w:rPr>
                <w:rFonts w:hint="cs"/>
                <w:b/>
                <w:bCs/>
                <w:sz w:val="24"/>
                <w:rtl/>
              </w:rPr>
              <w:t>הלקוח</w:t>
            </w:r>
            <w:r w:rsidRPr="007819B8">
              <w:rPr>
                <w:b/>
                <w:bCs/>
                <w:sz w:val="24"/>
                <w:rtl/>
              </w:rPr>
              <w:t xml:space="preserve"> </w:t>
            </w:r>
          </w:p>
        </w:tc>
        <w:tc>
          <w:tcPr>
            <w:tcW w:w="1348" w:type="dxa"/>
          </w:tcPr>
          <w:p w:rsidR="00C26A1E" w:rsidRPr="00396162" w:rsidRDefault="00C26A1E" w:rsidP="00C26A1E">
            <w:pPr>
              <w:rPr>
                <w:b/>
                <w:bCs/>
                <w:sz w:val="24"/>
                <w:rtl/>
              </w:rPr>
            </w:pPr>
            <w:r>
              <w:rPr>
                <w:rFonts w:hint="cs"/>
                <w:b/>
                <w:bCs/>
                <w:sz w:val="24"/>
                <w:rtl/>
              </w:rPr>
              <w:t>פרטי הפרויקט/ השירות</w:t>
            </w:r>
          </w:p>
        </w:tc>
        <w:tc>
          <w:tcPr>
            <w:tcW w:w="1624" w:type="dxa"/>
          </w:tcPr>
          <w:p w:rsidR="00C26A1E" w:rsidRPr="00396162" w:rsidRDefault="00C26A1E" w:rsidP="00C26A1E">
            <w:pPr>
              <w:rPr>
                <w:b/>
                <w:bCs/>
                <w:sz w:val="24"/>
                <w:rtl/>
              </w:rPr>
            </w:pPr>
            <w:r w:rsidRPr="00396162">
              <w:rPr>
                <w:rFonts w:hint="cs"/>
                <w:b/>
                <w:bCs/>
                <w:sz w:val="24"/>
                <w:rtl/>
              </w:rPr>
              <w:t>תקופת</w:t>
            </w:r>
          </w:p>
          <w:p w:rsidR="00C26A1E" w:rsidRPr="00396162" w:rsidRDefault="00C26A1E" w:rsidP="00C26A1E">
            <w:pPr>
              <w:rPr>
                <w:b/>
                <w:bCs/>
                <w:sz w:val="24"/>
                <w:rtl/>
              </w:rPr>
            </w:pPr>
            <w:r w:rsidRPr="00396162">
              <w:rPr>
                <w:rFonts w:hint="cs"/>
                <w:b/>
                <w:bCs/>
                <w:sz w:val="24"/>
                <w:rtl/>
              </w:rPr>
              <w:t>מתן</w:t>
            </w:r>
            <w:r w:rsidRPr="00396162">
              <w:rPr>
                <w:b/>
                <w:bCs/>
                <w:sz w:val="24"/>
                <w:rtl/>
              </w:rPr>
              <w:t xml:space="preserve"> </w:t>
            </w:r>
            <w:r w:rsidRPr="00396162">
              <w:rPr>
                <w:rFonts w:hint="cs"/>
                <w:b/>
                <w:bCs/>
                <w:sz w:val="24"/>
                <w:rtl/>
              </w:rPr>
              <w:t>השירות</w:t>
            </w:r>
            <w:r w:rsidRPr="00396162">
              <w:rPr>
                <w:b/>
                <w:bCs/>
                <w:sz w:val="24"/>
                <w:rtl/>
              </w:rPr>
              <w:t>/</w:t>
            </w:r>
            <w:r w:rsidRPr="00396162">
              <w:rPr>
                <w:rFonts w:hint="cs"/>
                <w:b/>
                <w:bCs/>
                <w:sz w:val="24"/>
                <w:rtl/>
              </w:rPr>
              <w:t>הפעלת</w:t>
            </w:r>
            <w:r w:rsidRPr="00396162">
              <w:rPr>
                <w:b/>
                <w:bCs/>
                <w:sz w:val="24"/>
                <w:rtl/>
              </w:rPr>
              <w:t xml:space="preserve"> </w:t>
            </w:r>
            <w:r w:rsidRPr="00396162">
              <w:rPr>
                <w:rFonts w:hint="cs"/>
                <w:b/>
                <w:bCs/>
                <w:sz w:val="24"/>
                <w:rtl/>
              </w:rPr>
              <w:t>הפרויקט</w:t>
            </w:r>
          </w:p>
          <w:p w:rsidR="00C26A1E" w:rsidRDefault="00C26A1E" w:rsidP="00C26A1E">
            <w:pPr>
              <w:rPr>
                <w:b/>
                <w:bCs/>
                <w:sz w:val="24"/>
                <w:rtl/>
              </w:rPr>
            </w:pPr>
            <w:r w:rsidRPr="00396162">
              <w:rPr>
                <w:rFonts w:hint="cs"/>
                <w:b/>
                <w:bCs/>
                <w:sz w:val="24"/>
                <w:rtl/>
              </w:rPr>
              <w:t>יש</w:t>
            </w:r>
            <w:r w:rsidRPr="00396162">
              <w:rPr>
                <w:b/>
                <w:bCs/>
                <w:sz w:val="24"/>
                <w:rtl/>
              </w:rPr>
              <w:t xml:space="preserve"> </w:t>
            </w:r>
            <w:r w:rsidRPr="00396162">
              <w:rPr>
                <w:rFonts w:hint="cs"/>
                <w:b/>
                <w:bCs/>
                <w:sz w:val="24"/>
                <w:rtl/>
              </w:rPr>
              <w:t>לציין</w:t>
            </w:r>
            <w:r w:rsidRPr="00396162">
              <w:rPr>
                <w:b/>
                <w:bCs/>
                <w:sz w:val="24"/>
                <w:rtl/>
              </w:rPr>
              <w:t xml:space="preserve"> </w:t>
            </w:r>
            <w:r>
              <w:rPr>
                <w:rFonts w:hint="cs"/>
                <w:b/>
                <w:bCs/>
                <w:sz w:val="24"/>
                <w:rtl/>
              </w:rPr>
              <w:t xml:space="preserve">מ.. עד </w:t>
            </w:r>
            <w:r w:rsidRPr="00396162">
              <w:rPr>
                <w:b/>
                <w:bCs/>
                <w:sz w:val="24"/>
                <w:rtl/>
              </w:rPr>
              <w:t xml:space="preserve"> (</w:t>
            </w:r>
            <w:r>
              <w:rPr>
                <w:rFonts w:hint="cs"/>
                <w:b/>
                <w:bCs/>
                <w:sz w:val="24"/>
                <w:rtl/>
              </w:rPr>
              <w:t>חודש/שנה</w:t>
            </w:r>
            <w:r w:rsidRPr="00396162">
              <w:rPr>
                <w:b/>
                <w:bCs/>
                <w:sz w:val="24"/>
                <w:rtl/>
              </w:rPr>
              <w:t xml:space="preserve">) </w:t>
            </w:r>
          </w:p>
        </w:tc>
        <w:tc>
          <w:tcPr>
            <w:tcW w:w="1346" w:type="dxa"/>
          </w:tcPr>
          <w:p w:rsidR="00C26A1E" w:rsidRPr="00396162" w:rsidRDefault="00C26A1E" w:rsidP="00C26A1E">
            <w:pPr>
              <w:rPr>
                <w:b/>
                <w:bCs/>
                <w:sz w:val="24"/>
                <w:rtl/>
              </w:rPr>
            </w:pPr>
            <w:r>
              <w:rPr>
                <w:rFonts w:hint="cs"/>
                <w:b/>
                <w:bCs/>
                <w:sz w:val="24"/>
                <w:rtl/>
              </w:rPr>
              <w:t>היקף כספי (בש"ח כולל מע"מ)</w:t>
            </w:r>
          </w:p>
        </w:tc>
        <w:tc>
          <w:tcPr>
            <w:tcW w:w="1419" w:type="dxa"/>
          </w:tcPr>
          <w:p w:rsidR="00C26A1E" w:rsidRDefault="00C26A1E" w:rsidP="00C26A1E">
            <w:pPr>
              <w:rPr>
                <w:b/>
                <w:bCs/>
                <w:sz w:val="24"/>
                <w:rtl/>
              </w:rPr>
            </w:pPr>
            <w:r>
              <w:rPr>
                <w:rFonts w:hint="cs"/>
                <w:b/>
                <w:bCs/>
                <w:sz w:val="24"/>
                <w:rtl/>
              </w:rPr>
              <w:t xml:space="preserve">גוף ציבורי </w:t>
            </w:r>
          </w:p>
          <w:p w:rsidR="00C26A1E" w:rsidRDefault="00C26A1E" w:rsidP="00C26A1E">
            <w:pPr>
              <w:rPr>
                <w:b/>
                <w:bCs/>
                <w:sz w:val="24"/>
                <w:rtl/>
              </w:rPr>
            </w:pPr>
            <w:r>
              <w:rPr>
                <w:rFonts w:hint="cs"/>
                <w:b/>
                <w:bCs/>
                <w:sz w:val="24"/>
                <w:rtl/>
              </w:rPr>
              <w:t>(כן/לא)</w:t>
            </w:r>
          </w:p>
        </w:tc>
        <w:tc>
          <w:tcPr>
            <w:tcW w:w="1419" w:type="dxa"/>
          </w:tcPr>
          <w:p w:rsidR="00C26A1E" w:rsidRPr="007819B8" w:rsidRDefault="00C26A1E" w:rsidP="00C26A1E">
            <w:pPr>
              <w:rPr>
                <w:b/>
                <w:bCs/>
                <w:sz w:val="24"/>
                <w:rtl/>
              </w:rPr>
            </w:pPr>
            <w:r>
              <w:rPr>
                <w:rFonts w:hint="cs"/>
                <w:b/>
                <w:bCs/>
                <w:sz w:val="24"/>
                <w:rtl/>
              </w:rPr>
              <w:t>מס' עובדים מקצועיים שהועסקו בו זמנית בפרויקט</w:t>
            </w:r>
          </w:p>
        </w:tc>
        <w:tc>
          <w:tcPr>
            <w:tcW w:w="1419" w:type="dxa"/>
          </w:tcPr>
          <w:p w:rsidR="00C26A1E" w:rsidRDefault="00C26A1E" w:rsidP="00C26A1E">
            <w:pPr>
              <w:rPr>
                <w:b/>
                <w:bCs/>
                <w:sz w:val="24"/>
                <w:rtl/>
              </w:rPr>
            </w:pPr>
            <w:r>
              <w:rPr>
                <w:rFonts w:hint="cs"/>
                <w:b/>
                <w:bCs/>
                <w:sz w:val="24"/>
                <w:rtl/>
              </w:rPr>
              <w:t>עבודה מול ממש</w:t>
            </w:r>
            <w:r w:rsidR="00B74506">
              <w:rPr>
                <w:rFonts w:hint="cs"/>
                <w:b/>
                <w:bCs/>
                <w:sz w:val="24"/>
                <w:rtl/>
              </w:rPr>
              <w:t>ל</w:t>
            </w:r>
            <w:r>
              <w:rPr>
                <w:rFonts w:hint="cs"/>
                <w:b/>
                <w:bCs/>
                <w:sz w:val="24"/>
                <w:rtl/>
              </w:rPr>
              <w:t xml:space="preserve"> זמין </w:t>
            </w:r>
          </w:p>
        </w:tc>
      </w:tr>
      <w:bookmarkEnd w:id="152"/>
      <w:tr w:rsidR="00C26A1E" w:rsidTr="00C26A1E">
        <w:trPr>
          <w:trHeight w:val="567"/>
        </w:trPr>
        <w:tc>
          <w:tcPr>
            <w:tcW w:w="917" w:type="dxa"/>
          </w:tcPr>
          <w:p w:rsidR="00C26A1E" w:rsidRDefault="00C26A1E" w:rsidP="00C26A1E">
            <w:pPr>
              <w:rPr>
                <w:sz w:val="24"/>
                <w:rtl/>
              </w:rPr>
            </w:pPr>
          </w:p>
        </w:tc>
        <w:tc>
          <w:tcPr>
            <w:tcW w:w="1348" w:type="dxa"/>
          </w:tcPr>
          <w:p w:rsidR="00C26A1E" w:rsidRDefault="00C26A1E" w:rsidP="00C26A1E">
            <w:pPr>
              <w:rPr>
                <w:sz w:val="24"/>
                <w:rtl/>
              </w:rPr>
            </w:pPr>
          </w:p>
        </w:tc>
        <w:tc>
          <w:tcPr>
            <w:tcW w:w="1624" w:type="dxa"/>
          </w:tcPr>
          <w:p w:rsidR="00C26A1E" w:rsidRDefault="00C26A1E" w:rsidP="00C26A1E">
            <w:pPr>
              <w:rPr>
                <w:sz w:val="24"/>
                <w:rtl/>
              </w:rPr>
            </w:pPr>
          </w:p>
        </w:tc>
        <w:tc>
          <w:tcPr>
            <w:tcW w:w="1346" w:type="dxa"/>
          </w:tcPr>
          <w:p w:rsidR="00C26A1E" w:rsidRDefault="00C26A1E" w:rsidP="00C26A1E">
            <w:pPr>
              <w:rPr>
                <w:sz w:val="24"/>
                <w:rtl/>
              </w:rPr>
            </w:pPr>
          </w:p>
        </w:tc>
        <w:tc>
          <w:tcPr>
            <w:tcW w:w="1419" w:type="dxa"/>
          </w:tcPr>
          <w:p w:rsidR="00C26A1E" w:rsidRDefault="00C26A1E" w:rsidP="00C26A1E">
            <w:pPr>
              <w:rPr>
                <w:sz w:val="24"/>
                <w:rtl/>
              </w:rPr>
            </w:pPr>
          </w:p>
        </w:tc>
        <w:tc>
          <w:tcPr>
            <w:tcW w:w="1419" w:type="dxa"/>
          </w:tcPr>
          <w:p w:rsidR="00C26A1E" w:rsidRDefault="00C26A1E" w:rsidP="00C26A1E">
            <w:pPr>
              <w:rPr>
                <w:sz w:val="24"/>
                <w:rtl/>
              </w:rPr>
            </w:pPr>
          </w:p>
        </w:tc>
        <w:tc>
          <w:tcPr>
            <w:tcW w:w="1419" w:type="dxa"/>
          </w:tcPr>
          <w:p w:rsidR="00C26A1E" w:rsidRDefault="00C26A1E" w:rsidP="00C26A1E">
            <w:pPr>
              <w:rPr>
                <w:sz w:val="24"/>
                <w:rtl/>
              </w:rPr>
            </w:pPr>
          </w:p>
        </w:tc>
      </w:tr>
      <w:tr w:rsidR="00C26A1E" w:rsidTr="00C26A1E">
        <w:trPr>
          <w:trHeight w:val="567"/>
        </w:trPr>
        <w:tc>
          <w:tcPr>
            <w:tcW w:w="917" w:type="dxa"/>
          </w:tcPr>
          <w:p w:rsidR="00C26A1E" w:rsidRDefault="00C26A1E" w:rsidP="00C26A1E">
            <w:pPr>
              <w:rPr>
                <w:sz w:val="24"/>
                <w:rtl/>
              </w:rPr>
            </w:pPr>
          </w:p>
        </w:tc>
        <w:tc>
          <w:tcPr>
            <w:tcW w:w="1348" w:type="dxa"/>
          </w:tcPr>
          <w:p w:rsidR="00C26A1E" w:rsidRDefault="00C26A1E" w:rsidP="00C26A1E">
            <w:pPr>
              <w:rPr>
                <w:sz w:val="24"/>
                <w:rtl/>
              </w:rPr>
            </w:pPr>
          </w:p>
        </w:tc>
        <w:tc>
          <w:tcPr>
            <w:tcW w:w="1624" w:type="dxa"/>
          </w:tcPr>
          <w:p w:rsidR="00C26A1E" w:rsidRDefault="00C26A1E" w:rsidP="00C26A1E">
            <w:pPr>
              <w:rPr>
                <w:sz w:val="24"/>
                <w:rtl/>
              </w:rPr>
            </w:pPr>
          </w:p>
        </w:tc>
        <w:tc>
          <w:tcPr>
            <w:tcW w:w="1346" w:type="dxa"/>
          </w:tcPr>
          <w:p w:rsidR="00C26A1E" w:rsidRDefault="00C26A1E" w:rsidP="00C26A1E">
            <w:pPr>
              <w:rPr>
                <w:sz w:val="24"/>
                <w:rtl/>
              </w:rPr>
            </w:pPr>
          </w:p>
        </w:tc>
        <w:tc>
          <w:tcPr>
            <w:tcW w:w="1419" w:type="dxa"/>
          </w:tcPr>
          <w:p w:rsidR="00C26A1E" w:rsidRDefault="00C26A1E" w:rsidP="00C26A1E">
            <w:pPr>
              <w:rPr>
                <w:sz w:val="24"/>
                <w:rtl/>
              </w:rPr>
            </w:pPr>
          </w:p>
        </w:tc>
        <w:tc>
          <w:tcPr>
            <w:tcW w:w="1419" w:type="dxa"/>
          </w:tcPr>
          <w:p w:rsidR="00C26A1E" w:rsidRDefault="00C26A1E" w:rsidP="00C26A1E">
            <w:pPr>
              <w:rPr>
                <w:sz w:val="24"/>
                <w:rtl/>
              </w:rPr>
            </w:pPr>
          </w:p>
        </w:tc>
        <w:tc>
          <w:tcPr>
            <w:tcW w:w="1419" w:type="dxa"/>
          </w:tcPr>
          <w:p w:rsidR="00C26A1E" w:rsidRDefault="00C26A1E" w:rsidP="00C26A1E">
            <w:pPr>
              <w:rPr>
                <w:sz w:val="24"/>
                <w:rtl/>
              </w:rPr>
            </w:pPr>
          </w:p>
        </w:tc>
      </w:tr>
    </w:tbl>
    <w:p w:rsidR="009D77DD" w:rsidRDefault="009D77DD" w:rsidP="009D77DD">
      <w:pPr>
        <w:spacing w:after="120"/>
        <w:rPr>
          <w:sz w:val="24"/>
          <w:rtl/>
        </w:rPr>
      </w:pPr>
    </w:p>
    <w:p w:rsidR="00C26A1E" w:rsidRPr="00BD1C2D" w:rsidRDefault="00C26A1E" w:rsidP="00BD3575">
      <w:pPr>
        <w:pStyle w:val="a2"/>
        <w:numPr>
          <w:ilvl w:val="0"/>
          <w:numId w:val="43"/>
        </w:numPr>
        <w:spacing w:after="120"/>
        <w:ind w:left="282" w:hanging="283"/>
        <w:contextualSpacing w:val="0"/>
        <w:rPr>
          <w:b/>
          <w:bCs/>
          <w:u w:val="single"/>
          <w:rtl/>
        </w:rPr>
      </w:pPr>
      <w:r>
        <w:rPr>
          <w:rFonts w:hint="cs"/>
          <w:b/>
          <w:bCs/>
          <w:u w:val="single"/>
          <w:rtl/>
        </w:rPr>
        <w:lastRenderedPageBreak/>
        <w:t>ממליצים</w:t>
      </w:r>
    </w:p>
    <w:p w:rsidR="00C26A1E" w:rsidRDefault="00C26A1E" w:rsidP="00C26A1E">
      <w:pPr>
        <w:spacing w:after="120"/>
        <w:ind w:left="282"/>
        <w:rPr>
          <w:sz w:val="24"/>
          <w:rtl/>
        </w:rPr>
      </w:pPr>
      <w:r>
        <w:rPr>
          <w:rFonts w:hint="cs"/>
          <w:sz w:val="24"/>
          <w:rtl/>
        </w:rPr>
        <w:t>יש לציין 3 שמות של ממליצים עבורם בוצעו פרויקטים בסביבת הפלטפורמה:</w:t>
      </w:r>
    </w:p>
    <w:tbl>
      <w:tblPr>
        <w:tblStyle w:val="aa"/>
        <w:bidiVisual/>
        <w:tblW w:w="0" w:type="auto"/>
        <w:tblInd w:w="282" w:type="dxa"/>
        <w:tblLook w:val="04A0" w:firstRow="1" w:lastRow="0" w:firstColumn="1" w:lastColumn="0" w:noHBand="0" w:noVBand="1"/>
      </w:tblPr>
      <w:tblGrid>
        <w:gridCol w:w="2419"/>
        <w:gridCol w:w="2345"/>
        <w:gridCol w:w="2384"/>
        <w:gridCol w:w="2198"/>
      </w:tblGrid>
      <w:tr w:rsidR="00C26A1E" w:rsidTr="00C26A1E">
        <w:tc>
          <w:tcPr>
            <w:tcW w:w="2419" w:type="dxa"/>
          </w:tcPr>
          <w:p w:rsidR="00C26A1E" w:rsidRPr="00C26A1E" w:rsidRDefault="00C26A1E" w:rsidP="00C26A1E">
            <w:pPr>
              <w:spacing w:after="120"/>
              <w:rPr>
                <w:b/>
                <w:bCs/>
                <w:sz w:val="24"/>
                <w:rtl/>
              </w:rPr>
            </w:pPr>
            <w:r w:rsidRPr="00C26A1E">
              <w:rPr>
                <w:rFonts w:hint="cs"/>
                <w:b/>
                <w:bCs/>
                <w:sz w:val="24"/>
                <w:rtl/>
              </w:rPr>
              <w:t>שם הממליץ</w:t>
            </w:r>
          </w:p>
        </w:tc>
        <w:tc>
          <w:tcPr>
            <w:tcW w:w="2345" w:type="dxa"/>
          </w:tcPr>
          <w:p w:rsidR="00C26A1E" w:rsidRPr="00C26A1E" w:rsidRDefault="00C26A1E" w:rsidP="00C26A1E">
            <w:pPr>
              <w:spacing w:after="120"/>
              <w:rPr>
                <w:b/>
                <w:bCs/>
                <w:sz w:val="24"/>
                <w:rtl/>
              </w:rPr>
            </w:pPr>
            <w:r w:rsidRPr="00C26A1E">
              <w:rPr>
                <w:rFonts w:hint="cs"/>
                <w:b/>
                <w:bCs/>
                <w:sz w:val="24"/>
                <w:rtl/>
              </w:rPr>
              <w:t>ארגון</w:t>
            </w:r>
          </w:p>
        </w:tc>
        <w:tc>
          <w:tcPr>
            <w:tcW w:w="2384" w:type="dxa"/>
          </w:tcPr>
          <w:p w:rsidR="00C26A1E" w:rsidRPr="00C26A1E" w:rsidRDefault="00C26A1E" w:rsidP="00C26A1E">
            <w:pPr>
              <w:spacing w:after="120"/>
              <w:rPr>
                <w:b/>
                <w:bCs/>
                <w:sz w:val="24"/>
                <w:rtl/>
              </w:rPr>
            </w:pPr>
            <w:r w:rsidRPr="00C26A1E">
              <w:rPr>
                <w:rFonts w:hint="cs"/>
                <w:b/>
                <w:bCs/>
                <w:sz w:val="24"/>
                <w:rtl/>
              </w:rPr>
              <w:t>תפקיד בארגון</w:t>
            </w:r>
          </w:p>
        </w:tc>
        <w:tc>
          <w:tcPr>
            <w:tcW w:w="2198" w:type="dxa"/>
          </w:tcPr>
          <w:p w:rsidR="00C26A1E" w:rsidRPr="00C26A1E" w:rsidRDefault="00C26A1E" w:rsidP="00C26A1E">
            <w:pPr>
              <w:spacing w:after="120"/>
              <w:rPr>
                <w:b/>
                <w:bCs/>
                <w:sz w:val="24"/>
                <w:rtl/>
              </w:rPr>
            </w:pPr>
            <w:r w:rsidRPr="00C26A1E">
              <w:rPr>
                <w:rFonts w:hint="cs"/>
                <w:b/>
                <w:bCs/>
                <w:sz w:val="24"/>
                <w:rtl/>
              </w:rPr>
              <w:t>מספר טלפון</w:t>
            </w:r>
          </w:p>
        </w:tc>
      </w:tr>
      <w:tr w:rsidR="00C26A1E" w:rsidTr="00C26A1E">
        <w:tc>
          <w:tcPr>
            <w:tcW w:w="2419" w:type="dxa"/>
          </w:tcPr>
          <w:p w:rsidR="00C26A1E" w:rsidRDefault="00C26A1E" w:rsidP="00C26A1E">
            <w:pPr>
              <w:spacing w:after="120"/>
              <w:rPr>
                <w:sz w:val="24"/>
                <w:rtl/>
              </w:rPr>
            </w:pPr>
          </w:p>
        </w:tc>
        <w:tc>
          <w:tcPr>
            <w:tcW w:w="2345" w:type="dxa"/>
          </w:tcPr>
          <w:p w:rsidR="00C26A1E" w:rsidRDefault="00C26A1E" w:rsidP="00C26A1E">
            <w:pPr>
              <w:spacing w:after="120"/>
              <w:rPr>
                <w:sz w:val="24"/>
                <w:rtl/>
              </w:rPr>
            </w:pPr>
          </w:p>
        </w:tc>
        <w:tc>
          <w:tcPr>
            <w:tcW w:w="2384" w:type="dxa"/>
          </w:tcPr>
          <w:p w:rsidR="00C26A1E" w:rsidRDefault="00C26A1E" w:rsidP="00C26A1E">
            <w:pPr>
              <w:spacing w:after="120"/>
              <w:rPr>
                <w:sz w:val="24"/>
                <w:rtl/>
              </w:rPr>
            </w:pPr>
          </w:p>
        </w:tc>
        <w:tc>
          <w:tcPr>
            <w:tcW w:w="2198" w:type="dxa"/>
          </w:tcPr>
          <w:p w:rsidR="00C26A1E" w:rsidRDefault="00C26A1E" w:rsidP="00C26A1E">
            <w:pPr>
              <w:spacing w:after="120"/>
              <w:rPr>
                <w:sz w:val="24"/>
                <w:rtl/>
              </w:rPr>
            </w:pPr>
          </w:p>
        </w:tc>
      </w:tr>
      <w:tr w:rsidR="00C26A1E" w:rsidTr="00C26A1E">
        <w:tc>
          <w:tcPr>
            <w:tcW w:w="2419" w:type="dxa"/>
          </w:tcPr>
          <w:p w:rsidR="00C26A1E" w:rsidRDefault="00C26A1E" w:rsidP="00C26A1E">
            <w:pPr>
              <w:spacing w:after="120"/>
              <w:rPr>
                <w:sz w:val="24"/>
                <w:rtl/>
              </w:rPr>
            </w:pPr>
          </w:p>
        </w:tc>
        <w:tc>
          <w:tcPr>
            <w:tcW w:w="2345" w:type="dxa"/>
          </w:tcPr>
          <w:p w:rsidR="00C26A1E" w:rsidRDefault="00C26A1E" w:rsidP="00C26A1E">
            <w:pPr>
              <w:spacing w:after="120"/>
              <w:rPr>
                <w:sz w:val="24"/>
                <w:rtl/>
              </w:rPr>
            </w:pPr>
          </w:p>
        </w:tc>
        <w:tc>
          <w:tcPr>
            <w:tcW w:w="2384" w:type="dxa"/>
          </w:tcPr>
          <w:p w:rsidR="00C26A1E" w:rsidRDefault="00C26A1E" w:rsidP="00C26A1E">
            <w:pPr>
              <w:spacing w:after="120"/>
              <w:rPr>
                <w:sz w:val="24"/>
                <w:rtl/>
              </w:rPr>
            </w:pPr>
          </w:p>
        </w:tc>
        <w:tc>
          <w:tcPr>
            <w:tcW w:w="2198" w:type="dxa"/>
          </w:tcPr>
          <w:p w:rsidR="00C26A1E" w:rsidRDefault="00C26A1E" w:rsidP="00C26A1E">
            <w:pPr>
              <w:spacing w:after="120"/>
              <w:rPr>
                <w:sz w:val="24"/>
                <w:rtl/>
              </w:rPr>
            </w:pPr>
          </w:p>
        </w:tc>
      </w:tr>
      <w:tr w:rsidR="00C26A1E" w:rsidTr="00C26A1E">
        <w:tc>
          <w:tcPr>
            <w:tcW w:w="2419" w:type="dxa"/>
          </w:tcPr>
          <w:p w:rsidR="00C26A1E" w:rsidRDefault="00C26A1E" w:rsidP="00C26A1E">
            <w:pPr>
              <w:spacing w:after="120"/>
              <w:rPr>
                <w:sz w:val="24"/>
                <w:rtl/>
              </w:rPr>
            </w:pPr>
          </w:p>
        </w:tc>
        <w:tc>
          <w:tcPr>
            <w:tcW w:w="2345" w:type="dxa"/>
          </w:tcPr>
          <w:p w:rsidR="00C26A1E" w:rsidRDefault="00C26A1E" w:rsidP="00C26A1E">
            <w:pPr>
              <w:spacing w:after="120"/>
              <w:rPr>
                <w:sz w:val="24"/>
                <w:rtl/>
              </w:rPr>
            </w:pPr>
          </w:p>
        </w:tc>
        <w:tc>
          <w:tcPr>
            <w:tcW w:w="2384" w:type="dxa"/>
          </w:tcPr>
          <w:p w:rsidR="00C26A1E" w:rsidRDefault="00C26A1E" w:rsidP="00C26A1E">
            <w:pPr>
              <w:spacing w:after="120"/>
              <w:rPr>
                <w:sz w:val="24"/>
                <w:rtl/>
              </w:rPr>
            </w:pPr>
          </w:p>
        </w:tc>
        <w:tc>
          <w:tcPr>
            <w:tcW w:w="2198" w:type="dxa"/>
          </w:tcPr>
          <w:p w:rsidR="00C26A1E" w:rsidRDefault="00C26A1E" w:rsidP="00C26A1E">
            <w:pPr>
              <w:spacing w:after="120"/>
              <w:rPr>
                <w:sz w:val="24"/>
                <w:rtl/>
              </w:rPr>
            </w:pPr>
          </w:p>
        </w:tc>
      </w:tr>
    </w:tbl>
    <w:p w:rsidR="00C26A1E" w:rsidRDefault="00C26A1E" w:rsidP="00C26A1E">
      <w:pPr>
        <w:spacing w:after="120"/>
        <w:ind w:left="282"/>
        <w:rPr>
          <w:sz w:val="24"/>
          <w:rtl/>
        </w:rPr>
      </w:pPr>
    </w:p>
    <w:p w:rsidR="009D77DD" w:rsidRPr="00A54B9F" w:rsidRDefault="009D77DD" w:rsidP="006F35C7">
      <w:pPr>
        <w:spacing w:after="120"/>
        <w:rPr>
          <w:sz w:val="24"/>
          <w:rtl/>
        </w:rPr>
      </w:pPr>
    </w:p>
    <w:p w:rsidR="00A90B03" w:rsidRDefault="00A90B03" w:rsidP="00A90B03">
      <w:pPr>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Caption w:val="Table "/>
      </w:tblPr>
      <w:tblGrid>
        <w:gridCol w:w="2840"/>
        <w:gridCol w:w="2841"/>
        <w:gridCol w:w="2841"/>
      </w:tblGrid>
      <w:tr w:rsidR="00A90B03" w:rsidTr="00AD58CA">
        <w:trPr>
          <w:cantSplit/>
          <w:tblHeader/>
        </w:trPr>
        <w:tc>
          <w:tcPr>
            <w:tcW w:w="2840" w:type="dxa"/>
          </w:tcPr>
          <w:p w:rsidR="00A90B03" w:rsidRDefault="00A90B03" w:rsidP="0084202A">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c>
          <w:tcPr>
            <w:tcW w:w="2841" w:type="dxa"/>
          </w:tcPr>
          <w:p w:rsidR="00A90B03" w:rsidRDefault="00A90B03" w:rsidP="0084202A">
            <w:pPr>
              <w:jc w:val="center"/>
              <w:rPr>
                <w:sz w:val="24"/>
                <w:rtl/>
              </w:rPr>
            </w:pP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2841" w:type="dxa"/>
          </w:tcPr>
          <w:p w:rsidR="00A90B03" w:rsidRDefault="00A90B03" w:rsidP="0084202A">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A90B03" w:rsidTr="00AD58CA">
        <w:trPr>
          <w:cantSplit/>
          <w:tblHeader/>
        </w:trPr>
        <w:tc>
          <w:tcPr>
            <w:tcW w:w="2840" w:type="dxa"/>
          </w:tcPr>
          <w:p w:rsidR="00A90B03" w:rsidRDefault="00A90B03" w:rsidP="0084202A">
            <w:pPr>
              <w:jc w:val="center"/>
              <w:rPr>
                <w:sz w:val="24"/>
                <w:rtl/>
              </w:rPr>
            </w:pPr>
            <w:r>
              <w:rPr>
                <w:rFonts w:hint="cs"/>
                <w:sz w:val="24"/>
                <w:rtl/>
              </w:rPr>
              <w:t>תאריך</w:t>
            </w:r>
          </w:p>
        </w:tc>
        <w:tc>
          <w:tcPr>
            <w:tcW w:w="2841" w:type="dxa"/>
          </w:tcPr>
          <w:p w:rsidR="00A90B03" w:rsidRDefault="00A90B03" w:rsidP="0084202A">
            <w:pPr>
              <w:jc w:val="center"/>
              <w:rPr>
                <w:sz w:val="24"/>
                <w:rtl/>
              </w:rPr>
            </w:pPr>
            <w:r>
              <w:rPr>
                <w:rFonts w:hint="cs"/>
                <w:sz w:val="24"/>
                <w:rtl/>
              </w:rPr>
              <w:t>שם המציע</w:t>
            </w:r>
          </w:p>
        </w:tc>
        <w:tc>
          <w:tcPr>
            <w:tcW w:w="2841" w:type="dxa"/>
          </w:tcPr>
          <w:p w:rsidR="00A90B03" w:rsidRDefault="00A90B03" w:rsidP="0084202A">
            <w:pPr>
              <w:jc w:val="center"/>
              <w:rPr>
                <w:sz w:val="24"/>
                <w:rtl/>
              </w:rPr>
            </w:pPr>
            <w:r>
              <w:rPr>
                <w:rFonts w:hint="cs"/>
                <w:sz w:val="24"/>
                <w:rtl/>
              </w:rPr>
              <w:t>חתימה</w:t>
            </w:r>
          </w:p>
        </w:tc>
      </w:tr>
    </w:tbl>
    <w:p w:rsidR="00C41DCC" w:rsidRDefault="00C41DCC" w:rsidP="00AD58CA">
      <w:pPr>
        <w:pStyle w:val="-"/>
        <w:jc w:val="left"/>
        <w:outlineLvl w:val="9"/>
        <w:rPr>
          <w:rtl/>
        </w:rPr>
      </w:pPr>
    </w:p>
    <w:p w:rsidR="00A90B03" w:rsidRPr="005D0CA5" w:rsidRDefault="00A90B03" w:rsidP="009D77DD">
      <w:pPr>
        <w:pStyle w:val="-"/>
        <w:pageBreakBefore/>
        <w:outlineLvl w:val="1"/>
        <w:rPr>
          <w:rtl/>
        </w:rPr>
      </w:pPr>
      <w:bookmarkStart w:id="153" w:name="H2_נספח_ה_למכרז"/>
      <w:r w:rsidRPr="005D0CA5">
        <w:rPr>
          <w:rFonts w:hint="cs"/>
          <w:rtl/>
        </w:rPr>
        <w:lastRenderedPageBreak/>
        <w:t>נספח</w:t>
      </w:r>
      <w:r w:rsidRPr="005D0CA5">
        <w:rPr>
          <w:rtl/>
        </w:rPr>
        <w:t xml:space="preserve"> </w:t>
      </w:r>
      <w:r w:rsidRPr="005D0CA5">
        <w:rPr>
          <w:rFonts w:hint="cs"/>
          <w:rtl/>
        </w:rPr>
        <w:t>ה</w:t>
      </w:r>
      <w:r w:rsidR="00455C52">
        <w:rPr>
          <w:rFonts w:hint="cs"/>
          <w:rtl/>
        </w:rPr>
        <w:t>'</w:t>
      </w:r>
      <w:r w:rsidRPr="005D0CA5">
        <w:rPr>
          <w:rtl/>
        </w:rPr>
        <w:t xml:space="preserve"> </w:t>
      </w:r>
    </w:p>
    <w:p w:rsidR="00C1279B" w:rsidRDefault="00C1279B" w:rsidP="00A97744">
      <w:pPr>
        <w:pStyle w:val="-"/>
        <w:jc w:val="center"/>
        <w:rPr>
          <w:rtl/>
        </w:rPr>
      </w:pPr>
      <w:bookmarkStart w:id="154" w:name="H3_פירוט_ניסיון_האחראי_המקצועי_"/>
      <w:bookmarkEnd w:id="153"/>
    </w:p>
    <w:p w:rsidR="00A90B03" w:rsidRPr="005D0CA5" w:rsidRDefault="00B273D8" w:rsidP="00A97744">
      <w:pPr>
        <w:pStyle w:val="-"/>
        <w:jc w:val="center"/>
        <w:rPr>
          <w:rtl/>
        </w:rPr>
      </w:pPr>
      <w:r w:rsidRPr="00A54B9F">
        <w:rPr>
          <w:rFonts w:hint="cs"/>
          <w:rtl/>
        </w:rPr>
        <w:t xml:space="preserve">ניסיון </w:t>
      </w:r>
      <w:r w:rsidR="00987B49" w:rsidRPr="00A54B9F">
        <w:rPr>
          <w:rFonts w:hint="cs"/>
          <w:rtl/>
        </w:rPr>
        <w:t>צוות הליבה</w:t>
      </w:r>
      <w:r w:rsidR="00A90B03" w:rsidRPr="005D0CA5">
        <w:rPr>
          <w:rtl/>
        </w:rPr>
        <w:t xml:space="preserve"> </w:t>
      </w:r>
    </w:p>
    <w:bookmarkEnd w:id="154"/>
    <w:p w:rsidR="00987B49" w:rsidRPr="00470DFB" w:rsidRDefault="00987B49" w:rsidP="00A90B03">
      <w:pPr>
        <w:rPr>
          <w:b/>
          <w:bCs/>
          <w:sz w:val="24"/>
          <w:rtl/>
        </w:rPr>
      </w:pPr>
      <w:r w:rsidRPr="00470DFB">
        <w:rPr>
          <w:rFonts w:hint="cs"/>
          <w:b/>
          <w:bCs/>
          <w:sz w:val="24"/>
          <w:rtl/>
        </w:rPr>
        <w:t>1) מנהל</w:t>
      </w:r>
      <w:r w:rsidR="00717757">
        <w:rPr>
          <w:rFonts w:hint="cs"/>
          <w:b/>
          <w:bCs/>
          <w:sz w:val="24"/>
          <w:rtl/>
        </w:rPr>
        <w:t>/</w:t>
      </w:r>
      <w:r w:rsidRPr="00470DFB">
        <w:rPr>
          <w:rFonts w:hint="cs"/>
          <w:b/>
          <w:bCs/>
          <w:sz w:val="24"/>
          <w:rtl/>
        </w:rPr>
        <w:t>ת הפרויקט</w:t>
      </w:r>
    </w:p>
    <w:p w:rsidR="00A90B03" w:rsidRPr="005D0CA5" w:rsidRDefault="00A90B03" w:rsidP="00455C52">
      <w:pPr>
        <w:ind w:left="282"/>
        <w:rPr>
          <w:sz w:val="24"/>
          <w:rtl/>
        </w:rPr>
      </w:pPr>
      <w:r w:rsidRPr="005D0CA5">
        <w:rPr>
          <w:rFonts w:hint="cs"/>
          <w:sz w:val="24"/>
          <w:rtl/>
        </w:rPr>
        <w:t>שם</w:t>
      </w:r>
      <w:r w:rsidR="00050DC3">
        <w:rPr>
          <w:rFonts w:hint="cs"/>
          <w:sz w:val="24"/>
          <w:rtl/>
        </w:rPr>
        <w:t>:</w:t>
      </w:r>
      <w:r w:rsidRPr="005D0CA5">
        <w:rPr>
          <w:sz w:val="24"/>
          <w:rtl/>
        </w:rPr>
        <w:t xml:space="preserve"> </w:t>
      </w:r>
      <w:r>
        <w:rPr>
          <w:sz w:val="24"/>
          <w:u w:val="single"/>
          <w:rtl/>
        </w:rPr>
        <w:fldChar w:fldCharType="begin">
          <w:ffData>
            <w:name w:val=""/>
            <w:enabled/>
            <w:calcOnExit w:val="0"/>
            <w:statusText w:type="text" w:val="שם אחראי מקצועי"/>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ab/>
      </w:r>
      <w:r>
        <w:rPr>
          <w:rFonts w:hint="cs"/>
          <w:noProof/>
          <w:sz w:val="24"/>
          <w:u w:val="single"/>
          <w:rtl/>
        </w:rPr>
        <w:tab/>
      </w:r>
      <w:r>
        <w:rPr>
          <w:rFonts w:hint="cs"/>
          <w:noProof/>
          <w:sz w:val="24"/>
          <w:u w:val="single"/>
          <w:rtl/>
        </w:rPr>
        <w:tab/>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p w:rsidR="00A90B03" w:rsidRDefault="00A90B03" w:rsidP="00455C52">
      <w:pPr>
        <w:ind w:left="282"/>
        <w:rPr>
          <w:sz w:val="24"/>
          <w:rtl/>
        </w:rPr>
      </w:pPr>
      <w:r w:rsidRPr="005D0CA5">
        <w:rPr>
          <w:rFonts w:hint="cs"/>
          <w:sz w:val="24"/>
          <w:rtl/>
        </w:rPr>
        <w:t>השכל</w:t>
      </w:r>
      <w:r w:rsidR="00987B49">
        <w:rPr>
          <w:rFonts w:hint="cs"/>
          <w:sz w:val="24"/>
          <w:rtl/>
        </w:rPr>
        <w:t>ה</w:t>
      </w:r>
      <w:r w:rsidR="00050DC3">
        <w:rPr>
          <w:rFonts w:hint="cs"/>
          <w:sz w:val="24"/>
          <w:rtl/>
        </w:rPr>
        <w:t>:</w:t>
      </w:r>
      <w:r w:rsidRPr="005D0CA5">
        <w:rPr>
          <w:sz w:val="24"/>
          <w:rtl/>
        </w:rPr>
        <w:t xml:space="preserve"> </w:t>
      </w:r>
      <w:r>
        <w:rPr>
          <w:sz w:val="24"/>
          <w:u w:val="single"/>
          <w:rtl/>
        </w:rPr>
        <w:fldChar w:fldCharType="begin">
          <w:ffData>
            <w:name w:val=""/>
            <w:enabled/>
            <w:calcOnExit w:val="0"/>
            <w:statusText w:type="text" w:val="השכלתו"/>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ab/>
      </w:r>
      <w:r>
        <w:rPr>
          <w:rFonts w:hint="cs"/>
          <w:noProof/>
          <w:sz w:val="24"/>
          <w:u w:val="single"/>
          <w:rtl/>
        </w:rPr>
        <w:tab/>
      </w:r>
      <w:r>
        <w:rPr>
          <w:rFonts w:hint="cs"/>
          <w:noProof/>
          <w:sz w:val="24"/>
          <w:u w:val="single"/>
          <w:rtl/>
        </w:rPr>
        <w:tab/>
      </w:r>
      <w:r>
        <w:rPr>
          <w:rFonts w:hint="cs"/>
          <w:noProof/>
          <w:sz w:val="24"/>
          <w:u w:val="single"/>
          <w:rtl/>
        </w:rPr>
        <w:tab/>
      </w:r>
      <w:r>
        <w:rPr>
          <w:noProof/>
          <w:sz w:val="24"/>
          <w:u w:val="single"/>
          <w:rtl/>
        </w:rPr>
        <w:t> </w:t>
      </w:r>
      <w:r>
        <w:rPr>
          <w:sz w:val="24"/>
          <w:u w:val="single"/>
          <w:rtl/>
        </w:rPr>
        <w:fldChar w:fldCharType="end"/>
      </w:r>
    </w:p>
    <w:p w:rsidR="007B341D" w:rsidRDefault="007B341D" w:rsidP="00455C52">
      <w:pPr>
        <w:ind w:left="282"/>
        <w:rPr>
          <w:sz w:val="24"/>
          <w:rtl/>
        </w:rPr>
      </w:pPr>
      <w:r>
        <w:rPr>
          <w:rFonts w:hint="cs"/>
          <w:sz w:val="24"/>
          <w:rtl/>
        </w:rPr>
        <w:t>מס' שנות עבודה אצל המציע: __________</w:t>
      </w:r>
    </w:p>
    <w:p w:rsidR="00FB4CFA" w:rsidRDefault="00942F79" w:rsidP="00455C52">
      <w:pPr>
        <w:ind w:left="282"/>
        <w:rPr>
          <w:sz w:val="24"/>
          <w:u w:val="single"/>
          <w:rtl/>
        </w:rPr>
      </w:pPr>
      <w:r w:rsidRPr="00942F79">
        <w:rPr>
          <w:rFonts w:hint="cs"/>
          <w:sz w:val="24"/>
          <w:u w:val="single"/>
          <w:rtl/>
        </w:rPr>
        <w:t xml:space="preserve">עמידה </w:t>
      </w:r>
      <w:r>
        <w:rPr>
          <w:rFonts w:hint="cs"/>
          <w:sz w:val="24"/>
          <w:u w:val="single"/>
          <w:rtl/>
        </w:rPr>
        <w:t>בתנאי</w:t>
      </w:r>
      <w:r w:rsidRPr="00942F79">
        <w:rPr>
          <w:rFonts w:hint="cs"/>
          <w:sz w:val="24"/>
          <w:u w:val="single"/>
          <w:rtl/>
        </w:rPr>
        <w:t xml:space="preserve"> הסף</w:t>
      </w:r>
    </w:p>
    <w:p w:rsidR="00F854D6" w:rsidRDefault="00F854D6" w:rsidP="00455C52">
      <w:pPr>
        <w:ind w:left="282"/>
        <w:rPr>
          <w:sz w:val="24"/>
          <w:rtl/>
        </w:rPr>
      </w:pPr>
      <w:r>
        <w:rPr>
          <w:rFonts w:hint="cs"/>
          <w:sz w:val="24"/>
          <w:rtl/>
        </w:rPr>
        <w:t>להוכחה בעמידה בתנאי הסף יש</w:t>
      </w:r>
      <w:r w:rsidR="006531D1">
        <w:rPr>
          <w:rFonts w:hint="cs"/>
          <w:sz w:val="24"/>
          <w:rtl/>
        </w:rPr>
        <w:t xml:space="preserve"> לפרט כיצד מנהל</w:t>
      </w:r>
      <w:r w:rsidR="00717757">
        <w:rPr>
          <w:rFonts w:hint="cs"/>
          <w:sz w:val="24"/>
          <w:rtl/>
        </w:rPr>
        <w:t>/ת</w:t>
      </w:r>
      <w:r w:rsidR="006531D1">
        <w:rPr>
          <w:rFonts w:hint="cs"/>
          <w:sz w:val="24"/>
          <w:rtl/>
        </w:rPr>
        <w:t xml:space="preserve"> הפרויקט עומד</w:t>
      </w:r>
      <w:r w:rsidR="00717757">
        <w:rPr>
          <w:rFonts w:hint="cs"/>
          <w:sz w:val="24"/>
          <w:rtl/>
        </w:rPr>
        <w:t>/ת</w:t>
      </w:r>
      <w:r w:rsidR="006531D1">
        <w:rPr>
          <w:rFonts w:hint="cs"/>
          <w:sz w:val="24"/>
          <w:rtl/>
        </w:rPr>
        <w:t xml:space="preserve"> בדרישה על ידי</w:t>
      </w:r>
      <w:r w:rsidR="001D0957">
        <w:rPr>
          <w:rFonts w:hint="cs"/>
          <w:sz w:val="24"/>
          <w:rtl/>
        </w:rPr>
        <w:t xml:space="preserve"> פירוט רלוונטי של הפעילות א</w:t>
      </w:r>
      <w:r w:rsidR="00095C72">
        <w:rPr>
          <w:rFonts w:hint="cs"/>
          <w:sz w:val="24"/>
          <w:rtl/>
        </w:rPr>
        <w:t>ו</w:t>
      </w:r>
      <w:r w:rsidR="001D0957">
        <w:rPr>
          <w:rFonts w:hint="cs"/>
          <w:sz w:val="24"/>
          <w:rtl/>
        </w:rPr>
        <w:t>תה ביצע</w:t>
      </w:r>
      <w:r w:rsidR="00717757">
        <w:rPr>
          <w:rFonts w:hint="cs"/>
          <w:sz w:val="24"/>
          <w:rtl/>
        </w:rPr>
        <w:t>/ה</w:t>
      </w:r>
      <w:r w:rsidR="00D6462C">
        <w:rPr>
          <w:rFonts w:hint="cs"/>
          <w:sz w:val="24"/>
          <w:rtl/>
        </w:rPr>
        <w:t xml:space="preserve"> (תיאור הפעילות, מועדי ביצוע</w:t>
      </w:r>
      <w:r w:rsidR="00095C72">
        <w:rPr>
          <w:rFonts w:hint="cs"/>
          <w:sz w:val="24"/>
          <w:rtl/>
        </w:rPr>
        <w:t>, מס' עובדים אותם ניהל,</w:t>
      </w:r>
      <w:r w:rsidR="00D6462C">
        <w:rPr>
          <w:rFonts w:hint="cs"/>
          <w:sz w:val="24"/>
          <w:rtl/>
        </w:rPr>
        <w:t xml:space="preserve"> וכו'):</w:t>
      </w:r>
    </w:p>
    <w:tbl>
      <w:tblPr>
        <w:tblStyle w:val="aa"/>
        <w:bidiVisual/>
        <w:tblW w:w="0" w:type="auto"/>
        <w:tblInd w:w="282" w:type="dxa"/>
        <w:tblLook w:val="04A0" w:firstRow="1" w:lastRow="0" w:firstColumn="1" w:lastColumn="0" w:noHBand="0" w:noVBand="1"/>
      </w:tblPr>
      <w:tblGrid>
        <w:gridCol w:w="569"/>
        <w:gridCol w:w="5683"/>
        <w:gridCol w:w="3094"/>
      </w:tblGrid>
      <w:tr w:rsidR="00F415F3" w:rsidTr="00AD415E">
        <w:tc>
          <w:tcPr>
            <w:tcW w:w="569" w:type="dxa"/>
          </w:tcPr>
          <w:p w:rsidR="00F415F3" w:rsidRPr="00F854D6" w:rsidRDefault="00F415F3" w:rsidP="007009CF">
            <w:pPr>
              <w:spacing w:after="120"/>
              <w:rPr>
                <w:b/>
                <w:bCs/>
                <w:sz w:val="24"/>
                <w:rtl/>
              </w:rPr>
            </w:pPr>
            <w:r>
              <w:rPr>
                <w:rFonts w:hint="cs"/>
                <w:b/>
                <w:bCs/>
                <w:sz w:val="24"/>
                <w:rtl/>
              </w:rPr>
              <w:t>מס'</w:t>
            </w:r>
          </w:p>
        </w:tc>
        <w:tc>
          <w:tcPr>
            <w:tcW w:w="5683" w:type="dxa"/>
          </w:tcPr>
          <w:p w:rsidR="00F415F3" w:rsidRPr="00F854D6" w:rsidRDefault="00F415F3" w:rsidP="007009CF">
            <w:pPr>
              <w:spacing w:after="120" w:line="276" w:lineRule="auto"/>
              <w:rPr>
                <w:b/>
                <w:bCs/>
                <w:sz w:val="24"/>
                <w:rtl/>
              </w:rPr>
            </w:pPr>
            <w:r w:rsidRPr="00F854D6">
              <w:rPr>
                <w:rFonts w:hint="cs"/>
                <w:b/>
                <w:bCs/>
                <w:sz w:val="24"/>
                <w:rtl/>
              </w:rPr>
              <w:t>תנאי הסף</w:t>
            </w:r>
          </w:p>
        </w:tc>
        <w:tc>
          <w:tcPr>
            <w:tcW w:w="3094" w:type="dxa"/>
          </w:tcPr>
          <w:p w:rsidR="00F415F3" w:rsidRPr="00F854D6" w:rsidRDefault="00F415F3" w:rsidP="007009CF">
            <w:pPr>
              <w:spacing w:after="120" w:line="276" w:lineRule="auto"/>
              <w:rPr>
                <w:b/>
                <w:bCs/>
                <w:sz w:val="24"/>
                <w:rtl/>
              </w:rPr>
            </w:pPr>
            <w:r w:rsidRPr="00F854D6">
              <w:rPr>
                <w:rFonts w:hint="cs"/>
                <w:b/>
                <w:bCs/>
                <w:sz w:val="24"/>
                <w:rtl/>
              </w:rPr>
              <w:t>הוכחה</w:t>
            </w:r>
          </w:p>
        </w:tc>
      </w:tr>
      <w:tr w:rsidR="00F415F3" w:rsidTr="00AD415E">
        <w:tc>
          <w:tcPr>
            <w:tcW w:w="569" w:type="dxa"/>
          </w:tcPr>
          <w:p w:rsidR="00F415F3" w:rsidRPr="001263C1" w:rsidRDefault="00AD415E" w:rsidP="0015015B">
            <w:pPr>
              <w:spacing w:after="120"/>
              <w:jc w:val="both"/>
              <w:rPr>
                <w:rFonts w:ascii="David" w:eastAsia="Times New Roman" w:hAnsi="David"/>
                <w:sz w:val="24"/>
                <w:rtl/>
              </w:rPr>
            </w:pPr>
            <w:r>
              <w:rPr>
                <w:rFonts w:ascii="David" w:eastAsia="Times New Roman" w:hAnsi="David" w:hint="cs"/>
                <w:sz w:val="24"/>
                <w:rtl/>
              </w:rPr>
              <w:t>1</w:t>
            </w:r>
          </w:p>
        </w:tc>
        <w:tc>
          <w:tcPr>
            <w:tcW w:w="5683" w:type="dxa"/>
          </w:tcPr>
          <w:p w:rsidR="00F415F3" w:rsidRDefault="00F415F3" w:rsidP="0015015B">
            <w:pPr>
              <w:spacing w:after="120" w:line="276" w:lineRule="auto"/>
              <w:jc w:val="both"/>
              <w:rPr>
                <w:sz w:val="24"/>
                <w:u w:val="single"/>
                <w:rtl/>
              </w:rPr>
            </w:pPr>
            <w:r w:rsidRPr="001263C1">
              <w:rPr>
                <w:rFonts w:ascii="David" w:eastAsia="Times New Roman" w:hAnsi="David" w:hint="cs"/>
                <w:sz w:val="24"/>
                <w:rtl/>
              </w:rPr>
              <w:t xml:space="preserve">ניסיון של 3 שנים לפחות במהלך 5 השנים שקדמו למועד האחרון להגשת הצעות למכרז בניהול פרויקטים במערכות מידע </w:t>
            </w:r>
            <w:r>
              <w:rPr>
                <w:rFonts w:ascii="David" w:eastAsia="Times New Roman" w:hAnsi="David" w:hint="cs"/>
                <w:sz w:val="24"/>
                <w:rtl/>
              </w:rPr>
              <w:t>ש</w:t>
            </w:r>
            <w:r w:rsidRPr="001263C1">
              <w:rPr>
                <w:rFonts w:ascii="David" w:eastAsia="Times New Roman" w:hAnsi="David" w:hint="cs"/>
                <w:sz w:val="24"/>
                <w:rtl/>
              </w:rPr>
              <w:t>כלל</w:t>
            </w:r>
            <w:r>
              <w:rPr>
                <w:rFonts w:ascii="David" w:eastAsia="Times New Roman" w:hAnsi="David" w:hint="cs"/>
                <w:sz w:val="24"/>
                <w:rtl/>
              </w:rPr>
              <w:t>ו</w:t>
            </w:r>
            <w:r w:rsidRPr="001263C1">
              <w:rPr>
                <w:rFonts w:ascii="David" w:eastAsia="Times New Roman" w:hAnsi="David" w:hint="cs"/>
                <w:sz w:val="24"/>
                <w:rtl/>
              </w:rPr>
              <w:t>: תהליכי אפיון, פיתוח ובדיקות, הכנת תוכנית עבודה ומעקב תכנון מול ביצוע, וכן מעקב תקציבי.</w:t>
            </w:r>
          </w:p>
        </w:tc>
        <w:tc>
          <w:tcPr>
            <w:tcW w:w="3094" w:type="dxa"/>
          </w:tcPr>
          <w:p w:rsidR="00F415F3" w:rsidRDefault="00F415F3" w:rsidP="007009CF">
            <w:pPr>
              <w:spacing w:after="120" w:line="276" w:lineRule="auto"/>
              <w:rPr>
                <w:sz w:val="24"/>
                <w:u w:val="single"/>
                <w:rtl/>
              </w:rPr>
            </w:pPr>
          </w:p>
        </w:tc>
      </w:tr>
      <w:tr w:rsidR="00F415F3" w:rsidTr="00AD415E">
        <w:tc>
          <w:tcPr>
            <w:tcW w:w="569" w:type="dxa"/>
          </w:tcPr>
          <w:p w:rsidR="00F415F3" w:rsidRPr="001263C1" w:rsidRDefault="00AD415E" w:rsidP="007009CF">
            <w:pPr>
              <w:spacing w:after="120"/>
              <w:jc w:val="both"/>
              <w:rPr>
                <w:rFonts w:ascii="David" w:eastAsia="Times New Roman" w:hAnsi="David"/>
                <w:sz w:val="24"/>
                <w:rtl/>
              </w:rPr>
            </w:pPr>
            <w:r>
              <w:rPr>
                <w:rFonts w:ascii="David" w:eastAsia="Times New Roman" w:hAnsi="David" w:hint="cs"/>
                <w:sz w:val="24"/>
                <w:rtl/>
              </w:rPr>
              <w:t>2</w:t>
            </w:r>
          </w:p>
        </w:tc>
        <w:tc>
          <w:tcPr>
            <w:tcW w:w="5683" w:type="dxa"/>
          </w:tcPr>
          <w:p w:rsidR="00F415F3" w:rsidRPr="001263C1" w:rsidRDefault="00F415F3" w:rsidP="007009CF">
            <w:pPr>
              <w:spacing w:after="120" w:line="276" w:lineRule="auto"/>
              <w:jc w:val="both"/>
              <w:rPr>
                <w:rFonts w:ascii="David" w:eastAsia="Times New Roman" w:hAnsi="David"/>
                <w:sz w:val="24"/>
                <w:rtl/>
              </w:rPr>
            </w:pPr>
            <w:r w:rsidRPr="001263C1">
              <w:rPr>
                <w:rFonts w:ascii="David" w:eastAsia="Times New Roman" w:hAnsi="David" w:hint="cs"/>
                <w:sz w:val="24"/>
                <w:rtl/>
              </w:rPr>
              <w:t>ניסיון מוכח של לפחות שנה במהלך השנתיים שקדמו למועד האחרון להגשת הצעות במכרז זה בניהול של צוות, הכולל לפחות 7 עובדים מקצועיים, שעסקו באפיון פיתוח, או תחזוקה.</w:t>
            </w:r>
          </w:p>
        </w:tc>
        <w:tc>
          <w:tcPr>
            <w:tcW w:w="3094" w:type="dxa"/>
          </w:tcPr>
          <w:p w:rsidR="00F415F3" w:rsidRDefault="00F415F3" w:rsidP="007009CF">
            <w:pPr>
              <w:spacing w:after="120" w:line="276" w:lineRule="auto"/>
              <w:rPr>
                <w:sz w:val="24"/>
                <w:u w:val="single"/>
                <w:rtl/>
              </w:rPr>
            </w:pPr>
          </w:p>
        </w:tc>
      </w:tr>
      <w:tr w:rsidR="00F415F3" w:rsidTr="00AD415E">
        <w:tc>
          <w:tcPr>
            <w:tcW w:w="569" w:type="dxa"/>
          </w:tcPr>
          <w:p w:rsidR="00F415F3" w:rsidRPr="001263C1" w:rsidRDefault="00AD415E" w:rsidP="007009CF">
            <w:pPr>
              <w:spacing w:after="120"/>
              <w:jc w:val="both"/>
              <w:rPr>
                <w:rFonts w:ascii="David" w:eastAsia="Times New Roman" w:hAnsi="David"/>
                <w:sz w:val="24"/>
                <w:rtl/>
              </w:rPr>
            </w:pPr>
            <w:r>
              <w:rPr>
                <w:rFonts w:ascii="David" w:eastAsia="Times New Roman" w:hAnsi="David" w:hint="cs"/>
                <w:sz w:val="24"/>
                <w:rtl/>
              </w:rPr>
              <w:lastRenderedPageBreak/>
              <w:t>3</w:t>
            </w:r>
          </w:p>
        </w:tc>
        <w:tc>
          <w:tcPr>
            <w:tcW w:w="5683" w:type="dxa"/>
          </w:tcPr>
          <w:p w:rsidR="00F415F3" w:rsidRPr="00095C72" w:rsidRDefault="00F415F3" w:rsidP="007009CF">
            <w:pPr>
              <w:spacing w:after="120" w:line="276" w:lineRule="auto"/>
              <w:jc w:val="both"/>
              <w:rPr>
                <w:rFonts w:ascii="David" w:eastAsia="Times New Roman" w:hAnsi="David"/>
                <w:sz w:val="24"/>
                <w:rtl/>
              </w:rPr>
            </w:pPr>
            <w:r w:rsidRPr="001263C1">
              <w:rPr>
                <w:rFonts w:ascii="David" w:eastAsia="Times New Roman" w:hAnsi="David" w:hint="cs"/>
                <w:sz w:val="24"/>
                <w:rtl/>
              </w:rPr>
              <w:t>ניסיון בניהול של פרויקט אחד לפחות בהיקף כספי מצטבר של לפחות 1 מליון ₪ (כולל מע"מ),</w:t>
            </w:r>
            <w:r>
              <w:rPr>
                <w:rFonts w:ascii="David" w:hAnsi="David" w:hint="cs"/>
                <w:rtl/>
              </w:rPr>
              <w:t xml:space="preserve"> שנמשך לפחות שנה, </w:t>
            </w:r>
            <w:r w:rsidRPr="003C7398">
              <w:rPr>
                <w:rFonts w:ascii="David" w:hAnsi="David" w:hint="cs"/>
                <w:rtl/>
              </w:rPr>
              <w:t xml:space="preserve">מבוסס על </w:t>
            </w:r>
            <w:r w:rsidRPr="003C7398">
              <w:rPr>
                <w:rFonts w:ascii="David" w:hAnsi="David"/>
                <w:rtl/>
              </w:rPr>
              <w:t xml:space="preserve">פלטפורמת </w:t>
            </w:r>
            <w:r w:rsidRPr="003C7398">
              <w:rPr>
                <w:rFonts w:ascii="David" w:hAnsi="David"/>
              </w:rPr>
              <w:t>Sapiens eMerge™</w:t>
            </w:r>
            <w:r>
              <w:rPr>
                <w:rFonts w:ascii="David" w:hAnsi="David" w:hint="cs"/>
                <w:rtl/>
              </w:rPr>
              <w:t xml:space="preserve"> וכלל תהליכי אפיון ופיתוח</w:t>
            </w:r>
            <w:r w:rsidRPr="003C7398">
              <w:rPr>
                <w:rFonts w:ascii="David" w:hAnsi="David" w:hint="cs"/>
                <w:rtl/>
              </w:rPr>
              <w:t>.</w:t>
            </w:r>
          </w:p>
        </w:tc>
        <w:tc>
          <w:tcPr>
            <w:tcW w:w="3094" w:type="dxa"/>
          </w:tcPr>
          <w:p w:rsidR="00F415F3" w:rsidRDefault="00F415F3" w:rsidP="007009CF">
            <w:pPr>
              <w:spacing w:after="120" w:line="276" w:lineRule="auto"/>
              <w:rPr>
                <w:sz w:val="24"/>
                <w:u w:val="single"/>
                <w:rtl/>
              </w:rPr>
            </w:pPr>
          </w:p>
        </w:tc>
      </w:tr>
    </w:tbl>
    <w:p w:rsidR="00AD415E" w:rsidRDefault="00AD415E" w:rsidP="00AD415E">
      <w:pPr>
        <w:ind w:left="282"/>
        <w:rPr>
          <w:b/>
          <w:bCs/>
          <w:sz w:val="24"/>
          <w:rtl/>
        </w:rPr>
      </w:pPr>
    </w:p>
    <w:p w:rsidR="00AD415E" w:rsidRPr="00AD415E" w:rsidRDefault="00AD415E" w:rsidP="00AD415E">
      <w:pPr>
        <w:spacing w:after="120"/>
        <w:ind w:left="282"/>
        <w:rPr>
          <w:b/>
          <w:bCs/>
          <w:sz w:val="24"/>
          <w:rtl/>
        </w:rPr>
      </w:pPr>
      <w:r w:rsidRPr="00AD415E">
        <w:rPr>
          <w:rFonts w:hint="cs"/>
          <w:b/>
          <w:bCs/>
          <w:sz w:val="24"/>
          <w:rtl/>
        </w:rPr>
        <w:t>הבהרה למענה לעמידה בתנאי הסף:</w:t>
      </w:r>
    </w:p>
    <w:p w:rsidR="00AD415E" w:rsidRPr="00AD415E" w:rsidRDefault="00AD415E" w:rsidP="00BD3575">
      <w:pPr>
        <w:pStyle w:val="a2"/>
        <w:numPr>
          <w:ilvl w:val="0"/>
          <w:numId w:val="52"/>
        </w:numPr>
        <w:spacing w:after="120"/>
        <w:contextualSpacing w:val="0"/>
        <w:rPr>
          <w:u w:val="single"/>
          <w:rtl/>
        </w:rPr>
      </w:pPr>
      <w:r w:rsidRPr="00AD415E">
        <w:rPr>
          <w:rFonts w:hint="cs"/>
          <w:rtl/>
        </w:rPr>
        <w:t>להוכחת עמידה בתנאי הסף ניתן להתייחס לאותו פרויקט/פעילות עבור מס' תנאי סף.</w:t>
      </w:r>
    </w:p>
    <w:p w:rsidR="00AD415E" w:rsidRDefault="00AD415E" w:rsidP="00455C52">
      <w:pPr>
        <w:ind w:left="282"/>
        <w:rPr>
          <w:sz w:val="24"/>
          <w:u w:val="single"/>
          <w:rtl/>
        </w:rPr>
      </w:pPr>
    </w:p>
    <w:p w:rsidR="00095C72" w:rsidRDefault="00095C72" w:rsidP="00455C52">
      <w:pPr>
        <w:ind w:left="282"/>
        <w:rPr>
          <w:sz w:val="24"/>
          <w:u w:val="single"/>
          <w:rtl/>
        </w:rPr>
      </w:pPr>
      <w:r>
        <w:rPr>
          <w:rFonts w:hint="cs"/>
          <w:sz w:val="24"/>
          <w:u w:val="single"/>
          <w:rtl/>
        </w:rPr>
        <w:t xml:space="preserve">ניסיון </w:t>
      </w:r>
      <w:r w:rsidR="00E34EF4" w:rsidRPr="00E34EF4">
        <w:rPr>
          <w:rFonts w:hint="cs"/>
          <w:sz w:val="24"/>
          <w:u w:val="single"/>
          <w:rtl/>
        </w:rPr>
        <w:t xml:space="preserve">בניהול פרויקטים </w:t>
      </w:r>
      <w:r w:rsidR="00E34EF4" w:rsidRPr="00E34EF4">
        <w:rPr>
          <w:sz w:val="24"/>
          <w:u w:val="single"/>
          <w:rtl/>
        </w:rPr>
        <w:t>בפלט</w:t>
      </w:r>
      <w:r w:rsidR="00E34EF4" w:rsidRPr="00E34EF4">
        <w:rPr>
          <w:rFonts w:hint="cs"/>
          <w:sz w:val="24"/>
          <w:u w:val="single"/>
          <w:rtl/>
        </w:rPr>
        <w:t>פור</w:t>
      </w:r>
      <w:r w:rsidR="00E34EF4" w:rsidRPr="00E34EF4">
        <w:rPr>
          <w:sz w:val="24"/>
          <w:u w:val="single"/>
          <w:rtl/>
        </w:rPr>
        <w:t>מה</w:t>
      </w:r>
      <w:r w:rsidR="00E34EF4" w:rsidRPr="00E34EF4">
        <w:rPr>
          <w:sz w:val="24"/>
          <w:u w:val="single"/>
        </w:rPr>
        <w:t xml:space="preserve"> </w:t>
      </w:r>
      <w:r w:rsidR="00E34EF4" w:rsidRPr="00E34EF4">
        <w:rPr>
          <w:sz w:val="24"/>
          <w:u w:val="single"/>
          <w:rtl/>
        </w:rPr>
        <w:t xml:space="preserve"> </w:t>
      </w:r>
      <w:r w:rsidR="00E34EF4" w:rsidRPr="00E34EF4">
        <w:rPr>
          <w:sz w:val="24"/>
          <w:u w:val="single"/>
        </w:rPr>
        <w:t>Sapiens eMerge</w:t>
      </w:r>
    </w:p>
    <w:p w:rsidR="00867DFD" w:rsidRDefault="00371917" w:rsidP="00455C52">
      <w:pPr>
        <w:ind w:left="282"/>
        <w:rPr>
          <w:sz w:val="24"/>
          <w:rtl/>
        </w:rPr>
      </w:pPr>
      <w:r>
        <w:rPr>
          <w:rFonts w:hint="cs"/>
          <w:sz w:val="24"/>
          <w:rtl/>
        </w:rPr>
        <w:t xml:space="preserve">לבחינת מדדי האיכות </w:t>
      </w:r>
      <w:r w:rsidR="00867DFD">
        <w:rPr>
          <w:rFonts w:hint="cs"/>
          <w:sz w:val="24"/>
          <w:rtl/>
        </w:rPr>
        <w:t xml:space="preserve">יש להציג עד 3 פרויקטים. </w:t>
      </w:r>
      <w:r w:rsidR="00B1286D">
        <w:rPr>
          <w:rFonts w:hint="cs"/>
          <w:sz w:val="24"/>
          <w:rtl/>
        </w:rPr>
        <w:t xml:space="preserve">בטבלה הבאה </w:t>
      </w:r>
      <w:r w:rsidR="00867DFD" w:rsidRPr="00AD415E">
        <w:rPr>
          <w:rFonts w:hint="cs"/>
          <w:b/>
          <w:bCs/>
          <w:sz w:val="24"/>
          <w:rtl/>
        </w:rPr>
        <w:t>לא ניתן</w:t>
      </w:r>
      <w:r w:rsidR="00867DFD">
        <w:rPr>
          <w:rFonts w:hint="cs"/>
          <w:sz w:val="24"/>
          <w:rtl/>
        </w:rPr>
        <w:t xml:space="preserve"> להציג את הפרויקט שהוצג </w:t>
      </w:r>
      <w:r w:rsidR="00F415F3">
        <w:rPr>
          <w:rFonts w:hint="cs"/>
          <w:sz w:val="24"/>
          <w:rtl/>
        </w:rPr>
        <w:t>כמענה ל</w:t>
      </w:r>
      <w:r w:rsidR="00867DFD">
        <w:rPr>
          <w:rFonts w:hint="cs"/>
          <w:sz w:val="24"/>
          <w:rtl/>
        </w:rPr>
        <w:t>תנאי הסף</w:t>
      </w:r>
      <w:r w:rsidR="00AD415E">
        <w:rPr>
          <w:rFonts w:hint="cs"/>
          <w:sz w:val="24"/>
          <w:rtl/>
        </w:rPr>
        <w:t>:</w:t>
      </w:r>
    </w:p>
    <w:tbl>
      <w:tblPr>
        <w:tblStyle w:val="aa"/>
        <w:bidiVisual/>
        <w:tblW w:w="5000" w:type="pct"/>
        <w:tblLook w:val="06A0" w:firstRow="1" w:lastRow="0" w:firstColumn="1" w:lastColumn="0" w:noHBand="1" w:noVBand="1"/>
      </w:tblPr>
      <w:tblGrid>
        <w:gridCol w:w="1271"/>
        <w:gridCol w:w="2409"/>
        <w:gridCol w:w="2128"/>
        <w:gridCol w:w="1985"/>
        <w:gridCol w:w="1835"/>
      </w:tblGrid>
      <w:tr w:rsidR="00D94E65" w:rsidRPr="00AD58CA" w:rsidTr="00F415F3">
        <w:trPr>
          <w:cantSplit/>
          <w:tblHeader/>
        </w:trPr>
        <w:tc>
          <w:tcPr>
            <w:tcW w:w="660" w:type="pct"/>
          </w:tcPr>
          <w:p w:rsidR="00D94E65" w:rsidRPr="00AD58CA" w:rsidRDefault="00D94E65" w:rsidP="00FB5742">
            <w:pPr>
              <w:rPr>
                <w:b/>
                <w:bCs/>
                <w:szCs w:val="22"/>
                <w:rtl/>
              </w:rPr>
            </w:pPr>
            <w:r w:rsidRPr="00AD58CA">
              <w:rPr>
                <w:rFonts w:hint="cs"/>
                <w:b/>
                <w:bCs/>
                <w:szCs w:val="22"/>
                <w:rtl/>
              </w:rPr>
              <w:t>שם</w:t>
            </w:r>
            <w:r w:rsidRPr="00AD58CA">
              <w:rPr>
                <w:b/>
                <w:bCs/>
                <w:szCs w:val="22"/>
                <w:rtl/>
              </w:rPr>
              <w:t xml:space="preserve"> </w:t>
            </w:r>
            <w:r>
              <w:rPr>
                <w:rFonts w:hint="cs"/>
                <w:b/>
                <w:bCs/>
                <w:szCs w:val="22"/>
                <w:rtl/>
              </w:rPr>
              <w:t>הלקוח</w:t>
            </w:r>
          </w:p>
          <w:p w:rsidR="00D94E65" w:rsidRPr="00AD58CA" w:rsidRDefault="00D94E65" w:rsidP="00FB5742">
            <w:pPr>
              <w:rPr>
                <w:b/>
                <w:bCs/>
                <w:szCs w:val="22"/>
                <w:rtl/>
              </w:rPr>
            </w:pPr>
          </w:p>
        </w:tc>
        <w:tc>
          <w:tcPr>
            <w:tcW w:w="1251" w:type="pct"/>
          </w:tcPr>
          <w:p w:rsidR="00D94E65" w:rsidRPr="00AD58CA" w:rsidRDefault="00D94E65" w:rsidP="00FB5742">
            <w:pPr>
              <w:rPr>
                <w:b/>
                <w:bCs/>
                <w:szCs w:val="22"/>
                <w:rtl/>
              </w:rPr>
            </w:pPr>
            <w:r>
              <w:rPr>
                <w:rFonts w:hint="cs"/>
                <w:b/>
                <w:bCs/>
                <w:szCs w:val="22"/>
                <w:rtl/>
              </w:rPr>
              <w:t>הפרויקט/ השירות</w:t>
            </w:r>
          </w:p>
        </w:tc>
        <w:tc>
          <w:tcPr>
            <w:tcW w:w="1105" w:type="pct"/>
          </w:tcPr>
          <w:p w:rsidR="00D94E65" w:rsidRPr="00AD58CA" w:rsidRDefault="00D94E65" w:rsidP="00FB5742">
            <w:pPr>
              <w:rPr>
                <w:b/>
                <w:bCs/>
                <w:szCs w:val="22"/>
                <w:rtl/>
              </w:rPr>
            </w:pPr>
            <w:r>
              <w:rPr>
                <w:rFonts w:hint="cs"/>
                <w:b/>
                <w:bCs/>
                <w:szCs w:val="22"/>
                <w:rtl/>
              </w:rPr>
              <w:t>סביבה טכנולוגית של הפרויקט</w:t>
            </w:r>
          </w:p>
        </w:tc>
        <w:tc>
          <w:tcPr>
            <w:tcW w:w="1031" w:type="pct"/>
          </w:tcPr>
          <w:p w:rsidR="00D94E65" w:rsidRPr="00AD58CA" w:rsidRDefault="00D94E65" w:rsidP="00FB5742">
            <w:pPr>
              <w:rPr>
                <w:b/>
                <w:bCs/>
                <w:szCs w:val="22"/>
                <w:rtl/>
              </w:rPr>
            </w:pPr>
            <w:r w:rsidRPr="00AD58CA">
              <w:rPr>
                <w:rFonts w:hint="cs"/>
                <w:b/>
                <w:bCs/>
                <w:szCs w:val="22"/>
                <w:rtl/>
              </w:rPr>
              <w:t>תקופת</w:t>
            </w:r>
          </w:p>
          <w:p w:rsidR="00D94E65" w:rsidRPr="00AD58CA" w:rsidRDefault="00D94E65" w:rsidP="00FB5742">
            <w:pPr>
              <w:rPr>
                <w:b/>
                <w:bCs/>
                <w:szCs w:val="22"/>
                <w:rtl/>
              </w:rPr>
            </w:pPr>
            <w:r w:rsidRPr="00AD58CA">
              <w:rPr>
                <w:rFonts w:hint="cs"/>
                <w:b/>
                <w:bCs/>
                <w:szCs w:val="22"/>
                <w:rtl/>
              </w:rPr>
              <w:t>הפרויקט</w:t>
            </w:r>
            <w:r>
              <w:rPr>
                <w:rFonts w:hint="cs"/>
                <w:b/>
                <w:bCs/>
                <w:szCs w:val="22"/>
                <w:rtl/>
              </w:rPr>
              <w:t>/ השירות</w:t>
            </w:r>
          </w:p>
          <w:p w:rsidR="00D94E65" w:rsidRPr="00AD58CA" w:rsidRDefault="00D94E65" w:rsidP="00FB5742">
            <w:pPr>
              <w:rPr>
                <w:b/>
                <w:bCs/>
                <w:szCs w:val="22"/>
                <w:rtl/>
              </w:rPr>
            </w:pPr>
            <w:r w:rsidRPr="00AD58CA">
              <w:rPr>
                <w:rFonts w:hint="cs"/>
                <w:b/>
                <w:bCs/>
                <w:szCs w:val="22"/>
                <w:rtl/>
              </w:rPr>
              <w:t>מ</w:t>
            </w:r>
            <w:r>
              <w:rPr>
                <w:rFonts w:hint="cs"/>
                <w:b/>
                <w:bCs/>
                <w:szCs w:val="22"/>
                <w:rtl/>
              </w:rPr>
              <w:t>.. עד..</w:t>
            </w:r>
            <w:r w:rsidRPr="00AD58CA">
              <w:rPr>
                <w:b/>
                <w:bCs/>
                <w:szCs w:val="22"/>
                <w:rtl/>
              </w:rPr>
              <w:t xml:space="preserve"> (</w:t>
            </w:r>
            <w:r w:rsidRPr="00AD58CA">
              <w:rPr>
                <w:rFonts w:hint="cs"/>
                <w:b/>
                <w:bCs/>
                <w:szCs w:val="22"/>
                <w:rtl/>
              </w:rPr>
              <w:t>חודש/שנה</w:t>
            </w:r>
            <w:r w:rsidRPr="00AD58CA">
              <w:rPr>
                <w:b/>
                <w:bCs/>
                <w:szCs w:val="22"/>
                <w:rtl/>
              </w:rPr>
              <w:t>)</w:t>
            </w:r>
          </w:p>
        </w:tc>
        <w:tc>
          <w:tcPr>
            <w:tcW w:w="953" w:type="pct"/>
          </w:tcPr>
          <w:p w:rsidR="00D94E65" w:rsidRPr="00AD58CA" w:rsidRDefault="00D94E65" w:rsidP="00FB5742">
            <w:pPr>
              <w:rPr>
                <w:b/>
                <w:bCs/>
                <w:szCs w:val="22"/>
                <w:rtl/>
              </w:rPr>
            </w:pPr>
            <w:r>
              <w:rPr>
                <w:rFonts w:hint="cs"/>
                <w:b/>
                <w:bCs/>
                <w:szCs w:val="22"/>
                <w:rtl/>
              </w:rPr>
              <w:t>היקף כספי (בש"ח כולל מע"מ)</w:t>
            </w:r>
          </w:p>
        </w:tc>
      </w:tr>
      <w:tr w:rsidR="00D94E65" w:rsidTr="00F415F3">
        <w:trPr>
          <w:trHeight w:val="340"/>
        </w:trPr>
        <w:tc>
          <w:tcPr>
            <w:tcW w:w="660" w:type="pct"/>
          </w:tcPr>
          <w:p w:rsidR="00D94E65" w:rsidRDefault="00D94E65" w:rsidP="00FB5742">
            <w:pPr>
              <w:rPr>
                <w:sz w:val="24"/>
                <w:rtl/>
              </w:rPr>
            </w:pPr>
          </w:p>
        </w:tc>
        <w:tc>
          <w:tcPr>
            <w:tcW w:w="1251" w:type="pct"/>
          </w:tcPr>
          <w:p w:rsidR="00D94E65" w:rsidRDefault="00D94E65" w:rsidP="00FB5742">
            <w:pPr>
              <w:rPr>
                <w:sz w:val="24"/>
                <w:rtl/>
              </w:rPr>
            </w:pPr>
          </w:p>
        </w:tc>
        <w:tc>
          <w:tcPr>
            <w:tcW w:w="1105" w:type="pct"/>
          </w:tcPr>
          <w:p w:rsidR="00D94E65" w:rsidRDefault="00D94E65" w:rsidP="00FB5742">
            <w:pPr>
              <w:rPr>
                <w:sz w:val="24"/>
                <w:rtl/>
              </w:rPr>
            </w:pPr>
          </w:p>
        </w:tc>
        <w:tc>
          <w:tcPr>
            <w:tcW w:w="1031" w:type="pct"/>
          </w:tcPr>
          <w:p w:rsidR="00D94E65" w:rsidRDefault="00D94E65" w:rsidP="00FB5742">
            <w:pPr>
              <w:rPr>
                <w:sz w:val="24"/>
                <w:rtl/>
              </w:rPr>
            </w:pPr>
          </w:p>
        </w:tc>
        <w:tc>
          <w:tcPr>
            <w:tcW w:w="953" w:type="pct"/>
          </w:tcPr>
          <w:p w:rsidR="00D94E65" w:rsidRDefault="00D94E65" w:rsidP="00FB5742">
            <w:pPr>
              <w:rPr>
                <w:sz w:val="24"/>
                <w:rtl/>
              </w:rPr>
            </w:pPr>
          </w:p>
        </w:tc>
      </w:tr>
      <w:tr w:rsidR="00D94E65" w:rsidTr="00F415F3">
        <w:trPr>
          <w:trHeight w:val="340"/>
        </w:trPr>
        <w:tc>
          <w:tcPr>
            <w:tcW w:w="660" w:type="pct"/>
          </w:tcPr>
          <w:p w:rsidR="00D94E65" w:rsidRDefault="00D94E65" w:rsidP="00FB5742">
            <w:pPr>
              <w:rPr>
                <w:sz w:val="24"/>
                <w:rtl/>
              </w:rPr>
            </w:pPr>
          </w:p>
        </w:tc>
        <w:tc>
          <w:tcPr>
            <w:tcW w:w="1251" w:type="pct"/>
          </w:tcPr>
          <w:p w:rsidR="00D94E65" w:rsidRDefault="00D94E65" w:rsidP="00FB5742">
            <w:pPr>
              <w:rPr>
                <w:sz w:val="24"/>
                <w:rtl/>
              </w:rPr>
            </w:pPr>
          </w:p>
        </w:tc>
        <w:tc>
          <w:tcPr>
            <w:tcW w:w="1105" w:type="pct"/>
          </w:tcPr>
          <w:p w:rsidR="00D94E65" w:rsidRDefault="00D94E65" w:rsidP="00FB5742">
            <w:pPr>
              <w:rPr>
                <w:sz w:val="24"/>
                <w:rtl/>
              </w:rPr>
            </w:pPr>
          </w:p>
        </w:tc>
        <w:tc>
          <w:tcPr>
            <w:tcW w:w="1031" w:type="pct"/>
          </w:tcPr>
          <w:p w:rsidR="00D94E65" w:rsidRDefault="00D94E65" w:rsidP="00FB5742">
            <w:pPr>
              <w:rPr>
                <w:sz w:val="24"/>
                <w:rtl/>
              </w:rPr>
            </w:pPr>
          </w:p>
        </w:tc>
        <w:tc>
          <w:tcPr>
            <w:tcW w:w="953" w:type="pct"/>
          </w:tcPr>
          <w:p w:rsidR="00D94E65" w:rsidRDefault="00D94E65" w:rsidP="00FB5742">
            <w:pPr>
              <w:rPr>
                <w:sz w:val="24"/>
                <w:rtl/>
              </w:rPr>
            </w:pPr>
          </w:p>
        </w:tc>
      </w:tr>
      <w:tr w:rsidR="00D94E65" w:rsidTr="00F415F3">
        <w:trPr>
          <w:trHeight w:val="340"/>
        </w:trPr>
        <w:tc>
          <w:tcPr>
            <w:tcW w:w="660" w:type="pct"/>
          </w:tcPr>
          <w:p w:rsidR="00D94E65" w:rsidRDefault="00D94E65" w:rsidP="00FB5742">
            <w:pPr>
              <w:rPr>
                <w:sz w:val="24"/>
                <w:rtl/>
              </w:rPr>
            </w:pPr>
          </w:p>
        </w:tc>
        <w:tc>
          <w:tcPr>
            <w:tcW w:w="1251" w:type="pct"/>
          </w:tcPr>
          <w:p w:rsidR="00D94E65" w:rsidRDefault="00D94E65" w:rsidP="00FB5742">
            <w:pPr>
              <w:rPr>
                <w:sz w:val="24"/>
                <w:rtl/>
              </w:rPr>
            </w:pPr>
          </w:p>
        </w:tc>
        <w:tc>
          <w:tcPr>
            <w:tcW w:w="1105" w:type="pct"/>
          </w:tcPr>
          <w:p w:rsidR="00D94E65" w:rsidRDefault="00D94E65" w:rsidP="00FB5742">
            <w:pPr>
              <w:rPr>
                <w:sz w:val="24"/>
                <w:rtl/>
              </w:rPr>
            </w:pPr>
          </w:p>
        </w:tc>
        <w:tc>
          <w:tcPr>
            <w:tcW w:w="1031" w:type="pct"/>
          </w:tcPr>
          <w:p w:rsidR="00D94E65" w:rsidRDefault="00D94E65" w:rsidP="00FB5742">
            <w:pPr>
              <w:rPr>
                <w:sz w:val="24"/>
                <w:rtl/>
              </w:rPr>
            </w:pPr>
          </w:p>
        </w:tc>
        <w:tc>
          <w:tcPr>
            <w:tcW w:w="953" w:type="pct"/>
          </w:tcPr>
          <w:p w:rsidR="00D94E65" w:rsidRDefault="00D94E65" w:rsidP="00FB5742">
            <w:pPr>
              <w:rPr>
                <w:sz w:val="24"/>
                <w:rtl/>
              </w:rPr>
            </w:pPr>
          </w:p>
        </w:tc>
      </w:tr>
    </w:tbl>
    <w:p w:rsidR="007009CF" w:rsidRDefault="007009CF" w:rsidP="00B00049">
      <w:pPr>
        <w:ind w:left="282"/>
        <w:rPr>
          <w:sz w:val="24"/>
          <w:u w:val="single"/>
          <w:rtl/>
        </w:rPr>
      </w:pPr>
    </w:p>
    <w:p w:rsidR="00AD415E" w:rsidRDefault="00AD415E" w:rsidP="00B00049">
      <w:pPr>
        <w:ind w:left="282"/>
        <w:rPr>
          <w:sz w:val="24"/>
          <w:u w:val="single"/>
          <w:rtl/>
        </w:rPr>
      </w:pPr>
    </w:p>
    <w:p w:rsidR="00B00049" w:rsidRPr="00B00049" w:rsidRDefault="00B00049" w:rsidP="00B00049">
      <w:pPr>
        <w:ind w:left="282"/>
        <w:rPr>
          <w:sz w:val="24"/>
          <w:u w:val="single"/>
          <w:rtl/>
        </w:rPr>
      </w:pPr>
      <w:r w:rsidRPr="00B00049">
        <w:rPr>
          <w:rFonts w:hint="cs"/>
          <w:sz w:val="24"/>
          <w:u w:val="single"/>
          <w:rtl/>
        </w:rPr>
        <w:t>ממליצים</w:t>
      </w:r>
    </w:p>
    <w:p w:rsidR="00B00049" w:rsidRDefault="00B00049" w:rsidP="00B00049">
      <w:pPr>
        <w:spacing w:after="120"/>
        <w:ind w:left="282"/>
        <w:rPr>
          <w:sz w:val="24"/>
          <w:rtl/>
        </w:rPr>
      </w:pPr>
      <w:r>
        <w:rPr>
          <w:rFonts w:hint="cs"/>
          <w:sz w:val="24"/>
          <w:rtl/>
        </w:rPr>
        <w:lastRenderedPageBreak/>
        <w:t xml:space="preserve">יש לציין שמות של </w:t>
      </w:r>
      <w:r w:rsidR="007009CF">
        <w:rPr>
          <w:rFonts w:hint="cs"/>
          <w:sz w:val="24"/>
          <w:rtl/>
        </w:rPr>
        <w:t xml:space="preserve">עד 3 </w:t>
      </w:r>
      <w:r>
        <w:rPr>
          <w:rFonts w:hint="cs"/>
          <w:sz w:val="24"/>
          <w:rtl/>
        </w:rPr>
        <w:t>ממליצים עבורם</w:t>
      </w:r>
      <w:r w:rsidR="00C5645A">
        <w:rPr>
          <w:rFonts w:hint="cs"/>
          <w:sz w:val="24"/>
          <w:rtl/>
        </w:rPr>
        <w:t xml:space="preserve"> סיפק שירותים בסביבת הפלטפורמה</w:t>
      </w:r>
      <w:r>
        <w:rPr>
          <w:rFonts w:hint="cs"/>
          <w:sz w:val="24"/>
          <w:rtl/>
        </w:rPr>
        <w:t>:</w:t>
      </w:r>
    </w:p>
    <w:tbl>
      <w:tblPr>
        <w:tblStyle w:val="aa"/>
        <w:bidiVisual/>
        <w:tblW w:w="0" w:type="auto"/>
        <w:tblInd w:w="282" w:type="dxa"/>
        <w:tblLook w:val="04A0" w:firstRow="1" w:lastRow="0" w:firstColumn="1" w:lastColumn="0" w:noHBand="0" w:noVBand="1"/>
      </w:tblPr>
      <w:tblGrid>
        <w:gridCol w:w="2419"/>
        <w:gridCol w:w="2345"/>
        <w:gridCol w:w="2384"/>
        <w:gridCol w:w="2198"/>
      </w:tblGrid>
      <w:tr w:rsidR="00B00049" w:rsidTr="00FB5742">
        <w:tc>
          <w:tcPr>
            <w:tcW w:w="2419" w:type="dxa"/>
          </w:tcPr>
          <w:p w:rsidR="00B00049" w:rsidRPr="00C26A1E" w:rsidRDefault="00B00049" w:rsidP="00FB5742">
            <w:pPr>
              <w:spacing w:after="120"/>
              <w:rPr>
                <w:b/>
                <w:bCs/>
                <w:sz w:val="24"/>
                <w:rtl/>
              </w:rPr>
            </w:pPr>
            <w:r w:rsidRPr="00C26A1E">
              <w:rPr>
                <w:rFonts w:hint="cs"/>
                <w:b/>
                <w:bCs/>
                <w:sz w:val="24"/>
                <w:rtl/>
              </w:rPr>
              <w:t>שם הממליץ</w:t>
            </w:r>
          </w:p>
        </w:tc>
        <w:tc>
          <w:tcPr>
            <w:tcW w:w="2345" w:type="dxa"/>
          </w:tcPr>
          <w:p w:rsidR="00B00049" w:rsidRPr="00C26A1E" w:rsidRDefault="00B00049" w:rsidP="00FB5742">
            <w:pPr>
              <w:spacing w:after="120"/>
              <w:rPr>
                <w:b/>
                <w:bCs/>
                <w:sz w:val="24"/>
                <w:rtl/>
              </w:rPr>
            </w:pPr>
            <w:r w:rsidRPr="00C26A1E">
              <w:rPr>
                <w:rFonts w:hint="cs"/>
                <w:b/>
                <w:bCs/>
                <w:sz w:val="24"/>
                <w:rtl/>
              </w:rPr>
              <w:t>ארגון</w:t>
            </w:r>
          </w:p>
        </w:tc>
        <w:tc>
          <w:tcPr>
            <w:tcW w:w="2384" w:type="dxa"/>
          </w:tcPr>
          <w:p w:rsidR="00B00049" w:rsidRPr="00C26A1E" w:rsidRDefault="00B00049" w:rsidP="00FB5742">
            <w:pPr>
              <w:spacing w:after="120"/>
              <w:rPr>
                <w:b/>
                <w:bCs/>
                <w:sz w:val="24"/>
                <w:rtl/>
              </w:rPr>
            </w:pPr>
            <w:r w:rsidRPr="00C26A1E">
              <w:rPr>
                <w:rFonts w:hint="cs"/>
                <w:b/>
                <w:bCs/>
                <w:sz w:val="24"/>
                <w:rtl/>
              </w:rPr>
              <w:t>תפקיד בארגון</w:t>
            </w:r>
          </w:p>
        </w:tc>
        <w:tc>
          <w:tcPr>
            <w:tcW w:w="2198" w:type="dxa"/>
          </w:tcPr>
          <w:p w:rsidR="00B00049" w:rsidRPr="00C26A1E" w:rsidRDefault="00B00049" w:rsidP="00FB5742">
            <w:pPr>
              <w:spacing w:after="120"/>
              <w:rPr>
                <w:b/>
                <w:bCs/>
                <w:sz w:val="24"/>
                <w:rtl/>
              </w:rPr>
            </w:pPr>
            <w:r w:rsidRPr="00C26A1E">
              <w:rPr>
                <w:rFonts w:hint="cs"/>
                <w:b/>
                <w:bCs/>
                <w:sz w:val="24"/>
                <w:rtl/>
              </w:rPr>
              <w:t>מספר טלפון</w:t>
            </w:r>
          </w:p>
        </w:tc>
      </w:tr>
      <w:tr w:rsidR="00B00049" w:rsidTr="00FB5742">
        <w:tc>
          <w:tcPr>
            <w:tcW w:w="2419" w:type="dxa"/>
          </w:tcPr>
          <w:p w:rsidR="00B00049" w:rsidRDefault="00B00049" w:rsidP="00FB5742">
            <w:pPr>
              <w:spacing w:after="120"/>
              <w:rPr>
                <w:sz w:val="24"/>
                <w:rtl/>
              </w:rPr>
            </w:pPr>
          </w:p>
        </w:tc>
        <w:tc>
          <w:tcPr>
            <w:tcW w:w="2345" w:type="dxa"/>
          </w:tcPr>
          <w:p w:rsidR="00B00049" w:rsidRDefault="00B00049" w:rsidP="00FB5742">
            <w:pPr>
              <w:spacing w:after="120"/>
              <w:rPr>
                <w:sz w:val="24"/>
                <w:rtl/>
              </w:rPr>
            </w:pPr>
          </w:p>
        </w:tc>
        <w:tc>
          <w:tcPr>
            <w:tcW w:w="2384" w:type="dxa"/>
          </w:tcPr>
          <w:p w:rsidR="00B00049" w:rsidRDefault="00B00049" w:rsidP="00FB5742">
            <w:pPr>
              <w:spacing w:after="120"/>
              <w:rPr>
                <w:sz w:val="24"/>
                <w:rtl/>
              </w:rPr>
            </w:pPr>
          </w:p>
        </w:tc>
        <w:tc>
          <w:tcPr>
            <w:tcW w:w="2198" w:type="dxa"/>
          </w:tcPr>
          <w:p w:rsidR="00B00049" w:rsidRDefault="00B00049" w:rsidP="00FB5742">
            <w:pPr>
              <w:spacing w:after="120"/>
              <w:rPr>
                <w:sz w:val="24"/>
                <w:rtl/>
              </w:rPr>
            </w:pPr>
          </w:p>
        </w:tc>
      </w:tr>
      <w:tr w:rsidR="00B00049" w:rsidTr="00FB5742">
        <w:tc>
          <w:tcPr>
            <w:tcW w:w="2419" w:type="dxa"/>
          </w:tcPr>
          <w:p w:rsidR="00B00049" w:rsidRDefault="00B00049" w:rsidP="00FB5742">
            <w:pPr>
              <w:spacing w:after="120"/>
              <w:rPr>
                <w:sz w:val="24"/>
                <w:rtl/>
              </w:rPr>
            </w:pPr>
          </w:p>
        </w:tc>
        <w:tc>
          <w:tcPr>
            <w:tcW w:w="2345" w:type="dxa"/>
          </w:tcPr>
          <w:p w:rsidR="00B00049" w:rsidRDefault="00B00049" w:rsidP="00FB5742">
            <w:pPr>
              <w:spacing w:after="120"/>
              <w:rPr>
                <w:sz w:val="24"/>
                <w:rtl/>
              </w:rPr>
            </w:pPr>
          </w:p>
        </w:tc>
        <w:tc>
          <w:tcPr>
            <w:tcW w:w="2384" w:type="dxa"/>
          </w:tcPr>
          <w:p w:rsidR="00B00049" w:rsidRDefault="00B00049" w:rsidP="00FB5742">
            <w:pPr>
              <w:spacing w:after="120"/>
              <w:rPr>
                <w:sz w:val="24"/>
                <w:rtl/>
              </w:rPr>
            </w:pPr>
          </w:p>
        </w:tc>
        <w:tc>
          <w:tcPr>
            <w:tcW w:w="2198" w:type="dxa"/>
          </w:tcPr>
          <w:p w:rsidR="00B00049" w:rsidRDefault="00B00049" w:rsidP="00FB5742">
            <w:pPr>
              <w:spacing w:after="120"/>
              <w:rPr>
                <w:sz w:val="24"/>
                <w:rtl/>
              </w:rPr>
            </w:pPr>
          </w:p>
        </w:tc>
      </w:tr>
      <w:tr w:rsidR="00B00049" w:rsidTr="00FB5742">
        <w:tc>
          <w:tcPr>
            <w:tcW w:w="2419" w:type="dxa"/>
          </w:tcPr>
          <w:p w:rsidR="00B00049" w:rsidRDefault="00B00049" w:rsidP="00FB5742">
            <w:pPr>
              <w:spacing w:after="120"/>
              <w:rPr>
                <w:sz w:val="24"/>
                <w:rtl/>
              </w:rPr>
            </w:pPr>
          </w:p>
        </w:tc>
        <w:tc>
          <w:tcPr>
            <w:tcW w:w="2345" w:type="dxa"/>
          </w:tcPr>
          <w:p w:rsidR="00B00049" w:rsidRDefault="00B00049" w:rsidP="00FB5742">
            <w:pPr>
              <w:spacing w:after="120"/>
              <w:rPr>
                <w:sz w:val="24"/>
                <w:rtl/>
              </w:rPr>
            </w:pPr>
          </w:p>
        </w:tc>
        <w:tc>
          <w:tcPr>
            <w:tcW w:w="2384" w:type="dxa"/>
          </w:tcPr>
          <w:p w:rsidR="00B00049" w:rsidRDefault="00B00049" w:rsidP="00FB5742">
            <w:pPr>
              <w:spacing w:after="120"/>
              <w:rPr>
                <w:sz w:val="24"/>
                <w:rtl/>
              </w:rPr>
            </w:pPr>
          </w:p>
        </w:tc>
        <w:tc>
          <w:tcPr>
            <w:tcW w:w="2198" w:type="dxa"/>
          </w:tcPr>
          <w:p w:rsidR="00B00049" w:rsidRDefault="00B00049" w:rsidP="00FB5742">
            <w:pPr>
              <w:spacing w:after="120"/>
              <w:rPr>
                <w:sz w:val="24"/>
                <w:rtl/>
              </w:rPr>
            </w:pPr>
          </w:p>
        </w:tc>
      </w:tr>
    </w:tbl>
    <w:p w:rsidR="007009CF" w:rsidRDefault="007009CF" w:rsidP="00A90B03">
      <w:pPr>
        <w:rPr>
          <w:sz w:val="24"/>
          <w:rtl/>
        </w:rPr>
      </w:pPr>
    </w:p>
    <w:p w:rsidR="00A90B03" w:rsidRPr="0049193E" w:rsidRDefault="00A90B03" w:rsidP="007009CF">
      <w:pPr>
        <w:ind w:left="282"/>
        <w:rPr>
          <w:sz w:val="24"/>
          <w:rtl/>
        </w:rPr>
      </w:pPr>
      <w:r>
        <w:rPr>
          <w:rFonts w:hint="cs"/>
          <w:sz w:val="24"/>
          <w:rtl/>
        </w:rPr>
        <w:t xml:space="preserve">יש לצרף </w:t>
      </w:r>
      <w:r w:rsidR="00B23EAF">
        <w:rPr>
          <w:rFonts w:hint="cs"/>
          <w:sz w:val="24"/>
          <w:rtl/>
        </w:rPr>
        <w:t>קורות חיים</w:t>
      </w:r>
      <w:r>
        <w:rPr>
          <w:rFonts w:hint="cs"/>
          <w:sz w:val="24"/>
          <w:rtl/>
        </w:rPr>
        <w:t>.</w:t>
      </w:r>
    </w:p>
    <w:p w:rsidR="00A90B03" w:rsidRPr="005D0CA5" w:rsidRDefault="00A90B03" w:rsidP="00AD58CA">
      <w:pPr>
        <w:rPr>
          <w:sz w:val="24"/>
          <w:rtl/>
        </w:rPr>
      </w:pPr>
      <w:r w:rsidRPr="005D0CA5">
        <w:rPr>
          <w:sz w:val="24"/>
          <w:rtl/>
        </w:rPr>
        <w:tab/>
      </w:r>
      <w:r w:rsidRPr="005D0CA5">
        <w:rPr>
          <w:sz w:val="24"/>
          <w:rtl/>
        </w:rPr>
        <w:tab/>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Caption w:val="Table "/>
      </w:tblPr>
      <w:tblGrid>
        <w:gridCol w:w="2840"/>
        <w:gridCol w:w="2841"/>
        <w:gridCol w:w="2841"/>
      </w:tblGrid>
      <w:tr w:rsidR="00A90B03" w:rsidTr="00AD58CA">
        <w:trPr>
          <w:cantSplit/>
        </w:trPr>
        <w:tc>
          <w:tcPr>
            <w:tcW w:w="2840" w:type="dxa"/>
          </w:tcPr>
          <w:p w:rsidR="00A90B03" w:rsidRDefault="00A90B03" w:rsidP="0084202A">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c>
          <w:tcPr>
            <w:tcW w:w="2841" w:type="dxa"/>
          </w:tcPr>
          <w:p w:rsidR="00A90B03" w:rsidRDefault="00A90B03" w:rsidP="0084202A">
            <w:pPr>
              <w:jc w:val="center"/>
              <w:rPr>
                <w:sz w:val="24"/>
                <w:rtl/>
              </w:rPr>
            </w:pP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2841" w:type="dxa"/>
          </w:tcPr>
          <w:p w:rsidR="00A90B03" w:rsidRDefault="00A90B03" w:rsidP="0084202A">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A90B03" w:rsidTr="00AD58CA">
        <w:trPr>
          <w:cantSplit/>
        </w:trPr>
        <w:tc>
          <w:tcPr>
            <w:tcW w:w="2840" w:type="dxa"/>
          </w:tcPr>
          <w:p w:rsidR="00A90B03" w:rsidRDefault="00A90B03" w:rsidP="0084202A">
            <w:pPr>
              <w:jc w:val="center"/>
              <w:rPr>
                <w:sz w:val="24"/>
                <w:rtl/>
              </w:rPr>
            </w:pPr>
            <w:r>
              <w:rPr>
                <w:rFonts w:hint="cs"/>
                <w:sz w:val="24"/>
                <w:rtl/>
              </w:rPr>
              <w:t>תאריך</w:t>
            </w:r>
          </w:p>
        </w:tc>
        <w:tc>
          <w:tcPr>
            <w:tcW w:w="2841" w:type="dxa"/>
          </w:tcPr>
          <w:p w:rsidR="00A90B03" w:rsidRDefault="00A90B03" w:rsidP="0084202A">
            <w:pPr>
              <w:jc w:val="center"/>
              <w:rPr>
                <w:sz w:val="24"/>
                <w:rtl/>
              </w:rPr>
            </w:pPr>
            <w:r>
              <w:rPr>
                <w:rFonts w:hint="cs"/>
                <w:sz w:val="24"/>
                <w:rtl/>
              </w:rPr>
              <w:t xml:space="preserve">שם </w:t>
            </w:r>
            <w:r w:rsidR="007B341D">
              <w:rPr>
                <w:rFonts w:hint="cs"/>
                <w:sz w:val="24"/>
                <w:rtl/>
              </w:rPr>
              <w:t>מנהל הפרויקט</w:t>
            </w:r>
          </w:p>
        </w:tc>
        <w:tc>
          <w:tcPr>
            <w:tcW w:w="2841" w:type="dxa"/>
          </w:tcPr>
          <w:p w:rsidR="00A90B03" w:rsidRDefault="00A90B03" w:rsidP="0084202A">
            <w:pPr>
              <w:jc w:val="center"/>
              <w:rPr>
                <w:sz w:val="24"/>
                <w:rtl/>
              </w:rPr>
            </w:pPr>
            <w:r>
              <w:rPr>
                <w:rFonts w:hint="cs"/>
                <w:sz w:val="24"/>
                <w:rtl/>
              </w:rPr>
              <w:t>חתימה</w:t>
            </w:r>
            <w:r w:rsidR="007B341D">
              <w:rPr>
                <w:rFonts w:hint="cs"/>
                <w:sz w:val="24"/>
                <w:rtl/>
              </w:rPr>
              <w:t xml:space="preserve"> של מנהל הפרויקט</w:t>
            </w:r>
          </w:p>
        </w:tc>
      </w:tr>
    </w:tbl>
    <w:p w:rsidR="00483C59" w:rsidRDefault="00A90B03" w:rsidP="00A90B03">
      <w:pPr>
        <w:rPr>
          <w:sz w:val="24"/>
          <w:rtl/>
        </w:rPr>
      </w:pPr>
      <w:r w:rsidRPr="005D0CA5">
        <w:rPr>
          <w:sz w:val="24"/>
          <w:rtl/>
        </w:rPr>
        <w:tab/>
      </w:r>
    </w:p>
    <w:p w:rsidR="00483C59" w:rsidRDefault="00483C59">
      <w:pPr>
        <w:bidi w:val="0"/>
        <w:rPr>
          <w:sz w:val="24"/>
        </w:rPr>
      </w:pPr>
      <w:r>
        <w:rPr>
          <w:sz w:val="24"/>
          <w:rtl/>
        </w:rPr>
        <w:br w:type="page"/>
      </w:r>
    </w:p>
    <w:p w:rsidR="00470DFB" w:rsidRPr="00470DFB" w:rsidRDefault="007B341D" w:rsidP="00B00049">
      <w:pPr>
        <w:rPr>
          <w:b/>
          <w:bCs/>
          <w:sz w:val="24"/>
          <w:rtl/>
        </w:rPr>
      </w:pPr>
      <w:r>
        <w:rPr>
          <w:rFonts w:hint="cs"/>
          <w:b/>
          <w:bCs/>
          <w:sz w:val="24"/>
          <w:rtl/>
        </w:rPr>
        <w:lastRenderedPageBreak/>
        <w:t>2</w:t>
      </w:r>
      <w:r w:rsidR="00470DFB" w:rsidRPr="00470DFB">
        <w:rPr>
          <w:rFonts w:hint="cs"/>
          <w:b/>
          <w:bCs/>
          <w:sz w:val="24"/>
          <w:rtl/>
        </w:rPr>
        <w:t>) ר</w:t>
      </w:r>
      <w:r w:rsidR="00FA5C91">
        <w:rPr>
          <w:rFonts w:hint="cs"/>
          <w:b/>
          <w:bCs/>
          <w:sz w:val="24"/>
          <w:rtl/>
        </w:rPr>
        <w:t>אש</w:t>
      </w:r>
      <w:r w:rsidR="00470DFB" w:rsidRPr="00470DFB">
        <w:rPr>
          <w:rFonts w:hint="cs"/>
          <w:b/>
          <w:bCs/>
          <w:sz w:val="24"/>
          <w:rtl/>
        </w:rPr>
        <w:t xml:space="preserve"> צוות הפיתוח</w:t>
      </w:r>
    </w:p>
    <w:p w:rsidR="00B00049" w:rsidRPr="005D0CA5" w:rsidRDefault="00B00049" w:rsidP="00B00049">
      <w:pPr>
        <w:ind w:left="282"/>
        <w:rPr>
          <w:sz w:val="24"/>
          <w:rtl/>
        </w:rPr>
      </w:pPr>
      <w:r w:rsidRPr="005D0CA5">
        <w:rPr>
          <w:rFonts w:hint="cs"/>
          <w:sz w:val="24"/>
          <w:rtl/>
        </w:rPr>
        <w:t>שם</w:t>
      </w:r>
      <w:r>
        <w:rPr>
          <w:rFonts w:hint="cs"/>
          <w:sz w:val="24"/>
          <w:rtl/>
        </w:rPr>
        <w:t>:</w:t>
      </w:r>
      <w:r w:rsidRPr="005D0CA5">
        <w:rPr>
          <w:sz w:val="24"/>
          <w:rtl/>
        </w:rPr>
        <w:t xml:space="preserve"> </w:t>
      </w:r>
      <w:r>
        <w:rPr>
          <w:sz w:val="24"/>
          <w:u w:val="single"/>
          <w:rtl/>
        </w:rPr>
        <w:fldChar w:fldCharType="begin">
          <w:ffData>
            <w:name w:val=""/>
            <w:enabled/>
            <w:calcOnExit w:val="0"/>
            <w:statusText w:type="text" w:val="שם אחראי מקצועי"/>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ab/>
      </w:r>
      <w:r>
        <w:rPr>
          <w:rFonts w:hint="cs"/>
          <w:noProof/>
          <w:sz w:val="24"/>
          <w:u w:val="single"/>
          <w:rtl/>
        </w:rPr>
        <w:tab/>
      </w:r>
      <w:r>
        <w:rPr>
          <w:rFonts w:hint="cs"/>
          <w:noProof/>
          <w:sz w:val="24"/>
          <w:u w:val="single"/>
          <w:rtl/>
        </w:rPr>
        <w:tab/>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p w:rsidR="00B00049" w:rsidRDefault="00B00049" w:rsidP="00B00049">
      <w:pPr>
        <w:ind w:left="282"/>
        <w:rPr>
          <w:sz w:val="24"/>
          <w:rtl/>
        </w:rPr>
      </w:pPr>
      <w:r w:rsidRPr="005D0CA5">
        <w:rPr>
          <w:rFonts w:hint="cs"/>
          <w:sz w:val="24"/>
          <w:rtl/>
        </w:rPr>
        <w:t>השכל</w:t>
      </w:r>
      <w:r>
        <w:rPr>
          <w:rFonts w:hint="cs"/>
          <w:sz w:val="24"/>
          <w:rtl/>
        </w:rPr>
        <w:t>ה:</w:t>
      </w:r>
      <w:r w:rsidRPr="005D0CA5">
        <w:rPr>
          <w:sz w:val="24"/>
          <w:rtl/>
        </w:rPr>
        <w:t xml:space="preserve"> </w:t>
      </w:r>
      <w:r>
        <w:rPr>
          <w:sz w:val="24"/>
          <w:u w:val="single"/>
          <w:rtl/>
        </w:rPr>
        <w:fldChar w:fldCharType="begin">
          <w:ffData>
            <w:name w:val=""/>
            <w:enabled/>
            <w:calcOnExit w:val="0"/>
            <w:statusText w:type="text" w:val="השכלתו"/>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ab/>
      </w:r>
      <w:r>
        <w:rPr>
          <w:rFonts w:hint="cs"/>
          <w:noProof/>
          <w:sz w:val="24"/>
          <w:u w:val="single"/>
          <w:rtl/>
        </w:rPr>
        <w:tab/>
      </w:r>
      <w:r>
        <w:rPr>
          <w:rFonts w:hint="cs"/>
          <w:noProof/>
          <w:sz w:val="24"/>
          <w:u w:val="single"/>
          <w:rtl/>
        </w:rPr>
        <w:tab/>
      </w:r>
      <w:r>
        <w:rPr>
          <w:rFonts w:hint="cs"/>
          <w:noProof/>
          <w:sz w:val="24"/>
          <w:u w:val="single"/>
          <w:rtl/>
        </w:rPr>
        <w:tab/>
      </w:r>
      <w:r>
        <w:rPr>
          <w:noProof/>
          <w:sz w:val="24"/>
          <w:u w:val="single"/>
          <w:rtl/>
        </w:rPr>
        <w:t> </w:t>
      </w:r>
      <w:r>
        <w:rPr>
          <w:sz w:val="24"/>
          <w:u w:val="single"/>
          <w:rtl/>
        </w:rPr>
        <w:fldChar w:fldCharType="end"/>
      </w:r>
    </w:p>
    <w:p w:rsidR="00B00049" w:rsidRDefault="00B00049" w:rsidP="00B00049">
      <w:pPr>
        <w:ind w:left="282"/>
        <w:rPr>
          <w:sz w:val="24"/>
          <w:rtl/>
        </w:rPr>
      </w:pPr>
      <w:r>
        <w:rPr>
          <w:rFonts w:hint="cs"/>
          <w:sz w:val="24"/>
          <w:rtl/>
        </w:rPr>
        <w:t>מס' שנות עבודה אצל המציע: __________</w:t>
      </w:r>
    </w:p>
    <w:p w:rsidR="00B00049" w:rsidRDefault="00B00049" w:rsidP="00B00049">
      <w:pPr>
        <w:ind w:left="282"/>
        <w:rPr>
          <w:sz w:val="24"/>
          <w:u w:val="single"/>
          <w:rtl/>
        </w:rPr>
      </w:pPr>
      <w:r w:rsidRPr="00942F79">
        <w:rPr>
          <w:rFonts w:hint="cs"/>
          <w:sz w:val="24"/>
          <w:u w:val="single"/>
          <w:rtl/>
        </w:rPr>
        <w:t xml:space="preserve">עמידה </w:t>
      </w:r>
      <w:r>
        <w:rPr>
          <w:rFonts w:hint="cs"/>
          <w:sz w:val="24"/>
          <w:u w:val="single"/>
          <w:rtl/>
        </w:rPr>
        <w:t>בתנאי</w:t>
      </w:r>
      <w:r w:rsidRPr="00942F79">
        <w:rPr>
          <w:rFonts w:hint="cs"/>
          <w:sz w:val="24"/>
          <w:u w:val="single"/>
          <w:rtl/>
        </w:rPr>
        <w:t xml:space="preserve"> הסף</w:t>
      </w:r>
    </w:p>
    <w:p w:rsidR="00B00049" w:rsidRPr="00F854D6" w:rsidRDefault="00B00049" w:rsidP="00B00049">
      <w:pPr>
        <w:ind w:left="282"/>
        <w:rPr>
          <w:sz w:val="24"/>
          <w:rtl/>
        </w:rPr>
      </w:pPr>
      <w:r>
        <w:rPr>
          <w:rFonts w:hint="cs"/>
          <w:sz w:val="24"/>
          <w:rtl/>
        </w:rPr>
        <w:t xml:space="preserve">להוכחה בעמידה בתנאי הסף יש לפרט כיצד </w:t>
      </w:r>
      <w:r w:rsidR="00892C73">
        <w:rPr>
          <w:rFonts w:hint="cs"/>
          <w:sz w:val="24"/>
          <w:rtl/>
        </w:rPr>
        <w:t>ראש צוות הפיתוח</w:t>
      </w:r>
      <w:r>
        <w:rPr>
          <w:rFonts w:hint="cs"/>
          <w:sz w:val="24"/>
          <w:rtl/>
        </w:rPr>
        <w:t xml:space="preserve"> עומד</w:t>
      </w:r>
      <w:r w:rsidR="00717757">
        <w:rPr>
          <w:rFonts w:hint="cs"/>
          <w:sz w:val="24"/>
          <w:rtl/>
        </w:rPr>
        <w:t>/ת</w:t>
      </w:r>
      <w:r>
        <w:rPr>
          <w:rFonts w:hint="cs"/>
          <w:sz w:val="24"/>
          <w:rtl/>
        </w:rPr>
        <w:t xml:space="preserve"> בדרישה על ידי פירוט רלוונטי של הפעילות אותה ביצע</w:t>
      </w:r>
      <w:r w:rsidR="00717757">
        <w:rPr>
          <w:rFonts w:hint="cs"/>
          <w:sz w:val="24"/>
          <w:rtl/>
        </w:rPr>
        <w:t>/ה</w:t>
      </w:r>
      <w:r>
        <w:rPr>
          <w:rFonts w:hint="cs"/>
          <w:sz w:val="24"/>
          <w:rtl/>
        </w:rPr>
        <w:t xml:space="preserve"> (תיאור הפעילות, מועדי ביצוע, מס' עובדים אותם ניהל, וכו'):</w:t>
      </w:r>
    </w:p>
    <w:tbl>
      <w:tblPr>
        <w:tblStyle w:val="aa"/>
        <w:bidiVisual/>
        <w:tblW w:w="0" w:type="auto"/>
        <w:tblInd w:w="282" w:type="dxa"/>
        <w:tblLook w:val="04A0" w:firstRow="1" w:lastRow="0" w:firstColumn="1" w:lastColumn="0" w:noHBand="0" w:noVBand="1"/>
      </w:tblPr>
      <w:tblGrid>
        <w:gridCol w:w="4680"/>
        <w:gridCol w:w="4666"/>
      </w:tblGrid>
      <w:tr w:rsidR="00B00049" w:rsidTr="00D94E65">
        <w:tc>
          <w:tcPr>
            <w:tcW w:w="4680" w:type="dxa"/>
          </w:tcPr>
          <w:p w:rsidR="00B00049" w:rsidRPr="00F854D6" w:rsidRDefault="00B00049" w:rsidP="00483C59">
            <w:pPr>
              <w:spacing w:after="120" w:line="276" w:lineRule="auto"/>
              <w:rPr>
                <w:b/>
                <w:bCs/>
                <w:sz w:val="24"/>
                <w:rtl/>
              </w:rPr>
            </w:pPr>
            <w:r w:rsidRPr="00F854D6">
              <w:rPr>
                <w:rFonts w:hint="cs"/>
                <w:b/>
                <w:bCs/>
                <w:sz w:val="24"/>
                <w:rtl/>
              </w:rPr>
              <w:t>תנאי הסף</w:t>
            </w:r>
          </w:p>
        </w:tc>
        <w:tc>
          <w:tcPr>
            <w:tcW w:w="4666" w:type="dxa"/>
          </w:tcPr>
          <w:p w:rsidR="00B00049" w:rsidRPr="00F854D6" w:rsidRDefault="00B00049" w:rsidP="00483C59">
            <w:pPr>
              <w:spacing w:after="120" w:line="276" w:lineRule="auto"/>
              <w:rPr>
                <w:b/>
                <w:bCs/>
                <w:sz w:val="24"/>
                <w:rtl/>
              </w:rPr>
            </w:pPr>
            <w:r w:rsidRPr="00F854D6">
              <w:rPr>
                <w:rFonts w:hint="cs"/>
                <w:b/>
                <w:bCs/>
                <w:sz w:val="24"/>
                <w:rtl/>
              </w:rPr>
              <w:t>הוכחה</w:t>
            </w:r>
          </w:p>
        </w:tc>
      </w:tr>
      <w:tr w:rsidR="00B00049" w:rsidTr="00D94E65">
        <w:tc>
          <w:tcPr>
            <w:tcW w:w="4680" w:type="dxa"/>
          </w:tcPr>
          <w:p w:rsidR="00B00049" w:rsidRPr="00B00049" w:rsidRDefault="00B00049" w:rsidP="00483C59">
            <w:pPr>
              <w:spacing w:after="120" w:line="276" w:lineRule="auto"/>
              <w:jc w:val="both"/>
              <w:rPr>
                <w:rFonts w:ascii="David" w:eastAsia="Times New Roman" w:hAnsi="David"/>
                <w:sz w:val="24"/>
                <w:rtl/>
              </w:rPr>
            </w:pPr>
            <w:r w:rsidRPr="001263C1">
              <w:rPr>
                <w:rFonts w:ascii="David" w:eastAsia="Times New Roman" w:hAnsi="David" w:hint="cs"/>
                <w:sz w:val="24"/>
                <w:rtl/>
              </w:rPr>
              <w:t xml:space="preserve">ניסיון של 4 שנים לפחות מתוך 6 השנים שקדמו למועד האחרון להגשת הצעות במכרז זה בעבודה עם פלטפורמת </w:t>
            </w:r>
            <w:r w:rsidRPr="001263C1">
              <w:rPr>
                <w:rFonts w:ascii="David" w:eastAsia="Times New Roman" w:hAnsi="David"/>
                <w:sz w:val="24"/>
              </w:rPr>
              <w:t>Sapiens eMerge™</w:t>
            </w:r>
            <w:r w:rsidRPr="001263C1">
              <w:rPr>
                <w:rFonts w:ascii="David" w:eastAsia="Times New Roman" w:hAnsi="David" w:hint="cs"/>
                <w:sz w:val="24"/>
                <w:rtl/>
              </w:rPr>
              <w:t xml:space="preserve"> </w:t>
            </w:r>
          </w:p>
        </w:tc>
        <w:tc>
          <w:tcPr>
            <w:tcW w:w="4666" w:type="dxa"/>
          </w:tcPr>
          <w:p w:rsidR="00B00049" w:rsidRDefault="00B00049" w:rsidP="00483C59">
            <w:pPr>
              <w:spacing w:after="120" w:line="276" w:lineRule="auto"/>
              <w:rPr>
                <w:sz w:val="24"/>
                <w:u w:val="single"/>
                <w:rtl/>
              </w:rPr>
            </w:pPr>
          </w:p>
        </w:tc>
      </w:tr>
      <w:tr w:rsidR="00B00049" w:rsidTr="00D94E65">
        <w:tc>
          <w:tcPr>
            <w:tcW w:w="4680" w:type="dxa"/>
          </w:tcPr>
          <w:p w:rsidR="00B00049" w:rsidRPr="00B00049" w:rsidRDefault="00B306DA" w:rsidP="0015015B">
            <w:pPr>
              <w:spacing w:after="120" w:line="276" w:lineRule="auto"/>
              <w:jc w:val="both"/>
              <w:rPr>
                <w:rFonts w:ascii="David" w:eastAsia="Times New Roman" w:hAnsi="David"/>
                <w:sz w:val="24"/>
                <w:rtl/>
              </w:rPr>
            </w:pPr>
            <w:r>
              <w:rPr>
                <w:rFonts w:ascii="David" w:eastAsia="Times New Roman" w:hAnsi="David" w:hint="cs"/>
                <w:sz w:val="24"/>
                <w:rtl/>
              </w:rPr>
              <w:t xml:space="preserve">ניסיון של </w:t>
            </w:r>
            <w:r w:rsidR="00B00049" w:rsidRPr="001263C1">
              <w:rPr>
                <w:rFonts w:ascii="David" w:eastAsia="Times New Roman" w:hAnsi="David" w:hint="cs"/>
                <w:sz w:val="24"/>
                <w:rtl/>
              </w:rPr>
              <w:t xml:space="preserve">שנתיים </w:t>
            </w:r>
            <w:r>
              <w:rPr>
                <w:rFonts w:ascii="David" w:eastAsia="Times New Roman" w:hAnsi="David" w:hint="cs"/>
                <w:sz w:val="24"/>
                <w:rtl/>
              </w:rPr>
              <w:t xml:space="preserve">לפחות מתוך 6 השנים </w:t>
            </w:r>
            <w:r w:rsidR="00CB3AC2">
              <w:rPr>
                <w:rFonts w:ascii="David" w:eastAsia="Times New Roman" w:hAnsi="David" w:hint="cs"/>
                <w:sz w:val="24"/>
                <w:rtl/>
              </w:rPr>
              <w:t>ש</w:t>
            </w:r>
            <w:r>
              <w:rPr>
                <w:rFonts w:ascii="David" w:eastAsia="Times New Roman" w:hAnsi="David" w:hint="cs"/>
                <w:sz w:val="24"/>
                <w:rtl/>
              </w:rPr>
              <w:t xml:space="preserve">קדמו למועד האחרון להגשת הצעות במכרז זה, </w:t>
            </w:r>
            <w:r w:rsidR="00B00049" w:rsidRPr="001263C1">
              <w:rPr>
                <w:rFonts w:ascii="David" w:eastAsia="Times New Roman" w:hAnsi="David" w:hint="cs"/>
                <w:sz w:val="24"/>
                <w:rtl/>
              </w:rPr>
              <w:t xml:space="preserve">בעבודה עם </w:t>
            </w:r>
            <w:r w:rsidR="00B00049" w:rsidRPr="001263C1">
              <w:rPr>
                <w:rFonts w:ascii="David" w:eastAsia="Times New Roman" w:hAnsi="David"/>
                <w:sz w:val="24"/>
              </w:rPr>
              <w:t>Sapiens eMerge &amp; i.Way</w:t>
            </w:r>
            <w:r w:rsidR="00B00049" w:rsidRPr="001263C1">
              <w:rPr>
                <w:rFonts w:ascii="David" w:eastAsia="Times New Roman" w:hAnsi="David" w:hint="cs"/>
                <w:sz w:val="24"/>
                <w:rtl/>
              </w:rPr>
              <w:t xml:space="preserve">. </w:t>
            </w:r>
          </w:p>
        </w:tc>
        <w:tc>
          <w:tcPr>
            <w:tcW w:w="4666" w:type="dxa"/>
          </w:tcPr>
          <w:p w:rsidR="00B00049" w:rsidRDefault="00B00049" w:rsidP="00483C59">
            <w:pPr>
              <w:spacing w:after="120" w:line="276" w:lineRule="auto"/>
              <w:rPr>
                <w:sz w:val="24"/>
                <w:u w:val="single"/>
                <w:rtl/>
              </w:rPr>
            </w:pPr>
          </w:p>
        </w:tc>
      </w:tr>
      <w:tr w:rsidR="00B00049" w:rsidTr="00D94E65">
        <w:tc>
          <w:tcPr>
            <w:tcW w:w="4680" w:type="dxa"/>
          </w:tcPr>
          <w:p w:rsidR="00B00049" w:rsidRPr="00095C72" w:rsidRDefault="00CB3AC2" w:rsidP="0015015B">
            <w:pPr>
              <w:spacing w:after="120" w:line="276" w:lineRule="auto"/>
              <w:jc w:val="both"/>
              <w:rPr>
                <w:rFonts w:ascii="David" w:eastAsia="Times New Roman" w:hAnsi="David"/>
                <w:sz w:val="24"/>
                <w:rtl/>
              </w:rPr>
            </w:pPr>
            <w:r>
              <w:rPr>
                <w:rFonts w:ascii="David" w:eastAsia="Times New Roman" w:hAnsi="David" w:hint="cs"/>
                <w:sz w:val="24"/>
                <w:rtl/>
              </w:rPr>
              <w:t xml:space="preserve">ניסיון של </w:t>
            </w:r>
            <w:r w:rsidR="00B00049" w:rsidRPr="001263C1">
              <w:rPr>
                <w:rFonts w:ascii="David" w:eastAsia="Times New Roman" w:hAnsi="David" w:hint="cs"/>
                <w:sz w:val="24"/>
                <w:rtl/>
              </w:rPr>
              <w:t>שנתיים</w:t>
            </w:r>
            <w:r>
              <w:rPr>
                <w:rFonts w:ascii="David" w:eastAsia="Times New Roman" w:hAnsi="David" w:hint="cs"/>
                <w:sz w:val="24"/>
                <w:rtl/>
              </w:rPr>
              <w:t xml:space="preserve"> לפחות מתוך 6 השנים שקדמו למועד האחרון להגשת הצעות במכרז זה, </w:t>
            </w:r>
            <w:r w:rsidR="00B00049" w:rsidRPr="001263C1">
              <w:rPr>
                <w:rFonts w:ascii="David" w:eastAsia="Times New Roman" w:hAnsi="David"/>
                <w:sz w:val="24"/>
                <w:rtl/>
              </w:rPr>
              <w:t>בעבודה עם</w:t>
            </w:r>
            <w:r w:rsidR="00B00049" w:rsidRPr="001263C1">
              <w:rPr>
                <w:rFonts w:ascii="David" w:eastAsia="Times New Roman" w:hAnsi="David"/>
                <w:sz w:val="24"/>
              </w:rPr>
              <w:t xml:space="preserve">SQL </w:t>
            </w:r>
            <w:r w:rsidR="00B00049" w:rsidRPr="001263C1">
              <w:rPr>
                <w:rFonts w:ascii="David" w:eastAsia="Times New Roman" w:hAnsi="David"/>
                <w:sz w:val="24"/>
                <w:rtl/>
              </w:rPr>
              <w:t xml:space="preserve"> </w:t>
            </w:r>
            <w:r w:rsidR="00B00049" w:rsidRPr="001263C1">
              <w:rPr>
                <w:rFonts w:ascii="David" w:eastAsia="Times New Roman" w:hAnsi="David" w:hint="cs"/>
                <w:sz w:val="24"/>
                <w:rtl/>
              </w:rPr>
              <w:t xml:space="preserve">. </w:t>
            </w:r>
          </w:p>
        </w:tc>
        <w:tc>
          <w:tcPr>
            <w:tcW w:w="4666" w:type="dxa"/>
          </w:tcPr>
          <w:p w:rsidR="00B00049" w:rsidRDefault="00B00049" w:rsidP="00483C59">
            <w:pPr>
              <w:spacing w:after="120" w:line="276" w:lineRule="auto"/>
              <w:rPr>
                <w:sz w:val="24"/>
                <w:u w:val="single"/>
                <w:rtl/>
              </w:rPr>
            </w:pPr>
          </w:p>
        </w:tc>
      </w:tr>
    </w:tbl>
    <w:p w:rsidR="005A0568" w:rsidRDefault="005A0568" w:rsidP="005A0568">
      <w:pPr>
        <w:spacing w:after="120"/>
        <w:ind w:left="282"/>
        <w:rPr>
          <w:b/>
          <w:bCs/>
          <w:sz w:val="24"/>
          <w:rtl/>
        </w:rPr>
      </w:pPr>
    </w:p>
    <w:p w:rsidR="00892C73" w:rsidRPr="00AD415E" w:rsidRDefault="00AD415E" w:rsidP="005A0568">
      <w:pPr>
        <w:spacing w:after="120"/>
        <w:ind w:left="282"/>
        <w:rPr>
          <w:b/>
          <w:bCs/>
          <w:sz w:val="24"/>
          <w:rtl/>
        </w:rPr>
      </w:pPr>
      <w:r>
        <w:rPr>
          <w:rFonts w:hint="cs"/>
          <w:b/>
          <w:bCs/>
          <w:sz w:val="24"/>
          <w:rtl/>
        </w:rPr>
        <w:t>הבהרה</w:t>
      </w:r>
      <w:r w:rsidR="00892C73" w:rsidRPr="00AD415E">
        <w:rPr>
          <w:rFonts w:hint="cs"/>
          <w:b/>
          <w:bCs/>
          <w:sz w:val="24"/>
          <w:rtl/>
        </w:rPr>
        <w:t xml:space="preserve"> למענה לעמידה בתנאי הסף:</w:t>
      </w:r>
    </w:p>
    <w:p w:rsidR="00892C73" w:rsidRPr="00AD415E" w:rsidRDefault="00892C73" w:rsidP="00BD3575">
      <w:pPr>
        <w:pStyle w:val="a2"/>
        <w:numPr>
          <w:ilvl w:val="0"/>
          <w:numId w:val="52"/>
        </w:numPr>
        <w:spacing w:after="120"/>
        <w:contextualSpacing w:val="0"/>
        <w:rPr>
          <w:rtl/>
        </w:rPr>
      </w:pPr>
      <w:r w:rsidRPr="00AD415E">
        <w:rPr>
          <w:rFonts w:hint="cs"/>
          <w:rtl/>
        </w:rPr>
        <w:lastRenderedPageBreak/>
        <w:t>להוכחת הניסיון ניתן להפנות לפרויקטים המוצגים בטבלת הניסיון להלן.</w:t>
      </w:r>
    </w:p>
    <w:p w:rsidR="00280FA4" w:rsidRDefault="00280FA4" w:rsidP="001111C2">
      <w:pPr>
        <w:rPr>
          <w:sz w:val="24"/>
          <w:rtl/>
        </w:rPr>
      </w:pPr>
    </w:p>
    <w:p w:rsidR="00F415F3" w:rsidRPr="00892C73" w:rsidRDefault="00F415F3" w:rsidP="00F415F3">
      <w:pPr>
        <w:ind w:left="282"/>
        <w:rPr>
          <w:sz w:val="24"/>
          <w:u w:val="single"/>
          <w:rtl/>
        </w:rPr>
      </w:pPr>
      <w:r w:rsidRPr="00892C73">
        <w:rPr>
          <w:rFonts w:hint="cs"/>
          <w:sz w:val="24"/>
          <w:u w:val="single"/>
          <w:rtl/>
        </w:rPr>
        <w:t xml:space="preserve">ניסיון </w:t>
      </w:r>
      <w:r w:rsidR="00892C73" w:rsidRPr="00892C73">
        <w:rPr>
          <w:rFonts w:hint="cs"/>
          <w:sz w:val="24"/>
          <w:u w:val="single"/>
          <w:rtl/>
        </w:rPr>
        <w:t xml:space="preserve">בעבודה עם פלטפורמת  </w:t>
      </w:r>
      <w:r w:rsidR="00892C73" w:rsidRPr="00892C73">
        <w:rPr>
          <w:rFonts w:ascii="David" w:hAnsi="David"/>
          <w:u w:val="single"/>
        </w:rPr>
        <w:t>Sapiens eMerge™</w:t>
      </w:r>
      <w:r w:rsidR="00892C73" w:rsidRPr="00892C73">
        <w:rPr>
          <w:rFonts w:ascii="David" w:hAnsi="David" w:hint="cs"/>
          <w:u w:val="single"/>
          <w:rtl/>
        </w:rPr>
        <w:t>:</w:t>
      </w:r>
    </w:p>
    <w:p w:rsidR="00892C73" w:rsidRDefault="00892C73" w:rsidP="00892C73">
      <w:pPr>
        <w:ind w:left="282"/>
        <w:rPr>
          <w:rFonts w:ascii="David" w:hAnsi="David"/>
          <w:rtl/>
        </w:rPr>
      </w:pPr>
      <w:r>
        <w:rPr>
          <w:rFonts w:hint="cs"/>
          <w:sz w:val="24"/>
          <w:rtl/>
        </w:rPr>
        <w:t>מס' שנות נסיון בעבודה עם הפלטפורמה</w:t>
      </w:r>
      <w:r>
        <w:rPr>
          <w:rFonts w:ascii="David" w:hAnsi="David" w:hint="cs"/>
          <w:rtl/>
        </w:rPr>
        <w:t>: ______</w:t>
      </w:r>
    </w:p>
    <w:tbl>
      <w:tblPr>
        <w:tblStyle w:val="aa"/>
        <w:bidiVisual/>
        <w:tblW w:w="4858" w:type="pct"/>
        <w:tblLook w:val="06A0" w:firstRow="1" w:lastRow="0" w:firstColumn="1" w:lastColumn="0" w:noHBand="1" w:noVBand="1"/>
      </w:tblPr>
      <w:tblGrid>
        <w:gridCol w:w="1271"/>
        <w:gridCol w:w="2410"/>
        <w:gridCol w:w="2707"/>
        <w:gridCol w:w="2967"/>
      </w:tblGrid>
      <w:tr w:rsidR="00892C73" w:rsidRPr="00AD58CA" w:rsidTr="005A0568">
        <w:trPr>
          <w:cantSplit/>
          <w:tblHeader/>
        </w:trPr>
        <w:tc>
          <w:tcPr>
            <w:tcW w:w="679" w:type="pct"/>
          </w:tcPr>
          <w:p w:rsidR="00892C73" w:rsidRPr="00AD58CA" w:rsidRDefault="00892C73" w:rsidP="0096674B">
            <w:pPr>
              <w:rPr>
                <w:b/>
                <w:bCs/>
                <w:szCs w:val="22"/>
                <w:rtl/>
              </w:rPr>
            </w:pPr>
            <w:r w:rsidRPr="00AD58CA">
              <w:rPr>
                <w:rFonts w:hint="cs"/>
                <w:b/>
                <w:bCs/>
                <w:szCs w:val="22"/>
                <w:rtl/>
              </w:rPr>
              <w:t>שם</w:t>
            </w:r>
            <w:r w:rsidRPr="00AD58CA">
              <w:rPr>
                <w:b/>
                <w:bCs/>
                <w:szCs w:val="22"/>
                <w:rtl/>
              </w:rPr>
              <w:t xml:space="preserve"> </w:t>
            </w:r>
            <w:r>
              <w:rPr>
                <w:rFonts w:hint="cs"/>
                <w:b/>
                <w:bCs/>
                <w:szCs w:val="22"/>
                <w:rtl/>
              </w:rPr>
              <w:t>הלקוח</w:t>
            </w:r>
          </w:p>
          <w:p w:rsidR="00892C73" w:rsidRPr="00AD58CA" w:rsidRDefault="00892C73" w:rsidP="0096674B">
            <w:pPr>
              <w:rPr>
                <w:b/>
                <w:bCs/>
                <w:szCs w:val="22"/>
                <w:rtl/>
              </w:rPr>
            </w:pPr>
          </w:p>
        </w:tc>
        <w:tc>
          <w:tcPr>
            <w:tcW w:w="1288" w:type="pct"/>
          </w:tcPr>
          <w:p w:rsidR="00892C73" w:rsidRPr="00AD58CA" w:rsidRDefault="00892C73" w:rsidP="0096674B">
            <w:pPr>
              <w:rPr>
                <w:b/>
                <w:bCs/>
                <w:szCs w:val="22"/>
                <w:rtl/>
              </w:rPr>
            </w:pPr>
            <w:r>
              <w:rPr>
                <w:rFonts w:hint="cs"/>
                <w:b/>
                <w:bCs/>
                <w:szCs w:val="22"/>
                <w:rtl/>
              </w:rPr>
              <w:t>הפרויקט/ השירות</w:t>
            </w:r>
          </w:p>
        </w:tc>
        <w:tc>
          <w:tcPr>
            <w:tcW w:w="1447" w:type="pct"/>
          </w:tcPr>
          <w:p w:rsidR="00892C73" w:rsidRPr="00AD58CA" w:rsidRDefault="00892C73" w:rsidP="0096674B">
            <w:pPr>
              <w:rPr>
                <w:b/>
                <w:bCs/>
                <w:szCs w:val="22"/>
                <w:rtl/>
              </w:rPr>
            </w:pPr>
            <w:r>
              <w:rPr>
                <w:rFonts w:hint="cs"/>
                <w:b/>
                <w:bCs/>
                <w:szCs w:val="22"/>
                <w:rtl/>
              </w:rPr>
              <w:t>סביבה טכנולוגית של הפרויקט (כלי פיתוח, בסיס נתונים)</w:t>
            </w:r>
          </w:p>
        </w:tc>
        <w:tc>
          <w:tcPr>
            <w:tcW w:w="1586" w:type="pct"/>
          </w:tcPr>
          <w:p w:rsidR="00892C73" w:rsidRPr="00AD58CA" w:rsidRDefault="00892C73" w:rsidP="0096674B">
            <w:pPr>
              <w:rPr>
                <w:b/>
                <w:bCs/>
                <w:szCs w:val="22"/>
                <w:rtl/>
              </w:rPr>
            </w:pPr>
            <w:r w:rsidRPr="00AD58CA">
              <w:rPr>
                <w:rFonts w:hint="cs"/>
                <w:b/>
                <w:bCs/>
                <w:szCs w:val="22"/>
                <w:rtl/>
              </w:rPr>
              <w:t>תקופת</w:t>
            </w:r>
          </w:p>
          <w:p w:rsidR="00892C73" w:rsidRPr="00AD58CA" w:rsidRDefault="00892C73" w:rsidP="0096674B">
            <w:pPr>
              <w:rPr>
                <w:b/>
                <w:bCs/>
                <w:szCs w:val="22"/>
                <w:rtl/>
              </w:rPr>
            </w:pPr>
            <w:r w:rsidRPr="00AD58CA">
              <w:rPr>
                <w:rFonts w:hint="cs"/>
                <w:b/>
                <w:bCs/>
                <w:szCs w:val="22"/>
                <w:rtl/>
              </w:rPr>
              <w:t>הפרויקט</w:t>
            </w:r>
            <w:r>
              <w:rPr>
                <w:rFonts w:hint="cs"/>
                <w:b/>
                <w:bCs/>
                <w:szCs w:val="22"/>
                <w:rtl/>
              </w:rPr>
              <w:t>/ השירות</w:t>
            </w:r>
          </w:p>
          <w:p w:rsidR="00892C73" w:rsidRPr="00AD58CA" w:rsidRDefault="00892C73" w:rsidP="0096674B">
            <w:pPr>
              <w:rPr>
                <w:b/>
                <w:bCs/>
                <w:szCs w:val="22"/>
                <w:rtl/>
              </w:rPr>
            </w:pPr>
            <w:r w:rsidRPr="00AD58CA">
              <w:rPr>
                <w:rFonts w:hint="cs"/>
                <w:b/>
                <w:bCs/>
                <w:szCs w:val="22"/>
                <w:rtl/>
              </w:rPr>
              <w:t>מ</w:t>
            </w:r>
            <w:r>
              <w:rPr>
                <w:rFonts w:hint="cs"/>
                <w:b/>
                <w:bCs/>
                <w:szCs w:val="22"/>
                <w:rtl/>
              </w:rPr>
              <w:t>.. עד..</w:t>
            </w:r>
            <w:r w:rsidRPr="00AD58CA">
              <w:rPr>
                <w:b/>
                <w:bCs/>
                <w:szCs w:val="22"/>
                <w:rtl/>
              </w:rPr>
              <w:t xml:space="preserve"> (</w:t>
            </w:r>
            <w:r w:rsidRPr="00AD58CA">
              <w:rPr>
                <w:rFonts w:hint="cs"/>
                <w:b/>
                <w:bCs/>
                <w:szCs w:val="22"/>
                <w:rtl/>
              </w:rPr>
              <w:t>חודש/שנה</w:t>
            </w:r>
            <w:r w:rsidRPr="00AD58CA">
              <w:rPr>
                <w:b/>
                <w:bCs/>
                <w:szCs w:val="22"/>
                <w:rtl/>
              </w:rPr>
              <w:t>)</w:t>
            </w:r>
          </w:p>
        </w:tc>
      </w:tr>
      <w:tr w:rsidR="00892C73" w:rsidTr="005A0568">
        <w:trPr>
          <w:trHeight w:val="340"/>
        </w:trPr>
        <w:tc>
          <w:tcPr>
            <w:tcW w:w="679" w:type="pct"/>
          </w:tcPr>
          <w:p w:rsidR="00892C73" w:rsidRDefault="00892C73" w:rsidP="0096674B">
            <w:pPr>
              <w:rPr>
                <w:sz w:val="24"/>
                <w:rtl/>
              </w:rPr>
            </w:pPr>
          </w:p>
        </w:tc>
        <w:tc>
          <w:tcPr>
            <w:tcW w:w="1288" w:type="pct"/>
          </w:tcPr>
          <w:p w:rsidR="00892C73" w:rsidRDefault="00892C73" w:rsidP="0096674B">
            <w:pPr>
              <w:rPr>
                <w:sz w:val="24"/>
                <w:rtl/>
              </w:rPr>
            </w:pPr>
          </w:p>
        </w:tc>
        <w:tc>
          <w:tcPr>
            <w:tcW w:w="1447" w:type="pct"/>
          </w:tcPr>
          <w:p w:rsidR="00892C73" w:rsidRDefault="00892C73" w:rsidP="0096674B">
            <w:pPr>
              <w:rPr>
                <w:sz w:val="24"/>
                <w:rtl/>
              </w:rPr>
            </w:pPr>
          </w:p>
        </w:tc>
        <w:tc>
          <w:tcPr>
            <w:tcW w:w="1586" w:type="pct"/>
          </w:tcPr>
          <w:p w:rsidR="00892C73" w:rsidRDefault="00892C73" w:rsidP="0096674B">
            <w:pPr>
              <w:rPr>
                <w:sz w:val="24"/>
                <w:rtl/>
              </w:rPr>
            </w:pPr>
          </w:p>
        </w:tc>
      </w:tr>
      <w:tr w:rsidR="00892C73" w:rsidTr="005A0568">
        <w:trPr>
          <w:trHeight w:val="340"/>
        </w:trPr>
        <w:tc>
          <w:tcPr>
            <w:tcW w:w="679" w:type="pct"/>
          </w:tcPr>
          <w:p w:rsidR="00892C73" w:rsidRDefault="00892C73" w:rsidP="0096674B">
            <w:pPr>
              <w:rPr>
                <w:sz w:val="24"/>
                <w:rtl/>
              </w:rPr>
            </w:pPr>
          </w:p>
        </w:tc>
        <w:tc>
          <w:tcPr>
            <w:tcW w:w="1288" w:type="pct"/>
          </w:tcPr>
          <w:p w:rsidR="00892C73" w:rsidRDefault="00892C73" w:rsidP="0096674B">
            <w:pPr>
              <w:rPr>
                <w:sz w:val="24"/>
                <w:rtl/>
              </w:rPr>
            </w:pPr>
          </w:p>
        </w:tc>
        <w:tc>
          <w:tcPr>
            <w:tcW w:w="1447" w:type="pct"/>
          </w:tcPr>
          <w:p w:rsidR="00892C73" w:rsidRDefault="00892C73" w:rsidP="0096674B">
            <w:pPr>
              <w:rPr>
                <w:sz w:val="24"/>
                <w:rtl/>
              </w:rPr>
            </w:pPr>
          </w:p>
        </w:tc>
        <w:tc>
          <w:tcPr>
            <w:tcW w:w="1586" w:type="pct"/>
          </w:tcPr>
          <w:p w:rsidR="00892C73" w:rsidRDefault="00892C73" w:rsidP="0096674B">
            <w:pPr>
              <w:rPr>
                <w:sz w:val="24"/>
                <w:rtl/>
              </w:rPr>
            </w:pPr>
          </w:p>
        </w:tc>
      </w:tr>
      <w:tr w:rsidR="00892C73" w:rsidTr="005A0568">
        <w:trPr>
          <w:trHeight w:val="340"/>
        </w:trPr>
        <w:tc>
          <w:tcPr>
            <w:tcW w:w="679" w:type="pct"/>
          </w:tcPr>
          <w:p w:rsidR="00892C73" w:rsidRDefault="00892C73" w:rsidP="0096674B">
            <w:pPr>
              <w:rPr>
                <w:sz w:val="24"/>
                <w:rtl/>
              </w:rPr>
            </w:pPr>
          </w:p>
        </w:tc>
        <w:tc>
          <w:tcPr>
            <w:tcW w:w="1288" w:type="pct"/>
          </w:tcPr>
          <w:p w:rsidR="00892C73" w:rsidRDefault="00892C73" w:rsidP="0096674B">
            <w:pPr>
              <w:rPr>
                <w:sz w:val="24"/>
                <w:rtl/>
              </w:rPr>
            </w:pPr>
          </w:p>
        </w:tc>
        <w:tc>
          <w:tcPr>
            <w:tcW w:w="1447" w:type="pct"/>
          </w:tcPr>
          <w:p w:rsidR="00892C73" w:rsidRDefault="00892C73" w:rsidP="0096674B">
            <w:pPr>
              <w:rPr>
                <w:sz w:val="24"/>
                <w:rtl/>
              </w:rPr>
            </w:pPr>
          </w:p>
        </w:tc>
        <w:tc>
          <w:tcPr>
            <w:tcW w:w="1586" w:type="pct"/>
          </w:tcPr>
          <w:p w:rsidR="00892C73" w:rsidRDefault="00892C73" w:rsidP="0096674B">
            <w:pPr>
              <w:rPr>
                <w:sz w:val="24"/>
                <w:rtl/>
              </w:rPr>
            </w:pPr>
          </w:p>
        </w:tc>
      </w:tr>
    </w:tbl>
    <w:p w:rsidR="00F415F3" w:rsidRPr="00F415F3" w:rsidRDefault="00F415F3" w:rsidP="001111C2">
      <w:pPr>
        <w:rPr>
          <w:sz w:val="24"/>
          <w:rtl/>
        </w:rPr>
      </w:pPr>
    </w:p>
    <w:p w:rsidR="007B341D" w:rsidRPr="0049193E" w:rsidRDefault="007B341D" w:rsidP="001111C2">
      <w:pPr>
        <w:rPr>
          <w:sz w:val="24"/>
          <w:rtl/>
        </w:rPr>
      </w:pPr>
      <w:r>
        <w:rPr>
          <w:rFonts w:hint="cs"/>
          <w:sz w:val="24"/>
          <w:rtl/>
        </w:rPr>
        <w:t xml:space="preserve">יש לצרף קורות חיים התומכים בניסיון </w:t>
      </w:r>
      <w:r w:rsidR="00FA5C91">
        <w:rPr>
          <w:rFonts w:hint="cs"/>
          <w:sz w:val="24"/>
          <w:rtl/>
        </w:rPr>
        <w:t xml:space="preserve">ראש </w:t>
      </w:r>
      <w:r w:rsidR="00A94CEA">
        <w:rPr>
          <w:rFonts w:hint="cs"/>
          <w:sz w:val="24"/>
          <w:rtl/>
        </w:rPr>
        <w:t xml:space="preserve">צוות </w:t>
      </w:r>
      <w:r>
        <w:rPr>
          <w:rFonts w:hint="cs"/>
          <w:sz w:val="24"/>
          <w:rtl/>
        </w:rPr>
        <w:t>פיתוח.</w:t>
      </w:r>
    </w:p>
    <w:p w:rsidR="00AD58CA" w:rsidRPr="005D0CA5" w:rsidRDefault="00AD58CA" w:rsidP="00AD58CA">
      <w:pPr>
        <w:rPr>
          <w:sz w:val="24"/>
          <w:rtl/>
        </w:rPr>
      </w:pPr>
      <w:r w:rsidRPr="005D0CA5">
        <w:rPr>
          <w:sz w:val="24"/>
          <w:rtl/>
        </w:rPr>
        <w:tab/>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Caption w:val="Table "/>
      </w:tblPr>
      <w:tblGrid>
        <w:gridCol w:w="2840"/>
        <w:gridCol w:w="2841"/>
        <w:gridCol w:w="2841"/>
      </w:tblGrid>
      <w:tr w:rsidR="00AD58CA" w:rsidTr="00703506">
        <w:trPr>
          <w:cantSplit/>
        </w:trPr>
        <w:tc>
          <w:tcPr>
            <w:tcW w:w="2840" w:type="dxa"/>
          </w:tcPr>
          <w:p w:rsidR="00AD58CA" w:rsidRDefault="00AD58CA" w:rsidP="00703506">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c>
          <w:tcPr>
            <w:tcW w:w="2841" w:type="dxa"/>
          </w:tcPr>
          <w:p w:rsidR="00AD58CA" w:rsidRDefault="00AD58CA" w:rsidP="00703506">
            <w:pPr>
              <w:jc w:val="center"/>
              <w:rPr>
                <w:sz w:val="24"/>
                <w:rtl/>
              </w:rPr>
            </w:pP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2841" w:type="dxa"/>
          </w:tcPr>
          <w:p w:rsidR="00AD58CA" w:rsidRDefault="00AD58CA" w:rsidP="00703506">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AD58CA" w:rsidTr="00703506">
        <w:trPr>
          <w:cantSplit/>
        </w:trPr>
        <w:tc>
          <w:tcPr>
            <w:tcW w:w="2840" w:type="dxa"/>
          </w:tcPr>
          <w:p w:rsidR="00AD58CA" w:rsidRDefault="00AD58CA" w:rsidP="00703506">
            <w:pPr>
              <w:jc w:val="center"/>
              <w:rPr>
                <w:sz w:val="24"/>
                <w:rtl/>
              </w:rPr>
            </w:pPr>
            <w:r>
              <w:rPr>
                <w:rFonts w:hint="cs"/>
                <w:sz w:val="24"/>
                <w:rtl/>
              </w:rPr>
              <w:t>תאריך</w:t>
            </w:r>
          </w:p>
        </w:tc>
        <w:tc>
          <w:tcPr>
            <w:tcW w:w="2841" w:type="dxa"/>
          </w:tcPr>
          <w:p w:rsidR="00AD58CA" w:rsidRDefault="00AD58CA" w:rsidP="001111C2">
            <w:pPr>
              <w:jc w:val="center"/>
              <w:rPr>
                <w:sz w:val="24"/>
                <w:rtl/>
              </w:rPr>
            </w:pPr>
            <w:r>
              <w:rPr>
                <w:rFonts w:hint="cs"/>
                <w:sz w:val="24"/>
                <w:rtl/>
              </w:rPr>
              <w:t xml:space="preserve">שם </w:t>
            </w:r>
            <w:r w:rsidR="00FA5C91">
              <w:rPr>
                <w:rFonts w:hint="cs"/>
                <w:sz w:val="24"/>
                <w:rtl/>
              </w:rPr>
              <w:t>ראש</w:t>
            </w:r>
            <w:r w:rsidR="00A94CEA">
              <w:rPr>
                <w:rFonts w:hint="cs"/>
                <w:sz w:val="24"/>
                <w:rtl/>
              </w:rPr>
              <w:t xml:space="preserve"> צוות </w:t>
            </w:r>
            <w:r w:rsidR="007B341D">
              <w:rPr>
                <w:rFonts w:hint="cs"/>
                <w:sz w:val="24"/>
                <w:rtl/>
              </w:rPr>
              <w:t>פיתוח</w:t>
            </w:r>
          </w:p>
        </w:tc>
        <w:tc>
          <w:tcPr>
            <w:tcW w:w="2841" w:type="dxa"/>
          </w:tcPr>
          <w:p w:rsidR="00AD58CA" w:rsidRDefault="00AD58CA" w:rsidP="00703506">
            <w:pPr>
              <w:jc w:val="center"/>
              <w:rPr>
                <w:sz w:val="24"/>
                <w:rtl/>
              </w:rPr>
            </w:pPr>
            <w:r>
              <w:rPr>
                <w:rFonts w:hint="cs"/>
                <w:sz w:val="24"/>
                <w:rtl/>
              </w:rPr>
              <w:t>חתימה</w:t>
            </w:r>
            <w:r w:rsidR="007B341D">
              <w:rPr>
                <w:rFonts w:hint="cs"/>
                <w:sz w:val="24"/>
                <w:rtl/>
              </w:rPr>
              <w:t xml:space="preserve"> של </w:t>
            </w:r>
            <w:r w:rsidR="00FA5C91">
              <w:rPr>
                <w:rFonts w:hint="cs"/>
                <w:sz w:val="24"/>
                <w:rtl/>
              </w:rPr>
              <w:t>ראש צוות</w:t>
            </w:r>
            <w:r w:rsidR="007B341D">
              <w:rPr>
                <w:rFonts w:hint="cs"/>
                <w:sz w:val="24"/>
                <w:rtl/>
              </w:rPr>
              <w:t xml:space="preserve"> הפיתוח</w:t>
            </w:r>
          </w:p>
        </w:tc>
      </w:tr>
    </w:tbl>
    <w:p w:rsidR="00AD58CA" w:rsidRPr="005D0CA5" w:rsidRDefault="00AD58CA" w:rsidP="00AD58CA">
      <w:pPr>
        <w:rPr>
          <w:sz w:val="24"/>
          <w:rtl/>
        </w:rPr>
      </w:pPr>
      <w:r w:rsidRPr="005D0CA5">
        <w:rPr>
          <w:sz w:val="24"/>
          <w:rtl/>
        </w:rPr>
        <w:tab/>
      </w:r>
      <w:r w:rsidRPr="005D0CA5">
        <w:rPr>
          <w:sz w:val="24"/>
          <w:rtl/>
        </w:rPr>
        <w:tab/>
      </w:r>
    </w:p>
    <w:p w:rsidR="007B341D" w:rsidRDefault="007B341D">
      <w:pPr>
        <w:bidi w:val="0"/>
        <w:rPr>
          <w:sz w:val="24"/>
        </w:rPr>
      </w:pPr>
      <w:r>
        <w:rPr>
          <w:sz w:val="24"/>
          <w:rtl/>
        </w:rPr>
        <w:br w:type="page"/>
      </w:r>
    </w:p>
    <w:p w:rsidR="007B341D" w:rsidRDefault="007B341D" w:rsidP="007B341D">
      <w:pPr>
        <w:rPr>
          <w:b/>
          <w:bCs/>
          <w:sz w:val="24"/>
          <w:rtl/>
        </w:rPr>
      </w:pPr>
      <w:r>
        <w:rPr>
          <w:rFonts w:hint="cs"/>
          <w:b/>
          <w:bCs/>
          <w:sz w:val="24"/>
          <w:rtl/>
        </w:rPr>
        <w:lastRenderedPageBreak/>
        <w:t>3</w:t>
      </w:r>
      <w:r w:rsidRPr="00470DFB">
        <w:rPr>
          <w:rFonts w:hint="cs"/>
          <w:b/>
          <w:bCs/>
          <w:sz w:val="24"/>
          <w:rtl/>
        </w:rPr>
        <w:t xml:space="preserve">) </w:t>
      </w:r>
      <w:r>
        <w:rPr>
          <w:rFonts w:hint="cs"/>
          <w:b/>
          <w:bCs/>
          <w:sz w:val="24"/>
          <w:rtl/>
        </w:rPr>
        <w:t>מנתח</w:t>
      </w:r>
      <w:r w:rsidR="00A409AD">
        <w:rPr>
          <w:rFonts w:hint="cs"/>
          <w:b/>
          <w:bCs/>
          <w:sz w:val="24"/>
          <w:rtl/>
        </w:rPr>
        <w:t>/</w:t>
      </w:r>
      <w:r>
        <w:rPr>
          <w:rFonts w:hint="cs"/>
          <w:b/>
          <w:bCs/>
          <w:sz w:val="24"/>
          <w:rtl/>
        </w:rPr>
        <w:t>ת מערכות</w:t>
      </w:r>
      <w:r w:rsidR="00B6774C">
        <w:rPr>
          <w:rFonts w:hint="cs"/>
          <w:b/>
          <w:bCs/>
          <w:sz w:val="24"/>
          <w:rtl/>
        </w:rPr>
        <w:t xml:space="preserve"> בכיר</w:t>
      </w:r>
      <w:r w:rsidR="00A409AD">
        <w:rPr>
          <w:rFonts w:hint="cs"/>
          <w:b/>
          <w:bCs/>
          <w:sz w:val="24"/>
          <w:rtl/>
        </w:rPr>
        <w:t>/ה</w:t>
      </w:r>
    </w:p>
    <w:p w:rsidR="00280FA4" w:rsidRPr="00280FA4" w:rsidRDefault="00280FA4" w:rsidP="00280FA4">
      <w:pPr>
        <w:ind w:left="282"/>
        <w:rPr>
          <w:sz w:val="24"/>
          <w:rtl/>
        </w:rPr>
      </w:pPr>
      <w:r w:rsidRPr="00280FA4">
        <w:rPr>
          <w:rFonts w:hint="cs"/>
          <w:sz w:val="24"/>
          <w:rtl/>
        </w:rPr>
        <w:t>שם:</w:t>
      </w:r>
      <w:r w:rsidRPr="00280FA4">
        <w:rPr>
          <w:sz w:val="24"/>
          <w:rtl/>
        </w:rPr>
        <w:t xml:space="preserve"> </w:t>
      </w:r>
      <w:r w:rsidRPr="00280FA4">
        <w:rPr>
          <w:sz w:val="24"/>
          <w:u w:val="single"/>
          <w:rtl/>
        </w:rPr>
        <w:fldChar w:fldCharType="begin">
          <w:ffData>
            <w:name w:val=""/>
            <w:enabled/>
            <w:calcOnExit w:val="0"/>
            <w:statusText w:type="text" w:val="שם אחראי מקצועי"/>
            <w:textInput/>
          </w:ffData>
        </w:fldChar>
      </w:r>
      <w:r w:rsidRPr="00280FA4">
        <w:rPr>
          <w:sz w:val="24"/>
          <w:u w:val="single"/>
          <w:rtl/>
        </w:rPr>
        <w:instrText xml:space="preserve"> </w:instrText>
      </w:r>
      <w:r w:rsidRPr="00280FA4">
        <w:rPr>
          <w:sz w:val="24"/>
          <w:u w:val="single"/>
        </w:rPr>
        <w:instrText>FORMTEXT</w:instrText>
      </w:r>
      <w:r w:rsidRPr="00280FA4">
        <w:rPr>
          <w:sz w:val="24"/>
          <w:u w:val="single"/>
          <w:rtl/>
        </w:rPr>
        <w:instrText xml:space="preserve"> </w:instrText>
      </w:r>
      <w:r w:rsidRPr="00280FA4">
        <w:rPr>
          <w:sz w:val="24"/>
          <w:u w:val="single"/>
          <w:rtl/>
        </w:rPr>
      </w:r>
      <w:r w:rsidRPr="00280FA4">
        <w:rPr>
          <w:sz w:val="24"/>
          <w:u w:val="single"/>
          <w:rtl/>
        </w:rPr>
        <w:fldChar w:fldCharType="separate"/>
      </w:r>
      <w:r w:rsidRPr="00280FA4">
        <w:rPr>
          <w:noProof/>
          <w:sz w:val="24"/>
          <w:u w:val="single"/>
          <w:rtl/>
        </w:rPr>
        <w:t> </w:t>
      </w:r>
      <w:r w:rsidRPr="00280FA4">
        <w:rPr>
          <w:rFonts w:hint="cs"/>
          <w:noProof/>
          <w:sz w:val="24"/>
          <w:u w:val="single"/>
          <w:rtl/>
        </w:rPr>
        <w:tab/>
      </w:r>
      <w:r w:rsidRPr="00280FA4">
        <w:rPr>
          <w:rFonts w:hint="cs"/>
          <w:noProof/>
          <w:sz w:val="24"/>
          <w:u w:val="single"/>
          <w:rtl/>
        </w:rPr>
        <w:tab/>
      </w:r>
      <w:r w:rsidRPr="00280FA4">
        <w:rPr>
          <w:rFonts w:hint="cs"/>
          <w:noProof/>
          <w:sz w:val="24"/>
          <w:u w:val="single"/>
          <w:rtl/>
        </w:rPr>
        <w:tab/>
      </w:r>
      <w:r w:rsidRPr="00280FA4">
        <w:rPr>
          <w:noProof/>
          <w:sz w:val="24"/>
          <w:u w:val="single"/>
          <w:rtl/>
        </w:rPr>
        <w:t> </w:t>
      </w:r>
      <w:r w:rsidRPr="00280FA4">
        <w:rPr>
          <w:noProof/>
          <w:sz w:val="24"/>
          <w:u w:val="single"/>
          <w:rtl/>
        </w:rPr>
        <w:t> </w:t>
      </w:r>
      <w:r w:rsidRPr="00280FA4">
        <w:rPr>
          <w:noProof/>
          <w:sz w:val="24"/>
          <w:u w:val="single"/>
          <w:rtl/>
        </w:rPr>
        <w:t> </w:t>
      </w:r>
      <w:r w:rsidRPr="00280FA4">
        <w:rPr>
          <w:noProof/>
          <w:sz w:val="24"/>
          <w:u w:val="single"/>
          <w:rtl/>
        </w:rPr>
        <w:t> </w:t>
      </w:r>
      <w:r w:rsidRPr="00280FA4">
        <w:rPr>
          <w:sz w:val="24"/>
          <w:u w:val="single"/>
          <w:rtl/>
        </w:rPr>
        <w:fldChar w:fldCharType="end"/>
      </w:r>
    </w:p>
    <w:p w:rsidR="00280FA4" w:rsidRPr="00280FA4" w:rsidRDefault="00280FA4" w:rsidP="00280FA4">
      <w:pPr>
        <w:ind w:left="282"/>
        <w:rPr>
          <w:sz w:val="24"/>
          <w:rtl/>
        </w:rPr>
      </w:pPr>
      <w:r w:rsidRPr="00280FA4">
        <w:rPr>
          <w:rFonts w:hint="cs"/>
          <w:sz w:val="24"/>
          <w:rtl/>
        </w:rPr>
        <w:t>השכלה:</w:t>
      </w:r>
      <w:r w:rsidRPr="00280FA4">
        <w:rPr>
          <w:sz w:val="24"/>
          <w:rtl/>
        </w:rPr>
        <w:t xml:space="preserve"> </w:t>
      </w:r>
      <w:r w:rsidRPr="00280FA4">
        <w:rPr>
          <w:sz w:val="24"/>
          <w:u w:val="single"/>
          <w:rtl/>
        </w:rPr>
        <w:fldChar w:fldCharType="begin">
          <w:ffData>
            <w:name w:val=""/>
            <w:enabled/>
            <w:calcOnExit w:val="0"/>
            <w:statusText w:type="text" w:val="השכלתו"/>
            <w:textInput/>
          </w:ffData>
        </w:fldChar>
      </w:r>
      <w:r w:rsidRPr="00280FA4">
        <w:rPr>
          <w:sz w:val="24"/>
          <w:u w:val="single"/>
          <w:rtl/>
        </w:rPr>
        <w:instrText xml:space="preserve"> </w:instrText>
      </w:r>
      <w:r w:rsidRPr="00280FA4">
        <w:rPr>
          <w:sz w:val="24"/>
          <w:u w:val="single"/>
        </w:rPr>
        <w:instrText>FORMTEXT</w:instrText>
      </w:r>
      <w:r w:rsidRPr="00280FA4">
        <w:rPr>
          <w:sz w:val="24"/>
          <w:u w:val="single"/>
          <w:rtl/>
        </w:rPr>
        <w:instrText xml:space="preserve"> </w:instrText>
      </w:r>
      <w:r w:rsidRPr="00280FA4">
        <w:rPr>
          <w:sz w:val="24"/>
          <w:u w:val="single"/>
          <w:rtl/>
        </w:rPr>
      </w:r>
      <w:r w:rsidRPr="00280FA4">
        <w:rPr>
          <w:sz w:val="24"/>
          <w:u w:val="single"/>
          <w:rtl/>
        </w:rPr>
        <w:fldChar w:fldCharType="separate"/>
      </w:r>
      <w:r w:rsidRPr="00280FA4">
        <w:rPr>
          <w:noProof/>
          <w:sz w:val="24"/>
          <w:u w:val="single"/>
          <w:rtl/>
        </w:rPr>
        <w:t> </w:t>
      </w:r>
      <w:r w:rsidRPr="00280FA4">
        <w:rPr>
          <w:noProof/>
          <w:sz w:val="24"/>
          <w:u w:val="single"/>
          <w:rtl/>
        </w:rPr>
        <w:t> </w:t>
      </w:r>
      <w:r w:rsidRPr="00280FA4">
        <w:rPr>
          <w:noProof/>
          <w:sz w:val="24"/>
          <w:u w:val="single"/>
          <w:rtl/>
        </w:rPr>
        <w:t> </w:t>
      </w:r>
      <w:r w:rsidRPr="00280FA4">
        <w:rPr>
          <w:noProof/>
          <w:sz w:val="24"/>
          <w:u w:val="single"/>
          <w:rtl/>
        </w:rPr>
        <w:t> </w:t>
      </w:r>
      <w:r w:rsidRPr="00280FA4">
        <w:rPr>
          <w:rFonts w:hint="cs"/>
          <w:noProof/>
          <w:sz w:val="24"/>
          <w:u w:val="single"/>
          <w:rtl/>
        </w:rPr>
        <w:tab/>
      </w:r>
      <w:r w:rsidRPr="00280FA4">
        <w:rPr>
          <w:rFonts w:hint="cs"/>
          <w:noProof/>
          <w:sz w:val="24"/>
          <w:u w:val="single"/>
          <w:rtl/>
        </w:rPr>
        <w:tab/>
      </w:r>
      <w:r w:rsidRPr="00280FA4">
        <w:rPr>
          <w:rFonts w:hint="cs"/>
          <w:noProof/>
          <w:sz w:val="24"/>
          <w:u w:val="single"/>
          <w:rtl/>
        </w:rPr>
        <w:tab/>
      </w:r>
      <w:r w:rsidRPr="00280FA4">
        <w:rPr>
          <w:rFonts w:hint="cs"/>
          <w:noProof/>
          <w:sz w:val="24"/>
          <w:u w:val="single"/>
          <w:rtl/>
        </w:rPr>
        <w:tab/>
      </w:r>
      <w:r w:rsidRPr="00280FA4">
        <w:rPr>
          <w:noProof/>
          <w:sz w:val="24"/>
          <w:u w:val="single"/>
          <w:rtl/>
        </w:rPr>
        <w:t> </w:t>
      </w:r>
      <w:r w:rsidRPr="00280FA4">
        <w:rPr>
          <w:sz w:val="24"/>
          <w:u w:val="single"/>
          <w:rtl/>
        </w:rPr>
        <w:fldChar w:fldCharType="end"/>
      </w:r>
    </w:p>
    <w:p w:rsidR="00280FA4" w:rsidRPr="00280FA4" w:rsidRDefault="00280FA4" w:rsidP="00280FA4">
      <w:pPr>
        <w:ind w:left="282"/>
        <w:rPr>
          <w:sz w:val="24"/>
          <w:rtl/>
        </w:rPr>
      </w:pPr>
      <w:r w:rsidRPr="00280FA4">
        <w:rPr>
          <w:rFonts w:hint="cs"/>
          <w:sz w:val="24"/>
          <w:rtl/>
        </w:rPr>
        <w:t>מס' שנות עבודה אצל המציע: __________</w:t>
      </w:r>
    </w:p>
    <w:p w:rsidR="00280FA4" w:rsidRPr="00280FA4" w:rsidRDefault="00280FA4" w:rsidP="00280FA4">
      <w:pPr>
        <w:ind w:left="282"/>
        <w:rPr>
          <w:sz w:val="24"/>
          <w:u w:val="single"/>
          <w:rtl/>
        </w:rPr>
      </w:pPr>
      <w:r w:rsidRPr="00280FA4">
        <w:rPr>
          <w:rFonts w:hint="cs"/>
          <w:sz w:val="24"/>
          <w:u w:val="single"/>
          <w:rtl/>
        </w:rPr>
        <w:t>עמידה בתנאי הסף</w:t>
      </w:r>
    </w:p>
    <w:p w:rsidR="00280FA4" w:rsidRPr="00280FA4" w:rsidRDefault="00280FA4" w:rsidP="00280FA4">
      <w:pPr>
        <w:ind w:left="282"/>
        <w:rPr>
          <w:sz w:val="24"/>
          <w:rtl/>
        </w:rPr>
      </w:pPr>
      <w:r w:rsidRPr="00280FA4">
        <w:rPr>
          <w:rFonts w:hint="cs"/>
          <w:sz w:val="24"/>
          <w:rtl/>
        </w:rPr>
        <w:t xml:space="preserve">להוכחה בעמידה בתנאי הסף יש לפרט כיצד </w:t>
      </w:r>
      <w:r w:rsidR="00892C73">
        <w:rPr>
          <w:rFonts w:hint="cs"/>
          <w:sz w:val="24"/>
          <w:rtl/>
        </w:rPr>
        <w:t>מנתח</w:t>
      </w:r>
      <w:r w:rsidR="00717757">
        <w:rPr>
          <w:rFonts w:hint="cs"/>
          <w:sz w:val="24"/>
          <w:rtl/>
        </w:rPr>
        <w:t>/ת</w:t>
      </w:r>
      <w:r w:rsidR="00892C73">
        <w:rPr>
          <w:rFonts w:hint="cs"/>
          <w:sz w:val="24"/>
          <w:rtl/>
        </w:rPr>
        <w:t xml:space="preserve"> המערכות</w:t>
      </w:r>
      <w:r w:rsidRPr="00280FA4">
        <w:rPr>
          <w:rFonts w:hint="cs"/>
          <w:sz w:val="24"/>
          <w:rtl/>
        </w:rPr>
        <w:t xml:space="preserve"> עומד</w:t>
      </w:r>
      <w:r w:rsidR="00717757">
        <w:rPr>
          <w:rFonts w:hint="cs"/>
          <w:sz w:val="24"/>
          <w:rtl/>
        </w:rPr>
        <w:t>/ת</w:t>
      </w:r>
      <w:r w:rsidRPr="00280FA4">
        <w:rPr>
          <w:rFonts w:hint="cs"/>
          <w:sz w:val="24"/>
          <w:rtl/>
        </w:rPr>
        <w:t xml:space="preserve"> בדרישה על ידי פירוט רלוונטי של הפעילות אותה ביצע</w:t>
      </w:r>
      <w:r w:rsidR="00717757">
        <w:rPr>
          <w:rFonts w:hint="cs"/>
          <w:sz w:val="24"/>
          <w:rtl/>
        </w:rPr>
        <w:t>/ה</w:t>
      </w:r>
      <w:r w:rsidRPr="00280FA4">
        <w:rPr>
          <w:rFonts w:hint="cs"/>
          <w:sz w:val="24"/>
          <w:rtl/>
        </w:rPr>
        <w:t xml:space="preserve"> (תיאור הפעילות, מועדי ביצוע, מס' עובדים אותם ניהל, וכו'):</w:t>
      </w:r>
    </w:p>
    <w:tbl>
      <w:tblPr>
        <w:tblStyle w:val="aa"/>
        <w:bidiVisual/>
        <w:tblW w:w="0" w:type="auto"/>
        <w:tblInd w:w="282" w:type="dxa"/>
        <w:tblLook w:val="04A0" w:firstRow="1" w:lastRow="0" w:firstColumn="1" w:lastColumn="0" w:noHBand="0" w:noVBand="1"/>
      </w:tblPr>
      <w:tblGrid>
        <w:gridCol w:w="4681"/>
        <w:gridCol w:w="4665"/>
      </w:tblGrid>
      <w:tr w:rsidR="00280FA4" w:rsidRPr="00280FA4" w:rsidTr="00A409AD">
        <w:tc>
          <w:tcPr>
            <w:tcW w:w="4681" w:type="dxa"/>
          </w:tcPr>
          <w:p w:rsidR="00280FA4" w:rsidRPr="00280FA4" w:rsidRDefault="00280FA4" w:rsidP="00280FA4">
            <w:pPr>
              <w:spacing w:after="120"/>
              <w:rPr>
                <w:b/>
                <w:bCs/>
                <w:sz w:val="24"/>
                <w:rtl/>
              </w:rPr>
            </w:pPr>
            <w:r w:rsidRPr="00280FA4">
              <w:rPr>
                <w:rFonts w:hint="cs"/>
                <w:b/>
                <w:bCs/>
                <w:sz w:val="24"/>
                <w:rtl/>
              </w:rPr>
              <w:t>תנאי הסף</w:t>
            </w:r>
          </w:p>
        </w:tc>
        <w:tc>
          <w:tcPr>
            <w:tcW w:w="4665" w:type="dxa"/>
          </w:tcPr>
          <w:p w:rsidR="00280FA4" w:rsidRPr="00280FA4" w:rsidRDefault="00280FA4" w:rsidP="00280FA4">
            <w:pPr>
              <w:spacing w:after="120"/>
              <w:rPr>
                <w:b/>
                <w:bCs/>
                <w:sz w:val="24"/>
                <w:rtl/>
              </w:rPr>
            </w:pPr>
            <w:r w:rsidRPr="00280FA4">
              <w:rPr>
                <w:rFonts w:hint="cs"/>
                <w:b/>
                <w:bCs/>
                <w:sz w:val="24"/>
                <w:rtl/>
              </w:rPr>
              <w:t>הוכחה</w:t>
            </w:r>
          </w:p>
        </w:tc>
      </w:tr>
      <w:tr w:rsidR="00280FA4" w:rsidRPr="00280FA4" w:rsidTr="00A409AD">
        <w:tc>
          <w:tcPr>
            <w:tcW w:w="4681" w:type="dxa"/>
          </w:tcPr>
          <w:p w:rsidR="00280FA4" w:rsidRPr="00280FA4" w:rsidRDefault="0076351F" w:rsidP="0015015B">
            <w:pPr>
              <w:spacing w:after="120"/>
              <w:jc w:val="both"/>
              <w:rPr>
                <w:rFonts w:ascii="David" w:eastAsia="Times New Roman" w:hAnsi="David"/>
                <w:sz w:val="24"/>
                <w:rtl/>
              </w:rPr>
            </w:pPr>
            <w:r w:rsidRPr="001263C1">
              <w:rPr>
                <w:rFonts w:ascii="David" w:eastAsia="Times New Roman" w:hAnsi="David"/>
                <w:sz w:val="24"/>
                <w:rtl/>
              </w:rPr>
              <w:t xml:space="preserve">ניסיון של </w:t>
            </w:r>
            <w:r w:rsidRPr="001263C1">
              <w:rPr>
                <w:rFonts w:ascii="David" w:eastAsia="Times New Roman" w:hAnsi="David" w:hint="cs"/>
                <w:sz w:val="24"/>
                <w:rtl/>
              </w:rPr>
              <w:t>3</w:t>
            </w:r>
            <w:r w:rsidRPr="001263C1">
              <w:rPr>
                <w:rFonts w:ascii="David" w:eastAsia="Times New Roman" w:hAnsi="David"/>
                <w:sz w:val="24"/>
                <w:rtl/>
              </w:rPr>
              <w:t xml:space="preserve"> שנים</w:t>
            </w:r>
            <w:r w:rsidRPr="001263C1">
              <w:rPr>
                <w:rFonts w:ascii="David" w:eastAsia="Times New Roman" w:hAnsi="David" w:hint="cs"/>
                <w:sz w:val="24"/>
                <w:rtl/>
              </w:rPr>
              <w:t xml:space="preserve"> לפחות מתוך 5 השנים שקדמו למועד האחרון להגשת הצעות במכרז זה </w:t>
            </w:r>
            <w:r w:rsidRPr="001263C1">
              <w:rPr>
                <w:rFonts w:ascii="David" w:eastAsia="Times New Roman" w:hAnsi="David"/>
                <w:sz w:val="24"/>
                <w:rtl/>
              </w:rPr>
              <w:t xml:space="preserve"> בניתוח מערכות</w:t>
            </w:r>
            <w:r w:rsidR="00AD1C34">
              <w:rPr>
                <w:rFonts w:ascii="David" w:eastAsia="Times New Roman" w:hAnsi="David" w:hint="cs"/>
                <w:sz w:val="24"/>
                <w:rtl/>
              </w:rPr>
              <w:t>, מתוכן</w:t>
            </w:r>
            <w:r w:rsidRPr="001263C1">
              <w:rPr>
                <w:rFonts w:ascii="David" w:eastAsia="Times New Roman" w:hAnsi="David"/>
                <w:sz w:val="24"/>
                <w:rtl/>
              </w:rPr>
              <w:t xml:space="preserve"> </w:t>
            </w:r>
            <w:r w:rsidRPr="001263C1">
              <w:rPr>
                <w:rFonts w:ascii="David" w:eastAsia="Times New Roman" w:hAnsi="David" w:hint="cs"/>
                <w:sz w:val="24"/>
                <w:rtl/>
              </w:rPr>
              <w:t xml:space="preserve">שנה </w:t>
            </w:r>
            <w:r w:rsidRPr="001263C1">
              <w:rPr>
                <w:rFonts w:ascii="David" w:eastAsia="Times New Roman" w:hAnsi="David"/>
                <w:sz w:val="24"/>
                <w:rtl/>
              </w:rPr>
              <w:t>אחת לפחות</w:t>
            </w:r>
            <w:r w:rsidR="00AD1C34">
              <w:rPr>
                <w:rFonts w:ascii="David" w:eastAsia="Times New Roman" w:hAnsi="David" w:hint="cs"/>
                <w:sz w:val="24"/>
                <w:rtl/>
              </w:rPr>
              <w:t xml:space="preserve"> (12 חודשים)</w:t>
            </w:r>
            <w:r w:rsidRPr="001263C1">
              <w:rPr>
                <w:rFonts w:ascii="David" w:eastAsia="Times New Roman" w:hAnsi="David"/>
                <w:sz w:val="24"/>
                <w:rtl/>
              </w:rPr>
              <w:t xml:space="preserve"> ב</w:t>
            </w:r>
            <w:r w:rsidR="00AD1C34">
              <w:rPr>
                <w:rFonts w:ascii="David" w:eastAsia="Times New Roman" w:hAnsi="David" w:hint="cs"/>
                <w:sz w:val="24"/>
                <w:rtl/>
              </w:rPr>
              <w:t>ניתוח מערכת ב</w:t>
            </w:r>
            <w:r w:rsidRPr="001263C1">
              <w:rPr>
                <w:rFonts w:ascii="David" w:eastAsia="Times New Roman" w:hAnsi="David"/>
                <w:sz w:val="24"/>
                <w:rtl/>
              </w:rPr>
              <w:t xml:space="preserve">פלטפורמת </w:t>
            </w:r>
            <w:r w:rsidRPr="001263C1">
              <w:rPr>
                <w:rFonts w:ascii="David" w:eastAsia="Times New Roman" w:hAnsi="David"/>
                <w:sz w:val="24"/>
              </w:rPr>
              <w:t>Sapiens eMerge™</w:t>
            </w:r>
            <w:r w:rsidRPr="001263C1">
              <w:rPr>
                <w:rFonts w:ascii="David" w:eastAsia="Times New Roman" w:hAnsi="David" w:hint="cs"/>
                <w:sz w:val="24"/>
                <w:rtl/>
              </w:rPr>
              <w:t>.</w:t>
            </w:r>
          </w:p>
        </w:tc>
        <w:tc>
          <w:tcPr>
            <w:tcW w:w="4665" w:type="dxa"/>
          </w:tcPr>
          <w:p w:rsidR="00280FA4" w:rsidRPr="00280FA4" w:rsidRDefault="00280FA4" w:rsidP="00280FA4">
            <w:pPr>
              <w:spacing w:after="120"/>
              <w:rPr>
                <w:sz w:val="24"/>
                <w:u w:val="single"/>
                <w:rtl/>
              </w:rPr>
            </w:pPr>
          </w:p>
        </w:tc>
      </w:tr>
    </w:tbl>
    <w:p w:rsidR="005A0568" w:rsidRDefault="005A0568" w:rsidP="005A0568">
      <w:pPr>
        <w:spacing w:after="0"/>
        <w:ind w:left="282"/>
        <w:rPr>
          <w:b/>
          <w:bCs/>
          <w:sz w:val="24"/>
          <w:rtl/>
        </w:rPr>
      </w:pPr>
    </w:p>
    <w:p w:rsidR="00892C73" w:rsidRPr="005A0568" w:rsidRDefault="005A0568" w:rsidP="005A0568">
      <w:pPr>
        <w:spacing w:after="0"/>
        <w:ind w:left="282"/>
        <w:rPr>
          <w:b/>
          <w:bCs/>
          <w:sz w:val="24"/>
          <w:rtl/>
        </w:rPr>
      </w:pPr>
      <w:r w:rsidRPr="005A0568">
        <w:rPr>
          <w:rFonts w:hint="cs"/>
          <w:b/>
          <w:bCs/>
          <w:sz w:val="24"/>
          <w:rtl/>
        </w:rPr>
        <w:t>הבהרה</w:t>
      </w:r>
      <w:r w:rsidR="00892C73" w:rsidRPr="005A0568">
        <w:rPr>
          <w:rFonts w:hint="cs"/>
          <w:b/>
          <w:bCs/>
          <w:sz w:val="24"/>
          <w:rtl/>
        </w:rPr>
        <w:t xml:space="preserve"> למענה לעמידה בתנאי הסף:</w:t>
      </w:r>
    </w:p>
    <w:p w:rsidR="00892C73" w:rsidRPr="005A0568" w:rsidRDefault="00892C73" w:rsidP="00BD3575">
      <w:pPr>
        <w:pStyle w:val="a2"/>
        <w:numPr>
          <w:ilvl w:val="0"/>
          <w:numId w:val="52"/>
        </w:numPr>
        <w:spacing w:after="0"/>
        <w:contextualSpacing w:val="0"/>
        <w:rPr>
          <w:rtl/>
        </w:rPr>
      </w:pPr>
      <w:r w:rsidRPr="005A0568">
        <w:rPr>
          <w:rFonts w:hint="cs"/>
          <w:rtl/>
        </w:rPr>
        <w:t>להוכחת הניסיון ניתן להפנות לפרויקטים המוצגים בטבלת הניסיון להלן.</w:t>
      </w:r>
    </w:p>
    <w:p w:rsidR="00892C73" w:rsidRDefault="00892C73" w:rsidP="00892C73">
      <w:pPr>
        <w:rPr>
          <w:sz w:val="24"/>
          <w:rtl/>
        </w:rPr>
      </w:pPr>
    </w:p>
    <w:p w:rsidR="00892C73" w:rsidRPr="00892C73" w:rsidRDefault="00892C73" w:rsidP="00892C73">
      <w:pPr>
        <w:ind w:left="282"/>
        <w:rPr>
          <w:sz w:val="24"/>
          <w:u w:val="single"/>
          <w:rtl/>
        </w:rPr>
      </w:pPr>
      <w:r w:rsidRPr="00892C73">
        <w:rPr>
          <w:rFonts w:hint="cs"/>
          <w:sz w:val="24"/>
          <w:u w:val="single"/>
          <w:rtl/>
        </w:rPr>
        <w:t xml:space="preserve">ניסיון </w:t>
      </w:r>
      <w:r>
        <w:rPr>
          <w:rFonts w:hint="cs"/>
          <w:sz w:val="24"/>
          <w:u w:val="single"/>
          <w:rtl/>
        </w:rPr>
        <w:t>בניתוח מערכות ב</w:t>
      </w:r>
      <w:r w:rsidRPr="00892C73">
        <w:rPr>
          <w:rFonts w:hint="cs"/>
          <w:sz w:val="24"/>
          <w:u w:val="single"/>
          <w:rtl/>
        </w:rPr>
        <w:t xml:space="preserve">פלטפורמת  </w:t>
      </w:r>
      <w:r w:rsidRPr="00892C73">
        <w:rPr>
          <w:rFonts w:ascii="David" w:hAnsi="David"/>
          <w:u w:val="single"/>
        </w:rPr>
        <w:t>Sapiens eMerge™</w:t>
      </w:r>
      <w:r w:rsidRPr="00892C73">
        <w:rPr>
          <w:rFonts w:ascii="David" w:hAnsi="David" w:hint="cs"/>
          <w:u w:val="single"/>
          <w:rtl/>
        </w:rPr>
        <w:t>:</w:t>
      </w:r>
    </w:p>
    <w:p w:rsidR="00892C73" w:rsidRDefault="00892C73" w:rsidP="00892C73">
      <w:pPr>
        <w:ind w:left="282"/>
        <w:rPr>
          <w:rFonts w:ascii="David" w:hAnsi="David"/>
          <w:rtl/>
        </w:rPr>
      </w:pPr>
      <w:r>
        <w:rPr>
          <w:rFonts w:hint="cs"/>
          <w:sz w:val="24"/>
          <w:rtl/>
        </w:rPr>
        <w:lastRenderedPageBreak/>
        <w:t>מס' שנות נסיון בעבודה עם הפלטפורמה</w:t>
      </w:r>
      <w:r>
        <w:rPr>
          <w:rFonts w:ascii="David" w:hAnsi="David" w:hint="cs"/>
          <w:rtl/>
        </w:rPr>
        <w:t>: ______</w:t>
      </w:r>
    </w:p>
    <w:tbl>
      <w:tblPr>
        <w:tblStyle w:val="aa"/>
        <w:bidiVisual/>
        <w:tblW w:w="4858" w:type="pct"/>
        <w:tblLook w:val="06A0" w:firstRow="1" w:lastRow="0" w:firstColumn="1" w:lastColumn="0" w:noHBand="1" w:noVBand="1"/>
      </w:tblPr>
      <w:tblGrid>
        <w:gridCol w:w="1271"/>
        <w:gridCol w:w="2410"/>
        <w:gridCol w:w="2707"/>
        <w:gridCol w:w="2967"/>
      </w:tblGrid>
      <w:tr w:rsidR="00892C73" w:rsidRPr="00AD58CA" w:rsidTr="0096674B">
        <w:trPr>
          <w:cantSplit/>
          <w:tblHeader/>
        </w:trPr>
        <w:tc>
          <w:tcPr>
            <w:tcW w:w="679" w:type="pct"/>
          </w:tcPr>
          <w:p w:rsidR="00892C73" w:rsidRPr="00AD58CA" w:rsidRDefault="00892C73" w:rsidP="0096674B">
            <w:pPr>
              <w:rPr>
                <w:b/>
                <w:bCs/>
                <w:szCs w:val="22"/>
                <w:rtl/>
              </w:rPr>
            </w:pPr>
            <w:r w:rsidRPr="00AD58CA">
              <w:rPr>
                <w:rFonts w:hint="cs"/>
                <w:b/>
                <w:bCs/>
                <w:szCs w:val="22"/>
                <w:rtl/>
              </w:rPr>
              <w:t>שם</w:t>
            </w:r>
            <w:r w:rsidRPr="00AD58CA">
              <w:rPr>
                <w:b/>
                <w:bCs/>
                <w:szCs w:val="22"/>
                <w:rtl/>
              </w:rPr>
              <w:t xml:space="preserve"> </w:t>
            </w:r>
            <w:r>
              <w:rPr>
                <w:rFonts w:hint="cs"/>
                <w:b/>
                <w:bCs/>
                <w:szCs w:val="22"/>
                <w:rtl/>
              </w:rPr>
              <w:t>הלקוח</w:t>
            </w:r>
          </w:p>
          <w:p w:rsidR="00892C73" w:rsidRPr="00AD58CA" w:rsidRDefault="00892C73" w:rsidP="0096674B">
            <w:pPr>
              <w:rPr>
                <w:b/>
                <w:bCs/>
                <w:szCs w:val="22"/>
                <w:rtl/>
              </w:rPr>
            </w:pPr>
          </w:p>
        </w:tc>
        <w:tc>
          <w:tcPr>
            <w:tcW w:w="1288" w:type="pct"/>
          </w:tcPr>
          <w:p w:rsidR="00892C73" w:rsidRPr="00AD58CA" w:rsidRDefault="00892C73" w:rsidP="0096674B">
            <w:pPr>
              <w:rPr>
                <w:b/>
                <w:bCs/>
                <w:szCs w:val="22"/>
                <w:rtl/>
              </w:rPr>
            </w:pPr>
            <w:r>
              <w:rPr>
                <w:rFonts w:hint="cs"/>
                <w:b/>
                <w:bCs/>
                <w:szCs w:val="22"/>
                <w:rtl/>
              </w:rPr>
              <w:t>הפרויקט/ השירות</w:t>
            </w:r>
          </w:p>
        </w:tc>
        <w:tc>
          <w:tcPr>
            <w:tcW w:w="1447" w:type="pct"/>
          </w:tcPr>
          <w:p w:rsidR="00892C73" w:rsidRPr="00AD58CA" w:rsidRDefault="00892C73" w:rsidP="0096674B">
            <w:pPr>
              <w:rPr>
                <w:b/>
                <w:bCs/>
                <w:szCs w:val="22"/>
                <w:rtl/>
              </w:rPr>
            </w:pPr>
            <w:r>
              <w:rPr>
                <w:rFonts w:hint="cs"/>
                <w:b/>
                <w:bCs/>
                <w:szCs w:val="22"/>
                <w:rtl/>
              </w:rPr>
              <w:t>סביבה טכנולוגית של הפרויקט (כלי פיתוח, בסיס נתונים)</w:t>
            </w:r>
          </w:p>
        </w:tc>
        <w:tc>
          <w:tcPr>
            <w:tcW w:w="1586" w:type="pct"/>
          </w:tcPr>
          <w:p w:rsidR="00892C73" w:rsidRPr="00AD58CA" w:rsidRDefault="00892C73" w:rsidP="0096674B">
            <w:pPr>
              <w:rPr>
                <w:b/>
                <w:bCs/>
                <w:szCs w:val="22"/>
                <w:rtl/>
              </w:rPr>
            </w:pPr>
            <w:r w:rsidRPr="00AD58CA">
              <w:rPr>
                <w:rFonts w:hint="cs"/>
                <w:b/>
                <w:bCs/>
                <w:szCs w:val="22"/>
                <w:rtl/>
              </w:rPr>
              <w:t>תקופת</w:t>
            </w:r>
          </w:p>
          <w:p w:rsidR="00892C73" w:rsidRPr="00AD58CA" w:rsidRDefault="00892C73" w:rsidP="0096674B">
            <w:pPr>
              <w:rPr>
                <w:b/>
                <w:bCs/>
                <w:szCs w:val="22"/>
                <w:rtl/>
              </w:rPr>
            </w:pPr>
            <w:r w:rsidRPr="00AD58CA">
              <w:rPr>
                <w:rFonts w:hint="cs"/>
                <w:b/>
                <w:bCs/>
                <w:szCs w:val="22"/>
                <w:rtl/>
              </w:rPr>
              <w:t>הפרויקט</w:t>
            </w:r>
            <w:r>
              <w:rPr>
                <w:rFonts w:hint="cs"/>
                <w:b/>
                <w:bCs/>
                <w:szCs w:val="22"/>
                <w:rtl/>
              </w:rPr>
              <w:t>/ השירות</w:t>
            </w:r>
          </w:p>
          <w:p w:rsidR="00892C73" w:rsidRPr="00AD58CA" w:rsidRDefault="00892C73" w:rsidP="0096674B">
            <w:pPr>
              <w:rPr>
                <w:b/>
                <w:bCs/>
                <w:szCs w:val="22"/>
                <w:rtl/>
              </w:rPr>
            </w:pPr>
            <w:r w:rsidRPr="00AD58CA">
              <w:rPr>
                <w:rFonts w:hint="cs"/>
                <w:b/>
                <w:bCs/>
                <w:szCs w:val="22"/>
                <w:rtl/>
              </w:rPr>
              <w:t>מ</w:t>
            </w:r>
            <w:r>
              <w:rPr>
                <w:rFonts w:hint="cs"/>
                <w:b/>
                <w:bCs/>
                <w:szCs w:val="22"/>
                <w:rtl/>
              </w:rPr>
              <w:t>.. עד..</w:t>
            </w:r>
            <w:r w:rsidRPr="00AD58CA">
              <w:rPr>
                <w:b/>
                <w:bCs/>
                <w:szCs w:val="22"/>
                <w:rtl/>
              </w:rPr>
              <w:t xml:space="preserve"> (</w:t>
            </w:r>
            <w:r w:rsidRPr="00AD58CA">
              <w:rPr>
                <w:rFonts w:hint="cs"/>
                <w:b/>
                <w:bCs/>
                <w:szCs w:val="22"/>
                <w:rtl/>
              </w:rPr>
              <w:t>חודש/שנה</w:t>
            </w:r>
            <w:r w:rsidRPr="00AD58CA">
              <w:rPr>
                <w:b/>
                <w:bCs/>
                <w:szCs w:val="22"/>
                <w:rtl/>
              </w:rPr>
              <w:t>)</w:t>
            </w:r>
          </w:p>
        </w:tc>
      </w:tr>
      <w:tr w:rsidR="00892C73" w:rsidTr="0096674B">
        <w:trPr>
          <w:trHeight w:val="340"/>
        </w:trPr>
        <w:tc>
          <w:tcPr>
            <w:tcW w:w="679" w:type="pct"/>
          </w:tcPr>
          <w:p w:rsidR="00892C73" w:rsidRDefault="00892C73" w:rsidP="0096674B">
            <w:pPr>
              <w:rPr>
                <w:sz w:val="24"/>
                <w:rtl/>
              </w:rPr>
            </w:pPr>
          </w:p>
        </w:tc>
        <w:tc>
          <w:tcPr>
            <w:tcW w:w="1288" w:type="pct"/>
          </w:tcPr>
          <w:p w:rsidR="00892C73" w:rsidRDefault="00892C73" w:rsidP="0096674B">
            <w:pPr>
              <w:rPr>
                <w:sz w:val="24"/>
                <w:rtl/>
              </w:rPr>
            </w:pPr>
          </w:p>
        </w:tc>
        <w:tc>
          <w:tcPr>
            <w:tcW w:w="1447" w:type="pct"/>
          </w:tcPr>
          <w:p w:rsidR="00892C73" w:rsidRDefault="00892C73" w:rsidP="0096674B">
            <w:pPr>
              <w:rPr>
                <w:sz w:val="24"/>
                <w:rtl/>
              </w:rPr>
            </w:pPr>
          </w:p>
        </w:tc>
        <w:tc>
          <w:tcPr>
            <w:tcW w:w="1586" w:type="pct"/>
          </w:tcPr>
          <w:p w:rsidR="00892C73" w:rsidRDefault="00892C73" w:rsidP="0096674B">
            <w:pPr>
              <w:rPr>
                <w:sz w:val="24"/>
                <w:rtl/>
              </w:rPr>
            </w:pPr>
          </w:p>
        </w:tc>
      </w:tr>
      <w:tr w:rsidR="00892C73" w:rsidTr="0096674B">
        <w:trPr>
          <w:trHeight w:val="340"/>
        </w:trPr>
        <w:tc>
          <w:tcPr>
            <w:tcW w:w="679" w:type="pct"/>
          </w:tcPr>
          <w:p w:rsidR="00892C73" w:rsidRDefault="00892C73" w:rsidP="0096674B">
            <w:pPr>
              <w:rPr>
                <w:sz w:val="24"/>
                <w:rtl/>
              </w:rPr>
            </w:pPr>
          </w:p>
        </w:tc>
        <w:tc>
          <w:tcPr>
            <w:tcW w:w="1288" w:type="pct"/>
          </w:tcPr>
          <w:p w:rsidR="00892C73" w:rsidRDefault="00892C73" w:rsidP="0096674B">
            <w:pPr>
              <w:rPr>
                <w:sz w:val="24"/>
                <w:rtl/>
              </w:rPr>
            </w:pPr>
          </w:p>
        </w:tc>
        <w:tc>
          <w:tcPr>
            <w:tcW w:w="1447" w:type="pct"/>
          </w:tcPr>
          <w:p w:rsidR="00892C73" w:rsidRDefault="00892C73" w:rsidP="0096674B">
            <w:pPr>
              <w:rPr>
                <w:sz w:val="24"/>
                <w:rtl/>
              </w:rPr>
            </w:pPr>
          </w:p>
        </w:tc>
        <w:tc>
          <w:tcPr>
            <w:tcW w:w="1586" w:type="pct"/>
          </w:tcPr>
          <w:p w:rsidR="00892C73" w:rsidRDefault="00892C73" w:rsidP="0096674B">
            <w:pPr>
              <w:rPr>
                <w:sz w:val="24"/>
                <w:rtl/>
              </w:rPr>
            </w:pPr>
          </w:p>
        </w:tc>
      </w:tr>
      <w:tr w:rsidR="00892C73" w:rsidTr="0096674B">
        <w:trPr>
          <w:trHeight w:val="340"/>
        </w:trPr>
        <w:tc>
          <w:tcPr>
            <w:tcW w:w="679" w:type="pct"/>
          </w:tcPr>
          <w:p w:rsidR="00892C73" w:rsidRDefault="00892C73" w:rsidP="0096674B">
            <w:pPr>
              <w:rPr>
                <w:sz w:val="24"/>
                <w:rtl/>
              </w:rPr>
            </w:pPr>
          </w:p>
        </w:tc>
        <w:tc>
          <w:tcPr>
            <w:tcW w:w="1288" w:type="pct"/>
          </w:tcPr>
          <w:p w:rsidR="00892C73" w:rsidRDefault="00892C73" w:rsidP="0096674B">
            <w:pPr>
              <w:rPr>
                <w:sz w:val="24"/>
                <w:rtl/>
              </w:rPr>
            </w:pPr>
          </w:p>
        </w:tc>
        <w:tc>
          <w:tcPr>
            <w:tcW w:w="1447" w:type="pct"/>
          </w:tcPr>
          <w:p w:rsidR="00892C73" w:rsidRDefault="00892C73" w:rsidP="0096674B">
            <w:pPr>
              <w:rPr>
                <w:sz w:val="24"/>
                <w:rtl/>
              </w:rPr>
            </w:pPr>
          </w:p>
        </w:tc>
        <w:tc>
          <w:tcPr>
            <w:tcW w:w="1586" w:type="pct"/>
          </w:tcPr>
          <w:p w:rsidR="00892C73" w:rsidRDefault="00892C73" w:rsidP="0096674B">
            <w:pPr>
              <w:rPr>
                <w:sz w:val="24"/>
                <w:rtl/>
              </w:rPr>
            </w:pPr>
          </w:p>
        </w:tc>
      </w:tr>
    </w:tbl>
    <w:p w:rsidR="00280FA4" w:rsidRPr="00892C73" w:rsidRDefault="00280FA4" w:rsidP="00280FA4">
      <w:pPr>
        <w:rPr>
          <w:sz w:val="24"/>
          <w:rtl/>
        </w:rPr>
      </w:pPr>
    </w:p>
    <w:p w:rsidR="00280FA4" w:rsidRPr="00280FA4" w:rsidRDefault="00280FA4" w:rsidP="00280FA4">
      <w:pPr>
        <w:rPr>
          <w:sz w:val="24"/>
          <w:rtl/>
        </w:rPr>
      </w:pPr>
      <w:r w:rsidRPr="00280FA4">
        <w:rPr>
          <w:rFonts w:hint="cs"/>
          <w:sz w:val="24"/>
          <w:rtl/>
        </w:rPr>
        <w:t xml:space="preserve">יש לצרף קורות חיים התומכים בניסיון  </w:t>
      </w:r>
      <w:r w:rsidR="00A409AD">
        <w:rPr>
          <w:rFonts w:hint="cs"/>
          <w:sz w:val="24"/>
          <w:rtl/>
        </w:rPr>
        <w:t>מנתח/ת המערכות</w:t>
      </w:r>
      <w:r w:rsidR="00AD1C34">
        <w:rPr>
          <w:rFonts w:hint="cs"/>
          <w:sz w:val="24"/>
          <w:rtl/>
        </w:rPr>
        <w:t xml:space="preserve"> הבכיר</w:t>
      </w:r>
      <w:r w:rsidRPr="00280FA4">
        <w:rPr>
          <w:rFonts w:hint="cs"/>
          <w:sz w:val="24"/>
          <w:rtl/>
        </w:rPr>
        <w:t>.</w:t>
      </w:r>
    </w:p>
    <w:p w:rsidR="00977AE2" w:rsidRDefault="00977AE2">
      <w:pPr>
        <w:rPr>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Caption w:val="Table "/>
      </w:tblPr>
      <w:tblGrid>
        <w:gridCol w:w="2840"/>
        <w:gridCol w:w="2841"/>
        <w:gridCol w:w="2841"/>
      </w:tblGrid>
      <w:tr w:rsidR="00977AE2" w:rsidTr="006070AC">
        <w:trPr>
          <w:cantSplit/>
        </w:trPr>
        <w:tc>
          <w:tcPr>
            <w:tcW w:w="2840" w:type="dxa"/>
          </w:tcPr>
          <w:p w:rsidR="00977AE2" w:rsidRDefault="00977AE2" w:rsidP="006070AC">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c>
          <w:tcPr>
            <w:tcW w:w="2841" w:type="dxa"/>
          </w:tcPr>
          <w:p w:rsidR="00977AE2" w:rsidRDefault="00977AE2" w:rsidP="006070AC">
            <w:pPr>
              <w:jc w:val="center"/>
              <w:rPr>
                <w:sz w:val="24"/>
                <w:rtl/>
              </w:rPr>
            </w:pP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2841" w:type="dxa"/>
          </w:tcPr>
          <w:p w:rsidR="00977AE2" w:rsidRDefault="00977AE2" w:rsidP="006070AC">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977AE2" w:rsidTr="006070AC">
        <w:trPr>
          <w:cantSplit/>
        </w:trPr>
        <w:tc>
          <w:tcPr>
            <w:tcW w:w="2840" w:type="dxa"/>
          </w:tcPr>
          <w:p w:rsidR="00977AE2" w:rsidRDefault="00977AE2" w:rsidP="006070AC">
            <w:pPr>
              <w:jc w:val="center"/>
              <w:rPr>
                <w:sz w:val="24"/>
                <w:rtl/>
              </w:rPr>
            </w:pPr>
            <w:r>
              <w:rPr>
                <w:rFonts w:hint="cs"/>
                <w:sz w:val="24"/>
                <w:rtl/>
              </w:rPr>
              <w:t>תאריך</w:t>
            </w:r>
          </w:p>
        </w:tc>
        <w:tc>
          <w:tcPr>
            <w:tcW w:w="2841" w:type="dxa"/>
          </w:tcPr>
          <w:p w:rsidR="00977AE2" w:rsidRDefault="00977AE2" w:rsidP="006070AC">
            <w:pPr>
              <w:jc w:val="center"/>
              <w:rPr>
                <w:sz w:val="24"/>
                <w:rtl/>
              </w:rPr>
            </w:pPr>
            <w:r>
              <w:rPr>
                <w:rFonts w:hint="cs"/>
                <w:sz w:val="24"/>
                <w:rtl/>
              </w:rPr>
              <w:t>שם  מנתח</w:t>
            </w:r>
            <w:r w:rsidR="00FA5C91">
              <w:rPr>
                <w:rFonts w:hint="cs"/>
                <w:sz w:val="24"/>
                <w:rtl/>
              </w:rPr>
              <w:t>/</w:t>
            </w:r>
            <w:r>
              <w:rPr>
                <w:rFonts w:hint="cs"/>
                <w:sz w:val="24"/>
                <w:rtl/>
              </w:rPr>
              <w:t>ת המערכות</w:t>
            </w:r>
          </w:p>
        </w:tc>
        <w:tc>
          <w:tcPr>
            <w:tcW w:w="2841" w:type="dxa"/>
          </w:tcPr>
          <w:p w:rsidR="00977AE2" w:rsidRDefault="00977AE2" w:rsidP="006070AC">
            <w:pPr>
              <w:jc w:val="center"/>
              <w:rPr>
                <w:sz w:val="24"/>
                <w:rtl/>
              </w:rPr>
            </w:pPr>
            <w:r>
              <w:rPr>
                <w:rFonts w:hint="cs"/>
                <w:sz w:val="24"/>
                <w:rtl/>
              </w:rPr>
              <w:t>חתימה של מנתח</w:t>
            </w:r>
            <w:r w:rsidR="00FA5C91">
              <w:rPr>
                <w:rFonts w:hint="cs"/>
                <w:sz w:val="24"/>
                <w:rtl/>
              </w:rPr>
              <w:t>/</w:t>
            </w:r>
            <w:r>
              <w:rPr>
                <w:rFonts w:hint="cs"/>
                <w:sz w:val="24"/>
                <w:rtl/>
              </w:rPr>
              <w:t>ת מערכות</w:t>
            </w:r>
          </w:p>
        </w:tc>
      </w:tr>
    </w:tbl>
    <w:p w:rsidR="00977AE2" w:rsidRDefault="00977AE2">
      <w:pPr>
        <w:rPr>
          <w:rtl/>
        </w:rPr>
      </w:pPr>
    </w:p>
    <w:p w:rsidR="00977AE2" w:rsidRDefault="00977AE2">
      <w:pPr>
        <w:rPr>
          <w:rtl/>
        </w:rPr>
      </w:pPr>
    </w:p>
    <w:p w:rsidR="00977AE2" w:rsidRDefault="00977AE2">
      <w:pPr>
        <w:rPr>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Caption w:val="Table "/>
      </w:tblPr>
      <w:tblGrid>
        <w:gridCol w:w="2840"/>
        <w:gridCol w:w="2841"/>
        <w:gridCol w:w="2841"/>
      </w:tblGrid>
      <w:tr w:rsidR="00977AE2" w:rsidTr="00977AE2">
        <w:trPr>
          <w:cantSplit/>
        </w:trPr>
        <w:tc>
          <w:tcPr>
            <w:tcW w:w="2840" w:type="dxa"/>
          </w:tcPr>
          <w:p w:rsidR="00977AE2" w:rsidRDefault="00977AE2" w:rsidP="006070AC">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c>
          <w:tcPr>
            <w:tcW w:w="2841" w:type="dxa"/>
          </w:tcPr>
          <w:p w:rsidR="00977AE2" w:rsidRDefault="00977AE2" w:rsidP="006070AC">
            <w:pPr>
              <w:jc w:val="center"/>
              <w:rPr>
                <w:sz w:val="24"/>
                <w:rtl/>
              </w:rPr>
            </w:pP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2841" w:type="dxa"/>
          </w:tcPr>
          <w:p w:rsidR="00977AE2" w:rsidRDefault="00977AE2" w:rsidP="006070AC">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977AE2" w:rsidTr="00977AE2">
        <w:trPr>
          <w:cantSplit/>
        </w:trPr>
        <w:tc>
          <w:tcPr>
            <w:tcW w:w="2840" w:type="dxa"/>
          </w:tcPr>
          <w:p w:rsidR="00977AE2" w:rsidRDefault="00977AE2" w:rsidP="006070AC">
            <w:pPr>
              <w:jc w:val="center"/>
              <w:rPr>
                <w:sz w:val="24"/>
                <w:rtl/>
              </w:rPr>
            </w:pPr>
            <w:r>
              <w:rPr>
                <w:rFonts w:hint="cs"/>
                <w:sz w:val="24"/>
                <w:rtl/>
              </w:rPr>
              <w:t>תאריך</w:t>
            </w:r>
          </w:p>
          <w:p w:rsidR="000B2159" w:rsidRDefault="000B2159" w:rsidP="006070AC">
            <w:pPr>
              <w:jc w:val="center"/>
              <w:rPr>
                <w:sz w:val="24"/>
                <w:rtl/>
              </w:rPr>
            </w:pPr>
          </w:p>
          <w:p w:rsidR="000B2159" w:rsidRDefault="000B2159" w:rsidP="006070AC">
            <w:pPr>
              <w:jc w:val="center"/>
              <w:rPr>
                <w:sz w:val="24"/>
                <w:rtl/>
              </w:rPr>
            </w:pPr>
          </w:p>
          <w:p w:rsidR="000B2159" w:rsidRDefault="000B2159" w:rsidP="006070AC">
            <w:pPr>
              <w:jc w:val="center"/>
              <w:rPr>
                <w:sz w:val="24"/>
                <w:rtl/>
              </w:rPr>
            </w:pPr>
          </w:p>
          <w:p w:rsidR="000B2159" w:rsidRDefault="000B2159" w:rsidP="006070AC">
            <w:pPr>
              <w:jc w:val="center"/>
              <w:rPr>
                <w:sz w:val="24"/>
                <w:rtl/>
              </w:rPr>
            </w:pPr>
          </w:p>
          <w:p w:rsidR="000B2159" w:rsidRDefault="000B2159" w:rsidP="006070AC">
            <w:pPr>
              <w:jc w:val="center"/>
              <w:rPr>
                <w:sz w:val="24"/>
                <w:rtl/>
              </w:rPr>
            </w:pPr>
          </w:p>
        </w:tc>
        <w:tc>
          <w:tcPr>
            <w:tcW w:w="2841" w:type="dxa"/>
          </w:tcPr>
          <w:p w:rsidR="00977AE2" w:rsidRDefault="00977AE2" w:rsidP="006070AC">
            <w:pPr>
              <w:jc w:val="center"/>
              <w:rPr>
                <w:sz w:val="24"/>
                <w:rtl/>
              </w:rPr>
            </w:pPr>
            <w:r>
              <w:rPr>
                <w:rFonts w:hint="cs"/>
                <w:sz w:val="24"/>
                <w:rtl/>
              </w:rPr>
              <w:t>שם המציע</w:t>
            </w:r>
          </w:p>
        </w:tc>
        <w:tc>
          <w:tcPr>
            <w:tcW w:w="2841" w:type="dxa"/>
          </w:tcPr>
          <w:p w:rsidR="00977AE2" w:rsidRDefault="00977AE2" w:rsidP="006070AC">
            <w:pPr>
              <w:jc w:val="center"/>
              <w:rPr>
                <w:sz w:val="24"/>
                <w:rtl/>
              </w:rPr>
            </w:pPr>
            <w:r>
              <w:rPr>
                <w:rFonts w:hint="cs"/>
                <w:sz w:val="24"/>
                <w:rtl/>
              </w:rPr>
              <w:t>חתימה של המציע</w:t>
            </w:r>
          </w:p>
        </w:tc>
      </w:tr>
    </w:tbl>
    <w:p w:rsidR="00837F19" w:rsidRDefault="00837F19" w:rsidP="000B2159">
      <w:pPr>
        <w:rPr>
          <w:b/>
          <w:bCs/>
          <w:sz w:val="24"/>
          <w:rtl/>
        </w:rPr>
      </w:pPr>
      <w:bookmarkStart w:id="155" w:name="H2_נספח_ו_למכרז"/>
    </w:p>
    <w:p w:rsidR="000B2159" w:rsidRPr="00470DFB" w:rsidRDefault="000B2159" w:rsidP="000B2159">
      <w:pPr>
        <w:rPr>
          <w:b/>
          <w:bCs/>
          <w:sz w:val="24"/>
          <w:rtl/>
        </w:rPr>
      </w:pPr>
      <w:r>
        <w:rPr>
          <w:rFonts w:hint="cs"/>
          <w:b/>
          <w:bCs/>
          <w:sz w:val="24"/>
          <w:rtl/>
        </w:rPr>
        <w:t>4</w:t>
      </w:r>
      <w:r w:rsidRPr="00470DFB">
        <w:rPr>
          <w:rFonts w:hint="cs"/>
          <w:b/>
          <w:bCs/>
          <w:sz w:val="24"/>
          <w:rtl/>
        </w:rPr>
        <w:t xml:space="preserve">) </w:t>
      </w:r>
      <w:r>
        <w:rPr>
          <w:rFonts w:hint="cs"/>
          <w:b/>
          <w:bCs/>
          <w:sz w:val="24"/>
        </w:rPr>
        <w:t>DBA</w:t>
      </w:r>
    </w:p>
    <w:p w:rsidR="00837F19" w:rsidRPr="00280FA4" w:rsidRDefault="00837F19" w:rsidP="00837F19">
      <w:pPr>
        <w:ind w:left="282"/>
        <w:rPr>
          <w:sz w:val="24"/>
          <w:rtl/>
        </w:rPr>
      </w:pPr>
      <w:r w:rsidRPr="00280FA4">
        <w:rPr>
          <w:rFonts w:hint="cs"/>
          <w:sz w:val="24"/>
          <w:rtl/>
        </w:rPr>
        <w:lastRenderedPageBreak/>
        <w:t>שם:</w:t>
      </w:r>
      <w:r w:rsidRPr="00280FA4">
        <w:rPr>
          <w:sz w:val="24"/>
          <w:rtl/>
        </w:rPr>
        <w:t xml:space="preserve"> </w:t>
      </w:r>
      <w:r w:rsidRPr="00280FA4">
        <w:rPr>
          <w:sz w:val="24"/>
          <w:u w:val="single"/>
          <w:rtl/>
        </w:rPr>
        <w:fldChar w:fldCharType="begin">
          <w:ffData>
            <w:name w:val=""/>
            <w:enabled/>
            <w:calcOnExit w:val="0"/>
            <w:statusText w:type="text" w:val="שם אחראי מקצועי"/>
            <w:textInput/>
          </w:ffData>
        </w:fldChar>
      </w:r>
      <w:r w:rsidRPr="00280FA4">
        <w:rPr>
          <w:sz w:val="24"/>
          <w:u w:val="single"/>
          <w:rtl/>
        </w:rPr>
        <w:instrText xml:space="preserve"> </w:instrText>
      </w:r>
      <w:r w:rsidRPr="00280FA4">
        <w:rPr>
          <w:sz w:val="24"/>
          <w:u w:val="single"/>
        </w:rPr>
        <w:instrText>FORMTEXT</w:instrText>
      </w:r>
      <w:r w:rsidRPr="00280FA4">
        <w:rPr>
          <w:sz w:val="24"/>
          <w:u w:val="single"/>
          <w:rtl/>
        </w:rPr>
        <w:instrText xml:space="preserve"> </w:instrText>
      </w:r>
      <w:r w:rsidRPr="00280FA4">
        <w:rPr>
          <w:sz w:val="24"/>
          <w:u w:val="single"/>
          <w:rtl/>
        </w:rPr>
      </w:r>
      <w:r w:rsidRPr="00280FA4">
        <w:rPr>
          <w:sz w:val="24"/>
          <w:u w:val="single"/>
          <w:rtl/>
        </w:rPr>
        <w:fldChar w:fldCharType="separate"/>
      </w:r>
      <w:r w:rsidRPr="00280FA4">
        <w:rPr>
          <w:noProof/>
          <w:sz w:val="24"/>
          <w:u w:val="single"/>
          <w:rtl/>
        </w:rPr>
        <w:t> </w:t>
      </w:r>
      <w:r w:rsidRPr="00280FA4">
        <w:rPr>
          <w:rFonts w:hint="cs"/>
          <w:noProof/>
          <w:sz w:val="24"/>
          <w:u w:val="single"/>
          <w:rtl/>
        </w:rPr>
        <w:tab/>
      </w:r>
      <w:r w:rsidRPr="00280FA4">
        <w:rPr>
          <w:rFonts w:hint="cs"/>
          <w:noProof/>
          <w:sz w:val="24"/>
          <w:u w:val="single"/>
          <w:rtl/>
        </w:rPr>
        <w:tab/>
      </w:r>
      <w:r w:rsidRPr="00280FA4">
        <w:rPr>
          <w:rFonts w:hint="cs"/>
          <w:noProof/>
          <w:sz w:val="24"/>
          <w:u w:val="single"/>
          <w:rtl/>
        </w:rPr>
        <w:tab/>
      </w:r>
      <w:r w:rsidRPr="00280FA4">
        <w:rPr>
          <w:noProof/>
          <w:sz w:val="24"/>
          <w:u w:val="single"/>
          <w:rtl/>
        </w:rPr>
        <w:t> </w:t>
      </w:r>
      <w:r w:rsidRPr="00280FA4">
        <w:rPr>
          <w:noProof/>
          <w:sz w:val="24"/>
          <w:u w:val="single"/>
          <w:rtl/>
        </w:rPr>
        <w:t> </w:t>
      </w:r>
      <w:r w:rsidRPr="00280FA4">
        <w:rPr>
          <w:noProof/>
          <w:sz w:val="24"/>
          <w:u w:val="single"/>
          <w:rtl/>
        </w:rPr>
        <w:t> </w:t>
      </w:r>
      <w:r w:rsidRPr="00280FA4">
        <w:rPr>
          <w:noProof/>
          <w:sz w:val="24"/>
          <w:u w:val="single"/>
          <w:rtl/>
        </w:rPr>
        <w:t> </w:t>
      </w:r>
      <w:r w:rsidRPr="00280FA4">
        <w:rPr>
          <w:sz w:val="24"/>
          <w:u w:val="single"/>
          <w:rtl/>
        </w:rPr>
        <w:fldChar w:fldCharType="end"/>
      </w:r>
    </w:p>
    <w:p w:rsidR="00837F19" w:rsidRPr="00280FA4" w:rsidRDefault="00837F19" w:rsidP="00837F19">
      <w:pPr>
        <w:ind w:left="282"/>
        <w:rPr>
          <w:sz w:val="24"/>
          <w:rtl/>
        </w:rPr>
      </w:pPr>
      <w:r w:rsidRPr="00280FA4">
        <w:rPr>
          <w:rFonts w:hint="cs"/>
          <w:sz w:val="24"/>
          <w:rtl/>
        </w:rPr>
        <w:t>השכלה:</w:t>
      </w:r>
      <w:r w:rsidRPr="00280FA4">
        <w:rPr>
          <w:sz w:val="24"/>
          <w:rtl/>
        </w:rPr>
        <w:t xml:space="preserve"> </w:t>
      </w:r>
      <w:r w:rsidRPr="00280FA4">
        <w:rPr>
          <w:sz w:val="24"/>
          <w:u w:val="single"/>
          <w:rtl/>
        </w:rPr>
        <w:fldChar w:fldCharType="begin">
          <w:ffData>
            <w:name w:val=""/>
            <w:enabled/>
            <w:calcOnExit w:val="0"/>
            <w:statusText w:type="text" w:val="השכלתו"/>
            <w:textInput/>
          </w:ffData>
        </w:fldChar>
      </w:r>
      <w:r w:rsidRPr="00280FA4">
        <w:rPr>
          <w:sz w:val="24"/>
          <w:u w:val="single"/>
          <w:rtl/>
        </w:rPr>
        <w:instrText xml:space="preserve"> </w:instrText>
      </w:r>
      <w:r w:rsidRPr="00280FA4">
        <w:rPr>
          <w:sz w:val="24"/>
          <w:u w:val="single"/>
        </w:rPr>
        <w:instrText>FORMTEXT</w:instrText>
      </w:r>
      <w:r w:rsidRPr="00280FA4">
        <w:rPr>
          <w:sz w:val="24"/>
          <w:u w:val="single"/>
          <w:rtl/>
        </w:rPr>
        <w:instrText xml:space="preserve"> </w:instrText>
      </w:r>
      <w:r w:rsidRPr="00280FA4">
        <w:rPr>
          <w:sz w:val="24"/>
          <w:u w:val="single"/>
          <w:rtl/>
        </w:rPr>
      </w:r>
      <w:r w:rsidRPr="00280FA4">
        <w:rPr>
          <w:sz w:val="24"/>
          <w:u w:val="single"/>
          <w:rtl/>
        </w:rPr>
        <w:fldChar w:fldCharType="separate"/>
      </w:r>
      <w:r w:rsidRPr="00280FA4">
        <w:rPr>
          <w:noProof/>
          <w:sz w:val="24"/>
          <w:u w:val="single"/>
          <w:rtl/>
        </w:rPr>
        <w:t> </w:t>
      </w:r>
      <w:r w:rsidRPr="00280FA4">
        <w:rPr>
          <w:noProof/>
          <w:sz w:val="24"/>
          <w:u w:val="single"/>
          <w:rtl/>
        </w:rPr>
        <w:t> </w:t>
      </w:r>
      <w:r w:rsidRPr="00280FA4">
        <w:rPr>
          <w:noProof/>
          <w:sz w:val="24"/>
          <w:u w:val="single"/>
          <w:rtl/>
        </w:rPr>
        <w:t> </w:t>
      </w:r>
      <w:r w:rsidRPr="00280FA4">
        <w:rPr>
          <w:noProof/>
          <w:sz w:val="24"/>
          <w:u w:val="single"/>
          <w:rtl/>
        </w:rPr>
        <w:t> </w:t>
      </w:r>
      <w:r w:rsidRPr="00280FA4">
        <w:rPr>
          <w:rFonts w:hint="cs"/>
          <w:noProof/>
          <w:sz w:val="24"/>
          <w:u w:val="single"/>
          <w:rtl/>
        </w:rPr>
        <w:tab/>
      </w:r>
      <w:r w:rsidRPr="00280FA4">
        <w:rPr>
          <w:rFonts w:hint="cs"/>
          <w:noProof/>
          <w:sz w:val="24"/>
          <w:u w:val="single"/>
          <w:rtl/>
        </w:rPr>
        <w:tab/>
      </w:r>
      <w:r w:rsidRPr="00280FA4">
        <w:rPr>
          <w:rFonts w:hint="cs"/>
          <w:noProof/>
          <w:sz w:val="24"/>
          <w:u w:val="single"/>
          <w:rtl/>
        </w:rPr>
        <w:tab/>
      </w:r>
      <w:r w:rsidRPr="00280FA4">
        <w:rPr>
          <w:rFonts w:hint="cs"/>
          <w:noProof/>
          <w:sz w:val="24"/>
          <w:u w:val="single"/>
          <w:rtl/>
        </w:rPr>
        <w:tab/>
      </w:r>
      <w:r w:rsidRPr="00280FA4">
        <w:rPr>
          <w:noProof/>
          <w:sz w:val="24"/>
          <w:u w:val="single"/>
          <w:rtl/>
        </w:rPr>
        <w:t> </w:t>
      </w:r>
      <w:r w:rsidRPr="00280FA4">
        <w:rPr>
          <w:sz w:val="24"/>
          <w:u w:val="single"/>
          <w:rtl/>
        </w:rPr>
        <w:fldChar w:fldCharType="end"/>
      </w:r>
    </w:p>
    <w:p w:rsidR="00837F19" w:rsidRPr="00280FA4" w:rsidRDefault="00837F19" w:rsidP="00837F19">
      <w:pPr>
        <w:ind w:left="282"/>
        <w:rPr>
          <w:sz w:val="24"/>
          <w:rtl/>
        </w:rPr>
      </w:pPr>
      <w:r w:rsidRPr="00280FA4">
        <w:rPr>
          <w:rFonts w:hint="cs"/>
          <w:sz w:val="24"/>
          <w:rtl/>
        </w:rPr>
        <w:t>מס' שנות עבודה אצל המציע: __________</w:t>
      </w:r>
    </w:p>
    <w:p w:rsidR="00837F19" w:rsidRPr="00280FA4" w:rsidRDefault="00837F19" w:rsidP="00837F19">
      <w:pPr>
        <w:ind w:left="282"/>
        <w:rPr>
          <w:sz w:val="24"/>
          <w:u w:val="single"/>
          <w:rtl/>
        </w:rPr>
      </w:pPr>
      <w:r w:rsidRPr="00280FA4">
        <w:rPr>
          <w:rFonts w:hint="cs"/>
          <w:sz w:val="24"/>
          <w:u w:val="single"/>
          <w:rtl/>
        </w:rPr>
        <w:t>עמידה בתנאי הסף</w:t>
      </w:r>
    </w:p>
    <w:p w:rsidR="00837F19" w:rsidRPr="00280FA4" w:rsidRDefault="00837F19" w:rsidP="00837F19">
      <w:pPr>
        <w:ind w:left="282"/>
        <w:rPr>
          <w:sz w:val="24"/>
          <w:rtl/>
        </w:rPr>
      </w:pPr>
      <w:r w:rsidRPr="00280FA4">
        <w:rPr>
          <w:rFonts w:hint="cs"/>
          <w:sz w:val="24"/>
          <w:rtl/>
        </w:rPr>
        <w:t xml:space="preserve">להוכחה בעמידה בתנאי הסף יש לפרט כיצד </w:t>
      </w:r>
      <w:r w:rsidR="00892C73">
        <w:rPr>
          <w:rFonts w:hint="cs"/>
          <w:sz w:val="24"/>
          <w:rtl/>
        </w:rPr>
        <w:t>ה-</w:t>
      </w:r>
      <w:r w:rsidR="00892C73">
        <w:rPr>
          <w:rFonts w:hint="cs"/>
          <w:sz w:val="24"/>
        </w:rPr>
        <w:t>D</w:t>
      </w:r>
      <w:r w:rsidR="00892C73">
        <w:rPr>
          <w:sz w:val="24"/>
        </w:rPr>
        <w:t>BA</w:t>
      </w:r>
      <w:r w:rsidRPr="00280FA4">
        <w:rPr>
          <w:rFonts w:hint="cs"/>
          <w:sz w:val="24"/>
          <w:rtl/>
        </w:rPr>
        <w:t xml:space="preserve"> עומד</w:t>
      </w:r>
      <w:r w:rsidR="00717757">
        <w:rPr>
          <w:rFonts w:hint="cs"/>
          <w:sz w:val="24"/>
          <w:rtl/>
        </w:rPr>
        <w:t>/ת</w:t>
      </w:r>
      <w:r w:rsidRPr="00280FA4">
        <w:rPr>
          <w:rFonts w:hint="cs"/>
          <w:sz w:val="24"/>
          <w:rtl/>
        </w:rPr>
        <w:t xml:space="preserve"> בדרישה על ידי פירוט רלוונטי של הפעילות אותה ביצע</w:t>
      </w:r>
      <w:r w:rsidR="00717757">
        <w:rPr>
          <w:rFonts w:hint="cs"/>
          <w:sz w:val="24"/>
          <w:rtl/>
        </w:rPr>
        <w:t>/ה</w:t>
      </w:r>
      <w:r w:rsidRPr="00280FA4">
        <w:rPr>
          <w:rFonts w:hint="cs"/>
          <w:sz w:val="24"/>
          <w:rtl/>
        </w:rPr>
        <w:t xml:space="preserve"> (תיאור הפעילות, מועדי ביצוע, מס' עובדים אותם ניהל, וכו'):</w:t>
      </w:r>
    </w:p>
    <w:tbl>
      <w:tblPr>
        <w:tblStyle w:val="aa"/>
        <w:bidiVisual/>
        <w:tblW w:w="0" w:type="auto"/>
        <w:tblInd w:w="282" w:type="dxa"/>
        <w:tblLook w:val="04A0" w:firstRow="1" w:lastRow="0" w:firstColumn="1" w:lastColumn="0" w:noHBand="0" w:noVBand="1"/>
      </w:tblPr>
      <w:tblGrid>
        <w:gridCol w:w="4681"/>
        <w:gridCol w:w="4665"/>
      </w:tblGrid>
      <w:tr w:rsidR="00837F19" w:rsidRPr="00280FA4" w:rsidTr="00FB5742">
        <w:tc>
          <w:tcPr>
            <w:tcW w:w="4681" w:type="dxa"/>
          </w:tcPr>
          <w:p w:rsidR="00837F19" w:rsidRPr="00280FA4" w:rsidRDefault="00837F19" w:rsidP="00FB5742">
            <w:pPr>
              <w:spacing w:after="120"/>
              <w:rPr>
                <w:b/>
                <w:bCs/>
                <w:sz w:val="24"/>
                <w:rtl/>
              </w:rPr>
            </w:pPr>
            <w:r w:rsidRPr="00280FA4">
              <w:rPr>
                <w:rFonts w:hint="cs"/>
                <w:b/>
                <w:bCs/>
                <w:sz w:val="24"/>
                <w:rtl/>
              </w:rPr>
              <w:t>תנאי הסף</w:t>
            </w:r>
          </w:p>
        </w:tc>
        <w:tc>
          <w:tcPr>
            <w:tcW w:w="4665" w:type="dxa"/>
          </w:tcPr>
          <w:p w:rsidR="00837F19" w:rsidRPr="00280FA4" w:rsidRDefault="00837F19" w:rsidP="00FB5742">
            <w:pPr>
              <w:spacing w:after="120"/>
              <w:rPr>
                <w:b/>
                <w:bCs/>
                <w:sz w:val="24"/>
                <w:rtl/>
              </w:rPr>
            </w:pPr>
            <w:r w:rsidRPr="00280FA4">
              <w:rPr>
                <w:rFonts w:hint="cs"/>
                <w:b/>
                <w:bCs/>
                <w:sz w:val="24"/>
                <w:rtl/>
              </w:rPr>
              <w:t>הוכחה</w:t>
            </w:r>
          </w:p>
        </w:tc>
      </w:tr>
      <w:tr w:rsidR="00837F19" w:rsidRPr="00280FA4" w:rsidTr="00FB5742">
        <w:tc>
          <w:tcPr>
            <w:tcW w:w="4681" w:type="dxa"/>
          </w:tcPr>
          <w:p w:rsidR="00837F19" w:rsidRPr="00280FA4" w:rsidRDefault="004D79F2" w:rsidP="004D79F2">
            <w:pPr>
              <w:spacing w:after="120"/>
              <w:jc w:val="both"/>
              <w:rPr>
                <w:rFonts w:ascii="David" w:eastAsia="Times New Roman" w:hAnsi="David"/>
                <w:sz w:val="24"/>
                <w:rtl/>
              </w:rPr>
            </w:pPr>
            <w:r w:rsidRPr="001263C1">
              <w:rPr>
                <w:rFonts w:ascii="David" w:eastAsia="Times New Roman" w:hAnsi="David" w:hint="cs"/>
                <w:sz w:val="24"/>
                <w:rtl/>
              </w:rPr>
              <w:t xml:space="preserve">ניסיון של 3 שנים לפחות ב-5 שנים שקדמו למועד האחרון להגשת הצעות במכרז זה </w:t>
            </w:r>
            <w:r w:rsidRPr="001263C1">
              <w:rPr>
                <w:rFonts w:ascii="David" w:eastAsia="Times New Roman" w:hAnsi="David"/>
                <w:sz w:val="24"/>
                <w:rtl/>
              </w:rPr>
              <w:t xml:space="preserve"> </w:t>
            </w:r>
            <w:r w:rsidRPr="001263C1">
              <w:rPr>
                <w:rFonts w:ascii="David" w:eastAsia="Times New Roman" w:hAnsi="David" w:hint="cs"/>
                <w:sz w:val="24"/>
                <w:rtl/>
              </w:rPr>
              <w:t xml:space="preserve">בניהול בסיסי נתונים מבוססי </w:t>
            </w:r>
            <w:r w:rsidRPr="001263C1">
              <w:rPr>
                <w:rFonts w:ascii="David" w:eastAsia="Times New Roman" w:hAnsi="David" w:hint="cs"/>
                <w:sz w:val="24"/>
              </w:rPr>
              <w:t>SQL</w:t>
            </w:r>
            <w:r w:rsidRPr="001263C1">
              <w:rPr>
                <w:rFonts w:ascii="David" w:eastAsia="Times New Roman" w:hAnsi="David" w:hint="cs"/>
                <w:sz w:val="24"/>
                <w:rtl/>
              </w:rPr>
              <w:t xml:space="preserve"> ואינטגרציה למערכות מבוססות פלטפורמ</w:t>
            </w:r>
            <w:r w:rsidRPr="001263C1">
              <w:rPr>
                <w:rFonts w:ascii="David" w:eastAsia="Times New Roman" w:hAnsi="David"/>
                <w:sz w:val="24"/>
                <w:rtl/>
              </w:rPr>
              <w:t xml:space="preserve">ת </w:t>
            </w:r>
            <w:r w:rsidRPr="001263C1">
              <w:rPr>
                <w:rFonts w:ascii="David" w:eastAsia="Times New Roman" w:hAnsi="David"/>
                <w:sz w:val="24"/>
              </w:rPr>
              <w:t>Sapiens eMerge™</w:t>
            </w:r>
            <w:r w:rsidRPr="001263C1">
              <w:rPr>
                <w:rFonts w:ascii="David" w:eastAsia="Times New Roman" w:hAnsi="David" w:hint="cs"/>
                <w:sz w:val="24"/>
                <w:rtl/>
              </w:rPr>
              <w:t>.</w:t>
            </w:r>
          </w:p>
        </w:tc>
        <w:tc>
          <w:tcPr>
            <w:tcW w:w="4665" w:type="dxa"/>
          </w:tcPr>
          <w:p w:rsidR="00837F19" w:rsidRPr="00280FA4" w:rsidRDefault="00837F19" w:rsidP="00FB5742">
            <w:pPr>
              <w:spacing w:after="120"/>
              <w:rPr>
                <w:sz w:val="24"/>
                <w:u w:val="single"/>
                <w:rtl/>
              </w:rPr>
            </w:pPr>
          </w:p>
        </w:tc>
      </w:tr>
      <w:tr w:rsidR="004D79F2" w:rsidRPr="00280FA4" w:rsidTr="00FB5742">
        <w:tc>
          <w:tcPr>
            <w:tcW w:w="4681" w:type="dxa"/>
          </w:tcPr>
          <w:p w:rsidR="004D79F2" w:rsidRPr="001263C1" w:rsidRDefault="004D79F2" w:rsidP="004D79F2">
            <w:pPr>
              <w:spacing w:after="120"/>
              <w:jc w:val="both"/>
              <w:rPr>
                <w:rFonts w:ascii="David" w:eastAsia="Times New Roman" w:hAnsi="David"/>
                <w:sz w:val="24"/>
                <w:rtl/>
              </w:rPr>
            </w:pPr>
            <w:r w:rsidRPr="001263C1">
              <w:rPr>
                <w:rFonts w:ascii="David" w:eastAsia="Times New Roman" w:hAnsi="David"/>
                <w:sz w:val="24"/>
                <w:rtl/>
              </w:rPr>
              <w:t>ניסיון בהתקנות ומיגרציות של </w:t>
            </w:r>
            <w:r w:rsidRPr="001263C1">
              <w:rPr>
                <w:rFonts w:ascii="David" w:eastAsia="Times New Roman" w:hAnsi="David" w:hint="cs"/>
                <w:sz w:val="24"/>
              </w:rPr>
              <w:t>S</w:t>
            </w:r>
            <w:r w:rsidRPr="001263C1">
              <w:rPr>
                <w:rFonts w:ascii="David" w:eastAsia="Times New Roman" w:hAnsi="David"/>
                <w:sz w:val="24"/>
              </w:rPr>
              <w:t>apiens</w:t>
            </w:r>
            <w:r w:rsidRPr="001263C1">
              <w:rPr>
                <w:rFonts w:ascii="David" w:eastAsia="Times New Roman" w:hAnsi="David"/>
                <w:sz w:val="24"/>
                <w:rtl/>
              </w:rPr>
              <w:t> </w:t>
            </w:r>
            <w:r w:rsidRPr="001263C1">
              <w:rPr>
                <w:rFonts w:ascii="David" w:eastAsia="Times New Roman" w:hAnsi="David" w:hint="cs"/>
                <w:sz w:val="24"/>
                <w:rtl/>
              </w:rPr>
              <w:t>מבוסס </w:t>
            </w:r>
            <w:r w:rsidRPr="001263C1">
              <w:rPr>
                <w:rFonts w:ascii="David" w:eastAsia="Times New Roman" w:hAnsi="David"/>
                <w:sz w:val="24"/>
              </w:rPr>
              <w:t>ms-sql</w:t>
            </w:r>
            <w:r w:rsidRPr="001263C1">
              <w:rPr>
                <w:rFonts w:ascii="David" w:eastAsia="Times New Roman" w:hAnsi="David"/>
                <w:sz w:val="24"/>
                <w:rtl/>
              </w:rPr>
              <w:t> במערכת הפעלה </w:t>
            </w:r>
            <w:r w:rsidRPr="001263C1">
              <w:rPr>
                <w:rFonts w:ascii="David" w:eastAsia="Times New Roman" w:hAnsi="David" w:hint="cs"/>
                <w:sz w:val="24"/>
              </w:rPr>
              <w:t>W</w:t>
            </w:r>
            <w:r w:rsidRPr="001263C1">
              <w:rPr>
                <w:rFonts w:ascii="David" w:eastAsia="Times New Roman" w:hAnsi="David"/>
                <w:sz w:val="24"/>
              </w:rPr>
              <w:t>indows</w:t>
            </w:r>
            <w:r w:rsidRPr="001263C1">
              <w:rPr>
                <w:rFonts w:ascii="David" w:eastAsia="Times New Roman" w:hAnsi="David" w:hint="cs"/>
                <w:sz w:val="24"/>
                <w:rtl/>
              </w:rPr>
              <w:t>.</w:t>
            </w:r>
          </w:p>
        </w:tc>
        <w:tc>
          <w:tcPr>
            <w:tcW w:w="4665" w:type="dxa"/>
          </w:tcPr>
          <w:p w:rsidR="004D79F2" w:rsidRPr="00280FA4" w:rsidRDefault="004D79F2" w:rsidP="00FB5742">
            <w:pPr>
              <w:spacing w:after="120"/>
              <w:rPr>
                <w:sz w:val="24"/>
                <w:u w:val="single"/>
                <w:rtl/>
              </w:rPr>
            </w:pPr>
          </w:p>
        </w:tc>
      </w:tr>
    </w:tbl>
    <w:p w:rsidR="005A0568" w:rsidRDefault="005A0568" w:rsidP="005A0568">
      <w:pPr>
        <w:spacing w:after="0"/>
        <w:ind w:left="282"/>
        <w:rPr>
          <w:b/>
          <w:bCs/>
          <w:sz w:val="24"/>
          <w:rtl/>
        </w:rPr>
      </w:pPr>
    </w:p>
    <w:p w:rsidR="00892C73" w:rsidRPr="005A0568" w:rsidRDefault="00892C73" w:rsidP="005A0568">
      <w:pPr>
        <w:spacing w:after="0"/>
        <w:ind w:left="282"/>
        <w:rPr>
          <w:b/>
          <w:bCs/>
          <w:sz w:val="24"/>
          <w:rtl/>
        </w:rPr>
      </w:pPr>
      <w:r w:rsidRPr="005A0568">
        <w:rPr>
          <w:rFonts w:hint="cs"/>
          <w:b/>
          <w:bCs/>
          <w:sz w:val="24"/>
          <w:rtl/>
        </w:rPr>
        <w:t>הבהרות למענה לעמידה בתנאי הסף:</w:t>
      </w:r>
    </w:p>
    <w:p w:rsidR="00892C73" w:rsidRPr="005A0568" w:rsidRDefault="00892C73" w:rsidP="00BD3575">
      <w:pPr>
        <w:pStyle w:val="a2"/>
        <w:numPr>
          <w:ilvl w:val="0"/>
          <w:numId w:val="52"/>
        </w:numPr>
        <w:spacing w:after="0"/>
        <w:contextualSpacing w:val="0"/>
        <w:rPr>
          <w:rtl/>
        </w:rPr>
      </w:pPr>
      <w:r w:rsidRPr="005A0568">
        <w:rPr>
          <w:rFonts w:hint="cs"/>
          <w:rtl/>
        </w:rPr>
        <w:t>להוכחת הניסיון ניתן להפנות לפרויקטים המוצגים בטבלת הניסיון להלן.</w:t>
      </w:r>
    </w:p>
    <w:p w:rsidR="00C93687" w:rsidRDefault="00C93687" w:rsidP="00C93687">
      <w:pPr>
        <w:ind w:left="282"/>
        <w:rPr>
          <w:sz w:val="24"/>
          <w:u w:val="single"/>
          <w:rtl/>
        </w:rPr>
      </w:pPr>
    </w:p>
    <w:p w:rsidR="00C93687" w:rsidRPr="00892C73" w:rsidRDefault="00C93687" w:rsidP="00C93687">
      <w:pPr>
        <w:ind w:left="282"/>
        <w:rPr>
          <w:sz w:val="24"/>
          <w:u w:val="single"/>
        </w:rPr>
      </w:pPr>
      <w:r w:rsidRPr="00892C73">
        <w:rPr>
          <w:rFonts w:hint="cs"/>
          <w:sz w:val="24"/>
          <w:u w:val="single"/>
          <w:rtl/>
        </w:rPr>
        <w:t xml:space="preserve">ניסיון </w:t>
      </w:r>
      <w:r>
        <w:rPr>
          <w:rFonts w:hint="cs"/>
          <w:sz w:val="24"/>
          <w:u w:val="single"/>
          <w:rtl/>
        </w:rPr>
        <w:t>בניהול בסיסי נתונים ב</w:t>
      </w:r>
      <w:r w:rsidRPr="00892C73">
        <w:rPr>
          <w:rFonts w:hint="cs"/>
          <w:sz w:val="24"/>
          <w:u w:val="single"/>
          <w:rtl/>
        </w:rPr>
        <w:t xml:space="preserve">פלטפורמת  </w:t>
      </w:r>
      <w:r w:rsidRPr="00892C73">
        <w:rPr>
          <w:rFonts w:ascii="David" w:hAnsi="David"/>
          <w:u w:val="single"/>
        </w:rPr>
        <w:t>Sapiens eMerge™</w:t>
      </w:r>
    </w:p>
    <w:p w:rsidR="00892C73" w:rsidRPr="00C93687" w:rsidRDefault="00C93687" w:rsidP="00892C73">
      <w:pPr>
        <w:ind w:left="282"/>
        <w:rPr>
          <w:sz w:val="24"/>
          <w:u w:val="single"/>
          <w:rtl/>
        </w:rPr>
      </w:pPr>
      <w:r>
        <w:rPr>
          <w:rFonts w:hint="cs"/>
          <w:sz w:val="24"/>
          <w:u w:val="single"/>
          <w:rtl/>
        </w:rPr>
        <w:lastRenderedPageBreak/>
        <w:t xml:space="preserve">מס' שנות </w:t>
      </w:r>
      <w:r w:rsidR="00892C73" w:rsidRPr="00892C73">
        <w:rPr>
          <w:rFonts w:hint="cs"/>
          <w:sz w:val="24"/>
          <w:u w:val="single"/>
          <w:rtl/>
        </w:rPr>
        <w:t xml:space="preserve">ניסיון </w:t>
      </w:r>
      <w:r w:rsidRPr="004A24DC">
        <w:rPr>
          <w:rFonts w:ascii="David" w:hAnsi="David"/>
          <w:sz w:val="24"/>
          <w:rtl/>
        </w:rPr>
        <w:t xml:space="preserve">בניהול בסיסי נתונים מבוססי </w:t>
      </w:r>
      <w:r w:rsidRPr="004A24DC">
        <w:rPr>
          <w:rFonts w:ascii="David" w:hAnsi="David"/>
          <w:sz w:val="24"/>
        </w:rPr>
        <w:t>SQL</w:t>
      </w:r>
      <w:r w:rsidRPr="004A24DC">
        <w:rPr>
          <w:rFonts w:ascii="David" w:hAnsi="David"/>
          <w:sz w:val="24"/>
          <w:rtl/>
        </w:rPr>
        <w:t xml:space="preserve"> ואינטגרציה למערכות מבוססות פלטפורמת </w:t>
      </w:r>
      <w:r w:rsidRPr="004A24DC">
        <w:rPr>
          <w:rFonts w:ascii="David" w:hAnsi="David"/>
          <w:sz w:val="24"/>
        </w:rPr>
        <w:t>Sapiens eMerge™</w:t>
      </w:r>
      <w:r>
        <w:rPr>
          <w:rFonts w:hint="cs"/>
          <w:sz w:val="24"/>
          <w:u w:val="single"/>
          <w:rtl/>
        </w:rPr>
        <w:t>: _______</w:t>
      </w:r>
    </w:p>
    <w:tbl>
      <w:tblPr>
        <w:tblStyle w:val="aa"/>
        <w:bidiVisual/>
        <w:tblW w:w="4858" w:type="pct"/>
        <w:tblLook w:val="06A0" w:firstRow="1" w:lastRow="0" w:firstColumn="1" w:lastColumn="0" w:noHBand="1" w:noVBand="1"/>
      </w:tblPr>
      <w:tblGrid>
        <w:gridCol w:w="1271"/>
        <w:gridCol w:w="2410"/>
        <w:gridCol w:w="2707"/>
        <w:gridCol w:w="2967"/>
      </w:tblGrid>
      <w:tr w:rsidR="00892C73" w:rsidRPr="00AD58CA" w:rsidTr="0096674B">
        <w:trPr>
          <w:cantSplit/>
          <w:tblHeader/>
        </w:trPr>
        <w:tc>
          <w:tcPr>
            <w:tcW w:w="679" w:type="pct"/>
          </w:tcPr>
          <w:p w:rsidR="00892C73" w:rsidRPr="00AD58CA" w:rsidRDefault="00892C73" w:rsidP="0096674B">
            <w:pPr>
              <w:rPr>
                <w:b/>
                <w:bCs/>
                <w:szCs w:val="22"/>
                <w:rtl/>
              </w:rPr>
            </w:pPr>
            <w:r w:rsidRPr="00AD58CA">
              <w:rPr>
                <w:rFonts w:hint="cs"/>
                <w:b/>
                <w:bCs/>
                <w:szCs w:val="22"/>
                <w:rtl/>
              </w:rPr>
              <w:t>שם</w:t>
            </w:r>
            <w:r w:rsidRPr="00AD58CA">
              <w:rPr>
                <w:b/>
                <w:bCs/>
                <w:szCs w:val="22"/>
                <w:rtl/>
              </w:rPr>
              <w:t xml:space="preserve"> </w:t>
            </w:r>
            <w:r>
              <w:rPr>
                <w:rFonts w:hint="cs"/>
                <w:b/>
                <w:bCs/>
                <w:szCs w:val="22"/>
                <w:rtl/>
              </w:rPr>
              <w:t>הלקוח</w:t>
            </w:r>
          </w:p>
          <w:p w:rsidR="00892C73" w:rsidRPr="00AD58CA" w:rsidRDefault="00892C73" w:rsidP="0096674B">
            <w:pPr>
              <w:rPr>
                <w:b/>
                <w:bCs/>
                <w:szCs w:val="22"/>
                <w:rtl/>
              </w:rPr>
            </w:pPr>
          </w:p>
        </w:tc>
        <w:tc>
          <w:tcPr>
            <w:tcW w:w="1288" w:type="pct"/>
          </w:tcPr>
          <w:p w:rsidR="00892C73" w:rsidRPr="00AD58CA" w:rsidRDefault="00892C73" w:rsidP="0096674B">
            <w:pPr>
              <w:rPr>
                <w:b/>
                <w:bCs/>
                <w:szCs w:val="22"/>
                <w:rtl/>
              </w:rPr>
            </w:pPr>
            <w:r>
              <w:rPr>
                <w:rFonts w:hint="cs"/>
                <w:b/>
                <w:bCs/>
                <w:szCs w:val="22"/>
                <w:rtl/>
              </w:rPr>
              <w:t>הפרויקט/ השירות</w:t>
            </w:r>
          </w:p>
        </w:tc>
        <w:tc>
          <w:tcPr>
            <w:tcW w:w="1447" w:type="pct"/>
          </w:tcPr>
          <w:p w:rsidR="00892C73" w:rsidRPr="00AD58CA" w:rsidRDefault="00892C73" w:rsidP="0096674B">
            <w:pPr>
              <w:rPr>
                <w:b/>
                <w:bCs/>
                <w:szCs w:val="22"/>
                <w:rtl/>
              </w:rPr>
            </w:pPr>
            <w:r>
              <w:rPr>
                <w:rFonts w:hint="cs"/>
                <w:b/>
                <w:bCs/>
                <w:szCs w:val="22"/>
                <w:rtl/>
              </w:rPr>
              <w:t>סביבה טכנולוגית של הפרויקט (כלי פיתוח, בסיס נתונים)</w:t>
            </w:r>
          </w:p>
        </w:tc>
        <w:tc>
          <w:tcPr>
            <w:tcW w:w="1586" w:type="pct"/>
          </w:tcPr>
          <w:p w:rsidR="00892C73" w:rsidRPr="00AD58CA" w:rsidRDefault="00892C73" w:rsidP="0096674B">
            <w:pPr>
              <w:rPr>
                <w:b/>
                <w:bCs/>
                <w:szCs w:val="22"/>
                <w:rtl/>
              </w:rPr>
            </w:pPr>
            <w:r w:rsidRPr="00AD58CA">
              <w:rPr>
                <w:rFonts w:hint="cs"/>
                <w:b/>
                <w:bCs/>
                <w:szCs w:val="22"/>
                <w:rtl/>
              </w:rPr>
              <w:t>תקופת</w:t>
            </w:r>
          </w:p>
          <w:p w:rsidR="00892C73" w:rsidRPr="00AD58CA" w:rsidRDefault="00892C73" w:rsidP="0096674B">
            <w:pPr>
              <w:rPr>
                <w:b/>
                <w:bCs/>
                <w:szCs w:val="22"/>
                <w:rtl/>
              </w:rPr>
            </w:pPr>
            <w:r w:rsidRPr="00AD58CA">
              <w:rPr>
                <w:rFonts w:hint="cs"/>
                <w:b/>
                <w:bCs/>
                <w:szCs w:val="22"/>
                <w:rtl/>
              </w:rPr>
              <w:t>הפרויקט</w:t>
            </w:r>
            <w:r>
              <w:rPr>
                <w:rFonts w:hint="cs"/>
                <w:b/>
                <w:bCs/>
                <w:szCs w:val="22"/>
                <w:rtl/>
              </w:rPr>
              <w:t>/ השירות</w:t>
            </w:r>
          </w:p>
          <w:p w:rsidR="00892C73" w:rsidRPr="00AD58CA" w:rsidRDefault="00892C73" w:rsidP="0096674B">
            <w:pPr>
              <w:rPr>
                <w:b/>
                <w:bCs/>
                <w:szCs w:val="22"/>
                <w:rtl/>
              </w:rPr>
            </w:pPr>
            <w:r w:rsidRPr="00AD58CA">
              <w:rPr>
                <w:rFonts w:hint="cs"/>
                <w:b/>
                <w:bCs/>
                <w:szCs w:val="22"/>
                <w:rtl/>
              </w:rPr>
              <w:t>מ</w:t>
            </w:r>
            <w:r>
              <w:rPr>
                <w:rFonts w:hint="cs"/>
                <w:b/>
                <w:bCs/>
                <w:szCs w:val="22"/>
                <w:rtl/>
              </w:rPr>
              <w:t>.. עד..</w:t>
            </w:r>
            <w:r w:rsidRPr="00AD58CA">
              <w:rPr>
                <w:b/>
                <w:bCs/>
                <w:szCs w:val="22"/>
                <w:rtl/>
              </w:rPr>
              <w:t xml:space="preserve"> (</w:t>
            </w:r>
            <w:r w:rsidRPr="00AD58CA">
              <w:rPr>
                <w:rFonts w:hint="cs"/>
                <w:b/>
                <w:bCs/>
                <w:szCs w:val="22"/>
                <w:rtl/>
              </w:rPr>
              <w:t>חודש/שנה</w:t>
            </w:r>
            <w:r w:rsidRPr="00AD58CA">
              <w:rPr>
                <w:b/>
                <w:bCs/>
                <w:szCs w:val="22"/>
                <w:rtl/>
              </w:rPr>
              <w:t>)</w:t>
            </w:r>
          </w:p>
        </w:tc>
      </w:tr>
      <w:tr w:rsidR="00892C73" w:rsidTr="0096674B">
        <w:trPr>
          <w:trHeight w:val="340"/>
        </w:trPr>
        <w:tc>
          <w:tcPr>
            <w:tcW w:w="679" w:type="pct"/>
          </w:tcPr>
          <w:p w:rsidR="00892C73" w:rsidRDefault="00892C73" w:rsidP="0096674B">
            <w:pPr>
              <w:rPr>
                <w:sz w:val="24"/>
                <w:rtl/>
              </w:rPr>
            </w:pPr>
          </w:p>
        </w:tc>
        <w:tc>
          <w:tcPr>
            <w:tcW w:w="1288" w:type="pct"/>
          </w:tcPr>
          <w:p w:rsidR="00892C73" w:rsidRDefault="00892C73" w:rsidP="0096674B">
            <w:pPr>
              <w:rPr>
                <w:sz w:val="24"/>
                <w:rtl/>
              </w:rPr>
            </w:pPr>
          </w:p>
        </w:tc>
        <w:tc>
          <w:tcPr>
            <w:tcW w:w="1447" w:type="pct"/>
          </w:tcPr>
          <w:p w:rsidR="00892C73" w:rsidRDefault="00892C73" w:rsidP="0096674B">
            <w:pPr>
              <w:rPr>
                <w:sz w:val="24"/>
                <w:rtl/>
              </w:rPr>
            </w:pPr>
          </w:p>
        </w:tc>
        <w:tc>
          <w:tcPr>
            <w:tcW w:w="1586" w:type="pct"/>
          </w:tcPr>
          <w:p w:rsidR="00892C73" w:rsidRDefault="00892C73" w:rsidP="0096674B">
            <w:pPr>
              <w:rPr>
                <w:sz w:val="24"/>
                <w:rtl/>
              </w:rPr>
            </w:pPr>
          </w:p>
        </w:tc>
      </w:tr>
      <w:tr w:rsidR="00892C73" w:rsidTr="0096674B">
        <w:trPr>
          <w:trHeight w:val="340"/>
        </w:trPr>
        <w:tc>
          <w:tcPr>
            <w:tcW w:w="679" w:type="pct"/>
          </w:tcPr>
          <w:p w:rsidR="00892C73" w:rsidRDefault="00892C73" w:rsidP="0096674B">
            <w:pPr>
              <w:rPr>
                <w:sz w:val="24"/>
                <w:rtl/>
              </w:rPr>
            </w:pPr>
          </w:p>
        </w:tc>
        <w:tc>
          <w:tcPr>
            <w:tcW w:w="1288" w:type="pct"/>
          </w:tcPr>
          <w:p w:rsidR="00892C73" w:rsidRDefault="00892C73" w:rsidP="0096674B">
            <w:pPr>
              <w:rPr>
                <w:sz w:val="24"/>
                <w:rtl/>
              </w:rPr>
            </w:pPr>
          </w:p>
        </w:tc>
        <w:tc>
          <w:tcPr>
            <w:tcW w:w="1447" w:type="pct"/>
          </w:tcPr>
          <w:p w:rsidR="00892C73" w:rsidRDefault="00892C73" w:rsidP="0096674B">
            <w:pPr>
              <w:rPr>
                <w:sz w:val="24"/>
                <w:rtl/>
              </w:rPr>
            </w:pPr>
          </w:p>
        </w:tc>
        <w:tc>
          <w:tcPr>
            <w:tcW w:w="1586" w:type="pct"/>
          </w:tcPr>
          <w:p w:rsidR="00892C73" w:rsidRDefault="00892C73" w:rsidP="0096674B">
            <w:pPr>
              <w:rPr>
                <w:sz w:val="24"/>
                <w:rtl/>
              </w:rPr>
            </w:pPr>
          </w:p>
        </w:tc>
      </w:tr>
      <w:tr w:rsidR="00892C73" w:rsidTr="0096674B">
        <w:trPr>
          <w:trHeight w:val="340"/>
        </w:trPr>
        <w:tc>
          <w:tcPr>
            <w:tcW w:w="679" w:type="pct"/>
          </w:tcPr>
          <w:p w:rsidR="00892C73" w:rsidRDefault="00892C73" w:rsidP="0096674B">
            <w:pPr>
              <w:rPr>
                <w:sz w:val="24"/>
                <w:rtl/>
              </w:rPr>
            </w:pPr>
          </w:p>
        </w:tc>
        <w:tc>
          <w:tcPr>
            <w:tcW w:w="1288" w:type="pct"/>
          </w:tcPr>
          <w:p w:rsidR="00892C73" w:rsidRDefault="00892C73" w:rsidP="0096674B">
            <w:pPr>
              <w:rPr>
                <w:sz w:val="24"/>
                <w:rtl/>
              </w:rPr>
            </w:pPr>
          </w:p>
        </w:tc>
        <w:tc>
          <w:tcPr>
            <w:tcW w:w="1447" w:type="pct"/>
          </w:tcPr>
          <w:p w:rsidR="00892C73" w:rsidRDefault="00892C73" w:rsidP="0096674B">
            <w:pPr>
              <w:rPr>
                <w:sz w:val="24"/>
                <w:rtl/>
              </w:rPr>
            </w:pPr>
          </w:p>
        </w:tc>
        <w:tc>
          <w:tcPr>
            <w:tcW w:w="1586" w:type="pct"/>
          </w:tcPr>
          <w:p w:rsidR="00892C73" w:rsidRDefault="00892C73" w:rsidP="0096674B">
            <w:pPr>
              <w:rPr>
                <w:sz w:val="24"/>
                <w:rtl/>
              </w:rPr>
            </w:pPr>
          </w:p>
        </w:tc>
      </w:tr>
    </w:tbl>
    <w:p w:rsidR="00892C73" w:rsidRPr="00892C73" w:rsidRDefault="00892C73" w:rsidP="00837F19">
      <w:pPr>
        <w:rPr>
          <w:sz w:val="24"/>
          <w:rtl/>
        </w:rPr>
      </w:pPr>
    </w:p>
    <w:p w:rsidR="00837F19" w:rsidRPr="00280FA4" w:rsidRDefault="00837F19" w:rsidP="00837F19">
      <w:pPr>
        <w:rPr>
          <w:sz w:val="24"/>
          <w:rtl/>
        </w:rPr>
      </w:pPr>
      <w:r w:rsidRPr="00280FA4">
        <w:rPr>
          <w:rFonts w:hint="cs"/>
          <w:sz w:val="24"/>
          <w:rtl/>
        </w:rPr>
        <w:t xml:space="preserve">יש לצרף קורות חיים התומכים בניסיון </w:t>
      </w:r>
      <w:r w:rsidR="004D79F2">
        <w:rPr>
          <w:rFonts w:hint="cs"/>
          <w:sz w:val="24"/>
          <w:rtl/>
        </w:rPr>
        <w:t>ה-</w:t>
      </w:r>
      <w:r w:rsidR="004D79F2">
        <w:rPr>
          <w:rFonts w:hint="cs"/>
          <w:sz w:val="24"/>
        </w:rPr>
        <w:t>DBA</w:t>
      </w:r>
      <w:r w:rsidR="004D79F2">
        <w:rPr>
          <w:rFonts w:hint="cs"/>
          <w:sz w:val="24"/>
          <w:rtl/>
        </w:rPr>
        <w:t>.</w:t>
      </w:r>
    </w:p>
    <w:p w:rsidR="000B2159" w:rsidRDefault="000B2159" w:rsidP="000B2159">
      <w:pPr>
        <w:rPr>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Caption w:val="Table "/>
      </w:tblPr>
      <w:tblGrid>
        <w:gridCol w:w="2840"/>
        <w:gridCol w:w="2841"/>
        <w:gridCol w:w="2841"/>
      </w:tblGrid>
      <w:tr w:rsidR="000B2159" w:rsidTr="00734AB6">
        <w:trPr>
          <w:cantSplit/>
        </w:trPr>
        <w:tc>
          <w:tcPr>
            <w:tcW w:w="2840" w:type="dxa"/>
          </w:tcPr>
          <w:p w:rsidR="000B2159" w:rsidRDefault="000B2159" w:rsidP="00734AB6">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c>
          <w:tcPr>
            <w:tcW w:w="2841" w:type="dxa"/>
          </w:tcPr>
          <w:p w:rsidR="000B2159" w:rsidRDefault="000B2159" w:rsidP="00734AB6">
            <w:pPr>
              <w:jc w:val="center"/>
              <w:rPr>
                <w:sz w:val="24"/>
                <w:rtl/>
              </w:rPr>
            </w:pP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2841" w:type="dxa"/>
          </w:tcPr>
          <w:p w:rsidR="000B2159" w:rsidRDefault="000B2159" w:rsidP="00734AB6">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0B2159" w:rsidTr="00734AB6">
        <w:trPr>
          <w:cantSplit/>
        </w:trPr>
        <w:tc>
          <w:tcPr>
            <w:tcW w:w="2840" w:type="dxa"/>
          </w:tcPr>
          <w:p w:rsidR="000B2159" w:rsidRDefault="000B2159" w:rsidP="00734AB6">
            <w:pPr>
              <w:jc w:val="center"/>
              <w:rPr>
                <w:sz w:val="24"/>
                <w:rtl/>
              </w:rPr>
            </w:pPr>
            <w:r>
              <w:rPr>
                <w:rFonts w:hint="cs"/>
                <w:sz w:val="24"/>
                <w:rtl/>
              </w:rPr>
              <w:t>תאריך</w:t>
            </w:r>
          </w:p>
        </w:tc>
        <w:tc>
          <w:tcPr>
            <w:tcW w:w="2841" w:type="dxa"/>
          </w:tcPr>
          <w:p w:rsidR="000B2159" w:rsidRDefault="000B2159" w:rsidP="00734AB6">
            <w:pPr>
              <w:jc w:val="center"/>
              <w:rPr>
                <w:sz w:val="24"/>
                <w:rtl/>
              </w:rPr>
            </w:pPr>
            <w:r>
              <w:rPr>
                <w:rFonts w:hint="cs"/>
                <w:sz w:val="24"/>
                <w:rtl/>
              </w:rPr>
              <w:t xml:space="preserve">שם  </w:t>
            </w:r>
            <w:r w:rsidR="004D79F2">
              <w:rPr>
                <w:rFonts w:hint="cs"/>
                <w:sz w:val="24"/>
                <w:rtl/>
              </w:rPr>
              <w:t>ה-</w:t>
            </w:r>
            <w:r w:rsidR="004D79F2">
              <w:rPr>
                <w:rFonts w:hint="cs"/>
                <w:sz w:val="24"/>
              </w:rPr>
              <w:t>DBA</w:t>
            </w:r>
          </w:p>
        </w:tc>
        <w:tc>
          <w:tcPr>
            <w:tcW w:w="2841" w:type="dxa"/>
          </w:tcPr>
          <w:p w:rsidR="000B2159" w:rsidRDefault="000B2159" w:rsidP="00734AB6">
            <w:pPr>
              <w:jc w:val="center"/>
              <w:rPr>
                <w:sz w:val="24"/>
                <w:rtl/>
              </w:rPr>
            </w:pPr>
            <w:r>
              <w:rPr>
                <w:rFonts w:hint="cs"/>
                <w:sz w:val="24"/>
                <w:rtl/>
              </w:rPr>
              <w:t xml:space="preserve">חתימה של </w:t>
            </w:r>
            <w:r w:rsidR="004D79F2">
              <w:rPr>
                <w:rFonts w:hint="cs"/>
                <w:sz w:val="24"/>
                <w:rtl/>
              </w:rPr>
              <w:t>ה-</w:t>
            </w:r>
            <w:r w:rsidR="004D79F2">
              <w:rPr>
                <w:rFonts w:hint="cs"/>
                <w:sz w:val="24"/>
              </w:rPr>
              <w:t>DBA</w:t>
            </w:r>
          </w:p>
        </w:tc>
      </w:tr>
    </w:tbl>
    <w:p w:rsidR="000B2159" w:rsidRDefault="000B2159" w:rsidP="000B2159">
      <w:pPr>
        <w:rPr>
          <w:rtl/>
        </w:rPr>
      </w:pPr>
    </w:p>
    <w:p w:rsidR="000B2159" w:rsidRDefault="000B2159" w:rsidP="000B2159">
      <w:pPr>
        <w:rPr>
          <w:rtl/>
        </w:rPr>
      </w:pPr>
    </w:p>
    <w:p w:rsidR="000B2159" w:rsidRDefault="000B2159" w:rsidP="000B2159">
      <w:pPr>
        <w:rPr>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Caption w:val="Table "/>
      </w:tblPr>
      <w:tblGrid>
        <w:gridCol w:w="2840"/>
        <w:gridCol w:w="2841"/>
        <w:gridCol w:w="2841"/>
      </w:tblGrid>
      <w:tr w:rsidR="000B2159" w:rsidTr="00734AB6">
        <w:trPr>
          <w:cantSplit/>
        </w:trPr>
        <w:tc>
          <w:tcPr>
            <w:tcW w:w="2840" w:type="dxa"/>
          </w:tcPr>
          <w:p w:rsidR="000B2159" w:rsidRDefault="000B2159" w:rsidP="00734AB6">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c>
          <w:tcPr>
            <w:tcW w:w="2841" w:type="dxa"/>
          </w:tcPr>
          <w:p w:rsidR="000B2159" w:rsidRDefault="000B2159" w:rsidP="00734AB6">
            <w:pPr>
              <w:jc w:val="center"/>
              <w:rPr>
                <w:sz w:val="24"/>
                <w:rtl/>
              </w:rPr>
            </w:pP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2841" w:type="dxa"/>
          </w:tcPr>
          <w:p w:rsidR="000B2159" w:rsidRDefault="000B2159" w:rsidP="00734AB6">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0B2159" w:rsidTr="00734AB6">
        <w:trPr>
          <w:cantSplit/>
        </w:trPr>
        <w:tc>
          <w:tcPr>
            <w:tcW w:w="2840" w:type="dxa"/>
          </w:tcPr>
          <w:p w:rsidR="000B2159" w:rsidRDefault="000B2159" w:rsidP="00734AB6">
            <w:pPr>
              <w:jc w:val="center"/>
              <w:rPr>
                <w:sz w:val="24"/>
                <w:rtl/>
              </w:rPr>
            </w:pPr>
            <w:r>
              <w:rPr>
                <w:rFonts w:hint="cs"/>
                <w:sz w:val="24"/>
                <w:rtl/>
              </w:rPr>
              <w:t>תאריך</w:t>
            </w:r>
          </w:p>
        </w:tc>
        <w:tc>
          <w:tcPr>
            <w:tcW w:w="2841" w:type="dxa"/>
          </w:tcPr>
          <w:p w:rsidR="000B2159" w:rsidRDefault="000B2159" w:rsidP="00734AB6">
            <w:pPr>
              <w:jc w:val="center"/>
              <w:rPr>
                <w:sz w:val="24"/>
                <w:rtl/>
              </w:rPr>
            </w:pPr>
            <w:r>
              <w:rPr>
                <w:rFonts w:hint="cs"/>
                <w:sz w:val="24"/>
                <w:rtl/>
              </w:rPr>
              <w:t>שם המציע</w:t>
            </w:r>
          </w:p>
        </w:tc>
        <w:tc>
          <w:tcPr>
            <w:tcW w:w="2841" w:type="dxa"/>
          </w:tcPr>
          <w:p w:rsidR="000B2159" w:rsidRDefault="000B2159" w:rsidP="00734AB6">
            <w:pPr>
              <w:jc w:val="center"/>
              <w:rPr>
                <w:sz w:val="24"/>
                <w:rtl/>
              </w:rPr>
            </w:pPr>
            <w:r>
              <w:rPr>
                <w:rFonts w:hint="cs"/>
                <w:sz w:val="24"/>
                <w:rtl/>
              </w:rPr>
              <w:t>חתימה של המציע</w:t>
            </w:r>
          </w:p>
        </w:tc>
      </w:tr>
    </w:tbl>
    <w:p w:rsidR="00A90B03" w:rsidRPr="005D0CA5" w:rsidRDefault="00B273D8" w:rsidP="00A97744">
      <w:pPr>
        <w:pStyle w:val="-"/>
        <w:pageBreakBefore/>
        <w:outlineLvl w:val="1"/>
        <w:rPr>
          <w:rtl/>
        </w:rPr>
      </w:pPr>
      <w:r>
        <w:rPr>
          <w:rFonts w:hint="cs"/>
          <w:rtl/>
        </w:rPr>
        <w:lastRenderedPageBreak/>
        <w:t>נ</w:t>
      </w:r>
      <w:r w:rsidR="00A90B03" w:rsidRPr="005D0CA5">
        <w:rPr>
          <w:rFonts w:hint="cs"/>
          <w:rtl/>
        </w:rPr>
        <w:t>ספח</w:t>
      </w:r>
      <w:r w:rsidR="00A90B03" w:rsidRPr="005D0CA5">
        <w:rPr>
          <w:rtl/>
        </w:rPr>
        <w:t xml:space="preserve"> </w:t>
      </w:r>
      <w:r w:rsidR="00A90B03" w:rsidRPr="005D0CA5">
        <w:rPr>
          <w:rFonts w:hint="cs"/>
          <w:rtl/>
        </w:rPr>
        <w:t>ו</w:t>
      </w:r>
      <w:r w:rsidR="004D79F2">
        <w:rPr>
          <w:rFonts w:hint="cs"/>
          <w:rtl/>
        </w:rPr>
        <w:t>'</w:t>
      </w:r>
      <w:r w:rsidR="00A90B03" w:rsidRPr="005D0CA5">
        <w:rPr>
          <w:rtl/>
        </w:rPr>
        <w:t xml:space="preserve"> </w:t>
      </w:r>
    </w:p>
    <w:bookmarkEnd w:id="155"/>
    <w:p w:rsidR="00A90B03" w:rsidRPr="005D0CA5" w:rsidRDefault="00A90B03" w:rsidP="00A90B03">
      <w:pPr>
        <w:rPr>
          <w:sz w:val="24"/>
          <w:rtl/>
        </w:rPr>
      </w:pPr>
    </w:p>
    <w:p w:rsidR="00A90B03" w:rsidRPr="005D0CA5" w:rsidRDefault="00A90B03" w:rsidP="00A97744">
      <w:pPr>
        <w:pStyle w:val="-"/>
        <w:jc w:val="center"/>
        <w:rPr>
          <w:rtl/>
        </w:rPr>
      </w:pPr>
      <w:bookmarkStart w:id="156" w:name="H3_טופס_הצעה__הצעת_מחיר"/>
      <w:r w:rsidRPr="005D0CA5">
        <w:rPr>
          <w:rFonts w:hint="cs"/>
          <w:rtl/>
        </w:rPr>
        <w:t>טופס</w:t>
      </w:r>
      <w:r w:rsidRPr="005D0CA5">
        <w:rPr>
          <w:rtl/>
        </w:rPr>
        <w:t xml:space="preserve"> </w:t>
      </w:r>
      <w:r w:rsidRPr="005D0CA5">
        <w:rPr>
          <w:rFonts w:hint="cs"/>
          <w:rtl/>
        </w:rPr>
        <w:t>הצעה</w:t>
      </w:r>
      <w:r w:rsidRPr="005D0CA5">
        <w:rPr>
          <w:rtl/>
        </w:rPr>
        <w:t xml:space="preserve"> - </w:t>
      </w:r>
      <w:r w:rsidRPr="005D0CA5">
        <w:rPr>
          <w:rFonts w:hint="cs"/>
          <w:rtl/>
        </w:rPr>
        <w:t>הצעת</w:t>
      </w:r>
      <w:r w:rsidRPr="005D0CA5">
        <w:rPr>
          <w:rtl/>
        </w:rPr>
        <w:t xml:space="preserve"> </w:t>
      </w:r>
      <w:r w:rsidRPr="005D0CA5">
        <w:rPr>
          <w:rFonts w:hint="cs"/>
          <w:rtl/>
        </w:rPr>
        <w:t>מחיר</w:t>
      </w:r>
    </w:p>
    <w:bookmarkEnd w:id="156"/>
    <w:p w:rsidR="00A90B03" w:rsidRPr="005D0CA5" w:rsidRDefault="00A90B03" w:rsidP="00A90B03">
      <w:pPr>
        <w:rPr>
          <w:sz w:val="24"/>
          <w:rtl/>
        </w:rPr>
      </w:pPr>
    </w:p>
    <w:p w:rsidR="00A90B03" w:rsidRPr="005D0CA5" w:rsidRDefault="00A90B03" w:rsidP="00A90B03">
      <w:pPr>
        <w:rPr>
          <w:sz w:val="24"/>
          <w:rtl/>
        </w:rPr>
      </w:pPr>
      <w:r w:rsidRPr="005D0CA5">
        <w:rPr>
          <w:rFonts w:hint="cs"/>
          <w:sz w:val="24"/>
          <w:rtl/>
        </w:rPr>
        <w:t>לכבוד</w:t>
      </w:r>
    </w:p>
    <w:p w:rsidR="00A90B03" w:rsidRPr="005D0CA5" w:rsidRDefault="00A90B03" w:rsidP="00232AB6">
      <w:pPr>
        <w:rPr>
          <w:sz w:val="24"/>
          <w:rtl/>
        </w:rPr>
      </w:pPr>
      <w:r w:rsidRPr="005D0CA5">
        <w:rPr>
          <w:rFonts w:hint="cs"/>
          <w:sz w:val="24"/>
          <w:rtl/>
        </w:rPr>
        <w:t>ועדת</w:t>
      </w:r>
      <w:r w:rsidRPr="005D0CA5">
        <w:rPr>
          <w:sz w:val="24"/>
          <w:rtl/>
        </w:rPr>
        <w:t xml:space="preserve"> </w:t>
      </w:r>
      <w:r w:rsidRPr="005D0CA5">
        <w:rPr>
          <w:rFonts w:hint="cs"/>
          <w:sz w:val="24"/>
          <w:rtl/>
        </w:rPr>
        <w:t>מכרזים</w:t>
      </w:r>
      <w:r w:rsidR="00232AB6">
        <w:rPr>
          <w:rFonts w:hint="cs"/>
          <w:sz w:val="24"/>
          <w:rtl/>
        </w:rPr>
        <w:t xml:space="preserve">- זרוע </w:t>
      </w:r>
      <w:r w:rsidR="00715CBB">
        <w:rPr>
          <w:rFonts w:hint="cs"/>
          <w:sz w:val="24"/>
          <w:rtl/>
        </w:rPr>
        <w:t>ה</w:t>
      </w:r>
      <w:r w:rsidR="00232AB6">
        <w:rPr>
          <w:rFonts w:hint="cs"/>
          <w:sz w:val="24"/>
          <w:rtl/>
        </w:rPr>
        <w:t>עבודה</w:t>
      </w:r>
    </w:p>
    <w:p w:rsidR="00EA2232" w:rsidRPr="00EA2232" w:rsidRDefault="00EA2232" w:rsidP="00AD58CA">
      <w:pPr>
        <w:jc w:val="center"/>
        <w:outlineLvl w:val="3"/>
        <w:rPr>
          <w:sz w:val="24"/>
          <w:rtl/>
        </w:rPr>
      </w:pPr>
      <w:bookmarkStart w:id="157" w:name="H4_הנדון_הצעה_למכרז_מס________"/>
      <w:r w:rsidRPr="00EA2232">
        <w:rPr>
          <w:rFonts w:hint="cs"/>
          <w:sz w:val="24"/>
          <w:rtl/>
        </w:rPr>
        <w:t>הנדון</w:t>
      </w:r>
      <w:r w:rsidRPr="00EA2232">
        <w:rPr>
          <w:sz w:val="24"/>
          <w:rtl/>
        </w:rPr>
        <w:t xml:space="preserve">: </w:t>
      </w:r>
      <w:r w:rsidRPr="00EA2232">
        <w:rPr>
          <w:rFonts w:hint="cs"/>
          <w:b/>
          <w:bCs/>
          <w:sz w:val="24"/>
          <w:u w:val="single"/>
          <w:rtl/>
        </w:rPr>
        <w:t>הצעה</w:t>
      </w:r>
      <w:r w:rsidRPr="00EA2232">
        <w:rPr>
          <w:b/>
          <w:bCs/>
          <w:sz w:val="24"/>
          <w:u w:val="single"/>
          <w:rtl/>
        </w:rPr>
        <w:t xml:space="preserve"> </w:t>
      </w:r>
      <w:r w:rsidRPr="00EA2232">
        <w:rPr>
          <w:rFonts w:hint="cs"/>
          <w:b/>
          <w:bCs/>
          <w:sz w:val="24"/>
          <w:u w:val="single"/>
          <w:rtl/>
        </w:rPr>
        <w:t>למכרז</w:t>
      </w:r>
      <w:r w:rsidRPr="00EA2232">
        <w:rPr>
          <w:b/>
          <w:bCs/>
          <w:sz w:val="24"/>
          <w:u w:val="single"/>
          <w:rtl/>
        </w:rPr>
        <w:t xml:space="preserve"> </w:t>
      </w:r>
      <w:r w:rsidRPr="00EA2232">
        <w:rPr>
          <w:rFonts w:hint="cs"/>
          <w:b/>
          <w:bCs/>
          <w:sz w:val="24"/>
          <w:u w:val="single"/>
          <w:rtl/>
        </w:rPr>
        <w:t>מס</w:t>
      </w:r>
      <w:r w:rsidRPr="00EA2232">
        <w:rPr>
          <w:b/>
          <w:bCs/>
          <w:sz w:val="24"/>
          <w:u w:val="single"/>
          <w:rtl/>
        </w:rPr>
        <w:t xml:space="preserve">' </w:t>
      </w:r>
      <w:r w:rsidRPr="005A0568">
        <w:rPr>
          <w:b/>
          <w:bCs/>
          <w:sz w:val="24"/>
          <w:u w:val="single"/>
          <w:rtl/>
        </w:rPr>
        <w:t xml:space="preserve">- </w:t>
      </w:r>
      <w:r w:rsidRPr="005A0568">
        <w:rPr>
          <w:b/>
          <w:bCs/>
          <w:sz w:val="24"/>
          <w:u w:val="single"/>
          <w:rtl/>
        </w:rPr>
        <w:fldChar w:fldCharType="begin">
          <w:ffData>
            <w:name w:val=""/>
            <w:enabled/>
            <w:calcOnExit w:val="0"/>
            <w:statusText w:type="text" w:val="מספר מכרז"/>
            <w:textInput/>
          </w:ffData>
        </w:fldChar>
      </w:r>
      <w:r w:rsidRPr="005A0568">
        <w:rPr>
          <w:b/>
          <w:bCs/>
          <w:sz w:val="24"/>
          <w:u w:val="single"/>
          <w:rtl/>
        </w:rPr>
        <w:instrText xml:space="preserve"> </w:instrText>
      </w:r>
      <w:r w:rsidRPr="005A0568">
        <w:rPr>
          <w:b/>
          <w:bCs/>
          <w:sz w:val="24"/>
          <w:u w:val="single"/>
        </w:rPr>
        <w:instrText>FORMTEXT</w:instrText>
      </w:r>
      <w:r w:rsidRPr="005A0568">
        <w:rPr>
          <w:b/>
          <w:bCs/>
          <w:sz w:val="24"/>
          <w:u w:val="single"/>
          <w:rtl/>
        </w:rPr>
        <w:instrText xml:space="preserve"> </w:instrText>
      </w:r>
      <w:r w:rsidRPr="005A0568">
        <w:rPr>
          <w:b/>
          <w:bCs/>
          <w:sz w:val="24"/>
          <w:u w:val="single"/>
          <w:rtl/>
        </w:rPr>
      </w:r>
      <w:r w:rsidRPr="005A0568">
        <w:rPr>
          <w:b/>
          <w:bCs/>
          <w:sz w:val="24"/>
          <w:u w:val="single"/>
          <w:rtl/>
        </w:rPr>
        <w:fldChar w:fldCharType="separate"/>
      </w:r>
      <w:r w:rsidRPr="005A0568">
        <w:rPr>
          <w:b/>
          <w:bCs/>
          <w:noProof/>
          <w:sz w:val="24"/>
          <w:u w:val="single"/>
          <w:rtl/>
        </w:rPr>
        <w:t> </w:t>
      </w:r>
      <w:r w:rsidRPr="005A0568">
        <w:rPr>
          <w:rFonts w:hint="cs"/>
          <w:b/>
          <w:bCs/>
          <w:noProof/>
          <w:sz w:val="24"/>
          <w:u w:val="single"/>
          <w:rtl/>
        </w:rPr>
        <w:t xml:space="preserve">      </w:t>
      </w:r>
      <w:r w:rsidRPr="005A0568">
        <w:rPr>
          <w:b/>
          <w:bCs/>
          <w:noProof/>
          <w:sz w:val="24"/>
          <w:u w:val="single"/>
          <w:rtl/>
        </w:rPr>
        <w:t> </w:t>
      </w:r>
      <w:r w:rsidRPr="005A0568">
        <w:rPr>
          <w:b/>
          <w:bCs/>
          <w:noProof/>
          <w:sz w:val="24"/>
          <w:u w:val="single"/>
          <w:rtl/>
        </w:rPr>
        <w:t> </w:t>
      </w:r>
      <w:r w:rsidRPr="005A0568">
        <w:rPr>
          <w:b/>
          <w:bCs/>
          <w:noProof/>
          <w:sz w:val="24"/>
          <w:u w:val="single"/>
          <w:rtl/>
        </w:rPr>
        <w:t> </w:t>
      </w:r>
      <w:r w:rsidRPr="005A0568">
        <w:rPr>
          <w:b/>
          <w:bCs/>
          <w:noProof/>
          <w:sz w:val="24"/>
          <w:u w:val="single"/>
          <w:rtl/>
        </w:rPr>
        <w:t> </w:t>
      </w:r>
      <w:r w:rsidRPr="005A0568">
        <w:rPr>
          <w:b/>
          <w:bCs/>
          <w:sz w:val="24"/>
          <w:u w:val="single"/>
          <w:rtl/>
        </w:rPr>
        <w:fldChar w:fldCharType="end"/>
      </w:r>
    </w:p>
    <w:bookmarkEnd w:id="157"/>
    <w:p w:rsidR="00EA2232" w:rsidRPr="00EA2232" w:rsidRDefault="00EA2232" w:rsidP="00EA2232">
      <w:pPr>
        <w:rPr>
          <w:sz w:val="24"/>
          <w:rtl/>
        </w:rPr>
      </w:pPr>
      <w:r w:rsidRPr="00EA2232">
        <w:rPr>
          <w:rFonts w:hint="cs"/>
          <w:sz w:val="24"/>
          <w:rtl/>
        </w:rPr>
        <w:t>תיאור</w:t>
      </w:r>
      <w:r w:rsidRPr="00EA2232">
        <w:rPr>
          <w:sz w:val="24"/>
          <w:rtl/>
        </w:rPr>
        <w:t xml:space="preserve"> </w:t>
      </w:r>
      <w:r w:rsidRPr="00EA2232">
        <w:rPr>
          <w:rFonts w:hint="cs"/>
          <w:sz w:val="24"/>
          <w:rtl/>
        </w:rPr>
        <w:t>המציע</w:t>
      </w:r>
      <w:r w:rsidRPr="00EA2232">
        <w:rPr>
          <w:sz w:val="24"/>
          <w:rtl/>
        </w:rPr>
        <w:t>:</w:t>
      </w:r>
    </w:p>
    <w:p w:rsidR="00EA2232" w:rsidRPr="00EA2232" w:rsidRDefault="00EA2232" w:rsidP="00EA2232">
      <w:pPr>
        <w:rPr>
          <w:sz w:val="24"/>
          <w:rtl/>
        </w:rPr>
      </w:pPr>
      <w:r w:rsidRPr="00EA2232">
        <w:rPr>
          <w:rFonts w:hint="cs"/>
          <w:sz w:val="24"/>
          <w:rtl/>
        </w:rPr>
        <w:t>לגבי</w:t>
      </w:r>
      <w:r w:rsidRPr="00EA2232">
        <w:rPr>
          <w:sz w:val="24"/>
          <w:rtl/>
        </w:rPr>
        <w:t xml:space="preserve"> </w:t>
      </w:r>
      <w:r w:rsidRPr="00EA2232">
        <w:rPr>
          <w:rFonts w:hint="cs"/>
          <w:sz w:val="24"/>
          <w:rtl/>
        </w:rPr>
        <w:t>כל</w:t>
      </w:r>
      <w:r w:rsidRPr="00EA2232">
        <w:rPr>
          <w:sz w:val="24"/>
          <w:rtl/>
        </w:rPr>
        <w:t xml:space="preserve"> </w:t>
      </w:r>
      <w:r w:rsidRPr="00EA2232">
        <w:rPr>
          <w:rFonts w:hint="cs"/>
          <w:sz w:val="24"/>
          <w:rtl/>
        </w:rPr>
        <w:t>הסעיפים</w:t>
      </w:r>
      <w:r w:rsidRPr="00EA2232">
        <w:rPr>
          <w:sz w:val="24"/>
          <w:rtl/>
        </w:rPr>
        <w:t xml:space="preserve"> </w:t>
      </w:r>
      <w:r w:rsidRPr="00EA2232">
        <w:rPr>
          <w:rFonts w:hint="cs"/>
          <w:sz w:val="24"/>
          <w:rtl/>
        </w:rPr>
        <w:t>הבאים</w:t>
      </w:r>
      <w:r w:rsidRPr="00EA2232">
        <w:rPr>
          <w:sz w:val="24"/>
          <w:rtl/>
        </w:rPr>
        <w:t xml:space="preserve"> </w:t>
      </w:r>
      <w:r w:rsidRPr="00EA2232">
        <w:rPr>
          <w:rFonts w:hint="cs"/>
          <w:sz w:val="24"/>
          <w:rtl/>
        </w:rPr>
        <w:t>על</w:t>
      </w:r>
      <w:r w:rsidRPr="00EA2232">
        <w:rPr>
          <w:sz w:val="24"/>
          <w:rtl/>
        </w:rPr>
        <w:t xml:space="preserve"> </w:t>
      </w:r>
      <w:r w:rsidRPr="00EA2232">
        <w:rPr>
          <w:rFonts w:hint="cs"/>
          <w:sz w:val="24"/>
          <w:rtl/>
        </w:rPr>
        <w:t>המציע</w:t>
      </w:r>
      <w:r w:rsidRPr="00EA2232">
        <w:rPr>
          <w:sz w:val="24"/>
          <w:rtl/>
        </w:rPr>
        <w:t xml:space="preserve"> </w:t>
      </w:r>
      <w:r w:rsidRPr="00EA2232">
        <w:rPr>
          <w:rFonts w:hint="cs"/>
          <w:sz w:val="24"/>
          <w:rtl/>
        </w:rPr>
        <w:t>לפרט</w:t>
      </w:r>
      <w:r w:rsidRPr="00EA2232">
        <w:rPr>
          <w:sz w:val="24"/>
          <w:rtl/>
        </w:rPr>
        <w:t xml:space="preserve"> </w:t>
      </w:r>
      <w:r w:rsidRPr="00EA2232">
        <w:rPr>
          <w:rFonts w:hint="cs"/>
          <w:sz w:val="24"/>
          <w:rtl/>
        </w:rPr>
        <w:t>את</w:t>
      </w:r>
      <w:r w:rsidRPr="00EA2232">
        <w:rPr>
          <w:sz w:val="24"/>
          <w:rtl/>
        </w:rPr>
        <w:t xml:space="preserve"> </w:t>
      </w:r>
      <w:r w:rsidRPr="00EA2232">
        <w:rPr>
          <w:rFonts w:hint="cs"/>
          <w:sz w:val="24"/>
          <w:rtl/>
        </w:rPr>
        <w:t>המידע</w:t>
      </w:r>
      <w:r w:rsidRPr="00EA2232">
        <w:rPr>
          <w:sz w:val="24"/>
          <w:rtl/>
        </w:rPr>
        <w:t xml:space="preserve"> </w:t>
      </w:r>
      <w:r w:rsidRPr="00EA2232">
        <w:rPr>
          <w:rFonts w:hint="cs"/>
          <w:sz w:val="24"/>
          <w:rtl/>
        </w:rPr>
        <w:t>הנדרש</w:t>
      </w:r>
      <w:r w:rsidRPr="00EA2232">
        <w:rPr>
          <w:sz w:val="24"/>
          <w:rtl/>
        </w:rPr>
        <w:t>.</w:t>
      </w:r>
    </w:p>
    <w:p w:rsidR="00EA2232" w:rsidRPr="00EA2232" w:rsidRDefault="00EA2232" w:rsidP="00EA2232">
      <w:pPr>
        <w:spacing w:line="360" w:lineRule="auto"/>
        <w:rPr>
          <w:sz w:val="24"/>
          <w:rtl/>
        </w:rPr>
      </w:pPr>
      <w:r w:rsidRPr="00EA2232">
        <w:rPr>
          <w:rFonts w:hint="cs"/>
          <w:sz w:val="24"/>
          <w:rtl/>
        </w:rPr>
        <w:t>המציע</w:t>
      </w:r>
      <w:r w:rsidRPr="00EA2232">
        <w:rPr>
          <w:sz w:val="24"/>
          <w:rtl/>
        </w:rPr>
        <w:t xml:space="preserve"> </w:t>
      </w:r>
      <w:r w:rsidRPr="00EA2232">
        <w:rPr>
          <w:rFonts w:hint="cs"/>
          <w:sz w:val="24"/>
          <w:rtl/>
        </w:rPr>
        <w:t>יפרט</w:t>
      </w:r>
      <w:r w:rsidRPr="00EA2232">
        <w:rPr>
          <w:sz w:val="24"/>
          <w:rtl/>
        </w:rPr>
        <w:t xml:space="preserve"> </w:t>
      </w:r>
      <w:r w:rsidRPr="00EA2232">
        <w:rPr>
          <w:rFonts w:hint="cs"/>
          <w:sz w:val="24"/>
          <w:rtl/>
        </w:rPr>
        <w:t>את</w:t>
      </w:r>
      <w:r w:rsidRPr="00EA2232">
        <w:rPr>
          <w:sz w:val="24"/>
          <w:rtl/>
        </w:rPr>
        <w:t xml:space="preserve"> </w:t>
      </w:r>
      <w:r w:rsidRPr="00EA2232">
        <w:rPr>
          <w:rFonts w:hint="cs"/>
          <w:sz w:val="24"/>
          <w:rtl/>
        </w:rPr>
        <w:t>הפרטים</w:t>
      </w:r>
      <w:r w:rsidRPr="00EA2232">
        <w:rPr>
          <w:sz w:val="24"/>
          <w:rtl/>
        </w:rPr>
        <w:t xml:space="preserve"> </w:t>
      </w:r>
      <w:r w:rsidRPr="00EA2232">
        <w:rPr>
          <w:rFonts w:hint="cs"/>
          <w:sz w:val="24"/>
          <w:rtl/>
        </w:rPr>
        <w:t>הבאים</w:t>
      </w:r>
      <w:r w:rsidRPr="00EA2232">
        <w:rPr>
          <w:sz w:val="24"/>
          <w:rtl/>
        </w:rPr>
        <w:t>:</w:t>
      </w:r>
    </w:p>
    <w:p w:rsidR="00EA2232" w:rsidRPr="00EA2232" w:rsidRDefault="00EA2232" w:rsidP="00EA2232">
      <w:pPr>
        <w:spacing w:line="360" w:lineRule="auto"/>
        <w:rPr>
          <w:sz w:val="24"/>
          <w:rtl/>
        </w:rPr>
      </w:pPr>
      <w:r w:rsidRPr="00EA2232">
        <w:rPr>
          <w:rFonts w:hint="cs"/>
          <w:sz w:val="24"/>
          <w:rtl/>
        </w:rPr>
        <w:t>שם</w:t>
      </w:r>
      <w:r w:rsidRPr="00EA2232">
        <w:rPr>
          <w:sz w:val="24"/>
          <w:rtl/>
        </w:rPr>
        <w:t xml:space="preserve"> </w:t>
      </w:r>
      <w:r w:rsidRPr="00EA2232">
        <w:rPr>
          <w:rFonts w:hint="cs"/>
          <w:sz w:val="24"/>
          <w:rtl/>
        </w:rPr>
        <w:t>המציע</w:t>
      </w:r>
      <w:r w:rsidRPr="00EA2232">
        <w:rPr>
          <w:sz w:val="24"/>
          <w:rtl/>
        </w:rPr>
        <w:t xml:space="preserve">:                       </w:t>
      </w:r>
      <w:r w:rsidRPr="00EA2232">
        <w:rPr>
          <w:sz w:val="24"/>
          <w:u w:val="single"/>
          <w:rtl/>
        </w:rPr>
        <w:fldChar w:fldCharType="begin">
          <w:ffData>
            <w:name w:val=""/>
            <w:enabled/>
            <w:calcOnExit w:val="0"/>
            <w:statusText w:type="text" w:val="שם המציע"/>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p w:rsidR="00EA2232" w:rsidRPr="00EA2232" w:rsidRDefault="00EA2232" w:rsidP="00EA2232">
      <w:pPr>
        <w:spacing w:line="360" w:lineRule="auto"/>
        <w:rPr>
          <w:sz w:val="24"/>
          <w:rtl/>
        </w:rPr>
      </w:pPr>
      <w:r w:rsidRPr="00EA2232">
        <w:rPr>
          <w:rFonts w:hint="cs"/>
          <w:sz w:val="24"/>
          <w:rtl/>
        </w:rPr>
        <w:t>מספר</w:t>
      </w:r>
      <w:r w:rsidRPr="00EA2232">
        <w:rPr>
          <w:sz w:val="24"/>
          <w:rtl/>
        </w:rPr>
        <w:t xml:space="preserve"> </w:t>
      </w:r>
      <w:r w:rsidRPr="00EA2232">
        <w:rPr>
          <w:rFonts w:hint="cs"/>
          <w:sz w:val="24"/>
          <w:rtl/>
        </w:rPr>
        <w:t>רישום</w:t>
      </w:r>
      <w:r w:rsidRPr="00EA2232">
        <w:rPr>
          <w:sz w:val="24"/>
          <w:rtl/>
        </w:rPr>
        <w:t xml:space="preserve">:                   </w:t>
      </w:r>
      <w:r w:rsidRPr="00EA2232">
        <w:rPr>
          <w:sz w:val="24"/>
          <w:u w:val="single"/>
          <w:rtl/>
        </w:rPr>
        <w:fldChar w:fldCharType="begin">
          <w:ffData>
            <w:name w:val=""/>
            <w:enabled/>
            <w:calcOnExit w:val="0"/>
            <w:statusText w:type="text" w:val="מספר רישום"/>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p w:rsidR="00EA2232" w:rsidRPr="00EA2232" w:rsidRDefault="00EA2232" w:rsidP="00EA2232">
      <w:pPr>
        <w:spacing w:line="360" w:lineRule="auto"/>
        <w:rPr>
          <w:sz w:val="24"/>
          <w:rtl/>
        </w:rPr>
      </w:pPr>
      <w:r w:rsidRPr="00EA2232">
        <w:rPr>
          <w:rFonts w:hint="cs"/>
          <w:sz w:val="24"/>
          <w:rtl/>
        </w:rPr>
        <w:t>כתובת</w:t>
      </w:r>
      <w:r w:rsidRPr="00EA2232">
        <w:rPr>
          <w:sz w:val="24"/>
          <w:rtl/>
        </w:rPr>
        <w:t xml:space="preserve">:                             </w:t>
      </w:r>
      <w:r w:rsidRPr="00EA2232">
        <w:rPr>
          <w:sz w:val="24"/>
          <w:u w:val="single"/>
          <w:rtl/>
        </w:rPr>
        <w:fldChar w:fldCharType="begin">
          <w:ffData>
            <w:name w:val=""/>
            <w:enabled/>
            <w:calcOnExit w:val="0"/>
            <w:statusText w:type="text" w:val="כתובת"/>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rFonts w:hint="cs"/>
          <w:noProof/>
          <w:sz w:val="24"/>
          <w:u w:val="single"/>
          <w:rtl/>
        </w:rPr>
        <w:tab/>
        <w:t xml:space="preserve">       </w:t>
      </w:r>
      <w:r w:rsidRPr="00EA2232">
        <w:rPr>
          <w:rFonts w:hint="cs"/>
          <w:noProof/>
          <w:sz w:val="24"/>
          <w:u w:val="single"/>
          <w:rtl/>
        </w:rPr>
        <w:tab/>
        <w:t xml:space="preserve">        </w:t>
      </w:r>
      <w:r w:rsidRPr="00EA2232">
        <w:rPr>
          <w:rFonts w:hint="cs"/>
          <w:noProof/>
          <w:sz w:val="24"/>
          <w:u w:val="single"/>
          <w:rtl/>
        </w:rPr>
        <w:tab/>
        <w:t xml:space="preserve">       </w:t>
      </w:r>
      <w:r w:rsidRPr="00EA2232">
        <w:rPr>
          <w:noProof/>
          <w:sz w:val="24"/>
          <w:u w:val="single"/>
          <w:rtl/>
        </w:rPr>
        <w:t> </w:t>
      </w:r>
      <w:r w:rsidRPr="00EA2232">
        <w:rPr>
          <w:sz w:val="24"/>
          <w:u w:val="single"/>
          <w:rtl/>
        </w:rPr>
        <w:fldChar w:fldCharType="end"/>
      </w:r>
    </w:p>
    <w:p w:rsidR="00EA2232" w:rsidRPr="00EA2232" w:rsidRDefault="00EA2232" w:rsidP="00EA2232">
      <w:pPr>
        <w:spacing w:line="360" w:lineRule="auto"/>
        <w:rPr>
          <w:sz w:val="24"/>
          <w:rtl/>
        </w:rPr>
      </w:pPr>
      <w:r w:rsidRPr="00EA2232">
        <w:rPr>
          <w:rFonts w:hint="cs"/>
          <w:sz w:val="24"/>
          <w:rtl/>
        </w:rPr>
        <w:lastRenderedPageBreak/>
        <w:t>טלפון</w:t>
      </w:r>
      <w:r w:rsidRPr="00EA2232">
        <w:rPr>
          <w:sz w:val="24"/>
          <w:rtl/>
        </w:rPr>
        <w:t xml:space="preserve">:                               </w:t>
      </w:r>
      <w:r w:rsidRPr="00EA2232">
        <w:rPr>
          <w:sz w:val="24"/>
          <w:u w:val="single"/>
          <w:rtl/>
        </w:rPr>
        <w:fldChar w:fldCharType="begin">
          <w:ffData>
            <w:name w:val=""/>
            <w:enabled/>
            <w:calcOnExit w:val="0"/>
            <w:statusText w:type="text" w:val="טלפון"/>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rFonts w:hint="cs"/>
          <w:sz w:val="24"/>
          <w:rtl/>
        </w:rPr>
        <w:t xml:space="preserve"> </w:t>
      </w:r>
      <w:r w:rsidRPr="00EA2232">
        <w:rPr>
          <w:rFonts w:hint="cs"/>
          <w:sz w:val="24"/>
          <w:rtl/>
        </w:rPr>
        <w:tab/>
        <w:t>פקס</w:t>
      </w:r>
      <w:r w:rsidRPr="00EA2232">
        <w:rPr>
          <w:sz w:val="24"/>
          <w:rtl/>
        </w:rPr>
        <w:t xml:space="preserve">: </w:t>
      </w:r>
      <w:r w:rsidRPr="00EA2232">
        <w:rPr>
          <w:sz w:val="24"/>
          <w:u w:val="single"/>
          <w:rtl/>
        </w:rPr>
        <w:fldChar w:fldCharType="begin">
          <w:ffData>
            <w:name w:val=""/>
            <w:enabled/>
            <w:calcOnExit w:val="0"/>
            <w:statusText w:type="text" w:val="מספר פקס"/>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p w:rsidR="00EA2232" w:rsidRPr="00EA2232" w:rsidRDefault="00EA2232" w:rsidP="00EA2232">
      <w:pPr>
        <w:spacing w:line="360" w:lineRule="auto"/>
        <w:rPr>
          <w:sz w:val="24"/>
          <w:rtl/>
        </w:rPr>
      </w:pPr>
      <w:r w:rsidRPr="00EA2232">
        <w:rPr>
          <w:rFonts w:hint="cs"/>
          <w:sz w:val="24"/>
          <w:rtl/>
        </w:rPr>
        <w:t>שם</w:t>
      </w:r>
      <w:r w:rsidRPr="00EA2232">
        <w:rPr>
          <w:sz w:val="24"/>
          <w:rtl/>
        </w:rPr>
        <w:t xml:space="preserve"> </w:t>
      </w:r>
      <w:r w:rsidRPr="00EA2232">
        <w:rPr>
          <w:rFonts w:hint="cs"/>
          <w:sz w:val="24"/>
          <w:rtl/>
        </w:rPr>
        <w:t>איש</w:t>
      </w:r>
      <w:r w:rsidRPr="00EA2232">
        <w:rPr>
          <w:sz w:val="24"/>
          <w:rtl/>
        </w:rPr>
        <w:t xml:space="preserve"> </w:t>
      </w:r>
      <w:r w:rsidRPr="00EA2232">
        <w:rPr>
          <w:rFonts w:hint="cs"/>
          <w:sz w:val="24"/>
          <w:rtl/>
        </w:rPr>
        <w:t>קשר</w:t>
      </w:r>
      <w:r w:rsidRPr="00EA2232">
        <w:rPr>
          <w:sz w:val="24"/>
          <w:rtl/>
        </w:rPr>
        <w:t xml:space="preserve"> </w:t>
      </w:r>
      <w:r w:rsidRPr="00EA2232">
        <w:rPr>
          <w:rFonts w:hint="cs"/>
          <w:sz w:val="24"/>
          <w:rtl/>
        </w:rPr>
        <w:t>ותפקידו</w:t>
      </w:r>
      <w:r w:rsidRPr="00EA2232">
        <w:rPr>
          <w:sz w:val="24"/>
          <w:rtl/>
        </w:rPr>
        <w:t xml:space="preserve">:    </w:t>
      </w:r>
      <w:r w:rsidRPr="00EA2232">
        <w:rPr>
          <w:sz w:val="24"/>
          <w:u w:val="single"/>
          <w:rtl/>
        </w:rPr>
        <w:fldChar w:fldCharType="begin">
          <w:ffData>
            <w:name w:val=""/>
            <w:enabled/>
            <w:calcOnExit w:val="0"/>
            <w:statusText w:type="text" w:val="שם איש קשר ותפקידו"/>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p w:rsidR="00EA2232" w:rsidRPr="00EA2232" w:rsidRDefault="00EA2232" w:rsidP="00EA2232">
      <w:pPr>
        <w:spacing w:line="360" w:lineRule="auto"/>
        <w:rPr>
          <w:sz w:val="24"/>
          <w:rtl/>
        </w:rPr>
      </w:pPr>
      <w:r w:rsidRPr="00EA2232">
        <w:rPr>
          <w:rFonts w:hint="cs"/>
          <w:sz w:val="24"/>
          <w:rtl/>
        </w:rPr>
        <w:t>טלפון</w:t>
      </w:r>
      <w:r w:rsidRPr="00EA2232">
        <w:rPr>
          <w:sz w:val="24"/>
          <w:rtl/>
        </w:rPr>
        <w:t xml:space="preserve"> </w:t>
      </w:r>
      <w:r w:rsidRPr="00EA2232">
        <w:rPr>
          <w:rFonts w:hint="cs"/>
          <w:sz w:val="24"/>
          <w:rtl/>
        </w:rPr>
        <w:t>איש</w:t>
      </w:r>
      <w:r w:rsidRPr="00EA2232">
        <w:rPr>
          <w:sz w:val="24"/>
          <w:rtl/>
        </w:rPr>
        <w:t xml:space="preserve"> </w:t>
      </w:r>
      <w:r w:rsidRPr="00EA2232">
        <w:rPr>
          <w:rFonts w:hint="cs"/>
          <w:sz w:val="24"/>
          <w:rtl/>
        </w:rPr>
        <w:t>הקשר</w:t>
      </w:r>
      <w:r w:rsidRPr="00EA2232">
        <w:rPr>
          <w:sz w:val="24"/>
          <w:rtl/>
        </w:rPr>
        <w:t xml:space="preserve">:            </w:t>
      </w:r>
      <w:r w:rsidRPr="00EA2232">
        <w:rPr>
          <w:sz w:val="24"/>
          <w:u w:val="single"/>
          <w:rtl/>
        </w:rPr>
        <w:fldChar w:fldCharType="begin">
          <w:ffData>
            <w:name w:val=""/>
            <w:enabled/>
            <w:calcOnExit w:val="0"/>
            <w:statusText w:type="text" w:val="טלפון איש הקשר"/>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rFonts w:hint="cs"/>
          <w:noProof/>
          <w:sz w:val="24"/>
          <w:u w:val="single"/>
          <w:rtl/>
        </w:rPr>
        <w:tab/>
        <w:t xml:space="preserve">       </w:t>
      </w:r>
      <w:r w:rsidRPr="00EA2232">
        <w:rPr>
          <w:noProof/>
          <w:sz w:val="24"/>
          <w:u w:val="single"/>
          <w:rtl/>
        </w:rPr>
        <w:t> </w:t>
      </w:r>
      <w:r w:rsidRPr="00EA2232">
        <w:rPr>
          <w:sz w:val="24"/>
          <w:u w:val="single"/>
          <w:rtl/>
        </w:rPr>
        <w:fldChar w:fldCharType="end"/>
      </w:r>
    </w:p>
    <w:p w:rsidR="00EA2232" w:rsidRPr="00EA2232" w:rsidRDefault="00EA2232" w:rsidP="00EA2232">
      <w:pPr>
        <w:rPr>
          <w:sz w:val="24"/>
          <w:rtl/>
        </w:rPr>
      </w:pPr>
    </w:p>
    <w:p w:rsidR="00EA2232" w:rsidRPr="00EA2232" w:rsidRDefault="00EA2232" w:rsidP="00EA2232">
      <w:pPr>
        <w:rPr>
          <w:sz w:val="24"/>
          <w:rtl/>
        </w:rPr>
      </w:pPr>
      <w:r w:rsidRPr="00EA2232">
        <w:rPr>
          <w:rFonts w:hint="cs"/>
          <w:sz w:val="24"/>
          <w:rtl/>
        </w:rPr>
        <w:t>אני</w:t>
      </w:r>
      <w:r w:rsidRPr="00EA2232">
        <w:rPr>
          <w:sz w:val="24"/>
          <w:rtl/>
        </w:rPr>
        <w:t xml:space="preserve"> </w:t>
      </w:r>
      <w:r w:rsidRPr="00EA2232">
        <w:rPr>
          <w:rFonts w:hint="cs"/>
          <w:sz w:val="24"/>
          <w:rtl/>
        </w:rPr>
        <w:t>הח</w:t>
      </w:r>
      <w:r w:rsidRPr="00EA2232">
        <w:rPr>
          <w:sz w:val="24"/>
          <w:rtl/>
        </w:rPr>
        <w:t>"</w:t>
      </w:r>
      <w:r w:rsidRPr="00EA2232">
        <w:rPr>
          <w:rFonts w:hint="cs"/>
          <w:sz w:val="24"/>
          <w:rtl/>
        </w:rPr>
        <w:t>מ</w:t>
      </w:r>
      <w:r w:rsidRPr="00EA2232">
        <w:rPr>
          <w:sz w:val="24"/>
          <w:rtl/>
        </w:rPr>
        <w:t xml:space="preserve"> </w:t>
      </w:r>
      <w:r w:rsidRPr="00EA2232">
        <w:rPr>
          <w:sz w:val="24"/>
          <w:u w:val="single"/>
          <w:rtl/>
        </w:rPr>
        <w:fldChar w:fldCharType="begin">
          <w:ffData>
            <w:name w:val=""/>
            <w:enabled/>
            <w:calcOnExit w:val="0"/>
            <w:statusText w:type="text" w:val="שם המציע"/>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r w:rsidRPr="00EA2232">
        <w:rPr>
          <w:rFonts w:hint="cs"/>
          <w:sz w:val="24"/>
          <w:rtl/>
        </w:rPr>
        <w:t>נושא</w:t>
      </w:r>
      <w:r w:rsidRPr="00EA2232">
        <w:rPr>
          <w:sz w:val="24"/>
          <w:rtl/>
        </w:rPr>
        <w:t xml:space="preserve"> </w:t>
      </w:r>
      <w:r w:rsidRPr="00EA2232">
        <w:rPr>
          <w:rFonts w:hint="cs"/>
          <w:sz w:val="24"/>
          <w:rtl/>
        </w:rPr>
        <w:t>ת</w:t>
      </w:r>
      <w:r w:rsidRPr="00EA2232">
        <w:rPr>
          <w:sz w:val="24"/>
          <w:rtl/>
        </w:rPr>
        <w:t>.</w:t>
      </w:r>
      <w:r w:rsidRPr="00EA2232">
        <w:rPr>
          <w:rFonts w:hint="cs"/>
          <w:sz w:val="24"/>
          <w:rtl/>
        </w:rPr>
        <w:t>ז</w:t>
      </w:r>
      <w:r w:rsidRPr="00EA2232">
        <w:rPr>
          <w:sz w:val="24"/>
          <w:rtl/>
        </w:rPr>
        <w:t xml:space="preserve">. </w:t>
      </w:r>
      <w:r w:rsidRPr="00EA2232">
        <w:rPr>
          <w:rFonts w:hint="cs"/>
          <w:sz w:val="24"/>
          <w:rtl/>
        </w:rPr>
        <w:t>מס</w:t>
      </w:r>
      <w:r w:rsidRPr="00EA2232">
        <w:rPr>
          <w:sz w:val="24"/>
          <w:rtl/>
        </w:rPr>
        <w:t xml:space="preserve">' </w:t>
      </w:r>
      <w:r w:rsidRPr="00EA2232">
        <w:rPr>
          <w:sz w:val="24"/>
          <w:u w:val="single"/>
          <w:rtl/>
        </w:rPr>
        <w:fldChar w:fldCharType="begin">
          <w:ffData>
            <w:name w:val=""/>
            <w:enabled/>
            <w:calcOnExit w:val="0"/>
            <w:statusText w:type="text" w:val="מספר תעודת זהות"/>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r w:rsidRPr="00EA2232">
        <w:rPr>
          <w:rFonts w:hint="cs"/>
          <w:sz w:val="24"/>
          <w:rtl/>
        </w:rPr>
        <w:t>להלן</w:t>
      </w:r>
      <w:r w:rsidRPr="00EA2232">
        <w:rPr>
          <w:sz w:val="24"/>
          <w:rtl/>
        </w:rPr>
        <w:t>: "</w:t>
      </w:r>
      <w:r w:rsidRPr="00EA2232">
        <w:rPr>
          <w:rFonts w:hint="cs"/>
          <w:sz w:val="24"/>
          <w:rtl/>
        </w:rPr>
        <w:t>המציע</w:t>
      </w:r>
      <w:r w:rsidRPr="00EA2232">
        <w:rPr>
          <w:sz w:val="24"/>
          <w:rtl/>
        </w:rPr>
        <w:t>"):</w:t>
      </w:r>
    </w:p>
    <w:p w:rsidR="00EA2232" w:rsidRPr="00EA2232" w:rsidRDefault="00EA2232" w:rsidP="00EA2232">
      <w:pPr>
        <w:tabs>
          <w:tab w:val="left" w:pos="935"/>
        </w:tabs>
        <w:rPr>
          <w:b/>
          <w:bCs/>
          <w:sz w:val="24"/>
          <w:u w:val="single"/>
          <w:rtl/>
        </w:rPr>
      </w:pPr>
      <w:r w:rsidRPr="00EA2232">
        <w:rPr>
          <w:rFonts w:hint="cs"/>
          <w:b/>
          <w:bCs/>
          <w:sz w:val="24"/>
          <w:u w:val="single"/>
          <w:rtl/>
        </w:rPr>
        <w:t>אם</w:t>
      </w:r>
      <w:r w:rsidRPr="00EA2232">
        <w:rPr>
          <w:b/>
          <w:bCs/>
          <w:sz w:val="24"/>
          <w:u w:val="single"/>
          <w:rtl/>
        </w:rPr>
        <w:t xml:space="preserve"> </w:t>
      </w:r>
      <w:r w:rsidRPr="00EA2232">
        <w:rPr>
          <w:rFonts w:hint="cs"/>
          <w:b/>
          <w:bCs/>
          <w:sz w:val="24"/>
          <w:u w:val="single"/>
          <w:rtl/>
        </w:rPr>
        <w:t>המציע</w:t>
      </w:r>
      <w:r w:rsidRPr="00EA2232">
        <w:rPr>
          <w:b/>
          <w:bCs/>
          <w:sz w:val="24"/>
          <w:u w:val="single"/>
          <w:rtl/>
        </w:rPr>
        <w:t xml:space="preserve"> </w:t>
      </w:r>
      <w:r w:rsidRPr="00EA2232">
        <w:rPr>
          <w:rFonts w:hint="cs"/>
          <w:b/>
          <w:bCs/>
          <w:sz w:val="24"/>
          <w:u w:val="single"/>
          <w:rtl/>
        </w:rPr>
        <w:t>תאגיד</w:t>
      </w:r>
    </w:p>
    <w:p w:rsidR="005A0568" w:rsidRDefault="00EA2232" w:rsidP="00EA2232">
      <w:pPr>
        <w:spacing w:line="480" w:lineRule="auto"/>
        <w:rPr>
          <w:sz w:val="24"/>
          <w:rtl/>
        </w:rPr>
      </w:pPr>
      <w:r w:rsidRPr="00EA2232">
        <w:rPr>
          <w:rFonts w:hint="cs"/>
          <w:sz w:val="24"/>
          <w:rtl/>
        </w:rPr>
        <w:t>אנו</w:t>
      </w:r>
      <w:r w:rsidRPr="00EA2232">
        <w:rPr>
          <w:sz w:val="24"/>
          <w:rtl/>
        </w:rPr>
        <w:t xml:space="preserve"> </w:t>
      </w:r>
      <w:r w:rsidRPr="00EA2232">
        <w:rPr>
          <w:rFonts w:hint="cs"/>
          <w:sz w:val="24"/>
          <w:rtl/>
        </w:rPr>
        <w:t>הח</w:t>
      </w:r>
      <w:r w:rsidRPr="00EA2232">
        <w:rPr>
          <w:sz w:val="24"/>
          <w:rtl/>
        </w:rPr>
        <w:t>"</w:t>
      </w:r>
      <w:r w:rsidRPr="00EA2232">
        <w:rPr>
          <w:rFonts w:hint="cs"/>
          <w:sz w:val="24"/>
          <w:rtl/>
        </w:rPr>
        <w:t>מ</w:t>
      </w:r>
      <w:r w:rsidRPr="00EA2232">
        <w:rPr>
          <w:sz w:val="24"/>
          <w:rtl/>
        </w:rPr>
        <w:t xml:space="preserve"> </w:t>
      </w:r>
      <w:r w:rsidRPr="00EA2232">
        <w:rPr>
          <w:sz w:val="24"/>
          <w:u w:val="single"/>
          <w:rtl/>
        </w:rPr>
        <w:fldChar w:fldCharType="begin">
          <w:ffData>
            <w:name w:val=""/>
            <w:enabled/>
            <w:calcOnExit w:val="0"/>
            <w:statusText w:type="text" w:val="שם מורשה חתימה 1"/>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r w:rsidRPr="00EA2232">
        <w:rPr>
          <w:rFonts w:hint="cs"/>
          <w:sz w:val="24"/>
          <w:rtl/>
        </w:rPr>
        <w:t>ו</w:t>
      </w:r>
      <w:r w:rsidRPr="00EA2232">
        <w:rPr>
          <w:sz w:val="24"/>
          <w:rtl/>
        </w:rPr>
        <w:t xml:space="preserve">- </w:t>
      </w:r>
      <w:r w:rsidRPr="00EA2232">
        <w:rPr>
          <w:sz w:val="24"/>
          <w:u w:val="single"/>
          <w:rtl/>
        </w:rPr>
        <w:fldChar w:fldCharType="begin">
          <w:ffData>
            <w:name w:val=""/>
            <w:enabled/>
            <w:calcOnExit w:val="0"/>
            <w:statusText w:type="text" w:val="שם מורשה חתימה 2"/>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p>
    <w:p w:rsidR="005A0568" w:rsidRDefault="00EA2232" w:rsidP="00EA2232">
      <w:pPr>
        <w:spacing w:line="480" w:lineRule="auto"/>
        <w:rPr>
          <w:sz w:val="24"/>
          <w:rtl/>
        </w:rPr>
      </w:pPr>
      <w:r w:rsidRPr="00EA2232">
        <w:rPr>
          <w:rFonts w:hint="cs"/>
          <w:sz w:val="24"/>
          <w:rtl/>
        </w:rPr>
        <w:t>נושאי</w:t>
      </w:r>
      <w:r w:rsidRPr="00EA2232">
        <w:rPr>
          <w:sz w:val="24"/>
          <w:rtl/>
        </w:rPr>
        <w:t xml:space="preserve"> </w:t>
      </w:r>
      <w:r w:rsidRPr="00EA2232">
        <w:rPr>
          <w:rFonts w:hint="cs"/>
          <w:sz w:val="24"/>
          <w:rtl/>
        </w:rPr>
        <w:t>ת</w:t>
      </w:r>
      <w:r w:rsidRPr="00EA2232">
        <w:rPr>
          <w:sz w:val="24"/>
          <w:rtl/>
        </w:rPr>
        <w:t>.</w:t>
      </w:r>
      <w:r w:rsidRPr="00EA2232">
        <w:rPr>
          <w:rFonts w:hint="cs"/>
          <w:sz w:val="24"/>
          <w:rtl/>
        </w:rPr>
        <w:t>ז</w:t>
      </w:r>
      <w:r w:rsidRPr="00EA2232">
        <w:rPr>
          <w:sz w:val="24"/>
          <w:rtl/>
        </w:rPr>
        <w:t xml:space="preserve">. </w:t>
      </w:r>
      <w:r w:rsidRPr="00EA2232">
        <w:rPr>
          <w:rFonts w:hint="cs"/>
          <w:sz w:val="24"/>
          <w:rtl/>
        </w:rPr>
        <w:t>מס</w:t>
      </w:r>
      <w:r w:rsidRPr="00EA2232">
        <w:rPr>
          <w:sz w:val="24"/>
          <w:rtl/>
        </w:rPr>
        <w:t xml:space="preserve">' </w:t>
      </w:r>
      <w:r w:rsidRPr="00EA2232">
        <w:rPr>
          <w:sz w:val="24"/>
          <w:u w:val="single"/>
          <w:rtl/>
        </w:rPr>
        <w:fldChar w:fldCharType="begin">
          <w:ffData>
            <w:name w:val=""/>
            <w:enabled/>
            <w:calcOnExit w:val="0"/>
            <w:statusText w:type="text" w:val="מספר תעודת זהות מורשה חתימה 1"/>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r w:rsidRPr="00EA2232">
        <w:rPr>
          <w:rFonts w:hint="cs"/>
          <w:sz w:val="24"/>
          <w:rtl/>
        </w:rPr>
        <w:t>ומס</w:t>
      </w:r>
      <w:r w:rsidRPr="00EA2232">
        <w:rPr>
          <w:sz w:val="24"/>
          <w:rtl/>
        </w:rPr>
        <w:t xml:space="preserve">' </w:t>
      </w:r>
      <w:r w:rsidRPr="00EA2232">
        <w:rPr>
          <w:sz w:val="24"/>
          <w:u w:val="single"/>
          <w:rtl/>
        </w:rPr>
        <w:fldChar w:fldCharType="begin">
          <w:ffData>
            <w:name w:val=""/>
            <w:enabled/>
            <w:calcOnExit w:val="0"/>
            <w:statusText w:type="text" w:val="מספר תעודת זהות מורשה חתימה 2"/>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p>
    <w:p w:rsidR="00EA2232" w:rsidRPr="00EA2232" w:rsidRDefault="00EA2232" w:rsidP="00EA2232">
      <w:pPr>
        <w:spacing w:line="480" w:lineRule="auto"/>
        <w:rPr>
          <w:sz w:val="24"/>
          <w:rtl/>
        </w:rPr>
      </w:pPr>
      <w:r w:rsidRPr="00EA2232">
        <w:rPr>
          <w:rFonts w:hint="cs"/>
          <w:sz w:val="24"/>
          <w:rtl/>
        </w:rPr>
        <w:t>מורשי</w:t>
      </w:r>
      <w:r w:rsidRPr="00EA2232">
        <w:rPr>
          <w:sz w:val="24"/>
          <w:rtl/>
        </w:rPr>
        <w:t xml:space="preserve"> </w:t>
      </w:r>
      <w:r w:rsidR="00AB5CA4">
        <w:rPr>
          <w:sz w:val="24"/>
          <w:rtl/>
        </w:rPr>
        <w:softHyphen/>
      </w:r>
      <w:r w:rsidRPr="00EA2232">
        <w:rPr>
          <w:rFonts w:hint="cs"/>
          <w:sz w:val="24"/>
          <w:rtl/>
        </w:rPr>
        <w:t>חתימה</w:t>
      </w:r>
      <w:r w:rsidRPr="00EA2232">
        <w:rPr>
          <w:sz w:val="24"/>
          <w:rtl/>
        </w:rPr>
        <w:t xml:space="preserve"> </w:t>
      </w:r>
      <w:r w:rsidRPr="00EA2232">
        <w:rPr>
          <w:rFonts w:hint="cs"/>
          <w:sz w:val="24"/>
          <w:rtl/>
        </w:rPr>
        <w:t xml:space="preserve">מטעם </w:t>
      </w:r>
      <w:r w:rsidRPr="00EA2232">
        <w:rPr>
          <w:sz w:val="24"/>
          <w:u w:val="single"/>
          <w:rtl/>
        </w:rPr>
        <w:fldChar w:fldCharType="begin">
          <w:ffData>
            <w:name w:val=""/>
            <w:enabled/>
            <w:calcOnExit w:val="0"/>
            <w:statusText w:type="text" w:val="שם התאגיד"/>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rFonts w:hint="cs"/>
          <w:sz w:val="24"/>
          <w:rtl/>
        </w:rPr>
        <w:t xml:space="preserve"> הרשום</w:t>
      </w:r>
      <w:r w:rsidRPr="00EA2232">
        <w:rPr>
          <w:sz w:val="24"/>
          <w:rtl/>
        </w:rPr>
        <w:t xml:space="preserve"> </w:t>
      </w:r>
      <w:r w:rsidRPr="00EA2232">
        <w:rPr>
          <w:rFonts w:hint="cs"/>
          <w:sz w:val="24"/>
          <w:rtl/>
        </w:rPr>
        <w:t>אצל</w:t>
      </w:r>
      <w:r w:rsidRPr="00EA2232">
        <w:rPr>
          <w:sz w:val="24"/>
          <w:rtl/>
        </w:rPr>
        <w:t xml:space="preserve"> </w:t>
      </w:r>
      <w:r w:rsidRPr="00EA2232">
        <w:rPr>
          <w:sz w:val="24"/>
          <w:u w:val="single"/>
          <w:rtl/>
        </w:rPr>
        <w:fldChar w:fldCharType="begin">
          <w:ffData>
            <w:name w:val=""/>
            <w:enabled/>
            <w:calcOnExit w:val="0"/>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r w:rsidRPr="00EA2232">
        <w:rPr>
          <w:rFonts w:hint="cs"/>
          <w:sz w:val="24"/>
          <w:rtl/>
        </w:rPr>
        <w:t>שמספרו</w:t>
      </w:r>
      <w:r w:rsidRPr="00EA2232">
        <w:rPr>
          <w:sz w:val="24"/>
          <w:rtl/>
        </w:rPr>
        <w:t xml:space="preserve"> </w:t>
      </w:r>
      <w:r w:rsidRPr="00EA2232">
        <w:rPr>
          <w:sz w:val="24"/>
          <w:u w:val="single"/>
          <w:rtl/>
        </w:rPr>
        <w:fldChar w:fldCharType="begin">
          <w:ffData>
            <w:name w:val=""/>
            <w:enabled/>
            <w:calcOnExit w:val="0"/>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r w:rsidRPr="00EA2232">
        <w:rPr>
          <w:rFonts w:hint="cs"/>
          <w:sz w:val="24"/>
          <w:rtl/>
        </w:rPr>
        <w:t>להלן</w:t>
      </w:r>
      <w:r w:rsidRPr="00EA2232">
        <w:rPr>
          <w:sz w:val="24"/>
          <w:rtl/>
        </w:rPr>
        <w:t>: "</w:t>
      </w:r>
      <w:r w:rsidRPr="00EA2232">
        <w:rPr>
          <w:rFonts w:hint="cs"/>
          <w:sz w:val="24"/>
          <w:rtl/>
        </w:rPr>
        <w:t>המציע</w:t>
      </w:r>
      <w:r w:rsidRPr="00EA2232">
        <w:rPr>
          <w:sz w:val="24"/>
          <w:rtl/>
        </w:rPr>
        <w:t>").</w:t>
      </w:r>
    </w:p>
    <w:p w:rsidR="00EA2232" w:rsidRPr="00EA2232" w:rsidRDefault="00EA2232" w:rsidP="00EA2232">
      <w:pPr>
        <w:rPr>
          <w:sz w:val="24"/>
          <w:rtl/>
        </w:rPr>
      </w:pPr>
      <w:r w:rsidRPr="00EA2232">
        <w:rPr>
          <w:rFonts w:hint="cs"/>
          <w:sz w:val="24"/>
          <w:rtl/>
        </w:rPr>
        <w:lastRenderedPageBreak/>
        <w:t>כתובת</w:t>
      </w:r>
      <w:r w:rsidRPr="00EA2232">
        <w:rPr>
          <w:sz w:val="24"/>
          <w:rtl/>
        </w:rPr>
        <w:t xml:space="preserve"> </w:t>
      </w:r>
      <w:r w:rsidRPr="00EA2232">
        <w:rPr>
          <w:sz w:val="24"/>
          <w:u w:val="single"/>
          <w:rtl/>
        </w:rPr>
        <w:fldChar w:fldCharType="begin">
          <w:ffData>
            <w:name w:val=""/>
            <w:enabled/>
            <w:calcOnExit w:val="0"/>
            <w:statusText w:type="text" w:val="כתובת"/>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r w:rsidRPr="00EA2232">
        <w:rPr>
          <w:rFonts w:hint="cs"/>
          <w:sz w:val="24"/>
          <w:rtl/>
        </w:rPr>
        <w:t xml:space="preserve"> טל </w:t>
      </w:r>
      <w:r w:rsidRPr="00EA2232">
        <w:rPr>
          <w:sz w:val="24"/>
          <w:u w:val="single"/>
          <w:rtl/>
        </w:rPr>
        <w:fldChar w:fldCharType="begin">
          <w:ffData>
            <w:name w:val=""/>
            <w:enabled/>
            <w:calcOnExit w:val="0"/>
            <w:statusText w:type="text" w:val="טלפון"/>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r w:rsidRPr="00EA2232">
        <w:rPr>
          <w:rFonts w:hint="cs"/>
          <w:sz w:val="24"/>
          <w:rtl/>
        </w:rPr>
        <w:t xml:space="preserve"> פקס</w:t>
      </w:r>
      <w:r w:rsidRPr="00EA2232">
        <w:rPr>
          <w:sz w:val="24"/>
          <w:rtl/>
        </w:rPr>
        <w:t xml:space="preserve"> </w:t>
      </w:r>
      <w:r w:rsidRPr="00EA2232">
        <w:rPr>
          <w:sz w:val="24"/>
          <w:u w:val="single"/>
          <w:rtl/>
        </w:rPr>
        <w:fldChar w:fldCharType="begin">
          <w:ffData>
            <w:name w:val=""/>
            <w:enabled/>
            <w:calcOnExit w:val="0"/>
            <w:statusText w:type="text" w:val="פקס"/>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p w:rsidR="00EA2232" w:rsidRPr="00EA2232" w:rsidRDefault="00EA2232" w:rsidP="00EA2232">
      <w:pPr>
        <w:rPr>
          <w:sz w:val="24"/>
          <w:rtl/>
        </w:rPr>
      </w:pPr>
    </w:p>
    <w:p w:rsidR="00EA2232" w:rsidRPr="00EA2232" w:rsidRDefault="00EA2232" w:rsidP="00EA2232">
      <w:pPr>
        <w:rPr>
          <w:b/>
          <w:bCs/>
          <w:sz w:val="24"/>
          <w:u w:val="single"/>
          <w:shd w:val="clear" w:color="auto" w:fill="F2DBDB" w:themeFill="accent2" w:themeFillTint="33"/>
          <w:rtl/>
        </w:rPr>
      </w:pPr>
      <w:r w:rsidRPr="00EA2232">
        <w:rPr>
          <w:rFonts w:hint="cs"/>
          <w:sz w:val="24"/>
          <w:rtl/>
        </w:rPr>
        <w:t>לאחר</w:t>
      </w:r>
      <w:r w:rsidRPr="00EA2232">
        <w:rPr>
          <w:sz w:val="24"/>
          <w:rtl/>
        </w:rPr>
        <w:t xml:space="preserve"> </w:t>
      </w:r>
      <w:r w:rsidRPr="00EA2232">
        <w:rPr>
          <w:rFonts w:hint="cs"/>
          <w:sz w:val="24"/>
          <w:rtl/>
        </w:rPr>
        <w:t>שעיינו</w:t>
      </w:r>
      <w:r w:rsidRPr="00EA2232">
        <w:rPr>
          <w:sz w:val="24"/>
          <w:rtl/>
        </w:rPr>
        <w:t xml:space="preserve"> </w:t>
      </w:r>
      <w:r w:rsidRPr="00EA2232">
        <w:rPr>
          <w:rFonts w:hint="cs"/>
          <w:sz w:val="24"/>
          <w:rtl/>
        </w:rPr>
        <w:t>היטב</w:t>
      </w:r>
      <w:r w:rsidRPr="00EA2232">
        <w:rPr>
          <w:sz w:val="24"/>
          <w:rtl/>
        </w:rPr>
        <w:t xml:space="preserve"> </w:t>
      </w:r>
      <w:r w:rsidRPr="00EA2232">
        <w:rPr>
          <w:rFonts w:hint="cs"/>
          <w:sz w:val="24"/>
          <w:rtl/>
        </w:rPr>
        <w:t>בכל</w:t>
      </w:r>
      <w:r w:rsidRPr="00EA2232">
        <w:rPr>
          <w:sz w:val="24"/>
          <w:rtl/>
        </w:rPr>
        <w:t xml:space="preserve"> </w:t>
      </w:r>
      <w:r w:rsidRPr="00EA2232">
        <w:rPr>
          <w:rFonts w:hint="cs"/>
          <w:sz w:val="24"/>
          <w:rtl/>
        </w:rPr>
        <w:t>מסמכי</w:t>
      </w:r>
      <w:r w:rsidRPr="00EA2232">
        <w:rPr>
          <w:sz w:val="24"/>
          <w:rtl/>
        </w:rPr>
        <w:t xml:space="preserve"> </w:t>
      </w:r>
      <w:r w:rsidRPr="00EA2232">
        <w:rPr>
          <w:rFonts w:hint="cs"/>
          <w:sz w:val="24"/>
          <w:rtl/>
        </w:rPr>
        <w:t>המכרז</w:t>
      </w:r>
      <w:r w:rsidRPr="00EA2232">
        <w:rPr>
          <w:sz w:val="24"/>
          <w:rtl/>
        </w:rPr>
        <w:t xml:space="preserve"> </w:t>
      </w:r>
      <w:r w:rsidRPr="00EA2232">
        <w:rPr>
          <w:rFonts w:hint="cs"/>
          <w:sz w:val="24"/>
          <w:rtl/>
        </w:rPr>
        <w:t>ונספחיו</w:t>
      </w:r>
      <w:r w:rsidRPr="00EA2232">
        <w:rPr>
          <w:sz w:val="24"/>
          <w:rtl/>
        </w:rPr>
        <w:t xml:space="preserve">, </w:t>
      </w:r>
      <w:r w:rsidRPr="00EA2232">
        <w:rPr>
          <w:rFonts w:hint="cs"/>
          <w:sz w:val="24"/>
          <w:rtl/>
        </w:rPr>
        <w:t>מגישים</w:t>
      </w:r>
      <w:r w:rsidRPr="00EA2232">
        <w:rPr>
          <w:sz w:val="24"/>
          <w:rtl/>
        </w:rPr>
        <w:t xml:space="preserve"> </w:t>
      </w:r>
      <w:r w:rsidRPr="00EA2232">
        <w:rPr>
          <w:rFonts w:hint="cs"/>
          <w:sz w:val="24"/>
          <w:rtl/>
        </w:rPr>
        <w:t>בזה</w:t>
      </w:r>
      <w:r w:rsidRPr="00EA2232">
        <w:rPr>
          <w:sz w:val="24"/>
          <w:rtl/>
        </w:rPr>
        <w:t xml:space="preserve"> </w:t>
      </w:r>
      <w:r w:rsidRPr="00EA2232">
        <w:rPr>
          <w:rFonts w:hint="cs"/>
          <w:sz w:val="24"/>
          <w:rtl/>
        </w:rPr>
        <w:t>את</w:t>
      </w:r>
      <w:r w:rsidRPr="00EA2232">
        <w:rPr>
          <w:sz w:val="24"/>
          <w:rtl/>
        </w:rPr>
        <w:t xml:space="preserve"> </w:t>
      </w:r>
      <w:r w:rsidRPr="00EA2232">
        <w:rPr>
          <w:rFonts w:hint="cs"/>
          <w:sz w:val="24"/>
          <w:rtl/>
        </w:rPr>
        <w:t>הצעת</w:t>
      </w:r>
      <w:r w:rsidRPr="00EA2232">
        <w:rPr>
          <w:sz w:val="24"/>
          <w:rtl/>
        </w:rPr>
        <w:t xml:space="preserve"> </w:t>
      </w:r>
      <w:r w:rsidRPr="00EA2232">
        <w:rPr>
          <w:rFonts w:hint="cs"/>
          <w:sz w:val="24"/>
          <w:rtl/>
        </w:rPr>
        <w:t>המציע</w:t>
      </w:r>
      <w:r w:rsidRPr="00EA2232">
        <w:rPr>
          <w:sz w:val="24"/>
          <w:rtl/>
        </w:rPr>
        <w:t xml:space="preserve"> </w:t>
      </w:r>
      <w:r w:rsidRPr="00EA2232">
        <w:rPr>
          <w:rFonts w:hint="cs"/>
          <w:sz w:val="24"/>
          <w:rtl/>
        </w:rPr>
        <w:t>למכרז</w:t>
      </w:r>
      <w:r w:rsidRPr="00EA2232">
        <w:rPr>
          <w:sz w:val="24"/>
          <w:rtl/>
        </w:rPr>
        <w:t xml:space="preserve"> </w:t>
      </w:r>
      <w:r w:rsidRPr="00EA2232">
        <w:rPr>
          <w:rFonts w:hint="cs"/>
          <w:sz w:val="24"/>
          <w:rtl/>
        </w:rPr>
        <w:t>זה</w:t>
      </w:r>
      <w:r w:rsidRPr="00EA2232">
        <w:rPr>
          <w:sz w:val="24"/>
          <w:rtl/>
        </w:rPr>
        <w:t xml:space="preserve">, </w:t>
      </w:r>
      <w:r w:rsidRPr="00EA2232">
        <w:rPr>
          <w:rFonts w:hint="cs"/>
          <w:sz w:val="24"/>
          <w:rtl/>
        </w:rPr>
        <w:t>כדלקמן</w:t>
      </w:r>
      <w:r w:rsidR="00795D1A">
        <w:rPr>
          <w:rFonts w:hint="cs"/>
          <w:sz w:val="24"/>
          <w:rtl/>
        </w:rPr>
        <w:t>:</w:t>
      </w:r>
    </w:p>
    <w:p w:rsidR="00EA2232" w:rsidRPr="00EA2232" w:rsidRDefault="00EA2232" w:rsidP="0047173B">
      <w:pPr>
        <w:numPr>
          <w:ilvl w:val="0"/>
          <w:numId w:val="4"/>
        </w:numPr>
        <w:spacing w:line="360" w:lineRule="auto"/>
        <w:contextualSpacing/>
        <w:rPr>
          <w:sz w:val="24"/>
        </w:rPr>
      </w:pPr>
      <w:r w:rsidRPr="00EA2232">
        <w:rPr>
          <w:rFonts w:hint="cs"/>
          <w:sz w:val="24"/>
          <w:rtl/>
        </w:rPr>
        <w:t>המציע</w:t>
      </w:r>
      <w:r w:rsidRPr="00EA2232">
        <w:rPr>
          <w:sz w:val="24"/>
          <w:rtl/>
        </w:rPr>
        <w:t xml:space="preserve"> </w:t>
      </w:r>
      <w:r w:rsidRPr="00EA2232">
        <w:rPr>
          <w:rFonts w:hint="cs"/>
          <w:sz w:val="24"/>
          <w:rtl/>
        </w:rPr>
        <w:t>מתחייב</w:t>
      </w:r>
      <w:r w:rsidRPr="00EA2232">
        <w:rPr>
          <w:sz w:val="24"/>
          <w:rtl/>
        </w:rPr>
        <w:t xml:space="preserve"> </w:t>
      </w:r>
      <w:r w:rsidRPr="00EA2232">
        <w:rPr>
          <w:rFonts w:hint="cs"/>
          <w:sz w:val="24"/>
          <w:rtl/>
        </w:rPr>
        <w:t>ליתן</w:t>
      </w:r>
      <w:r w:rsidRPr="00EA2232">
        <w:rPr>
          <w:sz w:val="24"/>
          <w:rtl/>
        </w:rPr>
        <w:t xml:space="preserve"> </w:t>
      </w:r>
      <w:r w:rsidRPr="00EA2232">
        <w:rPr>
          <w:rFonts w:hint="cs"/>
          <w:sz w:val="24"/>
          <w:rtl/>
        </w:rPr>
        <w:t>את</w:t>
      </w:r>
      <w:r w:rsidRPr="00EA2232">
        <w:rPr>
          <w:sz w:val="24"/>
          <w:rtl/>
        </w:rPr>
        <w:t xml:space="preserve"> </w:t>
      </w:r>
      <w:r w:rsidRPr="00EA2232">
        <w:rPr>
          <w:rFonts w:hint="cs"/>
          <w:sz w:val="24"/>
          <w:rtl/>
        </w:rPr>
        <w:t>כל</w:t>
      </w:r>
      <w:r w:rsidRPr="00EA2232">
        <w:rPr>
          <w:sz w:val="24"/>
          <w:rtl/>
        </w:rPr>
        <w:t xml:space="preserve"> </w:t>
      </w:r>
      <w:r w:rsidRPr="00EA2232">
        <w:rPr>
          <w:rFonts w:hint="cs"/>
          <w:sz w:val="24"/>
          <w:rtl/>
        </w:rPr>
        <w:t>השירותים</w:t>
      </w:r>
      <w:r w:rsidRPr="00EA2232">
        <w:rPr>
          <w:sz w:val="24"/>
          <w:rtl/>
        </w:rPr>
        <w:t xml:space="preserve"> </w:t>
      </w:r>
      <w:r w:rsidRPr="00EA2232">
        <w:rPr>
          <w:rFonts w:hint="cs"/>
          <w:sz w:val="24"/>
          <w:rtl/>
        </w:rPr>
        <w:t>הנדרשים</w:t>
      </w:r>
      <w:r w:rsidRPr="00EA2232">
        <w:rPr>
          <w:sz w:val="24"/>
          <w:rtl/>
        </w:rPr>
        <w:t xml:space="preserve"> </w:t>
      </w:r>
      <w:r w:rsidRPr="00EA2232">
        <w:rPr>
          <w:rFonts w:hint="cs"/>
          <w:sz w:val="24"/>
          <w:rtl/>
        </w:rPr>
        <w:t>במפרט</w:t>
      </w:r>
      <w:r w:rsidRPr="00EA2232">
        <w:rPr>
          <w:sz w:val="24"/>
          <w:rtl/>
        </w:rPr>
        <w:t xml:space="preserve"> </w:t>
      </w:r>
      <w:r w:rsidRPr="00EA2232">
        <w:rPr>
          <w:rFonts w:hint="cs"/>
          <w:sz w:val="24"/>
          <w:rtl/>
        </w:rPr>
        <w:t>מכרז</w:t>
      </w:r>
      <w:r w:rsidRPr="00EA2232">
        <w:rPr>
          <w:sz w:val="24"/>
          <w:rtl/>
        </w:rPr>
        <w:t xml:space="preserve"> </w:t>
      </w:r>
      <w:r w:rsidRPr="00EA2232">
        <w:rPr>
          <w:rFonts w:hint="cs"/>
          <w:sz w:val="24"/>
          <w:rtl/>
        </w:rPr>
        <w:t>זה</w:t>
      </w:r>
      <w:r w:rsidRPr="00EA2232">
        <w:rPr>
          <w:sz w:val="24"/>
          <w:rtl/>
        </w:rPr>
        <w:t xml:space="preserve">, </w:t>
      </w:r>
      <w:r w:rsidRPr="00EA2232">
        <w:rPr>
          <w:rFonts w:hint="cs"/>
          <w:sz w:val="24"/>
          <w:rtl/>
        </w:rPr>
        <w:t>הכל</w:t>
      </w:r>
      <w:r w:rsidRPr="00EA2232">
        <w:rPr>
          <w:sz w:val="24"/>
          <w:rtl/>
        </w:rPr>
        <w:t xml:space="preserve"> </w:t>
      </w:r>
      <w:r w:rsidRPr="00EA2232">
        <w:rPr>
          <w:rFonts w:hint="cs"/>
          <w:sz w:val="24"/>
          <w:rtl/>
        </w:rPr>
        <w:t>בהתאם</w:t>
      </w:r>
      <w:r w:rsidRPr="00EA2232">
        <w:rPr>
          <w:sz w:val="24"/>
          <w:rtl/>
        </w:rPr>
        <w:t xml:space="preserve"> </w:t>
      </w:r>
      <w:r w:rsidRPr="00EA2232">
        <w:rPr>
          <w:rFonts w:hint="cs"/>
          <w:sz w:val="24"/>
          <w:rtl/>
        </w:rPr>
        <w:t>להוראות</w:t>
      </w:r>
      <w:r w:rsidRPr="00EA2232">
        <w:rPr>
          <w:sz w:val="24"/>
          <w:rtl/>
        </w:rPr>
        <w:t xml:space="preserve"> </w:t>
      </w:r>
      <w:r w:rsidRPr="00EA2232">
        <w:rPr>
          <w:rFonts w:hint="cs"/>
          <w:sz w:val="24"/>
          <w:rtl/>
        </w:rPr>
        <w:t>מפרט</w:t>
      </w:r>
      <w:r w:rsidRPr="00EA2232">
        <w:rPr>
          <w:sz w:val="24"/>
          <w:rtl/>
        </w:rPr>
        <w:t xml:space="preserve"> </w:t>
      </w:r>
      <w:r w:rsidRPr="00EA2232">
        <w:rPr>
          <w:rFonts w:hint="cs"/>
          <w:sz w:val="24"/>
          <w:rtl/>
        </w:rPr>
        <w:t>מכרז</w:t>
      </w:r>
      <w:r w:rsidRPr="00EA2232">
        <w:rPr>
          <w:sz w:val="24"/>
          <w:rtl/>
        </w:rPr>
        <w:t xml:space="preserve"> </w:t>
      </w:r>
      <w:r w:rsidRPr="00EA2232">
        <w:rPr>
          <w:rFonts w:hint="cs"/>
          <w:sz w:val="24"/>
          <w:rtl/>
        </w:rPr>
        <w:t>זה</w:t>
      </w:r>
      <w:r w:rsidRPr="00EA2232">
        <w:rPr>
          <w:sz w:val="24"/>
          <w:rtl/>
        </w:rPr>
        <w:t xml:space="preserve"> </w:t>
      </w:r>
      <w:r w:rsidRPr="00EA2232">
        <w:rPr>
          <w:rFonts w:hint="cs"/>
          <w:sz w:val="24"/>
          <w:rtl/>
        </w:rPr>
        <w:t>על</w:t>
      </w:r>
      <w:r w:rsidRPr="00EA2232">
        <w:rPr>
          <w:sz w:val="24"/>
          <w:rtl/>
        </w:rPr>
        <w:t xml:space="preserve"> </w:t>
      </w:r>
      <w:r w:rsidRPr="00EA2232">
        <w:rPr>
          <w:rFonts w:hint="cs"/>
          <w:sz w:val="24"/>
          <w:rtl/>
        </w:rPr>
        <w:t>נספחיו</w:t>
      </w:r>
      <w:r w:rsidRPr="00EA2232">
        <w:rPr>
          <w:sz w:val="24"/>
          <w:rtl/>
        </w:rPr>
        <w:t xml:space="preserve"> </w:t>
      </w:r>
      <w:r w:rsidRPr="00EA2232">
        <w:rPr>
          <w:rFonts w:hint="cs"/>
          <w:sz w:val="24"/>
          <w:rtl/>
        </w:rPr>
        <w:t>ובכלל</w:t>
      </w:r>
      <w:r w:rsidRPr="00EA2232">
        <w:rPr>
          <w:sz w:val="24"/>
          <w:rtl/>
        </w:rPr>
        <w:t xml:space="preserve"> </w:t>
      </w:r>
      <w:r w:rsidRPr="00EA2232">
        <w:rPr>
          <w:rFonts w:hint="cs"/>
          <w:sz w:val="24"/>
          <w:rtl/>
        </w:rPr>
        <w:t>זה</w:t>
      </w:r>
      <w:r w:rsidRPr="00EA2232">
        <w:rPr>
          <w:sz w:val="24"/>
          <w:rtl/>
        </w:rPr>
        <w:t xml:space="preserve"> </w:t>
      </w:r>
      <w:r w:rsidRPr="00EA2232">
        <w:rPr>
          <w:rFonts w:hint="cs"/>
          <w:sz w:val="24"/>
          <w:rtl/>
        </w:rPr>
        <w:t>בהתאם</w:t>
      </w:r>
      <w:r w:rsidRPr="00EA2232">
        <w:rPr>
          <w:sz w:val="24"/>
          <w:rtl/>
        </w:rPr>
        <w:t xml:space="preserve"> </w:t>
      </w:r>
      <w:r w:rsidRPr="00EA2232">
        <w:rPr>
          <w:rFonts w:hint="cs"/>
          <w:sz w:val="24"/>
          <w:rtl/>
        </w:rPr>
        <w:t>להוראות</w:t>
      </w:r>
      <w:r w:rsidRPr="00EA2232">
        <w:rPr>
          <w:sz w:val="24"/>
          <w:rtl/>
        </w:rPr>
        <w:t xml:space="preserve"> </w:t>
      </w:r>
      <w:r w:rsidRPr="00EA2232">
        <w:rPr>
          <w:rFonts w:hint="cs"/>
          <w:sz w:val="24"/>
          <w:rtl/>
        </w:rPr>
        <w:t>ההסכם</w:t>
      </w:r>
      <w:r w:rsidRPr="00EA2232">
        <w:rPr>
          <w:sz w:val="24"/>
          <w:rtl/>
        </w:rPr>
        <w:t xml:space="preserve"> </w:t>
      </w:r>
      <w:r w:rsidRPr="00EA2232">
        <w:rPr>
          <w:rFonts w:hint="cs"/>
          <w:sz w:val="24"/>
          <w:rtl/>
        </w:rPr>
        <w:t>שצורף</w:t>
      </w:r>
      <w:r w:rsidRPr="00EA2232">
        <w:rPr>
          <w:sz w:val="24"/>
          <w:rtl/>
        </w:rPr>
        <w:t xml:space="preserve"> </w:t>
      </w:r>
      <w:r w:rsidRPr="00EA2232">
        <w:rPr>
          <w:rFonts w:hint="cs"/>
          <w:sz w:val="24"/>
          <w:rtl/>
        </w:rPr>
        <w:t>למכרז</w:t>
      </w:r>
      <w:r w:rsidRPr="00EA2232">
        <w:rPr>
          <w:sz w:val="24"/>
          <w:rtl/>
        </w:rPr>
        <w:t xml:space="preserve"> </w:t>
      </w:r>
      <w:r w:rsidRPr="00EA2232">
        <w:rPr>
          <w:rFonts w:hint="cs"/>
          <w:sz w:val="24"/>
          <w:rtl/>
        </w:rPr>
        <w:t>על</w:t>
      </w:r>
      <w:r w:rsidRPr="00EA2232">
        <w:rPr>
          <w:sz w:val="24"/>
          <w:rtl/>
        </w:rPr>
        <w:t xml:space="preserve"> </w:t>
      </w:r>
      <w:r w:rsidRPr="00EA2232">
        <w:rPr>
          <w:rFonts w:hint="cs"/>
          <w:sz w:val="24"/>
          <w:rtl/>
        </w:rPr>
        <w:t>נספחיו</w:t>
      </w:r>
      <w:r w:rsidRPr="00EA2232">
        <w:rPr>
          <w:sz w:val="24"/>
          <w:rtl/>
        </w:rPr>
        <w:t xml:space="preserve">, </w:t>
      </w:r>
      <w:r w:rsidRPr="00EA2232">
        <w:rPr>
          <w:rFonts w:hint="cs"/>
          <w:sz w:val="24"/>
          <w:rtl/>
        </w:rPr>
        <w:t>אשר</w:t>
      </w:r>
      <w:r w:rsidRPr="00EA2232">
        <w:rPr>
          <w:sz w:val="24"/>
          <w:rtl/>
        </w:rPr>
        <w:t xml:space="preserve"> </w:t>
      </w:r>
      <w:r w:rsidRPr="00EA2232">
        <w:rPr>
          <w:rFonts w:hint="cs"/>
          <w:sz w:val="24"/>
          <w:rtl/>
        </w:rPr>
        <w:t>ייחתם</w:t>
      </w:r>
      <w:r w:rsidRPr="00EA2232">
        <w:rPr>
          <w:sz w:val="24"/>
          <w:rtl/>
        </w:rPr>
        <w:t xml:space="preserve"> </w:t>
      </w:r>
      <w:r w:rsidRPr="00EA2232">
        <w:rPr>
          <w:rFonts w:hint="cs"/>
          <w:sz w:val="24"/>
          <w:rtl/>
        </w:rPr>
        <w:t>על</w:t>
      </w:r>
      <w:r w:rsidRPr="00EA2232">
        <w:rPr>
          <w:sz w:val="24"/>
          <w:rtl/>
        </w:rPr>
        <w:t xml:space="preserve"> </w:t>
      </w:r>
      <w:r w:rsidRPr="00EA2232">
        <w:rPr>
          <w:rFonts w:hint="cs"/>
          <w:sz w:val="24"/>
          <w:rtl/>
        </w:rPr>
        <w:t>ידי</w:t>
      </w:r>
      <w:r w:rsidRPr="00EA2232">
        <w:rPr>
          <w:sz w:val="24"/>
          <w:rtl/>
        </w:rPr>
        <w:t xml:space="preserve"> </w:t>
      </w:r>
      <w:r w:rsidRPr="00EA2232">
        <w:rPr>
          <w:rFonts w:hint="cs"/>
          <w:sz w:val="24"/>
          <w:rtl/>
        </w:rPr>
        <w:t>המציע</w:t>
      </w:r>
      <w:r w:rsidRPr="00EA2232">
        <w:rPr>
          <w:sz w:val="24"/>
          <w:rtl/>
        </w:rPr>
        <w:t xml:space="preserve"> </w:t>
      </w:r>
      <w:r w:rsidRPr="00EA2232">
        <w:rPr>
          <w:rFonts w:hint="cs"/>
          <w:sz w:val="24"/>
          <w:rtl/>
        </w:rPr>
        <w:t>אם</w:t>
      </w:r>
      <w:r w:rsidRPr="00EA2232">
        <w:rPr>
          <w:sz w:val="24"/>
          <w:rtl/>
        </w:rPr>
        <w:t xml:space="preserve"> </w:t>
      </w:r>
      <w:r w:rsidRPr="00EA2232">
        <w:rPr>
          <w:rFonts w:hint="cs"/>
          <w:sz w:val="24"/>
          <w:rtl/>
        </w:rPr>
        <w:t>יזכה</w:t>
      </w:r>
      <w:r w:rsidRPr="00EA2232">
        <w:rPr>
          <w:sz w:val="24"/>
          <w:rtl/>
        </w:rPr>
        <w:t xml:space="preserve"> </w:t>
      </w:r>
      <w:r w:rsidRPr="00EA2232">
        <w:rPr>
          <w:rFonts w:hint="cs"/>
          <w:sz w:val="24"/>
          <w:rtl/>
        </w:rPr>
        <w:t>במכרז</w:t>
      </w:r>
      <w:r w:rsidRPr="00EA2232">
        <w:rPr>
          <w:sz w:val="24"/>
          <w:rtl/>
        </w:rPr>
        <w:t>.</w:t>
      </w:r>
    </w:p>
    <w:p w:rsidR="00795D1A" w:rsidRPr="00795D1A" w:rsidRDefault="00EA2232" w:rsidP="0047173B">
      <w:pPr>
        <w:numPr>
          <w:ilvl w:val="0"/>
          <w:numId w:val="4"/>
        </w:numPr>
        <w:spacing w:after="0" w:line="360" w:lineRule="auto"/>
        <w:contextualSpacing/>
        <w:rPr>
          <w:sz w:val="24"/>
        </w:rPr>
      </w:pPr>
      <w:r w:rsidRPr="00795D1A">
        <w:rPr>
          <w:rFonts w:hint="cs"/>
          <w:sz w:val="24"/>
          <w:rtl/>
        </w:rPr>
        <w:t>לאחר</w:t>
      </w:r>
      <w:r w:rsidRPr="00795D1A">
        <w:rPr>
          <w:sz w:val="24"/>
          <w:rtl/>
        </w:rPr>
        <w:t xml:space="preserve"> </w:t>
      </w:r>
      <w:r w:rsidRPr="00795D1A">
        <w:rPr>
          <w:rFonts w:hint="cs"/>
          <w:sz w:val="24"/>
          <w:rtl/>
        </w:rPr>
        <w:t>שעיינו</w:t>
      </w:r>
      <w:r w:rsidRPr="00795D1A">
        <w:rPr>
          <w:sz w:val="24"/>
          <w:rtl/>
        </w:rPr>
        <w:t xml:space="preserve"> </w:t>
      </w:r>
      <w:r w:rsidRPr="00795D1A">
        <w:rPr>
          <w:rFonts w:hint="cs"/>
          <w:sz w:val="24"/>
          <w:rtl/>
        </w:rPr>
        <w:t>היטב</w:t>
      </w:r>
      <w:r w:rsidRPr="00795D1A">
        <w:rPr>
          <w:sz w:val="24"/>
          <w:rtl/>
        </w:rPr>
        <w:t xml:space="preserve"> </w:t>
      </w:r>
      <w:r w:rsidRPr="00795D1A">
        <w:rPr>
          <w:rFonts w:hint="cs"/>
          <w:sz w:val="24"/>
          <w:rtl/>
        </w:rPr>
        <w:t>בכל</w:t>
      </w:r>
      <w:r w:rsidRPr="00795D1A">
        <w:rPr>
          <w:sz w:val="24"/>
          <w:rtl/>
        </w:rPr>
        <w:t xml:space="preserve"> </w:t>
      </w:r>
      <w:r w:rsidRPr="00795D1A">
        <w:rPr>
          <w:rFonts w:hint="cs"/>
          <w:sz w:val="24"/>
          <w:rtl/>
        </w:rPr>
        <w:t>מסמכי</w:t>
      </w:r>
      <w:r w:rsidRPr="00795D1A">
        <w:rPr>
          <w:sz w:val="24"/>
          <w:rtl/>
        </w:rPr>
        <w:t xml:space="preserve"> </w:t>
      </w:r>
      <w:r w:rsidRPr="00795D1A">
        <w:rPr>
          <w:rFonts w:hint="cs"/>
          <w:sz w:val="24"/>
          <w:rtl/>
        </w:rPr>
        <w:t>המכרז</w:t>
      </w:r>
      <w:r w:rsidRPr="00795D1A">
        <w:rPr>
          <w:sz w:val="24"/>
          <w:rtl/>
        </w:rPr>
        <w:t xml:space="preserve"> </w:t>
      </w:r>
      <w:r w:rsidRPr="00795D1A">
        <w:rPr>
          <w:rFonts w:hint="cs"/>
          <w:sz w:val="24"/>
          <w:rtl/>
        </w:rPr>
        <w:t>ונספחיו</w:t>
      </w:r>
      <w:r w:rsidRPr="00795D1A">
        <w:rPr>
          <w:sz w:val="24"/>
          <w:rtl/>
        </w:rPr>
        <w:t xml:space="preserve">, </w:t>
      </w:r>
      <w:r w:rsidRPr="00795D1A">
        <w:rPr>
          <w:rFonts w:hint="cs"/>
          <w:sz w:val="24"/>
          <w:rtl/>
        </w:rPr>
        <w:t>מציעים</w:t>
      </w:r>
      <w:r w:rsidRPr="00795D1A">
        <w:rPr>
          <w:sz w:val="24"/>
          <w:rtl/>
        </w:rPr>
        <w:t xml:space="preserve"> </w:t>
      </w:r>
      <w:r w:rsidRPr="00795D1A">
        <w:rPr>
          <w:rFonts w:hint="cs"/>
          <w:sz w:val="24"/>
          <w:rtl/>
        </w:rPr>
        <w:t>בזה</w:t>
      </w:r>
      <w:r w:rsidRPr="00795D1A">
        <w:rPr>
          <w:sz w:val="24"/>
          <w:rtl/>
        </w:rPr>
        <w:t xml:space="preserve"> </w:t>
      </w:r>
      <w:r w:rsidRPr="00795D1A">
        <w:rPr>
          <w:rFonts w:hint="cs"/>
          <w:sz w:val="24"/>
          <w:rtl/>
        </w:rPr>
        <w:t>הנחה</w:t>
      </w:r>
      <w:r w:rsidRPr="00795D1A">
        <w:rPr>
          <w:sz w:val="24"/>
          <w:rtl/>
        </w:rPr>
        <w:t xml:space="preserve"> </w:t>
      </w:r>
      <w:r w:rsidRPr="00795D1A">
        <w:rPr>
          <w:rFonts w:hint="cs"/>
          <w:sz w:val="24"/>
          <w:rtl/>
        </w:rPr>
        <w:t>בשיעור</w:t>
      </w:r>
      <w:r w:rsidRPr="00795D1A">
        <w:rPr>
          <w:sz w:val="24"/>
          <w:rtl/>
        </w:rPr>
        <w:t xml:space="preserve"> (</w:t>
      </w:r>
      <w:r w:rsidRPr="00795D1A">
        <w:rPr>
          <w:rFonts w:hint="cs"/>
          <w:sz w:val="24"/>
          <w:rtl/>
        </w:rPr>
        <w:t>בספרות</w:t>
      </w:r>
      <w:r w:rsidRPr="00795D1A">
        <w:rPr>
          <w:sz w:val="24"/>
          <w:rtl/>
        </w:rPr>
        <w:t xml:space="preserve">) </w:t>
      </w:r>
      <w:r w:rsidRPr="00795D1A">
        <w:rPr>
          <w:sz w:val="24"/>
          <w:u w:val="single"/>
          <w:rtl/>
        </w:rPr>
        <w:fldChar w:fldCharType="begin">
          <w:ffData>
            <w:name w:val="Text1"/>
            <w:enabled/>
            <w:calcOnExit w:val="0"/>
            <w:textInput/>
          </w:ffData>
        </w:fldChar>
      </w:r>
      <w:r w:rsidRPr="00795D1A">
        <w:rPr>
          <w:sz w:val="24"/>
          <w:u w:val="single"/>
          <w:rtl/>
        </w:rPr>
        <w:instrText xml:space="preserve"> </w:instrText>
      </w:r>
      <w:r w:rsidRPr="00795D1A">
        <w:rPr>
          <w:sz w:val="24"/>
          <w:u w:val="single"/>
        </w:rPr>
        <w:instrText>FORMTEXT</w:instrText>
      </w:r>
      <w:r w:rsidRPr="00795D1A">
        <w:rPr>
          <w:sz w:val="24"/>
          <w:u w:val="single"/>
          <w:rtl/>
        </w:rPr>
        <w:instrText xml:space="preserve"> </w:instrText>
      </w:r>
      <w:r w:rsidRPr="00795D1A">
        <w:rPr>
          <w:sz w:val="24"/>
          <w:u w:val="single"/>
          <w:rtl/>
        </w:rPr>
      </w:r>
      <w:r w:rsidRPr="00795D1A">
        <w:rPr>
          <w:sz w:val="24"/>
          <w:u w:val="single"/>
          <w:rtl/>
        </w:rPr>
        <w:fldChar w:fldCharType="separate"/>
      </w:r>
      <w:r w:rsidRPr="00795D1A">
        <w:rPr>
          <w:rFonts w:hint="cs"/>
          <w:noProof/>
          <w:sz w:val="24"/>
          <w:u w:val="single"/>
          <w:rtl/>
        </w:rPr>
        <w:t xml:space="preserve">  </w:t>
      </w:r>
      <w:r w:rsidRPr="00EA2232">
        <w:rPr>
          <w:noProof/>
          <w:sz w:val="24"/>
          <w:u w:val="single"/>
          <w:rtl/>
        </w:rPr>
        <w:t> </w:t>
      </w:r>
      <w:r w:rsidRPr="00EA2232">
        <w:rPr>
          <w:noProof/>
          <w:sz w:val="24"/>
          <w:u w:val="single"/>
          <w:rtl/>
        </w:rPr>
        <w:t> </w:t>
      </w:r>
      <w:r w:rsidRPr="00795D1A">
        <w:rPr>
          <w:sz w:val="24"/>
          <w:u w:val="single"/>
          <w:rtl/>
        </w:rPr>
        <w:fldChar w:fldCharType="end"/>
      </w:r>
      <w:r w:rsidRPr="00795D1A">
        <w:rPr>
          <w:sz w:val="24"/>
          <w:u w:val="single"/>
          <w:rtl/>
        </w:rPr>
        <w:fldChar w:fldCharType="begin">
          <w:ffData>
            <w:name w:val="Text1"/>
            <w:enabled/>
            <w:calcOnExit w:val="0"/>
            <w:textInput/>
          </w:ffData>
        </w:fldChar>
      </w:r>
      <w:r w:rsidRPr="00795D1A">
        <w:rPr>
          <w:sz w:val="24"/>
          <w:u w:val="single"/>
          <w:rtl/>
        </w:rPr>
        <w:instrText xml:space="preserve"> </w:instrText>
      </w:r>
      <w:r w:rsidRPr="00795D1A">
        <w:rPr>
          <w:sz w:val="24"/>
          <w:u w:val="single"/>
        </w:rPr>
        <w:instrText>FORMTEXT</w:instrText>
      </w:r>
      <w:r w:rsidRPr="00795D1A">
        <w:rPr>
          <w:sz w:val="24"/>
          <w:u w:val="single"/>
          <w:rtl/>
        </w:rPr>
        <w:instrText xml:space="preserve"> </w:instrText>
      </w:r>
      <w:r w:rsidRPr="00795D1A">
        <w:rPr>
          <w:sz w:val="24"/>
          <w:u w:val="single"/>
          <w:rtl/>
        </w:rPr>
      </w:r>
      <w:r w:rsidRPr="00795D1A">
        <w:rPr>
          <w:sz w:val="24"/>
          <w:u w:val="single"/>
          <w:rtl/>
        </w:rPr>
        <w:fldChar w:fldCharType="separate"/>
      </w:r>
      <w:r w:rsidRPr="00795D1A">
        <w:rPr>
          <w:rFonts w:hint="cs"/>
          <w:noProof/>
          <w:sz w:val="24"/>
          <w:u w:val="single"/>
          <w:rtl/>
        </w:rPr>
        <w:t xml:space="preserve">  </w:t>
      </w:r>
      <w:r w:rsidRPr="00EA2232">
        <w:rPr>
          <w:noProof/>
          <w:sz w:val="24"/>
          <w:u w:val="single"/>
          <w:rtl/>
        </w:rPr>
        <w:t> </w:t>
      </w:r>
      <w:r w:rsidRPr="00EA2232">
        <w:rPr>
          <w:noProof/>
          <w:sz w:val="24"/>
          <w:u w:val="single"/>
          <w:rtl/>
        </w:rPr>
        <w:t> </w:t>
      </w:r>
      <w:r w:rsidRPr="00795D1A">
        <w:rPr>
          <w:sz w:val="24"/>
          <w:u w:val="single"/>
          <w:rtl/>
        </w:rPr>
        <w:fldChar w:fldCharType="end"/>
      </w:r>
      <w:r w:rsidRPr="00795D1A">
        <w:rPr>
          <w:sz w:val="24"/>
          <w:u w:val="single"/>
          <w:rtl/>
        </w:rPr>
        <w:fldChar w:fldCharType="begin">
          <w:ffData>
            <w:name w:val="Text1"/>
            <w:enabled/>
            <w:calcOnExit w:val="0"/>
            <w:textInput/>
          </w:ffData>
        </w:fldChar>
      </w:r>
      <w:r w:rsidRPr="00795D1A">
        <w:rPr>
          <w:sz w:val="24"/>
          <w:u w:val="single"/>
          <w:rtl/>
        </w:rPr>
        <w:instrText xml:space="preserve"> </w:instrText>
      </w:r>
      <w:r w:rsidRPr="00795D1A">
        <w:rPr>
          <w:sz w:val="24"/>
          <w:u w:val="single"/>
        </w:rPr>
        <w:instrText>FORMTEXT</w:instrText>
      </w:r>
      <w:r w:rsidRPr="00795D1A">
        <w:rPr>
          <w:sz w:val="24"/>
          <w:u w:val="single"/>
          <w:rtl/>
        </w:rPr>
        <w:instrText xml:space="preserve"> </w:instrText>
      </w:r>
      <w:r w:rsidRPr="00795D1A">
        <w:rPr>
          <w:sz w:val="24"/>
          <w:u w:val="single"/>
          <w:rtl/>
        </w:rPr>
      </w:r>
      <w:r w:rsidRPr="00795D1A">
        <w:rPr>
          <w:sz w:val="24"/>
          <w:u w:val="single"/>
          <w:rtl/>
        </w:rPr>
        <w:fldChar w:fldCharType="separate"/>
      </w:r>
      <w:r w:rsidRPr="00795D1A">
        <w:rPr>
          <w:rFonts w:hint="cs"/>
          <w:noProof/>
          <w:sz w:val="24"/>
          <w:u w:val="single"/>
          <w:rtl/>
        </w:rPr>
        <w:t xml:space="preserve">  </w:t>
      </w:r>
      <w:r w:rsidRPr="00EA2232">
        <w:rPr>
          <w:noProof/>
          <w:sz w:val="24"/>
          <w:u w:val="single"/>
          <w:rtl/>
        </w:rPr>
        <w:t> </w:t>
      </w:r>
      <w:r w:rsidRPr="00EA2232">
        <w:rPr>
          <w:noProof/>
          <w:sz w:val="24"/>
          <w:u w:val="single"/>
          <w:rtl/>
        </w:rPr>
        <w:t> </w:t>
      </w:r>
      <w:r w:rsidRPr="00795D1A">
        <w:rPr>
          <w:sz w:val="24"/>
          <w:u w:val="single"/>
          <w:rtl/>
        </w:rPr>
        <w:fldChar w:fldCharType="end"/>
      </w:r>
      <w:r w:rsidRPr="00795D1A">
        <w:rPr>
          <w:sz w:val="24"/>
          <w:u w:val="single"/>
          <w:rtl/>
        </w:rPr>
        <w:fldChar w:fldCharType="begin">
          <w:ffData>
            <w:name w:val="Text1"/>
            <w:enabled/>
            <w:calcOnExit w:val="0"/>
            <w:textInput/>
          </w:ffData>
        </w:fldChar>
      </w:r>
      <w:r w:rsidRPr="00795D1A">
        <w:rPr>
          <w:sz w:val="24"/>
          <w:u w:val="single"/>
          <w:rtl/>
        </w:rPr>
        <w:instrText xml:space="preserve"> </w:instrText>
      </w:r>
      <w:r w:rsidRPr="00795D1A">
        <w:rPr>
          <w:sz w:val="24"/>
          <w:u w:val="single"/>
        </w:rPr>
        <w:instrText>FORMTEXT</w:instrText>
      </w:r>
      <w:r w:rsidRPr="00795D1A">
        <w:rPr>
          <w:sz w:val="24"/>
          <w:u w:val="single"/>
          <w:rtl/>
        </w:rPr>
        <w:instrText xml:space="preserve"> </w:instrText>
      </w:r>
      <w:r w:rsidRPr="00795D1A">
        <w:rPr>
          <w:sz w:val="24"/>
          <w:u w:val="single"/>
          <w:rtl/>
        </w:rPr>
      </w:r>
      <w:r w:rsidRPr="00795D1A">
        <w:rPr>
          <w:sz w:val="24"/>
          <w:u w:val="single"/>
          <w:rtl/>
        </w:rPr>
        <w:fldChar w:fldCharType="separate"/>
      </w:r>
      <w:r w:rsidRPr="00795D1A">
        <w:rPr>
          <w:rFonts w:hint="cs"/>
          <w:noProof/>
          <w:sz w:val="24"/>
          <w:u w:val="single"/>
          <w:rtl/>
        </w:rPr>
        <w:t xml:space="preserve">  </w:t>
      </w:r>
      <w:r w:rsidRPr="00EA2232">
        <w:rPr>
          <w:noProof/>
          <w:sz w:val="24"/>
          <w:u w:val="single"/>
          <w:rtl/>
        </w:rPr>
        <w:t> </w:t>
      </w:r>
      <w:r w:rsidRPr="00EA2232">
        <w:rPr>
          <w:noProof/>
          <w:sz w:val="24"/>
          <w:u w:val="single"/>
          <w:rtl/>
        </w:rPr>
        <w:t> </w:t>
      </w:r>
      <w:r w:rsidRPr="00795D1A">
        <w:rPr>
          <w:sz w:val="24"/>
          <w:u w:val="single"/>
          <w:rtl/>
        </w:rPr>
        <w:fldChar w:fldCharType="end"/>
      </w:r>
      <w:r w:rsidRPr="00795D1A">
        <w:rPr>
          <w:sz w:val="24"/>
          <w:u w:val="single"/>
          <w:rtl/>
        </w:rPr>
        <w:fldChar w:fldCharType="begin">
          <w:ffData>
            <w:name w:val="Text1"/>
            <w:enabled/>
            <w:calcOnExit w:val="0"/>
            <w:textInput/>
          </w:ffData>
        </w:fldChar>
      </w:r>
      <w:r w:rsidRPr="00795D1A">
        <w:rPr>
          <w:sz w:val="24"/>
          <w:u w:val="single"/>
          <w:rtl/>
        </w:rPr>
        <w:instrText xml:space="preserve"> </w:instrText>
      </w:r>
      <w:r w:rsidRPr="00795D1A">
        <w:rPr>
          <w:sz w:val="24"/>
          <w:u w:val="single"/>
        </w:rPr>
        <w:instrText>FORMTEXT</w:instrText>
      </w:r>
      <w:r w:rsidRPr="00795D1A">
        <w:rPr>
          <w:sz w:val="24"/>
          <w:u w:val="single"/>
          <w:rtl/>
        </w:rPr>
        <w:instrText xml:space="preserve"> </w:instrText>
      </w:r>
      <w:r w:rsidRPr="00795D1A">
        <w:rPr>
          <w:sz w:val="24"/>
          <w:u w:val="single"/>
          <w:rtl/>
        </w:rPr>
      </w:r>
      <w:r w:rsidRPr="00795D1A">
        <w:rPr>
          <w:sz w:val="24"/>
          <w:u w:val="single"/>
          <w:rtl/>
        </w:rPr>
        <w:fldChar w:fldCharType="separate"/>
      </w:r>
      <w:r w:rsidRPr="00795D1A">
        <w:rPr>
          <w:rFonts w:hint="cs"/>
          <w:noProof/>
          <w:sz w:val="24"/>
          <w:u w:val="single"/>
          <w:rtl/>
        </w:rPr>
        <w:t xml:space="preserve">  </w:t>
      </w:r>
      <w:r w:rsidRPr="00EA2232">
        <w:rPr>
          <w:noProof/>
          <w:sz w:val="24"/>
          <w:u w:val="single"/>
          <w:rtl/>
        </w:rPr>
        <w:t> </w:t>
      </w:r>
      <w:r w:rsidRPr="00EA2232">
        <w:rPr>
          <w:noProof/>
          <w:sz w:val="24"/>
          <w:u w:val="single"/>
          <w:rtl/>
        </w:rPr>
        <w:t> </w:t>
      </w:r>
      <w:r w:rsidRPr="00795D1A">
        <w:rPr>
          <w:sz w:val="24"/>
          <w:u w:val="single"/>
          <w:rtl/>
        </w:rPr>
        <w:fldChar w:fldCharType="end"/>
      </w:r>
      <w:r w:rsidRPr="00795D1A">
        <w:rPr>
          <w:rFonts w:hint="cs"/>
          <w:sz w:val="24"/>
          <w:u w:val="single"/>
          <w:rtl/>
        </w:rPr>
        <w:t xml:space="preserve"> </w:t>
      </w:r>
      <w:r w:rsidRPr="00795D1A">
        <w:rPr>
          <w:sz w:val="24"/>
          <w:rtl/>
        </w:rPr>
        <w:t>% (</w:t>
      </w:r>
      <w:r w:rsidRPr="00795D1A">
        <w:rPr>
          <w:rFonts w:hint="cs"/>
          <w:sz w:val="24"/>
          <w:rtl/>
        </w:rPr>
        <w:t>במילים</w:t>
      </w:r>
      <w:r w:rsidRPr="00795D1A">
        <w:rPr>
          <w:sz w:val="24"/>
          <w:rtl/>
        </w:rPr>
        <w:t xml:space="preserve">) </w:t>
      </w:r>
      <w:r w:rsidRPr="00795D1A">
        <w:rPr>
          <w:sz w:val="24"/>
          <w:u w:val="single"/>
          <w:rtl/>
        </w:rPr>
        <w:fldChar w:fldCharType="begin">
          <w:ffData>
            <w:name w:val="Text1"/>
            <w:enabled/>
            <w:calcOnExit w:val="0"/>
            <w:textInput/>
          </w:ffData>
        </w:fldChar>
      </w:r>
      <w:r w:rsidRPr="00795D1A">
        <w:rPr>
          <w:sz w:val="24"/>
          <w:u w:val="single"/>
          <w:rtl/>
        </w:rPr>
        <w:instrText xml:space="preserve"> </w:instrText>
      </w:r>
      <w:r w:rsidRPr="00795D1A">
        <w:rPr>
          <w:sz w:val="24"/>
          <w:u w:val="single"/>
        </w:rPr>
        <w:instrText>FORMTEXT</w:instrText>
      </w:r>
      <w:r w:rsidRPr="00795D1A">
        <w:rPr>
          <w:sz w:val="24"/>
          <w:u w:val="single"/>
          <w:rtl/>
        </w:rPr>
        <w:instrText xml:space="preserve"> </w:instrText>
      </w:r>
      <w:r w:rsidRPr="00795D1A">
        <w:rPr>
          <w:sz w:val="24"/>
          <w:u w:val="single"/>
          <w:rtl/>
        </w:rPr>
      </w:r>
      <w:r w:rsidRPr="00795D1A">
        <w:rPr>
          <w:sz w:val="24"/>
          <w:u w:val="single"/>
          <w:rtl/>
        </w:rPr>
        <w:fldChar w:fldCharType="separate"/>
      </w:r>
      <w:r w:rsidRPr="00EA2232">
        <w:rPr>
          <w:noProof/>
          <w:sz w:val="24"/>
          <w:u w:val="single"/>
          <w:rtl/>
        </w:rPr>
        <w:t> </w:t>
      </w:r>
      <w:r w:rsidRPr="00795D1A">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795D1A">
        <w:rPr>
          <w:sz w:val="24"/>
          <w:u w:val="single"/>
          <w:rtl/>
        </w:rPr>
        <w:fldChar w:fldCharType="end"/>
      </w:r>
      <w:r w:rsidRPr="00795D1A">
        <w:rPr>
          <w:sz w:val="24"/>
          <w:rtl/>
        </w:rPr>
        <w:t xml:space="preserve">% </w:t>
      </w:r>
      <w:r w:rsidRPr="00795D1A">
        <w:rPr>
          <w:rFonts w:hint="cs"/>
          <w:sz w:val="24"/>
          <w:rtl/>
        </w:rPr>
        <w:t>על</w:t>
      </w:r>
      <w:r w:rsidRPr="00795D1A">
        <w:rPr>
          <w:sz w:val="24"/>
          <w:rtl/>
        </w:rPr>
        <w:t xml:space="preserve"> </w:t>
      </w:r>
      <w:r w:rsidRPr="00795D1A">
        <w:rPr>
          <w:rFonts w:hint="cs"/>
          <w:sz w:val="24"/>
          <w:rtl/>
        </w:rPr>
        <w:t>התעריפים</w:t>
      </w:r>
      <w:r w:rsidRPr="00795D1A">
        <w:rPr>
          <w:sz w:val="24"/>
          <w:rtl/>
        </w:rPr>
        <w:t xml:space="preserve"> </w:t>
      </w:r>
      <w:r w:rsidRPr="00795D1A">
        <w:rPr>
          <w:rFonts w:hint="cs"/>
          <w:sz w:val="24"/>
          <w:rtl/>
        </w:rPr>
        <w:t>הקבועים</w:t>
      </w:r>
      <w:r w:rsidRPr="00795D1A">
        <w:rPr>
          <w:sz w:val="24"/>
          <w:rtl/>
        </w:rPr>
        <w:t xml:space="preserve"> </w:t>
      </w:r>
      <w:r w:rsidR="000B4381">
        <w:rPr>
          <w:rFonts w:hint="cs"/>
          <w:sz w:val="24"/>
          <w:rtl/>
        </w:rPr>
        <w:t>בהוראת תכ"מ 16.2.11</w:t>
      </w:r>
      <w:r w:rsidRPr="00795D1A">
        <w:rPr>
          <w:sz w:val="24"/>
          <w:rtl/>
        </w:rPr>
        <w:t xml:space="preserve">, </w:t>
      </w:r>
      <w:r w:rsidRPr="00795D1A">
        <w:rPr>
          <w:rFonts w:hint="cs"/>
          <w:sz w:val="24"/>
          <w:rtl/>
        </w:rPr>
        <w:t>כפי</w:t>
      </w:r>
      <w:r w:rsidRPr="00795D1A">
        <w:rPr>
          <w:sz w:val="24"/>
          <w:rtl/>
        </w:rPr>
        <w:t xml:space="preserve"> </w:t>
      </w:r>
      <w:r w:rsidRPr="00795D1A">
        <w:rPr>
          <w:rFonts w:hint="cs"/>
          <w:sz w:val="24"/>
          <w:rtl/>
        </w:rPr>
        <w:t>תוקפם</w:t>
      </w:r>
      <w:r w:rsidRPr="00795D1A">
        <w:rPr>
          <w:sz w:val="24"/>
          <w:rtl/>
        </w:rPr>
        <w:t xml:space="preserve"> </w:t>
      </w:r>
      <w:r w:rsidRPr="00795D1A">
        <w:rPr>
          <w:rFonts w:hint="cs"/>
          <w:sz w:val="24"/>
          <w:rtl/>
        </w:rPr>
        <w:t>מעת</w:t>
      </w:r>
      <w:r w:rsidRPr="00795D1A">
        <w:rPr>
          <w:sz w:val="24"/>
          <w:rtl/>
        </w:rPr>
        <w:t xml:space="preserve"> </w:t>
      </w:r>
      <w:r w:rsidR="00795D1A">
        <w:rPr>
          <w:rFonts w:hint="cs"/>
          <w:sz w:val="24"/>
          <w:rtl/>
        </w:rPr>
        <w:t>לעת.</w:t>
      </w:r>
    </w:p>
    <w:p w:rsidR="00EA2232" w:rsidRPr="00795D1A" w:rsidRDefault="00EA2232" w:rsidP="0047173B">
      <w:pPr>
        <w:numPr>
          <w:ilvl w:val="0"/>
          <w:numId w:val="4"/>
        </w:numPr>
        <w:spacing w:after="0" w:line="360" w:lineRule="auto"/>
        <w:contextualSpacing/>
        <w:rPr>
          <w:sz w:val="24"/>
        </w:rPr>
      </w:pPr>
      <w:r w:rsidRPr="00EA2232">
        <w:rPr>
          <w:rFonts w:hint="cs"/>
          <w:rtl/>
        </w:rPr>
        <w:t>הצעת מחיר זו הינה בתוקף  כל עוד הערבות המציע עומדת בתוקפה.</w:t>
      </w:r>
    </w:p>
    <w:p w:rsidR="00EA2232" w:rsidRPr="00EA2232" w:rsidRDefault="00EA2232" w:rsidP="0015015B">
      <w:pPr>
        <w:widowControl w:val="0"/>
        <w:numPr>
          <w:ilvl w:val="0"/>
          <w:numId w:val="4"/>
        </w:numPr>
        <w:spacing w:before="120" w:after="0" w:line="360" w:lineRule="auto"/>
        <w:contextualSpacing/>
        <w:jc w:val="both"/>
      </w:pPr>
      <w:r w:rsidRPr="00EA2232">
        <w:rPr>
          <w:rFonts w:hint="eastAsia"/>
          <w:rtl/>
        </w:rPr>
        <w:t>מובהר</w:t>
      </w:r>
      <w:r w:rsidRPr="00EA2232">
        <w:rPr>
          <w:rtl/>
        </w:rPr>
        <w:t xml:space="preserve"> </w:t>
      </w:r>
      <w:r w:rsidRPr="00EA2232">
        <w:rPr>
          <w:rFonts w:hint="eastAsia"/>
          <w:rtl/>
        </w:rPr>
        <w:t>כי</w:t>
      </w:r>
      <w:r w:rsidRPr="00EA2232">
        <w:rPr>
          <w:rtl/>
        </w:rPr>
        <w:t xml:space="preserve"> </w:t>
      </w:r>
      <w:r w:rsidRPr="00EA2232">
        <w:rPr>
          <w:rFonts w:hint="eastAsia"/>
          <w:rtl/>
        </w:rPr>
        <w:t>לא</w:t>
      </w:r>
      <w:r w:rsidRPr="00EA2232">
        <w:rPr>
          <w:rtl/>
        </w:rPr>
        <w:t xml:space="preserve"> </w:t>
      </w:r>
      <w:r w:rsidRPr="00EA2232">
        <w:rPr>
          <w:rFonts w:hint="eastAsia"/>
          <w:rtl/>
        </w:rPr>
        <w:t>ניתן</w:t>
      </w:r>
      <w:r w:rsidRPr="00EA2232">
        <w:rPr>
          <w:rtl/>
        </w:rPr>
        <w:t xml:space="preserve"> </w:t>
      </w:r>
      <w:r w:rsidRPr="00EA2232">
        <w:rPr>
          <w:rFonts w:hint="eastAsia"/>
          <w:rtl/>
        </w:rPr>
        <w:t>יהיה</w:t>
      </w:r>
      <w:r w:rsidRPr="00EA2232">
        <w:rPr>
          <w:rtl/>
        </w:rPr>
        <w:t xml:space="preserve"> </w:t>
      </w:r>
      <w:r w:rsidRPr="00EA2232">
        <w:rPr>
          <w:rFonts w:hint="eastAsia"/>
          <w:rtl/>
        </w:rPr>
        <w:t>להגיש</w:t>
      </w:r>
      <w:r w:rsidRPr="00EA2232">
        <w:rPr>
          <w:rtl/>
        </w:rPr>
        <w:t xml:space="preserve"> </w:t>
      </w:r>
      <w:r w:rsidRPr="00EA2232">
        <w:rPr>
          <w:rFonts w:hint="eastAsia"/>
          <w:rtl/>
        </w:rPr>
        <w:t>הצעת</w:t>
      </w:r>
      <w:r w:rsidRPr="00EA2232">
        <w:rPr>
          <w:rtl/>
        </w:rPr>
        <w:t xml:space="preserve"> </w:t>
      </w:r>
      <w:r w:rsidRPr="00EA2232">
        <w:rPr>
          <w:rFonts w:hint="eastAsia"/>
          <w:rtl/>
        </w:rPr>
        <w:t>הנחה</w:t>
      </w:r>
      <w:r w:rsidRPr="00EA2232">
        <w:rPr>
          <w:rtl/>
        </w:rPr>
        <w:t xml:space="preserve"> </w:t>
      </w:r>
      <w:r w:rsidRPr="00EA2232">
        <w:rPr>
          <w:rFonts w:hint="eastAsia"/>
          <w:rtl/>
        </w:rPr>
        <w:t>בשיעור</w:t>
      </w:r>
      <w:r w:rsidRPr="00EA2232">
        <w:rPr>
          <w:rtl/>
        </w:rPr>
        <w:t xml:space="preserve"> </w:t>
      </w:r>
      <w:r w:rsidR="00241974">
        <w:rPr>
          <w:rFonts w:hint="cs"/>
          <w:rtl/>
        </w:rPr>
        <w:t xml:space="preserve">נמוך </w:t>
      </w:r>
      <w:r w:rsidRPr="00EA2232">
        <w:rPr>
          <w:rFonts w:hint="eastAsia"/>
          <w:rtl/>
        </w:rPr>
        <w:t>מ</w:t>
      </w:r>
      <w:r w:rsidRPr="00EA2232">
        <w:rPr>
          <w:rtl/>
        </w:rPr>
        <w:t>-</w:t>
      </w:r>
      <w:r w:rsidRPr="00EA2232">
        <w:rPr>
          <w:rFonts w:hint="cs"/>
          <w:rtl/>
        </w:rPr>
        <w:t xml:space="preserve"> </w:t>
      </w:r>
      <w:r w:rsidR="00241974">
        <w:rPr>
          <w:rFonts w:hint="cs"/>
          <w:rtl/>
        </w:rPr>
        <w:t>5</w:t>
      </w:r>
      <w:r w:rsidR="000B4381">
        <w:rPr>
          <w:rFonts w:hint="cs"/>
          <w:rtl/>
        </w:rPr>
        <w:t>%</w:t>
      </w:r>
      <w:r w:rsidR="00AD1C34">
        <w:rPr>
          <w:rFonts w:hint="cs"/>
          <w:rtl/>
        </w:rPr>
        <w:t>.</w:t>
      </w:r>
      <w:r w:rsidRPr="00EA2232">
        <w:rPr>
          <w:rtl/>
        </w:rPr>
        <w:t xml:space="preserve"> </w:t>
      </w:r>
      <w:r w:rsidRPr="00EA2232">
        <w:rPr>
          <w:rFonts w:hint="eastAsia"/>
          <w:rtl/>
        </w:rPr>
        <w:lastRenderedPageBreak/>
        <w:t>מציע</w:t>
      </w:r>
      <w:r w:rsidRPr="00EA2232">
        <w:rPr>
          <w:rtl/>
        </w:rPr>
        <w:t xml:space="preserve"> </w:t>
      </w:r>
      <w:r w:rsidRPr="00EA2232">
        <w:rPr>
          <w:rFonts w:hint="eastAsia"/>
          <w:rtl/>
        </w:rPr>
        <w:t>שיגיש</w:t>
      </w:r>
      <w:r w:rsidRPr="00EA2232">
        <w:rPr>
          <w:rtl/>
        </w:rPr>
        <w:t xml:space="preserve"> </w:t>
      </w:r>
      <w:r w:rsidRPr="00EA2232">
        <w:rPr>
          <w:rFonts w:hint="eastAsia"/>
          <w:rtl/>
        </w:rPr>
        <w:t>הצעה</w:t>
      </w:r>
      <w:r w:rsidRPr="00EA2232">
        <w:rPr>
          <w:rtl/>
        </w:rPr>
        <w:t xml:space="preserve"> </w:t>
      </w:r>
      <w:r w:rsidRPr="00EA2232">
        <w:rPr>
          <w:rFonts w:hint="eastAsia"/>
          <w:rtl/>
        </w:rPr>
        <w:t>בשיעור</w:t>
      </w:r>
      <w:r w:rsidRPr="00EA2232">
        <w:rPr>
          <w:rtl/>
        </w:rPr>
        <w:t xml:space="preserve"> </w:t>
      </w:r>
      <w:r w:rsidR="00241974">
        <w:rPr>
          <w:rFonts w:hint="cs"/>
          <w:rtl/>
        </w:rPr>
        <w:t>נמוך</w:t>
      </w:r>
      <w:r w:rsidRPr="00EA2232">
        <w:rPr>
          <w:rtl/>
        </w:rPr>
        <w:t xml:space="preserve"> </w:t>
      </w:r>
      <w:r w:rsidRPr="00EA2232">
        <w:rPr>
          <w:rFonts w:hint="eastAsia"/>
          <w:rtl/>
        </w:rPr>
        <w:t>יותר</w:t>
      </w:r>
      <w:r w:rsidRPr="00EA2232">
        <w:rPr>
          <w:rtl/>
        </w:rPr>
        <w:t xml:space="preserve"> – </w:t>
      </w:r>
      <w:r w:rsidRPr="00EA2232">
        <w:rPr>
          <w:rFonts w:hint="eastAsia"/>
          <w:rtl/>
        </w:rPr>
        <w:t>הצעתו</w:t>
      </w:r>
      <w:r w:rsidRPr="00EA2232">
        <w:rPr>
          <w:rtl/>
        </w:rPr>
        <w:t xml:space="preserve"> </w:t>
      </w:r>
      <w:r w:rsidRPr="00EA2232">
        <w:rPr>
          <w:rFonts w:hint="eastAsia"/>
          <w:rtl/>
        </w:rPr>
        <w:t>תיפסל</w:t>
      </w:r>
      <w:r w:rsidRPr="00EA2232">
        <w:rPr>
          <w:rFonts w:hint="cs"/>
          <w:rtl/>
        </w:rPr>
        <w:t>.</w:t>
      </w:r>
    </w:p>
    <w:p w:rsidR="00EA2232" w:rsidRPr="00EA2232" w:rsidRDefault="00EA2232" w:rsidP="00EA2232">
      <w:pPr>
        <w:spacing w:after="0" w:line="360" w:lineRule="auto"/>
        <w:ind w:left="720"/>
        <w:contextualSpacing/>
        <w:rPr>
          <w:sz w:val="24"/>
          <w:rtl/>
        </w:rPr>
      </w:pPr>
    </w:p>
    <w:p w:rsidR="00EA2232" w:rsidRPr="00EA2232" w:rsidRDefault="00EA2232" w:rsidP="00EA2232">
      <w:pPr>
        <w:rPr>
          <w:sz w:val="24"/>
          <w:rtl/>
        </w:rPr>
      </w:pPr>
      <w:r w:rsidRPr="00EA2232">
        <w:rPr>
          <w:sz w:val="24"/>
          <w:rtl/>
        </w:rPr>
        <w:t xml:space="preserve"> </w:t>
      </w:r>
      <w:r w:rsidRPr="00EA2232">
        <w:rPr>
          <w:rFonts w:hint="cs"/>
          <w:sz w:val="24"/>
          <w:rtl/>
        </w:rPr>
        <w:t>על</w:t>
      </w:r>
      <w:r w:rsidRPr="00EA2232">
        <w:rPr>
          <w:sz w:val="24"/>
          <w:rtl/>
        </w:rPr>
        <w:t xml:space="preserve"> </w:t>
      </w:r>
      <w:r w:rsidRPr="00EA2232">
        <w:rPr>
          <w:rFonts w:hint="cs"/>
          <w:sz w:val="24"/>
          <w:rtl/>
        </w:rPr>
        <w:t>החתום</w:t>
      </w:r>
      <w:r w:rsidRPr="00EA2232">
        <w:rPr>
          <w:sz w:val="24"/>
          <w:rtl/>
        </w:rPr>
        <w:t>:</w:t>
      </w:r>
    </w:p>
    <w:tbl>
      <w:tblPr>
        <w:tblStyle w:val="1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EA2232" w:rsidRPr="00EA2232" w:rsidTr="0084202A">
        <w:trPr>
          <w:jc w:val="center"/>
        </w:trPr>
        <w:tc>
          <w:tcPr>
            <w:tcW w:w="4261" w:type="dxa"/>
          </w:tcPr>
          <w:p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תאריך"/>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4261" w:type="dxa"/>
          </w:tcPr>
          <w:p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שם המציע וחתימה"/>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r>
      <w:tr w:rsidR="00EA2232" w:rsidRPr="00EA2232" w:rsidTr="0084202A">
        <w:trPr>
          <w:jc w:val="center"/>
        </w:trPr>
        <w:tc>
          <w:tcPr>
            <w:tcW w:w="4261" w:type="dxa"/>
          </w:tcPr>
          <w:p w:rsidR="00EA2232" w:rsidRPr="00EA2232" w:rsidRDefault="00EA2232" w:rsidP="00EA2232">
            <w:pPr>
              <w:tabs>
                <w:tab w:val="center" w:pos="2022"/>
                <w:tab w:val="right" w:pos="4045"/>
              </w:tabs>
              <w:rPr>
                <w:sz w:val="24"/>
                <w:rtl/>
              </w:rPr>
            </w:pPr>
            <w:r w:rsidRPr="00EA2232">
              <w:rPr>
                <w:sz w:val="24"/>
                <w:rtl/>
              </w:rPr>
              <w:tab/>
            </w:r>
            <w:r w:rsidRPr="00EA2232">
              <w:rPr>
                <w:rFonts w:hint="cs"/>
                <w:sz w:val="24"/>
                <w:rtl/>
              </w:rPr>
              <w:t>תאריך</w:t>
            </w:r>
            <w:r w:rsidRPr="00EA2232">
              <w:rPr>
                <w:sz w:val="24"/>
                <w:rtl/>
              </w:rPr>
              <w:tab/>
            </w:r>
          </w:p>
        </w:tc>
        <w:tc>
          <w:tcPr>
            <w:tcW w:w="4261" w:type="dxa"/>
          </w:tcPr>
          <w:p w:rsidR="00EA2232" w:rsidRPr="00EA2232" w:rsidRDefault="00EA2232" w:rsidP="00EA2232">
            <w:pPr>
              <w:jc w:val="center"/>
              <w:rPr>
                <w:sz w:val="24"/>
                <w:rtl/>
              </w:rPr>
            </w:pPr>
            <w:r w:rsidRPr="00EA2232">
              <w:rPr>
                <w:rFonts w:hint="cs"/>
                <w:sz w:val="24"/>
                <w:rtl/>
              </w:rPr>
              <w:t>שם המציע + חתימה</w:t>
            </w:r>
          </w:p>
        </w:tc>
      </w:tr>
    </w:tbl>
    <w:p w:rsidR="00EA2232" w:rsidRPr="00EA2232" w:rsidRDefault="00EA2232" w:rsidP="00EA2232">
      <w:pPr>
        <w:rPr>
          <w:sz w:val="24"/>
          <w:rtl/>
        </w:rPr>
      </w:pPr>
    </w:p>
    <w:p w:rsidR="00EA2232" w:rsidRPr="00EA2232" w:rsidRDefault="00EA2232" w:rsidP="00EA2232">
      <w:pPr>
        <w:tabs>
          <w:tab w:val="left" w:pos="935"/>
        </w:tabs>
        <w:rPr>
          <w:b/>
          <w:bCs/>
          <w:i/>
          <w:iCs/>
          <w:sz w:val="24"/>
          <w:rtl/>
        </w:rPr>
      </w:pPr>
      <w:r w:rsidRPr="00EA2232">
        <w:rPr>
          <w:rFonts w:hint="cs"/>
          <w:b/>
          <w:bCs/>
          <w:i/>
          <w:iCs/>
          <w:sz w:val="24"/>
          <w:rtl/>
        </w:rPr>
        <w:t>אם</w:t>
      </w:r>
      <w:r w:rsidRPr="00EA2232">
        <w:rPr>
          <w:b/>
          <w:bCs/>
          <w:i/>
          <w:iCs/>
          <w:sz w:val="24"/>
          <w:rtl/>
        </w:rPr>
        <w:t xml:space="preserve"> </w:t>
      </w:r>
      <w:r w:rsidRPr="00EA2232">
        <w:rPr>
          <w:rFonts w:hint="cs"/>
          <w:b/>
          <w:bCs/>
          <w:i/>
          <w:iCs/>
          <w:sz w:val="24"/>
          <w:rtl/>
        </w:rPr>
        <w:t>המציע</w:t>
      </w:r>
      <w:r w:rsidRPr="00EA2232">
        <w:rPr>
          <w:b/>
          <w:bCs/>
          <w:i/>
          <w:iCs/>
          <w:sz w:val="24"/>
          <w:rtl/>
        </w:rPr>
        <w:t xml:space="preserve"> </w:t>
      </w:r>
      <w:r w:rsidRPr="00EA2232">
        <w:rPr>
          <w:rFonts w:hint="cs"/>
          <w:b/>
          <w:bCs/>
          <w:i/>
          <w:iCs/>
          <w:sz w:val="24"/>
          <w:rtl/>
        </w:rPr>
        <w:t>תאגיד</w:t>
      </w:r>
      <w:r w:rsidRPr="00EA2232">
        <w:rPr>
          <w:b/>
          <w:bCs/>
          <w:i/>
          <w:iCs/>
          <w:sz w:val="24"/>
          <w:rtl/>
        </w:rPr>
        <w:t>:</w:t>
      </w:r>
    </w:p>
    <w:tbl>
      <w:tblPr>
        <w:tblStyle w:val="1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EA2232" w:rsidRPr="00EA2232" w:rsidTr="0084202A">
        <w:trPr>
          <w:jc w:val="center"/>
        </w:trPr>
        <w:tc>
          <w:tcPr>
            <w:tcW w:w="4261" w:type="dxa"/>
          </w:tcPr>
          <w:p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חותמת התאגיד"/>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4261" w:type="dxa"/>
          </w:tcPr>
          <w:p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תאריך"/>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r>
      <w:tr w:rsidR="00EA2232" w:rsidRPr="00EA2232" w:rsidTr="0084202A">
        <w:trPr>
          <w:jc w:val="center"/>
        </w:trPr>
        <w:tc>
          <w:tcPr>
            <w:tcW w:w="4261" w:type="dxa"/>
          </w:tcPr>
          <w:p w:rsidR="00EA2232" w:rsidRPr="00EA2232" w:rsidRDefault="00EA2232" w:rsidP="00EA2232">
            <w:pPr>
              <w:tabs>
                <w:tab w:val="center" w:pos="2022"/>
                <w:tab w:val="right" w:pos="4045"/>
              </w:tabs>
              <w:rPr>
                <w:sz w:val="24"/>
                <w:rtl/>
              </w:rPr>
            </w:pPr>
            <w:r w:rsidRPr="00EA2232">
              <w:rPr>
                <w:sz w:val="24"/>
                <w:rtl/>
              </w:rPr>
              <w:tab/>
            </w:r>
            <w:r w:rsidRPr="00EA2232">
              <w:rPr>
                <w:rFonts w:hint="cs"/>
                <w:sz w:val="24"/>
                <w:rtl/>
              </w:rPr>
              <w:t>חותמת התאגיד</w:t>
            </w:r>
            <w:r w:rsidRPr="00EA2232">
              <w:rPr>
                <w:sz w:val="24"/>
                <w:rtl/>
              </w:rPr>
              <w:tab/>
            </w:r>
          </w:p>
        </w:tc>
        <w:tc>
          <w:tcPr>
            <w:tcW w:w="4261" w:type="dxa"/>
          </w:tcPr>
          <w:p w:rsidR="00EA2232" w:rsidRPr="00EA2232" w:rsidRDefault="00EA2232" w:rsidP="00EA2232">
            <w:pPr>
              <w:jc w:val="center"/>
              <w:rPr>
                <w:sz w:val="24"/>
                <w:rtl/>
              </w:rPr>
            </w:pPr>
            <w:r w:rsidRPr="00EA2232">
              <w:rPr>
                <w:rFonts w:hint="cs"/>
                <w:sz w:val="24"/>
                <w:rtl/>
              </w:rPr>
              <w:t>תאריך</w:t>
            </w:r>
          </w:p>
        </w:tc>
      </w:tr>
    </w:tbl>
    <w:p w:rsidR="00EA2232" w:rsidRPr="00EA2232" w:rsidRDefault="00EA2232" w:rsidP="00EA2232">
      <w:pPr>
        <w:rPr>
          <w:sz w:val="24"/>
          <w:rtl/>
        </w:rPr>
      </w:pPr>
    </w:p>
    <w:tbl>
      <w:tblPr>
        <w:tblStyle w:val="1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EA2232" w:rsidRPr="00EA2232" w:rsidTr="0084202A">
        <w:tc>
          <w:tcPr>
            <w:tcW w:w="2840" w:type="dxa"/>
          </w:tcPr>
          <w:p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חתימת מורשה חתימה 1"/>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2841" w:type="dxa"/>
          </w:tcPr>
          <w:p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תאריך"/>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2841" w:type="dxa"/>
          </w:tcPr>
          <w:p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שם מורשה חתימה 1"/>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r>
      <w:tr w:rsidR="00EA2232" w:rsidRPr="00EA2232" w:rsidTr="0084202A">
        <w:tc>
          <w:tcPr>
            <w:tcW w:w="2840" w:type="dxa"/>
          </w:tcPr>
          <w:p w:rsidR="00EA2232" w:rsidRPr="00EA2232" w:rsidRDefault="00EA2232" w:rsidP="00EA2232">
            <w:pPr>
              <w:jc w:val="center"/>
              <w:rPr>
                <w:sz w:val="24"/>
                <w:rtl/>
              </w:rPr>
            </w:pPr>
            <w:r w:rsidRPr="00EA2232">
              <w:rPr>
                <w:rFonts w:hint="cs"/>
                <w:sz w:val="24"/>
                <w:rtl/>
              </w:rPr>
              <w:t>חתימת מורשה חתימה</w:t>
            </w:r>
          </w:p>
        </w:tc>
        <w:tc>
          <w:tcPr>
            <w:tcW w:w="2841" w:type="dxa"/>
          </w:tcPr>
          <w:p w:rsidR="00EA2232" w:rsidRPr="00EA2232" w:rsidRDefault="00EA2232" w:rsidP="00EA2232">
            <w:pPr>
              <w:jc w:val="center"/>
              <w:rPr>
                <w:sz w:val="24"/>
                <w:rtl/>
              </w:rPr>
            </w:pPr>
            <w:r w:rsidRPr="00EA2232">
              <w:rPr>
                <w:rFonts w:hint="cs"/>
                <w:sz w:val="24"/>
                <w:rtl/>
              </w:rPr>
              <w:t>תאריך</w:t>
            </w:r>
          </w:p>
        </w:tc>
        <w:tc>
          <w:tcPr>
            <w:tcW w:w="2841" w:type="dxa"/>
          </w:tcPr>
          <w:p w:rsidR="00EA2232" w:rsidRPr="00EA2232" w:rsidRDefault="00EA2232" w:rsidP="00EA2232">
            <w:pPr>
              <w:jc w:val="center"/>
              <w:rPr>
                <w:sz w:val="24"/>
                <w:rtl/>
              </w:rPr>
            </w:pPr>
            <w:r w:rsidRPr="00EA2232">
              <w:rPr>
                <w:rFonts w:hint="cs"/>
                <w:sz w:val="24"/>
                <w:rtl/>
              </w:rPr>
              <w:t>שם מורשה חתימה</w:t>
            </w:r>
          </w:p>
        </w:tc>
      </w:tr>
    </w:tbl>
    <w:p w:rsidR="00EA2232" w:rsidRPr="00EA2232" w:rsidRDefault="00EA2232" w:rsidP="00EA2232">
      <w:pPr>
        <w:rPr>
          <w:sz w:val="24"/>
          <w:rtl/>
        </w:rPr>
      </w:pPr>
    </w:p>
    <w:tbl>
      <w:tblPr>
        <w:tblStyle w:val="1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EA2232" w:rsidRPr="00EA2232" w:rsidTr="0084202A">
        <w:tc>
          <w:tcPr>
            <w:tcW w:w="2840" w:type="dxa"/>
          </w:tcPr>
          <w:p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חתימת מורשה חתימה 2"/>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2841" w:type="dxa"/>
          </w:tcPr>
          <w:p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תאריך"/>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2841" w:type="dxa"/>
          </w:tcPr>
          <w:p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שם מורשה חתימה 2"/>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r>
      <w:tr w:rsidR="00EA2232" w:rsidRPr="00EA2232" w:rsidTr="0084202A">
        <w:tc>
          <w:tcPr>
            <w:tcW w:w="2840" w:type="dxa"/>
          </w:tcPr>
          <w:p w:rsidR="00EA2232" w:rsidRPr="00EA2232" w:rsidRDefault="00EA2232" w:rsidP="00EA2232">
            <w:pPr>
              <w:jc w:val="center"/>
              <w:rPr>
                <w:sz w:val="24"/>
                <w:rtl/>
              </w:rPr>
            </w:pPr>
            <w:r w:rsidRPr="00EA2232">
              <w:rPr>
                <w:rFonts w:hint="cs"/>
                <w:sz w:val="24"/>
                <w:rtl/>
              </w:rPr>
              <w:t>חתימת מורשה חתימה</w:t>
            </w:r>
          </w:p>
        </w:tc>
        <w:tc>
          <w:tcPr>
            <w:tcW w:w="2841" w:type="dxa"/>
          </w:tcPr>
          <w:p w:rsidR="00EA2232" w:rsidRPr="00EA2232" w:rsidRDefault="00EA2232" w:rsidP="00EA2232">
            <w:pPr>
              <w:jc w:val="center"/>
              <w:rPr>
                <w:sz w:val="24"/>
                <w:rtl/>
              </w:rPr>
            </w:pPr>
            <w:r w:rsidRPr="00EA2232">
              <w:rPr>
                <w:rFonts w:hint="cs"/>
                <w:sz w:val="24"/>
                <w:rtl/>
              </w:rPr>
              <w:t>תאריך</w:t>
            </w:r>
          </w:p>
        </w:tc>
        <w:tc>
          <w:tcPr>
            <w:tcW w:w="2841" w:type="dxa"/>
          </w:tcPr>
          <w:p w:rsidR="00EA2232" w:rsidRPr="00EA2232" w:rsidRDefault="00EA2232" w:rsidP="00EA2232">
            <w:pPr>
              <w:jc w:val="center"/>
              <w:rPr>
                <w:sz w:val="24"/>
                <w:rtl/>
              </w:rPr>
            </w:pPr>
            <w:r w:rsidRPr="00EA2232">
              <w:rPr>
                <w:rFonts w:hint="cs"/>
                <w:sz w:val="24"/>
                <w:rtl/>
              </w:rPr>
              <w:t>שם מורשה חתימה</w:t>
            </w:r>
          </w:p>
        </w:tc>
      </w:tr>
    </w:tbl>
    <w:p w:rsidR="00EA2232" w:rsidRPr="00EA2232" w:rsidRDefault="00EA2232" w:rsidP="00EA2232">
      <w:pPr>
        <w:rPr>
          <w:sz w:val="24"/>
          <w:rtl/>
        </w:rPr>
      </w:pPr>
    </w:p>
    <w:p w:rsidR="00EA2232" w:rsidRPr="00EA2232" w:rsidRDefault="00EA2232" w:rsidP="00AD58CA">
      <w:pPr>
        <w:jc w:val="center"/>
        <w:outlineLvl w:val="3"/>
        <w:rPr>
          <w:b/>
          <w:bCs/>
          <w:sz w:val="24"/>
          <w:rtl/>
        </w:rPr>
      </w:pPr>
      <w:bookmarkStart w:id="158" w:name="H4_אימות_חתימה"/>
      <w:r w:rsidRPr="00EA2232">
        <w:rPr>
          <w:rFonts w:hint="cs"/>
          <w:b/>
          <w:bCs/>
          <w:sz w:val="24"/>
          <w:rtl/>
        </w:rPr>
        <w:t>אימות</w:t>
      </w:r>
      <w:r w:rsidRPr="00EA2232">
        <w:rPr>
          <w:b/>
          <w:bCs/>
          <w:sz w:val="24"/>
          <w:rtl/>
        </w:rPr>
        <w:t xml:space="preserve"> </w:t>
      </w:r>
      <w:r w:rsidRPr="00EA2232">
        <w:rPr>
          <w:rFonts w:hint="cs"/>
          <w:b/>
          <w:bCs/>
          <w:sz w:val="24"/>
          <w:rtl/>
        </w:rPr>
        <w:t>חתימה</w:t>
      </w:r>
    </w:p>
    <w:bookmarkEnd w:id="158"/>
    <w:p w:rsidR="0060694C" w:rsidRPr="00D26FB4" w:rsidRDefault="0060694C" w:rsidP="0060694C">
      <w:pPr>
        <w:spacing w:line="360" w:lineRule="auto"/>
        <w:jc w:val="both"/>
        <w:rPr>
          <w:rFonts w:ascii="Arial" w:hAnsi="Arial"/>
          <w:szCs w:val="22"/>
          <w:rtl/>
        </w:rPr>
      </w:pPr>
      <w:r w:rsidRPr="00D26FB4">
        <w:rPr>
          <w:rFonts w:ascii="Arial" w:hAnsi="Arial"/>
          <w:szCs w:val="22"/>
          <w:rtl/>
        </w:rPr>
        <w:t xml:space="preserve">אני הח"מ _____________________, </w:t>
      </w:r>
      <w:r>
        <w:rPr>
          <w:rFonts w:ascii="Arial" w:hAnsi="Arial" w:hint="cs"/>
          <w:szCs w:val="22"/>
          <w:rtl/>
        </w:rPr>
        <w:t xml:space="preserve">____________(הגורם המוסמך לאמת תצהיר לפי </w:t>
      </w:r>
      <w:r w:rsidRPr="0075095B">
        <w:rPr>
          <w:rFonts w:ascii="Arial" w:hAnsi="Arial" w:hint="cs"/>
          <w:szCs w:val="22"/>
          <w:rtl/>
        </w:rPr>
        <w:t>פקודת</w:t>
      </w:r>
      <w:r w:rsidRPr="0075095B">
        <w:rPr>
          <w:rFonts w:ascii="Arial" w:hAnsi="Arial"/>
          <w:szCs w:val="22"/>
          <w:rtl/>
        </w:rPr>
        <w:t xml:space="preserve"> </w:t>
      </w:r>
      <w:r w:rsidRPr="0075095B">
        <w:rPr>
          <w:rFonts w:ascii="Arial" w:hAnsi="Arial" w:hint="cs"/>
          <w:szCs w:val="22"/>
          <w:rtl/>
        </w:rPr>
        <w:t>הראיות</w:t>
      </w:r>
      <w:r w:rsidRPr="0075095B">
        <w:rPr>
          <w:rFonts w:ascii="Arial" w:hAnsi="Arial"/>
          <w:szCs w:val="22"/>
          <w:rtl/>
        </w:rPr>
        <w:t xml:space="preserve"> [</w:t>
      </w:r>
      <w:r w:rsidRPr="0075095B">
        <w:rPr>
          <w:rFonts w:ascii="Arial" w:hAnsi="Arial" w:hint="cs"/>
          <w:szCs w:val="22"/>
          <w:rtl/>
        </w:rPr>
        <w:t>נוסח</w:t>
      </w:r>
      <w:r w:rsidRPr="0075095B">
        <w:rPr>
          <w:rFonts w:ascii="Arial" w:hAnsi="Arial"/>
          <w:szCs w:val="22"/>
          <w:rtl/>
        </w:rPr>
        <w:t xml:space="preserve"> </w:t>
      </w:r>
      <w:r w:rsidRPr="0075095B">
        <w:rPr>
          <w:rFonts w:ascii="Arial" w:hAnsi="Arial" w:hint="cs"/>
          <w:szCs w:val="22"/>
          <w:rtl/>
        </w:rPr>
        <w:t>חדש</w:t>
      </w:r>
      <w:r w:rsidRPr="0075095B">
        <w:rPr>
          <w:rFonts w:ascii="Arial" w:hAnsi="Arial"/>
          <w:szCs w:val="22"/>
          <w:rtl/>
        </w:rPr>
        <w:t xml:space="preserve">], </w:t>
      </w:r>
      <w:r w:rsidRPr="0075095B">
        <w:rPr>
          <w:rFonts w:ascii="Arial" w:hAnsi="Arial" w:hint="cs"/>
          <w:szCs w:val="22"/>
          <w:rtl/>
        </w:rPr>
        <w:t>תשל</w:t>
      </w:r>
      <w:r w:rsidRPr="0075095B">
        <w:rPr>
          <w:rFonts w:ascii="Arial" w:hAnsi="Arial"/>
          <w:szCs w:val="22"/>
          <w:rtl/>
        </w:rPr>
        <w:t>"</w:t>
      </w:r>
      <w:r w:rsidRPr="0075095B">
        <w:rPr>
          <w:rFonts w:ascii="Arial" w:hAnsi="Arial" w:hint="cs"/>
          <w:szCs w:val="22"/>
          <w:rtl/>
        </w:rPr>
        <w:t>א</w:t>
      </w:r>
      <w:r w:rsidRPr="0075095B">
        <w:rPr>
          <w:rFonts w:ascii="Arial" w:hAnsi="Arial"/>
          <w:szCs w:val="22"/>
          <w:rtl/>
        </w:rPr>
        <w:t>-1971</w:t>
      </w:r>
      <w:r>
        <w:rPr>
          <w:rFonts w:ascii="Arial" w:hAnsi="Arial" w:hint="cs"/>
          <w:szCs w:val="22"/>
          <w:rtl/>
        </w:rPr>
        <w:t xml:space="preserve">) </w:t>
      </w:r>
      <w:r w:rsidRPr="00D26FB4">
        <w:rPr>
          <w:rFonts w:ascii="Arial" w:hAnsi="Arial"/>
          <w:szCs w:val="22"/>
          <w:rtl/>
        </w:rPr>
        <w:t xml:space="preserve">מאשר/ת כי ביום ____________ הופיע/ה בפני במשרדי אשר ברחוב ____________ בישוב/עיר ____________ מר/גב' ______________ שזיהה/תה עצמו/ה </w:t>
      </w:r>
      <w:r w:rsidRPr="00D26FB4">
        <w:rPr>
          <w:rFonts w:ascii="Arial" w:hAnsi="Arial"/>
          <w:szCs w:val="22"/>
          <w:rtl/>
        </w:rPr>
        <w:lastRenderedPageBreak/>
        <w:t xml:space="preserve">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0694C" w:rsidRPr="00D26FB4" w:rsidRDefault="0060694C" w:rsidP="0060694C">
      <w:pPr>
        <w:spacing w:line="360" w:lineRule="auto"/>
        <w:jc w:val="both"/>
        <w:rPr>
          <w:rFonts w:ascii="Arial" w:hAnsi="Arial"/>
          <w:szCs w:val="22"/>
          <w:rtl/>
        </w:rPr>
      </w:pPr>
    </w:p>
    <w:p w:rsidR="0060694C" w:rsidRPr="00D26FB4" w:rsidRDefault="0060694C" w:rsidP="0060694C">
      <w:pPr>
        <w:spacing w:line="360" w:lineRule="auto"/>
        <w:rPr>
          <w:rFonts w:ascii="Arial" w:hAnsi="Arial"/>
          <w:szCs w:val="22"/>
          <w:rtl/>
        </w:rPr>
      </w:pPr>
      <w:r w:rsidRPr="00D26FB4">
        <w:rPr>
          <w:rFonts w:ascii="Arial" w:hAnsi="Arial"/>
          <w:szCs w:val="22"/>
          <w:rtl/>
        </w:rPr>
        <w:t>_________________</w:t>
      </w:r>
      <w:r w:rsidRPr="00D26FB4">
        <w:rPr>
          <w:rFonts w:ascii="Arial" w:hAnsi="Arial"/>
          <w:szCs w:val="22"/>
          <w:rtl/>
        </w:rPr>
        <w:tab/>
      </w:r>
      <w:r w:rsidRPr="00D26FB4">
        <w:rPr>
          <w:rFonts w:ascii="Arial" w:hAnsi="Arial"/>
          <w:szCs w:val="22"/>
          <w:rtl/>
        </w:rPr>
        <w:tab/>
        <w:t>___________________</w:t>
      </w:r>
      <w:r w:rsidRPr="00D26FB4">
        <w:rPr>
          <w:rFonts w:ascii="Arial" w:hAnsi="Arial"/>
          <w:szCs w:val="22"/>
          <w:rtl/>
        </w:rPr>
        <w:tab/>
      </w:r>
      <w:r w:rsidRPr="00D26FB4">
        <w:rPr>
          <w:rFonts w:ascii="Arial" w:hAnsi="Arial"/>
          <w:szCs w:val="22"/>
          <w:rtl/>
        </w:rPr>
        <w:tab/>
        <w:t>___________________</w:t>
      </w:r>
    </w:p>
    <w:p w:rsidR="0060694C" w:rsidRPr="00D26FB4" w:rsidRDefault="0060694C" w:rsidP="0060694C">
      <w:pPr>
        <w:spacing w:line="360" w:lineRule="auto"/>
        <w:rPr>
          <w:rFonts w:ascii="Arial" w:hAnsi="Arial"/>
          <w:szCs w:val="22"/>
          <w:rtl/>
        </w:rPr>
      </w:pPr>
      <w:r w:rsidRPr="00D26FB4">
        <w:rPr>
          <w:rFonts w:ascii="Arial" w:hAnsi="Arial"/>
          <w:szCs w:val="22"/>
          <w:rtl/>
        </w:rPr>
        <w:tab/>
        <w:t>תאריך</w:t>
      </w:r>
      <w:r w:rsidRPr="00D26FB4">
        <w:rPr>
          <w:rFonts w:ascii="Arial" w:hAnsi="Arial"/>
          <w:szCs w:val="22"/>
          <w:rtl/>
        </w:rPr>
        <w:tab/>
      </w:r>
      <w:r w:rsidRPr="00D26FB4">
        <w:rPr>
          <w:rFonts w:ascii="Arial" w:hAnsi="Arial"/>
          <w:szCs w:val="22"/>
          <w:rtl/>
        </w:rPr>
        <w:tab/>
      </w:r>
      <w:r w:rsidRPr="00D26FB4">
        <w:rPr>
          <w:rFonts w:ascii="Arial" w:hAnsi="Arial"/>
          <w:szCs w:val="22"/>
          <w:rtl/>
        </w:rPr>
        <w:tab/>
      </w:r>
      <w:r>
        <w:rPr>
          <w:rFonts w:ascii="Arial" w:hAnsi="Arial" w:hint="cs"/>
          <w:szCs w:val="22"/>
          <w:rtl/>
        </w:rPr>
        <w:t xml:space="preserve"> </w:t>
      </w:r>
      <w:r w:rsidRPr="00D26FB4">
        <w:rPr>
          <w:rFonts w:ascii="Arial" w:hAnsi="Arial"/>
          <w:szCs w:val="22"/>
          <w:rtl/>
        </w:rPr>
        <w:t>מספר רישיון</w:t>
      </w:r>
      <w:r w:rsidRPr="00D26FB4">
        <w:rPr>
          <w:rFonts w:ascii="Arial" w:hAnsi="Arial"/>
          <w:szCs w:val="22"/>
          <w:rtl/>
        </w:rPr>
        <w:tab/>
      </w:r>
      <w:r w:rsidRPr="00D26FB4">
        <w:rPr>
          <w:rFonts w:ascii="Arial" w:hAnsi="Arial"/>
          <w:szCs w:val="22"/>
          <w:rtl/>
        </w:rPr>
        <w:tab/>
      </w:r>
      <w:r w:rsidRPr="00D26FB4">
        <w:rPr>
          <w:rFonts w:ascii="Arial" w:hAnsi="Arial"/>
          <w:szCs w:val="22"/>
          <w:rtl/>
        </w:rPr>
        <w:tab/>
        <w:t>חתימה וחותמת</w:t>
      </w:r>
    </w:p>
    <w:p w:rsidR="00977AE2" w:rsidRDefault="00977AE2">
      <w:pPr>
        <w:bidi w:val="0"/>
        <w:rPr>
          <w:b/>
          <w:bCs/>
          <w:i/>
          <w:iCs/>
          <w:sz w:val="24"/>
        </w:rPr>
      </w:pPr>
      <w:r>
        <w:rPr>
          <w:b/>
          <w:bCs/>
          <w:i/>
          <w:iCs/>
          <w:sz w:val="24"/>
          <w:rtl/>
        </w:rPr>
        <w:br w:type="page"/>
      </w:r>
    </w:p>
    <w:p w:rsidR="00EA2232" w:rsidRPr="00EA2232" w:rsidRDefault="00EA2232" w:rsidP="00EA2232">
      <w:pPr>
        <w:tabs>
          <w:tab w:val="left" w:pos="935"/>
        </w:tabs>
        <w:rPr>
          <w:b/>
          <w:bCs/>
          <w:i/>
          <w:iCs/>
          <w:sz w:val="24"/>
          <w:rtl/>
        </w:rPr>
      </w:pPr>
      <w:r w:rsidRPr="00EA2232">
        <w:rPr>
          <w:rFonts w:hint="cs"/>
          <w:b/>
          <w:bCs/>
          <w:i/>
          <w:iCs/>
          <w:sz w:val="24"/>
          <w:rtl/>
        </w:rPr>
        <w:lastRenderedPageBreak/>
        <w:t>אם</w:t>
      </w:r>
      <w:r w:rsidRPr="00EA2232">
        <w:rPr>
          <w:b/>
          <w:bCs/>
          <w:i/>
          <w:iCs/>
          <w:sz w:val="24"/>
          <w:rtl/>
        </w:rPr>
        <w:t xml:space="preserve"> </w:t>
      </w:r>
      <w:r w:rsidRPr="00EA2232">
        <w:rPr>
          <w:rFonts w:hint="cs"/>
          <w:b/>
          <w:bCs/>
          <w:i/>
          <w:iCs/>
          <w:sz w:val="24"/>
          <w:rtl/>
        </w:rPr>
        <w:t>המציע</w:t>
      </w:r>
      <w:r w:rsidRPr="00EA2232">
        <w:rPr>
          <w:b/>
          <w:bCs/>
          <w:i/>
          <w:iCs/>
          <w:sz w:val="24"/>
          <w:rtl/>
        </w:rPr>
        <w:t xml:space="preserve"> </w:t>
      </w:r>
      <w:r w:rsidRPr="00EA2232">
        <w:rPr>
          <w:rFonts w:hint="cs"/>
          <w:b/>
          <w:bCs/>
          <w:i/>
          <w:iCs/>
          <w:sz w:val="24"/>
          <w:rtl/>
        </w:rPr>
        <w:t>תאגיד</w:t>
      </w:r>
      <w:r w:rsidRPr="00EA2232">
        <w:rPr>
          <w:b/>
          <w:bCs/>
          <w:i/>
          <w:iCs/>
          <w:sz w:val="24"/>
          <w:rtl/>
        </w:rPr>
        <w:t xml:space="preserve"> - </w:t>
      </w:r>
    </w:p>
    <w:p w:rsidR="00EA2232" w:rsidRPr="00EA2232" w:rsidRDefault="00EA2232" w:rsidP="00AD58CA">
      <w:pPr>
        <w:jc w:val="center"/>
        <w:outlineLvl w:val="3"/>
        <w:rPr>
          <w:b/>
          <w:bCs/>
          <w:sz w:val="24"/>
          <w:rtl/>
        </w:rPr>
      </w:pPr>
      <w:r w:rsidRPr="00EA2232">
        <w:rPr>
          <w:rFonts w:hint="cs"/>
          <w:b/>
          <w:bCs/>
          <w:sz w:val="24"/>
          <w:rtl/>
        </w:rPr>
        <w:t>אימות</w:t>
      </w:r>
      <w:r w:rsidRPr="00EA2232">
        <w:rPr>
          <w:b/>
          <w:bCs/>
          <w:sz w:val="24"/>
          <w:rtl/>
        </w:rPr>
        <w:t xml:space="preserve"> </w:t>
      </w:r>
      <w:r w:rsidRPr="00EA2232">
        <w:rPr>
          <w:rFonts w:hint="cs"/>
          <w:b/>
          <w:bCs/>
          <w:sz w:val="24"/>
          <w:rtl/>
        </w:rPr>
        <w:t>חתימה</w:t>
      </w:r>
    </w:p>
    <w:p w:rsidR="00EA2232" w:rsidRPr="00EA2232" w:rsidRDefault="00EA2232" w:rsidP="00EA2232">
      <w:pPr>
        <w:rPr>
          <w:sz w:val="24"/>
          <w:rtl/>
        </w:rPr>
      </w:pPr>
    </w:p>
    <w:p w:rsidR="00EA2232" w:rsidRPr="0060694C" w:rsidRDefault="00EA2232" w:rsidP="0060694C">
      <w:pPr>
        <w:jc w:val="both"/>
        <w:rPr>
          <w:sz w:val="24"/>
          <w:rtl/>
        </w:rPr>
      </w:pPr>
      <w:r w:rsidRPr="0060694C">
        <w:rPr>
          <w:rFonts w:hint="cs"/>
          <w:sz w:val="24"/>
          <w:rtl/>
        </w:rPr>
        <w:t>אני</w:t>
      </w:r>
      <w:r w:rsidRPr="0060694C">
        <w:rPr>
          <w:sz w:val="24"/>
          <w:rtl/>
        </w:rPr>
        <w:t xml:space="preserve"> </w:t>
      </w:r>
      <w:r w:rsidRPr="0060694C">
        <w:rPr>
          <w:rFonts w:hint="cs"/>
          <w:sz w:val="24"/>
          <w:rtl/>
        </w:rPr>
        <w:t>הח</w:t>
      </w:r>
      <w:r w:rsidRPr="0060694C">
        <w:rPr>
          <w:sz w:val="24"/>
          <w:rtl/>
        </w:rPr>
        <w:t>"</w:t>
      </w:r>
      <w:r w:rsidRPr="0060694C">
        <w:rPr>
          <w:rFonts w:hint="cs"/>
          <w:sz w:val="24"/>
          <w:rtl/>
        </w:rPr>
        <w:t xml:space="preserve">מ </w:t>
      </w:r>
      <w:r w:rsidRPr="0060694C">
        <w:rPr>
          <w:sz w:val="24"/>
          <w:u w:val="single"/>
          <w:rtl/>
        </w:rPr>
        <w:fldChar w:fldCharType="begin">
          <w:ffData>
            <w:name w:val=""/>
            <w:enabled/>
            <w:calcOnExit w:val="0"/>
            <w:statusText w:type="text" w:val="שם עורך דין"/>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sz w:val="24"/>
          <w:rtl/>
        </w:rPr>
        <w:t xml:space="preserve"> </w:t>
      </w:r>
      <w:r w:rsidR="0060694C" w:rsidRPr="0060694C">
        <w:rPr>
          <w:rFonts w:hint="cs"/>
          <w:sz w:val="24"/>
          <w:u w:val="single"/>
          <w:rtl/>
        </w:rPr>
        <w:t xml:space="preserve">      </w:t>
      </w:r>
      <w:r w:rsidRPr="0060694C">
        <w:rPr>
          <w:sz w:val="24"/>
          <w:u w:val="single"/>
          <w:rtl/>
        </w:rPr>
        <w:fldChar w:fldCharType="begin">
          <w:ffData>
            <w:name w:val=""/>
            <w:enabled/>
            <w:calcOnExit w:val="0"/>
            <w:statusText w:type="text" w:val="מספר רישיון"/>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w:t>
      </w:r>
      <w:r w:rsidR="0060694C" w:rsidRPr="0060694C">
        <w:rPr>
          <w:rFonts w:ascii="Arial" w:hAnsi="Arial" w:hint="cs"/>
          <w:sz w:val="24"/>
          <w:rtl/>
        </w:rPr>
        <w:t>(הגורם המוסמך לאמת תצהיר לפי פקודת</w:t>
      </w:r>
      <w:r w:rsidR="0060694C" w:rsidRPr="0060694C">
        <w:rPr>
          <w:rFonts w:ascii="Arial" w:hAnsi="Arial"/>
          <w:sz w:val="24"/>
          <w:rtl/>
        </w:rPr>
        <w:t xml:space="preserve"> </w:t>
      </w:r>
      <w:r w:rsidR="0060694C" w:rsidRPr="0060694C">
        <w:rPr>
          <w:rFonts w:ascii="Arial" w:hAnsi="Arial" w:hint="cs"/>
          <w:sz w:val="24"/>
          <w:rtl/>
        </w:rPr>
        <w:t>הראיות</w:t>
      </w:r>
      <w:r w:rsidR="0060694C" w:rsidRPr="0060694C">
        <w:rPr>
          <w:rFonts w:ascii="Arial" w:hAnsi="Arial"/>
          <w:sz w:val="24"/>
          <w:rtl/>
        </w:rPr>
        <w:t xml:space="preserve"> [</w:t>
      </w:r>
      <w:r w:rsidR="0060694C" w:rsidRPr="0060694C">
        <w:rPr>
          <w:rFonts w:ascii="Arial" w:hAnsi="Arial" w:hint="cs"/>
          <w:sz w:val="24"/>
          <w:rtl/>
        </w:rPr>
        <w:t>נוסח</w:t>
      </w:r>
      <w:r w:rsidR="0060694C" w:rsidRPr="0060694C">
        <w:rPr>
          <w:rFonts w:ascii="Arial" w:hAnsi="Arial"/>
          <w:sz w:val="24"/>
          <w:rtl/>
        </w:rPr>
        <w:t xml:space="preserve"> </w:t>
      </w:r>
      <w:r w:rsidR="0060694C" w:rsidRPr="0060694C">
        <w:rPr>
          <w:rFonts w:ascii="Arial" w:hAnsi="Arial" w:hint="cs"/>
          <w:sz w:val="24"/>
          <w:rtl/>
        </w:rPr>
        <w:t>חדש</w:t>
      </w:r>
      <w:r w:rsidR="0060694C" w:rsidRPr="0060694C">
        <w:rPr>
          <w:rFonts w:ascii="Arial" w:hAnsi="Arial"/>
          <w:sz w:val="24"/>
          <w:rtl/>
        </w:rPr>
        <w:t xml:space="preserve">], </w:t>
      </w:r>
      <w:r w:rsidR="0060694C" w:rsidRPr="0060694C">
        <w:rPr>
          <w:rFonts w:ascii="Arial" w:hAnsi="Arial" w:hint="cs"/>
          <w:sz w:val="24"/>
          <w:rtl/>
        </w:rPr>
        <w:t>תשל</w:t>
      </w:r>
      <w:r w:rsidR="0060694C" w:rsidRPr="0060694C">
        <w:rPr>
          <w:rFonts w:ascii="Arial" w:hAnsi="Arial"/>
          <w:sz w:val="24"/>
          <w:rtl/>
        </w:rPr>
        <w:t>"</w:t>
      </w:r>
      <w:r w:rsidR="0060694C" w:rsidRPr="0060694C">
        <w:rPr>
          <w:rFonts w:ascii="Arial" w:hAnsi="Arial" w:hint="cs"/>
          <w:sz w:val="24"/>
          <w:rtl/>
        </w:rPr>
        <w:t>א</w:t>
      </w:r>
      <w:r w:rsidR="0060694C" w:rsidRPr="0060694C">
        <w:rPr>
          <w:rFonts w:ascii="Arial" w:hAnsi="Arial"/>
          <w:sz w:val="24"/>
          <w:rtl/>
        </w:rPr>
        <w:t>-1971</w:t>
      </w:r>
      <w:r w:rsidR="0060694C" w:rsidRPr="0060694C">
        <w:rPr>
          <w:rFonts w:ascii="Arial" w:hAnsi="Arial" w:hint="cs"/>
          <w:sz w:val="24"/>
          <w:rtl/>
        </w:rPr>
        <w:t>)</w:t>
      </w:r>
      <w:r w:rsidR="0060694C" w:rsidRPr="0060694C">
        <w:rPr>
          <w:rFonts w:hint="cs"/>
          <w:sz w:val="24"/>
          <w:rtl/>
        </w:rPr>
        <w:t xml:space="preserve"> </w:t>
      </w:r>
      <w:r w:rsidRPr="0060694C">
        <w:rPr>
          <w:rFonts w:hint="cs"/>
          <w:sz w:val="24"/>
          <w:rtl/>
        </w:rPr>
        <w:t>שכתובתי</w:t>
      </w:r>
      <w:r w:rsidRPr="0060694C">
        <w:rPr>
          <w:sz w:val="24"/>
          <w:rtl/>
        </w:rPr>
        <w:t xml:space="preserve"> </w:t>
      </w:r>
      <w:r w:rsidRPr="0060694C">
        <w:rPr>
          <w:sz w:val="24"/>
          <w:u w:val="single"/>
          <w:rtl/>
        </w:rPr>
        <w:fldChar w:fldCharType="begin">
          <w:ffData>
            <w:name w:val=""/>
            <w:enabled/>
            <w:calcOnExit w:val="0"/>
            <w:statusText w:type="text" w:val="כתובת"/>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t xml:space="preserve">           </w:t>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p>
    <w:p w:rsidR="00EA2232" w:rsidRPr="0060694C" w:rsidRDefault="00EA2232" w:rsidP="0060694C">
      <w:pPr>
        <w:jc w:val="both"/>
        <w:rPr>
          <w:sz w:val="24"/>
          <w:rtl/>
        </w:rPr>
      </w:pPr>
      <w:r w:rsidRPr="0060694C">
        <w:rPr>
          <w:rFonts w:hint="cs"/>
          <w:sz w:val="24"/>
          <w:rtl/>
        </w:rPr>
        <w:t>מאשר</w:t>
      </w:r>
      <w:r w:rsidRPr="0060694C">
        <w:rPr>
          <w:sz w:val="24"/>
          <w:rtl/>
        </w:rPr>
        <w:t xml:space="preserve"> </w:t>
      </w:r>
      <w:r w:rsidRPr="0060694C">
        <w:rPr>
          <w:rFonts w:hint="cs"/>
          <w:sz w:val="24"/>
          <w:rtl/>
        </w:rPr>
        <w:t>בזה</w:t>
      </w:r>
      <w:r w:rsidRPr="0060694C">
        <w:rPr>
          <w:sz w:val="24"/>
          <w:rtl/>
        </w:rPr>
        <w:t xml:space="preserve"> </w:t>
      </w:r>
      <w:r w:rsidRPr="0060694C">
        <w:rPr>
          <w:rFonts w:hint="cs"/>
          <w:sz w:val="24"/>
          <w:rtl/>
        </w:rPr>
        <w:t>שהמציע</w:t>
      </w:r>
      <w:r w:rsidRPr="0060694C">
        <w:rPr>
          <w:sz w:val="24"/>
          <w:rtl/>
        </w:rPr>
        <w:t xml:space="preserve"> </w:t>
      </w:r>
      <w:r w:rsidRPr="0060694C">
        <w:rPr>
          <w:sz w:val="24"/>
          <w:u w:val="single"/>
          <w:rtl/>
        </w:rPr>
        <w:fldChar w:fldCharType="begin">
          <w:ffData>
            <w:name w:val=""/>
            <w:enabled/>
            <w:calcOnExit w:val="0"/>
            <w:statusText w:type="text" w:val="שם המציע"/>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החתום</w:t>
      </w:r>
      <w:r w:rsidRPr="0060694C">
        <w:rPr>
          <w:sz w:val="24"/>
          <w:rtl/>
        </w:rPr>
        <w:t xml:space="preserve"> </w:t>
      </w:r>
      <w:r w:rsidRPr="0060694C">
        <w:rPr>
          <w:rFonts w:hint="cs"/>
          <w:sz w:val="24"/>
          <w:rtl/>
        </w:rPr>
        <w:t>לעיל</w:t>
      </w:r>
      <w:r w:rsidRPr="0060694C">
        <w:rPr>
          <w:sz w:val="24"/>
          <w:rtl/>
        </w:rPr>
        <w:t xml:space="preserve"> </w:t>
      </w:r>
      <w:r w:rsidRPr="0060694C">
        <w:rPr>
          <w:rFonts w:hint="cs"/>
          <w:sz w:val="24"/>
          <w:rtl/>
        </w:rPr>
        <w:t>הנו</w:t>
      </w:r>
      <w:r w:rsidRPr="0060694C">
        <w:rPr>
          <w:sz w:val="24"/>
          <w:rtl/>
        </w:rPr>
        <w:t xml:space="preserve"> </w:t>
      </w:r>
      <w:r w:rsidRPr="0060694C">
        <w:rPr>
          <w:rFonts w:hint="cs"/>
          <w:sz w:val="24"/>
          <w:rtl/>
        </w:rPr>
        <w:t>תאגיד</w:t>
      </w:r>
      <w:r w:rsidRPr="0060694C">
        <w:rPr>
          <w:sz w:val="24"/>
          <w:rtl/>
        </w:rPr>
        <w:t xml:space="preserve"> </w:t>
      </w:r>
      <w:r w:rsidRPr="0060694C">
        <w:rPr>
          <w:rFonts w:hint="cs"/>
          <w:sz w:val="24"/>
          <w:rtl/>
        </w:rPr>
        <w:t>הרשום</w:t>
      </w:r>
      <w:r w:rsidRPr="0060694C">
        <w:rPr>
          <w:sz w:val="24"/>
          <w:rtl/>
        </w:rPr>
        <w:t xml:space="preserve"> </w:t>
      </w:r>
      <w:r w:rsidRPr="0060694C">
        <w:rPr>
          <w:rFonts w:hint="cs"/>
          <w:sz w:val="24"/>
          <w:rtl/>
        </w:rPr>
        <w:t>כדין</w:t>
      </w:r>
      <w:r w:rsidRPr="0060694C">
        <w:rPr>
          <w:sz w:val="24"/>
          <w:rtl/>
        </w:rPr>
        <w:t xml:space="preserve"> </w:t>
      </w:r>
      <w:r w:rsidRPr="0060694C">
        <w:rPr>
          <w:rFonts w:hint="cs"/>
          <w:sz w:val="24"/>
          <w:rtl/>
        </w:rPr>
        <w:t>בישראל</w:t>
      </w:r>
      <w:r w:rsidRPr="0060694C">
        <w:rPr>
          <w:sz w:val="24"/>
          <w:rtl/>
        </w:rPr>
        <w:t xml:space="preserve"> </w:t>
      </w:r>
      <w:r w:rsidRPr="0060694C">
        <w:rPr>
          <w:rFonts w:hint="cs"/>
          <w:sz w:val="24"/>
          <w:rtl/>
        </w:rPr>
        <w:t>אצל</w:t>
      </w:r>
      <w:r w:rsidRPr="0060694C">
        <w:rPr>
          <w:sz w:val="24"/>
          <w:rtl/>
        </w:rPr>
        <w:t xml:space="preserve"> </w:t>
      </w:r>
      <w:r w:rsidRPr="0060694C">
        <w:rPr>
          <w:rFonts w:hint="cs"/>
          <w:sz w:val="24"/>
          <w:rtl/>
        </w:rPr>
        <w:t>רשם</w:t>
      </w:r>
      <w:r w:rsidRPr="0060694C">
        <w:rPr>
          <w:sz w:val="24"/>
          <w:rtl/>
        </w:rPr>
        <w:t xml:space="preserve"> </w:t>
      </w:r>
      <w:r w:rsidRPr="0060694C">
        <w:rPr>
          <w:rFonts w:hint="cs"/>
          <w:sz w:val="24"/>
          <w:rtl/>
        </w:rPr>
        <w:t>ה</w:t>
      </w:r>
      <w:r w:rsidRPr="0060694C">
        <w:rPr>
          <w:sz w:val="24"/>
          <w:rtl/>
        </w:rPr>
        <w:t xml:space="preserve"> </w:t>
      </w:r>
      <w:r w:rsidRPr="0060694C">
        <w:rPr>
          <w:sz w:val="24"/>
          <w:u w:val="single"/>
          <w:rtl/>
        </w:rPr>
        <w:fldChar w:fldCharType="begin">
          <w:ffData>
            <w:name w:val=""/>
            <w:enabled/>
            <w:calcOnExit w:val="0"/>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 xml:space="preserve">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וכי</w:t>
      </w:r>
      <w:r w:rsidRPr="0060694C">
        <w:rPr>
          <w:sz w:val="24"/>
          <w:rtl/>
        </w:rPr>
        <w:t xml:space="preserve"> </w:t>
      </w:r>
      <w:r w:rsidRPr="0060694C">
        <w:rPr>
          <w:rFonts w:hint="cs"/>
          <w:sz w:val="24"/>
          <w:rtl/>
        </w:rPr>
        <w:t>ה</w:t>
      </w:r>
      <w:r w:rsidRPr="0060694C">
        <w:rPr>
          <w:sz w:val="24"/>
          <w:rtl/>
        </w:rPr>
        <w:t>"</w:t>
      </w:r>
      <w:r w:rsidRPr="0060694C">
        <w:rPr>
          <w:rFonts w:hint="cs"/>
          <w:sz w:val="24"/>
          <w:rtl/>
        </w:rPr>
        <w:t>ה</w:t>
      </w:r>
      <w:r w:rsidRPr="0060694C">
        <w:rPr>
          <w:sz w:val="24"/>
          <w:rtl/>
        </w:rPr>
        <w:t xml:space="preserve"> </w:t>
      </w:r>
      <w:r w:rsidRPr="0060694C">
        <w:rPr>
          <w:sz w:val="24"/>
          <w:u w:val="single"/>
          <w:rtl/>
        </w:rPr>
        <w:fldChar w:fldCharType="begin">
          <w:ffData>
            <w:name w:val=""/>
            <w:enabled/>
            <w:calcOnExit w:val="0"/>
            <w:statusText w:type="text" w:val="שם מורשה חתימה 1"/>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ו</w:t>
      </w:r>
      <w:r w:rsidRPr="0060694C">
        <w:rPr>
          <w:sz w:val="24"/>
          <w:rtl/>
        </w:rPr>
        <w:t xml:space="preserve">- </w:t>
      </w:r>
      <w:r w:rsidRPr="0060694C">
        <w:rPr>
          <w:sz w:val="24"/>
          <w:u w:val="single"/>
          <w:rtl/>
        </w:rPr>
        <w:fldChar w:fldCharType="begin">
          <w:ffData>
            <w:name w:val=""/>
            <w:enabled/>
            <w:calcOnExit w:val="0"/>
            <w:statusText w:type="text" w:val="שם מורשה חתימה 2"/>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אשר</w:t>
      </w:r>
      <w:r w:rsidRPr="0060694C">
        <w:rPr>
          <w:sz w:val="24"/>
          <w:rtl/>
        </w:rPr>
        <w:t xml:space="preserve"> </w:t>
      </w:r>
      <w:r w:rsidRPr="0060694C">
        <w:rPr>
          <w:rFonts w:hint="cs"/>
          <w:sz w:val="24"/>
          <w:rtl/>
        </w:rPr>
        <w:t>חתמו</w:t>
      </w:r>
      <w:r w:rsidRPr="0060694C">
        <w:rPr>
          <w:sz w:val="24"/>
          <w:rtl/>
        </w:rPr>
        <w:t xml:space="preserve"> </w:t>
      </w:r>
      <w:r w:rsidRPr="0060694C">
        <w:rPr>
          <w:rFonts w:hint="cs"/>
          <w:sz w:val="24"/>
          <w:rtl/>
        </w:rPr>
        <w:t>בפני</w:t>
      </w:r>
      <w:r w:rsidRPr="0060694C">
        <w:rPr>
          <w:sz w:val="24"/>
          <w:rtl/>
        </w:rPr>
        <w:t xml:space="preserve"> </w:t>
      </w:r>
      <w:r w:rsidRPr="0060694C">
        <w:rPr>
          <w:rFonts w:hint="cs"/>
          <w:sz w:val="24"/>
          <w:rtl/>
        </w:rPr>
        <w:t>מטעם</w:t>
      </w:r>
      <w:r w:rsidRPr="0060694C">
        <w:rPr>
          <w:sz w:val="24"/>
          <w:rtl/>
        </w:rPr>
        <w:t xml:space="preserve"> </w:t>
      </w:r>
      <w:r w:rsidRPr="0060694C">
        <w:rPr>
          <w:rFonts w:hint="cs"/>
          <w:sz w:val="24"/>
          <w:rtl/>
        </w:rPr>
        <w:t>המציע</w:t>
      </w:r>
      <w:r w:rsidRPr="0060694C">
        <w:rPr>
          <w:sz w:val="24"/>
          <w:rtl/>
        </w:rPr>
        <w:t xml:space="preserve"> </w:t>
      </w:r>
      <w:r w:rsidRPr="0060694C">
        <w:rPr>
          <w:rFonts w:hint="cs"/>
          <w:sz w:val="24"/>
          <w:rtl/>
        </w:rPr>
        <w:t>על</w:t>
      </w:r>
      <w:r w:rsidRPr="0060694C">
        <w:rPr>
          <w:sz w:val="24"/>
          <w:rtl/>
        </w:rPr>
        <w:t xml:space="preserve"> </w:t>
      </w:r>
      <w:r w:rsidRPr="0060694C">
        <w:rPr>
          <w:rFonts w:hint="cs"/>
          <w:sz w:val="24"/>
          <w:rtl/>
        </w:rPr>
        <w:t>הצעה</w:t>
      </w:r>
      <w:r w:rsidRPr="0060694C">
        <w:rPr>
          <w:sz w:val="24"/>
          <w:rtl/>
        </w:rPr>
        <w:t xml:space="preserve"> </w:t>
      </w:r>
      <w:r w:rsidRPr="0060694C">
        <w:rPr>
          <w:rFonts w:hint="cs"/>
          <w:sz w:val="24"/>
          <w:rtl/>
        </w:rPr>
        <w:t>זו</w:t>
      </w:r>
      <w:r w:rsidRPr="0060694C">
        <w:rPr>
          <w:sz w:val="24"/>
          <w:rtl/>
        </w:rPr>
        <w:t xml:space="preserve">, </w:t>
      </w:r>
      <w:r w:rsidRPr="0060694C">
        <w:rPr>
          <w:rFonts w:hint="cs"/>
          <w:sz w:val="24"/>
          <w:rtl/>
        </w:rPr>
        <w:t>מוסמכים</w:t>
      </w:r>
      <w:r w:rsidRPr="0060694C">
        <w:rPr>
          <w:sz w:val="24"/>
          <w:rtl/>
        </w:rPr>
        <w:t xml:space="preserve"> </w:t>
      </w:r>
      <w:r w:rsidRPr="0060694C">
        <w:rPr>
          <w:rFonts w:hint="cs"/>
          <w:sz w:val="24"/>
          <w:rtl/>
        </w:rPr>
        <w:t>לעשות</w:t>
      </w:r>
      <w:r w:rsidRPr="0060694C">
        <w:rPr>
          <w:sz w:val="24"/>
          <w:rtl/>
        </w:rPr>
        <w:t xml:space="preserve"> </w:t>
      </w:r>
      <w:r w:rsidRPr="0060694C">
        <w:rPr>
          <w:rFonts w:hint="cs"/>
          <w:sz w:val="24"/>
          <w:rtl/>
        </w:rPr>
        <w:t>כן</w:t>
      </w:r>
      <w:r w:rsidRPr="0060694C">
        <w:rPr>
          <w:sz w:val="24"/>
          <w:rtl/>
        </w:rPr>
        <w:t xml:space="preserve"> </w:t>
      </w:r>
      <w:r w:rsidRPr="0060694C">
        <w:rPr>
          <w:rFonts w:hint="cs"/>
          <w:sz w:val="24"/>
          <w:rtl/>
        </w:rPr>
        <w:t>ולחייב</w:t>
      </w:r>
      <w:r w:rsidRPr="0060694C">
        <w:rPr>
          <w:sz w:val="24"/>
          <w:rtl/>
        </w:rPr>
        <w:t xml:space="preserve"> </w:t>
      </w:r>
      <w:r w:rsidRPr="0060694C">
        <w:rPr>
          <w:rFonts w:hint="cs"/>
          <w:sz w:val="24"/>
          <w:rtl/>
        </w:rPr>
        <w:t>את</w:t>
      </w:r>
      <w:r w:rsidRPr="0060694C">
        <w:rPr>
          <w:sz w:val="24"/>
          <w:rtl/>
        </w:rPr>
        <w:t xml:space="preserve"> </w:t>
      </w:r>
      <w:r w:rsidRPr="0060694C">
        <w:rPr>
          <w:rFonts w:hint="cs"/>
          <w:sz w:val="24"/>
          <w:rtl/>
        </w:rPr>
        <w:t>המציע</w:t>
      </w:r>
      <w:r w:rsidRPr="0060694C">
        <w:rPr>
          <w:sz w:val="24"/>
          <w:rtl/>
        </w:rPr>
        <w:t xml:space="preserve"> </w:t>
      </w:r>
      <w:r w:rsidRPr="0060694C">
        <w:rPr>
          <w:rFonts w:hint="cs"/>
          <w:sz w:val="24"/>
          <w:rtl/>
        </w:rPr>
        <w:t>בחתימותיהם</w:t>
      </w:r>
      <w:r w:rsidRPr="0060694C">
        <w:rPr>
          <w:sz w:val="24"/>
          <w:rtl/>
        </w:rPr>
        <w:t xml:space="preserve"> .</w:t>
      </w:r>
    </w:p>
    <w:p w:rsidR="00EA2232" w:rsidRPr="0060694C" w:rsidRDefault="00EA2232" w:rsidP="0060694C">
      <w:pPr>
        <w:jc w:val="both"/>
        <w:rPr>
          <w:sz w:val="24"/>
          <w:rtl/>
        </w:rPr>
      </w:pPr>
    </w:p>
    <w:tbl>
      <w:tblPr>
        <w:tblStyle w:val="1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EA2232" w:rsidRPr="00EA2232" w:rsidTr="0084202A">
        <w:trPr>
          <w:jc w:val="center"/>
        </w:trPr>
        <w:tc>
          <w:tcPr>
            <w:tcW w:w="4261" w:type="dxa"/>
          </w:tcPr>
          <w:p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תאריך"/>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4261" w:type="dxa"/>
          </w:tcPr>
          <w:p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עורך דין"/>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r>
      <w:tr w:rsidR="00EA2232" w:rsidRPr="00EA2232" w:rsidTr="0084202A">
        <w:trPr>
          <w:jc w:val="center"/>
        </w:trPr>
        <w:tc>
          <w:tcPr>
            <w:tcW w:w="4261" w:type="dxa"/>
          </w:tcPr>
          <w:p w:rsidR="00EA2232" w:rsidRPr="00EA2232" w:rsidRDefault="00EA2232" w:rsidP="00EA2232">
            <w:pPr>
              <w:tabs>
                <w:tab w:val="center" w:pos="2022"/>
                <w:tab w:val="right" w:pos="4045"/>
              </w:tabs>
              <w:rPr>
                <w:sz w:val="24"/>
                <w:rtl/>
              </w:rPr>
            </w:pPr>
            <w:r w:rsidRPr="00EA2232">
              <w:rPr>
                <w:sz w:val="24"/>
                <w:rtl/>
              </w:rPr>
              <w:tab/>
            </w:r>
            <w:r w:rsidRPr="00EA2232">
              <w:rPr>
                <w:rFonts w:hint="cs"/>
                <w:sz w:val="24"/>
                <w:rtl/>
              </w:rPr>
              <w:t>תאריך</w:t>
            </w:r>
            <w:r w:rsidRPr="00EA2232">
              <w:rPr>
                <w:sz w:val="24"/>
                <w:rtl/>
              </w:rPr>
              <w:tab/>
            </w:r>
          </w:p>
        </w:tc>
        <w:tc>
          <w:tcPr>
            <w:tcW w:w="4261" w:type="dxa"/>
          </w:tcPr>
          <w:p w:rsidR="00EA2232" w:rsidRPr="00EA2232" w:rsidRDefault="0070748A" w:rsidP="00EA2232">
            <w:pPr>
              <w:jc w:val="center"/>
              <w:rPr>
                <w:sz w:val="24"/>
                <w:rtl/>
              </w:rPr>
            </w:pPr>
            <w:r>
              <w:rPr>
                <w:rFonts w:hint="cs"/>
                <w:sz w:val="24"/>
                <w:rtl/>
              </w:rPr>
              <w:t>החותם</w:t>
            </w:r>
          </w:p>
        </w:tc>
      </w:tr>
    </w:tbl>
    <w:p w:rsidR="00EA2232" w:rsidRPr="00EA2232" w:rsidRDefault="00EA2232" w:rsidP="00EA2232">
      <w:pPr>
        <w:rPr>
          <w:sz w:val="24"/>
          <w:rtl/>
        </w:rPr>
      </w:pPr>
    </w:p>
    <w:p w:rsidR="00A90B03" w:rsidRDefault="00A90B03" w:rsidP="00A90B03">
      <w:pPr>
        <w:bidi w:val="0"/>
        <w:rPr>
          <w:b/>
          <w:bCs/>
          <w:i/>
          <w:iCs/>
          <w:sz w:val="24"/>
          <w:rtl/>
        </w:rPr>
      </w:pPr>
    </w:p>
    <w:p w:rsidR="00A90B03" w:rsidRDefault="00A90B03" w:rsidP="00EA2232">
      <w:pPr>
        <w:rPr>
          <w:b/>
          <w:bCs/>
          <w:sz w:val="24"/>
          <w:u w:val="single"/>
          <w:rtl/>
        </w:rPr>
      </w:pPr>
      <w:r w:rsidRPr="005D0CA5">
        <w:rPr>
          <w:sz w:val="24"/>
          <w:rtl/>
        </w:rPr>
        <w:t> </w:t>
      </w:r>
      <w:r>
        <w:rPr>
          <w:rtl/>
        </w:rPr>
        <w:br w:type="page"/>
      </w:r>
    </w:p>
    <w:p w:rsidR="00A90B03" w:rsidRPr="005D0CA5" w:rsidRDefault="00A90B03" w:rsidP="00AD58CA">
      <w:pPr>
        <w:pStyle w:val="-"/>
        <w:outlineLvl w:val="1"/>
        <w:rPr>
          <w:rtl/>
        </w:rPr>
      </w:pPr>
      <w:bookmarkStart w:id="159" w:name="H2_נספח_ז_למכרז"/>
      <w:r w:rsidRPr="005D0CA5">
        <w:rPr>
          <w:rFonts w:hint="cs"/>
          <w:rtl/>
        </w:rPr>
        <w:lastRenderedPageBreak/>
        <w:t>נספח</w:t>
      </w:r>
      <w:r w:rsidRPr="005D0CA5">
        <w:rPr>
          <w:rtl/>
        </w:rPr>
        <w:t xml:space="preserve"> </w:t>
      </w:r>
      <w:r w:rsidRPr="005D0CA5">
        <w:rPr>
          <w:rFonts w:hint="cs"/>
          <w:rtl/>
        </w:rPr>
        <w:t>ז</w:t>
      </w:r>
      <w:r w:rsidR="004D79F2">
        <w:rPr>
          <w:rFonts w:hint="cs"/>
          <w:rtl/>
        </w:rPr>
        <w:t>'</w:t>
      </w:r>
      <w:r w:rsidRPr="005D0CA5">
        <w:rPr>
          <w:rtl/>
        </w:rPr>
        <w:t xml:space="preserve"> </w:t>
      </w:r>
    </w:p>
    <w:bookmarkEnd w:id="159"/>
    <w:p w:rsidR="00A90B03" w:rsidRPr="005D0CA5" w:rsidRDefault="00A90B03" w:rsidP="00A90B03">
      <w:pPr>
        <w:rPr>
          <w:sz w:val="24"/>
          <w:rtl/>
        </w:rPr>
      </w:pPr>
    </w:p>
    <w:p w:rsidR="00A90B03" w:rsidRPr="005D0CA5" w:rsidRDefault="00A90B03" w:rsidP="00A97744">
      <w:pPr>
        <w:pStyle w:val="-"/>
        <w:jc w:val="center"/>
        <w:rPr>
          <w:rtl/>
        </w:rPr>
      </w:pPr>
      <w:bookmarkStart w:id="160" w:name="H3_התחייבות_למניעת_ניגוד_עניינים"/>
      <w:r w:rsidRPr="005D0CA5">
        <w:rPr>
          <w:rFonts w:hint="cs"/>
          <w:rtl/>
        </w:rPr>
        <w:t>התחייבות</w:t>
      </w:r>
      <w:r w:rsidRPr="005D0CA5">
        <w:rPr>
          <w:rtl/>
        </w:rPr>
        <w:t xml:space="preserve"> </w:t>
      </w:r>
      <w:r w:rsidRPr="005D0CA5">
        <w:rPr>
          <w:rFonts w:hint="cs"/>
          <w:rtl/>
        </w:rPr>
        <w:t>למניעת</w:t>
      </w:r>
      <w:r w:rsidRPr="005D0CA5">
        <w:rPr>
          <w:rtl/>
        </w:rPr>
        <w:t xml:space="preserve"> </w:t>
      </w:r>
      <w:r w:rsidRPr="005D0CA5">
        <w:rPr>
          <w:rFonts w:hint="cs"/>
          <w:rtl/>
        </w:rPr>
        <w:t>ניגוד</w:t>
      </w:r>
      <w:r w:rsidRPr="005D0CA5">
        <w:rPr>
          <w:rtl/>
        </w:rPr>
        <w:t xml:space="preserve"> </w:t>
      </w:r>
      <w:r w:rsidRPr="005D0CA5">
        <w:rPr>
          <w:rFonts w:hint="cs"/>
          <w:rtl/>
        </w:rPr>
        <w:t>עניינים</w:t>
      </w:r>
    </w:p>
    <w:bookmarkEnd w:id="160"/>
    <w:p w:rsidR="00A90B03" w:rsidRPr="005D0CA5" w:rsidRDefault="00A90B03" w:rsidP="00A90B03">
      <w:pPr>
        <w:rPr>
          <w:sz w:val="24"/>
          <w:rtl/>
        </w:rPr>
      </w:pPr>
    </w:p>
    <w:p w:rsidR="00A90B03" w:rsidRPr="005D0CA5" w:rsidRDefault="00A90B03" w:rsidP="00A90B03">
      <w:pPr>
        <w:rPr>
          <w:sz w:val="24"/>
          <w:rtl/>
        </w:rPr>
      </w:pPr>
      <w:r w:rsidRPr="005D0CA5">
        <w:rPr>
          <w:rFonts w:hint="cs"/>
          <w:sz w:val="24"/>
          <w:rtl/>
        </w:rPr>
        <w:t>בנוסף</w:t>
      </w:r>
      <w:r w:rsidRPr="005D0CA5">
        <w:rPr>
          <w:sz w:val="24"/>
          <w:rtl/>
        </w:rPr>
        <w:t xml:space="preserve"> </w:t>
      </w:r>
      <w:r w:rsidRPr="005D0CA5">
        <w:rPr>
          <w:rFonts w:hint="cs"/>
          <w:sz w:val="24"/>
          <w:rtl/>
        </w:rPr>
        <w:t>ומבלי</w:t>
      </w:r>
      <w:r w:rsidRPr="005D0CA5">
        <w:rPr>
          <w:sz w:val="24"/>
          <w:rtl/>
        </w:rPr>
        <w:t xml:space="preserve"> </w:t>
      </w:r>
      <w:r w:rsidRPr="005D0CA5">
        <w:rPr>
          <w:rFonts w:hint="cs"/>
          <w:sz w:val="24"/>
          <w:rtl/>
        </w:rPr>
        <w:t>לגרוע</w:t>
      </w:r>
      <w:r w:rsidRPr="005D0CA5">
        <w:rPr>
          <w:sz w:val="24"/>
          <w:rtl/>
        </w:rPr>
        <w:t xml:space="preserve"> </w:t>
      </w:r>
      <w:r w:rsidRPr="005D0CA5">
        <w:rPr>
          <w:rFonts w:hint="cs"/>
          <w:sz w:val="24"/>
          <w:rtl/>
        </w:rPr>
        <w:t>מהוראות</w:t>
      </w:r>
      <w:r w:rsidRPr="005D0CA5">
        <w:rPr>
          <w:sz w:val="24"/>
          <w:rtl/>
        </w:rPr>
        <w:t xml:space="preserve"> </w:t>
      </w:r>
      <w:r w:rsidRPr="005D0CA5">
        <w:rPr>
          <w:rFonts w:hint="cs"/>
          <w:sz w:val="24"/>
          <w:rtl/>
        </w:rPr>
        <w:t>מפרט</w:t>
      </w:r>
      <w:r w:rsidRPr="005D0CA5">
        <w:rPr>
          <w:sz w:val="24"/>
          <w:rtl/>
        </w:rPr>
        <w:t xml:space="preserve"> </w:t>
      </w:r>
      <w:r w:rsidRPr="005D0CA5">
        <w:rPr>
          <w:rFonts w:hint="cs"/>
          <w:sz w:val="24"/>
          <w:rtl/>
        </w:rPr>
        <w:t>מכרז</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נספחיו</w:t>
      </w:r>
      <w:r w:rsidRPr="005D0CA5">
        <w:rPr>
          <w:sz w:val="24"/>
          <w:rtl/>
        </w:rPr>
        <w:t xml:space="preserve"> </w:t>
      </w:r>
      <w:r w:rsidRPr="005D0CA5">
        <w:rPr>
          <w:rFonts w:hint="cs"/>
          <w:sz w:val="24"/>
          <w:rtl/>
        </w:rPr>
        <w:t>וממסמכי</w:t>
      </w:r>
      <w:r w:rsidRPr="005D0CA5">
        <w:rPr>
          <w:sz w:val="24"/>
          <w:rtl/>
        </w:rPr>
        <w:t xml:space="preserve"> </w:t>
      </w:r>
      <w:r w:rsidRPr="005D0CA5">
        <w:rPr>
          <w:rFonts w:hint="cs"/>
          <w:sz w:val="24"/>
          <w:rtl/>
        </w:rPr>
        <w:t>ההצעה</w:t>
      </w:r>
      <w:r w:rsidRPr="005D0CA5">
        <w:rPr>
          <w:sz w:val="24"/>
          <w:rtl/>
        </w:rPr>
        <w:t xml:space="preserve"> </w:t>
      </w:r>
      <w:r w:rsidRPr="005D0CA5">
        <w:rPr>
          <w:rFonts w:hint="cs"/>
          <w:sz w:val="24"/>
          <w:rtl/>
        </w:rPr>
        <w:t>שהוגשה</w:t>
      </w:r>
      <w:r w:rsidRPr="005D0CA5">
        <w:rPr>
          <w:sz w:val="24"/>
          <w:rtl/>
        </w:rPr>
        <w:t xml:space="preserve"> </w:t>
      </w:r>
    </w:p>
    <w:p w:rsidR="00A90B03" w:rsidRPr="005D0CA5" w:rsidRDefault="00A90B03" w:rsidP="00A90B03">
      <w:pPr>
        <w:rPr>
          <w:sz w:val="24"/>
          <w:rtl/>
        </w:rPr>
      </w:pPr>
      <w:r w:rsidRPr="005D0CA5">
        <w:rPr>
          <w:rFonts w:hint="cs"/>
          <w:sz w:val="24"/>
          <w:rtl/>
        </w:rPr>
        <w:t>על</w:t>
      </w:r>
      <w:r w:rsidRPr="005D0CA5">
        <w:rPr>
          <w:sz w:val="24"/>
          <w:rtl/>
        </w:rPr>
        <w:t>-</w:t>
      </w:r>
      <w:r w:rsidRPr="005D0CA5">
        <w:rPr>
          <w:rFonts w:hint="cs"/>
          <w:sz w:val="24"/>
          <w:rtl/>
        </w:rPr>
        <w:t>ידי</w:t>
      </w:r>
      <w:r w:rsidRPr="005D0CA5">
        <w:rPr>
          <w:sz w:val="24"/>
          <w:rtl/>
        </w:rPr>
        <w:t xml:space="preserve"> </w:t>
      </w:r>
      <w:r w:rsidRPr="005D0CA5">
        <w:rPr>
          <w:rFonts w:hint="cs"/>
          <w:sz w:val="24"/>
          <w:rtl/>
        </w:rPr>
        <w:t>המציע</w:t>
      </w:r>
      <w:r w:rsidRPr="005D0CA5">
        <w:rPr>
          <w:sz w:val="24"/>
          <w:rtl/>
        </w:rPr>
        <w:t xml:space="preserve">- </w:t>
      </w:r>
    </w:p>
    <w:p w:rsidR="00A90B03" w:rsidRPr="005D0CA5" w:rsidRDefault="00A90B03" w:rsidP="00A90B03">
      <w:pPr>
        <w:rPr>
          <w:sz w:val="24"/>
          <w:rtl/>
        </w:rPr>
      </w:pPr>
    </w:p>
    <w:p w:rsidR="00A90B03" w:rsidRPr="005D0CA5" w:rsidRDefault="00A90B03" w:rsidP="0060694C">
      <w:pPr>
        <w:jc w:val="both"/>
        <w:rPr>
          <w:sz w:val="24"/>
          <w:rtl/>
        </w:rPr>
      </w:pPr>
      <w:r w:rsidRPr="005D0CA5">
        <w:rPr>
          <w:rFonts w:hint="cs"/>
          <w:sz w:val="24"/>
          <w:rtl/>
        </w:rPr>
        <w:t>אני</w:t>
      </w:r>
      <w:r w:rsidRPr="005D0CA5">
        <w:rPr>
          <w:sz w:val="24"/>
          <w:rtl/>
        </w:rPr>
        <w:t xml:space="preserve"> </w:t>
      </w:r>
      <w:r w:rsidRPr="005D0CA5">
        <w:rPr>
          <w:rFonts w:hint="cs"/>
          <w:sz w:val="24"/>
          <w:rtl/>
        </w:rPr>
        <w:t>הח</w:t>
      </w:r>
      <w:r w:rsidRPr="005D0CA5">
        <w:rPr>
          <w:sz w:val="24"/>
          <w:rtl/>
        </w:rPr>
        <w:t>"</w:t>
      </w:r>
      <w:r w:rsidRPr="005D0CA5">
        <w:rPr>
          <w:rFonts w:hint="cs"/>
          <w:sz w:val="24"/>
          <w:rtl/>
        </w:rPr>
        <w:t>מ</w:t>
      </w:r>
      <w:r w:rsidRPr="005D0CA5">
        <w:rPr>
          <w:sz w:val="24"/>
          <w:rtl/>
        </w:rPr>
        <w:t xml:space="preserve"> </w:t>
      </w:r>
      <w:r>
        <w:rPr>
          <w:sz w:val="24"/>
          <w:u w:val="single"/>
          <w:rtl/>
        </w:rPr>
        <w:fldChar w:fldCharType="begin">
          <w:ffData>
            <w:name w:val=""/>
            <w:enabled/>
            <w:calcOnExit w:val="0"/>
            <w:statusText w:type="text" w:val="שם"/>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נושא</w:t>
      </w:r>
      <w:r w:rsidRPr="005D0CA5">
        <w:rPr>
          <w:sz w:val="24"/>
          <w:rtl/>
        </w:rPr>
        <w:t xml:space="preserve"> </w:t>
      </w:r>
      <w:r w:rsidRPr="005D0CA5">
        <w:rPr>
          <w:rFonts w:hint="cs"/>
          <w:sz w:val="24"/>
          <w:rtl/>
        </w:rPr>
        <w:t>ת</w:t>
      </w:r>
      <w:r w:rsidRPr="005D0CA5">
        <w:rPr>
          <w:sz w:val="24"/>
          <w:rtl/>
        </w:rPr>
        <w:t>.</w:t>
      </w:r>
      <w:r w:rsidRPr="005D0CA5">
        <w:rPr>
          <w:rFonts w:hint="cs"/>
          <w:sz w:val="24"/>
          <w:rtl/>
        </w:rPr>
        <w:t>ז</w:t>
      </w:r>
      <w:r w:rsidRPr="005D0CA5">
        <w:rPr>
          <w:sz w:val="24"/>
          <w:rtl/>
        </w:rPr>
        <w:t xml:space="preserve">. </w:t>
      </w:r>
      <w:r w:rsidRPr="005D0CA5">
        <w:rPr>
          <w:rFonts w:hint="cs"/>
          <w:sz w:val="24"/>
          <w:rtl/>
        </w:rPr>
        <w:t>מס</w:t>
      </w:r>
      <w:r w:rsidRPr="005D0CA5">
        <w:rPr>
          <w:sz w:val="24"/>
          <w:rtl/>
        </w:rPr>
        <w:t xml:space="preserve">' </w:t>
      </w:r>
      <w:r>
        <w:rPr>
          <w:sz w:val="24"/>
          <w:u w:val="single"/>
          <w:rtl/>
        </w:rPr>
        <w:fldChar w:fldCharType="begin">
          <w:ffData>
            <w:name w:val=""/>
            <w:enabled/>
            <w:calcOnExit w:val="0"/>
            <w:statusText w:type="text" w:val="מספר תעודת זהות"/>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מורשה</w:t>
      </w:r>
      <w:r w:rsidRPr="005D0CA5">
        <w:rPr>
          <w:sz w:val="24"/>
          <w:rtl/>
        </w:rPr>
        <w:t xml:space="preserve"> </w:t>
      </w:r>
      <w:r w:rsidRPr="005D0CA5">
        <w:rPr>
          <w:rFonts w:hint="cs"/>
          <w:sz w:val="24"/>
          <w:rtl/>
        </w:rPr>
        <w:t>החתימה</w:t>
      </w:r>
      <w:r w:rsidRPr="005D0CA5">
        <w:rPr>
          <w:sz w:val="24"/>
          <w:rtl/>
        </w:rPr>
        <w:t xml:space="preserve"> </w:t>
      </w:r>
      <w:r w:rsidRPr="005D0CA5">
        <w:rPr>
          <w:rFonts w:hint="cs"/>
          <w:sz w:val="24"/>
          <w:rtl/>
        </w:rPr>
        <w:t>מטעם</w:t>
      </w:r>
      <w:r w:rsidRPr="005D0CA5">
        <w:rPr>
          <w:sz w:val="24"/>
          <w:rtl/>
        </w:rPr>
        <w:t xml:space="preserve"> </w:t>
      </w: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שמספרו</w:t>
      </w:r>
      <w:r>
        <w:rPr>
          <w:rFonts w:hint="cs"/>
          <w:sz w:val="24"/>
          <w:rtl/>
        </w:rPr>
        <w:t xml:space="preserve"> </w:t>
      </w:r>
      <w:r>
        <w:rPr>
          <w:sz w:val="24"/>
          <w:u w:val="single"/>
          <w:rtl/>
        </w:rPr>
        <w:fldChar w:fldCharType="begin">
          <w:ffData>
            <w:name w:val=""/>
            <w:enabled/>
            <w:calcOnExit w:val="0"/>
            <w:statusText w:type="text" w:val="מספר"/>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להלן</w:t>
      </w:r>
      <w:r w:rsidRPr="005D0CA5">
        <w:rPr>
          <w:sz w:val="24"/>
          <w:rtl/>
        </w:rPr>
        <w:t xml:space="preserve">: </w:t>
      </w:r>
      <w:r w:rsidRPr="005D0CA5">
        <w:rPr>
          <w:rFonts w:hint="cs"/>
          <w:sz w:val="24"/>
          <w:rtl/>
        </w:rPr>
        <w:t>המציע</w:t>
      </w:r>
      <w:r w:rsidRPr="005D0CA5">
        <w:rPr>
          <w:sz w:val="24"/>
          <w:rtl/>
        </w:rPr>
        <w:t xml:space="preserve">) </w:t>
      </w:r>
      <w:r w:rsidRPr="005D0CA5">
        <w:rPr>
          <w:rFonts w:hint="cs"/>
          <w:sz w:val="24"/>
          <w:rtl/>
        </w:rPr>
        <w:t>מצהיר</w:t>
      </w:r>
      <w:r w:rsidRPr="005D0CA5">
        <w:rPr>
          <w:sz w:val="24"/>
          <w:rtl/>
        </w:rPr>
        <w:t xml:space="preserve"> </w:t>
      </w:r>
      <w:r w:rsidRPr="005D0CA5">
        <w:rPr>
          <w:rFonts w:hint="cs"/>
          <w:sz w:val="24"/>
          <w:rtl/>
        </w:rPr>
        <w:t>ומתחייב</w:t>
      </w:r>
      <w:r w:rsidRPr="005D0CA5">
        <w:rPr>
          <w:sz w:val="24"/>
          <w:rtl/>
        </w:rPr>
        <w:t xml:space="preserve"> </w:t>
      </w:r>
      <w:r w:rsidRPr="005D0CA5">
        <w:rPr>
          <w:rFonts w:hint="cs"/>
          <w:sz w:val="24"/>
          <w:rtl/>
        </w:rPr>
        <w:t>בזאת</w:t>
      </w:r>
      <w:r w:rsidRPr="005D0CA5">
        <w:rPr>
          <w:sz w:val="24"/>
          <w:rtl/>
        </w:rPr>
        <w:t xml:space="preserve">, </w:t>
      </w:r>
      <w:r w:rsidRPr="005D0CA5">
        <w:rPr>
          <w:rFonts w:hint="cs"/>
          <w:sz w:val="24"/>
          <w:rtl/>
        </w:rPr>
        <w:t>בכתב</w:t>
      </w:r>
      <w:r w:rsidRPr="005D0CA5">
        <w:rPr>
          <w:sz w:val="24"/>
          <w:rtl/>
        </w:rPr>
        <w:t xml:space="preserve">, </w:t>
      </w:r>
      <w:r w:rsidRPr="005D0CA5">
        <w:rPr>
          <w:rFonts w:hint="cs"/>
          <w:sz w:val="24"/>
          <w:rtl/>
        </w:rPr>
        <w:t>כי</w:t>
      </w:r>
      <w:r w:rsidRPr="005D0CA5">
        <w:rPr>
          <w:sz w:val="24"/>
          <w:rtl/>
        </w:rPr>
        <w:t xml:space="preserve"> </w:t>
      </w:r>
      <w:r w:rsidRPr="005D0CA5">
        <w:rPr>
          <w:rFonts w:hint="cs"/>
          <w:sz w:val="24"/>
          <w:rtl/>
        </w:rPr>
        <w:t>במועד</w:t>
      </w:r>
      <w:r w:rsidRPr="005D0CA5">
        <w:rPr>
          <w:sz w:val="24"/>
          <w:rtl/>
        </w:rPr>
        <w:t xml:space="preserve"> </w:t>
      </w:r>
      <w:r w:rsidRPr="005D0CA5">
        <w:rPr>
          <w:rFonts w:hint="cs"/>
          <w:sz w:val="24"/>
          <w:rtl/>
        </w:rPr>
        <w:t>הגשת</w:t>
      </w:r>
      <w:r w:rsidRPr="005D0CA5">
        <w:rPr>
          <w:sz w:val="24"/>
          <w:rtl/>
        </w:rPr>
        <w:t xml:space="preserve"> </w:t>
      </w:r>
      <w:r w:rsidRPr="005D0CA5">
        <w:rPr>
          <w:rFonts w:hint="cs"/>
          <w:sz w:val="24"/>
          <w:rtl/>
        </w:rPr>
        <w:t>ההצעה</w:t>
      </w:r>
      <w:r w:rsidRPr="005D0CA5">
        <w:rPr>
          <w:sz w:val="24"/>
          <w:rtl/>
        </w:rPr>
        <w:t xml:space="preserve"> </w:t>
      </w:r>
      <w:r w:rsidRPr="005D0CA5">
        <w:rPr>
          <w:rFonts w:hint="cs"/>
          <w:sz w:val="24"/>
          <w:rtl/>
        </w:rPr>
        <w:t>מתקיימות</w:t>
      </w:r>
      <w:r w:rsidRPr="005D0CA5">
        <w:rPr>
          <w:sz w:val="24"/>
          <w:rtl/>
        </w:rPr>
        <w:t xml:space="preserve"> </w:t>
      </w:r>
      <w:r w:rsidRPr="005D0CA5">
        <w:rPr>
          <w:rFonts w:hint="cs"/>
          <w:sz w:val="24"/>
          <w:rtl/>
        </w:rPr>
        <w:t>כל</w:t>
      </w:r>
      <w:r w:rsidRPr="005D0CA5">
        <w:rPr>
          <w:sz w:val="24"/>
          <w:rtl/>
        </w:rPr>
        <w:t xml:space="preserve"> </w:t>
      </w:r>
      <w:r w:rsidRPr="005D0CA5">
        <w:rPr>
          <w:rFonts w:hint="cs"/>
          <w:sz w:val="24"/>
          <w:rtl/>
        </w:rPr>
        <w:t>הדרישות</w:t>
      </w:r>
      <w:r w:rsidRPr="005D0CA5">
        <w:rPr>
          <w:sz w:val="24"/>
          <w:rtl/>
        </w:rPr>
        <w:t xml:space="preserve"> </w:t>
      </w:r>
      <w:r w:rsidRPr="005D0CA5">
        <w:rPr>
          <w:rFonts w:hint="cs"/>
          <w:sz w:val="24"/>
          <w:rtl/>
        </w:rPr>
        <w:t>הבאות</w:t>
      </w:r>
      <w:r w:rsidRPr="005D0CA5">
        <w:rPr>
          <w:sz w:val="24"/>
          <w:rtl/>
        </w:rPr>
        <w:t xml:space="preserve">, </w:t>
      </w:r>
      <w:r w:rsidRPr="005D0CA5">
        <w:rPr>
          <w:rFonts w:hint="cs"/>
          <w:sz w:val="24"/>
          <w:rtl/>
        </w:rPr>
        <w:t>ואם</w:t>
      </w:r>
      <w:r w:rsidRPr="005D0CA5">
        <w:rPr>
          <w:sz w:val="24"/>
          <w:rtl/>
        </w:rPr>
        <w:t xml:space="preserve"> </w:t>
      </w:r>
      <w:r w:rsidRPr="005D0CA5">
        <w:rPr>
          <w:rFonts w:hint="cs"/>
          <w:sz w:val="24"/>
          <w:rtl/>
        </w:rPr>
        <w:t>אזכה</w:t>
      </w:r>
      <w:r w:rsidRPr="005D0CA5">
        <w:rPr>
          <w:sz w:val="24"/>
          <w:rtl/>
        </w:rPr>
        <w:t xml:space="preserve"> </w:t>
      </w:r>
      <w:r w:rsidRPr="005D0CA5">
        <w:rPr>
          <w:rFonts w:hint="cs"/>
          <w:sz w:val="24"/>
          <w:rtl/>
        </w:rPr>
        <w:t>במכרז</w:t>
      </w:r>
      <w:r w:rsidRPr="005D0CA5">
        <w:rPr>
          <w:sz w:val="24"/>
          <w:rtl/>
        </w:rPr>
        <w:t xml:space="preserve"> </w:t>
      </w:r>
      <w:r w:rsidRPr="005D0CA5">
        <w:rPr>
          <w:rFonts w:hint="cs"/>
          <w:sz w:val="24"/>
          <w:rtl/>
        </w:rPr>
        <w:t>מתחייב</w:t>
      </w:r>
      <w:r w:rsidRPr="005D0CA5">
        <w:rPr>
          <w:sz w:val="24"/>
          <w:rtl/>
        </w:rPr>
        <w:t xml:space="preserve"> </w:t>
      </w:r>
      <w:r w:rsidRPr="005D0CA5">
        <w:rPr>
          <w:rFonts w:hint="cs"/>
          <w:sz w:val="24"/>
          <w:rtl/>
        </w:rPr>
        <w:t>להמשיך</w:t>
      </w:r>
      <w:r w:rsidRPr="005D0CA5">
        <w:rPr>
          <w:sz w:val="24"/>
          <w:rtl/>
        </w:rPr>
        <w:t xml:space="preserve"> </w:t>
      </w:r>
      <w:r w:rsidRPr="005D0CA5">
        <w:rPr>
          <w:rFonts w:hint="cs"/>
          <w:sz w:val="24"/>
          <w:rtl/>
        </w:rPr>
        <w:t>עמוד</w:t>
      </w:r>
      <w:r w:rsidRPr="005D0CA5">
        <w:rPr>
          <w:sz w:val="24"/>
          <w:rtl/>
        </w:rPr>
        <w:t xml:space="preserve"> </w:t>
      </w:r>
      <w:r w:rsidRPr="005D0CA5">
        <w:rPr>
          <w:rFonts w:hint="cs"/>
          <w:sz w:val="24"/>
          <w:rtl/>
        </w:rPr>
        <w:t>בכל</w:t>
      </w:r>
      <w:r w:rsidRPr="005D0CA5">
        <w:rPr>
          <w:sz w:val="24"/>
          <w:rtl/>
        </w:rPr>
        <w:t xml:space="preserve"> </w:t>
      </w:r>
      <w:r w:rsidRPr="005D0CA5">
        <w:rPr>
          <w:rFonts w:hint="cs"/>
          <w:sz w:val="24"/>
          <w:rtl/>
        </w:rPr>
        <w:t>הדרישות</w:t>
      </w:r>
      <w:r w:rsidRPr="005D0CA5">
        <w:rPr>
          <w:sz w:val="24"/>
          <w:rtl/>
        </w:rPr>
        <w:t xml:space="preserve"> </w:t>
      </w:r>
      <w:r w:rsidRPr="005D0CA5">
        <w:rPr>
          <w:rFonts w:hint="cs"/>
          <w:sz w:val="24"/>
          <w:rtl/>
        </w:rPr>
        <w:t>הבאות</w:t>
      </w:r>
      <w:r w:rsidRPr="005D0CA5">
        <w:rPr>
          <w:sz w:val="24"/>
          <w:rtl/>
        </w:rPr>
        <w:t xml:space="preserve">, </w:t>
      </w:r>
      <w:r w:rsidRPr="005D0CA5">
        <w:rPr>
          <w:rFonts w:hint="cs"/>
          <w:sz w:val="24"/>
          <w:rtl/>
        </w:rPr>
        <w:t>במשך</w:t>
      </w:r>
      <w:r w:rsidRPr="005D0CA5">
        <w:rPr>
          <w:sz w:val="24"/>
          <w:rtl/>
        </w:rPr>
        <w:t xml:space="preserve"> </w:t>
      </w:r>
      <w:r w:rsidRPr="005D0CA5">
        <w:rPr>
          <w:rFonts w:hint="cs"/>
          <w:sz w:val="24"/>
          <w:rtl/>
        </w:rPr>
        <w:t>כל</w:t>
      </w:r>
      <w:r w:rsidRPr="005D0CA5">
        <w:rPr>
          <w:sz w:val="24"/>
          <w:rtl/>
        </w:rPr>
        <w:t xml:space="preserve"> </w:t>
      </w:r>
      <w:r w:rsidRPr="005D0CA5">
        <w:rPr>
          <w:rFonts w:hint="cs"/>
          <w:sz w:val="24"/>
          <w:rtl/>
        </w:rPr>
        <w:t>תקופת</w:t>
      </w:r>
      <w:r w:rsidRPr="005D0CA5">
        <w:rPr>
          <w:sz w:val="24"/>
          <w:rtl/>
        </w:rPr>
        <w:t xml:space="preserve"> </w:t>
      </w:r>
      <w:r w:rsidRPr="005D0CA5">
        <w:rPr>
          <w:rFonts w:hint="cs"/>
          <w:sz w:val="24"/>
          <w:rtl/>
        </w:rPr>
        <w:t>ההתקשרות</w:t>
      </w:r>
      <w:r w:rsidRPr="005D0CA5">
        <w:rPr>
          <w:sz w:val="24"/>
          <w:rtl/>
        </w:rPr>
        <w:t xml:space="preserve">, </w:t>
      </w:r>
      <w:r w:rsidRPr="005D0CA5">
        <w:rPr>
          <w:rFonts w:hint="cs"/>
          <w:sz w:val="24"/>
          <w:rtl/>
        </w:rPr>
        <w:t>כדלקמן</w:t>
      </w:r>
      <w:r w:rsidRPr="005D0CA5">
        <w:rPr>
          <w:sz w:val="24"/>
          <w:rtl/>
        </w:rPr>
        <w:t>:</w:t>
      </w:r>
    </w:p>
    <w:p w:rsidR="00A90B03" w:rsidRDefault="00A90B03" w:rsidP="0047173B">
      <w:pPr>
        <w:pStyle w:val="a2"/>
        <w:numPr>
          <w:ilvl w:val="0"/>
          <w:numId w:val="5"/>
        </w:numPr>
      </w:pPr>
      <w:r w:rsidRPr="0009561A">
        <w:rPr>
          <w:rFonts w:hint="cs"/>
          <w:rtl/>
        </w:rPr>
        <w:t>המציע</w:t>
      </w:r>
      <w:r w:rsidRPr="0009561A">
        <w:rPr>
          <w:rtl/>
        </w:rPr>
        <w:t xml:space="preserve"> </w:t>
      </w:r>
      <w:r w:rsidRPr="0009561A">
        <w:rPr>
          <w:rFonts w:hint="cs"/>
          <w:rtl/>
        </w:rPr>
        <w:t>ומי</w:t>
      </w:r>
      <w:r w:rsidRPr="0009561A">
        <w:rPr>
          <w:rtl/>
        </w:rPr>
        <w:t xml:space="preserve"> </w:t>
      </w:r>
      <w:r w:rsidRPr="0009561A">
        <w:rPr>
          <w:rFonts w:hint="cs"/>
          <w:rtl/>
        </w:rPr>
        <w:t>מהצוות</w:t>
      </w:r>
      <w:r w:rsidRPr="0009561A">
        <w:rPr>
          <w:rtl/>
        </w:rPr>
        <w:t xml:space="preserve"> </w:t>
      </w:r>
      <w:r w:rsidRPr="0009561A">
        <w:rPr>
          <w:rFonts w:hint="cs"/>
          <w:rtl/>
        </w:rPr>
        <w:t>אשר</w:t>
      </w:r>
      <w:r w:rsidRPr="0009561A">
        <w:rPr>
          <w:rtl/>
        </w:rPr>
        <w:t xml:space="preserve"> </w:t>
      </w:r>
      <w:r w:rsidRPr="0009561A">
        <w:rPr>
          <w:rFonts w:hint="cs"/>
          <w:rtl/>
        </w:rPr>
        <w:t>מוצע</w:t>
      </w:r>
      <w:r w:rsidRPr="0009561A">
        <w:rPr>
          <w:rtl/>
        </w:rPr>
        <w:t xml:space="preserve"> </w:t>
      </w:r>
      <w:r w:rsidRPr="0009561A">
        <w:rPr>
          <w:rFonts w:hint="cs"/>
          <w:rtl/>
        </w:rPr>
        <w:t>ויועמד</w:t>
      </w:r>
      <w:r w:rsidRPr="0009561A">
        <w:rPr>
          <w:rtl/>
        </w:rPr>
        <w:t xml:space="preserve"> </w:t>
      </w:r>
      <w:r w:rsidRPr="0009561A">
        <w:rPr>
          <w:rFonts w:hint="cs"/>
          <w:rtl/>
        </w:rPr>
        <w:t>לרשות</w:t>
      </w:r>
      <w:r w:rsidRPr="0009561A">
        <w:rPr>
          <w:rtl/>
        </w:rPr>
        <w:t xml:space="preserve"> </w:t>
      </w:r>
      <w:r w:rsidRPr="0009561A">
        <w:rPr>
          <w:rFonts w:hint="cs"/>
          <w:rtl/>
        </w:rPr>
        <w:t>המשרד</w:t>
      </w:r>
      <w:r w:rsidRPr="0009561A">
        <w:rPr>
          <w:rtl/>
        </w:rPr>
        <w:t xml:space="preserve"> </w:t>
      </w:r>
      <w:r w:rsidRPr="0009561A">
        <w:rPr>
          <w:rFonts w:hint="cs"/>
          <w:rtl/>
        </w:rPr>
        <w:t>במסגרת</w:t>
      </w:r>
      <w:r w:rsidRPr="0009561A">
        <w:rPr>
          <w:rtl/>
        </w:rPr>
        <w:t xml:space="preserve"> </w:t>
      </w:r>
      <w:r w:rsidRPr="0009561A">
        <w:rPr>
          <w:rFonts w:hint="cs"/>
          <w:rtl/>
        </w:rPr>
        <w:t>מתן</w:t>
      </w:r>
      <w:r w:rsidRPr="0009561A">
        <w:rPr>
          <w:rtl/>
        </w:rPr>
        <w:t xml:space="preserve"> </w:t>
      </w:r>
      <w:r w:rsidRPr="0009561A">
        <w:rPr>
          <w:rFonts w:hint="cs"/>
          <w:rtl/>
        </w:rPr>
        <w:t>השירותים</w:t>
      </w:r>
      <w:r w:rsidRPr="0009561A">
        <w:rPr>
          <w:rtl/>
        </w:rPr>
        <w:t xml:space="preserve"> </w:t>
      </w:r>
      <w:r w:rsidRPr="0009561A">
        <w:rPr>
          <w:rFonts w:hint="cs"/>
          <w:rtl/>
        </w:rPr>
        <w:t>נשוא</w:t>
      </w:r>
      <w:r w:rsidRPr="0009561A">
        <w:rPr>
          <w:rtl/>
        </w:rPr>
        <w:t xml:space="preserve"> </w:t>
      </w:r>
      <w:r w:rsidRPr="0009561A">
        <w:rPr>
          <w:rFonts w:hint="cs"/>
          <w:rtl/>
        </w:rPr>
        <w:t>המכרז</w:t>
      </w:r>
      <w:r w:rsidRPr="0009561A">
        <w:rPr>
          <w:rtl/>
        </w:rPr>
        <w:t xml:space="preserve">, </w:t>
      </w:r>
      <w:r w:rsidRPr="0009561A">
        <w:rPr>
          <w:rFonts w:hint="cs"/>
          <w:rtl/>
        </w:rPr>
        <w:t>לא</w:t>
      </w:r>
      <w:r w:rsidRPr="0009561A">
        <w:rPr>
          <w:rtl/>
        </w:rPr>
        <w:t xml:space="preserve"> </w:t>
      </w:r>
      <w:r w:rsidRPr="0009561A">
        <w:rPr>
          <w:rFonts w:hint="cs"/>
          <w:rtl/>
        </w:rPr>
        <w:t>נמצא</w:t>
      </w:r>
      <w:r w:rsidRPr="0009561A">
        <w:rPr>
          <w:rtl/>
        </w:rPr>
        <w:t xml:space="preserve"> </w:t>
      </w:r>
      <w:r w:rsidRPr="0009561A">
        <w:rPr>
          <w:rFonts w:hint="cs"/>
          <w:rtl/>
        </w:rPr>
        <w:t>ולא</w:t>
      </w:r>
      <w:r w:rsidRPr="0009561A">
        <w:rPr>
          <w:rtl/>
        </w:rPr>
        <w:t xml:space="preserve"> </w:t>
      </w:r>
      <w:r w:rsidRPr="0009561A">
        <w:rPr>
          <w:rFonts w:hint="cs"/>
          <w:rtl/>
        </w:rPr>
        <w:t>יימצא</w:t>
      </w:r>
      <w:r w:rsidRPr="0009561A">
        <w:rPr>
          <w:rtl/>
        </w:rPr>
        <w:t xml:space="preserve"> </w:t>
      </w:r>
      <w:r w:rsidRPr="0009561A">
        <w:rPr>
          <w:rFonts w:hint="cs"/>
          <w:rtl/>
        </w:rPr>
        <w:t>במישרין</w:t>
      </w:r>
      <w:r w:rsidRPr="0009561A">
        <w:rPr>
          <w:rtl/>
        </w:rPr>
        <w:t xml:space="preserve"> </w:t>
      </w:r>
      <w:r w:rsidRPr="0009561A">
        <w:rPr>
          <w:rFonts w:hint="cs"/>
          <w:rtl/>
        </w:rPr>
        <w:t>או</w:t>
      </w:r>
      <w:r w:rsidRPr="0009561A">
        <w:rPr>
          <w:rtl/>
        </w:rPr>
        <w:t xml:space="preserve"> </w:t>
      </w:r>
      <w:r w:rsidRPr="0009561A">
        <w:rPr>
          <w:rFonts w:hint="cs"/>
          <w:rtl/>
        </w:rPr>
        <w:t>בעקיפין</w:t>
      </w:r>
      <w:r w:rsidRPr="0009561A">
        <w:rPr>
          <w:rtl/>
        </w:rPr>
        <w:t xml:space="preserve">, </w:t>
      </w:r>
      <w:r w:rsidRPr="0009561A">
        <w:rPr>
          <w:rFonts w:hint="cs"/>
          <w:rtl/>
        </w:rPr>
        <w:t>במצב</w:t>
      </w:r>
      <w:r w:rsidRPr="0009561A">
        <w:rPr>
          <w:rtl/>
        </w:rPr>
        <w:t xml:space="preserve"> </w:t>
      </w:r>
      <w:r w:rsidRPr="0009561A">
        <w:rPr>
          <w:rFonts w:hint="cs"/>
          <w:rtl/>
        </w:rPr>
        <w:t>של</w:t>
      </w:r>
      <w:r w:rsidRPr="0009561A">
        <w:rPr>
          <w:rtl/>
        </w:rPr>
        <w:t xml:space="preserve"> </w:t>
      </w:r>
      <w:r w:rsidRPr="0009561A">
        <w:rPr>
          <w:rFonts w:hint="cs"/>
          <w:rtl/>
        </w:rPr>
        <w:t>ניגוד</w:t>
      </w:r>
      <w:r w:rsidRPr="0009561A">
        <w:rPr>
          <w:rtl/>
        </w:rPr>
        <w:t xml:space="preserve"> </w:t>
      </w:r>
      <w:r w:rsidRPr="0009561A">
        <w:rPr>
          <w:rFonts w:hint="cs"/>
          <w:rtl/>
        </w:rPr>
        <w:t>עניינים</w:t>
      </w:r>
      <w:r w:rsidRPr="0009561A">
        <w:rPr>
          <w:rtl/>
        </w:rPr>
        <w:t xml:space="preserve">, </w:t>
      </w:r>
      <w:r w:rsidRPr="0009561A">
        <w:rPr>
          <w:rFonts w:hint="cs"/>
          <w:rtl/>
        </w:rPr>
        <w:t>בין</w:t>
      </w:r>
      <w:r w:rsidRPr="0009561A">
        <w:rPr>
          <w:rtl/>
        </w:rPr>
        <w:t xml:space="preserve"> </w:t>
      </w:r>
      <w:r w:rsidRPr="0009561A">
        <w:rPr>
          <w:rFonts w:hint="cs"/>
          <w:rtl/>
        </w:rPr>
        <w:t>ביצוע</w:t>
      </w:r>
      <w:r w:rsidRPr="0009561A">
        <w:rPr>
          <w:rtl/>
        </w:rPr>
        <w:t xml:space="preserve"> </w:t>
      </w:r>
      <w:r w:rsidRPr="0009561A">
        <w:rPr>
          <w:rFonts w:hint="cs"/>
          <w:rtl/>
        </w:rPr>
        <w:t>השירותים</w:t>
      </w:r>
      <w:r w:rsidRPr="0009561A">
        <w:rPr>
          <w:rtl/>
        </w:rPr>
        <w:t xml:space="preserve"> </w:t>
      </w:r>
      <w:r w:rsidRPr="0009561A">
        <w:rPr>
          <w:rFonts w:hint="cs"/>
          <w:rtl/>
        </w:rPr>
        <w:t>או</w:t>
      </w:r>
      <w:r w:rsidRPr="0009561A">
        <w:rPr>
          <w:rtl/>
        </w:rPr>
        <w:t xml:space="preserve"> </w:t>
      </w:r>
      <w:r w:rsidRPr="0009561A">
        <w:rPr>
          <w:rFonts w:hint="cs"/>
          <w:rtl/>
        </w:rPr>
        <w:t>מילוי</w:t>
      </w:r>
      <w:r w:rsidRPr="0009561A">
        <w:rPr>
          <w:rtl/>
        </w:rPr>
        <w:t xml:space="preserve"> </w:t>
      </w:r>
      <w:r w:rsidRPr="0009561A">
        <w:rPr>
          <w:rFonts w:hint="cs"/>
          <w:rtl/>
        </w:rPr>
        <w:lastRenderedPageBreak/>
        <w:t>תפקיד</w:t>
      </w:r>
      <w:r w:rsidRPr="0009561A">
        <w:rPr>
          <w:rtl/>
        </w:rPr>
        <w:t xml:space="preserve"> </w:t>
      </w:r>
      <w:r w:rsidRPr="0009561A">
        <w:rPr>
          <w:rFonts w:hint="cs"/>
          <w:rtl/>
        </w:rPr>
        <w:t>או</w:t>
      </w:r>
      <w:r w:rsidRPr="0009561A">
        <w:rPr>
          <w:rtl/>
        </w:rPr>
        <w:t xml:space="preserve"> </w:t>
      </w:r>
      <w:r w:rsidRPr="0009561A">
        <w:rPr>
          <w:rFonts w:hint="cs"/>
          <w:rtl/>
        </w:rPr>
        <w:t>עיסוק</w:t>
      </w:r>
      <w:r w:rsidRPr="0009561A">
        <w:rPr>
          <w:rtl/>
        </w:rPr>
        <w:t xml:space="preserve"> </w:t>
      </w:r>
      <w:r w:rsidRPr="0009561A">
        <w:rPr>
          <w:rFonts w:hint="cs"/>
          <w:rtl/>
        </w:rPr>
        <w:t>במסגרת</w:t>
      </w:r>
      <w:r w:rsidRPr="0009561A">
        <w:rPr>
          <w:rtl/>
        </w:rPr>
        <w:t xml:space="preserve"> </w:t>
      </w:r>
      <w:r w:rsidRPr="0009561A">
        <w:rPr>
          <w:rFonts w:hint="cs"/>
          <w:rtl/>
        </w:rPr>
        <w:t>אספקת</w:t>
      </w:r>
      <w:r w:rsidRPr="0009561A">
        <w:rPr>
          <w:rtl/>
        </w:rPr>
        <w:t xml:space="preserve"> </w:t>
      </w:r>
      <w:r w:rsidRPr="0009561A">
        <w:rPr>
          <w:rFonts w:hint="cs"/>
          <w:rtl/>
        </w:rPr>
        <w:t>השירותים</w:t>
      </w:r>
      <w:r w:rsidRPr="0009561A">
        <w:rPr>
          <w:rtl/>
        </w:rPr>
        <w:t xml:space="preserve"> </w:t>
      </w:r>
      <w:r w:rsidRPr="0009561A">
        <w:rPr>
          <w:rFonts w:hint="cs"/>
          <w:rtl/>
        </w:rPr>
        <w:t>במכרז</w:t>
      </w:r>
      <w:r w:rsidRPr="0009561A">
        <w:rPr>
          <w:rtl/>
        </w:rPr>
        <w:t xml:space="preserve"> </w:t>
      </w:r>
      <w:r w:rsidRPr="0009561A">
        <w:rPr>
          <w:rFonts w:hint="cs"/>
          <w:rtl/>
        </w:rPr>
        <w:t>זה</w:t>
      </w:r>
      <w:r w:rsidRPr="0009561A">
        <w:rPr>
          <w:rtl/>
        </w:rPr>
        <w:t xml:space="preserve"> </w:t>
      </w:r>
      <w:r w:rsidRPr="0009561A">
        <w:rPr>
          <w:rFonts w:hint="cs"/>
          <w:rtl/>
        </w:rPr>
        <w:t>לבין</w:t>
      </w:r>
      <w:r w:rsidRPr="0009561A">
        <w:rPr>
          <w:rtl/>
        </w:rPr>
        <w:t xml:space="preserve"> </w:t>
      </w:r>
      <w:r w:rsidRPr="0009561A">
        <w:rPr>
          <w:rFonts w:hint="cs"/>
          <w:rtl/>
        </w:rPr>
        <w:t>עניין</w:t>
      </w:r>
      <w:r w:rsidRPr="0009561A">
        <w:rPr>
          <w:rtl/>
        </w:rPr>
        <w:t xml:space="preserve"> </w:t>
      </w:r>
      <w:r w:rsidRPr="0009561A">
        <w:rPr>
          <w:rFonts w:hint="cs"/>
          <w:rtl/>
        </w:rPr>
        <w:t>אחר</w:t>
      </w:r>
      <w:r w:rsidRPr="0009561A">
        <w:rPr>
          <w:rtl/>
        </w:rPr>
        <w:t xml:space="preserve"> </w:t>
      </w:r>
      <w:r w:rsidRPr="0009561A">
        <w:rPr>
          <w:rFonts w:hint="cs"/>
          <w:rtl/>
        </w:rPr>
        <w:t>של</w:t>
      </w:r>
      <w:r w:rsidRPr="0009561A">
        <w:rPr>
          <w:rtl/>
        </w:rPr>
        <w:t xml:space="preserve"> </w:t>
      </w:r>
      <w:r w:rsidRPr="0009561A">
        <w:rPr>
          <w:rFonts w:hint="cs"/>
          <w:rtl/>
        </w:rPr>
        <w:t>מי</w:t>
      </w:r>
      <w:r w:rsidRPr="0009561A">
        <w:rPr>
          <w:rtl/>
        </w:rPr>
        <w:t xml:space="preserve"> </w:t>
      </w:r>
      <w:r w:rsidRPr="0009561A">
        <w:rPr>
          <w:rFonts w:hint="cs"/>
          <w:rtl/>
        </w:rPr>
        <w:t>מהם</w:t>
      </w:r>
      <w:r w:rsidRPr="0009561A">
        <w:rPr>
          <w:rtl/>
        </w:rPr>
        <w:t xml:space="preserve"> </w:t>
      </w:r>
      <w:r w:rsidRPr="0009561A">
        <w:rPr>
          <w:rFonts w:hint="cs"/>
          <w:rtl/>
        </w:rPr>
        <w:t>או</w:t>
      </w:r>
      <w:r w:rsidRPr="0009561A">
        <w:rPr>
          <w:rtl/>
        </w:rPr>
        <w:t xml:space="preserve"> </w:t>
      </w:r>
      <w:r w:rsidRPr="0009561A">
        <w:rPr>
          <w:rFonts w:hint="cs"/>
          <w:rtl/>
        </w:rPr>
        <w:t>של</w:t>
      </w:r>
      <w:r w:rsidRPr="0009561A">
        <w:rPr>
          <w:rtl/>
        </w:rPr>
        <w:t xml:space="preserve"> </w:t>
      </w:r>
      <w:r w:rsidRPr="0009561A">
        <w:rPr>
          <w:rFonts w:hint="cs"/>
          <w:rtl/>
        </w:rPr>
        <w:t>עובדיהם</w:t>
      </w:r>
      <w:r w:rsidRPr="0009561A">
        <w:rPr>
          <w:rtl/>
        </w:rPr>
        <w:t xml:space="preserve">. </w:t>
      </w:r>
    </w:p>
    <w:p w:rsidR="00A90B03" w:rsidRDefault="00A90B03" w:rsidP="0047173B">
      <w:pPr>
        <w:pStyle w:val="a2"/>
        <w:numPr>
          <w:ilvl w:val="0"/>
          <w:numId w:val="5"/>
        </w:numPr>
      </w:pPr>
      <w:r w:rsidRPr="0009561A">
        <w:rPr>
          <w:rFonts w:hint="cs"/>
          <w:rtl/>
        </w:rPr>
        <w:t>בכלל</w:t>
      </w:r>
      <w:r w:rsidRPr="0009561A">
        <w:rPr>
          <w:rtl/>
        </w:rPr>
        <w:t xml:space="preserve"> </w:t>
      </w:r>
      <w:r w:rsidRPr="0009561A">
        <w:rPr>
          <w:rFonts w:hint="cs"/>
          <w:rtl/>
        </w:rPr>
        <w:t>זה</w:t>
      </w:r>
      <w:r w:rsidRPr="0009561A">
        <w:rPr>
          <w:rtl/>
        </w:rPr>
        <w:t xml:space="preserve"> </w:t>
      </w:r>
      <w:r w:rsidRPr="0009561A">
        <w:rPr>
          <w:rFonts w:hint="cs"/>
          <w:rtl/>
        </w:rPr>
        <w:t>המציע</w:t>
      </w:r>
      <w:r w:rsidRPr="0009561A">
        <w:rPr>
          <w:rtl/>
        </w:rPr>
        <w:t xml:space="preserve"> </w:t>
      </w:r>
      <w:r w:rsidRPr="0009561A">
        <w:rPr>
          <w:rFonts w:hint="cs"/>
          <w:rtl/>
        </w:rPr>
        <w:t>מצהיר</w:t>
      </w:r>
      <w:r w:rsidRPr="0009561A">
        <w:rPr>
          <w:rtl/>
        </w:rPr>
        <w:t xml:space="preserve"> </w:t>
      </w:r>
      <w:r w:rsidRPr="0009561A">
        <w:rPr>
          <w:rFonts w:hint="cs"/>
          <w:rtl/>
        </w:rPr>
        <w:t>ומתחייב</w:t>
      </w:r>
      <w:r w:rsidRPr="0009561A">
        <w:rPr>
          <w:rtl/>
        </w:rPr>
        <w:t xml:space="preserve"> </w:t>
      </w:r>
      <w:r w:rsidRPr="0009561A">
        <w:rPr>
          <w:rFonts w:hint="cs"/>
          <w:rtl/>
        </w:rPr>
        <w:t>כי</w:t>
      </w:r>
      <w:r w:rsidRPr="0009561A">
        <w:rPr>
          <w:rtl/>
        </w:rPr>
        <w:t xml:space="preserve"> </w:t>
      </w:r>
      <w:r w:rsidRPr="0009561A">
        <w:rPr>
          <w:rFonts w:hint="cs"/>
          <w:rtl/>
        </w:rPr>
        <w:t>לא</w:t>
      </w:r>
      <w:r w:rsidRPr="0009561A">
        <w:rPr>
          <w:rtl/>
        </w:rPr>
        <w:t xml:space="preserve"> </w:t>
      </w:r>
      <w:r w:rsidRPr="0009561A">
        <w:rPr>
          <w:rFonts w:hint="cs"/>
          <w:rtl/>
        </w:rPr>
        <w:t>ידוע</w:t>
      </w:r>
      <w:r w:rsidRPr="0009561A">
        <w:rPr>
          <w:rtl/>
        </w:rPr>
        <w:t xml:space="preserve"> </w:t>
      </w:r>
      <w:r w:rsidRPr="0009561A">
        <w:rPr>
          <w:rFonts w:hint="cs"/>
          <w:rtl/>
        </w:rPr>
        <w:t>לו</w:t>
      </w:r>
      <w:r w:rsidRPr="0009561A">
        <w:rPr>
          <w:rtl/>
        </w:rPr>
        <w:t xml:space="preserve"> </w:t>
      </w:r>
      <w:r w:rsidRPr="0009561A">
        <w:rPr>
          <w:rFonts w:hint="cs"/>
          <w:rtl/>
        </w:rPr>
        <w:t>בהתייחס</w:t>
      </w:r>
      <w:r w:rsidRPr="0009561A">
        <w:rPr>
          <w:rtl/>
        </w:rPr>
        <w:t xml:space="preserve"> </w:t>
      </w:r>
      <w:r w:rsidRPr="0009561A">
        <w:rPr>
          <w:rFonts w:hint="cs"/>
          <w:rtl/>
        </w:rPr>
        <w:t>למציע</w:t>
      </w:r>
      <w:r w:rsidRPr="0009561A">
        <w:rPr>
          <w:rtl/>
        </w:rPr>
        <w:t xml:space="preserve"> </w:t>
      </w:r>
      <w:r w:rsidRPr="0009561A">
        <w:rPr>
          <w:rFonts w:hint="cs"/>
          <w:rtl/>
        </w:rPr>
        <w:t>או</w:t>
      </w:r>
      <w:r w:rsidRPr="0009561A">
        <w:rPr>
          <w:rtl/>
        </w:rPr>
        <w:t xml:space="preserve"> </w:t>
      </w:r>
      <w:r w:rsidRPr="0009561A">
        <w:rPr>
          <w:rFonts w:hint="cs"/>
          <w:rtl/>
        </w:rPr>
        <w:t>למי</w:t>
      </w:r>
      <w:r w:rsidRPr="0009561A">
        <w:rPr>
          <w:rtl/>
        </w:rPr>
        <w:t xml:space="preserve"> </w:t>
      </w:r>
      <w:r w:rsidRPr="0009561A">
        <w:rPr>
          <w:rFonts w:hint="cs"/>
          <w:rtl/>
        </w:rPr>
        <w:t>מהצוות</w:t>
      </w:r>
      <w:r w:rsidRPr="0009561A">
        <w:rPr>
          <w:rtl/>
        </w:rPr>
        <w:t xml:space="preserve"> </w:t>
      </w:r>
      <w:r w:rsidRPr="0009561A">
        <w:rPr>
          <w:rFonts w:hint="cs"/>
          <w:rtl/>
        </w:rPr>
        <w:t>המוצע</w:t>
      </w:r>
      <w:r w:rsidRPr="0009561A">
        <w:rPr>
          <w:rtl/>
        </w:rPr>
        <w:t xml:space="preserve"> - </w:t>
      </w:r>
      <w:r w:rsidRPr="0009561A">
        <w:rPr>
          <w:rFonts w:hint="cs"/>
          <w:rtl/>
        </w:rPr>
        <w:t>על</w:t>
      </w:r>
      <w:r w:rsidRPr="0009561A">
        <w:rPr>
          <w:rtl/>
        </w:rPr>
        <w:t xml:space="preserve"> </w:t>
      </w:r>
      <w:r w:rsidRPr="0009561A">
        <w:rPr>
          <w:rFonts w:hint="cs"/>
          <w:rtl/>
        </w:rPr>
        <w:t>ניגוד</w:t>
      </w:r>
      <w:r w:rsidRPr="0009561A">
        <w:rPr>
          <w:rtl/>
        </w:rPr>
        <w:t xml:space="preserve"> </w:t>
      </w:r>
      <w:r w:rsidRPr="0009561A">
        <w:rPr>
          <w:rFonts w:hint="cs"/>
          <w:rtl/>
        </w:rPr>
        <w:t>עניינים</w:t>
      </w:r>
      <w:r w:rsidRPr="0009561A">
        <w:rPr>
          <w:rtl/>
        </w:rPr>
        <w:t xml:space="preserve"> </w:t>
      </w:r>
      <w:r w:rsidRPr="0009561A">
        <w:rPr>
          <w:rFonts w:hint="cs"/>
          <w:rtl/>
        </w:rPr>
        <w:t>קיים</w:t>
      </w:r>
      <w:r w:rsidRPr="0009561A">
        <w:rPr>
          <w:rtl/>
        </w:rPr>
        <w:t xml:space="preserve"> </w:t>
      </w:r>
      <w:r w:rsidRPr="0009561A">
        <w:rPr>
          <w:rFonts w:hint="cs"/>
          <w:rtl/>
        </w:rPr>
        <w:t>או</w:t>
      </w:r>
      <w:r w:rsidRPr="0009561A">
        <w:rPr>
          <w:rtl/>
        </w:rPr>
        <w:t xml:space="preserve"> </w:t>
      </w:r>
      <w:r w:rsidRPr="0009561A">
        <w:rPr>
          <w:rFonts w:hint="cs"/>
          <w:rtl/>
        </w:rPr>
        <w:t>שמי</w:t>
      </w:r>
      <w:r w:rsidRPr="0009561A">
        <w:rPr>
          <w:rtl/>
        </w:rPr>
        <w:t xml:space="preserve"> </w:t>
      </w:r>
      <w:r w:rsidRPr="0009561A">
        <w:rPr>
          <w:rFonts w:hint="cs"/>
          <w:rtl/>
        </w:rPr>
        <w:t>מהם</w:t>
      </w:r>
      <w:r w:rsidRPr="0009561A">
        <w:rPr>
          <w:rtl/>
        </w:rPr>
        <w:t xml:space="preserve"> </w:t>
      </w:r>
      <w:r w:rsidRPr="0009561A">
        <w:rPr>
          <w:rFonts w:hint="cs"/>
          <w:rtl/>
        </w:rPr>
        <w:t>עשוי</w:t>
      </w:r>
      <w:r w:rsidRPr="0009561A">
        <w:rPr>
          <w:rtl/>
        </w:rPr>
        <w:t xml:space="preserve"> </w:t>
      </w:r>
      <w:r w:rsidRPr="0009561A">
        <w:rPr>
          <w:rFonts w:hint="cs"/>
          <w:rtl/>
        </w:rPr>
        <w:t>לעמוד</w:t>
      </w:r>
      <w:r w:rsidRPr="0009561A">
        <w:rPr>
          <w:rtl/>
        </w:rPr>
        <w:t xml:space="preserve"> </w:t>
      </w:r>
      <w:r w:rsidRPr="0009561A">
        <w:rPr>
          <w:rFonts w:hint="cs"/>
          <w:rtl/>
        </w:rPr>
        <w:t>בו</w:t>
      </w:r>
      <w:r w:rsidRPr="0009561A">
        <w:rPr>
          <w:rtl/>
        </w:rPr>
        <w:t xml:space="preserve"> </w:t>
      </w:r>
      <w:r w:rsidRPr="0009561A">
        <w:rPr>
          <w:rFonts w:hint="cs"/>
          <w:rtl/>
        </w:rPr>
        <w:t>בין</w:t>
      </w:r>
      <w:r w:rsidRPr="0009561A">
        <w:rPr>
          <w:rtl/>
        </w:rPr>
        <w:t xml:space="preserve"> </w:t>
      </w:r>
      <w:r w:rsidRPr="0009561A">
        <w:rPr>
          <w:rFonts w:hint="cs"/>
          <w:rtl/>
        </w:rPr>
        <w:t>מילוי</w:t>
      </w:r>
      <w:r w:rsidRPr="0009561A">
        <w:rPr>
          <w:rtl/>
        </w:rPr>
        <w:t xml:space="preserve"> </w:t>
      </w:r>
      <w:r w:rsidRPr="0009561A">
        <w:rPr>
          <w:rFonts w:hint="cs"/>
          <w:rtl/>
        </w:rPr>
        <w:t>תפקידו</w:t>
      </w:r>
      <w:r w:rsidRPr="0009561A">
        <w:rPr>
          <w:rtl/>
        </w:rPr>
        <w:t xml:space="preserve"> </w:t>
      </w:r>
      <w:r w:rsidRPr="0009561A">
        <w:rPr>
          <w:rFonts w:hint="cs"/>
          <w:rtl/>
        </w:rPr>
        <w:t>ו</w:t>
      </w:r>
      <w:r w:rsidRPr="0009561A">
        <w:rPr>
          <w:rtl/>
        </w:rPr>
        <w:t>/</w:t>
      </w:r>
      <w:r w:rsidRPr="0009561A">
        <w:rPr>
          <w:rFonts w:hint="cs"/>
          <w:rtl/>
        </w:rPr>
        <w:t>או</w:t>
      </w:r>
      <w:r w:rsidRPr="0009561A">
        <w:rPr>
          <w:rtl/>
        </w:rPr>
        <w:t xml:space="preserve"> </w:t>
      </w:r>
      <w:r w:rsidRPr="0009561A">
        <w:rPr>
          <w:rFonts w:hint="cs"/>
          <w:rtl/>
        </w:rPr>
        <w:t>עיסוקו</w:t>
      </w:r>
      <w:r w:rsidRPr="0009561A">
        <w:rPr>
          <w:rtl/>
        </w:rPr>
        <w:t xml:space="preserve"> </w:t>
      </w:r>
      <w:r w:rsidRPr="0009561A">
        <w:rPr>
          <w:rFonts w:hint="cs"/>
          <w:rtl/>
        </w:rPr>
        <w:t>במסגרת</w:t>
      </w:r>
      <w:r w:rsidRPr="0009561A">
        <w:rPr>
          <w:rtl/>
        </w:rPr>
        <w:t xml:space="preserve"> </w:t>
      </w:r>
      <w:r w:rsidRPr="0009561A">
        <w:rPr>
          <w:rFonts w:hint="cs"/>
          <w:rtl/>
        </w:rPr>
        <w:t>מתן</w:t>
      </w:r>
      <w:r w:rsidRPr="0009561A">
        <w:rPr>
          <w:rtl/>
        </w:rPr>
        <w:t xml:space="preserve"> </w:t>
      </w:r>
      <w:r w:rsidRPr="0009561A">
        <w:rPr>
          <w:rFonts w:hint="cs"/>
          <w:rtl/>
        </w:rPr>
        <w:t>השירותים</w:t>
      </w:r>
      <w:r w:rsidRPr="0009561A">
        <w:rPr>
          <w:rtl/>
        </w:rPr>
        <w:t xml:space="preserve"> </w:t>
      </w:r>
      <w:r w:rsidRPr="0009561A">
        <w:rPr>
          <w:rFonts w:hint="cs"/>
          <w:rtl/>
        </w:rPr>
        <w:t>למשרד</w:t>
      </w:r>
      <w:r w:rsidRPr="0009561A">
        <w:rPr>
          <w:rtl/>
        </w:rPr>
        <w:t xml:space="preserve"> </w:t>
      </w:r>
      <w:r w:rsidRPr="0009561A">
        <w:rPr>
          <w:rFonts w:hint="cs"/>
          <w:rtl/>
        </w:rPr>
        <w:t>לבין</w:t>
      </w:r>
      <w:r w:rsidRPr="0009561A">
        <w:rPr>
          <w:rtl/>
        </w:rPr>
        <w:t xml:space="preserve"> </w:t>
      </w:r>
      <w:r w:rsidRPr="0009561A">
        <w:rPr>
          <w:rFonts w:hint="cs"/>
          <w:rtl/>
        </w:rPr>
        <w:t>עניין</w:t>
      </w:r>
      <w:r w:rsidRPr="0009561A">
        <w:rPr>
          <w:rtl/>
        </w:rPr>
        <w:t xml:space="preserve"> </w:t>
      </w:r>
      <w:r w:rsidRPr="0009561A">
        <w:rPr>
          <w:rFonts w:hint="cs"/>
          <w:rtl/>
        </w:rPr>
        <w:t>אחר</w:t>
      </w:r>
      <w:r w:rsidRPr="0009561A">
        <w:rPr>
          <w:rtl/>
        </w:rPr>
        <w:t xml:space="preserve"> </w:t>
      </w:r>
      <w:r w:rsidRPr="0009561A">
        <w:rPr>
          <w:rFonts w:hint="cs"/>
          <w:rtl/>
        </w:rPr>
        <w:t>שלו</w:t>
      </w:r>
      <w:r w:rsidRPr="0009561A">
        <w:rPr>
          <w:rtl/>
        </w:rPr>
        <w:t xml:space="preserve"> </w:t>
      </w:r>
      <w:r w:rsidRPr="0009561A">
        <w:rPr>
          <w:rFonts w:hint="cs"/>
          <w:rtl/>
        </w:rPr>
        <w:t>או</w:t>
      </w:r>
      <w:r w:rsidRPr="0009561A">
        <w:rPr>
          <w:rtl/>
        </w:rPr>
        <w:t xml:space="preserve"> </w:t>
      </w:r>
      <w:r w:rsidRPr="0009561A">
        <w:rPr>
          <w:rFonts w:hint="cs"/>
          <w:rtl/>
        </w:rPr>
        <w:t>עניין</w:t>
      </w:r>
      <w:r w:rsidRPr="0009561A">
        <w:rPr>
          <w:rtl/>
        </w:rPr>
        <w:t xml:space="preserve"> </w:t>
      </w:r>
      <w:r w:rsidRPr="0009561A">
        <w:rPr>
          <w:rFonts w:hint="cs"/>
          <w:rtl/>
        </w:rPr>
        <w:t>של</w:t>
      </w:r>
      <w:r w:rsidRPr="0009561A">
        <w:rPr>
          <w:rtl/>
        </w:rPr>
        <w:t xml:space="preserve"> </w:t>
      </w:r>
      <w:r w:rsidRPr="0009561A">
        <w:rPr>
          <w:rFonts w:hint="cs"/>
          <w:rtl/>
        </w:rPr>
        <w:t>קרובו</w:t>
      </w:r>
      <w:r w:rsidRPr="0009561A">
        <w:rPr>
          <w:rtl/>
        </w:rPr>
        <w:t xml:space="preserve"> </w:t>
      </w:r>
      <w:r w:rsidRPr="0009561A">
        <w:rPr>
          <w:rFonts w:hint="cs"/>
          <w:rtl/>
        </w:rPr>
        <w:t>או</w:t>
      </w:r>
      <w:r w:rsidRPr="0009561A">
        <w:rPr>
          <w:rtl/>
        </w:rPr>
        <w:t xml:space="preserve"> </w:t>
      </w:r>
      <w:r w:rsidRPr="0009561A">
        <w:rPr>
          <w:rFonts w:hint="cs"/>
          <w:rtl/>
        </w:rPr>
        <w:t>עניין</w:t>
      </w:r>
      <w:r w:rsidRPr="0009561A">
        <w:rPr>
          <w:rtl/>
        </w:rPr>
        <w:t xml:space="preserve"> </w:t>
      </w:r>
      <w:r w:rsidRPr="0009561A">
        <w:rPr>
          <w:rFonts w:hint="cs"/>
          <w:rtl/>
        </w:rPr>
        <w:t>של</w:t>
      </w:r>
      <w:r w:rsidRPr="0009561A">
        <w:rPr>
          <w:rtl/>
        </w:rPr>
        <w:t xml:space="preserve"> </w:t>
      </w:r>
      <w:r w:rsidRPr="0009561A">
        <w:rPr>
          <w:rFonts w:hint="cs"/>
          <w:rtl/>
        </w:rPr>
        <w:t>גוף</w:t>
      </w:r>
      <w:r w:rsidRPr="0009561A">
        <w:rPr>
          <w:rtl/>
        </w:rPr>
        <w:t xml:space="preserve"> </w:t>
      </w:r>
      <w:r w:rsidRPr="0009561A">
        <w:rPr>
          <w:rFonts w:hint="cs"/>
          <w:rtl/>
        </w:rPr>
        <w:t>שהוא</w:t>
      </w:r>
      <w:r w:rsidRPr="0009561A">
        <w:rPr>
          <w:rtl/>
        </w:rPr>
        <w:t xml:space="preserve"> </w:t>
      </w:r>
      <w:r w:rsidRPr="0009561A">
        <w:rPr>
          <w:rFonts w:hint="cs"/>
          <w:rtl/>
        </w:rPr>
        <w:t>או</w:t>
      </w:r>
      <w:r w:rsidRPr="0009561A">
        <w:rPr>
          <w:rtl/>
        </w:rPr>
        <w:t xml:space="preserve"> </w:t>
      </w:r>
      <w:r w:rsidRPr="0009561A">
        <w:rPr>
          <w:rFonts w:hint="cs"/>
          <w:rtl/>
        </w:rPr>
        <w:t>קרובו</w:t>
      </w:r>
      <w:r w:rsidRPr="0009561A">
        <w:rPr>
          <w:rtl/>
        </w:rPr>
        <w:t xml:space="preserve"> </w:t>
      </w:r>
      <w:r w:rsidRPr="0009561A">
        <w:rPr>
          <w:rFonts w:hint="cs"/>
          <w:rtl/>
        </w:rPr>
        <w:t>חבר</w:t>
      </w:r>
      <w:r w:rsidRPr="0009561A">
        <w:rPr>
          <w:rtl/>
        </w:rPr>
        <w:t xml:space="preserve"> </w:t>
      </w:r>
      <w:r w:rsidRPr="0009561A">
        <w:rPr>
          <w:rFonts w:hint="cs"/>
          <w:rtl/>
        </w:rPr>
        <w:t>בו</w:t>
      </w:r>
      <w:r w:rsidRPr="0009561A">
        <w:rPr>
          <w:rtl/>
        </w:rPr>
        <w:t xml:space="preserve">.  </w:t>
      </w:r>
    </w:p>
    <w:p w:rsidR="00A90B03" w:rsidRDefault="00A90B03" w:rsidP="009328B9">
      <w:pPr>
        <w:ind w:left="707"/>
        <w:rPr>
          <w:rtl/>
        </w:rPr>
      </w:pPr>
      <w:r w:rsidRPr="0009561A">
        <w:rPr>
          <w:rFonts w:hint="cs"/>
          <w:rtl/>
        </w:rPr>
        <w:t>לעניין</w:t>
      </w:r>
      <w:r w:rsidRPr="0009561A">
        <w:rPr>
          <w:rtl/>
        </w:rPr>
        <w:t xml:space="preserve"> </w:t>
      </w:r>
      <w:r w:rsidRPr="0009561A">
        <w:rPr>
          <w:rFonts w:hint="cs"/>
          <w:rtl/>
        </w:rPr>
        <w:t>נספח</w:t>
      </w:r>
      <w:r w:rsidRPr="0009561A">
        <w:rPr>
          <w:rtl/>
        </w:rPr>
        <w:t xml:space="preserve"> </w:t>
      </w:r>
      <w:r w:rsidRPr="0009561A">
        <w:rPr>
          <w:rFonts w:hint="cs"/>
          <w:rtl/>
        </w:rPr>
        <w:t>זה</w:t>
      </w:r>
      <w:r w:rsidRPr="0009561A">
        <w:rPr>
          <w:rtl/>
        </w:rPr>
        <w:t xml:space="preserve">, </w:t>
      </w:r>
      <w:r w:rsidRPr="0009561A">
        <w:rPr>
          <w:rFonts w:hint="cs"/>
          <w:rtl/>
        </w:rPr>
        <w:t>בכלל</w:t>
      </w:r>
      <w:r w:rsidRPr="0009561A">
        <w:rPr>
          <w:rtl/>
        </w:rPr>
        <w:t xml:space="preserve">  "</w:t>
      </w:r>
      <w:r w:rsidRPr="0009561A">
        <w:rPr>
          <w:rFonts w:hint="cs"/>
          <w:rtl/>
        </w:rPr>
        <w:t>עניין</w:t>
      </w:r>
      <w:r w:rsidRPr="0009561A">
        <w:rPr>
          <w:rtl/>
        </w:rPr>
        <w:t xml:space="preserve"> </w:t>
      </w:r>
      <w:r w:rsidRPr="0009561A">
        <w:rPr>
          <w:rFonts w:hint="cs"/>
          <w:rtl/>
        </w:rPr>
        <w:t>אחר</w:t>
      </w:r>
      <w:r w:rsidRPr="0009561A">
        <w:rPr>
          <w:rtl/>
        </w:rPr>
        <w:t xml:space="preserve">" </w:t>
      </w:r>
      <w:r w:rsidRPr="0009561A">
        <w:rPr>
          <w:rFonts w:hint="cs"/>
          <w:rtl/>
        </w:rPr>
        <w:t>ייחשבו</w:t>
      </w:r>
      <w:r w:rsidRPr="0009561A">
        <w:rPr>
          <w:rFonts w:hint="eastAsia"/>
          <w:rtl/>
        </w:rPr>
        <w:t>–</w:t>
      </w:r>
    </w:p>
    <w:p w:rsidR="00A90B03" w:rsidRPr="005D0CA5" w:rsidRDefault="00A90B03" w:rsidP="009328B9">
      <w:pPr>
        <w:ind w:left="707"/>
        <w:rPr>
          <w:rtl/>
        </w:rPr>
      </w:pPr>
      <w:r w:rsidRPr="005D0CA5">
        <w:rPr>
          <w:rFonts w:hint="cs"/>
          <w:rtl/>
        </w:rPr>
        <w:t>לרבות</w:t>
      </w:r>
      <w:r w:rsidRPr="005D0CA5">
        <w:rPr>
          <w:rtl/>
        </w:rPr>
        <w:t xml:space="preserve">, </w:t>
      </w:r>
      <w:r w:rsidRPr="005D0CA5">
        <w:rPr>
          <w:rFonts w:hint="cs"/>
          <w:rtl/>
        </w:rPr>
        <w:t>עניין</w:t>
      </w:r>
      <w:r w:rsidRPr="005D0CA5">
        <w:rPr>
          <w:rtl/>
        </w:rPr>
        <w:t xml:space="preserve"> </w:t>
      </w:r>
      <w:r w:rsidRPr="005D0CA5">
        <w:rPr>
          <w:rFonts w:hint="cs"/>
          <w:rtl/>
        </w:rPr>
        <w:t>שלו</w:t>
      </w:r>
      <w:r w:rsidRPr="005D0CA5">
        <w:rPr>
          <w:rtl/>
        </w:rPr>
        <w:t xml:space="preserve"> </w:t>
      </w:r>
      <w:r w:rsidRPr="005D0CA5">
        <w:rPr>
          <w:rFonts w:hint="cs"/>
          <w:rtl/>
        </w:rPr>
        <w:t>או</w:t>
      </w:r>
      <w:r w:rsidRPr="005D0CA5">
        <w:rPr>
          <w:rtl/>
        </w:rPr>
        <w:t xml:space="preserve"> </w:t>
      </w:r>
      <w:r w:rsidRPr="005D0CA5">
        <w:rPr>
          <w:rFonts w:hint="cs"/>
          <w:rtl/>
        </w:rPr>
        <w:t>של</w:t>
      </w:r>
      <w:r w:rsidRPr="005D0CA5">
        <w:rPr>
          <w:rtl/>
        </w:rPr>
        <w:t xml:space="preserve"> </w:t>
      </w:r>
      <w:r w:rsidRPr="005D0CA5">
        <w:rPr>
          <w:rFonts w:hint="cs"/>
          <w:rtl/>
        </w:rPr>
        <w:t>קרובו</w:t>
      </w:r>
      <w:r w:rsidRPr="005D0CA5">
        <w:rPr>
          <w:rtl/>
        </w:rPr>
        <w:t xml:space="preserve"> </w:t>
      </w:r>
      <w:r w:rsidRPr="005D0CA5">
        <w:rPr>
          <w:rFonts w:hint="cs"/>
          <w:rtl/>
        </w:rPr>
        <w:t>או</w:t>
      </w:r>
      <w:r w:rsidRPr="005D0CA5">
        <w:rPr>
          <w:rtl/>
        </w:rPr>
        <w:t xml:space="preserve"> </w:t>
      </w:r>
      <w:r w:rsidRPr="005D0CA5">
        <w:rPr>
          <w:rFonts w:hint="cs"/>
          <w:rtl/>
        </w:rPr>
        <w:t>של</w:t>
      </w:r>
      <w:r w:rsidRPr="005D0CA5">
        <w:rPr>
          <w:rtl/>
        </w:rPr>
        <w:t xml:space="preserve"> </w:t>
      </w:r>
      <w:r w:rsidRPr="005D0CA5">
        <w:rPr>
          <w:rFonts w:hint="cs"/>
          <w:rtl/>
        </w:rPr>
        <w:t>גוף</w:t>
      </w:r>
      <w:r w:rsidRPr="005D0CA5">
        <w:rPr>
          <w:rtl/>
        </w:rPr>
        <w:t xml:space="preserve"> </w:t>
      </w:r>
      <w:r w:rsidRPr="005D0CA5">
        <w:rPr>
          <w:rFonts w:hint="cs"/>
          <w:rtl/>
        </w:rPr>
        <w:t>שהמציע</w:t>
      </w:r>
      <w:r w:rsidRPr="005D0CA5">
        <w:rPr>
          <w:rtl/>
        </w:rPr>
        <w:t xml:space="preserve"> </w:t>
      </w:r>
      <w:r w:rsidRPr="005D0CA5">
        <w:rPr>
          <w:rFonts w:hint="cs"/>
          <w:rtl/>
        </w:rPr>
        <w:t>או</w:t>
      </w:r>
      <w:r w:rsidRPr="005D0CA5">
        <w:rPr>
          <w:rtl/>
        </w:rPr>
        <w:t xml:space="preserve"> </w:t>
      </w:r>
      <w:r w:rsidRPr="005D0CA5">
        <w:rPr>
          <w:rFonts w:hint="cs"/>
          <w:rtl/>
        </w:rPr>
        <w:t>מי</w:t>
      </w:r>
      <w:r w:rsidRPr="005D0CA5">
        <w:rPr>
          <w:rtl/>
        </w:rPr>
        <w:t xml:space="preserve"> </w:t>
      </w:r>
      <w:r w:rsidRPr="005D0CA5">
        <w:rPr>
          <w:rFonts w:hint="cs"/>
          <w:rtl/>
        </w:rPr>
        <w:t>מהצוות</w:t>
      </w:r>
      <w:r w:rsidRPr="005D0CA5">
        <w:rPr>
          <w:rtl/>
        </w:rPr>
        <w:t xml:space="preserve"> </w:t>
      </w:r>
      <w:r w:rsidRPr="005D0CA5">
        <w:rPr>
          <w:rFonts w:hint="cs"/>
          <w:rtl/>
        </w:rPr>
        <w:t>המוצע</w:t>
      </w:r>
      <w:r w:rsidRPr="005D0CA5">
        <w:rPr>
          <w:rtl/>
        </w:rPr>
        <w:t xml:space="preserve"> </w:t>
      </w:r>
      <w:r w:rsidRPr="005D0CA5">
        <w:rPr>
          <w:rFonts w:hint="cs"/>
          <w:rtl/>
        </w:rPr>
        <w:t>או</w:t>
      </w:r>
      <w:r w:rsidRPr="005D0CA5">
        <w:rPr>
          <w:rtl/>
        </w:rPr>
        <w:t xml:space="preserve"> </w:t>
      </w:r>
      <w:r w:rsidRPr="005D0CA5">
        <w:rPr>
          <w:rFonts w:hint="cs"/>
          <w:rtl/>
        </w:rPr>
        <w:t>קרוב</w:t>
      </w:r>
      <w:r w:rsidRPr="005D0CA5">
        <w:rPr>
          <w:rtl/>
        </w:rPr>
        <w:t xml:space="preserve"> </w:t>
      </w:r>
      <w:r w:rsidRPr="005D0CA5">
        <w:rPr>
          <w:rFonts w:hint="cs"/>
          <w:rtl/>
        </w:rPr>
        <w:t>של</w:t>
      </w:r>
      <w:r w:rsidRPr="005D0CA5">
        <w:rPr>
          <w:rtl/>
        </w:rPr>
        <w:t xml:space="preserve"> </w:t>
      </w:r>
      <w:r w:rsidRPr="005D0CA5">
        <w:rPr>
          <w:rFonts w:hint="cs"/>
          <w:rtl/>
        </w:rPr>
        <w:t>מי</w:t>
      </w:r>
      <w:r w:rsidRPr="005D0CA5">
        <w:rPr>
          <w:rtl/>
        </w:rPr>
        <w:t xml:space="preserve"> </w:t>
      </w:r>
      <w:r w:rsidRPr="005D0CA5">
        <w:rPr>
          <w:rFonts w:hint="cs"/>
          <w:rtl/>
        </w:rPr>
        <w:t>מהם</w:t>
      </w:r>
      <w:r w:rsidRPr="005D0CA5">
        <w:rPr>
          <w:rtl/>
        </w:rPr>
        <w:t xml:space="preserve"> </w:t>
      </w:r>
      <w:r w:rsidRPr="005D0CA5">
        <w:rPr>
          <w:rFonts w:hint="cs"/>
          <w:rtl/>
        </w:rPr>
        <w:t>חבר</w:t>
      </w:r>
      <w:r w:rsidRPr="005D0CA5">
        <w:rPr>
          <w:rtl/>
        </w:rPr>
        <w:t xml:space="preserve"> </w:t>
      </w:r>
      <w:r w:rsidRPr="005D0CA5">
        <w:rPr>
          <w:rFonts w:hint="cs"/>
          <w:rtl/>
        </w:rPr>
        <w:t>בו</w:t>
      </w:r>
      <w:r w:rsidRPr="005D0CA5">
        <w:rPr>
          <w:rtl/>
        </w:rPr>
        <w:t xml:space="preserve">, </w:t>
      </w:r>
      <w:r w:rsidRPr="005D0CA5">
        <w:rPr>
          <w:rFonts w:hint="cs"/>
          <w:rtl/>
        </w:rPr>
        <w:t>מנהל</w:t>
      </w:r>
      <w:r w:rsidRPr="005D0CA5">
        <w:rPr>
          <w:rtl/>
        </w:rPr>
        <w:t xml:space="preserve"> </w:t>
      </w:r>
      <w:r w:rsidRPr="005D0CA5">
        <w:rPr>
          <w:rFonts w:hint="cs"/>
          <w:rtl/>
        </w:rPr>
        <w:t>אותו</w:t>
      </w:r>
      <w:r w:rsidRPr="005D0CA5">
        <w:rPr>
          <w:rtl/>
        </w:rPr>
        <w:t xml:space="preserve"> </w:t>
      </w:r>
      <w:r w:rsidRPr="005D0CA5">
        <w:rPr>
          <w:rFonts w:hint="cs"/>
          <w:rtl/>
        </w:rPr>
        <w:t>או</w:t>
      </w:r>
      <w:r w:rsidRPr="005D0CA5">
        <w:rPr>
          <w:rtl/>
        </w:rPr>
        <w:t xml:space="preserve"> </w:t>
      </w:r>
      <w:r w:rsidRPr="005D0CA5">
        <w:rPr>
          <w:rFonts w:hint="cs"/>
          <w:rtl/>
        </w:rPr>
        <w:t>עובד</w:t>
      </w:r>
      <w:r w:rsidRPr="005D0CA5">
        <w:rPr>
          <w:rtl/>
        </w:rPr>
        <w:t xml:space="preserve"> </w:t>
      </w:r>
      <w:r w:rsidRPr="005D0CA5">
        <w:rPr>
          <w:rFonts w:hint="cs"/>
          <w:rtl/>
        </w:rPr>
        <w:t>אחראי</w:t>
      </w:r>
      <w:r w:rsidRPr="005D0CA5">
        <w:rPr>
          <w:rtl/>
        </w:rPr>
        <w:t xml:space="preserve"> </w:t>
      </w:r>
      <w:r w:rsidRPr="005D0CA5">
        <w:rPr>
          <w:rFonts w:hint="cs"/>
          <w:rtl/>
        </w:rPr>
        <w:t>בו</w:t>
      </w:r>
      <w:r w:rsidRPr="005D0CA5">
        <w:rPr>
          <w:rtl/>
        </w:rPr>
        <w:t xml:space="preserve">, </w:t>
      </w:r>
      <w:r w:rsidRPr="005D0CA5">
        <w:rPr>
          <w:rFonts w:hint="cs"/>
          <w:rtl/>
        </w:rPr>
        <w:t>או</w:t>
      </w:r>
      <w:r w:rsidRPr="005D0CA5">
        <w:rPr>
          <w:rtl/>
        </w:rPr>
        <w:t xml:space="preserve"> </w:t>
      </w:r>
      <w:r w:rsidRPr="005D0CA5">
        <w:rPr>
          <w:rFonts w:hint="cs"/>
          <w:rtl/>
        </w:rPr>
        <w:t>גוף</w:t>
      </w:r>
      <w:r w:rsidRPr="005D0CA5">
        <w:rPr>
          <w:rtl/>
        </w:rPr>
        <w:t xml:space="preserve"> </w:t>
      </w:r>
      <w:r w:rsidRPr="005D0CA5">
        <w:rPr>
          <w:rFonts w:hint="cs"/>
          <w:rtl/>
        </w:rPr>
        <w:t>של</w:t>
      </w:r>
      <w:r w:rsidRPr="005D0CA5">
        <w:rPr>
          <w:rtl/>
        </w:rPr>
        <w:t xml:space="preserve"> </w:t>
      </w:r>
      <w:r w:rsidRPr="005D0CA5">
        <w:rPr>
          <w:rFonts w:hint="cs"/>
          <w:rtl/>
        </w:rPr>
        <w:t>המציע</w:t>
      </w:r>
      <w:r w:rsidRPr="005D0CA5">
        <w:rPr>
          <w:rtl/>
        </w:rPr>
        <w:t xml:space="preserve"> </w:t>
      </w:r>
      <w:r w:rsidRPr="005D0CA5">
        <w:rPr>
          <w:rFonts w:hint="cs"/>
          <w:rtl/>
        </w:rPr>
        <w:t>או</w:t>
      </w:r>
      <w:r w:rsidRPr="005D0CA5">
        <w:rPr>
          <w:rtl/>
        </w:rPr>
        <w:t xml:space="preserve"> </w:t>
      </w:r>
      <w:r w:rsidRPr="005D0CA5">
        <w:rPr>
          <w:rFonts w:hint="cs"/>
          <w:rtl/>
        </w:rPr>
        <w:t>מי</w:t>
      </w:r>
      <w:r w:rsidRPr="005D0CA5">
        <w:rPr>
          <w:rtl/>
        </w:rPr>
        <w:t xml:space="preserve"> </w:t>
      </w:r>
      <w:r w:rsidRPr="005D0CA5">
        <w:rPr>
          <w:rFonts w:hint="cs"/>
          <w:rtl/>
        </w:rPr>
        <w:t>מהצוות</w:t>
      </w:r>
      <w:r w:rsidRPr="005D0CA5">
        <w:rPr>
          <w:rtl/>
        </w:rPr>
        <w:t xml:space="preserve"> </w:t>
      </w:r>
      <w:r w:rsidRPr="005D0CA5">
        <w:rPr>
          <w:rFonts w:hint="cs"/>
          <w:rtl/>
        </w:rPr>
        <w:t>המוצע</w:t>
      </w:r>
      <w:r w:rsidRPr="005D0CA5">
        <w:rPr>
          <w:rtl/>
        </w:rPr>
        <w:t xml:space="preserve"> </w:t>
      </w:r>
      <w:r w:rsidRPr="005D0CA5">
        <w:rPr>
          <w:rFonts w:hint="cs"/>
          <w:rtl/>
        </w:rPr>
        <w:t>או</w:t>
      </w:r>
      <w:r w:rsidRPr="005D0CA5">
        <w:rPr>
          <w:rtl/>
        </w:rPr>
        <w:t xml:space="preserve"> </w:t>
      </w:r>
      <w:r w:rsidRPr="005D0CA5">
        <w:rPr>
          <w:rFonts w:hint="cs"/>
          <w:rtl/>
        </w:rPr>
        <w:t>לקרוב</w:t>
      </w:r>
      <w:r w:rsidRPr="005D0CA5">
        <w:rPr>
          <w:rtl/>
        </w:rPr>
        <w:t xml:space="preserve"> </w:t>
      </w:r>
      <w:r w:rsidRPr="005D0CA5">
        <w:rPr>
          <w:rFonts w:hint="cs"/>
          <w:rtl/>
        </w:rPr>
        <w:t>שלו</w:t>
      </w:r>
      <w:r w:rsidRPr="005D0CA5">
        <w:rPr>
          <w:rtl/>
        </w:rPr>
        <w:t xml:space="preserve"> </w:t>
      </w:r>
      <w:r w:rsidRPr="005D0CA5">
        <w:rPr>
          <w:rFonts w:hint="cs"/>
          <w:rtl/>
        </w:rPr>
        <w:t>חלק</w:t>
      </w:r>
      <w:r w:rsidRPr="005D0CA5">
        <w:rPr>
          <w:rtl/>
        </w:rPr>
        <w:t xml:space="preserve"> </w:t>
      </w:r>
      <w:r w:rsidRPr="005D0CA5">
        <w:rPr>
          <w:rFonts w:hint="cs"/>
          <w:rtl/>
        </w:rPr>
        <w:t>בו</w:t>
      </w:r>
      <w:r w:rsidRPr="005D0CA5">
        <w:rPr>
          <w:rtl/>
        </w:rPr>
        <w:t xml:space="preserve">, </w:t>
      </w:r>
      <w:r w:rsidRPr="005D0CA5">
        <w:rPr>
          <w:rFonts w:hint="cs"/>
          <w:rtl/>
        </w:rPr>
        <w:t>בהון</w:t>
      </w:r>
      <w:r w:rsidRPr="005D0CA5">
        <w:rPr>
          <w:rtl/>
        </w:rPr>
        <w:t xml:space="preserve"> </w:t>
      </w:r>
      <w:r w:rsidRPr="005D0CA5">
        <w:rPr>
          <w:rFonts w:hint="cs"/>
          <w:rtl/>
        </w:rPr>
        <w:t>מניות</w:t>
      </w:r>
      <w:r w:rsidRPr="005D0CA5">
        <w:rPr>
          <w:rtl/>
        </w:rPr>
        <w:t xml:space="preserve">, </w:t>
      </w:r>
      <w:r w:rsidRPr="005D0CA5">
        <w:rPr>
          <w:rFonts w:hint="cs"/>
          <w:rtl/>
        </w:rPr>
        <w:t>בזכות</w:t>
      </w:r>
      <w:r w:rsidRPr="005D0CA5">
        <w:rPr>
          <w:rtl/>
        </w:rPr>
        <w:t xml:space="preserve"> </w:t>
      </w:r>
      <w:r w:rsidRPr="005D0CA5">
        <w:rPr>
          <w:rFonts w:hint="cs"/>
          <w:rtl/>
        </w:rPr>
        <w:t>לקבלת</w:t>
      </w:r>
      <w:r w:rsidRPr="005D0CA5">
        <w:rPr>
          <w:rtl/>
        </w:rPr>
        <w:t xml:space="preserve"> </w:t>
      </w:r>
      <w:r w:rsidRPr="005D0CA5">
        <w:rPr>
          <w:rFonts w:hint="cs"/>
          <w:rtl/>
        </w:rPr>
        <w:t>רווחים</w:t>
      </w:r>
      <w:r w:rsidRPr="005D0CA5">
        <w:rPr>
          <w:rtl/>
        </w:rPr>
        <w:t xml:space="preserve">, </w:t>
      </w:r>
      <w:r w:rsidRPr="005D0CA5">
        <w:rPr>
          <w:rFonts w:hint="cs"/>
          <w:rtl/>
        </w:rPr>
        <w:t>בזכות</w:t>
      </w:r>
      <w:r w:rsidRPr="005D0CA5">
        <w:rPr>
          <w:rtl/>
        </w:rPr>
        <w:t xml:space="preserve"> </w:t>
      </w:r>
      <w:r w:rsidRPr="005D0CA5">
        <w:rPr>
          <w:rFonts w:hint="cs"/>
          <w:rtl/>
        </w:rPr>
        <w:t>למנות</w:t>
      </w:r>
      <w:r w:rsidRPr="005D0CA5">
        <w:rPr>
          <w:rtl/>
        </w:rPr>
        <w:t xml:space="preserve"> </w:t>
      </w:r>
      <w:r w:rsidRPr="005D0CA5">
        <w:rPr>
          <w:rFonts w:hint="cs"/>
          <w:rtl/>
        </w:rPr>
        <w:t>מנהל</w:t>
      </w:r>
      <w:r w:rsidRPr="005D0CA5">
        <w:rPr>
          <w:rtl/>
        </w:rPr>
        <w:t xml:space="preserve"> </w:t>
      </w:r>
      <w:r w:rsidRPr="005D0CA5">
        <w:rPr>
          <w:rFonts w:hint="cs"/>
          <w:rtl/>
        </w:rPr>
        <w:t>או</w:t>
      </w:r>
      <w:r w:rsidRPr="005D0CA5">
        <w:rPr>
          <w:rtl/>
        </w:rPr>
        <w:t xml:space="preserve"> </w:t>
      </w:r>
      <w:r w:rsidRPr="005D0CA5">
        <w:rPr>
          <w:rFonts w:hint="cs"/>
          <w:rtl/>
        </w:rPr>
        <w:t>בזכות</w:t>
      </w:r>
      <w:r w:rsidRPr="005D0CA5">
        <w:rPr>
          <w:rtl/>
        </w:rPr>
        <w:t xml:space="preserve"> </w:t>
      </w:r>
      <w:r w:rsidRPr="005D0CA5">
        <w:rPr>
          <w:rFonts w:hint="cs"/>
          <w:rtl/>
        </w:rPr>
        <w:t>הצבעה</w:t>
      </w:r>
      <w:r w:rsidRPr="005D0CA5">
        <w:rPr>
          <w:rtl/>
        </w:rPr>
        <w:t xml:space="preserve">, </w:t>
      </w:r>
      <w:r w:rsidRPr="005D0CA5">
        <w:rPr>
          <w:rFonts w:hint="cs"/>
          <w:rtl/>
        </w:rPr>
        <w:t>וכן</w:t>
      </w:r>
      <w:r w:rsidRPr="005D0CA5">
        <w:rPr>
          <w:rtl/>
        </w:rPr>
        <w:t xml:space="preserve"> </w:t>
      </w:r>
      <w:r w:rsidRPr="005D0CA5">
        <w:rPr>
          <w:rFonts w:hint="cs"/>
          <w:rtl/>
        </w:rPr>
        <w:t>גם</w:t>
      </w:r>
      <w:r w:rsidRPr="005D0CA5">
        <w:rPr>
          <w:rtl/>
        </w:rPr>
        <w:t xml:space="preserve"> </w:t>
      </w:r>
      <w:r w:rsidRPr="005D0CA5">
        <w:rPr>
          <w:rFonts w:hint="cs"/>
          <w:rtl/>
        </w:rPr>
        <w:t>ענינו</w:t>
      </w:r>
      <w:r w:rsidRPr="005D0CA5">
        <w:rPr>
          <w:rtl/>
        </w:rPr>
        <w:t xml:space="preserve"> </w:t>
      </w:r>
      <w:r w:rsidRPr="005D0CA5">
        <w:rPr>
          <w:rFonts w:hint="cs"/>
          <w:rtl/>
        </w:rPr>
        <w:t>של</w:t>
      </w:r>
      <w:r w:rsidRPr="005D0CA5">
        <w:rPr>
          <w:rtl/>
        </w:rPr>
        <w:t xml:space="preserve"> </w:t>
      </w:r>
      <w:r w:rsidRPr="005D0CA5">
        <w:rPr>
          <w:rFonts w:hint="cs"/>
          <w:rtl/>
        </w:rPr>
        <w:t>לקוח</w:t>
      </w:r>
      <w:r w:rsidRPr="005D0CA5">
        <w:rPr>
          <w:rtl/>
        </w:rPr>
        <w:t xml:space="preserve">, </w:t>
      </w:r>
      <w:r w:rsidRPr="005D0CA5">
        <w:rPr>
          <w:rFonts w:hint="cs"/>
          <w:rtl/>
        </w:rPr>
        <w:t>שהמציע</w:t>
      </w:r>
      <w:r w:rsidRPr="005D0CA5">
        <w:rPr>
          <w:rtl/>
        </w:rPr>
        <w:t xml:space="preserve"> </w:t>
      </w:r>
      <w:r w:rsidRPr="005D0CA5">
        <w:rPr>
          <w:rFonts w:hint="cs"/>
          <w:rtl/>
        </w:rPr>
        <w:t>או</w:t>
      </w:r>
      <w:r w:rsidRPr="005D0CA5">
        <w:rPr>
          <w:rtl/>
        </w:rPr>
        <w:t xml:space="preserve"> </w:t>
      </w:r>
      <w:r w:rsidRPr="005D0CA5">
        <w:rPr>
          <w:rFonts w:hint="cs"/>
          <w:rtl/>
        </w:rPr>
        <w:t>מי</w:t>
      </w:r>
      <w:r w:rsidRPr="005D0CA5">
        <w:rPr>
          <w:rtl/>
        </w:rPr>
        <w:t xml:space="preserve"> </w:t>
      </w:r>
      <w:r w:rsidRPr="005D0CA5">
        <w:rPr>
          <w:rFonts w:hint="cs"/>
          <w:rtl/>
        </w:rPr>
        <w:t>מהצוות</w:t>
      </w:r>
      <w:r w:rsidRPr="005D0CA5">
        <w:rPr>
          <w:rtl/>
        </w:rPr>
        <w:t xml:space="preserve"> </w:t>
      </w:r>
      <w:r w:rsidRPr="005D0CA5">
        <w:rPr>
          <w:rFonts w:hint="cs"/>
          <w:rtl/>
        </w:rPr>
        <w:t>המוצע</w:t>
      </w:r>
      <w:r w:rsidRPr="005D0CA5">
        <w:rPr>
          <w:rtl/>
        </w:rPr>
        <w:t xml:space="preserve"> </w:t>
      </w:r>
      <w:r w:rsidRPr="005D0CA5">
        <w:rPr>
          <w:rFonts w:hint="cs"/>
          <w:rtl/>
        </w:rPr>
        <w:t>או</w:t>
      </w:r>
      <w:r w:rsidRPr="005D0CA5">
        <w:rPr>
          <w:rtl/>
        </w:rPr>
        <w:t xml:space="preserve"> </w:t>
      </w:r>
      <w:r w:rsidRPr="005D0CA5">
        <w:rPr>
          <w:rFonts w:hint="cs"/>
          <w:rtl/>
        </w:rPr>
        <w:t>מעסיקו</w:t>
      </w:r>
      <w:r w:rsidRPr="005D0CA5">
        <w:rPr>
          <w:rtl/>
        </w:rPr>
        <w:t xml:space="preserve"> </w:t>
      </w:r>
      <w:r w:rsidRPr="005D0CA5">
        <w:rPr>
          <w:rFonts w:hint="cs"/>
          <w:rtl/>
        </w:rPr>
        <w:t>או</w:t>
      </w:r>
      <w:r w:rsidRPr="005D0CA5">
        <w:rPr>
          <w:rtl/>
        </w:rPr>
        <w:t xml:space="preserve"> </w:t>
      </w:r>
      <w:r w:rsidRPr="005D0CA5">
        <w:rPr>
          <w:rFonts w:hint="cs"/>
          <w:rtl/>
        </w:rPr>
        <w:t>שותפו</w:t>
      </w:r>
      <w:r w:rsidRPr="005D0CA5">
        <w:rPr>
          <w:rtl/>
        </w:rPr>
        <w:t xml:space="preserve">, </w:t>
      </w:r>
      <w:r w:rsidRPr="005D0CA5">
        <w:rPr>
          <w:rFonts w:hint="cs"/>
          <w:rtl/>
        </w:rPr>
        <w:t>או</w:t>
      </w:r>
      <w:r w:rsidRPr="005D0CA5">
        <w:rPr>
          <w:rtl/>
        </w:rPr>
        <w:t xml:space="preserve"> </w:t>
      </w:r>
      <w:r w:rsidRPr="005D0CA5">
        <w:rPr>
          <w:rFonts w:hint="cs"/>
          <w:rtl/>
        </w:rPr>
        <w:t>עובד</w:t>
      </w:r>
      <w:r w:rsidRPr="005D0CA5">
        <w:rPr>
          <w:rtl/>
        </w:rPr>
        <w:t xml:space="preserve"> </w:t>
      </w:r>
      <w:r w:rsidRPr="005D0CA5">
        <w:rPr>
          <w:rFonts w:hint="cs"/>
          <w:rtl/>
        </w:rPr>
        <w:t>העובד</w:t>
      </w:r>
      <w:r w:rsidRPr="005D0CA5">
        <w:rPr>
          <w:rtl/>
        </w:rPr>
        <w:t xml:space="preserve"> </w:t>
      </w:r>
      <w:r w:rsidRPr="005D0CA5">
        <w:rPr>
          <w:rFonts w:hint="cs"/>
          <w:rtl/>
        </w:rPr>
        <w:t>עימו</w:t>
      </w:r>
      <w:r w:rsidRPr="005D0CA5">
        <w:rPr>
          <w:rtl/>
        </w:rPr>
        <w:t xml:space="preserve"> </w:t>
      </w:r>
      <w:r w:rsidRPr="005D0CA5">
        <w:rPr>
          <w:rFonts w:hint="cs"/>
          <w:rtl/>
        </w:rPr>
        <w:t>או</w:t>
      </w:r>
      <w:r w:rsidRPr="005D0CA5">
        <w:rPr>
          <w:rtl/>
        </w:rPr>
        <w:t xml:space="preserve"> </w:t>
      </w:r>
      <w:r w:rsidRPr="005D0CA5">
        <w:rPr>
          <w:rFonts w:hint="cs"/>
          <w:rtl/>
        </w:rPr>
        <w:t>בפיקוחו</w:t>
      </w:r>
      <w:r w:rsidRPr="005D0CA5">
        <w:rPr>
          <w:rtl/>
        </w:rPr>
        <w:t xml:space="preserve">, </w:t>
      </w:r>
      <w:r w:rsidRPr="005D0CA5">
        <w:rPr>
          <w:rFonts w:hint="cs"/>
          <w:rtl/>
        </w:rPr>
        <w:t>מיצגים</w:t>
      </w:r>
      <w:r w:rsidRPr="005D0CA5">
        <w:rPr>
          <w:rtl/>
        </w:rPr>
        <w:t xml:space="preserve">/ </w:t>
      </w:r>
      <w:r w:rsidRPr="005D0CA5">
        <w:rPr>
          <w:rFonts w:hint="cs"/>
          <w:rtl/>
        </w:rPr>
        <w:t>מייעצים</w:t>
      </w:r>
      <w:r w:rsidRPr="005D0CA5">
        <w:rPr>
          <w:rtl/>
        </w:rPr>
        <w:t xml:space="preserve">/ </w:t>
      </w:r>
      <w:r w:rsidRPr="005D0CA5">
        <w:rPr>
          <w:rFonts w:hint="cs"/>
          <w:rtl/>
        </w:rPr>
        <w:t>מבקרים</w:t>
      </w:r>
      <w:r w:rsidRPr="005D0CA5">
        <w:rPr>
          <w:rtl/>
        </w:rPr>
        <w:t xml:space="preserve"> .</w:t>
      </w:r>
    </w:p>
    <w:p w:rsidR="00A90B03" w:rsidRPr="005D0CA5" w:rsidRDefault="00A90B03" w:rsidP="00A90B03">
      <w:pPr>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A90B03" w:rsidTr="0084202A">
        <w:trPr>
          <w:jc w:val="center"/>
        </w:trPr>
        <w:tc>
          <w:tcPr>
            <w:tcW w:w="4261" w:type="dxa"/>
          </w:tcPr>
          <w:p w:rsidR="00A90B03" w:rsidRDefault="00A90B03" w:rsidP="0084202A">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4261" w:type="dxa"/>
          </w:tcPr>
          <w:p w:rsidR="00A90B03" w:rsidRDefault="00A90B03" w:rsidP="0084202A">
            <w:pPr>
              <w:jc w:val="center"/>
              <w:rPr>
                <w:sz w:val="24"/>
                <w:rtl/>
              </w:rPr>
            </w:pPr>
            <w:r>
              <w:rPr>
                <w:sz w:val="24"/>
                <w:u w:val="single"/>
                <w:rtl/>
              </w:rPr>
              <w:fldChar w:fldCharType="begin">
                <w:ffData>
                  <w:name w:val=""/>
                  <w:enabled/>
                  <w:calcOnExit w:val="0"/>
                  <w:statusText w:type="text" w:val="שם המציע ו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A90B03" w:rsidTr="0084202A">
        <w:trPr>
          <w:jc w:val="center"/>
        </w:trPr>
        <w:tc>
          <w:tcPr>
            <w:tcW w:w="4261" w:type="dxa"/>
          </w:tcPr>
          <w:p w:rsidR="00A90B03" w:rsidRDefault="00A90B03" w:rsidP="0084202A">
            <w:pPr>
              <w:tabs>
                <w:tab w:val="center" w:pos="2022"/>
                <w:tab w:val="right" w:pos="4045"/>
              </w:tabs>
              <w:rPr>
                <w:sz w:val="24"/>
                <w:rtl/>
              </w:rPr>
            </w:pPr>
            <w:r>
              <w:rPr>
                <w:sz w:val="24"/>
                <w:rtl/>
              </w:rPr>
              <w:tab/>
            </w:r>
            <w:r>
              <w:rPr>
                <w:rFonts w:hint="cs"/>
                <w:sz w:val="24"/>
                <w:rtl/>
              </w:rPr>
              <w:t>תאריך</w:t>
            </w:r>
            <w:r>
              <w:rPr>
                <w:sz w:val="24"/>
                <w:rtl/>
              </w:rPr>
              <w:tab/>
            </w:r>
          </w:p>
        </w:tc>
        <w:tc>
          <w:tcPr>
            <w:tcW w:w="4261" w:type="dxa"/>
          </w:tcPr>
          <w:p w:rsidR="00A90B03" w:rsidRDefault="00A90B03" w:rsidP="0084202A">
            <w:pPr>
              <w:jc w:val="center"/>
              <w:rPr>
                <w:sz w:val="24"/>
                <w:rtl/>
              </w:rPr>
            </w:pPr>
            <w:r>
              <w:rPr>
                <w:rFonts w:hint="cs"/>
                <w:sz w:val="24"/>
                <w:rtl/>
              </w:rPr>
              <w:t>שם המציע + חתימה</w:t>
            </w:r>
          </w:p>
        </w:tc>
      </w:tr>
    </w:tbl>
    <w:p w:rsidR="00A90B03" w:rsidRPr="005D0CA5" w:rsidRDefault="00A90B03" w:rsidP="00A90B03">
      <w:pPr>
        <w:rPr>
          <w:sz w:val="24"/>
          <w:rtl/>
        </w:rPr>
      </w:pPr>
    </w:p>
    <w:p w:rsidR="00A90B03" w:rsidRPr="005D0CA5" w:rsidRDefault="00A90B03" w:rsidP="00AD58CA">
      <w:pPr>
        <w:pStyle w:val="-4"/>
        <w:rPr>
          <w:rtl/>
        </w:rPr>
      </w:pPr>
      <w:r w:rsidRPr="005D0CA5">
        <w:rPr>
          <w:rFonts w:hint="cs"/>
          <w:rtl/>
        </w:rPr>
        <w:lastRenderedPageBreak/>
        <w:t>אימות</w:t>
      </w:r>
      <w:r w:rsidRPr="005D0CA5">
        <w:rPr>
          <w:rtl/>
        </w:rPr>
        <w:t xml:space="preserve"> </w:t>
      </w:r>
      <w:r w:rsidRPr="005D0CA5">
        <w:rPr>
          <w:rFonts w:hint="cs"/>
          <w:rtl/>
        </w:rPr>
        <w:t>חתימה</w:t>
      </w:r>
    </w:p>
    <w:p w:rsidR="0070748A" w:rsidRPr="0060694C" w:rsidRDefault="0070748A" w:rsidP="0070748A">
      <w:pPr>
        <w:jc w:val="both"/>
        <w:rPr>
          <w:sz w:val="24"/>
          <w:rtl/>
        </w:rPr>
      </w:pPr>
      <w:r w:rsidRPr="0060694C">
        <w:rPr>
          <w:rFonts w:hint="cs"/>
          <w:sz w:val="24"/>
          <w:rtl/>
        </w:rPr>
        <w:t>אני</w:t>
      </w:r>
      <w:r w:rsidRPr="0060694C">
        <w:rPr>
          <w:sz w:val="24"/>
          <w:rtl/>
        </w:rPr>
        <w:t xml:space="preserve"> </w:t>
      </w:r>
      <w:r w:rsidRPr="0060694C">
        <w:rPr>
          <w:rFonts w:hint="cs"/>
          <w:sz w:val="24"/>
          <w:rtl/>
        </w:rPr>
        <w:t>הח</w:t>
      </w:r>
      <w:r w:rsidRPr="0060694C">
        <w:rPr>
          <w:sz w:val="24"/>
          <w:rtl/>
        </w:rPr>
        <w:t>"</w:t>
      </w:r>
      <w:r w:rsidRPr="0060694C">
        <w:rPr>
          <w:rFonts w:hint="cs"/>
          <w:sz w:val="24"/>
          <w:rtl/>
        </w:rPr>
        <w:t xml:space="preserve">מ </w:t>
      </w:r>
      <w:r w:rsidRPr="0060694C">
        <w:rPr>
          <w:sz w:val="24"/>
          <w:u w:val="single"/>
          <w:rtl/>
        </w:rPr>
        <w:fldChar w:fldCharType="begin">
          <w:ffData>
            <w:name w:val=""/>
            <w:enabled/>
            <w:calcOnExit w:val="0"/>
            <w:statusText w:type="text" w:val="שם עורך דין"/>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sz w:val="24"/>
          <w:rtl/>
        </w:rPr>
        <w:t xml:space="preserve"> </w:t>
      </w:r>
      <w:r w:rsidRPr="0060694C">
        <w:rPr>
          <w:rFonts w:hint="cs"/>
          <w:sz w:val="24"/>
          <w:u w:val="single"/>
          <w:rtl/>
        </w:rPr>
        <w:t xml:space="preserve">      </w:t>
      </w:r>
      <w:r w:rsidRPr="0060694C">
        <w:rPr>
          <w:sz w:val="24"/>
          <w:u w:val="single"/>
          <w:rtl/>
        </w:rPr>
        <w:fldChar w:fldCharType="begin">
          <w:ffData>
            <w:name w:val=""/>
            <w:enabled/>
            <w:calcOnExit w:val="0"/>
            <w:statusText w:type="text" w:val="מספר רישיון"/>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w:t>
      </w:r>
      <w:r w:rsidRPr="0060694C">
        <w:rPr>
          <w:rFonts w:ascii="Arial" w:hAnsi="Arial" w:hint="cs"/>
          <w:sz w:val="24"/>
          <w:rtl/>
        </w:rPr>
        <w:t>(הגורם המוסמך לאמת תצהיר לפי פקודת</w:t>
      </w:r>
      <w:r w:rsidRPr="0060694C">
        <w:rPr>
          <w:rFonts w:ascii="Arial" w:hAnsi="Arial"/>
          <w:sz w:val="24"/>
          <w:rtl/>
        </w:rPr>
        <w:t xml:space="preserve"> </w:t>
      </w:r>
      <w:r w:rsidRPr="0060694C">
        <w:rPr>
          <w:rFonts w:ascii="Arial" w:hAnsi="Arial" w:hint="cs"/>
          <w:sz w:val="24"/>
          <w:rtl/>
        </w:rPr>
        <w:t>הראיות</w:t>
      </w:r>
      <w:r w:rsidRPr="0060694C">
        <w:rPr>
          <w:rFonts w:ascii="Arial" w:hAnsi="Arial"/>
          <w:sz w:val="24"/>
          <w:rtl/>
        </w:rPr>
        <w:t xml:space="preserve"> [</w:t>
      </w:r>
      <w:r w:rsidRPr="0060694C">
        <w:rPr>
          <w:rFonts w:ascii="Arial" w:hAnsi="Arial" w:hint="cs"/>
          <w:sz w:val="24"/>
          <w:rtl/>
        </w:rPr>
        <w:t>נוסח</w:t>
      </w:r>
      <w:r w:rsidRPr="0060694C">
        <w:rPr>
          <w:rFonts w:ascii="Arial" w:hAnsi="Arial"/>
          <w:sz w:val="24"/>
          <w:rtl/>
        </w:rPr>
        <w:t xml:space="preserve"> </w:t>
      </w:r>
      <w:r w:rsidRPr="0060694C">
        <w:rPr>
          <w:rFonts w:ascii="Arial" w:hAnsi="Arial" w:hint="cs"/>
          <w:sz w:val="24"/>
          <w:rtl/>
        </w:rPr>
        <w:t>חדש</w:t>
      </w:r>
      <w:r w:rsidRPr="0060694C">
        <w:rPr>
          <w:rFonts w:ascii="Arial" w:hAnsi="Arial"/>
          <w:sz w:val="24"/>
          <w:rtl/>
        </w:rPr>
        <w:t xml:space="preserve">], </w:t>
      </w:r>
      <w:r w:rsidRPr="0060694C">
        <w:rPr>
          <w:rFonts w:ascii="Arial" w:hAnsi="Arial" w:hint="cs"/>
          <w:sz w:val="24"/>
          <w:rtl/>
        </w:rPr>
        <w:t>תשל</w:t>
      </w:r>
      <w:r w:rsidRPr="0060694C">
        <w:rPr>
          <w:rFonts w:ascii="Arial" w:hAnsi="Arial"/>
          <w:sz w:val="24"/>
          <w:rtl/>
        </w:rPr>
        <w:t>"</w:t>
      </w:r>
      <w:r w:rsidRPr="0060694C">
        <w:rPr>
          <w:rFonts w:ascii="Arial" w:hAnsi="Arial" w:hint="cs"/>
          <w:sz w:val="24"/>
          <w:rtl/>
        </w:rPr>
        <w:t>א</w:t>
      </w:r>
      <w:r w:rsidRPr="0060694C">
        <w:rPr>
          <w:rFonts w:ascii="Arial" w:hAnsi="Arial"/>
          <w:sz w:val="24"/>
          <w:rtl/>
        </w:rPr>
        <w:t>-1971</w:t>
      </w:r>
      <w:r w:rsidRPr="0060694C">
        <w:rPr>
          <w:rFonts w:ascii="Arial" w:hAnsi="Arial" w:hint="cs"/>
          <w:sz w:val="24"/>
          <w:rtl/>
        </w:rPr>
        <w:t>)</w:t>
      </w:r>
      <w:r w:rsidRPr="0060694C">
        <w:rPr>
          <w:rFonts w:hint="cs"/>
          <w:sz w:val="24"/>
          <w:rtl/>
        </w:rPr>
        <w:t xml:space="preserve"> שכתובתי</w:t>
      </w:r>
      <w:r w:rsidRPr="0060694C">
        <w:rPr>
          <w:sz w:val="24"/>
          <w:rtl/>
        </w:rPr>
        <w:t xml:space="preserve"> </w:t>
      </w:r>
      <w:r w:rsidRPr="0060694C">
        <w:rPr>
          <w:sz w:val="24"/>
          <w:u w:val="single"/>
          <w:rtl/>
        </w:rPr>
        <w:fldChar w:fldCharType="begin">
          <w:ffData>
            <w:name w:val=""/>
            <w:enabled/>
            <w:calcOnExit w:val="0"/>
            <w:statusText w:type="text" w:val="כתובת"/>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t xml:space="preserve">           </w:t>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p>
    <w:p w:rsidR="0070748A" w:rsidRPr="0060694C" w:rsidRDefault="0070748A" w:rsidP="0070748A">
      <w:pPr>
        <w:jc w:val="both"/>
        <w:rPr>
          <w:sz w:val="24"/>
          <w:rtl/>
        </w:rPr>
      </w:pPr>
      <w:r w:rsidRPr="0060694C">
        <w:rPr>
          <w:rFonts w:hint="cs"/>
          <w:sz w:val="24"/>
          <w:rtl/>
        </w:rPr>
        <w:t>מאשר</w:t>
      </w:r>
      <w:r w:rsidRPr="0060694C">
        <w:rPr>
          <w:sz w:val="24"/>
          <w:rtl/>
        </w:rPr>
        <w:t xml:space="preserve"> </w:t>
      </w:r>
      <w:r w:rsidRPr="0060694C">
        <w:rPr>
          <w:rFonts w:hint="cs"/>
          <w:sz w:val="24"/>
          <w:rtl/>
        </w:rPr>
        <w:t>בזה</w:t>
      </w:r>
      <w:r w:rsidRPr="0060694C">
        <w:rPr>
          <w:sz w:val="24"/>
          <w:rtl/>
        </w:rPr>
        <w:t xml:space="preserve"> </w:t>
      </w:r>
      <w:r w:rsidRPr="0060694C">
        <w:rPr>
          <w:rFonts w:hint="cs"/>
          <w:sz w:val="24"/>
          <w:rtl/>
        </w:rPr>
        <w:t>שהמציע</w:t>
      </w:r>
      <w:r w:rsidRPr="0060694C">
        <w:rPr>
          <w:sz w:val="24"/>
          <w:rtl/>
        </w:rPr>
        <w:t xml:space="preserve"> </w:t>
      </w:r>
      <w:r w:rsidRPr="0060694C">
        <w:rPr>
          <w:sz w:val="24"/>
          <w:u w:val="single"/>
          <w:rtl/>
        </w:rPr>
        <w:fldChar w:fldCharType="begin">
          <w:ffData>
            <w:name w:val=""/>
            <w:enabled/>
            <w:calcOnExit w:val="0"/>
            <w:statusText w:type="text" w:val="שם המציע"/>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החתום</w:t>
      </w:r>
      <w:r w:rsidRPr="0060694C">
        <w:rPr>
          <w:sz w:val="24"/>
          <w:rtl/>
        </w:rPr>
        <w:t xml:space="preserve"> </w:t>
      </w:r>
      <w:r w:rsidRPr="0060694C">
        <w:rPr>
          <w:rFonts w:hint="cs"/>
          <w:sz w:val="24"/>
          <w:rtl/>
        </w:rPr>
        <w:t>לעיל</w:t>
      </w:r>
      <w:r w:rsidRPr="0060694C">
        <w:rPr>
          <w:sz w:val="24"/>
          <w:rtl/>
        </w:rPr>
        <w:t xml:space="preserve"> </w:t>
      </w:r>
      <w:r w:rsidRPr="0060694C">
        <w:rPr>
          <w:rFonts w:hint="cs"/>
          <w:sz w:val="24"/>
          <w:rtl/>
        </w:rPr>
        <w:t>הנו</w:t>
      </w:r>
      <w:r w:rsidRPr="0060694C">
        <w:rPr>
          <w:sz w:val="24"/>
          <w:rtl/>
        </w:rPr>
        <w:t xml:space="preserve"> </w:t>
      </w:r>
      <w:r w:rsidRPr="0060694C">
        <w:rPr>
          <w:rFonts w:hint="cs"/>
          <w:sz w:val="24"/>
          <w:rtl/>
        </w:rPr>
        <w:t>תאגיד</w:t>
      </w:r>
      <w:r w:rsidRPr="0060694C">
        <w:rPr>
          <w:sz w:val="24"/>
          <w:rtl/>
        </w:rPr>
        <w:t xml:space="preserve"> </w:t>
      </w:r>
      <w:r w:rsidRPr="0060694C">
        <w:rPr>
          <w:rFonts w:hint="cs"/>
          <w:sz w:val="24"/>
          <w:rtl/>
        </w:rPr>
        <w:t>הרשום</w:t>
      </w:r>
      <w:r w:rsidRPr="0060694C">
        <w:rPr>
          <w:sz w:val="24"/>
          <w:rtl/>
        </w:rPr>
        <w:t xml:space="preserve"> </w:t>
      </w:r>
      <w:r w:rsidRPr="0060694C">
        <w:rPr>
          <w:rFonts w:hint="cs"/>
          <w:sz w:val="24"/>
          <w:rtl/>
        </w:rPr>
        <w:t>כדין</w:t>
      </w:r>
      <w:r w:rsidRPr="0060694C">
        <w:rPr>
          <w:sz w:val="24"/>
          <w:rtl/>
        </w:rPr>
        <w:t xml:space="preserve"> </w:t>
      </w:r>
      <w:r w:rsidRPr="0060694C">
        <w:rPr>
          <w:rFonts w:hint="cs"/>
          <w:sz w:val="24"/>
          <w:rtl/>
        </w:rPr>
        <w:t>בישראל</w:t>
      </w:r>
      <w:r w:rsidRPr="0060694C">
        <w:rPr>
          <w:sz w:val="24"/>
          <w:rtl/>
        </w:rPr>
        <w:t xml:space="preserve"> </w:t>
      </w:r>
      <w:r w:rsidRPr="0060694C">
        <w:rPr>
          <w:rFonts w:hint="cs"/>
          <w:sz w:val="24"/>
          <w:rtl/>
        </w:rPr>
        <w:t>אצל</w:t>
      </w:r>
      <w:r w:rsidRPr="0060694C">
        <w:rPr>
          <w:sz w:val="24"/>
          <w:rtl/>
        </w:rPr>
        <w:t xml:space="preserve"> </w:t>
      </w:r>
      <w:r w:rsidRPr="0060694C">
        <w:rPr>
          <w:rFonts w:hint="cs"/>
          <w:sz w:val="24"/>
          <w:rtl/>
        </w:rPr>
        <w:t>רשם</w:t>
      </w:r>
      <w:r w:rsidRPr="0060694C">
        <w:rPr>
          <w:sz w:val="24"/>
          <w:rtl/>
        </w:rPr>
        <w:t xml:space="preserve"> </w:t>
      </w:r>
      <w:r w:rsidRPr="0060694C">
        <w:rPr>
          <w:rFonts w:hint="cs"/>
          <w:sz w:val="24"/>
          <w:rtl/>
        </w:rPr>
        <w:t>ה</w:t>
      </w:r>
      <w:r w:rsidRPr="0060694C">
        <w:rPr>
          <w:sz w:val="24"/>
          <w:rtl/>
        </w:rPr>
        <w:t xml:space="preserve"> </w:t>
      </w:r>
      <w:r w:rsidRPr="0060694C">
        <w:rPr>
          <w:sz w:val="24"/>
          <w:u w:val="single"/>
          <w:rtl/>
        </w:rPr>
        <w:fldChar w:fldCharType="begin">
          <w:ffData>
            <w:name w:val=""/>
            <w:enabled/>
            <w:calcOnExit w:val="0"/>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 xml:space="preserve">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וכי</w:t>
      </w:r>
      <w:r w:rsidRPr="0060694C">
        <w:rPr>
          <w:sz w:val="24"/>
          <w:rtl/>
        </w:rPr>
        <w:t xml:space="preserve"> </w:t>
      </w:r>
      <w:r w:rsidRPr="0060694C">
        <w:rPr>
          <w:rFonts w:hint="cs"/>
          <w:sz w:val="24"/>
          <w:rtl/>
        </w:rPr>
        <w:t>ה</w:t>
      </w:r>
      <w:r w:rsidRPr="0060694C">
        <w:rPr>
          <w:sz w:val="24"/>
          <w:rtl/>
        </w:rPr>
        <w:t>"</w:t>
      </w:r>
      <w:r w:rsidRPr="0060694C">
        <w:rPr>
          <w:rFonts w:hint="cs"/>
          <w:sz w:val="24"/>
          <w:rtl/>
        </w:rPr>
        <w:t>ה</w:t>
      </w:r>
      <w:r w:rsidRPr="0060694C">
        <w:rPr>
          <w:sz w:val="24"/>
          <w:rtl/>
        </w:rPr>
        <w:t xml:space="preserve"> </w:t>
      </w:r>
      <w:r w:rsidRPr="0060694C">
        <w:rPr>
          <w:sz w:val="24"/>
          <w:u w:val="single"/>
          <w:rtl/>
        </w:rPr>
        <w:fldChar w:fldCharType="begin">
          <w:ffData>
            <w:name w:val=""/>
            <w:enabled/>
            <w:calcOnExit w:val="0"/>
            <w:statusText w:type="text" w:val="שם מורשה חתימה 1"/>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ו</w:t>
      </w:r>
      <w:r w:rsidRPr="0060694C">
        <w:rPr>
          <w:sz w:val="24"/>
          <w:rtl/>
        </w:rPr>
        <w:t xml:space="preserve">- </w:t>
      </w:r>
      <w:r w:rsidRPr="0060694C">
        <w:rPr>
          <w:sz w:val="24"/>
          <w:u w:val="single"/>
          <w:rtl/>
        </w:rPr>
        <w:fldChar w:fldCharType="begin">
          <w:ffData>
            <w:name w:val=""/>
            <w:enabled/>
            <w:calcOnExit w:val="0"/>
            <w:statusText w:type="text" w:val="שם מורשה חתימה 2"/>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אשר</w:t>
      </w:r>
      <w:r w:rsidRPr="0060694C">
        <w:rPr>
          <w:sz w:val="24"/>
          <w:rtl/>
        </w:rPr>
        <w:t xml:space="preserve"> </w:t>
      </w:r>
      <w:r w:rsidRPr="0060694C">
        <w:rPr>
          <w:rFonts w:hint="cs"/>
          <w:sz w:val="24"/>
          <w:rtl/>
        </w:rPr>
        <w:t>חתמו</w:t>
      </w:r>
      <w:r w:rsidRPr="0060694C">
        <w:rPr>
          <w:sz w:val="24"/>
          <w:rtl/>
        </w:rPr>
        <w:t xml:space="preserve"> </w:t>
      </w:r>
      <w:r w:rsidRPr="0060694C">
        <w:rPr>
          <w:rFonts w:hint="cs"/>
          <w:sz w:val="24"/>
          <w:rtl/>
        </w:rPr>
        <w:t>בפני</w:t>
      </w:r>
      <w:r w:rsidRPr="0060694C">
        <w:rPr>
          <w:sz w:val="24"/>
          <w:rtl/>
        </w:rPr>
        <w:t xml:space="preserve"> </w:t>
      </w:r>
      <w:r w:rsidRPr="0060694C">
        <w:rPr>
          <w:rFonts w:hint="cs"/>
          <w:sz w:val="24"/>
          <w:rtl/>
        </w:rPr>
        <w:t>מטעם</w:t>
      </w:r>
      <w:r w:rsidRPr="0060694C">
        <w:rPr>
          <w:sz w:val="24"/>
          <w:rtl/>
        </w:rPr>
        <w:t xml:space="preserve"> </w:t>
      </w:r>
      <w:r w:rsidRPr="0060694C">
        <w:rPr>
          <w:rFonts w:hint="cs"/>
          <w:sz w:val="24"/>
          <w:rtl/>
        </w:rPr>
        <w:t>המציע</w:t>
      </w:r>
      <w:r w:rsidRPr="0060694C">
        <w:rPr>
          <w:sz w:val="24"/>
          <w:rtl/>
        </w:rPr>
        <w:t xml:space="preserve"> </w:t>
      </w:r>
      <w:r w:rsidRPr="0060694C">
        <w:rPr>
          <w:rFonts w:hint="cs"/>
          <w:sz w:val="24"/>
          <w:rtl/>
        </w:rPr>
        <w:t>על</w:t>
      </w:r>
      <w:r w:rsidRPr="0060694C">
        <w:rPr>
          <w:sz w:val="24"/>
          <w:rtl/>
        </w:rPr>
        <w:t xml:space="preserve"> </w:t>
      </w:r>
      <w:r w:rsidRPr="0060694C">
        <w:rPr>
          <w:rFonts w:hint="cs"/>
          <w:sz w:val="24"/>
          <w:rtl/>
        </w:rPr>
        <w:t>הצעה</w:t>
      </w:r>
      <w:r w:rsidRPr="0060694C">
        <w:rPr>
          <w:sz w:val="24"/>
          <w:rtl/>
        </w:rPr>
        <w:t xml:space="preserve"> </w:t>
      </w:r>
      <w:r w:rsidRPr="0060694C">
        <w:rPr>
          <w:rFonts w:hint="cs"/>
          <w:sz w:val="24"/>
          <w:rtl/>
        </w:rPr>
        <w:t>זו</w:t>
      </w:r>
      <w:r w:rsidRPr="0060694C">
        <w:rPr>
          <w:sz w:val="24"/>
          <w:rtl/>
        </w:rPr>
        <w:t xml:space="preserve">, </w:t>
      </w:r>
      <w:r w:rsidRPr="0060694C">
        <w:rPr>
          <w:rFonts w:hint="cs"/>
          <w:sz w:val="24"/>
          <w:rtl/>
        </w:rPr>
        <w:t>מוסמכים</w:t>
      </w:r>
      <w:r w:rsidRPr="0060694C">
        <w:rPr>
          <w:sz w:val="24"/>
          <w:rtl/>
        </w:rPr>
        <w:t xml:space="preserve"> </w:t>
      </w:r>
      <w:r w:rsidRPr="0060694C">
        <w:rPr>
          <w:rFonts w:hint="cs"/>
          <w:sz w:val="24"/>
          <w:rtl/>
        </w:rPr>
        <w:t>לעשות</w:t>
      </w:r>
      <w:r w:rsidRPr="0060694C">
        <w:rPr>
          <w:sz w:val="24"/>
          <w:rtl/>
        </w:rPr>
        <w:t xml:space="preserve"> </w:t>
      </w:r>
      <w:r w:rsidRPr="0060694C">
        <w:rPr>
          <w:rFonts w:hint="cs"/>
          <w:sz w:val="24"/>
          <w:rtl/>
        </w:rPr>
        <w:t>כן</w:t>
      </w:r>
      <w:r w:rsidRPr="0060694C">
        <w:rPr>
          <w:sz w:val="24"/>
          <w:rtl/>
        </w:rPr>
        <w:t xml:space="preserve"> </w:t>
      </w:r>
      <w:r w:rsidRPr="0060694C">
        <w:rPr>
          <w:rFonts w:hint="cs"/>
          <w:sz w:val="24"/>
          <w:rtl/>
        </w:rPr>
        <w:t>ולחייב</w:t>
      </w:r>
      <w:r w:rsidRPr="0060694C">
        <w:rPr>
          <w:sz w:val="24"/>
          <w:rtl/>
        </w:rPr>
        <w:t xml:space="preserve"> </w:t>
      </w:r>
      <w:r w:rsidRPr="0060694C">
        <w:rPr>
          <w:rFonts w:hint="cs"/>
          <w:sz w:val="24"/>
          <w:rtl/>
        </w:rPr>
        <w:t>את</w:t>
      </w:r>
      <w:r w:rsidRPr="0060694C">
        <w:rPr>
          <w:sz w:val="24"/>
          <w:rtl/>
        </w:rPr>
        <w:t xml:space="preserve"> </w:t>
      </w:r>
      <w:r w:rsidRPr="0060694C">
        <w:rPr>
          <w:rFonts w:hint="cs"/>
          <w:sz w:val="24"/>
          <w:rtl/>
        </w:rPr>
        <w:t>המציע</w:t>
      </w:r>
      <w:r w:rsidRPr="0060694C">
        <w:rPr>
          <w:sz w:val="24"/>
          <w:rtl/>
        </w:rPr>
        <w:t xml:space="preserve"> </w:t>
      </w:r>
      <w:r w:rsidRPr="0060694C">
        <w:rPr>
          <w:rFonts w:hint="cs"/>
          <w:sz w:val="24"/>
          <w:rtl/>
        </w:rPr>
        <w:t>בחתימותיהם</w:t>
      </w:r>
      <w:r w:rsidRPr="0060694C">
        <w:rPr>
          <w:sz w:val="24"/>
          <w:rtl/>
        </w:rPr>
        <w:t xml:space="preserve"> .</w:t>
      </w:r>
    </w:p>
    <w:p w:rsidR="0070748A" w:rsidRPr="0060694C" w:rsidRDefault="0070748A" w:rsidP="0070748A">
      <w:pPr>
        <w:jc w:val="both"/>
        <w:rPr>
          <w:sz w:val="24"/>
          <w:rtl/>
        </w:rPr>
      </w:pPr>
    </w:p>
    <w:tbl>
      <w:tblPr>
        <w:tblStyle w:val="1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0748A" w:rsidRPr="00EA2232" w:rsidTr="0084202A">
        <w:trPr>
          <w:jc w:val="center"/>
        </w:trPr>
        <w:tc>
          <w:tcPr>
            <w:tcW w:w="4261" w:type="dxa"/>
          </w:tcPr>
          <w:p w:rsidR="0070748A" w:rsidRPr="00EA2232" w:rsidRDefault="0070748A" w:rsidP="0084202A">
            <w:pPr>
              <w:jc w:val="center"/>
              <w:rPr>
                <w:sz w:val="24"/>
                <w:rtl/>
              </w:rPr>
            </w:pPr>
            <w:r w:rsidRPr="00EA2232">
              <w:rPr>
                <w:sz w:val="24"/>
                <w:u w:val="single"/>
                <w:rtl/>
              </w:rPr>
              <w:fldChar w:fldCharType="begin">
                <w:ffData>
                  <w:name w:val=""/>
                  <w:enabled/>
                  <w:calcOnExit w:val="0"/>
                  <w:statusText w:type="text" w:val="תאריך"/>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4261" w:type="dxa"/>
          </w:tcPr>
          <w:p w:rsidR="0070748A" w:rsidRPr="00EA2232" w:rsidRDefault="0070748A" w:rsidP="0084202A">
            <w:pPr>
              <w:jc w:val="center"/>
              <w:rPr>
                <w:sz w:val="24"/>
                <w:rtl/>
              </w:rPr>
            </w:pPr>
            <w:r w:rsidRPr="00EA2232">
              <w:rPr>
                <w:sz w:val="24"/>
                <w:u w:val="single"/>
                <w:rtl/>
              </w:rPr>
              <w:fldChar w:fldCharType="begin">
                <w:ffData>
                  <w:name w:val=""/>
                  <w:enabled/>
                  <w:calcOnExit w:val="0"/>
                  <w:statusText w:type="text" w:val="עורך דין"/>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r>
      <w:tr w:rsidR="0070748A" w:rsidRPr="00EA2232" w:rsidTr="0084202A">
        <w:trPr>
          <w:jc w:val="center"/>
        </w:trPr>
        <w:tc>
          <w:tcPr>
            <w:tcW w:w="4261" w:type="dxa"/>
          </w:tcPr>
          <w:p w:rsidR="0070748A" w:rsidRPr="00EA2232" w:rsidRDefault="0070748A" w:rsidP="0084202A">
            <w:pPr>
              <w:tabs>
                <w:tab w:val="center" w:pos="2022"/>
                <w:tab w:val="right" w:pos="4045"/>
              </w:tabs>
              <w:rPr>
                <w:sz w:val="24"/>
                <w:rtl/>
              </w:rPr>
            </w:pPr>
            <w:r w:rsidRPr="00EA2232">
              <w:rPr>
                <w:sz w:val="24"/>
                <w:rtl/>
              </w:rPr>
              <w:tab/>
            </w:r>
            <w:r w:rsidRPr="00EA2232">
              <w:rPr>
                <w:rFonts w:hint="cs"/>
                <w:sz w:val="24"/>
                <w:rtl/>
              </w:rPr>
              <w:t>תאריך</w:t>
            </w:r>
            <w:r w:rsidRPr="00EA2232">
              <w:rPr>
                <w:sz w:val="24"/>
                <w:rtl/>
              </w:rPr>
              <w:tab/>
            </w:r>
          </w:p>
        </w:tc>
        <w:tc>
          <w:tcPr>
            <w:tcW w:w="4261" w:type="dxa"/>
          </w:tcPr>
          <w:p w:rsidR="0070748A" w:rsidRPr="00EA2232" w:rsidRDefault="0070748A" w:rsidP="0084202A">
            <w:pPr>
              <w:jc w:val="center"/>
              <w:rPr>
                <w:sz w:val="24"/>
                <w:rtl/>
              </w:rPr>
            </w:pPr>
            <w:r>
              <w:rPr>
                <w:rFonts w:hint="cs"/>
                <w:sz w:val="24"/>
                <w:rtl/>
              </w:rPr>
              <w:t>החותם</w:t>
            </w:r>
          </w:p>
        </w:tc>
      </w:tr>
    </w:tbl>
    <w:p w:rsidR="00D0211A" w:rsidRDefault="00D0211A" w:rsidP="00D0211A">
      <w:pPr>
        <w:pStyle w:val="-"/>
        <w:outlineLvl w:val="1"/>
        <w:rPr>
          <w:rtl/>
        </w:rPr>
      </w:pPr>
      <w:bookmarkStart w:id="161" w:name="H2_נספח_ח1_למכרז__יודפס_על_נייר_לוגו_של_"/>
    </w:p>
    <w:p w:rsidR="00D0211A" w:rsidRDefault="00D0211A" w:rsidP="00D0211A">
      <w:pPr>
        <w:pStyle w:val="-"/>
        <w:outlineLvl w:val="1"/>
        <w:rPr>
          <w:rtl/>
        </w:rPr>
      </w:pPr>
    </w:p>
    <w:p w:rsidR="00D0211A" w:rsidRPr="005D0CA5" w:rsidRDefault="00D0211A" w:rsidP="00D0211A">
      <w:pPr>
        <w:pStyle w:val="-"/>
        <w:outlineLvl w:val="1"/>
        <w:rPr>
          <w:rtl/>
        </w:rPr>
      </w:pPr>
      <w:r w:rsidRPr="005D0CA5">
        <w:rPr>
          <w:rFonts w:hint="cs"/>
          <w:rtl/>
        </w:rPr>
        <w:t>נספח</w:t>
      </w:r>
      <w:r w:rsidRPr="005D0CA5">
        <w:rPr>
          <w:rtl/>
        </w:rPr>
        <w:t xml:space="preserve"> </w:t>
      </w:r>
      <w:r>
        <w:rPr>
          <w:rFonts w:hint="cs"/>
          <w:rtl/>
        </w:rPr>
        <w:t>ח'1</w:t>
      </w:r>
      <w:r w:rsidRPr="005D0CA5">
        <w:rPr>
          <w:rtl/>
        </w:rPr>
        <w:t xml:space="preserve"> </w:t>
      </w:r>
    </w:p>
    <w:p w:rsidR="00D0211A" w:rsidRPr="005D0CA5" w:rsidRDefault="00D0211A" w:rsidP="00D0211A">
      <w:pPr>
        <w:rPr>
          <w:sz w:val="24"/>
          <w:rtl/>
        </w:rPr>
      </w:pPr>
    </w:p>
    <w:p w:rsidR="00BA2EC6" w:rsidRPr="00382DF9" w:rsidRDefault="00BA2EC6" w:rsidP="00BA2EC6">
      <w:pPr>
        <w:spacing w:after="0" w:line="240" w:lineRule="auto"/>
        <w:jc w:val="right"/>
        <w:rPr>
          <w:rFonts w:ascii="Arial" w:eastAsia="PMingLiU" w:hAnsi="Arial"/>
          <w:szCs w:val="22"/>
        </w:rPr>
      </w:pPr>
      <w:r w:rsidRPr="00382DF9">
        <w:rPr>
          <w:rFonts w:ascii="Arial" w:eastAsia="PMingLiU" w:hAnsi="Arial"/>
          <w:szCs w:val="22"/>
          <w:rtl/>
        </w:rPr>
        <w:t>תאריך:</w:t>
      </w:r>
      <w:r w:rsidRPr="00382DF9">
        <w:rPr>
          <w:rFonts w:ascii="Arial" w:eastAsia="PMingLiU" w:hAnsi="Arial" w:hint="cs"/>
          <w:szCs w:val="22"/>
        </w:rPr>
        <w:t xml:space="preserve"> </w:t>
      </w:r>
      <w:r w:rsidRPr="00382DF9">
        <w:rPr>
          <w:rFonts w:ascii="Arial" w:eastAsia="PMingLiU" w:hAnsi="Arial"/>
          <w:szCs w:val="22"/>
          <w:rtl/>
        </w:rPr>
        <w:t>_______________</w:t>
      </w:r>
    </w:p>
    <w:p w:rsidR="00BA2EC6" w:rsidRPr="00382DF9" w:rsidRDefault="00BA2EC6" w:rsidP="00BA2EC6">
      <w:pPr>
        <w:spacing w:after="0" w:line="240" w:lineRule="auto"/>
        <w:jc w:val="both"/>
        <w:rPr>
          <w:rFonts w:ascii="Arial" w:eastAsia="PMingLiU" w:hAnsi="Arial"/>
          <w:szCs w:val="22"/>
          <w:rtl/>
        </w:rPr>
      </w:pPr>
    </w:p>
    <w:p w:rsidR="00BA2EC6" w:rsidRPr="00500A2C" w:rsidRDefault="00BA2EC6" w:rsidP="00BA2EC6">
      <w:pPr>
        <w:spacing w:after="0" w:line="240" w:lineRule="auto"/>
        <w:jc w:val="both"/>
        <w:rPr>
          <w:rFonts w:ascii="David" w:eastAsia="PMingLiU" w:hAnsi="David"/>
          <w:sz w:val="24"/>
          <w:rtl/>
        </w:rPr>
      </w:pPr>
      <w:r w:rsidRPr="00500A2C">
        <w:rPr>
          <w:rFonts w:ascii="David" w:eastAsia="PMingLiU" w:hAnsi="David"/>
          <w:sz w:val="24"/>
          <w:rtl/>
        </w:rPr>
        <w:t>לכבוד</w:t>
      </w:r>
    </w:p>
    <w:p w:rsidR="00BA2EC6" w:rsidRPr="00500A2C" w:rsidRDefault="00BA2EC6" w:rsidP="00BA2EC6">
      <w:pPr>
        <w:spacing w:after="0" w:line="240" w:lineRule="auto"/>
        <w:jc w:val="both"/>
        <w:rPr>
          <w:rFonts w:ascii="David" w:eastAsia="PMingLiU" w:hAnsi="David"/>
          <w:sz w:val="24"/>
          <w:rtl/>
        </w:rPr>
      </w:pPr>
    </w:p>
    <w:p w:rsidR="00BA2EC6" w:rsidRPr="00500A2C" w:rsidRDefault="00BA2EC6" w:rsidP="00BA2EC6">
      <w:pPr>
        <w:spacing w:after="0" w:line="240" w:lineRule="auto"/>
        <w:jc w:val="both"/>
        <w:rPr>
          <w:rFonts w:ascii="David" w:eastAsia="PMingLiU" w:hAnsi="David"/>
          <w:sz w:val="24"/>
          <w:rtl/>
        </w:rPr>
      </w:pPr>
      <w:r w:rsidRPr="00500A2C">
        <w:rPr>
          <w:rFonts w:ascii="David" w:eastAsia="PMingLiU" w:hAnsi="David"/>
          <w:b/>
          <w:bCs/>
          <w:sz w:val="24"/>
          <w:rtl/>
        </w:rPr>
        <w:lastRenderedPageBreak/>
        <w:t xml:space="preserve">__________ </w:t>
      </w:r>
      <w:r w:rsidRPr="00500A2C">
        <w:rPr>
          <w:rFonts w:ascii="David" w:eastAsia="PMingLiU" w:hAnsi="David"/>
          <w:sz w:val="24"/>
          <w:rtl/>
        </w:rPr>
        <w:t xml:space="preserve">[שם המציע] </w:t>
      </w:r>
    </w:p>
    <w:p w:rsidR="00BA2EC6" w:rsidRPr="00500A2C" w:rsidRDefault="00BA2EC6" w:rsidP="00BA2EC6">
      <w:pPr>
        <w:spacing w:after="0" w:line="240" w:lineRule="auto"/>
        <w:jc w:val="both"/>
        <w:rPr>
          <w:rFonts w:ascii="David" w:eastAsia="PMingLiU" w:hAnsi="David"/>
          <w:sz w:val="24"/>
          <w:rtl/>
        </w:rPr>
      </w:pPr>
    </w:p>
    <w:p w:rsidR="00BA2EC6" w:rsidRPr="00500A2C" w:rsidRDefault="00BA2EC6" w:rsidP="00BA2EC6">
      <w:pPr>
        <w:spacing w:after="0" w:line="240" w:lineRule="auto"/>
        <w:ind w:left="1106" w:hanging="900"/>
        <w:jc w:val="both"/>
        <w:rPr>
          <w:rFonts w:ascii="David" w:eastAsia="PMingLiU" w:hAnsi="David"/>
          <w:b/>
          <w:bCs/>
          <w:sz w:val="24"/>
          <w:rtl/>
        </w:rPr>
      </w:pPr>
      <w:r w:rsidRPr="00500A2C">
        <w:rPr>
          <w:rFonts w:ascii="David" w:eastAsia="PMingLiU" w:hAnsi="David"/>
          <w:sz w:val="24"/>
          <w:rtl/>
        </w:rPr>
        <w:t xml:space="preserve">הנדון: </w:t>
      </w:r>
      <w:r w:rsidRPr="00500A2C">
        <w:rPr>
          <w:rFonts w:ascii="David" w:eastAsia="PMingLiU" w:hAnsi="David"/>
          <w:b/>
          <w:bCs/>
          <w:sz w:val="24"/>
          <w:u w:val="single"/>
          <w:rtl/>
        </w:rPr>
        <w:t>חוות דעת רואה חשבון על הצהרת מנהלי מציע במכרז, אודות מידע ממערכת הכספים של המציע</w:t>
      </w:r>
      <w:r w:rsidRPr="00500A2C">
        <w:rPr>
          <w:rFonts w:ascii="David" w:eastAsia="PMingLiU" w:hAnsi="David"/>
          <w:b/>
          <w:bCs/>
          <w:sz w:val="24"/>
          <w:u w:val="single"/>
          <w:vertAlign w:val="superscript"/>
          <w:rtl/>
        </w:rPr>
        <w:footnoteReference w:id="1"/>
      </w:r>
      <w:r w:rsidRPr="00500A2C">
        <w:rPr>
          <w:rFonts w:ascii="David" w:eastAsia="PMingLiU" w:hAnsi="David"/>
          <w:b/>
          <w:bCs/>
          <w:sz w:val="24"/>
          <w:u w:val="single"/>
          <w:rtl/>
        </w:rPr>
        <w:t xml:space="preserve"> </w:t>
      </w:r>
    </w:p>
    <w:p w:rsidR="00BA2EC6" w:rsidRPr="00500A2C" w:rsidRDefault="00BA2EC6" w:rsidP="00BA2EC6">
      <w:pPr>
        <w:spacing w:after="0" w:line="240" w:lineRule="auto"/>
        <w:ind w:left="6480" w:hanging="6274"/>
        <w:jc w:val="both"/>
        <w:rPr>
          <w:rFonts w:ascii="David" w:eastAsia="PMingLiU" w:hAnsi="David"/>
          <w:sz w:val="24"/>
          <w:rtl/>
        </w:rPr>
      </w:pPr>
    </w:p>
    <w:p w:rsidR="00BA2EC6" w:rsidRPr="00500A2C" w:rsidRDefault="00BA2EC6" w:rsidP="00500A2C">
      <w:pPr>
        <w:spacing w:after="0" w:line="360" w:lineRule="auto"/>
        <w:jc w:val="both"/>
        <w:rPr>
          <w:rFonts w:ascii="David" w:eastAsia="PMingLiU" w:hAnsi="David"/>
          <w:sz w:val="24"/>
        </w:rPr>
      </w:pPr>
      <w:r w:rsidRPr="00500A2C">
        <w:rPr>
          <w:rFonts w:ascii="David" w:eastAsia="PMingLiU" w:hAnsi="David"/>
          <w:sz w:val="24"/>
          <w:rtl/>
        </w:rPr>
        <w:t>ביקרנו את הנתונים הכספיים בהצהרה של _________</w:t>
      </w:r>
      <w:r w:rsidR="00500A2C">
        <w:rPr>
          <w:rFonts w:ascii="David" w:eastAsia="PMingLiU" w:hAnsi="David" w:hint="cs"/>
          <w:sz w:val="24"/>
          <w:rtl/>
        </w:rPr>
        <w:t>_____</w:t>
      </w:r>
      <w:r w:rsidRPr="00500A2C">
        <w:rPr>
          <w:rFonts w:ascii="David" w:eastAsia="PMingLiU" w:hAnsi="David"/>
          <w:sz w:val="24"/>
          <w:rtl/>
        </w:rPr>
        <w:t xml:space="preserve"> </w:t>
      </w:r>
      <w:r w:rsidRPr="00500A2C">
        <w:rPr>
          <w:rFonts w:ascii="David" w:eastAsia="Times New Roman" w:hAnsi="David"/>
          <w:noProof/>
          <w:sz w:val="24"/>
          <w:rtl/>
        </w:rPr>
        <w:t xml:space="preserve">(להלן: "המציע"), </w:t>
      </w:r>
      <w:r w:rsidRPr="00500A2C">
        <w:rPr>
          <w:rFonts w:ascii="David" w:eastAsia="PMingLiU" w:hAnsi="David"/>
          <w:sz w:val="24"/>
          <w:rtl/>
        </w:rPr>
        <w:t xml:space="preserve">בדבר </w:t>
      </w:r>
      <w:r w:rsidR="00F23809">
        <w:rPr>
          <w:rFonts w:ascii="David" w:eastAsia="PMingLiU" w:hAnsi="David" w:hint="cs"/>
          <w:sz w:val="24"/>
          <w:rtl/>
        </w:rPr>
        <w:t xml:space="preserve">עמידה בתנאי המופיע </w:t>
      </w:r>
      <w:r w:rsidR="00500A2C">
        <w:rPr>
          <w:rFonts w:ascii="David" w:eastAsia="Times New Roman" w:hAnsi="David" w:hint="cs"/>
          <w:noProof/>
          <w:sz w:val="24"/>
          <w:rtl/>
        </w:rPr>
        <w:t>ב</w:t>
      </w:r>
      <w:r w:rsidRPr="00500A2C">
        <w:rPr>
          <w:rFonts w:ascii="David" w:eastAsia="Times New Roman" w:hAnsi="David"/>
          <w:noProof/>
          <w:sz w:val="24"/>
          <w:rtl/>
        </w:rPr>
        <w:t xml:space="preserve">סעיף </w:t>
      </w:r>
      <w:r w:rsidR="00500A2C">
        <w:rPr>
          <w:rFonts w:ascii="David" w:eastAsia="Times New Roman" w:hAnsi="David" w:hint="cs"/>
          <w:noProof/>
          <w:sz w:val="24"/>
          <w:rtl/>
        </w:rPr>
        <w:t>.</w:t>
      </w:r>
      <w:r w:rsidRPr="00500A2C">
        <w:rPr>
          <w:rFonts w:ascii="David" w:eastAsia="Times New Roman" w:hAnsi="David"/>
          <w:noProof/>
          <w:sz w:val="24"/>
          <w:rtl/>
        </w:rPr>
        <w:t xml:space="preserve">6.1.1 </w:t>
      </w:r>
      <w:r w:rsidR="00F23809">
        <w:rPr>
          <w:rFonts w:ascii="David" w:eastAsia="Times New Roman" w:hAnsi="David" w:hint="cs"/>
          <w:noProof/>
          <w:sz w:val="24"/>
          <w:rtl/>
        </w:rPr>
        <w:t xml:space="preserve">באמות המידה </w:t>
      </w:r>
      <w:r w:rsidR="00500A2C">
        <w:rPr>
          <w:rFonts w:ascii="David" w:eastAsia="Times New Roman" w:hAnsi="David" w:hint="cs"/>
          <w:noProof/>
          <w:sz w:val="24"/>
          <w:rtl/>
        </w:rPr>
        <w:t>,</w:t>
      </w:r>
      <w:r w:rsidR="00F23809" w:rsidRPr="00F23809">
        <w:rPr>
          <w:rtl/>
        </w:rPr>
        <w:t xml:space="preserve"> </w:t>
      </w:r>
      <w:r w:rsidR="00F23809">
        <w:rPr>
          <w:rFonts w:hint="cs"/>
          <w:rtl/>
        </w:rPr>
        <w:t xml:space="preserve">המעיד על </w:t>
      </w:r>
      <w:r w:rsidR="00F23809" w:rsidRPr="00F23809">
        <w:rPr>
          <w:rFonts w:ascii="David" w:eastAsia="Times New Roman" w:hAnsi="David"/>
          <w:noProof/>
          <w:sz w:val="24"/>
          <w:rtl/>
        </w:rPr>
        <w:t xml:space="preserve">ניסיונו בביצוע פרויקטים </w:t>
      </w:r>
      <w:r w:rsidR="00F23809">
        <w:rPr>
          <w:rFonts w:ascii="David" w:eastAsia="Times New Roman" w:hAnsi="David" w:hint="cs"/>
          <w:noProof/>
          <w:sz w:val="24"/>
          <w:rtl/>
        </w:rPr>
        <w:t xml:space="preserve">כמפורט </w:t>
      </w:r>
      <w:r w:rsidR="00F23809" w:rsidRPr="00F23809">
        <w:rPr>
          <w:rFonts w:ascii="David" w:eastAsia="Times New Roman" w:hAnsi="David"/>
          <w:noProof/>
          <w:sz w:val="24"/>
          <w:rtl/>
        </w:rPr>
        <w:t xml:space="preserve">בנספח ד', </w:t>
      </w:r>
      <w:r w:rsidR="00500A2C">
        <w:rPr>
          <w:rFonts w:ascii="David" w:eastAsia="Times New Roman" w:hAnsi="David" w:hint="cs"/>
          <w:noProof/>
          <w:sz w:val="24"/>
          <w:rtl/>
        </w:rPr>
        <w:t xml:space="preserve"> </w:t>
      </w:r>
      <w:r w:rsidR="00500A2C" w:rsidRPr="00500A2C">
        <w:rPr>
          <w:rFonts w:ascii="David" w:eastAsia="PMingLiU" w:hAnsi="David"/>
          <w:sz w:val="24"/>
          <w:rtl/>
        </w:rPr>
        <w:t>המצור</w:t>
      </w:r>
      <w:r w:rsidR="00500A2C">
        <w:rPr>
          <w:rFonts w:ascii="David" w:eastAsia="PMingLiU" w:hAnsi="David" w:hint="cs"/>
          <w:sz w:val="24"/>
          <w:rtl/>
        </w:rPr>
        <w:t xml:space="preserve">ף </w:t>
      </w:r>
      <w:r w:rsidRPr="00500A2C">
        <w:rPr>
          <w:rFonts w:ascii="David" w:eastAsia="PMingLiU" w:hAnsi="David"/>
          <w:sz w:val="24"/>
          <w:rtl/>
        </w:rPr>
        <w:t>לחוות דעת זו ומסומנת בחותמתנו לשם זיהוי בלבד. הצהרה זו היא</w:t>
      </w:r>
      <w:r w:rsidRPr="00500A2C">
        <w:rPr>
          <w:rFonts w:ascii="David" w:eastAsia="PMingLiU" w:hAnsi="David"/>
          <w:sz w:val="24"/>
        </w:rPr>
        <w:t xml:space="preserve"> </w:t>
      </w:r>
      <w:r w:rsidRPr="00500A2C">
        <w:rPr>
          <w:rFonts w:ascii="David" w:eastAsia="PMingLiU" w:hAnsi="David"/>
          <w:sz w:val="24"/>
          <w:rtl/>
        </w:rPr>
        <w:t>באחריות הנהלת המציע. אחריותנו היא לחוות דעה על הנתונים הכספיים בהצהרה הנ"ל, בהתבסס על ביקורתנו</w:t>
      </w:r>
      <w:r w:rsidRPr="00500A2C">
        <w:rPr>
          <w:rFonts w:ascii="David" w:eastAsia="PMingLiU" w:hAnsi="David"/>
          <w:sz w:val="24"/>
        </w:rPr>
        <w:t>.</w:t>
      </w:r>
    </w:p>
    <w:p w:rsidR="00BA2EC6" w:rsidRPr="00500A2C" w:rsidRDefault="00BA2EC6" w:rsidP="00BA2EC6">
      <w:pPr>
        <w:spacing w:after="0" w:line="240" w:lineRule="auto"/>
        <w:ind w:left="26"/>
        <w:jc w:val="both"/>
        <w:rPr>
          <w:rFonts w:ascii="David" w:eastAsia="PMingLiU" w:hAnsi="David"/>
          <w:sz w:val="24"/>
        </w:rPr>
      </w:pPr>
    </w:p>
    <w:p w:rsidR="00BA2EC6" w:rsidRPr="00500A2C" w:rsidRDefault="00BA2EC6" w:rsidP="00BA2EC6">
      <w:pPr>
        <w:spacing w:after="0" w:line="360" w:lineRule="auto"/>
        <w:ind w:left="26"/>
        <w:jc w:val="both"/>
        <w:rPr>
          <w:rFonts w:ascii="David" w:eastAsia="PMingLiU" w:hAnsi="David"/>
          <w:sz w:val="24"/>
          <w:rtl/>
        </w:rPr>
      </w:pPr>
      <w:r w:rsidRPr="00500A2C">
        <w:rPr>
          <w:rFonts w:ascii="David" w:eastAsia="PMingLiU" w:hAnsi="David"/>
          <w:sz w:val="24"/>
          <w:rtl/>
        </w:rPr>
        <w:t>ערכנו את ביקורתנו בהתאם לתקני ביקורת מקובלים בישראל</w:t>
      </w:r>
      <w:r w:rsidRPr="00500A2C">
        <w:rPr>
          <w:rFonts w:ascii="David" w:eastAsia="PMingLiU" w:hAnsi="David"/>
          <w:sz w:val="24"/>
        </w:rPr>
        <w:t>.</w:t>
      </w:r>
      <w:r w:rsidRPr="00500A2C">
        <w:rPr>
          <w:rFonts w:ascii="David" w:eastAsia="PMingLiU" w:hAnsi="David"/>
          <w:sz w:val="24"/>
          <w:rtl/>
        </w:rPr>
        <w:t xml:space="preserve"> על פי תקנים אלה נדרש מאיתנו לתכנן את הביקורת ולבצעה, במטרה להשיג מידה סבירה של ביטחון שאין בהצהרה הנ"ל הצגה מוטעית מהותית.</w:t>
      </w:r>
      <w:r w:rsidRPr="00500A2C">
        <w:rPr>
          <w:rFonts w:ascii="David" w:eastAsia="PMingLiU" w:hAnsi="David"/>
          <w:sz w:val="24"/>
        </w:rPr>
        <w:t xml:space="preserve"> </w:t>
      </w:r>
      <w:r w:rsidRPr="00500A2C">
        <w:rPr>
          <w:rFonts w:ascii="David" w:eastAsia="PMingLiU" w:hAnsi="David"/>
          <w:sz w:val="24"/>
          <w:rtl/>
        </w:rPr>
        <w:t>הביקורת כוללת בדיקה מדגמית של ראיות התומכות בסכומים ובמידע שבהצהרה. אנו סבורים שביקורתנו מספקת בסיס נאות לחוות דעתנו.</w:t>
      </w:r>
    </w:p>
    <w:p w:rsidR="00BA2EC6" w:rsidRPr="00500A2C" w:rsidRDefault="00BA2EC6" w:rsidP="00BA2EC6">
      <w:pPr>
        <w:spacing w:after="0" w:line="240" w:lineRule="auto"/>
        <w:ind w:left="26"/>
        <w:jc w:val="both"/>
        <w:rPr>
          <w:rFonts w:ascii="David" w:eastAsia="PMingLiU" w:hAnsi="David"/>
          <w:sz w:val="24"/>
          <w:rtl/>
        </w:rPr>
      </w:pPr>
    </w:p>
    <w:p w:rsidR="00BA2EC6" w:rsidRPr="00500A2C" w:rsidRDefault="00BA2EC6" w:rsidP="00BA2EC6">
      <w:pPr>
        <w:spacing w:after="0" w:line="360" w:lineRule="auto"/>
        <w:ind w:left="26"/>
        <w:jc w:val="both"/>
        <w:rPr>
          <w:rFonts w:ascii="David" w:eastAsia="PMingLiU" w:hAnsi="David"/>
          <w:sz w:val="24"/>
          <w:rtl/>
        </w:rPr>
      </w:pPr>
      <w:r w:rsidRPr="00500A2C">
        <w:rPr>
          <w:rFonts w:ascii="David" w:eastAsia="PMingLiU" w:hAnsi="David"/>
          <w:sz w:val="24"/>
          <w:rtl/>
        </w:rPr>
        <w:t>לדעתנו, הנתונים הכספיים בהצהרה הנ"ל משקפים באופן נאות, מכל הבחינות המהותיות, את האמור בהצהרת המציע, בהתאם לרשומות עליהן התבסס.</w:t>
      </w:r>
    </w:p>
    <w:p w:rsidR="00BA2EC6" w:rsidRPr="00500A2C" w:rsidRDefault="00BA2EC6" w:rsidP="00BA2EC6">
      <w:pPr>
        <w:tabs>
          <w:tab w:val="left" w:pos="3240"/>
          <w:tab w:val="left" w:pos="6660"/>
        </w:tabs>
        <w:spacing w:after="0" w:line="360" w:lineRule="auto"/>
        <w:ind w:left="720"/>
        <w:jc w:val="both"/>
        <w:outlineLvl w:val="1"/>
        <w:rPr>
          <w:rFonts w:ascii="David" w:eastAsia="Times New Roman" w:hAnsi="David"/>
          <w:i/>
          <w:sz w:val="24"/>
          <w:rtl/>
        </w:rPr>
      </w:pPr>
    </w:p>
    <w:p w:rsidR="00BA2EC6" w:rsidRPr="00500A2C" w:rsidRDefault="00BA2EC6" w:rsidP="00BA2EC6">
      <w:pPr>
        <w:tabs>
          <w:tab w:val="left" w:pos="3240"/>
          <w:tab w:val="left" w:pos="6660"/>
        </w:tabs>
        <w:spacing w:after="0" w:line="360" w:lineRule="auto"/>
        <w:ind w:left="720"/>
        <w:jc w:val="both"/>
        <w:outlineLvl w:val="1"/>
        <w:rPr>
          <w:rFonts w:ascii="David" w:eastAsia="Times New Roman" w:hAnsi="David"/>
          <w:i/>
          <w:sz w:val="24"/>
          <w:rtl/>
        </w:rPr>
      </w:pPr>
      <w:r w:rsidRPr="00500A2C">
        <w:rPr>
          <w:rFonts w:ascii="David" w:eastAsia="Times New Roman" w:hAnsi="David"/>
          <w:i/>
          <w:sz w:val="24"/>
          <w:rtl/>
        </w:rPr>
        <w:tab/>
      </w:r>
      <w:r w:rsidRPr="00500A2C">
        <w:rPr>
          <w:rFonts w:ascii="David" w:eastAsia="Times New Roman" w:hAnsi="David"/>
          <w:i/>
          <w:sz w:val="24"/>
          <w:rtl/>
        </w:rPr>
        <w:tab/>
        <w:t xml:space="preserve">        בכבוד רב,</w:t>
      </w:r>
    </w:p>
    <w:p w:rsidR="00BA2EC6" w:rsidRPr="00500A2C" w:rsidRDefault="00BA2EC6" w:rsidP="00BA2EC6">
      <w:pPr>
        <w:spacing w:after="0" w:line="240" w:lineRule="auto"/>
        <w:jc w:val="right"/>
        <w:rPr>
          <w:rFonts w:ascii="David" w:eastAsia="PMingLiU" w:hAnsi="David"/>
          <w:sz w:val="24"/>
          <w:rtl/>
        </w:rPr>
      </w:pPr>
    </w:p>
    <w:p w:rsidR="00BA2EC6" w:rsidRPr="00500A2C" w:rsidRDefault="00BA2EC6" w:rsidP="00BA2EC6">
      <w:pPr>
        <w:spacing w:after="0" w:line="240" w:lineRule="auto"/>
        <w:jc w:val="right"/>
        <w:rPr>
          <w:rFonts w:ascii="David" w:eastAsia="PMingLiU" w:hAnsi="David"/>
          <w:sz w:val="24"/>
          <w:rtl/>
        </w:rPr>
      </w:pPr>
      <w:r w:rsidRPr="00500A2C">
        <w:rPr>
          <w:rFonts w:ascii="David" w:eastAsia="PMingLiU" w:hAnsi="David"/>
          <w:sz w:val="24"/>
          <w:rtl/>
        </w:rPr>
        <w:t>________________________</w:t>
      </w:r>
    </w:p>
    <w:p w:rsidR="00BA2EC6" w:rsidRPr="00500A2C" w:rsidRDefault="00BA2EC6" w:rsidP="00BA2EC6">
      <w:pPr>
        <w:spacing w:after="0" w:line="240" w:lineRule="auto"/>
        <w:ind w:left="6692"/>
        <w:jc w:val="both"/>
        <w:rPr>
          <w:rFonts w:ascii="David" w:eastAsia="PMingLiU" w:hAnsi="David"/>
          <w:sz w:val="24"/>
          <w:rtl/>
        </w:rPr>
      </w:pPr>
    </w:p>
    <w:p w:rsidR="00BA2EC6" w:rsidRPr="00500A2C" w:rsidRDefault="00BA2EC6" w:rsidP="00BA2EC6">
      <w:pPr>
        <w:tabs>
          <w:tab w:val="right" w:pos="9070"/>
        </w:tabs>
        <w:spacing w:after="0" w:line="240" w:lineRule="auto"/>
        <w:ind w:left="6692"/>
        <w:rPr>
          <w:rFonts w:ascii="David" w:eastAsia="PMingLiU" w:hAnsi="David"/>
          <w:sz w:val="24"/>
          <w:rtl/>
        </w:rPr>
      </w:pPr>
      <w:r w:rsidRPr="00500A2C">
        <w:rPr>
          <w:rFonts w:ascii="David" w:eastAsia="PMingLiU" w:hAnsi="David"/>
          <w:sz w:val="24"/>
          <w:rtl/>
        </w:rPr>
        <w:t xml:space="preserve">      רואי חשבון</w:t>
      </w:r>
    </w:p>
    <w:p w:rsidR="00BA2EC6" w:rsidRPr="00500A2C" w:rsidRDefault="00BA2EC6" w:rsidP="00BA2EC6">
      <w:pPr>
        <w:spacing w:after="0" w:line="240" w:lineRule="auto"/>
        <w:jc w:val="both"/>
        <w:rPr>
          <w:rFonts w:ascii="David" w:eastAsia="PMingLiU" w:hAnsi="David"/>
          <w:sz w:val="24"/>
          <w:rtl/>
        </w:rPr>
      </w:pPr>
    </w:p>
    <w:p w:rsidR="00BA2EC6" w:rsidRPr="00500A2C" w:rsidRDefault="00BA2EC6" w:rsidP="00BA2EC6">
      <w:pPr>
        <w:spacing w:after="0" w:line="240" w:lineRule="auto"/>
        <w:jc w:val="both"/>
        <w:rPr>
          <w:rFonts w:ascii="David" w:eastAsia="PMingLiU" w:hAnsi="David"/>
          <w:sz w:val="24"/>
          <w:rtl/>
        </w:rPr>
      </w:pPr>
    </w:p>
    <w:p w:rsidR="00BA2EC6" w:rsidRPr="00500A2C" w:rsidRDefault="00BA2EC6" w:rsidP="00BA2EC6">
      <w:pPr>
        <w:spacing w:after="0" w:line="240" w:lineRule="auto"/>
        <w:jc w:val="both"/>
        <w:rPr>
          <w:rFonts w:ascii="David" w:eastAsia="PMingLiU" w:hAnsi="David"/>
          <w:sz w:val="24"/>
          <w:rtl/>
        </w:rPr>
      </w:pPr>
      <w:r w:rsidRPr="00500A2C">
        <w:rPr>
          <w:rFonts w:ascii="David" w:eastAsia="PMingLiU" w:hAnsi="David"/>
          <w:sz w:val="24"/>
          <w:rtl/>
        </w:rPr>
        <w:lastRenderedPageBreak/>
        <w:t xml:space="preserve">הערות: </w:t>
      </w:r>
    </w:p>
    <w:p w:rsidR="00BA2EC6" w:rsidRPr="00500A2C" w:rsidRDefault="00BA2EC6" w:rsidP="00BD3575">
      <w:pPr>
        <w:numPr>
          <w:ilvl w:val="0"/>
          <w:numId w:val="28"/>
        </w:numPr>
        <w:spacing w:after="120" w:line="240" w:lineRule="auto"/>
        <w:jc w:val="both"/>
        <w:rPr>
          <w:rFonts w:ascii="David" w:eastAsia="Times New Roman" w:hAnsi="David"/>
          <w:noProof/>
          <w:sz w:val="24"/>
        </w:rPr>
      </w:pPr>
      <w:r w:rsidRPr="00500A2C">
        <w:rPr>
          <w:rFonts w:ascii="David" w:eastAsia="Times New Roman" w:hAnsi="David"/>
          <w:noProof/>
          <w:sz w:val="24"/>
          <w:rtl/>
        </w:rPr>
        <w:t xml:space="preserve">נוסח זה נקבע בתיאום עם הוועדה לקביעת נוסחי חוות דעת מיוחדים ואישורי רואי חשבון של לשכת רואי חשבון בישראל, בדצמבר 2020. </w:t>
      </w:r>
    </w:p>
    <w:p w:rsidR="00BA2EC6" w:rsidRPr="00500A2C" w:rsidRDefault="00BA2EC6" w:rsidP="00BD3575">
      <w:pPr>
        <w:numPr>
          <w:ilvl w:val="0"/>
          <w:numId w:val="28"/>
        </w:numPr>
        <w:spacing w:after="0" w:line="240" w:lineRule="auto"/>
        <w:ind w:left="392" w:hanging="357"/>
        <w:jc w:val="both"/>
        <w:rPr>
          <w:rFonts w:ascii="David" w:eastAsia="PMingLiU" w:hAnsi="David"/>
          <w:sz w:val="24"/>
          <w:rtl/>
        </w:rPr>
      </w:pPr>
      <w:r w:rsidRPr="00500A2C">
        <w:rPr>
          <w:rFonts w:ascii="David" w:eastAsia="PMingLiU" w:hAnsi="David"/>
          <w:sz w:val="24"/>
          <w:rtl/>
        </w:rPr>
        <w:t xml:space="preserve">יודפס על נייר לוגו של משרד רואי החשבון. </w:t>
      </w:r>
    </w:p>
    <w:p w:rsidR="00BA2EC6" w:rsidRPr="00500A2C" w:rsidRDefault="00BA2EC6" w:rsidP="00BA2EC6">
      <w:pPr>
        <w:rPr>
          <w:rFonts w:ascii="David" w:hAnsi="David"/>
          <w:sz w:val="24"/>
          <w:rtl/>
        </w:rPr>
      </w:pPr>
    </w:p>
    <w:p w:rsidR="00BA2EC6" w:rsidRPr="00720CAF" w:rsidRDefault="00BA2EC6" w:rsidP="00BA2EC6"/>
    <w:p w:rsidR="00A90B03" w:rsidRDefault="00A90B03" w:rsidP="001017CA">
      <w:pPr>
        <w:pStyle w:val="-"/>
        <w:pageBreakBefore/>
        <w:outlineLvl w:val="1"/>
        <w:rPr>
          <w:rtl/>
        </w:rPr>
      </w:pPr>
      <w:r w:rsidRPr="005D0CA5">
        <w:rPr>
          <w:rFonts w:hint="cs"/>
          <w:rtl/>
        </w:rPr>
        <w:lastRenderedPageBreak/>
        <w:t>נספח</w:t>
      </w:r>
      <w:r w:rsidRPr="005D0CA5">
        <w:rPr>
          <w:rtl/>
        </w:rPr>
        <w:t xml:space="preserve"> </w:t>
      </w:r>
      <w:r w:rsidRPr="005D0CA5">
        <w:rPr>
          <w:rFonts w:hint="cs"/>
          <w:rtl/>
        </w:rPr>
        <w:t>ח</w:t>
      </w:r>
      <w:r w:rsidR="00D94E65">
        <w:rPr>
          <w:rFonts w:hint="cs"/>
          <w:rtl/>
        </w:rPr>
        <w:t>'</w:t>
      </w:r>
      <w:r w:rsidR="00500A2C">
        <w:rPr>
          <w:rFonts w:hint="cs"/>
          <w:rtl/>
        </w:rPr>
        <w:t>2</w:t>
      </w:r>
      <w:r w:rsidRPr="005D0CA5">
        <w:rPr>
          <w:rtl/>
        </w:rPr>
        <w:t xml:space="preserve"> </w:t>
      </w:r>
    </w:p>
    <w:tbl>
      <w:tblPr>
        <w:bidiVisual/>
        <w:tblW w:w="9681" w:type="dxa"/>
        <w:tblCellMar>
          <w:left w:w="0" w:type="dxa"/>
          <w:right w:w="0" w:type="dxa"/>
        </w:tblCellMar>
        <w:tblLook w:val="04A0" w:firstRow="1" w:lastRow="0" w:firstColumn="1" w:lastColumn="0" w:noHBand="0" w:noVBand="1"/>
      </w:tblPr>
      <w:tblGrid>
        <w:gridCol w:w="6900"/>
        <w:gridCol w:w="1019"/>
        <w:gridCol w:w="1762"/>
      </w:tblGrid>
      <w:tr w:rsidR="00CC6A38" w:rsidTr="001017CA">
        <w:trPr>
          <w:trHeight w:val="375"/>
        </w:trPr>
        <w:tc>
          <w:tcPr>
            <w:tcW w:w="9681" w:type="dxa"/>
            <w:gridSpan w:val="3"/>
            <w:tcBorders>
              <w:top w:val="nil"/>
              <w:left w:val="nil"/>
              <w:bottom w:val="nil"/>
              <w:right w:val="nil"/>
            </w:tcBorders>
            <w:shd w:val="clear" w:color="auto" w:fill="auto"/>
            <w:noWrap/>
            <w:tcMar>
              <w:top w:w="15" w:type="dxa"/>
              <w:left w:w="15" w:type="dxa"/>
              <w:bottom w:w="0" w:type="dxa"/>
              <w:right w:w="15" w:type="dxa"/>
            </w:tcMar>
            <w:vAlign w:val="center"/>
            <w:hideMark/>
          </w:tcPr>
          <w:bookmarkEnd w:id="161"/>
          <w:p w:rsidR="00CC6A38" w:rsidRDefault="00CC6A38" w:rsidP="00500A2C">
            <w:pPr>
              <w:spacing w:after="0"/>
              <w:jc w:val="center"/>
              <w:rPr>
                <w:rFonts w:ascii="David" w:hAnsi="David"/>
                <w:b/>
                <w:bCs/>
                <w:color w:val="000000"/>
                <w:sz w:val="28"/>
                <w:szCs w:val="28"/>
                <w:u w:val="single"/>
              </w:rPr>
            </w:pPr>
            <w:r w:rsidRPr="001017CA">
              <w:rPr>
                <w:rFonts w:ascii="David" w:hAnsi="David"/>
                <w:b/>
                <w:bCs/>
                <w:color w:val="000000"/>
                <w:sz w:val="24"/>
                <w:u w:val="single"/>
                <w:rtl/>
              </w:rPr>
              <w:t>נספח איתנות פיננסית</w:t>
            </w:r>
          </w:p>
        </w:tc>
      </w:tr>
      <w:tr w:rsidR="00CC6A38" w:rsidTr="001017CA">
        <w:trPr>
          <w:trHeight w:val="315"/>
        </w:trPr>
        <w:tc>
          <w:tcPr>
            <w:tcW w:w="6718" w:type="dxa"/>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jc w:val="center"/>
              <w:rPr>
                <w:rFonts w:ascii="David" w:hAnsi="David"/>
                <w:b/>
                <w:bCs/>
                <w:sz w:val="18"/>
                <w:szCs w:val="20"/>
                <w:u w:val="single"/>
              </w:rPr>
            </w:pPr>
            <w:r w:rsidRPr="001017CA">
              <w:rPr>
                <w:rFonts w:ascii="David" w:hAnsi="David"/>
                <w:b/>
                <w:bCs/>
                <w:sz w:val="18"/>
                <w:szCs w:val="20"/>
                <w:u w:val="single"/>
                <w:rtl/>
              </w:rPr>
              <w:t>פרוט היחסים</w:t>
            </w:r>
          </w:p>
        </w:tc>
        <w:tc>
          <w:tcPr>
            <w:tcW w:w="0" w:type="auto"/>
            <w:tcBorders>
              <w:top w:val="single" w:sz="8"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spacing w:after="0"/>
              <w:jc w:val="center"/>
              <w:rPr>
                <w:rFonts w:ascii="David" w:hAnsi="David"/>
                <w:b/>
                <w:bCs/>
                <w:sz w:val="18"/>
                <w:szCs w:val="20"/>
                <w:u w:val="single"/>
                <w:rtl/>
              </w:rPr>
            </w:pPr>
            <w:r w:rsidRPr="001017CA">
              <w:rPr>
                <w:rFonts w:ascii="David" w:hAnsi="David"/>
                <w:b/>
                <w:bCs/>
                <w:sz w:val="18"/>
                <w:szCs w:val="20"/>
                <w:u w:val="single"/>
                <w:rtl/>
              </w:rPr>
              <w:t>ניקוד תקן</w:t>
            </w:r>
          </w:p>
        </w:tc>
        <w:tc>
          <w:tcPr>
            <w:tcW w:w="1944" w:type="dxa"/>
            <w:tcBorders>
              <w:top w:val="single" w:sz="8"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jc w:val="center"/>
              <w:rPr>
                <w:rFonts w:ascii="David" w:hAnsi="David"/>
                <w:b/>
                <w:bCs/>
                <w:sz w:val="18"/>
                <w:szCs w:val="20"/>
                <w:u w:val="single"/>
                <w:rtl/>
              </w:rPr>
            </w:pPr>
            <w:r w:rsidRPr="001017CA">
              <w:rPr>
                <w:rFonts w:ascii="David" w:hAnsi="David"/>
                <w:b/>
                <w:bCs/>
                <w:sz w:val="18"/>
                <w:szCs w:val="20"/>
                <w:u w:val="single"/>
                <w:rtl/>
              </w:rPr>
              <w:t>אופן הניקוד</w:t>
            </w:r>
          </w:p>
        </w:tc>
      </w:tr>
      <w:tr w:rsidR="00CC6A38" w:rsidTr="001017CA">
        <w:trPr>
          <w:trHeight w:val="315"/>
        </w:trPr>
        <w:tc>
          <w:tcPr>
            <w:tcW w:w="6718" w:type="dxa"/>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rPr>
                <w:rFonts w:ascii="David" w:hAnsi="David"/>
                <w:b/>
                <w:bCs/>
                <w:sz w:val="18"/>
                <w:szCs w:val="20"/>
              </w:rPr>
            </w:pPr>
            <w:r w:rsidRPr="001017CA">
              <w:rPr>
                <w:rFonts w:ascii="David" w:hAnsi="David"/>
                <w:b/>
                <w:bCs/>
                <w:sz w:val="18"/>
                <w:szCs w:val="20"/>
              </w:rPr>
              <w:t>Z</w:t>
            </w:r>
            <w:r w:rsidRPr="001017CA">
              <w:rPr>
                <w:rFonts w:ascii="David" w:hAnsi="David"/>
                <w:b/>
                <w:bCs/>
                <w:sz w:val="18"/>
                <w:szCs w:val="20"/>
                <w:rtl/>
              </w:rPr>
              <w:t xml:space="preserve">= מדד אלטמן  </w:t>
            </w:r>
          </w:p>
        </w:tc>
        <w:tc>
          <w:tcPr>
            <w:tcW w:w="0" w:type="auto"/>
            <w:tcBorders>
              <w:top w:val="single" w:sz="8"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20</w:t>
            </w:r>
          </w:p>
        </w:tc>
        <w:tc>
          <w:tcPr>
            <w:tcW w:w="1944" w:type="dxa"/>
            <w:tcBorders>
              <w:top w:val="single" w:sz="8"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2.99=20,  1.81=0</w:t>
            </w:r>
          </w:p>
        </w:tc>
      </w:tr>
      <w:tr w:rsidR="00CC6A38" w:rsidTr="001017CA">
        <w:trPr>
          <w:trHeight w:val="630"/>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right"/>
              <w:rPr>
                <w:rFonts w:ascii="David" w:hAnsi="David"/>
                <w:b/>
                <w:bCs/>
                <w:sz w:val="18"/>
                <w:szCs w:val="20"/>
              </w:rPr>
            </w:pPr>
            <w:r w:rsidRPr="001017CA">
              <w:rPr>
                <w:rFonts w:ascii="David" w:hAnsi="David"/>
                <w:b/>
                <w:bCs/>
                <w:sz w:val="18"/>
                <w:szCs w:val="20"/>
              </w:rPr>
              <w:t>Z=0.717A1+0.847A2+3.107A3+0.420A4+0.998A5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Pr>
            </w:pPr>
            <w:r w:rsidRPr="001017CA">
              <w:rPr>
                <w:rFonts w:ascii="David" w:hAnsi="David"/>
                <w:b/>
                <w:bCs/>
                <w:sz w:val="18"/>
                <w:szCs w:val="20"/>
              </w:rPr>
              <w:t> </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rsidTr="001017CA">
        <w:trPr>
          <w:trHeight w:val="315"/>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rPr>
                <w:rFonts w:ascii="David" w:hAnsi="David"/>
                <w:b/>
                <w:bCs/>
                <w:sz w:val="18"/>
                <w:szCs w:val="20"/>
              </w:rPr>
            </w:pPr>
            <w:r w:rsidRPr="001017CA">
              <w:rPr>
                <w:rFonts w:ascii="David" w:hAnsi="David"/>
                <w:b/>
                <w:bCs/>
                <w:sz w:val="18"/>
                <w:szCs w:val="20"/>
              </w:rPr>
              <w:t>A1</w:t>
            </w:r>
            <w:r w:rsidRPr="001017CA">
              <w:rPr>
                <w:rFonts w:ascii="David" w:hAnsi="David"/>
                <w:b/>
                <w:bCs/>
                <w:sz w:val="18"/>
                <w:szCs w:val="20"/>
                <w:rtl/>
              </w:rPr>
              <w:t>=הון חוזר נטו מתוך סה"כ נכסים</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rsidTr="001017CA">
        <w:trPr>
          <w:trHeight w:val="315"/>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rPr>
                <w:rFonts w:ascii="David" w:hAnsi="David"/>
                <w:b/>
                <w:bCs/>
                <w:sz w:val="18"/>
                <w:szCs w:val="20"/>
              </w:rPr>
            </w:pPr>
            <w:r w:rsidRPr="001017CA">
              <w:rPr>
                <w:rFonts w:ascii="David" w:hAnsi="David"/>
                <w:b/>
                <w:bCs/>
                <w:sz w:val="18"/>
                <w:szCs w:val="20"/>
              </w:rPr>
              <w:t>A2</w:t>
            </w:r>
            <w:r w:rsidRPr="001017CA">
              <w:rPr>
                <w:rFonts w:ascii="David" w:hAnsi="David"/>
                <w:b/>
                <w:bCs/>
                <w:sz w:val="18"/>
                <w:szCs w:val="20"/>
                <w:rtl/>
              </w:rPr>
              <w:t>=יתרת רווח במאזן מתוך סה"כ נכסים</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rsidTr="001017CA">
        <w:trPr>
          <w:trHeight w:val="315"/>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rPr>
                <w:rFonts w:ascii="David" w:hAnsi="David"/>
                <w:b/>
                <w:bCs/>
                <w:sz w:val="18"/>
                <w:szCs w:val="20"/>
              </w:rPr>
            </w:pPr>
            <w:r w:rsidRPr="001017CA">
              <w:rPr>
                <w:rFonts w:ascii="David" w:hAnsi="David"/>
                <w:b/>
                <w:bCs/>
                <w:sz w:val="18"/>
                <w:szCs w:val="20"/>
              </w:rPr>
              <w:t>A3</w:t>
            </w:r>
            <w:r w:rsidRPr="001017CA">
              <w:rPr>
                <w:rFonts w:ascii="David" w:hAnsi="David"/>
                <w:b/>
                <w:bCs/>
                <w:sz w:val="18"/>
                <w:szCs w:val="20"/>
                <w:rtl/>
              </w:rPr>
              <w:t>=רווח לפני מימון מתוך סה"כ נכסים</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rsidTr="001017CA">
        <w:trPr>
          <w:trHeight w:val="536"/>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hideMark/>
          </w:tcPr>
          <w:p w:rsidR="00CC6A38" w:rsidRPr="001017CA" w:rsidRDefault="00CC6A38" w:rsidP="00500A2C">
            <w:pPr>
              <w:spacing w:after="0"/>
              <w:rPr>
                <w:rFonts w:ascii="David" w:hAnsi="David"/>
                <w:b/>
                <w:bCs/>
                <w:sz w:val="18"/>
                <w:szCs w:val="20"/>
              </w:rPr>
            </w:pPr>
            <w:r w:rsidRPr="001017CA">
              <w:rPr>
                <w:rFonts w:ascii="David" w:hAnsi="David"/>
                <w:b/>
                <w:bCs/>
                <w:sz w:val="18"/>
                <w:szCs w:val="20"/>
              </w:rPr>
              <w:t>A4</w:t>
            </w:r>
            <w:r w:rsidRPr="001017CA">
              <w:rPr>
                <w:rFonts w:ascii="David" w:hAnsi="David"/>
                <w:b/>
                <w:bCs/>
                <w:sz w:val="18"/>
                <w:szCs w:val="20"/>
                <w:rtl/>
              </w:rPr>
              <w:t>=נכסים נטו/הון עצמי  (כולל הלוואת בעלים ולא כולל נכסים נטו מוגבלים באופן קבוע) מתוך סה"כ התחיבויות</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rsidTr="001017CA">
        <w:trPr>
          <w:trHeight w:val="330"/>
        </w:trPr>
        <w:tc>
          <w:tcPr>
            <w:tcW w:w="6718"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rPr>
                <w:rFonts w:ascii="David" w:hAnsi="David"/>
                <w:b/>
                <w:bCs/>
                <w:sz w:val="18"/>
                <w:szCs w:val="20"/>
              </w:rPr>
            </w:pPr>
            <w:r w:rsidRPr="001017CA">
              <w:rPr>
                <w:rFonts w:ascii="David" w:hAnsi="David"/>
                <w:b/>
                <w:bCs/>
                <w:sz w:val="18"/>
                <w:szCs w:val="20"/>
              </w:rPr>
              <w:t>A5</w:t>
            </w:r>
            <w:r w:rsidRPr="001017CA">
              <w:rPr>
                <w:rFonts w:ascii="David" w:hAnsi="David"/>
                <w:b/>
                <w:bCs/>
                <w:sz w:val="18"/>
                <w:szCs w:val="20"/>
                <w:rtl/>
              </w:rPr>
              <w:t>=סה"כ הכנסות מתוך סה"כ נכסים</w:t>
            </w:r>
          </w:p>
        </w:tc>
        <w:tc>
          <w:tcPr>
            <w:tcW w:w="0" w:type="auto"/>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rsidTr="001017CA">
        <w:trPr>
          <w:trHeight w:val="315"/>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rPr>
                <w:rFonts w:ascii="David" w:hAnsi="David"/>
                <w:b/>
                <w:bCs/>
                <w:sz w:val="18"/>
                <w:szCs w:val="20"/>
                <w:u w:val="single"/>
              </w:rPr>
            </w:pPr>
            <w:r w:rsidRPr="001017CA">
              <w:rPr>
                <w:rFonts w:ascii="David" w:hAnsi="David"/>
                <w:b/>
                <w:bCs/>
                <w:sz w:val="18"/>
                <w:szCs w:val="20"/>
                <w:u w:val="single"/>
                <w:rtl/>
              </w:rPr>
              <w:t>יחס הון חוזר</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rsidTr="001017CA">
        <w:trPr>
          <w:trHeight w:val="401"/>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rPr>
                <w:rFonts w:ascii="David" w:hAnsi="David"/>
                <w:b/>
                <w:bCs/>
                <w:sz w:val="18"/>
                <w:szCs w:val="20"/>
              </w:rPr>
            </w:pPr>
            <w:r w:rsidRPr="001017CA">
              <w:rPr>
                <w:rFonts w:ascii="David" w:hAnsi="David"/>
                <w:b/>
                <w:bCs/>
                <w:sz w:val="18"/>
                <w:szCs w:val="20"/>
                <w:rtl/>
              </w:rPr>
              <w:t>רכוש שוטף ביחס להתחיבויות שוטפות</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10</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1:1= 0, 1:2=10</w:t>
            </w:r>
          </w:p>
        </w:tc>
      </w:tr>
      <w:tr w:rsidR="00CC6A38" w:rsidTr="001017CA">
        <w:trPr>
          <w:trHeight w:val="645"/>
        </w:trPr>
        <w:tc>
          <w:tcPr>
            <w:tcW w:w="6718" w:type="dxa"/>
            <w:tcBorders>
              <w:top w:val="nil"/>
              <w:left w:val="single" w:sz="8" w:space="0" w:color="auto"/>
              <w:bottom w:val="single" w:sz="8" w:space="0" w:color="auto"/>
              <w:right w:val="single" w:sz="4" w:space="0" w:color="auto"/>
            </w:tcBorders>
            <w:shd w:val="clear" w:color="000000" w:fill="D9D9D9"/>
            <w:tcMar>
              <w:top w:w="15" w:type="dxa"/>
              <w:left w:w="15" w:type="dxa"/>
              <w:bottom w:w="0" w:type="dxa"/>
              <w:right w:w="15" w:type="dxa"/>
            </w:tcMar>
            <w:vAlign w:val="bottom"/>
            <w:hideMark/>
          </w:tcPr>
          <w:p w:rsidR="00CC6A38" w:rsidRPr="001017CA" w:rsidRDefault="00CC6A38" w:rsidP="00500A2C">
            <w:pPr>
              <w:spacing w:after="0"/>
              <w:rPr>
                <w:rFonts w:ascii="David" w:hAnsi="David"/>
                <w:b/>
                <w:bCs/>
                <w:sz w:val="18"/>
                <w:szCs w:val="20"/>
              </w:rPr>
            </w:pPr>
            <w:r w:rsidRPr="001017CA">
              <w:rPr>
                <w:rFonts w:ascii="David" w:hAnsi="David"/>
                <w:b/>
                <w:bCs/>
                <w:sz w:val="18"/>
                <w:szCs w:val="20"/>
                <w:rtl/>
              </w:rPr>
              <w:t>אופן חישוב = רכוש שוטף (כולל מלאי)/התחייבות שוטפות</w:t>
            </w:r>
          </w:p>
        </w:tc>
        <w:tc>
          <w:tcPr>
            <w:tcW w:w="0" w:type="auto"/>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rsidTr="001017CA">
        <w:trPr>
          <w:trHeight w:val="315"/>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rPr>
                <w:rFonts w:ascii="David" w:hAnsi="David"/>
                <w:b/>
                <w:bCs/>
                <w:sz w:val="18"/>
                <w:szCs w:val="20"/>
                <w:u w:val="single"/>
              </w:rPr>
            </w:pPr>
            <w:r w:rsidRPr="001017CA">
              <w:rPr>
                <w:rFonts w:ascii="David" w:hAnsi="David"/>
                <w:b/>
                <w:bCs/>
                <w:sz w:val="18"/>
                <w:szCs w:val="20"/>
                <w:u w:val="single"/>
                <w:rtl/>
              </w:rPr>
              <w:t>נכסים המספקים "הגנה" ביחס להוצאות</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rsidTr="001017CA">
        <w:trPr>
          <w:trHeight w:val="409"/>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hideMark/>
          </w:tcPr>
          <w:p w:rsidR="00CC6A38" w:rsidRPr="001017CA" w:rsidRDefault="00CC6A38" w:rsidP="00500A2C">
            <w:pPr>
              <w:spacing w:after="0"/>
              <w:rPr>
                <w:rFonts w:ascii="David" w:hAnsi="David"/>
                <w:b/>
                <w:bCs/>
                <w:sz w:val="18"/>
                <w:szCs w:val="20"/>
              </w:rPr>
            </w:pPr>
            <w:r w:rsidRPr="001017CA">
              <w:rPr>
                <w:rFonts w:ascii="David" w:hAnsi="David"/>
                <w:b/>
                <w:bCs/>
                <w:sz w:val="18"/>
                <w:szCs w:val="20"/>
                <w:rtl/>
              </w:rPr>
              <w:t>נכסים המספקים "הגנה" ביחס להוצאה ממוצעת ליום (מספר הימים להם יספיקו המזומנים)</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10</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jc w:val="center"/>
              <w:rPr>
                <w:rFonts w:ascii="David" w:hAnsi="David"/>
                <w:sz w:val="18"/>
                <w:szCs w:val="20"/>
              </w:rPr>
            </w:pPr>
            <w:r w:rsidRPr="001017CA">
              <w:rPr>
                <w:rFonts w:ascii="David" w:hAnsi="David"/>
                <w:sz w:val="18"/>
                <w:szCs w:val="20"/>
                <w:rtl/>
              </w:rPr>
              <w:t xml:space="preserve"> 10 ימים=10</w:t>
            </w:r>
          </w:p>
        </w:tc>
      </w:tr>
      <w:tr w:rsidR="00CC6A38" w:rsidTr="001017CA">
        <w:trPr>
          <w:trHeight w:val="977"/>
        </w:trPr>
        <w:tc>
          <w:tcPr>
            <w:tcW w:w="6718" w:type="dxa"/>
            <w:tcBorders>
              <w:top w:val="nil"/>
              <w:left w:val="single" w:sz="8" w:space="0" w:color="auto"/>
              <w:bottom w:val="single" w:sz="8" w:space="0" w:color="auto"/>
              <w:right w:val="single" w:sz="4" w:space="0" w:color="auto"/>
            </w:tcBorders>
            <w:shd w:val="clear" w:color="000000" w:fill="D9D9D9"/>
            <w:tcMar>
              <w:top w:w="15" w:type="dxa"/>
              <w:left w:w="15" w:type="dxa"/>
              <w:bottom w:w="0" w:type="dxa"/>
              <w:right w:w="15" w:type="dxa"/>
            </w:tcMar>
            <w:vAlign w:val="bottom"/>
            <w:hideMark/>
          </w:tcPr>
          <w:p w:rsidR="00CC6A38" w:rsidRPr="001017CA" w:rsidRDefault="00CC6A38" w:rsidP="00500A2C">
            <w:pPr>
              <w:spacing w:after="0"/>
              <w:rPr>
                <w:rFonts w:ascii="David" w:hAnsi="David"/>
                <w:b/>
                <w:bCs/>
                <w:sz w:val="18"/>
                <w:szCs w:val="20"/>
                <w:rtl/>
              </w:rPr>
            </w:pPr>
            <w:r w:rsidRPr="001017CA">
              <w:rPr>
                <w:rFonts w:ascii="David" w:hAnsi="David"/>
                <w:b/>
                <w:bCs/>
                <w:sz w:val="18"/>
                <w:szCs w:val="20"/>
                <w:rtl/>
              </w:rPr>
              <w:t>אופן החישוב = נכסים המספקים הגנה - מזומן, שווה מזומן, השקעות לזמן קצר, לקוחות, צדדים קשורים לא כולל מלאי /(סה"כ הוצאות (ישירות, הנהלה ומימון) ללא פחת והפחתות/365)</w:t>
            </w:r>
          </w:p>
        </w:tc>
        <w:tc>
          <w:tcPr>
            <w:tcW w:w="0" w:type="auto"/>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rsidTr="001017CA">
        <w:trPr>
          <w:trHeight w:val="315"/>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rPr>
                <w:rFonts w:ascii="David" w:hAnsi="David"/>
                <w:b/>
                <w:bCs/>
                <w:sz w:val="18"/>
                <w:szCs w:val="20"/>
                <w:u w:val="single"/>
              </w:rPr>
            </w:pPr>
            <w:r w:rsidRPr="001017CA">
              <w:rPr>
                <w:rFonts w:ascii="David" w:hAnsi="David"/>
                <w:b/>
                <w:bCs/>
                <w:sz w:val="18"/>
                <w:szCs w:val="20"/>
                <w:u w:val="single"/>
                <w:rtl/>
              </w:rPr>
              <w:t xml:space="preserve">יכולת החזר הלוואות </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rsidTr="001017CA">
        <w:trPr>
          <w:trHeight w:val="315"/>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hideMark/>
          </w:tcPr>
          <w:p w:rsidR="00CC6A38" w:rsidRPr="001017CA" w:rsidRDefault="00CC6A38" w:rsidP="00500A2C">
            <w:pPr>
              <w:spacing w:after="0"/>
              <w:rPr>
                <w:rFonts w:ascii="David" w:hAnsi="David"/>
                <w:b/>
                <w:bCs/>
                <w:sz w:val="18"/>
                <w:szCs w:val="20"/>
              </w:rPr>
            </w:pPr>
            <w:r w:rsidRPr="001017CA">
              <w:rPr>
                <w:rFonts w:ascii="David" w:hAnsi="David"/>
                <w:b/>
                <w:bCs/>
                <w:sz w:val="18"/>
                <w:szCs w:val="20"/>
                <w:rtl/>
              </w:rPr>
              <w:t>אשראי שוטף כ- % מההוצאות ללא שכר ומימון</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15</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10%=15   ,100%=0</w:t>
            </w:r>
          </w:p>
        </w:tc>
      </w:tr>
      <w:tr w:rsidR="00CC6A38" w:rsidTr="001017CA">
        <w:trPr>
          <w:trHeight w:val="645"/>
        </w:trPr>
        <w:tc>
          <w:tcPr>
            <w:tcW w:w="6718" w:type="dxa"/>
            <w:tcBorders>
              <w:top w:val="nil"/>
              <w:left w:val="single" w:sz="8" w:space="0" w:color="auto"/>
              <w:bottom w:val="single" w:sz="8" w:space="0" w:color="auto"/>
              <w:right w:val="single" w:sz="4" w:space="0" w:color="auto"/>
            </w:tcBorders>
            <w:shd w:val="clear" w:color="000000" w:fill="D9D9D9"/>
            <w:tcMar>
              <w:top w:w="15" w:type="dxa"/>
              <w:left w:w="15" w:type="dxa"/>
              <w:bottom w:w="0" w:type="dxa"/>
              <w:right w:w="15" w:type="dxa"/>
            </w:tcMar>
            <w:vAlign w:val="bottom"/>
            <w:hideMark/>
          </w:tcPr>
          <w:p w:rsidR="00CC6A38" w:rsidRPr="001017CA" w:rsidRDefault="00CC6A38" w:rsidP="00500A2C">
            <w:pPr>
              <w:spacing w:after="0"/>
              <w:rPr>
                <w:rFonts w:ascii="David" w:hAnsi="David"/>
                <w:b/>
                <w:bCs/>
                <w:sz w:val="18"/>
                <w:szCs w:val="20"/>
              </w:rPr>
            </w:pPr>
            <w:r w:rsidRPr="001017CA">
              <w:rPr>
                <w:rFonts w:ascii="David" w:hAnsi="David"/>
                <w:b/>
                <w:bCs/>
                <w:sz w:val="18"/>
                <w:szCs w:val="20"/>
                <w:rtl/>
              </w:rPr>
              <w:t>אופן החישוב = התחיבויות שוטפות/הוצאות ללא שכר ומימון</w:t>
            </w:r>
          </w:p>
        </w:tc>
        <w:tc>
          <w:tcPr>
            <w:tcW w:w="0" w:type="auto"/>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rsidTr="001017CA">
        <w:trPr>
          <w:trHeight w:val="330"/>
        </w:trPr>
        <w:tc>
          <w:tcPr>
            <w:tcW w:w="6718"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rPr>
                <w:rFonts w:ascii="David" w:hAnsi="David"/>
                <w:b/>
                <w:bCs/>
                <w:sz w:val="18"/>
                <w:szCs w:val="20"/>
                <w:u w:val="single"/>
              </w:rPr>
            </w:pPr>
            <w:r w:rsidRPr="001017CA">
              <w:rPr>
                <w:rFonts w:ascii="David" w:hAnsi="David"/>
                <w:b/>
                <w:bCs/>
                <w:sz w:val="18"/>
                <w:szCs w:val="20"/>
                <w:u w:val="single"/>
                <w:rtl/>
              </w:rPr>
              <w:t>גרעון ורווחים</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nil"/>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rsidTr="001017CA">
        <w:trPr>
          <w:trHeight w:val="630"/>
        </w:trPr>
        <w:tc>
          <w:tcPr>
            <w:tcW w:w="6718" w:type="dxa"/>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rPr>
                <w:rFonts w:ascii="David" w:hAnsi="David"/>
                <w:b/>
                <w:bCs/>
                <w:sz w:val="18"/>
                <w:szCs w:val="20"/>
              </w:rPr>
            </w:pPr>
            <w:r w:rsidRPr="001017CA">
              <w:rPr>
                <w:rFonts w:ascii="David" w:hAnsi="David"/>
                <w:b/>
                <w:bCs/>
                <w:sz w:val="18"/>
                <w:szCs w:val="20"/>
                <w:rtl/>
              </w:rPr>
              <w:t>קיים גידול/ (קיטון) ברווח השוטף</w:t>
            </w:r>
          </w:p>
        </w:tc>
        <w:tc>
          <w:tcPr>
            <w:tcW w:w="0" w:type="auto"/>
            <w:tcBorders>
              <w:top w:val="single" w:sz="8"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10</w:t>
            </w:r>
          </w:p>
        </w:tc>
        <w:tc>
          <w:tcPr>
            <w:tcW w:w="1944" w:type="dxa"/>
            <w:tcBorders>
              <w:top w:val="single" w:sz="8"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jc w:val="center"/>
              <w:rPr>
                <w:rFonts w:ascii="David" w:hAnsi="David"/>
                <w:sz w:val="18"/>
                <w:szCs w:val="20"/>
              </w:rPr>
            </w:pPr>
            <w:r w:rsidRPr="001017CA">
              <w:rPr>
                <w:rFonts w:ascii="David" w:hAnsi="David"/>
                <w:sz w:val="18"/>
                <w:szCs w:val="20"/>
                <w:rtl/>
              </w:rPr>
              <w:t>חישוב ידני עליה  אין שינוי = 10  , ירידה=0</w:t>
            </w:r>
          </w:p>
        </w:tc>
      </w:tr>
      <w:tr w:rsidR="00CC6A38" w:rsidTr="001017CA">
        <w:trPr>
          <w:trHeight w:val="330"/>
        </w:trPr>
        <w:tc>
          <w:tcPr>
            <w:tcW w:w="6718" w:type="dxa"/>
            <w:tcBorders>
              <w:top w:val="nil"/>
              <w:left w:val="single" w:sz="8" w:space="0" w:color="auto"/>
              <w:bottom w:val="single" w:sz="8" w:space="0" w:color="auto"/>
              <w:right w:val="single" w:sz="4" w:space="0" w:color="auto"/>
            </w:tcBorders>
            <w:shd w:val="clear" w:color="000000" w:fill="D9D9D9"/>
            <w:tcMar>
              <w:top w:w="15" w:type="dxa"/>
              <w:left w:w="15" w:type="dxa"/>
              <w:bottom w:w="0" w:type="dxa"/>
              <w:right w:w="15" w:type="dxa"/>
            </w:tcMar>
            <w:vAlign w:val="bottom"/>
            <w:hideMark/>
          </w:tcPr>
          <w:p w:rsidR="00CC6A38" w:rsidRPr="001017CA" w:rsidRDefault="00CC6A38" w:rsidP="00500A2C">
            <w:pPr>
              <w:spacing w:after="0"/>
              <w:rPr>
                <w:rFonts w:ascii="David" w:hAnsi="David"/>
                <w:b/>
                <w:bCs/>
                <w:sz w:val="18"/>
                <w:szCs w:val="20"/>
                <w:rtl/>
              </w:rPr>
            </w:pPr>
            <w:r w:rsidRPr="001017CA">
              <w:rPr>
                <w:rFonts w:ascii="David" w:hAnsi="David"/>
                <w:b/>
                <w:bCs/>
                <w:sz w:val="18"/>
                <w:szCs w:val="20"/>
                <w:rtl/>
              </w:rPr>
              <w:t>אופן החישוב = השוואת הרווח הנקי בין השנים</w:t>
            </w:r>
          </w:p>
        </w:tc>
        <w:tc>
          <w:tcPr>
            <w:tcW w:w="0" w:type="auto"/>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rsidTr="001017CA">
        <w:trPr>
          <w:trHeight w:val="315"/>
        </w:trPr>
        <w:tc>
          <w:tcPr>
            <w:tcW w:w="6718"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CC6A38" w:rsidRPr="001017CA" w:rsidRDefault="00CC6A38" w:rsidP="00500A2C">
            <w:pPr>
              <w:spacing w:after="0"/>
              <w:rPr>
                <w:rFonts w:ascii="David" w:hAnsi="David"/>
                <w:b/>
                <w:bCs/>
                <w:sz w:val="18"/>
                <w:szCs w:val="20"/>
              </w:rPr>
            </w:pPr>
            <w:r w:rsidRPr="001017CA">
              <w:rPr>
                <w:rFonts w:ascii="David" w:hAnsi="David"/>
                <w:b/>
                <w:bCs/>
                <w:sz w:val="18"/>
                <w:szCs w:val="20"/>
                <w:rtl/>
              </w:rPr>
              <w:t>רווח תפעולי אחרי מימון</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5</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10%=5</w:t>
            </w:r>
          </w:p>
        </w:tc>
      </w:tr>
      <w:tr w:rsidR="00CC6A38" w:rsidTr="001017CA">
        <w:trPr>
          <w:trHeight w:val="330"/>
        </w:trPr>
        <w:tc>
          <w:tcPr>
            <w:tcW w:w="6718" w:type="dxa"/>
            <w:tcBorders>
              <w:top w:val="nil"/>
              <w:left w:val="single" w:sz="8" w:space="0" w:color="auto"/>
              <w:bottom w:val="single" w:sz="8" w:space="0" w:color="auto"/>
              <w:right w:val="single" w:sz="4" w:space="0" w:color="auto"/>
            </w:tcBorders>
            <w:shd w:val="clear" w:color="000000" w:fill="D9D9D9"/>
            <w:tcMar>
              <w:top w:w="15" w:type="dxa"/>
              <w:left w:w="15" w:type="dxa"/>
              <w:bottom w:w="0" w:type="dxa"/>
              <w:right w:w="15" w:type="dxa"/>
            </w:tcMar>
            <w:vAlign w:val="bottom"/>
            <w:hideMark/>
          </w:tcPr>
          <w:p w:rsidR="00CC6A38" w:rsidRPr="001017CA" w:rsidRDefault="00CC6A38" w:rsidP="00500A2C">
            <w:pPr>
              <w:spacing w:after="0"/>
              <w:rPr>
                <w:rFonts w:ascii="David" w:hAnsi="David"/>
                <w:b/>
                <w:bCs/>
                <w:sz w:val="18"/>
                <w:szCs w:val="20"/>
              </w:rPr>
            </w:pPr>
            <w:r w:rsidRPr="001017CA">
              <w:rPr>
                <w:rFonts w:ascii="David" w:hAnsi="David"/>
                <w:b/>
                <w:bCs/>
                <w:sz w:val="18"/>
                <w:szCs w:val="20"/>
                <w:rtl/>
              </w:rPr>
              <w:t>אופן החישוב = רווח תפעולי אחרי מימון/הכנסות</w:t>
            </w:r>
          </w:p>
        </w:tc>
        <w:tc>
          <w:tcPr>
            <w:tcW w:w="0" w:type="auto"/>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rsidTr="001017CA">
        <w:trPr>
          <w:trHeight w:val="483"/>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rPr>
                <w:rFonts w:ascii="David" w:hAnsi="David"/>
                <w:sz w:val="18"/>
                <w:szCs w:val="20"/>
              </w:rPr>
            </w:pPr>
            <w:r w:rsidRPr="001017CA">
              <w:rPr>
                <w:rFonts w:ascii="David" w:hAnsi="David"/>
                <w:sz w:val="18"/>
                <w:szCs w:val="20"/>
                <w:rtl/>
              </w:rPr>
              <w:t>אחוז הון עצמי מהמחזור  (כולל הלוואת בעלים )</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tl/>
              </w:rPr>
            </w:pPr>
            <w:r w:rsidRPr="001017CA">
              <w:rPr>
                <w:rFonts w:ascii="David" w:hAnsi="David"/>
                <w:sz w:val="18"/>
                <w:szCs w:val="20"/>
              </w:rPr>
              <w:t>15</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jc w:val="center"/>
              <w:rPr>
                <w:rFonts w:ascii="David" w:hAnsi="David"/>
                <w:sz w:val="18"/>
                <w:szCs w:val="20"/>
              </w:rPr>
            </w:pPr>
            <w:r w:rsidRPr="001017CA">
              <w:rPr>
                <w:rFonts w:ascii="David" w:hAnsi="David"/>
                <w:sz w:val="18"/>
                <w:szCs w:val="20"/>
                <w:rtl/>
              </w:rPr>
              <w:t xml:space="preserve">אין גרעון = 15        יחס נמוך מ-  (20%) = 0    </w:t>
            </w:r>
          </w:p>
        </w:tc>
      </w:tr>
      <w:tr w:rsidR="00CC6A38" w:rsidTr="001017CA">
        <w:trPr>
          <w:trHeight w:val="645"/>
        </w:trPr>
        <w:tc>
          <w:tcPr>
            <w:tcW w:w="6718" w:type="dxa"/>
            <w:tcBorders>
              <w:top w:val="nil"/>
              <w:left w:val="single" w:sz="8" w:space="0" w:color="auto"/>
              <w:bottom w:val="single" w:sz="8" w:space="0" w:color="auto"/>
              <w:right w:val="single" w:sz="4" w:space="0" w:color="auto"/>
            </w:tcBorders>
            <w:shd w:val="clear" w:color="000000" w:fill="D9D9D9"/>
            <w:tcMar>
              <w:top w:w="15" w:type="dxa"/>
              <w:left w:w="15" w:type="dxa"/>
              <w:bottom w:w="0" w:type="dxa"/>
              <w:right w:w="15" w:type="dxa"/>
            </w:tcMar>
            <w:vAlign w:val="bottom"/>
            <w:hideMark/>
          </w:tcPr>
          <w:p w:rsidR="00CC6A38" w:rsidRPr="001017CA" w:rsidRDefault="00CC6A38" w:rsidP="00500A2C">
            <w:pPr>
              <w:spacing w:after="0"/>
              <w:rPr>
                <w:rFonts w:ascii="David" w:hAnsi="David"/>
                <w:sz w:val="18"/>
                <w:szCs w:val="20"/>
                <w:rtl/>
              </w:rPr>
            </w:pPr>
            <w:r w:rsidRPr="001017CA">
              <w:rPr>
                <w:rFonts w:ascii="David" w:hAnsi="David"/>
                <w:sz w:val="18"/>
                <w:szCs w:val="20"/>
                <w:rtl/>
              </w:rPr>
              <w:t>אופן החישוב=(סה"כ הון עצמי+הלוואות בעלים)/הכנסות</w:t>
            </w:r>
          </w:p>
        </w:tc>
        <w:tc>
          <w:tcPr>
            <w:tcW w:w="0" w:type="auto"/>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tl/>
              </w:rPr>
            </w:pPr>
            <w:r w:rsidRPr="001017CA">
              <w:rPr>
                <w:rFonts w:ascii="David" w:hAnsi="David"/>
                <w:sz w:val="18"/>
                <w:szCs w:val="20"/>
              </w:rPr>
              <w:t> </w:t>
            </w:r>
          </w:p>
        </w:tc>
        <w:tc>
          <w:tcPr>
            <w:tcW w:w="1944" w:type="dxa"/>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rsidTr="001017CA">
        <w:trPr>
          <w:trHeight w:val="630"/>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rPr>
                <w:rFonts w:ascii="David" w:hAnsi="David"/>
                <w:sz w:val="18"/>
                <w:szCs w:val="20"/>
              </w:rPr>
            </w:pPr>
            <w:r w:rsidRPr="001017CA">
              <w:rPr>
                <w:rFonts w:ascii="David" w:hAnsi="David"/>
                <w:sz w:val="18"/>
                <w:szCs w:val="20"/>
                <w:rtl/>
              </w:rPr>
              <w:lastRenderedPageBreak/>
              <w:t>יתרת רווח ביחס לסך המחזור</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tl/>
              </w:rPr>
            </w:pPr>
            <w:r w:rsidRPr="001017CA">
              <w:rPr>
                <w:rFonts w:ascii="David" w:hAnsi="David"/>
                <w:sz w:val="18"/>
                <w:szCs w:val="20"/>
              </w:rPr>
              <w:t>15</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jc w:val="center"/>
              <w:rPr>
                <w:rFonts w:ascii="David" w:hAnsi="David"/>
                <w:sz w:val="18"/>
                <w:szCs w:val="20"/>
              </w:rPr>
            </w:pPr>
            <w:r w:rsidRPr="001017CA">
              <w:rPr>
                <w:rFonts w:ascii="David" w:hAnsi="David"/>
                <w:sz w:val="18"/>
                <w:szCs w:val="20"/>
                <w:rtl/>
              </w:rPr>
              <w:t xml:space="preserve">אין גרעון = 15        יחס נמוך מ-  (20%) = 0    </w:t>
            </w:r>
          </w:p>
        </w:tc>
      </w:tr>
      <w:tr w:rsidR="00CC6A38" w:rsidTr="001017CA">
        <w:trPr>
          <w:trHeight w:val="330"/>
        </w:trPr>
        <w:tc>
          <w:tcPr>
            <w:tcW w:w="6718" w:type="dxa"/>
            <w:tcBorders>
              <w:top w:val="nil"/>
              <w:left w:val="single" w:sz="8" w:space="0" w:color="auto"/>
              <w:bottom w:val="single" w:sz="8" w:space="0" w:color="auto"/>
              <w:right w:val="single" w:sz="4" w:space="0" w:color="auto"/>
            </w:tcBorders>
            <w:shd w:val="clear" w:color="000000" w:fill="D9D9D9"/>
            <w:tcMar>
              <w:top w:w="15" w:type="dxa"/>
              <w:left w:w="15" w:type="dxa"/>
              <w:bottom w:w="0" w:type="dxa"/>
              <w:right w:w="15" w:type="dxa"/>
            </w:tcMar>
            <w:vAlign w:val="bottom"/>
            <w:hideMark/>
          </w:tcPr>
          <w:p w:rsidR="00CC6A38" w:rsidRPr="001017CA" w:rsidRDefault="00CC6A38" w:rsidP="00500A2C">
            <w:pPr>
              <w:spacing w:after="0"/>
              <w:rPr>
                <w:rFonts w:ascii="David" w:hAnsi="David"/>
                <w:b/>
                <w:bCs/>
                <w:sz w:val="18"/>
                <w:szCs w:val="20"/>
                <w:rtl/>
              </w:rPr>
            </w:pPr>
            <w:r w:rsidRPr="001017CA">
              <w:rPr>
                <w:rFonts w:ascii="David" w:hAnsi="David"/>
                <w:b/>
                <w:bCs/>
                <w:sz w:val="18"/>
                <w:szCs w:val="20"/>
                <w:rtl/>
              </w:rPr>
              <w:t>אופן החישוב = יתרת רווח/הכנסות</w:t>
            </w:r>
          </w:p>
        </w:tc>
        <w:tc>
          <w:tcPr>
            <w:tcW w:w="0" w:type="auto"/>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rsidTr="001017CA">
        <w:trPr>
          <w:trHeight w:val="330"/>
        </w:trPr>
        <w:tc>
          <w:tcPr>
            <w:tcW w:w="6718"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rsidR="00CC6A38" w:rsidRPr="001017CA" w:rsidRDefault="00CC6A38" w:rsidP="00500A2C">
            <w:pPr>
              <w:spacing w:after="0"/>
              <w:jc w:val="center"/>
              <w:rPr>
                <w:rFonts w:ascii="David" w:hAnsi="David"/>
                <w:b/>
                <w:bCs/>
                <w:sz w:val="18"/>
                <w:szCs w:val="20"/>
                <w:u w:val="single"/>
              </w:rPr>
            </w:pPr>
            <w:r w:rsidRPr="001017CA">
              <w:rPr>
                <w:rFonts w:ascii="David" w:hAnsi="David"/>
                <w:b/>
                <w:bCs/>
                <w:sz w:val="18"/>
                <w:szCs w:val="20"/>
                <w:u w:val="single"/>
                <w:rtl/>
              </w:rPr>
              <w:t>סה"כ</w:t>
            </w:r>
          </w:p>
        </w:tc>
        <w:tc>
          <w:tcPr>
            <w:tcW w:w="0" w:type="auto"/>
            <w:tcBorders>
              <w:top w:val="single" w:sz="8" w:space="0" w:color="auto"/>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100</w:t>
            </w:r>
          </w:p>
        </w:tc>
        <w:tc>
          <w:tcPr>
            <w:tcW w:w="1944" w:type="dxa"/>
            <w:tcBorders>
              <w:top w:val="single" w:sz="8" w:space="0" w:color="auto"/>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CC6A38" w:rsidRPr="001017CA" w:rsidRDefault="00CC6A38" w:rsidP="00500A2C">
            <w:pPr>
              <w:bidi w:val="0"/>
              <w:spacing w:after="0"/>
              <w:jc w:val="center"/>
              <w:rPr>
                <w:rFonts w:ascii="David" w:hAnsi="David"/>
                <w:b/>
                <w:bCs/>
                <w:sz w:val="18"/>
                <w:szCs w:val="20"/>
              </w:rPr>
            </w:pPr>
            <w:r w:rsidRPr="001017CA">
              <w:rPr>
                <w:rFonts w:ascii="David" w:hAnsi="David"/>
                <w:b/>
                <w:bCs/>
                <w:sz w:val="18"/>
                <w:szCs w:val="20"/>
              </w:rPr>
              <w:t> </w:t>
            </w:r>
          </w:p>
        </w:tc>
      </w:tr>
    </w:tbl>
    <w:p w:rsidR="00E00479" w:rsidRDefault="00CC6A38" w:rsidP="00A90B03">
      <w:pPr>
        <w:jc w:val="right"/>
        <w:rPr>
          <w:rFonts w:ascii="Arial" w:eastAsia="Times New Roman" w:hAnsi="Arial"/>
          <w:b/>
          <w:bCs/>
          <w:noProof/>
          <w:sz w:val="21"/>
          <w:szCs w:val="21"/>
          <w:rtl/>
        </w:rPr>
      </w:pPr>
      <w:r w:rsidDel="00CC6A38">
        <w:rPr>
          <w:rFonts w:hint="cs"/>
          <w:rtl/>
        </w:rPr>
        <w:t xml:space="preserve"> </w:t>
      </w:r>
    </w:p>
    <w:p w:rsidR="00AE1DDE" w:rsidRDefault="00AE1DDE" w:rsidP="00A90B03">
      <w:pPr>
        <w:jc w:val="right"/>
        <w:rPr>
          <w:rFonts w:ascii="Arial" w:eastAsia="Times New Roman" w:hAnsi="Arial"/>
          <w:b/>
          <w:bCs/>
          <w:noProof/>
          <w:sz w:val="21"/>
          <w:szCs w:val="21"/>
          <w:rtl/>
        </w:rPr>
      </w:pPr>
    </w:p>
    <w:p w:rsidR="00A90B03" w:rsidRPr="005D0CA5" w:rsidRDefault="00A90B03" w:rsidP="00A97744">
      <w:pPr>
        <w:pStyle w:val="-"/>
        <w:pageBreakBefore/>
        <w:rPr>
          <w:rtl/>
        </w:rPr>
      </w:pPr>
      <w:bookmarkStart w:id="162" w:name="H2_נספח_ט_למכרז"/>
      <w:r w:rsidRPr="005D0CA5">
        <w:rPr>
          <w:rFonts w:hint="cs"/>
          <w:rtl/>
        </w:rPr>
        <w:lastRenderedPageBreak/>
        <w:t>נספח</w:t>
      </w:r>
      <w:r w:rsidRPr="005D0CA5">
        <w:rPr>
          <w:rtl/>
        </w:rPr>
        <w:t xml:space="preserve"> </w:t>
      </w:r>
      <w:r w:rsidRPr="005D0CA5">
        <w:rPr>
          <w:rFonts w:hint="cs"/>
          <w:rtl/>
        </w:rPr>
        <w:t>ט</w:t>
      </w:r>
      <w:r w:rsidR="004D79F2">
        <w:rPr>
          <w:rFonts w:hint="cs"/>
          <w:rtl/>
        </w:rPr>
        <w:t>'</w:t>
      </w:r>
      <w:r w:rsidRPr="005D0CA5">
        <w:rPr>
          <w:rtl/>
        </w:rPr>
        <w:t xml:space="preserve"> </w:t>
      </w:r>
    </w:p>
    <w:p w:rsidR="002F54E9" w:rsidRDefault="002F54E9" w:rsidP="00A97744">
      <w:pPr>
        <w:ind w:left="386" w:hanging="316"/>
        <w:jc w:val="center"/>
        <w:outlineLvl w:val="2"/>
        <w:rPr>
          <w:b/>
          <w:bCs/>
          <w:sz w:val="24"/>
          <w:u w:val="single"/>
          <w:rtl/>
        </w:rPr>
      </w:pPr>
      <w:bookmarkStart w:id="163" w:name="H3_התחייבות_להעמדת_ציוד_"/>
      <w:bookmarkEnd w:id="162"/>
    </w:p>
    <w:p w:rsidR="00A90B03" w:rsidRPr="00A97744" w:rsidRDefault="00A90B03" w:rsidP="00A97744">
      <w:pPr>
        <w:ind w:left="386" w:hanging="316"/>
        <w:jc w:val="center"/>
        <w:outlineLvl w:val="2"/>
        <w:rPr>
          <w:b/>
          <w:bCs/>
          <w:sz w:val="24"/>
          <w:u w:val="single"/>
          <w:rtl/>
        </w:rPr>
      </w:pPr>
      <w:r w:rsidRPr="00A97744">
        <w:rPr>
          <w:rFonts w:hint="cs"/>
          <w:b/>
          <w:bCs/>
          <w:sz w:val="24"/>
          <w:u w:val="single"/>
          <w:rtl/>
        </w:rPr>
        <w:t>התחייבות</w:t>
      </w:r>
      <w:r w:rsidRPr="00A97744">
        <w:rPr>
          <w:b/>
          <w:bCs/>
          <w:sz w:val="24"/>
          <w:u w:val="single"/>
          <w:rtl/>
        </w:rPr>
        <w:t xml:space="preserve"> </w:t>
      </w:r>
      <w:r w:rsidRPr="00A97744">
        <w:rPr>
          <w:rFonts w:hint="cs"/>
          <w:b/>
          <w:bCs/>
          <w:sz w:val="24"/>
          <w:u w:val="single"/>
          <w:rtl/>
        </w:rPr>
        <w:t>להעמדת</w:t>
      </w:r>
      <w:r w:rsidRPr="00A97744">
        <w:rPr>
          <w:b/>
          <w:bCs/>
          <w:sz w:val="24"/>
          <w:u w:val="single"/>
          <w:rtl/>
        </w:rPr>
        <w:t xml:space="preserve"> </w:t>
      </w:r>
      <w:r w:rsidRPr="00A97744">
        <w:rPr>
          <w:rFonts w:hint="cs"/>
          <w:b/>
          <w:bCs/>
          <w:sz w:val="24"/>
          <w:u w:val="single"/>
          <w:rtl/>
        </w:rPr>
        <w:t>ציוד</w:t>
      </w:r>
      <w:r w:rsidRPr="00A97744">
        <w:rPr>
          <w:b/>
          <w:bCs/>
          <w:sz w:val="24"/>
          <w:u w:val="single"/>
          <w:rtl/>
        </w:rPr>
        <w:t xml:space="preserve"> </w:t>
      </w:r>
      <w:r w:rsidR="00977AE2">
        <w:rPr>
          <w:rFonts w:hint="cs"/>
          <w:b/>
          <w:bCs/>
          <w:sz w:val="24"/>
          <w:u w:val="single"/>
          <w:rtl/>
        </w:rPr>
        <w:t>ואתר למתן השירותים</w:t>
      </w:r>
    </w:p>
    <w:bookmarkEnd w:id="163"/>
    <w:p w:rsidR="00A90B03" w:rsidRPr="005D0CA5" w:rsidRDefault="00A90B03" w:rsidP="00A90B03">
      <w:pPr>
        <w:rPr>
          <w:sz w:val="24"/>
          <w:rtl/>
        </w:rPr>
      </w:pPr>
    </w:p>
    <w:p w:rsidR="00A90B03" w:rsidRPr="005D0CA5" w:rsidRDefault="00A90B03" w:rsidP="00A90B03">
      <w:pPr>
        <w:rPr>
          <w:sz w:val="24"/>
          <w:rtl/>
        </w:rPr>
      </w:pPr>
      <w:r w:rsidRPr="005D0CA5">
        <w:rPr>
          <w:rFonts w:hint="cs"/>
          <w:sz w:val="24"/>
          <w:rtl/>
        </w:rPr>
        <w:t>אני</w:t>
      </w:r>
      <w:r w:rsidRPr="005D0CA5">
        <w:rPr>
          <w:sz w:val="24"/>
          <w:rtl/>
        </w:rPr>
        <w:t xml:space="preserve"> </w:t>
      </w:r>
      <w:r w:rsidRPr="005D0CA5">
        <w:rPr>
          <w:rFonts w:hint="cs"/>
          <w:sz w:val="24"/>
          <w:rtl/>
        </w:rPr>
        <w:t>הח</w:t>
      </w:r>
      <w:r w:rsidRPr="005D0CA5">
        <w:rPr>
          <w:sz w:val="24"/>
          <w:rtl/>
        </w:rPr>
        <w:t>"</w:t>
      </w:r>
      <w:r w:rsidRPr="005D0CA5">
        <w:rPr>
          <w:rFonts w:hint="cs"/>
          <w:sz w:val="24"/>
          <w:rtl/>
        </w:rPr>
        <w:t>מ</w:t>
      </w:r>
      <w:r>
        <w:rPr>
          <w:rFonts w:hint="cs"/>
          <w:sz w:val="24"/>
          <w:rtl/>
        </w:rPr>
        <w:t xml:space="preserve"> </w:t>
      </w: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נושא</w:t>
      </w:r>
      <w:r w:rsidRPr="005D0CA5">
        <w:rPr>
          <w:sz w:val="24"/>
          <w:rtl/>
        </w:rPr>
        <w:t xml:space="preserve"> </w:t>
      </w:r>
      <w:r w:rsidRPr="005D0CA5">
        <w:rPr>
          <w:rFonts w:hint="cs"/>
          <w:sz w:val="24"/>
          <w:rtl/>
        </w:rPr>
        <w:t>ת</w:t>
      </w:r>
      <w:r w:rsidRPr="005D0CA5">
        <w:rPr>
          <w:sz w:val="24"/>
          <w:rtl/>
        </w:rPr>
        <w:t>.</w:t>
      </w:r>
      <w:r w:rsidRPr="005D0CA5">
        <w:rPr>
          <w:rFonts w:hint="cs"/>
          <w:sz w:val="24"/>
          <w:rtl/>
        </w:rPr>
        <w:t>ז</w:t>
      </w:r>
      <w:r w:rsidRPr="005D0CA5">
        <w:rPr>
          <w:sz w:val="24"/>
          <w:rtl/>
        </w:rPr>
        <w:t xml:space="preserve">. </w:t>
      </w:r>
      <w:r w:rsidRPr="005D0CA5">
        <w:rPr>
          <w:rFonts w:hint="cs"/>
          <w:sz w:val="24"/>
          <w:rtl/>
        </w:rPr>
        <w:t>מס</w:t>
      </w:r>
      <w:r w:rsidRPr="005D0CA5">
        <w:rPr>
          <w:sz w:val="24"/>
          <w:rtl/>
        </w:rPr>
        <w:t xml:space="preserve">' </w:t>
      </w:r>
      <w:r>
        <w:rPr>
          <w:sz w:val="24"/>
          <w:u w:val="single"/>
          <w:rtl/>
        </w:rPr>
        <w:fldChar w:fldCharType="begin">
          <w:ffData>
            <w:name w:val=""/>
            <w:enabled/>
            <w:calcOnExit w:val="0"/>
            <w:statusText w:type="text" w:val="מספר תעודת זהות"/>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r>
        <w:rPr>
          <w:rFonts w:hint="cs"/>
          <w:sz w:val="24"/>
          <w:rtl/>
        </w:rPr>
        <w:t xml:space="preserve"> (</w:t>
      </w:r>
      <w:r w:rsidRPr="005D0CA5">
        <w:rPr>
          <w:rFonts w:hint="cs"/>
          <w:sz w:val="24"/>
          <w:rtl/>
        </w:rPr>
        <w:t>להלן</w:t>
      </w:r>
      <w:r w:rsidRPr="005D0CA5">
        <w:rPr>
          <w:sz w:val="24"/>
          <w:rtl/>
        </w:rPr>
        <w:t xml:space="preserve">: </w:t>
      </w:r>
      <w:r w:rsidRPr="005D0CA5">
        <w:rPr>
          <w:rFonts w:hint="cs"/>
          <w:sz w:val="24"/>
          <w:rtl/>
        </w:rPr>
        <w:t>המציע</w:t>
      </w:r>
      <w:r w:rsidRPr="005D0CA5">
        <w:rPr>
          <w:sz w:val="24"/>
          <w:rtl/>
        </w:rPr>
        <w:t xml:space="preserve">), </w:t>
      </w:r>
      <w:r w:rsidRPr="005D0CA5">
        <w:rPr>
          <w:rFonts w:hint="cs"/>
          <w:sz w:val="24"/>
          <w:rtl/>
        </w:rPr>
        <w:t>מורשה</w:t>
      </w:r>
      <w:r w:rsidRPr="005D0CA5">
        <w:rPr>
          <w:sz w:val="24"/>
          <w:rtl/>
        </w:rPr>
        <w:t xml:space="preserve"> </w:t>
      </w:r>
      <w:r w:rsidRPr="005D0CA5">
        <w:rPr>
          <w:rFonts w:hint="cs"/>
          <w:sz w:val="24"/>
          <w:rtl/>
        </w:rPr>
        <w:t>חתימה</w:t>
      </w:r>
      <w:r w:rsidRPr="005D0CA5">
        <w:rPr>
          <w:sz w:val="24"/>
          <w:rtl/>
        </w:rPr>
        <w:t xml:space="preserve"> </w:t>
      </w:r>
      <w:r w:rsidRPr="005D0CA5">
        <w:rPr>
          <w:rFonts w:hint="cs"/>
          <w:sz w:val="24"/>
          <w:rtl/>
        </w:rPr>
        <w:t>מטעם</w:t>
      </w:r>
      <w:r w:rsidRPr="005D0CA5">
        <w:rPr>
          <w:sz w:val="24"/>
          <w:rtl/>
        </w:rPr>
        <w:t xml:space="preserve"> </w:t>
      </w:r>
      <w:r w:rsidRPr="005D0CA5">
        <w:rPr>
          <w:rFonts w:hint="cs"/>
          <w:sz w:val="24"/>
          <w:rtl/>
        </w:rPr>
        <w:t>המציע</w:t>
      </w:r>
      <w:r w:rsidRPr="005D0CA5">
        <w:rPr>
          <w:sz w:val="24"/>
          <w:rtl/>
        </w:rPr>
        <w:t xml:space="preserve"> </w:t>
      </w: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r w:rsidRPr="005D0CA5">
        <w:rPr>
          <w:sz w:val="24"/>
          <w:rtl/>
        </w:rPr>
        <w:t xml:space="preserve"> </w:t>
      </w:r>
      <w:r w:rsidRPr="005D0CA5">
        <w:rPr>
          <w:rFonts w:hint="cs"/>
          <w:sz w:val="24"/>
          <w:rtl/>
        </w:rPr>
        <w:t>מס</w:t>
      </w:r>
      <w:r w:rsidRPr="005D0CA5">
        <w:rPr>
          <w:sz w:val="24"/>
          <w:rtl/>
        </w:rPr>
        <w:t xml:space="preserve">' </w:t>
      </w:r>
      <w:r w:rsidRPr="005D0CA5">
        <w:rPr>
          <w:rFonts w:hint="cs"/>
          <w:sz w:val="24"/>
          <w:rtl/>
        </w:rPr>
        <w:t>מזהה</w:t>
      </w:r>
      <w:r w:rsidRPr="005D0CA5">
        <w:rPr>
          <w:sz w:val="24"/>
          <w:rtl/>
        </w:rPr>
        <w:t xml:space="preserve"> </w:t>
      </w:r>
      <w:r>
        <w:rPr>
          <w:sz w:val="24"/>
          <w:u w:val="single"/>
          <w:rtl/>
        </w:rPr>
        <w:fldChar w:fldCharType="begin">
          <w:ffData>
            <w:name w:val=""/>
            <w:enabled/>
            <w:calcOnExit w:val="0"/>
            <w:statusText w:type="text" w:val="מספר מזה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להלן</w:t>
      </w:r>
      <w:r w:rsidRPr="005D0CA5">
        <w:rPr>
          <w:sz w:val="24"/>
          <w:rtl/>
        </w:rPr>
        <w:t xml:space="preserve">: </w:t>
      </w:r>
      <w:r w:rsidRPr="005D0CA5">
        <w:rPr>
          <w:rFonts w:hint="cs"/>
          <w:sz w:val="24"/>
          <w:rtl/>
        </w:rPr>
        <w:t>המציע</w:t>
      </w:r>
      <w:r w:rsidRPr="005D0CA5">
        <w:rPr>
          <w:sz w:val="24"/>
          <w:rtl/>
        </w:rPr>
        <w:t xml:space="preserve">), </w:t>
      </w:r>
      <w:r w:rsidRPr="005D0CA5">
        <w:rPr>
          <w:rFonts w:hint="cs"/>
          <w:sz w:val="24"/>
          <w:rtl/>
        </w:rPr>
        <w:t>מתחייב</w:t>
      </w:r>
      <w:r w:rsidRPr="005D0CA5">
        <w:rPr>
          <w:sz w:val="24"/>
          <w:rtl/>
        </w:rPr>
        <w:t xml:space="preserve"> </w:t>
      </w:r>
      <w:r w:rsidRPr="005D0CA5">
        <w:rPr>
          <w:rFonts w:hint="cs"/>
          <w:sz w:val="24"/>
          <w:rtl/>
        </w:rPr>
        <w:t>בזאת</w:t>
      </w:r>
      <w:r w:rsidRPr="005D0CA5">
        <w:rPr>
          <w:sz w:val="24"/>
          <w:rtl/>
        </w:rPr>
        <w:t xml:space="preserve"> </w:t>
      </w:r>
      <w:r w:rsidRPr="005D0CA5">
        <w:rPr>
          <w:rFonts w:hint="cs"/>
          <w:sz w:val="24"/>
          <w:rtl/>
        </w:rPr>
        <w:t>בשם</w:t>
      </w:r>
      <w:r w:rsidRPr="005D0CA5">
        <w:rPr>
          <w:sz w:val="24"/>
          <w:rtl/>
        </w:rPr>
        <w:t xml:space="preserve"> </w:t>
      </w:r>
      <w:r w:rsidRPr="005D0CA5">
        <w:rPr>
          <w:rFonts w:hint="cs"/>
          <w:sz w:val="24"/>
          <w:rtl/>
        </w:rPr>
        <w:t>המציע</w:t>
      </w:r>
      <w:r w:rsidRPr="005D0CA5">
        <w:rPr>
          <w:sz w:val="24"/>
          <w:rtl/>
        </w:rPr>
        <w:t xml:space="preserve">, </w:t>
      </w:r>
      <w:r w:rsidRPr="005D0CA5">
        <w:rPr>
          <w:rFonts w:hint="cs"/>
          <w:sz w:val="24"/>
          <w:rtl/>
        </w:rPr>
        <w:t>בכתב</w:t>
      </w:r>
      <w:r w:rsidRPr="005D0CA5">
        <w:rPr>
          <w:sz w:val="24"/>
          <w:rtl/>
        </w:rPr>
        <w:t>:</w:t>
      </w:r>
    </w:p>
    <w:p w:rsidR="00A90B03" w:rsidRPr="005D0CA5" w:rsidRDefault="00A90B03" w:rsidP="00A90B03">
      <w:pPr>
        <w:rPr>
          <w:sz w:val="24"/>
          <w:rtl/>
        </w:rPr>
      </w:pPr>
      <w:r>
        <w:rPr>
          <w:rFonts w:hint="cs"/>
          <w:sz w:val="24"/>
          <w:rtl/>
        </w:rPr>
        <w:t xml:space="preserve"> </w:t>
      </w:r>
    </w:p>
    <w:p w:rsidR="00A90B03" w:rsidRPr="005D0CA5" w:rsidRDefault="00A90B03" w:rsidP="00A90B03">
      <w:pPr>
        <w:rPr>
          <w:sz w:val="24"/>
          <w:rtl/>
        </w:rPr>
      </w:pPr>
    </w:p>
    <w:p w:rsidR="00D94E65" w:rsidRDefault="00A90B03" w:rsidP="00977AE2">
      <w:pPr>
        <w:rPr>
          <w:sz w:val="24"/>
          <w:rtl/>
        </w:rPr>
      </w:pPr>
      <w:r>
        <w:rPr>
          <w:rFonts w:hint="cs"/>
          <w:sz w:val="24"/>
          <w:rtl/>
        </w:rPr>
        <w:t xml:space="preserve">אני מצהיר כי </w:t>
      </w:r>
      <w:r w:rsidR="00977AE2">
        <w:rPr>
          <w:rFonts w:hint="cs"/>
          <w:sz w:val="24"/>
          <w:rtl/>
        </w:rPr>
        <w:t>לרשותי</w:t>
      </w:r>
      <w:r w:rsidR="00977AE2" w:rsidRPr="00977AE2">
        <w:rPr>
          <w:rFonts w:hint="cs"/>
          <w:sz w:val="24"/>
          <w:rtl/>
        </w:rPr>
        <w:t xml:space="preserve"> עומד</w:t>
      </w:r>
      <w:r w:rsidR="00977AE2">
        <w:rPr>
          <w:rFonts w:hint="cs"/>
          <w:sz w:val="24"/>
          <w:rtl/>
        </w:rPr>
        <w:t xml:space="preserve"> אתר ו</w:t>
      </w:r>
      <w:r w:rsidR="00977AE2" w:rsidRPr="00977AE2">
        <w:rPr>
          <w:rFonts w:hint="cs"/>
          <w:sz w:val="24"/>
          <w:rtl/>
        </w:rPr>
        <w:t>כל ה</w:t>
      </w:r>
      <w:r w:rsidR="00977AE2" w:rsidRPr="00977AE2">
        <w:rPr>
          <w:sz w:val="24"/>
          <w:rtl/>
        </w:rPr>
        <w:t xml:space="preserve">ציוד הדרוש לצורך </w:t>
      </w:r>
      <w:r w:rsidR="00977AE2">
        <w:rPr>
          <w:rFonts w:hint="cs"/>
          <w:sz w:val="24"/>
          <w:rtl/>
        </w:rPr>
        <w:t xml:space="preserve">מתן </w:t>
      </w:r>
      <w:r w:rsidR="00977AE2" w:rsidRPr="00977AE2">
        <w:rPr>
          <w:sz w:val="24"/>
          <w:rtl/>
        </w:rPr>
        <w:t>השירותים המתוארים במכרז ובנספחים</w:t>
      </w:r>
      <w:r w:rsidR="00D94E65">
        <w:rPr>
          <w:rFonts w:hint="cs"/>
          <w:sz w:val="24"/>
          <w:rtl/>
        </w:rPr>
        <w:t xml:space="preserve"> לכל תקופת ההתקשרות.</w:t>
      </w:r>
    </w:p>
    <w:p w:rsidR="00977AE2" w:rsidRDefault="00977AE2" w:rsidP="00A90B03">
      <w:pPr>
        <w:rPr>
          <w:sz w:val="24"/>
          <w:rtl/>
        </w:rPr>
      </w:pPr>
    </w:p>
    <w:p w:rsidR="00DF73F3" w:rsidRDefault="00DF73F3" w:rsidP="00A90B03">
      <w:pPr>
        <w:rPr>
          <w:sz w:val="24"/>
          <w:rtl/>
        </w:rPr>
      </w:pPr>
    </w:p>
    <w:p w:rsidR="00A90B03" w:rsidRPr="00E5500E" w:rsidRDefault="00A90B03" w:rsidP="00A90B03">
      <w:pPr>
        <w:rPr>
          <w:b/>
          <w:bCs/>
          <w:sz w:val="24"/>
          <w:rtl/>
        </w:rPr>
      </w:pPr>
      <w:r w:rsidRPr="00E5500E">
        <w:rPr>
          <w:rFonts w:hint="cs"/>
          <w:b/>
          <w:bCs/>
          <w:sz w:val="24"/>
          <w:rtl/>
        </w:rPr>
        <w:t>לחלופין</w:t>
      </w:r>
      <w:r w:rsidRPr="00E5500E">
        <w:rPr>
          <w:b/>
          <w:bCs/>
          <w:sz w:val="24"/>
          <w:rtl/>
        </w:rPr>
        <w:t>:</w:t>
      </w:r>
    </w:p>
    <w:p w:rsidR="00977AE2" w:rsidRPr="00977AE2" w:rsidRDefault="00A90B03" w:rsidP="00977AE2">
      <w:pPr>
        <w:rPr>
          <w:sz w:val="24"/>
          <w:rtl/>
        </w:rPr>
      </w:pPr>
      <w:r w:rsidRPr="005D0CA5">
        <w:rPr>
          <w:rFonts w:hint="cs"/>
          <w:sz w:val="24"/>
          <w:rtl/>
        </w:rPr>
        <w:lastRenderedPageBreak/>
        <w:t>הנני</w:t>
      </w:r>
      <w:r w:rsidRPr="005D0CA5">
        <w:rPr>
          <w:sz w:val="24"/>
          <w:rtl/>
        </w:rPr>
        <w:t xml:space="preserve"> </w:t>
      </w:r>
      <w:r w:rsidRPr="005D0CA5">
        <w:rPr>
          <w:rFonts w:hint="cs"/>
          <w:sz w:val="24"/>
          <w:rtl/>
        </w:rPr>
        <w:t>מתחייב</w:t>
      </w:r>
      <w:r w:rsidRPr="005D0CA5">
        <w:rPr>
          <w:sz w:val="24"/>
          <w:rtl/>
        </w:rPr>
        <w:t xml:space="preserve"> </w:t>
      </w:r>
      <w:r w:rsidR="00977AE2" w:rsidRPr="00977AE2">
        <w:rPr>
          <w:sz w:val="24"/>
          <w:rtl/>
        </w:rPr>
        <w:t xml:space="preserve">לרכוש או לשכור לכל תקופת ההתקשרות את </w:t>
      </w:r>
      <w:r w:rsidR="00977AE2">
        <w:rPr>
          <w:rFonts w:hint="cs"/>
          <w:sz w:val="24"/>
          <w:rtl/>
        </w:rPr>
        <w:t xml:space="preserve">האתר ואת </w:t>
      </w:r>
      <w:r w:rsidR="00977AE2" w:rsidRPr="00977AE2">
        <w:rPr>
          <w:sz w:val="24"/>
          <w:rtl/>
        </w:rPr>
        <w:t xml:space="preserve">כל הציוד האמור ולהעמידו לצורך מתן השירותים נשוא מכרז זה, בהתאם להוראות המכרז על כל נספחיו, הכל בתוך </w:t>
      </w:r>
      <w:r w:rsidR="002F54E9">
        <w:rPr>
          <w:rFonts w:hint="cs"/>
          <w:sz w:val="24"/>
          <w:rtl/>
        </w:rPr>
        <w:t>14 י</w:t>
      </w:r>
      <w:r w:rsidR="00977AE2" w:rsidRPr="00977AE2">
        <w:rPr>
          <w:sz w:val="24"/>
          <w:rtl/>
        </w:rPr>
        <w:t xml:space="preserve">מים ממועד החתימה על ההסכם ע"י מורשה החתימה של המשרד. </w:t>
      </w:r>
    </w:p>
    <w:p w:rsidR="00977AE2" w:rsidRDefault="00977AE2" w:rsidP="00A90B03">
      <w:pPr>
        <w:rPr>
          <w:sz w:val="24"/>
          <w:rtl/>
        </w:rPr>
      </w:pPr>
    </w:p>
    <w:p w:rsidR="00A90B03" w:rsidRDefault="00A90B03" w:rsidP="00A90B03">
      <w:pPr>
        <w:rPr>
          <w:sz w:val="24"/>
          <w:rtl/>
        </w:rPr>
      </w:pPr>
    </w:p>
    <w:p w:rsidR="00A90B03" w:rsidRPr="005D0CA5" w:rsidRDefault="00A90B03" w:rsidP="00A90B03">
      <w:pPr>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A90B03" w:rsidTr="0084202A">
        <w:trPr>
          <w:jc w:val="center"/>
        </w:trPr>
        <w:tc>
          <w:tcPr>
            <w:tcW w:w="4261" w:type="dxa"/>
          </w:tcPr>
          <w:p w:rsidR="00A90B03" w:rsidRDefault="00A90B03" w:rsidP="0084202A">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4261" w:type="dxa"/>
          </w:tcPr>
          <w:p w:rsidR="00A90B03" w:rsidRDefault="00A90B03" w:rsidP="0084202A">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A90B03" w:rsidTr="0084202A">
        <w:trPr>
          <w:jc w:val="center"/>
        </w:trPr>
        <w:tc>
          <w:tcPr>
            <w:tcW w:w="4261" w:type="dxa"/>
          </w:tcPr>
          <w:p w:rsidR="00A90B03" w:rsidRDefault="00A90B03" w:rsidP="0084202A">
            <w:pPr>
              <w:tabs>
                <w:tab w:val="center" w:pos="2022"/>
                <w:tab w:val="right" w:pos="4045"/>
              </w:tabs>
              <w:rPr>
                <w:sz w:val="24"/>
                <w:rtl/>
              </w:rPr>
            </w:pPr>
            <w:r>
              <w:rPr>
                <w:sz w:val="24"/>
                <w:rtl/>
              </w:rPr>
              <w:tab/>
            </w:r>
            <w:r>
              <w:rPr>
                <w:rFonts w:hint="cs"/>
                <w:sz w:val="24"/>
                <w:rtl/>
              </w:rPr>
              <w:t>תאריך</w:t>
            </w:r>
            <w:r>
              <w:rPr>
                <w:sz w:val="24"/>
                <w:rtl/>
              </w:rPr>
              <w:tab/>
            </w:r>
          </w:p>
        </w:tc>
        <w:tc>
          <w:tcPr>
            <w:tcW w:w="4261" w:type="dxa"/>
          </w:tcPr>
          <w:p w:rsidR="00A90B03" w:rsidRDefault="00A90B03" w:rsidP="0084202A">
            <w:pPr>
              <w:jc w:val="center"/>
              <w:rPr>
                <w:sz w:val="24"/>
                <w:rtl/>
              </w:rPr>
            </w:pPr>
            <w:r>
              <w:rPr>
                <w:rFonts w:hint="cs"/>
                <w:sz w:val="24"/>
                <w:rtl/>
              </w:rPr>
              <w:t>חתימה</w:t>
            </w:r>
          </w:p>
        </w:tc>
      </w:tr>
    </w:tbl>
    <w:p w:rsidR="00A90B03" w:rsidRPr="005D0CA5" w:rsidRDefault="00A90B03" w:rsidP="00A90B03">
      <w:pPr>
        <w:rPr>
          <w:sz w:val="24"/>
          <w:rtl/>
        </w:rPr>
      </w:pPr>
    </w:p>
    <w:p w:rsidR="00A90B03" w:rsidRPr="005D0CA5" w:rsidRDefault="00A90B03" w:rsidP="00A90B03">
      <w:pPr>
        <w:rPr>
          <w:sz w:val="24"/>
          <w:rtl/>
        </w:rPr>
      </w:pPr>
    </w:p>
    <w:p w:rsidR="00A90B03" w:rsidRPr="005D0CA5" w:rsidRDefault="00A90B03" w:rsidP="00A90B03">
      <w:pPr>
        <w:rPr>
          <w:sz w:val="24"/>
          <w:rtl/>
        </w:rPr>
      </w:pPr>
    </w:p>
    <w:p w:rsidR="00A90B03" w:rsidRPr="005D0CA5" w:rsidRDefault="00A90B03" w:rsidP="00CE2E1B">
      <w:pPr>
        <w:pStyle w:val="-4"/>
        <w:rPr>
          <w:rtl/>
        </w:rPr>
      </w:pPr>
      <w:r w:rsidRPr="005D0CA5">
        <w:rPr>
          <w:rFonts w:hint="cs"/>
          <w:rtl/>
        </w:rPr>
        <w:t>אימות</w:t>
      </w:r>
      <w:r w:rsidRPr="005D0CA5">
        <w:rPr>
          <w:rtl/>
        </w:rPr>
        <w:t xml:space="preserve"> </w:t>
      </w:r>
      <w:r w:rsidRPr="005D0CA5">
        <w:rPr>
          <w:rFonts w:hint="cs"/>
          <w:rtl/>
        </w:rPr>
        <w:t>חתימה</w:t>
      </w:r>
    </w:p>
    <w:p w:rsidR="0070748A" w:rsidRPr="0060694C" w:rsidRDefault="0070748A" w:rsidP="0070748A">
      <w:pPr>
        <w:jc w:val="both"/>
        <w:rPr>
          <w:sz w:val="24"/>
          <w:rtl/>
        </w:rPr>
      </w:pPr>
      <w:r w:rsidRPr="0060694C">
        <w:rPr>
          <w:rFonts w:hint="cs"/>
          <w:sz w:val="24"/>
          <w:rtl/>
        </w:rPr>
        <w:t>אני</w:t>
      </w:r>
      <w:r w:rsidRPr="0060694C">
        <w:rPr>
          <w:sz w:val="24"/>
          <w:rtl/>
        </w:rPr>
        <w:t xml:space="preserve"> </w:t>
      </w:r>
      <w:r w:rsidRPr="0060694C">
        <w:rPr>
          <w:rFonts w:hint="cs"/>
          <w:sz w:val="24"/>
          <w:rtl/>
        </w:rPr>
        <w:t>הח</w:t>
      </w:r>
      <w:r w:rsidRPr="0060694C">
        <w:rPr>
          <w:sz w:val="24"/>
          <w:rtl/>
        </w:rPr>
        <w:t>"</w:t>
      </w:r>
      <w:r w:rsidRPr="0060694C">
        <w:rPr>
          <w:rFonts w:hint="cs"/>
          <w:sz w:val="24"/>
          <w:rtl/>
        </w:rPr>
        <w:t xml:space="preserve">מ </w:t>
      </w:r>
      <w:r w:rsidRPr="0060694C">
        <w:rPr>
          <w:sz w:val="24"/>
          <w:u w:val="single"/>
          <w:rtl/>
        </w:rPr>
        <w:fldChar w:fldCharType="begin">
          <w:ffData>
            <w:name w:val=""/>
            <w:enabled/>
            <w:calcOnExit w:val="0"/>
            <w:statusText w:type="text" w:val="שם עורך דין"/>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sz w:val="24"/>
          <w:rtl/>
        </w:rPr>
        <w:t xml:space="preserve"> </w:t>
      </w:r>
      <w:r w:rsidRPr="0060694C">
        <w:rPr>
          <w:rFonts w:hint="cs"/>
          <w:sz w:val="24"/>
          <w:u w:val="single"/>
          <w:rtl/>
        </w:rPr>
        <w:t xml:space="preserve">      </w:t>
      </w:r>
      <w:r w:rsidRPr="0060694C">
        <w:rPr>
          <w:sz w:val="24"/>
          <w:u w:val="single"/>
          <w:rtl/>
        </w:rPr>
        <w:fldChar w:fldCharType="begin">
          <w:ffData>
            <w:name w:val=""/>
            <w:enabled/>
            <w:calcOnExit w:val="0"/>
            <w:statusText w:type="text" w:val="מספר רישיון"/>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w:t>
      </w:r>
      <w:r w:rsidRPr="0060694C">
        <w:rPr>
          <w:rFonts w:ascii="Arial" w:hAnsi="Arial" w:hint="cs"/>
          <w:sz w:val="24"/>
          <w:rtl/>
        </w:rPr>
        <w:t>(הגורם המוסמך לאמת תצהיר לפי פקודת</w:t>
      </w:r>
      <w:r w:rsidRPr="0060694C">
        <w:rPr>
          <w:rFonts w:ascii="Arial" w:hAnsi="Arial"/>
          <w:sz w:val="24"/>
          <w:rtl/>
        </w:rPr>
        <w:t xml:space="preserve"> </w:t>
      </w:r>
      <w:r w:rsidRPr="0060694C">
        <w:rPr>
          <w:rFonts w:ascii="Arial" w:hAnsi="Arial" w:hint="cs"/>
          <w:sz w:val="24"/>
          <w:rtl/>
        </w:rPr>
        <w:t>הראיות</w:t>
      </w:r>
      <w:r w:rsidRPr="0060694C">
        <w:rPr>
          <w:rFonts w:ascii="Arial" w:hAnsi="Arial"/>
          <w:sz w:val="24"/>
          <w:rtl/>
        </w:rPr>
        <w:t xml:space="preserve"> [</w:t>
      </w:r>
      <w:r w:rsidRPr="0060694C">
        <w:rPr>
          <w:rFonts w:ascii="Arial" w:hAnsi="Arial" w:hint="cs"/>
          <w:sz w:val="24"/>
          <w:rtl/>
        </w:rPr>
        <w:t>נוסח</w:t>
      </w:r>
      <w:r w:rsidRPr="0060694C">
        <w:rPr>
          <w:rFonts w:ascii="Arial" w:hAnsi="Arial"/>
          <w:sz w:val="24"/>
          <w:rtl/>
        </w:rPr>
        <w:t xml:space="preserve"> </w:t>
      </w:r>
      <w:r w:rsidRPr="0060694C">
        <w:rPr>
          <w:rFonts w:ascii="Arial" w:hAnsi="Arial" w:hint="cs"/>
          <w:sz w:val="24"/>
          <w:rtl/>
        </w:rPr>
        <w:t>חדש</w:t>
      </w:r>
      <w:r w:rsidRPr="0060694C">
        <w:rPr>
          <w:rFonts w:ascii="Arial" w:hAnsi="Arial"/>
          <w:sz w:val="24"/>
          <w:rtl/>
        </w:rPr>
        <w:t xml:space="preserve">], </w:t>
      </w:r>
      <w:r w:rsidRPr="0060694C">
        <w:rPr>
          <w:rFonts w:ascii="Arial" w:hAnsi="Arial" w:hint="cs"/>
          <w:sz w:val="24"/>
          <w:rtl/>
        </w:rPr>
        <w:t>תשל</w:t>
      </w:r>
      <w:r w:rsidRPr="0060694C">
        <w:rPr>
          <w:rFonts w:ascii="Arial" w:hAnsi="Arial"/>
          <w:sz w:val="24"/>
          <w:rtl/>
        </w:rPr>
        <w:t>"</w:t>
      </w:r>
      <w:r w:rsidRPr="0060694C">
        <w:rPr>
          <w:rFonts w:ascii="Arial" w:hAnsi="Arial" w:hint="cs"/>
          <w:sz w:val="24"/>
          <w:rtl/>
        </w:rPr>
        <w:t>א</w:t>
      </w:r>
      <w:r w:rsidRPr="0060694C">
        <w:rPr>
          <w:rFonts w:ascii="Arial" w:hAnsi="Arial"/>
          <w:sz w:val="24"/>
          <w:rtl/>
        </w:rPr>
        <w:t>-1971</w:t>
      </w:r>
      <w:r w:rsidRPr="0060694C">
        <w:rPr>
          <w:rFonts w:ascii="Arial" w:hAnsi="Arial" w:hint="cs"/>
          <w:sz w:val="24"/>
          <w:rtl/>
        </w:rPr>
        <w:t>)</w:t>
      </w:r>
      <w:r w:rsidRPr="0060694C">
        <w:rPr>
          <w:rFonts w:hint="cs"/>
          <w:sz w:val="24"/>
          <w:rtl/>
        </w:rPr>
        <w:t xml:space="preserve"> שכתובתי</w:t>
      </w:r>
      <w:r w:rsidRPr="0060694C">
        <w:rPr>
          <w:sz w:val="24"/>
          <w:rtl/>
        </w:rPr>
        <w:t xml:space="preserve"> </w:t>
      </w:r>
      <w:r w:rsidRPr="0060694C">
        <w:rPr>
          <w:sz w:val="24"/>
          <w:u w:val="single"/>
          <w:rtl/>
        </w:rPr>
        <w:fldChar w:fldCharType="begin">
          <w:ffData>
            <w:name w:val=""/>
            <w:enabled/>
            <w:calcOnExit w:val="0"/>
            <w:statusText w:type="text" w:val="כתובת"/>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t xml:space="preserve">           </w:t>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p>
    <w:p w:rsidR="0070748A" w:rsidRPr="0060694C" w:rsidRDefault="0070748A" w:rsidP="0070748A">
      <w:pPr>
        <w:jc w:val="both"/>
        <w:rPr>
          <w:sz w:val="24"/>
          <w:rtl/>
        </w:rPr>
      </w:pPr>
      <w:r w:rsidRPr="0060694C">
        <w:rPr>
          <w:rFonts w:hint="cs"/>
          <w:sz w:val="24"/>
          <w:rtl/>
        </w:rPr>
        <w:t>מאשר</w:t>
      </w:r>
      <w:r w:rsidRPr="0060694C">
        <w:rPr>
          <w:sz w:val="24"/>
          <w:rtl/>
        </w:rPr>
        <w:t xml:space="preserve"> </w:t>
      </w:r>
      <w:r w:rsidRPr="0060694C">
        <w:rPr>
          <w:rFonts w:hint="cs"/>
          <w:sz w:val="24"/>
          <w:rtl/>
        </w:rPr>
        <w:t>בזה</w:t>
      </w:r>
      <w:r w:rsidRPr="0060694C">
        <w:rPr>
          <w:sz w:val="24"/>
          <w:rtl/>
        </w:rPr>
        <w:t xml:space="preserve"> </w:t>
      </w:r>
      <w:r w:rsidRPr="0060694C">
        <w:rPr>
          <w:rFonts w:hint="cs"/>
          <w:sz w:val="24"/>
          <w:rtl/>
        </w:rPr>
        <w:t>שהמציע</w:t>
      </w:r>
      <w:r w:rsidRPr="0060694C">
        <w:rPr>
          <w:sz w:val="24"/>
          <w:rtl/>
        </w:rPr>
        <w:t xml:space="preserve"> </w:t>
      </w:r>
      <w:r w:rsidRPr="0060694C">
        <w:rPr>
          <w:sz w:val="24"/>
          <w:u w:val="single"/>
          <w:rtl/>
        </w:rPr>
        <w:fldChar w:fldCharType="begin">
          <w:ffData>
            <w:name w:val=""/>
            <w:enabled/>
            <w:calcOnExit w:val="0"/>
            <w:statusText w:type="text" w:val="שם המציע"/>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החתום</w:t>
      </w:r>
      <w:r w:rsidRPr="0060694C">
        <w:rPr>
          <w:sz w:val="24"/>
          <w:rtl/>
        </w:rPr>
        <w:t xml:space="preserve"> </w:t>
      </w:r>
      <w:r w:rsidRPr="0060694C">
        <w:rPr>
          <w:rFonts w:hint="cs"/>
          <w:sz w:val="24"/>
          <w:rtl/>
        </w:rPr>
        <w:t>לעיל</w:t>
      </w:r>
      <w:r w:rsidRPr="0060694C">
        <w:rPr>
          <w:sz w:val="24"/>
          <w:rtl/>
        </w:rPr>
        <w:t xml:space="preserve"> </w:t>
      </w:r>
      <w:r w:rsidRPr="0060694C">
        <w:rPr>
          <w:rFonts w:hint="cs"/>
          <w:sz w:val="24"/>
          <w:rtl/>
        </w:rPr>
        <w:t>הנו</w:t>
      </w:r>
      <w:r w:rsidRPr="0060694C">
        <w:rPr>
          <w:sz w:val="24"/>
          <w:rtl/>
        </w:rPr>
        <w:t xml:space="preserve"> </w:t>
      </w:r>
      <w:r w:rsidRPr="0060694C">
        <w:rPr>
          <w:rFonts w:hint="cs"/>
          <w:sz w:val="24"/>
          <w:rtl/>
        </w:rPr>
        <w:t>תאגיד</w:t>
      </w:r>
      <w:r w:rsidRPr="0060694C">
        <w:rPr>
          <w:sz w:val="24"/>
          <w:rtl/>
        </w:rPr>
        <w:t xml:space="preserve"> </w:t>
      </w:r>
      <w:r w:rsidRPr="0060694C">
        <w:rPr>
          <w:rFonts w:hint="cs"/>
          <w:sz w:val="24"/>
          <w:rtl/>
        </w:rPr>
        <w:t>הרשום</w:t>
      </w:r>
      <w:r w:rsidRPr="0060694C">
        <w:rPr>
          <w:sz w:val="24"/>
          <w:rtl/>
        </w:rPr>
        <w:t xml:space="preserve"> </w:t>
      </w:r>
      <w:r w:rsidRPr="0060694C">
        <w:rPr>
          <w:rFonts w:hint="cs"/>
          <w:sz w:val="24"/>
          <w:rtl/>
        </w:rPr>
        <w:t>כדין</w:t>
      </w:r>
      <w:r w:rsidRPr="0060694C">
        <w:rPr>
          <w:sz w:val="24"/>
          <w:rtl/>
        </w:rPr>
        <w:t xml:space="preserve"> </w:t>
      </w:r>
      <w:r w:rsidRPr="0060694C">
        <w:rPr>
          <w:rFonts w:hint="cs"/>
          <w:sz w:val="24"/>
          <w:rtl/>
        </w:rPr>
        <w:t>בישראל</w:t>
      </w:r>
      <w:r w:rsidRPr="0060694C">
        <w:rPr>
          <w:sz w:val="24"/>
          <w:rtl/>
        </w:rPr>
        <w:t xml:space="preserve"> </w:t>
      </w:r>
      <w:r w:rsidRPr="0060694C">
        <w:rPr>
          <w:rFonts w:hint="cs"/>
          <w:sz w:val="24"/>
          <w:rtl/>
        </w:rPr>
        <w:t>אצל</w:t>
      </w:r>
      <w:r w:rsidRPr="0060694C">
        <w:rPr>
          <w:sz w:val="24"/>
          <w:rtl/>
        </w:rPr>
        <w:t xml:space="preserve"> </w:t>
      </w:r>
      <w:r w:rsidRPr="0060694C">
        <w:rPr>
          <w:rFonts w:hint="cs"/>
          <w:sz w:val="24"/>
          <w:rtl/>
        </w:rPr>
        <w:t>רשם</w:t>
      </w:r>
      <w:r w:rsidRPr="0060694C">
        <w:rPr>
          <w:sz w:val="24"/>
          <w:rtl/>
        </w:rPr>
        <w:t xml:space="preserve"> </w:t>
      </w:r>
      <w:r w:rsidRPr="0060694C">
        <w:rPr>
          <w:rFonts w:hint="cs"/>
          <w:sz w:val="24"/>
          <w:rtl/>
        </w:rPr>
        <w:t>ה</w:t>
      </w:r>
      <w:r w:rsidRPr="0060694C">
        <w:rPr>
          <w:sz w:val="24"/>
          <w:rtl/>
        </w:rPr>
        <w:t xml:space="preserve"> </w:t>
      </w:r>
      <w:r w:rsidRPr="0060694C">
        <w:rPr>
          <w:sz w:val="24"/>
          <w:u w:val="single"/>
          <w:rtl/>
        </w:rPr>
        <w:fldChar w:fldCharType="begin">
          <w:ffData>
            <w:name w:val=""/>
            <w:enabled/>
            <w:calcOnExit w:val="0"/>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 xml:space="preserve">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וכי</w:t>
      </w:r>
      <w:r w:rsidRPr="0060694C">
        <w:rPr>
          <w:sz w:val="24"/>
          <w:rtl/>
        </w:rPr>
        <w:t xml:space="preserve"> </w:t>
      </w:r>
      <w:r w:rsidRPr="0060694C">
        <w:rPr>
          <w:rFonts w:hint="cs"/>
          <w:sz w:val="24"/>
          <w:rtl/>
        </w:rPr>
        <w:t>ה</w:t>
      </w:r>
      <w:r w:rsidRPr="0060694C">
        <w:rPr>
          <w:sz w:val="24"/>
          <w:rtl/>
        </w:rPr>
        <w:t>"</w:t>
      </w:r>
      <w:r w:rsidRPr="0060694C">
        <w:rPr>
          <w:rFonts w:hint="cs"/>
          <w:sz w:val="24"/>
          <w:rtl/>
        </w:rPr>
        <w:t>ה</w:t>
      </w:r>
      <w:r w:rsidRPr="0060694C">
        <w:rPr>
          <w:sz w:val="24"/>
          <w:rtl/>
        </w:rPr>
        <w:t xml:space="preserve"> </w:t>
      </w:r>
      <w:r w:rsidRPr="0060694C">
        <w:rPr>
          <w:sz w:val="24"/>
          <w:u w:val="single"/>
          <w:rtl/>
        </w:rPr>
        <w:fldChar w:fldCharType="begin">
          <w:ffData>
            <w:name w:val=""/>
            <w:enabled/>
            <w:calcOnExit w:val="0"/>
            <w:statusText w:type="text" w:val="שם מורשה חתימה 1"/>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rFonts w:hint="cs"/>
          <w:noProof/>
          <w:sz w:val="24"/>
          <w:u w:val="single"/>
          <w:rtl/>
        </w:rPr>
        <w:lastRenderedPageBreak/>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ו</w:t>
      </w:r>
      <w:r w:rsidRPr="0060694C">
        <w:rPr>
          <w:sz w:val="24"/>
          <w:rtl/>
        </w:rPr>
        <w:t xml:space="preserve">- </w:t>
      </w:r>
      <w:r w:rsidRPr="0060694C">
        <w:rPr>
          <w:sz w:val="24"/>
          <w:u w:val="single"/>
          <w:rtl/>
        </w:rPr>
        <w:fldChar w:fldCharType="begin">
          <w:ffData>
            <w:name w:val=""/>
            <w:enabled/>
            <w:calcOnExit w:val="0"/>
            <w:statusText w:type="text" w:val="שם מורשה חתימה 2"/>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אשר</w:t>
      </w:r>
      <w:r w:rsidRPr="0060694C">
        <w:rPr>
          <w:sz w:val="24"/>
          <w:rtl/>
        </w:rPr>
        <w:t xml:space="preserve"> </w:t>
      </w:r>
      <w:r w:rsidRPr="0060694C">
        <w:rPr>
          <w:rFonts w:hint="cs"/>
          <w:sz w:val="24"/>
          <w:rtl/>
        </w:rPr>
        <w:t>חתמו</w:t>
      </w:r>
      <w:r w:rsidRPr="0060694C">
        <w:rPr>
          <w:sz w:val="24"/>
          <w:rtl/>
        </w:rPr>
        <w:t xml:space="preserve"> </w:t>
      </w:r>
      <w:r w:rsidRPr="0060694C">
        <w:rPr>
          <w:rFonts w:hint="cs"/>
          <w:sz w:val="24"/>
          <w:rtl/>
        </w:rPr>
        <w:t>בפני</w:t>
      </w:r>
      <w:r w:rsidRPr="0060694C">
        <w:rPr>
          <w:sz w:val="24"/>
          <w:rtl/>
        </w:rPr>
        <w:t xml:space="preserve"> </w:t>
      </w:r>
      <w:r w:rsidRPr="0060694C">
        <w:rPr>
          <w:rFonts w:hint="cs"/>
          <w:sz w:val="24"/>
          <w:rtl/>
        </w:rPr>
        <w:t>מטעם</w:t>
      </w:r>
      <w:r w:rsidRPr="0060694C">
        <w:rPr>
          <w:sz w:val="24"/>
          <w:rtl/>
        </w:rPr>
        <w:t xml:space="preserve"> </w:t>
      </w:r>
      <w:r w:rsidRPr="0060694C">
        <w:rPr>
          <w:rFonts w:hint="cs"/>
          <w:sz w:val="24"/>
          <w:rtl/>
        </w:rPr>
        <w:t>המציע</w:t>
      </w:r>
      <w:r w:rsidRPr="0060694C">
        <w:rPr>
          <w:sz w:val="24"/>
          <w:rtl/>
        </w:rPr>
        <w:t xml:space="preserve"> </w:t>
      </w:r>
      <w:r w:rsidRPr="0060694C">
        <w:rPr>
          <w:rFonts w:hint="cs"/>
          <w:sz w:val="24"/>
          <w:rtl/>
        </w:rPr>
        <w:t>על</w:t>
      </w:r>
      <w:r w:rsidRPr="0060694C">
        <w:rPr>
          <w:sz w:val="24"/>
          <w:rtl/>
        </w:rPr>
        <w:t xml:space="preserve"> </w:t>
      </w:r>
      <w:r w:rsidRPr="0060694C">
        <w:rPr>
          <w:rFonts w:hint="cs"/>
          <w:sz w:val="24"/>
          <w:rtl/>
        </w:rPr>
        <w:t>הצעה</w:t>
      </w:r>
      <w:r w:rsidRPr="0060694C">
        <w:rPr>
          <w:sz w:val="24"/>
          <w:rtl/>
        </w:rPr>
        <w:t xml:space="preserve"> </w:t>
      </w:r>
      <w:r w:rsidRPr="0060694C">
        <w:rPr>
          <w:rFonts w:hint="cs"/>
          <w:sz w:val="24"/>
          <w:rtl/>
        </w:rPr>
        <w:t>זו</w:t>
      </w:r>
      <w:r w:rsidRPr="0060694C">
        <w:rPr>
          <w:sz w:val="24"/>
          <w:rtl/>
        </w:rPr>
        <w:t xml:space="preserve">, </w:t>
      </w:r>
      <w:r w:rsidRPr="0060694C">
        <w:rPr>
          <w:rFonts w:hint="cs"/>
          <w:sz w:val="24"/>
          <w:rtl/>
        </w:rPr>
        <w:t>מוסמכים</w:t>
      </w:r>
      <w:r w:rsidRPr="0060694C">
        <w:rPr>
          <w:sz w:val="24"/>
          <w:rtl/>
        </w:rPr>
        <w:t xml:space="preserve"> </w:t>
      </w:r>
      <w:r w:rsidRPr="0060694C">
        <w:rPr>
          <w:rFonts w:hint="cs"/>
          <w:sz w:val="24"/>
          <w:rtl/>
        </w:rPr>
        <w:t>לעשות</w:t>
      </w:r>
      <w:r w:rsidRPr="0060694C">
        <w:rPr>
          <w:sz w:val="24"/>
          <w:rtl/>
        </w:rPr>
        <w:t xml:space="preserve"> </w:t>
      </w:r>
      <w:r w:rsidRPr="0060694C">
        <w:rPr>
          <w:rFonts w:hint="cs"/>
          <w:sz w:val="24"/>
          <w:rtl/>
        </w:rPr>
        <w:t>כן</w:t>
      </w:r>
      <w:r w:rsidRPr="0060694C">
        <w:rPr>
          <w:sz w:val="24"/>
          <w:rtl/>
        </w:rPr>
        <w:t xml:space="preserve"> </w:t>
      </w:r>
      <w:r w:rsidRPr="0060694C">
        <w:rPr>
          <w:rFonts w:hint="cs"/>
          <w:sz w:val="24"/>
          <w:rtl/>
        </w:rPr>
        <w:t>ולחייב</w:t>
      </w:r>
      <w:r w:rsidRPr="0060694C">
        <w:rPr>
          <w:sz w:val="24"/>
          <w:rtl/>
        </w:rPr>
        <w:t xml:space="preserve"> </w:t>
      </w:r>
      <w:r w:rsidRPr="0060694C">
        <w:rPr>
          <w:rFonts w:hint="cs"/>
          <w:sz w:val="24"/>
          <w:rtl/>
        </w:rPr>
        <w:t>את</w:t>
      </w:r>
      <w:r w:rsidRPr="0060694C">
        <w:rPr>
          <w:sz w:val="24"/>
          <w:rtl/>
        </w:rPr>
        <w:t xml:space="preserve"> </w:t>
      </w:r>
      <w:r w:rsidRPr="0060694C">
        <w:rPr>
          <w:rFonts w:hint="cs"/>
          <w:sz w:val="24"/>
          <w:rtl/>
        </w:rPr>
        <w:t>המציע</w:t>
      </w:r>
      <w:r w:rsidRPr="0060694C">
        <w:rPr>
          <w:sz w:val="24"/>
          <w:rtl/>
        </w:rPr>
        <w:t xml:space="preserve"> </w:t>
      </w:r>
      <w:r w:rsidRPr="0060694C">
        <w:rPr>
          <w:rFonts w:hint="cs"/>
          <w:sz w:val="24"/>
          <w:rtl/>
        </w:rPr>
        <w:t>בחתימותיהם</w:t>
      </w:r>
      <w:r w:rsidRPr="0060694C">
        <w:rPr>
          <w:sz w:val="24"/>
          <w:rtl/>
        </w:rPr>
        <w:t xml:space="preserve"> .</w:t>
      </w:r>
    </w:p>
    <w:p w:rsidR="0070748A" w:rsidRPr="0060694C" w:rsidRDefault="0070748A" w:rsidP="0070748A">
      <w:pPr>
        <w:jc w:val="both"/>
        <w:rPr>
          <w:sz w:val="24"/>
          <w:rtl/>
        </w:rPr>
      </w:pPr>
    </w:p>
    <w:tbl>
      <w:tblPr>
        <w:tblStyle w:val="1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0748A" w:rsidRPr="00EA2232" w:rsidTr="0084202A">
        <w:trPr>
          <w:jc w:val="center"/>
        </w:trPr>
        <w:tc>
          <w:tcPr>
            <w:tcW w:w="4261" w:type="dxa"/>
          </w:tcPr>
          <w:p w:rsidR="0070748A" w:rsidRPr="00EA2232" w:rsidRDefault="0070748A" w:rsidP="0084202A">
            <w:pPr>
              <w:jc w:val="center"/>
              <w:rPr>
                <w:sz w:val="24"/>
                <w:rtl/>
              </w:rPr>
            </w:pPr>
            <w:r w:rsidRPr="00EA2232">
              <w:rPr>
                <w:sz w:val="24"/>
                <w:u w:val="single"/>
                <w:rtl/>
              </w:rPr>
              <w:fldChar w:fldCharType="begin">
                <w:ffData>
                  <w:name w:val=""/>
                  <w:enabled/>
                  <w:calcOnExit w:val="0"/>
                  <w:statusText w:type="text" w:val="תאריך"/>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4261" w:type="dxa"/>
          </w:tcPr>
          <w:p w:rsidR="0070748A" w:rsidRPr="00EA2232" w:rsidRDefault="0070748A" w:rsidP="0084202A">
            <w:pPr>
              <w:jc w:val="center"/>
              <w:rPr>
                <w:sz w:val="24"/>
                <w:rtl/>
              </w:rPr>
            </w:pPr>
            <w:r w:rsidRPr="00EA2232">
              <w:rPr>
                <w:sz w:val="24"/>
                <w:u w:val="single"/>
                <w:rtl/>
              </w:rPr>
              <w:fldChar w:fldCharType="begin">
                <w:ffData>
                  <w:name w:val=""/>
                  <w:enabled/>
                  <w:calcOnExit w:val="0"/>
                  <w:statusText w:type="text" w:val="עורך דין"/>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r>
      <w:tr w:rsidR="0070748A" w:rsidRPr="00EA2232" w:rsidTr="0084202A">
        <w:trPr>
          <w:jc w:val="center"/>
        </w:trPr>
        <w:tc>
          <w:tcPr>
            <w:tcW w:w="4261" w:type="dxa"/>
          </w:tcPr>
          <w:p w:rsidR="0070748A" w:rsidRPr="00EA2232" w:rsidRDefault="0070748A" w:rsidP="0084202A">
            <w:pPr>
              <w:tabs>
                <w:tab w:val="center" w:pos="2022"/>
                <w:tab w:val="right" w:pos="4045"/>
              </w:tabs>
              <w:rPr>
                <w:sz w:val="24"/>
                <w:rtl/>
              </w:rPr>
            </w:pPr>
            <w:r w:rsidRPr="00EA2232">
              <w:rPr>
                <w:sz w:val="24"/>
                <w:rtl/>
              </w:rPr>
              <w:tab/>
            </w:r>
            <w:r w:rsidRPr="00EA2232">
              <w:rPr>
                <w:rFonts w:hint="cs"/>
                <w:sz w:val="24"/>
                <w:rtl/>
              </w:rPr>
              <w:t>תאריך</w:t>
            </w:r>
            <w:r w:rsidRPr="00EA2232">
              <w:rPr>
                <w:sz w:val="24"/>
                <w:rtl/>
              </w:rPr>
              <w:tab/>
            </w:r>
          </w:p>
        </w:tc>
        <w:tc>
          <w:tcPr>
            <w:tcW w:w="4261" w:type="dxa"/>
          </w:tcPr>
          <w:p w:rsidR="0070748A" w:rsidRPr="00EA2232" w:rsidRDefault="0070748A" w:rsidP="0084202A">
            <w:pPr>
              <w:jc w:val="center"/>
              <w:rPr>
                <w:sz w:val="24"/>
                <w:rtl/>
              </w:rPr>
            </w:pPr>
            <w:r>
              <w:rPr>
                <w:rFonts w:hint="cs"/>
                <w:sz w:val="24"/>
                <w:rtl/>
              </w:rPr>
              <w:t>החותם</w:t>
            </w:r>
          </w:p>
        </w:tc>
      </w:tr>
    </w:tbl>
    <w:p w:rsidR="00A90B03" w:rsidRPr="005D0CA5" w:rsidRDefault="00A90B03" w:rsidP="00A97744">
      <w:pPr>
        <w:pStyle w:val="-"/>
        <w:pageBreakBefore/>
        <w:rPr>
          <w:rtl/>
        </w:rPr>
      </w:pPr>
      <w:bookmarkStart w:id="164" w:name="H2_נספח_י_למכרז"/>
      <w:r w:rsidRPr="005D0CA5">
        <w:rPr>
          <w:rFonts w:hint="cs"/>
          <w:rtl/>
        </w:rPr>
        <w:lastRenderedPageBreak/>
        <w:t>נספח</w:t>
      </w:r>
      <w:r w:rsidRPr="005D0CA5">
        <w:rPr>
          <w:rtl/>
        </w:rPr>
        <w:t xml:space="preserve"> </w:t>
      </w:r>
      <w:r w:rsidRPr="005D0CA5">
        <w:rPr>
          <w:rFonts w:hint="cs"/>
          <w:rtl/>
        </w:rPr>
        <w:t>י</w:t>
      </w:r>
      <w:r w:rsidR="004D79F2">
        <w:rPr>
          <w:rFonts w:hint="cs"/>
          <w:rtl/>
        </w:rPr>
        <w:t>'</w:t>
      </w:r>
      <w:r w:rsidRPr="005D0CA5">
        <w:rPr>
          <w:rtl/>
        </w:rPr>
        <w:t xml:space="preserve"> </w:t>
      </w:r>
    </w:p>
    <w:p w:rsidR="00A90B03" w:rsidRPr="00A97744" w:rsidRDefault="00A90B03" w:rsidP="00A97744">
      <w:pPr>
        <w:ind w:left="386" w:hanging="316"/>
        <w:jc w:val="center"/>
        <w:outlineLvl w:val="2"/>
        <w:rPr>
          <w:b/>
          <w:bCs/>
          <w:sz w:val="24"/>
          <w:u w:val="single"/>
          <w:rtl/>
        </w:rPr>
      </w:pPr>
      <w:bookmarkStart w:id="165" w:name="H4_הצהרה_בדבר_פרטי_ההצעה_הסודיים_וכתב_וי"/>
      <w:bookmarkStart w:id="166" w:name="H3_הצהרה_בדבר_פרטי_ההצעה_הסודיים_וכתב_וי"/>
      <w:bookmarkEnd w:id="164"/>
      <w:r w:rsidRPr="00A97744">
        <w:rPr>
          <w:rFonts w:hint="cs"/>
          <w:b/>
          <w:bCs/>
          <w:sz w:val="24"/>
          <w:u w:val="single"/>
          <w:rtl/>
        </w:rPr>
        <w:t>הצהרה</w:t>
      </w:r>
      <w:r w:rsidRPr="00A97744">
        <w:rPr>
          <w:b/>
          <w:bCs/>
          <w:sz w:val="24"/>
          <w:u w:val="single"/>
          <w:rtl/>
        </w:rPr>
        <w:t xml:space="preserve"> </w:t>
      </w:r>
      <w:r w:rsidRPr="00A97744">
        <w:rPr>
          <w:rFonts w:hint="cs"/>
          <w:b/>
          <w:bCs/>
          <w:sz w:val="24"/>
          <w:u w:val="single"/>
          <w:rtl/>
        </w:rPr>
        <w:t>בדבר</w:t>
      </w:r>
      <w:r w:rsidRPr="00A97744">
        <w:rPr>
          <w:b/>
          <w:bCs/>
          <w:sz w:val="24"/>
          <w:u w:val="single"/>
          <w:rtl/>
        </w:rPr>
        <w:t xml:space="preserve"> </w:t>
      </w:r>
      <w:r w:rsidRPr="00A97744">
        <w:rPr>
          <w:rFonts w:hint="cs"/>
          <w:b/>
          <w:bCs/>
          <w:sz w:val="24"/>
          <w:u w:val="single"/>
          <w:rtl/>
        </w:rPr>
        <w:t>פרטי</w:t>
      </w:r>
      <w:r w:rsidRPr="00A97744">
        <w:rPr>
          <w:b/>
          <w:bCs/>
          <w:sz w:val="24"/>
          <w:u w:val="single"/>
          <w:rtl/>
        </w:rPr>
        <w:t xml:space="preserve"> </w:t>
      </w:r>
      <w:r w:rsidRPr="00A97744">
        <w:rPr>
          <w:rFonts w:hint="cs"/>
          <w:b/>
          <w:bCs/>
          <w:sz w:val="24"/>
          <w:u w:val="single"/>
          <w:rtl/>
        </w:rPr>
        <w:t>ההצעה</w:t>
      </w:r>
      <w:r w:rsidRPr="00A97744">
        <w:rPr>
          <w:b/>
          <w:bCs/>
          <w:sz w:val="24"/>
          <w:u w:val="single"/>
          <w:rtl/>
        </w:rPr>
        <w:t xml:space="preserve"> </w:t>
      </w:r>
      <w:r w:rsidRPr="00A97744">
        <w:rPr>
          <w:rFonts w:hint="cs"/>
          <w:b/>
          <w:bCs/>
          <w:sz w:val="24"/>
          <w:u w:val="single"/>
          <w:rtl/>
        </w:rPr>
        <w:t>הסודיים</w:t>
      </w:r>
      <w:r w:rsidRPr="00A97744">
        <w:rPr>
          <w:b/>
          <w:bCs/>
          <w:sz w:val="24"/>
          <w:u w:val="single"/>
          <w:rtl/>
        </w:rPr>
        <w:t xml:space="preserve"> </w:t>
      </w:r>
      <w:r w:rsidRPr="00A97744">
        <w:rPr>
          <w:rFonts w:hint="cs"/>
          <w:b/>
          <w:bCs/>
          <w:sz w:val="24"/>
          <w:u w:val="single"/>
          <w:rtl/>
        </w:rPr>
        <w:t>וכתב</w:t>
      </w:r>
      <w:r w:rsidRPr="00A97744">
        <w:rPr>
          <w:b/>
          <w:bCs/>
          <w:sz w:val="24"/>
          <w:u w:val="single"/>
          <w:rtl/>
        </w:rPr>
        <w:t xml:space="preserve"> </w:t>
      </w:r>
      <w:r w:rsidRPr="00A97744">
        <w:rPr>
          <w:rFonts w:hint="cs"/>
          <w:b/>
          <w:bCs/>
          <w:sz w:val="24"/>
          <w:u w:val="single"/>
          <w:rtl/>
        </w:rPr>
        <w:t>ויתור</w:t>
      </w:r>
    </w:p>
    <w:bookmarkEnd w:id="165"/>
    <w:bookmarkEnd w:id="166"/>
    <w:p w:rsidR="00A90B03" w:rsidRPr="005D0CA5" w:rsidRDefault="00A90B03" w:rsidP="00A90B03">
      <w:pPr>
        <w:rPr>
          <w:sz w:val="24"/>
          <w:rtl/>
        </w:rPr>
      </w:pPr>
    </w:p>
    <w:p w:rsidR="00A90B03" w:rsidRPr="005D0CA5" w:rsidRDefault="00A90B03" w:rsidP="00A90B03">
      <w:pPr>
        <w:rPr>
          <w:sz w:val="24"/>
          <w:rtl/>
        </w:rPr>
      </w:pPr>
      <w:r w:rsidRPr="005D0CA5">
        <w:rPr>
          <w:rFonts w:hint="cs"/>
          <w:sz w:val="24"/>
          <w:rtl/>
        </w:rPr>
        <w:t>אני</w:t>
      </w:r>
      <w:r w:rsidRPr="005D0CA5">
        <w:rPr>
          <w:sz w:val="24"/>
          <w:rtl/>
        </w:rPr>
        <w:t xml:space="preserve"> </w:t>
      </w:r>
      <w:r w:rsidRPr="005D0CA5">
        <w:rPr>
          <w:rFonts w:hint="cs"/>
          <w:sz w:val="24"/>
          <w:rtl/>
        </w:rPr>
        <w:t>הח</w:t>
      </w:r>
      <w:r w:rsidRPr="005D0CA5">
        <w:rPr>
          <w:sz w:val="24"/>
          <w:rtl/>
        </w:rPr>
        <w:t>"</w:t>
      </w:r>
      <w:r w:rsidRPr="005D0CA5">
        <w:rPr>
          <w:rFonts w:hint="cs"/>
          <w:sz w:val="24"/>
          <w:rtl/>
        </w:rPr>
        <w:t>מ</w:t>
      </w:r>
      <w:r w:rsidRPr="005D0CA5">
        <w:rPr>
          <w:sz w:val="24"/>
          <w:rtl/>
        </w:rPr>
        <w:t xml:space="preserve"> </w:t>
      </w: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נושא</w:t>
      </w:r>
      <w:r w:rsidRPr="005D0CA5">
        <w:rPr>
          <w:sz w:val="24"/>
          <w:rtl/>
        </w:rPr>
        <w:t xml:space="preserve"> </w:t>
      </w:r>
      <w:r w:rsidRPr="005D0CA5">
        <w:rPr>
          <w:rFonts w:hint="cs"/>
          <w:sz w:val="24"/>
          <w:rtl/>
        </w:rPr>
        <w:t>ת</w:t>
      </w:r>
      <w:r w:rsidRPr="005D0CA5">
        <w:rPr>
          <w:sz w:val="24"/>
          <w:rtl/>
        </w:rPr>
        <w:t>.</w:t>
      </w:r>
      <w:r w:rsidRPr="005D0CA5">
        <w:rPr>
          <w:rFonts w:hint="cs"/>
          <w:sz w:val="24"/>
          <w:rtl/>
        </w:rPr>
        <w:t>ז</w:t>
      </w:r>
      <w:r w:rsidRPr="005D0CA5">
        <w:rPr>
          <w:sz w:val="24"/>
          <w:rtl/>
        </w:rPr>
        <w:t xml:space="preserve">. </w:t>
      </w:r>
      <w:r w:rsidRPr="005D0CA5">
        <w:rPr>
          <w:rFonts w:hint="cs"/>
          <w:sz w:val="24"/>
          <w:rtl/>
        </w:rPr>
        <w:t>מס</w:t>
      </w:r>
      <w:r w:rsidRPr="005D0CA5">
        <w:rPr>
          <w:sz w:val="24"/>
          <w:rtl/>
        </w:rPr>
        <w:t xml:space="preserve">' </w:t>
      </w:r>
      <w:r>
        <w:rPr>
          <w:sz w:val="24"/>
          <w:u w:val="single"/>
          <w:rtl/>
        </w:rPr>
        <w:fldChar w:fldCharType="begin">
          <w:ffData>
            <w:name w:val=""/>
            <w:enabled/>
            <w:calcOnExit w:val="0"/>
            <w:statusText w:type="text" w:val="מספר תעודת זהות"/>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להלן</w:t>
      </w:r>
      <w:r w:rsidRPr="005D0CA5">
        <w:rPr>
          <w:sz w:val="24"/>
          <w:rtl/>
        </w:rPr>
        <w:t xml:space="preserve">: </w:t>
      </w:r>
      <w:r w:rsidRPr="005D0CA5">
        <w:rPr>
          <w:rFonts w:hint="cs"/>
          <w:sz w:val="24"/>
          <w:rtl/>
        </w:rPr>
        <w:t>המציע</w:t>
      </w:r>
      <w:r w:rsidRPr="005D0CA5">
        <w:rPr>
          <w:sz w:val="24"/>
          <w:rtl/>
        </w:rPr>
        <w:t xml:space="preserve">) </w:t>
      </w:r>
      <w:r w:rsidRPr="005D0CA5">
        <w:rPr>
          <w:rFonts w:hint="cs"/>
          <w:sz w:val="24"/>
          <w:rtl/>
        </w:rPr>
        <w:t>מצהיר</w:t>
      </w:r>
      <w:r w:rsidRPr="005D0CA5">
        <w:rPr>
          <w:sz w:val="24"/>
          <w:rtl/>
        </w:rPr>
        <w:t xml:space="preserve"> </w:t>
      </w:r>
      <w:r w:rsidRPr="005D0CA5">
        <w:rPr>
          <w:rFonts w:hint="cs"/>
          <w:sz w:val="24"/>
          <w:rtl/>
        </w:rPr>
        <w:t>ומתחייב</w:t>
      </w:r>
      <w:r w:rsidRPr="005D0CA5">
        <w:rPr>
          <w:sz w:val="24"/>
          <w:rtl/>
        </w:rPr>
        <w:t xml:space="preserve"> </w:t>
      </w:r>
      <w:r w:rsidRPr="005D0CA5">
        <w:rPr>
          <w:rFonts w:hint="cs"/>
          <w:sz w:val="24"/>
          <w:rtl/>
        </w:rPr>
        <w:t>בזאת</w:t>
      </w:r>
      <w:r w:rsidRPr="005D0CA5">
        <w:rPr>
          <w:sz w:val="24"/>
          <w:rtl/>
        </w:rPr>
        <w:t xml:space="preserve">, </w:t>
      </w:r>
      <w:r w:rsidRPr="005D0CA5">
        <w:rPr>
          <w:rFonts w:hint="cs"/>
          <w:sz w:val="24"/>
          <w:rtl/>
        </w:rPr>
        <w:t>בכתב</w:t>
      </w:r>
      <w:r w:rsidRPr="005D0CA5">
        <w:rPr>
          <w:sz w:val="24"/>
          <w:rtl/>
        </w:rPr>
        <w:t xml:space="preserve">, </w:t>
      </w:r>
      <w:r w:rsidRPr="005D0CA5">
        <w:rPr>
          <w:rFonts w:hint="cs"/>
          <w:sz w:val="24"/>
          <w:rtl/>
        </w:rPr>
        <w:t>כדלקמן</w:t>
      </w:r>
      <w:r w:rsidRPr="005D0CA5">
        <w:rPr>
          <w:sz w:val="24"/>
          <w:rtl/>
        </w:rPr>
        <w:t>:</w:t>
      </w:r>
    </w:p>
    <w:p w:rsidR="00A90B03" w:rsidRPr="005D0CA5" w:rsidRDefault="00A90B03" w:rsidP="00A90B03">
      <w:pPr>
        <w:rPr>
          <w:sz w:val="24"/>
          <w:rtl/>
        </w:rPr>
      </w:pPr>
      <w:r w:rsidRPr="005D0CA5">
        <w:rPr>
          <w:sz w:val="24"/>
          <w:rtl/>
        </w:rPr>
        <w:t>(</w:t>
      </w:r>
      <w:r w:rsidRPr="005D0CA5">
        <w:rPr>
          <w:rFonts w:hint="cs"/>
          <w:sz w:val="24"/>
          <w:rtl/>
        </w:rPr>
        <w:t>יש</w:t>
      </w:r>
      <w:r w:rsidRPr="005D0CA5">
        <w:rPr>
          <w:sz w:val="24"/>
          <w:rtl/>
        </w:rPr>
        <w:t xml:space="preserve"> </w:t>
      </w:r>
      <w:r w:rsidRPr="005D0CA5">
        <w:rPr>
          <w:rFonts w:hint="cs"/>
          <w:sz w:val="24"/>
          <w:rtl/>
        </w:rPr>
        <w:t>לסמן</w:t>
      </w:r>
      <w:r w:rsidRPr="005D0CA5">
        <w:rPr>
          <w:sz w:val="24"/>
          <w:rtl/>
        </w:rPr>
        <w:t xml:space="preserve"> </w:t>
      </w:r>
      <w:r w:rsidRPr="005D0CA5">
        <w:rPr>
          <w:sz w:val="24"/>
        </w:rPr>
        <w:t>X</w:t>
      </w:r>
      <w:r w:rsidRPr="005D0CA5">
        <w:rPr>
          <w:sz w:val="24"/>
          <w:rtl/>
        </w:rPr>
        <w:t xml:space="preserve">  </w:t>
      </w:r>
      <w:r w:rsidRPr="005D0CA5">
        <w:rPr>
          <w:rFonts w:hint="cs"/>
          <w:sz w:val="24"/>
          <w:rtl/>
        </w:rPr>
        <w:t>במקום</w:t>
      </w:r>
      <w:r w:rsidRPr="005D0CA5">
        <w:rPr>
          <w:sz w:val="24"/>
          <w:rtl/>
        </w:rPr>
        <w:t xml:space="preserve"> </w:t>
      </w:r>
      <w:r w:rsidRPr="005D0CA5">
        <w:rPr>
          <w:rFonts w:hint="cs"/>
          <w:sz w:val="24"/>
          <w:rtl/>
        </w:rPr>
        <w:t>המתאים</w:t>
      </w:r>
      <w:r w:rsidRPr="005D0CA5">
        <w:rPr>
          <w:sz w:val="24"/>
          <w:rtl/>
        </w:rPr>
        <w:t>)</w:t>
      </w:r>
    </w:p>
    <w:p w:rsidR="00A90B03" w:rsidRDefault="00A90B03" w:rsidP="0047173B">
      <w:pPr>
        <w:pStyle w:val="a2"/>
        <w:numPr>
          <w:ilvl w:val="0"/>
          <w:numId w:val="6"/>
        </w:numPr>
      </w:pPr>
      <w:r w:rsidRPr="00CA7E3A">
        <w:rPr>
          <w:rFonts w:hint="cs"/>
          <w:rtl/>
        </w:rPr>
        <w:t>ההצעה</w:t>
      </w:r>
      <w:r w:rsidRPr="00CA7E3A">
        <w:rPr>
          <w:rtl/>
        </w:rPr>
        <w:t xml:space="preserve"> </w:t>
      </w:r>
      <w:r w:rsidRPr="00CA7E3A">
        <w:rPr>
          <w:rFonts w:hint="cs"/>
          <w:rtl/>
        </w:rPr>
        <w:t>שהוגשה</w:t>
      </w:r>
      <w:r w:rsidRPr="00CA7E3A">
        <w:rPr>
          <w:rtl/>
        </w:rPr>
        <w:t xml:space="preserve"> </w:t>
      </w:r>
      <w:r w:rsidRPr="00CA7E3A">
        <w:rPr>
          <w:rFonts w:hint="cs"/>
          <w:rtl/>
        </w:rPr>
        <w:t>מטעמי</w:t>
      </w:r>
      <w:r w:rsidRPr="00CA7E3A">
        <w:rPr>
          <w:rtl/>
        </w:rPr>
        <w:t xml:space="preserve"> </w:t>
      </w:r>
      <w:r w:rsidRPr="00CA7E3A">
        <w:rPr>
          <w:rFonts w:hint="cs"/>
          <w:rtl/>
        </w:rPr>
        <w:t>במסגרת</w:t>
      </w:r>
      <w:r w:rsidRPr="00CA7E3A">
        <w:rPr>
          <w:rtl/>
        </w:rPr>
        <w:t xml:space="preserve"> </w:t>
      </w:r>
      <w:r w:rsidRPr="00CA7E3A">
        <w:rPr>
          <w:rFonts w:hint="cs"/>
          <w:rtl/>
        </w:rPr>
        <w:t>מכרז</w:t>
      </w:r>
      <w:r w:rsidRPr="00CA7E3A">
        <w:rPr>
          <w:rtl/>
        </w:rPr>
        <w:t xml:space="preserve"> </w:t>
      </w:r>
      <w:r w:rsidRPr="00CA7E3A">
        <w:rPr>
          <w:rFonts w:hint="cs"/>
          <w:rtl/>
        </w:rPr>
        <w:t>מס</w:t>
      </w:r>
      <w:r w:rsidRPr="00CA7E3A">
        <w:rPr>
          <w:rtl/>
        </w:rPr>
        <w:t>'</w:t>
      </w:r>
      <w:r>
        <w:rPr>
          <w:rFonts w:hint="cs"/>
          <w:rtl/>
        </w:rPr>
        <w:t xml:space="preserve"> </w:t>
      </w:r>
      <w:r>
        <w:rPr>
          <w:u w:val="single"/>
          <w:rtl/>
        </w:rPr>
        <w:fldChar w:fldCharType="begin">
          <w:ffData>
            <w:name w:val=""/>
            <w:enabled/>
            <w:calcOnExit w:val="0"/>
            <w:statusText w:type="text" w:val="מספר מכרז"/>
            <w:textInput/>
          </w:ffData>
        </w:fldChar>
      </w:r>
      <w:r>
        <w:rPr>
          <w:u w:val="single"/>
          <w:rtl/>
        </w:rPr>
        <w:instrText xml:space="preserve"> </w:instrText>
      </w:r>
      <w:r>
        <w:rPr>
          <w:u w:val="single"/>
        </w:rPr>
        <w:instrText>FORMTEXT</w:instrText>
      </w:r>
      <w:r>
        <w:rPr>
          <w:u w:val="single"/>
          <w:rtl/>
        </w:rPr>
        <w:instrText xml:space="preserve"> </w:instrText>
      </w:r>
      <w:r>
        <w:rPr>
          <w:u w:val="single"/>
          <w:rtl/>
        </w:rPr>
      </w:r>
      <w:r>
        <w:rPr>
          <w:u w:val="single"/>
          <w:rtl/>
        </w:rPr>
        <w:fldChar w:fldCharType="separate"/>
      </w:r>
      <w:r>
        <w:rPr>
          <w:noProof/>
          <w:u w:val="single"/>
          <w:rtl/>
        </w:rPr>
        <w:t> </w:t>
      </w:r>
      <w:r>
        <w:rPr>
          <w:noProof/>
          <w:u w:val="single"/>
          <w:rtl/>
        </w:rPr>
        <w:t> </w:t>
      </w:r>
      <w:r>
        <w:rPr>
          <w:noProof/>
          <w:u w:val="single"/>
          <w:rtl/>
        </w:rPr>
        <w:t> </w:t>
      </w:r>
      <w:r>
        <w:rPr>
          <w:noProof/>
          <w:u w:val="single"/>
          <w:rtl/>
        </w:rPr>
        <w:t> </w:t>
      </w:r>
      <w:r>
        <w:rPr>
          <w:noProof/>
          <w:u w:val="single"/>
          <w:rtl/>
        </w:rPr>
        <w:t> </w:t>
      </w:r>
      <w:r>
        <w:rPr>
          <w:u w:val="single"/>
          <w:rtl/>
        </w:rPr>
        <w:fldChar w:fldCharType="end"/>
      </w:r>
      <w:r>
        <w:rPr>
          <w:rFonts w:hint="cs"/>
          <w:rtl/>
        </w:rPr>
        <w:t xml:space="preserve"> </w:t>
      </w:r>
      <w:r w:rsidRPr="00CA7E3A">
        <w:rPr>
          <w:rFonts w:hint="cs"/>
          <w:rtl/>
        </w:rPr>
        <w:t>לקבלת</w:t>
      </w:r>
      <w:r w:rsidRPr="00CA7E3A">
        <w:rPr>
          <w:rtl/>
        </w:rPr>
        <w:t xml:space="preserve"> </w:t>
      </w:r>
      <w:r>
        <w:rPr>
          <w:u w:val="single"/>
          <w:rtl/>
        </w:rPr>
        <w:fldChar w:fldCharType="begin">
          <w:ffData>
            <w:name w:val=""/>
            <w:enabled/>
            <w:calcOnExit w:val="0"/>
            <w:textInput/>
          </w:ffData>
        </w:fldChar>
      </w:r>
      <w:r>
        <w:rPr>
          <w:u w:val="single"/>
          <w:rtl/>
        </w:rPr>
        <w:instrText xml:space="preserve"> </w:instrText>
      </w:r>
      <w:r>
        <w:rPr>
          <w:u w:val="single"/>
        </w:rPr>
        <w:instrText>FORMTEXT</w:instrText>
      </w:r>
      <w:r>
        <w:rPr>
          <w:u w:val="single"/>
          <w:rtl/>
        </w:rPr>
        <w:instrText xml:space="preserve"> </w:instrText>
      </w:r>
      <w:r>
        <w:rPr>
          <w:u w:val="single"/>
          <w:rtl/>
        </w:rPr>
      </w:r>
      <w:r>
        <w:rPr>
          <w:u w:val="single"/>
          <w:rtl/>
        </w:rPr>
        <w:fldChar w:fldCharType="separate"/>
      </w:r>
      <w:r>
        <w:rPr>
          <w:noProof/>
          <w:u w:val="single"/>
          <w:rtl/>
        </w:rPr>
        <w:t> </w:t>
      </w:r>
      <w:r>
        <w:rPr>
          <w:noProof/>
          <w:u w:val="single"/>
          <w:rtl/>
        </w:rPr>
        <w:t> </w:t>
      </w:r>
      <w:r>
        <w:rPr>
          <w:rFonts w:hint="cs"/>
          <w:noProof/>
          <w:u w:val="single"/>
          <w:rtl/>
        </w:rPr>
        <w:t xml:space="preserve">                            </w:t>
      </w:r>
      <w:r>
        <w:rPr>
          <w:noProof/>
          <w:u w:val="single"/>
          <w:rtl/>
        </w:rPr>
        <w:t> </w:t>
      </w:r>
      <w:r>
        <w:rPr>
          <w:noProof/>
          <w:u w:val="single"/>
          <w:rtl/>
        </w:rPr>
        <w:t> </w:t>
      </w:r>
      <w:r>
        <w:rPr>
          <w:noProof/>
          <w:u w:val="single"/>
          <w:rtl/>
        </w:rPr>
        <w:t> </w:t>
      </w:r>
      <w:r>
        <w:rPr>
          <w:u w:val="single"/>
          <w:rtl/>
        </w:rPr>
        <w:fldChar w:fldCharType="end"/>
      </w:r>
      <w:r>
        <w:rPr>
          <w:rFonts w:hint="cs"/>
          <w:rtl/>
        </w:rPr>
        <w:t xml:space="preserve"> </w:t>
      </w:r>
      <w:r w:rsidRPr="00CA7E3A">
        <w:rPr>
          <w:rFonts w:hint="cs"/>
          <w:rtl/>
        </w:rPr>
        <w:t>אינה</w:t>
      </w:r>
      <w:r w:rsidRPr="00CA7E3A">
        <w:rPr>
          <w:rtl/>
        </w:rPr>
        <w:t xml:space="preserve"> </w:t>
      </w:r>
      <w:r w:rsidRPr="00CA7E3A">
        <w:rPr>
          <w:rFonts w:hint="cs"/>
          <w:rtl/>
        </w:rPr>
        <w:t>כוללת</w:t>
      </w:r>
      <w:r w:rsidRPr="00CA7E3A">
        <w:rPr>
          <w:rtl/>
        </w:rPr>
        <w:t xml:space="preserve"> </w:t>
      </w:r>
      <w:r w:rsidRPr="00CA7E3A">
        <w:rPr>
          <w:rFonts w:hint="cs"/>
          <w:rtl/>
        </w:rPr>
        <w:t>פרטים</w:t>
      </w:r>
      <w:r w:rsidRPr="00CA7E3A">
        <w:rPr>
          <w:rtl/>
        </w:rPr>
        <w:t xml:space="preserve"> </w:t>
      </w:r>
      <w:r w:rsidRPr="00CA7E3A">
        <w:rPr>
          <w:rFonts w:hint="cs"/>
          <w:rtl/>
        </w:rPr>
        <w:t>סודיים</w:t>
      </w:r>
      <w:r w:rsidRPr="00CA7E3A">
        <w:rPr>
          <w:rtl/>
        </w:rPr>
        <w:t>.</w:t>
      </w:r>
    </w:p>
    <w:p w:rsidR="00A90B03" w:rsidRDefault="00A90B03" w:rsidP="0047173B">
      <w:pPr>
        <w:pStyle w:val="a2"/>
        <w:numPr>
          <w:ilvl w:val="0"/>
          <w:numId w:val="6"/>
        </w:numPr>
      </w:pPr>
      <w:r w:rsidRPr="00CA7E3A">
        <w:rPr>
          <w:rFonts w:hint="cs"/>
          <w:rtl/>
        </w:rPr>
        <w:t>הפרטים</w:t>
      </w:r>
      <w:r w:rsidRPr="00CA7E3A">
        <w:rPr>
          <w:rtl/>
        </w:rPr>
        <w:t xml:space="preserve"> </w:t>
      </w:r>
      <w:r w:rsidRPr="00CA7E3A">
        <w:rPr>
          <w:rFonts w:hint="cs"/>
          <w:rtl/>
        </w:rPr>
        <w:t>בהצעתי</w:t>
      </w:r>
      <w:r w:rsidRPr="00CA7E3A">
        <w:rPr>
          <w:rtl/>
        </w:rPr>
        <w:t xml:space="preserve"> </w:t>
      </w:r>
      <w:r w:rsidRPr="00CA7E3A">
        <w:rPr>
          <w:rFonts w:hint="cs"/>
          <w:rtl/>
        </w:rPr>
        <w:t>המהווים</w:t>
      </w:r>
      <w:r w:rsidRPr="00CA7E3A">
        <w:rPr>
          <w:rtl/>
        </w:rPr>
        <w:t xml:space="preserve"> </w:t>
      </w:r>
      <w:r w:rsidRPr="00CA7E3A">
        <w:rPr>
          <w:rFonts w:hint="cs"/>
          <w:rtl/>
        </w:rPr>
        <w:t>סודות</w:t>
      </w:r>
      <w:r w:rsidRPr="00CA7E3A">
        <w:rPr>
          <w:rtl/>
        </w:rPr>
        <w:t xml:space="preserve"> </w:t>
      </w:r>
      <w:r w:rsidRPr="00CA7E3A">
        <w:rPr>
          <w:rFonts w:hint="cs"/>
          <w:rtl/>
        </w:rPr>
        <w:t>מסחריים</w:t>
      </w:r>
      <w:r w:rsidRPr="00CA7E3A">
        <w:rPr>
          <w:rtl/>
        </w:rPr>
        <w:t xml:space="preserve"> </w:t>
      </w:r>
      <w:r w:rsidRPr="00CA7E3A">
        <w:rPr>
          <w:rFonts w:hint="cs"/>
          <w:rtl/>
        </w:rPr>
        <w:t>ו</w:t>
      </w:r>
      <w:r w:rsidRPr="00CA7E3A">
        <w:rPr>
          <w:rtl/>
        </w:rPr>
        <w:t>/</w:t>
      </w:r>
      <w:r w:rsidRPr="00CA7E3A">
        <w:rPr>
          <w:rFonts w:hint="cs"/>
          <w:rtl/>
        </w:rPr>
        <w:t>או</w:t>
      </w:r>
      <w:r w:rsidRPr="00CA7E3A">
        <w:rPr>
          <w:rtl/>
        </w:rPr>
        <w:t xml:space="preserve"> </w:t>
      </w:r>
      <w:r w:rsidRPr="00CA7E3A">
        <w:rPr>
          <w:rFonts w:hint="cs"/>
          <w:rtl/>
        </w:rPr>
        <w:t>מקצועיים</w:t>
      </w:r>
      <w:r w:rsidRPr="00CA7E3A">
        <w:rPr>
          <w:rtl/>
        </w:rPr>
        <w:t xml:space="preserve"> </w:t>
      </w:r>
      <w:r w:rsidRPr="00CA7E3A">
        <w:rPr>
          <w:rFonts w:hint="cs"/>
          <w:rtl/>
        </w:rPr>
        <w:t>הינם</w:t>
      </w:r>
      <w:r w:rsidRPr="00CA7E3A">
        <w:rPr>
          <w:rtl/>
        </w:rPr>
        <w:t xml:space="preserve"> </w:t>
      </w:r>
      <w:r w:rsidRPr="00CA7E3A">
        <w:rPr>
          <w:rFonts w:hint="cs"/>
          <w:rtl/>
        </w:rPr>
        <w:t>כדלקמן</w:t>
      </w:r>
      <w:r w:rsidRPr="00CA7E3A">
        <w:rPr>
          <w:rtl/>
        </w:rPr>
        <w:t>:</w:t>
      </w:r>
    </w:p>
    <w:p w:rsidR="00CB3051" w:rsidRDefault="00CB3051" w:rsidP="00030B02">
      <w:pPr>
        <w:pStyle w:val="a2"/>
        <w:numPr>
          <w:ilvl w:val="0"/>
          <w:numId w:val="0"/>
        </w:numPr>
        <w:ind w:left="720"/>
      </w:pPr>
    </w:p>
    <w:p w:rsidR="00AB4F4F" w:rsidRDefault="00AB4F4F" w:rsidP="00AB4F4F">
      <w:pPr>
        <w:pStyle w:val="a2"/>
        <w:numPr>
          <w:ilvl w:val="0"/>
          <w:numId w:val="0"/>
        </w:numPr>
        <w:ind w:left="720"/>
        <w:rPr>
          <w:rtl/>
        </w:rPr>
      </w:pPr>
      <w:r>
        <w:rPr>
          <w:rFonts w:hint="cs"/>
          <w:rtl/>
        </w:rPr>
        <w:t>_______________________________________________________________________</w:t>
      </w:r>
    </w:p>
    <w:p w:rsidR="00AB4F4F" w:rsidRDefault="00AB4F4F" w:rsidP="00AB4F4F">
      <w:pPr>
        <w:pStyle w:val="a2"/>
        <w:numPr>
          <w:ilvl w:val="0"/>
          <w:numId w:val="0"/>
        </w:numPr>
        <w:ind w:left="720"/>
        <w:rPr>
          <w:rtl/>
        </w:rPr>
      </w:pPr>
    </w:p>
    <w:p w:rsidR="00AB4F4F" w:rsidRDefault="00AB4F4F" w:rsidP="00AB4F4F">
      <w:pPr>
        <w:pStyle w:val="a2"/>
        <w:numPr>
          <w:ilvl w:val="0"/>
          <w:numId w:val="0"/>
        </w:numPr>
        <w:ind w:left="720"/>
        <w:rPr>
          <w:rtl/>
        </w:rPr>
      </w:pPr>
      <w:r>
        <w:rPr>
          <w:rFonts w:hint="cs"/>
          <w:rtl/>
        </w:rPr>
        <w:t>_______________________________________________________________________</w:t>
      </w:r>
    </w:p>
    <w:p w:rsidR="0003675D" w:rsidRDefault="0003675D" w:rsidP="00AB4F4F">
      <w:pPr>
        <w:pStyle w:val="a2"/>
        <w:numPr>
          <w:ilvl w:val="0"/>
          <w:numId w:val="0"/>
        </w:numPr>
        <w:ind w:left="720"/>
        <w:rPr>
          <w:rtl/>
        </w:rPr>
      </w:pPr>
    </w:p>
    <w:p w:rsidR="00AB4F4F" w:rsidRDefault="00AB4F4F" w:rsidP="00AB4F4F">
      <w:pPr>
        <w:pStyle w:val="a2"/>
        <w:numPr>
          <w:ilvl w:val="0"/>
          <w:numId w:val="0"/>
        </w:numPr>
        <w:ind w:left="720"/>
        <w:rPr>
          <w:rtl/>
        </w:rPr>
      </w:pPr>
      <w:r>
        <w:rPr>
          <w:rFonts w:hint="cs"/>
          <w:rtl/>
        </w:rPr>
        <w:lastRenderedPageBreak/>
        <w:t>_______________________________________________________________________</w:t>
      </w:r>
    </w:p>
    <w:p w:rsidR="00AB4F4F" w:rsidRDefault="00AB4F4F" w:rsidP="00AB4F4F">
      <w:pPr>
        <w:pStyle w:val="a2"/>
        <w:numPr>
          <w:ilvl w:val="0"/>
          <w:numId w:val="0"/>
        </w:numPr>
        <w:ind w:left="720"/>
        <w:rPr>
          <w:rtl/>
        </w:rPr>
      </w:pPr>
    </w:p>
    <w:p w:rsidR="00AB4F4F" w:rsidRDefault="00AB4F4F" w:rsidP="00AB4F4F">
      <w:pPr>
        <w:pStyle w:val="a2"/>
        <w:numPr>
          <w:ilvl w:val="0"/>
          <w:numId w:val="0"/>
        </w:numPr>
        <w:ind w:left="720"/>
        <w:rPr>
          <w:rtl/>
        </w:rPr>
      </w:pPr>
    </w:p>
    <w:p w:rsidR="00A90B03" w:rsidRDefault="00A90B03" w:rsidP="0047173B">
      <w:pPr>
        <w:pStyle w:val="a2"/>
        <w:numPr>
          <w:ilvl w:val="0"/>
          <w:numId w:val="7"/>
        </w:numPr>
      </w:pPr>
      <w:r w:rsidRPr="00F912D3">
        <w:rPr>
          <w:rFonts w:hint="cs"/>
          <w:rtl/>
        </w:rPr>
        <w:t>ידוע</w:t>
      </w:r>
      <w:r w:rsidRPr="00F912D3">
        <w:rPr>
          <w:rtl/>
        </w:rPr>
        <w:t xml:space="preserve"> </w:t>
      </w:r>
      <w:r w:rsidRPr="00F912D3">
        <w:rPr>
          <w:rFonts w:hint="cs"/>
          <w:rtl/>
        </w:rPr>
        <w:t>לי</w:t>
      </w:r>
      <w:r w:rsidRPr="00F912D3">
        <w:rPr>
          <w:rtl/>
        </w:rPr>
        <w:t xml:space="preserve"> </w:t>
      </w:r>
      <w:r w:rsidRPr="00F912D3">
        <w:rPr>
          <w:rFonts w:hint="cs"/>
          <w:rtl/>
        </w:rPr>
        <w:t>כי</w:t>
      </w:r>
      <w:r w:rsidRPr="00F912D3">
        <w:rPr>
          <w:rtl/>
        </w:rPr>
        <w:t xml:space="preserve"> </w:t>
      </w:r>
      <w:r w:rsidRPr="00F912D3">
        <w:rPr>
          <w:rFonts w:hint="cs"/>
          <w:rtl/>
        </w:rPr>
        <w:t>ועדת</w:t>
      </w:r>
      <w:r w:rsidRPr="00F912D3">
        <w:rPr>
          <w:rtl/>
        </w:rPr>
        <w:t xml:space="preserve"> </w:t>
      </w:r>
      <w:r w:rsidRPr="00F912D3">
        <w:rPr>
          <w:rFonts w:hint="cs"/>
          <w:rtl/>
        </w:rPr>
        <w:t>המכרזים</w:t>
      </w:r>
      <w:r w:rsidRPr="00F912D3">
        <w:rPr>
          <w:rtl/>
        </w:rPr>
        <w:t xml:space="preserve"> </w:t>
      </w:r>
      <w:r w:rsidRPr="00F912D3">
        <w:rPr>
          <w:rFonts w:hint="cs"/>
          <w:rtl/>
        </w:rPr>
        <w:t>תאפשר</w:t>
      </w:r>
      <w:r w:rsidRPr="00F912D3">
        <w:rPr>
          <w:rtl/>
        </w:rPr>
        <w:t xml:space="preserve"> </w:t>
      </w:r>
      <w:r w:rsidRPr="00F912D3">
        <w:rPr>
          <w:rFonts w:hint="cs"/>
          <w:rtl/>
        </w:rPr>
        <w:t>למציע</w:t>
      </w:r>
      <w:r w:rsidRPr="00F912D3">
        <w:rPr>
          <w:rtl/>
        </w:rPr>
        <w:t xml:space="preserve"> </w:t>
      </w:r>
      <w:r w:rsidRPr="00F912D3">
        <w:rPr>
          <w:rFonts w:hint="cs"/>
          <w:rtl/>
        </w:rPr>
        <w:t>שהשתתף</w:t>
      </w:r>
      <w:r w:rsidRPr="00F912D3">
        <w:rPr>
          <w:rtl/>
        </w:rPr>
        <w:t xml:space="preserve"> </w:t>
      </w:r>
      <w:r w:rsidRPr="00F912D3">
        <w:rPr>
          <w:rFonts w:hint="cs"/>
          <w:rtl/>
        </w:rPr>
        <w:t>במכרז</w:t>
      </w:r>
      <w:r w:rsidRPr="00F912D3">
        <w:rPr>
          <w:rtl/>
        </w:rPr>
        <w:t xml:space="preserve"> </w:t>
      </w:r>
      <w:r w:rsidRPr="00F912D3">
        <w:rPr>
          <w:rFonts w:hint="cs"/>
          <w:rtl/>
        </w:rPr>
        <w:t>המבקש</w:t>
      </w:r>
      <w:r w:rsidRPr="00F912D3">
        <w:rPr>
          <w:rtl/>
        </w:rPr>
        <w:t xml:space="preserve"> </w:t>
      </w:r>
      <w:r w:rsidRPr="00F912D3">
        <w:rPr>
          <w:rFonts w:hint="cs"/>
          <w:rtl/>
        </w:rPr>
        <w:t>לעיין</w:t>
      </w:r>
      <w:r w:rsidRPr="00F912D3">
        <w:rPr>
          <w:rtl/>
        </w:rPr>
        <w:t xml:space="preserve"> </w:t>
      </w:r>
      <w:r w:rsidRPr="00F912D3">
        <w:rPr>
          <w:rFonts w:hint="cs"/>
          <w:rtl/>
        </w:rPr>
        <w:t>במסמכים</w:t>
      </w:r>
      <w:r w:rsidRPr="00F912D3">
        <w:rPr>
          <w:rtl/>
        </w:rPr>
        <w:t xml:space="preserve"> </w:t>
      </w:r>
      <w:r w:rsidRPr="00F912D3">
        <w:rPr>
          <w:rFonts w:hint="cs"/>
          <w:rtl/>
        </w:rPr>
        <w:t>שונים</w:t>
      </w:r>
      <w:r w:rsidRPr="00F912D3">
        <w:rPr>
          <w:rtl/>
        </w:rPr>
        <w:t xml:space="preserve"> – </w:t>
      </w:r>
      <w:r w:rsidRPr="00F912D3">
        <w:rPr>
          <w:rFonts w:hint="cs"/>
          <w:rtl/>
        </w:rPr>
        <w:t>עיון</w:t>
      </w:r>
      <w:r w:rsidRPr="00F912D3">
        <w:rPr>
          <w:rtl/>
        </w:rPr>
        <w:t xml:space="preserve"> </w:t>
      </w:r>
      <w:r w:rsidRPr="00F912D3">
        <w:rPr>
          <w:rFonts w:hint="cs"/>
          <w:rtl/>
        </w:rPr>
        <w:t>במסמכים</w:t>
      </w:r>
      <w:r w:rsidRPr="00F912D3">
        <w:rPr>
          <w:rtl/>
        </w:rPr>
        <w:t xml:space="preserve"> </w:t>
      </w:r>
      <w:r w:rsidRPr="00F912D3">
        <w:rPr>
          <w:rFonts w:hint="cs"/>
          <w:rtl/>
        </w:rPr>
        <w:t>בהתאם</w:t>
      </w:r>
      <w:r w:rsidRPr="00F912D3">
        <w:rPr>
          <w:rtl/>
        </w:rPr>
        <w:t xml:space="preserve"> </w:t>
      </w:r>
      <w:r w:rsidRPr="00F912D3">
        <w:rPr>
          <w:rFonts w:hint="cs"/>
          <w:rtl/>
        </w:rPr>
        <w:t>ובכפוף</w:t>
      </w:r>
      <w:r w:rsidRPr="00F912D3">
        <w:rPr>
          <w:rtl/>
        </w:rPr>
        <w:t xml:space="preserve"> </w:t>
      </w:r>
      <w:r w:rsidRPr="00F912D3">
        <w:rPr>
          <w:rFonts w:hint="cs"/>
          <w:rtl/>
        </w:rPr>
        <w:t>לקבוע</w:t>
      </w:r>
      <w:r w:rsidRPr="00F912D3">
        <w:rPr>
          <w:rtl/>
        </w:rPr>
        <w:t xml:space="preserve"> </w:t>
      </w:r>
      <w:r w:rsidRPr="00F912D3">
        <w:rPr>
          <w:rFonts w:hint="cs"/>
          <w:rtl/>
        </w:rPr>
        <w:t>בתקנה</w:t>
      </w:r>
      <w:r w:rsidRPr="00F912D3">
        <w:rPr>
          <w:rtl/>
        </w:rPr>
        <w:t xml:space="preserve"> 21(</w:t>
      </w:r>
      <w:r w:rsidRPr="00F912D3">
        <w:rPr>
          <w:rFonts w:hint="cs"/>
          <w:rtl/>
        </w:rPr>
        <w:t>ה</w:t>
      </w:r>
      <w:r w:rsidRPr="00F912D3">
        <w:rPr>
          <w:rtl/>
        </w:rPr>
        <w:t xml:space="preserve">) </w:t>
      </w:r>
      <w:r w:rsidRPr="00F912D3">
        <w:rPr>
          <w:rFonts w:hint="cs"/>
          <w:rtl/>
        </w:rPr>
        <w:t>לתקנות</w:t>
      </w:r>
      <w:r w:rsidRPr="00F912D3">
        <w:rPr>
          <w:rtl/>
        </w:rPr>
        <w:t xml:space="preserve"> </w:t>
      </w:r>
      <w:r w:rsidRPr="00F912D3">
        <w:rPr>
          <w:rFonts w:hint="cs"/>
          <w:rtl/>
        </w:rPr>
        <w:t>חובת</w:t>
      </w:r>
      <w:r w:rsidRPr="00F912D3">
        <w:rPr>
          <w:rtl/>
        </w:rPr>
        <w:t xml:space="preserve"> </w:t>
      </w:r>
      <w:r w:rsidRPr="00F912D3">
        <w:rPr>
          <w:rFonts w:hint="cs"/>
          <w:rtl/>
        </w:rPr>
        <w:t>המכרזים</w:t>
      </w:r>
      <w:r w:rsidRPr="00F912D3">
        <w:rPr>
          <w:rtl/>
        </w:rPr>
        <w:t xml:space="preserve">, </w:t>
      </w:r>
      <w:r w:rsidRPr="00F912D3">
        <w:rPr>
          <w:rFonts w:hint="cs"/>
          <w:rtl/>
        </w:rPr>
        <w:t>התשנ</w:t>
      </w:r>
      <w:r w:rsidRPr="00F912D3">
        <w:rPr>
          <w:rtl/>
        </w:rPr>
        <w:t>"</w:t>
      </w:r>
      <w:r w:rsidRPr="00F912D3">
        <w:rPr>
          <w:rFonts w:hint="cs"/>
          <w:rtl/>
        </w:rPr>
        <w:t>ג</w:t>
      </w:r>
      <w:r w:rsidRPr="00F912D3">
        <w:rPr>
          <w:rtl/>
        </w:rPr>
        <w:t>-1993 .</w:t>
      </w:r>
    </w:p>
    <w:p w:rsidR="00A90B03" w:rsidRDefault="00A90B03" w:rsidP="0047173B">
      <w:pPr>
        <w:pStyle w:val="a2"/>
        <w:numPr>
          <w:ilvl w:val="0"/>
          <w:numId w:val="7"/>
        </w:numPr>
      </w:pPr>
      <w:r w:rsidRPr="00B0321F">
        <w:rPr>
          <w:rFonts w:hint="cs"/>
          <w:rtl/>
        </w:rPr>
        <w:t>אני</w:t>
      </w:r>
      <w:r w:rsidRPr="00B0321F">
        <w:rPr>
          <w:rtl/>
        </w:rPr>
        <w:t xml:space="preserve"> </w:t>
      </w:r>
      <w:r w:rsidRPr="00B0321F">
        <w:rPr>
          <w:rFonts w:hint="cs"/>
          <w:rtl/>
        </w:rPr>
        <w:t>נותן</w:t>
      </w:r>
      <w:r w:rsidRPr="00B0321F">
        <w:rPr>
          <w:rtl/>
        </w:rPr>
        <w:t xml:space="preserve"> </w:t>
      </w:r>
      <w:r w:rsidRPr="00B0321F">
        <w:rPr>
          <w:rFonts w:hint="cs"/>
          <w:rtl/>
        </w:rPr>
        <w:t>בזאת</w:t>
      </w:r>
      <w:r w:rsidRPr="00B0321F">
        <w:rPr>
          <w:rtl/>
        </w:rPr>
        <w:t xml:space="preserve"> </w:t>
      </w:r>
      <w:r w:rsidRPr="00B0321F">
        <w:rPr>
          <w:rFonts w:hint="cs"/>
          <w:rtl/>
        </w:rPr>
        <w:t>הסכמתי</w:t>
      </w:r>
      <w:r w:rsidRPr="00B0321F">
        <w:rPr>
          <w:rtl/>
        </w:rPr>
        <w:t xml:space="preserve"> </w:t>
      </w:r>
      <w:r w:rsidRPr="00B0321F">
        <w:rPr>
          <w:rFonts w:hint="cs"/>
          <w:rtl/>
        </w:rPr>
        <w:t>למסירת</w:t>
      </w:r>
      <w:r w:rsidRPr="00B0321F">
        <w:rPr>
          <w:rtl/>
        </w:rPr>
        <w:t xml:space="preserve"> </w:t>
      </w:r>
      <w:r w:rsidRPr="00B0321F">
        <w:rPr>
          <w:rFonts w:hint="cs"/>
          <w:rtl/>
        </w:rPr>
        <w:t>כל</w:t>
      </w:r>
      <w:r w:rsidRPr="00B0321F">
        <w:rPr>
          <w:rtl/>
        </w:rPr>
        <w:t xml:space="preserve"> </w:t>
      </w:r>
      <w:r w:rsidRPr="00B0321F">
        <w:rPr>
          <w:rFonts w:hint="cs"/>
          <w:rtl/>
        </w:rPr>
        <w:t>חלק</w:t>
      </w:r>
      <w:r w:rsidRPr="00B0321F">
        <w:rPr>
          <w:rtl/>
        </w:rPr>
        <w:t xml:space="preserve"> </w:t>
      </w:r>
      <w:r w:rsidRPr="00B0321F">
        <w:rPr>
          <w:rFonts w:hint="cs"/>
          <w:rtl/>
        </w:rPr>
        <w:t>ו</w:t>
      </w:r>
      <w:r w:rsidRPr="00B0321F">
        <w:rPr>
          <w:rtl/>
        </w:rPr>
        <w:t>/</w:t>
      </w:r>
      <w:r w:rsidRPr="00B0321F">
        <w:rPr>
          <w:rFonts w:hint="cs"/>
          <w:rtl/>
        </w:rPr>
        <w:t>או</w:t>
      </w:r>
      <w:r w:rsidRPr="00B0321F">
        <w:rPr>
          <w:rtl/>
        </w:rPr>
        <w:t xml:space="preserve"> </w:t>
      </w:r>
      <w:r w:rsidRPr="00B0321F">
        <w:rPr>
          <w:rFonts w:hint="cs"/>
          <w:rtl/>
        </w:rPr>
        <w:t>פרט</w:t>
      </w:r>
      <w:r w:rsidRPr="00B0321F">
        <w:rPr>
          <w:rtl/>
        </w:rPr>
        <w:t xml:space="preserve"> </w:t>
      </w:r>
      <w:r w:rsidRPr="00B0321F">
        <w:rPr>
          <w:rFonts w:hint="cs"/>
          <w:rtl/>
        </w:rPr>
        <w:t>בהצעתי</w:t>
      </w:r>
      <w:r w:rsidRPr="00B0321F">
        <w:rPr>
          <w:rtl/>
        </w:rPr>
        <w:t xml:space="preserve"> </w:t>
      </w:r>
      <w:r w:rsidRPr="00B0321F">
        <w:rPr>
          <w:rFonts w:hint="cs"/>
          <w:rtl/>
        </w:rPr>
        <w:t>שלא</w:t>
      </w:r>
      <w:r w:rsidRPr="00B0321F">
        <w:rPr>
          <w:rtl/>
        </w:rPr>
        <w:t xml:space="preserve"> </w:t>
      </w:r>
      <w:r w:rsidRPr="00B0321F">
        <w:rPr>
          <w:rFonts w:hint="cs"/>
          <w:rtl/>
        </w:rPr>
        <w:t>פורט</w:t>
      </w:r>
      <w:r w:rsidRPr="00B0321F">
        <w:rPr>
          <w:rtl/>
        </w:rPr>
        <w:t xml:space="preserve"> </w:t>
      </w:r>
      <w:r w:rsidRPr="00B0321F">
        <w:rPr>
          <w:rFonts w:hint="cs"/>
          <w:rtl/>
        </w:rPr>
        <w:t>לעיל</w:t>
      </w:r>
      <w:r w:rsidRPr="00B0321F">
        <w:rPr>
          <w:rtl/>
        </w:rPr>
        <w:t xml:space="preserve"> </w:t>
      </w:r>
      <w:r w:rsidRPr="00B0321F">
        <w:rPr>
          <w:rFonts w:hint="cs"/>
          <w:rtl/>
        </w:rPr>
        <w:t>לעיון</w:t>
      </w:r>
      <w:r w:rsidRPr="00B0321F">
        <w:rPr>
          <w:rtl/>
        </w:rPr>
        <w:t xml:space="preserve"> </w:t>
      </w:r>
      <w:r w:rsidRPr="00B0321F">
        <w:rPr>
          <w:rFonts w:hint="cs"/>
          <w:rtl/>
        </w:rPr>
        <w:t>מציעים</w:t>
      </w:r>
      <w:r w:rsidRPr="00B0321F">
        <w:rPr>
          <w:rtl/>
        </w:rPr>
        <w:t xml:space="preserve"> </w:t>
      </w:r>
      <w:r w:rsidRPr="00B0321F">
        <w:rPr>
          <w:rFonts w:hint="cs"/>
          <w:rtl/>
        </w:rPr>
        <w:t>אחרים</w:t>
      </w:r>
      <w:r w:rsidRPr="00B0321F">
        <w:rPr>
          <w:rtl/>
        </w:rPr>
        <w:t xml:space="preserve">, </w:t>
      </w:r>
      <w:r w:rsidRPr="00B0321F">
        <w:rPr>
          <w:rFonts w:hint="cs"/>
          <w:rtl/>
        </w:rPr>
        <w:t>ככל</w:t>
      </w:r>
      <w:r w:rsidRPr="00B0321F">
        <w:rPr>
          <w:rtl/>
        </w:rPr>
        <w:t xml:space="preserve"> </w:t>
      </w:r>
      <w:r w:rsidRPr="00B0321F">
        <w:rPr>
          <w:rFonts w:hint="cs"/>
          <w:rtl/>
        </w:rPr>
        <w:t>שאבחר</w:t>
      </w:r>
      <w:r w:rsidRPr="00B0321F">
        <w:rPr>
          <w:rtl/>
        </w:rPr>
        <w:t xml:space="preserve"> </w:t>
      </w:r>
      <w:r w:rsidRPr="00B0321F">
        <w:rPr>
          <w:rFonts w:hint="cs"/>
          <w:rtl/>
        </w:rPr>
        <w:t>כזוכה</w:t>
      </w:r>
      <w:r w:rsidRPr="00B0321F">
        <w:rPr>
          <w:rtl/>
        </w:rPr>
        <w:t xml:space="preserve"> </w:t>
      </w:r>
      <w:r w:rsidRPr="00B0321F">
        <w:rPr>
          <w:rFonts w:hint="cs"/>
          <w:rtl/>
        </w:rPr>
        <w:t>במכרז</w:t>
      </w:r>
      <w:r w:rsidRPr="00B0321F">
        <w:rPr>
          <w:rtl/>
        </w:rPr>
        <w:t xml:space="preserve">, </w:t>
      </w:r>
      <w:r w:rsidRPr="00B0321F">
        <w:rPr>
          <w:rFonts w:hint="cs"/>
          <w:rtl/>
        </w:rPr>
        <w:t>ומוותר</w:t>
      </w:r>
      <w:r w:rsidRPr="00B0321F">
        <w:rPr>
          <w:rtl/>
        </w:rPr>
        <w:t xml:space="preserve"> </w:t>
      </w:r>
      <w:r w:rsidRPr="00B0321F">
        <w:rPr>
          <w:rFonts w:hint="cs"/>
          <w:rtl/>
        </w:rPr>
        <w:t>בזאת</w:t>
      </w:r>
      <w:r w:rsidRPr="00B0321F">
        <w:rPr>
          <w:rtl/>
        </w:rPr>
        <w:t xml:space="preserve"> </w:t>
      </w:r>
      <w:r w:rsidRPr="00B0321F">
        <w:rPr>
          <w:rFonts w:hint="cs"/>
          <w:rtl/>
        </w:rPr>
        <w:t>על</w:t>
      </w:r>
      <w:r w:rsidRPr="00B0321F">
        <w:rPr>
          <w:rtl/>
        </w:rPr>
        <w:t xml:space="preserve"> </w:t>
      </w:r>
      <w:r w:rsidRPr="00B0321F">
        <w:rPr>
          <w:rFonts w:hint="cs"/>
          <w:rtl/>
        </w:rPr>
        <w:t>כל</w:t>
      </w:r>
      <w:r w:rsidRPr="00B0321F">
        <w:rPr>
          <w:rtl/>
        </w:rPr>
        <w:t xml:space="preserve"> </w:t>
      </w:r>
      <w:r w:rsidRPr="00B0321F">
        <w:rPr>
          <w:rFonts w:hint="cs"/>
          <w:rtl/>
        </w:rPr>
        <w:t>טענה</w:t>
      </w:r>
      <w:r w:rsidRPr="00B0321F">
        <w:rPr>
          <w:rtl/>
        </w:rPr>
        <w:t xml:space="preserve"> </w:t>
      </w:r>
      <w:r w:rsidRPr="00B0321F">
        <w:rPr>
          <w:rFonts w:hint="cs"/>
          <w:rtl/>
        </w:rPr>
        <w:t>ו</w:t>
      </w:r>
      <w:r w:rsidRPr="00B0321F">
        <w:rPr>
          <w:rtl/>
        </w:rPr>
        <w:t>/</w:t>
      </w:r>
      <w:r w:rsidRPr="00B0321F">
        <w:rPr>
          <w:rFonts w:hint="cs"/>
          <w:rtl/>
        </w:rPr>
        <w:t>או</w:t>
      </w:r>
      <w:r w:rsidRPr="00B0321F">
        <w:rPr>
          <w:rtl/>
        </w:rPr>
        <w:t xml:space="preserve"> </w:t>
      </w:r>
      <w:r w:rsidRPr="00B0321F">
        <w:rPr>
          <w:rFonts w:hint="cs"/>
          <w:rtl/>
        </w:rPr>
        <w:t>זכות</w:t>
      </w:r>
      <w:r w:rsidRPr="00B0321F">
        <w:rPr>
          <w:rtl/>
        </w:rPr>
        <w:t xml:space="preserve"> </w:t>
      </w:r>
      <w:r w:rsidRPr="00B0321F">
        <w:rPr>
          <w:rFonts w:hint="cs"/>
          <w:rtl/>
        </w:rPr>
        <w:t>ו</w:t>
      </w:r>
      <w:r w:rsidRPr="00B0321F">
        <w:rPr>
          <w:rtl/>
        </w:rPr>
        <w:t>/</w:t>
      </w:r>
      <w:r w:rsidRPr="00B0321F">
        <w:rPr>
          <w:rFonts w:hint="cs"/>
          <w:rtl/>
        </w:rPr>
        <w:t>או</w:t>
      </w:r>
      <w:r w:rsidRPr="00B0321F">
        <w:rPr>
          <w:rtl/>
        </w:rPr>
        <w:t xml:space="preserve"> </w:t>
      </w:r>
      <w:r w:rsidRPr="00B0321F">
        <w:rPr>
          <w:rFonts w:hint="cs"/>
          <w:rtl/>
        </w:rPr>
        <w:t>תביעה</w:t>
      </w:r>
      <w:r w:rsidRPr="00B0321F">
        <w:rPr>
          <w:rtl/>
        </w:rPr>
        <w:t xml:space="preserve"> </w:t>
      </w:r>
      <w:r w:rsidRPr="00B0321F">
        <w:rPr>
          <w:rFonts w:hint="cs"/>
          <w:rtl/>
        </w:rPr>
        <w:t>בקשר</w:t>
      </w:r>
      <w:r w:rsidRPr="00B0321F">
        <w:rPr>
          <w:rtl/>
        </w:rPr>
        <w:t xml:space="preserve"> </w:t>
      </w:r>
      <w:r w:rsidRPr="00B0321F">
        <w:rPr>
          <w:rFonts w:hint="cs"/>
          <w:rtl/>
        </w:rPr>
        <w:t>לכך</w:t>
      </w:r>
      <w:r w:rsidRPr="00B0321F">
        <w:rPr>
          <w:rtl/>
        </w:rPr>
        <w:t>.</w:t>
      </w:r>
    </w:p>
    <w:p w:rsidR="00A90B03" w:rsidRDefault="00A90B03" w:rsidP="0047173B">
      <w:pPr>
        <w:pStyle w:val="a2"/>
        <w:numPr>
          <w:ilvl w:val="0"/>
          <w:numId w:val="7"/>
        </w:numPr>
      </w:pPr>
      <w:r w:rsidRPr="00B0321F">
        <w:rPr>
          <w:rFonts w:hint="cs"/>
          <w:rtl/>
        </w:rPr>
        <w:t>ציון</w:t>
      </w:r>
      <w:r w:rsidRPr="00B0321F">
        <w:rPr>
          <w:rtl/>
        </w:rPr>
        <w:t xml:space="preserve"> </w:t>
      </w:r>
      <w:r w:rsidRPr="00B0321F">
        <w:rPr>
          <w:rFonts w:hint="cs"/>
          <w:rtl/>
        </w:rPr>
        <w:t>חלקים</w:t>
      </w:r>
      <w:r w:rsidRPr="00B0321F">
        <w:rPr>
          <w:rtl/>
        </w:rPr>
        <w:t xml:space="preserve"> </w:t>
      </w:r>
      <w:r w:rsidRPr="00B0321F">
        <w:rPr>
          <w:rFonts w:hint="cs"/>
          <w:rtl/>
        </w:rPr>
        <w:t>ו</w:t>
      </w:r>
      <w:r w:rsidRPr="00B0321F">
        <w:rPr>
          <w:rtl/>
        </w:rPr>
        <w:t>/</w:t>
      </w:r>
      <w:r w:rsidRPr="00B0321F">
        <w:rPr>
          <w:rFonts w:hint="cs"/>
          <w:rtl/>
        </w:rPr>
        <w:t>או</w:t>
      </w:r>
      <w:r w:rsidRPr="00B0321F">
        <w:rPr>
          <w:rtl/>
        </w:rPr>
        <w:t xml:space="preserve"> </w:t>
      </w:r>
      <w:r w:rsidRPr="00B0321F">
        <w:rPr>
          <w:rFonts w:hint="cs"/>
          <w:rtl/>
        </w:rPr>
        <w:t>פרטים</w:t>
      </w:r>
      <w:r w:rsidRPr="00B0321F">
        <w:rPr>
          <w:rtl/>
        </w:rPr>
        <w:t xml:space="preserve"> </w:t>
      </w:r>
      <w:r w:rsidRPr="00B0321F">
        <w:rPr>
          <w:rFonts w:hint="cs"/>
          <w:rtl/>
        </w:rPr>
        <w:t>בהצעה</w:t>
      </w:r>
      <w:r w:rsidRPr="00B0321F">
        <w:rPr>
          <w:rtl/>
        </w:rPr>
        <w:t xml:space="preserve"> </w:t>
      </w:r>
      <w:r w:rsidRPr="00B0321F">
        <w:rPr>
          <w:rFonts w:hint="cs"/>
          <w:rtl/>
        </w:rPr>
        <w:t>כסודיים</w:t>
      </w:r>
      <w:r w:rsidRPr="00B0321F">
        <w:rPr>
          <w:rtl/>
        </w:rPr>
        <w:t xml:space="preserve"> </w:t>
      </w:r>
      <w:r w:rsidRPr="00B0321F">
        <w:rPr>
          <w:rFonts w:hint="cs"/>
          <w:rtl/>
        </w:rPr>
        <w:t>מהווה</w:t>
      </w:r>
      <w:r w:rsidRPr="00B0321F">
        <w:rPr>
          <w:rtl/>
        </w:rPr>
        <w:t xml:space="preserve"> </w:t>
      </w:r>
      <w:r w:rsidRPr="00B0321F">
        <w:rPr>
          <w:rFonts w:hint="cs"/>
          <w:rtl/>
        </w:rPr>
        <w:t>הודאה</w:t>
      </w:r>
      <w:r w:rsidRPr="00B0321F">
        <w:rPr>
          <w:rtl/>
        </w:rPr>
        <w:t xml:space="preserve"> </w:t>
      </w:r>
      <w:r w:rsidRPr="00B0321F">
        <w:rPr>
          <w:rFonts w:hint="cs"/>
          <w:rtl/>
        </w:rPr>
        <w:t>בכך</w:t>
      </w:r>
      <w:r w:rsidRPr="00B0321F">
        <w:rPr>
          <w:rtl/>
        </w:rPr>
        <w:t xml:space="preserve"> </w:t>
      </w:r>
      <w:r w:rsidRPr="00B0321F">
        <w:rPr>
          <w:rFonts w:hint="cs"/>
          <w:rtl/>
        </w:rPr>
        <w:t>שחלקים</w:t>
      </w:r>
      <w:r w:rsidRPr="00B0321F">
        <w:rPr>
          <w:rtl/>
        </w:rPr>
        <w:t xml:space="preserve"> </w:t>
      </w:r>
      <w:r w:rsidRPr="00B0321F">
        <w:rPr>
          <w:rFonts w:hint="cs"/>
          <w:rtl/>
        </w:rPr>
        <w:t>אלה</w:t>
      </w:r>
      <w:r w:rsidRPr="00B0321F">
        <w:rPr>
          <w:rtl/>
        </w:rPr>
        <w:t xml:space="preserve"> </w:t>
      </w:r>
      <w:r w:rsidRPr="00B0321F">
        <w:rPr>
          <w:rFonts w:hint="cs"/>
          <w:rtl/>
        </w:rPr>
        <w:t>בהצעה</w:t>
      </w:r>
      <w:r w:rsidRPr="00B0321F">
        <w:rPr>
          <w:rtl/>
        </w:rPr>
        <w:t xml:space="preserve"> </w:t>
      </w:r>
      <w:r w:rsidRPr="00B0321F">
        <w:rPr>
          <w:rFonts w:hint="cs"/>
          <w:rtl/>
        </w:rPr>
        <w:t>סודיים</w:t>
      </w:r>
      <w:r w:rsidRPr="00B0321F">
        <w:rPr>
          <w:rtl/>
        </w:rPr>
        <w:t xml:space="preserve"> </w:t>
      </w:r>
      <w:r w:rsidRPr="00B0321F">
        <w:rPr>
          <w:rFonts w:hint="cs"/>
          <w:rtl/>
        </w:rPr>
        <w:t>גם</w:t>
      </w:r>
      <w:r w:rsidRPr="00B0321F">
        <w:rPr>
          <w:rtl/>
        </w:rPr>
        <w:t xml:space="preserve"> </w:t>
      </w:r>
      <w:r w:rsidRPr="00B0321F">
        <w:rPr>
          <w:rFonts w:hint="cs"/>
          <w:rtl/>
        </w:rPr>
        <w:t>בהצעותיהם</w:t>
      </w:r>
      <w:r w:rsidRPr="00B0321F">
        <w:rPr>
          <w:rtl/>
        </w:rPr>
        <w:t xml:space="preserve"> </w:t>
      </w:r>
      <w:r w:rsidRPr="00B0321F">
        <w:rPr>
          <w:rFonts w:hint="cs"/>
          <w:rtl/>
        </w:rPr>
        <w:t>של</w:t>
      </w:r>
      <w:r w:rsidRPr="00B0321F">
        <w:rPr>
          <w:rtl/>
        </w:rPr>
        <w:t xml:space="preserve"> </w:t>
      </w:r>
      <w:r w:rsidRPr="00B0321F">
        <w:rPr>
          <w:rFonts w:hint="cs"/>
          <w:rtl/>
        </w:rPr>
        <w:t>המציעים</w:t>
      </w:r>
      <w:r w:rsidRPr="00B0321F">
        <w:rPr>
          <w:rtl/>
        </w:rPr>
        <w:t xml:space="preserve"> </w:t>
      </w:r>
      <w:r w:rsidRPr="00B0321F">
        <w:rPr>
          <w:rFonts w:hint="cs"/>
          <w:rtl/>
        </w:rPr>
        <w:t>האחרים</w:t>
      </w:r>
      <w:r w:rsidRPr="00B0321F">
        <w:rPr>
          <w:rtl/>
        </w:rPr>
        <w:t xml:space="preserve">, </w:t>
      </w:r>
      <w:r w:rsidRPr="00B0321F">
        <w:rPr>
          <w:rFonts w:hint="cs"/>
          <w:rtl/>
        </w:rPr>
        <w:t>והנני</w:t>
      </w:r>
      <w:r w:rsidRPr="00B0321F">
        <w:rPr>
          <w:rtl/>
        </w:rPr>
        <w:t xml:space="preserve"> </w:t>
      </w:r>
      <w:r w:rsidRPr="00B0321F">
        <w:rPr>
          <w:rFonts w:hint="cs"/>
          <w:rtl/>
        </w:rPr>
        <w:t>מוותר</w:t>
      </w:r>
      <w:r w:rsidRPr="00B0321F">
        <w:rPr>
          <w:rtl/>
        </w:rPr>
        <w:t xml:space="preserve"> </w:t>
      </w:r>
      <w:r w:rsidRPr="00B0321F">
        <w:rPr>
          <w:rFonts w:hint="cs"/>
          <w:rtl/>
        </w:rPr>
        <w:t>מראש</w:t>
      </w:r>
      <w:r w:rsidRPr="00B0321F">
        <w:rPr>
          <w:rtl/>
        </w:rPr>
        <w:t xml:space="preserve"> </w:t>
      </w:r>
      <w:r w:rsidRPr="00B0321F">
        <w:rPr>
          <w:rFonts w:hint="cs"/>
          <w:rtl/>
        </w:rPr>
        <w:t>על</w:t>
      </w:r>
      <w:r w:rsidRPr="00B0321F">
        <w:rPr>
          <w:rtl/>
        </w:rPr>
        <w:t xml:space="preserve"> </w:t>
      </w:r>
      <w:r w:rsidRPr="00B0321F">
        <w:rPr>
          <w:rFonts w:hint="cs"/>
          <w:rtl/>
        </w:rPr>
        <w:t>זכות</w:t>
      </w:r>
      <w:r w:rsidRPr="00B0321F">
        <w:rPr>
          <w:rtl/>
        </w:rPr>
        <w:t xml:space="preserve"> </w:t>
      </w:r>
      <w:r w:rsidRPr="00B0321F">
        <w:rPr>
          <w:rFonts w:hint="cs"/>
          <w:rtl/>
        </w:rPr>
        <w:t>העיון</w:t>
      </w:r>
      <w:r w:rsidRPr="00B0321F">
        <w:rPr>
          <w:rtl/>
        </w:rPr>
        <w:t xml:space="preserve"> </w:t>
      </w:r>
      <w:r w:rsidRPr="00B0321F">
        <w:rPr>
          <w:rFonts w:hint="cs"/>
          <w:rtl/>
        </w:rPr>
        <w:t>בחלקים</w:t>
      </w:r>
      <w:r w:rsidRPr="00B0321F">
        <w:rPr>
          <w:rtl/>
        </w:rPr>
        <w:t xml:space="preserve"> </w:t>
      </w:r>
      <w:r w:rsidRPr="00B0321F">
        <w:rPr>
          <w:rFonts w:hint="cs"/>
          <w:rtl/>
        </w:rPr>
        <w:t>אלה</w:t>
      </w:r>
      <w:r w:rsidRPr="00B0321F">
        <w:rPr>
          <w:rtl/>
        </w:rPr>
        <w:t xml:space="preserve"> </w:t>
      </w:r>
      <w:r w:rsidRPr="00B0321F">
        <w:rPr>
          <w:rFonts w:hint="cs"/>
          <w:rtl/>
        </w:rPr>
        <w:t>של</w:t>
      </w:r>
      <w:r w:rsidRPr="00B0321F">
        <w:rPr>
          <w:rtl/>
        </w:rPr>
        <w:t xml:space="preserve"> </w:t>
      </w:r>
      <w:r w:rsidRPr="00B0321F">
        <w:rPr>
          <w:rFonts w:hint="cs"/>
          <w:rtl/>
        </w:rPr>
        <w:t>הצעות</w:t>
      </w:r>
      <w:r w:rsidRPr="00B0321F">
        <w:rPr>
          <w:rtl/>
        </w:rPr>
        <w:t xml:space="preserve"> </w:t>
      </w:r>
      <w:r w:rsidRPr="00B0321F">
        <w:rPr>
          <w:rFonts w:hint="cs"/>
          <w:rtl/>
        </w:rPr>
        <w:t>המציעים</w:t>
      </w:r>
      <w:r w:rsidRPr="00B0321F">
        <w:rPr>
          <w:rtl/>
        </w:rPr>
        <w:t xml:space="preserve"> </w:t>
      </w:r>
      <w:r w:rsidRPr="00B0321F">
        <w:rPr>
          <w:rFonts w:hint="cs"/>
          <w:rtl/>
        </w:rPr>
        <w:t>האחרים</w:t>
      </w:r>
      <w:r w:rsidRPr="00B0321F">
        <w:rPr>
          <w:rtl/>
        </w:rPr>
        <w:t>.</w:t>
      </w:r>
    </w:p>
    <w:p w:rsidR="00A90B03" w:rsidRPr="00B0321F" w:rsidRDefault="00A90B03" w:rsidP="0047173B">
      <w:pPr>
        <w:pStyle w:val="a2"/>
        <w:numPr>
          <w:ilvl w:val="0"/>
          <w:numId w:val="7"/>
        </w:numPr>
        <w:rPr>
          <w:rtl/>
        </w:rPr>
      </w:pPr>
      <w:r w:rsidRPr="00B0321F">
        <w:rPr>
          <w:rFonts w:hint="cs"/>
          <w:rtl/>
        </w:rPr>
        <w:t>ברור</w:t>
      </w:r>
      <w:r w:rsidRPr="00B0321F">
        <w:rPr>
          <w:rtl/>
        </w:rPr>
        <w:t xml:space="preserve"> </w:t>
      </w:r>
      <w:r w:rsidRPr="00B0321F">
        <w:rPr>
          <w:rFonts w:hint="cs"/>
          <w:rtl/>
        </w:rPr>
        <w:t>לי</w:t>
      </w:r>
      <w:r w:rsidRPr="00B0321F">
        <w:rPr>
          <w:rtl/>
        </w:rPr>
        <w:t xml:space="preserve"> </w:t>
      </w:r>
      <w:r w:rsidRPr="00B0321F">
        <w:rPr>
          <w:rFonts w:hint="cs"/>
          <w:rtl/>
        </w:rPr>
        <w:t>כי</w:t>
      </w:r>
      <w:r w:rsidRPr="00B0321F">
        <w:rPr>
          <w:rtl/>
        </w:rPr>
        <w:t xml:space="preserve"> </w:t>
      </w:r>
      <w:r w:rsidRPr="00B0321F">
        <w:rPr>
          <w:rFonts w:hint="cs"/>
          <w:rtl/>
        </w:rPr>
        <w:t>אין</w:t>
      </w:r>
      <w:r w:rsidRPr="00B0321F">
        <w:rPr>
          <w:rtl/>
        </w:rPr>
        <w:t xml:space="preserve"> </w:t>
      </w:r>
      <w:r w:rsidRPr="00B0321F">
        <w:rPr>
          <w:rFonts w:hint="cs"/>
          <w:rtl/>
        </w:rPr>
        <w:t>בהצהרה</w:t>
      </w:r>
      <w:r w:rsidRPr="00B0321F">
        <w:rPr>
          <w:rtl/>
        </w:rPr>
        <w:t xml:space="preserve"> </w:t>
      </w:r>
      <w:r w:rsidRPr="00B0321F">
        <w:rPr>
          <w:rFonts w:hint="cs"/>
          <w:rtl/>
        </w:rPr>
        <w:t>זו</w:t>
      </w:r>
      <w:r w:rsidRPr="00B0321F">
        <w:rPr>
          <w:rtl/>
        </w:rPr>
        <w:t xml:space="preserve"> </w:t>
      </w:r>
      <w:r w:rsidRPr="00B0321F">
        <w:rPr>
          <w:rFonts w:hint="cs"/>
          <w:rtl/>
        </w:rPr>
        <w:t>כדי</w:t>
      </w:r>
      <w:r w:rsidRPr="00B0321F">
        <w:rPr>
          <w:rtl/>
        </w:rPr>
        <w:t xml:space="preserve"> </w:t>
      </w:r>
      <w:r w:rsidRPr="00B0321F">
        <w:rPr>
          <w:rFonts w:hint="cs"/>
          <w:rtl/>
        </w:rPr>
        <w:t>לחייב</w:t>
      </w:r>
      <w:r w:rsidRPr="00B0321F">
        <w:rPr>
          <w:rtl/>
        </w:rPr>
        <w:t xml:space="preserve"> </w:t>
      </w:r>
      <w:r w:rsidRPr="00B0321F">
        <w:rPr>
          <w:rFonts w:hint="cs"/>
          <w:rtl/>
        </w:rPr>
        <w:t>את</w:t>
      </w:r>
      <w:r w:rsidRPr="00B0321F">
        <w:rPr>
          <w:rtl/>
        </w:rPr>
        <w:t xml:space="preserve"> </w:t>
      </w:r>
      <w:r w:rsidRPr="00B0321F">
        <w:rPr>
          <w:rFonts w:hint="cs"/>
          <w:rtl/>
        </w:rPr>
        <w:t>ועדת</w:t>
      </w:r>
      <w:r w:rsidRPr="00B0321F">
        <w:rPr>
          <w:rtl/>
        </w:rPr>
        <w:t xml:space="preserve"> </w:t>
      </w:r>
      <w:r w:rsidRPr="00B0321F">
        <w:rPr>
          <w:rFonts w:hint="cs"/>
          <w:rtl/>
        </w:rPr>
        <w:t>המכרזים</w:t>
      </w:r>
      <w:r w:rsidRPr="00B0321F">
        <w:rPr>
          <w:rtl/>
        </w:rPr>
        <w:t xml:space="preserve"> </w:t>
      </w:r>
      <w:r w:rsidRPr="00B0321F">
        <w:rPr>
          <w:rFonts w:hint="cs"/>
          <w:rtl/>
        </w:rPr>
        <w:t>וכי</w:t>
      </w:r>
      <w:r w:rsidRPr="00B0321F">
        <w:rPr>
          <w:rtl/>
        </w:rPr>
        <w:t xml:space="preserve"> </w:t>
      </w:r>
      <w:r w:rsidRPr="00B0321F">
        <w:rPr>
          <w:rFonts w:hint="cs"/>
          <w:rtl/>
        </w:rPr>
        <w:t>שיקול</w:t>
      </w:r>
      <w:r w:rsidRPr="00B0321F">
        <w:rPr>
          <w:rtl/>
        </w:rPr>
        <w:t xml:space="preserve"> </w:t>
      </w:r>
      <w:r w:rsidRPr="00B0321F">
        <w:rPr>
          <w:rFonts w:hint="cs"/>
          <w:rtl/>
        </w:rPr>
        <w:t>הדעת</w:t>
      </w:r>
      <w:r w:rsidRPr="00B0321F">
        <w:rPr>
          <w:rtl/>
        </w:rPr>
        <w:t xml:space="preserve"> </w:t>
      </w:r>
      <w:r w:rsidRPr="00B0321F">
        <w:rPr>
          <w:rFonts w:hint="cs"/>
          <w:rtl/>
        </w:rPr>
        <w:t>בדבר</w:t>
      </w:r>
      <w:r w:rsidRPr="00B0321F">
        <w:rPr>
          <w:rtl/>
        </w:rPr>
        <w:t xml:space="preserve"> </w:t>
      </w:r>
      <w:r w:rsidRPr="00B0321F">
        <w:rPr>
          <w:rFonts w:hint="cs"/>
          <w:rtl/>
        </w:rPr>
        <w:t>היקף</w:t>
      </w:r>
      <w:r w:rsidRPr="00B0321F">
        <w:rPr>
          <w:rtl/>
        </w:rPr>
        <w:t xml:space="preserve"> </w:t>
      </w:r>
      <w:r w:rsidRPr="00B0321F">
        <w:rPr>
          <w:rFonts w:hint="cs"/>
          <w:rtl/>
        </w:rPr>
        <w:t>זכות</w:t>
      </w:r>
      <w:r w:rsidRPr="00B0321F">
        <w:rPr>
          <w:rtl/>
        </w:rPr>
        <w:t xml:space="preserve"> </w:t>
      </w:r>
      <w:r w:rsidRPr="00B0321F">
        <w:rPr>
          <w:rFonts w:hint="cs"/>
          <w:rtl/>
        </w:rPr>
        <w:t>העיון</w:t>
      </w:r>
      <w:r w:rsidRPr="00B0321F">
        <w:rPr>
          <w:rtl/>
        </w:rPr>
        <w:t xml:space="preserve"> </w:t>
      </w:r>
      <w:r w:rsidRPr="00B0321F">
        <w:rPr>
          <w:rFonts w:hint="cs"/>
          <w:rtl/>
        </w:rPr>
        <w:t>של</w:t>
      </w:r>
      <w:r w:rsidRPr="00B0321F">
        <w:rPr>
          <w:rtl/>
        </w:rPr>
        <w:t xml:space="preserve"> </w:t>
      </w:r>
      <w:r w:rsidRPr="00B0321F">
        <w:rPr>
          <w:rFonts w:hint="cs"/>
          <w:rtl/>
        </w:rPr>
        <w:t>המציעים</w:t>
      </w:r>
      <w:r w:rsidRPr="00B0321F">
        <w:rPr>
          <w:rtl/>
        </w:rPr>
        <w:t xml:space="preserve"> </w:t>
      </w:r>
      <w:r w:rsidRPr="00B0321F">
        <w:rPr>
          <w:rFonts w:hint="cs"/>
          <w:rtl/>
        </w:rPr>
        <w:t>הינו</w:t>
      </w:r>
      <w:r w:rsidRPr="00B0321F">
        <w:rPr>
          <w:rtl/>
        </w:rPr>
        <w:t xml:space="preserve"> </w:t>
      </w:r>
      <w:r w:rsidRPr="00B0321F">
        <w:rPr>
          <w:rFonts w:hint="cs"/>
          <w:rtl/>
        </w:rPr>
        <w:t>של</w:t>
      </w:r>
      <w:r w:rsidRPr="00B0321F">
        <w:rPr>
          <w:rtl/>
        </w:rPr>
        <w:t xml:space="preserve"> </w:t>
      </w:r>
      <w:r w:rsidRPr="00B0321F">
        <w:rPr>
          <w:rFonts w:hint="cs"/>
          <w:rtl/>
        </w:rPr>
        <w:t>ועדת</w:t>
      </w:r>
      <w:r w:rsidRPr="00B0321F">
        <w:rPr>
          <w:rtl/>
        </w:rPr>
        <w:t xml:space="preserve"> </w:t>
      </w:r>
      <w:r w:rsidRPr="00B0321F">
        <w:rPr>
          <w:rFonts w:hint="cs"/>
          <w:rtl/>
        </w:rPr>
        <w:t>המכרזים</w:t>
      </w:r>
      <w:r w:rsidRPr="00B0321F">
        <w:rPr>
          <w:rtl/>
        </w:rPr>
        <w:t xml:space="preserve"> </w:t>
      </w:r>
      <w:r w:rsidRPr="00B0321F">
        <w:rPr>
          <w:rFonts w:hint="cs"/>
          <w:rtl/>
        </w:rPr>
        <w:t>בלבד</w:t>
      </w:r>
      <w:r w:rsidRPr="00B0321F">
        <w:rPr>
          <w:rtl/>
        </w:rPr>
        <w:t xml:space="preserve">, </w:t>
      </w:r>
      <w:r w:rsidRPr="00B0321F">
        <w:rPr>
          <w:rFonts w:hint="cs"/>
          <w:rtl/>
        </w:rPr>
        <w:t>אשר</w:t>
      </w:r>
      <w:r w:rsidRPr="00B0321F">
        <w:rPr>
          <w:rtl/>
        </w:rPr>
        <w:t xml:space="preserve"> </w:t>
      </w:r>
      <w:r w:rsidRPr="00B0321F">
        <w:rPr>
          <w:rFonts w:hint="cs"/>
          <w:rtl/>
        </w:rPr>
        <w:t>תפעל</w:t>
      </w:r>
      <w:r w:rsidRPr="00B0321F">
        <w:rPr>
          <w:rtl/>
        </w:rPr>
        <w:t xml:space="preserve"> </w:t>
      </w:r>
      <w:r w:rsidRPr="00B0321F">
        <w:rPr>
          <w:rFonts w:hint="cs"/>
          <w:rtl/>
        </w:rPr>
        <w:t>בנושא</w:t>
      </w:r>
      <w:r w:rsidRPr="00B0321F">
        <w:rPr>
          <w:rtl/>
        </w:rPr>
        <w:t xml:space="preserve"> </w:t>
      </w:r>
      <w:r w:rsidRPr="00B0321F">
        <w:rPr>
          <w:rFonts w:hint="cs"/>
          <w:rtl/>
        </w:rPr>
        <w:t>זה</w:t>
      </w:r>
      <w:r w:rsidRPr="00B0321F">
        <w:rPr>
          <w:rtl/>
        </w:rPr>
        <w:t xml:space="preserve"> </w:t>
      </w:r>
      <w:r w:rsidRPr="00B0321F">
        <w:rPr>
          <w:rFonts w:hint="cs"/>
          <w:rtl/>
        </w:rPr>
        <w:t>בהתאם</w:t>
      </w:r>
      <w:r w:rsidRPr="00B0321F">
        <w:rPr>
          <w:rtl/>
        </w:rPr>
        <w:t xml:space="preserve"> </w:t>
      </w:r>
      <w:r w:rsidRPr="00B0321F">
        <w:rPr>
          <w:rFonts w:hint="cs"/>
          <w:rtl/>
        </w:rPr>
        <w:t>להוראות</w:t>
      </w:r>
      <w:r w:rsidRPr="00B0321F">
        <w:rPr>
          <w:rtl/>
        </w:rPr>
        <w:t xml:space="preserve"> </w:t>
      </w:r>
      <w:r w:rsidRPr="00B0321F">
        <w:rPr>
          <w:rFonts w:hint="cs"/>
          <w:rtl/>
        </w:rPr>
        <w:t>כל</w:t>
      </w:r>
      <w:r w:rsidRPr="00B0321F">
        <w:rPr>
          <w:rtl/>
        </w:rPr>
        <w:t xml:space="preserve"> </w:t>
      </w:r>
      <w:r w:rsidRPr="00B0321F">
        <w:rPr>
          <w:rFonts w:hint="cs"/>
          <w:rtl/>
        </w:rPr>
        <w:t>דין</w:t>
      </w:r>
      <w:r w:rsidRPr="00B0321F">
        <w:rPr>
          <w:rtl/>
        </w:rPr>
        <w:t xml:space="preserve"> </w:t>
      </w:r>
      <w:r w:rsidRPr="00B0321F">
        <w:rPr>
          <w:rFonts w:hint="cs"/>
          <w:rtl/>
        </w:rPr>
        <w:t>ולאמות</w:t>
      </w:r>
      <w:r w:rsidRPr="00B0321F">
        <w:rPr>
          <w:rtl/>
        </w:rPr>
        <w:t xml:space="preserve"> </w:t>
      </w:r>
      <w:r w:rsidRPr="00B0321F">
        <w:rPr>
          <w:rFonts w:hint="cs"/>
          <w:rtl/>
        </w:rPr>
        <w:t>המידה</w:t>
      </w:r>
      <w:r w:rsidRPr="00B0321F">
        <w:rPr>
          <w:rtl/>
        </w:rPr>
        <w:t xml:space="preserve"> </w:t>
      </w:r>
      <w:r w:rsidRPr="00B0321F">
        <w:rPr>
          <w:rFonts w:hint="cs"/>
          <w:rtl/>
        </w:rPr>
        <w:t>המחייבות</w:t>
      </w:r>
      <w:r w:rsidRPr="00B0321F">
        <w:rPr>
          <w:rtl/>
        </w:rPr>
        <w:t xml:space="preserve"> </w:t>
      </w:r>
      <w:r w:rsidRPr="00B0321F">
        <w:rPr>
          <w:rFonts w:hint="cs"/>
          <w:rtl/>
        </w:rPr>
        <w:t>רשות</w:t>
      </w:r>
      <w:r w:rsidRPr="00B0321F">
        <w:rPr>
          <w:rtl/>
        </w:rPr>
        <w:t xml:space="preserve"> </w:t>
      </w:r>
      <w:r w:rsidRPr="00B0321F">
        <w:rPr>
          <w:rFonts w:hint="cs"/>
          <w:rtl/>
        </w:rPr>
        <w:t>מינהלית</w:t>
      </w:r>
      <w:r w:rsidRPr="00B0321F">
        <w:rPr>
          <w:rtl/>
        </w:rPr>
        <w:t>.</w:t>
      </w:r>
    </w:p>
    <w:p w:rsidR="00A90B03" w:rsidRPr="005D0CA5" w:rsidRDefault="00A90B03" w:rsidP="00A90B03">
      <w:pPr>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A90B03" w:rsidTr="0084202A">
        <w:trPr>
          <w:jc w:val="center"/>
        </w:trPr>
        <w:tc>
          <w:tcPr>
            <w:tcW w:w="4261" w:type="dxa"/>
          </w:tcPr>
          <w:p w:rsidR="00A90B03" w:rsidRDefault="00A90B03" w:rsidP="0084202A">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4261" w:type="dxa"/>
          </w:tcPr>
          <w:p w:rsidR="00A90B03" w:rsidRDefault="00A90B03" w:rsidP="0084202A">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r>
      <w:tr w:rsidR="00A90B03" w:rsidTr="0084202A">
        <w:trPr>
          <w:jc w:val="center"/>
        </w:trPr>
        <w:tc>
          <w:tcPr>
            <w:tcW w:w="4261" w:type="dxa"/>
          </w:tcPr>
          <w:p w:rsidR="00A90B03" w:rsidRDefault="00A90B03" w:rsidP="0084202A">
            <w:pPr>
              <w:tabs>
                <w:tab w:val="center" w:pos="2022"/>
                <w:tab w:val="right" w:pos="4045"/>
              </w:tabs>
              <w:rPr>
                <w:sz w:val="24"/>
                <w:rtl/>
              </w:rPr>
            </w:pPr>
            <w:r>
              <w:rPr>
                <w:sz w:val="24"/>
                <w:rtl/>
              </w:rPr>
              <w:lastRenderedPageBreak/>
              <w:tab/>
            </w:r>
            <w:r>
              <w:rPr>
                <w:rFonts w:hint="cs"/>
                <w:sz w:val="24"/>
                <w:rtl/>
              </w:rPr>
              <w:t>תאריך</w:t>
            </w:r>
            <w:r>
              <w:rPr>
                <w:sz w:val="24"/>
                <w:rtl/>
              </w:rPr>
              <w:tab/>
            </w:r>
          </w:p>
        </w:tc>
        <w:tc>
          <w:tcPr>
            <w:tcW w:w="4261" w:type="dxa"/>
          </w:tcPr>
          <w:p w:rsidR="00A90B03" w:rsidRDefault="00A90B03" w:rsidP="0084202A">
            <w:pPr>
              <w:jc w:val="center"/>
              <w:rPr>
                <w:sz w:val="24"/>
                <w:rtl/>
              </w:rPr>
            </w:pPr>
            <w:r>
              <w:rPr>
                <w:rFonts w:hint="cs"/>
                <w:sz w:val="24"/>
                <w:rtl/>
              </w:rPr>
              <w:t>חתימה</w:t>
            </w:r>
          </w:p>
        </w:tc>
      </w:tr>
    </w:tbl>
    <w:p w:rsidR="00A90B03" w:rsidRPr="005D0CA5" w:rsidRDefault="00A90B03" w:rsidP="00A90B03">
      <w:pPr>
        <w:rPr>
          <w:sz w:val="24"/>
          <w:rtl/>
        </w:rPr>
      </w:pPr>
    </w:p>
    <w:p w:rsidR="0060694C" w:rsidRPr="00D26FB4" w:rsidRDefault="0060694C" w:rsidP="00CE2E1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outlineLvl w:val="3"/>
        <w:rPr>
          <w:rFonts w:ascii="Arial" w:hAnsi="Arial"/>
          <w:b/>
          <w:bCs/>
          <w:szCs w:val="22"/>
          <w:u w:val="single"/>
          <w:rtl/>
        </w:rPr>
      </w:pPr>
      <w:bookmarkStart w:id="167" w:name="H4_אימות_הצהרה"/>
      <w:r>
        <w:rPr>
          <w:rFonts w:ascii="Arial" w:hAnsi="Arial" w:hint="cs"/>
          <w:b/>
          <w:bCs/>
          <w:szCs w:val="22"/>
          <w:u w:val="single"/>
          <w:rtl/>
        </w:rPr>
        <w:t>אימות הצהרה</w:t>
      </w:r>
    </w:p>
    <w:bookmarkEnd w:id="167"/>
    <w:p w:rsidR="0060694C" w:rsidRPr="00D26FB4" w:rsidRDefault="0060694C" w:rsidP="0060694C">
      <w:pPr>
        <w:spacing w:line="360" w:lineRule="auto"/>
        <w:jc w:val="both"/>
        <w:rPr>
          <w:rFonts w:ascii="Arial" w:hAnsi="Arial"/>
          <w:szCs w:val="22"/>
          <w:rtl/>
        </w:rPr>
      </w:pPr>
      <w:r w:rsidRPr="00D26FB4">
        <w:rPr>
          <w:rFonts w:ascii="Arial" w:hAnsi="Arial"/>
          <w:szCs w:val="22"/>
          <w:rtl/>
        </w:rPr>
        <w:t xml:space="preserve">אני הח"מ _____________________, </w:t>
      </w:r>
      <w:r>
        <w:rPr>
          <w:rFonts w:ascii="Arial" w:hAnsi="Arial" w:hint="cs"/>
          <w:szCs w:val="22"/>
          <w:rtl/>
        </w:rPr>
        <w:t xml:space="preserve">____________(הגורם המוסמך לאמת תצהיר לפי </w:t>
      </w:r>
      <w:r w:rsidRPr="0075095B">
        <w:rPr>
          <w:rFonts w:ascii="Arial" w:hAnsi="Arial" w:hint="cs"/>
          <w:szCs w:val="22"/>
          <w:rtl/>
        </w:rPr>
        <w:t>פקודת</w:t>
      </w:r>
      <w:r w:rsidRPr="0075095B">
        <w:rPr>
          <w:rFonts w:ascii="Arial" w:hAnsi="Arial"/>
          <w:szCs w:val="22"/>
          <w:rtl/>
        </w:rPr>
        <w:t xml:space="preserve"> </w:t>
      </w:r>
      <w:r w:rsidRPr="0075095B">
        <w:rPr>
          <w:rFonts w:ascii="Arial" w:hAnsi="Arial" w:hint="cs"/>
          <w:szCs w:val="22"/>
          <w:rtl/>
        </w:rPr>
        <w:t>הראיות</w:t>
      </w:r>
      <w:r w:rsidRPr="0075095B">
        <w:rPr>
          <w:rFonts w:ascii="Arial" w:hAnsi="Arial"/>
          <w:szCs w:val="22"/>
          <w:rtl/>
        </w:rPr>
        <w:t xml:space="preserve"> [</w:t>
      </w:r>
      <w:r w:rsidRPr="0075095B">
        <w:rPr>
          <w:rFonts w:ascii="Arial" w:hAnsi="Arial" w:hint="cs"/>
          <w:szCs w:val="22"/>
          <w:rtl/>
        </w:rPr>
        <w:t>נוסח</w:t>
      </w:r>
      <w:r w:rsidRPr="0075095B">
        <w:rPr>
          <w:rFonts w:ascii="Arial" w:hAnsi="Arial"/>
          <w:szCs w:val="22"/>
          <w:rtl/>
        </w:rPr>
        <w:t xml:space="preserve"> </w:t>
      </w:r>
      <w:r w:rsidRPr="0075095B">
        <w:rPr>
          <w:rFonts w:ascii="Arial" w:hAnsi="Arial" w:hint="cs"/>
          <w:szCs w:val="22"/>
          <w:rtl/>
        </w:rPr>
        <w:t>חדש</w:t>
      </w:r>
      <w:r w:rsidRPr="0075095B">
        <w:rPr>
          <w:rFonts w:ascii="Arial" w:hAnsi="Arial"/>
          <w:szCs w:val="22"/>
          <w:rtl/>
        </w:rPr>
        <w:t xml:space="preserve">], </w:t>
      </w:r>
      <w:r w:rsidRPr="0075095B">
        <w:rPr>
          <w:rFonts w:ascii="Arial" w:hAnsi="Arial" w:hint="cs"/>
          <w:szCs w:val="22"/>
          <w:rtl/>
        </w:rPr>
        <w:t>תשל</w:t>
      </w:r>
      <w:r w:rsidRPr="0075095B">
        <w:rPr>
          <w:rFonts w:ascii="Arial" w:hAnsi="Arial"/>
          <w:szCs w:val="22"/>
          <w:rtl/>
        </w:rPr>
        <w:t>"</w:t>
      </w:r>
      <w:r w:rsidRPr="0075095B">
        <w:rPr>
          <w:rFonts w:ascii="Arial" w:hAnsi="Arial" w:hint="cs"/>
          <w:szCs w:val="22"/>
          <w:rtl/>
        </w:rPr>
        <w:t>א</w:t>
      </w:r>
      <w:r w:rsidRPr="0075095B">
        <w:rPr>
          <w:rFonts w:ascii="Arial" w:hAnsi="Arial"/>
          <w:szCs w:val="22"/>
          <w:rtl/>
        </w:rPr>
        <w:t>-1971</w:t>
      </w:r>
      <w:r>
        <w:rPr>
          <w:rFonts w:ascii="Arial" w:hAnsi="Arial" w:hint="cs"/>
          <w:szCs w:val="22"/>
          <w:rtl/>
        </w:rPr>
        <w:t xml:space="preserve">) </w:t>
      </w:r>
      <w:r w:rsidRPr="00D26FB4">
        <w:rPr>
          <w:rFonts w:ascii="Arial" w:hAnsi="Arial"/>
          <w:szCs w:val="22"/>
          <w:rtl/>
        </w:rPr>
        <w:t xml:space="preserve">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0694C" w:rsidRPr="00D26FB4" w:rsidRDefault="0060694C" w:rsidP="0060694C">
      <w:pPr>
        <w:spacing w:line="360" w:lineRule="auto"/>
        <w:jc w:val="both"/>
        <w:rPr>
          <w:rFonts w:ascii="Arial" w:hAnsi="Arial"/>
          <w:szCs w:val="22"/>
          <w:rtl/>
        </w:rPr>
      </w:pPr>
    </w:p>
    <w:p w:rsidR="0060694C" w:rsidRPr="00D26FB4" w:rsidRDefault="0060694C" w:rsidP="0060694C">
      <w:pPr>
        <w:spacing w:line="360" w:lineRule="auto"/>
        <w:rPr>
          <w:rFonts w:ascii="Arial" w:hAnsi="Arial"/>
          <w:szCs w:val="22"/>
          <w:rtl/>
        </w:rPr>
      </w:pPr>
      <w:r w:rsidRPr="00D26FB4">
        <w:rPr>
          <w:rFonts w:ascii="Arial" w:hAnsi="Arial"/>
          <w:szCs w:val="22"/>
          <w:rtl/>
        </w:rPr>
        <w:t>_________________</w:t>
      </w:r>
      <w:r w:rsidRPr="00D26FB4">
        <w:rPr>
          <w:rFonts w:ascii="Arial" w:hAnsi="Arial"/>
          <w:szCs w:val="22"/>
          <w:rtl/>
        </w:rPr>
        <w:tab/>
      </w:r>
      <w:r w:rsidRPr="00D26FB4">
        <w:rPr>
          <w:rFonts w:ascii="Arial" w:hAnsi="Arial"/>
          <w:szCs w:val="22"/>
          <w:rtl/>
        </w:rPr>
        <w:tab/>
        <w:t>___________________</w:t>
      </w:r>
      <w:r w:rsidRPr="00D26FB4">
        <w:rPr>
          <w:rFonts w:ascii="Arial" w:hAnsi="Arial"/>
          <w:szCs w:val="22"/>
          <w:rtl/>
        </w:rPr>
        <w:tab/>
      </w:r>
      <w:r w:rsidRPr="00D26FB4">
        <w:rPr>
          <w:rFonts w:ascii="Arial" w:hAnsi="Arial"/>
          <w:szCs w:val="22"/>
          <w:rtl/>
        </w:rPr>
        <w:tab/>
        <w:t>___________________</w:t>
      </w:r>
    </w:p>
    <w:p w:rsidR="0060694C" w:rsidRPr="00D26FB4" w:rsidRDefault="0060694C" w:rsidP="0060694C">
      <w:pPr>
        <w:spacing w:line="360" w:lineRule="auto"/>
        <w:rPr>
          <w:rFonts w:ascii="Arial" w:hAnsi="Arial"/>
          <w:szCs w:val="22"/>
          <w:rtl/>
        </w:rPr>
      </w:pPr>
      <w:r w:rsidRPr="00D26FB4">
        <w:rPr>
          <w:rFonts w:ascii="Arial" w:hAnsi="Arial"/>
          <w:szCs w:val="22"/>
          <w:rtl/>
        </w:rPr>
        <w:tab/>
        <w:t>תאריך</w:t>
      </w:r>
      <w:r w:rsidRPr="00D26FB4">
        <w:rPr>
          <w:rFonts w:ascii="Arial" w:hAnsi="Arial"/>
          <w:szCs w:val="22"/>
          <w:rtl/>
        </w:rPr>
        <w:tab/>
      </w:r>
      <w:r w:rsidRPr="00D26FB4">
        <w:rPr>
          <w:rFonts w:ascii="Arial" w:hAnsi="Arial"/>
          <w:szCs w:val="22"/>
          <w:rtl/>
        </w:rPr>
        <w:tab/>
      </w:r>
      <w:r w:rsidRPr="00D26FB4">
        <w:rPr>
          <w:rFonts w:ascii="Arial" w:hAnsi="Arial"/>
          <w:szCs w:val="22"/>
          <w:rtl/>
        </w:rPr>
        <w:tab/>
      </w:r>
      <w:r>
        <w:rPr>
          <w:rFonts w:ascii="Arial" w:hAnsi="Arial" w:hint="cs"/>
          <w:szCs w:val="22"/>
          <w:rtl/>
        </w:rPr>
        <w:t xml:space="preserve"> </w:t>
      </w:r>
      <w:r w:rsidRPr="00D26FB4">
        <w:rPr>
          <w:rFonts w:ascii="Arial" w:hAnsi="Arial"/>
          <w:szCs w:val="22"/>
          <w:rtl/>
        </w:rPr>
        <w:t>מספר רישיון</w:t>
      </w:r>
      <w:r w:rsidRPr="00D26FB4">
        <w:rPr>
          <w:rFonts w:ascii="Arial" w:hAnsi="Arial"/>
          <w:szCs w:val="22"/>
          <w:rtl/>
        </w:rPr>
        <w:tab/>
      </w:r>
      <w:r w:rsidRPr="00D26FB4">
        <w:rPr>
          <w:rFonts w:ascii="Arial" w:hAnsi="Arial"/>
          <w:szCs w:val="22"/>
          <w:rtl/>
        </w:rPr>
        <w:tab/>
      </w:r>
      <w:r w:rsidRPr="00D26FB4">
        <w:rPr>
          <w:rFonts w:ascii="Arial" w:hAnsi="Arial"/>
          <w:szCs w:val="22"/>
          <w:rtl/>
        </w:rPr>
        <w:tab/>
        <w:t>חתימה וחותמת</w:t>
      </w:r>
    </w:p>
    <w:p w:rsidR="00A90B03" w:rsidRPr="005D0CA5" w:rsidRDefault="00A90B03" w:rsidP="00A97744">
      <w:pPr>
        <w:pStyle w:val="-"/>
        <w:pageBreakBefore/>
        <w:rPr>
          <w:rtl/>
        </w:rPr>
      </w:pPr>
      <w:bookmarkStart w:id="168" w:name="H2_נספח_י1_למכרז"/>
      <w:r w:rsidRPr="005D0CA5">
        <w:rPr>
          <w:rFonts w:hint="cs"/>
          <w:rtl/>
        </w:rPr>
        <w:lastRenderedPageBreak/>
        <w:t>נספח</w:t>
      </w:r>
      <w:r w:rsidRPr="005D0CA5">
        <w:rPr>
          <w:rtl/>
        </w:rPr>
        <w:t xml:space="preserve"> </w:t>
      </w:r>
      <w:r w:rsidRPr="005D0CA5">
        <w:rPr>
          <w:rFonts w:hint="cs"/>
          <w:rtl/>
        </w:rPr>
        <w:t>י</w:t>
      </w:r>
      <w:r w:rsidR="004D79F2">
        <w:rPr>
          <w:rFonts w:hint="cs"/>
          <w:rtl/>
        </w:rPr>
        <w:t>'</w:t>
      </w:r>
      <w:r w:rsidRPr="005D0CA5">
        <w:rPr>
          <w:rtl/>
        </w:rPr>
        <w:t xml:space="preserve">1 </w:t>
      </w:r>
    </w:p>
    <w:bookmarkEnd w:id="168"/>
    <w:p w:rsidR="00A90B03" w:rsidRPr="009519D5" w:rsidRDefault="00A90B03" w:rsidP="00A90B03">
      <w:pPr>
        <w:pStyle w:val="affff2"/>
        <w:rPr>
          <w:rtl/>
        </w:rPr>
      </w:pPr>
      <w:r w:rsidRPr="009519D5">
        <w:rPr>
          <w:rFonts w:hint="cs"/>
          <w:rtl/>
        </w:rPr>
        <w:t>אם</w:t>
      </w:r>
      <w:r w:rsidRPr="009519D5">
        <w:rPr>
          <w:rtl/>
        </w:rPr>
        <w:t xml:space="preserve"> </w:t>
      </w:r>
      <w:r w:rsidRPr="009519D5">
        <w:rPr>
          <w:rFonts w:hint="cs"/>
          <w:rtl/>
        </w:rPr>
        <w:t>המציע</w:t>
      </w:r>
      <w:r w:rsidRPr="009519D5">
        <w:rPr>
          <w:rtl/>
        </w:rPr>
        <w:t xml:space="preserve"> </w:t>
      </w:r>
      <w:r w:rsidRPr="009519D5">
        <w:rPr>
          <w:rFonts w:hint="cs"/>
          <w:rtl/>
        </w:rPr>
        <w:t>תאגיד</w:t>
      </w:r>
    </w:p>
    <w:p w:rsidR="00A90B03" w:rsidRPr="00A97744" w:rsidRDefault="00A90B03" w:rsidP="00A97744">
      <w:pPr>
        <w:ind w:left="386" w:hanging="316"/>
        <w:jc w:val="center"/>
        <w:outlineLvl w:val="2"/>
        <w:rPr>
          <w:b/>
          <w:bCs/>
          <w:sz w:val="24"/>
          <w:u w:val="single"/>
          <w:rtl/>
        </w:rPr>
      </w:pPr>
      <w:r w:rsidRPr="00A97744">
        <w:rPr>
          <w:rFonts w:hint="cs"/>
          <w:b/>
          <w:bCs/>
          <w:sz w:val="24"/>
          <w:u w:val="single"/>
          <w:rtl/>
        </w:rPr>
        <w:t>הצהרה</w:t>
      </w:r>
      <w:r w:rsidRPr="00A97744">
        <w:rPr>
          <w:b/>
          <w:bCs/>
          <w:sz w:val="24"/>
          <w:u w:val="single"/>
          <w:rtl/>
        </w:rPr>
        <w:t xml:space="preserve"> </w:t>
      </w:r>
      <w:r w:rsidRPr="00A97744">
        <w:rPr>
          <w:rFonts w:hint="cs"/>
          <w:b/>
          <w:bCs/>
          <w:sz w:val="24"/>
          <w:u w:val="single"/>
          <w:rtl/>
        </w:rPr>
        <w:t>בדבר</w:t>
      </w:r>
      <w:r w:rsidRPr="00A97744">
        <w:rPr>
          <w:b/>
          <w:bCs/>
          <w:sz w:val="24"/>
          <w:u w:val="single"/>
          <w:rtl/>
        </w:rPr>
        <w:t xml:space="preserve"> </w:t>
      </w:r>
      <w:r w:rsidRPr="00A97744">
        <w:rPr>
          <w:rFonts w:hint="cs"/>
          <w:b/>
          <w:bCs/>
          <w:sz w:val="24"/>
          <w:u w:val="single"/>
          <w:rtl/>
        </w:rPr>
        <w:t>פרטי</w:t>
      </w:r>
      <w:r w:rsidRPr="00A97744">
        <w:rPr>
          <w:b/>
          <w:bCs/>
          <w:sz w:val="24"/>
          <w:u w:val="single"/>
          <w:rtl/>
        </w:rPr>
        <w:t xml:space="preserve"> </w:t>
      </w:r>
      <w:r w:rsidRPr="00A97744">
        <w:rPr>
          <w:rFonts w:hint="cs"/>
          <w:b/>
          <w:bCs/>
          <w:sz w:val="24"/>
          <w:u w:val="single"/>
          <w:rtl/>
        </w:rPr>
        <w:t>ההצעה</w:t>
      </w:r>
      <w:r w:rsidRPr="00A97744">
        <w:rPr>
          <w:b/>
          <w:bCs/>
          <w:sz w:val="24"/>
          <w:u w:val="single"/>
          <w:rtl/>
        </w:rPr>
        <w:t xml:space="preserve"> </w:t>
      </w:r>
      <w:r w:rsidRPr="00A97744">
        <w:rPr>
          <w:rFonts w:hint="cs"/>
          <w:b/>
          <w:bCs/>
          <w:sz w:val="24"/>
          <w:u w:val="single"/>
          <w:rtl/>
        </w:rPr>
        <w:t>הסודיים</w:t>
      </w:r>
      <w:r w:rsidRPr="00A97744">
        <w:rPr>
          <w:b/>
          <w:bCs/>
          <w:sz w:val="24"/>
          <w:u w:val="single"/>
          <w:rtl/>
        </w:rPr>
        <w:t xml:space="preserve"> </w:t>
      </w:r>
      <w:r w:rsidRPr="00A97744">
        <w:rPr>
          <w:rFonts w:hint="cs"/>
          <w:b/>
          <w:bCs/>
          <w:sz w:val="24"/>
          <w:u w:val="single"/>
          <w:rtl/>
        </w:rPr>
        <w:t>וכתב</w:t>
      </w:r>
      <w:r w:rsidRPr="00A97744">
        <w:rPr>
          <w:b/>
          <w:bCs/>
          <w:sz w:val="24"/>
          <w:u w:val="single"/>
          <w:rtl/>
        </w:rPr>
        <w:t xml:space="preserve"> </w:t>
      </w:r>
      <w:r w:rsidRPr="00A97744">
        <w:rPr>
          <w:rFonts w:hint="cs"/>
          <w:b/>
          <w:bCs/>
          <w:sz w:val="24"/>
          <w:u w:val="single"/>
          <w:rtl/>
        </w:rPr>
        <w:t>ויתור</w:t>
      </w:r>
    </w:p>
    <w:p w:rsidR="00A90B03" w:rsidRPr="005D0CA5" w:rsidRDefault="00A90B03" w:rsidP="00A90B03">
      <w:pPr>
        <w:rPr>
          <w:sz w:val="24"/>
          <w:rtl/>
        </w:rPr>
      </w:pPr>
    </w:p>
    <w:p w:rsidR="00A90B03" w:rsidRPr="005D0CA5" w:rsidRDefault="00A90B03" w:rsidP="00A90B03">
      <w:pPr>
        <w:rPr>
          <w:sz w:val="24"/>
          <w:rtl/>
        </w:rPr>
      </w:pPr>
      <w:r w:rsidRPr="005D0CA5">
        <w:rPr>
          <w:rFonts w:hint="cs"/>
          <w:sz w:val="24"/>
          <w:rtl/>
        </w:rPr>
        <w:t>אני</w:t>
      </w:r>
      <w:r w:rsidRPr="005D0CA5">
        <w:rPr>
          <w:sz w:val="24"/>
          <w:rtl/>
        </w:rPr>
        <w:t xml:space="preserve"> </w:t>
      </w:r>
      <w:r w:rsidRPr="005D0CA5">
        <w:rPr>
          <w:rFonts w:hint="cs"/>
          <w:sz w:val="24"/>
          <w:rtl/>
        </w:rPr>
        <w:t>הח</w:t>
      </w:r>
      <w:r w:rsidRPr="005D0CA5">
        <w:rPr>
          <w:sz w:val="24"/>
          <w:rtl/>
        </w:rPr>
        <w:t>"</w:t>
      </w:r>
      <w:r w:rsidRPr="005D0CA5">
        <w:rPr>
          <w:rFonts w:hint="cs"/>
          <w:sz w:val="24"/>
          <w:rtl/>
        </w:rPr>
        <w:t>מ</w:t>
      </w:r>
      <w:r w:rsidRPr="005D0CA5">
        <w:rPr>
          <w:sz w:val="24"/>
          <w:rtl/>
        </w:rPr>
        <w:t xml:space="preserve"> </w:t>
      </w:r>
      <w:r>
        <w:rPr>
          <w:sz w:val="24"/>
          <w:u w:val="single"/>
          <w:rtl/>
        </w:rPr>
        <w:fldChar w:fldCharType="begin">
          <w:ffData>
            <w:name w:val=""/>
            <w:enabled/>
            <w:calcOnExit w:val="0"/>
            <w:statusText w:type="text" w:val="שם מורשה ה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נושא</w:t>
      </w:r>
      <w:r w:rsidRPr="005D0CA5">
        <w:rPr>
          <w:sz w:val="24"/>
          <w:rtl/>
        </w:rPr>
        <w:t xml:space="preserve"> </w:t>
      </w:r>
      <w:r w:rsidRPr="005D0CA5">
        <w:rPr>
          <w:rFonts w:hint="cs"/>
          <w:sz w:val="24"/>
          <w:rtl/>
        </w:rPr>
        <w:t>ת</w:t>
      </w:r>
      <w:r w:rsidRPr="005D0CA5">
        <w:rPr>
          <w:sz w:val="24"/>
          <w:rtl/>
        </w:rPr>
        <w:t>.</w:t>
      </w:r>
      <w:r w:rsidRPr="005D0CA5">
        <w:rPr>
          <w:rFonts w:hint="cs"/>
          <w:sz w:val="24"/>
          <w:rtl/>
        </w:rPr>
        <w:t>ז</w:t>
      </w:r>
      <w:r w:rsidRPr="005D0CA5">
        <w:rPr>
          <w:sz w:val="24"/>
          <w:rtl/>
        </w:rPr>
        <w:t xml:space="preserve">. </w:t>
      </w:r>
      <w:r w:rsidRPr="005D0CA5">
        <w:rPr>
          <w:rFonts w:hint="cs"/>
          <w:sz w:val="24"/>
          <w:rtl/>
        </w:rPr>
        <w:t>מס</w:t>
      </w:r>
      <w:r w:rsidRPr="005D0CA5">
        <w:rPr>
          <w:sz w:val="24"/>
          <w:rtl/>
        </w:rPr>
        <w:t xml:space="preserve">' </w:t>
      </w:r>
      <w:r>
        <w:rPr>
          <w:sz w:val="24"/>
          <w:u w:val="single"/>
          <w:rtl/>
        </w:rPr>
        <w:fldChar w:fldCharType="begin">
          <w:ffData>
            <w:name w:val=""/>
            <w:enabled/>
            <w:calcOnExit w:val="0"/>
            <w:statusText w:type="text" w:val="מספר תעודת זהות"/>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r w:rsidRPr="005D0CA5">
        <w:rPr>
          <w:sz w:val="24"/>
          <w:rtl/>
        </w:rPr>
        <w:t xml:space="preserve">, </w:t>
      </w:r>
      <w:r w:rsidRPr="005D0CA5">
        <w:rPr>
          <w:rFonts w:hint="cs"/>
          <w:sz w:val="24"/>
          <w:rtl/>
        </w:rPr>
        <w:t>מורשה</w:t>
      </w:r>
      <w:r w:rsidRPr="005D0CA5">
        <w:rPr>
          <w:sz w:val="24"/>
          <w:rtl/>
        </w:rPr>
        <w:t xml:space="preserve"> </w:t>
      </w:r>
      <w:r w:rsidRPr="005D0CA5">
        <w:rPr>
          <w:rFonts w:hint="cs"/>
          <w:sz w:val="24"/>
          <w:rtl/>
        </w:rPr>
        <w:t>החתימה</w:t>
      </w:r>
      <w:r w:rsidRPr="005D0CA5">
        <w:rPr>
          <w:sz w:val="24"/>
          <w:rtl/>
        </w:rPr>
        <w:t xml:space="preserve"> </w:t>
      </w:r>
      <w:r w:rsidRPr="005D0CA5">
        <w:rPr>
          <w:rFonts w:hint="cs"/>
          <w:sz w:val="24"/>
          <w:rtl/>
        </w:rPr>
        <w:t>מטעם</w:t>
      </w:r>
      <w:r>
        <w:rPr>
          <w:sz w:val="24"/>
          <w:rtl/>
        </w:rPr>
        <w:t xml:space="preserve"> </w:t>
      </w: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שמספרו</w:t>
      </w:r>
      <w:r w:rsidRPr="005D0CA5">
        <w:rPr>
          <w:sz w:val="24"/>
          <w:rtl/>
        </w:rPr>
        <w:t xml:space="preserve"> </w:t>
      </w:r>
      <w:r w:rsidRPr="009D031C">
        <w:rPr>
          <w:sz w:val="24"/>
          <w:u w:val="single"/>
          <w:rtl/>
        </w:rPr>
        <w:fldChar w:fldCharType="begin">
          <w:ffData>
            <w:name w:val="Text1"/>
            <w:enabled/>
            <w:calcOnExit w:val="0"/>
            <w:textInput/>
          </w:ffData>
        </w:fldChar>
      </w:r>
      <w:r w:rsidRPr="009D031C">
        <w:rPr>
          <w:sz w:val="24"/>
          <w:u w:val="single"/>
          <w:rtl/>
        </w:rPr>
        <w:instrText xml:space="preserve"> </w:instrText>
      </w:r>
      <w:r w:rsidRPr="009D031C">
        <w:rPr>
          <w:sz w:val="24"/>
          <w:u w:val="single"/>
        </w:rPr>
        <w:instrText>FORMTEXT</w:instrText>
      </w:r>
      <w:r w:rsidRPr="009D031C">
        <w:rPr>
          <w:sz w:val="24"/>
          <w:u w:val="single"/>
          <w:rtl/>
        </w:rPr>
        <w:instrText xml:space="preserve"> </w:instrText>
      </w:r>
      <w:r w:rsidRPr="009D031C">
        <w:rPr>
          <w:sz w:val="24"/>
          <w:u w:val="single"/>
          <w:rtl/>
        </w:rPr>
      </w:r>
      <w:r w:rsidRPr="009D031C">
        <w:rPr>
          <w:sz w:val="24"/>
          <w:u w:val="single"/>
          <w:rtl/>
        </w:rPr>
        <w:fldChar w:fldCharType="separate"/>
      </w:r>
      <w:r w:rsidRPr="009D031C">
        <w:rPr>
          <w:noProof/>
          <w:sz w:val="24"/>
          <w:u w:val="single"/>
          <w:rtl/>
        </w:rPr>
        <w:t> </w:t>
      </w:r>
      <w:r>
        <w:rPr>
          <w:rFonts w:hint="cs"/>
          <w:noProof/>
          <w:sz w:val="24"/>
          <w:u w:val="single"/>
          <w:rtl/>
        </w:rPr>
        <w:t xml:space="preserve">                        </w:t>
      </w:r>
      <w:r w:rsidRPr="009D031C">
        <w:rPr>
          <w:noProof/>
          <w:sz w:val="24"/>
          <w:u w:val="single"/>
          <w:rtl/>
        </w:rPr>
        <w:t> </w:t>
      </w:r>
      <w:r w:rsidRPr="009D031C">
        <w:rPr>
          <w:noProof/>
          <w:sz w:val="24"/>
          <w:u w:val="single"/>
          <w:rtl/>
        </w:rPr>
        <w:t> </w:t>
      </w:r>
      <w:r w:rsidRPr="009D031C">
        <w:rPr>
          <w:noProof/>
          <w:sz w:val="24"/>
          <w:u w:val="single"/>
          <w:rtl/>
        </w:rPr>
        <w:t> </w:t>
      </w:r>
      <w:r w:rsidRPr="009D031C">
        <w:rPr>
          <w:sz w:val="24"/>
          <w:u w:val="single"/>
          <w:rtl/>
        </w:rPr>
        <w:fldChar w:fldCharType="end"/>
      </w:r>
      <w:r w:rsidRPr="005D0CA5">
        <w:rPr>
          <w:sz w:val="24"/>
          <w:rtl/>
        </w:rPr>
        <w:t xml:space="preserve"> (</w:t>
      </w:r>
      <w:r w:rsidRPr="005D0CA5">
        <w:rPr>
          <w:rFonts w:hint="cs"/>
          <w:sz w:val="24"/>
          <w:rtl/>
        </w:rPr>
        <w:t>להלן</w:t>
      </w:r>
      <w:r w:rsidRPr="005D0CA5">
        <w:rPr>
          <w:sz w:val="24"/>
          <w:rtl/>
        </w:rPr>
        <w:t xml:space="preserve">: </w:t>
      </w:r>
      <w:r w:rsidRPr="005D0CA5">
        <w:rPr>
          <w:rFonts w:hint="cs"/>
          <w:sz w:val="24"/>
          <w:rtl/>
        </w:rPr>
        <w:t>המציע</w:t>
      </w:r>
      <w:r w:rsidRPr="005D0CA5">
        <w:rPr>
          <w:sz w:val="24"/>
          <w:rtl/>
        </w:rPr>
        <w:t xml:space="preserve">) </w:t>
      </w:r>
      <w:r w:rsidRPr="005D0CA5">
        <w:rPr>
          <w:rFonts w:hint="cs"/>
          <w:sz w:val="24"/>
          <w:rtl/>
        </w:rPr>
        <w:t>מצהיר</w:t>
      </w:r>
      <w:r w:rsidRPr="005D0CA5">
        <w:rPr>
          <w:sz w:val="24"/>
          <w:rtl/>
        </w:rPr>
        <w:t xml:space="preserve"> </w:t>
      </w:r>
      <w:r w:rsidRPr="005D0CA5">
        <w:rPr>
          <w:rFonts w:hint="cs"/>
          <w:sz w:val="24"/>
          <w:rtl/>
        </w:rPr>
        <w:t>ומתחייב</w:t>
      </w:r>
      <w:r w:rsidRPr="005D0CA5">
        <w:rPr>
          <w:sz w:val="24"/>
          <w:rtl/>
        </w:rPr>
        <w:t xml:space="preserve"> </w:t>
      </w:r>
      <w:r w:rsidRPr="005D0CA5">
        <w:rPr>
          <w:rFonts w:hint="cs"/>
          <w:sz w:val="24"/>
          <w:rtl/>
        </w:rPr>
        <w:t>בזאת</w:t>
      </w:r>
      <w:r w:rsidRPr="005D0CA5">
        <w:rPr>
          <w:sz w:val="24"/>
          <w:rtl/>
        </w:rPr>
        <w:t xml:space="preserve">, </w:t>
      </w:r>
      <w:r w:rsidRPr="005D0CA5">
        <w:rPr>
          <w:rFonts w:hint="cs"/>
          <w:sz w:val="24"/>
          <w:rtl/>
        </w:rPr>
        <w:t>בכתב</w:t>
      </w:r>
      <w:r w:rsidRPr="005D0CA5">
        <w:rPr>
          <w:sz w:val="24"/>
          <w:rtl/>
        </w:rPr>
        <w:t xml:space="preserve">, </w:t>
      </w:r>
      <w:r w:rsidRPr="005D0CA5">
        <w:rPr>
          <w:rFonts w:hint="cs"/>
          <w:sz w:val="24"/>
          <w:rtl/>
        </w:rPr>
        <w:t>כדלקמן</w:t>
      </w:r>
      <w:r w:rsidRPr="005D0CA5">
        <w:rPr>
          <w:sz w:val="24"/>
          <w:rtl/>
        </w:rPr>
        <w:t>:</w:t>
      </w:r>
    </w:p>
    <w:p w:rsidR="00A90B03" w:rsidRPr="005D0CA5" w:rsidRDefault="00A90B03" w:rsidP="00A90B03">
      <w:pPr>
        <w:rPr>
          <w:sz w:val="24"/>
          <w:rtl/>
        </w:rPr>
      </w:pPr>
      <w:r w:rsidRPr="005D0CA5">
        <w:rPr>
          <w:sz w:val="24"/>
          <w:rtl/>
        </w:rPr>
        <w:t>(</w:t>
      </w:r>
      <w:r w:rsidRPr="005D0CA5">
        <w:rPr>
          <w:rFonts w:hint="cs"/>
          <w:sz w:val="24"/>
          <w:rtl/>
        </w:rPr>
        <w:t>יש</w:t>
      </w:r>
      <w:r w:rsidRPr="005D0CA5">
        <w:rPr>
          <w:sz w:val="24"/>
          <w:rtl/>
        </w:rPr>
        <w:t xml:space="preserve"> </w:t>
      </w:r>
      <w:r w:rsidRPr="005D0CA5">
        <w:rPr>
          <w:rFonts w:hint="cs"/>
          <w:sz w:val="24"/>
          <w:rtl/>
        </w:rPr>
        <w:t>לסמן</w:t>
      </w:r>
      <w:r w:rsidRPr="005D0CA5">
        <w:rPr>
          <w:sz w:val="24"/>
          <w:rtl/>
        </w:rPr>
        <w:t xml:space="preserve"> </w:t>
      </w:r>
      <w:r w:rsidRPr="005D0CA5">
        <w:rPr>
          <w:sz w:val="24"/>
        </w:rPr>
        <w:t>X</w:t>
      </w:r>
      <w:r>
        <w:rPr>
          <w:sz w:val="24"/>
          <w:rtl/>
        </w:rPr>
        <w:t xml:space="preserve"> </w:t>
      </w:r>
      <w:r w:rsidRPr="005D0CA5">
        <w:rPr>
          <w:rFonts w:hint="cs"/>
          <w:sz w:val="24"/>
          <w:rtl/>
        </w:rPr>
        <w:t>במקום</w:t>
      </w:r>
      <w:r w:rsidRPr="005D0CA5">
        <w:rPr>
          <w:sz w:val="24"/>
          <w:rtl/>
        </w:rPr>
        <w:t xml:space="preserve"> </w:t>
      </w:r>
      <w:r w:rsidRPr="005D0CA5">
        <w:rPr>
          <w:rFonts w:hint="cs"/>
          <w:sz w:val="24"/>
          <w:rtl/>
        </w:rPr>
        <w:t>המתאים</w:t>
      </w:r>
      <w:r w:rsidRPr="005D0CA5">
        <w:rPr>
          <w:sz w:val="24"/>
          <w:rtl/>
        </w:rPr>
        <w:t>)</w:t>
      </w:r>
    </w:p>
    <w:p w:rsidR="00A90B03" w:rsidRDefault="00A90B03" w:rsidP="0047173B">
      <w:pPr>
        <w:pStyle w:val="a2"/>
        <w:numPr>
          <w:ilvl w:val="0"/>
          <w:numId w:val="8"/>
        </w:numPr>
      </w:pPr>
      <w:r w:rsidRPr="00F52B9E">
        <w:rPr>
          <w:rFonts w:hint="cs"/>
          <w:rtl/>
        </w:rPr>
        <w:t>ההצעה</w:t>
      </w:r>
      <w:r w:rsidRPr="00F52B9E">
        <w:rPr>
          <w:rtl/>
        </w:rPr>
        <w:t xml:space="preserve"> </w:t>
      </w:r>
      <w:r w:rsidRPr="00F52B9E">
        <w:rPr>
          <w:rFonts w:hint="cs"/>
          <w:rtl/>
        </w:rPr>
        <w:t>שהוגשה</w:t>
      </w:r>
      <w:r w:rsidRPr="00F52B9E">
        <w:rPr>
          <w:rtl/>
        </w:rPr>
        <w:t xml:space="preserve"> </w:t>
      </w:r>
      <w:r w:rsidRPr="00F52B9E">
        <w:rPr>
          <w:rFonts w:hint="cs"/>
          <w:rtl/>
        </w:rPr>
        <w:t>מטעם</w:t>
      </w:r>
      <w:r w:rsidRPr="00F52B9E">
        <w:rPr>
          <w:rtl/>
        </w:rPr>
        <w:t xml:space="preserve"> </w:t>
      </w:r>
      <w:r>
        <w:rPr>
          <w:rtl/>
        </w:rPr>
        <w:fldChar w:fldCharType="begin">
          <w:ffData>
            <w:name w:val=""/>
            <w:enabled/>
            <w:calcOnExit w:val="0"/>
            <w:statusText w:type="text" w:val="שם המציע"/>
            <w:textInput/>
          </w:ffData>
        </w:fldChar>
      </w:r>
      <w:r>
        <w:rPr>
          <w:rtl/>
        </w:rPr>
        <w:instrText xml:space="preserve"> </w:instrText>
      </w:r>
      <w:r>
        <w:instrText>FORMTEXT</w:instrText>
      </w:r>
      <w:r>
        <w:rPr>
          <w:rtl/>
        </w:rPr>
        <w:instrText xml:space="preserve"> </w:instrText>
      </w:r>
      <w:r>
        <w:rPr>
          <w:rtl/>
        </w:rPr>
      </w:r>
      <w:r>
        <w:rPr>
          <w:rtl/>
        </w:rPr>
        <w:fldChar w:fldCharType="separate"/>
      </w:r>
      <w:r>
        <w:rPr>
          <w:noProof/>
          <w:rtl/>
        </w:rPr>
        <w:t> </w:t>
      </w:r>
      <w:r>
        <w:rPr>
          <w:rFonts w:hint="cs"/>
          <w:noProof/>
          <w:rtl/>
        </w:rPr>
        <w:t xml:space="preserve">                          </w:t>
      </w:r>
      <w:r>
        <w:rPr>
          <w:noProof/>
          <w:rtl/>
        </w:rPr>
        <w:t> </w:t>
      </w:r>
      <w:r>
        <w:rPr>
          <w:noProof/>
          <w:rtl/>
        </w:rPr>
        <w:t> </w:t>
      </w:r>
      <w:r>
        <w:rPr>
          <w:rFonts w:hint="cs"/>
          <w:noProof/>
          <w:rtl/>
        </w:rPr>
        <w:t xml:space="preserve">  </w:t>
      </w:r>
      <w:r>
        <w:rPr>
          <w:noProof/>
          <w:rtl/>
        </w:rPr>
        <w:t> </w:t>
      </w:r>
      <w:r>
        <w:rPr>
          <w:noProof/>
          <w:rtl/>
        </w:rPr>
        <w:t> </w:t>
      </w:r>
      <w:r>
        <w:rPr>
          <w:rtl/>
        </w:rPr>
        <w:fldChar w:fldCharType="end"/>
      </w:r>
      <w:r>
        <w:rPr>
          <w:rFonts w:hint="cs"/>
          <w:rtl/>
        </w:rPr>
        <w:t xml:space="preserve"> </w:t>
      </w:r>
      <w:r w:rsidRPr="00F52B9E">
        <w:rPr>
          <w:rFonts w:hint="cs"/>
          <w:rtl/>
        </w:rPr>
        <w:t>במסגרת</w:t>
      </w:r>
      <w:r w:rsidRPr="00F52B9E">
        <w:rPr>
          <w:rtl/>
        </w:rPr>
        <w:t xml:space="preserve"> </w:t>
      </w:r>
      <w:r w:rsidRPr="00F52B9E">
        <w:rPr>
          <w:rFonts w:hint="cs"/>
          <w:rtl/>
        </w:rPr>
        <w:t>מכרז</w:t>
      </w:r>
      <w:r w:rsidRPr="00F52B9E">
        <w:rPr>
          <w:rtl/>
        </w:rPr>
        <w:t xml:space="preserve"> </w:t>
      </w:r>
      <w:r w:rsidRPr="00F52B9E">
        <w:rPr>
          <w:rFonts w:hint="cs"/>
          <w:rtl/>
        </w:rPr>
        <w:t>מס</w:t>
      </w:r>
      <w:r w:rsidRPr="00F52B9E">
        <w:rPr>
          <w:rtl/>
        </w:rPr>
        <w:t>'</w:t>
      </w:r>
      <w:r>
        <w:rPr>
          <w:rFonts w:hint="cs"/>
          <w:rtl/>
        </w:rPr>
        <w:t xml:space="preserve"> </w:t>
      </w:r>
      <w:r>
        <w:rPr>
          <w:rtl/>
        </w:rPr>
        <w:fldChar w:fldCharType="begin">
          <w:ffData>
            <w:name w:val=""/>
            <w:enabled/>
            <w:calcOnExit w:val="0"/>
            <w:statusText w:type="text" w:val="מספר מכרז"/>
            <w:textInput/>
          </w:ffData>
        </w:fldChar>
      </w:r>
      <w:r>
        <w:rPr>
          <w:rtl/>
        </w:rPr>
        <w:instrText xml:space="preserve"> </w:instrText>
      </w:r>
      <w:r>
        <w:instrText>FORMTEXT</w:instrText>
      </w:r>
      <w:r>
        <w:rPr>
          <w:rtl/>
        </w:rPr>
        <w:instrText xml:space="preserve"> </w:instrText>
      </w:r>
      <w:r>
        <w:rPr>
          <w:rtl/>
        </w:rPr>
      </w:r>
      <w:r>
        <w:rPr>
          <w:rtl/>
        </w:rPr>
        <w:fldChar w:fldCharType="separate"/>
      </w:r>
      <w:r>
        <w:rPr>
          <w:noProof/>
          <w:rtl/>
        </w:rPr>
        <w:t> </w:t>
      </w:r>
      <w:r>
        <w:rPr>
          <w:noProof/>
          <w:rtl/>
        </w:rPr>
        <w:t> </w:t>
      </w:r>
      <w:r>
        <w:rPr>
          <w:noProof/>
          <w:rtl/>
        </w:rPr>
        <w:t> </w:t>
      </w:r>
      <w:r>
        <w:rPr>
          <w:rFonts w:hint="cs"/>
          <w:noProof/>
          <w:rtl/>
        </w:rPr>
        <w:t xml:space="preserve">       </w:t>
      </w:r>
      <w:r>
        <w:rPr>
          <w:noProof/>
          <w:rtl/>
        </w:rPr>
        <w:t> </w:t>
      </w:r>
      <w:r>
        <w:rPr>
          <w:noProof/>
          <w:rtl/>
        </w:rPr>
        <w:t> </w:t>
      </w:r>
      <w:r>
        <w:rPr>
          <w:rtl/>
        </w:rPr>
        <w:fldChar w:fldCharType="end"/>
      </w:r>
      <w:r w:rsidRPr="00F52B9E">
        <w:rPr>
          <w:rtl/>
        </w:rPr>
        <w:t xml:space="preserve"> </w:t>
      </w:r>
      <w:r w:rsidRPr="00F52B9E">
        <w:rPr>
          <w:rFonts w:hint="cs"/>
          <w:rtl/>
        </w:rPr>
        <w:t>לקבלת</w:t>
      </w:r>
      <w:r w:rsidRPr="00F52B9E">
        <w:rPr>
          <w:rtl/>
        </w:rPr>
        <w:t xml:space="preserve"> </w:t>
      </w:r>
      <w:r w:rsidR="00030B02">
        <w:rPr>
          <w:rFonts w:hint="cs"/>
          <w:rtl/>
        </w:rPr>
        <w:t>______________________</w:t>
      </w:r>
      <w:r>
        <w:rPr>
          <w:rFonts w:hint="cs"/>
          <w:rtl/>
        </w:rPr>
        <w:t xml:space="preserve"> </w:t>
      </w:r>
      <w:r w:rsidRPr="00F52B9E">
        <w:rPr>
          <w:rFonts w:hint="cs"/>
          <w:rtl/>
        </w:rPr>
        <w:t>אינה</w:t>
      </w:r>
      <w:r w:rsidRPr="00F52B9E">
        <w:rPr>
          <w:rtl/>
        </w:rPr>
        <w:t xml:space="preserve"> </w:t>
      </w:r>
      <w:r w:rsidRPr="00F52B9E">
        <w:rPr>
          <w:rFonts w:hint="cs"/>
          <w:rtl/>
        </w:rPr>
        <w:t>כוללת</w:t>
      </w:r>
      <w:r w:rsidRPr="00F52B9E">
        <w:rPr>
          <w:rtl/>
        </w:rPr>
        <w:t xml:space="preserve"> </w:t>
      </w:r>
      <w:r w:rsidRPr="00F52B9E">
        <w:rPr>
          <w:rFonts w:hint="cs"/>
          <w:rtl/>
        </w:rPr>
        <w:t>פרטים</w:t>
      </w:r>
      <w:r w:rsidRPr="00F52B9E">
        <w:rPr>
          <w:rtl/>
        </w:rPr>
        <w:t xml:space="preserve"> </w:t>
      </w:r>
      <w:r w:rsidRPr="00F52B9E">
        <w:rPr>
          <w:rFonts w:hint="cs"/>
          <w:rtl/>
        </w:rPr>
        <w:t>סודיים</w:t>
      </w:r>
      <w:r w:rsidRPr="00F52B9E">
        <w:rPr>
          <w:rtl/>
        </w:rPr>
        <w:t>.</w:t>
      </w:r>
    </w:p>
    <w:p w:rsidR="00A90B03" w:rsidRDefault="00A90B03" w:rsidP="0047173B">
      <w:pPr>
        <w:pStyle w:val="a2"/>
        <w:numPr>
          <w:ilvl w:val="0"/>
          <w:numId w:val="8"/>
        </w:numPr>
      </w:pPr>
      <w:r w:rsidRPr="00F52B9E">
        <w:rPr>
          <w:rFonts w:hint="cs"/>
          <w:rtl/>
        </w:rPr>
        <w:t>הפרטים</w:t>
      </w:r>
      <w:r w:rsidRPr="00F52B9E">
        <w:rPr>
          <w:rtl/>
        </w:rPr>
        <w:t xml:space="preserve"> </w:t>
      </w:r>
      <w:r w:rsidRPr="00F52B9E">
        <w:rPr>
          <w:rFonts w:hint="cs"/>
          <w:rtl/>
        </w:rPr>
        <w:t>בהצעת</w:t>
      </w:r>
      <w:r w:rsidRPr="00F52B9E">
        <w:rPr>
          <w:rtl/>
        </w:rPr>
        <w:t xml:space="preserve"> </w:t>
      </w:r>
      <w:r w:rsidRPr="00F52B9E">
        <w:rPr>
          <w:u w:val="single"/>
          <w:rtl/>
        </w:rPr>
        <w:fldChar w:fldCharType="begin">
          <w:ffData>
            <w:name w:val=""/>
            <w:enabled/>
            <w:calcOnExit w:val="0"/>
            <w:textInput/>
          </w:ffData>
        </w:fldChar>
      </w:r>
      <w:r w:rsidRPr="00F52B9E">
        <w:rPr>
          <w:u w:val="single"/>
          <w:rtl/>
        </w:rPr>
        <w:instrText xml:space="preserve"> </w:instrText>
      </w:r>
      <w:r w:rsidRPr="00F52B9E">
        <w:rPr>
          <w:u w:val="single"/>
        </w:rPr>
        <w:instrText>FORMTEXT</w:instrText>
      </w:r>
      <w:r w:rsidRPr="00F52B9E">
        <w:rPr>
          <w:u w:val="single"/>
          <w:rtl/>
        </w:rPr>
        <w:instrText xml:space="preserve"> </w:instrText>
      </w:r>
      <w:r w:rsidRPr="00F52B9E">
        <w:rPr>
          <w:u w:val="single"/>
          <w:rtl/>
        </w:rPr>
      </w:r>
      <w:r w:rsidRPr="00F52B9E">
        <w:rPr>
          <w:u w:val="single"/>
          <w:rtl/>
        </w:rPr>
        <w:fldChar w:fldCharType="separate"/>
      </w:r>
      <w:r w:rsidRPr="009D031C">
        <w:rPr>
          <w:noProof/>
          <w:u w:val="single"/>
          <w:rtl/>
        </w:rPr>
        <w:t> </w:t>
      </w:r>
      <w:r w:rsidRPr="00F52B9E">
        <w:rPr>
          <w:rFonts w:hint="cs"/>
          <w:noProof/>
          <w:u w:val="single"/>
          <w:rtl/>
        </w:rPr>
        <w:t xml:space="preserve">                        </w:t>
      </w:r>
      <w:r w:rsidRPr="009D031C">
        <w:rPr>
          <w:noProof/>
          <w:u w:val="single"/>
          <w:rtl/>
        </w:rPr>
        <w:t> </w:t>
      </w:r>
      <w:r w:rsidRPr="009D031C">
        <w:rPr>
          <w:noProof/>
          <w:u w:val="single"/>
          <w:rtl/>
        </w:rPr>
        <w:t> </w:t>
      </w:r>
      <w:r w:rsidRPr="009D031C">
        <w:rPr>
          <w:noProof/>
          <w:u w:val="single"/>
          <w:rtl/>
        </w:rPr>
        <w:t> </w:t>
      </w:r>
      <w:r w:rsidRPr="00F52B9E">
        <w:rPr>
          <w:u w:val="single"/>
          <w:rtl/>
        </w:rPr>
        <w:fldChar w:fldCharType="end"/>
      </w:r>
      <w:r w:rsidRPr="00F52B9E">
        <w:rPr>
          <w:rtl/>
        </w:rPr>
        <w:t xml:space="preserve"> </w:t>
      </w:r>
      <w:r w:rsidRPr="00F52B9E">
        <w:rPr>
          <w:rFonts w:hint="cs"/>
          <w:rtl/>
        </w:rPr>
        <w:t>המהווים</w:t>
      </w:r>
      <w:r w:rsidRPr="00F52B9E">
        <w:rPr>
          <w:rtl/>
        </w:rPr>
        <w:t xml:space="preserve"> </w:t>
      </w:r>
      <w:r w:rsidRPr="00F52B9E">
        <w:rPr>
          <w:rFonts w:hint="cs"/>
          <w:rtl/>
        </w:rPr>
        <w:t>סודות</w:t>
      </w:r>
      <w:r w:rsidRPr="00F52B9E">
        <w:rPr>
          <w:rtl/>
        </w:rPr>
        <w:t xml:space="preserve"> </w:t>
      </w:r>
      <w:r w:rsidRPr="00F52B9E">
        <w:rPr>
          <w:rFonts w:hint="cs"/>
          <w:rtl/>
        </w:rPr>
        <w:t>מסחריים</w:t>
      </w:r>
      <w:r w:rsidRPr="00F52B9E">
        <w:rPr>
          <w:rtl/>
        </w:rPr>
        <w:t xml:space="preserve"> </w:t>
      </w:r>
      <w:r w:rsidRPr="00F52B9E">
        <w:rPr>
          <w:rFonts w:hint="cs"/>
          <w:rtl/>
        </w:rPr>
        <w:t>ו</w:t>
      </w:r>
      <w:r w:rsidRPr="00F52B9E">
        <w:rPr>
          <w:rtl/>
        </w:rPr>
        <w:t>/</w:t>
      </w:r>
      <w:r w:rsidRPr="00F52B9E">
        <w:rPr>
          <w:rFonts w:hint="cs"/>
          <w:rtl/>
        </w:rPr>
        <w:t>או</w:t>
      </w:r>
      <w:r w:rsidRPr="00F52B9E">
        <w:rPr>
          <w:rtl/>
        </w:rPr>
        <w:t xml:space="preserve"> </w:t>
      </w:r>
      <w:r w:rsidRPr="00F52B9E">
        <w:rPr>
          <w:rFonts w:hint="cs"/>
          <w:rtl/>
        </w:rPr>
        <w:t>מקצועיים</w:t>
      </w:r>
      <w:r w:rsidRPr="00F52B9E">
        <w:rPr>
          <w:rtl/>
        </w:rPr>
        <w:t xml:space="preserve"> </w:t>
      </w:r>
      <w:r w:rsidRPr="00F52B9E">
        <w:rPr>
          <w:rFonts w:hint="cs"/>
          <w:rtl/>
        </w:rPr>
        <w:t>הינם</w:t>
      </w:r>
      <w:r w:rsidRPr="00F52B9E">
        <w:rPr>
          <w:rtl/>
        </w:rPr>
        <w:t xml:space="preserve"> </w:t>
      </w:r>
      <w:r w:rsidRPr="00F52B9E">
        <w:rPr>
          <w:rFonts w:hint="cs"/>
          <w:rtl/>
        </w:rPr>
        <w:t>כדלקמן</w:t>
      </w:r>
      <w:r w:rsidRPr="00F52B9E">
        <w:rPr>
          <w:rtl/>
        </w:rPr>
        <w:t>:</w:t>
      </w:r>
    </w:p>
    <w:p w:rsidR="00030B02" w:rsidRDefault="00030B02" w:rsidP="00030B02">
      <w:pPr>
        <w:pStyle w:val="a2"/>
        <w:numPr>
          <w:ilvl w:val="0"/>
          <w:numId w:val="0"/>
        </w:numPr>
        <w:ind w:left="786"/>
        <w:rPr>
          <w:rtl/>
        </w:rPr>
      </w:pPr>
    </w:p>
    <w:p w:rsidR="00030B02" w:rsidRDefault="00030B02" w:rsidP="00030B02">
      <w:pPr>
        <w:pStyle w:val="a2"/>
        <w:numPr>
          <w:ilvl w:val="0"/>
          <w:numId w:val="0"/>
        </w:numPr>
        <w:ind w:left="720"/>
        <w:rPr>
          <w:rtl/>
        </w:rPr>
      </w:pPr>
      <w:r>
        <w:rPr>
          <w:rFonts w:hint="cs"/>
          <w:rtl/>
        </w:rPr>
        <w:t>_______________________________________________________________________</w:t>
      </w:r>
    </w:p>
    <w:p w:rsidR="00030B02" w:rsidRDefault="00030B02" w:rsidP="00030B02">
      <w:pPr>
        <w:pStyle w:val="a2"/>
        <w:numPr>
          <w:ilvl w:val="0"/>
          <w:numId w:val="0"/>
        </w:numPr>
        <w:ind w:left="720"/>
        <w:rPr>
          <w:rtl/>
        </w:rPr>
      </w:pPr>
    </w:p>
    <w:p w:rsidR="00030B02" w:rsidRDefault="00030B02" w:rsidP="00030B02">
      <w:pPr>
        <w:pStyle w:val="a2"/>
        <w:numPr>
          <w:ilvl w:val="0"/>
          <w:numId w:val="0"/>
        </w:numPr>
        <w:ind w:left="720"/>
        <w:rPr>
          <w:rtl/>
        </w:rPr>
      </w:pPr>
      <w:r>
        <w:rPr>
          <w:rFonts w:hint="cs"/>
          <w:rtl/>
        </w:rPr>
        <w:lastRenderedPageBreak/>
        <w:t>_______________________________________________________________________</w:t>
      </w:r>
    </w:p>
    <w:p w:rsidR="00030B02" w:rsidRDefault="00030B02" w:rsidP="00030B02">
      <w:pPr>
        <w:pStyle w:val="a2"/>
        <w:numPr>
          <w:ilvl w:val="0"/>
          <w:numId w:val="0"/>
        </w:numPr>
        <w:ind w:left="720"/>
        <w:rPr>
          <w:rtl/>
        </w:rPr>
      </w:pPr>
    </w:p>
    <w:p w:rsidR="00030B02" w:rsidRDefault="00030B02" w:rsidP="00030B02">
      <w:pPr>
        <w:pStyle w:val="a2"/>
        <w:numPr>
          <w:ilvl w:val="0"/>
          <w:numId w:val="0"/>
        </w:numPr>
        <w:ind w:left="720"/>
        <w:rPr>
          <w:rtl/>
        </w:rPr>
      </w:pPr>
      <w:r>
        <w:rPr>
          <w:rFonts w:hint="cs"/>
          <w:rtl/>
        </w:rPr>
        <w:t>_______________________________________________________________________</w:t>
      </w:r>
    </w:p>
    <w:p w:rsidR="00A90B03" w:rsidRPr="00F912D3" w:rsidRDefault="00A90B03" w:rsidP="00030B02">
      <w:pPr>
        <w:pStyle w:val="a2"/>
        <w:numPr>
          <w:ilvl w:val="0"/>
          <w:numId w:val="0"/>
        </w:numPr>
        <w:ind w:left="786"/>
      </w:pPr>
      <w:r w:rsidRPr="009D031C">
        <w:rPr>
          <w:rtl/>
        </w:rPr>
        <w:fldChar w:fldCharType="begin">
          <w:ffData>
            <w:name w:val="Text1"/>
            <w:enabled/>
            <w:calcOnExit w:val="0"/>
            <w:textInput/>
          </w:ffData>
        </w:fldChar>
      </w:r>
      <w:r w:rsidRPr="009D031C">
        <w:rPr>
          <w:rtl/>
        </w:rPr>
        <w:instrText xml:space="preserve"> </w:instrText>
      </w:r>
      <w:r w:rsidRPr="009D031C">
        <w:instrText>FORMTEXT</w:instrText>
      </w:r>
      <w:r w:rsidRPr="009D031C">
        <w:rPr>
          <w:rtl/>
        </w:rPr>
        <w:instrText xml:space="preserve"> </w:instrText>
      </w:r>
      <w:r w:rsidRPr="009D031C">
        <w:rPr>
          <w:rtl/>
        </w:rPr>
      </w:r>
      <w:r w:rsidRPr="009D031C">
        <w:rPr>
          <w:rtl/>
        </w:rPr>
        <w:fldChar w:fldCharType="separate"/>
      </w:r>
      <w:r w:rsidRPr="009D031C">
        <w:rPr>
          <w:noProof/>
          <w:rtl/>
        </w:rPr>
        <w:t> </w:t>
      </w:r>
      <w:r>
        <w:rPr>
          <w:rFonts w:hint="cs"/>
          <w:noProof/>
          <w:rtl/>
        </w:rPr>
        <w:t xml:space="preserve">                                                                                                                                     </w:t>
      </w:r>
      <w:r w:rsidRPr="009D031C">
        <w:rPr>
          <w:noProof/>
          <w:rtl/>
        </w:rPr>
        <w:t> </w:t>
      </w:r>
      <w:r w:rsidRPr="009D031C">
        <w:rPr>
          <w:noProof/>
          <w:rtl/>
        </w:rPr>
        <w:t> </w:t>
      </w:r>
      <w:r w:rsidRPr="009D031C">
        <w:rPr>
          <w:noProof/>
          <w:rtl/>
        </w:rPr>
        <w:t> </w:t>
      </w:r>
      <w:r w:rsidRPr="009D031C">
        <w:rPr>
          <w:rtl/>
        </w:rPr>
        <w:fldChar w:fldCharType="end"/>
      </w:r>
    </w:p>
    <w:p w:rsidR="00A90B03" w:rsidRPr="00F52B9E" w:rsidRDefault="00A90B03" w:rsidP="0047173B">
      <w:pPr>
        <w:pStyle w:val="a2"/>
        <w:numPr>
          <w:ilvl w:val="0"/>
          <w:numId w:val="9"/>
        </w:numPr>
        <w:rPr>
          <w:rtl/>
        </w:rPr>
      </w:pPr>
      <w:r w:rsidRPr="00F52B9E">
        <w:rPr>
          <w:rFonts w:hint="cs"/>
          <w:rtl/>
        </w:rPr>
        <w:t>ידוע</w:t>
      </w:r>
      <w:r w:rsidRPr="00F52B9E">
        <w:rPr>
          <w:rtl/>
        </w:rPr>
        <w:t xml:space="preserve"> </w:t>
      </w:r>
      <w:r w:rsidRPr="00F52B9E">
        <w:rPr>
          <w:rFonts w:hint="cs"/>
          <w:rtl/>
        </w:rPr>
        <w:t>לי</w:t>
      </w:r>
      <w:r w:rsidRPr="00F52B9E">
        <w:rPr>
          <w:rtl/>
        </w:rPr>
        <w:t xml:space="preserve"> </w:t>
      </w:r>
      <w:r w:rsidRPr="00F52B9E">
        <w:rPr>
          <w:rFonts w:hint="cs"/>
          <w:rtl/>
        </w:rPr>
        <w:t>כי</w:t>
      </w:r>
      <w:r w:rsidRPr="00F52B9E">
        <w:rPr>
          <w:rtl/>
        </w:rPr>
        <w:t xml:space="preserve"> </w:t>
      </w:r>
      <w:r w:rsidRPr="00F52B9E">
        <w:rPr>
          <w:rFonts w:hint="cs"/>
          <w:rtl/>
        </w:rPr>
        <w:t>ועדת</w:t>
      </w:r>
      <w:r w:rsidRPr="00F52B9E">
        <w:rPr>
          <w:rtl/>
        </w:rPr>
        <w:t xml:space="preserve"> </w:t>
      </w:r>
      <w:r w:rsidRPr="00F52B9E">
        <w:rPr>
          <w:rFonts w:hint="cs"/>
          <w:rtl/>
        </w:rPr>
        <w:t>המכרזים</w:t>
      </w:r>
      <w:r w:rsidRPr="00F52B9E">
        <w:rPr>
          <w:rtl/>
        </w:rPr>
        <w:t xml:space="preserve"> </w:t>
      </w:r>
      <w:r w:rsidRPr="00F52B9E">
        <w:rPr>
          <w:rFonts w:hint="cs"/>
          <w:rtl/>
        </w:rPr>
        <w:t>תאפשר</w:t>
      </w:r>
      <w:r w:rsidRPr="00F52B9E">
        <w:rPr>
          <w:rtl/>
        </w:rPr>
        <w:t xml:space="preserve"> </w:t>
      </w:r>
      <w:r w:rsidRPr="00F52B9E">
        <w:rPr>
          <w:rFonts w:hint="cs"/>
          <w:rtl/>
        </w:rPr>
        <w:t>למציע</w:t>
      </w:r>
      <w:r w:rsidRPr="00F52B9E">
        <w:rPr>
          <w:rtl/>
        </w:rPr>
        <w:t xml:space="preserve"> </w:t>
      </w:r>
      <w:r w:rsidRPr="00F52B9E">
        <w:rPr>
          <w:rFonts w:hint="cs"/>
          <w:rtl/>
        </w:rPr>
        <w:t>שהשתתף</w:t>
      </w:r>
      <w:r w:rsidRPr="00F52B9E">
        <w:rPr>
          <w:rtl/>
        </w:rPr>
        <w:t xml:space="preserve"> </w:t>
      </w:r>
      <w:r w:rsidRPr="00F52B9E">
        <w:rPr>
          <w:rFonts w:hint="cs"/>
          <w:rtl/>
        </w:rPr>
        <w:t>במכרז</w:t>
      </w:r>
      <w:r w:rsidRPr="00F52B9E">
        <w:rPr>
          <w:rtl/>
        </w:rPr>
        <w:t xml:space="preserve"> </w:t>
      </w:r>
      <w:r w:rsidRPr="00F52B9E">
        <w:rPr>
          <w:rFonts w:hint="cs"/>
          <w:rtl/>
        </w:rPr>
        <w:t>המבקש</w:t>
      </w:r>
      <w:r w:rsidRPr="00F52B9E">
        <w:rPr>
          <w:rtl/>
        </w:rPr>
        <w:t xml:space="preserve"> </w:t>
      </w:r>
      <w:r w:rsidRPr="00F52B9E">
        <w:rPr>
          <w:rFonts w:hint="cs"/>
          <w:rtl/>
        </w:rPr>
        <w:t>לעיין</w:t>
      </w:r>
      <w:r w:rsidRPr="00F52B9E">
        <w:rPr>
          <w:rtl/>
        </w:rPr>
        <w:t xml:space="preserve"> </w:t>
      </w:r>
      <w:r w:rsidRPr="00F52B9E">
        <w:rPr>
          <w:rFonts w:hint="cs"/>
          <w:rtl/>
        </w:rPr>
        <w:t>במסמכים</w:t>
      </w:r>
      <w:r w:rsidRPr="00F52B9E">
        <w:rPr>
          <w:rtl/>
        </w:rPr>
        <w:t xml:space="preserve"> </w:t>
      </w:r>
      <w:r w:rsidRPr="00F52B9E">
        <w:rPr>
          <w:rFonts w:hint="cs"/>
          <w:rtl/>
        </w:rPr>
        <w:t>שונים</w:t>
      </w:r>
      <w:r w:rsidRPr="00F52B9E">
        <w:rPr>
          <w:rtl/>
        </w:rPr>
        <w:t xml:space="preserve"> – </w:t>
      </w:r>
      <w:r w:rsidRPr="00F52B9E">
        <w:rPr>
          <w:rFonts w:hint="cs"/>
          <w:rtl/>
        </w:rPr>
        <w:t>עיון</w:t>
      </w:r>
      <w:r w:rsidRPr="00F52B9E">
        <w:rPr>
          <w:rtl/>
        </w:rPr>
        <w:t xml:space="preserve"> </w:t>
      </w:r>
      <w:r w:rsidRPr="00F52B9E">
        <w:rPr>
          <w:rFonts w:hint="cs"/>
          <w:rtl/>
        </w:rPr>
        <w:t>במסמכים</w:t>
      </w:r>
      <w:r w:rsidRPr="00F52B9E">
        <w:rPr>
          <w:rtl/>
        </w:rPr>
        <w:t xml:space="preserve"> </w:t>
      </w:r>
      <w:r w:rsidRPr="00F52B9E">
        <w:rPr>
          <w:rFonts w:hint="cs"/>
          <w:rtl/>
        </w:rPr>
        <w:t>בהתאם</w:t>
      </w:r>
      <w:r w:rsidRPr="00F52B9E">
        <w:rPr>
          <w:rtl/>
        </w:rPr>
        <w:t xml:space="preserve"> </w:t>
      </w:r>
      <w:r w:rsidRPr="00F52B9E">
        <w:rPr>
          <w:rFonts w:hint="cs"/>
          <w:rtl/>
        </w:rPr>
        <w:t>ובכפוף</w:t>
      </w:r>
      <w:r w:rsidRPr="00F52B9E">
        <w:rPr>
          <w:rtl/>
        </w:rPr>
        <w:t xml:space="preserve"> </w:t>
      </w:r>
      <w:r w:rsidRPr="00F52B9E">
        <w:rPr>
          <w:rFonts w:hint="cs"/>
          <w:rtl/>
        </w:rPr>
        <w:t>לקבוע</w:t>
      </w:r>
      <w:r w:rsidRPr="00F52B9E">
        <w:rPr>
          <w:rtl/>
        </w:rPr>
        <w:t xml:space="preserve"> </w:t>
      </w:r>
      <w:r w:rsidRPr="00F52B9E">
        <w:rPr>
          <w:rFonts w:hint="cs"/>
          <w:rtl/>
        </w:rPr>
        <w:t>בתקנה</w:t>
      </w:r>
      <w:r w:rsidRPr="00F52B9E">
        <w:rPr>
          <w:rtl/>
        </w:rPr>
        <w:t xml:space="preserve"> 21(</w:t>
      </w:r>
      <w:r w:rsidRPr="00F52B9E">
        <w:rPr>
          <w:rFonts w:hint="cs"/>
          <w:rtl/>
        </w:rPr>
        <w:t>ה</w:t>
      </w:r>
      <w:r w:rsidRPr="00F52B9E">
        <w:rPr>
          <w:rtl/>
        </w:rPr>
        <w:t xml:space="preserve">) </w:t>
      </w:r>
      <w:r w:rsidRPr="00F52B9E">
        <w:rPr>
          <w:rFonts w:hint="cs"/>
          <w:rtl/>
        </w:rPr>
        <w:t>לתקנות</w:t>
      </w:r>
      <w:r w:rsidRPr="00F52B9E">
        <w:rPr>
          <w:rtl/>
        </w:rPr>
        <w:t xml:space="preserve"> </w:t>
      </w:r>
      <w:r w:rsidRPr="00F52B9E">
        <w:rPr>
          <w:rFonts w:hint="cs"/>
          <w:rtl/>
        </w:rPr>
        <w:t>חובת</w:t>
      </w:r>
      <w:r w:rsidRPr="00F52B9E">
        <w:rPr>
          <w:rtl/>
        </w:rPr>
        <w:t xml:space="preserve"> </w:t>
      </w:r>
      <w:r w:rsidRPr="00F52B9E">
        <w:rPr>
          <w:rFonts w:hint="cs"/>
          <w:rtl/>
        </w:rPr>
        <w:t>המכרזים</w:t>
      </w:r>
      <w:r w:rsidRPr="00F52B9E">
        <w:rPr>
          <w:rtl/>
        </w:rPr>
        <w:t xml:space="preserve">, </w:t>
      </w:r>
      <w:r w:rsidRPr="00F52B9E">
        <w:rPr>
          <w:rFonts w:hint="cs"/>
          <w:rtl/>
        </w:rPr>
        <w:t>התשנ</w:t>
      </w:r>
      <w:r w:rsidRPr="00F52B9E">
        <w:rPr>
          <w:rtl/>
        </w:rPr>
        <w:t>"</w:t>
      </w:r>
      <w:r w:rsidRPr="00F52B9E">
        <w:rPr>
          <w:rFonts w:hint="cs"/>
          <w:rtl/>
        </w:rPr>
        <w:t>ג</w:t>
      </w:r>
      <w:r w:rsidRPr="00F52B9E">
        <w:rPr>
          <w:rtl/>
        </w:rPr>
        <w:t xml:space="preserve">-1993, </w:t>
      </w:r>
      <w:r w:rsidRPr="00F52B9E">
        <w:rPr>
          <w:rFonts w:hint="cs"/>
          <w:rtl/>
        </w:rPr>
        <w:t>בהתאם</w:t>
      </w:r>
      <w:r w:rsidRPr="00F52B9E">
        <w:rPr>
          <w:rtl/>
        </w:rPr>
        <w:t xml:space="preserve"> </w:t>
      </w:r>
      <w:r w:rsidRPr="00F52B9E">
        <w:rPr>
          <w:rFonts w:hint="cs"/>
          <w:rtl/>
        </w:rPr>
        <w:t>לחוק</w:t>
      </w:r>
      <w:r w:rsidRPr="00F52B9E">
        <w:rPr>
          <w:rtl/>
        </w:rPr>
        <w:t xml:space="preserve"> </w:t>
      </w:r>
      <w:r w:rsidRPr="00F52B9E">
        <w:rPr>
          <w:rFonts w:hint="cs"/>
          <w:rtl/>
        </w:rPr>
        <w:t>חופש</w:t>
      </w:r>
      <w:r w:rsidRPr="00F52B9E">
        <w:rPr>
          <w:rtl/>
        </w:rPr>
        <w:t xml:space="preserve"> </w:t>
      </w:r>
      <w:r w:rsidRPr="00F52B9E">
        <w:rPr>
          <w:rFonts w:hint="cs"/>
          <w:rtl/>
        </w:rPr>
        <w:t>המידע</w:t>
      </w:r>
      <w:r w:rsidRPr="00F52B9E">
        <w:rPr>
          <w:rtl/>
        </w:rPr>
        <w:t xml:space="preserve">, </w:t>
      </w:r>
      <w:r w:rsidRPr="00F52B9E">
        <w:rPr>
          <w:rFonts w:hint="cs"/>
          <w:rtl/>
        </w:rPr>
        <w:t>התשנ</w:t>
      </w:r>
      <w:r w:rsidRPr="00F52B9E">
        <w:rPr>
          <w:rtl/>
        </w:rPr>
        <w:t>"</w:t>
      </w:r>
      <w:r w:rsidRPr="00F52B9E">
        <w:rPr>
          <w:rFonts w:hint="cs"/>
          <w:rtl/>
        </w:rPr>
        <w:t>ח</w:t>
      </w:r>
      <w:r w:rsidRPr="00F52B9E">
        <w:rPr>
          <w:rtl/>
        </w:rPr>
        <w:t xml:space="preserve">-1998, </w:t>
      </w:r>
      <w:r w:rsidRPr="00F52B9E">
        <w:rPr>
          <w:rFonts w:hint="cs"/>
          <w:rtl/>
        </w:rPr>
        <w:t>ובהתאם</w:t>
      </w:r>
      <w:r w:rsidRPr="00F52B9E">
        <w:rPr>
          <w:rtl/>
        </w:rPr>
        <w:t xml:space="preserve"> </w:t>
      </w:r>
      <w:r w:rsidRPr="00F52B9E">
        <w:rPr>
          <w:rFonts w:hint="cs"/>
          <w:rtl/>
        </w:rPr>
        <w:t>להלכה</w:t>
      </w:r>
      <w:r w:rsidRPr="00F52B9E">
        <w:rPr>
          <w:rtl/>
        </w:rPr>
        <w:t xml:space="preserve"> </w:t>
      </w:r>
      <w:r w:rsidRPr="00F52B9E">
        <w:rPr>
          <w:rFonts w:hint="cs"/>
          <w:rtl/>
        </w:rPr>
        <w:t>הפסוקה</w:t>
      </w:r>
      <w:r w:rsidRPr="00F52B9E">
        <w:rPr>
          <w:rtl/>
        </w:rPr>
        <w:t>.</w:t>
      </w:r>
    </w:p>
    <w:p w:rsidR="00A90B03" w:rsidRPr="00F52B9E" w:rsidRDefault="00A90B03" w:rsidP="0047173B">
      <w:pPr>
        <w:pStyle w:val="a2"/>
        <w:numPr>
          <w:ilvl w:val="0"/>
          <w:numId w:val="9"/>
        </w:numPr>
        <w:rPr>
          <w:rtl/>
        </w:rPr>
      </w:pPr>
      <w:r w:rsidRPr="00F52B9E">
        <w:rPr>
          <w:rFonts w:hint="cs"/>
          <w:rtl/>
        </w:rPr>
        <w:t>אני</w:t>
      </w:r>
      <w:r w:rsidRPr="00F52B9E">
        <w:rPr>
          <w:rtl/>
        </w:rPr>
        <w:t xml:space="preserve"> </w:t>
      </w:r>
      <w:r w:rsidRPr="00F52B9E">
        <w:rPr>
          <w:rFonts w:hint="cs"/>
          <w:rtl/>
        </w:rPr>
        <w:t>נותן</w:t>
      </w:r>
      <w:r w:rsidRPr="00F52B9E">
        <w:rPr>
          <w:rtl/>
        </w:rPr>
        <w:t xml:space="preserve"> </w:t>
      </w:r>
      <w:r w:rsidRPr="00F52B9E">
        <w:rPr>
          <w:rFonts w:hint="cs"/>
          <w:rtl/>
        </w:rPr>
        <w:t>בזאת</w:t>
      </w:r>
      <w:r w:rsidRPr="00F52B9E">
        <w:rPr>
          <w:rtl/>
        </w:rPr>
        <w:t xml:space="preserve"> </w:t>
      </w:r>
      <w:r w:rsidRPr="00F52B9E">
        <w:rPr>
          <w:rFonts w:hint="cs"/>
          <w:rtl/>
        </w:rPr>
        <w:t>הסכמתי</w:t>
      </w:r>
      <w:r w:rsidRPr="00F52B9E">
        <w:rPr>
          <w:rtl/>
        </w:rPr>
        <w:t xml:space="preserve"> </w:t>
      </w:r>
      <w:r w:rsidRPr="00F52B9E">
        <w:rPr>
          <w:rFonts w:hint="cs"/>
          <w:rtl/>
        </w:rPr>
        <w:t>למסירת</w:t>
      </w:r>
      <w:r w:rsidRPr="00F52B9E">
        <w:rPr>
          <w:rtl/>
        </w:rPr>
        <w:t xml:space="preserve"> </w:t>
      </w:r>
      <w:r w:rsidRPr="00F52B9E">
        <w:rPr>
          <w:rFonts w:hint="cs"/>
          <w:rtl/>
        </w:rPr>
        <w:t>כל</w:t>
      </w:r>
      <w:r w:rsidRPr="00F52B9E">
        <w:rPr>
          <w:rtl/>
        </w:rPr>
        <w:t xml:space="preserve"> </w:t>
      </w:r>
      <w:r w:rsidRPr="00F52B9E">
        <w:rPr>
          <w:rFonts w:hint="cs"/>
          <w:rtl/>
        </w:rPr>
        <w:t>חלק</w:t>
      </w:r>
      <w:r w:rsidRPr="00F52B9E">
        <w:rPr>
          <w:rtl/>
        </w:rPr>
        <w:t xml:space="preserve"> </w:t>
      </w:r>
      <w:r w:rsidRPr="00F52B9E">
        <w:rPr>
          <w:rFonts w:hint="cs"/>
          <w:rtl/>
        </w:rPr>
        <w:t>ו</w:t>
      </w:r>
      <w:r w:rsidRPr="00F52B9E">
        <w:rPr>
          <w:rtl/>
        </w:rPr>
        <w:t>/</w:t>
      </w:r>
      <w:r w:rsidRPr="00F52B9E">
        <w:rPr>
          <w:rFonts w:hint="cs"/>
          <w:rtl/>
        </w:rPr>
        <w:t>או</w:t>
      </w:r>
      <w:r w:rsidRPr="00F52B9E">
        <w:rPr>
          <w:rtl/>
        </w:rPr>
        <w:t xml:space="preserve"> </w:t>
      </w:r>
      <w:r w:rsidRPr="00F52B9E">
        <w:rPr>
          <w:rFonts w:hint="cs"/>
          <w:rtl/>
        </w:rPr>
        <w:t>פרט</w:t>
      </w:r>
      <w:r w:rsidRPr="00F52B9E">
        <w:rPr>
          <w:rtl/>
        </w:rPr>
        <w:t xml:space="preserve"> </w:t>
      </w:r>
      <w:r w:rsidRPr="00F52B9E">
        <w:rPr>
          <w:rFonts w:hint="cs"/>
          <w:rtl/>
        </w:rPr>
        <w:t>בהצעתי</w:t>
      </w:r>
      <w:r w:rsidRPr="00F52B9E">
        <w:rPr>
          <w:rtl/>
        </w:rPr>
        <w:t xml:space="preserve"> </w:t>
      </w:r>
      <w:r w:rsidRPr="00F52B9E">
        <w:rPr>
          <w:rFonts w:hint="cs"/>
          <w:rtl/>
        </w:rPr>
        <w:t>שלא</w:t>
      </w:r>
      <w:r w:rsidRPr="00F52B9E">
        <w:rPr>
          <w:rtl/>
        </w:rPr>
        <w:t xml:space="preserve"> </w:t>
      </w:r>
      <w:r w:rsidRPr="00F52B9E">
        <w:rPr>
          <w:rFonts w:hint="cs"/>
          <w:rtl/>
        </w:rPr>
        <w:t>פורט</w:t>
      </w:r>
      <w:r w:rsidRPr="00F52B9E">
        <w:rPr>
          <w:rtl/>
        </w:rPr>
        <w:t xml:space="preserve"> </w:t>
      </w:r>
      <w:r w:rsidRPr="00F52B9E">
        <w:rPr>
          <w:rFonts w:hint="cs"/>
          <w:rtl/>
        </w:rPr>
        <w:t>לעיל</w:t>
      </w:r>
      <w:r w:rsidRPr="00F52B9E">
        <w:rPr>
          <w:rtl/>
        </w:rPr>
        <w:t xml:space="preserve"> </w:t>
      </w:r>
      <w:r w:rsidRPr="00F52B9E">
        <w:rPr>
          <w:rFonts w:hint="cs"/>
          <w:rtl/>
        </w:rPr>
        <w:t>לעיון</w:t>
      </w:r>
      <w:r w:rsidRPr="00F52B9E">
        <w:rPr>
          <w:rtl/>
        </w:rPr>
        <w:t xml:space="preserve"> </w:t>
      </w:r>
      <w:r w:rsidRPr="00F52B9E">
        <w:rPr>
          <w:rFonts w:hint="cs"/>
          <w:rtl/>
        </w:rPr>
        <w:t>מציעים</w:t>
      </w:r>
      <w:r w:rsidRPr="00F52B9E">
        <w:rPr>
          <w:rtl/>
        </w:rPr>
        <w:t xml:space="preserve"> </w:t>
      </w:r>
      <w:r w:rsidRPr="00F52B9E">
        <w:rPr>
          <w:rFonts w:hint="cs"/>
          <w:rtl/>
        </w:rPr>
        <w:t>אחרים</w:t>
      </w:r>
      <w:r w:rsidRPr="00F52B9E">
        <w:rPr>
          <w:rtl/>
        </w:rPr>
        <w:t xml:space="preserve">, </w:t>
      </w:r>
      <w:r w:rsidRPr="00F52B9E">
        <w:rPr>
          <w:rFonts w:hint="cs"/>
          <w:rtl/>
        </w:rPr>
        <w:t>ככל</w:t>
      </w:r>
      <w:r w:rsidRPr="00F52B9E">
        <w:rPr>
          <w:rtl/>
        </w:rPr>
        <w:t xml:space="preserve"> </w:t>
      </w:r>
      <w:r w:rsidRPr="00F52B9E">
        <w:rPr>
          <w:rFonts w:hint="cs"/>
          <w:rtl/>
        </w:rPr>
        <w:t>שתבחר</w:t>
      </w:r>
      <w:r w:rsidRPr="00F52B9E">
        <w:rPr>
          <w:rtl/>
        </w:rPr>
        <w:t xml:space="preserve"> </w:t>
      </w:r>
      <w:r w:rsidRPr="009D031C">
        <w:rPr>
          <w:u w:val="single"/>
          <w:rtl/>
        </w:rPr>
        <w:fldChar w:fldCharType="begin">
          <w:ffData>
            <w:name w:val="Text1"/>
            <w:enabled/>
            <w:calcOnExit w:val="0"/>
            <w:textInput/>
          </w:ffData>
        </w:fldChar>
      </w:r>
      <w:r w:rsidRPr="009D031C">
        <w:rPr>
          <w:u w:val="single"/>
          <w:rtl/>
        </w:rPr>
        <w:instrText xml:space="preserve"> </w:instrText>
      </w:r>
      <w:r w:rsidRPr="009D031C">
        <w:rPr>
          <w:u w:val="single"/>
        </w:rPr>
        <w:instrText>FORMTEXT</w:instrText>
      </w:r>
      <w:r w:rsidRPr="009D031C">
        <w:rPr>
          <w:u w:val="single"/>
          <w:rtl/>
        </w:rPr>
        <w:instrText xml:space="preserve"> </w:instrText>
      </w:r>
      <w:r w:rsidRPr="009D031C">
        <w:rPr>
          <w:u w:val="single"/>
          <w:rtl/>
        </w:rPr>
      </w:r>
      <w:r w:rsidRPr="009D031C">
        <w:rPr>
          <w:u w:val="single"/>
          <w:rtl/>
        </w:rPr>
        <w:fldChar w:fldCharType="separate"/>
      </w:r>
      <w:r w:rsidRPr="009D031C">
        <w:rPr>
          <w:noProof/>
          <w:u w:val="single"/>
          <w:rtl/>
        </w:rPr>
        <w:t> </w:t>
      </w:r>
      <w:r>
        <w:rPr>
          <w:rFonts w:hint="cs"/>
          <w:noProof/>
          <w:u w:val="single"/>
          <w:rtl/>
        </w:rPr>
        <w:t xml:space="preserve">                        </w:t>
      </w:r>
      <w:r w:rsidRPr="009D031C">
        <w:rPr>
          <w:noProof/>
          <w:u w:val="single"/>
          <w:rtl/>
        </w:rPr>
        <w:t> </w:t>
      </w:r>
      <w:r w:rsidRPr="009D031C">
        <w:rPr>
          <w:noProof/>
          <w:u w:val="single"/>
          <w:rtl/>
        </w:rPr>
        <w:t> </w:t>
      </w:r>
      <w:r w:rsidRPr="009D031C">
        <w:rPr>
          <w:noProof/>
          <w:u w:val="single"/>
          <w:rtl/>
        </w:rPr>
        <w:t> </w:t>
      </w:r>
      <w:r w:rsidRPr="009D031C">
        <w:rPr>
          <w:u w:val="single"/>
          <w:rtl/>
        </w:rPr>
        <w:fldChar w:fldCharType="end"/>
      </w:r>
      <w:r w:rsidRPr="00F52B9E">
        <w:rPr>
          <w:rtl/>
        </w:rPr>
        <w:t xml:space="preserve"> </w:t>
      </w:r>
      <w:r w:rsidRPr="00F52B9E">
        <w:rPr>
          <w:rFonts w:hint="cs"/>
          <w:rtl/>
        </w:rPr>
        <w:t>כזוכה</w:t>
      </w:r>
      <w:r w:rsidRPr="00F52B9E">
        <w:rPr>
          <w:rtl/>
        </w:rPr>
        <w:t xml:space="preserve"> </w:t>
      </w:r>
      <w:r w:rsidRPr="00F52B9E">
        <w:rPr>
          <w:rFonts w:hint="cs"/>
          <w:rtl/>
        </w:rPr>
        <w:t>במכרז</w:t>
      </w:r>
      <w:r w:rsidRPr="00F52B9E">
        <w:rPr>
          <w:rtl/>
        </w:rPr>
        <w:t xml:space="preserve">, </w:t>
      </w:r>
      <w:r w:rsidRPr="00F52B9E">
        <w:rPr>
          <w:rFonts w:hint="cs"/>
          <w:rtl/>
        </w:rPr>
        <w:t>ומוותר</w:t>
      </w:r>
      <w:r w:rsidRPr="00F52B9E">
        <w:rPr>
          <w:rtl/>
        </w:rPr>
        <w:t xml:space="preserve"> </w:t>
      </w:r>
      <w:r w:rsidRPr="00F52B9E">
        <w:rPr>
          <w:rFonts w:hint="cs"/>
          <w:rtl/>
        </w:rPr>
        <w:t>בזאת</w:t>
      </w:r>
      <w:r w:rsidRPr="00F52B9E">
        <w:rPr>
          <w:rtl/>
        </w:rPr>
        <w:t xml:space="preserve"> </w:t>
      </w:r>
      <w:r w:rsidRPr="00F52B9E">
        <w:rPr>
          <w:rFonts w:hint="cs"/>
          <w:rtl/>
        </w:rPr>
        <w:t>על</w:t>
      </w:r>
      <w:r w:rsidRPr="00F52B9E">
        <w:rPr>
          <w:rtl/>
        </w:rPr>
        <w:t xml:space="preserve"> </w:t>
      </w:r>
      <w:r w:rsidRPr="00F52B9E">
        <w:rPr>
          <w:rFonts w:hint="cs"/>
          <w:rtl/>
        </w:rPr>
        <w:t>כל</w:t>
      </w:r>
      <w:r w:rsidRPr="00F52B9E">
        <w:rPr>
          <w:rtl/>
        </w:rPr>
        <w:t xml:space="preserve"> </w:t>
      </w:r>
      <w:r w:rsidRPr="00F52B9E">
        <w:rPr>
          <w:rFonts w:hint="cs"/>
          <w:rtl/>
        </w:rPr>
        <w:t>טענה</w:t>
      </w:r>
      <w:r w:rsidRPr="00F52B9E">
        <w:rPr>
          <w:rtl/>
        </w:rPr>
        <w:t xml:space="preserve"> </w:t>
      </w:r>
      <w:r w:rsidRPr="00F52B9E">
        <w:rPr>
          <w:rFonts w:hint="cs"/>
          <w:rtl/>
        </w:rPr>
        <w:t>ו</w:t>
      </w:r>
      <w:r w:rsidRPr="00F52B9E">
        <w:rPr>
          <w:rtl/>
        </w:rPr>
        <w:t>/</w:t>
      </w:r>
      <w:r w:rsidRPr="00F52B9E">
        <w:rPr>
          <w:rFonts w:hint="cs"/>
          <w:rtl/>
        </w:rPr>
        <w:t>או</w:t>
      </w:r>
      <w:r w:rsidRPr="00F52B9E">
        <w:rPr>
          <w:rtl/>
        </w:rPr>
        <w:t xml:space="preserve"> </w:t>
      </w:r>
      <w:r w:rsidRPr="00F52B9E">
        <w:rPr>
          <w:rFonts w:hint="cs"/>
          <w:rtl/>
        </w:rPr>
        <w:t>זכות</w:t>
      </w:r>
      <w:r w:rsidRPr="00F52B9E">
        <w:rPr>
          <w:rtl/>
        </w:rPr>
        <w:t xml:space="preserve"> </w:t>
      </w:r>
      <w:r w:rsidRPr="00F52B9E">
        <w:rPr>
          <w:rFonts w:hint="cs"/>
          <w:rtl/>
        </w:rPr>
        <w:t>ו</w:t>
      </w:r>
      <w:r w:rsidRPr="00F52B9E">
        <w:rPr>
          <w:rtl/>
        </w:rPr>
        <w:t>/</w:t>
      </w:r>
      <w:r w:rsidRPr="00F52B9E">
        <w:rPr>
          <w:rFonts w:hint="cs"/>
          <w:rtl/>
        </w:rPr>
        <w:t>או</w:t>
      </w:r>
      <w:r w:rsidRPr="00F52B9E">
        <w:rPr>
          <w:rtl/>
        </w:rPr>
        <w:t xml:space="preserve"> </w:t>
      </w:r>
      <w:r w:rsidRPr="00F52B9E">
        <w:rPr>
          <w:rFonts w:hint="cs"/>
          <w:rtl/>
        </w:rPr>
        <w:t>תביעה</w:t>
      </w:r>
      <w:r w:rsidRPr="00F52B9E">
        <w:rPr>
          <w:rtl/>
        </w:rPr>
        <w:t xml:space="preserve"> </w:t>
      </w:r>
      <w:r w:rsidRPr="00F52B9E">
        <w:rPr>
          <w:rFonts w:hint="cs"/>
          <w:rtl/>
        </w:rPr>
        <w:t>בקשר</w:t>
      </w:r>
      <w:r w:rsidRPr="00F52B9E">
        <w:rPr>
          <w:rtl/>
        </w:rPr>
        <w:t xml:space="preserve"> </w:t>
      </w:r>
      <w:r w:rsidRPr="00F52B9E">
        <w:rPr>
          <w:rFonts w:hint="cs"/>
          <w:rtl/>
        </w:rPr>
        <w:t>לכך</w:t>
      </w:r>
      <w:r w:rsidRPr="00F52B9E">
        <w:rPr>
          <w:rtl/>
        </w:rPr>
        <w:t>.</w:t>
      </w:r>
    </w:p>
    <w:p w:rsidR="00A90B03" w:rsidRPr="00F52B9E" w:rsidRDefault="00A90B03" w:rsidP="0047173B">
      <w:pPr>
        <w:pStyle w:val="a2"/>
        <w:numPr>
          <w:ilvl w:val="0"/>
          <w:numId w:val="9"/>
        </w:numPr>
        <w:rPr>
          <w:rtl/>
        </w:rPr>
      </w:pPr>
      <w:r w:rsidRPr="00F52B9E">
        <w:rPr>
          <w:rFonts w:hint="cs"/>
          <w:rtl/>
        </w:rPr>
        <w:t>ציון</w:t>
      </w:r>
      <w:r w:rsidRPr="00F52B9E">
        <w:rPr>
          <w:rtl/>
        </w:rPr>
        <w:t xml:space="preserve"> </w:t>
      </w:r>
      <w:r w:rsidRPr="00F52B9E">
        <w:rPr>
          <w:rFonts w:hint="cs"/>
          <w:rtl/>
        </w:rPr>
        <w:t>חלקים</w:t>
      </w:r>
      <w:r w:rsidRPr="00F52B9E">
        <w:rPr>
          <w:rtl/>
        </w:rPr>
        <w:t xml:space="preserve"> </w:t>
      </w:r>
      <w:r w:rsidRPr="00F52B9E">
        <w:rPr>
          <w:rFonts w:hint="cs"/>
          <w:rtl/>
        </w:rPr>
        <w:t>ו</w:t>
      </w:r>
      <w:r w:rsidRPr="00F52B9E">
        <w:rPr>
          <w:rtl/>
        </w:rPr>
        <w:t>/</w:t>
      </w:r>
      <w:r w:rsidRPr="00F52B9E">
        <w:rPr>
          <w:rFonts w:hint="cs"/>
          <w:rtl/>
        </w:rPr>
        <w:t>או</w:t>
      </w:r>
      <w:r w:rsidRPr="00F52B9E">
        <w:rPr>
          <w:rtl/>
        </w:rPr>
        <w:t xml:space="preserve"> </w:t>
      </w:r>
      <w:r w:rsidRPr="00F52B9E">
        <w:rPr>
          <w:rFonts w:hint="cs"/>
          <w:rtl/>
        </w:rPr>
        <w:t>פרטים</w:t>
      </w:r>
      <w:r w:rsidRPr="00F52B9E">
        <w:rPr>
          <w:rtl/>
        </w:rPr>
        <w:t xml:space="preserve"> </w:t>
      </w:r>
      <w:r w:rsidRPr="00F52B9E">
        <w:rPr>
          <w:rFonts w:hint="cs"/>
          <w:rtl/>
        </w:rPr>
        <w:t>בהצעה</w:t>
      </w:r>
      <w:r w:rsidRPr="00F52B9E">
        <w:rPr>
          <w:rtl/>
        </w:rPr>
        <w:t xml:space="preserve"> </w:t>
      </w:r>
      <w:r w:rsidRPr="00F52B9E">
        <w:rPr>
          <w:rFonts w:hint="cs"/>
          <w:rtl/>
        </w:rPr>
        <w:t>כסודיים</w:t>
      </w:r>
      <w:r w:rsidRPr="00F52B9E">
        <w:rPr>
          <w:rtl/>
        </w:rPr>
        <w:t xml:space="preserve"> </w:t>
      </w:r>
      <w:r w:rsidRPr="00F52B9E">
        <w:rPr>
          <w:rFonts w:hint="cs"/>
          <w:rtl/>
        </w:rPr>
        <w:t>מהווה</w:t>
      </w:r>
      <w:r w:rsidRPr="00F52B9E">
        <w:rPr>
          <w:rtl/>
        </w:rPr>
        <w:t xml:space="preserve"> </w:t>
      </w:r>
      <w:r w:rsidRPr="00F52B9E">
        <w:rPr>
          <w:rFonts w:hint="cs"/>
          <w:rtl/>
        </w:rPr>
        <w:t>הודאה</w:t>
      </w:r>
      <w:r w:rsidRPr="00F52B9E">
        <w:rPr>
          <w:rtl/>
        </w:rPr>
        <w:t xml:space="preserve"> </w:t>
      </w:r>
      <w:r w:rsidRPr="00F52B9E">
        <w:rPr>
          <w:rFonts w:hint="cs"/>
          <w:rtl/>
        </w:rPr>
        <w:t>בכך</w:t>
      </w:r>
      <w:r w:rsidRPr="00F52B9E">
        <w:rPr>
          <w:rtl/>
        </w:rPr>
        <w:t xml:space="preserve"> </w:t>
      </w:r>
      <w:r w:rsidRPr="00F52B9E">
        <w:rPr>
          <w:rFonts w:hint="cs"/>
          <w:rtl/>
        </w:rPr>
        <w:t>שחלקים</w:t>
      </w:r>
      <w:r w:rsidRPr="00F52B9E">
        <w:rPr>
          <w:rtl/>
        </w:rPr>
        <w:t xml:space="preserve"> </w:t>
      </w:r>
      <w:r w:rsidRPr="00F52B9E">
        <w:rPr>
          <w:rFonts w:hint="cs"/>
          <w:rtl/>
        </w:rPr>
        <w:t>אלה</w:t>
      </w:r>
      <w:r w:rsidRPr="00F52B9E">
        <w:rPr>
          <w:rtl/>
        </w:rPr>
        <w:t xml:space="preserve"> </w:t>
      </w:r>
      <w:r w:rsidRPr="00F52B9E">
        <w:rPr>
          <w:rFonts w:hint="cs"/>
          <w:rtl/>
        </w:rPr>
        <w:t>בהצעה</w:t>
      </w:r>
      <w:r w:rsidRPr="00F52B9E">
        <w:rPr>
          <w:rtl/>
        </w:rPr>
        <w:t xml:space="preserve"> </w:t>
      </w:r>
      <w:r w:rsidRPr="00F52B9E">
        <w:rPr>
          <w:rFonts w:hint="cs"/>
          <w:rtl/>
        </w:rPr>
        <w:t>סודיים</w:t>
      </w:r>
      <w:r w:rsidRPr="00F52B9E">
        <w:rPr>
          <w:rtl/>
        </w:rPr>
        <w:t xml:space="preserve"> </w:t>
      </w:r>
      <w:r w:rsidRPr="00F52B9E">
        <w:rPr>
          <w:rFonts w:hint="cs"/>
          <w:rtl/>
        </w:rPr>
        <w:t>גם</w:t>
      </w:r>
      <w:r w:rsidRPr="00F52B9E">
        <w:rPr>
          <w:rtl/>
        </w:rPr>
        <w:t xml:space="preserve"> </w:t>
      </w:r>
      <w:r w:rsidRPr="00F52B9E">
        <w:rPr>
          <w:rFonts w:hint="cs"/>
          <w:rtl/>
        </w:rPr>
        <w:t>בהצעותיהם</w:t>
      </w:r>
      <w:r w:rsidRPr="00F52B9E">
        <w:rPr>
          <w:rtl/>
        </w:rPr>
        <w:t xml:space="preserve"> </w:t>
      </w:r>
      <w:r w:rsidRPr="00F52B9E">
        <w:rPr>
          <w:rFonts w:hint="cs"/>
          <w:rtl/>
        </w:rPr>
        <w:t>של</w:t>
      </w:r>
      <w:r w:rsidRPr="00F52B9E">
        <w:rPr>
          <w:rtl/>
        </w:rPr>
        <w:t xml:space="preserve"> </w:t>
      </w:r>
      <w:r w:rsidRPr="00F52B9E">
        <w:rPr>
          <w:rFonts w:hint="cs"/>
          <w:rtl/>
        </w:rPr>
        <w:t>המציעים</w:t>
      </w:r>
      <w:r w:rsidRPr="00F52B9E">
        <w:rPr>
          <w:rtl/>
        </w:rPr>
        <w:t xml:space="preserve"> </w:t>
      </w:r>
      <w:r w:rsidRPr="00F52B9E">
        <w:rPr>
          <w:rFonts w:hint="cs"/>
          <w:rtl/>
        </w:rPr>
        <w:t>האחרים</w:t>
      </w:r>
      <w:r w:rsidRPr="00F52B9E">
        <w:rPr>
          <w:rtl/>
        </w:rPr>
        <w:t xml:space="preserve">, </w:t>
      </w:r>
      <w:r w:rsidRPr="00F52B9E">
        <w:rPr>
          <w:rFonts w:hint="cs"/>
          <w:rtl/>
        </w:rPr>
        <w:t>והנני</w:t>
      </w:r>
      <w:r w:rsidRPr="00F52B9E">
        <w:rPr>
          <w:rtl/>
        </w:rPr>
        <w:t xml:space="preserve"> </w:t>
      </w:r>
      <w:r w:rsidRPr="00F52B9E">
        <w:rPr>
          <w:rFonts w:hint="cs"/>
          <w:rtl/>
        </w:rPr>
        <w:t>מוותר</w:t>
      </w:r>
      <w:r w:rsidRPr="00F52B9E">
        <w:rPr>
          <w:rtl/>
        </w:rPr>
        <w:t xml:space="preserve"> </w:t>
      </w:r>
      <w:r w:rsidRPr="00F52B9E">
        <w:rPr>
          <w:rFonts w:hint="cs"/>
          <w:rtl/>
        </w:rPr>
        <w:t>מראש</w:t>
      </w:r>
      <w:r w:rsidRPr="00F52B9E">
        <w:rPr>
          <w:rtl/>
        </w:rPr>
        <w:t xml:space="preserve"> </w:t>
      </w:r>
      <w:r w:rsidRPr="00F52B9E">
        <w:rPr>
          <w:rFonts w:hint="cs"/>
          <w:rtl/>
        </w:rPr>
        <w:t>על</w:t>
      </w:r>
      <w:r w:rsidRPr="00F52B9E">
        <w:rPr>
          <w:rtl/>
        </w:rPr>
        <w:t xml:space="preserve"> </w:t>
      </w:r>
      <w:r w:rsidRPr="00F52B9E">
        <w:rPr>
          <w:rFonts w:hint="cs"/>
          <w:rtl/>
        </w:rPr>
        <w:t>זכות</w:t>
      </w:r>
      <w:r w:rsidRPr="00F52B9E">
        <w:rPr>
          <w:rtl/>
        </w:rPr>
        <w:t xml:space="preserve"> </w:t>
      </w:r>
      <w:r w:rsidRPr="00F52B9E">
        <w:rPr>
          <w:rFonts w:hint="cs"/>
          <w:rtl/>
        </w:rPr>
        <w:t>העיון</w:t>
      </w:r>
      <w:r w:rsidRPr="00F52B9E">
        <w:rPr>
          <w:rtl/>
        </w:rPr>
        <w:t xml:space="preserve"> </w:t>
      </w:r>
      <w:r w:rsidRPr="00F52B9E">
        <w:rPr>
          <w:rFonts w:hint="cs"/>
          <w:rtl/>
        </w:rPr>
        <w:t>בחלקים</w:t>
      </w:r>
      <w:r w:rsidRPr="00F52B9E">
        <w:rPr>
          <w:rtl/>
        </w:rPr>
        <w:t xml:space="preserve"> </w:t>
      </w:r>
      <w:r w:rsidRPr="00F52B9E">
        <w:rPr>
          <w:rFonts w:hint="cs"/>
          <w:rtl/>
        </w:rPr>
        <w:t>אלה</w:t>
      </w:r>
      <w:r w:rsidRPr="00F52B9E">
        <w:rPr>
          <w:rtl/>
        </w:rPr>
        <w:t xml:space="preserve"> </w:t>
      </w:r>
      <w:r w:rsidRPr="00F52B9E">
        <w:rPr>
          <w:rFonts w:hint="cs"/>
          <w:rtl/>
        </w:rPr>
        <w:t>של</w:t>
      </w:r>
      <w:r w:rsidRPr="00F52B9E">
        <w:rPr>
          <w:rtl/>
        </w:rPr>
        <w:t xml:space="preserve"> </w:t>
      </w:r>
      <w:r w:rsidRPr="00F52B9E">
        <w:rPr>
          <w:rFonts w:hint="cs"/>
          <w:rtl/>
        </w:rPr>
        <w:t>הצעות</w:t>
      </w:r>
      <w:r w:rsidRPr="00F52B9E">
        <w:rPr>
          <w:rtl/>
        </w:rPr>
        <w:t xml:space="preserve"> </w:t>
      </w:r>
      <w:r w:rsidRPr="00F52B9E">
        <w:rPr>
          <w:rFonts w:hint="cs"/>
          <w:rtl/>
        </w:rPr>
        <w:t>המציעים</w:t>
      </w:r>
      <w:r w:rsidRPr="00F52B9E">
        <w:rPr>
          <w:rtl/>
        </w:rPr>
        <w:t xml:space="preserve"> </w:t>
      </w:r>
      <w:r w:rsidRPr="00F52B9E">
        <w:rPr>
          <w:rFonts w:hint="cs"/>
          <w:rtl/>
        </w:rPr>
        <w:t>האחרים</w:t>
      </w:r>
      <w:r w:rsidRPr="00F52B9E">
        <w:rPr>
          <w:rtl/>
        </w:rPr>
        <w:t>.</w:t>
      </w:r>
    </w:p>
    <w:p w:rsidR="00A90B03" w:rsidRPr="00F52B9E" w:rsidRDefault="00A90B03" w:rsidP="0047173B">
      <w:pPr>
        <w:pStyle w:val="a2"/>
        <w:numPr>
          <w:ilvl w:val="0"/>
          <w:numId w:val="9"/>
        </w:numPr>
        <w:rPr>
          <w:rtl/>
        </w:rPr>
      </w:pPr>
      <w:r w:rsidRPr="00F52B9E">
        <w:rPr>
          <w:rFonts w:hint="cs"/>
          <w:rtl/>
        </w:rPr>
        <w:lastRenderedPageBreak/>
        <w:t>ברור</w:t>
      </w:r>
      <w:r w:rsidRPr="00F52B9E">
        <w:rPr>
          <w:rtl/>
        </w:rPr>
        <w:t xml:space="preserve"> </w:t>
      </w:r>
      <w:r w:rsidRPr="00F52B9E">
        <w:rPr>
          <w:rFonts w:hint="cs"/>
          <w:rtl/>
        </w:rPr>
        <w:t>לי</w:t>
      </w:r>
      <w:r w:rsidRPr="00F52B9E">
        <w:rPr>
          <w:rtl/>
        </w:rPr>
        <w:t xml:space="preserve"> </w:t>
      </w:r>
      <w:r w:rsidRPr="00F52B9E">
        <w:rPr>
          <w:rFonts w:hint="cs"/>
          <w:rtl/>
        </w:rPr>
        <w:t>כי</w:t>
      </w:r>
      <w:r w:rsidRPr="00F52B9E">
        <w:rPr>
          <w:rtl/>
        </w:rPr>
        <w:t xml:space="preserve"> </w:t>
      </w:r>
      <w:r w:rsidRPr="00F52B9E">
        <w:rPr>
          <w:rFonts w:hint="cs"/>
          <w:rtl/>
        </w:rPr>
        <w:t>אין</w:t>
      </w:r>
      <w:r w:rsidRPr="00F52B9E">
        <w:rPr>
          <w:rtl/>
        </w:rPr>
        <w:t xml:space="preserve"> </w:t>
      </w:r>
      <w:r w:rsidRPr="00F52B9E">
        <w:rPr>
          <w:rFonts w:hint="cs"/>
          <w:rtl/>
        </w:rPr>
        <w:t>בהצהרה</w:t>
      </w:r>
      <w:r w:rsidRPr="00F52B9E">
        <w:rPr>
          <w:rtl/>
        </w:rPr>
        <w:t xml:space="preserve"> </w:t>
      </w:r>
      <w:r w:rsidRPr="00F52B9E">
        <w:rPr>
          <w:rFonts w:hint="cs"/>
          <w:rtl/>
        </w:rPr>
        <w:t>זו</w:t>
      </w:r>
      <w:r w:rsidRPr="00F52B9E">
        <w:rPr>
          <w:rtl/>
        </w:rPr>
        <w:t xml:space="preserve"> </w:t>
      </w:r>
      <w:r w:rsidRPr="00F52B9E">
        <w:rPr>
          <w:rFonts w:hint="cs"/>
          <w:rtl/>
        </w:rPr>
        <w:t>כדי</w:t>
      </w:r>
      <w:r w:rsidRPr="00F52B9E">
        <w:rPr>
          <w:rtl/>
        </w:rPr>
        <w:t xml:space="preserve"> </w:t>
      </w:r>
      <w:r w:rsidRPr="00F52B9E">
        <w:rPr>
          <w:rFonts w:hint="cs"/>
          <w:rtl/>
        </w:rPr>
        <w:t>לחייב</w:t>
      </w:r>
      <w:r w:rsidRPr="00F52B9E">
        <w:rPr>
          <w:rtl/>
        </w:rPr>
        <w:t xml:space="preserve"> </w:t>
      </w:r>
      <w:r w:rsidRPr="00F52B9E">
        <w:rPr>
          <w:rFonts w:hint="cs"/>
          <w:rtl/>
        </w:rPr>
        <w:t>את</w:t>
      </w:r>
      <w:r w:rsidRPr="00F52B9E">
        <w:rPr>
          <w:rtl/>
        </w:rPr>
        <w:t xml:space="preserve"> </w:t>
      </w:r>
      <w:r w:rsidRPr="00F52B9E">
        <w:rPr>
          <w:rFonts w:hint="cs"/>
          <w:rtl/>
        </w:rPr>
        <w:t>ועדת</w:t>
      </w:r>
      <w:r w:rsidRPr="00F52B9E">
        <w:rPr>
          <w:rtl/>
        </w:rPr>
        <w:t xml:space="preserve"> </w:t>
      </w:r>
      <w:r w:rsidRPr="00F52B9E">
        <w:rPr>
          <w:rFonts w:hint="cs"/>
          <w:rtl/>
        </w:rPr>
        <w:t>המכרזים</w:t>
      </w:r>
      <w:r w:rsidRPr="00F52B9E">
        <w:rPr>
          <w:rtl/>
        </w:rPr>
        <w:t xml:space="preserve"> </w:t>
      </w:r>
      <w:r w:rsidRPr="00F52B9E">
        <w:rPr>
          <w:rFonts w:hint="cs"/>
          <w:rtl/>
        </w:rPr>
        <w:t>וכי</w:t>
      </w:r>
      <w:r w:rsidRPr="00F52B9E">
        <w:rPr>
          <w:rtl/>
        </w:rPr>
        <w:t xml:space="preserve"> </w:t>
      </w:r>
      <w:r w:rsidRPr="00F52B9E">
        <w:rPr>
          <w:rFonts w:hint="cs"/>
          <w:rtl/>
        </w:rPr>
        <w:t>שיקול</w:t>
      </w:r>
      <w:r w:rsidRPr="00F52B9E">
        <w:rPr>
          <w:rtl/>
        </w:rPr>
        <w:t xml:space="preserve"> </w:t>
      </w:r>
      <w:r w:rsidRPr="00F52B9E">
        <w:rPr>
          <w:rFonts w:hint="cs"/>
          <w:rtl/>
        </w:rPr>
        <w:t>הדעת</w:t>
      </w:r>
      <w:r w:rsidRPr="00F52B9E">
        <w:rPr>
          <w:rtl/>
        </w:rPr>
        <w:t xml:space="preserve"> </w:t>
      </w:r>
      <w:r w:rsidRPr="00F52B9E">
        <w:rPr>
          <w:rFonts w:hint="cs"/>
          <w:rtl/>
        </w:rPr>
        <w:t>בדבר</w:t>
      </w:r>
      <w:r w:rsidRPr="00F52B9E">
        <w:rPr>
          <w:rtl/>
        </w:rPr>
        <w:t xml:space="preserve"> </w:t>
      </w:r>
      <w:r w:rsidRPr="00F52B9E">
        <w:rPr>
          <w:rFonts w:hint="cs"/>
          <w:rtl/>
        </w:rPr>
        <w:t>היקף</w:t>
      </w:r>
      <w:r w:rsidRPr="00F52B9E">
        <w:rPr>
          <w:rtl/>
        </w:rPr>
        <w:t xml:space="preserve"> </w:t>
      </w:r>
      <w:r w:rsidRPr="00F52B9E">
        <w:rPr>
          <w:rFonts w:hint="cs"/>
          <w:rtl/>
        </w:rPr>
        <w:t>זכות</w:t>
      </w:r>
      <w:r w:rsidRPr="00F52B9E">
        <w:rPr>
          <w:rtl/>
        </w:rPr>
        <w:t xml:space="preserve"> </w:t>
      </w:r>
      <w:r w:rsidRPr="00F52B9E">
        <w:rPr>
          <w:rFonts w:hint="cs"/>
          <w:rtl/>
        </w:rPr>
        <w:t>העיון</w:t>
      </w:r>
      <w:r w:rsidRPr="00F52B9E">
        <w:rPr>
          <w:rtl/>
        </w:rPr>
        <w:t xml:space="preserve"> </w:t>
      </w:r>
      <w:r w:rsidRPr="00F52B9E">
        <w:rPr>
          <w:rFonts w:hint="cs"/>
          <w:rtl/>
        </w:rPr>
        <w:t>של</w:t>
      </w:r>
      <w:r w:rsidRPr="00F52B9E">
        <w:rPr>
          <w:rtl/>
        </w:rPr>
        <w:t xml:space="preserve"> </w:t>
      </w:r>
      <w:r w:rsidRPr="00F52B9E">
        <w:rPr>
          <w:rFonts w:hint="cs"/>
          <w:rtl/>
        </w:rPr>
        <w:t>המציעים</w:t>
      </w:r>
      <w:r w:rsidRPr="00F52B9E">
        <w:rPr>
          <w:rtl/>
        </w:rPr>
        <w:t xml:space="preserve"> </w:t>
      </w:r>
      <w:r w:rsidRPr="00F52B9E">
        <w:rPr>
          <w:rFonts w:hint="cs"/>
          <w:rtl/>
        </w:rPr>
        <w:t>הינו</w:t>
      </w:r>
      <w:r w:rsidRPr="00F52B9E">
        <w:rPr>
          <w:rtl/>
        </w:rPr>
        <w:t xml:space="preserve"> </w:t>
      </w:r>
      <w:r w:rsidRPr="00F52B9E">
        <w:rPr>
          <w:rFonts w:hint="cs"/>
          <w:rtl/>
        </w:rPr>
        <w:t>של</w:t>
      </w:r>
      <w:r w:rsidRPr="00F52B9E">
        <w:rPr>
          <w:rtl/>
        </w:rPr>
        <w:t xml:space="preserve"> </w:t>
      </w:r>
      <w:r w:rsidRPr="00F52B9E">
        <w:rPr>
          <w:rFonts w:hint="cs"/>
          <w:rtl/>
        </w:rPr>
        <w:t>ועדת</w:t>
      </w:r>
      <w:r w:rsidRPr="00F52B9E">
        <w:rPr>
          <w:rtl/>
        </w:rPr>
        <w:t xml:space="preserve"> </w:t>
      </w:r>
      <w:r w:rsidRPr="00F52B9E">
        <w:rPr>
          <w:rFonts w:hint="cs"/>
          <w:rtl/>
        </w:rPr>
        <w:t>המכרזים</w:t>
      </w:r>
      <w:r w:rsidRPr="00F52B9E">
        <w:rPr>
          <w:rtl/>
        </w:rPr>
        <w:t xml:space="preserve"> </w:t>
      </w:r>
      <w:r w:rsidRPr="00F52B9E">
        <w:rPr>
          <w:rFonts w:hint="cs"/>
          <w:rtl/>
        </w:rPr>
        <w:t>בלבד</w:t>
      </w:r>
      <w:r w:rsidRPr="00F52B9E">
        <w:rPr>
          <w:rtl/>
        </w:rPr>
        <w:t xml:space="preserve">, </w:t>
      </w:r>
      <w:r w:rsidRPr="00F52B9E">
        <w:rPr>
          <w:rFonts w:hint="cs"/>
          <w:rtl/>
        </w:rPr>
        <w:t>אשר</w:t>
      </w:r>
      <w:r w:rsidRPr="00F52B9E">
        <w:rPr>
          <w:rtl/>
        </w:rPr>
        <w:t xml:space="preserve"> </w:t>
      </w:r>
      <w:r w:rsidRPr="00F52B9E">
        <w:rPr>
          <w:rFonts w:hint="cs"/>
          <w:rtl/>
        </w:rPr>
        <w:t>תפעל</w:t>
      </w:r>
      <w:r w:rsidRPr="00F52B9E">
        <w:rPr>
          <w:rtl/>
        </w:rPr>
        <w:t xml:space="preserve"> </w:t>
      </w:r>
      <w:r w:rsidRPr="00F52B9E">
        <w:rPr>
          <w:rFonts w:hint="cs"/>
          <w:rtl/>
        </w:rPr>
        <w:t>בנושא</w:t>
      </w:r>
      <w:r w:rsidRPr="00F52B9E">
        <w:rPr>
          <w:rtl/>
        </w:rPr>
        <w:t xml:space="preserve"> </w:t>
      </w:r>
      <w:r w:rsidRPr="00F52B9E">
        <w:rPr>
          <w:rFonts w:hint="cs"/>
          <w:rtl/>
        </w:rPr>
        <w:t>זה</w:t>
      </w:r>
      <w:r w:rsidRPr="00F52B9E">
        <w:rPr>
          <w:rtl/>
        </w:rPr>
        <w:t xml:space="preserve"> </w:t>
      </w:r>
      <w:r w:rsidRPr="00F52B9E">
        <w:rPr>
          <w:rFonts w:hint="cs"/>
          <w:rtl/>
        </w:rPr>
        <w:t>בהתאם</w:t>
      </w:r>
      <w:r w:rsidRPr="00F52B9E">
        <w:rPr>
          <w:rtl/>
        </w:rPr>
        <w:t xml:space="preserve"> </w:t>
      </w:r>
      <w:r w:rsidRPr="00F52B9E">
        <w:rPr>
          <w:rFonts w:hint="cs"/>
          <w:rtl/>
        </w:rPr>
        <w:t>להוראות</w:t>
      </w:r>
      <w:r w:rsidRPr="00F52B9E">
        <w:rPr>
          <w:rtl/>
        </w:rPr>
        <w:t xml:space="preserve"> </w:t>
      </w:r>
      <w:r w:rsidRPr="00F52B9E">
        <w:rPr>
          <w:rFonts w:hint="cs"/>
          <w:rtl/>
        </w:rPr>
        <w:t>כל</w:t>
      </w:r>
      <w:r w:rsidRPr="00F52B9E">
        <w:rPr>
          <w:rtl/>
        </w:rPr>
        <w:t xml:space="preserve"> </w:t>
      </w:r>
      <w:r w:rsidRPr="00F52B9E">
        <w:rPr>
          <w:rFonts w:hint="cs"/>
          <w:rtl/>
        </w:rPr>
        <w:t>דין</w:t>
      </w:r>
      <w:r w:rsidRPr="00F52B9E">
        <w:rPr>
          <w:rtl/>
        </w:rPr>
        <w:t xml:space="preserve"> </w:t>
      </w:r>
      <w:r w:rsidRPr="00F52B9E">
        <w:rPr>
          <w:rFonts w:hint="cs"/>
          <w:rtl/>
        </w:rPr>
        <w:t>ולאמות</w:t>
      </w:r>
      <w:r w:rsidRPr="00F52B9E">
        <w:rPr>
          <w:rtl/>
        </w:rPr>
        <w:t xml:space="preserve"> </w:t>
      </w:r>
      <w:r w:rsidRPr="00F52B9E">
        <w:rPr>
          <w:rFonts w:hint="cs"/>
          <w:rtl/>
        </w:rPr>
        <w:t>המידה</w:t>
      </w:r>
      <w:r w:rsidRPr="00F52B9E">
        <w:rPr>
          <w:rtl/>
        </w:rPr>
        <w:t xml:space="preserve"> </w:t>
      </w:r>
      <w:r w:rsidRPr="00F52B9E">
        <w:rPr>
          <w:rFonts w:hint="cs"/>
          <w:rtl/>
        </w:rPr>
        <w:t>המחייבות</w:t>
      </w:r>
      <w:r w:rsidRPr="00F52B9E">
        <w:rPr>
          <w:rtl/>
        </w:rPr>
        <w:t xml:space="preserve"> </w:t>
      </w:r>
      <w:r w:rsidRPr="00F52B9E">
        <w:rPr>
          <w:rFonts w:hint="cs"/>
          <w:rtl/>
        </w:rPr>
        <w:t>רשות</w:t>
      </w:r>
      <w:r w:rsidRPr="00F52B9E">
        <w:rPr>
          <w:rtl/>
        </w:rPr>
        <w:t xml:space="preserve"> </w:t>
      </w:r>
      <w:r w:rsidRPr="00F52B9E">
        <w:rPr>
          <w:rFonts w:hint="cs"/>
          <w:rtl/>
        </w:rPr>
        <w:t>מינהלית</w:t>
      </w:r>
      <w:r w:rsidRPr="00F52B9E">
        <w:rPr>
          <w:rtl/>
        </w:rPr>
        <w:t>.</w:t>
      </w:r>
    </w:p>
    <w:p w:rsidR="00A90B03" w:rsidRPr="00F52B9E" w:rsidRDefault="00A90B03" w:rsidP="00030B02">
      <w:pPr>
        <w:pStyle w:val="a2"/>
        <w:numPr>
          <w:ilvl w:val="0"/>
          <w:numId w:val="0"/>
        </w:numPr>
        <w:ind w:left="786"/>
        <w:rPr>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A90B03" w:rsidTr="0084202A">
        <w:trPr>
          <w:jc w:val="center"/>
        </w:trPr>
        <w:tc>
          <w:tcPr>
            <w:tcW w:w="4261" w:type="dxa"/>
          </w:tcPr>
          <w:p w:rsidR="00A90B03" w:rsidRDefault="00A90B03" w:rsidP="0084202A">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c>
          <w:tcPr>
            <w:tcW w:w="4261" w:type="dxa"/>
          </w:tcPr>
          <w:p w:rsidR="00A90B03" w:rsidRDefault="00A90B03" w:rsidP="0084202A">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A90B03" w:rsidTr="0084202A">
        <w:trPr>
          <w:jc w:val="center"/>
        </w:trPr>
        <w:tc>
          <w:tcPr>
            <w:tcW w:w="4261" w:type="dxa"/>
          </w:tcPr>
          <w:p w:rsidR="00A90B03" w:rsidRDefault="00A90B03" w:rsidP="0084202A">
            <w:pPr>
              <w:tabs>
                <w:tab w:val="center" w:pos="2022"/>
                <w:tab w:val="right" w:pos="4045"/>
              </w:tabs>
              <w:rPr>
                <w:sz w:val="24"/>
                <w:rtl/>
              </w:rPr>
            </w:pPr>
            <w:r>
              <w:rPr>
                <w:sz w:val="24"/>
                <w:rtl/>
              </w:rPr>
              <w:tab/>
            </w:r>
            <w:r>
              <w:rPr>
                <w:rFonts w:hint="cs"/>
                <w:sz w:val="24"/>
                <w:rtl/>
              </w:rPr>
              <w:t>תאריך</w:t>
            </w:r>
            <w:r>
              <w:rPr>
                <w:sz w:val="24"/>
                <w:rtl/>
              </w:rPr>
              <w:tab/>
            </w:r>
          </w:p>
        </w:tc>
        <w:tc>
          <w:tcPr>
            <w:tcW w:w="4261" w:type="dxa"/>
          </w:tcPr>
          <w:p w:rsidR="00A90B03" w:rsidRDefault="00A90B03" w:rsidP="0084202A">
            <w:pPr>
              <w:jc w:val="center"/>
              <w:rPr>
                <w:sz w:val="24"/>
                <w:rtl/>
              </w:rPr>
            </w:pPr>
            <w:r>
              <w:rPr>
                <w:rFonts w:hint="cs"/>
                <w:sz w:val="24"/>
                <w:rtl/>
              </w:rPr>
              <w:t>חתימה</w:t>
            </w:r>
          </w:p>
        </w:tc>
      </w:tr>
    </w:tbl>
    <w:p w:rsidR="00A90B03" w:rsidRPr="00F52B9E" w:rsidRDefault="00A90B03" w:rsidP="00030B02">
      <w:pPr>
        <w:pStyle w:val="a2"/>
        <w:numPr>
          <w:ilvl w:val="0"/>
          <w:numId w:val="0"/>
        </w:numPr>
        <w:ind w:left="786"/>
        <w:rPr>
          <w:rtl/>
        </w:rPr>
      </w:pPr>
    </w:p>
    <w:p w:rsidR="00A90B03" w:rsidRPr="00F52B9E" w:rsidRDefault="00A90B03" w:rsidP="00CE2E1B">
      <w:pPr>
        <w:pStyle w:val="-4"/>
        <w:rPr>
          <w:rtl/>
        </w:rPr>
      </w:pPr>
      <w:r w:rsidRPr="00F52B9E">
        <w:rPr>
          <w:rFonts w:hint="cs"/>
          <w:rtl/>
        </w:rPr>
        <w:t>אימות</w:t>
      </w:r>
      <w:r w:rsidRPr="00F52B9E">
        <w:rPr>
          <w:rtl/>
        </w:rPr>
        <w:t xml:space="preserve"> </w:t>
      </w:r>
      <w:r w:rsidRPr="00F52B9E">
        <w:rPr>
          <w:rFonts w:hint="cs"/>
          <w:rtl/>
        </w:rPr>
        <w:t>חתימה</w:t>
      </w:r>
    </w:p>
    <w:p w:rsidR="00A90B03" w:rsidRPr="0060694C" w:rsidRDefault="00A90B03" w:rsidP="00030B02">
      <w:pPr>
        <w:pStyle w:val="a2"/>
        <w:numPr>
          <w:ilvl w:val="0"/>
          <w:numId w:val="0"/>
        </w:numPr>
        <w:ind w:left="786"/>
        <w:rPr>
          <w:rtl/>
        </w:rPr>
      </w:pPr>
      <w:r w:rsidRPr="0060694C">
        <w:rPr>
          <w:rFonts w:hint="cs"/>
          <w:rtl/>
        </w:rPr>
        <w:t>אני</w:t>
      </w:r>
      <w:r w:rsidRPr="0060694C">
        <w:rPr>
          <w:rtl/>
        </w:rPr>
        <w:t xml:space="preserve"> </w:t>
      </w:r>
      <w:r w:rsidRPr="0060694C">
        <w:rPr>
          <w:rFonts w:hint="cs"/>
          <w:rtl/>
        </w:rPr>
        <w:t>הח</w:t>
      </w:r>
      <w:r w:rsidRPr="0060694C">
        <w:rPr>
          <w:rtl/>
        </w:rPr>
        <w:t>"</w:t>
      </w:r>
      <w:r w:rsidRPr="0060694C">
        <w:rPr>
          <w:rFonts w:hint="cs"/>
          <w:rtl/>
        </w:rPr>
        <w:t xml:space="preserve">מ </w:t>
      </w:r>
      <w:r w:rsidRPr="0060694C">
        <w:rPr>
          <w:rtl/>
        </w:rPr>
        <w:fldChar w:fldCharType="begin">
          <w:ffData>
            <w:name w:val=""/>
            <w:enabled/>
            <w:calcOnExit w:val="0"/>
            <w:statusText w:type="text" w:val="שם עורך דין"/>
            <w:textInput/>
          </w:ffData>
        </w:fldChar>
      </w:r>
      <w:r w:rsidRPr="0060694C">
        <w:rPr>
          <w:rtl/>
        </w:rPr>
        <w:instrText xml:space="preserve"> </w:instrText>
      </w:r>
      <w:r w:rsidRPr="0060694C">
        <w:instrText>FORMTEXT</w:instrText>
      </w:r>
      <w:r w:rsidRPr="0060694C">
        <w:rPr>
          <w:rtl/>
        </w:rPr>
        <w:instrText xml:space="preserve"> </w:instrText>
      </w:r>
      <w:r w:rsidRPr="0060694C">
        <w:rPr>
          <w:rtl/>
        </w:rPr>
      </w:r>
      <w:r w:rsidRPr="0060694C">
        <w:rPr>
          <w:rtl/>
        </w:rPr>
        <w:fldChar w:fldCharType="separate"/>
      </w:r>
      <w:r w:rsidRPr="0060694C">
        <w:rPr>
          <w:noProof/>
          <w:rtl/>
        </w:rPr>
        <w:t> </w:t>
      </w:r>
      <w:r w:rsidRPr="0060694C">
        <w:rPr>
          <w:rFonts w:hint="cs"/>
          <w:noProof/>
          <w:rtl/>
        </w:rPr>
        <w:t xml:space="preserve">                     </w:t>
      </w:r>
      <w:r w:rsidRPr="0060694C">
        <w:rPr>
          <w:noProof/>
          <w:rtl/>
        </w:rPr>
        <w:t> </w:t>
      </w:r>
      <w:r w:rsidRPr="0060694C">
        <w:rPr>
          <w:noProof/>
          <w:rtl/>
        </w:rPr>
        <w:t> </w:t>
      </w:r>
      <w:r w:rsidRPr="0060694C">
        <w:rPr>
          <w:noProof/>
          <w:rtl/>
        </w:rPr>
        <w:t> </w:t>
      </w:r>
      <w:r w:rsidRPr="0060694C">
        <w:rPr>
          <w:noProof/>
          <w:rtl/>
        </w:rPr>
        <w:t> </w:t>
      </w:r>
      <w:r w:rsidRPr="0060694C">
        <w:rPr>
          <w:rtl/>
        </w:rPr>
        <w:fldChar w:fldCharType="end"/>
      </w:r>
      <w:r w:rsidRPr="0060694C">
        <w:rPr>
          <w:rFonts w:hint="cs"/>
          <w:rtl/>
        </w:rPr>
        <w:t xml:space="preserve"> </w:t>
      </w:r>
      <w:r w:rsidR="0060694C" w:rsidRPr="0060694C">
        <w:rPr>
          <w:rFonts w:hint="cs"/>
          <w:rtl/>
        </w:rPr>
        <w:t xml:space="preserve"> _____________ (הגורם המוסמך </w:t>
      </w:r>
      <w:r w:rsidR="0060694C" w:rsidRPr="0060694C">
        <w:rPr>
          <w:rFonts w:ascii="Arial" w:hAnsi="Arial" w:hint="cs"/>
          <w:rtl/>
        </w:rPr>
        <w:t>לאמת תצהיר לפי פקודת</w:t>
      </w:r>
      <w:r w:rsidR="0060694C" w:rsidRPr="0060694C">
        <w:rPr>
          <w:rFonts w:ascii="Arial" w:hAnsi="Arial"/>
          <w:rtl/>
        </w:rPr>
        <w:t xml:space="preserve"> </w:t>
      </w:r>
      <w:r w:rsidR="0060694C" w:rsidRPr="0060694C">
        <w:rPr>
          <w:rFonts w:ascii="Arial" w:hAnsi="Arial" w:hint="cs"/>
          <w:rtl/>
        </w:rPr>
        <w:t>הראיות</w:t>
      </w:r>
      <w:r w:rsidR="0060694C" w:rsidRPr="0060694C">
        <w:rPr>
          <w:rFonts w:ascii="Arial" w:hAnsi="Arial"/>
          <w:rtl/>
        </w:rPr>
        <w:t xml:space="preserve"> [</w:t>
      </w:r>
      <w:r w:rsidR="0060694C" w:rsidRPr="0060694C">
        <w:rPr>
          <w:rFonts w:ascii="Arial" w:hAnsi="Arial" w:hint="cs"/>
          <w:rtl/>
        </w:rPr>
        <w:t>נוסח</w:t>
      </w:r>
      <w:r w:rsidR="0060694C" w:rsidRPr="0060694C">
        <w:rPr>
          <w:rFonts w:ascii="Arial" w:hAnsi="Arial"/>
          <w:rtl/>
        </w:rPr>
        <w:t xml:space="preserve"> </w:t>
      </w:r>
      <w:r w:rsidR="0060694C" w:rsidRPr="0060694C">
        <w:rPr>
          <w:rFonts w:ascii="Arial" w:hAnsi="Arial" w:hint="cs"/>
          <w:rtl/>
        </w:rPr>
        <w:t>חדש</w:t>
      </w:r>
      <w:r w:rsidR="0060694C" w:rsidRPr="0060694C">
        <w:rPr>
          <w:rFonts w:ascii="Arial" w:hAnsi="Arial"/>
          <w:rtl/>
        </w:rPr>
        <w:t xml:space="preserve">], </w:t>
      </w:r>
      <w:r w:rsidR="0060694C" w:rsidRPr="0060694C">
        <w:rPr>
          <w:rFonts w:ascii="Arial" w:hAnsi="Arial" w:hint="cs"/>
          <w:rtl/>
        </w:rPr>
        <w:t>תשל</w:t>
      </w:r>
      <w:r w:rsidR="0060694C" w:rsidRPr="0060694C">
        <w:rPr>
          <w:rFonts w:ascii="Arial" w:hAnsi="Arial"/>
          <w:rtl/>
        </w:rPr>
        <w:t>"</w:t>
      </w:r>
      <w:r w:rsidR="0060694C" w:rsidRPr="0060694C">
        <w:rPr>
          <w:rFonts w:ascii="Arial" w:hAnsi="Arial" w:hint="cs"/>
          <w:rtl/>
        </w:rPr>
        <w:t>א</w:t>
      </w:r>
      <w:r w:rsidR="0060694C" w:rsidRPr="0060694C">
        <w:rPr>
          <w:rFonts w:ascii="Arial" w:hAnsi="Arial"/>
          <w:rtl/>
        </w:rPr>
        <w:t>-1971</w:t>
      </w:r>
      <w:r w:rsidR="0060694C" w:rsidRPr="0060694C">
        <w:rPr>
          <w:rFonts w:ascii="Arial" w:hAnsi="Arial" w:hint="cs"/>
          <w:rtl/>
        </w:rPr>
        <w:t xml:space="preserve">) </w:t>
      </w:r>
      <w:r w:rsidRPr="0060694C">
        <w:rPr>
          <w:rtl/>
        </w:rPr>
        <w:t xml:space="preserve"> </w:t>
      </w:r>
      <w:r w:rsidRPr="0060694C">
        <w:rPr>
          <w:rFonts w:hint="cs"/>
          <w:rtl/>
        </w:rPr>
        <w:t>שכתובתי</w:t>
      </w:r>
      <w:r w:rsidRPr="0060694C">
        <w:rPr>
          <w:rtl/>
        </w:rPr>
        <w:t xml:space="preserve"> </w:t>
      </w:r>
      <w:r w:rsidRPr="0060694C">
        <w:rPr>
          <w:rtl/>
        </w:rPr>
        <w:fldChar w:fldCharType="begin">
          <w:ffData>
            <w:name w:val=""/>
            <w:enabled/>
            <w:calcOnExit w:val="0"/>
            <w:statusText w:type="text" w:val="מספר רישיון"/>
            <w:textInput/>
          </w:ffData>
        </w:fldChar>
      </w:r>
      <w:r w:rsidRPr="0060694C">
        <w:rPr>
          <w:rtl/>
        </w:rPr>
        <w:instrText xml:space="preserve"> </w:instrText>
      </w:r>
      <w:r w:rsidRPr="0060694C">
        <w:instrText>FORMTEXT</w:instrText>
      </w:r>
      <w:r w:rsidRPr="0060694C">
        <w:rPr>
          <w:rtl/>
        </w:rPr>
        <w:instrText xml:space="preserve"> </w:instrText>
      </w:r>
      <w:r w:rsidRPr="0060694C">
        <w:rPr>
          <w:rtl/>
        </w:rPr>
      </w:r>
      <w:r w:rsidRPr="0060694C">
        <w:rPr>
          <w:rtl/>
        </w:rPr>
        <w:fldChar w:fldCharType="separate"/>
      </w:r>
      <w:r w:rsidRPr="0060694C">
        <w:rPr>
          <w:noProof/>
          <w:rtl/>
        </w:rPr>
        <w:t> </w:t>
      </w:r>
      <w:r w:rsidRPr="0060694C">
        <w:rPr>
          <w:noProof/>
          <w:rtl/>
        </w:rPr>
        <w:t> </w:t>
      </w:r>
      <w:r w:rsidRPr="0060694C">
        <w:rPr>
          <w:rFonts w:hint="cs"/>
          <w:noProof/>
          <w:rtl/>
        </w:rPr>
        <w:t xml:space="preserve">                                     </w:t>
      </w:r>
      <w:r w:rsidRPr="0060694C">
        <w:rPr>
          <w:noProof/>
          <w:rtl/>
        </w:rPr>
        <w:t> </w:t>
      </w:r>
      <w:r w:rsidRPr="0060694C">
        <w:rPr>
          <w:noProof/>
          <w:rtl/>
        </w:rPr>
        <w:t> </w:t>
      </w:r>
      <w:r w:rsidRPr="0060694C">
        <w:rPr>
          <w:noProof/>
          <w:rtl/>
        </w:rPr>
        <w:t> </w:t>
      </w:r>
      <w:r w:rsidRPr="0060694C">
        <w:rPr>
          <w:rtl/>
        </w:rPr>
        <w:fldChar w:fldCharType="end"/>
      </w:r>
      <w:r w:rsidRPr="0060694C">
        <w:rPr>
          <w:rFonts w:hint="cs"/>
          <w:rtl/>
        </w:rPr>
        <w:t xml:space="preserve"> מאשר</w:t>
      </w:r>
      <w:r w:rsidRPr="0060694C">
        <w:rPr>
          <w:rtl/>
        </w:rPr>
        <w:t xml:space="preserve"> </w:t>
      </w:r>
      <w:r w:rsidRPr="0060694C">
        <w:rPr>
          <w:rFonts w:hint="cs"/>
          <w:rtl/>
        </w:rPr>
        <w:t>בזה</w:t>
      </w:r>
      <w:r w:rsidRPr="0060694C">
        <w:rPr>
          <w:rtl/>
        </w:rPr>
        <w:t xml:space="preserve"> </w:t>
      </w:r>
      <w:r w:rsidRPr="0060694C">
        <w:rPr>
          <w:rFonts w:hint="cs"/>
          <w:rtl/>
        </w:rPr>
        <w:t>שהמציע</w:t>
      </w:r>
      <w:r w:rsidRPr="0060694C">
        <w:rPr>
          <w:rtl/>
        </w:rPr>
        <w:t xml:space="preserve"> </w:t>
      </w:r>
      <w:r w:rsidRPr="0060694C">
        <w:rPr>
          <w:rtl/>
        </w:rPr>
        <w:fldChar w:fldCharType="begin">
          <w:ffData>
            <w:name w:val=""/>
            <w:enabled/>
            <w:calcOnExit w:val="0"/>
            <w:statusText w:type="text" w:val="שם המציע"/>
            <w:textInput/>
          </w:ffData>
        </w:fldChar>
      </w:r>
      <w:r w:rsidRPr="0060694C">
        <w:rPr>
          <w:rtl/>
        </w:rPr>
        <w:instrText xml:space="preserve"> </w:instrText>
      </w:r>
      <w:r w:rsidRPr="0060694C">
        <w:instrText>FORMTEXT</w:instrText>
      </w:r>
      <w:r w:rsidRPr="0060694C">
        <w:rPr>
          <w:rtl/>
        </w:rPr>
        <w:instrText xml:space="preserve"> </w:instrText>
      </w:r>
      <w:r w:rsidRPr="0060694C">
        <w:rPr>
          <w:rtl/>
        </w:rPr>
      </w:r>
      <w:r w:rsidRPr="0060694C">
        <w:rPr>
          <w:rtl/>
        </w:rPr>
        <w:fldChar w:fldCharType="separate"/>
      </w:r>
      <w:r w:rsidRPr="0060694C">
        <w:rPr>
          <w:noProof/>
          <w:rtl/>
        </w:rPr>
        <w:t> </w:t>
      </w:r>
      <w:r w:rsidRPr="0060694C">
        <w:rPr>
          <w:rFonts w:hint="cs"/>
          <w:noProof/>
          <w:rtl/>
        </w:rPr>
        <w:t xml:space="preserve">              </w:t>
      </w:r>
      <w:r w:rsidRPr="0060694C">
        <w:rPr>
          <w:noProof/>
          <w:rtl/>
        </w:rPr>
        <w:t> </w:t>
      </w:r>
      <w:r w:rsidRPr="0060694C">
        <w:rPr>
          <w:noProof/>
          <w:rtl/>
        </w:rPr>
        <w:t> </w:t>
      </w:r>
      <w:r w:rsidRPr="0060694C">
        <w:rPr>
          <w:rFonts w:hint="cs"/>
          <w:noProof/>
          <w:rtl/>
        </w:rPr>
        <w:t xml:space="preserve">                     </w:t>
      </w:r>
      <w:r w:rsidRPr="0060694C">
        <w:rPr>
          <w:noProof/>
          <w:rtl/>
        </w:rPr>
        <w:t> </w:t>
      </w:r>
      <w:r w:rsidRPr="0060694C">
        <w:rPr>
          <w:noProof/>
          <w:rtl/>
        </w:rPr>
        <w:t> </w:t>
      </w:r>
      <w:r w:rsidRPr="0060694C">
        <w:rPr>
          <w:rtl/>
        </w:rPr>
        <w:fldChar w:fldCharType="end"/>
      </w:r>
      <w:r w:rsidRPr="0060694C">
        <w:rPr>
          <w:rFonts w:hint="cs"/>
          <w:rtl/>
        </w:rPr>
        <w:t xml:space="preserve"> החתום</w:t>
      </w:r>
      <w:r w:rsidRPr="0060694C">
        <w:rPr>
          <w:rtl/>
        </w:rPr>
        <w:t xml:space="preserve"> </w:t>
      </w:r>
      <w:r w:rsidRPr="0060694C">
        <w:rPr>
          <w:rFonts w:hint="cs"/>
          <w:rtl/>
        </w:rPr>
        <w:t>לעיל</w:t>
      </w:r>
      <w:r w:rsidRPr="0060694C">
        <w:rPr>
          <w:rtl/>
        </w:rPr>
        <w:t xml:space="preserve"> </w:t>
      </w:r>
      <w:r w:rsidRPr="0060694C">
        <w:rPr>
          <w:rFonts w:hint="cs"/>
          <w:rtl/>
        </w:rPr>
        <w:t>הנו</w:t>
      </w:r>
      <w:r w:rsidRPr="0060694C">
        <w:rPr>
          <w:rtl/>
        </w:rPr>
        <w:t xml:space="preserve"> </w:t>
      </w:r>
      <w:r w:rsidRPr="0060694C">
        <w:rPr>
          <w:rFonts w:hint="cs"/>
          <w:rtl/>
        </w:rPr>
        <w:t>תאגיד</w:t>
      </w:r>
      <w:r w:rsidRPr="0060694C">
        <w:rPr>
          <w:rtl/>
        </w:rPr>
        <w:t xml:space="preserve"> </w:t>
      </w:r>
      <w:r w:rsidRPr="0060694C">
        <w:rPr>
          <w:rFonts w:hint="cs"/>
          <w:rtl/>
        </w:rPr>
        <w:t>הרשום</w:t>
      </w:r>
      <w:r w:rsidRPr="0060694C">
        <w:rPr>
          <w:rtl/>
        </w:rPr>
        <w:t xml:space="preserve"> </w:t>
      </w:r>
      <w:r w:rsidRPr="0060694C">
        <w:rPr>
          <w:rFonts w:hint="cs"/>
          <w:rtl/>
        </w:rPr>
        <w:t>כדין</w:t>
      </w:r>
      <w:r w:rsidRPr="0060694C">
        <w:rPr>
          <w:rtl/>
        </w:rPr>
        <w:t xml:space="preserve"> </w:t>
      </w:r>
      <w:r w:rsidRPr="0060694C">
        <w:rPr>
          <w:rFonts w:hint="cs"/>
          <w:rtl/>
        </w:rPr>
        <w:t>בישראל</w:t>
      </w:r>
      <w:r w:rsidRPr="0060694C">
        <w:rPr>
          <w:rtl/>
        </w:rPr>
        <w:t xml:space="preserve"> </w:t>
      </w:r>
      <w:r w:rsidRPr="0060694C">
        <w:rPr>
          <w:rFonts w:hint="cs"/>
          <w:rtl/>
        </w:rPr>
        <w:t>אצל</w:t>
      </w:r>
      <w:r w:rsidRPr="0060694C">
        <w:rPr>
          <w:rtl/>
        </w:rPr>
        <w:t xml:space="preserve"> </w:t>
      </w:r>
      <w:r w:rsidRPr="0060694C">
        <w:rPr>
          <w:rFonts w:hint="cs"/>
          <w:rtl/>
        </w:rPr>
        <w:t>רשם</w:t>
      </w:r>
      <w:r w:rsidRPr="0060694C">
        <w:rPr>
          <w:rtl/>
        </w:rPr>
        <w:t xml:space="preserve"> </w:t>
      </w:r>
      <w:r w:rsidRPr="0060694C">
        <w:rPr>
          <w:rFonts w:hint="cs"/>
          <w:rtl/>
        </w:rPr>
        <w:t xml:space="preserve"> ה</w:t>
      </w:r>
      <w:r w:rsidRPr="0060694C">
        <w:rPr>
          <w:rtl/>
        </w:rPr>
        <w:fldChar w:fldCharType="begin">
          <w:ffData>
            <w:name w:val=""/>
            <w:enabled/>
            <w:calcOnExit w:val="0"/>
            <w:textInput/>
          </w:ffData>
        </w:fldChar>
      </w:r>
      <w:r w:rsidRPr="0060694C">
        <w:rPr>
          <w:rtl/>
        </w:rPr>
        <w:instrText xml:space="preserve"> </w:instrText>
      </w:r>
      <w:r w:rsidRPr="0060694C">
        <w:instrText>FORMTEXT</w:instrText>
      </w:r>
      <w:r w:rsidRPr="0060694C">
        <w:rPr>
          <w:rtl/>
        </w:rPr>
        <w:instrText xml:space="preserve"> </w:instrText>
      </w:r>
      <w:r w:rsidRPr="0060694C">
        <w:rPr>
          <w:rtl/>
        </w:rPr>
      </w:r>
      <w:r w:rsidRPr="0060694C">
        <w:rPr>
          <w:rtl/>
        </w:rPr>
        <w:fldChar w:fldCharType="separate"/>
      </w:r>
      <w:r w:rsidRPr="0060694C">
        <w:rPr>
          <w:noProof/>
          <w:rtl/>
        </w:rPr>
        <w:t> </w:t>
      </w:r>
      <w:r w:rsidRPr="0060694C">
        <w:rPr>
          <w:rFonts w:hint="cs"/>
          <w:noProof/>
          <w:rtl/>
        </w:rPr>
        <w:t xml:space="preserve">            </w:t>
      </w:r>
      <w:r w:rsidRPr="0060694C">
        <w:rPr>
          <w:noProof/>
          <w:rtl/>
        </w:rPr>
        <w:t> </w:t>
      </w:r>
      <w:r w:rsidRPr="0060694C">
        <w:rPr>
          <w:noProof/>
          <w:rtl/>
        </w:rPr>
        <w:t> </w:t>
      </w:r>
      <w:r w:rsidRPr="0060694C">
        <w:rPr>
          <w:rFonts w:hint="cs"/>
          <w:noProof/>
          <w:rtl/>
        </w:rPr>
        <w:t xml:space="preserve">        </w:t>
      </w:r>
      <w:r w:rsidRPr="0060694C">
        <w:rPr>
          <w:noProof/>
          <w:rtl/>
        </w:rPr>
        <w:t> </w:t>
      </w:r>
      <w:r w:rsidRPr="0060694C">
        <w:rPr>
          <w:noProof/>
          <w:rtl/>
        </w:rPr>
        <w:t> </w:t>
      </w:r>
      <w:r w:rsidRPr="0060694C">
        <w:rPr>
          <w:rtl/>
        </w:rPr>
        <w:fldChar w:fldCharType="end"/>
      </w:r>
      <w:r w:rsidRPr="0060694C">
        <w:rPr>
          <w:rFonts w:hint="cs"/>
          <w:rtl/>
        </w:rPr>
        <w:t xml:space="preserve"> וכי</w:t>
      </w:r>
      <w:r w:rsidRPr="0060694C">
        <w:rPr>
          <w:rtl/>
        </w:rPr>
        <w:t xml:space="preserve"> </w:t>
      </w:r>
      <w:r w:rsidRPr="0060694C">
        <w:rPr>
          <w:rFonts w:hint="cs"/>
          <w:rtl/>
        </w:rPr>
        <w:t>ה</w:t>
      </w:r>
      <w:r w:rsidRPr="0060694C">
        <w:rPr>
          <w:rtl/>
        </w:rPr>
        <w:t>"</w:t>
      </w:r>
      <w:r w:rsidRPr="0060694C">
        <w:rPr>
          <w:rFonts w:hint="cs"/>
          <w:rtl/>
        </w:rPr>
        <w:t>ה</w:t>
      </w:r>
      <w:r w:rsidRPr="0060694C">
        <w:rPr>
          <w:rtl/>
        </w:rPr>
        <w:t xml:space="preserve"> </w:t>
      </w:r>
      <w:r w:rsidRPr="0060694C">
        <w:rPr>
          <w:rtl/>
        </w:rPr>
        <w:fldChar w:fldCharType="begin">
          <w:ffData>
            <w:name w:val=""/>
            <w:enabled/>
            <w:calcOnExit w:val="0"/>
            <w:textInput/>
          </w:ffData>
        </w:fldChar>
      </w:r>
      <w:r w:rsidRPr="0060694C">
        <w:rPr>
          <w:rtl/>
        </w:rPr>
        <w:instrText xml:space="preserve"> </w:instrText>
      </w:r>
      <w:r w:rsidRPr="0060694C">
        <w:instrText>FORMTEXT</w:instrText>
      </w:r>
      <w:r w:rsidRPr="0060694C">
        <w:rPr>
          <w:rtl/>
        </w:rPr>
        <w:instrText xml:space="preserve"> </w:instrText>
      </w:r>
      <w:r w:rsidRPr="0060694C">
        <w:rPr>
          <w:rtl/>
        </w:rPr>
      </w:r>
      <w:r w:rsidRPr="0060694C">
        <w:rPr>
          <w:rtl/>
        </w:rPr>
        <w:fldChar w:fldCharType="separate"/>
      </w:r>
      <w:r w:rsidRPr="0060694C">
        <w:rPr>
          <w:noProof/>
          <w:rtl/>
        </w:rPr>
        <w:t> </w:t>
      </w:r>
      <w:r w:rsidRPr="0060694C">
        <w:rPr>
          <w:rFonts w:hint="cs"/>
          <w:noProof/>
          <w:rtl/>
        </w:rPr>
        <w:t xml:space="preserve">                   </w:t>
      </w:r>
      <w:r w:rsidRPr="0060694C">
        <w:rPr>
          <w:noProof/>
          <w:rtl/>
        </w:rPr>
        <w:t> </w:t>
      </w:r>
      <w:r w:rsidRPr="0060694C">
        <w:rPr>
          <w:noProof/>
          <w:rtl/>
        </w:rPr>
        <w:t> </w:t>
      </w:r>
      <w:r w:rsidRPr="0060694C">
        <w:rPr>
          <w:noProof/>
          <w:rtl/>
        </w:rPr>
        <w:t> </w:t>
      </w:r>
      <w:r w:rsidRPr="0060694C">
        <w:rPr>
          <w:noProof/>
          <w:rtl/>
        </w:rPr>
        <w:t> </w:t>
      </w:r>
      <w:r w:rsidRPr="0060694C">
        <w:rPr>
          <w:rtl/>
        </w:rPr>
        <w:fldChar w:fldCharType="end"/>
      </w:r>
      <w:r w:rsidRPr="0060694C">
        <w:rPr>
          <w:rFonts w:hint="cs"/>
          <w:rtl/>
        </w:rPr>
        <w:t xml:space="preserve"> ו</w:t>
      </w:r>
      <w:r w:rsidRPr="0060694C">
        <w:rPr>
          <w:rtl/>
        </w:rPr>
        <w:t xml:space="preserve">- </w:t>
      </w:r>
      <w:r w:rsidRPr="0060694C">
        <w:rPr>
          <w:rtl/>
        </w:rPr>
        <w:fldChar w:fldCharType="begin">
          <w:ffData>
            <w:name w:val=""/>
            <w:enabled/>
            <w:calcOnExit w:val="0"/>
            <w:textInput/>
          </w:ffData>
        </w:fldChar>
      </w:r>
      <w:r w:rsidRPr="0060694C">
        <w:rPr>
          <w:rtl/>
        </w:rPr>
        <w:instrText xml:space="preserve"> </w:instrText>
      </w:r>
      <w:r w:rsidRPr="0060694C">
        <w:instrText>FORMTEXT</w:instrText>
      </w:r>
      <w:r w:rsidRPr="0060694C">
        <w:rPr>
          <w:rtl/>
        </w:rPr>
        <w:instrText xml:space="preserve"> </w:instrText>
      </w:r>
      <w:r w:rsidRPr="0060694C">
        <w:rPr>
          <w:rtl/>
        </w:rPr>
      </w:r>
      <w:r w:rsidRPr="0060694C">
        <w:rPr>
          <w:rtl/>
        </w:rPr>
        <w:fldChar w:fldCharType="separate"/>
      </w:r>
      <w:r w:rsidRPr="0060694C">
        <w:rPr>
          <w:noProof/>
          <w:rtl/>
        </w:rPr>
        <w:t> </w:t>
      </w:r>
      <w:r w:rsidRPr="0060694C">
        <w:rPr>
          <w:noProof/>
          <w:rtl/>
        </w:rPr>
        <w:t> </w:t>
      </w:r>
      <w:r w:rsidRPr="0060694C">
        <w:rPr>
          <w:noProof/>
          <w:rtl/>
        </w:rPr>
        <w:t> </w:t>
      </w:r>
      <w:r w:rsidRPr="0060694C">
        <w:rPr>
          <w:rFonts w:hint="cs"/>
          <w:noProof/>
          <w:rtl/>
        </w:rPr>
        <w:t xml:space="preserve">                     </w:t>
      </w:r>
      <w:r w:rsidRPr="0060694C">
        <w:rPr>
          <w:noProof/>
          <w:rtl/>
        </w:rPr>
        <w:t> </w:t>
      </w:r>
      <w:r w:rsidRPr="0060694C">
        <w:rPr>
          <w:noProof/>
          <w:rtl/>
        </w:rPr>
        <w:t> </w:t>
      </w:r>
      <w:r w:rsidRPr="0060694C">
        <w:rPr>
          <w:rtl/>
        </w:rPr>
        <w:fldChar w:fldCharType="end"/>
      </w:r>
      <w:r w:rsidRPr="0060694C">
        <w:rPr>
          <w:rFonts w:hint="cs"/>
          <w:rtl/>
        </w:rPr>
        <w:t xml:space="preserve"> אשר</w:t>
      </w:r>
      <w:r w:rsidRPr="0060694C">
        <w:rPr>
          <w:rtl/>
        </w:rPr>
        <w:t xml:space="preserve"> </w:t>
      </w:r>
      <w:r w:rsidRPr="0060694C">
        <w:rPr>
          <w:rFonts w:hint="cs"/>
          <w:rtl/>
        </w:rPr>
        <w:t>חתמו</w:t>
      </w:r>
      <w:r w:rsidRPr="0060694C">
        <w:rPr>
          <w:rtl/>
        </w:rPr>
        <w:t xml:space="preserve"> </w:t>
      </w:r>
      <w:r w:rsidRPr="0060694C">
        <w:rPr>
          <w:rFonts w:hint="cs"/>
          <w:rtl/>
        </w:rPr>
        <w:t>בפני</w:t>
      </w:r>
      <w:r w:rsidRPr="0060694C">
        <w:rPr>
          <w:rtl/>
        </w:rPr>
        <w:t xml:space="preserve"> </w:t>
      </w:r>
      <w:r w:rsidRPr="0060694C">
        <w:rPr>
          <w:rFonts w:hint="cs"/>
          <w:rtl/>
        </w:rPr>
        <w:t>מטעם</w:t>
      </w:r>
      <w:r w:rsidRPr="0060694C">
        <w:rPr>
          <w:rtl/>
        </w:rPr>
        <w:t xml:space="preserve"> </w:t>
      </w:r>
      <w:r w:rsidRPr="0060694C">
        <w:rPr>
          <w:rFonts w:hint="cs"/>
          <w:rtl/>
        </w:rPr>
        <w:t>המציע</w:t>
      </w:r>
      <w:r w:rsidRPr="0060694C">
        <w:rPr>
          <w:rtl/>
        </w:rPr>
        <w:t xml:space="preserve"> </w:t>
      </w:r>
      <w:r w:rsidRPr="0060694C">
        <w:rPr>
          <w:rFonts w:hint="cs"/>
          <w:rtl/>
        </w:rPr>
        <w:t>על</w:t>
      </w:r>
      <w:r w:rsidRPr="0060694C">
        <w:rPr>
          <w:rtl/>
        </w:rPr>
        <w:t xml:space="preserve"> </w:t>
      </w:r>
      <w:r w:rsidRPr="0060694C">
        <w:rPr>
          <w:rFonts w:hint="cs"/>
          <w:rtl/>
        </w:rPr>
        <w:t>הצעה</w:t>
      </w:r>
      <w:r w:rsidRPr="0060694C">
        <w:rPr>
          <w:rtl/>
        </w:rPr>
        <w:t xml:space="preserve"> </w:t>
      </w:r>
      <w:r w:rsidRPr="0060694C">
        <w:rPr>
          <w:rFonts w:hint="cs"/>
          <w:rtl/>
        </w:rPr>
        <w:t>זו</w:t>
      </w:r>
      <w:r w:rsidRPr="0060694C">
        <w:rPr>
          <w:rtl/>
        </w:rPr>
        <w:t xml:space="preserve">, </w:t>
      </w:r>
      <w:r w:rsidRPr="0060694C">
        <w:rPr>
          <w:rFonts w:hint="cs"/>
          <w:rtl/>
        </w:rPr>
        <w:t>מוסמכים</w:t>
      </w:r>
      <w:r w:rsidRPr="0060694C">
        <w:rPr>
          <w:rtl/>
        </w:rPr>
        <w:t xml:space="preserve"> </w:t>
      </w:r>
      <w:r w:rsidRPr="0060694C">
        <w:rPr>
          <w:rFonts w:hint="cs"/>
          <w:rtl/>
        </w:rPr>
        <w:t>לעשות</w:t>
      </w:r>
      <w:r w:rsidRPr="0060694C">
        <w:rPr>
          <w:rtl/>
        </w:rPr>
        <w:t xml:space="preserve"> </w:t>
      </w:r>
      <w:r w:rsidRPr="0060694C">
        <w:rPr>
          <w:rFonts w:hint="cs"/>
          <w:rtl/>
        </w:rPr>
        <w:t>כן</w:t>
      </w:r>
      <w:r w:rsidRPr="0060694C">
        <w:rPr>
          <w:rtl/>
        </w:rPr>
        <w:t xml:space="preserve"> </w:t>
      </w:r>
      <w:r w:rsidRPr="0060694C">
        <w:rPr>
          <w:rFonts w:hint="cs"/>
          <w:rtl/>
        </w:rPr>
        <w:t>ולחייב</w:t>
      </w:r>
      <w:r w:rsidRPr="0060694C">
        <w:rPr>
          <w:rtl/>
        </w:rPr>
        <w:t xml:space="preserve"> </w:t>
      </w:r>
      <w:r w:rsidRPr="0060694C">
        <w:rPr>
          <w:rFonts w:hint="cs"/>
          <w:rtl/>
        </w:rPr>
        <w:t>את</w:t>
      </w:r>
      <w:r w:rsidRPr="0060694C">
        <w:rPr>
          <w:rtl/>
        </w:rPr>
        <w:t xml:space="preserve"> </w:t>
      </w:r>
      <w:r w:rsidRPr="0060694C">
        <w:rPr>
          <w:rFonts w:hint="cs"/>
          <w:rtl/>
        </w:rPr>
        <w:t>המציע</w:t>
      </w:r>
      <w:r w:rsidRPr="0060694C">
        <w:rPr>
          <w:rtl/>
        </w:rPr>
        <w:t xml:space="preserve"> </w:t>
      </w:r>
      <w:r w:rsidRPr="0060694C">
        <w:rPr>
          <w:rFonts w:hint="cs"/>
          <w:rtl/>
        </w:rPr>
        <w:t>בחתימותיהם</w:t>
      </w:r>
      <w:r w:rsidRPr="0060694C">
        <w:rPr>
          <w:rtl/>
        </w:rPr>
        <w:t>.</w:t>
      </w:r>
    </w:p>
    <w:p w:rsidR="00A90B03" w:rsidRPr="00F52B9E" w:rsidRDefault="00A90B03" w:rsidP="00030B02">
      <w:pPr>
        <w:pStyle w:val="a2"/>
        <w:numPr>
          <w:ilvl w:val="0"/>
          <w:numId w:val="0"/>
        </w:numPr>
        <w:ind w:left="786"/>
        <w:rPr>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A90B03" w:rsidTr="0084202A">
        <w:trPr>
          <w:jc w:val="center"/>
        </w:trPr>
        <w:tc>
          <w:tcPr>
            <w:tcW w:w="4261" w:type="dxa"/>
          </w:tcPr>
          <w:p w:rsidR="00A90B03" w:rsidRDefault="00A90B03" w:rsidP="0084202A">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4261" w:type="dxa"/>
          </w:tcPr>
          <w:p w:rsidR="00A90B03" w:rsidRDefault="00A90B03" w:rsidP="0084202A">
            <w:pPr>
              <w:jc w:val="center"/>
              <w:rPr>
                <w:sz w:val="24"/>
                <w:rtl/>
              </w:rPr>
            </w:pPr>
            <w:r>
              <w:rPr>
                <w:sz w:val="24"/>
                <w:u w:val="single"/>
                <w:rtl/>
              </w:rPr>
              <w:fldChar w:fldCharType="begin">
                <w:ffData>
                  <w:name w:val=""/>
                  <w:enabled/>
                  <w:calcOnExit w:val="0"/>
                  <w:statusText w:type="text" w:val="עורך דין"/>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A90B03" w:rsidTr="0084202A">
        <w:trPr>
          <w:jc w:val="center"/>
        </w:trPr>
        <w:tc>
          <w:tcPr>
            <w:tcW w:w="4261" w:type="dxa"/>
          </w:tcPr>
          <w:p w:rsidR="00A90B03" w:rsidRDefault="00A90B03" w:rsidP="0084202A">
            <w:pPr>
              <w:tabs>
                <w:tab w:val="center" w:pos="2022"/>
                <w:tab w:val="right" w:pos="4045"/>
              </w:tabs>
              <w:rPr>
                <w:sz w:val="24"/>
                <w:rtl/>
              </w:rPr>
            </w:pPr>
            <w:r>
              <w:rPr>
                <w:sz w:val="24"/>
                <w:rtl/>
              </w:rPr>
              <w:tab/>
            </w:r>
            <w:r>
              <w:rPr>
                <w:rFonts w:hint="cs"/>
                <w:sz w:val="24"/>
                <w:rtl/>
              </w:rPr>
              <w:t>תאריך</w:t>
            </w:r>
            <w:r>
              <w:rPr>
                <w:sz w:val="24"/>
                <w:rtl/>
              </w:rPr>
              <w:tab/>
            </w:r>
          </w:p>
        </w:tc>
        <w:tc>
          <w:tcPr>
            <w:tcW w:w="4261" w:type="dxa"/>
          </w:tcPr>
          <w:p w:rsidR="00A90B03" w:rsidRDefault="0070748A" w:rsidP="0084202A">
            <w:pPr>
              <w:jc w:val="center"/>
              <w:rPr>
                <w:sz w:val="24"/>
                <w:rtl/>
              </w:rPr>
            </w:pPr>
            <w:r>
              <w:rPr>
                <w:rFonts w:hint="cs"/>
                <w:sz w:val="24"/>
                <w:rtl/>
              </w:rPr>
              <w:t>החותם</w:t>
            </w:r>
          </w:p>
        </w:tc>
      </w:tr>
    </w:tbl>
    <w:p w:rsidR="00FE7D0D" w:rsidRPr="005D0CA5" w:rsidRDefault="00FE7D0D" w:rsidP="00FE7D0D">
      <w:pPr>
        <w:rPr>
          <w:sz w:val="24"/>
          <w:rtl/>
        </w:rPr>
      </w:pPr>
    </w:p>
    <w:p w:rsidR="00FE7D0D" w:rsidRDefault="00FE7D0D" w:rsidP="00FE7D0D">
      <w:pPr>
        <w:bidi w:val="0"/>
        <w:rPr>
          <w:b/>
          <w:bCs/>
          <w:sz w:val="24"/>
          <w:u w:val="single"/>
        </w:rPr>
      </w:pPr>
      <w:r>
        <w:rPr>
          <w:rtl/>
        </w:rPr>
        <w:lastRenderedPageBreak/>
        <w:br w:type="page"/>
      </w:r>
    </w:p>
    <w:p w:rsidR="00FE7D0D" w:rsidRPr="005D0CA5" w:rsidRDefault="00FE7D0D" w:rsidP="00A97744">
      <w:pPr>
        <w:pStyle w:val="-"/>
        <w:pageBreakBefore/>
        <w:rPr>
          <w:rtl/>
        </w:rPr>
      </w:pPr>
      <w:bookmarkStart w:id="169" w:name="H2_נספח_יב"/>
      <w:r w:rsidRPr="005D0CA5">
        <w:rPr>
          <w:rFonts w:hint="cs"/>
          <w:rtl/>
        </w:rPr>
        <w:lastRenderedPageBreak/>
        <w:t>נספח</w:t>
      </w:r>
      <w:r w:rsidRPr="005D0CA5">
        <w:rPr>
          <w:rtl/>
        </w:rPr>
        <w:t xml:space="preserve"> </w:t>
      </w:r>
      <w:r w:rsidR="00516AC0">
        <w:rPr>
          <w:rFonts w:hint="cs"/>
          <w:rtl/>
        </w:rPr>
        <w:t>י</w:t>
      </w:r>
      <w:r w:rsidR="004D79F2">
        <w:rPr>
          <w:rFonts w:hint="cs"/>
          <w:rtl/>
        </w:rPr>
        <w:t>"</w:t>
      </w:r>
      <w:r w:rsidR="00516AC0">
        <w:rPr>
          <w:rFonts w:hint="cs"/>
          <w:rtl/>
        </w:rPr>
        <w:t>א</w:t>
      </w:r>
    </w:p>
    <w:p w:rsidR="00C16CE3" w:rsidRPr="005A78EC" w:rsidRDefault="00C16CE3" w:rsidP="00C16CE3">
      <w:pPr>
        <w:widowControl w:val="0"/>
        <w:spacing w:before="120" w:line="360" w:lineRule="auto"/>
        <w:jc w:val="center"/>
        <w:rPr>
          <w:rFonts w:ascii="David" w:hAnsi="David"/>
          <w:b/>
          <w:bCs/>
          <w:sz w:val="24"/>
          <w:rtl/>
        </w:rPr>
      </w:pPr>
      <w:bookmarkStart w:id="170" w:name="H3_תצהיר_בדבר_העסקת_אנשים_עם_מוגבלות"/>
      <w:bookmarkEnd w:id="169"/>
      <w:r w:rsidRPr="005A78EC">
        <w:rPr>
          <w:rFonts w:ascii="David" w:hAnsi="David"/>
          <w:b/>
          <w:bCs/>
          <w:sz w:val="24"/>
          <w:u w:val="single"/>
          <w:rtl/>
        </w:rPr>
        <w:t xml:space="preserve">נספח </w:t>
      </w:r>
      <w:r w:rsidR="00516AC0">
        <w:rPr>
          <w:rFonts w:ascii="David" w:hAnsi="David" w:hint="cs"/>
          <w:b/>
          <w:bCs/>
          <w:sz w:val="24"/>
          <w:u w:val="single"/>
          <w:rtl/>
        </w:rPr>
        <w:t xml:space="preserve">הנחיות </w:t>
      </w:r>
      <w:r w:rsidRPr="005A78EC">
        <w:rPr>
          <w:rFonts w:ascii="David" w:hAnsi="David"/>
          <w:b/>
          <w:bCs/>
          <w:sz w:val="24"/>
          <w:u w:val="single"/>
          <w:rtl/>
        </w:rPr>
        <w:t>אבטחת מידע</w:t>
      </w:r>
    </w:p>
    <w:p w:rsidR="00C16CE3" w:rsidRPr="00516AC0" w:rsidRDefault="00C16CE3" w:rsidP="00BD3575">
      <w:pPr>
        <w:pStyle w:val="a2"/>
        <w:numPr>
          <w:ilvl w:val="0"/>
          <w:numId w:val="38"/>
        </w:numPr>
        <w:rPr>
          <w:b/>
          <w:bCs/>
          <w:u w:val="single"/>
          <w:rtl/>
        </w:rPr>
      </w:pPr>
      <w:r w:rsidRPr="00516AC0">
        <w:rPr>
          <w:b/>
          <w:bCs/>
          <w:u w:val="single"/>
          <w:rtl/>
        </w:rPr>
        <w:t xml:space="preserve">רקע </w:t>
      </w:r>
    </w:p>
    <w:p w:rsidR="00C16CE3" w:rsidRPr="003C6A1E" w:rsidRDefault="00C16CE3" w:rsidP="004D79F2">
      <w:pPr>
        <w:widowControl w:val="0"/>
        <w:spacing w:after="120"/>
        <w:ind w:left="397"/>
        <w:jc w:val="both"/>
        <w:rPr>
          <w:rFonts w:ascii="David" w:hAnsi="David"/>
          <w:b/>
          <w:sz w:val="24"/>
        </w:rPr>
      </w:pPr>
      <w:r w:rsidRPr="003C6A1E">
        <w:rPr>
          <w:rFonts w:ascii="David" w:hAnsi="David"/>
          <w:sz w:val="24"/>
          <w:rtl/>
        </w:rPr>
        <w:t xml:space="preserve">זרוע </w:t>
      </w:r>
      <w:r w:rsidR="00715CBB">
        <w:rPr>
          <w:rFonts w:ascii="David" w:hAnsi="David" w:hint="cs"/>
          <w:sz w:val="24"/>
          <w:rtl/>
        </w:rPr>
        <w:t>ה</w:t>
      </w:r>
      <w:r w:rsidRPr="003C6A1E">
        <w:rPr>
          <w:rFonts w:ascii="David" w:hAnsi="David"/>
          <w:sz w:val="24"/>
          <w:rtl/>
        </w:rPr>
        <w:t xml:space="preserve">עבודה במשרד </w:t>
      </w:r>
      <w:r w:rsidRPr="003C6A1E">
        <w:rPr>
          <w:rFonts w:ascii="David" w:hAnsi="David" w:hint="cs"/>
          <w:sz w:val="24"/>
          <w:rtl/>
        </w:rPr>
        <w:t>הכלכלה</w:t>
      </w:r>
      <w:r w:rsidR="00AD1C34">
        <w:rPr>
          <w:rFonts w:ascii="David" w:hAnsi="David" w:hint="cs"/>
          <w:sz w:val="24"/>
          <w:rtl/>
        </w:rPr>
        <w:t xml:space="preserve"> והתעשייה</w:t>
      </w:r>
      <w:r w:rsidRPr="003C6A1E">
        <w:rPr>
          <w:rFonts w:ascii="David" w:hAnsi="David" w:hint="cs"/>
          <w:sz w:val="24"/>
          <w:rtl/>
        </w:rPr>
        <w:t xml:space="preserve">, </w:t>
      </w:r>
      <w:r w:rsidRPr="003C6A1E">
        <w:rPr>
          <w:rFonts w:ascii="David" w:hAnsi="David"/>
          <w:sz w:val="24"/>
          <w:rtl/>
        </w:rPr>
        <w:t>(להלן: "</w:t>
      </w:r>
      <w:r w:rsidRPr="003C6A1E">
        <w:rPr>
          <w:rFonts w:ascii="David" w:hAnsi="David"/>
          <w:b/>
          <w:bCs/>
          <w:sz w:val="24"/>
          <w:rtl/>
        </w:rPr>
        <w:t>המשרד</w:t>
      </w:r>
      <w:r w:rsidRPr="003C6A1E">
        <w:rPr>
          <w:rFonts w:ascii="David" w:hAnsi="David"/>
          <w:sz w:val="24"/>
          <w:rtl/>
        </w:rPr>
        <w:t xml:space="preserve">") מתקשר עם גורמים שונים המפעילים או מקיימים מטעם המשרד שירותים שונים. במסגרת פעילות זו מחזיקים המפעילים במידע אישי רגיש אודות ציבור האזרחים הנדרשים לשירותי המשרד וזאת לצורך אספקת השירותים שהוגדרו בהסכם ההתקשרות עמם. כל המידע אשר יימסר לידי המפעיל או מוחזק על ידו, </w:t>
      </w:r>
      <w:r w:rsidRPr="003C6A1E">
        <w:rPr>
          <w:rFonts w:ascii="David" w:hAnsi="David"/>
          <w:b/>
          <w:bCs/>
          <w:sz w:val="24"/>
          <w:u w:val="single"/>
          <w:rtl/>
        </w:rPr>
        <w:t>הינו מידע של המשרד ובבעלותו</w:t>
      </w:r>
      <w:r w:rsidRPr="003C6A1E">
        <w:rPr>
          <w:rFonts w:ascii="David" w:hAnsi="David"/>
          <w:sz w:val="24"/>
          <w:rtl/>
        </w:rPr>
        <w:t xml:space="preserve"> וייעשה בו שימוש רק לצורך ביצוע השירותים שנקבעו בהסכם ההתקשרות של המשרד עם המפעיל. אין להעביר מידע או מסמכים כלשהם הנוגעים לאזרחים מושא ההסכם והמכרז והקשורים לפעילות אלה מחוץ לאתר ההנפקה, למעט הצורך להעביר למשרד או לגורם מטעמו או בהתאם לשירותים הנדרשים. מסירת מידע כלשהו לגורם חיצוני, תיעשה אך ורק על ידי המשרד ו/או באישורו מראש ובכתב. בתום ההתקשרות</w:t>
      </w:r>
      <w:r w:rsidRPr="003C6A1E">
        <w:rPr>
          <w:rFonts w:ascii="David" w:hAnsi="David"/>
          <w:sz w:val="24"/>
        </w:rPr>
        <w:t xml:space="preserve"> </w:t>
      </w:r>
      <w:r w:rsidRPr="003C6A1E">
        <w:rPr>
          <w:rFonts w:ascii="David" w:hAnsi="David"/>
          <w:sz w:val="24"/>
          <w:rtl/>
        </w:rPr>
        <w:t>בין</w:t>
      </w:r>
      <w:r w:rsidRPr="003C6A1E">
        <w:rPr>
          <w:rFonts w:ascii="David" w:hAnsi="David"/>
          <w:sz w:val="24"/>
        </w:rPr>
        <w:t xml:space="preserve"> </w:t>
      </w:r>
      <w:r w:rsidRPr="003C6A1E">
        <w:rPr>
          <w:rFonts w:ascii="David" w:hAnsi="David"/>
          <w:sz w:val="24"/>
          <w:rtl/>
        </w:rPr>
        <w:t>הצדדים על</w:t>
      </w:r>
      <w:r w:rsidRPr="003C6A1E">
        <w:rPr>
          <w:rFonts w:ascii="David" w:hAnsi="David"/>
          <w:sz w:val="24"/>
        </w:rPr>
        <w:t xml:space="preserve"> </w:t>
      </w:r>
      <w:r w:rsidRPr="003C6A1E">
        <w:rPr>
          <w:rFonts w:ascii="David" w:hAnsi="David"/>
          <w:sz w:val="24"/>
          <w:rtl/>
        </w:rPr>
        <w:t>הספק למחוק את הנתונים</w:t>
      </w:r>
      <w:r w:rsidRPr="003C6A1E">
        <w:rPr>
          <w:rFonts w:ascii="David" w:hAnsi="David"/>
          <w:sz w:val="24"/>
        </w:rPr>
        <w:t xml:space="preserve"> </w:t>
      </w:r>
      <w:r w:rsidRPr="003C6A1E">
        <w:rPr>
          <w:rFonts w:ascii="David" w:hAnsi="David"/>
          <w:sz w:val="24"/>
          <w:rtl/>
        </w:rPr>
        <w:t>או</w:t>
      </w:r>
      <w:r w:rsidRPr="003C6A1E">
        <w:rPr>
          <w:rFonts w:ascii="David" w:hAnsi="David"/>
          <w:sz w:val="24"/>
        </w:rPr>
        <w:t xml:space="preserve"> </w:t>
      </w:r>
      <w:r w:rsidRPr="003C6A1E">
        <w:rPr>
          <w:rFonts w:ascii="David" w:hAnsi="David"/>
          <w:sz w:val="24"/>
          <w:rtl/>
        </w:rPr>
        <w:t>להעבירם במידה</w:t>
      </w:r>
      <w:r w:rsidRPr="003C6A1E">
        <w:rPr>
          <w:rFonts w:ascii="David" w:hAnsi="David"/>
          <w:sz w:val="24"/>
        </w:rPr>
        <w:t xml:space="preserve"> </w:t>
      </w:r>
      <w:r w:rsidRPr="003C6A1E">
        <w:rPr>
          <w:rFonts w:ascii="David" w:hAnsi="David"/>
          <w:sz w:val="24"/>
          <w:rtl/>
        </w:rPr>
        <w:t>והם</w:t>
      </w:r>
      <w:r w:rsidRPr="003C6A1E">
        <w:rPr>
          <w:rFonts w:ascii="David" w:hAnsi="David"/>
          <w:sz w:val="24"/>
        </w:rPr>
        <w:t xml:space="preserve"> </w:t>
      </w:r>
      <w:r w:rsidRPr="003C6A1E">
        <w:rPr>
          <w:rFonts w:ascii="David" w:hAnsi="David"/>
          <w:sz w:val="24"/>
          <w:rtl/>
        </w:rPr>
        <w:t>נדרשים</w:t>
      </w:r>
      <w:r w:rsidRPr="003C6A1E">
        <w:rPr>
          <w:rFonts w:ascii="David" w:hAnsi="David"/>
          <w:sz w:val="24"/>
        </w:rPr>
        <w:t xml:space="preserve"> </w:t>
      </w:r>
      <w:r w:rsidRPr="003C6A1E">
        <w:rPr>
          <w:rFonts w:ascii="David" w:hAnsi="David"/>
          <w:sz w:val="24"/>
          <w:rtl/>
        </w:rPr>
        <w:t>למשרד. כמו כן, להחזיר את כלל</w:t>
      </w:r>
      <w:r w:rsidRPr="003C6A1E">
        <w:rPr>
          <w:rFonts w:ascii="David" w:hAnsi="David"/>
          <w:sz w:val="24"/>
        </w:rPr>
        <w:t xml:space="preserve"> </w:t>
      </w:r>
      <w:r w:rsidRPr="003C6A1E">
        <w:rPr>
          <w:rFonts w:ascii="David" w:hAnsi="David"/>
          <w:sz w:val="24"/>
          <w:rtl/>
        </w:rPr>
        <w:t>הרשומות</w:t>
      </w:r>
      <w:r w:rsidRPr="003C6A1E">
        <w:rPr>
          <w:rFonts w:ascii="David" w:hAnsi="David"/>
          <w:sz w:val="24"/>
        </w:rPr>
        <w:t xml:space="preserve">, </w:t>
      </w:r>
      <w:r w:rsidRPr="003C6A1E">
        <w:rPr>
          <w:rFonts w:ascii="David" w:hAnsi="David"/>
          <w:sz w:val="24"/>
          <w:rtl/>
        </w:rPr>
        <w:t>המדיה</w:t>
      </w:r>
      <w:r w:rsidRPr="003C6A1E">
        <w:rPr>
          <w:rFonts w:ascii="David" w:hAnsi="David"/>
          <w:sz w:val="24"/>
        </w:rPr>
        <w:t xml:space="preserve">, </w:t>
      </w:r>
      <w:r w:rsidRPr="003C6A1E">
        <w:rPr>
          <w:rFonts w:ascii="David" w:hAnsi="David"/>
          <w:sz w:val="24"/>
          <w:rtl/>
        </w:rPr>
        <w:t>הציוד</w:t>
      </w:r>
      <w:r w:rsidRPr="003C6A1E">
        <w:rPr>
          <w:rFonts w:ascii="David" w:hAnsi="David"/>
          <w:sz w:val="24"/>
        </w:rPr>
        <w:t xml:space="preserve"> </w:t>
      </w:r>
      <w:r w:rsidRPr="003C6A1E">
        <w:rPr>
          <w:rFonts w:ascii="David" w:hAnsi="David"/>
          <w:sz w:val="24"/>
          <w:rtl/>
        </w:rPr>
        <w:t>והרכיבים</w:t>
      </w:r>
      <w:r w:rsidRPr="003C6A1E">
        <w:rPr>
          <w:rFonts w:ascii="David" w:hAnsi="David"/>
          <w:sz w:val="24"/>
        </w:rPr>
        <w:t xml:space="preserve"> </w:t>
      </w:r>
      <w:r w:rsidRPr="003C6A1E">
        <w:rPr>
          <w:rFonts w:ascii="David" w:hAnsi="David"/>
          <w:sz w:val="24"/>
          <w:rtl/>
        </w:rPr>
        <w:t>השייכים</w:t>
      </w:r>
      <w:r w:rsidRPr="003C6A1E">
        <w:rPr>
          <w:rFonts w:ascii="David" w:hAnsi="David"/>
          <w:sz w:val="24"/>
        </w:rPr>
        <w:t xml:space="preserve"> </w:t>
      </w:r>
      <w:r w:rsidRPr="003C6A1E">
        <w:rPr>
          <w:rFonts w:ascii="David" w:hAnsi="David"/>
          <w:sz w:val="24"/>
          <w:rtl/>
        </w:rPr>
        <w:t>למשרד</w:t>
      </w:r>
      <w:r w:rsidRPr="003C6A1E">
        <w:rPr>
          <w:rFonts w:ascii="David" w:hAnsi="David"/>
          <w:sz w:val="24"/>
        </w:rPr>
        <w:t xml:space="preserve"> </w:t>
      </w:r>
      <w:r w:rsidRPr="003C6A1E">
        <w:rPr>
          <w:rFonts w:ascii="David" w:hAnsi="David"/>
          <w:sz w:val="24"/>
          <w:rtl/>
        </w:rPr>
        <w:t>אשר</w:t>
      </w:r>
      <w:r w:rsidRPr="003C6A1E">
        <w:rPr>
          <w:rFonts w:ascii="David" w:hAnsi="David"/>
          <w:sz w:val="24"/>
        </w:rPr>
        <w:t xml:space="preserve"> </w:t>
      </w:r>
      <w:r w:rsidRPr="003C6A1E">
        <w:rPr>
          <w:rFonts w:ascii="David" w:hAnsi="David"/>
          <w:sz w:val="24"/>
          <w:rtl/>
        </w:rPr>
        <w:t>נעשה</w:t>
      </w:r>
      <w:r w:rsidRPr="003C6A1E">
        <w:rPr>
          <w:rFonts w:ascii="David" w:hAnsi="David"/>
          <w:sz w:val="24"/>
        </w:rPr>
        <w:t xml:space="preserve"> </w:t>
      </w:r>
      <w:r w:rsidRPr="003C6A1E">
        <w:rPr>
          <w:rFonts w:ascii="David" w:hAnsi="David"/>
          <w:sz w:val="24"/>
          <w:rtl/>
        </w:rPr>
        <w:t>בהם</w:t>
      </w:r>
      <w:r w:rsidRPr="003C6A1E">
        <w:rPr>
          <w:rFonts w:ascii="David" w:hAnsi="David"/>
          <w:sz w:val="24"/>
        </w:rPr>
        <w:t xml:space="preserve"> </w:t>
      </w:r>
      <w:r w:rsidRPr="003C6A1E">
        <w:rPr>
          <w:rFonts w:ascii="David" w:hAnsi="David"/>
          <w:sz w:val="24"/>
          <w:rtl/>
        </w:rPr>
        <w:t>שימוש לצורך</w:t>
      </w:r>
      <w:r w:rsidRPr="003C6A1E">
        <w:rPr>
          <w:rFonts w:ascii="David" w:hAnsi="David"/>
          <w:sz w:val="24"/>
        </w:rPr>
        <w:t xml:space="preserve"> </w:t>
      </w:r>
      <w:r w:rsidRPr="003C6A1E">
        <w:rPr>
          <w:rFonts w:ascii="David" w:hAnsi="David"/>
          <w:sz w:val="24"/>
          <w:rtl/>
        </w:rPr>
        <w:t>עבודתו.</w:t>
      </w:r>
      <w:r w:rsidRPr="003C6A1E">
        <w:rPr>
          <w:rFonts w:ascii="David" w:hAnsi="David"/>
          <w:sz w:val="24"/>
        </w:rPr>
        <w:t xml:space="preserve"> </w:t>
      </w:r>
      <w:r w:rsidRPr="003C6A1E">
        <w:rPr>
          <w:rFonts w:ascii="David" w:hAnsi="David"/>
          <w:sz w:val="24"/>
          <w:rtl/>
        </w:rPr>
        <w:lastRenderedPageBreak/>
        <w:t>כל</w:t>
      </w:r>
      <w:r w:rsidRPr="003C6A1E">
        <w:rPr>
          <w:rFonts w:ascii="David" w:hAnsi="David"/>
          <w:sz w:val="24"/>
        </w:rPr>
        <w:t xml:space="preserve"> </w:t>
      </w:r>
      <w:r w:rsidRPr="003C6A1E">
        <w:rPr>
          <w:rFonts w:ascii="David" w:hAnsi="David"/>
          <w:sz w:val="24"/>
          <w:rtl/>
        </w:rPr>
        <w:t>זאת</w:t>
      </w:r>
      <w:r w:rsidRPr="003C6A1E">
        <w:rPr>
          <w:rFonts w:ascii="David" w:hAnsi="David"/>
          <w:sz w:val="24"/>
        </w:rPr>
        <w:t xml:space="preserve">, </w:t>
      </w:r>
      <w:r w:rsidRPr="003C6A1E">
        <w:rPr>
          <w:rFonts w:ascii="David" w:hAnsi="David"/>
          <w:sz w:val="24"/>
          <w:rtl/>
        </w:rPr>
        <w:t>לרבות</w:t>
      </w:r>
      <w:r w:rsidRPr="003C6A1E">
        <w:rPr>
          <w:rFonts w:ascii="David" w:hAnsi="David"/>
          <w:sz w:val="24"/>
        </w:rPr>
        <w:t xml:space="preserve"> </w:t>
      </w:r>
      <w:r w:rsidRPr="003C6A1E">
        <w:rPr>
          <w:rFonts w:ascii="David" w:hAnsi="David"/>
          <w:sz w:val="24"/>
          <w:rtl/>
        </w:rPr>
        <w:t>פריטים</w:t>
      </w:r>
      <w:r w:rsidRPr="003C6A1E">
        <w:rPr>
          <w:rFonts w:ascii="David" w:hAnsi="David"/>
          <w:sz w:val="24"/>
        </w:rPr>
        <w:t xml:space="preserve"> </w:t>
      </w:r>
      <w:r w:rsidRPr="003C6A1E">
        <w:rPr>
          <w:rFonts w:ascii="David" w:hAnsi="David"/>
          <w:sz w:val="24"/>
          <w:rtl/>
        </w:rPr>
        <w:t>הנמצאים</w:t>
      </w:r>
      <w:r w:rsidRPr="003C6A1E">
        <w:rPr>
          <w:rFonts w:ascii="David" w:hAnsi="David"/>
          <w:sz w:val="24"/>
        </w:rPr>
        <w:t xml:space="preserve"> </w:t>
      </w:r>
      <w:r w:rsidRPr="003C6A1E">
        <w:rPr>
          <w:rFonts w:ascii="David" w:hAnsi="David"/>
          <w:sz w:val="24"/>
          <w:rtl/>
        </w:rPr>
        <w:t>בקרב</w:t>
      </w:r>
      <w:r w:rsidRPr="003C6A1E">
        <w:rPr>
          <w:rFonts w:ascii="David" w:hAnsi="David"/>
          <w:sz w:val="24"/>
        </w:rPr>
        <w:t xml:space="preserve"> </w:t>
      </w:r>
      <w:r w:rsidRPr="003C6A1E">
        <w:rPr>
          <w:rFonts w:ascii="David" w:hAnsi="David"/>
          <w:sz w:val="24"/>
          <w:rtl/>
        </w:rPr>
        <w:t>כלל</w:t>
      </w:r>
      <w:r w:rsidRPr="003C6A1E">
        <w:rPr>
          <w:rFonts w:ascii="David" w:hAnsi="David"/>
          <w:sz w:val="24"/>
        </w:rPr>
        <w:t xml:space="preserve"> </w:t>
      </w:r>
      <w:r w:rsidRPr="003C6A1E">
        <w:rPr>
          <w:rFonts w:ascii="David" w:hAnsi="David"/>
          <w:sz w:val="24"/>
          <w:rtl/>
        </w:rPr>
        <w:t>עובדי</w:t>
      </w:r>
      <w:r w:rsidRPr="003C6A1E">
        <w:rPr>
          <w:rFonts w:ascii="David" w:hAnsi="David"/>
          <w:sz w:val="24"/>
        </w:rPr>
        <w:t xml:space="preserve"> </w:t>
      </w:r>
      <w:r w:rsidRPr="003C6A1E">
        <w:rPr>
          <w:rFonts w:ascii="David" w:hAnsi="David"/>
          <w:sz w:val="24"/>
          <w:rtl/>
        </w:rPr>
        <w:t>הספק</w:t>
      </w:r>
      <w:r w:rsidRPr="003C6A1E">
        <w:rPr>
          <w:rFonts w:ascii="David" w:hAnsi="David"/>
          <w:sz w:val="24"/>
        </w:rPr>
        <w:t xml:space="preserve"> </w:t>
      </w:r>
      <w:r w:rsidRPr="003C6A1E">
        <w:rPr>
          <w:rFonts w:ascii="David" w:hAnsi="David"/>
          <w:sz w:val="24"/>
          <w:rtl/>
        </w:rPr>
        <w:t>וספקי</w:t>
      </w:r>
      <w:r w:rsidRPr="003C6A1E">
        <w:rPr>
          <w:rFonts w:ascii="David" w:hAnsi="David"/>
          <w:sz w:val="24"/>
        </w:rPr>
        <w:t xml:space="preserve"> </w:t>
      </w:r>
      <w:r w:rsidRPr="003C6A1E">
        <w:rPr>
          <w:rFonts w:ascii="David" w:hAnsi="David"/>
          <w:sz w:val="24"/>
          <w:rtl/>
        </w:rPr>
        <w:t>המשנה</w:t>
      </w:r>
      <w:r w:rsidRPr="003C6A1E">
        <w:rPr>
          <w:rFonts w:ascii="David" w:hAnsi="David"/>
          <w:sz w:val="24"/>
        </w:rPr>
        <w:t xml:space="preserve"> </w:t>
      </w:r>
      <w:r w:rsidRPr="003C6A1E">
        <w:rPr>
          <w:rFonts w:ascii="David" w:hAnsi="David"/>
          <w:sz w:val="24"/>
          <w:rtl/>
        </w:rPr>
        <w:t>שלו</w:t>
      </w:r>
      <w:r w:rsidRPr="003C6A1E">
        <w:rPr>
          <w:rFonts w:ascii="David" w:hAnsi="David"/>
          <w:sz w:val="24"/>
        </w:rPr>
        <w:t>.</w:t>
      </w:r>
    </w:p>
    <w:p w:rsidR="00C16CE3" w:rsidRPr="00827CD9" w:rsidRDefault="00C16CE3" w:rsidP="004D79F2">
      <w:pPr>
        <w:widowControl w:val="0"/>
        <w:spacing w:after="120"/>
        <w:ind w:left="397"/>
        <w:jc w:val="both"/>
        <w:rPr>
          <w:rFonts w:ascii="David" w:hAnsi="David"/>
          <w:sz w:val="24"/>
          <w:rtl/>
        </w:rPr>
      </w:pPr>
      <w:r w:rsidRPr="00827CD9">
        <w:rPr>
          <w:rFonts w:ascii="David" w:hAnsi="David"/>
          <w:sz w:val="24"/>
          <w:rtl/>
        </w:rPr>
        <w:t xml:space="preserve">פעילותה התקינה של </w:t>
      </w:r>
      <w:r>
        <w:rPr>
          <w:rFonts w:ascii="David" w:hAnsi="David" w:hint="cs"/>
          <w:sz w:val="24"/>
          <w:rtl/>
        </w:rPr>
        <w:t xml:space="preserve">המשרד  </w:t>
      </w:r>
      <w:r w:rsidRPr="00827CD9">
        <w:rPr>
          <w:rFonts w:ascii="David" w:hAnsi="David"/>
          <w:sz w:val="24"/>
          <w:rtl/>
        </w:rPr>
        <w:t>מושפעת ותלויה מרמת שלמותו, אמינותו, עדכניותו, זמינותו, שרידותו של המידע. המידע, המערכות המנהלות אותו, האמצעים והציוד עליהם הוא מושתת, מהווים נכס מרכזי וחיוני של ה</w:t>
      </w:r>
      <w:r>
        <w:rPr>
          <w:rFonts w:ascii="David" w:hAnsi="David" w:hint="cs"/>
          <w:sz w:val="24"/>
          <w:rtl/>
        </w:rPr>
        <w:t>משרד</w:t>
      </w:r>
      <w:r w:rsidRPr="00827CD9">
        <w:rPr>
          <w:rFonts w:ascii="David" w:hAnsi="David"/>
          <w:sz w:val="24"/>
          <w:rtl/>
        </w:rPr>
        <w:t xml:space="preserve"> ויש להגן עליהם כעל משאבים אחרים בעלי ערך ב</w:t>
      </w:r>
      <w:r>
        <w:rPr>
          <w:rFonts w:ascii="David" w:hAnsi="David"/>
          <w:sz w:val="24"/>
          <w:rtl/>
        </w:rPr>
        <w:t>משרד</w:t>
      </w:r>
      <w:r w:rsidRPr="00827CD9">
        <w:rPr>
          <w:rFonts w:ascii="David" w:hAnsi="David"/>
          <w:sz w:val="24"/>
          <w:rtl/>
        </w:rPr>
        <w:t>.</w:t>
      </w:r>
    </w:p>
    <w:p w:rsidR="00C16CE3" w:rsidRDefault="00C16CE3" w:rsidP="004D79F2">
      <w:pPr>
        <w:widowControl w:val="0"/>
        <w:spacing w:after="120"/>
        <w:ind w:left="397"/>
        <w:jc w:val="both"/>
        <w:rPr>
          <w:rFonts w:ascii="David" w:hAnsi="David"/>
          <w:sz w:val="24"/>
          <w:rtl/>
        </w:rPr>
      </w:pPr>
      <w:r w:rsidRPr="00827CD9">
        <w:rPr>
          <w:rFonts w:ascii="David" w:hAnsi="David"/>
          <w:sz w:val="24"/>
          <w:rtl/>
        </w:rPr>
        <w:t>פגיעה במידע, במאגריו או במערכותיו, לרבות חשיפה, חבלה או שיבוש, עלולים לפגוע בפעילות ה</w:t>
      </w:r>
      <w:r>
        <w:rPr>
          <w:rFonts w:ascii="David" w:hAnsi="David"/>
          <w:sz w:val="24"/>
          <w:rtl/>
        </w:rPr>
        <w:t>משרד</w:t>
      </w:r>
      <w:r w:rsidRPr="00827CD9">
        <w:rPr>
          <w:rFonts w:ascii="David" w:hAnsi="David"/>
          <w:sz w:val="24"/>
          <w:rtl/>
        </w:rPr>
        <w:t xml:space="preserve"> עד לרמת השבתתה המלאה. הנזקים עלולים לתת אותותיהם בהיבטים מסחריים, עסקיים, שיווקיים, תפעוליים, טכנולוגיים וכספיים, עלולים להוביל לפגיעה בתפעולה במוניטין ובתדמית ה</w:t>
      </w:r>
      <w:r>
        <w:rPr>
          <w:rFonts w:ascii="David" w:hAnsi="David"/>
          <w:sz w:val="24"/>
          <w:rtl/>
        </w:rPr>
        <w:t>משרד</w:t>
      </w:r>
      <w:r w:rsidRPr="00827CD9">
        <w:rPr>
          <w:rFonts w:ascii="David" w:hAnsi="David"/>
          <w:sz w:val="24"/>
          <w:rtl/>
        </w:rPr>
        <w:t>. יחד עם זאת, קיים ב</w:t>
      </w:r>
      <w:r>
        <w:rPr>
          <w:rFonts w:ascii="David" w:hAnsi="David"/>
          <w:sz w:val="24"/>
          <w:rtl/>
        </w:rPr>
        <w:t>משרד</w:t>
      </w:r>
      <w:r w:rsidRPr="00827CD9">
        <w:rPr>
          <w:rFonts w:ascii="David" w:hAnsi="David"/>
          <w:sz w:val="24"/>
          <w:rtl/>
        </w:rPr>
        <w:t xml:space="preserve"> מידע/מערכות הרגישים מתוקף מידע אשר מחייב הגנה מתוקף הנחיות, תקנות וחוקי מדינת ישראל. </w:t>
      </w:r>
    </w:p>
    <w:p w:rsidR="00C16CE3" w:rsidRPr="005A78EC" w:rsidRDefault="00C16CE3" w:rsidP="004D79F2">
      <w:pPr>
        <w:widowControl w:val="0"/>
        <w:spacing w:after="120"/>
        <w:ind w:left="397"/>
        <w:jc w:val="both"/>
        <w:rPr>
          <w:rFonts w:ascii="David" w:hAnsi="David"/>
          <w:sz w:val="24"/>
          <w:rtl/>
        </w:rPr>
      </w:pPr>
      <w:r w:rsidRPr="005A78EC">
        <w:rPr>
          <w:rFonts w:ascii="David" w:hAnsi="David"/>
          <w:sz w:val="24"/>
          <w:rtl/>
        </w:rPr>
        <w:t xml:space="preserve">ככלל, עקרון אבטחת המידע מתבסס על תפיסה לפיה כל הגישות למידע אסורות, פרט לאלה שהוגדרו כמותרות. הרשאות גישה תתאפשרנה בהתאם לעקרון הצורך לדעת, דהיינו: מתן גישה למידע רק למי שזקוק להם לצורך ביצוע עבודתו אצל נותן השירותים, מערכת המידע של נותן השירותים תתמוך בדרישות החוק והתקנות לגבי אבטחת המידע. </w:t>
      </w:r>
    </w:p>
    <w:p w:rsidR="00C16CE3" w:rsidRDefault="00C16CE3" w:rsidP="004D79F2">
      <w:pPr>
        <w:widowControl w:val="0"/>
        <w:spacing w:after="120"/>
        <w:ind w:left="397"/>
        <w:jc w:val="both"/>
        <w:rPr>
          <w:rFonts w:ascii="David" w:hAnsi="David"/>
          <w:sz w:val="24"/>
          <w:rtl/>
        </w:rPr>
      </w:pPr>
      <w:r w:rsidRPr="005A78EC">
        <w:rPr>
          <w:rFonts w:ascii="David" w:hAnsi="David"/>
          <w:sz w:val="24"/>
          <w:rtl/>
        </w:rPr>
        <w:lastRenderedPageBreak/>
        <w:t>בכל מקרה של ספק באשר לאמצעי האבטחה הנדרשים, הספק הזוכה יפנה לאגף לבדיקה לגופו של עניין.</w:t>
      </w:r>
    </w:p>
    <w:p w:rsidR="00C16CE3" w:rsidRDefault="00C16CE3" w:rsidP="004D79F2">
      <w:pPr>
        <w:widowControl w:val="0"/>
        <w:spacing w:after="120"/>
        <w:ind w:left="397"/>
        <w:jc w:val="both"/>
        <w:rPr>
          <w:rFonts w:ascii="David" w:hAnsi="David"/>
          <w:sz w:val="24"/>
          <w:rtl/>
        </w:rPr>
      </w:pPr>
      <w:r w:rsidRPr="00051B7D">
        <w:rPr>
          <w:rFonts w:ascii="David" w:hAnsi="David"/>
          <w:sz w:val="24"/>
          <w:rtl/>
        </w:rPr>
        <w:t>לאור האמור לעיל ישנה הקפדה יתרה לספק הזוכה במכרז לתת דעתו, לקיים וליישם את הנחיות אבטחת המידע הרשומות מטה.</w:t>
      </w:r>
    </w:p>
    <w:p w:rsidR="00C16CE3" w:rsidRPr="00516AC0" w:rsidRDefault="00C16CE3" w:rsidP="00BD3575">
      <w:pPr>
        <w:pStyle w:val="a2"/>
        <w:numPr>
          <w:ilvl w:val="0"/>
          <w:numId w:val="38"/>
        </w:numPr>
        <w:rPr>
          <w:b/>
          <w:bCs/>
          <w:u w:val="single"/>
          <w:rtl/>
        </w:rPr>
      </w:pPr>
      <w:r w:rsidRPr="00516AC0">
        <w:rPr>
          <w:b/>
          <w:bCs/>
          <w:u w:val="single"/>
          <w:rtl/>
        </w:rPr>
        <w:t>מטרת המסמך</w:t>
      </w:r>
    </w:p>
    <w:p w:rsidR="00C16CE3" w:rsidRPr="00051B7D" w:rsidRDefault="00C16CE3" w:rsidP="004D79F2">
      <w:pPr>
        <w:widowControl w:val="0"/>
        <w:spacing w:after="120"/>
        <w:ind w:left="397"/>
        <w:jc w:val="both"/>
        <w:rPr>
          <w:rFonts w:ascii="David" w:hAnsi="David"/>
          <w:sz w:val="24"/>
          <w:rtl/>
        </w:rPr>
      </w:pPr>
      <w:r w:rsidRPr="00051B7D">
        <w:rPr>
          <w:rFonts w:ascii="David" w:hAnsi="David"/>
          <w:sz w:val="24"/>
          <w:rtl/>
        </w:rPr>
        <w:t>מטרת המסמך הינו לקבוע הנחיות עבודה אבטחת  מידע בפיתוח, ניהול, תחזוקה, תפעול, אשר על הספק לקיים עם זכייתו במכרז.</w:t>
      </w:r>
    </w:p>
    <w:p w:rsidR="00C16CE3" w:rsidRPr="00051B7D" w:rsidRDefault="00C16CE3" w:rsidP="004D79F2">
      <w:pPr>
        <w:widowControl w:val="0"/>
        <w:spacing w:after="120"/>
        <w:ind w:left="397"/>
        <w:jc w:val="both"/>
        <w:rPr>
          <w:rFonts w:ascii="David" w:hAnsi="David"/>
          <w:sz w:val="24"/>
          <w:rtl/>
        </w:rPr>
      </w:pPr>
      <w:r w:rsidRPr="00051B7D">
        <w:rPr>
          <w:rFonts w:ascii="David" w:hAnsi="David"/>
          <w:sz w:val="24"/>
          <w:rtl/>
        </w:rPr>
        <w:t>מסמך זה קובע את הדרישות עבור הספק אשר יזכה במכרז הנ"ל.</w:t>
      </w:r>
    </w:p>
    <w:p w:rsidR="00C16CE3" w:rsidRDefault="00C16CE3" w:rsidP="004D79F2">
      <w:pPr>
        <w:widowControl w:val="0"/>
        <w:spacing w:after="120"/>
        <w:ind w:left="397"/>
        <w:jc w:val="both"/>
        <w:rPr>
          <w:rFonts w:ascii="David" w:hAnsi="David"/>
          <w:sz w:val="24"/>
          <w:rtl/>
        </w:rPr>
      </w:pPr>
      <w:r w:rsidRPr="00051B7D">
        <w:rPr>
          <w:rFonts w:ascii="David" w:hAnsi="David"/>
          <w:sz w:val="24"/>
          <w:rtl/>
        </w:rPr>
        <w:t>מסמך הנחיות הנ"ל יצורף למכרז ויהווה חלק בלתי נפרד ממנו שעל הספק לעמוד בכל תנאיו.</w:t>
      </w:r>
    </w:p>
    <w:p w:rsidR="00C16CE3" w:rsidRPr="00516AC0" w:rsidRDefault="00C16CE3" w:rsidP="00BD3575">
      <w:pPr>
        <w:pStyle w:val="a2"/>
        <w:numPr>
          <w:ilvl w:val="0"/>
          <w:numId w:val="38"/>
        </w:numPr>
        <w:rPr>
          <w:b/>
          <w:bCs/>
          <w:u w:val="single"/>
          <w:rtl/>
        </w:rPr>
      </w:pPr>
      <w:r w:rsidRPr="00516AC0">
        <w:rPr>
          <w:b/>
          <w:bCs/>
          <w:u w:val="single"/>
          <w:rtl/>
        </w:rPr>
        <w:t>כללי</w:t>
      </w:r>
    </w:p>
    <w:p w:rsidR="00C16CE3" w:rsidRPr="003C6A1E" w:rsidRDefault="00C16CE3" w:rsidP="004D79F2">
      <w:pPr>
        <w:widowControl w:val="0"/>
        <w:spacing w:after="120"/>
        <w:ind w:left="397"/>
        <w:jc w:val="both"/>
        <w:rPr>
          <w:rFonts w:ascii="David" w:hAnsi="David"/>
          <w:sz w:val="24"/>
          <w:rtl/>
        </w:rPr>
      </w:pPr>
      <w:r w:rsidRPr="003C6A1E">
        <w:rPr>
          <w:rFonts w:ascii="David" w:hAnsi="David"/>
          <w:sz w:val="24"/>
          <w:rtl/>
        </w:rPr>
        <w:t>באחריותו של הספק הזוכה והפועלים מטעמו, לשמור כל מידע הנוגע למכרז זה ושיועבר או יובא לידיעתו בכל צורה שהיא, בסודיות. על נותן השירותים לנקוט בכל הצעדים הנדרשים לשמור על  סודיות , זמינות, ושלמות  המידע, לרבות אלה:</w:t>
      </w:r>
    </w:p>
    <w:p w:rsidR="00C16CE3" w:rsidRPr="004D79F2" w:rsidRDefault="00C16CE3" w:rsidP="00BD3575">
      <w:pPr>
        <w:pStyle w:val="a2"/>
        <w:numPr>
          <w:ilvl w:val="1"/>
          <w:numId w:val="38"/>
        </w:numPr>
        <w:spacing w:after="120"/>
        <w:ind w:left="991" w:hanging="567"/>
        <w:contextualSpacing w:val="0"/>
        <w:rPr>
          <w:rtl/>
        </w:rPr>
      </w:pPr>
      <w:r w:rsidRPr="004D79F2">
        <w:rPr>
          <w:rtl/>
        </w:rPr>
        <w:t>הספק הזוכה והפועלים מטעמו</w:t>
      </w:r>
      <w:r w:rsidRPr="004D79F2">
        <w:rPr>
          <w:rFonts w:hint="cs"/>
          <w:rtl/>
        </w:rPr>
        <w:t xml:space="preserve"> ( להלן:"הספק") </w:t>
      </w:r>
      <w:r w:rsidRPr="004D79F2">
        <w:rPr>
          <w:rtl/>
        </w:rPr>
        <w:t xml:space="preserve"> מתחייבים לשמור בסוד את הדו"חות מכל סוג וכל הידיעות, המסמכים או כל מידע אחר שיגיע אליו בקשר עם ביצוע </w:t>
      </w:r>
      <w:r w:rsidRPr="004D79F2">
        <w:rPr>
          <w:rFonts w:hint="cs"/>
          <w:rtl/>
        </w:rPr>
        <w:t xml:space="preserve"> </w:t>
      </w:r>
      <w:r w:rsidRPr="004D79F2">
        <w:rPr>
          <w:rtl/>
        </w:rPr>
        <w:t xml:space="preserve">שירותים נשוא מכרז </w:t>
      </w:r>
      <w:r w:rsidRPr="004D79F2">
        <w:rPr>
          <w:rtl/>
        </w:rPr>
        <w:lastRenderedPageBreak/>
        <w:t>זה או בקשר אליהם, או שיוכן על ידם עבור האגף במהלך ביצוע השירותים או בקשר אליהם. לעניין סעיף זה "מידע" לרבות -  דוחות, תכניות, הנחיות, טפסים, מדיה מגנטית, שאלות, וכל כיוצא באלה.</w:t>
      </w:r>
    </w:p>
    <w:p w:rsidR="00C16CE3" w:rsidRPr="004D79F2" w:rsidRDefault="00C16CE3" w:rsidP="00BD3575">
      <w:pPr>
        <w:pStyle w:val="a2"/>
        <w:numPr>
          <w:ilvl w:val="1"/>
          <w:numId w:val="38"/>
        </w:numPr>
        <w:spacing w:after="120"/>
        <w:ind w:left="991" w:hanging="567"/>
        <w:contextualSpacing w:val="0"/>
      </w:pPr>
      <w:r w:rsidRPr="004D79F2">
        <w:rPr>
          <w:rtl/>
        </w:rPr>
        <w:t xml:space="preserve">הספק </w:t>
      </w:r>
      <w:r w:rsidRPr="004D79F2">
        <w:rPr>
          <w:rFonts w:hint="cs"/>
          <w:rtl/>
        </w:rPr>
        <w:t xml:space="preserve"> י</w:t>
      </w:r>
      <w:r w:rsidRPr="004D79F2">
        <w:rPr>
          <w:rtl/>
        </w:rPr>
        <w:t>אבטח את כל המידע כך שלא ייחשף בפני גורמים שאינם קשורים למתן השירותים במסגרת מכרז זה ולוודא שלא ייעשה בו כל שימוש אחר, פרט לשימוש המוגדר במכרז זה. בסופו של כל יום עבודה על הספק הזוכה לשמור את כל המידע הכתוב הנוגע לפעילות במכרז זה על גבי אמצעי המדיה השונים (דיסק נייד, דיסקטים, קלטות  ואמצעי מדיה נתיקים אחרים) ולאחסנם בכספת.</w:t>
      </w:r>
    </w:p>
    <w:p w:rsidR="00C16CE3" w:rsidRPr="004D79F2" w:rsidRDefault="00C16CE3" w:rsidP="00BD3575">
      <w:pPr>
        <w:pStyle w:val="a2"/>
        <w:numPr>
          <w:ilvl w:val="1"/>
          <w:numId w:val="38"/>
        </w:numPr>
        <w:spacing w:after="120"/>
        <w:ind w:left="991" w:hanging="567"/>
        <w:contextualSpacing w:val="0"/>
        <w:rPr>
          <w:rtl/>
        </w:rPr>
      </w:pPr>
      <w:r w:rsidRPr="004D79F2">
        <w:rPr>
          <w:rtl/>
        </w:rPr>
        <w:t xml:space="preserve">הספק </w:t>
      </w:r>
      <w:r w:rsidRPr="004D79F2">
        <w:rPr>
          <w:rFonts w:hint="cs"/>
          <w:rtl/>
        </w:rPr>
        <w:t>נ</w:t>
      </w:r>
      <w:r w:rsidRPr="004D79F2">
        <w:rPr>
          <w:rtl/>
        </w:rPr>
        <w:t xml:space="preserve">דרש לעמוד בדרישות האבטחה של </w:t>
      </w:r>
      <w:r w:rsidRPr="004D79F2">
        <w:rPr>
          <w:rFonts w:hint="cs"/>
          <w:rtl/>
        </w:rPr>
        <w:t xml:space="preserve">המשרד </w:t>
      </w:r>
      <w:r w:rsidRPr="004D79F2">
        <w:rPr>
          <w:rtl/>
        </w:rPr>
        <w:t xml:space="preserve"> ליישום דרישות נשואות אבטחת מידע במסמך זה.</w:t>
      </w:r>
    </w:p>
    <w:p w:rsidR="00C16CE3" w:rsidRPr="004D79F2" w:rsidRDefault="00C16CE3" w:rsidP="00BD3575">
      <w:pPr>
        <w:pStyle w:val="a2"/>
        <w:numPr>
          <w:ilvl w:val="1"/>
          <w:numId w:val="38"/>
        </w:numPr>
        <w:spacing w:after="120"/>
        <w:ind w:left="991" w:hanging="567"/>
        <w:contextualSpacing w:val="0"/>
        <w:rPr>
          <w:rtl/>
        </w:rPr>
      </w:pPr>
      <w:r w:rsidRPr="004D79F2">
        <w:rPr>
          <w:rtl/>
        </w:rPr>
        <w:t xml:space="preserve">הספק </w:t>
      </w:r>
      <w:r w:rsidRPr="004D79F2">
        <w:rPr>
          <w:rFonts w:hint="cs"/>
          <w:rtl/>
        </w:rPr>
        <w:t>נ</w:t>
      </w:r>
      <w:r w:rsidRPr="004D79F2">
        <w:rPr>
          <w:rtl/>
        </w:rPr>
        <w:t xml:space="preserve">דרש להצהיר על כל ספקי המשנה שברצונו להפעיל ולקבל את אישור </w:t>
      </w:r>
      <w:r w:rsidRPr="004D79F2">
        <w:rPr>
          <w:rFonts w:hint="cs"/>
          <w:rtl/>
        </w:rPr>
        <w:t>המשרד</w:t>
      </w:r>
      <w:r w:rsidRPr="004D79F2">
        <w:rPr>
          <w:rtl/>
        </w:rPr>
        <w:t xml:space="preserve"> ובכתב,  כדי להפעילם ו/או להעביר להם מידע.</w:t>
      </w:r>
    </w:p>
    <w:p w:rsidR="00C16CE3" w:rsidRPr="004D79F2" w:rsidRDefault="00C16CE3" w:rsidP="00BD3575">
      <w:pPr>
        <w:pStyle w:val="a2"/>
        <w:numPr>
          <w:ilvl w:val="1"/>
          <w:numId w:val="38"/>
        </w:numPr>
        <w:spacing w:after="120"/>
        <w:ind w:left="991" w:hanging="567"/>
        <w:contextualSpacing w:val="0"/>
        <w:rPr>
          <w:rtl/>
        </w:rPr>
      </w:pPr>
      <w:r w:rsidRPr="004D79F2">
        <w:rPr>
          <w:rtl/>
        </w:rPr>
        <w:t xml:space="preserve">הספק יעביר </w:t>
      </w:r>
      <w:r w:rsidRPr="004D79F2">
        <w:rPr>
          <w:rFonts w:hint="cs"/>
          <w:rtl/>
        </w:rPr>
        <w:t xml:space="preserve">למשרד </w:t>
      </w:r>
      <w:r w:rsidRPr="004D79F2">
        <w:rPr>
          <w:rtl/>
        </w:rPr>
        <w:t xml:space="preserve"> כל מידע הנוגע לנתוני תקשורת, פרטים של העובדים (כולל של ספקי המשנה) ונתונים נוספים במידת הצורך לצרכי טיפול וחקירת אירועים</w:t>
      </w:r>
    </w:p>
    <w:p w:rsidR="00C16CE3" w:rsidRPr="004D79F2" w:rsidRDefault="00C16CE3" w:rsidP="00BD3575">
      <w:pPr>
        <w:pStyle w:val="a2"/>
        <w:numPr>
          <w:ilvl w:val="1"/>
          <w:numId w:val="38"/>
        </w:numPr>
        <w:spacing w:after="120"/>
        <w:ind w:left="991" w:hanging="567"/>
        <w:contextualSpacing w:val="0"/>
        <w:rPr>
          <w:rtl/>
        </w:rPr>
      </w:pPr>
      <w:r w:rsidRPr="004D79F2">
        <w:rPr>
          <w:rtl/>
        </w:rPr>
        <w:lastRenderedPageBreak/>
        <w:t xml:space="preserve">הספק יאפשר ללא כל התנגדות מציידו (או מקבלני משנה) לביצוע ביקורות, תרגילים ופעילויות נוספות מטעם </w:t>
      </w:r>
      <w:r w:rsidRPr="004D79F2">
        <w:rPr>
          <w:rFonts w:hint="cs"/>
          <w:rtl/>
        </w:rPr>
        <w:t>המשרד</w:t>
      </w:r>
      <w:r w:rsidRPr="004D79F2">
        <w:rPr>
          <w:rtl/>
        </w:rPr>
        <w:t xml:space="preserve"> או מי מטעמה.</w:t>
      </w:r>
    </w:p>
    <w:p w:rsidR="00C16CE3" w:rsidRPr="004D79F2" w:rsidRDefault="00C16CE3" w:rsidP="00BD3575">
      <w:pPr>
        <w:pStyle w:val="a2"/>
        <w:numPr>
          <w:ilvl w:val="1"/>
          <w:numId w:val="38"/>
        </w:numPr>
        <w:spacing w:after="120"/>
        <w:ind w:left="991" w:hanging="567"/>
        <w:contextualSpacing w:val="0"/>
        <w:rPr>
          <w:rtl/>
        </w:rPr>
      </w:pPr>
      <w:r w:rsidRPr="004D79F2">
        <w:rPr>
          <w:rtl/>
        </w:rPr>
        <w:t xml:space="preserve">לא יתאפשרו חיבור רכיבי תקשוב פרטיים למערכות בסביבות השונות הקשורות </w:t>
      </w:r>
      <w:r w:rsidRPr="004D79F2">
        <w:rPr>
          <w:rFonts w:hint="cs"/>
          <w:rtl/>
        </w:rPr>
        <w:t>לפרויקט</w:t>
      </w:r>
      <w:r w:rsidRPr="004D79F2">
        <w:rPr>
          <w:rtl/>
        </w:rPr>
        <w:t>,</w:t>
      </w:r>
      <w:r w:rsidRPr="004D79F2">
        <w:rPr>
          <w:rFonts w:hint="cs"/>
          <w:rtl/>
        </w:rPr>
        <w:t xml:space="preserve"> </w:t>
      </w:r>
      <w:r w:rsidRPr="004D79F2">
        <w:rPr>
          <w:rtl/>
        </w:rPr>
        <w:t>אולם תתאפשר חיבור לסביבת הפיתוח והבדיקות לאחר אישור ה</w:t>
      </w:r>
      <w:r w:rsidRPr="004D79F2">
        <w:rPr>
          <w:rFonts w:hint="cs"/>
          <w:rtl/>
        </w:rPr>
        <w:t>משרד.</w:t>
      </w:r>
    </w:p>
    <w:p w:rsidR="00C16CE3" w:rsidRPr="004D79F2" w:rsidRDefault="00C16CE3" w:rsidP="00BD3575">
      <w:pPr>
        <w:pStyle w:val="a2"/>
        <w:numPr>
          <w:ilvl w:val="1"/>
          <w:numId w:val="38"/>
        </w:numPr>
        <w:spacing w:after="120"/>
        <w:ind w:left="991" w:hanging="567"/>
        <w:contextualSpacing w:val="0"/>
        <w:rPr>
          <w:rtl/>
        </w:rPr>
      </w:pPr>
      <w:r w:rsidRPr="004D79F2">
        <w:rPr>
          <w:rtl/>
        </w:rPr>
        <w:t xml:space="preserve">הספק יפרט במענה למכרז פירוט מלא באיזה צורה ומעשה יממש כדי למלא אחר הנחיות הללו, למען הסר ספק ,לא תתקבל תשובת </w:t>
      </w:r>
      <w:r w:rsidRPr="004D79F2">
        <w:t>comply</w:t>
      </w:r>
      <w:r w:rsidRPr="004D79F2">
        <w:rPr>
          <w:rtl/>
        </w:rPr>
        <w:t xml:space="preserve">  ,אלא פירוט תכנון וביצוע ההנחיות וכל זאת יילקח בחשבון בבחינת זכייתו</w:t>
      </w:r>
      <w:r w:rsidR="00516AC0" w:rsidRPr="004D79F2">
        <w:rPr>
          <w:rFonts w:hint="cs"/>
          <w:rtl/>
        </w:rPr>
        <w:t>.</w:t>
      </w:r>
    </w:p>
    <w:p w:rsidR="00C16CE3" w:rsidRDefault="00C16CE3" w:rsidP="00BD3575">
      <w:pPr>
        <w:pStyle w:val="a2"/>
        <w:numPr>
          <w:ilvl w:val="1"/>
          <w:numId w:val="38"/>
        </w:numPr>
        <w:spacing w:after="120"/>
        <w:ind w:left="991" w:hanging="567"/>
        <w:contextualSpacing w:val="0"/>
      </w:pPr>
      <w:r w:rsidRPr="004D79F2">
        <w:rPr>
          <w:rtl/>
        </w:rPr>
        <w:t>על פי דרישה, יעבירו</w:t>
      </w:r>
      <w:r w:rsidRPr="004D79F2">
        <w:rPr>
          <w:rFonts w:hint="cs"/>
          <w:rtl/>
        </w:rPr>
        <w:t xml:space="preserve"> תוך 24 שעות מהבקשה  </w:t>
      </w:r>
      <w:r w:rsidRPr="004D79F2">
        <w:rPr>
          <w:rtl/>
        </w:rPr>
        <w:t xml:space="preserve"> עובדי הספק (ועובדי קבלני משנה)את כלי התוכנה והחומרה הנדרשים לעבודתם לבדיקת </w:t>
      </w:r>
      <w:r w:rsidRPr="004D79F2">
        <w:rPr>
          <w:rFonts w:hint="cs"/>
          <w:rtl/>
        </w:rPr>
        <w:t xml:space="preserve">המשרד </w:t>
      </w:r>
      <w:r w:rsidRPr="004D79F2">
        <w:rPr>
          <w:rtl/>
        </w:rPr>
        <w:t xml:space="preserve"> או מי מטעמה</w:t>
      </w:r>
      <w:r w:rsidRPr="00051B7D">
        <w:rPr>
          <w:rtl/>
        </w:rPr>
        <w:t>.</w:t>
      </w:r>
    </w:p>
    <w:p w:rsidR="00C16CE3" w:rsidRPr="00516AC0" w:rsidRDefault="00C16CE3" w:rsidP="00BD3575">
      <w:pPr>
        <w:pStyle w:val="a2"/>
        <w:numPr>
          <w:ilvl w:val="0"/>
          <w:numId w:val="38"/>
        </w:numPr>
        <w:rPr>
          <w:b/>
          <w:bCs/>
          <w:u w:val="single"/>
        </w:rPr>
      </w:pPr>
      <w:r w:rsidRPr="00516AC0">
        <w:rPr>
          <w:b/>
          <w:bCs/>
          <w:u w:val="single"/>
          <w:rtl/>
        </w:rPr>
        <w:t>הגדרת מונחים</w:t>
      </w:r>
    </w:p>
    <w:p w:rsidR="00C16CE3" w:rsidRPr="00C015C2" w:rsidRDefault="00C16CE3" w:rsidP="00BD3575">
      <w:pPr>
        <w:pStyle w:val="a2"/>
        <w:numPr>
          <w:ilvl w:val="1"/>
          <w:numId w:val="38"/>
        </w:numPr>
        <w:spacing w:after="120"/>
        <w:ind w:left="991" w:hanging="567"/>
        <w:contextualSpacing w:val="0"/>
      </w:pPr>
      <w:r w:rsidRPr="005D6BF0">
        <w:rPr>
          <w:b/>
          <w:bCs/>
          <w:rtl/>
        </w:rPr>
        <w:t>אבטחה פיזית</w:t>
      </w:r>
      <w:r w:rsidRPr="005D6BF0">
        <w:rPr>
          <w:rFonts w:hint="cs"/>
          <w:b/>
          <w:bCs/>
          <w:rtl/>
        </w:rPr>
        <w:t>-</w:t>
      </w:r>
      <w:r w:rsidRPr="005D6BF0">
        <w:rPr>
          <w:rtl/>
        </w:rPr>
        <w:t xml:space="preserve"> האמצעים הפיזיים הנדרשים להגנה על ציוד המחשוב, לגישה למידע של המשרד ולשרידות המערכות הממוחשבות המכילות את מאגרי המידע.</w:t>
      </w:r>
    </w:p>
    <w:p w:rsidR="00C16CE3" w:rsidRPr="00820D8E" w:rsidRDefault="00C16CE3" w:rsidP="00BD3575">
      <w:pPr>
        <w:pStyle w:val="a2"/>
        <w:numPr>
          <w:ilvl w:val="1"/>
          <w:numId w:val="38"/>
        </w:numPr>
        <w:spacing w:after="120"/>
        <w:ind w:left="991" w:hanging="567"/>
        <w:contextualSpacing w:val="0"/>
      </w:pPr>
      <w:r w:rsidRPr="005A78EC">
        <w:rPr>
          <w:b/>
          <w:bCs/>
          <w:rtl/>
        </w:rPr>
        <w:lastRenderedPageBreak/>
        <w:t>אבטחת מידע</w:t>
      </w:r>
      <w:r w:rsidRPr="005D6BF0">
        <w:rPr>
          <w:rFonts w:hint="cs"/>
          <w:b/>
          <w:bCs/>
          <w:rtl/>
        </w:rPr>
        <w:t>-</w:t>
      </w:r>
      <w:r w:rsidRPr="005D6BF0">
        <w:rPr>
          <w:rtl/>
        </w:rPr>
        <w:t xml:space="preserve"> </w:t>
      </w:r>
      <w:r w:rsidRPr="00820D8E">
        <w:rPr>
          <w:rtl/>
        </w:rPr>
        <w:t>הגנה על שלמות המידע, או הגנה על המידע מפני חשיפה, שימוש או העתקה, והכל ללא רשות כדין באמצעות מכלול כלים שמטרתם הגנה כאמור המבטיחה נגישות למידע רק לגורמים שאושרו לכך ובהתאם למטרה שלשמה נשמר המידע.</w:t>
      </w:r>
    </w:p>
    <w:p w:rsidR="00C16CE3" w:rsidRDefault="00C16CE3" w:rsidP="00BD3575">
      <w:pPr>
        <w:pStyle w:val="a2"/>
        <w:numPr>
          <w:ilvl w:val="1"/>
          <w:numId w:val="38"/>
        </w:numPr>
        <w:spacing w:after="120"/>
        <w:ind w:left="991" w:hanging="567"/>
        <w:contextualSpacing w:val="0"/>
        <w:rPr>
          <w:b/>
          <w:bCs/>
        </w:rPr>
      </w:pPr>
      <w:r w:rsidRPr="00DF4A7A">
        <w:rPr>
          <w:b/>
          <w:bCs/>
          <w:rtl/>
        </w:rPr>
        <w:t>א</w:t>
      </w:r>
      <w:r w:rsidRPr="0050062A">
        <w:rPr>
          <w:b/>
          <w:bCs/>
          <w:rtl/>
        </w:rPr>
        <w:t xml:space="preserve">יום – </w:t>
      </w:r>
      <w:r w:rsidRPr="0050062A">
        <w:rPr>
          <w:b/>
          <w:bCs/>
        </w:rPr>
        <w:t>Threat</w:t>
      </w:r>
      <w:r>
        <w:rPr>
          <w:rFonts w:hint="cs"/>
          <w:b/>
          <w:bCs/>
          <w:rtl/>
        </w:rPr>
        <w:t>-</w:t>
      </w:r>
      <w:r w:rsidRPr="00DF4A7A">
        <w:rPr>
          <w:b/>
          <w:bCs/>
          <w:rtl/>
        </w:rPr>
        <w:t xml:space="preserve"> </w:t>
      </w:r>
      <w:r w:rsidRPr="00DF4A7A">
        <w:rPr>
          <w:rtl/>
        </w:rPr>
        <w:t>אפשרות פוטנציאלית לפגיעה בשלמות, זמינות או חשאיות המידע</w:t>
      </w:r>
      <w:r w:rsidRPr="00DF4A7A">
        <w:rPr>
          <w:b/>
          <w:bCs/>
          <w:rtl/>
        </w:rPr>
        <w:t xml:space="preserve">. </w:t>
      </w:r>
    </w:p>
    <w:p w:rsidR="00C16CE3" w:rsidRPr="009C771F" w:rsidRDefault="00C16CE3" w:rsidP="00BD3575">
      <w:pPr>
        <w:pStyle w:val="a2"/>
        <w:numPr>
          <w:ilvl w:val="1"/>
          <w:numId w:val="38"/>
        </w:numPr>
        <w:spacing w:after="120"/>
        <w:ind w:left="991" w:hanging="567"/>
        <w:contextualSpacing w:val="0"/>
      </w:pPr>
      <w:r w:rsidRPr="00141170">
        <w:rPr>
          <w:b/>
          <w:bCs/>
          <w:rtl/>
        </w:rPr>
        <w:t>אירוע במ"מ</w:t>
      </w:r>
      <w:r w:rsidRPr="00141170">
        <w:rPr>
          <w:rtl/>
        </w:rPr>
        <w:t xml:space="preserve"> </w:t>
      </w:r>
      <w:r w:rsidRPr="005D6BF0">
        <w:rPr>
          <w:rFonts w:hint="cs"/>
          <w:b/>
          <w:bCs/>
          <w:rtl/>
        </w:rPr>
        <w:t>-</w:t>
      </w:r>
      <w:r w:rsidRPr="005D6BF0">
        <w:rPr>
          <w:rtl/>
        </w:rPr>
        <w:t xml:space="preserve"> </w:t>
      </w:r>
      <w:r w:rsidRPr="00141170">
        <w:rPr>
          <w:rtl/>
        </w:rPr>
        <w:t xml:space="preserve"> אירוע בטחון מערכות מחשב. פעולה המתבצעת בזדון או בשוגג.</w:t>
      </w:r>
    </w:p>
    <w:p w:rsidR="00C16CE3" w:rsidRDefault="00C16CE3" w:rsidP="00BD3575">
      <w:pPr>
        <w:pStyle w:val="a2"/>
        <w:numPr>
          <w:ilvl w:val="1"/>
          <w:numId w:val="38"/>
        </w:numPr>
        <w:spacing w:after="120"/>
        <w:ind w:left="991" w:hanging="567"/>
        <w:contextualSpacing w:val="0"/>
        <w:rPr>
          <w:b/>
          <w:bCs/>
        </w:rPr>
      </w:pPr>
      <w:r w:rsidRPr="0050062A">
        <w:rPr>
          <w:b/>
          <w:bCs/>
          <w:rtl/>
        </w:rPr>
        <w:t>אמצעי זיהוי</w:t>
      </w:r>
      <w:r w:rsidRPr="00DF4A7A">
        <w:rPr>
          <w:b/>
          <w:bCs/>
          <w:rtl/>
        </w:rPr>
        <w:t>-</w:t>
      </w:r>
      <w:r w:rsidRPr="00DF4A7A">
        <w:rPr>
          <w:rtl/>
        </w:rPr>
        <w:t>אמצעי המספק פרטים לגבי זהותו של אדם או מערכת בעת ניסיון כניסה ואישור ביצוע פעולות מטעמם למערכת מידע</w:t>
      </w:r>
      <w:r w:rsidRPr="00DF4A7A">
        <w:rPr>
          <w:b/>
          <w:bCs/>
          <w:rtl/>
        </w:rPr>
        <w:t xml:space="preserve">. </w:t>
      </w:r>
    </w:p>
    <w:p w:rsidR="00C16CE3" w:rsidRPr="00C015C2" w:rsidRDefault="00C16CE3" w:rsidP="00BD3575">
      <w:pPr>
        <w:pStyle w:val="a2"/>
        <w:numPr>
          <w:ilvl w:val="1"/>
          <w:numId w:val="38"/>
        </w:numPr>
        <w:spacing w:after="120"/>
        <w:ind w:left="991" w:hanging="567"/>
        <w:contextualSpacing w:val="0"/>
      </w:pPr>
      <w:r w:rsidRPr="0050062A">
        <w:rPr>
          <w:b/>
          <w:bCs/>
          <w:rtl/>
        </w:rPr>
        <w:t>גניבת זהות</w:t>
      </w:r>
      <w:r w:rsidRPr="005D6BF0">
        <w:rPr>
          <w:rFonts w:hint="cs"/>
          <w:b/>
          <w:bCs/>
          <w:rtl/>
        </w:rPr>
        <w:t>-</w:t>
      </w:r>
      <w:r w:rsidRPr="005D6BF0">
        <w:rPr>
          <w:rtl/>
        </w:rPr>
        <w:t xml:space="preserve"> </w:t>
      </w:r>
      <w:r w:rsidRPr="0050062A">
        <w:rPr>
          <w:rtl/>
        </w:rPr>
        <w:t xml:space="preserve"> ניסיון לגניבת זהות או מידע אישי ע"י התחזות לגורם רשמי  המבקש מידע זה . </w:t>
      </w:r>
    </w:p>
    <w:p w:rsidR="00C16CE3" w:rsidRPr="0050062A" w:rsidRDefault="00C16CE3" w:rsidP="00BD3575">
      <w:pPr>
        <w:pStyle w:val="a2"/>
        <w:numPr>
          <w:ilvl w:val="1"/>
          <w:numId w:val="38"/>
        </w:numPr>
        <w:spacing w:after="120"/>
        <w:ind w:left="991" w:hanging="567"/>
        <w:contextualSpacing w:val="0"/>
      </w:pPr>
      <w:r w:rsidRPr="0050062A">
        <w:rPr>
          <w:b/>
          <w:bCs/>
          <w:rtl/>
        </w:rPr>
        <w:t>הערכת סיכונים-</w:t>
      </w:r>
      <w:r w:rsidRPr="0050062A">
        <w:rPr>
          <w:rtl/>
        </w:rPr>
        <w:t xml:space="preserve">תהליך של הערכת רמת הסיכון של המערכות השונות בארגון. התהליך ממפה את האיומים השונים הנובעים מהפעילות במערכות השונות. </w:t>
      </w:r>
    </w:p>
    <w:p w:rsidR="00C16CE3" w:rsidRDefault="00C16CE3" w:rsidP="00BD3575">
      <w:pPr>
        <w:pStyle w:val="a2"/>
        <w:numPr>
          <w:ilvl w:val="1"/>
          <w:numId w:val="38"/>
        </w:numPr>
        <w:spacing w:after="120"/>
        <w:ind w:left="991" w:hanging="567"/>
        <w:contextualSpacing w:val="0"/>
      </w:pPr>
      <w:r w:rsidRPr="0050062A">
        <w:rPr>
          <w:b/>
          <w:bCs/>
          <w:rtl/>
        </w:rPr>
        <w:lastRenderedPageBreak/>
        <w:t xml:space="preserve">הצפנה- </w:t>
      </w:r>
      <w:r w:rsidRPr="0050062A">
        <w:rPr>
          <w:rtl/>
        </w:rPr>
        <w:t>יישום של קריפטוגרפיה הממירה מידע גלוי (</w:t>
      </w:r>
      <w:r w:rsidRPr="0050062A">
        <w:t>Clear Text</w:t>
      </w:r>
      <w:r w:rsidRPr="0050062A">
        <w:rPr>
          <w:rtl/>
        </w:rPr>
        <w:t>) למידע מקודד (</w:t>
      </w:r>
      <w:r w:rsidRPr="0050062A">
        <w:t>Cipher Text</w:t>
      </w:r>
      <w:r w:rsidRPr="0050062A">
        <w:rPr>
          <w:rtl/>
        </w:rPr>
        <w:t xml:space="preserve">) באופן שיוכל להיות מפוענח ומובן אך ורק לגורמים מורשים. </w:t>
      </w:r>
    </w:p>
    <w:p w:rsidR="00C16CE3" w:rsidRPr="00C015C2" w:rsidRDefault="00C16CE3" w:rsidP="00BD3575">
      <w:pPr>
        <w:pStyle w:val="a2"/>
        <w:numPr>
          <w:ilvl w:val="1"/>
          <w:numId w:val="38"/>
        </w:numPr>
        <w:spacing w:after="120"/>
        <w:ind w:left="991" w:hanging="567"/>
        <w:contextualSpacing w:val="0"/>
      </w:pPr>
      <w:r w:rsidRPr="00141170">
        <w:rPr>
          <w:b/>
          <w:bCs/>
          <w:rtl/>
        </w:rPr>
        <w:t>התקן נייד</w:t>
      </w:r>
      <w:r w:rsidRPr="005D6BF0">
        <w:rPr>
          <w:rFonts w:hint="cs"/>
          <w:b/>
          <w:bCs/>
          <w:rtl/>
        </w:rPr>
        <w:t>-</w:t>
      </w:r>
      <w:r w:rsidRPr="005D6BF0">
        <w:rPr>
          <w:rtl/>
        </w:rPr>
        <w:t xml:space="preserve"> </w:t>
      </w:r>
      <w:r w:rsidRPr="00141170">
        <w:rPr>
          <w:rtl/>
        </w:rPr>
        <w:t xml:space="preserve">מחשב המיועד לשימוש נייד </w:t>
      </w:r>
      <w:r w:rsidRPr="009C771F">
        <w:rPr>
          <w:rtl/>
        </w:rPr>
        <w:t>ובכלל זה רדיו</w:t>
      </w:r>
      <w:r w:rsidRPr="00141170">
        <w:rPr>
          <w:rtl/>
        </w:rPr>
        <w:t xml:space="preserve"> טלפון נייד כהגדרתו בחוק התקשורת (בזק ושידורים) התשמ"ב-1982 </w:t>
      </w:r>
      <w:r w:rsidRPr="00141170">
        <w:rPr>
          <w:rFonts w:hint="cs"/>
          <w:rtl/>
        </w:rPr>
        <w:t xml:space="preserve">ו\או </w:t>
      </w:r>
      <w:r w:rsidRPr="00141170">
        <w:rPr>
          <w:rtl/>
        </w:rPr>
        <w:t>מצע אחר המשמש לאחסון חומר מחשב</w:t>
      </w:r>
      <w:r>
        <w:rPr>
          <w:rFonts w:hint="cs"/>
          <w:rtl/>
        </w:rPr>
        <w:t>.</w:t>
      </w:r>
    </w:p>
    <w:p w:rsidR="00C16CE3" w:rsidRPr="0050062A" w:rsidRDefault="00C16CE3" w:rsidP="00BD3575">
      <w:pPr>
        <w:pStyle w:val="a2"/>
        <w:numPr>
          <w:ilvl w:val="1"/>
          <w:numId w:val="38"/>
        </w:numPr>
        <w:spacing w:after="120"/>
        <w:ind w:left="991" w:hanging="567"/>
        <w:contextualSpacing w:val="0"/>
        <w:rPr>
          <w:b/>
          <w:bCs/>
        </w:rPr>
      </w:pPr>
      <w:r w:rsidRPr="0050062A">
        <w:rPr>
          <w:b/>
          <w:bCs/>
          <w:rtl/>
        </w:rPr>
        <w:t xml:space="preserve">זיהוי חד ערכי- </w:t>
      </w:r>
      <w:r w:rsidRPr="00464DD3">
        <w:rPr>
          <w:rtl/>
        </w:rPr>
        <w:t>ערך ייחודי המזהה את מי שמתיימר להיות בעל אמצעי הזיהוי</w:t>
      </w:r>
      <w:r w:rsidRPr="0050062A">
        <w:rPr>
          <w:b/>
          <w:bCs/>
          <w:rtl/>
        </w:rPr>
        <w:t xml:space="preserve">. </w:t>
      </w:r>
    </w:p>
    <w:p w:rsidR="00C16CE3" w:rsidRPr="0050062A" w:rsidRDefault="00C16CE3" w:rsidP="00BD3575">
      <w:pPr>
        <w:pStyle w:val="a2"/>
        <w:numPr>
          <w:ilvl w:val="1"/>
          <w:numId w:val="38"/>
        </w:numPr>
        <w:spacing w:after="120"/>
        <w:ind w:left="991" w:hanging="567"/>
        <w:contextualSpacing w:val="0"/>
        <w:rPr>
          <w:b/>
          <w:bCs/>
        </w:rPr>
      </w:pPr>
      <w:r w:rsidRPr="0050062A">
        <w:rPr>
          <w:b/>
          <w:bCs/>
          <w:rtl/>
        </w:rPr>
        <w:t xml:space="preserve">חשיפה – </w:t>
      </w:r>
      <w:r w:rsidRPr="0050062A">
        <w:rPr>
          <w:b/>
          <w:bCs/>
        </w:rPr>
        <w:t>Vulnerability</w:t>
      </w:r>
      <w:r w:rsidRPr="0050062A">
        <w:rPr>
          <w:b/>
          <w:bCs/>
          <w:rtl/>
        </w:rPr>
        <w:t xml:space="preserve">: </w:t>
      </w:r>
      <w:r w:rsidRPr="00464DD3">
        <w:rPr>
          <w:rtl/>
        </w:rPr>
        <w:t>חולשה במערכת העלולה להוביל להתממשות איום</w:t>
      </w:r>
      <w:r w:rsidRPr="0050062A">
        <w:rPr>
          <w:b/>
          <w:bCs/>
          <w:rtl/>
        </w:rPr>
        <w:t xml:space="preserve">. </w:t>
      </w:r>
    </w:p>
    <w:p w:rsidR="00C16CE3" w:rsidRDefault="00C16CE3" w:rsidP="00BD3575">
      <w:pPr>
        <w:pStyle w:val="a2"/>
        <w:numPr>
          <w:ilvl w:val="1"/>
          <w:numId w:val="38"/>
        </w:numPr>
        <w:spacing w:after="120"/>
        <w:ind w:left="991" w:hanging="567"/>
        <w:contextualSpacing w:val="0"/>
        <w:rPr>
          <w:b/>
          <w:bCs/>
        </w:rPr>
      </w:pPr>
      <w:r w:rsidRPr="0050062A">
        <w:rPr>
          <w:b/>
          <w:bCs/>
          <w:rtl/>
        </w:rPr>
        <w:t xml:space="preserve">לוג – </w:t>
      </w:r>
      <w:r w:rsidRPr="0050062A">
        <w:rPr>
          <w:b/>
          <w:bCs/>
        </w:rPr>
        <w:t>Log</w:t>
      </w:r>
      <w:r w:rsidRPr="005D6BF0">
        <w:rPr>
          <w:rFonts w:hint="cs"/>
          <w:b/>
          <w:bCs/>
          <w:rtl/>
        </w:rPr>
        <w:t>-</w:t>
      </w:r>
      <w:r w:rsidRPr="005D6BF0">
        <w:rPr>
          <w:rtl/>
        </w:rPr>
        <w:t xml:space="preserve"> </w:t>
      </w:r>
      <w:r w:rsidRPr="0050062A">
        <w:rPr>
          <w:b/>
          <w:bCs/>
          <w:rtl/>
        </w:rPr>
        <w:t xml:space="preserve"> </w:t>
      </w:r>
      <w:r w:rsidRPr="00464DD3">
        <w:rPr>
          <w:rtl/>
        </w:rPr>
        <w:t>קובץ התיעוד של נתיב בקרה</w:t>
      </w:r>
      <w:r w:rsidRPr="0050062A">
        <w:rPr>
          <w:b/>
          <w:bCs/>
          <w:rtl/>
        </w:rPr>
        <w:t xml:space="preserve">. </w:t>
      </w:r>
    </w:p>
    <w:p w:rsidR="00C16CE3" w:rsidRPr="004B1DB8" w:rsidRDefault="00C16CE3" w:rsidP="00BD3575">
      <w:pPr>
        <w:pStyle w:val="a2"/>
        <w:numPr>
          <w:ilvl w:val="1"/>
          <w:numId w:val="38"/>
        </w:numPr>
        <w:spacing w:after="120"/>
        <w:ind w:left="991" w:hanging="567"/>
        <w:contextualSpacing w:val="0"/>
        <w:rPr>
          <w:b/>
          <w:bCs/>
        </w:rPr>
      </w:pPr>
      <w:r w:rsidRPr="004B1DB8">
        <w:rPr>
          <w:b/>
          <w:bCs/>
          <w:rtl/>
        </w:rPr>
        <w:t xml:space="preserve">מאגר מידע- </w:t>
      </w:r>
      <w:r w:rsidRPr="004B1DB8">
        <w:rPr>
          <w:rtl/>
        </w:rPr>
        <w:t>כהגדרתו בסעיף 7 לחוק הגנת הפרטיות, התשמ"א-1981 (להלן: "החוק"). אוסף נתוני מידע המוחזק באמצעי מגנטי או אופטי (ובכלל זה מחשב) ומיועד לעיבוד ממוחשב.</w:t>
      </w:r>
    </w:p>
    <w:p w:rsidR="00C16CE3" w:rsidRPr="004B1DB8" w:rsidRDefault="00C16CE3" w:rsidP="00BD3575">
      <w:pPr>
        <w:pStyle w:val="a2"/>
        <w:numPr>
          <w:ilvl w:val="1"/>
          <w:numId w:val="38"/>
        </w:numPr>
        <w:spacing w:after="120"/>
        <w:ind w:left="991" w:hanging="567"/>
        <w:contextualSpacing w:val="0"/>
        <w:rPr>
          <w:b/>
          <w:bCs/>
        </w:rPr>
      </w:pPr>
      <w:r w:rsidRPr="004B1DB8">
        <w:rPr>
          <w:b/>
          <w:bCs/>
          <w:rtl/>
        </w:rPr>
        <w:t>מידע</w:t>
      </w:r>
      <w:r w:rsidRPr="004B1DB8">
        <w:rPr>
          <w:rFonts w:hint="cs"/>
          <w:b/>
          <w:bCs/>
          <w:rtl/>
        </w:rPr>
        <w:t>-</w:t>
      </w:r>
      <w:r w:rsidRPr="004B1DB8">
        <w:rPr>
          <w:rtl/>
        </w:rPr>
        <w:t xml:space="preserve"> כהגדרתו בסעיף 7 לחוק.</w:t>
      </w:r>
      <w:r w:rsidRPr="004B1DB8">
        <w:rPr>
          <w:b/>
          <w:bCs/>
          <w:rtl/>
        </w:rPr>
        <w:t xml:space="preserve"> </w:t>
      </w:r>
      <w:r w:rsidRPr="004B1DB8">
        <w:rPr>
          <w:rtl/>
        </w:rPr>
        <w:t xml:space="preserve">כל נתון הנוגע ו/או הקשור לפעילותה, תפעולה או תפקודה של החברה, לרבות מידע הנוגע </w:t>
      </w:r>
      <w:r w:rsidRPr="004B1DB8">
        <w:rPr>
          <w:rtl/>
        </w:rPr>
        <w:lastRenderedPageBreak/>
        <w:t>לצנעת הפרט, הקיים על-גבי אמצעי אחסון ממוחשבים, מגנטיים או אלקטרונים, ועל-גבי מצעי מידע פיזיים .</w:t>
      </w:r>
    </w:p>
    <w:p w:rsidR="00C16CE3" w:rsidRPr="009C771F" w:rsidRDefault="00C16CE3" w:rsidP="00BD3575">
      <w:pPr>
        <w:pStyle w:val="a2"/>
        <w:numPr>
          <w:ilvl w:val="1"/>
          <w:numId w:val="38"/>
        </w:numPr>
        <w:spacing w:after="120"/>
        <w:ind w:left="991" w:hanging="567"/>
        <w:contextualSpacing w:val="0"/>
        <w:rPr>
          <w:b/>
          <w:bCs/>
          <w:rtl/>
        </w:rPr>
      </w:pPr>
      <w:r w:rsidRPr="00141170">
        <w:rPr>
          <w:b/>
          <w:bCs/>
          <w:rtl/>
        </w:rPr>
        <w:t>מידע ( מידע מוגן)</w:t>
      </w:r>
      <w:r>
        <w:rPr>
          <w:rFonts w:hint="cs"/>
          <w:b/>
          <w:bCs/>
          <w:rtl/>
        </w:rPr>
        <w:t xml:space="preserve">- </w:t>
      </w:r>
      <w:r w:rsidRPr="00141170">
        <w:rPr>
          <w:rtl/>
        </w:rPr>
        <w:t>נתונים על אישיותו של אדם, צנעת אישיותו, מצב בריאותו, מצבו הכלכלי, הכשרתו המקצועית, דעותיו ואמונתו.</w:t>
      </w:r>
      <w:r w:rsidRPr="00141170">
        <w:rPr>
          <w:b/>
          <w:bCs/>
          <w:rtl/>
        </w:rPr>
        <w:t xml:space="preserve"> </w:t>
      </w:r>
    </w:p>
    <w:p w:rsidR="00C16CE3" w:rsidRPr="009C771F" w:rsidRDefault="00C16CE3" w:rsidP="00BD3575">
      <w:pPr>
        <w:pStyle w:val="a2"/>
        <w:numPr>
          <w:ilvl w:val="1"/>
          <w:numId w:val="38"/>
        </w:numPr>
        <w:spacing w:after="120"/>
        <w:ind w:left="991" w:hanging="567"/>
        <w:contextualSpacing w:val="0"/>
      </w:pPr>
      <w:r w:rsidRPr="00464DD3">
        <w:rPr>
          <w:b/>
          <w:bCs/>
          <w:rtl/>
        </w:rPr>
        <w:t>מידע רגיש</w:t>
      </w:r>
      <w:r w:rsidRPr="005D6BF0">
        <w:rPr>
          <w:rFonts w:hint="cs"/>
          <w:b/>
          <w:bCs/>
          <w:rtl/>
        </w:rPr>
        <w:t>-</w:t>
      </w:r>
      <w:r w:rsidRPr="005D6BF0">
        <w:rPr>
          <w:rtl/>
        </w:rPr>
        <w:t xml:space="preserve"> </w:t>
      </w:r>
      <w:r w:rsidRPr="0050062A">
        <w:rPr>
          <w:rtl/>
        </w:rPr>
        <w:t xml:space="preserve"> מידע </w:t>
      </w:r>
      <w:r>
        <w:rPr>
          <w:rFonts w:hint="cs"/>
          <w:rtl/>
        </w:rPr>
        <w:t>שסווג ע"י המשרד</w:t>
      </w:r>
      <w:r w:rsidRPr="0050062A">
        <w:rPr>
          <w:rtl/>
        </w:rPr>
        <w:t xml:space="preserve"> כבעל סיווג הדורש אמצעי אבטחת מידע נאותים. בכל מקרה מידע בעל סיווג גבוה, יוגדר כמידע רגיש, תכולת מידע זה נתונה לפרשנותו של הארגון, אלא אם צוין אחרת במפורש בהוראה זו. </w:t>
      </w:r>
    </w:p>
    <w:p w:rsidR="00C16CE3" w:rsidRPr="005A78EC" w:rsidRDefault="00C16CE3" w:rsidP="00715CBB">
      <w:pPr>
        <w:pStyle w:val="a2"/>
        <w:numPr>
          <w:ilvl w:val="1"/>
          <w:numId w:val="38"/>
        </w:numPr>
        <w:spacing w:after="120"/>
        <w:ind w:left="991" w:hanging="567"/>
        <w:contextualSpacing w:val="0"/>
      </w:pPr>
      <w:r w:rsidRPr="005A78EC">
        <w:rPr>
          <w:b/>
          <w:bCs/>
          <w:rtl/>
        </w:rPr>
        <w:t xml:space="preserve">ממונה אבטחת מידע בזרוע </w:t>
      </w:r>
      <w:r w:rsidR="00715CBB">
        <w:rPr>
          <w:rFonts w:hint="cs"/>
          <w:b/>
          <w:bCs/>
          <w:rtl/>
        </w:rPr>
        <w:t>ה</w:t>
      </w:r>
      <w:r w:rsidRPr="005A78EC">
        <w:rPr>
          <w:b/>
          <w:bCs/>
          <w:rtl/>
        </w:rPr>
        <w:t>עבודה</w:t>
      </w:r>
      <w:r w:rsidRPr="005D6BF0">
        <w:rPr>
          <w:rFonts w:hint="cs"/>
          <w:b/>
          <w:bCs/>
          <w:rtl/>
        </w:rPr>
        <w:t>-</w:t>
      </w:r>
      <w:r w:rsidRPr="005D6BF0">
        <w:rPr>
          <w:rtl/>
        </w:rPr>
        <w:t xml:space="preserve"> </w:t>
      </w:r>
      <w:r w:rsidRPr="005A78EC">
        <w:rPr>
          <w:rtl/>
        </w:rPr>
        <w:t>עובד ב</w:t>
      </w:r>
      <w:r>
        <w:rPr>
          <w:rFonts w:hint="cs"/>
          <w:rtl/>
        </w:rPr>
        <w:t>זרוע</w:t>
      </w:r>
      <w:r w:rsidRPr="005A78EC">
        <w:rPr>
          <w:rtl/>
        </w:rPr>
        <w:t xml:space="preserve"> העבודה, </w:t>
      </w:r>
      <w:r>
        <w:rPr>
          <w:rFonts w:hint="cs"/>
          <w:rtl/>
        </w:rPr>
        <w:t>משרד הכלכלה</w:t>
      </w:r>
      <w:r w:rsidRPr="005A78EC">
        <w:rPr>
          <w:rtl/>
        </w:rPr>
        <w:t xml:space="preserve"> הממונה לתפקידו ע"י המנהל הכללי של המשרד ומסייע בידי מנהל אגף מערכות המידע בנושאי אבטחת מידע.</w:t>
      </w:r>
    </w:p>
    <w:p w:rsidR="00C16CE3" w:rsidRPr="00820D8E" w:rsidRDefault="00C16CE3" w:rsidP="00BD3575">
      <w:pPr>
        <w:pStyle w:val="a2"/>
        <w:numPr>
          <w:ilvl w:val="1"/>
          <w:numId w:val="38"/>
        </w:numPr>
        <w:spacing w:after="120"/>
        <w:ind w:left="991" w:hanging="567"/>
        <w:contextualSpacing w:val="0"/>
      </w:pPr>
      <w:r w:rsidRPr="005A78EC">
        <w:rPr>
          <w:b/>
          <w:bCs/>
          <w:rtl/>
        </w:rPr>
        <w:t xml:space="preserve">ממונה אבטחת מידע מטעם הספק הזוכה </w:t>
      </w:r>
      <w:r w:rsidRPr="00820D8E">
        <w:rPr>
          <w:b/>
          <w:bCs/>
          <w:rtl/>
        </w:rPr>
        <w:t xml:space="preserve">- </w:t>
      </w:r>
      <w:r w:rsidRPr="00820D8E">
        <w:rPr>
          <w:rtl/>
        </w:rPr>
        <w:t>עובד מטעם הספק הזוכה שמונה על ידו לצורך אבטחת המידע  המוחזק על ידי המפעיל לצורך ביצוע השירותים.</w:t>
      </w:r>
    </w:p>
    <w:p w:rsidR="00C16CE3" w:rsidRDefault="00C16CE3" w:rsidP="00BD3575">
      <w:pPr>
        <w:numPr>
          <w:ilvl w:val="1"/>
          <w:numId w:val="38"/>
        </w:numPr>
        <w:spacing w:after="120"/>
        <w:ind w:left="991" w:hanging="567"/>
        <w:jc w:val="both"/>
        <w:rPr>
          <w:rFonts w:ascii="David" w:hAnsi="David"/>
          <w:sz w:val="24"/>
        </w:rPr>
      </w:pPr>
      <w:r w:rsidRPr="00141170">
        <w:rPr>
          <w:rFonts w:ascii="David" w:hAnsi="David"/>
          <w:b/>
          <w:bCs/>
          <w:sz w:val="24"/>
          <w:rtl/>
        </w:rPr>
        <w:t>מנהל המאגר</w:t>
      </w:r>
      <w:r w:rsidRPr="005D6BF0">
        <w:rPr>
          <w:rFonts w:ascii="David" w:hAnsi="David" w:hint="cs"/>
          <w:b/>
          <w:bCs/>
          <w:sz w:val="24"/>
          <w:rtl/>
        </w:rPr>
        <w:t>-</w:t>
      </w:r>
      <w:r w:rsidRPr="005D6BF0">
        <w:rPr>
          <w:rFonts w:ascii="David" w:hAnsi="David"/>
          <w:sz w:val="24"/>
          <w:rtl/>
        </w:rPr>
        <w:t xml:space="preserve"> </w:t>
      </w:r>
      <w:r w:rsidRPr="00141170">
        <w:rPr>
          <w:rFonts w:ascii="David" w:hAnsi="David"/>
          <w:sz w:val="24"/>
          <w:rtl/>
        </w:rPr>
        <w:t xml:space="preserve">מנהל פעיל של גוף שבבעלותו או בהחזקתו מאגר מידע או מי שמנהל כאמור הסמיכו </w:t>
      </w:r>
      <w:r w:rsidRPr="00141170">
        <w:rPr>
          <w:rFonts w:ascii="David" w:hAnsi="David" w:hint="cs"/>
          <w:sz w:val="24"/>
          <w:rtl/>
        </w:rPr>
        <w:t>לעניי</w:t>
      </w:r>
      <w:r w:rsidRPr="00141170">
        <w:rPr>
          <w:rFonts w:ascii="David" w:hAnsi="David" w:hint="eastAsia"/>
          <w:sz w:val="24"/>
          <w:rtl/>
        </w:rPr>
        <w:t>ן</w:t>
      </w:r>
      <w:r>
        <w:rPr>
          <w:rFonts w:ascii="David" w:hAnsi="David"/>
          <w:sz w:val="24"/>
          <w:rtl/>
        </w:rPr>
        <w:t xml:space="preserve"> זה</w:t>
      </w:r>
      <w:r>
        <w:rPr>
          <w:rFonts w:ascii="David" w:hAnsi="David" w:hint="cs"/>
          <w:sz w:val="24"/>
          <w:rtl/>
        </w:rPr>
        <w:t>.</w:t>
      </w:r>
    </w:p>
    <w:p w:rsidR="00C16CE3" w:rsidRDefault="00C16CE3" w:rsidP="00BD3575">
      <w:pPr>
        <w:numPr>
          <w:ilvl w:val="1"/>
          <w:numId w:val="38"/>
        </w:numPr>
        <w:spacing w:after="120"/>
        <w:ind w:left="991" w:hanging="567"/>
        <w:jc w:val="both"/>
        <w:rPr>
          <w:rFonts w:ascii="David" w:hAnsi="David"/>
          <w:sz w:val="24"/>
        </w:rPr>
      </w:pPr>
      <w:r w:rsidRPr="00C015C2">
        <w:rPr>
          <w:rFonts w:ascii="David" w:hAnsi="David"/>
          <w:b/>
          <w:bCs/>
          <w:sz w:val="24"/>
          <w:rtl/>
        </w:rPr>
        <w:lastRenderedPageBreak/>
        <w:t>מערכות מידע</w:t>
      </w:r>
      <w:r w:rsidRPr="00C015C2">
        <w:rPr>
          <w:rFonts w:ascii="David" w:hAnsi="David" w:hint="cs"/>
          <w:b/>
          <w:bCs/>
          <w:sz w:val="24"/>
          <w:rtl/>
        </w:rPr>
        <w:t>-</w:t>
      </w:r>
      <w:r w:rsidRPr="00C015C2">
        <w:rPr>
          <w:rFonts w:ascii="David" w:hAnsi="David"/>
          <w:sz w:val="24"/>
          <w:rtl/>
        </w:rPr>
        <w:t xml:space="preserve">  כלל הציוד הממוכן התומך בעיבוד מידע של ההחברה והספק הכולל בין השאר: שרתים, מחשבים נייחים וניידים, ציוד תקשורת, ציוד אבטחת מידע. </w:t>
      </w:r>
    </w:p>
    <w:p w:rsidR="00C16CE3" w:rsidRDefault="00C16CE3" w:rsidP="00BD3575">
      <w:pPr>
        <w:numPr>
          <w:ilvl w:val="1"/>
          <w:numId w:val="38"/>
        </w:numPr>
        <w:spacing w:after="120"/>
        <w:ind w:left="991" w:hanging="567"/>
        <w:jc w:val="both"/>
        <w:rPr>
          <w:rFonts w:ascii="David" w:hAnsi="David"/>
          <w:sz w:val="24"/>
        </w:rPr>
      </w:pPr>
      <w:r w:rsidRPr="00C015C2">
        <w:rPr>
          <w:rFonts w:ascii="David" w:hAnsi="David"/>
          <w:b/>
          <w:bCs/>
          <w:sz w:val="24"/>
          <w:rtl/>
        </w:rPr>
        <w:t>נתיב בקרה</w:t>
      </w:r>
      <w:r w:rsidRPr="00C015C2">
        <w:rPr>
          <w:rFonts w:ascii="David" w:hAnsi="David" w:hint="cs"/>
          <w:b/>
          <w:bCs/>
          <w:sz w:val="24"/>
          <w:rtl/>
        </w:rPr>
        <w:t>-</w:t>
      </w:r>
      <w:r w:rsidRPr="00C015C2">
        <w:rPr>
          <w:rFonts w:ascii="David" w:hAnsi="David"/>
          <w:sz w:val="24"/>
          <w:rtl/>
        </w:rPr>
        <w:t xml:space="preserve">  תיעוד פעולות המתבצעות במערכות מידע. קובץ התיעוד מקשר את הפעולה לנתונים נוספים כגון: שם מבצע הפעולה, המועד, הפעולה עצמה ועוד. </w:t>
      </w:r>
    </w:p>
    <w:p w:rsidR="00C16CE3" w:rsidRDefault="00C16CE3" w:rsidP="00BD3575">
      <w:pPr>
        <w:numPr>
          <w:ilvl w:val="1"/>
          <w:numId w:val="38"/>
        </w:numPr>
        <w:spacing w:after="120"/>
        <w:ind w:left="991" w:hanging="567"/>
        <w:jc w:val="both"/>
        <w:rPr>
          <w:rFonts w:ascii="David" w:hAnsi="David"/>
          <w:sz w:val="24"/>
        </w:rPr>
      </w:pPr>
      <w:r w:rsidRPr="00C015C2">
        <w:rPr>
          <w:rFonts w:ascii="David" w:hAnsi="David"/>
          <w:b/>
          <w:bCs/>
          <w:sz w:val="24"/>
          <w:rtl/>
        </w:rPr>
        <w:t>ספק</w:t>
      </w:r>
      <w:r w:rsidRPr="00C015C2">
        <w:rPr>
          <w:rFonts w:ascii="David" w:hAnsi="David" w:hint="cs"/>
          <w:b/>
          <w:bCs/>
          <w:sz w:val="24"/>
          <w:rtl/>
        </w:rPr>
        <w:t>-</w:t>
      </w:r>
      <w:r w:rsidRPr="00C015C2">
        <w:rPr>
          <w:rFonts w:ascii="David" w:hAnsi="David"/>
          <w:sz w:val="24"/>
          <w:rtl/>
        </w:rPr>
        <w:t xml:space="preserve"> חברה אשר מתמודדת במכרז  </w:t>
      </w:r>
    </w:p>
    <w:p w:rsidR="00C16CE3" w:rsidRDefault="00C16CE3" w:rsidP="00BD3575">
      <w:pPr>
        <w:numPr>
          <w:ilvl w:val="1"/>
          <w:numId w:val="38"/>
        </w:numPr>
        <w:spacing w:after="120"/>
        <w:ind w:left="991" w:hanging="567"/>
        <w:jc w:val="both"/>
        <w:rPr>
          <w:rFonts w:ascii="David" w:hAnsi="David"/>
          <w:sz w:val="24"/>
        </w:rPr>
      </w:pPr>
      <w:r w:rsidRPr="00C015C2">
        <w:rPr>
          <w:rFonts w:ascii="David" w:hAnsi="David"/>
          <w:b/>
          <w:bCs/>
          <w:sz w:val="24"/>
          <w:rtl/>
        </w:rPr>
        <w:t>סקר סיכונים-</w:t>
      </w:r>
      <w:r w:rsidRPr="00C015C2">
        <w:rPr>
          <w:rFonts w:ascii="David" w:hAnsi="David"/>
          <w:sz w:val="24"/>
          <w:rtl/>
        </w:rPr>
        <w:t>סקר המאתר איומים/חשיפות הקשורות באבטחת מידע במערכות שונות והמעריך את רמת הסיכון שלהם</w:t>
      </w:r>
    </w:p>
    <w:p w:rsidR="00C16CE3" w:rsidRDefault="00C16CE3" w:rsidP="00BD3575">
      <w:pPr>
        <w:numPr>
          <w:ilvl w:val="1"/>
          <w:numId w:val="38"/>
        </w:numPr>
        <w:spacing w:after="120"/>
        <w:ind w:left="991" w:hanging="567"/>
        <w:jc w:val="both"/>
        <w:rPr>
          <w:rFonts w:ascii="David" w:hAnsi="David"/>
          <w:sz w:val="24"/>
        </w:rPr>
      </w:pPr>
      <w:r w:rsidRPr="00C015C2">
        <w:rPr>
          <w:rFonts w:ascii="David" w:hAnsi="David"/>
          <w:b/>
          <w:bCs/>
          <w:sz w:val="24"/>
          <w:rtl/>
        </w:rPr>
        <w:t>סיווג מידע</w:t>
      </w:r>
      <w:r w:rsidRPr="00C015C2">
        <w:rPr>
          <w:rFonts w:ascii="David" w:hAnsi="David" w:hint="cs"/>
          <w:b/>
          <w:bCs/>
          <w:sz w:val="24"/>
          <w:rtl/>
        </w:rPr>
        <w:t>-</w:t>
      </w:r>
      <w:r w:rsidRPr="00C015C2">
        <w:rPr>
          <w:rFonts w:ascii="David" w:hAnsi="David"/>
          <w:sz w:val="24"/>
          <w:rtl/>
        </w:rPr>
        <w:t xml:space="preserve">  הקניית הגדרת רגישות למידע, בהתבסס על העקרונות שהותוו על ידי </w:t>
      </w:r>
      <w:r w:rsidRPr="00C015C2">
        <w:rPr>
          <w:rFonts w:ascii="David" w:hAnsi="David" w:hint="cs"/>
          <w:sz w:val="24"/>
          <w:rtl/>
        </w:rPr>
        <w:t xml:space="preserve">זרוע </w:t>
      </w:r>
      <w:r w:rsidR="00715CBB">
        <w:rPr>
          <w:rFonts w:ascii="David" w:hAnsi="David" w:hint="cs"/>
          <w:sz w:val="24"/>
          <w:rtl/>
        </w:rPr>
        <w:t>ה</w:t>
      </w:r>
      <w:r w:rsidRPr="00C015C2">
        <w:rPr>
          <w:rFonts w:ascii="David" w:hAnsi="David" w:hint="cs"/>
          <w:sz w:val="24"/>
          <w:rtl/>
        </w:rPr>
        <w:t xml:space="preserve">עבודה במשרד הכלכלה </w:t>
      </w:r>
      <w:r w:rsidRPr="00C015C2">
        <w:rPr>
          <w:rFonts w:ascii="David" w:hAnsi="David"/>
          <w:sz w:val="24"/>
          <w:rtl/>
        </w:rPr>
        <w:t>.</w:t>
      </w:r>
    </w:p>
    <w:p w:rsidR="00C16CE3" w:rsidRPr="004B1DB8" w:rsidRDefault="00C16CE3" w:rsidP="00BD3575">
      <w:pPr>
        <w:numPr>
          <w:ilvl w:val="1"/>
          <w:numId w:val="38"/>
        </w:numPr>
        <w:spacing w:after="120"/>
        <w:ind w:left="991" w:hanging="567"/>
        <w:jc w:val="both"/>
        <w:rPr>
          <w:rFonts w:ascii="David" w:hAnsi="David"/>
          <w:sz w:val="24"/>
        </w:rPr>
      </w:pPr>
      <w:r w:rsidRPr="004B1DB8">
        <w:rPr>
          <w:rFonts w:ascii="David" w:hAnsi="David"/>
          <w:b/>
          <w:bCs/>
          <w:sz w:val="24"/>
          <w:rtl/>
        </w:rPr>
        <w:t>שלמות מידע</w:t>
      </w:r>
      <w:r w:rsidRPr="004B1DB8">
        <w:rPr>
          <w:rFonts w:ascii="David" w:hAnsi="David"/>
          <w:sz w:val="24"/>
          <w:rtl/>
        </w:rPr>
        <w:t xml:space="preserve"> </w:t>
      </w:r>
      <w:r w:rsidRPr="004B1DB8">
        <w:rPr>
          <w:rFonts w:ascii="David" w:hAnsi="David" w:hint="cs"/>
          <w:b/>
          <w:bCs/>
          <w:sz w:val="24"/>
          <w:rtl/>
        </w:rPr>
        <w:t>-</w:t>
      </w:r>
      <w:r w:rsidRPr="004B1DB8">
        <w:rPr>
          <w:rFonts w:ascii="David" w:hAnsi="David"/>
          <w:sz w:val="24"/>
          <w:rtl/>
        </w:rPr>
        <w:t xml:space="preserve">  כהגדרתו בסעיף 7 לחוק.</w:t>
      </w:r>
    </w:p>
    <w:p w:rsidR="00C16CE3" w:rsidRPr="00C7339B" w:rsidRDefault="00C16CE3" w:rsidP="00BD3575">
      <w:pPr>
        <w:pStyle w:val="a2"/>
        <w:numPr>
          <w:ilvl w:val="0"/>
          <w:numId w:val="38"/>
        </w:numPr>
        <w:spacing w:after="120"/>
        <w:contextualSpacing w:val="0"/>
        <w:rPr>
          <w:b/>
          <w:bCs/>
          <w:u w:val="single"/>
        </w:rPr>
      </w:pPr>
      <w:r w:rsidRPr="00C7339B">
        <w:rPr>
          <w:rFonts w:hint="cs"/>
          <w:b/>
          <w:bCs/>
          <w:u w:val="single"/>
          <w:rtl/>
        </w:rPr>
        <w:t>סוגיות משפטיות מול הספק</w:t>
      </w:r>
    </w:p>
    <w:p w:rsidR="00C16CE3" w:rsidRPr="00C7339B" w:rsidRDefault="00C16CE3" w:rsidP="00BD3575">
      <w:pPr>
        <w:numPr>
          <w:ilvl w:val="1"/>
          <w:numId w:val="38"/>
        </w:numPr>
        <w:spacing w:after="120"/>
        <w:ind w:left="991" w:hanging="567"/>
        <w:jc w:val="both"/>
        <w:rPr>
          <w:rFonts w:ascii="David" w:hAnsi="David"/>
          <w:b/>
          <w:bCs/>
          <w:sz w:val="24"/>
        </w:rPr>
      </w:pPr>
      <w:r w:rsidRPr="00C7339B">
        <w:rPr>
          <w:rFonts w:ascii="David" w:hAnsi="David" w:hint="cs"/>
          <w:b/>
          <w:bCs/>
          <w:sz w:val="24"/>
          <w:rtl/>
        </w:rPr>
        <w:t>כללי</w:t>
      </w:r>
    </w:p>
    <w:p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t>הספק יעמוד ב</w:t>
      </w:r>
      <w:r w:rsidRPr="00C7339B">
        <w:rPr>
          <w:rFonts w:ascii="David" w:hAnsi="David"/>
          <w:sz w:val="24"/>
          <w:rtl/>
        </w:rPr>
        <w:t xml:space="preserve">הגדרה ברורה של אופי השירות </w:t>
      </w:r>
      <w:r w:rsidRPr="00C7339B">
        <w:rPr>
          <w:rFonts w:ascii="David" w:hAnsi="David" w:hint="cs"/>
          <w:sz w:val="24"/>
          <w:rtl/>
        </w:rPr>
        <w:t>במכרז זה</w:t>
      </w:r>
      <w:r w:rsidRPr="00C7339B">
        <w:rPr>
          <w:rFonts w:ascii="David" w:hAnsi="David"/>
          <w:sz w:val="24"/>
          <w:rtl/>
        </w:rPr>
        <w:t xml:space="preserve"> וקביעה מדויקת של מטרת השימוש במידע, כך שלא יתבצע שימוש שלא למטרה לשמה נתקבל המידע.</w:t>
      </w:r>
    </w:p>
    <w:p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lastRenderedPageBreak/>
        <w:t>הספק יעמוד ב</w:t>
      </w:r>
      <w:r w:rsidRPr="00C7339B">
        <w:rPr>
          <w:rFonts w:ascii="David" w:hAnsi="David"/>
          <w:sz w:val="24"/>
          <w:rtl/>
        </w:rPr>
        <w:t>הגדרת דרישות אבטחת מידע ושמירה על סודיות כדי למנוע זליגה של המידע.</w:t>
      </w:r>
    </w:p>
    <w:p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t xml:space="preserve">הספק יבצע </w:t>
      </w:r>
      <w:r w:rsidRPr="00C7339B">
        <w:rPr>
          <w:rFonts w:ascii="David" w:hAnsi="David"/>
          <w:sz w:val="24"/>
          <w:rtl/>
        </w:rPr>
        <w:t xml:space="preserve">הדרכה והטמעה של </w:t>
      </w:r>
      <w:r w:rsidRPr="00C7339B">
        <w:rPr>
          <w:rFonts w:ascii="David" w:hAnsi="David" w:hint="cs"/>
          <w:sz w:val="24"/>
          <w:rtl/>
        </w:rPr>
        <w:t>נושאי אבטחת מידע בפרויקט</w:t>
      </w:r>
      <w:r w:rsidRPr="00C7339B">
        <w:rPr>
          <w:rFonts w:ascii="David" w:hAnsi="David"/>
          <w:sz w:val="24"/>
          <w:rtl/>
        </w:rPr>
        <w:t xml:space="preserve"> בקרב עובדי </w:t>
      </w:r>
      <w:r w:rsidRPr="00C7339B">
        <w:rPr>
          <w:rFonts w:ascii="David" w:hAnsi="David" w:hint="cs"/>
          <w:sz w:val="24"/>
          <w:rtl/>
        </w:rPr>
        <w:t>הספק ועובדי קבלני משנה</w:t>
      </w:r>
      <w:r w:rsidRPr="00C7339B">
        <w:rPr>
          <w:rFonts w:ascii="David" w:hAnsi="David"/>
          <w:sz w:val="24"/>
          <w:rtl/>
        </w:rPr>
        <w:t>.</w:t>
      </w:r>
    </w:p>
    <w:p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t>הספק יהיה מבוקר ע"י</w:t>
      </w:r>
      <w:r w:rsidRPr="00C7339B">
        <w:rPr>
          <w:rFonts w:ascii="David" w:hAnsi="David"/>
          <w:sz w:val="24"/>
          <w:rtl/>
        </w:rPr>
        <w:t xml:space="preserve"> </w:t>
      </w:r>
      <w:r w:rsidRPr="00C7339B">
        <w:rPr>
          <w:rFonts w:ascii="David" w:hAnsi="David" w:hint="cs"/>
          <w:sz w:val="24"/>
          <w:rtl/>
        </w:rPr>
        <w:t xml:space="preserve">המשרד לבדיקת </w:t>
      </w:r>
      <w:r w:rsidRPr="00C7339B">
        <w:rPr>
          <w:rFonts w:ascii="David" w:hAnsi="David"/>
          <w:sz w:val="24"/>
          <w:rtl/>
        </w:rPr>
        <w:t>עמידת</w:t>
      </w:r>
      <w:r w:rsidRPr="00C7339B">
        <w:rPr>
          <w:rFonts w:ascii="David" w:hAnsi="David" w:hint="cs"/>
          <w:sz w:val="24"/>
          <w:rtl/>
        </w:rPr>
        <w:t>ו</w:t>
      </w:r>
      <w:r w:rsidRPr="00C7339B">
        <w:rPr>
          <w:rFonts w:ascii="David" w:hAnsi="David"/>
          <w:sz w:val="24"/>
          <w:rtl/>
        </w:rPr>
        <w:t xml:space="preserve"> </w:t>
      </w:r>
      <w:r w:rsidRPr="00C7339B">
        <w:rPr>
          <w:rFonts w:ascii="David" w:hAnsi="David" w:hint="cs"/>
          <w:sz w:val="24"/>
          <w:rtl/>
        </w:rPr>
        <w:t>בדרישות</w:t>
      </w:r>
      <w:r w:rsidRPr="00C7339B">
        <w:rPr>
          <w:rFonts w:ascii="David" w:hAnsi="David"/>
          <w:sz w:val="24"/>
          <w:rtl/>
        </w:rPr>
        <w:t>.</w:t>
      </w:r>
    </w:p>
    <w:p w:rsidR="00C16CE3" w:rsidRPr="00C7339B" w:rsidRDefault="00C16CE3" w:rsidP="00BD3575">
      <w:pPr>
        <w:numPr>
          <w:ilvl w:val="2"/>
          <w:numId w:val="38"/>
        </w:numPr>
        <w:spacing w:after="120"/>
        <w:ind w:left="1700" w:hanging="709"/>
        <w:jc w:val="both"/>
        <w:rPr>
          <w:rFonts w:ascii="David" w:hAnsi="David"/>
          <w:b/>
          <w:bCs/>
          <w:sz w:val="24"/>
          <w:rtl/>
        </w:rPr>
      </w:pPr>
      <w:r w:rsidRPr="00C7339B">
        <w:rPr>
          <w:rFonts w:ascii="David" w:hAnsi="David"/>
          <w:sz w:val="24"/>
          <w:rtl/>
        </w:rPr>
        <w:t>משך שמירת המידע הנמסר ל</w:t>
      </w:r>
      <w:r w:rsidRPr="00C7339B">
        <w:rPr>
          <w:rFonts w:ascii="David" w:hAnsi="David" w:hint="cs"/>
          <w:sz w:val="24"/>
          <w:rtl/>
        </w:rPr>
        <w:t>ספק</w:t>
      </w:r>
      <w:r w:rsidRPr="00C7339B">
        <w:rPr>
          <w:rFonts w:ascii="David" w:hAnsi="David"/>
          <w:sz w:val="24"/>
          <w:rtl/>
        </w:rPr>
        <w:t xml:space="preserve"> לצורך ביצוע </w:t>
      </w:r>
      <w:r w:rsidRPr="00C7339B">
        <w:rPr>
          <w:rFonts w:ascii="David" w:hAnsi="David" w:hint="cs"/>
          <w:sz w:val="24"/>
          <w:rtl/>
        </w:rPr>
        <w:t>הפרויקט, יהיה אך ורק עד תום ההתקשרות</w:t>
      </w:r>
      <w:r w:rsidRPr="00C7339B">
        <w:rPr>
          <w:rFonts w:ascii="David" w:hAnsi="David"/>
          <w:sz w:val="24"/>
          <w:rtl/>
        </w:rPr>
        <w:t xml:space="preserve"> ומחיקתו </w:t>
      </w:r>
      <w:r w:rsidRPr="00C7339B">
        <w:rPr>
          <w:rFonts w:ascii="David" w:hAnsi="David" w:hint="cs"/>
          <w:sz w:val="24"/>
          <w:rtl/>
        </w:rPr>
        <w:t xml:space="preserve">תתבצע </w:t>
      </w:r>
      <w:r w:rsidRPr="00C7339B">
        <w:rPr>
          <w:rFonts w:ascii="David" w:hAnsi="David"/>
          <w:sz w:val="24"/>
          <w:rtl/>
        </w:rPr>
        <w:t>עם גמר ההתקשרות.</w:t>
      </w:r>
    </w:p>
    <w:p w:rsidR="00C16CE3" w:rsidRPr="00C7339B" w:rsidRDefault="00C16CE3" w:rsidP="00BD3575">
      <w:pPr>
        <w:numPr>
          <w:ilvl w:val="1"/>
          <w:numId w:val="38"/>
        </w:numPr>
        <w:spacing w:after="120"/>
        <w:ind w:left="991" w:hanging="567"/>
        <w:jc w:val="both"/>
        <w:rPr>
          <w:rFonts w:ascii="David" w:hAnsi="David"/>
          <w:b/>
          <w:bCs/>
          <w:sz w:val="24"/>
        </w:rPr>
      </w:pPr>
      <w:r w:rsidRPr="00C7339B">
        <w:rPr>
          <w:rFonts w:ascii="David" w:hAnsi="David" w:hint="cs"/>
          <w:b/>
          <w:bCs/>
          <w:sz w:val="24"/>
          <w:rtl/>
        </w:rPr>
        <w:t>חוקי המדינה</w:t>
      </w:r>
    </w:p>
    <w:p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t>הספק ימלא מלואן את כל ההוראות והחוקים במדינת ישראל כדוגמת:</w:t>
      </w:r>
    </w:p>
    <w:p w:rsidR="00C16CE3" w:rsidRPr="00C7339B" w:rsidRDefault="00C16CE3" w:rsidP="00BD3575">
      <w:pPr>
        <w:pStyle w:val="a2"/>
        <w:numPr>
          <w:ilvl w:val="0"/>
          <w:numId w:val="41"/>
        </w:numPr>
        <w:spacing w:after="120"/>
        <w:ind w:left="1983" w:hanging="296"/>
        <w:rPr>
          <w:rFonts w:ascii="Arial" w:eastAsia="Calibri" w:hAnsi="Arial"/>
          <w:rtl/>
        </w:rPr>
      </w:pPr>
      <w:r w:rsidRPr="00C7339B">
        <w:rPr>
          <w:rFonts w:ascii="Arial" w:eastAsia="Calibri" w:hAnsi="Arial" w:hint="cs"/>
          <w:rtl/>
        </w:rPr>
        <w:t>חוק המחשבים.</w:t>
      </w:r>
    </w:p>
    <w:p w:rsidR="00C16CE3" w:rsidRPr="00C7339B" w:rsidRDefault="00C16CE3" w:rsidP="00BD3575">
      <w:pPr>
        <w:pStyle w:val="a2"/>
        <w:numPr>
          <w:ilvl w:val="0"/>
          <w:numId w:val="41"/>
        </w:numPr>
        <w:spacing w:after="120"/>
        <w:ind w:left="1983" w:hanging="296"/>
        <w:rPr>
          <w:rFonts w:ascii="Arial" w:eastAsia="Calibri" w:hAnsi="Arial"/>
          <w:rtl/>
        </w:rPr>
      </w:pPr>
      <w:r w:rsidRPr="00C7339B">
        <w:rPr>
          <w:rFonts w:ascii="Arial" w:eastAsia="Calibri" w:hAnsi="Arial" w:hint="cs"/>
          <w:rtl/>
        </w:rPr>
        <w:t xml:space="preserve">חוק הגנת פרטיות ותקנות העזר. </w:t>
      </w:r>
    </w:p>
    <w:p w:rsidR="00C16CE3" w:rsidRPr="00C7339B" w:rsidRDefault="00C16CE3" w:rsidP="00BD3575">
      <w:pPr>
        <w:pStyle w:val="a2"/>
        <w:numPr>
          <w:ilvl w:val="0"/>
          <w:numId w:val="41"/>
        </w:numPr>
        <w:spacing w:after="120"/>
        <w:ind w:left="1983" w:hanging="296"/>
        <w:rPr>
          <w:rFonts w:ascii="Arial" w:eastAsia="Calibri" w:hAnsi="Arial"/>
          <w:rtl/>
        </w:rPr>
      </w:pPr>
      <w:r w:rsidRPr="00C7339B">
        <w:rPr>
          <w:rFonts w:ascii="Arial" w:eastAsia="Calibri" w:hAnsi="Arial" w:hint="cs"/>
          <w:rtl/>
        </w:rPr>
        <w:t>חוקי דיני ראיות.</w:t>
      </w:r>
    </w:p>
    <w:p w:rsidR="00C16CE3" w:rsidRPr="00C7339B" w:rsidRDefault="00C16CE3" w:rsidP="00BD3575">
      <w:pPr>
        <w:pStyle w:val="a2"/>
        <w:numPr>
          <w:ilvl w:val="0"/>
          <w:numId w:val="41"/>
        </w:numPr>
        <w:spacing w:after="120"/>
        <w:ind w:left="1983" w:hanging="296"/>
        <w:rPr>
          <w:rFonts w:ascii="Arial" w:eastAsia="Calibri" w:hAnsi="Arial"/>
        </w:rPr>
      </w:pPr>
      <w:r w:rsidRPr="00C7339B">
        <w:rPr>
          <w:rFonts w:ascii="Arial" w:eastAsia="Calibri" w:hAnsi="Arial" w:hint="cs"/>
          <w:rtl/>
        </w:rPr>
        <w:t>כל חיקוק עתידי לניהול מאגרי מידע ולשמירתם.</w:t>
      </w:r>
    </w:p>
    <w:p w:rsidR="00C16CE3" w:rsidRPr="00464DD3" w:rsidRDefault="00C16CE3" w:rsidP="00BD3575">
      <w:pPr>
        <w:numPr>
          <w:ilvl w:val="2"/>
          <w:numId w:val="38"/>
        </w:numPr>
        <w:spacing w:after="120"/>
        <w:ind w:left="1700" w:hanging="709"/>
        <w:jc w:val="both"/>
        <w:rPr>
          <w:rFonts w:ascii="Arial" w:eastAsia="Calibri" w:hAnsi="Arial"/>
          <w:sz w:val="24"/>
          <w:rtl/>
        </w:rPr>
      </w:pPr>
      <w:r w:rsidRPr="00464DD3">
        <w:rPr>
          <w:rFonts w:ascii="Arial" w:eastAsia="Calibri" w:hAnsi="Arial" w:hint="cs"/>
          <w:sz w:val="24"/>
          <w:rtl/>
        </w:rPr>
        <w:t xml:space="preserve">כל בירור והתדיינות  בסוגיות משפטיות יתבצע  יתקיים בבית המשפט </w:t>
      </w:r>
      <w:r>
        <w:rPr>
          <w:rFonts w:ascii="Arial" w:eastAsia="Calibri" w:hAnsi="Arial" w:hint="cs"/>
          <w:sz w:val="24"/>
          <w:rtl/>
        </w:rPr>
        <w:t xml:space="preserve">בירושלים </w:t>
      </w:r>
      <w:r w:rsidRPr="00464DD3">
        <w:rPr>
          <w:rFonts w:ascii="Arial" w:eastAsia="Calibri" w:hAnsi="Arial" w:hint="cs"/>
          <w:sz w:val="24"/>
          <w:rtl/>
        </w:rPr>
        <w:t xml:space="preserve">, וזאת בהתאם לחוק הישראלי. </w:t>
      </w:r>
      <w:r w:rsidRPr="00464DD3">
        <w:rPr>
          <w:rFonts w:ascii="Arial" w:eastAsia="Calibri" w:hAnsi="Arial" w:hint="cs"/>
          <w:sz w:val="24"/>
          <w:rtl/>
        </w:rPr>
        <w:lastRenderedPageBreak/>
        <w:t>למען הסר ספק, יאסר על הספק לעלות השגות בנושא סמכות משפטית ו\או סמכות דיונית מקומית.</w:t>
      </w:r>
    </w:p>
    <w:p w:rsidR="00C16CE3" w:rsidRPr="00C7339B" w:rsidRDefault="00C16CE3" w:rsidP="00BD3575">
      <w:pPr>
        <w:numPr>
          <w:ilvl w:val="1"/>
          <w:numId w:val="38"/>
        </w:numPr>
        <w:spacing w:after="120"/>
        <w:ind w:left="991" w:hanging="567"/>
        <w:jc w:val="both"/>
        <w:rPr>
          <w:rFonts w:ascii="David" w:hAnsi="David"/>
          <w:b/>
          <w:bCs/>
          <w:sz w:val="24"/>
          <w:rtl/>
        </w:rPr>
      </w:pPr>
      <w:r w:rsidRPr="00C7339B">
        <w:rPr>
          <w:rFonts w:ascii="David" w:hAnsi="David" w:hint="cs"/>
          <w:b/>
          <w:bCs/>
          <w:sz w:val="24"/>
          <w:rtl/>
        </w:rPr>
        <w:t>חוזה</w:t>
      </w:r>
    </w:p>
    <w:p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דרישות אבטחת מידע אשר מופיעות במסמך זה יהוו חלק בלתי נפרד מהחוזה.</w:t>
      </w:r>
    </w:p>
    <w:p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t>הספק יתחייב שלא למסור\להעביר מידע אשר יימצאו במערכותיו והינו שייך למשרד   ללא אישור בכתב ומראש מהמשרד.</w:t>
      </w:r>
    </w:p>
    <w:p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t>הספק ידווח למשרד במידה והיה אירוע אבטחת מידע ו\או אירוע הגנת פרטיות ממערכותיו באופן מידי, אף אם למשנת הספק לא נגרם נזק ו\או חשיפה כתוצאה מהאירוע הנ"ל.</w:t>
      </w:r>
    </w:p>
    <w:p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t>החוזה ינוסח בצורה אשר תחייב לנקוט בכל הצעדים הנדרשים לשם הגנה על המידע.</w:t>
      </w:r>
    </w:p>
    <w:p w:rsidR="00C16CE3" w:rsidRPr="00C7339B" w:rsidRDefault="00C16CE3" w:rsidP="00BD3575">
      <w:pPr>
        <w:numPr>
          <w:ilvl w:val="1"/>
          <w:numId w:val="38"/>
        </w:numPr>
        <w:spacing w:after="120"/>
        <w:ind w:left="991" w:hanging="567"/>
        <w:jc w:val="both"/>
        <w:rPr>
          <w:rFonts w:ascii="David" w:hAnsi="David"/>
          <w:b/>
          <w:bCs/>
          <w:sz w:val="24"/>
          <w:rtl/>
        </w:rPr>
      </w:pPr>
      <w:r w:rsidRPr="00C7339B">
        <w:rPr>
          <w:rFonts w:ascii="David" w:hAnsi="David" w:hint="cs"/>
          <w:b/>
          <w:bCs/>
          <w:sz w:val="24"/>
          <w:rtl/>
        </w:rPr>
        <w:t>סיום ההתקשרות</w:t>
      </w:r>
    </w:p>
    <w:p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 xml:space="preserve">הספק מתחייב להחזיר למשרד את כלל הרשומות, המדיה, הציוד והרכיבים השייכים למשרד, אשר נעשה בהם שימוש לצורך ביצוע הפרויקט, כל זאת לרבות פריטים הנמצאים בקרב כלל עובדי הספק וספקי המשנה </w:t>
      </w:r>
      <w:r w:rsidRPr="00C7339B">
        <w:rPr>
          <w:rFonts w:ascii="David" w:hAnsi="David" w:hint="cs"/>
          <w:sz w:val="24"/>
          <w:rtl/>
        </w:rPr>
        <w:lastRenderedPageBreak/>
        <w:t>שלו. בנוסף, הספק יחתום על ההצהרה בו הוא מתחייב שלא נשארו ברשותו רכיבים כלשהם או מידע מערכת.</w:t>
      </w:r>
    </w:p>
    <w:p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במידה ונדרש הספק להמשיך ולהחזיק ברכיבים הנוגעים למערכת(כגון לצרכי המשך פיתוח, תפעול, תחזוקה),אזי הספק יחתום על הצהרה בה הוא מתחייב להעביר כל מידע ורכיב הנוגע רק למשרד  או מי מטעמה.</w:t>
      </w:r>
    </w:p>
    <w:p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הספק מתחייב להשמיד כל מידע השייך למשרד  המצוי ברשותו.</w:t>
      </w:r>
    </w:p>
    <w:p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t>בעת סיום התקשרות עם ספק השירות יש לוודא כי על הדיסקים הקשיחים אשר הכילו מידע של הארגון נמחקים בהתאם לנוהל</w:t>
      </w:r>
      <w:r w:rsidRPr="00C7339B">
        <w:rPr>
          <w:rFonts w:ascii="David" w:hAnsi="David" w:hint="cs"/>
          <w:sz w:val="24"/>
        </w:rPr>
        <w:t>FIPS SP 800-88 - Guidelines for Media Sanitation</w:t>
      </w:r>
      <w:r w:rsidRPr="00C7339B">
        <w:rPr>
          <w:rFonts w:ascii="David" w:hAnsi="David" w:hint="cs"/>
          <w:sz w:val="24"/>
          <w:rtl/>
        </w:rPr>
        <w:t>, כאשר יש להתייחס לכל פריט מידע כ"מידע רגיש".</w:t>
      </w:r>
    </w:p>
    <w:p w:rsidR="00C16CE3" w:rsidRPr="00C7339B" w:rsidRDefault="00C16CE3" w:rsidP="00BD3575">
      <w:pPr>
        <w:numPr>
          <w:ilvl w:val="1"/>
          <w:numId w:val="38"/>
        </w:numPr>
        <w:spacing w:after="120"/>
        <w:ind w:left="991" w:hanging="567"/>
        <w:jc w:val="both"/>
        <w:rPr>
          <w:rFonts w:ascii="David" w:hAnsi="David"/>
          <w:b/>
          <w:bCs/>
          <w:sz w:val="24"/>
          <w:rtl/>
        </w:rPr>
      </w:pPr>
      <w:r w:rsidRPr="00C7339B">
        <w:rPr>
          <w:rFonts w:ascii="David" w:hAnsi="David" w:hint="cs"/>
          <w:b/>
          <w:bCs/>
          <w:sz w:val="24"/>
          <w:rtl/>
        </w:rPr>
        <w:t xml:space="preserve">זכויות חוזיות </w:t>
      </w:r>
    </w:p>
    <w:p w:rsidR="00C16CE3" w:rsidRPr="00464DD3" w:rsidRDefault="00C16CE3" w:rsidP="00C16CE3">
      <w:pPr>
        <w:spacing w:after="0" w:line="360" w:lineRule="auto"/>
        <w:ind w:left="720" w:hanging="1134"/>
        <w:contextualSpacing/>
        <w:rPr>
          <w:rFonts w:ascii="David" w:eastAsia="Calibri"/>
          <w:sz w:val="24"/>
          <w:rtl/>
        </w:rPr>
      </w:pPr>
      <w:r w:rsidRPr="00464DD3">
        <w:rPr>
          <w:rFonts w:ascii="David" w:eastAsia="Calibri" w:hint="cs"/>
          <w:sz w:val="24"/>
          <w:rtl/>
        </w:rPr>
        <w:t xml:space="preserve">                            בהתאם לזכויות החוזיות, רשאי</w:t>
      </w:r>
      <w:r>
        <w:rPr>
          <w:rFonts w:ascii="David" w:eastAsia="Calibri" w:hint="cs"/>
          <w:sz w:val="24"/>
          <w:rtl/>
        </w:rPr>
        <w:t xml:space="preserve"> </w:t>
      </w:r>
      <w:r w:rsidRPr="00464DD3">
        <w:rPr>
          <w:rFonts w:ascii="David" w:eastAsia="Calibri" w:hint="cs"/>
          <w:sz w:val="24"/>
          <w:rtl/>
        </w:rPr>
        <w:t xml:space="preserve"> </w:t>
      </w:r>
      <w:r>
        <w:rPr>
          <w:rFonts w:ascii="David" w:eastAsia="Calibri" w:hint="cs"/>
          <w:sz w:val="24"/>
          <w:rtl/>
        </w:rPr>
        <w:t>המשרד</w:t>
      </w:r>
      <w:r w:rsidRPr="00464DD3">
        <w:rPr>
          <w:rFonts w:ascii="David" w:eastAsia="Calibri" w:hint="cs"/>
          <w:sz w:val="24"/>
          <w:rtl/>
        </w:rPr>
        <w:t>:</w:t>
      </w:r>
    </w:p>
    <w:p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t xml:space="preserve">לדרוש דוח על ליקויים אבטחתיים </w:t>
      </w:r>
    </w:p>
    <w:p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להורות לחברה להפסיק העסקתו של עובד זה או אחר, מטעמים הנוגעים לביטחון  מערכות המחשוב ומאגרי המידע , המשמשים את המשרד.</w:t>
      </w:r>
    </w:p>
    <w:p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lastRenderedPageBreak/>
        <w:t>לדרוש תיקון ליקויים , אשר יתגלו בסקרי סיכונים, ביקורות מתוכננות, ביקורות פתע , גילוי אקראי או יזום של ליקויי אבטחה , החברה תהיה חייבת לתקן ליקויים אלו תוך פרק זמן סביר (לעניין זה - הזמן המוערך ע"י גופים מקצועיים לתיקון הליקוי).במקרי ליקויים קריטיים, תידרש החברה לתקן ליקויים אלו באורח מידי.</w:t>
      </w:r>
    </w:p>
    <w:p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לדרוש מהספק לספק גישה מלאה לנתוני המידע המאוחסן.</w:t>
      </w:r>
    </w:p>
    <w:p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הספק יאפשר למשרד בהינתן הצורך לבצע שימוש משפטי במידע הנמצא אצלו או אצל קבלני משנה</w:t>
      </w:r>
    </w:p>
    <w:p w:rsidR="00C16CE3" w:rsidRPr="00C7339B" w:rsidRDefault="00C16CE3" w:rsidP="00BD3575">
      <w:pPr>
        <w:numPr>
          <w:ilvl w:val="1"/>
          <w:numId w:val="38"/>
        </w:numPr>
        <w:spacing w:after="120"/>
        <w:ind w:left="991" w:hanging="567"/>
        <w:jc w:val="both"/>
        <w:rPr>
          <w:rFonts w:ascii="David" w:hAnsi="David"/>
          <w:b/>
          <w:bCs/>
          <w:sz w:val="24"/>
        </w:rPr>
      </w:pPr>
      <w:r w:rsidRPr="00C7339B">
        <w:rPr>
          <w:rFonts w:ascii="David" w:hAnsi="David" w:hint="cs"/>
          <w:b/>
          <w:bCs/>
          <w:sz w:val="24"/>
          <w:rtl/>
        </w:rPr>
        <w:t>הצהרת סודיות</w:t>
      </w:r>
    </w:p>
    <w:p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נציג מורשה חתימה מטעם הספק יחתום על הצהרת סודיות עבור הספק ובעצם חתימתו תייצג מחויבותו של הספק לעמוד בכלל ההתחייבויות החוזיות והחוקיות.</w:t>
      </w:r>
    </w:p>
    <w:p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הספק יחתום על הסכם סודיות לגבי אי חשיפת המידע המסווג בנוגע למערכות, פעילות המשרד וכמו כן בפעילויות בחקירת אירועים.</w:t>
      </w:r>
    </w:p>
    <w:p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lastRenderedPageBreak/>
        <w:t>כלל עובדי הספק וקבלני משנה, שנחשפים למידע ו/או המערכות יחתמו על הסכם סודיות.</w:t>
      </w:r>
    </w:p>
    <w:p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 xml:space="preserve">על הספק יהיה להחתים את עובדיו ועובדי קבלני משנה על הסכם סודיות וזאת לפני שהעובד ניגש למידע של המשרד . </w:t>
      </w:r>
    </w:p>
    <w:p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טיפול בפרויקט על ידי עובדי הספק (ועובדי הספק ) יתחיל אך ורק לאשר אישורם במשרד</w:t>
      </w:r>
    </w:p>
    <w:p w:rsidR="00C16CE3" w:rsidRPr="00C7339B" w:rsidRDefault="00C16CE3" w:rsidP="00BD3575">
      <w:pPr>
        <w:numPr>
          <w:ilvl w:val="1"/>
          <w:numId w:val="38"/>
        </w:numPr>
        <w:spacing w:after="120"/>
        <w:ind w:left="991" w:hanging="567"/>
        <w:jc w:val="both"/>
        <w:rPr>
          <w:rFonts w:ascii="David" w:hAnsi="David"/>
          <w:b/>
          <w:bCs/>
          <w:sz w:val="24"/>
        </w:rPr>
      </w:pPr>
      <w:r w:rsidRPr="00C7339B">
        <w:rPr>
          <w:rFonts w:ascii="David" w:hAnsi="David" w:hint="cs"/>
          <w:b/>
          <w:bCs/>
          <w:sz w:val="24"/>
          <w:rtl/>
        </w:rPr>
        <w:t>בדיקת ביטחון</w:t>
      </w:r>
    </w:p>
    <w:p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כל עובדי הספק ו/או עובדי קבלני המשנה ייבדקו בדיקת ביטחון, בהתאם לקביעת המשרד.</w:t>
      </w:r>
    </w:p>
    <w:p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רק עובד שאושר ביטחונית יוכל להתחיל לעבוד בפרויקט.</w:t>
      </w:r>
    </w:p>
    <w:p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 xml:space="preserve">בעת הצורך לבצע בדיקה ביטחונית חוזרת ו/או לרמה גבוהה יותר </w:t>
      </w:r>
      <w:r w:rsidRPr="00C7339B">
        <w:rPr>
          <w:rFonts w:ascii="David" w:hAnsi="David"/>
          <w:sz w:val="24"/>
          <w:rtl/>
        </w:rPr>
        <w:t>–</w:t>
      </w:r>
      <w:r w:rsidRPr="00C7339B">
        <w:rPr>
          <w:rFonts w:ascii="David" w:hAnsi="David" w:hint="cs"/>
          <w:sz w:val="24"/>
          <w:rtl/>
        </w:rPr>
        <w:t xml:space="preserve"> תהייה קביעת המשרד סופית לגבי המשך פעילותו של העובד.</w:t>
      </w:r>
    </w:p>
    <w:p w:rsidR="00C16CE3" w:rsidRPr="00C7339B" w:rsidRDefault="00C16CE3" w:rsidP="00BD3575">
      <w:pPr>
        <w:pStyle w:val="a2"/>
        <w:numPr>
          <w:ilvl w:val="0"/>
          <w:numId w:val="38"/>
        </w:numPr>
        <w:spacing w:after="120"/>
        <w:contextualSpacing w:val="0"/>
        <w:rPr>
          <w:b/>
          <w:bCs/>
          <w:u w:val="single"/>
          <w:rtl/>
        </w:rPr>
      </w:pPr>
      <w:r w:rsidRPr="00C7339B">
        <w:rPr>
          <w:b/>
          <w:bCs/>
          <w:u w:val="single"/>
          <w:rtl/>
        </w:rPr>
        <w:t xml:space="preserve">הנחיות לביצוע </w:t>
      </w:r>
      <w:r w:rsidRPr="00C7339B">
        <w:rPr>
          <w:rFonts w:hint="cs"/>
          <w:b/>
          <w:bCs/>
          <w:u w:val="single"/>
          <w:rtl/>
        </w:rPr>
        <w:t xml:space="preserve"> </w:t>
      </w:r>
    </w:p>
    <w:p w:rsidR="00C16CE3" w:rsidRDefault="00C16CE3" w:rsidP="00C16CE3">
      <w:pPr>
        <w:widowControl w:val="0"/>
        <w:spacing w:before="120" w:after="160" w:line="360" w:lineRule="auto"/>
        <w:ind w:left="360"/>
        <w:jc w:val="both"/>
        <w:rPr>
          <w:rFonts w:ascii="David" w:hAnsi="David"/>
          <w:b/>
          <w:bCs/>
          <w:sz w:val="24"/>
          <w:rtl/>
        </w:rPr>
      </w:pPr>
      <w:r w:rsidRPr="00A62E0F">
        <w:rPr>
          <w:rFonts w:ascii="David" w:hAnsi="David"/>
          <w:b/>
          <w:bCs/>
          <w:sz w:val="24"/>
          <w:rtl/>
        </w:rPr>
        <w:t>להלן אמצעי אבטחת המידע שעל ה</w:t>
      </w:r>
      <w:r>
        <w:rPr>
          <w:rFonts w:ascii="David" w:hAnsi="David" w:hint="cs"/>
          <w:b/>
          <w:bCs/>
          <w:sz w:val="24"/>
          <w:rtl/>
        </w:rPr>
        <w:t>ספק</w:t>
      </w:r>
      <w:r w:rsidRPr="00A62E0F">
        <w:rPr>
          <w:rFonts w:ascii="David" w:hAnsi="David"/>
          <w:b/>
          <w:bCs/>
          <w:sz w:val="24"/>
          <w:rtl/>
        </w:rPr>
        <w:t xml:space="preserve"> לנקוט בנוגע למידע לצורך ביצוע השירותים כפי שהוגדרו בהסכם ההתקשרות בינו לבין המשרד:</w:t>
      </w:r>
    </w:p>
    <w:p w:rsidR="00C16CE3" w:rsidRPr="00BF4D57" w:rsidRDefault="00C16CE3" w:rsidP="00BD3575">
      <w:pPr>
        <w:numPr>
          <w:ilvl w:val="1"/>
          <w:numId w:val="38"/>
        </w:numPr>
        <w:spacing w:after="120"/>
        <w:ind w:left="991" w:hanging="567"/>
        <w:jc w:val="both"/>
        <w:rPr>
          <w:rFonts w:ascii="David" w:hAnsi="David"/>
          <w:b/>
          <w:bCs/>
          <w:sz w:val="24"/>
        </w:rPr>
      </w:pPr>
      <w:r w:rsidRPr="00BF4D57">
        <w:rPr>
          <w:rFonts w:ascii="David" w:hAnsi="David"/>
          <w:b/>
          <w:bCs/>
          <w:sz w:val="24"/>
          <w:rtl/>
        </w:rPr>
        <w:lastRenderedPageBreak/>
        <w:t xml:space="preserve">אבטחת המידע במישור </w:t>
      </w:r>
      <w:r w:rsidR="001017CA">
        <w:rPr>
          <w:rFonts w:ascii="David" w:hAnsi="David" w:hint="cs"/>
          <w:b/>
          <w:bCs/>
          <w:sz w:val="24"/>
          <w:rtl/>
        </w:rPr>
        <w:t>נותני השירותים מטעם הספק</w:t>
      </w:r>
      <w:r w:rsidRPr="00BF4D57">
        <w:rPr>
          <w:rFonts w:ascii="David" w:hAnsi="David"/>
          <w:b/>
          <w:bCs/>
          <w:sz w:val="24"/>
          <w:rtl/>
        </w:rPr>
        <w:t xml:space="preserve">  </w:t>
      </w:r>
      <w:r w:rsidRPr="00BF4D57">
        <w:rPr>
          <w:rFonts w:ascii="David" w:hAnsi="David" w:hint="cs"/>
          <w:b/>
          <w:bCs/>
          <w:sz w:val="24"/>
          <w:rtl/>
        </w:rPr>
        <w:t xml:space="preserve"> </w:t>
      </w:r>
    </w:p>
    <w:p w:rsidR="00C16CE3" w:rsidRPr="00270F68" w:rsidRDefault="00C16CE3" w:rsidP="00AB324B">
      <w:pPr>
        <w:widowControl w:val="0"/>
        <w:spacing w:before="120" w:after="160" w:line="360" w:lineRule="auto"/>
        <w:ind w:left="991"/>
        <w:jc w:val="both"/>
        <w:rPr>
          <w:rFonts w:ascii="David" w:hAnsi="David"/>
          <w:sz w:val="24"/>
        </w:rPr>
      </w:pPr>
      <w:r w:rsidRPr="00270F68">
        <w:rPr>
          <w:rFonts w:ascii="David" w:hAnsi="David"/>
          <w:sz w:val="24"/>
          <w:rtl/>
        </w:rPr>
        <w:t xml:space="preserve">הבהרה-הכוונה לעובדי ספק ועובדי קבלני משנה אשר להם חשיפה כלשהיא לנכסיי </w:t>
      </w:r>
      <w:r>
        <w:rPr>
          <w:rFonts w:ascii="David" w:hAnsi="David" w:hint="cs"/>
          <w:sz w:val="24"/>
          <w:rtl/>
        </w:rPr>
        <w:t>המשרד (</w:t>
      </w:r>
      <w:r w:rsidRPr="00270F68">
        <w:rPr>
          <w:rFonts w:ascii="David" w:hAnsi="David"/>
          <w:sz w:val="24"/>
          <w:rtl/>
        </w:rPr>
        <w:t>כל האמור לגבי הספק חל גם קבלני משנה</w:t>
      </w:r>
      <w:r>
        <w:rPr>
          <w:rFonts w:ascii="David" w:hAnsi="David" w:hint="cs"/>
          <w:sz w:val="24"/>
          <w:rtl/>
        </w:rPr>
        <w:t>).</w:t>
      </w:r>
    </w:p>
    <w:p w:rsidR="00C16CE3" w:rsidRPr="00BF4D57" w:rsidRDefault="00C16CE3" w:rsidP="00BD3575">
      <w:pPr>
        <w:numPr>
          <w:ilvl w:val="2"/>
          <w:numId w:val="38"/>
        </w:numPr>
        <w:spacing w:after="120"/>
        <w:ind w:left="1700" w:hanging="709"/>
        <w:jc w:val="both"/>
        <w:rPr>
          <w:rFonts w:ascii="David" w:hAnsi="David"/>
          <w:sz w:val="24"/>
        </w:rPr>
      </w:pPr>
      <w:r w:rsidRPr="00BF4D57">
        <w:rPr>
          <w:rFonts w:ascii="David" w:hAnsi="David"/>
          <w:sz w:val="24"/>
          <w:rtl/>
        </w:rPr>
        <w:t>ה</w:t>
      </w:r>
      <w:r w:rsidRPr="00BF4D57">
        <w:rPr>
          <w:rFonts w:ascii="David" w:hAnsi="David" w:hint="cs"/>
          <w:sz w:val="24"/>
          <w:rtl/>
        </w:rPr>
        <w:t xml:space="preserve">ספק </w:t>
      </w:r>
      <w:r w:rsidRPr="00BF4D57">
        <w:rPr>
          <w:rFonts w:ascii="David" w:hAnsi="David"/>
          <w:sz w:val="24"/>
          <w:rtl/>
        </w:rPr>
        <w:t>מתחייב כי כל עובדיו ו/או מי מטעמו אשר יהיו בעלי גישה למאגרי המשרד ו/או יועסקו במסגרת התקשרות הספק  עם המשרד, יהיו בעלי הכשרה מתאימה, בהתאם לנדרש במסמכי המכרז וההתקשרות. בדיקת אימות הרקע של כל מועמד להעסקה כעובד ה</w:t>
      </w:r>
      <w:r w:rsidRPr="00BF4D57">
        <w:rPr>
          <w:rFonts w:ascii="David" w:hAnsi="David" w:hint="cs"/>
          <w:sz w:val="24"/>
          <w:rtl/>
        </w:rPr>
        <w:t>ספק</w:t>
      </w:r>
      <w:r w:rsidRPr="00BF4D57">
        <w:rPr>
          <w:rFonts w:ascii="David" w:hAnsi="David"/>
          <w:sz w:val="24"/>
          <w:rtl/>
        </w:rPr>
        <w:t>, מי מטעמו או משתמש צד שלישי, יעשו ע"י ה</w:t>
      </w:r>
      <w:r w:rsidRPr="00BF4D57">
        <w:rPr>
          <w:rFonts w:ascii="David" w:hAnsi="David" w:hint="cs"/>
          <w:sz w:val="24"/>
          <w:rtl/>
        </w:rPr>
        <w:t>ספק</w:t>
      </w:r>
      <w:r w:rsidRPr="00BF4D57">
        <w:rPr>
          <w:rFonts w:ascii="David" w:hAnsi="David"/>
          <w:sz w:val="24"/>
          <w:rtl/>
        </w:rPr>
        <w:t xml:space="preserve"> כנדרש על פי דין ולפי כללי האתיקה הרלוונטיים, והיקפם יתאים לדרישות המשרד, לסיווג המידע שיהיה נגיש להם ולסיכונים הצפויים.</w:t>
      </w:r>
    </w:p>
    <w:p w:rsidR="00C16CE3" w:rsidRPr="00BF4D57" w:rsidRDefault="00C16CE3" w:rsidP="00BD3575">
      <w:pPr>
        <w:numPr>
          <w:ilvl w:val="2"/>
          <w:numId w:val="38"/>
        </w:numPr>
        <w:spacing w:after="120"/>
        <w:ind w:left="1700" w:hanging="709"/>
        <w:jc w:val="both"/>
        <w:rPr>
          <w:rFonts w:ascii="David" w:hAnsi="David"/>
          <w:sz w:val="24"/>
        </w:rPr>
      </w:pPr>
      <w:r w:rsidRPr="00BF4D57">
        <w:rPr>
          <w:rFonts w:ascii="David" w:hAnsi="David"/>
          <w:sz w:val="24"/>
          <w:rtl/>
        </w:rPr>
        <w:t>הספק  יהיה אחראי כלפי המשרד על כל פעילות עובדיו ו/או מי מטעמו במסגרת ההתקשרות.</w:t>
      </w:r>
    </w:p>
    <w:p w:rsidR="00C16CE3" w:rsidRPr="00BF4D57" w:rsidRDefault="00C16CE3" w:rsidP="00BD3575">
      <w:pPr>
        <w:numPr>
          <w:ilvl w:val="2"/>
          <w:numId w:val="38"/>
        </w:numPr>
        <w:spacing w:after="120"/>
        <w:ind w:left="1700" w:hanging="709"/>
        <w:jc w:val="both"/>
        <w:rPr>
          <w:rFonts w:ascii="David" w:hAnsi="David"/>
          <w:sz w:val="24"/>
          <w:rtl/>
        </w:rPr>
      </w:pPr>
      <w:r w:rsidRPr="00BF4D57">
        <w:rPr>
          <w:rFonts w:ascii="David" w:hAnsi="David"/>
          <w:sz w:val="24"/>
          <w:rtl/>
        </w:rPr>
        <w:t xml:space="preserve">עובדי הספק יתחייבו למלא אחר כל הוראות חוק המחשבים - התשנ"ה </w:t>
      </w:r>
      <w:r w:rsidRPr="00BF4D57">
        <w:rPr>
          <w:rFonts w:ascii="David" w:hAnsi="David" w:hint="cs"/>
          <w:sz w:val="24"/>
          <w:rtl/>
        </w:rPr>
        <w:t xml:space="preserve"> </w:t>
      </w:r>
      <w:r w:rsidRPr="00BF4D57">
        <w:rPr>
          <w:rFonts w:ascii="David" w:hAnsi="David"/>
          <w:sz w:val="24"/>
          <w:rtl/>
        </w:rPr>
        <w:t xml:space="preserve">וחוק הגנת הפרטיות - התשמ"א </w:t>
      </w:r>
      <w:r w:rsidRPr="00BF4D57">
        <w:rPr>
          <w:rFonts w:ascii="David" w:hAnsi="David" w:hint="cs"/>
          <w:sz w:val="24"/>
          <w:rtl/>
        </w:rPr>
        <w:t xml:space="preserve"> </w:t>
      </w:r>
      <w:r w:rsidRPr="00BF4D57">
        <w:rPr>
          <w:rFonts w:ascii="David" w:hAnsi="David"/>
          <w:sz w:val="24"/>
          <w:rtl/>
        </w:rPr>
        <w:t xml:space="preserve"> וכן למלא אחר כל חיקוק עתידי לניהול מאגרי מידע ולשמירתם</w:t>
      </w:r>
    </w:p>
    <w:p w:rsidR="00C16CE3" w:rsidRPr="00BF4D57" w:rsidRDefault="00C16CE3" w:rsidP="00BD3575">
      <w:pPr>
        <w:numPr>
          <w:ilvl w:val="2"/>
          <w:numId w:val="38"/>
        </w:numPr>
        <w:spacing w:after="120"/>
        <w:ind w:left="1700" w:hanging="709"/>
        <w:jc w:val="both"/>
        <w:rPr>
          <w:rFonts w:ascii="David" w:hAnsi="David"/>
          <w:sz w:val="24"/>
        </w:rPr>
      </w:pPr>
      <w:r w:rsidRPr="00BF4D57">
        <w:rPr>
          <w:rFonts w:ascii="David" w:hAnsi="David" w:hint="cs"/>
          <w:sz w:val="24"/>
          <w:rtl/>
        </w:rPr>
        <w:lastRenderedPageBreak/>
        <w:t xml:space="preserve">  </w:t>
      </w:r>
      <w:r w:rsidRPr="00BF4D57">
        <w:rPr>
          <w:rFonts w:ascii="David" w:hAnsi="David"/>
          <w:sz w:val="24"/>
          <w:rtl/>
        </w:rPr>
        <w:t>הספק  מתחייב שכל עובדיו, ו/או מי מטעמו ו/או משתמשי צד שלישי, מבינים את מלוא האחריות המוטלת עליהם בנוגע למידע ולאבטחתו וכי הם מתאימים לתפקידים שנועדו להם. על הספק  להפחית סיכוני גניבה,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לאבטחה הפיזית והסביבתית.</w:t>
      </w:r>
    </w:p>
    <w:p w:rsidR="00C16CE3" w:rsidRPr="00BF4D57" w:rsidRDefault="00C16CE3" w:rsidP="00BD3575">
      <w:pPr>
        <w:numPr>
          <w:ilvl w:val="2"/>
          <w:numId w:val="38"/>
        </w:numPr>
        <w:spacing w:after="120"/>
        <w:ind w:left="1700" w:hanging="709"/>
        <w:jc w:val="both"/>
        <w:rPr>
          <w:rFonts w:ascii="David" w:hAnsi="David"/>
          <w:sz w:val="24"/>
          <w:rtl/>
        </w:rPr>
      </w:pPr>
      <w:r w:rsidRPr="00BF4D57">
        <w:rPr>
          <w:rFonts w:ascii="David" w:hAnsi="David" w:hint="cs"/>
          <w:sz w:val="24"/>
          <w:rtl/>
        </w:rPr>
        <w:t xml:space="preserve">   </w:t>
      </w:r>
      <w:r w:rsidRPr="00BF4D57">
        <w:rPr>
          <w:rFonts w:ascii="David" w:hAnsi="David"/>
          <w:sz w:val="24"/>
          <w:rtl/>
        </w:rPr>
        <w:t>העסקת עובדים על ידי הספק טעונה אישור מראש של ממונה אבטחת מידע לגבי כל אחד ואחד מהעובדים, עובדים הללו ייבדקו ביטחונית בהתאם לדרישות המשרד</w:t>
      </w:r>
      <w:r w:rsidRPr="00BF4D57">
        <w:rPr>
          <w:rFonts w:ascii="David" w:hAnsi="David" w:hint="cs"/>
          <w:sz w:val="24"/>
          <w:rtl/>
        </w:rPr>
        <w:t xml:space="preserve">.  </w:t>
      </w:r>
      <w:r w:rsidRPr="00BF4D57">
        <w:rPr>
          <w:rFonts w:ascii="David" w:hAnsi="David"/>
          <w:sz w:val="24"/>
          <w:rtl/>
        </w:rPr>
        <w:t xml:space="preserve">ממונה אבטחת מידע רשאי שלא לאשר מסיבות </w:t>
      </w:r>
      <w:r w:rsidRPr="00BF4D57">
        <w:rPr>
          <w:rFonts w:ascii="David" w:hAnsi="David" w:hint="cs"/>
          <w:sz w:val="24"/>
          <w:rtl/>
        </w:rPr>
        <w:t>ביטחוניו</w:t>
      </w:r>
      <w:r w:rsidRPr="00BF4D57">
        <w:rPr>
          <w:rFonts w:ascii="David" w:hAnsi="David" w:hint="eastAsia"/>
          <w:sz w:val="24"/>
          <w:rtl/>
        </w:rPr>
        <w:t>ת</w:t>
      </w:r>
      <w:r w:rsidRPr="00BF4D57">
        <w:rPr>
          <w:rFonts w:ascii="David" w:hAnsi="David"/>
          <w:sz w:val="24"/>
          <w:rtl/>
        </w:rPr>
        <w:t xml:space="preserve"> העסקת עובד כלשהו, להגביל או להתנות את העסקתו.</w:t>
      </w:r>
    </w:p>
    <w:p w:rsidR="00C16CE3" w:rsidRPr="00BF4D57" w:rsidRDefault="00C16CE3" w:rsidP="00BD3575">
      <w:pPr>
        <w:numPr>
          <w:ilvl w:val="2"/>
          <w:numId w:val="38"/>
        </w:numPr>
        <w:spacing w:after="120"/>
        <w:ind w:left="1700" w:hanging="709"/>
        <w:jc w:val="both"/>
        <w:rPr>
          <w:rFonts w:ascii="David" w:hAnsi="David"/>
          <w:sz w:val="24"/>
          <w:rtl/>
        </w:rPr>
      </w:pPr>
      <w:r w:rsidRPr="00BF4D57">
        <w:rPr>
          <w:rFonts w:ascii="David" w:hAnsi="David" w:hint="cs"/>
          <w:sz w:val="24"/>
          <w:rtl/>
        </w:rPr>
        <w:t xml:space="preserve">  </w:t>
      </w:r>
      <w:r w:rsidRPr="00BF4D57">
        <w:rPr>
          <w:rFonts w:ascii="David" w:hAnsi="David"/>
          <w:sz w:val="24"/>
          <w:rtl/>
        </w:rPr>
        <w:t>אם במהלך תקופת הפרויקט יבקש הספק להעסיק עובדים נוספים, יגיש הספק לממונה אבטחת מידע את הפרטים עליהם. למען הסר ספק ,לא</w:t>
      </w:r>
      <w:r w:rsidRPr="00BF4D57">
        <w:rPr>
          <w:rFonts w:ascii="David" w:hAnsi="David" w:hint="cs"/>
          <w:sz w:val="24"/>
          <w:rtl/>
        </w:rPr>
        <w:t xml:space="preserve"> </w:t>
      </w:r>
      <w:r w:rsidRPr="00BF4D57">
        <w:rPr>
          <w:rFonts w:ascii="David" w:hAnsi="David"/>
          <w:sz w:val="24"/>
          <w:rtl/>
        </w:rPr>
        <w:t xml:space="preserve">יתחיל עובד בעבודתו בפרויקט או במשרד עד לקבלת אישור העסקתו מטעם </w:t>
      </w:r>
      <w:r w:rsidRPr="00BF4D57">
        <w:rPr>
          <w:rFonts w:ascii="David" w:hAnsi="David" w:hint="cs"/>
          <w:sz w:val="24"/>
          <w:rtl/>
        </w:rPr>
        <w:t>המשרד</w:t>
      </w:r>
      <w:r w:rsidRPr="00BF4D57">
        <w:rPr>
          <w:rFonts w:ascii="David" w:hAnsi="David"/>
          <w:sz w:val="24"/>
          <w:rtl/>
        </w:rPr>
        <w:t>.</w:t>
      </w:r>
    </w:p>
    <w:p w:rsidR="00C16CE3" w:rsidRPr="00BF4D57" w:rsidRDefault="00C16CE3" w:rsidP="00BD3575">
      <w:pPr>
        <w:numPr>
          <w:ilvl w:val="2"/>
          <w:numId w:val="38"/>
        </w:numPr>
        <w:spacing w:after="120"/>
        <w:ind w:left="1700" w:hanging="709"/>
        <w:jc w:val="both"/>
        <w:rPr>
          <w:rFonts w:ascii="David" w:hAnsi="David"/>
          <w:sz w:val="24"/>
        </w:rPr>
      </w:pPr>
      <w:r w:rsidRPr="00BF4D57">
        <w:rPr>
          <w:rFonts w:ascii="David" w:hAnsi="David" w:hint="cs"/>
          <w:sz w:val="24"/>
          <w:rtl/>
        </w:rPr>
        <w:lastRenderedPageBreak/>
        <w:t xml:space="preserve">לעובדים (המסיימים את העסקתם אצל הספק, בין אם ביוזמתם או ביוזמת המעסיק, ייחסמו הרשאות הגישה למידע (בין אם למערכות מידע ובין אם לאמצעים פיזיים). הספק יגדיר את אופן הטיפול בעובדים בהיבטי אבטחת מידע לתקופת הזמן שבין הודעת העזיבה לסיום העסקה. יש להגדיר דרישות לפחות בנושאי בקרת גישה, עבודה על מערכות ומסמכים וכו'. </w:t>
      </w:r>
    </w:p>
    <w:p w:rsidR="00C16CE3" w:rsidRPr="00BF4D57" w:rsidRDefault="00C16CE3" w:rsidP="00BD3575">
      <w:pPr>
        <w:numPr>
          <w:ilvl w:val="2"/>
          <w:numId w:val="38"/>
        </w:numPr>
        <w:spacing w:after="120"/>
        <w:ind w:left="1700" w:hanging="709"/>
        <w:jc w:val="both"/>
        <w:rPr>
          <w:rFonts w:ascii="David" w:hAnsi="David"/>
          <w:sz w:val="24"/>
        </w:rPr>
      </w:pPr>
      <w:r w:rsidRPr="00BF4D57">
        <w:rPr>
          <w:rFonts w:ascii="David" w:hAnsi="David" w:hint="cs"/>
          <w:sz w:val="24"/>
          <w:rtl/>
        </w:rPr>
        <w:t xml:space="preserve"> על הספק  לבצע הדרכות מודעות אבטחת מידע לעובדיו בתחום העיסוק של העובד בהתאם </w:t>
      </w:r>
      <w:r w:rsidRPr="00BF4D57">
        <w:rPr>
          <w:rFonts w:ascii="David" w:hAnsi="David"/>
          <w:sz w:val="24"/>
          <w:rtl/>
        </w:rPr>
        <w:t>מידע בהתאם למידת הידע הנחוץ לכל בעל תפקיד</w:t>
      </w:r>
      <w:r w:rsidRPr="00BF4D57">
        <w:rPr>
          <w:rFonts w:ascii="David" w:hAnsi="David" w:hint="cs"/>
          <w:sz w:val="24"/>
          <w:rtl/>
        </w:rPr>
        <w:t xml:space="preserve"> ולפחות פעם בשנה.  על הספק  לשלוח עם זכיית</w:t>
      </w:r>
      <w:r w:rsidRPr="00BF4D57">
        <w:rPr>
          <w:rFonts w:ascii="David" w:hAnsi="David" w:hint="eastAsia"/>
          <w:sz w:val="24"/>
          <w:rtl/>
        </w:rPr>
        <w:t>ו</w:t>
      </w:r>
      <w:r w:rsidRPr="00BF4D57">
        <w:rPr>
          <w:rFonts w:ascii="David" w:hAnsi="David" w:hint="cs"/>
          <w:sz w:val="24"/>
          <w:rtl/>
        </w:rPr>
        <w:t xml:space="preserve"> תוכנית מודעות שכוללת הדרכות ולומדות שיכללו את נהלי המשרד.</w:t>
      </w:r>
    </w:p>
    <w:p w:rsidR="00C16CE3" w:rsidRPr="00BF4D57" w:rsidRDefault="00C16CE3" w:rsidP="00BD3575">
      <w:pPr>
        <w:numPr>
          <w:ilvl w:val="2"/>
          <w:numId w:val="38"/>
        </w:numPr>
        <w:spacing w:after="120"/>
        <w:ind w:left="1700" w:hanging="709"/>
        <w:jc w:val="both"/>
        <w:rPr>
          <w:rFonts w:ascii="David" w:hAnsi="David"/>
          <w:sz w:val="24"/>
        </w:rPr>
      </w:pPr>
      <w:r w:rsidRPr="00BF4D57">
        <w:rPr>
          <w:rFonts w:ascii="David" w:hAnsi="David" w:hint="cs"/>
          <w:sz w:val="24"/>
          <w:rtl/>
        </w:rPr>
        <w:t xml:space="preserve">על הספק להכשיר את העובדים בנוסף להדרכות מודעות (סעיף 6.1.8 לעיל)  אשר יפתחו את הקוד בנושא "פיתוח מאובטח" שיכלול </w:t>
      </w:r>
      <w:r w:rsidRPr="00BF4D57">
        <w:rPr>
          <w:rFonts w:ascii="David" w:hAnsi="David"/>
          <w:sz w:val="24"/>
        </w:rPr>
        <w:t xml:space="preserve">Secure SDLC </w:t>
      </w:r>
      <w:r w:rsidRPr="00BF4D57">
        <w:rPr>
          <w:rFonts w:ascii="David" w:hAnsi="David" w:hint="cs"/>
          <w:sz w:val="24"/>
          <w:rtl/>
        </w:rPr>
        <w:t xml:space="preserve"> ומתן מענה לאיומים כמפורטים ב  </w:t>
      </w:r>
      <w:hyperlink r:id="rId16" w:history="1">
        <w:r w:rsidRPr="00BF4D57">
          <w:rPr>
            <w:rFonts w:ascii="David" w:hAnsi="David"/>
            <w:sz w:val="24"/>
          </w:rPr>
          <w:t>OWASP.org</w:t>
        </w:r>
      </w:hyperlink>
      <w:r w:rsidRPr="00BF4D57">
        <w:rPr>
          <w:rFonts w:ascii="David" w:hAnsi="David" w:hint="cs"/>
          <w:sz w:val="24"/>
          <w:rtl/>
        </w:rPr>
        <w:t>, עובדים שלא יוכשרו בנושא פיתוח מאובטח לא יוכלו לכתוב את קוד המערכת, על הספק  לפרט את תוכנית ההכשרה בנושא.</w:t>
      </w:r>
    </w:p>
    <w:p w:rsidR="00C16CE3" w:rsidRPr="00BF4D57" w:rsidRDefault="00C16CE3" w:rsidP="00BD3575">
      <w:pPr>
        <w:numPr>
          <w:ilvl w:val="2"/>
          <w:numId w:val="38"/>
        </w:numPr>
        <w:spacing w:after="120"/>
        <w:ind w:left="1700" w:hanging="709"/>
        <w:jc w:val="both"/>
        <w:rPr>
          <w:rFonts w:ascii="David" w:hAnsi="David"/>
          <w:sz w:val="24"/>
        </w:rPr>
      </w:pPr>
      <w:r w:rsidRPr="00BF4D57">
        <w:rPr>
          <w:rFonts w:ascii="David" w:hAnsi="David"/>
          <w:sz w:val="24"/>
          <w:rtl/>
        </w:rPr>
        <w:t xml:space="preserve">הספק  מתחייב למנוע מקרים בהם עובדיו ו/או מי מטעמו ינסו לבצע גישות למאגרים אליהם לא קיבלו </w:t>
      </w:r>
      <w:r w:rsidRPr="00BF4D57">
        <w:rPr>
          <w:rFonts w:ascii="David" w:hAnsi="David"/>
          <w:sz w:val="24"/>
          <w:rtl/>
        </w:rPr>
        <w:lastRenderedPageBreak/>
        <w:t xml:space="preserve">הרשאה. במקרה בו עובד ו/או מי מטעם הספק  ניסה בפעם השלישית לבצע גישה למאגר שאינו מורשה גישה אליו, על הספק  למנוע ממנו כל גישה למאגרי המשרד ולדווח על כך </w:t>
      </w:r>
      <w:r w:rsidRPr="00BF4D57">
        <w:rPr>
          <w:rFonts w:ascii="David" w:hAnsi="David" w:hint="cs"/>
          <w:sz w:val="24"/>
          <w:rtl/>
        </w:rPr>
        <w:t>מידית</w:t>
      </w:r>
      <w:r w:rsidRPr="00BF4D57">
        <w:rPr>
          <w:rFonts w:ascii="David" w:hAnsi="David"/>
          <w:sz w:val="24"/>
          <w:rtl/>
        </w:rPr>
        <w:t xml:space="preserve"> למשרד.</w:t>
      </w:r>
    </w:p>
    <w:p w:rsidR="00C16CE3" w:rsidRPr="00BF4D57" w:rsidRDefault="00C16CE3" w:rsidP="00BD3575">
      <w:pPr>
        <w:numPr>
          <w:ilvl w:val="2"/>
          <w:numId w:val="38"/>
        </w:numPr>
        <w:spacing w:after="120"/>
        <w:ind w:left="1700" w:hanging="709"/>
        <w:jc w:val="both"/>
        <w:rPr>
          <w:rFonts w:ascii="David" w:hAnsi="David"/>
          <w:sz w:val="24"/>
        </w:rPr>
      </w:pPr>
      <w:r w:rsidRPr="00BF4D57">
        <w:rPr>
          <w:rFonts w:ascii="David" w:hAnsi="David" w:hint="cs"/>
          <w:sz w:val="24"/>
          <w:rtl/>
        </w:rPr>
        <w:t xml:space="preserve"> </w:t>
      </w:r>
      <w:r w:rsidRPr="00BF4D57">
        <w:rPr>
          <w:rFonts w:ascii="David" w:hAnsi="David"/>
          <w:sz w:val="24"/>
          <w:rtl/>
        </w:rPr>
        <w:t xml:space="preserve">הספק  מתחייב כי תפקידים ותחומי אחריות של עובדי הספק  ו/או מי מטעמו ו/או משתמשי צד שלישי הנוגעים לאבטחה , יוגדרו ויתועדו ע"י הספק  לפי מדיניות אבטחת המידע של </w:t>
      </w:r>
      <w:r w:rsidRPr="00BF4D57">
        <w:rPr>
          <w:rFonts w:ascii="David" w:hAnsi="David" w:hint="cs"/>
          <w:sz w:val="24"/>
          <w:rtl/>
        </w:rPr>
        <w:t>המשרד.</w:t>
      </w:r>
      <w:r w:rsidRPr="00BF4D57">
        <w:rPr>
          <w:rFonts w:ascii="David" w:hAnsi="David"/>
          <w:sz w:val="24"/>
          <w:rtl/>
        </w:rPr>
        <w:t xml:space="preserve"> </w:t>
      </w:r>
    </w:p>
    <w:p w:rsidR="00C16CE3" w:rsidRPr="00BF4D57" w:rsidRDefault="00C16CE3" w:rsidP="00BD3575">
      <w:pPr>
        <w:numPr>
          <w:ilvl w:val="1"/>
          <w:numId w:val="38"/>
        </w:numPr>
        <w:spacing w:after="120"/>
        <w:ind w:left="991" w:hanging="567"/>
        <w:jc w:val="both"/>
        <w:rPr>
          <w:rFonts w:ascii="David" w:hAnsi="David"/>
          <w:b/>
          <w:bCs/>
          <w:sz w:val="24"/>
        </w:rPr>
      </w:pPr>
      <w:r w:rsidRPr="00BF4D57">
        <w:rPr>
          <w:rFonts w:ascii="David" w:hAnsi="David"/>
          <w:b/>
          <w:bCs/>
          <w:sz w:val="24"/>
          <w:rtl/>
        </w:rPr>
        <w:t xml:space="preserve">ניהול </w:t>
      </w:r>
      <w:r w:rsidRPr="00BF4D57">
        <w:rPr>
          <w:rFonts w:ascii="David" w:hAnsi="David" w:hint="cs"/>
          <w:b/>
          <w:bCs/>
          <w:sz w:val="24"/>
          <w:rtl/>
        </w:rPr>
        <w:t xml:space="preserve"> הרשאות  </w:t>
      </w:r>
    </w:p>
    <w:p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על הספק הזוכה לבדוק את אמינות העובדים שברצונו לתת להם גישה למאגר המידע, לצורך כך עליו להחתים את המועמד לעבודה על  טופס הסכמה לבדיקת רישום פלילי ועל טופס שמירת סודיות המצורפים כנספחים לנוהל זה. הטפסים יועברו לממונה אבטחת המידע במשרד  בצרוף תצלום ת"ז ברור לשם בדיקת רישום פלילי.</w:t>
      </w:r>
    </w:p>
    <w:p w:rsidR="00C16CE3" w:rsidRPr="00AB324B" w:rsidRDefault="00C16CE3" w:rsidP="00BD3575">
      <w:pPr>
        <w:numPr>
          <w:ilvl w:val="2"/>
          <w:numId w:val="38"/>
        </w:numPr>
        <w:spacing w:after="120"/>
        <w:ind w:left="1700" w:hanging="709"/>
        <w:jc w:val="both"/>
        <w:rPr>
          <w:rFonts w:ascii="David" w:hAnsi="David"/>
          <w:sz w:val="24"/>
        </w:rPr>
      </w:pPr>
      <w:bookmarkStart w:id="171" w:name="_Ref462070438"/>
      <w:r w:rsidRPr="00AB324B">
        <w:rPr>
          <w:rFonts w:ascii="David" w:hAnsi="David"/>
          <w:sz w:val="24"/>
          <w:rtl/>
        </w:rPr>
        <w:t xml:space="preserve">מורשה הגישה למאגר המידע יהיו רק בעלי התפקידים הרלוונטיים למתן השירותים בהתאם להסכם ההתקשרות עם המשרד, אשר יאושרו מראש ובכתב על </w:t>
      </w:r>
      <w:r w:rsidRPr="00AB324B">
        <w:rPr>
          <w:rFonts w:ascii="David" w:hAnsi="David"/>
          <w:sz w:val="24"/>
          <w:rtl/>
        </w:rPr>
        <w:lastRenderedPageBreak/>
        <w:t>ידי הממונה על מאגר המידע במשרד (להלן: "מורשה גישה").</w:t>
      </w:r>
      <w:bookmarkEnd w:id="171"/>
      <w:r w:rsidRPr="00AB324B">
        <w:rPr>
          <w:rFonts w:ascii="David" w:hAnsi="David"/>
          <w:sz w:val="24"/>
          <w:rtl/>
        </w:rPr>
        <w:t xml:space="preserve"> </w:t>
      </w:r>
    </w:p>
    <w:p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 xml:space="preserve">למורשה הגישה תינתן גישה למידע בהתאם לפרופיל הרשאה שיקבע על ידי המפעיל או מי שמונה לכך על ידו, בהתאם לתחום העיסוק של אותו בעל תפקיד. </w:t>
      </w:r>
    </w:p>
    <w:p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הספק הזוכה ומורשה הגישה מטעמו יהיו רשאים לעשות שימוש במידע הכלול במאגר המידע לצורך אספקת השירותים בלבד ובהתאם להרשאת השימוש. מבלי לגרוע מהוראות כל דין, הספק הזוכה יהא אחראי בלעדית לשימוש שייעשה על ידו ו/או על ידי מורשה הגישה במידע הכלול במאגר המידע.</w:t>
      </w:r>
    </w:p>
    <w:p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hint="cs"/>
          <w:sz w:val="24"/>
          <w:rtl/>
        </w:rPr>
        <w:t>עובד ב</w:t>
      </w:r>
      <w:r w:rsidRPr="00AB324B">
        <w:rPr>
          <w:rFonts w:ascii="David" w:hAnsi="David"/>
          <w:sz w:val="24"/>
          <w:rtl/>
        </w:rPr>
        <w:t xml:space="preserve">זרוע </w:t>
      </w:r>
      <w:r w:rsidR="00715CBB">
        <w:rPr>
          <w:rFonts w:ascii="David" w:hAnsi="David" w:hint="cs"/>
          <w:sz w:val="24"/>
          <w:rtl/>
        </w:rPr>
        <w:t>ה</w:t>
      </w:r>
      <w:r w:rsidRPr="00AB324B">
        <w:rPr>
          <w:rFonts w:ascii="David" w:hAnsi="David"/>
          <w:sz w:val="24"/>
          <w:rtl/>
        </w:rPr>
        <w:t>עבודה ב</w:t>
      </w:r>
      <w:r w:rsidRPr="00AB324B">
        <w:rPr>
          <w:rFonts w:ascii="David" w:hAnsi="David" w:hint="cs"/>
          <w:sz w:val="24"/>
          <w:rtl/>
        </w:rPr>
        <w:t>משרד הכלכלה</w:t>
      </w:r>
      <w:r w:rsidRPr="00AB324B">
        <w:rPr>
          <w:rFonts w:ascii="David" w:hAnsi="David"/>
          <w:sz w:val="24"/>
          <w:rtl/>
        </w:rPr>
        <w:t xml:space="preserve"> יאשר את רמת ההרשאות של בעלי התפקידים המורשים מטעם המפעיל לגשת למאגר המידע. ההרשאות תהיינה כדלקמן: קריאה- צפייה בנתונים, עדכון נתונים ומחיקת נתונים, הכול בהתאם לת"י 1495 חלק 6 רמת אבטחה בינונית.</w:t>
      </w:r>
    </w:p>
    <w:p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על הספק הזוכה לנהל לוג של כל מורשה הגישה למאגר הנתונים, מתי בוצע העדכון ועל ידי מי.</w:t>
      </w:r>
    </w:p>
    <w:p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כל ניסיון או חריגה מההרשאה ידווח למנהל אבטחת המידע של הספק הזוכה.</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lastRenderedPageBreak/>
        <w:t>כל עובד חדש יידרש לעבור הדרכה בנושא אבטחת מידע ע"י ממונה אבטחת מידע מטעם הספק הזוכה</w:t>
      </w:r>
    </w:p>
    <w:p w:rsidR="00C16CE3" w:rsidRPr="00BF4D57" w:rsidRDefault="00C16CE3" w:rsidP="00BD3575">
      <w:pPr>
        <w:numPr>
          <w:ilvl w:val="1"/>
          <w:numId w:val="38"/>
        </w:numPr>
        <w:spacing w:after="120"/>
        <w:ind w:left="991" w:hanging="567"/>
        <w:jc w:val="both"/>
        <w:rPr>
          <w:rFonts w:ascii="David" w:hAnsi="David"/>
          <w:b/>
          <w:bCs/>
          <w:sz w:val="24"/>
        </w:rPr>
      </w:pPr>
      <w:r w:rsidRPr="00BF4D57">
        <w:rPr>
          <w:rFonts w:ascii="David" w:hAnsi="David" w:hint="cs"/>
          <w:b/>
          <w:bCs/>
          <w:sz w:val="24"/>
          <w:rtl/>
        </w:rPr>
        <w:t xml:space="preserve">ניהול הזדהות </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המשרד משתמש בכרטיס חכם או בסיסמא לצורך הזדהות המשתמשים, תצורת ההזדהות נקבעת לפי סיווג המידע ונהלי המשרד.</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משתמשים מרוחקים\חיצוניים המקבלים גישה לרשת המשרד באמצעות פורטל גישה מרחוק יזדהו עם הזדהות חזקה שכוללת שימוש במחולל סיסמאות חד פעמיות או כרטיס חכם.</w:t>
      </w:r>
    </w:p>
    <w:p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המשרד יגדיר לכל ספק או עובד באתר המרוחק או החיצוני הרשאות גישה למערכות השונות. הרשאות אלו ישולבו במנגנוני הגבלת הגישה הקיימים, ינוטרו ויבוקרו. הרשאות אלה יותאמו בהתאם לסטאטוס ההתקשרות הנוכחי עמו ויהיו על בסיס הצורך לדעת (</w:t>
      </w:r>
      <w:r w:rsidRPr="00AB324B">
        <w:rPr>
          <w:rFonts w:ascii="David" w:hAnsi="David"/>
          <w:sz w:val="24"/>
        </w:rPr>
        <w:t>need to know</w:t>
      </w:r>
      <w:r w:rsidRPr="00AB324B">
        <w:rPr>
          <w:rFonts w:ascii="David" w:hAnsi="David"/>
          <w:sz w:val="24"/>
          <w:rtl/>
        </w:rPr>
        <w:t>) לכל עובד</w:t>
      </w:r>
    </w:p>
    <w:p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 xml:space="preserve">לכל מורשה גישה לשרת הנתונים תהא סיסמא אישית חזקה </w:t>
      </w:r>
      <w:r w:rsidRPr="00AB324B">
        <w:rPr>
          <w:rFonts w:ascii="David" w:hAnsi="David" w:hint="cs"/>
          <w:sz w:val="24"/>
          <w:rtl/>
        </w:rPr>
        <w:t xml:space="preserve">בהתאם לתקן הישראלי </w:t>
      </w:r>
      <w:r w:rsidRPr="00AB324B">
        <w:rPr>
          <w:rFonts w:ascii="David" w:hAnsi="David"/>
          <w:sz w:val="24"/>
          <w:rtl/>
        </w:rPr>
        <w:t>1945 חלק 3</w:t>
      </w:r>
      <w:r w:rsidRPr="00AB324B">
        <w:rPr>
          <w:rFonts w:ascii="David" w:hAnsi="David" w:hint="cs"/>
          <w:sz w:val="24"/>
          <w:rtl/>
        </w:rPr>
        <w:t xml:space="preserve"> המורכבת </w:t>
      </w:r>
      <w:r w:rsidRPr="00AB324B">
        <w:rPr>
          <w:rFonts w:ascii="David" w:hAnsi="David"/>
          <w:sz w:val="24"/>
          <w:rtl/>
        </w:rPr>
        <w:t xml:space="preserve">מ-6 תווים לפחות המכיל ספרות ואותיות או/ו סימנים </w:t>
      </w:r>
      <w:r w:rsidRPr="00AB324B">
        <w:rPr>
          <w:rFonts w:ascii="David" w:hAnsi="David"/>
          <w:sz w:val="24"/>
          <w:rtl/>
        </w:rPr>
        <w:lastRenderedPageBreak/>
        <w:t>(@,#,!,%,*,+ וכדומה) החלפת סיסמא תתבצע אחת ל-6 חודשים.</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הספק  מתחייב לנהל  רישום מעודכן של בעלי התפקידים ושל הגישה המוגדרת לכל תפקיד.הספק  מתחייב לגרוע הרשאות לבעלי תפקידים שהסתיים תפקידם או שאין להם צורך במידע אליו קיבלו הרשאה.</w:t>
      </w:r>
    </w:p>
    <w:p w:rsidR="00C16CE3" w:rsidRPr="00BF4D57" w:rsidRDefault="00C16CE3" w:rsidP="00BD3575">
      <w:pPr>
        <w:numPr>
          <w:ilvl w:val="1"/>
          <w:numId w:val="38"/>
        </w:numPr>
        <w:spacing w:after="120"/>
        <w:ind w:left="991" w:hanging="567"/>
        <w:jc w:val="both"/>
        <w:rPr>
          <w:rFonts w:ascii="David" w:hAnsi="David"/>
          <w:b/>
          <w:bCs/>
          <w:sz w:val="24"/>
        </w:rPr>
      </w:pPr>
      <w:r w:rsidRPr="00BF4D57">
        <w:rPr>
          <w:rFonts w:ascii="David" w:hAnsi="David"/>
          <w:b/>
          <w:bCs/>
          <w:sz w:val="24"/>
          <w:rtl/>
        </w:rPr>
        <w:t>אבטחה פיזית</w:t>
      </w:r>
    </w:p>
    <w:p w:rsidR="00C16CE3" w:rsidRPr="005A78EC" w:rsidRDefault="00C16CE3" w:rsidP="00AB324B">
      <w:pPr>
        <w:ind w:left="991"/>
      </w:pPr>
      <w:r w:rsidRPr="005A78EC">
        <w:rPr>
          <w:rtl/>
        </w:rPr>
        <w:t>הספק הזוכה מתחייב, כי במידה ויותקן באתרו שרת אחד או יותר משרתיו או משרתי הלקוח, השרתים כאמור יהיו מוגנים בהתאם לדרישות הבאות:</w:t>
      </w:r>
    </w:p>
    <w:p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המקום בו ימצא השרת אשר מצוי בו מאגר המידע (להלן: "שרת הנתונים") יהיה נעול באמצעות דלת מסוג פלדלת, החלונות באותו מקום יהיו מסורגים ותהא אליו גישה רק לבעלי הרשאות שאושרו על ידי מנהל מאגר  המידע.</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hint="cs"/>
          <w:sz w:val="24"/>
          <w:rtl/>
        </w:rPr>
        <w:t>המבנה ומערכותיו יעמדו בתקני</w:t>
      </w:r>
      <w:r w:rsidRPr="00AB324B">
        <w:rPr>
          <w:rFonts w:ascii="David" w:hAnsi="David"/>
          <w:sz w:val="24"/>
        </w:rPr>
        <w:t xml:space="preserve">  Data Center  ANSI / BISCI-002 2014</w:t>
      </w:r>
      <w:r w:rsidRPr="00AB324B">
        <w:rPr>
          <w:rFonts w:ascii="David" w:hAnsi="David"/>
          <w:sz w:val="24"/>
          <w:rtl/>
        </w:rPr>
        <w:t xml:space="preserve">ברמת </w:t>
      </w:r>
      <w:r w:rsidRPr="00AB324B">
        <w:rPr>
          <w:rFonts w:ascii="David" w:hAnsi="David"/>
          <w:sz w:val="24"/>
        </w:rPr>
        <w:t xml:space="preserve">  III TIER </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שרת הנתונים יחובר למערכת אל פסק.</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lastRenderedPageBreak/>
        <w:t>כל מידע המודפס ממאגר המידע יהא נעול בארונות המפעיל בסוף היום.</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על ה</w:t>
      </w:r>
      <w:r w:rsidRPr="00AB324B">
        <w:rPr>
          <w:rFonts w:ascii="David" w:hAnsi="David" w:hint="cs"/>
          <w:sz w:val="24"/>
          <w:rtl/>
        </w:rPr>
        <w:t xml:space="preserve">ספק </w:t>
      </w:r>
      <w:r w:rsidRPr="00AB324B">
        <w:rPr>
          <w:rFonts w:ascii="David" w:hAnsi="David"/>
          <w:sz w:val="24"/>
          <w:rtl/>
        </w:rPr>
        <w:t>ליידע את עובדיו וכל מי שנחשף למידע במסגרת התהליכים שבמשרד על חובת יישום ההנחיות לשמירה על מידע מודפס\ מצעי מידע פיזיים.</w:t>
      </w:r>
    </w:p>
    <w:p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חל איסור להשאיר פלט המכיל מידע חסוי במדפסות או במכונות צילום, באחריות מדפיס \מצלם המידע לקחת את הפלט במידי</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מידע חסוי אשר השימוש בו הסתיים, חייב לעבור גריסה או  להיות מאוחסן  בארכיב מאובטח.</w:t>
      </w:r>
    </w:p>
    <w:p w:rsidR="00C16CE3" w:rsidRPr="00BF4D57" w:rsidRDefault="00C16CE3" w:rsidP="00BD3575">
      <w:pPr>
        <w:numPr>
          <w:ilvl w:val="1"/>
          <w:numId w:val="38"/>
        </w:numPr>
        <w:spacing w:after="120"/>
        <w:ind w:left="991" w:hanging="567"/>
        <w:jc w:val="both"/>
        <w:rPr>
          <w:rFonts w:ascii="David" w:hAnsi="David"/>
          <w:b/>
          <w:bCs/>
          <w:sz w:val="24"/>
          <w:rtl/>
        </w:rPr>
      </w:pPr>
      <w:r w:rsidRPr="00BF4D57">
        <w:rPr>
          <w:rFonts w:ascii="David" w:hAnsi="David"/>
          <w:b/>
          <w:bCs/>
          <w:sz w:val="24"/>
          <w:rtl/>
        </w:rPr>
        <w:t xml:space="preserve">אבטחה </w:t>
      </w:r>
      <w:r w:rsidRPr="00BF4D57">
        <w:rPr>
          <w:rFonts w:ascii="David" w:hAnsi="David" w:hint="cs"/>
          <w:b/>
          <w:bCs/>
          <w:sz w:val="24"/>
          <w:rtl/>
        </w:rPr>
        <w:t xml:space="preserve">לוגית /אבטחה </w:t>
      </w:r>
      <w:r w:rsidRPr="00BF4D57">
        <w:rPr>
          <w:rFonts w:ascii="David" w:hAnsi="David"/>
          <w:b/>
          <w:bCs/>
          <w:sz w:val="24"/>
          <w:rtl/>
        </w:rPr>
        <w:t xml:space="preserve"> </w:t>
      </w:r>
      <w:r w:rsidRPr="00BF4D57">
        <w:rPr>
          <w:rFonts w:ascii="David" w:hAnsi="David" w:hint="cs"/>
          <w:b/>
          <w:bCs/>
          <w:sz w:val="24"/>
          <w:rtl/>
        </w:rPr>
        <w:t>תקשורתית</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גישה לרשת </w:t>
      </w:r>
      <w:r w:rsidRPr="00AB324B">
        <w:rPr>
          <w:rFonts w:ascii="David" w:hAnsi="David" w:hint="cs"/>
          <w:sz w:val="24"/>
          <w:rtl/>
        </w:rPr>
        <w:t>ה</w:t>
      </w:r>
      <w:r w:rsidRPr="00AB324B">
        <w:rPr>
          <w:rFonts w:ascii="David" w:hAnsi="David"/>
          <w:sz w:val="24"/>
          <w:rtl/>
        </w:rPr>
        <w:t xml:space="preserve">משרד תתאפשר בהתאם לנוהלי אבטחת מידע אשר קיימים במשרד. </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כתיבת הקוד תתבצע על תשתיות המשרד שיסופקו לספק על ידי תשתיות </w:t>
      </w:r>
      <w:r w:rsidRPr="00AB324B">
        <w:rPr>
          <w:rFonts w:ascii="David" w:hAnsi="David" w:hint="cs"/>
          <w:sz w:val="24"/>
          <w:rtl/>
        </w:rPr>
        <w:t>ה</w:t>
      </w:r>
      <w:r w:rsidRPr="00AB324B">
        <w:rPr>
          <w:rFonts w:ascii="David" w:hAnsi="David"/>
          <w:sz w:val="24"/>
          <w:rtl/>
        </w:rPr>
        <w:t>משרד</w:t>
      </w:r>
      <w:r w:rsidRPr="00AB324B">
        <w:rPr>
          <w:rFonts w:ascii="David" w:hAnsi="David" w:hint="cs"/>
          <w:sz w:val="24"/>
          <w:rtl/>
        </w:rPr>
        <w:t>.</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כל המסמכים, הקוד בשלבים השונים וכל המידע הדיגיטלי יאוחסנו על תשתיות המשרד, חל איסור להוציא מידע וקוד מחוץ לרשת </w:t>
      </w:r>
      <w:r w:rsidRPr="00AB324B">
        <w:rPr>
          <w:rFonts w:ascii="David" w:hAnsi="David" w:hint="cs"/>
          <w:sz w:val="24"/>
          <w:rtl/>
        </w:rPr>
        <w:t>ה</w:t>
      </w:r>
      <w:r w:rsidRPr="00AB324B">
        <w:rPr>
          <w:rFonts w:ascii="David" w:hAnsi="David"/>
          <w:sz w:val="24"/>
          <w:rtl/>
        </w:rPr>
        <w:t>משרד.</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lastRenderedPageBreak/>
        <w:t xml:space="preserve">המשרד יקצה לספק גישה מרחוק מאובטחת למידע </w:t>
      </w:r>
      <w:r w:rsidRPr="00AB324B">
        <w:rPr>
          <w:rFonts w:ascii="David" w:hAnsi="David" w:hint="cs"/>
          <w:sz w:val="24"/>
          <w:rtl/>
        </w:rPr>
        <w:t>ולשירותי</w:t>
      </w:r>
      <w:r w:rsidRPr="00AB324B">
        <w:rPr>
          <w:rFonts w:ascii="David" w:hAnsi="David" w:hint="eastAsia"/>
          <w:sz w:val="24"/>
          <w:rtl/>
        </w:rPr>
        <w:t>ם</w:t>
      </w:r>
      <w:r w:rsidRPr="00AB324B">
        <w:rPr>
          <w:rFonts w:ascii="David" w:hAnsi="David"/>
          <w:sz w:val="24"/>
          <w:rtl/>
        </w:rPr>
        <w:t xml:space="preserve"> השונים הנדרשים עבור התהליכים במכרז.</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גישה מרחוק לתשתיות המשרד יתבצע בהתאם להנחיות אבטחת מידע של משרד</w:t>
      </w:r>
      <w:r w:rsidRPr="00AB324B">
        <w:rPr>
          <w:rFonts w:ascii="David" w:hAnsi="David" w:hint="cs"/>
          <w:sz w:val="24"/>
          <w:rtl/>
        </w:rPr>
        <w:t>.</w:t>
      </w:r>
      <w:r w:rsidRPr="00AB324B">
        <w:rPr>
          <w:rFonts w:ascii="David" w:hAnsi="David"/>
          <w:sz w:val="24"/>
          <w:rtl/>
        </w:rPr>
        <w:t xml:space="preserve"> </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 חל איסור לשמור את המידע המשמש למכרז זה במחשבים אישיים</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בהתאם להנחיות אבטחת מידע המשרד ובמידת הצורך יקצה לספק שם שמשתמש אישי לכניסה לתשתיות המשרד ותא דואר ייעודי בתשתיות המשרד </w:t>
      </w:r>
      <w:r w:rsidRPr="00AB324B">
        <w:rPr>
          <w:rFonts w:ascii="David" w:hAnsi="David" w:hint="cs"/>
          <w:sz w:val="24"/>
          <w:rtl/>
        </w:rPr>
        <w:t>.</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חל איסור להשתמש בתא דואר אלקטרוני אישי של הספק לתקשורת, העברת מידע וכל פעילות אחרת התומכת בדרישות המכרז.</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המחשב של הספק יותקן על ידי תשתיות המשרד עם כלי האבטחה והצפנת המחשב</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במחשב של הספק  יותקן אנטי וירוס מעודכן ובעל מנגנון עדכון אוטומטי. </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מערכת ההפעלה והתוכנות המותקנות במחשבים אלו יהיו מעודכנים באופן תמידי לעדכוני תוכנה המפורסמים ע"י יצרני התוכנה.</w:t>
      </w:r>
    </w:p>
    <w:p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lastRenderedPageBreak/>
        <w:t xml:space="preserve"> לא יותקנו מרכיבי תוכנה ו \ או חומרה שלא למטרות הפעילות מול </w:t>
      </w:r>
      <w:r w:rsidRPr="00AB324B">
        <w:rPr>
          <w:rFonts w:ascii="David" w:hAnsi="David" w:hint="cs"/>
          <w:sz w:val="24"/>
          <w:rtl/>
        </w:rPr>
        <w:t>המשרד</w:t>
      </w:r>
      <w:r w:rsidRPr="00AB324B">
        <w:rPr>
          <w:rFonts w:ascii="David" w:hAnsi="David"/>
          <w:sz w:val="24"/>
          <w:rtl/>
        </w:rPr>
        <w:t>.</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תחנות העבודה המחוברות לשרת הנתונים תהיינה חסומות לשימוש במדיות ניידות חיצוניות כמו </w:t>
      </w:r>
      <w:r w:rsidRPr="00AB324B">
        <w:rPr>
          <w:rFonts w:ascii="David" w:hAnsi="David"/>
          <w:sz w:val="24"/>
        </w:rPr>
        <w:t>CD,USB</w:t>
      </w:r>
      <w:r w:rsidRPr="00AB324B">
        <w:rPr>
          <w:rFonts w:ascii="David" w:hAnsi="David"/>
          <w:sz w:val="24"/>
          <w:rtl/>
        </w:rPr>
        <w:t xml:space="preserve">.אין לחבר מדפסת או מכשיר פקס בעל מדיה מגנטית לשרת הנתונים. במידה ויש צורך בחיבור של אמצעי נתיק לשרת הנתונים, יהא החיבור לאחר שהאמצעי נבדק בתחנת הלבנה ייעודית, בהתאם לת"י 1495 </w:t>
      </w:r>
      <w:r w:rsidRPr="00AB324B">
        <w:rPr>
          <w:rFonts w:ascii="David" w:hAnsi="David" w:hint="cs"/>
          <w:sz w:val="24"/>
          <w:rtl/>
        </w:rPr>
        <w:t>.</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hint="cs"/>
          <w:sz w:val="24"/>
          <w:rtl/>
        </w:rPr>
        <w:t>ה</w:t>
      </w:r>
      <w:r w:rsidRPr="00AB324B">
        <w:rPr>
          <w:rFonts w:ascii="David" w:hAnsi="David"/>
          <w:sz w:val="24"/>
          <w:rtl/>
        </w:rPr>
        <w:t xml:space="preserve">משרד רשאי להתקין תוכנות בקרה וניהול  של </w:t>
      </w:r>
      <w:r w:rsidRPr="00AB324B">
        <w:rPr>
          <w:rFonts w:ascii="David" w:hAnsi="David" w:hint="cs"/>
          <w:sz w:val="24"/>
          <w:rtl/>
        </w:rPr>
        <w:t>ה</w:t>
      </w:r>
      <w:r w:rsidRPr="00AB324B">
        <w:rPr>
          <w:rFonts w:ascii="David" w:hAnsi="David"/>
          <w:sz w:val="24"/>
          <w:rtl/>
        </w:rPr>
        <w:t xml:space="preserve">משרד על גבי המחשב </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קישורי אתר חיצוני  לרשת המשרד או קישור בין אתרים חיצוניים שונים באמצעות תשתית המשרד יבוצעו על תווך מוצפן בין שני הקצוות. לחלופין באם קיים צורך לקישור בודד, ניתן להגדיר גישה מאובטחת על גבי רשת האינטרנט – </w:t>
      </w:r>
      <w:r w:rsidRPr="00AB324B">
        <w:rPr>
          <w:rFonts w:ascii="David" w:hAnsi="David"/>
          <w:sz w:val="24"/>
        </w:rPr>
        <w:t>VPN</w:t>
      </w:r>
      <w:r w:rsidRPr="00AB324B">
        <w:rPr>
          <w:rFonts w:ascii="David" w:hAnsi="David"/>
          <w:sz w:val="24"/>
          <w:rtl/>
        </w:rPr>
        <w:t xml:space="preserve"> או באמצעות תשתיות הגישה מרחוק של המשרד </w:t>
      </w:r>
      <w:r w:rsidRPr="00AB324B">
        <w:rPr>
          <w:rFonts w:ascii="David" w:hAnsi="David"/>
          <w:sz w:val="24"/>
        </w:rPr>
        <w:t>SSLVPN</w:t>
      </w:r>
      <w:r w:rsidRPr="00AB324B">
        <w:rPr>
          <w:rFonts w:ascii="David" w:hAnsi="David"/>
          <w:sz w:val="24"/>
          <w:rtl/>
        </w:rPr>
        <w:t>. הספק  מתחייב לנתק משתמש שהזדהה למערכת מידע לאחר פרק זמן של 10 דקות ללא פעילות .</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lastRenderedPageBreak/>
        <w:t xml:space="preserve">על הספק הזוכה להתקין על שרת הנתונים מערכת אנטי וירוס מעודכנת. </w:t>
      </w:r>
    </w:p>
    <w:p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על הספק הזוכה לבצע גיבויים</w:t>
      </w:r>
      <w:r w:rsidRPr="00AB324B">
        <w:rPr>
          <w:rFonts w:ascii="David" w:hAnsi="David" w:hint="cs"/>
          <w:sz w:val="24"/>
          <w:rtl/>
        </w:rPr>
        <w:t xml:space="preserve"> בהתאם להנחיות המשרד.</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 הנתונים שיירשמו אצל הספק הזוכה מהווים "מאגר מידע" בהתאם להגדרת חוק הגנת הפרטיות תשמ"א- 1981. אחזקתו והשימוש בו בהתאם לחוק, מוטלים על הספק הזוכה. הספק הזוכה הינו  מחזיק המאגר ואילו </w:t>
      </w:r>
      <w:r w:rsidR="00715CBB">
        <w:rPr>
          <w:rFonts w:ascii="David" w:hAnsi="David"/>
          <w:sz w:val="24"/>
          <w:rtl/>
        </w:rPr>
        <w:t>זרוע העבודה</w:t>
      </w:r>
      <w:r w:rsidRPr="00AB324B">
        <w:rPr>
          <w:rFonts w:ascii="David" w:hAnsi="David"/>
          <w:sz w:val="24"/>
          <w:rtl/>
        </w:rPr>
        <w:t xml:space="preserve"> הינו בעל המאגר.</w:t>
      </w:r>
    </w:p>
    <w:p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מאגר המידע המוחזק על ידי הספק הזוכה לצורך ביצוע שירותים נשוא המכרז, ינוהל בנפרד מהרשת הארגונית של ה</w:t>
      </w:r>
      <w:r w:rsidRPr="00AB324B">
        <w:rPr>
          <w:rFonts w:ascii="David" w:hAnsi="David" w:hint="cs"/>
          <w:sz w:val="24"/>
          <w:rtl/>
        </w:rPr>
        <w:t>ספק</w:t>
      </w:r>
      <w:r w:rsidRPr="00AB324B">
        <w:rPr>
          <w:rFonts w:ascii="David" w:hAnsi="David"/>
          <w:sz w:val="24"/>
          <w:rtl/>
        </w:rPr>
        <w:t xml:space="preserve"> ולא יחובר לרשת תקשורת חיצונית. </w:t>
      </w:r>
    </w:p>
    <w:p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 xml:space="preserve">האבטחה תכלול גם מערכת שתמנע שינויים כלשהם או התערבות בנתונים הקשורים בשירותים נשוא מכרז זה. </w:t>
      </w:r>
    </w:p>
    <w:p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כל השירותים המוגדרים במכרז זה מוגדרים ומסווגים על ידי ה</w:t>
      </w:r>
      <w:r w:rsidRPr="00AB324B">
        <w:rPr>
          <w:rFonts w:ascii="David" w:hAnsi="David" w:hint="cs"/>
          <w:sz w:val="24"/>
          <w:rtl/>
        </w:rPr>
        <w:t>משרד</w:t>
      </w:r>
      <w:r w:rsidRPr="00AB324B">
        <w:rPr>
          <w:rFonts w:ascii="David" w:hAnsi="David"/>
          <w:sz w:val="24"/>
          <w:rtl/>
        </w:rPr>
        <w:t xml:space="preserve"> כחומר אישי ורגיש. אין רשות לספק הזוכה ולכל גורם מטעמו להעביר כל מידע אודות תהליך הרישום,  או כל חומר רקע שיועבר לעיונו לצורך מכרז זה.</w:t>
      </w:r>
    </w:p>
    <w:p w:rsidR="00300C7B" w:rsidRPr="00300C7B" w:rsidRDefault="00C16CE3" w:rsidP="00BD3575">
      <w:pPr>
        <w:pStyle w:val="a2"/>
        <w:numPr>
          <w:ilvl w:val="0"/>
          <w:numId w:val="38"/>
        </w:numPr>
        <w:spacing w:after="120"/>
        <w:contextualSpacing w:val="0"/>
      </w:pPr>
      <w:r w:rsidRPr="00AB324B">
        <w:rPr>
          <w:rFonts w:hint="cs"/>
          <w:b/>
          <w:bCs/>
          <w:u w:val="single"/>
          <w:rtl/>
        </w:rPr>
        <w:lastRenderedPageBreak/>
        <w:t xml:space="preserve">בקרות </w:t>
      </w:r>
      <w:r w:rsidRPr="00AB324B">
        <w:rPr>
          <w:b/>
          <w:bCs/>
          <w:u w:val="single"/>
          <w:rtl/>
        </w:rPr>
        <w:t xml:space="preserve">אבטחת מידע </w:t>
      </w:r>
      <w:r w:rsidRPr="00AB324B">
        <w:rPr>
          <w:rFonts w:hint="cs"/>
          <w:b/>
          <w:bCs/>
          <w:u w:val="single"/>
          <w:rtl/>
        </w:rPr>
        <w:t xml:space="preserve"> </w:t>
      </w:r>
    </w:p>
    <w:p w:rsidR="00C16CE3" w:rsidRPr="00300C7B" w:rsidRDefault="00C16CE3" w:rsidP="00BD3575">
      <w:pPr>
        <w:numPr>
          <w:ilvl w:val="1"/>
          <w:numId w:val="38"/>
        </w:numPr>
        <w:spacing w:after="120"/>
        <w:ind w:left="991" w:hanging="567"/>
        <w:jc w:val="both"/>
        <w:rPr>
          <w:rFonts w:ascii="David" w:hAnsi="David"/>
          <w:b/>
          <w:bCs/>
          <w:sz w:val="24"/>
        </w:rPr>
      </w:pPr>
      <w:r w:rsidRPr="00300C7B">
        <w:rPr>
          <w:rFonts w:ascii="David" w:hAnsi="David" w:hint="cs"/>
          <w:b/>
          <w:bCs/>
          <w:sz w:val="24"/>
          <w:rtl/>
        </w:rPr>
        <w:t xml:space="preserve"> תיעוד </w:t>
      </w:r>
    </w:p>
    <w:p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hint="cs"/>
          <w:sz w:val="24"/>
          <w:rtl/>
        </w:rPr>
        <w:t>על הספק  לתעד את הפעילות המשתמשים במערכת בהתאם לסיוג הפעילויות שיבוצע בזמן באפיון, לדוגמא: גישה של משתמש במערכת למידע מוגן, תיעוד ביצוע פעולות ואישורים במערכת.</w:t>
      </w:r>
    </w:p>
    <w:p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hint="cs"/>
          <w:sz w:val="24"/>
          <w:rtl/>
        </w:rPr>
        <w:t>פיתוח המערכת תתמוך בהעברה ורישום זהות המשתמש למטרות תיעוד לגישה  למידע מוגן.</w:t>
      </w:r>
    </w:p>
    <w:p w:rsidR="00C16CE3" w:rsidRPr="00300C7B" w:rsidRDefault="00C16CE3" w:rsidP="00BD3575">
      <w:pPr>
        <w:numPr>
          <w:ilvl w:val="2"/>
          <w:numId w:val="38"/>
        </w:numPr>
        <w:spacing w:after="120"/>
        <w:ind w:left="1700" w:hanging="709"/>
        <w:jc w:val="both"/>
        <w:rPr>
          <w:rFonts w:ascii="David" w:hAnsi="David"/>
          <w:sz w:val="24"/>
          <w:rtl/>
        </w:rPr>
      </w:pPr>
      <w:r w:rsidRPr="00300C7B">
        <w:rPr>
          <w:rFonts w:ascii="David" w:hAnsi="David" w:hint="cs"/>
          <w:sz w:val="24"/>
          <w:rtl/>
        </w:rPr>
        <w:t>על הספק  לאפיין בשיתוף המשרד את המשאבים הנדרשים לתיעוד הגישה למידע.</w:t>
      </w:r>
    </w:p>
    <w:p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הספק  מתחייב ליידע את העובדים בדבר קיומו של מנגנון הבקרה למערכות והיקף התיעוד המבוצע על ידו.</w:t>
      </w:r>
    </w:p>
    <w:p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 xml:space="preserve">הספק  מתחייב </w:t>
      </w:r>
      <w:r w:rsidRPr="00300C7B">
        <w:rPr>
          <w:rFonts w:ascii="David" w:hAnsi="David" w:hint="cs"/>
          <w:sz w:val="24"/>
          <w:rtl/>
        </w:rPr>
        <w:t>לבצע רישום לוגי של המערכות לשם ביצוע בקרה .</w:t>
      </w:r>
    </w:p>
    <w:p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על הספק  לבצע תיעוד של כל אירוע אשר יש בו משום פגיעה בשלמות סודיות וזמינות המידע</w:t>
      </w:r>
    </w:p>
    <w:p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 xml:space="preserve">כל אירוע אבטחה, </w:t>
      </w:r>
      <w:r w:rsidRPr="00300C7B">
        <w:rPr>
          <w:rFonts w:ascii="David" w:hAnsi="David" w:hint="cs"/>
          <w:sz w:val="24"/>
          <w:rtl/>
        </w:rPr>
        <w:t>ייחק</w:t>
      </w:r>
      <w:r w:rsidRPr="00300C7B">
        <w:rPr>
          <w:rFonts w:ascii="David" w:hAnsi="David" w:hint="eastAsia"/>
          <w:sz w:val="24"/>
          <w:rtl/>
        </w:rPr>
        <w:t>ר</w:t>
      </w:r>
      <w:r w:rsidRPr="00300C7B">
        <w:rPr>
          <w:rFonts w:ascii="David" w:hAnsi="David"/>
          <w:sz w:val="24"/>
          <w:rtl/>
        </w:rPr>
        <w:t xml:space="preserve"> וייבדק ויופק דוח אירוע המתאר את הגורמים לאירוע ואת דרכי הטיפול באירוע. </w:t>
      </w:r>
      <w:r w:rsidRPr="00300C7B">
        <w:rPr>
          <w:rFonts w:ascii="David" w:hAnsi="David"/>
          <w:sz w:val="24"/>
          <w:rtl/>
        </w:rPr>
        <w:lastRenderedPageBreak/>
        <w:t xml:space="preserve">הספק  יוציא הנחיות לביצוע על מנת להפחית את הסיכוי לאירוע דומה. </w:t>
      </w:r>
    </w:p>
    <w:p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 xml:space="preserve">על הספק הזוכה לבצע בדיקת שחזור נתונים  לפחות פעמיים בשנה. </w:t>
      </w:r>
    </w:p>
    <w:p w:rsidR="00C16CE3" w:rsidRPr="00300C7B" w:rsidRDefault="00C16CE3" w:rsidP="00BD3575">
      <w:pPr>
        <w:numPr>
          <w:ilvl w:val="1"/>
          <w:numId w:val="38"/>
        </w:numPr>
        <w:spacing w:after="120"/>
        <w:ind w:left="991" w:hanging="567"/>
        <w:jc w:val="both"/>
        <w:rPr>
          <w:rFonts w:ascii="David" w:hAnsi="David"/>
          <w:b/>
          <w:bCs/>
          <w:sz w:val="24"/>
        </w:rPr>
      </w:pPr>
      <w:r w:rsidRPr="00300C7B">
        <w:rPr>
          <w:rFonts w:ascii="David" w:hAnsi="David"/>
          <w:b/>
          <w:bCs/>
          <w:sz w:val="24"/>
          <w:rtl/>
        </w:rPr>
        <w:t>סודיות</w:t>
      </w:r>
    </w:p>
    <w:p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 xml:space="preserve">הספק הזוכה יחתים את כל מי שקיבל הרשאה לעבודה על מאגר המידע כאמור בסעיף </w:t>
      </w:r>
      <w:r w:rsidRPr="00300C7B">
        <w:rPr>
          <w:rFonts w:ascii="David" w:hAnsi="David"/>
          <w:sz w:val="24"/>
          <w:rtl/>
        </w:rPr>
        <w:fldChar w:fldCharType="begin"/>
      </w:r>
      <w:r w:rsidRPr="00300C7B">
        <w:rPr>
          <w:rFonts w:ascii="David" w:hAnsi="David"/>
          <w:sz w:val="24"/>
          <w:rtl/>
        </w:rPr>
        <w:instrText xml:space="preserve"> </w:instrText>
      </w:r>
      <w:r w:rsidRPr="00300C7B">
        <w:rPr>
          <w:rFonts w:ascii="David" w:hAnsi="David"/>
          <w:sz w:val="24"/>
        </w:rPr>
        <w:instrText>REF</w:instrText>
      </w:r>
      <w:r w:rsidRPr="00300C7B">
        <w:rPr>
          <w:rFonts w:ascii="David" w:hAnsi="David"/>
          <w:sz w:val="24"/>
          <w:rtl/>
        </w:rPr>
        <w:instrText xml:space="preserve"> _</w:instrText>
      </w:r>
      <w:r w:rsidRPr="00300C7B">
        <w:rPr>
          <w:rFonts w:ascii="David" w:hAnsi="David"/>
          <w:sz w:val="24"/>
        </w:rPr>
        <w:instrText>Ref462070438 \r \h</w:instrText>
      </w:r>
      <w:r w:rsidRPr="00300C7B">
        <w:rPr>
          <w:rFonts w:ascii="David" w:hAnsi="David"/>
          <w:sz w:val="24"/>
          <w:rtl/>
        </w:rPr>
        <w:instrText xml:space="preserve">  \* </w:instrText>
      </w:r>
      <w:r w:rsidRPr="00300C7B">
        <w:rPr>
          <w:rFonts w:ascii="David" w:hAnsi="David"/>
          <w:sz w:val="24"/>
        </w:rPr>
        <w:instrText>MERGEFORMAT</w:instrText>
      </w:r>
      <w:r w:rsidRPr="00300C7B">
        <w:rPr>
          <w:rFonts w:ascii="David" w:hAnsi="David"/>
          <w:sz w:val="24"/>
          <w:rtl/>
        </w:rPr>
        <w:instrText xml:space="preserve"> </w:instrText>
      </w:r>
      <w:r w:rsidRPr="00300C7B">
        <w:rPr>
          <w:rFonts w:ascii="David" w:hAnsi="David"/>
          <w:sz w:val="24"/>
          <w:rtl/>
        </w:rPr>
      </w:r>
      <w:r w:rsidRPr="00300C7B">
        <w:rPr>
          <w:rFonts w:ascii="David" w:hAnsi="David"/>
          <w:sz w:val="24"/>
          <w:rtl/>
        </w:rPr>
        <w:fldChar w:fldCharType="separate"/>
      </w:r>
      <w:r w:rsidR="00206F3F">
        <w:rPr>
          <w:rFonts w:ascii="David" w:hAnsi="David"/>
          <w:sz w:val="24"/>
          <w:cs/>
        </w:rPr>
        <w:t>‎</w:t>
      </w:r>
      <w:r w:rsidR="00206F3F">
        <w:rPr>
          <w:rFonts w:ascii="David" w:hAnsi="David"/>
          <w:sz w:val="24"/>
        </w:rPr>
        <w:t>6.2.2</w:t>
      </w:r>
      <w:r w:rsidRPr="00300C7B">
        <w:rPr>
          <w:rFonts w:ascii="David" w:hAnsi="David"/>
          <w:sz w:val="24"/>
          <w:rtl/>
        </w:rPr>
        <w:fldChar w:fldCharType="end"/>
      </w:r>
      <w:r w:rsidRPr="00300C7B">
        <w:rPr>
          <w:rFonts w:ascii="David" w:hAnsi="David"/>
          <w:sz w:val="24"/>
          <w:rtl/>
        </w:rPr>
        <w:t xml:space="preserve"> לעיל, על טופס הצהרת סודיות ויעביר העתקים החתומים למנהל מאגר המידע.</w:t>
      </w:r>
    </w:p>
    <w:p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הרשאה לעבודה על מאגר המידע תינתן רק לאחר אישורו של הספק הזוכה על כך שהעובד עבר הדרכה בנוגע לאבטחת המידע במערכת ושמירה על הגנת פרטיות.</w:t>
      </w:r>
    </w:p>
    <w:p w:rsidR="00C16CE3"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אחת לשנה יבוצע ריענון לעובדים מטעם הספק הזוכה בנוגע לאבטחת המידע והגנת הפרטיות.</w:t>
      </w:r>
    </w:p>
    <w:p w:rsidR="00DB2734" w:rsidRPr="00300C7B" w:rsidRDefault="00DB2734" w:rsidP="00DB2734">
      <w:pPr>
        <w:spacing w:after="120"/>
        <w:ind w:left="1700"/>
        <w:jc w:val="both"/>
        <w:rPr>
          <w:rFonts w:ascii="David" w:hAnsi="David"/>
          <w:sz w:val="24"/>
          <w:rtl/>
        </w:rPr>
      </w:pPr>
    </w:p>
    <w:p w:rsidR="00C16CE3" w:rsidRPr="00300C7B" w:rsidRDefault="00C16CE3" w:rsidP="00BD3575">
      <w:pPr>
        <w:numPr>
          <w:ilvl w:val="1"/>
          <w:numId w:val="38"/>
        </w:numPr>
        <w:spacing w:after="120"/>
        <w:ind w:left="991" w:hanging="567"/>
        <w:jc w:val="both"/>
        <w:rPr>
          <w:rFonts w:ascii="David" w:hAnsi="David"/>
          <w:b/>
          <w:bCs/>
          <w:sz w:val="24"/>
        </w:rPr>
      </w:pPr>
      <w:r w:rsidRPr="00300C7B">
        <w:rPr>
          <w:rFonts w:ascii="David" w:hAnsi="David"/>
          <w:b/>
          <w:bCs/>
          <w:sz w:val="24"/>
          <w:rtl/>
        </w:rPr>
        <w:t>אירועי ביטחון מידע (להלן: "במ"מ")</w:t>
      </w:r>
    </w:p>
    <w:p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לאירוע במ"מ ייחשב כל אירוע שיש בו חשש לפגיעה בשלמות המידע במאגר המידע או  לשימוש בו ללא הרשאה.</w:t>
      </w:r>
    </w:p>
    <w:p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lastRenderedPageBreak/>
        <w:t>בעת אירוע במ"מ הממונה על אבטחת המידע מטעם הספק הזוכה יבצע תחקיר ראשוני וידווח לממונה על אבטחת המידע במשרד.</w:t>
      </w:r>
    </w:p>
    <w:p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על הממונה על אבטחת המידע מטעם הספק הזוכה לבצע תחקיר מלא תוך 24 שעות עבודה לכל המאוחר וזאת בהתחשב בחומרת הפגיעה במאגר המידע וכן לתקן את כל הטעון תיקון על חשבונו באופן מידי ולא יאוחר מ-24 שעות מעת גילוי האירוע ולדווח על כך לממונה על אבטחת מידע במשרד מיד עם השלמת התיקון. מובהר בזאת, כי המשרד רשאי לעצור את הפעילות עד לתיקון הליקויים ולא ישולם כל תגמול לספק הזוכה בגין עצירת פעילות.</w:t>
      </w:r>
    </w:p>
    <w:p w:rsidR="00C16CE3" w:rsidRPr="00300C7B" w:rsidRDefault="00C16CE3" w:rsidP="00BD3575">
      <w:pPr>
        <w:numPr>
          <w:ilvl w:val="2"/>
          <w:numId w:val="38"/>
        </w:numPr>
        <w:spacing w:after="120"/>
        <w:ind w:left="1700" w:hanging="709"/>
        <w:jc w:val="both"/>
        <w:rPr>
          <w:rFonts w:ascii="David" w:hAnsi="David"/>
          <w:sz w:val="24"/>
          <w:rtl/>
        </w:rPr>
      </w:pPr>
      <w:r w:rsidRPr="00300C7B">
        <w:rPr>
          <w:rFonts w:ascii="David" w:hAnsi="David"/>
          <w:sz w:val="24"/>
          <w:rtl/>
        </w:rPr>
        <w:t xml:space="preserve">המשרד ו/או מנהל מאגר המידע ו/או מי מטעמם רשאי, בכל עת, לערוך ביקורת ופיקוח על פעילות הספק הזוכה ומורשה הגישה בכל הקשור למאגר המידע. </w:t>
      </w:r>
    </w:p>
    <w:p w:rsidR="00C16CE3" w:rsidRPr="00300C7B" w:rsidRDefault="00C16CE3" w:rsidP="00BD3575">
      <w:pPr>
        <w:numPr>
          <w:ilvl w:val="2"/>
          <w:numId w:val="38"/>
        </w:numPr>
        <w:spacing w:after="120"/>
        <w:ind w:left="1700" w:hanging="709"/>
        <w:jc w:val="both"/>
        <w:rPr>
          <w:rFonts w:ascii="David" w:hAnsi="David"/>
          <w:sz w:val="24"/>
          <w:rtl/>
        </w:rPr>
      </w:pPr>
      <w:r w:rsidRPr="00300C7B">
        <w:rPr>
          <w:rFonts w:ascii="David" w:hAnsi="David"/>
          <w:sz w:val="24"/>
          <w:rtl/>
        </w:rPr>
        <w:t xml:space="preserve">על פי דרישת המשרד, יציג הספק הזוכה את כל האמצעים שננקטו לשמירה ולאבטחת המידע. במידה ויתגלו ליקויים במהלך תקופת ההתקשרות, המשרד רשאי לעצור את הפעילות עד לתיקון הליקויים. בכל מקרה, חייב הספק הזוכה לתקן את כל הליקויים מיד עם </w:t>
      </w:r>
      <w:r w:rsidRPr="00300C7B">
        <w:rPr>
          <w:rFonts w:ascii="David" w:hAnsi="David"/>
          <w:sz w:val="24"/>
          <w:rtl/>
        </w:rPr>
        <w:lastRenderedPageBreak/>
        <w:t>קבלת ההודעה ועל חשבונו ולא יאוחר מ-24 שעות עבודה ולדווח על כך לממונה על אבטחת מידע.</w:t>
      </w:r>
    </w:p>
    <w:p w:rsidR="00C16CE3" w:rsidRPr="002633DE" w:rsidRDefault="00C16CE3" w:rsidP="00C16CE3">
      <w:pPr>
        <w:widowControl w:val="0"/>
        <w:spacing w:before="120" w:after="160" w:line="360" w:lineRule="auto"/>
        <w:ind w:left="509"/>
        <w:jc w:val="both"/>
        <w:rPr>
          <w:rFonts w:ascii="David" w:hAnsi="David"/>
          <w:sz w:val="24"/>
        </w:rPr>
      </w:pPr>
    </w:p>
    <w:p w:rsidR="00C16CE3" w:rsidRPr="005A78EC" w:rsidRDefault="00C16CE3" w:rsidP="00C16CE3">
      <w:pPr>
        <w:rPr>
          <w:rFonts w:ascii="David" w:hAnsi="David"/>
          <w:sz w:val="24"/>
        </w:rPr>
      </w:pPr>
    </w:p>
    <w:p w:rsidR="00C16CE3" w:rsidRPr="00C16CE3" w:rsidRDefault="00C16CE3" w:rsidP="00A97744">
      <w:pPr>
        <w:ind w:left="386" w:hanging="316"/>
        <w:jc w:val="center"/>
        <w:outlineLvl w:val="2"/>
        <w:rPr>
          <w:b/>
          <w:bCs/>
          <w:sz w:val="24"/>
          <w:u w:val="single"/>
          <w:rtl/>
        </w:rPr>
        <w:sectPr w:rsidR="00C16CE3" w:rsidRPr="00C16CE3" w:rsidSect="004764DE">
          <w:pgSz w:w="11906" w:h="16838"/>
          <w:pgMar w:top="1440" w:right="1134" w:bottom="1440" w:left="1134" w:header="709" w:footer="709" w:gutter="0"/>
          <w:cols w:space="708"/>
          <w:bidi/>
          <w:rtlGutter/>
          <w:docGrid w:linePitch="360"/>
        </w:sectPr>
      </w:pPr>
    </w:p>
    <w:p w:rsidR="00C16CE3" w:rsidRPr="005D0CA5" w:rsidRDefault="00C16CE3" w:rsidP="00C16CE3">
      <w:pPr>
        <w:pStyle w:val="-"/>
        <w:pageBreakBefore/>
        <w:rPr>
          <w:rtl/>
        </w:rPr>
      </w:pPr>
      <w:r w:rsidRPr="005D0CA5">
        <w:rPr>
          <w:rFonts w:hint="cs"/>
          <w:rtl/>
        </w:rPr>
        <w:lastRenderedPageBreak/>
        <w:t>נספח</w:t>
      </w:r>
      <w:r w:rsidRPr="005D0CA5">
        <w:rPr>
          <w:rtl/>
        </w:rPr>
        <w:t xml:space="preserve"> </w:t>
      </w:r>
      <w:r w:rsidRPr="005D0CA5">
        <w:rPr>
          <w:rFonts w:hint="cs"/>
          <w:rtl/>
        </w:rPr>
        <w:t>י</w:t>
      </w:r>
      <w:r w:rsidR="00DB2734">
        <w:rPr>
          <w:rFonts w:hint="cs"/>
          <w:rtl/>
        </w:rPr>
        <w:t>"</w:t>
      </w:r>
      <w:r>
        <w:rPr>
          <w:rFonts w:hint="cs"/>
          <w:rtl/>
        </w:rPr>
        <w:t>ב</w:t>
      </w:r>
    </w:p>
    <w:p w:rsidR="00C16CE3" w:rsidRDefault="00C16CE3" w:rsidP="00C16CE3">
      <w:pPr>
        <w:pStyle w:val="-4"/>
        <w:outlineLvl w:val="9"/>
        <w:rPr>
          <w:rtl/>
        </w:rPr>
      </w:pPr>
    </w:p>
    <w:p w:rsidR="00FE7D0D" w:rsidRPr="00A97744" w:rsidRDefault="00FE7D0D" w:rsidP="00A97744">
      <w:pPr>
        <w:ind w:left="386" w:hanging="316"/>
        <w:jc w:val="center"/>
        <w:outlineLvl w:val="2"/>
        <w:rPr>
          <w:b/>
          <w:bCs/>
          <w:sz w:val="24"/>
          <w:u w:val="single"/>
          <w:rtl/>
        </w:rPr>
      </w:pPr>
      <w:r w:rsidRPr="00A97744">
        <w:rPr>
          <w:rFonts w:hint="cs"/>
          <w:b/>
          <w:bCs/>
          <w:sz w:val="24"/>
          <w:u w:val="single"/>
          <w:rtl/>
        </w:rPr>
        <w:t>תצהיר</w:t>
      </w:r>
      <w:r w:rsidRPr="00A97744">
        <w:rPr>
          <w:b/>
          <w:bCs/>
          <w:sz w:val="24"/>
          <w:u w:val="single"/>
          <w:rtl/>
        </w:rPr>
        <w:t xml:space="preserve"> </w:t>
      </w:r>
      <w:r w:rsidRPr="00A97744">
        <w:rPr>
          <w:rFonts w:hint="cs"/>
          <w:b/>
          <w:bCs/>
          <w:sz w:val="24"/>
          <w:u w:val="single"/>
          <w:rtl/>
        </w:rPr>
        <w:t>בדבר</w:t>
      </w:r>
      <w:r w:rsidRPr="00A97744">
        <w:rPr>
          <w:b/>
          <w:bCs/>
          <w:sz w:val="24"/>
          <w:u w:val="single"/>
          <w:rtl/>
        </w:rPr>
        <w:t xml:space="preserve"> </w:t>
      </w:r>
      <w:r w:rsidRPr="00A97744">
        <w:rPr>
          <w:rFonts w:hint="cs"/>
          <w:b/>
          <w:bCs/>
          <w:sz w:val="24"/>
          <w:u w:val="single"/>
          <w:rtl/>
        </w:rPr>
        <w:t>העסקת</w:t>
      </w:r>
      <w:r w:rsidRPr="00A97744">
        <w:rPr>
          <w:b/>
          <w:bCs/>
          <w:sz w:val="24"/>
          <w:u w:val="single"/>
          <w:rtl/>
        </w:rPr>
        <w:t xml:space="preserve"> </w:t>
      </w:r>
      <w:r w:rsidRPr="00A97744">
        <w:rPr>
          <w:rFonts w:hint="cs"/>
          <w:b/>
          <w:bCs/>
          <w:sz w:val="24"/>
          <w:u w:val="single"/>
          <w:rtl/>
        </w:rPr>
        <w:t>אנשים</w:t>
      </w:r>
      <w:r w:rsidRPr="00A97744">
        <w:rPr>
          <w:b/>
          <w:bCs/>
          <w:sz w:val="24"/>
          <w:u w:val="single"/>
          <w:rtl/>
        </w:rPr>
        <w:t xml:space="preserve"> </w:t>
      </w:r>
      <w:r w:rsidRPr="00A97744">
        <w:rPr>
          <w:rFonts w:hint="cs"/>
          <w:b/>
          <w:bCs/>
          <w:sz w:val="24"/>
          <w:u w:val="single"/>
          <w:rtl/>
        </w:rPr>
        <w:t>עם</w:t>
      </w:r>
      <w:r w:rsidRPr="00A97744">
        <w:rPr>
          <w:b/>
          <w:bCs/>
          <w:sz w:val="24"/>
          <w:u w:val="single"/>
          <w:rtl/>
        </w:rPr>
        <w:t xml:space="preserve"> </w:t>
      </w:r>
      <w:r w:rsidRPr="00A97744">
        <w:rPr>
          <w:rFonts w:hint="cs"/>
          <w:b/>
          <w:bCs/>
          <w:sz w:val="24"/>
          <w:u w:val="single"/>
          <w:rtl/>
        </w:rPr>
        <w:t>מוגבלות</w:t>
      </w:r>
    </w:p>
    <w:bookmarkEnd w:id="170"/>
    <w:p w:rsidR="00FE7D0D" w:rsidRPr="005D0CA5" w:rsidRDefault="00FE7D0D" w:rsidP="00FE7D0D">
      <w:pPr>
        <w:pStyle w:val="-4"/>
        <w:outlineLvl w:val="9"/>
        <w:rPr>
          <w:rtl/>
        </w:rPr>
      </w:pPr>
    </w:p>
    <w:p w:rsidR="00FE7D0D" w:rsidRPr="005D0CA5" w:rsidRDefault="00FE7D0D" w:rsidP="00AE1DDE">
      <w:pPr>
        <w:jc w:val="both"/>
        <w:rPr>
          <w:sz w:val="24"/>
          <w:rtl/>
        </w:rPr>
      </w:pPr>
      <w:r w:rsidRPr="005D0CA5">
        <w:rPr>
          <w:rFonts w:hint="cs"/>
          <w:sz w:val="24"/>
          <w:rtl/>
        </w:rPr>
        <w:t>אני</w:t>
      </w:r>
      <w:r w:rsidRPr="005D0CA5">
        <w:rPr>
          <w:sz w:val="24"/>
          <w:rtl/>
        </w:rPr>
        <w:t xml:space="preserve"> </w:t>
      </w:r>
      <w:r w:rsidRPr="005D0CA5">
        <w:rPr>
          <w:rFonts w:hint="cs"/>
          <w:sz w:val="24"/>
          <w:rtl/>
        </w:rPr>
        <w:t>הח</w:t>
      </w:r>
      <w:r w:rsidRPr="005D0CA5">
        <w:rPr>
          <w:sz w:val="24"/>
          <w:rtl/>
        </w:rPr>
        <w:t>"</w:t>
      </w:r>
      <w:r w:rsidRPr="005D0CA5">
        <w:rPr>
          <w:rFonts w:hint="cs"/>
          <w:sz w:val="24"/>
          <w:rtl/>
        </w:rPr>
        <w:t>מ</w:t>
      </w:r>
      <w:r w:rsidRPr="005D0CA5">
        <w:rPr>
          <w:sz w:val="24"/>
          <w:rtl/>
        </w:rPr>
        <w:t xml:space="preserve"> </w:t>
      </w:r>
      <w:r>
        <w:rPr>
          <w:rFonts w:ascii="Times New Roman" w:hAnsi="Times New Roman"/>
          <w:sz w:val="24"/>
          <w:u w:val="single"/>
          <w:rtl/>
        </w:rPr>
        <w:fldChar w:fldCharType="begin">
          <w:ffData>
            <w:name w:val=""/>
            <w:enabled/>
            <w:calcOnExit w:val="0"/>
            <w:statusText w:type="text" w:val="שם המצהיר"/>
            <w:textInput/>
          </w:ffData>
        </w:fldChar>
      </w:r>
      <w:r>
        <w:rPr>
          <w:rFonts w:ascii="Times New Roman" w:hAnsi="Times New Roman"/>
          <w:sz w:val="24"/>
          <w:u w:val="single"/>
          <w:rtl/>
        </w:rPr>
        <w:instrText xml:space="preserve"> </w:instrText>
      </w:r>
      <w:r>
        <w:rPr>
          <w:rFonts w:ascii="Times New Roman" w:hAnsi="Times New Roman"/>
          <w:sz w:val="24"/>
          <w:u w:val="single"/>
        </w:rPr>
        <w:instrText>FORMTEXT</w:instrText>
      </w:r>
      <w:r>
        <w:rPr>
          <w:rFonts w:ascii="Times New Roman" w:hAnsi="Times New Roman"/>
          <w:sz w:val="24"/>
          <w:u w:val="single"/>
          <w:rtl/>
        </w:rPr>
        <w:instrText xml:space="preserve"> </w:instrText>
      </w:r>
      <w:r>
        <w:rPr>
          <w:rFonts w:ascii="Times New Roman" w:hAnsi="Times New Roman"/>
          <w:sz w:val="24"/>
          <w:u w:val="single"/>
          <w:rtl/>
        </w:rPr>
      </w:r>
      <w:r>
        <w:rPr>
          <w:rFonts w:ascii="Times New Roman" w:hAnsi="Times New Roman"/>
          <w:sz w:val="24"/>
          <w:u w:val="single"/>
          <w:rtl/>
        </w:rPr>
        <w:fldChar w:fldCharType="separate"/>
      </w:r>
      <w:r>
        <w:rPr>
          <w:rFonts w:ascii="Times New Roman" w:hAnsi="Times New Roman"/>
          <w:noProof/>
          <w:sz w:val="24"/>
          <w:u w:val="single"/>
          <w:rtl/>
        </w:rPr>
        <w:t> </w:t>
      </w:r>
      <w:r>
        <w:rPr>
          <w:rFonts w:ascii="Times New Roman" w:hAnsi="Times New Roman" w:hint="cs"/>
          <w:noProof/>
          <w:sz w:val="24"/>
          <w:u w:val="single"/>
          <w:rtl/>
        </w:rPr>
        <w:t xml:space="preserve">                     </w:t>
      </w:r>
      <w:r>
        <w:rPr>
          <w:rFonts w:ascii="Times New Roman" w:hAnsi="Times New Roman"/>
          <w:noProof/>
          <w:sz w:val="24"/>
          <w:u w:val="single"/>
          <w:rtl/>
        </w:rPr>
        <w:t> </w:t>
      </w:r>
      <w:r>
        <w:rPr>
          <w:rFonts w:ascii="Times New Roman" w:hAnsi="Times New Roman"/>
          <w:noProof/>
          <w:sz w:val="24"/>
          <w:u w:val="single"/>
          <w:rtl/>
        </w:rPr>
        <w:t> </w:t>
      </w:r>
      <w:r>
        <w:rPr>
          <w:rFonts w:ascii="Times New Roman" w:hAnsi="Times New Roman"/>
          <w:noProof/>
          <w:sz w:val="24"/>
          <w:u w:val="single"/>
          <w:rtl/>
        </w:rPr>
        <w:t> </w:t>
      </w:r>
      <w:r>
        <w:rPr>
          <w:rFonts w:ascii="Times New Roman" w:hAnsi="Times New Roman"/>
          <w:noProof/>
          <w:sz w:val="24"/>
          <w:u w:val="single"/>
          <w:rtl/>
        </w:rPr>
        <w:t> </w:t>
      </w:r>
      <w:r>
        <w:rPr>
          <w:rFonts w:ascii="Times New Roman" w:hAnsi="Times New Roman"/>
          <w:sz w:val="24"/>
          <w:u w:val="single"/>
          <w:rtl/>
        </w:rPr>
        <w:fldChar w:fldCharType="end"/>
      </w:r>
      <w:r>
        <w:rPr>
          <w:rFonts w:hint="cs"/>
          <w:sz w:val="24"/>
          <w:rtl/>
        </w:rPr>
        <w:t xml:space="preserve"> </w:t>
      </w:r>
      <w:r w:rsidRPr="005D0CA5">
        <w:rPr>
          <w:rFonts w:hint="cs"/>
          <w:sz w:val="24"/>
          <w:rtl/>
        </w:rPr>
        <w:t>ת</w:t>
      </w:r>
      <w:r w:rsidRPr="005D0CA5">
        <w:rPr>
          <w:sz w:val="24"/>
          <w:rtl/>
        </w:rPr>
        <w:t>.</w:t>
      </w:r>
      <w:r w:rsidRPr="005D0CA5">
        <w:rPr>
          <w:rFonts w:hint="cs"/>
          <w:sz w:val="24"/>
          <w:rtl/>
        </w:rPr>
        <w:t>ז</w:t>
      </w:r>
      <w:r w:rsidRPr="005D0CA5">
        <w:rPr>
          <w:sz w:val="24"/>
          <w:rtl/>
        </w:rPr>
        <w:t xml:space="preserve">. </w:t>
      </w:r>
      <w:r>
        <w:rPr>
          <w:rFonts w:ascii="Times New Roman" w:hAnsi="Times New Roman"/>
          <w:sz w:val="24"/>
          <w:u w:val="single"/>
          <w:rtl/>
        </w:rPr>
        <w:fldChar w:fldCharType="begin">
          <w:ffData>
            <w:name w:val=""/>
            <w:enabled/>
            <w:calcOnExit w:val="0"/>
            <w:statusText w:type="text" w:val="מספר תעודת זהות"/>
            <w:textInput/>
          </w:ffData>
        </w:fldChar>
      </w:r>
      <w:r>
        <w:rPr>
          <w:rFonts w:ascii="Times New Roman" w:hAnsi="Times New Roman"/>
          <w:sz w:val="24"/>
          <w:u w:val="single"/>
          <w:rtl/>
        </w:rPr>
        <w:instrText xml:space="preserve"> </w:instrText>
      </w:r>
      <w:r>
        <w:rPr>
          <w:rFonts w:ascii="Times New Roman" w:hAnsi="Times New Roman"/>
          <w:sz w:val="24"/>
          <w:u w:val="single"/>
        </w:rPr>
        <w:instrText>FORMTEXT</w:instrText>
      </w:r>
      <w:r>
        <w:rPr>
          <w:rFonts w:ascii="Times New Roman" w:hAnsi="Times New Roman"/>
          <w:sz w:val="24"/>
          <w:u w:val="single"/>
          <w:rtl/>
        </w:rPr>
        <w:instrText xml:space="preserve"> </w:instrText>
      </w:r>
      <w:r>
        <w:rPr>
          <w:rFonts w:ascii="Times New Roman" w:hAnsi="Times New Roman"/>
          <w:sz w:val="24"/>
          <w:u w:val="single"/>
          <w:rtl/>
        </w:rPr>
      </w:r>
      <w:r>
        <w:rPr>
          <w:rFonts w:ascii="Times New Roman" w:hAnsi="Times New Roman"/>
          <w:sz w:val="24"/>
          <w:u w:val="single"/>
          <w:rtl/>
        </w:rPr>
        <w:fldChar w:fldCharType="separate"/>
      </w:r>
      <w:r>
        <w:rPr>
          <w:rFonts w:ascii="Times New Roman" w:hAnsi="Times New Roman"/>
          <w:noProof/>
          <w:sz w:val="24"/>
          <w:u w:val="single"/>
          <w:rtl/>
        </w:rPr>
        <w:t> </w:t>
      </w:r>
      <w:r>
        <w:rPr>
          <w:rFonts w:ascii="Times New Roman" w:hAnsi="Times New Roman"/>
          <w:noProof/>
          <w:sz w:val="24"/>
          <w:u w:val="single"/>
          <w:rtl/>
        </w:rPr>
        <w:t> </w:t>
      </w:r>
      <w:r>
        <w:rPr>
          <w:rFonts w:ascii="Times New Roman" w:hAnsi="Times New Roman"/>
          <w:noProof/>
          <w:sz w:val="24"/>
          <w:u w:val="single"/>
          <w:rtl/>
        </w:rPr>
        <w:t> </w:t>
      </w:r>
      <w:r>
        <w:rPr>
          <w:rFonts w:ascii="Times New Roman" w:hAnsi="Times New Roman" w:hint="cs"/>
          <w:noProof/>
          <w:sz w:val="24"/>
          <w:u w:val="single"/>
          <w:rtl/>
        </w:rPr>
        <w:t xml:space="preserve">                  </w:t>
      </w:r>
      <w:r>
        <w:rPr>
          <w:rFonts w:ascii="Times New Roman" w:hAnsi="Times New Roman"/>
          <w:noProof/>
          <w:sz w:val="24"/>
          <w:u w:val="single"/>
          <w:rtl/>
        </w:rPr>
        <w:t> </w:t>
      </w:r>
      <w:r>
        <w:rPr>
          <w:rFonts w:ascii="Times New Roman" w:hAnsi="Times New Roman"/>
          <w:noProof/>
          <w:sz w:val="24"/>
          <w:u w:val="single"/>
          <w:rtl/>
        </w:rPr>
        <w:t> </w:t>
      </w:r>
      <w:r>
        <w:rPr>
          <w:rFonts w:ascii="Times New Roman" w:hAnsi="Times New Roman"/>
          <w:sz w:val="24"/>
          <w:u w:val="single"/>
          <w:rtl/>
        </w:rPr>
        <w:fldChar w:fldCharType="end"/>
      </w:r>
      <w:r>
        <w:rPr>
          <w:rFonts w:hint="cs"/>
          <w:sz w:val="24"/>
          <w:rtl/>
        </w:rPr>
        <w:t xml:space="preserve"> </w:t>
      </w:r>
      <w:r w:rsidRPr="005D0CA5">
        <w:rPr>
          <w:rFonts w:hint="cs"/>
          <w:sz w:val="24"/>
          <w:rtl/>
        </w:rPr>
        <w:t>לאחר</w:t>
      </w:r>
      <w:r w:rsidRPr="005D0CA5">
        <w:rPr>
          <w:sz w:val="24"/>
          <w:rtl/>
        </w:rPr>
        <w:t xml:space="preserve"> </w:t>
      </w:r>
      <w:r w:rsidRPr="005D0CA5">
        <w:rPr>
          <w:rFonts w:hint="cs"/>
          <w:sz w:val="24"/>
          <w:rtl/>
        </w:rPr>
        <w:t>שהוזהרתי</w:t>
      </w:r>
      <w:r w:rsidRPr="005D0CA5">
        <w:rPr>
          <w:sz w:val="24"/>
          <w:rtl/>
        </w:rPr>
        <w:t xml:space="preserve"> </w:t>
      </w:r>
      <w:r w:rsidRPr="005D0CA5">
        <w:rPr>
          <w:rFonts w:hint="cs"/>
          <w:sz w:val="24"/>
          <w:rtl/>
        </w:rPr>
        <w:t>כי</w:t>
      </w:r>
      <w:r w:rsidRPr="005D0CA5">
        <w:rPr>
          <w:sz w:val="24"/>
          <w:rtl/>
        </w:rPr>
        <w:t xml:space="preserve"> </w:t>
      </w:r>
      <w:r w:rsidRPr="005D0CA5">
        <w:rPr>
          <w:rFonts w:hint="cs"/>
          <w:sz w:val="24"/>
          <w:rtl/>
        </w:rPr>
        <w:t>עלי</w:t>
      </w:r>
      <w:r w:rsidRPr="005D0CA5">
        <w:rPr>
          <w:sz w:val="24"/>
          <w:rtl/>
        </w:rPr>
        <w:t xml:space="preserve"> </w:t>
      </w:r>
      <w:r w:rsidRPr="005D0CA5">
        <w:rPr>
          <w:rFonts w:hint="cs"/>
          <w:sz w:val="24"/>
          <w:rtl/>
        </w:rPr>
        <w:t>לומר</w:t>
      </w:r>
      <w:r w:rsidRPr="005D0CA5">
        <w:rPr>
          <w:sz w:val="24"/>
          <w:rtl/>
        </w:rPr>
        <w:t xml:space="preserve"> </w:t>
      </w:r>
      <w:r w:rsidRPr="005D0CA5">
        <w:rPr>
          <w:rFonts w:hint="cs"/>
          <w:sz w:val="24"/>
          <w:rtl/>
        </w:rPr>
        <w:t>את</w:t>
      </w:r>
      <w:r w:rsidRPr="005D0CA5">
        <w:rPr>
          <w:sz w:val="24"/>
          <w:rtl/>
        </w:rPr>
        <w:t xml:space="preserve"> </w:t>
      </w:r>
      <w:r w:rsidRPr="005D0CA5">
        <w:rPr>
          <w:rFonts w:hint="cs"/>
          <w:sz w:val="24"/>
          <w:rtl/>
        </w:rPr>
        <w:t>האמת</w:t>
      </w:r>
      <w:r w:rsidRPr="005D0CA5">
        <w:rPr>
          <w:sz w:val="24"/>
          <w:rtl/>
        </w:rPr>
        <w:t xml:space="preserve"> </w:t>
      </w:r>
      <w:r w:rsidRPr="005D0CA5">
        <w:rPr>
          <w:rFonts w:hint="cs"/>
          <w:sz w:val="24"/>
          <w:rtl/>
        </w:rPr>
        <w:t>וכי</w:t>
      </w:r>
      <w:r w:rsidRPr="005D0CA5">
        <w:rPr>
          <w:sz w:val="24"/>
          <w:rtl/>
        </w:rPr>
        <w:t xml:space="preserve"> </w:t>
      </w:r>
      <w:r w:rsidRPr="005D0CA5">
        <w:rPr>
          <w:rFonts w:hint="cs"/>
          <w:sz w:val="24"/>
          <w:rtl/>
        </w:rPr>
        <w:t>אהיה</w:t>
      </w:r>
      <w:r w:rsidRPr="005D0CA5">
        <w:rPr>
          <w:sz w:val="24"/>
          <w:rtl/>
        </w:rPr>
        <w:t xml:space="preserve"> </w:t>
      </w:r>
      <w:r w:rsidRPr="005D0CA5">
        <w:rPr>
          <w:rFonts w:hint="cs"/>
          <w:sz w:val="24"/>
          <w:rtl/>
        </w:rPr>
        <w:t>צפוי</w:t>
      </w:r>
      <w:r w:rsidRPr="005D0CA5">
        <w:rPr>
          <w:sz w:val="24"/>
          <w:rtl/>
        </w:rPr>
        <w:t xml:space="preserve"> </w:t>
      </w:r>
      <w:r w:rsidRPr="005D0CA5">
        <w:rPr>
          <w:rFonts w:hint="cs"/>
          <w:sz w:val="24"/>
          <w:rtl/>
        </w:rPr>
        <w:t>לעונשים</w:t>
      </w:r>
      <w:r w:rsidRPr="005D0CA5">
        <w:rPr>
          <w:sz w:val="24"/>
          <w:rtl/>
        </w:rPr>
        <w:t xml:space="preserve"> </w:t>
      </w:r>
      <w:r w:rsidRPr="005D0CA5">
        <w:rPr>
          <w:rFonts w:hint="cs"/>
          <w:sz w:val="24"/>
          <w:rtl/>
        </w:rPr>
        <w:t>הקבועים</w:t>
      </w:r>
      <w:r w:rsidRPr="005D0CA5">
        <w:rPr>
          <w:sz w:val="24"/>
          <w:rtl/>
        </w:rPr>
        <w:t xml:space="preserve"> </w:t>
      </w:r>
      <w:r w:rsidRPr="005D0CA5">
        <w:rPr>
          <w:rFonts w:hint="cs"/>
          <w:sz w:val="24"/>
          <w:rtl/>
        </w:rPr>
        <w:t>בחוק</w:t>
      </w:r>
      <w:r w:rsidRPr="005D0CA5">
        <w:rPr>
          <w:sz w:val="24"/>
          <w:rtl/>
        </w:rPr>
        <w:t xml:space="preserve"> </w:t>
      </w:r>
      <w:r w:rsidRPr="005D0CA5">
        <w:rPr>
          <w:rFonts w:hint="cs"/>
          <w:sz w:val="24"/>
          <w:rtl/>
        </w:rPr>
        <w:t>אם</w:t>
      </w:r>
      <w:r w:rsidRPr="005D0CA5">
        <w:rPr>
          <w:sz w:val="24"/>
          <w:rtl/>
        </w:rPr>
        <w:t xml:space="preserve"> </w:t>
      </w:r>
      <w:r w:rsidRPr="005D0CA5">
        <w:rPr>
          <w:rFonts w:hint="cs"/>
          <w:sz w:val="24"/>
          <w:rtl/>
        </w:rPr>
        <w:t>לא</w:t>
      </w:r>
      <w:r w:rsidRPr="005D0CA5">
        <w:rPr>
          <w:sz w:val="24"/>
          <w:rtl/>
        </w:rPr>
        <w:t xml:space="preserve"> </w:t>
      </w:r>
      <w:r w:rsidRPr="005D0CA5">
        <w:rPr>
          <w:rFonts w:hint="cs"/>
          <w:sz w:val="24"/>
          <w:rtl/>
        </w:rPr>
        <w:t>אעשה</w:t>
      </w:r>
      <w:r w:rsidRPr="005D0CA5">
        <w:rPr>
          <w:sz w:val="24"/>
          <w:rtl/>
        </w:rPr>
        <w:t xml:space="preserve"> </w:t>
      </w:r>
      <w:r w:rsidRPr="005D0CA5">
        <w:rPr>
          <w:rFonts w:hint="cs"/>
          <w:sz w:val="24"/>
          <w:rtl/>
        </w:rPr>
        <w:t>כן</w:t>
      </w:r>
      <w:r w:rsidRPr="005D0CA5">
        <w:rPr>
          <w:sz w:val="24"/>
          <w:rtl/>
        </w:rPr>
        <w:t xml:space="preserve">, </w:t>
      </w:r>
      <w:r w:rsidRPr="005D0CA5">
        <w:rPr>
          <w:rFonts w:hint="cs"/>
          <w:sz w:val="24"/>
          <w:rtl/>
        </w:rPr>
        <w:t>מצהיר</w:t>
      </w:r>
      <w:r w:rsidRPr="005D0CA5">
        <w:rPr>
          <w:sz w:val="24"/>
          <w:rtl/>
        </w:rPr>
        <w:t>/</w:t>
      </w:r>
      <w:r w:rsidRPr="005D0CA5">
        <w:rPr>
          <w:rFonts w:hint="cs"/>
          <w:sz w:val="24"/>
          <w:rtl/>
        </w:rPr>
        <w:t>ה</w:t>
      </w:r>
      <w:r w:rsidRPr="005D0CA5">
        <w:rPr>
          <w:sz w:val="24"/>
          <w:rtl/>
        </w:rPr>
        <w:t xml:space="preserve"> </w:t>
      </w:r>
      <w:r w:rsidRPr="005D0CA5">
        <w:rPr>
          <w:rFonts w:hint="cs"/>
          <w:sz w:val="24"/>
          <w:rtl/>
        </w:rPr>
        <w:t>בזה</w:t>
      </w:r>
      <w:r w:rsidRPr="005D0CA5">
        <w:rPr>
          <w:sz w:val="24"/>
          <w:rtl/>
        </w:rPr>
        <w:t xml:space="preserve"> </w:t>
      </w:r>
      <w:r w:rsidRPr="005D0CA5">
        <w:rPr>
          <w:rFonts w:hint="cs"/>
          <w:sz w:val="24"/>
          <w:rtl/>
        </w:rPr>
        <w:t>כדלקמן</w:t>
      </w:r>
      <w:r w:rsidRPr="005D0CA5">
        <w:rPr>
          <w:sz w:val="24"/>
          <w:rtl/>
        </w:rPr>
        <w:t>:</w:t>
      </w:r>
    </w:p>
    <w:p w:rsidR="00FE7D0D" w:rsidRPr="005D0CA5" w:rsidRDefault="00FE7D0D" w:rsidP="00F179DC">
      <w:pPr>
        <w:jc w:val="both"/>
        <w:rPr>
          <w:sz w:val="24"/>
          <w:rtl/>
        </w:rPr>
      </w:pPr>
      <w:r w:rsidRPr="005D0CA5">
        <w:rPr>
          <w:rFonts w:hint="cs"/>
          <w:sz w:val="24"/>
          <w:rtl/>
        </w:rPr>
        <w:t>הנני</w:t>
      </w:r>
      <w:r w:rsidRPr="005D0CA5">
        <w:rPr>
          <w:sz w:val="24"/>
          <w:rtl/>
        </w:rPr>
        <w:t xml:space="preserve"> </w:t>
      </w:r>
      <w:r w:rsidRPr="005D0CA5">
        <w:rPr>
          <w:rFonts w:hint="cs"/>
          <w:sz w:val="24"/>
          <w:rtl/>
        </w:rPr>
        <w:t>נותן</w:t>
      </w:r>
      <w:r w:rsidRPr="005D0CA5">
        <w:rPr>
          <w:sz w:val="24"/>
          <w:rtl/>
        </w:rPr>
        <w:t xml:space="preserve"> </w:t>
      </w:r>
      <w:r w:rsidRPr="005D0CA5">
        <w:rPr>
          <w:rFonts w:hint="cs"/>
          <w:sz w:val="24"/>
          <w:rtl/>
        </w:rPr>
        <w:t>תצהיר</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בשם</w:t>
      </w:r>
      <w:r w:rsidRPr="005D0CA5">
        <w:rPr>
          <w:sz w:val="24"/>
          <w:rtl/>
        </w:rPr>
        <w:t xml:space="preserve"> </w:t>
      </w:r>
      <w:r>
        <w:rPr>
          <w:rFonts w:ascii="Times New Roman" w:hAnsi="Times New Roman"/>
          <w:sz w:val="24"/>
          <w:u w:val="single"/>
          <w:rtl/>
        </w:rPr>
        <w:fldChar w:fldCharType="begin">
          <w:ffData>
            <w:name w:val=""/>
            <w:enabled/>
            <w:calcOnExit w:val="0"/>
            <w:statusText w:type="text" w:val="שם המציע"/>
            <w:textInput/>
          </w:ffData>
        </w:fldChar>
      </w:r>
      <w:r>
        <w:rPr>
          <w:rFonts w:ascii="Times New Roman" w:hAnsi="Times New Roman"/>
          <w:sz w:val="24"/>
          <w:u w:val="single"/>
          <w:rtl/>
        </w:rPr>
        <w:instrText xml:space="preserve"> </w:instrText>
      </w:r>
      <w:r>
        <w:rPr>
          <w:rFonts w:ascii="Times New Roman" w:hAnsi="Times New Roman"/>
          <w:sz w:val="24"/>
          <w:u w:val="single"/>
        </w:rPr>
        <w:instrText>FORMTEXT</w:instrText>
      </w:r>
      <w:r>
        <w:rPr>
          <w:rFonts w:ascii="Times New Roman" w:hAnsi="Times New Roman"/>
          <w:sz w:val="24"/>
          <w:u w:val="single"/>
          <w:rtl/>
        </w:rPr>
        <w:instrText xml:space="preserve"> </w:instrText>
      </w:r>
      <w:r>
        <w:rPr>
          <w:rFonts w:ascii="Times New Roman" w:hAnsi="Times New Roman"/>
          <w:sz w:val="24"/>
          <w:u w:val="single"/>
          <w:rtl/>
        </w:rPr>
      </w:r>
      <w:r>
        <w:rPr>
          <w:rFonts w:ascii="Times New Roman" w:hAnsi="Times New Roman"/>
          <w:sz w:val="24"/>
          <w:u w:val="single"/>
          <w:rtl/>
        </w:rPr>
        <w:fldChar w:fldCharType="separate"/>
      </w:r>
      <w:r>
        <w:rPr>
          <w:rFonts w:ascii="Times New Roman" w:hAnsi="Times New Roman"/>
          <w:noProof/>
          <w:sz w:val="24"/>
          <w:u w:val="single"/>
          <w:rtl/>
        </w:rPr>
        <w:t> </w:t>
      </w:r>
      <w:r>
        <w:rPr>
          <w:rFonts w:ascii="Times New Roman" w:hAnsi="Times New Roman"/>
          <w:noProof/>
          <w:sz w:val="24"/>
          <w:u w:val="single"/>
          <w:rtl/>
        </w:rPr>
        <w:t> </w:t>
      </w:r>
      <w:r>
        <w:rPr>
          <w:rFonts w:ascii="Times New Roman" w:hAnsi="Times New Roman"/>
          <w:noProof/>
          <w:sz w:val="24"/>
          <w:u w:val="single"/>
          <w:rtl/>
        </w:rPr>
        <w:t> </w:t>
      </w:r>
      <w:r>
        <w:rPr>
          <w:rFonts w:ascii="Times New Roman" w:hAnsi="Times New Roman" w:hint="cs"/>
          <w:noProof/>
          <w:sz w:val="24"/>
          <w:u w:val="single"/>
          <w:rtl/>
        </w:rPr>
        <w:t xml:space="preserve">                       </w:t>
      </w:r>
      <w:r>
        <w:rPr>
          <w:rFonts w:ascii="Times New Roman" w:hAnsi="Times New Roman"/>
          <w:noProof/>
          <w:sz w:val="24"/>
          <w:u w:val="single"/>
          <w:rtl/>
        </w:rPr>
        <w:t> </w:t>
      </w:r>
      <w:r>
        <w:rPr>
          <w:rFonts w:ascii="Times New Roman" w:hAnsi="Times New Roman"/>
          <w:noProof/>
          <w:sz w:val="24"/>
          <w:u w:val="single"/>
          <w:rtl/>
        </w:rPr>
        <w:t> </w:t>
      </w:r>
      <w:r>
        <w:rPr>
          <w:rFonts w:ascii="Times New Roman" w:hAnsi="Times New Roman"/>
          <w:sz w:val="24"/>
          <w:u w:val="single"/>
          <w:rtl/>
        </w:rPr>
        <w:fldChar w:fldCharType="end"/>
      </w:r>
      <w:r>
        <w:rPr>
          <w:rFonts w:hint="cs"/>
          <w:sz w:val="24"/>
          <w:rtl/>
        </w:rPr>
        <w:t xml:space="preserve"> </w:t>
      </w:r>
      <w:r w:rsidRPr="005D0CA5">
        <w:rPr>
          <w:rFonts w:hint="cs"/>
          <w:sz w:val="24"/>
          <w:rtl/>
        </w:rPr>
        <w:t>שהוא</w:t>
      </w:r>
      <w:r w:rsidRPr="005D0CA5">
        <w:rPr>
          <w:sz w:val="24"/>
          <w:rtl/>
        </w:rPr>
        <w:t xml:space="preserve"> </w:t>
      </w:r>
      <w:r w:rsidRPr="005D0CA5">
        <w:rPr>
          <w:rFonts w:hint="cs"/>
          <w:sz w:val="24"/>
          <w:rtl/>
        </w:rPr>
        <w:t>המציע</w:t>
      </w:r>
      <w:r w:rsidRPr="005D0CA5">
        <w:rPr>
          <w:sz w:val="24"/>
          <w:rtl/>
        </w:rPr>
        <w:t xml:space="preserve"> (</w:t>
      </w:r>
      <w:r w:rsidRPr="005D0CA5">
        <w:rPr>
          <w:rFonts w:hint="cs"/>
          <w:sz w:val="24"/>
          <w:rtl/>
        </w:rPr>
        <w:t>להלן</w:t>
      </w:r>
      <w:r>
        <w:rPr>
          <w:sz w:val="24"/>
          <w:rtl/>
        </w:rPr>
        <w:t>:</w:t>
      </w:r>
      <w:r w:rsidRPr="005D0CA5">
        <w:rPr>
          <w:sz w:val="24"/>
          <w:rtl/>
        </w:rPr>
        <w:t xml:space="preserve"> </w:t>
      </w:r>
      <w:r w:rsidRPr="00DA47BE">
        <w:rPr>
          <w:rStyle w:val="ae"/>
          <w:rtl/>
        </w:rPr>
        <w:t>"</w:t>
      </w:r>
      <w:r w:rsidRPr="00DA47BE">
        <w:rPr>
          <w:rStyle w:val="ae"/>
          <w:rFonts w:hint="cs"/>
          <w:rtl/>
        </w:rPr>
        <w:t>המציע</w:t>
      </w:r>
      <w:r w:rsidRPr="00DA47BE">
        <w:rPr>
          <w:rStyle w:val="ae"/>
          <w:rtl/>
        </w:rPr>
        <w:t>"</w:t>
      </w:r>
      <w:r w:rsidRPr="005D0CA5">
        <w:rPr>
          <w:sz w:val="24"/>
          <w:rtl/>
        </w:rPr>
        <w:t xml:space="preserve">) </w:t>
      </w:r>
      <w:r w:rsidRPr="005D0CA5">
        <w:rPr>
          <w:rFonts w:hint="cs"/>
          <w:sz w:val="24"/>
          <w:rtl/>
        </w:rPr>
        <w:t>המבקש</w:t>
      </w:r>
      <w:r w:rsidRPr="005D0CA5">
        <w:rPr>
          <w:sz w:val="24"/>
          <w:rtl/>
        </w:rPr>
        <w:t xml:space="preserve"> </w:t>
      </w:r>
      <w:r w:rsidRPr="005D0CA5">
        <w:rPr>
          <w:rFonts w:hint="cs"/>
          <w:sz w:val="24"/>
          <w:rtl/>
        </w:rPr>
        <w:t>להתקשר</w:t>
      </w:r>
      <w:r w:rsidRPr="005D0CA5">
        <w:rPr>
          <w:sz w:val="24"/>
          <w:rtl/>
        </w:rPr>
        <w:t xml:space="preserve"> </w:t>
      </w:r>
      <w:r w:rsidRPr="005D0CA5">
        <w:rPr>
          <w:rFonts w:hint="cs"/>
          <w:sz w:val="24"/>
          <w:rtl/>
        </w:rPr>
        <w:t>עם</w:t>
      </w:r>
      <w:r w:rsidRPr="005D0CA5">
        <w:rPr>
          <w:sz w:val="24"/>
          <w:rtl/>
        </w:rPr>
        <w:t xml:space="preserve"> </w:t>
      </w:r>
      <w:r w:rsidRPr="005D0CA5">
        <w:rPr>
          <w:rFonts w:hint="cs"/>
          <w:sz w:val="24"/>
          <w:rtl/>
        </w:rPr>
        <w:t>עורך</w:t>
      </w:r>
      <w:r w:rsidRPr="005D0CA5">
        <w:rPr>
          <w:sz w:val="24"/>
          <w:rtl/>
        </w:rPr>
        <w:t xml:space="preserve"> </w:t>
      </w:r>
      <w:r w:rsidRPr="005D0CA5">
        <w:rPr>
          <w:rFonts w:hint="cs"/>
          <w:sz w:val="24"/>
          <w:rtl/>
        </w:rPr>
        <w:t>התקשרות</w:t>
      </w:r>
      <w:r>
        <w:rPr>
          <w:rFonts w:hint="cs"/>
          <w:sz w:val="24"/>
          <w:rtl/>
        </w:rPr>
        <w:t xml:space="preserve"> </w:t>
      </w:r>
      <w:r>
        <w:rPr>
          <w:sz w:val="24"/>
          <w:rtl/>
        </w:rPr>
        <w:t>–</w:t>
      </w:r>
      <w:r w:rsidRPr="005D0CA5">
        <w:rPr>
          <w:sz w:val="24"/>
          <w:rtl/>
        </w:rPr>
        <w:t xml:space="preserve"> </w:t>
      </w:r>
      <w:r w:rsidR="00715CBB">
        <w:rPr>
          <w:rFonts w:hint="cs"/>
          <w:sz w:val="24"/>
          <w:rtl/>
        </w:rPr>
        <w:t>זרוע העבודה</w:t>
      </w:r>
      <w:r w:rsidR="00F179DC">
        <w:rPr>
          <w:rFonts w:hint="cs"/>
          <w:sz w:val="24"/>
          <w:rtl/>
        </w:rPr>
        <w:t xml:space="preserve"> במשרד הכלכלה והתעשייה</w:t>
      </w:r>
      <w:r w:rsidRPr="005D0CA5">
        <w:rPr>
          <w:sz w:val="24"/>
          <w:rtl/>
        </w:rPr>
        <w:t xml:space="preserve"> </w:t>
      </w:r>
      <w:r w:rsidRPr="005D0CA5">
        <w:rPr>
          <w:rFonts w:hint="cs"/>
          <w:sz w:val="24"/>
          <w:rtl/>
        </w:rPr>
        <w:t>לאספקת</w:t>
      </w:r>
      <w:r w:rsidRPr="005D0CA5">
        <w:rPr>
          <w:sz w:val="24"/>
          <w:rtl/>
        </w:rPr>
        <w:t xml:space="preserve"> </w:t>
      </w:r>
      <w:r>
        <w:rPr>
          <w:rFonts w:ascii="Times New Roman" w:hAnsi="Times New Roman" w:hint="cs"/>
          <w:sz w:val="24"/>
          <w:u w:val="single"/>
          <w:rtl/>
        </w:rPr>
        <w:t>_______</w:t>
      </w:r>
      <w:r w:rsidRPr="005D0CA5">
        <w:rPr>
          <w:sz w:val="24"/>
          <w:rtl/>
        </w:rPr>
        <w:t xml:space="preserve">. </w:t>
      </w:r>
      <w:r w:rsidRPr="005D0CA5">
        <w:rPr>
          <w:rFonts w:hint="cs"/>
          <w:sz w:val="24"/>
          <w:rtl/>
        </w:rPr>
        <w:t>אני</w:t>
      </w:r>
      <w:r w:rsidRPr="005D0CA5">
        <w:rPr>
          <w:sz w:val="24"/>
          <w:rtl/>
        </w:rPr>
        <w:t xml:space="preserve"> </w:t>
      </w:r>
      <w:r w:rsidRPr="005D0CA5">
        <w:rPr>
          <w:rFonts w:hint="cs"/>
          <w:sz w:val="24"/>
          <w:rtl/>
        </w:rPr>
        <w:t>מצהיר</w:t>
      </w:r>
      <w:r w:rsidRPr="005D0CA5">
        <w:rPr>
          <w:sz w:val="24"/>
          <w:rtl/>
        </w:rPr>
        <w:t>/</w:t>
      </w:r>
      <w:r w:rsidRPr="005D0CA5">
        <w:rPr>
          <w:rFonts w:hint="cs"/>
          <w:sz w:val="24"/>
          <w:rtl/>
        </w:rPr>
        <w:t>ה</w:t>
      </w:r>
      <w:r w:rsidRPr="005D0CA5">
        <w:rPr>
          <w:sz w:val="24"/>
          <w:rtl/>
        </w:rPr>
        <w:t xml:space="preserve"> </w:t>
      </w:r>
      <w:r w:rsidRPr="005D0CA5">
        <w:rPr>
          <w:rFonts w:hint="cs"/>
          <w:sz w:val="24"/>
          <w:rtl/>
        </w:rPr>
        <w:t>כי</w:t>
      </w:r>
      <w:r w:rsidRPr="005D0CA5">
        <w:rPr>
          <w:sz w:val="24"/>
          <w:rtl/>
        </w:rPr>
        <w:t xml:space="preserve"> </w:t>
      </w:r>
      <w:r w:rsidRPr="005D0CA5">
        <w:rPr>
          <w:rFonts w:hint="cs"/>
          <w:sz w:val="24"/>
          <w:rtl/>
        </w:rPr>
        <w:t>הנני</w:t>
      </w:r>
      <w:r w:rsidRPr="005D0CA5">
        <w:rPr>
          <w:sz w:val="24"/>
          <w:rtl/>
        </w:rPr>
        <w:t xml:space="preserve"> </w:t>
      </w:r>
      <w:r w:rsidRPr="005D0CA5">
        <w:rPr>
          <w:rFonts w:hint="cs"/>
          <w:sz w:val="24"/>
          <w:rtl/>
        </w:rPr>
        <w:t>מוסמך</w:t>
      </w:r>
      <w:r w:rsidRPr="005D0CA5">
        <w:rPr>
          <w:sz w:val="24"/>
          <w:rtl/>
        </w:rPr>
        <w:t>/</w:t>
      </w:r>
      <w:r w:rsidRPr="005D0CA5">
        <w:rPr>
          <w:rFonts w:hint="cs"/>
          <w:sz w:val="24"/>
          <w:rtl/>
        </w:rPr>
        <w:t>ת</w:t>
      </w:r>
      <w:r w:rsidRPr="005D0CA5">
        <w:rPr>
          <w:sz w:val="24"/>
          <w:rtl/>
        </w:rPr>
        <w:t xml:space="preserve"> </w:t>
      </w:r>
      <w:r w:rsidRPr="005D0CA5">
        <w:rPr>
          <w:rFonts w:hint="cs"/>
          <w:sz w:val="24"/>
          <w:rtl/>
        </w:rPr>
        <w:t>לתת</w:t>
      </w:r>
      <w:r w:rsidRPr="005D0CA5">
        <w:rPr>
          <w:sz w:val="24"/>
          <w:rtl/>
        </w:rPr>
        <w:t xml:space="preserve"> </w:t>
      </w:r>
      <w:r w:rsidRPr="005D0CA5">
        <w:rPr>
          <w:rFonts w:hint="cs"/>
          <w:sz w:val="24"/>
          <w:rtl/>
        </w:rPr>
        <w:t>תצהיר</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בשם</w:t>
      </w:r>
      <w:r w:rsidRPr="005D0CA5">
        <w:rPr>
          <w:sz w:val="24"/>
          <w:rtl/>
        </w:rPr>
        <w:t xml:space="preserve"> </w:t>
      </w:r>
      <w:r w:rsidRPr="005D0CA5">
        <w:rPr>
          <w:rFonts w:hint="cs"/>
          <w:sz w:val="24"/>
          <w:rtl/>
        </w:rPr>
        <w:t>המציע</w:t>
      </w:r>
      <w:r w:rsidRPr="005D0CA5">
        <w:rPr>
          <w:sz w:val="24"/>
          <w:rtl/>
        </w:rPr>
        <w:t xml:space="preserve">. </w:t>
      </w:r>
    </w:p>
    <w:p w:rsidR="00FE7D0D" w:rsidRDefault="00FE7D0D" w:rsidP="00FE7D0D">
      <w:pPr>
        <w:rPr>
          <w:rStyle w:val="ae"/>
          <w:rtl/>
        </w:rPr>
      </w:pPr>
    </w:p>
    <w:p w:rsidR="00FE7D0D" w:rsidRPr="00435D12" w:rsidRDefault="00FE7D0D" w:rsidP="00FE7D0D">
      <w:pPr>
        <w:rPr>
          <w:rStyle w:val="ae"/>
          <w:rtl/>
        </w:rPr>
      </w:pPr>
      <w:r w:rsidRPr="00435D12">
        <w:rPr>
          <w:rStyle w:val="ae"/>
          <w:rtl/>
        </w:rPr>
        <w:t xml:space="preserve"> (</w:t>
      </w:r>
      <w:r w:rsidRPr="00435D12">
        <w:rPr>
          <w:rStyle w:val="ae"/>
          <w:rFonts w:hint="cs"/>
          <w:rtl/>
        </w:rPr>
        <w:t>סמן</w:t>
      </w:r>
      <w:r w:rsidRPr="00435D12">
        <w:rPr>
          <w:rStyle w:val="ae"/>
          <w:rtl/>
        </w:rPr>
        <w:t xml:space="preserve"> </w:t>
      </w:r>
      <w:r w:rsidRPr="00435D12">
        <w:rPr>
          <w:rStyle w:val="ae"/>
        </w:rPr>
        <w:t>X</w:t>
      </w:r>
      <w:r w:rsidRPr="00435D12">
        <w:rPr>
          <w:rStyle w:val="ae"/>
          <w:rtl/>
        </w:rPr>
        <w:t xml:space="preserve"> </w:t>
      </w:r>
      <w:r w:rsidRPr="00435D12">
        <w:rPr>
          <w:rStyle w:val="ae"/>
          <w:rFonts w:hint="cs"/>
          <w:rtl/>
        </w:rPr>
        <w:t>במשבצת</w:t>
      </w:r>
      <w:r w:rsidRPr="00435D12">
        <w:rPr>
          <w:rStyle w:val="ae"/>
          <w:rtl/>
        </w:rPr>
        <w:t xml:space="preserve"> </w:t>
      </w:r>
      <w:r w:rsidRPr="00435D12">
        <w:rPr>
          <w:rStyle w:val="ae"/>
          <w:rFonts w:hint="cs"/>
          <w:rtl/>
        </w:rPr>
        <w:t>המתאימה</w:t>
      </w:r>
      <w:r w:rsidRPr="00435D12">
        <w:rPr>
          <w:rStyle w:val="ae"/>
          <w:rtl/>
        </w:rPr>
        <w:t>):</w:t>
      </w:r>
    </w:p>
    <w:p w:rsidR="00FE7D0D" w:rsidRDefault="00FE7D0D" w:rsidP="0047173B">
      <w:pPr>
        <w:pStyle w:val="a2"/>
        <w:numPr>
          <w:ilvl w:val="0"/>
          <w:numId w:val="12"/>
        </w:numPr>
      </w:pPr>
      <w:r w:rsidRPr="00435D12">
        <w:rPr>
          <w:rFonts w:hint="cs"/>
          <w:rtl/>
        </w:rPr>
        <w:t>הוראות</w:t>
      </w:r>
      <w:r w:rsidRPr="00435D12">
        <w:rPr>
          <w:rtl/>
        </w:rPr>
        <w:t xml:space="preserve"> </w:t>
      </w:r>
      <w:r w:rsidRPr="00435D12">
        <w:rPr>
          <w:rFonts w:hint="cs"/>
          <w:rtl/>
        </w:rPr>
        <w:t>סעיף</w:t>
      </w:r>
      <w:r w:rsidRPr="00435D12">
        <w:rPr>
          <w:rtl/>
        </w:rPr>
        <w:t xml:space="preserve"> 9 </w:t>
      </w:r>
      <w:r w:rsidRPr="00435D12">
        <w:rPr>
          <w:rFonts w:hint="cs"/>
          <w:rtl/>
        </w:rPr>
        <w:t>לחוק</w:t>
      </w:r>
      <w:r w:rsidRPr="00435D12">
        <w:rPr>
          <w:rtl/>
        </w:rPr>
        <w:t xml:space="preserve"> </w:t>
      </w:r>
      <w:r w:rsidRPr="00435D12">
        <w:rPr>
          <w:rFonts w:hint="cs"/>
          <w:rtl/>
        </w:rPr>
        <w:t>שוויון</w:t>
      </w:r>
      <w:r w:rsidRPr="00435D12">
        <w:rPr>
          <w:rtl/>
        </w:rPr>
        <w:t xml:space="preserve"> </w:t>
      </w:r>
      <w:r w:rsidRPr="00435D12">
        <w:rPr>
          <w:rFonts w:hint="cs"/>
          <w:rtl/>
        </w:rPr>
        <w:t>זכויות</w:t>
      </w:r>
      <w:r w:rsidRPr="00435D12">
        <w:rPr>
          <w:rtl/>
        </w:rPr>
        <w:t xml:space="preserve"> </w:t>
      </w:r>
      <w:r w:rsidRPr="00435D12">
        <w:rPr>
          <w:rFonts w:hint="cs"/>
          <w:rtl/>
        </w:rPr>
        <w:t>לאנשים</w:t>
      </w:r>
      <w:r w:rsidRPr="00435D12">
        <w:rPr>
          <w:rtl/>
        </w:rPr>
        <w:t xml:space="preserve"> </w:t>
      </w:r>
      <w:r w:rsidRPr="00435D12">
        <w:rPr>
          <w:rFonts w:hint="cs"/>
          <w:rtl/>
        </w:rPr>
        <w:t>עם</w:t>
      </w:r>
      <w:r w:rsidRPr="00435D12">
        <w:rPr>
          <w:rtl/>
        </w:rPr>
        <w:t xml:space="preserve"> </w:t>
      </w:r>
      <w:r w:rsidRPr="00435D12">
        <w:rPr>
          <w:rFonts w:hint="cs"/>
          <w:rtl/>
        </w:rPr>
        <w:t>מוגבלות</w:t>
      </w:r>
      <w:r w:rsidRPr="00435D12">
        <w:rPr>
          <w:rtl/>
        </w:rPr>
        <w:t xml:space="preserve">, </w:t>
      </w:r>
      <w:r w:rsidRPr="00435D12">
        <w:rPr>
          <w:rFonts w:hint="cs"/>
          <w:rtl/>
        </w:rPr>
        <w:t>התשנ</w:t>
      </w:r>
      <w:r w:rsidRPr="00435D12">
        <w:rPr>
          <w:rtl/>
        </w:rPr>
        <w:t>"</w:t>
      </w:r>
      <w:r w:rsidRPr="00435D12">
        <w:rPr>
          <w:rFonts w:hint="cs"/>
          <w:rtl/>
        </w:rPr>
        <w:t>ח</w:t>
      </w:r>
      <w:r w:rsidRPr="00435D12">
        <w:rPr>
          <w:rtl/>
        </w:rPr>
        <w:t xml:space="preserve"> 1998 </w:t>
      </w:r>
      <w:r w:rsidRPr="00435D12">
        <w:rPr>
          <w:rFonts w:hint="cs"/>
          <w:rtl/>
        </w:rPr>
        <w:t>לא</w:t>
      </w:r>
      <w:r w:rsidRPr="00435D12">
        <w:rPr>
          <w:rtl/>
        </w:rPr>
        <w:t xml:space="preserve"> </w:t>
      </w:r>
      <w:r w:rsidRPr="00435D12">
        <w:rPr>
          <w:rFonts w:hint="cs"/>
          <w:rtl/>
        </w:rPr>
        <w:t>חלות</w:t>
      </w:r>
      <w:r w:rsidRPr="00435D12">
        <w:rPr>
          <w:rtl/>
        </w:rPr>
        <w:t xml:space="preserve"> </w:t>
      </w:r>
      <w:r w:rsidRPr="00435D12">
        <w:rPr>
          <w:rFonts w:hint="cs"/>
          <w:rtl/>
        </w:rPr>
        <w:t>על</w:t>
      </w:r>
      <w:r w:rsidRPr="00435D12">
        <w:rPr>
          <w:rtl/>
        </w:rPr>
        <w:t xml:space="preserve"> </w:t>
      </w:r>
      <w:r w:rsidRPr="00435D12">
        <w:rPr>
          <w:rFonts w:hint="cs"/>
          <w:rtl/>
        </w:rPr>
        <w:t>המציע</w:t>
      </w:r>
      <w:r w:rsidRPr="00435D12">
        <w:rPr>
          <w:rtl/>
        </w:rPr>
        <w:t>.</w:t>
      </w:r>
    </w:p>
    <w:p w:rsidR="00FE7D0D" w:rsidRPr="00435D12" w:rsidRDefault="00FE7D0D" w:rsidP="0047173B">
      <w:pPr>
        <w:pStyle w:val="a2"/>
        <w:numPr>
          <w:ilvl w:val="0"/>
          <w:numId w:val="12"/>
        </w:numPr>
        <w:rPr>
          <w:rtl/>
        </w:rPr>
      </w:pPr>
      <w:r w:rsidRPr="00435D12">
        <w:rPr>
          <w:rFonts w:hint="cs"/>
          <w:rtl/>
        </w:rPr>
        <w:lastRenderedPageBreak/>
        <w:t>הוראות</w:t>
      </w:r>
      <w:r w:rsidRPr="00435D12">
        <w:rPr>
          <w:rtl/>
        </w:rPr>
        <w:t xml:space="preserve"> </w:t>
      </w:r>
      <w:r w:rsidRPr="00435D12">
        <w:rPr>
          <w:rFonts w:hint="cs"/>
          <w:rtl/>
        </w:rPr>
        <w:t>סעיף</w:t>
      </w:r>
      <w:r w:rsidRPr="00435D12">
        <w:rPr>
          <w:rtl/>
        </w:rPr>
        <w:t xml:space="preserve"> 9 </w:t>
      </w:r>
      <w:r w:rsidRPr="00435D12">
        <w:rPr>
          <w:rFonts w:hint="cs"/>
          <w:rtl/>
        </w:rPr>
        <w:t>לחוק</w:t>
      </w:r>
      <w:r w:rsidRPr="00435D12">
        <w:rPr>
          <w:rtl/>
        </w:rPr>
        <w:t xml:space="preserve"> </w:t>
      </w:r>
      <w:r w:rsidRPr="00435D12">
        <w:rPr>
          <w:rFonts w:hint="cs"/>
          <w:rtl/>
        </w:rPr>
        <w:t>שוויון</w:t>
      </w:r>
      <w:r w:rsidRPr="00435D12">
        <w:rPr>
          <w:rtl/>
        </w:rPr>
        <w:t xml:space="preserve"> </w:t>
      </w:r>
      <w:r w:rsidRPr="00435D12">
        <w:rPr>
          <w:rFonts w:hint="cs"/>
          <w:rtl/>
        </w:rPr>
        <w:t>זכויות</w:t>
      </w:r>
      <w:r w:rsidRPr="00435D12">
        <w:rPr>
          <w:rtl/>
        </w:rPr>
        <w:t xml:space="preserve"> </w:t>
      </w:r>
      <w:r w:rsidRPr="00435D12">
        <w:rPr>
          <w:rFonts w:hint="cs"/>
          <w:rtl/>
        </w:rPr>
        <w:t>לאנשים</w:t>
      </w:r>
      <w:r w:rsidRPr="00435D12">
        <w:rPr>
          <w:rtl/>
        </w:rPr>
        <w:t xml:space="preserve"> </w:t>
      </w:r>
      <w:r w:rsidRPr="00435D12">
        <w:rPr>
          <w:rFonts w:hint="cs"/>
          <w:rtl/>
        </w:rPr>
        <w:t>עם</w:t>
      </w:r>
      <w:r w:rsidRPr="00435D12">
        <w:rPr>
          <w:rtl/>
        </w:rPr>
        <w:t xml:space="preserve"> </w:t>
      </w:r>
      <w:r w:rsidRPr="00435D12">
        <w:rPr>
          <w:rFonts w:hint="cs"/>
          <w:rtl/>
        </w:rPr>
        <w:t>מוגבלות</w:t>
      </w:r>
      <w:r w:rsidRPr="00435D12">
        <w:rPr>
          <w:rtl/>
        </w:rPr>
        <w:t xml:space="preserve">, </w:t>
      </w:r>
      <w:r w:rsidRPr="00435D12">
        <w:rPr>
          <w:rFonts w:hint="cs"/>
          <w:rtl/>
        </w:rPr>
        <w:t>התשנ</w:t>
      </w:r>
      <w:r w:rsidRPr="00435D12">
        <w:rPr>
          <w:rtl/>
        </w:rPr>
        <w:t>"</w:t>
      </w:r>
      <w:r w:rsidRPr="00435D12">
        <w:rPr>
          <w:rFonts w:hint="cs"/>
          <w:rtl/>
        </w:rPr>
        <w:t>ח</w:t>
      </w:r>
      <w:r w:rsidRPr="00435D12">
        <w:rPr>
          <w:rtl/>
        </w:rPr>
        <w:t xml:space="preserve"> 1998 </w:t>
      </w:r>
      <w:r w:rsidRPr="00435D12">
        <w:rPr>
          <w:rFonts w:hint="cs"/>
          <w:rtl/>
        </w:rPr>
        <w:t>חלות</w:t>
      </w:r>
      <w:r w:rsidRPr="00435D12">
        <w:rPr>
          <w:rtl/>
        </w:rPr>
        <w:t xml:space="preserve"> </w:t>
      </w:r>
      <w:r w:rsidRPr="00435D12">
        <w:rPr>
          <w:rFonts w:hint="cs"/>
          <w:rtl/>
        </w:rPr>
        <w:t>על</w:t>
      </w:r>
      <w:r w:rsidRPr="00435D12">
        <w:rPr>
          <w:rtl/>
        </w:rPr>
        <w:t xml:space="preserve"> </w:t>
      </w:r>
      <w:r w:rsidRPr="00435D12">
        <w:rPr>
          <w:rFonts w:hint="cs"/>
          <w:rtl/>
        </w:rPr>
        <w:t>המציע</w:t>
      </w:r>
      <w:r w:rsidRPr="00435D12">
        <w:rPr>
          <w:rtl/>
        </w:rPr>
        <w:t xml:space="preserve"> </w:t>
      </w:r>
      <w:r w:rsidRPr="00435D12">
        <w:rPr>
          <w:rFonts w:hint="cs"/>
          <w:rtl/>
        </w:rPr>
        <w:t>והוא</w:t>
      </w:r>
      <w:r w:rsidRPr="00435D12">
        <w:rPr>
          <w:rtl/>
        </w:rPr>
        <w:t xml:space="preserve"> </w:t>
      </w:r>
      <w:r w:rsidRPr="00435D12">
        <w:rPr>
          <w:rFonts w:hint="cs"/>
          <w:rtl/>
        </w:rPr>
        <w:t>מקיים</w:t>
      </w:r>
      <w:r w:rsidRPr="00435D12">
        <w:rPr>
          <w:rtl/>
        </w:rPr>
        <w:t xml:space="preserve"> </w:t>
      </w:r>
      <w:r w:rsidRPr="00435D12">
        <w:rPr>
          <w:rFonts w:hint="cs"/>
          <w:rtl/>
        </w:rPr>
        <w:t>אותן</w:t>
      </w:r>
      <w:r w:rsidRPr="00435D12">
        <w:rPr>
          <w:rtl/>
        </w:rPr>
        <w:t xml:space="preserve">.  </w:t>
      </w:r>
    </w:p>
    <w:p w:rsidR="00FE7D0D" w:rsidRDefault="00FE7D0D" w:rsidP="00FE7D0D">
      <w:pPr>
        <w:rPr>
          <w:rStyle w:val="ae"/>
          <w:rtl/>
        </w:rPr>
      </w:pPr>
    </w:p>
    <w:p w:rsidR="00FE7D0D" w:rsidRPr="00435D12" w:rsidRDefault="00FE7D0D" w:rsidP="00FE7D0D">
      <w:pPr>
        <w:rPr>
          <w:rStyle w:val="ae"/>
          <w:rtl/>
        </w:rPr>
      </w:pPr>
      <w:r w:rsidRPr="00435D12">
        <w:rPr>
          <w:rStyle w:val="ae"/>
          <w:rtl/>
        </w:rPr>
        <w:t>(</w:t>
      </w:r>
      <w:r w:rsidRPr="00435D12">
        <w:rPr>
          <w:rStyle w:val="ae"/>
          <w:rFonts w:hint="cs"/>
          <w:rtl/>
        </w:rPr>
        <w:t>במקרה</w:t>
      </w:r>
      <w:r w:rsidRPr="00435D12">
        <w:rPr>
          <w:rStyle w:val="ae"/>
          <w:rtl/>
        </w:rPr>
        <w:t xml:space="preserve"> </w:t>
      </w:r>
      <w:r w:rsidRPr="00435D12">
        <w:rPr>
          <w:rStyle w:val="ae"/>
          <w:rFonts w:hint="cs"/>
          <w:rtl/>
        </w:rPr>
        <w:t>שהוראות</w:t>
      </w:r>
      <w:r w:rsidRPr="00435D12">
        <w:rPr>
          <w:rStyle w:val="ae"/>
          <w:rtl/>
        </w:rPr>
        <w:t xml:space="preserve"> </w:t>
      </w:r>
      <w:r w:rsidRPr="00435D12">
        <w:rPr>
          <w:rStyle w:val="ae"/>
          <w:rFonts w:hint="cs"/>
          <w:rtl/>
        </w:rPr>
        <w:t>סעיף</w:t>
      </w:r>
      <w:r w:rsidRPr="00435D12">
        <w:rPr>
          <w:rStyle w:val="ae"/>
          <w:rtl/>
        </w:rPr>
        <w:t xml:space="preserve"> 9 </w:t>
      </w:r>
      <w:r w:rsidRPr="00435D12">
        <w:rPr>
          <w:rStyle w:val="ae"/>
          <w:rFonts w:hint="cs"/>
          <w:rtl/>
        </w:rPr>
        <w:t>לחוק</w:t>
      </w:r>
      <w:r w:rsidRPr="00435D12">
        <w:rPr>
          <w:rStyle w:val="ae"/>
          <w:rtl/>
        </w:rPr>
        <w:t xml:space="preserve"> </w:t>
      </w:r>
      <w:r w:rsidRPr="00435D12">
        <w:rPr>
          <w:rStyle w:val="ae"/>
          <w:rFonts w:hint="cs"/>
          <w:rtl/>
        </w:rPr>
        <w:t>שוויון</w:t>
      </w:r>
      <w:r w:rsidRPr="00435D12">
        <w:rPr>
          <w:rStyle w:val="ae"/>
          <w:rtl/>
        </w:rPr>
        <w:t xml:space="preserve"> </w:t>
      </w:r>
      <w:r w:rsidRPr="00435D12">
        <w:rPr>
          <w:rStyle w:val="ae"/>
          <w:rFonts w:hint="cs"/>
          <w:rtl/>
        </w:rPr>
        <w:t>זכויות</w:t>
      </w:r>
      <w:r w:rsidRPr="00435D12">
        <w:rPr>
          <w:rStyle w:val="ae"/>
          <w:rtl/>
        </w:rPr>
        <w:t xml:space="preserve"> </w:t>
      </w:r>
      <w:r w:rsidRPr="00435D12">
        <w:rPr>
          <w:rStyle w:val="ae"/>
          <w:rFonts w:hint="cs"/>
          <w:rtl/>
        </w:rPr>
        <w:t>לאנשים</w:t>
      </w:r>
      <w:r w:rsidRPr="00435D12">
        <w:rPr>
          <w:rStyle w:val="ae"/>
          <w:rtl/>
        </w:rPr>
        <w:t xml:space="preserve"> </w:t>
      </w:r>
      <w:r w:rsidRPr="00435D12">
        <w:rPr>
          <w:rStyle w:val="ae"/>
          <w:rFonts w:hint="cs"/>
          <w:rtl/>
        </w:rPr>
        <w:t>עם</w:t>
      </w:r>
      <w:r w:rsidRPr="00435D12">
        <w:rPr>
          <w:rStyle w:val="ae"/>
          <w:rtl/>
        </w:rPr>
        <w:t xml:space="preserve"> </w:t>
      </w:r>
      <w:r w:rsidRPr="00435D12">
        <w:rPr>
          <w:rStyle w:val="ae"/>
          <w:rFonts w:hint="cs"/>
          <w:rtl/>
        </w:rPr>
        <w:t>מוגבלות</w:t>
      </w:r>
      <w:r w:rsidRPr="00435D12">
        <w:rPr>
          <w:rStyle w:val="ae"/>
          <w:rtl/>
        </w:rPr>
        <w:t xml:space="preserve">, </w:t>
      </w:r>
      <w:r w:rsidRPr="00435D12">
        <w:rPr>
          <w:rStyle w:val="ae"/>
          <w:rFonts w:hint="cs"/>
          <w:rtl/>
        </w:rPr>
        <w:t>התשנ</w:t>
      </w:r>
      <w:r w:rsidRPr="00435D12">
        <w:rPr>
          <w:rStyle w:val="ae"/>
          <w:rtl/>
        </w:rPr>
        <w:t>"</w:t>
      </w:r>
      <w:r w:rsidRPr="00435D12">
        <w:rPr>
          <w:rStyle w:val="ae"/>
          <w:rFonts w:hint="cs"/>
          <w:rtl/>
        </w:rPr>
        <w:t>ח</w:t>
      </w:r>
      <w:r w:rsidRPr="00435D12">
        <w:rPr>
          <w:rStyle w:val="ae"/>
          <w:rtl/>
        </w:rPr>
        <w:t xml:space="preserve"> 1998 </w:t>
      </w:r>
      <w:r w:rsidRPr="00435D12">
        <w:rPr>
          <w:rStyle w:val="ae"/>
          <w:rFonts w:hint="cs"/>
          <w:rtl/>
        </w:rPr>
        <w:t>חלות</w:t>
      </w:r>
      <w:r w:rsidRPr="00435D12">
        <w:rPr>
          <w:rStyle w:val="ae"/>
          <w:rtl/>
        </w:rPr>
        <w:t xml:space="preserve"> </w:t>
      </w:r>
      <w:r w:rsidRPr="00435D12">
        <w:rPr>
          <w:rStyle w:val="ae"/>
          <w:rFonts w:hint="cs"/>
          <w:rtl/>
        </w:rPr>
        <w:t>על</w:t>
      </w:r>
      <w:r w:rsidRPr="00435D12">
        <w:rPr>
          <w:rStyle w:val="ae"/>
          <w:rtl/>
        </w:rPr>
        <w:t xml:space="preserve"> </w:t>
      </w:r>
      <w:r w:rsidRPr="00435D12">
        <w:rPr>
          <w:rStyle w:val="ae"/>
          <w:rFonts w:hint="cs"/>
          <w:rtl/>
        </w:rPr>
        <w:t>המציע</w:t>
      </w:r>
      <w:r w:rsidRPr="00435D12">
        <w:rPr>
          <w:rStyle w:val="ae"/>
          <w:rtl/>
        </w:rPr>
        <w:t xml:space="preserve"> </w:t>
      </w:r>
      <w:r w:rsidRPr="00435D12">
        <w:rPr>
          <w:rStyle w:val="ae"/>
          <w:rFonts w:hint="cs"/>
          <w:rtl/>
        </w:rPr>
        <w:t>נדרש</w:t>
      </w:r>
      <w:r w:rsidRPr="00435D12">
        <w:rPr>
          <w:rStyle w:val="ae"/>
          <w:rtl/>
        </w:rPr>
        <w:t xml:space="preserve"> </w:t>
      </w:r>
      <w:r w:rsidRPr="00435D12">
        <w:rPr>
          <w:rStyle w:val="ae"/>
          <w:rFonts w:hint="cs"/>
          <w:rtl/>
        </w:rPr>
        <w:t>לסמן</w:t>
      </w:r>
      <w:r w:rsidRPr="00435D12">
        <w:rPr>
          <w:rStyle w:val="ae"/>
          <w:rtl/>
        </w:rPr>
        <w:t xml:space="preserve"> </w:t>
      </w:r>
      <w:r w:rsidRPr="00435D12">
        <w:rPr>
          <w:rStyle w:val="ae"/>
        </w:rPr>
        <w:t>X</w:t>
      </w:r>
      <w:r w:rsidRPr="00435D12">
        <w:rPr>
          <w:rStyle w:val="ae"/>
          <w:rtl/>
        </w:rPr>
        <w:t xml:space="preserve"> </w:t>
      </w:r>
      <w:r w:rsidRPr="00435D12">
        <w:rPr>
          <w:rStyle w:val="ae"/>
          <w:rFonts w:hint="cs"/>
          <w:rtl/>
        </w:rPr>
        <w:t>במשבצת</w:t>
      </w:r>
      <w:r w:rsidRPr="00435D12">
        <w:rPr>
          <w:rStyle w:val="ae"/>
          <w:rtl/>
        </w:rPr>
        <w:t xml:space="preserve"> </w:t>
      </w:r>
      <w:r w:rsidRPr="00435D12">
        <w:rPr>
          <w:rStyle w:val="ae"/>
          <w:rFonts w:hint="cs"/>
          <w:rtl/>
        </w:rPr>
        <w:t>המתאימה</w:t>
      </w:r>
      <w:r w:rsidRPr="00435D12">
        <w:rPr>
          <w:rStyle w:val="ae"/>
          <w:rtl/>
        </w:rPr>
        <w:t>):</w:t>
      </w:r>
    </w:p>
    <w:p w:rsidR="00FE7D0D" w:rsidRDefault="00FE7D0D" w:rsidP="0047173B">
      <w:pPr>
        <w:pStyle w:val="a2"/>
        <w:numPr>
          <w:ilvl w:val="0"/>
          <w:numId w:val="13"/>
        </w:numPr>
      </w:pPr>
      <w:r w:rsidRPr="00435D12">
        <w:rPr>
          <w:rFonts w:hint="cs"/>
          <w:rtl/>
        </w:rPr>
        <w:t>המציע</w:t>
      </w:r>
      <w:r w:rsidRPr="00435D12">
        <w:rPr>
          <w:rtl/>
        </w:rPr>
        <w:t xml:space="preserve"> </w:t>
      </w:r>
      <w:r w:rsidRPr="00435D12">
        <w:rPr>
          <w:rFonts w:hint="cs"/>
          <w:rtl/>
        </w:rPr>
        <w:t>מעסיק</w:t>
      </w:r>
      <w:r w:rsidRPr="00435D12">
        <w:rPr>
          <w:rtl/>
        </w:rPr>
        <w:t xml:space="preserve"> </w:t>
      </w:r>
      <w:r w:rsidRPr="00435D12">
        <w:rPr>
          <w:rFonts w:hint="cs"/>
          <w:rtl/>
        </w:rPr>
        <w:t>פחות</w:t>
      </w:r>
      <w:r w:rsidRPr="00435D12">
        <w:rPr>
          <w:rtl/>
        </w:rPr>
        <w:t xml:space="preserve"> </w:t>
      </w:r>
      <w:r w:rsidRPr="00435D12">
        <w:rPr>
          <w:rFonts w:hint="cs"/>
          <w:rtl/>
        </w:rPr>
        <w:t>מ</w:t>
      </w:r>
      <w:r w:rsidRPr="00435D12">
        <w:rPr>
          <w:rtl/>
        </w:rPr>
        <w:t xml:space="preserve">-100 </w:t>
      </w:r>
      <w:r w:rsidRPr="00435D12">
        <w:rPr>
          <w:rFonts w:hint="cs"/>
          <w:rtl/>
        </w:rPr>
        <w:t>עובדים</w:t>
      </w:r>
      <w:r w:rsidRPr="00435D12">
        <w:rPr>
          <w:rtl/>
        </w:rPr>
        <w:t>.</w:t>
      </w:r>
    </w:p>
    <w:p w:rsidR="00FE7D0D" w:rsidRDefault="00FE7D0D" w:rsidP="0047173B">
      <w:pPr>
        <w:pStyle w:val="a2"/>
        <w:numPr>
          <w:ilvl w:val="0"/>
          <w:numId w:val="13"/>
        </w:numPr>
      </w:pPr>
      <w:r w:rsidRPr="00435D12">
        <w:rPr>
          <w:rFonts w:hint="cs"/>
          <w:rtl/>
        </w:rPr>
        <w:t>המציע</w:t>
      </w:r>
      <w:r w:rsidRPr="00435D12">
        <w:rPr>
          <w:rtl/>
        </w:rPr>
        <w:t xml:space="preserve"> </w:t>
      </w:r>
      <w:r w:rsidRPr="00435D12">
        <w:rPr>
          <w:rFonts w:hint="cs"/>
          <w:rtl/>
        </w:rPr>
        <w:t>מעסיק</w:t>
      </w:r>
      <w:r w:rsidRPr="00435D12">
        <w:rPr>
          <w:rtl/>
        </w:rPr>
        <w:t xml:space="preserve"> 100 </w:t>
      </w:r>
      <w:r w:rsidRPr="00435D12">
        <w:rPr>
          <w:rFonts w:hint="cs"/>
          <w:rtl/>
        </w:rPr>
        <w:t>עובדים</w:t>
      </w:r>
      <w:r w:rsidRPr="00435D12">
        <w:rPr>
          <w:rtl/>
        </w:rPr>
        <w:t xml:space="preserve"> </w:t>
      </w:r>
      <w:r w:rsidRPr="00435D12">
        <w:rPr>
          <w:rFonts w:hint="cs"/>
          <w:rtl/>
        </w:rPr>
        <w:t>או</w:t>
      </w:r>
      <w:r w:rsidRPr="00435D12">
        <w:rPr>
          <w:rtl/>
        </w:rPr>
        <w:t xml:space="preserve"> </w:t>
      </w:r>
      <w:r w:rsidRPr="00435D12">
        <w:rPr>
          <w:rFonts w:hint="cs"/>
          <w:rtl/>
        </w:rPr>
        <w:t>יותר</w:t>
      </w:r>
      <w:r w:rsidRPr="00435D12">
        <w:rPr>
          <w:rtl/>
        </w:rPr>
        <w:t>.</w:t>
      </w:r>
    </w:p>
    <w:p w:rsidR="00FE7D0D" w:rsidRDefault="00FE7D0D" w:rsidP="00FE7D0D">
      <w:pPr>
        <w:rPr>
          <w:rStyle w:val="ae"/>
          <w:rtl/>
        </w:rPr>
      </w:pPr>
    </w:p>
    <w:p w:rsidR="00FE7D0D" w:rsidRPr="00435D12" w:rsidRDefault="00FE7D0D" w:rsidP="00FE7D0D">
      <w:pPr>
        <w:rPr>
          <w:rStyle w:val="ae"/>
          <w:rtl/>
        </w:rPr>
      </w:pPr>
      <w:r w:rsidRPr="00435D12">
        <w:rPr>
          <w:rStyle w:val="ae"/>
          <w:rtl/>
        </w:rPr>
        <w:t>(</w:t>
      </w:r>
      <w:r w:rsidRPr="00435D12">
        <w:rPr>
          <w:rStyle w:val="ae"/>
          <w:rFonts w:hint="cs"/>
          <w:rtl/>
        </w:rPr>
        <w:t>במקרה</w:t>
      </w:r>
      <w:r w:rsidRPr="00435D12">
        <w:rPr>
          <w:rStyle w:val="ae"/>
          <w:rtl/>
        </w:rPr>
        <w:t xml:space="preserve"> </w:t>
      </w:r>
      <w:r w:rsidRPr="00435D12">
        <w:rPr>
          <w:rStyle w:val="ae"/>
          <w:rFonts w:hint="cs"/>
          <w:rtl/>
        </w:rPr>
        <w:t>שהמציע</w:t>
      </w:r>
      <w:r w:rsidRPr="00435D12">
        <w:rPr>
          <w:rStyle w:val="ae"/>
          <w:rtl/>
        </w:rPr>
        <w:t xml:space="preserve"> </w:t>
      </w:r>
      <w:r w:rsidRPr="00435D12">
        <w:rPr>
          <w:rStyle w:val="ae"/>
          <w:rFonts w:hint="cs"/>
          <w:rtl/>
        </w:rPr>
        <w:t>מעסיק</w:t>
      </w:r>
      <w:r w:rsidRPr="00435D12">
        <w:rPr>
          <w:rStyle w:val="ae"/>
          <w:rtl/>
        </w:rPr>
        <w:t xml:space="preserve"> 100 </w:t>
      </w:r>
      <w:r w:rsidRPr="00435D12">
        <w:rPr>
          <w:rStyle w:val="ae"/>
          <w:rFonts w:hint="cs"/>
          <w:rtl/>
        </w:rPr>
        <w:t>עובדים</w:t>
      </w:r>
      <w:r w:rsidRPr="00435D12">
        <w:rPr>
          <w:rStyle w:val="ae"/>
          <w:rtl/>
        </w:rPr>
        <w:t xml:space="preserve"> </w:t>
      </w:r>
      <w:r w:rsidRPr="00435D12">
        <w:rPr>
          <w:rStyle w:val="ae"/>
          <w:rFonts w:hint="cs"/>
          <w:rtl/>
        </w:rPr>
        <w:t>או</w:t>
      </w:r>
      <w:r w:rsidRPr="00435D12">
        <w:rPr>
          <w:rStyle w:val="ae"/>
          <w:rtl/>
        </w:rPr>
        <w:t xml:space="preserve"> </w:t>
      </w:r>
      <w:r w:rsidRPr="00435D12">
        <w:rPr>
          <w:rStyle w:val="ae"/>
          <w:rFonts w:hint="cs"/>
          <w:rtl/>
        </w:rPr>
        <w:t>יותר</w:t>
      </w:r>
      <w:r w:rsidRPr="00435D12">
        <w:rPr>
          <w:rStyle w:val="ae"/>
          <w:rtl/>
        </w:rPr>
        <w:t xml:space="preserve"> </w:t>
      </w:r>
      <w:r w:rsidRPr="00435D12">
        <w:rPr>
          <w:rStyle w:val="ae"/>
          <w:rFonts w:hint="cs"/>
          <w:rtl/>
        </w:rPr>
        <w:t>נדרש</w:t>
      </w:r>
      <w:r w:rsidRPr="00435D12">
        <w:rPr>
          <w:rStyle w:val="ae"/>
          <w:rtl/>
        </w:rPr>
        <w:t xml:space="preserve"> </w:t>
      </w:r>
      <w:r w:rsidRPr="00435D12">
        <w:rPr>
          <w:rStyle w:val="ae"/>
          <w:rFonts w:hint="cs"/>
          <w:rtl/>
        </w:rPr>
        <w:t>לסמן</w:t>
      </w:r>
      <w:r w:rsidRPr="00435D12">
        <w:rPr>
          <w:rStyle w:val="ae"/>
          <w:rtl/>
        </w:rPr>
        <w:t xml:space="preserve"> </w:t>
      </w:r>
      <w:r w:rsidRPr="00435D12">
        <w:rPr>
          <w:rStyle w:val="ae"/>
        </w:rPr>
        <w:t>X</w:t>
      </w:r>
      <w:r w:rsidRPr="00435D12">
        <w:rPr>
          <w:rStyle w:val="ae"/>
          <w:rtl/>
        </w:rPr>
        <w:t xml:space="preserve"> </w:t>
      </w:r>
      <w:r w:rsidRPr="00435D12">
        <w:rPr>
          <w:rStyle w:val="ae"/>
          <w:rFonts w:hint="cs"/>
          <w:rtl/>
        </w:rPr>
        <w:t>במשבצת</w:t>
      </w:r>
      <w:r w:rsidRPr="00435D12">
        <w:rPr>
          <w:rStyle w:val="ae"/>
          <w:rtl/>
        </w:rPr>
        <w:t xml:space="preserve"> </w:t>
      </w:r>
      <w:r w:rsidRPr="00435D12">
        <w:rPr>
          <w:rStyle w:val="ae"/>
          <w:rFonts w:hint="cs"/>
          <w:rtl/>
        </w:rPr>
        <w:t>המתאימה</w:t>
      </w:r>
      <w:r w:rsidRPr="00435D12">
        <w:rPr>
          <w:rStyle w:val="ae"/>
          <w:rtl/>
        </w:rPr>
        <w:t>):</w:t>
      </w:r>
    </w:p>
    <w:p w:rsidR="00FE7D0D" w:rsidRDefault="00FE7D0D" w:rsidP="0047173B">
      <w:pPr>
        <w:pStyle w:val="a2"/>
        <w:numPr>
          <w:ilvl w:val="0"/>
          <w:numId w:val="14"/>
        </w:numPr>
      </w:pPr>
      <w:r w:rsidRPr="00435D12">
        <w:rPr>
          <w:rFonts w:hint="cs"/>
          <w:rtl/>
        </w:rPr>
        <w:t>המציע</w:t>
      </w:r>
      <w:r w:rsidRPr="00435D12">
        <w:rPr>
          <w:rtl/>
        </w:rPr>
        <w:t xml:space="preserve"> </w:t>
      </w:r>
      <w:r w:rsidRPr="00435D12">
        <w:rPr>
          <w:rFonts w:hint="cs"/>
          <w:rtl/>
        </w:rPr>
        <w:t>מתחייב</w:t>
      </w:r>
      <w:r w:rsidRPr="00435D12">
        <w:rPr>
          <w:rtl/>
        </w:rPr>
        <w:t xml:space="preserve"> </w:t>
      </w:r>
      <w:r w:rsidRPr="00435D12">
        <w:rPr>
          <w:rFonts w:hint="cs"/>
          <w:rtl/>
        </w:rPr>
        <w:t>כי</w:t>
      </w:r>
      <w:r w:rsidRPr="00435D12">
        <w:rPr>
          <w:rtl/>
        </w:rPr>
        <w:t xml:space="preserve"> </w:t>
      </w:r>
      <w:r w:rsidRPr="00435D12">
        <w:rPr>
          <w:rFonts w:hint="cs"/>
          <w:rtl/>
        </w:rPr>
        <w:t>ככל</w:t>
      </w:r>
      <w:r w:rsidRPr="00435D12">
        <w:rPr>
          <w:rtl/>
        </w:rPr>
        <w:t xml:space="preserve"> </w:t>
      </w:r>
      <w:r w:rsidRPr="00435D12">
        <w:rPr>
          <w:rFonts w:hint="cs"/>
          <w:rtl/>
        </w:rPr>
        <w:t>שיזכה</w:t>
      </w:r>
      <w:r w:rsidRPr="00435D12">
        <w:rPr>
          <w:rtl/>
        </w:rPr>
        <w:t xml:space="preserve"> </w:t>
      </w:r>
      <w:r w:rsidRPr="00435D12">
        <w:rPr>
          <w:rFonts w:hint="cs"/>
          <w:rtl/>
        </w:rPr>
        <w:t>במכרז</w:t>
      </w:r>
      <w:r w:rsidRPr="00435D12">
        <w:rPr>
          <w:rtl/>
        </w:rPr>
        <w:t xml:space="preserve"> </w:t>
      </w:r>
      <w:r w:rsidRPr="00435D12">
        <w:rPr>
          <w:rFonts w:hint="cs"/>
          <w:rtl/>
        </w:rPr>
        <w:t>יפנה</w:t>
      </w:r>
      <w:r w:rsidRPr="00435D12">
        <w:rPr>
          <w:rtl/>
        </w:rPr>
        <w:t xml:space="preserve"> </w:t>
      </w:r>
      <w:r w:rsidRPr="00435D12">
        <w:rPr>
          <w:rFonts w:hint="cs"/>
          <w:rtl/>
        </w:rPr>
        <w:t>ל</w:t>
      </w:r>
      <w:r w:rsidR="0035651B">
        <w:rPr>
          <w:rFonts w:hint="cs"/>
          <w:rtl/>
        </w:rPr>
        <w:t>מטה לשילוב אנשים עם מוגבלות בעבודה בכתובת הדוא"ל:</w:t>
      </w:r>
      <w:r w:rsidRPr="00435D12">
        <w:rPr>
          <w:rtl/>
        </w:rPr>
        <w:t xml:space="preserve"> </w:t>
      </w:r>
      <w:r w:rsidR="0035651B" w:rsidRPr="0035651B">
        <w:t>mateh.Shiluv@labor.gov.il</w:t>
      </w:r>
      <w:r w:rsidR="0035651B">
        <w:rPr>
          <w:rFonts w:hint="cs"/>
          <w:rtl/>
        </w:rPr>
        <w:t xml:space="preserve"> </w:t>
      </w:r>
      <w:r w:rsidRPr="00435D12">
        <w:rPr>
          <w:rFonts w:hint="cs"/>
          <w:rtl/>
        </w:rPr>
        <w:t>לשם</w:t>
      </w:r>
      <w:r w:rsidRPr="00435D12">
        <w:rPr>
          <w:rtl/>
        </w:rPr>
        <w:t xml:space="preserve"> </w:t>
      </w:r>
      <w:r w:rsidRPr="00435D12">
        <w:rPr>
          <w:rFonts w:hint="cs"/>
          <w:rtl/>
        </w:rPr>
        <w:t>בחינת</w:t>
      </w:r>
      <w:r w:rsidRPr="00435D12">
        <w:rPr>
          <w:rtl/>
        </w:rPr>
        <w:t xml:space="preserve"> </w:t>
      </w:r>
      <w:r w:rsidRPr="00435D12">
        <w:rPr>
          <w:rFonts w:hint="cs"/>
          <w:rtl/>
        </w:rPr>
        <w:t>יישום</w:t>
      </w:r>
      <w:r w:rsidRPr="00435D12">
        <w:rPr>
          <w:rtl/>
        </w:rPr>
        <w:t xml:space="preserve"> </w:t>
      </w:r>
      <w:r w:rsidRPr="00435D12">
        <w:rPr>
          <w:rFonts w:hint="cs"/>
          <w:rtl/>
        </w:rPr>
        <w:t>חובותיו</w:t>
      </w:r>
      <w:r w:rsidRPr="00435D12">
        <w:rPr>
          <w:rtl/>
        </w:rPr>
        <w:t xml:space="preserve"> </w:t>
      </w:r>
      <w:r w:rsidRPr="00435D12">
        <w:rPr>
          <w:rFonts w:hint="cs"/>
          <w:rtl/>
        </w:rPr>
        <w:t>לפי</w:t>
      </w:r>
      <w:r w:rsidRPr="00435D12">
        <w:rPr>
          <w:rtl/>
        </w:rPr>
        <w:t xml:space="preserve"> </w:t>
      </w:r>
      <w:r w:rsidRPr="00435D12">
        <w:rPr>
          <w:rFonts w:hint="cs"/>
          <w:rtl/>
        </w:rPr>
        <w:t>סעיף</w:t>
      </w:r>
      <w:r w:rsidRPr="00435D12">
        <w:rPr>
          <w:rtl/>
        </w:rPr>
        <w:t xml:space="preserve"> 9 </w:t>
      </w:r>
      <w:r w:rsidRPr="00435D12">
        <w:rPr>
          <w:rFonts w:hint="cs"/>
          <w:rtl/>
        </w:rPr>
        <w:t>לחוק</w:t>
      </w:r>
      <w:r w:rsidRPr="00435D12">
        <w:rPr>
          <w:rtl/>
        </w:rPr>
        <w:t xml:space="preserve"> </w:t>
      </w:r>
      <w:r w:rsidRPr="00435D12">
        <w:rPr>
          <w:rFonts w:hint="cs"/>
          <w:rtl/>
        </w:rPr>
        <w:t>שוויון</w:t>
      </w:r>
      <w:r w:rsidRPr="00435D12">
        <w:rPr>
          <w:rtl/>
        </w:rPr>
        <w:t xml:space="preserve"> </w:t>
      </w:r>
      <w:r w:rsidRPr="00435D12">
        <w:rPr>
          <w:rFonts w:hint="cs"/>
          <w:rtl/>
        </w:rPr>
        <w:t>זכויות</w:t>
      </w:r>
      <w:r w:rsidRPr="00435D12">
        <w:rPr>
          <w:rtl/>
        </w:rPr>
        <w:t xml:space="preserve"> </w:t>
      </w:r>
      <w:r w:rsidRPr="00435D12">
        <w:rPr>
          <w:rFonts w:hint="cs"/>
          <w:rtl/>
        </w:rPr>
        <w:t>לאנשים</w:t>
      </w:r>
      <w:r w:rsidRPr="00435D12">
        <w:rPr>
          <w:rtl/>
        </w:rPr>
        <w:t xml:space="preserve"> </w:t>
      </w:r>
      <w:r w:rsidRPr="00435D12">
        <w:rPr>
          <w:rFonts w:hint="cs"/>
          <w:rtl/>
        </w:rPr>
        <w:t>עם</w:t>
      </w:r>
      <w:r w:rsidRPr="00435D12">
        <w:rPr>
          <w:rtl/>
        </w:rPr>
        <w:t xml:space="preserve"> </w:t>
      </w:r>
      <w:r w:rsidRPr="00435D12">
        <w:rPr>
          <w:rFonts w:hint="cs"/>
          <w:rtl/>
        </w:rPr>
        <w:t>מוגבלות</w:t>
      </w:r>
      <w:r w:rsidRPr="00435D12">
        <w:rPr>
          <w:rtl/>
        </w:rPr>
        <w:t xml:space="preserve">, </w:t>
      </w:r>
      <w:r w:rsidRPr="00435D12">
        <w:rPr>
          <w:rFonts w:hint="cs"/>
          <w:rtl/>
        </w:rPr>
        <w:t>התשנ</w:t>
      </w:r>
      <w:r w:rsidRPr="00435D12">
        <w:rPr>
          <w:rtl/>
        </w:rPr>
        <w:t>"</w:t>
      </w:r>
      <w:r w:rsidRPr="00435D12">
        <w:rPr>
          <w:rFonts w:hint="cs"/>
          <w:rtl/>
        </w:rPr>
        <w:t>ח</w:t>
      </w:r>
      <w:r>
        <w:rPr>
          <w:rtl/>
        </w:rPr>
        <w:t xml:space="preserve"> 1998,</w:t>
      </w:r>
      <w:r w:rsidRPr="00435D12">
        <w:rPr>
          <w:rtl/>
        </w:rPr>
        <w:t xml:space="preserve"> </w:t>
      </w:r>
      <w:r w:rsidRPr="00435D12">
        <w:rPr>
          <w:rFonts w:hint="cs"/>
          <w:rtl/>
        </w:rPr>
        <w:t>ובמקרה</w:t>
      </w:r>
      <w:r w:rsidRPr="00435D12">
        <w:rPr>
          <w:rtl/>
        </w:rPr>
        <w:t xml:space="preserve"> </w:t>
      </w:r>
      <w:r w:rsidRPr="00435D12">
        <w:rPr>
          <w:rFonts w:hint="cs"/>
          <w:rtl/>
        </w:rPr>
        <w:t>הצורך</w:t>
      </w:r>
      <w:r w:rsidRPr="00435D12">
        <w:rPr>
          <w:rFonts w:hint="eastAsia"/>
          <w:rtl/>
        </w:rPr>
        <w:t>–</w:t>
      </w:r>
      <w:r w:rsidRPr="00435D12">
        <w:rPr>
          <w:rtl/>
        </w:rPr>
        <w:t xml:space="preserve"> </w:t>
      </w:r>
      <w:r w:rsidRPr="00435D12">
        <w:rPr>
          <w:rFonts w:hint="cs"/>
          <w:rtl/>
        </w:rPr>
        <w:t>לשם</w:t>
      </w:r>
      <w:r w:rsidRPr="00435D12">
        <w:rPr>
          <w:rtl/>
        </w:rPr>
        <w:t xml:space="preserve"> </w:t>
      </w:r>
      <w:r w:rsidRPr="00435D12">
        <w:rPr>
          <w:rFonts w:hint="cs"/>
          <w:rtl/>
        </w:rPr>
        <w:t>קבלת</w:t>
      </w:r>
      <w:r w:rsidRPr="00435D12">
        <w:rPr>
          <w:rtl/>
        </w:rPr>
        <w:t xml:space="preserve"> </w:t>
      </w:r>
      <w:r w:rsidRPr="00435D12">
        <w:rPr>
          <w:rFonts w:hint="cs"/>
          <w:rtl/>
        </w:rPr>
        <w:t>הנחיות</w:t>
      </w:r>
      <w:r w:rsidRPr="00435D12">
        <w:rPr>
          <w:rtl/>
        </w:rPr>
        <w:t xml:space="preserve"> </w:t>
      </w:r>
      <w:r w:rsidRPr="00435D12">
        <w:rPr>
          <w:rFonts w:hint="cs"/>
          <w:rtl/>
        </w:rPr>
        <w:t>בקשר</w:t>
      </w:r>
      <w:r w:rsidRPr="00435D12">
        <w:rPr>
          <w:rtl/>
        </w:rPr>
        <w:t xml:space="preserve"> </w:t>
      </w:r>
      <w:r w:rsidRPr="00435D12">
        <w:rPr>
          <w:rFonts w:hint="cs"/>
          <w:rtl/>
        </w:rPr>
        <w:t>ליישומן</w:t>
      </w:r>
      <w:r w:rsidRPr="00435D12">
        <w:rPr>
          <w:rtl/>
        </w:rPr>
        <w:t>.</w:t>
      </w:r>
    </w:p>
    <w:p w:rsidR="00FE7D0D" w:rsidRDefault="00FE7D0D" w:rsidP="0047173B">
      <w:pPr>
        <w:pStyle w:val="a2"/>
        <w:numPr>
          <w:ilvl w:val="0"/>
          <w:numId w:val="14"/>
        </w:numPr>
      </w:pPr>
      <w:r w:rsidRPr="00435D12">
        <w:rPr>
          <w:rFonts w:hint="cs"/>
          <w:rtl/>
        </w:rPr>
        <w:t>המציע</w:t>
      </w:r>
      <w:r w:rsidRPr="00435D12">
        <w:rPr>
          <w:rtl/>
        </w:rPr>
        <w:t xml:space="preserve"> </w:t>
      </w:r>
      <w:r w:rsidRPr="00435D12">
        <w:rPr>
          <w:rFonts w:hint="cs"/>
          <w:rtl/>
        </w:rPr>
        <w:t>התחייב</w:t>
      </w:r>
      <w:r w:rsidRPr="00435D12">
        <w:rPr>
          <w:rtl/>
        </w:rPr>
        <w:t xml:space="preserve"> </w:t>
      </w:r>
      <w:r w:rsidRPr="00435D12">
        <w:rPr>
          <w:rFonts w:hint="cs"/>
          <w:rtl/>
        </w:rPr>
        <w:t>בעבר</w:t>
      </w:r>
      <w:r w:rsidRPr="00435D12">
        <w:rPr>
          <w:rtl/>
        </w:rPr>
        <w:t xml:space="preserve"> </w:t>
      </w:r>
      <w:r w:rsidRPr="00435D12">
        <w:rPr>
          <w:rFonts w:hint="cs"/>
          <w:rtl/>
        </w:rPr>
        <w:t>לפנות</w:t>
      </w:r>
      <w:r w:rsidRPr="00435D12">
        <w:rPr>
          <w:rtl/>
        </w:rPr>
        <w:t xml:space="preserve"> </w:t>
      </w:r>
      <w:r w:rsidR="0035651B" w:rsidRPr="00435D12">
        <w:rPr>
          <w:rFonts w:hint="cs"/>
          <w:rtl/>
        </w:rPr>
        <w:t>ל</w:t>
      </w:r>
      <w:r w:rsidR="0035651B">
        <w:rPr>
          <w:rFonts w:hint="cs"/>
          <w:rtl/>
        </w:rPr>
        <w:t xml:space="preserve">מנהל הכללי של משרד העבודה והרווחה והשירותים החברתיים </w:t>
      </w:r>
      <w:r w:rsidR="00582D76">
        <w:rPr>
          <w:rFonts w:hint="cs"/>
          <w:rtl/>
        </w:rPr>
        <w:t>ל</w:t>
      </w:r>
      <w:r w:rsidRPr="00435D12">
        <w:rPr>
          <w:rFonts w:hint="cs"/>
          <w:rtl/>
        </w:rPr>
        <w:t>שם</w:t>
      </w:r>
      <w:r w:rsidRPr="00435D12">
        <w:rPr>
          <w:rtl/>
        </w:rPr>
        <w:t xml:space="preserve"> </w:t>
      </w:r>
      <w:r w:rsidRPr="00435D12">
        <w:rPr>
          <w:rFonts w:hint="cs"/>
          <w:rtl/>
        </w:rPr>
        <w:t>בחינת</w:t>
      </w:r>
      <w:r w:rsidRPr="00435D12">
        <w:rPr>
          <w:rtl/>
        </w:rPr>
        <w:t xml:space="preserve">  </w:t>
      </w:r>
      <w:r w:rsidRPr="00435D12">
        <w:rPr>
          <w:rFonts w:hint="cs"/>
          <w:rtl/>
        </w:rPr>
        <w:t>יישום</w:t>
      </w:r>
      <w:r w:rsidRPr="00435D12">
        <w:rPr>
          <w:rtl/>
        </w:rPr>
        <w:t xml:space="preserve"> </w:t>
      </w:r>
      <w:r w:rsidRPr="00435D12">
        <w:rPr>
          <w:rFonts w:hint="cs"/>
          <w:rtl/>
        </w:rPr>
        <w:t>חובותיו</w:t>
      </w:r>
      <w:r w:rsidRPr="00435D12">
        <w:rPr>
          <w:rtl/>
        </w:rPr>
        <w:t xml:space="preserve"> </w:t>
      </w:r>
      <w:r w:rsidRPr="00435D12">
        <w:rPr>
          <w:rFonts w:hint="cs"/>
          <w:rtl/>
        </w:rPr>
        <w:t>לפי</w:t>
      </w:r>
      <w:r w:rsidRPr="00435D12">
        <w:rPr>
          <w:rtl/>
        </w:rPr>
        <w:t xml:space="preserve"> </w:t>
      </w:r>
      <w:r w:rsidRPr="00435D12">
        <w:rPr>
          <w:rFonts w:hint="cs"/>
          <w:rtl/>
        </w:rPr>
        <w:lastRenderedPageBreak/>
        <w:t>סעיף</w:t>
      </w:r>
      <w:r w:rsidRPr="00435D12">
        <w:rPr>
          <w:rtl/>
        </w:rPr>
        <w:t xml:space="preserve"> 9 </w:t>
      </w:r>
      <w:r w:rsidRPr="00435D12">
        <w:rPr>
          <w:rFonts w:hint="cs"/>
          <w:rtl/>
        </w:rPr>
        <w:t>לחוק</w:t>
      </w:r>
      <w:r w:rsidRPr="00435D12">
        <w:rPr>
          <w:rtl/>
        </w:rPr>
        <w:t xml:space="preserve"> </w:t>
      </w:r>
      <w:r w:rsidRPr="00435D12">
        <w:rPr>
          <w:rFonts w:hint="cs"/>
          <w:rtl/>
        </w:rPr>
        <w:t>שוויון</w:t>
      </w:r>
      <w:r w:rsidRPr="00435D12">
        <w:rPr>
          <w:rtl/>
        </w:rPr>
        <w:t xml:space="preserve"> </w:t>
      </w:r>
      <w:r w:rsidRPr="00435D12">
        <w:rPr>
          <w:rFonts w:hint="cs"/>
          <w:rtl/>
        </w:rPr>
        <w:t>זכויות</w:t>
      </w:r>
      <w:r w:rsidRPr="00435D12">
        <w:rPr>
          <w:rtl/>
        </w:rPr>
        <w:t xml:space="preserve"> </w:t>
      </w:r>
      <w:r w:rsidRPr="00435D12">
        <w:rPr>
          <w:rFonts w:hint="cs"/>
          <w:rtl/>
        </w:rPr>
        <w:t>לאנשים</w:t>
      </w:r>
      <w:r w:rsidRPr="00435D12">
        <w:rPr>
          <w:rtl/>
        </w:rPr>
        <w:t xml:space="preserve"> </w:t>
      </w:r>
      <w:r w:rsidRPr="00435D12">
        <w:rPr>
          <w:rFonts w:hint="cs"/>
          <w:rtl/>
        </w:rPr>
        <w:t>עם</w:t>
      </w:r>
      <w:r w:rsidRPr="00435D12">
        <w:rPr>
          <w:rtl/>
        </w:rPr>
        <w:t xml:space="preserve"> </w:t>
      </w:r>
      <w:r w:rsidRPr="00435D12">
        <w:rPr>
          <w:rFonts w:hint="cs"/>
          <w:rtl/>
        </w:rPr>
        <w:t>מוגבלות</w:t>
      </w:r>
      <w:r w:rsidRPr="00435D12">
        <w:rPr>
          <w:rtl/>
        </w:rPr>
        <w:t xml:space="preserve">, </w:t>
      </w:r>
      <w:r w:rsidRPr="00435D12">
        <w:rPr>
          <w:rFonts w:hint="cs"/>
          <w:rtl/>
        </w:rPr>
        <w:t>התשנ</w:t>
      </w:r>
      <w:r w:rsidRPr="00435D12">
        <w:rPr>
          <w:rtl/>
        </w:rPr>
        <w:t>"</w:t>
      </w:r>
      <w:r w:rsidRPr="00435D12">
        <w:rPr>
          <w:rFonts w:hint="cs"/>
          <w:rtl/>
        </w:rPr>
        <w:t>ח</w:t>
      </w:r>
      <w:r w:rsidRPr="00435D12">
        <w:rPr>
          <w:rtl/>
        </w:rPr>
        <w:t xml:space="preserve"> 1998, </w:t>
      </w:r>
      <w:r w:rsidRPr="00435D12">
        <w:rPr>
          <w:rFonts w:hint="cs"/>
          <w:rtl/>
        </w:rPr>
        <w:t>הוא</w:t>
      </w:r>
      <w:r w:rsidRPr="00435D12">
        <w:rPr>
          <w:rtl/>
        </w:rPr>
        <w:t xml:space="preserve"> </w:t>
      </w:r>
      <w:r w:rsidRPr="00435D12">
        <w:rPr>
          <w:rFonts w:hint="cs"/>
          <w:rtl/>
        </w:rPr>
        <w:t>פנה</w:t>
      </w:r>
      <w:r w:rsidRPr="00435D12">
        <w:rPr>
          <w:rtl/>
        </w:rPr>
        <w:t xml:space="preserve"> </w:t>
      </w:r>
      <w:r w:rsidRPr="00435D12">
        <w:rPr>
          <w:rFonts w:hint="cs"/>
          <w:rtl/>
        </w:rPr>
        <w:t>כאמור</w:t>
      </w:r>
      <w:r w:rsidRPr="00435D12">
        <w:rPr>
          <w:rtl/>
        </w:rPr>
        <w:t xml:space="preserve"> </w:t>
      </w:r>
      <w:r w:rsidRPr="00435D12">
        <w:rPr>
          <w:rFonts w:hint="cs"/>
          <w:rtl/>
        </w:rPr>
        <w:t>ואם</w:t>
      </w:r>
      <w:r w:rsidRPr="00435D12">
        <w:rPr>
          <w:rtl/>
        </w:rPr>
        <w:t xml:space="preserve"> </w:t>
      </w:r>
      <w:r w:rsidRPr="00435D12">
        <w:rPr>
          <w:rFonts w:hint="cs"/>
          <w:rtl/>
        </w:rPr>
        <w:t>קיבל</w:t>
      </w:r>
      <w:r w:rsidRPr="00435D12">
        <w:rPr>
          <w:rtl/>
        </w:rPr>
        <w:t xml:space="preserve"> </w:t>
      </w:r>
      <w:r w:rsidRPr="00435D12">
        <w:rPr>
          <w:rFonts w:hint="cs"/>
          <w:rtl/>
        </w:rPr>
        <w:t>הנחיות</w:t>
      </w:r>
      <w:r w:rsidRPr="00435D12">
        <w:rPr>
          <w:rtl/>
        </w:rPr>
        <w:t xml:space="preserve"> </w:t>
      </w:r>
      <w:r w:rsidRPr="00435D12">
        <w:rPr>
          <w:rFonts w:hint="cs"/>
          <w:rtl/>
        </w:rPr>
        <w:t>ליישום</w:t>
      </w:r>
      <w:r w:rsidRPr="00435D12">
        <w:rPr>
          <w:rtl/>
        </w:rPr>
        <w:t xml:space="preserve"> </w:t>
      </w:r>
      <w:r w:rsidRPr="00435D12">
        <w:rPr>
          <w:rFonts w:hint="cs"/>
          <w:rtl/>
        </w:rPr>
        <w:t>חובותיו</w:t>
      </w:r>
      <w:r w:rsidRPr="00435D12">
        <w:rPr>
          <w:rtl/>
        </w:rPr>
        <w:t xml:space="preserve"> </w:t>
      </w:r>
      <w:r w:rsidRPr="00435D12">
        <w:rPr>
          <w:rStyle w:val="ae"/>
          <w:rFonts w:hint="cs"/>
          <w:rtl/>
        </w:rPr>
        <w:t>פעל</w:t>
      </w:r>
      <w:r w:rsidRPr="00435D12">
        <w:rPr>
          <w:rStyle w:val="ae"/>
          <w:rtl/>
        </w:rPr>
        <w:t xml:space="preserve"> </w:t>
      </w:r>
      <w:r w:rsidRPr="00435D12">
        <w:rPr>
          <w:rStyle w:val="ae"/>
          <w:rFonts w:hint="cs"/>
          <w:rtl/>
        </w:rPr>
        <w:t>ליישומן</w:t>
      </w:r>
      <w:r w:rsidRPr="00435D12">
        <w:rPr>
          <w:rStyle w:val="ae"/>
          <w:rtl/>
        </w:rPr>
        <w:t xml:space="preserve"> </w:t>
      </w:r>
      <w:r w:rsidRPr="00435D12">
        <w:rPr>
          <w:rtl/>
        </w:rPr>
        <w:t>(</w:t>
      </w:r>
      <w:r w:rsidRPr="00435D12">
        <w:rPr>
          <w:rFonts w:hint="cs"/>
          <w:rtl/>
        </w:rPr>
        <w:t>במקרה</w:t>
      </w:r>
      <w:r w:rsidRPr="00435D12">
        <w:rPr>
          <w:rtl/>
        </w:rPr>
        <w:t xml:space="preserve"> </w:t>
      </w:r>
      <w:r w:rsidRPr="00435D12">
        <w:rPr>
          <w:rFonts w:hint="cs"/>
          <w:rtl/>
        </w:rPr>
        <w:t>שהמציע</w:t>
      </w:r>
      <w:r w:rsidRPr="00435D12">
        <w:rPr>
          <w:rtl/>
        </w:rPr>
        <w:t xml:space="preserve"> </w:t>
      </w:r>
      <w:r w:rsidRPr="00435D12">
        <w:rPr>
          <w:rFonts w:hint="cs"/>
          <w:rtl/>
        </w:rPr>
        <w:t>התחייב</w:t>
      </w:r>
      <w:r w:rsidRPr="00435D12">
        <w:rPr>
          <w:rtl/>
        </w:rPr>
        <w:t xml:space="preserve"> </w:t>
      </w:r>
      <w:r w:rsidRPr="00435D12">
        <w:rPr>
          <w:rFonts w:hint="cs"/>
          <w:rtl/>
        </w:rPr>
        <w:t>בעבר</w:t>
      </w:r>
      <w:r w:rsidRPr="00435D12">
        <w:rPr>
          <w:rtl/>
        </w:rPr>
        <w:t xml:space="preserve"> </w:t>
      </w:r>
      <w:r w:rsidRPr="00435D12">
        <w:rPr>
          <w:rFonts w:hint="cs"/>
          <w:rtl/>
        </w:rPr>
        <w:t>לבצע</w:t>
      </w:r>
      <w:r w:rsidRPr="00435D12">
        <w:rPr>
          <w:rtl/>
        </w:rPr>
        <w:t xml:space="preserve"> </w:t>
      </w:r>
      <w:r w:rsidRPr="00435D12">
        <w:rPr>
          <w:rFonts w:hint="cs"/>
          <w:rtl/>
        </w:rPr>
        <w:t>פנייה</w:t>
      </w:r>
      <w:r w:rsidRPr="00435D12">
        <w:rPr>
          <w:rtl/>
        </w:rPr>
        <w:t xml:space="preserve"> </w:t>
      </w:r>
      <w:r w:rsidRPr="00435D12">
        <w:rPr>
          <w:rFonts w:hint="cs"/>
          <w:rtl/>
        </w:rPr>
        <w:t>זו</w:t>
      </w:r>
      <w:r w:rsidRPr="00435D12">
        <w:rPr>
          <w:rtl/>
        </w:rPr>
        <w:t xml:space="preserve"> </w:t>
      </w:r>
      <w:r w:rsidRPr="00435D12">
        <w:rPr>
          <w:rFonts w:hint="cs"/>
          <w:rtl/>
        </w:rPr>
        <w:t>ונעשתה</w:t>
      </w:r>
      <w:r w:rsidRPr="00435D12">
        <w:rPr>
          <w:rtl/>
        </w:rPr>
        <w:t xml:space="preserve"> </w:t>
      </w:r>
      <w:r w:rsidRPr="00435D12">
        <w:rPr>
          <w:rFonts w:hint="cs"/>
          <w:rtl/>
        </w:rPr>
        <w:t>עמו</w:t>
      </w:r>
      <w:r w:rsidRPr="00435D12">
        <w:rPr>
          <w:rtl/>
        </w:rPr>
        <w:t xml:space="preserve"> </w:t>
      </w:r>
      <w:r w:rsidRPr="00435D12">
        <w:rPr>
          <w:rFonts w:hint="cs"/>
          <w:rtl/>
        </w:rPr>
        <w:t>התקשרות</w:t>
      </w:r>
      <w:r w:rsidRPr="00435D12">
        <w:rPr>
          <w:rtl/>
        </w:rPr>
        <w:t xml:space="preserve"> </w:t>
      </w:r>
      <w:r w:rsidRPr="00435D12">
        <w:rPr>
          <w:rFonts w:hint="cs"/>
          <w:rtl/>
        </w:rPr>
        <w:t>שלגביה</w:t>
      </w:r>
      <w:r w:rsidRPr="00435D12">
        <w:rPr>
          <w:rtl/>
        </w:rPr>
        <w:t xml:space="preserve"> </w:t>
      </w:r>
      <w:r w:rsidRPr="00435D12">
        <w:rPr>
          <w:rFonts w:hint="cs"/>
          <w:rtl/>
        </w:rPr>
        <w:t>נתן</w:t>
      </w:r>
      <w:r w:rsidRPr="00435D12">
        <w:rPr>
          <w:rtl/>
        </w:rPr>
        <w:t xml:space="preserve"> </w:t>
      </w:r>
      <w:r w:rsidRPr="00435D12">
        <w:rPr>
          <w:rFonts w:hint="cs"/>
          <w:rtl/>
        </w:rPr>
        <w:t>התחייבות</w:t>
      </w:r>
      <w:r w:rsidRPr="00435D12">
        <w:rPr>
          <w:rtl/>
        </w:rPr>
        <w:t xml:space="preserve"> </w:t>
      </w:r>
      <w:r w:rsidRPr="00435D12">
        <w:rPr>
          <w:rFonts w:hint="cs"/>
          <w:rtl/>
        </w:rPr>
        <w:t>זו</w:t>
      </w:r>
      <w:r w:rsidRPr="00435D12">
        <w:rPr>
          <w:rtl/>
        </w:rPr>
        <w:t>).</w:t>
      </w:r>
    </w:p>
    <w:p w:rsidR="00FE7D0D" w:rsidRPr="00435D12" w:rsidRDefault="00FE7D0D" w:rsidP="00015025">
      <w:pPr>
        <w:pStyle w:val="a2"/>
        <w:numPr>
          <w:ilvl w:val="0"/>
          <w:numId w:val="0"/>
        </w:numPr>
        <w:ind w:left="786"/>
        <w:rPr>
          <w:rtl/>
        </w:rPr>
      </w:pPr>
    </w:p>
    <w:p w:rsidR="00FE7D0D" w:rsidRPr="005D0CA5" w:rsidRDefault="00FE7D0D" w:rsidP="00FE7D0D">
      <w:pPr>
        <w:rPr>
          <w:sz w:val="24"/>
          <w:rtl/>
        </w:rPr>
      </w:pPr>
      <w:r w:rsidRPr="005D0CA5">
        <w:rPr>
          <w:rFonts w:hint="cs"/>
          <w:sz w:val="24"/>
          <w:rtl/>
        </w:rPr>
        <w:t>המציע</w:t>
      </w:r>
      <w:r w:rsidRPr="005D0CA5">
        <w:rPr>
          <w:sz w:val="24"/>
          <w:rtl/>
        </w:rPr>
        <w:t xml:space="preserve"> </w:t>
      </w:r>
      <w:r w:rsidRPr="005D0CA5">
        <w:rPr>
          <w:rFonts w:hint="cs"/>
          <w:sz w:val="24"/>
          <w:rtl/>
        </w:rPr>
        <w:t>מתחייב</w:t>
      </w:r>
      <w:r w:rsidRPr="005D0CA5">
        <w:rPr>
          <w:sz w:val="24"/>
          <w:rtl/>
        </w:rPr>
        <w:t xml:space="preserve"> </w:t>
      </w:r>
      <w:r w:rsidRPr="005D0CA5">
        <w:rPr>
          <w:rFonts w:hint="cs"/>
          <w:sz w:val="24"/>
          <w:rtl/>
        </w:rPr>
        <w:t>להעביר</w:t>
      </w:r>
      <w:r w:rsidRPr="005D0CA5">
        <w:rPr>
          <w:sz w:val="24"/>
          <w:rtl/>
        </w:rPr>
        <w:t xml:space="preserve"> </w:t>
      </w:r>
      <w:r w:rsidRPr="005D0CA5">
        <w:rPr>
          <w:rFonts w:hint="cs"/>
          <w:sz w:val="24"/>
          <w:rtl/>
        </w:rPr>
        <w:t>העתק</w:t>
      </w:r>
      <w:r w:rsidRPr="005D0CA5">
        <w:rPr>
          <w:sz w:val="24"/>
          <w:rtl/>
        </w:rPr>
        <w:t xml:space="preserve"> </w:t>
      </w:r>
      <w:r w:rsidRPr="005D0CA5">
        <w:rPr>
          <w:rFonts w:hint="cs"/>
          <w:sz w:val="24"/>
          <w:rtl/>
        </w:rPr>
        <w:t>מהתצהיר</w:t>
      </w:r>
      <w:r w:rsidRPr="005D0CA5">
        <w:rPr>
          <w:sz w:val="24"/>
          <w:rtl/>
        </w:rPr>
        <w:t xml:space="preserve"> </w:t>
      </w:r>
      <w:r w:rsidRPr="005D0CA5">
        <w:rPr>
          <w:rFonts w:hint="cs"/>
          <w:sz w:val="24"/>
          <w:rtl/>
        </w:rPr>
        <w:t>שמסר</w:t>
      </w:r>
      <w:r w:rsidRPr="005D0CA5">
        <w:rPr>
          <w:sz w:val="24"/>
          <w:rtl/>
        </w:rPr>
        <w:t xml:space="preserve"> </w:t>
      </w:r>
      <w:r w:rsidRPr="005D0CA5">
        <w:rPr>
          <w:rFonts w:hint="cs"/>
          <w:sz w:val="24"/>
          <w:rtl/>
        </w:rPr>
        <w:t>לפי</w:t>
      </w:r>
      <w:r w:rsidRPr="005D0CA5">
        <w:rPr>
          <w:sz w:val="24"/>
          <w:rtl/>
        </w:rPr>
        <w:t xml:space="preserve"> </w:t>
      </w:r>
      <w:r w:rsidRPr="005D0CA5">
        <w:rPr>
          <w:rFonts w:hint="cs"/>
          <w:sz w:val="24"/>
          <w:rtl/>
        </w:rPr>
        <w:t>פסקה</w:t>
      </w:r>
      <w:r w:rsidRPr="005D0CA5">
        <w:rPr>
          <w:sz w:val="24"/>
          <w:rtl/>
        </w:rPr>
        <w:t xml:space="preserve"> </w:t>
      </w:r>
      <w:r w:rsidRPr="005D0CA5">
        <w:rPr>
          <w:rFonts w:hint="cs"/>
          <w:sz w:val="24"/>
          <w:rtl/>
        </w:rPr>
        <w:t>זו</w:t>
      </w:r>
      <w:r w:rsidRPr="005D0CA5">
        <w:rPr>
          <w:sz w:val="24"/>
          <w:rtl/>
        </w:rPr>
        <w:t xml:space="preserve"> </w:t>
      </w:r>
      <w:r w:rsidR="0035651B" w:rsidRPr="00435D12">
        <w:rPr>
          <w:rFonts w:hint="cs"/>
          <w:rtl/>
        </w:rPr>
        <w:t>ל</w:t>
      </w:r>
      <w:r w:rsidR="0035651B">
        <w:rPr>
          <w:rFonts w:hint="cs"/>
          <w:rtl/>
        </w:rPr>
        <w:t>מטה לשילוב אנשים עם מוגבלות בעבודה בכתובת הדוא"ל</w:t>
      </w:r>
      <w:r w:rsidR="0035651B" w:rsidRPr="00435D12">
        <w:rPr>
          <w:rtl/>
        </w:rPr>
        <w:t xml:space="preserve"> </w:t>
      </w:r>
      <w:r w:rsidR="0035651B" w:rsidRPr="0035651B">
        <w:t>mateh.Shiluv@labor.gov.il</w:t>
      </w:r>
      <w:r w:rsidRPr="005D0CA5">
        <w:rPr>
          <w:sz w:val="24"/>
          <w:rtl/>
        </w:rPr>
        <w:t xml:space="preserve">, </w:t>
      </w:r>
      <w:r w:rsidRPr="005D0CA5">
        <w:rPr>
          <w:rFonts w:hint="cs"/>
          <w:sz w:val="24"/>
          <w:rtl/>
        </w:rPr>
        <w:t>בתוך</w:t>
      </w:r>
      <w:r w:rsidRPr="005D0CA5">
        <w:rPr>
          <w:sz w:val="24"/>
          <w:rtl/>
        </w:rPr>
        <w:t xml:space="preserve"> 30 </w:t>
      </w:r>
      <w:r w:rsidRPr="005D0CA5">
        <w:rPr>
          <w:rFonts w:hint="cs"/>
          <w:sz w:val="24"/>
          <w:rtl/>
        </w:rPr>
        <w:t>ימים</w:t>
      </w:r>
      <w:r w:rsidRPr="005D0CA5">
        <w:rPr>
          <w:sz w:val="24"/>
          <w:rtl/>
        </w:rPr>
        <w:t xml:space="preserve"> </w:t>
      </w:r>
      <w:r w:rsidRPr="005D0CA5">
        <w:rPr>
          <w:rFonts w:hint="cs"/>
          <w:sz w:val="24"/>
          <w:rtl/>
        </w:rPr>
        <w:t>ממועד</w:t>
      </w:r>
      <w:r w:rsidRPr="005D0CA5">
        <w:rPr>
          <w:sz w:val="24"/>
          <w:rtl/>
        </w:rPr>
        <w:t xml:space="preserve"> </w:t>
      </w:r>
      <w:r w:rsidRPr="005D0CA5">
        <w:rPr>
          <w:rFonts w:hint="cs"/>
          <w:sz w:val="24"/>
          <w:rtl/>
        </w:rPr>
        <w:t>ההתקשרות</w:t>
      </w:r>
      <w:r w:rsidRPr="005D0CA5">
        <w:rPr>
          <w:sz w:val="24"/>
          <w:rtl/>
        </w:rPr>
        <w:t>.</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2761"/>
        <w:gridCol w:w="3012"/>
      </w:tblGrid>
      <w:tr w:rsidR="00FE7D0D" w:rsidRPr="00BA0C46" w:rsidTr="00CE2E1B">
        <w:tc>
          <w:tcPr>
            <w:tcW w:w="2539" w:type="dxa"/>
          </w:tcPr>
          <w:p w:rsidR="00FE7D0D" w:rsidRPr="00BA0C46" w:rsidRDefault="00FE7D0D" w:rsidP="00C775B7">
            <w:pPr>
              <w:spacing w:line="360" w:lineRule="auto"/>
              <w:jc w:val="center"/>
              <w:rPr>
                <w:rFonts w:asciiTheme="minorBidi" w:hAnsiTheme="minorBidi"/>
                <w:sz w:val="24"/>
                <w:rtl/>
              </w:rPr>
            </w:pPr>
            <w:r w:rsidRPr="00BA0C46">
              <w:rPr>
                <w:rFonts w:asciiTheme="minorBidi" w:hAnsiTheme="minorBidi"/>
                <w:sz w:val="24"/>
                <w:u w:val="single"/>
                <w:rtl/>
              </w:rPr>
              <w:fldChar w:fldCharType="begin">
                <w:ffData>
                  <w:name w:val=""/>
                  <w:enabled/>
                  <w:calcOnExit w:val="0"/>
                  <w:statusText w:type="text" w:val="תאריך"/>
                  <w:textInput/>
                </w:ffData>
              </w:fldChar>
            </w:r>
            <w:r w:rsidRPr="00BA0C46">
              <w:rPr>
                <w:rFonts w:asciiTheme="minorBidi" w:hAnsiTheme="minorBidi"/>
                <w:sz w:val="24"/>
                <w:u w:val="single"/>
                <w:rtl/>
              </w:rPr>
              <w:instrText xml:space="preserve"> </w:instrText>
            </w:r>
            <w:r w:rsidRPr="00BA0C46">
              <w:rPr>
                <w:rFonts w:asciiTheme="minorBidi" w:hAnsiTheme="minorBidi"/>
                <w:sz w:val="24"/>
                <w:u w:val="single"/>
              </w:rPr>
              <w:instrText>FORMTEXT</w:instrText>
            </w:r>
            <w:r w:rsidRPr="00BA0C46">
              <w:rPr>
                <w:rFonts w:asciiTheme="minorBidi" w:hAnsiTheme="minorBidi"/>
                <w:sz w:val="24"/>
                <w:u w:val="single"/>
                <w:rtl/>
              </w:rPr>
              <w:instrText xml:space="preserve"> </w:instrText>
            </w:r>
            <w:r w:rsidRPr="00BA0C46">
              <w:rPr>
                <w:rFonts w:asciiTheme="minorBidi" w:hAnsiTheme="minorBidi"/>
                <w:sz w:val="24"/>
                <w:u w:val="single"/>
                <w:rtl/>
              </w:rPr>
            </w:r>
            <w:r w:rsidRPr="00BA0C46">
              <w:rPr>
                <w:rFonts w:asciiTheme="minorBidi" w:hAnsiTheme="minorBidi"/>
                <w:sz w:val="24"/>
                <w:u w:val="single"/>
                <w:rtl/>
              </w:rPr>
              <w:fldChar w:fldCharType="separate"/>
            </w:r>
            <w:r w:rsidRPr="00BA0C46">
              <w:rPr>
                <w:rFonts w:asciiTheme="minorBidi" w:hAnsiTheme="minorBidi"/>
                <w:noProof/>
                <w:sz w:val="24"/>
                <w:u w:val="single"/>
                <w:rtl/>
              </w:rPr>
              <w:t> </w:t>
            </w:r>
            <w:r w:rsidRPr="00BA0C46">
              <w:rPr>
                <w:rFonts w:asciiTheme="minorBidi" w:hAnsiTheme="minorBidi"/>
                <w:noProof/>
                <w:sz w:val="24"/>
                <w:u w:val="single"/>
                <w:rtl/>
              </w:rPr>
              <w:t xml:space="preserve">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sz w:val="24"/>
                <w:u w:val="single"/>
                <w:rtl/>
              </w:rPr>
              <w:fldChar w:fldCharType="end"/>
            </w:r>
          </w:p>
        </w:tc>
        <w:tc>
          <w:tcPr>
            <w:tcW w:w="2761" w:type="dxa"/>
          </w:tcPr>
          <w:p w:rsidR="00FE7D0D" w:rsidRPr="00BA0C46" w:rsidRDefault="00FE7D0D" w:rsidP="00C775B7">
            <w:pPr>
              <w:spacing w:line="360" w:lineRule="auto"/>
              <w:jc w:val="center"/>
              <w:rPr>
                <w:rFonts w:asciiTheme="minorBidi" w:hAnsiTheme="minorBidi"/>
                <w:sz w:val="24"/>
                <w:rtl/>
              </w:rPr>
            </w:pPr>
            <w:r w:rsidRPr="00BA0C46">
              <w:rPr>
                <w:rFonts w:asciiTheme="minorBidi" w:hAnsiTheme="minorBidi"/>
                <w:sz w:val="24"/>
                <w:u w:val="single"/>
                <w:rtl/>
              </w:rPr>
              <w:fldChar w:fldCharType="begin">
                <w:ffData>
                  <w:name w:val=""/>
                  <w:enabled/>
                  <w:calcOnExit w:val="0"/>
                  <w:statusText w:type="text" w:val="שם מלא"/>
                  <w:textInput/>
                </w:ffData>
              </w:fldChar>
            </w:r>
            <w:r w:rsidRPr="00BA0C46">
              <w:rPr>
                <w:rFonts w:asciiTheme="minorBidi" w:hAnsiTheme="minorBidi"/>
                <w:sz w:val="24"/>
                <w:u w:val="single"/>
                <w:rtl/>
              </w:rPr>
              <w:instrText xml:space="preserve"> </w:instrText>
            </w:r>
            <w:r w:rsidRPr="00BA0C46">
              <w:rPr>
                <w:rFonts w:asciiTheme="minorBidi" w:hAnsiTheme="minorBidi"/>
                <w:sz w:val="24"/>
                <w:u w:val="single"/>
              </w:rPr>
              <w:instrText>FORMTEXT</w:instrText>
            </w:r>
            <w:r w:rsidRPr="00BA0C46">
              <w:rPr>
                <w:rFonts w:asciiTheme="minorBidi" w:hAnsiTheme="minorBidi"/>
                <w:sz w:val="24"/>
                <w:u w:val="single"/>
                <w:rtl/>
              </w:rPr>
              <w:instrText xml:space="preserve"> </w:instrText>
            </w:r>
            <w:r w:rsidRPr="00BA0C46">
              <w:rPr>
                <w:rFonts w:asciiTheme="minorBidi" w:hAnsiTheme="minorBidi"/>
                <w:sz w:val="24"/>
                <w:u w:val="single"/>
                <w:rtl/>
              </w:rPr>
            </w:r>
            <w:r w:rsidRPr="00BA0C46">
              <w:rPr>
                <w:rFonts w:asciiTheme="minorBidi" w:hAnsiTheme="minorBidi"/>
                <w:sz w:val="24"/>
                <w:u w:val="single"/>
                <w:rtl/>
              </w:rPr>
              <w:fldChar w:fldCharType="separate"/>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xml:space="preserve">                 </w:t>
            </w:r>
            <w:r w:rsidRPr="00BA0C46">
              <w:rPr>
                <w:rFonts w:asciiTheme="minorBidi" w:hAnsiTheme="minorBidi"/>
                <w:noProof/>
                <w:sz w:val="24"/>
                <w:u w:val="single"/>
                <w:rtl/>
              </w:rPr>
              <w:t> </w:t>
            </w:r>
            <w:r w:rsidRPr="00BA0C46">
              <w:rPr>
                <w:rFonts w:asciiTheme="minorBidi" w:hAnsiTheme="minorBidi"/>
                <w:sz w:val="24"/>
                <w:u w:val="single"/>
                <w:rtl/>
              </w:rPr>
              <w:fldChar w:fldCharType="end"/>
            </w:r>
          </w:p>
        </w:tc>
        <w:tc>
          <w:tcPr>
            <w:tcW w:w="3012" w:type="dxa"/>
          </w:tcPr>
          <w:p w:rsidR="00FE7D0D" w:rsidRPr="00BA0C46" w:rsidRDefault="00FE7D0D" w:rsidP="00C775B7">
            <w:pPr>
              <w:spacing w:line="360" w:lineRule="auto"/>
              <w:jc w:val="center"/>
              <w:rPr>
                <w:rFonts w:asciiTheme="minorBidi" w:hAnsiTheme="minorBidi"/>
                <w:sz w:val="24"/>
                <w:rtl/>
              </w:rPr>
            </w:pPr>
            <w:r w:rsidRPr="00BA0C46">
              <w:rPr>
                <w:rFonts w:asciiTheme="minorBidi" w:hAnsiTheme="minorBidi"/>
                <w:sz w:val="24"/>
                <w:u w:val="single"/>
                <w:rtl/>
              </w:rPr>
              <w:fldChar w:fldCharType="begin">
                <w:ffData>
                  <w:name w:val=""/>
                  <w:enabled/>
                  <w:calcOnExit w:val="0"/>
                  <w:statusText w:type="text" w:val="חתימה וחותמת מורשה חתימה"/>
                  <w:textInput/>
                </w:ffData>
              </w:fldChar>
            </w:r>
            <w:r w:rsidRPr="00BA0C46">
              <w:rPr>
                <w:rFonts w:asciiTheme="minorBidi" w:hAnsiTheme="minorBidi"/>
                <w:sz w:val="24"/>
                <w:u w:val="single"/>
                <w:rtl/>
              </w:rPr>
              <w:instrText xml:space="preserve"> </w:instrText>
            </w:r>
            <w:r w:rsidRPr="00BA0C46">
              <w:rPr>
                <w:rFonts w:asciiTheme="minorBidi" w:hAnsiTheme="minorBidi"/>
                <w:sz w:val="24"/>
                <w:u w:val="single"/>
              </w:rPr>
              <w:instrText>FORMTEXT</w:instrText>
            </w:r>
            <w:r w:rsidRPr="00BA0C46">
              <w:rPr>
                <w:rFonts w:asciiTheme="minorBidi" w:hAnsiTheme="minorBidi"/>
                <w:sz w:val="24"/>
                <w:u w:val="single"/>
                <w:rtl/>
              </w:rPr>
              <w:instrText xml:space="preserve"> </w:instrText>
            </w:r>
            <w:r w:rsidRPr="00BA0C46">
              <w:rPr>
                <w:rFonts w:asciiTheme="minorBidi" w:hAnsiTheme="minorBidi"/>
                <w:sz w:val="24"/>
                <w:u w:val="single"/>
                <w:rtl/>
              </w:rPr>
            </w:r>
            <w:r w:rsidRPr="00BA0C46">
              <w:rPr>
                <w:rFonts w:asciiTheme="minorBidi" w:hAnsiTheme="minorBidi"/>
                <w:sz w:val="24"/>
                <w:u w:val="single"/>
                <w:rtl/>
              </w:rPr>
              <w:fldChar w:fldCharType="separate"/>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xml:space="preserve">                                        </w:t>
            </w:r>
            <w:r w:rsidRPr="00BA0C46">
              <w:rPr>
                <w:rFonts w:asciiTheme="minorBidi" w:hAnsiTheme="minorBidi"/>
                <w:noProof/>
                <w:sz w:val="24"/>
                <w:u w:val="single"/>
                <w:rtl/>
              </w:rPr>
              <w:t> </w:t>
            </w:r>
            <w:r w:rsidRPr="00BA0C46">
              <w:rPr>
                <w:rFonts w:asciiTheme="minorBidi" w:hAnsiTheme="minorBidi"/>
                <w:sz w:val="24"/>
                <w:u w:val="single"/>
                <w:rtl/>
              </w:rPr>
              <w:fldChar w:fldCharType="end"/>
            </w:r>
          </w:p>
        </w:tc>
      </w:tr>
      <w:tr w:rsidR="00FE7D0D" w:rsidRPr="00BA0C46" w:rsidTr="00CE2E1B">
        <w:tc>
          <w:tcPr>
            <w:tcW w:w="2539" w:type="dxa"/>
          </w:tcPr>
          <w:p w:rsidR="00FE7D0D" w:rsidRPr="00BA0C46" w:rsidRDefault="00FE7D0D" w:rsidP="00C775B7">
            <w:pPr>
              <w:spacing w:line="360" w:lineRule="auto"/>
              <w:jc w:val="center"/>
              <w:rPr>
                <w:rFonts w:asciiTheme="minorBidi" w:hAnsiTheme="minorBidi"/>
                <w:sz w:val="24"/>
                <w:rtl/>
              </w:rPr>
            </w:pPr>
            <w:r w:rsidRPr="00BA0C46">
              <w:rPr>
                <w:rFonts w:asciiTheme="minorBidi" w:hAnsiTheme="minorBidi"/>
                <w:sz w:val="24"/>
                <w:rtl/>
              </w:rPr>
              <w:t>תאריך</w:t>
            </w:r>
          </w:p>
        </w:tc>
        <w:tc>
          <w:tcPr>
            <w:tcW w:w="2761" w:type="dxa"/>
          </w:tcPr>
          <w:p w:rsidR="00FE7D0D" w:rsidRPr="00BA0C46" w:rsidRDefault="00FE7D0D" w:rsidP="00C775B7">
            <w:pPr>
              <w:spacing w:line="360" w:lineRule="auto"/>
              <w:jc w:val="center"/>
              <w:rPr>
                <w:rFonts w:asciiTheme="minorBidi" w:hAnsiTheme="minorBidi"/>
                <w:sz w:val="24"/>
                <w:rtl/>
              </w:rPr>
            </w:pPr>
            <w:r w:rsidRPr="00BA0C46">
              <w:rPr>
                <w:rFonts w:asciiTheme="minorBidi" w:hAnsiTheme="minorBidi"/>
                <w:sz w:val="24"/>
                <w:rtl/>
              </w:rPr>
              <w:t>שם מלא</w:t>
            </w:r>
          </w:p>
        </w:tc>
        <w:tc>
          <w:tcPr>
            <w:tcW w:w="3012" w:type="dxa"/>
          </w:tcPr>
          <w:p w:rsidR="00FE7D0D" w:rsidRPr="00BA0C46" w:rsidRDefault="00FE7D0D" w:rsidP="00C775B7">
            <w:pPr>
              <w:spacing w:line="360" w:lineRule="auto"/>
              <w:jc w:val="center"/>
              <w:rPr>
                <w:rFonts w:asciiTheme="minorBidi" w:hAnsiTheme="minorBidi"/>
                <w:sz w:val="24"/>
                <w:rtl/>
              </w:rPr>
            </w:pPr>
            <w:r w:rsidRPr="00BA0C46">
              <w:rPr>
                <w:rFonts w:asciiTheme="minorBidi" w:hAnsiTheme="minorBidi"/>
                <w:sz w:val="24"/>
                <w:rtl/>
              </w:rPr>
              <w:t>חתימה וחותמת מורשה החתימה</w:t>
            </w:r>
          </w:p>
        </w:tc>
      </w:tr>
    </w:tbl>
    <w:p w:rsidR="00FE7D0D" w:rsidRPr="0070748A" w:rsidRDefault="00FE7D0D" w:rsidP="00CE2E1B">
      <w:pPr>
        <w:pStyle w:val="-4"/>
        <w:pageBreakBefore/>
        <w:rPr>
          <w:u w:val="single"/>
          <w:rtl/>
        </w:rPr>
      </w:pPr>
      <w:r>
        <w:rPr>
          <w:rFonts w:hint="cs"/>
          <w:u w:val="single"/>
          <w:rtl/>
        </w:rPr>
        <w:lastRenderedPageBreak/>
        <w:t>אימות חתימה</w:t>
      </w:r>
    </w:p>
    <w:p w:rsidR="00FE7D0D" w:rsidRPr="0060694C" w:rsidRDefault="00FE7D0D" w:rsidP="00FE7D0D">
      <w:pPr>
        <w:jc w:val="both"/>
        <w:rPr>
          <w:sz w:val="24"/>
          <w:rtl/>
        </w:rPr>
      </w:pPr>
      <w:r w:rsidRPr="0060694C">
        <w:rPr>
          <w:rFonts w:hint="cs"/>
          <w:sz w:val="24"/>
          <w:rtl/>
        </w:rPr>
        <w:t>אני</w:t>
      </w:r>
      <w:r w:rsidRPr="0060694C">
        <w:rPr>
          <w:sz w:val="24"/>
          <w:rtl/>
        </w:rPr>
        <w:t xml:space="preserve"> </w:t>
      </w:r>
      <w:r w:rsidRPr="0060694C">
        <w:rPr>
          <w:rFonts w:hint="cs"/>
          <w:sz w:val="24"/>
          <w:rtl/>
        </w:rPr>
        <w:t>הח</w:t>
      </w:r>
      <w:r w:rsidRPr="0060694C">
        <w:rPr>
          <w:sz w:val="24"/>
          <w:rtl/>
        </w:rPr>
        <w:t>"</w:t>
      </w:r>
      <w:r w:rsidRPr="0060694C">
        <w:rPr>
          <w:rFonts w:hint="cs"/>
          <w:sz w:val="24"/>
          <w:rtl/>
        </w:rPr>
        <w:t xml:space="preserve">מ </w:t>
      </w:r>
      <w:r w:rsidRPr="0060694C">
        <w:rPr>
          <w:sz w:val="24"/>
          <w:u w:val="single"/>
          <w:rtl/>
        </w:rPr>
        <w:fldChar w:fldCharType="begin">
          <w:ffData>
            <w:name w:val=""/>
            <w:enabled/>
            <w:calcOnExit w:val="0"/>
            <w:statusText w:type="text" w:val="שם עורך דין"/>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sz w:val="24"/>
          <w:rtl/>
        </w:rPr>
        <w:t xml:space="preserve"> </w:t>
      </w:r>
      <w:r w:rsidRPr="0060694C">
        <w:rPr>
          <w:rFonts w:hint="cs"/>
          <w:sz w:val="24"/>
          <w:u w:val="single"/>
          <w:rtl/>
        </w:rPr>
        <w:t xml:space="preserve">      </w:t>
      </w:r>
      <w:r w:rsidRPr="0060694C">
        <w:rPr>
          <w:sz w:val="24"/>
          <w:u w:val="single"/>
          <w:rtl/>
        </w:rPr>
        <w:fldChar w:fldCharType="begin">
          <w:ffData>
            <w:name w:val=""/>
            <w:enabled/>
            <w:calcOnExit w:val="0"/>
            <w:statusText w:type="text" w:val="מספר רישיון"/>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w:t>
      </w:r>
      <w:r w:rsidRPr="0060694C">
        <w:rPr>
          <w:rFonts w:ascii="Arial" w:hAnsi="Arial" w:hint="cs"/>
          <w:sz w:val="24"/>
          <w:rtl/>
        </w:rPr>
        <w:t>(הגורם המוסמך לאמת תצהיר לפי פקודת</w:t>
      </w:r>
      <w:r w:rsidRPr="0060694C">
        <w:rPr>
          <w:rFonts w:ascii="Arial" w:hAnsi="Arial"/>
          <w:sz w:val="24"/>
          <w:rtl/>
        </w:rPr>
        <w:t xml:space="preserve"> </w:t>
      </w:r>
      <w:r w:rsidRPr="0060694C">
        <w:rPr>
          <w:rFonts w:ascii="Arial" w:hAnsi="Arial" w:hint="cs"/>
          <w:sz w:val="24"/>
          <w:rtl/>
        </w:rPr>
        <w:t>הראיות</w:t>
      </w:r>
      <w:r w:rsidRPr="0060694C">
        <w:rPr>
          <w:rFonts w:ascii="Arial" w:hAnsi="Arial"/>
          <w:sz w:val="24"/>
          <w:rtl/>
        </w:rPr>
        <w:t xml:space="preserve"> [</w:t>
      </w:r>
      <w:r w:rsidRPr="0060694C">
        <w:rPr>
          <w:rFonts w:ascii="Arial" w:hAnsi="Arial" w:hint="cs"/>
          <w:sz w:val="24"/>
          <w:rtl/>
        </w:rPr>
        <w:t>נוסח</w:t>
      </w:r>
      <w:r w:rsidRPr="0060694C">
        <w:rPr>
          <w:rFonts w:ascii="Arial" w:hAnsi="Arial"/>
          <w:sz w:val="24"/>
          <w:rtl/>
        </w:rPr>
        <w:t xml:space="preserve"> </w:t>
      </w:r>
      <w:r w:rsidRPr="0060694C">
        <w:rPr>
          <w:rFonts w:ascii="Arial" w:hAnsi="Arial" w:hint="cs"/>
          <w:sz w:val="24"/>
          <w:rtl/>
        </w:rPr>
        <w:t>חדש</w:t>
      </w:r>
      <w:r w:rsidRPr="0060694C">
        <w:rPr>
          <w:rFonts w:ascii="Arial" w:hAnsi="Arial"/>
          <w:sz w:val="24"/>
          <w:rtl/>
        </w:rPr>
        <w:t xml:space="preserve">], </w:t>
      </w:r>
      <w:r w:rsidRPr="0060694C">
        <w:rPr>
          <w:rFonts w:ascii="Arial" w:hAnsi="Arial" w:hint="cs"/>
          <w:sz w:val="24"/>
          <w:rtl/>
        </w:rPr>
        <w:t>תשל</w:t>
      </w:r>
      <w:r w:rsidRPr="0060694C">
        <w:rPr>
          <w:rFonts w:ascii="Arial" w:hAnsi="Arial"/>
          <w:sz w:val="24"/>
          <w:rtl/>
        </w:rPr>
        <w:t>"</w:t>
      </w:r>
      <w:r w:rsidRPr="0060694C">
        <w:rPr>
          <w:rFonts w:ascii="Arial" w:hAnsi="Arial" w:hint="cs"/>
          <w:sz w:val="24"/>
          <w:rtl/>
        </w:rPr>
        <w:t>א</w:t>
      </w:r>
      <w:r w:rsidRPr="0060694C">
        <w:rPr>
          <w:rFonts w:ascii="Arial" w:hAnsi="Arial"/>
          <w:sz w:val="24"/>
          <w:rtl/>
        </w:rPr>
        <w:t>-1971</w:t>
      </w:r>
      <w:r w:rsidRPr="0060694C">
        <w:rPr>
          <w:rFonts w:ascii="Arial" w:hAnsi="Arial" w:hint="cs"/>
          <w:sz w:val="24"/>
          <w:rtl/>
        </w:rPr>
        <w:t>)</w:t>
      </w:r>
      <w:r w:rsidRPr="0060694C">
        <w:rPr>
          <w:rFonts w:hint="cs"/>
          <w:sz w:val="24"/>
          <w:rtl/>
        </w:rPr>
        <w:t xml:space="preserve"> שכתובתי</w:t>
      </w:r>
      <w:r w:rsidRPr="0060694C">
        <w:rPr>
          <w:sz w:val="24"/>
          <w:rtl/>
        </w:rPr>
        <w:t xml:space="preserve"> </w:t>
      </w:r>
      <w:r w:rsidRPr="0060694C">
        <w:rPr>
          <w:sz w:val="24"/>
          <w:u w:val="single"/>
          <w:rtl/>
        </w:rPr>
        <w:fldChar w:fldCharType="begin">
          <w:ffData>
            <w:name w:val=""/>
            <w:enabled/>
            <w:calcOnExit w:val="0"/>
            <w:statusText w:type="text" w:val="כתובת"/>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t xml:space="preserve">           </w:t>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p>
    <w:p w:rsidR="00FE7D0D" w:rsidRPr="0060694C" w:rsidRDefault="00FE7D0D" w:rsidP="00FE7D0D">
      <w:pPr>
        <w:jc w:val="both"/>
        <w:rPr>
          <w:sz w:val="24"/>
          <w:rtl/>
        </w:rPr>
      </w:pPr>
      <w:r w:rsidRPr="0060694C">
        <w:rPr>
          <w:rFonts w:hint="cs"/>
          <w:sz w:val="24"/>
          <w:rtl/>
        </w:rPr>
        <w:t>מאשר</w:t>
      </w:r>
      <w:r w:rsidRPr="0060694C">
        <w:rPr>
          <w:sz w:val="24"/>
          <w:rtl/>
        </w:rPr>
        <w:t xml:space="preserve"> </w:t>
      </w:r>
      <w:r w:rsidRPr="0060694C">
        <w:rPr>
          <w:rFonts w:hint="cs"/>
          <w:sz w:val="24"/>
          <w:rtl/>
        </w:rPr>
        <w:t>בזה</w:t>
      </w:r>
      <w:r w:rsidRPr="0060694C">
        <w:rPr>
          <w:sz w:val="24"/>
          <w:rtl/>
        </w:rPr>
        <w:t xml:space="preserve"> </w:t>
      </w:r>
      <w:r w:rsidRPr="0060694C">
        <w:rPr>
          <w:rFonts w:hint="cs"/>
          <w:sz w:val="24"/>
          <w:rtl/>
        </w:rPr>
        <w:t>שהמציע</w:t>
      </w:r>
      <w:r w:rsidRPr="0060694C">
        <w:rPr>
          <w:sz w:val="24"/>
          <w:rtl/>
        </w:rPr>
        <w:t xml:space="preserve"> </w:t>
      </w:r>
      <w:r w:rsidRPr="0060694C">
        <w:rPr>
          <w:sz w:val="24"/>
          <w:u w:val="single"/>
          <w:rtl/>
        </w:rPr>
        <w:fldChar w:fldCharType="begin">
          <w:ffData>
            <w:name w:val=""/>
            <w:enabled/>
            <w:calcOnExit w:val="0"/>
            <w:statusText w:type="text" w:val="שם המציע"/>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החתום</w:t>
      </w:r>
      <w:r w:rsidRPr="0060694C">
        <w:rPr>
          <w:sz w:val="24"/>
          <w:rtl/>
        </w:rPr>
        <w:t xml:space="preserve"> </w:t>
      </w:r>
      <w:r w:rsidRPr="0060694C">
        <w:rPr>
          <w:rFonts w:hint="cs"/>
          <w:sz w:val="24"/>
          <w:rtl/>
        </w:rPr>
        <w:t>לעיל</w:t>
      </w:r>
      <w:r w:rsidRPr="0060694C">
        <w:rPr>
          <w:sz w:val="24"/>
          <w:rtl/>
        </w:rPr>
        <w:t xml:space="preserve"> </w:t>
      </w:r>
      <w:r w:rsidRPr="0060694C">
        <w:rPr>
          <w:rFonts w:hint="cs"/>
          <w:sz w:val="24"/>
          <w:rtl/>
        </w:rPr>
        <w:t>הנו</w:t>
      </w:r>
      <w:r w:rsidRPr="0060694C">
        <w:rPr>
          <w:sz w:val="24"/>
          <w:rtl/>
        </w:rPr>
        <w:t xml:space="preserve"> </w:t>
      </w:r>
      <w:r w:rsidRPr="0060694C">
        <w:rPr>
          <w:rFonts w:hint="cs"/>
          <w:sz w:val="24"/>
          <w:rtl/>
        </w:rPr>
        <w:t>תאגיד</w:t>
      </w:r>
      <w:r w:rsidRPr="0060694C">
        <w:rPr>
          <w:sz w:val="24"/>
          <w:rtl/>
        </w:rPr>
        <w:t xml:space="preserve"> </w:t>
      </w:r>
      <w:r w:rsidRPr="0060694C">
        <w:rPr>
          <w:rFonts w:hint="cs"/>
          <w:sz w:val="24"/>
          <w:rtl/>
        </w:rPr>
        <w:t>הרשום</w:t>
      </w:r>
      <w:r w:rsidRPr="0060694C">
        <w:rPr>
          <w:sz w:val="24"/>
          <w:rtl/>
        </w:rPr>
        <w:t xml:space="preserve"> </w:t>
      </w:r>
      <w:r w:rsidRPr="0060694C">
        <w:rPr>
          <w:rFonts w:hint="cs"/>
          <w:sz w:val="24"/>
          <w:rtl/>
        </w:rPr>
        <w:t>כדין</w:t>
      </w:r>
      <w:r w:rsidRPr="0060694C">
        <w:rPr>
          <w:sz w:val="24"/>
          <w:rtl/>
        </w:rPr>
        <w:t xml:space="preserve"> </w:t>
      </w:r>
      <w:r w:rsidRPr="0060694C">
        <w:rPr>
          <w:rFonts w:hint="cs"/>
          <w:sz w:val="24"/>
          <w:rtl/>
        </w:rPr>
        <w:t>בישראל</w:t>
      </w:r>
      <w:r w:rsidRPr="0060694C">
        <w:rPr>
          <w:sz w:val="24"/>
          <w:rtl/>
        </w:rPr>
        <w:t xml:space="preserve"> </w:t>
      </w:r>
      <w:r w:rsidRPr="0060694C">
        <w:rPr>
          <w:rFonts w:hint="cs"/>
          <w:sz w:val="24"/>
          <w:rtl/>
        </w:rPr>
        <w:t>אצל</w:t>
      </w:r>
      <w:r w:rsidRPr="0060694C">
        <w:rPr>
          <w:sz w:val="24"/>
          <w:rtl/>
        </w:rPr>
        <w:t xml:space="preserve"> </w:t>
      </w:r>
      <w:r w:rsidRPr="0060694C">
        <w:rPr>
          <w:rFonts w:hint="cs"/>
          <w:sz w:val="24"/>
          <w:rtl/>
        </w:rPr>
        <w:t>רשם</w:t>
      </w:r>
      <w:r w:rsidRPr="0060694C">
        <w:rPr>
          <w:sz w:val="24"/>
          <w:rtl/>
        </w:rPr>
        <w:t xml:space="preserve"> </w:t>
      </w:r>
      <w:r w:rsidRPr="0060694C">
        <w:rPr>
          <w:rFonts w:hint="cs"/>
          <w:sz w:val="24"/>
          <w:rtl/>
        </w:rPr>
        <w:t>ה</w:t>
      </w:r>
      <w:r w:rsidRPr="0060694C">
        <w:rPr>
          <w:sz w:val="24"/>
          <w:rtl/>
        </w:rPr>
        <w:t xml:space="preserve"> </w:t>
      </w:r>
      <w:r w:rsidRPr="0060694C">
        <w:rPr>
          <w:sz w:val="24"/>
          <w:u w:val="single"/>
          <w:rtl/>
        </w:rPr>
        <w:fldChar w:fldCharType="begin">
          <w:ffData>
            <w:name w:val=""/>
            <w:enabled/>
            <w:calcOnExit w:val="0"/>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 xml:space="preserve">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וכי</w:t>
      </w:r>
      <w:r w:rsidRPr="0060694C">
        <w:rPr>
          <w:sz w:val="24"/>
          <w:rtl/>
        </w:rPr>
        <w:t xml:space="preserve"> </w:t>
      </w:r>
      <w:r w:rsidRPr="0060694C">
        <w:rPr>
          <w:rFonts w:hint="cs"/>
          <w:sz w:val="24"/>
          <w:rtl/>
        </w:rPr>
        <w:t>ה</w:t>
      </w:r>
      <w:r w:rsidRPr="0060694C">
        <w:rPr>
          <w:sz w:val="24"/>
          <w:rtl/>
        </w:rPr>
        <w:t>"</w:t>
      </w:r>
      <w:r w:rsidRPr="0060694C">
        <w:rPr>
          <w:rFonts w:hint="cs"/>
          <w:sz w:val="24"/>
          <w:rtl/>
        </w:rPr>
        <w:t>ה</w:t>
      </w:r>
      <w:r w:rsidRPr="0060694C">
        <w:rPr>
          <w:sz w:val="24"/>
          <w:rtl/>
        </w:rPr>
        <w:t xml:space="preserve"> </w:t>
      </w:r>
      <w:r w:rsidRPr="0060694C">
        <w:rPr>
          <w:sz w:val="24"/>
          <w:u w:val="single"/>
          <w:rtl/>
        </w:rPr>
        <w:fldChar w:fldCharType="begin">
          <w:ffData>
            <w:name w:val=""/>
            <w:enabled/>
            <w:calcOnExit w:val="0"/>
            <w:statusText w:type="text" w:val="שם מורשה חתימה 1"/>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ו</w:t>
      </w:r>
      <w:r w:rsidRPr="0060694C">
        <w:rPr>
          <w:sz w:val="24"/>
          <w:rtl/>
        </w:rPr>
        <w:t xml:space="preserve">- </w:t>
      </w:r>
      <w:r w:rsidRPr="0060694C">
        <w:rPr>
          <w:sz w:val="24"/>
          <w:u w:val="single"/>
          <w:rtl/>
        </w:rPr>
        <w:fldChar w:fldCharType="begin">
          <w:ffData>
            <w:name w:val=""/>
            <w:enabled/>
            <w:calcOnExit w:val="0"/>
            <w:statusText w:type="text" w:val="שם מורשה חתימה 2"/>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אשר</w:t>
      </w:r>
      <w:r w:rsidRPr="0060694C">
        <w:rPr>
          <w:sz w:val="24"/>
          <w:rtl/>
        </w:rPr>
        <w:t xml:space="preserve"> </w:t>
      </w:r>
      <w:r w:rsidRPr="0060694C">
        <w:rPr>
          <w:rFonts w:hint="cs"/>
          <w:sz w:val="24"/>
          <w:rtl/>
        </w:rPr>
        <w:t>חתמו</w:t>
      </w:r>
      <w:r w:rsidRPr="0060694C">
        <w:rPr>
          <w:sz w:val="24"/>
          <w:rtl/>
        </w:rPr>
        <w:t xml:space="preserve"> </w:t>
      </w:r>
      <w:r w:rsidRPr="0060694C">
        <w:rPr>
          <w:rFonts w:hint="cs"/>
          <w:sz w:val="24"/>
          <w:rtl/>
        </w:rPr>
        <w:t>בפני</w:t>
      </w:r>
      <w:r w:rsidRPr="0060694C">
        <w:rPr>
          <w:sz w:val="24"/>
          <w:rtl/>
        </w:rPr>
        <w:t xml:space="preserve"> </w:t>
      </w:r>
      <w:r w:rsidRPr="0060694C">
        <w:rPr>
          <w:rFonts w:hint="cs"/>
          <w:sz w:val="24"/>
          <w:rtl/>
        </w:rPr>
        <w:t>מטעם</w:t>
      </w:r>
      <w:r w:rsidRPr="0060694C">
        <w:rPr>
          <w:sz w:val="24"/>
          <w:rtl/>
        </w:rPr>
        <w:t xml:space="preserve"> </w:t>
      </w:r>
      <w:r w:rsidRPr="0060694C">
        <w:rPr>
          <w:rFonts w:hint="cs"/>
          <w:sz w:val="24"/>
          <w:rtl/>
        </w:rPr>
        <w:t>המציע</w:t>
      </w:r>
      <w:r w:rsidRPr="0060694C">
        <w:rPr>
          <w:sz w:val="24"/>
          <w:rtl/>
        </w:rPr>
        <w:t xml:space="preserve"> </w:t>
      </w:r>
      <w:r w:rsidRPr="0060694C">
        <w:rPr>
          <w:rFonts w:hint="cs"/>
          <w:sz w:val="24"/>
          <w:rtl/>
        </w:rPr>
        <w:t>על</w:t>
      </w:r>
      <w:r w:rsidRPr="0060694C">
        <w:rPr>
          <w:sz w:val="24"/>
          <w:rtl/>
        </w:rPr>
        <w:t xml:space="preserve"> </w:t>
      </w:r>
      <w:r w:rsidRPr="0060694C">
        <w:rPr>
          <w:rFonts w:hint="cs"/>
          <w:sz w:val="24"/>
          <w:rtl/>
        </w:rPr>
        <w:t>הצעה</w:t>
      </w:r>
      <w:r w:rsidRPr="0060694C">
        <w:rPr>
          <w:sz w:val="24"/>
          <w:rtl/>
        </w:rPr>
        <w:t xml:space="preserve"> </w:t>
      </w:r>
      <w:r w:rsidRPr="0060694C">
        <w:rPr>
          <w:rFonts w:hint="cs"/>
          <w:sz w:val="24"/>
          <w:rtl/>
        </w:rPr>
        <w:t>זו</w:t>
      </w:r>
      <w:r w:rsidRPr="0060694C">
        <w:rPr>
          <w:sz w:val="24"/>
          <w:rtl/>
        </w:rPr>
        <w:t xml:space="preserve">, </w:t>
      </w:r>
      <w:r w:rsidRPr="0060694C">
        <w:rPr>
          <w:rFonts w:hint="cs"/>
          <w:sz w:val="24"/>
          <w:rtl/>
        </w:rPr>
        <w:t>מוסמכים</w:t>
      </w:r>
      <w:r w:rsidRPr="0060694C">
        <w:rPr>
          <w:sz w:val="24"/>
          <w:rtl/>
        </w:rPr>
        <w:t xml:space="preserve"> </w:t>
      </w:r>
      <w:r w:rsidRPr="0060694C">
        <w:rPr>
          <w:rFonts w:hint="cs"/>
          <w:sz w:val="24"/>
          <w:rtl/>
        </w:rPr>
        <w:t>לעשות</w:t>
      </w:r>
      <w:r w:rsidRPr="0060694C">
        <w:rPr>
          <w:sz w:val="24"/>
          <w:rtl/>
        </w:rPr>
        <w:t xml:space="preserve"> </w:t>
      </w:r>
      <w:r w:rsidRPr="0060694C">
        <w:rPr>
          <w:rFonts w:hint="cs"/>
          <w:sz w:val="24"/>
          <w:rtl/>
        </w:rPr>
        <w:t>כן</w:t>
      </w:r>
      <w:r w:rsidRPr="0060694C">
        <w:rPr>
          <w:sz w:val="24"/>
          <w:rtl/>
        </w:rPr>
        <w:t xml:space="preserve"> </w:t>
      </w:r>
      <w:r w:rsidRPr="0060694C">
        <w:rPr>
          <w:rFonts w:hint="cs"/>
          <w:sz w:val="24"/>
          <w:rtl/>
        </w:rPr>
        <w:t>ולחייב</w:t>
      </w:r>
      <w:r w:rsidRPr="0060694C">
        <w:rPr>
          <w:sz w:val="24"/>
          <w:rtl/>
        </w:rPr>
        <w:t xml:space="preserve"> </w:t>
      </w:r>
      <w:r w:rsidRPr="0060694C">
        <w:rPr>
          <w:rFonts w:hint="cs"/>
          <w:sz w:val="24"/>
          <w:rtl/>
        </w:rPr>
        <w:t>את</w:t>
      </w:r>
      <w:r w:rsidRPr="0060694C">
        <w:rPr>
          <w:sz w:val="24"/>
          <w:rtl/>
        </w:rPr>
        <w:t xml:space="preserve"> </w:t>
      </w:r>
      <w:r w:rsidRPr="0060694C">
        <w:rPr>
          <w:rFonts w:hint="cs"/>
          <w:sz w:val="24"/>
          <w:rtl/>
        </w:rPr>
        <w:t>המציע</w:t>
      </w:r>
      <w:r w:rsidRPr="0060694C">
        <w:rPr>
          <w:sz w:val="24"/>
          <w:rtl/>
        </w:rPr>
        <w:t xml:space="preserve"> </w:t>
      </w:r>
      <w:r w:rsidRPr="0060694C">
        <w:rPr>
          <w:rFonts w:hint="cs"/>
          <w:sz w:val="24"/>
          <w:rtl/>
        </w:rPr>
        <w:t>בחתימותיהם</w:t>
      </w:r>
      <w:r w:rsidRPr="0060694C">
        <w:rPr>
          <w:sz w:val="24"/>
          <w:rtl/>
        </w:rPr>
        <w:t xml:space="preserve"> .</w:t>
      </w:r>
    </w:p>
    <w:p w:rsidR="00FE7D0D" w:rsidRPr="0060694C" w:rsidRDefault="00FE7D0D" w:rsidP="00FE7D0D">
      <w:pPr>
        <w:jc w:val="both"/>
        <w:rPr>
          <w:sz w:val="24"/>
          <w:rtl/>
        </w:rPr>
      </w:pPr>
    </w:p>
    <w:tbl>
      <w:tblPr>
        <w:tblStyle w:val="1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FE7D0D" w:rsidRPr="00EA2232" w:rsidTr="00C775B7">
        <w:trPr>
          <w:jc w:val="center"/>
        </w:trPr>
        <w:tc>
          <w:tcPr>
            <w:tcW w:w="4261" w:type="dxa"/>
          </w:tcPr>
          <w:p w:rsidR="00FE7D0D" w:rsidRPr="00EA2232" w:rsidRDefault="00FE7D0D" w:rsidP="00C775B7">
            <w:pPr>
              <w:jc w:val="center"/>
              <w:rPr>
                <w:sz w:val="24"/>
                <w:rtl/>
              </w:rPr>
            </w:pPr>
            <w:r w:rsidRPr="00EA2232">
              <w:rPr>
                <w:sz w:val="24"/>
                <w:u w:val="single"/>
                <w:rtl/>
              </w:rPr>
              <w:fldChar w:fldCharType="begin">
                <w:ffData>
                  <w:name w:val=""/>
                  <w:enabled/>
                  <w:calcOnExit w:val="0"/>
                  <w:statusText w:type="text" w:val="תאריך"/>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4261" w:type="dxa"/>
          </w:tcPr>
          <w:p w:rsidR="00FE7D0D" w:rsidRPr="00EA2232" w:rsidRDefault="00FE7D0D" w:rsidP="00C775B7">
            <w:pPr>
              <w:jc w:val="center"/>
              <w:rPr>
                <w:sz w:val="24"/>
                <w:rtl/>
              </w:rPr>
            </w:pPr>
            <w:r w:rsidRPr="00EA2232">
              <w:rPr>
                <w:sz w:val="24"/>
                <w:u w:val="single"/>
                <w:rtl/>
              </w:rPr>
              <w:fldChar w:fldCharType="begin">
                <w:ffData>
                  <w:name w:val=""/>
                  <w:enabled/>
                  <w:calcOnExit w:val="0"/>
                  <w:statusText w:type="text" w:val="עורך דין"/>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r>
      <w:tr w:rsidR="00FE7D0D" w:rsidRPr="00EA2232" w:rsidTr="00C775B7">
        <w:trPr>
          <w:jc w:val="center"/>
        </w:trPr>
        <w:tc>
          <w:tcPr>
            <w:tcW w:w="4261" w:type="dxa"/>
          </w:tcPr>
          <w:p w:rsidR="00FE7D0D" w:rsidRPr="00EA2232" w:rsidRDefault="00FE7D0D" w:rsidP="00C775B7">
            <w:pPr>
              <w:tabs>
                <w:tab w:val="center" w:pos="2022"/>
                <w:tab w:val="right" w:pos="4045"/>
              </w:tabs>
              <w:rPr>
                <w:sz w:val="24"/>
                <w:rtl/>
              </w:rPr>
            </w:pPr>
            <w:r w:rsidRPr="00EA2232">
              <w:rPr>
                <w:sz w:val="24"/>
                <w:rtl/>
              </w:rPr>
              <w:tab/>
            </w:r>
            <w:r w:rsidRPr="00EA2232">
              <w:rPr>
                <w:rFonts w:hint="cs"/>
                <w:sz w:val="24"/>
                <w:rtl/>
              </w:rPr>
              <w:t>תאריך</w:t>
            </w:r>
            <w:r w:rsidRPr="00EA2232">
              <w:rPr>
                <w:sz w:val="24"/>
                <w:rtl/>
              </w:rPr>
              <w:tab/>
            </w:r>
          </w:p>
        </w:tc>
        <w:tc>
          <w:tcPr>
            <w:tcW w:w="4261" w:type="dxa"/>
          </w:tcPr>
          <w:p w:rsidR="00FE7D0D" w:rsidRPr="00EA2232" w:rsidRDefault="00FE7D0D" w:rsidP="00C775B7">
            <w:pPr>
              <w:jc w:val="center"/>
              <w:rPr>
                <w:sz w:val="24"/>
                <w:rtl/>
              </w:rPr>
            </w:pPr>
            <w:r>
              <w:rPr>
                <w:rFonts w:hint="cs"/>
                <w:sz w:val="24"/>
                <w:rtl/>
              </w:rPr>
              <w:t>החותם</w:t>
            </w:r>
          </w:p>
        </w:tc>
      </w:tr>
    </w:tbl>
    <w:p w:rsidR="00FE7D0D" w:rsidRPr="005D0CA5" w:rsidRDefault="00FE7D0D" w:rsidP="00FE7D0D">
      <w:pPr>
        <w:rPr>
          <w:sz w:val="24"/>
          <w:rtl/>
        </w:rPr>
      </w:pPr>
    </w:p>
    <w:p w:rsidR="00FE7D0D" w:rsidRDefault="00FE7D0D" w:rsidP="00FE7D0D">
      <w:pPr>
        <w:rPr>
          <w:sz w:val="24"/>
          <w:rtl/>
        </w:rPr>
      </w:pPr>
    </w:p>
    <w:p w:rsidR="00FE7D0D" w:rsidRPr="00A97744" w:rsidRDefault="00FE7D0D" w:rsidP="00A97744">
      <w:pPr>
        <w:pStyle w:val="-"/>
        <w:pageBreakBefore/>
        <w:rPr>
          <w:rtl/>
        </w:rPr>
      </w:pPr>
      <w:bookmarkStart w:id="172" w:name="H2_נספח_יג_למכרז"/>
      <w:r w:rsidRPr="00AE1DDE">
        <w:rPr>
          <w:rFonts w:hint="cs"/>
          <w:rtl/>
        </w:rPr>
        <w:lastRenderedPageBreak/>
        <w:t>נספח</w:t>
      </w:r>
      <w:r w:rsidRPr="00AE1DDE">
        <w:rPr>
          <w:rtl/>
        </w:rPr>
        <w:t xml:space="preserve"> </w:t>
      </w:r>
      <w:r w:rsidR="002C1009" w:rsidRPr="00AE1DDE">
        <w:rPr>
          <w:rFonts w:hint="cs"/>
          <w:rtl/>
        </w:rPr>
        <w:t>י"ג</w:t>
      </w:r>
      <w:r w:rsidRPr="00AE1DDE">
        <w:rPr>
          <w:rFonts w:hint="cs"/>
          <w:rtl/>
        </w:rPr>
        <w:t xml:space="preserve"> </w:t>
      </w:r>
    </w:p>
    <w:bookmarkEnd w:id="172"/>
    <w:p w:rsidR="00FE7D0D" w:rsidRPr="00FC2C36" w:rsidRDefault="00FE7D0D" w:rsidP="00515A49">
      <w:pPr>
        <w:jc w:val="both"/>
        <w:rPr>
          <w:sz w:val="24"/>
          <w:rtl/>
        </w:rPr>
      </w:pPr>
    </w:p>
    <w:p w:rsidR="00FE7D0D" w:rsidRPr="00A97744" w:rsidRDefault="00FE7D0D" w:rsidP="00A97744">
      <w:pPr>
        <w:ind w:left="386" w:hanging="316"/>
        <w:jc w:val="center"/>
        <w:outlineLvl w:val="2"/>
        <w:rPr>
          <w:b/>
          <w:bCs/>
          <w:sz w:val="24"/>
          <w:u w:val="single"/>
          <w:rtl/>
        </w:rPr>
      </w:pPr>
      <w:bookmarkStart w:id="173" w:name="H3_נוהל_הגרלה_לבחירת_הזוכה_למכרז"/>
      <w:r w:rsidRPr="00A97744">
        <w:rPr>
          <w:rFonts w:hint="cs"/>
          <w:b/>
          <w:bCs/>
          <w:sz w:val="24"/>
          <w:u w:val="single"/>
          <w:rtl/>
        </w:rPr>
        <w:t>נוהל</w:t>
      </w:r>
      <w:r w:rsidRPr="00A97744">
        <w:rPr>
          <w:b/>
          <w:bCs/>
          <w:sz w:val="24"/>
          <w:u w:val="single"/>
          <w:rtl/>
        </w:rPr>
        <w:t xml:space="preserve"> </w:t>
      </w:r>
      <w:r w:rsidRPr="00A97744">
        <w:rPr>
          <w:rFonts w:hint="cs"/>
          <w:b/>
          <w:bCs/>
          <w:sz w:val="24"/>
          <w:u w:val="single"/>
          <w:rtl/>
        </w:rPr>
        <w:t>הגרלה</w:t>
      </w:r>
      <w:r w:rsidRPr="00A97744">
        <w:rPr>
          <w:b/>
          <w:bCs/>
          <w:sz w:val="24"/>
          <w:u w:val="single"/>
          <w:rtl/>
        </w:rPr>
        <w:t xml:space="preserve"> </w:t>
      </w:r>
      <w:r w:rsidRPr="00A97744">
        <w:rPr>
          <w:rFonts w:hint="cs"/>
          <w:b/>
          <w:bCs/>
          <w:sz w:val="24"/>
          <w:u w:val="single"/>
          <w:rtl/>
        </w:rPr>
        <w:t>לבחירת</w:t>
      </w:r>
      <w:r w:rsidRPr="00A97744">
        <w:rPr>
          <w:b/>
          <w:bCs/>
          <w:sz w:val="24"/>
          <w:u w:val="single"/>
          <w:rtl/>
        </w:rPr>
        <w:t xml:space="preserve"> </w:t>
      </w:r>
      <w:r w:rsidRPr="00A97744">
        <w:rPr>
          <w:rFonts w:hint="cs"/>
          <w:b/>
          <w:bCs/>
          <w:sz w:val="24"/>
          <w:u w:val="single"/>
          <w:rtl/>
        </w:rPr>
        <w:t>הזוכה</w:t>
      </w:r>
      <w:r w:rsidRPr="00A97744">
        <w:rPr>
          <w:b/>
          <w:bCs/>
          <w:sz w:val="24"/>
          <w:u w:val="single"/>
          <w:rtl/>
        </w:rPr>
        <w:t xml:space="preserve"> </w:t>
      </w:r>
      <w:r w:rsidRPr="00A97744">
        <w:rPr>
          <w:rFonts w:hint="cs"/>
          <w:b/>
          <w:bCs/>
          <w:sz w:val="24"/>
          <w:u w:val="single"/>
          <w:rtl/>
        </w:rPr>
        <w:t>למכרז</w:t>
      </w:r>
    </w:p>
    <w:bookmarkEnd w:id="173"/>
    <w:p w:rsidR="00FE7D0D" w:rsidRPr="00015025" w:rsidRDefault="00FE7D0D" w:rsidP="00515A49">
      <w:pPr>
        <w:jc w:val="both"/>
        <w:rPr>
          <w:sz w:val="24"/>
          <w:u w:val="single"/>
          <w:rtl/>
        </w:rPr>
      </w:pPr>
      <w:r w:rsidRPr="00015025">
        <w:rPr>
          <w:sz w:val="24"/>
          <w:rtl/>
        </w:rPr>
        <w:t>1.</w:t>
      </w:r>
      <w:r w:rsidRPr="00015025">
        <w:rPr>
          <w:sz w:val="24"/>
          <w:rtl/>
        </w:rPr>
        <w:tab/>
      </w:r>
      <w:r w:rsidRPr="00015025">
        <w:rPr>
          <w:rFonts w:hint="cs"/>
          <w:sz w:val="24"/>
          <w:u w:val="single"/>
          <w:rtl/>
        </w:rPr>
        <w:t>ועדת</w:t>
      </w:r>
      <w:r w:rsidRPr="00015025">
        <w:rPr>
          <w:sz w:val="24"/>
          <w:u w:val="single"/>
          <w:rtl/>
        </w:rPr>
        <w:t xml:space="preserve"> </w:t>
      </w:r>
      <w:r w:rsidRPr="00015025">
        <w:rPr>
          <w:rFonts w:hint="cs"/>
          <w:sz w:val="24"/>
          <w:u w:val="single"/>
          <w:rtl/>
        </w:rPr>
        <w:t>הגרלה</w:t>
      </w:r>
    </w:p>
    <w:p w:rsidR="00FE7D0D" w:rsidRPr="00FC2C36" w:rsidRDefault="00FE7D0D" w:rsidP="00015025">
      <w:pPr>
        <w:ind w:left="707"/>
        <w:jc w:val="both"/>
        <w:rPr>
          <w:sz w:val="24"/>
          <w:rtl/>
        </w:rPr>
      </w:pPr>
      <w:r w:rsidRPr="00FC2C36">
        <w:rPr>
          <w:rFonts w:hint="cs"/>
          <w:sz w:val="24"/>
          <w:rtl/>
        </w:rPr>
        <w:t>חברי</w:t>
      </w:r>
      <w:r w:rsidRPr="00FC2C36">
        <w:rPr>
          <w:sz w:val="24"/>
          <w:rtl/>
        </w:rPr>
        <w:t xml:space="preserve"> </w:t>
      </w:r>
      <w:r w:rsidRPr="00FC2C36">
        <w:rPr>
          <w:rFonts w:hint="cs"/>
          <w:sz w:val="24"/>
          <w:rtl/>
        </w:rPr>
        <w:t>ועדת</w:t>
      </w:r>
      <w:r w:rsidRPr="00FC2C36">
        <w:rPr>
          <w:sz w:val="24"/>
          <w:rtl/>
        </w:rPr>
        <w:t xml:space="preserve"> </w:t>
      </w:r>
      <w:r w:rsidRPr="00FC2C36">
        <w:rPr>
          <w:rFonts w:hint="cs"/>
          <w:sz w:val="24"/>
          <w:rtl/>
        </w:rPr>
        <w:t>המכרזים</w:t>
      </w:r>
      <w:r w:rsidRPr="00FC2C36">
        <w:rPr>
          <w:sz w:val="24"/>
          <w:rtl/>
        </w:rPr>
        <w:t xml:space="preserve"> </w:t>
      </w:r>
      <w:r w:rsidRPr="00FC2C36">
        <w:rPr>
          <w:rFonts w:hint="cs"/>
          <w:sz w:val="24"/>
          <w:rtl/>
        </w:rPr>
        <w:t>יהיו</w:t>
      </w:r>
      <w:r w:rsidRPr="00FC2C36">
        <w:rPr>
          <w:sz w:val="24"/>
          <w:rtl/>
        </w:rPr>
        <w:t xml:space="preserve"> </w:t>
      </w:r>
      <w:r w:rsidRPr="00FC2C36">
        <w:rPr>
          <w:rFonts w:hint="cs"/>
          <w:sz w:val="24"/>
          <w:rtl/>
        </w:rPr>
        <w:t>חברי</w:t>
      </w:r>
      <w:r w:rsidRPr="00FC2C36">
        <w:rPr>
          <w:sz w:val="24"/>
          <w:rtl/>
        </w:rPr>
        <w:t xml:space="preserve"> </w:t>
      </w:r>
      <w:r w:rsidRPr="00FC2C36">
        <w:rPr>
          <w:rFonts w:hint="cs"/>
          <w:sz w:val="24"/>
          <w:rtl/>
        </w:rPr>
        <w:t>ועדת</w:t>
      </w:r>
      <w:r w:rsidRPr="00FC2C36">
        <w:rPr>
          <w:sz w:val="24"/>
          <w:rtl/>
        </w:rPr>
        <w:t xml:space="preserve"> </w:t>
      </w:r>
      <w:r w:rsidRPr="00FC2C36">
        <w:rPr>
          <w:rFonts w:hint="cs"/>
          <w:sz w:val="24"/>
          <w:rtl/>
        </w:rPr>
        <w:t>ההגרלה</w:t>
      </w:r>
      <w:r w:rsidRPr="00FC2C36">
        <w:rPr>
          <w:sz w:val="24"/>
          <w:rtl/>
        </w:rPr>
        <w:t xml:space="preserve">. </w:t>
      </w:r>
      <w:r w:rsidRPr="00FC2C36">
        <w:rPr>
          <w:rFonts w:hint="cs"/>
          <w:sz w:val="24"/>
          <w:rtl/>
        </w:rPr>
        <w:t>יו</w:t>
      </w:r>
      <w:r w:rsidRPr="00FC2C36">
        <w:rPr>
          <w:sz w:val="24"/>
          <w:rtl/>
        </w:rPr>
        <w:t>"</w:t>
      </w:r>
      <w:r w:rsidRPr="00FC2C36">
        <w:rPr>
          <w:rFonts w:hint="cs"/>
          <w:sz w:val="24"/>
          <w:rtl/>
        </w:rPr>
        <w:t>ר</w:t>
      </w:r>
      <w:r w:rsidRPr="00FC2C36">
        <w:rPr>
          <w:sz w:val="24"/>
          <w:rtl/>
        </w:rPr>
        <w:t xml:space="preserve"> </w:t>
      </w:r>
      <w:r w:rsidRPr="00FC2C36">
        <w:rPr>
          <w:rFonts w:hint="cs"/>
          <w:sz w:val="24"/>
          <w:rtl/>
        </w:rPr>
        <w:t>ועדת</w:t>
      </w:r>
      <w:r w:rsidRPr="00FC2C36">
        <w:rPr>
          <w:sz w:val="24"/>
          <w:rtl/>
        </w:rPr>
        <w:t xml:space="preserve"> </w:t>
      </w:r>
      <w:r w:rsidRPr="00FC2C36">
        <w:rPr>
          <w:rFonts w:hint="cs"/>
          <w:sz w:val="24"/>
          <w:rtl/>
        </w:rPr>
        <w:t>ההגרלה</w:t>
      </w:r>
      <w:r w:rsidRPr="00FC2C36">
        <w:rPr>
          <w:sz w:val="24"/>
          <w:rtl/>
        </w:rPr>
        <w:t xml:space="preserve"> </w:t>
      </w:r>
      <w:r w:rsidRPr="00FC2C36">
        <w:rPr>
          <w:rFonts w:hint="cs"/>
          <w:sz w:val="24"/>
          <w:rtl/>
        </w:rPr>
        <w:t>יהיה</w:t>
      </w:r>
      <w:r w:rsidRPr="00FC2C36">
        <w:rPr>
          <w:sz w:val="24"/>
          <w:rtl/>
        </w:rPr>
        <w:t xml:space="preserve"> </w:t>
      </w:r>
      <w:r w:rsidRPr="00FC2C36">
        <w:rPr>
          <w:rFonts w:hint="cs"/>
          <w:sz w:val="24"/>
          <w:rtl/>
        </w:rPr>
        <w:t>יו</w:t>
      </w:r>
      <w:r w:rsidRPr="00FC2C36">
        <w:rPr>
          <w:sz w:val="24"/>
          <w:rtl/>
        </w:rPr>
        <w:t>"</w:t>
      </w:r>
      <w:r w:rsidRPr="00FC2C36">
        <w:rPr>
          <w:rFonts w:hint="cs"/>
          <w:sz w:val="24"/>
          <w:rtl/>
        </w:rPr>
        <w:t>ר</w:t>
      </w:r>
      <w:r w:rsidRPr="00FC2C36">
        <w:rPr>
          <w:sz w:val="24"/>
          <w:rtl/>
        </w:rPr>
        <w:t xml:space="preserve"> </w:t>
      </w:r>
      <w:r w:rsidRPr="00FC2C36">
        <w:rPr>
          <w:rFonts w:hint="cs"/>
          <w:sz w:val="24"/>
          <w:rtl/>
        </w:rPr>
        <w:t>ועדת</w:t>
      </w:r>
      <w:r w:rsidRPr="00FC2C36">
        <w:rPr>
          <w:sz w:val="24"/>
          <w:rtl/>
        </w:rPr>
        <w:t xml:space="preserve"> </w:t>
      </w:r>
      <w:r w:rsidRPr="00FC2C36">
        <w:rPr>
          <w:rFonts w:hint="cs"/>
          <w:sz w:val="24"/>
          <w:rtl/>
        </w:rPr>
        <w:t>המכרזים</w:t>
      </w:r>
      <w:r w:rsidRPr="00FC2C36">
        <w:rPr>
          <w:sz w:val="24"/>
          <w:rtl/>
        </w:rPr>
        <w:t xml:space="preserve">. </w:t>
      </w:r>
    </w:p>
    <w:p w:rsidR="00FE7D0D" w:rsidRPr="00FC2C36" w:rsidRDefault="00FE7D0D" w:rsidP="00515A49">
      <w:pPr>
        <w:jc w:val="both"/>
        <w:rPr>
          <w:sz w:val="24"/>
          <w:rtl/>
        </w:rPr>
      </w:pPr>
      <w:r w:rsidRPr="00FC2C36">
        <w:rPr>
          <w:sz w:val="24"/>
          <w:rtl/>
        </w:rPr>
        <w:t>2.</w:t>
      </w:r>
      <w:r w:rsidRPr="00FC2C36">
        <w:rPr>
          <w:sz w:val="24"/>
          <w:rtl/>
        </w:rPr>
        <w:tab/>
      </w:r>
      <w:r w:rsidRPr="00015025">
        <w:rPr>
          <w:rFonts w:hint="cs"/>
          <w:sz w:val="24"/>
          <w:u w:val="single"/>
          <w:rtl/>
        </w:rPr>
        <w:t>נוהל</w:t>
      </w:r>
      <w:r w:rsidRPr="00015025">
        <w:rPr>
          <w:sz w:val="24"/>
          <w:u w:val="single"/>
          <w:rtl/>
        </w:rPr>
        <w:t xml:space="preserve"> </w:t>
      </w:r>
      <w:r w:rsidRPr="00015025">
        <w:rPr>
          <w:rFonts w:hint="cs"/>
          <w:sz w:val="24"/>
          <w:u w:val="single"/>
          <w:rtl/>
        </w:rPr>
        <w:t>עבודה</w:t>
      </w:r>
    </w:p>
    <w:p w:rsidR="00FE7D0D" w:rsidRPr="00FC2C36" w:rsidRDefault="00FE7D0D" w:rsidP="00015025">
      <w:pPr>
        <w:ind w:left="1133" w:hanging="284"/>
        <w:jc w:val="both"/>
        <w:rPr>
          <w:sz w:val="24"/>
          <w:rtl/>
        </w:rPr>
      </w:pPr>
      <w:r w:rsidRPr="00FC2C36">
        <w:rPr>
          <w:rFonts w:hint="cs"/>
          <w:sz w:val="24"/>
          <w:rtl/>
        </w:rPr>
        <w:t>א</w:t>
      </w:r>
      <w:r w:rsidRPr="00FC2C36">
        <w:rPr>
          <w:sz w:val="24"/>
          <w:rtl/>
        </w:rPr>
        <w:t>.</w:t>
      </w:r>
      <w:r w:rsidRPr="00FC2C36">
        <w:rPr>
          <w:sz w:val="24"/>
          <w:rtl/>
        </w:rPr>
        <w:tab/>
      </w:r>
      <w:r w:rsidRPr="00FC2C36">
        <w:rPr>
          <w:rFonts w:hint="cs"/>
          <w:sz w:val="24"/>
          <w:rtl/>
        </w:rPr>
        <w:t>עם</w:t>
      </w:r>
      <w:r w:rsidRPr="00FC2C36">
        <w:rPr>
          <w:sz w:val="24"/>
          <w:rtl/>
        </w:rPr>
        <w:t xml:space="preserve"> </w:t>
      </w:r>
      <w:r w:rsidRPr="00FC2C36">
        <w:rPr>
          <w:rFonts w:hint="cs"/>
          <w:sz w:val="24"/>
          <w:rtl/>
        </w:rPr>
        <w:t>קבלת</w:t>
      </w:r>
      <w:r w:rsidRPr="00FC2C36">
        <w:rPr>
          <w:sz w:val="24"/>
          <w:rtl/>
        </w:rPr>
        <w:t xml:space="preserve"> </w:t>
      </w:r>
      <w:r w:rsidRPr="00FC2C36">
        <w:rPr>
          <w:rFonts w:hint="cs"/>
          <w:sz w:val="24"/>
          <w:rtl/>
        </w:rPr>
        <w:t>החלטת</w:t>
      </w:r>
      <w:r w:rsidRPr="00FC2C36">
        <w:rPr>
          <w:sz w:val="24"/>
          <w:rtl/>
        </w:rPr>
        <w:t xml:space="preserve"> </w:t>
      </w:r>
      <w:r w:rsidRPr="00FC2C36">
        <w:rPr>
          <w:rFonts w:hint="cs"/>
          <w:sz w:val="24"/>
          <w:rtl/>
        </w:rPr>
        <w:t>ועדת</w:t>
      </w:r>
      <w:r w:rsidRPr="00FC2C36">
        <w:rPr>
          <w:sz w:val="24"/>
          <w:rtl/>
        </w:rPr>
        <w:t xml:space="preserve"> </w:t>
      </w:r>
      <w:r w:rsidRPr="00FC2C36">
        <w:rPr>
          <w:rFonts w:hint="cs"/>
          <w:sz w:val="24"/>
          <w:rtl/>
        </w:rPr>
        <w:t>המכרזים</w:t>
      </w:r>
      <w:r w:rsidRPr="00FC2C36">
        <w:rPr>
          <w:sz w:val="24"/>
          <w:rtl/>
        </w:rPr>
        <w:t xml:space="preserve"> </w:t>
      </w:r>
      <w:r w:rsidRPr="00FC2C36">
        <w:rPr>
          <w:rFonts w:hint="cs"/>
          <w:sz w:val="24"/>
          <w:rtl/>
        </w:rPr>
        <w:t>אודות</w:t>
      </w:r>
      <w:r w:rsidRPr="00FC2C36">
        <w:rPr>
          <w:sz w:val="24"/>
          <w:rtl/>
        </w:rPr>
        <w:t xml:space="preserve"> </w:t>
      </w:r>
      <w:r w:rsidRPr="00FC2C36">
        <w:rPr>
          <w:rFonts w:hint="cs"/>
          <w:sz w:val="24"/>
          <w:rtl/>
        </w:rPr>
        <w:t>הצורך</w:t>
      </w:r>
      <w:r w:rsidRPr="00FC2C36">
        <w:rPr>
          <w:sz w:val="24"/>
          <w:rtl/>
        </w:rPr>
        <w:t xml:space="preserve"> </w:t>
      </w:r>
      <w:r w:rsidRPr="00FC2C36">
        <w:rPr>
          <w:rFonts w:hint="cs"/>
          <w:sz w:val="24"/>
          <w:rtl/>
        </w:rPr>
        <w:t>בקיום</w:t>
      </w:r>
      <w:r w:rsidRPr="00FC2C36">
        <w:rPr>
          <w:sz w:val="24"/>
          <w:rtl/>
        </w:rPr>
        <w:t xml:space="preserve"> </w:t>
      </w:r>
      <w:r w:rsidRPr="00FC2C36">
        <w:rPr>
          <w:rFonts w:hint="cs"/>
          <w:sz w:val="24"/>
          <w:rtl/>
        </w:rPr>
        <w:t>הגרלה</w:t>
      </w:r>
      <w:r w:rsidRPr="00FC2C36">
        <w:rPr>
          <w:sz w:val="24"/>
          <w:rtl/>
        </w:rPr>
        <w:t xml:space="preserve">, </w:t>
      </w:r>
      <w:r w:rsidRPr="00FC2C36">
        <w:rPr>
          <w:rFonts w:hint="cs"/>
          <w:sz w:val="24"/>
          <w:rtl/>
        </w:rPr>
        <w:t>תשלח</w:t>
      </w:r>
      <w:r w:rsidRPr="00FC2C36">
        <w:rPr>
          <w:sz w:val="24"/>
          <w:rtl/>
        </w:rPr>
        <w:t xml:space="preserve"> </w:t>
      </w:r>
      <w:r w:rsidRPr="00FC2C36">
        <w:rPr>
          <w:rFonts w:hint="cs"/>
          <w:sz w:val="24"/>
          <w:rtl/>
        </w:rPr>
        <w:t>למציעים</w:t>
      </w:r>
      <w:r w:rsidRPr="00FC2C36">
        <w:rPr>
          <w:sz w:val="24"/>
          <w:rtl/>
        </w:rPr>
        <w:t xml:space="preserve"> </w:t>
      </w:r>
      <w:r w:rsidRPr="00FC2C36">
        <w:rPr>
          <w:rFonts w:hint="cs"/>
          <w:sz w:val="24"/>
          <w:rtl/>
        </w:rPr>
        <w:t>שאמורים</w:t>
      </w:r>
      <w:r w:rsidRPr="00FC2C36">
        <w:rPr>
          <w:sz w:val="24"/>
          <w:rtl/>
        </w:rPr>
        <w:t xml:space="preserve"> </w:t>
      </w:r>
      <w:r w:rsidRPr="00FC2C36">
        <w:rPr>
          <w:rFonts w:hint="cs"/>
          <w:sz w:val="24"/>
          <w:rtl/>
        </w:rPr>
        <w:t>לקחת</w:t>
      </w:r>
      <w:r w:rsidRPr="00FC2C36">
        <w:rPr>
          <w:sz w:val="24"/>
          <w:rtl/>
        </w:rPr>
        <w:t xml:space="preserve"> </w:t>
      </w:r>
      <w:r w:rsidRPr="00FC2C36">
        <w:rPr>
          <w:rFonts w:hint="cs"/>
          <w:sz w:val="24"/>
          <w:rtl/>
        </w:rPr>
        <w:t>חלק</w:t>
      </w:r>
      <w:r w:rsidRPr="00FC2C36">
        <w:rPr>
          <w:sz w:val="24"/>
          <w:rtl/>
        </w:rPr>
        <w:t xml:space="preserve"> </w:t>
      </w:r>
      <w:r w:rsidRPr="00FC2C36">
        <w:rPr>
          <w:rFonts w:hint="cs"/>
          <w:sz w:val="24"/>
          <w:rtl/>
        </w:rPr>
        <w:t>בהגרלה</w:t>
      </w:r>
      <w:r w:rsidRPr="00FC2C36">
        <w:rPr>
          <w:sz w:val="24"/>
          <w:rtl/>
        </w:rPr>
        <w:t xml:space="preserve">, </w:t>
      </w:r>
      <w:r w:rsidRPr="00FC2C36">
        <w:rPr>
          <w:rFonts w:hint="cs"/>
          <w:sz w:val="24"/>
          <w:rtl/>
        </w:rPr>
        <w:t>הודעה</w:t>
      </w:r>
      <w:r w:rsidRPr="00FC2C36">
        <w:rPr>
          <w:sz w:val="24"/>
          <w:rtl/>
        </w:rPr>
        <w:t xml:space="preserve"> </w:t>
      </w:r>
      <w:r w:rsidRPr="00FC2C36">
        <w:rPr>
          <w:rFonts w:hint="cs"/>
          <w:sz w:val="24"/>
          <w:rtl/>
        </w:rPr>
        <w:t>על</w:t>
      </w:r>
      <w:r w:rsidRPr="00FC2C36">
        <w:rPr>
          <w:sz w:val="24"/>
          <w:rtl/>
        </w:rPr>
        <w:t xml:space="preserve"> </w:t>
      </w:r>
      <w:r w:rsidRPr="00FC2C36">
        <w:rPr>
          <w:rFonts w:hint="cs"/>
          <w:sz w:val="24"/>
          <w:rtl/>
        </w:rPr>
        <w:t>מועד</w:t>
      </w:r>
      <w:r w:rsidRPr="00FC2C36">
        <w:rPr>
          <w:sz w:val="24"/>
          <w:rtl/>
        </w:rPr>
        <w:t xml:space="preserve"> </w:t>
      </w:r>
      <w:r w:rsidRPr="00FC2C36">
        <w:rPr>
          <w:rFonts w:hint="cs"/>
          <w:sz w:val="24"/>
          <w:rtl/>
        </w:rPr>
        <w:t>עריכת</w:t>
      </w:r>
      <w:r w:rsidRPr="00FC2C36">
        <w:rPr>
          <w:sz w:val="24"/>
          <w:rtl/>
        </w:rPr>
        <w:t xml:space="preserve"> </w:t>
      </w:r>
      <w:r w:rsidRPr="00FC2C36">
        <w:rPr>
          <w:rFonts w:hint="cs"/>
          <w:sz w:val="24"/>
          <w:rtl/>
        </w:rPr>
        <w:t>ההגרלה</w:t>
      </w:r>
      <w:r w:rsidRPr="00FC2C36">
        <w:rPr>
          <w:sz w:val="24"/>
          <w:rtl/>
        </w:rPr>
        <w:t xml:space="preserve"> </w:t>
      </w:r>
      <w:r w:rsidRPr="00FC2C36">
        <w:rPr>
          <w:rFonts w:hint="cs"/>
          <w:sz w:val="24"/>
          <w:rtl/>
        </w:rPr>
        <w:t>ועל</w:t>
      </w:r>
      <w:r w:rsidRPr="00FC2C36">
        <w:rPr>
          <w:sz w:val="24"/>
          <w:rtl/>
        </w:rPr>
        <w:t xml:space="preserve"> </w:t>
      </w:r>
      <w:r w:rsidRPr="00FC2C36">
        <w:rPr>
          <w:rFonts w:hint="cs"/>
          <w:sz w:val="24"/>
          <w:rtl/>
        </w:rPr>
        <w:t>האפשרות</w:t>
      </w:r>
      <w:r w:rsidRPr="00FC2C36">
        <w:rPr>
          <w:sz w:val="24"/>
          <w:rtl/>
        </w:rPr>
        <w:t xml:space="preserve"> </w:t>
      </w:r>
      <w:r w:rsidRPr="00FC2C36">
        <w:rPr>
          <w:rFonts w:hint="cs"/>
          <w:sz w:val="24"/>
          <w:rtl/>
        </w:rPr>
        <w:t>לשלוח</w:t>
      </w:r>
      <w:r w:rsidRPr="00FC2C36">
        <w:rPr>
          <w:sz w:val="24"/>
          <w:rtl/>
        </w:rPr>
        <w:t xml:space="preserve"> </w:t>
      </w:r>
      <w:r w:rsidRPr="00FC2C36">
        <w:rPr>
          <w:rFonts w:hint="cs"/>
          <w:sz w:val="24"/>
          <w:rtl/>
        </w:rPr>
        <w:t>נציגים</w:t>
      </w:r>
      <w:r w:rsidRPr="00FC2C36">
        <w:rPr>
          <w:sz w:val="24"/>
          <w:rtl/>
        </w:rPr>
        <w:t xml:space="preserve"> </w:t>
      </w:r>
      <w:r w:rsidRPr="00FC2C36">
        <w:rPr>
          <w:rFonts w:hint="cs"/>
          <w:sz w:val="24"/>
          <w:rtl/>
        </w:rPr>
        <w:t>מטעמם</w:t>
      </w:r>
      <w:r w:rsidRPr="00FC2C36">
        <w:rPr>
          <w:sz w:val="24"/>
          <w:rtl/>
        </w:rPr>
        <w:t xml:space="preserve"> </w:t>
      </w:r>
      <w:r w:rsidRPr="00FC2C36">
        <w:rPr>
          <w:rFonts w:hint="cs"/>
          <w:sz w:val="24"/>
          <w:rtl/>
        </w:rPr>
        <w:t>להגרלה</w:t>
      </w:r>
      <w:r w:rsidRPr="00FC2C36">
        <w:rPr>
          <w:sz w:val="24"/>
          <w:rtl/>
        </w:rPr>
        <w:t xml:space="preserve">. </w:t>
      </w:r>
      <w:r w:rsidRPr="00FC2C36">
        <w:rPr>
          <w:rFonts w:hint="cs"/>
          <w:sz w:val="24"/>
          <w:rtl/>
        </w:rPr>
        <w:t>מציע</w:t>
      </w:r>
      <w:r w:rsidRPr="00FC2C36">
        <w:rPr>
          <w:sz w:val="24"/>
          <w:rtl/>
        </w:rPr>
        <w:t xml:space="preserve"> </w:t>
      </w:r>
      <w:r w:rsidRPr="00FC2C36">
        <w:rPr>
          <w:rFonts w:hint="cs"/>
          <w:sz w:val="24"/>
          <w:rtl/>
        </w:rPr>
        <w:t>אשר</w:t>
      </w:r>
      <w:r w:rsidRPr="00FC2C36">
        <w:rPr>
          <w:sz w:val="24"/>
          <w:rtl/>
        </w:rPr>
        <w:t xml:space="preserve"> </w:t>
      </w:r>
      <w:r w:rsidRPr="00FC2C36">
        <w:rPr>
          <w:rFonts w:hint="cs"/>
          <w:sz w:val="24"/>
          <w:rtl/>
        </w:rPr>
        <w:t>לא</w:t>
      </w:r>
      <w:r w:rsidRPr="00FC2C36">
        <w:rPr>
          <w:sz w:val="24"/>
          <w:rtl/>
        </w:rPr>
        <w:t xml:space="preserve"> </w:t>
      </w:r>
      <w:r w:rsidRPr="00FC2C36">
        <w:rPr>
          <w:rFonts w:hint="cs"/>
          <w:sz w:val="24"/>
          <w:rtl/>
        </w:rPr>
        <w:t>ישלח</w:t>
      </w:r>
      <w:r w:rsidRPr="00FC2C36">
        <w:rPr>
          <w:sz w:val="24"/>
          <w:rtl/>
        </w:rPr>
        <w:t xml:space="preserve"> </w:t>
      </w:r>
      <w:r w:rsidRPr="00FC2C36">
        <w:rPr>
          <w:rFonts w:hint="cs"/>
          <w:sz w:val="24"/>
          <w:rtl/>
        </w:rPr>
        <w:t>נציג</w:t>
      </w:r>
      <w:r w:rsidRPr="00FC2C36">
        <w:rPr>
          <w:sz w:val="24"/>
          <w:rtl/>
        </w:rPr>
        <w:t xml:space="preserve"> </w:t>
      </w:r>
      <w:r w:rsidRPr="00FC2C36">
        <w:rPr>
          <w:rFonts w:hint="cs"/>
          <w:sz w:val="24"/>
          <w:rtl/>
        </w:rPr>
        <w:t>מטעמו</w:t>
      </w:r>
      <w:r w:rsidRPr="00FC2C36">
        <w:rPr>
          <w:sz w:val="24"/>
          <w:rtl/>
        </w:rPr>
        <w:t xml:space="preserve">, </w:t>
      </w:r>
      <w:r w:rsidRPr="00FC2C36">
        <w:rPr>
          <w:rFonts w:hint="cs"/>
          <w:sz w:val="24"/>
          <w:rtl/>
        </w:rPr>
        <w:t>תיערך</w:t>
      </w:r>
      <w:r w:rsidRPr="00FC2C36">
        <w:rPr>
          <w:sz w:val="24"/>
          <w:rtl/>
        </w:rPr>
        <w:t xml:space="preserve"> </w:t>
      </w:r>
      <w:r w:rsidRPr="00FC2C36">
        <w:rPr>
          <w:rFonts w:hint="cs"/>
          <w:sz w:val="24"/>
          <w:rtl/>
        </w:rPr>
        <w:t>ההגרלה</w:t>
      </w:r>
      <w:r w:rsidRPr="00FC2C36">
        <w:rPr>
          <w:sz w:val="24"/>
          <w:rtl/>
        </w:rPr>
        <w:t xml:space="preserve"> </w:t>
      </w:r>
      <w:r w:rsidRPr="00FC2C36">
        <w:rPr>
          <w:rFonts w:hint="cs"/>
          <w:sz w:val="24"/>
          <w:rtl/>
        </w:rPr>
        <w:t>שלא</w:t>
      </w:r>
      <w:r w:rsidRPr="00FC2C36">
        <w:rPr>
          <w:sz w:val="24"/>
          <w:rtl/>
        </w:rPr>
        <w:t xml:space="preserve"> </w:t>
      </w:r>
      <w:r w:rsidRPr="00FC2C36">
        <w:rPr>
          <w:rFonts w:hint="cs"/>
          <w:sz w:val="24"/>
          <w:rtl/>
        </w:rPr>
        <w:t>בנוכחות</w:t>
      </w:r>
      <w:r w:rsidRPr="00FC2C36">
        <w:rPr>
          <w:sz w:val="24"/>
          <w:rtl/>
        </w:rPr>
        <w:t xml:space="preserve"> </w:t>
      </w:r>
      <w:r w:rsidRPr="00FC2C36">
        <w:rPr>
          <w:rFonts w:hint="cs"/>
          <w:sz w:val="24"/>
          <w:rtl/>
        </w:rPr>
        <w:t>נציגו</w:t>
      </w:r>
      <w:r w:rsidRPr="00FC2C36">
        <w:rPr>
          <w:sz w:val="24"/>
          <w:rtl/>
        </w:rPr>
        <w:t xml:space="preserve">. </w:t>
      </w:r>
    </w:p>
    <w:p w:rsidR="00FE7D0D" w:rsidRPr="00FC2C36" w:rsidRDefault="00FE7D0D" w:rsidP="00015025">
      <w:pPr>
        <w:ind w:left="1133" w:hanging="284"/>
        <w:jc w:val="both"/>
        <w:rPr>
          <w:sz w:val="24"/>
          <w:rtl/>
        </w:rPr>
      </w:pPr>
      <w:r w:rsidRPr="00FC2C36">
        <w:rPr>
          <w:rFonts w:hint="cs"/>
          <w:sz w:val="24"/>
          <w:rtl/>
        </w:rPr>
        <w:t>ב</w:t>
      </w:r>
      <w:r w:rsidRPr="00FC2C36">
        <w:rPr>
          <w:sz w:val="24"/>
          <w:rtl/>
        </w:rPr>
        <w:t>.</w:t>
      </w:r>
      <w:r w:rsidRPr="00FC2C36">
        <w:rPr>
          <w:sz w:val="24"/>
          <w:rtl/>
        </w:rPr>
        <w:tab/>
      </w:r>
      <w:r w:rsidRPr="00FC2C36">
        <w:rPr>
          <w:rFonts w:hint="cs"/>
          <w:sz w:val="24"/>
          <w:rtl/>
        </w:rPr>
        <w:t>ועדת</w:t>
      </w:r>
      <w:r w:rsidRPr="00FC2C36">
        <w:rPr>
          <w:sz w:val="24"/>
          <w:rtl/>
        </w:rPr>
        <w:t xml:space="preserve"> </w:t>
      </w:r>
      <w:r w:rsidRPr="00FC2C36">
        <w:rPr>
          <w:rFonts w:hint="cs"/>
          <w:sz w:val="24"/>
          <w:rtl/>
        </w:rPr>
        <w:t>ההגרלה</w:t>
      </w:r>
      <w:r w:rsidRPr="00FC2C36">
        <w:rPr>
          <w:sz w:val="24"/>
          <w:rtl/>
        </w:rPr>
        <w:t xml:space="preserve"> </w:t>
      </w:r>
      <w:r w:rsidRPr="00FC2C36">
        <w:rPr>
          <w:rFonts w:hint="cs"/>
          <w:sz w:val="24"/>
          <w:rtl/>
        </w:rPr>
        <w:t>תרשום</w:t>
      </w:r>
      <w:r w:rsidRPr="00FC2C36">
        <w:rPr>
          <w:sz w:val="24"/>
          <w:rtl/>
        </w:rPr>
        <w:t xml:space="preserve"> </w:t>
      </w:r>
      <w:r w:rsidRPr="00FC2C36">
        <w:rPr>
          <w:rFonts w:hint="cs"/>
          <w:sz w:val="24"/>
          <w:rtl/>
        </w:rPr>
        <w:t>פרוטוקול</w:t>
      </w:r>
      <w:r w:rsidRPr="00FC2C36">
        <w:rPr>
          <w:sz w:val="24"/>
          <w:rtl/>
        </w:rPr>
        <w:t xml:space="preserve"> </w:t>
      </w:r>
      <w:r w:rsidRPr="00FC2C36">
        <w:rPr>
          <w:rFonts w:hint="cs"/>
          <w:sz w:val="24"/>
          <w:rtl/>
        </w:rPr>
        <w:t>אשר</w:t>
      </w:r>
      <w:r w:rsidRPr="00FC2C36">
        <w:rPr>
          <w:sz w:val="24"/>
          <w:rtl/>
        </w:rPr>
        <w:t xml:space="preserve"> </w:t>
      </w:r>
      <w:r w:rsidRPr="00FC2C36">
        <w:rPr>
          <w:rFonts w:hint="cs"/>
          <w:sz w:val="24"/>
          <w:rtl/>
        </w:rPr>
        <w:t>יתעד</w:t>
      </w:r>
      <w:r w:rsidRPr="00FC2C36">
        <w:rPr>
          <w:sz w:val="24"/>
          <w:rtl/>
        </w:rPr>
        <w:t xml:space="preserve"> </w:t>
      </w:r>
      <w:r w:rsidRPr="00FC2C36">
        <w:rPr>
          <w:rFonts w:hint="cs"/>
          <w:sz w:val="24"/>
          <w:rtl/>
        </w:rPr>
        <w:t>את</w:t>
      </w:r>
      <w:r w:rsidRPr="00FC2C36">
        <w:rPr>
          <w:sz w:val="24"/>
          <w:rtl/>
        </w:rPr>
        <w:t xml:space="preserve"> </w:t>
      </w:r>
      <w:r w:rsidRPr="00FC2C36">
        <w:rPr>
          <w:rFonts w:hint="cs"/>
          <w:sz w:val="24"/>
          <w:rtl/>
        </w:rPr>
        <w:t>מהלך</w:t>
      </w:r>
      <w:r w:rsidRPr="00FC2C36">
        <w:rPr>
          <w:sz w:val="24"/>
          <w:rtl/>
        </w:rPr>
        <w:t xml:space="preserve"> </w:t>
      </w:r>
      <w:r w:rsidRPr="00FC2C36">
        <w:rPr>
          <w:rFonts w:hint="cs"/>
          <w:sz w:val="24"/>
          <w:rtl/>
        </w:rPr>
        <w:t>ההגרלה</w:t>
      </w:r>
      <w:r w:rsidRPr="00FC2C36">
        <w:rPr>
          <w:sz w:val="24"/>
          <w:rtl/>
        </w:rPr>
        <w:t xml:space="preserve"> </w:t>
      </w:r>
      <w:r w:rsidRPr="00FC2C36">
        <w:rPr>
          <w:rFonts w:hint="cs"/>
          <w:sz w:val="24"/>
          <w:rtl/>
        </w:rPr>
        <w:t>ותוצאותיה</w:t>
      </w:r>
      <w:r w:rsidRPr="00FC2C36">
        <w:rPr>
          <w:sz w:val="24"/>
          <w:rtl/>
        </w:rPr>
        <w:t xml:space="preserve">. </w:t>
      </w:r>
      <w:r w:rsidRPr="00FC2C36">
        <w:rPr>
          <w:rFonts w:hint="cs"/>
          <w:sz w:val="24"/>
          <w:rtl/>
        </w:rPr>
        <w:t>הפרוטוקול</w:t>
      </w:r>
      <w:r w:rsidRPr="00FC2C36">
        <w:rPr>
          <w:sz w:val="24"/>
          <w:rtl/>
        </w:rPr>
        <w:t xml:space="preserve"> </w:t>
      </w:r>
      <w:r w:rsidRPr="00FC2C36">
        <w:rPr>
          <w:rFonts w:hint="cs"/>
          <w:sz w:val="24"/>
          <w:rtl/>
        </w:rPr>
        <w:t>ייחתם</w:t>
      </w:r>
      <w:r w:rsidRPr="00FC2C36">
        <w:rPr>
          <w:sz w:val="24"/>
          <w:rtl/>
        </w:rPr>
        <w:t xml:space="preserve"> </w:t>
      </w:r>
      <w:r w:rsidRPr="00FC2C36">
        <w:rPr>
          <w:rFonts w:hint="cs"/>
          <w:sz w:val="24"/>
          <w:rtl/>
        </w:rPr>
        <w:t>על</w:t>
      </w:r>
      <w:r w:rsidRPr="00FC2C36">
        <w:rPr>
          <w:sz w:val="24"/>
          <w:rtl/>
        </w:rPr>
        <w:t xml:space="preserve"> </w:t>
      </w:r>
      <w:r w:rsidRPr="00FC2C36">
        <w:rPr>
          <w:rFonts w:hint="cs"/>
          <w:sz w:val="24"/>
          <w:rtl/>
        </w:rPr>
        <w:t>ידי</w:t>
      </w:r>
      <w:r w:rsidRPr="00FC2C36">
        <w:rPr>
          <w:sz w:val="24"/>
          <w:rtl/>
        </w:rPr>
        <w:t xml:space="preserve"> </w:t>
      </w:r>
      <w:r w:rsidRPr="00FC2C36">
        <w:rPr>
          <w:rFonts w:hint="cs"/>
          <w:sz w:val="24"/>
          <w:rtl/>
        </w:rPr>
        <w:t>כל</w:t>
      </w:r>
      <w:r w:rsidRPr="00FC2C36">
        <w:rPr>
          <w:sz w:val="24"/>
          <w:rtl/>
        </w:rPr>
        <w:t xml:space="preserve"> </w:t>
      </w:r>
      <w:r w:rsidRPr="00FC2C36">
        <w:rPr>
          <w:rFonts w:hint="cs"/>
          <w:sz w:val="24"/>
          <w:rtl/>
        </w:rPr>
        <w:t>חברי</w:t>
      </w:r>
      <w:r w:rsidRPr="00FC2C36">
        <w:rPr>
          <w:sz w:val="24"/>
          <w:rtl/>
        </w:rPr>
        <w:t xml:space="preserve"> </w:t>
      </w:r>
      <w:r w:rsidRPr="00FC2C36">
        <w:rPr>
          <w:rFonts w:hint="cs"/>
          <w:sz w:val="24"/>
          <w:rtl/>
        </w:rPr>
        <w:t>הוועדה</w:t>
      </w:r>
      <w:r w:rsidRPr="00FC2C36">
        <w:rPr>
          <w:sz w:val="24"/>
          <w:rtl/>
        </w:rPr>
        <w:t>.</w:t>
      </w:r>
    </w:p>
    <w:p w:rsidR="00FE7D0D" w:rsidRPr="00FC2C36" w:rsidRDefault="00FE7D0D" w:rsidP="00015025">
      <w:pPr>
        <w:ind w:left="1133" w:hanging="284"/>
        <w:jc w:val="both"/>
        <w:rPr>
          <w:sz w:val="24"/>
          <w:rtl/>
        </w:rPr>
      </w:pPr>
      <w:r w:rsidRPr="00FC2C36">
        <w:rPr>
          <w:rFonts w:hint="cs"/>
          <w:sz w:val="24"/>
          <w:rtl/>
        </w:rPr>
        <w:t>ג</w:t>
      </w:r>
      <w:r w:rsidRPr="00FC2C36">
        <w:rPr>
          <w:sz w:val="24"/>
          <w:rtl/>
        </w:rPr>
        <w:t>.</w:t>
      </w:r>
      <w:r w:rsidRPr="00FC2C36">
        <w:rPr>
          <w:sz w:val="24"/>
          <w:rtl/>
        </w:rPr>
        <w:tab/>
      </w:r>
      <w:r w:rsidRPr="00FC2C36">
        <w:rPr>
          <w:rFonts w:hint="cs"/>
          <w:sz w:val="24"/>
          <w:rtl/>
        </w:rPr>
        <w:t>ועדת</w:t>
      </w:r>
      <w:r w:rsidRPr="00FC2C36">
        <w:rPr>
          <w:sz w:val="24"/>
          <w:rtl/>
        </w:rPr>
        <w:t xml:space="preserve"> </w:t>
      </w:r>
      <w:r w:rsidRPr="00FC2C36">
        <w:rPr>
          <w:rFonts w:hint="cs"/>
          <w:sz w:val="24"/>
          <w:rtl/>
        </w:rPr>
        <w:t>ההגרלה</w:t>
      </w:r>
      <w:r w:rsidRPr="00FC2C36">
        <w:rPr>
          <w:sz w:val="24"/>
          <w:rtl/>
        </w:rPr>
        <w:t xml:space="preserve"> </w:t>
      </w:r>
      <w:r w:rsidRPr="00FC2C36">
        <w:rPr>
          <w:rFonts w:hint="cs"/>
          <w:sz w:val="24"/>
          <w:rtl/>
        </w:rPr>
        <w:t>תיידע</w:t>
      </w:r>
      <w:r w:rsidRPr="00FC2C36">
        <w:rPr>
          <w:sz w:val="24"/>
          <w:rtl/>
        </w:rPr>
        <w:t xml:space="preserve"> </w:t>
      </w:r>
      <w:r w:rsidRPr="00FC2C36">
        <w:rPr>
          <w:rFonts w:hint="cs"/>
          <w:sz w:val="24"/>
          <w:rtl/>
        </w:rPr>
        <w:t>את</w:t>
      </w:r>
      <w:r w:rsidRPr="00FC2C36">
        <w:rPr>
          <w:sz w:val="24"/>
          <w:rtl/>
        </w:rPr>
        <w:t xml:space="preserve"> </w:t>
      </w:r>
      <w:r w:rsidRPr="00FC2C36">
        <w:rPr>
          <w:rFonts w:hint="cs"/>
          <w:sz w:val="24"/>
          <w:rtl/>
        </w:rPr>
        <w:t>המציעים</w:t>
      </w:r>
      <w:r w:rsidRPr="00FC2C36">
        <w:rPr>
          <w:sz w:val="24"/>
          <w:rtl/>
        </w:rPr>
        <w:t xml:space="preserve"> </w:t>
      </w:r>
      <w:r w:rsidRPr="00FC2C36">
        <w:rPr>
          <w:rFonts w:hint="cs"/>
          <w:sz w:val="24"/>
          <w:rtl/>
        </w:rPr>
        <w:t>בדבר</w:t>
      </w:r>
      <w:r w:rsidRPr="00FC2C36">
        <w:rPr>
          <w:sz w:val="24"/>
          <w:rtl/>
        </w:rPr>
        <w:t xml:space="preserve"> </w:t>
      </w:r>
      <w:r w:rsidRPr="00FC2C36">
        <w:rPr>
          <w:rFonts w:hint="cs"/>
          <w:sz w:val="24"/>
          <w:rtl/>
        </w:rPr>
        <w:t>תוצאות</w:t>
      </w:r>
      <w:r w:rsidRPr="00FC2C36">
        <w:rPr>
          <w:sz w:val="24"/>
          <w:rtl/>
        </w:rPr>
        <w:t xml:space="preserve"> </w:t>
      </w:r>
      <w:r w:rsidRPr="00FC2C36">
        <w:rPr>
          <w:rFonts w:hint="cs"/>
          <w:sz w:val="24"/>
          <w:rtl/>
        </w:rPr>
        <w:t>ההגרלה</w:t>
      </w:r>
      <w:r w:rsidRPr="00FC2C36">
        <w:rPr>
          <w:sz w:val="24"/>
          <w:rtl/>
        </w:rPr>
        <w:t xml:space="preserve">. </w:t>
      </w:r>
    </w:p>
    <w:p w:rsidR="00FE7D0D" w:rsidRPr="00FC2C36" w:rsidRDefault="00FE7D0D" w:rsidP="00015025">
      <w:pPr>
        <w:ind w:left="1133" w:hanging="284"/>
        <w:jc w:val="both"/>
        <w:rPr>
          <w:sz w:val="24"/>
          <w:rtl/>
        </w:rPr>
      </w:pPr>
      <w:r w:rsidRPr="00FC2C36">
        <w:rPr>
          <w:rFonts w:hint="cs"/>
          <w:sz w:val="24"/>
          <w:rtl/>
        </w:rPr>
        <w:lastRenderedPageBreak/>
        <w:t>ד</w:t>
      </w:r>
      <w:r w:rsidRPr="00FC2C36">
        <w:rPr>
          <w:sz w:val="24"/>
          <w:rtl/>
        </w:rPr>
        <w:t>.</w:t>
      </w:r>
      <w:r w:rsidRPr="00FC2C36">
        <w:rPr>
          <w:sz w:val="24"/>
          <w:rtl/>
        </w:rPr>
        <w:tab/>
      </w:r>
      <w:r w:rsidRPr="00FC2C36">
        <w:rPr>
          <w:rFonts w:hint="cs"/>
          <w:sz w:val="24"/>
          <w:rtl/>
        </w:rPr>
        <w:t>שמות</w:t>
      </w:r>
      <w:r w:rsidRPr="00FC2C36">
        <w:rPr>
          <w:sz w:val="24"/>
          <w:rtl/>
        </w:rPr>
        <w:t xml:space="preserve"> </w:t>
      </w:r>
      <w:r w:rsidRPr="00FC2C36">
        <w:rPr>
          <w:rFonts w:hint="cs"/>
          <w:sz w:val="24"/>
          <w:rtl/>
        </w:rPr>
        <w:t>המציעים</w:t>
      </w:r>
      <w:r w:rsidRPr="00FC2C36">
        <w:rPr>
          <w:sz w:val="24"/>
          <w:rtl/>
        </w:rPr>
        <w:t xml:space="preserve"> </w:t>
      </w:r>
      <w:r w:rsidRPr="00FC2C36">
        <w:rPr>
          <w:rFonts w:hint="cs"/>
          <w:sz w:val="24"/>
          <w:rtl/>
        </w:rPr>
        <w:t>אשר</w:t>
      </w:r>
      <w:r w:rsidRPr="00FC2C36">
        <w:rPr>
          <w:sz w:val="24"/>
          <w:rtl/>
        </w:rPr>
        <w:t xml:space="preserve"> </w:t>
      </w:r>
      <w:r w:rsidRPr="00FC2C36">
        <w:rPr>
          <w:rFonts w:hint="cs"/>
          <w:sz w:val="24"/>
          <w:rtl/>
        </w:rPr>
        <w:t>השתתפו</w:t>
      </w:r>
      <w:r w:rsidRPr="00FC2C36">
        <w:rPr>
          <w:sz w:val="24"/>
          <w:rtl/>
        </w:rPr>
        <w:t xml:space="preserve"> </w:t>
      </w:r>
      <w:r w:rsidRPr="00FC2C36">
        <w:rPr>
          <w:rFonts w:hint="cs"/>
          <w:sz w:val="24"/>
          <w:rtl/>
        </w:rPr>
        <w:t>בהגרלה</w:t>
      </w:r>
      <w:r w:rsidRPr="00FC2C36">
        <w:rPr>
          <w:sz w:val="24"/>
          <w:rtl/>
        </w:rPr>
        <w:t xml:space="preserve"> </w:t>
      </w:r>
      <w:r w:rsidRPr="00FC2C36">
        <w:rPr>
          <w:rFonts w:hint="cs"/>
          <w:sz w:val="24"/>
          <w:rtl/>
        </w:rPr>
        <w:t>יהיו</w:t>
      </w:r>
      <w:r w:rsidRPr="00FC2C36">
        <w:rPr>
          <w:sz w:val="24"/>
          <w:rtl/>
        </w:rPr>
        <w:t xml:space="preserve"> </w:t>
      </w:r>
      <w:r w:rsidRPr="00FC2C36">
        <w:rPr>
          <w:rFonts w:hint="cs"/>
          <w:sz w:val="24"/>
          <w:rtl/>
        </w:rPr>
        <w:t>פתוחים</w:t>
      </w:r>
      <w:r w:rsidRPr="00FC2C36">
        <w:rPr>
          <w:sz w:val="24"/>
          <w:rtl/>
        </w:rPr>
        <w:t xml:space="preserve"> </w:t>
      </w:r>
      <w:r w:rsidRPr="00FC2C36">
        <w:rPr>
          <w:rFonts w:hint="cs"/>
          <w:sz w:val="24"/>
          <w:rtl/>
        </w:rPr>
        <w:t>לעיון</w:t>
      </w:r>
      <w:r w:rsidRPr="00FC2C36">
        <w:rPr>
          <w:sz w:val="24"/>
          <w:rtl/>
        </w:rPr>
        <w:t xml:space="preserve">. </w:t>
      </w:r>
    </w:p>
    <w:p w:rsidR="00FE7D0D" w:rsidRPr="00015025" w:rsidRDefault="00FE7D0D" w:rsidP="00515A49">
      <w:pPr>
        <w:jc w:val="both"/>
        <w:rPr>
          <w:sz w:val="24"/>
          <w:u w:val="single"/>
          <w:rtl/>
        </w:rPr>
      </w:pPr>
      <w:r w:rsidRPr="00FC2C36">
        <w:rPr>
          <w:sz w:val="24"/>
          <w:rtl/>
        </w:rPr>
        <w:t>3.</w:t>
      </w:r>
      <w:r w:rsidRPr="00FC2C36">
        <w:rPr>
          <w:sz w:val="24"/>
          <w:rtl/>
        </w:rPr>
        <w:tab/>
      </w:r>
      <w:r w:rsidRPr="00015025">
        <w:rPr>
          <w:rFonts w:hint="cs"/>
          <w:sz w:val="24"/>
          <w:u w:val="single"/>
          <w:rtl/>
        </w:rPr>
        <w:t>שיטת</w:t>
      </w:r>
      <w:r w:rsidRPr="00015025">
        <w:rPr>
          <w:sz w:val="24"/>
          <w:u w:val="single"/>
          <w:rtl/>
        </w:rPr>
        <w:t xml:space="preserve"> </w:t>
      </w:r>
      <w:r w:rsidRPr="00015025">
        <w:rPr>
          <w:rFonts w:hint="cs"/>
          <w:sz w:val="24"/>
          <w:u w:val="single"/>
          <w:rtl/>
        </w:rPr>
        <w:t>ההגרלה</w:t>
      </w:r>
    </w:p>
    <w:p w:rsidR="00FE7D0D" w:rsidRPr="00FC2C36" w:rsidRDefault="00FE7D0D" w:rsidP="00015025">
      <w:pPr>
        <w:ind w:left="1133" w:hanging="284"/>
        <w:jc w:val="both"/>
        <w:rPr>
          <w:sz w:val="24"/>
          <w:rtl/>
        </w:rPr>
      </w:pPr>
      <w:r w:rsidRPr="00FC2C36">
        <w:rPr>
          <w:rFonts w:hint="cs"/>
          <w:sz w:val="24"/>
          <w:rtl/>
        </w:rPr>
        <w:t>א</w:t>
      </w:r>
      <w:r w:rsidRPr="00FC2C36">
        <w:rPr>
          <w:sz w:val="24"/>
          <w:rtl/>
        </w:rPr>
        <w:t>.</w:t>
      </w:r>
      <w:r w:rsidRPr="00FC2C36">
        <w:rPr>
          <w:sz w:val="24"/>
          <w:rtl/>
        </w:rPr>
        <w:tab/>
      </w:r>
      <w:r w:rsidRPr="00FC2C36">
        <w:rPr>
          <w:rFonts w:hint="cs"/>
          <w:sz w:val="24"/>
          <w:rtl/>
        </w:rPr>
        <w:t>הוועדה</w:t>
      </w:r>
      <w:r w:rsidRPr="00FC2C36">
        <w:rPr>
          <w:sz w:val="24"/>
          <w:rtl/>
        </w:rPr>
        <w:t xml:space="preserve"> </w:t>
      </w:r>
      <w:r w:rsidRPr="00FC2C36">
        <w:rPr>
          <w:rFonts w:hint="cs"/>
          <w:sz w:val="24"/>
          <w:rtl/>
        </w:rPr>
        <w:t>תכין</w:t>
      </w:r>
      <w:r w:rsidRPr="00FC2C36">
        <w:rPr>
          <w:sz w:val="24"/>
          <w:rtl/>
        </w:rPr>
        <w:t xml:space="preserve"> </w:t>
      </w:r>
      <w:r w:rsidRPr="00FC2C36">
        <w:rPr>
          <w:rFonts w:hint="cs"/>
          <w:sz w:val="24"/>
          <w:rtl/>
        </w:rPr>
        <w:t>רשימה</w:t>
      </w:r>
      <w:r w:rsidRPr="00FC2C36">
        <w:rPr>
          <w:sz w:val="24"/>
          <w:rtl/>
        </w:rPr>
        <w:t xml:space="preserve"> </w:t>
      </w:r>
      <w:r w:rsidRPr="00FC2C36">
        <w:rPr>
          <w:rFonts w:hint="cs"/>
          <w:sz w:val="24"/>
          <w:rtl/>
        </w:rPr>
        <w:t>של</w:t>
      </w:r>
      <w:r w:rsidRPr="00FC2C36">
        <w:rPr>
          <w:sz w:val="24"/>
          <w:rtl/>
        </w:rPr>
        <w:t xml:space="preserve"> </w:t>
      </w:r>
      <w:r w:rsidRPr="00FC2C36">
        <w:rPr>
          <w:rFonts w:hint="cs"/>
          <w:sz w:val="24"/>
          <w:rtl/>
        </w:rPr>
        <w:t>המציעים</w:t>
      </w:r>
      <w:r w:rsidRPr="00FC2C36">
        <w:rPr>
          <w:sz w:val="24"/>
          <w:rtl/>
        </w:rPr>
        <w:t xml:space="preserve"> </w:t>
      </w:r>
      <w:r w:rsidRPr="00FC2C36">
        <w:rPr>
          <w:rFonts w:hint="cs"/>
          <w:sz w:val="24"/>
          <w:rtl/>
        </w:rPr>
        <w:t>המשתתפים</w:t>
      </w:r>
      <w:r w:rsidRPr="00FC2C36">
        <w:rPr>
          <w:sz w:val="24"/>
          <w:rtl/>
        </w:rPr>
        <w:t xml:space="preserve"> </w:t>
      </w:r>
      <w:r w:rsidRPr="00FC2C36">
        <w:rPr>
          <w:rFonts w:hint="cs"/>
          <w:sz w:val="24"/>
          <w:rtl/>
        </w:rPr>
        <w:t>בהגרלה</w:t>
      </w:r>
      <w:r w:rsidRPr="00FC2C36">
        <w:rPr>
          <w:sz w:val="24"/>
          <w:rtl/>
        </w:rPr>
        <w:t xml:space="preserve"> </w:t>
      </w:r>
      <w:r w:rsidRPr="00FC2C36">
        <w:rPr>
          <w:rFonts w:hint="cs"/>
          <w:sz w:val="24"/>
          <w:rtl/>
        </w:rPr>
        <w:t>ופתק</w:t>
      </w:r>
      <w:r w:rsidRPr="00FC2C36">
        <w:rPr>
          <w:sz w:val="24"/>
          <w:rtl/>
        </w:rPr>
        <w:t xml:space="preserve"> </w:t>
      </w:r>
      <w:r w:rsidRPr="00FC2C36">
        <w:rPr>
          <w:rFonts w:hint="cs"/>
          <w:sz w:val="24"/>
          <w:rtl/>
        </w:rPr>
        <w:t>השתתפות</w:t>
      </w:r>
      <w:r w:rsidRPr="00FC2C36">
        <w:rPr>
          <w:sz w:val="24"/>
          <w:rtl/>
        </w:rPr>
        <w:t xml:space="preserve"> </w:t>
      </w:r>
      <w:r w:rsidRPr="00FC2C36">
        <w:rPr>
          <w:rFonts w:hint="cs"/>
          <w:sz w:val="24"/>
          <w:rtl/>
        </w:rPr>
        <w:t>זהה</w:t>
      </w:r>
      <w:r w:rsidRPr="00FC2C36">
        <w:rPr>
          <w:sz w:val="24"/>
          <w:rtl/>
        </w:rPr>
        <w:t xml:space="preserve"> </w:t>
      </w:r>
      <w:r w:rsidRPr="00FC2C36">
        <w:rPr>
          <w:rFonts w:hint="cs"/>
          <w:sz w:val="24"/>
          <w:rtl/>
        </w:rPr>
        <w:t>לכל</w:t>
      </w:r>
      <w:r w:rsidRPr="00FC2C36">
        <w:rPr>
          <w:sz w:val="24"/>
          <w:rtl/>
        </w:rPr>
        <w:t xml:space="preserve"> </w:t>
      </w:r>
      <w:r w:rsidRPr="00FC2C36">
        <w:rPr>
          <w:rFonts w:hint="cs"/>
          <w:sz w:val="24"/>
          <w:rtl/>
        </w:rPr>
        <w:t>מציע</w:t>
      </w:r>
      <w:r w:rsidRPr="00FC2C36">
        <w:rPr>
          <w:sz w:val="24"/>
          <w:rtl/>
        </w:rPr>
        <w:t xml:space="preserve"> </w:t>
      </w:r>
      <w:r w:rsidRPr="00FC2C36">
        <w:rPr>
          <w:rFonts w:hint="cs"/>
          <w:sz w:val="24"/>
          <w:rtl/>
        </w:rPr>
        <w:t>עליו</w:t>
      </w:r>
      <w:r w:rsidRPr="00FC2C36">
        <w:rPr>
          <w:sz w:val="24"/>
          <w:rtl/>
        </w:rPr>
        <w:t xml:space="preserve"> </w:t>
      </w:r>
      <w:r w:rsidRPr="00FC2C36">
        <w:rPr>
          <w:rFonts w:hint="cs"/>
          <w:sz w:val="24"/>
          <w:rtl/>
        </w:rPr>
        <w:t>יירשם</w:t>
      </w:r>
      <w:r w:rsidRPr="00FC2C36">
        <w:rPr>
          <w:sz w:val="24"/>
          <w:rtl/>
        </w:rPr>
        <w:t xml:space="preserve"> </w:t>
      </w:r>
      <w:r w:rsidRPr="00FC2C36">
        <w:rPr>
          <w:rFonts w:hint="cs"/>
          <w:sz w:val="24"/>
          <w:rtl/>
        </w:rPr>
        <w:t>שמו</w:t>
      </w:r>
      <w:r w:rsidRPr="00FC2C36">
        <w:rPr>
          <w:sz w:val="24"/>
          <w:rtl/>
        </w:rPr>
        <w:t xml:space="preserve"> </w:t>
      </w:r>
      <w:r w:rsidRPr="00FC2C36">
        <w:rPr>
          <w:rFonts w:hint="cs"/>
          <w:sz w:val="24"/>
          <w:rtl/>
        </w:rPr>
        <w:t>ומספרו</w:t>
      </w:r>
      <w:r w:rsidRPr="00FC2C36">
        <w:rPr>
          <w:sz w:val="24"/>
          <w:rtl/>
        </w:rPr>
        <w:t xml:space="preserve"> </w:t>
      </w:r>
      <w:r w:rsidRPr="00FC2C36">
        <w:rPr>
          <w:rFonts w:hint="cs"/>
          <w:sz w:val="24"/>
          <w:rtl/>
        </w:rPr>
        <w:t>הסידורי</w:t>
      </w:r>
      <w:r w:rsidRPr="00FC2C36">
        <w:rPr>
          <w:sz w:val="24"/>
          <w:rtl/>
        </w:rPr>
        <w:t>.</w:t>
      </w:r>
    </w:p>
    <w:p w:rsidR="00FE7D0D" w:rsidRPr="00FC2C36" w:rsidRDefault="00FE7D0D" w:rsidP="00015025">
      <w:pPr>
        <w:ind w:left="1133" w:hanging="284"/>
        <w:jc w:val="both"/>
        <w:rPr>
          <w:sz w:val="24"/>
          <w:rtl/>
        </w:rPr>
      </w:pPr>
      <w:r w:rsidRPr="00FC2C36">
        <w:rPr>
          <w:rFonts w:hint="cs"/>
          <w:sz w:val="24"/>
          <w:rtl/>
        </w:rPr>
        <w:t>ב</w:t>
      </w:r>
      <w:r w:rsidRPr="00FC2C36">
        <w:rPr>
          <w:sz w:val="24"/>
          <w:rtl/>
        </w:rPr>
        <w:t>.</w:t>
      </w:r>
      <w:r w:rsidRPr="00FC2C36">
        <w:rPr>
          <w:sz w:val="24"/>
          <w:rtl/>
        </w:rPr>
        <w:tab/>
      </w:r>
      <w:r w:rsidRPr="00FC2C36">
        <w:rPr>
          <w:rFonts w:hint="cs"/>
          <w:sz w:val="24"/>
          <w:rtl/>
        </w:rPr>
        <w:t>כל</w:t>
      </w:r>
      <w:r w:rsidRPr="00FC2C36">
        <w:rPr>
          <w:sz w:val="24"/>
          <w:rtl/>
        </w:rPr>
        <w:t xml:space="preserve"> </w:t>
      </w:r>
      <w:r w:rsidRPr="00FC2C36">
        <w:rPr>
          <w:rFonts w:hint="cs"/>
          <w:sz w:val="24"/>
          <w:rtl/>
        </w:rPr>
        <w:t>פתק</w:t>
      </w:r>
      <w:r w:rsidRPr="00FC2C36">
        <w:rPr>
          <w:sz w:val="24"/>
          <w:rtl/>
        </w:rPr>
        <w:t xml:space="preserve"> </w:t>
      </w:r>
      <w:r w:rsidRPr="00FC2C36">
        <w:rPr>
          <w:rFonts w:hint="cs"/>
          <w:sz w:val="24"/>
          <w:rtl/>
        </w:rPr>
        <w:t>השתתפות</w:t>
      </w:r>
      <w:r w:rsidRPr="00FC2C36">
        <w:rPr>
          <w:sz w:val="24"/>
          <w:rtl/>
        </w:rPr>
        <w:t xml:space="preserve"> </w:t>
      </w:r>
      <w:r w:rsidRPr="00FC2C36">
        <w:rPr>
          <w:rFonts w:hint="cs"/>
          <w:sz w:val="24"/>
          <w:rtl/>
        </w:rPr>
        <w:t>ייחתם</w:t>
      </w:r>
      <w:r w:rsidRPr="00FC2C36">
        <w:rPr>
          <w:sz w:val="24"/>
          <w:rtl/>
        </w:rPr>
        <w:t xml:space="preserve"> </w:t>
      </w:r>
      <w:r w:rsidRPr="00FC2C36">
        <w:rPr>
          <w:rFonts w:hint="cs"/>
          <w:sz w:val="24"/>
          <w:rtl/>
        </w:rPr>
        <w:t>בידי</w:t>
      </w:r>
      <w:r w:rsidRPr="00FC2C36">
        <w:rPr>
          <w:sz w:val="24"/>
          <w:rtl/>
        </w:rPr>
        <w:t xml:space="preserve"> </w:t>
      </w:r>
      <w:r w:rsidRPr="00FC2C36">
        <w:rPr>
          <w:rFonts w:hint="cs"/>
          <w:sz w:val="24"/>
          <w:rtl/>
        </w:rPr>
        <w:t>חברי</w:t>
      </w:r>
      <w:r w:rsidRPr="00FC2C36">
        <w:rPr>
          <w:sz w:val="24"/>
          <w:rtl/>
        </w:rPr>
        <w:t xml:space="preserve"> </w:t>
      </w:r>
      <w:r w:rsidRPr="00FC2C36">
        <w:rPr>
          <w:rFonts w:hint="cs"/>
          <w:sz w:val="24"/>
          <w:rtl/>
        </w:rPr>
        <w:t>הוועדה</w:t>
      </w:r>
      <w:r w:rsidRPr="00FC2C36">
        <w:rPr>
          <w:sz w:val="24"/>
          <w:rtl/>
        </w:rPr>
        <w:t>.</w:t>
      </w:r>
    </w:p>
    <w:p w:rsidR="00FE7D0D" w:rsidRPr="00FC2C36" w:rsidRDefault="00FE7D0D" w:rsidP="00015025">
      <w:pPr>
        <w:ind w:left="1133" w:hanging="284"/>
        <w:jc w:val="both"/>
        <w:rPr>
          <w:sz w:val="24"/>
          <w:rtl/>
        </w:rPr>
      </w:pPr>
      <w:r w:rsidRPr="00FC2C36">
        <w:rPr>
          <w:rFonts w:hint="cs"/>
          <w:sz w:val="24"/>
          <w:rtl/>
        </w:rPr>
        <w:t>ג</w:t>
      </w:r>
      <w:r w:rsidRPr="00FC2C36">
        <w:rPr>
          <w:sz w:val="24"/>
          <w:rtl/>
        </w:rPr>
        <w:t>.</w:t>
      </w:r>
      <w:r w:rsidRPr="00FC2C36">
        <w:rPr>
          <w:sz w:val="24"/>
          <w:rtl/>
        </w:rPr>
        <w:tab/>
      </w:r>
      <w:r w:rsidRPr="00FC2C36">
        <w:rPr>
          <w:rFonts w:hint="cs"/>
          <w:sz w:val="24"/>
          <w:rtl/>
        </w:rPr>
        <w:t>פתקי</w:t>
      </w:r>
      <w:r w:rsidRPr="00FC2C36">
        <w:rPr>
          <w:sz w:val="24"/>
          <w:rtl/>
        </w:rPr>
        <w:t xml:space="preserve"> </w:t>
      </w:r>
      <w:r w:rsidRPr="00FC2C36">
        <w:rPr>
          <w:rFonts w:hint="cs"/>
          <w:sz w:val="24"/>
          <w:rtl/>
        </w:rPr>
        <w:t>ההשתתפות</w:t>
      </w:r>
      <w:r w:rsidRPr="00FC2C36">
        <w:rPr>
          <w:sz w:val="24"/>
          <w:rtl/>
        </w:rPr>
        <w:t xml:space="preserve"> </w:t>
      </w:r>
      <w:r w:rsidRPr="00FC2C36">
        <w:rPr>
          <w:rFonts w:hint="cs"/>
          <w:sz w:val="24"/>
          <w:rtl/>
        </w:rPr>
        <w:t>יקופלו</w:t>
      </w:r>
      <w:r w:rsidRPr="00FC2C36">
        <w:rPr>
          <w:sz w:val="24"/>
          <w:rtl/>
        </w:rPr>
        <w:t xml:space="preserve"> </w:t>
      </w:r>
      <w:r w:rsidRPr="00FC2C36">
        <w:rPr>
          <w:rFonts w:hint="cs"/>
          <w:sz w:val="24"/>
          <w:rtl/>
        </w:rPr>
        <w:t>ויוכנסו</w:t>
      </w:r>
      <w:r w:rsidRPr="00FC2C36">
        <w:rPr>
          <w:sz w:val="24"/>
          <w:rtl/>
        </w:rPr>
        <w:t xml:space="preserve"> </w:t>
      </w:r>
      <w:r w:rsidRPr="00FC2C36">
        <w:rPr>
          <w:rFonts w:hint="cs"/>
          <w:sz w:val="24"/>
          <w:rtl/>
        </w:rPr>
        <w:t>לתוך</w:t>
      </w:r>
      <w:r w:rsidRPr="00FC2C36">
        <w:rPr>
          <w:sz w:val="24"/>
          <w:rtl/>
        </w:rPr>
        <w:t xml:space="preserve"> </w:t>
      </w:r>
      <w:r w:rsidRPr="00FC2C36">
        <w:rPr>
          <w:rFonts w:hint="cs"/>
          <w:sz w:val="24"/>
          <w:rtl/>
        </w:rPr>
        <w:t>קופסה</w:t>
      </w:r>
      <w:r w:rsidRPr="00FC2C36">
        <w:rPr>
          <w:sz w:val="24"/>
          <w:rtl/>
        </w:rPr>
        <w:t xml:space="preserve">. </w:t>
      </w:r>
    </w:p>
    <w:p w:rsidR="00FE7D0D" w:rsidRPr="00FC2C36" w:rsidRDefault="00FE7D0D" w:rsidP="00015025">
      <w:pPr>
        <w:ind w:left="1133" w:hanging="284"/>
        <w:jc w:val="both"/>
        <w:rPr>
          <w:sz w:val="24"/>
          <w:rtl/>
        </w:rPr>
      </w:pPr>
      <w:r w:rsidRPr="00FC2C36">
        <w:rPr>
          <w:rFonts w:hint="cs"/>
          <w:sz w:val="24"/>
          <w:rtl/>
        </w:rPr>
        <w:t>ד</w:t>
      </w:r>
      <w:r w:rsidRPr="00FC2C36">
        <w:rPr>
          <w:sz w:val="24"/>
          <w:rtl/>
        </w:rPr>
        <w:t>.</w:t>
      </w:r>
      <w:r w:rsidRPr="00FC2C36">
        <w:rPr>
          <w:sz w:val="24"/>
          <w:rtl/>
        </w:rPr>
        <w:tab/>
      </w:r>
      <w:r w:rsidRPr="00FC2C36">
        <w:rPr>
          <w:rFonts w:hint="cs"/>
          <w:sz w:val="24"/>
          <w:rtl/>
        </w:rPr>
        <w:t>יו</w:t>
      </w:r>
      <w:r w:rsidRPr="00FC2C36">
        <w:rPr>
          <w:sz w:val="24"/>
          <w:rtl/>
        </w:rPr>
        <w:t>"</w:t>
      </w:r>
      <w:r w:rsidRPr="00FC2C36">
        <w:rPr>
          <w:rFonts w:hint="cs"/>
          <w:sz w:val="24"/>
          <w:rtl/>
        </w:rPr>
        <w:t>ר</w:t>
      </w:r>
      <w:r w:rsidRPr="00FC2C36">
        <w:rPr>
          <w:sz w:val="24"/>
          <w:rtl/>
        </w:rPr>
        <w:t xml:space="preserve"> </w:t>
      </w:r>
      <w:r w:rsidRPr="00FC2C36">
        <w:rPr>
          <w:rFonts w:hint="cs"/>
          <w:sz w:val="24"/>
          <w:rtl/>
        </w:rPr>
        <w:t>הוועדה</w:t>
      </w:r>
      <w:r w:rsidRPr="00FC2C36">
        <w:rPr>
          <w:sz w:val="24"/>
          <w:rtl/>
        </w:rPr>
        <w:t xml:space="preserve"> </w:t>
      </w:r>
      <w:r w:rsidRPr="00FC2C36">
        <w:rPr>
          <w:rFonts w:hint="cs"/>
          <w:sz w:val="24"/>
          <w:rtl/>
        </w:rPr>
        <w:t>ישלוף</w:t>
      </w:r>
      <w:r w:rsidRPr="00FC2C36">
        <w:rPr>
          <w:sz w:val="24"/>
          <w:rtl/>
        </w:rPr>
        <w:t xml:space="preserve"> </w:t>
      </w:r>
      <w:r w:rsidRPr="00FC2C36">
        <w:rPr>
          <w:rFonts w:hint="cs"/>
          <w:sz w:val="24"/>
          <w:rtl/>
        </w:rPr>
        <w:t>פתק</w:t>
      </w:r>
      <w:r w:rsidRPr="00FC2C36">
        <w:rPr>
          <w:sz w:val="24"/>
          <w:rtl/>
        </w:rPr>
        <w:t xml:space="preserve"> </w:t>
      </w:r>
      <w:r w:rsidRPr="00FC2C36">
        <w:rPr>
          <w:rFonts w:hint="cs"/>
          <w:sz w:val="24"/>
          <w:rtl/>
        </w:rPr>
        <w:t>השתתפות</w:t>
      </w:r>
      <w:r w:rsidRPr="00FC2C36">
        <w:rPr>
          <w:sz w:val="24"/>
          <w:rtl/>
        </w:rPr>
        <w:t xml:space="preserve"> </w:t>
      </w:r>
      <w:r w:rsidRPr="00FC2C36">
        <w:rPr>
          <w:rFonts w:hint="cs"/>
          <w:sz w:val="24"/>
          <w:rtl/>
        </w:rPr>
        <w:t>אחד</w:t>
      </w:r>
      <w:r w:rsidRPr="00FC2C36">
        <w:rPr>
          <w:sz w:val="24"/>
          <w:rtl/>
        </w:rPr>
        <w:t xml:space="preserve"> </w:t>
      </w:r>
      <w:r w:rsidRPr="00FC2C36">
        <w:rPr>
          <w:rFonts w:hint="cs"/>
          <w:sz w:val="24"/>
          <w:rtl/>
        </w:rPr>
        <w:t>מן</w:t>
      </w:r>
      <w:r w:rsidRPr="00FC2C36">
        <w:rPr>
          <w:sz w:val="24"/>
          <w:rtl/>
        </w:rPr>
        <w:t xml:space="preserve"> </w:t>
      </w:r>
      <w:r w:rsidRPr="00FC2C36">
        <w:rPr>
          <w:rFonts w:hint="cs"/>
          <w:sz w:val="24"/>
          <w:rtl/>
        </w:rPr>
        <w:t>הקופסה</w:t>
      </w:r>
      <w:r w:rsidRPr="00FC2C36">
        <w:rPr>
          <w:sz w:val="24"/>
          <w:rtl/>
        </w:rPr>
        <w:t>.</w:t>
      </w:r>
    </w:p>
    <w:p w:rsidR="00FE7D0D" w:rsidRPr="00FC2C36" w:rsidRDefault="00FE7D0D" w:rsidP="00015025">
      <w:pPr>
        <w:ind w:left="1133" w:hanging="284"/>
        <w:jc w:val="both"/>
        <w:rPr>
          <w:sz w:val="24"/>
          <w:rtl/>
        </w:rPr>
      </w:pPr>
      <w:r w:rsidRPr="00FC2C36">
        <w:rPr>
          <w:rFonts w:hint="cs"/>
          <w:sz w:val="24"/>
          <w:rtl/>
        </w:rPr>
        <w:t>ה</w:t>
      </w:r>
      <w:r w:rsidRPr="00FC2C36">
        <w:rPr>
          <w:sz w:val="24"/>
          <w:rtl/>
        </w:rPr>
        <w:t>.</w:t>
      </w:r>
      <w:r w:rsidRPr="00FC2C36">
        <w:rPr>
          <w:sz w:val="24"/>
          <w:rtl/>
        </w:rPr>
        <w:tab/>
      </w:r>
      <w:r w:rsidRPr="00FC2C36">
        <w:rPr>
          <w:rFonts w:hint="cs"/>
          <w:sz w:val="24"/>
          <w:rtl/>
        </w:rPr>
        <w:t>המציע</w:t>
      </w:r>
      <w:r w:rsidRPr="00FC2C36">
        <w:rPr>
          <w:sz w:val="24"/>
          <w:rtl/>
        </w:rPr>
        <w:t xml:space="preserve"> </w:t>
      </w:r>
      <w:r w:rsidRPr="00FC2C36">
        <w:rPr>
          <w:rFonts w:hint="cs"/>
          <w:sz w:val="24"/>
          <w:rtl/>
        </w:rPr>
        <w:t>אשר</w:t>
      </w:r>
      <w:r w:rsidRPr="00FC2C36">
        <w:rPr>
          <w:sz w:val="24"/>
          <w:rtl/>
        </w:rPr>
        <w:t xml:space="preserve"> </w:t>
      </w:r>
      <w:r w:rsidRPr="00FC2C36">
        <w:rPr>
          <w:rFonts w:hint="cs"/>
          <w:sz w:val="24"/>
          <w:rtl/>
        </w:rPr>
        <w:t>שמו</w:t>
      </w:r>
      <w:r w:rsidRPr="00FC2C36">
        <w:rPr>
          <w:sz w:val="24"/>
          <w:rtl/>
        </w:rPr>
        <w:t xml:space="preserve"> </w:t>
      </w:r>
      <w:r w:rsidRPr="00FC2C36">
        <w:rPr>
          <w:rFonts w:hint="cs"/>
          <w:sz w:val="24"/>
          <w:rtl/>
        </w:rPr>
        <w:t>ומספרו</w:t>
      </w:r>
      <w:r w:rsidRPr="00FC2C36">
        <w:rPr>
          <w:sz w:val="24"/>
          <w:rtl/>
        </w:rPr>
        <w:t xml:space="preserve"> </w:t>
      </w:r>
      <w:r w:rsidRPr="00FC2C36">
        <w:rPr>
          <w:rFonts w:hint="cs"/>
          <w:sz w:val="24"/>
          <w:rtl/>
        </w:rPr>
        <w:t>יופיעו</w:t>
      </w:r>
      <w:r w:rsidRPr="00FC2C36">
        <w:rPr>
          <w:sz w:val="24"/>
          <w:rtl/>
        </w:rPr>
        <w:t xml:space="preserve"> </w:t>
      </w:r>
      <w:r w:rsidRPr="00FC2C36">
        <w:rPr>
          <w:rFonts w:hint="cs"/>
          <w:sz w:val="24"/>
          <w:rtl/>
        </w:rPr>
        <w:t>על</w:t>
      </w:r>
      <w:r w:rsidRPr="00FC2C36">
        <w:rPr>
          <w:sz w:val="24"/>
          <w:rtl/>
        </w:rPr>
        <w:t xml:space="preserve"> </w:t>
      </w:r>
      <w:r w:rsidRPr="00FC2C36">
        <w:rPr>
          <w:rFonts w:hint="cs"/>
          <w:sz w:val="24"/>
          <w:rtl/>
        </w:rPr>
        <w:t>הפתק</w:t>
      </w:r>
      <w:r w:rsidRPr="00FC2C36">
        <w:rPr>
          <w:sz w:val="24"/>
          <w:rtl/>
        </w:rPr>
        <w:t xml:space="preserve"> </w:t>
      </w:r>
      <w:r w:rsidRPr="00FC2C36">
        <w:rPr>
          <w:rFonts w:hint="cs"/>
          <w:sz w:val="24"/>
          <w:rtl/>
        </w:rPr>
        <w:t>שהוצא</w:t>
      </w:r>
      <w:r w:rsidRPr="00FC2C36">
        <w:rPr>
          <w:sz w:val="24"/>
          <w:rtl/>
        </w:rPr>
        <w:t xml:space="preserve"> - </w:t>
      </w:r>
      <w:r w:rsidRPr="00FC2C36">
        <w:rPr>
          <w:rFonts w:hint="cs"/>
          <w:sz w:val="24"/>
          <w:rtl/>
        </w:rPr>
        <w:t>יוכרז</w:t>
      </w:r>
      <w:r w:rsidRPr="00FC2C36">
        <w:rPr>
          <w:sz w:val="24"/>
          <w:rtl/>
        </w:rPr>
        <w:t xml:space="preserve"> </w:t>
      </w:r>
      <w:r w:rsidRPr="00FC2C36">
        <w:rPr>
          <w:rFonts w:hint="cs"/>
          <w:sz w:val="24"/>
          <w:rtl/>
        </w:rPr>
        <w:t>כזוכה</w:t>
      </w:r>
      <w:r w:rsidRPr="00FC2C36">
        <w:rPr>
          <w:sz w:val="24"/>
          <w:rtl/>
        </w:rPr>
        <w:t xml:space="preserve"> </w:t>
      </w:r>
      <w:r w:rsidRPr="00FC2C36">
        <w:rPr>
          <w:rFonts w:hint="cs"/>
          <w:sz w:val="24"/>
          <w:rtl/>
        </w:rPr>
        <w:t>בהגרלה</w:t>
      </w:r>
      <w:r w:rsidRPr="00FC2C36">
        <w:rPr>
          <w:sz w:val="24"/>
          <w:rtl/>
        </w:rPr>
        <w:t xml:space="preserve"> </w:t>
      </w:r>
      <w:r w:rsidRPr="00FC2C36">
        <w:rPr>
          <w:rFonts w:hint="cs"/>
          <w:sz w:val="24"/>
          <w:rtl/>
        </w:rPr>
        <w:t>לצורך</w:t>
      </w:r>
      <w:r w:rsidRPr="00FC2C36">
        <w:rPr>
          <w:sz w:val="24"/>
          <w:rtl/>
        </w:rPr>
        <w:t xml:space="preserve"> </w:t>
      </w:r>
      <w:r w:rsidRPr="00FC2C36">
        <w:rPr>
          <w:rFonts w:hint="cs"/>
          <w:sz w:val="24"/>
          <w:rtl/>
        </w:rPr>
        <w:t>מתן</w:t>
      </w:r>
      <w:r w:rsidRPr="00FC2C36">
        <w:rPr>
          <w:sz w:val="24"/>
          <w:rtl/>
        </w:rPr>
        <w:t xml:space="preserve"> </w:t>
      </w:r>
      <w:r w:rsidRPr="00FC2C36">
        <w:rPr>
          <w:rFonts w:hint="cs"/>
          <w:sz w:val="24"/>
          <w:rtl/>
        </w:rPr>
        <w:t>השירות</w:t>
      </w:r>
      <w:r w:rsidRPr="00FC2C36">
        <w:rPr>
          <w:sz w:val="24"/>
          <w:rtl/>
        </w:rPr>
        <w:t xml:space="preserve"> </w:t>
      </w:r>
      <w:r w:rsidRPr="00FC2C36">
        <w:rPr>
          <w:rFonts w:hint="cs"/>
          <w:sz w:val="24"/>
          <w:rtl/>
        </w:rPr>
        <w:t>או</w:t>
      </w:r>
      <w:r w:rsidRPr="00FC2C36">
        <w:rPr>
          <w:sz w:val="24"/>
          <w:rtl/>
        </w:rPr>
        <w:t xml:space="preserve"> </w:t>
      </w:r>
      <w:r w:rsidRPr="00FC2C36">
        <w:rPr>
          <w:rFonts w:hint="cs"/>
          <w:sz w:val="24"/>
          <w:rtl/>
        </w:rPr>
        <w:t>אספקת</w:t>
      </w:r>
      <w:r w:rsidRPr="00FC2C36">
        <w:rPr>
          <w:sz w:val="24"/>
          <w:rtl/>
        </w:rPr>
        <w:t xml:space="preserve"> </w:t>
      </w:r>
      <w:r w:rsidRPr="00FC2C36">
        <w:rPr>
          <w:rFonts w:hint="cs"/>
          <w:sz w:val="24"/>
          <w:rtl/>
        </w:rPr>
        <w:t>הטובין</w:t>
      </w:r>
      <w:r w:rsidRPr="00FC2C36">
        <w:rPr>
          <w:sz w:val="24"/>
          <w:rtl/>
        </w:rPr>
        <w:t xml:space="preserve">, </w:t>
      </w:r>
      <w:r w:rsidRPr="00FC2C36">
        <w:rPr>
          <w:rFonts w:hint="cs"/>
          <w:sz w:val="24"/>
          <w:rtl/>
        </w:rPr>
        <w:t>ולאף</w:t>
      </w:r>
      <w:r w:rsidRPr="00FC2C36">
        <w:rPr>
          <w:sz w:val="24"/>
          <w:rtl/>
        </w:rPr>
        <w:t xml:space="preserve"> </w:t>
      </w:r>
      <w:r w:rsidRPr="00FC2C36">
        <w:rPr>
          <w:rFonts w:hint="cs"/>
          <w:sz w:val="24"/>
          <w:rtl/>
        </w:rPr>
        <w:t>אחד</w:t>
      </w:r>
      <w:r w:rsidRPr="00FC2C36">
        <w:rPr>
          <w:sz w:val="24"/>
          <w:rtl/>
        </w:rPr>
        <w:t xml:space="preserve"> </w:t>
      </w:r>
      <w:r w:rsidRPr="00FC2C36">
        <w:rPr>
          <w:rFonts w:hint="cs"/>
          <w:sz w:val="24"/>
          <w:rtl/>
        </w:rPr>
        <w:t>מהמציעים</w:t>
      </w:r>
      <w:r w:rsidRPr="00FC2C36">
        <w:rPr>
          <w:sz w:val="24"/>
          <w:rtl/>
        </w:rPr>
        <w:t xml:space="preserve"> </w:t>
      </w:r>
      <w:r w:rsidRPr="00FC2C36">
        <w:rPr>
          <w:rFonts w:hint="cs"/>
          <w:sz w:val="24"/>
          <w:rtl/>
        </w:rPr>
        <w:t>האחרים</w:t>
      </w:r>
      <w:r w:rsidRPr="00FC2C36">
        <w:rPr>
          <w:sz w:val="24"/>
          <w:rtl/>
        </w:rPr>
        <w:t xml:space="preserve"> </w:t>
      </w:r>
      <w:r w:rsidRPr="00FC2C36">
        <w:rPr>
          <w:rFonts w:hint="cs"/>
          <w:sz w:val="24"/>
          <w:rtl/>
        </w:rPr>
        <w:t>לא</w:t>
      </w:r>
      <w:r w:rsidRPr="00FC2C36">
        <w:rPr>
          <w:sz w:val="24"/>
          <w:rtl/>
        </w:rPr>
        <w:t xml:space="preserve"> </w:t>
      </w:r>
      <w:r w:rsidRPr="00FC2C36">
        <w:rPr>
          <w:rFonts w:hint="cs"/>
          <w:sz w:val="24"/>
          <w:rtl/>
        </w:rPr>
        <w:t>תהיינה</w:t>
      </w:r>
      <w:r w:rsidRPr="00FC2C36">
        <w:rPr>
          <w:sz w:val="24"/>
          <w:rtl/>
        </w:rPr>
        <w:t xml:space="preserve"> </w:t>
      </w:r>
      <w:r w:rsidRPr="00FC2C36">
        <w:rPr>
          <w:rFonts w:hint="cs"/>
          <w:sz w:val="24"/>
          <w:rtl/>
        </w:rPr>
        <w:t>כל</w:t>
      </w:r>
      <w:r w:rsidRPr="00FC2C36">
        <w:rPr>
          <w:sz w:val="24"/>
          <w:rtl/>
        </w:rPr>
        <w:t xml:space="preserve"> </w:t>
      </w:r>
      <w:r w:rsidRPr="00FC2C36">
        <w:rPr>
          <w:rFonts w:hint="cs"/>
          <w:sz w:val="24"/>
          <w:rtl/>
        </w:rPr>
        <w:t>טענות</w:t>
      </w:r>
      <w:r w:rsidRPr="00FC2C36">
        <w:rPr>
          <w:sz w:val="24"/>
          <w:rtl/>
        </w:rPr>
        <w:t xml:space="preserve"> </w:t>
      </w:r>
      <w:r w:rsidRPr="00FC2C36">
        <w:rPr>
          <w:rFonts w:hint="cs"/>
          <w:sz w:val="24"/>
          <w:rtl/>
        </w:rPr>
        <w:t>או</w:t>
      </w:r>
      <w:r w:rsidRPr="00FC2C36">
        <w:rPr>
          <w:sz w:val="24"/>
          <w:rtl/>
        </w:rPr>
        <w:t xml:space="preserve"> </w:t>
      </w:r>
      <w:r w:rsidRPr="00FC2C36">
        <w:rPr>
          <w:rFonts w:hint="cs"/>
          <w:sz w:val="24"/>
          <w:rtl/>
        </w:rPr>
        <w:t>השגות</w:t>
      </w:r>
      <w:r w:rsidRPr="00FC2C36">
        <w:rPr>
          <w:sz w:val="24"/>
          <w:rtl/>
        </w:rPr>
        <w:t xml:space="preserve"> </w:t>
      </w:r>
      <w:r w:rsidRPr="00FC2C36">
        <w:rPr>
          <w:rFonts w:hint="cs"/>
          <w:sz w:val="24"/>
          <w:rtl/>
        </w:rPr>
        <w:t>על</w:t>
      </w:r>
      <w:r w:rsidRPr="00FC2C36">
        <w:rPr>
          <w:sz w:val="24"/>
          <w:rtl/>
        </w:rPr>
        <w:t xml:space="preserve"> </w:t>
      </w:r>
      <w:r w:rsidRPr="00FC2C36">
        <w:rPr>
          <w:rFonts w:hint="cs"/>
          <w:sz w:val="24"/>
          <w:rtl/>
        </w:rPr>
        <w:t>כך</w:t>
      </w:r>
      <w:r w:rsidRPr="00FC2C36">
        <w:rPr>
          <w:sz w:val="24"/>
          <w:rtl/>
        </w:rPr>
        <w:t xml:space="preserve">. </w:t>
      </w:r>
    </w:p>
    <w:p w:rsidR="00FE7D0D" w:rsidRDefault="00FE7D0D" w:rsidP="00515A49">
      <w:pPr>
        <w:jc w:val="both"/>
        <w:rPr>
          <w:sz w:val="24"/>
          <w:rtl/>
        </w:rPr>
      </w:pPr>
    </w:p>
    <w:p w:rsidR="00AE1DDE" w:rsidRDefault="00AE1DDE" w:rsidP="00515A49">
      <w:pPr>
        <w:jc w:val="both"/>
        <w:rPr>
          <w:sz w:val="24"/>
          <w:rtl/>
        </w:rPr>
      </w:pPr>
    </w:p>
    <w:p w:rsidR="00AE1DDE" w:rsidRDefault="00AE1DDE" w:rsidP="00515A49">
      <w:pPr>
        <w:jc w:val="both"/>
        <w:rPr>
          <w:sz w:val="24"/>
          <w:rtl/>
        </w:rPr>
      </w:pPr>
    </w:p>
    <w:p w:rsidR="00AE1DDE" w:rsidRDefault="00AE1DDE" w:rsidP="00CE2E1B">
      <w:pPr>
        <w:pStyle w:val="-"/>
        <w:outlineLvl w:val="9"/>
        <w:rPr>
          <w:rtl/>
        </w:rPr>
      </w:pPr>
    </w:p>
    <w:p w:rsidR="00AF7CD9" w:rsidRDefault="00AF7CD9" w:rsidP="00A97744">
      <w:pPr>
        <w:pStyle w:val="-"/>
        <w:pageBreakBefore/>
        <w:rPr>
          <w:rtl/>
        </w:rPr>
      </w:pPr>
      <w:bookmarkStart w:id="174" w:name="H2_נספח_יד_למכרז"/>
      <w:r>
        <w:rPr>
          <w:rFonts w:hint="cs"/>
          <w:rtl/>
        </w:rPr>
        <w:lastRenderedPageBreak/>
        <w:t xml:space="preserve">נספח </w:t>
      </w:r>
      <w:r w:rsidR="002C1009">
        <w:rPr>
          <w:rFonts w:hint="cs"/>
          <w:rtl/>
        </w:rPr>
        <w:t>י"ד</w:t>
      </w:r>
      <w:r>
        <w:rPr>
          <w:rFonts w:hint="cs"/>
          <w:rtl/>
        </w:rPr>
        <w:t xml:space="preserve"> </w:t>
      </w:r>
    </w:p>
    <w:p w:rsidR="00AF7CD9" w:rsidRPr="00A97744" w:rsidRDefault="00AF7CD9" w:rsidP="00A97744">
      <w:pPr>
        <w:ind w:left="386" w:hanging="316"/>
        <w:jc w:val="center"/>
        <w:outlineLvl w:val="2"/>
        <w:rPr>
          <w:b/>
          <w:bCs/>
          <w:sz w:val="24"/>
          <w:u w:val="single"/>
          <w:rtl/>
        </w:rPr>
      </w:pPr>
      <w:bookmarkStart w:id="175" w:name="H3_טבלת_פירוט_מסמכים_נדרשים_להגשת_הצעה"/>
      <w:bookmarkEnd w:id="174"/>
      <w:r w:rsidRPr="00A97744">
        <w:rPr>
          <w:rFonts w:hint="cs"/>
          <w:b/>
          <w:bCs/>
          <w:sz w:val="24"/>
          <w:u w:val="single"/>
          <w:rtl/>
        </w:rPr>
        <w:t>טבלת פירוט מסמכים נדרשים להגשת הצעה</w:t>
      </w:r>
    </w:p>
    <w:bookmarkEnd w:id="175"/>
    <w:p w:rsidR="00AF7CD9" w:rsidRDefault="00AF7CD9" w:rsidP="00AE1DDE">
      <w:pPr>
        <w:tabs>
          <w:tab w:val="left" w:pos="3061"/>
        </w:tabs>
        <w:jc w:val="both"/>
        <w:rPr>
          <w:b/>
          <w:bCs/>
          <w:rtl/>
        </w:rPr>
      </w:pPr>
      <w:r>
        <w:rPr>
          <w:rFonts w:hint="cs"/>
          <w:b/>
          <w:bCs/>
          <w:rtl/>
        </w:rPr>
        <w:t xml:space="preserve">להלן רשימת המסמכים שיש לצרף להצעה. </w:t>
      </w:r>
    </w:p>
    <w:p w:rsidR="00AF7CD9" w:rsidRDefault="00AF7CD9" w:rsidP="00AE1DDE">
      <w:pPr>
        <w:tabs>
          <w:tab w:val="left" w:pos="3061"/>
        </w:tabs>
        <w:jc w:val="both"/>
        <w:rPr>
          <w:b/>
          <w:bCs/>
          <w:rtl/>
        </w:rPr>
      </w:pPr>
      <w:r>
        <w:rPr>
          <w:rFonts w:hint="cs"/>
          <w:b/>
          <w:bCs/>
          <w:rtl/>
        </w:rPr>
        <w:t xml:space="preserve">הרשימה המפורטת להלן, היא לצורך סיוע למגישי הצעה בלבד ואינה מהווה תחליף לאמור במכרז ביחס למסמכים שיש להמציא לטובת המכרז. כמו כן, יובהר כי במקרה של סתירה בין האמור בטבלה זו לבין האמור במכרז, יגברו הוראות המכרז. ההסתמכות על הטבלה, היא בשיקול דעתו של המציע ולא תחייב בשום מקרה את עורך המכרז. </w:t>
      </w:r>
    </w:p>
    <w:p w:rsidR="002E227D" w:rsidRDefault="002E227D" w:rsidP="00AE1DDE">
      <w:pPr>
        <w:tabs>
          <w:tab w:val="left" w:pos="3061"/>
        </w:tabs>
        <w:jc w:val="both"/>
        <w:rPr>
          <w:b/>
          <w:bCs/>
          <w:rtl/>
        </w:rPr>
      </w:pPr>
      <w:r>
        <w:rPr>
          <w:rFonts w:hint="cs"/>
          <w:b/>
          <w:bCs/>
          <w:rtl/>
        </w:rPr>
        <w:t>כללי</w:t>
      </w:r>
      <w:r w:rsidR="00EF6DB2">
        <w:rPr>
          <w:rFonts w:hint="cs"/>
          <w:b/>
          <w:bCs/>
          <w:rtl/>
        </w:rPr>
        <w:t>:</w:t>
      </w:r>
    </w:p>
    <w:p w:rsidR="002E227D" w:rsidRPr="005D0CA5" w:rsidRDefault="002E227D" w:rsidP="002E227D">
      <w:pPr>
        <w:jc w:val="both"/>
        <w:rPr>
          <w:sz w:val="24"/>
          <w:rtl/>
        </w:rPr>
      </w:pPr>
      <w:r>
        <w:rPr>
          <w:rFonts w:hint="cs"/>
          <w:sz w:val="24"/>
          <w:rtl/>
        </w:rPr>
        <w:t xml:space="preserve">טופס פרטי מציע ואנשי הקשר מטעמו </w:t>
      </w:r>
      <w:r>
        <w:rPr>
          <w:sz w:val="24"/>
          <w:rtl/>
        </w:rPr>
        <w:t>–</w:t>
      </w:r>
      <w:r>
        <w:rPr>
          <w:rFonts w:hint="cs"/>
          <w:sz w:val="24"/>
          <w:rtl/>
        </w:rPr>
        <w:t xml:space="preserve"> יצורף בעמוד </w:t>
      </w:r>
      <w:r w:rsidRPr="007A0705">
        <w:rPr>
          <w:rFonts w:hint="eastAsia"/>
          <w:b/>
          <w:bCs/>
          <w:sz w:val="24"/>
          <w:u w:val="single"/>
          <w:rtl/>
        </w:rPr>
        <w:t>הראשון</w:t>
      </w:r>
      <w:r>
        <w:rPr>
          <w:rFonts w:hint="cs"/>
          <w:sz w:val="24"/>
          <w:rtl/>
        </w:rPr>
        <w:t xml:space="preserve"> של חוברת ההצעה, הנכללת במעטפה מס' 1.</w:t>
      </w:r>
    </w:p>
    <w:p w:rsidR="00503926" w:rsidRDefault="00503926" w:rsidP="00CE2E1B">
      <w:pPr>
        <w:tabs>
          <w:tab w:val="left" w:pos="3061"/>
        </w:tabs>
        <w:outlineLvl w:val="3"/>
        <w:rPr>
          <w:b/>
          <w:bCs/>
          <w:rtl/>
        </w:rPr>
      </w:pPr>
      <w:bookmarkStart w:id="176" w:name="H4_תנאי_סף"/>
      <w:bookmarkStart w:id="177" w:name="_Hlk87182848"/>
      <w:r w:rsidRPr="00503926">
        <w:rPr>
          <w:rFonts w:hint="cs"/>
          <w:b/>
          <w:bCs/>
          <w:rtl/>
        </w:rPr>
        <w:t>תנאי סף:</w:t>
      </w:r>
    </w:p>
    <w:tbl>
      <w:tblPr>
        <w:tblStyle w:val="2c"/>
        <w:bidiVisual/>
        <w:tblW w:w="4912" w:type="pct"/>
        <w:tblLook w:val="04A0" w:firstRow="1" w:lastRow="0" w:firstColumn="1" w:lastColumn="0" w:noHBand="0" w:noVBand="1"/>
        <w:tblCaption w:val="Table "/>
        <w:tblDescription w:val="תנאי סף:&#10;"/>
      </w:tblPr>
      <w:tblGrid>
        <w:gridCol w:w="1508"/>
        <w:gridCol w:w="7951"/>
      </w:tblGrid>
      <w:tr w:rsidR="002E227D" w:rsidRPr="00503926" w:rsidTr="00EF6DB2">
        <w:trPr>
          <w:trHeight w:val="113"/>
          <w:tblHeader/>
        </w:trPr>
        <w:tc>
          <w:tcPr>
            <w:tcW w:w="797" w:type="pct"/>
          </w:tcPr>
          <w:p w:rsidR="002E227D" w:rsidRPr="00674EFE" w:rsidRDefault="002E227D" w:rsidP="00CE2E1B">
            <w:pPr>
              <w:contextualSpacing/>
              <w:outlineLvl w:val="1"/>
              <w:rPr>
                <w:b/>
                <w:bCs/>
                <w:sz w:val="24"/>
                <w:rtl/>
              </w:rPr>
            </w:pPr>
            <w:bookmarkStart w:id="178" w:name="Title_28" w:colFirst="0" w:colLast="0"/>
            <w:bookmarkEnd w:id="176"/>
            <w:r w:rsidRPr="00674EFE">
              <w:rPr>
                <w:rFonts w:hint="cs"/>
                <w:b/>
                <w:bCs/>
                <w:sz w:val="24"/>
                <w:rtl/>
              </w:rPr>
              <w:t>סעיף במכרז</w:t>
            </w:r>
          </w:p>
        </w:tc>
        <w:tc>
          <w:tcPr>
            <w:tcW w:w="4203" w:type="pct"/>
          </w:tcPr>
          <w:p w:rsidR="002E227D" w:rsidRPr="00CE496E" w:rsidRDefault="002E227D" w:rsidP="00CE2E1B">
            <w:pPr>
              <w:contextualSpacing/>
              <w:outlineLvl w:val="1"/>
              <w:rPr>
                <w:rFonts w:ascii="David" w:hAnsi="David"/>
                <w:b/>
                <w:bCs/>
                <w:sz w:val="24"/>
                <w:rtl/>
              </w:rPr>
            </w:pPr>
            <w:r w:rsidRPr="00CE496E">
              <w:rPr>
                <w:rFonts w:ascii="David" w:hAnsi="David"/>
                <w:b/>
                <w:bCs/>
                <w:sz w:val="24"/>
                <w:rtl/>
              </w:rPr>
              <w:t>המסמך שיש לצרף</w:t>
            </w:r>
          </w:p>
        </w:tc>
      </w:tr>
      <w:bookmarkEnd w:id="178"/>
      <w:tr w:rsidR="002E227D" w:rsidRPr="00503926" w:rsidTr="00EF6DB2">
        <w:trPr>
          <w:trHeight w:val="113"/>
        </w:trPr>
        <w:tc>
          <w:tcPr>
            <w:tcW w:w="797" w:type="pct"/>
          </w:tcPr>
          <w:p w:rsidR="002E227D" w:rsidRPr="00503926" w:rsidRDefault="002E227D" w:rsidP="00CE2E1B">
            <w:pPr>
              <w:contextualSpacing/>
              <w:outlineLvl w:val="1"/>
              <w:rPr>
                <w:sz w:val="24"/>
                <w:rtl/>
              </w:rPr>
            </w:pPr>
            <w:r w:rsidRPr="00503926">
              <w:rPr>
                <w:rFonts w:hint="cs"/>
                <w:sz w:val="24"/>
                <w:rtl/>
              </w:rPr>
              <w:t>5.1</w:t>
            </w:r>
          </w:p>
        </w:tc>
        <w:tc>
          <w:tcPr>
            <w:tcW w:w="4203" w:type="pct"/>
          </w:tcPr>
          <w:p w:rsidR="002E227D" w:rsidRPr="00CE496E" w:rsidRDefault="002E227D" w:rsidP="00CE2E1B">
            <w:pPr>
              <w:ind w:left="63"/>
              <w:jc w:val="both"/>
              <w:rPr>
                <w:rFonts w:ascii="David" w:hAnsi="David"/>
                <w:sz w:val="24"/>
              </w:rPr>
            </w:pPr>
            <w:r w:rsidRPr="00CE496E">
              <w:rPr>
                <w:rFonts w:ascii="David" w:hAnsi="David"/>
                <w:sz w:val="24"/>
                <w:rtl/>
              </w:rPr>
              <w:t xml:space="preserve">אישור מפקיד מורשה, רואה חשבון או יועץ מס או מאתר האינטרנט של רשות המיסים, לפיו המציע מנהל פנקסי חשבונות כדין או שהוא פטור מלנהלם ושהינו נוהג לדווח לפקיד שומה על הכנסותיו וכן מדווח על עסקאות שמוטל עליהן מס לפי חוק מס ערך מוסף, התשל"ו – 1975. </w:t>
            </w:r>
          </w:p>
          <w:p w:rsidR="002E227D" w:rsidRPr="00CE496E" w:rsidRDefault="002E227D" w:rsidP="00CE2E1B">
            <w:pPr>
              <w:ind w:left="63"/>
              <w:jc w:val="both"/>
              <w:rPr>
                <w:rFonts w:ascii="David" w:hAnsi="David"/>
                <w:sz w:val="24"/>
                <w:rtl/>
              </w:rPr>
            </w:pPr>
          </w:p>
        </w:tc>
      </w:tr>
      <w:tr w:rsidR="002E227D" w:rsidRPr="00503926" w:rsidTr="00EF6DB2">
        <w:trPr>
          <w:trHeight w:val="113"/>
        </w:trPr>
        <w:tc>
          <w:tcPr>
            <w:tcW w:w="797" w:type="pct"/>
          </w:tcPr>
          <w:p w:rsidR="002E227D" w:rsidRPr="00503926" w:rsidRDefault="002E227D" w:rsidP="00CE2E1B">
            <w:pPr>
              <w:contextualSpacing/>
              <w:outlineLvl w:val="1"/>
              <w:rPr>
                <w:sz w:val="24"/>
                <w:rtl/>
              </w:rPr>
            </w:pPr>
            <w:r w:rsidRPr="00503926">
              <w:rPr>
                <w:rFonts w:hint="cs"/>
                <w:sz w:val="24"/>
                <w:rtl/>
              </w:rPr>
              <w:t>5.2.1.</w:t>
            </w:r>
          </w:p>
        </w:tc>
        <w:tc>
          <w:tcPr>
            <w:tcW w:w="4203" w:type="pct"/>
          </w:tcPr>
          <w:p w:rsidR="002E227D" w:rsidRPr="00CE496E" w:rsidRDefault="002E227D" w:rsidP="002E227D">
            <w:pPr>
              <w:ind w:left="4"/>
              <w:jc w:val="both"/>
              <w:rPr>
                <w:rFonts w:ascii="David" w:hAnsi="David"/>
                <w:sz w:val="24"/>
                <w:rtl/>
              </w:rPr>
            </w:pPr>
            <w:r w:rsidRPr="00CE496E">
              <w:rPr>
                <w:rFonts w:ascii="David" w:hAnsi="David"/>
                <w:sz w:val="24"/>
                <w:rtl/>
              </w:rPr>
              <w:t xml:space="preserve">1. </w:t>
            </w:r>
            <w:r w:rsidRPr="00CE496E">
              <w:rPr>
                <w:rFonts w:ascii="David" w:hAnsi="David"/>
                <w:b/>
                <w:bCs/>
                <w:sz w:val="24"/>
                <w:rtl/>
              </w:rPr>
              <w:t>נסח חברה/ שותפות -</w:t>
            </w:r>
            <w:r w:rsidR="00CE496E" w:rsidRPr="00CE496E">
              <w:rPr>
                <w:rFonts w:ascii="David" w:hAnsi="David"/>
                <w:sz w:val="24"/>
                <w:rtl/>
              </w:rPr>
              <w:t xml:space="preserve"> עדכני אותו ניתק להפיק דרך אתר האינטרנט של רשות התאגידים, שכתובתו:</w:t>
            </w:r>
            <w:hyperlink r:id="rId17" w:tooltip="http://www.justice.gov.il/mojheb/rasuthataagidim" w:history="1">
              <w:r w:rsidR="00CE496E" w:rsidRPr="00CE496E">
                <w:rPr>
                  <w:rStyle w:val="Hyperlink"/>
                  <w:rFonts w:ascii="David" w:hAnsi="David"/>
                  <w:sz w:val="24"/>
                </w:rPr>
                <w:t>http://www.justice.gov.il/mojheb/rasuthataagidim</w:t>
              </w:r>
            </w:hyperlink>
            <w:r w:rsidRPr="00CE496E">
              <w:rPr>
                <w:rFonts w:ascii="David" w:hAnsi="David"/>
                <w:sz w:val="24"/>
                <w:rtl/>
              </w:rPr>
              <w:t xml:space="preserve"> </w:t>
            </w:r>
            <w:r w:rsidRPr="00CE496E">
              <w:rPr>
                <w:rFonts w:ascii="David" w:hAnsi="David"/>
                <w:sz w:val="24"/>
                <w:rtl/>
              </w:rPr>
              <w:br/>
            </w:r>
            <w:r w:rsidRPr="00CE496E">
              <w:rPr>
                <w:rFonts w:ascii="David" w:hAnsi="David"/>
                <w:b/>
                <w:bCs/>
                <w:sz w:val="24"/>
                <w:rtl/>
              </w:rPr>
              <w:t>2. מציע שהוא חברה ו/או עוסק מורשה</w:t>
            </w:r>
            <w:r w:rsidRPr="00CE496E">
              <w:rPr>
                <w:rFonts w:ascii="David" w:hAnsi="David"/>
                <w:sz w:val="24"/>
                <w:rtl/>
              </w:rPr>
              <w:t xml:space="preserve"> –תעודת עוסק מורשה.</w:t>
            </w:r>
            <w:r w:rsidRPr="00CE496E">
              <w:rPr>
                <w:rFonts w:ascii="David" w:hAnsi="David"/>
                <w:sz w:val="24"/>
                <w:rtl/>
              </w:rPr>
              <w:br/>
            </w:r>
            <w:r w:rsidRPr="00CE496E">
              <w:rPr>
                <w:rFonts w:ascii="David" w:hAnsi="David"/>
                <w:b/>
                <w:bCs/>
                <w:sz w:val="24"/>
                <w:rtl/>
              </w:rPr>
              <w:t>3. מציע שהוא עוסק פטור</w:t>
            </w:r>
            <w:r w:rsidRPr="00CE496E">
              <w:rPr>
                <w:rFonts w:ascii="David" w:hAnsi="David"/>
                <w:sz w:val="24"/>
                <w:rtl/>
              </w:rPr>
              <w:t xml:space="preserve"> –תעודת עוסק פטור.</w:t>
            </w:r>
            <w:r w:rsidRPr="00CE496E">
              <w:rPr>
                <w:rFonts w:ascii="David" w:hAnsi="David"/>
                <w:sz w:val="24"/>
                <w:rtl/>
              </w:rPr>
              <w:tab/>
            </w:r>
            <w:r w:rsidRPr="00CE496E">
              <w:rPr>
                <w:rFonts w:ascii="David" w:hAnsi="David"/>
                <w:sz w:val="24"/>
                <w:rtl/>
              </w:rPr>
              <w:br/>
            </w:r>
            <w:r w:rsidRPr="00CE496E">
              <w:rPr>
                <w:rFonts w:ascii="David" w:hAnsi="David"/>
                <w:b/>
                <w:bCs/>
                <w:sz w:val="24"/>
                <w:rtl/>
              </w:rPr>
              <w:t>4. מציע שהוא מלכ"ר המאוגד כעמותה או כחברה לתועלת הציבור</w:t>
            </w:r>
            <w:r w:rsidRPr="00CE496E">
              <w:rPr>
                <w:rFonts w:ascii="David" w:hAnsi="David"/>
                <w:sz w:val="24"/>
                <w:rtl/>
              </w:rPr>
              <w:t xml:space="preserve"> –אישור ניהול תקין מרשם העמותות וחל"צ.</w:t>
            </w:r>
            <w:r w:rsidRPr="00CE496E">
              <w:rPr>
                <w:rFonts w:ascii="David" w:hAnsi="David"/>
                <w:sz w:val="24"/>
                <w:rtl/>
              </w:rPr>
              <w:tab/>
            </w:r>
          </w:p>
        </w:tc>
      </w:tr>
      <w:tr w:rsidR="002E227D" w:rsidRPr="00503926" w:rsidTr="00EF6DB2">
        <w:trPr>
          <w:trHeight w:val="113"/>
        </w:trPr>
        <w:tc>
          <w:tcPr>
            <w:tcW w:w="797" w:type="pct"/>
          </w:tcPr>
          <w:p w:rsidR="002E227D" w:rsidRPr="00503926" w:rsidRDefault="002E227D" w:rsidP="00CE2E1B">
            <w:pPr>
              <w:contextualSpacing/>
              <w:outlineLvl w:val="1"/>
              <w:rPr>
                <w:sz w:val="24"/>
                <w:rtl/>
              </w:rPr>
            </w:pPr>
            <w:r>
              <w:rPr>
                <w:rFonts w:hint="cs"/>
                <w:sz w:val="24"/>
                <w:rtl/>
              </w:rPr>
              <w:t>5.2.2 + 5.2.3</w:t>
            </w:r>
          </w:p>
        </w:tc>
        <w:tc>
          <w:tcPr>
            <w:tcW w:w="4203" w:type="pct"/>
          </w:tcPr>
          <w:p w:rsidR="00CE496E" w:rsidRPr="00CE496E" w:rsidRDefault="00CE496E" w:rsidP="00CE496E">
            <w:pPr>
              <w:contextualSpacing/>
              <w:outlineLvl w:val="1"/>
              <w:rPr>
                <w:rFonts w:ascii="David" w:hAnsi="David"/>
                <w:sz w:val="24"/>
                <w:rtl/>
              </w:rPr>
            </w:pPr>
            <w:r w:rsidRPr="00CE496E">
              <w:rPr>
                <w:rFonts w:ascii="David" w:hAnsi="David"/>
                <w:sz w:val="24"/>
                <w:rtl/>
              </w:rPr>
              <w:t xml:space="preserve">נסח חברה/ שותפות – המוגש </w:t>
            </w:r>
            <w:r>
              <w:rPr>
                <w:rFonts w:ascii="David" w:hAnsi="David" w:hint="cs"/>
                <w:sz w:val="24"/>
                <w:rtl/>
              </w:rPr>
              <w:t xml:space="preserve">במסגרת </w:t>
            </w:r>
            <w:r w:rsidRPr="00CE496E">
              <w:rPr>
                <w:rFonts w:ascii="David" w:hAnsi="David"/>
                <w:sz w:val="24"/>
                <w:rtl/>
              </w:rPr>
              <w:t xml:space="preserve">בדיקת </w:t>
            </w:r>
            <w:r>
              <w:rPr>
                <w:rFonts w:ascii="David" w:hAnsi="David" w:hint="cs"/>
                <w:sz w:val="24"/>
                <w:rtl/>
              </w:rPr>
              <w:t>ה</w:t>
            </w:r>
            <w:r w:rsidRPr="00CE496E">
              <w:rPr>
                <w:rFonts w:ascii="David" w:hAnsi="David"/>
                <w:sz w:val="24"/>
                <w:rtl/>
              </w:rPr>
              <w:t>עמידה בתנאי סף</w:t>
            </w:r>
            <w:r>
              <w:rPr>
                <w:rFonts w:ascii="David" w:hAnsi="David" w:hint="cs"/>
                <w:sz w:val="24"/>
                <w:rtl/>
              </w:rPr>
              <w:t xml:space="preserve"> שבסעיף</w:t>
            </w:r>
            <w:r w:rsidRPr="00CE496E">
              <w:rPr>
                <w:rFonts w:ascii="David" w:hAnsi="David"/>
                <w:sz w:val="24"/>
                <w:rtl/>
              </w:rPr>
              <w:t xml:space="preserve"> 5.2.1.</w:t>
            </w:r>
          </w:p>
        </w:tc>
      </w:tr>
      <w:tr w:rsidR="002E227D" w:rsidRPr="00503926" w:rsidTr="00EF6DB2">
        <w:trPr>
          <w:trHeight w:val="113"/>
        </w:trPr>
        <w:tc>
          <w:tcPr>
            <w:tcW w:w="797" w:type="pct"/>
          </w:tcPr>
          <w:p w:rsidR="002E227D" w:rsidRPr="00503926" w:rsidRDefault="002E227D" w:rsidP="00CE2E1B">
            <w:pPr>
              <w:contextualSpacing/>
              <w:outlineLvl w:val="1"/>
              <w:rPr>
                <w:sz w:val="24"/>
                <w:rtl/>
              </w:rPr>
            </w:pPr>
            <w:r w:rsidRPr="00503926">
              <w:rPr>
                <w:rFonts w:hint="cs"/>
                <w:sz w:val="24"/>
                <w:rtl/>
              </w:rPr>
              <w:lastRenderedPageBreak/>
              <w:t>5.3.</w:t>
            </w:r>
          </w:p>
        </w:tc>
        <w:tc>
          <w:tcPr>
            <w:tcW w:w="4203" w:type="pct"/>
          </w:tcPr>
          <w:p w:rsidR="002E227D" w:rsidRPr="00CE496E" w:rsidRDefault="002E227D" w:rsidP="00CE2E1B">
            <w:pPr>
              <w:contextualSpacing/>
              <w:outlineLvl w:val="1"/>
              <w:rPr>
                <w:rFonts w:ascii="David" w:hAnsi="David"/>
                <w:sz w:val="24"/>
                <w:rtl/>
              </w:rPr>
            </w:pPr>
            <w:r w:rsidRPr="00CE496E">
              <w:rPr>
                <w:rFonts w:ascii="David" w:hAnsi="David"/>
                <w:sz w:val="24"/>
                <w:rtl/>
              </w:rPr>
              <w:t>נספח ג' - כתב ערבות הצעה</w:t>
            </w:r>
          </w:p>
        </w:tc>
      </w:tr>
      <w:tr w:rsidR="002E227D" w:rsidRPr="00503926" w:rsidTr="00EF6DB2">
        <w:trPr>
          <w:trHeight w:val="113"/>
        </w:trPr>
        <w:tc>
          <w:tcPr>
            <w:tcW w:w="797" w:type="pct"/>
          </w:tcPr>
          <w:p w:rsidR="002E227D" w:rsidRPr="00503926" w:rsidRDefault="002E227D" w:rsidP="00CE2E1B">
            <w:pPr>
              <w:contextualSpacing/>
              <w:outlineLvl w:val="1"/>
              <w:rPr>
                <w:sz w:val="24"/>
                <w:rtl/>
              </w:rPr>
            </w:pPr>
            <w:r w:rsidRPr="00503926">
              <w:rPr>
                <w:rFonts w:hint="cs"/>
                <w:sz w:val="24"/>
                <w:rtl/>
              </w:rPr>
              <w:t>5.4.</w:t>
            </w:r>
          </w:p>
        </w:tc>
        <w:tc>
          <w:tcPr>
            <w:tcW w:w="4203" w:type="pct"/>
          </w:tcPr>
          <w:p w:rsidR="002E227D" w:rsidRPr="00CE496E" w:rsidRDefault="002E227D" w:rsidP="00CE2E1B">
            <w:pPr>
              <w:contextualSpacing/>
              <w:outlineLvl w:val="1"/>
              <w:rPr>
                <w:rFonts w:ascii="David" w:hAnsi="David"/>
                <w:sz w:val="24"/>
                <w:rtl/>
              </w:rPr>
            </w:pPr>
            <w:r w:rsidRPr="00CE496E">
              <w:rPr>
                <w:rFonts w:ascii="David" w:hAnsi="David"/>
                <w:sz w:val="24"/>
                <w:rtl/>
              </w:rPr>
              <w:t>נספח י"ב- תצהיר בדבר העסקת עובדים עם מוגבלות</w:t>
            </w:r>
            <w:r w:rsidRPr="00CE496E">
              <w:rPr>
                <w:rFonts w:ascii="David" w:hAnsi="David"/>
                <w:sz w:val="24"/>
                <w:rtl/>
              </w:rPr>
              <w:tab/>
            </w:r>
          </w:p>
        </w:tc>
      </w:tr>
      <w:tr w:rsidR="002E227D" w:rsidRPr="00503926" w:rsidTr="00EF6DB2">
        <w:trPr>
          <w:trHeight w:val="113"/>
        </w:trPr>
        <w:tc>
          <w:tcPr>
            <w:tcW w:w="797" w:type="pct"/>
          </w:tcPr>
          <w:p w:rsidR="002E227D" w:rsidRPr="00503926" w:rsidRDefault="002E227D" w:rsidP="00CE2E1B">
            <w:pPr>
              <w:contextualSpacing/>
              <w:outlineLvl w:val="1"/>
              <w:rPr>
                <w:sz w:val="24"/>
                <w:rtl/>
              </w:rPr>
            </w:pPr>
            <w:r w:rsidRPr="00503926">
              <w:rPr>
                <w:rFonts w:hint="cs"/>
                <w:sz w:val="24"/>
                <w:rtl/>
              </w:rPr>
              <w:t>5.5.</w:t>
            </w:r>
          </w:p>
        </w:tc>
        <w:tc>
          <w:tcPr>
            <w:tcW w:w="4203" w:type="pct"/>
          </w:tcPr>
          <w:p w:rsidR="002E227D" w:rsidRPr="00CE496E" w:rsidRDefault="002E227D" w:rsidP="00CE2E1B">
            <w:pPr>
              <w:contextualSpacing/>
              <w:outlineLvl w:val="1"/>
              <w:rPr>
                <w:rFonts w:ascii="David" w:hAnsi="David"/>
                <w:sz w:val="24"/>
                <w:rtl/>
              </w:rPr>
            </w:pPr>
            <w:r w:rsidRPr="00CE496E">
              <w:rPr>
                <w:rFonts w:ascii="David" w:hAnsi="David"/>
                <w:sz w:val="24"/>
                <w:rtl/>
              </w:rPr>
              <w:t>נספח א'- הצהרה בדבר קיום חוקי עבודה והעסקת עובדים זרים כדין</w:t>
            </w:r>
          </w:p>
        </w:tc>
      </w:tr>
      <w:tr w:rsidR="002E227D" w:rsidRPr="00503926" w:rsidTr="00EF6DB2">
        <w:trPr>
          <w:trHeight w:val="113"/>
        </w:trPr>
        <w:tc>
          <w:tcPr>
            <w:tcW w:w="797" w:type="pct"/>
          </w:tcPr>
          <w:p w:rsidR="002E227D" w:rsidRPr="00503926" w:rsidRDefault="00894871" w:rsidP="00CE496E">
            <w:pPr>
              <w:contextualSpacing/>
              <w:outlineLvl w:val="1"/>
              <w:rPr>
                <w:sz w:val="24"/>
                <w:rtl/>
              </w:rPr>
            </w:pPr>
            <w:r>
              <w:rPr>
                <w:rFonts w:hint="cs"/>
                <w:sz w:val="24"/>
                <w:rtl/>
              </w:rPr>
              <w:t>5.6</w:t>
            </w:r>
            <w:r w:rsidR="00451183">
              <w:rPr>
                <w:rFonts w:hint="cs"/>
                <w:sz w:val="24"/>
                <w:rtl/>
              </w:rPr>
              <w:t xml:space="preserve"> (*)</w:t>
            </w:r>
          </w:p>
        </w:tc>
        <w:tc>
          <w:tcPr>
            <w:tcW w:w="4203" w:type="pct"/>
          </w:tcPr>
          <w:p w:rsidR="00451183" w:rsidRPr="00CE496E" w:rsidRDefault="002E227D" w:rsidP="00EF6DB2">
            <w:pPr>
              <w:contextualSpacing/>
              <w:outlineLvl w:val="1"/>
              <w:rPr>
                <w:rFonts w:ascii="David" w:hAnsi="David"/>
                <w:sz w:val="24"/>
                <w:rtl/>
              </w:rPr>
            </w:pPr>
            <w:r w:rsidRPr="00CE496E">
              <w:rPr>
                <w:rFonts w:ascii="David" w:hAnsi="David"/>
                <w:sz w:val="24"/>
                <w:rtl/>
              </w:rPr>
              <w:t>נספח ד' – המציע ונ</w:t>
            </w:r>
            <w:r w:rsidR="00894871" w:rsidRPr="00CE496E">
              <w:rPr>
                <w:rFonts w:ascii="David" w:hAnsi="David"/>
                <w:sz w:val="24"/>
                <w:rtl/>
              </w:rPr>
              <w:t>י</w:t>
            </w:r>
            <w:r w:rsidRPr="00CE496E">
              <w:rPr>
                <w:rFonts w:ascii="David" w:hAnsi="David"/>
                <w:sz w:val="24"/>
                <w:rtl/>
              </w:rPr>
              <w:t>סיונו</w:t>
            </w:r>
            <w:r w:rsidR="00451183">
              <w:rPr>
                <w:rFonts w:ascii="David" w:hAnsi="David" w:hint="cs"/>
                <w:sz w:val="24"/>
                <w:rtl/>
              </w:rPr>
              <w:t>.</w:t>
            </w:r>
          </w:p>
        </w:tc>
      </w:tr>
      <w:tr w:rsidR="002E227D" w:rsidRPr="00503926" w:rsidTr="00EF6DB2">
        <w:trPr>
          <w:trHeight w:val="113"/>
        </w:trPr>
        <w:tc>
          <w:tcPr>
            <w:tcW w:w="797" w:type="pct"/>
          </w:tcPr>
          <w:p w:rsidR="002E227D" w:rsidRPr="00503926" w:rsidRDefault="002E227D" w:rsidP="00CE496E">
            <w:pPr>
              <w:contextualSpacing/>
              <w:outlineLvl w:val="1"/>
              <w:rPr>
                <w:sz w:val="24"/>
                <w:rtl/>
              </w:rPr>
            </w:pPr>
            <w:r w:rsidRPr="00503926">
              <w:rPr>
                <w:rFonts w:hint="cs"/>
                <w:sz w:val="24"/>
                <w:rtl/>
              </w:rPr>
              <w:t>5.7.1.</w:t>
            </w:r>
            <w:r w:rsidR="00451183">
              <w:rPr>
                <w:rFonts w:hint="cs"/>
                <w:sz w:val="24"/>
                <w:rtl/>
              </w:rPr>
              <w:t xml:space="preserve"> (*)</w:t>
            </w:r>
          </w:p>
          <w:p w:rsidR="002E227D" w:rsidRPr="00503926" w:rsidRDefault="002E227D" w:rsidP="00CE496E">
            <w:pPr>
              <w:contextualSpacing/>
              <w:outlineLvl w:val="1"/>
              <w:rPr>
                <w:sz w:val="24"/>
                <w:rtl/>
              </w:rPr>
            </w:pPr>
          </w:p>
        </w:tc>
        <w:tc>
          <w:tcPr>
            <w:tcW w:w="4203" w:type="pct"/>
          </w:tcPr>
          <w:p w:rsidR="00451183" w:rsidRPr="00CE496E" w:rsidRDefault="002E227D" w:rsidP="00451183">
            <w:pPr>
              <w:tabs>
                <w:tab w:val="left" w:pos="3061"/>
              </w:tabs>
              <w:contextualSpacing/>
              <w:outlineLvl w:val="1"/>
              <w:rPr>
                <w:rFonts w:ascii="David" w:hAnsi="David"/>
                <w:sz w:val="24"/>
                <w:rtl/>
              </w:rPr>
            </w:pPr>
            <w:r w:rsidRPr="00CE496E">
              <w:rPr>
                <w:rFonts w:ascii="David" w:hAnsi="David"/>
                <w:sz w:val="24"/>
                <w:rtl/>
              </w:rPr>
              <w:t>נספח ה' – ניסיון צוות הליבה – 1) מנהלת. הפרויקט</w:t>
            </w:r>
          </w:p>
        </w:tc>
      </w:tr>
      <w:tr w:rsidR="002E227D" w:rsidRPr="00503926" w:rsidTr="00EF6DB2">
        <w:trPr>
          <w:trHeight w:val="113"/>
        </w:trPr>
        <w:tc>
          <w:tcPr>
            <w:tcW w:w="797" w:type="pct"/>
          </w:tcPr>
          <w:p w:rsidR="002E227D" w:rsidRPr="00503926" w:rsidRDefault="002E227D" w:rsidP="00CE496E">
            <w:pPr>
              <w:contextualSpacing/>
              <w:outlineLvl w:val="1"/>
              <w:rPr>
                <w:sz w:val="24"/>
                <w:rtl/>
              </w:rPr>
            </w:pPr>
            <w:r w:rsidRPr="00503926">
              <w:rPr>
                <w:rFonts w:hint="cs"/>
                <w:sz w:val="24"/>
                <w:rtl/>
              </w:rPr>
              <w:t>5.7.2</w:t>
            </w:r>
            <w:r w:rsidR="00451183">
              <w:rPr>
                <w:rFonts w:hint="cs"/>
                <w:sz w:val="24"/>
                <w:rtl/>
              </w:rPr>
              <w:t xml:space="preserve"> (*)</w:t>
            </w:r>
          </w:p>
          <w:p w:rsidR="002E227D" w:rsidRPr="00503926" w:rsidRDefault="002E227D" w:rsidP="00CE496E">
            <w:pPr>
              <w:contextualSpacing/>
              <w:outlineLvl w:val="1"/>
              <w:rPr>
                <w:sz w:val="24"/>
                <w:rtl/>
              </w:rPr>
            </w:pPr>
          </w:p>
        </w:tc>
        <w:tc>
          <w:tcPr>
            <w:tcW w:w="4203" w:type="pct"/>
          </w:tcPr>
          <w:p w:rsidR="002E227D" w:rsidRPr="00CE496E" w:rsidRDefault="002E227D" w:rsidP="0075190D">
            <w:pPr>
              <w:tabs>
                <w:tab w:val="left" w:pos="3061"/>
              </w:tabs>
              <w:contextualSpacing/>
              <w:outlineLvl w:val="1"/>
              <w:rPr>
                <w:rFonts w:ascii="David" w:hAnsi="David"/>
                <w:sz w:val="24"/>
                <w:rtl/>
              </w:rPr>
            </w:pPr>
            <w:r w:rsidRPr="00CE496E">
              <w:rPr>
                <w:rFonts w:ascii="David" w:hAnsi="David"/>
                <w:sz w:val="24"/>
                <w:rtl/>
              </w:rPr>
              <w:t>נספח ה' – ניסיון צוות הליבה – 2) ראש צוות הפיתוח</w:t>
            </w:r>
          </w:p>
        </w:tc>
      </w:tr>
      <w:tr w:rsidR="002E227D" w:rsidRPr="00503926" w:rsidTr="00EF6DB2">
        <w:trPr>
          <w:trHeight w:val="113"/>
        </w:trPr>
        <w:tc>
          <w:tcPr>
            <w:tcW w:w="797" w:type="pct"/>
          </w:tcPr>
          <w:p w:rsidR="002E227D" w:rsidRPr="00503926" w:rsidRDefault="002E227D" w:rsidP="00CE496E">
            <w:pPr>
              <w:contextualSpacing/>
              <w:outlineLvl w:val="1"/>
              <w:rPr>
                <w:sz w:val="24"/>
                <w:rtl/>
              </w:rPr>
            </w:pPr>
            <w:r>
              <w:rPr>
                <w:rFonts w:hint="cs"/>
                <w:sz w:val="24"/>
                <w:rtl/>
              </w:rPr>
              <w:t>5.7.3</w:t>
            </w:r>
            <w:r w:rsidR="00451183">
              <w:rPr>
                <w:rFonts w:hint="cs"/>
                <w:sz w:val="24"/>
                <w:rtl/>
              </w:rPr>
              <w:t xml:space="preserve"> (*)</w:t>
            </w:r>
          </w:p>
        </w:tc>
        <w:tc>
          <w:tcPr>
            <w:tcW w:w="4203" w:type="pct"/>
          </w:tcPr>
          <w:p w:rsidR="002E227D" w:rsidRPr="00CE496E" w:rsidRDefault="002E227D" w:rsidP="0075190D">
            <w:pPr>
              <w:tabs>
                <w:tab w:val="left" w:pos="3061"/>
              </w:tabs>
              <w:contextualSpacing/>
              <w:outlineLvl w:val="1"/>
              <w:rPr>
                <w:rFonts w:ascii="David" w:hAnsi="David"/>
                <w:sz w:val="24"/>
                <w:rtl/>
              </w:rPr>
            </w:pPr>
            <w:r w:rsidRPr="00CE496E">
              <w:rPr>
                <w:rFonts w:ascii="David" w:hAnsi="David"/>
                <w:sz w:val="24"/>
                <w:rtl/>
              </w:rPr>
              <w:t>נספח ה' – ניסיון צוות הליבה – 4) מנתח/ת מערכות בכיר/ה</w:t>
            </w:r>
          </w:p>
        </w:tc>
      </w:tr>
      <w:tr w:rsidR="002E227D" w:rsidRPr="00503926" w:rsidTr="00EF6DB2">
        <w:trPr>
          <w:trHeight w:val="113"/>
        </w:trPr>
        <w:tc>
          <w:tcPr>
            <w:tcW w:w="797" w:type="pct"/>
          </w:tcPr>
          <w:p w:rsidR="002E227D" w:rsidRPr="00503926" w:rsidRDefault="002E227D" w:rsidP="00CE496E">
            <w:pPr>
              <w:contextualSpacing/>
              <w:outlineLvl w:val="1"/>
              <w:rPr>
                <w:sz w:val="24"/>
                <w:rtl/>
              </w:rPr>
            </w:pPr>
            <w:r>
              <w:rPr>
                <w:rFonts w:hint="cs"/>
                <w:sz w:val="24"/>
                <w:rtl/>
              </w:rPr>
              <w:t>5.7.4</w:t>
            </w:r>
            <w:r w:rsidR="00451183">
              <w:rPr>
                <w:rFonts w:hint="cs"/>
                <w:sz w:val="24"/>
                <w:rtl/>
              </w:rPr>
              <w:t xml:space="preserve"> (*)</w:t>
            </w:r>
          </w:p>
        </w:tc>
        <w:tc>
          <w:tcPr>
            <w:tcW w:w="4203" w:type="pct"/>
          </w:tcPr>
          <w:p w:rsidR="002E227D" w:rsidRPr="00CE496E" w:rsidRDefault="002E227D" w:rsidP="00062732">
            <w:pPr>
              <w:tabs>
                <w:tab w:val="left" w:pos="3061"/>
              </w:tabs>
              <w:contextualSpacing/>
              <w:outlineLvl w:val="1"/>
              <w:rPr>
                <w:rFonts w:ascii="David" w:hAnsi="David"/>
                <w:sz w:val="24"/>
                <w:rtl/>
              </w:rPr>
            </w:pPr>
            <w:r w:rsidRPr="00CE496E">
              <w:rPr>
                <w:rFonts w:ascii="David" w:hAnsi="David"/>
                <w:sz w:val="24"/>
                <w:rtl/>
              </w:rPr>
              <w:t xml:space="preserve">נספח ה' – ניסיון צוות הליבה – 3) </w:t>
            </w:r>
            <w:r w:rsidRPr="00CE496E">
              <w:rPr>
                <w:rFonts w:ascii="David" w:hAnsi="David"/>
                <w:sz w:val="24"/>
              </w:rPr>
              <w:t>DBA</w:t>
            </w:r>
          </w:p>
        </w:tc>
      </w:tr>
      <w:tr w:rsidR="002E227D" w:rsidRPr="00503926" w:rsidTr="00EF6DB2">
        <w:trPr>
          <w:trHeight w:val="113"/>
        </w:trPr>
        <w:tc>
          <w:tcPr>
            <w:tcW w:w="797" w:type="pct"/>
          </w:tcPr>
          <w:p w:rsidR="002E227D" w:rsidRPr="00503926" w:rsidRDefault="002E227D" w:rsidP="00CE496E">
            <w:pPr>
              <w:contextualSpacing/>
              <w:outlineLvl w:val="1"/>
              <w:rPr>
                <w:sz w:val="24"/>
                <w:rtl/>
              </w:rPr>
            </w:pPr>
            <w:r w:rsidRPr="00503926">
              <w:rPr>
                <w:rFonts w:hint="cs"/>
                <w:sz w:val="24"/>
                <w:rtl/>
              </w:rPr>
              <w:t>5.8</w:t>
            </w:r>
          </w:p>
        </w:tc>
        <w:tc>
          <w:tcPr>
            <w:tcW w:w="4203" w:type="pct"/>
          </w:tcPr>
          <w:p w:rsidR="002E227D" w:rsidRPr="00CE496E" w:rsidRDefault="00894871" w:rsidP="00062732">
            <w:pPr>
              <w:tabs>
                <w:tab w:val="left" w:pos="3061"/>
              </w:tabs>
              <w:contextualSpacing/>
              <w:outlineLvl w:val="1"/>
              <w:rPr>
                <w:rFonts w:ascii="David" w:hAnsi="David"/>
                <w:sz w:val="24"/>
                <w:rtl/>
              </w:rPr>
            </w:pPr>
            <w:r w:rsidRPr="00CE496E">
              <w:rPr>
                <w:rFonts w:ascii="David" w:hAnsi="David"/>
                <w:sz w:val="24"/>
                <w:rtl/>
              </w:rPr>
              <w:t>דוחות כספיים מבוקרים בידי רו"ח לשנים 2019 ו-2020.</w:t>
            </w:r>
          </w:p>
        </w:tc>
      </w:tr>
      <w:tr w:rsidR="002E227D" w:rsidRPr="00503926" w:rsidTr="00EF6DB2">
        <w:trPr>
          <w:trHeight w:val="113"/>
        </w:trPr>
        <w:tc>
          <w:tcPr>
            <w:tcW w:w="797" w:type="pct"/>
          </w:tcPr>
          <w:p w:rsidR="002E227D" w:rsidRPr="00503926" w:rsidRDefault="002E227D" w:rsidP="00CE496E">
            <w:pPr>
              <w:contextualSpacing/>
              <w:outlineLvl w:val="1"/>
              <w:rPr>
                <w:sz w:val="24"/>
                <w:rtl/>
              </w:rPr>
            </w:pPr>
            <w:r w:rsidRPr="00503926">
              <w:rPr>
                <w:rFonts w:hint="cs"/>
                <w:sz w:val="24"/>
                <w:rtl/>
              </w:rPr>
              <w:t>5.9</w:t>
            </w:r>
          </w:p>
        </w:tc>
        <w:tc>
          <w:tcPr>
            <w:tcW w:w="4203" w:type="pct"/>
          </w:tcPr>
          <w:p w:rsidR="002E227D" w:rsidRPr="00CE496E" w:rsidRDefault="002E227D" w:rsidP="00062732">
            <w:pPr>
              <w:tabs>
                <w:tab w:val="left" w:pos="3061"/>
              </w:tabs>
              <w:contextualSpacing/>
              <w:outlineLvl w:val="1"/>
              <w:rPr>
                <w:rFonts w:ascii="David" w:hAnsi="David"/>
                <w:sz w:val="24"/>
                <w:rtl/>
              </w:rPr>
            </w:pPr>
            <w:r w:rsidRPr="00CE496E">
              <w:rPr>
                <w:rFonts w:ascii="David" w:hAnsi="David"/>
                <w:sz w:val="24"/>
                <w:rtl/>
              </w:rPr>
              <w:t>נספח ט' - התחייבות להעמדת אתר וציוד</w:t>
            </w:r>
          </w:p>
        </w:tc>
      </w:tr>
      <w:tr w:rsidR="002E227D" w:rsidRPr="00503926" w:rsidTr="00EF6DB2">
        <w:trPr>
          <w:trHeight w:val="113"/>
        </w:trPr>
        <w:tc>
          <w:tcPr>
            <w:tcW w:w="797" w:type="pct"/>
          </w:tcPr>
          <w:p w:rsidR="002E227D" w:rsidRPr="00503926" w:rsidRDefault="002E227D" w:rsidP="00CE496E">
            <w:pPr>
              <w:contextualSpacing/>
              <w:outlineLvl w:val="1"/>
              <w:rPr>
                <w:sz w:val="24"/>
                <w:rtl/>
              </w:rPr>
            </w:pPr>
            <w:r w:rsidRPr="00503926">
              <w:rPr>
                <w:rFonts w:hint="cs"/>
                <w:sz w:val="24"/>
                <w:rtl/>
              </w:rPr>
              <w:t>5.1</w:t>
            </w:r>
            <w:r>
              <w:rPr>
                <w:rFonts w:hint="cs"/>
                <w:sz w:val="24"/>
                <w:rtl/>
              </w:rPr>
              <w:t>0</w:t>
            </w:r>
          </w:p>
        </w:tc>
        <w:tc>
          <w:tcPr>
            <w:tcW w:w="4203" w:type="pct"/>
          </w:tcPr>
          <w:p w:rsidR="002E227D" w:rsidRPr="00CE496E" w:rsidRDefault="002E227D" w:rsidP="00062732">
            <w:pPr>
              <w:tabs>
                <w:tab w:val="left" w:pos="3061"/>
              </w:tabs>
              <w:contextualSpacing/>
              <w:outlineLvl w:val="1"/>
              <w:rPr>
                <w:rFonts w:ascii="David" w:hAnsi="David"/>
                <w:sz w:val="24"/>
                <w:rtl/>
              </w:rPr>
            </w:pPr>
            <w:r w:rsidRPr="00CE496E">
              <w:rPr>
                <w:rFonts w:ascii="David" w:hAnsi="David"/>
                <w:sz w:val="24"/>
                <w:rtl/>
              </w:rPr>
              <w:t>נספח ז' – התחייבות למניעת ניגוד עניינים</w:t>
            </w:r>
          </w:p>
        </w:tc>
      </w:tr>
    </w:tbl>
    <w:p w:rsidR="009D59A6" w:rsidRPr="00451183" w:rsidRDefault="00451183" w:rsidP="00CE2E1B">
      <w:pPr>
        <w:tabs>
          <w:tab w:val="left" w:pos="3061"/>
        </w:tabs>
        <w:contextualSpacing/>
        <w:outlineLvl w:val="3"/>
        <w:rPr>
          <w:sz w:val="24"/>
          <w:rtl/>
        </w:rPr>
      </w:pPr>
      <w:bookmarkStart w:id="179" w:name="H3_אמות_מידה"/>
      <w:bookmarkStart w:id="180" w:name="H4_אמות_מידה"/>
      <w:r w:rsidRPr="00451183">
        <w:rPr>
          <w:rFonts w:hint="cs"/>
          <w:sz w:val="24"/>
          <w:rtl/>
        </w:rPr>
        <w:t>(*) נספחים אלה מוגשים גם לצורך בדיקת איכות המציע.</w:t>
      </w:r>
    </w:p>
    <w:bookmarkEnd w:id="179"/>
    <w:bookmarkEnd w:id="180"/>
    <w:p w:rsidR="00451183" w:rsidRDefault="00451183" w:rsidP="00715296">
      <w:pPr>
        <w:tabs>
          <w:tab w:val="left" w:pos="3061"/>
        </w:tabs>
        <w:contextualSpacing/>
        <w:jc w:val="both"/>
        <w:rPr>
          <w:b/>
          <w:bCs/>
          <w:sz w:val="24"/>
          <w:rtl/>
        </w:rPr>
      </w:pPr>
    </w:p>
    <w:p w:rsidR="00503926" w:rsidRPr="00503926" w:rsidRDefault="00503926" w:rsidP="00715296">
      <w:pPr>
        <w:tabs>
          <w:tab w:val="left" w:pos="3061"/>
        </w:tabs>
        <w:contextualSpacing/>
        <w:jc w:val="both"/>
        <w:rPr>
          <w:b/>
          <w:bCs/>
          <w:sz w:val="24"/>
          <w:rtl/>
        </w:rPr>
      </w:pPr>
      <w:r w:rsidRPr="00503926">
        <w:rPr>
          <w:rFonts w:hint="cs"/>
          <w:b/>
          <w:bCs/>
          <w:sz w:val="24"/>
          <w:rtl/>
        </w:rPr>
        <w:t>מסמכים נוספים שיש לצרף להצעה</w:t>
      </w:r>
      <w:r w:rsidR="00EF6DB2">
        <w:rPr>
          <w:rFonts w:hint="cs"/>
          <w:b/>
          <w:bCs/>
          <w:sz w:val="24"/>
          <w:rtl/>
        </w:rPr>
        <w:t>"</w:t>
      </w:r>
    </w:p>
    <w:tbl>
      <w:tblPr>
        <w:tblStyle w:val="2c"/>
        <w:bidiVisual/>
        <w:tblW w:w="9354" w:type="dxa"/>
        <w:jc w:val="center"/>
        <w:tblLook w:val="04A0" w:firstRow="1" w:lastRow="0" w:firstColumn="1" w:lastColumn="0" w:noHBand="0" w:noVBand="1"/>
        <w:tblCaption w:val="Table "/>
      </w:tblPr>
      <w:tblGrid>
        <w:gridCol w:w="1416"/>
        <w:gridCol w:w="7938"/>
      </w:tblGrid>
      <w:tr w:rsidR="00894871" w:rsidRPr="00503926" w:rsidTr="00CE496E">
        <w:trPr>
          <w:tblHeader/>
          <w:jc w:val="center"/>
        </w:trPr>
        <w:tc>
          <w:tcPr>
            <w:tcW w:w="1416" w:type="dxa"/>
          </w:tcPr>
          <w:p w:rsidR="00894871" w:rsidRPr="00584746" w:rsidRDefault="00894871" w:rsidP="00CE2E1B">
            <w:pPr>
              <w:tabs>
                <w:tab w:val="left" w:pos="3061"/>
              </w:tabs>
              <w:contextualSpacing/>
              <w:jc w:val="both"/>
              <w:rPr>
                <w:b/>
                <w:bCs/>
                <w:sz w:val="24"/>
                <w:rtl/>
              </w:rPr>
            </w:pPr>
            <w:r w:rsidRPr="00584746">
              <w:rPr>
                <w:rFonts w:hint="cs"/>
                <w:b/>
                <w:bCs/>
                <w:sz w:val="24"/>
                <w:rtl/>
              </w:rPr>
              <w:t>סעיף במכרז</w:t>
            </w:r>
          </w:p>
        </w:tc>
        <w:tc>
          <w:tcPr>
            <w:tcW w:w="7938" w:type="dxa"/>
          </w:tcPr>
          <w:p w:rsidR="00894871" w:rsidRPr="00584746" w:rsidRDefault="00894871" w:rsidP="00CE2E1B">
            <w:pPr>
              <w:tabs>
                <w:tab w:val="left" w:pos="3061"/>
              </w:tabs>
              <w:contextualSpacing/>
              <w:jc w:val="both"/>
              <w:rPr>
                <w:b/>
                <w:bCs/>
                <w:sz w:val="24"/>
                <w:rtl/>
              </w:rPr>
            </w:pPr>
            <w:r w:rsidRPr="00584746">
              <w:rPr>
                <w:rFonts w:hint="cs"/>
                <w:b/>
                <w:bCs/>
                <w:sz w:val="24"/>
                <w:rtl/>
              </w:rPr>
              <w:t>המסמך שיש לצרף</w:t>
            </w:r>
          </w:p>
        </w:tc>
      </w:tr>
      <w:tr w:rsidR="00894871" w:rsidRPr="00503926" w:rsidTr="00CE496E">
        <w:trPr>
          <w:tblHeader/>
          <w:jc w:val="center"/>
        </w:trPr>
        <w:tc>
          <w:tcPr>
            <w:tcW w:w="1416" w:type="dxa"/>
          </w:tcPr>
          <w:p w:rsidR="00894871" w:rsidRPr="00894871" w:rsidRDefault="00894871" w:rsidP="00CE2E1B">
            <w:pPr>
              <w:tabs>
                <w:tab w:val="left" w:pos="3061"/>
              </w:tabs>
              <w:contextualSpacing/>
              <w:jc w:val="both"/>
              <w:rPr>
                <w:sz w:val="24"/>
                <w:rtl/>
              </w:rPr>
            </w:pPr>
            <w:r>
              <w:rPr>
                <w:rFonts w:hint="cs"/>
                <w:sz w:val="24"/>
                <w:rtl/>
              </w:rPr>
              <w:t>6.1.1</w:t>
            </w:r>
          </w:p>
        </w:tc>
        <w:tc>
          <w:tcPr>
            <w:tcW w:w="7938" w:type="dxa"/>
          </w:tcPr>
          <w:p w:rsidR="00894871" w:rsidRPr="00894871" w:rsidRDefault="00894871" w:rsidP="00CE2E1B">
            <w:pPr>
              <w:tabs>
                <w:tab w:val="left" w:pos="3061"/>
              </w:tabs>
              <w:contextualSpacing/>
              <w:jc w:val="both"/>
              <w:rPr>
                <w:sz w:val="24"/>
                <w:rtl/>
              </w:rPr>
            </w:pPr>
            <w:r>
              <w:rPr>
                <w:rFonts w:hint="cs"/>
                <w:sz w:val="24"/>
                <w:rtl/>
              </w:rPr>
              <w:t xml:space="preserve">נספח ח'1 - </w:t>
            </w:r>
            <w:r w:rsidR="00D679C2" w:rsidRPr="00D679C2">
              <w:rPr>
                <w:sz w:val="24"/>
                <w:rtl/>
              </w:rPr>
              <w:t xml:space="preserve">חוות דעת רואה חשבון על הצהרת מנהלי </w:t>
            </w:r>
            <w:r w:rsidR="00CE496E">
              <w:rPr>
                <w:rFonts w:hint="cs"/>
                <w:sz w:val="24"/>
                <w:rtl/>
              </w:rPr>
              <w:t>ה</w:t>
            </w:r>
            <w:r w:rsidR="00D679C2" w:rsidRPr="00D679C2">
              <w:rPr>
                <w:sz w:val="24"/>
                <w:rtl/>
              </w:rPr>
              <w:t>מציע במכרז, אודות מידע ממערכת הכספים של המציע</w:t>
            </w:r>
          </w:p>
        </w:tc>
      </w:tr>
      <w:tr w:rsidR="00894871" w:rsidRPr="00503926" w:rsidTr="00CE496E">
        <w:trPr>
          <w:jc w:val="center"/>
        </w:trPr>
        <w:tc>
          <w:tcPr>
            <w:tcW w:w="1416" w:type="dxa"/>
          </w:tcPr>
          <w:p w:rsidR="00894871" w:rsidRPr="00503926" w:rsidRDefault="00894871" w:rsidP="006E30E1">
            <w:pPr>
              <w:tabs>
                <w:tab w:val="left" w:pos="3061"/>
              </w:tabs>
              <w:contextualSpacing/>
              <w:jc w:val="both"/>
              <w:rPr>
                <w:sz w:val="24"/>
                <w:rtl/>
              </w:rPr>
            </w:pPr>
            <w:r w:rsidRPr="00503926">
              <w:rPr>
                <w:rFonts w:hint="cs"/>
                <w:sz w:val="24"/>
                <w:rtl/>
              </w:rPr>
              <w:t>6.3</w:t>
            </w:r>
          </w:p>
        </w:tc>
        <w:tc>
          <w:tcPr>
            <w:tcW w:w="7938" w:type="dxa"/>
          </w:tcPr>
          <w:p w:rsidR="00894871" w:rsidRPr="00503926" w:rsidRDefault="00894871" w:rsidP="006E30E1">
            <w:pPr>
              <w:tabs>
                <w:tab w:val="left" w:pos="3061"/>
              </w:tabs>
              <w:contextualSpacing/>
              <w:jc w:val="both"/>
              <w:rPr>
                <w:sz w:val="24"/>
                <w:rtl/>
              </w:rPr>
            </w:pPr>
            <w:r w:rsidRPr="00503926">
              <w:rPr>
                <w:rFonts w:hint="cs"/>
                <w:sz w:val="24"/>
                <w:rtl/>
              </w:rPr>
              <w:t xml:space="preserve">נספח </w:t>
            </w:r>
            <w:r>
              <w:rPr>
                <w:rFonts w:hint="cs"/>
                <w:sz w:val="24"/>
                <w:rtl/>
              </w:rPr>
              <w:t>י"ג</w:t>
            </w:r>
            <w:r w:rsidR="00CE496E">
              <w:rPr>
                <w:rFonts w:hint="cs"/>
                <w:sz w:val="24"/>
                <w:rtl/>
              </w:rPr>
              <w:t xml:space="preserve"> </w:t>
            </w:r>
            <w:r w:rsidR="00CE496E">
              <w:rPr>
                <w:sz w:val="24"/>
                <w:rtl/>
              </w:rPr>
              <w:t>–</w:t>
            </w:r>
            <w:r w:rsidR="00CE496E">
              <w:rPr>
                <w:rFonts w:hint="cs"/>
                <w:sz w:val="24"/>
                <w:rtl/>
              </w:rPr>
              <w:t xml:space="preserve"> נוהל הגרלה</w:t>
            </w:r>
          </w:p>
        </w:tc>
      </w:tr>
      <w:tr w:rsidR="00894871" w:rsidRPr="00503926" w:rsidTr="00CE496E">
        <w:trPr>
          <w:jc w:val="center"/>
        </w:trPr>
        <w:tc>
          <w:tcPr>
            <w:tcW w:w="1416" w:type="dxa"/>
          </w:tcPr>
          <w:p w:rsidR="00894871" w:rsidRPr="00503926" w:rsidRDefault="00894871" w:rsidP="00503926">
            <w:pPr>
              <w:tabs>
                <w:tab w:val="left" w:pos="3061"/>
              </w:tabs>
              <w:contextualSpacing/>
              <w:jc w:val="both"/>
              <w:rPr>
                <w:sz w:val="24"/>
                <w:rtl/>
              </w:rPr>
            </w:pPr>
            <w:r>
              <w:rPr>
                <w:rFonts w:hint="cs"/>
                <w:sz w:val="24"/>
                <w:rtl/>
              </w:rPr>
              <w:t>8.3.2.1</w:t>
            </w:r>
          </w:p>
        </w:tc>
        <w:tc>
          <w:tcPr>
            <w:tcW w:w="7938" w:type="dxa"/>
          </w:tcPr>
          <w:p w:rsidR="00894871" w:rsidRPr="00503926" w:rsidRDefault="00894871" w:rsidP="00503926">
            <w:pPr>
              <w:tabs>
                <w:tab w:val="left" w:pos="3061"/>
              </w:tabs>
              <w:contextualSpacing/>
              <w:jc w:val="both"/>
              <w:rPr>
                <w:sz w:val="24"/>
                <w:rtl/>
              </w:rPr>
            </w:pPr>
            <w:r w:rsidRPr="00503926">
              <w:rPr>
                <w:rFonts w:hint="cs"/>
                <w:sz w:val="24"/>
                <w:rtl/>
              </w:rPr>
              <w:t>נספח ב</w:t>
            </w:r>
            <w:r>
              <w:rPr>
                <w:rFonts w:hint="cs"/>
                <w:sz w:val="24"/>
                <w:rtl/>
              </w:rPr>
              <w:t xml:space="preserve">' </w:t>
            </w:r>
            <w:r w:rsidRPr="00503926">
              <w:rPr>
                <w:rFonts w:hint="cs"/>
                <w:sz w:val="24"/>
                <w:rtl/>
              </w:rPr>
              <w:t>- הצהרה בדבר שימוש בתוכנות מחשב מורשות ועמידה בדרישות המכרז</w:t>
            </w:r>
          </w:p>
        </w:tc>
      </w:tr>
      <w:tr w:rsidR="00894871" w:rsidRPr="00503926" w:rsidTr="00CE496E">
        <w:trPr>
          <w:jc w:val="center"/>
        </w:trPr>
        <w:tc>
          <w:tcPr>
            <w:tcW w:w="1416" w:type="dxa"/>
          </w:tcPr>
          <w:p w:rsidR="00894871" w:rsidRPr="00503926" w:rsidRDefault="00894871" w:rsidP="00503926">
            <w:pPr>
              <w:tabs>
                <w:tab w:val="left" w:pos="3061"/>
              </w:tabs>
              <w:contextualSpacing/>
              <w:jc w:val="both"/>
              <w:rPr>
                <w:sz w:val="24"/>
                <w:rtl/>
              </w:rPr>
            </w:pPr>
            <w:r>
              <w:rPr>
                <w:rFonts w:hint="cs"/>
                <w:sz w:val="24"/>
                <w:rtl/>
              </w:rPr>
              <w:t>8.3.2.2</w:t>
            </w:r>
          </w:p>
        </w:tc>
        <w:tc>
          <w:tcPr>
            <w:tcW w:w="7938" w:type="dxa"/>
          </w:tcPr>
          <w:p w:rsidR="00894871" w:rsidRPr="00503926" w:rsidRDefault="00894871" w:rsidP="00503926">
            <w:pPr>
              <w:tabs>
                <w:tab w:val="left" w:pos="3061"/>
              </w:tabs>
              <w:contextualSpacing/>
              <w:jc w:val="both"/>
              <w:rPr>
                <w:sz w:val="24"/>
                <w:rtl/>
              </w:rPr>
            </w:pPr>
            <w:r w:rsidRPr="00503926">
              <w:rPr>
                <w:rFonts w:hint="cs"/>
                <w:sz w:val="24"/>
                <w:rtl/>
              </w:rPr>
              <w:t xml:space="preserve">נספח </w:t>
            </w:r>
            <w:r>
              <w:rPr>
                <w:rFonts w:hint="cs"/>
                <w:sz w:val="24"/>
                <w:rtl/>
              </w:rPr>
              <w:t xml:space="preserve">ט"ו </w:t>
            </w:r>
            <w:r w:rsidRPr="00503926">
              <w:rPr>
                <w:rFonts w:hint="cs"/>
                <w:sz w:val="24"/>
                <w:rtl/>
              </w:rPr>
              <w:t xml:space="preserve">- הסכם </w:t>
            </w:r>
            <w:r w:rsidR="00CE496E">
              <w:rPr>
                <w:rFonts w:hint="cs"/>
                <w:sz w:val="24"/>
                <w:rtl/>
              </w:rPr>
              <w:t xml:space="preserve">התקשרות </w:t>
            </w:r>
            <w:r w:rsidRPr="00503926">
              <w:rPr>
                <w:rFonts w:hint="cs"/>
                <w:sz w:val="24"/>
                <w:rtl/>
              </w:rPr>
              <w:t>למתן שירותים</w:t>
            </w:r>
          </w:p>
        </w:tc>
      </w:tr>
      <w:tr w:rsidR="00894871" w:rsidRPr="00503926" w:rsidTr="00CE496E">
        <w:trPr>
          <w:jc w:val="center"/>
        </w:trPr>
        <w:tc>
          <w:tcPr>
            <w:tcW w:w="1416" w:type="dxa"/>
          </w:tcPr>
          <w:p w:rsidR="00894871" w:rsidRPr="009D3607" w:rsidRDefault="00894871" w:rsidP="00503926">
            <w:pPr>
              <w:tabs>
                <w:tab w:val="left" w:pos="3061"/>
              </w:tabs>
              <w:contextualSpacing/>
              <w:jc w:val="both"/>
              <w:rPr>
                <w:sz w:val="24"/>
                <w:rtl/>
              </w:rPr>
            </w:pPr>
            <w:r>
              <w:rPr>
                <w:rFonts w:hint="cs"/>
                <w:sz w:val="24"/>
                <w:rtl/>
              </w:rPr>
              <w:t>8.3.2.3</w:t>
            </w:r>
          </w:p>
        </w:tc>
        <w:tc>
          <w:tcPr>
            <w:tcW w:w="7938" w:type="dxa"/>
          </w:tcPr>
          <w:p w:rsidR="00894871" w:rsidRPr="009D3607" w:rsidRDefault="00894871" w:rsidP="00503926">
            <w:pPr>
              <w:tabs>
                <w:tab w:val="left" w:pos="3061"/>
              </w:tabs>
              <w:contextualSpacing/>
              <w:jc w:val="both"/>
              <w:rPr>
                <w:sz w:val="24"/>
                <w:rtl/>
              </w:rPr>
            </w:pPr>
            <w:r w:rsidRPr="009D3607">
              <w:rPr>
                <w:rFonts w:hint="eastAsia"/>
                <w:sz w:val="24"/>
                <w:rtl/>
              </w:rPr>
              <w:t>אישור</w:t>
            </w:r>
            <w:r w:rsidRPr="009D3607">
              <w:rPr>
                <w:sz w:val="24"/>
                <w:rtl/>
              </w:rPr>
              <w:t xml:space="preserve"> בדבר </w:t>
            </w:r>
            <w:r w:rsidRPr="009D3607">
              <w:rPr>
                <w:rFonts w:hint="eastAsia"/>
                <w:sz w:val="24"/>
                <w:rtl/>
              </w:rPr>
              <w:t>מורשי</w:t>
            </w:r>
            <w:r w:rsidRPr="009D3607">
              <w:rPr>
                <w:sz w:val="24"/>
                <w:rtl/>
              </w:rPr>
              <w:t xml:space="preserve"> החתימה </w:t>
            </w:r>
            <w:r>
              <w:rPr>
                <w:rFonts w:hint="cs"/>
                <w:sz w:val="24"/>
                <w:rtl/>
              </w:rPr>
              <w:t>בשם</w:t>
            </w:r>
            <w:r w:rsidRPr="009D3607">
              <w:rPr>
                <w:sz w:val="24"/>
                <w:rtl/>
              </w:rPr>
              <w:t xml:space="preserve"> </w:t>
            </w:r>
            <w:r w:rsidRPr="009D3607">
              <w:rPr>
                <w:rFonts w:hint="eastAsia"/>
                <w:sz w:val="24"/>
                <w:rtl/>
              </w:rPr>
              <w:t>המציע</w:t>
            </w:r>
            <w:r w:rsidRPr="009D3607">
              <w:rPr>
                <w:sz w:val="24"/>
                <w:rtl/>
              </w:rPr>
              <w:t xml:space="preserve"> </w:t>
            </w:r>
            <w:r w:rsidRPr="009D3607">
              <w:rPr>
                <w:rFonts w:hint="eastAsia"/>
                <w:sz w:val="24"/>
                <w:rtl/>
              </w:rPr>
              <w:t>באישור</w:t>
            </w:r>
            <w:r w:rsidRPr="009D3607">
              <w:rPr>
                <w:sz w:val="24"/>
                <w:rtl/>
              </w:rPr>
              <w:t xml:space="preserve"> </w:t>
            </w:r>
            <w:r w:rsidRPr="009D3607">
              <w:rPr>
                <w:rFonts w:hint="eastAsia"/>
                <w:sz w:val="24"/>
                <w:rtl/>
              </w:rPr>
              <w:t>רו</w:t>
            </w:r>
            <w:r w:rsidRPr="009D3607">
              <w:rPr>
                <w:sz w:val="24"/>
                <w:rtl/>
              </w:rPr>
              <w:t>"ח/עו"ד</w:t>
            </w:r>
          </w:p>
        </w:tc>
      </w:tr>
      <w:tr w:rsidR="00894871" w:rsidRPr="00503926" w:rsidTr="00CE496E">
        <w:trPr>
          <w:jc w:val="center"/>
        </w:trPr>
        <w:tc>
          <w:tcPr>
            <w:tcW w:w="1416" w:type="dxa"/>
          </w:tcPr>
          <w:p w:rsidR="00894871" w:rsidRPr="00503926" w:rsidRDefault="00894871" w:rsidP="00503926">
            <w:pPr>
              <w:tabs>
                <w:tab w:val="left" w:pos="3061"/>
              </w:tabs>
              <w:contextualSpacing/>
              <w:jc w:val="both"/>
              <w:rPr>
                <w:sz w:val="24"/>
                <w:rtl/>
              </w:rPr>
            </w:pPr>
            <w:r>
              <w:rPr>
                <w:rFonts w:hint="cs"/>
                <w:sz w:val="24"/>
                <w:rtl/>
              </w:rPr>
              <w:t>14</w:t>
            </w:r>
          </w:p>
        </w:tc>
        <w:tc>
          <w:tcPr>
            <w:tcW w:w="7938" w:type="dxa"/>
          </w:tcPr>
          <w:p w:rsidR="00894871" w:rsidRPr="00503926" w:rsidRDefault="00894871" w:rsidP="00503926">
            <w:pPr>
              <w:tabs>
                <w:tab w:val="left" w:pos="3061"/>
              </w:tabs>
              <w:contextualSpacing/>
              <w:jc w:val="both"/>
              <w:rPr>
                <w:sz w:val="24"/>
                <w:rtl/>
              </w:rPr>
            </w:pPr>
            <w:r w:rsidRPr="00503926">
              <w:rPr>
                <w:rFonts w:hint="cs"/>
                <w:sz w:val="24"/>
                <w:rtl/>
              </w:rPr>
              <w:t>נספח י</w:t>
            </w:r>
            <w:r>
              <w:rPr>
                <w:rFonts w:hint="cs"/>
                <w:sz w:val="24"/>
                <w:rtl/>
              </w:rPr>
              <w:t xml:space="preserve">' </w:t>
            </w:r>
            <w:r w:rsidRPr="00503926">
              <w:rPr>
                <w:rFonts w:hint="cs"/>
                <w:sz w:val="24"/>
                <w:rtl/>
              </w:rPr>
              <w:t>- הצהרה בדבר פרטי הצעה סודיים וכתב ויתור</w:t>
            </w:r>
          </w:p>
        </w:tc>
      </w:tr>
    </w:tbl>
    <w:p w:rsidR="00503926" w:rsidRPr="00503926" w:rsidRDefault="00503926" w:rsidP="00503926">
      <w:pPr>
        <w:tabs>
          <w:tab w:val="left" w:pos="3061"/>
        </w:tabs>
        <w:ind w:left="2210"/>
        <w:contextualSpacing/>
        <w:jc w:val="both"/>
        <w:rPr>
          <w:sz w:val="24"/>
          <w:rtl/>
        </w:rPr>
      </w:pPr>
    </w:p>
    <w:p w:rsidR="00333F7A" w:rsidRDefault="00333F7A" w:rsidP="00333F7A">
      <w:pPr>
        <w:tabs>
          <w:tab w:val="left" w:pos="3061"/>
        </w:tabs>
        <w:contextualSpacing/>
        <w:jc w:val="both"/>
        <w:rPr>
          <w:sz w:val="24"/>
          <w:rtl/>
        </w:rPr>
      </w:pPr>
      <w:r w:rsidRPr="00333F7A">
        <w:rPr>
          <w:rFonts w:hint="cs"/>
          <w:sz w:val="24"/>
          <w:rtl/>
        </w:rPr>
        <w:t xml:space="preserve">כמו כן יש לצרף להצעה </w:t>
      </w:r>
      <w:r>
        <w:rPr>
          <w:rFonts w:hint="cs"/>
          <w:sz w:val="24"/>
          <w:rtl/>
        </w:rPr>
        <w:t>ב</w:t>
      </w:r>
      <w:r w:rsidRPr="00333F7A">
        <w:rPr>
          <w:rFonts w:hint="cs"/>
          <w:sz w:val="24"/>
          <w:rtl/>
        </w:rPr>
        <w:t xml:space="preserve">מעטפה נפרדת את הצעת המחיר </w:t>
      </w:r>
      <w:r w:rsidRPr="00333F7A">
        <w:rPr>
          <w:sz w:val="24"/>
          <w:rtl/>
        </w:rPr>
        <w:t>–</w:t>
      </w:r>
      <w:r w:rsidRPr="00333F7A">
        <w:rPr>
          <w:rFonts w:hint="cs"/>
          <w:sz w:val="24"/>
          <w:rtl/>
        </w:rPr>
        <w:t xml:space="preserve"> בנוסח נספח ו' המצורף.</w:t>
      </w:r>
    </w:p>
    <w:p w:rsidR="00030A13" w:rsidRPr="00503926" w:rsidRDefault="00030A13" w:rsidP="00030A13">
      <w:pPr>
        <w:tabs>
          <w:tab w:val="left" w:pos="3061"/>
        </w:tabs>
        <w:contextualSpacing/>
        <w:jc w:val="both"/>
        <w:rPr>
          <w:b/>
          <w:bCs/>
          <w:sz w:val="24"/>
          <w:rtl/>
        </w:rPr>
      </w:pPr>
      <w:r w:rsidRPr="00503926">
        <w:rPr>
          <w:rFonts w:hint="cs"/>
          <w:b/>
          <w:bCs/>
          <w:sz w:val="24"/>
          <w:rtl/>
        </w:rPr>
        <w:t xml:space="preserve">מסמכים </w:t>
      </w:r>
      <w:r>
        <w:rPr>
          <w:rFonts w:hint="cs"/>
          <w:b/>
          <w:bCs/>
          <w:sz w:val="24"/>
          <w:rtl/>
        </w:rPr>
        <w:t>שניתן לצרף להצעה</w:t>
      </w:r>
    </w:p>
    <w:p w:rsidR="00030A13" w:rsidRPr="00503926" w:rsidRDefault="00030A13" w:rsidP="00030A13">
      <w:pPr>
        <w:tabs>
          <w:tab w:val="left" w:pos="3061"/>
        </w:tabs>
        <w:ind w:left="2210"/>
        <w:contextualSpacing/>
        <w:jc w:val="both"/>
        <w:rPr>
          <w:sz w:val="24"/>
          <w:rtl/>
        </w:rPr>
      </w:pPr>
    </w:p>
    <w:tbl>
      <w:tblPr>
        <w:tblStyle w:val="2c"/>
        <w:bidiVisual/>
        <w:tblW w:w="9628" w:type="dxa"/>
        <w:jc w:val="center"/>
        <w:tblLook w:val="04A0" w:firstRow="1" w:lastRow="0" w:firstColumn="1" w:lastColumn="0" w:noHBand="0" w:noVBand="1"/>
        <w:tblCaption w:val="Table "/>
      </w:tblPr>
      <w:tblGrid>
        <w:gridCol w:w="1549"/>
        <w:gridCol w:w="3260"/>
        <w:gridCol w:w="4819"/>
      </w:tblGrid>
      <w:tr w:rsidR="00CE496E" w:rsidRPr="00503926" w:rsidTr="00CE496E">
        <w:trPr>
          <w:tblHeader/>
          <w:jc w:val="center"/>
        </w:trPr>
        <w:tc>
          <w:tcPr>
            <w:tcW w:w="1549" w:type="dxa"/>
          </w:tcPr>
          <w:p w:rsidR="00CE496E" w:rsidRPr="00584746" w:rsidRDefault="00CE496E" w:rsidP="00CE496E">
            <w:pPr>
              <w:tabs>
                <w:tab w:val="left" w:pos="3061"/>
              </w:tabs>
              <w:contextualSpacing/>
              <w:jc w:val="both"/>
              <w:rPr>
                <w:b/>
                <w:bCs/>
                <w:sz w:val="24"/>
                <w:rtl/>
              </w:rPr>
            </w:pPr>
            <w:r w:rsidRPr="00584746">
              <w:rPr>
                <w:rFonts w:hint="cs"/>
                <w:b/>
                <w:bCs/>
                <w:sz w:val="24"/>
                <w:rtl/>
              </w:rPr>
              <w:t>סעיף במכרז</w:t>
            </w:r>
          </w:p>
        </w:tc>
        <w:tc>
          <w:tcPr>
            <w:tcW w:w="3260" w:type="dxa"/>
          </w:tcPr>
          <w:p w:rsidR="00CE496E" w:rsidRPr="00584746" w:rsidRDefault="00CE496E" w:rsidP="00CE496E">
            <w:pPr>
              <w:tabs>
                <w:tab w:val="left" w:pos="3061"/>
              </w:tabs>
              <w:contextualSpacing/>
              <w:jc w:val="both"/>
              <w:rPr>
                <w:b/>
                <w:bCs/>
                <w:sz w:val="24"/>
                <w:rtl/>
              </w:rPr>
            </w:pPr>
            <w:r>
              <w:rPr>
                <w:rFonts w:hint="cs"/>
                <w:b/>
                <w:bCs/>
                <w:sz w:val="24"/>
                <w:rtl/>
              </w:rPr>
              <w:t>מתי נדרש להגיש ?</w:t>
            </w:r>
          </w:p>
        </w:tc>
        <w:tc>
          <w:tcPr>
            <w:tcW w:w="4819" w:type="dxa"/>
          </w:tcPr>
          <w:p w:rsidR="00CE496E" w:rsidRDefault="00CE496E" w:rsidP="00CE496E">
            <w:pPr>
              <w:tabs>
                <w:tab w:val="left" w:pos="3061"/>
              </w:tabs>
              <w:contextualSpacing/>
              <w:jc w:val="both"/>
              <w:rPr>
                <w:b/>
                <w:bCs/>
                <w:sz w:val="24"/>
                <w:rtl/>
              </w:rPr>
            </w:pPr>
            <w:r>
              <w:rPr>
                <w:rFonts w:hint="cs"/>
                <w:b/>
                <w:bCs/>
                <w:sz w:val="24"/>
                <w:rtl/>
              </w:rPr>
              <w:t>המסמך</w:t>
            </w:r>
          </w:p>
        </w:tc>
      </w:tr>
      <w:tr w:rsidR="00CE496E" w:rsidRPr="00503926" w:rsidTr="00CE496E">
        <w:trPr>
          <w:jc w:val="center"/>
        </w:trPr>
        <w:tc>
          <w:tcPr>
            <w:tcW w:w="1549" w:type="dxa"/>
          </w:tcPr>
          <w:p w:rsidR="00CE496E" w:rsidRPr="00503926" w:rsidRDefault="00CE496E" w:rsidP="00CE496E">
            <w:pPr>
              <w:tabs>
                <w:tab w:val="left" w:pos="3061"/>
              </w:tabs>
              <w:contextualSpacing/>
              <w:jc w:val="both"/>
              <w:rPr>
                <w:sz w:val="24"/>
                <w:rtl/>
              </w:rPr>
            </w:pPr>
            <w:r>
              <w:rPr>
                <w:rFonts w:hint="cs"/>
                <w:sz w:val="24"/>
                <w:rtl/>
              </w:rPr>
              <w:t>8.3.2.4</w:t>
            </w:r>
          </w:p>
        </w:tc>
        <w:tc>
          <w:tcPr>
            <w:tcW w:w="3260" w:type="dxa"/>
          </w:tcPr>
          <w:p w:rsidR="00CE496E" w:rsidRPr="00503926" w:rsidRDefault="00CE496E" w:rsidP="00CE496E">
            <w:pPr>
              <w:tabs>
                <w:tab w:val="left" w:pos="3061"/>
              </w:tabs>
              <w:contextualSpacing/>
              <w:jc w:val="both"/>
              <w:rPr>
                <w:sz w:val="24"/>
                <w:rtl/>
              </w:rPr>
            </w:pPr>
            <w:r>
              <w:rPr>
                <w:rFonts w:hint="cs"/>
                <w:sz w:val="24"/>
                <w:rtl/>
              </w:rPr>
              <w:t>מציעה העונה על הדרישות בסעיף 2ב לחוק חובת המכרזים לעניין עידוד נשים בעסקים</w:t>
            </w:r>
          </w:p>
        </w:tc>
        <w:tc>
          <w:tcPr>
            <w:tcW w:w="4819" w:type="dxa"/>
          </w:tcPr>
          <w:p w:rsidR="00CE496E" w:rsidRDefault="00CE496E" w:rsidP="00CE496E">
            <w:pPr>
              <w:tabs>
                <w:tab w:val="left" w:pos="3061"/>
              </w:tabs>
              <w:contextualSpacing/>
              <w:jc w:val="both"/>
              <w:rPr>
                <w:sz w:val="24"/>
                <w:rtl/>
              </w:rPr>
            </w:pPr>
            <w:r>
              <w:rPr>
                <w:rFonts w:hint="cs"/>
                <w:sz w:val="24"/>
                <w:rtl/>
              </w:rPr>
              <w:t>אישור ותצהיר לפיו העסק בשליטת אישה</w:t>
            </w:r>
          </w:p>
        </w:tc>
      </w:tr>
      <w:tr w:rsidR="00CE496E" w:rsidRPr="00503926" w:rsidTr="00CE496E">
        <w:trPr>
          <w:jc w:val="center"/>
        </w:trPr>
        <w:tc>
          <w:tcPr>
            <w:tcW w:w="1549" w:type="dxa"/>
          </w:tcPr>
          <w:p w:rsidR="00CE496E" w:rsidRPr="00503926" w:rsidRDefault="00CE496E" w:rsidP="00CE496E">
            <w:pPr>
              <w:tabs>
                <w:tab w:val="left" w:pos="3061"/>
              </w:tabs>
              <w:contextualSpacing/>
              <w:jc w:val="both"/>
              <w:rPr>
                <w:sz w:val="24"/>
                <w:rtl/>
              </w:rPr>
            </w:pPr>
            <w:r>
              <w:rPr>
                <w:rFonts w:hint="cs"/>
                <w:sz w:val="24"/>
                <w:rtl/>
              </w:rPr>
              <w:t>8.3.2.5</w:t>
            </w:r>
          </w:p>
        </w:tc>
        <w:tc>
          <w:tcPr>
            <w:tcW w:w="3260" w:type="dxa"/>
          </w:tcPr>
          <w:p w:rsidR="00CE496E" w:rsidRPr="00503926" w:rsidRDefault="00CE496E" w:rsidP="00CE496E">
            <w:pPr>
              <w:tabs>
                <w:tab w:val="left" w:pos="3061"/>
              </w:tabs>
              <w:contextualSpacing/>
              <w:jc w:val="both"/>
              <w:rPr>
                <w:sz w:val="24"/>
                <w:rtl/>
              </w:rPr>
            </w:pPr>
            <w:r>
              <w:rPr>
                <w:rFonts w:hint="cs"/>
                <w:sz w:val="24"/>
                <w:rtl/>
              </w:rPr>
              <w:t>אם המציע מעונין לצרף קבלני כחלק מצוות הליבה</w:t>
            </w:r>
          </w:p>
        </w:tc>
        <w:tc>
          <w:tcPr>
            <w:tcW w:w="4819" w:type="dxa"/>
          </w:tcPr>
          <w:p w:rsidR="00CE496E" w:rsidRDefault="00CE496E" w:rsidP="00CE496E">
            <w:pPr>
              <w:tabs>
                <w:tab w:val="left" w:pos="3061"/>
              </w:tabs>
              <w:contextualSpacing/>
              <w:jc w:val="both"/>
              <w:rPr>
                <w:sz w:val="24"/>
                <w:rtl/>
              </w:rPr>
            </w:pPr>
            <w:r>
              <w:rPr>
                <w:rFonts w:hint="cs"/>
                <w:sz w:val="24"/>
                <w:rtl/>
              </w:rPr>
              <w:t>התחייבות קבלן משנה לביצוע השירותים הנדרשים במכרז</w:t>
            </w:r>
          </w:p>
        </w:tc>
      </w:tr>
    </w:tbl>
    <w:bookmarkEnd w:id="177"/>
    <w:p w:rsidR="004E4607" w:rsidRDefault="00503926" w:rsidP="00CE2E1B">
      <w:pPr>
        <w:tabs>
          <w:tab w:val="left" w:pos="3061"/>
        </w:tabs>
        <w:ind w:left="2210"/>
        <w:contextualSpacing/>
        <w:jc w:val="both"/>
        <w:rPr>
          <w:rFonts w:ascii="Arial" w:hAnsi="Arial" w:cs="Arial"/>
          <w:color w:val="FFFFFF"/>
          <w:rtl/>
        </w:rPr>
      </w:pPr>
      <w:r w:rsidRPr="00503926">
        <w:rPr>
          <w:rFonts w:hint="cs"/>
          <w:sz w:val="24"/>
          <w:rtl/>
        </w:rPr>
        <w:t xml:space="preserve"> </w:t>
      </w:r>
    </w:p>
    <w:p w:rsidR="00AF7CD9" w:rsidRDefault="00AF7CD9" w:rsidP="00CE2E1B">
      <w:pPr>
        <w:pStyle w:val="-"/>
        <w:outlineLvl w:val="9"/>
        <w:rPr>
          <w:rtl/>
        </w:rPr>
      </w:pPr>
    </w:p>
    <w:p w:rsidR="002C6DE8" w:rsidRPr="005D0CA5" w:rsidRDefault="002C6DE8" w:rsidP="00A97744">
      <w:pPr>
        <w:pStyle w:val="-"/>
        <w:pageBreakBefore/>
        <w:rPr>
          <w:rtl/>
        </w:rPr>
      </w:pPr>
      <w:bookmarkStart w:id="181" w:name="H2_נספח_טו_למכרז"/>
      <w:r w:rsidRPr="005D0CA5">
        <w:rPr>
          <w:rFonts w:hint="cs"/>
          <w:rtl/>
        </w:rPr>
        <w:lastRenderedPageBreak/>
        <w:t>נספח</w:t>
      </w:r>
      <w:r w:rsidRPr="005D0CA5">
        <w:rPr>
          <w:rtl/>
        </w:rPr>
        <w:t xml:space="preserve"> </w:t>
      </w:r>
      <w:r w:rsidR="002C1009">
        <w:rPr>
          <w:rFonts w:hint="cs"/>
          <w:rtl/>
        </w:rPr>
        <w:t xml:space="preserve">ט"ו </w:t>
      </w:r>
    </w:p>
    <w:p w:rsidR="002C6DE8" w:rsidRPr="005D0CA5" w:rsidRDefault="002C6DE8" w:rsidP="00CE2E1B">
      <w:pPr>
        <w:pStyle w:val="-4"/>
        <w:outlineLvl w:val="2"/>
        <w:rPr>
          <w:rtl/>
        </w:rPr>
      </w:pPr>
      <w:bookmarkStart w:id="182" w:name="H3_הסכם_למתן_שירותים_שנערך_ונחתם_ביום___"/>
      <w:bookmarkEnd w:id="181"/>
      <w:r w:rsidRPr="00A97744">
        <w:rPr>
          <w:rFonts w:hint="cs"/>
          <w:u w:val="single"/>
          <w:rtl/>
        </w:rPr>
        <w:t>הסכם</w:t>
      </w:r>
      <w:r w:rsidRPr="00A97744">
        <w:rPr>
          <w:u w:val="single"/>
          <w:rtl/>
        </w:rPr>
        <w:t xml:space="preserve"> </w:t>
      </w:r>
      <w:r w:rsidRPr="00A97744">
        <w:rPr>
          <w:rFonts w:hint="cs"/>
          <w:u w:val="single"/>
          <w:rtl/>
        </w:rPr>
        <w:t>למתן</w:t>
      </w:r>
      <w:r w:rsidRPr="00A97744">
        <w:rPr>
          <w:u w:val="single"/>
          <w:rtl/>
        </w:rPr>
        <w:t xml:space="preserve"> </w:t>
      </w:r>
      <w:r w:rsidRPr="00A97744">
        <w:rPr>
          <w:rFonts w:hint="cs"/>
          <w:u w:val="single"/>
          <w:rtl/>
        </w:rPr>
        <w:t>שירותים</w:t>
      </w:r>
      <w:r w:rsidRPr="00A97744">
        <w:rPr>
          <w:u w:val="single"/>
          <w:rtl/>
        </w:rPr>
        <w:t xml:space="preserve"> </w:t>
      </w:r>
      <w:r w:rsidR="00F52B9E" w:rsidRPr="00A97744">
        <w:rPr>
          <w:u w:val="single"/>
          <w:rtl/>
        </w:rPr>
        <w:br/>
      </w:r>
      <w:r w:rsidRPr="005D0CA5">
        <w:rPr>
          <w:rFonts w:hint="cs"/>
          <w:rtl/>
        </w:rPr>
        <w:t>שנערך</w:t>
      </w:r>
      <w:r w:rsidRPr="005D0CA5">
        <w:rPr>
          <w:rtl/>
        </w:rPr>
        <w:t xml:space="preserve"> </w:t>
      </w:r>
      <w:r w:rsidRPr="005D0CA5">
        <w:rPr>
          <w:rFonts w:hint="cs"/>
          <w:rtl/>
        </w:rPr>
        <w:t>ונחתם</w:t>
      </w:r>
      <w:r w:rsidRPr="005D0CA5">
        <w:rPr>
          <w:rtl/>
        </w:rPr>
        <w:t xml:space="preserve"> </w:t>
      </w:r>
      <w:r w:rsidRPr="005D0CA5">
        <w:rPr>
          <w:rFonts w:hint="cs"/>
          <w:rtl/>
        </w:rPr>
        <w:t>ביום</w:t>
      </w:r>
      <w:r w:rsidRPr="005D0CA5">
        <w:rPr>
          <w:rtl/>
        </w:rPr>
        <w:t xml:space="preserve"> _____ </w:t>
      </w:r>
      <w:r w:rsidRPr="005D0CA5">
        <w:rPr>
          <w:rFonts w:hint="cs"/>
          <w:rtl/>
        </w:rPr>
        <w:t>בשנת</w:t>
      </w:r>
      <w:r w:rsidRPr="005D0CA5">
        <w:rPr>
          <w:rtl/>
        </w:rPr>
        <w:t xml:space="preserve"> __</w:t>
      </w:r>
      <w:r w:rsidR="00F52B9E">
        <w:rPr>
          <w:rFonts w:hint="cs"/>
          <w:rtl/>
        </w:rPr>
        <w:t>_____</w:t>
      </w:r>
      <w:r w:rsidRPr="005D0CA5">
        <w:rPr>
          <w:rtl/>
        </w:rPr>
        <w:t>__</w:t>
      </w:r>
    </w:p>
    <w:bookmarkEnd w:id="182"/>
    <w:p w:rsidR="002C6DE8" w:rsidRPr="005D0CA5" w:rsidRDefault="002C6DE8" w:rsidP="002C6DE8">
      <w:pPr>
        <w:rPr>
          <w:sz w:val="24"/>
          <w:rtl/>
        </w:rPr>
      </w:pPr>
    </w:p>
    <w:p w:rsidR="002C6DE8" w:rsidRPr="005D0CA5" w:rsidRDefault="002C6DE8" w:rsidP="0089380A">
      <w:pPr>
        <w:jc w:val="center"/>
        <w:rPr>
          <w:sz w:val="24"/>
          <w:rtl/>
        </w:rPr>
      </w:pPr>
      <w:r w:rsidRPr="005D0CA5">
        <w:rPr>
          <w:rFonts w:hint="cs"/>
          <w:sz w:val="24"/>
          <w:rtl/>
        </w:rPr>
        <w:t>בין</w:t>
      </w:r>
      <w:r w:rsidRPr="005D0CA5">
        <w:rPr>
          <w:sz w:val="24"/>
          <w:rtl/>
        </w:rPr>
        <w:t>:</w:t>
      </w:r>
    </w:p>
    <w:p w:rsidR="002C6DE8" w:rsidRPr="005D0CA5" w:rsidRDefault="002C6DE8" w:rsidP="0089380A">
      <w:pPr>
        <w:spacing w:after="0"/>
        <w:jc w:val="center"/>
        <w:rPr>
          <w:sz w:val="24"/>
          <w:rtl/>
        </w:rPr>
      </w:pPr>
      <w:r w:rsidRPr="005D0CA5">
        <w:rPr>
          <w:rFonts w:hint="cs"/>
          <w:sz w:val="24"/>
          <w:rtl/>
        </w:rPr>
        <w:t>ממשלת</w:t>
      </w:r>
      <w:r w:rsidRPr="005D0CA5">
        <w:rPr>
          <w:sz w:val="24"/>
          <w:rtl/>
        </w:rPr>
        <w:t xml:space="preserve"> </w:t>
      </w:r>
      <w:r w:rsidRPr="005D0CA5">
        <w:rPr>
          <w:rFonts w:hint="cs"/>
          <w:sz w:val="24"/>
          <w:rtl/>
        </w:rPr>
        <w:t>ישראל</w:t>
      </w:r>
      <w:r w:rsidRPr="005D0CA5">
        <w:rPr>
          <w:sz w:val="24"/>
          <w:rtl/>
        </w:rPr>
        <w:t xml:space="preserve"> </w:t>
      </w:r>
      <w:r w:rsidRPr="005D0CA5">
        <w:rPr>
          <w:rFonts w:hint="cs"/>
          <w:sz w:val="24"/>
          <w:rtl/>
        </w:rPr>
        <w:t>בשם</w:t>
      </w:r>
      <w:r w:rsidRPr="005D0CA5">
        <w:rPr>
          <w:sz w:val="24"/>
          <w:rtl/>
        </w:rPr>
        <w:t xml:space="preserve"> </w:t>
      </w:r>
      <w:r w:rsidRPr="005D0CA5">
        <w:rPr>
          <w:rFonts w:hint="cs"/>
          <w:sz w:val="24"/>
          <w:rtl/>
        </w:rPr>
        <w:t>מדינת</w:t>
      </w:r>
      <w:r w:rsidRPr="005D0CA5">
        <w:rPr>
          <w:sz w:val="24"/>
          <w:rtl/>
        </w:rPr>
        <w:t xml:space="preserve"> </w:t>
      </w:r>
      <w:r w:rsidRPr="005D0CA5">
        <w:rPr>
          <w:rFonts w:hint="cs"/>
          <w:sz w:val="24"/>
          <w:rtl/>
        </w:rPr>
        <w:t>ישראל</w:t>
      </w:r>
    </w:p>
    <w:p w:rsidR="002C6DE8" w:rsidRPr="005D0CA5" w:rsidRDefault="002C6DE8" w:rsidP="00232AB6">
      <w:pPr>
        <w:spacing w:after="0"/>
        <w:jc w:val="center"/>
        <w:rPr>
          <w:sz w:val="24"/>
          <w:rtl/>
        </w:rPr>
      </w:pPr>
      <w:r w:rsidRPr="005D0CA5">
        <w:rPr>
          <w:rFonts w:hint="cs"/>
          <w:sz w:val="24"/>
          <w:rtl/>
        </w:rPr>
        <w:t>המיוצגת</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ידי</w:t>
      </w:r>
      <w:r w:rsidRPr="005D0CA5">
        <w:rPr>
          <w:sz w:val="24"/>
          <w:rtl/>
        </w:rPr>
        <w:t xml:space="preserve"> </w:t>
      </w:r>
      <w:r w:rsidRPr="005D0CA5">
        <w:rPr>
          <w:rFonts w:hint="cs"/>
          <w:sz w:val="24"/>
          <w:rtl/>
        </w:rPr>
        <w:t>המנהל</w:t>
      </w:r>
      <w:r w:rsidRPr="005D0CA5">
        <w:rPr>
          <w:sz w:val="24"/>
          <w:rtl/>
        </w:rPr>
        <w:t xml:space="preserve"> </w:t>
      </w:r>
      <w:r w:rsidRPr="005D0CA5">
        <w:rPr>
          <w:rFonts w:hint="cs"/>
          <w:sz w:val="24"/>
          <w:rtl/>
        </w:rPr>
        <w:t>הכללי</w:t>
      </w:r>
      <w:r w:rsidRPr="005D0CA5">
        <w:rPr>
          <w:sz w:val="24"/>
          <w:rtl/>
        </w:rPr>
        <w:t xml:space="preserve"> </w:t>
      </w:r>
      <w:r w:rsidRPr="005D0CA5">
        <w:rPr>
          <w:rFonts w:hint="cs"/>
          <w:sz w:val="24"/>
          <w:rtl/>
        </w:rPr>
        <w:t>והחשב</w:t>
      </w:r>
      <w:r w:rsidR="008A39B6">
        <w:rPr>
          <w:rFonts w:hint="cs"/>
          <w:sz w:val="24"/>
          <w:rtl/>
        </w:rPr>
        <w:t>ת</w:t>
      </w:r>
      <w:r w:rsidRPr="005D0CA5">
        <w:rPr>
          <w:sz w:val="24"/>
          <w:rtl/>
        </w:rPr>
        <w:t xml:space="preserve"> </w:t>
      </w:r>
      <w:r w:rsidRPr="005D0CA5">
        <w:rPr>
          <w:rFonts w:hint="cs"/>
          <w:sz w:val="24"/>
          <w:rtl/>
        </w:rPr>
        <w:t>של</w:t>
      </w:r>
      <w:r w:rsidRPr="005D0CA5">
        <w:rPr>
          <w:sz w:val="24"/>
          <w:rtl/>
        </w:rPr>
        <w:t xml:space="preserve"> </w:t>
      </w:r>
      <w:r w:rsidR="00715CBB">
        <w:rPr>
          <w:rFonts w:hint="cs"/>
          <w:sz w:val="24"/>
          <w:rtl/>
        </w:rPr>
        <w:t>זרוע העבודה</w:t>
      </w:r>
      <w:r w:rsidR="00232AB6">
        <w:rPr>
          <w:rFonts w:hint="cs"/>
          <w:sz w:val="24"/>
          <w:rtl/>
        </w:rPr>
        <w:t xml:space="preserve"> במשרד הכלכלה והתעשייה</w:t>
      </w:r>
    </w:p>
    <w:p w:rsidR="002C6DE8" w:rsidRPr="005D0CA5" w:rsidRDefault="002C6DE8" w:rsidP="00CF322F">
      <w:pPr>
        <w:spacing w:after="0"/>
        <w:jc w:val="center"/>
        <w:rPr>
          <w:sz w:val="24"/>
          <w:rtl/>
        </w:rPr>
      </w:pPr>
      <w:r w:rsidRPr="005D0CA5">
        <w:rPr>
          <w:rFonts w:hint="cs"/>
          <w:sz w:val="24"/>
          <w:rtl/>
        </w:rPr>
        <w:t>כתובת</w:t>
      </w:r>
      <w:r w:rsidRPr="005D0CA5">
        <w:rPr>
          <w:sz w:val="24"/>
          <w:rtl/>
        </w:rPr>
        <w:t xml:space="preserve">: </w:t>
      </w:r>
      <w:r w:rsidRPr="005D0CA5">
        <w:rPr>
          <w:rFonts w:hint="cs"/>
          <w:sz w:val="24"/>
          <w:rtl/>
        </w:rPr>
        <w:t>רחוב</w:t>
      </w:r>
      <w:r w:rsidRPr="005D0CA5">
        <w:rPr>
          <w:sz w:val="24"/>
          <w:rtl/>
        </w:rPr>
        <w:t xml:space="preserve"> </w:t>
      </w:r>
      <w:r w:rsidRPr="005D0CA5">
        <w:rPr>
          <w:rFonts w:hint="cs"/>
          <w:sz w:val="24"/>
          <w:rtl/>
        </w:rPr>
        <w:t>בנק</w:t>
      </w:r>
      <w:r w:rsidRPr="005D0CA5">
        <w:rPr>
          <w:sz w:val="24"/>
          <w:rtl/>
        </w:rPr>
        <w:t xml:space="preserve"> </w:t>
      </w:r>
      <w:r w:rsidRPr="005D0CA5">
        <w:rPr>
          <w:rFonts w:hint="cs"/>
          <w:sz w:val="24"/>
          <w:rtl/>
        </w:rPr>
        <w:t>ישראל</w:t>
      </w:r>
      <w:r w:rsidRPr="005D0CA5">
        <w:rPr>
          <w:sz w:val="24"/>
          <w:rtl/>
        </w:rPr>
        <w:t xml:space="preserve"> </w:t>
      </w:r>
      <w:r w:rsidR="00CF322F">
        <w:rPr>
          <w:rFonts w:hint="cs"/>
          <w:sz w:val="24"/>
          <w:rtl/>
        </w:rPr>
        <w:t>7,</w:t>
      </w:r>
      <w:r w:rsidRPr="005D0CA5">
        <w:rPr>
          <w:sz w:val="24"/>
          <w:rtl/>
        </w:rPr>
        <w:t xml:space="preserve"> </w:t>
      </w:r>
      <w:r w:rsidRPr="005D0CA5">
        <w:rPr>
          <w:rFonts w:hint="cs"/>
          <w:sz w:val="24"/>
          <w:rtl/>
        </w:rPr>
        <w:t>ירושלים</w:t>
      </w:r>
    </w:p>
    <w:p w:rsidR="002C6DE8" w:rsidRPr="00D14819" w:rsidRDefault="002C6DE8" w:rsidP="0089380A">
      <w:pPr>
        <w:spacing w:after="0"/>
        <w:jc w:val="center"/>
        <w:rPr>
          <w:rStyle w:val="ae"/>
          <w:rtl/>
        </w:rPr>
      </w:pPr>
      <w:r w:rsidRPr="00D14819">
        <w:rPr>
          <w:rStyle w:val="ae"/>
          <w:rtl/>
        </w:rPr>
        <w:t>(</w:t>
      </w:r>
      <w:r w:rsidRPr="00D14819">
        <w:rPr>
          <w:rStyle w:val="ae"/>
          <w:rFonts w:hint="cs"/>
          <w:rtl/>
        </w:rPr>
        <w:t>להלן</w:t>
      </w:r>
      <w:r w:rsidRPr="00D14819">
        <w:rPr>
          <w:rStyle w:val="ae"/>
          <w:rtl/>
        </w:rPr>
        <w:t>:"</w:t>
      </w:r>
      <w:r w:rsidRPr="00D14819">
        <w:rPr>
          <w:rStyle w:val="ae"/>
          <w:rFonts w:hint="cs"/>
          <w:rtl/>
        </w:rPr>
        <w:t>המשרד</w:t>
      </w:r>
      <w:r w:rsidRPr="00D14819">
        <w:rPr>
          <w:rStyle w:val="ae"/>
          <w:rtl/>
        </w:rPr>
        <w:t>")</w:t>
      </w:r>
    </w:p>
    <w:p w:rsidR="002C6DE8" w:rsidRPr="00F52B9E" w:rsidRDefault="002C6DE8" w:rsidP="0089380A">
      <w:pPr>
        <w:jc w:val="center"/>
        <w:rPr>
          <w:sz w:val="24"/>
          <w:u w:val="single"/>
          <w:rtl/>
        </w:rPr>
      </w:pPr>
      <w:r w:rsidRPr="00F52B9E">
        <w:rPr>
          <w:rFonts w:hint="cs"/>
          <w:sz w:val="24"/>
          <w:u w:val="single"/>
          <w:rtl/>
        </w:rPr>
        <w:t>מצד</w:t>
      </w:r>
      <w:r w:rsidRPr="00F52B9E">
        <w:rPr>
          <w:sz w:val="24"/>
          <w:u w:val="single"/>
          <w:rtl/>
        </w:rPr>
        <w:t xml:space="preserve"> </w:t>
      </w:r>
      <w:r w:rsidRPr="00F52B9E">
        <w:rPr>
          <w:rFonts w:hint="cs"/>
          <w:sz w:val="24"/>
          <w:u w:val="single"/>
          <w:rtl/>
        </w:rPr>
        <w:t>אחד</w:t>
      </w:r>
    </w:p>
    <w:p w:rsidR="002C6DE8" w:rsidRPr="005D0CA5" w:rsidRDefault="002C6DE8" w:rsidP="0089380A">
      <w:pPr>
        <w:jc w:val="center"/>
        <w:rPr>
          <w:sz w:val="24"/>
          <w:rtl/>
        </w:rPr>
      </w:pPr>
      <w:r w:rsidRPr="005D0CA5">
        <w:rPr>
          <w:rFonts w:hint="cs"/>
          <w:sz w:val="24"/>
          <w:rtl/>
        </w:rPr>
        <w:t>לבין</w:t>
      </w:r>
      <w:r w:rsidRPr="005D0CA5">
        <w:rPr>
          <w:sz w:val="24"/>
          <w:rtl/>
        </w:rPr>
        <w:t>:</w:t>
      </w:r>
    </w:p>
    <w:p w:rsidR="002C6DE8" w:rsidRPr="005D0CA5" w:rsidRDefault="002C6DE8" w:rsidP="0089380A">
      <w:pPr>
        <w:spacing w:after="0"/>
        <w:jc w:val="center"/>
        <w:rPr>
          <w:sz w:val="24"/>
          <w:rtl/>
        </w:rPr>
      </w:pPr>
      <w:r w:rsidRPr="005D0CA5">
        <w:rPr>
          <w:rFonts w:hint="cs"/>
          <w:sz w:val="24"/>
          <w:rtl/>
        </w:rPr>
        <w:t>שם</w:t>
      </w:r>
      <w:r w:rsidRPr="005D0CA5">
        <w:rPr>
          <w:sz w:val="24"/>
          <w:rtl/>
        </w:rPr>
        <w:t xml:space="preserve">: </w:t>
      </w:r>
      <w:r w:rsidR="00DA75C3">
        <w:rPr>
          <w:sz w:val="24"/>
          <w:u w:val="single"/>
          <w:rtl/>
        </w:rPr>
        <w:fldChar w:fldCharType="begin">
          <w:ffData>
            <w:name w:val=""/>
            <w:enabled/>
            <w:calcOnExit w:val="0"/>
            <w:statusText w:type="text" w:val="שם נותן השירותים"/>
            <w:textInput/>
          </w:ffData>
        </w:fldChar>
      </w:r>
      <w:r w:rsidR="00DA75C3">
        <w:rPr>
          <w:sz w:val="24"/>
          <w:u w:val="single"/>
          <w:rtl/>
        </w:rPr>
        <w:instrText xml:space="preserve"> </w:instrText>
      </w:r>
      <w:r w:rsidR="00DA75C3">
        <w:rPr>
          <w:sz w:val="24"/>
          <w:u w:val="single"/>
        </w:rPr>
        <w:instrText>FORMTEXT</w:instrText>
      </w:r>
      <w:r w:rsidR="00DA75C3">
        <w:rPr>
          <w:sz w:val="24"/>
          <w:u w:val="single"/>
          <w:rtl/>
        </w:rPr>
        <w:instrText xml:space="preserve"> </w:instrText>
      </w:r>
      <w:r w:rsidR="00DA75C3">
        <w:rPr>
          <w:sz w:val="24"/>
          <w:u w:val="single"/>
          <w:rtl/>
        </w:rPr>
      </w:r>
      <w:r w:rsidR="00DA75C3">
        <w:rPr>
          <w:sz w:val="24"/>
          <w:u w:val="single"/>
          <w:rtl/>
        </w:rPr>
        <w:fldChar w:fldCharType="separate"/>
      </w:r>
      <w:r w:rsidR="00DA75C3">
        <w:rPr>
          <w:noProof/>
          <w:sz w:val="24"/>
          <w:u w:val="single"/>
          <w:rtl/>
        </w:rPr>
        <w:t> </w:t>
      </w:r>
      <w:r w:rsidR="00DA75C3">
        <w:rPr>
          <w:rFonts w:hint="cs"/>
          <w:noProof/>
          <w:sz w:val="24"/>
          <w:u w:val="single"/>
          <w:rtl/>
        </w:rPr>
        <w:t xml:space="preserve">                                          </w:t>
      </w:r>
      <w:r w:rsidR="00DA75C3">
        <w:rPr>
          <w:noProof/>
          <w:sz w:val="24"/>
          <w:u w:val="single"/>
          <w:rtl/>
        </w:rPr>
        <w:t> </w:t>
      </w:r>
      <w:r w:rsidR="00DA75C3">
        <w:rPr>
          <w:noProof/>
          <w:sz w:val="24"/>
          <w:u w:val="single"/>
          <w:rtl/>
        </w:rPr>
        <w:t> </w:t>
      </w:r>
      <w:r w:rsidR="00DA75C3">
        <w:rPr>
          <w:noProof/>
          <w:sz w:val="24"/>
          <w:u w:val="single"/>
          <w:rtl/>
        </w:rPr>
        <w:t> </w:t>
      </w:r>
      <w:r w:rsidR="00DA75C3">
        <w:rPr>
          <w:noProof/>
          <w:sz w:val="24"/>
          <w:u w:val="single"/>
          <w:rtl/>
        </w:rPr>
        <w:t> </w:t>
      </w:r>
      <w:r w:rsidR="00DA75C3">
        <w:rPr>
          <w:sz w:val="24"/>
          <w:u w:val="single"/>
          <w:rtl/>
        </w:rPr>
        <w:fldChar w:fldCharType="end"/>
      </w:r>
    </w:p>
    <w:p w:rsidR="002C6DE8" w:rsidRPr="005D0CA5" w:rsidRDefault="00D14819" w:rsidP="0089380A">
      <w:pPr>
        <w:spacing w:after="0"/>
        <w:jc w:val="center"/>
        <w:rPr>
          <w:sz w:val="24"/>
          <w:rtl/>
        </w:rPr>
      </w:pPr>
      <w:r>
        <w:rPr>
          <w:rFonts w:hint="cs"/>
          <w:sz w:val="24"/>
          <w:rtl/>
        </w:rPr>
        <w:t>כתובת</w:t>
      </w:r>
      <w:r w:rsidR="002C6DE8" w:rsidRPr="005D0CA5">
        <w:rPr>
          <w:sz w:val="24"/>
          <w:rtl/>
        </w:rPr>
        <w:t>:</w:t>
      </w:r>
      <w:r>
        <w:rPr>
          <w:rFonts w:hint="cs"/>
          <w:sz w:val="24"/>
          <w:rtl/>
        </w:rPr>
        <w:t xml:space="preserve"> </w:t>
      </w:r>
      <w:r w:rsidR="00DA75C3">
        <w:rPr>
          <w:sz w:val="24"/>
          <w:u w:val="single"/>
          <w:rtl/>
        </w:rPr>
        <w:fldChar w:fldCharType="begin">
          <w:ffData>
            <w:name w:val=""/>
            <w:enabled/>
            <w:calcOnExit w:val="0"/>
            <w:statusText w:type="text" w:val="כתובת נותן השירותים"/>
            <w:textInput/>
          </w:ffData>
        </w:fldChar>
      </w:r>
      <w:r w:rsidR="00DA75C3">
        <w:rPr>
          <w:sz w:val="24"/>
          <w:u w:val="single"/>
          <w:rtl/>
        </w:rPr>
        <w:instrText xml:space="preserve"> </w:instrText>
      </w:r>
      <w:r w:rsidR="00DA75C3">
        <w:rPr>
          <w:sz w:val="24"/>
          <w:u w:val="single"/>
        </w:rPr>
        <w:instrText>FORMTEXT</w:instrText>
      </w:r>
      <w:r w:rsidR="00DA75C3">
        <w:rPr>
          <w:sz w:val="24"/>
          <w:u w:val="single"/>
          <w:rtl/>
        </w:rPr>
        <w:instrText xml:space="preserve"> </w:instrText>
      </w:r>
      <w:r w:rsidR="00DA75C3">
        <w:rPr>
          <w:sz w:val="24"/>
          <w:u w:val="single"/>
          <w:rtl/>
        </w:rPr>
      </w:r>
      <w:r w:rsidR="00DA75C3">
        <w:rPr>
          <w:sz w:val="24"/>
          <w:u w:val="single"/>
          <w:rtl/>
        </w:rPr>
        <w:fldChar w:fldCharType="separate"/>
      </w:r>
      <w:r w:rsidR="00DA75C3">
        <w:rPr>
          <w:noProof/>
          <w:sz w:val="24"/>
          <w:u w:val="single"/>
          <w:rtl/>
        </w:rPr>
        <w:t> </w:t>
      </w:r>
      <w:r w:rsidR="00DA75C3">
        <w:rPr>
          <w:noProof/>
          <w:sz w:val="24"/>
          <w:u w:val="single"/>
          <w:rtl/>
        </w:rPr>
        <w:t> </w:t>
      </w:r>
      <w:r w:rsidR="00DA75C3">
        <w:rPr>
          <w:noProof/>
          <w:sz w:val="24"/>
          <w:u w:val="single"/>
          <w:rtl/>
        </w:rPr>
        <w:t> </w:t>
      </w:r>
      <w:r w:rsidR="00DA75C3">
        <w:rPr>
          <w:noProof/>
          <w:sz w:val="24"/>
          <w:u w:val="single"/>
          <w:rtl/>
        </w:rPr>
        <w:t> </w:t>
      </w:r>
      <w:r w:rsidR="00DA75C3">
        <w:rPr>
          <w:rFonts w:hint="cs"/>
          <w:noProof/>
          <w:sz w:val="24"/>
          <w:u w:val="single"/>
          <w:rtl/>
        </w:rPr>
        <w:t xml:space="preserve">                                     </w:t>
      </w:r>
      <w:r w:rsidR="00DA75C3">
        <w:rPr>
          <w:noProof/>
          <w:sz w:val="24"/>
          <w:u w:val="single"/>
          <w:rtl/>
        </w:rPr>
        <w:t> </w:t>
      </w:r>
      <w:r w:rsidR="00DA75C3">
        <w:rPr>
          <w:sz w:val="24"/>
          <w:u w:val="single"/>
          <w:rtl/>
        </w:rPr>
        <w:fldChar w:fldCharType="end"/>
      </w:r>
    </w:p>
    <w:p w:rsidR="002C6DE8" w:rsidRPr="005D0CA5" w:rsidRDefault="002C6DE8" w:rsidP="0089380A">
      <w:pPr>
        <w:spacing w:after="0"/>
        <w:jc w:val="center"/>
        <w:rPr>
          <w:sz w:val="24"/>
          <w:rtl/>
        </w:rPr>
      </w:pPr>
      <w:r w:rsidRPr="005D0CA5">
        <w:rPr>
          <w:rFonts w:hint="cs"/>
          <w:sz w:val="24"/>
          <w:rtl/>
        </w:rPr>
        <w:t>מס</w:t>
      </w:r>
      <w:r w:rsidRPr="005D0CA5">
        <w:rPr>
          <w:sz w:val="24"/>
          <w:rtl/>
        </w:rPr>
        <w:t xml:space="preserve">' </w:t>
      </w:r>
      <w:r w:rsidRPr="005D0CA5">
        <w:rPr>
          <w:rFonts w:hint="cs"/>
          <w:sz w:val="24"/>
          <w:rtl/>
        </w:rPr>
        <w:t>רישום</w:t>
      </w:r>
      <w:r w:rsidRPr="005D0CA5">
        <w:rPr>
          <w:sz w:val="24"/>
          <w:rtl/>
        </w:rPr>
        <w:t xml:space="preserve"> (</w:t>
      </w:r>
      <w:r w:rsidRPr="005D0CA5">
        <w:rPr>
          <w:rFonts w:hint="cs"/>
          <w:sz w:val="24"/>
          <w:rtl/>
        </w:rPr>
        <w:t>עוסק</w:t>
      </w:r>
      <w:r w:rsidRPr="005D0CA5">
        <w:rPr>
          <w:sz w:val="24"/>
          <w:rtl/>
        </w:rPr>
        <w:t xml:space="preserve"> </w:t>
      </w:r>
      <w:r w:rsidRPr="005D0CA5">
        <w:rPr>
          <w:rFonts w:hint="cs"/>
          <w:sz w:val="24"/>
          <w:rtl/>
        </w:rPr>
        <w:t>מורשה</w:t>
      </w:r>
      <w:r w:rsidRPr="005D0CA5">
        <w:rPr>
          <w:sz w:val="24"/>
          <w:rtl/>
        </w:rPr>
        <w:t>/</w:t>
      </w:r>
      <w:r w:rsidRPr="005D0CA5">
        <w:rPr>
          <w:rFonts w:hint="cs"/>
          <w:sz w:val="24"/>
          <w:rtl/>
        </w:rPr>
        <w:t>פטור</w:t>
      </w:r>
      <w:r w:rsidRPr="005D0CA5">
        <w:rPr>
          <w:sz w:val="24"/>
          <w:rtl/>
        </w:rPr>
        <w:t xml:space="preserve">,  </w:t>
      </w:r>
      <w:r w:rsidRPr="005D0CA5">
        <w:rPr>
          <w:rFonts w:hint="cs"/>
          <w:sz w:val="24"/>
          <w:rtl/>
        </w:rPr>
        <w:t>תאגיד</w:t>
      </w:r>
      <w:r w:rsidRPr="005D0CA5">
        <w:rPr>
          <w:sz w:val="24"/>
          <w:rtl/>
        </w:rPr>
        <w:t xml:space="preserve">, </w:t>
      </w:r>
      <w:r w:rsidRPr="005D0CA5">
        <w:rPr>
          <w:rFonts w:hint="cs"/>
          <w:sz w:val="24"/>
          <w:rtl/>
        </w:rPr>
        <w:t>תעודת</w:t>
      </w:r>
      <w:r w:rsidRPr="005D0CA5">
        <w:rPr>
          <w:sz w:val="24"/>
          <w:rtl/>
        </w:rPr>
        <w:t xml:space="preserve"> </w:t>
      </w:r>
      <w:r w:rsidRPr="005D0CA5">
        <w:rPr>
          <w:rFonts w:hint="cs"/>
          <w:sz w:val="24"/>
          <w:rtl/>
        </w:rPr>
        <w:t>זהות</w:t>
      </w:r>
      <w:r w:rsidRPr="005D0CA5">
        <w:rPr>
          <w:sz w:val="24"/>
          <w:rtl/>
        </w:rPr>
        <w:t>):</w:t>
      </w:r>
      <w:r w:rsidR="00D14819">
        <w:rPr>
          <w:rFonts w:hint="cs"/>
          <w:sz w:val="24"/>
          <w:rtl/>
        </w:rPr>
        <w:t xml:space="preserve"> </w:t>
      </w:r>
      <w:r w:rsidR="00DA75C3">
        <w:rPr>
          <w:sz w:val="24"/>
          <w:u w:val="single"/>
          <w:rtl/>
        </w:rPr>
        <w:fldChar w:fldCharType="begin">
          <w:ffData>
            <w:name w:val=""/>
            <w:enabled/>
            <w:calcOnExit w:val="0"/>
            <w:statusText w:type="text" w:val="מספר רישום"/>
            <w:textInput/>
          </w:ffData>
        </w:fldChar>
      </w:r>
      <w:r w:rsidR="00DA75C3">
        <w:rPr>
          <w:sz w:val="24"/>
          <w:u w:val="single"/>
          <w:rtl/>
        </w:rPr>
        <w:instrText xml:space="preserve"> </w:instrText>
      </w:r>
      <w:r w:rsidR="00DA75C3">
        <w:rPr>
          <w:sz w:val="24"/>
          <w:u w:val="single"/>
        </w:rPr>
        <w:instrText>FORMTEXT</w:instrText>
      </w:r>
      <w:r w:rsidR="00DA75C3">
        <w:rPr>
          <w:sz w:val="24"/>
          <w:u w:val="single"/>
          <w:rtl/>
        </w:rPr>
        <w:instrText xml:space="preserve"> </w:instrText>
      </w:r>
      <w:r w:rsidR="00DA75C3">
        <w:rPr>
          <w:sz w:val="24"/>
          <w:u w:val="single"/>
          <w:rtl/>
        </w:rPr>
      </w:r>
      <w:r w:rsidR="00DA75C3">
        <w:rPr>
          <w:sz w:val="24"/>
          <w:u w:val="single"/>
          <w:rtl/>
        </w:rPr>
        <w:fldChar w:fldCharType="separate"/>
      </w:r>
      <w:r w:rsidR="00DA75C3">
        <w:rPr>
          <w:noProof/>
          <w:sz w:val="24"/>
          <w:u w:val="single"/>
          <w:rtl/>
        </w:rPr>
        <w:t> </w:t>
      </w:r>
      <w:r w:rsidR="00DA75C3">
        <w:rPr>
          <w:noProof/>
          <w:sz w:val="24"/>
          <w:u w:val="single"/>
          <w:rtl/>
        </w:rPr>
        <w:t> </w:t>
      </w:r>
      <w:r w:rsidR="00DA75C3">
        <w:rPr>
          <w:rFonts w:hint="cs"/>
          <w:noProof/>
          <w:sz w:val="24"/>
          <w:u w:val="single"/>
          <w:rtl/>
        </w:rPr>
        <w:t xml:space="preserve">                    </w:t>
      </w:r>
      <w:r w:rsidR="00DA75C3">
        <w:rPr>
          <w:noProof/>
          <w:sz w:val="24"/>
          <w:u w:val="single"/>
          <w:rtl/>
        </w:rPr>
        <w:t> </w:t>
      </w:r>
      <w:r w:rsidR="00DA75C3">
        <w:rPr>
          <w:noProof/>
          <w:sz w:val="24"/>
          <w:u w:val="single"/>
          <w:rtl/>
        </w:rPr>
        <w:t> </w:t>
      </w:r>
      <w:r w:rsidR="00DA75C3">
        <w:rPr>
          <w:noProof/>
          <w:sz w:val="24"/>
          <w:u w:val="single"/>
          <w:rtl/>
        </w:rPr>
        <w:t> </w:t>
      </w:r>
      <w:r w:rsidR="00DA75C3">
        <w:rPr>
          <w:sz w:val="24"/>
          <w:u w:val="single"/>
          <w:rtl/>
        </w:rPr>
        <w:fldChar w:fldCharType="end"/>
      </w:r>
    </w:p>
    <w:p w:rsidR="002C6DE8" w:rsidRPr="005D0CA5" w:rsidRDefault="002C6DE8" w:rsidP="0089380A">
      <w:pPr>
        <w:spacing w:after="0"/>
        <w:jc w:val="center"/>
        <w:rPr>
          <w:sz w:val="24"/>
          <w:rtl/>
        </w:rPr>
      </w:pPr>
      <w:r w:rsidRPr="005D0CA5">
        <w:rPr>
          <w:rFonts w:hint="cs"/>
          <w:sz w:val="24"/>
          <w:rtl/>
        </w:rPr>
        <w:t>אצל</w:t>
      </w:r>
      <w:r w:rsidRPr="005D0CA5">
        <w:rPr>
          <w:sz w:val="24"/>
          <w:rtl/>
        </w:rPr>
        <w:t xml:space="preserve"> </w:t>
      </w:r>
      <w:r w:rsidRPr="005D0CA5">
        <w:rPr>
          <w:rFonts w:hint="cs"/>
          <w:sz w:val="24"/>
          <w:rtl/>
        </w:rPr>
        <w:t>רשם</w:t>
      </w:r>
      <w:r w:rsidRPr="005D0CA5">
        <w:rPr>
          <w:sz w:val="24"/>
          <w:rtl/>
        </w:rPr>
        <w:t>:</w:t>
      </w:r>
      <w:r w:rsidR="00D14819" w:rsidRPr="00D14819">
        <w:rPr>
          <w:sz w:val="24"/>
          <w:u w:val="single"/>
          <w:rtl/>
        </w:rPr>
        <w:t xml:space="preserve"> </w:t>
      </w:r>
      <w:r w:rsidR="00D14819" w:rsidRPr="009D031C">
        <w:rPr>
          <w:sz w:val="24"/>
          <w:u w:val="single"/>
          <w:rtl/>
        </w:rPr>
        <w:fldChar w:fldCharType="begin">
          <w:ffData>
            <w:name w:val="Text1"/>
            <w:enabled/>
            <w:calcOnExit w:val="0"/>
            <w:textInput/>
          </w:ffData>
        </w:fldChar>
      </w:r>
      <w:r w:rsidR="00D14819" w:rsidRPr="009D031C">
        <w:rPr>
          <w:sz w:val="24"/>
          <w:u w:val="single"/>
          <w:rtl/>
        </w:rPr>
        <w:instrText xml:space="preserve"> </w:instrText>
      </w:r>
      <w:r w:rsidR="00D14819" w:rsidRPr="009D031C">
        <w:rPr>
          <w:sz w:val="24"/>
          <w:u w:val="single"/>
        </w:rPr>
        <w:instrText>FORMTEXT</w:instrText>
      </w:r>
      <w:r w:rsidR="00D14819" w:rsidRPr="009D031C">
        <w:rPr>
          <w:sz w:val="24"/>
          <w:u w:val="single"/>
          <w:rtl/>
        </w:rPr>
        <w:instrText xml:space="preserve"> </w:instrText>
      </w:r>
      <w:r w:rsidR="00D14819" w:rsidRPr="009D031C">
        <w:rPr>
          <w:sz w:val="24"/>
          <w:u w:val="single"/>
          <w:rtl/>
        </w:rPr>
      </w:r>
      <w:r w:rsidR="00D14819" w:rsidRPr="009D031C">
        <w:rPr>
          <w:sz w:val="24"/>
          <w:u w:val="single"/>
          <w:rtl/>
        </w:rPr>
        <w:fldChar w:fldCharType="separate"/>
      </w:r>
      <w:r w:rsidR="00D14819" w:rsidRPr="009D031C">
        <w:rPr>
          <w:noProof/>
          <w:sz w:val="24"/>
          <w:u w:val="single"/>
          <w:rtl/>
        </w:rPr>
        <w:t> </w:t>
      </w:r>
      <w:r w:rsidR="00D14819">
        <w:rPr>
          <w:rFonts w:hint="cs"/>
          <w:noProof/>
          <w:sz w:val="24"/>
          <w:u w:val="single"/>
          <w:rtl/>
        </w:rPr>
        <w:t xml:space="preserve">                        </w:t>
      </w:r>
      <w:r w:rsidR="00D14819" w:rsidRPr="009D031C">
        <w:rPr>
          <w:noProof/>
          <w:sz w:val="24"/>
          <w:u w:val="single"/>
          <w:rtl/>
        </w:rPr>
        <w:t> </w:t>
      </w:r>
      <w:r w:rsidR="00D14819" w:rsidRPr="009D031C">
        <w:rPr>
          <w:noProof/>
          <w:sz w:val="24"/>
          <w:u w:val="single"/>
          <w:rtl/>
        </w:rPr>
        <w:t> </w:t>
      </w:r>
      <w:r w:rsidR="00DA75C3">
        <w:rPr>
          <w:rFonts w:hint="cs"/>
          <w:noProof/>
          <w:sz w:val="24"/>
          <w:u w:val="single"/>
          <w:rtl/>
        </w:rPr>
        <w:t xml:space="preserve">           </w:t>
      </w:r>
      <w:r w:rsidR="00D14819" w:rsidRPr="009D031C">
        <w:rPr>
          <w:noProof/>
          <w:sz w:val="24"/>
          <w:u w:val="single"/>
          <w:rtl/>
        </w:rPr>
        <w:t> </w:t>
      </w:r>
      <w:r w:rsidR="00D14819" w:rsidRPr="009D031C">
        <w:rPr>
          <w:sz w:val="24"/>
          <w:u w:val="single"/>
          <w:rtl/>
        </w:rPr>
        <w:fldChar w:fldCharType="end"/>
      </w:r>
    </w:p>
    <w:p w:rsidR="002C6DE8" w:rsidRPr="005D0CA5" w:rsidRDefault="002C6DE8" w:rsidP="0089380A">
      <w:pPr>
        <w:spacing w:after="0"/>
        <w:jc w:val="center"/>
        <w:rPr>
          <w:sz w:val="24"/>
          <w:rtl/>
        </w:rPr>
      </w:pPr>
      <w:r w:rsidRPr="005D0CA5">
        <w:rPr>
          <w:rFonts w:hint="cs"/>
          <w:sz w:val="24"/>
          <w:rtl/>
        </w:rPr>
        <w:lastRenderedPageBreak/>
        <w:t>באמצעות</w:t>
      </w:r>
      <w:r w:rsidRPr="005D0CA5">
        <w:rPr>
          <w:sz w:val="24"/>
          <w:rtl/>
        </w:rPr>
        <w:t xml:space="preserve"> </w:t>
      </w:r>
      <w:r w:rsidR="00DA75C3">
        <w:rPr>
          <w:sz w:val="24"/>
          <w:u w:val="single"/>
          <w:rtl/>
        </w:rPr>
        <w:fldChar w:fldCharType="begin">
          <w:ffData>
            <w:name w:val=""/>
            <w:enabled/>
            <w:calcOnExit w:val="0"/>
            <w:statusText w:type="text" w:val="שם מורשה חתימה 1"/>
            <w:textInput/>
          </w:ffData>
        </w:fldChar>
      </w:r>
      <w:r w:rsidR="00DA75C3">
        <w:rPr>
          <w:sz w:val="24"/>
          <w:u w:val="single"/>
          <w:rtl/>
        </w:rPr>
        <w:instrText xml:space="preserve"> </w:instrText>
      </w:r>
      <w:r w:rsidR="00DA75C3">
        <w:rPr>
          <w:sz w:val="24"/>
          <w:u w:val="single"/>
        </w:rPr>
        <w:instrText>FORMTEXT</w:instrText>
      </w:r>
      <w:r w:rsidR="00DA75C3">
        <w:rPr>
          <w:sz w:val="24"/>
          <w:u w:val="single"/>
          <w:rtl/>
        </w:rPr>
        <w:instrText xml:space="preserve"> </w:instrText>
      </w:r>
      <w:r w:rsidR="00DA75C3">
        <w:rPr>
          <w:sz w:val="24"/>
          <w:u w:val="single"/>
          <w:rtl/>
        </w:rPr>
      </w:r>
      <w:r w:rsidR="00DA75C3">
        <w:rPr>
          <w:sz w:val="24"/>
          <w:u w:val="single"/>
          <w:rtl/>
        </w:rPr>
        <w:fldChar w:fldCharType="separate"/>
      </w:r>
      <w:r w:rsidR="00DA75C3">
        <w:rPr>
          <w:noProof/>
          <w:sz w:val="24"/>
          <w:u w:val="single"/>
          <w:rtl/>
        </w:rPr>
        <w:t> </w:t>
      </w:r>
      <w:r w:rsidR="00DA75C3">
        <w:rPr>
          <w:noProof/>
          <w:sz w:val="24"/>
          <w:u w:val="single"/>
          <w:rtl/>
        </w:rPr>
        <w:t> </w:t>
      </w:r>
      <w:r w:rsidR="00DA75C3">
        <w:rPr>
          <w:noProof/>
          <w:sz w:val="24"/>
          <w:u w:val="single"/>
          <w:rtl/>
        </w:rPr>
        <w:t> </w:t>
      </w:r>
      <w:r w:rsidR="00DA75C3">
        <w:rPr>
          <w:noProof/>
          <w:sz w:val="24"/>
          <w:u w:val="single"/>
          <w:rtl/>
        </w:rPr>
        <w:t> </w:t>
      </w:r>
      <w:r w:rsidR="00DA75C3">
        <w:rPr>
          <w:rFonts w:hint="cs"/>
          <w:noProof/>
          <w:sz w:val="24"/>
          <w:u w:val="single"/>
          <w:rtl/>
        </w:rPr>
        <w:t xml:space="preserve">                       </w:t>
      </w:r>
      <w:r w:rsidR="00DA75C3">
        <w:rPr>
          <w:noProof/>
          <w:sz w:val="24"/>
          <w:u w:val="single"/>
          <w:rtl/>
        </w:rPr>
        <w:t> </w:t>
      </w:r>
      <w:r w:rsidR="00DA75C3">
        <w:rPr>
          <w:sz w:val="24"/>
          <w:u w:val="single"/>
          <w:rtl/>
        </w:rPr>
        <w:fldChar w:fldCharType="end"/>
      </w:r>
      <w:r w:rsidRPr="005D0CA5">
        <w:rPr>
          <w:sz w:val="24"/>
          <w:rtl/>
        </w:rPr>
        <w:t xml:space="preserve"> </w:t>
      </w:r>
      <w:r w:rsidRPr="005D0CA5">
        <w:rPr>
          <w:rFonts w:hint="cs"/>
          <w:sz w:val="24"/>
          <w:rtl/>
        </w:rPr>
        <w:t>נושא</w:t>
      </w:r>
      <w:r w:rsidRPr="005D0CA5">
        <w:rPr>
          <w:sz w:val="24"/>
          <w:rtl/>
        </w:rPr>
        <w:t xml:space="preserve"> </w:t>
      </w:r>
      <w:r w:rsidRPr="005D0CA5">
        <w:rPr>
          <w:rFonts w:hint="cs"/>
          <w:sz w:val="24"/>
          <w:rtl/>
        </w:rPr>
        <w:t>ת</w:t>
      </w:r>
      <w:r w:rsidRPr="005D0CA5">
        <w:rPr>
          <w:sz w:val="24"/>
          <w:rtl/>
        </w:rPr>
        <w:t>.</w:t>
      </w:r>
      <w:r w:rsidRPr="005D0CA5">
        <w:rPr>
          <w:rFonts w:hint="cs"/>
          <w:sz w:val="24"/>
          <w:rtl/>
        </w:rPr>
        <w:t>ז</w:t>
      </w:r>
      <w:r w:rsidRPr="005D0CA5">
        <w:rPr>
          <w:sz w:val="24"/>
          <w:rtl/>
        </w:rPr>
        <w:t xml:space="preserve">. </w:t>
      </w:r>
      <w:r w:rsidR="00DA75C3">
        <w:rPr>
          <w:sz w:val="24"/>
          <w:u w:val="single"/>
          <w:rtl/>
        </w:rPr>
        <w:fldChar w:fldCharType="begin">
          <w:ffData>
            <w:name w:val=""/>
            <w:enabled/>
            <w:calcOnExit w:val="0"/>
            <w:statusText w:type="text" w:val="מספר תעודת זהות מורשה חתימה 1"/>
            <w:textInput/>
          </w:ffData>
        </w:fldChar>
      </w:r>
      <w:r w:rsidR="00DA75C3">
        <w:rPr>
          <w:sz w:val="24"/>
          <w:u w:val="single"/>
          <w:rtl/>
        </w:rPr>
        <w:instrText xml:space="preserve"> </w:instrText>
      </w:r>
      <w:r w:rsidR="00DA75C3">
        <w:rPr>
          <w:sz w:val="24"/>
          <w:u w:val="single"/>
        </w:rPr>
        <w:instrText>FORMTEXT</w:instrText>
      </w:r>
      <w:r w:rsidR="00DA75C3">
        <w:rPr>
          <w:sz w:val="24"/>
          <w:u w:val="single"/>
          <w:rtl/>
        </w:rPr>
        <w:instrText xml:space="preserve"> </w:instrText>
      </w:r>
      <w:r w:rsidR="00DA75C3">
        <w:rPr>
          <w:sz w:val="24"/>
          <w:u w:val="single"/>
          <w:rtl/>
        </w:rPr>
      </w:r>
      <w:r w:rsidR="00DA75C3">
        <w:rPr>
          <w:sz w:val="24"/>
          <w:u w:val="single"/>
          <w:rtl/>
        </w:rPr>
        <w:fldChar w:fldCharType="separate"/>
      </w:r>
      <w:r w:rsidR="00DA75C3">
        <w:rPr>
          <w:noProof/>
          <w:sz w:val="24"/>
          <w:u w:val="single"/>
          <w:rtl/>
        </w:rPr>
        <w:t> </w:t>
      </w:r>
      <w:r w:rsidR="00DA75C3">
        <w:rPr>
          <w:noProof/>
          <w:sz w:val="24"/>
          <w:u w:val="single"/>
          <w:rtl/>
        </w:rPr>
        <w:t> </w:t>
      </w:r>
      <w:r w:rsidR="00DA75C3">
        <w:rPr>
          <w:rFonts w:hint="cs"/>
          <w:noProof/>
          <w:sz w:val="24"/>
          <w:u w:val="single"/>
          <w:rtl/>
        </w:rPr>
        <w:t xml:space="preserve">                   </w:t>
      </w:r>
      <w:r w:rsidR="00DA75C3">
        <w:rPr>
          <w:noProof/>
          <w:sz w:val="24"/>
          <w:u w:val="single"/>
          <w:rtl/>
        </w:rPr>
        <w:t> </w:t>
      </w:r>
      <w:r w:rsidR="00DA75C3">
        <w:rPr>
          <w:noProof/>
          <w:sz w:val="24"/>
          <w:u w:val="single"/>
          <w:rtl/>
        </w:rPr>
        <w:t> </w:t>
      </w:r>
      <w:r w:rsidR="00DA75C3">
        <w:rPr>
          <w:noProof/>
          <w:sz w:val="24"/>
          <w:u w:val="single"/>
          <w:rtl/>
        </w:rPr>
        <w:t> </w:t>
      </w:r>
      <w:r w:rsidR="00DA75C3">
        <w:rPr>
          <w:sz w:val="24"/>
          <w:u w:val="single"/>
          <w:rtl/>
        </w:rPr>
        <w:fldChar w:fldCharType="end"/>
      </w:r>
      <w:r w:rsidRPr="005D0CA5">
        <w:rPr>
          <w:sz w:val="24"/>
          <w:rtl/>
        </w:rPr>
        <w:t xml:space="preserve"> </w:t>
      </w:r>
      <w:r w:rsidRPr="005D0CA5">
        <w:rPr>
          <w:rFonts w:hint="cs"/>
          <w:sz w:val="24"/>
          <w:rtl/>
        </w:rPr>
        <w:t>ו</w:t>
      </w:r>
      <w:r w:rsidRPr="005D0CA5">
        <w:rPr>
          <w:sz w:val="24"/>
          <w:rtl/>
        </w:rPr>
        <w:t xml:space="preserve">- </w:t>
      </w:r>
      <w:r w:rsidR="00DA75C3">
        <w:rPr>
          <w:sz w:val="24"/>
          <w:u w:val="single"/>
          <w:rtl/>
        </w:rPr>
        <w:fldChar w:fldCharType="begin">
          <w:ffData>
            <w:name w:val=""/>
            <w:enabled/>
            <w:calcOnExit w:val="0"/>
            <w:statusText w:type="text" w:val="שם מורשה חתימה 2"/>
            <w:textInput/>
          </w:ffData>
        </w:fldChar>
      </w:r>
      <w:r w:rsidR="00DA75C3">
        <w:rPr>
          <w:sz w:val="24"/>
          <w:u w:val="single"/>
          <w:rtl/>
        </w:rPr>
        <w:instrText xml:space="preserve"> </w:instrText>
      </w:r>
      <w:r w:rsidR="00DA75C3">
        <w:rPr>
          <w:sz w:val="24"/>
          <w:u w:val="single"/>
        </w:rPr>
        <w:instrText>FORMTEXT</w:instrText>
      </w:r>
      <w:r w:rsidR="00DA75C3">
        <w:rPr>
          <w:sz w:val="24"/>
          <w:u w:val="single"/>
          <w:rtl/>
        </w:rPr>
        <w:instrText xml:space="preserve"> </w:instrText>
      </w:r>
      <w:r w:rsidR="00DA75C3">
        <w:rPr>
          <w:sz w:val="24"/>
          <w:u w:val="single"/>
          <w:rtl/>
        </w:rPr>
      </w:r>
      <w:r w:rsidR="00DA75C3">
        <w:rPr>
          <w:sz w:val="24"/>
          <w:u w:val="single"/>
          <w:rtl/>
        </w:rPr>
        <w:fldChar w:fldCharType="separate"/>
      </w:r>
      <w:r w:rsidR="00DA75C3">
        <w:rPr>
          <w:noProof/>
          <w:sz w:val="24"/>
          <w:u w:val="single"/>
          <w:rtl/>
        </w:rPr>
        <w:t> </w:t>
      </w:r>
      <w:r w:rsidR="00DA75C3">
        <w:rPr>
          <w:noProof/>
          <w:sz w:val="24"/>
          <w:u w:val="single"/>
          <w:rtl/>
        </w:rPr>
        <w:t> </w:t>
      </w:r>
      <w:r w:rsidR="00DA75C3">
        <w:rPr>
          <w:noProof/>
          <w:sz w:val="24"/>
          <w:u w:val="single"/>
          <w:rtl/>
        </w:rPr>
        <w:t> </w:t>
      </w:r>
      <w:r w:rsidR="00DA75C3">
        <w:rPr>
          <w:rFonts w:hint="cs"/>
          <w:noProof/>
          <w:sz w:val="24"/>
          <w:u w:val="single"/>
          <w:rtl/>
        </w:rPr>
        <w:t xml:space="preserve">                    </w:t>
      </w:r>
      <w:r w:rsidR="00DA75C3">
        <w:rPr>
          <w:noProof/>
          <w:sz w:val="24"/>
          <w:u w:val="single"/>
          <w:rtl/>
        </w:rPr>
        <w:t> </w:t>
      </w:r>
      <w:r w:rsidR="00DA75C3">
        <w:rPr>
          <w:noProof/>
          <w:sz w:val="24"/>
          <w:u w:val="single"/>
          <w:rtl/>
        </w:rPr>
        <w:t> </w:t>
      </w:r>
      <w:r w:rsidR="00DA75C3">
        <w:rPr>
          <w:sz w:val="24"/>
          <w:u w:val="single"/>
          <w:rtl/>
        </w:rPr>
        <w:fldChar w:fldCharType="end"/>
      </w:r>
      <w:r w:rsidRPr="005D0CA5">
        <w:rPr>
          <w:sz w:val="24"/>
          <w:rtl/>
        </w:rPr>
        <w:t xml:space="preserve"> </w:t>
      </w:r>
      <w:r w:rsidRPr="005D0CA5">
        <w:rPr>
          <w:rFonts w:hint="cs"/>
          <w:sz w:val="24"/>
          <w:rtl/>
        </w:rPr>
        <w:t>נושא</w:t>
      </w:r>
      <w:r w:rsidRPr="005D0CA5">
        <w:rPr>
          <w:sz w:val="24"/>
          <w:rtl/>
        </w:rPr>
        <w:t xml:space="preserve"> </w:t>
      </w:r>
      <w:r w:rsidRPr="005D0CA5">
        <w:rPr>
          <w:rFonts w:hint="cs"/>
          <w:sz w:val="24"/>
          <w:rtl/>
        </w:rPr>
        <w:t>ת</w:t>
      </w:r>
      <w:r w:rsidRPr="005D0CA5">
        <w:rPr>
          <w:sz w:val="24"/>
          <w:rtl/>
        </w:rPr>
        <w:t>.</w:t>
      </w:r>
      <w:r w:rsidRPr="005D0CA5">
        <w:rPr>
          <w:rFonts w:hint="cs"/>
          <w:sz w:val="24"/>
          <w:rtl/>
        </w:rPr>
        <w:t>ז</w:t>
      </w:r>
      <w:r w:rsidRPr="005D0CA5">
        <w:rPr>
          <w:sz w:val="24"/>
          <w:rtl/>
        </w:rPr>
        <w:t xml:space="preserve">. </w:t>
      </w:r>
      <w:r w:rsidR="00DA75C3">
        <w:rPr>
          <w:sz w:val="24"/>
          <w:u w:val="single"/>
          <w:rtl/>
        </w:rPr>
        <w:fldChar w:fldCharType="begin">
          <w:ffData>
            <w:name w:val=""/>
            <w:enabled/>
            <w:calcOnExit w:val="0"/>
            <w:statusText w:type="text" w:val="מספר תעודת זהות מורשה חתימה 2"/>
            <w:textInput/>
          </w:ffData>
        </w:fldChar>
      </w:r>
      <w:r w:rsidR="00DA75C3">
        <w:rPr>
          <w:sz w:val="24"/>
          <w:u w:val="single"/>
          <w:rtl/>
        </w:rPr>
        <w:instrText xml:space="preserve"> </w:instrText>
      </w:r>
      <w:r w:rsidR="00DA75C3">
        <w:rPr>
          <w:sz w:val="24"/>
          <w:u w:val="single"/>
        </w:rPr>
        <w:instrText>FORMTEXT</w:instrText>
      </w:r>
      <w:r w:rsidR="00DA75C3">
        <w:rPr>
          <w:sz w:val="24"/>
          <w:u w:val="single"/>
          <w:rtl/>
        </w:rPr>
        <w:instrText xml:space="preserve"> </w:instrText>
      </w:r>
      <w:r w:rsidR="00DA75C3">
        <w:rPr>
          <w:sz w:val="24"/>
          <w:u w:val="single"/>
          <w:rtl/>
        </w:rPr>
      </w:r>
      <w:r w:rsidR="00DA75C3">
        <w:rPr>
          <w:sz w:val="24"/>
          <w:u w:val="single"/>
          <w:rtl/>
        </w:rPr>
        <w:fldChar w:fldCharType="separate"/>
      </w:r>
      <w:r w:rsidR="00DA75C3">
        <w:rPr>
          <w:noProof/>
          <w:sz w:val="24"/>
          <w:u w:val="single"/>
          <w:rtl/>
        </w:rPr>
        <w:t> </w:t>
      </w:r>
      <w:r w:rsidR="00DA75C3">
        <w:rPr>
          <w:noProof/>
          <w:sz w:val="24"/>
          <w:u w:val="single"/>
          <w:rtl/>
        </w:rPr>
        <w:t> </w:t>
      </w:r>
      <w:r w:rsidR="00DA75C3">
        <w:rPr>
          <w:rFonts w:hint="cs"/>
          <w:noProof/>
          <w:sz w:val="24"/>
          <w:u w:val="single"/>
          <w:rtl/>
        </w:rPr>
        <w:t xml:space="preserve">                     </w:t>
      </w:r>
      <w:r w:rsidR="00DA75C3">
        <w:rPr>
          <w:noProof/>
          <w:sz w:val="24"/>
          <w:u w:val="single"/>
          <w:rtl/>
        </w:rPr>
        <w:t> </w:t>
      </w:r>
      <w:r w:rsidR="00DA75C3">
        <w:rPr>
          <w:noProof/>
          <w:sz w:val="24"/>
          <w:u w:val="single"/>
          <w:rtl/>
        </w:rPr>
        <w:t> </w:t>
      </w:r>
      <w:r w:rsidR="00DA75C3">
        <w:rPr>
          <w:noProof/>
          <w:sz w:val="24"/>
          <w:u w:val="single"/>
          <w:rtl/>
        </w:rPr>
        <w:t> </w:t>
      </w:r>
      <w:r w:rsidR="00DA75C3">
        <w:rPr>
          <w:sz w:val="24"/>
          <w:u w:val="single"/>
          <w:rtl/>
        </w:rPr>
        <w:fldChar w:fldCharType="end"/>
      </w:r>
      <w:r w:rsidRPr="005D0CA5">
        <w:rPr>
          <w:sz w:val="24"/>
          <w:rtl/>
        </w:rPr>
        <w:t xml:space="preserve"> </w:t>
      </w:r>
      <w:r w:rsidRPr="005D0CA5">
        <w:rPr>
          <w:rFonts w:hint="cs"/>
          <w:sz w:val="24"/>
          <w:rtl/>
        </w:rPr>
        <w:t>המוסמכים</w:t>
      </w:r>
      <w:r w:rsidRPr="005D0CA5">
        <w:rPr>
          <w:sz w:val="24"/>
          <w:rtl/>
        </w:rPr>
        <w:t xml:space="preserve"> </w:t>
      </w:r>
      <w:r w:rsidRPr="005D0CA5">
        <w:rPr>
          <w:rFonts w:hint="cs"/>
          <w:sz w:val="24"/>
          <w:rtl/>
        </w:rPr>
        <w:t>לחתום</w:t>
      </w:r>
      <w:r w:rsidRPr="005D0CA5">
        <w:rPr>
          <w:sz w:val="24"/>
          <w:rtl/>
        </w:rPr>
        <w:t xml:space="preserve"> </w:t>
      </w:r>
      <w:r w:rsidRPr="005D0CA5">
        <w:rPr>
          <w:rFonts w:hint="cs"/>
          <w:sz w:val="24"/>
          <w:rtl/>
        </w:rPr>
        <w:t>בשמו</w:t>
      </w:r>
    </w:p>
    <w:p w:rsidR="002C6DE8" w:rsidRPr="00D14819" w:rsidRDefault="002C6DE8" w:rsidP="0089380A">
      <w:pPr>
        <w:spacing w:after="0"/>
        <w:jc w:val="center"/>
        <w:rPr>
          <w:b/>
          <w:bCs/>
          <w:sz w:val="24"/>
          <w:rtl/>
        </w:rPr>
      </w:pPr>
      <w:r w:rsidRPr="00D14819">
        <w:rPr>
          <w:b/>
          <w:bCs/>
          <w:sz w:val="24"/>
          <w:rtl/>
        </w:rPr>
        <w:t>(</w:t>
      </w:r>
      <w:r w:rsidRPr="00D14819">
        <w:rPr>
          <w:rFonts w:hint="cs"/>
          <w:b/>
          <w:bCs/>
          <w:sz w:val="24"/>
          <w:rtl/>
        </w:rPr>
        <w:t>להלן</w:t>
      </w:r>
      <w:r w:rsidRPr="00D14819">
        <w:rPr>
          <w:b/>
          <w:bCs/>
          <w:sz w:val="24"/>
          <w:rtl/>
        </w:rPr>
        <w:t>:</w:t>
      </w:r>
      <w:r w:rsidR="00EA2232">
        <w:rPr>
          <w:rFonts w:hint="cs"/>
          <w:b/>
          <w:bCs/>
          <w:sz w:val="24"/>
          <w:rtl/>
        </w:rPr>
        <w:t xml:space="preserve"> </w:t>
      </w:r>
      <w:r w:rsidRPr="00D14819">
        <w:rPr>
          <w:b/>
          <w:bCs/>
          <w:sz w:val="24"/>
          <w:rtl/>
        </w:rPr>
        <w:t>"</w:t>
      </w:r>
      <w:r w:rsidRPr="00D14819">
        <w:rPr>
          <w:rFonts w:hint="cs"/>
          <w:b/>
          <w:bCs/>
          <w:sz w:val="24"/>
          <w:rtl/>
        </w:rPr>
        <w:t>נותן</w:t>
      </w:r>
      <w:r w:rsidRPr="00D14819">
        <w:rPr>
          <w:b/>
          <w:bCs/>
          <w:sz w:val="24"/>
          <w:rtl/>
        </w:rPr>
        <w:t xml:space="preserve"> </w:t>
      </w:r>
      <w:r w:rsidRPr="00D14819">
        <w:rPr>
          <w:rStyle w:val="ae"/>
          <w:rFonts w:hint="cs"/>
          <w:rtl/>
        </w:rPr>
        <w:t>השירותים</w:t>
      </w:r>
      <w:r w:rsidRPr="00D14819">
        <w:rPr>
          <w:b/>
          <w:bCs/>
          <w:sz w:val="24"/>
          <w:rtl/>
        </w:rPr>
        <w:t>")</w:t>
      </w:r>
    </w:p>
    <w:p w:rsidR="002C6DE8" w:rsidRPr="00F52B9E" w:rsidRDefault="002C6DE8" w:rsidP="0089380A">
      <w:pPr>
        <w:jc w:val="center"/>
        <w:rPr>
          <w:sz w:val="24"/>
          <w:u w:val="single"/>
          <w:rtl/>
        </w:rPr>
      </w:pPr>
      <w:r w:rsidRPr="00F52B9E">
        <w:rPr>
          <w:rFonts w:hint="cs"/>
          <w:sz w:val="24"/>
          <w:u w:val="single"/>
          <w:rtl/>
        </w:rPr>
        <w:t>מצד</w:t>
      </w:r>
      <w:r w:rsidRPr="00F52B9E">
        <w:rPr>
          <w:sz w:val="24"/>
          <w:u w:val="single"/>
          <w:rtl/>
        </w:rPr>
        <w:t xml:space="preserve"> </w:t>
      </w:r>
      <w:r w:rsidRPr="00F52B9E">
        <w:rPr>
          <w:rFonts w:hint="cs"/>
          <w:sz w:val="24"/>
          <w:u w:val="single"/>
          <w:rtl/>
        </w:rPr>
        <w:t>שני</w:t>
      </w:r>
    </w:p>
    <w:p w:rsidR="002C6DE8" w:rsidRPr="005D0CA5" w:rsidRDefault="002C6DE8" w:rsidP="0089380A">
      <w:pPr>
        <w:jc w:val="center"/>
        <w:rPr>
          <w:sz w:val="24"/>
          <w:rtl/>
        </w:rPr>
      </w:pPr>
    </w:p>
    <w:p w:rsidR="002C6DE8" w:rsidRPr="005D0CA5" w:rsidRDefault="002C6DE8" w:rsidP="008A39B6">
      <w:pPr>
        <w:ind w:left="793" w:hanging="793"/>
        <w:jc w:val="both"/>
        <w:rPr>
          <w:sz w:val="24"/>
          <w:rtl/>
        </w:rPr>
      </w:pPr>
      <w:r w:rsidRPr="005D0CA5">
        <w:rPr>
          <w:rFonts w:hint="cs"/>
          <w:sz w:val="24"/>
          <w:rtl/>
        </w:rPr>
        <w:t>הואיל</w:t>
      </w:r>
      <w:r w:rsidRPr="005D0CA5">
        <w:rPr>
          <w:sz w:val="24"/>
          <w:rtl/>
        </w:rPr>
        <w:tab/>
      </w:r>
      <w:r w:rsidRPr="005D0CA5">
        <w:rPr>
          <w:rFonts w:hint="cs"/>
          <w:sz w:val="24"/>
          <w:rtl/>
        </w:rPr>
        <w:t>והמשרד</w:t>
      </w:r>
      <w:r w:rsidRPr="005D0CA5">
        <w:rPr>
          <w:sz w:val="24"/>
          <w:rtl/>
        </w:rPr>
        <w:t xml:space="preserve"> </w:t>
      </w:r>
      <w:r w:rsidRPr="005D0CA5">
        <w:rPr>
          <w:rFonts w:hint="cs"/>
          <w:sz w:val="24"/>
          <w:rtl/>
        </w:rPr>
        <w:t>פרסם</w:t>
      </w:r>
      <w:r w:rsidRPr="005D0CA5">
        <w:rPr>
          <w:sz w:val="24"/>
          <w:rtl/>
        </w:rPr>
        <w:t xml:space="preserve"> </w:t>
      </w:r>
      <w:r w:rsidRPr="005D0CA5">
        <w:rPr>
          <w:rFonts w:hint="cs"/>
          <w:sz w:val="24"/>
          <w:rtl/>
        </w:rPr>
        <w:t>מכרז</w:t>
      </w:r>
      <w:r w:rsidRPr="005D0CA5">
        <w:rPr>
          <w:sz w:val="24"/>
          <w:rtl/>
        </w:rPr>
        <w:t xml:space="preserve"> –</w:t>
      </w:r>
      <w:r w:rsidRPr="00D14819">
        <w:rPr>
          <w:rFonts w:hint="cs"/>
          <w:b/>
          <w:bCs/>
          <w:sz w:val="24"/>
          <w:rtl/>
        </w:rPr>
        <w:t>מכרז</w:t>
      </w:r>
      <w:r w:rsidRPr="00D14819">
        <w:rPr>
          <w:b/>
          <w:bCs/>
          <w:sz w:val="24"/>
          <w:rtl/>
        </w:rPr>
        <w:t xml:space="preserve"> </w:t>
      </w:r>
      <w:r w:rsidRPr="00D14819">
        <w:rPr>
          <w:rFonts w:hint="cs"/>
          <w:b/>
          <w:bCs/>
          <w:sz w:val="24"/>
          <w:rtl/>
        </w:rPr>
        <w:t>מס</w:t>
      </w:r>
      <w:r w:rsidRPr="00D14819">
        <w:rPr>
          <w:b/>
          <w:bCs/>
          <w:sz w:val="24"/>
          <w:rtl/>
        </w:rPr>
        <w:t>'</w:t>
      </w:r>
      <w:r w:rsidRPr="005D0CA5">
        <w:rPr>
          <w:sz w:val="24"/>
          <w:rtl/>
        </w:rPr>
        <w:t>–</w:t>
      </w:r>
      <w:r w:rsidR="00C50140">
        <w:rPr>
          <w:sz w:val="24"/>
          <w:u w:val="single"/>
          <w:rtl/>
        </w:rPr>
        <w:fldChar w:fldCharType="begin">
          <w:ffData>
            <w:name w:val=""/>
            <w:enabled/>
            <w:calcOnExit w:val="0"/>
            <w:statusText w:type="text" w:val="מספר מכרז"/>
            <w:textInput/>
          </w:ffData>
        </w:fldChar>
      </w:r>
      <w:r w:rsidR="00C50140">
        <w:rPr>
          <w:sz w:val="24"/>
          <w:u w:val="single"/>
          <w:rtl/>
        </w:rPr>
        <w:instrText xml:space="preserve"> </w:instrText>
      </w:r>
      <w:r w:rsidR="00C50140">
        <w:rPr>
          <w:sz w:val="24"/>
          <w:u w:val="single"/>
        </w:rPr>
        <w:instrText>FORMTEXT</w:instrText>
      </w:r>
      <w:r w:rsidR="00C50140">
        <w:rPr>
          <w:sz w:val="24"/>
          <w:u w:val="single"/>
          <w:rtl/>
        </w:rPr>
        <w:instrText xml:space="preserve"> </w:instrText>
      </w:r>
      <w:r w:rsidR="00C50140">
        <w:rPr>
          <w:sz w:val="24"/>
          <w:u w:val="single"/>
          <w:rtl/>
        </w:rPr>
      </w:r>
      <w:r w:rsidR="00C50140">
        <w:rPr>
          <w:sz w:val="24"/>
          <w:u w:val="single"/>
          <w:rtl/>
        </w:rPr>
        <w:fldChar w:fldCharType="separate"/>
      </w:r>
      <w:r w:rsidR="00C50140">
        <w:rPr>
          <w:noProof/>
          <w:sz w:val="24"/>
          <w:u w:val="single"/>
          <w:rtl/>
        </w:rPr>
        <w:t> </w:t>
      </w:r>
      <w:r w:rsidR="00C50140">
        <w:rPr>
          <w:rFonts w:hint="cs"/>
          <w:noProof/>
          <w:sz w:val="24"/>
          <w:u w:val="single"/>
          <w:rtl/>
        </w:rPr>
        <w:t xml:space="preserve">      </w:t>
      </w:r>
      <w:r w:rsidR="00C50140">
        <w:rPr>
          <w:noProof/>
          <w:sz w:val="24"/>
          <w:u w:val="single"/>
          <w:rtl/>
        </w:rPr>
        <w:t> </w:t>
      </w:r>
      <w:r w:rsidR="00C50140">
        <w:rPr>
          <w:noProof/>
          <w:sz w:val="24"/>
          <w:u w:val="single"/>
          <w:rtl/>
        </w:rPr>
        <w:t> </w:t>
      </w:r>
      <w:r w:rsidR="00C50140">
        <w:rPr>
          <w:noProof/>
          <w:sz w:val="24"/>
          <w:u w:val="single"/>
          <w:rtl/>
        </w:rPr>
        <w:t> </w:t>
      </w:r>
      <w:r w:rsidR="00C50140">
        <w:rPr>
          <w:noProof/>
          <w:sz w:val="24"/>
          <w:u w:val="single"/>
          <w:rtl/>
        </w:rPr>
        <w:t> </w:t>
      </w:r>
      <w:r w:rsidR="00C50140">
        <w:rPr>
          <w:sz w:val="24"/>
          <w:u w:val="single"/>
          <w:rtl/>
        </w:rPr>
        <w:fldChar w:fldCharType="end"/>
      </w:r>
      <w:r w:rsidRPr="005D0CA5">
        <w:rPr>
          <w:sz w:val="24"/>
          <w:rtl/>
        </w:rPr>
        <w:t xml:space="preserve"> </w:t>
      </w:r>
      <w:r w:rsidRPr="00D14819">
        <w:rPr>
          <w:b/>
          <w:bCs/>
          <w:sz w:val="24"/>
          <w:rtl/>
        </w:rPr>
        <w:t>(</w:t>
      </w:r>
      <w:r w:rsidRPr="00D14819">
        <w:rPr>
          <w:rFonts w:hint="cs"/>
          <w:b/>
          <w:bCs/>
          <w:sz w:val="24"/>
          <w:rtl/>
        </w:rPr>
        <w:t>להלן</w:t>
      </w:r>
      <w:r w:rsidRPr="00D14819">
        <w:rPr>
          <w:b/>
          <w:bCs/>
          <w:sz w:val="24"/>
          <w:rtl/>
        </w:rPr>
        <w:t>: "</w:t>
      </w:r>
      <w:r w:rsidRPr="00D14819">
        <w:rPr>
          <w:rFonts w:hint="cs"/>
          <w:b/>
          <w:bCs/>
          <w:sz w:val="24"/>
          <w:rtl/>
        </w:rPr>
        <w:t>המכרז</w:t>
      </w:r>
      <w:r w:rsidR="00F52B9E" w:rsidRPr="00D14819">
        <w:rPr>
          <w:b/>
          <w:bCs/>
          <w:sz w:val="24"/>
          <w:rtl/>
        </w:rPr>
        <w:t>")</w:t>
      </w:r>
      <w:r w:rsidR="00F52B9E">
        <w:rPr>
          <w:sz w:val="24"/>
          <w:rtl/>
        </w:rPr>
        <w:t xml:space="preserve"> </w:t>
      </w:r>
      <w:r w:rsidRPr="005D0CA5">
        <w:rPr>
          <w:rFonts w:hint="cs"/>
          <w:sz w:val="24"/>
          <w:rtl/>
        </w:rPr>
        <w:t>המכרז</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נספחיו</w:t>
      </w:r>
      <w:r w:rsidRPr="005D0CA5">
        <w:rPr>
          <w:sz w:val="24"/>
          <w:rtl/>
        </w:rPr>
        <w:t xml:space="preserve"> </w:t>
      </w:r>
      <w:r w:rsidRPr="005D0CA5">
        <w:rPr>
          <w:rFonts w:hint="cs"/>
          <w:sz w:val="24"/>
          <w:rtl/>
        </w:rPr>
        <w:t>מהווה</w:t>
      </w:r>
      <w:r w:rsidRPr="005D0CA5">
        <w:rPr>
          <w:sz w:val="24"/>
          <w:rtl/>
        </w:rPr>
        <w:t xml:space="preserve"> </w:t>
      </w:r>
      <w:r w:rsidRPr="005D0CA5">
        <w:rPr>
          <w:rFonts w:hint="cs"/>
          <w:sz w:val="24"/>
          <w:rtl/>
        </w:rPr>
        <w:t>חלק</w:t>
      </w:r>
      <w:r w:rsidRPr="005D0CA5">
        <w:rPr>
          <w:sz w:val="24"/>
          <w:rtl/>
        </w:rPr>
        <w:t xml:space="preserve"> </w:t>
      </w:r>
      <w:r w:rsidRPr="005D0CA5">
        <w:rPr>
          <w:rFonts w:hint="cs"/>
          <w:sz w:val="24"/>
          <w:rtl/>
        </w:rPr>
        <w:t>בלתי</w:t>
      </w:r>
      <w:r w:rsidRPr="005D0CA5">
        <w:rPr>
          <w:sz w:val="24"/>
          <w:rtl/>
        </w:rPr>
        <w:t xml:space="preserve"> </w:t>
      </w:r>
      <w:r w:rsidRPr="005D0CA5">
        <w:rPr>
          <w:rFonts w:hint="cs"/>
          <w:sz w:val="24"/>
          <w:rtl/>
        </w:rPr>
        <w:t>נפרד</w:t>
      </w:r>
      <w:r w:rsidRPr="005D0CA5">
        <w:rPr>
          <w:sz w:val="24"/>
          <w:rtl/>
        </w:rPr>
        <w:t xml:space="preserve"> </w:t>
      </w:r>
      <w:r w:rsidRPr="005D0CA5">
        <w:rPr>
          <w:rFonts w:hint="cs"/>
          <w:sz w:val="24"/>
          <w:rtl/>
        </w:rPr>
        <w:t>מהסכם</w:t>
      </w:r>
      <w:r w:rsidRPr="005D0CA5">
        <w:rPr>
          <w:sz w:val="24"/>
          <w:rtl/>
        </w:rPr>
        <w:t xml:space="preserve"> </w:t>
      </w:r>
      <w:r w:rsidRPr="005D0CA5">
        <w:rPr>
          <w:rFonts w:hint="cs"/>
          <w:sz w:val="24"/>
          <w:rtl/>
        </w:rPr>
        <w:t>זה</w:t>
      </w:r>
      <w:r w:rsidRPr="005D0CA5">
        <w:rPr>
          <w:sz w:val="24"/>
          <w:rtl/>
        </w:rPr>
        <w:t xml:space="preserve">. </w:t>
      </w:r>
    </w:p>
    <w:p w:rsidR="002C6DE8" w:rsidRPr="005D0CA5" w:rsidRDefault="002C6DE8" w:rsidP="008A39B6">
      <w:pPr>
        <w:ind w:left="793" w:hanging="793"/>
        <w:jc w:val="both"/>
        <w:rPr>
          <w:sz w:val="24"/>
          <w:rtl/>
        </w:rPr>
      </w:pPr>
      <w:r w:rsidRPr="005D0CA5">
        <w:rPr>
          <w:rFonts w:hint="cs"/>
          <w:sz w:val="24"/>
          <w:rtl/>
        </w:rPr>
        <w:t>והואיל</w:t>
      </w:r>
      <w:r w:rsidRPr="005D0CA5">
        <w:rPr>
          <w:sz w:val="24"/>
          <w:rtl/>
        </w:rPr>
        <w:tab/>
      </w:r>
      <w:r w:rsidRPr="005D0CA5">
        <w:rPr>
          <w:rFonts w:hint="cs"/>
          <w:sz w:val="24"/>
          <w:rtl/>
        </w:rPr>
        <w:t>ונותן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זכה</w:t>
      </w:r>
      <w:r w:rsidRPr="005D0CA5">
        <w:rPr>
          <w:sz w:val="24"/>
          <w:rtl/>
        </w:rPr>
        <w:t xml:space="preserve"> </w:t>
      </w:r>
      <w:r w:rsidRPr="005D0CA5">
        <w:rPr>
          <w:rFonts w:hint="cs"/>
          <w:sz w:val="24"/>
          <w:rtl/>
        </w:rPr>
        <w:t>במכרז</w:t>
      </w:r>
      <w:r w:rsidRPr="005D0CA5">
        <w:rPr>
          <w:sz w:val="24"/>
          <w:rtl/>
        </w:rPr>
        <w:t xml:space="preserve"> </w:t>
      </w:r>
      <w:r w:rsidRPr="005D0CA5">
        <w:rPr>
          <w:rFonts w:hint="cs"/>
          <w:sz w:val="24"/>
          <w:rtl/>
        </w:rPr>
        <w:t>בהתאם</w:t>
      </w:r>
      <w:r w:rsidRPr="005D0CA5">
        <w:rPr>
          <w:sz w:val="24"/>
          <w:rtl/>
        </w:rPr>
        <w:t xml:space="preserve"> </w:t>
      </w:r>
      <w:r w:rsidRPr="005D0CA5">
        <w:rPr>
          <w:rFonts w:hint="cs"/>
          <w:sz w:val="24"/>
          <w:rtl/>
        </w:rPr>
        <w:t>להחלטת</w:t>
      </w:r>
      <w:r w:rsidRPr="005D0CA5">
        <w:rPr>
          <w:sz w:val="24"/>
          <w:rtl/>
        </w:rPr>
        <w:t xml:space="preserve"> </w:t>
      </w:r>
      <w:r w:rsidRPr="005D0CA5">
        <w:rPr>
          <w:rFonts w:hint="cs"/>
          <w:sz w:val="24"/>
          <w:rtl/>
        </w:rPr>
        <w:t>ועדת</w:t>
      </w:r>
      <w:r w:rsidRPr="005D0CA5">
        <w:rPr>
          <w:sz w:val="24"/>
          <w:rtl/>
        </w:rPr>
        <w:t xml:space="preserve"> </w:t>
      </w:r>
      <w:r w:rsidRPr="005D0CA5">
        <w:rPr>
          <w:rFonts w:hint="cs"/>
          <w:sz w:val="24"/>
          <w:rtl/>
        </w:rPr>
        <w:t>המכרזים</w:t>
      </w:r>
      <w:r w:rsidRPr="005D0CA5">
        <w:rPr>
          <w:sz w:val="24"/>
          <w:rtl/>
        </w:rPr>
        <w:t xml:space="preserve"> </w:t>
      </w:r>
      <w:r w:rsidRPr="005D0CA5">
        <w:rPr>
          <w:rFonts w:hint="cs"/>
          <w:sz w:val="24"/>
          <w:rtl/>
        </w:rPr>
        <w:t>של</w:t>
      </w:r>
      <w:r w:rsidRPr="005D0CA5">
        <w:rPr>
          <w:sz w:val="24"/>
          <w:rtl/>
        </w:rPr>
        <w:t xml:space="preserve"> </w:t>
      </w:r>
      <w:r w:rsidRPr="005D0CA5">
        <w:rPr>
          <w:rFonts w:hint="cs"/>
          <w:sz w:val="24"/>
          <w:rtl/>
        </w:rPr>
        <w:t>המשרד</w:t>
      </w:r>
      <w:r w:rsidRPr="005D0CA5">
        <w:rPr>
          <w:sz w:val="24"/>
          <w:rtl/>
        </w:rPr>
        <w:t xml:space="preserve"> </w:t>
      </w:r>
      <w:r w:rsidRPr="00D14819">
        <w:rPr>
          <w:rStyle w:val="ae"/>
          <w:rFonts w:hint="cs"/>
          <w:rtl/>
        </w:rPr>
        <w:t>מיום</w:t>
      </w:r>
      <w:r w:rsidRPr="005D0CA5">
        <w:rPr>
          <w:sz w:val="24"/>
          <w:rtl/>
        </w:rPr>
        <w:t xml:space="preserve"> </w:t>
      </w:r>
      <w:r w:rsidR="00C50140">
        <w:rPr>
          <w:sz w:val="24"/>
          <w:u w:val="single"/>
          <w:rtl/>
        </w:rPr>
        <w:fldChar w:fldCharType="begin">
          <w:ffData>
            <w:name w:val=""/>
            <w:enabled/>
            <w:calcOnExit w:val="0"/>
            <w:statusText w:type="text" w:val="תאריך"/>
            <w:textInput/>
          </w:ffData>
        </w:fldChar>
      </w:r>
      <w:r w:rsidR="00C50140">
        <w:rPr>
          <w:sz w:val="24"/>
          <w:u w:val="single"/>
          <w:rtl/>
        </w:rPr>
        <w:instrText xml:space="preserve"> </w:instrText>
      </w:r>
      <w:r w:rsidR="00C50140">
        <w:rPr>
          <w:sz w:val="24"/>
          <w:u w:val="single"/>
        </w:rPr>
        <w:instrText>FORMTEXT</w:instrText>
      </w:r>
      <w:r w:rsidR="00C50140">
        <w:rPr>
          <w:sz w:val="24"/>
          <w:u w:val="single"/>
          <w:rtl/>
        </w:rPr>
        <w:instrText xml:space="preserve"> </w:instrText>
      </w:r>
      <w:r w:rsidR="00C50140">
        <w:rPr>
          <w:sz w:val="24"/>
          <w:u w:val="single"/>
          <w:rtl/>
        </w:rPr>
      </w:r>
      <w:r w:rsidR="00C50140">
        <w:rPr>
          <w:sz w:val="24"/>
          <w:u w:val="single"/>
          <w:rtl/>
        </w:rPr>
        <w:fldChar w:fldCharType="separate"/>
      </w:r>
      <w:r w:rsidR="00C50140">
        <w:rPr>
          <w:noProof/>
          <w:sz w:val="24"/>
          <w:u w:val="single"/>
          <w:rtl/>
        </w:rPr>
        <w:t> </w:t>
      </w:r>
      <w:r w:rsidR="00C50140">
        <w:rPr>
          <w:noProof/>
          <w:sz w:val="24"/>
          <w:u w:val="single"/>
          <w:rtl/>
        </w:rPr>
        <w:t> </w:t>
      </w:r>
      <w:r w:rsidR="00C50140">
        <w:rPr>
          <w:noProof/>
          <w:sz w:val="24"/>
          <w:u w:val="single"/>
          <w:rtl/>
        </w:rPr>
        <w:t> </w:t>
      </w:r>
      <w:r w:rsidR="00C50140">
        <w:rPr>
          <w:noProof/>
          <w:sz w:val="24"/>
          <w:u w:val="single"/>
          <w:rtl/>
        </w:rPr>
        <w:t> </w:t>
      </w:r>
      <w:r w:rsidR="00C50140">
        <w:rPr>
          <w:noProof/>
          <w:sz w:val="24"/>
          <w:u w:val="single"/>
          <w:rtl/>
        </w:rPr>
        <w:t> </w:t>
      </w:r>
      <w:r w:rsidR="00C50140">
        <w:rPr>
          <w:sz w:val="24"/>
          <w:u w:val="single"/>
          <w:rtl/>
        </w:rPr>
        <w:fldChar w:fldCharType="end"/>
      </w:r>
      <w:r w:rsidRPr="005D0CA5">
        <w:rPr>
          <w:sz w:val="24"/>
          <w:rtl/>
        </w:rPr>
        <w:t xml:space="preserve"> </w:t>
      </w:r>
      <w:r w:rsidRPr="005D0CA5">
        <w:rPr>
          <w:rFonts w:hint="cs"/>
          <w:sz w:val="24"/>
          <w:rtl/>
        </w:rPr>
        <w:t>והתחייב</w:t>
      </w:r>
      <w:r w:rsidRPr="005D0CA5">
        <w:rPr>
          <w:sz w:val="24"/>
          <w:rtl/>
        </w:rPr>
        <w:t xml:space="preserve"> </w:t>
      </w:r>
      <w:r w:rsidRPr="005D0CA5">
        <w:rPr>
          <w:rFonts w:hint="cs"/>
          <w:sz w:val="24"/>
          <w:rtl/>
        </w:rPr>
        <w:t>לפעול</w:t>
      </w:r>
      <w:r w:rsidRPr="005D0CA5">
        <w:rPr>
          <w:sz w:val="24"/>
          <w:rtl/>
        </w:rPr>
        <w:t xml:space="preserve"> </w:t>
      </w:r>
      <w:r w:rsidRPr="005D0CA5">
        <w:rPr>
          <w:rFonts w:hint="cs"/>
          <w:sz w:val="24"/>
          <w:rtl/>
        </w:rPr>
        <w:t>וליתן</w:t>
      </w:r>
      <w:r w:rsidRPr="005D0CA5">
        <w:rPr>
          <w:sz w:val="24"/>
          <w:rtl/>
        </w:rPr>
        <w:t xml:space="preserve"> </w:t>
      </w:r>
      <w:r w:rsidRPr="005D0CA5">
        <w:rPr>
          <w:rFonts w:hint="cs"/>
          <w:sz w:val="24"/>
          <w:rtl/>
        </w:rPr>
        <w:t>את</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נשוא</w:t>
      </w:r>
      <w:r w:rsidRPr="005D0CA5">
        <w:rPr>
          <w:sz w:val="24"/>
          <w:rtl/>
        </w:rPr>
        <w:t xml:space="preserve"> </w:t>
      </w:r>
      <w:r w:rsidRPr="005D0CA5">
        <w:rPr>
          <w:rFonts w:hint="cs"/>
          <w:sz w:val="24"/>
          <w:rtl/>
        </w:rPr>
        <w:t>המכרז</w:t>
      </w:r>
      <w:r w:rsidRPr="005D0CA5">
        <w:rPr>
          <w:sz w:val="24"/>
          <w:rtl/>
        </w:rPr>
        <w:t xml:space="preserve"> </w:t>
      </w:r>
      <w:r w:rsidRPr="005D0CA5">
        <w:rPr>
          <w:rFonts w:hint="cs"/>
          <w:sz w:val="24"/>
          <w:rtl/>
        </w:rPr>
        <w:t>בהתאם</w:t>
      </w:r>
      <w:r w:rsidRPr="005D0CA5">
        <w:rPr>
          <w:sz w:val="24"/>
          <w:rtl/>
        </w:rPr>
        <w:t xml:space="preserve"> </w:t>
      </w:r>
      <w:r w:rsidRPr="005D0CA5">
        <w:rPr>
          <w:rFonts w:hint="cs"/>
          <w:sz w:val="24"/>
          <w:rtl/>
        </w:rPr>
        <w:t>להוראות</w:t>
      </w:r>
      <w:r w:rsidRPr="005D0CA5">
        <w:rPr>
          <w:sz w:val="24"/>
          <w:rtl/>
        </w:rPr>
        <w:t xml:space="preserve"> </w:t>
      </w:r>
      <w:r w:rsidRPr="005D0CA5">
        <w:rPr>
          <w:rFonts w:hint="cs"/>
          <w:sz w:val="24"/>
          <w:rtl/>
        </w:rPr>
        <w:t>המכרז</w:t>
      </w:r>
      <w:r w:rsidRPr="005D0CA5">
        <w:rPr>
          <w:sz w:val="24"/>
          <w:rtl/>
        </w:rPr>
        <w:t xml:space="preserve">, </w:t>
      </w:r>
      <w:r w:rsidRPr="005D0CA5">
        <w:rPr>
          <w:rFonts w:hint="cs"/>
          <w:sz w:val="24"/>
          <w:rtl/>
        </w:rPr>
        <w:t>הצעתו</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כל</w:t>
      </w:r>
      <w:r w:rsidRPr="005D0CA5">
        <w:rPr>
          <w:sz w:val="24"/>
          <w:rtl/>
        </w:rPr>
        <w:t xml:space="preserve"> </w:t>
      </w:r>
      <w:r w:rsidRPr="005D0CA5">
        <w:rPr>
          <w:rFonts w:hint="cs"/>
          <w:sz w:val="24"/>
          <w:rtl/>
        </w:rPr>
        <w:t>נספחיה</w:t>
      </w:r>
      <w:r w:rsidRPr="005D0CA5">
        <w:rPr>
          <w:sz w:val="24"/>
          <w:rtl/>
        </w:rPr>
        <w:t xml:space="preserve"> </w:t>
      </w:r>
      <w:r w:rsidRPr="005D0CA5">
        <w:rPr>
          <w:rFonts w:hint="cs"/>
          <w:sz w:val="24"/>
          <w:rtl/>
        </w:rPr>
        <w:t>והצהרותיו</w:t>
      </w:r>
      <w:r w:rsidRPr="005D0CA5">
        <w:rPr>
          <w:sz w:val="24"/>
          <w:rtl/>
        </w:rPr>
        <w:t>.</w:t>
      </w:r>
      <w:r w:rsidR="008A39B6">
        <w:rPr>
          <w:rFonts w:hint="cs"/>
          <w:sz w:val="24"/>
          <w:rtl/>
        </w:rPr>
        <w:tab/>
      </w:r>
      <w:r w:rsidRPr="005D0CA5">
        <w:rPr>
          <w:sz w:val="24"/>
          <w:rtl/>
        </w:rPr>
        <w:t xml:space="preserve"> </w:t>
      </w:r>
      <w:r w:rsidR="00D14819">
        <w:rPr>
          <w:sz w:val="24"/>
          <w:rtl/>
        </w:rPr>
        <w:br/>
      </w:r>
      <w:r w:rsidRPr="005D0CA5">
        <w:rPr>
          <w:rFonts w:hint="cs"/>
          <w:sz w:val="24"/>
          <w:rtl/>
        </w:rPr>
        <w:t>הצעת</w:t>
      </w:r>
      <w:r w:rsidRPr="005D0CA5">
        <w:rPr>
          <w:sz w:val="24"/>
          <w:rtl/>
        </w:rPr>
        <w:t xml:space="preserve"> </w:t>
      </w:r>
      <w:r w:rsidRPr="005D0CA5">
        <w:rPr>
          <w:rFonts w:hint="cs"/>
          <w:sz w:val="24"/>
          <w:rtl/>
        </w:rPr>
        <w:t>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למכרז</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נספחיה</w:t>
      </w:r>
      <w:r w:rsidRPr="005D0CA5">
        <w:rPr>
          <w:sz w:val="24"/>
          <w:rtl/>
        </w:rPr>
        <w:t xml:space="preserve"> </w:t>
      </w:r>
      <w:r w:rsidRPr="005D0CA5">
        <w:rPr>
          <w:rFonts w:hint="cs"/>
          <w:sz w:val="24"/>
          <w:rtl/>
        </w:rPr>
        <w:t>מהווה</w:t>
      </w:r>
      <w:r w:rsidRPr="005D0CA5">
        <w:rPr>
          <w:sz w:val="24"/>
          <w:rtl/>
        </w:rPr>
        <w:t xml:space="preserve"> </w:t>
      </w:r>
      <w:r w:rsidRPr="005D0CA5">
        <w:rPr>
          <w:rFonts w:hint="cs"/>
          <w:sz w:val="24"/>
          <w:rtl/>
        </w:rPr>
        <w:t>חלק</w:t>
      </w:r>
      <w:r w:rsidRPr="005D0CA5">
        <w:rPr>
          <w:sz w:val="24"/>
          <w:rtl/>
        </w:rPr>
        <w:t xml:space="preserve"> </w:t>
      </w:r>
      <w:r w:rsidRPr="005D0CA5">
        <w:rPr>
          <w:rFonts w:hint="cs"/>
          <w:sz w:val="24"/>
          <w:rtl/>
        </w:rPr>
        <w:t>בלתי</w:t>
      </w:r>
      <w:r w:rsidRPr="005D0CA5">
        <w:rPr>
          <w:sz w:val="24"/>
          <w:rtl/>
        </w:rPr>
        <w:t xml:space="preserve"> </w:t>
      </w:r>
      <w:r w:rsidRPr="005D0CA5">
        <w:rPr>
          <w:rFonts w:hint="cs"/>
          <w:sz w:val="24"/>
          <w:rtl/>
        </w:rPr>
        <w:t>נפרד</w:t>
      </w:r>
      <w:r w:rsidRPr="005D0CA5">
        <w:rPr>
          <w:sz w:val="24"/>
          <w:rtl/>
        </w:rPr>
        <w:t xml:space="preserve"> </w:t>
      </w:r>
      <w:r w:rsidRPr="005D0CA5">
        <w:rPr>
          <w:rFonts w:hint="cs"/>
          <w:sz w:val="24"/>
          <w:rtl/>
        </w:rPr>
        <w:t>מהסכם</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להלן</w:t>
      </w:r>
      <w:r w:rsidRPr="005D0CA5">
        <w:rPr>
          <w:sz w:val="24"/>
          <w:rtl/>
        </w:rPr>
        <w:t>: "</w:t>
      </w:r>
      <w:r w:rsidRPr="005D0CA5">
        <w:rPr>
          <w:rFonts w:hint="cs"/>
          <w:sz w:val="24"/>
          <w:rtl/>
        </w:rPr>
        <w:t>ההצעה</w:t>
      </w:r>
      <w:r w:rsidRPr="005D0CA5">
        <w:rPr>
          <w:sz w:val="24"/>
          <w:rtl/>
        </w:rPr>
        <w:t xml:space="preserve">"); </w:t>
      </w:r>
    </w:p>
    <w:p w:rsidR="002C6DE8" w:rsidRPr="005D0CA5" w:rsidRDefault="002C6DE8" w:rsidP="008A39B6">
      <w:pPr>
        <w:ind w:left="793" w:hanging="793"/>
        <w:jc w:val="both"/>
        <w:rPr>
          <w:sz w:val="24"/>
          <w:rtl/>
        </w:rPr>
      </w:pPr>
      <w:r w:rsidRPr="005D0CA5">
        <w:rPr>
          <w:rFonts w:hint="cs"/>
          <w:sz w:val="24"/>
          <w:rtl/>
        </w:rPr>
        <w:t>והואיל</w:t>
      </w:r>
      <w:r w:rsidRPr="005D0CA5">
        <w:rPr>
          <w:sz w:val="24"/>
          <w:rtl/>
        </w:rPr>
        <w:t xml:space="preserve"> </w:t>
      </w:r>
      <w:r w:rsidR="00D14819">
        <w:rPr>
          <w:rFonts w:hint="cs"/>
          <w:sz w:val="24"/>
          <w:rtl/>
        </w:rPr>
        <w:tab/>
      </w:r>
      <w:r w:rsidRPr="005D0CA5">
        <w:rPr>
          <w:rFonts w:hint="cs"/>
          <w:sz w:val="24"/>
          <w:rtl/>
        </w:rPr>
        <w:t>והצדדים</w:t>
      </w:r>
      <w:r w:rsidRPr="005D0CA5">
        <w:rPr>
          <w:sz w:val="24"/>
          <w:rtl/>
        </w:rPr>
        <w:t xml:space="preserve"> </w:t>
      </w:r>
      <w:r w:rsidRPr="005D0CA5">
        <w:rPr>
          <w:rFonts w:hint="cs"/>
          <w:sz w:val="24"/>
          <w:rtl/>
        </w:rPr>
        <w:t>מעוניינים</w:t>
      </w:r>
      <w:r w:rsidRPr="005D0CA5">
        <w:rPr>
          <w:sz w:val="24"/>
          <w:rtl/>
        </w:rPr>
        <w:t xml:space="preserve"> </w:t>
      </w:r>
      <w:r w:rsidRPr="005D0CA5">
        <w:rPr>
          <w:rFonts w:hint="cs"/>
          <w:sz w:val="24"/>
          <w:rtl/>
        </w:rPr>
        <w:t>כי</w:t>
      </w:r>
      <w:r w:rsidRPr="005D0CA5">
        <w:rPr>
          <w:sz w:val="24"/>
          <w:rtl/>
        </w:rPr>
        <w:t xml:space="preserve"> </w:t>
      </w:r>
      <w:r w:rsidRPr="005D0CA5">
        <w:rPr>
          <w:rFonts w:hint="cs"/>
          <w:sz w:val="24"/>
          <w:rtl/>
        </w:rPr>
        <w:t>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יבצע</w:t>
      </w:r>
      <w:r w:rsidRPr="005D0CA5">
        <w:rPr>
          <w:sz w:val="24"/>
          <w:rtl/>
        </w:rPr>
        <w:t xml:space="preserve"> </w:t>
      </w:r>
      <w:r w:rsidRPr="005D0CA5">
        <w:rPr>
          <w:rFonts w:hint="cs"/>
          <w:sz w:val="24"/>
          <w:rtl/>
        </w:rPr>
        <w:t>עבור</w:t>
      </w:r>
      <w:r w:rsidRPr="005D0CA5">
        <w:rPr>
          <w:sz w:val="24"/>
          <w:rtl/>
        </w:rPr>
        <w:t xml:space="preserve"> </w:t>
      </w:r>
      <w:r w:rsidRPr="005D0CA5">
        <w:rPr>
          <w:rFonts w:hint="cs"/>
          <w:sz w:val="24"/>
          <w:rtl/>
        </w:rPr>
        <w:t>המשרד</w:t>
      </w:r>
      <w:r w:rsidRPr="005D0CA5">
        <w:rPr>
          <w:sz w:val="24"/>
          <w:rtl/>
        </w:rPr>
        <w:t xml:space="preserve"> </w:t>
      </w:r>
      <w:r w:rsidRPr="005D0CA5">
        <w:rPr>
          <w:rFonts w:hint="cs"/>
          <w:sz w:val="24"/>
          <w:rtl/>
        </w:rPr>
        <w:t>את</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המפורטים</w:t>
      </w:r>
      <w:r w:rsidRPr="005D0CA5">
        <w:rPr>
          <w:sz w:val="24"/>
          <w:rtl/>
        </w:rPr>
        <w:t xml:space="preserve"> </w:t>
      </w:r>
      <w:r w:rsidRPr="005D0CA5">
        <w:rPr>
          <w:rFonts w:hint="cs"/>
          <w:sz w:val="24"/>
          <w:rtl/>
        </w:rPr>
        <w:t>במכרז</w:t>
      </w:r>
      <w:r w:rsidRPr="005D0CA5">
        <w:rPr>
          <w:sz w:val="24"/>
          <w:rtl/>
        </w:rPr>
        <w:t xml:space="preserve">, </w:t>
      </w:r>
      <w:r w:rsidRPr="005D0CA5">
        <w:rPr>
          <w:rFonts w:hint="cs"/>
          <w:sz w:val="24"/>
          <w:rtl/>
        </w:rPr>
        <w:t>בהצעה</w:t>
      </w:r>
      <w:r w:rsidRPr="005D0CA5">
        <w:rPr>
          <w:sz w:val="24"/>
          <w:rtl/>
        </w:rPr>
        <w:t xml:space="preserve"> </w:t>
      </w:r>
      <w:r w:rsidRPr="005D0CA5">
        <w:rPr>
          <w:rFonts w:hint="cs"/>
          <w:sz w:val="24"/>
          <w:rtl/>
        </w:rPr>
        <w:t>ובהסכם</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באופן</w:t>
      </w:r>
      <w:r w:rsidRPr="005D0CA5">
        <w:rPr>
          <w:sz w:val="24"/>
          <w:rtl/>
        </w:rPr>
        <w:t xml:space="preserve">, </w:t>
      </w:r>
      <w:r w:rsidRPr="005D0CA5">
        <w:rPr>
          <w:rFonts w:hint="cs"/>
          <w:sz w:val="24"/>
          <w:rtl/>
        </w:rPr>
        <w:t>במועדים</w:t>
      </w:r>
      <w:r w:rsidRPr="005D0CA5">
        <w:rPr>
          <w:sz w:val="24"/>
          <w:rtl/>
        </w:rPr>
        <w:t xml:space="preserve"> </w:t>
      </w:r>
      <w:r w:rsidRPr="005D0CA5">
        <w:rPr>
          <w:rFonts w:hint="cs"/>
          <w:sz w:val="24"/>
          <w:rtl/>
        </w:rPr>
        <w:t>ובתנאים</w:t>
      </w:r>
      <w:r w:rsidRPr="005D0CA5">
        <w:rPr>
          <w:sz w:val="24"/>
          <w:rtl/>
        </w:rPr>
        <w:t xml:space="preserve"> </w:t>
      </w:r>
      <w:r w:rsidRPr="005D0CA5">
        <w:rPr>
          <w:rFonts w:hint="cs"/>
          <w:sz w:val="24"/>
          <w:rtl/>
        </w:rPr>
        <w:t>הכל</w:t>
      </w:r>
      <w:r w:rsidRPr="005D0CA5">
        <w:rPr>
          <w:sz w:val="24"/>
          <w:rtl/>
        </w:rPr>
        <w:t xml:space="preserve"> </w:t>
      </w:r>
      <w:r w:rsidRPr="005D0CA5">
        <w:rPr>
          <w:rFonts w:hint="cs"/>
          <w:sz w:val="24"/>
          <w:rtl/>
        </w:rPr>
        <w:t>כמפורט</w:t>
      </w:r>
      <w:r w:rsidRPr="005D0CA5">
        <w:rPr>
          <w:sz w:val="24"/>
          <w:rtl/>
        </w:rPr>
        <w:t xml:space="preserve"> </w:t>
      </w:r>
      <w:r w:rsidRPr="005D0CA5">
        <w:rPr>
          <w:rFonts w:hint="cs"/>
          <w:sz w:val="24"/>
          <w:rtl/>
        </w:rPr>
        <w:t>בהסכם</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לרבות</w:t>
      </w:r>
      <w:r w:rsidRPr="005D0CA5">
        <w:rPr>
          <w:sz w:val="24"/>
          <w:rtl/>
        </w:rPr>
        <w:t xml:space="preserve">  </w:t>
      </w:r>
      <w:r w:rsidRPr="005D0CA5">
        <w:rPr>
          <w:rFonts w:hint="cs"/>
          <w:sz w:val="24"/>
          <w:rtl/>
        </w:rPr>
        <w:t>במכרז</w:t>
      </w:r>
      <w:r w:rsidRPr="005D0CA5">
        <w:rPr>
          <w:sz w:val="24"/>
          <w:rtl/>
        </w:rPr>
        <w:t xml:space="preserve"> </w:t>
      </w:r>
      <w:r w:rsidRPr="005D0CA5">
        <w:rPr>
          <w:rFonts w:hint="cs"/>
          <w:sz w:val="24"/>
          <w:rtl/>
        </w:rPr>
        <w:t>ובהצעה</w:t>
      </w:r>
      <w:r w:rsidRPr="005D0CA5">
        <w:rPr>
          <w:sz w:val="24"/>
          <w:rtl/>
        </w:rPr>
        <w:t xml:space="preserve"> </w:t>
      </w:r>
      <w:r w:rsidRPr="00D14819">
        <w:rPr>
          <w:rStyle w:val="ae"/>
          <w:rtl/>
        </w:rPr>
        <w:t>(</w:t>
      </w:r>
      <w:r w:rsidRPr="00D14819">
        <w:rPr>
          <w:rStyle w:val="ae"/>
          <w:rFonts w:hint="cs"/>
          <w:rtl/>
        </w:rPr>
        <w:t>להלן</w:t>
      </w:r>
      <w:r w:rsidRPr="00D14819">
        <w:rPr>
          <w:rStyle w:val="ae"/>
          <w:rtl/>
        </w:rPr>
        <w:t>: "</w:t>
      </w:r>
      <w:r w:rsidRPr="00D14819">
        <w:rPr>
          <w:rStyle w:val="ae"/>
          <w:rFonts w:hint="cs"/>
          <w:rtl/>
        </w:rPr>
        <w:t>השירותים</w:t>
      </w:r>
      <w:r w:rsidRPr="00D14819">
        <w:rPr>
          <w:rStyle w:val="ae"/>
          <w:rtl/>
        </w:rPr>
        <w:t>")</w:t>
      </w:r>
      <w:r w:rsidRPr="005D0CA5">
        <w:rPr>
          <w:sz w:val="24"/>
          <w:rtl/>
        </w:rPr>
        <w:t>;</w:t>
      </w:r>
    </w:p>
    <w:p w:rsidR="002C6DE8" w:rsidRPr="005D0CA5" w:rsidRDefault="002C6DE8" w:rsidP="008A39B6">
      <w:pPr>
        <w:ind w:left="793" w:hanging="793"/>
        <w:jc w:val="both"/>
        <w:rPr>
          <w:sz w:val="24"/>
          <w:rtl/>
        </w:rPr>
      </w:pPr>
      <w:r w:rsidRPr="005D0CA5">
        <w:rPr>
          <w:rFonts w:hint="cs"/>
          <w:sz w:val="24"/>
          <w:rtl/>
        </w:rPr>
        <w:t>והואיל</w:t>
      </w:r>
      <w:r w:rsidRPr="005D0CA5">
        <w:rPr>
          <w:sz w:val="24"/>
          <w:rtl/>
        </w:rPr>
        <w:t xml:space="preserve"> </w:t>
      </w:r>
      <w:r w:rsidR="00D14819">
        <w:rPr>
          <w:rFonts w:hint="cs"/>
          <w:sz w:val="24"/>
          <w:rtl/>
        </w:rPr>
        <w:tab/>
      </w:r>
      <w:r w:rsidRPr="005D0CA5">
        <w:rPr>
          <w:rFonts w:hint="cs"/>
          <w:sz w:val="24"/>
          <w:rtl/>
        </w:rPr>
        <w:t>והצדדים</w:t>
      </w:r>
      <w:r w:rsidRPr="005D0CA5">
        <w:rPr>
          <w:sz w:val="24"/>
          <w:rtl/>
        </w:rPr>
        <w:t xml:space="preserve"> </w:t>
      </w:r>
      <w:r w:rsidRPr="005D0CA5">
        <w:rPr>
          <w:rFonts w:hint="cs"/>
          <w:sz w:val="24"/>
          <w:rtl/>
        </w:rPr>
        <w:t>מסכימים</w:t>
      </w:r>
      <w:r w:rsidRPr="005D0CA5">
        <w:rPr>
          <w:sz w:val="24"/>
          <w:rtl/>
        </w:rPr>
        <w:t xml:space="preserve"> </w:t>
      </w:r>
      <w:r w:rsidRPr="005D0CA5">
        <w:rPr>
          <w:rFonts w:hint="cs"/>
          <w:sz w:val="24"/>
          <w:rtl/>
        </w:rPr>
        <w:t>כי</w:t>
      </w:r>
      <w:r w:rsidRPr="005D0CA5">
        <w:rPr>
          <w:sz w:val="24"/>
          <w:rtl/>
        </w:rPr>
        <w:t xml:space="preserve"> </w:t>
      </w:r>
      <w:r w:rsidRPr="005D0CA5">
        <w:rPr>
          <w:rFonts w:hint="cs"/>
          <w:sz w:val="24"/>
          <w:rtl/>
        </w:rPr>
        <w:t>התקשרות</w:t>
      </w:r>
      <w:r w:rsidRPr="005D0CA5">
        <w:rPr>
          <w:sz w:val="24"/>
          <w:rtl/>
        </w:rPr>
        <w:t xml:space="preserve"> </w:t>
      </w:r>
      <w:r w:rsidRPr="005D0CA5">
        <w:rPr>
          <w:rFonts w:hint="cs"/>
          <w:sz w:val="24"/>
          <w:rtl/>
        </w:rPr>
        <w:t>זו</w:t>
      </w:r>
      <w:r w:rsidRPr="005D0CA5">
        <w:rPr>
          <w:sz w:val="24"/>
          <w:rtl/>
        </w:rPr>
        <w:t xml:space="preserve"> </w:t>
      </w:r>
      <w:r w:rsidRPr="005D0CA5">
        <w:rPr>
          <w:rFonts w:hint="cs"/>
          <w:sz w:val="24"/>
          <w:rtl/>
        </w:rPr>
        <w:t>תהיה</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בסיס</w:t>
      </w:r>
      <w:r w:rsidRPr="005D0CA5">
        <w:rPr>
          <w:sz w:val="24"/>
          <w:rtl/>
        </w:rPr>
        <w:t xml:space="preserve"> </w:t>
      </w:r>
      <w:r w:rsidRPr="005D0CA5">
        <w:rPr>
          <w:rFonts w:hint="cs"/>
          <w:sz w:val="24"/>
          <w:rtl/>
        </w:rPr>
        <w:t>קבלני</w:t>
      </w:r>
      <w:r w:rsidRPr="005D0CA5">
        <w:rPr>
          <w:sz w:val="24"/>
          <w:rtl/>
        </w:rPr>
        <w:t xml:space="preserve"> </w:t>
      </w:r>
      <w:r w:rsidRPr="005D0CA5">
        <w:rPr>
          <w:rFonts w:hint="cs"/>
          <w:sz w:val="24"/>
          <w:rtl/>
        </w:rPr>
        <w:t>ולא</w:t>
      </w:r>
      <w:r w:rsidRPr="005D0CA5">
        <w:rPr>
          <w:sz w:val="24"/>
          <w:rtl/>
        </w:rPr>
        <w:t xml:space="preserve"> </w:t>
      </w:r>
      <w:r w:rsidRPr="005D0CA5">
        <w:rPr>
          <w:rFonts w:hint="cs"/>
          <w:sz w:val="24"/>
          <w:rtl/>
        </w:rPr>
        <w:t>תיצור</w:t>
      </w:r>
      <w:r w:rsidRPr="005D0CA5">
        <w:rPr>
          <w:sz w:val="24"/>
          <w:rtl/>
        </w:rPr>
        <w:t xml:space="preserve"> </w:t>
      </w:r>
      <w:r w:rsidRPr="005D0CA5">
        <w:rPr>
          <w:rFonts w:hint="cs"/>
          <w:sz w:val="24"/>
          <w:rtl/>
        </w:rPr>
        <w:t>יחסי</w:t>
      </w:r>
      <w:r w:rsidRPr="005D0CA5">
        <w:rPr>
          <w:sz w:val="24"/>
          <w:rtl/>
        </w:rPr>
        <w:t xml:space="preserve"> </w:t>
      </w:r>
      <w:r w:rsidRPr="005D0CA5">
        <w:rPr>
          <w:rFonts w:hint="cs"/>
          <w:sz w:val="24"/>
          <w:rtl/>
        </w:rPr>
        <w:t>שותפות</w:t>
      </w:r>
      <w:r w:rsidRPr="005D0CA5">
        <w:rPr>
          <w:sz w:val="24"/>
          <w:rtl/>
        </w:rPr>
        <w:t xml:space="preserve"> </w:t>
      </w:r>
      <w:r w:rsidRPr="005D0CA5">
        <w:rPr>
          <w:rFonts w:hint="cs"/>
          <w:sz w:val="24"/>
          <w:rtl/>
        </w:rPr>
        <w:t>או</w:t>
      </w:r>
      <w:r w:rsidR="00D14819">
        <w:rPr>
          <w:rFonts w:hint="cs"/>
          <w:sz w:val="24"/>
          <w:rtl/>
        </w:rPr>
        <w:t xml:space="preserve"> </w:t>
      </w:r>
      <w:r w:rsidRPr="005D0CA5">
        <w:rPr>
          <w:rFonts w:hint="cs"/>
          <w:sz w:val="24"/>
          <w:rtl/>
        </w:rPr>
        <w:t>שליחות</w:t>
      </w:r>
      <w:r w:rsidRPr="005D0CA5">
        <w:rPr>
          <w:sz w:val="24"/>
          <w:rtl/>
        </w:rPr>
        <w:t xml:space="preserve"> </w:t>
      </w:r>
      <w:r w:rsidRPr="005D0CA5">
        <w:rPr>
          <w:rFonts w:hint="cs"/>
          <w:sz w:val="24"/>
          <w:rtl/>
        </w:rPr>
        <w:t>ו</w:t>
      </w:r>
      <w:r w:rsidRPr="005D0CA5">
        <w:rPr>
          <w:sz w:val="24"/>
          <w:rtl/>
        </w:rPr>
        <w:t>/</w:t>
      </w:r>
      <w:r w:rsidRPr="005D0CA5">
        <w:rPr>
          <w:rFonts w:hint="cs"/>
          <w:sz w:val="24"/>
          <w:rtl/>
        </w:rPr>
        <w:t>או</w:t>
      </w:r>
      <w:r w:rsidRPr="005D0CA5">
        <w:rPr>
          <w:sz w:val="24"/>
          <w:rtl/>
        </w:rPr>
        <w:t xml:space="preserve"> </w:t>
      </w:r>
      <w:r w:rsidRPr="005D0CA5">
        <w:rPr>
          <w:rFonts w:hint="cs"/>
          <w:sz w:val="24"/>
          <w:rtl/>
        </w:rPr>
        <w:t>יחסי</w:t>
      </w:r>
      <w:r w:rsidRPr="005D0CA5">
        <w:rPr>
          <w:sz w:val="24"/>
          <w:rtl/>
        </w:rPr>
        <w:t xml:space="preserve"> </w:t>
      </w:r>
      <w:r w:rsidRPr="005D0CA5">
        <w:rPr>
          <w:rFonts w:hint="cs"/>
          <w:sz w:val="24"/>
          <w:rtl/>
        </w:rPr>
        <w:t>עובד</w:t>
      </w:r>
      <w:r w:rsidRPr="005D0CA5">
        <w:rPr>
          <w:sz w:val="24"/>
          <w:rtl/>
        </w:rPr>
        <w:t xml:space="preserve"> </w:t>
      </w:r>
      <w:r w:rsidR="008A39B6">
        <w:rPr>
          <w:rFonts w:hint="cs"/>
          <w:sz w:val="24"/>
          <w:rtl/>
        </w:rPr>
        <w:t>מעסיק</w:t>
      </w:r>
      <w:r w:rsidRPr="005D0CA5">
        <w:rPr>
          <w:sz w:val="24"/>
          <w:rtl/>
        </w:rPr>
        <w:t xml:space="preserve">, </w:t>
      </w:r>
      <w:r w:rsidRPr="005D0CA5">
        <w:rPr>
          <w:rFonts w:hint="cs"/>
          <w:sz w:val="24"/>
          <w:rtl/>
        </w:rPr>
        <w:t>בין</w:t>
      </w:r>
      <w:r w:rsidRPr="005D0CA5">
        <w:rPr>
          <w:sz w:val="24"/>
          <w:rtl/>
        </w:rPr>
        <w:t xml:space="preserve"> </w:t>
      </w:r>
      <w:r w:rsidRPr="005D0CA5">
        <w:rPr>
          <w:rFonts w:hint="cs"/>
          <w:sz w:val="24"/>
          <w:rtl/>
        </w:rPr>
        <w:lastRenderedPageBreak/>
        <w:t>המשרד</w:t>
      </w:r>
      <w:r w:rsidRPr="005D0CA5">
        <w:rPr>
          <w:sz w:val="24"/>
          <w:rtl/>
        </w:rPr>
        <w:t xml:space="preserve"> </w:t>
      </w:r>
      <w:r w:rsidRPr="005D0CA5">
        <w:rPr>
          <w:rFonts w:hint="cs"/>
          <w:sz w:val="24"/>
          <w:rtl/>
        </w:rPr>
        <w:t>לבין</w:t>
      </w:r>
      <w:r w:rsidRPr="005D0CA5">
        <w:rPr>
          <w:sz w:val="24"/>
          <w:rtl/>
        </w:rPr>
        <w:t xml:space="preserve"> </w:t>
      </w:r>
      <w:r w:rsidRPr="005D0CA5">
        <w:rPr>
          <w:rFonts w:hint="cs"/>
          <w:sz w:val="24"/>
          <w:rtl/>
        </w:rPr>
        <w:t>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וזאת</w:t>
      </w:r>
      <w:r w:rsidRPr="005D0CA5">
        <w:rPr>
          <w:sz w:val="24"/>
          <w:rtl/>
        </w:rPr>
        <w:t xml:space="preserve"> </w:t>
      </w:r>
      <w:r w:rsidRPr="005D0CA5">
        <w:rPr>
          <w:rFonts w:hint="cs"/>
          <w:sz w:val="24"/>
          <w:rtl/>
        </w:rPr>
        <w:t>בהתחשב</w:t>
      </w:r>
      <w:r w:rsidRPr="005D0CA5">
        <w:rPr>
          <w:sz w:val="24"/>
          <w:rtl/>
        </w:rPr>
        <w:t xml:space="preserve"> </w:t>
      </w:r>
      <w:r w:rsidRPr="005D0CA5">
        <w:rPr>
          <w:rFonts w:hint="cs"/>
          <w:sz w:val="24"/>
          <w:rtl/>
        </w:rPr>
        <w:t>בתנאי</w:t>
      </w:r>
      <w:r w:rsidRPr="005D0CA5">
        <w:rPr>
          <w:sz w:val="24"/>
          <w:rtl/>
        </w:rPr>
        <w:t xml:space="preserve"> </w:t>
      </w:r>
      <w:r w:rsidRPr="005D0CA5">
        <w:rPr>
          <w:rFonts w:hint="cs"/>
          <w:sz w:val="24"/>
          <w:rtl/>
        </w:rPr>
        <w:t>ההתקשרות</w:t>
      </w:r>
      <w:r w:rsidRPr="005D0CA5">
        <w:rPr>
          <w:sz w:val="24"/>
          <w:rtl/>
        </w:rPr>
        <w:t xml:space="preserve"> </w:t>
      </w:r>
      <w:r w:rsidRPr="005D0CA5">
        <w:rPr>
          <w:rFonts w:hint="cs"/>
          <w:sz w:val="24"/>
          <w:rtl/>
        </w:rPr>
        <w:t>שאינם</w:t>
      </w:r>
      <w:r w:rsidRPr="005D0CA5">
        <w:rPr>
          <w:sz w:val="24"/>
          <w:rtl/>
        </w:rPr>
        <w:t xml:space="preserve"> </w:t>
      </w:r>
      <w:r w:rsidRPr="005D0CA5">
        <w:rPr>
          <w:rFonts w:hint="cs"/>
          <w:sz w:val="24"/>
          <w:rtl/>
        </w:rPr>
        <w:t>הולמים</w:t>
      </w:r>
      <w:r w:rsidRPr="005D0CA5">
        <w:rPr>
          <w:sz w:val="24"/>
          <w:rtl/>
        </w:rPr>
        <w:t xml:space="preserve"> </w:t>
      </w:r>
      <w:r w:rsidRPr="005D0CA5">
        <w:rPr>
          <w:rFonts w:hint="cs"/>
          <w:sz w:val="24"/>
          <w:rtl/>
        </w:rPr>
        <w:t>התקשרות</w:t>
      </w:r>
      <w:r w:rsidRPr="005D0CA5">
        <w:rPr>
          <w:sz w:val="24"/>
          <w:rtl/>
        </w:rPr>
        <w:t xml:space="preserve"> </w:t>
      </w:r>
      <w:r w:rsidRPr="005D0CA5">
        <w:rPr>
          <w:rFonts w:hint="cs"/>
          <w:sz w:val="24"/>
          <w:rtl/>
        </w:rPr>
        <w:t>במסגרת</w:t>
      </w:r>
      <w:r w:rsidRPr="005D0CA5">
        <w:rPr>
          <w:sz w:val="24"/>
          <w:rtl/>
        </w:rPr>
        <w:t xml:space="preserve"> </w:t>
      </w:r>
      <w:r w:rsidRPr="005D0CA5">
        <w:rPr>
          <w:rFonts w:hint="cs"/>
          <w:sz w:val="24"/>
          <w:rtl/>
        </w:rPr>
        <w:t>יחסי</w:t>
      </w:r>
      <w:r w:rsidRPr="005D0CA5">
        <w:rPr>
          <w:sz w:val="24"/>
          <w:rtl/>
        </w:rPr>
        <w:t xml:space="preserve"> </w:t>
      </w:r>
      <w:r w:rsidRPr="005D0CA5">
        <w:rPr>
          <w:rFonts w:hint="cs"/>
          <w:sz w:val="24"/>
          <w:rtl/>
        </w:rPr>
        <w:t>עובד</w:t>
      </w:r>
      <w:r w:rsidRPr="005D0CA5">
        <w:rPr>
          <w:sz w:val="24"/>
          <w:rtl/>
        </w:rPr>
        <w:t xml:space="preserve"> </w:t>
      </w:r>
      <w:r w:rsidR="008A39B6">
        <w:rPr>
          <w:rFonts w:hint="cs"/>
          <w:sz w:val="24"/>
          <w:rtl/>
        </w:rPr>
        <w:t>מעסיק</w:t>
      </w:r>
      <w:r w:rsidRPr="005D0CA5">
        <w:rPr>
          <w:sz w:val="24"/>
          <w:rtl/>
        </w:rPr>
        <w:t>;</w:t>
      </w:r>
    </w:p>
    <w:p w:rsidR="002C6DE8" w:rsidRPr="005D0CA5" w:rsidRDefault="002C6DE8" w:rsidP="008A39B6">
      <w:pPr>
        <w:ind w:left="793" w:hanging="793"/>
        <w:jc w:val="both"/>
        <w:rPr>
          <w:sz w:val="24"/>
          <w:rtl/>
        </w:rPr>
      </w:pPr>
      <w:r w:rsidRPr="005D0CA5">
        <w:rPr>
          <w:rFonts w:hint="cs"/>
          <w:sz w:val="24"/>
          <w:rtl/>
        </w:rPr>
        <w:t>והואיל</w:t>
      </w:r>
      <w:r w:rsidRPr="005D0CA5">
        <w:rPr>
          <w:sz w:val="24"/>
          <w:rtl/>
        </w:rPr>
        <w:t xml:space="preserve"> </w:t>
      </w:r>
      <w:r w:rsidR="00D14819">
        <w:rPr>
          <w:rFonts w:hint="cs"/>
          <w:sz w:val="24"/>
          <w:rtl/>
        </w:rPr>
        <w:tab/>
      </w:r>
      <w:r w:rsidRPr="005D0CA5">
        <w:rPr>
          <w:rFonts w:hint="cs"/>
          <w:sz w:val="24"/>
          <w:rtl/>
        </w:rPr>
        <w:t>והתחייבות</w:t>
      </w:r>
      <w:r w:rsidRPr="005D0CA5">
        <w:rPr>
          <w:sz w:val="24"/>
          <w:rtl/>
        </w:rPr>
        <w:t xml:space="preserve"> </w:t>
      </w:r>
      <w:r w:rsidRPr="005D0CA5">
        <w:rPr>
          <w:rFonts w:hint="cs"/>
          <w:sz w:val="24"/>
          <w:rtl/>
        </w:rPr>
        <w:t>המשרד</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פי</w:t>
      </w:r>
      <w:r w:rsidRPr="005D0CA5">
        <w:rPr>
          <w:sz w:val="24"/>
          <w:rtl/>
        </w:rPr>
        <w:t xml:space="preserve"> </w:t>
      </w:r>
      <w:r w:rsidRPr="005D0CA5">
        <w:rPr>
          <w:rFonts w:hint="cs"/>
          <w:sz w:val="24"/>
          <w:rtl/>
        </w:rPr>
        <w:t>הסכם</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מתוקצבת</w:t>
      </w:r>
      <w:r w:rsidRPr="005D0CA5">
        <w:rPr>
          <w:sz w:val="24"/>
          <w:rtl/>
        </w:rPr>
        <w:t xml:space="preserve"> </w:t>
      </w:r>
      <w:r w:rsidRPr="005D0CA5">
        <w:rPr>
          <w:rFonts w:hint="cs"/>
          <w:sz w:val="24"/>
          <w:rtl/>
        </w:rPr>
        <w:t>בהתאם</w:t>
      </w:r>
      <w:r w:rsidRPr="005D0CA5">
        <w:rPr>
          <w:sz w:val="24"/>
          <w:rtl/>
        </w:rPr>
        <w:t xml:space="preserve"> </w:t>
      </w:r>
      <w:r w:rsidRPr="005D0CA5">
        <w:rPr>
          <w:rFonts w:hint="cs"/>
          <w:sz w:val="24"/>
          <w:rtl/>
        </w:rPr>
        <w:t>להוראות</w:t>
      </w:r>
      <w:r w:rsidRPr="005D0CA5">
        <w:rPr>
          <w:sz w:val="24"/>
          <w:rtl/>
        </w:rPr>
        <w:t xml:space="preserve"> </w:t>
      </w:r>
      <w:r w:rsidRPr="005D0CA5">
        <w:rPr>
          <w:rFonts w:hint="cs"/>
          <w:sz w:val="24"/>
          <w:rtl/>
        </w:rPr>
        <w:t>חוק</w:t>
      </w:r>
      <w:r w:rsidRPr="005D0CA5">
        <w:rPr>
          <w:sz w:val="24"/>
          <w:rtl/>
        </w:rPr>
        <w:t xml:space="preserve"> </w:t>
      </w:r>
      <w:r w:rsidRPr="005D0CA5">
        <w:rPr>
          <w:rFonts w:hint="cs"/>
          <w:sz w:val="24"/>
          <w:rtl/>
        </w:rPr>
        <w:t>התקציב</w:t>
      </w:r>
      <w:r w:rsidRPr="005D0CA5">
        <w:rPr>
          <w:sz w:val="24"/>
          <w:rtl/>
        </w:rPr>
        <w:t xml:space="preserve"> </w:t>
      </w:r>
      <w:r w:rsidRPr="005D0CA5">
        <w:rPr>
          <w:rFonts w:hint="cs"/>
          <w:sz w:val="24"/>
          <w:rtl/>
        </w:rPr>
        <w:t>השנתי</w:t>
      </w:r>
      <w:r w:rsidRPr="005D0CA5">
        <w:rPr>
          <w:sz w:val="24"/>
          <w:rtl/>
        </w:rPr>
        <w:t xml:space="preserve"> </w:t>
      </w:r>
      <w:r w:rsidRPr="005D0CA5">
        <w:rPr>
          <w:rFonts w:hint="cs"/>
          <w:sz w:val="24"/>
          <w:rtl/>
        </w:rPr>
        <w:t>לשנת</w:t>
      </w:r>
      <w:r w:rsidRPr="005D0CA5">
        <w:rPr>
          <w:sz w:val="24"/>
          <w:rtl/>
        </w:rPr>
        <w:t xml:space="preserve"> </w:t>
      </w:r>
      <w:r w:rsidRPr="005D0CA5">
        <w:rPr>
          <w:rFonts w:hint="cs"/>
          <w:sz w:val="24"/>
          <w:rtl/>
        </w:rPr>
        <w:t>הכספים</w:t>
      </w:r>
      <w:r w:rsidRPr="005D0CA5">
        <w:rPr>
          <w:sz w:val="24"/>
          <w:rtl/>
        </w:rPr>
        <w:t xml:space="preserve"> </w:t>
      </w:r>
      <w:r w:rsidR="00C50140">
        <w:rPr>
          <w:sz w:val="24"/>
          <w:u w:val="single"/>
          <w:rtl/>
        </w:rPr>
        <w:fldChar w:fldCharType="begin">
          <w:ffData>
            <w:name w:val=""/>
            <w:enabled/>
            <w:calcOnExit w:val="0"/>
            <w:statusText w:type="text" w:val="שנת הכספים"/>
            <w:textInput/>
          </w:ffData>
        </w:fldChar>
      </w:r>
      <w:r w:rsidR="00C50140">
        <w:rPr>
          <w:sz w:val="24"/>
          <w:u w:val="single"/>
          <w:rtl/>
        </w:rPr>
        <w:instrText xml:space="preserve"> </w:instrText>
      </w:r>
      <w:r w:rsidR="00C50140">
        <w:rPr>
          <w:sz w:val="24"/>
          <w:u w:val="single"/>
        </w:rPr>
        <w:instrText>FORMTEXT</w:instrText>
      </w:r>
      <w:r w:rsidR="00C50140">
        <w:rPr>
          <w:sz w:val="24"/>
          <w:u w:val="single"/>
          <w:rtl/>
        </w:rPr>
        <w:instrText xml:space="preserve"> </w:instrText>
      </w:r>
      <w:r w:rsidR="00C50140">
        <w:rPr>
          <w:sz w:val="24"/>
          <w:u w:val="single"/>
          <w:rtl/>
        </w:rPr>
      </w:r>
      <w:r w:rsidR="00C50140">
        <w:rPr>
          <w:sz w:val="24"/>
          <w:u w:val="single"/>
          <w:rtl/>
        </w:rPr>
        <w:fldChar w:fldCharType="separate"/>
      </w:r>
      <w:r w:rsidR="00C50140">
        <w:rPr>
          <w:noProof/>
          <w:sz w:val="24"/>
          <w:u w:val="single"/>
          <w:rtl/>
        </w:rPr>
        <w:t> </w:t>
      </w:r>
      <w:r w:rsidR="00C50140">
        <w:rPr>
          <w:rFonts w:hint="cs"/>
          <w:noProof/>
          <w:sz w:val="24"/>
          <w:u w:val="single"/>
          <w:rtl/>
        </w:rPr>
        <w:t xml:space="preserve">       </w:t>
      </w:r>
      <w:r w:rsidR="00C50140">
        <w:rPr>
          <w:noProof/>
          <w:sz w:val="24"/>
          <w:u w:val="single"/>
          <w:rtl/>
        </w:rPr>
        <w:t> </w:t>
      </w:r>
      <w:r w:rsidR="00C50140">
        <w:rPr>
          <w:noProof/>
          <w:sz w:val="24"/>
          <w:u w:val="single"/>
          <w:rtl/>
        </w:rPr>
        <w:t> </w:t>
      </w:r>
      <w:r w:rsidR="00C50140">
        <w:rPr>
          <w:noProof/>
          <w:sz w:val="24"/>
          <w:u w:val="single"/>
          <w:rtl/>
        </w:rPr>
        <w:t> </w:t>
      </w:r>
      <w:r w:rsidR="00C50140">
        <w:rPr>
          <w:noProof/>
          <w:sz w:val="24"/>
          <w:u w:val="single"/>
          <w:rtl/>
        </w:rPr>
        <w:t> </w:t>
      </w:r>
      <w:r w:rsidR="00C50140">
        <w:rPr>
          <w:sz w:val="24"/>
          <w:u w:val="single"/>
          <w:rtl/>
        </w:rPr>
        <w:fldChar w:fldCharType="end"/>
      </w:r>
      <w:r w:rsidRPr="005D0CA5">
        <w:rPr>
          <w:sz w:val="24"/>
          <w:rtl/>
        </w:rPr>
        <w:t xml:space="preserve"> </w:t>
      </w:r>
      <w:r w:rsidRPr="005D0CA5">
        <w:rPr>
          <w:rFonts w:hint="cs"/>
          <w:sz w:val="24"/>
          <w:rtl/>
        </w:rPr>
        <w:t>בתקנה</w:t>
      </w:r>
      <w:r w:rsidRPr="005D0CA5">
        <w:rPr>
          <w:sz w:val="24"/>
          <w:rtl/>
        </w:rPr>
        <w:t xml:space="preserve"> </w:t>
      </w:r>
      <w:r w:rsidR="00C50140">
        <w:rPr>
          <w:sz w:val="24"/>
          <w:u w:val="single"/>
          <w:rtl/>
        </w:rPr>
        <w:fldChar w:fldCharType="begin">
          <w:ffData>
            <w:name w:val=""/>
            <w:enabled/>
            <w:calcOnExit w:val="0"/>
            <w:statusText w:type="text" w:val="מספר תקנה"/>
            <w:textInput/>
          </w:ffData>
        </w:fldChar>
      </w:r>
      <w:r w:rsidR="00C50140">
        <w:rPr>
          <w:sz w:val="24"/>
          <w:u w:val="single"/>
          <w:rtl/>
        </w:rPr>
        <w:instrText xml:space="preserve"> </w:instrText>
      </w:r>
      <w:r w:rsidR="00C50140">
        <w:rPr>
          <w:sz w:val="24"/>
          <w:u w:val="single"/>
        </w:rPr>
        <w:instrText>FORMTEXT</w:instrText>
      </w:r>
      <w:r w:rsidR="00C50140">
        <w:rPr>
          <w:sz w:val="24"/>
          <w:u w:val="single"/>
          <w:rtl/>
        </w:rPr>
        <w:instrText xml:space="preserve"> </w:instrText>
      </w:r>
      <w:r w:rsidR="00C50140">
        <w:rPr>
          <w:sz w:val="24"/>
          <w:u w:val="single"/>
          <w:rtl/>
        </w:rPr>
      </w:r>
      <w:r w:rsidR="00C50140">
        <w:rPr>
          <w:sz w:val="24"/>
          <w:u w:val="single"/>
          <w:rtl/>
        </w:rPr>
        <w:fldChar w:fldCharType="separate"/>
      </w:r>
      <w:r w:rsidR="00C50140">
        <w:rPr>
          <w:noProof/>
          <w:sz w:val="24"/>
          <w:u w:val="single"/>
          <w:rtl/>
        </w:rPr>
        <w:t> </w:t>
      </w:r>
      <w:r w:rsidR="00C50140">
        <w:rPr>
          <w:rFonts w:hint="cs"/>
          <w:noProof/>
          <w:sz w:val="24"/>
          <w:u w:val="single"/>
          <w:rtl/>
        </w:rPr>
        <w:t xml:space="preserve">         </w:t>
      </w:r>
      <w:r w:rsidR="00C50140">
        <w:rPr>
          <w:noProof/>
          <w:sz w:val="24"/>
          <w:u w:val="single"/>
          <w:rtl/>
        </w:rPr>
        <w:t> </w:t>
      </w:r>
      <w:r w:rsidR="00C50140">
        <w:rPr>
          <w:noProof/>
          <w:sz w:val="24"/>
          <w:u w:val="single"/>
          <w:rtl/>
        </w:rPr>
        <w:t> </w:t>
      </w:r>
      <w:r w:rsidR="00C50140">
        <w:rPr>
          <w:noProof/>
          <w:sz w:val="24"/>
          <w:u w:val="single"/>
          <w:rtl/>
        </w:rPr>
        <w:t> </w:t>
      </w:r>
      <w:r w:rsidR="00C50140">
        <w:rPr>
          <w:noProof/>
          <w:sz w:val="24"/>
          <w:u w:val="single"/>
          <w:rtl/>
        </w:rPr>
        <w:t> </w:t>
      </w:r>
      <w:r w:rsidR="00C50140">
        <w:rPr>
          <w:sz w:val="24"/>
          <w:u w:val="single"/>
          <w:rtl/>
        </w:rPr>
        <w:fldChar w:fldCharType="end"/>
      </w:r>
      <w:r w:rsidRPr="005D0CA5">
        <w:rPr>
          <w:sz w:val="24"/>
          <w:rtl/>
        </w:rPr>
        <w:t xml:space="preserve"> </w:t>
      </w:r>
      <w:r w:rsidRPr="005D0CA5">
        <w:rPr>
          <w:rFonts w:hint="cs"/>
          <w:sz w:val="24"/>
          <w:rtl/>
        </w:rPr>
        <w:t>של</w:t>
      </w:r>
      <w:r w:rsidRPr="005D0CA5">
        <w:rPr>
          <w:sz w:val="24"/>
          <w:rtl/>
        </w:rPr>
        <w:t xml:space="preserve"> </w:t>
      </w:r>
      <w:r w:rsidRPr="005D0CA5">
        <w:rPr>
          <w:rFonts w:hint="cs"/>
          <w:sz w:val="24"/>
          <w:rtl/>
        </w:rPr>
        <w:t>תקציב</w:t>
      </w:r>
      <w:r w:rsidRPr="005D0CA5">
        <w:rPr>
          <w:sz w:val="24"/>
          <w:rtl/>
        </w:rPr>
        <w:t xml:space="preserve"> </w:t>
      </w:r>
      <w:r w:rsidRPr="005D0CA5">
        <w:rPr>
          <w:rFonts w:hint="cs"/>
          <w:sz w:val="24"/>
          <w:rtl/>
        </w:rPr>
        <w:t>המשרד</w:t>
      </w:r>
      <w:r w:rsidRPr="005D0CA5">
        <w:rPr>
          <w:sz w:val="24"/>
          <w:rtl/>
        </w:rPr>
        <w:t>;</w:t>
      </w:r>
    </w:p>
    <w:p w:rsidR="002C6DE8" w:rsidRPr="005D0CA5" w:rsidRDefault="002C6DE8" w:rsidP="008A39B6">
      <w:pPr>
        <w:ind w:left="793" w:hanging="793"/>
        <w:jc w:val="both"/>
        <w:rPr>
          <w:sz w:val="24"/>
          <w:rtl/>
        </w:rPr>
      </w:pPr>
      <w:r w:rsidRPr="005D0CA5">
        <w:rPr>
          <w:rFonts w:hint="cs"/>
          <w:sz w:val="24"/>
          <w:rtl/>
        </w:rPr>
        <w:t>והואיל</w:t>
      </w:r>
      <w:r w:rsidRPr="005D0CA5">
        <w:rPr>
          <w:sz w:val="24"/>
          <w:rtl/>
        </w:rPr>
        <w:t xml:space="preserve"> </w:t>
      </w:r>
      <w:r w:rsidR="00D14819">
        <w:rPr>
          <w:rFonts w:hint="cs"/>
          <w:sz w:val="24"/>
          <w:rtl/>
        </w:rPr>
        <w:tab/>
      </w:r>
      <w:r w:rsidRPr="005D0CA5">
        <w:rPr>
          <w:rFonts w:hint="cs"/>
          <w:sz w:val="24"/>
          <w:rtl/>
        </w:rPr>
        <w:t>ונותן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מצהיר</w:t>
      </w:r>
      <w:r w:rsidRPr="005D0CA5">
        <w:rPr>
          <w:sz w:val="24"/>
          <w:rtl/>
        </w:rPr>
        <w:t xml:space="preserve"> </w:t>
      </w:r>
      <w:r w:rsidRPr="005D0CA5">
        <w:rPr>
          <w:rFonts w:hint="cs"/>
          <w:sz w:val="24"/>
          <w:rtl/>
        </w:rPr>
        <w:t>כי</w:t>
      </w:r>
      <w:r w:rsidRPr="005D0CA5">
        <w:rPr>
          <w:sz w:val="24"/>
          <w:rtl/>
        </w:rPr>
        <w:t xml:space="preserve"> </w:t>
      </w:r>
      <w:r w:rsidRPr="005D0CA5">
        <w:rPr>
          <w:rFonts w:hint="cs"/>
          <w:sz w:val="24"/>
          <w:rtl/>
        </w:rPr>
        <w:t>לא</w:t>
      </w:r>
      <w:r w:rsidRPr="005D0CA5">
        <w:rPr>
          <w:sz w:val="24"/>
          <w:rtl/>
        </w:rPr>
        <w:t xml:space="preserve"> </w:t>
      </w:r>
      <w:r w:rsidRPr="005D0CA5">
        <w:rPr>
          <w:rFonts w:hint="cs"/>
          <w:sz w:val="24"/>
          <w:rtl/>
        </w:rPr>
        <w:t>קיימת</w:t>
      </w:r>
      <w:r w:rsidRPr="005D0CA5">
        <w:rPr>
          <w:sz w:val="24"/>
          <w:rtl/>
        </w:rPr>
        <w:t xml:space="preserve"> </w:t>
      </w:r>
      <w:r w:rsidRPr="005D0CA5">
        <w:rPr>
          <w:rFonts w:hint="cs"/>
          <w:sz w:val="24"/>
          <w:rtl/>
        </w:rPr>
        <w:t>כל</w:t>
      </w:r>
      <w:r w:rsidRPr="005D0CA5">
        <w:rPr>
          <w:sz w:val="24"/>
          <w:rtl/>
        </w:rPr>
        <w:t xml:space="preserve"> </w:t>
      </w:r>
      <w:r w:rsidRPr="005D0CA5">
        <w:rPr>
          <w:rFonts w:hint="cs"/>
          <w:sz w:val="24"/>
          <w:rtl/>
        </w:rPr>
        <w:t>הגבלה</w:t>
      </w:r>
      <w:r w:rsidRPr="005D0CA5">
        <w:rPr>
          <w:sz w:val="24"/>
          <w:rtl/>
        </w:rPr>
        <w:t xml:space="preserve"> </w:t>
      </w:r>
      <w:r w:rsidRPr="005D0CA5">
        <w:rPr>
          <w:rFonts w:hint="cs"/>
          <w:sz w:val="24"/>
          <w:rtl/>
        </w:rPr>
        <w:t>ו</w:t>
      </w:r>
      <w:r w:rsidRPr="005D0CA5">
        <w:rPr>
          <w:sz w:val="24"/>
          <w:rtl/>
        </w:rPr>
        <w:t>/</w:t>
      </w:r>
      <w:r w:rsidRPr="005D0CA5">
        <w:rPr>
          <w:rFonts w:hint="cs"/>
          <w:sz w:val="24"/>
          <w:rtl/>
        </w:rPr>
        <w:t>או</w:t>
      </w:r>
      <w:r w:rsidRPr="005D0CA5">
        <w:rPr>
          <w:sz w:val="24"/>
          <w:rtl/>
        </w:rPr>
        <w:t xml:space="preserve"> </w:t>
      </w:r>
      <w:r w:rsidRPr="005D0CA5">
        <w:rPr>
          <w:rFonts w:hint="cs"/>
          <w:sz w:val="24"/>
          <w:rtl/>
        </w:rPr>
        <w:t>מניעה</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פי</w:t>
      </w:r>
      <w:r w:rsidRPr="005D0CA5">
        <w:rPr>
          <w:sz w:val="24"/>
          <w:rtl/>
        </w:rPr>
        <w:t xml:space="preserve"> </w:t>
      </w:r>
      <w:r w:rsidRPr="005D0CA5">
        <w:rPr>
          <w:rFonts w:hint="cs"/>
          <w:sz w:val="24"/>
          <w:rtl/>
        </w:rPr>
        <w:t>דין</w:t>
      </w:r>
      <w:r w:rsidRPr="005D0CA5">
        <w:rPr>
          <w:sz w:val="24"/>
          <w:rtl/>
        </w:rPr>
        <w:t xml:space="preserve">, </w:t>
      </w:r>
      <w:r w:rsidRPr="005D0CA5">
        <w:rPr>
          <w:rFonts w:hint="cs"/>
          <w:sz w:val="24"/>
          <w:rtl/>
        </w:rPr>
        <w:t>הסכם</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מכל</w:t>
      </w:r>
      <w:r w:rsidRPr="005D0CA5">
        <w:rPr>
          <w:sz w:val="24"/>
          <w:rtl/>
        </w:rPr>
        <w:t xml:space="preserve"> </w:t>
      </w:r>
      <w:r w:rsidRPr="005D0CA5">
        <w:rPr>
          <w:rFonts w:hint="cs"/>
          <w:sz w:val="24"/>
          <w:rtl/>
        </w:rPr>
        <w:t>סיבה</w:t>
      </w:r>
      <w:r w:rsidRPr="005D0CA5">
        <w:rPr>
          <w:sz w:val="24"/>
          <w:rtl/>
        </w:rPr>
        <w:t xml:space="preserve"> </w:t>
      </w:r>
      <w:r w:rsidRPr="005D0CA5">
        <w:rPr>
          <w:rFonts w:hint="cs"/>
          <w:sz w:val="24"/>
          <w:rtl/>
        </w:rPr>
        <w:t>אחרת</w:t>
      </w:r>
      <w:r w:rsidRPr="005D0CA5">
        <w:rPr>
          <w:sz w:val="24"/>
          <w:rtl/>
        </w:rPr>
        <w:t xml:space="preserve"> </w:t>
      </w:r>
      <w:r w:rsidRPr="005D0CA5">
        <w:rPr>
          <w:rFonts w:hint="cs"/>
          <w:sz w:val="24"/>
          <w:rtl/>
        </w:rPr>
        <w:t>להתקשרותו</w:t>
      </w:r>
      <w:r w:rsidRPr="005D0CA5">
        <w:rPr>
          <w:sz w:val="24"/>
          <w:rtl/>
        </w:rPr>
        <w:t xml:space="preserve"> </w:t>
      </w:r>
      <w:r w:rsidRPr="005D0CA5">
        <w:rPr>
          <w:rFonts w:hint="cs"/>
          <w:sz w:val="24"/>
          <w:rtl/>
        </w:rPr>
        <w:t>בהסכם</w:t>
      </w:r>
      <w:r w:rsidRPr="005D0CA5">
        <w:rPr>
          <w:sz w:val="24"/>
          <w:rtl/>
        </w:rPr>
        <w:t xml:space="preserve"> </w:t>
      </w:r>
      <w:r w:rsidRPr="005D0CA5">
        <w:rPr>
          <w:rFonts w:hint="cs"/>
          <w:sz w:val="24"/>
          <w:rtl/>
        </w:rPr>
        <w:t>זה</w:t>
      </w:r>
      <w:r w:rsidRPr="005D0CA5">
        <w:rPr>
          <w:sz w:val="24"/>
          <w:rtl/>
        </w:rPr>
        <w:t>;</w:t>
      </w:r>
    </w:p>
    <w:p w:rsidR="002C6DE8" w:rsidRPr="005D0CA5" w:rsidRDefault="002C6DE8" w:rsidP="008A39B6">
      <w:pPr>
        <w:jc w:val="both"/>
        <w:rPr>
          <w:sz w:val="24"/>
          <w:rtl/>
        </w:rPr>
      </w:pPr>
    </w:p>
    <w:p w:rsidR="002C6DE8" w:rsidRPr="005D0CA5" w:rsidRDefault="002C6DE8" w:rsidP="008A39B6">
      <w:pPr>
        <w:jc w:val="both"/>
        <w:rPr>
          <w:sz w:val="24"/>
          <w:rtl/>
        </w:rPr>
      </w:pPr>
    </w:p>
    <w:p w:rsidR="002C6DE8" w:rsidRPr="00D14819" w:rsidRDefault="002C6DE8" w:rsidP="00A97744">
      <w:pPr>
        <w:pageBreakBefore/>
        <w:rPr>
          <w:rStyle w:val="ae"/>
          <w:rtl/>
        </w:rPr>
      </w:pPr>
      <w:r w:rsidRPr="00D14819">
        <w:rPr>
          <w:rStyle w:val="ae"/>
          <w:rFonts w:hint="cs"/>
          <w:rtl/>
        </w:rPr>
        <w:lastRenderedPageBreak/>
        <w:t>לפיכך</w:t>
      </w:r>
      <w:r w:rsidRPr="00D14819">
        <w:rPr>
          <w:rStyle w:val="ae"/>
          <w:rtl/>
        </w:rPr>
        <w:t xml:space="preserve"> </w:t>
      </w:r>
      <w:r w:rsidRPr="00D14819">
        <w:rPr>
          <w:rStyle w:val="ae"/>
          <w:rFonts w:hint="cs"/>
          <w:rtl/>
        </w:rPr>
        <w:t>הוצהר</w:t>
      </w:r>
      <w:r w:rsidRPr="00D14819">
        <w:rPr>
          <w:rStyle w:val="ae"/>
          <w:rtl/>
        </w:rPr>
        <w:t xml:space="preserve"> </w:t>
      </w:r>
      <w:r w:rsidRPr="00D14819">
        <w:rPr>
          <w:rStyle w:val="ae"/>
          <w:rFonts w:hint="cs"/>
          <w:rtl/>
        </w:rPr>
        <w:t>הוסכם</w:t>
      </w:r>
      <w:r w:rsidRPr="00D14819">
        <w:rPr>
          <w:rStyle w:val="ae"/>
          <w:rtl/>
        </w:rPr>
        <w:t xml:space="preserve"> </w:t>
      </w:r>
      <w:r w:rsidRPr="00D14819">
        <w:rPr>
          <w:rStyle w:val="ae"/>
          <w:rFonts w:hint="cs"/>
          <w:rtl/>
        </w:rPr>
        <w:t>והותנה</w:t>
      </w:r>
      <w:r w:rsidRPr="00D14819">
        <w:rPr>
          <w:rStyle w:val="ae"/>
          <w:rtl/>
        </w:rPr>
        <w:t xml:space="preserve"> </w:t>
      </w:r>
      <w:r w:rsidRPr="00D14819">
        <w:rPr>
          <w:rStyle w:val="ae"/>
          <w:rFonts w:hint="cs"/>
          <w:rtl/>
        </w:rPr>
        <w:t>בין</w:t>
      </w:r>
      <w:r w:rsidRPr="00D14819">
        <w:rPr>
          <w:rStyle w:val="ae"/>
          <w:rtl/>
        </w:rPr>
        <w:t xml:space="preserve"> </w:t>
      </w:r>
      <w:r w:rsidRPr="00D14819">
        <w:rPr>
          <w:rStyle w:val="ae"/>
          <w:rFonts w:hint="cs"/>
          <w:rtl/>
        </w:rPr>
        <w:t>הצדדים</w:t>
      </w:r>
      <w:r w:rsidRPr="00D14819">
        <w:rPr>
          <w:rStyle w:val="ae"/>
          <w:rtl/>
        </w:rPr>
        <w:t xml:space="preserve"> </w:t>
      </w:r>
      <w:r w:rsidRPr="00D14819">
        <w:rPr>
          <w:rStyle w:val="ae"/>
          <w:rFonts w:hint="cs"/>
          <w:rtl/>
        </w:rPr>
        <w:t>כדלקמן</w:t>
      </w:r>
      <w:r w:rsidRPr="00D14819">
        <w:rPr>
          <w:rStyle w:val="ae"/>
          <w:rtl/>
        </w:rPr>
        <w:t>:</w:t>
      </w:r>
    </w:p>
    <w:p w:rsidR="00D14819" w:rsidRDefault="002C6DE8" w:rsidP="00BD3575">
      <w:pPr>
        <w:pStyle w:val="a0"/>
        <w:numPr>
          <w:ilvl w:val="0"/>
          <w:numId w:val="42"/>
        </w:numPr>
        <w:ind w:left="357" w:hanging="357"/>
        <w:contextualSpacing w:val="0"/>
      </w:pPr>
      <w:bookmarkStart w:id="183" w:name="H3_מבוא"/>
      <w:bookmarkStart w:id="184" w:name="H4_מבוא"/>
      <w:r w:rsidRPr="00D14819">
        <w:rPr>
          <w:rFonts w:hint="cs"/>
          <w:rtl/>
        </w:rPr>
        <w:t>מבוא</w:t>
      </w:r>
    </w:p>
    <w:bookmarkEnd w:id="183"/>
    <w:bookmarkEnd w:id="184"/>
    <w:p w:rsidR="00D14819" w:rsidRPr="008E7FB1" w:rsidRDefault="002C6DE8" w:rsidP="00BD3575">
      <w:pPr>
        <w:pStyle w:val="a0"/>
        <w:numPr>
          <w:ilvl w:val="1"/>
          <w:numId w:val="42"/>
        </w:numPr>
        <w:spacing w:after="240"/>
        <w:ind w:left="788" w:hanging="431"/>
        <w:rPr>
          <w:b/>
          <w:bCs w:val="0"/>
          <w:u w:val="none"/>
        </w:rPr>
      </w:pPr>
      <w:r w:rsidRPr="008E7FB1">
        <w:rPr>
          <w:rFonts w:hint="cs"/>
          <w:b/>
          <w:bCs w:val="0"/>
          <w:u w:val="none"/>
          <w:rtl/>
        </w:rPr>
        <w:t>המבוא</w:t>
      </w:r>
      <w:r w:rsidRPr="008E7FB1">
        <w:rPr>
          <w:b/>
          <w:bCs w:val="0"/>
          <w:u w:val="none"/>
          <w:rtl/>
        </w:rPr>
        <w:t xml:space="preserve"> </w:t>
      </w:r>
      <w:r w:rsidRPr="008E7FB1">
        <w:rPr>
          <w:rFonts w:hint="cs"/>
          <w:b/>
          <w:bCs w:val="0"/>
          <w:u w:val="none"/>
          <w:rtl/>
        </w:rPr>
        <w:t>להסכם</w:t>
      </w:r>
      <w:r w:rsidRPr="008E7FB1">
        <w:rPr>
          <w:b/>
          <w:bCs w:val="0"/>
          <w:u w:val="none"/>
          <w:rtl/>
        </w:rPr>
        <w:t xml:space="preserve"> </w:t>
      </w:r>
      <w:r w:rsidRPr="008E7FB1">
        <w:rPr>
          <w:rFonts w:hint="cs"/>
          <w:b/>
          <w:bCs w:val="0"/>
          <w:u w:val="none"/>
          <w:rtl/>
        </w:rPr>
        <w:t>זה</w:t>
      </w:r>
      <w:r w:rsidRPr="008E7FB1">
        <w:rPr>
          <w:b/>
          <w:bCs w:val="0"/>
          <w:u w:val="none"/>
          <w:rtl/>
        </w:rPr>
        <w:t xml:space="preserve"> </w:t>
      </w:r>
      <w:r w:rsidRPr="008E7FB1">
        <w:rPr>
          <w:rFonts w:hint="cs"/>
          <w:b/>
          <w:bCs w:val="0"/>
          <w:u w:val="none"/>
          <w:rtl/>
        </w:rPr>
        <w:t>וכן</w:t>
      </w:r>
      <w:r w:rsidRPr="008E7FB1">
        <w:rPr>
          <w:b/>
          <w:bCs w:val="0"/>
          <w:u w:val="none"/>
          <w:rtl/>
        </w:rPr>
        <w:t xml:space="preserve"> </w:t>
      </w:r>
      <w:r w:rsidRPr="008E7FB1">
        <w:rPr>
          <w:rFonts w:hint="cs"/>
          <w:b/>
          <w:bCs w:val="0"/>
          <w:u w:val="none"/>
          <w:rtl/>
        </w:rPr>
        <w:t>מסמכי</w:t>
      </w:r>
      <w:r w:rsidRPr="008E7FB1">
        <w:rPr>
          <w:b/>
          <w:bCs w:val="0"/>
          <w:u w:val="none"/>
          <w:rtl/>
        </w:rPr>
        <w:t xml:space="preserve"> </w:t>
      </w:r>
      <w:r w:rsidRPr="008E7FB1">
        <w:rPr>
          <w:rFonts w:hint="cs"/>
          <w:b/>
          <w:bCs w:val="0"/>
          <w:u w:val="none"/>
          <w:rtl/>
        </w:rPr>
        <w:t>המכרז</w:t>
      </w:r>
      <w:r w:rsidRPr="008E7FB1">
        <w:rPr>
          <w:b/>
          <w:bCs w:val="0"/>
          <w:u w:val="none"/>
          <w:rtl/>
        </w:rPr>
        <w:t xml:space="preserve"> </w:t>
      </w:r>
      <w:r w:rsidRPr="008E7FB1">
        <w:rPr>
          <w:rFonts w:hint="cs"/>
          <w:b/>
          <w:bCs w:val="0"/>
          <w:u w:val="none"/>
          <w:rtl/>
        </w:rPr>
        <w:t>ונספחיו</w:t>
      </w:r>
      <w:r w:rsidRPr="008E7FB1">
        <w:rPr>
          <w:b/>
          <w:bCs w:val="0"/>
          <w:u w:val="none"/>
          <w:rtl/>
        </w:rPr>
        <w:t xml:space="preserve"> </w:t>
      </w:r>
      <w:r w:rsidRPr="008E7FB1">
        <w:rPr>
          <w:rFonts w:hint="cs"/>
          <w:b/>
          <w:bCs w:val="0"/>
          <w:u w:val="none"/>
          <w:rtl/>
        </w:rPr>
        <w:t>מהווים</w:t>
      </w:r>
      <w:r w:rsidRPr="008E7FB1">
        <w:rPr>
          <w:b/>
          <w:bCs w:val="0"/>
          <w:u w:val="none"/>
          <w:rtl/>
        </w:rPr>
        <w:t xml:space="preserve"> </w:t>
      </w:r>
      <w:r w:rsidRPr="008E7FB1">
        <w:rPr>
          <w:rFonts w:hint="cs"/>
          <w:b/>
          <w:bCs w:val="0"/>
          <w:u w:val="none"/>
          <w:rtl/>
        </w:rPr>
        <w:t>חלק</w:t>
      </w:r>
      <w:r w:rsidRPr="008E7FB1">
        <w:rPr>
          <w:b/>
          <w:bCs w:val="0"/>
          <w:u w:val="none"/>
          <w:rtl/>
        </w:rPr>
        <w:t xml:space="preserve"> </w:t>
      </w:r>
      <w:r w:rsidRPr="008E7FB1">
        <w:rPr>
          <w:rFonts w:hint="cs"/>
          <w:b/>
          <w:bCs w:val="0"/>
          <w:u w:val="none"/>
          <w:rtl/>
        </w:rPr>
        <w:t>בלתי</w:t>
      </w:r>
      <w:r w:rsidRPr="008E7FB1">
        <w:rPr>
          <w:b/>
          <w:bCs w:val="0"/>
          <w:u w:val="none"/>
          <w:rtl/>
        </w:rPr>
        <w:t xml:space="preserve"> </w:t>
      </w:r>
      <w:r w:rsidRPr="008E7FB1">
        <w:rPr>
          <w:rFonts w:hint="cs"/>
          <w:b/>
          <w:bCs w:val="0"/>
          <w:u w:val="none"/>
          <w:rtl/>
        </w:rPr>
        <w:t>נפרד</w:t>
      </w:r>
      <w:r w:rsidRPr="008E7FB1">
        <w:rPr>
          <w:b/>
          <w:bCs w:val="0"/>
          <w:u w:val="none"/>
          <w:rtl/>
        </w:rPr>
        <w:t xml:space="preserve"> </w:t>
      </w:r>
      <w:r w:rsidRPr="008E7FB1">
        <w:rPr>
          <w:rFonts w:hint="cs"/>
          <w:b/>
          <w:bCs w:val="0"/>
          <w:u w:val="none"/>
          <w:rtl/>
        </w:rPr>
        <w:t>מהסכם</w:t>
      </w:r>
      <w:r w:rsidRPr="008E7FB1">
        <w:rPr>
          <w:b/>
          <w:bCs w:val="0"/>
          <w:u w:val="none"/>
          <w:rtl/>
        </w:rPr>
        <w:t xml:space="preserve"> </w:t>
      </w:r>
      <w:r w:rsidRPr="008E7FB1">
        <w:rPr>
          <w:rFonts w:hint="cs"/>
          <w:b/>
          <w:bCs w:val="0"/>
          <w:u w:val="none"/>
          <w:rtl/>
        </w:rPr>
        <w:t>זה</w:t>
      </w:r>
      <w:r w:rsidR="00D14819" w:rsidRPr="008E7FB1">
        <w:rPr>
          <w:b/>
          <w:bCs w:val="0"/>
          <w:u w:val="none"/>
          <w:rtl/>
        </w:rPr>
        <w:t>.</w:t>
      </w:r>
    </w:p>
    <w:p w:rsidR="00D14819" w:rsidRPr="008E7FB1" w:rsidRDefault="002C6DE8" w:rsidP="00BD3575">
      <w:pPr>
        <w:pStyle w:val="a0"/>
        <w:numPr>
          <w:ilvl w:val="1"/>
          <w:numId w:val="42"/>
        </w:numPr>
        <w:spacing w:after="240"/>
        <w:ind w:left="788" w:hanging="431"/>
        <w:rPr>
          <w:b/>
          <w:bCs w:val="0"/>
          <w:u w:val="none"/>
        </w:rPr>
      </w:pPr>
      <w:r w:rsidRPr="008E7FB1">
        <w:rPr>
          <w:rFonts w:hint="cs"/>
          <w:b/>
          <w:bCs w:val="0"/>
          <w:u w:val="none"/>
          <w:rtl/>
        </w:rPr>
        <w:t>הכותרות</w:t>
      </w:r>
      <w:r w:rsidRPr="008E7FB1">
        <w:rPr>
          <w:b/>
          <w:bCs w:val="0"/>
          <w:u w:val="none"/>
          <w:rtl/>
        </w:rPr>
        <w:t xml:space="preserve"> </w:t>
      </w:r>
      <w:r w:rsidRPr="008E7FB1">
        <w:rPr>
          <w:rFonts w:hint="cs"/>
          <w:b/>
          <w:bCs w:val="0"/>
          <w:u w:val="none"/>
          <w:rtl/>
        </w:rPr>
        <w:t>נועדו</w:t>
      </w:r>
      <w:r w:rsidRPr="008E7FB1">
        <w:rPr>
          <w:b/>
          <w:bCs w:val="0"/>
          <w:u w:val="none"/>
          <w:rtl/>
        </w:rPr>
        <w:t xml:space="preserve"> </w:t>
      </w:r>
      <w:r w:rsidRPr="008E7FB1">
        <w:rPr>
          <w:rFonts w:hint="cs"/>
          <w:b/>
          <w:bCs w:val="0"/>
          <w:u w:val="none"/>
          <w:rtl/>
        </w:rPr>
        <w:t>לשם</w:t>
      </w:r>
      <w:r w:rsidRPr="008E7FB1">
        <w:rPr>
          <w:b/>
          <w:bCs w:val="0"/>
          <w:u w:val="none"/>
          <w:rtl/>
        </w:rPr>
        <w:t xml:space="preserve"> </w:t>
      </w:r>
      <w:r w:rsidRPr="008E7FB1">
        <w:rPr>
          <w:rFonts w:hint="cs"/>
          <w:b/>
          <w:bCs w:val="0"/>
          <w:u w:val="none"/>
          <w:rtl/>
        </w:rPr>
        <w:t>הנוחיות</w:t>
      </w:r>
      <w:r w:rsidRPr="008E7FB1">
        <w:rPr>
          <w:b/>
          <w:bCs w:val="0"/>
          <w:u w:val="none"/>
          <w:rtl/>
        </w:rPr>
        <w:t xml:space="preserve"> </w:t>
      </w:r>
      <w:r w:rsidRPr="008E7FB1">
        <w:rPr>
          <w:rFonts w:hint="cs"/>
          <w:b/>
          <w:bCs w:val="0"/>
          <w:u w:val="none"/>
          <w:rtl/>
        </w:rPr>
        <w:t>בלבד</w:t>
      </w:r>
      <w:r w:rsidRPr="008E7FB1">
        <w:rPr>
          <w:b/>
          <w:bCs w:val="0"/>
          <w:u w:val="none"/>
          <w:rtl/>
        </w:rPr>
        <w:t xml:space="preserve"> </w:t>
      </w:r>
      <w:r w:rsidRPr="008E7FB1">
        <w:rPr>
          <w:rFonts w:hint="cs"/>
          <w:b/>
          <w:bCs w:val="0"/>
          <w:u w:val="none"/>
          <w:rtl/>
        </w:rPr>
        <w:t>והן</w:t>
      </w:r>
      <w:r w:rsidRPr="008E7FB1">
        <w:rPr>
          <w:b/>
          <w:bCs w:val="0"/>
          <w:u w:val="none"/>
          <w:rtl/>
        </w:rPr>
        <w:t xml:space="preserve"> </w:t>
      </w:r>
      <w:r w:rsidRPr="008E7FB1">
        <w:rPr>
          <w:rFonts w:hint="cs"/>
          <w:b/>
          <w:bCs w:val="0"/>
          <w:u w:val="none"/>
          <w:rtl/>
        </w:rPr>
        <w:t>לא</w:t>
      </w:r>
      <w:r w:rsidRPr="008E7FB1">
        <w:rPr>
          <w:b/>
          <w:bCs w:val="0"/>
          <w:u w:val="none"/>
          <w:rtl/>
        </w:rPr>
        <w:t xml:space="preserve"> </w:t>
      </w:r>
      <w:r w:rsidRPr="008E7FB1">
        <w:rPr>
          <w:rFonts w:hint="cs"/>
          <w:b/>
          <w:bCs w:val="0"/>
          <w:u w:val="none"/>
          <w:rtl/>
        </w:rPr>
        <w:t>תשמשנה</w:t>
      </w:r>
      <w:r w:rsidRPr="008E7FB1">
        <w:rPr>
          <w:b/>
          <w:bCs w:val="0"/>
          <w:u w:val="none"/>
          <w:rtl/>
        </w:rPr>
        <w:t xml:space="preserve"> </w:t>
      </w:r>
      <w:r w:rsidRPr="008E7FB1">
        <w:rPr>
          <w:rFonts w:hint="cs"/>
          <w:b/>
          <w:bCs w:val="0"/>
          <w:u w:val="none"/>
          <w:rtl/>
        </w:rPr>
        <w:t>לפרשנות</w:t>
      </w:r>
      <w:r w:rsidRPr="008E7FB1">
        <w:rPr>
          <w:b/>
          <w:bCs w:val="0"/>
          <w:u w:val="none"/>
          <w:rtl/>
        </w:rPr>
        <w:t xml:space="preserve"> </w:t>
      </w:r>
      <w:r w:rsidRPr="008E7FB1">
        <w:rPr>
          <w:rFonts w:hint="cs"/>
          <w:b/>
          <w:bCs w:val="0"/>
          <w:u w:val="none"/>
          <w:rtl/>
        </w:rPr>
        <w:t>ההסכם</w:t>
      </w:r>
      <w:r w:rsidRPr="008E7FB1">
        <w:rPr>
          <w:b/>
          <w:bCs w:val="0"/>
          <w:u w:val="none"/>
          <w:rtl/>
        </w:rPr>
        <w:t>.</w:t>
      </w:r>
    </w:p>
    <w:p w:rsidR="00D14819" w:rsidRPr="008E7FB1" w:rsidRDefault="002C6DE8" w:rsidP="00BD3575">
      <w:pPr>
        <w:pStyle w:val="a0"/>
        <w:numPr>
          <w:ilvl w:val="1"/>
          <w:numId w:val="42"/>
        </w:numPr>
        <w:spacing w:after="240"/>
        <w:ind w:left="788" w:hanging="431"/>
        <w:rPr>
          <w:b/>
          <w:bCs w:val="0"/>
          <w:u w:val="none"/>
        </w:rPr>
      </w:pPr>
      <w:r w:rsidRPr="008E7FB1">
        <w:rPr>
          <w:rFonts w:hint="cs"/>
          <w:b/>
          <w:bCs w:val="0"/>
          <w:u w:val="none"/>
          <w:rtl/>
        </w:rPr>
        <w:t>הוראות</w:t>
      </w:r>
      <w:r w:rsidRPr="008E7FB1">
        <w:rPr>
          <w:b/>
          <w:bCs w:val="0"/>
          <w:u w:val="none"/>
          <w:rtl/>
        </w:rPr>
        <w:t xml:space="preserve"> </w:t>
      </w:r>
      <w:r w:rsidRPr="008E7FB1">
        <w:rPr>
          <w:rFonts w:hint="cs"/>
          <w:b/>
          <w:bCs w:val="0"/>
          <w:u w:val="none"/>
          <w:rtl/>
        </w:rPr>
        <w:t>הסכם</w:t>
      </w:r>
      <w:r w:rsidRPr="008E7FB1">
        <w:rPr>
          <w:b/>
          <w:bCs w:val="0"/>
          <w:u w:val="none"/>
          <w:rtl/>
        </w:rPr>
        <w:t xml:space="preserve"> </w:t>
      </w:r>
      <w:r w:rsidRPr="008E7FB1">
        <w:rPr>
          <w:rFonts w:hint="cs"/>
          <w:b/>
          <w:bCs w:val="0"/>
          <w:u w:val="none"/>
          <w:rtl/>
        </w:rPr>
        <w:t>זה</w:t>
      </w:r>
      <w:r w:rsidRPr="008E7FB1">
        <w:rPr>
          <w:b/>
          <w:bCs w:val="0"/>
          <w:u w:val="none"/>
          <w:rtl/>
        </w:rPr>
        <w:t xml:space="preserve"> </w:t>
      </w:r>
      <w:r w:rsidRPr="008E7FB1">
        <w:rPr>
          <w:rFonts w:hint="cs"/>
          <w:b/>
          <w:bCs w:val="0"/>
          <w:u w:val="none"/>
          <w:rtl/>
        </w:rPr>
        <w:t>באות</w:t>
      </w:r>
      <w:r w:rsidRPr="008E7FB1">
        <w:rPr>
          <w:b/>
          <w:bCs w:val="0"/>
          <w:u w:val="none"/>
          <w:rtl/>
        </w:rPr>
        <w:t xml:space="preserve"> </w:t>
      </w:r>
      <w:r w:rsidRPr="008E7FB1">
        <w:rPr>
          <w:rFonts w:hint="cs"/>
          <w:b/>
          <w:bCs w:val="0"/>
          <w:u w:val="none"/>
          <w:rtl/>
        </w:rPr>
        <w:t>להוסיף</w:t>
      </w:r>
      <w:r w:rsidRPr="008E7FB1">
        <w:rPr>
          <w:b/>
          <w:bCs w:val="0"/>
          <w:u w:val="none"/>
          <w:rtl/>
        </w:rPr>
        <w:t xml:space="preserve"> </w:t>
      </w:r>
      <w:r w:rsidRPr="008E7FB1">
        <w:rPr>
          <w:rFonts w:hint="cs"/>
          <w:b/>
          <w:bCs w:val="0"/>
          <w:u w:val="none"/>
          <w:rtl/>
        </w:rPr>
        <w:t>על</w:t>
      </w:r>
      <w:r w:rsidRPr="008E7FB1">
        <w:rPr>
          <w:b/>
          <w:bCs w:val="0"/>
          <w:u w:val="none"/>
          <w:rtl/>
        </w:rPr>
        <w:t xml:space="preserve"> </w:t>
      </w:r>
      <w:r w:rsidRPr="008E7FB1">
        <w:rPr>
          <w:rFonts w:hint="cs"/>
          <w:b/>
          <w:bCs w:val="0"/>
          <w:u w:val="none"/>
          <w:rtl/>
        </w:rPr>
        <w:t>הוראות</w:t>
      </w:r>
      <w:r w:rsidRPr="008E7FB1">
        <w:rPr>
          <w:b/>
          <w:bCs w:val="0"/>
          <w:u w:val="none"/>
          <w:rtl/>
        </w:rPr>
        <w:t xml:space="preserve"> </w:t>
      </w:r>
      <w:r w:rsidRPr="008E7FB1">
        <w:rPr>
          <w:rFonts w:hint="cs"/>
          <w:b/>
          <w:bCs w:val="0"/>
          <w:u w:val="none"/>
          <w:rtl/>
        </w:rPr>
        <w:t>המכרז</w:t>
      </w:r>
      <w:r w:rsidRPr="008E7FB1">
        <w:rPr>
          <w:b/>
          <w:bCs w:val="0"/>
          <w:u w:val="none"/>
          <w:rtl/>
        </w:rPr>
        <w:t xml:space="preserve">, </w:t>
      </w:r>
      <w:r w:rsidRPr="008E7FB1">
        <w:rPr>
          <w:rFonts w:hint="cs"/>
          <w:b/>
          <w:bCs w:val="0"/>
          <w:u w:val="none"/>
          <w:rtl/>
        </w:rPr>
        <w:t>אין</w:t>
      </w:r>
      <w:r w:rsidRPr="008E7FB1">
        <w:rPr>
          <w:b/>
          <w:bCs w:val="0"/>
          <w:u w:val="none"/>
          <w:rtl/>
        </w:rPr>
        <w:t xml:space="preserve"> </w:t>
      </w:r>
      <w:r w:rsidRPr="008E7FB1">
        <w:rPr>
          <w:rFonts w:hint="cs"/>
          <w:b/>
          <w:bCs w:val="0"/>
          <w:u w:val="none"/>
          <w:rtl/>
        </w:rPr>
        <w:t>בהוראות</w:t>
      </w:r>
      <w:r w:rsidRPr="008E7FB1">
        <w:rPr>
          <w:b/>
          <w:bCs w:val="0"/>
          <w:u w:val="none"/>
          <w:rtl/>
        </w:rPr>
        <w:t xml:space="preserve"> </w:t>
      </w:r>
      <w:r w:rsidRPr="008E7FB1">
        <w:rPr>
          <w:rFonts w:hint="cs"/>
          <w:b/>
          <w:bCs w:val="0"/>
          <w:u w:val="none"/>
          <w:rtl/>
        </w:rPr>
        <w:t>הסכם</w:t>
      </w:r>
      <w:r w:rsidRPr="008E7FB1">
        <w:rPr>
          <w:b/>
          <w:bCs w:val="0"/>
          <w:u w:val="none"/>
          <w:rtl/>
        </w:rPr>
        <w:t xml:space="preserve"> </w:t>
      </w:r>
      <w:r w:rsidRPr="008E7FB1">
        <w:rPr>
          <w:rFonts w:hint="cs"/>
          <w:b/>
          <w:bCs w:val="0"/>
          <w:u w:val="none"/>
          <w:rtl/>
        </w:rPr>
        <w:t>זה</w:t>
      </w:r>
      <w:r w:rsidRPr="008E7FB1">
        <w:rPr>
          <w:b/>
          <w:bCs w:val="0"/>
          <w:u w:val="none"/>
          <w:rtl/>
        </w:rPr>
        <w:t xml:space="preserve"> </w:t>
      </w:r>
      <w:r w:rsidRPr="008E7FB1">
        <w:rPr>
          <w:rFonts w:hint="cs"/>
          <w:b/>
          <w:bCs w:val="0"/>
          <w:u w:val="none"/>
          <w:rtl/>
        </w:rPr>
        <w:t>כדי</w:t>
      </w:r>
      <w:r w:rsidRPr="008E7FB1">
        <w:rPr>
          <w:b/>
          <w:bCs w:val="0"/>
          <w:u w:val="none"/>
          <w:rtl/>
        </w:rPr>
        <w:t xml:space="preserve"> </w:t>
      </w:r>
      <w:r w:rsidRPr="008E7FB1">
        <w:rPr>
          <w:rFonts w:hint="cs"/>
          <w:b/>
          <w:bCs w:val="0"/>
          <w:u w:val="none"/>
          <w:rtl/>
        </w:rPr>
        <w:t>לגרוע</w:t>
      </w:r>
      <w:r w:rsidRPr="008E7FB1">
        <w:rPr>
          <w:b/>
          <w:bCs w:val="0"/>
          <w:u w:val="none"/>
          <w:rtl/>
        </w:rPr>
        <w:t xml:space="preserve"> </w:t>
      </w:r>
      <w:r w:rsidRPr="008E7FB1">
        <w:rPr>
          <w:rFonts w:hint="cs"/>
          <w:b/>
          <w:bCs w:val="0"/>
          <w:u w:val="none"/>
          <w:rtl/>
        </w:rPr>
        <w:t>מהוראות</w:t>
      </w:r>
      <w:r w:rsidRPr="008E7FB1">
        <w:rPr>
          <w:b/>
          <w:bCs w:val="0"/>
          <w:u w:val="none"/>
          <w:rtl/>
        </w:rPr>
        <w:t xml:space="preserve"> </w:t>
      </w:r>
      <w:r w:rsidRPr="008E7FB1">
        <w:rPr>
          <w:rFonts w:hint="cs"/>
          <w:b/>
          <w:bCs w:val="0"/>
          <w:u w:val="none"/>
          <w:rtl/>
        </w:rPr>
        <w:t>המכרז</w:t>
      </w:r>
      <w:r w:rsidRPr="008E7FB1">
        <w:rPr>
          <w:b/>
          <w:bCs w:val="0"/>
          <w:u w:val="none"/>
          <w:rtl/>
        </w:rPr>
        <w:t xml:space="preserve"> </w:t>
      </w:r>
      <w:r w:rsidRPr="008E7FB1">
        <w:rPr>
          <w:rFonts w:hint="cs"/>
          <w:b/>
          <w:bCs w:val="0"/>
          <w:u w:val="none"/>
          <w:rtl/>
        </w:rPr>
        <w:t>ומכל</w:t>
      </w:r>
      <w:r w:rsidRPr="008E7FB1">
        <w:rPr>
          <w:b/>
          <w:bCs w:val="0"/>
          <w:u w:val="none"/>
          <w:rtl/>
        </w:rPr>
        <w:t xml:space="preserve"> </w:t>
      </w:r>
      <w:r w:rsidRPr="008E7FB1">
        <w:rPr>
          <w:rFonts w:hint="cs"/>
          <w:b/>
          <w:bCs w:val="0"/>
          <w:u w:val="none"/>
          <w:rtl/>
        </w:rPr>
        <w:t>סעד</w:t>
      </w:r>
      <w:r w:rsidRPr="008E7FB1">
        <w:rPr>
          <w:b/>
          <w:bCs w:val="0"/>
          <w:u w:val="none"/>
          <w:rtl/>
        </w:rPr>
        <w:t xml:space="preserve"> </w:t>
      </w:r>
      <w:r w:rsidRPr="008E7FB1">
        <w:rPr>
          <w:rFonts w:hint="cs"/>
          <w:b/>
          <w:bCs w:val="0"/>
          <w:u w:val="none"/>
          <w:rtl/>
        </w:rPr>
        <w:t>לו</w:t>
      </w:r>
      <w:r w:rsidRPr="008E7FB1">
        <w:rPr>
          <w:b/>
          <w:bCs w:val="0"/>
          <w:u w:val="none"/>
          <w:rtl/>
        </w:rPr>
        <w:t xml:space="preserve"> </w:t>
      </w:r>
      <w:r w:rsidRPr="008E7FB1">
        <w:rPr>
          <w:rFonts w:hint="cs"/>
          <w:b/>
          <w:bCs w:val="0"/>
          <w:u w:val="none"/>
          <w:rtl/>
        </w:rPr>
        <w:t>זכאי</w:t>
      </w:r>
      <w:r w:rsidRPr="008E7FB1">
        <w:rPr>
          <w:b/>
          <w:bCs w:val="0"/>
          <w:u w:val="none"/>
          <w:rtl/>
        </w:rPr>
        <w:t xml:space="preserve"> </w:t>
      </w:r>
      <w:r w:rsidRPr="008E7FB1">
        <w:rPr>
          <w:rFonts w:hint="cs"/>
          <w:b/>
          <w:bCs w:val="0"/>
          <w:u w:val="none"/>
          <w:rtl/>
        </w:rPr>
        <w:t>המשרד</w:t>
      </w:r>
      <w:r w:rsidRPr="008E7FB1">
        <w:rPr>
          <w:b/>
          <w:bCs w:val="0"/>
          <w:u w:val="none"/>
          <w:rtl/>
        </w:rPr>
        <w:t xml:space="preserve"> </w:t>
      </w:r>
      <w:r w:rsidRPr="008E7FB1">
        <w:rPr>
          <w:rFonts w:hint="cs"/>
          <w:b/>
          <w:bCs w:val="0"/>
          <w:u w:val="none"/>
          <w:rtl/>
        </w:rPr>
        <w:t>על</w:t>
      </w:r>
      <w:r w:rsidRPr="008E7FB1">
        <w:rPr>
          <w:b/>
          <w:bCs w:val="0"/>
          <w:u w:val="none"/>
          <w:rtl/>
        </w:rPr>
        <w:t xml:space="preserve"> </w:t>
      </w:r>
      <w:r w:rsidRPr="008E7FB1">
        <w:rPr>
          <w:rFonts w:hint="cs"/>
          <w:b/>
          <w:bCs w:val="0"/>
          <w:u w:val="none"/>
          <w:rtl/>
        </w:rPr>
        <w:t>פי</w:t>
      </w:r>
      <w:r w:rsidRPr="008E7FB1">
        <w:rPr>
          <w:b/>
          <w:bCs w:val="0"/>
          <w:u w:val="none"/>
          <w:rtl/>
        </w:rPr>
        <w:t xml:space="preserve"> </w:t>
      </w:r>
      <w:r w:rsidRPr="008E7FB1">
        <w:rPr>
          <w:rFonts w:hint="cs"/>
          <w:b/>
          <w:bCs w:val="0"/>
          <w:u w:val="none"/>
          <w:rtl/>
        </w:rPr>
        <w:t>המכרז</w:t>
      </w:r>
      <w:r w:rsidRPr="008E7FB1">
        <w:rPr>
          <w:b/>
          <w:bCs w:val="0"/>
          <w:u w:val="none"/>
          <w:rtl/>
        </w:rPr>
        <w:t xml:space="preserve"> </w:t>
      </w:r>
      <w:r w:rsidRPr="008E7FB1">
        <w:rPr>
          <w:rFonts w:hint="cs"/>
          <w:b/>
          <w:bCs w:val="0"/>
          <w:u w:val="none"/>
          <w:rtl/>
        </w:rPr>
        <w:t>ולא</w:t>
      </w:r>
      <w:r w:rsidRPr="008E7FB1">
        <w:rPr>
          <w:b/>
          <w:bCs w:val="0"/>
          <w:u w:val="none"/>
          <w:rtl/>
        </w:rPr>
        <w:t xml:space="preserve"> </w:t>
      </w:r>
      <w:r w:rsidRPr="008E7FB1">
        <w:rPr>
          <w:rFonts w:hint="cs"/>
          <w:b/>
          <w:bCs w:val="0"/>
          <w:u w:val="none"/>
          <w:rtl/>
        </w:rPr>
        <w:t>ייחשב</w:t>
      </w:r>
      <w:r w:rsidRPr="008E7FB1">
        <w:rPr>
          <w:b/>
          <w:bCs w:val="0"/>
          <w:u w:val="none"/>
          <w:rtl/>
        </w:rPr>
        <w:t xml:space="preserve"> </w:t>
      </w:r>
      <w:r w:rsidRPr="008E7FB1">
        <w:rPr>
          <w:rFonts w:hint="cs"/>
          <w:b/>
          <w:bCs w:val="0"/>
          <w:u w:val="none"/>
          <w:rtl/>
        </w:rPr>
        <w:t>האמור</w:t>
      </w:r>
      <w:r w:rsidRPr="008E7FB1">
        <w:rPr>
          <w:b/>
          <w:bCs w:val="0"/>
          <w:u w:val="none"/>
          <w:rtl/>
        </w:rPr>
        <w:t xml:space="preserve"> </w:t>
      </w:r>
      <w:r w:rsidRPr="008E7FB1">
        <w:rPr>
          <w:rFonts w:hint="cs"/>
          <w:b/>
          <w:bCs w:val="0"/>
          <w:u w:val="none"/>
          <w:rtl/>
        </w:rPr>
        <w:t>בהסכם</w:t>
      </w:r>
      <w:r w:rsidRPr="008E7FB1">
        <w:rPr>
          <w:b/>
          <w:bCs w:val="0"/>
          <w:u w:val="none"/>
          <w:rtl/>
        </w:rPr>
        <w:t xml:space="preserve"> </w:t>
      </w:r>
      <w:r w:rsidRPr="008E7FB1">
        <w:rPr>
          <w:rFonts w:hint="cs"/>
          <w:b/>
          <w:bCs w:val="0"/>
          <w:u w:val="none"/>
          <w:rtl/>
        </w:rPr>
        <w:t>זה</w:t>
      </w:r>
      <w:r w:rsidRPr="008E7FB1">
        <w:rPr>
          <w:b/>
          <w:bCs w:val="0"/>
          <w:u w:val="none"/>
          <w:rtl/>
        </w:rPr>
        <w:t xml:space="preserve"> </w:t>
      </w:r>
      <w:r w:rsidRPr="008E7FB1">
        <w:rPr>
          <w:rFonts w:hint="cs"/>
          <w:b/>
          <w:bCs w:val="0"/>
          <w:u w:val="none"/>
          <w:rtl/>
        </w:rPr>
        <w:t>כהקלה</w:t>
      </w:r>
      <w:r w:rsidRPr="008E7FB1">
        <w:rPr>
          <w:b/>
          <w:bCs w:val="0"/>
          <w:u w:val="none"/>
          <w:rtl/>
        </w:rPr>
        <w:t xml:space="preserve"> </w:t>
      </w:r>
      <w:r w:rsidRPr="008E7FB1">
        <w:rPr>
          <w:rFonts w:hint="cs"/>
          <w:b/>
          <w:bCs w:val="0"/>
          <w:u w:val="none"/>
          <w:rtl/>
        </w:rPr>
        <w:t>או</w:t>
      </w:r>
      <w:r w:rsidRPr="008E7FB1">
        <w:rPr>
          <w:b/>
          <w:bCs w:val="0"/>
          <w:u w:val="none"/>
          <w:rtl/>
        </w:rPr>
        <w:t xml:space="preserve"> </w:t>
      </w:r>
      <w:r w:rsidRPr="008E7FB1">
        <w:rPr>
          <w:rFonts w:hint="cs"/>
          <w:b/>
          <w:bCs w:val="0"/>
          <w:u w:val="none"/>
          <w:rtl/>
        </w:rPr>
        <w:t>כויתור</w:t>
      </w:r>
      <w:r w:rsidRPr="008E7FB1">
        <w:rPr>
          <w:b/>
          <w:bCs w:val="0"/>
          <w:u w:val="none"/>
          <w:rtl/>
        </w:rPr>
        <w:t xml:space="preserve"> </w:t>
      </w:r>
      <w:r w:rsidRPr="008E7FB1">
        <w:rPr>
          <w:rFonts w:hint="cs"/>
          <w:b/>
          <w:bCs w:val="0"/>
          <w:u w:val="none"/>
          <w:rtl/>
        </w:rPr>
        <w:t>על</w:t>
      </w:r>
      <w:r w:rsidRPr="008E7FB1">
        <w:rPr>
          <w:b/>
          <w:bCs w:val="0"/>
          <w:u w:val="none"/>
          <w:rtl/>
        </w:rPr>
        <w:t xml:space="preserve"> </w:t>
      </w:r>
      <w:r w:rsidRPr="008E7FB1">
        <w:rPr>
          <w:rFonts w:hint="cs"/>
          <w:b/>
          <w:bCs w:val="0"/>
          <w:u w:val="none"/>
          <w:rtl/>
        </w:rPr>
        <w:t>הוראה</w:t>
      </w:r>
      <w:r w:rsidRPr="008E7FB1">
        <w:rPr>
          <w:b/>
          <w:bCs w:val="0"/>
          <w:u w:val="none"/>
          <w:rtl/>
        </w:rPr>
        <w:t xml:space="preserve"> </w:t>
      </w:r>
      <w:r w:rsidRPr="008E7FB1">
        <w:rPr>
          <w:rFonts w:hint="cs"/>
          <w:b/>
          <w:bCs w:val="0"/>
          <w:u w:val="none"/>
          <w:rtl/>
        </w:rPr>
        <w:t>מהוראות</w:t>
      </w:r>
      <w:r w:rsidRPr="008E7FB1">
        <w:rPr>
          <w:b/>
          <w:bCs w:val="0"/>
          <w:u w:val="none"/>
          <w:rtl/>
        </w:rPr>
        <w:t xml:space="preserve"> </w:t>
      </w:r>
      <w:r w:rsidRPr="008E7FB1">
        <w:rPr>
          <w:rFonts w:hint="cs"/>
          <w:b/>
          <w:bCs w:val="0"/>
          <w:u w:val="none"/>
          <w:rtl/>
        </w:rPr>
        <w:t>המכרז</w:t>
      </w:r>
      <w:r w:rsidRPr="008E7FB1">
        <w:rPr>
          <w:b/>
          <w:bCs w:val="0"/>
          <w:u w:val="none"/>
          <w:rtl/>
        </w:rPr>
        <w:t>.</w:t>
      </w:r>
    </w:p>
    <w:p w:rsidR="00D14819" w:rsidRPr="008E7FB1" w:rsidRDefault="002C6DE8" w:rsidP="00BD3575">
      <w:pPr>
        <w:pStyle w:val="a0"/>
        <w:numPr>
          <w:ilvl w:val="1"/>
          <w:numId w:val="42"/>
        </w:numPr>
        <w:spacing w:after="240"/>
        <w:ind w:left="788" w:hanging="431"/>
        <w:rPr>
          <w:b/>
          <w:bCs w:val="0"/>
          <w:u w:val="none"/>
        </w:rPr>
      </w:pPr>
      <w:r w:rsidRPr="008E7FB1">
        <w:rPr>
          <w:rFonts w:hint="cs"/>
          <w:b/>
          <w:bCs w:val="0"/>
          <w:u w:val="none"/>
          <w:rtl/>
        </w:rPr>
        <w:t>בהסכם</w:t>
      </w:r>
      <w:r w:rsidRPr="008E7FB1">
        <w:rPr>
          <w:b/>
          <w:bCs w:val="0"/>
          <w:u w:val="none"/>
          <w:rtl/>
        </w:rPr>
        <w:t xml:space="preserve"> </w:t>
      </w:r>
      <w:r w:rsidRPr="008E7FB1">
        <w:rPr>
          <w:rFonts w:hint="cs"/>
          <w:b/>
          <w:bCs w:val="0"/>
          <w:u w:val="none"/>
          <w:rtl/>
        </w:rPr>
        <w:t>זה</w:t>
      </w:r>
      <w:r w:rsidRPr="008E7FB1">
        <w:rPr>
          <w:b/>
          <w:bCs w:val="0"/>
          <w:u w:val="none"/>
          <w:rtl/>
        </w:rPr>
        <w:t xml:space="preserve"> </w:t>
      </w:r>
      <w:r w:rsidRPr="008E7FB1">
        <w:rPr>
          <w:rFonts w:hint="cs"/>
          <w:b/>
          <w:bCs w:val="0"/>
          <w:u w:val="none"/>
          <w:rtl/>
        </w:rPr>
        <w:t>יהיו</w:t>
      </w:r>
      <w:r w:rsidRPr="008E7FB1">
        <w:rPr>
          <w:b/>
          <w:bCs w:val="0"/>
          <w:u w:val="none"/>
          <w:rtl/>
        </w:rPr>
        <w:t xml:space="preserve"> </w:t>
      </w:r>
      <w:r w:rsidRPr="008E7FB1">
        <w:rPr>
          <w:rFonts w:hint="cs"/>
          <w:b/>
          <w:bCs w:val="0"/>
          <w:u w:val="none"/>
          <w:rtl/>
        </w:rPr>
        <w:t>למונחים</w:t>
      </w:r>
      <w:r w:rsidRPr="008E7FB1">
        <w:rPr>
          <w:b/>
          <w:bCs w:val="0"/>
          <w:u w:val="none"/>
          <w:rtl/>
        </w:rPr>
        <w:t xml:space="preserve"> </w:t>
      </w:r>
      <w:r w:rsidRPr="008E7FB1">
        <w:rPr>
          <w:rFonts w:hint="cs"/>
          <w:b/>
          <w:bCs w:val="0"/>
          <w:u w:val="none"/>
          <w:rtl/>
        </w:rPr>
        <w:t>המפורטים</w:t>
      </w:r>
      <w:r w:rsidRPr="008E7FB1">
        <w:rPr>
          <w:b/>
          <w:bCs w:val="0"/>
          <w:u w:val="none"/>
          <w:rtl/>
        </w:rPr>
        <w:t xml:space="preserve"> </w:t>
      </w:r>
      <w:r w:rsidRPr="008E7FB1">
        <w:rPr>
          <w:rFonts w:hint="cs"/>
          <w:b/>
          <w:bCs w:val="0"/>
          <w:u w:val="none"/>
          <w:rtl/>
        </w:rPr>
        <w:t>בו</w:t>
      </w:r>
      <w:r w:rsidRPr="008E7FB1">
        <w:rPr>
          <w:b/>
          <w:bCs w:val="0"/>
          <w:u w:val="none"/>
          <w:rtl/>
        </w:rPr>
        <w:t xml:space="preserve"> </w:t>
      </w:r>
      <w:r w:rsidRPr="008E7FB1">
        <w:rPr>
          <w:rFonts w:hint="cs"/>
          <w:b/>
          <w:bCs w:val="0"/>
          <w:u w:val="none"/>
          <w:rtl/>
        </w:rPr>
        <w:t>את</w:t>
      </w:r>
      <w:r w:rsidRPr="008E7FB1">
        <w:rPr>
          <w:b/>
          <w:bCs w:val="0"/>
          <w:u w:val="none"/>
          <w:rtl/>
        </w:rPr>
        <w:t xml:space="preserve"> </w:t>
      </w:r>
      <w:r w:rsidRPr="008E7FB1">
        <w:rPr>
          <w:rFonts w:hint="cs"/>
          <w:b/>
          <w:bCs w:val="0"/>
          <w:u w:val="none"/>
          <w:rtl/>
        </w:rPr>
        <w:t>הפרוש</w:t>
      </w:r>
      <w:r w:rsidRPr="008E7FB1">
        <w:rPr>
          <w:b/>
          <w:bCs w:val="0"/>
          <w:u w:val="none"/>
          <w:rtl/>
        </w:rPr>
        <w:t xml:space="preserve"> </w:t>
      </w:r>
      <w:r w:rsidRPr="008E7FB1">
        <w:rPr>
          <w:rFonts w:hint="cs"/>
          <w:b/>
          <w:bCs w:val="0"/>
          <w:u w:val="none"/>
          <w:rtl/>
        </w:rPr>
        <w:t>והמשמעות</w:t>
      </w:r>
      <w:r w:rsidRPr="008E7FB1">
        <w:rPr>
          <w:b/>
          <w:bCs w:val="0"/>
          <w:u w:val="none"/>
          <w:rtl/>
        </w:rPr>
        <w:t xml:space="preserve"> </w:t>
      </w:r>
      <w:r w:rsidRPr="008E7FB1">
        <w:rPr>
          <w:rFonts w:hint="cs"/>
          <w:b/>
          <w:bCs w:val="0"/>
          <w:u w:val="none"/>
          <w:rtl/>
        </w:rPr>
        <w:t>המוקנים</w:t>
      </w:r>
      <w:r w:rsidRPr="008E7FB1">
        <w:rPr>
          <w:b/>
          <w:bCs w:val="0"/>
          <w:u w:val="none"/>
          <w:rtl/>
        </w:rPr>
        <w:t xml:space="preserve"> </w:t>
      </w:r>
      <w:r w:rsidRPr="008E7FB1">
        <w:rPr>
          <w:rFonts w:hint="cs"/>
          <w:b/>
          <w:bCs w:val="0"/>
          <w:u w:val="none"/>
          <w:rtl/>
        </w:rPr>
        <w:t>להם</w:t>
      </w:r>
      <w:r w:rsidRPr="008E7FB1">
        <w:rPr>
          <w:b/>
          <w:bCs w:val="0"/>
          <w:u w:val="none"/>
          <w:rtl/>
        </w:rPr>
        <w:t xml:space="preserve"> </w:t>
      </w:r>
      <w:r w:rsidRPr="008E7FB1">
        <w:rPr>
          <w:rFonts w:hint="cs"/>
          <w:b/>
          <w:bCs w:val="0"/>
          <w:u w:val="none"/>
          <w:rtl/>
        </w:rPr>
        <w:t>במכרז</w:t>
      </w:r>
      <w:r w:rsidRPr="008E7FB1">
        <w:rPr>
          <w:b/>
          <w:bCs w:val="0"/>
          <w:u w:val="none"/>
          <w:rtl/>
        </w:rPr>
        <w:t>.</w:t>
      </w:r>
    </w:p>
    <w:p w:rsidR="00D14819" w:rsidRDefault="002C6DE8" w:rsidP="00BD3575">
      <w:pPr>
        <w:pStyle w:val="a0"/>
        <w:numPr>
          <w:ilvl w:val="1"/>
          <w:numId w:val="42"/>
        </w:numPr>
        <w:spacing w:after="240"/>
        <w:ind w:left="788" w:hanging="431"/>
      </w:pPr>
      <w:r w:rsidRPr="008E7FB1">
        <w:rPr>
          <w:rFonts w:hint="cs"/>
          <w:b/>
          <w:bCs w:val="0"/>
          <w:u w:val="none"/>
          <w:rtl/>
        </w:rPr>
        <w:t>במקרה</w:t>
      </w:r>
      <w:r w:rsidRPr="008E7FB1">
        <w:rPr>
          <w:b/>
          <w:bCs w:val="0"/>
          <w:u w:val="none"/>
          <w:rtl/>
        </w:rPr>
        <w:t xml:space="preserve"> </w:t>
      </w:r>
      <w:r w:rsidRPr="008E7FB1">
        <w:rPr>
          <w:rFonts w:hint="cs"/>
          <w:b/>
          <w:bCs w:val="0"/>
          <w:u w:val="none"/>
          <w:rtl/>
        </w:rPr>
        <w:t>של</w:t>
      </w:r>
      <w:r w:rsidRPr="008E7FB1">
        <w:rPr>
          <w:b/>
          <w:bCs w:val="0"/>
          <w:u w:val="none"/>
          <w:rtl/>
        </w:rPr>
        <w:t xml:space="preserve"> </w:t>
      </w:r>
      <w:r w:rsidRPr="008E7FB1">
        <w:rPr>
          <w:rFonts w:hint="cs"/>
          <w:b/>
          <w:bCs w:val="0"/>
          <w:u w:val="none"/>
          <w:rtl/>
        </w:rPr>
        <w:t>סתירה</w:t>
      </w:r>
      <w:r w:rsidRPr="008E7FB1">
        <w:rPr>
          <w:b/>
          <w:bCs w:val="0"/>
          <w:u w:val="none"/>
          <w:rtl/>
        </w:rPr>
        <w:t xml:space="preserve"> </w:t>
      </w:r>
      <w:r w:rsidRPr="008E7FB1">
        <w:rPr>
          <w:rFonts w:hint="cs"/>
          <w:b/>
          <w:bCs w:val="0"/>
          <w:u w:val="none"/>
          <w:rtl/>
        </w:rPr>
        <w:t>ו</w:t>
      </w:r>
      <w:r w:rsidRPr="008E7FB1">
        <w:rPr>
          <w:b/>
          <w:bCs w:val="0"/>
          <w:u w:val="none"/>
          <w:rtl/>
        </w:rPr>
        <w:t>/</w:t>
      </w:r>
      <w:r w:rsidRPr="008E7FB1">
        <w:rPr>
          <w:rFonts w:hint="cs"/>
          <w:b/>
          <w:bCs w:val="0"/>
          <w:u w:val="none"/>
          <w:rtl/>
        </w:rPr>
        <w:t>או</w:t>
      </w:r>
      <w:r w:rsidRPr="008E7FB1">
        <w:rPr>
          <w:b/>
          <w:bCs w:val="0"/>
          <w:u w:val="none"/>
          <w:rtl/>
        </w:rPr>
        <w:t xml:space="preserve"> </w:t>
      </w:r>
      <w:r w:rsidRPr="008E7FB1">
        <w:rPr>
          <w:rFonts w:hint="cs"/>
          <w:b/>
          <w:bCs w:val="0"/>
          <w:u w:val="none"/>
          <w:rtl/>
        </w:rPr>
        <w:t>אי</w:t>
      </w:r>
      <w:r w:rsidRPr="008E7FB1">
        <w:rPr>
          <w:b/>
          <w:bCs w:val="0"/>
          <w:u w:val="none"/>
          <w:rtl/>
        </w:rPr>
        <w:t xml:space="preserve"> </w:t>
      </w:r>
      <w:r w:rsidRPr="008E7FB1">
        <w:rPr>
          <w:rFonts w:hint="cs"/>
          <w:b/>
          <w:bCs w:val="0"/>
          <w:u w:val="none"/>
          <w:rtl/>
        </w:rPr>
        <w:t>בהירות</w:t>
      </w:r>
      <w:r w:rsidRPr="008E7FB1">
        <w:rPr>
          <w:b/>
          <w:bCs w:val="0"/>
          <w:u w:val="none"/>
          <w:rtl/>
        </w:rPr>
        <w:t xml:space="preserve"> </w:t>
      </w:r>
      <w:r w:rsidRPr="008E7FB1">
        <w:rPr>
          <w:rFonts w:hint="cs"/>
          <w:b/>
          <w:bCs w:val="0"/>
          <w:u w:val="none"/>
          <w:rtl/>
        </w:rPr>
        <w:t>בין</w:t>
      </w:r>
      <w:r w:rsidRPr="008E7FB1">
        <w:rPr>
          <w:b/>
          <w:bCs w:val="0"/>
          <w:u w:val="none"/>
          <w:rtl/>
        </w:rPr>
        <w:t xml:space="preserve"> </w:t>
      </w:r>
      <w:r w:rsidRPr="008E7FB1">
        <w:rPr>
          <w:rFonts w:hint="cs"/>
          <w:b/>
          <w:bCs w:val="0"/>
          <w:u w:val="none"/>
          <w:rtl/>
        </w:rPr>
        <w:t>הוראות</w:t>
      </w:r>
      <w:r w:rsidRPr="008E7FB1">
        <w:rPr>
          <w:b/>
          <w:bCs w:val="0"/>
          <w:u w:val="none"/>
          <w:rtl/>
        </w:rPr>
        <w:t xml:space="preserve"> </w:t>
      </w:r>
      <w:r w:rsidRPr="008E7FB1">
        <w:rPr>
          <w:rFonts w:hint="cs"/>
          <w:b/>
          <w:bCs w:val="0"/>
          <w:u w:val="none"/>
          <w:rtl/>
        </w:rPr>
        <w:t>המכרז</w:t>
      </w:r>
      <w:r w:rsidRPr="008E7FB1">
        <w:rPr>
          <w:b/>
          <w:bCs w:val="0"/>
          <w:u w:val="none"/>
          <w:rtl/>
        </w:rPr>
        <w:t xml:space="preserve"> </w:t>
      </w:r>
      <w:r w:rsidRPr="008E7FB1">
        <w:rPr>
          <w:rFonts w:hint="cs"/>
          <w:b/>
          <w:bCs w:val="0"/>
          <w:u w:val="none"/>
          <w:rtl/>
        </w:rPr>
        <w:t>לבין</w:t>
      </w:r>
      <w:r w:rsidRPr="008E7FB1">
        <w:rPr>
          <w:b/>
          <w:bCs w:val="0"/>
          <w:u w:val="none"/>
          <w:rtl/>
        </w:rPr>
        <w:t xml:space="preserve"> </w:t>
      </w:r>
      <w:r w:rsidRPr="008E7FB1">
        <w:rPr>
          <w:rFonts w:hint="cs"/>
          <w:b/>
          <w:bCs w:val="0"/>
          <w:u w:val="none"/>
          <w:rtl/>
        </w:rPr>
        <w:t>הוראות</w:t>
      </w:r>
      <w:r w:rsidRPr="008E7FB1">
        <w:rPr>
          <w:b/>
          <w:bCs w:val="0"/>
          <w:u w:val="none"/>
          <w:rtl/>
        </w:rPr>
        <w:t xml:space="preserve"> </w:t>
      </w:r>
      <w:r w:rsidRPr="008E7FB1">
        <w:rPr>
          <w:rFonts w:hint="cs"/>
          <w:b/>
          <w:bCs w:val="0"/>
          <w:u w:val="none"/>
          <w:rtl/>
        </w:rPr>
        <w:t>הסכם</w:t>
      </w:r>
      <w:r w:rsidRPr="008E7FB1">
        <w:rPr>
          <w:b/>
          <w:bCs w:val="0"/>
          <w:u w:val="none"/>
          <w:rtl/>
        </w:rPr>
        <w:t xml:space="preserve"> </w:t>
      </w:r>
      <w:r w:rsidRPr="008E7FB1">
        <w:rPr>
          <w:rFonts w:hint="cs"/>
          <w:b/>
          <w:bCs w:val="0"/>
          <w:u w:val="none"/>
          <w:rtl/>
        </w:rPr>
        <w:t>זה</w:t>
      </w:r>
      <w:r w:rsidRPr="008E7FB1">
        <w:rPr>
          <w:b/>
          <w:bCs w:val="0"/>
          <w:u w:val="none"/>
          <w:rtl/>
        </w:rPr>
        <w:t xml:space="preserve"> </w:t>
      </w:r>
      <w:r w:rsidRPr="008E7FB1">
        <w:rPr>
          <w:rFonts w:hint="cs"/>
          <w:b/>
          <w:bCs w:val="0"/>
          <w:u w:val="none"/>
          <w:rtl/>
        </w:rPr>
        <w:t>יחולו</w:t>
      </w:r>
      <w:r w:rsidRPr="008E7FB1">
        <w:rPr>
          <w:b/>
          <w:bCs w:val="0"/>
          <w:u w:val="none"/>
          <w:rtl/>
        </w:rPr>
        <w:t xml:space="preserve"> </w:t>
      </w:r>
      <w:r w:rsidRPr="008E7FB1">
        <w:rPr>
          <w:rFonts w:hint="cs"/>
          <w:b/>
          <w:bCs w:val="0"/>
          <w:u w:val="none"/>
          <w:rtl/>
        </w:rPr>
        <w:t>הוראות</w:t>
      </w:r>
      <w:r w:rsidRPr="008E7FB1">
        <w:rPr>
          <w:b/>
          <w:bCs w:val="0"/>
          <w:u w:val="none"/>
          <w:rtl/>
        </w:rPr>
        <w:t xml:space="preserve"> </w:t>
      </w:r>
      <w:r w:rsidRPr="008E7FB1">
        <w:rPr>
          <w:rFonts w:hint="cs"/>
          <w:b/>
          <w:bCs w:val="0"/>
          <w:u w:val="none"/>
          <w:rtl/>
        </w:rPr>
        <w:t>המכרז</w:t>
      </w:r>
      <w:r w:rsidRPr="008E7FB1">
        <w:rPr>
          <w:b/>
          <w:bCs w:val="0"/>
          <w:u w:val="none"/>
          <w:rtl/>
        </w:rPr>
        <w:t xml:space="preserve">, </w:t>
      </w:r>
      <w:r w:rsidRPr="008E7FB1">
        <w:rPr>
          <w:rFonts w:hint="cs"/>
          <w:b/>
          <w:bCs w:val="0"/>
          <w:u w:val="none"/>
          <w:rtl/>
        </w:rPr>
        <w:t>אלא</w:t>
      </w:r>
      <w:r w:rsidRPr="008E7FB1">
        <w:rPr>
          <w:b/>
          <w:bCs w:val="0"/>
          <w:u w:val="none"/>
          <w:rtl/>
        </w:rPr>
        <w:t xml:space="preserve"> </w:t>
      </w:r>
      <w:r w:rsidRPr="008E7FB1">
        <w:rPr>
          <w:rFonts w:hint="cs"/>
          <w:b/>
          <w:bCs w:val="0"/>
          <w:u w:val="none"/>
          <w:rtl/>
        </w:rPr>
        <w:t>אם</w:t>
      </w:r>
      <w:r w:rsidRPr="008E7FB1">
        <w:rPr>
          <w:b/>
          <w:bCs w:val="0"/>
          <w:u w:val="none"/>
          <w:rtl/>
        </w:rPr>
        <w:t xml:space="preserve"> </w:t>
      </w:r>
      <w:r w:rsidRPr="008E7FB1">
        <w:rPr>
          <w:rFonts w:hint="cs"/>
          <w:b/>
          <w:bCs w:val="0"/>
          <w:u w:val="none"/>
          <w:rtl/>
        </w:rPr>
        <w:t>נאמר</w:t>
      </w:r>
      <w:r w:rsidRPr="008E7FB1">
        <w:rPr>
          <w:b/>
          <w:bCs w:val="0"/>
          <w:u w:val="none"/>
          <w:rtl/>
        </w:rPr>
        <w:t xml:space="preserve"> </w:t>
      </w:r>
      <w:r w:rsidRPr="008E7FB1">
        <w:rPr>
          <w:rFonts w:hint="cs"/>
          <w:b/>
          <w:bCs w:val="0"/>
          <w:u w:val="none"/>
          <w:rtl/>
        </w:rPr>
        <w:t>במפורש</w:t>
      </w:r>
      <w:r w:rsidRPr="008E7FB1">
        <w:rPr>
          <w:b/>
          <w:bCs w:val="0"/>
          <w:u w:val="none"/>
          <w:rtl/>
        </w:rPr>
        <w:t xml:space="preserve"> </w:t>
      </w:r>
      <w:r w:rsidRPr="008E7FB1">
        <w:rPr>
          <w:rFonts w:hint="cs"/>
          <w:b/>
          <w:bCs w:val="0"/>
          <w:u w:val="none"/>
          <w:rtl/>
        </w:rPr>
        <w:t>אחרת</w:t>
      </w:r>
      <w:r w:rsidRPr="008E7FB1">
        <w:rPr>
          <w:b/>
          <w:bCs w:val="0"/>
          <w:u w:val="none"/>
          <w:rtl/>
        </w:rPr>
        <w:t xml:space="preserve">. </w:t>
      </w:r>
    </w:p>
    <w:p w:rsidR="00D14819" w:rsidRDefault="002C6DE8" w:rsidP="00BD3575">
      <w:pPr>
        <w:pStyle w:val="a0"/>
        <w:numPr>
          <w:ilvl w:val="0"/>
          <w:numId w:val="42"/>
        </w:numPr>
        <w:ind w:left="357" w:hanging="357"/>
        <w:contextualSpacing w:val="0"/>
      </w:pPr>
      <w:r w:rsidRPr="00D14819">
        <w:rPr>
          <w:rFonts w:hint="cs"/>
          <w:rtl/>
        </w:rPr>
        <w:t>הצהרות</w:t>
      </w:r>
      <w:r w:rsidRPr="00D14819">
        <w:rPr>
          <w:rtl/>
        </w:rPr>
        <w:t xml:space="preserve"> </w:t>
      </w:r>
      <w:r w:rsidRPr="00D14819">
        <w:rPr>
          <w:rFonts w:hint="cs"/>
          <w:rtl/>
        </w:rPr>
        <w:t>הצדדים</w:t>
      </w:r>
    </w:p>
    <w:p w:rsidR="00D14819" w:rsidRPr="00821E5E" w:rsidRDefault="002C6DE8" w:rsidP="00BD3575">
      <w:pPr>
        <w:pStyle w:val="a0"/>
        <w:numPr>
          <w:ilvl w:val="1"/>
          <w:numId w:val="42"/>
        </w:numPr>
        <w:spacing w:after="240"/>
        <w:ind w:left="788" w:hanging="431"/>
        <w:rPr>
          <w:b/>
          <w:bCs w:val="0"/>
          <w:u w:val="none"/>
        </w:rPr>
      </w:pPr>
      <w:r w:rsidRPr="00821E5E">
        <w:rPr>
          <w:rFonts w:hint="cs"/>
          <w:b/>
          <w:bCs w:val="0"/>
          <w:u w:val="none"/>
          <w:rtl/>
        </w:rPr>
        <w:lastRenderedPageBreak/>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מצהיר</w:t>
      </w:r>
      <w:r w:rsidRPr="00821E5E">
        <w:rPr>
          <w:b/>
          <w:bCs w:val="0"/>
          <w:u w:val="none"/>
          <w:rtl/>
        </w:rPr>
        <w:t xml:space="preserve"> </w:t>
      </w:r>
      <w:r w:rsidRPr="00821E5E">
        <w:rPr>
          <w:rFonts w:hint="cs"/>
          <w:b/>
          <w:bCs w:val="0"/>
          <w:u w:val="none"/>
          <w:rtl/>
        </w:rPr>
        <w:t>כי</w:t>
      </w:r>
      <w:r w:rsidRPr="00821E5E">
        <w:rPr>
          <w:b/>
          <w:bCs w:val="0"/>
          <w:u w:val="none"/>
          <w:rtl/>
        </w:rPr>
        <w:t xml:space="preserve"> </w:t>
      </w:r>
      <w:r w:rsidRPr="00821E5E">
        <w:rPr>
          <w:rFonts w:hint="cs"/>
          <w:b/>
          <w:bCs w:val="0"/>
          <w:u w:val="none"/>
          <w:rtl/>
        </w:rPr>
        <w:t>מתן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ידו</w:t>
      </w:r>
      <w:r w:rsidRPr="00821E5E">
        <w:rPr>
          <w:b/>
          <w:bCs w:val="0"/>
          <w:u w:val="none"/>
          <w:rtl/>
        </w:rPr>
        <w:t xml:space="preserve"> </w:t>
      </w:r>
      <w:r w:rsidRPr="00821E5E">
        <w:rPr>
          <w:rFonts w:hint="cs"/>
          <w:b/>
          <w:bCs w:val="0"/>
          <w:u w:val="none"/>
          <w:rtl/>
        </w:rPr>
        <w:t>למשרד</w:t>
      </w:r>
      <w:r w:rsidRPr="00821E5E">
        <w:rPr>
          <w:b/>
          <w:bCs w:val="0"/>
          <w:u w:val="none"/>
          <w:rtl/>
        </w:rPr>
        <w:t xml:space="preserve"> </w:t>
      </w:r>
      <w:r w:rsidRPr="00821E5E">
        <w:rPr>
          <w:rFonts w:hint="cs"/>
          <w:b/>
          <w:bCs w:val="0"/>
          <w:u w:val="none"/>
          <w:rtl/>
        </w:rPr>
        <w:t>בהתאם</w:t>
      </w:r>
      <w:r w:rsidRPr="00821E5E">
        <w:rPr>
          <w:b/>
          <w:bCs w:val="0"/>
          <w:u w:val="none"/>
          <w:rtl/>
        </w:rPr>
        <w:t xml:space="preserve"> </w:t>
      </w:r>
      <w:r w:rsidRPr="00821E5E">
        <w:rPr>
          <w:rFonts w:hint="cs"/>
          <w:b/>
          <w:bCs w:val="0"/>
          <w:u w:val="none"/>
          <w:rtl/>
        </w:rPr>
        <w:t>להסכם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אינו</w:t>
      </w:r>
      <w:r w:rsidRPr="00821E5E">
        <w:rPr>
          <w:b/>
          <w:bCs w:val="0"/>
          <w:u w:val="none"/>
          <w:rtl/>
        </w:rPr>
        <w:t xml:space="preserve"> </w:t>
      </w:r>
      <w:r w:rsidRPr="00821E5E">
        <w:rPr>
          <w:rFonts w:hint="cs"/>
          <w:b/>
          <w:bCs w:val="0"/>
          <w:u w:val="none"/>
          <w:rtl/>
        </w:rPr>
        <w:t>פוגע</w:t>
      </w:r>
      <w:r w:rsidRPr="00821E5E">
        <w:rPr>
          <w:b/>
          <w:bCs w:val="0"/>
          <w:u w:val="none"/>
          <w:rtl/>
        </w:rPr>
        <w:t xml:space="preserve"> </w:t>
      </w:r>
      <w:r w:rsidRPr="00821E5E">
        <w:rPr>
          <w:rFonts w:hint="cs"/>
          <w:b/>
          <w:bCs w:val="0"/>
          <w:u w:val="none"/>
          <w:rtl/>
        </w:rPr>
        <w:t>בזכויות</w:t>
      </w:r>
      <w:r w:rsidRPr="00821E5E">
        <w:rPr>
          <w:b/>
          <w:bCs w:val="0"/>
          <w:u w:val="none"/>
          <w:rtl/>
        </w:rPr>
        <w:t xml:space="preserve"> </w:t>
      </w:r>
      <w:r w:rsidRPr="00821E5E">
        <w:rPr>
          <w:rFonts w:hint="cs"/>
          <w:b/>
          <w:bCs w:val="0"/>
          <w:u w:val="none"/>
          <w:rtl/>
        </w:rPr>
        <w:t>צד</w:t>
      </w:r>
      <w:r w:rsidRPr="00821E5E">
        <w:rPr>
          <w:b/>
          <w:bCs w:val="0"/>
          <w:u w:val="none"/>
          <w:rtl/>
        </w:rPr>
        <w:t xml:space="preserve"> </w:t>
      </w:r>
      <w:r w:rsidRPr="00821E5E">
        <w:rPr>
          <w:rFonts w:hint="cs"/>
          <w:b/>
          <w:bCs w:val="0"/>
          <w:u w:val="none"/>
          <w:rtl/>
        </w:rPr>
        <w:t>ג</w:t>
      </w:r>
      <w:r w:rsidRPr="00821E5E">
        <w:rPr>
          <w:b/>
          <w:bCs w:val="0"/>
          <w:u w:val="none"/>
          <w:rtl/>
        </w:rPr>
        <w:t xml:space="preserve">' </w:t>
      </w:r>
      <w:r w:rsidRPr="00821E5E">
        <w:rPr>
          <w:rFonts w:hint="cs"/>
          <w:b/>
          <w:bCs w:val="0"/>
          <w:u w:val="none"/>
          <w:rtl/>
        </w:rPr>
        <w:t>כלשהו</w:t>
      </w:r>
      <w:r w:rsidRPr="00821E5E">
        <w:rPr>
          <w:b/>
          <w:bCs w:val="0"/>
          <w:u w:val="none"/>
          <w:rtl/>
        </w:rPr>
        <w:t xml:space="preserve">, </w:t>
      </w:r>
      <w:r w:rsidRPr="00821E5E">
        <w:rPr>
          <w:rFonts w:hint="cs"/>
          <w:b/>
          <w:bCs w:val="0"/>
          <w:u w:val="none"/>
          <w:rtl/>
        </w:rPr>
        <w:t>לרבות</w:t>
      </w:r>
      <w:r w:rsidRPr="00821E5E">
        <w:rPr>
          <w:b/>
          <w:bCs w:val="0"/>
          <w:u w:val="none"/>
          <w:rtl/>
        </w:rPr>
        <w:t xml:space="preserve"> </w:t>
      </w:r>
      <w:r w:rsidRPr="00821E5E">
        <w:rPr>
          <w:rFonts w:hint="cs"/>
          <w:b/>
          <w:bCs w:val="0"/>
          <w:u w:val="none"/>
          <w:rtl/>
        </w:rPr>
        <w:t>בכל</w:t>
      </w:r>
      <w:r w:rsidRPr="00821E5E">
        <w:rPr>
          <w:b/>
          <w:bCs w:val="0"/>
          <w:u w:val="none"/>
          <w:rtl/>
        </w:rPr>
        <w:t xml:space="preserve"> </w:t>
      </w:r>
      <w:r w:rsidRPr="00821E5E">
        <w:rPr>
          <w:rFonts w:hint="cs"/>
          <w:b/>
          <w:bCs w:val="0"/>
          <w:u w:val="none"/>
          <w:rtl/>
        </w:rPr>
        <w:t>הקשור</w:t>
      </w:r>
      <w:r w:rsidRPr="00821E5E">
        <w:rPr>
          <w:b/>
          <w:bCs w:val="0"/>
          <w:u w:val="none"/>
          <w:rtl/>
        </w:rPr>
        <w:t xml:space="preserve"> </w:t>
      </w:r>
      <w:r w:rsidRPr="00821E5E">
        <w:rPr>
          <w:rFonts w:hint="cs"/>
          <w:b/>
          <w:bCs w:val="0"/>
          <w:u w:val="none"/>
          <w:rtl/>
        </w:rPr>
        <w:t>לזכויות</w:t>
      </w:r>
      <w:r w:rsidRPr="00821E5E">
        <w:rPr>
          <w:b/>
          <w:bCs w:val="0"/>
          <w:u w:val="none"/>
          <w:rtl/>
        </w:rPr>
        <w:t xml:space="preserve"> </w:t>
      </w:r>
      <w:r w:rsidRPr="00821E5E">
        <w:rPr>
          <w:rFonts w:hint="cs"/>
          <w:b/>
          <w:bCs w:val="0"/>
          <w:u w:val="none"/>
          <w:rtl/>
        </w:rPr>
        <w:t>בקניין</w:t>
      </w:r>
      <w:r w:rsidRPr="00821E5E">
        <w:rPr>
          <w:b/>
          <w:bCs w:val="0"/>
          <w:u w:val="none"/>
          <w:rtl/>
        </w:rPr>
        <w:t xml:space="preserve"> </w:t>
      </w:r>
      <w:r w:rsidRPr="00821E5E">
        <w:rPr>
          <w:rFonts w:hint="cs"/>
          <w:b/>
          <w:bCs w:val="0"/>
          <w:u w:val="none"/>
          <w:rtl/>
        </w:rPr>
        <w:t>רוחני</w:t>
      </w:r>
      <w:r w:rsidRPr="00821E5E">
        <w:rPr>
          <w:b/>
          <w:bCs w:val="0"/>
          <w:u w:val="none"/>
          <w:rtl/>
        </w:rPr>
        <w:t xml:space="preserve"> </w:t>
      </w:r>
      <w:r w:rsidRPr="00821E5E">
        <w:rPr>
          <w:rFonts w:hint="cs"/>
          <w:b/>
          <w:bCs w:val="0"/>
          <w:u w:val="none"/>
          <w:rtl/>
        </w:rPr>
        <w:t>של</w:t>
      </w:r>
      <w:r w:rsidRPr="00821E5E">
        <w:rPr>
          <w:b/>
          <w:bCs w:val="0"/>
          <w:u w:val="none"/>
          <w:rtl/>
        </w:rPr>
        <w:t xml:space="preserve"> </w:t>
      </w:r>
      <w:r w:rsidRPr="00821E5E">
        <w:rPr>
          <w:rFonts w:hint="cs"/>
          <w:b/>
          <w:bCs w:val="0"/>
          <w:u w:val="none"/>
          <w:rtl/>
        </w:rPr>
        <w:t>צד</w:t>
      </w:r>
      <w:r w:rsidRPr="00821E5E">
        <w:rPr>
          <w:b/>
          <w:bCs w:val="0"/>
          <w:u w:val="none"/>
          <w:rtl/>
        </w:rPr>
        <w:t xml:space="preserve"> </w:t>
      </w:r>
      <w:r w:rsidRPr="00821E5E">
        <w:rPr>
          <w:rFonts w:hint="cs"/>
          <w:b/>
          <w:bCs w:val="0"/>
          <w:u w:val="none"/>
          <w:rtl/>
        </w:rPr>
        <w:t>ג</w:t>
      </w:r>
      <w:r w:rsidRPr="00821E5E">
        <w:rPr>
          <w:b/>
          <w:bCs w:val="0"/>
          <w:u w:val="none"/>
          <w:rtl/>
        </w:rPr>
        <w:t xml:space="preserve">' </w:t>
      </w:r>
      <w:r w:rsidRPr="00821E5E">
        <w:rPr>
          <w:rFonts w:hint="cs"/>
          <w:b/>
          <w:bCs w:val="0"/>
          <w:u w:val="none"/>
          <w:rtl/>
        </w:rPr>
        <w:t>כלשהו</w:t>
      </w:r>
      <w:r w:rsidRPr="00821E5E">
        <w:rPr>
          <w:b/>
          <w:bCs w:val="0"/>
          <w:u w:val="none"/>
          <w:rtl/>
        </w:rPr>
        <w:t>.</w:t>
      </w:r>
    </w:p>
    <w:p w:rsidR="00D14819" w:rsidRPr="00821E5E" w:rsidRDefault="002C6DE8" w:rsidP="00BD3575">
      <w:pPr>
        <w:pStyle w:val="a0"/>
        <w:numPr>
          <w:ilvl w:val="1"/>
          <w:numId w:val="42"/>
        </w:numPr>
        <w:spacing w:after="240"/>
        <w:ind w:left="788" w:hanging="431"/>
        <w:rPr>
          <w:b/>
          <w:bCs w:val="0"/>
          <w:u w:val="none"/>
        </w:rPr>
      </w:pP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מצהיר</w:t>
      </w:r>
      <w:r w:rsidRPr="00821E5E">
        <w:rPr>
          <w:b/>
          <w:bCs w:val="0"/>
          <w:u w:val="none"/>
          <w:rtl/>
        </w:rPr>
        <w:t xml:space="preserve"> </w:t>
      </w:r>
      <w:r w:rsidRPr="00821E5E">
        <w:rPr>
          <w:rFonts w:hint="cs"/>
          <w:b/>
          <w:bCs w:val="0"/>
          <w:u w:val="none"/>
          <w:rtl/>
        </w:rPr>
        <w:t>בזאת</w:t>
      </w:r>
      <w:r w:rsidRPr="00821E5E">
        <w:rPr>
          <w:b/>
          <w:bCs w:val="0"/>
          <w:u w:val="none"/>
          <w:rtl/>
        </w:rPr>
        <w:t xml:space="preserve"> </w:t>
      </w:r>
      <w:r w:rsidRPr="00821E5E">
        <w:rPr>
          <w:rFonts w:hint="cs"/>
          <w:b/>
          <w:bCs w:val="0"/>
          <w:u w:val="none"/>
          <w:rtl/>
        </w:rPr>
        <w:t>כי</w:t>
      </w:r>
      <w:r w:rsidRPr="00821E5E">
        <w:rPr>
          <w:b/>
          <w:bCs w:val="0"/>
          <w:u w:val="none"/>
          <w:rtl/>
        </w:rPr>
        <w:t xml:space="preserve"> </w:t>
      </w:r>
      <w:r w:rsidRPr="00821E5E">
        <w:rPr>
          <w:rFonts w:hint="cs"/>
          <w:b/>
          <w:bCs w:val="0"/>
          <w:u w:val="none"/>
          <w:rtl/>
        </w:rPr>
        <w:t>יש</w:t>
      </w:r>
      <w:r w:rsidRPr="00821E5E">
        <w:rPr>
          <w:b/>
          <w:bCs w:val="0"/>
          <w:u w:val="none"/>
          <w:rtl/>
        </w:rPr>
        <w:t xml:space="preserve"> </w:t>
      </w:r>
      <w:r w:rsidRPr="00821E5E">
        <w:rPr>
          <w:rFonts w:hint="cs"/>
          <w:b/>
          <w:bCs w:val="0"/>
          <w:u w:val="none"/>
          <w:rtl/>
        </w:rPr>
        <w:t>לו</w:t>
      </w:r>
      <w:r w:rsidRPr="00821E5E">
        <w:rPr>
          <w:b/>
          <w:bCs w:val="0"/>
          <w:u w:val="none"/>
          <w:rtl/>
        </w:rPr>
        <w:t xml:space="preserve"> </w:t>
      </w:r>
      <w:r w:rsidRPr="00821E5E">
        <w:rPr>
          <w:rFonts w:hint="cs"/>
          <w:b/>
          <w:bCs w:val="0"/>
          <w:u w:val="none"/>
          <w:rtl/>
        </w:rPr>
        <w:t>את</w:t>
      </w:r>
      <w:r w:rsidRPr="00821E5E">
        <w:rPr>
          <w:b/>
          <w:bCs w:val="0"/>
          <w:u w:val="none"/>
          <w:rtl/>
        </w:rPr>
        <w:t xml:space="preserve"> </w:t>
      </w:r>
      <w:r w:rsidRPr="00821E5E">
        <w:rPr>
          <w:rFonts w:hint="cs"/>
          <w:b/>
          <w:bCs w:val="0"/>
          <w:u w:val="none"/>
          <w:rtl/>
        </w:rPr>
        <w:t>היכולת</w:t>
      </w:r>
      <w:r w:rsidRPr="00821E5E">
        <w:rPr>
          <w:b/>
          <w:bCs w:val="0"/>
          <w:u w:val="none"/>
          <w:rtl/>
        </w:rPr>
        <w:t xml:space="preserve"> </w:t>
      </w:r>
      <w:r w:rsidRPr="00821E5E">
        <w:rPr>
          <w:rFonts w:hint="cs"/>
          <w:b/>
          <w:bCs w:val="0"/>
          <w:u w:val="none"/>
          <w:rtl/>
        </w:rPr>
        <w:t>והאמצעים</w:t>
      </w:r>
      <w:r w:rsidRPr="00821E5E">
        <w:rPr>
          <w:b/>
          <w:bCs w:val="0"/>
          <w:u w:val="none"/>
          <w:rtl/>
        </w:rPr>
        <w:t xml:space="preserve"> </w:t>
      </w:r>
      <w:r w:rsidRPr="00821E5E">
        <w:rPr>
          <w:rFonts w:hint="cs"/>
          <w:b/>
          <w:bCs w:val="0"/>
          <w:u w:val="none"/>
          <w:rtl/>
        </w:rPr>
        <w:t>הדרושים</w:t>
      </w:r>
      <w:r w:rsidRPr="00821E5E">
        <w:rPr>
          <w:b/>
          <w:bCs w:val="0"/>
          <w:u w:val="none"/>
          <w:rtl/>
        </w:rPr>
        <w:t xml:space="preserve"> </w:t>
      </w:r>
      <w:r w:rsidRPr="00821E5E">
        <w:rPr>
          <w:rFonts w:hint="cs"/>
          <w:b/>
          <w:bCs w:val="0"/>
          <w:u w:val="none"/>
          <w:rtl/>
        </w:rPr>
        <w:t>לרבות</w:t>
      </w:r>
      <w:r w:rsidRPr="00821E5E">
        <w:rPr>
          <w:b/>
          <w:bCs w:val="0"/>
          <w:u w:val="none"/>
          <w:rtl/>
        </w:rPr>
        <w:t xml:space="preserve"> </w:t>
      </w:r>
      <w:r w:rsidRPr="00821E5E">
        <w:rPr>
          <w:rFonts w:hint="cs"/>
          <w:b/>
          <w:bCs w:val="0"/>
          <w:u w:val="none"/>
          <w:rtl/>
        </w:rPr>
        <w:t>האמצעים</w:t>
      </w:r>
      <w:r w:rsidRPr="00821E5E">
        <w:rPr>
          <w:b/>
          <w:bCs w:val="0"/>
          <w:u w:val="none"/>
          <w:rtl/>
        </w:rPr>
        <w:t xml:space="preserve"> </w:t>
      </w:r>
      <w:r w:rsidRPr="00821E5E">
        <w:rPr>
          <w:rFonts w:hint="cs"/>
          <w:b/>
          <w:bCs w:val="0"/>
          <w:u w:val="none"/>
          <w:rtl/>
        </w:rPr>
        <w:t>הכספיים</w:t>
      </w:r>
      <w:r w:rsidRPr="00821E5E">
        <w:rPr>
          <w:b/>
          <w:bCs w:val="0"/>
          <w:u w:val="none"/>
          <w:rtl/>
        </w:rPr>
        <w:t xml:space="preserve"> </w:t>
      </w:r>
      <w:r w:rsidRPr="00821E5E">
        <w:rPr>
          <w:rFonts w:hint="cs"/>
          <w:b/>
          <w:bCs w:val="0"/>
          <w:u w:val="none"/>
          <w:rtl/>
        </w:rPr>
        <w:t>ומשאבי</w:t>
      </w:r>
      <w:r w:rsidRPr="00821E5E">
        <w:rPr>
          <w:b/>
          <w:bCs w:val="0"/>
          <w:u w:val="none"/>
          <w:rtl/>
        </w:rPr>
        <w:t xml:space="preserve"> </w:t>
      </w:r>
      <w:r w:rsidRPr="00821E5E">
        <w:rPr>
          <w:rFonts w:hint="cs"/>
          <w:b/>
          <w:bCs w:val="0"/>
          <w:u w:val="none"/>
          <w:rtl/>
        </w:rPr>
        <w:t>האנוש</w:t>
      </w:r>
      <w:r w:rsidRPr="00821E5E">
        <w:rPr>
          <w:b/>
          <w:bCs w:val="0"/>
          <w:u w:val="none"/>
          <w:rtl/>
        </w:rPr>
        <w:t xml:space="preserve"> </w:t>
      </w:r>
      <w:r w:rsidRPr="00821E5E">
        <w:rPr>
          <w:rFonts w:hint="cs"/>
          <w:b/>
          <w:bCs w:val="0"/>
          <w:u w:val="none"/>
          <w:rtl/>
        </w:rPr>
        <w:t>העומדים</w:t>
      </w:r>
      <w:r w:rsidRPr="00821E5E">
        <w:rPr>
          <w:b/>
          <w:bCs w:val="0"/>
          <w:u w:val="none"/>
          <w:rtl/>
        </w:rPr>
        <w:t xml:space="preserve"> </w:t>
      </w:r>
      <w:r w:rsidRPr="00821E5E">
        <w:rPr>
          <w:rFonts w:hint="cs"/>
          <w:b/>
          <w:bCs w:val="0"/>
          <w:u w:val="none"/>
          <w:rtl/>
        </w:rPr>
        <w:t>לרשותו</w:t>
      </w:r>
      <w:r w:rsidRPr="00821E5E">
        <w:rPr>
          <w:b/>
          <w:bCs w:val="0"/>
          <w:u w:val="none"/>
          <w:rtl/>
        </w:rPr>
        <w:t xml:space="preserve"> </w:t>
      </w:r>
      <w:r w:rsidRPr="00821E5E">
        <w:rPr>
          <w:rFonts w:hint="cs"/>
          <w:b/>
          <w:bCs w:val="0"/>
          <w:u w:val="none"/>
          <w:rtl/>
        </w:rPr>
        <w:t>וכן</w:t>
      </w:r>
      <w:r w:rsidRPr="00821E5E">
        <w:rPr>
          <w:b/>
          <w:bCs w:val="0"/>
          <w:u w:val="none"/>
          <w:rtl/>
        </w:rPr>
        <w:t xml:space="preserve"> </w:t>
      </w:r>
      <w:r w:rsidRPr="00821E5E">
        <w:rPr>
          <w:rFonts w:hint="cs"/>
          <w:b/>
          <w:bCs w:val="0"/>
          <w:u w:val="none"/>
          <w:rtl/>
        </w:rPr>
        <w:t>את</w:t>
      </w:r>
      <w:r w:rsidRPr="00821E5E">
        <w:rPr>
          <w:b/>
          <w:bCs w:val="0"/>
          <w:u w:val="none"/>
          <w:rtl/>
        </w:rPr>
        <w:t xml:space="preserve"> </w:t>
      </w:r>
      <w:r w:rsidRPr="00821E5E">
        <w:rPr>
          <w:rFonts w:hint="cs"/>
          <w:b/>
          <w:bCs w:val="0"/>
          <w:u w:val="none"/>
          <w:rtl/>
        </w:rPr>
        <w:t>הידע</w:t>
      </w:r>
      <w:r w:rsidRPr="00821E5E">
        <w:rPr>
          <w:b/>
          <w:bCs w:val="0"/>
          <w:u w:val="none"/>
          <w:rtl/>
        </w:rPr>
        <w:t xml:space="preserve"> </w:t>
      </w:r>
      <w:r w:rsidRPr="00821E5E">
        <w:rPr>
          <w:rFonts w:hint="cs"/>
          <w:b/>
          <w:bCs w:val="0"/>
          <w:u w:val="none"/>
          <w:rtl/>
        </w:rPr>
        <w:t>המקצועי</w:t>
      </w:r>
      <w:r w:rsidRPr="00821E5E">
        <w:rPr>
          <w:b/>
          <w:bCs w:val="0"/>
          <w:u w:val="none"/>
          <w:rtl/>
        </w:rPr>
        <w:t xml:space="preserve">, </w:t>
      </w:r>
      <w:r w:rsidRPr="00821E5E">
        <w:rPr>
          <w:rFonts w:hint="cs"/>
          <w:b/>
          <w:bCs w:val="0"/>
          <w:u w:val="none"/>
          <w:rtl/>
        </w:rPr>
        <w:t>הניסיון</w:t>
      </w:r>
      <w:r w:rsidRPr="00821E5E">
        <w:rPr>
          <w:b/>
          <w:bCs w:val="0"/>
          <w:u w:val="none"/>
          <w:rtl/>
        </w:rPr>
        <w:t xml:space="preserve"> </w:t>
      </w:r>
      <w:r w:rsidRPr="00821E5E">
        <w:rPr>
          <w:rFonts w:hint="cs"/>
          <w:b/>
          <w:bCs w:val="0"/>
          <w:u w:val="none"/>
          <w:rtl/>
        </w:rPr>
        <w:t>והמומחיות</w:t>
      </w:r>
      <w:r w:rsidRPr="00821E5E">
        <w:rPr>
          <w:b/>
          <w:bCs w:val="0"/>
          <w:u w:val="none"/>
          <w:rtl/>
        </w:rPr>
        <w:t xml:space="preserve"> </w:t>
      </w:r>
      <w:r w:rsidRPr="00821E5E">
        <w:rPr>
          <w:rFonts w:hint="cs"/>
          <w:b/>
          <w:bCs w:val="0"/>
          <w:u w:val="none"/>
          <w:rtl/>
        </w:rPr>
        <w:t>הנדרשים</w:t>
      </w:r>
      <w:r w:rsidRPr="00821E5E">
        <w:rPr>
          <w:b/>
          <w:bCs w:val="0"/>
          <w:u w:val="none"/>
          <w:rtl/>
        </w:rPr>
        <w:t xml:space="preserve"> </w:t>
      </w:r>
      <w:r w:rsidRPr="00821E5E">
        <w:rPr>
          <w:rFonts w:hint="cs"/>
          <w:b/>
          <w:bCs w:val="0"/>
          <w:u w:val="none"/>
          <w:rtl/>
        </w:rPr>
        <w:t>לשם</w:t>
      </w:r>
      <w:r w:rsidRPr="00821E5E">
        <w:rPr>
          <w:b/>
          <w:bCs w:val="0"/>
          <w:u w:val="none"/>
          <w:rtl/>
        </w:rPr>
        <w:t xml:space="preserve"> </w:t>
      </w:r>
      <w:r w:rsidRPr="00821E5E">
        <w:rPr>
          <w:rFonts w:hint="cs"/>
          <w:b/>
          <w:bCs w:val="0"/>
          <w:u w:val="none"/>
          <w:rtl/>
        </w:rPr>
        <w:t>אספקת</w:t>
      </w:r>
      <w:r w:rsidRPr="00821E5E">
        <w:rPr>
          <w:b/>
          <w:bCs w:val="0"/>
          <w:u w:val="none"/>
          <w:rtl/>
        </w:rPr>
        <w:t xml:space="preserve"> </w:t>
      </w:r>
      <w:r w:rsidRPr="00821E5E">
        <w:rPr>
          <w:rFonts w:hint="cs"/>
          <w:b/>
          <w:bCs w:val="0"/>
          <w:u w:val="none"/>
          <w:rtl/>
        </w:rPr>
        <w:t>השירותים</w:t>
      </w:r>
      <w:r w:rsidRPr="00821E5E">
        <w:rPr>
          <w:b/>
          <w:bCs w:val="0"/>
          <w:u w:val="none"/>
          <w:rtl/>
        </w:rPr>
        <w:t>.</w:t>
      </w:r>
    </w:p>
    <w:p w:rsidR="00D14819" w:rsidRPr="00821E5E" w:rsidRDefault="002C6DE8" w:rsidP="00BD3575">
      <w:pPr>
        <w:pStyle w:val="a0"/>
        <w:numPr>
          <w:ilvl w:val="1"/>
          <w:numId w:val="42"/>
        </w:numPr>
        <w:spacing w:after="240"/>
        <w:ind w:left="788" w:hanging="431"/>
        <w:rPr>
          <w:b/>
          <w:bCs w:val="0"/>
          <w:u w:val="none"/>
        </w:rPr>
      </w:pP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מצהיר</w:t>
      </w:r>
      <w:r w:rsidRPr="00821E5E">
        <w:rPr>
          <w:b/>
          <w:bCs w:val="0"/>
          <w:u w:val="none"/>
          <w:rtl/>
        </w:rPr>
        <w:t xml:space="preserve"> </w:t>
      </w:r>
      <w:r w:rsidRPr="00821E5E">
        <w:rPr>
          <w:rFonts w:hint="cs"/>
          <w:b/>
          <w:bCs w:val="0"/>
          <w:u w:val="none"/>
          <w:rtl/>
        </w:rPr>
        <w:t>ומתחייב</w:t>
      </w:r>
      <w:r w:rsidRPr="00821E5E">
        <w:rPr>
          <w:b/>
          <w:bCs w:val="0"/>
          <w:u w:val="none"/>
          <w:rtl/>
        </w:rPr>
        <w:t xml:space="preserve"> </w:t>
      </w:r>
      <w:r w:rsidRPr="00821E5E">
        <w:rPr>
          <w:rFonts w:hint="cs"/>
          <w:b/>
          <w:bCs w:val="0"/>
          <w:u w:val="none"/>
          <w:rtl/>
        </w:rPr>
        <w:t>בזאת</w:t>
      </w:r>
      <w:r w:rsidRPr="00821E5E">
        <w:rPr>
          <w:b/>
          <w:bCs w:val="0"/>
          <w:u w:val="none"/>
          <w:rtl/>
        </w:rPr>
        <w:t xml:space="preserve"> </w:t>
      </w:r>
      <w:r w:rsidRPr="00821E5E">
        <w:rPr>
          <w:rFonts w:hint="cs"/>
          <w:b/>
          <w:bCs w:val="0"/>
          <w:u w:val="none"/>
          <w:rtl/>
        </w:rPr>
        <w:t>כי</w:t>
      </w:r>
      <w:r w:rsidRPr="00821E5E">
        <w:rPr>
          <w:b/>
          <w:bCs w:val="0"/>
          <w:u w:val="none"/>
          <w:rtl/>
        </w:rPr>
        <w:t xml:space="preserve"> </w:t>
      </w:r>
      <w:r w:rsidRPr="00821E5E">
        <w:rPr>
          <w:rFonts w:hint="cs"/>
          <w:b/>
          <w:bCs w:val="0"/>
          <w:u w:val="none"/>
          <w:rtl/>
        </w:rPr>
        <w:t>הוא</w:t>
      </w:r>
      <w:r w:rsidRPr="00821E5E">
        <w:rPr>
          <w:b/>
          <w:bCs w:val="0"/>
          <w:u w:val="none"/>
          <w:rtl/>
        </w:rPr>
        <w:t xml:space="preserve"> </w:t>
      </w:r>
      <w:r w:rsidRPr="00821E5E">
        <w:rPr>
          <w:rFonts w:hint="cs"/>
          <w:b/>
          <w:bCs w:val="0"/>
          <w:u w:val="none"/>
          <w:rtl/>
        </w:rPr>
        <w:t>מחזיק</w:t>
      </w:r>
      <w:r w:rsidRPr="00821E5E">
        <w:rPr>
          <w:b/>
          <w:bCs w:val="0"/>
          <w:u w:val="none"/>
          <w:rtl/>
        </w:rPr>
        <w:t xml:space="preserve"> </w:t>
      </w:r>
      <w:r w:rsidRPr="00821E5E">
        <w:rPr>
          <w:rFonts w:hint="cs"/>
          <w:b/>
          <w:bCs w:val="0"/>
          <w:u w:val="none"/>
          <w:rtl/>
        </w:rPr>
        <w:t>במסמכים</w:t>
      </w:r>
      <w:r w:rsidRPr="00821E5E">
        <w:rPr>
          <w:b/>
          <w:bCs w:val="0"/>
          <w:u w:val="none"/>
          <w:rtl/>
        </w:rPr>
        <w:t xml:space="preserve"> </w:t>
      </w:r>
      <w:r w:rsidRPr="00821E5E">
        <w:rPr>
          <w:rFonts w:hint="cs"/>
          <w:b/>
          <w:bCs w:val="0"/>
          <w:u w:val="none"/>
          <w:rtl/>
        </w:rPr>
        <w:t>והאישורים</w:t>
      </w:r>
      <w:r w:rsidRPr="00821E5E">
        <w:rPr>
          <w:b/>
          <w:bCs w:val="0"/>
          <w:u w:val="none"/>
          <w:rtl/>
        </w:rPr>
        <w:t xml:space="preserve"> </w:t>
      </w:r>
      <w:r w:rsidRPr="00821E5E">
        <w:rPr>
          <w:rFonts w:hint="cs"/>
          <w:b/>
          <w:bCs w:val="0"/>
          <w:u w:val="none"/>
          <w:rtl/>
        </w:rPr>
        <w:t>התקפים</w:t>
      </w:r>
      <w:r w:rsidRPr="00821E5E">
        <w:rPr>
          <w:b/>
          <w:bCs w:val="0"/>
          <w:u w:val="none"/>
          <w:rtl/>
        </w:rPr>
        <w:t xml:space="preserve"> </w:t>
      </w:r>
      <w:r w:rsidRPr="00821E5E">
        <w:rPr>
          <w:rFonts w:hint="cs"/>
          <w:b/>
          <w:bCs w:val="0"/>
          <w:u w:val="none"/>
          <w:rtl/>
        </w:rPr>
        <w:t>בהתאם</w:t>
      </w:r>
      <w:r w:rsidRPr="00821E5E">
        <w:rPr>
          <w:b/>
          <w:bCs w:val="0"/>
          <w:u w:val="none"/>
          <w:rtl/>
        </w:rPr>
        <w:t xml:space="preserve"> </w:t>
      </w:r>
      <w:r w:rsidRPr="00821E5E">
        <w:rPr>
          <w:rFonts w:hint="cs"/>
          <w:b/>
          <w:bCs w:val="0"/>
          <w:u w:val="none"/>
          <w:rtl/>
        </w:rPr>
        <w:t>להוראות</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דין</w:t>
      </w:r>
      <w:r w:rsidRPr="00821E5E">
        <w:rPr>
          <w:b/>
          <w:bCs w:val="0"/>
          <w:u w:val="none"/>
          <w:rtl/>
        </w:rPr>
        <w:t xml:space="preserve">, </w:t>
      </w:r>
      <w:r w:rsidRPr="00821E5E">
        <w:rPr>
          <w:rFonts w:hint="cs"/>
          <w:b/>
          <w:bCs w:val="0"/>
          <w:u w:val="none"/>
          <w:rtl/>
        </w:rPr>
        <w:t>הנדרשים</w:t>
      </w:r>
      <w:r w:rsidRPr="00821E5E">
        <w:rPr>
          <w:b/>
          <w:bCs w:val="0"/>
          <w:u w:val="none"/>
          <w:rtl/>
        </w:rPr>
        <w:t xml:space="preserve"> </w:t>
      </w:r>
      <w:r w:rsidRPr="00821E5E">
        <w:rPr>
          <w:rFonts w:hint="cs"/>
          <w:b/>
          <w:bCs w:val="0"/>
          <w:u w:val="none"/>
          <w:rtl/>
        </w:rPr>
        <w:t>לשם</w:t>
      </w:r>
      <w:r w:rsidRPr="00821E5E">
        <w:rPr>
          <w:b/>
          <w:bCs w:val="0"/>
          <w:u w:val="none"/>
          <w:rtl/>
        </w:rPr>
        <w:t xml:space="preserve"> </w:t>
      </w:r>
      <w:r w:rsidRPr="00821E5E">
        <w:rPr>
          <w:rFonts w:hint="cs"/>
          <w:b/>
          <w:bCs w:val="0"/>
          <w:u w:val="none"/>
          <w:rtl/>
        </w:rPr>
        <w:t>התאגדותו</w:t>
      </w:r>
      <w:r w:rsidRPr="00821E5E">
        <w:rPr>
          <w:b/>
          <w:bCs w:val="0"/>
          <w:u w:val="none"/>
          <w:rtl/>
        </w:rPr>
        <w:t xml:space="preserve"> </w:t>
      </w:r>
      <w:r w:rsidRPr="00821E5E">
        <w:rPr>
          <w:rFonts w:hint="cs"/>
          <w:b/>
          <w:bCs w:val="0"/>
          <w:u w:val="none"/>
          <w:rtl/>
        </w:rPr>
        <w:t>ו</w:t>
      </w:r>
      <w:r w:rsidRPr="00821E5E">
        <w:rPr>
          <w:b/>
          <w:bCs w:val="0"/>
          <w:u w:val="none"/>
          <w:rtl/>
        </w:rPr>
        <w:t>/</w:t>
      </w:r>
      <w:r w:rsidRPr="00821E5E">
        <w:rPr>
          <w:rFonts w:hint="cs"/>
          <w:b/>
          <w:bCs w:val="0"/>
          <w:u w:val="none"/>
          <w:rtl/>
        </w:rPr>
        <w:t>או</w:t>
      </w:r>
      <w:r w:rsidRPr="00821E5E">
        <w:rPr>
          <w:b/>
          <w:bCs w:val="0"/>
          <w:u w:val="none"/>
          <w:rtl/>
        </w:rPr>
        <w:t xml:space="preserve"> </w:t>
      </w:r>
      <w:r w:rsidRPr="00821E5E">
        <w:rPr>
          <w:rFonts w:hint="cs"/>
          <w:b/>
          <w:bCs w:val="0"/>
          <w:u w:val="none"/>
          <w:rtl/>
        </w:rPr>
        <w:t>ביצוע</w:t>
      </w:r>
      <w:r w:rsidRPr="00821E5E">
        <w:rPr>
          <w:b/>
          <w:bCs w:val="0"/>
          <w:u w:val="none"/>
          <w:rtl/>
        </w:rPr>
        <w:t xml:space="preserve"> </w:t>
      </w:r>
      <w:r w:rsidRPr="00821E5E">
        <w:rPr>
          <w:rFonts w:hint="cs"/>
          <w:b/>
          <w:bCs w:val="0"/>
          <w:u w:val="none"/>
          <w:rtl/>
        </w:rPr>
        <w:t>התחייבויותיו</w:t>
      </w:r>
      <w:r w:rsidRPr="00821E5E">
        <w:rPr>
          <w:b/>
          <w:bCs w:val="0"/>
          <w:u w:val="none"/>
          <w:rtl/>
        </w:rPr>
        <w:t xml:space="preserve"> </w:t>
      </w:r>
      <w:r w:rsidRPr="00821E5E">
        <w:rPr>
          <w:rFonts w:hint="cs"/>
          <w:b/>
          <w:bCs w:val="0"/>
          <w:u w:val="none"/>
          <w:rtl/>
        </w:rPr>
        <w:t>לפי</w:t>
      </w:r>
      <w:r w:rsidRPr="00821E5E">
        <w:rPr>
          <w:b/>
          <w:bCs w:val="0"/>
          <w:u w:val="none"/>
          <w:rtl/>
        </w:rPr>
        <w:t xml:space="preserve"> </w:t>
      </w:r>
      <w:r w:rsidRPr="00821E5E">
        <w:rPr>
          <w:rFonts w:hint="cs"/>
          <w:b/>
          <w:bCs w:val="0"/>
          <w:u w:val="none"/>
          <w:rtl/>
        </w:rPr>
        <w:t>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מתחייב</w:t>
      </w:r>
      <w:r w:rsidRPr="00821E5E">
        <w:rPr>
          <w:b/>
          <w:bCs w:val="0"/>
          <w:u w:val="none"/>
          <w:rtl/>
        </w:rPr>
        <w:t xml:space="preserve"> </w:t>
      </w:r>
      <w:r w:rsidRPr="00821E5E">
        <w:rPr>
          <w:rFonts w:hint="cs"/>
          <w:b/>
          <w:bCs w:val="0"/>
          <w:u w:val="none"/>
          <w:rtl/>
        </w:rPr>
        <w:t>להחזיק</w:t>
      </w:r>
      <w:r w:rsidRPr="00821E5E">
        <w:rPr>
          <w:b/>
          <w:bCs w:val="0"/>
          <w:u w:val="none"/>
          <w:rtl/>
        </w:rPr>
        <w:t xml:space="preserve"> </w:t>
      </w:r>
      <w:r w:rsidRPr="00821E5E">
        <w:rPr>
          <w:rFonts w:hint="cs"/>
          <w:b/>
          <w:bCs w:val="0"/>
          <w:u w:val="none"/>
          <w:rtl/>
        </w:rPr>
        <w:t>מסמכים</w:t>
      </w:r>
      <w:r w:rsidRPr="00821E5E">
        <w:rPr>
          <w:b/>
          <w:bCs w:val="0"/>
          <w:u w:val="none"/>
          <w:rtl/>
        </w:rPr>
        <w:t xml:space="preserve"> </w:t>
      </w:r>
      <w:r w:rsidRPr="00821E5E">
        <w:rPr>
          <w:rFonts w:hint="cs"/>
          <w:b/>
          <w:bCs w:val="0"/>
          <w:u w:val="none"/>
          <w:rtl/>
        </w:rPr>
        <w:t>תקפים</w:t>
      </w:r>
      <w:r w:rsidRPr="00821E5E">
        <w:rPr>
          <w:b/>
          <w:bCs w:val="0"/>
          <w:u w:val="none"/>
          <w:rtl/>
        </w:rPr>
        <w:t xml:space="preserve"> </w:t>
      </w:r>
      <w:r w:rsidRPr="00821E5E">
        <w:rPr>
          <w:rFonts w:hint="cs"/>
          <w:b/>
          <w:bCs w:val="0"/>
          <w:u w:val="none"/>
          <w:rtl/>
        </w:rPr>
        <w:t>כאמור</w:t>
      </w:r>
      <w:r w:rsidRPr="00821E5E">
        <w:rPr>
          <w:b/>
          <w:bCs w:val="0"/>
          <w:u w:val="none"/>
          <w:rtl/>
        </w:rPr>
        <w:t xml:space="preserve"> </w:t>
      </w:r>
      <w:r w:rsidRPr="00821E5E">
        <w:rPr>
          <w:rFonts w:hint="cs"/>
          <w:b/>
          <w:bCs w:val="0"/>
          <w:u w:val="none"/>
          <w:rtl/>
        </w:rPr>
        <w:t>לעיל</w:t>
      </w:r>
      <w:r w:rsidRPr="00821E5E">
        <w:rPr>
          <w:b/>
          <w:bCs w:val="0"/>
          <w:u w:val="none"/>
          <w:rtl/>
        </w:rPr>
        <w:t xml:space="preserve"> </w:t>
      </w:r>
      <w:r w:rsidRPr="00821E5E">
        <w:rPr>
          <w:rFonts w:hint="cs"/>
          <w:b/>
          <w:bCs w:val="0"/>
          <w:u w:val="none"/>
          <w:rtl/>
        </w:rPr>
        <w:t>במהלך</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תקופת</w:t>
      </w:r>
      <w:r w:rsidRPr="00821E5E">
        <w:rPr>
          <w:b/>
          <w:bCs w:val="0"/>
          <w:u w:val="none"/>
          <w:rtl/>
        </w:rPr>
        <w:t xml:space="preserve"> </w:t>
      </w:r>
      <w:r w:rsidRPr="00821E5E">
        <w:rPr>
          <w:rFonts w:hint="cs"/>
          <w:b/>
          <w:bCs w:val="0"/>
          <w:u w:val="none"/>
          <w:rtl/>
        </w:rPr>
        <w:t>ההסכם</w:t>
      </w:r>
      <w:r w:rsidRPr="00821E5E">
        <w:rPr>
          <w:b/>
          <w:bCs w:val="0"/>
          <w:u w:val="none"/>
          <w:rtl/>
        </w:rPr>
        <w:t xml:space="preserve"> </w:t>
      </w:r>
      <w:r w:rsidRPr="00821E5E">
        <w:rPr>
          <w:rFonts w:hint="cs"/>
          <w:b/>
          <w:bCs w:val="0"/>
          <w:u w:val="none"/>
          <w:rtl/>
        </w:rPr>
        <w:t>ולהציג</w:t>
      </w:r>
      <w:r w:rsidRPr="00821E5E">
        <w:rPr>
          <w:b/>
          <w:bCs w:val="0"/>
          <w:u w:val="none"/>
          <w:rtl/>
        </w:rPr>
        <w:t xml:space="preserve"> </w:t>
      </w:r>
      <w:r w:rsidRPr="00821E5E">
        <w:rPr>
          <w:rFonts w:hint="cs"/>
          <w:b/>
          <w:bCs w:val="0"/>
          <w:u w:val="none"/>
          <w:rtl/>
        </w:rPr>
        <w:t>המסמכים</w:t>
      </w:r>
      <w:r w:rsidRPr="00821E5E">
        <w:rPr>
          <w:b/>
          <w:bCs w:val="0"/>
          <w:u w:val="none"/>
          <w:rtl/>
        </w:rPr>
        <w:t xml:space="preserve"> </w:t>
      </w:r>
      <w:r w:rsidRPr="00821E5E">
        <w:rPr>
          <w:rFonts w:hint="cs"/>
          <w:b/>
          <w:bCs w:val="0"/>
          <w:u w:val="none"/>
          <w:rtl/>
        </w:rPr>
        <w:t>למשרד</w:t>
      </w:r>
      <w:r w:rsidRPr="00821E5E">
        <w:rPr>
          <w:b/>
          <w:bCs w:val="0"/>
          <w:u w:val="none"/>
          <w:rtl/>
        </w:rPr>
        <w:t xml:space="preserve"> </w:t>
      </w:r>
      <w:r w:rsidRPr="00821E5E">
        <w:rPr>
          <w:rFonts w:hint="cs"/>
          <w:b/>
          <w:bCs w:val="0"/>
          <w:u w:val="none"/>
          <w:rtl/>
        </w:rPr>
        <w:t>בכל</w:t>
      </w:r>
      <w:r w:rsidRPr="00821E5E">
        <w:rPr>
          <w:b/>
          <w:bCs w:val="0"/>
          <w:u w:val="none"/>
          <w:rtl/>
        </w:rPr>
        <w:t xml:space="preserve"> </w:t>
      </w:r>
      <w:r w:rsidRPr="00821E5E">
        <w:rPr>
          <w:rFonts w:hint="cs"/>
          <w:b/>
          <w:bCs w:val="0"/>
          <w:u w:val="none"/>
          <w:rtl/>
        </w:rPr>
        <w:t>עת</w:t>
      </w:r>
      <w:r w:rsidRPr="00821E5E">
        <w:rPr>
          <w:b/>
          <w:bCs w:val="0"/>
          <w:u w:val="none"/>
          <w:rtl/>
        </w:rPr>
        <w:t xml:space="preserve"> </w:t>
      </w:r>
      <w:r w:rsidRPr="00821E5E">
        <w:rPr>
          <w:rFonts w:hint="cs"/>
          <w:b/>
          <w:bCs w:val="0"/>
          <w:u w:val="none"/>
          <w:rtl/>
        </w:rPr>
        <w:t>שידרוש</w:t>
      </w:r>
      <w:r w:rsidRPr="00821E5E">
        <w:rPr>
          <w:b/>
          <w:bCs w:val="0"/>
          <w:u w:val="none"/>
          <w:rtl/>
        </w:rPr>
        <w:t>.</w:t>
      </w:r>
    </w:p>
    <w:p w:rsidR="00D14819" w:rsidRPr="00821E5E" w:rsidRDefault="002C6DE8" w:rsidP="00BD3575">
      <w:pPr>
        <w:pStyle w:val="a0"/>
        <w:numPr>
          <w:ilvl w:val="1"/>
          <w:numId w:val="42"/>
        </w:numPr>
        <w:spacing w:after="240"/>
        <w:ind w:left="788" w:hanging="431"/>
        <w:rPr>
          <w:b/>
          <w:bCs w:val="0"/>
          <w:u w:val="none"/>
        </w:rPr>
      </w:pPr>
      <w:r w:rsidRPr="00821E5E">
        <w:rPr>
          <w:rFonts w:hint="cs"/>
          <w:b/>
          <w:bCs w:val="0"/>
          <w:u w:val="none"/>
          <w:rtl/>
        </w:rPr>
        <w:t>מובהר</w:t>
      </w:r>
      <w:r w:rsidRPr="00821E5E">
        <w:rPr>
          <w:b/>
          <w:bCs w:val="0"/>
          <w:u w:val="none"/>
          <w:rtl/>
        </w:rPr>
        <w:t xml:space="preserve"> </w:t>
      </w:r>
      <w:r w:rsidRPr="00821E5E">
        <w:rPr>
          <w:rFonts w:hint="cs"/>
          <w:b/>
          <w:bCs w:val="0"/>
          <w:u w:val="none"/>
          <w:rtl/>
        </w:rPr>
        <w:t>כי</w:t>
      </w:r>
      <w:r w:rsidRPr="00821E5E">
        <w:rPr>
          <w:b/>
          <w:bCs w:val="0"/>
          <w:u w:val="none"/>
          <w:rtl/>
        </w:rPr>
        <w:t xml:space="preserve"> </w:t>
      </w:r>
      <w:r w:rsidRPr="00821E5E">
        <w:rPr>
          <w:rFonts w:hint="cs"/>
          <w:b/>
          <w:bCs w:val="0"/>
          <w:u w:val="none"/>
          <w:rtl/>
        </w:rPr>
        <w:t>נכונותן</w:t>
      </w:r>
      <w:r w:rsidRPr="00821E5E">
        <w:rPr>
          <w:b/>
          <w:bCs w:val="0"/>
          <w:u w:val="none"/>
          <w:rtl/>
        </w:rPr>
        <w:t xml:space="preserve"> </w:t>
      </w:r>
      <w:r w:rsidRPr="00821E5E">
        <w:rPr>
          <w:rFonts w:hint="cs"/>
          <w:b/>
          <w:bCs w:val="0"/>
          <w:u w:val="none"/>
          <w:rtl/>
        </w:rPr>
        <w:t>של</w:t>
      </w:r>
      <w:r w:rsidRPr="00821E5E">
        <w:rPr>
          <w:b/>
          <w:bCs w:val="0"/>
          <w:u w:val="none"/>
          <w:rtl/>
        </w:rPr>
        <w:t xml:space="preserve"> </w:t>
      </w:r>
      <w:r w:rsidRPr="00821E5E">
        <w:rPr>
          <w:rFonts w:hint="cs"/>
          <w:b/>
          <w:bCs w:val="0"/>
          <w:u w:val="none"/>
          <w:rtl/>
        </w:rPr>
        <w:t>הצהרות</w:t>
      </w:r>
      <w:r w:rsidRPr="00821E5E">
        <w:rPr>
          <w:b/>
          <w:bCs w:val="0"/>
          <w:u w:val="none"/>
          <w:rtl/>
        </w:rPr>
        <w:t xml:space="preserve"> </w:t>
      </w: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המפורטות</w:t>
      </w:r>
      <w:r w:rsidRPr="00821E5E">
        <w:rPr>
          <w:b/>
          <w:bCs w:val="0"/>
          <w:u w:val="none"/>
          <w:rtl/>
        </w:rPr>
        <w:t xml:space="preserve"> </w:t>
      </w:r>
      <w:r w:rsidRPr="00821E5E">
        <w:rPr>
          <w:rFonts w:hint="cs"/>
          <w:b/>
          <w:bCs w:val="0"/>
          <w:u w:val="none"/>
          <w:rtl/>
        </w:rPr>
        <w:t>בסעיף</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חלקיו</w:t>
      </w:r>
      <w:r w:rsidRPr="00821E5E">
        <w:rPr>
          <w:b/>
          <w:bCs w:val="0"/>
          <w:u w:val="none"/>
          <w:rtl/>
        </w:rPr>
        <w:t xml:space="preserve"> </w:t>
      </w:r>
      <w:r w:rsidRPr="00821E5E">
        <w:rPr>
          <w:rFonts w:hint="cs"/>
          <w:b/>
          <w:bCs w:val="0"/>
          <w:u w:val="none"/>
          <w:rtl/>
        </w:rPr>
        <w:t>היא</w:t>
      </w:r>
      <w:r w:rsidRPr="00821E5E">
        <w:rPr>
          <w:b/>
          <w:bCs w:val="0"/>
          <w:u w:val="none"/>
          <w:rtl/>
        </w:rPr>
        <w:t xml:space="preserve"> </w:t>
      </w:r>
      <w:r w:rsidRPr="00821E5E">
        <w:rPr>
          <w:rFonts w:hint="cs"/>
          <w:b/>
          <w:bCs w:val="0"/>
          <w:u w:val="none"/>
          <w:rtl/>
        </w:rPr>
        <w:t>תנאי</w:t>
      </w:r>
      <w:r w:rsidRPr="00821E5E">
        <w:rPr>
          <w:b/>
          <w:bCs w:val="0"/>
          <w:u w:val="none"/>
          <w:rtl/>
        </w:rPr>
        <w:t xml:space="preserve"> </w:t>
      </w:r>
      <w:r w:rsidRPr="00821E5E">
        <w:rPr>
          <w:rFonts w:hint="cs"/>
          <w:b/>
          <w:bCs w:val="0"/>
          <w:u w:val="none"/>
          <w:rtl/>
        </w:rPr>
        <w:t>מהותי</w:t>
      </w:r>
      <w:r w:rsidRPr="00821E5E">
        <w:rPr>
          <w:b/>
          <w:bCs w:val="0"/>
          <w:u w:val="none"/>
          <w:rtl/>
        </w:rPr>
        <w:t xml:space="preserve"> </w:t>
      </w:r>
      <w:r w:rsidRPr="00821E5E">
        <w:rPr>
          <w:rFonts w:hint="cs"/>
          <w:b/>
          <w:bCs w:val="0"/>
          <w:u w:val="none"/>
          <w:rtl/>
        </w:rPr>
        <w:t>בהסכם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אי</w:t>
      </w:r>
      <w:r w:rsidRPr="00821E5E">
        <w:rPr>
          <w:b/>
          <w:bCs w:val="0"/>
          <w:u w:val="none"/>
          <w:rtl/>
        </w:rPr>
        <w:t xml:space="preserve"> </w:t>
      </w:r>
      <w:r w:rsidRPr="00821E5E">
        <w:rPr>
          <w:rFonts w:hint="cs"/>
          <w:b/>
          <w:bCs w:val="0"/>
          <w:u w:val="none"/>
          <w:rtl/>
        </w:rPr>
        <w:t>נכונות</w:t>
      </w:r>
      <w:r w:rsidRPr="00821E5E">
        <w:rPr>
          <w:b/>
          <w:bCs w:val="0"/>
          <w:u w:val="none"/>
          <w:rtl/>
        </w:rPr>
        <w:t xml:space="preserve"> </w:t>
      </w:r>
      <w:r w:rsidRPr="00821E5E">
        <w:rPr>
          <w:rFonts w:hint="cs"/>
          <w:b/>
          <w:bCs w:val="0"/>
          <w:u w:val="none"/>
          <w:rtl/>
        </w:rPr>
        <w:t>הצהרות</w:t>
      </w:r>
      <w:r w:rsidRPr="00821E5E">
        <w:rPr>
          <w:b/>
          <w:bCs w:val="0"/>
          <w:u w:val="none"/>
          <w:rtl/>
        </w:rPr>
        <w:t xml:space="preserve"> </w:t>
      </w:r>
      <w:r w:rsidRPr="00821E5E">
        <w:rPr>
          <w:rFonts w:hint="cs"/>
          <w:b/>
          <w:bCs w:val="0"/>
          <w:u w:val="none"/>
          <w:rtl/>
        </w:rPr>
        <w:t>אלה</w:t>
      </w:r>
      <w:r w:rsidRPr="00821E5E">
        <w:rPr>
          <w:b/>
          <w:bCs w:val="0"/>
          <w:u w:val="none"/>
          <w:rtl/>
        </w:rPr>
        <w:t xml:space="preserve"> </w:t>
      </w:r>
      <w:r w:rsidRPr="00821E5E">
        <w:rPr>
          <w:rFonts w:hint="cs"/>
          <w:b/>
          <w:bCs w:val="0"/>
          <w:u w:val="none"/>
          <w:rtl/>
        </w:rPr>
        <w:t>או</w:t>
      </w:r>
      <w:r w:rsidRPr="00821E5E">
        <w:rPr>
          <w:b/>
          <w:bCs w:val="0"/>
          <w:u w:val="none"/>
          <w:rtl/>
        </w:rPr>
        <w:t xml:space="preserve"> </w:t>
      </w:r>
      <w:r w:rsidRPr="00821E5E">
        <w:rPr>
          <w:rFonts w:hint="cs"/>
          <w:b/>
          <w:bCs w:val="0"/>
          <w:u w:val="none"/>
          <w:rtl/>
        </w:rPr>
        <w:t>חלקן</w:t>
      </w:r>
      <w:r w:rsidRPr="00821E5E">
        <w:rPr>
          <w:b/>
          <w:bCs w:val="0"/>
          <w:u w:val="none"/>
          <w:rtl/>
        </w:rPr>
        <w:t xml:space="preserve">, </w:t>
      </w:r>
      <w:r w:rsidRPr="00821E5E">
        <w:rPr>
          <w:rFonts w:hint="cs"/>
          <w:b/>
          <w:bCs w:val="0"/>
          <w:u w:val="none"/>
          <w:rtl/>
        </w:rPr>
        <w:t>בין</w:t>
      </w:r>
      <w:r w:rsidRPr="00821E5E">
        <w:rPr>
          <w:b/>
          <w:bCs w:val="0"/>
          <w:u w:val="none"/>
          <w:rtl/>
        </w:rPr>
        <w:t xml:space="preserve"> </w:t>
      </w:r>
      <w:r w:rsidRPr="00821E5E">
        <w:rPr>
          <w:rFonts w:hint="cs"/>
          <w:b/>
          <w:bCs w:val="0"/>
          <w:u w:val="none"/>
          <w:rtl/>
        </w:rPr>
        <w:t>בעת</w:t>
      </w:r>
      <w:r w:rsidRPr="00821E5E">
        <w:rPr>
          <w:b/>
          <w:bCs w:val="0"/>
          <w:u w:val="none"/>
          <w:rtl/>
        </w:rPr>
        <w:t xml:space="preserve"> </w:t>
      </w:r>
      <w:r w:rsidRPr="00821E5E">
        <w:rPr>
          <w:rFonts w:hint="cs"/>
          <w:b/>
          <w:bCs w:val="0"/>
          <w:u w:val="none"/>
          <w:rtl/>
        </w:rPr>
        <w:t>חתימת</w:t>
      </w:r>
      <w:r w:rsidRPr="00821E5E">
        <w:rPr>
          <w:b/>
          <w:bCs w:val="0"/>
          <w:u w:val="none"/>
          <w:rtl/>
        </w:rPr>
        <w:t xml:space="preserve"> </w:t>
      </w:r>
      <w:r w:rsidRPr="00821E5E">
        <w:rPr>
          <w:rFonts w:hint="cs"/>
          <w:b/>
          <w:bCs w:val="0"/>
          <w:u w:val="none"/>
          <w:rtl/>
        </w:rPr>
        <w:t>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ובין</w:t>
      </w:r>
      <w:r w:rsidRPr="00821E5E">
        <w:rPr>
          <w:b/>
          <w:bCs w:val="0"/>
          <w:u w:val="none"/>
          <w:rtl/>
        </w:rPr>
        <w:t xml:space="preserve"> </w:t>
      </w:r>
      <w:r w:rsidRPr="00821E5E">
        <w:rPr>
          <w:rFonts w:hint="cs"/>
          <w:b/>
          <w:bCs w:val="0"/>
          <w:u w:val="none"/>
          <w:rtl/>
        </w:rPr>
        <w:t>בכל</w:t>
      </w:r>
      <w:r w:rsidRPr="00821E5E">
        <w:rPr>
          <w:b/>
          <w:bCs w:val="0"/>
          <w:u w:val="none"/>
          <w:rtl/>
        </w:rPr>
        <w:t xml:space="preserve"> </w:t>
      </w:r>
      <w:r w:rsidRPr="00821E5E">
        <w:rPr>
          <w:rFonts w:hint="cs"/>
          <w:b/>
          <w:bCs w:val="0"/>
          <w:u w:val="none"/>
          <w:rtl/>
        </w:rPr>
        <w:t>מועד</w:t>
      </w:r>
      <w:r w:rsidRPr="00821E5E">
        <w:rPr>
          <w:b/>
          <w:bCs w:val="0"/>
          <w:u w:val="none"/>
          <w:rtl/>
        </w:rPr>
        <w:t xml:space="preserve"> </w:t>
      </w:r>
      <w:r w:rsidRPr="00821E5E">
        <w:rPr>
          <w:rFonts w:hint="cs"/>
          <w:b/>
          <w:bCs w:val="0"/>
          <w:u w:val="none"/>
          <w:rtl/>
        </w:rPr>
        <w:t>שלאחר</w:t>
      </w:r>
      <w:r w:rsidRPr="00821E5E">
        <w:rPr>
          <w:b/>
          <w:bCs w:val="0"/>
          <w:u w:val="none"/>
          <w:rtl/>
        </w:rPr>
        <w:t xml:space="preserve"> </w:t>
      </w:r>
      <w:r w:rsidRPr="00821E5E">
        <w:rPr>
          <w:rFonts w:hint="cs"/>
          <w:b/>
          <w:bCs w:val="0"/>
          <w:u w:val="none"/>
          <w:rtl/>
        </w:rPr>
        <w:t>מכן</w:t>
      </w:r>
      <w:r w:rsidRPr="00821E5E">
        <w:rPr>
          <w:b/>
          <w:bCs w:val="0"/>
          <w:u w:val="none"/>
          <w:rtl/>
        </w:rPr>
        <w:t xml:space="preserve"> </w:t>
      </w:r>
      <w:r w:rsidRPr="00821E5E">
        <w:rPr>
          <w:rFonts w:hint="cs"/>
          <w:b/>
          <w:bCs w:val="0"/>
          <w:u w:val="none"/>
          <w:rtl/>
        </w:rPr>
        <w:t>ייחשב</w:t>
      </w:r>
      <w:r w:rsidRPr="00821E5E">
        <w:rPr>
          <w:b/>
          <w:bCs w:val="0"/>
          <w:u w:val="none"/>
          <w:rtl/>
        </w:rPr>
        <w:t xml:space="preserve"> </w:t>
      </w:r>
      <w:r w:rsidRPr="00821E5E">
        <w:rPr>
          <w:rFonts w:hint="cs"/>
          <w:b/>
          <w:bCs w:val="0"/>
          <w:u w:val="none"/>
          <w:rtl/>
        </w:rPr>
        <w:t>כהפרה</w:t>
      </w:r>
      <w:r w:rsidRPr="00821E5E">
        <w:rPr>
          <w:b/>
          <w:bCs w:val="0"/>
          <w:u w:val="none"/>
          <w:rtl/>
        </w:rPr>
        <w:t xml:space="preserve"> </w:t>
      </w:r>
      <w:r w:rsidRPr="00821E5E">
        <w:rPr>
          <w:rFonts w:hint="cs"/>
          <w:b/>
          <w:bCs w:val="0"/>
          <w:u w:val="none"/>
          <w:rtl/>
        </w:rPr>
        <w:t>יסודית</w:t>
      </w:r>
      <w:r w:rsidRPr="00821E5E">
        <w:rPr>
          <w:b/>
          <w:bCs w:val="0"/>
          <w:u w:val="none"/>
          <w:rtl/>
        </w:rPr>
        <w:t xml:space="preserve"> </w:t>
      </w:r>
      <w:r w:rsidRPr="00821E5E">
        <w:rPr>
          <w:rFonts w:hint="cs"/>
          <w:b/>
          <w:bCs w:val="0"/>
          <w:u w:val="none"/>
          <w:rtl/>
        </w:rPr>
        <w:t>של</w:t>
      </w:r>
      <w:r w:rsidRPr="00821E5E">
        <w:rPr>
          <w:b/>
          <w:bCs w:val="0"/>
          <w:u w:val="none"/>
          <w:rtl/>
        </w:rPr>
        <w:t xml:space="preserve"> </w:t>
      </w:r>
      <w:r w:rsidRPr="00821E5E">
        <w:rPr>
          <w:rFonts w:hint="cs"/>
          <w:b/>
          <w:bCs w:val="0"/>
          <w:u w:val="none"/>
          <w:rtl/>
        </w:rPr>
        <w:t>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מצד</w:t>
      </w:r>
      <w:r w:rsidRPr="00821E5E">
        <w:rPr>
          <w:b/>
          <w:bCs w:val="0"/>
          <w:u w:val="none"/>
          <w:rtl/>
        </w:rPr>
        <w:t xml:space="preserve"> </w:t>
      </w: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w:t>
      </w:r>
    </w:p>
    <w:p w:rsidR="00D14819" w:rsidRPr="00821E5E" w:rsidRDefault="002C6DE8" w:rsidP="00BD3575">
      <w:pPr>
        <w:pStyle w:val="a0"/>
        <w:numPr>
          <w:ilvl w:val="1"/>
          <w:numId w:val="42"/>
        </w:numPr>
        <w:spacing w:after="240"/>
        <w:ind w:left="788" w:hanging="431"/>
        <w:rPr>
          <w:b/>
          <w:bCs w:val="0"/>
          <w:u w:val="none"/>
        </w:rPr>
      </w:pP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מתחייב</w:t>
      </w:r>
      <w:r w:rsidRPr="00821E5E">
        <w:rPr>
          <w:b/>
          <w:bCs w:val="0"/>
          <w:u w:val="none"/>
          <w:rtl/>
        </w:rPr>
        <w:t xml:space="preserve"> </w:t>
      </w:r>
      <w:r w:rsidRPr="00821E5E">
        <w:rPr>
          <w:rFonts w:hint="cs"/>
          <w:b/>
          <w:bCs w:val="0"/>
          <w:u w:val="none"/>
          <w:rtl/>
        </w:rPr>
        <w:t>להודיע</w:t>
      </w:r>
      <w:r w:rsidRPr="00821E5E">
        <w:rPr>
          <w:b/>
          <w:bCs w:val="0"/>
          <w:u w:val="none"/>
          <w:rtl/>
        </w:rPr>
        <w:t xml:space="preserve"> </w:t>
      </w:r>
      <w:r w:rsidRPr="00821E5E">
        <w:rPr>
          <w:rFonts w:hint="cs"/>
          <w:b/>
          <w:bCs w:val="0"/>
          <w:u w:val="none"/>
          <w:rtl/>
        </w:rPr>
        <w:t>למשרד</w:t>
      </w:r>
      <w:r w:rsidRPr="00821E5E">
        <w:rPr>
          <w:b/>
          <w:bCs w:val="0"/>
          <w:u w:val="none"/>
          <w:rtl/>
        </w:rPr>
        <w:t xml:space="preserve"> </w:t>
      </w:r>
      <w:r w:rsidRPr="00821E5E">
        <w:rPr>
          <w:rFonts w:hint="cs"/>
          <w:b/>
          <w:bCs w:val="0"/>
          <w:u w:val="none"/>
          <w:rtl/>
        </w:rPr>
        <w:t>מיד</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שינוי</w:t>
      </w:r>
      <w:r w:rsidRPr="00821E5E">
        <w:rPr>
          <w:b/>
          <w:bCs w:val="0"/>
          <w:u w:val="none"/>
          <w:rtl/>
        </w:rPr>
        <w:t xml:space="preserve"> </w:t>
      </w:r>
      <w:r w:rsidRPr="00821E5E">
        <w:rPr>
          <w:rFonts w:hint="cs"/>
          <w:b/>
          <w:bCs w:val="0"/>
          <w:u w:val="none"/>
          <w:rtl/>
        </w:rPr>
        <w:t>שיחול</w:t>
      </w:r>
      <w:r w:rsidRPr="00821E5E">
        <w:rPr>
          <w:b/>
          <w:bCs w:val="0"/>
          <w:u w:val="none"/>
          <w:rtl/>
        </w:rPr>
        <w:t xml:space="preserve"> </w:t>
      </w:r>
      <w:r w:rsidRPr="00821E5E">
        <w:rPr>
          <w:rFonts w:hint="cs"/>
          <w:b/>
          <w:bCs w:val="0"/>
          <w:u w:val="none"/>
          <w:rtl/>
        </w:rPr>
        <w:t>בתוקף</w:t>
      </w:r>
      <w:r w:rsidRPr="00821E5E">
        <w:rPr>
          <w:b/>
          <w:bCs w:val="0"/>
          <w:u w:val="none"/>
          <w:rtl/>
        </w:rPr>
        <w:t xml:space="preserve"> </w:t>
      </w:r>
      <w:r w:rsidRPr="00821E5E">
        <w:rPr>
          <w:rFonts w:hint="cs"/>
          <w:b/>
          <w:bCs w:val="0"/>
          <w:u w:val="none"/>
          <w:rtl/>
        </w:rPr>
        <w:t>הצהרותיו</w:t>
      </w:r>
      <w:r w:rsidRPr="00821E5E">
        <w:rPr>
          <w:b/>
          <w:bCs w:val="0"/>
          <w:u w:val="none"/>
          <w:rtl/>
        </w:rPr>
        <w:t xml:space="preserve">, </w:t>
      </w:r>
      <w:r w:rsidRPr="00821E5E">
        <w:rPr>
          <w:rFonts w:hint="cs"/>
          <w:b/>
          <w:bCs w:val="0"/>
          <w:u w:val="none"/>
          <w:rtl/>
        </w:rPr>
        <w:t>לרבות</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צו</w:t>
      </w:r>
      <w:r w:rsidRPr="00821E5E">
        <w:rPr>
          <w:b/>
          <w:bCs w:val="0"/>
          <w:u w:val="none"/>
          <w:rtl/>
        </w:rPr>
        <w:t xml:space="preserve"> </w:t>
      </w:r>
      <w:r w:rsidRPr="00821E5E">
        <w:rPr>
          <w:rFonts w:hint="cs"/>
          <w:b/>
          <w:bCs w:val="0"/>
          <w:u w:val="none"/>
          <w:rtl/>
        </w:rPr>
        <w:t>שניתן</w:t>
      </w:r>
      <w:r w:rsidRPr="00821E5E">
        <w:rPr>
          <w:b/>
          <w:bCs w:val="0"/>
          <w:u w:val="none"/>
          <w:rtl/>
        </w:rPr>
        <w:t xml:space="preserve"> </w:t>
      </w:r>
      <w:r w:rsidRPr="00821E5E">
        <w:rPr>
          <w:rFonts w:hint="cs"/>
          <w:b/>
          <w:bCs w:val="0"/>
          <w:u w:val="none"/>
          <w:rtl/>
        </w:rPr>
        <w:t>כנגדו</w:t>
      </w:r>
      <w:r w:rsidRPr="00821E5E">
        <w:rPr>
          <w:b/>
          <w:bCs w:val="0"/>
          <w:u w:val="none"/>
          <w:rtl/>
        </w:rPr>
        <w:t xml:space="preserve"> </w:t>
      </w:r>
      <w:r w:rsidRPr="00821E5E">
        <w:rPr>
          <w:rFonts w:hint="cs"/>
          <w:b/>
          <w:bCs w:val="0"/>
          <w:u w:val="none"/>
          <w:rtl/>
        </w:rPr>
        <w:t>והאוסר</w:t>
      </w:r>
      <w:r w:rsidRPr="00821E5E">
        <w:rPr>
          <w:b/>
          <w:bCs w:val="0"/>
          <w:u w:val="none"/>
          <w:rtl/>
        </w:rPr>
        <w:t xml:space="preserve"> </w:t>
      </w:r>
      <w:r w:rsidRPr="00821E5E">
        <w:rPr>
          <w:rFonts w:hint="cs"/>
          <w:b/>
          <w:bCs w:val="0"/>
          <w:u w:val="none"/>
          <w:rtl/>
        </w:rPr>
        <w:lastRenderedPageBreak/>
        <w:t>או</w:t>
      </w:r>
      <w:r w:rsidRPr="00821E5E">
        <w:rPr>
          <w:b/>
          <w:bCs w:val="0"/>
          <w:u w:val="none"/>
          <w:rtl/>
        </w:rPr>
        <w:t xml:space="preserve"> </w:t>
      </w:r>
      <w:r w:rsidRPr="00821E5E">
        <w:rPr>
          <w:rFonts w:hint="cs"/>
          <w:b/>
          <w:bCs w:val="0"/>
          <w:u w:val="none"/>
          <w:rtl/>
        </w:rPr>
        <w:t>מגביל</w:t>
      </w:r>
      <w:r w:rsidRPr="00821E5E">
        <w:rPr>
          <w:b/>
          <w:bCs w:val="0"/>
          <w:u w:val="none"/>
          <w:rtl/>
        </w:rPr>
        <w:t xml:space="preserve"> </w:t>
      </w:r>
      <w:r w:rsidRPr="00821E5E">
        <w:rPr>
          <w:rFonts w:hint="cs"/>
          <w:b/>
          <w:bCs w:val="0"/>
          <w:u w:val="none"/>
          <w:rtl/>
        </w:rPr>
        <w:t>את</w:t>
      </w:r>
      <w:r w:rsidRPr="00821E5E">
        <w:rPr>
          <w:b/>
          <w:bCs w:val="0"/>
          <w:u w:val="none"/>
          <w:rtl/>
        </w:rPr>
        <w:t xml:space="preserve"> </w:t>
      </w:r>
      <w:r w:rsidRPr="00821E5E">
        <w:rPr>
          <w:rFonts w:hint="cs"/>
          <w:b/>
          <w:bCs w:val="0"/>
          <w:u w:val="none"/>
          <w:rtl/>
        </w:rPr>
        <w:t>יכולתו</w:t>
      </w:r>
      <w:r w:rsidRPr="00821E5E">
        <w:rPr>
          <w:b/>
          <w:bCs w:val="0"/>
          <w:u w:val="none"/>
          <w:rtl/>
        </w:rPr>
        <w:t xml:space="preserve"> </w:t>
      </w:r>
      <w:r w:rsidRPr="00821E5E">
        <w:rPr>
          <w:rFonts w:hint="cs"/>
          <w:b/>
          <w:bCs w:val="0"/>
          <w:u w:val="none"/>
          <w:rtl/>
        </w:rPr>
        <w:t>ליתן</w:t>
      </w:r>
      <w:r w:rsidRPr="00821E5E">
        <w:rPr>
          <w:b/>
          <w:bCs w:val="0"/>
          <w:u w:val="none"/>
          <w:rtl/>
        </w:rPr>
        <w:t xml:space="preserve"> </w:t>
      </w:r>
      <w:r w:rsidRPr="00821E5E">
        <w:rPr>
          <w:rFonts w:hint="cs"/>
          <w:b/>
          <w:bCs w:val="0"/>
          <w:u w:val="none"/>
          <w:rtl/>
        </w:rPr>
        <w:t>את</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בהתאם</w:t>
      </w:r>
      <w:r w:rsidRPr="00821E5E">
        <w:rPr>
          <w:b/>
          <w:bCs w:val="0"/>
          <w:u w:val="none"/>
          <w:rtl/>
        </w:rPr>
        <w:t xml:space="preserve"> </w:t>
      </w:r>
      <w:r w:rsidRPr="00821E5E">
        <w:rPr>
          <w:rFonts w:hint="cs"/>
          <w:b/>
          <w:bCs w:val="0"/>
          <w:u w:val="none"/>
          <w:rtl/>
        </w:rPr>
        <w:t>להסכם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נספחיו</w:t>
      </w:r>
      <w:r w:rsidRPr="00821E5E">
        <w:rPr>
          <w:b/>
          <w:bCs w:val="0"/>
          <w:u w:val="none"/>
          <w:rtl/>
        </w:rPr>
        <w:t>.</w:t>
      </w:r>
    </w:p>
    <w:p w:rsidR="00D14819" w:rsidRPr="00821E5E" w:rsidRDefault="002C6DE8" w:rsidP="00BD3575">
      <w:pPr>
        <w:pStyle w:val="a0"/>
        <w:numPr>
          <w:ilvl w:val="1"/>
          <w:numId w:val="42"/>
        </w:numPr>
        <w:spacing w:after="240"/>
        <w:ind w:left="788" w:hanging="431"/>
        <w:rPr>
          <w:b/>
          <w:bCs w:val="0"/>
          <w:u w:val="none"/>
        </w:rPr>
      </w:pP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יודיע</w:t>
      </w:r>
      <w:r w:rsidRPr="00821E5E">
        <w:rPr>
          <w:b/>
          <w:bCs w:val="0"/>
          <w:u w:val="none"/>
          <w:rtl/>
        </w:rPr>
        <w:t xml:space="preserve"> </w:t>
      </w:r>
      <w:r w:rsidRPr="00821E5E">
        <w:rPr>
          <w:rFonts w:hint="cs"/>
          <w:b/>
          <w:bCs w:val="0"/>
          <w:u w:val="none"/>
          <w:rtl/>
        </w:rPr>
        <w:t>למשרד</w:t>
      </w:r>
      <w:r w:rsidRPr="00821E5E">
        <w:rPr>
          <w:b/>
          <w:bCs w:val="0"/>
          <w:u w:val="none"/>
          <w:rtl/>
        </w:rPr>
        <w:t xml:space="preserve"> </w:t>
      </w:r>
      <w:r w:rsidRPr="00821E5E">
        <w:rPr>
          <w:rFonts w:hint="cs"/>
          <w:b/>
          <w:bCs w:val="0"/>
          <w:u w:val="none"/>
          <w:rtl/>
        </w:rPr>
        <w:t>בע</w:t>
      </w:r>
      <w:r w:rsidRPr="00821E5E">
        <w:rPr>
          <w:b/>
          <w:bCs w:val="0"/>
          <w:u w:val="none"/>
          <w:rtl/>
        </w:rPr>
        <w:t>"</w:t>
      </w:r>
      <w:r w:rsidRPr="00821E5E">
        <w:rPr>
          <w:rFonts w:hint="cs"/>
          <w:b/>
          <w:bCs w:val="0"/>
          <w:u w:val="none"/>
          <w:rtl/>
        </w:rPr>
        <w:t>פ</w:t>
      </w:r>
      <w:r w:rsidRPr="00821E5E">
        <w:rPr>
          <w:b/>
          <w:bCs w:val="0"/>
          <w:u w:val="none"/>
          <w:rtl/>
        </w:rPr>
        <w:t xml:space="preserve"> </w:t>
      </w:r>
      <w:r w:rsidRPr="00821E5E">
        <w:rPr>
          <w:rFonts w:hint="cs"/>
          <w:b/>
          <w:bCs w:val="0"/>
          <w:u w:val="none"/>
          <w:rtl/>
        </w:rPr>
        <w:t>ובכתב</w:t>
      </w:r>
      <w:r w:rsidRPr="00821E5E">
        <w:rPr>
          <w:b/>
          <w:bCs w:val="0"/>
          <w:u w:val="none"/>
          <w:rtl/>
        </w:rPr>
        <w:t xml:space="preserve">, </w:t>
      </w:r>
      <w:r w:rsidRPr="00821E5E">
        <w:rPr>
          <w:rFonts w:hint="cs"/>
          <w:b/>
          <w:bCs w:val="0"/>
          <w:u w:val="none"/>
          <w:rtl/>
        </w:rPr>
        <w:t>לכל</w:t>
      </w:r>
      <w:r w:rsidRPr="00821E5E">
        <w:rPr>
          <w:b/>
          <w:bCs w:val="0"/>
          <w:u w:val="none"/>
          <w:rtl/>
        </w:rPr>
        <w:t xml:space="preserve"> </w:t>
      </w:r>
      <w:r w:rsidRPr="00821E5E">
        <w:rPr>
          <w:rFonts w:hint="cs"/>
          <w:b/>
          <w:bCs w:val="0"/>
          <w:u w:val="none"/>
          <w:rtl/>
        </w:rPr>
        <w:t>המאוחר</w:t>
      </w:r>
      <w:r w:rsidRPr="00821E5E">
        <w:rPr>
          <w:b/>
          <w:bCs w:val="0"/>
          <w:u w:val="none"/>
          <w:rtl/>
        </w:rPr>
        <w:t xml:space="preserve"> </w:t>
      </w:r>
      <w:r w:rsidRPr="00821E5E">
        <w:rPr>
          <w:rFonts w:hint="cs"/>
          <w:b/>
          <w:bCs w:val="0"/>
          <w:u w:val="none"/>
          <w:rtl/>
        </w:rPr>
        <w:t>בתוך</w:t>
      </w:r>
      <w:r w:rsidRPr="00821E5E">
        <w:rPr>
          <w:b/>
          <w:bCs w:val="0"/>
          <w:u w:val="none"/>
          <w:rtl/>
        </w:rPr>
        <w:t xml:space="preserve"> 48 </w:t>
      </w:r>
      <w:r w:rsidRPr="00821E5E">
        <w:rPr>
          <w:rFonts w:hint="cs"/>
          <w:b/>
          <w:bCs w:val="0"/>
          <w:u w:val="none"/>
          <w:rtl/>
        </w:rPr>
        <w:t>שעות</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שינוי</w:t>
      </w:r>
      <w:r w:rsidRPr="00821E5E">
        <w:rPr>
          <w:b/>
          <w:bCs w:val="0"/>
          <w:u w:val="none"/>
          <w:rtl/>
        </w:rPr>
        <w:t xml:space="preserve"> </w:t>
      </w:r>
      <w:r w:rsidRPr="00821E5E">
        <w:rPr>
          <w:rFonts w:hint="cs"/>
          <w:b/>
          <w:bCs w:val="0"/>
          <w:u w:val="none"/>
          <w:rtl/>
        </w:rPr>
        <w:t>במעמדו</w:t>
      </w:r>
      <w:r w:rsidRPr="00821E5E">
        <w:rPr>
          <w:b/>
          <w:bCs w:val="0"/>
          <w:u w:val="none"/>
          <w:rtl/>
        </w:rPr>
        <w:t xml:space="preserve"> </w:t>
      </w:r>
      <w:r w:rsidRPr="00821E5E">
        <w:rPr>
          <w:rFonts w:hint="cs"/>
          <w:b/>
          <w:bCs w:val="0"/>
          <w:u w:val="none"/>
          <w:rtl/>
        </w:rPr>
        <w:t>החוקי</w:t>
      </w:r>
      <w:r w:rsidR="001B5B5A" w:rsidRPr="00821E5E">
        <w:rPr>
          <w:rFonts w:hint="cs"/>
          <w:b/>
          <w:bCs w:val="0"/>
          <w:u w:val="none"/>
          <w:rtl/>
        </w:rPr>
        <w:t xml:space="preserve"> ו/או במקרה של העברת בעלות (לרבות רכישה, מיזוג וכד') של נותן השירותים לגורם אחר</w:t>
      </w:r>
      <w:r w:rsidRPr="00821E5E">
        <w:rPr>
          <w:b/>
          <w:bCs w:val="0"/>
          <w:u w:val="none"/>
          <w:rtl/>
        </w:rPr>
        <w:t xml:space="preserve"> </w:t>
      </w:r>
      <w:r w:rsidRPr="00821E5E">
        <w:rPr>
          <w:rFonts w:hint="cs"/>
          <w:b/>
          <w:bCs w:val="0"/>
          <w:u w:val="none"/>
          <w:rtl/>
        </w:rPr>
        <w:t>ו</w:t>
      </w:r>
      <w:r w:rsidRPr="00821E5E">
        <w:rPr>
          <w:b/>
          <w:bCs w:val="0"/>
          <w:u w:val="none"/>
          <w:rtl/>
        </w:rPr>
        <w:t>/</w:t>
      </w:r>
      <w:r w:rsidRPr="00821E5E">
        <w:rPr>
          <w:rFonts w:hint="cs"/>
          <w:b/>
          <w:bCs w:val="0"/>
          <w:u w:val="none"/>
          <w:rtl/>
        </w:rPr>
        <w:t>או</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מקרה</w:t>
      </w:r>
      <w:r w:rsidRPr="00821E5E">
        <w:rPr>
          <w:b/>
          <w:bCs w:val="0"/>
          <w:u w:val="none"/>
          <w:rtl/>
        </w:rPr>
        <w:t xml:space="preserve"> </w:t>
      </w:r>
      <w:r w:rsidRPr="00821E5E">
        <w:rPr>
          <w:rFonts w:hint="cs"/>
          <w:b/>
          <w:bCs w:val="0"/>
          <w:u w:val="none"/>
          <w:rtl/>
        </w:rPr>
        <w:t>בו</w:t>
      </w:r>
      <w:r w:rsidRPr="00821E5E">
        <w:rPr>
          <w:b/>
          <w:bCs w:val="0"/>
          <w:u w:val="none"/>
          <w:rtl/>
        </w:rPr>
        <w:t xml:space="preserve"> </w:t>
      </w:r>
      <w:r w:rsidRPr="00821E5E">
        <w:rPr>
          <w:rFonts w:hint="cs"/>
          <w:b/>
          <w:bCs w:val="0"/>
          <w:u w:val="none"/>
          <w:rtl/>
        </w:rPr>
        <w:t>עולה</w:t>
      </w:r>
      <w:r w:rsidRPr="00821E5E">
        <w:rPr>
          <w:b/>
          <w:bCs w:val="0"/>
          <w:u w:val="none"/>
          <w:rtl/>
        </w:rPr>
        <w:t xml:space="preserve"> </w:t>
      </w:r>
      <w:r w:rsidRPr="00821E5E">
        <w:rPr>
          <w:rFonts w:hint="cs"/>
          <w:b/>
          <w:bCs w:val="0"/>
          <w:u w:val="none"/>
          <w:rtl/>
        </w:rPr>
        <w:t>כי</w:t>
      </w:r>
      <w:r w:rsidRPr="00821E5E">
        <w:rPr>
          <w:b/>
          <w:bCs w:val="0"/>
          <w:u w:val="none"/>
          <w:rtl/>
        </w:rPr>
        <w:t xml:space="preserve"> </w:t>
      </w:r>
      <w:r w:rsidRPr="00821E5E">
        <w:rPr>
          <w:rFonts w:hint="cs"/>
          <w:b/>
          <w:bCs w:val="0"/>
          <w:u w:val="none"/>
          <w:rtl/>
        </w:rPr>
        <w:t>לא</w:t>
      </w:r>
      <w:r w:rsidRPr="00821E5E">
        <w:rPr>
          <w:b/>
          <w:bCs w:val="0"/>
          <w:u w:val="none"/>
          <w:rtl/>
        </w:rPr>
        <w:t xml:space="preserve"> </w:t>
      </w:r>
      <w:r w:rsidRPr="00821E5E">
        <w:rPr>
          <w:rFonts w:hint="cs"/>
          <w:b/>
          <w:bCs w:val="0"/>
          <w:u w:val="none"/>
          <w:rtl/>
        </w:rPr>
        <w:t>יהיה</w:t>
      </w:r>
      <w:r w:rsidRPr="00821E5E">
        <w:rPr>
          <w:b/>
          <w:bCs w:val="0"/>
          <w:u w:val="none"/>
          <w:rtl/>
        </w:rPr>
        <w:t xml:space="preserve"> </w:t>
      </w:r>
      <w:r w:rsidRPr="00821E5E">
        <w:rPr>
          <w:rFonts w:hint="cs"/>
          <w:b/>
          <w:bCs w:val="0"/>
          <w:u w:val="none"/>
          <w:rtl/>
        </w:rPr>
        <w:t>באפשרותו</w:t>
      </w:r>
      <w:r w:rsidRPr="00821E5E">
        <w:rPr>
          <w:b/>
          <w:bCs w:val="0"/>
          <w:u w:val="none"/>
          <w:rtl/>
        </w:rPr>
        <w:t xml:space="preserve"> </w:t>
      </w:r>
      <w:r w:rsidRPr="00821E5E">
        <w:rPr>
          <w:rFonts w:hint="cs"/>
          <w:b/>
          <w:bCs w:val="0"/>
          <w:u w:val="none"/>
          <w:rtl/>
        </w:rPr>
        <w:t>להעניק</w:t>
      </w:r>
      <w:r w:rsidRPr="00821E5E">
        <w:rPr>
          <w:b/>
          <w:bCs w:val="0"/>
          <w:u w:val="none"/>
          <w:rtl/>
        </w:rPr>
        <w:t xml:space="preserve"> </w:t>
      </w:r>
      <w:r w:rsidRPr="00821E5E">
        <w:rPr>
          <w:rFonts w:hint="cs"/>
          <w:b/>
          <w:bCs w:val="0"/>
          <w:u w:val="none"/>
          <w:rtl/>
        </w:rPr>
        <w:t>את</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המבוקשים</w:t>
      </w:r>
      <w:r w:rsidRPr="00821E5E">
        <w:rPr>
          <w:b/>
          <w:bCs w:val="0"/>
          <w:u w:val="none"/>
          <w:rtl/>
        </w:rPr>
        <w:t xml:space="preserve"> </w:t>
      </w:r>
      <w:r w:rsidRPr="00821E5E">
        <w:rPr>
          <w:rFonts w:hint="cs"/>
          <w:b/>
          <w:bCs w:val="0"/>
          <w:u w:val="none"/>
          <w:rtl/>
        </w:rPr>
        <w:t>ו</w:t>
      </w:r>
      <w:r w:rsidRPr="00821E5E">
        <w:rPr>
          <w:b/>
          <w:bCs w:val="0"/>
          <w:u w:val="none"/>
          <w:rtl/>
        </w:rPr>
        <w:t>/</w:t>
      </w:r>
      <w:r w:rsidRPr="00821E5E">
        <w:rPr>
          <w:rFonts w:hint="cs"/>
          <w:b/>
          <w:bCs w:val="0"/>
          <w:u w:val="none"/>
          <w:rtl/>
        </w:rPr>
        <w:t>או</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אפשרות</w:t>
      </w:r>
      <w:r w:rsidRPr="00821E5E">
        <w:rPr>
          <w:b/>
          <w:bCs w:val="0"/>
          <w:u w:val="none"/>
          <w:rtl/>
        </w:rPr>
        <w:t xml:space="preserve"> </w:t>
      </w:r>
      <w:r w:rsidRPr="00821E5E">
        <w:rPr>
          <w:rFonts w:hint="cs"/>
          <w:b/>
          <w:bCs w:val="0"/>
          <w:u w:val="none"/>
          <w:rtl/>
        </w:rPr>
        <w:t>מסתברת</w:t>
      </w:r>
      <w:r w:rsidRPr="00821E5E">
        <w:rPr>
          <w:b/>
          <w:bCs w:val="0"/>
          <w:u w:val="none"/>
          <w:rtl/>
        </w:rPr>
        <w:t xml:space="preserve"> </w:t>
      </w:r>
      <w:r w:rsidRPr="00821E5E">
        <w:rPr>
          <w:rFonts w:hint="cs"/>
          <w:b/>
          <w:bCs w:val="0"/>
          <w:u w:val="none"/>
          <w:rtl/>
        </w:rPr>
        <w:t>כי</w:t>
      </w:r>
      <w:r w:rsidRPr="00821E5E">
        <w:rPr>
          <w:b/>
          <w:bCs w:val="0"/>
          <w:u w:val="none"/>
          <w:rtl/>
        </w:rPr>
        <w:t xml:space="preserve"> </w:t>
      </w:r>
      <w:r w:rsidRPr="00821E5E">
        <w:rPr>
          <w:rFonts w:hint="cs"/>
          <w:b/>
          <w:bCs w:val="0"/>
          <w:u w:val="none"/>
          <w:rtl/>
        </w:rPr>
        <w:t>לא</w:t>
      </w:r>
      <w:r w:rsidRPr="00821E5E">
        <w:rPr>
          <w:b/>
          <w:bCs w:val="0"/>
          <w:u w:val="none"/>
          <w:rtl/>
        </w:rPr>
        <w:t xml:space="preserve"> </w:t>
      </w:r>
      <w:r w:rsidRPr="00821E5E">
        <w:rPr>
          <w:rFonts w:hint="cs"/>
          <w:b/>
          <w:bCs w:val="0"/>
          <w:u w:val="none"/>
          <w:rtl/>
        </w:rPr>
        <w:t>יוכל</w:t>
      </w:r>
      <w:r w:rsidRPr="00821E5E">
        <w:rPr>
          <w:b/>
          <w:bCs w:val="0"/>
          <w:u w:val="none"/>
          <w:rtl/>
        </w:rPr>
        <w:t xml:space="preserve"> </w:t>
      </w:r>
      <w:r w:rsidRPr="00821E5E">
        <w:rPr>
          <w:rFonts w:hint="cs"/>
          <w:b/>
          <w:bCs w:val="0"/>
          <w:u w:val="none"/>
          <w:rtl/>
        </w:rPr>
        <w:t>לעמוד</w:t>
      </w:r>
      <w:r w:rsidRPr="00821E5E">
        <w:rPr>
          <w:b/>
          <w:bCs w:val="0"/>
          <w:u w:val="none"/>
          <w:rtl/>
        </w:rPr>
        <w:t xml:space="preserve"> </w:t>
      </w:r>
      <w:r w:rsidRPr="00821E5E">
        <w:rPr>
          <w:rFonts w:hint="cs"/>
          <w:b/>
          <w:bCs w:val="0"/>
          <w:u w:val="none"/>
          <w:rtl/>
        </w:rPr>
        <w:t>בהתחייבויותיו</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פי</w:t>
      </w:r>
      <w:r w:rsidRPr="00821E5E">
        <w:rPr>
          <w:b/>
          <w:bCs w:val="0"/>
          <w:u w:val="none"/>
          <w:rtl/>
        </w:rPr>
        <w:t xml:space="preserve"> </w:t>
      </w:r>
      <w:r w:rsidRPr="00821E5E">
        <w:rPr>
          <w:rFonts w:hint="cs"/>
          <w:b/>
          <w:bCs w:val="0"/>
          <w:u w:val="none"/>
          <w:rtl/>
        </w:rPr>
        <w:t>המכרז</w:t>
      </w:r>
      <w:r w:rsidRPr="00821E5E">
        <w:rPr>
          <w:b/>
          <w:bCs w:val="0"/>
          <w:u w:val="none"/>
          <w:rtl/>
        </w:rPr>
        <w:t xml:space="preserve"> </w:t>
      </w:r>
      <w:r w:rsidRPr="00821E5E">
        <w:rPr>
          <w:rFonts w:hint="cs"/>
          <w:b/>
          <w:bCs w:val="0"/>
          <w:u w:val="none"/>
          <w:rtl/>
        </w:rPr>
        <w:t>והסכם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כולן</w:t>
      </w:r>
      <w:r w:rsidRPr="00821E5E">
        <w:rPr>
          <w:b/>
          <w:bCs w:val="0"/>
          <w:u w:val="none"/>
          <w:rtl/>
        </w:rPr>
        <w:t xml:space="preserve"> </w:t>
      </w:r>
      <w:r w:rsidRPr="00821E5E">
        <w:rPr>
          <w:rFonts w:hint="cs"/>
          <w:b/>
          <w:bCs w:val="0"/>
          <w:u w:val="none"/>
          <w:rtl/>
        </w:rPr>
        <w:t>או</w:t>
      </w:r>
      <w:r w:rsidRPr="00821E5E">
        <w:rPr>
          <w:b/>
          <w:bCs w:val="0"/>
          <w:u w:val="none"/>
          <w:rtl/>
        </w:rPr>
        <w:t xml:space="preserve"> </w:t>
      </w:r>
      <w:r w:rsidRPr="00821E5E">
        <w:rPr>
          <w:rFonts w:hint="cs"/>
          <w:b/>
          <w:bCs w:val="0"/>
          <w:u w:val="none"/>
          <w:rtl/>
        </w:rPr>
        <w:t>מקצתן</w:t>
      </w:r>
      <w:r w:rsidRPr="00821E5E">
        <w:rPr>
          <w:b/>
          <w:bCs w:val="0"/>
          <w:u w:val="none"/>
          <w:rtl/>
        </w:rPr>
        <w:t xml:space="preserve">, </w:t>
      </w:r>
      <w:r w:rsidRPr="00821E5E">
        <w:rPr>
          <w:rFonts w:hint="cs"/>
          <w:b/>
          <w:bCs w:val="0"/>
          <w:u w:val="none"/>
          <w:rtl/>
        </w:rPr>
        <w:t>מכל</w:t>
      </w:r>
      <w:r w:rsidRPr="00821E5E">
        <w:rPr>
          <w:b/>
          <w:bCs w:val="0"/>
          <w:u w:val="none"/>
          <w:rtl/>
        </w:rPr>
        <w:t xml:space="preserve"> </w:t>
      </w:r>
      <w:r w:rsidRPr="00821E5E">
        <w:rPr>
          <w:rFonts w:hint="cs"/>
          <w:b/>
          <w:bCs w:val="0"/>
          <w:u w:val="none"/>
          <w:rtl/>
        </w:rPr>
        <w:t>סיבה</w:t>
      </w:r>
      <w:r w:rsidRPr="00821E5E">
        <w:rPr>
          <w:b/>
          <w:bCs w:val="0"/>
          <w:u w:val="none"/>
          <w:rtl/>
        </w:rPr>
        <w:t xml:space="preserve"> </w:t>
      </w:r>
      <w:r w:rsidRPr="00821E5E">
        <w:rPr>
          <w:rFonts w:hint="cs"/>
          <w:b/>
          <w:bCs w:val="0"/>
          <w:u w:val="none"/>
          <w:rtl/>
        </w:rPr>
        <w:t>שהיא</w:t>
      </w:r>
      <w:r w:rsidRPr="00821E5E">
        <w:rPr>
          <w:b/>
          <w:bCs w:val="0"/>
          <w:u w:val="none"/>
          <w:rtl/>
        </w:rPr>
        <w:t xml:space="preserve"> </w:t>
      </w:r>
      <w:r w:rsidRPr="00821E5E">
        <w:rPr>
          <w:rFonts w:hint="cs"/>
          <w:b/>
          <w:bCs w:val="0"/>
          <w:u w:val="none"/>
          <w:rtl/>
        </w:rPr>
        <w:t>ו</w:t>
      </w:r>
      <w:r w:rsidRPr="00821E5E">
        <w:rPr>
          <w:b/>
          <w:bCs w:val="0"/>
          <w:u w:val="none"/>
          <w:rtl/>
        </w:rPr>
        <w:t>/</w:t>
      </w:r>
      <w:r w:rsidRPr="00821E5E">
        <w:rPr>
          <w:rFonts w:hint="cs"/>
          <w:b/>
          <w:bCs w:val="0"/>
          <w:u w:val="none"/>
          <w:rtl/>
        </w:rPr>
        <w:t>או</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עניין</w:t>
      </w:r>
      <w:r w:rsidRPr="00821E5E">
        <w:rPr>
          <w:b/>
          <w:bCs w:val="0"/>
          <w:u w:val="none"/>
          <w:rtl/>
        </w:rPr>
        <w:t xml:space="preserve"> </w:t>
      </w:r>
      <w:r w:rsidRPr="00821E5E">
        <w:rPr>
          <w:rFonts w:hint="cs"/>
          <w:b/>
          <w:bCs w:val="0"/>
          <w:u w:val="none"/>
          <w:rtl/>
        </w:rPr>
        <w:t>אחר</w:t>
      </w:r>
      <w:r w:rsidRPr="00821E5E">
        <w:rPr>
          <w:b/>
          <w:bCs w:val="0"/>
          <w:u w:val="none"/>
          <w:rtl/>
        </w:rPr>
        <w:t xml:space="preserve"> </w:t>
      </w:r>
      <w:r w:rsidRPr="00821E5E">
        <w:rPr>
          <w:rFonts w:hint="cs"/>
          <w:b/>
          <w:bCs w:val="0"/>
          <w:u w:val="none"/>
          <w:rtl/>
        </w:rPr>
        <w:t>שיש</w:t>
      </w:r>
      <w:r w:rsidRPr="00821E5E">
        <w:rPr>
          <w:b/>
          <w:bCs w:val="0"/>
          <w:u w:val="none"/>
          <w:rtl/>
        </w:rPr>
        <w:t xml:space="preserve"> </w:t>
      </w:r>
      <w:r w:rsidRPr="00821E5E">
        <w:rPr>
          <w:rFonts w:hint="cs"/>
          <w:b/>
          <w:bCs w:val="0"/>
          <w:u w:val="none"/>
          <w:rtl/>
        </w:rPr>
        <w:t>בו</w:t>
      </w:r>
      <w:r w:rsidRPr="00821E5E">
        <w:rPr>
          <w:b/>
          <w:bCs w:val="0"/>
          <w:u w:val="none"/>
          <w:rtl/>
        </w:rPr>
        <w:t xml:space="preserve"> </w:t>
      </w:r>
      <w:r w:rsidRPr="00821E5E">
        <w:rPr>
          <w:rFonts w:hint="cs"/>
          <w:b/>
          <w:bCs w:val="0"/>
          <w:u w:val="none"/>
          <w:rtl/>
        </w:rPr>
        <w:t>כדי</w:t>
      </w:r>
      <w:r w:rsidRPr="00821E5E">
        <w:rPr>
          <w:b/>
          <w:bCs w:val="0"/>
          <w:u w:val="none"/>
          <w:rtl/>
        </w:rPr>
        <w:t xml:space="preserve"> </w:t>
      </w:r>
      <w:r w:rsidRPr="00821E5E">
        <w:rPr>
          <w:rFonts w:hint="cs"/>
          <w:b/>
          <w:bCs w:val="0"/>
          <w:u w:val="none"/>
          <w:rtl/>
        </w:rPr>
        <w:t>להשפיע</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מתן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המבוקשים</w:t>
      </w:r>
      <w:r w:rsidRPr="00821E5E">
        <w:rPr>
          <w:b/>
          <w:bCs w:val="0"/>
          <w:u w:val="none"/>
          <w:rtl/>
        </w:rPr>
        <w:t>.</w:t>
      </w:r>
      <w:r w:rsidR="001B5B5A" w:rsidRPr="00821E5E">
        <w:rPr>
          <w:rFonts w:hint="cs"/>
          <w:b/>
          <w:bCs w:val="0"/>
          <w:u w:val="none"/>
          <w:rtl/>
        </w:rPr>
        <w:t xml:space="preserve"> נותן השירותים מתחייב לפעול בהתאם להוראות המשרד בעניין, לרבות המצאת אישורים על השינוי במעמדו החוקי.</w:t>
      </w:r>
    </w:p>
    <w:p w:rsidR="00D14819" w:rsidRPr="00821E5E" w:rsidRDefault="002C6DE8" w:rsidP="00BD3575">
      <w:pPr>
        <w:pStyle w:val="a0"/>
        <w:numPr>
          <w:ilvl w:val="1"/>
          <w:numId w:val="42"/>
        </w:numPr>
        <w:spacing w:after="240"/>
        <w:ind w:left="788" w:hanging="431"/>
        <w:rPr>
          <w:b/>
          <w:bCs w:val="0"/>
          <w:u w:val="none"/>
        </w:rPr>
      </w:pP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מתחייב</w:t>
      </w:r>
      <w:r w:rsidRPr="00821E5E">
        <w:rPr>
          <w:b/>
          <w:bCs w:val="0"/>
          <w:u w:val="none"/>
          <w:rtl/>
        </w:rPr>
        <w:t xml:space="preserve"> </w:t>
      </w:r>
      <w:r w:rsidRPr="00821E5E">
        <w:rPr>
          <w:rFonts w:hint="cs"/>
          <w:b/>
          <w:bCs w:val="0"/>
          <w:u w:val="none"/>
          <w:rtl/>
        </w:rPr>
        <w:t>לספק</w:t>
      </w:r>
      <w:r w:rsidRPr="00821E5E">
        <w:rPr>
          <w:b/>
          <w:bCs w:val="0"/>
          <w:u w:val="none"/>
          <w:rtl/>
        </w:rPr>
        <w:t xml:space="preserve"> </w:t>
      </w:r>
      <w:r w:rsidRPr="00821E5E">
        <w:rPr>
          <w:rFonts w:hint="cs"/>
          <w:b/>
          <w:bCs w:val="0"/>
          <w:u w:val="none"/>
          <w:rtl/>
        </w:rPr>
        <w:t>את</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בהתאם</w:t>
      </w:r>
      <w:r w:rsidRPr="00821E5E">
        <w:rPr>
          <w:b/>
          <w:bCs w:val="0"/>
          <w:u w:val="none"/>
          <w:rtl/>
        </w:rPr>
        <w:t xml:space="preserve"> </w:t>
      </w:r>
      <w:r w:rsidRPr="00821E5E">
        <w:rPr>
          <w:rFonts w:hint="cs"/>
          <w:b/>
          <w:bCs w:val="0"/>
          <w:u w:val="none"/>
          <w:rtl/>
        </w:rPr>
        <w:t>להוראות</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דין</w:t>
      </w:r>
      <w:r w:rsidRPr="00821E5E">
        <w:rPr>
          <w:b/>
          <w:bCs w:val="0"/>
          <w:u w:val="none"/>
          <w:rtl/>
        </w:rPr>
        <w:t xml:space="preserve"> </w:t>
      </w:r>
      <w:r w:rsidRPr="00821E5E">
        <w:rPr>
          <w:rFonts w:hint="cs"/>
          <w:b/>
          <w:bCs w:val="0"/>
          <w:u w:val="none"/>
          <w:rtl/>
        </w:rPr>
        <w:t>החל</w:t>
      </w:r>
      <w:r w:rsidRPr="00821E5E">
        <w:rPr>
          <w:b/>
          <w:bCs w:val="0"/>
          <w:u w:val="none"/>
          <w:rtl/>
        </w:rPr>
        <w:t xml:space="preserve"> </w:t>
      </w:r>
      <w:r w:rsidRPr="00821E5E">
        <w:rPr>
          <w:rFonts w:hint="cs"/>
          <w:b/>
          <w:bCs w:val="0"/>
          <w:u w:val="none"/>
          <w:rtl/>
        </w:rPr>
        <w:t>בקשר</w:t>
      </w:r>
      <w:r w:rsidRPr="00821E5E">
        <w:rPr>
          <w:b/>
          <w:bCs w:val="0"/>
          <w:u w:val="none"/>
          <w:rtl/>
        </w:rPr>
        <w:t xml:space="preserve"> </w:t>
      </w:r>
      <w:r w:rsidRPr="00821E5E">
        <w:rPr>
          <w:rFonts w:hint="cs"/>
          <w:b/>
          <w:bCs w:val="0"/>
          <w:u w:val="none"/>
          <w:rtl/>
        </w:rPr>
        <w:t>למתן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נשוא</w:t>
      </w:r>
      <w:r w:rsidRPr="00821E5E">
        <w:rPr>
          <w:b/>
          <w:bCs w:val="0"/>
          <w:u w:val="none"/>
          <w:rtl/>
        </w:rPr>
        <w:t xml:space="preserve"> </w:t>
      </w:r>
      <w:r w:rsidRPr="00821E5E">
        <w:rPr>
          <w:rFonts w:hint="cs"/>
          <w:b/>
          <w:bCs w:val="0"/>
          <w:u w:val="none"/>
          <w:rtl/>
        </w:rPr>
        <w:t>הסכם</w:t>
      </w:r>
      <w:r w:rsidRPr="00821E5E">
        <w:rPr>
          <w:b/>
          <w:bCs w:val="0"/>
          <w:u w:val="none"/>
          <w:rtl/>
        </w:rPr>
        <w:t xml:space="preserve"> </w:t>
      </w:r>
      <w:r w:rsidRPr="00821E5E">
        <w:rPr>
          <w:rFonts w:hint="cs"/>
          <w:b/>
          <w:bCs w:val="0"/>
          <w:u w:val="none"/>
          <w:rtl/>
        </w:rPr>
        <w:t>זה</w:t>
      </w:r>
      <w:r w:rsidRPr="00821E5E">
        <w:rPr>
          <w:b/>
          <w:bCs w:val="0"/>
          <w:u w:val="none"/>
          <w:rtl/>
        </w:rPr>
        <w:t>.</w:t>
      </w:r>
    </w:p>
    <w:p w:rsidR="00D14819" w:rsidRPr="00821E5E" w:rsidRDefault="002C6DE8" w:rsidP="00BD3575">
      <w:pPr>
        <w:pStyle w:val="a0"/>
        <w:numPr>
          <w:ilvl w:val="1"/>
          <w:numId w:val="42"/>
        </w:numPr>
        <w:spacing w:after="240"/>
        <w:ind w:left="788" w:hanging="431"/>
        <w:rPr>
          <w:b/>
          <w:bCs w:val="0"/>
          <w:u w:val="none"/>
        </w:rPr>
      </w:pP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ישתף</w:t>
      </w:r>
      <w:r w:rsidRPr="00821E5E">
        <w:rPr>
          <w:b/>
          <w:bCs w:val="0"/>
          <w:u w:val="none"/>
          <w:rtl/>
        </w:rPr>
        <w:t xml:space="preserve"> </w:t>
      </w:r>
      <w:r w:rsidRPr="00821E5E">
        <w:rPr>
          <w:rFonts w:hint="cs"/>
          <w:b/>
          <w:bCs w:val="0"/>
          <w:u w:val="none"/>
          <w:rtl/>
        </w:rPr>
        <w:t>פעולה</w:t>
      </w:r>
      <w:r w:rsidRPr="00821E5E">
        <w:rPr>
          <w:b/>
          <w:bCs w:val="0"/>
          <w:u w:val="none"/>
          <w:rtl/>
        </w:rPr>
        <w:t xml:space="preserve"> </w:t>
      </w:r>
      <w:r w:rsidRPr="00821E5E">
        <w:rPr>
          <w:rFonts w:hint="cs"/>
          <w:b/>
          <w:bCs w:val="0"/>
          <w:u w:val="none"/>
          <w:rtl/>
        </w:rPr>
        <w:t>עם</w:t>
      </w:r>
      <w:r w:rsidRPr="00821E5E">
        <w:rPr>
          <w:b/>
          <w:bCs w:val="0"/>
          <w:u w:val="none"/>
          <w:rtl/>
        </w:rPr>
        <w:t xml:space="preserve"> </w:t>
      </w:r>
      <w:r w:rsidRPr="00821E5E">
        <w:rPr>
          <w:rFonts w:hint="cs"/>
          <w:b/>
          <w:bCs w:val="0"/>
          <w:u w:val="none"/>
          <w:rtl/>
        </w:rPr>
        <w:t>המשרד</w:t>
      </w:r>
      <w:r w:rsidRPr="00821E5E">
        <w:rPr>
          <w:b/>
          <w:bCs w:val="0"/>
          <w:u w:val="none"/>
          <w:rtl/>
        </w:rPr>
        <w:t xml:space="preserve"> </w:t>
      </w:r>
      <w:r w:rsidRPr="00821E5E">
        <w:rPr>
          <w:rFonts w:hint="cs"/>
          <w:b/>
          <w:bCs w:val="0"/>
          <w:u w:val="none"/>
          <w:rtl/>
        </w:rPr>
        <w:t>בכל</w:t>
      </w:r>
      <w:r w:rsidRPr="00821E5E">
        <w:rPr>
          <w:b/>
          <w:bCs w:val="0"/>
          <w:u w:val="none"/>
          <w:rtl/>
        </w:rPr>
        <w:t xml:space="preserve"> </w:t>
      </w:r>
      <w:r w:rsidRPr="00821E5E">
        <w:rPr>
          <w:rFonts w:hint="cs"/>
          <w:b/>
          <w:bCs w:val="0"/>
          <w:u w:val="none"/>
          <w:rtl/>
        </w:rPr>
        <w:t>הקשור</w:t>
      </w:r>
      <w:r w:rsidRPr="00821E5E">
        <w:rPr>
          <w:b/>
          <w:bCs w:val="0"/>
          <w:u w:val="none"/>
          <w:rtl/>
        </w:rPr>
        <w:t xml:space="preserve"> </w:t>
      </w:r>
      <w:r w:rsidRPr="00821E5E">
        <w:rPr>
          <w:rFonts w:hint="cs"/>
          <w:b/>
          <w:bCs w:val="0"/>
          <w:u w:val="none"/>
          <w:rtl/>
        </w:rPr>
        <w:t>למילוי</w:t>
      </w:r>
      <w:r w:rsidRPr="00821E5E">
        <w:rPr>
          <w:b/>
          <w:bCs w:val="0"/>
          <w:u w:val="none"/>
          <w:rtl/>
        </w:rPr>
        <w:t xml:space="preserve"> </w:t>
      </w:r>
      <w:r w:rsidRPr="00821E5E">
        <w:rPr>
          <w:rFonts w:hint="cs"/>
          <w:b/>
          <w:bCs w:val="0"/>
          <w:u w:val="none"/>
          <w:rtl/>
        </w:rPr>
        <w:t>התחייבויותיו</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פי</w:t>
      </w:r>
      <w:r w:rsidRPr="00821E5E">
        <w:rPr>
          <w:b/>
          <w:bCs w:val="0"/>
          <w:u w:val="none"/>
          <w:rtl/>
        </w:rPr>
        <w:t xml:space="preserve"> </w:t>
      </w:r>
      <w:r w:rsidRPr="00821E5E">
        <w:rPr>
          <w:rFonts w:hint="cs"/>
          <w:b/>
          <w:bCs w:val="0"/>
          <w:u w:val="none"/>
          <w:rtl/>
        </w:rPr>
        <w:t>הוראות</w:t>
      </w:r>
      <w:r w:rsidRPr="00821E5E">
        <w:rPr>
          <w:b/>
          <w:bCs w:val="0"/>
          <w:u w:val="none"/>
          <w:rtl/>
        </w:rPr>
        <w:t xml:space="preserve"> </w:t>
      </w:r>
      <w:r w:rsidRPr="00821E5E">
        <w:rPr>
          <w:rFonts w:hint="cs"/>
          <w:b/>
          <w:bCs w:val="0"/>
          <w:u w:val="none"/>
          <w:rtl/>
        </w:rPr>
        <w:t>המכרז</w:t>
      </w:r>
      <w:r w:rsidRPr="00821E5E">
        <w:rPr>
          <w:b/>
          <w:bCs w:val="0"/>
          <w:u w:val="none"/>
          <w:rtl/>
        </w:rPr>
        <w:t xml:space="preserve"> </w:t>
      </w:r>
      <w:r w:rsidRPr="00821E5E">
        <w:rPr>
          <w:rFonts w:hint="cs"/>
          <w:b/>
          <w:bCs w:val="0"/>
          <w:u w:val="none"/>
          <w:rtl/>
        </w:rPr>
        <w:t>והסכם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ויעמוד</w:t>
      </w:r>
      <w:r w:rsidRPr="00821E5E">
        <w:rPr>
          <w:b/>
          <w:bCs w:val="0"/>
          <w:u w:val="none"/>
          <w:rtl/>
        </w:rPr>
        <w:t xml:space="preserve"> </w:t>
      </w:r>
      <w:r w:rsidRPr="00821E5E">
        <w:rPr>
          <w:rFonts w:hint="cs"/>
          <w:b/>
          <w:bCs w:val="0"/>
          <w:u w:val="none"/>
          <w:rtl/>
        </w:rPr>
        <w:t>לרשות</w:t>
      </w:r>
      <w:r w:rsidRPr="00821E5E">
        <w:rPr>
          <w:b/>
          <w:bCs w:val="0"/>
          <w:u w:val="none"/>
          <w:rtl/>
        </w:rPr>
        <w:t xml:space="preserve"> </w:t>
      </w:r>
      <w:r w:rsidRPr="00821E5E">
        <w:rPr>
          <w:rFonts w:hint="cs"/>
          <w:b/>
          <w:bCs w:val="0"/>
          <w:u w:val="none"/>
          <w:rtl/>
        </w:rPr>
        <w:t>המשרד</w:t>
      </w:r>
      <w:r w:rsidRPr="00821E5E">
        <w:rPr>
          <w:b/>
          <w:bCs w:val="0"/>
          <w:u w:val="none"/>
          <w:rtl/>
        </w:rPr>
        <w:t xml:space="preserve"> </w:t>
      </w:r>
      <w:r w:rsidRPr="00821E5E">
        <w:rPr>
          <w:rFonts w:hint="cs"/>
          <w:b/>
          <w:bCs w:val="0"/>
          <w:u w:val="none"/>
          <w:rtl/>
        </w:rPr>
        <w:t>באופן</w:t>
      </w:r>
      <w:r w:rsidRPr="00821E5E">
        <w:rPr>
          <w:b/>
          <w:bCs w:val="0"/>
          <w:u w:val="none"/>
          <w:rtl/>
        </w:rPr>
        <w:t xml:space="preserve"> </w:t>
      </w:r>
      <w:r w:rsidRPr="00821E5E">
        <w:rPr>
          <w:rFonts w:hint="cs"/>
          <w:b/>
          <w:bCs w:val="0"/>
          <w:u w:val="none"/>
          <w:rtl/>
        </w:rPr>
        <w:t>שוטף</w:t>
      </w:r>
      <w:r w:rsidRPr="00821E5E">
        <w:rPr>
          <w:b/>
          <w:bCs w:val="0"/>
          <w:u w:val="none"/>
          <w:rtl/>
        </w:rPr>
        <w:t xml:space="preserve"> </w:t>
      </w:r>
      <w:r w:rsidRPr="00821E5E">
        <w:rPr>
          <w:rFonts w:hint="cs"/>
          <w:b/>
          <w:bCs w:val="0"/>
          <w:u w:val="none"/>
          <w:rtl/>
        </w:rPr>
        <w:t>וברמת</w:t>
      </w:r>
      <w:r w:rsidRPr="00821E5E">
        <w:rPr>
          <w:b/>
          <w:bCs w:val="0"/>
          <w:u w:val="none"/>
          <w:rtl/>
        </w:rPr>
        <w:t xml:space="preserve"> </w:t>
      </w:r>
      <w:r w:rsidRPr="00821E5E">
        <w:rPr>
          <w:rFonts w:hint="cs"/>
          <w:b/>
          <w:bCs w:val="0"/>
          <w:u w:val="none"/>
          <w:rtl/>
        </w:rPr>
        <w:t>זמינות</w:t>
      </w:r>
      <w:r w:rsidRPr="00821E5E">
        <w:rPr>
          <w:b/>
          <w:bCs w:val="0"/>
          <w:u w:val="none"/>
          <w:rtl/>
        </w:rPr>
        <w:t xml:space="preserve"> </w:t>
      </w:r>
      <w:r w:rsidRPr="00821E5E">
        <w:rPr>
          <w:rFonts w:hint="cs"/>
          <w:b/>
          <w:bCs w:val="0"/>
          <w:u w:val="none"/>
          <w:rtl/>
        </w:rPr>
        <w:t>גבוהה</w:t>
      </w:r>
      <w:r w:rsidRPr="00821E5E">
        <w:rPr>
          <w:b/>
          <w:bCs w:val="0"/>
          <w:u w:val="none"/>
          <w:rtl/>
        </w:rPr>
        <w:t xml:space="preserve">, </w:t>
      </w:r>
      <w:r w:rsidRPr="00821E5E">
        <w:rPr>
          <w:rFonts w:hint="cs"/>
          <w:b/>
          <w:bCs w:val="0"/>
          <w:u w:val="none"/>
          <w:rtl/>
        </w:rPr>
        <w:t>וזאת</w:t>
      </w:r>
      <w:r w:rsidRPr="00821E5E">
        <w:rPr>
          <w:b/>
          <w:bCs w:val="0"/>
          <w:u w:val="none"/>
          <w:rtl/>
        </w:rPr>
        <w:t xml:space="preserve"> </w:t>
      </w:r>
      <w:r w:rsidRPr="00821E5E">
        <w:rPr>
          <w:rFonts w:hint="cs"/>
          <w:b/>
          <w:bCs w:val="0"/>
          <w:u w:val="none"/>
          <w:rtl/>
        </w:rPr>
        <w:t>בהתאם</w:t>
      </w:r>
      <w:r w:rsidRPr="00821E5E">
        <w:rPr>
          <w:b/>
          <w:bCs w:val="0"/>
          <w:u w:val="none"/>
          <w:rtl/>
        </w:rPr>
        <w:t xml:space="preserve"> </w:t>
      </w:r>
      <w:r w:rsidRPr="00821E5E">
        <w:rPr>
          <w:rFonts w:hint="cs"/>
          <w:b/>
          <w:bCs w:val="0"/>
          <w:u w:val="none"/>
          <w:rtl/>
        </w:rPr>
        <w:t>לצרכי</w:t>
      </w:r>
      <w:r w:rsidRPr="00821E5E">
        <w:rPr>
          <w:b/>
          <w:bCs w:val="0"/>
          <w:u w:val="none"/>
          <w:rtl/>
        </w:rPr>
        <w:t xml:space="preserve"> </w:t>
      </w:r>
      <w:r w:rsidRPr="00821E5E">
        <w:rPr>
          <w:rFonts w:hint="cs"/>
          <w:b/>
          <w:bCs w:val="0"/>
          <w:u w:val="none"/>
          <w:rtl/>
        </w:rPr>
        <w:t>המשרד</w:t>
      </w:r>
      <w:r w:rsidRPr="00821E5E">
        <w:rPr>
          <w:b/>
          <w:bCs w:val="0"/>
          <w:u w:val="none"/>
          <w:rtl/>
        </w:rPr>
        <w:t xml:space="preserve">, </w:t>
      </w:r>
      <w:r w:rsidRPr="00821E5E">
        <w:rPr>
          <w:rFonts w:hint="cs"/>
          <w:b/>
          <w:bCs w:val="0"/>
          <w:u w:val="none"/>
          <w:rtl/>
        </w:rPr>
        <w:t>ככל</w:t>
      </w:r>
      <w:r w:rsidRPr="00821E5E">
        <w:rPr>
          <w:b/>
          <w:bCs w:val="0"/>
          <w:u w:val="none"/>
          <w:rtl/>
        </w:rPr>
        <w:t xml:space="preserve"> </w:t>
      </w:r>
      <w:r w:rsidRPr="00821E5E">
        <w:rPr>
          <w:rFonts w:hint="cs"/>
          <w:b/>
          <w:bCs w:val="0"/>
          <w:u w:val="none"/>
          <w:rtl/>
        </w:rPr>
        <w:t>שיידרש</w:t>
      </w:r>
      <w:r w:rsidRPr="00821E5E">
        <w:rPr>
          <w:b/>
          <w:bCs w:val="0"/>
          <w:u w:val="none"/>
          <w:rtl/>
        </w:rPr>
        <w:t xml:space="preserve">, </w:t>
      </w:r>
      <w:r w:rsidRPr="00821E5E">
        <w:rPr>
          <w:rFonts w:hint="cs"/>
          <w:b/>
          <w:bCs w:val="0"/>
          <w:u w:val="none"/>
          <w:rtl/>
        </w:rPr>
        <w:t>מאת</w:t>
      </w:r>
      <w:r w:rsidRPr="00821E5E">
        <w:rPr>
          <w:b/>
          <w:bCs w:val="0"/>
          <w:u w:val="none"/>
          <w:rtl/>
        </w:rPr>
        <w:t xml:space="preserve"> </w:t>
      </w:r>
      <w:r w:rsidRPr="00821E5E">
        <w:rPr>
          <w:rFonts w:hint="cs"/>
          <w:b/>
          <w:bCs w:val="0"/>
          <w:u w:val="none"/>
          <w:rtl/>
        </w:rPr>
        <w:t>המשרד</w:t>
      </w:r>
      <w:r w:rsidRPr="00821E5E">
        <w:rPr>
          <w:b/>
          <w:bCs w:val="0"/>
          <w:u w:val="none"/>
          <w:rtl/>
        </w:rPr>
        <w:t xml:space="preserve"> </w:t>
      </w:r>
      <w:r w:rsidRPr="00821E5E">
        <w:rPr>
          <w:rFonts w:hint="cs"/>
          <w:b/>
          <w:bCs w:val="0"/>
          <w:u w:val="none"/>
          <w:rtl/>
        </w:rPr>
        <w:t>או</w:t>
      </w:r>
      <w:r w:rsidRPr="00821E5E">
        <w:rPr>
          <w:b/>
          <w:bCs w:val="0"/>
          <w:u w:val="none"/>
          <w:rtl/>
        </w:rPr>
        <w:t xml:space="preserve"> </w:t>
      </w:r>
      <w:r w:rsidRPr="00821E5E">
        <w:rPr>
          <w:rFonts w:hint="cs"/>
          <w:b/>
          <w:bCs w:val="0"/>
          <w:u w:val="none"/>
          <w:rtl/>
        </w:rPr>
        <w:t>מי</w:t>
      </w:r>
      <w:r w:rsidRPr="00821E5E">
        <w:rPr>
          <w:b/>
          <w:bCs w:val="0"/>
          <w:u w:val="none"/>
          <w:rtl/>
        </w:rPr>
        <w:t xml:space="preserve"> </w:t>
      </w:r>
      <w:r w:rsidRPr="00821E5E">
        <w:rPr>
          <w:rFonts w:hint="cs"/>
          <w:b/>
          <w:bCs w:val="0"/>
          <w:u w:val="none"/>
          <w:rtl/>
        </w:rPr>
        <w:t>מטעמו</w:t>
      </w:r>
      <w:r w:rsidRPr="00821E5E">
        <w:rPr>
          <w:b/>
          <w:bCs w:val="0"/>
          <w:u w:val="none"/>
          <w:rtl/>
        </w:rPr>
        <w:t xml:space="preserve">. </w:t>
      </w:r>
    </w:p>
    <w:p w:rsidR="00D14819" w:rsidRDefault="002C6DE8" w:rsidP="00BD3575">
      <w:pPr>
        <w:pStyle w:val="a0"/>
        <w:numPr>
          <w:ilvl w:val="0"/>
          <w:numId w:val="42"/>
        </w:numPr>
        <w:ind w:left="357" w:hanging="357"/>
        <w:contextualSpacing w:val="0"/>
      </w:pPr>
      <w:r w:rsidRPr="00D14819">
        <w:rPr>
          <w:rFonts w:hint="cs"/>
          <w:rtl/>
        </w:rPr>
        <w:t>תקופת</w:t>
      </w:r>
      <w:r w:rsidRPr="00D14819">
        <w:rPr>
          <w:rtl/>
        </w:rPr>
        <w:t xml:space="preserve"> </w:t>
      </w:r>
      <w:r w:rsidRPr="00D14819">
        <w:rPr>
          <w:rFonts w:hint="cs"/>
          <w:rtl/>
        </w:rPr>
        <w:t>ההסכם</w:t>
      </w:r>
    </w:p>
    <w:p w:rsidR="00456D57" w:rsidRPr="00821E5E" w:rsidRDefault="002C6DE8" w:rsidP="00BD3575">
      <w:pPr>
        <w:pStyle w:val="a0"/>
        <w:numPr>
          <w:ilvl w:val="1"/>
          <w:numId w:val="42"/>
        </w:numPr>
        <w:spacing w:after="240"/>
        <w:ind w:left="788" w:hanging="431"/>
        <w:rPr>
          <w:b/>
          <w:bCs w:val="0"/>
          <w:u w:val="none"/>
        </w:rPr>
      </w:pPr>
      <w:r w:rsidRPr="00821E5E">
        <w:rPr>
          <w:rFonts w:hint="cs"/>
          <w:b/>
          <w:bCs w:val="0"/>
          <w:u w:val="none"/>
          <w:rtl/>
        </w:rPr>
        <w:lastRenderedPageBreak/>
        <w:t>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נחתם</w:t>
      </w:r>
      <w:r w:rsidRPr="00821E5E">
        <w:rPr>
          <w:b/>
          <w:bCs w:val="0"/>
          <w:u w:val="none"/>
          <w:rtl/>
        </w:rPr>
        <w:t xml:space="preserve"> </w:t>
      </w:r>
      <w:r w:rsidRPr="00821E5E">
        <w:rPr>
          <w:rFonts w:hint="cs"/>
          <w:b/>
          <w:bCs w:val="0"/>
          <w:u w:val="none"/>
          <w:rtl/>
        </w:rPr>
        <w:t>לתקופה</w:t>
      </w:r>
      <w:r w:rsidRPr="00821E5E">
        <w:rPr>
          <w:b/>
          <w:bCs w:val="0"/>
          <w:u w:val="none"/>
          <w:rtl/>
        </w:rPr>
        <w:t xml:space="preserve"> </w:t>
      </w:r>
      <w:r w:rsidRPr="00821E5E">
        <w:rPr>
          <w:rFonts w:hint="cs"/>
          <w:b/>
          <w:bCs w:val="0"/>
          <w:u w:val="none"/>
          <w:rtl/>
        </w:rPr>
        <w:t>שמיום</w:t>
      </w:r>
      <w:r w:rsidRPr="00821E5E">
        <w:rPr>
          <w:b/>
          <w:bCs w:val="0"/>
          <w:u w:val="none"/>
          <w:rtl/>
        </w:rPr>
        <w:t xml:space="preserve"> </w:t>
      </w:r>
      <w:r w:rsidR="00322E43">
        <w:rPr>
          <w:rFonts w:hint="cs"/>
          <w:b/>
          <w:bCs w:val="0"/>
          <w:u w:val="none"/>
          <w:rtl/>
        </w:rPr>
        <w:t xml:space="preserve">______________ </w:t>
      </w:r>
      <w:r w:rsidRPr="00821E5E">
        <w:rPr>
          <w:rFonts w:hint="cs"/>
          <w:b/>
          <w:bCs w:val="0"/>
          <w:u w:val="none"/>
          <w:rtl/>
        </w:rPr>
        <w:t>ועד</w:t>
      </w:r>
      <w:r w:rsidRPr="00821E5E">
        <w:rPr>
          <w:b/>
          <w:bCs w:val="0"/>
          <w:u w:val="none"/>
          <w:rtl/>
        </w:rPr>
        <w:t xml:space="preserve"> </w:t>
      </w:r>
      <w:r w:rsidRPr="00821E5E">
        <w:rPr>
          <w:rFonts w:hint="cs"/>
          <w:b/>
          <w:bCs w:val="0"/>
          <w:u w:val="none"/>
          <w:rtl/>
        </w:rPr>
        <w:t>יום</w:t>
      </w:r>
      <w:r w:rsidRPr="00821E5E">
        <w:rPr>
          <w:b/>
          <w:bCs w:val="0"/>
          <w:u w:val="none"/>
          <w:rtl/>
        </w:rPr>
        <w:t xml:space="preserve"> </w:t>
      </w:r>
      <w:r w:rsidR="00322E43">
        <w:rPr>
          <w:rFonts w:hint="cs"/>
          <w:b/>
          <w:bCs w:val="0"/>
          <w:u w:val="none"/>
          <w:rtl/>
        </w:rPr>
        <w:t>______________.</w:t>
      </w:r>
      <w:r w:rsidRPr="00821E5E">
        <w:rPr>
          <w:b/>
          <w:bCs w:val="0"/>
          <w:u w:val="none"/>
          <w:rtl/>
        </w:rPr>
        <w:t xml:space="preserve"> </w:t>
      </w:r>
      <w:r w:rsidRPr="00821E5E">
        <w:rPr>
          <w:rFonts w:hint="cs"/>
          <w:b/>
          <w:bCs w:val="0"/>
          <w:u w:val="none"/>
          <w:rtl/>
        </w:rPr>
        <w:t>כניסת</w:t>
      </w:r>
      <w:r w:rsidRPr="00821E5E">
        <w:rPr>
          <w:b/>
          <w:bCs w:val="0"/>
          <w:u w:val="none"/>
          <w:rtl/>
        </w:rPr>
        <w:t xml:space="preserve"> </w:t>
      </w:r>
      <w:r w:rsidRPr="00821E5E">
        <w:rPr>
          <w:rFonts w:hint="cs"/>
          <w:b/>
          <w:bCs w:val="0"/>
          <w:u w:val="none"/>
          <w:rtl/>
        </w:rPr>
        <w:t>ההסכם</w:t>
      </w:r>
      <w:r w:rsidRPr="00821E5E">
        <w:rPr>
          <w:b/>
          <w:bCs w:val="0"/>
          <w:u w:val="none"/>
          <w:rtl/>
        </w:rPr>
        <w:t xml:space="preserve"> </w:t>
      </w:r>
      <w:r w:rsidRPr="00821E5E">
        <w:rPr>
          <w:rFonts w:hint="cs"/>
          <w:b/>
          <w:bCs w:val="0"/>
          <w:u w:val="none"/>
          <w:rtl/>
        </w:rPr>
        <w:t>לתוקף</w:t>
      </w:r>
      <w:r w:rsidRPr="00821E5E">
        <w:rPr>
          <w:b/>
          <w:bCs w:val="0"/>
          <w:u w:val="none"/>
          <w:rtl/>
        </w:rPr>
        <w:t xml:space="preserve"> </w:t>
      </w:r>
      <w:r w:rsidRPr="00821E5E">
        <w:rPr>
          <w:rFonts w:hint="cs"/>
          <w:b/>
          <w:bCs w:val="0"/>
          <w:u w:val="none"/>
          <w:rtl/>
        </w:rPr>
        <w:t>מותנית</w:t>
      </w:r>
      <w:r w:rsidRPr="00821E5E">
        <w:rPr>
          <w:b/>
          <w:bCs w:val="0"/>
          <w:u w:val="none"/>
          <w:rtl/>
        </w:rPr>
        <w:t xml:space="preserve"> </w:t>
      </w:r>
      <w:r w:rsidRPr="00821E5E">
        <w:rPr>
          <w:rFonts w:hint="cs"/>
          <w:b/>
          <w:bCs w:val="0"/>
          <w:u w:val="none"/>
          <w:rtl/>
        </w:rPr>
        <w:t>בין</w:t>
      </w:r>
      <w:r w:rsidRPr="00821E5E">
        <w:rPr>
          <w:b/>
          <w:bCs w:val="0"/>
          <w:u w:val="none"/>
          <w:rtl/>
        </w:rPr>
        <w:t xml:space="preserve"> </w:t>
      </w:r>
      <w:r w:rsidRPr="00821E5E">
        <w:rPr>
          <w:rFonts w:hint="cs"/>
          <w:b/>
          <w:bCs w:val="0"/>
          <w:u w:val="none"/>
          <w:rtl/>
        </w:rPr>
        <w:t>היתר</w:t>
      </w:r>
      <w:r w:rsidRPr="00821E5E">
        <w:rPr>
          <w:b/>
          <w:bCs w:val="0"/>
          <w:u w:val="none"/>
          <w:rtl/>
        </w:rPr>
        <w:t xml:space="preserve"> </w:t>
      </w:r>
      <w:r w:rsidRPr="00821E5E">
        <w:rPr>
          <w:rFonts w:hint="cs"/>
          <w:b/>
          <w:bCs w:val="0"/>
          <w:u w:val="none"/>
          <w:rtl/>
        </w:rPr>
        <w:t>בחתימתו</w:t>
      </w:r>
      <w:r w:rsidRPr="00821E5E">
        <w:rPr>
          <w:b/>
          <w:bCs w:val="0"/>
          <w:u w:val="none"/>
          <w:rtl/>
        </w:rPr>
        <w:t xml:space="preserve"> </w:t>
      </w:r>
      <w:r w:rsidR="00A8545D" w:rsidRPr="00821E5E">
        <w:rPr>
          <w:rFonts w:hint="cs"/>
          <w:b/>
          <w:bCs w:val="0"/>
          <w:u w:val="none"/>
          <w:rtl/>
        </w:rPr>
        <w:t>על ידי</w:t>
      </w:r>
      <w:r w:rsidRPr="00821E5E">
        <w:rPr>
          <w:b/>
          <w:bCs w:val="0"/>
          <w:u w:val="none"/>
          <w:rtl/>
        </w:rPr>
        <w:t xml:space="preserve"> </w:t>
      </w:r>
      <w:r w:rsidRPr="00821E5E">
        <w:rPr>
          <w:rFonts w:hint="cs"/>
          <w:b/>
          <w:bCs w:val="0"/>
          <w:u w:val="none"/>
          <w:rtl/>
        </w:rPr>
        <w:t>מורשי</w:t>
      </w:r>
      <w:r w:rsidRPr="00821E5E">
        <w:rPr>
          <w:b/>
          <w:bCs w:val="0"/>
          <w:u w:val="none"/>
          <w:rtl/>
        </w:rPr>
        <w:t xml:space="preserve"> </w:t>
      </w:r>
      <w:r w:rsidRPr="00821E5E">
        <w:rPr>
          <w:rFonts w:hint="cs"/>
          <w:b/>
          <w:bCs w:val="0"/>
          <w:u w:val="none"/>
          <w:rtl/>
        </w:rPr>
        <w:t>החתימה</w:t>
      </w:r>
      <w:r w:rsidRPr="00821E5E">
        <w:rPr>
          <w:b/>
          <w:bCs w:val="0"/>
          <w:u w:val="none"/>
          <w:rtl/>
        </w:rPr>
        <w:t xml:space="preserve"> </w:t>
      </w:r>
      <w:r w:rsidRPr="00821E5E">
        <w:rPr>
          <w:rFonts w:hint="cs"/>
          <w:b/>
          <w:bCs w:val="0"/>
          <w:u w:val="none"/>
          <w:rtl/>
        </w:rPr>
        <w:t>של</w:t>
      </w:r>
      <w:r w:rsidRPr="00821E5E">
        <w:rPr>
          <w:b/>
          <w:bCs w:val="0"/>
          <w:u w:val="none"/>
          <w:rtl/>
        </w:rPr>
        <w:t xml:space="preserve"> </w:t>
      </w: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ו</w:t>
      </w:r>
      <w:r w:rsidR="00A8545D" w:rsidRPr="00821E5E">
        <w:rPr>
          <w:rFonts w:hint="cs"/>
          <w:b/>
          <w:bCs w:val="0"/>
          <w:u w:val="none"/>
          <w:rtl/>
        </w:rPr>
        <w:t>על ידי</w:t>
      </w:r>
      <w:r w:rsidRPr="00821E5E">
        <w:rPr>
          <w:b/>
          <w:bCs w:val="0"/>
          <w:u w:val="none"/>
          <w:rtl/>
        </w:rPr>
        <w:t xml:space="preserve"> </w:t>
      </w:r>
      <w:r w:rsidRPr="00821E5E">
        <w:rPr>
          <w:rFonts w:hint="cs"/>
          <w:b/>
          <w:bCs w:val="0"/>
          <w:u w:val="none"/>
          <w:rtl/>
        </w:rPr>
        <w:t>מורשי</w:t>
      </w:r>
      <w:r w:rsidRPr="00821E5E">
        <w:rPr>
          <w:b/>
          <w:bCs w:val="0"/>
          <w:u w:val="none"/>
          <w:rtl/>
        </w:rPr>
        <w:t xml:space="preserve"> </w:t>
      </w:r>
      <w:r w:rsidRPr="00821E5E">
        <w:rPr>
          <w:rFonts w:hint="cs"/>
          <w:b/>
          <w:bCs w:val="0"/>
          <w:u w:val="none"/>
          <w:rtl/>
        </w:rPr>
        <w:t>החתימה</w:t>
      </w:r>
      <w:r w:rsidRPr="00821E5E">
        <w:rPr>
          <w:b/>
          <w:bCs w:val="0"/>
          <w:u w:val="none"/>
          <w:rtl/>
        </w:rPr>
        <w:t xml:space="preserve"> </w:t>
      </w:r>
      <w:r w:rsidRPr="00821E5E">
        <w:rPr>
          <w:rFonts w:hint="cs"/>
          <w:b/>
          <w:bCs w:val="0"/>
          <w:u w:val="none"/>
          <w:rtl/>
        </w:rPr>
        <w:t>של</w:t>
      </w:r>
      <w:r w:rsidRPr="00821E5E">
        <w:rPr>
          <w:b/>
          <w:bCs w:val="0"/>
          <w:u w:val="none"/>
          <w:rtl/>
        </w:rPr>
        <w:t xml:space="preserve"> </w:t>
      </w:r>
      <w:r w:rsidRPr="00821E5E">
        <w:rPr>
          <w:rFonts w:hint="cs"/>
          <w:b/>
          <w:bCs w:val="0"/>
          <w:u w:val="none"/>
          <w:rtl/>
        </w:rPr>
        <w:t>המשרד</w:t>
      </w:r>
      <w:r w:rsidRPr="00821E5E">
        <w:rPr>
          <w:b/>
          <w:bCs w:val="0"/>
          <w:u w:val="none"/>
          <w:rtl/>
        </w:rPr>
        <w:t>.</w:t>
      </w:r>
    </w:p>
    <w:p w:rsidR="002C6DE8" w:rsidRPr="00821E5E" w:rsidRDefault="002C6DE8" w:rsidP="00972094">
      <w:pPr>
        <w:pStyle w:val="a0"/>
        <w:numPr>
          <w:ilvl w:val="0"/>
          <w:numId w:val="0"/>
        </w:numPr>
        <w:spacing w:after="240"/>
        <w:ind w:left="794"/>
        <w:rPr>
          <w:b/>
          <w:bCs w:val="0"/>
          <w:u w:val="none"/>
          <w:rtl/>
        </w:rPr>
      </w:pPr>
      <w:r w:rsidRPr="00821E5E">
        <w:rPr>
          <w:rFonts w:hint="cs"/>
          <w:b/>
          <w:bCs w:val="0"/>
          <w:u w:val="none"/>
          <w:rtl/>
        </w:rPr>
        <w:t>למשרד</w:t>
      </w:r>
      <w:r w:rsidRPr="00821E5E">
        <w:rPr>
          <w:b/>
          <w:bCs w:val="0"/>
          <w:u w:val="none"/>
          <w:rtl/>
        </w:rPr>
        <w:t xml:space="preserve"> </w:t>
      </w:r>
      <w:r w:rsidRPr="00821E5E">
        <w:rPr>
          <w:rFonts w:hint="cs"/>
          <w:b/>
          <w:bCs w:val="0"/>
          <w:u w:val="none"/>
          <w:rtl/>
        </w:rPr>
        <w:t>שמורה</w:t>
      </w:r>
      <w:r w:rsidRPr="00821E5E">
        <w:rPr>
          <w:b/>
          <w:bCs w:val="0"/>
          <w:u w:val="none"/>
          <w:rtl/>
        </w:rPr>
        <w:t xml:space="preserve"> </w:t>
      </w:r>
      <w:r w:rsidRPr="00821E5E">
        <w:rPr>
          <w:rFonts w:hint="cs"/>
          <w:b/>
          <w:bCs w:val="0"/>
          <w:u w:val="none"/>
          <w:rtl/>
        </w:rPr>
        <w:t>הזכות</w:t>
      </w:r>
      <w:r w:rsidRPr="00821E5E">
        <w:rPr>
          <w:b/>
          <w:bCs w:val="0"/>
          <w:u w:val="none"/>
          <w:rtl/>
        </w:rPr>
        <w:t xml:space="preserve"> </w:t>
      </w:r>
      <w:r w:rsidRPr="00821E5E">
        <w:rPr>
          <w:rFonts w:hint="cs"/>
          <w:b/>
          <w:bCs w:val="0"/>
          <w:u w:val="none"/>
          <w:rtl/>
        </w:rPr>
        <w:t>הבלעדית</w:t>
      </w:r>
      <w:r w:rsidRPr="00821E5E">
        <w:rPr>
          <w:b/>
          <w:bCs w:val="0"/>
          <w:u w:val="none"/>
          <w:rtl/>
        </w:rPr>
        <w:t xml:space="preserve"> </w:t>
      </w:r>
      <w:r w:rsidRPr="00821E5E">
        <w:rPr>
          <w:rFonts w:hint="cs"/>
          <w:b/>
          <w:bCs w:val="0"/>
          <w:u w:val="none"/>
          <w:rtl/>
        </w:rPr>
        <w:t>להאריך</w:t>
      </w:r>
      <w:r w:rsidRPr="00821E5E">
        <w:rPr>
          <w:b/>
          <w:bCs w:val="0"/>
          <w:u w:val="none"/>
          <w:rtl/>
        </w:rPr>
        <w:t xml:space="preserve"> </w:t>
      </w:r>
      <w:r w:rsidRPr="00821E5E">
        <w:rPr>
          <w:rFonts w:hint="cs"/>
          <w:b/>
          <w:bCs w:val="0"/>
          <w:u w:val="none"/>
          <w:rtl/>
        </w:rPr>
        <w:t>את</w:t>
      </w:r>
      <w:r w:rsidRPr="00821E5E">
        <w:rPr>
          <w:b/>
          <w:bCs w:val="0"/>
          <w:u w:val="none"/>
          <w:rtl/>
        </w:rPr>
        <w:t xml:space="preserve"> </w:t>
      </w:r>
      <w:r w:rsidRPr="00821E5E">
        <w:rPr>
          <w:rFonts w:hint="cs"/>
          <w:b/>
          <w:bCs w:val="0"/>
          <w:u w:val="none"/>
          <w:rtl/>
        </w:rPr>
        <w:t>תקופת</w:t>
      </w:r>
      <w:r w:rsidRPr="00821E5E">
        <w:rPr>
          <w:b/>
          <w:bCs w:val="0"/>
          <w:u w:val="none"/>
          <w:rtl/>
        </w:rPr>
        <w:t xml:space="preserve"> </w:t>
      </w:r>
      <w:r w:rsidRPr="00821E5E">
        <w:rPr>
          <w:rFonts w:hint="cs"/>
          <w:b/>
          <w:bCs w:val="0"/>
          <w:u w:val="none"/>
          <w:rtl/>
        </w:rPr>
        <w:t>ההתקשרות</w:t>
      </w:r>
      <w:r w:rsidRPr="00821E5E">
        <w:rPr>
          <w:b/>
          <w:bCs w:val="0"/>
          <w:u w:val="none"/>
          <w:rtl/>
        </w:rPr>
        <w:t xml:space="preserve"> </w:t>
      </w:r>
      <w:r w:rsidRPr="00821E5E">
        <w:rPr>
          <w:rFonts w:hint="cs"/>
          <w:b/>
          <w:bCs w:val="0"/>
          <w:u w:val="none"/>
          <w:rtl/>
        </w:rPr>
        <w:t>בתקופות</w:t>
      </w:r>
      <w:r w:rsidRPr="00821E5E">
        <w:rPr>
          <w:b/>
          <w:bCs w:val="0"/>
          <w:u w:val="none"/>
          <w:rtl/>
        </w:rPr>
        <w:t xml:space="preserve"> </w:t>
      </w:r>
      <w:r w:rsidRPr="00821E5E">
        <w:rPr>
          <w:rFonts w:hint="cs"/>
          <w:b/>
          <w:bCs w:val="0"/>
          <w:u w:val="none"/>
          <w:rtl/>
        </w:rPr>
        <w:t>נוספות</w:t>
      </w:r>
      <w:r w:rsidRPr="00821E5E">
        <w:rPr>
          <w:b/>
          <w:bCs w:val="0"/>
          <w:u w:val="none"/>
          <w:rtl/>
        </w:rPr>
        <w:t xml:space="preserve">, </w:t>
      </w:r>
      <w:r w:rsidRPr="00821E5E">
        <w:rPr>
          <w:rFonts w:hint="cs"/>
          <w:b/>
          <w:bCs w:val="0"/>
          <w:u w:val="none"/>
          <w:rtl/>
        </w:rPr>
        <w:t>בנות</w:t>
      </w:r>
      <w:r w:rsidRPr="00821E5E">
        <w:rPr>
          <w:b/>
          <w:bCs w:val="0"/>
          <w:u w:val="none"/>
          <w:rtl/>
        </w:rPr>
        <w:t xml:space="preserve">  </w:t>
      </w:r>
      <w:r w:rsidRPr="00821E5E">
        <w:rPr>
          <w:rFonts w:hint="cs"/>
          <w:b/>
          <w:bCs w:val="0"/>
          <w:u w:val="none"/>
          <w:rtl/>
        </w:rPr>
        <w:t>עד</w:t>
      </w:r>
      <w:r w:rsidRPr="00821E5E">
        <w:rPr>
          <w:b/>
          <w:bCs w:val="0"/>
          <w:u w:val="none"/>
          <w:rtl/>
        </w:rPr>
        <w:t xml:space="preserve"> </w:t>
      </w:r>
      <w:r w:rsidRPr="00821E5E">
        <w:rPr>
          <w:rFonts w:hint="cs"/>
          <w:b/>
          <w:bCs w:val="0"/>
          <w:u w:val="none"/>
          <w:rtl/>
        </w:rPr>
        <w:t>שנה</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אחת</w:t>
      </w:r>
      <w:r w:rsidRPr="00821E5E">
        <w:rPr>
          <w:b/>
          <w:bCs w:val="0"/>
          <w:u w:val="none"/>
          <w:rtl/>
        </w:rPr>
        <w:t xml:space="preserve">. </w:t>
      </w:r>
      <w:r w:rsidRPr="00821E5E">
        <w:rPr>
          <w:rFonts w:hint="cs"/>
          <w:b/>
          <w:bCs w:val="0"/>
          <w:u w:val="none"/>
          <w:rtl/>
        </w:rPr>
        <w:t>סך</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תקופות</w:t>
      </w:r>
      <w:r w:rsidRPr="00821E5E">
        <w:rPr>
          <w:b/>
          <w:bCs w:val="0"/>
          <w:u w:val="none"/>
          <w:rtl/>
        </w:rPr>
        <w:t xml:space="preserve"> </w:t>
      </w:r>
      <w:r w:rsidRPr="00821E5E">
        <w:rPr>
          <w:rFonts w:hint="cs"/>
          <w:b/>
          <w:bCs w:val="0"/>
          <w:u w:val="none"/>
          <w:rtl/>
        </w:rPr>
        <w:t>ההארכה</w:t>
      </w:r>
      <w:r w:rsidRPr="00821E5E">
        <w:rPr>
          <w:b/>
          <w:bCs w:val="0"/>
          <w:u w:val="none"/>
          <w:rtl/>
        </w:rPr>
        <w:t xml:space="preserve"> </w:t>
      </w:r>
      <w:r w:rsidRPr="00821E5E">
        <w:rPr>
          <w:rFonts w:hint="cs"/>
          <w:b/>
          <w:bCs w:val="0"/>
          <w:u w:val="none"/>
          <w:rtl/>
        </w:rPr>
        <w:t>לא</w:t>
      </w:r>
      <w:r w:rsidRPr="00821E5E">
        <w:rPr>
          <w:b/>
          <w:bCs w:val="0"/>
          <w:u w:val="none"/>
          <w:rtl/>
        </w:rPr>
        <w:t xml:space="preserve"> </w:t>
      </w:r>
      <w:r w:rsidR="00322E43" w:rsidRPr="00821E5E">
        <w:rPr>
          <w:rFonts w:hint="cs"/>
          <w:b/>
          <w:bCs w:val="0"/>
          <w:u w:val="none"/>
          <w:rtl/>
        </w:rPr>
        <w:t>יעל</w:t>
      </w:r>
      <w:r w:rsidR="00E93B8F">
        <w:rPr>
          <w:rFonts w:hint="cs"/>
          <w:b/>
          <w:bCs w:val="0"/>
          <w:u w:val="none"/>
          <w:rtl/>
        </w:rPr>
        <w:t>ו</w:t>
      </w:r>
      <w:r w:rsidR="00322E43" w:rsidRPr="00821E5E">
        <w:rPr>
          <w:b/>
          <w:bCs w:val="0"/>
          <w:u w:val="none"/>
          <w:rtl/>
        </w:rPr>
        <w:t xml:space="preserve"> </w:t>
      </w:r>
      <w:r w:rsidRPr="00821E5E">
        <w:rPr>
          <w:rFonts w:hint="cs"/>
          <w:b/>
          <w:bCs w:val="0"/>
          <w:u w:val="none"/>
          <w:rtl/>
        </w:rPr>
        <w:t>על</w:t>
      </w:r>
      <w:r w:rsidRPr="00821E5E">
        <w:rPr>
          <w:b/>
          <w:bCs w:val="0"/>
          <w:u w:val="none"/>
          <w:rtl/>
        </w:rPr>
        <w:t xml:space="preserve"> </w:t>
      </w:r>
      <w:r w:rsidR="00E93B8F">
        <w:rPr>
          <w:rFonts w:hint="cs"/>
          <w:b/>
          <w:bCs w:val="0"/>
          <w:u w:val="none"/>
          <w:rtl/>
        </w:rPr>
        <w:t>חמש</w:t>
      </w:r>
      <w:r w:rsidR="00E93B8F" w:rsidRPr="00821E5E">
        <w:rPr>
          <w:b/>
          <w:bCs w:val="0"/>
          <w:u w:val="none"/>
          <w:rtl/>
        </w:rPr>
        <w:t xml:space="preserve"> </w:t>
      </w:r>
      <w:r w:rsidRPr="00821E5E">
        <w:rPr>
          <w:rFonts w:hint="cs"/>
          <w:b/>
          <w:bCs w:val="0"/>
          <w:u w:val="none"/>
          <w:rtl/>
        </w:rPr>
        <w:t>שנים</w:t>
      </w:r>
      <w:r w:rsidR="009D04F9" w:rsidRPr="00821E5E">
        <w:rPr>
          <w:rFonts w:hint="cs"/>
          <w:b/>
          <w:bCs w:val="0"/>
          <w:u w:val="none"/>
          <w:rtl/>
        </w:rPr>
        <w:t xml:space="preserve"> (וסך הכל, תקופת ההארכה ותקופת ההתקשרות הראשונית, </w:t>
      </w:r>
      <w:r w:rsidR="009D3607">
        <w:rPr>
          <w:rFonts w:hint="cs"/>
          <w:b/>
          <w:bCs w:val="0"/>
          <w:u w:val="none"/>
          <w:rtl/>
        </w:rPr>
        <w:t xml:space="preserve">7 </w:t>
      </w:r>
      <w:r w:rsidR="009D04F9" w:rsidRPr="00821E5E">
        <w:rPr>
          <w:rFonts w:hint="cs"/>
          <w:b/>
          <w:bCs w:val="0"/>
          <w:u w:val="none"/>
          <w:rtl/>
        </w:rPr>
        <w:t>שנים)</w:t>
      </w:r>
      <w:r w:rsidRPr="00821E5E">
        <w:rPr>
          <w:b/>
          <w:bCs w:val="0"/>
          <w:u w:val="none"/>
          <w:rtl/>
        </w:rPr>
        <w:t xml:space="preserve">, </w:t>
      </w:r>
      <w:r w:rsidRPr="00821E5E">
        <w:rPr>
          <w:rFonts w:hint="cs"/>
          <w:b/>
          <w:bCs w:val="0"/>
          <w:u w:val="none"/>
          <w:rtl/>
        </w:rPr>
        <w:t>הכל</w:t>
      </w:r>
      <w:r w:rsidRPr="00821E5E">
        <w:rPr>
          <w:b/>
          <w:bCs w:val="0"/>
          <w:u w:val="none"/>
          <w:rtl/>
        </w:rPr>
        <w:t xml:space="preserve"> </w:t>
      </w:r>
      <w:r w:rsidRPr="00821E5E">
        <w:rPr>
          <w:rFonts w:hint="cs"/>
          <w:b/>
          <w:bCs w:val="0"/>
          <w:u w:val="none"/>
          <w:rtl/>
        </w:rPr>
        <w:t>בכפוף</w:t>
      </w:r>
      <w:r w:rsidRPr="00821E5E">
        <w:rPr>
          <w:b/>
          <w:bCs w:val="0"/>
          <w:u w:val="none"/>
          <w:rtl/>
        </w:rPr>
        <w:t xml:space="preserve"> </w:t>
      </w:r>
      <w:r w:rsidRPr="00821E5E">
        <w:rPr>
          <w:rFonts w:hint="cs"/>
          <w:b/>
          <w:bCs w:val="0"/>
          <w:u w:val="none"/>
          <w:rtl/>
        </w:rPr>
        <w:t>לצרכי</w:t>
      </w:r>
      <w:r w:rsidRPr="00821E5E">
        <w:rPr>
          <w:b/>
          <w:bCs w:val="0"/>
          <w:u w:val="none"/>
          <w:rtl/>
        </w:rPr>
        <w:t xml:space="preserve"> </w:t>
      </w:r>
      <w:r w:rsidRPr="00821E5E">
        <w:rPr>
          <w:rFonts w:hint="cs"/>
          <w:b/>
          <w:bCs w:val="0"/>
          <w:u w:val="none"/>
          <w:rtl/>
        </w:rPr>
        <w:t>המשרד</w:t>
      </w:r>
      <w:r w:rsidRPr="00821E5E">
        <w:rPr>
          <w:b/>
          <w:bCs w:val="0"/>
          <w:u w:val="none"/>
          <w:rtl/>
        </w:rPr>
        <w:t xml:space="preserve">, </w:t>
      </w:r>
      <w:r w:rsidRPr="00821E5E">
        <w:rPr>
          <w:rFonts w:hint="cs"/>
          <w:b/>
          <w:bCs w:val="0"/>
          <w:u w:val="none"/>
          <w:rtl/>
        </w:rPr>
        <w:t>לאישור</w:t>
      </w:r>
      <w:r w:rsidRPr="00821E5E">
        <w:rPr>
          <w:b/>
          <w:bCs w:val="0"/>
          <w:u w:val="none"/>
          <w:rtl/>
        </w:rPr>
        <w:t xml:space="preserve"> </w:t>
      </w:r>
      <w:r w:rsidRPr="00821E5E">
        <w:rPr>
          <w:rFonts w:hint="cs"/>
          <w:b/>
          <w:bCs w:val="0"/>
          <w:u w:val="none"/>
          <w:rtl/>
        </w:rPr>
        <w:t>התקציב</w:t>
      </w:r>
      <w:r w:rsidRPr="00821E5E">
        <w:rPr>
          <w:b/>
          <w:bCs w:val="0"/>
          <w:u w:val="none"/>
          <w:rtl/>
        </w:rPr>
        <w:t xml:space="preserve"> </w:t>
      </w:r>
      <w:r w:rsidRPr="00821E5E">
        <w:rPr>
          <w:rFonts w:hint="cs"/>
          <w:b/>
          <w:bCs w:val="0"/>
          <w:u w:val="none"/>
          <w:rtl/>
        </w:rPr>
        <w:t>מדי</w:t>
      </w:r>
      <w:r w:rsidRPr="00821E5E">
        <w:rPr>
          <w:b/>
          <w:bCs w:val="0"/>
          <w:u w:val="none"/>
          <w:rtl/>
        </w:rPr>
        <w:t xml:space="preserve"> </w:t>
      </w:r>
      <w:r w:rsidRPr="00821E5E">
        <w:rPr>
          <w:rFonts w:hint="cs"/>
          <w:b/>
          <w:bCs w:val="0"/>
          <w:u w:val="none"/>
          <w:rtl/>
        </w:rPr>
        <w:t>שנה</w:t>
      </w:r>
      <w:r w:rsidRPr="00821E5E">
        <w:rPr>
          <w:b/>
          <w:bCs w:val="0"/>
          <w:u w:val="none"/>
          <w:rtl/>
        </w:rPr>
        <w:t xml:space="preserve"> </w:t>
      </w:r>
      <w:r w:rsidRPr="00821E5E">
        <w:rPr>
          <w:rFonts w:hint="cs"/>
          <w:b/>
          <w:bCs w:val="0"/>
          <w:u w:val="none"/>
          <w:rtl/>
        </w:rPr>
        <w:t>בשנה</w:t>
      </w:r>
      <w:r w:rsidRPr="00821E5E">
        <w:rPr>
          <w:b/>
          <w:bCs w:val="0"/>
          <w:u w:val="none"/>
          <w:rtl/>
        </w:rPr>
        <w:t xml:space="preserve">, </w:t>
      </w:r>
      <w:r w:rsidRPr="00821E5E">
        <w:rPr>
          <w:rFonts w:hint="cs"/>
          <w:b/>
          <w:bCs w:val="0"/>
          <w:u w:val="none"/>
          <w:rtl/>
        </w:rPr>
        <w:t>למגבלות</w:t>
      </w:r>
      <w:r w:rsidRPr="00821E5E">
        <w:rPr>
          <w:b/>
          <w:bCs w:val="0"/>
          <w:u w:val="none"/>
          <w:rtl/>
        </w:rPr>
        <w:t xml:space="preserve"> </w:t>
      </w:r>
      <w:r w:rsidRPr="00821E5E">
        <w:rPr>
          <w:rFonts w:hint="cs"/>
          <w:b/>
          <w:bCs w:val="0"/>
          <w:u w:val="none"/>
          <w:rtl/>
        </w:rPr>
        <w:t>התקציב</w:t>
      </w:r>
      <w:r w:rsidRPr="00821E5E">
        <w:rPr>
          <w:b/>
          <w:bCs w:val="0"/>
          <w:u w:val="none"/>
          <w:rtl/>
        </w:rPr>
        <w:t xml:space="preserve">, </w:t>
      </w:r>
      <w:r w:rsidRPr="00821E5E">
        <w:rPr>
          <w:rFonts w:hint="cs"/>
          <w:b/>
          <w:bCs w:val="0"/>
          <w:u w:val="none"/>
          <w:rtl/>
        </w:rPr>
        <w:t>לתקציבו</w:t>
      </w:r>
      <w:r w:rsidRPr="00821E5E">
        <w:rPr>
          <w:b/>
          <w:bCs w:val="0"/>
          <w:u w:val="none"/>
          <w:rtl/>
        </w:rPr>
        <w:t xml:space="preserve"> </w:t>
      </w:r>
      <w:r w:rsidRPr="00821E5E">
        <w:rPr>
          <w:rFonts w:hint="cs"/>
          <w:b/>
          <w:bCs w:val="0"/>
          <w:u w:val="none"/>
          <w:rtl/>
        </w:rPr>
        <w:t>המאושר</w:t>
      </w:r>
      <w:r w:rsidRPr="00821E5E">
        <w:rPr>
          <w:b/>
          <w:bCs w:val="0"/>
          <w:u w:val="none"/>
          <w:rtl/>
        </w:rPr>
        <w:t xml:space="preserve"> </w:t>
      </w:r>
      <w:r w:rsidRPr="00821E5E">
        <w:rPr>
          <w:rFonts w:hint="cs"/>
          <w:b/>
          <w:bCs w:val="0"/>
          <w:u w:val="none"/>
          <w:rtl/>
        </w:rPr>
        <w:t>של</w:t>
      </w:r>
      <w:r w:rsidRPr="00821E5E">
        <w:rPr>
          <w:b/>
          <w:bCs w:val="0"/>
          <w:u w:val="none"/>
          <w:rtl/>
        </w:rPr>
        <w:t xml:space="preserve"> </w:t>
      </w:r>
      <w:r w:rsidRPr="00821E5E">
        <w:rPr>
          <w:rFonts w:hint="cs"/>
          <w:b/>
          <w:bCs w:val="0"/>
          <w:u w:val="none"/>
          <w:rtl/>
        </w:rPr>
        <w:t>המשרד</w:t>
      </w:r>
      <w:r w:rsidRPr="00821E5E">
        <w:rPr>
          <w:b/>
          <w:bCs w:val="0"/>
          <w:u w:val="none"/>
          <w:rtl/>
        </w:rPr>
        <w:t xml:space="preserve">, </w:t>
      </w:r>
      <w:r w:rsidRPr="00821E5E">
        <w:rPr>
          <w:rFonts w:hint="cs"/>
          <w:b/>
          <w:bCs w:val="0"/>
          <w:u w:val="none"/>
          <w:rtl/>
        </w:rPr>
        <w:t>להוראות</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דין</w:t>
      </w:r>
      <w:r w:rsidRPr="00821E5E">
        <w:rPr>
          <w:b/>
          <w:bCs w:val="0"/>
          <w:u w:val="none"/>
          <w:rtl/>
        </w:rPr>
        <w:t xml:space="preserve"> </w:t>
      </w:r>
      <w:r w:rsidRPr="00821E5E">
        <w:rPr>
          <w:rFonts w:hint="cs"/>
          <w:b/>
          <w:bCs w:val="0"/>
          <w:u w:val="none"/>
          <w:rtl/>
        </w:rPr>
        <w:t>לרבות</w:t>
      </w:r>
      <w:r w:rsidRPr="00821E5E">
        <w:rPr>
          <w:b/>
          <w:bCs w:val="0"/>
          <w:u w:val="none"/>
          <w:rtl/>
        </w:rPr>
        <w:t xml:space="preserve"> </w:t>
      </w:r>
      <w:r w:rsidRPr="00821E5E">
        <w:rPr>
          <w:rFonts w:hint="cs"/>
          <w:b/>
          <w:bCs w:val="0"/>
          <w:u w:val="none"/>
          <w:rtl/>
        </w:rPr>
        <w:t>הוראות</w:t>
      </w:r>
      <w:r w:rsidRPr="00821E5E">
        <w:rPr>
          <w:b/>
          <w:bCs w:val="0"/>
          <w:u w:val="none"/>
          <w:rtl/>
        </w:rPr>
        <w:t xml:space="preserve"> </w:t>
      </w:r>
      <w:r w:rsidRPr="00821E5E">
        <w:rPr>
          <w:rFonts w:hint="cs"/>
          <w:b/>
          <w:bCs w:val="0"/>
          <w:u w:val="none"/>
          <w:rtl/>
        </w:rPr>
        <w:t>חוק</w:t>
      </w:r>
      <w:r w:rsidRPr="00821E5E">
        <w:rPr>
          <w:b/>
          <w:bCs w:val="0"/>
          <w:u w:val="none"/>
          <w:rtl/>
        </w:rPr>
        <w:t xml:space="preserve"> </w:t>
      </w:r>
      <w:r w:rsidRPr="00821E5E">
        <w:rPr>
          <w:rFonts w:hint="cs"/>
          <w:b/>
          <w:bCs w:val="0"/>
          <w:u w:val="none"/>
          <w:rtl/>
        </w:rPr>
        <w:t>חובת</w:t>
      </w:r>
      <w:r w:rsidRPr="00821E5E">
        <w:rPr>
          <w:b/>
          <w:bCs w:val="0"/>
          <w:u w:val="none"/>
          <w:rtl/>
        </w:rPr>
        <w:t xml:space="preserve"> </w:t>
      </w:r>
      <w:r w:rsidRPr="00821E5E">
        <w:rPr>
          <w:rFonts w:hint="cs"/>
          <w:b/>
          <w:bCs w:val="0"/>
          <w:u w:val="none"/>
          <w:rtl/>
        </w:rPr>
        <w:t>המכרזים</w:t>
      </w:r>
      <w:r w:rsidRPr="00821E5E">
        <w:rPr>
          <w:b/>
          <w:bCs w:val="0"/>
          <w:u w:val="none"/>
          <w:rtl/>
        </w:rPr>
        <w:t xml:space="preserve">, </w:t>
      </w:r>
      <w:r w:rsidRPr="00821E5E">
        <w:rPr>
          <w:rFonts w:hint="cs"/>
          <w:b/>
          <w:bCs w:val="0"/>
          <w:u w:val="none"/>
          <w:rtl/>
        </w:rPr>
        <w:t>התשנ</w:t>
      </w:r>
      <w:r w:rsidRPr="00821E5E">
        <w:rPr>
          <w:b/>
          <w:bCs w:val="0"/>
          <w:u w:val="none"/>
          <w:rtl/>
        </w:rPr>
        <w:t>"</w:t>
      </w:r>
      <w:r w:rsidRPr="00821E5E">
        <w:rPr>
          <w:rFonts w:hint="cs"/>
          <w:b/>
          <w:bCs w:val="0"/>
          <w:u w:val="none"/>
          <w:rtl/>
        </w:rPr>
        <w:t>ב</w:t>
      </w:r>
      <w:r w:rsidRPr="00821E5E">
        <w:rPr>
          <w:b/>
          <w:bCs w:val="0"/>
          <w:u w:val="none"/>
          <w:rtl/>
        </w:rPr>
        <w:t xml:space="preserve">-1992 </w:t>
      </w:r>
      <w:r w:rsidRPr="00821E5E">
        <w:rPr>
          <w:rFonts w:hint="cs"/>
          <w:b/>
          <w:bCs w:val="0"/>
          <w:u w:val="none"/>
          <w:rtl/>
        </w:rPr>
        <w:t>והתקנות</w:t>
      </w:r>
      <w:r w:rsidRPr="00821E5E">
        <w:rPr>
          <w:b/>
          <w:bCs w:val="0"/>
          <w:u w:val="none"/>
          <w:rtl/>
        </w:rPr>
        <w:t xml:space="preserve"> </w:t>
      </w:r>
      <w:r w:rsidRPr="00821E5E">
        <w:rPr>
          <w:rFonts w:hint="cs"/>
          <w:b/>
          <w:bCs w:val="0"/>
          <w:u w:val="none"/>
          <w:rtl/>
        </w:rPr>
        <w:t>שהותקנו</w:t>
      </w:r>
      <w:r w:rsidRPr="00821E5E">
        <w:rPr>
          <w:b/>
          <w:bCs w:val="0"/>
          <w:u w:val="none"/>
          <w:rtl/>
        </w:rPr>
        <w:t xml:space="preserve"> </w:t>
      </w:r>
      <w:r w:rsidRPr="00821E5E">
        <w:rPr>
          <w:rFonts w:hint="cs"/>
          <w:b/>
          <w:bCs w:val="0"/>
          <w:u w:val="none"/>
          <w:rtl/>
        </w:rPr>
        <w:t>מכוחו</w:t>
      </w:r>
      <w:r w:rsidRPr="00821E5E">
        <w:rPr>
          <w:b/>
          <w:bCs w:val="0"/>
          <w:u w:val="none"/>
          <w:rtl/>
        </w:rPr>
        <w:t xml:space="preserve">, </w:t>
      </w:r>
      <w:r w:rsidRPr="00821E5E">
        <w:rPr>
          <w:rFonts w:hint="cs"/>
          <w:b/>
          <w:bCs w:val="0"/>
          <w:u w:val="none"/>
          <w:rtl/>
        </w:rPr>
        <w:t>הוראות</w:t>
      </w:r>
      <w:r w:rsidRPr="00821E5E">
        <w:rPr>
          <w:b/>
          <w:bCs w:val="0"/>
          <w:u w:val="none"/>
          <w:rtl/>
        </w:rPr>
        <w:t xml:space="preserve"> </w:t>
      </w:r>
      <w:r w:rsidRPr="00821E5E">
        <w:rPr>
          <w:rFonts w:hint="cs"/>
          <w:b/>
          <w:bCs w:val="0"/>
          <w:u w:val="none"/>
          <w:rtl/>
        </w:rPr>
        <w:t>החשכ</w:t>
      </w:r>
      <w:r w:rsidRPr="00821E5E">
        <w:rPr>
          <w:b/>
          <w:bCs w:val="0"/>
          <w:u w:val="none"/>
          <w:rtl/>
        </w:rPr>
        <w:t>"</w:t>
      </w:r>
      <w:r w:rsidRPr="00821E5E">
        <w:rPr>
          <w:rFonts w:hint="cs"/>
          <w:b/>
          <w:bCs w:val="0"/>
          <w:u w:val="none"/>
          <w:rtl/>
        </w:rPr>
        <w:t>ל</w:t>
      </w:r>
      <w:r w:rsidRPr="00821E5E">
        <w:rPr>
          <w:b/>
          <w:bCs w:val="0"/>
          <w:u w:val="none"/>
          <w:rtl/>
        </w:rPr>
        <w:t xml:space="preserve"> </w:t>
      </w:r>
      <w:r w:rsidRPr="00821E5E">
        <w:rPr>
          <w:rFonts w:hint="cs"/>
          <w:b/>
          <w:bCs w:val="0"/>
          <w:u w:val="none"/>
          <w:rtl/>
        </w:rPr>
        <w:t>ולהוראות</w:t>
      </w:r>
      <w:r w:rsidRPr="00821E5E">
        <w:rPr>
          <w:b/>
          <w:bCs w:val="0"/>
          <w:u w:val="none"/>
          <w:rtl/>
        </w:rPr>
        <w:t xml:space="preserve"> </w:t>
      </w:r>
      <w:r w:rsidRPr="00821E5E">
        <w:rPr>
          <w:rFonts w:hint="cs"/>
          <w:b/>
          <w:bCs w:val="0"/>
          <w:u w:val="none"/>
          <w:rtl/>
        </w:rPr>
        <w:t>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תקופות</w:t>
      </w:r>
      <w:r w:rsidRPr="00821E5E">
        <w:rPr>
          <w:b/>
          <w:bCs w:val="0"/>
          <w:u w:val="none"/>
          <w:rtl/>
        </w:rPr>
        <w:t xml:space="preserve"> </w:t>
      </w:r>
      <w:r w:rsidRPr="00821E5E">
        <w:rPr>
          <w:rFonts w:hint="cs"/>
          <w:b/>
          <w:bCs w:val="0"/>
          <w:u w:val="none"/>
          <w:rtl/>
        </w:rPr>
        <w:t>ההארכה</w:t>
      </w:r>
      <w:r w:rsidRPr="00821E5E">
        <w:rPr>
          <w:b/>
          <w:bCs w:val="0"/>
          <w:u w:val="none"/>
          <w:rtl/>
        </w:rPr>
        <w:t xml:space="preserve"> </w:t>
      </w:r>
      <w:r w:rsidRPr="00821E5E">
        <w:rPr>
          <w:rFonts w:hint="cs"/>
          <w:b/>
          <w:bCs w:val="0"/>
          <w:u w:val="none"/>
          <w:rtl/>
        </w:rPr>
        <w:t>ייחשבו</w:t>
      </w:r>
      <w:r w:rsidRPr="00821E5E">
        <w:rPr>
          <w:b/>
          <w:bCs w:val="0"/>
          <w:u w:val="none"/>
          <w:rtl/>
        </w:rPr>
        <w:t xml:space="preserve"> </w:t>
      </w:r>
      <w:r w:rsidRPr="00821E5E">
        <w:rPr>
          <w:rFonts w:hint="cs"/>
          <w:b/>
          <w:bCs w:val="0"/>
          <w:u w:val="none"/>
          <w:rtl/>
        </w:rPr>
        <w:t>חלק</w:t>
      </w:r>
      <w:r w:rsidRPr="00821E5E">
        <w:rPr>
          <w:b/>
          <w:bCs w:val="0"/>
          <w:u w:val="none"/>
          <w:rtl/>
        </w:rPr>
        <w:t xml:space="preserve"> </w:t>
      </w:r>
      <w:r w:rsidRPr="00821E5E">
        <w:rPr>
          <w:rFonts w:hint="cs"/>
          <w:b/>
          <w:bCs w:val="0"/>
          <w:u w:val="none"/>
          <w:rtl/>
        </w:rPr>
        <w:t>מתקופת</w:t>
      </w:r>
      <w:r w:rsidRPr="00821E5E">
        <w:rPr>
          <w:b/>
          <w:bCs w:val="0"/>
          <w:u w:val="none"/>
          <w:rtl/>
        </w:rPr>
        <w:t xml:space="preserve"> </w:t>
      </w:r>
      <w:r w:rsidRPr="00821E5E">
        <w:rPr>
          <w:rFonts w:hint="cs"/>
          <w:b/>
          <w:bCs w:val="0"/>
          <w:u w:val="none"/>
          <w:rtl/>
        </w:rPr>
        <w:t>ההתקשרות</w:t>
      </w:r>
      <w:r w:rsidRPr="00821E5E">
        <w:rPr>
          <w:b/>
          <w:bCs w:val="0"/>
          <w:u w:val="none"/>
          <w:rtl/>
        </w:rPr>
        <w:t>.</w:t>
      </w:r>
    </w:p>
    <w:p w:rsidR="002C6DE8" w:rsidRPr="00BF3551" w:rsidRDefault="002C6DE8" w:rsidP="00BD3575">
      <w:pPr>
        <w:pStyle w:val="a0"/>
        <w:numPr>
          <w:ilvl w:val="1"/>
          <w:numId w:val="42"/>
        </w:numPr>
        <w:spacing w:after="240"/>
        <w:ind w:left="788" w:hanging="431"/>
        <w:rPr>
          <w:b/>
          <w:bCs w:val="0"/>
          <w:u w:val="none"/>
          <w:rtl/>
        </w:rPr>
      </w:pPr>
      <w:r w:rsidRPr="00BF3551">
        <w:rPr>
          <w:rFonts w:hint="cs"/>
          <w:b/>
          <w:bCs w:val="0"/>
          <w:u w:val="none"/>
          <w:rtl/>
        </w:rPr>
        <w:t>מובהר</w:t>
      </w:r>
      <w:r w:rsidRPr="00BF3551">
        <w:rPr>
          <w:b/>
          <w:bCs w:val="0"/>
          <w:u w:val="none"/>
          <w:rtl/>
        </w:rPr>
        <w:t xml:space="preserve"> </w:t>
      </w:r>
      <w:r w:rsidRPr="00BF3551">
        <w:rPr>
          <w:rFonts w:hint="cs"/>
          <w:b/>
          <w:bCs w:val="0"/>
          <w:u w:val="none"/>
          <w:rtl/>
        </w:rPr>
        <w:t>כי</w:t>
      </w:r>
      <w:r w:rsidRPr="00BF3551">
        <w:rPr>
          <w:b/>
          <w:bCs w:val="0"/>
          <w:u w:val="none"/>
          <w:rtl/>
        </w:rPr>
        <w:t xml:space="preserve"> </w:t>
      </w:r>
      <w:r w:rsidRPr="00BF3551">
        <w:rPr>
          <w:rFonts w:hint="cs"/>
          <w:b/>
          <w:bCs w:val="0"/>
          <w:u w:val="none"/>
          <w:rtl/>
        </w:rPr>
        <w:t>נותן</w:t>
      </w:r>
      <w:r w:rsidRPr="00BF3551">
        <w:rPr>
          <w:b/>
          <w:bCs w:val="0"/>
          <w:u w:val="none"/>
          <w:rtl/>
        </w:rPr>
        <w:t xml:space="preserve"> </w:t>
      </w:r>
      <w:r w:rsidRPr="00BF3551">
        <w:rPr>
          <w:rFonts w:hint="cs"/>
          <w:b/>
          <w:bCs w:val="0"/>
          <w:u w:val="none"/>
          <w:rtl/>
        </w:rPr>
        <w:t>השירותים</w:t>
      </w:r>
      <w:r w:rsidRPr="00BF3551">
        <w:rPr>
          <w:b/>
          <w:bCs w:val="0"/>
          <w:u w:val="none"/>
          <w:rtl/>
        </w:rPr>
        <w:t xml:space="preserve"> </w:t>
      </w:r>
      <w:r w:rsidRPr="00BF3551">
        <w:rPr>
          <w:rFonts w:hint="cs"/>
          <w:b/>
          <w:bCs w:val="0"/>
          <w:u w:val="none"/>
          <w:rtl/>
        </w:rPr>
        <w:t>אינו</w:t>
      </w:r>
      <w:r w:rsidRPr="00BF3551">
        <w:rPr>
          <w:b/>
          <w:bCs w:val="0"/>
          <w:u w:val="none"/>
          <w:rtl/>
        </w:rPr>
        <w:t xml:space="preserve"> </w:t>
      </w:r>
      <w:r w:rsidRPr="00BF3551">
        <w:rPr>
          <w:rFonts w:hint="cs"/>
          <w:b/>
          <w:bCs w:val="0"/>
          <w:u w:val="none"/>
          <w:rtl/>
        </w:rPr>
        <w:t>זכאי</w:t>
      </w:r>
      <w:r w:rsidRPr="00BF3551">
        <w:rPr>
          <w:b/>
          <w:bCs w:val="0"/>
          <w:u w:val="none"/>
          <w:rtl/>
        </w:rPr>
        <w:t xml:space="preserve"> </w:t>
      </w:r>
      <w:r w:rsidRPr="00BF3551">
        <w:rPr>
          <w:rFonts w:hint="cs"/>
          <w:b/>
          <w:bCs w:val="0"/>
          <w:u w:val="none"/>
          <w:rtl/>
        </w:rPr>
        <w:t>להארכת</w:t>
      </w:r>
      <w:r w:rsidRPr="00BF3551">
        <w:rPr>
          <w:b/>
          <w:bCs w:val="0"/>
          <w:u w:val="none"/>
          <w:rtl/>
        </w:rPr>
        <w:t xml:space="preserve"> </w:t>
      </w:r>
      <w:r w:rsidRPr="00BF3551">
        <w:rPr>
          <w:rFonts w:hint="cs"/>
          <w:b/>
          <w:bCs w:val="0"/>
          <w:u w:val="none"/>
          <w:rtl/>
        </w:rPr>
        <w:t>ההסכם</w:t>
      </w:r>
      <w:r w:rsidRPr="00BF3551">
        <w:rPr>
          <w:b/>
          <w:bCs w:val="0"/>
          <w:u w:val="none"/>
          <w:rtl/>
        </w:rPr>
        <w:t xml:space="preserve"> </w:t>
      </w:r>
      <w:r w:rsidRPr="00BF3551">
        <w:rPr>
          <w:rFonts w:hint="cs"/>
          <w:b/>
          <w:bCs w:val="0"/>
          <w:u w:val="none"/>
          <w:rtl/>
        </w:rPr>
        <w:t>מעבר</w:t>
      </w:r>
      <w:r w:rsidRPr="00BF3551">
        <w:rPr>
          <w:b/>
          <w:bCs w:val="0"/>
          <w:u w:val="none"/>
          <w:rtl/>
        </w:rPr>
        <w:t xml:space="preserve"> </w:t>
      </w:r>
      <w:r w:rsidRPr="00BF3551">
        <w:rPr>
          <w:rFonts w:hint="cs"/>
          <w:b/>
          <w:bCs w:val="0"/>
          <w:u w:val="none"/>
          <w:rtl/>
        </w:rPr>
        <w:t>לקבוע</w:t>
      </w:r>
      <w:r w:rsidRPr="00BF3551">
        <w:rPr>
          <w:b/>
          <w:bCs w:val="0"/>
          <w:u w:val="none"/>
          <w:rtl/>
        </w:rPr>
        <w:t xml:space="preserve"> </w:t>
      </w:r>
      <w:r w:rsidRPr="00BF3551">
        <w:rPr>
          <w:rFonts w:hint="cs"/>
          <w:b/>
          <w:bCs w:val="0"/>
          <w:u w:val="none"/>
          <w:rtl/>
        </w:rPr>
        <w:t>בו</w:t>
      </w:r>
      <w:r w:rsidRPr="00BF3551">
        <w:rPr>
          <w:b/>
          <w:bCs w:val="0"/>
          <w:u w:val="none"/>
          <w:rtl/>
        </w:rPr>
        <w:t xml:space="preserve"> </w:t>
      </w:r>
      <w:r w:rsidRPr="00BF3551">
        <w:rPr>
          <w:rFonts w:hint="cs"/>
          <w:b/>
          <w:bCs w:val="0"/>
          <w:u w:val="none"/>
          <w:rtl/>
        </w:rPr>
        <w:t>אלא</w:t>
      </w:r>
      <w:r w:rsidRPr="00BF3551">
        <w:rPr>
          <w:b/>
          <w:bCs w:val="0"/>
          <w:u w:val="none"/>
          <w:rtl/>
        </w:rPr>
        <w:t xml:space="preserve"> </w:t>
      </w:r>
      <w:r w:rsidRPr="00BF3551">
        <w:rPr>
          <w:rFonts w:hint="cs"/>
          <w:b/>
          <w:bCs w:val="0"/>
          <w:u w:val="none"/>
          <w:rtl/>
        </w:rPr>
        <w:t>בהסכמת</w:t>
      </w:r>
      <w:r w:rsidRPr="00BF3551">
        <w:rPr>
          <w:b/>
          <w:bCs w:val="0"/>
          <w:u w:val="none"/>
          <w:rtl/>
        </w:rPr>
        <w:t xml:space="preserve"> </w:t>
      </w:r>
      <w:r w:rsidRPr="00BF3551">
        <w:rPr>
          <w:rFonts w:hint="cs"/>
          <w:b/>
          <w:bCs w:val="0"/>
          <w:u w:val="none"/>
          <w:rtl/>
        </w:rPr>
        <w:t>המשרד</w:t>
      </w:r>
      <w:r w:rsidRPr="00BF3551">
        <w:rPr>
          <w:b/>
          <w:bCs w:val="0"/>
          <w:u w:val="none"/>
          <w:rtl/>
        </w:rPr>
        <w:t xml:space="preserve">, </w:t>
      </w:r>
      <w:r w:rsidRPr="00BF3551">
        <w:rPr>
          <w:rFonts w:hint="cs"/>
          <w:b/>
          <w:bCs w:val="0"/>
          <w:u w:val="none"/>
          <w:rtl/>
        </w:rPr>
        <w:t>והמשרד</w:t>
      </w:r>
      <w:r w:rsidRPr="00BF3551">
        <w:rPr>
          <w:b/>
          <w:bCs w:val="0"/>
          <w:u w:val="none"/>
          <w:rtl/>
        </w:rPr>
        <w:t xml:space="preserve"> </w:t>
      </w:r>
      <w:r w:rsidRPr="00BF3551">
        <w:rPr>
          <w:rFonts w:hint="cs"/>
          <w:b/>
          <w:bCs w:val="0"/>
          <w:u w:val="none"/>
          <w:rtl/>
        </w:rPr>
        <w:t>יהיה</w:t>
      </w:r>
      <w:r w:rsidRPr="00BF3551">
        <w:rPr>
          <w:b/>
          <w:bCs w:val="0"/>
          <w:u w:val="none"/>
          <w:rtl/>
        </w:rPr>
        <w:t xml:space="preserve"> </w:t>
      </w:r>
      <w:r w:rsidRPr="00BF3551">
        <w:rPr>
          <w:rFonts w:hint="cs"/>
          <w:b/>
          <w:bCs w:val="0"/>
          <w:u w:val="none"/>
          <w:rtl/>
        </w:rPr>
        <w:t>רשאי</w:t>
      </w:r>
      <w:r w:rsidRPr="00BF3551">
        <w:rPr>
          <w:b/>
          <w:bCs w:val="0"/>
          <w:u w:val="none"/>
          <w:rtl/>
        </w:rPr>
        <w:t xml:space="preserve"> </w:t>
      </w:r>
      <w:r w:rsidRPr="00BF3551">
        <w:rPr>
          <w:rFonts w:hint="cs"/>
          <w:b/>
          <w:bCs w:val="0"/>
          <w:u w:val="none"/>
          <w:rtl/>
        </w:rPr>
        <w:t>לפעול</w:t>
      </w:r>
      <w:r w:rsidRPr="00BF3551">
        <w:rPr>
          <w:b/>
          <w:bCs w:val="0"/>
          <w:u w:val="none"/>
          <w:rtl/>
        </w:rPr>
        <w:t xml:space="preserve"> </w:t>
      </w:r>
      <w:r w:rsidRPr="00BF3551">
        <w:rPr>
          <w:rFonts w:hint="cs"/>
          <w:b/>
          <w:bCs w:val="0"/>
          <w:u w:val="none"/>
          <w:rtl/>
        </w:rPr>
        <w:t>בעניין</w:t>
      </w:r>
      <w:r w:rsidRPr="00BF3551">
        <w:rPr>
          <w:b/>
          <w:bCs w:val="0"/>
          <w:u w:val="none"/>
          <w:rtl/>
        </w:rPr>
        <w:t xml:space="preserve"> </w:t>
      </w:r>
      <w:r w:rsidRPr="00BF3551">
        <w:rPr>
          <w:rFonts w:hint="cs"/>
          <w:b/>
          <w:bCs w:val="0"/>
          <w:u w:val="none"/>
          <w:rtl/>
        </w:rPr>
        <w:t>זה</w:t>
      </w:r>
      <w:r w:rsidRPr="00BF3551">
        <w:rPr>
          <w:b/>
          <w:bCs w:val="0"/>
          <w:u w:val="none"/>
          <w:rtl/>
        </w:rPr>
        <w:t xml:space="preserve"> </w:t>
      </w:r>
      <w:r w:rsidRPr="00BF3551">
        <w:rPr>
          <w:rFonts w:hint="cs"/>
          <w:b/>
          <w:bCs w:val="0"/>
          <w:u w:val="none"/>
          <w:rtl/>
        </w:rPr>
        <w:t>בהתאם</w:t>
      </w:r>
      <w:r w:rsidRPr="00BF3551">
        <w:rPr>
          <w:b/>
          <w:bCs w:val="0"/>
          <w:u w:val="none"/>
          <w:rtl/>
        </w:rPr>
        <w:t xml:space="preserve"> </w:t>
      </w:r>
      <w:r w:rsidRPr="00BF3551">
        <w:rPr>
          <w:rFonts w:hint="cs"/>
          <w:b/>
          <w:bCs w:val="0"/>
          <w:u w:val="none"/>
          <w:rtl/>
        </w:rPr>
        <w:t>לשיקול</w:t>
      </w:r>
      <w:r w:rsidRPr="00BF3551">
        <w:rPr>
          <w:b/>
          <w:bCs w:val="0"/>
          <w:u w:val="none"/>
          <w:rtl/>
        </w:rPr>
        <w:t xml:space="preserve"> </w:t>
      </w:r>
      <w:r w:rsidRPr="00BF3551">
        <w:rPr>
          <w:rFonts w:hint="cs"/>
          <w:b/>
          <w:bCs w:val="0"/>
          <w:u w:val="none"/>
          <w:rtl/>
        </w:rPr>
        <w:t>דעתו</w:t>
      </w:r>
      <w:r w:rsidRPr="00BF3551">
        <w:rPr>
          <w:b/>
          <w:bCs w:val="0"/>
          <w:u w:val="none"/>
          <w:rtl/>
        </w:rPr>
        <w:t xml:space="preserve"> </w:t>
      </w:r>
      <w:r w:rsidRPr="00BF3551">
        <w:rPr>
          <w:rFonts w:hint="cs"/>
          <w:b/>
          <w:bCs w:val="0"/>
          <w:u w:val="none"/>
          <w:rtl/>
        </w:rPr>
        <w:t>הבלעדי</w:t>
      </w:r>
      <w:r w:rsidRPr="00BF3551">
        <w:rPr>
          <w:b/>
          <w:bCs w:val="0"/>
          <w:u w:val="none"/>
          <w:rtl/>
        </w:rPr>
        <w:t>.</w:t>
      </w:r>
    </w:p>
    <w:p w:rsidR="00456D57" w:rsidRPr="00BF3551" w:rsidRDefault="002C6DE8" w:rsidP="00BF3551">
      <w:pPr>
        <w:pStyle w:val="a0"/>
        <w:numPr>
          <w:ilvl w:val="0"/>
          <w:numId w:val="0"/>
        </w:numPr>
        <w:spacing w:after="240"/>
        <w:ind w:left="794"/>
        <w:rPr>
          <w:b/>
          <w:bCs w:val="0"/>
          <w:u w:val="none"/>
          <w:rtl/>
        </w:rPr>
      </w:pPr>
      <w:r w:rsidRPr="00BF3551">
        <w:rPr>
          <w:rFonts w:hint="cs"/>
          <w:b/>
          <w:bCs w:val="0"/>
          <w:u w:val="none"/>
          <w:rtl/>
        </w:rPr>
        <w:t>הרחבת</w:t>
      </w:r>
      <w:r w:rsidRPr="00BF3551">
        <w:rPr>
          <w:b/>
          <w:bCs w:val="0"/>
          <w:u w:val="none"/>
          <w:rtl/>
        </w:rPr>
        <w:t xml:space="preserve"> </w:t>
      </w:r>
      <w:r w:rsidRPr="00BF3551">
        <w:rPr>
          <w:rFonts w:hint="cs"/>
          <w:b/>
          <w:bCs w:val="0"/>
          <w:u w:val="none"/>
          <w:rtl/>
        </w:rPr>
        <w:t>השירותים</w:t>
      </w:r>
      <w:r w:rsidRPr="00BF3551">
        <w:rPr>
          <w:b/>
          <w:bCs w:val="0"/>
          <w:u w:val="none"/>
          <w:rtl/>
        </w:rPr>
        <w:t xml:space="preserve"> </w:t>
      </w:r>
      <w:r w:rsidRPr="00BF3551">
        <w:rPr>
          <w:rFonts w:hint="cs"/>
          <w:b/>
          <w:bCs w:val="0"/>
          <w:u w:val="none"/>
          <w:rtl/>
        </w:rPr>
        <w:t>שיינתנו</w:t>
      </w:r>
      <w:r w:rsidRPr="00BF3551">
        <w:rPr>
          <w:b/>
          <w:bCs w:val="0"/>
          <w:u w:val="none"/>
          <w:rtl/>
        </w:rPr>
        <w:t xml:space="preserve"> </w:t>
      </w:r>
      <w:r w:rsidRPr="00BF3551">
        <w:rPr>
          <w:rFonts w:hint="cs"/>
          <w:b/>
          <w:bCs w:val="0"/>
          <w:u w:val="none"/>
          <w:rtl/>
        </w:rPr>
        <w:t>במסגרת</w:t>
      </w:r>
      <w:r w:rsidRPr="00BF3551">
        <w:rPr>
          <w:b/>
          <w:bCs w:val="0"/>
          <w:u w:val="none"/>
          <w:rtl/>
        </w:rPr>
        <w:t xml:space="preserve"> </w:t>
      </w:r>
      <w:r w:rsidRPr="00BF3551">
        <w:rPr>
          <w:rFonts w:hint="cs"/>
          <w:b/>
          <w:bCs w:val="0"/>
          <w:u w:val="none"/>
          <w:rtl/>
        </w:rPr>
        <w:t>ההסכם</w:t>
      </w:r>
      <w:r w:rsidRPr="00BF3551">
        <w:rPr>
          <w:b/>
          <w:bCs w:val="0"/>
          <w:u w:val="none"/>
          <w:rtl/>
        </w:rPr>
        <w:t xml:space="preserve"> </w:t>
      </w:r>
      <w:r w:rsidRPr="00BF3551">
        <w:rPr>
          <w:rFonts w:hint="cs"/>
          <w:b/>
          <w:bCs w:val="0"/>
          <w:u w:val="none"/>
          <w:rtl/>
        </w:rPr>
        <w:t>ו</w:t>
      </w:r>
      <w:r w:rsidRPr="00BF3551">
        <w:rPr>
          <w:b/>
          <w:bCs w:val="0"/>
          <w:u w:val="none"/>
          <w:rtl/>
        </w:rPr>
        <w:t>/</w:t>
      </w:r>
      <w:r w:rsidRPr="00BF3551">
        <w:rPr>
          <w:rFonts w:hint="cs"/>
          <w:b/>
          <w:bCs w:val="0"/>
          <w:u w:val="none"/>
          <w:rtl/>
        </w:rPr>
        <w:t>או</w:t>
      </w:r>
      <w:r w:rsidRPr="00BF3551">
        <w:rPr>
          <w:b/>
          <w:bCs w:val="0"/>
          <w:u w:val="none"/>
          <w:rtl/>
        </w:rPr>
        <w:t xml:space="preserve"> </w:t>
      </w:r>
      <w:r w:rsidRPr="00BF3551">
        <w:rPr>
          <w:rFonts w:hint="cs"/>
          <w:b/>
          <w:bCs w:val="0"/>
          <w:u w:val="none"/>
          <w:rtl/>
        </w:rPr>
        <w:t>הגדלת</w:t>
      </w:r>
      <w:r w:rsidRPr="00BF3551">
        <w:rPr>
          <w:b/>
          <w:bCs w:val="0"/>
          <w:u w:val="none"/>
          <w:rtl/>
        </w:rPr>
        <w:t xml:space="preserve"> </w:t>
      </w:r>
      <w:r w:rsidRPr="00BF3551">
        <w:rPr>
          <w:rFonts w:hint="cs"/>
          <w:b/>
          <w:bCs w:val="0"/>
          <w:u w:val="none"/>
          <w:rtl/>
        </w:rPr>
        <w:t>ההיקף</w:t>
      </w:r>
      <w:r w:rsidRPr="00BF3551">
        <w:rPr>
          <w:b/>
          <w:bCs w:val="0"/>
          <w:u w:val="none"/>
          <w:rtl/>
        </w:rPr>
        <w:t xml:space="preserve"> </w:t>
      </w:r>
      <w:r w:rsidRPr="00BF3551">
        <w:rPr>
          <w:rFonts w:hint="cs"/>
          <w:b/>
          <w:bCs w:val="0"/>
          <w:u w:val="none"/>
          <w:rtl/>
        </w:rPr>
        <w:t>הכספי</w:t>
      </w:r>
      <w:r w:rsidRPr="00BF3551">
        <w:rPr>
          <w:b/>
          <w:bCs w:val="0"/>
          <w:u w:val="none"/>
          <w:rtl/>
        </w:rPr>
        <w:t xml:space="preserve"> </w:t>
      </w:r>
      <w:r w:rsidRPr="00BF3551">
        <w:rPr>
          <w:rFonts w:hint="cs"/>
          <w:b/>
          <w:bCs w:val="0"/>
          <w:u w:val="none"/>
          <w:rtl/>
        </w:rPr>
        <w:t>של</w:t>
      </w:r>
      <w:r w:rsidRPr="00BF3551">
        <w:rPr>
          <w:b/>
          <w:bCs w:val="0"/>
          <w:u w:val="none"/>
          <w:rtl/>
        </w:rPr>
        <w:t xml:space="preserve"> </w:t>
      </w:r>
      <w:r w:rsidRPr="00BF3551">
        <w:rPr>
          <w:rFonts w:hint="cs"/>
          <w:b/>
          <w:bCs w:val="0"/>
          <w:u w:val="none"/>
          <w:rtl/>
        </w:rPr>
        <w:t>ההסכם</w:t>
      </w:r>
      <w:r w:rsidRPr="00BF3551">
        <w:rPr>
          <w:b/>
          <w:bCs w:val="0"/>
          <w:u w:val="none"/>
          <w:rtl/>
        </w:rPr>
        <w:t xml:space="preserve"> </w:t>
      </w:r>
      <w:r w:rsidRPr="00BF3551">
        <w:rPr>
          <w:rFonts w:hint="cs"/>
          <w:b/>
          <w:bCs w:val="0"/>
          <w:u w:val="none"/>
          <w:rtl/>
        </w:rPr>
        <w:t>ו</w:t>
      </w:r>
      <w:r w:rsidRPr="00BF3551">
        <w:rPr>
          <w:b/>
          <w:bCs w:val="0"/>
          <w:u w:val="none"/>
          <w:rtl/>
        </w:rPr>
        <w:t>/</w:t>
      </w:r>
      <w:r w:rsidRPr="00BF3551">
        <w:rPr>
          <w:rFonts w:hint="cs"/>
          <w:b/>
          <w:bCs w:val="0"/>
          <w:u w:val="none"/>
          <w:rtl/>
        </w:rPr>
        <w:t>או</w:t>
      </w:r>
      <w:r w:rsidRPr="00BF3551">
        <w:rPr>
          <w:b/>
          <w:bCs w:val="0"/>
          <w:u w:val="none"/>
          <w:rtl/>
        </w:rPr>
        <w:t xml:space="preserve"> </w:t>
      </w:r>
      <w:r w:rsidRPr="00BF3551">
        <w:rPr>
          <w:rFonts w:hint="cs"/>
          <w:b/>
          <w:bCs w:val="0"/>
          <w:u w:val="none"/>
          <w:rtl/>
        </w:rPr>
        <w:t>עריכת</w:t>
      </w:r>
      <w:r w:rsidRPr="00BF3551">
        <w:rPr>
          <w:b/>
          <w:bCs w:val="0"/>
          <w:u w:val="none"/>
          <w:rtl/>
        </w:rPr>
        <w:t xml:space="preserve"> </w:t>
      </w:r>
      <w:r w:rsidRPr="00BF3551">
        <w:rPr>
          <w:rFonts w:hint="cs"/>
          <w:b/>
          <w:bCs w:val="0"/>
          <w:u w:val="none"/>
          <w:rtl/>
        </w:rPr>
        <w:t>כל</w:t>
      </w:r>
      <w:r w:rsidRPr="00BF3551">
        <w:rPr>
          <w:b/>
          <w:bCs w:val="0"/>
          <w:u w:val="none"/>
          <w:rtl/>
        </w:rPr>
        <w:t xml:space="preserve"> </w:t>
      </w:r>
      <w:r w:rsidRPr="00BF3551">
        <w:rPr>
          <w:rFonts w:hint="cs"/>
          <w:b/>
          <w:bCs w:val="0"/>
          <w:u w:val="none"/>
          <w:rtl/>
        </w:rPr>
        <w:t>שינוי</w:t>
      </w:r>
      <w:r w:rsidRPr="00BF3551">
        <w:rPr>
          <w:b/>
          <w:bCs w:val="0"/>
          <w:u w:val="none"/>
          <w:rtl/>
        </w:rPr>
        <w:t xml:space="preserve"> </w:t>
      </w:r>
      <w:r w:rsidRPr="00BF3551">
        <w:rPr>
          <w:rFonts w:hint="cs"/>
          <w:b/>
          <w:bCs w:val="0"/>
          <w:u w:val="none"/>
          <w:rtl/>
        </w:rPr>
        <w:t>מהותי</w:t>
      </w:r>
      <w:r w:rsidRPr="00BF3551">
        <w:rPr>
          <w:b/>
          <w:bCs w:val="0"/>
          <w:u w:val="none"/>
          <w:rtl/>
        </w:rPr>
        <w:t xml:space="preserve"> </w:t>
      </w:r>
      <w:r w:rsidRPr="00BF3551">
        <w:rPr>
          <w:rFonts w:hint="cs"/>
          <w:b/>
          <w:bCs w:val="0"/>
          <w:u w:val="none"/>
          <w:rtl/>
        </w:rPr>
        <w:t>בתנאי</w:t>
      </w:r>
      <w:r w:rsidRPr="00BF3551">
        <w:rPr>
          <w:b/>
          <w:bCs w:val="0"/>
          <w:u w:val="none"/>
          <w:rtl/>
        </w:rPr>
        <w:t xml:space="preserve"> </w:t>
      </w:r>
      <w:r w:rsidRPr="00BF3551">
        <w:rPr>
          <w:rFonts w:hint="cs"/>
          <w:b/>
          <w:bCs w:val="0"/>
          <w:u w:val="none"/>
          <w:rtl/>
        </w:rPr>
        <w:t>ההסכם</w:t>
      </w:r>
      <w:r w:rsidRPr="00BF3551">
        <w:rPr>
          <w:b/>
          <w:bCs w:val="0"/>
          <w:u w:val="none"/>
          <w:rtl/>
        </w:rPr>
        <w:t xml:space="preserve"> </w:t>
      </w:r>
      <w:r w:rsidRPr="00BF3551">
        <w:rPr>
          <w:rFonts w:hint="cs"/>
          <w:b/>
          <w:bCs w:val="0"/>
          <w:u w:val="none"/>
          <w:rtl/>
        </w:rPr>
        <w:t>ייעשו</w:t>
      </w:r>
      <w:r w:rsidRPr="00BF3551">
        <w:rPr>
          <w:b/>
          <w:bCs w:val="0"/>
          <w:u w:val="none"/>
          <w:rtl/>
        </w:rPr>
        <w:t xml:space="preserve"> </w:t>
      </w:r>
      <w:r w:rsidRPr="00BF3551">
        <w:rPr>
          <w:rFonts w:hint="cs"/>
          <w:b/>
          <w:bCs w:val="0"/>
          <w:u w:val="none"/>
          <w:rtl/>
        </w:rPr>
        <w:t>רק</w:t>
      </w:r>
      <w:r w:rsidRPr="00BF3551">
        <w:rPr>
          <w:b/>
          <w:bCs w:val="0"/>
          <w:u w:val="none"/>
          <w:rtl/>
        </w:rPr>
        <w:t xml:space="preserve"> </w:t>
      </w:r>
      <w:r w:rsidRPr="00BF3551">
        <w:rPr>
          <w:rFonts w:hint="cs"/>
          <w:b/>
          <w:bCs w:val="0"/>
          <w:u w:val="none"/>
          <w:rtl/>
        </w:rPr>
        <w:t>באישור</w:t>
      </w:r>
      <w:r w:rsidRPr="00BF3551">
        <w:rPr>
          <w:b/>
          <w:bCs w:val="0"/>
          <w:u w:val="none"/>
          <w:rtl/>
        </w:rPr>
        <w:t xml:space="preserve"> </w:t>
      </w:r>
      <w:r w:rsidRPr="00BF3551">
        <w:rPr>
          <w:rFonts w:hint="cs"/>
          <w:b/>
          <w:bCs w:val="0"/>
          <w:u w:val="none"/>
          <w:rtl/>
        </w:rPr>
        <w:t>מוקדם</w:t>
      </w:r>
      <w:r w:rsidRPr="00BF3551">
        <w:rPr>
          <w:b/>
          <w:bCs w:val="0"/>
          <w:u w:val="none"/>
          <w:rtl/>
        </w:rPr>
        <w:t xml:space="preserve"> </w:t>
      </w:r>
      <w:r w:rsidRPr="00BF3551">
        <w:rPr>
          <w:rFonts w:hint="cs"/>
          <w:b/>
          <w:bCs w:val="0"/>
          <w:u w:val="none"/>
          <w:rtl/>
        </w:rPr>
        <w:t>של</w:t>
      </w:r>
      <w:r w:rsidRPr="00BF3551">
        <w:rPr>
          <w:b/>
          <w:bCs w:val="0"/>
          <w:u w:val="none"/>
          <w:rtl/>
        </w:rPr>
        <w:t xml:space="preserve"> </w:t>
      </w:r>
      <w:r w:rsidRPr="00BF3551">
        <w:rPr>
          <w:rFonts w:hint="cs"/>
          <w:b/>
          <w:bCs w:val="0"/>
          <w:u w:val="none"/>
          <w:rtl/>
        </w:rPr>
        <w:t>ועדת</w:t>
      </w:r>
      <w:r w:rsidRPr="00BF3551">
        <w:rPr>
          <w:b/>
          <w:bCs w:val="0"/>
          <w:u w:val="none"/>
          <w:rtl/>
        </w:rPr>
        <w:t xml:space="preserve"> </w:t>
      </w:r>
      <w:r w:rsidRPr="00BF3551">
        <w:rPr>
          <w:rFonts w:hint="cs"/>
          <w:b/>
          <w:bCs w:val="0"/>
          <w:u w:val="none"/>
          <w:rtl/>
        </w:rPr>
        <w:t>המכרזים</w:t>
      </w:r>
      <w:r w:rsidRPr="00BF3551">
        <w:rPr>
          <w:b/>
          <w:bCs w:val="0"/>
          <w:u w:val="none"/>
          <w:rtl/>
        </w:rPr>
        <w:t xml:space="preserve"> </w:t>
      </w:r>
      <w:r w:rsidRPr="00BF3551">
        <w:rPr>
          <w:rFonts w:hint="cs"/>
          <w:b/>
          <w:bCs w:val="0"/>
          <w:u w:val="none"/>
          <w:rtl/>
        </w:rPr>
        <w:t>ולאחר</w:t>
      </w:r>
      <w:r w:rsidRPr="00BF3551">
        <w:rPr>
          <w:b/>
          <w:bCs w:val="0"/>
          <w:u w:val="none"/>
          <w:rtl/>
        </w:rPr>
        <w:t xml:space="preserve"> </w:t>
      </w:r>
      <w:r w:rsidRPr="00BF3551">
        <w:rPr>
          <w:rFonts w:hint="cs"/>
          <w:b/>
          <w:bCs w:val="0"/>
          <w:u w:val="none"/>
          <w:rtl/>
        </w:rPr>
        <w:t>חתימה</w:t>
      </w:r>
      <w:r w:rsidRPr="00BF3551">
        <w:rPr>
          <w:b/>
          <w:bCs w:val="0"/>
          <w:u w:val="none"/>
          <w:rtl/>
        </w:rPr>
        <w:t xml:space="preserve"> </w:t>
      </w:r>
      <w:r w:rsidRPr="00BF3551">
        <w:rPr>
          <w:rFonts w:hint="cs"/>
          <w:b/>
          <w:bCs w:val="0"/>
          <w:u w:val="none"/>
          <w:rtl/>
        </w:rPr>
        <w:t>על</w:t>
      </w:r>
      <w:r w:rsidRPr="00BF3551">
        <w:rPr>
          <w:b/>
          <w:bCs w:val="0"/>
          <w:u w:val="none"/>
          <w:rtl/>
        </w:rPr>
        <w:t xml:space="preserve"> </w:t>
      </w:r>
      <w:r w:rsidRPr="00BF3551">
        <w:rPr>
          <w:rFonts w:hint="cs"/>
          <w:b/>
          <w:bCs w:val="0"/>
          <w:u w:val="none"/>
          <w:rtl/>
        </w:rPr>
        <w:t>הסכם</w:t>
      </w:r>
      <w:r w:rsidRPr="00BF3551">
        <w:rPr>
          <w:b/>
          <w:bCs w:val="0"/>
          <w:u w:val="none"/>
          <w:rtl/>
        </w:rPr>
        <w:t xml:space="preserve"> </w:t>
      </w:r>
      <w:r w:rsidRPr="00BF3551">
        <w:rPr>
          <w:rFonts w:hint="cs"/>
          <w:b/>
          <w:bCs w:val="0"/>
          <w:u w:val="none"/>
          <w:rtl/>
        </w:rPr>
        <w:t>מתאים</w:t>
      </w:r>
      <w:r w:rsidRPr="00BF3551">
        <w:rPr>
          <w:b/>
          <w:bCs w:val="0"/>
          <w:u w:val="none"/>
          <w:rtl/>
        </w:rPr>
        <w:t xml:space="preserve"> </w:t>
      </w:r>
      <w:r w:rsidRPr="00BF3551">
        <w:rPr>
          <w:rFonts w:hint="cs"/>
          <w:b/>
          <w:bCs w:val="0"/>
          <w:u w:val="none"/>
          <w:rtl/>
        </w:rPr>
        <w:t>על</w:t>
      </w:r>
      <w:r w:rsidRPr="00BF3551">
        <w:rPr>
          <w:b/>
          <w:bCs w:val="0"/>
          <w:u w:val="none"/>
          <w:rtl/>
        </w:rPr>
        <w:t xml:space="preserve"> </w:t>
      </w:r>
      <w:r w:rsidRPr="00BF3551">
        <w:rPr>
          <w:rFonts w:hint="cs"/>
          <w:b/>
          <w:bCs w:val="0"/>
          <w:u w:val="none"/>
          <w:rtl/>
        </w:rPr>
        <w:t>ידי</w:t>
      </w:r>
      <w:r w:rsidRPr="00BF3551">
        <w:rPr>
          <w:b/>
          <w:bCs w:val="0"/>
          <w:u w:val="none"/>
          <w:rtl/>
        </w:rPr>
        <w:t xml:space="preserve"> </w:t>
      </w:r>
      <w:r w:rsidRPr="00BF3551">
        <w:rPr>
          <w:rFonts w:hint="cs"/>
          <w:b/>
          <w:bCs w:val="0"/>
          <w:u w:val="none"/>
          <w:rtl/>
        </w:rPr>
        <w:t>מורשי</w:t>
      </w:r>
      <w:r w:rsidRPr="00BF3551">
        <w:rPr>
          <w:b/>
          <w:bCs w:val="0"/>
          <w:u w:val="none"/>
          <w:rtl/>
        </w:rPr>
        <w:t xml:space="preserve"> </w:t>
      </w:r>
      <w:r w:rsidRPr="00BF3551">
        <w:rPr>
          <w:rFonts w:hint="cs"/>
          <w:b/>
          <w:bCs w:val="0"/>
          <w:u w:val="none"/>
          <w:rtl/>
        </w:rPr>
        <w:t>החתימה</w:t>
      </w:r>
      <w:r w:rsidRPr="00BF3551">
        <w:rPr>
          <w:b/>
          <w:bCs w:val="0"/>
          <w:u w:val="none"/>
          <w:rtl/>
        </w:rPr>
        <w:t xml:space="preserve"> </w:t>
      </w:r>
      <w:r w:rsidRPr="00BF3551">
        <w:rPr>
          <w:rFonts w:hint="cs"/>
          <w:b/>
          <w:bCs w:val="0"/>
          <w:u w:val="none"/>
          <w:rtl/>
        </w:rPr>
        <w:t>של</w:t>
      </w:r>
      <w:r w:rsidRPr="00BF3551">
        <w:rPr>
          <w:b/>
          <w:bCs w:val="0"/>
          <w:u w:val="none"/>
          <w:rtl/>
        </w:rPr>
        <w:t xml:space="preserve"> </w:t>
      </w:r>
      <w:r w:rsidRPr="00BF3551">
        <w:rPr>
          <w:rFonts w:hint="cs"/>
          <w:b/>
          <w:bCs w:val="0"/>
          <w:u w:val="none"/>
          <w:rtl/>
        </w:rPr>
        <w:t>המשרד</w:t>
      </w:r>
      <w:r w:rsidRPr="00BF3551">
        <w:rPr>
          <w:b/>
          <w:bCs w:val="0"/>
          <w:u w:val="none"/>
          <w:rtl/>
        </w:rPr>
        <w:t>.</w:t>
      </w:r>
    </w:p>
    <w:p w:rsidR="00B20745" w:rsidRPr="00BF3551" w:rsidRDefault="00EA2232" w:rsidP="00BF3551">
      <w:pPr>
        <w:pStyle w:val="a0"/>
        <w:numPr>
          <w:ilvl w:val="0"/>
          <w:numId w:val="0"/>
        </w:numPr>
        <w:spacing w:after="240"/>
        <w:ind w:left="794"/>
        <w:rPr>
          <w:b/>
          <w:bCs w:val="0"/>
          <w:u w:val="none"/>
        </w:rPr>
      </w:pPr>
      <w:r w:rsidRPr="00BF3551">
        <w:rPr>
          <w:rFonts w:hint="cs"/>
          <w:b/>
          <w:bCs w:val="0"/>
          <w:u w:val="none"/>
          <w:rtl/>
        </w:rPr>
        <w:lastRenderedPageBreak/>
        <w:t xml:space="preserve">במקרה שבו יחליט המשרד </w:t>
      </w:r>
      <w:r w:rsidR="00D13538" w:rsidRPr="00BF3551">
        <w:rPr>
          <w:rFonts w:hint="cs"/>
          <w:b/>
          <w:bCs w:val="0"/>
          <w:u w:val="none"/>
          <w:rtl/>
        </w:rPr>
        <w:t xml:space="preserve">להאריך את ההתקשרות </w:t>
      </w:r>
      <w:r w:rsidRPr="00BF3551">
        <w:rPr>
          <w:rFonts w:hint="cs"/>
          <w:b/>
          <w:bCs w:val="0"/>
          <w:u w:val="none"/>
          <w:rtl/>
        </w:rPr>
        <w:t>באישור ועדת המכרזים בהתאם להוראות כל דין בנושא, תשלח הודעה לנותן השירותים על ההארכה והסכם זה יוארך, ללא צורך בחתימה נוספת של הצדדים, מתוקף הודעה כאמור</w:t>
      </w:r>
      <w:r w:rsidR="00AA7A78" w:rsidRPr="00BF3551">
        <w:rPr>
          <w:rFonts w:hint="cs"/>
          <w:b/>
          <w:bCs w:val="0"/>
          <w:u w:val="none"/>
          <w:rtl/>
        </w:rPr>
        <w:t xml:space="preserve"> ובכפוף להמצאת המסמכים שנדרשו ע"י המשרד</w:t>
      </w:r>
      <w:r w:rsidRPr="00BF3551">
        <w:rPr>
          <w:rFonts w:hint="cs"/>
          <w:b/>
          <w:bCs w:val="0"/>
          <w:u w:val="none"/>
          <w:rtl/>
        </w:rPr>
        <w:t xml:space="preserve">. </w:t>
      </w:r>
      <w:r w:rsidR="00B20745" w:rsidRPr="00BF3551">
        <w:rPr>
          <w:rFonts w:hint="cs"/>
          <w:b/>
          <w:bCs w:val="0"/>
          <w:u w:val="none"/>
          <w:rtl/>
        </w:rPr>
        <w:t>הארכת ההתקשרות מותנית בהעברת נסח חברה/ שותפות עדכני הניתן להפקה באתר האינטרנט של משרד המשפטים ובו מצוין כי אין לחברה/ שותפות חובות.  כמו כן, נותן השירותים יעביר מסמכים נוספים לצורך הארכת ההסכם בהתאם לדרישת המשרד (כגון- אישורי ביטוח, כתב ערבות וכיו"ב). המסמכים יועברו בתוך 30 יום.</w:t>
      </w:r>
    </w:p>
    <w:p w:rsidR="000A1044" w:rsidRPr="006422D2" w:rsidRDefault="000A1044" w:rsidP="00BD3575">
      <w:pPr>
        <w:pStyle w:val="a0"/>
        <w:numPr>
          <w:ilvl w:val="1"/>
          <w:numId w:val="42"/>
        </w:numPr>
        <w:spacing w:after="120"/>
        <w:ind w:left="788" w:hanging="431"/>
        <w:rPr>
          <w:b/>
          <w:bCs w:val="0"/>
          <w:u w:val="none"/>
          <w:rtl/>
        </w:rPr>
      </w:pPr>
      <w:r w:rsidRPr="006422D2">
        <w:rPr>
          <w:rFonts w:hint="cs"/>
          <w:b/>
          <w:bCs w:val="0"/>
          <w:u w:val="none"/>
          <w:rtl/>
        </w:rPr>
        <w:t>המשרד</w:t>
      </w:r>
      <w:r w:rsidRPr="006422D2">
        <w:rPr>
          <w:b/>
          <w:bCs w:val="0"/>
          <w:u w:val="none"/>
          <w:rtl/>
        </w:rPr>
        <w:t xml:space="preserve"> </w:t>
      </w:r>
      <w:r w:rsidRPr="006422D2">
        <w:rPr>
          <w:rFonts w:hint="cs"/>
          <w:b/>
          <w:bCs w:val="0"/>
          <w:u w:val="none"/>
          <w:rtl/>
        </w:rPr>
        <w:t>רשאי</w:t>
      </w:r>
      <w:r w:rsidRPr="006422D2">
        <w:rPr>
          <w:b/>
          <w:bCs w:val="0"/>
          <w:u w:val="none"/>
          <w:rtl/>
        </w:rPr>
        <w:t xml:space="preserve"> </w:t>
      </w:r>
      <w:r w:rsidRPr="006422D2">
        <w:rPr>
          <w:rFonts w:hint="cs"/>
          <w:b/>
          <w:bCs w:val="0"/>
          <w:u w:val="none"/>
          <w:rtl/>
        </w:rPr>
        <w:t>על</w:t>
      </w:r>
      <w:r w:rsidRPr="006422D2">
        <w:rPr>
          <w:b/>
          <w:bCs w:val="0"/>
          <w:u w:val="none"/>
          <w:rtl/>
        </w:rPr>
        <w:t xml:space="preserve"> </w:t>
      </w:r>
      <w:r w:rsidRPr="006422D2">
        <w:rPr>
          <w:rFonts w:hint="cs"/>
          <w:b/>
          <w:bCs w:val="0"/>
          <w:u w:val="none"/>
          <w:rtl/>
        </w:rPr>
        <w:t>פי</w:t>
      </w:r>
      <w:r w:rsidRPr="006422D2">
        <w:rPr>
          <w:b/>
          <w:bCs w:val="0"/>
          <w:u w:val="none"/>
          <w:rtl/>
        </w:rPr>
        <w:t xml:space="preserve"> </w:t>
      </w:r>
      <w:r w:rsidRPr="006422D2">
        <w:rPr>
          <w:rFonts w:hint="cs"/>
          <w:b/>
          <w:bCs w:val="0"/>
          <w:u w:val="none"/>
          <w:rtl/>
        </w:rPr>
        <w:t>שיקול</w:t>
      </w:r>
      <w:r w:rsidRPr="006422D2">
        <w:rPr>
          <w:b/>
          <w:bCs w:val="0"/>
          <w:u w:val="none"/>
          <w:rtl/>
        </w:rPr>
        <w:t xml:space="preserve"> </w:t>
      </w:r>
      <w:r w:rsidRPr="006422D2">
        <w:rPr>
          <w:rFonts w:hint="cs"/>
          <w:b/>
          <w:bCs w:val="0"/>
          <w:u w:val="none"/>
          <w:rtl/>
        </w:rPr>
        <w:t>דעתו</w:t>
      </w:r>
      <w:r w:rsidRPr="006422D2">
        <w:rPr>
          <w:b/>
          <w:bCs w:val="0"/>
          <w:u w:val="none"/>
          <w:rtl/>
        </w:rPr>
        <w:t xml:space="preserve"> </w:t>
      </w:r>
      <w:r w:rsidRPr="006422D2">
        <w:rPr>
          <w:rFonts w:hint="cs"/>
          <w:b/>
          <w:bCs w:val="0"/>
          <w:u w:val="none"/>
          <w:rtl/>
        </w:rPr>
        <w:t>הבלעדי</w:t>
      </w:r>
      <w:r w:rsidRPr="006422D2">
        <w:rPr>
          <w:b/>
          <w:bCs w:val="0"/>
          <w:u w:val="none"/>
          <w:rtl/>
        </w:rPr>
        <w:t xml:space="preserve"> </w:t>
      </w:r>
      <w:r w:rsidRPr="006422D2">
        <w:rPr>
          <w:rFonts w:hint="cs"/>
          <w:b/>
          <w:bCs w:val="0"/>
          <w:u w:val="none"/>
          <w:rtl/>
        </w:rPr>
        <w:t>ובכפוף</w:t>
      </w:r>
      <w:r w:rsidRPr="006422D2">
        <w:rPr>
          <w:b/>
          <w:bCs w:val="0"/>
          <w:u w:val="none"/>
          <w:rtl/>
        </w:rPr>
        <w:t xml:space="preserve"> </w:t>
      </w:r>
      <w:r w:rsidRPr="006422D2">
        <w:rPr>
          <w:rFonts w:hint="cs"/>
          <w:b/>
          <w:bCs w:val="0"/>
          <w:u w:val="none"/>
          <w:rtl/>
        </w:rPr>
        <w:t>להחלטת</w:t>
      </w:r>
      <w:r w:rsidRPr="006422D2">
        <w:rPr>
          <w:b/>
          <w:bCs w:val="0"/>
          <w:u w:val="none"/>
          <w:rtl/>
        </w:rPr>
        <w:t xml:space="preserve"> </w:t>
      </w:r>
      <w:r w:rsidRPr="006422D2">
        <w:rPr>
          <w:rFonts w:hint="cs"/>
          <w:b/>
          <w:bCs w:val="0"/>
          <w:u w:val="none"/>
          <w:rtl/>
        </w:rPr>
        <w:t>ועדת</w:t>
      </w:r>
      <w:r w:rsidRPr="006422D2">
        <w:rPr>
          <w:b/>
          <w:bCs w:val="0"/>
          <w:u w:val="none"/>
          <w:rtl/>
        </w:rPr>
        <w:t xml:space="preserve"> </w:t>
      </w:r>
      <w:r w:rsidRPr="006422D2">
        <w:rPr>
          <w:rFonts w:hint="cs"/>
          <w:b/>
          <w:bCs w:val="0"/>
          <w:u w:val="none"/>
          <w:rtl/>
        </w:rPr>
        <w:t>המכרזים</w:t>
      </w:r>
      <w:r w:rsidRPr="006422D2">
        <w:rPr>
          <w:b/>
          <w:bCs w:val="0"/>
          <w:u w:val="none"/>
          <w:rtl/>
        </w:rPr>
        <w:t xml:space="preserve">, </w:t>
      </w:r>
      <w:r w:rsidRPr="006422D2">
        <w:rPr>
          <w:rFonts w:hint="cs"/>
          <w:b/>
          <w:bCs w:val="0"/>
          <w:u w:val="none"/>
          <w:rtl/>
        </w:rPr>
        <w:t>להפסיק את ההתקשרות עם נותן השירותים ולהתקשר עם מציע שהצעתו</w:t>
      </w:r>
      <w:r w:rsidRPr="006422D2">
        <w:rPr>
          <w:b/>
          <w:bCs w:val="0"/>
          <w:u w:val="none"/>
          <w:rtl/>
        </w:rPr>
        <w:t xml:space="preserve"> </w:t>
      </w:r>
      <w:r w:rsidRPr="006422D2">
        <w:rPr>
          <w:rFonts w:hint="cs"/>
          <w:b/>
          <w:bCs w:val="0"/>
          <w:u w:val="none"/>
          <w:rtl/>
        </w:rPr>
        <w:t>לא</w:t>
      </w:r>
      <w:r w:rsidRPr="006422D2">
        <w:rPr>
          <w:b/>
          <w:bCs w:val="0"/>
          <w:u w:val="none"/>
          <w:rtl/>
        </w:rPr>
        <w:t xml:space="preserve"> </w:t>
      </w:r>
      <w:r w:rsidRPr="006422D2">
        <w:rPr>
          <w:rFonts w:hint="cs"/>
          <w:b/>
          <w:bCs w:val="0"/>
          <w:u w:val="none"/>
          <w:rtl/>
        </w:rPr>
        <w:t>נבחרה</w:t>
      </w:r>
      <w:r w:rsidRPr="006422D2">
        <w:rPr>
          <w:b/>
          <w:bCs w:val="0"/>
          <w:u w:val="none"/>
          <w:rtl/>
        </w:rPr>
        <w:t xml:space="preserve"> </w:t>
      </w:r>
      <w:r w:rsidRPr="006422D2">
        <w:rPr>
          <w:rFonts w:hint="cs"/>
          <w:b/>
          <w:bCs w:val="0"/>
          <w:u w:val="none"/>
          <w:rtl/>
        </w:rPr>
        <w:t>אך</w:t>
      </w:r>
      <w:r w:rsidRPr="006422D2">
        <w:rPr>
          <w:b/>
          <w:bCs w:val="0"/>
          <w:u w:val="none"/>
          <w:rtl/>
        </w:rPr>
        <w:t xml:space="preserve"> </w:t>
      </w:r>
      <w:r w:rsidRPr="006422D2">
        <w:rPr>
          <w:rFonts w:hint="cs"/>
          <w:b/>
          <w:bCs w:val="0"/>
          <w:u w:val="none"/>
          <w:rtl/>
        </w:rPr>
        <w:t>זכתה</w:t>
      </w:r>
      <w:r w:rsidRPr="006422D2">
        <w:rPr>
          <w:b/>
          <w:bCs w:val="0"/>
          <w:u w:val="none"/>
          <w:rtl/>
        </w:rPr>
        <w:t xml:space="preserve"> </w:t>
      </w:r>
      <w:r w:rsidRPr="006422D2">
        <w:rPr>
          <w:rFonts w:hint="cs"/>
          <w:b/>
          <w:bCs w:val="0"/>
          <w:u w:val="none"/>
          <w:rtl/>
        </w:rPr>
        <w:t>לניקוד</w:t>
      </w:r>
      <w:r w:rsidRPr="006422D2">
        <w:rPr>
          <w:b/>
          <w:bCs w:val="0"/>
          <w:u w:val="none"/>
          <w:rtl/>
        </w:rPr>
        <w:t xml:space="preserve"> </w:t>
      </w:r>
      <w:r w:rsidRPr="006422D2">
        <w:rPr>
          <w:rFonts w:hint="cs"/>
          <w:b/>
          <w:bCs w:val="0"/>
          <w:u w:val="none"/>
          <w:rtl/>
        </w:rPr>
        <w:t>המשוקלל</w:t>
      </w:r>
      <w:r w:rsidRPr="006422D2">
        <w:rPr>
          <w:b/>
          <w:bCs w:val="0"/>
          <w:u w:val="none"/>
          <w:rtl/>
        </w:rPr>
        <w:t xml:space="preserve"> </w:t>
      </w:r>
      <w:r w:rsidRPr="006422D2">
        <w:rPr>
          <w:rFonts w:hint="cs"/>
          <w:b/>
          <w:bCs w:val="0"/>
          <w:u w:val="none"/>
          <w:rtl/>
        </w:rPr>
        <w:t>הבא</w:t>
      </w:r>
      <w:r w:rsidRPr="006422D2">
        <w:rPr>
          <w:b/>
          <w:bCs w:val="0"/>
          <w:u w:val="none"/>
          <w:rtl/>
        </w:rPr>
        <w:t xml:space="preserve"> </w:t>
      </w:r>
      <w:r w:rsidRPr="006422D2">
        <w:rPr>
          <w:rFonts w:hint="cs"/>
          <w:b/>
          <w:bCs w:val="0"/>
          <w:u w:val="none"/>
          <w:rtl/>
        </w:rPr>
        <w:t>בטיבו</w:t>
      </w:r>
      <w:r w:rsidRPr="006422D2">
        <w:rPr>
          <w:b/>
          <w:bCs w:val="0"/>
          <w:u w:val="none"/>
          <w:rtl/>
        </w:rPr>
        <w:t xml:space="preserve"> </w:t>
      </w:r>
      <w:r w:rsidRPr="006422D2">
        <w:rPr>
          <w:rFonts w:hint="cs"/>
          <w:b/>
          <w:bCs w:val="0"/>
          <w:u w:val="none"/>
          <w:rtl/>
        </w:rPr>
        <w:t>לאחר</w:t>
      </w:r>
      <w:r w:rsidRPr="006422D2">
        <w:rPr>
          <w:b/>
          <w:bCs w:val="0"/>
          <w:u w:val="none"/>
          <w:rtl/>
        </w:rPr>
        <w:t xml:space="preserve"> </w:t>
      </w:r>
      <w:r w:rsidRPr="006422D2">
        <w:rPr>
          <w:rFonts w:hint="cs"/>
          <w:b/>
          <w:bCs w:val="0"/>
          <w:u w:val="none"/>
          <w:rtl/>
        </w:rPr>
        <w:t>הניקוד</w:t>
      </w:r>
      <w:r w:rsidRPr="006422D2">
        <w:rPr>
          <w:b/>
          <w:bCs w:val="0"/>
          <w:u w:val="none"/>
          <w:rtl/>
        </w:rPr>
        <w:t xml:space="preserve"> </w:t>
      </w:r>
      <w:r w:rsidRPr="006422D2">
        <w:rPr>
          <w:rFonts w:hint="cs"/>
          <w:b/>
          <w:bCs w:val="0"/>
          <w:u w:val="none"/>
          <w:rtl/>
        </w:rPr>
        <w:t>המשוכלל</w:t>
      </w:r>
      <w:r w:rsidRPr="006422D2">
        <w:rPr>
          <w:b/>
          <w:bCs w:val="0"/>
          <w:u w:val="none"/>
          <w:rtl/>
        </w:rPr>
        <w:t xml:space="preserve"> </w:t>
      </w:r>
      <w:r w:rsidRPr="006422D2">
        <w:rPr>
          <w:rFonts w:hint="cs"/>
          <w:b/>
          <w:bCs w:val="0"/>
          <w:u w:val="none"/>
          <w:rtl/>
        </w:rPr>
        <w:t>של</w:t>
      </w:r>
      <w:r w:rsidRPr="006422D2">
        <w:rPr>
          <w:b/>
          <w:bCs w:val="0"/>
          <w:u w:val="none"/>
          <w:rtl/>
        </w:rPr>
        <w:t xml:space="preserve"> </w:t>
      </w:r>
      <w:r w:rsidRPr="006422D2">
        <w:rPr>
          <w:rFonts w:hint="cs"/>
          <w:b/>
          <w:bCs w:val="0"/>
          <w:u w:val="none"/>
          <w:rtl/>
        </w:rPr>
        <w:t>נותן השירותים בכל</w:t>
      </w:r>
      <w:r w:rsidRPr="006422D2">
        <w:rPr>
          <w:b/>
          <w:bCs w:val="0"/>
          <w:u w:val="none"/>
          <w:rtl/>
        </w:rPr>
        <w:t xml:space="preserve"> </w:t>
      </w:r>
      <w:r w:rsidRPr="006422D2">
        <w:rPr>
          <w:rFonts w:hint="cs"/>
          <w:b/>
          <w:bCs w:val="0"/>
          <w:u w:val="none"/>
          <w:rtl/>
        </w:rPr>
        <w:t>אחד</w:t>
      </w:r>
      <w:r w:rsidRPr="006422D2">
        <w:rPr>
          <w:b/>
          <w:bCs w:val="0"/>
          <w:u w:val="none"/>
          <w:rtl/>
        </w:rPr>
        <w:t xml:space="preserve"> </w:t>
      </w:r>
      <w:r w:rsidRPr="006422D2">
        <w:rPr>
          <w:rFonts w:hint="cs"/>
          <w:b/>
          <w:bCs w:val="0"/>
          <w:u w:val="none"/>
          <w:rtl/>
        </w:rPr>
        <w:t>מהמצבים</w:t>
      </w:r>
      <w:r w:rsidRPr="006422D2">
        <w:rPr>
          <w:b/>
          <w:bCs w:val="0"/>
          <w:u w:val="none"/>
          <w:rtl/>
        </w:rPr>
        <w:t xml:space="preserve"> </w:t>
      </w:r>
      <w:r w:rsidRPr="006422D2">
        <w:rPr>
          <w:rFonts w:hint="cs"/>
          <w:b/>
          <w:bCs w:val="0"/>
          <w:u w:val="none"/>
          <w:rtl/>
        </w:rPr>
        <w:t>הבאים</w:t>
      </w:r>
      <w:r w:rsidRPr="006422D2">
        <w:rPr>
          <w:b/>
          <w:bCs w:val="0"/>
          <w:u w:val="none"/>
          <w:rtl/>
        </w:rPr>
        <w:t xml:space="preserve">, </w:t>
      </w:r>
      <w:r w:rsidRPr="006422D2">
        <w:rPr>
          <w:rFonts w:hint="cs"/>
          <w:b/>
          <w:bCs w:val="0"/>
          <w:u w:val="none"/>
          <w:rtl/>
        </w:rPr>
        <w:t>ובלבד</w:t>
      </w:r>
      <w:r w:rsidRPr="006422D2">
        <w:rPr>
          <w:b/>
          <w:bCs w:val="0"/>
          <w:u w:val="none"/>
          <w:rtl/>
        </w:rPr>
        <w:t xml:space="preserve"> </w:t>
      </w:r>
      <w:r w:rsidRPr="006422D2">
        <w:rPr>
          <w:rFonts w:hint="cs"/>
          <w:b/>
          <w:bCs w:val="0"/>
          <w:u w:val="none"/>
          <w:rtl/>
        </w:rPr>
        <w:t>כי</w:t>
      </w:r>
      <w:r w:rsidRPr="006422D2">
        <w:rPr>
          <w:b/>
          <w:bCs w:val="0"/>
          <w:u w:val="none"/>
          <w:rtl/>
        </w:rPr>
        <w:t xml:space="preserve"> </w:t>
      </w:r>
      <w:r w:rsidRPr="006422D2">
        <w:rPr>
          <w:rFonts w:hint="cs"/>
          <w:b/>
          <w:bCs w:val="0"/>
          <w:u w:val="none"/>
          <w:rtl/>
        </w:rPr>
        <w:t>לא</w:t>
      </w:r>
      <w:r w:rsidRPr="006422D2">
        <w:rPr>
          <w:b/>
          <w:bCs w:val="0"/>
          <w:u w:val="none"/>
          <w:rtl/>
        </w:rPr>
        <w:t xml:space="preserve"> </w:t>
      </w:r>
      <w:r w:rsidRPr="006422D2">
        <w:rPr>
          <w:rFonts w:hint="cs"/>
          <w:b/>
          <w:bCs w:val="0"/>
          <w:u w:val="none"/>
          <w:rtl/>
        </w:rPr>
        <w:t>חלפו</w:t>
      </w:r>
      <w:r w:rsidRPr="006422D2">
        <w:rPr>
          <w:b/>
          <w:bCs w:val="0"/>
          <w:u w:val="none"/>
          <w:rtl/>
        </w:rPr>
        <w:t xml:space="preserve"> 12 </w:t>
      </w:r>
      <w:r w:rsidRPr="006422D2">
        <w:rPr>
          <w:rFonts w:hint="cs"/>
          <w:b/>
          <w:bCs w:val="0"/>
          <w:u w:val="none"/>
          <w:rtl/>
        </w:rPr>
        <w:t>חודשים</w:t>
      </w:r>
      <w:r w:rsidRPr="006422D2">
        <w:rPr>
          <w:b/>
          <w:bCs w:val="0"/>
          <w:u w:val="none"/>
          <w:rtl/>
        </w:rPr>
        <w:t xml:space="preserve"> </w:t>
      </w:r>
      <w:r w:rsidRPr="006422D2">
        <w:rPr>
          <w:rFonts w:hint="cs"/>
          <w:b/>
          <w:bCs w:val="0"/>
          <w:u w:val="none"/>
          <w:rtl/>
        </w:rPr>
        <w:t>ממועד</w:t>
      </w:r>
      <w:r w:rsidRPr="006422D2">
        <w:rPr>
          <w:b/>
          <w:bCs w:val="0"/>
          <w:u w:val="none"/>
          <w:rtl/>
        </w:rPr>
        <w:t xml:space="preserve"> </w:t>
      </w:r>
      <w:r w:rsidRPr="006422D2">
        <w:rPr>
          <w:rFonts w:hint="cs"/>
          <w:b/>
          <w:bCs w:val="0"/>
          <w:u w:val="none"/>
          <w:rtl/>
        </w:rPr>
        <w:t>ההודעה</w:t>
      </w:r>
      <w:r w:rsidRPr="006422D2">
        <w:rPr>
          <w:b/>
          <w:bCs w:val="0"/>
          <w:u w:val="none"/>
          <w:rtl/>
        </w:rPr>
        <w:t xml:space="preserve"> </w:t>
      </w:r>
      <w:r w:rsidRPr="006422D2">
        <w:rPr>
          <w:rFonts w:hint="cs"/>
          <w:b/>
          <w:bCs w:val="0"/>
          <w:u w:val="none"/>
          <w:rtl/>
        </w:rPr>
        <w:t>על</w:t>
      </w:r>
      <w:r w:rsidRPr="006422D2">
        <w:rPr>
          <w:b/>
          <w:bCs w:val="0"/>
          <w:u w:val="none"/>
          <w:rtl/>
        </w:rPr>
        <w:t xml:space="preserve"> </w:t>
      </w:r>
      <w:r w:rsidRPr="006422D2">
        <w:rPr>
          <w:rFonts w:hint="cs"/>
          <w:b/>
          <w:bCs w:val="0"/>
          <w:u w:val="none"/>
          <w:rtl/>
        </w:rPr>
        <w:t>הזכייה</w:t>
      </w:r>
      <w:r w:rsidRPr="006422D2">
        <w:rPr>
          <w:b/>
          <w:bCs w:val="0"/>
          <w:u w:val="none"/>
          <w:rtl/>
        </w:rPr>
        <w:t xml:space="preserve"> :</w:t>
      </w:r>
    </w:p>
    <w:p w:rsidR="000A1044" w:rsidRPr="007A3308" w:rsidRDefault="000A1044" w:rsidP="006422D2">
      <w:pPr>
        <w:tabs>
          <w:tab w:val="left" w:pos="1133"/>
        </w:tabs>
        <w:ind w:left="1134" w:hanging="295"/>
        <w:contextualSpacing/>
        <w:jc w:val="both"/>
        <w:rPr>
          <w:sz w:val="24"/>
          <w:rtl/>
        </w:rPr>
      </w:pPr>
      <w:r w:rsidRPr="007A3308">
        <w:rPr>
          <w:rFonts w:hint="eastAsia"/>
          <w:sz w:val="24"/>
          <w:rtl/>
        </w:rPr>
        <w:t>א</w:t>
      </w:r>
      <w:r w:rsidRPr="007A3308">
        <w:rPr>
          <w:sz w:val="24"/>
          <w:rtl/>
        </w:rPr>
        <w:t xml:space="preserve">. </w:t>
      </w:r>
      <w:r w:rsidRPr="007A3308">
        <w:rPr>
          <w:rFonts w:hint="eastAsia"/>
          <w:sz w:val="24"/>
          <w:rtl/>
        </w:rPr>
        <w:t>במקרה</w:t>
      </w:r>
      <w:r w:rsidRPr="007A3308">
        <w:rPr>
          <w:sz w:val="24"/>
          <w:rtl/>
        </w:rPr>
        <w:t xml:space="preserve"> </w:t>
      </w:r>
      <w:r w:rsidRPr="007A3308">
        <w:rPr>
          <w:rFonts w:hint="eastAsia"/>
          <w:sz w:val="24"/>
          <w:rtl/>
        </w:rPr>
        <w:t>שההתקשרות</w:t>
      </w:r>
      <w:r w:rsidRPr="007A3308">
        <w:rPr>
          <w:sz w:val="24"/>
          <w:rtl/>
        </w:rPr>
        <w:t xml:space="preserve"> </w:t>
      </w:r>
      <w:r w:rsidRPr="007A3308">
        <w:rPr>
          <w:rFonts w:hint="eastAsia"/>
          <w:sz w:val="24"/>
          <w:rtl/>
        </w:rPr>
        <w:t>עם</w:t>
      </w:r>
      <w:r w:rsidRPr="007A3308">
        <w:rPr>
          <w:sz w:val="24"/>
          <w:rtl/>
        </w:rPr>
        <w:t xml:space="preserve"> </w:t>
      </w:r>
      <w:r w:rsidRPr="007A3308">
        <w:rPr>
          <w:rFonts w:hint="cs"/>
          <w:sz w:val="24"/>
          <w:rtl/>
        </w:rPr>
        <w:t>נותן השירותים</w:t>
      </w:r>
      <w:r w:rsidRPr="007A3308">
        <w:rPr>
          <w:sz w:val="24"/>
          <w:rtl/>
        </w:rPr>
        <w:t xml:space="preserve"> </w:t>
      </w:r>
      <w:r w:rsidRPr="007A3308">
        <w:rPr>
          <w:rFonts w:hint="eastAsia"/>
          <w:sz w:val="24"/>
          <w:rtl/>
        </w:rPr>
        <w:t>לא</w:t>
      </w:r>
      <w:r w:rsidRPr="007A3308">
        <w:rPr>
          <w:sz w:val="24"/>
          <w:rtl/>
        </w:rPr>
        <w:t xml:space="preserve"> </w:t>
      </w:r>
      <w:r w:rsidRPr="007A3308">
        <w:rPr>
          <w:rFonts w:hint="eastAsia"/>
          <w:sz w:val="24"/>
          <w:rtl/>
        </w:rPr>
        <w:t>יצאה</w:t>
      </w:r>
      <w:r w:rsidRPr="007A3308">
        <w:rPr>
          <w:sz w:val="24"/>
          <w:rtl/>
        </w:rPr>
        <w:t xml:space="preserve"> </w:t>
      </w:r>
      <w:r w:rsidRPr="007A3308">
        <w:rPr>
          <w:rFonts w:hint="eastAsia"/>
          <w:sz w:val="24"/>
          <w:rtl/>
        </w:rPr>
        <w:t>לפועל</w:t>
      </w:r>
      <w:r w:rsidRPr="007A3308">
        <w:rPr>
          <w:sz w:val="24"/>
          <w:rtl/>
        </w:rPr>
        <w:t xml:space="preserve"> </w:t>
      </w:r>
      <w:r w:rsidRPr="007A3308">
        <w:rPr>
          <w:rFonts w:hint="eastAsia"/>
          <w:sz w:val="24"/>
          <w:rtl/>
        </w:rPr>
        <w:t>מכל</w:t>
      </w:r>
      <w:r w:rsidRPr="007A3308">
        <w:rPr>
          <w:sz w:val="24"/>
          <w:rtl/>
        </w:rPr>
        <w:t xml:space="preserve"> </w:t>
      </w:r>
      <w:r w:rsidRPr="007A3308">
        <w:rPr>
          <w:rFonts w:hint="eastAsia"/>
          <w:sz w:val="24"/>
          <w:rtl/>
        </w:rPr>
        <w:t>סיבה</w:t>
      </w:r>
      <w:r w:rsidRPr="007A3308">
        <w:rPr>
          <w:sz w:val="24"/>
          <w:rtl/>
        </w:rPr>
        <w:t xml:space="preserve"> </w:t>
      </w:r>
      <w:r w:rsidRPr="007A3308">
        <w:rPr>
          <w:rFonts w:hint="eastAsia"/>
          <w:sz w:val="24"/>
          <w:rtl/>
        </w:rPr>
        <w:t>שהיא</w:t>
      </w:r>
      <w:r w:rsidRPr="007A3308">
        <w:rPr>
          <w:sz w:val="24"/>
          <w:rtl/>
        </w:rPr>
        <w:t xml:space="preserve">, </w:t>
      </w:r>
      <w:r w:rsidRPr="007A3308">
        <w:rPr>
          <w:rFonts w:hint="eastAsia"/>
          <w:sz w:val="24"/>
          <w:rtl/>
        </w:rPr>
        <w:t>לרבות</w:t>
      </w:r>
      <w:r w:rsidRPr="007A3308">
        <w:rPr>
          <w:sz w:val="24"/>
          <w:rtl/>
        </w:rPr>
        <w:t xml:space="preserve"> </w:t>
      </w:r>
      <w:r w:rsidRPr="007A3308">
        <w:rPr>
          <w:rFonts w:hint="eastAsia"/>
          <w:sz w:val="24"/>
          <w:rtl/>
        </w:rPr>
        <w:t>עקב</w:t>
      </w:r>
      <w:r w:rsidRPr="007A3308">
        <w:rPr>
          <w:sz w:val="24"/>
          <w:rtl/>
        </w:rPr>
        <w:t xml:space="preserve"> </w:t>
      </w:r>
      <w:r w:rsidRPr="007A3308">
        <w:rPr>
          <w:rFonts w:hint="eastAsia"/>
          <w:sz w:val="24"/>
          <w:rtl/>
        </w:rPr>
        <w:t>אי</w:t>
      </w:r>
      <w:r w:rsidRPr="007A3308">
        <w:rPr>
          <w:sz w:val="24"/>
          <w:rtl/>
        </w:rPr>
        <w:t xml:space="preserve"> </w:t>
      </w:r>
      <w:r w:rsidRPr="007A3308">
        <w:rPr>
          <w:rFonts w:hint="eastAsia"/>
          <w:sz w:val="24"/>
          <w:rtl/>
        </w:rPr>
        <w:t>עמידת</w:t>
      </w:r>
      <w:r w:rsidR="008D3D21">
        <w:rPr>
          <w:rFonts w:hint="cs"/>
          <w:sz w:val="24"/>
          <w:rtl/>
        </w:rPr>
        <w:t>ו</w:t>
      </w:r>
      <w:r w:rsidRPr="007A3308">
        <w:rPr>
          <w:sz w:val="24"/>
          <w:rtl/>
        </w:rPr>
        <w:t xml:space="preserve"> </w:t>
      </w:r>
      <w:r w:rsidRPr="007A3308">
        <w:rPr>
          <w:rFonts w:hint="eastAsia"/>
          <w:sz w:val="24"/>
          <w:rtl/>
        </w:rPr>
        <w:t>בתנאי</w:t>
      </w:r>
      <w:r w:rsidRPr="007A3308">
        <w:rPr>
          <w:sz w:val="24"/>
          <w:rtl/>
        </w:rPr>
        <w:t xml:space="preserve"> </w:t>
      </w:r>
      <w:r w:rsidRPr="007A3308">
        <w:rPr>
          <w:rFonts w:hint="eastAsia"/>
          <w:sz w:val="24"/>
          <w:rtl/>
        </w:rPr>
        <w:t>מתנאי</w:t>
      </w:r>
      <w:r w:rsidRPr="007A3308">
        <w:rPr>
          <w:sz w:val="24"/>
          <w:rtl/>
        </w:rPr>
        <w:t xml:space="preserve"> </w:t>
      </w:r>
      <w:r w:rsidRPr="007A3308">
        <w:rPr>
          <w:rFonts w:hint="eastAsia"/>
          <w:sz w:val="24"/>
          <w:rtl/>
        </w:rPr>
        <w:t>המכרז</w:t>
      </w:r>
      <w:r w:rsidRPr="007A3308">
        <w:rPr>
          <w:sz w:val="24"/>
          <w:rtl/>
        </w:rPr>
        <w:t xml:space="preserve"> </w:t>
      </w:r>
      <w:r w:rsidRPr="007A3308">
        <w:rPr>
          <w:rFonts w:hint="eastAsia"/>
          <w:sz w:val="24"/>
          <w:rtl/>
        </w:rPr>
        <w:t>ו</w:t>
      </w:r>
      <w:r w:rsidRPr="007A3308">
        <w:rPr>
          <w:sz w:val="24"/>
          <w:rtl/>
        </w:rPr>
        <w:t xml:space="preserve">/ </w:t>
      </w:r>
      <w:r w:rsidRPr="007A3308">
        <w:rPr>
          <w:rFonts w:hint="eastAsia"/>
          <w:sz w:val="24"/>
          <w:rtl/>
        </w:rPr>
        <w:t>או</w:t>
      </w:r>
      <w:r w:rsidRPr="007A3308">
        <w:rPr>
          <w:sz w:val="24"/>
          <w:rtl/>
        </w:rPr>
        <w:t xml:space="preserve"> </w:t>
      </w:r>
      <w:r w:rsidRPr="007A3308">
        <w:rPr>
          <w:rFonts w:hint="eastAsia"/>
          <w:sz w:val="24"/>
          <w:rtl/>
        </w:rPr>
        <w:t>הסכם</w:t>
      </w:r>
      <w:r w:rsidRPr="007A3308">
        <w:rPr>
          <w:sz w:val="24"/>
          <w:rtl/>
        </w:rPr>
        <w:t xml:space="preserve"> </w:t>
      </w:r>
      <w:r w:rsidRPr="007A3308">
        <w:rPr>
          <w:rFonts w:hint="eastAsia"/>
          <w:sz w:val="24"/>
          <w:rtl/>
        </w:rPr>
        <w:t>ההתקשרות</w:t>
      </w:r>
      <w:r w:rsidRPr="007A3308">
        <w:rPr>
          <w:sz w:val="24"/>
          <w:rtl/>
        </w:rPr>
        <w:t>.</w:t>
      </w:r>
    </w:p>
    <w:p w:rsidR="000A1044" w:rsidRPr="00355A1B" w:rsidRDefault="000A1044" w:rsidP="006422D2">
      <w:pPr>
        <w:tabs>
          <w:tab w:val="left" w:pos="1133"/>
        </w:tabs>
        <w:ind w:left="1134" w:hanging="295"/>
        <w:contextualSpacing/>
        <w:jc w:val="both"/>
        <w:rPr>
          <w:sz w:val="24"/>
          <w:rtl/>
        </w:rPr>
      </w:pPr>
      <w:r w:rsidRPr="007A3308">
        <w:rPr>
          <w:rFonts w:hint="eastAsia"/>
          <w:sz w:val="24"/>
          <w:rtl/>
        </w:rPr>
        <w:lastRenderedPageBreak/>
        <w:t>ב</w:t>
      </w:r>
      <w:r w:rsidRPr="007A3308">
        <w:rPr>
          <w:sz w:val="24"/>
          <w:rtl/>
        </w:rPr>
        <w:t xml:space="preserve">. </w:t>
      </w:r>
      <w:r w:rsidRPr="007A3308">
        <w:rPr>
          <w:rFonts w:hint="eastAsia"/>
          <w:sz w:val="24"/>
          <w:rtl/>
        </w:rPr>
        <w:t>במקרה</w:t>
      </w:r>
      <w:r w:rsidRPr="007A3308">
        <w:rPr>
          <w:sz w:val="24"/>
          <w:rtl/>
        </w:rPr>
        <w:t xml:space="preserve"> </w:t>
      </w:r>
      <w:r w:rsidRPr="007A3308">
        <w:rPr>
          <w:rFonts w:hint="eastAsia"/>
          <w:sz w:val="24"/>
          <w:rtl/>
        </w:rPr>
        <w:t>שהמשרד</w:t>
      </w:r>
      <w:r w:rsidRPr="007A3308">
        <w:rPr>
          <w:sz w:val="24"/>
          <w:rtl/>
        </w:rPr>
        <w:t xml:space="preserve"> </w:t>
      </w:r>
      <w:r w:rsidRPr="007A3308">
        <w:rPr>
          <w:rFonts w:hint="eastAsia"/>
          <w:sz w:val="24"/>
          <w:rtl/>
        </w:rPr>
        <w:t>לא</w:t>
      </w:r>
      <w:r w:rsidRPr="007A3308">
        <w:rPr>
          <w:sz w:val="24"/>
          <w:rtl/>
        </w:rPr>
        <w:t xml:space="preserve"> </w:t>
      </w:r>
      <w:r w:rsidRPr="007A3308">
        <w:rPr>
          <w:rFonts w:hint="eastAsia"/>
          <w:sz w:val="24"/>
          <w:rtl/>
        </w:rPr>
        <w:t>יהיה</w:t>
      </w:r>
      <w:r w:rsidRPr="007A3308">
        <w:rPr>
          <w:sz w:val="24"/>
          <w:rtl/>
        </w:rPr>
        <w:t xml:space="preserve"> </w:t>
      </w:r>
      <w:r w:rsidRPr="007A3308">
        <w:rPr>
          <w:rFonts w:hint="eastAsia"/>
          <w:sz w:val="24"/>
          <w:rtl/>
        </w:rPr>
        <w:t>מעוניין</w:t>
      </w:r>
      <w:r w:rsidRPr="007A3308">
        <w:rPr>
          <w:sz w:val="24"/>
          <w:rtl/>
        </w:rPr>
        <w:t xml:space="preserve"> </w:t>
      </w:r>
      <w:r w:rsidRPr="007A3308">
        <w:rPr>
          <w:rFonts w:hint="eastAsia"/>
          <w:sz w:val="24"/>
          <w:rtl/>
        </w:rPr>
        <w:t>לממש</w:t>
      </w:r>
      <w:r w:rsidRPr="007A3308">
        <w:rPr>
          <w:sz w:val="24"/>
          <w:rtl/>
        </w:rPr>
        <w:t xml:space="preserve"> </w:t>
      </w:r>
      <w:r w:rsidRPr="007A3308">
        <w:rPr>
          <w:rFonts w:hint="eastAsia"/>
          <w:sz w:val="24"/>
          <w:rtl/>
        </w:rPr>
        <w:t>את</w:t>
      </w:r>
      <w:r w:rsidRPr="007A3308">
        <w:rPr>
          <w:sz w:val="24"/>
          <w:rtl/>
        </w:rPr>
        <w:t xml:space="preserve"> </w:t>
      </w:r>
      <w:r w:rsidRPr="007A3308">
        <w:rPr>
          <w:rFonts w:hint="eastAsia"/>
          <w:sz w:val="24"/>
          <w:rtl/>
        </w:rPr>
        <w:t>האופציה</w:t>
      </w:r>
      <w:r w:rsidRPr="007A3308">
        <w:rPr>
          <w:sz w:val="24"/>
          <w:rtl/>
        </w:rPr>
        <w:t xml:space="preserve"> </w:t>
      </w:r>
      <w:r w:rsidRPr="007A3308">
        <w:rPr>
          <w:rFonts w:hint="eastAsia"/>
          <w:sz w:val="24"/>
          <w:rtl/>
        </w:rPr>
        <w:t>הנתונה</w:t>
      </w:r>
      <w:r w:rsidRPr="007A3308">
        <w:rPr>
          <w:sz w:val="24"/>
          <w:rtl/>
        </w:rPr>
        <w:t xml:space="preserve"> </w:t>
      </w:r>
      <w:r w:rsidRPr="007A3308">
        <w:rPr>
          <w:rFonts w:hint="eastAsia"/>
          <w:sz w:val="24"/>
          <w:rtl/>
        </w:rPr>
        <w:t>לו</w:t>
      </w:r>
      <w:r w:rsidRPr="007A3308">
        <w:rPr>
          <w:sz w:val="24"/>
          <w:rtl/>
        </w:rPr>
        <w:t xml:space="preserve"> </w:t>
      </w:r>
      <w:r w:rsidRPr="007A3308">
        <w:rPr>
          <w:rFonts w:hint="eastAsia"/>
          <w:sz w:val="24"/>
          <w:rtl/>
        </w:rPr>
        <w:t>לפי</w:t>
      </w:r>
      <w:r w:rsidRPr="007A3308">
        <w:rPr>
          <w:sz w:val="24"/>
          <w:rtl/>
        </w:rPr>
        <w:t xml:space="preserve"> </w:t>
      </w:r>
      <w:r w:rsidRPr="007A3308">
        <w:rPr>
          <w:rFonts w:hint="eastAsia"/>
          <w:sz w:val="24"/>
          <w:rtl/>
        </w:rPr>
        <w:t>ההסכם</w:t>
      </w:r>
      <w:r w:rsidRPr="007A3308">
        <w:rPr>
          <w:sz w:val="24"/>
          <w:rtl/>
        </w:rPr>
        <w:t xml:space="preserve">  </w:t>
      </w:r>
      <w:r w:rsidRPr="007A3308">
        <w:rPr>
          <w:rFonts w:hint="eastAsia"/>
          <w:sz w:val="24"/>
          <w:rtl/>
        </w:rPr>
        <w:t>בשל</w:t>
      </w:r>
      <w:r w:rsidRPr="007A3308">
        <w:rPr>
          <w:sz w:val="24"/>
          <w:rtl/>
        </w:rPr>
        <w:t xml:space="preserve"> </w:t>
      </w:r>
      <w:r w:rsidRPr="007A3308">
        <w:rPr>
          <w:rFonts w:hint="eastAsia"/>
          <w:sz w:val="24"/>
          <w:rtl/>
        </w:rPr>
        <w:t>אי</w:t>
      </w:r>
      <w:r w:rsidRPr="007A3308">
        <w:rPr>
          <w:sz w:val="24"/>
          <w:rtl/>
        </w:rPr>
        <w:t xml:space="preserve"> </w:t>
      </w:r>
      <w:r w:rsidRPr="007A3308">
        <w:rPr>
          <w:rFonts w:hint="eastAsia"/>
          <w:sz w:val="24"/>
          <w:rtl/>
        </w:rPr>
        <w:t>שביעות</w:t>
      </w:r>
      <w:r w:rsidRPr="007A3308">
        <w:rPr>
          <w:sz w:val="24"/>
          <w:rtl/>
        </w:rPr>
        <w:t xml:space="preserve"> </w:t>
      </w:r>
      <w:r w:rsidRPr="007A3308">
        <w:rPr>
          <w:rFonts w:hint="eastAsia"/>
          <w:sz w:val="24"/>
          <w:rtl/>
        </w:rPr>
        <w:t>רצון</w:t>
      </w:r>
      <w:r w:rsidRPr="007A3308">
        <w:rPr>
          <w:sz w:val="24"/>
          <w:rtl/>
        </w:rPr>
        <w:t xml:space="preserve"> </w:t>
      </w:r>
      <w:r w:rsidRPr="007A3308">
        <w:rPr>
          <w:rFonts w:hint="eastAsia"/>
          <w:sz w:val="24"/>
          <w:rtl/>
        </w:rPr>
        <w:t>מהשירות</w:t>
      </w:r>
      <w:r w:rsidRPr="007A3308">
        <w:rPr>
          <w:sz w:val="24"/>
          <w:rtl/>
        </w:rPr>
        <w:t xml:space="preserve"> </w:t>
      </w:r>
      <w:r w:rsidRPr="007A3308">
        <w:rPr>
          <w:rFonts w:hint="eastAsia"/>
          <w:sz w:val="24"/>
          <w:rtl/>
        </w:rPr>
        <w:t>הניתן</w:t>
      </w:r>
      <w:r w:rsidRPr="007A3308">
        <w:rPr>
          <w:sz w:val="24"/>
          <w:rtl/>
        </w:rPr>
        <w:t xml:space="preserve"> </w:t>
      </w:r>
      <w:r w:rsidRPr="007A3308">
        <w:rPr>
          <w:rFonts w:hint="eastAsia"/>
          <w:sz w:val="24"/>
          <w:rtl/>
        </w:rPr>
        <w:t>במסגרת</w:t>
      </w:r>
      <w:r w:rsidRPr="007A3308">
        <w:rPr>
          <w:sz w:val="24"/>
          <w:rtl/>
        </w:rPr>
        <w:t xml:space="preserve"> </w:t>
      </w:r>
      <w:r w:rsidRPr="007A3308">
        <w:rPr>
          <w:rFonts w:hint="eastAsia"/>
          <w:sz w:val="24"/>
          <w:rtl/>
        </w:rPr>
        <w:t>ההתקשרות</w:t>
      </w:r>
      <w:r w:rsidRPr="007A3308">
        <w:rPr>
          <w:sz w:val="24"/>
          <w:rtl/>
        </w:rPr>
        <w:t>.</w:t>
      </w:r>
    </w:p>
    <w:p w:rsidR="00456D57" w:rsidRPr="006422D2" w:rsidRDefault="002C6DE8" w:rsidP="00BD3575">
      <w:pPr>
        <w:pStyle w:val="a0"/>
        <w:numPr>
          <w:ilvl w:val="1"/>
          <w:numId w:val="42"/>
        </w:numPr>
        <w:spacing w:after="120"/>
        <w:ind w:left="788" w:hanging="431"/>
        <w:rPr>
          <w:b/>
          <w:bCs w:val="0"/>
          <w:u w:val="none"/>
        </w:rPr>
      </w:pPr>
      <w:r w:rsidRPr="006422D2">
        <w:rPr>
          <w:rFonts w:hint="cs"/>
          <w:b/>
          <w:bCs w:val="0"/>
          <w:u w:val="none"/>
          <w:rtl/>
        </w:rPr>
        <w:t>המשרד</w:t>
      </w:r>
      <w:r w:rsidRPr="006422D2">
        <w:rPr>
          <w:b/>
          <w:bCs w:val="0"/>
          <w:u w:val="none"/>
          <w:rtl/>
        </w:rPr>
        <w:t xml:space="preserve"> </w:t>
      </w:r>
      <w:r w:rsidRPr="006422D2">
        <w:rPr>
          <w:rFonts w:hint="cs"/>
          <w:b/>
          <w:bCs w:val="0"/>
          <w:u w:val="none"/>
          <w:rtl/>
        </w:rPr>
        <w:t>יהיה</w:t>
      </w:r>
      <w:r w:rsidRPr="006422D2">
        <w:rPr>
          <w:b/>
          <w:bCs w:val="0"/>
          <w:u w:val="none"/>
          <w:rtl/>
        </w:rPr>
        <w:t xml:space="preserve"> </w:t>
      </w:r>
      <w:r w:rsidRPr="006422D2">
        <w:rPr>
          <w:rFonts w:hint="cs"/>
          <w:b/>
          <w:bCs w:val="0"/>
          <w:u w:val="none"/>
          <w:rtl/>
        </w:rPr>
        <w:t>רשאי</w:t>
      </w:r>
      <w:r w:rsidRPr="006422D2">
        <w:rPr>
          <w:b/>
          <w:bCs w:val="0"/>
          <w:u w:val="none"/>
          <w:rtl/>
        </w:rPr>
        <w:t xml:space="preserve"> </w:t>
      </w:r>
      <w:r w:rsidRPr="006422D2">
        <w:rPr>
          <w:rFonts w:hint="cs"/>
          <w:b/>
          <w:bCs w:val="0"/>
          <w:u w:val="none"/>
          <w:rtl/>
        </w:rPr>
        <w:t>להביא</w:t>
      </w:r>
      <w:r w:rsidRPr="006422D2">
        <w:rPr>
          <w:b/>
          <w:bCs w:val="0"/>
          <w:u w:val="none"/>
          <w:rtl/>
        </w:rPr>
        <w:t xml:space="preserve"> </w:t>
      </w:r>
      <w:r w:rsidRPr="006422D2">
        <w:rPr>
          <w:rFonts w:hint="cs"/>
          <w:b/>
          <w:bCs w:val="0"/>
          <w:u w:val="none"/>
          <w:rtl/>
        </w:rPr>
        <w:t>את</w:t>
      </w:r>
      <w:r w:rsidRPr="006422D2">
        <w:rPr>
          <w:b/>
          <w:bCs w:val="0"/>
          <w:u w:val="none"/>
          <w:rtl/>
        </w:rPr>
        <w:t xml:space="preserve"> </w:t>
      </w:r>
      <w:r w:rsidRPr="006422D2">
        <w:rPr>
          <w:rFonts w:hint="cs"/>
          <w:b/>
          <w:bCs w:val="0"/>
          <w:u w:val="none"/>
          <w:rtl/>
        </w:rPr>
        <w:t>ההסכם</w:t>
      </w:r>
      <w:r w:rsidRPr="006422D2">
        <w:rPr>
          <w:b/>
          <w:bCs w:val="0"/>
          <w:u w:val="none"/>
          <w:rtl/>
        </w:rPr>
        <w:t xml:space="preserve"> </w:t>
      </w:r>
      <w:r w:rsidRPr="006422D2">
        <w:rPr>
          <w:rFonts w:hint="cs"/>
          <w:b/>
          <w:bCs w:val="0"/>
          <w:u w:val="none"/>
          <w:rtl/>
        </w:rPr>
        <w:t>לידי</w:t>
      </w:r>
      <w:r w:rsidRPr="006422D2">
        <w:rPr>
          <w:b/>
          <w:bCs w:val="0"/>
          <w:u w:val="none"/>
          <w:rtl/>
        </w:rPr>
        <w:t xml:space="preserve"> </w:t>
      </w:r>
      <w:r w:rsidRPr="006422D2">
        <w:rPr>
          <w:rFonts w:hint="cs"/>
          <w:b/>
          <w:bCs w:val="0"/>
          <w:u w:val="none"/>
          <w:rtl/>
        </w:rPr>
        <w:t>גמר</w:t>
      </w:r>
      <w:r w:rsidRPr="006422D2">
        <w:rPr>
          <w:b/>
          <w:bCs w:val="0"/>
          <w:u w:val="none"/>
          <w:rtl/>
        </w:rPr>
        <w:t xml:space="preserve"> </w:t>
      </w:r>
      <w:r w:rsidRPr="006422D2">
        <w:rPr>
          <w:rFonts w:hint="cs"/>
          <w:b/>
          <w:bCs w:val="0"/>
          <w:u w:val="none"/>
          <w:rtl/>
        </w:rPr>
        <w:t>כולו</w:t>
      </w:r>
      <w:r w:rsidRPr="006422D2">
        <w:rPr>
          <w:b/>
          <w:bCs w:val="0"/>
          <w:u w:val="none"/>
          <w:rtl/>
        </w:rPr>
        <w:t xml:space="preserve"> </w:t>
      </w:r>
      <w:r w:rsidRPr="006422D2">
        <w:rPr>
          <w:rFonts w:hint="cs"/>
          <w:b/>
          <w:bCs w:val="0"/>
          <w:u w:val="none"/>
          <w:rtl/>
        </w:rPr>
        <w:t>או</w:t>
      </w:r>
      <w:r w:rsidRPr="006422D2">
        <w:rPr>
          <w:b/>
          <w:bCs w:val="0"/>
          <w:u w:val="none"/>
          <w:rtl/>
        </w:rPr>
        <w:t xml:space="preserve"> </w:t>
      </w:r>
      <w:r w:rsidRPr="006422D2">
        <w:rPr>
          <w:rFonts w:hint="cs"/>
          <w:b/>
          <w:bCs w:val="0"/>
          <w:u w:val="none"/>
          <w:rtl/>
        </w:rPr>
        <w:t>כל</w:t>
      </w:r>
      <w:r w:rsidRPr="006422D2">
        <w:rPr>
          <w:b/>
          <w:bCs w:val="0"/>
          <w:u w:val="none"/>
          <w:rtl/>
        </w:rPr>
        <w:t xml:space="preserve"> </w:t>
      </w:r>
      <w:r w:rsidRPr="006422D2">
        <w:rPr>
          <w:rFonts w:hint="cs"/>
          <w:b/>
          <w:bCs w:val="0"/>
          <w:u w:val="none"/>
          <w:rtl/>
        </w:rPr>
        <w:t>חלק</w:t>
      </w:r>
      <w:r w:rsidRPr="006422D2">
        <w:rPr>
          <w:b/>
          <w:bCs w:val="0"/>
          <w:u w:val="none"/>
          <w:rtl/>
        </w:rPr>
        <w:t xml:space="preserve"> </w:t>
      </w:r>
      <w:r w:rsidRPr="006422D2">
        <w:rPr>
          <w:rFonts w:hint="cs"/>
          <w:b/>
          <w:bCs w:val="0"/>
          <w:u w:val="none"/>
          <w:rtl/>
        </w:rPr>
        <w:t>ממנו</w:t>
      </w:r>
      <w:r w:rsidRPr="006422D2">
        <w:rPr>
          <w:b/>
          <w:bCs w:val="0"/>
          <w:u w:val="none"/>
          <w:rtl/>
        </w:rPr>
        <w:t xml:space="preserve"> </w:t>
      </w:r>
      <w:r w:rsidRPr="006422D2">
        <w:rPr>
          <w:rFonts w:hint="cs"/>
          <w:b/>
          <w:bCs w:val="0"/>
          <w:u w:val="none"/>
          <w:rtl/>
        </w:rPr>
        <w:t>תוך</w:t>
      </w:r>
      <w:r w:rsidRPr="006422D2">
        <w:rPr>
          <w:b/>
          <w:bCs w:val="0"/>
          <w:u w:val="none"/>
          <w:rtl/>
        </w:rPr>
        <w:t xml:space="preserve"> </w:t>
      </w:r>
      <w:r w:rsidRPr="006422D2">
        <w:rPr>
          <w:rFonts w:hint="cs"/>
          <w:b/>
          <w:bCs w:val="0"/>
          <w:u w:val="none"/>
          <w:rtl/>
        </w:rPr>
        <w:t>תקופת</w:t>
      </w:r>
      <w:r w:rsidRPr="006422D2">
        <w:rPr>
          <w:b/>
          <w:bCs w:val="0"/>
          <w:u w:val="none"/>
          <w:rtl/>
        </w:rPr>
        <w:t xml:space="preserve"> </w:t>
      </w:r>
      <w:r w:rsidRPr="006422D2">
        <w:rPr>
          <w:rFonts w:hint="cs"/>
          <w:b/>
          <w:bCs w:val="0"/>
          <w:u w:val="none"/>
          <w:rtl/>
        </w:rPr>
        <w:t>ההסכם</w:t>
      </w:r>
      <w:r w:rsidRPr="006422D2">
        <w:rPr>
          <w:b/>
          <w:bCs w:val="0"/>
          <w:u w:val="none"/>
          <w:rtl/>
        </w:rPr>
        <w:t xml:space="preserve"> </w:t>
      </w:r>
      <w:r w:rsidRPr="006422D2">
        <w:rPr>
          <w:rFonts w:hint="cs"/>
          <w:b/>
          <w:bCs w:val="0"/>
          <w:u w:val="none"/>
          <w:rtl/>
        </w:rPr>
        <w:t>בהתראה</w:t>
      </w:r>
      <w:r w:rsidRPr="006422D2">
        <w:rPr>
          <w:b/>
          <w:bCs w:val="0"/>
          <w:u w:val="none"/>
          <w:rtl/>
        </w:rPr>
        <w:t xml:space="preserve"> </w:t>
      </w:r>
      <w:r w:rsidRPr="006422D2">
        <w:rPr>
          <w:rFonts w:hint="cs"/>
          <w:b/>
          <w:bCs w:val="0"/>
          <w:u w:val="none"/>
          <w:rtl/>
        </w:rPr>
        <w:t>של</w:t>
      </w:r>
      <w:r w:rsidRPr="006422D2">
        <w:rPr>
          <w:b/>
          <w:bCs w:val="0"/>
          <w:u w:val="none"/>
          <w:rtl/>
        </w:rPr>
        <w:t xml:space="preserve"> </w:t>
      </w:r>
      <w:r w:rsidRPr="006422D2">
        <w:rPr>
          <w:u w:val="none"/>
          <w:rtl/>
        </w:rPr>
        <w:t>30</w:t>
      </w:r>
      <w:r w:rsidRPr="006422D2">
        <w:rPr>
          <w:b/>
          <w:bCs w:val="0"/>
          <w:u w:val="none"/>
          <w:rtl/>
        </w:rPr>
        <w:t xml:space="preserve"> </w:t>
      </w:r>
      <w:r w:rsidRPr="006422D2">
        <w:rPr>
          <w:rFonts w:hint="cs"/>
          <w:b/>
          <w:bCs w:val="0"/>
          <w:u w:val="none"/>
          <w:rtl/>
        </w:rPr>
        <w:t>ימים</w:t>
      </w:r>
      <w:r w:rsidRPr="006422D2">
        <w:rPr>
          <w:b/>
          <w:bCs w:val="0"/>
          <w:u w:val="none"/>
          <w:rtl/>
        </w:rPr>
        <w:t xml:space="preserve"> </w:t>
      </w:r>
      <w:r w:rsidRPr="006422D2">
        <w:rPr>
          <w:rFonts w:hint="cs"/>
          <w:b/>
          <w:bCs w:val="0"/>
          <w:u w:val="none"/>
          <w:rtl/>
        </w:rPr>
        <w:t>מראש</w:t>
      </w:r>
      <w:r w:rsidRPr="006422D2">
        <w:rPr>
          <w:b/>
          <w:bCs w:val="0"/>
          <w:u w:val="none"/>
          <w:rtl/>
        </w:rPr>
        <w:t>.</w:t>
      </w:r>
    </w:p>
    <w:p w:rsidR="00C77EEF" w:rsidRPr="006422D2" w:rsidRDefault="002C6DE8" w:rsidP="00BD3575">
      <w:pPr>
        <w:pStyle w:val="a0"/>
        <w:numPr>
          <w:ilvl w:val="1"/>
          <w:numId w:val="42"/>
        </w:numPr>
        <w:spacing w:after="120"/>
        <w:ind w:left="788" w:hanging="431"/>
        <w:rPr>
          <w:b/>
          <w:bCs w:val="0"/>
          <w:u w:val="none"/>
        </w:rPr>
      </w:pPr>
      <w:r w:rsidRPr="006422D2">
        <w:rPr>
          <w:rFonts w:hint="cs"/>
          <w:b/>
          <w:bCs w:val="0"/>
          <w:u w:val="none"/>
          <w:rtl/>
        </w:rPr>
        <w:t>במקרה</w:t>
      </w:r>
      <w:r w:rsidRPr="006422D2">
        <w:rPr>
          <w:b/>
          <w:bCs w:val="0"/>
          <w:u w:val="none"/>
          <w:rtl/>
        </w:rPr>
        <w:t xml:space="preserve"> </w:t>
      </w:r>
      <w:r w:rsidRPr="006422D2">
        <w:rPr>
          <w:rFonts w:hint="cs"/>
          <w:b/>
          <w:bCs w:val="0"/>
          <w:u w:val="none"/>
          <w:rtl/>
        </w:rPr>
        <w:t>של</w:t>
      </w:r>
      <w:r w:rsidRPr="006422D2">
        <w:rPr>
          <w:b/>
          <w:bCs w:val="0"/>
          <w:u w:val="none"/>
          <w:rtl/>
        </w:rPr>
        <w:t xml:space="preserve"> </w:t>
      </w:r>
      <w:r w:rsidRPr="006422D2">
        <w:rPr>
          <w:rFonts w:hint="cs"/>
          <w:b/>
          <w:bCs w:val="0"/>
          <w:u w:val="none"/>
          <w:rtl/>
        </w:rPr>
        <w:t>הפרה</w:t>
      </w:r>
      <w:r w:rsidRPr="006422D2">
        <w:rPr>
          <w:b/>
          <w:bCs w:val="0"/>
          <w:u w:val="none"/>
          <w:rtl/>
        </w:rPr>
        <w:t xml:space="preserve"> </w:t>
      </w:r>
      <w:r w:rsidRPr="006422D2">
        <w:rPr>
          <w:rFonts w:hint="cs"/>
          <w:b/>
          <w:bCs w:val="0"/>
          <w:u w:val="none"/>
          <w:rtl/>
        </w:rPr>
        <w:t>יסודית</w:t>
      </w:r>
      <w:r w:rsidRPr="006422D2">
        <w:rPr>
          <w:b/>
          <w:bCs w:val="0"/>
          <w:u w:val="none"/>
          <w:rtl/>
        </w:rPr>
        <w:t xml:space="preserve"> </w:t>
      </w:r>
      <w:r w:rsidRPr="006422D2">
        <w:rPr>
          <w:rFonts w:hint="cs"/>
          <w:b/>
          <w:bCs w:val="0"/>
          <w:u w:val="none"/>
          <w:rtl/>
        </w:rPr>
        <w:t>של</w:t>
      </w:r>
      <w:r w:rsidRPr="006422D2">
        <w:rPr>
          <w:b/>
          <w:bCs w:val="0"/>
          <w:u w:val="none"/>
          <w:rtl/>
        </w:rPr>
        <w:t xml:space="preserve"> </w:t>
      </w:r>
      <w:r w:rsidRPr="006422D2">
        <w:rPr>
          <w:rFonts w:hint="cs"/>
          <w:b/>
          <w:bCs w:val="0"/>
          <w:u w:val="none"/>
          <w:rtl/>
        </w:rPr>
        <w:t>ההסכם</w:t>
      </w:r>
      <w:r w:rsidRPr="006422D2">
        <w:rPr>
          <w:b/>
          <w:bCs w:val="0"/>
          <w:u w:val="none"/>
          <w:rtl/>
        </w:rPr>
        <w:t xml:space="preserve"> </w:t>
      </w:r>
      <w:r w:rsidRPr="006422D2">
        <w:rPr>
          <w:rFonts w:hint="cs"/>
          <w:b/>
          <w:bCs w:val="0"/>
          <w:u w:val="none"/>
          <w:rtl/>
        </w:rPr>
        <w:t>מצד</w:t>
      </w:r>
      <w:r w:rsidRPr="006422D2">
        <w:rPr>
          <w:b/>
          <w:bCs w:val="0"/>
          <w:u w:val="none"/>
          <w:rtl/>
        </w:rPr>
        <w:t xml:space="preserve"> </w:t>
      </w:r>
      <w:r w:rsidRPr="006422D2">
        <w:rPr>
          <w:rFonts w:hint="cs"/>
          <w:b/>
          <w:bCs w:val="0"/>
          <w:u w:val="none"/>
          <w:rtl/>
        </w:rPr>
        <w:t>נותן</w:t>
      </w:r>
      <w:r w:rsidRPr="006422D2">
        <w:rPr>
          <w:b/>
          <w:bCs w:val="0"/>
          <w:u w:val="none"/>
          <w:rtl/>
        </w:rPr>
        <w:t xml:space="preserve"> </w:t>
      </w:r>
      <w:r w:rsidRPr="006422D2">
        <w:rPr>
          <w:rFonts w:hint="cs"/>
          <w:b/>
          <w:bCs w:val="0"/>
          <w:u w:val="none"/>
          <w:rtl/>
        </w:rPr>
        <w:t>השירותים</w:t>
      </w:r>
      <w:r w:rsidRPr="006422D2">
        <w:rPr>
          <w:b/>
          <w:bCs w:val="0"/>
          <w:u w:val="none"/>
          <w:rtl/>
        </w:rPr>
        <w:t xml:space="preserve"> </w:t>
      </w:r>
      <w:r w:rsidRPr="006422D2">
        <w:rPr>
          <w:rFonts w:hint="cs"/>
          <w:b/>
          <w:bCs w:val="0"/>
          <w:u w:val="none"/>
          <w:rtl/>
        </w:rPr>
        <w:t>או</w:t>
      </w:r>
      <w:r w:rsidRPr="006422D2">
        <w:rPr>
          <w:b/>
          <w:bCs w:val="0"/>
          <w:u w:val="none"/>
          <w:rtl/>
        </w:rPr>
        <w:t xml:space="preserve"> </w:t>
      </w:r>
      <w:r w:rsidRPr="006422D2">
        <w:rPr>
          <w:rFonts w:hint="cs"/>
          <w:b/>
          <w:bCs w:val="0"/>
          <w:u w:val="none"/>
          <w:rtl/>
        </w:rPr>
        <w:t>במקרה</w:t>
      </w:r>
      <w:r w:rsidRPr="006422D2">
        <w:rPr>
          <w:b/>
          <w:bCs w:val="0"/>
          <w:u w:val="none"/>
          <w:rtl/>
        </w:rPr>
        <w:t xml:space="preserve"> </w:t>
      </w:r>
      <w:r w:rsidRPr="006422D2">
        <w:rPr>
          <w:rFonts w:hint="cs"/>
          <w:b/>
          <w:bCs w:val="0"/>
          <w:u w:val="none"/>
          <w:rtl/>
        </w:rPr>
        <w:t>של</w:t>
      </w:r>
      <w:r w:rsidRPr="006422D2">
        <w:rPr>
          <w:b/>
          <w:bCs w:val="0"/>
          <w:u w:val="none"/>
          <w:rtl/>
        </w:rPr>
        <w:t xml:space="preserve"> </w:t>
      </w:r>
      <w:r w:rsidRPr="006422D2">
        <w:rPr>
          <w:rFonts w:hint="cs"/>
          <w:b/>
          <w:bCs w:val="0"/>
          <w:u w:val="none"/>
          <w:rtl/>
        </w:rPr>
        <w:t>ביצוע</w:t>
      </w:r>
      <w:r w:rsidRPr="006422D2">
        <w:rPr>
          <w:b/>
          <w:bCs w:val="0"/>
          <w:u w:val="none"/>
          <w:rtl/>
        </w:rPr>
        <w:t xml:space="preserve"> </w:t>
      </w:r>
      <w:r w:rsidRPr="006422D2">
        <w:rPr>
          <w:rFonts w:hint="cs"/>
          <w:b/>
          <w:bCs w:val="0"/>
          <w:u w:val="none"/>
          <w:rtl/>
        </w:rPr>
        <w:t>פשע</w:t>
      </w:r>
      <w:r w:rsidRPr="006422D2">
        <w:rPr>
          <w:b/>
          <w:bCs w:val="0"/>
          <w:u w:val="none"/>
          <w:rtl/>
        </w:rPr>
        <w:t xml:space="preserve"> </w:t>
      </w:r>
      <w:r w:rsidRPr="006422D2">
        <w:rPr>
          <w:rFonts w:hint="cs"/>
          <w:b/>
          <w:bCs w:val="0"/>
          <w:u w:val="none"/>
          <w:rtl/>
        </w:rPr>
        <w:t>על</w:t>
      </w:r>
      <w:r w:rsidRPr="006422D2">
        <w:rPr>
          <w:b/>
          <w:bCs w:val="0"/>
          <w:u w:val="none"/>
          <w:rtl/>
        </w:rPr>
        <w:t xml:space="preserve"> </w:t>
      </w:r>
      <w:r w:rsidRPr="006422D2">
        <w:rPr>
          <w:rFonts w:hint="cs"/>
          <w:b/>
          <w:bCs w:val="0"/>
          <w:u w:val="none"/>
          <w:rtl/>
        </w:rPr>
        <w:t>ידו</w:t>
      </w:r>
      <w:r w:rsidRPr="006422D2">
        <w:rPr>
          <w:b/>
          <w:bCs w:val="0"/>
          <w:u w:val="none"/>
          <w:rtl/>
        </w:rPr>
        <w:t xml:space="preserve"> – </w:t>
      </w:r>
      <w:r w:rsidRPr="006422D2">
        <w:rPr>
          <w:rFonts w:hint="cs"/>
          <w:b/>
          <w:bCs w:val="0"/>
          <w:u w:val="none"/>
          <w:rtl/>
        </w:rPr>
        <w:t>יהיה</w:t>
      </w:r>
      <w:r w:rsidRPr="006422D2">
        <w:rPr>
          <w:b/>
          <w:bCs w:val="0"/>
          <w:u w:val="none"/>
          <w:rtl/>
        </w:rPr>
        <w:t xml:space="preserve"> </w:t>
      </w:r>
      <w:r w:rsidRPr="006422D2">
        <w:rPr>
          <w:rFonts w:hint="cs"/>
          <w:b/>
          <w:bCs w:val="0"/>
          <w:u w:val="none"/>
          <w:rtl/>
        </w:rPr>
        <w:t>המשרד</w:t>
      </w:r>
      <w:r w:rsidRPr="006422D2">
        <w:rPr>
          <w:b/>
          <w:bCs w:val="0"/>
          <w:u w:val="none"/>
          <w:rtl/>
        </w:rPr>
        <w:t xml:space="preserve">, </w:t>
      </w:r>
      <w:r w:rsidRPr="006422D2">
        <w:rPr>
          <w:rFonts w:hint="cs"/>
          <w:b/>
          <w:bCs w:val="0"/>
          <w:u w:val="none"/>
          <w:rtl/>
        </w:rPr>
        <w:t>רשאי</w:t>
      </w:r>
      <w:r w:rsidRPr="006422D2">
        <w:rPr>
          <w:b/>
          <w:bCs w:val="0"/>
          <w:u w:val="none"/>
          <w:rtl/>
        </w:rPr>
        <w:t xml:space="preserve"> </w:t>
      </w:r>
      <w:r w:rsidRPr="006422D2">
        <w:rPr>
          <w:rFonts w:hint="cs"/>
          <w:b/>
          <w:bCs w:val="0"/>
          <w:u w:val="none"/>
          <w:rtl/>
        </w:rPr>
        <w:t>לבטל</w:t>
      </w:r>
      <w:r w:rsidRPr="006422D2">
        <w:rPr>
          <w:b/>
          <w:bCs w:val="0"/>
          <w:u w:val="none"/>
          <w:rtl/>
        </w:rPr>
        <w:t xml:space="preserve"> </w:t>
      </w:r>
      <w:r w:rsidRPr="006422D2">
        <w:rPr>
          <w:rFonts w:hint="cs"/>
          <w:b/>
          <w:bCs w:val="0"/>
          <w:u w:val="none"/>
          <w:rtl/>
        </w:rPr>
        <w:t>הסכם</w:t>
      </w:r>
      <w:r w:rsidRPr="006422D2">
        <w:rPr>
          <w:b/>
          <w:bCs w:val="0"/>
          <w:u w:val="none"/>
          <w:rtl/>
        </w:rPr>
        <w:t xml:space="preserve"> </w:t>
      </w:r>
      <w:r w:rsidRPr="006422D2">
        <w:rPr>
          <w:rFonts w:hint="cs"/>
          <w:b/>
          <w:bCs w:val="0"/>
          <w:u w:val="none"/>
          <w:rtl/>
        </w:rPr>
        <w:t>זה</w:t>
      </w:r>
      <w:r w:rsidRPr="006422D2">
        <w:rPr>
          <w:b/>
          <w:bCs w:val="0"/>
          <w:u w:val="none"/>
          <w:rtl/>
        </w:rPr>
        <w:t xml:space="preserve"> </w:t>
      </w:r>
      <w:r w:rsidRPr="006422D2">
        <w:rPr>
          <w:rFonts w:hint="cs"/>
          <w:b/>
          <w:bCs w:val="0"/>
          <w:u w:val="none"/>
          <w:rtl/>
        </w:rPr>
        <w:t>ללא</w:t>
      </w:r>
      <w:r w:rsidRPr="006422D2">
        <w:rPr>
          <w:b/>
          <w:bCs w:val="0"/>
          <w:u w:val="none"/>
          <w:rtl/>
        </w:rPr>
        <w:t xml:space="preserve"> </w:t>
      </w:r>
      <w:r w:rsidRPr="006422D2">
        <w:rPr>
          <w:rFonts w:hint="cs"/>
          <w:b/>
          <w:bCs w:val="0"/>
          <w:u w:val="none"/>
          <w:rtl/>
        </w:rPr>
        <w:t>התראה</w:t>
      </w:r>
      <w:r w:rsidRPr="006422D2">
        <w:rPr>
          <w:b/>
          <w:bCs w:val="0"/>
          <w:u w:val="none"/>
          <w:rtl/>
        </w:rPr>
        <w:t xml:space="preserve"> </w:t>
      </w:r>
      <w:r w:rsidRPr="006422D2">
        <w:rPr>
          <w:rFonts w:hint="cs"/>
          <w:b/>
          <w:bCs w:val="0"/>
          <w:u w:val="none"/>
          <w:rtl/>
        </w:rPr>
        <w:t>מוקדמת</w:t>
      </w:r>
      <w:r w:rsidRPr="006422D2">
        <w:rPr>
          <w:b/>
          <w:bCs w:val="0"/>
          <w:u w:val="none"/>
          <w:rtl/>
        </w:rPr>
        <w:t>.</w:t>
      </w:r>
    </w:p>
    <w:p w:rsidR="00693913" w:rsidRPr="006422D2" w:rsidRDefault="00693913" w:rsidP="00BD3575">
      <w:pPr>
        <w:pStyle w:val="a0"/>
        <w:numPr>
          <w:ilvl w:val="1"/>
          <w:numId w:val="42"/>
        </w:numPr>
        <w:spacing w:after="120"/>
        <w:ind w:left="788" w:hanging="431"/>
        <w:rPr>
          <w:b/>
          <w:bCs w:val="0"/>
          <w:u w:val="none"/>
          <w:rtl/>
        </w:rPr>
      </w:pPr>
      <w:r w:rsidRPr="006422D2">
        <w:rPr>
          <w:b/>
          <w:bCs w:val="0"/>
          <w:u w:val="none"/>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לביטול ההסכם.</w:t>
      </w:r>
    </w:p>
    <w:p w:rsidR="00C77EEF" w:rsidRPr="006422D2" w:rsidRDefault="002C6DE8" w:rsidP="00BD3575">
      <w:pPr>
        <w:pStyle w:val="a0"/>
        <w:numPr>
          <w:ilvl w:val="1"/>
          <w:numId w:val="42"/>
        </w:numPr>
        <w:spacing w:after="120"/>
        <w:ind w:left="788" w:hanging="431"/>
        <w:rPr>
          <w:b/>
          <w:bCs w:val="0"/>
          <w:u w:val="none"/>
        </w:rPr>
      </w:pPr>
      <w:r w:rsidRPr="006422D2">
        <w:rPr>
          <w:rFonts w:hint="cs"/>
          <w:b/>
          <w:bCs w:val="0"/>
          <w:u w:val="none"/>
          <w:rtl/>
        </w:rPr>
        <w:t>בכל</w:t>
      </w:r>
      <w:r w:rsidRPr="006422D2">
        <w:rPr>
          <w:b/>
          <w:bCs w:val="0"/>
          <w:u w:val="none"/>
          <w:rtl/>
        </w:rPr>
        <w:t xml:space="preserve"> </w:t>
      </w:r>
      <w:r w:rsidRPr="006422D2">
        <w:rPr>
          <w:rFonts w:hint="cs"/>
          <w:b/>
          <w:bCs w:val="0"/>
          <w:u w:val="none"/>
          <w:rtl/>
        </w:rPr>
        <w:t>מקרה</w:t>
      </w:r>
      <w:r w:rsidRPr="006422D2">
        <w:rPr>
          <w:b/>
          <w:bCs w:val="0"/>
          <w:u w:val="none"/>
          <w:rtl/>
        </w:rPr>
        <w:t xml:space="preserve"> </w:t>
      </w:r>
      <w:r w:rsidRPr="006422D2">
        <w:rPr>
          <w:rFonts w:hint="cs"/>
          <w:b/>
          <w:bCs w:val="0"/>
          <w:u w:val="none"/>
          <w:rtl/>
        </w:rPr>
        <w:t>של</w:t>
      </w:r>
      <w:r w:rsidRPr="006422D2">
        <w:rPr>
          <w:b/>
          <w:bCs w:val="0"/>
          <w:u w:val="none"/>
          <w:rtl/>
        </w:rPr>
        <w:t xml:space="preserve"> </w:t>
      </w:r>
      <w:r w:rsidRPr="006422D2">
        <w:rPr>
          <w:rFonts w:hint="cs"/>
          <w:b/>
          <w:bCs w:val="0"/>
          <w:u w:val="none"/>
          <w:rtl/>
        </w:rPr>
        <w:t>ביטול</w:t>
      </w:r>
      <w:r w:rsidRPr="006422D2">
        <w:rPr>
          <w:b/>
          <w:bCs w:val="0"/>
          <w:u w:val="none"/>
          <w:rtl/>
        </w:rPr>
        <w:t xml:space="preserve"> </w:t>
      </w:r>
      <w:r w:rsidRPr="006422D2">
        <w:rPr>
          <w:rFonts w:hint="cs"/>
          <w:b/>
          <w:bCs w:val="0"/>
          <w:u w:val="none"/>
          <w:rtl/>
        </w:rPr>
        <w:t>ההסכם</w:t>
      </w:r>
      <w:r w:rsidRPr="006422D2">
        <w:rPr>
          <w:b/>
          <w:bCs w:val="0"/>
          <w:u w:val="none"/>
          <w:rtl/>
        </w:rPr>
        <w:t xml:space="preserve"> </w:t>
      </w:r>
      <w:r w:rsidRPr="006422D2">
        <w:rPr>
          <w:rFonts w:hint="cs"/>
          <w:b/>
          <w:bCs w:val="0"/>
          <w:u w:val="none"/>
          <w:rtl/>
        </w:rPr>
        <w:t>על</w:t>
      </w:r>
      <w:r w:rsidRPr="006422D2">
        <w:rPr>
          <w:b/>
          <w:bCs w:val="0"/>
          <w:u w:val="none"/>
          <w:rtl/>
        </w:rPr>
        <w:t>-</w:t>
      </w:r>
      <w:r w:rsidRPr="006422D2">
        <w:rPr>
          <w:rFonts w:hint="cs"/>
          <w:b/>
          <w:bCs w:val="0"/>
          <w:u w:val="none"/>
          <w:rtl/>
        </w:rPr>
        <w:t>ידי</w:t>
      </w:r>
      <w:r w:rsidRPr="006422D2">
        <w:rPr>
          <w:b/>
          <w:bCs w:val="0"/>
          <w:u w:val="none"/>
          <w:rtl/>
        </w:rPr>
        <w:t xml:space="preserve"> </w:t>
      </w:r>
      <w:r w:rsidRPr="006422D2">
        <w:rPr>
          <w:rFonts w:hint="cs"/>
          <w:b/>
          <w:bCs w:val="0"/>
          <w:u w:val="none"/>
          <w:rtl/>
        </w:rPr>
        <w:t>המשרד</w:t>
      </w:r>
      <w:r w:rsidRPr="006422D2">
        <w:rPr>
          <w:b/>
          <w:bCs w:val="0"/>
          <w:u w:val="none"/>
          <w:rtl/>
        </w:rPr>
        <w:t xml:space="preserve">, </w:t>
      </w:r>
      <w:r w:rsidRPr="006422D2">
        <w:rPr>
          <w:rFonts w:hint="cs"/>
          <w:b/>
          <w:bCs w:val="0"/>
          <w:u w:val="none"/>
          <w:rtl/>
        </w:rPr>
        <w:t>לא</w:t>
      </w:r>
      <w:r w:rsidRPr="006422D2">
        <w:rPr>
          <w:b/>
          <w:bCs w:val="0"/>
          <w:u w:val="none"/>
          <w:rtl/>
        </w:rPr>
        <w:t xml:space="preserve"> </w:t>
      </w:r>
      <w:r w:rsidRPr="006422D2">
        <w:rPr>
          <w:rFonts w:hint="cs"/>
          <w:b/>
          <w:bCs w:val="0"/>
          <w:u w:val="none"/>
          <w:rtl/>
        </w:rPr>
        <w:t>תהיה</w:t>
      </w:r>
      <w:r w:rsidRPr="006422D2">
        <w:rPr>
          <w:b/>
          <w:bCs w:val="0"/>
          <w:u w:val="none"/>
          <w:rtl/>
        </w:rPr>
        <w:t xml:space="preserve"> </w:t>
      </w:r>
      <w:r w:rsidRPr="006422D2">
        <w:rPr>
          <w:rFonts w:hint="cs"/>
          <w:b/>
          <w:bCs w:val="0"/>
          <w:u w:val="none"/>
          <w:rtl/>
        </w:rPr>
        <w:t>על</w:t>
      </w:r>
      <w:r w:rsidRPr="006422D2">
        <w:rPr>
          <w:b/>
          <w:bCs w:val="0"/>
          <w:u w:val="none"/>
          <w:rtl/>
        </w:rPr>
        <w:t xml:space="preserve"> </w:t>
      </w:r>
      <w:r w:rsidRPr="006422D2">
        <w:rPr>
          <w:rFonts w:hint="cs"/>
          <w:b/>
          <w:bCs w:val="0"/>
          <w:u w:val="none"/>
          <w:rtl/>
        </w:rPr>
        <w:t>המשרד</w:t>
      </w:r>
      <w:r w:rsidRPr="006422D2">
        <w:rPr>
          <w:b/>
          <w:bCs w:val="0"/>
          <w:u w:val="none"/>
          <w:rtl/>
        </w:rPr>
        <w:t xml:space="preserve"> </w:t>
      </w:r>
      <w:r w:rsidRPr="006422D2">
        <w:rPr>
          <w:rFonts w:hint="cs"/>
          <w:b/>
          <w:bCs w:val="0"/>
          <w:u w:val="none"/>
          <w:rtl/>
        </w:rPr>
        <w:t>חובה</w:t>
      </w:r>
      <w:r w:rsidRPr="006422D2">
        <w:rPr>
          <w:b/>
          <w:bCs w:val="0"/>
          <w:u w:val="none"/>
          <w:rtl/>
        </w:rPr>
        <w:t xml:space="preserve"> </w:t>
      </w:r>
      <w:r w:rsidRPr="006422D2">
        <w:rPr>
          <w:rFonts w:hint="cs"/>
          <w:b/>
          <w:bCs w:val="0"/>
          <w:u w:val="none"/>
          <w:rtl/>
        </w:rPr>
        <w:t>לפצות</w:t>
      </w:r>
      <w:r w:rsidRPr="006422D2">
        <w:rPr>
          <w:b/>
          <w:bCs w:val="0"/>
          <w:u w:val="none"/>
          <w:rtl/>
        </w:rPr>
        <w:t xml:space="preserve"> </w:t>
      </w:r>
      <w:r w:rsidRPr="006422D2">
        <w:rPr>
          <w:rFonts w:hint="cs"/>
          <w:b/>
          <w:bCs w:val="0"/>
          <w:u w:val="none"/>
          <w:rtl/>
        </w:rPr>
        <w:t>את</w:t>
      </w:r>
      <w:r w:rsidRPr="006422D2">
        <w:rPr>
          <w:b/>
          <w:bCs w:val="0"/>
          <w:u w:val="none"/>
          <w:rtl/>
        </w:rPr>
        <w:t xml:space="preserve"> </w:t>
      </w:r>
      <w:r w:rsidRPr="006422D2">
        <w:rPr>
          <w:rFonts w:hint="cs"/>
          <w:b/>
          <w:bCs w:val="0"/>
          <w:u w:val="none"/>
          <w:rtl/>
        </w:rPr>
        <w:t>נותן</w:t>
      </w:r>
      <w:r w:rsidRPr="006422D2">
        <w:rPr>
          <w:b/>
          <w:bCs w:val="0"/>
          <w:u w:val="none"/>
          <w:rtl/>
        </w:rPr>
        <w:t xml:space="preserve"> </w:t>
      </w:r>
      <w:r w:rsidRPr="006422D2">
        <w:rPr>
          <w:rFonts w:hint="cs"/>
          <w:b/>
          <w:bCs w:val="0"/>
          <w:u w:val="none"/>
          <w:rtl/>
        </w:rPr>
        <w:t>השירותים</w:t>
      </w:r>
      <w:r w:rsidRPr="006422D2">
        <w:rPr>
          <w:b/>
          <w:bCs w:val="0"/>
          <w:u w:val="none"/>
          <w:rtl/>
        </w:rPr>
        <w:t xml:space="preserve"> </w:t>
      </w:r>
      <w:r w:rsidRPr="006422D2">
        <w:rPr>
          <w:rFonts w:hint="cs"/>
          <w:b/>
          <w:bCs w:val="0"/>
          <w:u w:val="none"/>
          <w:rtl/>
        </w:rPr>
        <w:t>או</w:t>
      </w:r>
      <w:r w:rsidRPr="006422D2">
        <w:rPr>
          <w:b/>
          <w:bCs w:val="0"/>
          <w:u w:val="none"/>
          <w:rtl/>
        </w:rPr>
        <w:t xml:space="preserve"> </w:t>
      </w:r>
      <w:r w:rsidRPr="006422D2">
        <w:rPr>
          <w:rFonts w:hint="cs"/>
          <w:b/>
          <w:bCs w:val="0"/>
          <w:u w:val="none"/>
          <w:rtl/>
        </w:rPr>
        <w:t>לשלם</w:t>
      </w:r>
      <w:r w:rsidRPr="006422D2">
        <w:rPr>
          <w:b/>
          <w:bCs w:val="0"/>
          <w:u w:val="none"/>
          <w:rtl/>
        </w:rPr>
        <w:t xml:space="preserve"> </w:t>
      </w:r>
      <w:r w:rsidRPr="006422D2">
        <w:rPr>
          <w:rFonts w:hint="cs"/>
          <w:b/>
          <w:bCs w:val="0"/>
          <w:u w:val="none"/>
          <w:rtl/>
        </w:rPr>
        <w:t>לו</w:t>
      </w:r>
      <w:r w:rsidRPr="006422D2">
        <w:rPr>
          <w:b/>
          <w:bCs w:val="0"/>
          <w:u w:val="none"/>
          <w:rtl/>
        </w:rPr>
        <w:t xml:space="preserve"> </w:t>
      </w:r>
      <w:r w:rsidRPr="006422D2">
        <w:rPr>
          <w:rFonts w:hint="cs"/>
          <w:b/>
          <w:bCs w:val="0"/>
          <w:u w:val="none"/>
          <w:rtl/>
        </w:rPr>
        <w:t>תשלום</w:t>
      </w:r>
      <w:r w:rsidRPr="006422D2">
        <w:rPr>
          <w:b/>
          <w:bCs w:val="0"/>
          <w:u w:val="none"/>
          <w:rtl/>
        </w:rPr>
        <w:t xml:space="preserve"> </w:t>
      </w:r>
      <w:r w:rsidRPr="006422D2">
        <w:rPr>
          <w:rFonts w:hint="cs"/>
          <w:b/>
          <w:bCs w:val="0"/>
          <w:u w:val="none"/>
          <w:rtl/>
        </w:rPr>
        <w:t>מכל</w:t>
      </w:r>
      <w:r w:rsidRPr="006422D2">
        <w:rPr>
          <w:b/>
          <w:bCs w:val="0"/>
          <w:u w:val="none"/>
          <w:rtl/>
        </w:rPr>
        <w:t xml:space="preserve"> </w:t>
      </w:r>
      <w:r w:rsidRPr="006422D2">
        <w:rPr>
          <w:rFonts w:hint="cs"/>
          <w:b/>
          <w:bCs w:val="0"/>
          <w:u w:val="none"/>
          <w:rtl/>
        </w:rPr>
        <w:t>סוג</w:t>
      </w:r>
      <w:r w:rsidRPr="006422D2">
        <w:rPr>
          <w:b/>
          <w:bCs w:val="0"/>
          <w:u w:val="none"/>
          <w:rtl/>
        </w:rPr>
        <w:t xml:space="preserve"> </w:t>
      </w:r>
      <w:r w:rsidRPr="006422D2">
        <w:rPr>
          <w:rFonts w:hint="cs"/>
          <w:b/>
          <w:bCs w:val="0"/>
          <w:u w:val="none"/>
          <w:rtl/>
        </w:rPr>
        <w:t>ומין</w:t>
      </w:r>
      <w:r w:rsidRPr="006422D2">
        <w:rPr>
          <w:b/>
          <w:bCs w:val="0"/>
          <w:u w:val="none"/>
          <w:rtl/>
        </w:rPr>
        <w:t xml:space="preserve">, </w:t>
      </w:r>
      <w:r w:rsidRPr="006422D2">
        <w:rPr>
          <w:rFonts w:hint="cs"/>
          <w:b/>
          <w:bCs w:val="0"/>
          <w:u w:val="none"/>
          <w:rtl/>
        </w:rPr>
        <w:t>למעט</w:t>
      </w:r>
      <w:r w:rsidRPr="006422D2">
        <w:rPr>
          <w:b/>
          <w:bCs w:val="0"/>
          <w:u w:val="none"/>
          <w:rtl/>
        </w:rPr>
        <w:t xml:space="preserve"> </w:t>
      </w:r>
      <w:r w:rsidRPr="006422D2">
        <w:rPr>
          <w:rFonts w:hint="cs"/>
          <w:b/>
          <w:bCs w:val="0"/>
          <w:u w:val="none"/>
          <w:rtl/>
        </w:rPr>
        <w:t>התמורה</w:t>
      </w:r>
      <w:r w:rsidRPr="006422D2">
        <w:rPr>
          <w:b/>
          <w:bCs w:val="0"/>
          <w:u w:val="none"/>
          <w:rtl/>
        </w:rPr>
        <w:t xml:space="preserve"> </w:t>
      </w:r>
      <w:r w:rsidRPr="006422D2">
        <w:rPr>
          <w:rFonts w:hint="cs"/>
          <w:b/>
          <w:bCs w:val="0"/>
          <w:u w:val="none"/>
          <w:rtl/>
        </w:rPr>
        <w:t>הקבועה</w:t>
      </w:r>
      <w:r w:rsidRPr="006422D2">
        <w:rPr>
          <w:b/>
          <w:bCs w:val="0"/>
          <w:u w:val="none"/>
          <w:rtl/>
        </w:rPr>
        <w:t xml:space="preserve"> </w:t>
      </w:r>
      <w:r w:rsidRPr="006422D2">
        <w:rPr>
          <w:rFonts w:hint="cs"/>
          <w:b/>
          <w:bCs w:val="0"/>
          <w:u w:val="none"/>
          <w:rtl/>
        </w:rPr>
        <w:t>בהסכם</w:t>
      </w:r>
      <w:r w:rsidRPr="006422D2">
        <w:rPr>
          <w:b/>
          <w:bCs w:val="0"/>
          <w:u w:val="none"/>
          <w:rtl/>
        </w:rPr>
        <w:t xml:space="preserve"> </w:t>
      </w:r>
      <w:r w:rsidRPr="006422D2">
        <w:rPr>
          <w:rFonts w:hint="cs"/>
          <w:b/>
          <w:bCs w:val="0"/>
          <w:u w:val="none"/>
          <w:rtl/>
        </w:rPr>
        <w:t>עבור</w:t>
      </w:r>
      <w:r w:rsidRPr="006422D2">
        <w:rPr>
          <w:b/>
          <w:bCs w:val="0"/>
          <w:u w:val="none"/>
          <w:rtl/>
        </w:rPr>
        <w:t xml:space="preserve"> </w:t>
      </w:r>
      <w:r w:rsidRPr="006422D2">
        <w:rPr>
          <w:rFonts w:hint="cs"/>
          <w:b/>
          <w:bCs w:val="0"/>
          <w:u w:val="none"/>
          <w:rtl/>
        </w:rPr>
        <w:t>השירותים</w:t>
      </w:r>
      <w:r w:rsidRPr="006422D2">
        <w:rPr>
          <w:b/>
          <w:bCs w:val="0"/>
          <w:u w:val="none"/>
          <w:rtl/>
        </w:rPr>
        <w:t xml:space="preserve"> </w:t>
      </w:r>
      <w:r w:rsidRPr="006422D2">
        <w:rPr>
          <w:rFonts w:hint="cs"/>
          <w:b/>
          <w:bCs w:val="0"/>
          <w:u w:val="none"/>
          <w:rtl/>
        </w:rPr>
        <w:t>שסיפק</w:t>
      </w:r>
      <w:r w:rsidRPr="006422D2">
        <w:rPr>
          <w:b/>
          <w:bCs w:val="0"/>
          <w:u w:val="none"/>
          <w:rtl/>
        </w:rPr>
        <w:t xml:space="preserve"> </w:t>
      </w:r>
      <w:r w:rsidRPr="006422D2">
        <w:rPr>
          <w:rFonts w:hint="cs"/>
          <w:b/>
          <w:bCs w:val="0"/>
          <w:u w:val="none"/>
          <w:rtl/>
        </w:rPr>
        <w:t>עד</w:t>
      </w:r>
      <w:r w:rsidRPr="006422D2">
        <w:rPr>
          <w:b/>
          <w:bCs w:val="0"/>
          <w:u w:val="none"/>
          <w:rtl/>
        </w:rPr>
        <w:t xml:space="preserve"> </w:t>
      </w:r>
      <w:r w:rsidRPr="006422D2">
        <w:rPr>
          <w:rFonts w:hint="cs"/>
          <w:b/>
          <w:bCs w:val="0"/>
          <w:u w:val="none"/>
          <w:rtl/>
        </w:rPr>
        <w:t>לביטול</w:t>
      </w:r>
      <w:r w:rsidRPr="006422D2">
        <w:rPr>
          <w:b/>
          <w:bCs w:val="0"/>
          <w:u w:val="none"/>
          <w:rtl/>
        </w:rPr>
        <w:t xml:space="preserve"> </w:t>
      </w:r>
      <w:r w:rsidRPr="006422D2">
        <w:rPr>
          <w:rFonts w:hint="cs"/>
          <w:b/>
          <w:bCs w:val="0"/>
          <w:u w:val="none"/>
          <w:rtl/>
        </w:rPr>
        <w:t>ההסכם</w:t>
      </w:r>
      <w:r w:rsidRPr="006422D2">
        <w:rPr>
          <w:b/>
          <w:bCs w:val="0"/>
          <w:u w:val="none"/>
          <w:rtl/>
        </w:rPr>
        <w:t>.</w:t>
      </w:r>
    </w:p>
    <w:p w:rsidR="00C77EEF" w:rsidRPr="006422D2" w:rsidRDefault="002C6DE8" w:rsidP="00BD3575">
      <w:pPr>
        <w:pStyle w:val="a0"/>
        <w:numPr>
          <w:ilvl w:val="1"/>
          <w:numId w:val="42"/>
        </w:numPr>
        <w:spacing w:after="120"/>
        <w:ind w:left="788" w:hanging="431"/>
        <w:rPr>
          <w:b/>
          <w:bCs w:val="0"/>
          <w:u w:val="none"/>
        </w:rPr>
      </w:pPr>
      <w:r w:rsidRPr="006422D2">
        <w:rPr>
          <w:rFonts w:hint="cs"/>
          <w:b/>
          <w:bCs w:val="0"/>
          <w:u w:val="none"/>
          <w:rtl/>
        </w:rPr>
        <w:t>בכל</w:t>
      </w:r>
      <w:r w:rsidRPr="006422D2">
        <w:rPr>
          <w:b/>
          <w:bCs w:val="0"/>
          <w:u w:val="none"/>
          <w:rtl/>
        </w:rPr>
        <w:t xml:space="preserve"> </w:t>
      </w:r>
      <w:r w:rsidRPr="006422D2">
        <w:rPr>
          <w:rFonts w:hint="cs"/>
          <w:b/>
          <w:bCs w:val="0"/>
          <w:u w:val="none"/>
          <w:rtl/>
        </w:rPr>
        <w:t>מקרה</w:t>
      </w:r>
      <w:r w:rsidRPr="006422D2">
        <w:rPr>
          <w:b/>
          <w:bCs w:val="0"/>
          <w:u w:val="none"/>
          <w:rtl/>
        </w:rPr>
        <w:t xml:space="preserve"> </w:t>
      </w:r>
      <w:r w:rsidRPr="006422D2">
        <w:rPr>
          <w:rFonts w:hint="cs"/>
          <w:b/>
          <w:bCs w:val="0"/>
          <w:u w:val="none"/>
          <w:rtl/>
        </w:rPr>
        <w:t>של</w:t>
      </w:r>
      <w:r w:rsidRPr="006422D2">
        <w:rPr>
          <w:b/>
          <w:bCs w:val="0"/>
          <w:u w:val="none"/>
          <w:rtl/>
        </w:rPr>
        <w:t xml:space="preserve"> </w:t>
      </w:r>
      <w:r w:rsidRPr="006422D2">
        <w:rPr>
          <w:rFonts w:hint="cs"/>
          <w:b/>
          <w:bCs w:val="0"/>
          <w:u w:val="none"/>
          <w:rtl/>
        </w:rPr>
        <w:t>הפסקת</w:t>
      </w:r>
      <w:r w:rsidRPr="006422D2">
        <w:rPr>
          <w:b/>
          <w:bCs w:val="0"/>
          <w:u w:val="none"/>
          <w:rtl/>
        </w:rPr>
        <w:t xml:space="preserve"> </w:t>
      </w:r>
      <w:r w:rsidRPr="006422D2">
        <w:rPr>
          <w:rFonts w:hint="cs"/>
          <w:b/>
          <w:bCs w:val="0"/>
          <w:u w:val="none"/>
          <w:rtl/>
        </w:rPr>
        <w:t>ההסכם</w:t>
      </w:r>
      <w:r w:rsidRPr="006422D2">
        <w:rPr>
          <w:b/>
          <w:bCs w:val="0"/>
          <w:u w:val="none"/>
          <w:rtl/>
        </w:rPr>
        <w:t xml:space="preserve"> </w:t>
      </w:r>
      <w:r w:rsidRPr="006422D2">
        <w:rPr>
          <w:rFonts w:hint="cs"/>
          <w:b/>
          <w:bCs w:val="0"/>
          <w:u w:val="none"/>
          <w:rtl/>
        </w:rPr>
        <w:t>מכל</w:t>
      </w:r>
      <w:r w:rsidRPr="006422D2">
        <w:rPr>
          <w:b/>
          <w:bCs w:val="0"/>
          <w:u w:val="none"/>
          <w:rtl/>
        </w:rPr>
        <w:t xml:space="preserve"> </w:t>
      </w:r>
      <w:r w:rsidRPr="006422D2">
        <w:rPr>
          <w:rFonts w:hint="cs"/>
          <w:b/>
          <w:bCs w:val="0"/>
          <w:u w:val="none"/>
          <w:rtl/>
        </w:rPr>
        <w:t>סיבה</w:t>
      </w:r>
      <w:r w:rsidRPr="006422D2">
        <w:rPr>
          <w:b/>
          <w:bCs w:val="0"/>
          <w:u w:val="none"/>
          <w:rtl/>
        </w:rPr>
        <w:t xml:space="preserve"> </w:t>
      </w:r>
      <w:r w:rsidRPr="006422D2">
        <w:rPr>
          <w:rFonts w:hint="cs"/>
          <w:b/>
          <w:bCs w:val="0"/>
          <w:u w:val="none"/>
          <w:rtl/>
        </w:rPr>
        <w:t>שהיא</w:t>
      </w:r>
      <w:r w:rsidRPr="006422D2">
        <w:rPr>
          <w:b/>
          <w:bCs w:val="0"/>
          <w:u w:val="none"/>
          <w:rtl/>
        </w:rPr>
        <w:t xml:space="preserve">, </w:t>
      </w:r>
      <w:r w:rsidRPr="006422D2">
        <w:rPr>
          <w:rFonts w:hint="cs"/>
          <w:b/>
          <w:bCs w:val="0"/>
          <w:u w:val="none"/>
          <w:rtl/>
        </w:rPr>
        <w:t>נותן</w:t>
      </w:r>
      <w:r w:rsidRPr="006422D2">
        <w:rPr>
          <w:b/>
          <w:bCs w:val="0"/>
          <w:u w:val="none"/>
          <w:rtl/>
        </w:rPr>
        <w:t xml:space="preserve"> </w:t>
      </w:r>
      <w:r w:rsidRPr="006422D2">
        <w:rPr>
          <w:rFonts w:hint="cs"/>
          <w:b/>
          <w:bCs w:val="0"/>
          <w:u w:val="none"/>
          <w:rtl/>
        </w:rPr>
        <w:t>השירותים</w:t>
      </w:r>
      <w:r w:rsidRPr="006422D2">
        <w:rPr>
          <w:b/>
          <w:bCs w:val="0"/>
          <w:u w:val="none"/>
          <w:rtl/>
        </w:rPr>
        <w:t xml:space="preserve"> </w:t>
      </w:r>
      <w:r w:rsidRPr="006422D2">
        <w:rPr>
          <w:rFonts w:hint="cs"/>
          <w:b/>
          <w:bCs w:val="0"/>
          <w:u w:val="none"/>
          <w:rtl/>
        </w:rPr>
        <w:t>מחויב</w:t>
      </w:r>
      <w:r w:rsidRPr="006422D2">
        <w:rPr>
          <w:b/>
          <w:bCs w:val="0"/>
          <w:u w:val="none"/>
          <w:rtl/>
        </w:rPr>
        <w:t xml:space="preserve"> </w:t>
      </w:r>
      <w:r w:rsidRPr="006422D2">
        <w:rPr>
          <w:rFonts w:hint="cs"/>
          <w:b/>
          <w:bCs w:val="0"/>
          <w:u w:val="none"/>
          <w:rtl/>
        </w:rPr>
        <w:t>להעביר</w:t>
      </w:r>
      <w:r w:rsidRPr="006422D2">
        <w:rPr>
          <w:b/>
          <w:bCs w:val="0"/>
          <w:u w:val="none"/>
          <w:rtl/>
        </w:rPr>
        <w:t xml:space="preserve"> </w:t>
      </w:r>
      <w:r w:rsidRPr="006422D2">
        <w:rPr>
          <w:rFonts w:hint="cs"/>
          <w:b/>
          <w:bCs w:val="0"/>
          <w:u w:val="none"/>
          <w:rtl/>
        </w:rPr>
        <w:t>למשרד</w:t>
      </w:r>
      <w:r w:rsidRPr="006422D2">
        <w:rPr>
          <w:b/>
          <w:bCs w:val="0"/>
          <w:u w:val="none"/>
          <w:rtl/>
        </w:rPr>
        <w:t xml:space="preserve"> </w:t>
      </w:r>
      <w:r w:rsidRPr="006422D2">
        <w:rPr>
          <w:rFonts w:hint="cs"/>
          <w:b/>
          <w:bCs w:val="0"/>
          <w:u w:val="none"/>
          <w:rtl/>
        </w:rPr>
        <w:t>את</w:t>
      </w:r>
      <w:r w:rsidRPr="006422D2">
        <w:rPr>
          <w:b/>
          <w:bCs w:val="0"/>
          <w:u w:val="none"/>
          <w:rtl/>
        </w:rPr>
        <w:t xml:space="preserve"> </w:t>
      </w:r>
      <w:r w:rsidRPr="006422D2">
        <w:rPr>
          <w:rFonts w:hint="cs"/>
          <w:b/>
          <w:bCs w:val="0"/>
          <w:u w:val="none"/>
          <w:rtl/>
        </w:rPr>
        <w:t>כל</w:t>
      </w:r>
      <w:r w:rsidRPr="006422D2">
        <w:rPr>
          <w:b/>
          <w:bCs w:val="0"/>
          <w:u w:val="none"/>
          <w:rtl/>
        </w:rPr>
        <w:t xml:space="preserve"> </w:t>
      </w:r>
      <w:r w:rsidRPr="006422D2">
        <w:rPr>
          <w:rFonts w:hint="cs"/>
          <w:b/>
          <w:bCs w:val="0"/>
          <w:u w:val="none"/>
          <w:rtl/>
        </w:rPr>
        <w:t>החומר</w:t>
      </w:r>
      <w:r w:rsidRPr="006422D2">
        <w:rPr>
          <w:b/>
          <w:bCs w:val="0"/>
          <w:u w:val="none"/>
          <w:rtl/>
        </w:rPr>
        <w:t xml:space="preserve"> </w:t>
      </w:r>
      <w:r w:rsidRPr="006422D2">
        <w:rPr>
          <w:rFonts w:hint="cs"/>
          <w:b/>
          <w:bCs w:val="0"/>
          <w:u w:val="none"/>
          <w:rtl/>
        </w:rPr>
        <w:t>שברשותו</w:t>
      </w:r>
      <w:r w:rsidRPr="006422D2">
        <w:rPr>
          <w:b/>
          <w:bCs w:val="0"/>
          <w:u w:val="none"/>
          <w:rtl/>
        </w:rPr>
        <w:t xml:space="preserve"> </w:t>
      </w:r>
      <w:r w:rsidRPr="006422D2">
        <w:rPr>
          <w:rFonts w:hint="cs"/>
          <w:b/>
          <w:bCs w:val="0"/>
          <w:u w:val="none"/>
          <w:rtl/>
        </w:rPr>
        <w:t>והשייך</w:t>
      </w:r>
      <w:r w:rsidRPr="006422D2">
        <w:rPr>
          <w:b/>
          <w:bCs w:val="0"/>
          <w:u w:val="none"/>
          <w:rtl/>
        </w:rPr>
        <w:t xml:space="preserve"> </w:t>
      </w:r>
      <w:r w:rsidRPr="006422D2">
        <w:rPr>
          <w:rFonts w:hint="cs"/>
          <w:b/>
          <w:bCs w:val="0"/>
          <w:u w:val="none"/>
          <w:rtl/>
        </w:rPr>
        <w:t>למשרד</w:t>
      </w:r>
      <w:r w:rsidRPr="006422D2">
        <w:rPr>
          <w:b/>
          <w:bCs w:val="0"/>
          <w:u w:val="none"/>
          <w:rtl/>
        </w:rPr>
        <w:t xml:space="preserve"> </w:t>
      </w:r>
      <w:r w:rsidRPr="006422D2">
        <w:rPr>
          <w:rFonts w:hint="cs"/>
          <w:b/>
          <w:bCs w:val="0"/>
          <w:u w:val="none"/>
          <w:rtl/>
        </w:rPr>
        <w:t>ואת</w:t>
      </w:r>
      <w:r w:rsidRPr="006422D2">
        <w:rPr>
          <w:b/>
          <w:bCs w:val="0"/>
          <w:u w:val="none"/>
          <w:rtl/>
        </w:rPr>
        <w:t xml:space="preserve"> </w:t>
      </w:r>
      <w:r w:rsidRPr="006422D2">
        <w:rPr>
          <w:rFonts w:hint="cs"/>
          <w:b/>
          <w:bCs w:val="0"/>
          <w:u w:val="none"/>
          <w:rtl/>
        </w:rPr>
        <w:t>כל</w:t>
      </w:r>
      <w:r w:rsidRPr="006422D2">
        <w:rPr>
          <w:b/>
          <w:bCs w:val="0"/>
          <w:u w:val="none"/>
          <w:rtl/>
        </w:rPr>
        <w:t xml:space="preserve"> </w:t>
      </w:r>
      <w:r w:rsidRPr="006422D2">
        <w:rPr>
          <w:rFonts w:hint="cs"/>
          <w:b/>
          <w:bCs w:val="0"/>
          <w:u w:val="none"/>
          <w:rtl/>
        </w:rPr>
        <w:t>העבודה</w:t>
      </w:r>
      <w:r w:rsidRPr="006422D2">
        <w:rPr>
          <w:b/>
          <w:bCs w:val="0"/>
          <w:u w:val="none"/>
          <w:rtl/>
        </w:rPr>
        <w:t xml:space="preserve"> </w:t>
      </w:r>
      <w:r w:rsidRPr="006422D2">
        <w:rPr>
          <w:rFonts w:hint="cs"/>
          <w:b/>
          <w:bCs w:val="0"/>
          <w:u w:val="none"/>
          <w:rtl/>
        </w:rPr>
        <w:t>שעשה</w:t>
      </w:r>
      <w:r w:rsidRPr="006422D2">
        <w:rPr>
          <w:b/>
          <w:bCs w:val="0"/>
          <w:u w:val="none"/>
          <w:rtl/>
        </w:rPr>
        <w:t xml:space="preserve"> </w:t>
      </w:r>
      <w:r w:rsidRPr="006422D2">
        <w:rPr>
          <w:rFonts w:hint="cs"/>
          <w:b/>
          <w:bCs w:val="0"/>
          <w:u w:val="none"/>
          <w:rtl/>
        </w:rPr>
        <w:t>עבור</w:t>
      </w:r>
      <w:r w:rsidRPr="006422D2">
        <w:rPr>
          <w:b/>
          <w:bCs w:val="0"/>
          <w:u w:val="none"/>
          <w:rtl/>
        </w:rPr>
        <w:t xml:space="preserve"> </w:t>
      </w:r>
      <w:r w:rsidRPr="006422D2">
        <w:rPr>
          <w:rFonts w:hint="cs"/>
          <w:b/>
          <w:bCs w:val="0"/>
          <w:u w:val="none"/>
          <w:rtl/>
        </w:rPr>
        <w:t>המשרד</w:t>
      </w:r>
      <w:r w:rsidRPr="006422D2">
        <w:rPr>
          <w:b/>
          <w:bCs w:val="0"/>
          <w:u w:val="none"/>
          <w:rtl/>
        </w:rPr>
        <w:t xml:space="preserve"> </w:t>
      </w:r>
      <w:r w:rsidRPr="006422D2">
        <w:rPr>
          <w:rFonts w:hint="cs"/>
          <w:b/>
          <w:bCs w:val="0"/>
          <w:u w:val="none"/>
          <w:rtl/>
        </w:rPr>
        <w:t>עד</w:t>
      </w:r>
      <w:r w:rsidRPr="006422D2">
        <w:rPr>
          <w:b/>
          <w:bCs w:val="0"/>
          <w:u w:val="none"/>
          <w:rtl/>
        </w:rPr>
        <w:t xml:space="preserve"> </w:t>
      </w:r>
      <w:r w:rsidRPr="006422D2">
        <w:rPr>
          <w:rFonts w:hint="cs"/>
          <w:b/>
          <w:bCs w:val="0"/>
          <w:u w:val="none"/>
          <w:rtl/>
        </w:rPr>
        <w:t>להפסקת</w:t>
      </w:r>
      <w:r w:rsidRPr="006422D2">
        <w:rPr>
          <w:b/>
          <w:bCs w:val="0"/>
          <w:u w:val="none"/>
          <w:rtl/>
        </w:rPr>
        <w:t xml:space="preserve"> </w:t>
      </w:r>
      <w:r w:rsidRPr="006422D2">
        <w:rPr>
          <w:rFonts w:hint="cs"/>
          <w:b/>
          <w:bCs w:val="0"/>
          <w:u w:val="none"/>
          <w:rtl/>
        </w:rPr>
        <w:t>ההסכם</w:t>
      </w:r>
      <w:r w:rsidRPr="006422D2">
        <w:rPr>
          <w:b/>
          <w:bCs w:val="0"/>
          <w:u w:val="none"/>
          <w:rtl/>
        </w:rPr>
        <w:t xml:space="preserve">, </w:t>
      </w:r>
      <w:r w:rsidRPr="006422D2">
        <w:rPr>
          <w:rFonts w:hint="cs"/>
          <w:b/>
          <w:bCs w:val="0"/>
          <w:u w:val="none"/>
          <w:rtl/>
        </w:rPr>
        <w:t>ללא</w:t>
      </w:r>
      <w:r w:rsidRPr="006422D2">
        <w:rPr>
          <w:b/>
          <w:bCs w:val="0"/>
          <w:u w:val="none"/>
          <w:rtl/>
        </w:rPr>
        <w:t xml:space="preserve"> </w:t>
      </w:r>
      <w:r w:rsidRPr="006422D2">
        <w:rPr>
          <w:rFonts w:hint="cs"/>
          <w:b/>
          <w:bCs w:val="0"/>
          <w:u w:val="none"/>
          <w:rtl/>
        </w:rPr>
        <w:t>דיחוי</w:t>
      </w:r>
      <w:r w:rsidRPr="006422D2">
        <w:rPr>
          <w:b/>
          <w:bCs w:val="0"/>
          <w:u w:val="none"/>
          <w:rtl/>
        </w:rPr>
        <w:t xml:space="preserve"> </w:t>
      </w:r>
      <w:r w:rsidRPr="006422D2">
        <w:rPr>
          <w:rFonts w:hint="cs"/>
          <w:b/>
          <w:bCs w:val="0"/>
          <w:u w:val="none"/>
          <w:rtl/>
        </w:rPr>
        <w:t>וללא</w:t>
      </w:r>
      <w:r w:rsidRPr="006422D2">
        <w:rPr>
          <w:b/>
          <w:bCs w:val="0"/>
          <w:u w:val="none"/>
          <w:rtl/>
        </w:rPr>
        <w:t xml:space="preserve"> </w:t>
      </w:r>
      <w:r w:rsidRPr="006422D2">
        <w:rPr>
          <w:rFonts w:hint="cs"/>
          <w:b/>
          <w:bCs w:val="0"/>
          <w:u w:val="none"/>
          <w:rtl/>
        </w:rPr>
        <w:t>שום</w:t>
      </w:r>
      <w:r w:rsidRPr="006422D2">
        <w:rPr>
          <w:b/>
          <w:bCs w:val="0"/>
          <w:u w:val="none"/>
          <w:rtl/>
        </w:rPr>
        <w:t xml:space="preserve"> </w:t>
      </w:r>
      <w:r w:rsidRPr="006422D2">
        <w:rPr>
          <w:rFonts w:hint="cs"/>
          <w:b/>
          <w:bCs w:val="0"/>
          <w:u w:val="none"/>
          <w:rtl/>
        </w:rPr>
        <w:t>פגיעה</w:t>
      </w:r>
      <w:r w:rsidRPr="006422D2">
        <w:rPr>
          <w:b/>
          <w:bCs w:val="0"/>
          <w:u w:val="none"/>
          <w:rtl/>
        </w:rPr>
        <w:t xml:space="preserve">. </w:t>
      </w:r>
      <w:r w:rsidRPr="006422D2">
        <w:rPr>
          <w:rFonts w:hint="cs"/>
          <w:b/>
          <w:bCs w:val="0"/>
          <w:u w:val="none"/>
          <w:rtl/>
        </w:rPr>
        <w:t>מובהר</w:t>
      </w:r>
      <w:r w:rsidRPr="006422D2">
        <w:rPr>
          <w:b/>
          <w:bCs w:val="0"/>
          <w:u w:val="none"/>
          <w:rtl/>
        </w:rPr>
        <w:t xml:space="preserve"> </w:t>
      </w:r>
      <w:r w:rsidRPr="006422D2">
        <w:rPr>
          <w:rFonts w:hint="cs"/>
          <w:b/>
          <w:bCs w:val="0"/>
          <w:u w:val="none"/>
          <w:rtl/>
        </w:rPr>
        <w:t>כי</w:t>
      </w:r>
      <w:r w:rsidRPr="006422D2">
        <w:rPr>
          <w:b/>
          <w:bCs w:val="0"/>
          <w:u w:val="none"/>
          <w:rtl/>
        </w:rPr>
        <w:t xml:space="preserve"> </w:t>
      </w:r>
      <w:r w:rsidRPr="006422D2">
        <w:rPr>
          <w:rFonts w:hint="cs"/>
          <w:b/>
          <w:bCs w:val="0"/>
          <w:u w:val="none"/>
          <w:rtl/>
        </w:rPr>
        <w:t>נותן</w:t>
      </w:r>
      <w:r w:rsidRPr="006422D2">
        <w:rPr>
          <w:b/>
          <w:bCs w:val="0"/>
          <w:u w:val="none"/>
          <w:rtl/>
        </w:rPr>
        <w:t xml:space="preserve"> </w:t>
      </w:r>
      <w:r w:rsidRPr="006422D2">
        <w:rPr>
          <w:rFonts w:hint="cs"/>
          <w:b/>
          <w:bCs w:val="0"/>
          <w:u w:val="none"/>
          <w:rtl/>
        </w:rPr>
        <w:t>השירותים</w:t>
      </w:r>
      <w:r w:rsidRPr="006422D2">
        <w:rPr>
          <w:b/>
          <w:bCs w:val="0"/>
          <w:u w:val="none"/>
          <w:rtl/>
        </w:rPr>
        <w:t xml:space="preserve"> </w:t>
      </w:r>
      <w:r w:rsidRPr="006422D2">
        <w:rPr>
          <w:rFonts w:hint="cs"/>
          <w:b/>
          <w:bCs w:val="0"/>
          <w:u w:val="none"/>
          <w:rtl/>
        </w:rPr>
        <w:lastRenderedPageBreak/>
        <w:t>אינו</w:t>
      </w:r>
      <w:r w:rsidRPr="006422D2">
        <w:rPr>
          <w:b/>
          <w:bCs w:val="0"/>
          <w:u w:val="none"/>
          <w:rtl/>
        </w:rPr>
        <w:t xml:space="preserve"> </w:t>
      </w:r>
      <w:r w:rsidRPr="006422D2">
        <w:rPr>
          <w:rFonts w:hint="cs"/>
          <w:b/>
          <w:bCs w:val="0"/>
          <w:u w:val="none"/>
          <w:rtl/>
        </w:rPr>
        <w:t>רשאי</w:t>
      </w:r>
      <w:r w:rsidRPr="006422D2">
        <w:rPr>
          <w:b/>
          <w:bCs w:val="0"/>
          <w:u w:val="none"/>
          <w:rtl/>
        </w:rPr>
        <w:t xml:space="preserve"> </w:t>
      </w:r>
      <w:r w:rsidRPr="006422D2">
        <w:rPr>
          <w:rFonts w:hint="cs"/>
          <w:b/>
          <w:bCs w:val="0"/>
          <w:u w:val="none"/>
          <w:rtl/>
        </w:rPr>
        <w:t>לעכב</w:t>
      </w:r>
      <w:r w:rsidRPr="006422D2">
        <w:rPr>
          <w:b/>
          <w:bCs w:val="0"/>
          <w:u w:val="none"/>
          <w:rtl/>
        </w:rPr>
        <w:t xml:space="preserve"> </w:t>
      </w:r>
      <w:r w:rsidRPr="006422D2">
        <w:rPr>
          <w:rFonts w:hint="cs"/>
          <w:b/>
          <w:bCs w:val="0"/>
          <w:u w:val="none"/>
          <w:rtl/>
        </w:rPr>
        <w:t>אצלו</w:t>
      </w:r>
      <w:r w:rsidRPr="006422D2">
        <w:rPr>
          <w:b/>
          <w:bCs w:val="0"/>
          <w:u w:val="none"/>
          <w:rtl/>
        </w:rPr>
        <w:t xml:space="preserve"> </w:t>
      </w:r>
      <w:r w:rsidRPr="006422D2">
        <w:rPr>
          <w:rFonts w:hint="cs"/>
          <w:b/>
          <w:bCs w:val="0"/>
          <w:u w:val="none"/>
          <w:rtl/>
        </w:rPr>
        <w:t>חומר</w:t>
      </w:r>
      <w:r w:rsidRPr="006422D2">
        <w:rPr>
          <w:b/>
          <w:bCs w:val="0"/>
          <w:u w:val="none"/>
          <w:rtl/>
        </w:rPr>
        <w:t xml:space="preserve"> </w:t>
      </w:r>
      <w:r w:rsidRPr="006422D2">
        <w:rPr>
          <w:rFonts w:hint="cs"/>
          <w:b/>
          <w:bCs w:val="0"/>
          <w:u w:val="none"/>
          <w:rtl/>
        </w:rPr>
        <w:t>כלשהו</w:t>
      </w:r>
      <w:r w:rsidRPr="006422D2">
        <w:rPr>
          <w:b/>
          <w:bCs w:val="0"/>
          <w:u w:val="none"/>
          <w:rtl/>
        </w:rPr>
        <w:t xml:space="preserve"> </w:t>
      </w:r>
      <w:r w:rsidRPr="006422D2">
        <w:rPr>
          <w:rFonts w:hint="cs"/>
          <w:b/>
          <w:bCs w:val="0"/>
          <w:u w:val="none"/>
          <w:rtl/>
        </w:rPr>
        <w:t>מכל</w:t>
      </w:r>
      <w:r w:rsidRPr="006422D2">
        <w:rPr>
          <w:b/>
          <w:bCs w:val="0"/>
          <w:u w:val="none"/>
          <w:rtl/>
        </w:rPr>
        <w:t xml:space="preserve"> </w:t>
      </w:r>
      <w:r w:rsidRPr="006422D2">
        <w:rPr>
          <w:rFonts w:hint="cs"/>
          <w:b/>
          <w:bCs w:val="0"/>
          <w:u w:val="none"/>
          <w:rtl/>
        </w:rPr>
        <w:t>סיבה</w:t>
      </w:r>
      <w:r w:rsidRPr="006422D2">
        <w:rPr>
          <w:b/>
          <w:bCs w:val="0"/>
          <w:u w:val="none"/>
          <w:rtl/>
        </w:rPr>
        <w:t xml:space="preserve"> </w:t>
      </w:r>
      <w:r w:rsidRPr="006422D2">
        <w:rPr>
          <w:rFonts w:hint="cs"/>
          <w:b/>
          <w:bCs w:val="0"/>
          <w:u w:val="none"/>
          <w:rtl/>
        </w:rPr>
        <w:t>שהיא</w:t>
      </w:r>
      <w:r w:rsidRPr="006422D2">
        <w:rPr>
          <w:b/>
          <w:bCs w:val="0"/>
          <w:u w:val="none"/>
          <w:rtl/>
        </w:rPr>
        <w:t xml:space="preserve">, </w:t>
      </w:r>
      <w:r w:rsidRPr="006422D2">
        <w:rPr>
          <w:rFonts w:hint="cs"/>
          <w:b/>
          <w:bCs w:val="0"/>
          <w:u w:val="none"/>
          <w:rtl/>
        </w:rPr>
        <w:t>לרבות</w:t>
      </w:r>
      <w:r w:rsidRPr="006422D2">
        <w:rPr>
          <w:b/>
          <w:bCs w:val="0"/>
          <w:u w:val="none"/>
          <w:rtl/>
        </w:rPr>
        <w:t xml:space="preserve"> </w:t>
      </w:r>
      <w:r w:rsidRPr="006422D2">
        <w:rPr>
          <w:rFonts w:hint="cs"/>
          <w:b/>
          <w:bCs w:val="0"/>
          <w:u w:val="none"/>
          <w:rtl/>
        </w:rPr>
        <w:t>לא</w:t>
      </w:r>
      <w:r w:rsidRPr="006422D2">
        <w:rPr>
          <w:b/>
          <w:bCs w:val="0"/>
          <w:u w:val="none"/>
          <w:rtl/>
        </w:rPr>
        <w:t xml:space="preserve"> </w:t>
      </w:r>
      <w:r w:rsidRPr="006422D2">
        <w:rPr>
          <w:rFonts w:hint="cs"/>
          <w:b/>
          <w:bCs w:val="0"/>
          <w:u w:val="none"/>
          <w:rtl/>
        </w:rPr>
        <w:t>בשל</w:t>
      </w:r>
      <w:r w:rsidRPr="006422D2">
        <w:rPr>
          <w:b/>
          <w:bCs w:val="0"/>
          <w:u w:val="none"/>
          <w:rtl/>
        </w:rPr>
        <w:t xml:space="preserve"> </w:t>
      </w:r>
      <w:r w:rsidRPr="006422D2">
        <w:rPr>
          <w:rFonts w:hint="cs"/>
          <w:b/>
          <w:bCs w:val="0"/>
          <w:u w:val="none"/>
          <w:rtl/>
        </w:rPr>
        <w:t>תשלום</w:t>
      </w:r>
      <w:r w:rsidRPr="006422D2">
        <w:rPr>
          <w:b/>
          <w:bCs w:val="0"/>
          <w:u w:val="none"/>
          <w:rtl/>
        </w:rPr>
        <w:t xml:space="preserve"> </w:t>
      </w:r>
      <w:r w:rsidRPr="006422D2">
        <w:rPr>
          <w:rFonts w:hint="cs"/>
          <w:b/>
          <w:bCs w:val="0"/>
          <w:u w:val="none"/>
          <w:rtl/>
        </w:rPr>
        <w:t>המגיע</w:t>
      </w:r>
      <w:r w:rsidRPr="006422D2">
        <w:rPr>
          <w:b/>
          <w:bCs w:val="0"/>
          <w:u w:val="none"/>
          <w:rtl/>
        </w:rPr>
        <w:t xml:space="preserve"> </w:t>
      </w:r>
      <w:r w:rsidRPr="006422D2">
        <w:rPr>
          <w:rFonts w:hint="cs"/>
          <w:b/>
          <w:bCs w:val="0"/>
          <w:u w:val="none"/>
          <w:rtl/>
        </w:rPr>
        <w:t>לו</w:t>
      </w:r>
      <w:r w:rsidRPr="006422D2">
        <w:rPr>
          <w:b/>
          <w:bCs w:val="0"/>
          <w:u w:val="none"/>
          <w:rtl/>
        </w:rPr>
        <w:t>.</w:t>
      </w:r>
    </w:p>
    <w:p w:rsidR="000859E7" w:rsidRPr="006422D2" w:rsidRDefault="002C6DE8" w:rsidP="00BD3575">
      <w:pPr>
        <w:pStyle w:val="a0"/>
        <w:numPr>
          <w:ilvl w:val="1"/>
          <w:numId w:val="42"/>
        </w:numPr>
        <w:spacing w:after="120"/>
        <w:ind w:left="788" w:hanging="431"/>
        <w:rPr>
          <w:b/>
          <w:bCs w:val="0"/>
          <w:u w:val="none"/>
        </w:rPr>
      </w:pPr>
      <w:r w:rsidRPr="006422D2">
        <w:rPr>
          <w:rFonts w:hint="cs"/>
          <w:b/>
          <w:bCs w:val="0"/>
          <w:u w:val="none"/>
          <w:rtl/>
        </w:rPr>
        <w:t>לאחר</w:t>
      </w:r>
      <w:r w:rsidRPr="006422D2">
        <w:rPr>
          <w:b/>
          <w:bCs w:val="0"/>
          <w:u w:val="none"/>
          <w:rtl/>
        </w:rPr>
        <w:t xml:space="preserve"> </w:t>
      </w:r>
      <w:r w:rsidRPr="006422D2">
        <w:rPr>
          <w:rFonts w:hint="cs"/>
          <w:b/>
          <w:bCs w:val="0"/>
          <w:u w:val="none"/>
          <w:rtl/>
        </w:rPr>
        <w:t>תום</w:t>
      </w:r>
      <w:r w:rsidRPr="006422D2">
        <w:rPr>
          <w:b/>
          <w:bCs w:val="0"/>
          <w:u w:val="none"/>
          <w:rtl/>
        </w:rPr>
        <w:t xml:space="preserve"> </w:t>
      </w:r>
      <w:r w:rsidRPr="006422D2">
        <w:rPr>
          <w:rFonts w:hint="cs"/>
          <w:b/>
          <w:bCs w:val="0"/>
          <w:u w:val="none"/>
          <w:rtl/>
        </w:rPr>
        <w:t>תקופת</w:t>
      </w:r>
      <w:r w:rsidRPr="006422D2">
        <w:rPr>
          <w:b/>
          <w:bCs w:val="0"/>
          <w:u w:val="none"/>
          <w:rtl/>
        </w:rPr>
        <w:t xml:space="preserve"> </w:t>
      </w:r>
      <w:r w:rsidRPr="006422D2">
        <w:rPr>
          <w:rFonts w:hint="cs"/>
          <w:b/>
          <w:bCs w:val="0"/>
          <w:u w:val="none"/>
          <w:rtl/>
        </w:rPr>
        <w:t>ההתקשרות</w:t>
      </w:r>
      <w:r w:rsidRPr="006422D2">
        <w:rPr>
          <w:b/>
          <w:bCs w:val="0"/>
          <w:u w:val="none"/>
          <w:rtl/>
        </w:rPr>
        <w:t xml:space="preserve">, </w:t>
      </w:r>
      <w:r w:rsidRPr="006422D2">
        <w:rPr>
          <w:rFonts w:hint="cs"/>
          <w:b/>
          <w:bCs w:val="0"/>
          <w:u w:val="none"/>
          <w:rtl/>
        </w:rPr>
        <w:t>לרבות</w:t>
      </w:r>
      <w:r w:rsidRPr="006422D2">
        <w:rPr>
          <w:b/>
          <w:bCs w:val="0"/>
          <w:u w:val="none"/>
          <w:rtl/>
        </w:rPr>
        <w:t xml:space="preserve"> </w:t>
      </w:r>
      <w:r w:rsidRPr="006422D2">
        <w:rPr>
          <w:rFonts w:hint="cs"/>
          <w:b/>
          <w:bCs w:val="0"/>
          <w:u w:val="none"/>
          <w:rtl/>
        </w:rPr>
        <w:t>תקופות</w:t>
      </w:r>
      <w:r w:rsidRPr="006422D2">
        <w:rPr>
          <w:b/>
          <w:bCs w:val="0"/>
          <w:u w:val="none"/>
          <w:rtl/>
        </w:rPr>
        <w:t xml:space="preserve"> </w:t>
      </w:r>
      <w:r w:rsidRPr="006422D2">
        <w:rPr>
          <w:rFonts w:hint="cs"/>
          <w:b/>
          <w:bCs w:val="0"/>
          <w:u w:val="none"/>
          <w:rtl/>
        </w:rPr>
        <w:t>הארכה</w:t>
      </w:r>
      <w:r w:rsidRPr="006422D2">
        <w:rPr>
          <w:b/>
          <w:bCs w:val="0"/>
          <w:u w:val="none"/>
          <w:rtl/>
        </w:rPr>
        <w:t xml:space="preserve">, </w:t>
      </w:r>
      <w:r w:rsidRPr="006422D2">
        <w:rPr>
          <w:rFonts w:hint="cs"/>
          <w:b/>
          <w:bCs w:val="0"/>
          <w:u w:val="none"/>
          <w:rtl/>
        </w:rPr>
        <w:t>אם</w:t>
      </w:r>
      <w:r w:rsidRPr="006422D2">
        <w:rPr>
          <w:b/>
          <w:bCs w:val="0"/>
          <w:u w:val="none"/>
          <w:rtl/>
        </w:rPr>
        <w:t xml:space="preserve"> </w:t>
      </w:r>
      <w:r w:rsidRPr="006422D2">
        <w:rPr>
          <w:rFonts w:hint="cs"/>
          <w:b/>
          <w:bCs w:val="0"/>
          <w:u w:val="none"/>
          <w:rtl/>
        </w:rPr>
        <w:t>היו</w:t>
      </w:r>
      <w:r w:rsidRPr="006422D2">
        <w:rPr>
          <w:b/>
          <w:bCs w:val="0"/>
          <w:u w:val="none"/>
          <w:rtl/>
        </w:rPr>
        <w:t xml:space="preserve">, </w:t>
      </w:r>
      <w:r w:rsidRPr="006422D2">
        <w:rPr>
          <w:rFonts w:hint="cs"/>
          <w:b/>
          <w:bCs w:val="0"/>
          <w:u w:val="none"/>
          <w:rtl/>
        </w:rPr>
        <w:t>נותן</w:t>
      </w:r>
      <w:r w:rsidRPr="006422D2">
        <w:rPr>
          <w:b/>
          <w:bCs w:val="0"/>
          <w:u w:val="none"/>
          <w:rtl/>
        </w:rPr>
        <w:t xml:space="preserve"> </w:t>
      </w:r>
      <w:r w:rsidRPr="006422D2">
        <w:rPr>
          <w:rFonts w:hint="cs"/>
          <w:b/>
          <w:bCs w:val="0"/>
          <w:u w:val="none"/>
          <w:rtl/>
        </w:rPr>
        <w:t>השירותים</w:t>
      </w:r>
      <w:r w:rsidRPr="006422D2">
        <w:rPr>
          <w:b/>
          <w:bCs w:val="0"/>
          <w:u w:val="none"/>
          <w:rtl/>
        </w:rPr>
        <w:t xml:space="preserve"> </w:t>
      </w:r>
      <w:r w:rsidRPr="006422D2">
        <w:rPr>
          <w:rFonts w:hint="cs"/>
          <w:b/>
          <w:bCs w:val="0"/>
          <w:u w:val="none"/>
          <w:rtl/>
        </w:rPr>
        <w:t>מתחייב</w:t>
      </w:r>
      <w:r w:rsidRPr="006422D2">
        <w:rPr>
          <w:b/>
          <w:bCs w:val="0"/>
          <w:u w:val="none"/>
          <w:rtl/>
        </w:rPr>
        <w:t xml:space="preserve"> </w:t>
      </w:r>
      <w:r w:rsidRPr="006422D2">
        <w:rPr>
          <w:rFonts w:hint="cs"/>
          <w:b/>
          <w:bCs w:val="0"/>
          <w:u w:val="none"/>
          <w:rtl/>
        </w:rPr>
        <w:t>להשלים</w:t>
      </w:r>
      <w:r w:rsidRPr="006422D2">
        <w:rPr>
          <w:b/>
          <w:bCs w:val="0"/>
          <w:u w:val="none"/>
          <w:rtl/>
        </w:rPr>
        <w:t xml:space="preserve"> </w:t>
      </w:r>
      <w:r w:rsidRPr="006422D2">
        <w:rPr>
          <w:rFonts w:hint="cs"/>
          <w:b/>
          <w:bCs w:val="0"/>
          <w:u w:val="none"/>
          <w:rtl/>
        </w:rPr>
        <w:t>את</w:t>
      </w:r>
      <w:r w:rsidRPr="006422D2">
        <w:rPr>
          <w:b/>
          <w:bCs w:val="0"/>
          <w:u w:val="none"/>
          <w:rtl/>
        </w:rPr>
        <w:t xml:space="preserve"> </w:t>
      </w:r>
      <w:r w:rsidRPr="006422D2">
        <w:rPr>
          <w:rFonts w:hint="cs"/>
          <w:b/>
          <w:bCs w:val="0"/>
          <w:u w:val="none"/>
          <w:rtl/>
        </w:rPr>
        <w:t>תהליך</w:t>
      </w:r>
      <w:r w:rsidRPr="006422D2">
        <w:rPr>
          <w:b/>
          <w:bCs w:val="0"/>
          <w:u w:val="none"/>
          <w:rtl/>
        </w:rPr>
        <w:t xml:space="preserve"> </w:t>
      </w:r>
      <w:r w:rsidRPr="006422D2">
        <w:rPr>
          <w:rFonts w:hint="cs"/>
          <w:b/>
          <w:bCs w:val="0"/>
          <w:u w:val="none"/>
          <w:rtl/>
        </w:rPr>
        <w:t>מתן</w:t>
      </w:r>
      <w:r w:rsidRPr="006422D2">
        <w:rPr>
          <w:b/>
          <w:bCs w:val="0"/>
          <w:u w:val="none"/>
          <w:rtl/>
        </w:rPr>
        <w:t xml:space="preserve"> </w:t>
      </w:r>
      <w:r w:rsidRPr="006422D2">
        <w:rPr>
          <w:rFonts w:hint="cs"/>
          <w:b/>
          <w:bCs w:val="0"/>
          <w:u w:val="none"/>
          <w:rtl/>
        </w:rPr>
        <w:t>השירותים</w:t>
      </w:r>
      <w:r w:rsidRPr="006422D2">
        <w:rPr>
          <w:b/>
          <w:bCs w:val="0"/>
          <w:u w:val="none"/>
          <w:rtl/>
        </w:rPr>
        <w:t xml:space="preserve"> </w:t>
      </w:r>
      <w:r w:rsidRPr="006422D2">
        <w:rPr>
          <w:rFonts w:hint="cs"/>
          <w:b/>
          <w:bCs w:val="0"/>
          <w:u w:val="none"/>
          <w:rtl/>
        </w:rPr>
        <w:t>ללא</w:t>
      </w:r>
      <w:r w:rsidRPr="006422D2">
        <w:rPr>
          <w:b/>
          <w:bCs w:val="0"/>
          <w:u w:val="none"/>
          <w:rtl/>
        </w:rPr>
        <w:t xml:space="preserve"> </w:t>
      </w:r>
      <w:r w:rsidRPr="006422D2">
        <w:rPr>
          <w:rFonts w:hint="cs"/>
          <w:b/>
          <w:bCs w:val="0"/>
          <w:u w:val="none"/>
          <w:rtl/>
        </w:rPr>
        <w:t>קבלת</w:t>
      </w:r>
      <w:r w:rsidRPr="006422D2">
        <w:rPr>
          <w:b/>
          <w:bCs w:val="0"/>
          <w:u w:val="none"/>
          <w:rtl/>
        </w:rPr>
        <w:t xml:space="preserve"> </w:t>
      </w:r>
      <w:r w:rsidRPr="006422D2">
        <w:rPr>
          <w:rFonts w:hint="cs"/>
          <w:b/>
          <w:bCs w:val="0"/>
          <w:u w:val="none"/>
          <w:rtl/>
        </w:rPr>
        <w:t>תמורה</w:t>
      </w:r>
      <w:r w:rsidRPr="006422D2">
        <w:rPr>
          <w:b/>
          <w:bCs w:val="0"/>
          <w:u w:val="none"/>
          <w:rtl/>
        </w:rPr>
        <w:t xml:space="preserve"> </w:t>
      </w:r>
      <w:r w:rsidRPr="006422D2">
        <w:rPr>
          <w:rFonts w:hint="cs"/>
          <w:b/>
          <w:bCs w:val="0"/>
          <w:u w:val="none"/>
          <w:rtl/>
        </w:rPr>
        <w:t>נוספת</w:t>
      </w:r>
      <w:r w:rsidRPr="006422D2">
        <w:rPr>
          <w:b/>
          <w:bCs w:val="0"/>
          <w:u w:val="none"/>
          <w:rtl/>
        </w:rPr>
        <w:t xml:space="preserve">, </w:t>
      </w:r>
      <w:r w:rsidRPr="006422D2">
        <w:rPr>
          <w:rFonts w:hint="cs"/>
          <w:b/>
          <w:bCs w:val="0"/>
          <w:u w:val="none"/>
          <w:rtl/>
        </w:rPr>
        <w:t>לפי</w:t>
      </w:r>
      <w:r w:rsidRPr="006422D2">
        <w:rPr>
          <w:b/>
          <w:bCs w:val="0"/>
          <w:u w:val="none"/>
          <w:rtl/>
        </w:rPr>
        <w:t xml:space="preserve"> </w:t>
      </w:r>
      <w:r w:rsidRPr="006422D2">
        <w:rPr>
          <w:rFonts w:hint="cs"/>
          <w:b/>
          <w:bCs w:val="0"/>
          <w:u w:val="none"/>
          <w:rtl/>
        </w:rPr>
        <w:t>דרישת</w:t>
      </w:r>
      <w:r w:rsidRPr="006422D2">
        <w:rPr>
          <w:b/>
          <w:bCs w:val="0"/>
          <w:u w:val="none"/>
          <w:rtl/>
        </w:rPr>
        <w:t xml:space="preserve"> </w:t>
      </w:r>
      <w:r w:rsidRPr="006422D2">
        <w:rPr>
          <w:rFonts w:hint="cs"/>
          <w:b/>
          <w:bCs w:val="0"/>
          <w:u w:val="none"/>
          <w:rtl/>
        </w:rPr>
        <w:t>המשרד</w:t>
      </w:r>
      <w:r w:rsidRPr="006422D2">
        <w:rPr>
          <w:b/>
          <w:bCs w:val="0"/>
          <w:u w:val="none"/>
          <w:rtl/>
        </w:rPr>
        <w:t xml:space="preserve"> </w:t>
      </w:r>
      <w:r w:rsidRPr="006422D2">
        <w:rPr>
          <w:rFonts w:hint="cs"/>
          <w:b/>
          <w:bCs w:val="0"/>
          <w:u w:val="none"/>
          <w:rtl/>
        </w:rPr>
        <w:t>בכתב</w:t>
      </w:r>
      <w:r w:rsidRPr="006422D2">
        <w:rPr>
          <w:b/>
          <w:bCs w:val="0"/>
          <w:u w:val="none"/>
          <w:rtl/>
        </w:rPr>
        <w:t xml:space="preserve">, </w:t>
      </w:r>
      <w:r w:rsidRPr="006422D2">
        <w:rPr>
          <w:rFonts w:hint="cs"/>
          <w:b/>
          <w:bCs w:val="0"/>
          <w:u w:val="none"/>
          <w:rtl/>
        </w:rPr>
        <w:t>בתנאים</w:t>
      </w:r>
      <w:r w:rsidRPr="006422D2">
        <w:rPr>
          <w:b/>
          <w:bCs w:val="0"/>
          <w:u w:val="none"/>
          <w:rtl/>
        </w:rPr>
        <w:t xml:space="preserve"> </w:t>
      </w:r>
      <w:r w:rsidRPr="006422D2">
        <w:rPr>
          <w:rFonts w:hint="cs"/>
          <w:b/>
          <w:bCs w:val="0"/>
          <w:u w:val="none"/>
          <w:rtl/>
        </w:rPr>
        <w:t>הקבועים</w:t>
      </w:r>
      <w:r w:rsidRPr="006422D2">
        <w:rPr>
          <w:b/>
          <w:bCs w:val="0"/>
          <w:u w:val="none"/>
          <w:rtl/>
        </w:rPr>
        <w:t xml:space="preserve"> </w:t>
      </w:r>
      <w:r w:rsidRPr="006422D2">
        <w:rPr>
          <w:rFonts w:hint="cs"/>
          <w:b/>
          <w:bCs w:val="0"/>
          <w:u w:val="none"/>
          <w:rtl/>
        </w:rPr>
        <w:t>במכרז</w:t>
      </w:r>
      <w:r w:rsidRPr="006422D2">
        <w:rPr>
          <w:b/>
          <w:bCs w:val="0"/>
          <w:u w:val="none"/>
          <w:rtl/>
        </w:rPr>
        <w:t xml:space="preserve">, </w:t>
      </w:r>
      <w:r w:rsidRPr="006422D2">
        <w:rPr>
          <w:rFonts w:hint="cs"/>
          <w:b/>
          <w:bCs w:val="0"/>
          <w:u w:val="none"/>
          <w:rtl/>
        </w:rPr>
        <w:t>בהצעה</w:t>
      </w:r>
      <w:r w:rsidRPr="006422D2">
        <w:rPr>
          <w:b/>
          <w:bCs w:val="0"/>
          <w:u w:val="none"/>
          <w:rtl/>
        </w:rPr>
        <w:t xml:space="preserve"> </w:t>
      </w:r>
      <w:r w:rsidRPr="006422D2">
        <w:rPr>
          <w:rFonts w:hint="cs"/>
          <w:b/>
          <w:bCs w:val="0"/>
          <w:u w:val="none"/>
          <w:rtl/>
        </w:rPr>
        <w:t>ובהסכם</w:t>
      </w:r>
      <w:r w:rsidRPr="006422D2">
        <w:rPr>
          <w:b/>
          <w:bCs w:val="0"/>
          <w:u w:val="none"/>
          <w:rtl/>
        </w:rPr>
        <w:t xml:space="preserve"> </w:t>
      </w:r>
      <w:r w:rsidRPr="006422D2">
        <w:rPr>
          <w:rFonts w:hint="cs"/>
          <w:b/>
          <w:bCs w:val="0"/>
          <w:u w:val="none"/>
          <w:rtl/>
        </w:rPr>
        <w:t>זה</w:t>
      </w:r>
      <w:r w:rsidRPr="006422D2">
        <w:rPr>
          <w:b/>
          <w:bCs w:val="0"/>
          <w:u w:val="none"/>
          <w:rtl/>
        </w:rPr>
        <w:t xml:space="preserve">, </w:t>
      </w:r>
      <w:r w:rsidRPr="006422D2">
        <w:rPr>
          <w:rFonts w:hint="cs"/>
          <w:b/>
          <w:bCs w:val="0"/>
          <w:u w:val="none"/>
          <w:rtl/>
        </w:rPr>
        <w:t>בנושאים</w:t>
      </w:r>
      <w:r w:rsidRPr="006422D2">
        <w:rPr>
          <w:b/>
          <w:bCs w:val="0"/>
          <w:u w:val="none"/>
          <w:rtl/>
        </w:rPr>
        <w:t xml:space="preserve"> </w:t>
      </w:r>
      <w:r w:rsidRPr="006422D2">
        <w:rPr>
          <w:rFonts w:hint="cs"/>
          <w:b/>
          <w:bCs w:val="0"/>
          <w:u w:val="none"/>
          <w:rtl/>
        </w:rPr>
        <w:t>אשר</w:t>
      </w:r>
      <w:r w:rsidRPr="006422D2">
        <w:rPr>
          <w:b/>
          <w:bCs w:val="0"/>
          <w:u w:val="none"/>
          <w:rtl/>
        </w:rPr>
        <w:t xml:space="preserve"> </w:t>
      </w:r>
      <w:r w:rsidRPr="006422D2">
        <w:rPr>
          <w:rFonts w:hint="cs"/>
          <w:b/>
          <w:bCs w:val="0"/>
          <w:u w:val="none"/>
          <w:rtl/>
        </w:rPr>
        <w:t>הועברו</w:t>
      </w:r>
      <w:r w:rsidRPr="006422D2">
        <w:rPr>
          <w:b/>
          <w:bCs w:val="0"/>
          <w:u w:val="none"/>
          <w:rtl/>
        </w:rPr>
        <w:t xml:space="preserve"> </w:t>
      </w:r>
      <w:r w:rsidRPr="006422D2">
        <w:rPr>
          <w:rFonts w:hint="cs"/>
          <w:b/>
          <w:bCs w:val="0"/>
          <w:u w:val="none"/>
          <w:rtl/>
        </w:rPr>
        <w:t>אליו</w:t>
      </w:r>
      <w:r w:rsidRPr="006422D2">
        <w:rPr>
          <w:b/>
          <w:bCs w:val="0"/>
          <w:u w:val="none"/>
          <w:rtl/>
        </w:rPr>
        <w:t xml:space="preserve"> </w:t>
      </w:r>
      <w:r w:rsidRPr="006422D2">
        <w:rPr>
          <w:rFonts w:hint="cs"/>
          <w:b/>
          <w:bCs w:val="0"/>
          <w:u w:val="none"/>
          <w:rtl/>
        </w:rPr>
        <w:t>על</w:t>
      </w:r>
      <w:r w:rsidRPr="006422D2">
        <w:rPr>
          <w:b/>
          <w:bCs w:val="0"/>
          <w:u w:val="none"/>
          <w:rtl/>
        </w:rPr>
        <w:t xml:space="preserve"> </w:t>
      </w:r>
      <w:r w:rsidRPr="006422D2">
        <w:rPr>
          <w:rFonts w:hint="cs"/>
          <w:b/>
          <w:bCs w:val="0"/>
          <w:u w:val="none"/>
          <w:rtl/>
        </w:rPr>
        <w:t>ידי</w:t>
      </w:r>
      <w:r w:rsidRPr="006422D2">
        <w:rPr>
          <w:b/>
          <w:bCs w:val="0"/>
          <w:u w:val="none"/>
          <w:rtl/>
        </w:rPr>
        <w:t xml:space="preserve"> </w:t>
      </w:r>
      <w:r w:rsidRPr="006422D2">
        <w:rPr>
          <w:rFonts w:hint="cs"/>
          <w:b/>
          <w:bCs w:val="0"/>
          <w:u w:val="none"/>
          <w:rtl/>
        </w:rPr>
        <w:t>המשרד</w:t>
      </w:r>
      <w:r w:rsidRPr="006422D2">
        <w:rPr>
          <w:b/>
          <w:bCs w:val="0"/>
          <w:u w:val="none"/>
          <w:rtl/>
        </w:rPr>
        <w:t xml:space="preserve"> </w:t>
      </w:r>
      <w:r w:rsidRPr="006422D2">
        <w:rPr>
          <w:rFonts w:hint="cs"/>
          <w:b/>
          <w:bCs w:val="0"/>
          <w:u w:val="none"/>
          <w:rtl/>
        </w:rPr>
        <w:t>במהלך</w:t>
      </w:r>
      <w:r w:rsidRPr="006422D2">
        <w:rPr>
          <w:b/>
          <w:bCs w:val="0"/>
          <w:u w:val="none"/>
          <w:rtl/>
        </w:rPr>
        <w:t xml:space="preserve"> </w:t>
      </w:r>
      <w:r w:rsidRPr="006422D2">
        <w:rPr>
          <w:rFonts w:hint="cs"/>
          <w:b/>
          <w:bCs w:val="0"/>
          <w:u w:val="none"/>
          <w:rtl/>
        </w:rPr>
        <w:t>תקופת</w:t>
      </w:r>
      <w:r w:rsidRPr="006422D2">
        <w:rPr>
          <w:b/>
          <w:bCs w:val="0"/>
          <w:u w:val="none"/>
          <w:rtl/>
        </w:rPr>
        <w:t xml:space="preserve"> </w:t>
      </w:r>
      <w:r w:rsidRPr="006422D2">
        <w:rPr>
          <w:rFonts w:hint="cs"/>
          <w:b/>
          <w:bCs w:val="0"/>
          <w:u w:val="none"/>
          <w:rtl/>
        </w:rPr>
        <w:t>ההתקשרות</w:t>
      </w:r>
      <w:r w:rsidRPr="006422D2">
        <w:rPr>
          <w:b/>
          <w:bCs w:val="0"/>
          <w:u w:val="none"/>
          <w:rtl/>
        </w:rPr>
        <w:t xml:space="preserve"> </w:t>
      </w:r>
      <w:r w:rsidRPr="006422D2">
        <w:rPr>
          <w:rFonts w:hint="cs"/>
          <w:b/>
          <w:bCs w:val="0"/>
          <w:u w:val="none"/>
          <w:rtl/>
        </w:rPr>
        <w:t>ואשר</w:t>
      </w:r>
      <w:r w:rsidRPr="006422D2">
        <w:rPr>
          <w:b/>
          <w:bCs w:val="0"/>
          <w:u w:val="none"/>
          <w:rtl/>
        </w:rPr>
        <w:t xml:space="preserve"> </w:t>
      </w:r>
      <w:r w:rsidRPr="006422D2">
        <w:rPr>
          <w:rFonts w:hint="cs"/>
          <w:b/>
          <w:bCs w:val="0"/>
          <w:u w:val="none"/>
          <w:rtl/>
        </w:rPr>
        <w:t>הטיפול</w:t>
      </w:r>
      <w:r w:rsidRPr="006422D2">
        <w:rPr>
          <w:b/>
          <w:bCs w:val="0"/>
          <w:u w:val="none"/>
          <w:rtl/>
        </w:rPr>
        <w:t xml:space="preserve"> </w:t>
      </w:r>
      <w:r w:rsidRPr="006422D2">
        <w:rPr>
          <w:rFonts w:hint="cs"/>
          <w:b/>
          <w:bCs w:val="0"/>
          <w:u w:val="none"/>
          <w:rtl/>
        </w:rPr>
        <w:t>בהם</w:t>
      </w:r>
      <w:r w:rsidRPr="006422D2">
        <w:rPr>
          <w:b/>
          <w:bCs w:val="0"/>
          <w:u w:val="none"/>
          <w:rtl/>
        </w:rPr>
        <w:t xml:space="preserve"> </w:t>
      </w:r>
      <w:r w:rsidRPr="006422D2">
        <w:rPr>
          <w:rFonts w:hint="cs"/>
          <w:b/>
          <w:bCs w:val="0"/>
          <w:u w:val="none"/>
          <w:rtl/>
        </w:rPr>
        <w:t>טרם</w:t>
      </w:r>
      <w:r w:rsidRPr="006422D2">
        <w:rPr>
          <w:b/>
          <w:bCs w:val="0"/>
          <w:u w:val="none"/>
          <w:rtl/>
        </w:rPr>
        <w:t xml:space="preserve"> </w:t>
      </w:r>
      <w:r w:rsidRPr="006422D2">
        <w:rPr>
          <w:rFonts w:hint="cs"/>
          <w:b/>
          <w:bCs w:val="0"/>
          <w:u w:val="none"/>
          <w:rtl/>
        </w:rPr>
        <w:t>הסתיים</w:t>
      </w:r>
      <w:r w:rsidRPr="006422D2">
        <w:rPr>
          <w:b/>
          <w:bCs w:val="0"/>
          <w:u w:val="none"/>
          <w:rtl/>
        </w:rPr>
        <w:t>.</w:t>
      </w:r>
      <w:r w:rsidR="000859E7" w:rsidRPr="006422D2">
        <w:rPr>
          <w:rFonts w:hint="cs"/>
          <w:b/>
          <w:bCs w:val="0"/>
          <w:u w:val="none"/>
          <w:rtl/>
        </w:rPr>
        <w:t xml:space="preserve"> </w:t>
      </w:r>
      <w:r w:rsidR="000859E7" w:rsidRPr="006422D2">
        <w:rPr>
          <w:b/>
          <w:bCs w:val="0"/>
          <w:u w:val="none"/>
          <w:rtl/>
        </w:rPr>
        <w:t>במקרה זה ידאג המ</w:t>
      </w:r>
      <w:r w:rsidR="00D13538" w:rsidRPr="006422D2">
        <w:rPr>
          <w:rFonts w:hint="cs"/>
          <w:b/>
          <w:bCs w:val="0"/>
          <w:u w:val="none"/>
          <w:rtl/>
        </w:rPr>
        <w:t>שרד</w:t>
      </w:r>
      <w:r w:rsidR="000859E7" w:rsidRPr="006422D2">
        <w:rPr>
          <w:b/>
          <w:bCs w:val="0"/>
          <w:u w:val="none"/>
          <w:rtl/>
        </w:rPr>
        <w:t xml:space="preserve"> לאישור התקשרות המשך ללא תוספת תמורה בוועדת המכרזים ונותן השירותים ימציא למשרד, על חשבונו, ערבות ביצוע שתעמוד בתוקף עד למועד שיקבע ע"י המשרד אשר יהיה 60 יום אחרי המועד הצפוי להשלמת הטיפול ויאריך את האישור הביטוחי בהתאם להנחיית המשרד.</w:t>
      </w:r>
    </w:p>
    <w:p w:rsidR="00C77EEF" w:rsidRDefault="002C6DE8" w:rsidP="00BD3575">
      <w:pPr>
        <w:pStyle w:val="a0"/>
        <w:numPr>
          <w:ilvl w:val="1"/>
          <w:numId w:val="42"/>
        </w:numPr>
        <w:spacing w:after="120"/>
        <w:ind w:left="707" w:hanging="431"/>
        <w:rPr>
          <w:b/>
          <w:bCs w:val="0"/>
          <w:u w:val="none"/>
        </w:rPr>
      </w:pPr>
      <w:r w:rsidRPr="006422D2">
        <w:rPr>
          <w:rFonts w:hint="cs"/>
          <w:b/>
          <w:bCs w:val="0"/>
          <w:u w:val="none"/>
          <w:rtl/>
        </w:rPr>
        <w:t>ההוראות</w:t>
      </w:r>
      <w:r w:rsidRPr="006422D2">
        <w:rPr>
          <w:b/>
          <w:bCs w:val="0"/>
          <w:u w:val="none"/>
          <w:rtl/>
        </w:rPr>
        <w:t xml:space="preserve"> </w:t>
      </w:r>
      <w:r w:rsidRPr="006422D2">
        <w:rPr>
          <w:rFonts w:hint="cs"/>
          <w:b/>
          <w:bCs w:val="0"/>
          <w:u w:val="none"/>
          <w:rtl/>
        </w:rPr>
        <w:t>בדבר</w:t>
      </w:r>
      <w:r w:rsidRPr="006422D2">
        <w:rPr>
          <w:b/>
          <w:bCs w:val="0"/>
          <w:u w:val="none"/>
          <w:rtl/>
        </w:rPr>
        <w:t xml:space="preserve"> </w:t>
      </w:r>
      <w:r w:rsidRPr="006422D2">
        <w:rPr>
          <w:rFonts w:hint="cs"/>
          <w:b/>
          <w:bCs w:val="0"/>
          <w:u w:val="none"/>
          <w:rtl/>
        </w:rPr>
        <w:t>שמירת</w:t>
      </w:r>
      <w:r w:rsidRPr="006422D2">
        <w:rPr>
          <w:b/>
          <w:bCs w:val="0"/>
          <w:u w:val="none"/>
          <w:rtl/>
        </w:rPr>
        <w:t xml:space="preserve"> </w:t>
      </w:r>
      <w:r w:rsidRPr="006422D2">
        <w:rPr>
          <w:rFonts w:hint="cs"/>
          <w:b/>
          <w:bCs w:val="0"/>
          <w:u w:val="none"/>
          <w:rtl/>
        </w:rPr>
        <w:t>סודיות</w:t>
      </w:r>
      <w:r w:rsidRPr="006422D2">
        <w:rPr>
          <w:b/>
          <w:bCs w:val="0"/>
          <w:u w:val="none"/>
          <w:rtl/>
        </w:rPr>
        <w:t xml:space="preserve"> </w:t>
      </w:r>
      <w:r w:rsidR="008D3D21" w:rsidRPr="006422D2">
        <w:rPr>
          <w:rFonts w:hint="cs"/>
          <w:b/>
          <w:bCs w:val="0"/>
          <w:u w:val="none"/>
          <w:rtl/>
        </w:rPr>
        <w:t>וקניין רוחני</w:t>
      </w:r>
      <w:r w:rsidRPr="006422D2">
        <w:rPr>
          <w:b/>
          <w:bCs w:val="0"/>
          <w:u w:val="none"/>
          <w:rtl/>
        </w:rPr>
        <w:t xml:space="preserve"> </w:t>
      </w:r>
      <w:r w:rsidRPr="006422D2">
        <w:rPr>
          <w:rFonts w:hint="cs"/>
          <w:b/>
          <w:bCs w:val="0"/>
          <w:u w:val="none"/>
          <w:rtl/>
        </w:rPr>
        <w:t>יחולו</w:t>
      </w:r>
      <w:r w:rsidRPr="006422D2">
        <w:rPr>
          <w:b/>
          <w:bCs w:val="0"/>
          <w:u w:val="none"/>
          <w:rtl/>
        </w:rPr>
        <w:t xml:space="preserve"> </w:t>
      </w:r>
      <w:r w:rsidRPr="006422D2">
        <w:rPr>
          <w:rFonts w:hint="cs"/>
          <w:b/>
          <w:bCs w:val="0"/>
          <w:u w:val="none"/>
          <w:rtl/>
        </w:rPr>
        <w:t>גם</w:t>
      </w:r>
      <w:r w:rsidRPr="006422D2">
        <w:rPr>
          <w:b/>
          <w:bCs w:val="0"/>
          <w:u w:val="none"/>
          <w:rtl/>
        </w:rPr>
        <w:t xml:space="preserve"> </w:t>
      </w:r>
      <w:r w:rsidRPr="006422D2">
        <w:rPr>
          <w:rFonts w:hint="cs"/>
          <w:b/>
          <w:bCs w:val="0"/>
          <w:u w:val="none"/>
          <w:rtl/>
        </w:rPr>
        <w:t>לאחר</w:t>
      </w:r>
      <w:r w:rsidRPr="006422D2">
        <w:rPr>
          <w:b/>
          <w:bCs w:val="0"/>
          <w:u w:val="none"/>
          <w:rtl/>
        </w:rPr>
        <w:t xml:space="preserve"> </w:t>
      </w:r>
      <w:r w:rsidRPr="006422D2">
        <w:rPr>
          <w:rFonts w:hint="cs"/>
          <w:b/>
          <w:bCs w:val="0"/>
          <w:u w:val="none"/>
          <w:rtl/>
        </w:rPr>
        <w:t>הפסקת</w:t>
      </w:r>
      <w:r w:rsidRPr="006422D2">
        <w:rPr>
          <w:b/>
          <w:bCs w:val="0"/>
          <w:u w:val="none"/>
          <w:rtl/>
        </w:rPr>
        <w:t xml:space="preserve"> </w:t>
      </w:r>
      <w:r w:rsidRPr="006422D2">
        <w:rPr>
          <w:rFonts w:hint="cs"/>
          <w:b/>
          <w:bCs w:val="0"/>
          <w:u w:val="none"/>
          <w:rtl/>
        </w:rPr>
        <w:t>הסכם</w:t>
      </w:r>
      <w:r w:rsidRPr="006422D2">
        <w:rPr>
          <w:b/>
          <w:bCs w:val="0"/>
          <w:u w:val="none"/>
          <w:rtl/>
        </w:rPr>
        <w:t xml:space="preserve"> </w:t>
      </w:r>
      <w:r w:rsidRPr="006422D2">
        <w:rPr>
          <w:rFonts w:hint="cs"/>
          <w:b/>
          <w:bCs w:val="0"/>
          <w:u w:val="none"/>
          <w:rtl/>
        </w:rPr>
        <w:t>זה</w:t>
      </w:r>
      <w:r w:rsidRPr="006422D2">
        <w:rPr>
          <w:b/>
          <w:bCs w:val="0"/>
          <w:u w:val="none"/>
          <w:rtl/>
        </w:rPr>
        <w:t>.</w:t>
      </w:r>
    </w:p>
    <w:p w:rsidR="00F101F2" w:rsidRDefault="00F101F2" w:rsidP="00F101F2">
      <w:pPr>
        <w:pStyle w:val="a0"/>
        <w:numPr>
          <w:ilvl w:val="0"/>
          <w:numId w:val="0"/>
        </w:numPr>
        <w:spacing w:after="120"/>
        <w:ind w:left="792" w:hanging="432"/>
        <w:rPr>
          <w:b/>
          <w:bCs w:val="0"/>
          <w:u w:val="none"/>
          <w:rtl/>
        </w:rPr>
      </w:pPr>
    </w:p>
    <w:p w:rsidR="00F101F2" w:rsidRDefault="00F101F2" w:rsidP="00F101F2">
      <w:pPr>
        <w:pStyle w:val="a0"/>
        <w:numPr>
          <w:ilvl w:val="0"/>
          <w:numId w:val="0"/>
        </w:numPr>
        <w:spacing w:after="120"/>
        <w:ind w:left="792" w:hanging="432"/>
        <w:rPr>
          <w:b/>
          <w:bCs w:val="0"/>
          <w:u w:val="none"/>
          <w:rtl/>
        </w:rPr>
      </w:pPr>
    </w:p>
    <w:p w:rsidR="00F101F2" w:rsidRDefault="00F101F2" w:rsidP="00F101F2">
      <w:pPr>
        <w:pStyle w:val="a0"/>
        <w:numPr>
          <w:ilvl w:val="0"/>
          <w:numId w:val="0"/>
        </w:numPr>
        <w:spacing w:after="120"/>
        <w:ind w:left="792" w:hanging="432"/>
        <w:rPr>
          <w:b/>
          <w:bCs w:val="0"/>
          <w:u w:val="none"/>
          <w:rtl/>
        </w:rPr>
      </w:pPr>
    </w:p>
    <w:p w:rsidR="00F101F2" w:rsidRDefault="00F101F2" w:rsidP="00F101F2">
      <w:pPr>
        <w:pStyle w:val="a0"/>
        <w:numPr>
          <w:ilvl w:val="0"/>
          <w:numId w:val="0"/>
        </w:numPr>
        <w:spacing w:after="120"/>
        <w:ind w:left="792" w:hanging="432"/>
        <w:rPr>
          <w:b/>
          <w:bCs w:val="0"/>
          <w:u w:val="none"/>
        </w:rPr>
      </w:pPr>
    </w:p>
    <w:p w:rsidR="00C77EEF" w:rsidRDefault="002C6DE8" w:rsidP="00BD3575">
      <w:pPr>
        <w:pStyle w:val="a0"/>
        <w:numPr>
          <w:ilvl w:val="0"/>
          <w:numId w:val="42"/>
        </w:numPr>
        <w:ind w:left="357" w:hanging="357"/>
        <w:contextualSpacing w:val="0"/>
      </w:pPr>
      <w:r w:rsidRPr="00C77EEF">
        <w:rPr>
          <w:rFonts w:hint="cs"/>
          <w:rtl/>
        </w:rPr>
        <w:t>השירותים</w:t>
      </w:r>
      <w:r w:rsidRPr="00C77EEF">
        <w:rPr>
          <w:rtl/>
        </w:rPr>
        <w:t xml:space="preserve"> </w:t>
      </w:r>
      <w:r w:rsidRPr="00C77EEF">
        <w:rPr>
          <w:rFonts w:hint="cs"/>
          <w:rtl/>
        </w:rPr>
        <w:t>שיינתנו</w:t>
      </w:r>
      <w:r w:rsidRPr="00C77EEF">
        <w:rPr>
          <w:rtl/>
        </w:rPr>
        <w:t xml:space="preserve"> </w:t>
      </w:r>
      <w:r w:rsidRPr="00C77EEF">
        <w:rPr>
          <w:rFonts w:hint="cs"/>
          <w:rtl/>
        </w:rPr>
        <w:t>על</w:t>
      </w:r>
      <w:r w:rsidRPr="00C77EEF">
        <w:rPr>
          <w:rtl/>
        </w:rPr>
        <w:t>-</w:t>
      </w:r>
      <w:r w:rsidRPr="00C77EEF">
        <w:rPr>
          <w:rFonts w:hint="cs"/>
          <w:rtl/>
        </w:rPr>
        <w:t>ידי</w:t>
      </w:r>
      <w:r w:rsidRPr="00C77EEF">
        <w:rPr>
          <w:rtl/>
        </w:rPr>
        <w:t xml:space="preserve"> </w:t>
      </w:r>
      <w:r w:rsidRPr="00C77EEF">
        <w:rPr>
          <w:rFonts w:hint="cs"/>
          <w:rtl/>
        </w:rPr>
        <w:t>נותן</w:t>
      </w:r>
      <w:r w:rsidRPr="00C77EEF">
        <w:rPr>
          <w:rtl/>
        </w:rPr>
        <w:t xml:space="preserve"> </w:t>
      </w:r>
      <w:r w:rsidRPr="00C77EEF">
        <w:rPr>
          <w:rFonts w:hint="cs"/>
          <w:rtl/>
        </w:rPr>
        <w:t>השירותים</w:t>
      </w:r>
    </w:p>
    <w:p w:rsidR="00C77EEF" w:rsidRDefault="002C6DE8" w:rsidP="00BD3575">
      <w:pPr>
        <w:pStyle w:val="a0"/>
        <w:numPr>
          <w:ilvl w:val="1"/>
          <w:numId w:val="42"/>
        </w:numPr>
        <w:spacing w:after="120"/>
        <w:ind w:left="788" w:hanging="431"/>
      </w:pPr>
      <w:r w:rsidRPr="00217DC0">
        <w:rPr>
          <w:rFonts w:ascii="David" w:hAnsi="David"/>
          <w:b/>
          <w:bCs w:val="0"/>
          <w:u w:val="none"/>
          <w:rtl/>
        </w:rPr>
        <w:lastRenderedPageBreak/>
        <w:t xml:space="preserve">בהסתמך על הצהרותיו של נותן השירותים, </w:t>
      </w:r>
      <w:r w:rsidR="00565F2B" w:rsidRPr="00217DC0">
        <w:rPr>
          <w:rFonts w:ascii="David" w:hAnsi="David"/>
          <w:b/>
          <w:bCs w:val="0"/>
          <w:u w:val="none"/>
          <w:rtl/>
        </w:rPr>
        <w:t>משרד</w:t>
      </w:r>
      <w:r w:rsidRPr="00217DC0">
        <w:rPr>
          <w:rFonts w:ascii="David" w:hAnsi="David"/>
          <w:b/>
          <w:bCs w:val="0"/>
          <w:u w:val="none"/>
          <w:rtl/>
        </w:rPr>
        <w:t xml:space="preserve"> בזה המשרד מאת נותן השירותים מתן ואספקת השירותים לרבות שירותי</w:t>
      </w:r>
      <w:r w:rsidR="00F544C8" w:rsidRPr="00217DC0">
        <w:rPr>
          <w:rFonts w:ascii="David" w:hAnsi="David"/>
          <w:b/>
          <w:bCs w:val="0"/>
          <w:u w:val="none"/>
          <w:rtl/>
        </w:rPr>
        <w:t xml:space="preserve"> </w:t>
      </w:r>
      <w:r w:rsidR="00322E43">
        <w:rPr>
          <w:rFonts w:ascii="David" w:hAnsi="David" w:hint="cs"/>
          <w:b/>
          <w:bCs w:val="0"/>
          <w:u w:val="none"/>
          <w:rtl/>
        </w:rPr>
        <w:t>תחזוקה, אפיון, פיתוח שינויים ושפורים למערכות, בהתאם לצרכי המשרד, כפי שמפורטים בסעיף</w:t>
      </w:r>
      <w:r w:rsidR="00F27240">
        <w:rPr>
          <w:rFonts w:ascii="David" w:hAnsi="David" w:hint="cs"/>
          <w:b/>
          <w:bCs w:val="0"/>
          <w:u w:val="none"/>
          <w:rtl/>
        </w:rPr>
        <w:t xml:space="preserve"> 4 </w:t>
      </w:r>
      <w:r w:rsidR="009D3607">
        <w:rPr>
          <w:rFonts w:ascii="David" w:hAnsi="David" w:hint="cs"/>
          <w:b/>
          <w:bCs w:val="0"/>
          <w:u w:val="none"/>
          <w:rtl/>
        </w:rPr>
        <w:t>ל</w:t>
      </w:r>
      <w:r w:rsidRPr="00217DC0">
        <w:rPr>
          <w:rFonts w:ascii="David" w:hAnsi="David"/>
          <w:b/>
          <w:bCs w:val="0"/>
          <w:u w:val="none"/>
          <w:rtl/>
        </w:rPr>
        <w:t>מכרז, בהצעה ובהסכם זה על</w:t>
      </w:r>
      <w:r w:rsidRPr="00C77EEF">
        <w:rPr>
          <w:rtl/>
        </w:rPr>
        <w:t xml:space="preserve"> </w:t>
      </w:r>
      <w:r w:rsidRPr="00C77EEF">
        <w:rPr>
          <w:rFonts w:hint="cs"/>
          <w:rtl/>
        </w:rPr>
        <w:t>נספחיהם</w:t>
      </w:r>
      <w:r w:rsidRPr="00C77EEF">
        <w:rPr>
          <w:rtl/>
        </w:rPr>
        <w:t>.</w:t>
      </w:r>
    </w:p>
    <w:p w:rsidR="00C77EEF" w:rsidRPr="00217DC0" w:rsidRDefault="002C6DE8" w:rsidP="00BD3575">
      <w:pPr>
        <w:pStyle w:val="a0"/>
        <w:numPr>
          <w:ilvl w:val="1"/>
          <w:numId w:val="42"/>
        </w:numPr>
        <w:spacing w:after="120"/>
        <w:ind w:left="788" w:hanging="431"/>
        <w:rPr>
          <w:rFonts w:ascii="David" w:hAnsi="David"/>
          <w:b/>
          <w:bCs w:val="0"/>
          <w:u w:val="none"/>
        </w:rPr>
      </w:pPr>
      <w:r w:rsidRPr="00217DC0">
        <w:rPr>
          <w:rFonts w:ascii="David" w:hAnsi="David" w:hint="cs"/>
          <w:b/>
          <w:bCs w:val="0"/>
          <w:u w:val="none"/>
          <w:rtl/>
        </w:rPr>
        <w:t>נותן</w:t>
      </w:r>
      <w:r w:rsidRPr="00217DC0">
        <w:rPr>
          <w:rFonts w:ascii="David" w:hAnsi="David"/>
          <w:b/>
          <w:bCs w:val="0"/>
          <w:u w:val="none"/>
          <w:rtl/>
        </w:rPr>
        <w:t xml:space="preserve"> </w:t>
      </w:r>
      <w:r w:rsidRPr="00217DC0">
        <w:rPr>
          <w:rFonts w:ascii="David" w:hAnsi="David" w:hint="cs"/>
          <w:b/>
          <w:bCs w:val="0"/>
          <w:u w:val="none"/>
          <w:rtl/>
        </w:rPr>
        <w:t>השירותים</w:t>
      </w:r>
      <w:r w:rsidRPr="00217DC0">
        <w:rPr>
          <w:rFonts w:ascii="David" w:hAnsi="David"/>
          <w:b/>
          <w:bCs w:val="0"/>
          <w:u w:val="none"/>
          <w:rtl/>
        </w:rPr>
        <w:t xml:space="preserve"> </w:t>
      </w:r>
      <w:r w:rsidRPr="00217DC0">
        <w:rPr>
          <w:rFonts w:ascii="David" w:hAnsi="David" w:hint="cs"/>
          <w:b/>
          <w:bCs w:val="0"/>
          <w:u w:val="none"/>
          <w:rtl/>
        </w:rPr>
        <w:t>מתחייב</w:t>
      </w:r>
      <w:r w:rsidRPr="00217DC0">
        <w:rPr>
          <w:rFonts w:ascii="David" w:hAnsi="David"/>
          <w:b/>
          <w:bCs w:val="0"/>
          <w:u w:val="none"/>
          <w:rtl/>
        </w:rPr>
        <w:t xml:space="preserve"> </w:t>
      </w:r>
      <w:r w:rsidRPr="00217DC0">
        <w:rPr>
          <w:rFonts w:ascii="David" w:hAnsi="David" w:hint="cs"/>
          <w:b/>
          <w:bCs w:val="0"/>
          <w:u w:val="none"/>
          <w:rtl/>
        </w:rPr>
        <w:t>לספק</w:t>
      </w:r>
      <w:r w:rsidRPr="00217DC0">
        <w:rPr>
          <w:rFonts w:ascii="David" w:hAnsi="David"/>
          <w:b/>
          <w:bCs w:val="0"/>
          <w:u w:val="none"/>
          <w:rtl/>
        </w:rPr>
        <w:t xml:space="preserve"> </w:t>
      </w:r>
      <w:r w:rsidRPr="00217DC0">
        <w:rPr>
          <w:rFonts w:ascii="David" w:hAnsi="David" w:hint="cs"/>
          <w:b/>
          <w:bCs w:val="0"/>
          <w:u w:val="none"/>
          <w:rtl/>
        </w:rPr>
        <w:t>את</w:t>
      </w:r>
      <w:r w:rsidRPr="00217DC0">
        <w:rPr>
          <w:rFonts w:ascii="David" w:hAnsi="David"/>
          <w:b/>
          <w:bCs w:val="0"/>
          <w:u w:val="none"/>
          <w:rtl/>
        </w:rPr>
        <w:t xml:space="preserve"> </w:t>
      </w:r>
      <w:r w:rsidRPr="00217DC0">
        <w:rPr>
          <w:rFonts w:ascii="David" w:hAnsi="David" w:hint="cs"/>
          <w:b/>
          <w:bCs w:val="0"/>
          <w:u w:val="none"/>
          <w:rtl/>
        </w:rPr>
        <w:t>השירותים</w:t>
      </w:r>
      <w:r w:rsidRPr="00217DC0">
        <w:rPr>
          <w:rFonts w:ascii="David" w:hAnsi="David"/>
          <w:b/>
          <w:bCs w:val="0"/>
          <w:u w:val="none"/>
          <w:rtl/>
        </w:rPr>
        <w:t xml:space="preserve"> </w:t>
      </w:r>
      <w:r w:rsidRPr="00217DC0">
        <w:rPr>
          <w:rFonts w:ascii="David" w:hAnsi="David" w:hint="cs"/>
          <w:b/>
          <w:bCs w:val="0"/>
          <w:u w:val="none"/>
          <w:rtl/>
        </w:rPr>
        <w:t>המפורטים</w:t>
      </w:r>
      <w:r w:rsidRPr="00217DC0">
        <w:rPr>
          <w:rFonts w:ascii="David" w:hAnsi="David"/>
          <w:b/>
          <w:bCs w:val="0"/>
          <w:u w:val="none"/>
          <w:rtl/>
        </w:rPr>
        <w:t xml:space="preserve"> </w:t>
      </w:r>
      <w:r w:rsidRPr="00217DC0">
        <w:rPr>
          <w:rFonts w:ascii="David" w:hAnsi="David" w:hint="cs"/>
          <w:b/>
          <w:bCs w:val="0"/>
          <w:u w:val="none"/>
          <w:rtl/>
        </w:rPr>
        <w:t>בהסכם</w:t>
      </w:r>
      <w:r w:rsidRPr="00217DC0">
        <w:rPr>
          <w:rFonts w:ascii="David" w:hAnsi="David"/>
          <w:b/>
          <w:bCs w:val="0"/>
          <w:u w:val="none"/>
          <w:rtl/>
        </w:rPr>
        <w:t xml:space="preserve">, </w:t>
      </w:r>
      <w:r w:rsidRPr="00217DC0">
        <w:rPr>
          <w:rFonts w:ascii="David" w:hAnsi="David" w:hint="cs"/>
          <w:b/>
          <w:bCs w:val="0"/>
          <w:u w:val="none"/>
          <w:rtl/>
        </w:rPr>
        <w:t>במכרז</w:t>
      </w:r>
      <w:r w:rsidRPr="00217DC0">
        <w:rPr>
          <w:rFonts w:ascii="David" w:hAnsi="David"/>
          <w:b/>
          <w:bCs w:val="0"/>
          <w:u w:val="none"/>
          <w:rtl/>
        </w:rPr>
        <w:t xml:space="preserve"> </w:t>
      </w:r>
      <w:r w:rsidRPr="00217DC0">
        <w:rPr>
          <w:rFonts w:ascii="David" w:hAnsi="David" w:hint="cs"/>
          <w:b/>
          <w:bCs w:val="0"/>
          <w:u w:val="none"/>
          <w:rtl/>
        </w:rPr>
        <w:t>ובהצעה</w:t>
      </w:r>
      <w:r w:rsidRPr="00217DC0">
        <w:rPr>
          <w:rFonts w:ascii="David" w:hAnsi="David"/>
          <w:b/>
          <w:bCs w:val="0"/>
          <w:u w:val="none"/>
          <w:rtl/>
        </w:rPr>
        <w:t xml:space="preserve">, </w:t>
      </w:r>
      <w:r w:rsidRPr="00217DC0">
        <w:rPr>
          <w:rFonts w:ascii="David" w:hAnsi="David" w:hint="cs"/>
          <w:b/>
          <w:bCs w:val="0"/>
          <w:u w:val="none"/>
          <w:rtl/>
        </w:rPr>
        <w:t>בהתאם</w:t>
      </w:r>
      <w:r w:rsidRPr="00217DC0">
        <w:rPr>
          <w:rFonts w:ascii="David" w:hAnsi="David"/>
          <w:b/>
          <w:bCs w:val="0"/>
          <w:u w:val="none"/>
          <w:rtl/>
        </w:rPr>
        <w:t xml:space="preserve"> </w:t>
      </w:r>
      <w:r w:rsidRPr="00217DC0">
        <w:rPr>
          <w:rFonts w:ascii="David" w:hAnsi="David" w:hint="cs"/>
          <w:b/>
          <w:bCs w:val="0"/>
          <w:u w:val="none"/>
          <w:rtl/>
        </w:rPr>
        <w:t>לדרישות</w:t>
      </w:r>
      <w:r w:rsidRPr="00217DC0">
        <w:rPr>
          <w:rFonts w:ascii="David" w:hAnsi="David"/>
          <w:b/>
          <w:bCs w:val="0"/>
          <w:u w:val="none"/>
          <w:rtl/>
        </w:rPr>
        <w:t xml:space="preserve"> </w:t>
      </w:r>
      <w:r w:rsidRPr="00217DC0">
        <w:rPr>
          <w:rFonts w:ascii="David" w:hAnsi="David" w:hint="cs"/>
          <w:b/>
          <w:bCs w:val="0"/>
          <w:u w:val="none"/>
          <w:rtl/>
        </w:rPr>
        <w:t>המשרד</w:t>
      </w:r>
      <w:r w:rsidRPr="00217DC0">
        <w:rPr>
          <w:rFonts w:ascii="David" w:hAnsi="David"/>
          <w:b/>
          <w:bCs w:val="0"/>
          <w:u w:val="none"/>
          <w:rtl/>
        </w:rPr>
        <w:t xml:space="preserve">, </w:t>
      </w:r>
      <w:r w:rsidRPr="00217DC0">
        <w:rPr>
          <w:rFonts w:ascii="David" w:hAnsi="David" w:hint="cs"/>
          <w:b/>
          <w:bCs w:val="0"/>
          <w:u w:val="none"/>
          <w:rtl/>
        </w:rPr>
        <w:t>להוראות</w:t>
      </w:r>
      <w:r w:rsidRPr="00217DC0">
        <w:rPr>
          <w:rFonts w:ascii="David" w:hAnsi="David"/>
          <w:b/>
          <w:bCs w:val="0"/>
          <w:u w:val="none"/>
          <w:rtl/>
        </w:rPr>
        <w:t xml:space="preserve"> </w:t>
      </w:r>
      <w:r w:rsidRPr="00217DC0">
        <w:rPr>
          <w:rFonts w:ascii="David" w:hAnsi="David" w:hint="cs"/>
          <w:b/>
          <w:bCs w:val="0"/>
          <w:u w:val="none"/>
          <w:rtl/>
        </w:rPr>
        <w:t>הסכם</w:t>
      </w:r>
      <w:r w:rsidRPr="00217DC0">
        <w:rPr>
          <w:rFonts w:ascii="David" w:hAnsi="David"/>
          <w:b/>
          <w:bCs w:val="0"/>
          <w:u w:val="none"/>
          <w:rtl/>
        </w:rPr>
        <w:t xml:space="preserve"> </w:t>
      </w:r>
      <w:r w:rsidRPr="00217DC0">
        <w:rPr>
          <w:rFonts w:ascii="David" w:hAnsi="David" w:hint="cs"/>
          <w:b/>
          <w:bCs w:val="0"/>
          <w:u w:val="none"/>
          <w:rtl/>
        </w:rPr>
        <w:t>זה</w:t>
      </w:r>
      <w:r w:rsidRPr="00217DC0">
        <w:rPr>
          <w:rFonts w:ascii="David" w:hAnsi="David"/>
          <w:b/>
          <w:bCs w:val="0"/>
          <w:u w:val="none"/>
          <w:rtl/>
        </w:rPr>
        <w:t xml:space="preserve"> </w:t>
      </w:r>
      <w:r w:rsidRPr="00217DC0">
        <w:rPr>
          <w:rFonts w:ascii="David" w:hAnsi="David" w:hint="cs"/>
          <w:b/>
          <w:bCs w:val="0"/>
          <w:u w:val="none"/>
          <w:rtl/>
        </w:rPr>
        <w:t>על</w:t>
      </w:r>
      <w:r w:rsidRPr="00217DC0">
        <w:rPr>
          <w:rFonts w:ascii="David" w:hAnsi="David"/>
          <w:b/>
          <w:bCs w:val="0"/>
          <w:u w:val="none"/>
          <w:rtl/>
        </w:rPr>
        <w:t xml:space="preserve"> </w:t>
      </w:r>
      <w:r w:rsidRPr="00217DC0">
        <w:rPr>
          <w:rFonts w:ascii="David" w:hAnsi="David" w:hint="cs"/>
          <w:b/>
          <w:bCs w:val="0"/>
          <w:u w:val="none"/>
          <w:rtl/>
        </w:rPr>
        <w:t>נספחיו</w:t>
      </w:r>
      <w:r w:rsidRPr="00217DC0">
        <w:rPr>
          <w:rFonts w:ascii="David" w:hAnsi="David"/>
          <w:b/>
          <w:bCs w:val="0"/>
          <w:u w:val="none"/>
          <w:rtl/>
        </w:rPr>
        <w:t xml:space="preserve"> </w:t>
      </w:r>
      <w:r w:rsidRPr="00217DC0">
        <w:rPr>
          <w:rFonts w:ascii="David" w:hAnsi="David" w:hint="cs"/>
          <w:b/>
          <w:bCs w:val="0"/>
          <w:u w:val="none"/>
          <w:rtl/>
        </w:rPr>
        <w:t>ולהוראות</w:t>
      </w:r>
      <w:r w:rsidRPr="00217DC0">
        <w:rPr>
          <w:rFonts w:ascii="David" w:hAnsi="David"/>
          <w:b/>
          <w:bCs w:val="0"/>
          <w:u w:val="none"/>
          <w:rtl/>
        </w:rPr>
        <w:t xml:space="preserve"> </w:t>
      </w:r>
      <w:r w:rsidRPr="00217DC0">
        <w:rPr>
          <w:rFonts w:ascii="David" w:hAnsi="David" w:hint="cs"/>
          <w:b/>
          <w:bCs w:val="0"/>
          <w:u w:val="none"/>
          <w:rtl/>
        </w:rPr>
        <w:t>כל</w:t>
      </w:r>
      <w:r w:rsidRPr="00217DC0">
        <w:rPr>
          <w:rFonts w:ascii="David" w:hAnsi="David"/>
          <w:b/>
          <w:bCs w:val="0"/>
          <w:u w:val="none"/>
          <w:rtl/>
        </w:rPr>
        <w:t xml:space="preserve"> </w:t>
      </w:r>
      <w:r w:rsidRPr="00217DC0">
        <w:rPr>
          <w:rFonts w:ascii="David" w:hAnsi="David" w:hint="cs"/>
          <w:b/>
          <w:bCs w:val="0"/>
          <w:u w:val="none"/>
          <w:rtl/>
        </w:rPr>
        <w:t>דין</w:t>
      </w:r>
      <w:r w:rsidRPr="00217DC0">
        <w:rPr>
          <w:rFonts w:ascii="David" w:hAnsi="David"/>
          <w:b/>
          <w:bCs w:val="0"/>
          <w:u w:val="none"/>
          <w:rtl/>
        </w:rPr>
        <w:t>.</w:t>
      </w:r>
    </w:p>
    <w:p w:rsidR="00C77EEF" w:rsidRPr="00217DC0" w:rsidRDefault="002C6DE8" w:rsidP="00BD3575">
      <w:pPr>
        <w:pStyle w:val="a0"/>
        <w:numPr>
          <w:ilvl w:val="1"/>
          <w:numId w:val="42"/>
        </w:numPr>
        <w:spacing w:after="120"/>
        <w:ind w:left="788" w:hanging="431"/>
        <w:rPr>
          <w:rFonts w:ascii="David" w:hAnsi="David"/>
          <w:b/>
          <w:bCs w:val="0"/>
          <w:u w:val="none"/>
        </w:rPr>
      </w:pPr>
      <w:r w:rsidRPr="00217DC0">
        <w:rPr>
          <w:rFonts w:ascii="David" w:hAnsi="David" w:hint="cs"/>
          <w:b/>
          <w:bCs w:val="0"/>
          <w:u w:val="none"/>
          <w:rtl/>
        </w:rPr>
        <w:t>השירותים</w:t>
      </w:r>
      <w:r w:rsidRPr="00217DC0">
        <w:rPr>
          <w:rFonts w:ascii="David" w:hAnsi="David"/>
          <w:b/>
          <w:bCs w:val="0"/>
          <w:u w:val="none"/>
          <w:rtl/>
        </w:rPr>
        <w:t xml:space="preserve"> </w:t>
      </w:r>
      <w:r w:rsidRPr="00217DC0">
        <w:rPr>
          <w:rFonts w:ascii="David" w:hAnsi="David" w:hint="cs"/>
          <w:b/>
          <w:bCs w:val="0"/>
          <w:u w:val="none"/>
          <w:rtl/>
        </w:rPr>
        <w:t>המבוקשים</w:t>
      </w:r>
      <w:r w:rsidRPr="00217DC0">
        <w:rPr>
          <w:rFonts w:ascii="David" w:hAnsi="David"/>
          <w:b/>
          <w:bCs w:val="0"/>
          <w:u w:val="none"/>
          <w:rtl/>
        </w:rPr>
        <w:t xml:space="preserve"> </w:t>
      </w:r>
      <w:r w:rsidRPr="00217DC0">
        <w:rPr>
          <w:rFonts w:ascii="David" w:hAnsi="David" w:hint="cs"/>
          <w:b/>
          <w:bCs w:val="0"/>
          <w:u w:val="none"/>
          <w:rtl/>
        </w:rPr>
        <w:t>במלואם</w:t>
      </w:r>
      <w:r w:rsidRPr="00217DC0">
        <w:rPr>
          <w:rFonts w:ascii="David" w:hAnsi="David"/>
          <w:b/>
          <w:bCs w:val="0"/>
          <w:u w:val="none"/>
          <w:rtl/>
        </w:rPr>
        <w:t xml:space="preserve"> </w:t>
      </w:r>
      <w:r w:rsidRPr="00217DC0">
        <w:rPr>
          <w:rFonts w:ascii="David" w:hAnsi="David" w:hint="cs"/>
          <w:b/>
          <w:bCs w:val="0"/>
          <w:u w:val="none"/>
          <w:rtl/>
        </w:rPr>
        <w:t>יסופקו</w:t>
      </w:r>
      <w:r w:rsidRPr="00217DC0">
        <w:rPr>
          <w:rFonts w:ascii="David" w:hAnsi="David"/>
          <w:b/>
          <w:bCs w:val="0"/>
          <w:u w:val="none"/>
          <w:rtl/>
        </w:rPr>
        <w:t xml:space="preserve"> </w:t>
      </w:r>
      <w:r w:rsidRPr="00217DC0">
        <w:rPr>
          <w:rFonts w:ascii="David" w:hAnsi="David" w:hint="cs"/>
          <w:b/>
          <w:bCs w:val="0"/>
          <w:u w:val="none"/>
          <w:rtl/>
        </w:rPr>
        <w:t>בהתאם</w:t>
      </w:r>
      <w:r w:rsidRPr="00217DC0">
        <w:rPr>
          <w:rFonts w:ascii="David" w:hAnsi="David"/>
          <w:b/>
          <w:bCs w:val="0"/>
          <w:u w:val="none"/>
          <w:rtl/>
        </w:rPr>
        <w:t xml:space="preserve"> </w:t>
      </w:r>
      <w:r w:rsidRPr="00217DC0">
        <w:rPr>
          <w:rFonts w:ascii="David" w:hAnsi="David" w:hint="cs"/>
          <w:b/>
          <w:bCs w:val="0"/>
          <w:u w:val="none"/>
          <w:rtl/>
        </w:rPr>
        <w:t>ללוחות</w:t>
      </w:r>
      <w:r w:rsidRPr="00217DC0">
        <w:rPr>
          <w:rFonts w:ascii="David" w:hAnsi="David"/>
          <w:b/>
          <w:bCs w:val="0"/>
          <w:u w:val="none"/>
          <w:rtl/>
        </w:rPr>
        <w:t xml:space="preserve"> </w:t>
      </w:r>
      <w:r w:rsidRPr="00217DC0">
        <w:rPr>
          <w:rFonts w:ascii="David" w:hAnsi="David" w:hint="cs"/>
          <w:b/>
          <w:bCs w:val="0"/>
          <w:u w:val="none"/>
          <w:rtl/>
        </w:rPr>
        <w:t>הזמנים</w:t>
      </w:r>
      <w:r w:rsidRPr="00217DC0">
        <w:rPr>
          <w:rFonts w:ascii="David" w:hAnsi="David"/>
          <w:b/>
          <w:bCs w:val="0"/>
          <w:u w:val="none"/>
          <w:rtl/>
        </w:rPr>
        <w:t xml:space="preserve"> </w:t>
      </w:r>
      <w:r w:rsidRPr="00217DC0">
        <w:rPr>
          <w:rFonts w:ascii="David" w:hAnsi="David" w:hint="cs"/>
          <w:b/>
          <w:bCs w:val="0"/>
          <w:u w:val="none"/>
          <w:rtl/>
        </w:rPr>
        <w:t>הקבועים</w:t>
      </w:r>
      <w:r w:rsidRPr="00217DC0">
        <w:rPr>
          <w:rFonts w:ascii="David" w:hAnsi="David"/>
          <w:b/>
          <w:bCs w:val="0"/>
          <w:u w:val="none"/>
          <w:rtl/>
        </w:rPr>
        <w:t xml:space="preserve"> </w:t>
      </w:r>
      <w:r w:rsidRPr="00217DC0">
        <w:rPr>
          <w:rFonts w:ascii="David" w:hAnsi="David" w:hint="cs"/>
          <w:b/>
          <w:bCs w:val="0"/>
          <w:u w:val="none"/>
          <w:rtl/>
        </w:rPr>
        <w:t>במכרז</w:t>
      </w:r>
      <w:r w:rsidRPr="00217DC0">
        <w:rPr>
          <w:rFonts w:ascii="David" w:hAnsi="David"/>
          <w:b/>
          <w:bCs w:val="0"/>
          <w:u w:val="none"/>
          <w:rtl/>
        </w:rPr>
        <w:t xml:space="preserve"> </w:t>
      </w:r>
      <w:r w:rsidRPr="00217DC0">
        <w:rPr>
          <w:rFonts w:ascii="David" w:hAnsi="David" w:hint="cs"/>
          <w:b/>
          <w:bCs w:val="0"/>
          <w:u w:val="none"/>
          <w:rtl/>
        </w:rPr>
        <w:t>ובהצעה</w:t>
      </w:r>
      <w:r w:rsidRPr="00217DC0">
        <w:rPr>
          <w:rFonts w:ascii="David" w:hAnsi="David"/>
          <w:b/>
          <w:bCs w:val="0"/>
          <w:u w:val="none"/>
          <w:rtl/>
        </w:rPr>
        <w:t xml:space="preserve">  </w:t>
      </w:r>
      <w:r w:rsidRPr="00217DC0">
        <w:rPr>
          <w:rFonts w:ascii="David" w:hAnsi="David" w:hint="cs"/>
          <w:b/>
          <w:bCs w:val="0"/>
          <w:u w:val="none"/>
          <w:rtl/>
        </w:rPr>
        <w:t>ולפי</w:t>
      </w:r>
      <w:r w:rsidRPr="00217DC0">
        <w:rPr>
          <w:rFonts w:ascii="David" w:hAnsi="David"/>
          <w:b/>
          <w:bCs w:val="0"/>
          <w:u w:val="none"/>
          <w:rtl/>
        </w:rPr>
        <w:t xml:space="preserve"> </w:t>
      </w:r>
      <w:r w:rsidRPr="00217DC0">
        <w:rPr>
          <w:rFonts w:ascii="David" w:hAnsi="David" w:hint="cs"/>
          <w:b/>
          <w:bCs w:val="0"/>
          <w:u w:val="none"/>
          <w:rtl/>
        </w:rPr>
        <w:t>אבני</w:t>
      </w:r>
      <w:r w:rsidRPr="00217DC0">
        <w:rPr>
          <w:rFonts w:ascii="David" w:hAnsi="David"/>
          <w:b/>
          <w:bCs w:val="0"/>
          <w:u w:val="none"/>
          <w:rtl/>
        </w:rPr>
        <w:t xml:space="preserve"> </w:t>
      </w:r>
      <w:r w:rsidRPr="00217DC0">
        <w:rPr>
          <w:rFonts w:ascii="David" w:hAnsi="David" w:hint="cs"/>
          <w:b/>
          <w:bCs w:val="0"/>
          <w:u w:val="none"/>
          <w:rtl/>
        </w:rPr>
        <w:t>הדרך</w:t>
      </w:r>
      <w:r w:rsidRPr="00217DC0">
        <w:rPr>
          <w:rFonts w:ascii="David" w:hAnsi="David"/>
          <w:b/>
          <w:bCs w:val="0"/>
          <w:u w:val="none"/>
          <w:rtl/>
        </w:rPr>
        <w:t xml:space="preserve"> </w:t>
      </w:r>
      <w:r w:rsidRPr="00217DC0">
        <w:rPr>
          <w:rFonts w:ascii="David" w:hAnsi="David" w:hint="cs"/>
          <w:b/>
          <w:bCs w:val="0"/>
          <w:u w:val="none"/>
          <w:rtl/>
        </w:rPr>
        <w:t>ולוחות</w:t>
      </w:r>
      <w:r w:rsidRPr="00217DC0">
        <w:rPr>
          <w:rFonts w:ascii="David" w:hAnsi="David"/>
          <w:b/>
          <w:bCs w:val="0"/>
          <w:u w:val="none"/>
          <w:rtl/>
        </w:rPr>
        <w:t xml:space="preserve"> </w:t>
      </w:r>
      <w:r w:rsidRPr="00217DC0">
        <w:rPr>
          <w:rFonts w:ascii="David" w:hAnsi="David" w:hint="cs"/>
          <w:b/>
          <w:bCs w:val="0"/>
          <w:u w:val="none"/>
          <w:rtl/>
        </w:rPr>
        <w:t>הזמנים</w:t>
      </w:r>
      <w:r w:rsidRPr="00217DC0">
        <w:rPr>
          <w:rFonts w:ascii="David" w:hAnsi="David"/>
          <w:b/>
          <w:bCs w:val="0"/>
          <w:u w:val="none"/>
          <w:rtl/>
        </w:rPr>
        <w:t xml:space="preserve"> </w:t>
      </w:r>
      <w:r w:rsidRPr="00217DC0">
        <w:rPr>
          <w:rFonts w:ascii="David" w:hAnsi="David" w:hint="cs"/>
          <w:b/>
          <w:bCs w:val="0"/>
          <w:u w:val="none"/>
          <w:rtl/>
        </w:rPr>
        <w:t>שיקבע</w:t>
      </w:r>
      <w:r w:rsidRPr="00217DC0">
        <w:rPr>
          <w:rFonts w:ascii="David" w:hAnsi="David"/>
          <w:b/>
          <w:bCs w:val="0"/>
          <w:u w:val="none"/>
          <w:rtl/>
        </w:rPr>
        <w:t xml:space="preserve"> </w:t>
      </w:r>
      <w:r w:rsidRPr="00217DC0">
        <w:rPr>
          <w:rFonts w:ascii="David" w:hAnsi="David" w:hint="cs"/>
          <w:b/>
          <w:bCs w:val="0"/>
          <w:u w:val="none"/>
          <w:rtl/>
        </w:rPr>
        <w:t>המשרד</w:t>
      </w:r>
      <w:r w:rsidRPr="00217DC0">
        <w:rPr>
          <w:rFonts w:ascii="David" w:hAnsi="David"/>
          <w:b/>
          <w:bCs w:val="0"/>
          <w:u w:val="none"/>
          <w:rtl/>
        </w:rPr>
        <w:t xml:space="preserve"> </w:t>
      </w:r>
      <w:r w:rsidRPr="00217DC0">
        <w:rPr>
          <w:rFonts w:ascii="David" w:hAnsi="David" w:hint="cs"/>
          <w:b/>
          <w:bCs w:val="0"/>
          <w:u w:val="none"/>
          <w:rtl/>
        </w:rPr>
        <w:t>בכל</w:t>
      </w:r>
      <w:r w:rsidRPr="00217DC0">
        <w:rPr>
          <w:rFonts w:ascii="David" w:hAnsi="David"/>
          <w:b/>
          <w:bCs w:val="0"/>
          <w:u w:val="none"/>
          <w:rtl/>
        </w:rPr>
        <w:t xml:space="preserve"> </w:t>
      </w:r>
      <w:r w:rsidRPr="00217DC0">
        <w:rPr>
          <w:rFonts w:ascii="David" w:hAnsi="David" w:hint="cs"/>
          <w:b/>
          <w:bCs w:val="0"/>
          <w:u w:val="none"/>
          <w:rtl/>
        </w:rPr>
        <w:t>נושא</w:t>
      </w:r>
      <w:r w:rsidRPr="00217DC0">
        <w:rPr>
          <w:rFonts w:ascii="David" w:hAnsi="David"/>
          <w:b/>
          <w:bCs w:val="0"/>
          <w:u w:val="none"/>
          <w:rtl/>
        </w:rPr>
        <w:t>.</w:t>
      </w:r>
    </w:p>
    <w:p w:rsidR="00C77EEF" w:rsidRPr="00217DC0" w:rsidRDefault="002C6DE8" w:rsidP="00BD3575">
      <w:pPr>
        <w:pStyle w:val="a0"/>
        <w:numPr>
          <w:ilvl w:val="1"/>
          <w:numId w:val="42"/>
        </w:numPr>
        <w:spacing w:after="120"/>
        <w:ind w:left="788" w:hanging="431"/>
        <w:rPr>
          <w:rFonts w:ascii="David" w:hAnsi="David"/>
          <w:b/>
          <w:bCs w:val="0"/>
          <w:u w:val="none"/>
        </w:rPr>
      </w:pPr>
      <w:r w:rsidRPr="00217DC0">
        <w:rPr>
          <w:rFonts w:ascii="David" w:hAnsi="David" w:hint="cs"/>
          <w:b/>
          <w:bCs w:val="0"/>
          <w:u w:val="none"/>
          <w:rtl/>
        </w:rPr>
        <w:t>שום</w:t>
      </w:r>
      <w:r w:rsidRPr="00217DC0">
        <w:rPr>
          <w:rFonts w:ascii="David" w:hAnsi="David"/>
          <w:b/>
          <w:bCs w:val="0"/>
          <w:u w:val="none"/>
          <w:rtl/>
        </w:rPr>
        <w:t xml:space="preserve"> </w:t>
      </w:r>
      <w:r w:rsidRPr="00217DC0">
        <w:rPr>
          <w:rFonts w:ascii="David" w:hAnsi="David" w:hint="cs"/>
          <w:b/>
          <w:bCs w:val="0"/>
          <w:u w:val="none"/>
          <w:rtl/>
        </w:rPr>
        <w:t>דבר</w:t>
      </w:r>
      <w:r w:rsidRPr="00217DC0">
        <w:rPr>
          <w:rFonts w:ascii="David" w:hAnsi="David"/>
          <w:b/>
          <w:bCs w:val="0"/>
          <w:u w:val="none"/>
          <w:rtl/>
        </w:rPr>
        <w:t xml:space="preserve"> </w:t>
      </w:r>
      <w:r w:rsidRPr="00217DC0">
        <w:rPr>
          <w:rFonts w:ascii="David" w:hAnsi="David" w:hint="cs"/>
          <w:b/>
          <w:bCs w:val="0"/>
          <w:u w:val="none"/>
          <w:rtl/>
        </w:rPr>
        <w:t>בהסכם</w:t>
      </w:r>
      <w:r w:rsidRPr="00217DC0">
        <w:rPr>
          <w:rFonts w:ascii="David" w:hAnsi="David"/>
          <w:b/>
          <w:bCs w:val="0"/>
          <w:u w:val="none"/>
          <w:rtl/>
        </w:rPr>
        <w:t xml:space="preserve"> </w:t>
      </w:r>
      <w:r w:rsidRPr="00217DC0">
        <w:rPr>
          <w:rFonts w:ascii="David" w:hAnsi="David" w:hint="cs"/>
          <w:b/>
          <w:bCs w:val="0"/>
          <w:u w:val="none"/>
          <w:rtl/>
        </w:rPr>
        <w:t>זה</w:t>
      </w:r>
      <w:r w:rsidRPr="00217DC0">
        <w:rPr>
          <w:rFonts w:ascii="David" w:hAnsi="David"/>
          <w:b/>
          <w:bCs w:val="0"/>
          <w:u w:val="none"/>
          <w:rtl/>
        </w:rPr>
        <w:t xml:space="preserve"> </w:t>
      </w:r>
      <w:r w:rsidRPr="00217DC0">
        <w:rPr>
          <w:rFonts w:ascii="David" w:hAnsi="David" w:hint="cs"/>
          <w:b/>
          <w:bCs w:val="0"/>
          <w:u w:val="none"/>
          <w:rtl/>
        </w:rPr>
        <w:t>לא</w:t>
      </w:r>
      <w:r w:rsidRPr="00217DC0">
        <w:rPr>
          <w:rFonts w:ascii="David" w:hAnsi="David"/>
          <w:b/>
          <w:bCs w:val="0"/>
          <w:u w:val="none"/>
          <w:rtl/>
        </w:rPr>
        <w:t xml:space="preserve"> </w:t>
      </w:r>
      <w:r w:rsidRPr="00217DC0">
        <w:rPr>
          <w:rFonts w:ascii="David" w:hAnsi="David" w:hint="cs"/>
          <w:b/>
          <w:bCs w:val="0"/>
          <w:u w:val="none"/>
          <w:rtl/>
        </w:rPr>
        <w:t>יתפרש</w:t>
      </w:r>
      <w:r w:rsidRPr="00217DC0">
        <w:rPr>
          <w:rFonts w:ascii="David" w:hAnsi="David"/>
          <w:b/>
          <w:bCs w:val="0"/>
          <w:u w:val="none"/>
          <w:rtl/>
        </w:rPr>
        <w:t xml:space="preserve"> </w:t>
      </w:r>
      <w:r w:rsidRPr="00217DC0">
        <w:rPr>
          <w:rFonts w:ascii="David" w:hAnsi="David" w:hint="cs"/>
          <w:b/>
          <w:bCs w:val="0"/>
          <w:u w:val="none"/>
          <w:rtl/>
        </w:rPr>
        <w:t>כבא</w:t>
      </w:r>
      <w:r w:rsidRPr="00217DC0">
        <w:rPr>
          <w:rFonts w:ascii="David" w:hAnsi="David"/>
          <w:b/>
          <w:bCs w:val="0"/>
          <w:u w:val="none"/>
          <w:rtl/>
        </w:rPr>
        <w:t xml:space="preserve"> </w:t>
      </w:r>
      <w:r w:rsidRPr="00217DC0">
        <w:rPr>
          <w:rFonts w:ascii="David" w:hAnsi="David" w:hint="cs"/>
          <w:b/>
          <w:bCs w:val="0"/>
          <w:u w:val="none"/>
          <w:rtl/>
        </w:rPr>
        <w:t>למעט</w:t>
      </w:r>
      <w:r w:rsidRPr="00217DC0">
        <w:rPr>
          <w:rFonts w:ascii="David" w:hAnsi="David"/>
          <w:b/>
          <w:bCs w:val="0"/>
          <w:u w:val="none"/>
          <w:rtl/>
        </w:rPr>
        <w:t xml:space="preserve"> </w:t>
      </w:r>
      <w:r w:rsidRPr="00217DC0">
        <w:rPr>
          <w:rFonts w:ascii="David" w:hAnsi="David" w:hint="cs"/>
          <w:b/>
          <w:bCs w:val="0"/>
          <w:u w:val="none"/>
          <w:rtl/>
        </w:rPr>
        <w:t>מן</w:t>
      </w:r>
      <w:r w:rsidRPr="00217DC0">
        <w:rPr>
          <w:rFonts w:ascii="David" w:hAnsi="David"/>
          <w:b/>
          <w:bCs w:val="0"/>
          <w:u w:val="none"/>
          <w:rtl/>
        </w:rPr>
        <w:t xml:space="preserve"> </w:t>
      </w:r>
      <w:r w:rsidRPr="00217DC0">
        <w:rPr>
          <w:rFonts w:ascii="David" w:hAnsi="David" w:hint="cs"/>
          <w:b/>
          <w:bCs w:val="0"/>
          <w:u w:val="none"/>
          <w:rtl/>
        </w:rPr>
        <w:t>הסמכויות</w:t>
      </w:r>
      <w:r w:rsidRPr="00217DC0">
        <w:rPr>
          <w:rFonts w:ascii="David" w:hAnsi="David"/>
          <w:b/>
          <w:bCs w:val="0"/>
          <w:u w:val="none"/>
          <w:rtl/>
        </w:rPr>
        <w:t xml:space="preserve"> </w:t>
      </w:r>
      <w:r w:rsidRPr="00217DC0">
        <w:rPr>
          <w:rFonts w:ascii="David" w:hAnsi="David" w:hint="cs"/>
          <w:b/>
          <w:bCs w:val="0"/>
          <w:u w:val="none"/>
          <w:rtl/>
        </w:rPr>
        <w:t>הנתונות</w:t>
      </w:r>
      <w:r w:rsidRPr="00217DC0">
        <w:rPr>
          <w:rFonts w:ascii="David" w:hAnsi="David"/>
          <w:b/>
          <w:bCs w:val="0"/>
          <w:u w:val="none"/>
          <w:rtl/>
        </w:rPr>
        <w:t xml:space="preserve"> </w:t>
      </w:r>
      <w:r w:rsidRPr="00217DC0">
        <w:rPr>
          <w:rFonts w:ascii="David" w:hAnsi="David" w:hint="cs"/>
          <w:b/>
          <w:bCs w:val="0"/>
          <w:u w:val="none"/>
          <w:rtl/>
        </w:rPr>
        <w:t>למשרד</w:t>
      </w:r>
      <w:r w:rsidRPr="00217DC0">
        <w:rPr>
          <w:rFonts w:ascii="David" w:hAnsi="David"/>
          <w:b/>
          <w:bCs w:val="0"/>
          <w:u w:val="none"/>
          <w:rtl/>
        </w:rPr>
        <w:t xml:space="preserve"> </w:t>
      </w:r>
      <w:r w:rsidRPr="00217DC0">
        <w:rPr>
          <w:rFonts w:ascii="David" w:hAnsi="David" w:hint="cs"/>
          <w:b/>
          <w:bCs w:val="0"/>
          <w:u w:val="none"/>
          <w:rtl/>
        </w:rPr>
        <w:t>ולבעלי</w:t>
      </w:r>
      <w:r w:rsidRPr="00217DC0">
        <w:rPr>
          <w:rFonts w:ascii="David" w:hAnsi="David"/>
          <w:b/>
          <w:bCs w:val="0"/>
          <w:u w:val="none"/>
          <w:rtl/>
        </w:rPr>
        <w:t xml:space="preserve"> </w:t>
      </w:r>
      <w:r w:rsidRPr="00217DC0">
        <w:rPr>
          <w:rFonts w:ascii="David" w:hAnsi="David" w:hint="cs"/>
          <w:b/>
          <w:bCs w:val="0"/>
          <w:u w:val="none"/>
          <w:rtl/>
        </w:rPr>
        <w:t>התפקידים</w:t>
      </w:r>
      <w:r w:rsidRPr="00217DC0">
        <w:rPr>
          <w:rFonts w:ascii="David" w:hAnsi="David"/>
          <w:b/>
          <w:bCs w:val="0"/>
          <w:u w:val="none"/>
          <w:rtl/>
        </w:rPr>
        <w:t xml:space="preserve"> </w:t>
      </w:r>
      <w:r w:rsidRPr="00217DC0">
        <w:rPr>
          <w:rFonts w:ascii="David" w:hAnsi="David" w:hint="cs"/>
          <w:b/>
          <w:bCs w:val="0"/>
          <w:u w:val="none"/>
          <w:rtl/>
        </w:rPr>
        <w:t>שבו</w:t>
      </w:r>
      <w:r w:rsidRPr="00217DC0">
        <w:rPr>
          <w:rFonts w:ascii="David" w:hAnsi="David"/>
          <w:b/>
          <w:bCs w:val="0"/>
          <w:u w:val="none"/>
          <w:rtl/>
        </w:rPr>
        <w:t>.</w:t>
      </w:r>
    </w:p>
    <w:p w:rsidR="00C77EEF" w:rsidRPr="00217DC0" w:rsidRDefault="002C6DE8" w:rsidP="00BD3575">
      <w:pPr>
        <w:pStyle w:val="a0"/>
        <w:numPr>
          <w:ilvl w:val="1"/>
          <w:numId w:val="42"/>
        </w:numPr>
        <w:spacing w:after="120"/>
        <w:ind w:left="788" w:hanging="431"/>
        <w:rPr>
          <w:rFonts w:ascii="David" w:hAnsi="David"/>
          <w:b/>
          <w:bCs w:val="0"/>
          <w:u w:val="none"/>
        </w:rPr>
      </w:pPr>
      <w:r w:rsidRPr="00217DC0">
        <w:rPr>
          <w:rFonts w:ascii="David" w:hAnsi="David" w:hint="cs"/>
          <w:b/>
          <w:bCs w:val="0"/>
          <w:u w:val="none"/>
          <w:rtl/>
        </w:rPr>
        <w:t>למען</w:t>
      </w:r>
      <w:r w:rsidRPr="00217DC0">
        <w:rPr>
          <w:rFonts w:ascii="David" w:hAnsi="David"/>
          <w:b/>
          <w:bCs w:val="0"/>
          <w:u w:val="none"/>
          <w:rtl/>
        </w:rPr>
        <w:t xml:space="preserve"> </w:t>
      </w:r>
      <w:r w:rsidRPr="00217DC0">
        <w:rPr>
          <w:rFonts w:ascii="David" w:hAnsi="David" w:hint="cs"/>
          <w:b/>
          <w:bCs w:val="0"/>
          <w:u w:val="none"/>
          <w:rtl/>
        </w:rPr>
        <w:t>הסר</w:t>
      </w:r>
      <w:r w:rsidRPr="00217DC0">
        <w:rPr>
          <w:rFonts w:ascii="David" w:hAnsi="David"/>
          <w:b/>
          <w:bCs w:val="0"/>
          <w:u w:val="none"/>
          <w:rtl/>
        </w:rPr>
        <w:t xml:space="preserve"> </w:t>
      </w:r>
      <w:r w:rsidRPr="00217DC0">
        <w:rPr>
          <w:rFonts w:ascii="David" w:hAnsi="David" w:hint="cs"/>
          <w:b/>
          <w:bCs w:val="0"/>
          <w:u w:val="none"/>
          <w:rtl/>
        </w:rPr>
        <w:t>כל</w:t>
      </w:r>
      <w:r w:rsidRPr="00217DC0">
        <w:rPr>
          <w:rFonts w:ascii="David" w:hAnsi="David"/>
          <w:b/>
          <w:bCs w:val="0"/>
          <w:u w:val="none"/>
          <w:rtl/>
        </w:rPr>
        <w:t xml:space="preserve"> </w:t>
      </w:r>
      <w:r w:rsidRPr="00217DC0">
        <w:rPr>
          <w:rFonts w:ascii="David" w:hAnsi="David" w:hint="cs"/>
          <w:b/>
          <w:bCs w:val="0"/>
          <w:u w:val="none"/>
          <w:rtl/>
        </w:rPr>
        <w:t>ספק</w:t>
      </w:r>
      <w:r w:rsidRPr="00217DC0">
        <w:rPr>
          <w:rFonts w:ascii="David" w:hAnsi="David"/>
          <w:b/>
          <w:bCs w:val="0"/>
          <w:u w:val="none"/>
          <w:rtl/>
        </w:rPr>
        <w:t xml:space="preserve">, </w:t>
      </w:r>
      <w:r w:rsidRPr="00217DC0">
        <w:rPr>
          <w:rFonts w:ascii="David" w:hAnsi="David" w:hint="cs"/>
          <w:b/>
          <w:bCs w:val="0"/>
          <w:u w:val="none"/>
          <w:rtl/>
        </w:rPr>
        <w:t>מובהר</w:t>
      </w:r>
      <w:r w:rsidRPr="00217DC0">
        <w:rPr>
          <w:rFonts w:ascii="David" w:hAnsi="David"/>
          <w:b/>
          <w:bCs w:val="0"/>
          <w:u w:val="none"/>
          <w:rtl/>
        </w:rPr>
        <w:t xml:space="preserve"> </w:t>
      </w:r>
      <w:r w:rsidRPr="00217DC0">
        <w:rPr>
          <w:rFonts w:ascii="David" w:hAnsi="David" w:hint="cs"/>
          <w:b/>
          <w:bCs w:val="0"/>
          <w:u w:val="none"/>
          <w:rtl/>
        </w:rPr>
        <w:t>ומודגש</w:t>
      </w:r>
      <w:r w:rsidRPr="00217DC0">
        <w:rPr>
          <w:rFonts w:ascii="David" w:hAnsi="David"/>
          <w:b/>
          <w:bCs w:val="0"/>
          <w:u w:val="none"/>
          <w:rtl/>
        </w:rPr>
        <w:t xml:space="preserve"> </w:t>
      </w:r>
      <w:r w:rsidRPr="00217DC0">
        <w:rPr>
          <w:rFonts w:ascii="David" w:hAnsi="David" w:hint="cs"/>
          <w:b/>
          <w:bCs w:val="0"/>
          <w:u w:val="none"/>
          <w:rtl/>
        </w:rPr>
        <w:t>בזאת</w:t>
      </w:r>
      <w:r w:rsidRPr="00217DC0">
        <w:rPr>
          <w:rFonts w:ascii="David" w:hAnsi="David"/>
          <w:b/>
          <w:bCs w:val="0"/>
          <w:u w:val="none"/>
          <w:rtl/>
        </w:rPr>
        <w:t xml:space="preserve"> </w:t>
      </w:r>
      <w:r w:rsidRPr="00217DC0">
        <w:rPr>
          <w:rFonts w:ascii="David" w:hAnsi="David" w:hint="cs"/>
          <w:b/>
          <w:bCs w:val="0"/>
          <w:u w:val="none"/>
          <w:rtl/>
        </w:rPr>
        <w:t>כי</w:t>
      </w:r>
      <w:r w:rsidRPr="00217DC0">
        <w:rPr>
          <w:rFonts w:ascii="David" w:hAnsi="David"/>
          <w:b/>
          <w:bCs w:val="0"/>
          <w:u w:val="none"/>
          <w:rtl/>
        </w:rPr>
        <w:t xml:space="preserve"> </w:t>
      </w:r>
      <w:r w:rsidRPr="00217DC0">
        <w:rPr>
          <w:rFonts w:ascii="David" w:hAnsi="David" w:hint="cs"/>
          <w:b/>
          <w:bCs w:val="0"/>
          <w:u w:val="none"/>
          <w:rtl/>
        </w:rPr>
        <w:t>המשרד</w:t>
      </w:r>
      <w:r w:rsidRPr="00217DC0">
        <w:rPr>
          <w:rFonts w:ascii="David" w:hAnsi="David"/>
          <w:b/>
          <w:bCs w:val="0"/>
          <w:u w:val="none"/>
          <w:rtl/>
        </w:rPr>
        <w:t xml:space="preserve"> </w:t>
      </w:r>
      <w:r w:rsidRPr="00217DC0">
        <w:rPr>
          <w:rFonts w:ascii="David" w:hAnsi="David" w:hint="cs"/>
          <w:b/>
          <w:bCs w:val="0"/>
          <w:u w:val="none"/>
          <w:rtl/>
        </w:rPr>
        <w:t>אינו</w:t>
      </w:r>
      <w:r w:rsidRPr="00217DC0">
        <w:rPr>
          <w:rFonts w:ascii="David" w:hAnsi="David"/>
          <w:b/>
          <w:bCs w:val="0"/>
          <w:u w:val="none"/>
          <w:rtl/>
        </w:rPr>
        <w:t xml:space="preserve"> </w:t>
      </w:r>
      <w:r w:rsidRPr="00217DC0">
        <w:rPr>
          <w:rFonts w:ascii="David" w:hAnsi="David" w:hint="cs"/>
          <w:b/>
          <w:bCs w:val="0"/>
          <w:u w:val="none"/>
          <w:rtl/>
        </w:rPr>
        <w:t>מתחייב</w:t>
      </w:r>
      <w:r w:rsidRPr="00217DC0">
        <w:rPr>
          <w:rFonts w:ascii="David" w:hAnsi="David"/>
          <w:b/>
          <w:bCs w:val="0"/>
          <w:u w:val="none"/>
          <w:rtl/>
        </w:rPr>
        <w:t xml:space="preserve"> </w:t>
      </w:r>
      <w:r w:rsidRPr="00217DC0">
        <w:rPr>
          <w:rFonts w:ascii="David" w:hAnsi="David" w:hint="cs"/>
          <w:b/>
          <w:bCs w:val="0"/>
          <w:u w:val="none"/>
          <w:rtl/>
        </w:rPr>
        <w:t>בשום</w:t>
      </w:r>
      <w:r w:rsidRPr="00217DC0">
        <w:rPr>
          <w:rFonts w:ascii="David" w:hAnsi="David"/>
          <w:b/>
          <w:bCs w:val="0"/>
          <w:u w:val="none"/>
          <w:rtl/>
        </w:rPr>
        <w:t xml:space="preserve"> </w:t>
      </w:r>
      <w:r w:rsidRPr="00217DC0">
        <w:rPr>
          <w:rFonts w:ascii="David" w:hAnsi="David" w:hint="cs"/>
          <w:b/>
          <w:bCs w:val="0"/>
          <w:u w:val="none"/>
          <w:rtl/>
        </w:rPr>
        <w:t>אופן</w:t>
      </w:r>
      <w:r w:rsidRPr="00217DC0">
        <w:rPr>
          <w:rFonts w:ascii="David" w:hAnsi="David"/>
          <w:b/>
          <w:bCs w:val="0"/>
          <w:u w:val="none"/>
          <w:rtl/>
        </w:rPr>
        <w:t xml:space="preserve"> </w:t>
      </w:r>
      <w:r w:rsidRPr="00217DC0">
        <w:rPr>
          <w:rFonts w:ascii="David" w:hAnsi="David" w:hint="cs"/>
          <w:b/>
          <w:bCs w:val="0"/>
          <w:u w:val="none"/>
          <w:rtl/>
        </w:rPr>
        <w:t>לפנות</w:t>
      </w:r>
      <w:r w:rsidRPr="00217DC0">
        <w:rPr>
          <w:rFonts w:ascii="David" w:hAnsi="David"/>
          <w:b/>
          <w:bCs w:val="0"/>
          <w:u w:val="none"/>
          <w:rtl/>
        </w:rPr>
        <w:t xml:space="preserve"> </w:t>
      </w:r>
      <w:r w:rsidRPr="00217DC0">
        <w:rPr>
          <w:rFonts w:ascii="David" w:hAnsi="David" w:hint="cs"/>
          <w:b/>
          <w:bCs w:val="0"/>
          <w:u w:val="none"/>
          <w:rtl/>
        </w:rPr>
        <w:t>לנותן</w:t>
      </w:r>
      <w:r w:rsidRPr="00217DC0">
        <w:rPr>
          <w:rFonts w:ascii="David" w:hAnsi="David"/>
          <w:b/>
          <w:bCs w:val="0"/>
          <w:u w:val="none"/>
          <w:rtl/>
        </w:rPr>
        <w:t xml:space="preserve"> </w:t>
      </w:r>
      <w:r w:rsidRPr="00217DC0">
        <w:rPr>
          <w:rFonts w:ascii="David" w:hAnsi="David" w:hint="cs"/>
          <w:b/>
          <w:bCs w:val="0"/>
          <w:u w:val="none"/>
          <w:rtl/>
        </w:rPr>
        <w:t>השירותים</w:t>
      </w:r>
      <w:r w:rsidRPr="00217DC0">
        <w:rPr>
          <w:rFonts w:ascii="David" w:hAnsi="David"/>
          <w:b/>
          <w:bCs w:val="0"/>
          <w:u w:val="none"/>
          <w:rtl/>
        </w:rPr>
        <w:t xml:space="preserve"> </w:t>
      </w:r>
      <w:r w:rsidRPr="00217DC0">
        <w:rPr>
          <w:rFonts w:ascii="David" w:hAnsi="David" w:hint="cs"/>
          <w:b/>
          <w:bCs w:val="0"/>
          <w:u w:val="none"/>
          <w:rtl/>
        </w:rPr>
        <w:t>באיזה</w:t>
      </w:r>
      <w:r w:rsidRPr="00217DC0">
        <w:rPr>
          <w:rFonts w:ascii="David" w:hAnsi="David"/>
          <w:b/>
          <w:bCs w:val="0"/>
          <w:u w:val="none"/>
          <w:rtl/>
        </w:rPr>
        <w:t xml:space="preserve"> </w:t>
      </w:r>
      <w:r w:rsidRPr="00217DC0">
        <w:rPr>
          <w:rFonts w:ascii="David" w:hAnsi="David" w:hint="cs"/>
          <w:b/>
          <w:bCs w:val="0"/>
          <w:u w:val="none"/>
          <w:rtl/>
        </w:rPr>
        <w:t>זמן</w:t>
      </w:r>
      <w:r w:rsidRPr="00217DC0">
        <w:rPr>
          <w:rFonts w:ascii="David" w:hAnsi="David"/>
          <w:b/>
          <w:bCs w:val="0"/>
          <w:u w:val="none"/>
          <w:rtl/>
        </w:rPr>
        <w:t xml:space="preserve"> </w:t>
      </w:r>
      <w:r w:rsidRPr="00217DC0">
        <w:rPr>
          <w:rFonts w:ascii="David" w:hAnsi="David" w:hint="cs"/>
          <w:b/>
          <w:bCs w:val="0"/>
          <w:u w:val="none"/>
          <w:rtl/>
        </w:rPr>
        <w:t>מן</w:t>
      </w:r>
      <w:r w:rsidRPr="00217DC0">
        <w:rPr>
          <w:rFonts w:ascii="David" w:hAnsi="David"/>
          <w:b/>
          <w:bCs w:val="0"/>
          <w:u w:val="none"/>
          <w:rtl/>
        </w:rPr>
        <w:t xml:space="preserve"> </w:t>
      </w:r>
      <w:r w:rsidRPr="00217DC0">
        <w:rPr>
          <w:rFonts w:ascii="David" w:hAnsi="David" w:hint="cs"/>
          <w:b/>
          <w:bCs w:val="0"/>
          <w:u w:val="none"/>
          <w:rtl/>
        </w:rPr>
        <w:t>הזמנים</w:t>
      </w:r>
      <w:r w:rsidRPr="00217DC0">
        <w:rPr>
          <w:rFonts w:ascii="David" w:hAnsi="David"/>
          <w:b/>
          <w:bCs w:val="0"/>
          <w:u w:val="none"/>
          <w:rtl/>
        </w:rPr>
        <w:t xml:space="preserve"> </w:t>
      </w:r>
      <w:r w:rsidRPr="00217DC0">
        <w:rPr>
          <w:rFonts w:ascii="David" w:hAnsi="David" w:hint="cs"/>
          <w:b/>
          <w:bCs w:val="0"/>
          <w:u w:val="none"/>
          <w:rtl/>
        </w:rPr>
        <w:t>במסגרת</w:t>
      </w:r>
      <w:r w:rsidRPr="00217DC0">
        <w:rPr>
          <w:rFonts w:ascii="David" w:hAnsi="David"/>
          <w:b/>
          <w:bCs w:val="0"/>
          <w:u w:val="none"/>
          <w:rtl/>
        </w:rPr>
        <w:t xml:space="preserve"> </w:t>
      </w:r>
      <w:r w:rsidRPr="00217DC0">
        <w:rPr>
          <w:rFonts w:ascii="David" w:hAnsi="David" w:hint="cs"/>
          <w:b/>
          <w:bCs w:val="0"/>
          <w:u w:val="none"/>
          <w:rtl/>
        </w:rPr>
        <w:t>הזמנת</w:t>
      </w:r>
      <w:r w:rsidRPr="00217DC0">
        <w:rPr>
          <w:rFonts w:ascii="David" w:hAnsi="David"/>
          <w:b/>
          <w:bCs w:val="0"/>
          <w:u w:val="none"/>
          <w:rtl/>
        </w:rPr>
        <w:t xml:space="preserve"> </w:t>
      </w:r>
      <w:r w:rsidRPr="00217DC0">
        <w:rPr>
          <w:rFonts w:ascii="David" w:hAnsi="David" w:hint="cs"/>
          <w:b/>
          <w:bCs w:val="0"/>
          <w:u w:val="none"/>
          <w:rtl/>
        </w:rPr>
        <w:t>עבודה</w:t>
      </w:r>
      <w:r w:rsidRPr="00217DC0">
        <w:rPr>
          <w:rFonts w:ascii="David" w:hAnsi="David"/>
          <w:b/>
          <w:bCs w:val="0"/>
          <w:u w:val="none"/>
          <w:rtl/>
        </w:rPr>
        <w:t xml:space="preserve"> </w:t>
      </w:r>
      <w:r w:rsidRPr="00217DC0">
        <w:rPr>
          <w:rFonts w:ascii="David" w:hAnsi="David" w:hint="cs"/>
          <w:b/>
          <w:bCs w:val="0"/>
          <w:u w:val="none"/>
          <w:rtl/>
        </w:rPr>
        <w:t>למתן</w:t>
      </w:r>
      <w:r w:rsidRPr="00217DC0">
        <w:rPr>
          <w:rFonts w:ascii="David" w:hAnsi="David"/>
          <w:b/>
          <w:bCs w:val="0"/>
          <w:u w:val="none"/>
          <w:rtl/>
        </w:rPr>
        <w:t xml:space="preserve"> </w:t>
      </w:r>
      <w:r w:rsidRPr="00217DC0">
        <w:rPr>
          <w:rFonts w:ascii="David" w:hAnsi="David" w:hint="cs"/>
          <w:b/>
          <w:bCs w:val="0"/>
          <w:u w:val="none"/>
          <w:rtl/>
        </w:rPr>
        <w:t>השירותים</w:t>
      </w:r>
      <w:r w:rsidRPr="00217DC0">
        <w:rPr>
          <w:rFonts w:ascii="David" w:hAnsi="David"/>
          <w:b/>
          <w:bCs w:val="0"/>
          <w:u w:val="none"/>
          <w:rtl/>
        </w:rPr>
        <w:t xml:space="preserve"> </w:t>
      </w:r>
      <w:r w:rsidRPr="00217DC0">
        <w:rPr>
          <w:rFonts w:ascii="David" w:hAnsi="David" w:hint="cs"/>
          <w:b/>
          <w:bCs w:val="0"/>
          <w:u w:val="none"/>
          <w:rtl/>
        </w:rPr>
        <w:t>נשוא</w:t>
      </w:r>
      <w:r w:rsidRPr="00217DC0">
        <w:rPr>
          <w:rFonts w:ascii="David" w:hAnsi="David"/>
          <w:b/>
          <w:bCs w:val="0"/>
          <w:u w:val="none"/>
          <w:rtl/>
        </w:rPr>
        <w:t xml:space="preserve"> </w:t>
      </w:r>
      <w:r w:rsidRPr="00217DC0">
        <w:rPr>
          <w:rFonts w:ascii="David" w:hAnsi="David" w:hint="cs"/>
          <w:b/>
          <w:bCs w:val="0"/>
          <w:u w:val="none"/>
          <w:rtl/>
        </w:rPr>
        <w:t>הסכם</w:t>
      </w:r>
      <w:r w:rsidRPr="00217DC0">
        <w:rPr>
          <w:rFonts w:ascii="David" w:hAnsi="David"/>
          <w:b/>
          <w:bCs w:val="0"/>
          <w:u w:val="none"/>
          <w:rtl/>
        </w:rPr>
        <w:t xml:space="preserve"> </w:t>
      </w:r>
      <w:r w:rsidRPr="00217DC0">
        <w:rPr>
          <w:rFonts w:ascii="David" w:hAnsi="David" w:hint="cs"/>
          <w:b/>
          <w:bCs w:val="0"/>
          <w:u w:val="none"/>
          <w:rtl/>
        </w:rPr>
        <w:t>זה</w:t>
      </w:r>
      <w:r w:rsidRPr="00217DC0">
        <w:rPr>
          <w:rFonts w:ascii="David" w:hAnsi="David"/>
          <w:b/>
          <w:bCs w:val="0"/>
          <w:u w:val="none"/>
          <w:rtl/>
        </w:rPr>
        <w:t xml:space="preserve">. </w:t>
      </w:r>
      <w:r w:rsidRPr="00217DC0">
        <w:rPr>
          <w:rFonts w:ascii="David" w:hAnsi="David" w:hint="cs"/>
          <w:b/>
          <w:bCs w:val="0"/>
          <w:u w:val="none"/>
          <w:rtl/>
        </w:rPr>
        <w:t>פנייה</w:t>
      </w:r>
      <w:r w:rsidRPr="00217DC0">
        <w:rPr>
          <w:rFonts w:ascii="David" w:hAnsi="David"/>
          <w:b/>
          <w:bCs w:val="0"/>
          <w:u w:val="none"/>
          <w:rtl/>
        </w:rPr>
        <w:t xml:space="preserve"> </w:t>
      </w:r>
      <w:r w:rsidRPr="00217DC0">
        <w:rPr>
          <w:rFonts w:ascii="David" w:hAnsi="David" w:hint="cs"/>
          <w:b/>
          <w:bCs w:val="0"/>
          <w:u w:val="none"/>
          <w:rtl/>
        </w:rPr>
        <w:t>במסגרת</w:t>
      </w:r>
      <w:r w:rsidRPr="00217DC0">
        <w:rPr>
          <w:rFonts w:ascii="David" w:hAnsi="David"/>
          <w:b/>
          <w:bCs w:val="0"/>
          <w:u w:val="none"/>
          <w:rtl/>
        </w:rPr>
        <w:t xml:space="preserve"> </w:t>
      </w:r>
      <w:r w:rsidRPr="00217DC0">
        <w:rPr>
          <w:rFonts w:ascii="David" w:hAnsi="David" w:hint="cs"/>
          <w:b/>
          <w:bCs w:val="0"/>
          <w:u w:val="none"/>
          <w:rtl/>
        </w:rPr>
        <w:t>הזמנת</w:t>
      </w:r>
      <w:r w:rsidRPr="00217DC0">
        <w:rPr>
          <w:rFonts w:ascii="David" w:hAnsi="David"/>
          <w:b/>
          <w:bCs w:val="0"/>
          <w:u w:val="none"/>
          <w:rtl/>
        </w:rPr>
        <w:t xml:space="preserve"> </w:t>
      </w:r>
      <w:r w:rsidRPr="00217DC0">
        <w:rPr>
          <w:rFonts w:ascii="David" w:hAnsi="David" w:hint="cs"/>
          <w:b/>
          <w:bCs w:val="0"/>
          <w:u w:val="none"/>
          <w:rtl/>
        </w:rPr>
        <w:t>עבודה</w:t>
      </w:r>
      <w:r w:rsidRPr="00217DC0">
        <w:rPr>
          <w:rFonts w:ascii="David" w:hAnsi="David"/>
          <w:b/>
          <w:bCs w:val="0"/>
          <w:u w:val="none"/>
          <w:rtl/>
        </w:rPr>
        <w:t xml:space="preserve"> </w:t>
      </w:r>
      <w:r w:rsidRPr="00217DC0">
        <w:rPr>
          <w:rFonts w:ascii="David" w:hAnsi="David" w:hint="cs"/>
          <w:b/>
          <w:bCs w:val="0"/>
          <w:u w:val="none"/>
          <w:rtl/>
        </w:rPr>
        <w:t>לקבלת</w:t>
      </w:r>
      <w:r w:rsidRPr="00217DC0">
        <w:rPr>
          <w:rFonts w:ascii="David" w:hAnsi="David"/>
          <w:b/>
          <w:bCs w:val="0"/>
          <w:u w:val="none"/>
          <w:rtl/>
        </w:rPr>
        <w:t xml:space="preserve"> </w:t>
      </w:r>
      <w:r w:rsidRPr="00217DC0">
        <w:rPr>
          <w:rFonts w:ascii="David" w:hAnsi="David" w:hint="cs"/>
          <w:b/>
          <w:bCs w:val="0"/>
          <w:u w:val="none"/>
          <w:rtl/>
        </w:rPr>
        <w:t>שירותים</w:t>
      </w:r>
      <w:r w:rsidRPr="00217DC0">
        <w:rPr>
          <w:rFonts w:ascii="David" w:hAnsi="David"/>
          <w:b/>
          <w:bCs w:val="0"/>
          <w:u w:val="none"/>
          <w:rtl/>
        </w:rPr>
        <w:t xml:space="preserve"> </w:t>
      </w:r>
      <w:r w:rsidRPr="00217DC0">
        <w:rPr>
          <w:rFonts w:ascii="David" w:hAnsi="David" w:hint="cs"/>
          <w:b/>
          <w:bCs w:val="0"/>
          <w:u w:val="none"/>
          <w:rtl/>
        </w:rPr>
        <w:t>מנותן</w:t>
      </w:r>
      <w:r w:rsidRPr="00217DC0">
        <w:rPr>
          <w:rFonts w:ascii="David" w:hAnsi="David"/>
          <w:b/>
          <w:bCs w:val="0"/>
          <w:u w:val="none"/>
          <w:rtl/>
        </w:rPr>
        <w:t xml:space="preserve"> </w:t>
      </w:r>
      <w:r w:rsidRPr="00217DC0">
        <w:rPr>
          <w:rFonts w:ascii="David" w:hAnsi="David" w:hint="cs"/>
          <w:b/>
          <w:bCs w:val="0"/>
          <w:u w:val="none"/>
          <w:rtl/>
        </w:rPr>
        <w:t>השירותים</w:t>
      </w:r>
      <w:r w:rsidRPr="00217DC0">
        <w:rPr>
          <w:rFonts w:ascii="David" w:hAnsi="David"/>
          <w:b/>
          <w:bCs w:val="0"/>
          <w:u w:val="none"/>
          <w:rtl/>
        </w:rPr>
        <w:t xml:space="preserve"> </w:t>
      </w:r>
      <w:r w:rsidRPr="00217DC0">
        <w:rPr>
          <w:rFonts w:ascii="David" w:hAnsi="David" w:hint="cs"/>
          <w:b/>
          <w:bCs w:val="0"/>
          <w:u w:val="none"/>
          <w:rtl/>
        </w:rPr>
        <w:t>תיעשה</w:t>
      </w:r>
      <w:r w:rsidRPr="00217DC0">
        <w:rPr>
          <w:rFonts w:ascii="David" w:hAnsi="David"/>
          <w:b/>
          <w:bCs w:val="0"/>
          <w:u w:val="none"/>
          <w:rtl/>
        </w:rPr>
        <w:t xml:space="preserve"> </w:t>
      </w:r>
      <w:r w:rsidRPr="00217DC0">
        <w:rPr>
          <w:rFonts w:ascii="David" w:hAnsi="David" w:hint="cs"/>
          <w:b/>
          <w:bCs w:val="0"/>
          <w:u w:val="none"/>
          <w:rtl/>
        </w:rPr>
        <w:t>בהתאם</w:t>
      </w:r>
      <w:r w:rsidRPr="00217DC0">
        <w:rPr>
          <w:rFonts w:ascii="David" w:hAnsi="David"/>
          <w:b/>
          <w:bCs w:val="0"/>
          <w:u w:val="none"/>
          <w:rtl/>
        </w:rPr>
        <w:t xml:space="preserve"> </w:t>
      </w:r>
      <w:r w:rsidRPr="00217DC0">
        <w:rPr>
          <w:rFonts w:ascii="David" w:hAnsi="David" w:hint="cs"/>
          <w:b/>
          <w:bCs w:val="0"/>
          <w:u w:val="none"/>
          <w:rtl/>
        </w:rPr>
        <w:t>לצרכי</w:t>
      </w:r>
      <w:r w:rsidRPr="00217DC0">
        <w:rPr>
          <w:rFonts w:ascii="David" w:hAnsi="David"/>
          <w:b/>
          <w:bCs w:val="0"/>
          <w:u w:val="none"/>
          <w:rtl/>
        </w:rPr>
        <w:t xml:space="preserve"> </w:t>
      </w:r>
      <w:r w:rsidRPr="00217DC0">
        <w:rPr>
          <w:rFonts w:ascii="David" w:hAnsi="David" w:hint="cs"/>
          <w:b/>
          <w:bCs w:val="0"/>
          <w:u w:val="none"/>
          <w:rtl/>
        </w:rPr>
        <w:t>המשרד</w:t>
      </w:r>
      <w:r w:rsidRPr="00217DC0">
        <w:rPr>
          <w:rFonts w:ascii="David" w:hAnsi="David"/>
          <w:b/>
          <w:bCs w:val="0"/>
          <w:u w:val="none"/>
          <w:rtl/>
        </w:rPr>
        <w:t xml:space="preserve"> </w:t>
      </w:r>
      <w:r w:rsidRPr="00217DC0">
        <w:rPr>
          <w:rFonts w:ascii="David" w:hAnsi="David" w:hint="cs"/>
          <w:b/>
          <w:bCs w:val="0"/>
          <w:u w:val="none"/>
          <w:rtl/>
        </w:rPr>
        <w:t>לרבות</w:t>
      </w:r>
      <w:r w:rsidRPr="00217DC0">
        <w:rPr>
          <w:rFonts w:ascii="David" w:hAnsi="David"/>
          <w:b/>
          <w:bCs w:val="0"/>
          <w:u w:val="none"/>
          <w:rtl/>
        </w:rPr>
        <w:t xml:space="preserve"> </w:t>
      </w:r>
      <w:r w:rsidRPr="00217DC0">
        <w:rPr>
          <w:rFonts w:ascii="David" w:hAnsi="David" w:hint="cs"/>
          <w:b/>
          <w:bCs w:val="0"/>
          <w:u w:val="none"/>
          <w:rtl/>
        </w:rPr>
        <w:t>לשיקול</w:t>
      </w:r>
      <w:r w:rsidRPr="00217DC0">
        <w:rPr>
          <w:rFonts w:ascii="David" w:hAnsi="David"/>
          <w:b/>
          <w:bCs w:val="0"/>
          <w:u w:val="none"/>
          <w:rtl/>
        </w:rPr>
        <w:t xml:space="preserve"> </w:t>
      </w:r>
      <w:r w:rsidRPr="00217DC0">
        <w:rPr>
          <w:rFonts w:ascii="David" w:hAnsi="David" w:hint="cs"/>
          <w:b/>
          <w:bCs w:val="0"/>
          <w:u w:val="none"/>
          <w:rtl/>
        </w:rPr>
        <w:t>דעתו</w:t>
      </w:r>
      <w:r w:rsidRPr="00217DC0">
        <w:rPr>
          <w:rFonts w:ascii="David" w:hAnsi="David"/>
          <w:b/>
          <w:bCs w:val="0"/>
          <w:u w:val="none"/>
          <w:rtl/>
        </w:rPr>
        <w:t xml:space="preserve"> </w:t>
      </w:r>
      <w:r w:rsidRPr="00217DC0">
        <w:rPr>
          <w:rFonts w:ascii="David" w:hAnsi="David" w:hint="cs"/>
          <w:b/>
          <w:bCs w:val="0"/>
          <w:u w:val="none"/>
          <w:rtl/>
        </w:rPr>
        <w:t>המקצועי</w:t>
      </w:r>
      <w:r w:rsidRPr="00217DC0">
        <w:rPr>
          <w:rFonts w:ascii="David" w:hAnsi="David"/>
          <w:b/>
          <w:bCs w:val="0"/>
          <w:u w:val="none"/>
          <w:rtl/>
        </w:rPr>
        <w:t xml:space="preserve"> </w:t>
      </w:r>
      <w:r w:rsidRPr="00217DC0">
        <w:rPr>
          <w:rFonts w:ascii="David" w:hAnsi="David" w:hint="cs"/>
          <w:b/>
          <w:bCs w:val="0"/>
          <w:u w:val="none"/>
          <w:rtl/>
        </w:rPr>
        <w:t>של</w:t>
      </w:r>
      <w:r w:rsidRPr="00217DC0">
        <w:rPr>
          <w:rFonts w:ascii="David" w:hAnsi="David"/>
          <w:b/>
          <w:bCs w:val="0"/>
          <w:u w:val="none"/>
          <w:rtl/>
        </w:rPr>
        <w:t xml:space="preserve"> </w:t>
      </w:r>
      <w:r w:rsidRPr="00217DC0">
        <w:rPr>
          <w:rFonts w:ascii="David" w:hAnsi="David" w:hint="cs"/>
          <w:b/>
          <w:bCs w:val="0"/>
          <w:u w:val="none"/>
          <w:rtl/>
        </w:rPr>
        <w:t>המשרד</w:t>
      </w:r>
      <w:r w:rsidRPr="00217DC0">
        <w:rPr>
          <w:rFonts w:ascii="David" w:hAnsi="David"/>
          <w:b/>
          <w:bCs w:val="0"/>
          <w:u w:val="none"/>
          <w:rtl/>
        </w:rPr>
        <w:t>.</w:t>
      </w:r>
    </w:p>
    <w:p w:rsidR="00C77EEF" w:rsidRPr="00217DC0" w:rsidRDefault="002C6DE8" w:rsidP="00BD3575">
      <w:pPr>
        <w:pStyle w:val="a0"/>
        <w:numPr>
          <w:ilvl w:val="1"/>
          <w:numId w:val="42"/>
        </w:numPr>
        <w:spacing w:after="120"/>
        <w:ind w:left="788" w:hanging="431"/>
        <w:rPr>
          <w:rFonts w:ascii="David" w:hAnsi="David"/>
          <w:b/>
          <w:bCs w:val="0"/>
          <w:u w:val="none"/>
        </w:rPr>
      </w:pPr>
      <w:r w:rsidRPr="00217DC0">
        <w:rPr>
          <w:rFonts w:ascii="David" w:hAnsi="David" w:hint="cs"/>
          <w:b/>
          <w:bCs w:val="0"/>
          <w:u w:val="none"/>
          <w:rtl/>
        </w:rPr>
        <w:t>המשרד</w:t>
      </w:r>
      <w:r w:rsidRPr="00217DC0">
        <w:rPr>
          <w:rFonts w:ascii="David" w:hAnsi="David"/>
          <w:b/>
          <w:bCs w:val="0"/>
          <w:u w:val="none"/>
          <w:rtl/>
        </w:rPr>
        <w:t xml:space="preserve"> </w:t>
      </w:r>
      <w:r w:rsidRPr="00217DC0">
        <w:rPr>
          <w:rFonts w:ascii="David" w:hAnsi="David" w:hint="cs"/>
          <w:b/>
          <w:bCs w:val="0"/>
          <w:u w:val="none"/>
          <w:rtl/>
        </w:rPr>
        <w:t>יהיה</w:t>
      </w:r>
      <w:r w:rsidRPr="00217DC0">
        <w:rPr>
          <w:rFonts w:ascii="David" w:hAnsi="David"/>
          <w:b/>
          <w:bCs w:val="0"/>
          <w:u w:val="none"/>
          <w:rtl/>
        </w:rPr>
        <w:t xml:space="preserve"> </w:t>
      </w:r>
      <w:r w:rsidRPr="00217DC0">
        <w:rPr>
          <w:rFonts w:ascii="David" w:hAnsi="David" w:hint="cs"/>
          <w:b/>
          <w:bCs w:val="0"/>
          <w:u w:val="none"/>
          <w:rtl/>
        </w:rPr>
        <w:t>רשאי</w:t>
      </w:r>
      <w:r w:rsidRPr="00217DC0">
        <w:rPr>
          <w:rFonts w:ascii="David" w:hAnsi="David"/>
          <w:b/>
          <w:bCs w:val="0"/>
          <w:u w:val="none"/>
          <w:rtl/>
        </w:rPr>
        <w:t xml:space="preserve"> </w:t>
      </w:r>
      <w:r w:rsidRPr="00217DC0">
        <w:rPr>
          <w:rFonts w:ascii="David" w:hAnsi="David" w:hint="cs"/>
          <w:b/>
          <w:bCs w:val="0"/>
          <w:u w:val="none"/>
          <w:rtl/>
        </w:rPr>
        <w:t>לשנות</w:t>
      </w:r>
      <w:r w:rsidRPr="00217DC0">
        <w:rPr>
          <w:rFonts w:ascii="David" w:hAnsi="David"/>
          <w:b/>
          <w:bCs w:val="0"/>
          <w:u w:val="none"/>
          <w:rtl/>
        </w:rPr>
        <w:t xml:space="preserve">, </w:t>
      </w:r>
      <w:r w:rsidRPr="00217DC0">
        <w:rPr>
          <w:rFonts w:ascii="David" w:hAnsi="David" w:hint="cs"/>
          <w:b/>
          <w:bCs w:val="0"/>
          <w:u w:val="none"/>
          <w:rtl/>
        </w:rPr>
        <w:t>ללא</w:t>
      </w:r>
      <w:r w:rsidRPr="00217DC0">
        <w:rPr>
          <w:rFonts w:ascii="David" w:hAnsi="David"/>
          <w:b/>
          <w:bCs w:val="0"/>
          <w:u w:val="none"/>
          <w:rtl/>
        </w:rPr>
        <w:t xml:space="preserve"> </w:t>
      </w:r>
      <w:r w:rsidRPr="00217DC0">
        <w:rPr>
          <w:rFonts w:ascii="David" w:hAnsi="David" w:hint="cs"/>
          <w:b/>
          <w:bCs w:val="0"/>
          <w:u w:val="none"/>
          <w:rtl/>
        </w:rPr>
        <w:t>צורך</w:t>
      </w:r>
      <w:r w:rsidRPr="00217DC0">
        <w:rPr>
          <w:rFonts w:ascii="David" w:hAnsi="David"/>
          <w:b/>
          <w:bCs w:val="0"/>
          <w:u w:val="none"/>
          <w:rtl/>
        </w:rPr>
        <w:t xml:space="preserve"> </w:t>
      </w:r>
      <w:r w:rsidRPr="00217DC0">
        <w:rPr>
          <w:rFonts w:ascii="David" w:hAnsi="David" w:hint="cs"/>
          <w:b/>
          <w:bCs w:val="0"/>
          <w:u w:val="none"/>
          <w:rtl/>
        </w:rPr>
        <w:t>בהתייעצות</w:t>
      </w:r>
      <w:r w:rsidRPr="00217DC0">
        <w:rPr>
          <w:rFonts w:ascii="David" w:hAnsi="David"/>
          <w:b/>
          <w:bCs w:val="0"/>
          <w:u w:val="none"/>
          <w:rtl/>
        </w:rPr>
        <w:t xml:space="preserve"> </w:t>
      </w:r>
      <w:r w:rsidRPr="00217DC0">
        <w:rPr>
          <w:rFonts w:ascii="David" w:hAnsi="David" w:hint="cs"/>
          <w:b/>
          <w:bCs w:val="0"/>
          <w:u w:val="none"/>
          <w:rtl/>
        </w:rPr>
        <w:t>או</w:t>
      </w:r>
      <w:r w:rsidRPr="00217DC0">
        <w:rPr>
          <w:rFonts w:ascii="David" w:hAnsi="David"/>
          <w:b/>
          <w:bCs w:val="0"/>
          <w:u w:val="none"/>
          <w:rtl/>
        </w:rPr>
        <w:t xml:space="preserve"> </w:t>
      </w:r>
      <w:r w:rsidRPr="00217DC0">
        <w:rPr>
          <w:rFonts w:ascii="David" w:hAnsi="David" w:hint="cs"/>
          <w:b/>
          <w:bCs w:val="0"/>
          <w:u w:val="none"/>
          <w:rtl/>
        </w:rPr>
        <w:t>בהסכמת</w:t>
      </w:r>
      <w:r w:rsidRPr="00217DC0">
        <w:rPr>
          <w:rFonts w:ascii="David" w:hAnsi="David"/>
          <w:b/>
          <w:bCs w:val="0"/>
          <w:u w:val="none"/>
          <w:rtl/>
        </w:rPr>
        <w:t xml:space="preserve"> </w:t>
      </w:r>
      <w:r w:rsidRPr="00217DC0">
        <w:rPr>
          <w:rFonts w:ascii="David" w:hAnsi="David" w:hint="cs"/>
          <w:b/>
          <w:bCs w:val="0"/>
          <w:u w:val="none"/>
          <w:rtl/>
        </w:rPr>
        <w:t>נותן</w:t>
      </w:r>
      <w:r w:rsidRPr="00217DC0">
        <w:rPr>
          <w:rFonts w:ascii="David" w:hAnsi="David"/>
          <w:b/>
          <w:bCs w:val="0"/>
          <w:u w:val="none"/>
          <w:rtl/>
        </w:rPr>
        <w:t xml:space="preserve"> </w:t>
      </w:r>
      <w:r w:rsidRPr="00217DC0">
        <w:rPr>
          <w:rFonts w:ascii="David" w:hAnsi="David" w:hint="cs"/>
          <w:b/>
          <w:bCs w:val="0"/>
          <w:u w:val="none"/>
          <w:rtl/>
        </w:rPr>
        <w:t>השירותים</w:t>
      </w:r>
      <w:r w:rsidRPr="00217DC0">
        <w:rPr>
          <w:rFonts w:ascii="David" w:hAnsi="David"/>
          <w:b/>
          <w:bCs w:val="0"/>
          <w:u w:val="none"/>
          <w:rtl/>
        </w:rPr>
        <w:t xml:space="preserve">, </w:t>
      </w:r>
      <w:r w:rsidRPr="00217DC0">
        <w:rPr>
          <w:rFonts w:ascii="David" w:hAnsi="David" w:hint="cs"/>
          <w:b/>
          <w:bCs w:val="0"/>
          <w:u w:val="none"/>
          <w:rtl/>
        </w:rPr>
        <w:t>את</w:t>
      </w:r>
      <w:r w:rsidRPr="00217DC0">
        <w:rPr>
          <w:rFonts w:ascii="David" w:hAnsi="David"/>
          <w:b/>
          <w:bCs w:val="0"/>
          <w:u w:val="none"/>
          <w:rtl/>
        </w:rPr>
        <w:t xml:space="preserve"> </w:t>
      </w:r>
      <w:r w:rsidRPr="00217DC0">
        <w:rPr>
          <w:rFonts w:ascii="David" w:hAnsi="David" w:hint="cs"/>
          <w:b/>
          <w:bCs w:val="0"/>
          <w:u w:val="none"/>
          <w:rtl/>
        </w:rPr>
        <w:t>השירותים</w:t>
      </w:r>
      <w:r w:rsidRPr="00217DC0">
        <w:rPr>
          <w:rFonts w:ascii="David" w:hAnsi="David"/>
          <w:b/>
          <w:bCs w:val="0"/>
          <w:u w:val="none"/>
          <w:rtl/>
        </w:rPr>
        <w:t xml:space="preserve"> </w:t>
      </w:r>
      <w:r w:rsidRPr="00217DC0">
        <w:rPr>
          <w:rFonts w:ascii="David" w:hAnsi="David" w:hint="cs"/>
          <w:b/>
          <w:bCs w:val="0"/>
          <w:u w:val="none"/>
          <w:rtl/>
        </w:rPr>
        <w:t>הנדרשים</w:t>
      </w:r>
      <w:r w:rsidRPr="00217DC0">
        <w:rPr>
          <w:rFonts w:ascii="David" w:hAnsi="David"/>
          <w:b/>
          <w:bCs w:val="0"/>
          <w:u w:val="none"/>
          <w:rtl/>
        </w:rPr>
        <w:t xml:space="preserve"> </w:t>
      </w:r>
      <w:r w:rsidRPr="00217DC0">
        <w:rPr>
          <w:rFonts w:ascii="David" w:hAnsi="David" w:hint="cs"/>
          <w:b/>
          <w:bCs w:val="0"/>
          <w:u w:val="none"/>
          <w:rtl/>
        </w:rPr>
        <w:t>ובלבד</w:t>
      </w:r>
      <w:r w:rsidRPr="00217DC0">
        <w:rPr>
          <w:rFonts w:ascii="David" w:hAnsi="David"/>
          <w:b/>
          <w:bCs w:val="0"/>
          <w:u w:val="none"/>
          <w:rtl/>
        </w:rPr>
        <w:t xml:space="preserve"> </w:t>
      </w:r>
      <w:r w:rsidRPr="00217DC0">
        <w:rPr>
          <w:rFonts w:ascii="David" w:hAnsi="David" w:hint="cs"/>
          <w:b/>
          <w:bCs w:val="0"/>
          <w:u w:val="none"/>
          <w:rtl/>
        </w:rPr>
        <w:lastRenderedPageBreak/>
        <w:t>שהשינוי</w:t>
      </w:r>
      <w:r w:rsidRPr="00217DC0">
        <w:rPr>
          <w:rFonts w:ascii="David" w:hAnsi="David"/>
          <w:b/>
          <w:bCs w:val="0"/>
          <w:u w:val="none"/>
          <w:rtl/>
        </w:rPr>
        <w:t xml:space="preserve"> </w:t>
      </w:r>
      <w:r w:rsidRPr="00217DC0">
        <w:rPr>
          <w:rFonts w:ascii="David" w:hAnsi="David" w:hint="cs"/>
          <w:b/>
          <w:bCs w:val="0"/>
          <w:u w:val="none"/>
          <w:rtl/>
        </w:rPr>
        <w:t>לא</w:t>
      </w:r>
      <w:r w:rsidRPr="00217DC0">
        <w:rPr>
          <w:rFonts w:ascii="David" w:hAnsi="David"/>
          <w:b/>
          <w:bCs w:val="0"/>
          <w:u w:val="none"/>
          <w:rtl/>
        </w:rPr>
        <w:t xml:space="preserve"> </w:t>
      </w:r>
      <w:r w:rsidRPr="00217DC0">
        <w:rPr>
          <w:rFonts w:ascii="David" w:hAnsi="David" w:hint="cs"/>
          <w:b/>
          <w:bCs w:val="0"/>
          <w:u w:val="none"/>
          <w:rtl/>
        </w:rPr>
        <w:t>ישנה</w:t>
      </w:r>
      <w:r w:rsidRPr="00217DC0">
        <w:rPr>
          <w:rFonts w:ascii="David" w:hAnsi="David"/>
          <w:b/>
          <w:bCs w:val="0"/>
          <w:u w:val="none"/>
          <w:rtl/>
        </w:rPr>
        <w:t xml:space="preserve"> </w:t>
      </w:r>
      <w:r w:rsidRPr="00217DC0">
        <w:rPr>
          <w:rFonts w:ascii="David" w:hAnsi="David" w:hint="cs"/>
          <w:b/>
          <w:bCs w:val="0"/>
          <w:u w:val="none"/>
          <w:rtl/>
        </w:rPr>
        <w:t>באופן</w:t>
      </w:r>
      <w:r w:rsidRPr="00217DC0">
        <w:rPr>
          <w:rFonts w:ascii="David" w:hAnsi="David"/>
          <w:b/>
          <w:bCs w:val="0"/>
          <w:u w:val="none"/>
          <w:rtl/>
        </w:rPr>
        <w:t xml:space="preserve"> </w:t>
      </w:r>
      <w:r w:rsidRPr="00217DC0">
        <w:rPr>
          <w:rFonts w:ascii="David" w:hAnsi="David" w:hint="cs"/>
          <w:b/>
          <w:bCs w:val="0"/>
          <w:u w:val="none"/>
          <w:rtl/>
        </w:rPr>
        <w:t>משמעותי</w:t>
      </w:r>
      <w:r w:rsidRPr="00217DC0">
        <w:rPr>
          <w:rFonts w:ascii="David" w:hAnsi="David"/>
          <w:b/>
          <w:bCs w:val="0"/>
          <w:u w:val="none"/>
          <w:rtl/>
        </w:rPr>
        <w:t xml:space="preserve"> </w:t>
      </w:r>
      <w:r w:rsidRPr="00217DC0">
        <w:rPr>
          <w:rFonts w:ascii="David" w:hAnsi="David" w:hint="cs"/>
          <w:b/>
          <w:bCs w:val="0"/>
          <w:u w:val="none"/>
          <w:rtl/>
        </w:rPr>
        <w:t>את</w:t>
      </w:r>
      <w:r w:rsidRPr="00217DC0">
        <w:rPr>
          <w:rFonts w:ascii="David" w:hAnsi="David"/>
          <w:b/>
          <w:bCs w:val="0"/>
          <w:u w:val="none"/>
          <w:rtl/>
        </w:rPr>
        <w:t xml:space="preserve"> </w:t>
      </w:r>
      <w:r w:rsidRPr="00217DC0">
        <w:rPr>
          <w:rFonts w:ascii="David" w:hAnsi="David" w:hint="cs"/>
          <w:b/>
          <w:bCs w:val="0"/>
          <w:u w:val="none"/>
          <w:rtl/>
        </w:rPr>
        <w:t>האופי</w:t>
      </w:r>
      <w:r w:rsidRPr="00217DC0">
        <w:rPr>
          <w:rFonts w:ascii="David" w:hAnsi="David"/>
          <w:b/>
          <w:bCs w:val="0"/>
          <w:u w:val="none"/>
          <w:rtl/>
        </w:rPr>
        <w:t xml:space="preserve"> </w:t>
      </w:r>
      <w:r w:rsidRPr="00217DC0">
        <w:rPr>
          <w:rFonts w:ascii="David" w:hAnsi="David" w:hint="cs"/>
          <w:b/>
          <w:bCs w:val="0"/>
          <w:u w:val="none"/>
          <w:rtl/>
        </w:rPr>
        <w:t>או</w:t>
      </w:r>
      <w:r w:rsidRPr="00217DC0">
        <w:rPr>
          <w:rFonts w:ascii="David" w:hAnsi="David"/>
          <w:b/>
          <w:bCs w:val="0"/>
          <w:u w:val="none"/>
          <w:rtl/>
        </w:rPr>
        <w:t xml:space="preserve"> </w:t>
      </w:r>
      <w:r w:rsidRPr="00217DC0">
        <w:rPr>
          <w:rFonts w:ascii="David" w:hAnsi="David" w:hint="cs"/>
          <w:b/>
          <w:bCs w:val="0"/>
          <w:u w:val="none"/>
          <w:rtl/>
        </w:rPr>
        <w:t>את</w:t>
      </w:r>
      <w:r w:rsidRPr="00217DC0">
        <w:rPr>
          <w:rFonts w:ascii="David" w:hAnsi="David"/>
          <w:b/>
          <w:bCs w:val="0"/>
          <w:u w:val="none"/>
          <w:rtl/>
        </w:rPr>
        <w:t xml:space="preserve"> </w:t>
      </w:r>
      <w:r w:rsidRPr="00217DC0">
        <w:rPr>
          <w:rFonts w:ascii="David" w:hAnsi="David" w:hint="cs"/>
          <w:b/>
          <w:bCs w:val="0"/>
          <w:u w:val="none"/>
          <w:rtl/>
        </w:rPr>
        <w:t>העלות</w:t>
      </w:r>
      <w:r w:rsidRPr="00217DC0">
        <w:rPr>
          <w:rFonts w:ascii="David" w:hAnsi="David"/>
          <w:b/>
          <w:bCs w:val="0"/>
          <w:u w:val="none"/>
          <w:rtl/>
        </w:rPr>
        <w:t xml:space="preserve"> </w:t>
      </w:r>
      <w:r w:rsidRPr="00217DC0">
        <w:rPr>
          <w:rFonts w:ascii="David" w:hAnsi="David" w:hint="cs"/>
          <w:b/>
          <w:bCs w:val="0"/>
          <w:u w:val="none"/>
          <w:rtl/>
        </w:rPr>
        <w:t>הכלכלית</w:t>
      </w:r>
      <w:r w:rsidRPr="00217DC0">
        <w:rPr>
          <w:rFonts w:ascii="David" w:hAnsi="David"/>
          <w:b/>
          <w:bCs w:val="0"/>
          <w:u w:val="none"/>
          <w:rtl/>
        </w:rPr>
        <w:t xml:space="preserve"> </w:t>
      </w:r>
      <w:r w:rsidRPr="00217DC0">
        <w:rPr>
          <w:rFonts w:ascii="David" w:hAnsi="David" w:hint="cs"/>
          <w:b/>
          <w:bCs w:val="0"/>
          <w:u w:val="none"/>
          <w:rtl/>
        </w:rPr>
        <w:t>של</w:t>
      </w:r>
      <w:r w:rsidRPr="00217DC0">
        <w:rPr>
          <w:rFonts w:ascii="David" w:hAnsi="David"/>
          <w:b/>
          <w:bCs w:val="0"/>
          <w:u w:val="none"/>
          <w:rtl/>
        </w:rPr>
        <w:t xml:space="preserve"> </w:t>
      </w:r>
      <w:r w:rsidRPr="00217DC0">
        <w:rPr>
          <w:rFonts w:ascii="David" w:hAnsi="David" w:hint="cs"/>
          <w:b/>
          <w:bCs w:val="0"/>
          <w:u w:val="none"/>
          <w:rtl/>
        </w:rPr>
        <w:t>מתן</w:t>
      </w:r>
      <w:r w:rsidRPr="00217DC0">
        <w:rPr>
          <w:rFonts w:ascii="David" w:hAnsi="David"/>
          <w:b/>
          <w:bCs w:val="0"/>
          <w:u w:val="none"/>
          <w:rtl/>
        </w:rPr>
        <w:t xml:space="preserve"> </w:t>
      </w:r>
      <w:r w:rsidRPr="00217DC0">
        <w:rPr>
          <w:rFonts w:ascii="David" w:hAnsi="David" w:hint="cs"/>
          <w:b/>
          <w:bCs w:val="0"/>
          <w:u w:val="none"/>
          <w:rtl/>
        </w:rPr>
        <w:t>השירותים</w:t>
      </w:r>
      <w:r w:rsidRPr="00217DC0">
        <w:rPr>
          <w:rFonts w:ascii="David" w:hAnsi="David"/>
          <w:b/>
          <w:bCs w:val="0"/>
          <w:u w:val="none"/>
          <w:rtl/>
        </w:rPr>
        <w:t>.</w:t>
      </w:r>
    </w:p>
    <w:p w:rsidR="00482D74" w:rsidRPr="0043720F" w:rsidRDefault="002C6DE8" w:rsidP="00BD3575">
      <w:pPr>
        <w:pStyle w:val="a0"/>
        <w:numPr>
          <w:ilvl w:val="1"/>
          <w:numId w:val="42"/>
        </w:numPr>
        <w:spacing w:after="120"/>
        <w:ind w:left="788" w:hanging="431"/>
        <w:rPr>
          <w:rFonts w:ascii="David" w:hAnsi="David"/>
          <w:b/>
          <w:bCs w:val="0"/>
          <w:u w:val="none"/>
        </w:rPr>
      </w:pPr>
      <w:r w:rsidRPr="0043720F">
        <w:rPr>
          <w:rFonts w:ascii="David" w:hAnsi="David" w:hint="cs"/>
          <w:b/>
          <w:bCs w:val="0"/>
          <w:u w:val="none"/>
          <w:rtl/>
        </w:rPr>
        <w:t>נותן</w:t>
      </w:r>
      <w:r w:rsidRPr="0043720F">
        <w:rPr>
          <w:rFonts w:ascii="David" w:hAnsi="David"/>
          <w:b/>
          <w:bCs w:val="0"/>
          <w:u w:val="none"/>
          <w:rtl/>
        </w:rPr>
        <w:t xml:space="preserve"> </w:t>
      </w:r>
      <w:r w:rsidRPr="0043720F">
        <w:rPr>
          <w:rFonts w:ascii="David" w:hAnsi="David" w:hint="cs"/>
          <w:b/>
          <w:bCs w:val="0"/>
          <w:u w:val="none"/>
          <w:rtl/>
        </w:rPr>
        <w:t>השירותים</w:t>
      </w:r>
      <w:r w:rsidRPr="0043720F">
        <w:rPr>
          <w:rFonts w:ascii="David" w:hAnsi="David"/>
          <w:b/>
          <w:bCs w:val="0"/>
          <w:u w:val="none"/>
          <w:rtl/>
        </w:rPr>
        <w:t xml:space="preserve"> </w:t>
      </w:r>
      <w:r w:rsidRPr="0043720F">
        <w:rPr>
          <w:rFonts w:ascii="David" w:hAnsi="David" w:hint="cs"/>
          <w:b/>
          <w:bCs w:val="0"/>
          <w:u w:val="none"/>
          <w:rtl/>
        </w:rPr>
        <w:t>מתחייב</w:t>
      </w:r>
      <w:r w:rsidRPr="0043720F">
        <w:rPr>
          <w:rFonts w:ascii="David" w:hAnsi="David"/>
          <w:b/>
          <w:bCs w:val="0"/>
          <w:u w:val="none"/>
          <w:rtl/>
        </w:rPr>
        <w:t xml:space="preserve"> </w:t>
      </w:r>
      <w:r w:rsidRPr="0043720F">
        <w:rPr>
          <w:rFonts w:ascii="David" w:hAnsi="David" w:hint="cs"/>
          <w:b/>
          <w:bCs w:val="0"/>
          <w:u w:val="none"/>
          <w:rtl/>
        </w:rPr>
        <w:t>לבצע</w:t>
      </w:r>
      <w:r w:rsidRPr="0043720F">
        <w:rPr>
          <w:rFonts w:ascii="David" w:hAnsi="David"/>
          <w:b/>
          <w:bCs w:val="0"/>
          <w:u w:val="none"/>
          <w:rtl/>
        </w:rPr>
        <w:t xml:space="preserve"> </w:t>
      </w:r>
      <w:r w:rsidRPr="0043720F">
        <w:rPr>
          <w:rFonts w:ascii="David" w:hAnsi="David" w:hint="cs"/>
          <w:b/>
          <w:bCs w:val="0"/>
          <w:u w:val="none"/>
          <w:rtl/>
        </w:rPr>
        <w:t>את</w:t>
      </w:r>
      <w:r w:rsidRPr="0043720F">
        <w:rPr>
          <w:rFonts w:ascii="David" w:hAnsi="David"/>
          <w:b/>
          <w:bCs w:val="0"/>
          <w:u w:val="none"/>
          <w:rtl/>
        </w:rPr>
        <w:t xml:space="preserve"> </w:t>
      </w:r>
      <w:r w:rsidRPr="0043720F">
        <w:rPr>
          <w:rFonts w:ascii="David" w:hAnsi="David" w:hint="cs"/>
          <w:b/>
          <w:bCs w:val="0"/>
          <w:u w:val="none"/>
          <w:rtl/>
        </w:rPr>
        <w:t>השירותים</w:t>
      </w:r>
      <w:r w:rsidRPr="0043720F">
        <w:rPr>
          <w:rFonts w:ascii="David" w:hAnsi="David"/>
          <w:b/>
          <w:bCs w:val="0"/>
          <w:u w:val="none"/>
          <w:rtl/>
        </w:rPr>
        <w:t xml:space="preserve"> </w:t>
      </w:r>
      <w:r w:rsidRPr="0043720F">
        <w:rPr>
          <w:rFonts w:ascii="David" w:hAnsi="David" w:hint="cs"/>
          <w:b/>
          <w:bCs w:val="0"/>
          <w:u w:val="none"/>
          <w:rtl/>
        </w:rPr>
        <w:t>נשואי</w:t>
      </w:r>
      <w:r w:rsidRPr="0043720F">
        <w:rPr>
          <w:rFonts w:ascii="David" w:hAnsi="David"/>
          <w:b/>
          <w:bCs w:val="0"/>
          <w:u w:val="none"/>
          <w:rtl/>
        </w:rPr>
        <w:t xml:space="preserve"> </w:t>
      </w:r>
      <w:r w:rsidRPr="0043720F">
        <w:rPr>
          <w:rFonts w:ascii="David" w:hAnsi="David" w:hint="cs"/>
          <w:b/>
          <w:bCs w:val="0"/>
          <w:u w:val="none"/>
          <w:rtl/>
        </w:rPr>
        <w:t>הסכם</w:t>
      </w:r>
      <w:r w:rsidRPr="0043720F">
        <w:rPr>
          <w:rFonts w:ascii="David" w:hAnsi="David"/>
          <w:b/>
          <w:bCs w:val="0"/>
          <w:u w:val="none"/>
          <w:rtl/>
        </w:rPr>
        <w:t xml:space="preserve"> </w:t>
      </w:r>
      <w:r w:rsidRPr="0043720F">
        <w:rPr>
          <w:rFonts w:ascii="David" w:hAnsi="David" w:hint="cs"/>
          <w:b/>
          <w:bCs w:val="0"/>
          <w:u w:val="none"/>
          <w:rtl/>
        </w:rPr>
        <w:t>זה</w:t>
      </w:r>
      <w:r w:rsidRPr="0043720F">
        <w:rPr>
          <w:rFonts w:ascii="David" w:hAnsi="David"/>
          <w:b/>
          <w:bCs w:val="0"/>
          <w:u w:val="none"/>
          <w:rtl/>
        </w:rPr>
        <w:t xml:space="preserve"> </w:t>
      </w:r>
      <w:r w:rsidRPr="0043720F">
        <w:rPr>
          <w:rFonts w:ascii="David" w:hAnsi="David" w:hint="cs"/>
          <w:b/>
          <w:bCs w:val="0"/>
          <w:u w:val="none"/>
          <w:rtl/>
        </w:rPr>
        <w:t>באמצעות</w:t>
      </w:r>
      <w:r w:rsidRPr="0043720F">
        <w:rPr>
          <w:rFonts w:ascii="David" w:hAnsi="David"/>
          <w:b/>
          <w:bCs w:val="0"/>
          <w:u w:val="none"/>
          <w:rtl/>
        </w:rPr>
        <w:t xml:space="preserve"> </w:t>
      </w:r>
      <w:r w:rsidRPr="0043720F">
        <w:rPr>
          <w:rFonts w:ascii="David" w:hAnsi="David" w:hint="cs"/>
          <w:b/>
          <w:bCs w:val="0"/>
          <w:u w:val="none"/>
          <w:rtl/>
        </w:rPr>
        <w:t>חברי</w:t>
      </w:r>
      <w:r w:rsidRPr="0043720F">
        <w:rPr>
          <w:rFonts w:ascii="David" w:hAnsi="David"/>
          <w:b/>
          <w:bCs w:val="0"/>
          <w:u w:val="none"/>
          <w:rtl/>
        </w:rPr>
        <w:t xml:space="preserve"> </w:t>
      </w:r>
      <w:r w:rsidRPr="0043720F">
        <w:rPr>
          <w:rFonts w:ascii="David" w:hAnsi="David" w:hint="cs"/>
          <w:b/>
          <w:bCs w:val="0"/>
          <w:u w:val="none"/>
          <w:rtl/>
        </w:rPr>
        <w:t>הצוות</w:t>
      </w:r>
      <w:r w:rsidRPr="0043720F">
        <w:rPr>
          <w:rFonts w:ascii="David" w:hAnsi="David"/>
          <w:b/>
          <w:bCs w:val="0"/>
          <w:u w:val="none"/>
          <w:rtl/>
        </w:rPr>
        <w:t xml:space="preserve"> </w:t>
      </w:r>
      <w:r w:rsidRPr="0043720F">
        <w:rPr>
          <w:rFonts w:ascii="David" w:hAnsi="David" w:hint="cs"/>
          <w:b/>
          <w:bCs w:val="0"/>
          <w:u w:val="none"/>
          <w:rtl/>
        </w:rPr>
        <w:t>שהוצעו</w:t>
      </w:r>
      <w:r w:rsidRPr="0043720F">
        <w:rPr>
          <w:rFonts w:ascii="David" w:hAnsi="David"/>
          <w:b/>
          <w:bCs w:val="0"/>
          <w:u w:val="none"/>
          <w:rtl/>
        </w:rPr>
        <w:t xml:space="preserve"> </w:t>
      </w:r>
      <w:r w:rsidRPr="0043720F">
        <w:rPr>
          <w:rFonts w:ascii="David" w:hAnsi="David" w:hint="cs"/>
          <w:b/>
          <w:bCs w:val="0"/>
          <w:u w:val="none"/>
          <w:rtl/>
        </w:rPr>
        <w:t>על</w:t>
      </w:r>
      <w:r w:rsidRPr="0043720F">
        <w:rPr>
          <w:rFonts w:ascii="David" w:hAnsi="David"/>
          <w:b/>
          <w:bCs w:val="0"/>
          <w:u w:val="none"/>
          <w:rtl/>
        </w:rPr>
        <w:t>-</w:t>
      </w:r>
      <w:r w:rsidRPr="0043720F">
        <w:rPr>
          <w:rFonts w:ascii="David" w:hAnsi="David" w:hint="cs"/>
          <w:b/>
          <w:bCs w:val="0"/>
          <w:u w:val="none"/>
          <w:rtl/>
        </w:rPr>
        <w:t>ידו</w:t>
      </w:r>
      <w:r w:rsidRPr="0043720F">
        <w:rPr>
          <w:rFonts w:ascii="David" w:hAnsi="David"/>
          <w:b/>
          <w:bCs w:val="0"/>
          <w:u w:val="none"/>
          <w:rtl/>
        </w:rPr>
        <w:t xml:space="preserve"> </w:t>
      </w:r>
      <w:r w:rsidRPr="0043720F">
        <w:rPr>
          <w:rFonts w:ascii="David" w:hAnsi="David" w:hint="cs"/>
          <w:b/>
          <w:bCs w:val="0"/>
          <w:u w:val="none"/>
          <w:rtl/>
        </w:rPr>
        <w:t>בהצעה</w:t>
      </w:r>
      <w:r w:rsidRPr="0043720F">
        <w:rPr>
          <w:rFonts w:ascii="David" w:hAnsi="David"/>
          <w:b/>
          <w:bCs w:val="0"/>
          <w:u w:val="none"/>
          <w:rtl/>
        </w:rPr>
        <w:t xml:space="preserve">. </w:t>
      </w:r>
      <w:r w:rsidRPr="0043720F">
        <w:rPr>
          <w:rFonts w:ascii="David" w:hAnsi="David" w:hint="cs"/>
          <w:b/>
          <w:bCs w:val="0"/>
          <w:u w:val="none"/>
          <w:rtl/>
        </w:rPr>
        <w:t>החלפת</w:t>
      </w:r>
      <w:r w:rsidRPr="0043720F">
        <w:rPr>
          <w:rFonts w:ascii="David" w:hAnsi="David"/>
          <w:b/>
          <w:bCs w:val="0"/>
          <w:u w:val="none"/>
          <w:rtl/>
        </w:rPr>
        <w:t xml:space="preserve"> </w:t>
      </w:r>
      <w:r w:rsidRPr="0043720F">
        <w:rPr>
          <w:rFonts w:ascii="David" w:hAnsi="David" w:hint="cs"/>
          <w:b/>
          <w:bCs w:val="0"/>
          <w:u w:val="none"/>
          <w:rtl/>
        </w:rPr>
        <w:t>חבר</w:t>
      </w:r>
      <w:r w:rsidRPr="0043720F">
        <w:rPr>
          <w:rFonts w:ascii="David" w:hAnsi="David"/>
          <w:b/>
          <w:bCs w:val="0"/>
          <w:u w:val="none"/>
          <w:rtl/>
        </w:rPr>
        <w:t xml:space="preserve"> </w:t>
      </w:r>
      <w:r w:rsidRPr="0043720F">
        <w:rPr>
          <w:rFonts w:ascii="David" w:hAnsi="David" w:hint="cs"/>
          <w:b/>
          <w:bCs w:val="0"/>
          <w:u w:val="none"/>
          <w:rtl/>
        </w:rPr>
        <w:t>צוות</w:t>
      </w:r>
      <w:r w:rsidRPr="0043720F">
        <w:rPr>
          <w:rFonts w:ascii="David" w:hAnsi="David"/>
          <w:b/>
          <w:bCs w:val="0"/>
          <w:u w:val="none"/>
          <w:rtl/>
        </w:rPr>
        <w:t xml:space="preserve"> </w:t>
      </w:r>
      <w:r w:rsidRPr="0043720F">
        <w:rPr>
          <w:rFonts w:ascii="David" w:hAnsi="David" w:hint="cs"/>
          <w:b/>
          <w:bCs w:val="0"/>
          <w:u w:val="none"/>
          <w:rtl/>
        </w:rPr>
        <w:t>לבקשת</w:t>
      </w:r>
      <w:r w:rsidRPr="0043720F">
        <w:rPr>
          <w:rFonts w:ascii="David" w:hAnsi="David"/>
          <w:b/>
          <w:bCs w:val="0"/>
          <w:u w:val="none"/>
          <w:rtl/>
        </w:rPr>
        <w:t xml:space="preserve"> </w:t>
      </w:r>
      <w:r w:rsidRPr="0043720F">
        <w:rPr>
          <w:rFonts w:ascii="David" w:hAnsi="David" w:hint="cs"/>
          <w:b/>
          <w:bCs w:val="0"/>
          <w:u w:val="none"/>
          <w:rtl/>
        </w:rPr>
        <w:t>נותן</w:t>
      </w:r>
      <w:r w:rsidRPr="0043720F">
        <w:rPr>
          <w:rFonts w:ascii="David" w:hAnsi="David"/>
          <w:b/>
          <w:bCs w:val="0"/>
          <w:u w:val="none"/>
          <w:rtl/>
        </w:rPr>
        <w:t xml:space="preserve"> </w:t>
      </w:r>
      <w:r w:rsidRPr="0043720F">
        <w:rPr>
          <w:rFonts w:ascii="David" w:hAnsi="David" w:hint="cs"/>
          <w:b/>
          <w:bCs w:val="0"/>
          <w:u w:val="none"/>
          <w:rtl/>
        </w:rPr>
        <w:t>השירותים</w:t>
      </w:r>
      <w:r w:rsidRPr="0043720F">
        <w:rPr>
          <w:rFonts w:ascii="David" w:hAnsi="David"/>
          <w:b/>
          <w:bCs w:val="0"/>
          <w:u w:val="none"/>
          <w:rtl/>
        </w:rPr>
        <w:t xml:space="preserve"> </w:t>
      </w:r>
      <w:r w:rsidRPr="0043720F">
        <w:rPr>
          <w:rFonts w:ascii="David" w:hAnsi="David" w:hint="cs"/>
          <w:b/>
          <w:bCs w:val="0"/>
          <w:u w:val="none"/>
          <w:rtl/>
        </w:rPr>
        <w:t>ו</w:t>
      </w:r>
      <w:r w:rsidRPr="0043720F">
        <w:rPr>
          <w:rFonts w:ascii="David" w:hAnsi="David"/>
          <w:b/>
          <w:bCs w:val="0"/>
          <w:u w:val="none"/>
          <w:rtl/>
        </w:rPr>
        <w:t>/</w:t>
      </w:r>
      <w:r w:rsidRPr="0043720F">
        <w:rPr>
          <w:rFonts w:ascii="David" w:hAnsi="David" w:hint="cs"/>
          <w:b/>
          <w:bCs w:val="0"/>
          <w:u w:val="none"/>
          <w:rtl/>
        </w:rPr>
        <w:t>או</w:t>
      </w:r>
      <w:r w:rsidRPr="0043720F">
        <w:rPr>
          <w:rFonts w:ascii="David" w:hAnsi="David"/>
          <w:b/>
          <w:bCs w:val="0"/>
          <w:u w:val="none"/>
          <w:rtl/>
        </w:rPr>
        <w:t xml:space="preserve"> </w:t>
      </w:r>
      <w:r w:rsidRPr="0043720F">
        <w:rPr>
          <w:rFonts w:ascii="David" w:hAnsi="David" w:hint="cs"/>
          <w:b/>
          <w:bCs w:val="0"/>
          <w:u w:val="none"/>
          <w:rtl/>
        </w:rPr>
        <w:t>לבקשת</w:t>
      </w:r>
      <w:r w:rsidRPr="0043720F">
        <w:rPr>
          <w:rFonts w:ascii="David" w:hAnsi="David"/>
          <w:b/>
          <w:bCs w:val="0"/>
          <w:u w:val="none"/>
          <w:rtl/>
        </w:rPr>
        <w:t xml:space="preserve"> </w:t>
      </w:r>
      <w:r w:rsidRPr="0043720F">
        <w:rPr>
          <w:rFonts w:ascii="David" w:hAnsi="David" w:hint="cs"/>
          <w:b/>
          <w:bCs w:val="0"/>
          <w:u w:val="none"/>
          <w:rtl/>
        </w:rPr>
        <w:t>המשרד</w:t>
      </w:r>
      <w:r w:rsidRPr="0043720F">
        <w:rPr>
          <w:rFonts w:ascii="David" w:hAnsi="David"/>
          <w:b/>
          <w:bCs w:val="0"/>
          <w:u w:val="none"/>
          <w:rtl/>
        </w:rPr>
        <w:t xml:space="preserve">, </w:t>
      </w:r>
      <w:r w:rsidRPr="0043720F">
        <w:rPr>
          <w:rFonts w:ascii="David" w:hAnsi="David" w:hint="cs"/>
          <w:b/>
          <w:bCs w:val="0"/>
          <w:u w:val="none"/>
          <w:rtl/>
        </w:rPr>
        <w:t>תיעשה</w:t>
      </w:r>
      <w:r w:rsidRPr="0043720F">
        <w:rPr>
          <w:rFonts w:ascii="David" w:hAnsi="David"/>
          <w:b/>
          <w:bCs w:val="0"/>
          <w:u w:val="none"/>
          <w:rtl/>
        </w:rPr>
        <w:t xml:space="preserve"> </w:t>
      </w:r>
      <w:r w:rsidR="007A3308" w:rsidRPr="0043720F">
        <w:rPr>
          <w:rFonts w:ascii="David" w:hAnsi="David" w:hint="cs"/>
          <w:b/>
          <w:bCs w:val="0"/>
          <w:u w:val="none"/>
          <w:rtl/>
        </w:rPr>
        <w:t>בהתאם לאמור בסעיף 7 להלן</w:t>
      </w:r>
      <w:r w:rsidR="0012156F" w:rsidRPr="0043720F">
        <w:rPr>
          <w:rFonts w:ascii="David" w:hAnsi="David" w:hint="cs"/>
          <w:b/>
          <w:bCs w:val="0"/>
          <w:u w:val="none"/>
          <w:rtl/>
        </w:rPr>
        <w:t xml:space="preserve">. </w:t>
      </w:r>
    </w:p>
    <w:p w:rsidR="00C77EEF" w:rsidRDefault="002C6DE8" w:rsidP="00BD3575">
      <w:pPr>
        <w:pStyle w:val="a0"/>
        <w:numPr>
          <w:ilvl w:val="0"/>
          <w:numId w:val="42"/>
        </w:numPr>
        <w:ind w:left="357" w:hanging="357"/>
        <w:contextualSpacing w:val="0"/>
      </w:pPr>
      <w:r w:rsidRPr="00C77EEF">
        <w:rPr>
          <w:rFonts w:hint="cs"/>
          <w:rtl/>
        </w:rPr>
        <w:t>שימוש</w:t>
      </w:r>
      <w:r w:rsidRPr="00C77EEF">
        <w:rPr>
          <w:rtl/>
        </w:rPr>
        <w:t xml:space="preserve"> </w:t>
      </w:r>
      <w:r w:rsidRPr="00C77EEF">
        <w:rPr>
          <w:rFonts w:hint="cs"/>
          <w:rtl/>
        </w:rPr>
        <w:t>בכלים</w:t>
      </w:r>
      <w:r w:rsidRPr="00C77EEF">
        <w:rPr>
          <w:rtl/>
        </w:rPr>
        <w:t xml:space="preserve"> </w:t>
      </w:r>
      <w:r w:rsidRPr="00C77EEF">
        <w:rPr>
          <w:rFonts w:hint="cs"/>
          <w:rtl/>
        </w:rPr>
        <w:t>ובחומרים</w:t>
      </w:r>
    </w:p>
    <w:p w:rsidR="00C77EEF" w:rsidRPr="00EC09F3" w:rsidRDefault="002C6DE8" w:rsidP="00BD3575">
      <w:pPr>
        <w:pStyle w:val="a0"/>
        <w:numPr>
          <w:ilvl w:val="1"/>
          <w:numId w:val="42"/>
        </w:numPr>
        <w:spacing w:after="120"/>
        <w:ind w:left="788" w:hanging="431"/>
        <w:rPr>
          <w:rFonts w:ascii="David" w:hAnsi="David"/>
          <w:b/>
          <w:bCs w:val="0"/>
          <w:u w:val="none"/>
        </w:rPr>
      </w:pPr>
      <w:r w:rsidRPr="00EC09F3">
        <w:rPr>
          <w:rFonts w:ascii="David" w:hAnsi="David" w:hint="cs"/>
          <w:b/>
          <w:bCs w:val="0"/>
          <w:u w:val="none"/>
          <w:rtl/>
        </w:rPr>
        <w:t>כל</w:t>
      </w:r>
      <w:r w:rsidRPr="00EC09F3">
        <w:rPr>
          <w:rFonts w:ascii="David" w:hAnsi="David"/>
          <w:b/>
          <w:bCs w:val="0"/>
          <w:u w:val="none"/>
          <w:rtl/>
        </w:rPr>
        <w:t xml:space="preserve"> </w:t>
      </w:r>
      <w:r w:rsidRPr="00EC09F3">
        <w:rPr>
          <w:rFonts w:ascii="David" w:hAnsi="David" w:hint="cs"/>
          <w:b/>
          <w:bCs w:val="0"/>
          <w:u w:val="none"/>
          <w:rtl/>
        </w:rPr>
        <w:t>הציוד</w:t>
      </w:r>
      <w:r w:rsidRPr="00EC09F3">
        <w:rPr>
          <w:rFonts w:ascii="David" w:hAnsi="David"/>
          <w:b/>
          <w:bCs w:val="0"/>
          <w:u w:val="none"/>
          <w:rtl/>
        </w:rPr>
        <w:t xml:space="preserve">, </w:t>
      </w:r>
      <w:r w:rsidRPr="00EC09F3">
        <w:rPr>
          <w:rFonts w:ascii="David" w:hAnsi="David" w:hint="cs"/>
          <w:b/>
          <w:bCs w:val="0"/>
          <w:u w:val="none"/>
          <w:rtl/>
        </w:rPr>
        <w:t>הכלים</w:t>
      </w:r>
      <w:r w:rsidRPr="00EC09F3">
        <w:rPr>
          <w:rFonts w:ascii="David" w:hAnsi="David"/>
          <w:b/>
          <w:bCs w:val="0"/>
          <w:u w:val="none"/>
          <w:rtl/>
        </w:rPr>
        <w:t xml:space="preserve"> </w:t>
      </w:r>
      <w:r w:rsidRPr="00EC09F3">
        <w:rPr>
          <w:rFonts w:ascii="David" w:hAnsi="David" w:hint="cs"/>
          <w:b/>
          <w:bCs w:val="0"/>
          <w:u w:val="none"/>
          <w:rtl/>
        </w:rPr>
        <w:t>והחומרים</w:t>
      </w:r>
      <w:r w:rsidRPr="00EC09F3">
        <w:rPr>
          <w:rFonts w:ascii="David" w:hAnsi="David"/>
          <w:b/>
          <w:bCs w:val="0"/>
          <w:u w:val="none"/>
          <w:rtl/>
        </w:rPr>
        <w:t xml:space="preserve">, </w:t>
      </w:r>
      <w:r w:rsidRPr="00EC09F3">
        <w:rPr>
          <w:rFonts w:ascii="David" w:hAnsi="David" w:hint="cs"/>
          <w:b/>
          <w:bCs w:val="0"/>
          <w:u w:val="none"/>
          <w:rtl/>
        </w:rPr>
        <w:t>הדרושים</w:t>
      </w:r>
      <w:r w:rsidRPr="00EC09F3">
        <w:rPr>
          <w:rFonts w:ascii="David" w:hAnsi="David"/>
          <w:b/>
          <w:bCs w:val="0"/>
          <w:u w:val="none"/>
          <w:rtl/>
        </w:rPr>
        <w:t xml:space="preserve"> </w:t>
      </w:r>
      <w:r w:rsidRPr="00EC09F3">
        <w:rPr>
          <w:rFonts w:ascii="David" w:hAnsi="David" w:hint="cs"/>
          <w:b/>
          <w:bCs w:val="0"/>
          <w:u w:val="none"/>
          <w:rtl/>
        </w:rPr>
        <w:t>לשם</w:t>
      </w:r>
      <w:r w:rsidRPr="00EC09F3">
        <w:rPr>
          <w:rFonts w:ascii="David" w:hAnsi="David"/>
          <w:b/>
          <w:bCs w:val="0"/>
          <w:u w:val="none"/>
          <w:rtl/>
        </w:rPr>
        <w:t xml:space="preserve"> </w:t>
      </w:r>
      <w:r w:rsidRPr="00EC09F3">
        <w:rPr>
          <w:rFonts w:ascii="David" w:hAnsi="David" w:hint="cs"/>
          <w:b/>
          <w:bCs w:val="0"/>
          <w:u w:val="none"/>
          <w:rtl/>
        </w:rPr>
        <w:t>אספקת</w:t>
      </w:r>
      <w:r w:rsidRPr="00EC09F3">
        <w:rPr>
          <w:rFonts w:ascii="David" w:hAnsi="David"/>
          <w:b/>
          <w:bCs w:val="0"/>
          <w:u w:val="none"/>
          <w:rtl/>
        </w:rPr>
        <w:t xml:space="preserve"> </w:t>
      </w:r>
      <w:r w:rsidRPr="00EC09F3">
        <w:rPr>
          <w:rFonts w:ascii="David" w:hAnsi="David" w:hint="cs"/>
          <w:b/>
          <w:bCs w:val="0"/>
          <w:u w:val="none"/>
          <w:rtl/>
        </w:rPr>
        <w:t>השירותים</w:t>
      </w:r>
      <w:r w:rsidRPr="00EC09F3">
        <w:rPr>
          <w:rFonts w:ascii="David" w:hAnsi="David"/>
          <w:b/>
          <w:bCs w:val="0"/>
          <w:u w:val="none"/>
          <w:rtl/>
        </w:rPr>
        <w:t xml:space="preserve">, </w:t>
      </w:r>
      <w:r w:rsidRPr="00EC09F3">
        <w:rPr>
          <w:rFonts w:ascii="David" w:hAnsi="David" w:hint="cs"/>
          <w:b/>
          <w:bCs w:val="0"/>
          <w:u w:val="none"/>
          <w:rtl/>
        </w:rPr>
        <w:t>יירכשו</w:t>
      </w:r>
      <w:r w:rsidRPr="00EC09F3">
        <w:rPr>
          <w:rFonts w:ascii="David" w:hAnsi="David"/>
          <w:b/>
          <w:bCs w:val="0"/>
          <w:u w:val="none"/>
          <w:rtl/>
        </w:rPr>
        <w:t xml:space="preserve"> </w:t>
      </w:r>
      <w:r w:rsidRPr="00EC09F3">
        <w:rPr>
          <w:rFonts w:ascii="David" w:hAnsi="David" w:hint="cs"/>
          <w:b/>
          <w:bCs w:val="0"/>
          <w:u w:val="none"/>
          <w:rtl/>
        </w:rPr>
        <w:t>על</w:t>
      </w:r>
      <w:r w:rsidRPr="00EC09F3">
        <w:rPr>
          <w:rFonts w:ascii="David" w:hAnsi="David"/>
          <w:b/>
          <w:bCs w:val="0"/>
          <w:u w:val="none"/>
          <w:rtl/>
        </w:rPr>
        <w:t xml:space="preserve"> </w:t>
      </w:r>
      <w:r w:rsidRPr="00EC09F3">
        <w:rPr>
          <w:rFonts w:ascii="David" w:hAnsi="David" w:hint="cs"/>
          <w:b/>
          <w:bCs w:val="0"/>
          <w:u w:val="none"/>
          <w:rtl/>
        </w:rPr>
        <w:t>ידי</w:t>
      </w:r>
      <w:r w:rsidRPr="00EC09F3">
        <w:rPr>
          <w:rFonts w:ascii="David" w:hAnsi="David"/>
          <w:b/>
          <w:bCs w:val="0"/>
          <w:u w:val="none"/>
          <w:rtl/>
        </w:rPr>
        <w:t xml:space="preserve"> </w:t>
      </w:r>
      <w:r w:rsidRPr="00EC09F3">
        <w:rPr>
          <w:rFonts w:ascii="David" w:hAnsi="David" w:hint="cs"/>
          <w:b/>
          <w:bCs w:val="0"/>
          <w:u w:val="none"/>
          <w:rtl/>
        </w:rPr>
        <w:t>נותן</w:t>
      </w:r>
      <w:r w:rsidRPr="00EC09F3">
        <w:rPr>
          <w:rFonts w:ascii="David" w:hAnsi="David"/>
          <w:b/>
          <w:bCs w:val="0"/>
          <w:u w:val="none"/>
          <w:rtl/>
        </w:rPr>
        <w:t xml:space="preserve"> </w:t>
      </w:r>
      <w:r w:rsidRPr="00EC09F3">
        <w:rPr>
          <w:rFonts w:ascii="David" w:hAnsi="David" w:hint="cs"/>
          <w:b/>
          <w:bCs w:val="0"/>
          <w:u w:val="none"/>
          <w:rtl/>
        </w:rPr>
        <w:t>השירותים</w:t>
      </w:r>
      <w:r w:rsidRPr="00EC09F3">
        <w:rPr>
          <w:rFonts w:ascii="David" w:hAnsi="David"/>
          <w:b/>
          <w:bCs w:val="0"/>
          <w:u w:val="none"/>
          <w:rtl/>
        </w:rPr>
        <w:t xml:space="preserve"> </w:t>
      </w:r>
      <w:r w:rsidRPr="00EC09F3">
        <w:rPr>
          <w:rFonts w:ascii="David" w:hAnsi="David" w:hint="cs"/>
          <w:b/>
          <w:bCs w:val="0"/>
          <w:u w:val="none"/>
          <w:rtl/>
        </w:rPr>
        <w:t>ועל</w:t>
      </w:r>
      <w:r w:rsidRPr="00EC09F3">
        <w:rPr>
          <w:rFonts w:ascii="David" w:hAnsi="David"/>
          <w:b/>
          <w:bCs w:val="0"/>
          <w:u w:val="none"/>
          <w:rtl/>
        </w:rPr>
        <w:t xml:space="preserve"> </w:t>
      </w:r>
      <w:r w:rsidRPr="00EC09F3">
        <w:rPr>
          <w:rFonts w:ascii="David" w:hAnsi="David" w:hint="cs"/>
          <w:b/>
          <w:bCs w:val="0"/>
          <w:u w:val="none"/>
          <w:rtl/>
        </w:rPr>
        <w:t>חשבונו</w:t>
      </w:r>
      <w:r w:rsidRPr="00EC09F3">
        <w:rPr>
          <w:rFonts w:ascii="David" w:hAnsi="David"/>
          <w:b/>
          <w:bCs w:val="0"/>
          <w:u w:val="none"/>
          <w:rtl/>
        </w:rPr>
        <w:t xml:space="preserve">, </w:t>
      </w:r>
      <w:r w:rsidRPr="00EC09F3">
        <w:rPr>
          <w:rFonts w:ascii="David" w:hAnsi="David" w:hint="cs"/>
          <w:b/>
          <w:bCs w:val="0"/>
          <w:u w:val="none"/>
          <w:rtl/>
        </w:rPr>
        <w:t>אלא</w:t>
      </w:r>
      <w:r w:rsidRPr="00EC09F3">
        <w:rPr>
          <w:rFonts w:ascii="David" w:hAnsi="David"/>
          <w:b/>
          <w:bCs w:val="0"/>
          <w:u w:val="none"/>
          <w:rtl/>
        </w:rPr>
        <w:t xml:space="preserve"> </w:t>
      </w:r>
      <w:r w:rsidRPr="00EC09F3">
        <w:rPr>
          <w:rFonts w:ascii="David" w:hAnsi="David" w:hint="cs"/>
          <w:b/>
          <w:bCs w:val="0"/>
          <w:u w:val="none"/>
          <w:rtl/>
        </w:rPr>
        <w:t>אם</w:t>
      </w:r>
      <w:r w:rsidRPr="00EC09F3">
        <w:rPr>
          <w:rFonts w:ascii="David" w:hAnsi="David"/>
          <w:b/>
          <w:bCs w:val="0"/>
          <w:u w:val="none"/>
          <w:rtl/>
        </w:rPr>
        <w:t xml:space="preserve"> </w:t>
      </w:r>
      <w:r w:rsidRPr="00EC09F3">
        <w:rPr>
          <w:rFonts w:ascii="David" w:hAnsi="David" w:hint="cs"/>
          <w:b/>
          <w:bCs w:val="0"/>
          <w:u w:val="none"/>
          <w:rtl/>
        </w:rPr>
        <w:t>הוסכם</w:t>
      </w:r>
      <w:r w:rsidRPr="00EC09F3">
        <w:rPr>
          <w:rFonts w:ascii="David" w:hAnsi="David"/>
          <w:b/>
          <w:bCs w:val="0"/>
          <w:u w:val="none"/>
          <w:rtl/>
        </w:rPr>
        <w:t xml:space="preserve"> </w:t>
      </w:r>
      <w:r w:rsidRPr="00EC09F3">
        <w:rPr>
          <w:rFonts w:ascii="David" w:hAnsi="David" w:hint="cs"/>
          <w:b/>
          <w:bCs w:val="0"/>
          <w:u w:val="none"/>
          <w:rtl/>
        </w:rPr>
        <w:t>אחרת</w:t>
      </w:r>
      <w:r w:rsidRPr="00EC09F3">
        <w:rPr>
          <w:rFonts w:ascii="David" w:hAnsi="David"/>
          <w:b/>
          <w:bCs w:val="0"/>
          <w:u w:val="none"/>
          <w:rtl/>
        </w:rPr>
        <w:t xml:space="preserve"> </w:t>
      </w:r>
      <w:r w:rsidRPr="00EC09F3">
        <w:rPr>
          <w:rFonts w:ascii="David" w:hAnsi="David" w:hint="cs"/>
          <w:b/>
          <w:bCs w:val="0"/>
          <w:u w:val="none"/>
          <w:rtl/>
        </w:rPr>
        <w:t>מראש</w:t>
      </w:r>
      <w:r w:rsidRPr="00EC09F3">
        <w:rPr>
          <w:rFonts w:ascii="David" w:hAnsi="David"/>
          <w:b/>
          <w:bCs w:val="0"/>
          <w:u w:val="none"/>
          <w:rtl/>
        </w:rPr>
        <w:t xml:space="preserve"> </w:t>
      </w:r>
      <w:r w:rsidRPr="00EC09F3">
        <w:rPr>
          <w:rFonts w:ascii="David" w:hAnsi="David" w:hint="cs"/>
          <w:b/>
          <w:bCs w:val="0"/>
          <w:u w:val="none"/>
          <w:rtl/>
        </w:rPr>
        <w:t>ובכתב</w:t>
      </w:r>
      <w:r w:rsidRPr="00EC09F3">
        <w:rPr>
          <w:rFonts w:ascii="David" w:hAnsi="David"/>
          <w:b/>
          <w:bCs w:val="0"/>
          <w:u w:val="none"/>
          <w:rtl/>
        </w:rPr>
        <w:t>.</w:t>
      </w:r>
    </w:p>
    <w:p w:rsidR="00C77EEF" w:rsidRPr="00EC09F3" w:rsidRDefault="002C6DE8" w:rsidP="00BD3575">
      <w:pPr>
        <w:pStyle w:val="a0"/>
        <w:numPr>
          <w:ilvl w:val="1"/>
          <w:numId w:val="42"/>
        </w:numPr>
        <w:spacing w:after="120"/>
        <w:ind w:left="788" w:hanging="431"/>
        <w:rPr>
          <w:rFonts w:ascii="David" w:hAnsi="David"/>
          <w:b/>
          <w:bCs w:val="0"/>
          <w:u w:val="none"/>
        </w:rPr>
      </w:pPr>
      <w:r w:rsidRPr="00EC09F3">
        <w:rPr>
          <w:rFonts w:ascii="David" w:hAnsi="David" w:hint="cs"/>
          <w:b/>
          <w:bCs w:val="0"/>
          <w:u w:val="none"/>
          <w:rtl/>
        </w:rPr>
        <w:t>כל</w:t>
      </w:r>
      <w:r w:rsidRPr="00EC09F3">
        <w:rPr>
          <w:rFonts w:ascii="David" w:hAnsi="David"/>
          <w:b/>
          <w:bCs w:val="0"/>
          <w:u w:val="none"/>
          <w:rtl/>
        </w:rPr>
        <w:t xml:space="preserve"> </w:t>
      </w:r>
      <w:r w:rsidRPr="00EC09F3">
        <w:rPr>
          <w:rFonts w:ascii="David" w:hAnsi="David" w:hint="cs"/>
          <w:b/>
          <w:bCs w:val="0"/>
          <w:u w:val="none"/>
          <w:rtl/>
        </w:rPr>
        <w:t>הציוד</w:t>
      </w:r>
      <w:r w:rsidRPr="00EC09F3">
        <w:rPr>
          <w:rFonts w:ascii="David" w:hAnsi="David"/>
          <w:b/>
          <w:bCs w:val="0"/>
          <w:u w:val="none"/>
          <w:rtl/>
        </w:rPr>
        <w:t xml:space="preserve">, </w:t>
      </w:r>
      <w:r w:rsidRPr="00EC09F3">
        <w:rPr>
          <w:rFonts w:ascii="David" w:hAnsi="David" w:hint="cs"/>
          <w:b/>
          <w:bCs w:val="0"/>
          <w:u w:val="none"/>
          <w:rtl/>
        </w:rPr>
        <w:t>הכלים</w:t>
      </w:r>
      <w:r w:rsidRPr="00EC09F3">
        <w:rPr>
          <w:rFonts w:ascii="David" w:hAnsi="David"/>
          <w:b/>
          <w:bCs w:val="0"/>
          <w:u w:val="none"/>
          <w:rtl/>
        </w:rPr>
        <w:t xml:space="preserve"> </w:t>
      </w:r>
      <w:r w:rsidRPr="00EC09F3">
        <w:rPr>
          <w:rFonts w:ascii="David" w:hAnsi="David" w:hint="cs"/>
          <w:b/>
          <w:bCs w:val="0"/>
          <w:u w:val="none"/>
          <w:rtl/>
        </w:rPr>
        <w:t>והחומרים</w:t>
      </w:r>
      <w:r w:rsidRPr="00EC09F3">
        <w:rPr>
          <w:rFonts w:ascii="David" w:hAnsi="David"/>
          <w:b/>
          <w:bCs w:val="0"/>
          <w:u w:val="none"/>
          <w:rtl/>
        </w:rPr>
        <w:t xml:space="preserve"> </w:t>
      </w:r>
      <w:r w:rsidRPr="00EC09F3">
        <w:rPr>
          <w:rFonts w:ascii="David" w:hAnsi="David" w:hint="cs"/>
          <w:b/>
          <w:bCs w:val="0"/>
          <w:u w:val="none"/>
          <w:rtl/>
        </w:rPr>
        <w:t>בהם</w:t>
      </w:r>
      <w:r w:rsidRPr="00EC09F3">
        <w:rPr>
          <w:rFonts w:ascii="David" w:hAnsi="David"/>
          <w:b/>
          <w:bCs w:val="0"/>
          <w:u w:val="none"/>
          <w:rtl/>
        </w:rPr>
        <w:t xml:space="preserve"> </w:t>
      </w:r>
      <w:r w:rsidRPr="00EC09F3">
        <w:rPr>
          <w:rFonts w:ascii="David" w:hAnsi="David" w:hint="cs"/>
          <w:b/>
          <w:bCs w:val="0"/>
          <w:u w:val="none"/>
          <w:rtl/>
        </w:rPr>
        <w:t>יעשה</w:t>
      </w:r>
      <w:r w:rsidRPr="00EC09F3">
        <w:rPr>
          <w:rFonts w:ascii="David" w:hAnsi="David"/>
          <w:b/>
          <w:bCs w:val="0"/>
          <w:u w:val="none"/>
          <w:rtl/>
        </w:rPr>
        <w:t xml:space="preserve"> </w:t>
      </w:r>
      <w:r w:rsidRPr="00EC09F3">
        <w:rPr>
          <w:rFonts w:ascii="David" w:hAnsi="David" w:hint="cs"/>
          <w:b/>
          <w:bCs w:val="0"/>
          <w:u w:val="none"/>
          <w:rtl/>
        </w:rPr>
        <w:t>נותן</w:t>
      </w:r>
      <w:r w:rsidRPr="00EC09F3">
        <w:rPr>
          <w:rFonts w:ascii="David" w:hAnsi="David"/>
          <w:b/>
          <w:bCs w:val="0"/>
          <w:u w:val="none"/>
          <w:rtl/>
        </w:rPr>
        <w:t xml:space="preserve"> </w:t>
      </w:r>
      <w:r w:rsidRPr="00EC09F3">
        <w:rPr>
          <w:rFonts w:ascii="David" w:hAnsi="David" w:hint="cs"/>
          <w:b/>
          <w:bCs w:val="0"/>
          <w:u w:val="none"/>
          <w:rtl/>
        </w:rPr>
        <w:t>השירותים</w:t>
      </w:r>
      <w:r w:rsidRPr="00EC09F3">
        <w:rPr>
          <w:rFonts w:ascii="David" w:hAnsi="David"/>
          <w:b/>
          <w:bCs w:val="0"/>
          <w:u w:val="none"/>
          <w:rtl/>
        </w:rPr>
        <w:t xml:space="preserve"> </w:t>
      </w:r>
      <w:r w:rsidRPr="00EC09F3">
        <w:rPr>
          <w:rFonts w:ascii="David" w:hAnsi="David" w:hint="cs"/>
          <w:b/>
          <w:bCs w:val="0"/>
          <w:u w:val="none"/>
          <w:rtl/>
        </w:rPr>
        <w:t>שימוש</w:t>
      </w:r>
      <w:r w:rsidRPr="00EC09F3">
        <w:rPr>
          <w:rFonts w:ascii="David" w:hAnsi="David"/>
          <w:b/>
          <w:bCs w:val="0"/>
          <w:u w:val="none"/>
          <w:rtl/>
        </w:rPr>
        <w:t xml:space="preserve"> </w:t>
      </w:r>
      <w:r w:rsidRPr="00EC09F3">
        <w:rPr>
          <w:rFonts w:ascii="David" w:hAnsi="David" w:hint="cs"/>
          <w:b/>
          <w:bCs w:val="0"/>
          <w:u w:val="none"/>
          <w:rtl/>
        </w:rPr>
        <w:t>לצורך</w:t>
      </w:r>
      <w:r w:rsidRPr="00EC09F3">
        <w:rPr>
          <w:rFonts w:ascii="David" w:hAnsi="David"/>
          <w:b/>
          <w:bCs w:val="0"/>
          <w:u w:val="none"/>
          <w:rtl/>
        </w:rPr>
        <w:t xml:space="preserve"> </w:t>
      </w:r>
      <w:r w:rsidRPr="00EC09F3">
        <w:rPr>
          <w:rFonts w:ascii="David" w:hAnsi="David" w:hint="cs"/>
          <w:b/>
          <w:bCs w:val="0"/>
          <w:u w:val="none"/>
          <w:rtl/>
        </w:rPr>
        <w:t>מתן</w:t>
      </w:r>
      <w:r w:rsidRPr="00EC09F3">
        <w:rPr>
          <w:rFonts w:ascii="David" w:hAnsi="David"/>
          <w:b/>
          <w:bCs w:val="0"/>
          <w:u w:val="none"/>
          <w:rtl/>
        </w:rPr>
        <w:t xml:space="preserve"> </w:t>
      </w:r>
      <w:r w:rsidRPr="00EC09F3">
        <w:rPr>
          <w:rFonts w:ascii="David" w:hAnsi="David" w:hint="cs"/>
          <w:b/>
          <w:bCs w:val="0"/>
          <w:u w:val="none"/>
          <w:rtl/>
        </w:rPr>
        <w:t>השירותים</w:t>
      </w:r>
      <w:r w:rsidRPr="00EC09F3">
        <w:rPr>
          <w:rFonts w:ascii="David" w:hAnsi="David"/>
          <w:b/>
          <w:bCs w:val="0"/>
          <w:u w:val="none"/>
          <w:rtl/>
        </w:rPr>
        <w:t xml:space="preserve">, </w:t>
      </w:r>
      <w:r w:rsidRPr="00EC09F3">
        <w:rPr>
          <w:rFonts w:ascii="David" w:hAnsi="David" w:hint="cs"/>
          <w:b/>
          <w:bCs w:val="0"/>
          <w:u w:val="none"/>
          <w:rtl/>
        </w:rPr>
        <w:t>יהיו</w:t>
      </w:r>
      <w:r w:rsidRPr="00EC09F3">
        <w:rPr>
          <w:rFonts w:ascii="David" w:hAnsi="David"/>
          <w:b/>
          <w:bCs w:val="0"/>
          <w:u w:val="none"/>
          <w:rtl/>
        </w:rPr>
        <w:t xml:space="preserve"> </w:t>
      </w:r>
      <w:r w:rsidRPr="00EC09F3">
        <w:rPr>
          <w:rFonts w:ascii="David" w:hAnsi="David" w:hint="cs"/>
          <w:b/>
          <w:bCs w:val="0"/>
          <w:u w:val="none"/>
          <w:rtl/>
        </w:rPr>
        <w:t>מסוג</w:t>
      </w:r>
      <w:r w:rsidRPr="00EC09F3">
        <w:rPr>
          <w:rFonts w:ascii="David" w:hAnsi="David"/>
          <w:b/>
          <w:bCs w:val="0"/>
          <w:u w:val="none"/>
          <w:rtl/>
        </w:rPr>
        <w:t xml:space="preserve"> </w:t>
      </w:r>
      <w:r w:rsidRPr="00EC09F3">
        <w:rPr>
          <w:rFonts w:ascii="David" w:hAnsi="David" w:hint="cs"/>
          <w:b/>
          <w:bCs w:val="0"/>
          <w:u w:val="none"/>
          <w:rtl/>
        </w:rPr>
        <w:t>המתאים</w:t>
      </w:r>
      <w:r w:rsidRPr="00EC09F3">
        <w:rPr>
          <w:rFonts w:ascii="David" w:hAnsi="David"/>
          <w:b/>
          <w:bCs w:val="0"/>
          <w:u w:val="none"/>
          <w:rtl/>
        </w:rPr>
        <w:t xml:space="preserve"> </w:t>
      </w:r>
      <w:r w:rsidRPr="00EC09F3">
        <w:rPr>
          <w:rFonts w:ascii="David" w:hAnsi="David" w:hint="cs"/>
          <w:b/>
          <w:bCs w:val="0"/>
          <w:u w:val="none"/>
          <w:rtl/>
        </w:rPr>
        <w:t>ללא</w:t>
      </w:r>
      <w:r w:rsidRPr="00EC09F3">
        <w:rPr>
          <w:rFonts w:ascii="David" w:hAnsi="David"/>
          <w:b/>
          <w:bCs w:val="0"/>
          <w:u w:val="none"/>
          <w:rtl/>
        </w:rPr>
        <w:t xml:space="preserve"> </w:t>
      </w:r>
      <w:r w:rsidRPr="00EC09F3">
        <w:rPr>
          <w:rFonts w:ascii="David" w:hAnsi="David" w:hint="cs"/>
          <w:b/>
          <w:bCs w:val="0"/>
          <w:u w:val="none"/>
          <w:rtl/>
        </w:rPr>
        <w:t>סייג</w:t>
      </w:r>
      <w:r w:rsidRPr="00EC09F3">
        <w:rPr>
          <w:rFonts w:ascii="David" w:hAnsi="David"/>
          <w:b/>
          <w:bCs w:val="0"/>
          <w:u w:val="none"/>
          <w:rtl/>
        </w:rPr>
        <w:t xml:space="preserve"> </w:t>
      </w:r>
      <w:r w:rsidRPr="00EC09F3">
        <w:rPr>
          <w:rFonts w:ascii="David" w:hAnsi="David" w:hint="cs"/>
          <w:b/>
          <w:bCs w:val="0"/>
          <w:u w:val="none"/>
          <w:rtl/>
        </w:rPr>
        <w:t>למתן</w:t>
      </w:r>
      <w:r w:rsidRPr="00EC09F3">
        <w:rPr>
          <w:rFonts w:ascii="David" w:hAnsi="David"/>
          <w:b/>
          <w:bCs w:val="0"/>
          <w:u w:val="none"/>
          <w:rtl/>
        </w:rPr>
        <w:t xml:space="preserve"> </w:t>
      </w:r>
      <w:r w:rsidRPr="00EC09F3">
        <w:rPr>
          <w:rFonts w:ascii="David" w:hAnsi="David" w:hint="cs"/>
          <w:b/>
          <w:bCs w:val="0"/>
          <w:u w:val="none"/>
          <w:rtl/>
        </w:rPr>
        <w:t>השירותים</w:t>
      </w:r>
      <w:r w:rsidRPr="00EC09F3">
        <w:rPr>
          <w:rFonts w:ascii="David" w:hAnsi="David"/>
          <w:b/>
          <w:bCs w:val="0"/>
          <w:u w:val="none"/>
          <w:rtl/>
        </w:rPr>
        <w:t xml:space="preserve"> </w:t>
      </w:r>
      <w:r w:rsidRPr="00EC09F3">
        <w:rPr>
          <w:rFonts w:ascii="David" w:hAnsi="David" w:hint="cs"/>
          <w:b/>
          <w:bCs w:val="0"/>
          <w:u w:val="none"/>
          <w:rtl/>
        </w:rPr>
        <w:t>בהתאם</w:t>
      </w:r>
      <w:r w:rsidRPr="00EC09F3">
        <w:rPr>
          <w:rFonts w:ascii="David" w:hAnsi="David"/>
          <w:b/>
          <w:bCs w:val="0"/>
          <w:u w:val="none"/>
          <w:rtl/>
        </w:rPr>
        <w:t xml:space="preserve"> </w:t>
      </w:r>
      <w:r w:rsidRPr="00EC09F3">
        <w:rPr>
          <w:rFonts w:ascii="David" w:hAnsi="David" w:hint="cs"/>
          <w:b/>
          <w:bCs w:val="0"/>
          <w:u w:val="none"/>
          <w:rtl/>
        </w:rPr>
        <w:t>להסכם</w:t>
      </w:r>
      <w:r w:rsidRPr="00EC09F3">
        <w:rPr>
          <w:rFonts w:ascii="David" w:hAnsi="David"/>
          <w:b/>
          <w:bCs w:val="0"/>
          <w:u w:val="none"/>
          <w:rtl/>
        </w:rPr>
        <w:t xml:space="preserve"> </w:t>
      </w:r>
      <w:r w:rsidRPr="00EC09F3">
        <w:rPr>
          <w:rFonts w:ascii="David" w:hAnsi="David" w:hint="cs"/>
          <w:b/>
          <w:bCs w:val="0"/>
          <w:u w:val="none"/>
          <w:rtl/>
        </w:rPr>
        <w:t>זה</w:t>
      </w:r>
      <w:r w:rsidRPr="00EC09F3">
        <w:rPr>
          <w:rFonts w:ascii="David" w:hAnsi="David"/>
          <w:b/>
          <w:bCs w:val="0"/>
          <w:u w:val="none"/>
          <w:rtl/>
        </w:rPr>
        <w:t>.</w:t>
      </w:r>
    </w:p>
    <w:p w:rsidR="00C77EEF" w:rsidRPr="00EC09F3" w:rsidRDefault="002C6DE8" w:rsidP="00BD3575">
      <w:pPr>
        <w:pStyle w:val="a0"/>
        <w:numPr>
          <w:ilvl w:val="1"/>
          <w:numId w:val="42"/>
        </w:numPr>
        <w:spacing w:after="120"/>
        <w:ind w:left="788" w:hanging="431"/>
        <w:rPr>
          <w:rFonts w:ascii="David" w:hAnsi="David"/>
          <w:b/>
          <w:bCs w:val="0"/>
          <w:u w:val="none"/>
        </w:rPr>
      </w:pPr>
      <w:r w:rsidRPr="00EC09F3">
        <w:rPr>
          <w:rFonts w:ascii="David" w:hAnsi="David" w:hint="cs"/>
          <w:b/>
          <w:bCs w:val="0"/>
          <w:u w:val="none"/>
          <w:rtl/>
        </w:rPr>
        <w:t>מובהר</w:t>
      </w:r>
      <w:r w:rsidRPr="00EC09F3">
        <w:rPr>
          <w:rFonts w:ascii="David" w:hAnsi="David"/>
          <w:b/>
          <w:bCs w:val="0"/>
          <w:u w:val="none"/>
          <w:rtl/>
        </w:rPr>
        <w:t xml:space="preserve"> </w:t>
      </w:r>
      <w:r w:rsidRPr="00EC09F3">
        <w:rPr>
          <w:rFonts w:ascii="David" w:hAnsi="David" w:hint="cs"/>
          <w:b/>
          <w:bCs w:val="0"/>
          <w:u w:val="none"/>
          <w:rtl/>
        </w:rPr>
        <w:t>כי</w:t>
      </w:r>
      <w:r w:rsidRPr="00EC09F3">
        <w:rPr>
          <w:rFonts w:ascii="David" w:hAnsi="David"/>
          <w:b/>
          <w:bCs w:val="0"/>
          <w:u w:val="none"/>
          <w:rtl/>
        </w:rPr>
        <w:t xml:space="preserve"> </w:t>
      </w:r>
      <w:r w:rsidRPr="00EC09F3">
        <w:rPr>
          <w:rFonts w:ascii="David" w:hAnsi="David" w:hint="cs"/>
          <w:b/>
          <w:bCs w:val="0"/>
          <w:u w:val="none"/>
          <w:rtl/>
        </w:rPr>
        <w:t>עשיית</w:t>
      </w:r>
      <w:r w:rsidRPr="00EC09F3">
        <w:rPr>
          <w:rFonts w:ascii="David" w:hAnsi="David"/>
          <w:b/>
          <w:bCs w:val="0"/>
          <w:u w:val="none"/>
          <w:rtl/>
        </w:rPr>
        <w:t xml:space="preserve"> </w:t>
      </w:r>
      <w:r w:rsidRPr="00EC09F3">
        <w:rPr>
          <w:rFonts w:ascii="David" w:hAnsi="David" w:hint="cs"/>
          <w:b/>
          <w:bCs w:val="0"/>
          <w:u w:val="none"/>
          <w:rtl/>
        </w:rPr>
        <w:t>שימוש</w:t>
      </w:r>
      <w:r w:rsidRPr="00EC09F3">
        <w:rPr>
          <w:rFonts w:ascii="David" w:hAnsi="David"/>
          <w:b/>
          <w:bCs w:val="0"/>
          <w:u w:val="none"/>
          <w:rtl/>
        </w:rPr>
        <w:t xml:space="preserve"> </w:t>
      </w:r>
      <w:r w:rsidRPr="00EC09F3">
        <w:rPr>
          <w:rFonts w:ascii="David" w:hAnsi="David" w:hint="cs"/>
          <w:b/>
          <w:bCs w:val="0"/>
          <w:u w:val="none"/>
          <w:rtl/>
        </w:rPr>
        <w:t>בציוד</w:t>
      </w:r>
      <w:r w:rsidRPr="00EC09F3">
        <w:rPr>
          <w:rFonts w:ascii="David" w:hAnsi="David"/>
          <w:b/>
          <w:bCs w:val="0"/>
          <w:u w:val="none"/>
          <w:rtl/>
        </w:rPr>
        <w:t xml:space="preserve">, </w:t>
      </w:r>
      <w:r w:rsidRPr="00EC09F3">
        <w:rPr>
          <w:rFonts w:ascii="David" w:hAnsi="David" w:hint="cs"/>
          <w:b/>
          <w:bCs w:val="0"/>
          <w:u w:val="none"/>
          <w:rtl/>
        </w:rPr>
        <w:t>כלים</w:t>
      </w:r>
      <w:r w:rsidRPr="00EC09F3">
        <w:rPr>
          <w:rFonts w:ascii="David" w:hAnsi="David"/>
          <w:b/>
          <w:bCs w:val="0"/>
          <w:u w:val="none"/>
          <w:rtl/>
        </w:rPr>
        <w:t xml:space="preserve">, </w:t>
      </w:r>
      <w:r w:rsidRPr="00EC09F3">
        <w:rPr>
          <w:rFonts w:ascii="David" w:hAnsi="David" w:hint="cs"/>
          <w:b/>
          <w:bCs w:val="0"/>
          <w:u w:val="none"/>
          <w:rtl/>
        </w:rPr>
        <w:t>חומרים</w:t>
      </w:r>
      <w:r w:rsidRPr="00EC09F3">
        <w:rPr>
          <w:rFonts w:ascii="David" w:hAnsi="David"/>
          <w:b/>
          <w:bCs w:val="0"/>
          <w:u w:val="none"/>
          <w:rtl/>
        </w:rPr>
        <w:t xml:space="preserve"> </w:t>
      </w:r>
      <w:r w:rsidRPr="00EC09F3">
        <w:rPr>
          <w:rFonts w:ascii="David" w:hAnsi="David" w:hint="cs"/>
          <w:b/>
          <w:bCs w:val="0"/>
          <w:u w:val="none"/>
          <w:rtl/>
        </w:rPr>
        <w:t>או</w:t>
      </w:r>
      <w:r w:rsidRPr="00EC09F3">
        <w:rPr>
          <w:rFonts w:ascii="David" w:hAnsi="David"/>
          <w:b/>
          <w:bCs w:val="0"/>
          <w:u w:val="none"/>
          <w:rtl/>
        </w:rPr>
        <w:t xml:space="preserve"> </w:t>
      </w:r>
      <w:r w:rsidRPr="00EC09F3">
        <w:rPr>
          <w:rFonts w:ascii="David" w:hAnsi="David" w:hint="cs"/>
          <w:b/>
          <w:bCs w:val="0"/>
          <w:u w:val="none"/>
          <w:rtl/>
        </w:rPr>
        <w:t>תוכנות</w:t>
      </w:r>
      <w:r w:rsidRPr="00EC09F3">
        <w:rPr>
          <w:rFonts w:ascii="David" w:hAnsi="David"/>
          <w:b/>
          <w:bCs w:val="0"/>
          <w:u w:val="none"/>
          <w:rtl/>
        </w:rPr>
        <w:t xml:space="preserve">, </w:t>
      </w:r>
      <w:r w:rsidRPr="00EC09F3">
        <w:rPr>
          <w:rFonts w:ascii="David" w:hAnsi="David" w:hint="cs"/>
          <w:b/>
          <w:bCs w:val="0"/>
          <w:u w:val="none"/>
          <w:rtl/>
        </w:rPr>
        <w:t>שיש</w:t>
      </w:r>
      <w:r w:rsidRPr="00EC09F3">
        <w:rPr>
          <w:rFonts w:ascii="David" w:hAnsi="David"/>
          <w:b/>
          <w:bCs w:val="0"/>
          <w:u w:val="none"/>
          <w:rtl/>
        </w:rPr>
        <w:t xml:space="preserve"> </w:t>
      </w:r>
      <w:r w:rsidRPr="00EC09F3">
        <w:rPr>
          <w:rFonts w:ascii="David" w:hAnsi="David" w:hint="cs"/>
          <w:b/>
          <w:bCs w:val="0"/>
          <w:u w:val="none"/>
          <w:rtl/>
        </w:rPr>
        <w:t>בה</w:t>
      </w:r>
      <w:r w:rsidRPr="00EC09F3">
        <w:rPr>
          <w:rFonts w:ascii="David" w:hAnsi="David"/>
          <w:b/>
          <w:bCs w:val="0"/>
          <w:u w:val="none"/>
          <w:rtl/>
        </w:rPr>
        <w:t xml:space="preserve"> </w:t>
      </w:r>
      <w:r w:rsidRPr="00EC09F3">
        <w:rPr>
          <w:rFonts w:ascii="David" w:hAnsi="David" w:hint="cs"/>
          <w:b/>
          <w:bCs w:val="0"/>
          <w:u w:val="none"/>
          <w:rtl/>
        </w:rPr>
        <w:t>פגיעה</w:t>
      </w:r>
      <w:r w:rsidRPr="00EC09F3">
        <w:rPr>
          <w:rFonts w:ascii="David" w:hAnsi="David"/>
          <w:b/>
          <w:bCs w:val="0"/>
          <w:u w:val="none"/>
          <w:rtl/>
        </w:rPr>
        <w:t xml:space="preserve"> </w:t>
      </w:r>
      <w:r w:rsidRPr="00EC09F3">
        <w:rPr>
          <w:rFonts w:ascii="David" w:hAnsi="David" w:hint="cs"/>
          <w:b/>
          <w:bCs w:val="0"/>
          <w:u w:val="none"/>
          <w:rtl/>
        </w:rPr>
        <w:t>בזכויות</w:t>
      </w:r>
      <w:r w:rsidRPr="00EC09F3">
        <w:rPr>
          <w:rFonts w:ascii="David" w:hAnsi="David"/>
          <w:b/>
          <w:bCs w:val="0"/>
          <w:u w:val="none"/>
          <w:rtl/>
        </w:rPr>
        <w:t xml:space="preserve"> </w:t>
      </w:r>
      <w:r w:rsidRPr="00EC09F3">
        <w:rPr>
          <w:rFonts w:ascii="David" w:hAnsi="David" w:hint="cs"/>
          <w:b/>
          <w:bCs w:val="0"/>
          <w:u w:val="none"/>
          <w:rtl/>
        </w:rPr>
        <w:t>צד</w:t>
      </w:r>
      <w:r w:rsidRPr="00EC09F3">
        <w:rPr>
          <w:rFonts w:ascii="David" w:hAnsi="David"/>
          <w:b/>
          <w:bCs w:val="0"/>
          <w:u w:val="none"/>
          <w:rtl/>
        </w:rPr>
        <w:t xml:space="preserve"> </w:t>
      </w:r>
      <w:r w:rsidRPr="00EC09F3">
        <w:rPr>
          <w:rFonts w:ascii="David" w:hAnsi="David" w:hint="cs"/>
          <w:b/>
          <w:bCs w:val="0"/>
          <w:u w:val="none"/>
          <w:rtl/>
        </w:rPr>
        <w:t>ג</w:t>
      </w:r>
      <w:r w:rsidRPr="00EC09F3">
        <w:rPr>
          <w:rFonts w:ascii="David" w:hAnsi="David"/>
          <w:b/>
          <w:bCs w:val="0"/>
          <w:u w:val="none"/>
          <w:rtl/>
        </w:rPr>
        <w:t xml:space="preserve">' </w:t>
      </w:r>
      <w:r w:rsidRPr="00EC09F3">
        <w:rPr>
          <w:rFonts w:ascii="David" w:hAnsi="David" w:hint="cs"/>
          <w:b/>
          <w:bCs w:val="0"/>
          <w:u w:val="none"/>
          <w:rtl/>
        </w:rPr>
        <w:t>תחשב</w:t>
      </w:r>
      <w:r w:rsidRPr="00EC09F3">
        <w:rPr>
          <w:rFonts w:ascii="David" w:hAnsi="David"/>
          <w:b/>
          <w:bCs w:val="0"/>
          <w:u w:val="none"/>
          <w:rtl/>
        </w:rPr>
        <w:t xml:space="preserve"> </w:t>
      </w:r>
      <w:r w:rsidRPr="00EC09F3">
        <w:rPr>
          <w:rFonts w:ascii="David" w:hAnsi="David" w:hint="cs"/>
          <w:b/>
          <w:bCs w:val="0"/>
          <w:u w:val="none"/>
          <w:rtl/>
        </w:rPr>
        <w:t>כהפרת</w:t>
      </w:r>
      <w:r w:rsidRPr="00EC09F3">
        <w:rPr>
          <w:rFonts w:ascii="David" w:hAnsi="David"/>
          <w:b/>
          <w:bCs w:val="0"/>
          <w:u w:val="none"/>
          <w:rtl/>
        </w:rPr>
        <w:t xml:space="preserve"> </w:t>
      </w:r>
      <w:r w:rsidRPr="00EC09F3">
        <w:rPr>
          <w:rFonts w:ascii="David" w:hAnsi="David" w:hint="cs"/>
          <w:b/>
          <w:bCs w:val="0"/>
          <w:u w:val="none"/>
          <w:rtl/>
        </w:rPr>
        <w:t>הסכם</w:t>
      </w:r>
      <w:r w:rsidRPr="00EC09F3">
        <w:rPr>
          <w:rFonts w:ascii="David" w:hAnsi="David"/>
          <w:b/>
          <w:bCs w:val="0"/>
          <w:u w:val="none"/>
          <w:rtl/>
        </w:rPr>
        <w:t xml:space="preserve"> </w:t>
      </w:r>
      <w:r w:rsidRPr="00EC09F3">
        <w:rPr>
          <w:rFonts w:ascii="David" w:hAnsi="David" w:hint="cs"/>
          <w:b/>
          <w:bCs w:val="0"/>
          <w:u w:val="none"/>
          <w:rtl/>
        </w:rPr>
        <w:t>זה</w:t>
      </w:r>
      <w:r w:rsidRPr="00EC09F3">
        <w:rPr>
          <w:rFonts w:ascii="David" w:hAnsi="David"/>
          <w:b/>
          <w:bCs w:val="0"/>
          <w:u w:val="none"/>
          <w:rtl/>
        </w:rPr>
        <w:t>.</w:t>
      </w:r>
    </w:p>
    <w:p w:rsidR="00C77EEF" w:rsidRDefault="002C6DE8" w:rsidP="00BD3575">
      <w:pPr>
        <w:pStyle w:val="a0"/>
        <w:numPr>
          <w:ilvl w:val="0"/>
          <w:numId w:val="42"/>
        </w:numPr>
        <w:ind w:left="357" w:hanging="357"/>
        <w:contextualSpacing w:val="0"/>
      </w:pPr>
      <w:r w:rsidRPr="00C77EEF">
        <w:rPr>
          <w:rFonts w:hint="cs"/>
          <w:rtl/>
        </w:rPr>
        <w:t>העדר</w:t>
      </w:r>
      <w:r w:rsidRPr="00C77EEF">
        <w:rPr>
          <w:rtl/>
        </w:rPr>
        <w:t xml:space="preserve"> </w:t>
      </w:r>
      <w:r w:rsidRPr="00C77EEF">
        <w:rPr>
          <w:rFonts w:hint="cs"/>
          <w:rtl/>
        </w:rPr>
        <w:t>זכות</w:t>
      </w:r>
      <w:r w:rsidRPr="00C77EEF">
        <w:rPr>
          <w:rtl/>
        </w:rPr>
        <w:t xml:space="preserve"> </w:t>
      </w:r>
      <w:r w:rsidRPr="00C77EEF">
        <w:rPr>
          <w:rFonts w:hint="cs"/>
          <w:rtl/>
        </w:rPr>
        <w:t>ייצוג</w:t>
      </w:r>
    </w:p>
    <w:p w:rsidR="00C77EEF" w:rsidRPr="00102A70" w:rsidRDefault="002C6DE8" w:rsidP="00BD3575">
      <w:pPr>
        <w:pStyle w:val="a0"/>
        <w:numPr>
          <w:ilvl w:val="1"/>
          <w:numId w:val="42"/>
        </w:numPr>
        <w:spacing w:after="120"/>
        <w:ind w:left="788" w:hanging="431"/>
        <w:rPr>
          <w:rFonts w:ascii="David" w:hAnsi="David"/>
          <w:b/>
          <w:bCs w:val="0"/>
          <w:u w:val="none"/>
        </w:rPr>
      </w:pPr>
      <w:r w:rsidRPr="00102A70">
        <w:rPr>
          <w:rFonts w:ascii="David" w:hAnsi="David" w:hint="cs"/>
          <w:b/>
          <w:bCs w:val="0"/>
          <w:u w:val="none"/>
          <w:rtl/>
        </w:rPr>
        <w:t>מוסכם</w:t>
      </w:r>
      <w:r w:rsidRPr="00102A70">
        <w:rPr>
          <w:rFonts w:ascii="David" w:hAnsi="David"/>
          <w:b/>
          <w:bCs w:val="0"/>
          <w:u w:val="none"/>
          <w:rtl/>
        </w:rPr>
        <w:t xml:space="preserve"> </w:t>
      </w:r>
      <w:r w:rsidRPr="00102A70">
        <w:rPr>
          <w:rFonts w:ascii="David" w:hAnsi="David" w:hint="cs"/>
          <w:b/>
          <w:bCs w:val="0"/>
          <w:u w:val="none"/>
          <w:rtl/>
        </w:rPr>
        <w:t>ומוצהר</w:t>
      </w:r>
      <w:r w:rsidRPr="00102A70">
        <w:rPr>
          <w:rFonts w:ascii="David" w:hAnsi="David"/>
          <w:b/>
          <w:bCs w:val="0"/>
          <w:u w:val="none"/>
          <w:rtl/>
        </w:rPr>
        <w:t xml:space="preserve"> </w:t>
      </w:r>
      <w:r w:rsidRPr="00102A70">
        <w:rPr>
          <w:rFonts w:ascii="David" w:hAnsi="David" w:hint="cs"/>
          <w:b/>
          <w:bCs w:val="0"/>
          <w:u w:val="none"/>
          <w:rtl/>
        </w:rPr>
        <w:t>בזאת</w:t>
      </w:r>
      <w:r w:rsidRPr="00102A70">
        <w:rPr>
          <w:rFonts w:ascii="David" w:hAnsi="David"/>
          <w:b/>
          <w:bCs w:val="0"/>
          <w:u w:val="none"/>
          <w:rtl/>
        </w:rPr>
        <w:t xml:space="preserve"> </w:t>
      </w:r>
      <w:r w:rsidRPr="00102A70">
        <w:rPr>
          <w:rFonts w:ascii="David" w:hAnsi="David" w:hint="cs"/>
          <w:b/>
          <w:bCs w:val="0"/>
          <w:u w:val="none"/>
          <w:rtl/>
        </w:rPr>
        <w:t>בין</w:t>
      </w:r>
      <w:r w:rsidRPr="00102A70">
        <w:rPr>
          <w:rFonts w:ascii="David" w:hAnsi="David"/>
          <w:b/>
          <w:bCs w:val="0"/>
          <w:u w:val="none"/>
          <w:rtl/>
        </w:rPr>
        <w:t xml:space="preserve"> </w:t>
      </w:r>
      <w:r w:rsidRPr="00102A70">
        <w:rPr>
          <w:rFonts w:ascii="David" w:hAnsi="David" w:hint="cs"/>
          <w:b/>
          <w:bCs w:val="0"/>
          <w:u w:val="none"/>
          <w:rtl/>
        </w:rPr>
        <w:t>הצדדים</w:t>
      </w:r>
      <w:r w:rsidRPr="00102A70">
        <w:rPr>
          <w:rFonts w:ascii="David" w:hAnsi="David"/>
          <w:b/>
          <w:bCs w:val="0"/>
          <w:u w:val="none"/>
          <w:rtl/>
        </w:rPr>
        <w:t xml:space="preserve"> </w:t>
      </w:r>
      <w:r w:rsidRPr="00102A70">
        <w:rPr>
          <w:rFonts w:ascii="David" w:hAnsi="David" w:hint="cs"/>
          <w:b/>
          <w:bCs w:val="0"/>
          <w:u w:val="none"/>
          <w:rtl/>
        </w:rPr>
        <w:t>כי</w:t>
      </w:r>
      <w:r w:rsidRPr="00102A70">
        <w:rPr>
          <w:rFonts w:ascii="David" w:hAnsi="David"/>
          <w:b/>
          <w:bCs w:val="0"/>
          <w:u w:val="none"/>
          <w:rtl/>
        </w:rPr>
        <w:t xml:space="preserve"> </w:t>
      </w:r>
      <w:r w:rsidRPr="00102A70">
        <w:rPr>
          <w:rFonts w:ascii="David" w:hAnsi="David" w:hint="cs"/>
          <w:b/>
          <w:bCs w:val="0"/>
          <w:u w:val="none"/>
          <w:rtl/>
        </w:rPr>
        <w:t>נותן</w:t>
      </w:r>
      <w:r w:rsidRPr="00102A70">
        <w:rPr>
          <w:rFonts w:ascii="David" w:hAnsi="David"/>
          <w:b/>
          <w:bCs w:val="0"/>
          <w:u w:val="none"/>
          <w:rtl/>
        </w:rPr>
        <w:t xml:space="preserve"> </w:t>
      </w:r>
      <w:r w:rsidRPr="00102A70">
        <w:rPr>
          <w:rFonts w:ascii="David" w:hAnsi="David" w:hint="cs"/>
          <w:b/>
          <w:bCs w:val="0"/>
          <w:u w:val="none"/>
          <w:rtl/>
        </w:rPr>
        <w:t>השירותים</w:t>
      </w:r>
      <w:r w:rsidRPr="00102A70">
        <w:rPr>
          <w:rFonts w:ascii="David" w:hAnsi="David"/>
          <w:b/>
          <w:bCs w:val="0"/>
          <w:u w:val="none"/>
          <w:rtl/>
        </w:rPr>
        <w:t xml:space="preserve"> </w:t>
      </w:r>
      <w:r w:rsidRPr="00102A70">
        <w:rPr>
          <w:rFonts w:ascii="David" w:hAnsi="David" w:hint="cs"/>
          <w:b/>
          <w:bCs w:val="0"/>
          <w:u w:val="none"/>
          <w:rtl/>
        </w:rPr>
        <w:t>איננו</w:t>
      </w:r>
      <w:r w:rsidRPr="00102A70">
        <w:rPr>
          <w:rFonts w:ascii="David" w:hAnsi="David"/>
          <w:b/>
          <w:bCs w:val="0"/>
          <w:u w:val="none"/>
          <w:rtl/>
        </w:rPr>
        <w:t xml:space="preserve"> </w:t>
      </w:r>
      <w:r w:rsidRPr="00102A70">
        <w:rPr>
          <w:rFonts w:ascii="David" w:hAnsi="David" w:hint="cs"/>
          <w:b/>
          <w:bCs w:val="0"/>
          <w:u w:val="none"/>
          <w:rtl/>
        </w:rPr>
        <w:t>סוכן</w:t>
      </w:r>
      <w:r w:rsidRPr="00102A70">
        <w:rPr>
          <w:rFonts w:ascii="David" w:hAnsi="David"/>
          <w:b/>
          <w:bCs w:val="0"/>
          <w:u w:val="none"/>
          <w:rtl/>
        </w:rPr>
        <w:t xml:space="preserve">, </w:t>
      </w:r>
      <w:r w:rsidRPr="00102A70">
        <w:rPr>
          <w:rFonts w:ascii="David" w:hAnsi="David" w:hint="cs"/>
          <w:b/>
          <w:bCs w:val="0"/>
          <w:u w:val="none"/>
          <w:rtl/>
        </w:rPr>
        <w:t>שלוח</w:t>
      </w:r>
      <w:r w:rsidRPr="00102A70">
        <w:rPr>
          <w:rFonts w:ascii="David" w:hAnsi="David"/>
          <w:b/>
          <w:bCs w:val="0"/>
          <w:u w:val="none"/>
          <w:rtl/>
        </w:rPr>
        <w:t xml:space="preserve"> </w:t>
      </w:r>
      <w:r w:rsidRPr="00102A70">
        <w:rPr>
          <w:rFonts w:ascii="David" w:hAnsi="David" w:hint="cs"/>
          <w:b/>
          <w:bCs w:val="0"/>
          <w:u w:val="none"/>
          <w:rtl/>
        </w:rPr>
        <w:t>או</w:t>
      </w:r>
      <w:r w:rsidRPr="00102A70">
        <w:rPr>
          <w:rFonts w:ascii="David" w:hAnsi="David"/>
          <w:b/>
          <w:bCs w:val="0"/>
          <w:u w:val="none"/>
          <w:rtl/>
        </w:rPr>
        <w:t xml:space="preserve"> </w:t>
      </w:r>
      <w:r w:rsidRPr="00102A70">
        <w:rPr>
          <w:rFonts w:ascii="David" w:hAnsi="David" w:hint="cs"/>
          <w:b/>
          <w:bCs w:val="0"/>
          <w:u w:val="none"/>
          <w:rtl/>
        </w:rPr>
        <w:t>נציג</w:t>
      </w:r>
      <w:r w:rsidRPr="00102A70">
        <w:rPr>
          <w:rFonts w:ascii="David" w:hAnsi="David"/>
          <w:b/>
          <w:bCs w:val="0"/>
          <w:u w:val="none"/>
          <w:rtl/>
        </w:rPr>
        <w:t xml:space="preserve"> </w:t>
      </w:r>
      <w:r w:rsidRPr="00102A70">
        <w:rPr>
          <w:rFonts w:ascii="David" w:hAnsi="David" w:hint="cs"/>
          <w:b/>
          <w:bCs w:val="0"/>
          <w:u w:val="none"/>
          <w:rtl/>
        </w:rPr>
        <w:t>של</w:t>
      </w:r>
      <w:r w:rsidRPr="00102A70">
        <w:rPr>
          <w:rFonts w:ascii="David" w:hAnsi="David"/>
          <w:b/>
          <w:bCs w:val="0"/>
          <w:u w:val="none"/>
          <w:rtl/>
        </w:rPr>
        <w:t xml:space="preserve"> </w:t>
      </w:r>
      <w:r w:rsidRPr="00102A70">
        <w:rPr>
          <w:rFonts w:ascii="David" w:hAnsi="David" w:hint="cs"/>
          <w:b/>
          <w:bCs w:val="0"/>
          <w:u w:val="none"/>
          <w:rtl/>
        </w:rPr>
        <w:t>המשרד</w:t>
      </w:r>
      <w:r w:rsidRPr="00102A70">
        <w:rPr>
          <w:rFonts w:ascii="David" w:hAnsi="David"/>
          <w:b/>
          <w:bCs w:val="0"/>
          <w:u w:val="none"/>
          <w:rtl/>
        </w:rPr>
        <w:t xml:space="preserve"> </w:t>
      </w:r>
      <w:r w:rsidRPr="00102A70">
        <w:rPr>
          <w:rFonts w:ascii="David" w:hAnsi="David" w:hint="cs"/>
          <w:b/>
          <w:bCs w:val="0"/>
          <w:u w:val="none"/>
          <w:rtl/>
        </w:rPr>
        <w:t>ואינו</w:t>
      </w:r>
      <w:r w:rsidRPr="00102A70">
        <w:rPr>
          <w:rFonts w:ascii="David" w:hAnsi="David"/>
          <w:b/>
          <w:bCs w:val="0"/>
          <w:u w:val="none"/>
          <w:rtl/>
        </w:rPr>
        <w:t xml:space="preserve"> </w:t>
      </w:r>
      <w:r w:rsidRPr="00102A70">
        <w:rPr>
          <w:rFonts w:ascii="David" w:hAnsi="David" w:hint="cs"/>
          <w:b/>
          <w:bCs w:val="0"/>
          <w:u w:val="none"/>
          <w:rtl/>
        </w:rPr>
        <w:t>רשאי</w:t>
      </w:r>
      <w:r w:rsidRPr="00102A70">
        <w:rPr>
          <w:rFonts w:ascii="David" w:hAnsi="David"/>
          <w:b/>
          <w:bCs w:val="0"/>
          <w:u w:val="none"/>
          <w:rtl/>
        </w:rPr>
        <w:t xml:space="preserve"> </w:t>
      </w:r>
      <w:r w:rsidRPr="00102A70">
        <w:rPr>
          <w:rFonts w:ascii="David" w:hAnsi="David" w:hint="cs"/>
          <w:b/>
          <w:bCs w:val="0"/>
          <w:u w:val="none"/>
          <w:rtl/>
        </w:rPr>
        <w:t>או</w:t>
      </w:r>
      <w:r w:rsidRPr="00102A70">
        <w:rPr>
          <w:rFonts w:ascii="David" w:hAnsi="David"/>
          <w:b/>
          <w:bCs w:val="0"/>
          <w:u w:val="none"/>
          <w:rtl/>
        </w:rPr>
        <w:t xml:space="preserve"> </w:t>
      </w:r>
      <w:r w:rsidRPr="00102A70">
        <w:rPr>
          <w:rFonts w:ascii="David" w:hAnsi="David" w:hint="cs"/>
          <w:b/>
          <w:bCs w:val="0"/>
          <w:u w:val="none"/>
          <w:rtl/>
        </w:rPr>
        <w:t>מוסמך</w:t>
      </w:r>
      <w:r w:rsidRPr="00102A70">
        <w:rPr>
          <w:rFonts w:ascii="David" w:hAnsi="David"/>
          <w:b/>
          <w:bCs w:val="0"/>
          <w:u w:val="none"/>
          <w:rtl/>
        </w:rPr>
        <w:t xml:space="preserve"> </w:t>
      </w:r>
      <w:r w:rsidRPr="00102A70">
        <w:rPr>
          <w:rFonts w:ascii="David" w:hAnsi="David" w:hint="cs"/>
          <w:b/>
          <w:bCs w:val="0"/>
          <w:u w:val="none"/>
          <w:rtl/>
        </w:rPr>
        <w:t>לייצג</w:t>
      </w:r>
      <w:r w:rsidRPr="00102A70">
        <w:rPr>
          <w:rFonts w:ascii="David" w:hAnsi="David"/>
          <w:b/>
          <w:bCs w:val="0"/>
          <w:u w:val="none"/>
          <w:rtl/>
        </w:rPr>
        <w:t xml:space="preserve"> </w:t>
      </w:r>
      <w:r w:rsidRPr="00102A70">
        <w:rPr>
          <w:rFonts w:ascii="David" w:hAnsi="David" w:hint="cs"/>
          <w:b/>
          <w:bCs w:val="0"/>
          <w:u w:val="none"/>
          <w:rtl/>
        </w:rPr>
        <w:t>או</w:t>
      </w:r>
      <w:r w:rsidRPr="00102A70">
        <w:rPr>
          <w:rFonts w:ascii="David" w:hAnsi="David"/>
          <w:b/>
          <w:bCs w:val="0"/>
          <w:u w:val="none"/>
          <w:rtl/>
        </w:rPr>
        <w:t xml:space="preserve"> </w:t>
      </w:r>
      <w:r w:rsidRPr="00102A70">
        <w:rPr>
          <w:rFonts w:ascii="David" w:hAnsi="David" w:hint="cs"/>
          <w:b/>
          <w:bCs w:val="0"/>
          <w:u w:val="none"/>
          <w:rtl/>
        </w:rPr>
        <w:t>לחייב</w:t>
      </w:r>
      <w:r w:rsidRPr="00102A70">
        <w:rPr>
          <w:rFonts w:ascii="David" w:hAnsi="David"/>
          <w:b/>
          <w:bCs w:val="0"/>
          <w:u w:val="none"/>
          <w:rtl/>
        </w:rPr>
        <w:t xml:space="preserve"> </w:t>
      </w:r>
      <w:r w:rsidRPr="00102A70">
        <w:rPr>
          <w:rFonts w:ascii="David" w:hAnsi="David" w:hint="cs"/>
          <w:b/>
          <w:bCs w:val="0"/>
          <w:u w:val="none"/>
          <w:rtl/>
        </w:rPr>
        <w:t>את</w:t>
      </w:r>
      <w:r w:rsidRPr="00102A70">
        <w:rPr>
          <w:rFonts w:ascii="David" w:hAnsi="David"/>
          <w:b/>
          <w:bCs w:val="0"/>
          <w:u w:val="none"/>
          <w:rtl/>
        </w:rPr>
        <w:t xml:space="preserve"> </w:t>
      </w:r>
      <w:r w:rsidRPr="00102A70">
        <w:rPr>
          <w:rFonts w:ascii="David" w:hAnsi="David" w:hint="cs"/>
          <w:b/>
          <w:bCs w:val="0"/>
          <w:u w:val="none"/>
          <w:rtl/>
        </w:rPr>
        <w:t>המשרד</w:t>
      </w:r>
      <w:r w:rsidRPr="00102A70">
        <w:rPr>
          <w:rFonts w:ascii="David" w:hAnsi="David"/>
          <w:b/>
          <w:bCs w:val="0"/>
          <w:u w:val="none"/>
          <w:rtl/>
        </w:rPr>
        <w:t xml:space="preserve"> </w:t>
      </w:r>
      <w:r w:rsidRPr="00102A70">
        <w:rPr>
          <w:rFonts w:ascii="David" w:hAnsi="David" w:hint="cs"/>
          <w:b/>
          <w:bCs w:val="0"/>
          <w:u w:val="none"/>
          <w:rtl/>
        </w:rPr>
        <w:t>בעניין</w:t>
      </w:r>
      <w:r w:rsidRPr="00102A70">
        <w:rPr>
          <w:rFonts w:ascii="David" w:hAnsi="David"/>
          <w:b/>
          <w:bCs w:val="0"/>
          <w:u w:val="none"/>
          <w:rtl/>
        </w:rPr>
        <w:t xml:space="preserve"> </w:t>
      </w:r>
      <w:r w:rsidRPr="00102A70">
        <w:rPr>
          <w:rFonts w:ascii="David" w:hAnsi="David" w:hint="cs"/>
          <w:b/>
          <w:bCs w:val="0"/>
          <w:u w:val="none"/>
          <w:rtl/>
        </w:rPr>
        <w:t>כלשהו</w:t>
      </w:r>
      <w:r w:rsidRPr="00102A70">
        <w:rPr>
          <w:rFonts w:ascii="David" w:hAnsi="David"/>
          <w:b/>
          <w:bCs w:val="0"/>
          <w:u w:val="none"/>
          <w:rtl/>
        </w:rPr>
        <w:t xml:space="preserve">, </w:t>
      </w:r>
      <w:r w:rsidRPr="00102A70">
        <w:rPr>
          <w:rFonts w:ascii="David" w:hAnsi="David" w:hint="cs"/>
          <w:b/>
          <w:bCs w:val="0"/>
          <w:u w:val="none"/>
          <w:rtl/>
        </w:rPr>
        <w:t>וזאת</w:t>
      </w:r>
      <w:r w:rsidRPr="00102A70">
        <w:rPr>
          <w:rFonts w:ascii="David" w:hAnsi="David"/>
          <w:b/>
          <w:bCs w:val="0"/>
          <w:u w:val="none"/>
          <w:rtl/>
        </w:rPr>
        <w:t xml:space="preserve"> </w:t>
      </w:r>
      <w:r w:rsidRPr="00102A70">
        <w:rPr>
          <w:rFonts w:ascii="David" w:hAnsi="David" w:hint="cs"/>
          <w:b/>
          <w:bCs w:val="0"/>
          <w:u w:val="none"/>
          <w:rtl/>
        </w:rPr>
        <w:t>בהתחשב</w:t>
      </w:r>
      <w:r w:rsidRPr="00102A70">
        <w:rPr>
          <w:rFonts w:ascii="David" w:hAnsi="David"/>
          <w:b/>
          <w:bCs w:val="0"/>
          <w:u w:val="none"/>
          <w:rtl/>
        </w:rPr>
        <w:t xml:space="preserve"> </w:t>
      </w:r>
      <w:r w:rsidRPr="00102A70">
        <w:rPr>
          <w:rFonts w:ascii="David" w:hAnsi="David" w:hint="cs"/>
          <w:b/>
          <w:bCs w:val="0"/>
          <w:u w:val="none"/>
          <w:rtl/>
        </w:rPr>
        <w:t>במהות</w:t>
      </w:r>
      <w:r w:rsidRPr="00102A70">
        <w:rPr>
          <w:rFonts w:ascii="David" w:hAnsi="David"/>
          <w:b/>
          <w:bCs w:val="0"/>
          <w:u w:val="none"/>
          <w:rtl/>
        </w:rPr>
        <w:t xml:space="preserve"> </w:t>
      </w:r>
      <w:r w:rsidRPr="00102A70">
        <w:rPr>
          <w:rFonts w:ascii="David" w:hAnsi="David" w:hint="cs"/>
          <w:b/>
          <w:bCs w:val="0"/>
          <w:u w:val="none"/>
          <w:rtl/>
        </w:rPr>
        <w:t>השירותים</w:t>
      </w:r>
      <w:r w:rsidRPr="00102A70">
        <w:rPr>
          <w:rFonts w:ascii="David" w:hAnsi="David"/>
          <w:b/>
          <w:bCs w:val="0"/>
          <w:u w:val="none"/>
          <w:rtl/>
        </w:rPr>
        <w:t xml:space="preserve"> </w:t>
      </w:r>
      <w:r w:rsidRPr="00102A70">
        <w:rPr>
          <w:rFonts w:ascii="David" w:hAnsi="David" w:hint="cs"/>
          <w:b/>
          <w:bCs w:val="0"/>
          <w:u w:val="none"/>
          <w:rtl/>
        </w:rPr>
        <w:t>נשוא</w:t>
      </w:r>
      <w:r w:rsidRPr="00102A70">
        <w:rPr>
          <w:rFonts w:ascii="David" w:hAnsi="David"/>
          <w:b/>
          <w:bCs w:val="0"/>
          <w:u w:val="none"/>
          <w:rtl/>
        </w:rPr>
        <w:t xml:space="preserve"> </w:t>
      </w:r>
      <w:r w:rsidRPr="00102A70">
        <w:rPr>
          <w:rFonts w:ascii="David" w:hAnsi="David" w:hint="cs"/>
          <w:b/>
          <w:bCs w:val="0"/>
          <w:u w:val="none"/>
          <w:rtl/>
        </w:rPr>
        <w:t>הסכם</w:t>
      </w:r>
      <w:r w:rsidRPr="00102A70">
        <w:rPr>
          <w:rFonts w:ascii="David" w:hAnsi="David"/>
          <w:b/>
          <w:bCs w:val="0"/>
          <w:u w:val="none"/>
          <w:rtl/>
        </w:rPr>
        <w:t xml:space="preserve"> </w:t>
      </w:r>
      <w:r w:rsidRPr="00102A70">
        <w:rPr>
          <w:rFonts w:ascii="David" w:hAnsi="David" w:hint="cs"/>
          <w:b/>
          <w:bCs w:val="0"/>
          <w:u w:val="none"/>
          <w:rtl/>
        </w:rPr>
        <w:t>זה</w:t>
      </w:r>
      <w:r w:rsidRPr="00102A70">
        <w:rPr>
          <w:rFonts w:ascii="David" w:hAnsi="David"/>
          <w:b/>
          <w:bCs w:val="0"/>
          <w:u w:val="none"/>
          <w:rtl/>
        </w:rPr>
        <w:t xml:space="preserve">, </w:t>
      </w:r>
      <w:r w:rsidRPr="00102A70">
        <w:rPr>
          <w:rFonts w:ascii="David" w:hAnsi="David" w:hint="cs"/>
          <w:b/>
          <w:bCs w:val="0"/>
          <w:u w:val="none"/>
          <w:rtl/>
        </w:rPr>
        <w:t>למעט</w:t>
      </w:r>
      <w:r w:rsidRPr="00102A70">
        <w:rPr>
          <w:rFonts w:ascii="David" w:hAnsi="David"/>
          <w:b/>
          <w:bCs w:val="0"/>
          <w:u w:val="none"/>
          <w:rtl/>
        </w:rPr>
        <w:t xml:space="preserve"> </w:t>
      </w:r>
      <w:r w:rsidRPr="00102A70">
        <w:rPr>
          <w:rFonts w:ascii="David" w:hAnsi="David" w:hint="cs"/>
          <w:b/>
          <w:bCs w:val="0"/>
          <w:u w:val="none"/>
          <w:rtl/>
        </w:rPr>
        <w:t>אם</w:t>
      </w:r>
      <w:r w:rsidRPr="00102A70">
        <w:rPr>
          <w:rFonts w:ascii="David" w:hAnsi="David"/>
          <w:b/>
          <w:bCs w:val="0"/>
          <w:u w:val="none"/>
          <w:rtl/>
        </w:rPr>
        <w:t xml:space="preserve"> </w:t>
      </w:r>
      <w:r w:rsidRPr="00102A70">
        <w:rPr>
          <w:rFonts w:ascii="David" w:hAnsi="David" w:hint="cs"/>
          <w:b/>
          <w:bCs w:val="0"/>
          <w:u w:val="none"/>
          <w:rtl/>
        </w:rPr>
        <w:t>הוסמך</w:t>
      </w:r>
      <w:r w:rsidRPr="00102A70">
        <w:rPr>
          <w:rFonts w:ascii="David" w:hAnsi="David"/>
          <w:b/>
          <w:bCs w:val="0"/>
          <w:u w:val="none"/>
          <w:rtl/>
        </w:rPr>
        <w:t xml:space="preserve"> </w:t>
      </w:r>
      <w:r w:rsidRPr="00102A70">
        <w:rPr>
          <w:rFonts w:ascii="David" w:hAnsi="David" w:hint="cs"/>
          <w:b/>
          <w:bCs w:val="0"/>
          <w:u w:val="none"/>
          <w:rtl/>
        </w:rPr>
        <w:t>לכך</w:t>
      </w:r>
      <w:r w:rsidRPr="00102A70">
        <w:rPr>
          <w:rFonts w:ascii="David" w:hAnsi="David"/>
          <w:b/>
          <w:bCs w:val="0"/>
          <w:u w:val="none"/>
          <w:rtl/>
        </w:rPr>
        <w:t xml:space="preserve"> </w:t>
      </w:r>
      <w:r w:rsidRPr="00102A70">
        <w:rPr>
          <w:rFonts w:ascii="David" w:hAnsi="David" w:hint="cs"/>
          <w:b/>
          <w:bCs w:val="0"/>
          <w:u w:val="none"/>
          <w:rtl/>
        </w:rPr>
        <w:t>על</w:t>
      </w:r>
      <w:r w:rsidRPr="00102A70">
        <w:rPr>
          <w:rFonts w:ascii="David" w:hAnsi="David"/>
          <w:b/>
          <w:bCs w:val="0"/>
          <w:u w:val="none"/>
          <w:rtl/>
        </w:rPr>
        <w:t xml:space="preserve"> </w:t>
      </w:r>
      <w:r w:rsidRPr="00102A70">
        <w:rPr>
          <w:rFonts w:ascii="David" w:hAnsi="David" w:hint="cs"/>
          <w:b/>
          <w:bCs w:val="0"/>
          <w:u w:val="none"/>
          <w:rtl/>
        </w:rPr>
        <w:t>ידי</w:t>
      </w:r>
      <w:r w:rsidRPr="00102A70">
        <w:rPr>
          <w:rFonts w:ascii="David" w:hAnsi="David"/>
          <w:b/>
          <w:bCs w:val="0"/>
          <w:u w:val="none"/>
          <w:rtl/>
        </w:rPr>
        <w:t xml:space="preserve"> </w:t>
      </w:r>
      <w:r w:rsidRPr="00102A70">
        <w:rPr>
          <w:rFonts w:ascii="David" w:hAnsi="David" w:hint="cs"/>
          <w:b/>
          <w:bCs w:val="0"/>
          <w:u w:val="none"/>
          <w:rtl/>
        </w:rPr>
        <w:lastRenderedPageBreak/>
        <w:t>המשרד</w:t>
      </w:r>
      <w:r w:rsidRPr="00102A70">
        <w:rPr>
          <w:rFonts w:ascii="David" w:hAnsi="David"/>
          <w:b/>
          <w:bCs w:val="0"/>
          <w:u w:val="none"/>
          <w:rtl/>
        </w:rPr>
        <w:t xml:space="preserve">, </w:t>
      </w:r>
      <w:r w:rsidRPr="00102A70">
        <w:rPr>
          <w:rFonts w:ascii="David" w:hAnsi="David" w:hint="cs"/>
          <w:b/>
          <w:bCs w:val="0"/>
          <w:u w:val="none"/>
          <w:rtl/>
        </w:rPr>
        <w:t>מראש</w:t>
      </w:r>
      <w:r w:rsidRPr="00102A70">
        <w:rPr>
          <w:rFonts w:ascii="David" w:hAnsi="David"/>
          <w:b/>
          <w:bCs w:val="0"/>
          <w:u w:val="none"/>
          <w:rtl/>
        </w:rPr>
        <w:t xml:space="preserve"> </w:t>
      </w:r>
      <w:r w:rsidRPr="00102A70">
        <w:rPr>
          <w:rFonts w:ascii="David" w:hAnsi="David" w:hint="cs"/>
          <w:b/>
          <w:bCs w:val="0"/>
          <w:u w:val="none"/>
          <w:rtl/>
        </w:rPr>
        <w:t>ובכתב</w:t>
      </w:r>
      <w:r w:rsidRPr="00102A70">
        <w:rPr>
          <w:rFonts w:ascii="David" w:hAnsi="David"/>
          <w:b/>
          <w:bCs w:val="0"/>
          <w:u w:val="none"/>
          <w:rtl/>
        </w:rPr>
        <w:t xml:space="preserve">. </w:t>
      </w:r>
      <w:r w:rsidRPr="00102A70">
        <w:rPr>
          <w:rFonts w:ascii="David" w:hAnsi="David" w:hint="cs"/>
          <w:b/>
          <w:bCs w:val="0"/>
          <w:u w:val="none"/>
          <w:rtl/>
        </w:rPr>
        <w:t>אין</w:t>
      </w:r>
      <w:r w:rsidRPr="00102A70">
        <w:rPr>
          <w:rFonts w:ascii="David" w:hAnsi="David"/>
          <w:b/>
          <w:bCs w:val="0"/>
          <w:u w:val="none"/>
          <w:rtl/>
        </w:rPr>
        <w:t xml:space="preserve"> </w:t>
      </w:r>
      <w:r w:rsidRPr="00102A70">
        <w:rPr>
          <w:rFonts w:ascii="David" w:hAnsi="David" w:hint="cs"/>
          <w:b/>
          <w:bCs w:val="0"/>
          <w:u w:val="none"/>
          <w:rtl/>
        </w:rPr>
        <w:t>לפרש</w:t>
      </w:r>
      <w:r w:rsidRPr="00102A70">
        <w:rPr>
          <w:rFonts w:ascii="David" w:hAnsi="David"/>
          <w:b/>
          <w:bCs w:val="0"/>
          <w:u w:val="none"/>
          <w:rtl/>
        </w:rPr>
        <w:t xml:space="preserve"> </w:t>
      </w:r>
      <w:r w:rsidRPr="00102A70">
        <w:rPr>
          <w:rFonts w:ascii="David" w:hAnsi="David" w:hint="cs"/>
          <w:b/>
          <w:bCs w:val="0"/>
          <w:u w:val="none"/>
          <w:rtl/>
        </w:rPr>
        <w:t>כל</w:t>
      </w:r>
      <w:r w:rsidRPr="00102A70">
        <w:rPr>
          <w:rFonts w:ascii="David" w:hAnsi="David"/>
          <w:b/>
          <w:bCs w:val="0"/>
          <w:u w:val="none"/>
          <w:rtl/>
        </w:rPr>
        <w:t xml:space="preserve"> </w:t>
      </w:r>
      <w:r w:rsidRPr="00102A70">
        <w:rPr>
          <w:rFonts w:ascii="David" w:hAnsi="David" w:hint="cs"/>
          <w:b/>
          <w:bCs w:val="0"/>
          <w:u w:val="none"/>
          <w:rtl/>
        </w:rPr>
        <w:t>סעיף</w:t>
      </w:r>
      <w:r w:rsidRPr="00102A70">
        <w:rPr>
          <w:rFonts w:ascii="David" w:hAnsi="David"/>
          <w:b/>
          <w:bCs w:val="0"/>
          <w:u w:val="none"/>
          <w:rtl/>
        </w:rPr>
        <w:t xml:space="preserve"> </w:t>
      </w:r>
      <w:r w:rsidRPr="00102A70">
        <w:rPr>
          <w:rFonts w:ascii="David" w:hAnsi="David" w:hint="cs"/>
          <w:b/>
          <w:bCs w:val="0"/>
          <w:u w:val="none"/>
          <w:rtl/>
        </w:rPr>
        <w:t>מסעיפי</w:t>
      </w:r>
      <w:r w:rsidRPr="00102A70">
        <w:rPr>
          <w:rFonts w:ascii="David" w:hAnsi="David"/>
          <w:b/>
          <w:bCs w:val="0"/>
          <w:u w:val="none"/>
          <w:rtl/>
        </w:rPr>
        <w:t xml:space="preserve"> </w:t>
      </w:r>
      <w:r w:rsidRPr="00102A70">
        <w:rPr>
          <w:rFonts w:ascii="David" w:hAnsi="David" w:hint="cs"/>
          <w:b/>
          <w:bCs w:val="0"/>
          <w:u w:val="none"/>
          <w:rtl/>
        </w:rPr>
        <w:t>המכרז</w:t>
      </w:r>
      <w:r w:rsidRPr="00102A70">
        <w:rPr>
          <w:rFonts w:ascii="David" w:hAnsi="David"/>
          <w:b/>
          <w:bCs w:val="0"/>
          <w:u w:val="none"/>
          <w:rtl/>
        </w:rPr>
        <w:t xml:space="preserve"> </w:t>
      </w:r>
      <w:r w:rsidRPr="00102A70">
        <w:rPr>
          <w:rFonts w:ascii="David" w:hAnsi="David" w:hint="cs"/>
          <w:b/>
          <w:bCs w:val="0"/>
          <w:u w:val="none"/>
          <w:rtl/>
        </w:rPr>
        <w:t>ו</w:t>
      </w:r>
      <w:r w:rsidRPr="00102A70">
        <w:rPr>
          <w:rFonts w:ascii="David" w:hAnsi="David"/>
          <w:b/>
          <w:bCs w:val="0"/>
          <w:u w:val="none"/>
          <w:rtl/>
        </w:rPr>
        <w:t>/</w:t>
      </w:r>
      <w:r w:rsidRPr="00102A70">
        <w:rPr>
          <w:rFonts w:ascii="David" w:hAnsi="David" w:hint="cs"/>
          <w:b/>
          <w:bCs w:val="0"/>
          <w:u w:val="none"/>
          <w:rtl/>
        </w:rPr>
        <w:t>או</w:t>
      </w:r>
      <w:r w:rsidRPr="00102A70">
        <w:rPr>
          <w:rFonts w:ascii="David" w:hAnsi="David"/>
          <w:b/>
          <w:bCs w:val="0"/>
          <w:u w:val="none"/>
          <w:rtl/>
        </w:rPr>
        <w:t xml:space="preserve"> </w:t>
      </w:r>
      <w:r w:rsidRPr="00102A70">
        <w:rPr>
          <w:rFonts w:ascii="David" w:hAnsi="David" w:hint="cs"/>
          <w:b/>
          <w:bCs w:val="0"/>
          <w:u w:val="none"/>
          <w:rtl/>
        </w:rPr>
        <w:t>ההסכם</w:t>
      </w:r>
      <w:r w:rsidRPr="00102A70">
        <w:rPr>
          <w:rFonts w:ascii="David" w:hAnsi="David"/>
          <w:b/>
          <w:bCs w:val="0"/>
          <w:u w:val="none"/>
          <w:rtl/>
        </w:rPr>
        <w:t xml:space="preserve"> </w:t>
      </w:r>
      <w:r w:rsidRPr="00102A70">
        <w:rPr>
          <w:rFonts w:ascii="David" w:hAnsi="David" w:hint="cs"/>
          <w:b/>
          <w:bCs w:val="0"/>
          <w:u w:val="none"/>
          <w:rtl/>
        </w:rPr>
        <w:t>כהסמכה</w:t>
      </w:r>
      <w:r w:rsidRPr="00102A70">
        <w:rPr>
          <w:rFonts w:ascii="David" w:hAnsi="David"/>
          <w:b/>
          <w:bCs w:val="0"/>
          <w:u w:val="none"/>
          <w:rtl/>
        </w:rPr>
        <w:t xml:space="preserve"> </w:t>
      </w:r>
      <w:r w:rsidRPr="00102A70">
        <w:rPr>
          <w:rFonts w:ascii="David" w:hAnsi="David" w:hint="cs"/>
          <w:b/>
          <w:bCs w:val="0"/>
          <w:u w:val="none"/>
          <w:rtl/>
        </w:rPr>
        <w:t>כאמור</w:t>
      </w:r>
      <w:r w:rsidRPr="00102A70">
        <w:rPr>
          <w:rFonts w:ascii="David" w:hAnsi="David"/>
          <w:b/>
          <w:bCs w:val="0"/>
          <w:u w:val="none"/>
          <w:rtl/>
        </w:rPr>
        <w:t xml:space="preserve">. </w:t>
      </w:r>
    </w:p>
    <w:p w:rsidR="00C77EEF" w:rsidRPr="00102A70" w:rsidRDefault="002C6DE8" w:rsidP="00BD3575">
      <w:pPr>
        <w:pStyle w:val="a0"/>
        <w:numPr>
          <w:ilvl w:val="1"/>
          <w:numId w:val="42"/>
        </w:numPr>
        <w:spacing w:after="120"/>
        <w:ind w:left="788" w:hanging="431"/>
        <w:rPr>
          <w:rFonts w:ascii="David" w:hAnsi="David"/>
          <w:b/>
          <w:bCs w:val="0"/>
          <w:u w:val="none"/>
        </w:rPr>
      </w:pPr>
      <w:r w:rsidRPr="00102A70">
        <w:rPr>
          <w:rFonts w:ascii="David" w:hAnsi="David" w:hint="cs"/>
          <w:b/>
          <w:bCs w:val="0"/>
          <w:u w:val="none"/>
          <w:rtl/>
        </w:rPr>
        <w:t>נותן</w:t>
      </w:r>
      <w:r w:rsidRPr="00102A70">
        <w:rPr>
          <w:rFonts w:ascii="David" w:hAnsi="David"/>
          <w:b/>
          <w:bCs w:val="0"/>
          <w:u w:val="none"/>
          <w:rtl/>
        </w:rPr>
        <w:t xml:space="preserve"> </w:t>
      </w:r>
      <w:r w:rsidRPr="00102A70">
        <w:rPr>
          <w:rFonts w:ascii="David" w:hAnsi="David" w:hint="cs"/>
          <w:b/>
          <w:bCs w:val="0"/>
          <w:u w:val="none"/>
          <w:rtl/>
        </w:rPr>
        <w:t>השירותים</w:t>
      </w:r>
      <w:r w:rsidRPr="00102A70">
        <w:rPr>
          <w:rFonts w:ascii="David" w:hAnsi="David"/>
          <w:b/>
          <w:bCs w:val="0"/>
          <w:u w:val="none"/>
          <w:rtl/>
        </w:rPr>
        <w:t xml:space="preserve"> </w:t>
      </w:r>
      <w:r w:rsidRPr="00102A70">
        <w:rPr>
          <w:rFonts w:ascii="David" w:hAnsi="David" w:hint="cs"/>
          <w:b/>
          <w:bCs w:val="0"/>
          <w:u w:val="none"/>
          <w:rtl/>
        </w:rPr>
        <w:t>מתחייב</w:t>
      </w:r>
      <w:r w:rsidRPr="00102A70">
        <w:rPr>
          <w:rFonts w:ascii="David" w:hAnsi="David"/>
          <w:b/>
          <w:bCs w:val="0"/>
          <w:u w:val="none"/>
          <w:rtl/>
        </w:rPr>
        <w:t xml:space="preserve"> </w:t>
      </w:r>
      <w:r w:rsidRPr="00102A70">
        <w:rPr>
          <w:rFonts w:ascii="David" w:hAnsi="David" w:hint="cs"/>
          <w:b/>
          <w:bCs w:val="0"/>
          <w:u w:val="none"/>
          <w:rtl/>
        </w:rPr>
        <w:t>שלא</w:t>
      </w:r>
      <w:r w:rsidRPr="00102A70">
        <w:rPr>
          <w:rFonts w:ascii="David" w:hAnsi="David"/>
          <w:b/>
          <w:bCs w:val="0"/>
          <w:u w:val="none"/>
          <w:rtl/>
        </w:rPr>
        <w:t xml:space="preserve"> </w:t>
      </w:r>
      <w:r w:rsidRPr="00102A70">
        <w:rPr>
          <w:rFonts w:ascii="David" w:hAnsi="David" w:hint="cs"/>
          <w:b/>
          <w:bCs w:val="0"/>
          <w:u w:val="none"/>
          <w:rtl/>
        </w:rPr>
        <w:t>להציג</w:t>
      </w:r>
      <w:r w:rsidRPr="00102A70">
        <w:rPr>
          <w:rFonts w:ascii="David" w:hAnsi="David"/>
          <w:b/>
          <w:bCs w:val="0"/>
          <w:u w:val="none"/>
          <w:rtl/>
        </w:rPr>
        <w:t xml:space="preserve"> </w:t>
      </w:r>
      <w:r w:rsidRPr="00102A70">
        <w:rPr>
          <w:rFonts w:ascii="David" w:hAnsi="David" w:hint="cs"/>
          <w:b/>
          <w:bCs w:val="0"/>
          <w:u w:val="none"/>
          <w:rtl/>
        </w:rPr>
        <w:t>עצמו</w:t>
      </w:r>
      <w:r w:rsidRPr="00102A70">
        <w:rPr>
          <w:rFonts w:ascii="David" w:hAnsi="David"/>
          <w:b/>
          <w:bCs w:val="0"/>
          <w:u w:val="none"/>
          <w:rtl/>
        </w:rPr>
        <w:t xml:space="preserve"> </w:t>
      </w:r>
      <w:r w:rsidRPr="00102A70">
        <w:rPr>
          <w:rFonts w:ascii="David" w:hAnsi="David" w:hint="cs"/>
          <w:b/>
          <w:bCs w:val="0"/>
          <w:u w:val="none"/>
          <w:rtl/>
        </w:rPr>
        <w:t>כרשאי</w:t>
      </w:r>
      <w:r w:rsidRPr="00102A70">
        <w:rPr>
          <w:rFonts w:ascii="David" w:hAnsi="David"/>
          <w:b/>
          <w:bCs w:val="0"/>
          <w:u w:val="none"/>
          <w:rtl/>
        </w:rPr>
        <w:t xml:space="preserve"> </w:t>
      </w:r>
      <w:r w:rsidRPr="00102A70">
        <w:rPr>
          <w:rFonts w:ascii="David" w:hAnsi="David" w:hint="cs"/>
          <w:b/>
          <w:bCs w:val="0"/>
          <w:u w:val="none"/>
          <w:rtl/>
        </w:rPr>
        <w:t>לעשות</w:t>
      </w:r>
      <w:r w:rsidRPr="00102A70">
        <w:rPr>
          <w:rFonts w:ascii="David" w:hAnsi="David"/>
          <w:b/>
          <w:bCs w:val="0"/>
          <w:u w:val="none"/>
          <w:rtl/>
        </w:rPr>
        <w:t xml:space="preserve"> </w:t>
      </w:r>
      <w:r w:rsidRPr="00102A70">
        <w:rPr>
          <w:rFonts w:ascii="David" w:hAnsi="David" w:hint="cs"/>
          <w:b/>
          <w:bCs w:val="0"/>
          <w:u w:val="none"/>
          <w:rtl/>
        </w:rPr>
        <w:t>כן</w:t>
      </w:r>
      <w:r w:rsidRPr="00102A70">
        <w:rPr>
          <w:rFonts w:ascii="David" w:hAnsi="David"/>
          <w:b/>
          <w:bCs w:val="0"/>
          <w:u w:val="none"/>
          <w:rtl/>
        </w:rPr>
        <w:t xml:space="preserve"> </w:t>
      </w:r>
      <w:r w:rsidRPr="00102A70">
        <w:rPr>
          <w:rFonts w:ascii="David" w:hAnsi="David" w:hint="cs"/>
          <w:b/>
          <w:bCs w:val="0"/>
          <w:u w:val="none"/>
          <w:rtl/>
        </w:rPr>
        <w:t>וישא</w:t>
      </w:r>
      <w:r w:rsidRPr="00102A70">
        <w:rPr>
          <w:rFonts w:ascii="David" w:hAnsi="David"/>
          <w:b/>
          <w:bCs w:val="0"/>
          <w:u w:val="none"/>
          <w:rtl/>
        </w:rPr>
        <w:t xml:space="preserve"> </w:t>
      </w:r>
      <w:r w:rsidRPr="00102A70">
        <w:rPr>
          <w:rFonts w:ascii="David" w:hAnsi="David" w:hint="cs"/>
          <w:b/>
          <w:bCs w:val="0"/>
          <w:u w:val="none"/>
          <w:rtl/>
        </w:rPr>
        <w:t>באחריות</w:t>
      </w:r>
      <w:r w:rsidRPr="00102A70">
        <w:rPr>
          <w:rFonts w:ascii="David" w:hAnsi="David"/>
          <w:b/>
          <w:bCs w:val="0"/>
          <w:u w:val="none"/>
          <w:rtl/>
        </w:rPr>
        <w:t xml:space="preserve"> </w:t>
      </w:r>
      <w:r w:rsidRPr="00102A70">
        <w:rPr>
          <w:rFonts w:ascii="David" w:hAnsi="David" w:hint="cs"/>
          <w:b/>
          <w:bCs w:val="0"/>
          <w:u w:val="none"/>
          <w:rtl/>
        </w:rPr>
        <w:t>הבלעדית</w:t>
      </w:r>
      <w:r w:rsidRPr="00102A70">
        <w:rPr>
          <w:rFonts w:ascii="David" w:hAnsi="David"/>
          <w:b/>
          <w:bCs w:val="0"/>
          <w:u w:val="none"/>
          <w:rtl/>
        </w:rPr>
        <w:t xml:space="preserve"> </w:t>
      </w:r>
      <w:r w:rsidRPr="00102A70">
        <w:rPr>
          <w:rFonts w:ascii="David" w:hAnsi="David" w:hint="cs"/>
          <w:b/>
          <w:bCs w:val="0"/>
          <w:u w:val="none"/>
          <w:rtl/>
        </w:rPr>
        <w:t>לכל</w:t>
      </w:r>
      <w:r w:rsidRPr="00102A70">
        <w:rPr>
          <w:rFonts w:ascii="David" w:hAnsi="David"/>
          <w:b/>
          <w:bCs w:val="0"/>
          <w:u w:val="none"/>
          <w:rtl/>
        </w:rPr>
        <w:t xml:space="preserve"> </w:t>
      </w:r>
      <w:r w:rsidRPr="00102A70">
        <w:rPr>
          <w:rFonts w:ascii="David" w:hAnsi="David" w:hint="cs"/>
          <w:b/>
          <w:bCs w:val="0"/>
          <w:u w:val="none"/>
          <w:rtl/>
        </w:rPr>
        <w:t>נזק</w:t>
      </w:r>
      <w:r w:rsidRPr="00102A70">
        <w:rPr>
          <w:rFonts w:ascii="David" w:hAnsi="David"/>
          <w:b/>
          <w:bCs w:val="0"/>
          <w:u w:val="none"/>
          <w:rtl/>
        </w:rPr>
        <w:t xml:space="preserve"> </w:t>
      </w:r>
      <w:r w:rsidRPr="00102A70">
        <w:rPr>
          <w:rFonts w:ascii="David" w:hAnsi="David" w:hint="cs"/>
          <w:b/>
          <w:bCs w:val="0"/>
          <w:u w:val="none"/>
          <w:rtl/>
        </w:rPr>
        <w:t>למשרד</w:t>
      </w:r>
      <w:r w:rsidRPr="00102A70">
        <w:rPr>
          <w:rFonts w:ascii="David" w:hAnsi="David"/>
          <w:b/>
          <w:bCs w:val="0"/>
          <w:u w:val="none"/>
          <w:rtl/>
        </w:rPr>
        <w:t xml:space="preserve"> </w:t>
      </w:r>
      <w:r w:rsidRPr="00102A70">
        <w:rPr>
          <w:rFonts w:ascii="David" w:hAnsi="David" w:hint="cs"/>
          <w:b/>
          <w:bCs w:val="0"/>
          <w:u w:val="none"/>
          <w:rtl/>
        </w:rPr>
        <w:t>או</w:t>
      </w:r>
      <w:r w:rsidRPr="00102A70">
        <w:rPr>
          <w:rFonts w:ascii="David" w:hAnsi="David"/>
          <w:b/>
          <w:bCs w:val="0"/>
          <w:u w:val="none"/>
          <w:rtl/>
        </w:rPr>
        <w:t xml:space="preserve"> </w:t>
      </w:r>
      <w:r w:rsidRPr="00102A70">
        <w:rPr>
          <w:rFonts w:ascii="David" w:hAnsi="David" w:hint="cs"/>
          <w:b/>
          <w:bCs w:val="0"/>
          <w:u w:val="none"/>
          <w:rtl/>
        </w:rPr>
        <w:t>לצד</w:t>
      </w:r>
      <w:r w:rsidRPr="00102A70">
        <w:rPr>
          <w:rFonts w:ascii="David" w:hAnsi="David"/>
          <w:b/>
          <w:bCs w:val="0"/>
          <w:u w:val="none"/>
          <w:rtl/>
        </w:rPr>
        <w:t xml:space="preserve"> </w:t>
      </w:r>
      <w:r w:rsidRPr="00102A70">
        <w:rPr>
          <w:rFonts w:ascii="David" w:hAnsi="David" w:hint="cs"/>
          <w:b/>
          <w:bCs w:val="0"/>
          <w:u w:val="none"/>
          <w:rtl/>
        </w:rPr>
        <w:t>שלישי</w:t>
      </w:r>
      <w:r w:rsidRPr="00102A70">
        <w:rPr>
          <w:rFonts w:ascii="David" w:hAnsi="David"/>
          <w:b/>
          <w:bCs w:val="0"/>
          <w:u w:val="none"/>
          <w:rtl/>
        </w:rPr>
        <w:t xml:space="preserve">, </w:t>
      </w:r>
      <w:r w:rsidRPr="00102A70">
        <w:rPr>
          <w:rFonts w:ascii="David" w:hAnsi="David" w:hint="cs"/>
          <w:b/>
          <w:bCs w:val="0"/>
          <w:u w:val="none"/>
          <w:rtl/>
        </w:rPr>
        <w:t>הנובע</w:t>
      </w:r>
      <w:r w:rsidRPr="00102A70">
        <w:rPr>
          <w:rFonts w:ascii="David" w:hAnsi="David"/>
          <w:b/>
          <w:bCs w:val="0"/>
          <w:u w:val="none"/>
          <w:rtl/>
        </w:rPr>
        <w:t xml:space="preserve"> </w:t>
      </w:r>
      <w:r w:rsidRPr="00102A70">
        <w:rPr>
          <w:rFonts w:ascii="David" w:hAnsi="David" w:hint="cs"/>
          <w:b/>
          <w:bCs w:val="0"/>
          <w:u w:val="none"/>
          <w:rtl/>
        </w:rPr>
        <w:t>ממצג</w:t>
      </w:r>
      <w:r w:rsidRPr="00102A70">
        <w:rPr>
          <w:rFonts w:ascii="David" w:hAnsi="David"/>
          <w:b/>
          <w:bCs w:val="0"/>
          <w:u w:val="none"/>
          <w:rtl/>
        </w:rPr>
        <w:t xml:space="preserve"> </w:t>
      </w:r>
      <w:r w:rsidRPr="00102A70">
        <w:rPr>
          <w:rFonts w:ascii="David" w:hAnsi="David" w:hint="cs"/>
          <w:b/>
          <w:bCs w:val="0"/>
          <w:u w:val="none"/>
          <w:rtl/>
        </w:rPr>
        <w:t>בניגוד</w:t>
      </w:r>
      <w:r w:rsidRPr="00102A70">
        <w:rPr>
          <w:rFonts w:ascii="David" w:hAnsi="David"/>
          <w:b/>
          <w:bCs w:val="0"/>
          <w:u w:val="none"/>
          <w:rtl/>
        </w:rPr>
        <w:t xml:space="preserve"> </w:t>
      </w:r>
      <w:r w:rsidRPr="00102A70">
        <w:rPr>
          <w:rFonts w:ascii="David" w:hAnsi="David" w:hint="cs"/>
          <w:b/>
          <w:bCs w:val="0"/>
          <w:u w:val="none"/>
          <w:rtl/>
        </w:rPr>
        <w:t>לאמור</w:t>
      </w:r>
      <w:r w:rsidRPr="00102A70">
        <w:rPr>
          <w:rFonts w:ascii="David" w:hAnsi="David"/>
          <w:b/>
          <w:bCs w:val="0"/>
          <w:u w:val="none"/>
          <w:rtl/>
        </w:rPr>
        <w:t xml:space="preserve"> </w:t>
      </w:r>
      <w:r w:rsidRPr="00102A70">
        <w:rPr>
          <w:rFonts w:ascii="David" w:hAnsi="David" w:hint="cs"/>
          <w:b/>
          <w:bCs w:val="0"/>
          <w:u w:val="none"/>
          <w:rtl/>
        </w:rPr>
        <w:t>בסעיף</w:t>
      </w:r>
      <w:r w:rsidRPr="00102A70">
        <w:rPr>
          <w:rFonts w:ascii="David" w:hAnsi="David"/>
          <w:b/>
          <w:bCs w:val="0"/>
          <w:u w:val="none"/>
          <w:rtl/>
        </w:rPr>
        <w:t xml:space="preserve"> </w:t>
      </w:r>
      <w:r w:rsidRPr="00102A70">
        <w:rPr>
          <w:rFonts w:ascii="David" w:hAnsi="David" w:hint="cs"/>
          <w:b/>
          <w:bCs w:val="0"/>
          <w:u w:val="none"/>
          <w:rtl/>
        </w:rPr>
        <w:t>זה</w:t>
      </w:r>
      <w:r w:rsidRPr="00102A70">
        <w:rPr>
          <w:rFonts w:ascii="David" w:hAnsi="David"/>
          <w:b/>
          <w:bCs w:val="0"/>
          <w:u w:val="none"/>
          <w:rtl/>
        </w:rPr>
        <w:t xml:space="preserve">. </w:t>
      </w:r>
    </w:p>
    <w:p w:rsidR="00C77EEF" w:rsidRDefault="002C6DE8" w:rsidP="00BD3575">
      <w:pPr>
        <w:pStyle w:val="a0"/>
        <w:numPr>
          <w:ilvl w:val="0"/>
          <w:numId w:val="42"/>
        </w:numPr>
        <w:ind w:left="357" w:hanging="357"/>
        <w:contextualSpacing w:val="0"/>
      </w:pPr>
      <w:r w:rsidRPr="00C77EEF">
        <w:rPr>
          <w:rFonts w:hint="cs"/>
          <w:rtl/>
        </w:rPr>
        <w:t>העמדת</w:t>
      </w:r>
      <w:r w:rsidRPr="00C77EEF">
        <w:rPr>
          <w:rtl/>
        </w:rPr>
        <w:t xml:space="preserve"> </w:t>
      </w:r>
      <w:r w:rsidRPr="00C77EEF">
        <w:rPr>
          <w:rFonts w:hint="cs"/>
          <w:rtl/>
        </w:rPr>
        <w:t>כוח</w:t>
      </w:r>
      <w:r w:rsidRPr="00C77EEF">
        <w:rPr>
          <w:rtl/>
        </w:rPr>
        <w:t xml:space="preserve"> </w:t>
      </w:r>
      <w:r w:rsidRPr="00C77EEF">
        <w:rPr>
          <w:rFonts w:hint="cs"/>
          <w:rtl/>
        </w:rPr>
        <w:t>אדם</w:t>
      </w:r>
      <w:r w:rsidRPr="00C77EEF">
        <w:rPr>
          <w:rtl/>
        </w:rPr>
        <w:t xml:space="preserve"> </w:t>
      </w:r>
      <w:r w:rsidRPr="00C77EEF">
        <w:rPr>
          <w:rFonts w:hint="cs"/>
          <w:rtl/>
        </w:rPr>
        <w:t>לטובת</w:t>
      </w:r>
      <w:r w:rsidRPr="00C77EEF">
        <w:rPr>
          <w:rtl/>
        </w:rPr>
        <w:t xml:space="preserve"> </w:t>
      </w:r>
      <w:r w:rsidRPr="00C77EEF">
        <w:rPr>
          <w:rFonts w:hint="cs"/>
          <w:rtl/>
        </w:rPr>
        <w:t>ביצוע</w:t>
      </w:r>
      <w:r w:rsidRPr="00C77EEF">
        <w:rPr>
          <w:rtl/>
        </w:rPr>
        <w:t xml:space="preserve"> </w:t>
      </w:r>
      <w:r w:rsidRPr="00C77EEF">
        <w:rPr>
          <w:rFonts w:hint="cs"/>
          <w:rtl/>
        </w:rPr>
        <w:t>השירותים</w:t>
      </w:r>
      <w:r w:rsidRPr="00C77EEF">
        <w:rPr>
          <w:rtl/>
        </w:rPr>
        <w:t xml:space="preserve"> </w:t>
      </w:r>
    </w:p>
    <w:p w:rsidR="00DC0C50" w:rsidRDefault="002C6DE8" w:rsidP="00BD3575">
      <w:pPr>
        <w:pStyle w:val="a0"/>
        <w:numPr>
          <w:ilvl w:val="1"/>
          <w:numId w:val="42"/>
        </w:numPr>
        <w:spacing w:after="120"/>
        <w:ind w:left="788" w:hanging="431"/>
        <w:rPr>
          <w:rFonts w:ascii="David" w:hAnsi="David"/>
          <w:b/>
          <w:bCs w:val="0"/>
          <w:u w:val="none"/>
        </w:rPr>
      </w:pPr>
      <w:r w:rsidRPr="00F27240">
        <w:rPr>
          <w:rFonts w:ascii="David" w:hAnsi="David" w:hint="cs"/>
          <w:b/>
          <w:bCs w:val="0"/>
          <w:u w:val="none"/>
          <w:rtl/>
        </w:rPr>
        <w:t>נותן</w:t>
      </w:r>
      <w:r w:rsidRPr="00F27240">
        <w:rPr>
          <w:rFonts w:ascii="David" w:hAnsi="David"/>
          <w:b/>
          <w:bCs w:val="0"/>
          <w:u w:val="none"/>
          <w:rtl/>
        </w:rPr>
        <w:t xml:space="preserve"> </w:t>
      </w:r>
      <w:r w:rsidRPr="00F27240">
        <w:rPr>
          <w:rFonts w:ascii="David" w:hAnsi="David" w:hint="cs"/>
          <w:b/>
          <w:bCs w:val="0"/>
          <w:u w:val="none"/>
          <w:rtl/>
        </w:rPr>
        <w:t>השירותים</w:t>
      </w:r>
      <w:r w:rsidRPr="00F27240">
        <w:rPr>
          <w:rFonts w:ascii="David" w:hAnsi="David"/>
          <w:b/>
          <w:bCs w:val="0"/>
          <w:u w:val="none"/>
          <w:rtl/>
        </w:rPr>
        <w:t xml:space="preserve"> </w:t>
      </w:r>
      <w:r w:rsidRPr="00F27240">
        <w:rPr>
          <w:rFonts w:ascii="David" w:hAnsi="David" w:hint="cs"/>
          <w:b/>
          <w:bCs w:val="0"/>
          <w:u w:val="none"/>
          <w:rtl/>
        </w:rPr>
        <w:t>מתחייב</w:t>
      </w:r>
      <w:r w:rsidRPr="00F27240">
        <w:rPr>
          <w:rFonts w:ascii="David" w:hAnsi="David"/>
          <w:b/>
          <w:bCs w:val="0"/>
          <w:u w:val="none"/>
          <w:rtl/>
        </w:rPr>
        <w:t xml:space="preserve"> </w:t>
      </w:r>
      <w:r w:rsidRPr="00F27240">
        <w:rPr>
          <w:rFonts w:ascii="David" w:hAnsi="David" w:hint="cs"/>
          <w:b/>
          <w:bCs w:val="0"/>
          <w:u w:val="none"/>
          <w:rtl/>
        </w:rPr>
        <w:t>לשם</w:t>
      </w:r>
      <w:r w:rsidRPr="00F27240">
        <w:rPr>
          <w:rFonts w:ascii="David" w:hAnsi="David"/>
          <w:b/>
          <w:bCs w:val="0"/>
          <w:u w:val="none"/>
          <w:rtl/>
        </w:rPr>
        <w:t xml:space="preserve"> </w:t>
      </w:r>
      <w:r w:rsidRPr="00F27240">
        <w:rPr>
          <w:rFonts w:ascii="David" w:hAnsi="David" w:hint="cs"/>
          <w:b/>
          <w:bCs w:val="0"/>
          <w:u w:val="none"/>
          <w:rtl/>
        </w:rPr>
        <w:t>אספקת</w:t>
      </w:r>
      <w:r w:rsidRPr="00F27240">
        <w:rPr>
          <w:rFonts w:ascii="David" w:hAnsi="David"/>
          <w:b/>
          <w:bCs w:val="0"/>
          <w:u w:val="none"/>
          <w:rtl/>
        </w:rPr>
        <w:t xml:space="preserve"> </w:t>
      </w:r>
      <w:r w:rsidRPr="00F27240">
        <w:rPr>
          <w:rFonts w:ascii="David" w:hAnsi="David" w:hint="cs"/>
          <w:b/>
          <w:bCs w:val="0"/>
          <w:u w:val="none"/>
          <w:rtl/>
        </w:rPr>
        <w:t>השירותים</w:t>
      </w:r>
      <w:r w:rsidRPr="00F27240">
        <w:rPr>
          <w:rFonts w:ascii="David" w:hAnsi="David"/>
          <w:b/>
          <w:bCs w:val="0"/>
          <w:u w:val="none"/>
          <w:rtl/>
        </w:rPr>
        <w:t xml:space="preserve"> </w:t>
      </w:r>
      <w:r w:rsidRPr="00F27240">
        <w:rPr>
          <w:rFonts w:ascii="David" w:hAnsi="David" w:hint="cs"/>
          <w:b/>
          <w:bCs w:val="0"/>
          <w:u w:val="none"/>
          <w:rtl/>
        </w:rPr>
        <w:t>להעמיד</w:t>
      </w:r>
      <w:r w:rsidRPr="00F27240">
        <w:rPr>
          <w:rFonts w:ascii="David" w:hAnsi="David"/>
          <w:b/>
          <w:bCs w:val="0"/>
          <w:u w:val="none"/>
          <w:rtl/>
        </w:rPr>
        <w:t xml:space="preserve"> </w:t>
      </w:r>
      <w:r w:rsidRPr="00F27240">
        <w:rPr>
          <w:rFonts w:ascii="David" w:hAnsi="David" w:hint="cs"/>
          <w:b/>
          <w:bCs w:val="0"/>
          <w:u w:val="none"/>
          <w:rtl/>
        </w:rPr>
        <w:t>כוח</w:t>
      </w:r>
      <w:r w:rsidRPr="00F27240">
        <w:rPr>
          <w:rFonts w:ascii="David" w:hAnsi="David"/>
          <w:b/>
          <w:bCs w:val="0"/>
          <w:u w:val="none"/>
          <w:rtl/>
        </w:rPr>
        <w:t xml:space="preserve"> </w:t>
      </w:r>
      <w:r w:rsidRPr="00F27240">
        <w:rPr>
          <w:rFonts w:ascii="David" w:hAnsi="David" w:hint="cs"/>
          <w:b/>
          <w:bCs w:val="0"/>
          <w:u w:val="none"/>
          <w:rtl/>
        </w:rPr>
        <w:t>אדם</w:t>
      </w:r>
      <w:r w:rsidRPr="00F27240">
        <w:rPr>
          <w:rFonts w:ascii="David" w:hAnsi="David"/>
          <w:b/>
          <w:bCs w:val="0"/>
          <w:u w:val="none"/>
          <w:rtl/>
        </w:rPr>
        <w:t xml:space="preserve"> </w:t>
      </w:r>
      <w:r w:rsidRPr="00F27240">
        <w:rPr>
          <w:rFonts w:ascii="David" w:hAnsi="David" w:hint="cs"/>
          <w:b/>
          <w:bCs w:val="0"/>
          <w:u w:val="none"/>
          <w:rtl/>
        </w:rPr>
        <w:t>בהיקף</w:t>
      </w:r>
      <w:r w:rsidRPr="00F27240">
        <w:rPr>
          <w:rFonts w:ascii="David" w:hAnsi="David"/>
          <w:b/>
          <w:bCs w:val="0"/>
          <w:u w:val="none"/>
          <w:rtl/>
        </w:rPr>
        <w:t xml:space="preserve"> </w:t>
      </w:r>
      <w:r w:rsidRPr="00F27240">
        <w:rPr>
          <w:rFonts w:ascii="David" w:hAnsi="David" w:hint="cs"/>
          <w:b/>
          <w:bCs w:val="0"/>
          <w:u w:val="none"/>
          <w:rtl/>
        </w:rPr>
        <w:t>ובעל</w:t>
      </w:r>
      <w:r w:rsidRPr="00F27240">
        <w:rPr>
          <w:rFonts w:ascii="David" w:hAnsi="David"/>
          <w:b/>
          <w:bCs w:val="0"/>
          <w:u w:val="none"/>
          <w:rtl/>
        </w:rPr>
        <w:t xml:space="preserve"> </w:t>
      </w:r>
      <w:r w:rsidRPr="00F27240">
        <w:rPr>
          <w:rFonts w:ascii="David" w:hAnsi="David" w:hint="cs"/>
          <w:b/>
          <w:bCs w:val="0"/>
          <w:u w:val="none"/>
          <w:rtl/>
        </w:rPr>
        <w:t>כישורים</w:t>
      </w:r>
      <w:r w:rsidRPr="00F27240">
        <w:rPr>
          <w:rFonts w:ascii="David" w:hAnsi="David"/>
          <w:b/>
          <w:bCs w:val="0"/>
          <w:u w:val="none"/>
          <w:rtl/>
        </w:rPr>
        <w:t xml:space="preserve"> </w:t>
      </w:r>
      <w:r w:rsidRPr="00F27240">
        <w:rPr>
          <w:rFonts w:ascii="David" w:hAnsi="David" w:hint="cs"/>
          <w:b/>
          <w:bCs w:val="0"/>
          <w:u w:val="none"/>
          <w:rtl/>
        </w:rPr>
        <w:t>וניסיון</w:t>
      </w:r>
      <w:r w:rsidRPr="00F27240">
        <w:rPr>
          <w:rFonts w:ascii="David" w:hAnsi="David"/>
          <w:b/>
          <w:bCs w:val="0"/>
          <w:u w:val="none"/>
          <w:rtl/>
        </w:rPr>
        <w:t xml:space="preserve"> </w:t>
      </w:r>
      <w:r w:rsidRPr="00F27240">
        <w:rPr>
          <w:rFonts w:ascii="David" w:hAnsi="David" w:hint="cs"/>
          <w:b/>
          <w:bCs w:val="0"/>
          <w:u w:val="none"/>
          <w:rtl/>
        </w:rPr>
        <w:t>כנדרש</w:t>
      </w:r>
      <w:r w:rsidRPr="00F27240">
        <w:rPr>
          <w:rFonts w:ascii="David" w:hAnsi="David"/>
          <w:b/>
          <w:bCs w:val="0"/>
          <w:u w:val="none"/>
          <w:rtl/>
        </w:rPr>
        <w:t xml:space="preserve"> </w:t>
      </w:r>
      <w:r w:rsidRPr="00F27240">
        <w:rPr>
          <w:rFonts w:ascii="David" w:hAnsi="David" w:hint="cs"/>
          <w:b/>
          <w:bCs w:val="0"/>
          <w:u w:val="none"/>
          <w:rtl/>
        </w:rPr>
        <w:t>במסמכי</w:t>
      </w:r>
      <w:r w:rsidRPr="00F27240">
        <w:rPr>
          <w:rFonts w:ascii="David" w:hAnsi="David"/>
          <w:b/>
          <w:bCs w:val="0"/>
          <w:u w:val="none"/>
          <w:rtl/>
        </w:rPr>
        <w:t xml:space="preserve"> </w:t>
      </w:r>
      <w:r w:rsidRPr="00F27240">
        <w:rPr>
          <w:rFonts w:ascii="David" w:hAnsi="David" w:hint="cs"/>
          <w:b/>
          <w:bCs w:val="0"/>
          <w:u w:val="none"/>
          <w:rtl/>
        </w:rPr>
        <w:t>המכרז</w:t>
      </w:r>
      <w:r w:rsidRPr="00F27240">
        <w:rPr>
          <w:rFonts w:ascii="David" w:hAnsi="David"/>
          <w:b/>
          <w:bCs w:val="0"/>
          <w:u w:val="none"/>
          <w:rtl/>
        </w:rPr>
        <w:t xml:space="preserve">, </w:t>
      </w:r>
      <w:r w:rsidRPr="00F27240">
        <w:rPr>
          <w:rFonts w:ascii="David" w:hAnsi="David" w:hint="cs"/>
          <w:b/>
          <w:bCs w:val="0"/>
          <w:u w:val="none"/>
          <w:rtl/>
        </w:rPr>
        <w:t>בהצעה</w:t>
      </w:r>
      <w:r w:rsidRPr="00F27240">
        <w:rPr>
          <w:rFonts w:ascii="David" w:hAnsi="David"/>
          <w:b/>
          <w:bCs w:val="0"/>
          <w:u w:val="none"/>
          <w:rtl/>
        </w:rPr>
        <w:t xml:space="preserve"> </w:t>
      </w:r>
      <w:r w:rsidRPr="00F27240">
        <w:rPr>
          <w:rFonts w:ascii="David" w:hAnsi="David" w:hint="cs"/>
          <w:b/>
          <w:bCs w:val="0"/>
          <w:u w:val="none"/>
          <w:rtl/>
        </w:rPr>
        <w:t>ובהסכם</w:t>
      </w:r>
      <w:r w:rsidRPr="00F27240">
        <w:rPr>
          <w:rFonts w:ascii="David" w:hAnsi="David"/>
          <w:b/>
          <w:bCs w:val="0"/>
          <w:u w:val="none"/>
          <w:rtl/>
        </w:rPr>
        <w:t>.</w:t>
      </w:r>
      <w:r w:rsidR="00C36D3D" w:rsidRPr="00F27240">
        <w:rPr>
          <w:rFonts w:ascii="David" w:hAnsi="David" w:hint="cs"/>
          <w:b/>
          <w:bCs w:val="0"/>
          <w:u w:val="none"/>
          <w:rtl/>
        </w:rPr>
        <w:t xml:space="preserve"> </w:t>
      </w:r>
    </w:p>
    <w:p w:rsidR="00C77EEF" w:rsidRPr="00F27240" w:rsidRDefault="00F27240" w:rsidP="00BD3575">
      <w:pPr>
        <w:pStyle w:val="a0"/>
        <w:numPr>
          <w:ilvl w:val="1"/>
          <w:numId w:val="42"/>
        </w:numPr>
        <w:spacing w:after="120"/>
        <w:ind w:left="788" w:hanging="431"/>
        <w:rPr>
          <w:rFonts w:ascii="David" w:hAnsi="David"/>
          <w:b/>
          <w:bCs w:val="0"/>
          <w:u w:val="none"/>
        </w:rPr>
      </w:pPr>
      <w:r w:rsidRPr="00F27240">
        <w:rPr>
          <w:rFonts w:ascii="David" w:hAnsi="David" w:hint="cs"/>
          <w:b/>
          <w:bCs w:val="0"/>
          <w:u w:val="none"/>
          <w:rtl/>
        </w:rPr>
        <w:t>בעלי תפקידים</w:t>
      </w:r>
      <w:r w:rsidR="00DC0C50">
        <w:rPr>
          <w:rFonts w:ascii="David" w:hAnsi="David" w:hint="cs"/>
          <w:b/>
          <w:bCs w:val="0"/>
          <w:u w:val="none"/>
          <w:rtl/>
        </w:rPr>
        <w:t xml:space="preserve"> נוספים</w:t>
      </w:r>
      <w:r w:rsidRPr="00F27240">
        <w:rPr>
          <w:rFonts w:ascii="David" w:hAnsi="David" w:hint="cs"/>
          <w:b/>
          <w:bCs w:val="0"/>
          <w:u w:val="none"/>
          <w:rtl/>
        </w:rPr>
        <w:t xml:space="preserve">, שאינם בצוות הליבה, יעמדו </w:t>
      </w:r>
      <w:r>
        <w:rPr>
          <w:rFonts w:ascii="David" w:hAnsi="David" w:hint="cs"/>
          <w:b/>
          <w:bCs w:val="0"/>
          <w:u w:val="none"/>
          <w:rtl/>
        </w:rPr>
        <w:t>בדרישות</w:t>
      </w:r>
      <w:r w:rsidRPr="00F27240">
        <w:rPr>
          <w:rFonts w:ascii="David" w:hAnsi="David" w:hint="cs"/>
          <w:b/>
          <w:bCs w:val="0"/>
          <w:u w:val="none"/>
          <w:rtl/>
        </w:rPr>
        <w:t>, כפי שמוגד</w:t>
      </w:r>
      <w:r>
        <w:rPr>
          <w:rFonts w:ascii="David" w:hAnsi="David" w:hint="cs"/>
          <w:b/>
          <w:bCs w:val="0"/>
          <w:u w:val="none"/>
          <w:rtl/>
        </w:rPr>
        <w:t>רות לתפקיד אותו מיועדים לבצע</w:t>
      </w:r>
      <w:r w:rsidRPr="00F27240">
        <w:rPr>
          <w:rFonts w:ascii="David" w:hAnsi="David" w:hint="cs"/>
          <w:b/>
          <w:bCs w:val="0"/>
          <w:u w:val="none"/>
          <w:rtl/>
        </w:rPr>
        <w:t xml:space="preserve"> בהוראת תכ"מ 16.2.11 ויהיו בעלי ניסיון </w:t>
      </w:r>
      <w:r>
        <w:rPr>
          <w:rFonts w:ascii="David" w:hAnsi="David" w:hint="cs"/>
          <w:b/>
          <w:bCs w:val="0"/>
          <w:u w:val="none"/>
          <w:rtl/>
        </w:rPr>
        <w:t>בסביבת ה</w:t>
      </w:r>
      <w:r w:rsidRPr="00F27240">
        <w:rPr>
          <w:rFonts w:ascii="David" w:hAnsi="David" w:hint="cs"/>
          <w:b/>
          <w:bCs w:val="0"/>
          <w:u w:val="none"/>
          <w:rtl/>
        </w:rPr>
        <w:t>פלטפורמה</w:t>
      </w:r>
      <w:r w:rsidR="00DC0C50">
        <w:rPr>
          <w:rFonts w:ascii="David" w:hAnsi="David" w:hint="cs"/>
          <w:b/>
          <w:bCs w:val="0"/>
          <w:u w:val="none"/>
          <w:rtl/>
        </w:rPr>
        <w:t xml:space="preserve"> והכל בהתאם לצורכי ודרישות המשרד</w:t>
      </w:r>
      <w:r w:rsidRPr="00F27240">
        <w:rPr>
          <w:rFonts w:ascii="David" w:hAnsi="David" w:hint="cs"/>
          <w:b/>
          <w:bCs w:val="0"/>
          <w:u w:val="none"/>
          <w:rtl/>
        </w:rPr>
        <w:t xml:space="preserve">. </w:t>
      </w:r>
    </w:p>
    <w:p w:rsidR="00F0143B" w:rsidRPr="006B69BE" w:rsidRDefault="00864409" w:rsidP="00BD3575">
      <w:pPr>
        <w:pStyle w:val="a0"/>
        <w:numPr>
          <w:ilvl w:val="1"/>
          <w:numId w:val="42"/>
        </w:numPr>
        <w:spacing w:after="120"/>
        <w:ind w:left="788" w:hanging="431"/>
        <w:rPr>
          <w:rFonts w:ascii="David" w:hAnsi="David"/>
          <w:b/>
          <w:bCs w:val="0"/>
          <w:u w:val="none"/>
        </w:rPr>
      </w:pPr>
      <w:r w:rsidRPr="006B69BE">
        <w:rPr>
          <w:rFonts w:ascii="David" w:hAnsi="David" w:hint="cs"/>
          <w:b/>
          <w:bCs w:val="0"/>
          <w:u w:val="none"/>
          <w:rtl/>
        </w:rPr>
        <w:t>מצבת</w:t>
      </w:r>
      <w:r w:rsidRPr="006B69BE">
        <w:rPr>
          <w:rFonts w:ascii="David" w:hAnsi="David"/>
          <w:b/>
          <w:bCs w:val="0"/>
          <w:u w:val="none"/>
          <w:rtl/>
        </w:rPr>
        <w:t xml:space="preserve"> </w:t>
      </w:r>
      <w:r w:rsidRPr="006B69BE">
        <w:rPr>
          <w:rFonts w:ascii="David" w:hAnsi="David" w:hint="cs"/>
          <w:b/>
          <w:bCs w:val="0"/>
          <w:u w:val="none"/>
          <w:rtl/>
        </w:rPr>
        <w:t>כוח</w:t>
      </w:r>
      <w:r w:rsidRPr="006B69BE">
        <w:rPr>
          <w:rFonts w:ascii="David" w:hAnsi="David"/>
          <w:b/>
          <w:bCs w:val="0"/>
          <w:u w:val="none"/>
          <w:rtl/>
        </w:rPr>
        <w:t xml:space="preserve"> </w:t>
      </w:r>
      <w:r w:rsidRPr="006B69BE">
        <w:rPr>
          <w:rFonts w:ascii="David" w:hAnsi="David" w:hint="cs"/>
          <w:b/>
          <w:bCs w:val="0"/>
          <w:u w:val="none"/>
          <w:rtl/>
        </w:rPr>
        <w:t>האדם</w:t>
      </w:r>
      <w:r w:rsidRPr="006B69BE">
        <w:rPr>
          <w:rFonts w:ascii="David" w:hAnsi="David"/>
          <w:b/>
          <w:bCs w:val="0"/>
          <w:u w:val="none"/>
          <w:rtl/>
        </w:rPr>
        <w:t xml:space="preserve"> </w:t>
      </w:r>
      <w:r w:rsidRPr="006B69BE">
        <w:rPr>
          <w:rFonts w:ascii="David" w:hAnsi="David" w:hint="cs"/>
          <w:b/>
          <w:bCs w:val="0"/>
          <w:u w:val="none"/>
          <w:rtl/>
        </w:rPr>
        <w:t>שעל</w:t>
      </w:r>
      <w:r w:rsidRPr="006B69BE">
        <w:rPr>
          <w:rFonts w:ascii="David" w:hAnsi="David"/>
          <w:b/>
          <w:bCs w:val="0"/>
          <w:u w:val="none"/>
          <w:rtl/>
        </w:rPr>
        <w:t xml:space="preserve"> </w:t>
      </w:r>
      <w:r w:rsidRPr="006B69BE">
        <w:rPr>
          <w:rFonts w:ascii="David" w:hAnsi="David" w:hint="cs"/>
          <w:b/>
          <w:bCs w:val="0"/>
          <w:u w:val="none"/>
          <w:rtl/>
        </w:rPr>
        <w:t>נותן</w:t>
      </w:r>
      <w:r w:rsidRPr="006B69BE">
        <w:rPr>
          <w:rFonts w:ascii="David" w:hAnsi="David"/>
          <w:b/>
          <w:bCs w:val="0"/>
          <w:u w:val="none"/>
          <w:rtl/>
        </w:rPr>
        <w:t xml:space="preserve"> </w:t>
      </w:r>
      <w:r w:rsidRPr="006B69BE">
        <w:rPr>
          <w:rFonts w:ascii="David" w:hAnsi="David" w:hint="cs"/>
          <w:b/>
          <w:bCs w:val="0"/>
          <w:u w:val="none"/>
          <w:rtl/>
        </w:rPr>
        <w:t>השירותים</w:t>
      </w:r>
      <w:r w:rsidRPr="006B69BE">
        <w:rPr>
          <w:rFonts w:ascii="David" w:hAnsi="David"/>
          <w:b/>
          <w:bCs w:val="0"/>
          <w:u w:val="none"/>
          <w:rtl/>
        </w:rPr>
        <w:t xml:space="preserve"> </w:t>
      </w:r>
      <w:r w:rsidRPr="006B69BE">
        <w:rPr>
          <w:rFonts w:ascii="David" w:hAnsi="David" w:hint="cs"/>
          <w:b/>
          <w:bCs w:val="0"/>
          <w:u w:val="none"/>
          <w:rtl/>
        </w:rPr>
        <w:t>היה</w:t>
      </w:r>
      <w:r w:rsidRPr="006B69BE">
        <w:rPr>
          <w:rFonts w:ascii="David" w:hAnsi="David"/>
          <w:b/>
          <w:bCs w:val="0"/>
          <w:u w:val="none"/>
          <w:rtl/>
        </w:rPr>
        <w:t xml:space="preserve"> </w:t>
      </w:r>
      <w:r w:rsidRPr="006B69BE">
        <w:rPr>
          <w:rFonts w:ascii="David" w:hAnsi="David" w:hint="cs"/>
          <w:b/>
          <w:bCs w:val="0"/>
          <w:u w:val="none"/>
          <w:rtl/>
        </w:rPr>
        <w:t>להציג</w:t>
      </w:r>
      <w:r w:rsidRPr="006B69BE">
        <w:rPr>
          <w:rFonts w:ascii="David" w:hAnsi="David"/>
          <w:b/>
          <w:bCs w:val="0"/>
          <w:u w:val="none"/>
          <w:rtl/>
        </w:rPr>
        <w:t xml:space="preserve"> </w:t>
      </w:r>
      <w:r w:rsidRPr="006B69BE">
        <w:rPr>
          <w:rFonts w:ascii="David" w:hAnsi="David" w:hint="cs"/>
          <w:b/>
          <w:bCs w:val="0"/>
          <w:u w:val="none"/>
          <w:rtl/>
        </w:rPr>
        <w:t>לאחר</w:t>
      </w:r>
      <w:r w:rsidRPr="006B69BE">
        <w:rPr>
          <w:rFonts w:ascii="David" w:hAnsi="David"/>
          <w:b/>
          <w:bCs w:val="0"/>
          <w:u w:val="none"/>
          <w:rtl/>
        </w:rPr>
        <w:t xml:space="preserve"> </w:t>
      </w:r>
      <w:r w:rsidRPr="006B69BE">
        <w:rPr>
          <w:rFonts w:ascii="David" w:hAnsi="David" w:hint="cs"/>
          <w:b/>
          <w:bCs w:val="0"/>
          <w:u w:val="none"/>
          <w:rtl/>
        </w:rPr>
        <w:t>זכייתו</w:t>
      </w:r>
      <w:r w:rsidRPr="006B69BE">
        <w:rPr>
          <w:rFonts w:ascii="David" w:hAnsi="David"/>
          <w:b/>
          <w:bCs w:val="0"/>
          <w:u w:val="none"/>
          <w:rtl/>
        </w:rPr>
        <w:t xml:space="preserve">, </w:t>
      </w:r>
      <w:r w:rsidRPr="006B69BE">
        <w:rPr>
          <w:rFonts w:ascii="David" w:hAnsi="David" w:hint="cs"/>
          <w:b/>
          <w:bCs w:val="0"/>
          <w:u w:val="none"/>
          <w:rtl/>
        </w:rPr>
        <w:t>תאושר</w:t>
      </w:r>
      <w:r w:rsidRPr="006B69BE">
        <w:rPr>
          <w:rFonts w:ascii="David" w:hAnsi="David"/>
          <w:b/>
          <w:bCs w:val="0"/>
          <w:u w:val="none"/>
          <w:rtl/>
        </w:rPr>
        <w:t xml:space="preserve"> </w:t>
      </w:r>
      <w:r w:rsidRPr="006B69BE">
        <w:rPr>
          <w:rFonts w:ascii="David" w:hAnsi="David" w:hint="cs"/>
          <w:b/>
          <w:bCs w:val="0"/>
          <w:u w:val="none"/>
          <w:rtl/>
        </w:rPr>
        <w:t>ע</w:t>
      </w:r>
      <w:r w:rsidRPr="006B69BE">
        <w:rPr>
          <w:rFonts w:ascii="David" w:hAnsi="David"/>
          <w:b/>
          <w:bCs w:val="0"/>
          <w:u w:val="none"/>
          <w:rtl/>
        </w:rPr>
        <w:t>"</w:t>
      </w:r>
      <w:r w:rsidRPr="006B69BE">
        <w:rPr>
          <w:rFonts w:ascii="David" w:hAnsi="David" w:hint="cs"/>
          <w:b/>
          <w:bCs w:val="0"/>
          <w:u w:val="none"/>
          <w:rtl/>
        </w:rPr>
        <w:t>י</w:t>
      </w:r>
      <w:r w:rsidRPr="006B69BE">
        <w:rPr>
          <w:rFonts w:ascii="David" w:hAnsi="David"/>
          <w:b/>
          <w:bCs w:val="0"/>
          <w:u w:val="none"/>
          <w:rtl/>
        </w:rPr>
        <w:t xml:space="preserve"> </w:t>
      </w:r>
      <w:r w:rsidRPr="006B69BE">
        <w:rPr>
          <w:rFonts w:ascii="David" w:hAnsi="David" w:hint="cs"/>
          <w:b/>
          <w:bCs w:val="0"/>
          <w:u w:val="none"/>
          <w:rtl/>
        </w:rPr>
        <w:t>המשרד</w:t>
      </w:r>
      <w:r w:rsidRPr="006B69BE">
        <w:rPr>
          <w:rFonts w:ascii="David" w:hAnsi="David"/>
          <w:b/>
          <w:bCs w:val="0"/>
          <w:u w:val="none"/>
          <w:rtl/>
        </w:rPr>
        <w:t xml:space="preserve">, </w:t>
      </w:r>
      <w:r w:rsidRPr="006B69BE">
        <w:rPr>
          <w:rFonts w:ascii="David" w:hAnsi="David" w:hint="cs"/>
          <w:b/>
          <w:bCs w:val="0"/>
          <w:u w:val="none"/>
          <w:rtl/>
        </w:rPr>
        <w:t>לאחר</w:t>
      </w:r>
      <w:r w:rsidRPr="006B69BE">
        <w:rPr>
          <w:rFonts w:ascii="David" w:hAnsi="David"/>
          <w:b/>
          <w:bCs w:val="0"/>
          <w:u w:val="none"/>
          <w:rtl/>
        </w:rPr>
        <w:t xml:space="preserve"> </w:t>
      </w:r>
      <w:r w:rsidRPr="006B69BE">
        <w:rPr>
          <w:rFonts w:ascii="David" w:hAnsi="David" w:hint="cs"/>
          <w:b/>
          <w:bCs w:val="0"/>
          <w:u w:val="none"/>
          <w:rtl/>
        </w:rPr>
        <w:t>בחינת</w:t>
      </w:r>
      <w:r w:rsidRPr="006B69BE">
        <w:rPr>
          <w:rFonts w:ascii="David" w:hAnsi="David"/>
          <w:b/>
          <w:bCs w:val="0"/>
          <w:u w:val="none"/>
          <w:rtl/>
        </w:rPr>
        <w:t xml:space="preserve"> </w:t>
      </w:r>
      <w:r w:rsidRPr="006B69BE">
        <w:rPr>
          <w:rFonts w:ascii="David" w:hAnsi="David" w:hint="cs"/>
          <w:b/>
          <w:bCs w:val="0"/>
          <w:u w:val="none"/>
          <w:rtl/>
        </w:rPr>
        <w:t>עמידת</w:t>
      </w:r>
      <w:r w:rsidRPr="006B69BE">
        <w:rPr>
          <w:rFonts w:ascii="David" w:hAnsi="David"/>
          <w:b/>
          <w:bCs w:val="0"/>
          <w:u w:val="none"/>
          <w:rtl/>
        </w:rPr>
        <w:t xml:space="preserve"> </w:t>
      </w:r>
      <w:r w:rsidRPr="006B69BE">
        <w:rPr>
          <w:rFonts w:ascii="David" w:hAnsi="David" w:hint="cs"/>
          <w:b/>
          <w:bCs w:val="0"/>
          <w:u w:val="none"/>
          <w:rtl/>
        </w:rPr>
        <w:t>כוח</w:t>
      </w:r>
      <w:r w:rsidRPr="006B69BE">
        <w:rPr>
          <w:rFonts w:ascii="David" w:hAnsi="David"/>
          <w:b/>
          <w:bCs w:val="0"/>
          <w:u w:val="none"/>
          <w:rtl/>
        </w:rPr>
        <w:t xml:space="preserve"> </w:t>
      </w:r>
      <w:r w:rsidRPr="006B69BE">
        <w:rPr>
          <w:rFonts w:ascii="David" w:hAnsi="David" w:hint="cs"/>
          <w:b/>
          <w:bCs w:val="0"/>
          <w:u w:val="none"/>
          <w:rtl/>
        </w:rPr>
        <w:t>האדם</w:t>
      </w:r>
      <w:r w:rsidRPr="006B69BE">
        <w:rPr>
          <w:rFonts w:ascii="David" w:hAnsi="David"/>
          <w:b/>
          <w:bCs w:val="0"/>
          <w:u w:val="none"/>
          <w:rtl/>
        </w:rPr>
        <w:t xml:space="preserve"> </w:t>
      </w:r>
      <w:r w:rsidRPr="006B69BE">
        <w:rPr>
          <w:rFonts w:ascii="David" w:hAnsi="David" w:hint="cs"/>
          <w:b/>
          <w:bCs w:val="0"/>
          <w:u w:val="none"/>
          <w:rtl/>
        </w:rPr>
        <w:t>בהוראות</w:t>
      </w:r>
      <w:r w:rsidRPr="006B69BE">
        <w:rPr>
          <w:rFonts w:ascii="David" w:hAnsi="David"/>
          <w:b/>
          <w:bCs w:val="0"/>
          <w:u w:val="none"/>
          <w:rtl/>
        </w:rPr>
        <w:t xml:space="preserve"> </w:t>
      </w:r>
      <w:r w:rsidRPr="006B69BE">
        <w:rPr>
          <w:rFonts w:ascii="David" w:hAnsi="David" w:hint="cs"/>
          <w:b/>
          <w:bCs w:val="0"/>
          <w:u w:val="none"/>
          <w:rtl/>
        </w:rPr>
        <w:t>המכרז</w:t>
      </w:r>
      <w:r w:rsidRPr="006B69BE">
        <w:rPr>
          <w:rFonts w:ascii="David" w:hAnsi="David"/>
          <w:b/>
          <w:bCs w:val="0"/>
          <w:u w:val="none"/>
          <w:rtl/>
        </w:rPr>
        <w:t xml:space="preserve"> </w:t>
      </w:r>
      <w:r w:rsidRPr="006B69BE">
        <w:rPr>
          <w:rFonts w:ascii="David" w:hAnsi="David" w:hint="cs"/>
          <w:b/>
          <w:bCs w:val="0"/>
          <w:u w:val="none"/>
          <w:rtl/>
        </w:rPr>
        <w:t>ו</w:t>
      </w:r>
      <w:r w:rsidRPr="006B69BE">
        <w:rPr>
          <w:rFonts w:ascii="David" w:hAnsi="David"/>
          <w:b/>
          <w:bCs w:val="0"/>
          <w:u w:val="none"/>
          <w:rtl/>
        </w:rPr>
        <w:t xml:space="preserve">/ </w:t>
      </w:r>
      <w:r w:rsidRPr="006B69BE">
        <w:rPr>
          <w:rFonts w:ascii="David" w:hAnsi="David" w:hint="cs"/>
          <w:b/>
          <w:bCs w:val="0"/>
          <w:u w:val="none"/>
          <w:rtl/>
        </w:rPr>
        <w:t>או</w:t>
      </w:r>
      <w:r w:rsidRPr="006B69BE">
        <w:rPr>
          <w:rFonts w:ascii="David" w:hAnsi="David"/>
          <w:b/>
          <w:bCs w:val="0"/>
          <w:u w:val="none"/>
          <w:rtl/>
        </w:rPr>
        <w:t xml:space="preserve"> </w:t>
      </w:r>
      <w:r w:rsidRPr="006B69BE">
        <w:rPr>
          <w:rFonts w:ascii="David" w:hAnsi="David" w:hint="cs"/>
          <w:b/>
          <w:bCs w:val="0"/>
          <w:u w:val="none"/>
          <w:rtl/>
        </w:rPr>
        <w:t>ההסכם</w:t>
      </w:r>
      <w:r w:rsidRPr="006B69BE">
        <w:rPr>
          <w:rFonts w:ascii="David" w:hAnsi="David"/>
          <w:b/>
          <w:bCs w:val="0"/>
          <w:u w:val="none"/>
          <w:rtl/>
        </w:rPr>
        <w:t xml:space="preserve">. </w:t>
      </w:r>
      <w:r w:rsidRPr="006B69BE">
        <w:rPr>
          <w:rFonts w:ascii="David" w:hAnsi="David" w:hint="cs"/>
          <w:b/>
          <w:bCs w:val="0"/>
          <w:u w:val="none"/>
          <w:rtl/>
        </w:rPr>
        <w:t>מצבת</w:t>
      </w:r>
      <w:r w:rsidRPr="006B69BE">
        <w:rPr>
          <w:rFonts w:ascii="David" w:hAnsi="David"/>
          <w:b/>
          <w:bCs w:val="0"/>
          <w:u w:val="none"/>
          <w:rtl/>
        </w:rPr>
        <w:t xml:space="preserve"> </w:t>
      </w:r>
      <w:r w:rsidRPr="006B69BE">
        <w:rPr>
          <w:rFonts w:ascii="David" w:hAnsi="David" w:hint="cs"/>
          <w:b/>
          <w:bCs w:val="0"/>
          <w:u w:val="none"/>
          <w:rtl/>
        </w:rPr>
        <w:t>כוח</w:t>
      </w:r>
      <w:r w:rsidRPr="006B69BE">
        <w:rPr>
          <w:rFonts w:ascii="David" w:hAnsi="David"/>
          <w:b/>
          <w:bCs w:val="0"/>
          <w:u w:val="none"/>
          <w:rtl/>
        </w:rPr>
        <w:t xml:space="preserve"> </w:t>
      </w:r>
      <w:r w:rsidRPr="006B69BE">
        <w:rPr>
          <w:rFonts w:ascii="David" w:hAnsi="David" w:hint="cs"/>
          <w:b/>
          <w:bCs w:val="0"/>
          <w:u w:val="none"/>
          <w:rtl/>
        </w:rPr>
        <w:t>האדם</w:t>
      </w:r>
      <w:r w:rsidRPr="006B69BE">
        <w:rPr>
          <w:rFonts w:ascii="David" w:hAnsi="David"/>
          <w:b/>
          <w:bCs w:val="0"/>
          <w:u w:val="none"/>
          <w:rtl/>
        </w:rPr>
        <w:t xml:space="preserve"> </w:t>
      </w:r>
      <w:r w:rsidRPr="006B69BE">
        <w:rPr>
          <w:rFonts w:ascii="David" w:hAnsi="David" w:hint="cs"/>
          <w:b/>
          <w:bCs w:val="0"/>
          <w:u w:val="none"/>
          <w:rtl/>
        </w:rPr>
        <w:t>המאושרת</w:t>
      </w:r>
      <w:r w:rsidRPr="006B69BE">
        <w:rPr>
          <w:rFonts w:ascii="David" w:hAnsi="David"/>
          <w:b/>
          <w:bCs w:val="0"/>
          <w:u w:val="none"/>
          <w:rtl/>
        </w:rPr>
        <w:t xml:space="preserve"> </w:t>
      </w:r>
      <w:r w:rsidRPr="006B69BE">
        <w:rPr>
          <w:rFonts w:ascii="David" w:hAnsi="David" w:hint="cs"/>
          <w:b/>
          <w:bCs w:val="0"/>
          <w:u w:val="none"/>
          <w:rtl/>
        </w:rPr>
        <w:t>תצורף</w:t>
      </w:r>
      <w:r w:rsidRPr="006B69BE">
        <w:rPr>
          <w:rFonts w:ascii="David" w:hAnsi="David"/>
          <w:b/>
          <w:bCs w:val="0"/>
          <w:u w:val="none"/>
          <w:rtl/>
        </w:rPr>
        <w:t xml:space="preserve"> </w:t>
      </w:r>
      <w:r w:rsidRPr="006B69BE">
        <w:rPr>
          <w:rFonts w:ascii="David" w:hAnsi="David" w:hint="cs"/>
          <w:b/>
          <w:bCs w:val="0"/>
          <w:u w:val="none"/>
          <w:rtl/>
        </w:rPr>
        <w:t>כנספח</w:t>
      </w:r>
      <w:r w:rsidRPr="006B69BE">
        <w:rPr>
          <w:rFonts w:ascii="David" w:hAnsi="David"/>
          <w:b/>
          <w:bCs w:val="0"/>
          <w:u w:val="none"/>
          <w:rtl/>
        </w:rPr>
        <w:t xml:space="preserve"> </w:t>
      </w:r>
      <w:r w:rsidRPr="006B69BE">
        <w:rPr>
          <w:rFonts w:ascii="David" w:hAnsi="David" w:hint="cs"/>
          <w:b/>
          <w:bCs w:val="0"/>
          <w:u w:val="none"/>
          <w:rtl/>
        </w:rPr>
        <w:t>להסכם</w:t>
      </w:r>
      <w:r w:rsidRPr="006B69BE">
        <w:rPr>
          <w:rFonts w:ascii="David" w:hAnsi="David"/>
          <w:b/>
          <w:bCs w:val="0"/>
          <w:u w:val="none"/>
          <w:rtl/>
        </w:rPr>
        <w:t xml:space="preserve"> </w:t>
      </w:r>
      <w:r w:rsidRPr="006B69BE">
        <w:rPr>
          <w:rFonts w:ascii="David" w:hAnsi="David" w:hint="cs"/>
          <w:b/>
          <w:bCs w:val="0"/>
          <w:u w:val="none"/>
          <w:rtl/>
        </w:rPr>
        <w:t>זה</w:t>
      </w:r>
      <w:r w:rsidRPr="006B69BE">
        <w:rPr>
          <w:rFonts w:ascii="David" w:hAnsi="David"/>
          <w:b/>
          <w:bCs w:val="0"/>
          <w:u w:val="none"/>
          <w:rtl/>
        </w:rPr>
        <w:t xml:space="preserve">. </w:t>
      </w:r>
      <w:r w:rsidRPr="006B69BE">
        <w:rPr>
          <w:rFonts w:ascii="David" w:hAnsi="David" w:hint="cs"/>
          <w:b/>
          <w:bCs w:val="0"/>
          <w:u w:val="none"/>
          <w:rtl/>
        </w:rPr>
        <w:t>החלפת</w:t>
      </w:r>
      <w:r w:rsidRPr="006B69BE">
        <w:rPr>
          <w:rFonts w:ascii="David" w:hAnsi="David"/>
          <w:b/>
          <w:bCs w:val="0"/>
          <w:u w:val="none"/>
          <w:rtl/>
        </w:rPr>
        <w:t xml:space="preserve"> </w:t>
      </w:r>
      <w:r w:rsidRPr="006B69BE">
        <w:rPr>
          <w:rFonts w:ascii="David" w:hAnsi="David" w:hint="cs"/>
          <w:b/>
          <w:bCs w:val="0"/>
          <w:u w:val="none"/>
          <w:rtl/>
        </w:rPr>
        <w:t>כח</w:t>
      </w:r>
      <w:r w:rsidRPr="006B69BE">
        <w:rPr>
          <w:rFonts w:ascii="David" w:hAnsi="David"/>
          <w:b/>
          <w:bCs w:val="0"/>
          <w:u w:val="none"/>
          <w:rtl/>
        </w:rPr>
        <w:t xml:space="preserve"> </w:t>
      </w:r>
      <w:r w:rsidRPr="006B69BE">
        <w:rPr>
          <w:rFonts w:ascii="David" w:hAnsi="David" w:hint="cs"/>
          <w:b/>
          <w:bCs w:val="0"/>
          <w:u w:val="none"/>
          <w:rtl/>
        </w:rPr>
        <w:t>האדם</w:t>
      </w:r>
      <w:r w:rsidRPr="006B69BE">
        <w:rPr>
          <w:rFonts w:ascii="David" w:hAnsi="David"/>
          <w:b/>
          <w:bCs w:val="0"/>
          <w:u w:val="none"/>
          <w:rtl/>
        </w:rPr>
        <w:t xml:space="preserve"> </w:t>
      </w:r>
      <w:r w:rsidRPr="006B69BE">
        <w:rPr>
          <w:rFonts w:ascii="David" w:hAnsi="David" w:hint="cs"/>
          <w:b/>
          <w:bCs w:val="0"/>
          <w:u w:val="none"/>
          <w:rtl/>
        </w:rPr>
        <w:t>האמור</w:t>
      </w:r>
      <w:r w:rsidRPr="006B69BE">
        <w:rPr>
          <w:rFonts w:ascii="David" w:hAnsi="David"/>
          <w:b/>
          <w:bCs w:val="0"/>
          <w:u w:val="none"/>
          <w:rtl/>
        </w:rPr>
        <w:t xml:space="preserve"> </w:t>
      </w:r>
      <w:r w:rsidRPr="006B69BE">
        <w:rPr>
          <w:rFonts w:ascii="David" w:hAnsi="David" w:hint="cs"/>
          <w:b/>
          <w:bCs w:val="0"/>
          <w:u w:val="none"/>
          <w:rtl/>
        </w:rPr>
        <w:t>בסעיף</w:t>
      </w:r>
      <w:r w:rsidRPr="006B69BE">
        <w:rPr>
          <w:rFonts w:ascii="David" w:hAnsi="David"/>
          <w:b/>
          <w:bCs w:val="0"/>
          <w:u w:val="none"/>
          <w:rtl/>
        </w:rPr>
        <w:t xml:space="preserve"> </w:t>
      </w:r>
      <w:r w:rsidRPr="006B69BE">
        <w:rPr>
          <w:rFonts w:ascii="David" w:hAnsi="David" w:hint="cs"/>
          <w:b/>
          <w:bCs w:val="0"/>
          <w:u w:val="none"/>
          <w:rtl/>
        </w:rPr>
        <w:t>זה</w:t>
      </w:r>
      <w:r w:rsidRPr="006B69BE">
        <w:rPr>
          <w:rFonts w:ascii="David" w:hAnsi="David"/>
          <w:b/>
          <w:bCs w:val="0"/>
          <w:u w:val="none"/>
          <w:rtl/>
        </w:rPr>
        <w:t xml:space="preserve">, </w:t>
      </w:r>
      <w:r w:rsidRPr="006B69BE">
        <w:rPr>
          <w:rFonts w:ascii="David" w:hAnsi="David" w:hint="cs"/>
          <w:b/>
          <w:bCs w:val="0"/>
          <w:u w:val="none"/>
          <w:rtl/>
        </w:rPr>
        <w:t>תעשה</w:t>
      </w:r>
      <w:r w:rsidRPr="006B69BE">
        <w:rPr>
          <w:rFonts w:ascii="David" w:hAnsi="David"/>
          <w:b/>
          <w:bCs w:val="0"/>
          <w:u w:val="none"/>
          <w:rtl/>
        </w:rPr>
        <w:t xml:space="preserve"> </w:t>
      </w:r>
      <w:r w:rsidRPr="006B69BE">
        <w:rPr>
          <w:rFonts w:ascii="David" w:hAnsi="David" w:hint="cs"/>
          <w:b/>
          <w:bCs w:val="0"/>
          <w:u w:val="none"/>
          <w:rtl/>
        </w:rPr>
        <w:t>באישור</w:t>
      </w:r>
      <w:r w:rsidRPr="006B69BE">
        <w:rPr>
          <w:rFonts w:ascii="David" w:hAnsi="David"/>
          <w:b/>
          <w:bCs w:val="0"/>
          <w:u w:val="none"/>
          <w:rtl/>
        </w:rPr>
        <w:t xml:space="preserve"> </w:t>
      </w:r>
      <w:r w:rsidRPr="006B69BE">
        <w:rPr>
          <w:rFonts w:ascii="David" w:hAnsi="David" w:hint="cs"/>
          <w:b/>
          <w:bCs w:val="0"/>
          <w:u w:val="none"/>
          <w:rtl/>
        </w:rPr>
        <w:t>המשרד</w:t>
      </w:r>
      <w:r w:rsidRPr="006B69BE">
        <w:rPr>
          <w:rFonts w:ascii="David" w:hAnsi="David"/>
          <w:b/>
          <w:bCs w:val="0"/>
          <w:u w:val="none"/>
          <w:rtl/>
        </w:rPr>
        <w:t xml:space="preserve"> </w:t>
      </w:r>
      <w:r w:rsidRPr="006B69BE">
        <w:rPr>
          <w:rFonts w:ascii="David" w:hAnsi="David" w:hint="cs"/>
          <w:b/>
          <w:bCs w:val="0"/>
          <w:u w:val="none"/>
          <w:rtl/>
        </w:rPr>
        <w:t>ובכפוף</w:t>
      </w:r>
      <w:r w:rsidRPr="006B69BE">
        <w:rPr>
          <w:rFonts w:ascii="David" w:hAnsi="David"/>
          <w:b/>
          <w:bCs w:val="0"/>
          <w:u w:val="none"/>
          <w:rtl/>
        </w:rPr>
        <w:t xml:space="preserve"> </w:t>
      </w:r>
      <w:r w:rsidRPr="006B69BE">
        <w:rPr>
          <w:rFonts w:ascii="David" w:hAnsi="David" w:hint="cs"/>
          <w:b/>
          <w:bCs w:val="0"/>
          <w:u w:val="none"/>
          <w:rtl/>
        </w:rPr>
        <w:t>לעמידה</w:t>
      </w:r>
      <w:r w:rsidRPr="006B69BE">
        <w:rPr>
          <w:rFonts w:ascii="David" w:hAnsi="David"/>
          <w:b/>
          <w:bCs w:val="0"/>
          <w:u w:val="none"/>
          <w:rtl/>
        </w:rPr>
        <w:t xml:space="preserve"> </w:t>
      </w:r>
      <w:r w:rsidRPr="006B69BE">
        <w:rPr>
          <w:rFonts w:ascii="David" w:hAnsi="David" w:hint="cs"/>
          <w:b/>
          <w:bCs w:val="0"/>
          <w:u w:val="none"/>
          <w:rtl/>
        </w:rPr>
        <w:t>בתנאים</w:t>
      </w:r>
      <w:r w:rsidRPr="006B69BE">
        <w:rPr>
          <w:rFonts w:ascii="David" w:hAnsi="David"/>
          <w:b/>
          <w:bCs w:val="0"/>
          <w:u w:val="none"/>
          <w:rtl/>
        </w:rPr>
        <w:t xml:space="preserve"> </w:t>
      </w:r>
      <w:r w:rsidRPr="006B69BE">
        <w:rPr>
          <w:rFonts w:ascii="David" w:hAnsi="David" w:hint="cs"/>
          <w:b/>
          <w:bCs w:val="0"/>
          <w:u w:val="none"/>
          <w:rtl/>
        </w:rPr>
        <w:t>שנקבעו</w:t>
      </w:r>
      <w:r w:rsidRPr="006B69BE">
        <w:rPr>
          <w:rFonts w:ascii="David" w:hAnsi="David"/>
          <w:b/>
          <w:bCs w:val="0"/>
          <w:u w:val="none"/>
          <w:rtl/>
        </w:rPr>
        <w:t xml:space="preserve"> </w:t>
      </w:r>
      <w:r w:rsidRPr="006B69BE">
        <w:rPr>
          <w:rFonts w:ascii="David" w:hAnsi="David" w:hint="cs"/>
          <w:b/>
          <w:bCs w:val="0"/>
          <w:u w:val="none"/>
          <w:rtl/>
        </w:rPr>
        <w:t>לגביו</w:t>
      </w:r>
      <w:r w:rsidRPr="006B69BE">
        <w:rPr>
          <w:rFonts w:ascii="David" w:hAnsi="David"/>
          <w:b/>
          <w:bCs w:val="0"/>
          <w:u w:val="none"/>
          <w:rtl/>
        </w:rPr>
        <w:t xml:space="preserve"> </w:t>
      </w:r>
      <w:r w:rsidRPr="006B69BE">
        <w:rPr>
          <w:rFonts w:ascii="David" w:hAnsi="David" w:hint="cs"/>
          <w:b/>
          <w:bCs w:val="0"/>
          <w:u w:val="none"/>
          <w:rtl/>
        </w:rPr>
        <w:t>במכרז</w:t>
      </w:r>
      <w:r w:rsidRPr="006B69BE">
        <w:rPr>
          <w:rFonts w:ascii="David" w:hAnsi="David"/>
          <w:b/>
          <w:bCs w:val="0"/>
          <w:u w:val="none"/>
          <w:rtl/>
        </w:rPr>
        <w:t xml:space="preserve"> </w:t>
      </w:r>
      <w:r w:rsidRPr="006B69BE">
        <w:rPr>
          <w:rFonts w:ascii="David" w:hAnsi="David" w:hint="cs"/>
          <w:b/>
          <w:bCs w:val="0"/>
          <w:u w:val="none"/>
          <w:rtl/>
        </w:rPr>
        <w:t>ו</w:t>
      </w:r>
      <w:r w:rsidRPr="006B69BE">
        <w:rPr>
          <w:rFonts w:ascii="David" w:hAnsi="David"/>
          <w:b/>
          <w:bCs w:val="0"/>
          <w:u w:val="none"/>
          <w:rtl/>
        </w:rPr>
        <w:t>/</w:t>
      </w:r>
      <w:r w:rsidRPr="006B69BE">
        <w:rPr>
          <w:rFonts w:ascii="David" w:hAnsi="David" w:hint="cs"/>
          <w:b/>
          <w:bCs w:val="0"/>
          <w:u w:val="none"/>
          <w:rtl/>
        </w:rPr>
        <w:t>או</w:t>
      </w:r>
      <w:r w:rsidRPr="006B69BE">
        <w:rPr>
          <w:rFonts w:ascii="David" w:hAnsi="David"/>
          <w:b/>
          <w:bCs w:val="0"/>
          <w:u w:val="none"/>
          <w:rtl/>
        </w:rPr>
        <w:t xml:space="preserve"> </w:t>
      </w:r>
      <w:r w:rsidRPr="006B69BE">
        <w:rPr>
          <w:rFonts w:ascii="David" w:hAnsi="David" w:hint="cs"/>
          <w:b/>
          <w:bCs w:val="0"/>
          <w:u w:val="none"/>
          <w:rtl/>
        </w:rPr>
        <w:t>בהסכם</w:t>
      </w:r>
      <w:r w:rsidRPr="006B69BE">
        <w:rPr>
          <w:rFonts w:ascii="David" w:hAnsi="David"/>
          <w:b/>
          <w:bCs w:val="0"/>
          <w:u w:val="none"/>
          <w:rtl/>
        </w:rPr>
        <w:t>.</w:t>
      </w:r>
      <w:r w:rsidR="00F0143B" w:rsidRPr="006B69BE">
        <w:rPr>
          <w:rFonts w:ascii="David" w:hAnsi="David" w:hint="cs"/>
          <w:b/>
          <w:bCs w:val="0"/>
          <w:u w:val="none"/>
          <w:rtl/>
        </w:rPr>
        <w:t xml:space="preserve"> </w:t>
      </w:r>
    </w:p>
    <w:p w:rsidR="00C10007" w:rsidRPr="00113156" w:rsidRDefault="00C10007" w:rsidP="00BD3575">
      <w:pPr>
        <w:pStyle w:val="a0"/>
        <w:numPr>
          <w:ilvl w:val="1"/>
          <w:numId w:val="42"/>
        </w:numPr>
        <w:spacing w:after="120"/>
        <w:ind w:left="788" w:hanging="431"/>
        <w:rPr>
          <w:rFonts w:ascii="David" w:hAnsi="David"/>
          <w:b/>
          <w:bCs w:val="0"/>
          <w:u w:val="none"/>
        </w:rPr>
      </w:pPr>
      <w:r w:rsidRPr="00113156">
        <w:rPr>
          <w:rFonts w:ascii="David" w:hAnsi="David" w:hint="cs"/>
          <w:b/>
          <w:bCs w:val="0"/>
          <w:u w:val="none"/>
          <w:rtl/>
        </w:rPr>
        <w:lastRenderedPageBreak/>
        <w:t xml:space="preserve">המשרד יהיה רשאי לדרוש את הפסקת השירות ממי מטעמו של נותן השירות מטעמים סבירים וענייניים. </w:t>
      </w:r>
    </w:p>
    <w:p w:rsidR="00C10007" w:rsidRPr="00113156" w:rsidRDefault="00C10007" w:rsidP="00BD3575">
      <w:pPr>
        <w:pStyle w:val="a0"/>
        <w:numPr>
          <w:ilvl w:val="1"/>
          <w:numId w:val="42"/>
        </w:numPr>
        <w:spacing w:after="120"/>
        <w:ind w:left="788" w:hanging="431"/>
        <w:rPr>
          <w:rFonts w:ascii="David" w:hAnsi="David"/>
          <w:b/>
          <w:bCs w:val="0"/>
          <w:u w:val="none"/>
          <w:rtl/>
        </w:rPr>
      </w:pPr>
      <w:r w:rsidRPr="00113156">
        <w:rPr>
          <w:rFonts w:ascii="David" w:hAnsi="David" w:hint="cs"/>
          <w:b/>
          <w:bCs w:val="0"/>
          <w:u w:val="none"/>
          <w:rtl/>
        </w:rPr>
        <w:t>בכל</w:t>
      </w:r>
      <w:r w:rsidRPr="00113156">
        <w:rPr>
          <w:rFonts w:ascii="David" w:hAnsi="David"/>
          <w:b/>
          <w:bCs w:val="0"/>
          <w:u w:val="none"/>
          <w:rtl/>
        </w:rPr>
        <w:t xml:space="preserve"> </w:t>
      </w:r>
      <w:r w:rsidRPr="00113156">
        <w:rPr>
          <w:rFonts w:ascii="David" w:hAnsi="David" w:hint="cs"/>
          <w:b/>
          <w:bCs w:val="0"/>
          <w:u w:val="none"/>
          <w:rtl/>
        </w:rPr>
        <w:t>מקרה</w:t>
      </w:r>
      <w:r w:rsidRPr="00113156">
        <w:rPr>
          <w:rFonts w:ascii="David" w:hAnsi="David"/>
          <w:b/>
          <w:bCs w:val="0"/>
          <w:u w:val="none"/>
          <w:rtl/>
        </w:rPr>
        <w:t xml:space="preserve"> </w:t>
      </w:r>
      <w:r w:rsidRPr="00113156">
        <w:rPr>
          <w:rFonts w:ascii="David" w:hAnsi="David" w:hint="cs"/>
          <w:b/>
          <w:bCs w:val="0"/>
          <w:u w:val="none"/>
          <w:rtl/>
        </w:rPr>
        <w:t>בו</w:t>
      </w:r>
      <w:r w:rsidRPr="00113156">
        <w:rPr>
          <w:rFonts w:ascii="David" w:hAnsi="David"/>
          <w:b/>
          <w:bCs w:val="0"/>
          <w:u w:val="none"/>
          <w:rtl/>
        </w:rPr>
        <w:t xml:space="preserve"> </w:t>
      </w:r>
      <w:r w:rsidRPr="00113156">
        <w:rPr>
          <w:rFonts w:ascii="David" w:hAnsi="David" w:hint="cs"/>
          <w:b/>
          <w:bCs w:val="0"/>
          <w:u w:val="none"/>
          <w:rtl/>
        </w:rPr>
        <w:t>יבקש</w:t>
      </w:r>
      <w:r w:rsidRPr="00113156">
        <w:rPr>
          <w:rFonts w:ascii="David" w:hAnsi="David"/>
          <w:b/>
          <w:bCs w:val="0"/>
          <w:u w:val="none"/>
          <w:rtl/>
        </w:rPr>
        <w:t xml:space="preserve"> </w:t>
      </w:r>
      <w:r w:rsidRPr="00113156">
        <w:rPr>
          <w:rFonts w:ascii="David" w:hAnsi="David" w:hint="cs"/>
          <w:b/>
          <w:bCs w:val="0"/>
          <w:u w:val="none"/>
          <w:rtl/>
        </w:rPr>
        <w:t>נותן השירותים להחליף</w:t>
      </w:r>
      <w:r w:rsidRPr="00113156">
        <w:rPr>
          <w:rFonts w:ascii="David" w:hAnsi="David"/>
          <w:b/>
          <w:bCs w:val="0"/>
          <w:u w:val="none"/>
          <w:rtl/>
        </w:rPr>
        <w:t xml:space="preserve"> </w:t>
      </w:r>
      <w:r w:rsidR="009779D7" w:rsidRPr="00113156">
        <w:rPr>
          <w:rFonts w:ascii="David" w:hAnsi="David" w:hint="cs"/>
          <w:b/>
          <w:bCs w:val="0"/>
          <w:u w:val="none"/>
          <w:rtl/>
        </w:rPr>
        <w:t>מ</w:t>
      </w:r>
      <w:r w:rsidR="00B23E34" w:rsidRPr="00113156">
        <w:rPr>
          <w:rFonts w:ascii="David" w:hAnsi="David" w:hint="cs"/>
          <w:b/>
          <w:bCs w:val="0"/>
          <w:u w:val="none"/>
          <w:rtl/>
        </w:rPr>
        <w:t>י מטעמו</w:t>
      </w:r>
      <w:r w:rsidRPr="00113156">
        <w:rPr>
          <w:rFonts w:ascii="David" w:hAnsi="David" w:hint="cs"/>
          <w:b/>
          <w:bCs w:val="0"/>
          <w:u w:val="none"/>
          <w:rtl/>
        </w:rPr>
        <w:t xml:space="preserve"> או</w:t>
      </w:r>
      <w:r w:rsidRPr="00113156">
        <w:rPr>
          <w:rFonts w:ascii="David" w:hAnsi="David"/>
          <w:b/>
          <w:bCs w:val="0"/>
          <w:u w:val="none"/>
          <w:rtl/>
        </w:rPr>
        <w:t xml:space="preserve"> </w:t>
      </w:r>
      <w:r w:rsidRPr="00113156">
        <w:rPr>
          <w:rFonts w:ascii="David" w:hAnsi="David" w:hint="cs"/>
          <w:b/>
          <w:bCs w:val="0"/>
          <w:u w:val="none"/>
          <w:rtl/>
        </w:rPr>
        <w:t>במקרה</w:t>
      </w:r>
      <w:r w:rsidRPr="00113156">
        <w:rPr>
          <w:rFonts w:ascii="David" w:hAnsi="David"/>
          <w:b/>
          <w:bCs w:val="0"/>
          <w:u w:val="none"/>
          <w:rtl/>
        </w:rPr>
        <w:t xml:space="preserve"> </w:t>
      </w:r>
      <w:r w:rsidRPr="00113156">
        <w:rPr>
          <w:rFonts w:ascii="David" w:hAnsi="David" w:hint="cs"/>
          <w:b/>
          <w:bCs w:val="0"/>
          <w:u w:val="none"/>
          <w:rtl/>
        </w:rPr>
        <w:t>שאין</w:t>
      </w:r>
      <w:r w:rsidRPr="00113156">
        <w:rPr>
          <w:rFonts w:ascii="David" w:hAnsi="David"/>
          <w:b/>
          <w:bCs w:val="0"/>
          <w:u w:val="none"/>
          <w:rtl/>
        </w:rPr>
        <w:t xml:space="preserve"> </w:t>
      </w:r>
      <w:r w:rsidRPr="00113156">
        <w:rPr>
          <w:rFonts w:ascii="David" w:hAnsi="David" w:hint="cs"/>
          <w:b/>
          <w:bCs w:val="0"/>
          <w:u w:val="none"/>
          <w:rtl/>
        </w:rPr>
        <w:t>באפשרות</w:t>
      </w:r>
      <w:r w:rsidRPr="00113156">
        <w:rPr>
          <w:rFonts w:ascii="David" w:hAnsi="David"/>
          <w:b/>
          <w:bCs w:val="0"/>
          <w:u w:val="none"/>
          <w:rtl/>
        </w:rPr>
        <w:t xml:space="preserve"> </w:t>
      </w:r>
      <w:r w:rsidR="00B23E34" w:rsidRPr="00113156">
        <w:rPr>
          <w:rFonts w:ascii="David" w:hAnsi="David" w:hint="cs"/>
          <w:b/>
          <w:bCs w:val="0"/>
          <w:u w:val="none"/>
          <w:rtl/>
        </w:rPr>
        <w:t>מי מטעמו</w:t>
      </w:r>
      <w:r w:rsidRPr="00113156">
        <w:rPr>
          <w:rFonts w:ascii="David" w:hAnsi="David" w:hint="cs"/>
          <w:b/>
          <w:bCs w:val="0"/>
          <w:u w:val="none"/>
          <w:rtl/>
        </w:rPr>
        <w:t xml:space="preserve"> ליתן</w:t>
      </w:r>
      <w:r w:rsidRPr="00113156">
        <w:rPr>
          <w:rFonts w:ascii="David" w:hAnsi="David"/>
          <w:b/>
          <w:bCs w:val="0"/>
          <w:u w:val="none"/>
          <w:rtl/>
        </w:rPr>
        <w:t xml:space="preserve"> </w:t>
      </w:r>
      <w:r w:rsidRPr="00113156">
        <w:rPr>
          <w:rFonts w:ascii="David" w:hAnsi="David" w:hint="cs"/>
          <w:b/>
          <w:bCs w:val="0"/>
          <w:u w:val="none"/>
          <w:rtl/>
        </w:rPr>
        <w:t>השירותים</w:t>
      </w:r>
      <w:r w:rsidRPr="00113156">
        <w:rPr>
          <w:rFonts w:ascii="David" w:hAnsi="David"/>
          <w:b/>
          <w:bCs w:val="0"/>
          <w:u w:val="none"/>
          <w:rtl/>
        </w:rPr>
        <w:t xml:space="preserve"> </w:t>
      </w:r>
      <w:r w:rsidRPr="00113156">
        <w:rPr>
          <w:rFonts w:ascii="David" w:hAnsi="David" w:hint="cs"/>
          <w:b/>
          <w:bCs w:val="0"/>
          <w:u w:val="none"/>
          <w:rtl/>
        </w:rPr>
        <w:t>למשרד</w:t>
      </w:r>
      <w:r w:rsidRPr="00113156">
        <w:rPr>
          <w:rFonts w:ascii="David" w:hAnsi="David"/>
          <w:b/>
          <w:bCs w:val="0"/>
          <w:u w:val="none"/>
          <w:rtl/>
        </w:rPr>
        <w:t xml:space="preserve"> </w:t>
      </w:r>
      <w:r w:rsidRPr="00113156">
        <w:rPr>
          <w:rFonts w:ascii="David" w:hAnsi="David" w:hint="cs"/>
          <w:b/>
          <w:bCs w:val="0"/>
          <w:u w:val="none"/>
          <w:rtl/>
        </w:rPr>
        <w:t>בהתאם</w:t>
      </w:r>
      <w:r w:rsidRPr="00113156">
        <w:rPr>
          <w:rFonts w:ascii="David" w:hAnsi="David"/>
          <w:b/>
          <w:bCs w:val="0"/>
          <w:u w:val="none"/>
          <w:rtl/>
        </w:rPr>
        <w:t xml:space="preserve"> </w:t>
      </w:r>
      <w:r w:rsidRPr="00113156">
        <w:rPr>
          <w:rFonts w:ascii="David" w:hAnsi="David" w:hint="cs"/>
          <w:b/>
          <w:bCs w:val="0"/>
          <w:u w:val="none"/>
          <w:rtl/>
        </w:rPr>
        <w:t>למסמכי</w:t>
      </w:r>
      <w:r w:rsidRPr="00113156">
        <w:rPr>
          <w:rFonts w:ascii="David" w:hAnsi="David"/>
          <w:b/>
          <w:bCs w:val="0"/>
          <w:u w:val="none"/>
          <w:rtl/>
        </w:rPr>
        <w:t xml:space="preserve"> </w:t>
      </w:r>
      <w:r w:rsidRPr="00113156">
        <w:rPr>
          <w:rFonts w:ascii="David" w:hAnsi="David" w:hint="cs"/>
          <w:b/>
          <w:bCs w:val="0"/>
          <w:u w:val="none"/>
          <w:rtl/>
        </w:rPr>
        <w:t>המכרז</w:t>
      </w:r>
      <w:r w:rsidRPr="00113156">
        <w:rPr>
          <w:rFonts w:ascii="David" w:hAnsi="David"/>
          <w:b/>
          <w:bCs w:val="0"/>
          <w:u w:val="none"/>
          <w:rtl/>
        </w:rPr>
        <w:t xml:space="preserve">, </w:t>
      </w:r>
      <w:r w:rsidRPr="00113156">
        <w:rPr>
          <w:rFonts w:ascii="David" w:hAnsi="David" w:hint="cs"/>
          <w:b/>
          <w:bCs w:val="0"/>
          <w:u w:val="none"/>
          <w:rtl/>
        </w:rPr>
        <w:t>ההצעה</w:t>
      </w:r>
      <w:r w:rsidRPr="00113156">
        <w:rPr>
          <w:rFonts w:ascii="David" w:hAnsi="David"/>
          <w:b/>
          <w:bCs w:val="0"/>
          <w:u w:val="none"/>
          <w:rtl/>
        </w:rPr>
        <w:t xml:space="preserve"> </w:t>
      </w:r>
      <w:r w:rsidRPr="00113156">
        <w:rPr>
          <w:rFonts w:ascii="David" w:hAnsi="David" w:hint="cs"/>
          <w:b/>
          <w:bCs w:val="0"/>
          <w:u w:val="none"/>
          <w:rtl/>
        </w:rPr>
        <w:t>וההסכם</w:t>
      </w:r>
      <w:r w:rsidRPr="00113156">
        <w:rPr>
          <w:rFonts w:ascii="David" w:hAnsi="David"/>
          <w:b/>
          <w:bCs w:val="0"/>
          <w:u w:val="none"/>
          <w:rtl/>
        </w:rPr>
        <w:t xml:space="preserve">, </w:t>
      </w:r>
      <w:r w:rsidRPr="00113156">
        <w:rPr>
          <w:rFonts w:ascii="David" w:hAnsi="David" w:hint="cs"/>
          <w:b/>
          <w:bCs w:val="0"/>
          <w:u w:val="none"/>
          <w:rtl/>
        </w:rPr>
        <w:t>בשל</w:t>
      </w:r>
      <w:r w:rsidRPr="00113156">
        <w:rPr>
          <w:rFonts w:ascii="David" w:hAnsi="David"/>
          <w:b/>
          <w:bCs w:val="0"/>
          <w:u w:val="none"/>
          <w:rtl/>
        </w:rPr>
        <w:t xml:space="preserve"> </w:t>
      </w:r>
      <w:r w:rsidRPr="00113156">
        <w:rPr>
          <w:rFonts w:ascii="David" w:hAnsi="David" w:hint="cs"/>
          <w:b/>
          <w:bCs w:val="0"/>
          <w:u w:val="none"/>
          <w:rtl/>
        </w:rPr>
        <w:t>נסיבות</w:t>
      </w:r>
      <w:r w:rsidRPr="00113156">
        <w:rPr>
          <w:rFonts w:ascii="David" w:hAnsi="David"/>
          <w:b/>
          <w:bCs w:val="0"/>
          <w:u w:val="none"/>
          <w:rtl/>
        </w:rPr>
        <w:t xml:space="preserve"> </w:t>
      </w:r>
      <w:r w:rsidRPr="00113156">
        <w:rPr>
          <w:rFonts w:ascii="David" w:hAnsi="David" w:hint="cs"/>
          <w:b/>
          <w:bCs w:val="0"/>
          <w:u w:val="none"/>
          <w:rtl/>
        </w:rPr>
        <w:t>שלא</w:t>
      </w:r>
      <w:r w:rsidRPr="00113156">
        <w:rPr>
          <w:rFonts w:ascii="David" w:hAnsi="David"/>
          <w:b/>
          <w:bCs w:val="0"/>
          <w:u w:val="none"/>
          <w:rtl/>
        </w:rPr>
        <w:t xml:space="preserve"> </w:t>
      </w:r>
      <w:r w:rsidRPr="00113156">
        <w:rPr>
          <w:rFonts w:ascii="David" w:hAnsi="David" w:hint="cs"/>
          <w:b/>
          <w:bCs w:val="0"/>
          <w:u w:val="none"/>
          <w:rtl/>
        </w:rPr>
        <w:t>ניתן</w:t>
      </w:r>
      <w:r w:rsidRPr="00113156">
        <w:rPr>
          <w:rFonts w:ascii="David" w:hAnsi="David"/>
          <w:b/>
          <w:bCs w:val="0"/>
          <w:u w:val="none"/>
          <w:rtl/>
        </w:rPr>
        <w:t xml:space="preserve"> </w:t>
      </w:r>
      <w:r w:rsidRPr="00113156">
        <w:rPr>
          <w:rFonts w:ascii="David" w:hAnsi="David" w:hint="cs"/>
          <w:b/>
          <w:bCs w:val="0"/>
          <w:u w:val="none"/>
          <w:rtl/>
        </w:rPr>
        <w:t>היה</w:t>
      </w:r>
      <w:r w:rsidRPr="00113156">
        <w:rPr>
          <w:rFonts w:ascii="David" w:hAnsi="David"/>
          <w:b/>
          <w:bCs w:val="0"/>
          <w:u w:val="none"/>
          <w:rtl/>
        </w:rPr>
        <w:t xml:space="preserve"> </w:t>
      </w:r>
      <w:r w:rsidRPr="00113156">
        <w:rPr>
          <w:rFonts w:ascii="David" w:hAnsi="David" w:hint="cs"/>
          <w:b/>
          <w:bCs w:val="0"/>
          <w:u w:val="none"/>
          <w:rtl/>
        </w:rPr>
        <w:t>לצפותן</w:t>
      </w:r>
      <w:r w:rsidRPr="00113156">
        <w:rPr>
          <w:rFonts w:ascii="David" w:hAnsi="David"/>
          <w:b/>
          <w:bCs w:val="0"/>
          <w:u w:val="none"/>
          <w:rtl/>
        </w:rPr>
        <w:t xml:space="preserve"> </w:t>
      </w:r>
      <w:r w:rsidRPr="00113156">
        <w:rPr>
          <w:rFonts w:ascii="David" w:hAnsi="David" w:hint="cs"/>
          <w:b/>
          <w:bCs w:val="0"/>
          <w:u w:val="none"/>
          <w:rtl/>
        </w:rPr>
        <w:t>מראש</w:t>
      </w:r>
      <w:r w:rsidRPr="00113156">
        <w:rPr>
          <w:rFonts w:ascii="David" w:hAnsi="David"/>
          <w:b/>
          <w:bCs w:val="0"/>
          <w:u w:val="none"/>
          <w:rtl/>
        </w:rPr>
        <w:t xml:space="preserve">, </w:t>
      </w:r>
      <w:r w:rsidRPr="00113156">
        <w:rPr>
          <w:rFonts w:ascii="David" w:hAnsi="David" w:hint="cs"/>
          <w:b/>
          <w:bCs w:val="0"/>
          <w:u w:val="none"/>
          <w:rtl/>
        </w:rPr>
        <w:t>יהא</w:t>
      </w:r>
      <w:r w:rsidRPr="00113156">
        <w:rPr>
          <w:rFonts w:ascii="David" w:hAnsi="David"/>
          <w:b/>
          <w:bCs w:val="0"/>
          <w:u w:val="none"/>
          <w:rtl/>
        </w:rPr>
        <w:t xml:space="preserve"> </w:t>
      </w:r>
      <w:r w:rsidRPr="00113156">
        <w:rPr>
          <w:rFonts w:ascii="David" w:hAnsi="David" w:hint="cs"/>
          <w:b/>
          <w:bCs w:val="0"/>
          <w:u w:val="none"/>
          <w:rtl/>
        </w:rPr>
        <w:t>על</w:t>
      </w:r>
      <w:r w:rsidRPr="00113156">
        <w:rPr>
          <w:rFonts w:ascii="David" w:hAnsi="David"/>
          <w:b/>
          <w:bCs w:val="0"/>
          <w:u w:val="none"/>
          <w:rtl/>
        </w:rPr>
        <w:t xml:space="preserve"> </w:t>
      </w:r>
      <w:r w:rsidRPr="00113156">
        <w:rPr>
          <w:rFonts w:ascii="David" w:hAnsi="David" w:hint="cs"/>
          <w:b/>
          <w:bCs w:val="0"/>
          <w:u w:val="none"/>
          <w:rtl/>
        </w:rPr>
        <w:t>נותן שירותים לפנות</w:t>
      </w:r>
      <w:r w:rsidRPr="00113156">
        <w:rPr>
          <w:rFonts w:ascii="David" w:hAnsi="David"/>
          <w:b/>
          <w:bCs w:val="0"/>
          <w:u w:val="none"/>
          <w:rtl/>
        </w:rPr>
        <w:t xml:space="preserve"> </w:t>
      </w:r>
      <w:r w:rsidRPr="00113156">
        <w:rPr>
          <w:rFonts w:ascii="David" w:hAnsi="David" w:hint="cs"/>
          <w:b/>
          <w:bCs w:val="0"/>
          <w:u w:val="none"/>
          <w:rtl/>
        </w:rPr>
        <w:t>מראש למשרד</w:t>
      </w:r>
      <w:r w:rsidRPr="00113156">
        <w:rPr>
          <w:rFonts w:ascii="David" w:hAnsi="David"/>
          <w:b/>
          <w:bCs w:val="0"/>
          <w:u w:val="none"/>
          <w:rtl/>
        </w:rPr>
        <w:t xml:space="preserve"> </w:t>
      </w:r>
      <w:r w:rsidRPr="00113156">
        <w:rPr>
          <w:rFonts w:ascii="David" w:hAnsi="David" w:hint="cs"/>
          <w:b/>
          <w:bCs w:val="0"/>
          <w:u w:val="none"/>
          <w:rtl/>
        </w:rPr>
        <w:t>בכתב</w:t>
      </w:r>
      <w:r w:rsidRPr="00113156">
        <w:rPr>
          <w:rFonts w:ascii="David" w:hAnsi="David"/>
          <w:b/>
          <w:bCs w:val="0"/>
          <w:u w:val="none"/>
          <w:rtl/>
        </w:rPr>
        <w:t xml:space="preserve"> </w:t>
      </w:r>
      <w:r w:rsidRPr="00113156">
        <w:rPr>
          <w:rFonts w:ascii="David" w:hAnsi="David" w:hint="cs"/>
          <w:b/>
          <w:bCs w:val="0"/>
          <w:u w:val="none"/>
          <w:rtl/>
        </w:rPr>
        <w:t>בבקשה</w:t>
      </w:r>
      <w:r w:rsidRPr="00113156">
        <w:rPr>
          <w:rFonts w:ascii="David" w:hAnsi="David"/>
          <w:b/>
          <w:bCs w:val="0"/>
          <w:u w:val="none"/>
          <w:rtl/>
        </w:rPr>
        <w:t xml:space="preserve"> </w:t>
      </w:r>
      <w:r w:rsidRPr="00113156">
        <w:rPr>
          <w:rFonts w:ascii="David" w:hAnsi="David" w:hint="cs"/>
          <w:b/>
          <w:bCs w:val="0"/>
          <w:u w:val="none"/>
          <w:rtl/>
        </w:rPr>
        <w:t>לאישורו</w:t>
      </w:r>
      <w:r w:rsidRPr="00113156">
        <w:rPr>
          <w:rFonts w:ascii="David" w:hAnsi="David"/>
          <w:b/>
          <w:bCs w:val="0"/>
          <w:u w:val="none"/>
          <w:rtl/>
        </w:rPr>
        <w:t xml:space="preserve"> </w:t>
      </w:r>
      <w:r w:rsidRPr="00113156">
        <w:rPr>
          <w:rFonts w:ascii="David" w:hAnsi="David" w:hint="cs"/>
          <w:b/>
          <w:bCs w:val="0"/>
          <w:u w:val="none"/>
          <w:rtl/>
        </w:rPr>
        <w:t>של</w:t>
      </w:r>
      <w:r w:rsidRPr="00113156">
        <w:rPr>
          <w:rFonts w:ascii="David" w:hAnsi="David"/>
          <w:b/>
          <w:bCs w:val="0"/>
          <w:u w:val="none"/>
          <w:rtl/>
        </w:rPr>
        <w:t xml:space="preserve"> </w:t>
      </w:r>
      <w:r w:rsidRPr="00113156">
        <w:rPr>
          <w:rFonts w:ascii="David" w:hAnsi="David" w:hint="cs"/>
          <w:b/>
          <w:bCs w:val="0"/>
          <w:u w:val="none"/>
          <w:rtl/>
        </w:rPr>
        <w:t>חבר</w:t>
      </w:r>
      <w:r w:rsidRPr="00113156">
        <w:rPr>
          <w:rFonts w:ascii="David" w:hAnsi="David"/>
          <w:b/>
          <w:bCs w:val="0"/>
          <w:u w:val="none"/>
          <w:rtl/>
        </w:rPr>
        <w:t xml:space="preserve"> </w:t>
      </w:r>
      <w:r w:rsidRPr="00113156">
        <w:rPr>
          <w:rFonts w:ascii="David" w:hAnsi="David" w:hint="cs"/>
          <w:b/>
          <w:bCs w:val="0"/>
          <w:u w:val="none"/>
          <w:rtl/>
        </w:rPr>
        <w:t>צוות</w:t>
      </w:r>
      <w:r w:rsidRPr="00113156">
        <w:rPr>
          <w:rFonts w:ascii="David" w:hAnsi="David"/>
          <w:b/>
          <w:bCs w:val="0"/>
          <w:u w:val="none"/>
          <w:rtl/>
        </w:rPr>
        <w:t xml:space="preserve"> </w:t>
      </w:r>
      <w:r w:rsidRPr="00113156">
        <w:rPr>
          <w:rFonts w:ascii="David" w:hAnsi="David" w:hint="cs"/>
          <w:b/>
          <w:bCs w:val="0"/>
          <w:u w:val="none"/>
          <w:rtl/>
        </w:rPr>
        <w:t>ע</w:t>
      </w:r>
      <w:r w:rsidRPr="00113156">
        <w:rPr>
          <w:rFonts w:ascii="David" w:hAnsi="David"/>
          <w:b/>
          <w:bCs w:val="0"/>
          <w:u w:val="none"/>
          <w:rtl/>
        </w:rPr>
        <w:t>"</w:t>
      </w:r>
      <w:r w:rsidRPr="00113156">
        <w:rPr>
          <w:rFonts w:ascii="David" w:hAnsi="David" w:hint="cs"/>
          <w:b/>
          <w:bCs w:val="0"/>
          <w:u w:val="none"/>
          <w:rtl/>
        </w:rPr>
        <w:t>י</w:t>
      </w:r>
      <w:r w:rsidRPr="00113156">
        <w:rPr>
          <w:rFonts w:ascii="David" w:hAnsi="David"/>
          <w:b/>
          <w:bCs w:val="0"/>
          <w:u w:val="none"/>
          <w:rtl/>
        </w:rPr>
        <w:t xml:space="preserve"> </w:t>
      </w:r>
      <w:r w:rsidRPr="00113156">
        <w:rPr>
          <w:rFonts w:ascii="David" w:hAnsi="David" w:hint="cs"/>
          <w:b/>
          <w:bCs w:val="0"/>
          <w:u w:val="none"/>
          <w:rtl/>
        </w:rPr>
        <w:t>המשרד</w:t>
      </w:r>
      <w:r w:rsidRPr="00113156">
        <w:rPr>
          <w:rFonts w:ascii="David" w:hAnsi="David"/>
          <w:b/>
          <w:bCs w:val="0"/>
          <w:u w:val="none"/>
          <w:rtl/>
        </w:rPr>
        <w:t>.</w:t>
      </w:r>
    </w:p>
    <w:p w:rsidR="00864409" w:rsidRPr="00113156" w:rsidRDefault="00864409" w:rsidP="00BD3575">
      <w:pPr>
        <w:pStyle w:val="a0"/>
        <w:numPr>
          <w:ilvl w:val="1"/>
          <w:numId w:val="42"/>
        </w:numPr>
        <w:spacing w:after="120"/>
        <w:ind w:left="788" w:hanging="431"/>
        <w:rPr>
          <w:rFonts w:ascii="David" w:hAnsi="David"/>
          <w:b/>
          <w:bCs w:val="0"/>
          <w:u w:val="none"/>
          <w:rtl/>
        </w:rPr>
      </w:pPr>
      <w:r w:rsidRPr="00113156">
        <w:rPr>
          <w:rFonts w:ascii="David" w:hAnsi="David" w:hint="cs"/>
          <w:b/>
          <w:bCs w:val="0"/>
          <w:u w:val="none"/>
          <w:rtl/>
        </w:rPr>
        <w:t>החלפת</w:t>
      </w:r>
      <w:r w:rsidRPr="00113156">
        <w:rPr>
          <w:rFonts w:ascii="David" w:hAnsi="David"/>
          <w:b/>
          <w:bCs w:val="0"/>
          <w:u w:val="none"/>
          <w:rtl/>
        </w:rPr>
        <w:t xml:space="preserve"> </w:t>
      </w:r>
      <w:r w:rsidRPr="00113156">
        <w:rPr>
          <w:rFonts w:ascii="David" w:hAnsi="David" w:hint="cs"/>
          <w:b/>
          <w:bCs w:val="0"/>
          <w:u w:val="none"/>
          <w:rtl/>
        </w:rPr>
        <w:t>חבר</w:t>
      </w:r>
      <w:r w:rsidRPr="00113156">
        <w:rPr>
          <w:rFonts w:ascii="David" w:hAnsi="David"/>
          <w:b/>
          <w:bCs w:val="0"/>
          <w:u w:val="none"/>
          <w:rtl/>
        </w:rPr>
        <w:t xml:space="preserve"> </w:t>
      </w:r>
      <w:r w:rsidRPr="00113156">
        <w:rPr>
          <w:rFonts w:ascii="David" w:hAnsi="David" w:hint="cs"/>
          <w:b/>
          <w:bCs w:val="0"/>
          <w:u w:val="none"/>
          <w:rtl/>
        </w:rPr>
        <w:t>צוות</w:t>
      </w:r>
      <w:r w:rsidRPr="00113156">
        <w:rPr>
          <w:rFonts w:ascii="David" w:hAnsi="David"/>
          <w:b/>
          <w:bCs w:val="0"/>
          <w:u w:val="none"/>
          <w:rtl/>
        </w:rPr>
        <w:t xml:space="preserve"> </w:t>
      </w:r>
      <w:r w:rsidRPr="00113156">
        <w:rPr>
          <w:rFonts w:ascii="David" w:hAnsi="David" w:hint="cs"/>
          <w:b/>
          <w:bCs w:val="0"/>
          <w:u w:val="none"/>
          <w:rtl/>
        </w:rPr>
        <w:t>לבקשת</w:t>
      </w:r>
      <w:r w:rsidRPr="00113156">
        <w:rPr>
          <w:rFonts w:ascii="David" w:hAnsi="David"/>
          <w:b/>
          <w:bCs w:val="0"/>
          <w:u w:val="none"/>
          <w:rtl/>
        </w:rPr>
        <w:t xml:space="preserve"> </w:t>
      </w:r>
      <w:r w:rsidRPr="00113156">
        <w:rPr>
          <w:rFonts w:ascii="David" w:hAnsi="David" w:hint="cs"/>
          <w:b/>
          <w:bCs w:val="0"/>
          <w:u w:val="none"/>
          <w:rtl/>
        </w:rPr>
        <w:t>נותן</w:t>
      </w:r>
      <w:r w:rsidRPr="00113156">
        <w:rPr>
          <w:rFonts w:ascii="David" w:hAnsi="David"/>
          <w:b/>
          <w:bCs w:val="0"/>
          <w:u w:val="none"/>
          <w:rtl/>
        </w:rPr>
        <w:t xml:space="preserve"> </w:t>
      </w:r>
      <w:r w:rsidRPr="00113156">
        <w:rPr>
          <w:rFonts w:ascii="David" w:hAnsi="David" w:hint="cs"/>
          <w:b/>
          <w:bCs w:val="0"/>
          <w:u w:val="none"/>
          <w:rtl/>
        </w:rPr>
        <w:t>השירותים</w:t>
      </w:r>
      <w:r w:rsidRPr="00113156">
        <w:rPr>
          <w:rFonts w:ascii="David" w:hAnsi="David"/>
          <w:b/>
          <w:bCs w:val="0"/>
          <w:u w:val="none"/>
          <w:rtl/>
        </w:rPr>
        <w:t xml:space="preserve"> </w:t>
      </w:r>
      <w:r w:rsidRPr="00113156">
        <w:rPr>
          <w:rFonts w:ascii="David" w:hAnsi="David" w:hint="cs"/>
          <w:b/>
          <w:bCs w:val="0"/>
          <w:u w:val="none"/>
          <w:rtl/>
        </w:rPr>
        <w:t>ו</w:t>
      </w:r>
      <w:r w:rsidRPr="00113156">
        <w:rPr>
          <w:rFonts w:ascii="David" w:hAnsi="David"/>
          <w:b/>
          <w:bCs w:val="0"/>
          <w:u w:val="none"/>
          <w:rtl/>
        </w:rPr>
        <w:t>/</w:t>
      </w:r>
      <w:r w:rsidRPr="00113156">
        <w:rPr>
          <w:rFonts w:ascii="David" w:hAnsi="David" w:hint="cs"/>
          <w:b/>
          <w:bCs w:val="0"/>
          <w:u w:val="none"/>
          <w:rtl/>
        </w:rPr>
        <w:t>או</w:t>
      </w:r>
      <w:r w:rsidRPr="00113156">
        <w:rPr>
          <w:rFonts w:ascii="David" w:hAnsi="David"/>
          <w:b/>
          <w:bCs w:val="0"/>
          <w:u w:val="none"/>
          <w:rtl/>
        </w:rPr>
        <w:t xml:space="preserve"> </w:t>
      </w:r>
      <w:r w:rsidRPr="00113156">
        <w:rPr>
          <w:rFonts w:ascii="David" w:hAnsi="David" w:hint="cs"/>
          <w:b/>
          <w:bCs w:val="0"/>
          <w:u w:val="none"/>
          <w:rtl/>
        </w:rPr>
        <w:t>לבקשת</w:t>
      </w:r>
      <w:r w:rsidRPr="00113156">
        <w:rPr>
          <w:rFonts w:ascii="David" w:hAnsi="David"/>
          <w:b/>
          <w:bCs w:val="0"/>
          <w:u w:val="none"/>
          <w:rtl/>
        </w:rPr>
        <w:t xml:space="preserve"> </w:t>
      </w:r>
      <w:r w:rsidRPr="00113156">
        <w:rPr>
          <w:rFonts w:ascii="David" w:hAnsi="David" w:hint="cs"/>
          <w:b/>
          <w:bCs w:val="0"/>
          <w:u w:val="none"/>
          <w:rtl/>
        </w:rPr>
        <w:t>המשרד שהוגש במסגרת ההצעה:</w:t>
      </w:r>
    </w:p>
    <w:p w:rsidR="007A3308" w:rsidRPr="00D8136D" w:rsidRDefault="007A3308" w:rsidP="00BD3575">
      <w:pPr>
        <w:pStyle w:val="a0"/>
        <w:numPr>
          <w:ilvl w:val="2"/>
          <w:numId w:val="42"/>
        </w:numPr>
        <w:spacing w:after="120"/>
        <w:rPr>
          <w:rFonts w:ascii="David" w:hAnsi="David"/>
          <w:b/>
          <w:bCs w:val="0"/>
          <w:u w:val="none"/>
          <w:rtl/>
        </w:rPr>
      </w:pPr>
      <w:r w:rsidRPr="00D8136D">
        <w:rPr>
          <w:rFonts w:ascii="David" w:hAnsi="David" w:hint="cs"/>
          <w:b/>
          <w:bCs w:val="0"/>
          <w:u w:val="none"/>
          <w:rtl/>
        </w:rPr>
        <w:t>על</w:t>
      </w:r>
      <w:r w:rsidRPr="00D8136D">
        <w:rPr>
          <w:rFonts w:ascii="David" w:hAnsi="David"/>
          <w:b/>
          <w:bCs w:val="0"/>
          <w:u w:val="none"/>
          <w:rtl/>
        </w:rPr>
        <w:t xml:space="preserve"> </w:t>
      </w:r>
      <w:r w:rsidRPr="00D8136D">
        <w:rPr>
          <w:rFonts w:ascii="David" w:hAnsi="David" w:hint="cs"/>
          <w:b/>
          <w:bCs w:val="0"/>
          <w:u w:val="none"/>
          <w:rtl/>
        </w:rPr>
        <w:t>חבר</w:t>
      </w:r>
      <w:r w:rsidRPr="00D8136D">
        <w:rPr>
          <w:rFonts w:ascii="David" w:hAnsi="David"/>
          <w:b/>
          <w:bCs w:val="0"/>
          <w:u w:val="none"/>
          <w:rtl/>
        </w:rPr>
        <w:t xml:space="preserve"> </w:t>
      </w:r>
      <w:r w:rsidRPr="00D8136D">
        <w:rPr>
          <w:rFonts w:ascii="David" w:hAnsi="David" w:hint="cs"/>
          <w:b/>
          <w:bCs w:val="0"/>
          <w:u w:val="none"/>
          <w:rtl/>
        </w:rPr>
        <w:t>הצוות</w:t>
      </w:r>
      <w:r w:rsidRPr="00D8136D">
        <w:rPr>
          <w:rFonts w:ascii="David" w:hAnsi="David"/>
          <w:b/>
          <w:bCs w:val="0"/>
          <w:u w:val="none"/>
          <w:rtl/>
        </w:rPr>
        <w:t xml:space="preserve"> </w:t>
      </w:r>
      <w:r w:rsidRPr="00D8136D">
        <w:rPr>
          <w:rFonts w:ascii="David" w:hAnsi="David" w:hint="cs"/>
          <w:b/>
          <w:bCs w:val="0"/>
          <w:u w:val="none"/>
          <w:rtl/>
        </w:rPr>
        <w:t>המוצע</w:t>
      </w:r>
      <w:r w:rsidRPr="00D8136D">
        <w:rPr>
          <w:rFonts w:ascii="David" w:hAnsi="David"/>
          <w:b/>
          <w:bCs w:val="0"/>
          <w:u w:val="none"/>
          <w:rtl/>
        </w:rPr>
        <w:t xml:space="preserve"> </w:t>
      </w:r>
      <w:r w:rsidRPr="00D8136D">
        <w:rPr>
          <w:rFonts w:ascii="David" w:hAnsi="David" w:hint="cs"/>
          <w:b/>
          <w:bCs w:val="0"/>
          <w:u w:val="none"/>
          <w:rtl/>
        </w:rPr>
        <w:t>יהא</w:t>
      </w:r>
      <w:r w:rsidRPr="00D8136D">
        <w:rPr>
          <w:rFonts w:ascii="David" w:hAnsi="David"/>
          <w:b/>
          <w:bCs w:val="0"/>
          <w:u w:val="none"/>
          <w:rtl/>
        </w:rPr>
        <w:t xml:space="preserve"> </w:t>
      </w:r>
      <w:r w:rsidRPr="00D8136D">
        <w:rPr>
          <w:rFonts w:ascii="David" w:hAnsi="David" w:hint="cs"/>
          <w:b/>
          <w:bCs w:val="0"/>
          <w:u w:val="none"/>
          <w:rtl/>
        </w:rPr>
        <w:t>לעמוד</w:t>
      </w:r>
      <w:r w:rsidRPr="00D8136D">
        <w:rPr>
          <w:rFonts w:ascii="David" w:hAnsi="David"/>
          <w:b/>
          <w:bCs w:val="0"/>
          <w:u w:val="none"/>
          <w:rtl/>
        </w:rPr>
        <w:t xml:space="preserve"> </w:t>
      </w:r>
      <w:r w:rsidRPr="00D8136D">
        <w:rPr>
          <w:rFonts w:ascii="David" w:hAnsi="David" w:hint="cs"/>
          <w:b/>
          <w:bCs w:val="0"/>
          <w:u w:val="none"/>
          <w:rtl/>
        </w:rPr>
        <w:t>בתנאי</w:t>
      </w:r>
      <w:r w:rsidRPr="00D8136D">
        <w:rPr>
          <w:rFonts w:ascii="David" w:hAnsi="David"/>
          <w:b/>
          <w:bCs w:val="0"/>
          <w:u w:val="none"/>
          <w:rtl/>
        </w:rPr>
        <w:t xml:space="preserve"> </w:t>
      </w:r>
      <w:r w:rsidRPr="00D8136D">
        <w:rPr>
          <w:rFonts w:ascii="David" w:hAnsi="David" w:hint="cs"/>
          <w:b/>
          <w:bCs w:val="0"/>
          <w:u w:val="none"/>
          <w:rtl/>
        </w:rPr>
        <w:t>הסף</w:t>
      </w:r>
      <w:r w:rsidRPr="00D8136D">
        <w:rPr>
          <w:rFonts w:ascii="David" w:hAnsi="David"/>
          <w:b/>
          <w:bCs w:val="0"/>
          <w:u w:val="none"/>
          <w:rtl/>
        </w:rPr>
        <w:t xml:space="preserve"> </w:t>
      </w:r>
      <w:r w:rsidRPr="00D8136D">
        <w:rPr>
          <w:rFonts w:ascii="David" w:hAnsi="David" w:hint="cs"/>
          <w:b/>
          <w:bCs w:val="0"/>
          <w:u w:val="none"/>
          <w:rtl/>
        </w:rPr>
        <w:t>הקבועים</w:t>
      </w:r>
      <w:r w:rsidRPr="00D8136D">
        <w:rPr>
          <w:rFonts w:ascii="David" w:hAnsi="David"/>
          <w:b/>
          <w:bCs w:val="0"/>
          <w:u w:val="none"/>
          <w:rtl/>
        </w:rPr>
        <w:t xml:space="preserve"> </w:t>
      </w:r>
      <w:r w:rsidRPr="00D8136D">
        <w:rPr>
          <w:rFonts w:ascii="David" w:hAnsi="David" w:hint="cs"/>
          <w:b/>
          <w:bCs w:val="0"/>
          <w:u w:val="none"/>
          <w:rtl/>
        </w:rPr>
        <w:t>לחברי</w:t>
      </w:r>
      <w:r w:rsidRPr="00D8136D">
        <w:rPr>
          <w:rFonts w:ascii="David" w:hAnsi="David"/>
          <w:b/>
          <w:bCs w:val="0"/>
          <w:u w:val="none"/>
          <w:rtl/>
        </w:rPr>
        <w:t xml:space="preserve"> </w:t>
      </w:r>
      <w:r w:rsidRPr="00D8136D">
        <w:rPr>
          <w:rFonts w:ascii="David" w:hAnsi="David" w:hint="cs"/>
          <w:b/>
          <w:bCs w:val="0"/>
          <w:u w:val="none"/>
          <w:rtl/>
        </w:rPr>
        <w:t>הצוות</w:t>
      </w:r>
      <w:r w:rsidRPr="00D8136D">
        <w:rPr>
          <w:rFonts w:ascii="David" w:hAnsi="David"/>
          <w:b/>
          <w:bCs w:val="0"/>
          <w:u w:val="none"/>
          <w:rtl/>
        </w:rPr>
        <w:t xml:space="preserve"> </w:t>
      </w:r>
      <w:r w:rsidRPr="00D8136D">
        <w:rPr>
          <w:rFonts w:ascii="David" w:hAnsi="David" w:hint="cs"/>
          <w:b/>
          <w:bCs w:val="0"/>
          <w:u w:val="none"/>
          <w:rtl/>
        </w:rPr>
        <w:t>במכרז (או בהסכם אם נקבע בו)</w:t>
      </w:r>
      <w:r w:rsidRPr="00D8136D">
        <w:rPr>
          <w:rFonts w:ascii="David" w:hAnsi="David"/>
          <w:b/>
          <w:bCs w:val="0"/>
          <w:u w:val="none"/>
          <w:rtl/>
        </w:rPr>
        <w:t xml:space="preserve"> </w:t>
      </w:r>
      <w:r w:rsidRPr="00D8136D">
        <w:rPr>
          <w:rFonts w:ascii="David" w:hAnsi="David" w:hint="cs"/>
          <w:b/>
          <w:bCs w:val="0"/>
          <w:u w:val="none"/>
          <w:rtl/>
        </w:rPr>
        <w:t>ולקבל</w:t>
      </w:r>
      <w:r w:rsidRPr="00D8136D">
        <w:rPr>
          <w:rFonts w:ascii="David" w:hAnsi="David"/>
          <w:b/>
          <w:bCs w:val="0"/>
          <w:u w:val="none"/>
          <w:rtl/>
        </w:rPr>
        <w:t xml:space="preserve"> </w:t>
      </w:r>
      <w:r w:rsidRPr="00D8136D">
        <w:rPr>
          <w:rFonts w:ascii="David" w:hAnsi="David" w:hint="cs"/>
          <w:b/>
          <w:bCs w:val="0"/>
          <w:u w:val="none"/>
          <w:rtl/>
        </w:rPr>
        <w:t>ניקוד</w:t>
      </w:r>
      <w:r w:rsidRPr="00D8136D">
        <w:rPr>
          <w:rFonts w:ascii="David" w:hAnsi="David"/>
          <w:b/>
          <w:bCs w:val="0"/>
          <w:u w:val="none"/>
          <w:rtl/>
        </w:rPr>
        <w:t xml:space="preserve"> </w:t>
      </w:r>
      <w:r w:rsidRPr="00D8136D">
        <w:rPr>
          <w:rFonts w:ascii="David" w:hAnsi="David" w:hint="cs"/>
          <w:b/>
          <w:bCs w:val="0"/>
          <w:u w:val="none"/>
          <w:rtl/>
        </w:rPr>
        <w:t>שהינו</w:t>
      </w:r>
      <w:r w:rsidRPr="00D8136D">
        <w:rPr>
          <w:rFonts w:ascii="David" w:hAnsi="David"/>
          <w:b/>
          <w:bCs w:val="0"/>
          <w:u w:val="none"/>
          <w:rtl/>
        </w:rPr>
        <w:t xml:space="preserve"> </w:t>
      </w:r>
      <w:r w:rsidRPr="00D8136D">
        <w:rPr>
          <w:rFonts w:ascii="David" w:hAnsi="David" w:hint="cs"/>
          <w:b/>
          <w:bCs w:val="0"/>
          <w:u w:val="none"/>
          <w:rtl/>
        </w:rPr>
        <w:t>לפחות</w:t>
      </w:r>
      <w:r w:rsidRPr="00D8136D">
        <w:rPr>
          <w:rFonts w:ascii="David" w:hAnsi="David"/>
          <w:b/>
          <w:bCs w:val="0"/>
          <w:u w:val="none"/>
          <w:rtl/>
        </w:rPr>
        <w:t xml:space="preserve"> </w:t>
      </w:r>
      <w:r w:rsidRPr="00D8136D">
        <w:rPr>
          <w:rFonts w:ascii="David" w:hAnsi="David" w:hint="cs"/>
          <w:b/>
          <w:bCs w:val="0"/>
          <w:u w:val="none"/>
          <w:rtl/>
        </w:rPr>
        <w:t>דומה</w:t>
      </w:r>
      <w:r w:rsidRPr="00D8136D">
        <w:rPr>
          <w:rFonts w:ascii="David" w:hAnsi="David"/>
          <w:b/>
          <w:bCs w:val="0"/>
          <w:u w:val="none"/>
          <w:rtl/>
        </w:rPr>
        <w:t xml:space="preserve"> </w:t>
      </w:r>
      <w:r w:rsidRPr="00D8136D">
        <w:rPr>
          <w:rFonts w:ascii="David" w:hAnsi="David" w:hint="cs"/>
          <w:b/>
          <w:bCs w:val="0"/>
          <w:u w:val="none"/>
          <w:rtl/>
        </w:rPr>
        <w:t>באמות</w:t>
      </w:r>
      <w:r w:rsidRPr="00D8136D">
        <w:rPr>
          <w:rFonts w:ascii="David" w:hAnsi="David"/>
          <w:b/>
          <w:bCs w:val="0"/>
          <w:u w:val="none"/>
          <w:rtl/>
        </w:rPr>
        <w:t xml:space="preserve"> </w:t>
      </w:r>
      <w:r w:rsidRPr="00D8136D">
        <w:rPr>
          <w:rFonts w:ascii="David" w:hAnsi="David" w:hint="cs"/>
          <w:b/>
          <w:bCs w:val="0"/>
          <w:u w:val="none"/>
          <w:rtl/>
        </w:rPr>
        <w:t>המידה</w:t>
      </w:r>
      <w:r w:rsidRPr="00D8136D">
        <w:rPr>
          <w:rFonts w:ascii="David" w:hAnsi="David"/>
          <w:b/>
          <w:bCs w:val="0"/>
          <w:u w:val="none"/>
          <w:rtl/>
        </w:rPr>
        <w:t xml:space="preserve"> </w:t>
      </w:r>
      <w:r w:rsidRPr="00D8136D">
        <w:rPr>
          <w:rFonts w:ascii="David" w:hAnsi="David" w:hint="cs"/>
          <w:b/>
          <w:bCs w:val="0"/>
          <w:u w:val="none"/>
          <w:rtl/>
        </w:rPr>
        <w:t>לניקוד</w:t>
      </w:r>
      <w:r w:rsidRPr="00D8136D">
        <w:rPr>
          <w:rFonts w:ascii="David" w:hAnsi="David"/>
          <w:b/>
          <w:bCs w:val="0"/>
          <w:u w:val="none"/>
          <w:rtl/>
        </w:rPr>
        <w:t xml:space="preserve"> </w:t>
      </w:r>
      <w:r w:rsidRPr="00D8136D">
        <w:rPr>
          <w:rFonts w:ascii="David" w:hAnsi="David" w:hint="cs"/>
          <w:b/>
          <w:bCs w:val="0"/>
          <w:u w:val="none"/>
          <w:rtl/>
        </w:rPr>
        <w:t>אותו</w:t>
      </w:r>
      <w:r w:rsidRPr="00D8136D">
        <w:rPr>
          <w:rFonts w:ascii="David" w:hAnsi="David"/>
          <w:b/>
          <w:bCs w:val="0"/>
          <w:u w:val="none"/>
          <w:rtl/>
        </w:rPr>
        <w:t xml:space="preserve"> </w:t>
      </w:r>
      <w:r w:rsidRPr="00D8136D">
        <w:rPr>
          <w:rFonts w:ascii="David" w:hAnsi="David" w:hint="cs"/>
          <w:b/>
          <w:bCs w:val="0"/>
          <w:u w:val="none"/>
          <w:rtl/>
        </w:rPr>
        <w:t>קיבל</w:t>
      </w:r>
      <w:r w:rsidRPr="00D8136D">
        <w:rPr>
          <w:rFonts w:ascii="David" w:hAnsi="David"/>
          <w:b/>
          <w:bCs w:val="0"/>
          <w:u w:val="none"/>
          <w:rtl/>
        </w:rPr>
        <w:t xml:space="preserve"> </w:t>
      </w:r>
      <w:r w:rsidRPr="00D8136D">
        <w:rPr>
          <w:rFonts w:ascii="David" w:hAnsi="David" w:hint="cs"/>
          <w:b/>
          <w:bCs w:val="0"/>
          <w:u w:val="none"/>
          <w:rtl/>
        </w:rPr>
        <w:t>חבר</w:t>
      </w:r>
      <w:r w:rsidRPr="00D8136D">
        <w:rPr>
          <w:rFonts w:ascii="David" w:hAnsi="David"/>
          <w:b/>
          <w:bCs w:val="0"/>
          <w:u w:val="none"/>
          <w:rtl/>
        </w:rPr>
        <w:t xml:space="preserve"> </w:t>
      </w:r>
      <w:r w:rsidRPr="00D8136D">
        <w:rPr>
          <w:rFonts w:ascii="David" w:hAnsi="David" w:hint="cs"/>
          <w:b/>
          <w:bCs w:val="0"/>
          <w:u w:val="none"/>
          <w:rtl/>
        </w:rPr>
        <w:t>הצוות</w:t>
      </w:r>
      <w:r w:rsidRPr="00D8136D">
        <w:rPr>
          <w:rFonts w:ascii="David" w:hAnsi="David"/>
          <w:b/>
          <w:bCs w:val="0"/>
          <w:u w:val="none"/>
          <w:rtl/>
        </w:rPr>
        <w:t xml:space="preserve"> </w:t>
      </w:r>
      <w:r w:rsidRPr="00D8136D">
        <w:rPr>
          <w:rFonts w:ascii="David" w:hAnsi="David" w:hint="cs"/>
          <w:b/>
          <w:bCs w:val="0"/>
          <w:u w:val="none"/>
          <w:rtl/>
        </w:rPr>
        <w:t>שאין</w:t>
      </w:r>
      <w:r w:rsidRPr="00D8136D">
        <w:rPr>
          <w:rFonts w:ascii="David" w:hAnsi="David"/>
          <w:b/>
          <w:bCs w:val="0"/>
          <w:u w:val="none"/>
          <w:rtl/>
        </w:rPr>
        <w:t xml:space="preserve"> </w:t>
      </w:r>
      <w:r w:rsidRPr="00D8136D">
        <w:rPr>
          <w:rFonts w:ascii="David" w:hAnsi="David" w:hint="cs"/>
          <w:b/>
          <w:bCs w:val="0"/>
          <w:u w:val="none"/>
          <w:rtl/>
        </w:rPr>
        <w:t>באפשרותו</w:t>
      </w:r>
      <w:r w:rsidRPr="00D8136D">
        <w:rPr>
          <w:rFonts w:ascii="David" w:hAnsi="David"/>
          <w:b/>
          <w:bCs w:val="0"/>
          <w:u w:val="none"/>
          <w:rtl/>
        </w:rPr>
        <w:t xml:space="preserve"> </w:t>
      </w:r>
      <w:r w:rsidRPr="00D8136D">
        <w:rPr>
          <w:rFonts w:ascii="David" w:hAnsi="David" w:hint="cs"/>
          <w:b/>
          <w:bCs w:val="0"/>
          <w:u w:val="none"/>
          <w:rtl/>
        </w:rPr>
        <w:t>ליתן</w:t>
      </w:r>
      <w:r w:rsidRPr="00D8136D">
        <w:rPr>
          <w:rFonts w:ascii="David" w:hAnsi="David"/>
          <w:b/>
          <w:bCs w:val="0"/>
          <w:u w:val="none"/>
          <w:rtl/>
        </w:rPr>
        <w:t xml:space="preserve"> </w:t>
      </w:r>
      <w:r w:rsidRPr="00D8136D">
        <w:rPr>
          <w:rFonts w:ascii="David" w:hAnsi="David" w:hint="cs"/>
          <w:b/>
          <w:bCs w:val="0"/>
          <w:u w:val="none"/>
          <w:rtl/>
        </w:rPr>
        <w:t>שירותים</w:t>
      </w:r>
      <w:r w:rsidRPr="00D8136D">
        <w:rPr>
          <w:rFonts w:ascii="David" w:hAnsi="David"/>
          <w:b/>
          <w:bCs w:val="0"/>
          <w:u w:val="none"/>
          <w:rtl/>
        </w:rPr>
        <w:t xml:space="preserve"> </w:t>
      </w:r>
      <w:r w:rsidRPr="00D8136D">
        <w:rPr>
          <w:rFonts w:ascii="David" w:hAnsi="David" w:hint="cs"/>
          <w:b/>
          <w:bCs w:val="0"/>
          <w:u w:val="none"/>
          <w:rtl/>
        </w:rPr>
        <w:t>למשרד (במידה ואותו חבר צוות נוקד במסגרת אמות המידה)</w:t>
      </w:r>
      <w:r w:rsidRPr="00D8136D">
        <w:rPr>
          <w:rFonts w:ascii="David" w:hAnsi="David"/>
          <w:b/>
          <w:bCs w:val="0"/>
          <w:u w:val="none"/>
          <w:rtl/>
        </w:rPr>
        <w:t xml:space="preserve">. </w:t>
      </w:r>
      <w:r w:rsidRPr="00D8136D">
        <w:rPr>
          <w:rFonts w:ascii="David" w:hAnsi="David" w:hint="cs"/>
          <w:b/>
          <w:bCs w:val="0"/>
          <w:u w:val="none"/>
          <w:rtl/>
        </w:rPr>
        <w:t>ההחלטה</w:t>
      </w:r>
      <w:r w:rsidRPr="00D8136D">
        <w:rPr>
          <w:rFonts w:ascii="David" w:hAnsi="David"/>
          <w:b/>
          <w:bCs w:val="0"/>
          <w:u w:val="none"/>
          <w:rtl/>
        </w:rPr>
        <w:t xml:space="preserve"> </w:t>
      </w:r>
      <w:r w:rsidRPr="00D8136D">
        <w:rPr>
          <w:rFonts w:ascii="David" w:hAnsi="David" w:hint="cs"/>
          <w:b/>
          <w:bCs w:val="0"/>
          <w:u w:val="none"/>
          <w:rtl/>
        </w:rPr>
        <w:t>אם</w:t>
      </w:r>
      <w:r w:rsidRPr="00D8136D">
        <w:rPr>
          <w:rFonts w:ascii="David" w:hAnsi="David"/>
          <w:b/>
          <w:bCs w:val="0"/>
          <w:u w:val="none"/>
          <w:rtl/>
        </w:rPr>
        <w:t xml:space="preserve"> </w:t>
      </w:r>
      <w:r w:rsidRPr="00D8136D">
        <w:rPr>
          <w:rFonts w:ascii="David" w:hAnsi="David" w:hint="cs"/>
          <w:b/>
          <w:bCs w:val="0"/>
          <w:u w:val="none"/>
          <w:rtl/>
        </w:rPr>
        <w:t>חבר</w:t>
      </w:r>
      <w:r w:rsidRPr="00D8136D">
        <w:rPr>
          <w:rFonts w:ascii="David" w:hAnsi="David"/>
          <w:b/>
          <w:bCs w:val="0"/>
          <w:u w:val="none"/>
          <w:rtl/>
        </w:rPr>
        <w:t xml:space="preserve"> </w:t>
      </w:r>
      <w:r w:rsidRPr="00D8136D">
        <w:rPr>
          <w:rFonts w:ascii="David" w:hAnsi="David" w:hint="cs"/>
          <w:b/>
          <w:bCs w:val="0"/>
          <w:u w:val="none"/>
          <w:rtl/>
        </w:rPr>
        <w:t>הצוות</w:t>
      </w:r>
      <w:r w:rsidRPr="00D8136D">
        <w:rPr>
          <w:rFonts w:ascii="David" w:hAnsi="David"/>
          <w:b/>
          <w:bCs w:val="0"/>
          <w:u w:val="none"/>
          <w:rtl/>
        </w:rPr>
        <w:t xml:space="preserve"> </w:t>
      </w:r>
      <w:r w:rsidRPr="00D8136D">
        <w:rPr>
          <w:rFonts w:ascii="David" w:hAnsi="David" w:hint="cs"/>
          <w:b/>
          <w:bCs w:val="0"/>
          <w:u w:val="none"/>
          <w:rtl/>
        </w:rPr>
        <w:t>עומד</w:t>
      </w:r>
      <w:r w:rsidRPr="00D8136D">
        <w:rPr>
          <w:rFonts w:ascii="David" w:hAnsi="David"/>
          <w:b/>
          <w:bCs w:val="0"/>
          <w:u w:val="none"/>
          <w:rtl/>
        </w:rPr>
        <w:t xml:space="preserve"> </w:t>
      </w:r>
      <w:r w:rsidRPr="00D8136D">
        <w:rPr>
          <w:rFonts w:ascii="David" w:hAnsi="David" w:hint="cs"/>
          <w:b/>
          <w:bCs w:val="0"/>
          <w:u w:val="none"/>
          <w:rtl/>
        </w:rPr>
        <w:t>בדרישות</w:t>
      </w:r>
      <w:r w:rsidRPr="00D8136D">
        <w:rPr>
          <w:rFonts w:ascii="David" w:hAnsi="David"/>
          <w:b/>
          <w:bCs w:val="0"/>
          <w:u w:val="none"/>
          <w:rtl/>
        </w:rPr>
        <w:t xml:space="preserve"> </w:t>
      </w:r>
      <w:r w:rsidRPr="00D8136D">
        <w:rPr>
          <w:rFonts w:ascii="David" w:hAnsi="David" w:hint="cs"/>
          <w:b/>
          <w:bCs w:val="0"/>
          <w:u w:val="none"/>
          <w:rtl/>
        </w:rPr>
        <w:t>הסף</w:t>
      </w:r>
      <w:r w:rsidRPr="00D8136D">
        <w:rPr>
          <w:rFonts w:ascii="David" w:hAnsi="David"/>
          <w:b/>
          <w:bCs w:val="0"/>
          <w:u w:val="none"/>
          <w:rtl/>
        </w:rPr>
        <w:t xml:space="preserve"> </w:t>
      </w:r>
      <w:r w:rsidRPr="00D8136D">
        <w:rPr>
          <w:rFonts w:ascii="David" w:hAnsi="David" w:hint="cs"/>
          <w:b/>
          <w:bCs w:val="0"/>
          <w:u w:val="none"/>
          <w:rtl/>
        </w:rPr>
        <w:t>והאם</w:t>
      </w:r>
      <w:r w:rsidRPr="00D8136D">
        <w:rPr>
          <w:rFonts w:ascii="David" w:hAnsi="David"/>
          <w:b/>
          <w:bCs w:val="0"/>
          <w:u w:val="none"/>
          <w:rtl/>
        </w:rPr>
        <w:t xml:space="preserve"> </w:t>
      </w:r>
      <w:r w:rsidRPr="00D8136D">
        <w:rPr>
          <w:rFonts w:ascii="David" w:hAnsi="David" w:hint="cs"/>
          <w:b/>
          <w:bCs w:val="0"/>
          <w:u w:val="none"/>
          <w:rtl/>
        </w:rPr>
        <w:t>הניקוד</w:t>
      </w:r>
      <w:r w:rsidRPr="00D8136D">
        <w:rPr>
          <w:rFonts w:ascii="David" w:hAnsi="David"/>
          <w:b/>
          <w:bCs w:val="0"/>
          <w:u w:val="none"/>
          <w:rtl/>
        </w:rPr>
        <w:t xml:space="preserve"> </w:t>
      </w:r>
      <w:r w:rsidRPr="00D8136D">
        <w:rPr>
          <w:rFonts w:ascii="David" w:hAnsi="David" w:hint="cs"/>
          <w:b/>
          <w:bCs w:val="0"/>
          <w:u w:val="none"/>
          <w:rtl/>
        </w:rPr>
        <w:t>שקבל</w:t>
      </w:r>
      <w:r w:rsidRPr="00D8136D">
        <w:rPr>
          <w:rFonts w:ascii="David" w:hAnsi="David"/>
          <w:b/>
          <w:bCs w:val="0"/>
          <w:u w:val="none"/>
          <w:rtl/>
        </w:rPr>
        <w:t xml:space="preserve"> </w:t>
      </w:r>
      <w:r w:rsidRPr="00D8136D">
        <w:rPr>
          <w:rFonts w:ascii="David" w:hAnsi="David" w:hint="cs"/>
          <w:b/>
          <w:bCs w:val="0"/>
          <w:u w:val="none"/>
          <w:rtl/>
        </w:rPr>
        <w:t>הינו</w:t>
      </w:r>
      <w:r w:rsidRPr="00D8136D">
        <w:rPr>
          <w:rFonts w:ascii="David" w:hAnsi="David"/>
          <w:b/>
          <w:bCs w:val="0"/>
          <w:u w:val="none"/>
          <w:rtl/>
        </w:rPr>
        <w:t xml:space="preserve"> </w:t>
      </w:r>
      <w:r w:rsidRPr="00D8136D">
        <w:rPr>
          <w:rFonts w:ascii="David" w:hAnsi="David" w:hint="cs"/>
          <w:b/>
          <w:bCs w:val="0"/>
          <w:u w:val="none"/>
          <w:rtl/>
        </w:rPr>
        <w:t>לפחות</w:t>
      </w:r>
      <w:r w:rsidRPr="00D8136D">
        <w:rPr>
          <w:rFonts w:ascii="David" w:hAnsi="David"/>
          <w:b/>
          <w:bCs w:val="0"/>
          <w:u w:val="none"/>
          <w:rtl/>
        </w:rPr>
        <w:t xml:space="preserve"> </w:t>
      </w:r>
      <w:r w:rsidRPr="00D8136D">
        <w:rPr>
          <w:rFonts w:ascii="David" w:hAnsi="David" w:hint="cs"/>
          <w:b/>
          <w:bCs w:val="0"/>
          <w:u w:val="none"/>
          <w:rtl/>
        </w:rPr>
        <w:t>דומה</w:t>
      </w:r>
      <w:r w:rsidRPr="00D8136D">
        <w:rPr>
          <w:rFonts w:ascii="David" w:hAnsi="David"/>
          <w:b/>
          <w:bCs w:val="0"/>
          <w:u w:val="none"/>
          <w:rtl/>
        </w:rPr>
        <w:t xml:space="preserve"> </w:t>
      </w:r>
      <w:r w:rsidRPr="00D8136D">
        <w:rPr>
          <w:rFonts w:ascii="David" w:hAnsi="David" w:hint="cs"/>
          <w:b/>
          <w:bCs w:val="0"/>
          <w:u w:val="none"/>
          <w:rtl/>
        </w:rPr>
        <w:t>לניקוד</w:t>
      </w:r>
      <w:r w:rsidRPr="00D8136D">
        <w:rPr>
          <w:rFonts w:ascii="David" w:hAnsi="David"/>
          <w:b/>
          <w:bCs w:val="0"/>
          <w:u w:val="none"/>
          <w:rtl/>
        </w:rPr>
        <w:t xml:space="preserve"> </w:t>
      </w:r>
      <w:r w:rsidRPr="00D8136D">
        <w:rPr>
          <w:rFonts w:ascii="David" w:hAnsi="David" w:hint="cs"/>
          <w:b/>
          <w:bCs w:val="0"/>
          <w:u w:val="none"/>
          <w:rtl/>
        </w:rPr>
        <w:t>אותו</w:t>
      </w:r>
      <w:r w:rsidRPr="00D8136D">
        <w:rPr>
          <w:rFonts w:ascii="David" w:hAnsi="David"/>
          <w:b/>
          <w:bCs w:val="0"/>
          <w:u w:val="none"/>
          <w:rtl/>
        </w:rPr>
        <w:t xml:space="preserve"> </w:t>
      </w:r>
      <w:r w:rsidRPr="00D8136D">
        <w:rPr>
          <w:rFonts w:ascii="David" w:hAnsi="David" w:hint="cs"/>
          <w:b/>
          <w:bCs w:val="0"/>
          <w:u w:val="none"/>
          <w:rtl/>
        </w:rPr>
        <w:t>קיבל</w:t>
      </w:r>
      <w:r w:rsidRPr="00D8136D">
        <w:rPr>
          <w:rFonts w:ascii="David" w:hAnsi="David"/>
          <w:b/>
          <w:bCs w:val="0"/>
          <w:u w:val="none"/>
          <w:rtl/>
        </w:rPr>
        <w:t xml:space="preserve"> </w:t>
      </w:r>
      <w:r w:rsidRPr="00D8136D">
        <w:rPr>
          <w:rFonts w:ascii="David" w:hAnsi="David" w:hint="cs"/>
          <w:b/>
          <w:bCs w:val="0"/>
          <w:u w:val="none"/>
          <w:rtl/>
        </w:rPr>
        <w:t>חבר</w:t>
      </w:r>
      <w:r w:rsidRPr="00D8136D">
        <w:rPr>
          <w:rFonts w:ascii="David" w:hAnsi="David"/>
          <w:b/>
          <w:bCs w:val="0"/>
          <w:u w:val="none"/>
          <w:rtl/>
        </w:rPr>
        <w:t xml:space="preserve"> </w:t>
      </w:r>
      <w:r w:rsidRPr="00D8136D">
        <w:rPr>
          <w:rFonts w:ascii="David" w:hAnsi="David" w:hint="cs"/>
          <w:b/>
          <w:bCs w:val="0"/>
          <w:u w:val="none"/>
          <w:rtl/>
        </w:rPr>
        <w:t>הצוות</w:t>
      </w:r>
      <w:r w:rsidRPr="00D8136D">
        <w:rPr>
          <w:rFonts w:ascii="David" w:hAnsi="David"/>
          <w:b/>
          <w:bCs w:val="0"/>
          <w:u w:val="none"/>
          <w:rtl/>
        </w:rPr>
        <w:t xml:space="preserve"> </w:t>
      </w:r>
      <w:r w:rsidRPr="00D8136D">
        <w:rPr>
          <w:rFonts w:ascii="David" w:hAnsi="David" w:hint="cs"/>
          <w:b/>
          <w:bCs w:val="0"/>
          <w:u w:val="none"/>
          <w:rtl/>
        </w:rPr>
        <w:t>שאין</w:t>
      </w:r>
      <w:r w:rsidRPr="00D8136D">
        <w:rPr>
          <w:rFonts w:ascii="David" w:hAnsi="David"/>
          <w:b/>
          <w:bCs w:val="0"/>
          <w:u w:val="none"/>
          <w:rtl/>
        </w:rPr>
        <w:t xml:space="preserve"> </w:t>
      </w:r>
      <w:r w:rsidRPr="00D8136D">
        <w:rPr>
          <w:rFonts w:ascii="David" w:hAnsi="David" w:hint="cs"/>
          <w:b/>
          <w:bCs w:val="0"/>
          <w:u w:val="none"/>
          <w:rtl/>
        </w:rPr>
        <w:t>באפשרותו</w:t>
      </w:r>
      <w:r w:rsidRPr="00D8136D">
        <w:rPr>
          <w:rFonts w:ascii="David" w:hAnsi="David"/>
          <w:b/>
          <w:bCs w:val="0"/>
          <w:u w:val="none"/>
          <w:rtl/>
        </w:rPr>
        <w:t xml:space="preserve"> </w:t>
      </w:r>
      <w:r w:rsidRPr="00D8136D">
        <w:rPr>
          <w:rFonts w:ascii="David" w:hAnsi="David" w:hint="cs"/>
          <w:b/>
          <w:bCs w:val="0"/>
          <w:u w:val="none"/>
          <w:rtl/>
        </w:rPr>
        <w:t>ליתן</w:t>
      </w:r>
      <w:r w:rsidRPr="00D8136D">
        <w:rPr>
          <w:rFonts w:ascii="David" w:hAnsi="David"/>
          <w:b/>
          <w:bCs w:val="0"/>
          <w:u w:val="none"/>
          <w:rtl/>
        </w:rPr>
        <w:t xml:space="preserve"> </w:t>
      </w:r>
      <w:r w:rsidRPr="00D8136D">
        <w:rPr>
          <w:rFonts w:ascii="David" w:hAnsi="David" w:hint="cs"/>
          <w:b/>
          <w:bCs w:val="0"/>
          <w:u w:val="none"/>
          <w:rtl/>
        </w:rPr>
        <w:t>את</w:t>
      </w:r>
      <w:r w:rsidRPr="00D8136D">
        <w:rPr>
          <w:rFonts w:ascii="David" w:hAnsi="David"/>
          <w:b/>
          <w:bCs w:val="0"/>
          <w:u w:val="none"/>
          <w:rtl/>
        </w:rPr>
        <w:t xml:space="preserve"> </w:t>
      </w:r>
      <w:r w:rsidRPr="00D8136D">
        <w:rPr>
          <w:rFonts w:ascii="David" w:hAnsi="David" w:hint="cs"/>
          <w:b/>
          <w:bCs w:val="0"/>
          <w:u w:val="none"/>
          <w:rtl/>
        </w:rPr>
        <w:t>השירותים</w:t>
      </w:r>
      <w:r w:rsidRPr="00D8136D">
        <w:rPr>
          <w:rFonts w:ascii="David" w:hAnsi="David"/>
          <w:b/>
          <w:bCs w:val="0"/>
          <w:u w:val="none"/>
          <w:rtl/>
        </w:rPr>
        <w:t xml:space="preserve"> </w:t>
      </w:r>
      <w:r w:rsidRPr="00D8136D">
        <w:rPr>
          <w:rFonts w:ascii="David" w:hAnsi="David" w:hint="cs"/>
          <w:b/>
          <w:bCs w:val="0"/>
          <w:u w:val="none"/>
          <w:rtl/>
        </w:rPr>
        <w:t>למשרד</w:t>
      </w:r>
      <w:r w:rsidRPr="00D8136D">
        <w:rPr>
          <w:rFonts w:ascii="David" w:hAnsi="David"/>
          <w:b/>
          <w:bCs w:val="0"/>
          <w:u w:val="none"/>
          <w:rtl/>
        </w:rPr>
        <w:t xml:space="preserve">, </w:t>
      </w:r>
      <w:r w:rsidRPr="00D8136D">
        <w:rPr>
          <w:rFonts w:ascii="David" w:hAnsi="David" w:hint="cs"/>
          <w:b/>
          <w:bCs w:val="0"/>
          <w:u w:val="none"/>
          <w:rtl/>
        </w:rPr>
        <w:t>הינה</w:t>
      </w:r>
      <w:r w:rsidRPr="00D8136D">
        <w:rPr>
          <w:rFonts w:ascii="David" w:hAnsi="David"/>
          <w:b/>
          <w:bCs w:val="0"/>
          <w:u w:val="none"/>
          <w:rtl/>
        </w:rPr>
        <w:t xml:space="preserve"> </w:t>
      </w:r>
      <w:r w:rsidRPr="00D8136D">
        <w:rPr>
          <w:rFonts w:ascii="David" w:hAnsi="David" w:hint="cs"/>
          <w:b/>
          <w:bCs w:val="0"/>
          <w:u w:val="none"/>
          <w:rtl/>
        </w:rPr>
        <w:t>בשיקול</w:t>
      </w:r>
      <w:r w:rsidRPr="00D8136D">
        <w:rPr>
          <w:rFonts w:ascii="David" w:hAnsi="David"/>
          <w:b/>
          <w:bCs w:val="0"/>
          <w:u w:val="none"/>
          <w:rtl/>
        </w:rPr>
        <w:t xml:space="preserve"> </w:t>
      </w:r>
      <w:r w:rsidRPr="00D8136D">
        <w:rPr>
          <w:rFonts w:ascii="David" w:hAnsi="David" w:hint="cs"/>
          <w:b/>
          <w:bCs w:val="0"/>
          <w:u w:val="none"/>
          <w:rtl/>
        </w:rPr>
        <w:t>דעתו</w:t>
      </w:r>
      <w:r w:rsidRPr="00D8136D">
        <w:rPr>
          <w:rFonts w:ascii="David" w:hAnsi="David"/>
          <w:b/>
          <w:bCs w:val="0"/>
          <w:u w:val="none"/>
          <w:rtl/>
        </w:rPr>
        <w:t xml:space="preserve"> </w:t>
      </w:r>
      <w:r w:rsidRPr="00D8136D">
        <w:rPr>
          <w:rFonts w:ascii="David" w:hAnsi="David" w:hint="cs"/>
          <w:b/>
          <w:bCs w:val="0"/>
          <w:u w:val="none"/>
          <w:rtl/>
        </w:rPr>
        <w:t>המוחלט</w:t>
      </w:r>
      <w:r w:rsidRPr="00D8136D">
        <w:rPr>
          <w:rFonts w:ascii="David" w:hAnsi="David"/>
          <w:b/>
          <w:bCs w:val="0"/>
          <w:u w:val="none"/>
          <w:rtl/>
        </w:rPr>
        <w:t xml:space="preserve"> </w:t>
      </w:r>
      <w:r w:rsidRPr="00D8136D">
        <w:rPr>
          <w:rFonts w:ascii="David" w:hAnsi="David" w:hint="cs"/>
          <w:b/>
          <w:bCs w:val="0"/>
          <w:u w:val="none"/>
          <w:rtl/>
        </w:rPr>
        <w:t>של</w:t>
      </w:r>
      <w:r w:rsidRPr="00D8136D">
        <w:rPr>
          <w:rFonts w:ascii="David" w:hAnsi="David"/>
          <w:b/>
          <w:bCs w:val="0"/>
          <w:u w:val="none"/>
          <w:rtl/>
        </w:rPr>
        <w:t xml:space="preserve"> </w:t>
      </w:r>
      <w:r w:rsidR="000F70A2" w:rsidRPr="00D8136D">
        <w:rPr>
          <w:rFonts w:ascii="David" w:hAnsi="David" w:hint="cs"/>
          <w:b/>
          <w:bCs w:val="0"/>
          <w:u w:val="none"/>
          <w:rtl/>
        </w:rPr>
        <w:t>המשרד</w:t>
      </w:r>
      <w:r w:rsidRPr="00D8136D">
        <w:rPr>
          <w:rFonts w:ascii="David" w:hAnsi="David"/>
          <w:b/>
          <w:bCs w:val="0"/>
          <w:u w:val="none"/>
          <w:rtl/>
        </w:rPr>
        <w:t xml:space="preserve"> </w:t>
      </w:r>
      <w:r w:rsidRPr="00D8136D">
        <w:rPr>
          <w:rFonts w:ascii="David" w:hAnsi="David" w:hint="cs"/>
          <w:b/>
          <w:bCs w:val="0"/>
          <w:u w:val="none"/>
          <w:rtl/>
        </w:rPr>
        <w:t>בלבד</w:t>
      </w:r>
      <w:r w:rsidRPr="00D8136D">
        <w:rPr>
          <w:rFonts w:ascii="David" w:hAnsi="David"/>
          <w:b/>
          <w:bCs w:val="0"/>
          <w:u w:val="none"/>
          <w:rtl/>
        </w:rPr>
        <w:t>.</w:t>
      </w:r>
    </w:p>
    <w:p w:rsidR="007A3308" w:rsidRPr="00D8136D" w:rsidRDefault="007A3308" w:rsidP="00BD3575">
      <w:pPr>
        <w:pStyle w:val="a0"/>
        <w:numPr>
          <w:ilvl w:val="2"/>
          <w:numId w:val="42"/>
        </w:numPr>
        <w:spacing w:after="120"/>
        <w:rPr>
          <w:rFonts w:ascii="David" w:hAnsi="David"/>
          <w:b/>
          <w:bCs w:val="0"/>
          <w:u w:val="none"/>
        </w:rPr>
      </w:pPr>
      <w:r w:rsidRPr="00D8136D">
        <w:rPr>
          <w:rFonts w:ascii="David" w:hAnsi="David" w:hint="cs"/>
          <w:b/>
          <w:bCs w:val="0"/>
          <w:u w:val="none"/>
          <w:rtl/>
        </w:rPr>
        <w:t xml:space="preserve">יובהר כי בקשה להחלפת חבר צוות תבדק כדלקמן: עד שנה ממועד </w:t>
      </w:r>
      <w:r w:rsidR="00C21986" w:rsidRPr="00D8136D">
        <w:rPr>
          <w:rFonts w:ascii="David" w:hAnsi="David" w:hint="cs"/>
          <w:b/>
          <w:bCs w:val="0"/>
          <w:u w:val="none"/>
          <w:rtl/>
        </w:rPr>
        <w:t>החתימה על ההסכם</w:t>
      </w:r>
      <w:r w:rsidRPr="00D8136D">
        <w:rPr>
          <w:rFonts w:ascii="David" w:hAnsi="David" w:hint="cs"/>
          <w:b/>
          <w:bCs w:val="0"/>
          <w:u w:val="none"/>
          <w:rtl/>
        </w:rPr>
        <w:t xml:space="preserve">, על נותן השירותים יהא להציג חבר צוות חלופי שהיה עומד בתנאים שנקבעו לגביו </w:t>
      </w:r>
      <w:r w:rsidRPr="00D8136D">
        <w:rPr>
          <w:rFonts w:ascii="David" w:hAnsi="David" w:hint="cs"/>
          <w:b/>
          <w:bCs w:val="0"/>
          <w:u w:val="none"/>
          <w:rtl/>
        </w:rPr>
        <w:lastRenderedPageBreak/>
        <w:t xml:space="preserve">במועד הגשת ההצעה. בחלוף שנה </w:t>
      </w:r>
      <w:r w:rsidR="00C21986" w:rsidRPr="00D8136D">
        <w:rPr>
          <w:rFonts w:ascii="David" w:hAnsi="David" w:hint="cs"/>
          <w:b/>
          <w:bCs w:val="0"/>
          <w:u w:val="none"/>
          <w:rtl/>
        </w:rPr>
        <w:t xml:space="preserve">ממועד החתימה על ההסכם, </w:t>
      </w:r>
      <w:r w:rsidRPr="00D8136D">
        <w:rPr>
          <w:rFonts w:ascii="David" w:hAnsi="David" w:hint="cs"/>
          <w:b/>
          <w:bCs w:val="0"/>
          <w:u w:val="none"/>
          <w:rtl/>
        </w:rPr>
        <w:t xml:space="preserve">תנאי הסף ואמות המידה יבדקו ביחס למועד בו מתבקשת ההחלפה. דהיינו, אם בתנאי הסף נקבע ניסיון בשנים שקדמו להגשת ההצעה במכרז, יראו את </w:t>
      </w:r>
      <w:r w:rsidR="00C21986" w:rsidRPr="00D8136D">
        <w:rPr>
          <w:rFonts w:ascii="David" w:hAnsi="David" w:hint="cs"/>
          <w:b/>
          <w:bCs w:val="0"/>
          <w:u w:val="none"/>
          <w:rtl/>
        </w:rPr>
        <w:t>"</w:t>
      </w:r>
      <w:r w:rsidRPr="00D8136D">
        <w:rPr>
          <w:rFonts w:ascii="David" w:hAnsi="David" w:hint="cs"/>
          <w:b/>
          <w:bCs w:val="0"/>
          <w:u w:val="none"/>
          <w:rtl/>
        </w:rPr>
        <w:t>המועד להגשת הצעה במכרז</w:t>
      </w:r>
      <w:r w:rsidR="00C21986" w:rsidRPr="00D8136D">
        <w:rPr>
          <w:rFonts w:ascii="David" w:hAnsi="David" w:hint="cs"/>
          <w:b/>
          <w:bCs w:val="0"/>
          <w:u w:val="none"/>
          <w:rtl/>
        </w:rPr>
        <w:t>"</w:t>
      </w:r>
      <w:r w:rsidRPr="00D8136D">
        <w:rPr>
          <w:rFonts w:ascii="David" w:hAnsi="David" w:hint="cs"/>
          <w:b/>
          <w:bCs w:val="0"/>
          <w:u w:val="none"/>
          <w:rtl/>
        </w:rPr>
        <w:t>, לצורך ההחלפה, כמועד להגשת הבקשה להחלפת המבצע. וזאת, בלבד ש</w:t>
      </w:r>
      <w:r w:rsidR="00EF17BB" w:rsidRPr="00D8136D">
        <w:rPr>
          <w:rFonts w:ascii="David" w:hAnsi="David" w:hint="cs"/>
          <w:b/>
          <w:bCs w:val="0"/>
          <w:u w:val="none"/>
          <w:rtl/>
        </w:rPr>
        <w:t>המשרד</w:t>
      </w:r>
      <w:r w:rsidRPr="00D8136D">
        <w:rPr>
          <w:rFonts w:ascii="David" w:hAnsi="David" w:hint="cs"/>
          <w:b/>
          <w:bCs w:val="0"/>
          <w:u w:val="none"/>
          <w:rtl/>
        </w:rPr>
        <w:t xml:space="preserve"> שוכנע כי הבקשה לא נועדה לבצע שינוי לא ראוי של ההצעה שהוגשה. </w:t>
      </w:r>
    </w:p>
    <w:p w:rsidR="0086381E" w:rsidRPr="00D8136D" w:rsidRDefault="0086381E" w:rsidP="00BD3575">
      <w:pPr>
        <w:pStyle w:val="a0"/>
        <w:numPr>
          <w:ilvl w:val="1"/>
          <w:numId w:val="42"/>
        </w:numPr>
        <w:spacing w:after="120"/>
        <w:ind w:left="788" w:hanging="431"/>
        <w:rPr>
          <w:rFonts w:ascii="David" w:hAnsi="David"/>
          <w:b/>
          <w:bCs w:val="0"/>
          <w:u w:val="none"/>
          <w:rtl/>
        </w:rPr>
      </w:pPr>
      <w:r w:rsidRPr="00D8136D">
        <w:rPr>
          <w:rFonts w:ascii="David" w:hAnsi="David"/>
          <w:b/>
          <w:bCs w:val="0"/>
          <w:u w:val="none"/>
          <w:rtl/>
        </w:rPr>
        <w:t xml:space="preserve">החלפת כוח אדם שלא הוגש במסגרת ההצעה: ההחלפה תהא בהתאם לדרישות שנקבעו לגבי אותו גורם אותו מבוקש להחליף במכרז ו/או בהסכם. </w:t>
      </w:r>
      <w:r w:rsidRPr="00D8136D">
        <w:rPr>
          <w:rFonts w:ascii="David" w:hAnsi="David" w:hint="cs"/>
          <w:b/>
          <w:bCs w:val="0"/>
          <w:u w:val="none"/>
          <w:rtl/>
        </w:rPr>
        <w:t xml:space="preserve"> </w:t>
      </w:r>
    </w:p>
    <w:p w:rsidR="007A3308" w:rsidRPr="00D8136D" w:rsidRDefault="007A3308" w:rsidP="00BD3575">
      <w:pPr>
        <w:pStyle w:val="a0"/>
        <w:numPr>
          <w:ilvl w:val="1"/>
          <w:numId w:val="42"/>
        </w:numPr>
        <w:spacing w:after="120"/>
        <w:ind w:left="788" w:hanging="431"/>
        <w:rPr>
          <w:rFonts w:ascii="David" w:hAnsi="David"/>
          <w:b/>
          <w:bCs w:val="0"/>
          <w:u w:val="none"/>
        </w:rPr>
      </w:pPr>
      <w:r w:rsidRPr="00D8136D">
        <w:rPr>
          <w:rFonts w:ascii="David" w:hAnsi="David" w:hint="cs"/>
          <w:b/>
          <w:bCs w:val="0"/>
          <w:u w:val="none"/>
          <w:rtl/>
        </w:rPr>
        <w:t>נותן השירותים יעביר את פרטי המבצע החדש למשרד, לצורך בדיקת עמידתו בתנאים שנקבעו במכרז</w:t>
      </w:r>
      <w:r w:rsidR="0086381E" w:rsidRPr="00D8136D">
        <w:rPr>
          <w:rFonts w:ascii="David" w:hAnsi="David" w:hint="cs"/>
          <w:b/>
          <w:bCs w:val="0"/>
          <w:u w:val="none"/>
          <w:rtl/>
        </w:rPr>
        <w:t xml:space="preserve"> ו/או בהסכם</w:t>
      </w:r>
      <w:r w:rsidRPr="00D8136D">
        <w:rPr>
          <w:rFonts w:ascii="David" w:hAnsi="David" w:hint="cs"/>
          <w:b/>
          <w:bCs w:val="0"/>
          <w:u w:val="none"/>
          <w:rtl/>
        </w:rPr>
        <w:t xml:space="preserve">, לא יאוחר מ-14 יום מיום </w:t>
      </w:r>
      <w:r w:rsidR="00C21986" w:rsidRPr="00D8136D">
        <w:rPr>
          <w:rFonts w:ascii="David" w:hAnsi="David" w:hint="cs"/>
          <w:b/>
          <w:bCs w:val="0"/>
          <w:u w:val="none"/>
          <w:rtl/>
        </w:rPr>
        <w:t>שנודע לנותן השירותים על הצורך בהחלפה.</w:t>
      </w:r>
    </w:p>
    <w:p w:rsidR="007A3308" w:rsidRPr="00D8136D" w:rsidRDefault="007A3308" w:rsidP="00BD3575">
      <w:pPr>
        <w:pStyle w:val="a0"/>
        <w:numPr>
          <w:ilvl w:val="1"/>
          <w:numId w:val="42"/>
        </w:numPr>
        <w:spacing w:after="120"/>
        <w:ind w:left="788" w:hanging="431"/>
        <w:rPr>
          <w:rFonts w:ascii="David" w:hAnsi="David"/>
          <w:b/>
          <w:bCs w:val="0"/>
          <w:u w:val="none"/>
        </w:rPr>
      </w:pPr>
      <w:r w:rsidRPr="00D8136D">
        <w:rPr>
          <w:rFonts w:ascii="David" w:hAnsi="David" w:hint="cs"/>
          <w:b/>
          <w:bCs w:val="0"/>
          <w:u w:val="none"/>
          <w:rtl/>
        </w:rPr>
        <w:t>המשרד</w:t>
      </w:r>
      <w:r w:rsidRPr="00D8136D">
        <w:rPr>
          <w:rFonts w:ascii="David" w:hAnsi="David"/>
          <w:b/>
          <w:bCs w:val="0"/>
          <w:u w:val="none"/>
          <w:rtl/>
        </w:rPr>
        <w:t xml:space="preserve"> </w:t>
      </w:r>
      <w:r w:rsidRPr="00D8136D">
        <w:rPr>
          <w:rFonts w:ascii="David" w:hAnsi="David" w:hint="cs"/>
          <w:b/>
          <w:bCs w:val="0"/>
          <w:u w:val="none"/>
          <w:rtl/>
        </w:rPr>
        <w:t>לא</w:t>
      </w:r>
      <w:r w:rsidRPr="00D8136D">
        <w:rPr>
          <w:rFonts w:ascii="David" w:hAnsi="David"/>
          <w:b/>
          <w:bCs w:val="0"/>
          <w:u w:val="none"/>
          <w:rtl/>
        </w:rPr>
        <w:t xml:space="preserve"> </w:t>
      </w:r>
      <w:r w:rsidRPr="00D8136D">
        <w:rPr>
          <w:rFonts w:ascii="David" w:hAnsi="David" w:hint="cs"/>
          <w:b/>
          <w:bCs w:val="0"/>
          <w:u w:val="none"/>
          <w:rtl/>
        </w:rPr>
        <w:t>יפצה</w:t>
      </w:r>
      <w:r w:rsidRPr="00D8136D">
        <w:rPr>
          <w:rFonts w:ascii="David" w:hAnsi="David"/>
          <w:b/>
          <w:bCs w:val="0"/>
          <w:u w:val="none"/>
          <w:rtl/>
        </w:rPr>
        <w:t xml:space="preserve"> </w:t>
      </w:r>
      <w:r w:rsidRPr="00D8136D">
        <w:rPr>
          <w:rFonts w:ascii="David" w:hAnsi="David" w:hint="cs"/>
          <w:b/>
          <w:bCs w:val="0"/>
          <w:u w:val="none"/>
          <w:rtl/>
        </w:rPr>
        <w:t>את</w:t>
      </w:r>
      <w:r w:rsidRPr="00D8136D">
        <w:rPr>
          <w:rFonts w:ascii="David" w:hAnsi="David"/>
          <w:b/>
          <w:bCs w:val="0"/>
          <w:u w:val="none"/>
          <w:rtl/>
        </w:rPr>
        <w:t xml:space="preserve"> </w:t>
      </w:r>
      <w:r w:rsidRPr="00D8136D">
        <w:rPr>
          <w:rFonts w:ascii="David" w:hAnsi="David" w:hint="cs"/>
          <w:b/>
          <w:bCs w:val="0"/>
          <w:u w:val="none"/>
          <w:rtl/>
        </w:rPr>
        <w:t>נותן</w:t>
      </w:r>
      <w:r w:rsidRPr="00D8136D">
        <w:rPr>
          <w:rFonts w:ascii="David" w:hAnsi="David"/>
          <w:b/>
          <w:bCs w:val="0"/>
          <w:u w:val="none"/>
          <w:rtl/>
        </w:rPr>
        <w:t xml:space="preserve"> </w:t>
      </w:r>
      <w:r w:rsidRPr="00D8136D">
        <w:rPr>
          <w:rFonts w:ascii="David" w:hAnsi="David" w:hint="cs"/>
          <w:b/>
          <w:bCs w:val="0"/>
          <w:u w:val="none"/>
          <w:rtl/>
        </w:rPr>
        <w:t>השירותים</w:t>
      </w:r>
      <w:r w:rsidRPr="00D8136D">
        <w:rPr>
          <w:rFonts w:ascii="David" w:hAnsi="David"/>
          <w:b/>
          <w:bCs w:val="0"/>
          <w:u w:val="none"/>
          <w:rtl/>
        </w:rPr>
        <w:t xml:space="preserve"> </w:t>
      </w:r>
      <w:r w:rsidRPr="00D8136D">
        <w:rPr>
          <w:rFonts w:ascii="David" w:hAnsi="David" w:hint="cs"/>
          <w:b/>
          <w:bCs w:val="0"/>
          <w:u w:val="none"/>
          <w:rtl/>
        </w:rPr>
        <w:t>בדרך</w:t>
      </w:r>
      <w:r w:rsidRPr="00D8136D">
        <w:rPr>
          <w:rFonts w:ascii="David" w:hAnsi="David"/>
          <w:b/>
          <w:bCs w:val="0"/>
          <w:u w:val="none"/>
          <w:rtl/>
        </w:rPr>
        <w:t xml:space="preserve"> </w:t>
      </w:r>
      <w:r w:rsidRPr="00D8136D">
        <w:rPr>
          <w:rFonts w:ascii="David" w:hAnsi="David" w:hint="cs"/>
          <w:b/>
          <w:bCs w:val="0"/>
          <w:u w:val="none"/>
          <w:rtl/>
        </w:rPr>
        <w:t>כלשהי</w:t>
      </w:r>
      <w:r w:rsidRPr="00D8136D">
        <w:rPr>
          <w:rFonts w:ascii="David" w:hAnsi="David"/>
          <w:b/>
          <w:bCs w:val="0"/>
          <w:u w:val="none"/>
          <w:rtl/>
        </w:rPr>
        <w:t xml:space="preserve"> </w:t>
      </w:r>
      <w:r w:rsidRPr="00D8136D">
        <w:rPr>
          <w:rFonts w:ascii="David" w:hAnsi="David" w:hint="cs"/>
          <w:b/>
          <w:bCs w:val="0"/>
          <w:u w:val="none"/>
          <w:rtl/>
        </w:rPr>
        <w:t>בגין</w:t>
      </w:r>
      <w:r w:rsidRPr="00D8136D">
        <w:rPr>
          <w:rFonts w:ascii="David" w:hAnsi="David"/>
          <w:b/>
          <w:bCs w:val="0"/>
          <w:u w:val="none"/>
          <w:rtl/>
        </w:rPr>
        <w:t xml:space="preserve"> </w:t>
      </w:r>
      <w:r w:rsidRPr="00D8136D">
        <w:rPr>
          <w:rFonts w:ascii="David" w:hAnsi="David" w:hint="cs"/>
          <w:b/>
          <w:bCs w:val="0"/>
          <w:u w:val="none"/>
          <w:rtl/>
        </w:rPr>
        <w:t>הפסדים</w:t>
      </w:r>
      <w:r w:rsidRPr="00D8136D">
        <w:rPr>
          <w:rFonts w:ascii="David" w:hAnsi="David"/>
          <w:b/>
          <w:bCs w:val="0"/>
          <w:u w:val="none"/>
          <w:rtl/>
        </w:rPr>
        <w:t xml:space="preserve"> </w:t>
      </w:r>
      <w:r w:rsidRPr="00D8136D">
        <w:rPr>
          <w:rFonts w:ascii="David" w:hAnsi="David" w:hint="cs"/>
          <w:b/>
          <w:bCs w:val="0"/>
          <w:u w:val="none"/>
          <w:rtl/>
        </w:rPr>
        <w:t>או</w:t>
      </w:r>
      <w:r w:rsidRPr="00D8136D">
        <w:rPr>
          <w:rFonts w:ascii="David" w:hAnsi="David"/>
          <w:b/>
          <w:bCs w:val="0"/>
          <w:u w:val="none"/>
          <w:rtl/>
        </w:rPr>
        <w:t xml:space="preserve"> </w:t>
      </w:r>
      <w:r w:rsidRPr="00D8136D">
        <w:rPr>
          <w:rFonts w:ascii="David" w:hAnsi="David" w:hint="cs"/>
          <w:b/>
          <w:bCs w:val="0"/>
          <w:u w:val="none"/>
          <w:rtl/>
        </w:rPr>
        <w:t>נזקים</w:t>
      </w:r>
      <w:r w:rsidRPr="00D8136D">
        <w:rPr>
          <w:rFonts w:ascii="David" w:hAnsi="David"/>
          <w:b/>
          <w:bCs w:val="0"/>
          <w:u w:val="none"/>
          <w:rtl/>
        </w:rPr>
        <w:t xml:space="preserve"> </w:t>
      </w:r>
      <w:r w:rsidRPr="00D8136D">
        <w:rPr>
          <w:rFonts w:ascii="David" w:hAnsi="David" w:hint="cs"/>
          <w:b/>
          <w:bCs w:val="0"/>
          <w:u w:val="none"/>
          <w:rtl/>
        </w:rPr>
        <w:t>העלולים</w:t>
      </w:r>
      <w:r w:rsidRPr="00D8136D">
        <w:rPr>
          <w:rFonts w:ascii="David" w:hAnsi="David"/>
          <w:b/>
          <w:bCs w:val="0"/>
          <w:u w:val="none"/>
          <w:rtl/>
        </w:rPr>
        <w:t xml:space="preserve"> </w:t>
      </w:r>
      <w:r w:rsidRPr="00D8136D">
        <w:rPr>
          <w:rFonts w:ascii="David" w:hAnsi="David" w:hint="cs"/>
          <w:b/>
          <w:bCs w:val="0"/>
          <w:u w:val="none"/>
          <w:rtl/>
        </w:rPr>
        <w:t>להיגרם</w:t>
      </w:r>
      <w:r w:rsidRPr="00D8136D">
        <w:rPr>
          <w:rFonts w:ascii="David" w:hAnsi="David"/>
          <w:b/>
          <w:bCs w:val="0"/>
          <w:u w:val="none"/>
          <w:rtl/>
        </w:rPr>
        <w:t xml:space="preserve"> </w:t>
      </w:r>
      <w:r w:rsidRPr="00D8136D">
        <w:rPr>
          <w:rFonts w:ascii="David" w:hAnsi="David" w:hint="cs"/>
          <w:b/>
          <w:bCs w:val="0"/>
          <w:u w:val="none"/>
          <w:rtl/>
        </w:rPr>
        <w:t>לו</w:t>
      </w:r>
      <w:r w:rsidRPr="00D8136D">
        <w:rPr>
          <w:rFonts w:ascii="David" w:hAnsi="David"/>
          <w:b/>
          <w:bCs w:val="0"/>
          <w:u w:val="none"/>
          <w:rtl/>
        </w:rPr>
        <w:t xml:space="preserve"> </w:t>
      </w:r>
      <w:r w:rsidRPr="00D8136D">
        <w:rPr>
          <w:rFonts w:ascii="David" w:hAnsi="David" w:hint="cs"/>
          <w:b/>
          <w:bCs w:val="0"/>
          <w:u w:val="none"/>
          <w:rtl/>
        </w:rPr>
        <w:t>אם</w:t>
      </w:r>
      <w:r w:rsidRPr="00D8136D">
        <w:rPr>
          <w:rFonts w:ascii="David" w:hAnsi="David"/>
          <w:b/>
          <w:bCs w:val="0"/>
          <w:u w:val="none"/>
          <w:rtl/>
        </w:rPr>
        <w:t xml:space="preserve"> </w:t>
      </w:r>
      <w:r w:rsidRPr="00D8136D">
        <w:rPr>
          <w:rFonts w:ascii="David" w:hAnsi="David" w:hint="cs"/>
          <w:b/>
          <w:bCs w:val="0"/>
          <w:u w:val="none"/>
          <w:rtl/>
        </w:rPr>
        <w:t>סירב</w:t>
      </w:r>
      <w:r w:rsidRPr="00D8136D">
        <w:rPr>
          <w:rFonts w:ascii="David" w:hAnsi="David"/>
          <w:b/>
          <w:bCs w:val="0"/>
          <w:u w:val="none"/>
          <w:rtl/>
        </w:rPr>
        <w:t xml:space="preserve"> </w:t>
      </w:r>
      <w:r w:rsidRPr="00D8136D">
        <w:rPr>
          <w:rFonts w:ascii="David" w:hAnsi="David" w:hint="cs"/>
          <w:b/>
          <w:bCs w:val="0"/>
          <w:u w:val="none"/>
          <w:rtl/>
        </w:rPr>
        <w:t>המשרד</w:t>
      </w:r>
      <w:r w:rsidRPr="00D8136D">
        <w:rPr>
          <w:rFonts w:ascii="David" w:hAnsi="David"/>
          <w:b/>
          <w:bCs w:val="0"/>
          <w:u w:val="none"/>
          <w:rtl/>
        </w:rPr>
        <w:t xml:space="preserve"> </w:t>
      </w:r>
      <w:r w:rsidRPr="00D8136D">
        <w:rPr>
          <w:rFonts w:ascii="David" w:hAnsi="David" w:hint="cs"/>
          <w:b/>
          <w:bCs w:val="0"/>
          <w:u w:val="none"/>
          <w:rtl/>
        </w:rPr>
        <w:t>לקבל</w:t>
      </w:r>
      <w:r w:rsidRPr="00D8136D">
        <w:rPr>
          <w:rFonts w:ascii="David" w:hAnsi="David"/>
          <w:b/>
          <w:bCs w:val="0"/>
          <w:u w:val="none"/>
          <w:rtl/>
        </w:rPr>
        <w:t xml:space="preserve"> </w:t>
      </w:r>
      <w:r w:rsidRPr="00D8136D">
        <w:rPr>
          <w:rFonts w:ascii="David" w:hAnsi="David" w:hint="cs"/>
          <w:b/>
          <w:bCs w:val="0"/>
          <w:u w:val="none"/>
          <w:rtl/>
        </w:rPr>
        <w:t>שירותים</w:t>
      </w:r>
      <w:r w:rsidRPr="00D8136D">
        <w:rPr>
          <w:rFonts w:ascii="David" w:hAnsi="David"/>
          <w:b/>
          <w:bCs w:val="0"/>
          <w:u w:val="none"/>
          <w:rtl/>
        </w:rPr>
        <w:t xml:space="preserve"> </w:t>
      </w:r>
      <w:r w:rsidRPr="00D8136D">
        <w:rPr>
          <w:rFonts w:ascii="David" w:hAnsi="David" w:hint="cs"/>
          <w:b/>
          <w:bCs w:val="0"/>
          <w:u w:val="none"/>
          <w:rtl/>
        </w:rPr>
        <w:t>מחבר</w:t>
      </w:r>
      <w:r w:rsidRPr="00D8136D">
        <w:rPr>
          <w:rFonts w:ascii="David" w:hAnsi="David"/>
          <w:b/>
          <w:bCs w:val="0"/>
          <w:u w:val="none"/>
          <w:rtl/>
        </w:rPr>
        <w:t xml:space="preserve"> </w:t>
      </w:r>
      <w:r w:rsidRPr="00D8136D">
        <w:rPr>
          <w:rFonts w:ascii="David" w:hAnsi="David" w:hint="cs"/>
          <w:b/>
          <w:bCs w:val="0"/>
          <w:u w:val="none"/>
          <w:rtl/>
        </w:rPr>
        <w:t>צוות</w:t>
      </w:r>
      <w:r w:rsidRPr="00D8136D">
        <w:rPr>
          <w:rFonts w:ascii="David" w:hAnsi="David"/>
          <w:b/>
          <w:bCs w:val="0"/>
          <w:u w:val="none"/>
          <w:rtl/>
        </w:rPr>
        <w:t xml:space="preserve"> </w:t>
      </w:r>
      <w:r w:rsidRPr="00D8136D">
        <w:rPr>
          <w:rFonts w:ascii="David" w:hAnsi="David" w:hint="cs"/>
          <w:b/>
          <w:bCs w:val="0"/>
          <w:u w:val="none"/>
          <w:rtl/>
        </w:rPr>
        <w:t>כלשהו</w:t>
      </w:r>
      <w:r w:rsidRPr="00D8136D">
        <w:rPr>
          <w:rFonts w:ascii="David" w:hAnsi="David"/>
          <w:b/>
          <w:bCs w:val="0"/>
          <w:u w:val="none"/>
          <w:rtl/>
        </w:rPr>
        <w:t xml:space="preserve">. </w:t>
      </w:r>
    </w:p>
    <w:p w:rsidR="00C77EEF" w:rsidRPr="00C31CB1" w:rsidRDefault="002C6DE8" w:rsidP="00BD3575">
      <w:pPr>
        <w:pStyle w:val="a0"/>
        <w:numPr>
          <w:ilvl w:val="1"/>
          <w:numId w:val="42"/>
        </w:numPr>
        <w:spacing w:after="120"/>
        <w:ind w:left="788" w:hanging="506"/>
        <w:rPr>
          <w:rFonts w:ascii="David" w:hAnsi="David"/>
          <w:b/>
          <w:bCs w:val="0"/>
          <w:u w:val="none"/>
        </w:rPr>
      </w:pPr>
      <w:r w:rsidRPr="00C31CB1">
        <w:rPr>
          <w:rFonts w:ascii="David" w:hAnsi="David" w:hint="cs"/>
          <w:b/>
          <w:bCs w:val="0"/>
          <w:u w:val="none"/>
          <w:rtl/>
        </w:rPr>
        <w:t>נותן</w:t>
      </w:r>
      <w:r w:rsidRPr="00C31CB1">
        <w:rPr>
          <w:rFonts w:ascii="David" w:hAnsi="David"/>
          <w:b/>
          <w:bCs w:val="0"/>
          <w:u w:val="none"/>
          <w:rtl/>
        </w:rPr>
        <w:t xml:space="preserve"> </w:t>
      </w:r>
      <w:r w:rsidRPr="00C31CB1">
        <w:rPr>
          <w:rFonts w:ascii="David" w:hAnsi="David" w:hint="cs"/>
          <w:b/>
          <w:bCs w:val="0"/>
          <w:u w:val="none"/>
          <w:rtl/>
        </w:rPr>
        <w:t>השירותים</w:t>
      </w:r>
      <w:r w:rsidRPr="00C31CB1">
        <w:rPr>
          <w:rFonts w:ascii="David" w:hAnsi="David"/>
          <w:b/>
          <w:bCs w:val="0"/>
          <w:u w:val="none"/>
          <w:rtl/>
        </w:rPr>
        <w:t xml:space="preserve"> </w:t>
      </w:r>
      <w:r w:rsidRPr="00C31CB1">
        <w:rPr>
          <w:rFonts w:ascii="David" w:hAnsi="David" w:hint="cs"/>
          <w:b/>
          <w:bCs w:val="0"/>
          <w:u w:val="none"/>
          <w:rtl/>
        </w:rPr>
        <w:t>לא</w:t>
      </w:r>
      <w:r w:rsidRPr="00C31CB1">
        <w:rPr>
          <w:rFonts w:ascii="David" w:hAnsi="David"/>
          <w:b/>
          <w:bCs w:val="0"/>
          <w:u w:val="none"/>
          <w:rtl/>
        </w:rPr>
        <w:t xml:space="preserve"> </w:t>
      </w:r>
      <w:r w:rsidRPr="00C31CB1">
        <w:rPr>
          <w:rFonts w:ascii="David" w:hAnsi="David" w:hint="cs"/>
          <w:b/>
          <w:bCs w:val="0"/>
          <w:u w:val="none"/>
          <w:rtl/>
        </w:rPr>
        <w:t>יהיה</w:t>
      </w:r>
      <w:r w:rsidRPr="00C31CB1">
        <w:rPr>
          <w:rFonts w:ascii="David" w:hAnsi="David"/>
          <w:b/>
          <w:bCs w:val="0"/>
          <w:u w:val="none"/>
          <w:rtl/>
        </w:rPr>
        <w:t xml:space="preserve"> </w:t>
      </w:r>
      <w:r w:rsidRPr="00C31CB1">
        <w:rPr>
          <w:rFonts w:ascii="David" w:hAnsi="David" w:hint="cs"/>
          <w:b/>
          <w:bCs w:val="0"/>
          <w:u w:val="none"/>
          <w:rtl/>
        </w:rPr>
        <w:t>רשאי</w:t>
      </w:r>
      <w:r w:rsidRPr="00C31CB1">
        <w:rPr>
          <w:rFonts w:ascii="David" w:hAnsi="David"/>
          <w:b/>
          <w:bCs w:val="0"/>
          <w:u w:val="none"/>
          <w:rtl/>
        </w:rPr>
        <w:t xml:space="preserve"> </w:t>
      </w:r>
      <w:r w:rsidRPr="00C31CB1">
        <w:rPr>
          <w:rFonts w:ascii="David" w:hAnsi="David" w:hint="cs"/>
          <w:b/>
          <w:bCs w:val="0"/>
          <w:u w:val="none"/>
          <w:rtl/>
        </w:rPr>
        <w:t>להעסיק</w:t>
      </w:r>
      <w:r w:rsidRPr="00C31CB1">
        <w:rPr>
          <w:rFonts w:ascii="David" w:hAnsi="David"/>
          <w:b/>
          <w:bCs w:val="0"/>
          <w:u w:val="none"/>
          <w:rtl/>
        </w:rPr>
        <w:t xml:space="preserve"> </w:t>
      </w:r>
      <w:r w:rsidRPr="00C31CB1">
        <w:rPr>
          <w:rFonts w:ascii="David" w:hAnsi="David" w:hint="cs"/>
          <w:b/>
          <w:bCs w:val="0"/>
          <w:u w:val="none"/>
          <w:rtl/>
        </w:rPr>
        <w:t>עובד</w:t>
      </w:r>
      <w:r w:rsidRPr="00C31CB1">
        <w:rPr>
          <w:rFonts w:ascii="David" w:hAnsi="David"/>
          <w:b/>
          <w:bCs w:val="0"/>
          <w:u w:val="none"/>
          <w:rtl/>
        </w:rPr>
        <w:t xml:space="preserve"> </w:t>
      </w:r>
      <w:r w:rsidRPr="00C31CB1">
        <w:rPr>
          <w:rFonts w:ascii="David" w:hAnsi="David" w:hint="cs"/>
          <w:b/>
          <w:bCs w:val="0"/>
          <w:u w:val="none"/>
          <w:rtl/>
        </w:rPr>
        <w:t>זר</w:t>
      </w:r>
      <w:r w:rsidRPr="00C31CB1">
        <w:rPr>
          <w:rFonts w:ascii="David" w:hAnsi="David"/>
          <w:b/>
          <w:bCs w:val="0"/>
          <w:u w:val="none"/>
          <w:rtl/>
        </w:rPr>
        <w:t xml:space="preserve"> </w:t>
      </w:r>
      <w:r w:rsidRPr="00C31CB1">
        <w:rPr>
          <w:rFonts w:ascii="David" w:hAnsi="David" w:hint="cs"/>
          <w:b/>
          <w:bCs w:val="0"/>
          <w:u w:val="none"/>
          <w:rtl/>
        </w:rPr>
        <w:t>כהגדרתו</w:t>
      </w:r>
      <w:r w:rsidRPr="00C31CB1">
        <w:rPr>
          <w:rFonts w:ascii="David" w:hAnsi="David"/>
          <w:b/>
          <w:bCs w:val="0"/>
          <w:u w:val="none"/>
          <w:rtl/>
        </w:rPr>
        <w:t xml:space="preserve"> </w:t>
      </w:r>
      <w:r w:rsidRPr="00C31CB1">
        <w:rPr>
          <w:rFonts w:ascii="David" w:hAnsi="David" w:hint="cs"/>
          <w:b/>
          <w:bCs w:val="0"/>
          <w:u w:val="none"/>
          <w:rtl/>
        </w:rPr>
        <w:t>בחוק</w:t>
      </w:r>
      <w:r w:rsidRPr="00C31CB1">
        <w:rPr>
          <w:rFonts w:ascii="David" w:hAnsi="David"/>
          <w:b/>
          <w:bCs w:val="0"/>
          <w:u w:val="none"/>
          <w:rtl/>
        </w:rPr>
        <w:t xml:space="preserve"> </w:t>
      </w:r>
      <w:r w:rsidR="00547DBE" w:rsidRPr="00C31CB1">
        <w:rPr>
          <w:rFonts w:ascii="David" w:hAnsi="David" w:hint="cs"/>
          <w:b/>
          <w:bCs w:val="0"/>
          <w:u w:val="none"/>
          <w:rtl/>
        </w:rPr>
        <w:t>עובדים זרים</w:t>
      </w:r>
      <w:r w:rsidRPr="00C31CB1">
        <w:rPr>
          <w:rFonts w:ascii="David" w:hAnsi="David"/>
          <w:b/>
          <w:bCs w:val="0"/>
          <w:u w:val="none"/>
          <w:rtl/>
        </w:rPr>
        <w:t xml:space="preserve">, </w:t>
      </w:r>
      <w:r w:rsidR="00547DBE" w:rsidRPr="00C31CB1">
        <w:rPr>
          <w:rFonts w:ascii="David" w:hAnsi="David" w:hint="cs"/>
          <w:b/>
          <w:bCs w:val="0"/>
          <w:u w:val="none"/>
          <w:rtl/>
        </w:rPr>
        <w:t>התשנ"א</w:t>
      </w:r>
      <w:r w:rsidRPr="00C31CB1">
        <w:rPr>
          <w:rFonts w:ascii="David" w:hAnsi="David"/>
          <w:b/>
          <w:bCs w:val="0"/>
          <w:u w:val="none"/>
          <w:rtl/>
        </w:rPr>
        <w:t>-19</w:t>
      </w:r>
      <w:r w:rsidR="00547DBE" w:rsidRPr="00C31CB1">
        <w:rPr>
          <w:rFonts w:ascii="David" w:hAnsi="David" w:hint="cs"/>
          <w:b/>
          <w:bCs w:val="0"/>
          <w:u w:val="none"/>
          <w:rtl/>
        </w:rPr>
        <w:t>91</w:t>
      </w:r>
      <w:r w:rsidRPr="00C31CB1">
        <w:rPr>
          <w:rFonts w:ascii="David" w:hAnsi="David"/>
          <w:b/>
          <w:bCs w:val="0"/>
          <w:u w:val="none"/>
          <w:rtl/>
        </w:rPr>
        <w:t xml:space="preserve">, </w:t>
      </w:r>
      <w:r w:rsidRPr="00C31CB1">
        <w:rPr>
          <w:rFonts w:ascii="David" w:hAnsi="David" w:hint="cs"/>
          <w:b/>
          <w:bCs w:val="0"/>
          <w:u w:val="none"/>
          <w:rtl/>
        </w:rPr>
        <w:t>כפי</w:t>
      </w:r>
      <w:r w:rsidRPr="00C31CB1">
        <w:rPr>
          <w:rFonts w:ascii="David" w:hAnsi="David"/>
          <w:b/>
          <w:bCs w:val="0"/>
          <w:u w:val="none"/>
          <w:rtl/>
        </w:rPr>
        <w:t xml:space="preserve"> </w:t>
      </w:r>
      <w:r w:rsidRPr="00C31CB1">
        <w:rPr>
          <w:rFonts w:ascii="David" w:hAnsi="David" w:hint="cs"/>
          <w:b/>
          <w:bCs w:val="0"/>
          <w:u w:val="none"/>
          <w:rtl/>
        </w:rPr>
        <w:t>נוסחו</w:t>
      </w:r>
      <w:r w:rsidRPr="00C31CB1">
        <w:rPr>
          <w:rFonts w:ascii="David" w:hAnsi="David"/>
          <w:b/>
          <w:bCs w:val="0"/>
          <w:u w:val="none"/>
          <w:rtl/>
        </w:rPr>
        <w:t xml:space="preserve"> </w:t>
      </w:r>
      <w:r w:rsidRPr="00C31CB1">
        <w:rPr>
          <w:rFonts w:ascii="David" w:hAnsi="David" w:hint="cs"/>
          <w:b/>
          <w:bCs w:val="0"/>
          <w:u w:val="none"/>
          <w:rtl/>
        </w:rPr>
        <w:t>מעת</w:t>
      </w:r>
      <w:r w:rsidRPr="00C31CB1">
        <w:rPr>
          <w:rFonts w:ascii="David" w:hAnsi="David"/>
          <w:b/>
          <w:bCs w:val="0"/>
          <w:u w:val="none"/>
          <w:rtl/>
        </w:rPr>
        <w:t xml:space="preserve"> </w:t>
      </w:r>
      <w:r w:rsidRPr="00C31CB1">
        <w:rPr>
          <w:rFonts w:ascii="David" w:hAnsi="David" w:hint="cs"/>
          <w:b/>
          <w:bCs w:val="0"/>
          <w:u w:val="none"/>
          <w:rtl/>
        </w:rPr>
        <w:t>לעת</w:t>
      </w:r>
      <w:r w:rsidRPr="00C31CB1">
        <w:rPr>
          <w:rFonts w:ascii="David" w:hAnsi="David"/>
          <w:b/>
          <w:bCs w:val="0"/>
          <w:u w:val="none"/>
          <w:rtl/>
        </w:rPr>
        <w:t xml:space="preserve">, </w:t>
      </w:r>
      <w:r w:rsidRPr="00C31CB1">
        <w:rPr>
          <w:rFonts w:ascii="David" w:hAnsi="David" w:hint="cs"/>
          <w:b/>
          <w:bCs w:val="0"/>
          <w:u w:val="none"/>
          <w:rtl/>
        </w:rPr>
        <w:t>לצורך</w:t>
      </w:r>
      <w:r w:rsidRPr="00C31CB1">
        <w:rPr>
          <w:rFonts w:ascii="David" w:hAnsi="David"/>
          <w:b/>
          <w:bCs w:val="0"/>
          <w:u w:val="none"/>
          <w:rtl/>
        </w:rPr>
        <w:t xml:space="preserve"> </w:t>
      </w:r>
      <w:r w:rsidRPr="00C31CB1">
        <w:rPr>
          <w:rFonts w:ascii="David" w:hAnsi="David" w:hint="cs"/>
          <w:b/>
          <w:bCs w:val="0"/>
          <w:u w:val="none"/>
          <w:rtl/>
        </w:rPr>
        <w:t>ביצוע</w:t>
      </w:r>
      <w:r w:rsidRPr="00C31CB1">
        <w:rPr>
          <w:rFonts w:ascii="David" w:hAnsi="David"/>
          <w:b/>
          <w:bCs w:val="0"/>
          <w:u w:val="none"/>
          <w:rtl/>
        </w:rPr>
        <w:t xml:space="preserve"> </w:t>
      </w:r>
      <w:r w:rsidRPr="00C31CB1">
        <w:rPr>
          <w:rFonts w:ascii="David" w:hAnsi="David" w:hint="cs"/>
          <w:b/>
          <w:bCs w:val="0"/>
          <w:u w:val="none"/>
          <w:rtl/>
        </w:rPr>
        <w:t>הסכם</w:t>
      </w:r>
      <w:r w:rsidRPr="00C31CB1">
        <w:rPr>
          <w:rFonts w:ascii="David" w:hAnsi="David"/>
          <w:b/>
          <w:bCs w:val="0"/>
          <w:u w:val="none"/>
          <w:rtl/>
        </w:rPr>
        <w:t xml:space="preserve"> </w:t>
      </w:r>
      <w:r w:rsidRPr="00C31CB1">
        <w:rPr>
          <w:rFonts w:ascii="David" w:hAnsi="David" w:hint="cs"/>
          <w:b/>
          <w:bCs w:val="0"/>
          <w:u w:val="none"/>
          <w:rtl/>
        </w:rPr>
        <w:t>זה</w:t>
      </w:r>
      <w:r w:rsidRPr="00C31CB1">
        <w:rPr>
          <w:rFonts w:ascii="David" w:hAnsi="David"/>
          <w:b/>
          <w:bCs w:val="0"/>
          <w:u w:val="none"/>
          <w:rtl/>
        </w:rPr>
        <w:t xml:space="preserve">, </w:t>
      </w:r>
      <w:r w:rsidRPr="00C31CB1">
        <w:rPr>
          <w:rFonts w:ascii="David" w:hAnsi="David" w:hint="cs"/>
          <w:b/>
          <w:bCs w:val="0"/>
          <w:u w:val="none"/>
          <w:rtl/>
        </w:rPr>
        <w:t>בין</w:t>
      </w:r>
      <w:r w:rsidRPr="00C31CB1">
        <w:rPr>
          <w:rFonts w:ascii="David" w:hAnsi="David"/>
          <w:b/>
          <w:bCs w:val="0"/>
          <w:u w:val="none"/>
          <w:rtl/>
        </w:rPr>
        <w:t xml:space="preserve"> </w:t>
      </w:r>
      <w:r w:rsidRPr="00C31CB1">
        <w:rPr>
          <w:rFonts w:ascii="David" w:hAnsi="David" w:hint="cs"/>
          <w:b/>
          <w:bCs w:val="0"/>
          <w:u w:val="none"/>
          <w:rtl/>
        </w:rPr>
        <w:t>כעובד</w:t>
      </w:r>
      <w:r w:rsidRPr="00C31CB1">
        <w:rPr>
          <w:rFonts w:ascii="David" w:hAnsi="David"/>
          <w:b/>
          <w:bCs w:val="0"/>
          <w:u w:val="none"/>
          <w:rtl/>
        </w:rPr>
        <w:t xml:space="preserve"> </w:t>
      </w:r>
      <w:r w:rsidRPr="00C31CB1">
        <w:rPr>
          <w:rFonts w:ascii="David" w:hAnsi="David" w:hint="cs"/>
          <w:b/>
          <w:bCs w:val="0"/>
          <w:u w:val="none"/>
          <w:rtl/>
        </w:rPr>
        <w:t>ובין</w:t>
      </w:r>
      <w:r w:rsidRPr="00C31CB1">
        <w:rPr>
          <w:rFonts w:ascii="David" w:hAnsi="David"/>
          <w:b/>
          <w:bCs w:val="0"/>
          <w:u w:val="none"/>
          <w:rtl/>
        </w:rPr>
        <w:t xml:space="preserve"> </w:t>
      </w:r>
      <w:r w:rsidRPr="00C31CB1">
        <w:rPr>
          <w:rFonts w:ascii="David" w:hAnsi="David" w:hint="cs"/>
          <w:b/>
          <w:bCs w:val="0"/>
          <w:u w:val="none"/>
          <w:rtl/>
        </w:rPr>
        <w:t>כקבלן</w:t>
      </w:r>
      <w:r w:rsidRPr="00C31CB1">
        <w:rPr>
          <w:rFonts w:ascii="David" w:hAnsi="David"/>
          <w:b/>
          <w:bCs w:val="0"/>
          <w:u w:val="none"/>
          <w:rtl/>
        </w:rPr>
        <w:t xml:space="preserve"> </w:t>
      </w:r>
      <w:r w:rsidRPr="00C31CB1">
        <w:rPr>
          <w:rFonts w:ascii="David" w:hAnsi="David" w:hint="cs"/>
          <w:b/>
          <w:bCs w:val="0"/>
          <w:u w:val="none"/>
          <w:rtl/>
        </w:rPr>
        <w:t>משנה</w:t>
      </w:r>
      <w:r w:rsidRPr="00C31CB1">
        <w:rPr>
          <w:rFonts w:ascii="David" w:hAnsi="David"/>
          <w:b/>
          <w:bCs w:val="0"/>
          <w:u w:val="none"/>
          <w:rtl/>
        </w:rPr>
        <w:t>.</w:t>
      </w:r>
      <w:r w:rsidR="00AF0AB2" w:rsidRPr="00C31CB1">
        <w:rPr>
          <w:rFonts w:ascii="David" w:hAnsi="David" w:hint="cs"/>
          <w:b/>
          <w:bCs w:val="0"/>
          <w:u w:val="none"/>
          <w:rtl/>
        </w:rPr>
        <w:t xml:space="preserve"> על אף האמור בסעיף זה</w:t>
      </w:r>
      <w:r w:rsidR="00AF0AB2" w:rsidRPr="00C31CB1">
        <w:rPr>
          <w:rFonts w:ascii="David" w:hAnsi="David"/>
          <w:b/>
          <w:bCs w:val="0"/>
          <w:u w:val="none"/>
          <w:rtl/>
        </w:rPr>
        <w:t xml:space="preserve">, </w:t>
      </w:r>
      <w:r w:rsidR="00AF0AB2" w:rsidRPr="00C31CB1">
        <w:rPr>
          <w:rFonts w:ascii="David" w:hAnsi="David" w:hint="cs"/>
          <w:b/>
          <w:bCs w:val="0"/>
          <w:u w:val="none"/>
          <w:rtl/>
        </w:rPr>
        <w:t>ניתן</w:t>
      </w:r>
      <w:r w:rsidR="00AF0AB2" w:rsidRPr="00C31CB1">
        <w:rPr>
          <w:rFonts w:ascii="David" w:hAnsi="David"/>
          <w:b/>
          <w:bCs w:val="0"/>
          <w:u w:val="none"/>
          <w:rtl/>
        </w:rPr>
        <w:t xml:space="preserve"> </w:t>
      </w:r>
      <w:r w:rsidR="00AF0AB2" w:rsidRPr="00C31CB1">
        <w:rPr>
          <w:rFonts w:ascii="David" w:hAnsi="David" w:hint="cs"/>
          <w:b/>
          <w:bCs w:val="0"/>
          <w:u w:val="none"/>
          <w:rtl/>
        </w:rPr>
        <w:t>להעסיק</w:t>
      </w:r>
      <w:r w:rsidR="00AF0AB2" w:rsidRPr="00C31CB1">
        <w:rPr>
          <w:rFonts w:ascii="David" w:hAnsi="David"/>
          <w:b/>
          <w:bCs w:val="0"/>
          <w:u w:val="none"/>
          <w:rtl/>
        </w:rPr>
        <w:t xml:space="preserve"> </w:t>
      </w:r>
      <w:r w:rsidR="00AF0AB2" w:rsidRPr="00C31CB1">
        <w:rPr>
          <w:rFonts w:ascii="David" w:hAnsi="David" w:hint="cs"/>
          <w:b/>
          <w:bCs w:val="0"/>
          <w:u w:val="none"/>
          <w:rtl/>
        </w:rPr>
        <w:t>עובד</w:t>
      </w:r>
      <w:r w:rsidR="00AF0AB2" w:rsidRPr="00C31CB1">
        <w:rPr>
          <w:rFonts w:ascii="David" w:hAnsi="David"/>
          <w:b/>
          <w:bCs w:val="0"/>
          <w:u w:val="none"/>
          <w:rtl/>
        </w:rPr>
        <w:t xml:space="preserve"> </w:t>
      </w:r>
      <w:r w:rsidR="00AF0AB2" w:rsidRPr="00C31CB1">
        <w:rPr>
          <w:rFonts w:ascii="David" w:hAnsi="David" w:hint="cs"/>
          <w:b/>
          <w:bCs w:val="0"/>
          <w:u w:val="none"/>
          <w:rtl/>
        </w:rPr>
        <w:t>זר</w:t>
      </w:r>
      <w:r w:rsidR="00AF0AB2" w:rsidRPr="00C31CB1">
        <w:rPr>
          <w:rFonts w:ascii="David" w:hAnsi="David"/>
          <w:b/>
          <w:bCs w:val="0"/>
          <w:u w:val="none"/>
          <w:rtl/>
        </w:rPr>
        <w:t xml:space="preserve"> </w:t>
      </w:r>
      <w:r w:rsidR="00AF0AB2" w:rsidRPr="00C31CB1">
        <w:rPr>
          <w:rFonts w:ascii="David" w:hAnsi="David" w:hint="cs"/>
          <w:b/>
          <w:bCs w:val="0"/>
          <w:u w:val="none"/>
          <w:rtl/>
        </w:rPr>
        <w:t>שהוא</w:t>
      </w:r>
      <w:r w:rsidR="00AF0AB2" w:rsidRPr="00C31CB1">
        <w:rPr>
          <w:rFonts w:ascii="David" w:hAnsi="David"/>
          <w:b/>
          <w:bCs w:val="0"/>
          <w:u w:val="none"/>
          <w:rtl/>
        </w:rPr>
        <w:t xml:space="preserve"> </w:t>
      </w:r>
      <w:r w:rsidR="00AF0AB2" w:rsidRPr="00C31CB1">
        <w:rPr>
          <w:rFonts w:ascii="David" w:hAnsi="David" w:hint="cs"/>
          <w:b/>
          <w:bCs w:val="0"/>
          <w:u w:val="none"/>
          <w:rtl/>
        </w:rPr>
        <w:t>"מומחה</w:t>
      </w:r>
      <w:r w:rsidR="00AF0AB2" w:rsidRPr="00C31CB1">
        <w:rPr>
          <w:rFonts w:ascii="David" w:hAnsi="David"/>
          <w:b/>
          <w:bCs w:val="0"/>
          <w:u w:val="none"/>
          <w:rtl/>
        </w:rPr>
        <w:t xml:space="preserve"> </w:t>
      </w:r>
      <w:r w:rsidR="00AF0AB2" w:rsidRPr="00C31CB1">
        <w:rPr>
          <w:rFonts w:ascii="David" w:hAnsi="David" w:hint="cs"/>
          <w:b/>
          <w:bCs w:val="0"/>
          <w:u w:val="none"/>
          <w:rtl/>
        </w:rPr>
        <w:t>חוץ"</w:t>
      </w:r>
      <w:r w:rsidR="00AF0AB2" w:rsidRPr="00C31CB1">
        <w:rPr>
          <w:rFonts w:ascii="David" w:hAnsi="David"/>
          <w:b/>
          <w:bCs w:val="0"/>
          <w:u w:val="none"/>
          <w:rtl/>
        </w:rPr>
        <w:t xml:space="preserve"> </w:t>
      </w:r>
      <w:r w:rsidR="00AF0AB2" w:rsidRPr="00C31CB1">
        <w:rPr>
          <w:rFonts w:ascii="David" w:hAnsi="David" w:hint="cs"/>
          <w:b/>
          <w:bCs w:val="0"/>
          <w:u w:val="none"/>
          <w:rtl/>
        </w:rPr>
        <w:t>כהגדרתו</w:t>
      </w:r>
      <w:r w:rsidR="00AF0AB2" w:rsidRPr="00C31CB1">
        <w:rPr>
          <w:rFonts w:ascii="David" w:hAnsi="David"/>
          <w:b/>
          <w:bCs w:val="0"/>
          <w:u w:val="none"/>
          <w:rtl/>
        </w:rPr>
        <w:t xml:space="preserve"> </w:t>
      </w:r>
      <w:r w:rsidR="00AF0AB2" w:rsidRPr="00C31CB1">
        <w:rPr>
          <w:rFonts w:ascii="David" w:hAnsi="David" w:hint="cs"/>
          <w:b/>
          <w:bCs w:val="0"/>
          <w:u w:val="none"/>
          <w:rtl/>
        </w:rPr>
        <w:lastRenderedPageBreak/>
        <w:t>בהוראת</w:t>
      </w:r>
      <w:r w:rsidR="00AF0AB2" w:rsidRPr="00C31CB1">
        <w:rPr>
          <w:rFonts w:ascii="David" w:hAnsi="David"/>
          <w:b/>
          <w:bCs w:val="0"/>
          <w:u w:val="none"/>
          <w:rtl/>
        </w:rPr>
        <w:t xml:space="preserve"> </w:t>
      </w:r>
      <w:r w:rsidR="00AF0AB2" w:rsidRPr="00C31CB1">
        <w:rPr>
          <w:rFonts w:ascii="David" w:hAnsi="David" w:hint="cs"/>
          <w:b/>
          <w:bCs w:val="0"/>
          <w:u w:val="none"/>
          <w:rtl/>
        </w:rPr>
        <w:t>תכ</w:t>
      </w:r>
      <w:r w:rsidR="00AF0AB2" w:rsidRPr="00C31CB1">
        <w:rPr>
          <w:rFonts w:ascii="David" w:hAnsi="David"/>
          <w:b/>
          <w:bCs w:val="0"/>
          <w:u w:val="none"/>
          <w:rtl/>
        </w:rPr>
        <w:t>"</w:t>
      </w:r>
      <w:r w:rsidR="00AF0AB2" w:rsidRPr="00C31CB1">
        <w:rPr>
          <w:rFonts w:ascii="David" w:hAnsi="David" w:hint="cs"/>
          <w:b/>
          <w:bCs w:val="0"/>
          <w:u w:val="none"/>
          <w:rtl/>
        </w:rPr>
        <w:t>ם</w:t>
      </w:r>
      <w:r w:rsidR="00AF0AB2" w:rsidRPr="00C31CB1">
        <w:rPr>
          <w:rFonts w:ascii="David" w:hAnsi="David"/>
          <w:b/>
          <w:bCs w:val="0"/>
          <w:u w:val="none"/>
          <w:rtl/>
        </w:rPr>
        <w:t xml:space="preserve"> 7</w:t>
      </w:r>
      <w:r w:rsidR="00F179DC" w:rsidRPr="00C31CB1">
        <w:rPr>
          <w:rFonts w:ascii="David" w:hAnsi="David" w:hint="cs"/>
          <w:b/>
          <w:bCs w:val="0"/>
          <w:u w:val="none"/>
          <w:rtl/>
        </w:rPr>
        <w:t>.11</w:t>
      </w:r>
      <w:r w:rsidR="00AF0AB2" w:rsidRPr="00C31CB1">
        <w:rPr>
          <w:rFonts w:ascii="David" w:hAnsi="David"/>
          <w:b/>
          <w:bCs w:val="0"/>
          <w:u w:val="none"/>
          <w:rtl/>
        </w:rPr>
        <w:t>.6 "</w:t>
      </w:r>
      <w:r w:rsidR="00AF0AB2" w:rsidRPr="00C31CB1">
        <w:rPr>
          <w:rFonts w:ascii="David" w:hAnsi="David" w:hint="cs"/>
          <w:b/>
          <w:bCs w:val="0"/>
          <w:u w:val="none"/>
          <w:rtl/>
        </w:rPr>
        <w:t>עידוד</w:t>
      </w:r>
      <w:r w:rsidR="00AF0AB2" w:rsidRPr="00C31CB1">
        <w:rPr>
          <w:rFonts w:ascii="David" w:hAnsi="David"/>
          <w:b/>
          <w:bCs w:val="0"/>
          <w:u w:val="none"/>
          <w:rtl/>
        </w:rPr>
        <w:t xml:space="preserve"> </w:t>
      </w:r>
      <w:r w:rsidR="00AF0AB2" w:rsidRPr="00C31CB1">
        <w:rPr>
          <w:rFonts w:ascii="David" w:hAnsi="David" w:hint="cs"/>
          <w:b/>
          <w:bCs w:val="0"/>
          <w:u w:val="none"/>
          <w:rtl/>
        </w:rPr>
        <w:t>העסקת</w:t>
      </w:r>
      <w:r w:rsidR="00AF0AB2" w:rsidRPr="00C31CB1">
        <w:rPr>
          <w:rFonts w:ascii="David" w:hAnsi="David"/>
          <w:b/>
          <w:bCs w:val="0"/>
          <w:u w:val="none"/>
          <w:rtl/>
        </w:rPr>
        <w:t xml:space="preserve"> </w:t>
      </w:r>
      <w:r w:rsidR="00AF0AB2" w:rsidRPr="00C31CB1">
        <w:rPr>
          <w:rFonts w:ascii="David" w:hAnsi="David" w:hint="cs"/>
          <w:b/>
          <w:bCs w:val="0"/>
          <w:u w:val="none"/>
          <w:rtl/>
        </w:rPr>
        <w:t>עובדים</w:t>
      </w:r>
      <w:r w:rsidR="00AF0AB2" w:rsidRPr="00C31CB1">
        <w:rPr>
          <w:rFonts w:ascii="David" w:hAnsi="David"/>
          <w:b/>
          <w:bCs w:val="0"/>
          <w:u w:val="none"/>
          <w:rtl/>
        </w:rPr>
        <w:t xml:space="preserve"> </w:t>
      </w:r>
      <w:r w:rsidR="00AF0AB2" w:rsidRPr="00C31CB1">
        <w:rPr>
          <w:rFonts w:ascii="David" w:hAnsi="David" w:hint="cs"/>
          <w:b/>
          <w:bCs w:val="0"/>
          <w:u w:val="none"/>
          <w:rtl/>
        </w:rPr>
        <w:t>ישראלים</w:t>
      </w:r>
      <w:r w:rsidR="00AF0AB2" w:rsidRPr="00C31CB1">
        <w:rPr>
          <w:rFonts w:ascii="David" w:hAnsi="David"/>
          <w:b/>
          <w:bCs w:val="0"/>
          <w:u w:val="none"/>
          <w:rtl/>
        </w:rPr>
        <w:t xml:space="preserve"> </w:t>
      </w:r>
      <w:r w:rsidR="00AF0AB2" w:rsidRPr="00C31CB1">
        <w:rPr>
          <w:rFonts w:ascii="David" w:hAnsi="David" w:hint="cs"/>
          <w:b/>
          <w:bCs w:val="0"/>
          <w:u w:val="none"/>
          <w:rtl/>
        </w:rPr>
        <w:t>במסגרת</w:t>
      </w:r>
      <w:r w:rsidR="00AF0AB2" w:rsidRPr="00C31CB1">
        <w:rPr>
          <w:rFonts w:ascii="David" w:hAnsi="David"/>
          <w:b/>
          <w:bCs w:val="0"/>
          <w:u w:val="none"/>
          <w:rtl/>
        </w:rPr>
        <w:t xml:space="preserve"> </w:t>
      </w:r>
      <w:r w:rsidR="00AF0AB2" w:rsidRPr="00C31CB1">
        <w:rPr>
          <w:rFonts w:ascii="David" w:hAnsi="David" w:hint="cs"/>
          <w:b/>
          <w:bCs w:val="0"/>
          <w:u w:val="none"/>
          <w:rtl/>
        </w:rPr>
        <w:t>התקשרויות</w:t>
      </w:r>
      <w:r w:rsidR="00AF0AB2" w:rsidRPr="00C31CB1">
        <w:rPr>
          <w:rFonts w:ascii="David" w:hAnsi="David"/>
          <w:b/>
          <w:bCs w:val="0"/>
          <w:u w:val="none"/>
          <w:rtl/>
        </w:rPr>
        <w:t xml:space="preserve"> </w:t>
      </w:r>
      <w:r w:rsidR="00AF0AB2" w:rsidRPr="00C31CB1">
        <w:rPr>
          <w:rFonts w:ascii="David" w:hAnsi="David" w:hint="cs"/>
          <w:b/>
          <w:bCs w:val="0"/>
          <w:u w:val="none"/>
          <w:rtl/>
        </w:rPr>
        <w:t>הממשלה</w:t>
      </w:r>
      <w:r w:rsidR="00AF0AB2" w:rsidRPr="00C31CB1">
        <w:rPr>
          <w:rFonts w:ascii="David" w:hAnsi="David"/>
          <w:b/>
          <w:bCs w:val="0"/>
          <w:u w:val="none"/>
          <w:rtl/>
        </w:rPr>
        <w:t xml:space="preserve">" </w:t>
      </w:r>
      <w:r w:rsidR="00AF0AB2" w:rsidRPr="00C31CB1">
        <w:rPr>
          <w:rFonts w:ascii="David" w:hAnsi="David" w:hint="cs"/>
          <w:b/>
          <w:bCs w:val="0"/>
          <w:u w:val="none"/>
          <w:rtl/>
        </w:rPr>
        <w:t>כפי</w:t>
      </w:r>
      <w:r w:rsidR="00AF0AB2" w:rsidRPr="00C31CB1">
        <w:rPr>
          <w:rFonts w:ascii="David" w:hAnsi="David"/>
          <w:b/>
          <w:bCs w:val="0"/>
          <w:u w:val="none"/>
          <w:rtl/>
        </w:rPr>
        <w:t xml:space="preserve"> </w:t>
      </w:r>
      <w:r w:rsidR="00AF0AB2" w:rsidRPr="00C31CB1">
        <w:rPr>
          <w:rFonts w:ascii="David" w:hAnsi="David" w:hint="cs"/>
          <w:b/>
          <w:bCs w:val="0"/>
          <w:u w:val="none"/>
          <w:rtl/>
        </w:rPr>
        <w:t>נוסחה</w:t>
      </w:r>
      <w:r w:rsidR="00AF0AB2" w:rsidRPr="00C31CB1">
        <w:rPr>
          <w:rFonts w:ascii="David" w:hAnsi="David"/>
          <w:b/>
          <w:bCs w:val="0"/>
          <w:u w:val="none"/>
          <w:rtl/>
        </w:rPr>
        <w:t xml:space="preserve"> </w:t>
      </w:r>
      <w:r w:rsidR="00AF0AB2" w:rsidRPr="00C31CB1">
        <w:rPr>
          <w:rFonts w:ascii="David" w:hAnsi="David" w:hint="cs"/>
          <w:b/>
          <w:bCs w:val="0"/>
          <w:u w:val="none"/>
          <w:rtl/>
        </w:rPr>
        <w:t>מעת</w:t>
      </w:r>
      <w:r w:rsidR="00AF0AB2" w:rsidRPr="00C31CB1">
        <w:rPr>
          <w:rFonts w:ascii="David" w:hAnsi="David"/>
          <w:b/>
          <w:bCs w:val="0"/>
          <w:u w:val="none"/>
          <w:rtl/>
        </w:rPr>
        <w:t xml:space="preserve"> </w:t>
      </w:r>
      <w:r w:rsidR="00AF0AB2" w:rsidRPr="00C31CB1">
        <w:rPr>
          <w:rFonts w:ascii="David" w:hAnsi="David" w:hint="cs"/>
          <w:b/>
          <w:bCs w:val="0"/>
          <w:u w:val="none"/>
          <w:rtl/>
        </w:rPr>
        <w:t>לעת</w:t>
      </w:r>
      <w:r w:rsidR="00AF0AB2" w:rsidRPr="00C31CB1">
        <w:rPr>
          <w:rFonts w:ascii="David" w:hAnsi="David"/>
          <w:b/>
          <w:bCs w:val="0"/>
          <w:u w:val="none"/>
          <w:rtl/>
        </w:rPr>
        <w:t>.</w:t>
      </w:r>
    </w:p>
    <w:p w:rsidR="00C77EEF" w:rsidRPr="00C31CB1" w:rsidRDefault="002C6DE8" w:rsidP="00BD3575">
      <w:pPr>
        <w:pStyle w:val="a0"/>
        <w:numPr>
          <w:ilvl w:val="1"/>
          <w:numId w:val="42"/>
        </w:numPr>
        <w:spacing w:after="120"/>
        <w:ind w:left="788" w:hanging="506"/>
        <w:rPr>
          <w:rFonts w:ascii="David" w:hAnsi="David"/>
          <w:b/>
          <w:bCs w:val="0"/>
          <w:u w:val="none"/>
        </w:rPr>
      </w:pPr>
      <w:r w:rsidRPr="00C31CB1">
        <w:rPr>
          <w:rFonts w:ascii="David" w:hAnsi="David" w:hint="cs"/>
          <w:b/>
          <w:bCs w:val="0"/>
          <w:u w:val="none"/>
          <w:rtl/>
        </w:rPr>
        <w:t>העסיק</w:t>
      </w:r>
      <w:r w:rsidRPr="00C31CB1">
        <w:rPr>
          <w:rFonts w:ascii="David" w:hAnsi="David"/>
          <w:b/>
          <w:bCs w:val="0"/>
          <w:u w:val="none"/>
          <w:rtl/>
        </w:rPr>
        <w:t xml:space="preserve"> </w:t>
      </w:r>
      <w:r w:rsidRPr="00C31CB1">
        <w:rPr>
          <w:rFonts w:ascii="David" w:hAnsi="David" w:hint="cs"/>
          <w:b/>
          <w:bCs w:val="0"/>
          <w:u w:val="none"/>
          <w:rtl/>
        </w:rPr>
        <w:t>נותן</w:t>
      </w:r>
      <w:r w:rsidRPr="00C31CB1">
        <w:rPr>
          <w:rFonts w:ascii="David" w:hAnsi="David"/>
          <w:b/>
          <w:bCs w:val="0"/>
          <w:u w:val="none"/>
          <w:rtl/>
        </w:rPr>
        <w:t xml:space="preserve"> </w:t>
      </w:r>
      <w:r w:rsidRPr="00C31CB1">
        <w:rPr>
          <w:rFonts w:ascii="David" w:hAnsi="David" w:hint="cs"/>
          <w:b/>
          <w:bCs w:val="0"/>
          <w:u w:val="none"/>
          <w:rtl/>
        </w:rPr>
        <w:t>השירותים</w:t>
      </w:r>
      <w:r w:rsidRPr="00C31CB1">
        <w:rPr>
          <w:rFonts w:ascii="David" w:hAnsi="David"/>
          <w:b/>
          <w:bCs w:val="0"/>
          <w:u w:val="none"/>
          <w:rtl/>
        </w:rPr>
        <w:t xml:space="preserve"> </w:t>
      </w:r>
      <w:r w:rsidRPr="00C31CB1">
        <w:rPr>
          <w:rFonts w:ascii="David" w:hAnsi="David" w:hint="cs"/>
          <w:b/>
          <w:bCs w:val="0"/>
          <w:u w:val="none"/>
          <w:rtl/>
        </w:rPr>
        <w:t>עובדים</w:t>
      </w:r>
      <w:r w:rsidRPr="00C31CB1">
        <w:rPr>
          <w:rFonts w:ascii="David" w:hAnsi="David"/>
          <w:b/>
          <w:bCs w:val="0"/>
          <w:u w:val="none"/>
          <w:rtl/>
        </w:rPr>
        <w:t xml:space="preserve">, </w:t>
      </w:r>
      <w:r w:rsidRPr="00C31CB1">
        <w:rPr>
          <w:rFonts w:ascii="David" w:hAnsi="David" w:hint="cs"/>
          <w:b/>
          <w:bCs w:val="0"/>
          <w:u w:val="none"/>
          <w:rtl/>
        </w:rPr>
        <w:t>הוא</w:t>
      </w:r>
      <w:r w:rsidRPr="00C31CB1">
        <w:rPr>
          <w:rFonts w:ascii="David" w:hAnsi="David"/>
          <w:b/>
          <w:bCs w:val="0"/>
          <w:u w:val="none"/>
          <w:rtl/>
        </w:rPr>
        <w:t xml:space="preserve"> </w:t>
      </w:r>
      <w:r w:rsidRPr="00C31CB1">
        <w:rPr>
          <w:rFonts w:ascii="David" w:hAnsi="David" w:hint="cs"/>
          <w:b/>
          <w:bCs w:val="0"/>
          <w:u w:val="none"/>
          <w:rtl/>
        </w:rPr>
        <w:t>יהיה</w:t>
      </w:r>
      <w:r w:rsidRPr="00C31CB1">
        <w:rPr>
          <w:rFonts w:ascii="David" w:hAnsi="David"/>
          <w:b/>
          <w:bCs w:val="0"/>
          <w:u w:val="none"/>
          <w:rtl/>
        </w:rPr>
        <w:t xml:space="preserve"> </w:t>
      </w:r>
      <w:r w:rsidRPr="00C31CB1">
        <w:rPr>
          <w:rFonts w:ascii="David" w:hAnsi="David" w:hint="cs"/>
          <w:b/>
          <w:bCs w:val="0"/>
          <w:u w:val="none"/>
          <w:rtl/>
        </w:rPr>
        <w:t>אחראי</w:t>
      </w:r>
      <w:r w:rsidRPr="00C31CB1">
        <w:rPr>
          <w:rFonts w:ascii="David" w:hAnsi="David"/>
          <w:b/>
          <w:bCs w:val="0"/>
          <w:u w:val="none"/>
          <w:rtl/>
        </w:rPr>
        <w:t xml:space="preserve"> </w:t>
      </w:r>
      <w:r w:rsidRPr="00C31CB1">
        <w:rPr>
          <w:rFonts w:ascii="David" w:hAnsi="David" w:hint="cs"/>
          <w:b/>
          <w:bCs w:val="0"/>
          <w:u w:val="none"/>
          <w:rtl/>
        </w:rPr>
        <w:t>לקיום</w:t>
      </w:r>
      <w:r w:rsidRPr="00C31CB1">
        <w:rPr>
          <w:rFonts w:ascii="David" w:hAnsi="David"/>
          <w:b/>
          <w:bCs w:val="0"/>
          <w:u w:val="none"/>
          <w:rtl/>
        </w:rPr>
        <w:t xml:space="preserve"> </w:t>
      </w:r>
      <w:r w:rsidRPr="00C31CB1">
        <w:rPr>
          <w:rFonts w:ascii="David" w:hAnsi="David" w:hint="cs"/>
          <w:b/>
          <w:bCs w:val="0"/>
          <w:u w:val="none"/>
          <w:rtl/>
        </w:rPr>
        <w:t>מלא</w:t>
      </w:r>
      <w:r w:rsidRPr="00C31CB1">
        <w:rPr>
          <w:rFonts w:ascii="David" w:hAnsi="David"/>
          <w:b/>
          <w:bCs w:val="0"/>
          <w:u w:val="none"/>
          <w:rtl/>
        </w:rPr>
        <w:t xml:space="preserve"> </w:t>
      </w:r>
      <w:r w:rsidRPr="00C31CB1">
        <w:rPr>
          <w:rFonts w:ascii="David" w:hAnsi="David" w:hint="cs"/>
          <w:b/>
          <w:bCs w:val="0"/>
          <w:u w:val="none"/>
          <w:rtl/>
        </w:rPr>
        <w:t>ושלם</w:t>
      </w:r>
      <w:r w:rsidRPr="00C31CB1">
        <w:rPr>
          <w:rFonts w:ascii="David" w:hAnsi="David"/>
          <w:b/>
          <w:bCs w:val="0"/>
          <w:u w:val="none"/>
          <w:rtl/>
        </w:rPr>
        <w:t xml:space="preserve"> </w:t>
      </w:r>
      <w:r w:rsidRPr="00C31CB1">
        <w:rPr>
          <w:rFonts w:ascii="David" w:hAnsi="David" w:hint="cs"/>
          <w:b/>
          <w:bCs w:val="0"/>
          <w:u w:val="none"/>
          <w:rtl/>
        </w:rPr>
        <w:t>של</w:t>
      </w:r>
      <w:r w:rsidRPr="00C31CB1">
        <w:rPr>
          <w:rFonts w:ascii="David" w:hAnsi="David"/>
          <w:b/>
          <w:bCs w:val="0"/>
          <w:u w:val="none"/>
          <w:rtl/>
        </w:rPr>
        <w:t xml:space="preserve"> </w:t>
      </w:r>
      <w:r w:rsidRPr="00C31CB1">
        <w:rPr>
          <w:rFonts w:ascii="David" w:hAnsi="David" w:hint="cs"/>
          <w:b/>
          <w:bCs w:val="0"/>
          <w:u w:val="none"/>
          <w:rtl/>
        </w:rPr>
        <w:t>כל</w:t>
      </w:r>
      <w:r w:rsidRPr="00C31CB1">
        <w:rPr>
          <w:rFonts w:ascii="David" w:hAnsi="David"/>
          <w:b/>
          <w:bCs w:val="0"/>
          <w:u w:val="none"/>
          <w:rtl/>
        </w:rPr>
        <w:t xml:space="preserve"> </w:t>
      </w:r>
      <w:r w:rsidRPr="00C31CB1">
        <w:rPr>
          <w:rFonts w:ascii="David" w:hAnsi="David" w:hint="cs"/>
          <w:b/>
          <w:bCs w:val="0"/>
          <w:u w:val="none"/>
          <w:rtl/>
        </w:rPr>
        <w:t>דיני</w:t>
      </w:r>
      <w:r w:rsidRPr="00C31CB1">
        <w:rPr>
          <w:rFonts w:ascii="David" w:hAnsi="David"/>
          <w:b/>
          <w:bCs w:val="0"/>
          <w:u w:val="none"/>
          <w:rtl/>
        </w:rPr>
        <w:t xml:space="preserve"> </w:t>
      </w:r>
      <w:r w:rsidRPr="00C31CB1">
        <w:rPr>
          <w:rFonts w:ascii="David" w:hAnsi="David" w:hint="cs"/>
          <w:b/>
          <w:bCs w:val="0"/>
          <w:u w:val="none"/>
          <w:rtl/>
        </w:rPr>
        <w:t>העבודה</w:t>
      </w:r>
      <w:r w:rsidRPr="00C31CB1">
        <w:rPr>
          <w:rFonts w:ascii="David" w:hAnsi="David"/>
          <w:b/>
          <w:bCs w:val="0"/>
          <w:u w:val="none"/>
          <w:rtl/>
        </w:rPr>
        <w:t xml:space="preserve"> </w:t>
      </w:r>
      <w:r w:rsidRPr="00C31CB1">
        <w:rPr>
          <w:rFonts w:ascii="David" w:hAnsi="David" w:hint="cs"/>
          <w:b/>
          <w:bCs w:val="0"/>
          <w:u w:val="none"/>
          <w:rtl/>
        </w:rPr>
        <w:t>החלים</w:t>
      </w:r>
      <w:r w:rsidRPr="00C31CB1">
        <w:rPr>
          <w:rFonts w:ascii="David" w:hAnsi="David"/>
          <w:b/>
          <w:bCs w:val="0"/>
          <w:u w:val="none"/>
          <w:rtl/>
        </w:rPr>
        <w:t xml:space="preserve"> </w:t>
      </w:r>
      <w:r w:rsidRPr="00C31CB1">
        <w:rPr>
          <w:rFonts w:ascii="David" w:hAnsi="David" w:hint="cs"/>
          <w:b/>
          <w:bCs w:val="0"/>
          <w:u w:val="none"/>
          <w:rtl/>
        </w:rPr>
        <w:t>על</w:t>
      </w:r>
      <w:r w:rsidRPr="00C31CB1">
        <w:rPr>
          <w:rFonts w:ascii="David" w:hAnsi="David"/>
          <w:b/>
          <w:bCs w:val="0"/>
          <w:u w:val="none"/>
          <w:rtl/>
        </w:rPr>
        <w:t xml:space="preserve"> </w:t>
      </w:r>
      <w:r w:rsidRPr="00C31CB1">
        <w:rPr>
          <w:rFonts w:ascii="David" w:hAnsi="David" w:hint="cs"/>
          <w:b/>
          <w:bCs w:val="0"/>
          <w:u w:val="none"/>
          <w:rtl/>
        </w:rPr>
        <w:t>העובדים</w:t>
      </w:r>
      <w:r w:rsidRPr="00C31CB1">
        <w:rPr>
          <w:rFonts w:ascii="David" w:hAnsi="David"/>
          <w:b/>
          <w:bCs w:val="0"/>
          <w:u w:val="none"/>
          <w:rtl/>
        </w:rPr>
        <w:t xml:space="preserve">, </w:t>
      </w:r>
      <w:r w:rsidRPr="00C31CB1">
        <w:rPr>
          <w:rFonts w:ascii="David" w:hAnsi="David" w:hint="cs"/>
          <w:b/>
          <w:bCs w:val="0"/>
          <w:u w:val="none"/>
          <w:rtl/>
        </w:rPr>
        <w:t>ובכלל</w:t>
      </w:r>
      <w:r w:rsidRPr="00C31CB1">
        <w:rPr>
          <w:rFonts w:ascii="David" w:hAnsi="David"/>
          <w:b/>
          <w:bCs w:val="0"/>
          <w:u w:val="none"/>
          <w:rtl/>
        </w:rPr>
        <w:t xml:space="preserve"> </w:t>
      </w:r>
      <w:r w:rsidRPr="00C31CB1">
        <w:rPr>
          <w:rFonts w:ascii="David" w:hAnsi="David" w:hint="cs"/>
          <w:b/>
          <w:bCs w:val="0"/>
          <w:u w:val="none"/>
          <w:rtl/>
        </w:rPr>
        <w:t>זה</w:t>
      </w:r>
      <w:r w:rsidRPr="00C31CB1">
        <w:rPr>
          <w:rFonts w:ascii="David" w:hAnsi="David"/>
          <w:b/>
          <w:bCs w:val="0"/>
          <w:u w:val="none"/>
          <w:rtl/>
        </w:rPr>
        <w:t xml:space="preserve"> </w:t>
      </w:r>
      <w:r w:rsidRPr="00C31CB1">
        <w:rPr>
          <w:rFonts w:ascii="David" w:hAnsi="David" w:hint="cs"/>
          <w:b/>
          <w:bCs w:val="0"/>
          <w:u w:val="none"/>
          <w:rtl/>
        </w:rPr>
        <w:t>חוק</w:t>
      </w:r>
      <w:r w:rsidRPr="00C31CB1">
        <w:rPr>
          <w:rFonts w:ascii="David" w:hAnsi="David"/>
          <w:b/>
          <w:bCs w:val="0"/>
          <w:u w:val="none"/>
          <w:rtl/>
        </w:rPr>
        <w:t xml:space="preserve"> </w:t>
      </w:r>
      <w:r w:rsidRPr="00C31CB1">
        <w:rPr>
          <w:rFonts w:ascii="David" w:hAnsi="David" w:hint="cs"/>
          <w:b/>
          <w:bCs w:val="0"/>
          <w:u w:val="none"/>
          <w:rtl/>
        </w:rPr>
        <w:t>שכר</w:t>
      </w:r>
      <w:r w:rsidRPr="00C31CB1">
        <w:rPr>
          <w:rFonts w:ascii="David" w:hAnsi="David"/>
          <w:b/>
          <w:bCs w:val="0"/>
          <w:u w:val="none"/>
          <w:rtl/>
        </w:rPr>
        <w:t xml:space="preserve"> </w:t>
      </w:r>
      <w:r w:rsidRPr="00C31CB1">
        <w:rPr>
          <w:rFonts w:ascii="David" w:hAnsi="David" w:hint="cs"/>
          <w:b/>
          <w:bCs w:val="0"/>
          <w:u w:val="none"/>
          <w:rtl/>
        </w:rPr>
        <w:t>מינימום</w:t>
      </w:r>
      <w:r w:rsidRPr="00C31CB1">
        <w:rPr>
          <w:rFonts w:ascii="David" w:hAnsi="David"/>
          <w:b/>
          <w:bCs w:val="0"/>
          <w:u w:val="none"/>
          <w:rtl/>
        </w:rPr>
        <w:t xml:space="preserve">, </w:t>
      </w:r>
      <w:r w:rsidRPr="00C31CB1">
        <w:rPr>
          <w:rFonts w:ascii="David" w:hAnsi="David" w:hint="cs"/>
          <w:b/>
          <w:bCs w:val="0"/>
          <w:u w:val="none"/>
          <w:rtl/>
        </w:rPr>
        <w:t>התשמ</w:t>
      </w:r>
      <w:r w:rsidRPr="00C31CB1">
        <w:rPr>
          <w:rFonts w:ascii="David" w:hAnsi="David"/>
          <w:b/>
          <w:bCs w:val="0"/>
          <w:u w:val="none"/>
          <w:rtl/>
        </w:rPr>
        <w:t>"</w:t>
      </w:r>
      <w:r w:rsidRPr="00C31CB1">
        <w:rPr>
          <w:rFonts w:ascii="David" w:hAnsi="David" w:hint="cs"/>
          <w:b/>
          <w:bCs w:val="0"/>
          <w:u w:val="none"/>
          <w:rtl/>
        </w:rPr>
        <w:t>ז</w:t>
      </w:r>
      <w:r w:rsidRPr="00C31CB1">
        <w:rPr>
          <w:rFonts w:ascii="David" w:hAnsi="David"/>
          <w:b/>
          <w:bCs w:val="0"/>
          <w:u w:val="none"/>
          <w:rtl/>
        </w:rPr>
        <w:t xml:space="preserve">-1987, </w:t>
      </w:r>
      <w:r w:rsidRPr="00C31CB1">
        <w:rPr>
          <w:rFonts w:ascii="David" w:hAnsi="David" w:hint="cs"/>
          <w:b/>
          <w:bCs w:val="0"/>
          <w:u w:val="none"/>
          <w:rtl/>
        </w:rPr>
        <w:t>כפי</w:t>
      </w:r>
      <w:r w:rsidRPr="00C31CB1">
        <w:rPr>
          <w:rFonts w:ascii="David" w:hAnsi="David"/>
          <w:b/>
          <w:bCs w:val="0"/>
          <w:u w:val="none"/>
          <w:rtl/>
        </w:rPr>
        <w:t xml:space="preserve"> </w:t>
      </w:r>
      <w:r w:rsidRPr="00C31CB1">
        <w:rPr>
          <w:rFonts w:ascii="David" w:hAnsi="David" w:hint="cs"/>
          <w:b/>
          <w:bCs w:val="0"/>
          <w:u w:val="none"/>
          <w:rtl/>
        </w:rPr>
        <w:t>נוסחם</w:t>
      </w:r>
      <w:r w:rsidRPr="00C31CB1">
        <w:rPr>
          <w:rFonts w:ascii="David" w:hAnsi="David"/>
          <w:b/>
          <w:bCs w:val="0"/>
          <w:u w:val="none"/>
          <w:rtl/>
        </w:rPr>
        <w:t xml:space="preserve"> </w:t>
      </w:r>
      <w:r w:rsidRPr="00C31CB1">
        <w:rPr>
          <w:rFonts w:ascii="David" w:hAnsi="David" w:hint="cs"/>
          <w:b/>
          <w:bCs w:val="0"/>
          <w:u w:val="none"/>
          <w:rtl/>
        </w:rPr>
        <w:t>ותוקפם</w:t>
      </w:r>
      <w:r w:rsidRPr="00C31CB1">
        <w:rPr>
          <w:rFonts w:ascii="David" w:hAnsi="David"/>
          <w:b/>
          <w:bCs w:val="0"/>
          <w:u w:val="none"/>
          <w:rtl/>
        </w:rPr>
        <w:t xml:space="preserve"> </w:t>
      </w:r>
      <w:r w:rsidRPr="00C31CB1">
        <w:rPr>
          <w:rFonts w:ascii="David" w:hAnsi="David" w:hint="cs"/>
          <w:b/>
          <w:bCs w:val="0"/>
          <w:u w:val="none"/>
          <w:rtl/>
        </w:rPr>
        <w:t>מעת</w:t>
      </w:r>
      <w:r w:rsidRPr="00C31CB1">
        <w:rPr>
          <w:rFonts w:ascii="David" w:hAnsi="David"/>
          <w:b/>
          <w:bCs w:val="0"/>
          <w:u w:val="none"/>
          <w:rtl/>
        </w:rPr>
        <w:t xml:space="preserve"> </w:t>
      </w:r>
      <w:r w:rsidRPr="00C31CB1">
        <w:rPr>
          <w:rFonts w:ascii="David" w:hAnsi="David" w:hint="cs"/>
          <w:b/>
          <w:bCs w:val="0"/>
          <w:u w:val="none"/>
          <w:rtl/>
        </w:rPr>
        <w:t>לעת</w:t>
      </w:r>
      <w:r w:rsidRPr="00C31CB1">
        <w:rPr>
          <w:rFonts w:ascii="David" w:hAnsi="David"/>
          <w:b/>
          <w:bCs w:val="0"/>
          <w:u w:val="none"/>
          <w:rtl/>
        </w:rPr>
        <w:t xml:space="preserve"> </w:t>
      </w:r>
      <w:r w:rsidRPr="00C31CB1">
        <w:rPr>
          <w:rFonts w:ascii="David" w:hAnsi="David" w:hint="cs"/>
          <w:b/>
          <w:bCs w:val="0"/>
          <w:u w:val="none"/>
          <w:rtl/>
        </w:rPr>
        <w:t>וכן</w:t>
      </w:r>
      <w:r w:rsidRPr="00C31CB1">
        <w:rPr>
          <w:rFonts w:ascii="David" w:hAnsi="David"/>
          <w:b/>
          <w:bCs w:val="0"/>
          <w:u w:val="none"/>
          <w:rtl/>
        </w:rPr>
        <w:t xml:space="preserve"> </w:t>
      </w:r>
      <w:r w:rsidRPr="00C31CB1">
        <w:rPr>
          <w:rFonts w:ascii="David" w:hAnsi="David" w:hint="cs"/>
          <w:b/>
          <w:bCs w:val="0"/>
          <w:u w:val="none"/>
          <w:rtl/>
        </w:rPr>
        <w:t>יהיה</w:t>
      </w:r>
      <w:r w:rsidRPr="00C31CB1">
        <w:rPr>
          <w:rFonts w:ascii="David" w:hAnsi="David"/>
          <w:b/>
          <w:bCs w:val="0"/>
          <w:u w:val="none"/>
          <w:rtl/>
        </w:rPr>
        <w:t xml:space="preserve"> </w:t>
      </w:r>
      <w:r w:rsidRPr="00C31CB1">
        <w:rPr>
          <w:rFonts w:ascii="David" w:hAnsi="David" w:hint="cs"/>
          <w:b/>
          <w:bCs w:val="0"/>
          <w:u w:val="none"/>
          <w:rtl/>
        </w:rPr>
        <w:t>אחראי</w:t>
      </w:r>
      <w:r w:rsidRPr="00C31CB1">
        <w:rPr>
          <w:rFonts w:ascii="David" w:hAnsi="David"/>
          <w:b/>
          <w:bCs w:val="0"/>
          <w:u w:val="none"/>
          <w:rtl/>
        </w:rPr>
        <w:t xml:space="preserve"> </w:t>
      </w:r>
      <w:r w:rsidRPr="00C31CB1">
        <w:rPr>
          <w:rFonts w:ascii="David" w:hAnsi="David" w:hint="cs"/>
          <w:b/>
          <w:bCs w:val="0"/>
          <w:u w:val="none"/>
          <w:rtl/>
        </w:rPr>
        <w:t>לקיום</w:t>
      </w:r>
      <w:r w:rsidRPr="00C31CB1">
        <w:rPr>
          <w:rFonts w:ascii="David" w:hAnsi="David"/>
          <w:b/>
          <w:bCs w:val="0"/>
          <w:u w:val="none"/>
          <w:rtl/>
        </w:rPr>
        <w:t xml:space="preserve"> </w:t>
      </w:r>
      <w:r w:rsidRPr="00C31CB1">
        <w:rPr>
          <w:rFonts w:ascii="David" w:hAnsi="David" w:hint="cs"/>
          <w:b/>
          <w:bCs w:val="0"/>
          <w:u w:val="none"/>
          <w:rtl/>
        </w:rPr>
        <w:t>שלם</w:t>
      </w:r>
      <w:r w:rsidRPr="00C31CB1">
        <w:rPr>
          <w:rFonts w:ascii="David" w:hAnsi="David"/>
          <w:b/>
          <w:bCs w:val="0"/>
          <w:u w:val="none"/>
          <w:rtl/>
        </w:rPr>
        <w:t xml:space="preserve"> </w:t>
      </w:r>
      <w:r w:rsidRPr="00C31CB1">
        <w:rPr>
          <w:rFonts w:ascii="David" w:hAnsi="David" w:hint="cs"/>
          <w:b/>
          <w:bCs w:val="0"/>
          <w:u w:val="none"/>
          <w:rtl/>
        </w:rPr>
        <w:t>ומלא</w:t>
      </w:r>
      <w:r w:rsidRPr="00C31CB1">
        <w:rPr>
          <w:rFonts w:ascii="David" w:hAnsi="David"/>
          <w:b/>
          <w:bCs w:val="0"/>
          <w:u w:val="none"/>
          <w:rtl/>
        </w:rPr>
        <w:t xml:space="preserve"> </w:t>
      </w:r>
      <w:r w:rsidRPr="00C31CB1">
        <w:rPr>
          <w:rFonts w:ascii="David" w:hAnsi="David" w:hint="cs"/>
          <w:b/>
          <w:bCs w:val="0"/>
          <w:u w:val="none"/>
          <w:rtl/>
        </w:rPr>
        <w:t>של</w:t>
      </w:r>
      <w:r w:rsidRPr="00C31CB1">
        <w:rPr>
          <w:rFonts w:ascii="David" w:hAnsi="David"/>
          <w:b/>
          <w:bCs w:val="0"/>
          <w:u w:val="none"/>
          <w:rtl/>
        </w:rPr>
        <w:t xml:space="preserve"> </w:t>
      </w:r>
      <w:r w:rsidRPr="00C31CB1">
        <w:rPr>
          <w:rFonts w:ascii="David" w:hAnsi="David" w:hint="cs"/>
          <w:b/>
          <w:bCs w:val="0"/>
          <w:u w:val="none"/>
          <w:rtl/>
        </w:rPr>
        <w:t>צווי</w:t>
      </w:r>
      <w:r w:rsidRPr="00C31CB1">
        <w:rPr>
          <w:rFonts w:ascii="David" w:hAnsi="David"/>
          <w:b/>
          <w:bCs w:val="0"/>
          <w:u w:val="none"/>
          <w:rtl/>
        </w:rPr>
        <w:t xml:space="preserve"> </w:t>
      </w:r>
      <w:r w:rsidRPr="00C31CB1">
        <w:rPr>
          <w:rFonts w:ascii="David" w:hAnsi="David" w:hint="cs"/>
          <w:b/>
          <w:bCs w:val="0"/>
          <w:u w:val="none"/>
          <w:rtl/>
        </w:rPr>
        <w:t>הרחבה</w:t>
      </w:r>
      <w:r w:rsidRPr="00C31CB1">
        <w:rPr>
          <w:rFonts w:ascii="David" w:hAnsi="David"/>
          <w:b/>
          <w:bCs w:val="0"/>
          <w:u w:val="none"/>
          <w:rtl/>
        </w:rPr>
        <w:t xml:space="preserve"> </w:t>
      </w:r>
      <w:r w:rsidRPr="00C31CB1">
        <w:rPr>
          <w:rFonts w:ascii="David" w:hAnsi="David" w:hint="cs"/>
          <w:b/>
          <w:bCs w:val="0"/>
          <w:u w:val="none"/>
          <w:rtl/>
        </w:rPr>
        <w:t>להסכמים</w:t>
      </w:r>
      <w:r w:rsidRPr="00C31CB1">
        <w:rPr>
          <w:rFonts w:ascii="David" w:hAnsi="David"/>
          <w:b/>
          <w:bCs w:val="0"/>
          <w:u w:val="none"/>
          <w:rtl/>
        </w:rPr>
        <w:t xml:space="preserve"> </w:t>
      </w:r>
      <w:r w:rsidRPr="00C31CB1">
        <w:rPr>
          <w:rFonts w:ascii="David" w:hAnsi="David" w:hint="cs"/>
          <w:b/>
          <w:bCs w:val="0"/>
          <w:u w:val="none"/>
          <w:rtl/>
        </w:rPr>
        <w:t>קיבוציים</w:t>
      </w:r>
      <w:r w:rsidRPr="00C31CB1">
        <w:rPr>
          <w:rFonts w:ascii="David" w:hAnsi="David"/>
          <w:b/>
          <w:bCs w:val="0"/>
          <w:u w:val="none"/>
          <w:rtl/>
        </w:rPr>
        <w:t xml:space="preserve"> </w:t>
      </w:r>
      <w:r w:rsidRPr="00C31CB1">
        <w:rPr>
          <w:rFonts w:ascii="David" w:hAnsi="David" w:hint="cs"/>
          <w:b/>
          <w:bCs w:val="0"/>
          <w:u w:val="none"/>
          <w:rtl/>
        </w:rPr>
        <w:t>החלים</w:t>
      </w:r>
      <w:r w:rsidRPr="00C31CB1">
        <w:rPr>
          <w:rFonts w:ascii="David" w:hAnsi="David"/>
          <w:b/>
          <w:bCs w:val="0"/>
          <w:u w:val="none"/>
          <w:rtl/>
        </w:rPr>
        <w:t xml:space="preserve"> </w:t>
      </w:r>
      <w:r w:rsidRPr="00C31CB1">
        <w:rPr>
          <w:rFonts w:ascii="David" w:hAnsi="David" w:hint="cs"/>
          <w:b/>
          <w:bCs w:val="0"/>
          <w:u w:val="none"/>
          <w:rtl/>
        </w:rPr>
        <w:t>על</w:t>
      </w:r>
      <w:r w:rsidRPr="00C31CB1">
        <w:rPr>
          <w:rFonts w:ascii="David" w:hAnsi="David"/>
          <w:b/>
          <w:bCs w:val="0"/>
          <w:u w:val="none"/>
          <w:rtl/>
        </w:rPr>
        <w:t xml:space="preserve"> </w:t>
      </w:r>
      <w:r w:rsidRPr="00C31CB1">
        <w:rPr>
          <w:rFonts w:ascii="David" w:hAnsi="David" w:hint="cs"/>
          <w:b/>
          <w:bCs w:val="0"/>
          <w:u w:val="none"/>
          <w:rtl/>
        </w:rPr>
        <w:t>העובדים</w:t>
      </w:r>
      <w:r w:rsidRPr="00C31CB1">
        <w:rPr>
          <w:rFonts w:ascii="David" w:hAnsi="David"/>
          <w:b/>
          <w:bCs w:val="0"/>
          <w:u w:val="none"/>
          <w:rtl/>
        </w:rPr>
        <w:t>.</w:t>
      </w:r>
      <w:r w:rsidR="00F179DC" w:rsidRPr="00C31CB1">
        <w:rPr>
          <w:rFonts w:ascii="David" w:hAnsi="David" w:hint="cs"/>
          <w:b/>
          <w:bCs w:val="0"/>
          <w:u w:val="none"/>
          <w:rtl/>
        </w:rPr>
        <w:t xml:space="preserve"> יובהר כי הפרת סעיף זה היא הפרה יסודית של ההסכם.</w:t>
      </w:r>
    </w:p>
    <w:p w:rsidR="00C77EEF" w:rsidRPr="00C31CB1" w:rsidRDefault="002C6DE8" w:rsidP="00BD3575">
      <w:pPr>
        <w:pStyle w:val="a0"/>
        <w:numPr>
          <w:ilvl w:val="1"/>
          <w:numId w:val="42"/>
        </w:numPr>
        <w:spacing w:after="120"/>
        <w:ind w:left="788" w:hanging="506"/>
        <w:rPr>
          <w:rFonts w:ascii="David" w:hAnsi="David"/>
          <w:b/>
          <w:bCs w:val="0"/>
          <w:u w:val="none"/>
        </w:rPr>
      </w:pPr>
      <w:r w:rsidRPr="00C31CB1">
        <w:rPr>
          <w:rFonts w:ascii="David" w:hAnsi="David" w:hint="cs"/>
          <w:b/>
          <w:bCs w:val="0"/>
          <w:u w:val="none"/>
          <w:rtl/>
        </w:rPr>
        <w:t>מובהר</w:t>
      </w:r>
      <w:r w:rsidRPr="00C31CB1">
        <w:rPr>
          <w:rFonts w:ascii="David" w:hAnsi="David"/>
          <w:b/>
          <w:bCs w:val="0"/>
          <w:u w:val="none"/>
          <w:rtl/>
        </w:rPr>
        <w:t xml:space="preserve"> </w:t>
      </w:r>
      <w:r w:rsidRPr="00C31CB1">
        <w:rPr>
          <w:rFonts w:ascii="David" w:hAnsi="David" w:hint="cs"/>
          <w:b/>
          <w:bCs w:val="0"/>
          <w:u w:val="none"/>
          <w:rtl/>
        </w:rPr>
        <w:t>ומודגש</w:t>
      </w:r>
      <w:r w:rsidRPr="00C31CB1">
        <w:rPr>
          <w:rFonts w:ascii="David" w:hAnsi="David"/>
          <w:b/>
          <w:bCs w:val="0"/>
          <w:u w:val="none"/>
          <w:rtl/>
        </w:rPr>
        <w:t xml:space="preserve"> </w:t>
      </w:r>
      <w:r w:rsidRPr="00C31CB1">
        <w:rPr>
          <w:rFonts w:ascii="David" w:hAnsi="David" w:hint="cs"/>
          <w:b/>
          <w:bCs w:val="0"/>
          <w:u w:val="none"/>
          <w:rtl/>
        </w:rPr>
        <w:t>בזאת</w:t>
      </w:r>
      <w:r w:rsidRPr="00C31CB1">
        <w:rPr>
          <w:rFonts w:ascii="David" w:hAnsi="David"/>
          <w:b/>
          <w:bCs w:val="0"/>
          <w:u w:val="none"/>
          <w:rtl/>
        </w:rPr>
        <w:t xml:space="preserve">, </w:t>
      </w:r>
      <w:r w:rsidRPr="00C31CB1">
        <w:rPr>
          <w:rFonts w:ascii="David" w:hAnsi="David" w:hint="cs"/>
          <w:b/>
          <w:bCs w:val="0"/>
          <w:u w:val="none"/>
          <w:rtl/>
        </w:rPr>
        <w:t>מבלי</w:t>
      </w:r>
      <w:r w:rsidRPr="00C31CB1">
        <w:rPr>
          <w:rFonts w:ascii="David" w:hAnsi="David"/>
          <w:b/>
          <w:bCs w:val="0"/>
          <w:u w:val="none"/>
          <w:rtl/>
        </w:rPr>
        <w:t xml:space="preserve"> </w:t>
      </w:r>
      <w:r w:rsidRPr="00C31CB1">
        <w:rPr>
          <w:rFonts w:ascii="David" w:hAnsi="David" w:hint="cs"/>
          <w:b/>
          <w:bCs w:val="0"/>
          <w:u w:val="none"/>
          <w:rtl/>
        </w:rPr>
        <w:t>לגרוע</w:t>
      </w:r>
      <w:r w:rsidRPr="00C31CB1">
        <w:rPr>
          <w:rFonts w:ascii="David" w:hAnsi="David"/>
          <w:b/>
          <w:bCs w:val="0"/>
          <w:u w:val="none"/>
          <w:rtl/>
        </w:rPr>
        <w:t xml:space="preserve"> </w:t>
      </w:r>
      <w:r w:rsidRPr="00C31CB1">
        <w:rPr>
          <w:rFonts w:ascii="David" w:hAnsi="David" w:hint="cs"/>
          <w:b/>
          <w:bCs w:val="0"/>
          <w:u w:val="none"/>
          <w:rtl/>
        </w:rPr>
        <w:t>מזכותו</w:t>
      </w:r>
      <w:r w:rsidRPr="00C31CB1">
        <w:rPr>
          <w:rFonts w:ascii="David" w:hAnsi="David"/>
          <w:b/>
          <w:bCs w:val="0"/>
          <w:u w:val="none"/>
          <w:rtl/>
        </w:rPr>
        <w:t xml:space="preserve"> </w:t>
      </w:r>
      <w:r w:rsidRPr="00C31CB1">
        <w:rPr>
          <w:rFonts w:ascii="David" w:hAnsi="David" w:hint="cs"/>
          <w:b/>
          <w:bCs w:val="0"/>
          <w:u w:val="none"/>
          <w:rtl/>
        </w:rPr>
        <w:t>של</w:t>
      </w:r>
      <w:r w:rsidRPr="00C31CB1">
        <w:rPr>
          <w:rFonts w:ascii="David" w:hAnsi="David"/>
          <w:b/>
          <w:bCs w:val="0"/>
          <w:u w:val="none"/>
          <w:rtl/>
        </w:rPr>
        <w:t xml:space="preserve"> </w:t>
      </w:r>
      <w:r w:rsidRPr="00C31CB1">
        <w:rPr>
          <w:rFonts w:ascii="David" w:hAnsi="David" w:hint="cs"/>
          <w:b/>
          <w:bCs w:val="0"/>
          <w:u w:val="none"/>
          <w:rtl/>
        </w:rPr>
        <w:t>המשרד</w:t>
      </w:r>
      <w:r w:rsidRPr="00C31CB1">
        <w:rPr>
          <w:rFonts w:ascii="David" w:hAnsi="David"/>
          <w:b/>
          <w:bCs w:val="0"/>
          <w:u w:val="none"/>
          <w:rtl/>
        </w:rPr>
        <w:t xml:space="preserve"> </w:t>
      </w:r>
      <w:r w:rsidRPr="00C31CB1">
        <w:rPr>
          <w:rFonts w:ascii="David" w:hAnsi="David" w:hint="cs"/>
          <w:b/>
          <w:bCs w:val="0"/>
          <w:u w:val="none"/>
          <w:rtl/>
        </w:rPr>
        <w:t>לסרב</w:t>
      </w:r>
      <w:r w:rsidRPr="00C31CB1">
        <w:rPr>
          <w:rFonts w:ascii="David" w:hAnsi="David"/>
          <w:b/>
          <w:bCs w:val="0"/>
          <w:u w:val="none"/>
          <w:rtl/>
        </w:rPr>
        <w:t xml:space="preserve"> </w:t>
      </w:r>
      <w:r w:rsidRPr="00C31CB1">
        <w:rPr>
          <w:rFonts w:ascii="David" w:hAnsi="David" w:hint="cs"/>
          <w:b/>
          <w:bCs w:val="0"/>
          <w:u w:val="none"/>
          <w:rtl/>
        </w:rPr>
        <w:t>לקבל</w:t>
      </w:r>
      <w:r w:rsidRPr="00C31CB1">
        <w:rPr>
          <w:rFonts w:ascii="David" w:hAnsi="David"/>
          <w:b/>
          <w:bCs w:val="0"/>
          <w:u w:val="none"/>
          <w:rtl/>
        </w:rPr>
        <w:t xml:space="preserve"> </w:t>
      </w:r>
      <w:r w:rsidRPr="00C31CB1">
        <w:rPr>
          <w:rFonts w:ascii="David" w:hAnsi="David" w:hint="cs"/>
          <w:b/>
          <w:bCs w:val="0"/>
          <w:u w:val="none"/>
          <w:rtl/>
        </w:rPr>
        <w:t>שירותים</w:t>
      </w:r>
      <w:r w:rsidRPr="00C31CB1">
        <w:rPr>
          <w:rFonts w:ascii="David" w:hAnsi="David"/>
          <w:b/>
          <w:bCs w:val="0"/>
          <w:u w:val="none"/>
          <w:rtl/>
        </w:rPr>
        <w:t xml:space="preserve"> </w:t>
      </w:r>
      <w:r w:rsidRPr="00C31CB1">
        <w:rPr>
          <w:rFonts w:ascii="David" w:hAnsi="David" w:hint="cs"/>
          <w:b/>
          <w:bCs w:val="0"/>
          <w:u w:val="none"/>
          <w:rtl/>
        </w:rPr>
        <w:t>מחבר</w:t>
      </w:r>
      <w:r w:rsidRPr="00C31CB1">
        <w:rPr>
          <w:rFonts w:ascii="David" w:hAnsi="David"/>
          <w:b/>
          <w:bCs w:val="0"/>
          <w:u w:val="none"/>
          <w:rtl/>
        </w:rPr>
        <w:t xml:space="preserve"> </w:t>
      </w:r>
      <w:r w:rsidRPr="00C31CB1">
        <w:rPr>
          <w:rFonts w:ascii="David" w:hAnsi="David" w:hint="cs"/>
          <w:b/>
          <w:bCs w:val="0"/>
          <w:u w:val="none"/>
          <w:rtl/>
        </w:rPr>
        <w:t>צוות</w:t>
      </w:r>
      <w:r w:rsidRPr="00C31CB1">
        <w:rPr>
          <w:rFonts w:ascii="David" w:hAnsi="David"/>
          <w:b/>
          <w:bCs w:val="0"/>
          <w:u w:val="none"/>
          <w:rtl/>
        </w:rPr>
        <w:t xml:space="preserve"> </w:t>
      </w:r>
      <w:r w:rsidRPr="00C31CB1">
        <w:rPr>
          <w:rFonts w:ascii="David" w:hAnsi="David" w:hint="cs"/>
          <w:b/>
          <w:bCs w:val="0"/>
          <w:u w:val="none"/>
          <w:rtl/>
        </w:rPr>
        <w:t>כלשהוא</w:t>
      </w:r>
      <w:r w:rsidRPr="00C31CB1">
        <w:rPr>
          <w:rFonts w:ascii="David" w:hAnsi="David"/>
          <w:b/>
          <w:bCs w:val="0"/>
          <w:u w:val="none"/>
          <w:rtl/>
        </w:rPr>
        <w:t xml:space="preserve">, </w:t>
      </w:r>
      <w:r w:rsidRPr="00C31CB1">
        <w:rPr>
          <w:rFonts w:ascii="David" w:hAnsi="David" w:hint="cs"/>
          <w:b/>
          <w:bCs w:val="0"/>
          <w:u w:val="none"/>
          <w:rtl/>
        </w:rPr>
        <w:t>כי</w:t>
      </w:r>
      <w:r w:rsidRPr="00C31CB1">
        <w:rPr>
          <w:rFonts w:ascii="David" w:hAnsi="David"/>
          <w:b/>
          <w:bCs w:val="0"/>
          <w:u w:val="none"/>
          <w:rtl/>
        </w:rPr>
        <w:t xml:space="preserve"> </w:t>
      </w:r>
      <w:r w:rsidRPr="00C31CB1">
        <w:rPr>
          <w:rFonts w:ascii="David" w:hAnsi="David" w:hint="cs"/>
          <w:b/>
          <w:bCs w:val="0"/>
          <w:u w:val="none"/>
          <w:rtl/>
        </w:rPr>
        <w:t>למשרד</w:t>
      </w:r>
      <w:r w:rsidRPr="00C31CB1">
        <w:rPr>
          <w:rFonts w:ascii="David" w:hAnsi="David"/>
          <w:b/>
          <w:bCs w:val="0"/>
          <w:u w:val="none"/>
          <w:rtl/>
        </w:rPr>
        <w:t xml:space="preserve"> </w:t>
      </w:r>
      <w:r w:rsidRPr="00C31CB1">
        <w:rPr>
          <w:rFonts w:ascii="David" w:hAnsi="David" w:hint="cs"/>
          <w:b/>
          <w:bCs w:val="0"/>
          <w:u w:val="none"/>
          <w:rtl/>
        </w:rPr>
        <w:t>אין</w:t>
      </w:r>
      <w:r w:rsidRPr="00C31CB1">
        <w:rPr>
          <w:rFonts w:ascii="David" w:hAnsi="David"/>
          <w:b/>
          <w:bCs w:val="0"/>
          <w:u w:val="none"/>
          <w:rtl/>
        </w:rPr>
        <w:t xml:space="preserve"> </w:t>
      </w:r>
      <w:r w:rsidRPr="00C31CB1">
        <w:rPr>
          <w:rFonts w:ascii="David" w:hAnsi="David" w:hint="cs"/>
          <w:b/>
          <w:bCs w:val="0"/>
          <w:u w:val="none"/>
          <w:rtl/>
        </w:rPr>
        <w:t>זכות</w:t>
      </w:r>
      <w:r w:rsidRPr="00C31CB1">
        <w:rPr>
          <w:rFonts w:ascii="David" w:hAnsi="David"/>
          <w:b/>
          <w:bCs w:val="0"/>
          <w:u w:val="none"/>
          <w:rtl/>
        </w:rPr>
        <w:t xml:space="preserve"> </w:t>
      </w:r>
      <w:r w:rsidRPr="00C31CB1">
        <w:rPr>
          <w:rFonts w:ascii="David" w:hAnsi="David" w:hint="cs"/>
          <w:b/>
          <w:bCs w:val="0"/>
          <w:u w:val="none"/>
          <w:rtl/>
        </w:rPr>
        <w:t>להורות</w:t>
      </w:r>
      <w:r w:rsidRPr="00C31CB1">
        <w:rPr>
          <w:rFonts w:ascii="David" w:hAnsi="David"/>
          <w:b/>
          <w:bCs w:val="0"/>
          <w:u w:val="none"/>
          <w:rtl/>
        </w:rPr>
        <w:t xml:space="preserve"> </w:t>
      </w:r>
      <w:r w:rsidRPr="00C31CB1">
        <w:rPr>
          <w:rFonts w:ascii="David" w:hAnsi="David" w:hint="cs"/>
          <w:b/>
          <w:bCs w:val="0"/>
          <w:u w:val="none"/>
          <w:rtl/>
        </w:rPr>
        <w:t>לנותן</w:t>
      </w:r>
      <w:r w:rsidRPr="00C31CB1">
        <w:rPr>
          <w:rFonts w:ascii="David" w:hAnsi="David"/>
          <w:b/>
          <w:bCs w:val="0"/>
          <w:u w:val="none"/>
          <w:rtl/>
        </w:rPr>
        <w:t xml:space="preserve"> </w:t>
      </w:r>
      <w:r w:rsidRPr="00C31CB1">
        <w:rPr>
          <w:rFonts w:ascii="David" w:hAnsi="David" w:hint="cs"/>
          <w:b/>
          <w:bCs w:val="0"/>
          <w:u w:val="none"/>
          <w:rtl/>
        </w:rPr>
        <w:t>השירותים</w:t>
      </w:r>
      <w:r w:rsidRPr="00C31CB1">
        <w:rPr>
          <w:rFonts w:ascii="David" w:hAnsi="David"/>
          <w:b/>
          <w:bCs w:val="0"/>
          <w:u w:val="none"/>
          <w:rtl/>
        </w:rPr>
        <w:t xml:space="preserve"> </w:t>
      </w:r>
      <w:r w:rsidRPr="00C31CB1">
        <w:rPr>
          <w:rFonts w:ascii="David" w:hAnsi="David" w:hint="cs"/>
          <w:b/>
          <w:bCs w:val="0"/>
          <w:u w:val="none"/>
          <w:rtl/>
        </w:rPr>
        <w:t>להעסיק</w:t>
      </w:r>
      <w:r w:rsidRPr="00C31CB1">
        <w:rPr>
          <w:rFonts w:ascii="David" w:hAnsi="David"/>
          <w:b/>
          <w:bCs w:val="0"/>
          <w:u w:val="none"/>
          <w:rtl/>
        </w:rPr>
        <w:t xml:space="preserve">/ </w:t>
      </w:r>
      <w:r w:rsidRPr="00C31CB1">
        <w:rPr>
          <w:rFonts w:ascii="David" w:hAnsi="David" w:hint="cs"/>
          <w:b/>
          <w:bCs w:val="0"/>
          <w:u w:val="none"/>
          <w:rtl/>
        </w:rPr>
        <w:t>להפסיק</w:t>
      </w:r>
      <w:r w:rsidRPr="00C31CB1">
        <w:rPr>
          <w:rFonts w:ascii="David" w:hAnsi="David"/>
          <w:b/>
          <w:bCs w:val="0"/>
          <w:u w:val="none"/>
          <w:rtl/>
        </w:rPr>
        <w:t xml:space="preserve"> </w:t>
      </w:r>
      <w:r w:rsidRPr="00C31CB1">
        <w:rPr>
          <w:rFonts w:ascii="David" w:hAnsi="David" w:hint="cs"/>
          <w:b/>
          <w:bCs w:val="0"/>
          <w:u w:val="none"/>
          <w:rtl/>
        </w:rPr>
        <w:t>את</w:t>
      </w:r>
      <w:r w:rsidRPr="00C31CB1">
        <w:rPr>
          <w:rFonts w:ascii="David" w:hAnsi="David"/>
          <w:b/>
          <w:bCs w:val="0"/>
          <w:u w:val="none"/>
          <w:rtl/>
        </w:rPr>
        <w:t xml:space="preserve"> </w:t>
      </w:r>
      <w:r w:rsidRPr="00C31CB1">
        <w:rPr>
          <w:rFonts w:ascii="David" w:hAnsi="David" w:hint="cs"/>
          <w:b/>
          <w:bCs w:val="0"/>
          <w:u w:val="none"/>
          <w:rtl/>
        </w:rPr>
        <w:t>העסקת</w:t>
      </w:r>
      <w:r w:rsidRPr="00C31CB1">
        <w:rPr>
          <w:rFonts w:ascii="David" w:hAnsi="David"/>
          <w:b/>
          <w:bCs w:val="0"/>
          <w:u w:val="none"/>
          <w:rtl/>
        </w:rPr>
        <w:t xml:space="preserve"> </w:t>
      </w:r>
      <w:r w:rsidRPr="00C31CB1">
        <w:rPr>
          <w:rFonts w:ascii="David" w:hAnsi="David" w:hint="cs"/>
          <w:b/>
          <w:bCs w:val="0"/>
          <w:u w:val="none"/>
          <w:rtl/>
        </w:rPr>
        <w:t>עובדים</w:t>
      </w:r>
      <w:r w:rsidRPr="00C31CB1">
        <w:rPr>
          <w:rFonts w:ascii="David" w:hAnsi="David"/>
          <w:b/>
          <w:bCs w:val="0"/>
          <w:u w:val="none"/>
          <w:rtl/>
        </w:rPr>
        <w:t xml:space="preserve"> </w:t>
      </w:r>
      <w:r w:rsidRPr="00C31CB1">
        <w:rPr>
          <w:rFonts w:ascii="David" w:hAnsi="David" w:hint="cs"/>
          <w:b/>
          <w:bCs w:val="0"/>
          <w:u w:val="none"/>
          <w:rtl/>
        </w:rPr>
        <w:t>מסוימים</w:t>
      </w:r>
      <w:r w:rsidRPr="00C31CB1">
        <w:rPr>
          <w:rFonts w:ascii="David" w:hAnsi="David"/>
          <w:b/>
          <w:bCs w:val="0"/>
          <w:u w:val="none"/>
          <w:rtl/>
        </w:rPr>
        <w:t xml:space="preserve"> </w:t>
      </w:r>
      <w:r w:rsidRPr="00C31CB1">
        <w:rPr>
          <w:rFonts w:ascii="David" w:hAnsi="David" w:hint="cs"/>
          <w:b/>
          <w:bCs w:val="0"/>
          <w:u w:val="none"/>
          <w:rtl/>
        </w:rPr>
        <w:t>וכי</w:t>
      </w:r>
      <w:r w:rsidRPr="00C31CB1">
        <w:rPr>
          <w:rFonts w:ascii="David" w:hAnsi="David"/>
          <w:b/>
          <w:bCs w:val="0"/>
          <w:u w:val="none"/>
          <w:rtl/>
        </w:rPr>
        <w:t xml:space="preserve"> </w:t>
      </w:r>
      <w:r w:rsidRPr="00C31CB1">
        <w:rPr>
          <w:rFonts w:ascii="David" w:hAnsi="David" w:hint="cs"/>
          <w:b/>
          <w:bCs w:val="0"/>
          <w:u w:val="none"/>
          <w:rtl/>
        </w:rPr>
        <w:t>שאלת</w:t>
      </w:r>
      <w:r w:rsidRPr="00C31CB1">
        <w:rPr>
          <w:rFonts w:ascii="David" w:hAnsi="David"/>
          <w:b/>
          <w:bCs w:val="0"/>
          <w:u w:val="none"/>
          <w:rtl/>
        </w:rPr>
        <w:t xml:space="preserve"> </w:t>
      </w:r>
      <w:r w:rsidRPr="00C31CB1">
        <w:rPr>
          <w:rFonts w:ascii="David" w:hAnsi="David" w:hint="cs"/>
          <w:b/>
          <w:bCs w:val="0"/>
          <w:u w:val="none"/>
          <w:rtl/>
        </w:rPr>
        <w:t>זהות</w:t>
      </w:r>
      <w:r w:rsidRPr="00C31CB1">
        <w:rPr>
          <w:rFonts w:ascii="David" w:hAnsi="David"/>
          <w:b/>
          <w:bCs w:val="0"/>
          <w:u w:val="none"/>
          <w:rtl/>
        </w:rPr>
        <w:t xml:space="preserve"> </w:t>
      </w:r>
      <w:r w:rsidRPr="00C31CB1">
        <w:rPr>
          <w:rFonts w:ascii="David" w:hAnsi="David" w:hint="cs"/>
          <w:b/>
          <w:bCs w:val="0"/>
          <w:u w:val="none"/>
          <w:rtl/>
        </w:rPr>
        <w:t>העובדים</w:t>
      </w:r>
      <w:r w:rsidRPr="00C31CB1">
        <w:rPr>
          <w:rFonts w:ascii="David" w:hAnsi="David"/>
          <w:b/>
          <w:bCs w:val="0"/>
          <w:u w:val="none"/>
          <w:rtl/>
        </w:rPr>
        <w:t xml:space="preserve"> </w:t>
      </w:r>
      <w:r w:rsidRPr="00C31CB1">
        <w:rPr>
          <w:rFonts w:ascii="David" w:hAnsi="David" w:hint="cs"/>
          <w:b/>
          <w:bCs w:val="0"/>
          <w:u w:val="none"/>
          <w:rtl/>
        </w:rPr>
        <w:t>אשר</w:t>
      </w:r>
      <w:r w:rsidRPr="00C31CB1">
        <w:rPr>
          <w:rFonts w:ascii="David" w:hAnsi="David"/>
          <w:b/>
          <w:bCs w:val="0"/>
          <w:u w:val="none"/>
          <w:rtl/>
        </w:rPr>
        <w:t xml:space="preserve"> </w:t>
      </w:r>
      <w:r w:rsidRPr="00C31CB1">
        <w:rPr>
          <w:rFonts w:ascii="David" w:hAnsi="David" w:hint="cs"/>
          <w:b/>
          <w:bCs w:val="0"/>
          <w:u w:val="none"/>
          <w:rtl/>
        </w:rPr>
        <w:t>באמצעותם</w:t>
      </w:r>
      <w:r w:rsidRPr="00C31CB1">
        <w:rPr>
          <w:rFonts w:ascii="David" w:hAnsi="David"/>
          <w:b/>
          <w:bCs w:val="0"/>
          <w:u w:val="none"/>
          <w:rtl/>
        </w:rPr>
        <w:t xml:space="preserve"> </w:t>
      </w:r>
      <w:r w:rsidRPr="00C31CB1">
        <w:rPr>
          <w:rFonts w:ascii="David" w:hAnsi="David" w:hint="cs"/>
          <w:b/>
          <w:bCs w:val="0"/>
          <w:u w:val="none"/>
          <w:rtl/>
        </w:rPr>
        <w:t>יינתנו</w:t>
      </w:r>
      <w:r w:rsidRPr="00C31CB1">
        <w:rPr>
          <w:rFonts w:ascii="David" w:hAnsi="David"/>
          <w:b/>
          <w:bCs w:val="0"/>
          <w:u w:val="none"/>
          <w:rtl/>
        </w:rPr>
        <w:t xml:space="preserve"> </w:t>
      </w:r>
      <w:r w:rsidRPr="00C31CB1">
        <w:rPr>
          <w:rFonts w:ascii="David" w:hAnsi="David" w:hint="cs"/>
          <w:b/>
          <w:bCs w:val="0"/>
          <w:u w:val="none"/>
          <w:rtl/>
        </w:rPr>
        <w:t>השירותים</w:t>
      </w:r>
      <w:r w:rsidRPr="00C31CB1">
        <w:rPr>
          <w:rFonts w:ascii="David" w:hAnsi="David"/>
          <w:b/>
          <w:bCs w:val="0"/>
          <w:u w:val="none"/>
          <w:rtl/>
        </w:rPr>
        <w:t xml:space="preserve"> </w:t>
      </w:r>
      <w:r w:rsidRPr="00C31CB1">
        <w:rPr>
          <w:rFonts w:ascii="David" w:hAnsi="David" w:hint="cs"/>
          <w:b/>
          <w:bCs w:val="0"/>
          <w:u w:val="none"/>
          <w:rtl/>
        </w:rPr>
        <w:t>למשרד</w:t>
      </w:r>
      <w:r w:rsidRPr="00C31CB1">
        <w:rPr>
          <w:rFonts w:ascii="David" w:hAnsi="David"/>
          <w:b/>
          <w:bCs w:val="0"/>
          <w:u w:val="none"/>
          <w:rtl/>
        </w:rPr>
        <w:t xml:space="preserve"> </w:t>
      </w:r>
      <w:r w:rsidRPr="00C31CB1">
        <w:rPr>
          <w:rFonts w:ascii="David" w:hAnsi="David" w:hint="cs"/>
          <w:b/>
          <w:bCs w:val="0"/>
          <w:u w:val="none"/>
          <w:rtl/>
        </w:rPr>
        <w:t>מסורה</w:t>
      </w:r>
      <w:r w:rsidRPr="00C31CB1">
        <w:rPr>
          <w:rFonts w:ascii="David" w:hAnsi="David"/>
          <w:b/>
          <w:bCs w:val="0"/>
          <w:u w:val="none"/>
          <w:rtl/>
        </w:rPr>
        <w:t xml:space="preserve"> </w:t>
      </w:r>
      <w:r w:rsidRPr="00C31CB1">
        <w:rPr>
          <w:rFonts w:ascii="David" w:hAnsi="David" w:hint="cs"/>
          <w:b/>
          <w:bCs w:val="0"/>
          <w:u w:val="none"/>
          <w:rtl/>
        </w:rPr>
        <w:t>לחלוטין</w:t>
      </w:r>
      <w:r w:rsidRPr="00C31CB1">
        <w:rPr>
          <w:rFonts w:ascii="David" w:hAnsi="David"/>
          <w:b/>
          <w:bCs w:val="0"/>
          <w:u w:val="none"/>
          <w:rtl/>
        </w:rPr>
        <w:t xml:space="preserve"> </w:t>
      </w:r>
      <w:r w:rsidRPr="00C31CB1">
        <w:rPr>
          <w:rFonts w:ascii="David" w:hAnsi="David" w:hint="cs"/>
          <w:b/>
          <w:bCs w:val="0"/>
          <w:u w:val="none"/>
          <w:rtl/>
        </w:rPr>
        <w:t>לנותן</w:t>
      </w:r>
      <w:r w:rsidRPr="00C31CB1">
        <w:rPr>
          <w:rFonts w:ascii="David" w:hAnsi="David"/>
          <w:b/>
          <w:bCs w:val="0"/>
          <w:u w:val="none"/>
          <w:rtl/>
        </w:rPr>
        <w:t xml:space="preserve"> </w:t>
      </w:r>
      <w:r w:rsidRPr="00C31CB1">
        <w:rPr>
          <w:rFonts w:ascii="David" w:hAnsi="David" w:hint="cs"/>
          <w:b/>
          <w:bCs w:val="0"/>
          <w:u w:val="none"/>
          <w:rtl/>
        </w:rPr>
        <w:t>השירותים</w:t>
      </w:r>
      <w:r w:rsidRPr="00C31CB1">
        <w:rPr>
          <w:rFonts w:ascii="David" w:hAnsi="David"/>
          <w:b/>
          <w:bCs w:val="0"/>
          <w:u w:val="none"/>
          <w:rtl/>
        </w:rPr>
        <w:t>.</w:t>
      </w:r>
      <w:r w:rsidR="00D85698" w:rsidRPr="00C31CB1">
        <w:rPr>
          <w:rFonts w:ascii="David" w:hAnsi="David" w:hint="cs"/>
          <w:b/>
          <w:bCs w:val="0"/>
          <w:u w:val="none"/>
          <w:rtl/>
        </w:rPr>
        <w:t xml:space="preserve"> </w:t>
      </w:r>
      <w:r w:rsidRPr="00C31CB1">
        <w:rPr>
          <w:rFonts w:ascii="David" w:hAnsi="David" w:hint="cs"/>
          <w:b/>
          <w:bCs w:val="0"/>
          <w:u w:val="none"/>
          <w:rtl/>
        </w:rPr>
        <w:t>עם</w:t>
      </w:r>
      <w:r w:rsidRPr="00C31CB1">
        <w:rPr>
          <w:rFonts w:ascii="David" w:hAnsi="David"/>
          <w:b/>
          <w:bCs w:val="0"/>
          <w:u w:val="none"/>
          <w:rtl/>
        </w:rPr>
        <w:t xml:space="preserve"> </w:t>
      </w:r>
      <w:r w:rsidRPr="00C31CB1">
        <w:rPr>
          <w:rFonts w:ascii="David" w:hAnsi="David" w:hint="cs"/>
          <w:b/>
          <w:bCs w:val="0"/>
          <w:u w:val="none"/>
          <w:rtl/>
        </w:rPr>
        <w:t>זאת</w:t>
      </w:r>
      <w:r w:rsidRPr="00C31CB1">
        <w:rPr>
          <w:rFonts w:ascii="David" w:hAnsi="David"/>
          <w:b/>
          <w:bCs w:val="0"/>
          <w:u w:val="none"/>
          <w:rtl/>
        </w:rPr>
        <w:t xml:space="preserve">, </w:t>
      </w:r>
      <w:r w:rsidRPr="00C31CB1">
        <w:rPr>
          <w:rFonts w:ascii="David" w:hAnsi="David" w:hint="cs"/>
          <w:b/>
          <w:bCs w:val="0"/>
          <w:u w:val="none"/>
          <w:rtl/>
        </w:rPr>
        <w:t>התנהגות</w:t>
      </w:r>
      <w:r w:rsidRPr="00C31CB1">
        <w:rPr>
          <w:rFonts w:ascii="David" w:hAnsi="David"/>
          <w:b/>
          <w:bCs w:val="0"/>
          <w:u w:val="none"/>
          <w:rtl/>
        </w:rPr>
        <w:t xml:space="preserve"> </w:t>
      </w:r>
      <w:r w:rsidRPr="00C31CB1">
        <w:rPr>
          <w:rFonts w:ascii="David" w:hAnsi="David" w:hint="cs"/>
          <w:b/>
          <w:bCs w:val="0"/>
          <w:u w:val="none"/>
          <w:rtl/>
        </w:rPr>
        <w:t>של</w:t>
      </w:r>
      <w:r w:rsidRPr="00C31CB1">
        <w:rPr>
          <w:rFonts w:ascii="David" w:hAnsi="David"/>
          <w:b/>
          <w:bCs w:val="0"/>
          <w:u w:val="none"/>
          <w:rtl/>
        </w:rPr>
        <w:t xml:space="preserve"> </w:t>
      </w:r>
      <w:r w:rsidRPr="00C31CB1">
        <w:rPr>
          <w:rFonts w:ascii="David" w:hAnsi="David" w:hint="cs"/>
          <w:b/>
          <w:bCs w:val="0"/>
          <w:u w:val="none"/>
          <w:rtl/>
        </w:rPr>
        <w:t>אחד</w:t>
      </w:r>
      <w:r w:rsidRPr="00C31CB1">
        <w:rPr>
          <w:rFonts w:ascii="David" w:hAnsi="David"/>
          <w:b/>
          <w:bCs w:val="0"/>
          <w:u w:val="none"/>
          <w:rtl/>
        </w:rPr>
        <w:t xml:space="preserve"> </w:t>
      </w:r>
      <w:r w:rsidRPr="00C31CB1">
        <w:rPr>
          <w:rFonts w:ascii="David" w:hAnsi="David" w:hint="cs"/>
          <w:b/>
          <w:bCs w:val="0"/>
          <w:u w:val="none"/>
          <w:rtl/>
        </w:rPr>
        <w:t>או</w:t>
      </w:r>
      <w:r w:rsidRPr="00C31CB1">
        <w:rPr>
          <w:rFonts w:ascii="David" w:hAnsi="David"/>
          <w:b/>
          <w:bCs w:val="0"/>
          <w:u w:val="none"/>
          <w:rtl/>
        </w:rPr>
        <w:t xml:space="preserve"> </w:t>
      </w:r>
      <w:r w:rsidRPr="00C31CB1">
        <w:rPr>
          <w:rFonts w:ascii="David" w:hAnsi="David" w:hint="cs"/>
          <w:b/>
          <w:bCs w:val="0"/>
          <w:u w:val="none"/>
          <w:rtl/>
        </w:rPr>
        <w:t>יותר</w:t>
      </w:r>
      <w:r w:rsidRPr="00C31CB1">
        <w:rPr>
          <w:rFonts w:ascii="David" w:hAnsi="David"/>
          <w:b/>
          <w:bCs w:val="0"/>
          <w:u w:val="none"/>
          <w:rtl/>
        </w:rPr>
        <w:t xml:space="preserve"> </w:t>
      </w:r>
      <w:r w:rsidRPr="00C31CB1">
        <w:rPr>
          <w:rFonts w:ascii="David" w:hAnsi="David" w:hint="cs"/>
          <w:b/>
          <w:bCs w:val="0"/>
          <w:u w:val="none"/>
          <w:rtl/>
        </w:rPr>
        <w:t>מן</w:t>
      </w:r>
      <w:r w:rsidRPr="00C31CB1">
        <w:rPr>
          <w:rFonts w:ascii="David" w:hAnsi="David"/>
          <w:b/>
          <w:bCs w:val="0"/>
          <w:u w:val="none"/>
          <w:rtl/>
        </w:rPr>
        <w:t xml:space="preserve"> </w:t>
      </w:r>
      <w:r w:rsidRPr="00C31CB1">
        <w:rPr>
          <w:rFonts w:ascii="David" w:hAnsi="David" w:hint="cs"/>
          <w:b/>
          <w:bCs w:val="0"/>
          <w:u w:val="none"/>
          <w:rtl/>
        </w:rPr>
        <w:t>העובדים</w:t>
      </w:r>
      <w:r w:rsidRPr="00C31CB1">
        <w:rPr>
          <w:rFonts w:ascii="David" w:hAnsi="David"/>
          <w:b/>
          <w:bCs w:val="0"/>
          <w:u w:val="none"/>
          <w:rtl/>
        </w:rPr>
        <w:t xml:space="preserve"> </w:t>
      </w:r>
      <w:r w:rsidRPr="00C31CB1">
        <w:rPr>
          <w:rFonts w:ascii="David" w:hAnsi="David" w:hint="cs"/>
          <w:b/>
          <w:bCs w:val="0"/>
          <w:u w:val="none"/>
          <w:rtl/>
        </w:rPr>
        <w:t>שלא</w:t>
      </w:r>
      <w:r w:rsidRPr="00C31CB1">
        <w:rPr>
          <w:rFonts w:ascii="David" w:hAnsi="David"/>
          <w:b/>
          <w:bCs w:val="0"/>
          <w:u w:val="none"/>
          <w:rtl/>
        </w:rPr>
        <w:t xml:space="preserve"> </w:t>
      </w:r>
      <w:r w:rsidRPr="00C31CB1">
        <w:rPr>
          <w:rFonts w:ascii="David" w:hAnsi="David" w:hint="cs"/>
          <w:b/>
          <w:bCs w:val="0"/>
          <w:u w:val="none"/>
          <w:rtl/>
        </w:rPr>
        <w:t>בהתאם</w:t>
      </w:r>
      <w:r w:rsidRPr="00C31CB1">
        <w:rPr>
          <w:rFonts w:ascii="David" w:hAnsi="David"/>
          <w:b/>
          <w:bCs w:val="0"/>
          <w:u w:val="none"/>
          <w:rtl/>
        </w:rPr>
        <w:t xml:space="preserve"> </w:t>
      </w:r>
      <w:r w:rsidRPr="00C31CB1">
        <w:rPr>
          <w:rFonts w:ascii="David" w:hAnsi="David" w:hint="cs"/>
          <w:b/>
          <w:bCs w:val="0"/>
          <w:u w:val="none"/>
          <w:rtl/>
        </w:rPr>
        <w:t>להוראות</w:t>
      </w:r>
      <w:r w:rsidRPr="00C31CB1">
        <w:rPr>
          <w:rFonts w:ascii="David" w:hAnsi="David"/>
          <w:b/>
          <w:bCs w:val="0"/>
          <w:u w:val="none"/>
          <w:rtl/>
        </w:rPr>
        <w:t xml:space="preserve"> </w:t>
      </w:r>
      <w:r w:rsidRPr="00C31CB1">
        <w:rPr>
          <w:rFonts w:ascii="David" w:hAnsi="David" w:hint="cs"/>
          <w:b/>
          <w:bCs w:val="0"/>
          <w:u w:val="none"/>
          <w:rtl/>
        </w:rPr>
        <w:t>חוק</w:t>
      </w:r>
      <w:r w:rsidRPr="00C31CB1">
        <w:rPr>
          <w:rFonts w:ascii="David" w:hAnsi="David"/>
          <w:b/>
          <w:bCs w:val="0"/>
          <w:u w:val="none"/>
          <w:rtl/>
        </w:rPr>
        <w:t xml:space="preserve"> </w:t>
      </w:r>
      <w:r w:rsidRPr="00C31CB1">
        <w:rPr>
          <w:rFonts w:ascii="David" w:hAnsi="David" w:hint="cs"/>
          <w:b/>
          <w:bCs w:val="0"/>
          <w:u w:val="none"/>
          <w:rtl/>
        </w:rPr>
        <w:t>או</w:t>
      </w:r>
      <w:r w:rsidRPr="00C31CB1">
        <w:rPr>
          <w:rFonts w:ascii="David" w:hAnsi="David"/>
          <w:b/>
          <w:bCs w:val="0"/>
          <w:u w:val="none"/>
          <w:rtl/>
        </w:rPr>
        <w:t xml:space="preserve"> </w:t>
      </w:r>
      <w:r w:rsidRPr="00C31CB1">
        <w:rPr>
          <w:rFonts w:ascii="David" w:hAnsi="David" w:hint="cs"/>
          <w:b/>
          <w:bCs w:val="0"/>
          <w:u w:val="none"/>
          <w:rtl/>
        </w:rPr>
        <w:t>להוראות</w:t>
      </w:r>
      <w:r w:rsidRPr="00C31CB1">
        <w:rPr>
          <w:rFonts w:ascii="David" w:hAnsi="David"/>
          <w:b/>
          <w:bCs w:val="0"/>
          <w:u w:val="none"/>
          <w:rtl/>
        </w:rPr>
        <w:t xml:space="preserve"> </w:t>
      </w:r>
      <w:r w:rsidRPr="00C31CB1">
        <w:rPr>
          <w:rFonts w:ascii="David" w:hAnsi="David" w:hint="cs"/>
          <w:b/>
          <w:bCs w:val="0"/>
          <w:u w:val="none"/>
          <w:rtl/>
        </w:rPr>
        <w:t>המקצועיות</w:t>
      </w:r>
      <w:r w:rsidRPr="00C31CB1">
        <w:rPr>
          <w:rFonts w:ascii="David" w:hAnsi="David"/>
          <w:b/>
          <w:bCs w:val="0"/>
          <w:u w:val="none"/>
          <w:rtl/>
        </w:rPr>
        <w:t xml:space="preserve"> </w:t>
      </w:r>
      <w:r w:rsidRPr="00C31CB1">
        <w:rPr>
          <w:rFonts w:ascii="David" w:hAnsi="David" w:hint="cs"/>
          <w:b/>
          <w:bCs w:val="0"/>
          <w:u w:val="none"/>
          <w:rtl/>
        </w:rPr>
        <w:t>המקובלות</w:t>
      </w:r>
      <w:r w:rsidRPr="00C31CB1">
        <w:rPr>
          <w:rFonts w:ascii="David" w:hAnsi="David"/>
          <w:b/>
          <w:bCs w:val="0"/>
          <w:u w:val="none"/>
          <w:rtl/>
        </w:rPr>
        <w:t xml:space="preserve"> </w:t>
      </w:r>
      <w:r w:rsidRPr="00C31CB1">
        <w:rPr>
          <w:rFonts w:ascii="David" w:hAnsi="David" w:hint="cs"/>
          <w:b/>
          <w:bCs w:val="0"/>
          <w:u w:val="none"/>
          <w:rtl/>
        </w:rPr>
        <w:t>לגביו</w:t>
      </w:r>
      <w:r w:rsidRPr="00C31CB1">
        <w:rPr>
          <w:rFonts w:ascii="David" w:hAnsi="David"/>
          <w:b/>
          <w:bCs w:val="0"/>
          <w:u w:val="none"/>
          <w:rtl/>
        </w:rPr>
        <w:t xml:space="preserve"> </w:t>
      </w:r>
      <w:r w:rsidRPr="00C31CB1">
        <w:rPr>
          <w:rFonts w:ascii="David" w:hAnsi="David" w:hint="cs"/>
          <w:b/>
          <w:bCs w:val="0"/>
          <w:u w:val="none"/>
          <w:rtl/>
        </w:rPr>
        <w:t>או</w:t>
      </w:r>
      <w:r w:rsidRPr="00C31CB1">
        <w:rPr>
          <w:rFonts w:ascii="David" w:hAnsi="David"/>
          <w:b/>
          <w:bCs w:val="0"/>
          <w:u w:val="none"/>
          <w:rtl/>
        </w:rPr>
        <w:t xml:space="preserve"> </w:t>
      </w:r>
      <w:r w:rsidRPr="00C31CB1">
        <w:rPr>
          <w:rFonts w:ascii="David" w:hAnsi="David" w:hint="cs"/>
          <w:b/>
          <w:bCs w:val="0"/>
          <w:u w:val="none"/>
          <w:rtl/>
        </w:rPr>
        <w:t>באופן</w:t>
      </w:r>
      <w:r w:rsidRPr="00C31CB1">
        <w:rPr>
          <w:rFonts w:ascii="David" w:hAnsi="David"/>
          <w:b/>
          <w:bCs w:val="0"/>
          <w:u w:val="none"/>
          <w:rtl/>
        </w:rPr>
        <w:t xml:space="preserve"> </w:t>
      </w:r>
      <w:r w:rsidRPr="00C31CB1">
        <w:rPr>
          <w:rFonts w:ascii="David" w:hAnsi="David" w:hint="cs"/>
          <w:b/>
          <w:bCs w:val="0"/>
          <w:u w:val="none"/>
          <w:rtl/>
        </w:rPr>
        <w:t>שיש</w:t>
      </w:r>
      <w:r w:rsidRPr="00C31CB1">
        <w:rPr>
          <w:rFonts w:ascii="David" w:hAnsi="David"/>
          <w:b/>
          <w:bCs w:val="0"/>
          <w:u w:val="none"/>
          <w:rtl/>
        </w:rPr>
        <w:t xml:space="preserve"> </w:t>
      </w:r>
      <w:r w:rsidRPr="00C31CB1">
        <w:rPr>
          <w:rFonts w:ascii="David" w:hAnsi="David" w:hint="cs"/>
          <w:b/>
          <w:bCs w:val="0"/>
          <w:u w:val="none"/>
          <w:rtl/>
        </w:rPr>
        <w:t>בו</w:t>
      </w:r>
      <w:r w:rsidRPr="00C31CB1">
        <w:rPr>
          <w:rFonts w:ascii="David" w:hAnsi="David"/>
          <w:b/>
          <w:bCs w:val="0"/>
          <w:u w:val="none"/>
          <w:rtl/>
        </w:rPr>
        <w:t xml:space="preserve"> </w:t>
      </w:r>
      <w:r w:rsidRPr="00C31CB1">
        <w:rPr>
          <w:rFonts w:ascii="David" w:hAnsi="David" w:hint="cs"/>
          <w:b/>
          <w:bCs w:val="0"/>
          <w:u w:val="none"/>
          <w:rtl/>
        </w:rPr>
        <w:t>לדעת</w:t>
      </w:r>
      <w:r w:rsidRPr="00C31CB1">
        <w:rPr>
          <w:rFonts w:ascii="David" w:hAnsi="David"/>
          <w:b/>
          <w:bCs w:val="0"/>
          <w:u w:val="none"/>
          <w:rtl/>
        </w:rPr>
        <w:t xml:space="preserve"> </w:t>
      </w:r>
      <w:r w:rsidRPr="00C31CB1">
        <w:rPr>
          <w:rFonts w:ascii="David" w:hAnsi="David" w:hint="cs"/>
          <w:b/>
          <w:bCs w:val="0"/>
          <w:u w:val="none"/>
          <w:rtl/>
        </w:rPr>
        <w:t>המשרד</w:t>
      </w:r>
      <w:r w:rsidRPr="00C31CB1">
        <w:rPr>
          <w:rFonts w:ascii="David" w:hAnsi="David"/>
          <w:b/>
          <w:bCs w:val="0"/>
          <w:u w:val="none"/>
          <w:rtl/>
        </w:rPr>
        <w:t xml:space="preserve"> </w:t>
      </w:r>
      <w:r w:rsidRPr="00C31CB1">
        <w:rPr>
          <w:rFonts w:ascii="David" w:hAnsi="David" w:hint="cs"/>
          <w:b/>
          <w:bCs w:val="0"/>
          <w:u w:val="none"/>
          <w:rtl/>
        </w:rPr>
        <w:t>משום</w:t>
      </w:r>
      <w:r w:rsidRPr="00C31CB1">
        <w:rPr>
          <w:rFonts w:ascii="David" w:hAnsi="David"/>
          <w:b/>
          <w:bCs w:val="0"/>
          <w:u w:val="none"/>
          <w:rtl/>
        </w:rPr>
        <w:t xml:space="preserve"> </w:t>
      </w:r>
      <w:r w:rsidRPr="00C31CB1">
        <w:rPr>
          <w:rFonts w:ascii="David" w:hAnsi="David" w:hint="cs"/>
          <w:b/>
          <w:bCs w:val="0"/>
          <w:u w:val="none"/>
          <w:rtl/>
        </w:rPr>
        <w:t>פגיעה</w:t>
      </w:r>
      <w:r w:rsidRPr="00C31CB1">
        <w:rPr>
          <w:rFonts w:ascii="David" w:hAnsi="David"/>
          <w:b/>
          <w:bCs w:val="0"/>
          <w:u w:val="none"/>
          <w:rtl/>
        </w:rPr>
        <w:t xml:space="preserve"> </w:t>
      </w:r>
      <w:r w:rsidRPr="00C31CB1">
        <w:rPr>
          <w:rFonts w:ascii="David" w:hAnsi="David" w:hint="cs"/>
          <w:b/>
          <w:bCs w:val="0"/>
          <w:u w:val="none"/>
          <w:rtl/>
        </w:rPr>
        <w:t>במשרד</w:t>
      </w:r>
      <w:r w:rsidRPr="00C31CB1">
        <w:rPr>
          <w:rFonts w:ascii="David" w:hAnsi="David"/>
          <w:b/>
          <w:bCs w:val="0"/>
          <w:u w:val="none"/>
          <w:rtl/>
        </w:rPr>
        <w:t xml:space="preserve"> </w:t>
      </w:r>
      <w:r w:rsidRPr="00C31CB1">
        <w:rPr>
          <w:rFonts w:ascii="David" w:hAnsi="David" w:hint="cs"/>
          <w:b/>
          <w:bCs w:val="0"/>
          <w:u w:val="none"/>
          <w:rtl/>
        </w:rPr>
        <w:t>ו</w:t>
      </w:r>
      <w:r w:rsidRPr="00C31CB1">
        <w:rPr>
          <w:rFonts w:ascii="David" w:hAnsi="David"/>
          <w:b/>
          <w:bCs w:val="0"/>
          <w:u w:val="none"/>
          <w:rtl/>
        </w:rPr>
        <w:t>/</w:t>
      </w:r>
      <w:r w:rsidRPr="00C31CB1">
        <w:rPr>
          <w:rFonts w:ascii="David" w:hAnsi="David" w:hint="cs"/>
          <w:b/>
          <w:bCs w:val="0"/>
          <w:u w:val="none"/>
          <w:rtl/>
        </w:rPr>
        <w:t>או</w:t>
      </w:r>
      <w:r w:rsidRPr="00C31CB1">
        <w:rPr>
          <w:rFonts w:ascii="David" w:hAnsi="David"/>
          <w:b/>
          <w:bCs w:val="0"/>
          <w:u w:val="none"/>
          <w:rtl/>
        </w:rPr>
        <w:t xml:space="preserve"> </w:t>
      </w:r>
      <w:r w:rsidRPr="00C31CB1">
        <w:rPr>
          <w:rFonts w:ascii="David" w:hAnsi="David" w:hint="cs"/>
          <w:b/>
          <w:bCs w:val="0"/>
          <w:u w:val="none"/>
          <w:rtl/>
        </w:rPr>
        <w:t>בצד</w:t>
      </w:r>
      <w:r w:rsidRPr="00C31CB1">
        <w:rPr>
          <w:rFonts w:ascii="David" w:hAnsi="David"/>
          <w:b/>
          <w:bCs w:val="0"/>
          <w:u w:val="none"/>
          <w:rtl/>
        </w:rPr>
        <w:t xml:space="preserve"> </w:t>
      </w:r>
      <w:r w:rsidRPr="00C31CB1">
        <w:rPr>
          <w:rFonts w:ascii="David" w:hAnsi="David" w:hint="cs"/>
          <w:b/>
          <w:bCs w:val="0"/>
          <w:u w:val="none"/>
          <w:rtl/>
        </w:rPr>
        <w:t>ג</w:t>
      </w:r>
      <w:r w:rsidRPr="00C31CB1">
        <w:rPr>
          <w:rFonts w:ascii="David" w:hAnsi="David"/>
          <w:b/>
          <w:bCs w:val="0"/>
          <w:u w:val="none"/>
          <w:rtl/>
        </w:rPr>
        <w:t xml:space="preserve">'– </w:t>
      </w:r>
      <w:r w:rsidRPr="00C31CB1">
        <w:rPr>
          <w:rFonts w:ascii="David" w:hAnsi="David" w:hint="cs"/>
          <w:b/>
          <w:bCs w:val="0"/>
          <w:u w:val="none"/>
          <w:rtl/>
        </w:rPr>
        <w:t>תחשב</w:t>
      </w:r>
      <w:r w:rsidRPr="00C31CB1">
        <w:rPr>
          <w:rFonts w:ascii="David" w:hAnsi="David"/>
          <w:b/>
          <w:bCs w:val="0"/>
          <w:u w:val="none"/>
          <w:rtl/>
        </w:rPr>
        <w:t xml:space="preserve"> </w:t>
      </w:r>
      <w:r w:rsidRPr="00C31CB1">
        <w:rPr>
          <w:rFonts w:ascii="David" w:hAnsi="David" w:hint="cs"/>
          <w:b/>
          <w:bCs w:val="0"/>
          <w:u w:val="none"/>
          <w:rtl/>
        </w:rPr>
        <w:t>כהפרת</w:t>
      </w:r>
      <w:r w:rsidRPr="00C31CB1">
        <w:rPr>
          <w:rFonts w:ascii="David" w:hAnsi="David"/>
          <w:b/>
          <w:bCs w:val="0"/>
          <w:u w:val="none"/>
          <w:rtl/>
        </w:rPr>
        <w:t xml:space="preserve"> </w:t>
      </w:r>
      <w:r w:rsidRPr="00C31CB1">
        <w:rPr>
          <w:rFonts w:ascii="David" w:hAnsi="David" w:hint="cs"/>
          <w:b/>
          <w:bCs w:val="0"/>
          <w:u w:val="none"/>
          <w:rtl/>
        </w:rPr>
        <w:t>הסכם</w:t>
      </w:r>
      <w:r w:rsidRPr="00C31CB1">
        <w:rPr>
          <w:rFonts w:ascii="David" w:hAnsi="David"/>
          <w:b/>
          <w:bCs w:val="0"/>
          <w:u w:val="none"/>
          <w:rtl/>
        </w:rPr>
        <w:t xml:space="preserve"> </w:t>
      </w:r>
      <w:r w:rsidRPr="00C31CB1">
        <w:rPr>
          <w:rFonts w:ascii="David" w:hAnsi="David" w:hint="cs"/>
          <w:b/>
          <w:bCs w:val="0"/>
          <w:u w:val="none"/>
          <w:rtl/>
        </w:rPr>
        <w:t>זה</w:t>
      </w:r>
      <w:r w:rsidRPr="00C31CB1">
        <w:rPr>
          <w:rFonts w:ascii="David" w:hAnsi="David"/>
          <w:b/>
          <w:bCs w:val="0"/>
          <w:u w:val="none"/>
          <w:rtl/>
        </w:rPr>
        <w:t xml:space="preserve"> </w:t>
      </w:r>
      <w:r w:rsidRPr="00C31CB1">
        <w:rPr>
          <w:rFonts w:ascii="David" w:hAnsi="David" w:hint="cs"/>
          <w:b/>
          <w:bCs w:val="0"/>
          <w:u w:val="none"/>
          <w:rtl/>
        </w:rPr>
        <w:t>על</w:t>
      </w:r>
      <w:r w:rsidRPr="00C31CB1">
        <w:rPr>
          <w:rFonts w:ascii="David" w:hAnsi="David"/>
          <w:b/>
          <w:bCs w:val="0"/>
          <w:u w:val="none"/>
          <w:rtl/>
        </w:rPr>
        <w:t xml:space="preserve"> </w:t>
      </w:r>
      <w:r w:rsidRPr="00C31CB1">
        <w:rPr>
          <w:rFonts w:ascii="David" w:hAnsi="David" w:hint="cs"/>
          <w:b/>
          <w:bCs w:val="0"/>
          <w:u w:val="none"/>
          <w:rtl/>
        </w:rPr>
        <w:t>ידי</w:t>
      </w:r>
      <w:r w:rsidRPr="00C31CB1">
        <w:rPr>
          <w:rFonts w:ascii="David" w:hAnsi="David"/>
          <w:b/>
          <w:bCs w:val="0"/>
          <w:u w:val="none"/>
          <w:rtl/>
        </w:rPr>
        <w:t xml:space="preserve"> </w:t>
      </w:r>
      <w:r w:rsidRPr="00C31CB1">
        <w:rPr>
          <w:rFonts w:ascii="David" w:hAnsi="David" w:hint="cs"/>
          <w:b/>
          <w:bCs w:val="0"/>
          <w:u w:val="none"/>
          <w:rtl/>
        </w:rPr>
        <w:t>נותן</w:t>
      </w:r>
      <w:r w:rsidRPr="00C31CB1">
        <w:rPr>
          <w:rFonts w:ascii="David" w:hAnsi="David"/>
          <w:b/>
          <w:bCs w:val="0"/>
          <w:u w:val="none"/>
          <w:rtl/>
        </w:rPr>
        <w:t xml:space="preserve"> </w:t>
      </w:r>
      <w:r w:rsidRPr="00C31CB1">
        <w:rPr>
          <w:rFonts w:ascii="David" w:hAnsi="David" w:hint="cs"/>
          <w:b/>
          <w:bCs w:val="0"/>
          <w:u w:val="none"/>
          <w:rtl/>
        </w:rPr>
        <w:t>השירותים</w:t>
      </w:r>
      <w:r w:rsidRPr="00C31CB1">
        <w:rPr>
          <w:rFonts w:ascii="David" w:hAnsi="David"/>
          <w:b/>
          <w:bCs w:val="0"/>
          <w:u w:val="none"/>
          <w:rtl/>
        </w:rPr>
        <w:t>.</w:t>
      </w:r>
    </w:p>
    <w:p w:rsidR="00C77EEF" w:rsidRPr="00C31CB1" w:rsidRDefault="002C6DE8" w:rsidP="00BD3575">
      <w:pPr>
        <w:pStyle w:val="a0"/>
        <w:numPr>
          <w:ilvl w:val="1"/>
          <w:numId w:val="42"/>
        </w:numPr>
        <w:spacing w:after="120"/>
        <w:ind w:left="788" w:hanging="506"/>
        <w:rPr>
          <w:rFonts w:ascii="David" w:hAnsi="David"/>
          <w:b/>
          <w:bCs w:val="0"/>
          <w:u w:val="none"/>
        </w:rPr>
      </w:pPr>
      <w:r w:rsidRPr="00C31CB1">
        <w:rPr>
          <w:rFonts w:ascii="David" w:hAnsi="David" w:hint="cs"/>
          <w:b/>
          <w:bCs w:val="0"/>
          <w:u w:val="none"/>
          <w:rtl/>
        </w:rPr>
        <w:t>נותן</w:t>
      </w:r>
      <w:r w:rsidRPr="00C31CB1">
        <w:rPr>
          <w:rFonts w:ascii="David" w:hAnsi="David"/>
          <w:b/>
          <w:bCs w:val="0"/>
          <w:u w:val="none"/>
          <w:rtl/>
        </w:rPr>
        <w:t xml:space="preserve"> </w:t>
      </w:r>
      <w:r w:rsidRPr="00C31CB1">
        <w:rPr>
          <w:rFonts w:ascii="David" w:hAnsi="David" w:hint="cs"/>
          <w:b/>
          <w:bCs w:val="0"/>
          <w:u w:val="none"/>
          <w:rtl/>
        </w:rPr>
        <w:t>השירותים</w:t>
      </w:r>
      <w:r w:rsidRPr="00C31CB1">
        <w:rPr>
          <w:rFonts w:ascii="David" w:hAnsi="David"/>
          <w:b/>
          <w:bCs w:val="0"/>
          <w:u w:val="none"/>
          <w:rtl/>
        </w:rPr>
        <w:t xml:space="preserve"> </w:t>
      </w:r>
      <w:r w:rsidRPr="00C31CB1">
        <w:rPr>
          <w:rFonts w:ascii="David" w:hAnsi="David" w:hint="cs"/>
          <w:b/>
          <w:bCs w:val="0"/>
          <w:u w:val="none"/>
          <w:rtl/>
        </w:rPr>
        <w:t>מתחייב</w:t>
      </w:r>
      <w:r w:rsidRPr="00C31CB1">
        <w:rPr>
          <w:rFonts w:ascii="David" w:hAnsi="David"/>
          <w:b/>
          <w:bCs w:val="0"/>
          <w:u w:val="none"/>
          <w:rtl/>
        </w:rPr>
        <w:t xml:space="preserve"> </w:t>
      </w:r>
      <w:r w:rsidRPr="00C31CB1">
        <w:rPr>
          <w:rFonts w:ascii="David" w:hAnsi="David" w:hint="cs"/>
          <w:b/>
          <w:bCs w:val="0"/>
          <w:u w:val="none"/>
          <w:rtl/>
        </w:rPr>
        <w:t>כי</w:t>
      </w:r>
      <w:r w:rsidRPr="00C31CB1">
        <w:rPr>
          <w:rFonts w:ascii="David" w:hAnsi="David"/>
          <w:b/>
          <w:bCs w:val="0"/>
          <w:u w:val="none"/>
          <w:rtl/>
        </w:rPr>
        <w:t xml:space="preserve"> </w:t>
      </w:r>
      <w:r w:rsidRPr="00C31CB1">
        <w:rPr>
          <w:rFonts w:ascii="David" w:hAnsi="David" w:hint="cs"/>
          <w:b/>
          <w:bCs w:val="0"/>
          <w:u w:val="none"/>
          <w:rtl/>
        </w:rPr>
        <w:t>אם</w:t>
      </w:r>
      <w:r w:rsidRPr="00C31CB1">
        <w:rPr>
          <w:rFonts w:ascii="David" w:hAnsi="David"/>
          <w:b/>
          <w:bCs w:val="0"/>
          <w:u w:val="none"/>
          <w:rtl/>
        </w:rPr>
        <w:t xml:space="preserve"> </w:t>
      </w:r>
      <w:r w:rsidRPr="00C31CB1">
        <w:rPr>
          <w:rFonts w:ascii="David" w:hAnsi="David" w:hint="cs"/>
          <w:b/>
          <w:bCs w:val="0"/>
          <w:u w:val="none"/>
          <w:rtl/>
        </w:rPr>
        <w:t>יעסיק</w:t>
      </w:r>
      <w:r w:rsidRPr="00C31CB1">
        <w:rPr>
          <w:rFonts w:ascii="David" w:hAnsi="David"/>
          <w:b/>
          <w:bCs w:val="0"/>
          <w:u w:val="none"/>
          <w:rtl/>
        </w:rPr>
        <w:t xml:space="preserve"> </w:t>
      </w:r>
      <w:r w:rsidRPr="00C31CB1">
        <w:rPr>
          <w:rFonts w:ascii="David" w:hAnsi="David" w:hint="cs"/>
          <w:b/>
          <w:bCs w:val="0"/>
          <w:u w:val="none"/>
          <w:rtl/>
        </w:rPr>
        <w:t>נערים</w:t>
      </w:r>
      <w:r w:rsidRPr="00C31CB1">
        <w:rPr>
          <w:rFonts w:ascii="David" w:hAnsi="David"/>
          <w:b/>
          <w:bCs w:val="0"/>
          <w:u w:val="none"/>
          <w:rtl/>
        </w:rPr>
        <w:t xml:space="preserve"> </w:t>
      </w:r>
      <w:r w:rsidRPr="00C31CB1">
        <w:rPr>
          <w:rFonts w:ascii="David" w:hAnsi="David" w:hint="cs"/>
          <w:b/>
          <w:bCs w:val="0"/>
          <w:u w:val="none"/>
          <w:rtl/>
        </w:rPr>
        <w:t>הדבר</w:t>
      </w:r>
      <w:r w:rsidRPr="00C31CB1">
        <w:rPr>
          <w:rFonts w:ascii="David" w:hAnsi="David"/>
          <w:b/>
          <w:bCs w:val="0"/>
          <w:u w:val="none"/>
          <w:rtl/>
        </w:rPr>
        <w:t xml:space="preserve"> </w:t>
      </w:r>
      <w:r w:rsidRPr="00C31CB1">
        <w:rPr>
          <w:rFonts w:ascii="David" w:hAnsi="David" w:hint="cs"/>
          <w:b/>
          <w:bCs w:val="0"/>
          <w:u w:val="none"/>
          <w:rtl/>
        </w:rPr>
        <w:t>יהיה</w:t>
      </w:r>
      <w:r w:rsidRPr="00C31CB1">
        <w:rPr>
          <w:rFonts w:ascii="David" w:hAnsi="David"/>
          <w:b/>
          <w:bCs w:val="0"/>
          <w:u w:val="none"/>
          <w:rtl/>
        </w:rPr>
        <w:t xml:space="preserve"> </w:t>
      </w:r>
      <w:r w:rsidRPr="00C31CB1">
        <w:rPr>
          <w:rFonts w:ascii="David" w:hAnsi="David" w:hint="cs"/>
          <w:b/>
          <w:bCs w:val="0"/>
          <w:u w:val="none"/>
          <w:rtl/>
        </w:rPr>
        <w:t>בהתאם</w:t>
      </w:r>
      <w:r w:rsidRPr="00C31CB1">
        <w:rPr>
          <w:rFonts w:ascii="David" w:hAnsi="David"/>
          <w:b/>
          <w:bCs w:val="0"/>
          <w:u w:val="none"/>
          <w:rtl/>
        </w:rPr>
        <w:t xml:space="preserve"> </w:t>
      </w:r>
      <w:r w:rsidRPr="00C31CB1">
        <w:rPr>
          <w:rFonts w:ascii="David" w:hAnsi="David" w:hint="cs"/>
          <w:b/>
          <w:bCs w:val="0"/>
          <w:u w:val="none"/>
          <w:rtl/>
        </w:rPr>
        <w:t>להוראות</w:t>
      </w:r>
      <w:r w:rsidRPr="00C31CB1">
        <w:rPr>
          <w:rFonts w:ascii="David" w:hAnsi="David"/>
          <w:b/>
          <w:bCs w:val="0"/>
          <w:u w:val="none"/>
          <w:rtl/>
        </w:rPr>
        <w:t xml:space="preserve"> </w:t>
      </w:r>
      <w:r w:rsidRPr="00C31CB1">
        <w:rPr>
          <w:rFonts w:ascii="David" w:hAnsi="David" w:hint="cs"/>
          <w:b/>
          <w:bCs w:val="0"/>
          <w:u w:val="none"/>
          <w:rtl/>
        </w:rPr>
        <w:t>כל</w:t>
      </w:r>
      <w:r w:rsidRPr="00C31CB1">
        <w:rPr>
          <w:rFonts w:ascii="David" w:hAnsi="David"/>
          <w:b/>
          <w:bCs w:val="0"/>
          <w:u w:val="none"/>
          <w:rtl/>
        </w:rPr>
        <w:t xml:space="preserve"> </w:t>
      </w:r>
      <w:r w:rsidRPr="00C31CB1">
        <w:rPr>
          <w:rFonts w:ascii="David" w:hAnsi="David" w:hint="cs"/>
          <w:b/>
          <w:bCs w:val="0"/>
          <w:u w:val="none"/>
          <w:rtl/>
        </w:rPr>
        <w:t>דין</w:t>
      </w:r>
      <w:r w:rsidRPr="00C31CB1">
        <w:rPr>
          <w:rFonts w:ascii="David" w:hAnsi="David"/>
          <w:b/>
          <w:bCs w:val="0"/>
          <w:u w:val="none"/>
          <w:rtl/>
        </w:rPr>
        <w:t xml:space="preserve">, </w:t>
      </w:r>
      <w:r w:rsidRPr="00C31CB1">
        <w:rPr>
          <w:rFonts w:ascii="David" w:hAnsi="David" w:hint="cs"/>
          <w:b/>
          <w:bCs w:val="0"/>
          <w:u w:val="none"/>
          <w:rtl/>
        </w:rPr>
        <w:t>לרבות</w:t>
      </w:r>
      <w:r w:rsidRPr="00C31CB1">
        <w:rPr>
          <w:rFonts w:ascii="David" w:hAnsi="David"/>
          <w:b/>
          <w:bCs w:val="0"/>
          <w:u w:val="none"/>
          <w:rtl/>
        </w:rPr>
        <w:t xml:space="preserve"> </w:t>
      </w:r>
      <w:r w:rsidRPr="00C31CB1">
        <w:rPr>
          <w:rFonts w:ascii="David" w:hAnsi="David" w:hint="cs"/>
          <w:b/>
          <w:bCs w:val="0"/>
          <w:u w:val="none"/>
          <w:rtl/>
        </w:rPr>
        <w:t>הוראות</w:t>
      </w:r>
      <w:r w:rsidRPr="00C31CB1">
        <w:rPr>
          <w:rFonts w:ascii="David" w:hAnsi="David"/>
          <w:b/>
          <w:bCs w:val="0"/>
          <w:u w:val="none"/>
          <w:rtl/>
        </w:rPr>
        <w:t xml:space="preserve"> </w:t>
      </w:r>
      <w:r w:rsidRPr="00C31CB1">
        <w:rPr>
          <w:rFonts w:ascii="David" w:hAnsi="David" w:hint="cs"/>
          <w:b/>
          <w:bCs w:val="0"/>
          <w:u w:val="none"/>
          <w:rtl/>
        </w:rPr>
        <w:t>חוק</w:t>
      </w:r>
      <w:r w:rsidRPr="00C31CB1">
        <w:rPr>
          <w:rFonts w:ascii="David" w:hAnsi="David"/>
          <w:b/>
          <w:bCs w:val="0"/>
          <w:u w:val="none"/>
          <w:rtl/>
        </w:rPr>
        <w:t xml:space="preserve"> </w:t>
      </w:r>
      <w:r w:rsidRPr="00C31CB1">
        <w:rPr>
          <w:rFonts w:ascii="David" w:hAnsi="David" w:hint="cs"/>
          <w:b/>
          <w:bCs w:val="0"/>
          <w:u w:val="none"/>
          <w:rtl/>
        </w:rPr>
        <w:t>עבודת</w:t>
      </w:r>
      <w:r w:rsidRPr="00C31CB1">
        <w:rPr>
          <w:rFonts w:ascii="David" w:hAnsi="David"/>
          <w:b/>
          <w:bCs w:val="0"/>
          <w:u w:val="none"/>
          <w:rtl/>
        </w:rPr>
        <w:t xml:space="preserve"> </w:t>
      </w:r>
      <w:r w:rsidRPr="00C31CB1">
        <w:rPr>
          <w:rFonts w:ascii="David" w:hAnsi="David" w:hint="cs"/>
          <w:b/>
          <w:bCs w:val="0"/>
          <w:u w:val="none"/>
          <w:rtl/>
        </w:rPr>
        <w:t>הנוער</w:t>
      </w:r>
      <w:r w:rsidRPr="00C31CB1">
        <w:rPr>
          <w:rFonts w:ascii="David" w:hAnsi="David"/>
          <w:b/>
          <w:bCs w:val="0"/>
          <w:u w:val="none"/>
          <w:rtl/>
        </w:rPr>
        <w:t xml:space="preserve">, </w:t>
      </w:r>
      <w:r w:rsidRPr="00C31CB1">
        <w:rPr>
          <w:rFonts w:ascii="David" w:hAnsi="David" w:hint="cs"/>
          <w:b/>
          <w:bCs w:val="0"/>
          <w:u w:val="none"/>
          <w:rtl/>
        </w:rPr>
        <w:t>התשי</w:t>
      </w:r>
      <w:r w:rsidRPr="00C31CB1">
        <w:rPr>
          <w:rFonts w:ascii="David" w:hAnsi="David"/>
          <w:b/>
          <w:bCs w:val="0"/>
          <w:u w:val="none"/>
          <w:rtl/>
        </w:rPr>
        <w:t>"</w:t>
      </w:r>
      <w:r w:rsidRPr="00C31CB1">
        <w:rPr>
          <w:rFonts w:ascii="David" w:hAnsi="David" w:hint="cs"/>
          <w:b/>
          <w:bCs w:val="0"/>
          <w:u w:val="none"/>
          <w:rtl/>
        </w:rPr>
        <w:t>ג</w:t>
      </w:r>
      <w:r w:rsidRPr="00C31CB1">
        <w:rPr>
          <w:rFonts w:ascii="David" w:hAnsi="David"/>
          <w:b/>
          <w:bCs w:val="0"/>
          <w:u w:val="none"/>
          <w:rtl/>
        </w:rPr>
        <w:t xml:space="preserve">- 1952, </w:t>
      </w:r>
      <w:r w:rsidRPr="00C31CB1">
        <w:rPr>
          <w:rFonts w:ascii="David" w:hAnsi="David" w:hint="cs"/>
          <w:b/>
          <w:bCs w:val="0"/>
          <w:u w:val="none"/>
          <w:rtl/>
        </w:rPr>
        <w:t>ובפרט</w:t>
      </w:r>
      <w:r w:rsidRPr="00C31CB1">
        <w:rPr>
          <w:rFonts w:ascii="David" w:hAnsi="David"/>
          <w:b/>
          <w:bCs w:val="0"/>
          <w:u w:val="none"/>
          <w:rtl/>
        </w:rPr>
        <w:t xml:space="preserve"> </w:t>
      </w:r>
      <w:r w:rsidRPr="00C31CB1">
        <w:rPr>
          <w:rFonts w:ascii="David" w:hAnsi="David" w:hint="cs"/>
          <w:b/>
          <w:bCs w:val="0"/>
          <w:u w:val="none"/>
          <w:rtl/>
        </w:rPr>
        <w:t>הוראות</w:t>
      </w:r>
      <w:r w:rsidRPr="00C31CB1">
        <w:rPr>
          <w:rFonts w:ascii="David" w:hAnsi="David"/>
          <w:b/>
          <w:bCs w:val="0"/>
          <w:u w:val="none"/>
          <w:rtl/>
        </w:rPr>
        <w:t xml:space="preserve"> </w:t>
      </w:r>
      <w:r w:rsidRPr="00C31CB1">
        <w:rPr>
          <w:rFonts w:ascii="David" w:hAnsi="David" w:hint="cs"/>
          <w:b/>
          <w:bCs w:val="0"/>
          <w:u w:val="none"/>
          <w:rtl/>
        </w:rPr>
        <w:t>סעיפים</w:t>
      </w:r>
      <w:r w:rsidRPr="00C31CB1">
        <w:rPr>
          <w:rFonts w:ascii="David" w:hAnsi="David"/>
          <w:b/>
          <w:bCs w:val="0"/>
          <w:u w:val="none"/>
          <w:rtl/>
        </w:rPr>
        <w:t xml:space="preserve"> 33 </w:t>
      </w:r>
      <w:r w:rsidRPr="00C31CB1">
        <w:rPr>
          <w:rFonts w:ascii="David" w:hAnsi="David" w:hint="cs"/>
          <w:b/>
          <w:bCs w:val="0"/>
          <w:u w:val="none"/>
          <w:rtl/>
        </w:rPr>
        <w:t>ו</w:t>
      </w:r>
      <w:r w:rsidRPr="00C31CB1">
        <w:rPr>
          <w:rFonts w:ascii="David" w:hAnsi="David"/>
          <w:b/>
          <w:bCs w:val="0"/>
          <w:u w:val="none"/>
          <w:rtl/>
        </w:rPr>
        <w:t>- 33</w:t>
      </w:r>
      <w:r w:rsidRPr="00C31CB1">
        <w:rPr>
          <w:rFonts w:ascii="David" w:hAnsi="David" w:hint="cs"/>
          <w:b/>
          <w:bCs w:val="0"/>
          <w:u w:val="none"/>
          <w:rtl/>
        </w:rPr>
        <w:t>א</w:t>
      </w:r>
      <w:r w:rsidRPr="00C31CB1">
        <w:rPr>
          <w:rFonts w:ascii="David" w:hAnsi="David"/>
          <w:b/>
          <w:bCs w:val="0"/>
          <w:u w:val="none"/>
          <w:rtl/>
        </w:rPr>
        <w:t xml:space="preserve"> </w:t>
      </w:r>
      <w:r w:rsidRPr="00C31CB1">
        <w:rPr>
          <w:rFonts w:ascii="David" w:hAnsi="David" w:hint="cs"/>
          <w:b/>
          <w:bCs w:val="0"/>
          <w:u w:val="none"/>
          <w:rtl/>
        </w:rPr>
        <w:t>לחוק</w:t>
      </w:r>
      <w:r w:rsidRPr="00C31CB1">
        <w:rPr>
          <w:rFonts w:ascii="David" w:hAnsi="David"/>
          <w:b/>
          <w:bCs w:val="0"/>
          <w:u w:val="none"/>
          <w:rtl/>
        </w:rPr>
        <w:t xml:space="preserve"> </w:t>
      </w:r>
      <w:r w:rsidRPr="00C31CB1">
        <w:rPr>
          <w:rFonts w:ascii="David" w:hAnsi="David" w:hint="cs"/>
          <w:b/>
          <w:bCs w:val="0"/>
          <w:u w:val="none"/>
          <w:rtl/>
        </w:rPr>
        <w:t>זה</w:t>
      </w:r>
      <w:r w:rsidRPr="00C31CB1">
        <w:rPr>
          <w:rFonts w:ascii="David" w:hAnsi="David"/>
          <w:b/>
          <w:bCs w:val="0"/>
          <w:u w:val="none"/>
          <w:rtl/>
        </w:rPr>
        <w:t xml:space="preserve">, </w:t>
      </w:r>
      <w:r w:rsidRPr="00C31CB1">
        <w:rPr>
          <w:rFonts w:ascii="David" w:hAnsi="David" w:hint="cs"/>
          <w:b/>
          <w:bCs w:val="0"/>
          <w:u w:val="none"/>
          <w:rtl/>
        </w:rPr>
        <w:t>כפי</w:t>
      </w:r>
      <w:r w:rsidRPr="00C31CB1">
        <w:rPr>
          <w:rFonts w:ascii="David" w:hAnsi="David"/>
          <w:b/>
          <w:bCs w:val="0"/>
          <w:u w:val="none"/>
          <w:rtl/>
        </w:rPr>
        <w:t xml:space="preserve"> </w:t>
      </w:r>
      <w:r w:rsidRPr="00C31CB1">
        <w:rPr>
          <w:rFonts w:ascii="David" w:hAnsi="David" w:hint="cs"/>
          <w:b/>
          <w:bCs w:val="0"/>
          <w:u w:val="none"/>
          <w:rtl/>
        </w:rPr>
        <w:t>נוסחם</w:t>
      </w:r>
      <w:r w:rsidRPr="00C31CB1">
        <w:rPr>
          <w:rFonts w:ascii="David" w:hAnsi="David"/>
          <w:b/>
          <w:bCs w:val="0"/>
          <w:u w:val="none"/>
          <w:rtl/>
        </w:rPr>
        <w:t xml:space="preserve"> </w:t>
      </w:r>
      <w:r w:rsidRPr="00C31CB1">
        <w:rPr>
          <w:rFonts w:ascii="David" w:hAnsi="David" w:hint="cs"/>
          <w:b/>
          <w:bCs w:val="0"/>
          <w:u w:val="none"/>
          <w:rtl/>
        </w:rPr>
        <w:t>מעת</w:t>
      </w:r>
      <w:r w:rsidRPr="00C31CB1">
        <w:rPr>
          <w:rFonts w:ascii="David" w:hAnsi="David"/>
          <w:b/>
          <w:bCs w:val="0"/>
          <w:u w:val="none"/>
          <w:rtl/>
        </w:rPr>
        <w:t xml:space="preserve"> </w:t>
      </w:r>
      <w:r w:rsidRPr="00C31CB1">
        <w:rPr>
          <w:rFonts w:ascii="David" w:hAnsi="David" w:hint="cs"/>
          <w:b/>
          <w:bCs w:val="0"/>
          <w:u w:val="none"/>
          <w:rtl/>
        </w:rPr>
        <w:t>לעת</w:t>
      </w:r>
      <w:r w:rsidRPr="00C31CB1">
        <w:rPr>
          <w:rFonts w:ascii="David" w:hAnsi="David"/>
          <w:b/>
          <w:bCs w:val="0"/>
          <w:u w:val="none"/>
          <w:rtl/>
        </w:rPr>
        <w:t xml:space="preserve">. </w:t>
      </w:r>
    </w:p>
    <w:p w:rsidR="00C77EEF" w:rsidRPr="00C31CB1" w:rsidRDefault="002C6DE8" w:rsidP="00BD3575">
      <w:pPr>
        <w:pStyle w:val="a0"/>
        <w:numPr>
          <w:ilvl w:val="1"/>
          <w:numId w:val="42"/>
        </w:numPr>
        <w:spacing w:after="120"/>
        <w:ind w:left="788" w:hanging="506"/>
        <w:rPr>
          <w:rFonts w:ascii="David" w:hAnsi="David"/>
          <w:b/>
          <w:bCs w:val="0"/>
          <w:u w:val="none"/>
        </w:rPr>
      </w:pPr>
      <w:r w:rsidRPr="00C31CB1">
        <w:rPr>
          <w:rFonts w:ascii="David" w:hAnsi="David" w:hint="cs"/>
          <w:b/>
          <w:bCs w:val="0"/>
          <w:u w:val="none"/>
          <w:rtl/>
        </w:rPr>
        <w:lastRenderedPageBreak/>
        <w:t>נותן</w:t>
      </w:r>
      <w:r w:rsidRPr="00C31CB1">
        <w:rPr>
          <w:rFonts w:ascii="David" w:hAnsi="David"/>
          <w:b/>
          <w:bCs w:val="0"/>
          <w:u w:val="none"/>
          <w:rtl/>
        </w:rPr>
        <w:t xml:space="preserve"> </w:t>
      </w:r>
      <w:r w:rsidRPr="00C31CB1">
        <w:rPr>
          <w:rFonts w:ascii="David" w:hAnsi="David" w:hint="cs"/>
          <w:b/>
          <w:bCs w:val="0"/>
          <w:u w:val="none"/>
          <w:rtl/>
        </w:rPr>
        <w:t>השירותים</w:t>
      </w:r>
      <w:r w:rsidRPr="00C31CB1">
        <w:rPr>
          <w:rFonts w:ascii="David" w:hAnsi="David"/>
          <w:b/>
          <w:bCs w:val="0"/>
          <w:u w:val="none"/>
          <w:rtl/>
        </w:rPr>
        <w:t xml:space="preserve"> </w:t>
      </w:r>
      <w:r w:rsidRPr="00C31CB1">
        <w:rPr>
          <w:rFonts w:ascii="David" w:hAnsi="David" w:hint="cs"/>
          <w:b/>
          <w:bCs w:val="0"/>
          <w:u w:val="none"/>
          <w:rtl/>
        </w:rPr>
        <w:t>מתחייב</w:t>
      </w:r>
      <w:r w:rsidRPr="00C31CB1">
        <w:rPr>
          <w:rFonts w:ascii="David" w:hAnsi="David"/>
          <w:b/>
          <w:bCs w:val="0"/>
          <w:u w:val="none"/>
          <w:rtl/>
        </w:rPr>
        <w:t xml:space="preserve"> </w:t>
      </w:r>
      <w:r w:rsidRPr="00C31CB1">
        <w:rPr>
          <w:rFonts w:ascii="David" w:hAnsi="David" w:hint="cs"/>
          <w:b/>
          <w:bCs w:val="0"/>
          <w:u w:val="none"/>
          <w:rtl/>
        </w:rPr>
        <w:t>לעגן</w:t>
      </w:r>
      <w:r w:rsidRPr="00C31CB1">
        <w:rPr>
          <w:rFonts w:ascii="David" w:hAnsi="David"/>
          <w:b/>
          <w:bCs w:val="0"/>
          <w:u w:val="none"/>
          <w:rtl/>
        </w:rPr>
        <w:t xml:space="preserve"> </w:t>
      </w:r>
      <w:r w:rsidRPr="00C31CB1">
        <w:rPr>
          <w:rFonts w:ascii="David" w:hAnsi="David" w:hint="cs"/>
          <w:b/>
          <w:bCs w:val="0"/>
          <w:u w:val="none"/>
          <w:rtl/>
        </w:rPr>
        <w:t>את</w:t>
      </w:r>
      <w:r w:rsidRPr="00C31CB1">
        <w:rPr>
          <w:rFonts w:ascii="David" w:hAnsi="David"/>
          <w:b/>
          <w:bCs w:val="0"/>
          <w:u w:val="none"/>
          <w:rtl/>
        </w:rPr>
        <w:t xml:space="preserve"> </w:t>
      </w:r>
      <w:r w:rsidRPr="00C31CB1">
        <w:rPr>
          <w:rFonts w:ascii="David" w:hAnsi="David" w:hint="cs"/>
          <w:b/>
          <w:bCs w:val="0"/>
          <w:u w:val="none"/>
          <w:rtl/>
        </w:rPr>
        <w:t>זכויות</w:t>
      </w:r>
      <w:r w:rsidRPr="00C31CB1">
        <w:rPr>
          <w:rFonts w:ascii="David" w:hAnsi="David"/>
          <w:b/>
          <w:bCs w:val="0"/>
          <w:u w:val="none"/>
          <w:rtl/>
        </w:rPr>
        <w:t xml:space="preserve"> </w:t>
      </w:r>
      <w:r w:rsidRPr="00C31CB1">
        <w:rPr>
          <w:rFonts w:ascii="David" w:hAnsi="David" w:hint="cs"/>
          <w:b/>
          <w:bCs w:val="0"/>
          <w:u w:val="none"/>
          <w:rtl/>
        </w:rPr>
        <w:t>המשרד</w:t>
      </w:r>
      <w:r w:rsidRPr="00C31CB1">
        <w:rPr>
          <w:rFonts w:ascii="David" w:hAnsi="David"/>
          <w:b/>
          <w:bCs w:val="0"/>
          <w:u w:val="none"/>
          <w:rtl/>
        </w:rPr>
        <w:t xml:space="preserve"> </w:t>
      </w:r>
      <w:r w:rsidRPr="00C31CB1">
        <w:rPr>
          <w:rFonts w:ascii="David" w:hAnsi="David" w:hint="cs"/>
          <w:b/>
          <w:bCs w:val="0"/>
          <w:u w:val="none"/>
          <w:rtl/>
        </w:rPr>
        <w:t>בהתאם</w:t>
      </w:r>
      <w:r w:rsidRPr="00C31CB1">
        <w:rPr>
          <w:rFonts w:ascii="David" w:hAnsi="David"/>
          <w:b/>
          <w:bCs w:val="0"/>
          <w:u w:val="none"/>
          <w:rtl/>
        </w:rPr>
        <w:t xml:space="preserve"> </w:t>
      </w:r>
      <w:r w:rsidRPr="00C31CB1">
        <w:rPr>
          <w:rFonts w:ascii="David" w:hAnsi="David" w:hint="cs"/>
          <w:b/>
          <w:bCs w:val="0"/>
          <w:u w:val="none"/>
          <w:rtl/>
        </w:rPr>
        <w:t>למכרז</w:t>
      </w:r>
      <w:r w:rsidRPr="00C31CB1">
        <w:rPr>
          <w:rFonts w:ascii="David" w:hAnsi="David"/>
          <w:b/>
          <w:bCs w:val="0"/>
          <w:u w:val="none"/>
          <w:rtl/>
        </w:rPr>
        <w:t xml:space="preserve"> </w:t>
      </w:r>
      <w:r w:rsidRPr="00C31CB1">
        <w:rPr>
          <w:rFonts w:ascii="David" w:hAnsi="David" w:hint="cs"/>
          <w:b/>
          <w:bCs w:val="0"/>
          <w:u w:val="none"/>
          <w:rtl/>
        </w:rPr>
        <w:t>על</w:t>
      </w:r>
      <w:r w:rsidRPr="00C31CB1">
        <w:rPr>
          <w:rFonts w:ascii="David" w:hAnsi="David"/>
          <w:b/>
          <w:bCs w:val="0"/>
          <w:u w:val="none"/>
          <w:rtl/>
        </w:rPr>
        <w:t xml:space="preserve"> </w:t>
      </w:r>
      <w:r w:rsidRPr="00C31CB1">
        <w:rPr>
          <w:rFonts w:ascii="David" w:hAnsi="David" w:hint="cs"/>
          <w:b/>
          <w:bCs w:val="0"/>
          <w:u w:val="none"/>
          <w:rtl/>
        </w:rPr>
        <w:t>נספחיו</w:t>
      </w:r>
      <w:r w:rsidRPr="00C31CB1">
        <w:rPr>
          <w:rFonts w:ascii="David" w:hAnsi="David"/>
          <w:b/>
          <w:bCs w:val="0"/>
          <w:u w:val="none"/>
          <w:rtl/>
        </w:rPr>
        <w:t xml:space="preserve"> </w:t>
      </w:r>
      <w:r w:rsidRPr="00C31CB1">
        <w:rPr>
          <w:rFonts w:ascii="David" w:hAnsi="David" w:hint="cs"/>
          <w:b/>
          <w:bCs w:val="0"/>
          <w:u w:val="none"/>
          <w:rtl/>
        </w:rPr>
        <w:t>ולהסכם</w:t>
      </w:r>
      <w:r w:rsidRPr="00C31CB1">
        <w:rPr>
          <w:rFonts w:ascii="David" w:hAnsi="David"/>
          <w:b/>
          <w:bCs w:val="0"/>
          <w:u w:val="none"/>
          <w:rtl/>
        </w:rPr>
        <w:t xml:space="preserve"> </w:t>
      </w:r>
      <w:r w:rsidRPr="00C31CB1">
        <w:rPr>
          <w:rFonts w:ascii="David" w:hAnsi="David" w:hint="cs"/>
          <w:b/>
          <w:bCs w:val="0"/>
          <w:u w:val="none"/>
          <w:rtl/>
        </w:rPr>
        <w:t>זה</w:t>
      </w:r>
      <w:r w:rsidRPr="00C31CB1">
        <w:rPr>
          <w:rFonts w:ascii="David" w:hAnsi="David"/>
          <w:b/>
          <w:bCs w:val="0"/>
          <w:u w:val="none"/>
          <w:rtl/>
        </w:rPr>
        <w:t xml:space="preserve">, </w:t>
      </w:r>
      <w:r w:rsidRPr="00C31CB1">
        <w:rPr>
          <w:rFonts w:ascii="David" w:hAnsi="David" w:hint="cs"/>
          <w:b/>
          <w:bCs w:val="0"/>
          <w:u w:val="none"/>
          <w:rtl/>
        </w:rPr>
        <w:t>בכל</w:t>
      </w:r>
      <w:r w:rsidRPr="00C31CB1">
        <w:rPr>
          <w:rFonts w:ascii="David" w:hAnsi="David"/>
          <w:b/>
          <w:bCs w:val="0"/>
          <w:u w:val="none"/>
          <w:rtl/>
        </w:rPr>
        <w:t xml:space="preserve"> </w:t>
      </w:r>
      <w:r w:rsidRPr="00C31CB1">
        <w:rPr>
          <w:rFonts w:ascii="David" w:hAnsi="David" w:hint="cs"/>
          <w:b/>
          <w:bCs w:val="0"/>
          <w:u w:val="none"/>
          <w:rtl/>
        </w:rPr>
        <w:t>התקשרות</w:t>
      </w:r>
      <w:r w:rsidRPr="00C31CB1">
        <w:rPr>
          <w:rFonts w:ascii="David" w:hAnsi="David"/>
          <w:b/>
          <w:bCs w:val="0"/>
          <w:u w:val="none"/>
          <w:rtl/>
        </w:rPr>
        <w:t xml:space="preserve"> </w:t>
      </w:r>
      <w:r w:rsidRPr="00C31CB1">
        <w:rPr>
          <w:rFonts w:ascii="David" w:hAnsi="David" w:hint="cs"/>
          <w:b/>
          <w:bCs w:val="0"/>
          <w:u w:val="none"/>
          <w:rtl/>
        </w:rPr>
        <w:t>שלו</w:t>
      </w:r>
      <w:r w:rsidRPr="00C31CB1">
        <w:rPr>
          <w:rFonts w:ascii="David" w:hAnsi="David"/>
          <w:b/>
          <w:bCs w:val="0"/>
          <w:u w:val="none"/>
          <w:rtl/>
        </w:rPr>
        <w:t xml:space="preserve"> </w:t>
      </w:r>
      <w:r w:rsidRPr="00C31CB1">
        <w:rPr>
          <w:rFonts w:ascii="David" w:hAnsi="David" w:hint="cs"/>
          <w:b/>
          <w:bCs w:val="0"/>
          <w:u w:val="none"/>
          <w:rtl/>
        </w:rPr>
        <w:t>עם</w:t>
      </w:r>
      <w:r w:rsidRPr="00C31CB1">
        <w:rPr>
          <w:rFonts w:ascii="David" w:hAnsi="David"/>
          <w:b/>
          <w:bCs w:val="0"/>
          <w:u w:val="none"/>
          <w:rtl/>
        </w:rPr>
        <w:t xml:space="preserve"> </w:t>
      </w:r>
      <w:r w:rsidRPr="00C31CB1">
        <w:rPr>
          <w:rFonts w:ascii="David" w:hAnsi="David" w:hint="cs"/>
          <w:b/>
          <w:bCs w:val="0"/>
          <w:u w:val="none"/>
          <w:rtl/>
        </w:rPr>
        <w:t>מי</w:t>
      </w:r>
      <w:r w:rsidRPr="00C31CB1">
        <w:rPr>
          <w:rFonts w:ascii="David" w:hAnsi="David"/>
          <w:b/>
          <w:bCs w:val="0"/>
          <w:u w:val="none"/>
          <w:rtl/>
        </w:rPr>
        <w:t xml:space="preserve"> </w:t>
      </w:r>
      <w:r w:rsidRPr="00C31CB1">
        <w:rPr>
          <w:rFonts w:ascii="David" w:hAnsi="David" w:hint="cs"/>
          <w:b/>
          <w:bCs w:val="0"/>
          <w:u w:val="none"/>
          <w:rtl/>
        </w:rPr>
        <w:t>שפועל</w:t>
      </w:r>
      <w:r w:rsidRPr="00C31CB1">
        <w:rPr>
          <w:rFonts w:ascii="David" w:hAnsi="David"/>
          <w:b/>
          <w:bCs w:val="0"/>
          <w:u w:val="none"/>
          <w:rtl/>
        </w:rPr>
        <w:t xml:space="preserve"> </w:t>
      </w:r>
      <w:r w:rsidRPr="00C31CB1">
        <w:rPr>
          <w:rFonts w:ascii="David" w:hAnsi="David" w:hint="cs"/>
          <w:b/>
          <w:bCs w:val="0"/>
          <w:u w:val="none"/>
          <w:rtl/>
        </w:rPr>
        <w:t>מטעמו</w:t>
      </w:r>
      <w:r w:rsidRPr="00C31CB1">
        <w:rPr>
          <w:rFonts w:ascii="David" w:hAnsi="David"/>
          <w:b/>
          <w:bCs w:val="0"/>
          <w:u w:val="none"/>
          <w:rtl/>
        </w:rPr>
        <w:t xml:space="preserve"> </w:t>
      </w:r>
      <w:r w:rsidRPr="00C31CB1">
        <w:rPr>
          <w:rFonts w:ascii="David" w:hAnsi="David" w:hint="cs"/>
          <w:b/>
          <w:bCs w:val="0"/>
          <w:u w:val="none"/>
          <w:rtl/>
        </w:rPr>
        <w:t>במסגרת</w:t>
      </w:r>
      <w:r w:rsidRPr="00C31CB1">
        <w:rPr>
          <w:rFonts w:ascii="David" w:hAnsi="David"/>
          <w:b/>
          <w:bCs w:val="0"/>
          <w:u w:val="none"/>
          <w:rtl/>
        </w:rPr>
        <w:t xml:space="preserve"> </w:t>
      </w:r>
      <w:r w:rsidRPr="00C31CB1">
        <w:rPr>
          <w:rFonts w:ascii="David" w:hAnsi="David" w:hint="cs"/>
          <w:b/>
          <w:bCs w:val="0"/>
          <w:u w:val="none"/>
          <w:rtl/>
        </w:rPr>
        <w:t>ביצוע</w:t>
      </w:r>
      <w:r w:rsidRPr="00C31CB1">
        <w:rPr>
          <w:rFonts w:ascii="David" w:hAnsi="David"/>
          <w:b/>
          <w:bCs w:val="0"/>
          <w:u w:val="none"/>
          <w:rtl/>
        </w:rPr>
        <w:t xml:space="preserve"> </w:t>
      </w:r>
      <w:r w:rsidRPr="00C31CB1">
        <w:rPr>
          <w:rFonts w:ascii="David" w:hAnsi="David" w:hint="cs"/>
          <w:b/>
          <w:bCs w:val="0"/>
          <w:u w:val="none"/>
          <w:rtl/>
        </w:rPr>
        <w:t>התחייבויותיו</w:t>
      </w:r>
      <w:r w:rsidRPr="00C31CB1">
        <w:rPr>
          <w:rFonts w:ascii="David" w:hAnsi="David"/>
          <w:b/>
          <w:bCs w:val="0"/>
          <w:u w:val="none"/>
          <w:rtl/>
        </w:rPr>
        <w:t xml:space="preserve"> </w:t>
      </w:r>
      <w:r w:rsidRPr="00C31CB1">
        <w:rPr>
          <w:rFonts w:ascii="David" w:hAnsi="David" w:hint="cs"/>
          <w:b/>
          <w:bCs w:val="0"/>
          <w:u w:val="none"/>
          <w:rtl/>
        </w:rPr>
        <w:t>על</w:t>
      </w:r>
      <w:r w:rsidRPr="00C31CB1">
        <w:rPr>
          <w:rFonts w:ascii="David" w:hAnsi="David"/>
          <w:b/>
          <w:bCs w:val="0"/>
          <w:u w:val="none"/>
          <w:rtl/>
        </w:rPr>
        <w:t xml:space="preserve"> </w:t>
      </w:r>
      <w:r w:rsidRPr="00C31CB1">
        <w:rPr>
          <w:rFonts w:ascii="David" w:hAnsi="David" w:hint="cs"/>
          <w:b/>
          <w:bCs w:val="0"/>
          <w:u w:val="none"/>
          <w:rtl/>
        </w:rPr>
        <w:t>פי</w:t>
      </w:r>
      <w:r w:rsidRPr="00C31CB1">
        <w:rPr>
          <w:rFonts w:ascii="David" w:hAnsi="David"/>
          <w:b/>
          <w:bCs w:val="0"/>
          <w:u w:val="none"/>
          <w:rtl/>
        </w:rPr>
        <w:t xml:space="preserve"> </w:t>
      </w:r>
      <w:r w:rsidRPr="00C31CB1">
        <w:rPr>
          <w:rFonts w:ascii="David" w:hAnsi="David" w:hint="cs"/>
          <w:b/>
          <w:bCs w:val="0"/>
          <w:u w:val="none"/>
          <w:rtl/>
        </w:rPr>
        <w:t>המכרז</w:t>
      </w:r>
      <w:r w:rsidRPr="00C31CB1">
        <w:rPr>
          <w:rFonts w:ascii="David" w:hAnsi="David"/>
          <w:b/>
          <w:bCs w:val="0"/>
          <w:u w:val="none"/>
          <w:rtl/>
        </w:rPr>
        <w:t xml:space="preserve"> </w:t>
      </w:r>
      <w:r w:rsidRPr="00C31CB1">
        <w:rPr>
          <w:rFonts w:ascii="David" w:hAnsi="David" w:hint="cs"/>
          <w:b/>
          <w:bCs w:val="0"/>
          <w:u w:val="none"/>
          <w:rtl/>
        </w:rPr>
        <w:t>וההסכם</w:t>
      </w:r>
      <w:r w:rsidRPr="00C31CB1">
        <w:rPr>
          <w:rFonts w:ascii="David" w:hAnsi="David"/>
          <w:b/>
          <w:bCs w:val="0"/>
          <w:u w:val="none"/>
          <w:rtl/>
        </w:rPr>
        <w:t>.</w:t>
      </w:r>
    </w:p>
    <w:p w:rsidR="00C77EEF" w:rsidRDefault="002C6DE8" w:rsidP="00BD3575">
      <w:pPr>
        <w:pStyle w:val="a0"/>
        <w:numPr>
          <w:ilvl w:val="0"/>
          <w:numId w:val="42"/>
        </w:numPr>
        <w:ind w:left="357" w:hanging="357"/>
        <w:contextualSpacing w:val="0"/>
      </w:pPr>
      <w:r w:rsidRPr="00C77EEF">
        <w:rPr>
          <w:rFonts w:hint="cs"/>
          <w:rtl/>
        </w:rPr>
        <w:t>משמעות</w:t>
      </w:r>
      <w:r w:rsidRPr="00C77EEF">
        <w:rPr>
          <w:rtl/>
        </w:rPr>
        <w:t xml:space="preserve"> </w:t>
      </w:r>
      <w:r w:rsidRPr="00C77EEF">
        <w:rPr>
          <w:rFonts w:hint="cs"/>
          <w:rtl/>
        </w:rPr>
        <w:t>קביעה</w:t>
      </w:r>
      <w:r w:rsidRPr="00C77EEF">
        <w:rPr>
          <w:rtl/>
        </w:rPr>
        <w:t xml:space="preserve"> </w:t>
      </w:r>
      <w:r w:rsidRPr="00C77EEF">
        <w:rPr>
          <w:rFonts w:hint="cs"/>
          <w:rtl/>
        </w:rPr>
        <w:t>כי</w:t>
      </w:r>
      <w:r w:rsidRPr="00C77EEF">
        <w:rPr>
          <w:rtl/>
        </w:rPr>
        <w:t xml:space="preserve"> </w:t>
      </w:r>
      <w:r w:rsidRPr="00C77EEF">
        <w:rPr>
          <w:rFonts w:hint="cs"/>
          <w:rtl/>
        </w:rPr>
        <w:t>נותן</w:t>
      </w:r>
      <w:r w:rsidRPr="00C77EEF">
        <w:rPr>
          <w:rtl/>
        </w:rPr>
        <w:t xml:space="preserve"> </w:t>
      </w:r>
      <w:r w:rsidRPr="00C77EEF">
        <w:rPr>
          <w:rFonts w:hint="cs"/>
          <w:rtl/>
        </w:rPr>
        <w:t>השירותים</w:t>
      </w:r>
      <w:r w:rsidRPr="00C77EEF">
        <w:rPr>
          <w:rtl/>
        </w:rPr>
        <w:t xml:space="preserve"> </w:t>
      </w:r>
      <w:r w:rsidRPr="00C77EEF">
        <w:rPr>
          <w:rFonts w:hint="cs"/>
          <w:rtl/>
        </w:rPr>
        <w:t>או</w:t>
      </w:r>
      <w:r w:rsidRPr="00C77EEF">
        <w:rPr>
          <w:rtl/>
        </w:rPr>
        <w:t xml:space="preserve"> </w:t>
      </w:r>
      <w:r w:rsidRPr="00C77EEF">
        <w:rPr>
          <w:rFonts w:hint="cs"/>
          <w:rtl/>
        </w:rPr>
        <w:t>מי</w:t>
      </w:r>
      <w:r w:rsidRPr="00C77EEF">
        <w:rPr>
          <w:rtl/>
        </w:rPr>
        <w:t xml:space="preserve"> </w:t>
      </w:r>
      <w:r w:rsidRPr="00C77EEF">
        <w:rPr>
          <w:rFonts w:hint="cs"/>
          <w:rtl/>
        </w:rPr>
        <w:t>מטעמו</w:t>
      </w:r>
      <w:r w:rsidRPr="00C77EEF">
        <w:rPr>
          <w:rtl/>
        </w:rPr>
        <w:t xml:space="preserve"> </w:t>
      </w:r>
      <w:r w:rsidRPr="00C77EEF">
        <w:rPr>
          <w:rFonts w:hint="cs"/>
          <w:rtl/>
        </w:rPr>
        <w:t>הוא</w:t>
      </w:r>
      <w:r w:rsidRPr="00C77EEF">
        <w:rPr>
          <w:rtl/>
        </w:rPr>
        <w:t xml:space="preserve"> </w:t>
      </w:r>
      <w:r w:rsidRPr="00C77EEF">
        <w:rPr>
          <w:rFonts w:hint="cs"/>
          <w:rtl/>
        </w:rPr>
        <w:t>עובד</w:t>
      </w:r>
      <w:r w:rsidRPr="00C77EEF">
        <w:rPr>
          <w:rtl/>
        </w:rPr>
        <w:t xml:space="preserve"> </w:t>
      </w:r>
      <w:r w:rsidRPr="00C77EEF">
        <w:rPr>
          <w:rFonts w:hint="cs"/>
          <w:rtl/>
        </w:rPr>
        <w:t>המשרד</w:t>
      </w:r>
    </w:p>
    <w:p w:rsidR="00C77EEF" w:rsidRPr="00CF438B" w:rsidRDefault="002C6DE8" w:rsidP="00BD3575">
      <w:pPr>
        <w:pStyle w:val="a0"/>
        <w:numPr>
          <w:ilvl w:val="1"/>
          <w:numId w:val="42"/>
        </w:numPr>
        <w:spacing w:after="120"/>
        <w:ind w:left="788" w:hanging="506"/>
        <w:rPr>
          <w:rFonts w:ascii="David" w:hAnsi="David"/>
          <w:b/>
          <w:bCs w:val="0"/>
          <w:u w:val="none"/>
        </w:rPr>
      </w:pPr>
      <w:r w:rsidRPr="00CF438B">
        <w:rPr>
          <w:rFonts w:ascii="David" w:hAnsi="David" w:hint="cs"/>
          <w:b/>
          <w:bCs w:val="0"/>
          <w:u w:val="none"/>
          <w:rtl/>
        </w:rPr>
        <w:t>מוסכם</w:t>
      </w:r>
      <w:r w:rsidRPr="00CF438B">
        <w:rPr>
          <w:rFonts w:ascii="David" w:hAnsi="David"/>
          <w:b/>
          <w:bCs w:val="0"/>
          <w:u w:val="none"/>
          <w:rtl/>
        </w:rPr>
        <w:t xml:space="preserve"> </w:t>
      </w:r>
      <w:r w:rsidRPr="00CF438B">
        <w:rPr>
          <w:rFonts w:ascii="David" w:hAnsi="David" w:hint="cs"/>
          <w:b/>
          <w:bCs w:val="0"/>
          <w:u w:val="none"/>
          <w:rtl/>
        </w:rPr>
        <w:t>על</w:t>
      </w:r>
      <w:r w:rsidRPr="00CF438B">
        <w:rPr>
          <w:rFonts w:ascii="David" w:hAnsi="David"/>
          <w:b/>
          <w:bCs w:val="0"/>
          <w:u w:val="none"/>
          <w:rtl/>
        </w:rPr>
        <w:t xml:space="preserve"> </w:t>
      </w:r>
      <w:r w:rsidRPr="00CF438B">
        <w:rPr>
          <w:rFonts w:ascii="David" w:hAnsi="David" w:hint="cs"/>
          <w:b/>
          <w:bCs w:val="0"/>
          <w:u w:val="none"/>
          <w:rtl/>
        </w:rPr>
        <w:t>הצדדים</w:t>
      </w:r>
      <w:r w:rsidRPr="00CF438B">
        <w:rPr>
          <w:rFonts w:ascii="David" w:hAnsi="David"/>
          <w:b/>
          <w:bCs w:val="0"/>
          <w:u w:val="none"/>
          <w:rtl/>
        </w:rPr>
        <w:t xml:space="preserve"> </w:t>
      </w:r>
      <w:r w:rsidRPr="00CF438B">
        <w:rPr>
          <w:rFonts w:ascii="David" w:hAnsi="David" w:hint="cs"/>
          <w:b/>
          <w:bCs w:val="0"/>
          <w:u w:val="none"/>
          <w:rtl/>
        </w:rPr>
        <w:t>כי</w:t>
      </w:r>
      <w:r w:rsidRPr="00CF438B">
        <w:rPr>
          <w:rFonts w:ascii="David" w:hAnsi="David"/>
          <w:b/>
          <w:bCs w:val="0"/>
          <w:u w:val="none"/>
          <w:rtl/>
        </w:rPr>
        <w:t xml:space="preserve"> </w:t>
      </w:r>
      <w:r w:rsidRPr="00CF438B">
        <w:rPr>
          <w:rFonts w:ascii="David" w:hAnsi="David" w:hint="cs"/>
          <w:b/>
          <w:bCs w:val="0"/>
          <w:u w:val="none"/>
          <w:rtl/>
        </w:rPr>
        <w:t>היה</w:t>
      </w:r>
      <w:r w:rsidRPr="00CF438B">
        <w:rPr>
          <w:rFonts w:ascii="David" w:hAnsi="David"/>
          <w:b/>
          <w:bCs w:val="0"/>
          <w:u w:val="none"/>
          <w:rtl/>
        </w:rPr>
        <w:t xml:space="preserve"> </w:t>
      </w:r>
      <w:r w:rsidRPr="00CF438B">
        <w:rPr>
          <w:rFonts w:ascii="David" w:hAnsi="David" w:hint="cs"/>
          <w:b/>
          <w:bCs w:val="0"/>
          <w:u w:val="none"/>
          <w:rtl/>
        </w:rPr>
        <w:t>וייקבע</w:t>
      </w:r>
      <w:r w:rsidRPr="00CF438B">
        <w:rPr>
          <w:rFonts w:ascii="David" w:hAnsi="David"/>
          <w:b/>
          <w:bCs w:val="0"/>
          <w:u w:val="none"/>
          <w:rtl/>
        </w:rPr>
        <w:t xml:space="preserve"> </w:t>
      </w:r>
      <w:r w:rsidRPr="00CF438B">
        <w:rPr>
          <w:rFonts w:ascii="David" w:hAnsi="David" w:hint="cs"/>
          <w:b/>
          <w:bCs w:val="0"/>
          <w:u w:val="none"/>
          <w:rtl/>
        </w:rPr>
        <w:t>מסיבה</w:t>
      </w:r>
      <w:r w:rsidRPr="00CF438B">
        <w:rPr>
          <w:rFonts w:ascii="David" w:hAnsi="David"/>
          <w:b/>
          <w:bCs w:val="0"/>
          <w:u w:val="none"/>
          <w:rtl/>
        </w:rPr>
        <w:t xml:space="preserve"> </w:t>
      </w:r>
      <w:r w:rsidRPr="00CF438B">
        <w:rPr>
          <w:rFonts w:ascii="David" w:hAnsi="David" w:hint="cs"/>
          <w:b/>
          <w:bCs w:val="0"/>
          <w:u w:val="none"/>
          <w:rtl/>
        </w:rPr>
        <w:t>כל</w:t>
      </w:r>
      <w:r w:rsidRPr="00CF438B">
        <w:rPr>
          <w:rFonts w:ascii="David" w:hAnsi="David"/>
          <w:b/>
          <w:bCs w:val="0"/>
          <w:u w:val="none"/>
          <w:rtl/>
        </w:rPr>
        <w:t xml:space="preserve"> </w:t>
      </w:r>
      <w:r w:rsidRPr="00CF438B">
        <w:rPr>
          <w:rFonts w:ascii="David" w:hAnsi="David" w:hint="cs"/>
          <w:b/>
          <w:bCs w:val="0"/>
          <w:u w:val="none"/>
          <w:rtl/>
        </w:rPr>
        <w:t>שהיא</w:t>
      </w:r>
      <w:r w:rsidRPr="00CF438B">
        <w:rPr>
          <w:rFonts w:ascii="David" w:hAnsi="David"/>
          <w:b/>
          <w:bCs w:val="0"/>
          <w:u w:val="none"/>
          <w:rtl/>
        </w:rPr>
        <w:t xml:space="preserve"> </w:t>
      </w:r>
      <w:r w:rsidRPr="00CF438B">
        <w:rPr>
          <w:rFonts w:ascii="David" w:hAnsi="David" w:hint="cs"/>
          <w:b/>
          <w:bCs w:val="0"/>
          <w:u w:val="none"/>
          <w:rtl/>
        </w:rPr>
        <w:t>כי</w:t>
      </w:r>
      <w:r w:rsidRPr="00CF438B">
        <w:rPr>
          <w:rFonts w:ascii="David" w:hAnsi="David"/>
          <w:b/>
          <w:bCs w:val="0"/>
          <w:u w:val="none"/>
          <w:rtl/>
        </w:rPr>
        <w:t xml:space="preserve"> </w:t>
      </w:r>
      <w:r w:rsidRPr="00CF438B">
        <w:rPr>
          <w:rFonts w:ascii="David" w:hAnsi="David" w:hint="cs"/>
          <w:b/>
          <w:bCs w:val="0"/>
          <w:u w:val="none"/>
          <w:rtl/>
        </w:rPr>
        <w:t>למרות</w:t>
      </w:r>
      <w:r w:rsidRPr="00CF438B">
        <w:rPr>
          <w:rFonts w:ascii="David" w:hAnsi="David"/>
          <w:b/>
          <w:bCs w:val="0"/>
          <w:u w:val="none"/>
          <w:rtl/>
        </w:rPr>
        <w:t xml:space="preserve"> </w:t>
      </w:r>
      <w:r w:rsidRPr="00CF438B">
        <w:rPr>
          <w:rFonts w:ascii="David" w:hAnsi="David" w:hint="cs"/>
          <w:b/>
          <w:bCs w:val="0"/>
          <w:u w:val="none"/>
          <w:rtl/>
        </w:rPr>
        <w:t>כוונת</w:t>
      </w:r>
      <w:r w:rsidRPr="00CF438B">
        <w:rPr>
          <w:rFonts w:ascii="David" w:hAnsi="David"/>
          <w:b/>
          <w:bCs w:val="0"/>
          <w:u w:val="none"/>
          <w:rtl/>
        </w:rPr>
        <w:t xml:space="preserve"> </w:t>
      </w:r>
      <w:r w:rsidRPr="00CF438B">
        <w:rPr>
          <w:rFonts w:ascii="David" w:hAnsi="David" w:hint="cs"/>
          <w:b/>
          <w:bCs w:val="0"/>
          <w:u w:val="none"/>
          <w:rtl/>
        </w:rPr>
        <w:t>הצדדים</w:t>
      </w:r>
      <w:r w:rsidRPr="00CF438B">
        <w:rPr>
          <w:rFonts w:ascii="David" w:hAnsi="David"/>
          <w:b/>
          <w:bCs w:val="0"/>
          <w:u w:val="none"/>
          <w:rtl/>
        </w:rPr>
        <w:t xml:space="preserve"> </w:t>
      </w:r>
      <w:r w:rsidRPr="00CF438B">
        <w:rPr>
          <w:rFonts w:ascii="David" w:hAnsi="David" w:hint="cs"/>
          <w:b/>
          <w:bCs w:val="0"/>
          <w:u w:val="none"/>
          <w:rtl/>
        </w:rPr>
        <w:t>כפי</w:t>
      </w:r>
      <w:r w:rsidRPr="00CF438B">
        <w:rPr>
          <w:rFonts w:ascii="David" w:hAnsi="David"/>
          <w:b/>
          <w:bCs w:val="0"/>
          <w:u w:val="none"/>
          <w:rtl/>
        </w:rPr>
        <w:t xml:space="preserve"> </w:t>
      </w:r>
      <w:r w:rsidRPr="00CF438B">
        <w:rPr>
          <w:rFonts w:ascii="David" w:hAnsi="David" w:hint="cs"/>
          <w:b/>
          <w:bCs w:val="0"/>
          <w:u w:val="none"/>
          <w:rtl/>
        </w:rPr>
        <w:t>שבאה</w:t>
      </w:r>
      <w:r w:rsidRPr="00CF438B">
        <w:rPr>
          <w:rFonts w:ascii="David" w:hAnsi="David"/>
          <w:b/>
          <w:bCs w:val="0"/>
          <w:u w:val="none"/>
          <w:rtl/>
        </w:rPr>
        <w:t xml:space="preserve"> </w:t>
      </w:r>
      <w:r w:rsidRPr="00CF438B">
        <w:rPr>
          <w:rFonts w:ascii="David" w:hAnsi="David" w:hint="cs"/>
          <w:b/>
          <w:bCs w:val="0"/>
          <w:u w:val="none"/>
          <w:rtl/>
        </w:rPr>
        <w:t>לידי</w:t>
      </w:r>
      <w:r w:rsidRPr="00CF438B">
        <w:rPr>
          <w:rFonts w:ascii="David" w:hAnsi="David"/>
          <w:b/>
          <w:bCs w:val="0"/>
          <w:u w:val="none"/>
          <w:rtl/>
        </w:rPr>
        <w:t xml:space="preserve"> </w:t>
      </w:r>
      <w:r w:rsidRPr="00CF438B">
        <w:rPr>
          <w:rFonts w:ascii="David" w:hAnsi="David" w:hint="cs"/>
          <w:b/>
          <w:bCs w:val="0"/>
          <w:u w:val="none"/>
          <w:rtl/>
        </w:rPr>
        <w:t>ביטוי</w:t>
      </w:r>
      <w:r w:rsidRPr="00CF438B">
        <w:rPr>
          <w:rFonts w:ascii="David" w:hAnsi="David"/>
          <w:b/>
          <w:bCs w:val="0"/>
          <w:u w:val="none"/>
          <w:rtl/>
        </w:rPr>
        <w:t xml:space="preserve"> </w:t>
      </w:r>
      <w:r w:rsidRPr="00CF438B">
        <w:rPr>
          <w:rFonts w:ascii="David" w:hAnsi="David" w:hint="cs"/>
          <w:b/>
          <w:bCs w:val="0"/>
          <w:u w:val="none"/>
          <w:rtl/>
        </w:rPr>
        <w:t>בהסכם</w:t>
      </w:r>
      <w:r w:rsidRPr="00CF438B">
        <w:rPr>
          <w:rFonts w:ascii="David" w:hAnsi="David"/>
          <w:b/>
          <w:bCs w:val="0"/>
          <w:u w:val="none"/>
          <w:rtl/>
        </w:rPr>
        <w:t xml:space="preserve"> </w:t>
      </w:r>
      <w:r w:rsidRPr="00CF438B">
        <w:rPr>
          <w:rFonts w:ascii="David" w:hAnsi="David" w:hint="cs"/>
          <w:b/>
          <w:bCs w:val="0"/>
          <w:u w:val="none"/>
          <w:rtl/>
        </w:rPr>
        <w:t>זה</w:t>
      </w:r>
      <w:r w:rsidRPr="00CF438B">
        <w:rPr>
          <w:rFonts w:ascii="David" w:hAnsi="David"/>
          <w:b/>
          <w:bCs w:val="0"/>
          <w:u w:val="none"/>
          <w:rtl/>
        </w:rPr>
        <w:t xml:space="preserve">, </w:t>
      </w:r>
      <w:r w:rsidRPr="00CF438B">
        <w:rPr>
          <w:rFonts w:ascii="David" w:hAnsi="David" w:hint="cs"/>
          <w:b/>
          <w:bCs w:val="0"/>
          <w:u w:val="none"/>
          <w:rtl/>
        </w:rPr>
        <w:t>רואים</w:t>
      </w:r>
      <w:r w:rsidRPr="00CF438B">
        <w:rPr>
          <w:rFonts w:ascii="David" w:hAnsi="David"/>
          <w:b/>
          <w:bCs w:val="0"/>
          <w:u w:val="none"/>
          <w:rtl/>
        </w:rPr>
        <w:t xml:space="preserve"> </w:t>
      </w:r>
      <w:r w:rsidRPr="00CF438B">
        <w:rPr>
          <w:rFonts w:ascii="David" w:hAnsi="David" w:hint="cs"/>
          <w:b/>
          <w:bCs w:val="0"/>
          <w:u w:val="none"/>
          <w:rtl/>
        </w:rPr>
        <w:t>את</w:t>
      </w:r>
      <w:r w:rsidRPr="00CF438B">
        <w:rPr>
          <w:rFonts w:ascii="David" w:hAnsi="David"/>
          <w:b/>
          <w:bCs w:val="0"/>
          <w:u w:val="none"/>
          <w:rtl/>
        </w:rPr>
        <w:t xml:space="preserve"> </w:t>
      </w:r>
      <w:r w:rsidRPr="00CF438B">
        <w:rPr>
          <w:rFonts w:ascii="David" w:hAnsi="David" w:hint="cs"/>
          <w:b/>
          <w:bCs w:val="0"/>
          <w:u w:val="none"/>
          <w:rtl/>
        </w:rPr>
        <w:t>נותן</w:t>
      </w:r>
      <w:r w:rsidRPr="00CF438B">
        <w:rPr>
          <w:rFonts w:ascii="David" w:hAnsi="David"/>
          <w:b/>
          <w:bCs w:val="0"/>
          <w:u w:val="none"/>
          <w:rtl/>
        </w:rPr>
        <w:t xml:space="preserve"> </w:t>
      </w:r>
      <w:r w:rsidRPr="00CF438B">
        <w:rPr>
          <w:rFonts w:ascii="David" w:hAnsi="David" w:hint="cs"/>
          <w:b/>
          <w:bCs w:val="0"/>
          <w:u w:val="none"/>
          <w:rtl/>
        </w:rPr>
        <w:t>השירותים</w:t>
      </w:r>
      <w:r w:rsidRPr="00CF438B">
        <w:rPr>
          <w:rFonts w:ascii="David" w:hAnsi="David"/>
          <w:b/>
          <w:bCs w:val="0"/>
          <w:u w:val="none"/>
          <w:rtl/>
        </w:rPr>
        <w:t xml:space="preserve"> </w:t>
      </w:r>
      <w:r w:rsidRPr="00CF438B">
        <w:rPr>
          <w:rFonts w:ascii="David" w:hAnsi="David" w:hint="cs"/>
          <w:b/>
          <w:bCs w:val="0"/>
          <w:u w:val="none"/>
          <w:rtl/>
        </w:rPr>
        <w:t>כעובד</w:t>
      </w:r>
      <w:r w:rsidRPr="00CF438B">
        <w:rPr>
          <w:rFonts w:ascii="David" w:hAnsi="David"/>
          <w:b/>
          <w:bCs w:val="0"/>
          <w:u w:val="none"/>
          <w:rtl/>
        </w:rPr>
        <w:t xml:space="preserve"> </w:t>
      </w:r>
      <w:r w:rsidRPr="00CF438B">
        <w:rPr>
          <w:rFonts w:ascii="David" w:hAnsi="David" w:hint="cs"/>
          <w:b/>
          <w:bCs w:val="0"/>
          <w:u w:val="none"/>
          <w:rtl/>
        </w:rPr>
        <w:t>המשרד</w:t>
      </w:r>
      <w:r w:rsidRPr="00CF438B">
        <w:rPr>
          <w:rFonts w:ascii="David" w:hAnsi="David"/>
          <w:b/>
          <w:bCs w:val="0"/>
          <w:u w:val="none"/>
          <w:rtl/>
        </w:rPr>
        <w:t xml:space="preserve">, </w:t>
      </w:r>
      <w:r w:rsidRPr="00CF438B">
        <w:rPr>
          <w:rFonts w:ascii="David" w:hAnsi="David" w:hint="cs"/>
          <w:b/>
          <w:bCs w:val="0"/>
          <w:u w:val="none"/>
          <w:rtl/>
        </w:rPr>
        <w:t>הרי</w:t>
      </w:r>
      <w:r w:rsidRPr="00CF438B">
        <w:rPr>
          <w:rFonts w:ascii="David" w:hAnsi="David"/>
          <w:b/>
          <w:bCs w:val="0"/>
          <w:u w:val="none"/>
          <w:rtl/>
        </w:rPr>
        <w:t xml:space="preserve"> </w:t>
      </w:r>
      <w:r w:rsidRPr="00CF438B">
        <w:rPr>
          <w:rFonts w:ascii="David" w:hAnsi="David" w:hint="cs"/>
          <w:b/>
          <w:bCs w:val="0"/>
          <w:u w:val="none"/>
          <w:rtl/>
        </w:rPr>
        <w:t>ששכרו</w:t>
      </w:r>
      <w:r w:rsidRPr="00CF438B">
        <w:rPr>
          <w:rFonts w:ascii="David" w:hAnsi="David"/>
          <w:b/>
          <w:bCs w:val="0"/>
          <w:u w:val="none"/>
          <w:rtl/>
        </w:rPr>
        <w:t xml:space="preserve"> </w:t>
      </w:r>
      <w:r w:rsidRPr="00CF438B">
        <w:rPr>
          <w:rFonts w:ascii="David" w:hAnsi="David" w:hint="cs"/>
          <w:b/>
          <w:bCs w:val="0"/>
          <w:u w:val="none"/>
          <w:rtl/>
        </w:rPr>
        <w:t>של</w:t>
      </w:r>
      <w:r w:rsidRPr="00CF438B">
        <w:rPr>
          <w:rFonts w:ascii="David" w:hAnsi="David"/>
          <w:b/>
          <w:bCs w:val="0"/>
          <w:u w:val="none"/>
          <w:rtl/>
        </w:rPr>
        <w:t xml:space="preserve"> </w:t>
      </w:r>
      <w:r w:rsidRPr="00CF438B">
        <w:rPr>
          <w:rFonts w:ascii="David" w:hAnsi="David" w:hint="cs"/>
          <w:b/>
          <w:bCs w:val="0"/>
          <w:u w:val="none"/>
          <w:rtl/>
        </w:rPr>
        <w:t>נותן</w:t>
      </w:r>
      <w:r w:rsidRPr="00CF438B">
        <w:rPr>
          <w:rFonts w:ascii="David" w:hAnsi="David"/>
          <w:b/>
          <w:bCs w:val="0"/>
          <w:u w:val="none"/>
          <w:rtl/>
        </w:rPr>
        <w:t xml:space="preserve"> </w:t>
      </w:r>
      <w:r w:rsidRPr="00CF438B">
        <w:rPr>
          <w:rFonts w:ascii="David" w:hAnsi="David" w:hint="cs"/>
          <w:b/>
          <w:bCs w:val="0"/>
          <w:u w:val="none"/>
          <w:rtl/>
        </w:rPr>
        <w:t>השירותים</w:t>
      </w:r>
      <w:r w:rsidRPr="00CF438B">
        <w:rPr>
          <w:rFonts w:ascii="David" w:hAnsi="David"/>
          <w:b/>
          <w:bCs w:val="0"/>
          <w:u w:val="none"/>
          <w:rtl/>
        </w:rPr>
        <w:t xml:space="preserve"> </w:t>
      </w:r>
      <w:r w:rsidRPr="00CF438B">
        <w:rPr>
          <w:rFonts w:ascii="David" w:hAnsi="David" w:hint="cs"/>
          <w:b/>
          <w:bCs w:val="0"/>
          <w:u w:val="none"/>
          <w:rtl/>
        </w:rPr>
        <w:t>יחושב</w:t>
      </w:r>
      <w:r w:rsidRPr="00CF438B">
        <w:rPr>
          <w:rFonts w:ascii="David" w:hAnsi="David"/>
          <w:b/>
          <w:bCs w:val="0"/>
          <w:u w:val="none"/>
          <w:rtl/>
        </w:rPr>
        <w:t xml:space="preserve"> </w:t>
      </w:r>
      <w:r w:rsidRPr="00CF438B">
        <w:rPr>
          <w:rFonts w:ascii="David" w:hAnsi="David" w:hint="cs"/>
          <w:b/>
          <w:bCs w:val="0"/>
          <w:u w:val="none"/>
          <w:rtl/>
        </w:rPr>
        <w:t>למפרע</w:t>
      </w:r>
      <w:r w:rsidRPr="00CF438B">
        <w:rPr>
          <w:rFonts w:ascii="David" w:hAnsi="David"/>
          <w:b/>
          <w:bCs w:val="0"/>
          <w:u w:val="none"/>
          <w:rtl/>
        </w:rPr>
        <w:t xml:space="preserve"> </w:t>
      </w:r>
      <w:r w:rsidRPr="00CF438B">
        <w:rPr>
          <w:rFonts w:ascii="David" w:hAnsi="David" w:hint="cs"/>
          <w:b/>
          <w:bCs w:val="0"/>
          <w:u w:val="none"/>
          <w:rtl/>
        </w:rPr>
        <w:t>למשך</w:t>
      </w:r>
      <w:r w:rsidRPr="00CF438B">
        <w:rPr>
          <w:rFonts w:ascii="David" w:hAnsi="David"/>
          <w:b/>
          <w:bCs w:val="0"/>
          <w:u w:val="none"/>
          <w:rtl/>
        </w:rPr>
        <w:t xml:space="preserve"> </w:t>
      </w:r>
      <w:r w:rsidRPr="00CF438B">
        <w:rPr>
          <w:rFonts w:ascii="David" w:hAnsi="David" w:hint="cs"/>
          <w:b/>
          <w:bCs w:val="0"/>
          <w:u w:val="none"/>
          <w:rtl/>
        </w:rPr>
        <w:t>כל</w:t>
      </w:r>
      <w:r w:rsidRPr="00CF438B">
        <w:rPr>
          <w:rFonts w:ascii="David" w:hAnsi="David"/>
          <w:b/>
          <w:bCs w:val="0"/>
          <w:u w:val="none"/>
          <w:rtl/>
        </w:rPr>
        <w:t xml:space="preserve"> </w:t>
      </w:r>
      <w:r w:rsidRPr="00CF438B">
        <w:rPr>
          <w:rFonts w:ascii="David" w:hAnsi="David" w:hint="cs"/>
          <w:b/>
          <w:bCs w:val="0"/>
          <w:u w:val="none"/>
          <w:rtl/>
        </w:rPr>
        <w:t>תקופת</w:t>
      </w:r>
      <w:r w:rsidRPr="00CF438B">
        <w:rPr>
          <w:rFonts w:ascii="David" w:hAnsi="David"/>
          <w:b/>
          <w:bCs w:val="0"/>
          <w:u w:val="none"/>
          <w:rtl/>
        </w:rPr>
        <w:t xml:space="preserve"> </w:t>
      </w:r>
      <w:r w:rsidRPr="00CF438B">
        <w:rPr>
          <w:rFonts w:ascii="David" w:hAnsi="David" w:hint="cs"/>
          <w:b/>
          <w:bCs w:val="0"/>
          <w:u w:val="none"/>
          <w:rtl/>
        </w:rPr>
        <w:t>הסכם</w:t>
      </w:r>
      <w:r w:rsidRPr="00CF438B">
        <w:rPr>
          <w:rFonts w:ascii="David" w:hAnsi="David"/>
          <w:b/>
          <w:bCs w:val="0"/>
          <w:u w:val="none"/>
          <w:rtl/>
        </w:rPr>
        <w:t xml:space="preserve"> </w:t>
      </w:r>
      <w:r w:rsidRPr="00CF438B">
        <w:rPr>
          <w:rFonts w:ascii="David" w:hAnsi="David" w:hint="cs"/>
          <w:b/>
          <w:bCs w:val="0"/>
          <w:u w:val="none"/>
          <w:rtl/>
        </w:rPr>
        <w:t>זה</w:t>
      </w:r>
      <w:r w:rsidRPr="00CF438B">
        <w:rPr>
          <w:rFonts w:ascii="David" w:hAnsi="David"/>
          <w:b/>
          <w:bCs w:val="0"/>
          <w:u w:val="none"/>
          <w:rtl/>
        </w:rPr>
        <w:t xml:space="preserve"> </w:t>
      </w:r>
      <w:r w:rsidRPr="00CF438B">
        <w:rPr>
          <w:rFonts w:ascii="David" w:hAnsi="David" w:hint="cs"/>
          <w:b/>
          <w:bCs w:val="0"/>
          <w:u w:val="none"/>
          <w:rtl/>
        </w:rPr>
        <w:t>בהתאם</w:t>
      </w:r>
      <w:r w:rsidRPr="00CF438B">
        <w:rPr>
          <w:rFonts w:ascii="David" w:hAnsi="David"/>
          <w:b/>
          <w:bCs w:val="0"/>
          <w:u w:val="none"/>
          <w:rtl/>
        </w:rPr>
        <w:t xml:space="preserve"> </w:t>
      </w:r>
      <w:r w:rsidRPr="00CF438B">
        <w:rPr>
          <w:rFonts w:ascii="David" w:hAnsi="David" w:hint="cs"/>
          <w:b/>
          <w:bCs w:val="0"/>
          <w:u w:val="none"/>
          <w:rtl/>
        </w:rPr>
        <w:t>לדרגה</w:t>
      </w:r>
      <w:r w:rsidRPr="00CF438B">
        <w:rPr>
          <w:rFonts w:ascii="David" w:hAnsi="David"/>
          <w:b/>
          <w:bCs w:val="0"/>
          <w:u w:val="none"/>
          <w:rtl/>
        </w:rPr>
        <w:t xml:space="preserve"> </w:t>
      </w:r>
      <w:r w:rsidRPr="00CF438B">
        <w:rPr>
          <w:rFonts w:ascii="David" w:hAnsi="David" w:hint="cs"/>
          <w:b/>
          <w:bCs w:val="0"/>
          <w:u w:val="none"/>
          <w:rtl/>
        </w:rPr>
        <w:t>ולדירוג</w:t>
      </w:r>
      <w:r w:rsidRPr="00CF438B">
        <w:rPr>
          <w:rFonts w:ascii="David" w:hAnsi="David"/>
          <w:b/>
          <w:bCs w:val="0"/>
          <w:u w:val="none"/>
          <w:rtl/>
        </w:rPr>
        <w:t xml:space="preserve"> </w:t>
      </w:r>
      <w:r w:rsidRPr="00CF438B">
        <w:rPr>
          <w:rFonts w:ascii="David" w:hAnsi="David" w:hint="cs"/>
          <w:b/>
          <w:bCs w:val="0"/>
          <w:u w:val="none"/>
          <w:rtl/>
        </w:rPr>
        <w:t>הקבועים</w:t>
      </w:r>
      <w:r w:rsidRPr="00CF438B">
        <w:rPr>
          <w:rFonts w:ascii="David" w:hAnsi="David"/>
          <w:b/>
          <w:bCs w:val="0"/>
          <w:u w:val="none"/>
          <w:rtl/>
        </w:rPr>
        <w:t xml:space="preserve"> </w:t>
      </w:r>
      <w:r w:rsidRPr="00CF438B">
        <w:rPr>
          <w:rFonts w:ascii="David" w:hAnsi="David" w:hint="cs"/>
          <w:b/>
          <w:bCs w:val="0"/>
          <w:u w:val="none"/>
          <w:rtl/>
        </w:rPr>
        <w:t>בהסכם</w:t>
      </w:r>
      <w:r w:rsidRPr="00CF438B">
        <w:rPr>
          <w:rFonts w:ascii="David" w:hAnsi="David"/>
          <w:b/>
          <w:bCs w:val="0"/>
          <w:u w:val="none"/>
          <w:rtl/>
        </w:rPr>
        <w:t xml:space="preserve">, </w:t>
      </w:r>
      <w:r w:rsidRPr="00CF438B">
        <w:rPr>
          <w:rFonts w:ascii="David" w:hAnsi="David" w:hint="cs"/>
          <w:b/>
          <w:bCs w:val="0"/>
          <w:u w:val="none"/>
          <w:rtl/>
        </w:rPr>
        <w:t>או</w:t>
      </w:r>
      <w:r w:rsidRPr="00CF438B">
        <w:rPr>
          <w:rFonts w:ascii="David" w:hAnsi="David"/>
          <w:b/>
          <w:bCs w:val="0"/>
          <w:u w:val="none"/>
          <w:rtl/>
        </w:rPr>
        <w:t xml:space="preserve"> </w:t>
      </w:r>
      <w:r w:rsidRPr="00CF438B">
        <w:rPr>
          <w:rFonts w:ascii="David" w:hAnsi="David" w:hint="cs"/>
          <w:b/>
          <w:bCs w:val="0"/>
          <w:u w:val="none"/>
          <w:rtl/>
        </w:rPr>
        <w:t>במקרה</w:t>
      </w:r>
      <w:r w:rsidRPr="00CF438B">
        <w:rPr>
          <w:rFonts w:ascii="David" w:hAnsi="David"/>
          <w:b/>
          <w:bCs w:val="0"/>
          <w:u w:val="none"/>
          <w:rtl/>
        </w:rPr>
        <w:t xml:space="preserve"> </w:t>
      </w:r>
      <w:r w:rsidRPr="00CF438B">
        <w:rPr>
          <w:rFonts w:ascii="David" w:hAnsi="David" w:hint="cs"/>
          <w:b/>
          <w:bCs w:val="0"/>
          <w:u w:val="none"/>
          <w:rtl/>
        </w:rPr>
        <w:t>שלא</w:t>
      </w:r>
      <w:r w:rsidRPr="00CF438B">
        <w:rPr>
          <w:rFonts w:ascii="David" w:hAnsi="David"/>
          <w:b/>
          <w:bCs w:val="0"/>
          <w:u w:val="none"/>
          <w:rtl/>
        </w:rPr>
        <w:t xml:space="preserve"> </w:t>
      </w:r>
      <w:r w:rsidRPr="00CF438B">
        <w:rPr>
          <w:rFonts w:ascii="David" w:hAnsi="David" w:hint="cs"/>
          <w:b/>
          <w:bCs w:val="0"/>
          <w:u w:val="none"/>
          <w:rtl/>
        </w:rPr>
        <w:t>נקבעו</w:t>
      </w:r>
      <w:r w:rsidRPr="00CF438B">
        <w:rPr>
          <w:rFonts w:ascii="David" w:hAnsi="David"/>
          <w:b/>
          <w:bCs w:val="0"/>
          <w:u w:val="none"/>
          <w:rtl/>
        </w:rPr>
        <w:t xml:space="preserve"> </w:t>
      </w:r>
      <w:r w:rsidRPr="00CF438B">
        <w:rPr>
          <w:rFonts w:ascii="David" w:hAnsi="David" w:hint="cs"/>
          <w:b/>
          <w:bCs w:val="0"/>
          <w:u w:val="none"/>
          <w:rtl/>
        </w:rPr>
        <w:t>בהסכם</w:t>
      </w:r>
      <w:r w:rsidRPr="00CF438B">
        <w:rPr>
          <w:rFonts w:ascii="David" w:hAnsi="David"/>
          <w:b/>
          <w:bCs w:val="0"/>
          <w:u w:val="none"/>
          <w:rtl/>
        </w:rPr>
        <w:t xml:space="preserve"> </w:t>
      </w:r>
      <w:r w:rsidRPr="00CF438B">
        <w:rPr>
          <w:rFonts w:ascii="David" w:hAnsi="David" w:hint="cs"/>
          <w:b/>
          <w:bCs w:val="0"/>
          <w:u w:val="none"/>
          <w:rtl/>
        </w:rPr>
        <w:t>דרגה</w:t>
      </w:r>
      <w:r w:rsidRPr="00CF438B">
        <w:rPr>
          <w:rFonts w:ascii="David" w:hAnsi="David"/>
          <w:b/>
          <w:bCs w:val="0"/>
          <w:u w:val="none"/>
          <w:rtl/>
        </w:rPr>
        <w:t xml:space="preserve"> </w:t>
      </w:r>
      <w:r w:rsidRPr="00CF438B">
        <w:rPr>
          <w:rFonts w:ascii="David" w:hAnsi="David" w:hint="cs"/>
          <w:b/>
          <w:bCs w:val="0"/>
          <w:u w:val="none"/>
          <w:rtl/>
        </w:rPr>
        <w:t>ודירוג</w:t>
      </w:r>
      <w:r w:rsidRPr="00CF438B">
        <w:rPr>
          <w:rFonts w:ascii="David" w:hAnsi="David"/>
          <w:b/>
          <w:bCs w:val="0"/>
          <w:u w:val="none"/>
          <w:rtl/>
        </w:rPr>
        <w:t xml:space="preserve">, </w:t>
      </w:r>
      <w:r w:rsidRPr="00CF438B">
        <w:rPr>
          <w:rFonts w:ascii="David" w:hAnsi="David" w:hint="cs"/>
          <w:b/>
          <w:bCs w:val="0"/>
          <w:u w:val="none"/>
          <w:rtl/>
        </w:rPr>
        <w:t>על</w:t>
      </w:r>
      <w:r w:rsidRPr="00CF438B">
        <w:rPr>
          <w:rFonts w:ascii="David" w:hAnsi="David"/>
          <w:b/>
          <w:bCs w:val="0"/>
          <w:u w:val="none"/>
          <w:rtl/>
        </w:rPr>
        <w:t xml:space="preserve"> </w:t>
      </w:r>
      <w:r w:rsidRPr="00CF438B">
        <w:rPr>
          <w:rFonts w:ascii="David" w:hAnsi="David" w:hint="cs"/>
          <w:b/>
          <w:bCs w:val="0"/>
          <w:u w:val="none"/>
          <w:rtl/>
        </w:rPr>
        <w:t>פי</w:t>
      </w:r>
      <w:r w:rsidRPr="00CF438B">
        <w:rPr>
          <w:rFonts w:ascii="David" w:hAnsi="David"/>
          <w:b/>
          <w:bCs w:val="0"/>
          <w:u w:val="none"/>
          <w:rtl/>
        </w:rPr>
        <w:t xml:space="preserve"> </w:t>
      </w:r>
      <w:r w:rsidRPr="00CF438B">
        <w:rPr>
          <w:rFonts w:ascii="David" w:hAnsi="David" w:hint="cs"/>
          <w:b/>
          <w:bCs w:val="0"/>
          <w:u w:val="none"/>
          <w:rtl/>
        </w:rPr>
        <w:t>השכר</w:t>
      </w:r>
      <w:r w:rsidRPr="00CF438B">
        <w:rPr>
          <w:rFonts w:ascii="David" w:hAnsi="David"/>
          <w:b/>
          <w:bCs w:val="0"/>
          <w:u w:val="none"/>
          <w:rtl/>
        </w:rPr>
        <w:t xml:space="preserve"> </w:t>
      </w:r>
      <w:r w:rsidRPr="00CF438B">
        <w:rPr>
          <w:rFonts w:ascii="David" w:hAnsi="David" w:hint="cs"/>
          <w:b/>
          <w:bCs w:val="0"/>
          <w:u w:val="none"/>
          <w:rtl/>
        </w:rPr>
        <w:t>שהיה</w:t>
      </w:r>
      <w:r w:rsidRPr="00CF438B">
        <w:rPr>
          <w:rFonts w:ascii="David" w:hAnsi="David"/>
          <w:b/>
          <w:bCs w:val="0"/>
          <w:u w:val="none"/>
          <w:rtl/>
        </w:rPr>
        <w:t xml:space="preserve"> </w:t>
      </w:r>
      <w:r w:rsidRPr="00CF438B">
        <w:rPr>
          <w:rFonts w:ascii="David" w:hAnsi="David" w:hint="cs"/>
          <w:b/>
          <w:bCs w:val="0"/>
          <w:u w:val="none"/>
          <w:rtl/>
        </w:rPr>
        <w:t>משולם</w:t>
      </w:r>
      <w:r w:rsidRPr="00CF438B">
        <w:rPr>
          <w:rFonts w:ascii="David" w:hAnsi="David"/>
          <w:b/>
          <w:bCs w:val="0"/>
          <w:u w:val="none"/>
          <w:rtl/>
        </w:rPr>
        <w:t xml:space="preserve"> </w:t>
      </w:r>
      <w:r w:rsidRPr="00CF438B">
        <w:rPr>
          <w:rFonts w:ascii="David" w:hAnsi="David" w:hint="cs"/>
          <w:b/>
          <w:bCs w:val="0"/>
          <w:u w:val="none"/>
          <w:rtl/>
        </w:rPr>
        <w:t>לעובד</w:t>
      </w:r>
      <w:r w:rsidRPr="00CF438B">
        <w:rPr>
          <w:rFonts w:ascii="David" w:hAnsi="David"/>
          <w:b/>
          <w:bCs w:val="0"/>
          <w:u w:val="none"/>
          <w:rtl/>
        </w:rPr>
        <w:t xml:space="preserve"> </w:t>
      </w:r>
      <w:r w:rsidRPr="00CF438B">
        <w:rPr>
          <w:rFonts w:ascii="David" w:hAnsi="David" w:hint="cs"/>
          <w:b/>
          <w:bCs w:val="0"/>
          <w:u w:val="none"/>
          <w:rtl/>
        </w:rPr>
        <w:t>מדינה</w:t>
      </w:r>
      <w:r w:rsidRPr="00CF438B">
        <w:rPr>
          <w:rFonts w:ascii="David" w:hAnsi="David"/>
          <w:b/>
          <w:bCs w:val="0"/>
          <w:u w:val="none"/>
          <w:rtl/>
        </w:rPr>
        <w:t xml:space="preserve"> </w:t>
      </w:r>
      <w:r w:rsidRPr="00CF438B">
        <w:rPr>
          <w:rFonts w:ascii="David" w:hAnsi="David" w:hint="cs"/>
          <w:b/>
          <w:bCs w:val="0"/>
          <w:u w:val="none"/>
          <w:rtl/>
        </w:rPr>
        <w:t>שמאפייני</w:t>
      </w:r>
      <w:r w:rsidRPr="00CF438B">
        <w:rPr>
          <w:rFonts w:ascii="David" w:hAnsi="David"/>
          <w:b/>
          <w:bCs w:val="0"/>
          <w:u w:val="none"/>
          <w:rtl/>
        </w:rPr>
        <w:t xml:space="preserve"> </w:t>
      </w:r>
      <w:r w:rsidRPr="00CF438B">
        <w:rPr>
          <w:rFonts w:ascii="David" w:hAnsi="David" w:hint="cs"/>
          <w:b/>
          <w:bCs w:val="0"/>
          <w:u w:val="none"/>
          <w:rtl/>
        </w:rPr>
        <w:t>העסקתו</w:t>
      </w:r>
      <w:r w:rsidRPr="00CF438B">
        <w:rPr>
          <w:rFonts w:ascii="David" w:hAnsi="David"/>
          <w:b/>
          <w:bCs w:val="0"/>
          <w:u w:val="none"/>
          <w:rtl/>
        </w:rPr>
        <w:t xml:space="preserve"> </w:t>
      </w:r>
      <w:r w:rsidRPr="00CF438B">
        <w:rPr>
          <w:rFonts w:ascii="David" w:hAnsi="David" w:hint="cs"/>
          <w:b/>
          <w:bCs w:val="0"/>
          <w:u w:val="none"/>
          <w:rtl/>
        </w:rPr>
        <w:t>הם</w:t>
      </w:r>
      <w:r w:rsidRPr="00CF438B">
        <w:rPr>
          <w:rFonts w:ascii="David" w:hAnsi="David"/>
          <w:b/>
          <w:bCs w:val="0"/>
          <w:u w:val="none"/>
          <w:rtl/>
        </w:rPr>
        <w:t xml:space="preserve"> </w:t>
      </w:r>
      <w:r w:rsidRPr="00CF438B">
        <w:rPr>
          <w:rFonts w:ascii="David" w:hAnsi="David" w:hint="cs"/>
          <w:b/>
          <w:bCs w:val="0"/>
          <w:u w:val="none"/>
          <w:rtl/>
        </w:rPr>
        <w:t>הדומים</w:t>
      </w:r>
      <w:r w:rsidRPr="00CF438B">
        <w:rPr>
          <w:rFonts w:ascii="David" w:hAnsi="David"/>
          <w:b/>
          <w:bCs w:val="0"/>
          <w:u w:val="none"/>
          <w:rtl/>
        </w:rPr>
        <w:t xml:space="preserve"> </w:t>
      </w:r>
      <w:r w:rsidRPr="00CF438B">
        <w:rPr>
          <w:rFonts w:ascii="David" w:hAnsi="David" w:hint="cs"/>
          <w:b/>
          <w:bCs w:val="0"/>
          <w:u w:val="none"/>
          <w:rtl/>
        </w:rPr>
        <w:t>ביותר</w:t>
      </w:r>
      <w:r w:rsidRPr="00CF438B">
        <w:rPr>
          <w:rFonts w:ascii="David" w:hAnsi="David"/>
          <w:b/>
          <w:bCs w:val="0"/>
          <w:u w:val="none"/>
          <w:rtl/>
        </w:rPr>
        <w:t xml:space="preserve"> </w:t>
      </w:r>
      <w:r w:rsidRPr="00CF438B">
        <w:rPr>
          <w:rFonts w:ascii="David" w:hAnsi="David" w:hint="cs"/>
          <w:b/>
          <w:bCs w:val="0"/>
          <w:u w:val="none"/>
          <w:rtl/>
        </w:rPr>
        <w:t>לאלה</w:t>
      </w:r>
      <w:r w:rsidRPr="00CF438B">
        <w:rPr>
          <w:rFonts w:ascii="David" w:hAnsi="David"/>
          <w:b/>
          <w:bCs w:val="0"/>
          <w:u w:val="none"/>
          <w:rtl/>
        </w:rPr>
        <w:t xml:space="preserve"> </w:t>
      </w:r>
      <w:r w:rsidRPr="00CF438B">
        <w:rPr>
          <w:rFonts w:ascii="David" w:hAnsi="David" w:hint="cs"/>
          <w:b/>
          <w:bCs w:val="0"/>
          <w:u w:val="none"/>
          <w:rtl/>
        </w:rPr>
        <w:t>של</w:t>
      </w:r>
      <w:r w:rsidRPr="00CF438B">
        <w:rPr>
          <w:rFonts w:ascii="David" w:hAnsi="David"/>
          <w:b/>
          <w:bCs w:val="0"/>
          <w:u w:val="none"/>
          <w:rtl/>
        </w:rPr>
        <w:t xml:space="preserve"> </w:t>
      </w:r>
      <w:r w:rsidRPr="00CF438B">
        <w:rPr>
          <w:rFonts w:ascii="David" w:hAnsi="David" w:hint="cs"/>
          <w:b/>
          <w:bCs w:val="0"/>
          <w:u w:val="none"/>
          <w:rtl/>
        </w:rPr>
        <w:t>נותן</w:t>
      </w:r>
      <w:r w:rsidRPr="00CF438B">
        <w:rPr>
          <w:rFonts w:ascii="David" w:hAnsi="David"/>
          <w:b/>
          <w:bCs w:val="0"/>
          <w:u w:val="none"/>
          <w:rtl/>
        </w:rPr>
        <w:t xml:space="preserve"> </w:t>
      </w:r>
      <w:r w:rsidRPr="00CF438B">
        <w:rPr>
          <w:rFonts w:ascii="David" w:hAnsi="David" w:hint="cs"/>
          <w:b/>
          <w:bCs w:val="0"/>
          <w:u w:val="none"/>
          <w:rtl/>
        </w:rPr>
        <w:t>השירותים</w:t>
      </w:r>
      <w:r w:rsidRPr="00CF438B">
        <w:rPr>
          <w:rFonts w:ascii="David" w:hAnsi="David"/>
          <w:b/>
          <w:bCs w:val="0"/>
          <w:u w:val="none"/>
          <w:rtl/>
        </w:rPr>
        <w:t xml:space="preserve">; </w:t>
      </w:r>
      <w:r w:rsidRPr="00CF438B">
        <w:rPr>
          <w:rFonts w:ascii="David" w:hAnsi="David" w:hint="cs"/>
          <w:b/>
          <w:bCs w:val="0"/>
          <w:u w:val="none"/>
          <w:rtl/>
        </w:rPr>
        <w:t>ועל</w:t>
      </w:r>
      <w:r w:rsidRPr="00CF438B">
        <w:rPr>
          <w:rFonts w:ascii="David" w:hAnsi="David"/>
          <w:b/>
          <w:bCs w:val="0"/>
          <w:u w:val="none"/>
          <w:rtl/>
        </w:rPr>
        <w:t xml:space="preserve"> </w:t>
      </w:r>
      <w:r w:rsidRPr="00CF438B">
        <w:rPr>
          <w:rFonts w:ascii="David" w:hAnsi="David" w:hint="cs"/>
          <w:b/>
          <w:bCs w:val="0"/>
          <w:u w:val="none"/>
          <w:rtl/>
        </w:rPr>
        <w:t>נותן</w:t>
      </w:r>
      <w:r w:rsidRPr="00CF438B">
        <w:rPr>
          <w:rFonts w:ascii="David" w:hAnsi="David"/>
          <w:b/>
          <w:bCs w:val="0"/>
          <w:u w:val="none"/>
          <w:rtl/>
        </w:rPr>
        <w:t xml:space="preserve"> </w:t>
      </w:r>
      <w:r w:rsidRPr="00CF438B">
        <w:rPr>
          <w:rFonts w:ascii="David" w:hAnsi="David" w:hint="cs"/>
          <w:b/>
          <w:bCs w:val="0"/>
          <w:u w:val="none"/>
          <w:rtl/>
        </w:rPr>
        <w:t>השירותים</w:t>
      </w:r>
      <w:r w:rsidRPr="00CF438B">
        <w:rPr>
          <w:rFonts w:ascii="David" w:hAnsi="David"/>
          <w:b/>
          <w:bCs w:val="0"/>
          <w:u w:val="none"/>
          <w:rtl/>
        </w:rPr>
        <w:t xml:space="preserve"> </w:t>
      </w:r>
      <w:r w:rsidRPr="00CF438B">
        <w:rPr>
          <w:rFonts w:ascii="David" w:hAnsi="David" w:hint="cs"/>
          <w:b/>
          <w:bCs w:val="0"/>
          <w:u w:val="none"/>
          <w:rtl/>
        </w:rPr>
        <w:t>יהיה</w:t>
      </w:r>
      <w:r w:rsidRPr="00CF438B">
        <w:rPr>
          <w:rFonts w:ascii="David" w:hAnsi="David"/>
          <w:b/>
          <w:bCs w:val="0"/>
          <w:u w:val="none"/>
          <w:rtl/>
        </w:rPr>
        <w:t xml:space="preserve"> </w:t>
      </w:r>
      <w:r w:rsidRPr="00CF438B">
        <w:rPr>
          <w:rFonts w:ascii="David" w:hAnsi="David" w:hint="cs"/>
          <w:b/>
          <w:bCs w:val="0"/>
          <w:u w:val="none"/>
          <w:rtl/>
        </w:rPr>
        <w:t>להשיב</w:t>
      </w:r>
      <w:r w:rsidRPr="00CF438B">
        <w:rPr>
          <w:rFonts w:ascii="David" w:hAnsi="David"/>
          <w:b/>
          <w:bCs w:val="0"/>
          <w:u w:val="none"/>
          <w:rtl/>
        </w:rPr>
        <w:t xml:space="preserve"> </w:t>
      </w:r>
      <w:r w:rsidRPr="00CF438B">
        <w:rPr>
          <w:rFonts w:ascii="David" w:hAnsi="David" w:hint="cs"/>
          <w:b/>
          <w:bCs w:val="0"/>
          <w:u w:val="none"/>
          <w:rtl/>
        </w:rPr>
        <w:t>למדינה</w:t>
      </w:r>
      <w:r w:rsidRPr="00CF438B">
        <w:rPr>
          <w:rFonts w:ascii="David" w:hAnsi="David"/>
          <w:b/>
          <w:bCs w:val="0"/>
          <w:u w:val="none"/>
          <w:rtl/>
        </w:rPr>
        <w:t xml:space="preserve"> </w:t>
      </w:r>
      <w:r w:rsidRPr="00CF438B">
        <w:rPr>
          <w:rFonts w:ascii="David" w:hAnsi="David" w:hint="cs"/>
          <w:b/>
          <w:bCs w:val="0"/>
          <w:u w:val="none"/>
          <w:rtl/>
        </w:rPr>
        <w:t>את</w:t>
      </w:r>
      <w:r w:rsidRPr="00CF438B">
        <w:rPr>
          <w:rFonts w:ascii="David" w:hAnsi="David"/>
          <w:b/>
          <w:bCs w:val="0"/>
          <w:u w:val="none"/>
          <w:rtl/>
        </w:rPr>
        <w:t xml:space="preserve"> </w:t>
      </w:r>
      <w:r w:rsidRPr="00CF438B">
        <w:rPr>
          <w:rFonts w:ascii="David" w:hAnsi="David" w:hint="cs"/>
          <w:b/>
          <w:bCs w:val="0"/>
          <w:u w:val="none"/>
          <w:rtl/>
        </w:rPr>
        <w:t>ההפרש</w:t>
      </w:r>
      <w:r w:rsidRPr="00CF438B">
        <w:rPr>
          <w:rFonts w:ascii="David" w:hAnsi="David"/>
          <w:b/>
          <w:bCs w:val="0"/>
          <w:u w:val="none"/>
          <w:rtl/>
        </w:rPr>
        <w:t xml:space="preserve"> </w:t>
      </w:r>
      <w:r w:rsidRPr="00CF438B">
        <w:rPr>
          <w:rFonts w:ascii="David" w:hAnsi="David" w:hint="cs"/>
          <w:b/>
          <w:bCs w:val="0"/>
          <w:u w:val="none"/>
          <w:rtl/>
        </w:rPr>
        <w:t>בין</w:t>
      </w:r>
      <w:r w:rsidRPr="00CF438B">
        <w:rPr>
          <w:rFonts w:ascii="David" w:hAnsi="David"/>
          <w:b/>
          <w:bCs w:val="0"/>
          <w:u w:val="none"/>
          <w:rtl/>
        </w:rPr>
        <w:t xml:space="preserve"> </w:t>
      </w:r>
      <w:r w:rsidRPr="00CF438B">
        <w:rPr>
          <w:rFonts w:ascii="David" w:hAnsi="David" w:hint="cs"/>
          <w:b/>
          <w:bCs w:val="0"/>
          <w:u w:val="none"/>
          <w:rtl/>
        </w:rPr>
        <w:t>התמורה</w:t>
      </w:r>
      <w:r w:rsidRPr="00CF438B">
        <w:rPr>
          <w:rFonts w:ascii="David" w:hAnsi="David"/>
          <w:b/>
          <w:bCs w:val="0"/>
          <w:u w:val="none"/>
          <w:rtl/>
        </w:rPr>
        <w:t xml:space="preserve"> </w:t>
      </w:r>
      <w:r w:rsidRPr="00CF438B">
        <w:rPr>
          <w:rFonts w:ascii="David" w:hAnsi="David" w:hint="cs"/>
          <w:b/>
          <w:bCs w:val="0"/>
          <w:u w:val="none"/>
          <w:rtl/>
        </w:rPr>
        <w:t>ששולמה</w:t>
      </w:r>
      <w:r w:rsidRPr="00CF438B">
        <w:rPr>
          <w:rFonts w:ascii="David" w:hAnsi="David"/>
          <w:b/>
          <w:bCs w:val="0"/>
          <w:u w:val="none"/>
          <w:rtl/>
        </w:rPr>
        <w:t xml:space="preserve"> </w:t>
      </w:r>
      <w:r w:rsidRPr="00CF438B">
        <w:rPr>
          <w:rFonts w:ascii="David" w:hAnsi="David" w:hint="cs"/>
          <w:b/>
          <w:bCs w:val="0"/>
          <w:u w:val="none"/>
          <w:rtl/>
        </w:rPr>
        <w:t>לו</w:t>
      </w:r>
      <w:r w:rsidRPr="00CF438B">
        <w:rPr>
          <w:rFonts w:ascii="David" w:hAnsi="David"/>
          <w:b/>
          <w:bCs w:val="0"/>
          <w:u w:val="none"/>
          <w:rtl/>
        </w:rPr>
        <w:t xml:space="preserve"> </w:t>
      </w:r>
      <w:r w:rsidRPr="00CF438B">
        <w:rPr>
          <w:rFonts w:ascii="David" w:hAnsi="David" w:hint="cs"/>
          <w:b/>
          <w:bCs w:val="0"/>
          <w:u w:val="none"/>
          <w:rtl/>
        </w:rPr>
        <w:t>לפי</w:t>
      </w:r>
      <w:r w:rsidRPr="00CF438B">
        <w:rPr>
          <w:rFonts w:ascii="David" w:hAnsi="David"/>
          <w:b/>
          <w:bCs w:val="0"/>
          <w:u w:val="none"/>
          <w:rtl/>
        </w:rPr>
        <w:t xml:space="preserve"> </w:t>
      </w:r>
      <w:r w:rsidRPr="00CF438B">
        <w:rPr>
          <w:rFonts w:ascii="David" w:hAnsi="David" w:hint="cs"/>
          <w:b/>
          <w:bCs w:val="0"/>
          <w:u w:val="none"/>
          <w:rtl/>
        </w:rPr>
        <w:t>הסכם</w:t>
      </w:r>
      <w:r w:rsidRPr="00CF438B">
        <w:rPr>
          <w:rFonts w:ascii="David" w:hAnsi="David"/>
          <w:b/>
          <w:bCs w:val="0"/>
          <w:u w:val="none"/>
          <w:rtl/>
        </w:rPr>
        <w:t xml:space="preserve"> </w:t>
      </w:r>
      <w:r w:rsidRPr="00CF438B">
        <w:rPr>
          <w:rFonts w:ascii="David" w:hAnsi="David" w:hint="cs"/>
          <w:b/>
          <w:bCs w:val="0"/>
          <w:u w:val="none"/>
          <w:rtl/>
        </w:rPr>
        <w:t>זה</w:t>
      </w:r>
      <w:r w:rsidRPr="00CF438B">
        <w:rPr>
          <w:rFonts w:ascii="David" w:hAnsi="David"/>
          <w:b/>
          <w:bCs w:val="0"/>
          <w:u w:val="none"/>
          <w:rtl/>
        </w:rPr>
        <w:t xml:space="preserve"> </w:t>
      </w:r>
      <w:r w:rsidRPr="00CF438B">
        <w:rPr>
          <w:rFonts w:ascii="David" w:hAnsi="David" w:hint="cs"/>
          <w:b/>
          <w:bCs w:val="0"/>
          <w:u w:val="none"/>
          <w:rtl/>
        </w:rPr>
        <w:t>לבין</w:t>
      </w:r>
      <w:r w:rsidRPr="00CF438B">
        <w:rPr>
          <w:rFonts w:ascii="David" w:hAnsi="David"/>
          <w:b/>
          <w:bCs w:val="0"/>
          <w:u w:val="none"/>
          <w:rtl/>
        </w:rPr>
        <w:t xml:space="preserve"> </w:t>
      </w:r>
      <w:r w:rsidRPr="00CF438B">
        <w:rPr>
          <w:rFonts w:ascii="David" w:hAnsi="David" w:hint="cs"/>
          <w:b/>
          <w:bCs w:val="0"/>
          <w:u w:val="none"/>
          <w:rtl/>
        </w:rPr>
        <w:t>השכר</w:t>
      </w:r>
      <w:r w:rsidRPr="00CF438B">
        <w:rPr>
          <w:rFonts w:ascii="David" w:hAnsi="David"/>
          <w:b/>
          <w:bCs w:val="0"/>
          <w:u w:val="none"/>
          <w:rtl/>
        </w:rPr>
        <w:t xml:space="preserve"> </w:t>
      </w:r>
      <w:r w:rsidRPr="00CF438B">
        <w:rPr>
          <w:rFonts w:ascii="David" w:hAnsi="David" w:hint="cs"/>
          <w:b/>
          <w:bCs w:val="0"/>
          <w:u w:val="none"/>
          <w:rtl/>
        </w:rPr>
        <w:t>המגיע</w:t>
      </w:r>
      <w:r w:rsidRPr="00CF438B">
        <w:rPr>
          <w:rFonts w:ascii="David" w:hAnsi="David"/>
          <w:b/>
          <w:bCs w:val="0"/>
          <w:u w:val="none"/>
          <w:rtl/>
        </w:rPr>
        <w:t xml:space="preserve"> </w:t>
      </w:r>
      <w:r w:rsidRPr="00CF438B">
        <w:rPr>
          <w:rFonts w:ascii="David" w:hAnsi="David" w:hint="cs"/>
          <w:b/>
          <w:bCs w:val="0"/>
          <w:u w:val="none"/>
          <w:rtl/>
        </w:rPr>
        <w:t>לו</w:t>
      </w:r>
      <w:r w:rsidRPr="00CF438B">
        <w:rPr>
          <w:rFonts w:ascii="David" w:hAnsi="David"/>
          <w:b/>
          <w:bCs w:val="0"/>
          <w:u w:val="none"/>
          <w:rtl/>
        </w:rPr>
        <w:t xml:space="preserve"> </w:t>
      </w:r>
      <w:r w:rsidRPr="00CF438B">
        <w:rPr>
          <w:rFonts w:ascii="David" w:hAnsi="David" w:hint="cs"/>
          <w:b/>
          <w:bCs w:val="0"/>
          <w:u w:val="none"/>
          <w:rtl/>
        </w:rPr>
        <w:t>כעובד</w:t>
      </w:r>
      <w:r w:rsidRPr="00CF438B">
        <w:rPr>
          <w:rFonts w:ascii="David" w:hAnsi="David"/>
          <w:b/>
          <w:bCs w:val="0"/>
          <w:u w:val="none"/>
          <w:rtl/>
        </w:rPr>
        <w:t xml:space="preserve"> </w:t>
      </w:r>
      <w:r w:rsidRPr="00CF438B">
        <w:rPr>
          <w:rFonts w:ascii="David" w:hAnsi="David" w:hint="cs"/>
          <w:b/>
          <w:bCs w:val="0"/>
          <w:u w:val="none"/>
          <w:rtl/>
        </w:rPr>
        <w:t>המשרד</w:t>
      </w:r>
      <w:r w:rsidRPr="00CF438B">
        <w:rPr>
          <w:rFonts w:ascii="David" w:hAnsi="David"/>
          <w:b/>
          <w:bCs w:val="0"/>
          <w:u w:val="none"/>
          <w:rtl/>
        </w:rPr>
        <w:t>.</w:t>
      </w:r>
    </w:p>
    <w:p w:rsidR="00C77EEF" w:rsidRPr="00CF438B" w:rsidRDefault="002C6DE8" w:rsidP="00BD3575">
      <w:pPr>
        <w:pStyle w:val="a0"/>
        <w:numPr>
          <w:ilvl w:val="1"/>
          <w:numId w:val="42"/>
        </w:numPr>
        <w:spacing w:after="120"/>
        <w:ind w:left="788" w:hanging="506"/>
        <w:rPr>
          <w:rFonts w:ascii="David" w:hAnsi="David"/>
          <w:b/>
          <w:bCs w:val="0"/>
          <w:u w:val="none"/>
        </w:rPr>
      </w:pPr>
      <w:r w:rsidRPr="00CF438B">
        <w:rPr>
          <w:rFonts w:ascii="David" w:hAnsi="David" w:hint="cs"/>
          <w:b/>
          <w:bCs w:val="0"/>
          <w:u w:val="none"/>
          <w:rtl/>
        </w:rPr>
        <w:t>היה</w:t>
      </w:r>
      <w:r w:rsidRPr="00CF438B">
        <w:rPr>
          <w:rFonts w:ascii="David" w:hAnsi="David"/>
          <w:b/>
          <w:bCs w:val="0"/>
          <w:u w:val="none"/>
          <w:rtl/>
        </w:rPr>
        <w:t xml:space="preserve"> </w:t>
      </w:r>
      <w:r w:rsidRPr="00CF438B">
        <w:rPr>
          <w:rFonts w:ascii="David" w:hAnsi="David" w:hint="cs"/>
          <w:b/>
          <w:bCs w:val="0"/>
          <w:u w:val="none"/>
          <w:rtl/>
        </w:rPr>
        <w:t>וייקבע</w:t>
      </w:r>
      <w:r w:rsidRPr="00CF438B">
        <w:rPr>
          <w:rFonts w:ascii="David" w:hAnsi="David"/>
          <w:b/>
          <w:bCs w:val="0"/>
          <w:u w:val="none"/>
          <w:rtl/>
        </w:rPr>
        <w:t xml:space="preserve"> </w:t>
      </w:r>
      <w:r w:rsidRPr="00CF438B">
        <w:rPr>
          <w:rFonts w:ascii="David" w:hAnsi="David" w:hint="cs"/>
          <w:b/>
          <w:bCs w:val="0"/>
          <w:u w:val="none"/>
          <w:rtl/>
        </w:rPr>
        <w:t>כי</w:t>
      </w:r>
      <w:r w:rsidRPr="00CF438B">
        <w:rPr>
          <w:rFonts w:ascii="David" w:hAnsi="David"/>
          <w:b/>
          <w:bCs w:val="0"/>
          <w:u w:val="none"/>
          <w:rtl/>
        </w:rPr>
        <w:t xml:space="preserve"> </w:t>
      </w:r>
      <w:r w:rsidRPr="00CF438B">
        <w:rPr>
          <w:rFonts w:ascii="David" w:hAnsi="David" w:hint="cs"/>
          <w:b/>
          <w:bCs w:val="0"/>
          <w:u w:val="none"/>
          <w:rtl/>
        </w:rPr>
        <w:t>עובד</w:t>
      </w:r>
      <w:r w:rsidRPr="00CF438B">
        <w:rPr>
          <w:rFonts w:ascii="David" w:hAnsi="David"/>
          <w:b/>
          <w:bCs w:val="0"/>
          <w:u w:val="none"/>
          <w:rtl/>
        </w:rPr>
        <w:t xml:space="preserve"> </w:t>
      </w:r>
      <w:r w:rsidRPr="00CF438B">
        <w:rPr>
          <w:rFonts w:ascii="David" w:hAnsi="David" w:hint="cs"/>
          <w:b/>
          <w:bCs w:val="0"/>
          <w:u w:val="none"/>
          <w:rtl/>
        </w:rPr>
        <w:t>של</w:t>
      </w:r>
      <w:r w:rsidRPr="00CF438B">
        <w:rPr>
          <w:rFonts w:ascii="David" w:hAnsi="David"/>
          <w:b/>
          <w:bCs w:val="0"/>
          <w:u w:val="none"/>
          <w:rtl/>
        </w:rPr>
        <w:t xml:space="preserve"> </w:t>
      </w:r>
      <w:r w:rsidRPr="00CF438B">
        <w:rPr>
          <w:rFonts w:ascii="David" w:hAnsi="David" w:hint="cs"/>
          <w:b/>
          <w:bCs w:val="0"/>
          <w:u w:val="none"/>
          <w:rtl/>
        </w:rPr>
        <w:t>נותן</w:t>
      </w:r>
      <w:r w:rsidRPr="00CF438B">
        <w:rPr>
          <w:rFonts w:ascii="David" w:hAnsi="David"/>
          <w:b/>
          <w:bCs w:val="0"/>
          <w:u w:val="none"/>
          <w:rtl/>
        </w:rPr>
        <w:t xml:space="preserve"> </w:t>
      </w:r>
      <w:r w:rsidRPr="00CF438B">
        <w:rPr>
          <w:rFonts w:ascii="David" w:hAnsi="David" w:hint="cs"/>
          <w:b/>
          <w:bCs w:val="0"/>
          <w:u w:val="none"/>
          <w:rtl/>
        </w:rPr>
        <w:t>השירותים</w:t>
      </w:r>
      <w:r w:rsidRPr="00CF438B">
        <w:rPr>
          <w:rFonts w:ascii="David" w:hAnsi="David"/>
          <w:b/>
          <w:bCs w:val="0"/>
          <w:u w:val="none"/>
          <w:rtl/>
        </w:rPr>
        <w:t xml:space="preserve"> </w:t>
      </w:r>
      <w:r w:rsidRPr="00CF438B">
        <w:rPr>
          <w:rFonts w:ascii="David" w:hAnsi="David" w:hint="cs"/>
          <w:b/>
          <w:bCs w:val="0"/>
          <w:u w:val="none"/>
          <w:rtl/>
        </w:rPr>
        <w:t>או</w:t>
      </w:r>
      <w:r w:rsidRPr="00CF438B">
        <w:rPr>
          <w:rFonts w:ascii="David" w:hAnsi="David"/>
          <w:b/>
          <w:bCs w:val="0"/>
          <w:u w:val="none"/>
          <w:rtl/>
        </w:rPr>
        <w:t xml:space="preserve"> </w:t>
      </w:r>
      <w:r w:rsidRPr="00CF438B">
        <w:rPr>
          <w:rFonts w:ascii="David" w:hAnsi="David" w:hint="cs"/>
          <w:b/>
          <w:bCs w:val="0"/>
          <w:u w:val="none"/>
          <w:rtl/>
        </w:rPr>
        <w:t>מי</w:t>
      </w:r>
      <w:r w:rsidRPr="00CF438B">
        <w:rPr>
          <w:rFonts w:ascii="David" w:hAnsi="David"/>
          <w:b/>
          <w:bCs w:val="0"/>
          <w:u w:val="none"/>
          <w:rtl/>
        </w:rPr>
        <w:t xml:space="preserve"> </w:t>
      </w:r>
      <w:r w:rsidRPr="00CF438B">
        <w:rPr>
          <w:rFonts w:ascii="David" w:hAnsi="David" w:hint="cs"/>
          <w:b/>
          <w:bCs w:val="0"/>
          <w:u w:val="none"/>
          <w:rtl/>
        </w:rPr>
        <w:t>מטעמו</w:t>
      </w:r>
      <w:r w:rsidRPr="00CF438B">
        <w:rPr>
          <w:rFonts w:ascii="David" w:hAnsi="David"/>
          <w:b/>
          <w:bCs w:val="0"/>
          <w:u w:val="none"/>
          <w:rtl/>
        </w:rPr>
        <w:t xml:space="preserve"> </w:t>
      </w:r>
      <w:r w:rsidRPr="00CF438B">
        <w:rPr>
          <w:rFonts w:ascii="David" w:hAnsi="David" w:hint="cs"/>
          <w:b/>
          <w:bCs w:val="0"/>
          <w:u w:val="none"/>
          <w:rtl/>
        </w:rPr>
        <w:t>סיפק</w:t>
      </w:r>
      <w:r w:rsidRPr="00CF438B">
        <w:rPr>
          <w:rFonts w:ascii="David" w:hAnsi="David"/>
          <w:b/>
          <w:bCs w:val="0"/>
          <w:u w:val="none"/>
          <w:rtl/>
        </w:rPr>
        <w:t xml:space="preserve"> </w:t>
      </w:r>
      <w:r w:rsidRPr="00CF438B">
        <w:rPr>
          <w:rFonts w:ascii="David" w:hAnsi="David" w:hint="cs"/>
          <w:b/>
          <w:bCs w:val="0"/>
          <w:u w:val="none"/>
          <w:rtl/>
        </w:rPr>
        <w:t>את</w:t>
      </w:r>
      <w:r w:rsidRPr="00CF438B">
        <w:rPr>
          <w:rFonts w:ascii="David" w:hAnsi="David"/>
          <w:b/>
          <w:bCs w:val="0"/>
          <w:u w:val="none"/>
          <w:rtl/>
        </w:rPr>
        <w:t xml:space="preserve"> </w:t>
      </w:r>
      <w:r w:rsidRPr="00CF438B">
        <w:rPr>
          <w:rFonts w:ascii="David" w:hAnsi="David" w:hint="cs"/>
          <w:b/>
          <w:bCs w:val="0"/>
          <w:u w:val="none"/>
          <w:rtl/>
        </w:rPr>
        <w:t>השירותים</w:t>
      </w:r>
      <w:r w:rsidRPr="00CF438B">
        <w:rPr>
          <w:rFonts w:ascii="David" w:hAnsi="David"/>
          <w:b/>
          <w:bCs w:val="0"/>
          <w:u w:val="none"/>
          <w:rtl/>
        </w:rPr>
        <w:t xml:space="preserve"> </w:t>
      </w:r>
      <w:r w:rsidRPr="00CF438B">
        <w:rPr>
          <w:rFonts w:ascii="David" w:hAnsi="David" w:hint="cs"/>
          <w:b/>
          <w:bCs w:val="0"/>
          <w:u w:val="none"/>
          <w:rtl/>
        </w:rPr>
        <w:t>כעובד</w:t>
      </w:r>
      <w:r w:rsidRPr="00CF438B">
        <w:rPr>
          <w:rFonts w:ascii="David" w:hAnsi="David"/>
          <w:b/>
          <w:bCs w:val="0"/>
          <w:u w:val="none"/>
          <w:rtl/>
        </w:rPr>
        <w:t xml:space="preserve"> </w:t>
      </w:r>
      <w:r w:rsidRPr="00CF438B">
        <w:rPr>
          <w:rFonts w:ascii="David" w:hAnsi="David" w:hint="cs"/>
          <w:b/>
          <w:bCs w:val="0"/>
          <w:u w:val="none"/>
          <w:rtl/>
        </w:rPr>
        <w:t>המשרד</w:t>
      </w:r>
      <w:r w:rsidRPr="00CF438B">
        <w:rPr>
          <w:rFonts w:ascii="David" w:hAnsi="David"/>
          <w:b/>
          <w:bCs w:val="0"/>
          <w:u w:val="none"/>
          <w:rtl/>
        </w:rPr>
        <w:t xml:space="preserve">, </w:t>
      </w:r>
      <w:r w:rsidRPr="00CF438B">
        <w:rPr>
          <w:rFonts w:ascii="David" w:hAnsi="David" w:hint="cs"/>
          <w:b/>
          <w:bCs w:val="0"/>
          <w:u w:val="none"/>
          <w:rtl/>
        </w:rPr>
        <w:t>יהיה</w:t>
      </w:r>
      <w:r w:rsidRPr="00CF438B">
        <w:rPr>
          <w:rFonts w:ascii="David" w:hAnsi="David"/>
          <w:b/>
          <w:bCs w:val="0"/>
          <w:u w:val="none"/>
          <w:rtl/>
        </w:rPr>
        <w:t xml:space="preserve"> </w:t>
      </w:r>
      <w:r w:rsidRPr="00CF438B">
        <w:rPr>
          <w:rFonts w:ascii="David" w:hAnsi="David" w:hint="cs"/>
          <w:b/>
          <w:bCs w:val="0"/>
          <w:u w:val="none"/>
          <w:rtl/>
        </w:rPr>
        <w:t>על</w:t>
      </w:r>
      <w:r w:rsidRPr="00CF438B">
        <w:rPr>
          <w:rFonts w:ascii="David" w:hAnsi="David"/>
          <w:b/>
          <w:bCs w:val="0"/>
          <w:u w:val="none"/>
          <w:rtl/>
        </w:rPr>
        <w:t xml:space="preserve"> </w:t>
      </w:r>
      <w:r w:rsidRPr="00CF438B">
        <w:rPr>
          <w:rFonts w:ascii="David" w:hAnsi="David" w:hint="cs"/>
          <w:b/>
          <w:bCs w:val="0"/>
          <w:u w:val="none"/>
          <w:rtl/>
        </w:rPr>
        <w:t>נותן</w:t>
      </w:r>
      <w:r w:rsidRPr="00CF438B">
        <w:rPr>
          <w:rFonts w:ascii="David" w:hAnsi="David"/>
          <w:b/>
          <w:bCs w:val="0"/>
          <w:u w:val="none"/>
          <w:rtl/>
        </w:rPr>
        <w:t xml:space="preserve"> </w:t>
      </w:r>
      <w:r w:rsidRPr="00CF438B">
        <w:rPr>
          <w:rFonts w:ascii="David" w:hAnsi="David" w:hint="cs"/>
          <w:b/>
          <w:bCs w:val="0"/>
          <w:u w:val="none"/>
          <w:rtl/>
        </w:rPr>
        <w:t>השירותים</w:t>
      </w:r>
      <w:r w:rsidRPr="00CF438B">
        <w:rPr>
          <w:rFonts w:ascii="David" w:hAnsi="David"/>
          <w:b/>
          <w:bCs w:val="0"/>
          <w:u w:val="none"/>
          <w:rtl/>
        </w:rPr>
        <w:t xml:space="preserve"> </w:t>
      </w:r>
      <w:r w:rsidRPr="00CF438B">
        <w:rPr>
          <w:rFonts w:ascii="David" w:hAnsi="David" w:hint="cs"/>
          <w:b/>
          <w:bCs w:val="0"/>
          <w:u w:val="none"/>
          <w:rtl/>
        </w:rPr>
        <w:t>לשפות</w:t>
      </w:r>
      <w:r w:rsidRPr="00CF438B">
        <w:rPr>
          <w:rFonts w:ascii="David" w:hAnsi="David"/>
          <w:b/>
          <w:bCs w:val="0"/>
          <w:u w:val="none"/>
          <w:rtl/>
        </w:rPr>
        <w:t xml:space="preserve"> </w:t>
      </w:r>
      <w:r w:rsidRPr="00CF438B">
        <w:rPr>
          <w:rFonts w:ascii="David" w:hAnsi="David" w:hint="cs"/>
          <w:b/>
          <w:bCs w:val="0"/>
          <w:u w:val="none"/>
          <w:rtl/>
        </w:rPr>
        <w:t>את</w:t>
      </w:r>
      <w:r w:rsidRPr="00CF438B">
        <w:rPr>
          <w:rFonts w:ascii="David" w:hAnsi="David"/>
          <w:b/>
          <w:bCs w:val="0"/>
          <w:u w:val="none"/>
          <w:rtl/>
        </w:rPr>
        <w:t xml:space="preserve"> </w:t>
      </w:r>
      <w:r w:rsidRPr="00CF438B">
        <w:rPr>
          <w:rFonts w:ascii="David" w:hAnsi="David" w:hint="cs"/>
          <w:b/>
          <w:bCs w:val="0"/>
          <w:u w:val="none"/>
          <w:rtl/>
        </w:rPr>
        <w:t>המשרד</w:t>
      </w:r>
      <w:r w:rsidRPr="00CF438B">
        <w:rPr>
          <w:rFonts w:ascii="David" w:hAnsi="David"/>
          <w:b/>
          <w:bCs w:val="0"/>
          <w:u w:val="none"/>
          <w:rtl/>
        </w:rPr>
        <w:t xml:space="preserve">, </w:t>
      </w:r>
      <w:r w:rsidRPr="00CF438B">
        <w:rPr>
          <w:rFonts w:ascii="David" w:hAnsi="David" w:hint="cs"/>
          <w:b/>
          <w:bCs w:val="0"/>
          <w:u w:val="none"/>
          <w:rtl/>
        </w:rPr>
        <w:t>מיד</w:t>
      </w:r>
      <w:r w:rsidRPr="00CF438B">
        <w:rPr>
          <w:rFonts w:ascii="David" w:hAnsi="David"/>
          <w:b/>
          <w:bCs w:val="0"/>
          <w:u w:val="none"/>
          <w:rtl/>
        </w:rPr>
        <w:t xml:space="preserve"> </w:t>
      </w:r>
      <w:r w:rsidRPr="00CF438B">
        <w:rPr>
          <w:rFonts w:ascii="David" w:hAnsi="David" w:hint="cs"/>
          <w:b/>
          <w:bCs w:val="0"/>
          <w:u w:val="none"/>
          <w:rtl/>
        </w:rPr>
        <w:t>עם</w:t>
      </w:r>
      <w:r w:rsidRPr="00CF438B">
        <w:rPr>
          <w:rFonts w:ascii="David" w:hAnsi="David"/>
          <w:b/>
          <w:bCs w:val="0"/>
          <w:u w:val="none"/>
          <w:rtl/>
        </w:rPr>
        <w:t xml:space="preserve"> </w:t>
      </w:r>
      <w:r w:rsidRPr="00CF438B">
        <w:rPr>
          <w:rFonts w:ascii="David" w:hAnsi="David" w:hint="cs"/>
          <w:b/>
          <w:bCs w:val="0"/>
          <w:u w:val="none"/>
          <w:rtl/>
        </w:rPr>
        <w:t>דרישה</w:t>
      </w:r>
      <w:r w:rsidRPr="00CF438B">
        <w:rPr>
          <w:rFonts w:ascii="David" w:hAnsi="David"/>
          <w:b/>
          <w:bCs w:val="0"/>
          <w:u w:val="none"/>
          <w:rtl/>
        </w:rPr>
        <w:t xml:space="preserve"> </w:t>
      </w:r>
      <w:r w:rsidRPr="00CF438B">
        <w:rPr>
          <w:rFonts w:ascii="David" w:hAnsi="David" w:hint="cs"/>
          <w:b/>
          <w:bCs w:val="0"/>
          <w:u w:val="none"/>
          <w:rtl/>
        </w:rPr>
        <w:t>על</w:t>
      </w:r>
      <w:r w:rsidRPr="00CF438B">
        <w:rPr>
          <w:rFonts w:ascii="David" w:hAnsi="David"/>
          <w:b/>
          <w:bCs w:val="0"/>
          <w:u w:val="none"/>
          <w:rtl/>
        </w:rPr>
        <w:t xml:space="preserve"> </w:t>
      </w:r>
      <w:r w:rsidRPr="00CF438B">
        <w:rPr>
          <w:rFonts w:ascii="David" w:hAnsi="David" w:hint="cs"/>
          <w:b/>
          <w:bCs w:val="0"/>
          <w:u w:val="none"/>
          <w:rtl/>
        </w:rPr>
        <w:t>כל</w:t>
      </w:r>
      <w:r w:rsidRPr="00CF438B">
        <w:rPr>
          <w:rFonts w:ascii="David" w:hAnsi="David"/>
          <w:b/>
          <w:bCs w:val="0"/>
          <w:u w:val="none"/>
          <w:rtl/>
        </w:rPr>
        <w:t xml:space="preserve"> </w:t>
      </w:r>
      <w:r w:rsidRPr="00CF438B">
        <w:rPr>
          <w:rFonts w:ascii="David" w:hAnsi="David" w:hint="cs"/>
          <w:b/>
          <w:bCs w:val="0"/>
          <w:u w:val="none"/>
          <w:rtl/>
        </w:rPr>
        <w:t>ההוצאות</w:t>
      </w:r>
      <w:r w:rsidRPr="00CF438B">
        <w:rPr>
          <w:rFonts w:ascii="David" w:hAnsi="David"/>
          <w:b/>
          <w:bCs w:val="0"/>
          <w:u w:val="none"/>
          <w:rtl/>
        </w:rPr>
        <w:t xml:space="preserve"> </w:t>
      </w:r>
      <w:r w:rsidRPr="00CF438B">
        <w:rPr>
          <w:rFonts w:ascii="David" w:hAnsi="David" w:hint="cs"/>
          <w:b/>
          <w:bCs w:val="0"/>
          <w:u w:val="none"/>
          <w:rtl/>
        </w:rPr>
        <w:t>שיהיו</w:t>
      </w:r>
      <w:r w:rsidRPr="00CF438B">
        <w:rPr>
          <w:rFonts w:ascii="David" w:hAnsi="David"/>
          <w:b/>
          <w:bCs w:val="0"/>
          <w:u w:val="none"/>
          <w:rtl/>
        </w:rPr>
        <w:t xml:space="preserve"> </w:t>
      </w:r>
      <w:r w:rsidRPr="00CF438B">
        <w:rPr>
          <w:rFonts w:ascii="David" w:hAnsi="David" w:hint="cs"/>
          <w:b/>
          <w:bCs w:val="0"/>
          <w:u w:val="none"/>
          <w:rtl/>
        </w:rPr>
        <w:t>למשרד</w:t>
      </w:r>
      <w:r w:rsidRPr="00CF438B">
        <w:rPr>
          <w:rFonts w:ascii="David" w:hAnsi="David"/>
          <w:b/>
          <w:bCs w:val="0"/>
          <w:u w:val="none"/>
          <w:rtl/>
        </w:rPr>
        <w:t xml:space="preserve"> </w:t>
      </w:r>
      <w:r w:rsidRPr="00CF438B">
        <w:rPr>
          <w:rFonts w:ascii="David" w:hAnsi="David" w:hint="cs"/>
          <w:b/>
          <w:bCs w:val="0"/>
          <w:u w:val="none"/>
          <w:rtl/>
        </w:rPr>
        <w:t>בשל</w:t>
      </w:r>
      <w:r w:rsidRPr="00CF438B">
        <w:rPr>
          <w:rFonts w:ascii="David" w:hAnsi="David"/>
          <w:b/>
          <w:bCs w:val="0"/>
          <w:u w:val="none"/>
          <w:rtl/>
        </w:rPr>
        <w:t xml:space="preserve"> </w:t>
      </w:r>
      <w:r w:rsidRPr="00CF438B">
        <w:rPr>
          <w:rFonts w:ascii="David" w:hAnsi="David" w:hint="cs"/>
          <w:b/>
          <w:bCs w:val="0"/>
          <w:u w:val="none"/>
          <w:rtl/>
        </w:rPr>
        <w:t>קביעה</w:t>
      </w:r>
      <w:r w:rsidRPr="00CF438B">
        <w:rPr>
          <w:rFonts w:ascii="David" w:hAnsi="David"/>
          <w:b/>
          <w:bCs w:val="0"/>
          <w:u w:val="none"/>
          <w:rtl/>
        </w:rPr>
        <w:t xml:space="preserve"> </w:t>
      </w:r>
      <w:r w:rsidRPr="00CF438B">
        <w:rPr>
          <w:rFonts w:ascii="David" w:hAnsi="David" w:hint="cs"/>
          <w:b/>
          <w:bCs w:val="0"/>
          <w:u w:val="none"/>
          <w:rtl/>
        </w:rPr>
        <w:t>כאמור</w:t>
      </w:r>
      <w:r w:rsidRPr="00CF438B">
        <w:rPr>
          <w:rFonts w:ascii="David" w:hAnsi="David"/>
          <w:b/>
          <w:bCs w:val="0"/>
          <w:u w:val="none"/>
          <w:rtl/>
        </w:rPr>
        <w:t>.</w:t>
      </w:r>
    </w:p>
    <w:p w:rsidR="00C77EEF" w:rsidRDefault="002C6DE8" w:rsidP="00BD3575">
      <w:pPr>
        <w:pStyle w:val="a0"/>
        <w:numPr>
          <w:ilvl w:val="1"/>
          <w:numId w:val="42"/>
        </w:numPr>
        <w:spacing w:after="120"/>
        <w:ind w:left="788" w:hanging="506"/>
        <w:rPr>
          <w:rFonts w:ascii="David" w:hAnsi="David"/>
          <w:b/>
          <w:bCs w:val="0"/>
          <w:u w:val="none"/>
        </w:rPr>
      </w:pPr>
      <w:r w:rsidRPr="00CF438B">
        <w:rPr>
          <w:rFonts w:ascii="David" w:hAnsi="David" w:hint="cs"/>
          <w:b/>
          <w:bCs w:val="0"/>
          <w:u w:val="none"/>
          <w:rtl/>
        </w:rPr>
        <w:t>בנוסף</w:t>
      </w:r>
      <w:r w:rsidRPr="00CF438B">
        <w:rPr>
          <w:rFonts w:ascii="David" w:hAnsi="David"/>
          <w:b/>
          <w:bCs w:val="0"/>
          <w:u w:val="none"/>
          <w:rtl/>
        </w:rPr>
        <w:t xml:space="preserve"> </w:t>
      </w:r>
      <w:r w:rsidRPr="00CF438B">
        <w:rPr>
          <w:rFonts w:ascii="David" w:hAnsi="David" w:hint="cs"/>
          <w:b/>
          <w:bCs w:val="0"/>
          <w:u w:val="none"/>
          <w:rtl/>
        </w:rPr>
        <w:t>ומבלי</w:t>
      </w:r>
      <w:r w:rsidRPr="00CF438B">
        <w:rPr>
          <w:rFonts w:ascii="David" w:hAnsi="David"/>
          <w:b/>
          <w:bCs w:val="0"/>
          <w:u w:val="none"/>
          <w:rtl/>
        </w:rPr>
        <w:t xml:space="preserve"> </w:t>
      </w:r>
      <w:r w:rsidRPr="00CF438B">
        <w:rPr>
          <w:rFonts w:ascii="David" w:hAnsi="David" w:hint="cs"/>
          <w:b/>
          <w:bCs w:val="0"/>
          <w:u w:val="none"/>
          <w:rtl/>
        </w:rPr>
        <w:t>לגרוע</w:t>
      </w:r>
      <w:r w:rsidRPr="00CF438B">
        <w:rPr>
          <w:rFonts w:ascii="David" w:hAnsi="David"/>
          <w:b/>
          <w:bCs w:val="0"/>
          <w:u w:val="none"/>
          <w:rtl/>
        </w:rPr>
        <w:t xml:space="preserve"> </w:t>
      </w:r>
      <w:r w:rsidRPr="00CF438B">
        <w:rPr>
          <w:rFonts w:ascii="David" w:hAnsi="David" w:hint="cs"/>
          <w:b/>
          <w:bCs w:val="0"/>
          <w:u w:val="none"/>
          <w:rtl/>
        </w:rPr>
        <w:t>מהאמור</w:t>
      </w:r>
      <w:r w:rsidRPr="00CF438B">
        <w:rPr>
          <w:rFonts w:ascii="David" w:hAnsi="David"/>
          <w:b/>
          <w:bCs w:val="0"/>
          <w:u w:val="none"/>
          <w:rtl/>
        </w:rPr>
        <w:t xml:space="preserve"> </w:t>
      </w:r>
      <w:r w:rsidRPr="00CF438B">
        <w:rPr>
          <w:rFonts w:ascii="David" w:hAnsi="David" w:hint="cs"/>
          <w:b/>
          <w:bCs w:val="0"/>
          <w:u w:val="none"/>
          <w:rtl/>
        </w:rPr>
        <w:t>לעיל</w:t>
      </w:r>
      <w:r w:rsidRPr="00CF438B">
        <w:rPr>
          <w:rFonts w:ascii="David" w:hAnsi="David"/>
          <w:b/>
          <w:bCs w:val="0"/>
          <w:u w:val="none"/>
          <w:rtl/>
        </w:rPr>
        <w:t xml:space="preserve">, </w:t>
      </w:r>
      <w:r w:rsidRPr="00CF438B">
        <w:rPr>
          <w:rFonts w:ascii="David" w:hAnsi="David" w:hint="cs"/>
          <w:b/>
          <w:bCs w:val="0"/>
          <w:u w:val="none"/>
          <w:rtl/>
        </w:rPr>
        <w:t>אם</w:t>
      </w:r>
      <w:r w:rsidRPr="00CF438B">
        <w:rPr>
          <w:rFonts w:ascii="David" w:hAnsi="David"/>
          <w:b/>
          <w:bCs w:val="0"/>
          <w:u w:val="none"/>
          <w:rtl/>
        </w:rPr>
        <w:t xml:space="preserve"> </w:t>
      </w:r>
      <w:r w:rsidRPr="00CF438B">
        <w:rPr>
          <w:rFonts w:ascii="David" w:hAnsi="David" w:hint="cs"/>
          <w:b/>
          <w:bCs w:val="0"/>
          <w:u w:val="none"/>
          <w:rtl/>
        </w:rPr>
        <w:t>המשרד</w:t>
      </w:r>
      <w:r w:rsidRPr="00CF438B">
        <w:rPr>
          <w:rFonts w:ascii="David" w:hAnsi="David"/>
          <w:b/>
          <w:bCs w:val="0"/>
          <w:u w:val="none"/>
          <w:rtl/>
        </w:rPr>
        <w:t xml:space="preserve"> </w:t>
      </w:r>
      <w:r w:rsidRPr="00CF438B">
        <w:rPr>
          <w:rFonts w:ascii="David" w:hAnsi="David" w:hint="cs"/>
          <w:b/>
          <w:bCs w:val="0"/>
          <w:u w:val="none"/>
          <w:rtl/>
        </w:rPr>
        <w:t>יחויב</w:t>
      </w:r>
      <w:r w:rsidRPr="00CF438B">
        <w:rPr>
          <w:rFonts w:ascii="David" w:hAnsi="David"/>
          <w:b/>
          <w:bCs w:val="0"/>
          <w:u w:val="none"/>
          <w:rtl/>
        </w:rPr>
        <w:t xml:space="preserve"> </w:t>
      </w:r>
      <w:r w:rsidRPr="00CF438B">
        <w:rPr>
          <w:rFonts w:ascii="David" w:hAnsi="David" w:hint="cs"/>
          <w:b/>
          <w:bCs w:val="0"/>
          <w:u w:val="none"/>
          <w:rtl/>
        </w:rPr>
        <w:t>בתשלומים</w:t>
      </w:r>
      <w:r w:rsidRPr="00CF438B">
        <w:rPr>
          <w:rFonts w:ascii="David" w:hAnsi="David"/>
          <w:b/>
          <w:bCs w:val="0"/>
          <w:u w:val="none"/>
          <w:rtl/>
        </w:rPr>
        <w:t xml:space="preserve"> </w:t>
      </w:r>
      <w:r w:rsidRPr="00CF438B">
        <w:rPr>
          <w:rFonts w:ascii="David" w:hAnsi="David" w:hint="cs"/>
          <w:b/>
          <w:bCs w:val="0"/>
          <w:u w:val="none"/>
          <w:rtl/>
        </w:rPr>
        <w:t>כלשהם</w:t>
      </w:r>
      <w:r w:rsidRPr="00CF438B">
        <w:rPr>
          <w:rFonts w:ascii="David" w:hAnsi="David"/>
          <w:b/>
          <w:bCs w:val="0"/>
          <w:u w:val="none"/>
          <w:rtl/>
        </w:rPr>
        <w:t xml:space="preserve"> </w:t>
      </w:r>
      <w:r w:rsidRPr="00CF438B">
        <w:rPr>
          <w:rFonts w:ascii="David" w:hAnsi="David" w:hint="cs"/>
          <w:b/>
          <w:bCs w:val="0"/>
          <w:u w:val="none"/>
          <w:rtl/>
        </w:rPr>
        <w:t>כאמור</w:t>
      </w:r>
      <w:r w:rsidRPr="00CF438B">
        <w:rPr>
          <w:rFonts w:ascii="David" w:hAnsi="David"/>
          <w:b/>
          <w:bCs w:val="0"/>
          <w:u w:val="none"/>
          <w:rtl/>
        </w:rPr>
        <w:t xml:space="preserve"> </w:t>
      </w:r>
      <w:r w:rsidRPr="00CF438B">
        <w:rPr>
          <w:rFonts w:ascii="David" w:hAnsi="David" w:hint="cs"/>
          <w:b/>
          <w:bCs w:val="0"/>
          <w:u w:val="none"/>
          <w:rtl/>
        </w:rPr>
        <w:t>בסעיף</w:t>
      </w:r>
      <w:r w:rsidRPr="00CF438B">
        <w:rPr>
          <w:rFonts w:ascii="David" w:hAnsi="David"/>
          <w:b/>
          <w:bCs w:val="0"/>
          <w:u w:val="none"/>
          <w:rtl/>
        </w:rPr>
        <w:t xml:space="preserve"> </w:t>
      </w:r>
      <w:r w:rsidRPr="00CF438B">
        <w:rPr>
          <w:rFonts w:ascii="David" w:hAnsi="David" w:hint="cs"/>
          <w:b/>
          <w:bCs w:val="0"/>
          <w:u w:val="none"/>
          <w:rtl/>
        </w:rPr>
        <w:t>זה</w:t>
      </w:r>
      <w:r w:rsidRPr="00CF438B">
        <w:rPr>
          <w:rFonts w:ascii="David" w:hAnsi="David"/>
          <w:b/>
          <w:bCs w:val="0"/>
          <w:u w:val="none"/>
          <w:rtl/>
        </w:rPr>
        <w:t xml:space="preserve">, </w:t>
      </w:r>
      <w:r w:rsidRPr="00CF438B">
        <w:rPr>
          <w:rFonts w:ascii="David" w:hAnsi="David" w:hint="cs"/>
          <w:b/>
          <w:bCs w:val="0"/>
          <w:u w:val="none"/>
          <w:rtl/>
        </w:rPr>
        <w:t>רשאי</w:t>
      </w:r>
      <w:r w:rsidRPr="00CF438B">
        <w:rPr>
          <w:rFonts w:ascii="David" w:hAnsi="David"/>
          <w:b/>
          <w:bCs w:val="0"/>
          <w:u w:val="none"/>
          <w:rtl/>
        </w:rPr>
        <w:t xml:space="preserve"> </w:t>
      </w:r>
      <w:r w:rsidRPr="00CF438B">
        <w:rPr>
          <w:rFonts w:ascii="David" w:hAnsi="David" w:hint="cs"/>
          <w:b/>
          <w:bCs w:val="0"/>
          <w:u w:val="none"/>
          <w:rtl/>
        </w:rPr>
        <w:t>יהיה</w:t>
      </w:r>
      <w:r w:rsidRPr="00CF438B">
        <w:rPr>
          <w:rFonts w:ascii="David" w:hAnsi="David"/>
          <w:b/>
          <w:bCs w:val="0"/>
          <w:u w:val="none"/>
          <w:rtl/>
        </w:rPr>
        <w:t xml:space="preserve"> </w:t>
      </w:r>
      <w:r w:rsidRPr="00CF438B">
        <w:rPr>
          <w:rFonts w:ascii="David" w:hAnsi="David" w:hint="cs"/>
          <w:b/>
          <w:bCs w:val="0"/>
          <w:u w:val="none"/>
          <w:rtl/>
        </w:rPr>
        <w:t>המשרד</w:t>
      </w:r>
      <w:r w:rsidRPr="00CF438B">
        <w:rPr>
          <w:rFonts w:ascii="David" w:hAnsi="David"/>
          <w:b/>
          <w:bCs w:val="0"/>
          <w:u w:val="none"/>
          <w:rtl/>
        </w:rPr>
        <w:t xml:space="preserve"> </w:t>
      </w:r>
      <w:r w:rsidRPr="00CF438B">
        <w:rPr>
          <w:rFonts w:ascii="David" w:hAnsi="David" w:hint="cs"/>
          <w:b/>
          <w:bCs w:val="0"/>
          <w:u w:val="none"/>
          <w:rtl/>
        </w:rPr>
        <w:t>לקזז</w:t>
      </w:r>
      <w:r w:rsidRPr="00CF438B">
        <w:rPr>
          <w:rFonts w:ascii="David" w:hAnsi="David"/>
          <w:b/>
          <w:bCs w:val="0"/>
          <w:u w:val="none"/>
          <w:rtl/>
        </w:rPr>
        <w:t xml:space="preserve"> </w:t>
      </w:r>
      <w:r w:rsidRPr="00CF438B">
        <w:rPr>
          <w:rFonts w:ascii="David" w:hAnsi="David" w:hint="cs"/>
          <w:b/>
          <w:bCs w:val="0"/>
          <w:u w:val="none"/>
          <w:rtl/>
        </w:rPr>
        <w:t>סכומים</w:t>
      </w:r>
      <w:r w:rsidRPr="00CF438B">
        <w:rPr>
          <w:rFonts w:ascii="David" w:hAnsi="David"/>
          <w:b/>
          <w:bCs w:val="0"/>
          <w:u w:val="none"/>
          <w:rtl/>
        </w:rPr>
        <w:t xml:space="preserve"> </w:t>
      </w:r>
      <w:r w:rsidRPr="00CF438B">
        <w:rPr>
          <w:rFonts w:ascii="David" w:hAnsi="David" w:hint="cs"/>
          <w:b/>
          <w:bCs w:val="0"/>
          <w:u w:val="none"/>
          <w:rtl/>
        </w:rPr>
        <w:t>אלו</w:t>
      </w:r>
      <w:r w:rsidRPr="00CF438B">
        <w:rPr>
          <w:rFonts w:ascii="David" w:hAnsi="David"/>
          <w:b/>
          <w:bCs w:val="0"/>
          <w:u w:val="none"/>
          <w:rtl/>
        </w:rPr>
        <w:t xml:space="preserve">, </w:t>
      </w:r>
      <w:r w:rsidRPr="00CF438B">
        <w:rPr>
          <w:rFonts w:ascii="David" w:hAnsi="David" w:hint="cs"/>
          <w:b/>
          <w:bCs w:val="0"/>
          <w:u w:val="none"/>
          <w:rtl/>
        </w:rPr>
        <w:t>מכל</w:t>
      </w:r>
      <w:r w:rsidRPr="00CF438B">
        <w:rPr>
          <w:rFonts w:ascii="David" w:hAnsi="David"/>
          <w:b/>
          <w:bCs w:val="0"/>
          <w:u w:val="none"/>
          <w:rtl/>
        </w:rPr>
        <w:t xml:space="preserve"> </w:t>
      </w:r>
      <w:r w:rsidRPr="00CF438B">
        <w:rPr>
          <w:rFonts w:ascii="David" w:hAnsi="David" w:hint="cs"/>
          <w:b/>
          <w:bCs w:val="0"/>
          <w:u w:val="none"/>
          <w:rtl/>
        </w:rPr>
        <w:t>סכום</w:t>
      </w:r>
      <w:r w:rsidRPr="00CF438B">
        <w:rPr>
          <w:rFonts w:ascii="David" w:hAnsi="David"/>
          <w:b/>
          <w:bCs w:val="0"/>
          <w:u w:val="none"/>
          <w:rtl/>
        </w:rPr>
        <w:t xml:space="preserve"> </w:t>
      </w:r>
      <w:r w:rsidRPr="00CF438B">
        <w:rPr>
          <w:rFonts w:ascii="David" w:hAnsi="David" w:hint="cs"/>
          <w:b/>
          <w:bCs w:val="0"/>
          <w:u w:val="none"/>
          <w:rtl/>
        </w:rPr>
        <w:t>שיגיע</w:t>
      </w:r>
      <w:r w:rsidRPr="00CF438B">
        <w:rPr>
          <w:rFonts w:ascii="David" w:hAnsi="David"/>
          <w:b/>
          <w:bCs w:val="0"/>
          <w:u w:val="none"/>
          <w:rtl/>
        </w:rPr>
        <w:t xml:space="preserve"> </w:t>
      </w:r>
      <w:r w:rsidRPr="00CF438B">
        <w:rPr>
          <w:rFonts w:ascii="David" w:hAnsi="David" w:hint="cs"/>
          <w:b/>
          <w:bCs w:val="0"/>
          <w:u w:val="none"/>
          <w:rtl/>
        </w:rPr>
        <w:t>לנותן</w:t>
      </w:r>
      <w:r w:rsidRPr="00CF438B">
        <w:rPr>
          <w:rFonts w:ascii="David" w:hAnsi="David"/>
          <w:b/>
          <w:bCs w:val="0"/>
          <w:u w:val="none"/>
          <w:rtl/>
        </w:rPr>
        <w:t xml:space="preserve"> </w:t>
      </w:r>
      <w:r w:rsidRPr="00CF438B">
        <w:rPr>
          <w:rFonts w:ascii="David" w:hAnsi="David" w:hint="cs"/>
          <w:b/>
          <w:bCs w:val="0"/>
          <w:u w:val="none"/>
          <w:rtl/>
        </w:rPr>
        <w:t>השירותים</w:t>
      </w:r>
      <w:r w:rsidRPr="00CF438B">
        <w:rPr>
          <w:rFonts w:ascii="David" w:hAnsi="David"/>
          <w:b/>
          <w:bCs w:val="0"/>
          <w:u w:val="none"/>
          <w:rtl/>
        </w:rPr>
        <w:t xml:space="preserve"> </w:t>
      </w:r>
      <w:r w:rsidRPr="00CF438B">
        <w:rPr>
          <w:rFonts w:ascii="David" w:hAnsi="David" w:hint="cs"/>
          <w:b/>
          <w:bCs w:val="0"/>
          <w:u w:val="none"/>
          <w:rtl/>
        </w:rPr>
        <w:t>מהמשרד</w:t>
      </w:r>
      <w:r w:rsidRPr="00CF438B">
        <w:rPr>
          <w:rFonts w:ascii="David" w:hAnsi="David"/>
          <w:b/>
          <w:bCs w:val="0"/>
          <w:u w:val="none"/>
          <w:rtl/>
        </w:rPr>
        <w:t xml:space="preserve">.  </w:t>
      </w:r>
    </w:p>
    <w:p w:rsidR="009D3607" w:rsidRDefault="009D3607" w:rsidP="009D3607">
      <w:pPr>
        <w:pStyle w:val="a0"/>
        <w:numPr>
          <w:ilvl w:val="0"/>
          <w:numId w:val="0"/>
        </w:numPr>
        <w:spacing w:after="120"/>
        <w:ind w:left="792" w:hanging="432"/>
        <w:rPr>
          <w:rFonts w:ascii="David" w:hAnsi="David"/>
          <w:b/>
          <w:bCs w:val="0"/>
          <w:u w:val="none"/>
          <w:rtl/>
        </w:rPr>
      </w:pPr>
    </w:p>
    <w:p w:rsidR="009D3607" w:rsidRDefault="009D3607" w:rsidP="009D3607">
      <w:pPr>
        <w:pStyle w:val="a0"/>
        <w:numPr>
          <w:ilvl w:val="0"/>
          <w:numId w:val="0"/>
        </w:numPr>
        <w:spacing w:after="120"/>
        <w:ind w:left="792" w:hanging="432"/>
        <w:rPr>
          <w:rFonts w:ascii="David" w:hAnsi="David"/>
          <w:b/>
          <w:bCs w:val="0"/>
          <w:u w:val="none"/>
          <w:rtl/>
        </w:rPr>
      </w:pPr>
    </w:p>
    <w:p w:rsidR="009D3607" w:rsidRDefault="009D3607" w:rsidP="009D3607">
      <w:pPr>
        <w:pStyle w:val="a0"/>
        <w:numPr>
          <w:ilvl w:val="0"/>
          <w:numId w:val="0"/>
        </w:numPr>
        <w:spacing w:after="120"/>
        <w:ind w:left="792" w:hanging="432"/>
        <w:rPr>
          <w:rFonts w:ascii="David" w:hAnsi="David"/>
          <w:b/>
          <w:bCs w:val="0"/>
          <w:u w:val="none"/>
          <w:rtl/>
        </w:rPr>
      </w:pPr>
    </w:p>
    <w:p w:rsidR="009D3607" w:rsidRPr="00CF438B" w:rsidRDefault="009D3607" w:rsidP="009D3607">
      <w:pPr>
        <w:pStyle w:val="a0"/>
        <w:numPr>
          <w:ilvl w:val="0"/>
          <w:numId w:val="0"/>
        </w:numPr>
        <w:spacing w:after="120"/>
        <w:ind w:left="792" w:hanging="432"/>
        <w:rPr>
          <w:rFonts w:ascii="David" w:hAnsi="David"/>
          <w:b/>
          <w:bCs w:val="0"/>
          <w:u w:val="none"/>
        </w:rPr>
      </w:pPr>
    </w:p>
    <w:p w:rsidR="00C77EEF" w:rsidRDefault="002C6DE8" w:rsidP="00BD3575">
      <w:pPr>
        <w:pStyle w:val="a0"/>
        <w:numPr>
          <w:ilvl w:val="0"/>
          <w:numId w:val="42"/>
        </w:numPr>
        <w:ind w:left="357" w:hanging="357"/>
        <w:contextualSpacing w:val="0"/>
      </w:pPr>
      <w:r w:rsidRPr="00C77EEF">
        <w:rPr>
          <w:rFonts w:hint="cs"/>
          <w:rtl/>
        </w:rPr>
        <w:t>איסור</w:t>
      </w:r>
      <w:r w:rsidRPr="00C77EEF">
        <w:rPr>
          <w:rtl/>
        </w:rPr>
        <w:t xml:space="preserve"> </w:t>
      </w:r>
      <w:r w:rsidRPr="00C77EEF">
        <w:rPr>
          <w:rFonts w:hint="cs"/>
          <w:rtl/>
        </w:rPr>
        <w:t>פעולה</w:t>
      </w:r>
      <w:r w:rsidRPr="00C77EEF">
        <w:rPr>
          <w:rtl/>
        </w:rPr>
        <w:t xml:space="preserve"> </w:t>
      </w:r>
      <w:r w:rsidRPr="00C77EEF">
        <w:rPr>
          <w:rFonts w:hint="cs"/>
          <w:rtl/>
        </w:rPr>
        <w:t>מתוך</w:t>
      </w:r>
      <w:r w:rsidRPr="00C77EEF">
        <w:rPr>
          <w:rtl/>
        </w:rPr>
        <w:t xml:space="preserve"> </w:t>
      </w:r>
      <w:r w:rsidRPr="00C77EEF">
        <w:rPr>
          <w:rFonts w:hint="cs"/>
          <w:rtl/>
        </w:rPr>
        <w:t>ניגוד</w:t>
      </w:r>
      <w:r w:rsidRPr="00C77EEF">
        <w:rPr>
          <w:rtl/>
        </w:rPr>
        <w:t xml:space="preserve"> </w:t>
      </w:r>
      <w:r w:rsidRPr="00C77EEF">
        <w:rPr>
          <w:rFonts w:hint="cs"/>
          <w:rtl/>
        </w:rPr>
        <w:t>עניינים</w:t>
      </w:r>
      <w:r w:rsidRPr="00C77EEF">
        <w:rPr>
          <w:rtl/>
        </w:rPr>
        <w:t xml:space="preserve"> </w:t>
      </w:r>
    </w:p>
    <w:p w:rsidR="00C77EEF" w:rsidRPr="006B602A" w:rsidRDefault="002C6DE8" w:rsidP="00BD3575">
      <w:pPr>
        <w:pStyle w:val="a0"/>
        <w:numPr>
          <w:ilvl w:val="1"/>
          <w:numId w:val="42"/>
        </w:numPr>
        <w:spacing w:after="120"/>
        <w:ind w:left="788" w:hanging="506"/>
        <w:rPr>
          <w:rFonts w:ascii="David" w:hAnsi="David"/>
          <w:b/>
          <w:bCs w:val="0"/>
          <w:u w:val="none"/>
        </w:rPr>
      </w:pPr>
      <w:r w:rsidRPr="006B602A">
        <w:rPr>
          <w:rFonts w:ascii="David" w:hAnsi="David" w:hint="cs"/>
          <w:b/>
          <w:bCs w:val="0"/>
          <w:u w:val="none"/>
          <w:rtl/>
        </w:rPr>
        <w:t>נותן</w:t>
      </w:r>
      <w:r w:rsidRPr="006B602A">
        <w:rPr>
          <w:rFonts w:ascii="David" w:hAnsi="David"/>
          <w:b/>
          <w:bCs w:val="0"/>
          <w:u w:val="none"/>
          <w:rtl/>
        </w:rPr>
        <w:t xml:space="preserve"> </w:t>
      </w:r>
      <w:r w:rsidRPr="006B602A">
        <w:rPr>
          <w:rFonts w:ascii="David" w:hAnsi="David" w:hint="cs"/>
          <w:b/>
          <w:bCs w:val="0"/>
          <w:u w:val="none"/>
          <w:rtl/>
        </w:rPr>
        <w:t>השירותים</w:t>
      </w:r>
      <w:r w:rsidRPr="006B602A">
        <w:rPr>
          <w:rFonts w:ascii="David" w:hAnsi="David"/>
          <w:b/>
          <w:bCs w:val="0"/>
          <w:u w:val="none"/>
          <w:rtl/>
        </w:rPr>
        <w:t xml:space="preserve"> </w:t>
      </w:r>
      <w:r w:rsidRPr="006B602A">
        <w:rPr>
          <w:rFonts w:ascii="David" w:hAnsi="David" w:hint="cs"/>
          <w:b/>
          <w:bCs w:val="0"/>
          <w:u w:val="none"/>
          <w:rtl/>
        </w:rPr>
        <w:t>רשאי</w:t>
      </w:r>
      <w:r w:rsidRPr="006B602A">
        <w:rPr>
          <w:rFonts w:ascii="David" w:hAnsi="David"/>
          <w:b/>
          <w:bCs w:val="0"/>
          <w:u w:val="none"/>
          <w:rtl/>
        </w:rPr>
        <w:t xml:space="preserve"> </w:t>
      </w:r>
      <w:r w:rsidRPr="006B602A">
        <w:rPr>
          <w:rFonts w:ascii="David" w:hAnsi="David" w:hint="cs"/>
          <w:b/>
          <w:bCs w:val="0"/>
          <w:u w:val="none"/>
          <w:rtl/>
        </w:rPr>
        <w:t>לספק</w:t>
      </w:r>
      <w:r w:rsidRPr="006B602A">
        <w:rPr>
          <w:rFonts w:ascii="David" w:hAnsi="David"/>
          <w:b/>
          <w:bCs w:val="0"/>
          <w:u w:val="none"/>
          <w:rtl/>
        </w:rPr>
        <w:t xml:space="preserve"> </w:t>
      </w:r>
      <w:r w:rsidRPr="006B602A">
        <w:rPr>
          <w:rFonts w:ascii="David" w:hAnsi="David" w:hint="cs"/>
          <w:b/>
          <w:bCs w:val="0"/>
          <w:u w:val="none"/>
          <w:rtl/>
        </w:rPr>
        <w:t>שירותים</w:t>
      </w:r>
      <w:r w:rsidRPr="006B602A">
        <w:rPr>
          <w:rFonts w:ascii="David" w:hAnsi="David"/>
          <w:b/>
          <w:bCs w:val="0"/>
          <w:u w:val="none"/>
          <w:rtl/>
        </w:rPr>
        <w:t xml:space="preserve"> </w:t>
      </w:r>
      <w:r w:rsidRPr="006B602A">
        <w:rPr>
          <w:rFonts w:ascii="David" w:hAnsi="David" w:hint="cs"/>
          <w:b/>
          <w:bCs w:val="0"/>
          <w:u w:val="none"/>
          <w:rtl/>
        </w:rPr>
        <w:t>לאחרים</w:t>
      </w:r>
      <w:r w:rsidRPr="006B602A">
        <w:rPr>
          <w:rFonts w:ascii="David" w:hAnsi="David"/>
          <w:b/>
          <w:bCs w:val="0"/>
          <w:u w:val="none"/>
          <w:rtl/>
        </w:rPr>
        <w:t xml:space="preserve"> </w:t>
      </w:r>
      <w:r w:rsidRPr="006B602A">
        <w:rPr>
          <w:rFonts w:ascii="David" w:hAnsi="David" w:hint="cs"/>
          <w:b/>
          <w:bCs w:val="0"/>
          <w:u w:val="none"/>
          <w:rtl/>
        </w:rPr>
        <w:t>זולת</w:t>
      </w:r>
      <w:r w:rsidRPr="006B602A">
        <w:rPr>
          <w:rFonts w:ascii="David" w:hAnsi="David"/>
          <w:b/>
          <w:bCs w:val="0"/>
          <w:u w:val="none"/>
          <w:rtl/>
        </w:rPr>
        <w:t xml:space="preserve"> </w:t>
      </w:r>
      <w:r w:rsidRPr="006B602A">
        <w:rPr>
          <w:rFonts w:ascii="David" w:hAnsi="David" w:hint="cs"/>
          <w:b/>
          <w:bCs w:val="0"/>
          <w:u w:val="none"/>
          <w:rtl/>
        </w:rPr>
        <w:t>המשרד</w:t>
      </w:r>
      <w:r w:rsidRPr="006B602A">
        <w:rPr>
          <w:rFonts w:ascii="David" w:hAnsi="David"/>
          <w:b/>
          <w:bCs w:val="0"/>
          <w:u w:val="none"/>
          <w:rtl/>
        </w:rPr>
        <w:t xml:space="preserve">, </w:t>
      </w:r>
      <w:r w:rsidRPr="006B602A">
        <w:rPr>
          <w:rFonts w:ascii="David" w:hAnsi="David" w:hint="cs"/>
          <w:b/>
          <w:bCs w:val="0"/>
          <w:u w:val="none"/>
          <w:rtl/>
        </w:rPr>
        <w:t>ובלבד</w:t>
      </w:r>
      <w:r w:rsidRPr="006B602A">
        <w:rPr>
          <w:rFonts w:ascii="David" w:hAnsi="David"/>
          <w:b/>
          <w:bCs w:val="0"/>
          <w:u w:val="none"/>
          <w:rtl/>
        </w:rPr>
        <w:t xml:space="preserve"> </w:t>
      </w:r>
      <w:r w:rsidRPr="006B602A">
        <w:rPr>
          <w:rFonts w:ascii="David" w:hAnsi="David" w:hint="cs"/>
          <w:b/>
          <w:bCs w:val="0"/>
          <w:u w:val="none"/>
          <w:rtl/>
        </w:rPr>
        <w:t>שלא</w:t>
      </w:r>
      <w:r w:rsidRPr="006B602A">
        <w:rPr>
          <w:rFonts w:ascii="David" w:hAnsi="David"/>
          <w:b/>
          <w:bCs w:val="0"/>
          <w:u w:val="none"/>
          <w:rtl/>
        </w:rPr>
        <w:t xml:space="preserve"> </w:t>
      </w:r>
      <w:r w:rsidRPr="006B602A">
        <w:rPr>
          <w:rFonts w:ascii="David" w:hAnsi="David" w:hint="cs"/>
          <w:b/>
          <w:bCs w:val="0"/>
          <w:u w:val="none"/>
          <w:rtl/>
        </w:rPr>
        <w:t>יהיה</w:t>
      </w:r>
      <w:r w:rsidRPr="006B602A">
        <w:rPr>
          <w:rFonts w:ascii="David" w:hAnsi="David"/>
          <w:b/>
          <w:bCs w:val="0"/>
          <w:u w:val="none"/>
          <w:rtl/>
        </w:rPr>
        <w:t xml:space="preserve"> </w:t>
      </w:r>
      <w:r w:rsidRPr="006B602A">
        <w:rPr>
          <w:rFonts w:ascii="David" w:hAnsi="David" w:hint="cs"/>
          <w:b/>
          <w:bCs w:val="0"/>
          <w:u w:val="none"/>
          <w:rtl/>
        </w:rPr>
        <w:t>בכך</w:t>
      </w:r>
      <w:r w:rsidRPr="006B602A">
        <w:rPr>
          <w:rFonts w:ascii="David" w:hAnsi="David"/>
          <w:b/>
          <w:bCs w:val="0"/>
          <w:u w:val="none"/>
          <w:rtl/>
        </w:rPr>
        <w:t xml:space="preserve"> </w:t>
      </w:r>
      <w:r w:rsidRPr="006B602A">
        <w:rPr>
          <w:rFonts w:ascii="David" w:hAnsi="David" w:hint="cs"/>
          <w:b/>
          <w:bCs w:val="0"/>
          <w:u w:val="none"/>
          <w:rtl/>
        </w:rPr>
        <w:t>משום</w:t>
      </w:r>
      <w:r w:rsidRPr="006B602A">
        <w:rPr>
          <w:rFonts w:ascii="David" w:hAnsi="David"/>
          <w:b/>
          <w:bCs w:val="0"/>
          <w:u w:val="none"/>
          <w:rtl/>
        </w:rPr>
        <w:t xml:space="preserve"> </w:t>
      </w:r>
      <w:r w:rsidRPr="006B602A">
        <w:rPr>
          <w:rFonts w:ascii="David" w:hAnsi="David" w:hint="cs"/>
          <w:b/>
          <w:bCs w:val="0"/>
          <w:u w:val="none"/>
          <w:rtl/>
        </w:rPr>
        <w:t>פגיעה</w:t>
      </w:r>
      <w:r w:rsidRPr="006B602A">
        <w:rPr>
          <w:rFonts w:ascii="David" w:hAnsi="David"/>
          <w:b/>
          <w:bCs w:val="0"/>
          <w:u w:val="none"/>
          <w:rtl/>
        </w:rPr>
        <w:t xml:space="preserve"> </w:t>
      </w:r>
      <w:r w:rsidRPr="006B602A">
        <w:rPr>
          <w:rFonts w:ascii="David" w:hAnsi="David" w:hint="cs"/>
          <w:b/>
          <w:bCs w:val="0"/>
          <w:u w:val="none"/>
          <w:rtl/>
        </w:rPr>
        <w:t>בחובותיו</w:t>
      </w:r>
      <w:r w:rsidRPr="006B602A">
        <w:rPr>
          <w:rFonts w:ascii="David" w:hAnsi="David"/>
          <w:b/>
          <w:bCs w:val="0"/>
          <w:u w:val="none"/>
          <w:rtl/>
        </w:rPr>
        <w:t xml:space="preserve"> </w:t>
      </w:r>
      <w:r w:rsidRPr="006B602A">
        <w:rPr>
          <w:rFonts w:ascii="David" w:hAnsi="David" w:hint="cs"/>
          <w:b/>
          <w:bCs w:val="0"/>
          <w:u w:val="none"/>
          <w:rtl/>
        </w:rPr>
        <w:t>שלפי</w:t>
      </w:r>
      <w:r w:rsidRPr="006B602A">
        <w:rPr>
          <w:rFonts w:ascii="David" w:hAnsi="David"/>
          <w:b/>
          <w:bCs w:val="0"/>
          <w:u w:val="none"/>
          <w:rtl/>
        </w:rPr>
        <w:t xml:space="preserve"> </w:t>
      </w:r>
      <w:r w:rsidRPr="006B602A">
        <w:rPr>
          <w:rFonts w:ascii="David" w:hAnsi="David" w:hint="cs"/>
          <w:b/>
          <w:bCs w:val="0"/>
          <w:u w:val="none"/>
          <w:rtl/>
        </w:rPr>
        <w:t>הסכם</w:t>
      </w:r>
      <w:r w:rsidRPr="006B602A">
        <w:rPr>
          <w:rFonts w:ascii="David" w:hAnsi="David"/>
          <w:b/>
          <w:bCs w:val="0"/>
          <w:u w:val="none"/>
          <w:rtl/>
        </w:rPr>
        <w:t xml:space="preserve"> </w:t>
      </w:r>
      <w:r w:rsidRPr="006B602A">
        <w:rPr>
          <w:rFonts w:ascii="David" w:hAnsi="David" w:hint="cs"/>
          <w:b/>
          <w:bCs w:val="0"/>
          <w:u w:val="none"/>
          <w:rtl/>
        </w:rPr>
        <w:t>זה</w:t>
      </w:r>
      <w:r w:rsidRPr="006B602A">
        <w:rPr>
          <w:rFonts w:ascii="David" w:hAnsi="David"/>
          <w:b/>
          <w:bCs w:val="0"/>
          <w:u w:val="none"/>
          <w:rtl/>
        </w:rPr>
        <w:t xml:space="preserve">. </w:t>
      </w:r>
      <w:r w:rsidRPr="006B602A">
        <w:rPr>
          <w:rFonts w:ascii="David" w:hAnsi="David" w:hint="cs"/>
          <w:b/>
          <w:bCs w:val="0"/>
          <w:u w:val="none"/>
          <w:rtl/>
        </w:rPr>
        <w:t>ההחלטה</w:t>
      </w:r>
      <w:r w:rsidRPr="006B602A">
        <w:rPr>
          <w:rFonts w:ascii="David" w:hAnsi="David"/>
          <w:b/>
          <w:bCs w:val="0"/>
          <w:u w:val="none"/>
          <w:rtl/>
        </w:rPr>
        <w:t xml:space="preserve"> </w:t>
      </w:r>
      <w:r w:rsidRPr="006B602A">
        <w:rPr>
          <w:rFonts w:ascii="David" w:hAnsi="David" w:hint="cs"/>
          <w:b/>
          <w:bCs w:val="0"/>
          <w:u w:val="none"/>
          <w:rtl/>
        </w:rPr>
        <w:t>האם</w:t>
      </w:r>
      <w:r w:rsidRPr="006B602A">
        <w:rPr>
          <w:rFonts w:ascii="David" w:hAnsi="David"/>
          <w:b/>
          <w:bCs w:val="0"/>
          <w:u w:val="none"/>
          <w:rtl/>
        </w:rPr>
        <w:t xml:space="preserve"> </w:t>
      </w:r>
      <w:r w:rsidRPr="006B602A">
        <w:rPr>
          <w:rFonts w:ascii="David" w:hAnsi="David" w:hint="cs"/>
          <w:b/>
          <w:bCs w:val="0"/>
          <w:u w:val="none"/>
          <w:rtl/>
        </w:rPr>
        <w:t>מתן</w:t>
      </w:r>
      <w:r w:rsidRPr="006B602A">
        <w:rPr>
          <w:rFonts w:ascii="David" w:hAnsi="David"/>
          <w:b/>
          <w:bCs w:val="0"/>
          <w:u w:val="none"/>
          <w:rtl/>
        </w:rPr>
        <w:t xml:space="preserve"> </w:t>
      </w:r>
      <w:r w:rsidRPr="006B602A">
        <w:rPr>
          <w:rFonts w:ascii="David" w:hAnsi="David" w:hint="cs"/>
          <w:b/>
          <w:bCs w:val="0"/>
          <w:u w:val="none"/>
          <w:rtl/>
        </w:rPr>
        <w:t>שירותים</w:t>
      </w:r>
      <w:r w:rsidRPr="006B602A">
        <w:rPr>
          <w:rFonts w:ascii="David" w:hAnsi="David"/>
          <w:b/>
          <w:bCs w:val="0"/>
          <w:u w:val="none"/>
          <w:rtl/>
        </w:rPr>
        <w:t xml:space="preserve"> </w:t>
      </w:r>
      <w:r w:rsidRPr="006B602A">
        <w:rPr>
          <w:rFonts w:ascii="David" w:hAnsi="David" w:hint="cs"/>
          <w:b/>
          <w:bCs w:val="0"/>
          <w:u w:val="none"/>
          <w:rtl/>
        </w:rPr>
        <w:t>לאחר</w:t>
      </w:r>
      <w:r w:rsidRPr="006B602A">
        <w:rPr>
          <w:rFonts w:ascii="David" w:hAnsi="David"/>
          <w:b/>
          <w:bCs w:val="0"/>
          <w:u w:val="none"/>
          <w:rtl/>
        </w:rPr>
        <w:t xml:space="preserve"> </w:t>
      </w:r>
      <w:r w:rsidRPr="006B602A">
        <w:rPr>
          <w:rFonts w:ascii="David" w:hAnsi="David" w:hint="cs"/>
          <w:b/>
          <w:bCs w:val="0"/>
          <w:u w:val="none"/>
          <w:rtl/>
        </w:rPr>
        <w:t>יוצרת</w:t>
      </w:r>
      <w:r w:rsidRPr="006B602A">
        <w:rPr>
          <w:rFonts w:ascii="David" w:hAnsi="David"/>
          <w:b/>
          <w:bCs w:val="0"/>
          <w:u w:val="none"/>
          <w:rtl/>
        </w:rPr>
        <w:t xml:space="preserve">/ </w:t>
      </w:r>
      <w:r w:rsidRPr="006B602A">
        <w:rPr>
          <w:rFonts w:ascii="David" w:hAnsi="David" w:hint="cs"/>
          <w:b/>
          <w:bCs w:val="0"/>
          <w:u w:val="none"/>
          <w:rtl/>
        </w:rPr>
        <w:t>עלולה</w:t>
      </w:r>
      <w:r w:rsidRPr="006B602A">
        <w:rPr>
          <w:rFonts w:ascii="David" w:hAnsi="David"/>
          <w:b/>
          <w:bCs w:val="0"/>
          <w:u w:val="none"/>
          <w:rtl/>
        </w:rPr>
        <w:t xml:space="preserve"> </w:t>
      </w:r>
      <w:r w:rsidRPr="006B602A">
        <w:rPr>
          <w:rFonts w:ascii="David" w:hAnsi="David" w:hint="cs"/>
          <w:b/>
          <w:bCs w:val="0"/>
          <w:u w:val="none"/>
          <w:rtl/>
        </w:rPr>
        <w:t>ליצור</w:t>
      </w:r>
      <w:r w:rsidRPr="006B602A">
        <w:rPr>
          <w:rFonts w:ascii="David" w:hAnsi="David"/>
          <w:b/>
          <w:bCs w:val="0"/>
          <w:u w:val="none"/>
          <w:rtl/>
        </w:rPr>
        <w:t xml:space="preserve"> </w:t>
      </w:r>
      <w:r w:rsidRPr="006B602A">
        <w:rPr>
          <w:rFonts w:ascii="David" w:hAnsi="David" w:hint="cs"/>
          <w:b/>
          <w:bCs w:val="0"/>
          <w:u w:val="none"/>
          <w:rtl/>
        </w:rPr>
        <w:t>פגיעה</w:t>
      </w:r>
      <w:r w:rsidRPr="006B602A">
        <w:rPr>
          <w:rFonts w:ascii="David" w:hAnsi="David"/>
          <w:b/>
          <w:bCs w:val="0"/>
          <w:u w:val="none"/>
          <w:rtl/>
        </w:rPr>
        <w:t xml:space="preserve"> </w:t>
      </w:r>
      <w:r w:rsidRPr="006B602A">
        <w:rPr>
          <w:rFonts w:ascii="David" w:hAnsi="David" w:hint="cs"/>
          <w:b/>
          <w:bCs w:val="0"/>
          <w:u w:val="none"/>
          <w:rtl/>
        </w:rPr>
        <w:t>באספקת</w:t>
      </w:r>
      <w:r w:rsidRPr="006B602A">
        <w:rPr>
          <w:rFonts w:ascii="David" w:hAnsi="David"/>
          <w:b/>
          <w:bCs w:val="0"/>
          <w:u w:val="none"/>
          <w:rtl/>
        </w:rPr>
        <w:t xml:space="preserve"> </w:t>
      </w:r>
      <w:r w:rsidRPr="006B602A">
        <w:rPr>
          <w:rFonts w:ascii="David" w:hAnsi="David" w:hint="cs"/>
          <w:b/>
          <w:bCs w:val="0"/>
          <w:u w:val="none"/>
          <w:rtl/>
        </w:rPr>
        <w:t>השירותים</w:t>
      </w:r>
      <w:r w:rsidRPr="006B602A">
        <w:rPr>
          <w:rFonts w:ascii="David" w:hAnsi="David"/>
          <w:b/>
          <w:bCs w:val="0"/>
          <w:u w:val="none"/>
          <w:rtl/>
        </w:rPr>
        <w:t xml:space="preserve"> </w:t>
      </w:r>
      <w:r w:rsidRPr="006B602A">
        <w:rPr>
          <w:rFonts w:ascii="David" w:hAnsi="David" w:hint="cs"/>
          <w:b/>
          <w:bCs w:val="0"/>
          <w:u w:val="none"/>
          <w:rtl/>
        </w:rPr>
        <w:t>למשרד</w:t>
      </w:r>
      <w:r w:rsidRPr="006B602A">
        <w:rPr>
          <w:rFonts w:ascii="David" w:hAnsi="David"/>
          <w:b/>
          <w:bCs w:val="0"/>
          <w:u w:val="none"/>
          <w:rtl/>
        </w:rPr>
        <w:t xml:space="preserve">- </w:t>
      </w:r>
      <w:r w:rsidRPr="006B602A">
        <w:rPr>
          <w:rFonts w:ascii="David" w:hAnsi="David" w:hint="cs"/>
          <w:b/>
          <w:bCs w:val="0"/>
          <w:u w:val="none"/>
          <w:rtl/>
        </w:rPr>
        <w:t>נתונה</w:t>
      </w:r>
      <w:r w:rsidRPr="006B602A">
        <w:rPr>
          <w:rFonts w:ascii="David" w:hAnsi="David"/>
          <w:b/>
          <w:bCs w:val="0"/>
          <w:u w:val="none"/>
          <w:rtl/>
        </w:rPr>
        <w:t xml:space="preserve"> </w:t>
      </w:r>
      <w:r w:rsidRPr="006B602A">
        <w:rPr>
          <w:rFonts w:ascii="David" w:hAnsi="David" w:hint="cs"/>
          <w:b/>
          <w:bCs w:val="0"/>
          <w:u w:val="none"/>
          <w:rtl/>
        </w:rPr>
        <w:t>לשיקול</w:t>
      </w:r>
      <w:r w:rsidRPr="006B602A">
        <w:rPr>
          <w:rFonts w:ascii="David" w:hAnsi="David"/>
          <w:b/>
          <w:bCs w:val="0"/>
          <w:u w:val="none"/>
          <w:rtl/>
        </w:rPr>
        <w:t xml:space="preserve"> </w:t>
      </w:r>
      <w:r w:rsidRPr="006B602A">
        <w:rPr>
          <w:rFonts w:ascii="David" w:hAnsi="David" w:hint="cs"/>
          <w:b/>
          <w:bCs w:val="0"/>
          <w:u w:val="none"/>
          <w:rtl/>
        </w:rPr>
        <w:t>דעתו</w:t>
      </w:r>
      <w:r w:rsidRPr="006B602A">
        <w:rPr>
          <w:rFonts w:ascii="David" w:hAnsi="David"/>
          <w:b/>
          <w:bCs w:val="0"/>
          <w:u w:val="none"/>
          <w:rtl/>
        </w:rPr>
        <w:t xml:space="preserve"> </w:t>
      </w:r>
      <w:r w:rsidRPr="006B602A">
        <w:rPr>
          <w:rFonts w:ascii="David" w:hAnsi="David" w:hint="cs"/>
          <w:b/>
          <w:bCs w:val="0"/>
          <w:u w:val="none"/>
          <w:rtl/>
        </w:rPr>
        <w:t>הבלעדי</w:t>
      </w:r>
      <w:r w:rsidRPr="006B602A">
        <w:rPr>
          <w:rFonts w:ascii="David" w:hAnsi="David"/>
          <w:b/>
          <w:bCs w:val="0"/>
          <w:u w:val="none"/>
          <w:rtl/>
        </w:rPr>
        <w:t xml:space="preserve"> </w:t>
      </w:r>
      <w:r w:rsidRPr="006B602A">
        <w:rPr>
          <w:rFonts w:ascii="David" w:hAnsi="David" w:hint="cs"/>
          <w:b/>
          <w:bCs w:val="0"/>
          <w:u w:val="none"/>
          <w:rtl/>
        </w:rPr>
        <w:t>של</w:t>
      </w:r>
      <w:r w:rsidRPr="006B602A">
        <w:rPr>
          <w:rFonts w:ascii="David" w:hAnsi="David"/>
          <w:b/>
          <w:bCs w:val="0"/>
          <w:u w:val="none"/>
          <w:rtl/>
        </w:rPr>
        <w:t xml:space="preserve"> </w:t>
      </w:r>
      <w:r w:rsidRPr="006B602A">
        <w:rPr>
          <w:rFonts w:ascii="David" w:hAnsi="David" w:hint="cs"/>
          <w:b/>
          <w:bCs w:val="0"/>
          <w:u w:val="none"/>
          <w:rtl/>
        </w:rPr>
        <w:t>המשרד</w:t>
      </w:r>
      <w:r w:rsidRPr="006B602A">
        <w:rPr>
          <w:rFonts w:ascii="David" w:hAnsi="David"/>
          <w:b/>
          <w:bCs w:val="0"/>
          <w:u w:val="none"/>
          <w:rtl/>
        </w:rPr>
        <w:t>.</w:t>
      </w:r>
    </w:p>
    <w:p w:rsidR="00C77EEF" w:rsidRPr="006B602A" w:rsidRDefault="002C6DE8" w:rsidP="00BD3575">
      <w:pPr>
        <w:pStyle w:val="a0"/>
        <w:numPr>
          <w:ilvl w:val="1"/>
          <w:numId w:val="42"/>
        </w:numPr>
        <w:spacing w:after="120"/>
        <w:ind w:left="788" w:hanging="506"/>
        <w:rPr>
          <w:rFonts w:ascii="David" w:hAnsi="David"/>
          <w:b/>
          <w:bCs w:val="0"/>
          <w:u w:val="none"/>
        </w:rPr>
      </w:pPr>
      <w:r w:rsidRPr="006B602A">
        <w:rPr>
          <w:rFonts w:ascii="David" w:hAnsi="David" w:hint="cs"/>
          <w:b/>
          <w:bCs w:val="0"/>
          <w:u w:val="none"/>
          <w:rtl/>
        </w:rPr>
        <w:t>נותן</w:t>
      </w:r>
      <w:r w:rsidRPr="006B602A">
        <w:rPr>
          <w:rFonts w:ascii="David" w:hAnsi="David"/>
          <w:b/>
          <w:bCs w:val="0"/>
          <w:u w:val="none"/>
          <w:rtl/>
        </w:rPr>
        <w:t xml:space="preserve"> </w:t>
      </w:r>
      <w:r w:rsidRPr="006B602A">
        <w:rPr>
          <w:rFonts w:ascii="David" w:hAnsi="David" w:hint="cs"/>
          <w:b/>
          <w:bCs w:val="0"/>
          <w:u w:val="none"/>
          <w:rtl/>
        </w:rPr>
        <w:t>השירותים</w:t>
      </w:r>
      <w:r w:rsidRPr="006B602A">
        <w:rPr>
          <w:rFonts w:ascii="David" w:hAnsi="David"/>
          <w:b/>
          <w:bCs w:val="0"/>
          <w:u w:val="none"/>
          <w:rtl/>
        </w:rPr>
        <w:t xml:space="preserve"> </w:t>
      </w:r>
      <w:r w:rsidRPr="006B602A">
        <w:rPr>
          <w:rFonts w:ascii="David" w:hAnsi="David" w:hint="cs"/>
          <w:b/>
          <w:bCs w:val="0"/>
          <w:u w:val="none"/>
          <w:rtl/>
        </w:rPr>
        <w:t>מצהיר</w:t>
      </w:r>
      <w:r w:rsidRPr="006B602A">
        <w:rPr>
          <w:rFonts w:ascii="David" w:hAnsi="David"/>
          <w:b/>
          <w:bCs w:val="0"/>
          <w:u w:val="none"/>
          <w:rtl/>
        </w:rPr>
        <w:t xml:space="preserve"> </w:t>
      </w:r>
      <w:r w:rsidRPr="006B602A">
        <w:rPr>
          <w:rFonts w:ascii="David" w:hAnsi="David" w:hint="cs"/>
          <w:b/>
          <w:bCs w:val="0"/>
          <w:u w:val="none"/>
          <w:rtl/>
        </w:rPr>
        <w:t>ומתחייב</w:t>
      </w:r>
      <w:r w:rsidRPr="006B602A">
        <w:rPr>
          <w:rFonts w:ascii="David" w:hAnsi="David"/>
          <w:b/>
          <w:bCs w:val="0"/>
          <w:u w:val="none"/>
          <w:rtl/>
        </w:rPr>
        <w:t xml:space="preserve"> </w:t>
      </w:r>
      <w:r w:rsidRPr="006B602A">
        <w:rPr>
          <w:rFonts w:ascii="David" w:hAnsi="David" w:hint="cs"/>
          <w:b/>
          <w:bCs w:val="0"/>
          <w:u w:val="none"/>
          <w:rtl/>
        </w:rPr>
        <w:t>כי</w:t>
      </w:r>
      <w:r w:rsidRPr="006B602A">
        <w:rPr>
          <w:rFonts w:ascii="David" w:hAnsi="David"/>
          <w:b/>
          <w:bCs w:val="0"/>
          <w:u w:val="none"/>
          <w:rtl/>
        </w:rPr>
        <w:t xml:space="preserve"> </w:t>
      </w:r>
      <w:r w:rsidRPr="006B602A">
        <w:rPr>
          <w:rFonts w:ascii="David" w:hAnsi="David" w:hint="cs"/>
          <w:b/>
          <w:bCs w:val="0"/>
          <w:u w:val="none"/>
          <w:rtl/>
        </w:rPr>
        <w:t>במועד</w:t>
      </w:r>
      <w:r w:rsidRPr="006B602A">
        <w:rPr>
          <w:rFonts w:ascii="David" w:hAnsi="David"/>
          <w:b/>
          <w:bCs w:val="0"/>
          <w:u w:val="none"/>
          <w:rtl/>
        </w:rPr>
        <w:t xml:space="preserve"> </w:t>
      </w:r>
      <w:r w:rsidRPr="006B602A">
        <w:rPr>
          <w:rFonts w:ascii="David" w:hAnsi="David" w:hint="cs"/>
          <w:b/>
          <w:bCs w:val="0"/>
          <w:u w:val="none"/>
          <w:rtl/>
        </w:rPr>
        <w:t>חתימת</w:t>
      </w:r>
      <w:r w:rsidRPr="006B602A">
        <w:rPr>
          <w:rFonts w:ascii="David" w:hAnsi="David"/>
          <w:b/>
          <w:bCs w:val="0"/>
          <w:u w:val="none"/>
          <w:rtl/>
        </w:rPr>
        <w:t xml:space="preserve"> </w:t>
      </w:r>
      <w:r w:rsidRPr="006B602A">
        <w:rPr>
          <w:rFonts w:ascii="David" w:hAnsi="David" w:hint="cs"/>
          <w:b/>
          <w:bCs w:val="0"/>
          <w:u w:val="none"/>
          <w:rtl/>
        </w:rPr>
        <w:t>ההסכם</w:t>
      </w:r>
      <w:r w:rsidRPr="006B602A">
        <w:rPr>
          <w:rFonts w:ascii="David" w:hAnsi="David"/>
          <w:b/>
          <w:bCs w:val="0"/>
          <w:u w:val="none"/>
          <w:rtl/>
        </w:rPr>
        <w:t xml:space="preserve"> </w:t>
      </w:r>
      <w:r w:rsidRPr="006B602A">
        <w:rPr>
          <w:rFonts w:ascii="David" w:hAnsi="David" w:hint="cs"/>
          <w:b/>
          <w:bCs w:val="0"/>
          <w:u w:val="none"/>
          <w:rtl/>
        </w:rPr>
        <w:t>ובמהלך</w:t>
      </w:r>
      <w:r w:rsidRPr="006B602A">
        <w:rPr>
          <w:rFonts w:ascii="David" w:hAnsi="David"/>
          <w:b/>
          <w:bCs w:val="0"/>
          <w:u w:val="none"/>
          <w:rtl/>
        </w:rPr>
        <w:t xml:space="preserve"> </w:t>
      </w:r>
      <w:r w:rsidRPr="006B602A">
        <w:rPr>
          <w:rFonts w:ascii="David" w:hAnsi="David" w:hint="cs"/>
          <w:b/>
          <w:bCs w:val="0"/>
          <w:u w:val="none"/>
          <w:rtl/>
        </w:rPr>
        <w:t>תקופת</w:t>
      </w:r>
      <w:r w:rsidRPr="006B602A">
        <w:rPr>
          <w:rFonts w:ascii="David" w:hAnsi="David"/>
          <w:b/>
          <w:bCs w:val="0"/>
          <w:u w:val="none"/>
          <w:rtl/>
        </w:rPr>
        <w:t xml:space="preserve"> </w:t>
      </w:r>
      <w:r w:rsidRPr="006B602A">
        <w:rPr>
          <w:rFonts w:ascii="David" w:hAnsi="David" w:hint="cs"/>
          <w:b/>
          <w:bCs w:val="0"/>
          <w:u w:val="none"/>
          <w:rtl/>
        </w:rPr>
        <w:t>ההתקשרות</w:t>
      </w:r>
      <w:r w:rsidRPr="006B602A">
        <w:rPr>
          <w:rFonts w:ascii="David" w:hAnsi="David"/>
          <w:b/>
          <w:bCs w:val="0"/>
          <w:u w:val="none"/>
          <w:rtl/>
        </w:rPr>
        <w:t xml:space="preserve"> </w:t>
      </w:r>
      <w:r w:rsidRPr="006B602A">
        <w:rPr>
          <w:rFonts w:ascii="David" w:hAnsi="David" w:hint="cs"/>
          <w:b/>
          <w:bCs w:val="0"/>
          <w:u w:val="none"/>
          <w:rtl/>
        </w:rPr>
        <w:t>עם</w:t>
      </w:r>
      <w:r w:rsidRPr="006B602A">
        <w:rPr>
          <w:rFonts w:ascii="David" w:hAnsi="David"/>
          <w:b/>
          <w:bCs w:val="0"/>
          <w:u w:val="none"/>
          <w:rtl/>
        </w:rPr>
        <w:t xml:space="preserve"> </w:t>
      </w:r>
      <w:r w:rsidRPr="006B602A">
        <w:rPr>
          <w:rFonts w:ascii="David" w:hAnsi="David" w:hint="cs"/>
          <w:b/>
          <w:bCs w:val="0"/>
          <w:u w:val="none"/>
          <w:rtl/>
        </w:rPr>
        <w:t>המשרד</w:t>
      </w:r>
      <w:r w:rsidRPr="006B602A">
        <w:rPr>
          <w:rFonts w:ascii="David" w:hAnsi="David"/>
          <w:b/>
          <w:bCs w:val="0"/>
          <w:u w:val="none"/>
          <w:rtl/>
        </w:rPr>
        <w:t xml:space="preserve">, </w:t>
      </w:r>
      <w:r w:rsidRPr="006B602A">
        <w:rPr>
          <w:rFonts w:ascii="David" w:hAnsi="David" w:hint="cs"/>
          <w:b/>
          <w:bCs w:val="0"/>
          <w:u w:val="none"/>
          <w:rtl/>
        </w:rPr>
        <w:t>לא</w:t>
      </w:r>
      <w:r w:rsidRPr="006B602A">
        <w:rPr>
          <w:rFonts w:ascii="David" w:hAnsi="David"/>
          <w:b/>
          <w:bCs w:val="0"/>
          <w:u w:val="none"/>
          <w:rtl/>
        </w:rPr>
        <w:t xml:space="preserve"> </w:t>
      </w:r>
      <w:r w:rsidRPr="006B602A">
        <w:rPr>
          <w:rFonts w:ascii="David" w:hAnsi="David" w:hint="cs"/>
          <w:b/>
          <w:bCs w:val="0"/>
          <w:u w:val="none"/>
          <w:rtl/>
        </w:rPr>
        <w:t>יתקיים</w:t>
      </w:r>
      <w:r w:rsidRPr="006B602A">
        <w:rPr>
          <w:rFonts w:ascii="David" w:hAnsi="David"/>
          <w:b/>
          <w:bCs w:val="0"/>
          <w:u w:val="none"/>
          <w:rtl/>
        </w:rPr>
        <w:t xml:space="preserve"> (</w:t>
      </w:r>
      <w:r w:rsidRPr="006B602A">
        <w:rPr>
          <w:rFonts w:ascii="David" w:hAnsi="David" w:hint="cs"/>
          <w:b/>
          <w:bCs w:val="0"/>
          <w:u w:val="none"/>
          <w:rtl/>
        </w:rPr>
        <w:t>ולא</w:t>
      </w:r>
      <w:r w:rsidRPr="006B602A">
        <w:rPr>
          <w:rFonts w:ascii="David" w:hAnsi="David"/>
          <w:b/>
          <w:bCs w:val="0"/>
          <w:u w:val="none"/>
          <w:rtl/>
        </w:rPr>
        <w:t xml:space="preserve"> </w:t>
      </w:r>
      <w:r w:rsidRPr="006B602A">
        <w:rPr>
          <w:rFonts w:ascii="David" w:hAnsi="David" w:hint="cs"/>
          <w:b/>
          <w:bCs w:val="0"/>
          <w:u w:val="none"/>
          <w:rtl/>
        </w:rPr>
        <w:t>צפוי</w:t>
      </w:r>
      <w:r w:rsidRPr="006B602A">
        <w:rPr>
          <w:rFonts w:ascii="David" w:hAnsi="David"/>
          <w:b/>
          <w:bCs w:val="0"/>
          <w:u w:val="none"/>
          <w:rtl/>
        </w:rPr>
        <w:t xml:space="preserve"> </w:t>
      </w:r>
      <w:r w:rsidRPr="006B602A">
        <w:rPr>
          <w:rFonts w:ascii="David" w:hAnsi="David" w:hint="cs"/>
          <w:b/>
          <w:bCs w:val="0"/>
          <w:u w:val="none"/>
          <w:rtl/>
        </w:rPr>
        <w:t>להתקיים</w:t>
      </w:r>
      <w:r w:rsidRPr="006B602A">
        <w:rPr>
          <w:rFonts w:ascii="David" w:hAnsi="David"/>
          <w:b/>
          <w:bCs w:val="0"/>
          <w:u w:val="none"/>
          <w:rtl/>
        </w:rPr>
        <w:t xml:space="preserve">) </w:t>
      </w:r>
      <w:r w:rsidRPr="006B602A">
        <w:rPr>
          <w:rFonts w:ascii="David" w:hAnsi="David" w:hint="cs"/>
          <w:b/>
          <w:bCs w:val="0"/>
          <w:u w:val="none"/>
          <w:rtl/>
        </w:rPr>
        <w:t>כל</w:t>
      </w:r>
      <w:r w:rsidRPr="006B602A">
        <w:rPr>
          <w:rFonts w:ascii="David" w:hAnsi="David"/>
          <w:b/>
          <w:bCs w:val="0"/>
          <w:u w:val="none"/>
          <w:rtl/>
        </w:rPr>
        <w:t xml:space="preserve"> </w:t>
      </w:r>
      <w:r w:rsidRPr="006B602A">
        <w:rPr>
          <w:rFonts w:ascii="David" w:hAnsi="David" w:hint="cs"/>
          <w:b/>
          <w:bCs w:val="0"/>
          <w:u w:val="none"/>
          <w:rtl/>
        </w:rPr>
        <w:t>ניגוד</w:t>
      </w:r>
      <w:r w:rsidRPr="006B602A">
        <w:rPr>
          <w:rFonts w:ascii="David" w:hAnsi="David"/>
          <w:b/>
          <w:bCs w:val="0"/>
          <w:u w:val="none"/>
          <w:rtl/>
        </w:rPr>
        <w:t xml:space="preserve"> </w:t>
      </w:r>
      <w:r w:rsidRPr="006B602A">
        <w:rPr>
          <w:rFonts w:ascii="David" w:hAnsi="David" w:hint="cs"/>
          <w:b/>
          <w:bCs w:val="0"/>
          <w:u w:val="none"/>
          <w:rtl/>
        </w:rPr>
        <w:t>עניינים</w:t>
      </w:r>
      <w:r w:rsidRPr="006B602A">
        <w:rPr>
          <w:rFonts w:ascii="David" w:hAnsi="David"/>
          <w:b/>
          <w:bCs w:val="0"/>
          <w:u w:val="none"/>
          <w:rtl/>
        </w:rPr>
        <w:t xml:space="preserve"> </w:t>
      </w:r>
      <w:r w:rsidRPr="006B602A">
        <w:rPr>
          <w:rFonts w:ascii="David" w:hAnsi="David" w:hint="cs"/>
          <w:b/>
          <w:bCs w:val="0"/>
          <w:u w:val="none"/>
          <w:rtl/>
        </w:rPr>
        <w:t>לפי</w:t>
      </w:r>
      <w:r w:rsidRPr="006B602A">
        <w:rPr>
          <w:rFonts w:ascii="David" w:hAnsi="David"/>
          <w:b/>
          <w:bCs w:val="0"/>
          <w:u w:val="none"/>
          <w:rtl/>
        </w:rPr>
        <w:t xml:space="preserve"> </w:t>
      </w:r>
      <w:r w:rsidRPr="006B602A">
        <w:rPr>
          <w:rFonts w:ascii="David" w:hAnsi="David" w:hint="cs"/>
          <w:b/>
          <w:bCs w:val="0"/>
          <w:u w:val="none"/>
          <w:rtl/>
        </w:rPr>
        <w:t>כל</w:t>
      </w:r>
      <w:r w:rsidRPr="006B602A">
        <w:rPr>
          <w:rFonts w:ascii="David" w:hAnsi="David"/>
          <w:b/>
          <w:bCs w:val="0"/>
          <w:u w:val="none"/>
          <w:rtl/>
        </w:rPr>
        <w:t xml:space="preserve"> </w:t>
      </w:r>
      <w:r w:rsidRPr="006B602A">
        <w:rPr>
          <w:rFonts w:ascii="David" w:hAnsi="David" w:hint="cs"/>
          <w:b/>
          <w:bCs w:val="0"/>
          <w:u w:val="none"/>
          <w:rtl/>
        </w:rPr>
        <w:t>דין</w:t>
      </w:r>
      <w:r w:rsidRPr="006B602A">
        <w:rPr>
          <w:rFonts w:ascii="David" w:hAnsi="David"/>
          <w:b/>
          <w:bCs w:val="0"/>
          <w:u w:val="none"/>
          <w:rtl/>
        </w:rPr>
        <w:t xml:space="preserve">, </w:t>
      </w:r>
      <w:r w:rsidRPr="006B602A">
        <w:rPr>
          <w:rFonts w:ascii="David" w:hAnsi="David" w:hint="cs"/>
          <w:b/>
          <w:bCs w:val="0"/>
          <w:u w:val="none"/>
          <w:rtl/>
        </w:rPr>
        <w:t>לרבות</w:t>
      </w:r>
      <w:r w:rsidRPr="006B602A">
        <w:rPr>
          <w:rFonts w:ascii="David" w:hAnsi="David"/>
          <w:b/>
          <w:bCs w:val="0"/>
          <w:u w:val="none"/>
          <w:rtl/>
        </w:rPr>
        <w:t xml:space="preserve"> </w:t>
      </w:r>
      <w:r w:rsidRPr="006B602A">
        <w:rPr>
          <w:rFonts w:ascii="David" w:hAnsi="David" w:hint="cs"/>
          <w:b/>
          <w:bCs w:val="0"/>
          <w:u w:val="none"/>
          <w:rtl/>
        </w:rPr>
        <w:t>ניגוד</w:t>
      </w:r>
      <w:r w:rsidRPr="006B602A">
        <w:rPr>
          <w:rFonts w:ascii="David" w:hAnsi="David"/>
          <w:b/>
          <w:bCs w:val="0"/>
          <w:u w:val="none"/>
          <w:rtl/>
        </w:rPr>
        <w:t xml:space="preserve"> </w:t>
      </w:r>
      <w:r w:rsidRPr="006B602A">
        <w:rPr>
          <w:rFonts w:ascii="David" w:hAnsi="David" w:hint="cs"/>
          <w:b/>
          <w:bCs w:val="0"/>
          <w:u w:val="none"/>
          <w:rtl/>
        </w:rPr>
        <w:t>עניינים</w:t>
      </w:r>
      <w:r w:rsidRPr="006B602A">
        <w:rPr>
          <w:rFonts w:ascii="David" w:hAnsi="David"/>
          <w:b/>
          <w:bCs w:val="0"/>
          <w:u w:val="none"/>
          <w:rtl/>
        </w:rPr>
        <w:t xml:space="preserve"> </w:t>
      </w:r>
      <w:r w:rsidRPr="006B602A">
        <w:rPr>
          <w:rFonts w:ascii="David" w:hAnsi="David" w:hint="cs"/>
          <w:b/>
          <w:bCs w:val="0"/>
          <w:u w:val="none"/>
          <w:rtl/>
        </w:rPr>
        <w:t>בין</w:t>
      </w:r>
      <w:r w:rsidRPr="006B602A">
        <w:rPr>
          <w:rFonts w:ascii="David" w:hAnsi="David"/>
          <w:b/>
          <w:bCs w:val="0"/>
          <w:u w:val="none"/>
          <w:rtl/>
        </w:rPr>
        <w:t xml:space="preserve"> </w:t>
      </w:r>
      <w:r w:rsidRPr="006B602A">
        <w:rPr>
          <w:rFonts w:ascii="David" w:hAnsi="David" w:hint="cs"/>
          <w:b/>
          <w:bCs w:val="0"/>
          <w:u w:val="none"/>
          <w:rtl/>
        </w:rPr>
        <w:t>התחייבויותיו</w:t>
      </w:r>
      <w:r w:rsidRPr="006B602A">
        <w:rPr>
          <w:rFonts w:ascii="David" w:hAnsi="David"/>
          <w:b/>
          <w:bCs w:val="0"/>
          <w:u w:val="none"/>
          <w:rtl/>
        </w:rPr>
        <w:t xml:space="preserve"> </w:t>
      </w:r>
      <w:r w:rsidRPr="006B602A">
        <w:rPr>
          <w:rFonts w:ascii="David" w:hAnsi="David" w:hint="cs"/>
          <w:b/>
          <w:bCs w:val="0"/>
          <w:u w:val="none"/>
          <w:rtl/>
        </w:rPr>
        <w:t>עפ</w:t>
      </w:r>
      <w:r w:rsidRPr="006B602A">
        <w:rPr>
          <w:rFonts w:ascii="David" w:hAnsi="David"/>
          <w:b/>
          <w:bCs w:val="0"/>
          <w:u w:val="none"/>
          <w:rtl/>
        </w:rPr>
        <w:t>"</w:t>
      </w:r>
      <w:r w:rsidRPr="006B602A">
        <w:rPr>
          <w:rFonts w:ascii="David" w:hAnsi="David" w:hint="cs"/>
          <w:b/>
          <w:bCs w:val="0"/>
          <w:u w:val="none"/>
          <w:rtl/>
        </w:rPr>
        <w:t>י</w:t>
      </w:r>
      <w:r w:rsidRPr="006B602A">
        <w:rPr>
          <w:rFonts w:ascii="David" w:hAnsi="David"/>
          <w:b/>
          <w:bCs w:val="0"/>
          <w:u w:val="none"/>
          <w:rtl/>
        </w:rPr>
        <w:t xml:space="preserve"> </w:t>
      </w:r>
      <w:r w:rsidRPr="006B602A">
        <w:rPr>
          <w:rFonts w:ascii="David" w:hAnsi="David" w:hint="cs"/>
          <w:b/>
          <w:bCs w:val="0"/>
          <w:u w:val="none"/>
          <w:rtl/>
        </w:rPr>
        <w:t>הסכם</w:t>
      </w:r>
      <w:r w:rsidRPr="006B602A">
        <w:rPr>
          <w:rFonts w:ascii="David" w:hAnsi="David"/>
          <w:b/>
          <w:bCs w:val="0"/>
          <w:u w:val="none"/>
          <w:rtl/>
        </w:rPr>
        <w:t xml:space="preserve"> </w:t>
      </w:r>
      <w:r w:rsidRPr="006B602A">
        <w:rPr>
          <w:rFonts w:ascii="David" w:hAnsi="David" w:hint="cs"/>
          <w:b/>
          <w:bCs w:val="0"/>
          <w:u w:val="none"/>
          <w:rtl/>
        </w:rPr>
        <w:t>זה</w:t>
      </w:r>
      <w:r w:rsidRPr="006B602A">
        <w:rPr>
          <w:rFonts w:ascii="David" w:hAnsi="David"/>
          <w:b/>
          <w:bCs w:val="0"/>
          <w:u w:val="none"/>
          <w:rtl/>
        </w:rPr>
        <w:t xml:space="preserve"> </w:t>
      </w:r>
      <w:r w:rsidRPr="006B602A">
        <w:rPr>
          <w:rFonts w:ascii="David" w:hAnsi="David" w:hint="cs"/>
          <w:b/>
          <w:bCs w:val="0"/>
          <w:u w:val="none"/>
          <w:rtl/>
        </w:rPr>
        <w:t>ובין</w:t>
      </w:r>
      <w:r w:rsidRPr="006B602A">
        <w:rPr>
          <w:rFonts w:ascii="David" w:hAnsi="David"/>
          <w:b/>
          <w:bCs w:val="0"/>
          <w:u w:val="none"/>
          <w:rtl/>
        </w:rPr>
        <w:t xml:space="preserve"> </w:t>
      </w:r>
      <w:r w:rsidRPr="006B602A">
        <w:rPr>
          <w:rFonts w:ascii="David" w:hAnsi="David" w:hint="cs"/>
          <w:b/>
          <w:bCs w:val="0"/>
          <w:u w:val="none"/>
          <w:rtl/>
        </w:rPr>
        <w:t>קשריו</w:t>
      </w:r>
      <w:r w:rsidRPr="006B602A">
        <w:rPr>
          <w:rFonts w:ascii="David" w:hAnsi="David"/>
          <w:b/>
          <w:bCs w:val="0"/>
          <w:u w:val="none"/>
          <w:rtl/>
        </w:rPr>
        <w:t xml:space="preserve"> </w:t>
      </w:r>
      <w:r w:rsidRPr="006B602A">
        <w:rPr>
          <w:rFonts w:ascii="David" w:hAnsi="David" w:hint="cs"/>
          <w:b/>
          <w:bCs w:val="0"/>
          <w:u w:val="none"/>
          <w:rtl/>
        </w:rPr>
        <w:t>העסקיים</w:t>
      </w:r>
      <w:r w:rsidRPr="006B602A">
        <w:rPr>
          <w:rFonts w:ascii="David" w:hAnsi="David"/>
          <w:b/>
          <w:bCs w:val="0"/>
          <w:u w:val="none"/>
          <w:rtl/>
        </w:rPr>
        <w:t xml:space="preserve">, </w:t>
      </w:r>
      <w:r w:rsidRPr="006B602A">
        <w:rPr>
          <w:rFonts w:ascii="David" w:hAnsi="David" w:hint="cs"/>
          <w:b/>
          <w:bCs w:val="0"/>
          <w:u w:val="none"/>
          <w:rtl/>
        </w:rPr>
        <w:t>המקצועיים</w:t>
      </w:r>
      <w:r w:rsidRPr="006B602A">
        <w:rPr>
          <w:rFonts w:ascii="David" w:hAnsi="David"/>
          <w:b/>
          <w:bCs w:val="0"/>
          <w:u w:val="none"/>
          <w:rtl/>
        </w:rPr>
        <w:t xml:space="preserve"> </w:t>
      </w:r>
      <w:r w:rsidRPr="006B602A">
        <w:rPr>
          <w:rFonts w:ascii="David" w:hAnsi="David" w:hint="cs"/>
          <w:b/>
          <w:bCs w:val="0"/>
          <w:u w:val="none"/>
          <w:rtl/>
        </w:rPr>
        <w:t>או</w:t>
      </w:r>
      <w:r w:rsidRPr="006B602A">
        <w:rPr>
          <w:rFonts w:ascii="David" w:hAnsi="David"/>
          <w:b/>
          <w:bCs w:val="0"/>
          <w:u w:val="none"/>
          <w:rtl/>
        </w:rPr>
        <w:t xml:space="preserve"> </w:t>
      </w:r>
      <w:r w:rsidRPr="006B602A">
        <w:rPr>
          <w:rFonts w:ascii="David" w:hAnsi="David" w:hint="cs"/>
          <w:b/>
          <w:bCs w:val="0"/>
          <w:u w:val="none"/>
          <w:rtl/>
        </w:rPr>
        <w:t>האישיים</w:t>
      </w:r>
      <w:r w:rsidRPr="006B602A">
        <w:rPr>
          <w:rFonts w:ascii="David" w:hAnsi="David"/>
          <w:b/>
          <w:bCs w:val="0"/>
          <w:u w:val="none"/>
          <w:rtl/>
        </w:rPr>
        <w:t xml:space="preserve"> (</w:t>
      </w:r>
      <w:r w:rsidRPr="006B602A">
        <w:rPr>
          <w:rFonts w:ascii="David" w:hAnsi="David" w:hint="cs"/>
          <w:b/>
          <w:bCs w:val="0"/>
          <w:u w:val="none"/>
          <w:rtl/>
        </w:rPr>
        <w:t>להלן</w:t>
      </w:r>
      <w:r w:rsidRPr="006B602A">
        <w:rPr>
          <w:rFonts w:ascii="David" w:hAnsi="David"/>
          <w:b/>
          <w:bCs w:val="0"/>
          <w:u w:val="none"/>
          <w:rtl/>
        </w:rPr>
        <w:t>: "</w:t>
      </w:r>
      <w:r w:rsidRPr="006B602A">
        <w:rPr>
          <w:rFonts w:ascii="David" w:hAnsi="David" w:hint="cs"/>
          <w:b/>
          <w:bCs w:val="0"/>
          <w:u w:val="none"/>
          <w:rtl/>
        </w:rPr>
        <w:t>ניגוד</w:t>
      </w:r>
      <w:r w:rsidRPr="006B602A">
        <w:rPr>
          <w:rFonts w:ascii="David" w:hAnsi="David"/>
          <w:b/>
          <w:bCs w:val="0"/>
          <w:u w:val="none"/>
          <w:rtl/>
        </w:rPr>
        <w:t xml:space="preserve"> </w:t>
      </w:r>
      <w:r w:rsidRPr="006B602A">
        <w:rPr>
          <w:rFonts w:ascii="David" w:hAnsi="David" w:hint="cs"/>
          <w:b/>
          <w:bCs w:val="0"/>
          <w:u w:val="none"/>
          <w:rtl/>
        </w:rPr>
        <w:t>עניינים</w:t>
      </w:r>
      <w:r w:rsidRPr="006B602A">
        <w:rPr>
          <w:rFonts w:ascii="David" w:hAnsi="David"/>
          <w:b/>
          <w:bCs w:val="0"/>
          <w:u w:val="none"/>
          <w:rtl/>
        </w:rPr>
        <w:t>"). "</w:t>
      </w:r>
      <w:r w:rsidRPr="006B602A">
        <w:rPr>
          <w:rFonts w:ascii="David" w:hAnsi="David" w:hint="cs"/>
          <w:b/>
          <w:bCs w:val="0"/>
          <w:u w:val="none"/>
          <w:rtl/>
        </w:rPr>
        <w:t>ניגוד</w:t>
      </w:r>
      <w:r w:rsidRPr="006B602A">
        <w:rPr>
          <w:rFonts w:ascii="David" w:hAnsi="David"/>
          <w:b/>
          <w:bCs w:val="0"/>
          <w:u w:val="none"/>
          <w:rtl/>
        </w:rPr>
        <w:t xml:space="preserve"> </w:t>
      </w:r>
      <w:r w:rsidRPr="006B602A">
        <w:rPr>
          <w:rFonts w:ascii="David" w:hAnsi="David" w:hint="cs"/>
          <w:b/>
          <w:bCs w:val="0"/>
          <w:u w:val="none"/>
          <w:rtl/>
        </w:rPr>
        <w:t>עניינים</w:t>
      </w:r>
      <w:r w:rsidRPr="006B602A">
        <w:rPr>
          <w:rFonts w:ascii="David" w:hAnsi="David"/>
          <w:b/>
          <w:bCs w:val="0"/>
          <w:u w:val="none"/>
          <w:rtl/>
        </w:rPr>
        <w:t xml:space="preserve">" </w:t>
      </w:r>
      <w:r w:rsidRPr="006B602A">
        <w:rPr>
          <w:rFonts w:ascii="David" w:hAnsi="David" w:hint="cs"/>
          <w:b/>
          <w:bCs w:val="0"/>
          <w:u w:val="none"/>
          <w:rtl/>
        </w:rPr>
        <w:t>משמעו</w:t>
      </w:r>
      <w:r w:rsidRPr="006B602A">
        <w:rPr>
          <w:rFonts w:ascii="David" w:hAnsi="David"/>
          <w:b/>
          <w:bCs w:val="0"/>
          <w:u w:val="none"/>
          <w:rtl/>
        </w:rPr>
        <w:t xml:space="preserve"> </w:t>
      </w:r>
      <w:r w:rsidRPr="006B602A">
        <w:rPr>
          <w:rFonts w:ascii="David" w:hAnsi="David" w:hint="cs"/>
          <w:b/>
          <w:bCs w:val="0"/>
          <w:u w:val="none"/>
          <w:rtl/>
        </w:rPr>
        <w:t>אף</w:t>
      </w:r>
      <w:r w:rsidRPr="006B602A">
        <w:rPr>
          <w:rFonts w:ascii="David" w:hAnsi="David"/>
          <w:b/>
          <w:bCs w:val="0"/>
          <w:u w:val="none"/>
          <w:rtl/>
        </w:rPr>
        <w:t xml:space="preserve"> </w:t>
      </w:r>
      <w:r w:rsidRPr="006B602A">
        <w:rPr>
          <w:rFonts w:ascii="David" w:hAnsi="David" w:hint="cs"/>
          <w:b/>
          <w:bCs w:val="0"/>
          <w:u w:val="none"/>
          <w:rtl/>
        </w:rPr>
        <w:t>חשש</w:t>
      </w:r>
      <w:r w:rsidRPr="006B602A">
        <w:rPr>
          <w:rFonts w:ascii="David" w:hAnsi="David"/>
          <w:b/>
          <w:bCs w:val="0"/>
          <w:u w:val="none"/>
          <w:rtl/>
        </w:rPr>
        <w:t xml:space="preserve"> </w:t>
      </w:r>
      <w:r w:rsidRPr="006B602A">
        <w:rPr>
          <w:rFonts w:ascii="David" w:hAnsi="David" w:hint="cs"/>
          <w:b/>
          <w:bCs w:val="0"/>
          <w:u w:val="none"/>
          <w:rtl/>
        </w:rPr>
        <w:t>לניגוד</w:t>
      </w:r>
      <w:r w:rsidRPr="006B602A">
        <w:rPr>
          <w:rFonts w:ascii="David" w:hAnsi="David"/>
          <w:b/>
          <w:bCs w:val="0"/>
          <w:u w:val="none"/>
          <w:rtl/>
        </w:rPr>
        <w:t xml:space="preserve"> </w:t>
      </w:r>
      <w:r w:rsidRPr="006B602A">
        <w:rPr>
          <w:rFonts w:ascii="David" w:hAnsi="David" w:hint="cs"/>
          <w:b/>
          <w:bCs w:val="0"/>
          <w:u w:val="none"/>
          <w:rtl/>
        </w:rPr>
        <w:t>עניינים</w:t>
      </w:r>
      <w:r w:rsidRPr="006B602A">
        <w:rPr>
          <w:rFonts w:ascii="David" w:hAnsi="David"/>
          <w:b/>
          <w:bCs w:val="0"/>
          <w:u w:val="none"/>
          <w:rtl/>
        </w:rPr>
        <w:t xml:space="preserve"> </w:t>
      </w:r>
      <w:r w:rsidRPr="006B602A">
        <w:rPr>
          <w:rFonts w:ascii="David" w:hAnsi="David" w:hint="cs"/>
          <w:b/>
          <w:bCs w:val="0"/>
          <w:u w:val="none"/>
          <w:rtl/>
        </w:rPr>
        <w:t>כאמור</w:t>
      </w:r>
      <w:r w:rsidRPr="006B602A">
        <w:rPr>
          <w:rFonts w:ascii="David" w:hAnsi="David"/>
          <w:b/>
          <w:bCs w:val="0"/>
          <w:u w:val="none"/>
          <w:rtl/>
        </w:rPr>
        <w:t>.</w:t>
      </w:r>
    </w:p>
    <w:p w:rsidR="00C77EEF" w:rsidRPr="006B602A" w:rsidRDefault="002C6DE8" w:rsidP="00BD3575">
      <w:pPr>
        <w:pStyle w:val="a0"/>
        <w:numPr>
          <w:ilvl w:val="1"/>
          <w:numId w:val="42"/>
        </w:numPr>
        <w:spacing w:after="120"/>
        <w:ind w:left="788" w:hanging="506"/>
        <w:rPr>
          <w:rFonts w:ascii="David" w:hAnsi="David"/>
          <w:b/>
          <w:bCs w:val="0"/>
          <w:u w:val="none"/>
        </w:rPr>
      </w:pPr>
      <w:r w:rsidRPr="006B602A">
        <w:rPr>
          <w:rFonts w:ascii="David" w:hAnsi="David" w:hint="cs"/>
          <w:b/>
          <w:bCs w:val="0"/>
          <w:u w:val="none"/>
          <w:rtl/>
        </w:rPr>
        <w:t>נותן</w:t>
      </w:r>
      <w:r w:rsidRPr="006B602A">
        <w:rPr>
          <w:rFonts w:ascii="David" w:hAnsi="David"/>
          <w:b/>
          <w:bCs w:val="0"/>
          <w:u w:val="none"/>
          <w:rtl/>
        </w:rPr>
        <w:t xml:space="preserve"> </w:t>
      </w:r>
      <w:r w:rsidRPr="006B602A">
        <w:rPr>
          <w:rFonts w:ascii="David" w:hAnsi="David" w:hint="cs"/>
          <w:b/>
          <w:bCs w:val="0"/>
          <w:u w:val="none"/>
          <w:rtl/>
        </w:rPr>
        <w:t>השירותים</w:t>
      </w:r>
      <w:r w:rsidRPr="006B602A">
        <w:rPr>
          <w:rFonts w:ascii="David" w:hAnsi="David"/>
          <w:b/>
          <w:bCs w:val="0"/>
          <w:u w:val="none"/>
          <w:rtl/>
        </w:rPr>
        <w:t xml:space="preserve"> </w:t>
      </w:r>
      <w:r w:rsidRPr="006B602A">
        <w:rPr>
          <w:rFonts w:ascii="David" w:hAnsi="David" w:hint="cs"/>
          <w:b/>
          <w:bCs w:val="0"/>
          <w:u w:val="none"/>
          <w:rtl/>
        </w:rPr>
        <w:t>מתחייב</w:t>
      </w:r>
      <w:r w:rsidRPr="006B602A">
        <w:rPr>
          <w:rFonts w:ascii="David" w:hAnsi="David"/>
          <w:b/>
          <w:bCs w:val="0"/>
          <w:u w:val="none"/>
          <w:rtl/>
        </w:rPr>
        <w:t xml:space="preserve"> </w:t>
      </w:r>
      <w:r w:rsidRPr="006B602A">
        <w:rPr>
          <w:rFonts w:ascii="David" w:hAnsi="David" w:hint="cs"/>
          <w:b/>
          <w:bCs w:val="0"/>
          <w:u w:val="none"/>
          <w:rtl/>
        </w:rPr>
        <w:t>כי</w:t>
      </w:r>
      <w:r w:rsidRPr="006B602A">
        <w:rPr>
          <w:rFonts w:ascii="David" w:hAnsi="David"/>
          <w:b/>
          <w:bCs w:val="0"/>
          <w:u w:val="none"/>
          <w:rtl/>
        </w:rPr>
        <w:t xml:space="preserve"> </w:t>
      </w:r>
      <w:r w:rsidRPr="006B602A">
        <w:rPr>
          <w:rFonts w:ascii="David" w:hAnsi="David" w:hint="cs"/>
          <w:b/>
          <w:bCs w:val="0"/>
          <w:u w:val="none"/>
          <w:rtl/>
        </w:rPr>
        <w:t>ככל</w:t>
      </w:r>
      <w:r w:rsidRPr="006B602A">
        <w:rPr>
          <w:rFonts w:ascii="David" w:hAnsi="David"/>
          <w:b/>
          <w:bCs w:val="0"/>
          <w:u w:val="none"/>
          <w:rtl/>
        </w:rPr>
        <w:t xml:space="preserve"> </w:t>
      </w:r>
      <w:r w:rsidRPr="006B602A">
        <w:rPr>
          <w:rFonts w:ascii="David" w:hAnsi="David" w:hint="cs"/>
          <w:b/>
          <w:bCs w:val="0"/>
          <w:u w:val="none"/>
          <w:rtl/>
        </w:rPr>
        <w:t>שיווצרו</w:t>
      </w:r>
      <w:r w:rsidRPr="006B602A">
        <w:rPr>
          <w:rFonts w:ascii="David" w:hAnsi="David"/>
          <w:b/>
          <w:bCs w:val="0"/>
          <w:u w:val="none"/>
          <w:rtl/>
        </w:rPr>
        <w:t xml:space="preserve"> </w:t>
      </w:r>
      <w:r w:rsidRPr="006B602A">
        <w:rPr>
          <w:rFonts w:ascii="David" w:hAnsi="David" w:hint="cs"/>
          <w:b/>
          <w:bCs w:val="0"/>
          <w:u w:val="none"/>
          <w:rtl/>
        </w:rPr>
        <w:t>מצבים</w:t>
      </w:r>
      <w:r w:rsidRPr="006B602A">
        <w:rPr>
          <w:rFonts w:ascii="David" w:hAnsi="David"/>
          <w:b/>
          <w:bCs w:val="0"/>
          <w:u w:val="none"/>
          <w:rtl/>
        </w:rPr>
        <w:t xml:space="preserve"> </w:t>
      </w:r>
      <w:r w:rsidRPr="006B602A">
        <w:rPr>
          <w:rFonts w:ascii="David" w:hAnsi="David" w:hint="cs"/>
          <w:b/>
          <w:bCs w:val="0"/>
          <w:u w:val="none"/>
          <w:rtl/>
        </w:rPr>
        <w:t>ביחס</w:t>
      </w:r>
      <w:r w:rsidRPr="006B602A">
        <w:rPr>
          <w:rFonts w:ascii="David" w:hAnsi="David"/>
          <w:b/>
          <w:bCs w:val="0"/>
          <w:u w:val="none"/>
          <w:rtl/>
        </w:rPr>
        <w:t xml:space="preserve"> </w:t>
      </w:r>
      <w:r w:rsidRPr="006B602A">
        <w:rPr>
          <w:rFonts w:ascii="David" w:hAnsi="David" w:hint="cs"/>
          <w:b/>
          <w:bCs w:val="0"/>
          <w:u w:val="none"/>
          <w:rtl/>
        </w:rPr>
        <w:t>לנותן</w:t>
      </w:r>
      <w:r w:rsidRPr="006B602A">
        <w:rPr>
          <w:rFonts w:ascii="David" w:hAnsi="David"/>
          <w:b/>
          <w:bCs w:val="0"/>
          <w:u w:val="none"/>
          <w:rtl/>
        </w:rPr>
        <w:t xml:space="preserve"> </w:t>
      </w:r>
      <w:r w:rsidRPr="006B602A">
        <w:rPr>
          <w:rFonts w:ascii="David" w:hAnsi="David" w:hint="cs"/>
          <w:b/>
          <w:bCs w:val="0"/>
          <w:u w:val="none"/>
          <w:rtl/>
        </w:rPr>
        <w:t>השירותים</w:t>
      </w:r>
      <w:r w:rsidRPr="006B602A">
        <w:rPr>
          <w:rFonts w:ascii="David" w:hAnsi="David"/>
          <w:b/>
          <w:bCs w:val="0"/>
          <w:u w:val="none"/>
          <w:rtl/>
        </w:rPr>
        <w:t xml:space="preserve"> </w:t>
      </w:r>
      <w:r w:rsidRPr="006B602A">
        <w:rPr>
          <w:rFonts w:ascii="David" w:hAnsi="David" w:hint="cs"/>
          <w:b/>
          <w:bCs w:val="0"/>
          <w:u w:val="none"/>
          <w:rtl/>
        </w:rPr>
        <w:t>ו</w:t>
      </w:r>
      <w:r w:rsidRPr="006B602A">
        <w:rPr>
          <w:rFonts w:ascii="David" w:hAnsi="David"/>
          <w:b/>
          <w:bCs w:val="0"/>
          <w:u w:val="none"/>
          <w:rtl/>
        </w:rPr>
        <w:t>/</w:t>
      </w:r>
      <w:r w:rsidRPr="006B602A">
        <w:rPr>
          <w:rFonts w:ascii="David" w:hAnsi="David" w:hint="cs"/>
          <w:b/>
          <w:bCs w:val="0"/>
          <w:u w:val="none"/>
          <w:rtl/>
        </w:rPr>
        <w:t>או</w:t>
      </w:r>
      <w:r w:rsidRPr="006B602A">
        <w:rPr>
          <w:rFonts w:ascii="David" w:hAnsi="David"/>
          <w:b/>
          <w:bCs w:val="0"/>
          <w:u w:val="none"/>
          <w:rtl/>
        </w:rPr>
        <w:t xml:space="preserve"> </w:t>
      </w:r>
      <w:r w:rsidRPr="006B602A">
        <w:rPr>
          <w:rFonts w:ascii="David" w:hAnsi="David" w:hint="cs"/>
          <w:b/>
          <w:bCs w:val="0"/>
          <w:u w:val="none"/>
          <w:rtl/>
        </w:rPr>
        <w:t>מי</w:t>
      </w:r>
      <w:r w:rsidRPr="006B602A">
        <w:rPr>
          <w:rFonts w:ascii="David" w:hAnsi="David"/>
          <w:b/>
          <w:bCs w:val="0"/>
          <w:u w:val="none"/>
          <w:rtl/>
        </w:rPr>
        <w:t xml:space="preserve"> </w:t>
      </w:r>
      <w:r w:rsidRPr="006B602A">
        <w:rPr>
          <w:rFonts w:ascii="David" w:hAnsi="David" w:hint="cs"/>
          <w:b/>
          <w:bCs w:val="0"/>
          <w:u w:val="none"/>
          <w:rtl/>
        </w:rPr>
        <w:t>מטעמו</w:t>
      </w:r>
      <w:r w:rsidRPr="006B602A">
        <w:rPr>
          <w:rFonts w:ascii="David" w:hAnsi="David"/>
          <w:b/>
          <w:bCs w:val="0"/>
          <w:u w:val="none"/>
          <w:rtl/>
        </w:rPr>
        <w:t xml:space="preserve">, </w:t>
      </w:r>
      <w:r w:rsidRPr="006B602A">
        <w:rPr>
          <w:rFonts w:ascii="David" w:hAnsi="David" w:hint="cs"/>
          <w:b/>
          <w:bCs w:val="0"/>
          <w:u w:val="none"/>
          <w:rtl/>
        </w:rPr>
        <w:t>העלולים</w:t>
      </w:r>
      <w:r w:rsidRPr="006B602A">
        <w:rPr>
          <w:rFonts w:ascii="David" w:hAnsi="David"/>
          <w:b/>
          <w:bCs w:val="0"/>
          <w:u w:val="none"/>
          <w:rtl/>
        </w:rPr>
        <w:t xml:space="preserve"> </w:t>
      </w:r>
      <w:r w:rsidRPr="006B602A">
        <w:rPr>
          <w:rFonts w:ascii="David" w:hAnsi="David" w:hint="cs"/>
          <w:b/>
          <w:bCs w:val="0"/>
          <w:u w:val="none"/>
          <w:rtl/>
        </w:rPr>
        <w:t>להעמידו</w:t>
      </w:r>
      <w:r w:rsidRPr="006B602A">
        <w:rPr>
          <w:rFonts w:ascii="David" w:hAnsi="David"/>
          <w:b/>
          <w:bCs w:val="0"/>
          <w:u w:val="none"/>
          <w:rtl/>
        </w:rPr>
        <w:t>/</w:t>
      </w:r>
      <w:r w:rsidRPr="006B602A">
        <w:rPr>
          <w:rFonts w:ascii="David" w:hAnsi="David" w:hint="cs"/>
          <w:b/>
          <w:bCs w:val="0"/>
          <w:u w:val="none"/>
          <w:rtl/>
        </w:rPr>
        <w:t>ם</w:t>
      </w:r>
      <w:r w:rsidRPr="006B602A">
        <w:rPr>
          <w:rFonts w:ascii="David" w:hAnsi="David"/>
          <w:b/>
          <w:bCs w:val="0"/>
          <w:u w:val="none"/>
          <w:rtl/>
        </w:rPr>
        <w:t xml:space="preserve"> </w:t>
      </w:r>
      <w:r w:rsidRPr="006B602A">
        <w:rPr>
          <w:rFonts w:ascii="David" w:hAnsi="David" w:hint="cs"/>
          <w:b/>
          <w:bCs w:val="0"/>
          <w:u w:val="none"/>
          <w:rtl/>
        </w:rPr>
        <w:t>במצב</w:t>
      </w:r>
      <w:r w:rsidRPr="006B602A">
        <w:rPr>
          <w:rFonts w:ascii="David" w:hAnsi="David"/>
          <w:b/>
          <w:bCs w:val="0"/>
          <w:u w:val="none"/>
          <w:rtl/>
        </w:rPr>
        <w:t xml:space="preserve"> </w:t>
      </w:r>
      <w:r w:rsidRPr="006B602A">
        <w:rPr>
          <w:rFonts w:ascii="David" w:hAnsi="David" w:hint="cs"/>
          <w:b/>
          <w:bCs w:val="0"/>
          <w:u w:val="none"/>
          <w:rtl/>
        </w:rPr>
        <w:t>של</w:t>
      </w:r>
      <w:r w:rsidRPr="006B602A">
        <w:rPr>
          <w:rFonts w:ascii="David" w:hAnsi="David"/>
          <w:b/>
          <w:bCs w:val="0"/>
          <w:u w:val="none"/>
          <w:rtl/>
        </w:rPr>
        <w:t xml:space="preserve"> </w:t>
      </w:r>
      <w:r w:rsidRPr="006B602A">
        <w:rPr>
          <w:rFonts w:ascii="David" w:hAnsi="David" w:hint="cs"/>
          <w:b/>
          <w:bCs w:val="0"/>
          <w:u w:val="none"/>
          <w:rtl/>
        </w:rPr>
        <w:t>ניגוד</w:t>
      </w:r>
      <w:r w:rsidRPr="006B602A">
        <w:rPr>
          <w:rFonts w:ascii="David" w:hAnsi="David"/>
          <w:b/>
          <w:bCs w:val="0"/>
          <w:u w:val="none"/>
          <w:rtl/>
        </w:rPr>
        <w:t xml:space="preserve"> </w:t>
      </w:r>
      <w:r w:rsidRPr="006B602A">
        <w:rPr>
          <w:rFonts w:ascii="David" w:hAnsi="David" w:hint="cs"/>
          <w:b/>
          <w:bCs w:val="0"/>
          <w:u w:val="none"/>
          <w:rtl/>
        </w:rPr>
        <w:t>עניינים</w:t>
      </w:r>
      <w:r w:rsidRPr="006B602A">
        <w:rPr>
          <w:rFonts w:ascii="David" w:hAnsi="David"/>
          <w:b/>
          <w:bCs w:val="0"/>
          <w:u w:val="none"/>
          <w:rtl/>
        </w:rPr>
        <w:t xml:space="preserve"> </w:t>
      </w:r>
      <w:r w:rsidRPr="006B602A">
        <w:rPr>
          <w:rFonts w:ascii="David" w:hAnsi="David" w:hint="cs"/>
          <w:b/>
          <w:bCs w:val="0"/>
          <w:u w:val="none"/>
          <w:rtl/>
        </w:rPr>
        <w:t>או</w:t>
      </w:r>
      <w:r w:rsidRPr="006B602A">
        <w:rPr>
          <w:rFonts w:ascii="David" w:hAnsi="David"/>
          <w:b/>
          <w:bCs w:val="0"/>
          <w:u w:val="none"/>
          <w:rtl/>
        </w:rPr>
        <w:t xml:space="preserve"> </w:t>
      </w:r>
      <w:r w:rsidRPr="006B602A">
        <w:rPr>
          <w:rFonts w:ascii="David" w:hAnsi="David" w:hint="cs"/>
          <w:b/>
          <w:bCs w:val="0"/>
          <w:u w:val="none"/>
          <w:rtl/>
        </w:rPr>
        <w:t>במצב</w:t>
      </w:r>
      <w:r w:rsidRPr="006B602A">
        <w:rPr>
          <w:rFonts w:ascii="David" w:hAnsi="David"/>
          <w:b/>
          <w:bCs w:val="0"/>
          <w:u w:val="none"/>
          <w:rtl/>
        </w:rPr>
        <w:t xml:space="preserve"> </w:t>
      </w:r>
      <w:r w:rsidRPr="006B602A">
        <w:rPr>
          <w:rFonts w:ascii="David" w:hAnsi="David" w:hint="cs"/>
          <w:b/>
          <w:bCs w:val="0"/>
          <w:u w:val="none"/>
          <w:rtl/>
        </w:rPr>
        <w:t>של</w:t>
      </w:r>
      <w:r w:rsidRPr="006B602A">
        <w:rPr>
          <w:rFonts w:ascii="David" w:hAnsi="David"/>
          <w:b/>
          <w:bCs w:val="0"/>
          <w:u w:val="none"/>
          <w:rtl/>
        </w:rPr>
        <w:t xml:space="preserve"> </w:t>
      </w:r>
      <w:r w:rsidRPr="006B602A">
        <w:rPr>
          <w:rFonts w:ascii="David" w:hAnsi="David" w:hint="cs"/>
          <w:b/>
          <w:bCs w:val="0"/>
          <w:u w:val="none"/>
          <w:rtl/>
        </w:rPr>
        <w:t>חשש</w:t>
      </w:r>
      <w:r w:rsidRPr="006B602A">
        <w:rPr>
          <w:rFonts w:ascii="David" w:hAnsi="David"/>
          <w:b/>
          <w:bCs w:val="0"/>
          <w:u w:val="none"/>
          <w:rtl/>
        </w:rPr>
        <w:t xml:space="preserve"> </w:t>
      </w:r>
      <w:r w:rsidRPr="006B602A">
        <w:rPr>
          <w:rFonts w:ascii="David" w:hAnsi="David" w:hint="cs"/>
          <w:b/>
          <w:bCs w:val="0"/>
          <w:u w:val="none"/>
          <w:rtl/>
        </w:rPr>
        <w:t>לניגוד</w:t>
      </w:r>
      <w:r w:rsidRPr="006B602A">
        <w:rPr>
          <w:rFonts w:ascii="David" w:hAnsi="David"/>
          <w:b/>
          <w:bCs w:val="0"/>
          <w:u w:val="none"/>
          <w:rtl/>
        </w:rPr>
        <w:t xml:space="preserve"> </w:t>
      </w:r>
      <w:r w:rsidRPr="006B602A">
        <w:rPr>
          <w:rFonts w:ascii="David" w:hAnsi="David" w:hint="cs"/>
          <w:b/>
          <w:bCs w:val="0"/>
          <w:u w:val="none"/>
          <w:rtl/>
        </w:rPr>
        <w:t>עניינים</w:t>
      </w:r>
      <w:r w:rsidRPr="006B602A">
        <w:rPr>
          <w:rFonts w:ascii="David" w:hAnsi="David"/>
          <w:b/>
          <w:bCs w:val="0"/>
          <w:u w:val="none"/>
          <w:rtl/>
        </w:rPr>
        <w:t xml:space="preserve"> </w:t>
      </w:r>
      <w:r w:rsidRPr="006B602A">
        <w:rPr>
          <w:rFonts w:ascii="David" w:hAnsi="David" w:hint="cs"/>
          <w:b/>
          <w:bCs w:val="0"/>
          <w:u w:val="none"/>
          <w:rtl/>
        </w:rPr>
        <w:t>או</w:t>
      </w:r>
      <w:r w:rsidRPr="006B602A">
        <w:rPr>
          <w:rFonts w:ascii="David" w:hAnsi="David"/>
          <w:b/>
          <w:bCs w:val="0"/>
          <w:u w:val="none"/>
          <w:rtl/>
        </w:rPr>
        <w:t xml:space="preserve"> </w:t>
      </w:r>
      <w:r w:rsidRPr="006B602A">
        <w:rPr>
          <w:rFonts w:ascii="David" w:hAnsi="David" w:hint="cs"/>
          <w:b/>
          <w:bCs w:val="0"/>
          <w:u w:val="none"/>
          <w:rtl/>
        </w:rPr>
        <w:t>במראית</w:t>
      </w:r>
      <w:r w:rsidRPr="006B602A">
        <w:rPr>
          <w:rFonts w:ascii="David" w:hAnsi="David"/>
          <w:b/>
          <w:bCs w:val="0"/>
          <w:u w:val="none"/>
          <w:rtl/>
        </w:rPr>
        <w:t xml:space="preserve"> </w:t>
      </w:r>
      <w:r w:rsidRPr="006B602A">
        <w:rPr>
          <w:rFonts w:ascii="David" w:hAnsi="David" w:hint="cs"/>
          <w:b/>
          <w:bCs w:val="0"/>
          <w:u w:val="none"/>
          <w:rtl/>
        </w:rPr>
        <w:t>עין</w:t>
      </w:r>
      <w:r w:rsidRPr="006B602A">
        <w:rPr>
          <w:rFonts w:ascii="David" w:hAnsi="David"/>
          <w:b/>
          <w:bCs w:val="0"/>
          <w:u w:val="none"/>
          <w:rtl/>
        </w:rPr>
        <w:t xml:space="preserve"> </w:t>
      </w:r>
      <w:r w:rsidRPr="006B602A">
        <w:rPr>
          <w:rFonts w:ascii="David" w:hAnsi="David" w:hint="cs"/>
          <w:b/>
          <w:bCs w:val="0"/>
          <w:u w:val="none"/>
          <w:rtl/>
        </w:rPr>
        <w:t>של</w:t>
      </w:r>
      <w:r w:rsidRPr="006B602A">
        <w:rPr>
          <w:rFonts w:ascii="David" w:hAnsi="David"/>
          <w:b/>
          <w:bCs w:val="0"/>
          <w:u w:val="none"/>
          <w:rtl/>
        </w:rPr>
        <w:t xml:space="preserve"> </w:t>
      </w:r>
      <w:r w:rsidRPr="006B602A">
        <w:rPr>
          <w:rFonts w:ascii="David" w:hAnsi="David" w:hint="cs"/>
          <w:b/>
          <w:bCs w:val="0"/>
          <w:u w:val="none"/>
          <w:rtl/>
        </w:rPr>
        <w:lastRenderedPageBreak/>
        <w:t>חשש</w:t>
      </w:r>
      <w:r w:rsidRPr="006B602A">
        <w:rPr>
          <w:rFonts w:ascii="David" w:hAnsi="David"/>
          <w:b/>
          <w:bCs w:val="0"/>
          <w:u w:val="none"/>
          <w:rtl/>
        </w:rPr>
        <w:t xml:space="preserve"> </w:t>
      </w:r>
      <w:r w:rsidRPr="006B602A">
        <w:rPr>
          <w:rFonts w:ascii="David" w:hAnsi="David" w:hint="cs"/>
          <w:b/>
          <w:bCs w:val="0"/>
          <w:u w:val="none"/>
          <w:rtl/>
        </w:rPr>
        <w:t>כאמור</w:t>
      </w:r>
      <w:r w:rsidRPr="006B602A">
        <w:rPr>
          <w:rFonts w:ascii="David" w:hAnsi="David"/>
          <w:b/>
          <w:bCs w:val="0"/>
          <w:u w:val="none"/>
          <w:rtl/>
        </w:rPr>
        <w:t xml:space="preserve">, </w:t>
      </w:r>
      <w:r w:rsidRPr="006B602A">
        <w:rPr>
          <w:rFonts w:ascii="David" w:hAnsi="David" w:hint="cs"/>
          <w:b/>
          <w:bCs w:val="0"/>
          <w:u w:val="none"/>
          <w:rtl/>
        </w:rPr>
        <w:t>יהיה</w:t>
      </w:r>
      <w:r w:rsidRPr="006B602A">
        <w:rPr>
          <w:rFonts w:ascii="David" w:hAnsi="David"/>
          <w:b/>
          <w:bCs w:val="0"/>
          <w:u w:val="none"/>
          <w:rtl/>
        </w:rPr>
        <w:t xml:space="preserve"> </w:t>
      </w:r>
      <w:r w:rsidRPr="006B602A">
        <w:rPr>
          <w:rFonts w:ascii="David" w:hAnsi="David" w:hint="cs"/>
          <w:b/>
          <w:bCs w:val="0"/>
          <w:u w:val="none"/>
          <w:rtl/>
        </w:rPr>
        <w:t>עליו</w:t>
      </w:r>
      <w:r w:rsidRPr="006B602A">
        <w:rPr>
          <w:rFonts w:ascii="David" w:hAnsi="David"/>
          <w:b/>
          <w:bCs w:val="0"/>
          <w:u w:val="none"/>
          <w:rtl/>
        </w:rPr>
        <w:t xml:space="preserve"> </w:t>
      </w:r>
      <w:r w:rsidRPr="006B602A">
        <w:rPr>
          <w:rFonts w:ascii="David" w:hAnsi="David" w:hint="cs"/>
          <w:b/>
          <w:bCs w:val="0"/>
          <w:u w:val="none"/>
          <w:rtl/>
        </w:rPr>
        <w:t>להודיע</w:t>
      </w:r>
      <w:r w:rsidRPr="006B602A">
        <w:rPr>
          <w:rFonts w:ascii="David" w:hAnsi="David"/>
          <w:b/>
          <w:bCs w:val="0"/>
          <w:u w:val="none"/>
          <w:rtl/>
        </w:rPr>
        <w:t xml:space="preserve"> </w:t>
      </w:r>
      <w:r w:rsidRPr="006B602A">
        <w:rPr>
          <w:rFonts w:ascii="David" w:hAnsi="David" w:hint="cs"/>
          <w:b/>
          <w:bCs w:val="0"/>
          <w:u w:val="none"/>
          <w:rtl/>
        </w:rPr>
        <w:t>על</w:t>
      </w:r>
      <w:r w:rsidRPr="006B602A">
        <w:rPr>
          <w:rFonts w:ascii="David" w:hAnsi="David"/>
          <w:b/>
          <w:bCs w:val="0"/>
          <w:u w:val="none"/>
          <w:rtl/>
        </w:rPr>
        <w:t xml:space="preserve"> </w:t>
      </w:r>
      <w:r w:rsidRPr="006B602A">
        <w:rPr>
          <w:rFonts w:ascii="David" w:hAnsi="David" w:hint="cs"/>
          <w:b/>
          <w:bCs w:val="0"/>
          <w:u w:val="none"/>
          <w:rtl/>
        </w:rPr>
        <w:t>כך</w:t>
      </w:r>
      <w:r w:rsidRPr="006B602A">
        <w:rPr>
          <w:rFonts w:ascii="David" w:hAnsi="David"/>
          <w:b/>
          <w:bCs w:val="0"/>
          <w:u w:val="none"/>
          <w:rtl/>
        </w:rPr>
        <w:t xml:space="preserve"> </w:t>
      </w:r>
      <w:r w:rsidRPr="006B602A">
        <w:rPr>
          <w:rFonts w:ascii="David" w:hAnsi="David" w:hint="cs"/>
          <w:b/>
          <w:bCs w:val="0"/>
          <w:u w:val="none"/>
          <w:rtl/>
        </w:rPr>
        <w:t>באופן</w:t>
      </w:r>
      <w:r w:rsidRPr="006B602A">
        <w:rPr>
          <w:rFonts w:ascii="David" w:hAnsi="David"/>
          <w:b/>
          <w:bCs w:val="0"/>
          <w:u w:val="none"/>
          <w:rtl/>
        </w:rPr>
        <w:t xml:space="preserve"> </w:t>
      </w:r>
      <w:r w:rsidRPr="006B602A">
        <w:rPr>
          <w:rFonts w:ascii="David" w:hAnsi="David" w:hint="cs"/>
          <w:b/>
          <w:bCs w:val="0"/>
          <w:u w:val="none"/>
          <w:rtl/>
        </w:rPr>
        <w:t>מיידי</w:t>
      </w:r>
      <w:r w:rsidRPr="006B602A">
        <w:rPr>
          <w:rFonts w:ascii="David" w:hAnsi="David"/>
          <w:b/>
          <w:bCs w:val="0"/>
          <w:u w:val="none"/>
          <w:rtl/>
        </w:rPr>
        <w:t xml:space="preserve"> </w:t>
      </w:r>
      <w:r w:rsidRPr="006B602A">
        <w:rPr>
          <w:rFonts w:ascii="David" w:hAnsi="David" w:hint="cs"/>
          <w:b/>
          <w:bCs w:val="0"/>
          <w:u w:val="none"/>
          <w:rtl/>
        </w:rPr>
        <w:t>לנציג</w:t>
      </w:r>
      <w:r w:rsidRPr="006B602A">
        <w:rPr>
          <w:rFonts w:ascii="David" w:hAnsi="David"/>
          <w:b/>
          <w:bCs w:val="0"/>
          <w:u w:val="none"/>
          <w:rtl/>
        </w:rPr>
        <w:t xml:space="preserve"> </w:t>
      </w:r>
      <w:r w:rsidRPr="006B602A">
        <w:rPr>
          <w:rFonts w:ascii="David" w:hAnsi="David" w:hint="cs"/>
          <w:b/>
          <w:bCs w:val="0"/>
          <w:u w:val="none"/>
          <w:rtl/>
        </w:rPr>
        <w:t>המשרד</w:t>
      </w:r>
      <w:r w:rsidRPr="006B602A">
        <w:rPr>
          <w:rFonts w:ascii="David" w:hAnsi="David"/>
          <w:b/>
          <w:bCs w:val="0"/>
          <w:u w:val="none"/>
          <w:rtl/>
        </w:rPr>
        <w:t xml:space="preserve"> </w:t>
      </w:r>
      <w:r w:rsidRPr="006B602A">
        <w:rPr>
          <w:rFonts w:ascii="David" w:hAnsi="David" w:hint="cs"/>
          <w:b/>
          <w:bCs w:val="0"/>
          <w:u w:val="none"/>
          <w:rtl/>
        </w:rPr>
        <w:t>והלשכה</w:t>
      </w:r>
      <w:r w:rsidRPr="006B602A">
        <w:rPr>
          <w:rFonts w:ascii="David" w:hAnsi="David"/>
          <w:b/>
          <w:bCs w:val="0"/>
          <w:u w:val="none"/>
          <w:rtl/>
        </w:rPr>
        <w:t xml:space="preserve"> </w:t>
      </w:r>
      <w:r w:rsidRPr="006B602A">
        <w:rPr>
          <w:rFonts w:ascii="David" w:hAnsi="David" w:hint="cs"/>
          <w:b/>
          <w:bCs w:val="0"/>
          <w:u w:val="none"/>
          <w:rtl/>
        </w:rPr>
        <w:t>המשפטית</w:t>
      </w:r>
      <w:r w:rsidRPr="006B602A">
        <w:rPr>
          <w:rFonts w:ascii="David" w:hAnsi="David"/>
          <w:b/>
          <w:bCs w:val="0"/>
          <w:u w:val="none"/>
          <w:rtl/>
        </w:rPr>
        <w:t xml:space="preserve"> </w:t>
      </w:r>
      <w:r w:rsidRPr="006B602A">
        <w:rPr>
          <w:rFonts w:ascii="David" w:hAnsi="David" w:hint="cs"/>
          <w:b/>
          <w:bCs w:val="0"/>
          <w:u w:val="none"/>
          <w:rtl/>
        </w:rPr>
        <w:t>של</w:t>
      </w:r>
      <w:r w:rsidRPr="006B602A">
        <w:rPr>
          <w:rFonts w:ascii="David" w:hAnsi="David"/>
          <w:b/>
          <w:bCs w:val="0"/>
          <w:u w:val="none"/>
          <w:rtl/>
        </w:rPr>
        <w:t xml:space="preserve"> </w:t>
      </w:r>
      <w:r w:rsidRPr="006B602A">
        <w:rPr>
          <w:rFonts w:ascii="David" w:hAnsi="David" w:hint="cs"/>
          <w:b/>
          <w:bCs w:val="0"/>
          <w:u w:val="none"/>
          <w:rtl/>
        </w:rPr>
        <w:t>המשרד</w:t>
      </w:r>
      <w:r w:rsidRPr="006B602A">
        <w:rPr>
          <w:rFonts w:ascii="David" w:hAnsi="David"/>
          <w:b/>
          <w:bCs w:val="0"/>
          <w:u w:val="none"/>
          <w:rtl/>
        </w:rPr>
        <w:t xml:space="preserve"> </w:t>
      </w:r>
      <w:r w:rsidRPr="006B602A">
        <w:rPr>
          <w:rFonts w:ascii="David" w:hAnsi="David" w:hint="cs"/>
          <w:b/>
          <w:bCs w:val="0"/>
          <w:u w:val="none"/>
          <w:rtl/>
        </w:rPr>
        <w:t>ולפעול</w:t>
      </w:r>
      <w:r w:rsidRPr="006B602A">
        <w:rPr>
          <w:rFonts w:ascii="David" w:hAnsi="David"/>
          <w:b/>
          <w:bCs w:val="0"/>
          <w:u w:val="none"/>
          <w:rtl/>
        </w:rPr>
        <w:t xml:space="preserve"> </w:t>
      </w:r>
      <w:r w:rsidRPr="006B602A">
        <w:rPr>
          <w:rFonts w:ascii="David" w:hAnsi="David" w:hint="cs"/>
          <w:b/>
          <w:bCs w:val="0"/>
          <w:u w:val="none"/>
          <w:rtl/>
        </w:rPr>
        <w:t>על</w:t>
      </w:r>
      <w:r w:rsidRPr="006B602A">
        <w:rPr>
          <w:rFonts w:ascii="David" w:hAnsi="David"/>
          <w:b/>
          <w:bCs w:val="0"/>
          <w:u w:val="none"/>
          <w:rtl/>
        </w:rPr>
        <w:t xml:space="preserve"> </w:t>
      </w:r>
      <w:r w:rsidRPr="006B602A">
        <w:rPr>
          <w:rFonts w:ascii="David" w:hAnsi="David" w:hint="cs"/>
          <w:b/>
          <w:bCs w:val="0"/>
          <w:u w:val="none"/>
          <w:rtl/>
        </w:rPr>
        <w:t>פי</w:t>
      </w:r>
      <w:r w:rsidRPr="006B602A">
        <w:rPr>
          <w:rFonts w:ascii="David" w:hAnsi="David"/>
          <w:b/>
          <w:bCs w:val="0"/>
          <w:u w:val="none"/>
          <w:rtl/>
        </w:rPr>
        <w:t xml:space="preserve"> </w:t>
      </w:r>
      <w:r w:rsidRPr="006B602A">
        <w:rPr>
          <w:rFonts w:ascii="David" w:hAnsi="David" w:hint="cs"/>
          <w:b/>
          <w:bCs w:val="0"/>
          <w:u w:val="none"/>
          <w:rtl/>
        </w:rPr>
        <w:t>ההנחיות</w:t>
      </w:r>
      <w:r w:rsidRPr="006B602A">
        <w:rPr>
          <w:rFonts w:ascii="David" w:hAnsi="David"/>
          <w:b/>
          <w:bCs w:val="0"/>
          <w:u w:val="none"/>
          <w:rtl/>
        </w:rPr>
        <w:t xml:space="preserve"> </w:t>
      </w:r>
      <w:r w:rsidRPr="006B602A">
        <w:rPr>
          <w:rFonts w:ascii="David" w:hAnsi="David" w:hint="cs"/>
          <w:b/>
          <w:bCs w:val="0"/>
          <w:u w:val="none"/>
          <w:rtl/>
        </w:rPr>
        <w:t>שיקבל</w:t>
      </w:r>
      <w:r w:rsidRPr="006B602A">
        <w:rPr>
          <w:rFonts w:ascii="David" w:hAnsi="David"/>
          <w:b/>
          <w:bCs w:val="0"/>
          <w:u w:val="none"/>
          <w:rtl/>
        </w:rPr>
        <w:t>.</w:t>
      </w:r>
    </w:p>
    <w:p w:rsidR="00C77EEF" w:rsidRPr="006B602A" w:rsidRDefault="002C6DE8" w:rsidP="00BD3575">
      <w:pPr>
        <w:pStyle w:val="a0"/>
        <w:numPr>
          <w:ilvl w:val="1"/>
          <w:numId w:val="42"/>
        </w:numPr>
        <w:spacing w:after="120"/>
        <w:ind w:left="788" w:hanging="506"/>
        <w:rPr>
          <w:rFonts w:ascii="David" w:hAnsi="David"/>
          <w:b/>
          <w:bCs w:val="0"/>
          <w:u w:val="none"/>
        </w:rPr>
      </w:pPr>
      <w:r w:rsidRPr="006B602A">
        <w:rPr>
          <w:rFonts w:ascii="David" w:hAnsi="David" w:hint="cs"/>
          <w:b/>
          <w:bCs w:val="0"/>
          <w:u w:val="none"/>
          <w:rtl/>
        </w:rPr>
        <w:t>נותן</w:t>
      </w:r>
      <w:r w:rsidRPr="006B602A">
        <w:rPr>
          <w:rFonts w:ascii="David" w:hAnsi="David"/>
          <w:b/>
          <w:bCs w:val="0"/>
          <w:u w:val="none"/>
          <w:rtl/>
        </w:rPr>
        <w:t xml:space="preserve"> </w:t>
      </w:r>
      <w:r w:rsidRPr="006B602A">
        <w:rPr>
          <w:rFonts w:ascii="David" w:hAnsi="David" w:hint="cs"/>
          <w:b/>
          <w:bCs w:val="0"/>
          <w:u w:val="none"/>
          <w:rtl/>
        </w:rPr>
        <w:t>השירותים</w:t>
      </w:r>
      <w:r w:rsidRPr="006B602A">
        <w:rPr>
          <w:rFonts w:ascii="David" w:hAnsi="David"/>
          <w:b/>
          <w:bCs w:val="0"/>
          <w:u w:val="none"/>
          <w:rtl/>
        </w:rPr>
        <w:t xml:space="preserve"> </w:t>
      </w:r>
      <w:r w:rsidRPr="006B602A">
        <w:rPr>
          <w:rFonts w:ascii="David" w:hAnsi="David" w:hint="cs"/>
          <w:b/>
          <w:bCs w:val="0"/>
          <w:u w:val="none"/>
          <w:rtl/>
        </w:rPr>
        <w:t>מתחייב</w:t>
      </w:r>
      <w:r w:rsidRPr="006B602A">
        <w:rPr>
          <w:rFonts w:ascii="David" w:hAnsi="David"/>
          <w:b/>
          <w:bCs w:val="0"/>
          <w:u w:val="none"/>
          <w:rtl/>
        </w:rPr>
        <w:t xml:space="preserve"> </w:t>
      </w:r>
      <w:r w:rsidRPr="006B602A">
        <w:rPr>
          <w:rFonts w:ascii="David" w:hAnsi="David" w:hint="cs"/>
          <w:b/>
          <w:bCs w:val="0"/>
          <w:u w:val="none"/>
          <w:rtl/>
        </w:rPr>
        <w:t>לחתום</w:t>
      </w:r>
      <w:r w:rsidRPr="006B602A">
        <w:rPr>
          <w:rFonts w:ascii="David" w:hAnsi="David"/>
          <w:b/>
          <w:bCs w:val="0"/>
          <w:u w:val="none"/>
          <w:rtl/>
        </w:rPr>
        <w:t xml:space="preserve"> </w:t>
      </w:r>
      <w:r w:rsidRPr="006B602A">
        <w:rPr>
          <w:rFonts w:ascii="David" w:hAnsi="David" w:hint="cs"/>
          <w:b/>
          <w:bCs w:val="0"/>
          <w:u w:val="none"/>
          <w:rtl/>
        </w:rPr>
        <w:t>ולהחתים</w:t>
      </w:r>
      <w:r w:rsidRPr="006B602A">
        <w:rPr>
          <w:rFonts w:ascii="David" w:hAnsi="David"/>
          <w:b/>
          <w:bCs w:val="0"/>
          <w:u w:val="none"/>
          <w:rtl/>
        </w:rPr>
        <w:t xml:space="preserve"> </w:t>
      </w:r>
      <w:r w:rsidRPr="006B602A">
        <w:rPr>
          <w:rFonts w:ascii="David" w:hAnsi="David" w:hint="cs"/>
          <w:b/>
          <w:bCs w:val="0"/>
          <w:u w:val="none"/>
          <w:rtl/>
        </w:rPr>
        <w:t>כל</w:t>
      </w:r>
      <w:r w:rsidRPr="006B602A">
        <w:rPr>
          <w:rFonts w:ascii="David" w:hAnsi="David"/>
          <w:b/>
          <w:bCs w:val="0"/>
          <w:u w:val="none"/>
          <w:rtl/>
        </w:rPr>
        <w:t xml:space="preserve"> </w:t>
      </w:r>
      <w:r w:rsidRPr="006B602A">
        <w:rPr>
          <w:rFonts w:ascii="David" w:hAnsi="David" w:hint="cs"/>
          <w:b/>
          <w:bCs w:val="0"/>
          <w:u w:val="none"/>
          <w:rtl/>
        </w:rPr>
        <w:t>מי</w:t>
      </w:r>
      <w:r w:rsidRPr="006B602A">
        <w:rPr>
          <w:rFonts w:ascii="David" w:hAnsi="David"/>
          <w:b/>
          <w:bCs w:val="0"/>
          <w:u w:val="none"/>
          <w:rtl/>
        </w:rPr>
        <w:t xml:space="preserve"> </w:t>
      </w:r>
      <w:r w:rsidRPr="006B602A">
        <w:rPr>
          <w:rFonts w:ascii="David" w:hAnsi="David" w:hint="cs"/>
          <w:b/>
          <w:bCs w:val="0"/>
          <w:u w:val="none"/>
          <w:rtl/>
        </w:rPr>
        <w:t>שעתיד</w:t>
      </w:r>
      <w:r w:rsidRPr="006B602A">
        <w:rPr>
          <w:rFonts w:ascii="David" w:hAnsi="David"/>
          <w:b/>
          <w:bCs w:val="0"/>
          <w:u w:val="none"/>
          <w:rtl/>
        </w:rPr>
        <w:t xml:space="preserve"> </w:t>
      </w:r>
      <w:r w:rsidRPr="006B602A">
        <w:rPr>
          <w:rFonts w:ascii="David" w:hAnsi="David" w:hint="cs"/>
          <w:b/>
          <w:bCs w:val="0"/>
          <w:u w:val="none"/>
          <w:rtl/>
        </w:rPr>
        <w:t>ליתן</w:t>
      </w:r>
      <w:r w:rsidRPr="006B602A">
        <w:rPr>
          <w:rFonts w:ascii="David" w:hAnsi="David"/>
          <w:b/>
          <w:bCs w:val="0"/>
          <w:u w:val="none"/>
          <w:rtl/>
        </w:rPr>
        <w:t xml:space="preserve"> </w:t>
      </w:r>
      <w:r w:rsidRPr="006B602A">
        <w:rPr>
          <w:rFonts w:ascii="David" w:hAnsi="David" w:hint="cs"/>
          <w:b/>
          <w:bCs w:val="0"/>
          <w:u w:val="none"/>
          <w:rtl/>
        </w:rPr>
        <w:t>שירותים</w:t>
      </w:r>
      <w:r w:rsidRPr="006B602A">
        <w:rPr>
          <w:rFonts w:ascii="David" w:hAnsi="David"/>
          <w:b/>
          <w:bCs w:val="0"/>
          <w:u w:val="none"/>
          <w:rtl/>
        </w:rPr>
        <w:t xml:space="preserve"> </w:t>
      </w:r>
      <w:r w:rsidRPr="006B602A">
        <w:rPr>
          <w:rFonts w:ascii="David" w:hAnsi="David" w:hint="cs"/>
          <w:b/>
          <w:bCs w:val="0"/>
          <w:u w:val="none"/>
          <w:rtl/>
        </w:rPr>
        <w:t>מטעמו</w:t>
      </w:r>
      <w:r w:rsidRPr="006B602A">
        <w:rPr>
          <w:rFonts w:ascii="David" w:hAnsi="David"/>
          <w:b/>
          <w:bCs w:val="0"/>
          <w:u w:val="none"/>
          <w:rtl/>
        </w:rPr>
        <w:t xml:space="preserve"> </w:t>
      </w:r>
      <w:r w:rsidRPr="006B602A">
        <w:rPr>
          <w:rFonts w:ascii="David" w:hAnsi="David" w:hint="cs"/>
          <w:b/>
          <w:bCs w:val="0"/>
          <w:u w:val="none"/>
          <w:rtl/>
        </w:rPr>
        <w:t>על</w:t>
      </w:r>
      <w:r w:rsidRPr="006B602A">
        <w:rPr>
          <w:rFonts w:ascii="David" w:hAnsi="David"/>
          <w:b/>
          <w:bCs w:val="0"/>
          <w:u w:val="none"/>
          <w:rtl/>
        </w:rPr>
        <w:t xml:space="preserve"> "</w:t>
      </w:r>
      <w:r w:rsidRPr="006B602A">
        <w:rPr>
          <w:rFonts w:ascii="David" w:hAnsi="David" w:hint="cs"/>
          <w:b/>
          <w:bCs w:val="0"/>
          <w:u w:val="none"/>
          <w:rtl/>
        </w:rPr>
        <w:t>התחייבות</w:t>
      </w:r>
      <w:r w:rsidRPr="006B602A">
        <w:rPr>
          <w:rFonts w:ascii="David" w:hAnsi="David"/>
          <w:b/>
          <w:bCs w:val="0"/>
          <w:u w:val="none"/>
          <w:rtl/>
        </w:rPr>
        <w:t xml:space="preserve"> </w:t>
      </w:r>
      <w:r w:rsidRPr="006B602A">
        <w:rPr>
          <w:rFonts w:ascii="David" w:hAnsi="David" w:hint="cs"/>
          <w:b/>
          <w:bCs w:val="0"/>
          <w:u w:val="none"/>
          <w:rtl/>
        </w:rPr>
        <w:t>לשמירת</w:t>
      </w:r>
      <w:r w:rsidRPr="006B602A">
        <w:rPr>
          <w:rFonts w:ascii="David" w:hAnsi="David"/>
          <w:b/>
          <w:bCs w:val="0"/>
          <w:u w:val="none"/>
          <w:rtl/>
        </w:rPr>
        <w:t xml:space="preserve"> </w:t>
      </w:r>
      <w:r w:rsidRPr="006B602A">
        <w:rPr>
          <w:rFonts w:ascii="David" w:hAnsi="David" w:hint="cs"/>
          <w:b/>
          <w:bCs w:val="0"/>
          <w:u w:val="none"/>
          <w:rtl/>
        </w:rPr>
        <w:t>סודיות</w:t>
      </w:r>
      <w:r w:rsidRPr="006B602A">
        <w:rPr>
          <w:rFonts w:ascii="David" w:hAnsi="David"/>
          <w:b/>
          <w:bCs w:val="0"/>
          <w:u w:val="none"/>
          <w:rtl/>
        </w:rPr>
        <w:t xml:space="preserve"> </w:t>
      </w:r>
      <w:r w:rsidRPr="006B602A">
        <w:rPr>
          <w:rFonts w:ascii="David" w:hAnsi="David" w:hint="cs"/>
          <w:b/>
          <w:bCs w:val="0"/>
          <w:u w:val="none"/>
          <w:rtl/>
        </w:rPr>
        <w:t>ולמניעת</w:t>
      </w:r>
      <w:r w:rsidRPr="006B602A">
        <w:rPr>
          <w:rFonts w:ascii="David" w:hAnsi="David"/>
          <w:b/>
          <w:bCs w:val="0"/>
          <w:u w:val="none"/>
          <w:rtl/>
        </w:rPr>
        <w:t xml:space="preserve"> </w:t>
      </w:r>
      <w:r w:rsidRPr="006B602A">
        <w:rPr>
          <w:rFonts w:ascii="David" w:hAnsi="David" w:hint="cs"/>
          <w:b/>
          <w:bCs w:val="0"/>
          <w:u w:val="none"/>
          <w:rtl/>
        </w:rPr>
        <w:t>ניגוד</w:t>
      </w:r>
      <w:r w:rsidRPr="006B602A">
        <w:rPr>
          <w:rFonts w:ascii="David" w:hAnsi="David"/>
          <w:b/>
          <w:bCs w:val="0"/>
          <w:u w:val="none"/>
          <w:rtl/>
        </w:rPr>
        <w:t xml:space="preserve"> </w:t>
      </w:r>
      <w:r w:rsidRPr="006B602A">
        <w:rPr>
          <w:rFonts w:ascii="David" w:hAnsi="David" w:hint="cs"/>
          <w:b/>
          <w:bCs w:val="0"/>
          <w:u w:val="none"/>
          <w:rtl/>
        </w:rPr>
        <w:t>עניינים</w:t>
      </w:r>
      <w:r w:rsidRPr="006B602A">
        <w:rPr>
          <w:rFonts w:ascii="David" w:hAnsi="David"/>
          <w:b/>
          <w:bCs w:val="0"/>
          <w:u w:val="none"/>
          <w:rtl/>
        </w:rPr>
        <w:t xml:space="preserve">" </w:t>
      </w:r>
      <w:r w:rsidRPr="006B602A">
        <w:rPr>
          <w:rFonts w:ascii="David" w:hAnsi="David" w:hint="cs"/>
          <w:b/>
          <w:bCs w:val="0"/>
          <w:u w:val="none"/>
          <w:rtl/>
        </w:rPr>
        <w:t>בנוסח</w:t>
      </w:r>
      <w:r w:rsidRPr="006B602A">
        <w:rPr>
          <w:rFonts w:ascii="David" w:hAnsi="David"/>
          <w:b/>
          <w:bCs w:val="0"/>
          <w:u w:val="none"/>
          <w:rtl/>
        </w:rPr>
        <w:t xml:space="preserve"> </w:t>
      </w:r>
      <w:r w:rsidRPr="006B602A">
        <w:rPr>
          <w:rFonts w:ascii="David" w:hAnsi="David" w:hint="cs"/>
          <w:b/>
          <w:bCs w:val="0"/>
          <w:u w:val="none"/>
          <w:rtl/>
        </w:rPr>
        <w:t>המצורף</w:t>
      </w:r>
      <w:r w:rsidRPr="006B602A">
        <w:rPr>
          <w:rFonts w:ascii="David" w:hAnsi="David"/>
          <w:b/>
          <w:bCs w:val="0"/>
          <w:u w:val="none"/>
          <w:rtl/>
        </w:rPr>
        <w:t xml:space="preserve"> </w:t>
      </w:r>
      <w:r w:rsidRPr="006B602A">
        <w:rPr>
          <w:rFonts w:ascii="David" w:hAnsi="David" w:hint="cs"/>
          <w:b/>
          <w:bCs w:val="0"/>
          <w:u w:val="none"/>
          <w:rtl/>
        </w:rPr>
        <w:t>להסכם</w:t>
      </w:r>
      <w:r w:rsidRPr="006B602A">
        <w:rPr>
          <w:rFonts w:ascii="David" w:hAnsi="David"/>
          <w:b/>
          <w:bCs w:val="0"/>
          <w:u w:val="none"/>
          <w:rtl/>
        </w:rPr>
        <w:t xml:space="preserve"> </w:t>
      </w:r>
      <w:r w:rsidRPr="006B602A">
        <w:rPr>
          <w:rFonts w:ascii="David" w:hAnsi="David" w:hint="cs"/>
          <w:b/>
          <w:bCs w:val="0"/>
          <w:u w:val="none"/>
          <w:rtl/>
        </w:rPr>
        <w:t>והמסומן</w:t>
      </w:r>
      <w:r w:rsidRPr="006B602A">
        <w:rPr>
          <w:rFonts w:ascii="David" w:hAnsi="David"/>
          <w:b/>
          <w:bCs w:val="0"/>
          <w:u w:val="none"/>
          <w:rtl/>
        </w:rPr>
        <w:t xml:space="preserve"> </w:t>
      </w:r>
      <w:r w:rsidRPr="00DC0C50">
        <w:rPr>
          <w:rFonts w:ascii="David" w:hAnsi="David" w:hint="cs"/>
          <w:u w:val="none"/>
          <w:rtl/>
        </w:rPr>
        <w:t>כנספח</w:t>
      </w:r>
      <w:r w:rsidRPr="00DC0C50">
        <w:rPr>
          <w:rFonts w:ascii="David" w:hAnsi="David"/>
          <w:u w:val="none"/>
          <w:rtl/>
        </w:rPr>
        <w:t xml:space="preserve"> 4</w:t>
      </w:r>
      <w:r w:rsidRPr="006B602A">
        <w:rPr>
          <w:rFonts w:ascii="David" w:hAnsi="David"/>
          <w:b/>
          <w:bCs w:val="0"/>
          <w:u w:val="none"/>
          <w:rtl/>
        </w:rPr>
        <w:t>.</w:t>
      </w:r>
    </w:p>
    <w:p w:rsidR="00C77EEF" w:rsidRDefault="002C6DE8" w:rsidP="00BD3575">
      <w:pPr>
        <w:pStyle w:val="a0"/>
        <w:numPr>
          <w:ilvl w:val="0"/>
          <w:numId w:val="42"/>
        </w:numPr>
        <w:ind w:left="357" w:hanging="357"/>
        <w:contextualSpacing w:val="0"/>
      </w:pPr>
      <w:r w:rsidRPr="00C77EEF">
        <w:rPr>
          <w:rFonts w:hint="cs"/>
          <w:rtl/>
        </w:rPr>
        <w:t>פיקוח</w:t>
      </w:r>
      <w:r w:rsidRPr="00C77EEF">
        <w:rPr>
          <w:rtl/>
        </w:rPr>
        <w:t xml:space="preserve"> </w:t>
      </w:r>
      <w:r w:rsidRPr="00C77EEF">
        <w:rPr>
          <w:rFonts w:hint="cs"/>
          <w:rtl/>
        </w:rPr>
        <w:t>המשרד</w:t>
      </w:r>
      <w:r w:rsidRPr="00C77EEF">
        <w:rPr>
          <w:rtl/>
        </w:rPr>
        <w:t xml:space="preserve"> </w:t>
      </w:r>
    </w:p>
    <w:p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מתחייב</w:t>
      </w:r>
      <w:r w:rsidRPr="00712259">
        <w:rPr>
          <w:rFonts w:ascii="David" w:hAnsi="David"/>
          <w:b/>
          <w:bCs w:val="0"/>
          <w:u w:val="none"/>
          <w:rtl/>
        </w:rPr>
        <w:t xml:space="preserve"> </w:t>
      </w:r>
      <w:r w:rsidRPr="00712259">
        <w:rPr>
          <w:rFonts w:ascii="David" w:hAnsi="David" w:hint="cs"/>
          <w:b/>
          <w:bCs w:val="0"/>
          <w:u w:val="none"/>
          <w:rtl/>
        </w:rPr>
        <w:t>לאפשר</w:t>
      </w:r>
      <w:r w:rsidRPr="00712259">
        <w:rPr>
          <w:rFonts w:ascii="David" w:hAnsi="David"/>
          <w:b/>
          <w:bCs w:val="0"/>
          <w:u w:val="none"/>
          <w:rtl/>
        </w:rPr>
        <w:t xml:space="preserve"> </w:t>
      </w:r>
      <w:r w:rsidRPr="00712259">
        <w:rPr>
          <w:rFonts w:ascii="David" w:hAnsi="David" w:hint="cs"/>
          <w:b/>
          <w:bCs w:val="0"/>
          <w:u w:val="none"/>
          <w:rtl/>
        </w:rPr>
        <w:t>לנציג</w:t>
      </w:r>
      <w:r w:rsidRPr="00712259">
        <w:rPr>
          <w:rFonts w:ascii="David" w:hAnsi="David"/>
          <w:b/>
          <w:bCs w:val="0"/>
          <w:u w:val="none"/>
          <w:rtl/>
        </w:rPr>
        <w:t xml:space="preserve"> </w:t>
      </w: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או</w:t>
      </w:r>
      <w:r w:rsidRPr="00712259">
        <w:rPr>
          <w:rFonts w:ascii="David" w:hAnsi="David"/>
          <w:b/>
          <w:bCs w:val="0"/>
          <w:u w:val="none"/>
          <w:rtl/>
        </w:rPr>
        <w:t xml:space="preserve"> </w:t>
      </w:r>
      <w:r w:rsidRPr="00712259">
        <w:rPr>
          <w:rFonts w:ascii="David" w:hAnsi="David" w:hint="cs"/>
          <w:b/>
          <w:bCs w:val="0"/>
          <w:u w:val="none"/>
          <w:rtl/>
        </w:rPr>
        <w:t>מי</w:t>
      </w:r>
      <w:r w:rsidRPr="00712259">
        <w:rPr>
          <w:rFonts w:ascii="David" w:hAnsi="David"/>
          <w:b/>
          <w:bCs w:val="0"/>
          <w:u w:val="none"/>
          <w:rtl/>
        </w:rPr>
        <w:t xml:space="preserve"> </w:t>
      </w:r>
      <w:r w:rsidRPr="00712259">
        <w:rPr>
          <w:rFonts w:ascii="David" w:hAnsi="David" w:hint="cs"/>
          <w:b/>
          <w:bCs w:val="0"/>
          <w:u w:val="none"/>
          <w:rtl/>
        </w:rPr>
        <w:t>שבא</w:t>
      </w:r>
      <w:r w:rsidRPr="00712259">
        <w:rPr>
          <w:rFonts w:ascii="David" w:hAnsi="David"/>
          <w:b/>
          <w:bCs w:val="0"/>
          <w:u w:val="none"/>
          <w:rtl/>
        </w:rPr>
        <w:t xml:space="preserve"> </w:t>
      </w:r>
      <w:r w:rsidRPr="00712259">
        <w:rPr>
          <w:rFonts w:ascii="David" w:hAnsi="David" w:hint="cs"/>
          <w:b/>
          <w:bCs w:val="0"/>
          <w:u w:val="none"/>
          <w:rtl/>
        </w:rPr>
        <w:t>מטעמו</w:t>
      </w:r>
      <w:r w:rsidRPr="00712259">
        <w:rPr>
          <w:rFonts w:ascii="David" w:hAnsi="David"/>
          <w:b/>
          <w:bCs w:val="0"/>
          <w:u w:val="none"/>
          <w:rtl/>
        </w:rPr>
        <w:t xml:space="preserve"> </w:t>
      </w:r>
      <w:r w:rsidRPr="00712259">
        <w:rPr>
          <w:rFonts w:ascii="David" w:hAnsi="David" w:hint="cs"/>
          <w:b/>
          <w:bCs w:val="0"/>
          <w:u w:val="none"/>
          <w:rtl/>
        </w:rPr>
        <w:t>לבקר</w:t>
      </w:r>
      <w:r w:rsidRPr="00712259">
        <w:rPr>
          <w:rFonts w:ascii="David" w:hAnsi="David"/>
          <w:b/>
          <w:bCs w:val="0"/>
          <w:u w:val="none"/>
          <w:rtl/>
        </w:rPr>
        <w:t xml:space="preserve"> </w:t>
      </w:r>
      <w:r w:rsidRPr="00712259">
        <w:rPr>
          <w:rFonts w:ascii="David" w:hAnsi="David" w:hint="cs"/>
          <w:b/>
          <w:bCs w:val="0"/>
          <w:u w:val="none"/>
          <w:rtl/>
        </w:rPr>
        <w:t>פעולותיו</w:t>
      </w:r>
      <w:r w:rsidRPr="00712259">
        <w:rPr>
          <w:rFonts w:ascii="David" w:hAnsi="David"/>
          <w:b/>
          <w:bCs w:val="0"/>
          <w:u w:val="none"/>
          <w:rtl/>
        </w:rPr>
        <w:t xml:space="preserve">, </w:t>
      </w:r>
      <w:r w:rsidRPr="00712259">
        <w:rPr>
          <w:rFonts w:ascii="David" w:hAnsi="David" w:hint="cs"/>
          <w:b/>
          <w:bCs w:val="0"/>
          <w:u w:val="none"/>
          <w:rtl/>
        </w:rPr>
        <w:t>לפקח</w:t>
      </w:r>
      <w:r w:rsidRPr="00712259">
        <w:rPr>
          <w:rFonts w:ascii="David" w:hAnsi="David"/>
          <w:b/>
          <w:bCs w:val="0"/>
          <w:u w:val="none"/>
          <w:rtl/>
        </w:rPr>
        <w:t xml:space="preserve"> </w:t>
      </w:r>
      <w:r w:rsidRPr="00712259">
        <w:rPr>
          <w:rFonts w:ascii="David" w:hAnsi="David" w:hint="cs"/>
          <w:b/>
          <w:bCs w:val="0"/>
          <w:u w:val="none"/>
          <w:rtl/>
        </w:rPr>
        <w:t>על</w:t>
      </w:r>
      <w:r w:rsidRPr="00712259">
        <w:rPr>
          <w:rFonts w:ascii="David" w:hAnsi="David"/>
          <w:b/>
          <w:bCs w:val="0"/>
          <w:u w:val="none"/>
          <w:rtl/>
        </w:rPr>
        <w:t xml:space="preserve"> </w:t>
      </w:r>
      <w:r w:rsidRPr="00712259">
        <w:rPr>
          <w:rFonts w:ascii="David" w:hAnsi="David" w:hint="cs"/>
          <w:b/>
          <w:bCs w:val="0"/>
          <w:u w:val="none"/>
          <w:rtl/>
        </w:rPr>
        <w:t>ביצוע</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וההתחייבויות</w:t>
      </w:r>
      <w:r w:rsidRPr="00712259">
        <w:rPr>
          <w:rFonts w:ascii="David" w:hAnsi="David"/>
          <w:b/>
          <w:bCs w:val="0"/>
          <w:u w:val="none"/>
          <w:rtl/>
        </w:rPr>
        <w:t xml:space="preserve"> </w:t>
      </w:r>
      <w:r w:rsidRPr="00712259">
        <w:rPr>
          <w:rFonts w:ascii="David" w:hAnsi="David" w:hint="cs"/>
          <w:b/>
          <w:bCs w:val="0"/>
          <w:u w:val="none"/>
          <w:rtl/>
        </w:rPr>
        <w:t>המפורטים</w:t>
      </w:r>
      <w:r w:rsidRPr="00712259">
        <w:rPr>
          <w:rFonts w:ascii="David" w:hAnsi="David"/>
          <w:b/>
          <w:bCs w:val="0"/>
          <w:u w:val="none"/>
          <w:rtl/>
        </w:rPr>
        <w:t xml:space="preserve"> </w:t>
      </w:r>
      <w:r w:rsidRPr="00712259">
        <w:rPr>
          <w:rFonts w:ascii="David" w:hAnsi="David" w:hint="cs"/>
          <w:b/>
          <w:bCs w:val="0"/>
          <w:u w:val="none"/>
          <w:rtl/>
        </w:rPr>
        <w:t>במכרז</w:t>
      </w:r>
      <w:r w:rsidRPr="00712259">
        <w:rPr>
          <w:rFonts w:ascii="David" w:hAnsi="David"/>
          <w:b/>
          <w:bCs w:val="0"/>
          <w:u w:val="none"/>
          <w:rtl/>
        </w:rPr>
        <w:t xml:space="preserve">, </w:t>
      </w:r>
      <w:r w:rsidRPr="00712259">
        <w:rPr>
          <w:rFonts w:ascii="David" w:hAnsi="David" w:hint="cs"/>
          <w:b/>
          <w:bCs w:val="0"/>
          <w:u w:val="none"/>
          <w:rtl/>
        </w:rPr>
        <w:t>בהצעה</w:t>
      </w:r>
      <w:r w:rsidRPr="00712259">
        <w:rPr>
          <w:rFonts w:ascii="David" w:hAnsi="David"/>
          <w:b/>
          <w:bCs w:val="0"/>
          <w:u w:val="none"/>
          <w:rtl/>
        </w:rPr>
        <w:t xml:space="preserve"> </w:t>
      </w:r>
      <w:r w:rsidRPr="00712259">
        <w:rPr>
          <w:rFonts w:ascii="David" w:hAnsi="David" w:hint="cs"/>
          <w:b/>
          <w:bCs w:val="0"/>
          <w:u w:val="none"/>
          <w:rtl/>
        </w:rPr>
        <w:t>ובהסכם</w:t>
      </w:r>
      <w:r w:rsidRPr="00712259">
        <w:rPr>
          <w:rFonts w:ascii="David" w:hAnsi="David"/>
          <w:b/>
          <w:bCs w:val="0"/>
          <w:u w:val="none"/>
          <w:rtl/>
        </w:rPr>
        <w:t xml:space="preserve">. </w:t>
      </w:r>
    </w:p>
    <w:p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מתחייב</w:t>
      </w:r>
      <w:r w:rsidRPr="00712259">
        <w:rPr>
          <w:rFonts w:ascii="David" w:hAnsi="David"/>
          <w:b/>
          <w:bCs w:val="0"/>
          <w:u w:val="none"/>
          <w:rtl/>
        </w:rPr>
        <w:t xml:space="preserve"> </w:t>
      </w:r>
      <w:r w:rsidRPr="00712259">
        <w:rPr>
          <w:rFonts w:ascii="David" w:hAnsi="David" w:hint="cs"/>
          <w:b/>
          <w:bCs w:val="0"/>
          <w:u w:val="none"/>
          <w:rtl/>
        </w:rPr>
        <w:t>להישמע</w:t>
      </w:r>
      <w:r w:rsidRPr="00712259">
        <w:rPr>
          <w:rFonts w:ascii="David" w:hAnsi="David"/>
          <w:b/>
          <w:bCs w:val="0"/>
          <w:u w:val="none"/>
          <w:rtl/>
        </w:rPr>
        <w:t xml:space="preserve"> </w:t>
      </w:r>
      <w:r w:rsidRPr="00712259">
        <w:rPr>
          <w:rFonts w:ascii="David" w:hAnsi="David" w:hint="cs"/>
          <w:b/>
          <w:bCs w:val="0"/>
          <w:u w:val="none"/>
          <w:rtl/>
        </w:rPr>
        <w:t>להוראות</w:t>
      </w:r>
      <w:r w:rsidRPr="00712259">
        <w:rPr>
          <w:rFonts w:ascii="David" w:hAnsi="David"/>
          <w:b/>
          <w:bCs w:val="0"/>
          <w:u w:val="none"/>
          <w:rtl/>
        </w:rPr>
        <w:t xml:space="preserve"> </w:t>
      </w: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בכל</w:t>
      </w:r>
      <w:r w:rsidRPr="00712259">
        <w:rPr>
          <w:rFonts w:ascii="David" w:hAnsi="David"/>
          <w:b/>
          <w:bCs w:val="0"/>
          <w:u w:val="none"/>
          <w:rtl/>
        </w:rPr>
        <w:t xml:space="preserve"> </w:t>
      </w:r>
      <w:r w:rsidRPr="00712259">
        <w:rPr>
          <w:rFonts w:ascii="David" w:hAnsi="David" w:hint="cs"/>
          <w:b/>
          <w:bCs w:val="0"/>
          <w:u w:val="none"/>
          <w:rtl/>
        </w:rPr>
        <w:t>העניינים</w:t>
      </w:r>
      <w:r w:rsidRPr="00712259">
        <w:rPr>
          <w:rFonts w:ascii="David" w:hAnsi="David"/>
          <w:b/>
          <w:bCs w:val="0"/>
          <w:u w:val="none"/>
          <w:rtl/>
        </w:rPr>
        <w:t xml:space="preserve"> </w:t>
      </w:r>
      <w:r w:rsidRPr="00712259">
        <w:rPr>
          <w:rFonts w:ascii="David" w:hAnsi="David" w:hint="cs"/>
          <w:b/>
          <w:bCs w:val="0"/>
          <w:u w:val="none"/>
          <w:rtl/>
        </w:rPr>
        <w:t>הקשורים</w:t>
      </w:r>
      <w:r w:rsidRPr="00712259">
        <w:rPr>
          <w:rFonts w:ascii="David" w:hAnsi="David"/>
          <w:b/>
          <w:bCs w:val="0"/>
          <w:u w:val="none"/>
          <w:rtl/>
        </w:rPr>
        <w:t xml:space="preserve"> </w:t>
      </w:r>
      <w:r w:rsidRPr="00712259">
        <w:rPr>
          <w:rFonts w:ascii="David" w:hAnsi="David" w:hint="cs"/>
          <w:b/>
          <w:bCs w:val="0"/>
          <w:u w:val="none"/>
          <w:rtl/>
        </w:rPr>
        <w:t>במתן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p>
    <w:p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רשאי</w:t>
      </w:r>
      <w:r w:rsidRPr="00712259">
        <w:rPr>
          <w:rFonts w:ascii="David" w:hAnsi="David"/>
          <w:b/>
          <w:bCs w:val="0"/>
          <w:u w:val="none"/>
          <w:rtl/>
        </w:rPr>
        <w:t xml:space="preserve">, </w:t>
      </w:r>
      <w:r w:rsidRPr="00712259">
        <w:rPr>
          <w:rFonts w:ascii="David" w:hAnsi="David" w:hint="cs"/>
          <w:b/>
          <w:bCs w:val="0"/>
          <w:u w:val="none"/>
          <w:rtl/>
        </w:rPr>
        <w:t>בכל</w:t>
      </w:r>
      <w:r w:rsidRPr="00712259">
        <w:rPr>
          <w:rFonts w:ascii="David" w:hAnsi="David"/>
          <w:b/>
          <w:bCs w:val="0"/>
          <w:u w:val="none"/>
          <w:rtl/>
        </w:rPr>
        <w:t xml:space="preserve"> </w:t>
      </w:r>
      <w:r w:rsidRPr="00712259">
        <w:rPr>
          <w:rFonts w:ascii="David" w:hAnsi="David" w:hint="cs"/>
          <w:b/>
          <w:bCs w:val="0"/>
          <w:u w:val="none"/>
          <w:rtl/>
        </w:rPr>
        <w:t>עת</w:t>
      </w:r>
      <w:r w:rsidRPr="00712259">
        <w:rPr>
          <w:rFonts w:ascii="David" w:hAnsi="David"/>
          <w:b/>
          <w:bCs w:val="0"/>
          <w:u w:val="none"/>
          <w:rtl/>
        </w:rPr>
        <w:t xml:space="preserve">, </w:t>
      </w:r>
      <w:r w:rsidRPr="00712259">
        <w:rPr>
          <w:rFonts w:ascii="David" w:hAnsi="David" w:hint="cs"/>
          <w:b/>
          <w:bCs w:val="0"/>
          <w:u w:val="none"/>
          <w:rtl/>
        </w:rPr>
        <w:t>לבדוק</w:t>
      </w:r>
      <w:r w:rsidRPr="00712259">
        <w:rPr>
          <w:rFonts w:ascii="David" w:hAnsi="David"/>
          <w:b/>
          <w:bCs w:val="0"/>
          <w:u w:val="none"/>
          <w:rtl/>
        </w:rPr>
        <w:t xml:space="preserve"> </w:t>
      </w:r>
      <w:r w:rsidRPr="00712259">
        <w:rPr>
          <w:rFonts w:ascii="David" w:hAnsi="David" w:hint="cs"/>
          <w:b/>
          <w:bCs w:val="0"/>
          <w:u w:val="none"/>
          <w:rtl/>
        </w:rPr>
        <w:t>את</w:t>
      </w:r>
      <w:r w:rsidRPr="00712259">
        <w:rPr>
          <w:rFonts w:ascii="David" w:hAnsi="David"/>
          <w:b/>
          <w:bCs w:val="0"/>
          <w:u w:val="none"/>
          <w:rtl/>
        </w:rPr>
        <w:t xml:space="preserve"> </w:t>
      </w:r>
      <w:r w:rsidRPr="00712259">
        <w:rPr>
          <w:rFonts w:ascii="David" w:hAnsi="David" w:hint="cs"/>
          <w:b/>
          <w:bCs w:val="0"/>
          <w:u w:val="none"/>
          <w:rtl/>
        </w:rPr>
        <w:t>המערכת</w:t>
      </w:r>
      <w:r w:rsidRPr="00712259">
        <w:rPr>
          <w:rFonts w:ascii="David" w:hAnsi="David"/>
          <w:b/>
          <w:bCs w:val="0"/>
          <w:u w:val="none"/>
          <w:rtl/>
        </w:rPr>
        <w:t xml:space="preserve"> </w:t>
      </w:r>
      <w:r w:rsidRPr="00712259">
        <w:rPr>
          <w:rFonts w:ascii="David" w:hAnsi="David" w:hint="cs"/>
          <w:b/>
          <w:bCs w:val="0"/>
          <w:u w:val="none"/>
          <w:rtl/>
        </w:rPr>
        <w:t>התקציבית</w:t>
      </w:r>
      <w:r w:rsidRPr="00712259">
        <w:rPr>
          <w:rFonts w:ascii="David" w:hAnsi="David"/>
          <w:b/>
          <w:bCs w:val="0"/>
          <w:u w:val="none"/>
          <w:rtl/>
        </w:rPr>
        <w:t xml:space="preserve"> </w:t>
      </w:r>
      <w:r w:rsidRPr="00712259">
        <w:rPr>
          <w:rFonts w:ascii="David" w:hAnsi="David" w:hint="cs"/>
          <w:b/>
          <w:bCs w:val="0"/>
          <w:u w:val="none"/>
          <w:rtl/>
        </w:rPr>
        <w:t>והנהלת</w:t>
      </w:r>
      <w:r w:rsidRPr="00712259">
        <w:rPr>
          <w:rFonts w:ascii="David" w:hAnsi="David"/>
          <w:b/>
          <w:bCs w:val="0"/>
          <w:u w:val="none"/>
          <w:rtl/>
        </w:rPr>
        <w:t xml:space="preserve"> </w:t>
      </w:r>
      <w:r w:rsidRPr="00712259">
        <w:rPr>
          <w:rFonts w:ascii="David" w:hAnsi="David" w:hint="cs"/>
          <w:b/>
          <w:bCs w:val="0"/>
          <w:u w:val="none"/>
          <w:rtl/>
        </w:rPr>
        <w:t>החשבונות</w:t>
      </w:r>
      <w:r w:rsidRPr="00712259">
        <w:rPr>
          <w:rFonts w:ascii="David" w:hAnsi="David"/>
          <w:b/>
          <w:bCs w:val="0"/>
          <w:u w:val="none"/>
          <w:rtl/>
        </w:rPr>
        <w:t xml:space="preserve"> </w:t>
      </w:r>
      <w:r w:rsidRPr="00712259">
        <w:rPr>
          <w:rFonts w:ascii="David" w:hAnsi="David" w:hint="cs"/>
          <w:b/>
          <w:bCs w:val="0"/>
          <w:u w:val="none"/>
          <w:rtl/>
        </w:rPr>
        <w:t>של</w:t>
      </w:r>
      <w:r w:rsidRPr="00712259">
        <w:rPr>
          <w:rFonts w:ascii="David" w:hAnsi="David"/>
          <w:b/>
          <w:bCs w:val="0"/>
          <w:u w:val="none"/>
          <w:rtl/>
        </w:rPr>
        <w:t xml:space="preserve"> </w:t>
      </w:r>
      <w:r w:rsidRPr="00712259">
        <w:rPr>
          <w:rFonts w:ascii="David" w:hAnsi="David" w:hint="cs"/>
          <w:b/>
          <w:bCs w:val="0"/>
          <w:u w:val="none"/>
          <w:rtl/>
        </w:rPr>
        <w:t>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בסעיפים</w:t>
      </w:r>
      <w:r w:rsidRPr="00712259">
        <w:rPr>
          <w:rFonts w:ascii="David" w:hAnsi="David"/>
          <w:b/>
          <w:bCs w:val="0"/>
          <w:u w:val="none"/>
          <w:rtl/>
        </w:rPr>
        <w:t xml:space="preserve"> </w:t>
      </w:r>
      <w:r w:rsidRPr="00712259">
        <w:rPr>
          <w:rFonts w:ascii="David" w:hAnsi="David" w:hint="cs"/>
          <w:b/>
          <w:bCs w:val="0"/>
          <w:u w:val="none"/>
          <w:rtl/>
        </w:rPr>
        <w:t>הנוגעים</w:t>
      </w:r>
      <w:r w:rsidRPr="00712259">
        <w:rPr>
          <w:rFonts w:ascii="David" w:hAnsi="David"/>
          <w:b/>
          <w:bCs w:val="0"/>
          <w:u w:val="none"/>
          <w:rtl/>
        </w:rPr>
        <w:t xml:space="preserve"> </w:t>
      </w:r>
      <w:r w:rsidRPr="00712259">
        <w:rPr>
          <w:rFonts w:ascii="David" w:hAnsi="David" w:hint="cs"/>
          <w:b/>
          <w:bCs w:val="0"/>
          <w:u w:val="none"/>
          <w:rtl/>
        </w:rPr>
        <w:t>למכרז</w:t>
      </w:r>
      <w:r w:rsidRPr="00712259">
        <w:rPr>
          <w:rFonts w:ascii="David" w:hAnsi="David"/>
          <w:b/>
          <w:bCs w:val="0"/>
          <w:u w:val="none"/>
          <w:rtl/>
        </w:rPr>
        <w:t xml:space="preserve"> </w:t>
      </w:r>
      <w:r w:rsidRPr="00712259">
        <w:rPr>
          <w:rFonts w:ascii="David" w:hAnsi="David" w:hint="cs"/>
          <w:b/>
          <w:bCs w:val="0"/>
          <w:u w:val="none"/>
          <w:rtl/>
        </w:rPr>
        <w:t>זה</w:t>
      </w:r>
      <w:r w:rsidRPr="00712259">
        <w:rPr>
          <w:rFonts w:ascii="David" w:hAnsi="David"/>
          <w:b/>
          <w:bCs w:val="0"/>
          <w:u w:val="none"/>
          <w:rtl/>
        </w:rPr>
        <w:t xml:space="preserve">. </w:t>
      </w:r>
      <w:r w:rsidRPr="00712259">
        <w:rPr>
          <w:rFonts w:ascii="David" w:hAnsi="David" w:hint="cs"/>
          <w:b/>
          <w:bCs w:val="0"/>
          <w:u w:val="none"/>
          <w:rtl/>
        </w:rPr>
        <w:t>על</w:t>
      </w:r>
      <w:r w:rsidRPr="00712259">
        <w:rPr>
          <w:rFonts w:ascii="David" w:hAnsi="David"/>
          <w:b/>
          <w:bCs w:val="0"/>
          <w:u w:val="none"/>
          <w:rtl/>
        </w:rPr>
        <w:t xml:space="preserve"> </w:t>
      </w:r>
      <w:r w:rsidRPr="00712259">
        <w:rPr>
          <w:rFonts w:ascii="David" w:hAnsi="David" w:hint="cs"/>
          <w:b/>
          <w:bCs w:val="0"/>
          <w:u w:val="none"/>
          <w:rtl/>
        </w:rPr>
        <w:t>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להעמיד</w:t>
      </w:r>
      <w:r w:rsidRPr="00712259">
        <w:rPr>
          <w:rFonts w:ascii="David" w:hAnsi="David"/>
          <w:b/>
          <w:bCs w:val="0"/>
          <w:u w:val="none"/>
          <w:rtl/>
        </w:rPr>
        <w:t xml:space="preserve"> </w:t>
      </w:r>
      <w:r w:rsidRPr="00712259">
        <w:rPr>
          <w:rFonts w:ascii="David" w:hAnsi="David" w:hint="cs"/>
          <w:b/>
          <w:bCs w:val="0"/>
          <w:u w:val="none"/>
          <w:rtl/>
        </w:rPr>
        <w:t>לרשותו</w:t>
      </w:r>
      <w:r w:rsidRPr="00712259">
        <w:rPr>
          <w:rFonts w:ascii="David" w:hAnsi="David"/>
          <w:b/>
          <w:bCs w:val="0"/>
          <w:u w:val="none"/>
          <w:rtl/>
        </w:rPr>
        <w:t xml:space="preserve"> </w:t>
      </w:r>
      <w:r w:rsidRPr="00712259">
        <w:rPr>
          <w:rFonts w:ascii="David" w:hAnsi="David" w:hint="cs"/>
          <w:b/>
          <w:bCs w:val="0"/>
          <w:u w:val="none"/>
          <w:rtl/>
        </w:rPr>
        <w:t>ולעיונו</w:t>
      </w:r>
      <w:r w:rsidRPr="00712259">
        <w:rPr>
          <w:rFonts w:ascii="David" w:hAnsi="David"/>
          <w:b/>
          <w:bCs w:val="0"/>
          <w:u w:val="none"/>
          <w:rtl/>
        </w:rPr>
        <w:t xml:space="preserve"> </w:t>
      </w:r>
      <w:r w:rsidRPr="00712259">
        <w:rPr>
          <w:rFonts w:ascii="David" w:hAnsi="David" w:hint="cs"/>
          <w:b/>
          <w:bCs w:val="0"/>
          <w:u w:val="none"/>
          <w:rtl/>
        </w:rPr>
        <w:t>של</w:t>
      </w:r>
      <w:r w:rsidRPr="00712259">
        <w:rPr>
          <w:rFonts w:ascii="David" w:hAnsi="David"/>
          <w:b/>
          <w:bCs w:val="0"/>
          <w:u w:val="none"/>
          <w:rtl/>
        </w:rPr>
        <w:t xml:space="preserve"> </w:t>
      </w: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ו</w:t>
      </w:r>
      <w:r w:rsidRPr="00712259">
        <w:rPr>
          <w:rFonts w:ascii="David" w:hAnsi="David"/>
          <w:b/>
          <w:bCs w:val="0"/>
          <w:u w:val="none"/>
          <w:rtl/>
        </w:rPr>
        <w:t>/</w:t>
      </w:r>
      <w:r w:rsidRPr="00712259">
        <w:rPr>
          <w:rFonts w:ascii="David" w:hAnsi="David" w:hint="cs"/>
          <w:b/>
          <w:bCs w:val="0"/>
          <w:u w:val="none"/>
          <w:rtl/>
        </w:rPr>
        <w:t>או</w:t>
      </w:r>
      <w:r w:rsidRPr="00712259">
        <w:rPr>
          <w:rFonts w:ascii="David" w:hAnsi="David"/>
          <w:b/>
          <w:bCs w:val="0"/>
          <w:u w:val="none"/>
          <w:rtl/>
        </w:rPr>
        <w:t xml:space="preserve"> </w:t>
      </w:r>
      <w:r w:rsidRPr="00712259">
        <w:rPr>
          <w:rFonts w:ascii="David" w:hAnsi="David" w:hint="cs"/>
          <w:b/>
          <w:bCs w:val="0"/>
          <w:u w:val="none"/>
          <w:rtl/>
        </w:rPr>
        <w:t>נציג</w:t>
      </w:r>
      <w:r w:rsidRPr="00712259">
        <w:rPr>
          <w:rFonts w:ascii="David" w:hAnsi="David"/>
          <w:b/>
          <w:bCs w:val="0"/>
          <w:u w:val="none"/>
          <w:rtl/>
        </w:rPr>
        <w:t xml:space="preserve"> </w:t>
      </w:r>
      <w:r w:rsidRPr="00712259">
        <w:rPr>
          <w:rFonts w:ascii="David" w:hAnsi="David" w:hint="cs"/>
          <w:b/>
          <w:bCs w:val="0"/>
          <w:u w:val="none"/>
          <w:rtl/>
        </w:rPr>
        <w:t>מטעמו</w:t>
      </w:r>
      <w:r w:rsidRPr="00712259">
        <w:rPr>
          <w:rFonts w:ascii="David" w:hAnsi="David"/>
          <w:b/>
          <w:bCs w:val="0"/>
          <w:u w:val="none"/>
          <w:rtl/>
        </w:rPr>
        <w:t xml:space="preserve"> </w:t>
      </w:r>
      <w:r w:rsidRPr="00712259">
        <w:rPr>
          <w:rFonts w:ascii="David" w:hAnsi="David" w:hint="cs"/>
          <w:b/>
          <w:bCs w:val="0"/>
          <w:u w:val="none"/>
          <w:rtl/>
        </w:rPr>
        <w:t>את</w:t>
      </w:r>
      <w:r w:rsidRPr="00712259">
        <w:rPr>
          <w:rFonts w:ascii="David" w:hAnsi="David"/>
          <w:b/>
          <w:bCs w:val="0"/>
          <w:u w:val="none"/>
          <w:rtl/>
        </w:rPr>
        <w:t xml:space="preserve"> </w:t>
      </w:r>
      <w:r w:rsidRPr="00712259">
        <w:rPr>
          <w:rFonts w:ascii="David" w:hAnsi="David" w:hint="cs"/>
          <w:b/>
          <w:bCs w:val="0"/>
          <w:u w:val="none"/>
          <w:rtl/>
        </w:rPr>
        <w:t>כל</w:t>
      </w:r>
      <w:r w:rsidRPr="00712259">
        <w:rPr>
          <w:rFonts w:ascii="David" w:hAnsi="David"/>
          <w:b/>
          <w:bCs w:val="0"/>
          <w:u w:val="none"/>
          <w:rtl/>
        </w:rPr>
        <w:t xml:space="preserve"> </w:t>
      </w:r>
      <w:r w:rsidRPr="00712259">
        <w:rPr>
          <w:rFonts w:ascii="David" w:hAnsi="David" w:hint="cs"/>
          <w:b/>
          <w:bCs w:val="0"/>
          <w:u w:val="none"/>
          <w:rtl/>
        </w:rPr>
        <w:t>החומר</w:t>
      </w:r>
      <w:r w:rsidRPr="00712259">
        <w:rPr>
          <w:rFonts w:ascii="David" w:hAnsi="David"/>
          <w:b/>
          <w:bCs w:val="0"/>
          <w:u w:val="none"/>
          <w:rtl/>
        </w:rPr>
        <w:t xml:space="preserve"> </w:t>
      </w:r>
      <w:r w:rsidRPr="00712259">
        <w:rPr>
          <w:rFonts w:ascii="David" w:hAnsi="David" w:hint="cs"/>
          <w:b/>
          <w:bCs w:val="0"/>
          <w:u w:val="none"/>
          <w:rtl/>
        </w:rPr>
        <w:t>והמידע</w:t>
      </w:r>
      <w:r w:rsidRPr="00712259">
        <w:rPr>
          <w:rFonts w:ascii="David" w:hAnsi="David"/>
          <w:b/>
          <w:bCs w:val="0"/>
          <w:u w:val="none"/>
          <w:rtl/>
        </w:rPr>
        <w:t xml:space="preserve"> </w:t>
      </w:r>
      <w:r w:rsidRPr="00712259">
        <w:rPr>
          <w:rFonts w:ascii="David" w:hAnsi="David" w:hint="cs"/>
          <w:b/>
          <w:bCs w:val="0"/>
          <w:u w:val="none"/>
          <w:rtl/>
        </w:rPr>
        <w:t>שידרשו</w:t>
      </w:r>
      <w:r w:rsidRPr="00712259">
        <w:rPr>
          <w:rFonts w:ascii="David" w:hAnsi="David"/>
          <w:b/>
          <w:bCs w:val="0"/>
          <w:u w:val="none"/>
          <w:rtl/>
        </w:rPr>
        <w:t xml:space="preserve"> </w:t>
      </w:r>
      <w:r w:rsidR="00A8545D" w:rsidRPr="00712259">
        <w:rPr>
          <w:rFonts w:ascii="David" w:hAnsi="David" w:hint="cs"/>
          <w:b/>
          <w:bCs w:val="0"/>
          <w:u w:val="none"/>
          <w:rtl/>
        </w:rPr>
        <w:t>על ידי</w:t>
      </w:r>
      <w:r w:rsidRPr="00712259">
        <w:rPr>
          <w:rFonts w:ascii="David" w:hAnsi="David"/>
          <w:b/>
          <w:bCs w:val="0"/>
          <w:u w:val="none"/>
          <w:rtl/>
        </w:rPr>
        <w:t xml:space="preserve"> </w:t>
      </w: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ו</w:t>
      </w:r>
      <w:r w:rsidRPr="00712259">
        <w:rPr>
          <w:rFonts w:ascii="David" w:hAnsi="David"/>
          <w:b/>
          <w:bCs w:val="0"/>
          <w:u w:val="none"/>
          <w:rtl/>
        </w:rPr>
        <w:t>/</w:t>
      </w:r>
      <w:r w:rsidRPr="00712259">
        <w:rPr>
          <w:rFonts w:ascii="David" w:hAnsi="David" w:hint="cs"/>
          <w:b/>
          <w:bCs w:val="0"/>
          <w:u w:val="none"/>
          <w:rtl/>
        </w:rPr>
        <w:t>או</w:t>
      </w:r>
      <w:r w:rsidRPr="00712259">
        <w:rPr>
          <w:rFonts w:ascii="David" w:hAnsi="David"/>
          <w:b/>
          <w:bCs w:val="0"/>
          <w:u w:val="none"/>
          <w:rtl/>
        </w:rPr>
        <w:t xml:space="preserve"> </w:t>
      </w:r>
      <w:r w:rsidRPr="00712259">
        <w:rPr>
          <w:rFonts w:ascii="David" w:hAnsi="David" w:hint="cs"/>
          <w:b/>
          <w:bCs w:val="0"/>
          <w:u w:val="none"/>
          <w:rtl/>
        </w:rPr>
        <w:t>נציגו</w:t>
      </w:r>
      <w:r w:rsidRPr="00712259">
        <w:rPr>
          <w:rFonts w:ascii="David" w:hAnsi="David"/>
          <w:b/>
          <w:bCs w:val="0"/>
          <w:u w:val="none"/>
          <w:rtl/>
        </w:rPr>
        <w:t xml:space="preserve">, </w:t>
      </w:r>
      <w:r w:rsidRPr="00712259">
        <w:rPr>
          <w:rFonts w:ascii="David" w:hAnsi="David" w:hint="cs"/>
          <w:b/>
          <w:bCs w:val="0"/>
          <w:u w:val="none"/>
          <w:rtl/>
        </w:rPr>
        <w:t>עפ</w:t>
      </w:r>
      <w:r w:rsidRPr="00712259">
        <w:rPr>
          <w:rFonts w:ascii="David" w:hAnsi="David"/>
          <w:b/>
          <w:bCs w:val="0"/>
          <w:u w:val="none"/>
          <w:rtl/>
        </w:rPr>
        <w:t>"</w:t>
      </w:r>
      <w:r w:rsidRPr="00712259">
        <w:rPr>
          <w:rFonts w:ascii="David" w:hAnsi="David" w:hint="cs"/>
          <w:b/>
          <w:bCs w:val="0"/>
          <w:u w:val="none"/>
          <w:rtl/>
        </w:rPr>
        <w:t>י</w:t>
      </w:r>
      <w:r w:rsidRPr="00712259">
        <w:rPr>
          <w:rFonts w:ascii="David" w:hAnsi="David"/>
          <w:b/>
          <w:bCs w:val="0"/>
          <w:u w:val="none"/>
          <w:rtl/>
        </w:rPr>
        <w:t xml:space="preserve"> </w:t>
      </w:r>
      <w:r w:rsidRPr="00712259">
        <w:rPr>
          <w:rFonts w:ascii="David" w:hAnsi="David" w:hint="cs"/>
          <w:b/>
          <w:bCs w:val="0"/>
          <w:u w:val="none"/>
          <w:rtl/>
        </w:rPr>
        <w:t>שיקול</w:t>
      </w:r>
      <w:r w:rsidRPr="00712259">
        <w:rPr>
          <w:rFonts w:ascii="David" w:hAnsi="David"/>
          <w:b/>
          <w:bCs w:val="0"/>
          <w:u w:val="none"/>
          <w:rtl/>
        </w:rPr>
        <w:t xml:space="preserve"> </w:t>
      </w:r>
      <w:r w:rsidRPr="00712259">
        <w:rPr>
          <w:rFonts w:ascii="David" w:hAnsi="David" w:hint="cs"/>
          <w:b/>
          <w:bCs w:val="0"/>
          <w:u w:val="none"/>
          <w:rtl/>
        </w:rPr>
        <w:t>דעתו</w:t>
      </w:r>
      <w:r w:rsidRPr="00712259">
        <w:rPr>
          <w:rFonts w:ascii="David" w:hAnsi="David"/>
          <w:b/>
          <w:bCs w:val="0"/>
          <w:u w:val="none"/>
          <w:rtl/>
        </w:rPr>
        <w:t xml:space="preserve"> </w:t>
      </w:r>
      <w:r w:rsidRPr="00712259">
        <w:rPr>
          <w:rFonts w:ascii="David" w:hAnsi="David" w:hint="cs"/>
          <w:b/>
          <w:bCs w:val="0"/>
          <w:u w:val="none"/>
          <w:rtl/>
        </w:rPr>
        <w:t>הבלעדי</w:t>
      </w:r>
      <w:r w:rsidRPr="00712259">
        <w:rPr>
          <w:rFonts w:ascii="David" w:hAnsi="David"/>
          <w:b/>
          <w:bCs w:val="0"/>
          <w:u w:val="none"/>
          <w:rtl/>
        </w:rPr>
        <w:t xml:space="preserve"> </w:t>
      </w:r>
      <w:r w:rsidRPr="00712259">
        <w:rPr>
          <w:rFonts w:ascii="David" w:hAnsi="David" w:hint="cs"/>
          <w:b/>
          <w:bCs w:val="0"/>
          <w:u w:val="none"/>
          <w:rtl/>
        </w:rPr>
        <w:t>של</w:t>
      </w:r>
      <w:r w:rsidRPr="00712259">
        <w:rPr>
          <w:rFonts w:ascii="David" w:hAnsi="David"/>
          <w:b/>
          <w:bCs w:val="0"/>
          <w:u w:val="none"/>
          <w:rtl/>
        </w:rPr>
        <w:t xml:space="preserve"> </w:t>
      </w: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ו</w:t>
      </w:r>
      <w:r w:rsidRPr="00712259">
        <w:rPr>
          <w:rFonts w:ascii="David" w:hAnsi="David"/>
          <w:b/>
          <w:bCs w:val="0"/>
          <w:u w:val="none"/>
          <w:rtl/>
        </w:rPr>
        <w:t>/</w:t>
      </w:r>
      <w:r w:rsidRPr="00712259">
        <w:rPr>
          <w:rFonts w:ascii="David" w:hAnsi="David" w:hint="cs"/>
          <w:b/>
          <w:bCs w:val="0"/>
          <w:u w:val="none"/>
          <w:rtl/>
        </w:rPr>
        <w:t>או</w:t>
      </w:r>
      <w:r w:rsidRPr="00712259">
        <w:rPr>
          <w:rFonts w:ascii="David" w:hAnsi="David"/>
          <w:b/>
          <w:bCs w:val="0"/>
          <w:u w:val="none"/>
          <w:rtl/>
        </w:rPr>
        <w:t xml:space="preserve"> </w:t>
      </w:r>
      <w:r w:rsidRPr="00712259">
        <w:rPr>
          <w:rFonts w:ascii="David" w:hAnsi="David" w:hint="cs"/>
          <w:b/>
          <w:bCs w:val="0"/>
          <w:u w:val="none"/>
          <w:rtl/>
        </w:rPr>
        <w:t>נציגו</w:t>
      </w:r>
      <w:r w:rsidRPr="00712259">
        <w:rPr>
          <w:rFonts w:ascii="David" w:hAnsi="David"/>
          <w:b/>
          <w:bCs w:val="0"/>
          <w:u w:val="none"/>
          <w:rtl/>
        </w:rPr>
        <w:t>.</w:t>
      </w:r>
    </w:p>
    <w:p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יהא</w:t>
      </w:r>
      <w:r w:rsidRPr="00712259">
        <w:rPr>
          <w:rFonts w:ascii="David" w:hAnsi="David"/>
          <w:b/>
          <w:bCs w:val="0"/>
          <w:u w:val="none"/>
          <w:rtl/>
        </w:rPr>
        <w:t xml:space="preserve"> </w:t>
      </w:r>
      <w:r w:rsidRPr="00712259">
        <w:rPr>
          <w:rFonts w:ascii="David" w:hAnsi="David" w:hint="cs"/>
          <w:b/>
          <w:bCs w:val="0"/>
          <w:u w:val="none"/>
          <w:rtl/>
        </w:rPr>
        <w:t>רשאי</w:t>
      </w:r>
      <w:r w:rsidRPr="00712259">
        <w:rPr>
          <w:rFonts w:ascii="David" w:hAnsi="David"/>
          <w:b/>
          <w:bCs w:val="0"/>
          <w:u w:val="none"/>
          <w:rtl/>
        </w:rPr>
        <w:t xml:space="preserve"> </w:t>
      </w:r>
      <w:r w:rsidRPr="00712259">
        <w:rPr>
          <w:rFonts w:ascii="David" w:hAnsi="David" w:hint="cs"/>
          <w:b/>
          <w:bCs w:val="0"/>
          <w:u w:val="none"/>
          <w:rtl/>
        </w:rPr>
        <w:t>לקבל</w:t>
      </w:r>
      <w:r w:rsidRPr="00712259">
        <w:rPr>
          <w:rFonts w:ascii="David" w:hAnsi="David"/>
          <w:b/>
          <w:bCs w:val="0"/>
          <w:u w:val="none"/>
          <w:rtl/>
        </w:rPr>
        <w:t xml:space="preserve">, </w:t>
      </w:r>
      <w:r w:rsidRPr="00712259">
        <w:rPr>
          <w:rFonts w:ascii="David" w:hAnsi="David" w:hint="cs"/>
          <w:b/>
          <w:bCs w:val="0"/>
          <w:u w:val="none"/>
          <w:rtl/>
        </w:rPr>
        <w:t>עפ</w:t>
      </w:r>
      <w:r w:rsidRPr="00712259">
        <w:rPr>
          <w:rFonts w:ascii="David" w:hAnsi="David"/>
          <w:b/>
          <w:bCs w:val="0"/>
          <w:u w:val="none"/>
          <w:rtl/>
        </w:rPr>
        <w:t>"</w:t>
      </w:r>
      <w:r w:rsidRPr="00712259">
        <w:rPr>
          <w:rFonts w:ascii="David" w:hAnsi="David" w:hint="cs"/>
          <w:b/>
          <w:bCs w:val="0"/>
          <w:u w:val="none"/>
          <w:rtl/>
        </w:rPr>
        <w:t>י</w:t>
      </w:r>
      <w:r w:rsidRPr="00712259">
        <w:rPr>
          <w:rFonts w:ascii="David" w:hAnsi="David"/>
          <w:b/>
          <w:bCs w:val="0"/>
          <w:u w:val="none"/>
          <w:rtl/>
        </w:rPr>
        <w:t xml:space="preserve"> </w:t>
      </w:r>
      <w:r w:rsidRPr="00712259">
        <w:rPr>
          <w:rFonts w:ascii="David" w:hAnsi="David" w:hint="cs"/>
          <w:b/>
          <w:bCs w:val="0"/>
          <w:u w:val="none"/>
          <w:rtl/>
        </w:rPr>
        <w:t>דרישה</w:t>
      </w:r>
      <w:r w:rsidRPr="00712259">
        <w:rPr>
          <w:rFonts w:ascii="David" w:hAnsi="David"/>
          <w:b/>
          <w:bCs w:val="0"/>
          <w:u w:val="none"/>
          <w:rtl/>
        </w:rPr>
        <w:t xml:space="preserve">, </w:t>
      </w:r>
      <w:r w:rsidRPr="00712259">
        <w:rPr>
          <w:rFonts w:ascii="David" w:hAnsi="David" w:hint="cs"/>
          <w:b/>
          <w:bCs w:val="0"/>
          <w:u w:val="none"/>
          <w:rtl/>
        </w:rPr>
        <w:t>גישה</w:t>
      </w:r>
      <w:r w:rsidRPr="00712259">
        <w:rPr>
          <w:rFonts w:ascii="David" w:hAnsi="David"/>
          <w:b/>
          <w:bCs w:val="0"/>
          <w:u w:val="none"/>
          <w:rtl/>
        </w:rPr>
        <w:t xml:space="preserve"> </w:t>
      </w:r>
      <w:r w:rsidRPr="00712259">
        <w:rPr>
          <w:rFonts w:ascii="David" w:hAnsi="David" w:hint="cs"/>
          <w:b/>
          <w:bCs w:val="0"/>
          <w:u w:val="none"/>
          <w:rtl/>
        </w:rPr>
        <w:t>למערכת</w:t>
      </w:r>
      <w:r w:rsidRPr="00712259">
        <w:rPr>
          <w:rFonts w:ascii="David" w:hAnsi="David"/>
          <w:b/>
          <w:bCs w:val="0"/>
          <w:u w:val="none"/>
          <w:rtl/>
        </w:rPr>
        <w:t xml:space="preserve"> </w:t>
      </w:r>
      <w:r w:rsidRPr="00712259">
        <w:rPr>
          <w:rFonts w:ascii="David" w:hAnsi="David" w:hint="cs"/>
          <w:b/>
          <w:bCs w:val="0"/>
          <w:u w:val="none"/>
          <w:rtl/>
        </w:rPr>
        <w:t>הממוחשבת</w:t>
      </w:r>
      <w:r w:rsidRPr="00712259">
        <w:rPr>
          <w:rFonts w:ascii="David" w:hAnsi="David"/>
          <w:b/>
          <w:bCs w:val="0"/>
          <w:u w:val="none"/>
          <w:rtl/>
        </w:rPr>
        <w:t xml:space="preserve">, </w:t>
      </w:r>
      <w:r w:rsidRPr="00712259">
        <w:rPr>
          <w:rFonts w:ascii="David" w:hAnsi="David" w:hint="cs"/>
          <w:b/>
          <w:bCs w:val="0"/>
          <w:u w:val="none"/>
          <w:rtl/>
        </w:rPr>
        <w:t>למאגר</w:t>
      </w:r>
      <w:r w:rsidRPr="00712259">
        <w:rPr>
          <w:rFonts w:ascii="David" w:hAnsi="David"/>
          <w:b/>
          <w:bCs w:val="0"/>
          <w:u w:val="none"/>
          <w:rtl/>
        </w:rPr>
        <w:t xml:space="preserve"> </w:t>
      </w:r>
      <w:r w:rsidRPr="00712259">
        <w:rPr>
          <w:rFonts w:ascii="David" w:hAnsi="David" w:hint="cs"/>
          <w:b/>
          <w:bCs w:val="0"/>
          <w:u w:val="none"/>
          <w:rtl/>
        </w:rPr>
        <w:t>המידע</w:t>
      </w:r>
      <w:r w:rsidRPr="00712259">
        <w:rPr>
          <w:rFonts w:ascii="David" w:hAnsi="David"/>
          <w:b/>
          <w:bCs w:val="0"/>
          <w:u w:val="none"/>
          <w:rtl/>
        </w:rPr>
        <w:t xml:space="preserve"> </w:t>
      </w:r>
      <w:r w:rsidRPr="00712259">
        <w:rPr>
          <w:rFonts w:ascii="David" w:hAnsi="David" w:hint="cs"/>
          <w:b/>
          <w:bCs w:val="0"/>
          <w:u w:val="none"/>
          <w:rtl/>
        </w:rPr>
        <w:t>ולארכיב</w:t>
      </w:r>
      <w:r w:rsidRPr="00712259">
        <w:rPr>
          <w:rFonts w:ascii="David" w:hAnsi="David"/>
          <w:b/>
          <w:bCs w:val="0"/>
          <w:u w:val="none"/>
          <w:rtl/>
        </w:rPr>
        <w:t xml:space="preserve"> </w:t>
      </w:r>
      <w:r w:rsidRPr="00712259">
        <w:rPr>
          <w:rFonts w:ascii="David" w:hAnsi="David" w:hint="cs"/>
          <w:b/>
          <w:bCs w:val="0"/>
          <w:u w:val="none"/>
          <w:rtl/>
        </w:rPr>
        <w:t>של</w:t>
      </w:r>
      <w:r w:rsidRPr="00712259">
        <w:rPr>
          <w:rFonts w:ascii="David" w:hAnsi="David"/>
          <w:b/>
          <w:bCs w:val="0"/>
          <w:u w:val="none"/>
          <w:rtl/>
        </w:rPr>
        <w:t xml:space="preserve"> </w:t>
      </w:r>
      <w:r w:rsidRPr="00712259">
        <w:rPr>
          <w:rFonts w:ascii="David" w:hAnsi="David" w:hint="cs"/>
          <w:b/>
          <w:bCs w:val="0"/>
          <w:u w:val="none"/>
          <w:rtl/>
        </w:rPr>
        <w:t>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p>
    <w:p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lastRenderedPageBreak/>
        <w:t>אין</w:t>
      </w:r>
      <w:r w:rsidRPr="00712259">
        <w:rPr>
          <w:rFonts w:ascii="David" w:hAnsi="David"/>
          <w:b/>
          <w:bCs w:val="0"/>
          <w:u w:val="none"/>
          <w:rtl/>
        </w:rPr>
        <w:t xml:space="preserve"> </w:t>
      </w:r>
      <w:r w:rsidRPr="00712259">
        <w:rPr>
          <w:rFonts w:ascii="David" w:hAnsi="David" w:hint="cs"/>
          <w:b/>
          <w:bCs w:val="0"/>
          <w:u w:val="none"/>
          <w:rtl/>
        </w:rPr>
        <w:t>בפיקוח</w:t>
      </w:r>
      <w:r w:rsidRPr="00712259">
        <w:rPr>
          <w:rFonts w:ascii="David" w:hAnsi="David"/>
          <w:b/>
          <w:bCs w:val="0"/>
          <w:u w:val="none"/>
          <w:rtl/>
        </w:rPr>
        <w:t xml:space="preserve"> </w:t>
      </w:r>
      <w:r w:rsidRPr="00712259">
        <w:rPr>
          <w:rFonts w:ascii="David" w:hAnsi="David" w:hint="cs"/>
          <w:b/>
          <w:bCs w:val="0"/>
          <w:u w:val="none"/>
          <w:rtl/>
        </w:rPr>
        <w:t>מטעם</w:t>
      </w:r>
      <w:r w:rsidRPr="00712259">
        <w:rPr>
          <w:rFonts w:ascii="David" w:hAnsi="David"/>
          <w:b/>
          <w:bCs w:val="0"/>
          <w:u w:val="none"/>
          <w:rtl/>
        </w:rPr>
        <w:t xml:space="preserve"> </w:t>
      </w: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כדי</w:t>
      </w:r>
      <w:r w:rsidRPr="00712259">
        <w:rPr>
          <w:rFonts w:ascii="David" w:hAnsi="David"/>
          <w:b/>
          <w:bCs w:val="0"/>
          <w:u w:val="none"/>
          <w:rtl/>
        </w:rPr>
        <w:t xml:space="preserve"> </w:t>
      </w:r>
      <w:r w:rsidRPr="00712259">
        <w:rPr>
          <w:rFonts w:ascii="David" w:hAnsi="David" w:hint="cs"/>
          <w:b/>
          <w:bCs w:val="0"/>
          <w:u w:val="none"/>
          <w:rtl/>
        </w:rPr>
        <w:t>לשחרר</w:t>
      </w:r>
      <w:r w:rsidRPr="00712259">
        <w:rPr>
          <w:rFonts w:ascii="David" w:hAnsi="David"/>
          <w:b/>
          <w:bCs w:val="0"/>
          <w:u w:val="none"/>
          <w:rtl/>
        </w:rPr>
        <w:t xml:space="preserve"> </w:t>
      </w:r>
      <w:r w:rsidRPr="00712259">
        <w:rPr>
          <w:rFonts w:ascii="David" w:hAnsi="David" w:hint="cs"/>
          <w:b/>
          <w:bCs w:val="0"/>
          <w:u w:val="none"/>
          <w:rtl/>
        </w:rPr>
        <w:t>את</w:t>
      </w:r>
      <w:r w:rsidRPr="00712259">
        <w:rPr>
          <w:rFonts w:ascii="David" w:hAnsi="David"/>
          <w:b/>
          <w:bCs w:val="0"/>
          <w:u w:val="none"/>
          <w:rtl/>
        </w:rPr>
        <w:t xml:space="preserve"> </w:t>
      </w:r>
      <w:r w:rsidRPr="00712259">
        <w:rPr>
          <w:rFonts w:ascii="David" w:hAnsi="David" w:hint="cs"/>
          <w:b/>
          <w:bCs w:val="0"/>
          <w:u w:val="none"/>
          <w:rtl/>
        </w:rPr>
        <w:t>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מהתחייבויותיו</w:t>
      </w:r>
      <w:r w:rsidRPr="00712259">
        <w:rPr>
          <w:rFonts w:ascii="David" w:hAnsi="David"/>
          <w:b/>
          <w:bCs w:val="0"/>
          <w:u w:val="none"/>
          <w:rtl/>
        </w:rPr>
        <w:t xml:space="preserve"> </w:t>
      </w:r>
      <w:r w:rsidRPr="00712259">
        <w:rPr>
          <w:rFonts w:ascii="David" w:hAnsi="David" w:hint="cs"/>
          <w:b/>
          <w:bCs w:val="0"/>
          <w:u w:val="none"/>
          <w:rtl/>
        </w:rPr>
        <w:t>ואחריותו</w:t>
      </w:r>
      <w:r w:rsidRPr="00712259">
        <w:rPr>
          <w:rFonts w:ascii="David" w:hAnsi="David"/>
          <w:b/>
          <w:bCs w:val="0"/>
          <w:u w:val="none"/>
          <w:rtl/>
        </w:rPr>
        <w:t xml:space="preserve"> </w:t>
      </w:r>
      <w:r w:rsidRPr="00712259">
        <w:rPr>
          <w:rFonts w:ascii="David" w:hAnsi="David" w:hint="cs"/>
          <w:b/>
          <w:bCs w:val="0"/>
          <w:u w:val="none"/>
          <w:rtl/>
        </w:rPr>
        <w:t>כלפי</w:t>
      </w:r>
      <w:r w:rsidRPr="00712259">
        <w:rPr>
          <w:rFonts w:ascii="David" w:hAnsi="David"/>
          <w:b/>
          <w:bCs w:val="0"/>
          <w:u w:val="none"/>
          <w:rtl/>
        </w:rPr>
        <w:t xml:space="preserve"> </w:t>
      </w: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למילוי</w:t>
      </w:r>
      <w:r w:rsidRPr="00712259">
        <w:rPr>
          <w:rFonts w:ascii="David" w:hAnsi="David"/>
          <w:b/>
          <w:bCs w:val="0"/>
          <w:u w:val="none"/>
          <w:rtl/>
        </w:rPr>
        <w:t xml:space="preserve"> </w:t>
      </w:r>
      <w:r w:rsidRPr="00712259">
        <w:rPr>
          <w:rFonts w:ascii="David" w:hAnsi="David" w:hint="cs"/>
          <w:b/>
          <w:bCs w:val="0"/>
          <w:u w:val="none"/>
          <w:rtl/>
        </w:rPr>
        <w:t>כל</w:t>
      </w:r>
      <w:r w:rsidRPr="00712259">
        <w:rPr>
          <w:rFonts w:ascii="David" w:hAnsi="David"/>
          <w:b/>
          <w:bCs w:val="0"/>
          <w:u w:val="none"/>
          <w:rtl/>
        </w:rPr>
        <w:t xml:space="preserve"> </w:t>
      </w:r>
      <w:r w:rsidRPr="00712259">
        <w:rPr>
          <w:rFonts w:ascii="David" w:hAnsi="David" w:hint="cs"/>
          <w:b/>
          <w:bCs w:val="0"/>
          <w:u w:val="none"/>
          <w:rtl/>
        </w:rPr>
        <w:t>תנאי</w:t>
      </w:r>
      <w:r w:rsidRPr="00712259">
        <w:rPr>
          <w:rFonts w:ascii="David" w:hAnsi="David"/>
          <w:b/>
          <w:bCs w:val="0"/>
          <w:u w:val="none"/>
          <w:rtl/>
        </w:rPr>
        <w:t xml:space="preserve"> </w:t>
      </w:r>
      <w:r w:rsidRPr="00712259">
        <w:rPr>
          <w:rFonts w:ascii="David" w:hAnsi="David" w:hint="cs"/>
          <w:b/>
          <w:bCs w:val="0"/>
          <w:u w:val="none"/>
          <w:rtl/>
        </w:rPr>
        <w:t>מכרז</w:t>
      </w:r>
      <w:r w:rsidRPr="00712259">
        <w:rPr>
          <w:rFonts w:ascii="David" w:hAnsi="David"/>
          <w:b/>
          <w:bCs w:val="0"/>
          <w:u w:val="none"/>
          <w:rtl/>
        </w:rPr>
        <w:t xml:space="preserve"> </w:t>
      </w:r>
      <w:r w:rsidRPr="00712259">
        <w:rPr>
          <w:rFonts w:ascii="David" w:hAnsi="David" w:hint="cs"/>
          <w:b/>
          <w:bCs w:val="0"/>
          <w:u w:val="none"/>
          <w:rtl/>
        </w:rPr>
        <w:t>זה</w:t>
      </w:r>
      <w:r w:rsidRPr="00712259">
        <w:rPr>
          <w:rFonts w:ascii="David" w:hAnsi="David"/>
          <w:b/>
          <w:bCs w:val="0"/>
          <w:u w:val="none"/>
          <w:rtl/>
        </w:rPr>
        <w:t>.</w:t>
      </w:r>
    </w:p>
    <w:p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מוסכם</w:t>
      </w:r>
      <w:r w:rsidRPr="00712259">
        <w:rPr>
          <w:rFonts w:ascii="David" w:hAnsi="David"/>
          <w:b/>
          <w:bCs w:val="0"/>
          <w:u w:val="none"/>
          <w:rtl/>
        </w:rPr>
        <w:t xml:space="preserve"> </w:t>
      </w:r>
      <w:r w:rsidRPr="00712259">
        <w:rPr>
          <w:rFonts w:ascii="David" w:hAnsi="David" w:hint="cs"/>
          <w:b/>
          <w:bCs w:val="0"/>
          <w:u w:val="none"/>
          <w:rtl/>
        </w:rPr>
        <w:t>ומוצהר</w:t>
      </w:r>
      <w:r w:rsidRPr="00712259">
        <w:rPr>
          <w:rFonts w:ascii="David" w:hAnsi="David"/>
          <w:b/>
          <w:bCs w:val="0"/>
          <w:u w:val="none"/>
          <w:rtl/>
        </w:rPr>
        <w:t xml:space="preserve"> </w:t>
      </w:r>
      <w:r w:rsidRPr="00712259">
        <w:rPr>
          <w:rFonts w:ascii="David" w:hAnsi="David" w:hint="cs"/>
          <w:b/>
          <w:bCs w:val="0"/>
          <w:u w:val="none"/>
          <w:rtl/>
        </w:rPr>
        <w:t>בזה</w:t>
      </w:r>
      <w:r w:rsidRPr="00712259">
        <w:rPr>
          <w:rFonts w:ascii="David" w:hAnsi="David"/>
          <w:b/>
          <w:bCs w:val="0"/>
          <w:u w:val="none"/>
          <w:rtl/>
        </w:rPr>
        <w:t xml:space="preserve"> </w:t>
      </w:r>
      <w:r w:rsidRPr="00712259">
        <w:rPr>
          <w:rFonts w:ascii="David" w:hAnsi="David" w:hint="cs"/>
          <w:b/>
          <w:bCs w:val="0"/>
          <w:u w:val="none"/>
          <w:rtl/>
        </w:rPr>
        <w:t>כי</w:t>
      </w:r>
      <w:r w:rsidRPr="00712259">
        <w:rPr>
          <w:rFonts w:ascii="David" w:hAnsi="David"/>
          <w:b/>
          <w:bCs w:val="0"/>
          <w:u w:val="none"/>
          <w:rtl/>
        </w:rPr>
        <w:t xml:space="preserve"> </w:t>
      </w:r>
      <w:r w:rsidRPr="00712259">
        <w:rPr>
          <w:rFonts w:ascii="David" w:hAnsi="David" w:hint="cs"/>
          <w:b/>
          <w:bCs w:val="0"/>
          <w:u w:val="none"/>
          <w:rtl/>
        </w:rPr>
        <w:t>כל</w:t>
      </w:r>
      <w:r w:rsidRPr="00712259">
        <w:rPr>
          <w:rFonts w:ascii="David" w:hAnsi="David"/>
          <w:b/>
          <w:bCs w:val="0"/>
          <w:u w:val="none"/>
          <w:rtl/>
        </w:rPr>
        <w:t xml:space="preserve"> </w:t>
      </w:r>
      <w:r w:rsidRPr="00712259">
        <w:rPr>
          <w:rFonts w:ascii="David" w:hAnsi="David" w:hint="cs"/>
          <w:b/>
          <w:bCs w:val="0"/>
          <w:u w:val="none"/>
          <w:rtl/>
        </w:rPr>
        <w:t>זכות</w:t>
      </w:r>
      <w:r w:rsidRPr="00712259">
        <w:rPr>
          <w:rFonts w:ascii="David" w:hAnsi="David"/>
          <w:b/>
          <w:bCs w:val="0"/>
          <w:u w:val="none"/>
          <w:rtl/>
        </w:rPr>
        <w:t xml:space="preserve"> </w:t>
      </w:r>
      <w:r w:rsidRPr="00712259">
        <w:rPr>
          <w:rFonts w:ascii="David" w:hAnsi="David" w:hint="cs"/>
          <w:b/>
          <w:bCs w:val="0"/>
          <w:u w:val="none"/>
          <w:rtl/>
        </w:rPr>
        <w:t>הניתנת</w:t>
      </w:r>
      <w:r w:rsidRPr="00712259">
        <w:rPr>
          <w:rFonts w:ascii="David" w:hAnsi="David"/>
          <w:b/>
          <w:bCs w:val="0"/>
          <w:u w:val="none"/>
          <w:rtl/>
        </w:rPr>
        <w:t xml:space="preserve"> </w:t>
      </w:r>
      <w:r w:rsidRPr="00712259">
        <w:rPr>
          <w:rFonts w:ascii="David" w:hAnsi="David" w:hint="cs"/>
          <w:b/>
          <w:bCs w:val="0"/>
          <w:u w:val="none"/>
          <w:rtl/>
        </w:rPr>
        <w:t>על</w:t>
      </w:r>
      <w:r w:rsidRPr="00712259">
        <w:rPr>
          <w:rFonts w:ascii="David" w:hAnsi="David"/>
          <w:b/>
          <w:bCs w:val="0"/>
          <w:u w:val="none"/>
          <w:rtl/>
        </w:rPr>
        <w:t xml:space="preserve"> </w:t>
      </w:r>
      <w:r w:rsidRPr="00712259">
        <w:rPr>
          <w:rFonts w:ascii="David" w:hAnsi="David" w:hint="cs"/>
          <w:b/>
          <w:bCs w:val="0"/>
          <w:u w:val="none"/>
          <w:rtl/>
        </w:rPr>
        <w:t>פי</w:t>
      </w:r>
      <w:r w:rsidRPr="00712259">
        <w:rPr>
          <w:rFonts w:ascii="David" w:hAnsi="David"/>
          <w:b/>
          <w:bCs w:val="0"/>
          <w:u w:val="none"/>
          <w:rtl/>
        </w:rPr>
        <w:t xml:space="preserve"> </w:t>
      </w:r>
      <w:r w:rsidRPr="00712259">
        <w:rPr>
          <w:rFonts w:ascii="David" w:hAnsi="David" w:hint="cs"/>
          <w:b/>
          <w:bCs w:val="0"/>
          <w:u w:val="none"/>
          <w:rtl/>
        </w:rPr>
        <w:t>הסכם</w:t>
      </w:r>
      <w:r w:rsidRPr="00712259">
        <w:rPr>
          <w:rFonts w:ascii="David" w:hAnsi="David"/>
          <w:b/>
          <w:bCs w:val="0"/>
          <w:u w:val="none"/>
          <w:rtl/>
        </w:rPr>
        <w:t xml:space="preserve"> </w:t>
      </w:r>
      <w:r w:rsidRPr="00712259">
        <w:rPr>
          <w:rFonts w:ascii="David" w:hAnsi="David" w:hint="cs"/>
          <w:b/>
          <w:bCs w:val="0"/>
          <w:u w:val="none"/>
          <w:rtl/>
        </w:rPr>
        <w:t>זה</w:t>
      </w:r>
      <w:r w:rsidRPr="00712259">
        <w:rPr>
          <w:rFonts w:ascii="David" w:hAnsi="David"/>
          <w:b/>
          <w:bCs w:val="0"/>
          <w:u w:val="none"/>
          <w:rtl/>
        </w:rPr>
        <w:t xml:space="preserve"> </w:t>
      </w:r>
      <w:r w:rsidRPr="00712259">
        <w:rPr>
          <w:rFonts w:ascii="David" w:hAnsi="David" w:hint="cs"/>
          <w:b/>
          <w:bCs w:val="0"/>
          <w:u w:val="none"/>
          <w:rtl/>
        </w:rPr>
        <w:t>למשרד</w:t>
      </w:r>
      <w:r w:rsidRPr="00712259">
        <w:rPr>
          <w:rFonts w:ascii="David" w:hAnsi="David"/>
          <w:b/>
          <w:bCs w:val="0"/>
          <w:u w:val="none"/>
          <w:rtl/>
        </w:rPr>
        <w:t xml:space="preserve"> </w:t>
      </w:r>
      <w:r w:rsidRPr="00712259">
        <w:rPr>
          <w:rFonts w:ascii="David" w:hAnsi="David" w:hint="cs"/>
          <w:b/>
          <w:bCs w:val="0"/>
          <w:u w:val="none"/>
          <w:rtl/>
        </w:rPr>
        <w:t>לפקח</w:t>
      </w:r>
      <w:r w:rsidRPr="00712259">
        <w:rPr>
          <w:rFonts w:ascii="David" w:hAnsi="David"/>
          <w:b/>
          <w:bCs w:val="0"/>
          <w:u w:val="none"/>
          <w:rtl/>
        </w:rPr>
        <w:t xml:space="preserve">, </w:t>
      </w:r>
      <w:r w:rsidRPr="00712259">
        <w:rPr>
          <w:rFonts w:ascii="David" w:hAnsi="David" w:hint="cs"/>
          <w:b/>
          <w:bCs w:val="0"/>
          <w:u w:val="none"/>
          <w:rtl/>
        </w:rPr>
        <w:t>להדריך</w:t>
      </w:r>
      <w:r w:rsidRPr="00712259">
        <w:rPr>
          <w:rFonts w:ascii="David" w:hAnsi="David"/>
          <w:b/>
          <w:bCs w:val="0"/>
          <w:u w:val="none"/>
          <w:rtl/>
        </w:rPr>
        <w:t xml:space="preserve"> </w:t>
      </w:r>
      <w:r w:rsidRPr="00712259">
        <w:rPr>
          <w:rFonts w:ascii="David" w:hAnsi="David" w:hint="cs"/>
          <w:b/>
          <w:bCs w:val="0"/>
          <w:u w:val="none"/>
          <w:rtl/>
        </w:rPr>
        <w:t>או</w:t>
      </w:r>
      <w:r w:rsidRPr="00712259">
        <w:rPr>
          <w:rFonts w:ascii="David" w:hAnsi="David"/>
          <w:b/>
          <w:bCs w:val="0"/>
          <w:u w:val="none"/>
          <w:rtl/>
        </w:rPr>
        <w:t xml:space="preserve"> </w:t>
      </w:r>
      <w:r w:rsidRPr="00712259">
        <w:rPr>
          <w:rFonts w:ascii="David" w:hAnsi="David" w:hint="cs"/>
          <w:b/>
          <w:bCs w:val="0"/>
          <w:u w:val="none"/>
          <w:rtl/>
        </w:rPr>
        <w:t>להורות</w:t>
      </w:r>
      <w:r w:rsidRPr="00712259">
        <w:rPr>
          <w:rFonts w:ascii="David" w:hAnsi="David"/>
          <w:b/>
          <w:bCs w:val="0"/>
          <w:u w:val="none"/>
          <w:rtl/>
        </w:rPr>
        <w:t xml:space="preserve"> </w:t>
      </w:r>
      <w:r w:rsidRPr="00712259">
        <w:rPr>
          <w:rFonts w:ascii="David" w:hAnsi="David" w:hint="cs"/>
          <w:b/>
          <w:bCs w:val="0"/>
          <w:u w:val="none"/>
          <w:rtl/>
        </w:rPr>
        <w:t>לנותן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הנם</w:t>
      </w:r>
      <w:r w:rsidRPr="00712259">
        <w:rPr>
          <w:rFonts w:ascii="David" w:hAnsi="David"/>
          <w:b/>
          <w:bCs w:val="0"/>
          <w:u w:val="none"/>
          <w:rtl/>
        </w:rPr>
        <w:t xml:space="preserve"> </w:t>
      </w:r>
      <w:r w:rsidRPr="00712259">
        <w:rPr>
          <w:rFonts w:ascii="David" w:hAnsi="David" w:hint="cs"/>
          <w:b/>
          <w:bCs w:val="0"/>
          <w:u w:val="none"/>
          <w:rtl/>
        </w:rPr>
        <w:t>אמצעי</w:t>
      </w:r>
      <w:r w:rsidRPr="00712259">
        <w:rPr>
          <w:rFonts w:ascii="David" w:hAnsi="David"/>
          <w:b/>
          <w:bCs w:val="0"/>
          <w:u w:val="none"/>
          <w:rtl/>
        </w:rPr>
        <w:t xml:space="preserve"> </w:t>
      </w:r>
      <w:r w:rsidRPr="00712259">
        <w:rPr>
          <w:rFonts w:ascii="David" w:hAnsi="David" w:hint="cs"/>
          <w:b/>
          <w:bCs w:val="0"/>
          <w:u w:val="none"/>
          <w:rtl/>
        </w:rPr>
        <w:t>להבטיח</w:t>
      </w:r>
      <w:r w:rsidRPr="00712259">
        <w:rPr>
          <w:rFonts w:ascii="David" w:hAnsi="David"/>
          <w:b/>
          <w:bCs w:val="0"/>
          <w:u w:val="none"/>
          <w:rtl/>
        </w:rPr>
        <w:t xml:space="preserve"> </w:t>
      </w:r>
      <w:r w:rsidRPr="00712259">
        <w:rPr>
          <w:rFonts w:ascii="David" w:hAnsi="David" w:hint="cs"/>
          <w:b/>
          <w:bCs w:val="0"/>
          <w:u w:val="none"/>
          <w:rtl/>
        </w:rPr>
        <w:t>ביצוע</w:t>
      </w:r>
      <w:r w:rsidRPr="00712259">
        <w:rPr>
          <w:rFonts w:ascii="David" w:hAnsi="David"/>
          <w:b/>
          <w:bCs w:val="0"/>
          <w:u w:val="none"/>
          <w:rtl/>
        </w:rPr>
        <w:t xml:space="preserve"> </w:t>
      </w:r>
      <w:r w:rsidRPr="00712259">
        <w:rPr>
          <w:rFonts w:ascii="David" w:hAnsi="David" w:hint="cs"/>
          <w:b/>
          <w:bCs w:val="0"/>
          <w:u w:val="none"/>
          <w:rtl/>
        </w:rPr>
        <w:t>הוראות</w:t>
      </w:r>
      <w:r w:rsidRPr="00712259">
        <w:rPr>
          <w:rFonts w:ascii="David" w:hAnsi="David"/>
          <w:b/>
          <w:bCs w:val="0"/>
          <w:u w:val="none"/>
          <w:rtl/>
        </w:rPr>
        <w:t xml:space="preserve"> </w:t>
      </w:r>
      <w:r w:rsidRPr="00712259">
        <w:rPr>
          <w:rFonts w:ascii="David" w:hAnsi="David" w:hint="cs"/>
          <w:b/>
          <w:bCs w:val="0"/>
          <w:u w:val="none"/>
          <w:rtl/>
        </w:rPr>
        <w:t>ההסכם</w:t>
      </w:r>
      <w:r w:rsidRPr="00712259">
        <w:rPr>
          <w:rFonts w:ascii="David" w:hAnsi="David"/>
          <w:b/>
          <w:bCs w:val="0"/>
          <w:u w:val="none"/>
          <w:rtl/>
        </w:rPr>
        <w:t xml:space="preserve"> </w:t>
      </w:r>
      <w:r w:rsidRPr="00712259">
        <w:rPr>
          <w:rFonts w:ascii="David" w:hAnsi="David" w:hint="cs"/>
          <w:b/>
          <w:bCs w:val="0"/>
          <w:u w:val="none"/>
          <w:rtl/>
        </w:rPr>
        <w:t>במלואו</w:t>
      </w:r>
      <w:r w:rsidRPr="00712259">
        <w:rPr>
          <w:rFonts w:ascii="David" w:hAnsi="David"/>
          <w:b/>
          <w:bCs w:val="0"/>
          <w:u w:val="none"/>
          <w:rtl/>
        </w:rPr>
        <w:t>.</w:t>
      </w:r>
    </w:p>
    <w:p w:rsidR="00C77EEF" w:rsidRDefault="002C6DE8" w:rsidP="00BD3575">
      <w:pPr>
        <w:pStyle w:val="a0"/>
        <w:numPr>
          <w:ilvl w:val="0"/>
          <w:numId w:val="42"/>
        </w:numPr>
        <w:ind w:left="357" w:hanging="357"/>
        <w:contextualSpacing w:val="0"/>
      </w:pPr>
      <w:r w:rsidRPr="00C77EEF">
        <w:rPr>
          <w:rFonts w:hint="cs"/>
          <w:rtl/>
        </w:rPr>
        <w:t>התמורה</w:t>
      </w:r>
      <w:r w:rsidRPr="00C77EEF">
        <w:rPr>
          <w:rtl/>
        </w:rPr>
        <w:t xml:space="preserve"> </w:t>
      </w:r>
    </w:p>
    <w:p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התמורה</w:t>
      </w:r>
      <w:r w:rsidRPr="00712259">
        <w:rPr>
          <w:rFonts w:ascii="David" w:hAnsi="David"/>
          <w:b/>
          <w:bCs w:val="0"/>
          <w:u w:val="none"/>
          <w:rtl/>
        </w:rPr>
        <w:t xml:space="preserve"> </w:t>
      </w:r>
      <w:r w:rsidRPr="00712259">
        <w:rPr>
          <w:rFonts w:ascii="David" w:hAnsi="David" w:hint="cs"/>
          <w:b/>
          <w:bCs w:val="0"/>
          <w:u w:val="none"/>
          <w:rtl/>
        </w:rPr>
        <w:t>לזוכה</w:t>
      </w:r>
      <w:r w:rsidRPr="00712259">
        <w:rPr>
          <w:rFonts w:ascii="David" w:hAnsi="David"/>
          <w:b/>
          <w:bCs w:val="0"/>
          <w:u w:val="none"/>
          <w:rtl/>
        </w:rPr>
        <w:t xml:space="preserve"> </w:t>
      </w:r>
      <w:r w:rsidRPr="00712259">
        <w:rPr>
          <w:rFonts w:ascii="David" w:hAnsi="David" w:hint="cs"/>
          <w:b/>
          <w:bCs w:val="0"/>
          <w:u w:val="none"/>
          <w:rtl/>
        </w:rPr>
        <w:t>עבור</w:t>
      </w:r>
      <w:r w:rsidRPr="00712259">
        <w:rPr>
          <w:rFonts w:ascii="David" w:hAnsi="David"/>
          <w:b/>
          <w:bCs w:val="0"/>
          <w:u w:val="none"/>
          <w:rtl/>
        </w:rPr>
        <w:t xml:space="preserve"> </w:t>
      </w:r>
      <w:r w:rsidRPr="00712259">
        <w:rPr>
          <w:rFonts w:ascii="David" w:hAnsi="David" w:hint="cs"/>
          <w:b/>
          <w:bCs w:val="0"/>
          <w:u w:val="none"/>
          <w:rtl/>
        </w:rPr>
        <w:t>מתן</w:t>
      </w:r>
      <w:r w:rsidRPr="00712259">
        <w:rPr>
          <w:rFonts w:ascii="David" w:hAnsi="David"/>
          <w:b/>
          <w:bCs w:val="0"/>
          <w:u w:val="none"/>
          <w:rtl/>
        </w:rPr>
        <w:t xml:space="preserve"> </w:t>
      </w:r>
      <w:r w:rsidRPr="00712259">
        <w:rPr>
          <w:rFonts w:ascii="David" w:hAnsi="David" w:hint="cs"/>
          <w:b/>
          <w:bCs w:val="0"/>
          <w:u w:val="none"/>
          <w:rtl/>
        </w:rPr>
        <w:t>השירות</w:t>
      </w:r>
      <w:r w:rsidRPr="00712259">
        <w:rPr>
          <w:rFonts w:ascii="David" w:hAnsi="David"/>
          <w:b/>
          <w:bCs w:val="0"/>
          <w:u w:val="none"/>
          <w:rtl/>
        </w:rPr>
        <w:t xml:space="preserve"> </w:t>
      </w:r>
      <w:r w:rsidRPr="00712259">
        <w:rPr>
          <w:rFonts w:ascii="David" w:hAnsi="David" w:hint="cs"/>
          <w:b/>
          <w:bCs w:val="0"/>
          <w:u w:val="none"/>
          <w:rtl/>
        </w:rPr>
        <w:t>כמפורט</w:t>
      </w:r>
      <w:r w:rsidRPr="00712259">
        <w:rPr>
          <w:rFonts w:ascii="David" w:hAnsi="David"/>
          <w:b/>
          <w:bCs w:val="0"/>
          <w:u w:val="none"/>
          <w:rtl/>
        </w:rPr>
        <w:t xml:space="preserve"> </w:t>
      </w:r>
      <w:r w:rsidRPr="00712259">
        <w:rPr>
          <w:rFonts w:ascii="David" w:hAnsi="David" w:hint="cs"/>
          <w:b/>
          <w:bCs w:val="0"/>
          <w:u w:val="none"/>
          <w:rtl/>
        </w:rPr>
        <w:t>במכרז</w:t>
      </w:r>
      <w:r w:rsidRPr="00712259">
        <w:rPr>
          <w:rFonts w:ascii="David" w:hAnsi="David"/>
          <w:b/>
          <w:bCs w:val="0"/>
          <w:u w:val="none"/>
          <w:rtl/>
        </w:rPr>
        <w:t xml:space="preserve"> </w:t>
      </w:r>
      <w:r w:rsidRPr="00712259">
        <w:rPr>
          <w:rFonts w:ascii="David" w:hAnsi="David" w:hint="cs"/>
          <w:b/>
          <w:bCs w:val="0"/>
          <w:u w:val="none"/>
          <w:rtl/>
        </w:rPr>
        <w:t>זה</w:t>
      </w:r>
      <w:r w:rsidRPr="00712259">
        <w:rPr>
          <w:rFonts w:ascii="David" w:hAnsi="David"/>
          <w:b/>
          <w:bCs w:val="0"/>
          <w:u w:val="none"/>
          <w:rtl/>
        </w:rPr>
        <w:t xml:space="preserve"> </w:t>
      </w:r>
      <w:r w:rsidRPr="00712259">
        <w:rPr>
          <w:rFonts w:ascii="David" w:hAnsi="David" w:hint="cs"/>
          <w:b/>
          <w:bCs w:val="0"/>
          <w:u w:val="none"/>
          <w:rtl/>
        </w:rPr>
        <w:t>על</w:t>
      </w:r>
      <w:r w:rsidRPr="00712259">
        <w:rPr>
          <w:rFonts w:ascii="David" w:hAnsi="David"/>
          <w:b/>
          <w:bCs w:val="0"/>
          <w:u w:val="none"/>
          <w:rtl/>
        </w:rPr>
        <w:t xml:space="preserve"> </w:t>
      </w:r>
      <w:r w:rsidRPr="00712259">
        <w:rPr>
          <w:rFonts w:ascii="David" w:hAnsi="David" w:hint="cs"/>
          <w:b/>
          <w:bCs w:val="0"/>
          <w:u w:val="none"/>
          <w:rtl/>
        </w:rPr>
        <w:t>נספחיו</w:t>
      </w:r>
      <w:r w:rsidRPr="00712259">
        <w:rPr>
          <w:rFonts w:ascii="David" w:hAnsi="David"/>
          <w:b/>
          <w:bCs w:val="0"/>
          <w:u w:val="none"/>
          <w:rtl/>
        </w:rPr>
        <w:t xml:space="preserve">, </w:t>
      </w:r>
      <w:r w:rsidRPr="00712259">
        <w:rPr>
          <w:rFonts w:ascii="David" w:hAnsi="David" w:hint="cs"/>
          <w:b/>
          <w:bCs w:val="0"/>
          <w:u w:val="none"/>
          <w:rtl/>
        </w:rPr>
        <w:t>תינתן</w:t>
      </w:r>
      <w:r w:rsidRPr="00712259">
        <w:rPr>
          <w:rFonts w:ascii="David" w:hAnsi="David"/>
          <w:b/>
          <w:bCs w:val="0"/>
          <w:u w:val="none"/>
          <w:rtl/>
        </w:rPr>
        <w:t xml:space="preserve"> </w:t>
      </w:r>
      <w:r w:rsidRPr="00712259">
        <w:rPr>
          <w:rFonts w:ascii="David" w:hAnsi="David" w:hint="cs"/>
          <w:b/>
          <w:bCs w:val="0"/>
          <w:u w:val="none"/>
          <w:rtl/>
        </w:rPr>
        <w:t>בכפוף</w:t>
      </w:r>
      <w:r w:rsidRPr="00712259">
        <w:rPr>
          <w:rFonts w:ascii="David" w:hAnsi="David"/>
          <w:b/>
          <w:bCs w:val="0"/>
          <w:u w:val="none"/>
          <w:rtl/>
        </w:rPr>
        <w:t xml:space="preserve"> </w:t>
      </w:r>
      <w:r w:rsidRPr="00712259">
        <w:rPr>
          <w:rFonts w:ascii="David" w:hAnsi="David" w:hint="cs"/>
          <w:b/>
          <w:bCs w:val="0"/>
          <w:u w:val="none"/>
          <w:rtl/>
        </w:rPr>
        <w:t>לחתימת</w:t>
      </w:r>
      <w:r w:rsidRPr="00712259">
        <w:rPr>
          <w:rFonts w:ascii="David" w:hAnsi="David"/>
          <w:b/>
          <w:bCs w:val="0"/>
          <w:u w:val="none"/>
          <w:rtl/>
        </w:rPr>
        <w:t xml:space="preserve"> </w:t>
      </w:r>
      <w:r w:rsidRPr="00712259">
        <w:rPr>
          <w:rFonts w:ascii="David" w:hAnsi="David" w:hint="cs"/>
          <w:b/>
          <w:bCs w:val="0"/>
          <w:u w:val="none"/>
          <w:rtl/>
        </w:rPr>
        <w:t>ההסכם</w:t>
      </w:r>
      <w:r w:rsidRPr="00712259">
        <w:rPr>
          <w:rFonts w:ascii="David" w:hAnsi="David"/>
          <w:b/>
          <w:bCs w:val="0"/>
          <w:u w:val="none"/>
          <w:rtl/>
        </w:rPr>
        <w:t xml:space="preserve"> </w:t>
      </w:r>
      <w:r w:rsidR="00A8545D" w:rsidRPr="00712259">
        <w:rPr>
          <w:rFonts w:ascii="David" w:hAnsi="David" w:hint="cs"/>
          <w:b/>
          <w:bCs w:val="0"/>
          <w:u w:val="none"/>
          <w:rtl/>
        </w:rPr>
        <w:t>על ידי</w:t>
      </w:r>
      <w:r w:rsidRPr="00712259">
        <w:rPr>
          <w:rFonts w:ascii="David" w:hAnsi="David"/>
          <w:b/>
          <w:bCs w:val="0"/>
          <w:u w:val="none"/>
          <w:rtl/>
        </w:rPr>
        <w:t xml:space="preserve"> </w:t>
      </w:r>
      <w:r w:rsidRPr="00712259">
        <w:rPr>
          <w:rFonts w:ascii="David" w:hAnsi="David" w:hint="cs"/>
          <w:b/>
          <w:bCs w:val="0"/>
          <w:u w:val="none"/>
          <w:rtl/>
        </w:rPr>
        <w:t>מורשי</w:t>
      </w:r>
      <w:r w:rsidRPr="00712259">
        <w:rPr>
          <w:rFonts w:ascii="David" w:hAnsi="David"/>
          <w:b/>
          <w:bCs w:val="0"/>
          <w:u w:val="none"/>
          <w:rtl/>
        </w:rPr>
        <w:t xml:space="preserve"> </w:t>
      </w:r>
      <w:r w:rsidRPr="00712259">
        <w:rPr>
          <w:rFonts w:ascii="David" w:hAnsi="David" w:hint="cs"/>
          <w:b/>
          <w:bCs w:val="0"/>
          <w:u w:val="none"/>
          <w:rtl/>
        </w:rPr>
        <w:t>החתימה</w:t>
      </w:r>
      <w:r w:rsidRPr="00712259">
        <w:rPr>
          <w:rFonts w:ascii="David" w:hAnsi="David"/>
          <w:b/>
          <w:bCs w:val="0"/>
          <w:u w:val="none"/>
          <w:rtl/>
        </w:rPr>
        <w:t xml:space="preserve"> </w:t>
      </w:r>
      <w:r w:rsidRPr="00712259">
        <w:rPr>
          <w:rFonts w:ascii="David" w:hAnsi="David" w:hint="cs"/>
          <w:b/>
          <w:bCs w:val="0"/>
          <w:u w:val="none"/>
          <w:rtl/>
        </w:rPr>
        <w:t>של</w:t>
      </w:r>
      <w:r w:rsidRPr="00712259">
        <w:rPr>
          <w:rFonts w:ascii="David" w:hAnsi="David"/>
          <w:b/>
          <w:bCs w:val="0"/>
          <w:u w:val="none"/>
          <w:rtl/>
        </w:rPr>
        <w:t xml:space="preserve"> </w:t>
      </w:r>
      <w:r w:rsidRPr="00712259">
        <w:rPr>
          <w:rFonts w:ascii="David" w:hAnsi="David" w:hint="cs"/>
          <w:b/>
          <w:bCs w:val="0"/>
          <w:u w:val="none"/>
          <w:rtl/>
        </w:rPr>
        <w:t>הצדדים</w:t>
      </w:r>
      <w:r w:rsidRPr="00712259">
        <w:rPr>
          <w:rFonts w:ascii="David" w:hAnsi="David"/>
          <w:b/>
          <w:bCs w:val="0"/>
          <w:u w:val="none"/>
          <w:rtl/>
        </w:rPr>
        <w:t xml:space="preserve"> </w:t>
      </w:r>
      <w:r w:rsidRPr="00712259">
        <w:rPr>
          <w:rFonts w:ascii="David" w:hAnsi="David" w:hint="cs"/>
          <w:b/>
          <w:bCs w:val="0"/>
          <w:u w:val="none"/>
          <w:rtl/>
        </w:rPr>
        <w:t>ובכפוף</w:t>
      </w:r>
      <w:r w:rsidRPr="00712259">
        <w:rPr>
          <w:rFonts w:ascii="David" w:hAnsi="David"/>
          <w:b/>
          <w:bCs w:val="0"/>
          <w:u w:val="none"/>
          <w:rtl/>
        </w:rPr>
        <w:t xml:space="preserve"> </w:t>
      </w:r>
      <w:r w:rsidRPr="00712259">
        <w:rPr>
          <w:rFonts w:ascii="David" w:hAnsi="David" w:hint="cs"/>
          <w:b/>
          <w:bCs w:val="0"/>
          <w:u w:val="none"/>
          <w:rtl/>
        </w:rPr>
        <w:t>לקבלת</w:t>
      </w:r>
      <w:r w:rsidRPr="00712259">
        <w:rPr>
          <w:rFonts w:ascii="David" w:hAnsi="David"/>
          <w:b/>
          <w:bCs w:val="0"/>
          <w:u w:val="none"/>
          <w:rtl/>
        </w:rPr>
        <w:t xml:space="preserve"> </w:t>
      </w:r>
      <w:r w:rsidRPr="00712259">
        <w:rPr>
          <w:rFonts w:ascii="David" w:hAnsi="David" w:hint="cs"/>
          <w:b/>
          <w:bCs w:val="0"/>
          <w:u w:val="none"/>
          <w:rtl/>
        </w:rPr>
        <w:t>הזמנת</w:t>
      </w:r>
      <w:r w:rsidRPr="00712259">
        <w:rPr>
          <w:rFonts w:ascii="David" w:hAnsi="David"/>
          <w:b/>
          <w:bCs w:val="0"/>
          <w:u w:val="none"/>
          <w:rtl/>
        </w:rPr>
        <w:t xml:space="preserve"> </w:t>
      </w:r>
      <w:r w:rsidRPr="00712259">
        <w:rPr>
          <w:rFonts w:ascii="David" w:hAnsi="David" w:hint="cs"/>
          <w:b/>
          <w:bCs w:val="0"/>
          <w:u w:val="none"/>
          <w:rtl/>
        </w:rPr>
        <w:t>עבודה</w:t>
      </w:r>
      <w:r w:rsidRPr="00712259">
        <w:rPr>
          <w:rFonts w:ascii="David" w:hAnsi="David"/>
          <w:b/>
          <w:bCs w:val="0"/>
          <w:u w:val="none"/>
          <w:rtl/>
        </w:rPr>
        <w:t xml:space="preserve">, </w:t>
      </w:r>
      <w:r w:rsidRPr="00712259">
        <w:rPr>
          <w:rFonts w:ascii="David" w:hAnsi="David" w:hint="cs"/>
          <w:b/>
          <w:bCs w:val="0"/>
          <w:u w:val="none"/>
          <w:rtl/>
        </w:rPr>
        <w:t>מראש</w:t>
      </w:r>
      <w:r w:rsidRPr="00712259">
        <w:rPr>
          <w:rFonts w:ascii="David" w:hAnsi="David"/>
          <w:b/>
          <w:bCs w:val="0"/>
          <w:u w:val="none"/>
          <w:rtl/>
        </w:rPr>
        <w:t xml:space="preserve"> </w:t>
      </w:r>
      <w:r w:rsidRPr="00712259">
        <w:rPr>
          <w:rFonts w:ascii="David" w:hAnsi="David" w:hint="cs"/>
          <w:b/>
          <w:bCs w:val="0"/>
          <w:u w:val="none"/>
          <w:rtl/>
        </w:rPr>
        <w:t>טרם</w:t>
      </w:r>
      <w:r w:rsidRPr="00712259">
        <w:rPr>
          <w:rFonts w:ascii="David" w:hAnsi="David"/>
          <w:b/>
          <w:bCs w:val="0"/>
          <w:u w:val="none"/>
          <w:rtl/>
        </w:rPr>
        <w:t xml:space="preserve"> </w:t>
      </w:r>
      <w:r w:rsidRPr="00712259">
        <w:rPr>
          <w:rFonts w:ascii="David" w:hAnsi="David" w:hint="cs"/>
          <w:b/>
          <w:bCs w:val="0"/>
          <w:u w:val="none"/>
          <w:rtl/>
        </w:rPr>
        <w:t>מתן</w:t>
      </w:r>
      <w:r w:rsidRPr="00712259">
        <w:rPr>
          <w:rFonts w:ascii="David" w:hAnsi="David"/>
          <w:b/>
          <w:bCs w:val="0"/>
          <w:u w:val="none"/>
          <w:rtl/>
        </w:rPr>
        <w:t xml:space="preserve"> </w:t>
      </w:r>
      <w:r w:rsidRPr="00712259">
        <w:rPr>
          <w:rFonts w:ascii="David" w:hAnsi="David" w:hint="cs"/>
          <w:b/>
          <w:bCs w:val="0"/>
          <w:u w:val="none"/>
          <w:rtl/>
        </w:rPr>
        <w:t>השירות</w:t>
      </w:r>
      <w:r w:rsidRPr="00712259">
        <w:rPr>
          <w:rFonts w:ascii="David" w:hAnsi="David"/>
          <w:b/>
          <w:bCs w:val="0"/>
          <w:u w:val="none"/>
          <w:rtl/>
        </w:rPr>
        <w:t xml:space="preserve">, </w:t>
      </w:r>
      <w:r w:rsidRPr="00712259">
        <w:rPr>
          <w:rFonts w:ascii="David" w:hAnsi="David" w:hint="cs"/>
          <w:b/>
          <w:bCs w:val="0"/>
          <w:u w:val="none"/>
          <w:rtl/>
        </w:rPr>
        <w:t>חתומה</w:t>
      </w:r>
      <w:r w:rsidRPr="00712259">
        <w:rPr>
          <w:rFonts w:ascii="David" w:hAnsi="David"/>
          <w:b/>
          <w:bCs w:val="0"/>
          <w:u w:val="none"/>
          <w:rtl/>
        </w:rPr>
        <w:t xml:space="preserve"> </w:t>
      </w:r>
      <w:r w:rsidR="00A8545D" w:rsidRPr="00712259">
        <w:rPr>
          <w:rFonts w:ascii="David" w:hAnsi="David" w:hint="cs"/>
          <w:b/>
          <w:bCs w:val="0"/>
          <w:u w:val="none"/>
          <w:rtl/>
        </w:rPr>
        <w:t>על ידי</w:t>
      </w:r>
      <w:r w:rsidRPr="00712259">
        <w:rPr>
          <w:rFonts w:ascii="David" w:hAnsi="David"/>
          <w:b/>
          <w:bCs w:val="0"/>
          <w:u w:val="none"/>
          <w:rtl/>
        </w:rPr>
        <w:t xml:space="preserve"> </w:t>
      </w:r>
      <w:r w:rsidRPr="00712259">
        <w:rPr>
          <w:rFonts w:ascii="David" w:hAnsi="David" w:hint="cs"/>
          <w:b/>
          <w:bCs w:val="0"/>
          <w:u w:val="none"/>
          <w:rtl/>
        </w:rPr>
        <w:t>מורשי</w:t>
      </w:r>
      <w:r w:rsidRPr="00712259">
        <w:rPr>
          <w:rFonts w:ascii="David" w:hAnsi="David"/>
          <w:b/>
          <w:bCs w:val="0"/>
          <w:u w:val="none"/>
          <w:rtl/>
        </w:rPr>
        <w:t xml:space="preserve"> </w:t>
      </w:r>
      <w:r w:rsidRPr="00712259">
        <w:rPr>
          <w:rFonts w:ascii="David" w:hAnsi="David" w:hint="cs"/>
          <w:b/>
          <w:bCs w:val="0"/>
          <w:u w:val="none"/>
          <w:rtl/>
        </w:rPr>
        <w:t>החתימה</w:t>
      </w:r>
      <w:r w:rsidRPr="00712259">
        <w:rPr>
          <w:rFonts w:ascii="David" w:hAnsi="David"/>
          <w:b/>
          <w:bCs w:val="0"/>
          <w:u w:val="none"/>
          <w:rtl/>
        </w:rPr>
        <w:t xml:space="preserve"> </w:t>
      </w:r>
      <w:r w:rsidRPr="00712259">
        <w:rPr>
          <w:rFonts w:ascii="David" w:hAnsi="David" w:hint="cs"/>
          <w:b/>
          <w:bCs w:val="0"/>
          <w:u w:val="none"/>
          <w:rtl/>
        </w:rPr>
        <w:t>של</w:t>
      </w:r>
      <w:r w:rsidRPr="00712259">
        <w:rPr>
          <w:rFonts w:ascii="David" w:hAnsi="David"/>
          <w:b/>
          <w:bCs w:val="0"/>
          <w:u w:val="none"/>
          <w:rtl/>
        </w:rPr>
        <w:t xml:space="preserve"> </w:t>
      </w:r>
      <w:r w:rsidRPr="00712259">
        <w:rPr>
          <w:rFonts w:ascii="David" w:hAnsi="David" w:hint="cs"/>
          <w:b/>
          <w:bCs w:val="0"/>
          <w:u w:val="none"/>
          <w:rtl/>
        </w:rPr>
        <w:t>המשרד</w:t>
      </w:r>
      <w:r w:rsidR="008D1A42" w:rsidRPr="00712259">
        <w:rPr>
          <w:rFonts w:ascii="David" w:hAnsi="David" w:hint="cs"/>
          <w:b/>
          <w:bCs w:val="0"/>
          <w:u w:val="none"/>
          <w:rtl/>
        </w:rPr>
        <w:t>.</w:t>
      </w:r>
    </w:p>
    <w:p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התמורה</w:t>
      </w:r>
      <w:r w:rsidRPr="00712259">
        <w:rPr>
          <w:rFonts w:ascii="David" w:hAnsi="David"/>
          <w:b/>
          <w:bCs w:val="0"/>
          <w:u w:val="none"/>
          <w:rtl/>
        </w:rPr>
        <w:t xml:space="preserve"> </w:t>
      </w:r>
      <w:r w:rsidRPr="00712259">
        <w:rPr>
          <w:rFonts w:ascii="David" w:hAnsi="David" w:hint="cs"/>
          <w:b/>
          <w:bCs w:val="0"/>
          <w:u w:val="none"/>
          <w:rtl/>
        </w:rPr>
        <w:t>לא</w:t>
      </w:r>
      <w:r w:rsidRPr="00712259">
        <w:rPr>
          <w:rFonts w:ascii="David" w:hAnsi="David"/>
          <w:b/>
          <w:bCs w:val="0"/>
          <w:u w:val="none"/>
          <w:rtl/>
        </w:rPr>
        <w:t xml:space="preserve"> </w:t>
      </w:r>
      <w:r w:rsidRPr="00712259">
        <w:rPr>
          <w:rFonts w:ascii="David" w:hAnsi="David" w:hint="cs"/>
          <w:b/>
          <w:bCs w:val="0"/>
          <w:u w:val="none"/>
          <w:rtl/>
        </w:rPr>
        <w:t>תעלה</w:t>
      </w:r>
      <w:r w:rsidRPr="00712259">
        <w:rPr>
          <w:rFonts w:ascii="David" w:hAnsi="David"/>
          <w:b/>
          <w:bCs w:val="0"/>
          <w:u w:val="none"/>
          <w:rtl/>
        </w:rPr>
        <w:t xml:space="preserve"> </w:t>
      </w:r>
      <w:r w:rsidRPr="00712259">
        <w:rPr>
          <w:rFonts w:ascii="David" w:hAnsi="David" w:hint="cs"/>
          <w:b/>
          <w:bCs w:val="0"/>
          <w:u w:val="none"/>
          <w:rtl/>
        </w:rPr>
        <w:t>על</w:t>
      </w:r>
      <w:r w:rsidRPr="00712259">
        <w:rPr>
          <w:rFonts w:ascii="David" w:hAnsi="David"/>
          <w:b/>
          <w:bCs w:val="0"/>
          <w:u w:val="none"/>
          <w:rtl/>
        </w:rPr>
        <w:t xml:space="preserve"> </w:t>
      </w:r>
      <w:r w:rsidRPr="00712259">
        <w:rPr>
          <w:rFonts w:ascii="David" w:hAnsi="David" w:hint="cs"/>
          <w:b/>
          <w:bCs w:val="0"/>
          <w:u w:val="none"/>
          <w:rtl/>
        </w:rPr>
        <w:t>הסכום</w:t>
      </w:r>
      <w:r w:rsidRPr="00712259">
        <w:rPr>
          <w:rFonts w:ascii="David" w:hAnsi="David"/>
          <w:b/>
          <w:bCs w:val="0"/>
          <w:u w:val="none"/>
          <w:rtl/>
        </w:rPr>
        <w:t xml:space="preserve"> </w:t>
      </w:r>
      <w:r w:rsidRPr="00712259">
        <w:rPr>
          <w:rFonts w:ascii="David" w:hAnsi="David" w:hint="cs"/>
          <w:b/>
          <w:bCs w:val="0"/>
          <w:u w:val="none"/>
          <w:rtl/>
        </w:rPr>
        <w:t>הנקוב</w:t>
      </w:r>
      <w:r w:rsidRPr="00712259">
        <w:rPr>
          <w:rFonts w:ascii="David" w:hAnsi="David"/>
          <w:b/>
          <w:bCs w:val="0"/>
          <w:u w:val="none"/>
          <w:rtl/>
        </w:rPr>
        <w:t xml:space="preserve"> </w:t>
      </w:r>
      <w:r w:rsidRPr="00712259">
        <w:rPr>
          <w:rFonts w:ascii="David" w:hAnsi="David" w:hint="cs"/>
          <w:b/>
          <w:bCs w:val="0"/>
          <w:u w:val="none"/>
          <w:rtl/>
        </w:rPr>
        <w:t>בהזמנה</w:t>
      </w:r>
      <w:r w:rsidRPr="00712259">
        <w:rPr>
          <w:rFonts w:ascii="David" w:hAnsi="David"/>
          <w:b/>
          <w:bCs w:val="0"/>
          <w:u w:val="none"/>
          <w:rtl/>
        </w:rPr>
        <w:t xml:space="preserve"> </w:t>
      </w:r>
      <w:r w:rsidRPr="00712259">
        <w:rPr>
          <w:rFonts w:ascii="David" w:hAnsi="David" w:hint="cs"/>
          <w:b/>
          <w:bCs w:val="0"/>
          <w:u w:val="none"/>
          <w:rtl/>
        </w:rPr>
        <w:t>ובכפוף</w:t>
      </w:r>
      <w:r w:rsidRPr="00712259">
        <w:rPr>
          <w:rFonts w:ascii="David" w:hAnsi="David"/>
          <w:b/>
          <w:bCs w:val="0"/>
          <w:u w:val="none"/>
          <w:rtl/>
        </w:rPr>
        <w:t xml:space="preserve"> </w:t>
      </w:r>
      <w:r w:rsidRPr="00712259">
        <w:rPr>
          <w:rFonts w:ascii="David" w:hAnsi="David" w:hint="cs"/>
          <w:b/>
          <w:bCs w:val="0"/>
          <w:u w:val="none"/>
          <w:rtl/>
        </w:rPr>
        <w:t>לקבלת</w:t>
      </w:r>
      <w:r w:rsidRPr="00712259">
        <w:rPr>
          <w:rFonts w:ascii="David" w:hAnsi="David"/>
          <w:b/>
          <w:bCs w:val="0"/>
          <w:u w:val="none"/>
          <w:rtl/>
        </w:rPr>
        <w:t xml:space="preserve"> </w:t>
      </w:r>
      <w:r w:rsidRPr="00712259">
        <w:rPr>
          <w:rFonts w:ascii="David" w:hAnsi="David" w:hint="cs"/>
          <w:b/>
          <w:bCs w:val="0"/>
          <w:u w:val="none"/>
          <w:rtl/>
        </w:rPr>
        <w:t>מלוא</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המבוקשים</w:t>
      </w:r>
      <w:r w:rsidRPr="00712259">
        <w:rPr>
          <w:rFonts w:ascii="David" w:hAnsi="David"/>
          <w:b/>
          <w:bCs w:val="0"/>
          <w:u w:val="none"/>
          <w:rtl/>
        </w:rPr>
        <w:t xml:space="preserve"> </w:t>
      </w:r>
      <w:r w:rsidRPr="00712259">
        <w:rPr>
          <w:rFonts w:ascii="David" w:hAnsi="David" w:hint="cs"/>
          <w:b/>
          <w:bCs w:val="0"/>
          <w:u w:val="none"/>
          <w:rtl/>
        </w:rPr>
        <w:t>לשביעות</w:t>
      </w:r>
      <w:r w:rsidRPr="00712259">
        <w:rPr>
          <w:rFonts w:ascii="David" w:hAnsi="David"/>
          <w:b/>
          <w:bCs w:val="0"/>
          <w:u w:val="none"/>
          <w:rtl/>
        </w:rPr>
        <w:t xml:space="preserve"> </w:t>
      </w:r>
      <w:r w:rsidRPr="00712259">
        <w:rPr>
          <w:rFonts w:ascii="David" w:hAnsi="David" w:hint="cs"/>
          <w:b/>
          <w:bCs w:val="0"/>
          <w:u w:val="none"/>
          <w:rtl/>
        </w:rPr>
        <w:t>רצון</w:t>
      </w:r>
      <w:r w:rsidRPr="00712259">
        <w:rPr>
          <w:rFonts w:ascii="David" w:hAnsi="David"/>
          <w:b/>
          <w:bCs w:val="0"/>
          <w:u w:val="none"/>
          <w:rtl/>
        </w:rPr>
        <w:t xml:space="preserve"> </w:t>
      </w:r>
      <w:r w:rsidRPr="00712259">
        <w:rPr>
          <w:rFonts w:ascii="David" w:hAnsi="David" w:hint="cs"/>
          <w:b/>
          <w:bCs w:val="0"/>
          <w:u w:val="none"/>
          <w:rtl/>
        </w:rPr>
        <w:t>המשרד</w:t>
      </w:r>
      <w:r w:rsidRPr="00712259">
        <w:rPr>
          <w:rFonts w:ascii="David" w:hAnsi="David"/>
          <w:b/>
          <w:bCs w:val="0"/>
          <w:u w:val="none"/>
          <w:rtl/>
        </w:rPr>
        <w:t xml:space="preserve">.  </w:t>
      </w:r>
    </w:p>
    <w:p w:rsidR="005F17A0" w:rsidRDefault="002C6DE8" w:rsidP="00BD3575">
      <w:pPr>
        <w:pStyle w:val="a0"/>
        <w:numPr>
          <w:ilvl w:val="1"/>
          <w:numId w:val="42"/>
        </w:numPr>
        <w:spacing w:after="120"/>
        <w:ind w:left="788" w:hanging="506"/>
        <w:rPr>
          <w:rFonts w:ascii="David" w:hAnsi="David"/>
          <w:b/>
          <w:bCs w:val="0"/>
          <w:u w:val="none"/>
        </w:rPr>
      </w:pPr>
      <w:r w:rsidRPr="005006F1">
        <w:rPr>
          <w:rFonts w:ascii="David" w:hAnsi="David" w:hint="cs"/>
          <w:b/>
          <w:bCs w:val="0"/>
          <w:u w:val="none"/>
          <w:rtl/>
        </w:rPr>
        <w:t>התמורה</w:t>
      </w:r>
      <w:r w:rsidRPr="005006F1">
        <w:rPr>
          <w:rFonts w:ascii="David" w:hAnsi="David"/>
          <w:b/>
          <w:bCs w:val="0"/>
          <w:u w:val="none"/>
          <w:rtl/>
        </w:rPr>
        <w:t xml:space="preserve"> </w:t>
      </w:r>
      <w:r w:rsidRPr="005006F1">
        <w:rPr>
          <w:rFonts w:ascii="David" w:hAnsi="David" w:hint="cs"/>
          <w:b/>
          <w:bCs w:val="0"/>
          <w:u w:val="none"/>
          <w:rtl/>
        </w:rPr>
        <w:t>שישלם</w:t>
      </w:r>
      <w:r w:rsidRPr="005006F1">
        <w:rPr>
          <w:rFonts w:ascii="David" w:hAnsi="David"/>
          <w:b/>
          <w:bCs w:val="0"/>
          <w:u w:val="none"/>
          <w:rtl/>
        </w:rPr>
        <w:t xml:space="preserve"> </w:t>
      </w:r>
      <w:r w:rsidRPr="005006F1">
        <w:rPr>
          <w:rFonts w:ascii="David" w:hAnsi="David" w:hint="cs"/>
          <w:b/>
          <w:bCs w:val="0"/>
          <w:u w:val="none"/>
          <w:rtl/>
        </w:rPr>
        <w:t>המשרד</w:t>
      </w:r>
      <w:r w:rsidRPr="005006F1">
        <w:rPr>
          <w:rFonts w:ascii="David" w:hAnsi="David"/>
          <w:b/>
          <w:bCs w:val="0"/>
          <w:u w:val="none"/>
          <w:rtl/>
        </w:rPr>
        <w:t xml:space="preserve"> </w:t>
      </w:r>
      <w:r w:rsidRPr="005006F1">
        <w:rPr>
          <w:rFonts w:ascii="David" w:hAnsi="David" w:hint="cs"/>
          <w:b/>
          <w:bCs w:val="0"/>
          <w:u w:val="none"/>
          <w:rtl/>
        </w:rPr>
        <w:t>עבור</w:t>
      </w:r>
      <w:r w:rsidRPr="005006F1">
        <w:rPr>
          <w:rFonts w:ascii="David" w:hAnsi="David"/>
          <w:b/>
          <w:bCs w:val="0"/>
          <w:u w:val="none"/>
          <w:rtl/>
        </w:rPr>
        <w:t xml:space="preserve"> </w:t>
      </w:r>
      <w:r w:rsidRPr="005006F1">
        <w:rPr>
          <w:rFonts w:ascii="David" w:hAnsi="David" w:hint="cs"/>
          <w:b/>
          <w:bCs w:val="0"/>
          <w:u w:val="none"/>
          <w:rtl/>
        </w:rPr>
        <w:t>אספקת</w:t>
      </w:r>
      <w:r w:rsidRPr="005006F1">
        <w:rPr>
          <w:rFonts w:ascii="David" w:hAnsi="David"/>
          <w:b/>
          <w:bCs w:val="0"/>
          <w:u w:val="none"/>
          <w:rtl/>
        </w:rPr>
        <w:t xml:space="preserve"> </w:t>
      </w:r>
      <w:r w:rsidRPr="005006F1">
        <w:rPr>
          <w:rFonts w:ascii="David" w:hAnsi="David" w:hint="cs"/>
          <w:b/>
          <w:bCs w:val="0"/>
          <w:u w:val="none"/>
          <w:rtl/>
        </w:rPr>
        <w:t>השירותים</w:t>
      </w:r>
      <w:r w:rsidRPr="005006F1">
        <w:rPr>
          <w:rFonts w:ascii="David" w:hAnsi="David"/>
          <w:b/>
          <w:bCs w:val="0"/>
          <w:u w:val="none"/>
          <w:rtl/>
        </w:rPr>
        <w:t xml:space="preserve"> </w:t>
      </w:r>
      <w:r w:rsidRPr="005006F1">
        <w:rPr>
          <w:rFonts w:ascii="David" w:hAnsi="David" w:hint="cs"/>
          <w:b/>
          <w:bCs w:val="0"/>
          <w:u w:val="none"/>
          <w:rtl/>
        </w:rPr>
        <w:t>לפי</w:t>
      </w:r>
      <w:r w:rsidRPr="005006F1">
        <w:rPr>
          <w:rFonts w:ascii="David" w:hAnsi="David"/>
          <w:b/>
          <w:bCs w:val="0"/>
          <w:u w:val="none"/>
          <w:rtl/>
        </w:rPr>
        <w:t xml:space="preserve"> </w:t>
      </w:r>
      <w:r w:rsidRPr="005006F1">
        <w:rPr>
          <w:rFonts w:ascii="David" w:hAnsi="David" w:hint="cs"/>
          <w:b/>
          <w:bCs w:val="0"/>
          <w:u w:val="none"/>
          <w:rtl/>
        </w:rPr>
        <w:t>הסכם</w:t>
      </w:r>
      <w:r w:rsidRPr="005006F1">
        <w:rPr>
          <w:rFonts w:ascii="David" w:hAnsi="David"/>
          <w:b/>
          <w:bCs w:val="0"/>
          <w:u w:val="none"/>
          <w:rtl/>
        </w:rPr>
        <w:t xml:space="preserve"> </w:t>
      </w:r>
      <w:r w:rsidRPr="005006F1">
        <w:rPr>
          <w:rFonts w:ascii="David" w:hAnsi="David" w:hint="cs"/>
          <w:b/>
          <w:bCs w:val="0"/>
          <w:u w:val="none"/>
          <w:rtl/>
        </w:rPr>
        <w:t>זה</w:t>
      </w:r>
      <w:r w:rsidRPr="005006F1">
        <w:rPr>
          <w:rFonts w:ascii="David" w:hAnsi="David"/>
          <w:b/>
          <w:bCs w:val="0"/>
          <w:u w:val="none"/>
          <w:rtl/>
        </w:rPr>
        <w:t xml:space="preserve"> </w:t>
      </w:r>
      <w:r w:rsidRPr="005006F1">
        <w:rPr>
          <w:rFonts w:ascii="David" w:hAnsi="David" w:hint="cs"/>
          <w:b/>
          <w:bCs w:val="0"/>
          <w:u w:val="none"/>
          <w:rtl/>
        </w:rPr>
        <w:t>תהיה</w:t>
      </w:r>
      <w:r w:rsidRPr="005006F1">
        <w:rPr>
          <w:rFonts w:ascii="David" w:hAnsi="David"/>
          <w:b/>
          <w:bCs w:val="0"/>
          <w:u w:val="none"/>
          <w:rtl/>
        </w:rPr>
        <w:t xml:space="preserve"> </w:t>
      </w:r>
      <w:r w:rsidR="00CE5732">
        <w:rPr>
          <w:rFonts w:ascii="David" w:hAnsi="David" w:hint="cs"/>
          <w:b/>
          <w:bCs w:val="0"/>
          <w:u w:val="none"/>
          <w:rtl/>
        </w:rPr>
        <w:t>לפי ביצוע שעות העבודה בפועל ו</w:t>
      </w:r>
      <w:r w:rsidR="0041759B" w:rsidRPr="005006F1">
        <w:rPr>
          <w:rFonts w:ascii="David" w:hAnsi="David" w:hint="cs"/>
          <w:b/>
          <w:bCs w:val="0"/>
          <w:u w:val="none"/>
          <w:rtl/>
        </w:rPr>
        <w:t xml:space="preserve">בהתאם </w:t>
      </w:r>
      <w:r w:rsidR="00CE5732" w:rsidRPr="00F348E8">
        <w:rPr>
          <w:rFonts w:hint="eastAsia"/>
          <w:bCs w:val="0"/>
          <w:rtl/>
        </w:rPr>
        <w:t>לתעריפים</w:t>
      </w:r>
      <w:r w:rsidR="00CE5732" w:rsidRPr="00F348E8">
        <w:rPr>
          <w:bCs w:val="0"/>
          <w:rtl/>
        </w:rPr>
        <w:t xml:space="preserve"> </w:t>
      </w:r>
      <w:r w:rsidR="00CE5732" w:rsidRPr="00F348E8">
        <w:rPr>
          <w:rFonts w:hint="eastAsia"/>
          <w:bCs w:val="0"/>
          <w:rtl/>
        </w:rPr>
        <w:t>מירביים</w:t>
      </w:r>
      <w:r w:rsidR="00CE5732">
        <w:rPr>
          <w:rFonts w:hint="cs"/>
          <w:bCs w:val="0"/>
          <w:rtl/>
        </w:rPr>
        <w:t>, תפקידים</w:t>
      </w:r>
      <w:r w:rsidR="00CE5732" w:rsidRPr="00F348E8">
        <w:rPr>
          <w:rFonts w:hint="cs"/>
          <w:bCs w:val="0"/>
          <w:rtl/>
        </w:rPr>
        <w:t xml:space="preserve"> ודרגות ההתמחות המתאימות</w:t>
      </w:r>
      <w:r w:rsidR="00CE5732" w:rsidRPr="00F348E8">
        <w:rPr>
          <w:bCs w:val="0"/>
          <w:rtl/>
        </w:rPr>
        <w:t xml:space="preserve"> </w:t>
      </w:r>
      <w:r w:rsidR="00CE5732" w:rsidRPr="00F348E8">
        <w:rPr>
          <w:rFonts w:hint="eastAsia"/>
          <w:bCs w:val="0"/>
          <w:rtl/>
        </w:rPr>
        <w:t>המ</w:t>
      </w:r>
      <w:r w:rsidR="00CE5732">
        <w:rPr>
          <w:rFonts w:hint="cs"/>
          <w:bCs w:val="0"/>
          <w:rtl/>
        </w:rPr>
        <w:t>פורטים</w:t>
      </w:r>
      <w:r w:rsidR="00CE5732" w:rsidRPr="00F348E8">
        <w:rPr>
          <w:bCs w:val="0"/>
          <w:rtl/>
        </w:rPr>
        <w:t xml:space="preserve"> </w:t>
      </w:r>
      <w:r w:rsidR="00CE5732">
        <w:rPr>
          <w:rFonts w:ascii="David" w:hAnsi="David" w:hint="cs"/>
          <w:b/>
          <w:bCs w:val="0"/>
          <w:u w:val="none"/>
          <w:rtl/>
        </w:rPr>
        <w:t>ב"</w:t>
      </w:r>
      <w:hyperlink r:id="rId18" w:history="1">
        <w:r w:rsidR="0041759B" w:rsidRPr="002756AB">
          <w:rPr>
            <w:rStyle w:val="Hyperlink"/>
            <w:rFonts w:ascii="David" w:hAnsi="David" w:hint="cs"/>
            <w:b/>
            <w:bCs w:val="0"/>
            <w:rtl/>
          </w:rPr>
          <w:t>הוראת תכ"מ 16.2.11 "</w:t>
        </w:r>
        <w:r w:rsidR="0041759B" w:rsidRPr="002756AB">
          <w:rPr>
            <w:rStyle w:val="Hyperlink"/>
            <w:rFonts w:ascii="David" w:hAnsi="David"/>
            <w:b/>
            <w:bCs w:val="0"/>
            <w:rtl/>
          </w:rPr>
          <w:t>הספקת שירותי מחשוב למשרדי הממשלה</w:t>
        </w:r>
      </w:hyperlink>
      <w:r w:rsidR="000D1778">
        <w:rPr>
          <w:rStyle w:val="Hyperlink"/>
          <w:rFonts w:ascii="David" w:hAnsi="David"/>
          <w:b/>
          <w:bCs w:val="0"/>
        </w:rPr>
        <w:t>"</w:t>
      </w:r>
      <w:r w:rsidR="000D1778">
        <w:rPr>
          <w:rFonts w:ascii="David" w:hAnsi="David" w:hint="cs"/>
          <w:b/>
          <w:bCs w:val="0"/>
          <w:u w:val="none"/>
          <w:rtl/>
        </w:rPr>
        <w:t xml:space="preserve"> כפי שתתעדכן מעת לעת</w:t>
      </w:r>
      <w:r w:rsidR="0041759B" w:rsidRPr="005006F1">
        <w:rPr>
          <w:rFonts w:ascii="David" w:hAnsi="David" w:hint="cs"/>
          <w:b/>
          <w:bCs w:val="0"/>
          <w:u w:val="none"/>
          <w:rtl/>
        </w:rPr>
        <w:t xml:space="preserve"> </w:t>
      </w:r>
      <w:r w:rsidR="0041759B" w:rsidRPr="005006F1">
        <w:rPr>
          <w:rFonts w:ascii="David" w:hAnsi="David"/>
          <w:b/>
          <w:bCs w:val="0"/>
          <w:u w:val="none"/>
          <w:rtl/>
        </w:rPr>
        <w:t>–</w:t>
      </w:r>
      <w:r w:rsidR="0041759B" w:rsidRPr="005006F1">
        <w:rPr>
          <w:rFonts w:ascii="David" w:hAnsi="David" w:hint="cs"/>
          <w:b/>
          <w:bCs w:val="0"/>
          <w:u w:val="none"/>
          <w:rtl/>
        </w:rPr>
        <w:t xml:space="preserve"> ובהתאם בתוספת</w:t>
      </w:r>
      <w:r w:rsidRPr="005006F1">
        <w:rPr>
          <w:rFonts w:ascii="David" w:hAnsi="David"/>
          <w:b/>
          <w:bCs w:val="0"/>
          <w:u w:val="none"/>
          <w:rtl/>
        </w:rPr>
        <w:t xml:space="preserve"> </w:t>
      </w:r>
      <w:r w:rsidRPr="005006F1">
        <w:rPr>
          <w:rFonts w:ascii="David" w:hAnsi="David" w:hint="cs"/>
          <w:b/>
          <w:bCs w:val="0"/>
          <w:u w:val="none"/>
          <w:rtl/>
        </w:rPr>
        <w:t>מע</w:t>
      </w:r>
      <w:r w:rsidRPr="005006F1">
        <w:rPr>
          <w:rFonts w:ascii="David" w:hAnsi="David"/>
          <w:b/>
          <w:bCs w:val="0"/>
          <w:u w:val="none"/>
          <w:rtl/>
        </w:rPr>
        <w:t>"</w:t>
      </w:r>
      <w:r w:rsidRPr="005006F1">
        <w:rPr>
          <w:rFonts w:ascii="David" w:hAnsi="David" w:hint="cs"/>
          <w:b/>
          <w:bCs w:val="0"/>
          <w:u w:val="none"/>
          <w:rtl/>
        </w:rPr>
        <w:t>מ</w:t>
      </w:r>
      <w:r w:rsidR="000D1778">
        <w:rPr>
          <w:rFonts w:ascii="David" w:hAnsi="David" w:hint="cs"/>
          <w:b/>
          <w:bCs w:val="0"/>
          <w:u w:val="none"/>
          <w:rtl/>
        </w:rPr>
        <w:t xml:space="preserve"> ובניכוי אחוז ההנחה שהוצע על ידי נותן השירותים</w:t>
      </w:r>
      <w:r w:rsidRPr="005006F1">
        <w:rPr>
          <w:rFonts w:ascii="David" w:hAnsi="David"/>
          <w:b/>
          <w:bCs w:val="0"/>
          <w:u w:val="none"/>
          <w:rtl/>
        </w:rPr>
        <w:t xml:space="preserve">. </w:t>
      </w:r>
    </w:p>
    <w:p w:rsidR="0000603E" w:rsidRDefault="005F17A0" w:rsidP="00BD3575">
      <w:pPr>
        <w:pStyle w:val="a0"/>
        <w:numPr>
          <w:ilvl w:val="1"/>
          <w:numId w:val="42"/>
        </w:numPr>
        <w:spacing w:after="120"/>
        <w:ind w:left="788" w:hanging="506"/>
        <w:rPr>
          <w:bCs w:val="0"/>
          <w:u w:val="none"/>
        </w:rPr>
      </w:pPr>
      <w:r w:rsidRPr="0000603E">
        <w:rPr>
          <w:rFonts w:hint="cs"/>
          <w:bCs w:val="0"/>
          <w:u w:val="none"/>
          <w:rtl/>
        </w:rPr>
        <w:lastRenderedPageBreak/>
        <w:t xml:space="preserve">התמורה שישלם המשרד עבור "חבילה עבודה",  </w:t>
      </w:r>
      <w:r w:rsidR="0000603E">
        <w:rPr>
          <w:rFonts w:hint="cs"/>
          <w:b/>
          <w:bCs w:val="0"/>
          <w:u w:val="none"/>
          <w:rtl/>
        </w:rPr>
        <w:t xml:space="preserve">תשולם </w:t>
      </w:r>
      <w:r w:rsidR="0000603E" w:rsidRPr="0000603E">
        <w:rPr>
          <w:rFonts w:hint="cs"/>
          <w:b/>
          <w:bCs w:val="0"/>
          <w:u w:val="none"/>
          <w:rtl/>
        </w:rPr>
        <w:t>בהתאם להיקף השעות</w:t>
      </w:r>
      <w:r w:rsidR="00451183">
        <w:rPr>
          <w:rFonts w:hint="cs"/>
          <w:b/>
          <w:bCs w:val="0"/>
          <w:u w:val="none"/>
          <w:rtl/>
        </w:rPr>
        <w:t>, בעלי התפקידים ודרגות התמחות,</w:t>
      </w:r>
      <w:r w:rsidR="0000603E" w:rsidRPr="0000603E">
        <w:rPr>
          <w:rFonts w:hint="cs"/>
          <w:b/>
          <w:bCs w:val="0"/>
          <w:u w:val="none"/>
          <w:rtl/>
        </w:rPr>
        <w:t xml:space="preserve"> שאושר</w:t>
      </w:r>
      <w:r w:rsidR="00451183">
        <w:rPr>
          <w:rFonts w:hint="cs"/>
          <w:b/>
          <w:bCs w:val="0"/>
          <w:u w:val="none"/>
          <w:rtl/>
        </w:rPr>
        <w:t>ו</w:t>
      </w:r>
      <w:r w:rsidR="0000603E" w:rsidRPr="0000603E">
        <w:rPr>
          <w:rFonts w:hint="cs"/>
          <w:b/>
          <w:bCs w:val="0"/>
          <w:u w:val="none"/>
          <w:rtl/>
        </w:rPr>
        <w:t xml:space="preserve"> בהצעה ובהתאם לתעריפים המירביים</w:t>
      </w:r>
      <w:r w:rsidR="0000603E">
        <w:rPr>
          <w:rFonts w:hint="cs"/>
          <w:b/>
          <w:bCs w:val="0"/>
          <w:u w:val="none"/>
          <w:rtl/>
        </w:rPr>
        <w:t>, ב</w:t>
      </w:r>
      <w:r w:rsidR="0000603E" w:rsidRPr="0000603E">
        <w:rPr>
          <w:rFonts w:hint="cs"/>
          <w:b/>
          <w:bCs w:val="0"/>
          <w:u w:val="none"/>
          <w:rtl/>
        </w:rPr>
        <w:t xml:space="preserve">תוספת מע"מ ובניכוי שיעור ההנחה שהוצע, </w:t>
      </w:r>
      <w:r w:rsidR="0000603E">
        <w:rPr>
          <w:rFonts w:hint="cs"/>
          <w:b/>
          <w:bCs w:val="0"/>
          <w:u w:val="none"/>
          <w:rtl/>
        </w:rPr>
        <w:t xml:space="preserve">כאמור בסעיף 11.3 </w:t>
      </w:r>
      <w:r w:rsidR="0000603E" w:rsidRPr="0000603E">
        <w:rPr>
          <w:rFonts w:hint="cs"/>
          <w:b/>
          <w:bCs w:val="0"/>
          <w:u w:val="none"/>
          <w:rtl/>
        </w:rPr>
        <w:t>.</w:t>
      </w:r>
    </w:p>
    <w:p w:rsidR="00C77EEF" w:rsidRDefault="002C6DE8" w:rsidP="00BD3575">
      <w:pPr>
        <w:pStyle w:val="a0"/>
        <w:numPr>
          <w:ilvl w:val="1"/>
          <w:numId w:val="42"/>
        </w:numPr>
        <w:spacing w:after="120"/>
        <w:ind w:left="788" w:hanging="506"/>
        <w:rPr>
          <w:rFonts w:ascii="David" w:hAnsi="David"/>
          <w:b/>
          <w:bCs w:val="0"/>
          <w:u w:val="none"/>
        </w:rPr>
      </w:pPr>
      <w:r w:rsidRPr="005006F1">
        <w:rPr>
          <w:rFonts w:ascii="David" w:hAnsi="David" w:hint="cs"/>
          <w:b/>
          <w:bCs w:val="0"/>
          <w:u w:val="none"/>
          <w:rtl/>
        </w:rPr>
        <w:t>העתק</w:t>
      </w:r>
      <w:r w:rsidRPr="005006F1">
        <w:rPr>
          <w:rFonts w:ascii="David" w:hAnsi="David"/>
          <w:b/>
          <w:bCs w:val="0"/>
          <w:u w:val="none"/>
          <w:rtl/>
        </w:rPr>
        <w:t xml:space="preserve"> </w:t>
      </w:r>
      <w:r w:rsidRPr="005006F1">
        <w:rPr>
          <w:rFonts w:ascii="David" w:hAnsi="David" w:hint="cs"/>
          <w:b/>
          <w:bCs w:val="0"/>
          <w:u w:val="none"/>
          <w:rtl/>
        </w:rPr>
        <w:t>של</w:t>
      </w:r>
      <w:r w:rsidRPr="005006F1">
        <w:rPr>
          <w:rFonts w:ascii="David" w:hAnsi="David"/>
          <w:b/>
          <w:bCs w:val="0"/>
          <w:u w:val="none"/>
          <w:rtl/>
        </w:rPr>
        <w:t xml:space="preserve"> </w:t>
      </w:r>
      <w:r w:rsidRPr="005006F1">
        <w:rPr>
          <w:rFonts w:ascii="David" w:hAnsi="David" w:hint="cs"/>
          <w:b/>
          <w:bCs w:val="0"/>
          <w:u w:val="none"/>
          <w:rtl/>
        </w:rPr>
        <w:t>נספח</w:t>
      </w:r>
      <w:r w:rsidRPr="005006F1">
        <w:rPr>
          <w:rFonts w:ascii="David" w:hAnsi="David"/>
          <w:b/>
          <w:bCs w:val="0"/>
          <w:u w:val="none"/>
          <w:rtl/>
        </w:rPr>
        <w:t xml:space="preserve"> </w:t>
      </w:r>
      <w:r w:rsidRPr="005006F1">
        <w:rPr>
          <w:rFonts w:ascii="David" w:hAnsi="David" w:hint="cs"/>
          <w:b/>
          <w:bCs w:val="0"/>
          <w:u w:val="none"/>
          <w:rtl/>
        </w:rPr>
        <w:t>ו</w:t>
      </w:r>
      <w:r w:rsidRPr="005006F1">
        <w:rPr>
          <w:rFonts w:ascii="David" w:hAnsi="David"/>
          <w:b/>
          <w:bCs w:val="0"/>
          <w:u w:val="none"/>
          <w:rtl/>
        </w:rPr>
        <w:t xml:space="preserve">' </w:t>
      </w:r>
      <w:r w:rsidRPr="005006F1">
        <w:rPr>
          <w:rFonts w:ascii="David" w:hAnsi="David" w:hint="cs"/>
          <w:b/>
          <w:bCs w:val="0"/>
          <w:u w:val="none"/>
          <w:rtl/>
        </w:rPr>
        <w:t>למכרז</w:t>
      </w:r>
      <w:r w:rsidRPr="005006F1">
        <w:rPr>
          <w:rFonts w:ascii="David" w:hAnsi="David"/>
          <w:b/>
          <w:bCs w:val="0"/>
          <w:u w:val="none"/>
          <w:rtl/>
        </w:rPr>
        <w:t xml:space="preserve"> "</w:t>
      </w:r>
      <w:r w:rsidRPr="005006F1">
        <w:rPr>
          <w:rFonts w:ascii="David" w:hAnsi="David" w:hint="cs"/>
          <w:b/>
          <w:bCs w:val="0"/>
          <w:u w:val="none"/>
          <w:rtl/>
        </w:rPr>
        <w:t>הצעת</w:t>
      </w:r>
      <w:r w:rsidRPr="005006F1">
        <w:rPr>
          <w:rFonts w:ascii="David" w:hAnsi="David"/>
          <w:b/>
          <w:bCs w:val="0"/>
          <w:u w:val="none"/>
          <w:rtl/>
        </w:rPr>
        <w:t xml:space="preserve"> </w:t>
      </w:r>
      <w:r w:rsidRPr="005006F1">
        <w:rPr>
          <w:rFonts w:ascii="David" w:hAnsi="David" w:hint="cs"/>
          <w:b/>
          <w:bCs w:val="0"/>
          <w:u w:val="none"/>
          <w:rtl/>
        </w:rPr>
        <w:t>מחיר</w:t>
      </w:r>
      <w:r w:rsidRPr="005006F1">
        <w:rPr>
          <w:rFonts w:ascii="David" w:hAnsi="David"/>
          <w:b/>
          <w:bCs w:val="0"/>
          <w:u w:val="none"/>
          <w:rtl/>
        </w:rPr>
        <w:t xml:space="preserve">" </w:t>
      </w:r>
      <w:r w:rsidRPr="005006F1">
        <w:rPr>
          <w:rFonts w:ascii="David" w:hAnsi="David" w:hint="cs"/>
          <w:b/>
          <w:bCs w:val="0"/>
          <w:u w:val="none"/>
          <w:rtl/>
        </w:rPr>
        <w:t>מצורף</w:t>
      </w:r>
      <w:r w:rsidRPr="005006F1">
        <w:rPr>
          <w:rFonts w:ascii="David" w:hAnsi="David"/>
          <w:b/>
          <w:bCs w:val="0"/>
          <w:u w:val="none"/>
          <w:rtl/>
        </w:rPr>
        <w:t xml:space="preserve"> </w:t>
      </w:r>
      <w:r w:rsidRPr="005006F1">
        <w:rPr>
          <w:rFonts w:ascii="David" w:hAnsi="David" w:hint="cs"/>
          <w:b/>
          <w:bCs w:val="0"/>
          <w:u w:val="none"/>
          <w:rtl/>
        </w:rPr>
        <w:t>כנספח</w:t>
      </w:r>
      <w:r w:rsidRPr="005006F1">
        <w:rPr>
          <w:rFonts w:ascii="David" w:hAnsi="David"/>
          <w:b/>
          <w:bCs w:val="0"/>
          <w:u w:val="none"/>
          <w:rtl/>
        </w:rPr>
        <w:t xml:space="preserve"> </w:t>
      </w:r>
      <w:r w:rsidR="002756AB" w:rsidRPr="00350685">
        <w:rPr>
          <w:rFonts w:ascii="David" w:hAnsi="David" w:hint="cs"/>
          <w:b/>
          <w:bCs w:val="0"/>
          <w:u w:val="none"/>
          <w:rtl/>
        </w:rPr>
        <w:t>3</w:t>
      </w:r>
      <w:r w:rsidR="002756AB">
        <w:rPr>
          <w:rFonts w:ascii="David" w:hAnsi="David" w:hint="cs"/>
          <w:b/>
          <w:bCs w:val="0"/>
          <w:u w:val="none"/>
          <w:rtl/>
        </w:rPr>
        <w:t xml:space="preserve"> </w:t>
      </w:r>
      <w:r w:rsidRPr="005006F1">
        <w:rPr>
          <w:rFonts w:ascii="David" w:hAnsi="David" w:hint="cs"/>
          <w:b/>
          <w:bCs w:val="0"/>
          <w:u w:val="none"/>
          <w:rtl/>
        </w:rPr>
        <w:t>להסכם</w:t>
      </w:r>
      <w:r w:rsidRPr="005006F1">
        <w:rPr>
          <w:rFonts w:ascii="David" w:hAnsi="David"/>
          <w:b/>
          <w:bCs w:val="0"/>
          <w:u w:val="none"/>
          <w:rtl/>
        </w:rPr>
        <w:t xml:space="preserve"> </w:t>
      </w:r>
      <w:r w:rsidRPr="005006F1">
        <w:rPr>
          <w:rFonts w:ascii="David" w:hAnsi="David" w:hint="cs"/>
          <w:b/>
          <w:bCs w:val="0"/>
          <w:u w:val="none"/>
          <w:rtl/>
        </w:rPr>
        <w:t>זה</w:t>
      </w:r>
      <w:r w:rsidRPr="005006F1">
        <w:rPr>
          <w:rFonts w:ascii="David" w:hAnsi="David"/>
          <w:b/>
          <w:bCs w:val="0"/>
          <w:u w:val="none"/>
          <w:rtl/>
        </w:rPr>
        <w:t xml:space="preserve"> </w:t>
      </w:r>
      <w:r w:rsidRPr="005006F1">
        <w:rPr>
          <w:rFonts w:ascii="David" w:hAnsi="David" w:hint="cs"/>
          <w:b/>
          <w:bCs w:val="0"/>
          <w:u w:val="none"/>
          <w:rtl/>
        </w:rPr>
        <w:t>ומהווה</w:t>
      </w:r>
      <w:r w:rsidRPr="005006F1">
        <w:rPr>
          <w:rFonts w:ascii="David" w:hAnsi="David"/>
          <w:b/>
          <w:bCs w:val="0"/>
          <w:u w:val="none"/>
          <w:rtl/>
        </w:rPr>
        <w:t xml:space="preserve"> </w:t>
      </w:r>
      <w:r w:rsidRPr="005006F1">
        <w:rPr>
          <w:rFonts w:ascii="David" w:hAnsi="David" w:hint="cs"/>
          <w:b/>
          <w:bCs w:val="0"/>
          <w:u w:val="none"/>
          <w:rtl/>
        </w:rPr>
        <w:t>חלק</w:t>
      </w:r>
      <w:r w:rsidRPr="005006F1">
        <w:rPr>
          <w:rFonts w:ascii="David" w:hAnsi="David"/>
          <w:b/>
          <w:bCs w:val="0"/>
          <w:u w:val="none"/>
          <w:rtl/>
        </w:rPr>
        <w:t xml:space="preserve"> </w:t>
      </w:r>
      <w:r w:rsidRPr="005006F1">
        <w:rPr>
          <w:rFonts w:ascii="David" w:hAnsi="David" w:hint="cs"/>
          <w:b/>
          <w:bCs w:val="0"/>
          <w:u w:val="none"/>
          <w:rtl/>
        </w:rPr>
        <w:t>בלתי</w:t>
      </w:r>
      <w:r w:rsidRPr="005006F1">
        <w:rPr>
          <w:rFonts w:ascii="David" w:hAnsi="David"/>
          <w:b/>
          <w:bCs w:val="0"/>
          <w:u w:val="none"/>
          <w:rtl/>
        </w:rPr>
        <w:t xml:space="preserve"> </w:t>
      </w:r>
      <w:r w:rsidRPr="005006F1">
        <w:rPr>
          <w:rFonts w:ascii="David" w:hAnsi="David" w:hint="cs"/>
          <w:b/>
          <w:bCs w:val="0"/>
          <w:u w:val="none"/>
          <w:rtl/>
        </w:rPr>
        <w:t>נפרד</w:t>
      </w:r>
      <w:r w:rsidRPr="005006F1">
        <w:rPr>
          <w:rFonts w:ascii="David" w:hAnsi="David"/>
          <w:b/>
          <w:bCs w:val="0"/>
          <w:u w:val="none"/>
          <w:rtl/>
        </w:rPr>
        <w:t xml:space="preserve"> </w:t>
      </w:r>
      <w:r w:rsidRPr="005006F1">
        <w:rPr>
          <w:rFonts w:ascii="David" w:hAnsi="David" w:hint="cs"/>
          <w:b/>
          <w:bCs w:val="0"/>
          <w:u w:val="none"/>
          <w:rtl/>
        </w:rPr>
        <w:t>מהסכם</w:t>
      </w:r>
      <w:r w:rsidRPr="005006F1">
        <w:rPr>
          <w:rFonts w:ascii="David" w:hAnsi="David"/>
          <w:b/>
          <w:bCs w:val="0"/>
          <w:u w:val="none"/>
          <w:rtl/>
        </w:rPr>
        <w:t xml:space="preserve"> </w:t>
      </w:r>
      <w:r w:rsidRPr="005006F1">
        <w:rPr>
          <w:rFonts w:ascii="David" w:hAnsi="David" w:hint="cs"/>
          <w:b/>
          <w:bCs w:val="0"/>
          <w:u w:val="none"/>
          <w:rtl/>
        </w:rPr>
        <w:t>זה</w:t>
      </w:r>
      <w:r w:rsidRPr="005006F1">
        <w:rPr>
          <w:rFonts w:ascii="David" w:hAnsi="David"/>
          <w:b/>
          <w:bCs w:val="0"/>
          <w:u w:val="none"/>
          <w:rtl/>
        </w:rPr>
        <w:t>.</w:t>
      </w:r>
      <w:r w:rsidR="00A90B88" w:rsidRPr="005006F1">
        <w:rPr>
          <w:rFonts w:ascii="David" w:hAnsi="David" w:hint="cs"/>
          <w:b/>
          <w:bCs w:val="0"/>
          <w:u w:val="none"/>
          <w:rtl/>
        </w:rPr>
        <w:t xml:space="preserve"> מובהר כי סיווג תעריף היועצים שנקבע בתחילת ההתקשרות לא יעודכן במהלך ההתקשרות בין הצדדים. </w:t>
      </w:r>
    </w:p>
    <w:p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מובהר</w:t>
      </w:r>
      <w:r w:rsidRPr="00712259">
        <w:rPr>
          <w:rFonts w:ascii="David" w:hAnsi="David"/>
          <w:b/>
          <w:bCs w:val="0"/>
          <w:u w:val="none"/>
          <w:rtl/>
        </w:rPr>
        <w:t xml:space="preserve"> </w:t>
      </w:r>
      <w:r w:rsidRPr="00712259">
        <w:rPr>
          <w:rFonts w:ascii="David" w:hAnsi="David" w:hint="cs"/>
          <w:b/>
          <w:bCs w:val="0"/>
          <w:u w:val="none"/>
          <w:rtl/>
        </w:rPr>
        <w:t>ומוסכם</w:t>
      </w:r>
      <w:r w:rsidRPr="00712259">
        <w:rPr>
          <w:rFonts w:ascii="David" w:hAnsi="David"/>
          <w:b/>
          <w:bCs w:val="0"/>
          <w:u w:val="none"/>
          <w:rtl/>
        </w:rPr>
        <w:t xml:space="preserve"> </w:t>
      </w:r>
      <w:r w:rsidRPr="00712259">
        <w:rPr>
          <w:rFonts w:ascii="David" w:hAnsi="David" w:hint="cs"/>
          <w:b/>
          <w:bCs w:val="0"/>
          <w:u w:val="none"/>
          <w:rtl/>
        </w:rPr>
        <w:t>בזאת</w:t>
      </w:r>
      <w:r w:rsidRPr="00712259">
        <w:rPr>
          <w:rFonts w:ascii="David" w:hAnsi="David"/>
          <w:b/>
          <w:bCs w:val="0"/>
          <w:u w:val="none"/>
          <w:rtl/>
        </w:rPr>
        <w:t xml:space="preserve"> </w:t>
      </w:r>
      <w:r w:rsidRPr="00712259">
        <w:rPr>
          <w:rFonts w:ascii="David" w:hAnsi="David" w:hint="cs"/>
          <w:b/>
          <w:bCs w:val="0"/>
          <w:u w:val="none"/>
          <w:rtl/>
        </w:rPr>
        <w:t>כי</w:t>
      </w:r>
      <w:r w:rsidRPr="00712259">
        <w:rPr>
          <w:rFonts w:ascii="David" w:hAnsi="David"/>
          <w:b/>
          <w:bCs w:val="0"/>
          <w:u w:val="none"/>
          <w:rtl/>
        </w:rPr>
        <w:t xml:space="preserve"> </w:t>
      </w:r>
      <w:r w:rsidRPr="00712259">
        <w:rPr>
          <w:rFonts w:ascii="David" w:hAnsi="David" w:hint="cs"/>
          <w:b/>
          <w:bCs w:val="0"/>
          <w:u w:val="none"/>
          <w:rtl/>
        </w:rPr>
        <w:t>התמורה</w:t>
      </w:r>
      <w:r w:rsidRPr="00712259">
        <w:rPr>
          <w:rFonts w:ascii="David" w:hAnsi="David"/>
          <w:b/>
          <w:bCs w:val="0"/>
          <w:u w:val="none"/>
          <w:rtl/>
        </w:rPr>
        <w:t xml:space="preserve"> </w:t>
      </w:r>
      <w:r w:rsidRPr="00712259">
        <w:rPr>
          <w:rFonts w:ascii="David" w:hAnsi="David" w:hint="cs"/>
          <w:b/>
          <w:bCs w:val="0"/>
          <w:u w:val="none"/>
          <w:rtl/>
        </w:rPr>
        <w:t>דלעיל</w:t>
      </w:r>
      <w:r w:rsidRPr="00712259">
        <w:rPr>
          <w:rFonts w:ascii="David" w:hAnsi="David"/>
          <w:b/>
          <w:bCs w:val="0"/>
          <w:u w:val="none"/>
          <w:rtl/>
        </w:rPr>
        <w:t xml:space="preserve"> </w:t>
      </w:r>
      <w:r w:rsidRPr="00712259">
        <w:rPr>
          <w:rFonts w:ascii="David" w:hAnsi="David" w:hint="cs"/>
          <w:b/>
          <w:bCs w:val="0"/>
          <w:u w:val="none"/>
          <w:rtl/>
        </w:rPr>
        <w:t>היא</w:t>
      </w:r>
      <w:r w:rsidRPr="00712259">
        <w:rPr>
          <w:rFonts w:ascii="David" w:hAnsi="David"/>
          <w:b/>
          <w:bCs w:val="0"/>
          <w:u w:val="none"/>
          <w:rtl/>
        </w:rPr>
        <w:t xml:space="preserve"> </w:t>
      </w:r>
      <w:r w:rsidRPr="00712259">
        <w:rPr>
          <w:rFonts w:ascii="David" w:hAnsi="David" w:hint="cs"/>
          <w:b/>
          <w:bCs w:val="0"/>
          <w:u w:val="none"/>
          <w:rtl/>
        </w:rPr>
        <w:t>התמורה</w:t>
      </w:r>
      <w:r w:rsidRPr="00712259">
        <w:rPr>
          <w:rFonts w:ascii="David" w:hAnsi="David"/>
          <w:b/>
          <w:bCs w:val="0"/>
          <w:u w:val="none"/>
          <w:rtl/>
        </w:rPr>
        <w:t xml:space="preserve"> </w:t>
      </w:r>
      <w:r w:rsidRPr="00712259">
        <w:rPr>
          <w:rFonts w:ascii="David" w:hAnsi="David" w:hint="cs"/>
          <w:b/>
          <w:bCs w:val="0"/>
          <w:u w:val="none"/>
          <w:rtl/>
        </w:rPr>
        <w:t>היחידה</w:t>
      </w:r>
      <w:r w:rsidRPr="00712259">
        <w:rPr>
          <w:rFonts w:ascii="David" w:hAnsi="David"/>
          <w:b/>
          <w:bCs w:val="0"/>
          <w:u w:val="none"/>
          <w:rtl/>
        </w:rPr>
        <w:t xml:space="preserve"> </w:t>
      </w:r>
      <w:r w:rsidRPr="00712259">
        <w:rPr>
          <w:rFonts w:ascii="David" w:hAnsi="David" w:hint="cs"/>
          <w:b/>
          <w:bCs w:val="0"/>
          <w:u w:val="none"/>
          <w:rtl/>
        </w:rPr>
        <w:t>שתשולם</w:t>
      </w:r>
      <w:r w:rsidRPr="00712259">
        <w:rPr>
          <w:rFonts w:ascii="David" w:hAnsi="David"/>
          <w:b/>
          <w:bCs w:val="0"/>
          <w:u w:val="none"/>
          <w:rtl/>
        </w:rPr>
        <w:t xml:space="preserve"> </w:t>
      </w:r>
      <w:r w:rsidRPr="00712259">
        <w:rPr>
          <w:rFonts w:ascii="David" w:hAnsi="David" w:hint="cs"/>
          <w:b/>
          <w:bCs w:val="0"/>
          <w:u w:val="none"/>
          <w:rtl/>
        </w:rPr>
        <w:t>לנותן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עבור</w:t>
      </w:r>
      <w:r w:rsidRPr="00712259">
        <w:rPr>
          <w:rFonts w:ascii="David" w:hAnsi="David"/>
          <w:b/>
          <w:bCs w:val="0"/>
          <w:u w:val="none"/>
          <w:rtl/>
        </w:rPr>
        <w:t xml:space="preserve"> </w:t>
      </w:r>
      <w:r w:rsidRPr="00712259">
        <w:rPr>
          <w:rFonts w:ascii="David" w:hAnsi="David" w:hint="cs"/>
          <w:b/>
          <w:bCs w:val="0"/>
          <w:u w:val="none"/>
          <w:rtl/>
        </w:rPr>
        <w:t>אספקת</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כמפורט</w:t>
      </w:r>
      <w:r w:rsidRPr="00712259">
        <w:rPr>
          <w:rFonts w:ascii="David" w:hAnsi="David"/>
          <w:b/>
          <w:bCs w:val="0"/>
          <w:u w:val="none"/>
          <w:rtl/>
        </w:rPr>
        <w:t xml:space="preserve"> </w:t>
      </w:r>
      <w:r w:rsidRPr="00712259">
        <w:rPr>
          <w:rFonts w:ascii="David" w:hAnsi="David" w:hint="cs"/>
          <w:b/>
          <w:bCs w:val="0"/>
          <w:u w:val="none"/>
          <w:rtl/>
        </w:rPr>
        <w:t>בהסכם</w:t>
      </w:r>
      <w:r w:rsidRPr="00712259">
        <w:rPr>
          <w:rFonts w:ascii="David" w:hAnsi="David"/>
          <w:b/>
          <w:bCs w:val="0"/>
          <w:u w:val="none"/>
          <w:rtl/>
        </w:rPr>
        <w:t xml:space="preserve">. </w:t>
      </w:r>
      <w:r w:rsidRPr="00712259">
        <w:rPr>
          <w:rFonts w:ascii="David" w:hAnsi="David" w:hint="cs"/>
          <w:b/>
          <w:bCs w:val="0"/>
          <w:u w:val="none"/>
          <w:rtl/>
        </w:rPr>
        <w:t>שום</w:t>
      </w:r>
      <w:r w:rsidRPr="00712259">
        <w:rPr>
          <w:rFonts w:ascii="David" w:hAnsi="David"/>
          <w:b/>
          <w:bCs w:val="0"/>
          <w:u w:val="none"/>
          <w:rtl/>
        </w:rPr>
        <w:t xml:space="preserve"> </w:t>
      </w:r>
      <w:r w:rsidRPr="00712259">
        <w:rPr>
          <w:rFonts w:ascii="David" w:hAnsi="David" w:hint="cs"/>
          <w:b/>
          <w:bCs w:val="0"/>
          <w:u w:val="none"/>
          <w:rtl/>
        </w:rPr>
        <w:t>תשלום</w:t>
      </w:r>
      <w:r w:rsidRPr="00712259">
        <w:rPr>
          <w:rFonts w:ascii="David" w:hAnsi="David"/>
          <w:b/>
          <w:bCs w:val="0"/>
          <w:u w:val="none"/>
          <w:rtl/>
        </w:rPr>
        <w:t xml:space="preserve"> </w:t>
      </w:r>
      <w:r w:rsidRPr="00712259">
        <w:rPr>
          <w:rFonts w:ascii="David" w:hAnsi="David" w:hint="cs"/>
          <w:b/>
          <w:bCs w:val="0"/>
          <w:u w:val="none"/>
          <w:rtl/>
        </w:rPr>
        <w:t>אחר</w:t>
      </w:r>
      <w:r w:rsidRPr="00712259">
        <w:rPr>
          <w:rFonts w:ascii="David" w:hAnsi="David"/>
          <w:b/>
          <w:bCs w:val="0"/>
          <w:u w:val="none"/>
          <w:rtl/>
        </w:rPr>
        <w:t xml:space="preserve"> </w:t>
      </w:r>
      <w:r w:rsidRPr="00712259">
        <w:rPr>
          <w:rFonts w:ascii="David" w:hAnsi="David" w:hint="cs"/>
          <w:b/>
          <w:bCs w:val="0"/>
          <w:u w:val="none"/>
          <w:rtl/>
        </w:rPr>
        <w:t>או</w:t>
      </w:r>
      <w:r w:rsidRPr="00712259">
        <w:rPr>
          <w:rFonts w:ascii="David" w:hAnsi="David"/>
          <w:b/>
          <w:bCs w:val="0"/>
          <w:u w:val="none"/>
          <w:rtl/>
        </w:rPr>
        <w:t xml:space="preserve"> </w:t>
      </w:r>
      <w:r w:rsidRPr="00712259">
        <w:rPr>
          <w:rFonts w:ascii="David" w:hAnsi="David" w:hint="cs"/>
          <w:b/>
          <w:bCs w:val="0"/>
          <w:u w:val="none"/>
          <w:rtl/>
        </w:rPr>
        <w:t>נוסף</w:t>
      </w:r>
      <w:r w:rsidRPr="00712259">
        <w:rPr>
          <w:rFonts w:ascii="David" w:hAnsi="David"/>
          <w:b/>
          <w:bCs w:val="0"/>
          <w:u w:val="none"/>
          <w:rtl/>
        </w:rPr>
        <w:t xml:space="preserve"> </w:t>
      </w:r>
      <w:r w:rsidRPr="00712259">
        <w:rPr>
          <w:rFonts w:ascii="David" w:hAnsi="David" w:hint="cs"/>
          <w:b/>
          <w:bCs w:val="0"/>
          <w:u w:val="none"/>
          <w:rtl/>
        </w:rPr>
        <w:t>פרט</w:t>
      </w:r>
      <w:r w:rsidRPr="00712259">
        <w:rPr>
          <w:rFonts w:ascii="David" w:hAnsi="David"/>
          <w:b/>
          <w:bCs w:val="0"/>
          <w:u w:val="none"/>
          <w:rtl/>
        </w:rPr>
        <w:t xml:space="preserve"> </w:t>
      </w:r>
      <w:r w:rsidRPr="00712259">
        <w:rPr>
          <w:rFonts w:ascii="David" w:hAnsi="David" w:hint="cs"/>
          <w:b/>
          <w:bCs w:val="0"/>
          <w:u w:val="none"/>
          <w:rtl/>
        </w:rPr>
        <w:t>לתמורה</w:t>
      </w:r>
      <w:r w:rsidRPr="00712259">
        <w:rPr>
          <w:rFonts w:ascii="David" w:hAnsi="David"/>
          <w:b/>
          <w:bCs w:val="0"/>
          <w:u w:val="none"/>
          <w:rtl/>
        </w:rPr>
        <w:t xml:space="preserve"> </w:t>
      </w:r>
      <w:r w:rsidRPr="00712259">
        <w:rPr>
          <w:rFonts w:ascii="David" w:hAnsi="David" w:hint="cs"/>
          <w:b/>
          <w:bCs w:val="0"/>
          <w:u w:val="none"/>
          <w:rtl/>
        </w:rPr>
        <w:t>לא</w:t>
      </w:r>
      <w:r w:rsidRPr="00712259">
        <w:rPr>
          <w:rFonts w:ascii="David" w:hAnsi="David"/>
          <w:b/>
          <w:bCs w:val="0"/>
          <w:u w:val="none"/>
          <w:rtl/>
        </w:rPr>
        <w:t xml:space="preserve"> </w:t>
      </w:r>
      <w:r w:rsidRPr="00712259">
        <w:rPr>
          <w:rFonts w:ascii="David" w:hAnsi="David" w:hint="cs"/>
          <w:b/>
          <w:bCs w:val="0"/>
          <w:u w:val="none"/>
          <w:rtl/>
        </w:rPr>
        <w:t>ישולמו</w:t>
      </w:r>
      <w:r w:rsidRPr="00712259">
        <w:rPr>
          <w:rFonts w:ascii="David" w:hAnsi="David"/>
          <w:b/>
          <w:bCs w:val="0"/>
          <w:u w:val="none"/>
          <w:rtl/>
        </w:rPr>
        <w:t xml:space="preserve"> </w:t>
      </w:r>
      <w:r w:rsidRPr="00712259">
        <w:rPr>
          <w:rFonts w:ascii="David" w:hAnsi="David" w:hint="cs"/>
          <w:b/>
          <w:bCs w:val="0"/>
          <w:u w:val="none"/>
          <w:rtl/>
        </w:rPr>
        <w:t>על</w:t>
      </w:r>
      <w:r w:rsidRPr="00712259">
        <w:rPr>
          <w:rFonts w:ascii="David" w:hAnsi="David"/>
          <w:b/>
          <w:bCs w:val="0"/>
          <w:u w:val="none"/>
          <w:rtl/>
        </w:rPr>
        <w:t xml:space="preserve"> </w:t>
      </w:r>
      <w:r w:rsidRPr="00712259">
        <w:rPr>
          <w:rFonts w:ascii="David" w:hAnsi="David" w:hint="cs"/>
          <w:b/>
          <w:bCs w:val="0"/>
          <w:u w:val="none"/>
          <w:rtl/>
        </w:rPr>
        <w:t>ידי</w:t>
      </w:r>
      <w:r w:rsidRPr="00712259">
        <w:rPr>
          <w:rFonts w:ascii="David" w:hAnsi="David"/>
          <w:b/>
          <w:bCs w:val="0"/>
          <w:u w:val="none"/>
          <w:rtl/>
        </w:rPr>
        <w:t xml:space="preserve"> </w:t>
      </w: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לא</w:t>
      </w:r>
      <w:r w:rsidRPr="00712259">
        <w:rPr>
          <w:rFonts w:ascii="David" w:hAnsi="David"/>
          <w:b/>
          <w:bCs w:val="0"/>
          <w:u w:val="none"/>
          <w:rtl/>
        </w:rPr>
        <w:t xml:space="preserve"> </w:t>
      </w:r>
      <w:r w:rsidRPr="00712259">
        <w:rPr>
          <w:rFonts w:ascii="David" w:hAnsi="David" w:hint="cs"/>
          <w:b/>
          <w:bCs w:val="0"/>
          <w:u w:val="none"/>
          <w:rtl/>
        </w:rPr>
        <w:t>במהלך</w:t>
      </w:r>
      <w:r w:rsidRPr="00712259">
        <w:rPr>
          <w:rFonts w:ascii="David" w:hAnsi="David"/>
          <w:b/>
          <w:bCs w:val="0"/>
          <w:u w:val="none"/>
          <w:rtl/>
        </w:rPr>
        <w:t xml:space="preserve"> </w:t>
      </w:r>
      <w:r w:rsidRPr="00712259">
        <w:rPr>
          <w:rFonts w:ascii="David" w:hAnsi="David" w:hint="cs"/>
          <w:b/>
          <w:bCs w:val="0"/>
          <w:u w:val="none"/>
          <w:rtl/>
        </w:rPr>
        <w:t>תקופת</w:t>
      </w:r>
      <w:r w:rsidRPr="00712259">
        <w:rPr>
          <w:rFonts w:ascii="David" w:hAnsi="David"/>
          <w:b/>
          <w:bCs w:val="0"/>
          <w:u w:val="none"/>
          <w:rtl/>
        </w:rPr>
        <w:t xml:space="preserve"> </w:t>
      </w:r>
      <w:r w:rsidRPr="00712259">
        <w:rPr>
          <w:rFonts w:ascii="David" w:hAnsi="David" w:hint="cs"/>
          <w:b/>
          <w:bCs w:val="0"/>
          <w:u w:val="none"/>
          <w:rtl/>
        </w:rPr>
        <w:t>הסכם</w:t>
      </w:r>
      <w:r w:rsidRPr="00712259">
        <w:rPr>
          <w:rFonts w:ascii="David" w:hAnsi="David"/>
          <w:b/>
          <w:bCs w:val="0"/>
          <w:u w:val="none"/>
          <w:rtl/>
        </w:rPr>
        <w:t xml:space="preserve"> </w:t>
      </w:r>
      <w:r w:rsidRPr="00712259">
        <w:rPr>
          <w:rFonts w:ascii="David" w:hAnsi="David" w:hint="cs"/>
          <w:b/>
          <w:bCs w:val="0"/>
          <w:u w:val="none"/>
          <w:rtl/>
        </w:rPr>
        <w:t>זה</w:t>
      </w:r>
      <w:r w:rsidRPr="00712259">
        <w:rPr>
          <w:rFonts w:ascii="David" w:hAnsi="David"/>
          <w:b/>
          <w:bCs w:val="0"/>
          <w:u w:val="none"/>
          <w:rtl/>
        </w:rPr>
        <w:t xml:space="preserve"> </w:t>
      </w:r>
      <w:r w:rsidRPr="00712259">
        <w:rPr>
          <w:rFonts w:ascii="David" w:hAnsi="David" w:hint="cs"/>
          <w:b/>
          <w:bCs w:val="0"/>
          <w:u w:val="none"/>
          <w:rtl/>
        </w:rPr>
        <w:t>ולא</w:t>
      </w:r>
      <w:r w:rsidRPr="00712259">
        <w:rPr>
          <w:rFonts w:ascii="David" w:hAnsi="David"/>
          <w:b/>
          <w:bCs w:val="0"/>
          <w:u w:val="none"/>
          <w:rtl/>
        </w:rPr>
        <w:t xml:space="preserve"> </w:t>
      </w:r>
      <w:r w:rsidRPr="00712259">
        <w:rPr>
          <w:rFonts w:ascii="David" w:hAnsi="David" w:hint="cs"/>
          <w:b/>
          <w:bCs w:val="0"/>
          <w:u w:val="none"/>
          <w:rtl/>
        </w:rPr>
        <w:t>אחריה</w:t>
      </w:r>
      <w:r w:rsidRPr="00712259">
        <w:rPr>
          <w:rFonts w:ascii="David" w:hAnsi="David"/>
          <w:b/>
          <w:bCs w:val="0"/>
          <w:u w:val="none"/>
          <w:rtl/>
        </w:rPr>
        <w:t xml:space="preserve"> </w:t>
      </w:r>
      <w:r w:rsidRPr="00712259">
        <w:rPr>
          <w:rFonts w:ascii="David" w:hAnsi="David" w:hint="cs"/>
          <w:b/>
          <w:bCs w:val="0"/>
          <w:u w:val="none"/>
          <w:rtl/>
        </w:rPr>
        <w:t>עבור</w:t>
      </w:r>
      <w:r w:rsidRPr="00712259">
        <w:rPr>
          <w:rFonts w:ascii="David" w:hAnsi="David"/>
          <w:b/>
          <w:bCs w:val="0"/>
          <w:u w:val="none"/>
          <w:rtl/>
        </w:rPr>
        <w:t xml:space="preserve"> </w:t>
      </w:r>
      <w:r w:rsidRPr="00712259">
        <w:rPr>
          <w:rFonts w:ascii="David" w:hAnsi="David" w:hint="cs"/>
          <w:b/>
          <w:bCs w:val="0"/>
          <w:u w:val="none"/>
          <w:rtl/>
        </w:rPr>
        <w:t>מתן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או</w:t>
      </w:r>
      <w:r w:rsidRPr="00712259">
        <w:rPr>
          <w:rFonts w:ascii="David" w:hAnsi="David"/>
          <w:b/>
          <w:bCs w:val="0"/>
          <w:u w:val="none"/>
          <w:rtl/>
        </w:rPr>
        <w:t xml:space="preserve"> </w:t>
      </w:r>
      <w:r w:rsidRPr="00712259">
        <w:rPr>
          <w:rFonts w:ascii="David" w:hAnsi="David" w:hint="cs"/>
          <w:b/>
          <w:bCs w:val="0"/>
          <w:u w:val="none"/>
          <w:rtl/>
        </w:rPr>
        <w:t>בקשר</w:t>
      </w:r>
      <w:r w:rsidRPr="00712259">
        <w:rPr>
          <w:rFonts w:ascii="David" w:hAnsi="David"/>
          <w:b/>
          <w:bCs w:val="0"/>
          <w:u w:val="none"/>
          <w:rtl/>
        </w:rPr>
        <w:t xml:space="preserve"> </w:t>
      </w:r>
      <w:r w:rsidRPr="00712259">
        <w:rPr>
          <w:rFonts w:ascii="David" w:hAnsi="David" w:hint="cs"/>
          <w:b/>
          <w:bCs w:val="0"/>
          <w:u w:val="none"/>
          <w:rtl/>
        </w:rPr>
        <w:t>ישיר</w:t>
      </w:r>
      <w:r w:rsidRPr="00712259">
        <w:rPr>
          <w:rFonts w:ascii="David" w:hAnsi="David"/>
          <w:b/>
          <w:bCs w:val="0"/>
          <w:u w:val="none"/>
          <w:rtl/>
        </w:rPr>
        <w:t xml:space="preserve"> </w:t>
      </w:r>
      <w:r w:rsidRPr="00712259">
        <w:rPr>
          <w:rFonts w:ascii="David" w:hAnsi="David" w:hint="cs"/>
          <w:b/>
          <w:bCs w:val="0"/>
          <w:u w:val="none"/>
          <w:rtl/>
        </w:rPr>
        <w:t>או</w:t>
      </w:r>
      <w:r w:rsidRPr="00712259">
        <w:rPr>
          <w:rFonts w:ascii="David" w:hAnsi="David"/>
          <w:b/>
          <w:bCs w:val="0"/>
          <w:u w:val="none"/>
          <w:rtl/>
        </w:rPr>
        <w:t xml:space="preserve"> </w:t>
      </w:r>
      <w:r w:rsidRPr="00712259">
        <w:rPr>
          <w:rFonts w:ascii="David" w:hAnsi="David" w:hint="cs"/>
          <w:b/>
          <w:bCs w:val="0"/>
          <w:u w:val="none"/>
          <w:rtl/>
        </w:rPr>
        <w:t>עקיף</w:t>
      </w:r>
      <w:r w:rsidRPr="00712259">
        <w:rPr>
          <w:rFonts w:ascii="David" w:hAnsi="David"/>
          <w:b/>
          <w:bCs w:val="0"/>
          <w:u w:val="none"/>
          <w:rtl/>
        </w:rPr>
        <w:t xml:space="preserve"> </w:t>
      </w:r>
      <w:r w:rsidRPr="00712259">
        <w:rPr>
          <w:rFonts w:ascii="David" w:hAnsi="David" w:hint="cs"/>
          <w:b/>
          <w:bCs w:val="0"/>
          <w:u w:val="none"/>
          <w:rtl/>
        </w:rPr>
        <w:t>למתן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לא</w:t>
      </w:r>
      <w:r w:rsidRPr="00712259">
        <w:rPr>
          <w:rFonts w:ascii="David" w:hAnsi="David"/>
          <w:b/>
          <w:bCs w:val="0"/>
          <w:u w:val="none"/>
          <w:rtl/>
        </w:rPr>
        <w:t xml:space="preserve"> </w:t>
      </w:r>
      <w:r w:rsidRPr="00712259">
        <w:rPr>
          <w:rFonts w:ascii="David" w:hAnsi="David" w:hint="cs"/>
          <w:b/>
          <w:bCs w:val="0"/>
          <w:u w:val="none"/>
          <w:rtl/>
        </w:rPr>
        <w:t>לנותן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ולא</w:t>
      </w:r>
      <w:r w:rsidRPr="00712259">
        <w:rPr>
          <w:rFonts w:ascii="David" w:hAnsi="David"/>
          <w:b/>
          <w:bCs w:val="0"/>
          <w:u w:val="none"/>
          <w:rtl/>
        </w:rPr>
        <w:t xml:space="preserve"> </w:t>
      </w:r>
      <w:r w:rsidRPr="00712259">
        <w:rPr>
          <w:rFonts w:ascii="David" w:hAnsi="David" w:hint="cs"/>
          <w:b/>
          <w:bCs w:val="0"/>
          <w:u w:val="none"/>
          <w:rtl/>
        </w:rPr>
        <w:t>לאדם</w:t>
      </w:r>
      <w:r w:rsidRPr="00712259">
        <w:rPr>
          <w:rFonts w:ascii="David" w:hAnsi="David"/>
          <w:b/>
          <w:bCs w:val="0"/>
          <w:u w:val="none"/>
          <w:rtl/>
        </w:rPr>
        <w:t xml:space="preserve"> </w:t>
      </w:r>
      <w:r w:rsidRPr="00712259">
        <w:rPr>
          <w:rFonts w:ascii="David" w:hAnsi="David" w:hint="cs"/>
          <w:b/>
          <w:bCs w:val="0"/>
          <w:u w:val="none"/>
          <w:rtl/>
        </w:rPr>
        <w:t>אחר</w:t>
      </w:r>
      <w:r w:rsidRPr="00712259">
        <w:rPr>
          <w:rFonts w:ascii="David" w:hAnsi="David"/>
          <w:b/>
          <w:bCs w:val="0"/>
          <w:u w:val="none"/>
          <w:rtl/>
        </w:rPr>
        <w:t>.</w:t>
      </w:r>
    </w:p>
    <w:p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מתחייב</w:t>
      </w:r>
      <w:r w:rsidRPr="00712259">
        <w:rPr>
          <w:rFonts w:ascii="David" w:hAnsi="David"/>
          <w:b/>
          <w:bCs w:val="0"/>
          <w:u w:val="none"/>
          <w:rtl/>
        </w:rPr>
        <w:t xml:space="preserve"> </w:t>
      </w:r>
      <w:r w:rsidRPr="00712259">
        <w:rPr>
          <w:rFonts w:ascii="David" w:hAnsi="David" w:hint="cs"/>
          <w:b/>
          <w:bCs w:val="0"/>
          <w:u w:val="none"/>
          <w:rtl/>
        </w:rPr>
        <w:t>לשאת</w:t>
      </w:r>
      <w:r w:rsidRPr="00712259">
        <w:rPr>
          <w:rFonts w:ascii="David" w:hAnsi="David"/>
          <w:b/>
          <w:bCs w:val="0"/>
          <w:u w:val="none"/>
          <w:rtl/>
        </w:rPr>
        <w:t xml:space="preserve"> </w:t>
      </w:r>
      <w:r w:rsidRPr="00712259">
        <w:rPr>
          <w:rFonts w:ascii="David" w:hAnsi="David" w:hint="cs"/>
          <w:b/>
          <w:bCs w:val="0"/>
          <w:u w:val="none"/>
          <w:rtl/>
        </w:rPr>
        <w:t>על</w:t>
      </w:r>
      <w:r w:rsidRPr="00712259">
        <w:rPr>
          <w:rFonts w:ascii="David" w:hAnsi="David"/>
          <w:b/>
          <w:bCs w:val="0"/>
          <w:u w:val="none"/>
          <w:rtl/>
        </w:rPr>
        <w:t xml:space="preserve"> </w:t>
      </w:r>
      <w:r w:rsidRPr="00712259">
        <w:rPr>
          <w:rFonts w:ascii="David" w:hAnsi="David" w:hint="cs"/>
          <w:b/>
          <w:bCs w:val="0"/>
          <w:u w:val="none"/>
          <w:rtl/>
        </w:rPr>
        <w:t>חשבונו</w:t>
      </w:r>
      <w:r w:rsidRPr="00712259">
        <w:rPr>
          <w:rFonts w:ascii="David" w:hAnsi="David"/>
          <w:b/>
          <w:bCs w:val="0"/>
          <w:u w:val="none"/>
          <w:rtl/>
        </w:rPr>
        <w:t xml:space="preserve"> </w:t>
      </w:r>
      <w:r w:rsidRPr="00712259">
        <w:rPr>
          <w:rFonts w:ascii="David" w:hAnsi="David" w:hint="cs"/>
          <w:b/>
          <w:bCs w:val="0"/>
          <w:u w:val="none"/>
          <w:rtl/>
        </w:rPr>
        <w:t>בכל</w:t>
      </w:r>
      <w:r w:rsidRPr="00712259">
        <w:rPr>
          <w:rFonts w:ascii="David" w:hAnsi="David"/>
          <w:b/>
          <w:bCs w:val="0"/>
          <w:u w:val="none"/>
          <w:rtl/>
        </w:rPr>
        <w:t xml:space="preserve"> </w:t>
      </w:r>
      <w:r w:rsidRPr="00712259">
        <w:rPr>
          <w:rFonts w:ascii="David" w:hAnsi="David" w:hint="cs"/>
          <w:b/>
          <w:bCs w:val="0"/>
          <w:u w:val="none"/>
          <w:rtl/>
        </w:rPr>
        <w:t>התשלומים</w:t>
      </w:r>
      <w:r w:rsidRPr="00712259">
        <w:rPr>
          <w:rFonts w:ascii="David" w:hAnsi="David"/>
          <w:b/>
          <w:bCs w:val="0"/>
          <w:u w:val="none"/>
          <w:rtl/>
        </w:rPr>
        <w:t xml:space="preserve"> </w:t>
      </w:r>
      <w:r w:rsidRPr="00712259">
        <w:rPr>
          <w:rFonts w:ascii="David" w:hAnsi="David" w:hint="cs"/>
          <w:b/>
          <w:bCs w:val="0"/>
          <w:u w:val="none"/>
          <w:rtl/>
        </w:rPr>
        <w:t>החלים</w:t>
      </w:r>
      <w:r w:rsidRPr="00712259">
        <w:rPr>
          <w:rFonts w:ascii="David" w:hAnsi="David"/>
          <w:b/>
          <w:bCs w:val="0"/>
          <w:u w:val="none"/>
          <w:rtl/>
        </w:rPr>
        <w:t xml:space="preserve"> </w:t>
      </w:r>
      <w:r w:rsidRPr="00712259">
        <w:rPr>
          <w:rFonts w:ascii="David" w:hAnsi="David" w:hint="cs"/>
          <w:b/>
          <w:bCs w:val="0"/>
          <w:u w:val="none"/>
          <w:rtl/>
        </w:rPr>
        <w:t>עליו</w:t>
      </w:r>
      <w:r w:rsidRPr="00712259">
        <w:rPr>
          <w:rFonts w:ascii="David" w:hAnsi="David"/>
          <w:b/>
          <w:bCs w:val="0"/>
          <w:u w:val="none"/>
          <w:rtl/>
        </w:rPr>
        <w:t xml:space="preserve"> </w:t>
      </w:r>
      <w:r w:rsidRPr="00712259">
        <w:rPr>
          <w:rFonts w:ascii="David" w:hAnsi="David" w:hint="cs"/>
          <w:b/>
          <w:bCs w:val="0"/>
          <w:u w:val="none"/>
          <w:rtl/>
        </w:rPr>
        <w:t>מכוח</w:t>
      </w:r>
      <w:r w:rsidRPr="00712259">
        <w:rPr>
          <w:rFonts w:ascii="David" w:hAnsi="David"/>
          <w:b/>
          <w:bCs w:val="0"/>
          <w:u w:val="none"/>
          <w:rtl/>
        </w:rPr>
        <w:t xml:space="preserve"> </w:t>
      </w:r>
      <w:r w:rsidRPr="00712259">
        <w:rPr>
          <w:rFonts w:ascii="David" w:hAnsi="David" w:hint="cs"/>
          <w:b/>
          <w:bCs w:val="0"/>
          <w:u w:val="none"/>
          <w:rtl/>
        </w:rPr>
        <w:t>הוראות</w:t>
      </w:r>
      <w:r w:rsidRPr="00712259">
        <w:rPr>
          <w:rFonts w:ascii="David" w:hAnsi="David"/>
          <w:b/>
          <w:bCs w:val="0"/>
          <w:u w:val="none"/>
          <w:rtl/>
        </w:rPr>
        <w:t xml:space="preserve"> </w:t>
      </w:r>
      <w:r w:rsidRPr="00712259">
        <w:rPr>
          <w:rFonts w:ascii="David" w:hAnsi="David" w:hint="cs"/>
          <w:b/>
          <w:bCs w:val="0"/>
          <w:u w:val="none"/>
          <w:rtl/>
        </w:rPr>
        <w:t>כל</w:t>
      </w:r>
      <w:r w:rsidRPr="00712259">
        <w:rPr>
          <w:rFonts w:ascii="David" w:hAnsi="David"/>
          <w:b/>
          <w:bCs w:val="0"/>
          <w:u w:val="none"/>
          <w:rtl/>
        </w:rPr>
        <w:t xml:space="preserve"> </w:t>
      </w:r>
      <w:r w:rsidRPr="00712259">
        <w:rPr>
          <w:rFonts w:ascii="David" w:hAnsi="David" w:hint="cs"/>
          <w:b/>
          <w:bCs w:val="0"/>
          <w:u w:val="none"/>
          <w:rtl/>
        </w:rPr>
        <w:t>דין</w:t>
      </w:r>
      <w:r w:rsidRPr="00712259">
        <w:rPr>
          <w:rFonts w:ascii="David" w:hAnsi="David"/>
          <w:b/>
          <w:bCs w:val="0"/>
          <w:u w:val="none"/>
          <w:rtl/>
        </w:rPr>
        <w:t xml:space="preserve"> </w:t>
      </w:r>
      <w:r w:rsidRPr="00712259">
        <w:rPr>
          <w:rFonts w:ascii="David" w:hAnsi="David" w:hint="cs"/>
          <w:b/>
          <w:bCs w:val="0"/>
          <w:u w:val="none"/>
          <w:rtl/>
        </w:rPr>
        <w:t>או</w:t>
      </w:r>
      <w:r w:rsidRPr="00712259">
        <w:rPr>
          <w:rFonts w:ascii="David" w:hAnsi="David"/>
          <w:b/>
          <w:bCs w:val="0"/>
          <w:u w:val="none"/>
          <w:rtl/>
        </w:rPr>
        <w:t xml:space="preserve"> </w:t>
      </w:r>
      <w:r w:rsidRPr="00712259">
        <w:rPr>
          <w:rFonts w:ascii="David" w:hAnsi="David" w:hint="cs"/>
          <w:b/>
          <w:bCs w:val="0"/>
          <w:u w:val="none"/>
          <w:rtl/>
        </w:rPr>
        <w:t>הסכם</w:t>
      </w:r>
      <w:r w:rsidRPr="00712259">
        <w:rPr>
          <w:rFonts w:ascii="David" w:hAnsi="David"/>
          <w:b/>
          <w:bCs w:val="0"/>
          <w:u w:val="none"/>
          <w:rtl/>
        </w:rPr>
        <w:t xml:space="preserve"> </w:t>
      </w:r>
      <w:r w:rsidRPr="00712259">
        <w:rPr>
          <w:rFonts w:ascii="David" w:hAnsi="David" w:hint="cs"/>
          <w:b/>
          <w:bCs w:val="0"/>
          <w:u w:val="none"/>
          <w:rtl/>
        </w:rPr>
        <w:t>במסגרת</w:t>
      </w:r>
      <w:r w:rsidRPr="00712259">
        <w:rPr>
          <w:rFonts w:ascii="David" w:hAnsi="David"/>
          <w:b/>
          <w:bCs w:val="0"/>
          <w:u w:val="none"/>
          <w:rtl/>
        </w:rPr>
        <w:t xml:space="preserve"> </w:t>
      </w:r>
      <w:r w:rsidRPr="00712259">
        <w:rPr>
          <w:rFonts w:ascii="David" w:hAnsi="David" w:hint="cs"/>
          <w:b/>
          <w:bCs w:val="0"/>
          <w:u w:val="none"/>
          <w:rtl/>
        </w:rPr>
        <w:t>מתן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לרבות</w:t>
      </w:r>
      <w:r w:rsidRPr="00712259">
        <w:rPr>
          <w:rFonts w:ascii="David" w:hAnsi="David"/>
          <w:b/>
          <w:bCs w:val="0"/>
          <w:u w:val="none"/>
          <w:rtl/>
        </w:rPr>
        <w:t xml:space="preserve"> </w:t>
      </w:r>
      <w:r w:rsidRPr="00712259">
        <w:rPr>
          <w:rFonts w:ascii="David" w:hAnsi="David" w:hint="cs"/>
          <w:b/>
          <w:bCs w:val="0"/>
          <w:u w:val="none"/>
          <w:rtl/>
        </w:rPr>
        <w:t>תשלומים</w:t>
      </w:r>
      <w:r w:rsidRPr="00712259">
        <w:rPr>
          <w:rFonts w:ascii="David" w:hAnsi="David"/>
          <w:b/>
          <w:bCs w:val="0"/>
          <w:u w:val="none"/>
          <w:rtl/>
        </w:rPr>
        <w:t xml:space="preserve"> </w:t>
      </w:r>
      <w:r w:rsidRPr="00712259">
        <w:rPr>
          <w:rFonts w:ascii="David" w:hAnsi="David" w:hint="cs"/>
          <w:b/>
          <w:bCs w:val="0"/>
          <w:u w:val="none"/>
          <w:rtl/>
        </w:rPr>
        <w:t>בגין</w:t>
      </w:r>
      <w:r w:rsidRPr="00712259">
        <w:rPr>
          <w:rFonts w:ascii="David" w:hAnsi="David"/>
          <w:b/>
          <w:bCs w:val="0"/>
          <w:u w:val="none"/>
          <w:rtl/>
        </w:rPr>
        <w:t xml:space="preserve"> </w:t>
      </w:r>
      <w:r w:rsidRPr="00712259">
        <w:rPr>
          <w:rFonts w:ascii="David" w:hAnsi="David" w:hint="cs"/>
          <w:b/>
          <w:bCs w:val="0"/>
          <w:u w:val="none"/>
          <w:rtl/>
        </w:rPr>
        <w:t>העסקת</w:t>
      </w:r>
      <w:r w:rsidRPr="00712259">
        <w:rPr>
          <w:rFonts w:ascii="David" w:hAnsi="David"/>
          <w:b/>
          <w:bCs w:val="0"/>
          <w:u w:val="none"/>
          <w:rtl/>
        </w:rPr>
        <w:t xml:space="preserve"> </w:t>
      </w:r>
      <w:r w:rsidRPr="00712259">
        <w:rPr>
          <w:rFonts w:ascii="David" w:hAnsi="David" w:hint="cs"/>
          <w:b/>
          <w:bCs w:val="0"/>
          <w:u w:val="none"/>
          <w:rtl/>
        </w:rPr>
        <w:t>כוח</w:t>
      </w:r>
      <w:r w:rsidRPr="00712259">
        <w:rPr>
          <w:rFonts w:ascii="David" w:hAnsi="David"/>
          <w:b/>
          <w:bCs w:val="0"/>
          <w:u w:val="none"/>
          <w:rtl/>
        </w:rPr>
        <w:t xml:space="preserve"> </w:t>
      </w:r>
      <w:r w:rsidRPr="00712259">
        <w:rPr>
          <w:rFonts w:ascii="David" w:hAnsi="David" w:hint="cs"/>
          <w:b/>
          <w:bCs w:val="0"/>
          <w:u w:val="none"/>
          <w:rtl/>
        </w:rPr>
        <w:t>אדם</w:t>
      </w:r>
      <w:r w:rsidRPr="00712259">
        <w:rPr>
          <w:rFonts w:ascii="David" w:hAnsi="David"/>
          <w:b/>
          <w:bCs w:val="0"/>
          <w:u w:val="none"/>
          <w:rtl/>
        </w:rPr>
        <w:t xml:space="preserve">, </w:t>
      </w:r>
      <w:r w:rsidRPr="00712259">
        <w:rPr>
          <w:rFonts w:ascii="David" w:hAnsi="David" w:hint="cs"/>
          <w:b/>
          <w:bCs w:val="0"/>
          <w:u w:val="none"/>
          <w:rtl/>
        </w:rPr>
        <w:t>תשלומים</w:t>
      </w:r>
      <w:r w:rsidRPr="00712259">
        <w:rPr>
          <w:rFonts w:ascii="David" w:hAnsi="David"/>
          <w:b/>
          <w:bCs w:val="0"/>
          <w:u w:val="none"/>
          <w:rtl/>
        </w:rPr>
        <w:t xml:space="preserve"> </w:t>
      </w:r>
      <w:r w:rsidRPr="00712259">
        <w:rPr>
          <w:rFonts w:ascii="David" w:hAnsi="David" w:hint="cs"/>
          <w:b/>
          <w:bCs w:val="0"/>
          <w:u w:val="none"/>
          <w:rtl/>
        </w:rPr>
        <w:t>לביטוח</w:t>
      </w:r>
      <w:r w:rsidRPr="00712259">
        <w:rPr>
          <w:rFonts w:ascii="David" w:hAnsi="David"/>
          <w:b/>
          <w:bCs w:val="0"/>
          <w:u w:val="none"/>
          <w:rtl/>
        </w:rPr>
        <w:t xml:space="preserve"> </w:t>
      </w:r>
      <w:r w:rsidRPr="00712259">
        <w:rPr>
          <w:rFonts w:ascii="David" w:hAnsi="David" w:hint="cs"/>
          <w:b/>
          <w:bCs w:val="0"/>
          <w:u w:val="none"/>
          <w:rtl/>
        </w:rPr>
        <w:t>לאומי</w:t>
      </w:r>
      <w:r w:rsidRPr="00712259">
        <w:rPr>
          <w:rFonts w:ascii="David" w:hAnsi="David"/>
          <w:b/>
          <w:bCs w:val="0"/>
          <w:u w:val="none"/>
          <w:rtl/>
        </w:rPr>
        <w:t xml:space="preserve"> </w:t>
      </w:r>
      <w:r w:rsidRPr="00712259">
        <w:rPr>
          <w:rFonts w:ascii="David" w:hAnsi="David" w:hint="cs"/>
          <w:b/>
          <w:bCs w:val="0"/>
          <w:u w:val="none"/>
          <w:rtl/>
        </w:rPr>
        <w:t>ותשלומים</w:t>
      </w:r>
      <w:r w:rsidRPr="00712259">
        <w:rPr>
          <w:rFonts w:ascii="David" w:hAnsi="David"/>
          <w:b/>
          <w:bCs w:val="0"/>
          <w:u w:val="none"/>
          <w:rtl/>
        </w:rPr>
        <w:t xml:space="preserve"> </w:t>
      </w:r>
      <w:r w:rsidRPr="00712259">
        <w:rPr>
          <w:rFonts w:ascii="David" w:hAnsi="David" w:hint="cs"/>
          <w:b/>
          <w:bCs w:val="0"/>
          <w:u w:val="none"/>
          <w:rtl/>
        </w:rPr>
        <w:t>נוספים</w:t>
      </w:r>
      <w:r w:rsidRPr="00712259">
        <w:rPr>
          <w:rFonts w:ascii="David" w:hAnsi="David"/>
          <w:b/>
          <w:bCs w:val="0"/>
          <w:u w:val="none"/>
          <w:rtl/>
        </w:rPr>
        <w:t xml:space="preserve"> </w:t>
      </w:r>
      <w:r w:rsidRPr="00712259">
        <w:rPr>
          <w:rFonts w:ascii="David" w:hAnsi="David" w:hint="cs"/>
          <w:b/>
          <w:bCs w:val="0"/>
          <w:u w:val="none"/>
          <w:rtl/>
        </w:rPr>
        <w:t>בגין</w:t>
      </w:r>
      <w:r w:rsidRPr="00712259">
        <w:rPr>
          <w:rFonts w:ascii="David" w:hAnsi="David"/>
          <w:b/>
          <w:bCs w:val="0"/>
          <w:u w:val="none"/>
          <w:rtl/>
        </w:rPr>
        <w:t xml:space="preserve"> </w:t>
      </w:r>
      <w:r w:rsidRPr="00712259">
        <w:rPr>
          <w:rFonts w:ascii="David" w:hAnsi="David" w:hint="cs"/>
          <w:b/>
          <w:bCs w:val="0"/>
          <w:u w:val="none"/>
          <w:rtl/>
        </w:rPr>
        <w:t>זכויות</w:t>
      </w:r>
      <w:r w:rsidRPr="00712259">
        <w:rPr>
          <w:rFonts w:ascii="David" w:hAnsi="David"/>
          <w:b/>
          <w:bCs w:val="0"/>
          <w:u w:val="none"/>
          <w:rtl/>
        </w:rPr>
        <w:t xml:space="preserve"> </w:t>
      </w:r>
      <w:r w:rsidRPr="00712259">
        <w:rPr>
          <w:rFonts w:ascii="David" w:hAnsi="David" w:hint="cs"/>
          <w:b/>
          <w:bCs w:val="0"/>
          <w:u w:val="none"/>
          <w:rtl/>
        </w:rPr>
        <w:t>סוציאליות</w:t>
      </w:r>
      <w:r w:rsidRPr="00712259">
        <w:rPr>
          <w:rFonts w:ascii="David" w:hAnsi="David"/>
          <w:b/>
          <w:bCs w:val="0"/>
          <w:u w:val="none"/>
          <w:rtl/>
        </w:rPr>
        <w:t xml:space="preserve">, </w:t>
      </w:r>
      <w:r w:rsidRPr="00712259">
        <w:rPr>
          <w:rFonts w:ascii="David" w:hAnsi="David" w:hint="cs"/>
          <w:b/>
          <w:bCs w:val="0"/>
          <w:u w:val="none"/>
          <w:rtl/>
        </w:rPr>
        <w:t>הוצאות</w:t>
      </w:r>
      <w:r w:rsidRPr="00712259">
        <w:rPr>
          <w:rFonts w:ascii="David" w:hAnsi="David"/>
          <w:b/>
          <w:bCs w:val="0"/>
          <w:u w:val="none"/>
          <w:rtl/>
        </w:rPr>
        <w:t xml:space="preserve"> </w:t>
      </w:r>
      <w:r w:rsidRPr="00712259">
        <w:rPr>
          <w:rFonts w:ascii="David" w:hAnsi="David" w:hint="cs"/>
          <w:b/>
          <w:bCs w:val="0"/>
          <w:u w:val="none"/>
          <w:rtl/>
        </w:rPr>
        <w:t>משרדיות</w:t>
      </w:r>
      <w:r w:rsidRPr="00712259">
        <w:rPr>
          <w:rFonts w:ascii="David" w:hAnsi="David"/>
          <w:b/>
          <w:bCs w:val="0"/>
          <w:u w:val="none"/>
          <w:rtl/>
        </w:rPr>
        <w:t xml:space="preserve">, </w:t>
      </w:r>
      <w:r w:rsidRPr="00712259">
        <w:rPr>
          <w:rFonts w:ascii="David" w:hAnsi="David" w:hint="cs"/>
          <w:b/>
          <w:bCs w:val="0"/>
          <w:u w:val="none"/>
          <w:rtl/>
        </w:rPr>
        <w:t>נסיעות</w:t>
      </w:r>
      <w:r w:rsidR="00A90B88" w:rsidRPr="00712259">
        <w:rPr>
          <w:rFonts w:ascii="David" w:hAnsi="David" w:hint="cs"/>
          <w:b/>
          <w:bCs w:val="0"/>
          <w:u w:val="none"/>
          <w:rtl/>
        </w:rPr>
        <w:t>, ביטול זמן נסיעה</w:t>
      </w:r>
      <w:r w:rsidR="003E3BBC" w:rsidRPr="00712259">
        <w:rPr>
          <w:rFonts w:ascii="David" w:hAnsi="David" w:hint="cs"/>
          <w:b/>
          <w:bCs w:val="0"/>
          <w:u w:val="none"/>
          <w:rtl/>
        </w:rPr>
        <w:t xml:space="preserve"> </w:t>
      </w:r>
      <w:r w:rsidRPr="00712259">
        <w:rPr>
          <w:rFonts w:ascii="David" w:hAnsi="David" w:hint="cs"/>
          <w:b/>
          <w:bCs w:val="0"/>
          <w:u w:val="none"/>
          <w:rtl/>
        </w:rPr>
        <w:t>וכו</w:t>
      </w:r>
      <w:r w:rsidRPr="00712259">
        <w:rPr>
          <w:rFonts w:ascii="David" w:hAnsi="David"/>
          <w:b/>
          <w:bCs w:val="0"/>
          <w:u w:val="none"/>
          <w:rtl/>
        </w:rPr>
        <w:t xml:space="preserve">'. </w:t>
      </w:r>
    </w:p>
    <w:p w:rsidR="002267A1" w:rsidRPr="00712259" w:rsidRDefault="002267A1"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 xml:space="preserve">מובהר כי כל שינוי עתידי בגובה המע"מ ישנה את גובה התמורה שתשולם (במקרה של עלית המע"מ התמורה תתעדכן </w:t>
      </w:r>
      <w:r w:rsidRPr="00712259">
        <w:rPr>
          <w:rFonts w:ascii="David" w:hAnsi="David" w:hint="cs"/>
          <w:b/>
          <w:bCs w:val="0"/>
          <w:u w:val="none"/>
          <w:rtl/>
        </w:rPr>
        <w:lastRenderedPageBreak/>
        <w:t xml:space="preserve">כלפי מעלה ובמקרה של ירידת מע"מ, התמורה תתעדכן כלפי מטה). </w:t>
      </w:r>
    </w:p>
    <w:p w:rsidR="00F5434B" w:rsidRPr="00055A52" w:rsidRDefault="00F5434B" w:rsidP="00BD3575">
      <w:pPr>
        <w:pStyle w:val="a0"/>
        <w:numPr>
          <w:ilvl w:val="1"/>
          <w:numId w:val="42"/>
        </w:numPr>
        <w:spacing w:after="120"/>
        <w:ind w:left="788" w:hanging="506"/>
        <w:rPr>
          <w:rFonts w:ascii="David" w:hAnsi="David"/>
          <w:b/>
          <w:bCs w:val="0"/>
        </w:rPr>
      </w:pPr>
      <w:r w:rsidRPr="00055A52">
        <w:rPr>
          <w:rFonts w:ascii="David" w:hAnsi="David"/>
          <w:b/>
          <w:bCs w:val="0"/>
          <w:rtl/>
        </w:rPr>
        <w:t>תשלומים ואופן תשלום:</w:t>
      </w:r>
    </w:p>
    <w:p w:rsidR="00F5434B" w:rsidRPr="00055A52" w:rsidRDefault="00F5434B" w:rsidP="00BD3575">
      <w:pPr>
        <w:pStyle w:val="a0"/>
        <w:numPr>
          <w:ilvl w:val="2"/>
          <w:numId w:val="42"/>
        </w:numPr>
        <w:spacing w:after="120"/>
        <w:ind w:left="1416" w:hanging="696"/>
        <w:rPr>
          <w:rFonts w:ascii="David" w:hAnsi="David"/>
          <w:b/>
          <w:bCs w:val="0"/>
          <w:u w:val="none"/>
        </w:rPr>
      </w:pPr>
      <w:r w:rsidRPr="00EF1F40">
        <w:rPr>
          <w:rFonts w:ascii="David" w:hAnsi="David"/>
          <w:b/>
          <w:bCs w:val="0"/>
          <w:rtl/>
        </w:rPr>
        <w:t>תשלום שעות עבודה בפועל</w:t>
      </w:r>
      <w:r w:rsidRPr="00055A52">
        <w:rPr>
          <w:rFonts w:ascii="David" w:hAnsi="David"/>
          <w:b/>
          <w:bCs w:val="0"/>
          <w:u w:val="none"/>
          <w:rtl/>
        </w:rPr>
        <w:t xml:space="preserve"> – יבוצע תשלום חודשי כנגד הצגת דו"ח שעות עבור כל אחד מחברי הצוות, שייחתם על ידי מנהל הפרויקט מטעם </w:t>
      </w:r>
      <w:r w:rsidR="00EF1F40">
        <w:rPr>
          <w:rFonts w:ascii="David" w:hAnsi="David" w:hint="cs"/>
          <w:b/>
          <w:bCs w:val="0"/>
          <w:u w:val="none"/>
          <w:rtl/>
        </w:rPr>
        <w:t>נותן השירותים</w:t>
      </w:r>
      <w:r w:rsidRPr="00055A52">
        <w:rPr>
          <w:rFonts w:ascii="David" w:hAnsi="David"/>
          <w:b/>
          <w:bCs w:val="0"/>
          <w:u w:val="none"/>
          <w:rtl/>
        </w:rPr>
        <w:t>, בהתאם ל</w:t>
      </w:r>
      <w:r w:rsidRPr="00055A52">
        <w:rPr>
          <w:rFonts w:ascii="David" w:hAnsi="David" w:hint="cs"/>
          <w:b/>
          <w:bCs w:val="0"/>
          <w:u w:val="none"/>
          <w:rtl/>
        </w:rPr>
        <w:t xml:space="preserve">תעריפים מירביים המפורסמים בהוראת תכ"מ 16.2.11 </w:t>
      </w:r>
      <w:r w:rsidRPr="00055A52">
        <w:rPr>
          <w:rFonts w:ascii="David" w:hAnsi="David"/>
          <w:b/>
          <w:bCs w:val="0"/>
          <w:u w:val="none"/>
          <w:rtl/>
        </w:rPr>
        <w:t>–</w:t>
      </w:r>
      <w:r w:rsidRPr="00055A52">
        <w:rPr>
          <w:rFonts w:ascii="David" w:hAnsi="David" w:hint="cs"/>
          <w:b/>
          <w:bCs w:val="0"/>
          <w:u w:val="none"/>
          <w:rtl/>
        </w:rPr>
        <w:t xml:space="preserve"> הספקת שירותי מחשוב למשרדי ממשלה ב</w:t>
      </w:r>
      <w:r w:rsidRPr="00055A52">
        <w:rPr>
          <w:rFonts w:ascii="David" w:hAnsi="David"/>
          <w:b/>
          <w:bCs w:val="0"/>
          <w:u w:val="none"/>
          <w:rtl/>
        </w:rPr>
        <w:t>ניכוי שיעור הנחה המוצע בידי נותן השירותים במכרז.</w:t>
      </w:r>
    </w:p>
    <w:p w:rsidR="00F5434B" w:rsidRPr="00055A52" w:rsidRDefault="00F5434B" w:rsidP="00BD3575">
      <w:pPr>
        <w:pStyle w:val="a0"/>
        <w:numPr>
          <w:ilvl w:val="2"/>
          <w:numId w:val="42"/>
        </w:numPr>
        <w:spacing w:after="120"/>
        <w:ind w:left="1416" w:hanging="696"/>
        <w:rPr>
          <w:rFonts w:ascii="David" w:hAnsi="David"/>
          <w:b/>
          <w:bCs w:val="0"/>
          <w:u w:val="none"/>
        </w:rPr>
      </w:pPr>
      <w:r w:rsidRPr="00EF1F40">
        <w:rPr>
          <w:rFonts w:ascii="David" w:hAnsi="David"/>
          <w:b/>
          <w:bCs w:val="0"/>
          <w:rtl/>
        </w:rPr>
        <w:t>תשלום עבור חבילת עבודה</w:t>
      </w:r>
      <w:r w:rsidRPr="00055A52">
        <w:rPr>
          <w:rFonts w:ascii="David" w:hAnsi="David"/>
          <w:b/>
          <w:bCs w:val="0"/>
          <w:u w:val="none"/>
          <w:rtl/>
        </w:rPr>
        <w:t xml:space="preserve"> – יבוצע לאחר השלמת חבילת העבודה ו</w:t>
      </w:r>
      <w:r w:rsidRPr="00055A52">
        <w:rPr>
          <w:rFonts w:ascii="David" w:hAnsi="David"/>
          <w:b/>
          <w:bCs w:val="0"/>
          <w:u w:val="none"/>
        </w:rPr>
        <w:t>/</w:t>
      </w:r>
      <w:r w:rsidRPr="00055A52">
        <w:rPr>
          <w:rFonts w:ascii="David" w:hAnsi="David"/>
          <w:b/>
          <w:bCs w:val="0"/>
          <w:u w:val="none"/>
          <w:rtl/>
        </w:rPr>
        <w:t>או לפי אבני דרך כפי ש</w:t>
      </w:r>
      <w:r w:rsidR="00451183">
        <w:rPr>
          <w:rFonts w:ascii="David" w:hAnsi="David" w:hint="cs"/>
          <w:b/>
          <w:bCs w:val="0"/>
          <w:u w:val="none"/>
          <w:rtl/>
        </w:rPr>
        <w:t>י</w:t>
      </w:r>
      <w:r w:rsidRPr="00055A52">
        <w:rPr>
          <w:rFonts w:ascii="David" w:hAnsi="David"/>
          <w:b/>
          <w:bCs w:val="0"/>
          <w:u w:val="none"/>
          <w:rtl/>
        </w:rPr>
        <w:t>וסכם מראש במועד הזמנת חבילת העבודה</w:t>
      </w:r>
      <w:r w:rsidR="00DA1818">
        <w:rPr>
          <w:rFonts w:ascii="David" w:hAnsi="David"/>
          <w:b/>
          <w:bCs w:val="0"/>
          <w:u w:val="none"/>
        </w:rPr>
        <w:t xml:space="preserve"> </w:t>
      </w:r>
      <w:r w:rsidR="00DA1818">
        <w:rPr>
          <w:rFonts w:ascii="David" w:hAnsi="David" w:hint="cs"/>
          <w:b/>
          <w:bCs w:val="0"/>
          <w:u w:val="none"/>
          <w:rtl/>
        </w:rPr>
        <w:t>על בסיס שעות עבודה כמפורט בסעיף 11.3 לעיל.</w:t>
      </w:r>
    </w:p>
    <w:p w:rsidR="00F21555" w:rsidRPr="00F21555" w:rsidRDefault="002C6DE8" w:rsidP="00BD3575">
      <w:pPr>
        <w:pStyle w:val="a0"/>
        <w:numPr>
          <w:ilvl w:val="0"/>
          <w:numId w:val="42"/>
        </w:numPr>
        <w:ind w:left="357" w:hanging="357"/>
        <w:contextualSpacing w:val="0"/>
      </w:pPr>
      <w:r w:rsidRPr="00C77EEF">
        <w:rPr>
          <w:rFonts w:hint="cs"/>
          <w:rtl/>
        </w:rPr>
        <w:t>הצמדה</w:t>
      </w:r>
      <w:r w:rsidRPr="00C77EEF">
        <w:rPr>
          <w:rtl/>
        </w:rPr>
        <w:t xml:space="preserve">    </w:t>
      </w:r>
    </w:p>
    <w:p w:rsidR="00C77EEF" w:rsidRDefault="0041759B" w:rsidP="00F21555">
      <w:pPr>
        <w:pStyle w:val="a0"/>
        <w:numPr>
          <w:ilvl w:val="0"/>
          <w:numId w:val="0"/>
        </w:numPr>
        <w:ind w:left="357"/>
        <w:rPr>
          <w:b/>
          <w:bCs w:val="0"/>
          <w:u w:val="none"/>
          <w:rtl/>
        </w:rPr>
      </w:pPr>
      <w:r w:rsidRPr="00D45237">
        <w:rPr>
          <w:rFonts w:hint="eastAsia"/>
          <w:b/>
          <w:bCs w:val="0"/>
          <w:u w:val="none"/>
          <w:rtl/>
        </w:rPr>
        <w:t>בהתאם</w:t>
      </w:r>
      <w:r w:rsidRPr="00D45237">
        <w:rPr>
          <w:b/>
          <w:bCs w:val="0"/>
          <w:u w:val="none"/>
          <w:rtl/>
        </w:rPr>
        <w:t xml:space="preserve"> להוראת </w:t>
      </w:r>
      <w:r w:rsidRPr="00D45237">
        <w:rPr>
          <w:rFonts w:hint="eastAsia"/>
          <w:b/>
          <w:bCs w:val="0"/>
          <w:u w:val="none"/>
          <w:rtl/>
        </w:rPr>
        <w:t>תכ</w:t>
      </w:r>
      <w:r w:rsidRPr="00D45237">
        <w:rPr>
          <w:b/>
          <w:bCs w:val="0"/>
          <w:u w:val="none"/>
          <w:rtl/>
        </w:rPr>
        <w:t xml:space="preserve">"מ 7.3.2 סעיף 1.2.2 </w:t>
      </w:r>
      <w:r w:rsidRPr="00D45237">
        <w:rPr>
          <w:rFonts w:hint="eastAsia"/>
          <w:b/>
          <w:bCs w:val="0"/>
          <w:u w:val="none"/>
          <w:rtl/>
        </w:rPr>
        <w:t>סעיף</w:t>
      </w:r>
      <w:r w:rsidRPr="00D45237">
        <w:rPr>
          <w:b/>
          <w:bCs w:val="0"/>
          <w:u w:val="none"/>
          <w:rtl/>
        </w:rPr>
        <w:t xml:space="preserve"> הצמדה לא חל על הוראת </w:t>
      </w:r>
      <w:r w:rsidRPr="00D45237">
        <w:rPr>
          <w:rFonts w:hint="eastAsia"/>
          <w:b/>
          <w:bCs w:val="0"/>
          <w:u w:val="none"/>
          <w:rtl/>
        </w:rPr>
        <w:t>תכ</w:t>
      </w:r>
      <w:r w:rsidRPr="00D45237">
        <w:rPr>
          <w:b/>
          <w:bCs w:val="0"/>
          <w:u w:val="none"/>
          <w:rtl/>
        </w:rPr>
        <w:t xml:space="preserve">"מ 16.2.11 ותעריפים אלו </w:t>
      </w:r>
      <w:r w:rsidRPr="00D45237">
        <w:rPr>
          <w:rFonts w:hint="eastAsia"/>
          <w:b/>
          <w:bCs w:val="0"/>
          <w:u w:val="none"/>
          <w:rtl/>
        </w:rPr>
        <w:t>נקבעים</w:t>
      </w:r>
      <w:r w:rsidRPr="00D45237">
        <w:rPr>
          <w:b/>
          <w:bCs w:val="0"/>
          <w:u w:val="none"/>
          <w:rtl/>
        </w:rPr>
        <w:t xml:space="preserve"> </w:t>
      </w:r>
      <w:r w:rsidRPr="00D45237">
        <w:rPr>
          <w:rFonts w:hint="eastAsia"/>
          <w:b/>
          <w:bCs w:val="0"/>
          <w:u w:val="none"/>
          <w:rtl/>
        </w:rPr>
        <w:t>ומעודכנים</w:t>
      </w:r>
      <w:r w:rsidRPr="00D45237">
        <w:rPr>
          <w:b/>
          <w:bCs w:val="0"/>
          <w:u w:val="none"/>
          <w:rtl/>
        </w:rPr>
        <w:t xml:space="preserve"> </w:t>
      </w:r>
      <w:r w:rsidRPr="00D45237">
        <w:rPr>
          <w:rFonts w:hint="eastAsia"/>
          <w:b/>
          <w:bCs w:val="0"/>
          <w:u w:val="none"/>
          <w:rtl/>
        </w:rPr>
        <w:t>ע</w:t>
      </w:r>
      <w:r w:rsidRPr="00D45237">
        <w:rPr>
          <w:b/>
          <w:bCs w:val="0"/>
          <w:u w:val="none"/>
          <w:rtl/>
        </w:rPr>
        <w:t xml:space="preserve">"י </w:t>
      </w:r>
      <w:r w:rsidRPr="00D45237">
        <w:rPr>
          <w:rFonts w:hint="eastAsia"/>
          <w:b/>
          <w:bCs w:val="0"/>
          <w:u w:val="none"/>
          <w:rtl/>
        </w:rPr>
        <w:t>החשב</w:t>
      </w:r>
      <w:r w:rsidRPr="00D45237">
        <w:rPr>
          <w:b/>
          <w:bCs w:val="0"/>
          <w:u w:val="none"/>
          <w:rtl/>
        </w:rPr>
        <w:t xml:space="preserve"> </w:t>
      </w:r>
      <w:r w:rsidRPr="00D45237">
        <w:rPr>
          <w:rFonts w:hint="eastAsia"/>
          <w:b/>
          <w:bCs w:val="0"/>
          <w:u w:val="none"/>
          <w:rtl/>
        </w:rPr>
        <w:t>הכללי</w:t>
      </w:r>
      <w:r w:rsidRPr="00D45237">
        <w:rPr>
          <w:b/>
          <w:bCs w:val="0"/>
          <w:u w:val="none"/>
          <w:rtl/>
        </w:rPr>
        <w:t xml:space="preserve"> </w:t>
      </w:r>
      <w:r w:rsidRPr="00D45237">
        <w:rPr>
          <w:rFonts w:hint="eastAsia"/>
          <w:b/>
          <w:bCs w:val="0"/>
          <w:u w:val="none"/>
          <w:rtl/>
        </w:rPr>
        <w:t>בהוראה</w:t>
      </w:r>
      <w:r w:rsidRPr="00D45237">
        <w:rPr>
          <w:b/>
          <w:bCs w:val="0"/>
          <w:u w:val="none"/>
          <w:rtl/>
        </w:rPr>
        <w:t xml:space="preserve"> 16.2.11</w:t>
      </w:r>
      <w:r w:rsidR="002C6DE8" w:rsidRPr="00D45237">
        <w:rPr>
          <w:b/>
          <w:bCs w:val="0"/>
          <w:u w:val="none"/>
          <w:rtl/>
        </w:rPr>
        <w:t xml:space="preserve"> </w:t>
      </w:r>
      <w:r w:rsidR="00792E98" w:rsidRPr="00D45237">
        <w:rPr>
          <w:rFonts w:hint="cs"/>
          <w:b/>
          <w:bCs w:val="0"/>
          <w:u w:val="none"/>
          <w:rtl/>
        </w:rPr>
        <w:t>.</w:t>
      </w:r>
      <w:r w:rsidR="002C6DE8" w:rsidRPr="00792E98">
        <w:rPr>
          <w:b/>
          <w:bCs w:val="0"/>
          <w:u w:val="none"/>
          <w:rtl/>
        </w:rPr>
        <w:t xml:space="preserve">    </w:t>
      </w:r>
    </w:p>
    <w:p w:rsidR="00065669" w:rsidRDefault="002C6DE8" w:rsidP="00BD3575">
      <w:pPr>
        <w:pStyle w:val="a0"/>
        <w:numPr>
          <w:ilvl w:val="0"/>
          <w:numId w:val="42"/>
        </w:numPr>
        <w:ind w:left="357" w:hanging="357"/>
        <w:contextualSpacing w:val="0"/>
      </w:pPr>
      <w:r w:rsidRPr="00065669">
        <w:rPr>
          <w:rFonts w:hint="cs"/>
          <w:rtl/>
        </w:rPr>
        <w:t>דרך</w:t>
      </w:r>
      <w:r w:rsidRPr="00065669">
        <w:rPr>
          <w:rtl/>
        </w:rPr>
        <w:t xml:space="preserve"> </w:t>
      </w:r>
      <w:r w:rsidRPr="00065669">
        <w:rPr>
          <w:rFonts w:hint="cs"/>
          <w:rtl/>
        </w:rPr>
        <w:t>תשלום</w:t>
      </w:r>
      <w:r w:rsidRPr="00065669">
        <w:rPr>
          <w:rtl/>
        </w:rPr>
        <w:t xml:space="preserve"> </w:t>
      </w:r>
      <w:r w:rsidRPr="00065669">
        <w:rPr>
          <w:rFonts w:hint="cs"/>
          <w:rtl/>
        </w:rPr>
        <w:t>התמורה</w:t>
      </w:r>
    </w:p>
    <w:p w:rsidR="009660B9" w:rsidRPr="00F21555" w:rsidRDefault="009660B9" w:rsidP="00BD3575">
      <w:pPr>
        <w:pStyle w:val="a0"/>
        <w:numPr>
          <w:ilvl w:val="1"/>
          <w:numId w:val="42"/>
        </w:numPr>
        <w:spacing w:after="120"/>
        <w:ind w:left="788" w:hanging="506"/>
        <w:rPr>
          <w:rFonts w:ascii="David" w:hAnsi="David"/>
          <w:b/>
          <w:bCs w:val="0"/>
          <w:u w:val="none"/>
        </w:rPr>
      </w:pPr>
      <w:r w:rsidRPr="00F21555">
        <w:rPr>
          <w:rFonts w:ascii="David" w:hAnsi="David" w:hint="cs"/>
          <w:b/>
          <w:bCs w:val="0"/>
          <w:u w:val="none"/>
          <w:rtl/>
        </w:rPr>
        <w:t>יובהר</w:t>
      </w:r>
      <w:r w:rsidRPr="00F21555">
        <w:rPr>
          <w:rFonts w:ascii="David" w:hAnsi="David"/>
          <w:b/>
          <w:bCs w:val="0"/>
          <w:u w:val="none"/>
          <w:rtl/>
        </w:rPr>
        <w:t xml:space="preserve"> </w:t>
      </w:r>
      <w:r w:rsidRPr="00F21555">
        <w:rPr>
          <w:rFonts w:ascii="David" w:hAnsi="David" w:hint="cs"/>
          <w:b/>
          <w:bCs w:val="0"/>
          <w:u w:val="none"/>
          <w:rtl/>
        </w:rPr>
        <w:t>כי</w:t>
      </w:r>
      <w:r w:rsidRPr="00F21555">
        <w:rPr>
          <w:rFonts w:ascii="David" w:hAnsi="David"/>
          <w:b/>
          <w:bCs w:val="0"/>
          <w:u w:val="none"/>
          <w:rtl/>
        </w:rPr>
        <w:t xml:space="preserve"> </w:t>
      </w:r>
      <w:r w:rsidRPr="00F21555">
        <w:rPr>
          <w:rFonts w:ascii="David" w:hAnsi="David" w:hint="cs"/>
          <w:b/>
          <w:bCs w:val="0"/>
          <w:u w:val="none"/>
          <w:rtl/>
        </w:rPr>
        <w:t>עפ</w:t>
      </w:r>
      <w:r w:rsidRPr="00F21555">
        <w:rPr>
          <w:rFonts w:ascii="David" w:hAnsi="David"/>
          <w:b/>
          <w:bCs w:val="0"/>
          <w:u w:val="none"/>
          <w:rtl/>
        </w:rPr>
        <w:t>"</w:t>
      </w:r>
      <w:r w:rsidRPr="00F21555">
        <w:rPr>
          <w:rFonts w:ascii="David" w:hAnsi="David" w:hint="cs"/>
          <w:b/>
          <w:bCs w:val="0"/>
          <w:u w:val="none"/>
          <w:rtl/>
        </w:rPr>
        <w:t>י</w:t>
      </w:r>
      <w:r w:rsidRPr="00F21555">
        <w:rPr>
          <w:rFonts w:ascii="David" w:hAnsi="David"/>
          <w:b/>
          <w:bCs w:val="0"/>
          <w:u w:val="none"/>
          <w:rtl/>
        </w:rPr>
        <w:t xml:space="preserve"> </w:t>
      </w:r>
      <w:r w:rsidRPr="00F21555">
        <w:rPr>
          <w:rFonts w:ascii="David" w:hAnsi="David" w:hint="cs"/>
          <w:b/>
          <w:bCs w:val="0"/>
          <w:u w:val="none"/>
          <w:rtl/>
        </w:rPr>
        <w:t>סעיף</w:t>
      </w:r>
      <w:r w:rsidRPr="00F21555">
        <w:rPr>
          <w:rFonts w:ascii="David" w:hAnsi="David"/>
          <w:b/>
          <w:bCs w:val="0"/>
          <w:u w:val="none"/>
          <w:rtl/>
        </w:rPr>
        <w:t xml:space="preserve"> 2</w:t>
      </w:r>
      <w:r w:rsidRPr="00F21555">
        <w:rPr>
          <w:rFonts w:ascii="David" w:hAnsi="David" w:hint="cs"/>
          <w:b/>
          <w:bCs w:val="0"/>
          <w:u w:val="none"/>
          <w:rtl/>
        </w:rPr>
        <w:t>ג</w:t>
      </w:r>
      <w:r w:rsidRPr="00F21555">
        <w:rPr>
          <w:rFonts w:ascii="David" w:hAnsi="David"/>
          <w:b/>
          <w:bCs w:val="0"/>
          <w:u w:val="none"/>
          <w:rtl/>
        </w:rPr>
        <w:t xml:space="preserve"> </w:t>
      </w:r>
      <w:r w:rsidRPr="00F21555">
        <w:rPr>
          <w:rFonts w:ascii="David" w:hAnsi="David" w:hint="cs"/>
          <w:b/>
          <w:bCs w:val="0"/>
          <w:u w:val="none"/>
          <w:rtl/>
        </w:rPr>
        <w:t>לחוק</w:t>
      </w:r>
      <w:r w:rsidRPr="00F21555">
        <w:rPr>
          <w:rFonts w:ascii="David" w:hAnsi="David"/>
          <w:b/>
          <w:bCs w:val="0"/>
          <w:u w:val="none"/>
          <w:rtl/>
        </w:rPr>
        <w:t xml:space="preserve">  </w:t>
      </w:r>
      <w:r w:rsidRPr="00F21555">
        <w:rPr>
          <w:rFonts w:ascii="David" w:hAnsi="David" w:hint="cs"/>
          <w:b/>
          <w:bCs w:val="0"/>
          <w:u w:val="none"/>
          <w:rtl/>
        </w:rPr>
        <w:t>עסקאות</w:t>
      </w:r>
      <w:r w:rsidRPr="00F21555">
        <w:rPr>
          <w:rFonts w:ascii="David" w:hAnsi="David"/>
          <w:b/>
          <w:bCs w:val="0"/>
          <w:u w:val="none"/>
          <w:rtl/>
        </w:rPr>
        <w:t xml:space="preserve"> </w:t>
      </w:r>
      <w:r w:rsidRPr="00F21555">
        <w:rPr>
          <w:rFonts w:ascii="David" w:hAnsi="David" w:hint="cs"/>
          <w:b/>
          <w:bCs w:val="0"/>
          <w:u w:val="none"/>
          <w:rtl/>
        </w:rPr>
        <w:t>גופים</w:t>
      </w:r>
      <w:r w:rsidRPr="00F21555">
        <w:rPr>
          <w:rFonts w:ascii="David" w:hAnsi="David"/>
          <w:b/>
          <w:bCs w:val="0"/>
          <w:u w:val="none"/>
          <w:rtl/>
        </w:rPr>
        <w:t xml:space="preserve"> </w:t>
      </w:r>
      <w:r w:rsidRPr="00F21555">
        <w:rPr>
          <w:rFonts w:ascii="David" w:hAnsi="David" w:hint="cs"/>
          <w:b/>
          <w:bCs w:val="0"/>
          <w:u w:val="none"/>
          <w:rtl/>
        </w:rPr>
        <w:t>ציבוריים</w:t>
      </w:r>
      <w:r w:rsidRPr="00F21555">
        <w:rPr>
          <w:rFonts w:ascii="David" w:hAnsi="David"/>
          <w:b/>
          <w:bCs w:val="0"/>
          <w:u w:val="none"/>
          <w:rtl/>
        </w:rPr>
        <w:t xml:space="preserve">, </w:t>
      </w:r>
      <w:r w:rsidRPr="00F21555">
        <w:rPr>
          <w:rFonts w:ascii="David" w:hAnsi="David" w:hint="cs"/>
          <w:b/>
          <w:bCs w:val="0"/>
          <w:u w:val="none"/>
          <w:rtl/>
        </w:rPr>
        <w:t>התשל</w:t>
      </w:r>
      <w:r w:rsidRPr="00F21555">
        <w:rPr>
          <w:rFonts w:ascii="David" w:hAnsi="David"/>
          <w:b/>
          <w:bCs w:val="0"/>
          <w:u w:val="none"/>
          <w:rtl/>
        </w:rPr>
        <w:t>"</w:t>
      </w:r>
      <w:r w:rsidRPr="00F21555">
        <w:rPr>
          <w:rFonts w:ascii="David" w:hAnsi="David" w:hint="cs"/>
          <w:b/>
          <w:bCs w:val="0"/>
          <w:u w:val="none"/>
          <w:rtl/>
        </w:rPr>
        <w:t>ו</w:t>
      </w:r>
      <w:r w:rsidRPr="00F21555">
        <w:rPr>
          <w:rFonts w:ascii="David" w:hAnsi="David"/>
          <w:b/>
          <w:bCs w:val="0"/>
          <w:u w:val="none"/>
          <w:rtl/>
        </w:rPr>
        <w:t xml:space="preserve">-1976, </w:t>
      </w:r>
      <w:r w:rsidRPr="00F21555">
        <w:rPr>
          <w:rFonts w:ascii="David" w:hAnsi="David" w:hint="cs"/>
          <w:b/>
          <w:bCs w:val="0"/>
          <w:u w:val="none"/>
          <w:rtl/>
        </w:rPr>
        <w:t>נקבע</w:t>
      </w:r>
      <w:r w:rsidRPr="00F21555">
        <w:rPr>
          <w:rFonts w:ascii="David" w:hAnsi="David"/>
          <w:b/>
          <w:bCs w:val="0"/>
          <w:u w:val="none"/>
          <w:rtl/>
        </w:rPr>
        <w:t xml:space="preserve"> </w:t>
      </w:r>
      <w:r w:rsidRPr="00F21555">
        <w:rPr>
          <w:rFonts w:ascii="David" w:hAnsi="David" w:hint="cs"/>
          <w:b/>
          <w:bCs w:val="0"/>
          <w:u w:val="none"/>
          <w:rtl/>
        </w:rPr>
        <w:t>כי</w:t>
      </w:r>
      <w:r w:rsidRPr="00F21555">
        <w:rPr>
          <w:rFonts w:ascii="David" w:hAnsi="David"/>
          <w:b/>
          <w:bCs w:val="0"/>
          <w:u w:val="none"/>
          <w:rtl/>
        </w:rPr>
        <w:t xml:space="preserve"> </w:t>
      </w:r>
      <w:r w:rsidRPr="00F21555">
        <w:rPr>
          <w:rFonts w:ascii="David" w:hAnsi="David" w:hint="cs"/>
          <w:b/>
          <w:bCs w:val="0"/>
          <w:u w:val="none"/>
          <w:rtl/>
        </w:rPr>
        <w:t>בעסקה</w:t>
      </w:r>
      <w:r w:rsidRPr="00F21555">
        <w:rPr>
          <w:rFonts w:ascii="David" w:hAnsi="David"/>
          <w:b/>
          <w:bCs w:val="0"/>
          <w:u w:val="none"/>
          <w:rtl/>
        </w:rPr>
        <w:t xml:space="preserve"> </w:t>
      </w:r>
      <w:r w:rsidRPr="00F21555">
        <w:rPr>
          <w:rFonts w:ascii="David" w:hAnsi="David" w:hint="cs"/>
          <w:b/>
          <w:bCs w:val="0"/>
          <w:u w:val="none"/>
          <w:rtl/>
        </w:rPr>
        <w:t>למתן</w:t>
      </w:r>
      <w:r w:rsidRPr="00F21555">
        <w:rPr>
          <w:rFonts w:ascii="David" w:hAnsi="David"/>
          <w:b/>
          <w:bCs w:val="0"/>
          <w:u w:val="none"/>
          <w:rtl/>
        </w:rPr>
        <w:t xml:space="preserve"> </w:t>
      </w:r>
      <w:r w:rsidRPr="00F21555">
        <w:rPr>
          <w:rFonts w:ascii="David" w:hAnsi="David" w:hint="cs"/>
          <w:b/>
          <w:bCs w:val="0"/>
          <w:u w:val="none"/>
          <w:rtl/>
        </w:rPr>
        <w:t>שירות</w:t>
      </w:r>
      <w:r w:rsidRPr="00F21555">
        <w:rPr>
          <w:rFonts w:ascii="David" w:hAnsi="David"/>
          <w:b/>
          <w:bCs w:val="0"/>
          <w:u w:val="none"/>
          <w:rtl/>
        </w:rPr>
        <w:t xml:space="preserve">, </w:t>
      </w:r>
      <w:r w:rsidRPr="00F21555">
        <w:rPr>
          <w:rFonts w:ascii="David" w:hAnsi="David" w:hint="cs"/>
          <w:b/>
          <w:bCs w:val="0"/>
          <w:u w:val="none"/>
          <w:rtl/>
        </w:rPr>
        <w:t>בין</w:t>
      </w:r>
      <w:r w:rsidRPr="00F21555">
        <w:rPr>
          <w:rFonts w:ascii="David" w:hAnsi="David"/>
          <w:b/>
          <w:bCs w:val="0"/>
          <w:u w:val="none"/>
          <w:rtl/>
        </w:rPr>
        <w:t xml:space="preserve"> </w:t>
      </w:r>
      <w:r w:rsidRPr="00F21555">
        <w:rPr>
          <w:rFonts w:ascii="David" w:hAnsi="David" w:hint="cs"/>
          <w:b/>
          <w:bCs w:val="0"/>
          <w:u w:val="none"/>
          <w:rtl/>
        </w:rPr>
        <w:t>המשרד</w:t>
      </w:r>
      <w:r w:rsidRPr="00F21555">
        <w:rPr>
          <w:rFonts w:ascii="David" w:hAnsi="David"/>
          <w:b/>
          <w:bCs w:val="0"/>
          <w:u w:val="none"/>
          <w:rtl/>
        </w:rPr>
        <w:t xml:space="preserve"> </w:t>
      </w:r>
      <w:r w:rsidRPr="00F21555">
        <w:rPr>
          <w:rFonts w:ascii="David" w:hAnsi="David" w:hint="cs"/>
          <w:b/>
          <w:bCs w:val="0"/>
          <w:u w:val="none"/>
          <w:rtl/>
        </w:rPr>
        <w:t>לבין</w:t>
      </w:r>
      <w:r w:rsidRPr="00F21555">
        <w:rPr>
          <w:rFonts w:ascii="David" w:hAnsi="David"/>
          <w:b/>
          <w:bCs w:val="0"/>
          <w:u w:val="none"/>
          <w:rtl/>
        </w:rPr>
        <w:t xml:space="preserve"> </w:t>
      </w:r>
      <w:r w:rsidRPr="00F21555">
        <w:rPr>
          <w:rFonts w:ascii="David" w:hAnsi="David" w:hint="cs"/>
          <w:b/>
          <w:bCs w:val="0"/>
          <w:u w:val="none"/>
          <w:rtl/>
        </w:rPr>
        <w:lastRenderedPageBreak/>
        <w:t>ספק</w:t>
      </w:r>
      <w:r w:rsidRPr="00F21555">
        <w:rPr>
          <w:rFonts w:ascii="David" w:hAnsi="David"/>
          <w:b/>
          <w:bCs w:val="0"/>
          <w:u w:val="none"/>
          <w:rtl/>
        </w:rPr>
        <w:t xml:space="preserve"> </w:t>
      </w:r>
      <w:r w:rsidRPr="00F21555">
        <w:rPr>
          <w:rFonts w:ascii="David" w:hAnsi="David" w:hint="cs"/>
          <w:b/>
          <w:bCs w:val="0"/>
          <w:u w:val="none"/>
          <w:rtl/>
        </w:rPr>
        <w:t>שהוא</w:t>
      </w:r>
      <w:r w:rsidRPr="00F21555">
        <w:rPr>
          <w:rFonts w:ascii="David" w:hAnsi="David"/>
          <w:b/>
          <w:bCs w:val="0"/>
          <w:u w:val="none"/>
          <w:rtl/>
        </w:rPr>
        <w:t xml:space="preserve"> </w:t>
      </w:r>
      <w:r w:rsidRPr="00F21555">
        <w:rPr>
          <w:rFonts w:ascii="David" w:hAnsi="David" w:hint="cs"/>
          <w:b/>
          <w:bCs w:val="0"/>
          <w:u w:val="none"/>
          <w:rtl/>
        </w:rPr>
        <w:t>תושב</w:t>
      </w:r>
      <w:r w:rsidRPr="00F21555">
        <w:rPr>
          <w:rFonts w:ascii="David" w:hAnsi="David"/>
          <w:b/>
          <w:bCs w:val="0"/>
          <w:u w:val="none"/>
          <w:rtl/>
        </w:rPr>
        <w:t xml:space="preserve"> </w:t>
      </w:r>
      <w:r w:rsidRPr="00F21555">
        <w:rPr>
          <w:rFonts w:ascii="David" w:hAnsi="David" w:hint="cs"/>
          <w:b/>
          <w:bCs w:val="0"/>
          <w:u w:val="none"/>
          <w:rtl/>
        </w:rPr>
        <w:t>ישראל</w:t>
      </w:r>
      <w:r w:rsidRPr="00F21555">
        <w:rPr>
          <w:rFonts w:ascii="David" w:hAnsi="David"/>
          <w:b/>
          <w:bCs w:val="0"/>
          <w:u w:val="none"/>
          <w:rtl/>
        </w:rPr>
        <w:t xml:space="preserve">, </w:t>
      </w:r>
      <w:r w:rsidRPr="00F21555">
        <w:rPr>
          <w:rFonts w:ascii="David" w:hAnsi="David" w:hint="cs"/>
          <w:b/>
          <w:bCs w:val="0"/>
          <w:u w:val="none"/>
          <w:rtl/>
        </w:rPr>
        <w:t>לא</w:t>
      </w:r>
      <w:r w:rsidRPr="00F21555">
        <w:rPr>
          <w:rFonts w:ascii="David" w:hAnsi="David"/>
          <w:b/>
          <w:bCs w:val="0"/>
          <w:u w:val="none"/>
          <w:rtl/>
        </w:rPr>
        <w:t xml:space="preserve"> </w:t>
      </w:r>
      <w:r w:rsidRPr="00F21555">
        <w:rPr>
          <w:rFonts w:ascii="David" w:hAnsi="David" w:hint="cs"/>
          <w:b/>
          <w:bCs w:val="0"/>
          <w:u w:val="none"/>
          <w:rtl/>
        </w:rPr>
        <w:t>יועברו</w:t>
      </w:r>
      <w:r w:rsidRPr="00F21555">
        <w:rPr>
          <w:rFonts w:ascii="David" w:hAnsi="David"/>
          <w:b/>
          <w:bCs w:val="0"/>
          <w:u w:val="none"/>
          <w:rtl/>
        </w:rPr>
        <w:t xml:space="preserve"> </w:t>
      </w:r>
      <w:r w:rsidRPr="00F21555">
        <w:rPr>
          <w:rFonts w:ascii="David" w:hAnsi="David" w:hint="cs"/>
          <w:b/>
          <w:bCs w:val="0"/>
          <w:u w:val="none"/>
          <w:rtl/>
        </w:rPr>
        <w:t>מסמכים</w:t>
      </w:r>
      <w:r w:rsidRPr="00F21555">
        <w:rPr>
          <w:rFonts w:ascii="David" w:hAnsi="David"/>
          <w:b/>
          <w:bCs w:val="0"/>
          <w:u w:val="none"/>
          <w:rtl/>
        </w:rPr>
        <w:t xml:space="preserve">, </w:t>
      </w:r>
      <w:r w:rsidRPr="00F21555">
        <w:rPr>
          <w:rFonts w:ascii="David" w:hAnsi="David" w:hint="cs"/>
          <w:b/>
          <w:bCs w:val="0"/>
          <w:u w:val="none"/>
          <w:rtl/>
        </w:rPr>
        <w:t>כהגדרתם</w:t>
      </w:r>
      <w:r w:rsidRPr="00F21555">
        <w:rPr>
          <w:rFonts w:ascii="David" w:hAnsi="David"/>
          <w:b/>
          <w:bCs w:val="0"/>
          <w:u w:val="none"/>
          <w:rtl/>
        </w:rPr>
        <w:t xml:space="preserve"> </w:t>
      </w:r>
      <w:r w:rsidRPr="00F21555">
        <w:rPr>
          <w:rFonts w:ascii="David" w:hAnsi="David" w:hint="cs"/>
          <w:b/>
          <w:bCs w:val="0"/>
          <w:u w:val="none"/>
          <w:rtl/>
        </w:rPr>
        <w:t>בחוק</w:t>
      </w:r>
      <w:r w:rsidRPr="00F21555">
        <w:rPr>
          <w:rFonts w:ascii="David" w:hAnsi="David"/>
          <w:b/>
          <w:bCs w:val="0"/>
          <w:u w:val="none"/>
          <w:rtl/>
        </w:rPr>
        <w:t xml:space="preserve">, </w:t>
      </w:r>
      <w:r w:rsidRPr="00F21555">
        <w:rPr>
          <w:rFonts w:ascii="David" w:hAnsi="David" w:hint="cs"/>
          <w:b/>
          <w:bCs w:val="0"/>
          <w:u w:val="none"/>
          <w:rtl/>
        </w:rPr>
        <w:t>אלא</w:t>
      </w:r>
      <w:r w:rsidRPr="00F21555">
        <w:rPr>
          <w:rFonts w:ascii="David" w:hAnsi="David"/>
          <w:b/>
          <w:bCs w:val="0"/>
          <w:u w:val="none"/>
          <w:rtl/>
        </w:rPr>
        <w:t xml:space="preserve"> </w:t>
      </w:r>
      <w:r w:rsidRPr="00F21555">
        <w:rPr>
          <w:rFonts w:ascii="David" w:hAnsi="David" w:hint="cs"/>
          <w:b/>
          <w:bCs w:val="0"/>
          <w:u w:val="none"/>
          <w:rtl/>
        </w:rPr>
        <w:t>בדרך</w:t>
      </w:r>
      <w:r w:rsidRPr="00F21555">
        <w:rPr>
          <w:rFonts w:ascii="David" w:hAnsi="David"/>
          <w:b/>
          <w:bCs w:val="0"/>
          <w:u w:val="none"/>
          <w:rtl/>
        </w:rPr>
        <w:t xml:space="preserve"> </w:t>
      </w:r>
      <w:r w:rsidRPr="00F21555">
        <w:rPr>
          <w:rFonts w:ascii="David" w:hAnsi="David" w:hint="cs"/>
          <w:b/>
          <w:bCs w:val="0"/>
          <w:u w:val="none"/>
          <w:rtl/>
        </w:rPr>
        <w:t>דיגיטלית</w:t>
      </w:r>
      <w:r w:rsidRPr="00F21555">
        <w:rPr>
          <w:rFonts w:ascii="David" w:hAnsi="David"/>
          <w:b/>
          <w:bCs w:val="0"/>
          <w:u w:val="none"/>
          <w:rtl/>
        </w:rPr>
        <w:t xml:space="preserve">. </w:t>
      </w:r>
      <w:r w:rsidRPr="00F21555">
        <w:rPr>
          <w:rFonts w:ascii="David" w:hAnsi="David" w:hint="cs"/>
          <w:b/>
          <w:bCs w:val="0"/>
          <w:u w:val="none"/>
          <w:rtl/>
        </w:rPr>
        <w:t>יובהר</w:t>
      </w:r>
      <w:r w:rsidRPr="00F21555">
        <w:rPr>
          <w:rFonts w:ascii="David" w:hAnsi="David"/>
          <w:b/>
          <w:bCs w:val="0"/>
          <w:u w:val="none"/>
          <w:rtl/>
        </w:rPr>
        <w:t xml:space="preserve"> </w:t>
      </w:r>
      <w:r w:rsidRPr="00F21555">
        <w:rPr>
          <w:rFonts w:ascii="David" w:hAnsi="David" w:hint="cs"/>
          <w:b/>
          <w:bCs w:val="0"/>
          <w:u w:val="none"/>
          <w:rtl/>
        </w:rPr>
        <w:t>כי</w:t>
      </w:r>
      <w:r w:rsidRPr="00F21555">
        <w:rPr>
          <w:rFonts w:ascii="David" w:hAnsi="David"/>
          <w:b/>
          <w:bCs w:val="0"/>
          <w:u w:val="none"/>
          <w:rtl/>
        </w:rPr>
        <w:t xml:space="preserve"> </w:t>
      </w:r>
      <w:r w:rsidRPr="00F21555">
        <w:rPr>
          <w:rFonts w:ascii="David" w:hAnsi="David" w:hint="cs"/>
          <w:b/>
          <w:bCs w:val="0"/>
          <w:u w:val="none"/>
          <w:rtl/>
        </w:rPr>
        <w:t>כל</w:t>
      </w:r>
      <w:r w:rsidRPr="00F21555">
        <w:rPr>
          <w:rFonts w:ascii="David" w:hAnsi="David"/>
          <w:b/>
          <w:bCs w:val="0"/>
          <w:u w:val="none"/>
          <w:rtl/>
        </w:rPr>
        <w:t xml:space="preserve"> </w:t>
      </w:r>
      <w:r w:rsidRPr="00F21555">
        <w:rPr>
          <w:rFonts w:ascii="David" w:hAnsi="David" w:hint="cs"/>
          <w:b/>
          <w:bCs w:val="0"/>
          <w:u w:val="none"/>
          <w:rtl/>
        </w:rPr>
        <w:t>עלות</w:t>
      </w:r>
      <w:r w:rsidRPr="00F21555">
        <w:rPr>
          <w:rFonts w:ascii="David" w:hAnsi="David"/>
          <w:b/>
          <w:bCs w:val="0"/>
          <w:u w:val="none"/>
          <w:rtl/>
        </w:rPr>
        <w:t xml:space="preserve"> </w:t>
      </w:r>
      <w:r w:rsidRPr="00F21555">
        <w:rPr>
          <w:rFonts w:ascii="David" w:hAnsi="David" w:hint="cs"/>
          <w:b/>
          <w:bCs w:val="0"/>
          <w:u w:val="none"/>
          <w:rtl/>
        </w:rPr>
        <w:t>בגין</w:t>
      </w:r>
      <w:r w:rsidRPr="00F21555">
        <w:rPr>
          <w:rFonts w:ascii="David" w:hAnsi="David"/>
          <w:b/>
          <w:bCs w:val="0"/>
          <w:u w:val="none"/>
          <w:rtl/>
        </w:rPr>
        <w:t xml:space="preserve"> </w:t>
      </w:r>
      <w:r w:rsidRPr="00F21555">
        <w:rPr>
          <w:rFonts w:ascii="David" w:hAnsi="David" w:hint="cs"/>
          <w:b/>
          <w:bCs w:val="0"/>
          <w:u w:val="none"/>
          <w:rtl/>
        </w:rPr>
        <w:t>ביצוע</w:t>
      </w:r>
      <w:r w:rsidRPr="00F21555">
        <w:rPr>
          <w:rFonts w:ascii="David" w:hAnsi="David"/>
          <w:b/>
          <w:bCs w:val="0"/>
          <w:u w:val="none"/>
          <w:rtl/>
        </w:rPr>
        <w:t xml:space="preserve"> </w:t>
      </w:r>
      <w:r w:rsidRPr="00F21555">
        <w:rPr>
          <w:rFonts w:ascii="David" w:hAnsi="David" w:hint="cs"/>
          <w:b/>
          <w:bCs w:val="0"/>
          <w:u w:val="none"/>
          <w:rtl/>
        </w:rPr>
        <w:t>הוראה</w:t>
      </w:r>
      <w:r w:rsidRPr="00F21555">
        <w:rPr>
          <w:rFonts w:ascii="David" w:hAnsi="David"/>
          <w:b/>
          <w:bCs w:val="0"/>
          <w:u w:val="none"/>
          <w:rtl/>
        </w:rPr>
        <w:t xml:space="preserve"> </w:t>
      </w:r>
      <w:r w:rsidRPr="00F21555">
        <w:rPr>
          <w:rFonts w:ascii="David" w:hAnsi="David" w:hint="cs"/>
          <w:b/>
          <w:bCs w:val="0"/>
          <w:u w:val="none"/>
          <w:rtl/>
        </w:rPr>
        <w:t>זו</w:t>
      </w:r>
      <w:r w:rsidRPr="00F21555">
        <w:rPr>
          <w:rFonts w:ascii="David" w:hAnsi="David"/>
          <w:b/>
          <w:bCs w:val="0"/>
          <w:u w:val="none"/>
          <w:rtl/>
        </w:rPr>
        <w:t xml:space="preserve"> </w:t>
      </w:r>
      <w:r w:rsidRPr="00F21555">
        <w:rPr>
          <w:rFonts w:ascii="David" w:hAnsi="David" w:hint="cs"/>
          <w:b/>
          <w:bCs w:val="0"/>
          <w:u w:val="none"/>
          <w:rtl/>
        </w:rPr>
        <w:t>תחול</w:t>
      </w:r>
      <w:r w:rsidRPr="00F21555">
        <w:rPr>
          <w:rFonts w:ascii="David" w:hAnsi="David"/>
          <w:b/>
          <w:bCs w:val="0"/>
          <w:u w:val="none"/>
          <w:rtl/>
        </w:rPr>
        <w:t xml:space="preserve"> </w:t>
      </w:r>
      <w:r w:rsidRPr="00F21555">
        <w:rPr>
          <w:rFonts w:ascii="David" w:hAnsi="David" w:hint="cs"/>
          <w:b/>
          <w:bCs w:val="0"/>
          <w:u w:val="none"/>
          <w:rtl/>
        </w:rPr>
        <w:t>על</w:t>
      </w:r>
      <w:r w:rsidRPr="00F21555">
        <w:rPr>
          <w:rFonts w:ascii="David" w:hAnsi="David"/>
          <w:b/>
          <w:bCs w:val="0"/>
          <w:u w:val="none"/>
          <w:rtl/>
        </w:rPr>
        <w:t xml:space="preserve"> </w:t>
      </w:r>
      <w:r w:rsidRPr="00F21555">
        <w:rPr>
          <w:rFonts w:ascii="David" w:hAnsi="David" w:hint="cs"/>
          <w:b/>
          <w:bCs w:val="0"/>
          <w:u w:val="none"/>
          <w:rtl/>
        </w:rPr>
        <w:t>הזוכה</w:t>
      </w:r>
      <w:r w:rsidRPr="00F21555">
        <w:rPr>
          <w:rFonts w:ascii="David" w:hAnsi="David"/>
          <w:b/>
          <w:bCs w:val="0"/>
          <w:u w:val="none"/>
          <w:rtl/>
        </w:rPr>
        <w:t>.</w:t>
      </w:r>
    </w:p>
    <w:p w:rsidR="00272FB4" w:rsidRPr="00F21555" w:rsidRDefault="009660B9" w:rsidP="00BD3575">
      <w:pPr>
        <w:pStyle w:val="a0"/>
        <w:numPr>
          <w:ilvl w:val="1"/>
          <w:numId w:val="42"/>
        </w:numPr>
        <w:spacing w:after="120"/>
        <w:ind w:left="788" w:hanging="506"/>
        <w:rPr>
          <w:rFonts w:ascii="David" w:hAnsi="David"/>
          <w:b/>
          <w:bCs w:val="0"/>
          <w:u w:val="none"/>
          <w:rtl/>
        </w:rPr>
      </w:pPr>
      <w:r w:rsidRPr="00F21555">
        <w:rPr>
          <w:rFonts w:ascii="David" w:hAnsi="David" w:hint="cs"/>
          <w:b/>
          <w:bCs w:val="0"/>
          <w:u w:val="none"/>
          <w:rtl/>
        </w:rPr>
        <w:t>בסעיף זה, "מסמך" – שובר קבלה, חשבונית למעט חשבונית המשמשת תעודת משלוח, הודעת זיכוי או חשבונית מס למעט חשבונית המשמשת תעודת משלוח, כמשמעותם בהוראות לפי הפקודה.</w:t>
      </w:r>
    </w:p>
    <w:p w:rsidR="00272FB4" w:rsidRPr="00F21555" w:rsidRDefault="00C476BE" w:rsidP="00BD3575">
      <w:pPr>
        <w:pStyle w:val="a0"/>
        <w:numPr>
          <w:ilvl w:val="1"/>
          <w:numId w:val="42"/>
        </w:numPr>
        <w:spacing w:after="120"/>
        <w:ind w:left="788" w:hanging="506"/>
        <w:rPr>
          <w:rFonts w:ascii="David" w:hAnsi="David"/>
          <w:b/>
          <w:bCs w:val="0"/>
          <w:u w:val="none"/>
        </w:rPr>
      </w:pPr>
      <w:r w:rsidRPr="00F21555">
        <w:rPr>
          <w:rFonts w:ascii="David" w:hAnsi="David" w:hint="cs"/>
          <w:b/>
          <w:bCs w:val="0"/>
          <w:u w:val="none"/>
          <w:rtl/>
        </w:rPr>
        <w:t>אחת</w:t>
      </w:r>
      <w:r w:rsidRPr="00F21555">
        <w:rPr>
          <w:rFonts w:ascii="David" w:hAnsi="David"/>
          <w:b/>
          <w:bCs w:val="0"/>
          <w:u w:val="none"/>
          <w:rtl/>
        </w:rPr>
        <w:t xml:space="preserve"> </w:t>
      </w:r>
      <w:r w:rsidRPr="00F21555">
        <w:rPr>
          <w:rFonts w:ascii="David" w:hAnsi="David" w:hint="cs"/>
          <w:b/>
          <w:bCs w:val="0"/>
          <w:u w:val="none"/>
          <w:rtl/>
        </w:rPr>
        <w:t>לחודש</w:t>
      </w:r>
      <w:r w:rsidRPr="00F21555">
        <w:rPr>
          <w:rFonts w:ascii="David" w:hAnsi="David"/>
          <w:b/>
          <w:bCs w:val="0"/>
          <w:u w:val="none"/>
          <w:rtl/>
        </w:rPr>
        <w:t xml:space="preserve"> </w:t>
      </w:r>
      <w:r w:rsidRPr="00F21555">
        <w:rPr>
          <w:rFonts w:ascii="David" w:hAnsi="David" w:hint="cs"/>
          <w:b/>
          <w:bCs w:val="0"/>
          <w:u w:val="none"/>
          <w:rtl/>
        </w:rPr>
        <w:t>במהלך</w:t>
      </w:r>
      <w:r w:rsidRPr="00F21555">
        <w:rPr>
          <w:rFonts w:ascii="David" w:hAnsi="David"/>
          <w:b/>
          <w:bCs w:val="0"/>
          <w:u w:val="none"/>
          <w:rtl/>
        </w:rPr>
        <w:t xml:space="preserve"> </w:t>
      </w:r>
      <w:r w:rsidRPr="00F21555">
        <w:rPr>
          <w:rFonts w:ascii="David" w:hAnsi="David" w:hint="cs"/>
          <w:b/>
          <w:bCs w:val="0"/>
          <w:u w:val="none"/>
          <w:rtl/>
        </w:rPr>
        <w:t>תקופת</w:t>
      </w:r>
      <w:r w:rsidRPr="00F21555">
        <w:rPr>
          <w:rFonts w:ascii="David" w:hAnsi="David"/>
          <w:b/>
          <w:bCs w:val="0"/>
          <w:u w:val="none"/>
          <w:rtl/>
        </w:rPr>
        <w:t xml:space="preserve"> </w:t>
      </w:r>
      <w:r w:rsidRPr="00F21555">
        <w:rPr>
          <w:rFonts w:ascii="David" w:hAnsi="David" w:hint="cs"/>
          <w:b/>
          <w:bCs w:val="0"/>
          <w:u w:val="none"/>
          <w:rtl/>
        </w:rPr>
        <w:t>הסכם</w:t>
      </w:r>
      <w:r w:rsidRPr="00F21555">
        <w:rPr>
          <w:rFonts w:ascii="David" w:hAnsi="David"/>
          <w:b/>
          <w:bCs w:val="0"/>
          <w:u w:val="none"/>
          <w:rtl/>
        </w:rPr>
        <w:t xml:space="preserve"> </w:t>
      </w:r>
      <w:r w:rsidRPr="00F21555">
        <w:rPr>
          <w:rFonts w:ascii="David" w:hAnsi="David" w:hint="cs"/>
          <w:b/>
          <w:bCs w:val="0"/>
          <w:u w:val="none"/>
          <w:rtl/>
        </w:rPr>
        <w:t>זה</w:t>
      </w:r>
      <w:r w:rsidRPr="00F21555">
        <w:rPr>
          <w:rFonts w:ascii="David" w:hAnsi="David"/>
          <w:b/>
          <w:bCs w:val="0"/>
          <w:u w:val="none"/>
          <w:rtl/>
        </w:rPr>
        <w:t xml:space="preserve"> </w:t>
      </w:r>
      <w:r w:rsidRPr="00F21555">
        <w:rPr>
          <w:rFonts w:ascii="David" w:hAnsi="David" w:hint="cs"/>
          <w:b/>
          <w:bCs w:val="0"/>
          <w:u w:val="none"/>
          <w:rtl/>
        </w:rPr>
        <w:t>יעביר</w:t>
      </w:r>
      <w:r w:rsidRPr="00F21555">
        <w:rPr>
          <w:rFonts w:ascii="David" w:hAnsi="David"/>
          <w:b/>
          <w:bCs w:val="0"/>
          <w:u w:val="none"/>
          <w:rtl/>
        </w:rPr>
        <w:t xml:space="preserve"> </w:t>
      </w:r>
      <w:r w:rsidRPr="00F21555">
        <w:rPr>
          <w:rFonts w:ascii="David" w:hAnsi="David" w:hint="cs"/>
          <w:b/>
          <w:bCs w:val="0"/>
          <w:u w:val="none"/>
          <w:rtl/>
        </w:rPr>
        <w:t>נותן</w:t>
      </w:r>
      <w:r w:rsidRPr="00F21555">
        <w:rPr>
          <w:rFonts w:ascii="David" w:hAnsi="David"/>
          <w:b/>
          <w:bCs w:val="0"/>
          <w:u w:val="none"/>
          <w:rtl/>
        </w:rPr>
        <w:t xml:space="preserve"> </w:t>
      </w:r>
      <w:r w:rsidRPr="00F21555">
        <w:rPr>
          <w:rFonts w:ascii="David" w:hAnsi="David" w:hint="cs"/>
          <w:b/>
          <w:bCs w:val="0"/>
          <w:u w:val="none"/>
          <w:rtl/>
        </w:rPr>
        <w:t>השירותים</w:t>
      </w:r>
      <w:r w:rsidRPr="00F21555">
        <w:rPr>
          <w:rFonts w:ascii="David" w:hAnsi="David"/>
          <w:b/>
          <w:bCs w:val="0"/>
          <w:u w:val="none"/>
          <w:rtl/>
        </w:rPr>
        <w:t xml:space="preserve"> </w:t>
      </w:r>
      <w:r w:rsidRPr="00F21555">
        <w:rPr>
          <w:rFonts w:ascii="David" w:hAnsi="David" w:hint="cs"/>
          <w:b/>
          <w:bCs w:val="0"/>
          <w:u w:val="none"/>
          <w:rtl/>
        </w:rPr>
        <w:t>למשרד</w:t>
      </w:r>
      <w:r w:rsidRPr="00F21555">
        <w:rPr>
          <w:rFonts w:ascii="David" w:hAnsi="David"/>
          <w:b/>
          <w:bCs w:val="0"/>
          <w:u w:val="none"/>
          <w:rtl/>
        </w:rPr>
        <w:t xml:space="preserve"> </w:t>
      </w:r>
      <w:r w:rsidRPr="00F21555">
        <w:rPr>
          <w:rFonts w:ascii="David" w:hAnsi="David" w:hint="cs"/>
          <w:b/>
          <w:bCs w:val="0"/>
          <w:u w:val="none"/>
          <w:rtl/>
        </w:rPr>
        <w:t>חשבון</w:t>
      </w:r>
      <w:r w:rsidRPr="00F21555">
        <w:rPr>
          <w:rFonts w:ascii="David" w:hAnsi="David"/>
          <w:b/>
          <w:bCs w:val="0"/>
          <w:u w:val="none"/>
          <w:rtl/>
        </w:rPr>
        <w:t xml:space="preserve"> </w:t>
      </w:r>
      <w:r w:rsidRPr="00F21555">
        <w:rPr>
          <w:rFonts w:ascii="David" w:hAnsi="David" w:hint="cs"/>
          <w:b/>
          <w:bCs w:val="0"/>
          <w:u w:val="none"/>
          <w:rtl/>
        </w:rPr>
        <w:t>מלווה</w:t>
      </w:r>
      <w:r w:rsidRPr="00F21555">
        <w:rPr>
          <w:rFonts w:ascii="David" w:hAnsi="David"/>
          <w:b/>
          <w:bCs w:val="0"/>
          <w:u w:val="none"/>
          <w:rtl/>
        </w:rPr>
        <w:t xml:space="preserve"> </w:t>
      </w:r>
      <w:r w:rsidRPr="00F21555">
        <w:rPr>
          <w:rFonts w:ascii="David" w:hAnsi="David" w:hint="cs"/>
          <w:b/>
          <w:bCs w:val="0"/>
          <w:u w:val="none"/>
          <w:rtl/>
        </w:rPr>
        <w:t>בדין</w:t>
      </w:r>
      <w:r w:rsidRPr="00F21555">
        <w:rPr>
          <w:rFonts w:ascii="David" w:hAnsi="David"/>
          <w:b/>
          <w:bCs w:val="0"/>
          <w:u w:val="none"/>
          <w:rtl/>
        </w:rPr>
        <w:t xml:space="preserve"> </w:t>
      </w:r>
      <w:r w:rsidRPr="00F21555">
        <w:rPr>
          <w:rFonts w:ascii="David" w:hAnsi="David" w:hint="cs"/>
          <w:b/>
          <w:bCs w:val="0"/>
          <w:u w:val="none"/>
          <w:rtl/>
        </w:rPr>
        <w:t>וחשבון</w:t>
      </w:r>
      <w:r w:rsidRPr="00F21555">
        <w:rPr>
          <w:rFonts w:ascii="David" w:hAnsi="David"/>
          <w:b/>
          <w:bCs w:val="0"/>
          <w:u w:val="none"/>
          <w:rtl/>
        </w:rPr>
        <w:t xml:space="preserve"> </w:t>
      </w:r>
      <w:r w:rsidRPr="00F21555">
        <w:rPr>
          <w:rFonts w:ascii="David" w:hAnsi="David" w:hint="cs"/>
          <w:b/>
          <w:bCs w:val="0"/>
          <w:u w:val="none"/>
          <w:rtl/>
        </w:rPr>
        <w:t>על</w:t>
      </w:r>
      <w:r w:rsidRPr="00F21555">
        <w:rPr>
          <w:rFonts w:ascii="David" w:hAnsi="David"/>
          <w:b/>
          <w:bCs w:val="0"/>
          <w:u w:val="none"/>
          <w:rtl/>
        </w:rPr>
        <w:t xml:space="preserve"> </w:t>
      </w:r>
      <w:r w:rsidRPr="00F21555">
        <w:rPr>
          <w:rFonts w:ascii="David" w:hAnsi="David" w:hint="cs"/>
          <w:b/>
          <w:bCs w:val="0"/>
          <w:u w:val="none"/>
          <w:rtl/>
        </w:rPr>
        <w:t>אספקת</w:t>
      </w:r>
      <w:r w:rsidRPr="00F21555">
        <w:rPr>
          <w:rFonts w:ascii="David" w:hAnsi="David"/>
          <w:b/>
          <w:bCs w:val="0"/>
          <w:u w:val="none"/>
          <w:rtl/>
        </w:rPr>
        <w:t xml:space="preserve"> </w:t>
      </w:r>
      <w:r w:rsidRPr="00F21555">
        <w:rPr>
          <w:rFonts w:ascii="David" w:hAnsi="David" w:hint="cs"/>
          <w:b/>
          <w:bCs w:val="0"/>
          <w:u w:val="none"/>
          <w:rtl/>
        </w:rPr>
        <w:t>השירותים</w:t>
      </w:r>
      <w:r w:rsidRPr="00F21555">
        <w:rPr>
          <w:rFonts w:ascii="David" w:hAnsi="David"/>
          <w:b/>
          <w:bCs w:val="0"/>
          <w:u w:val="none"/>
          <w:rtl/>
        </w:rPr>
        <w:t xml:space="preserve"> </w:t>
      </w:r>
      <w:r w:rsidRPr="00F21555">
        <w:rPr>
          <w:rFonts w:ascii="David" w:hAnsi="David" w:hint="cs"/>
          <w:b/>
          <w:bCs w:val="0"/>
          <w:u w:val="none"/>
          <w:rtl/>
        </w:rPr>
        <w:t>על</w:t>
      </w:r>
      <w:r w:rsidRPr="00F21555">
        <w:rPr>
          <w:rFonts w:ascii="David" w:hAnsi="David"/>
          <w:b/>
          <w:bCs w:val="0"/>
          <w:u w:val="none"/>
          <w:rtl/>
        </w:rPr>
        <w:t xml:space="preserve"> </w:t>
      </w:r>
      <w:r w:rsidRPr="00F21555">
        <w:rPr>
          <w:rFonts w:ascii="David" w:hAnsi="David" w:hint="cs"/>
          <w:b/>
          <w:bCs w:val="0"/>
          <w:u w:val="none"/>
          <w:rtl/>
        </w:rPr>
        <w:t>ידו</w:t>
      </w:r>
      <w:r w:rsidR="00EA2232" w:rsidRPr="00F21555">
        <w:rPr>
          <w:rFonts w:ascii="David" w:hAnsi="David" w:hint="cs"/>
          <w:b/>
          <w:bCs w:val="0"/>
          <w:u w:val="none"/>
          <w:rtl/>
        </w:rPr>
        <w:t xml:space="preserve"> (להלן- דרישת תשלום)</w:t>
      </w:r>
      <w:r w:rsidRPr="00F21555">
        <w:rPr>
          <w:rFonts w:ascii="David" w:hAnsi="David"/>
          <w:b/>
          <w:bCs w:val="0"/>
          <w:u w:val="none"/>
          <w:rtl/>
        </w:rPr>
        <w:t xml:space="preserve">  </w:t>
      </w:r>
      <w:r w:rsidRPr="00F21555">
        <w:rPr>
          <w:rFonts w:ascii="David" w:hAnsi="David" w:hint="cs"/>
          <w:b/>
          <w:bCs w:val="0"/>
          <w:u w:val="none"/>
          <w:rtl/>
        </w:rPr>
        <w:t>כשהוא</w:t>
      </w:r>
      <w:r w:rsidRPr="00F21555">
        <w:rPr>
          <w:rFonts w:ascii="David" w:hAnsi="David"/>
          <w:b/>
          <w:bCs w:val="0"/>
          <w:u w:val="none"/>
          <w:rtl/>
        </w:rPr>
        <w:t xml:space="preserve">  </w:t>
      </w:r>
      <w:r w:rsidRPr="00F21555">
        <w:rPr>
          <w:rFonts w:ascii="David" w:hAnsi="David" w:hint="cs"/>
          <w:b/>
          <w:bCs w:val="0"/>
          <w:u w:val="none"/>
          <w:rtl/>
        </w:rPr>
        <w:t>מלא</w:t>
      </w:r>
      <w:r w:rsidRPr="00F21555">
        <w:rPr>
          <w:rFonts w:ascii="David" w:hAnsi="David"/>
          <w:b/>
          <w:bCs w:val="0"/>
          <w:u w:val="none"/>
          <w:rtl/>
        </w:rPr>
        <w:t xml:space="preserve"> </w:t>
      </w:r>
      <w:r w:rsidRPr="00F21555">
        <w:rPr>
          <w:rFonts w:ascii="David" w:hAnsi="David" w:hint="cs"/>
          <w:b/>
          <w:bCs w:val="0"/>
          <w:u w:val="none"/>
          <w:rtl/>
        </w:rPr>
        <w:t>וחתום</w:t>
      </w:r>
      <w:r w:rsidRPr="00F21555">
        <w:rPr>
          <w:rFonts w:ascii="David" w:hAnsi="David"/>
          <w:b/>
          <w:bCs w:val="0"/>
          <w:u w:val="none"/>
          <w:rtl/>
        </w:rPr>
        <w:t xml:space="preserve"> </w:t>
      </w:r>
      <w:r w:rsidRPr="00F21555">
        <w:rPr>
          <w:rFonts w:ascii="David" w:hAnsi="David" w:hint="cs"/>
          <w:b/>
          <w:bCs w:val="0"/>
          <w:u w:val="none"/>
          <w:rtl/>
        </w:rPr>
        <w:t>כנדרש</w:t>
      </w:r>
      <w:r w:rsidRPr="00F21555">
        <w:rPr>
          <w:rFonts w:ascii="David" w:hAnsi="David"/>
          <w:b/>
          <w:bCs w:val="0"/>
          <w:u w:val="none"/>
          <w:rtl/>
        </w:rPr>
        <w:t xml:space="preserve">. </w:t>
      </w:r>
      <w:r w:rsidRPr="00471B3F">
        <w:rPr>
          <w:rFonts w:ascii="David" w:hAnsi="David" w:hint="cs"/>
          <w:u w:val="none"/>
          <w:rtl/>
        </w:rPr>
        <w:t>עבור</w:t>
      </w:r>
      <w:r w:rsidRPr="00471B3F">
        <w:rPr>
          <w:rFonts w:ascii="David" w:hAnsi="David"/>
          <w:u w:val="none"/>
          <w:rtl/>
        </w:rPr>
        <w:t xml:space="preserve"> </w:t>
      </w:r>
      <w:r w:rsidRPr="00471B3F">
        <w:rPr>
          <w:rFonts w:ascii="David" w:hAnsi="David" w:hint="cs"/>
          <w:u w:val="none"/>
          <w:rtl/>
        </w:rPr>
        <w:t>כל</w:t>
      </w:r>
      <w:r w:rsidRPr="00471B3F">
        <w:rPr>
          <w:rFonts w:ascii="David" w:hAnsi="David"/>
          <w:u w:val="none"/>
          <w:rtl/>
        </w:rPr>
        <w:t xml:space="preserve"> </w:t>
      </w:r>
      <w:r w:rsidRPr="00471B3F">
        <w:rPr>
          <w:rFonts w:ascii="David" w:hAnsi="David" w:hint="cs"/>
          <w:u w:val="none"/>
          <w:rtl/>
        </w:rPr>
        <w:t>חבר</w:t>
      </w:r>
      <w:r w:rsidRPr="00471B3F">
        <w:rPr>
          <w:rFonts w:ascii="David" w:hAnsi="David"/>
          <w:u w:val="none"/>
          <w:rtl/>
        </w:rPr>
        <w:t xml:space="preserve"> </w:t>
      </w:r>
      <w:r w:rsidRPr="00471B3F">
        <w:rPr>
          <w:rFonts w:ascii="David" w:hAnsi="David" w:hint="cs"/>
          <w:u w:val="none"/>
          <w:rtl/>
        </w:rPr>
        <w:t>צוות</w:t>
      </w:r>
      <w:r w:rsidRPr="00471B3F">
        <w:rPr>
          <w:rFonts w:ascii="David" w:hAnsi="David"/>
          <w:u w:val="none"/>
          <w:rtl/>
        </w:rPr>
        <w:t xml:space="preserve"> </w:t>
      </w:r>
      <w:r w:rsidRPr="00471B3F">
        <w:rPr>
          <w:rFonts w:ascii="David" w:hAnsi="David" w:hint="cs"/>
          <w:u w:val="none"/>
          <w:rtl/>
        </w:rPr>
        <w:t>יוגש</w:t>
      </w:r>
      <w:r w:rsidRPr="00471B3F">
        <w:rPr>
          <w:rFonts w:ascii="David" w:hAnsi="David"/>
          <w:u w:val="none"/>
          <w:rtl/>
        </w:rPr>
        <w:t xml:space="preserve"> </w:t>
      </w:r>
      <w:r w:rsidRPr="00471B3F">
        <w:rPr>
          <w:rFonts w:ascii="David" w:hAnsi="David" w:hint="cs"/>
          <w:u w:val="none"/>
          <w:rtl/>
        </w:rPr>
        <w:t>טופס</w:t>
      </w:r>
      <w:r w:rsidRPr="00471B3F">
        <w:rPr>
          <w:rFonts w:ascii="David" w:hAnsi="David"/>
          <w:u w:val="none"/>
          <w:rtl/>
        </w:rPr>
        <w:t xml:space="preserve"> </w:t>
      </w:r>
      <w:r w:rsidRPr="00471B3F">
        <w:rPr>
          <w:rFonts w:ascii="David" w:hAnsi="David" w:hint="cs"/>
          <w:u w:val="none"/>
          <w:rtl/>
        </w:rPr>
        <w:t>נפרד</w:t>
      </w:r>
      <w:r w:rsidRPr="00F21555">
        <w:rPr>
          <w:rFonts w:ascii="David" w:hAnsi="David"/>
          <w:b/>
          <w:bCs w:val="0"/>
          <w:u w:val="none"/>
          <w:rtl/>
        </w:rPr>
        <w:t>.</w:t>
      </w:r>
      <w:r w:rsidRPr="00F21555" w:rsidDel="00C476BE">
        <w:rPr>
          <w:rFonts w:ascii="David" w:hAnsi="David" w:hint="cs"/>
          <w:b/>
          <w:bCs w:val="0"/>
          <w:u w:val="none"/>
          <w:rtl/>
        </w:rPr>
        <w:t xml:space="preserve"> </w:t>
      </w:r>
    </w:p>
    <w:p w:rsidR="00651EE0" w:rsidRPr="00F21555" w:rsidRDefault="00651EE0" w:rsidP="00BD3575">
      <w:pPr>
        <w:pStyle w:val="a0"/>
        <w:numPr>
          <w:ilvl w:val="1"/>
          <w:numId w:val="42"/>
        </w:numPr>
        <w:spacing w:after="120"/>
        <w:ind w:left="788" w:hanging="506"/>
        <w:rPr>
          <w:rFonts w:ascii="David" w:hAnsi="David"/>
          <w:b/>
          <w:bCs w:val="0"/>
          <w:u w:val="none"/>
        </w:rPr>
      </w:pPr>
      <w:r w:rsidRPr="00F21555">
        <w:rPr>
          <w:rFonts w:ascii="David" w:hAnsi="David" w:hint="cs"/>
          <w:b/>
          <w:bCs w:val="0"/>
          <w:u w:val="none"/>
          <w:rtl/>
        </w:rPr>
        <w:t>אופן הדיווח מפורט בסעיפים 18.1-18.9 להוראת התכ"מ 16.2.11</w:t>
      </w:r>
      <w:r w:rsidR="00D45237">
        <w:rPr>
          <w:rFonts w:ascii="David" w:hAnsi="David" w:hint="cs"/>
          <w:b/>
          <w:bCs w:val="0"/>
          <w:u w:val="none"/>
          <w:rtl/>
        </w:rPr>
        <w:t>.</w:t>
      </w:r>
    </w:p>
    <w:p w:rsidR="00065669" w:rsidRPr="00471B3F" w:rsidRDefault="002C6DE8" w:rsidP="00BD3575">
      <w:pPr>
        <w:pStyle w:val="a0"/>
        <w:numPr>
          <w:ilvl w:val="1"/>
          <w:numId w:val="42"/>
        </w:numPr>
        <w:spacing w:after="120"/>
        <w:ind w:left="788" w:hanging="506"/>
        <w:rPr>
          <w:rFonts w:ascii="David" w:hAnsi="David"/>
          <w:b/>
          <w:bCs w:val="0"/>
          <w:u w:val="none"/>
        </w:rPr>
      </w:pPr>
      <w:r w:rsidRPr="00471B3F">
        <w:rPr>
          <w:rFonts w:ascii="David" w:hAnsi="David" w:hint="cs"/>
          <w:b/>
          <w:bCs w:val="0"/>
          <w:u w:val="none"/>
          <w:rtl/>
        </w:rPr>
        <w:t>בידי</w:t>
      </w:r>
      <w:r w:rsidRPr="00471B3F">
        <w:rPr>
          <w:rFonts w:ascii="David" w:hAnsi="David"/>
          <w:b/>
          <w:bCs w:val="0"/>
          <w:u w:val="none"/>
          <w:rtl/>
        </w:rPr>
        <w:t xml:space="preserve"> </w:t>
      </w:r>
      <w:r w:rsidRPr="00471B3F">
        <w:rPr>
          <w:rFonts w:ascii="David" w:hAnsi="David" w:hint="cs"/>
          <w:b/>
          <w:bCs w:val="0"/>
          <w:u w:val="none"/>
          <w:rtl/>
        </w:rPr>
        <w:t>המשרד</w:t>
      </w:r>
      <w:r w:rsidRPr="00471B3F">
        <w:rPr>
          <w:rFonts w:ascii="David" w:hAnsi="David"/>
          <w:b/>
          <w:bCs w:val="0"/>
          <w:u w:val="none"/>
          <w:rtl/>
        </w:rPr>
        <w:t xml:space="preserve"> </w:t>
      </w:r>
      <w:r w:rsidRPr="00471B3F">
        <w:rPr>
          <w:rFonts w:ascii="David" w:hAnsi="David" w:hint="cs"/>
          <w:b/>
          <w:bCs w:val="0"/>
          <w:u w:val="none"/>
          <w:rtl/>
        </w:rPr>
        <w:t>הרשות</w:t>
      </w:r>
      <w:r w:rsidRPr="00471B3F">
        <w:rPr>
          <w:rFonts w:ascii="David" w:hAnsi="David"/>
          <w:b/>
          <w:bCs w:val="0"/>
          <w:u w:val="none"/>
          <w:rtl/>
        </w:rPr>
        <w:t xml:space="preserve"> </w:t>
      </w:r>
      <w:r w:rsidRPr="00471B3F">
        <w:rPr>
          <w:rFonts w:ascii="David" w:hAnsi="David" w:hint="cs"/>
          <w:b/>
          <w:bCs w:val="0"/>
          <w:u w:val="none"/>
          <w:rtl/>
        </w:rPr>
        <w:t>לאשר</w:t>
      </w:r>
      <w:r w:rsidRPr="00471B3F">
        <w:rPr>
          <w:rFonts w:ascii="David" w:hAnsi="David"/>
          <w:b/>
          <w:bCs w:val="0"/>
          <w:u w:val="none"/>
          <w:rtl/>
        </w:rPr>
        <w:t xml:space="preserve"> </w:t>
      </w:r>
      <w:r w:rsidRPr="00471B3F">
        <w:rPr>
          <w:rFonts w:ascii="David" w:hAnsi="David" w:hint="cs"/>
          <w:b/>
          <w:bCs w:val="0"/>
          <w:u w:val="none"/>
          <w:rtl/>
        </w:rPr>
        <w:t>את</w:t>
      </w:r>
      <w:r w:rsidRPr="00471B3F">
        <w:rPr>
          <w:rFonts w:ascii="David" w:hAnsi="David"/>
          <w:b/>
          <w:bCs w:val="0"/>
          <w:u w:val="none"/>
          <w:rtl/>
        </w:rPr>
        <w:t xml:space="preserve"> </w:t>
      </w:r>
      <w:r w:rsidRPr="00471B3F">
        <w:rPr>
          <w:rFonts w:ascii="David" w:hAnsi="David" w:hint="cs"/>
          <w:b/>
          <w:bCs w:val="0"/>
          <w:u w:val="none"/>
          <w:rtl/>
        </w:rPr>
        <w:t>דרישת</w:t>
      </w:r>
      <w:r w:rsidRPr="00471B3F">
        <w:rPr>
          <w:rFonts w:ascii="David" w:hAnsi="David"/>
          <w:b/>
          <w:bCs w:val="0"/>
          <w:u w:val="none"/>
          <w:rtl/>
        </w:rPr>
        <w:t xml:space="preserve"> </w:t>
      </w:r>
      <w:r w:rsidRPr="00471B3F">
        <w:rPr>
          <w:rFonts w:ascii="David" w:hAnsi="David" w:hint="cs"/>
          <w:b/>
          <w:bCs w:val="0"/>
          <w:u w:val="none"/>
          <w:rtl/>
        </w:rPr>
        <w:t>התשלום</w:t>
      </w:r>
      <w:r w:rsidRPr="00471B3F">
        <w:rPr>
          <w:rFonts w:ascii="David" w:hAnsi="David"/>
          <w:b/>
          <w:bCs w:val="0"/>
          <w:u w:val="none"/>
          <w:rtl/>
        </w:rPr>
        <w:t xml:space="preserve"> </w:t>
      </w:r>
      <w:r w:rsidRPr="00471B3F">
        <w:rPr>
          <w:rFonts w:ascii="David" w:hAnsi="David" w:hint="cs"/>
          <w:b/>
          <w:bCs w:val="0"/>
          <w:u w:val="none"/>
          <w:rtl/>
        </w:rPr>
        <w:t>ואת</w:t>
      </w:r>
      <w:r w:rsidRPr="00471B3F">
        <w:rPr>
          <w:rFonts w:ascii="David" w:hAnsi="David"/>
          <w:b/>
          <w:bCs w:val="0"/>
          <w:u w:val="none"/>
          <w:rtl/>
        </w:rPr>
        <w:t xml:space="preserve"> </w:t>
      </w:r>
      <w:r w:rsidRPr="00471B3F">
        <w:rPr>
          <w:rFonts w:ascii="David" w:hAnsi="David" w:hint="cs"/>
          <w:b/>
          <w:bCs w:val="0"/>
          <w:u w:val="none"/>
          <w:rtl/>
        </w:rPr>
        <w:t>הדין</w:t>
      </w:r>
      <w:r w:rsidRPr="00471B3F">
        <w:rPr>
          <w:rFonts w:ascii="David" w:hAnsi="David"/>
          <w:b/>
          <w:bCs w:val="0"/>
          <w:u w:val="none"/>
          <w:rtl/>
        </w:rPr>
        <w:t xml:space="preserve"> </w:t>
      </w:r>
      <w:r w:rsidRPr="00471B3F">
        <w:rPr>
          <w:rFonts w:ascii="David" w:hAnsi="David" w:hint="cs"/>
          <w:b/>
          <w:bCs w:val="0"/>
          <w:u w:val="none"/>
          <w:rtl/>
        </w:rPr>
        <w:t>וחשבון</w:t>
      </w:r>
      <w:r w:rsidRPr="00471B3F">
        <w:rPr>
          <w:rFonts w:ascii="David" w:hAnsi="David"/>
          <w:b/>
          <w:bCs w:val="0"/>
          <w:u w:val="none"/>
          <w:rtl/>
        </w:rPr>
        <w:t xml:space="preserve"> </w:t>
      </w:r>
      <w:r w:rsidRPr="00471B3F">
        <w:rPr>
          <w:rFonts w:ascii="David" w:hAnsi="David" w:hint="cs"/>
          <w:b/>
          <w:bCs w:val="0"/>
          <w:u w:val="none"/>
          <w:rtl/>
        </w:rPr>
        <w:t>במלואן</w:t>
      </w:r>
      <w:r w:rsidRPr="00471B3F">
        <w:rPr>
          <w:rFonts w:ascii="David" w:hAnsi="David"/>
          <w:b/>
          <w:bCs w:val="0"/>
          <w:u w:val="none"/>
          <w:rtl/>
        </w:rPr>
        <w:t xml:space="preserve"> </w:t>
      </w:r>
      <w:r w:rsidRPr="00471B3F">
        <w:rPr>
          <w:rFonts w:ascii="David" w:hAnsi="David" w:hint="cs"/>
          <w:b/>
          <w:bCs w:val="0"/>
          <w:u w:val="none"/>
          <w:rtl/>
        </w:rPr>
        <w:t>או</w:t>
      </w:r>
      <w:r w:rsidR="00065669" w:rsidRPr="00471B3F">
        <w:rPr>
          <w:rFonts w:ascii="David" w:hAnsi="David" w:hint="cs"/>
          <w:b/>
          <w:bCs w:val="0"/>
          <w:u w:val="none"/>
          <w:rtl/>
        </w:rPr>
        <w:t xml:space="preserve"> </w:t>
      </w:r>
      <w:r w:rsidRPr="00471B3F">
        <w:rPr>
          <w:rFonts w:ascii="David" w:hAnsi="David" w:hint="cs"/>
          <w:b/>
          <w:bCs w:val="0"/>
          <w:u w:val="none"/>
          <w:rtl/>
        </w:rPr>
        <w:t>בחלקן</w:t>
      </w:r>
      <w:r w:rsidRPr="00471B3F">
        <w:rPr>
          <w:rFonts w:ascii="David" w:hAnsi="David"/>
          <w:b/>
          <w:bCs w:val="0"/>
          <w:u w:val="none"/>
          <w:rtl/>
        </w:rPr>
        <w:t>.</w:t>
      </w:r>
    </w:p>
    <w:p w:rsidR="00D42713" w:rsidRPr="00471B3F" w:rsidRDefault="002C6DE8" w:rsidP="00BD3575">
      <w:pPr>
        <w:pStyle w:val="a0"/>
        <w:numPr>
          <w:ilvl w:val="1"/>
          <w:numId w:val="42"/>
        </w:numPr>
        <w:spacing w:after="120"/>
        <w:ind w:left="788" w:hanging="506"/>
        <w:rPr>
          <w:rFonts w:ascii="David" w:hAnsi="David"/>
          <w:b/>
          <w:bCs w:val="0"/>
          <w:u w:val="none"/>
        </w:rPr>
      </w:pPr>
      <w:r w:rsidRPr="00471B3F">
        <w:rPr>
          <w:rFonts w:ascii="David" w:hAnsi="David" w:hint="cs"/>
          <w:b/>
          <w:bCs w:val="0"/>
          <w:u w:val="none"/>
          <w:rtl/>
        </w:rPr>
        <w:t>על</w:t>
      </w:r>
      <w:r w:rsidRPr="00471B3F">
        <w:rPr>
          <w:rFonts w:ascii="David" w:hAnsi="David"/>
          <w:b/>
          <w:bCs w:val="0"/>
          <w:u w:val="none"/>
          <w:rtl/>
        </w:rPr>
        <w:t xml:space="preserve"> </w:t>
      </w:r>
      <w:r w:rsidRPr="00471B3F">
        <w:rPr>
          <w:rFonts w:ascii="David" w:hAnsi="David" w:hint="cs"/>
          <w:b/>
          <w:bCs w:val="0"/>
          <w:u w:val="none"/>
          <w:rtl/>
        </w:rPr>
        <w:t>המשרד</w:t>
      </w:r>
      <w:r w:rsidRPr="00471B3F">
        <w:rPr>
          <w:rFonts w:ascii="David" w:hAnsi="David"/>
          <w:b/>
          <w:bCs w:val="0"/>
          <w:u w:val="none"/>
          <w:rtl/>
        </w:rPr>
        <w:t xml:space="preserve"> </w:t>
      </w:r>
      <w:r w:rsidRPr="00471B3F">
        <w:rPr>
          <w:rFonts w:ascii="David" w:hAnsi="David" w:hint="cs"/>
          <w:b/>
          <w:bCs w:val="0"/>
          <w:u w:val="none"/>
          <w:rtl/>
        </w:rPr>
        <w:t>להודיע</w:t>
      </w:r>
      <w:r w:rsidRPr="00471B3F">
        <w:rPr>
          <w:rFonts w:ascii="David" w:hAnsi="David"/>
          <w:b/>
          <w:bCs w:val="0"/>
          <w:u w:val="none"/>
          <w:rtl/>
        </w:rPr>
        <w:t xml:space="preserve"> </w:t>
      </w:r>
      <w:r w:rsidRPr="00471B3F">
        <w:rPr>
          <w:rFonts w:ascii="David" w:hAnsi="David" w:hint="cs"/>
          <w:b/>
          <w:bCs w:val="0"/>
          <w:u w:val="none"/>
          <w:rtl/>
        </w:rPr>
        <w:t>לנותן</w:t>
      </w:r>
      <w:r w:rsidRPr="00471B3F">
        <w:rPr>
          <w:rFonts w:ascii="David" w:hAnsi="David"/>
          <w:b/>
          <w:bCs w:val="0"/>
          <w:u w:val="none"/>
          <w:rtl/>
        </w:rPr>
        <w:t xml:space="preserve"> </w:t>
      </w:r>
      <w:r w:rsidRPr="00471B3F">
        <w:rPr>
          <w:rFonts w:ascii="David" w:hAnsi="David" w:hint="cs"/>
          <w:b/>
          <w:bCs w:val="0"/>
          <w:u w:val="none"/>
          <w:rtl/>
        </w:rPr>
        <w:t>השירותים</w:t>
      </w:r>
      <w:r w:rsidRPr="00471B3F">
        <w:rPr>
          <w:rFonts w:ascii="David" w:hAnsi="David"/>
          <w:b/>
          <w:bCs w:val="0"/>
          <w:u w:val="none"/>
          <w:rtl/>
        </w:rPr>
        <w:t xml:space="preserve"> </w:t>
      </w:r>
      <w:r w:rsidRPr="00471B3F">
        <w:rPr>
          <w:rFonts w:ascii="David" w:hAnsi="David" w:hint="cs"/>
          <w:b/>
          <w:bCs w:val="0"/>
          <w:u w:val="none"/>
          <w:rtl/>
        </w:rPr>
        <w:t>בתוך</w:t>
      </w:r>
      <w:r w:rsidRPr="00471B3F">
        <w:rPr>
          <w:rFonts w:ascii="David" w:hAnsi="David"/>
          <w:b/>
          <w:bCs w:val="0"/>
          <w:u w:val="none"/>
          <w:rtl/>
        </w:rPr>
        <w:t xml:space="preserve"> </w:t>
      </w:r>
      <w:r w:rsidRPr="00471B3F">
        <w:rPr>
          <w:rFonts w:ascii="David" w:hAnsi="David" w:hint="cs"/>
          <w:b/>
          <w:bCs w:val="0"/>
          <w:u w:val="none"/>
          <w:rtl/>
        </w:rPr>
        <w:t>שלושים</w:t>
      </w:r>
      <w:r w:rsidRPr="00471B3F">
        <w:rPr>
          <w:rFonts w:ascii="David" w:hAnsi="David"/>
          <w:b/>
          <w:bCs w:val="0"/>
          <w:u w:val="none"/>
          <w:rtl/>
        </w:rPr>
        <w:t xml:space="preserve"> </w:t>
      </w:r>
      <w:r w:rsidRPr="00471B3F">
        <w:rPr>
          <w:rFonts w:ascii="David" w:hAnsi="David" w:hint="cs"/>
          <w:b/>
          <w:bCs w:val="0"/>
          <w:u w:val="none"/>
          <w:rtl/>
        </w:rPr>
        <w:t>יום</w:t>
      </w:r>
      <w:r w:rsidRPr="00471B3F">
        <w:rPr>
          <w:rFonts w:ascii="David" w:hAnsi="David"/>
          <w:b/>
          <w:bCs w:val="0"/>
          <w:u w:val="none"/>
          <w:rtl/>
        </w:rPr>
        <w:t xml:space="preserve"> </w:t>
      </w:r>
      <w:r w:rsidRPr="00471B3F">
        <w:rPr>
          <w:rFonts w:ascii="David" w:hAnsi="David" w:hint="cs"/>
          <w:b/>
          <w:bCs w:val="0"/>
          <w:u w:val="none"/>
          <w:rtl/>
        </w:rPr>
        <w:t>מיום</w:t>
      </w:r>
      <w:r w:rsidRPr="00471B3F">
        <w:rPr>
          <w:rFonts w:ascii="David" w:hAnsi="David"/>
          <w:b/>
          <w:bCs w:val="0"/>
          <w:u w:val="none"/>
          <w:rtl/>
        </w:rPr>
        <w:t xml:space="preserve"> </w:t>
      </w:r>
      <w:r w:rsidRPr="00471B3F">
        <w:rPr>
          <w:rFonts w:ascii="David" w:hAnsi="David" w:hint="cs"/>
          <w:b/>
          <w:bCs w:val="0"/>
          <w:u w:val="none"/>
          <w:rtl/>
        </w:rPr>
        <w:t>קבלת</w:t>
      </w:r>
      <w:r w:rsidRPr="00471B3F">
        <w:rPr>
          <w:rFonts w:ascii="David" w:hAnsi="David"/>
          <w:b/>
          <w:bCs w:val="0"/>
          <w:u w:val="none"/>
          <w:rtl/>
        </w:rPr>
        <w:t xml:space="preserve"> </w:t>
      </w:r>
      <w:r w:rsidRPr="00471B3F">
        <w:rPr>
          <w:rFonts w:ascii="David" w:hAnsi="David" w:hint="cs"/>
          <w:b/>
          <w:bCs w:val="0"/>
          <w:u w:val="none"/>
          <w:rtl/>
        </w:rPr>
        <w:t>הדין</w:t>
      </w:r>
      <w:r w:rsidRPr="00471B3F">
        <w:rPr>
          <w:rFonts w:ascii="David" w:hAnsi="David"/>
          <w:b/>
          <w:bCs w:val="0"/>
          <w:u w:val="none"/>
          <w:rtl/>
        </w:rPr>
        <w:t xml:space="preserve"> </w:t>
      </w:r>
      <w:r w:rsidRPr="00471B3F">
        <w:rPr>
          <w:rFonts w:ascii="David" w:hAnsi="David" w:hint="cs"/>
          <w:b/>
          <w:bCs w:val="0"/>
          <w:u w:val="none"/>
          <w:rtl/>
        </w:rPr>
        <w:t>וחשבון</w:t>
      </w:r>
      <w:r w:rsidRPr="00471B3F">
        <w:rPr>
          <w:rFonts w:ascii="David" w:hAnsi="David"/>
          <w:b/>
          <w:bCs w:val="0"/>
          <w:u w:val="none"/>
          <w:rtl/>
        </w:rPr>
        <w:t xml:space="preserve">, </w:t>
      </w:r>
      <w:r w:rsidRPr="00471B3F">
        <w:rPr>
          <w:rFonts w:ascii="David" w:hAnsi="David" w:hint="cs"/>
          <w:b/>
          <w:bCs w:val="0"/>
          <w:u w:val="none"/>
          <w:rtl/>
        </w:rPr>
        <w:t>איזה</w:t>
      </w:r>
      <w:r w:rsidRPr="00471B3F">
        <w:rPr>
          <w:rFonts w:ascii="David" w:hAnsi="David"/>
          <w:b/>
          <w:bCs w:val="0"/>
          <w:u w:val="none"/>
          <w:rtl/>
        </w:rPr>
        <w:t xml:space="preserve"> </w:t>
      </w:r>
      <w:r w:rsidRPr="00471B3F">
        <w:rPr>
          <w:rFonts w:ascii="David" w:hAnsi="David" w:hint="cs"/>
          <w:b/>
          <w:bCs w:val="0"/>
          <w:u w:val="none"/>
          <w:rtl/>
        </w:rPr>
        <w:t>חלק</w:t>
      </w:r>
      <w:r w:rsidRPr="00471B3F">
        <w:rPr>
          <w:rFonts w:ascii="David" w:hAnsi="David"/>
          <w:b/>
          <w:bCs w:val="0"/>
          <w:u w:val="none"/>
          <w:rtl/>
        </w:rPr>
        <w:t xml:space="preserve"> </w:t>
      </w:r>
      <w:r w:rsidRPr="00471B3F">
        <w:rPr>
          <w:rFonts w:ascii="David" w:hAnsi="David" w:hint="cs"/>
          <w:b/>
          <w:bCs w:val="0"/>
          <w:u w:val="none"/>
          <w:rtl/>
        </w:rPr>
        <w:t>מדרישת</w:t>
      </w:r>
      <w:r w:rsidRPr="00471B3F">
        <w:rPr>
          <w:rFonts w:ascii="David" w:hAnsi="David"/>
          <w:b/>
          <w:bCs w:val="0"/>
          <w:u w:val="none"/>
          <w:rtl/>
        </w:rPr>
        <w:t xml:space="preserve"> </w:t>
      </w:r>
      <w:r w:rsidRPr="00471B3F">
        <w:rPr>
          <w:rFonts w:ascii="David" w:hAnsi="David" w:hint="cs"/>
          <w:b/>
          <w:bCs w:val="0"/>
          <w:u w:val="none"/>
          <w:rtl/>
        </w:rPr>
        <w:t>התשלום</w:t>
      </w:r>
      <w:r w:rsidRPr="00471B3F">
        <w:rPr>
          <w:rFonts w:ascii="David" w:hAnsi="David"/>
          <w:b/>
          <w:bCs w:val="0"/>
          <w:u w:val="none"/>
          <w:rtl/>
        </w:rPr>
        <w:t xml:space="preserve"> </w:t>
      </w:r>
      <w:r w:rsidRPr="00471B3F">
        <w:rPr>
          <w:rFonts w:ascii="David" w:hAnsi="David" w:hint="cs"/>
          <w:b/>
          <w:bCs w:val="0"/>
          <w:u w:val="none"/>
          <w:rtl/>
        </w:rPr>
        <w:t>מקובל</w:t>
      </w:r>
      <w:r w:rsidRPr="00471B3F">
        <w:rPr>
          <w:rFonts w:ascii="David" w:hAnsi="David"/>
          <w:b/>
          <w:bCs w:val="0"/>
          <w:u w:val="none"/>
          <w:rtl/>
        </w:rPr>
        <w:t xml:space="preserve"> </w:t>
      </w:r>
      <w:r w:rsidRPr="00471B3F">
        <w:rPr>
          <w:rFonts w:ascii="David" w:hAnsi="David" w:hint="cs"/>
          <w:b/>
          <w:bCs w:val="0"/>
          <w:u w:val="none"/>
          <w:rtl/>
        </w:rPr>
        <w:t>עליו</w:t>
      </w:r>
      <w:r w:rsidRPr="00471B3F">
        <w:rPr>
          <w:rFonts w:ascii="David" w:hAnsi="David"/>
          <w:b/>
          <w:bCs w:val="0"/>
          <w:u w:val="none"/>
          <w:rtl/>
        </w:rPr>
        <w:t xml:space="preserve">, </w:t>
      </w:r>
      <w:r w:rsidRPr="00471B3F">
        <w:rPr>
          <w:rFonts w:ascii="David" w:hAnsi="David" w:hint="cs"/>
          <w:b/>
          <w:bCs w:val="0"/>
          <w:u w:val="none"/>
          <w:rtl/>
        </w:rPr>
        <w:t>ולנמק</w:t>
      </w:r>
      <w:r w:rsidRPr="00471B3F">
        <w:rPr>
          <w:rFonts w:ascii="David" w:hAnsi="David"/>
          <w:b/>
          <w:bCs w:val="0"/>
          <w:u w:val="none"/>
          <w:rtl/>
        </w:rPr>
        <w:t xml:space="preserve"> </w:t>
      </w:r>
      <w:r w:rsidRPr="00471B3F">
        <w:rPr>
          <w:rFonts w:ascii="David" w:hAnsi="David" w:hint="cs"/>
          <w:b/>
          <w:bCs w:val="0"/>
          <w:u w:val="none"/>
          <w:rtl/>
        </w:rPr>
        <w:t>מדוע</w:t>
      </w:r>
      <w:r w:rsidRPr="00471B3F">
        <w:rPr>
          <w:rFonts w:ascii="David" w:hAnsi="David"/>
          <w:b/>
          <w:bCs w:val="0"/>
          <w:u w:val="none"/>
          <w:rtl/>
        </w:rPr>
        <w:t xml:space="preserve"> </w:t>
      </w:r>
      <w:r w:rsidRPr="00471B3F">
        <w:rPr>
          <w:rFonts w:ascii="David" w:hAnsi="David" w:hint="cs"/>
          <w:b/>
          <w:bCs w:val="0"/>
          <w:u w:val="none"/>
          <w:rtl/>
        </w:rPr>
        <w:t>לא</w:t>
      </w:r>
      <w:r w:rsidRPr="00471B3F">
        <w:rPr>
          <w:rFonts w:ascii="David" w:hAnsi="David"/>
          <w:b/>
          <w:bCs w:val="0"/>
          <w:u w:val="none"/>
          <w:rtl/>
        </w:rPr>
        <w:t xml:space="preserve"> </w:t>
      </w:r>
      <w:r w:rsidRPr="00471B3F">
        <w:rPr>
          <w:rFonts w:ascii="David" w:hAnsi="David" w:hint="cs"/>
          <w:b/>
          <w:bCs w:val="0"/>
          <w:u w:val="none"/>
          <w:rtl/>
        </w:rPr>
        <w:t>קיבל</w:t>
      </w:r>
      <w:r w:rsidRPr="00471B3F">
        <w:rPr>
          <w:rFonts w:ascii="David" w:hAnsi="David"/>
          <w:b/>
          <w:bCs w:val="0"/>
          <w:u w:val="none"/>
          <w:rtl/>
        </w:rPr>
        <w:t xml:space="preserve"> </w:t>
      </w:r>
      <w:r w:rsidRPr="00471B3F">
        <w:rPr>
          <w:rFonts w:ascii="David" w:hAnsi="David" w:hint="cs"/>
          <w:b/>
          <w:bCs w:val="0"/>
          <w:u w:val="none"/>
          <w:rtl/>
        </w:rPr>
        <w:t>את</w:t>
      </w:r>
      <w:r w:rsidR="003675C2" w:rsidRPr="00471B3F">
        <w:rPr>
          <w:rFonts w:ascii="David" w:hAnsi="David"/>
          <w:b/>
          <w:bCs w:val="0"/>
          <w:u w:val="none"/>
          <w:rtl/>
        </w:rPr>
        <w:t xml:space="preserve"> </w:t>
      </w:r>
      <w:r w:rsidRPr="00471B3F">
        <w:rPr>
          <w:rFonts w:ascii="David" w:hAnsi="David" w:hint="cs"/>
          <w:b/>
          <w:bCs w:val="0"/>
          <w:u w:val="none"/>
          <w:rtl/>
        </w:rPr>
        <w:t>החלקים</w:t>
      </w:r>
      <w:r w:rsidRPr="00471B3F">
        <w:rPr>
          <w:rFonts w:ascii="David" w:hAnsi="David"/>
          <w:b/>
          <w:bCs w:val="0"/>
          <w:u w:val="none"/>
          <w:rtl/>
        </w:rPr>
        <w:t xml:space="preserve"> </w:t>
      </w:r>
      <w:r w:rsidRPr="00471B3F">
        <w:rPr>
          <w:rFonts w:ascii="David" w:hAnsi="David" w:hint="cs"/>
          <w:b/>
          <w:bCs w:val="0"/>
          <w:u w:val="none"/>
          <w:rtl/>
        </w:rPr>
        <w:t>שאינם</w:t>
      </w:r>
      <w:r w:rsidRPr="00471B3F">
        <w:rPr>
          <w:rFonts w:ascii="David" w:hAnsi="David"/>
          <w:b/>
          <w:bCs w:val="0"/>
          <w:u w:val="none"/>
          <w:rtl/>
        </w:rPr>
        <w:t xml:space="preserve"> </w:t>
      </w:r>
      <w:r w:rsidRPr="00471B3F">
        <w:rPr>
          <w:rFonts w:ascii="David" w:hAnsi="David" w:hint="cs"/>
          <w:b/>
          <w:bCs w:val="0"/>
          <w:u w:val="none"/>
          <w:rtl/>
        </w:rPr>
        <w:t>מקובלים</w:t>
      </w:r>
      <w:r w:rsidRPr="00471B3F">
        <w:rPr>
          <w:rFonts w:ascii="David" w:hAnsi="David"/>
          <w:b/>
          <w:bCs w:val="0"/>
          <w:u w:val="none"/>
          <w:rtl/>
        </w:rPr>
        <w:t xml:space="preserve"> </w:t>
      </w:r>
      <w:r w:rsidRPr="00471B3F">
        <w:rPr>
          <w:rFonts w:ascii="David" w:hAnsi="David" w:hint="cs"/>
          <w:b/>
          <w:bCs w:val="0"/>
          <w:u w:val="none"/>
          <w:rtl/>
        </w:rPr>
        <w:t>עליו</w:t>
      </w:r>
      <w:r w:rsidRPr="00471B3F">
        <w:rPr>
          <w:rFonts w:ascii="David" w:hAnsi="David"/>
          <w:b/>
          <w:bCs w:val="0"/>
          <w:u w:val="none"/>
          <w:rtl/>
        </w:rPr>
        <w:t>.</w:t>
      </w:r>
    </w:p>
    <w:p w:rsidR="00D42713" w:rsidRPr="00471B3F" w:rsidRDefault="00272FB4" w:rsidP="00BD3575">
      <w:pPr>
        <w:pStyle w:val="a0"/>
        <w:numPr>
          <w:ilvl w:val="1"/>
          <w:numId w:val="42"/>
        </w:numPr>
        <w:spacing w:after="120"/>
        <w:ind w:left="788" w:hanging="506"/>
        <w:rPr>
          <w:rFonts w:ascii="David" w:hAnsi="David"/>
          <w:b/>
          <w:bCs w:val="0"/>
          <w:u w:val="none"/>
        </w:rPr>
      </w:pPr>
      <w:r w:rsidRPr="00471B3F">
        <w:rPr>
          <w:rFonts w:ascii="David" w:hAnsi="David"/>
          <w:b/>
          <w:bCs w:val="0"/>
          <w:u w:val="none"/>
          <w:rtl/>
        </w:rPr>
        <w:t xml:space="preserve">על נותן השירותים להגיש למשרד חשבונית לאחר אישור דרישת התשלום על-ידי </w:t>
      </w:r>
      <w:r w:rsidRPr="00471B3F">
        <w:rPr>
          <w:rFonts w:ascii="David" w:hAnsi="David" w:hint="cs"/>
          <w:b/>
          <w:bCs w:val="0"/>
          <w:u w:val="none"/>
          <w:rtl/>
        </w:rPr>
        <w:tab/>
      </w:r>
      <w:r w:rsidRPr="00471B3F">
        <w:rPr>
          <w:rFonts w:ascii="David" w:hAnsi="David"/>
          <w:b/>
          <w:bCs w:val="0"/>
          <w:u w:val="none"/>
          <w:rtl/>
        </w:rPr>
        <w:t>נציג המשרד</w:t>
      </w:r>
      <w:r w:rsidRPr="00471B3F">
        <w:rPr>
          <w:rFonts w:ascii="David" w:hAnsi="David" w:hint="cs"/>
          <w:b/>
          <w:bCs w:val="0"/>
          <w:u w:val="none"/>
          <w:rtl/>
        </w:rPr>
        <w:t xml:space="preserve"> (מלכ"ר יידרש להגשת חשבון)</w:t>
      </w:r>
      <w:r w:rsidRPr="00471B3F">
        <w:rPr>
          <w:rFonts w:ascii="David" w:hAnsi="David"/>
          <w:b/>
          <w:bCs w:val="0"/>
          <w:u w:val="none"/>
          <w:rtl/>
        </w:rPr>
        <w:t>.</w:t>
      </w:r>
    </w:p>
    <w:p w:rsidR="00065669" w:rsidRPr="00471B3F" w:rsidRDefault="00C476BE" w:rsidP="00BD3575">
      <w:pPr>
        <w:pStyle w:val="a0"/>
        <w:numPr>
          <w:ilvl w:val="1"/>
          <w:numId w:val="42"/>
        </w:numPr>
        <w:spacing w:after="120"/>
        <w:ind w:left="788" w:hanging="506"/>
        <w:rPr>
          <w:rFonts w:ascii="David" w:hAnsi="David"/>
          <w:b/>
          <w:bCs w:val="0"/>
          <w:u w:val="none"/>
        </w:rPr>
      </w:pPr>
      <w:r w:rsidRPr="00471B3F">
        <w:rPr>
          <w:rFonts w:ascii="David" w:hAnsi="David" w:hint="cs"/>
          <w:b/>
          <w:bCs w:val="0"/>
          <w:u w:val="none"/>
          <w:rtl/>
        </w:rPr>
        <w:lastRenderedPageBreak/>
        <w:t>על</w:t>
      </w:r>
      <w:r w:rsidRPr="00471B3F">
        <w:rPr>
          <w:rFonts w:ascii="David" w:hAnsi="David"/>
          <w:b/>
          <w:bCs w:val="0"/>
          <w:u w:val="none"/>
          <w:rtl/>
        </w:rPr>
        <w:t xml:space="preserve"> </w:t>
      </w:r>
      <w:r w:rsidRPr="00471B3F">
        <w:rPr>
          <w:rFonts w:ascii="David" w:hAnsi="David" w:hint="cs"/>
          <w:b/>
          <w:bCs w:val="0"/>
          <w:u w:val="none"/>
          <w:rtl/>
        </w:rPr>
        <w:t>נותן</w:t>
      </w:r>
      <w:r w:rsidRPr="00471B3F">
        <w:rPr>
          <w:rFonts w:ascii="David" w:hAnsi="David"/>
          <w:b/>
          <w:bCs w:val="0"/>
          <w:u w:val="none"/>
          <w:rtl/>
        </w:rPr>
        <w:t xml:space="preserve"> </w:t>
      </w:r>
      <w:r w:rsidRPr="00471B3F">
        <w:rPr>
          <w:rFonts w:ascii="David" w:hAnsi="David" w:hint="cs"/>
          <w:b/>
          <w:bCs w:val="0"/>
          <w:u w:val="none"/>
          <w:rtl/>
        </w:rPr>
        <w:t>השירותים</w:t>
      </w:r>
      <w:r w:rsidRPr="00471B3F">
        <w:rPr>
          <w:rFonts w:ascii="David" w:hAnsi="David"/>
          <w:b/>
          <w:bCs w:val="0"/>
          <w:u w:val="none"/>
          <w:rtl/>
        </w:rPr>
        <w:t xml:space="preserve"> </w:t>
      </w:r>
      <w:r w:rsidRPr="00471B3F">
        <w:rPr>
          <w:rFonts w:ascii="David" w:hAnsi="David" w:hint="cs"/>
          <w:b/>
          <w:bCs w:val="0"/>
          <w:u w:val="none"/>
          <w:rtl/>
        </w:rPr>
        <w:t>להגיש</w:t>
      </w:r>
      <w:r w:rsidRPr="00471B3F">
        <w:rPr>
          <w:rFonts w:ascii="David" w:hAnsi="David"/>
          <w:b/>
          <w:bCs w:val="0"/>
          <w:u w:val="none"/>
          <w:rtl/>
        </w:rPr>
        <w:t xml:space="preserve"> </w:t>
      </w:r>
      <w:r w:rsidRPr="00471B3F">
        <w:rPr>
          <w:rFonts w:ascii="David" w:hAnsi="David" w:hint="cs"/>
          <w:b/>
          <w:bCs w:val="0"/>
          <w:u w:val="none"/>
          <w:rtl/>
        </w:rPr>
        <w:t>למשרד</w:t>
      </w:r>
      <w:r w:rsidRPr="00471B3F">
        <w:rPr>
          <w:rFonts w:ascii="David" w:hAnsi="David"/>
          <w:b/>
          <w:bCs w:val="0"/>
          <w:u w:val="none"/>
          <w:rtl/>
        </w:rPr>
        <w:t xml:space="preserve"> </w:t>
      </w:r>
      <w:r w:rsidRPr="00471B3F">
        <w:rPr>
          <w:rFonts w:ascii="David" w:hAnsi="David" w:hint="cs"/>
          <w:b/>
          <w:bCs w:val="0"/>
          <w:u w:val="none"/>
          <w:rtl/>
        </w:rPr>
        <w:t>חשבונית</w:t>
      </w:r>
      <w:r w:rsidRPr="00471B3F">
        <w:rPr>
          <w:rFonts w:ascii="David" w:hAnsi="David"/>
          <w:b/>
          <w:bCs w:val="0"/>
          <w:u w:val="none"/>
          <w:rtl/>
        </w:rPr>
        <w:t xml:space="preserve"> </w:t>
      </w:r>
      <w:r w:rsidRPr="00471B3F">
        <w:rPr>
          <w:rFonts w:ascii="David" w:hAnsi="David" w:hint="cs"/>
          <w:b/>
          <w:bCs w:val="0"/>
          <w:u w:val="none"/>
          <w:rtl/>
        </w:rPr>
        <w:t>לאחר</w:t>
      </w:r>
      <w:r w:rsidRPr="00471B3F">
        <w:rPr>
          <w:rFonts w:ascii="David" w:hAnsi="David"/>
          <w:b/>
          <w:bCs w:val="0"/>
          <w:u w:val="none"/>
          <w:rtl/>
        </w:rPr>
        <w:t xml:space="preserve"> </w:t>
      </w:r>
      <w:r w:rsidRPr="00471B3F">
        <w:rPr>
          <w:rFonts w:ascii="David" w:hAnsi="David" w:hint="cs"/>
          <w:b/>
          <w:bCs w:val="0"/>
          <w:u w:val="none"/>
          <w:rtl/>
        </w:rPr>
        <w:t>אישור</w:t>
      </w:r>
      <w:r w:rsidRPr="00471B3F">
        <w:rPr>
          <w:rFonts w:ascii="David" w:hAnsi="David"/>
          <w:b/>
          <w:bCs w:val="0"/>
          <w:u w:val="none"/>
          <w:rtl/>
        </w:rPr>
        <w:t xml:space="preserve"> </w:t>
      </w:r>
      <w:r w:rsidRPr="00471B3F">
        <w:rPr>
          <w:rFonts w:ascii="David" w:hAnsi="David" w:hint="cs"/>
          <w:b/>
          <w:bCs w:val="0"/>
          <w:u w:val="none"/>
          <w:rtl/>
        </w:rPr>
        <w:t>דרישת</w:t>
      </w:r>
      <w:r w:rsidRPr="00471B3F">
        <w:rPr>
          <w:rFonts w:ascii="David" w:hAnsi="David"/>
          <w:b/>
          <w:bCs w:val="0"/>
          <w:u w:val="none"/>
          <w:rtl/>
        </w:rPr>
        <w:t xml:space="preserve"> </w:t>
      </w:r>
      <w:r w:rsidRPr="00471B3F">
        <w:rPr>
          <w:rFonts w:ascii="David" w:hAnsi="David" w:hint="cs"/>
          <w:b/>
          <w:bCs w:val="0"/>
          <w:u w:val="none"/>
          <w:rtl/>
        </w:rPr>
        <w:t>התשלום</w:t>
      </w:r>
      <w:r w:rsidRPr="00471B3F">
        <w:rPr>
          <w:rFonts w:ascii="David" w:hAnsi="David"/>
          <w:b/>
          <w:bCs w:val="0"/>
          <w:u w:val="none"/>
          <w:rtl/>
        </w:rPr>
        <w:t xml:space="preserve"> </w:t>
      </w:r>
      <w:r w:rsidRPr="00471B3F">
        <w:rPr>
          <w:rFonts w:ascii="David" w:hAnsi="David" w:hint="cs"/>
          <w:b/>
          <w:bCs w:val="0"/>
          <w:u w:val="none"/>
          <w:rtl/>
        </w:rPr>
        <w:t>על</w:t>
      </w:r>
      <w:r w:rsidRPr="00471B3F">
        <w:rPr>
          <w:rFonts w:ascii="David" w:hAnsi="David"/>
          <w:b/>
          <w:bCs w:val="0"/>
          <w:u w:val="none"/>
          <w:rtl/>
        </w:rPr>
        <w:t>-</w:t>
      </w:r>
      <w:r w:rsidRPr="00471B3F">
        <w:rPr>
          <w:rFonts w:ascii="David" w:hAnsi="David" w:hint="cs"/>
          <w:b/>
          <w:bCs w:val="0"/>
          <w:u w:val="none"/>
          <w:rtl/>
        </w:rPr>
        <w:t>ידי</w:t>
      </w:r>
      <w:r w:rsidRPr="00471B3F">
        <w:rPr>
          <w:rFonts w:ascii="David" w:hAnsi="David"/>
          <w:b/>
          <w:bCs w:val="0"/>
          <w:u w:val="none"/>
          <w:rtl/>
        </w:rPr>
        <w:t xml:space="preserve"> </w:t>
      </w:r>
      <w:r w:rsidRPr="00471B3F">
        <w:rPr>
          <w:rFonts w:ascii="David" w:hAnsi="David" w:hint="cs"/>
          <w:b/>
          <w:bCs w:val="0"/>
          <w:u w:val="none"/>
          <w:rtl/>
        </w:rPr>
        <w:t>נציג</w:t>
      </w:r>
      <w:r w:rsidRPr="00471B3F">
        <w:rPr>
          <w:rFonts w:ascii="David" w:hAnsi="David"/>
          <w:b/>
          <w:bCs w:val="0"/>
          <w:u w:val="none"/>
          <w:rtl/>
        </w:rPr>
        <w:t xml:space="preserve"> </w:t>
      </w:r>
      <w:r w:rsidRPr="00471B3F">
        <w:rPr>
          <w:rFonts w:ascii="David" w:hAnsi="David" w:hint="cs"/>
          <w:b/>
          <w:bCs w:val="0"/>
          <w:u w:val="none"/>
          <w:rtl/>
        </w:rPr>
        <w:t>המשרד</w:t>
      </w:r>
      <w:r w:rsidRPr="00471B3F">
        <w:rPr>
          <w:rFonts w:ascii="David" w:hAnsi="David"/>
          <w:b/>
          <w:bCs w:val="0"/>
          <w:u w:val="none"/>
          <w:rtl/>
        </w:rPr>
        <w:t xml:space="preserve"> (</w:t>
      </w:r>
      <w:r w:rsidRPr="00471B3F">
        <w:rPr>
          <w:rFonts w:ascii="David" w:hAnsi="David" w:hint="cs"/>
          <w:b/>
          <w:bCs w:val="0"/>
          <w:u w:val="none"/>
          <w:rtl/>
        </w:rPr>
        <w:t>מלכ</w:t>
      </w:r>
      <w:r w:rsidRPr="00471B3F">
        <w:rPr>
          <w:rFonts w:ascii="David" w:hAnsi="David"/>
          <w:b/>
          <w:bCs w:val="0"/>
          <w:u w:val="none"/>
          <w:rtl/>
        </w:rPr>
        <w:t>"</w:t>
      </w:r>
      <w:r w:rsidRPr="00471B3F">
        <w:rPr>
          <w:rFonts w:ascii="David" w:hAnsi="David" w:hint="cs"/>
          <w:b/>
          <w:bCs w:val="0"/>
          <w:u w:val="none"/>
          <w:rtl/>
        </w:rPr>
        <w:t>ר</w:t>
      </w:r>
      <w:r w:rsidRPr="00471B3F">
        <w:rPr>
          <w:rFonts w:ascii="David" w:hAnsi="David"/>
          <w:b/>
          <w:bCs w:val="0"/>
          <w:u w:val="none"/>
          <w:rtl/>
        </w:rPr>
        <w:t xml:space="preserve"> </w:t>
      </w:r>
      <w:r w:rsidRPr="00471B3F">
        <w:rPr>
          <w:rFonts w:ascii="David" w:hAnsi="David" w:hint="cs"/>
          <w:b/>
          <w:bCs w:val="0"/>
          <w:u w:val="none"/>
          <w:rtl/>
        </w:rPr>
        <w:t>יידרש</w:t>
      </w:r>
      <w:r w:rsidRPr="00471B3F">
        <w:rPr>
          <w:rFonts w:ascii="David" w:hAnsi="David"/>
          <w:b/>
          <w:bCs w:val="0"/>
          <w:u w:val="none"/>
          <w:rtl/>
        </w:rPr>
        <w:t xml:space="preserve"> </w:t>
      </w:r>
      <w:r w:rsidRPr="00471B3F">
        <w:rPr>
          <w:rFonts w:ascii="David" w:hAnsi="David" w:hint="cs"/>
          <w:b/>
          <w:bCs w:val="0"/>
          <w:u w:val="none"/>
          <w:rtl/>
        </w:rPr>
        <w:t>להגשת</w:t>
      </w:r>
      <w:r w:rsidRPr="00471B3F">
        <w:rPr>
          <w:rFonts w:ascii="David" w:hAnsi="David"/>
          <w:b/>
          <w:bCs w:val="0"/>
          <w:u w:val="none"/>
          <w:rtl/>
        </w:rPr>
        <w:t xml:space="preserve"> </w:t>
      </w:r>
      <w:r w:rsidRPr="00471B3F">
        <w:rPr>
          <w:rFonts w:ascii="David" w:hAnsi="David" w:hint="cs"/>
          <w:b/>
          <w:bCs w:val="0"/>
          <w:u w:val="none"/>
          <w:rtl/>
        </w:rPr>
        <w:t>חשבון</w:t>
      </w:r>
      <w:r w:rsidRPr="00471B3F">
        <w:rPr>
          <w:rFonts w:ascii="David" w:hAnsi="David"/>
          <w:b/>
          <w:bCs w:val="0"/>
          <w:u w:val="none"/>
          <w:rtl/>
        </w:rPr>
        <w:t xml:space="preserve">). </w:t>
      </w:r>
      <w:r w:rsidRPr="00471B3F">
        <w:rPr>
          <w:rFonts w:ascii="David" w:hAnsi="David" w:hint="cs"/>
          <w:b/>
          <w:bCs w:val="0"/>
          <w:u w:val="none"/>
          <w:rtl/>
        </w:rPr>
        <w:t>המשרד</w:t>
      </w:r>
      <w:r w:rsidRPr="00471B3F">
        <w:rPr>
          <w:rFonts w:ascii="David" w:hAnsi="David"/>
          <w:b/>
          <w:bCs w:val="0"/>
          <w:u w:val="none"/>
          <w:rtl/>
        </w:rPr>
        <w:t xml:space="preserve"> </w:t>
      </w:r>
      <w:r w:rsidRPr="00471B3F">
        <w:rPr>
          <w:rFonts w:ascii="David" w:hAnsi="David" w:hint="cs"/>
          <w:b/>
          <w:bCs w:val="0"/>
          <w:u w:val="none"/>
          <w:rtl/>
        </w:rPr>
        <w:t>ישלם</w:t>
      </w:r>
      <w:r w:rsidRPr="00471B3F">
        <w:rPr>
          <w:rFonts w:ascii="David" w:hAnsi="David"/>
          <w:b/>
          <w:bCs w:val="0"/>
          <w:u w:val="none"/>
          <w:rtl/>
        </w:rPr>
        <w:t xml:space="preserve"> </w:t>
      </w:r>
      <w:r w:rsidRPr="00471B3F">
        <w:rPr>
          <w:rFonts w:ascii="David" w:hAnsi="David" w:hint="cs"/>
          <w:b/>
          <w:bCs w:val="0"/>
          <w:u w:val="none"/>
          <w:rtl/>
        </w:rPr>
        <w:t>את</w:t>
      </w:r>
      <w:r w:rsidRPr="00471B3F">
        <w:rPr>
          <w:rFonts w:ascii="David" w:hAnsi="David"/>
          <w:b/>
          <w:bCs w:val="0"/>
          <w:u w:val="none"/>
          <w:rtl/>
        </w:rPr>
        <w:t xml:space="preserve"> </w:t>
      </w:r>
      <w:r w:rsidRPr="00471B3F">
        <w:rPr>
          <w:rFonts w:ascii="David" w:hAnsi="David" w:hint="cs"/>
          <w:b/>
          <w:bCs w:val="0"/>
          <w:u w:val="none"/>
          <w:rtl/>
        </w:rPr>
        <w:t>התמורה</w:t>
      </w:r>
      <w:r w:rsidRPr="00471B3F">
        <w:rPr>
          <w:rFonts w:ascii="David" w:hAnsi="David"/>
          <w:b/>
          <w:bCs w:val="0"/>
          <w:u w:val="none"/>
          <w:rtl/>
        </w:rPr>
        <w:t xml:space="preserve"> </w:t>
      </w:r>
      <w:r w:rsidRPr="00471B3F">
        <w:rPr>
          <w:rFonts w:ascii="David" w:hAnsi="David" w:hint="cs"/>
          <w:b/>
          <w:bCs w:val="0"/>
          <w:u w:val="none"/>
          <w:rtl/>
        </w:rPr>
        <w:t>לא</w:t>
      </w:r>
      <w:r w:rsidRPr="00471B3F">
        <w:rPr>
          <w:rFonts w:ascii="David" w:hAnsi="David"/>
          <w:b/>
          <w:bCs w:val="0"/>
          <w:u w:val="none"/>
          <w:rtl/>
        </w:rPr>
        <w:t xml:space="preserve"> </w:t>
      </w:r>
      <w:r w:rsidRPr="00471B3F">
        <w:rPr>
          <w:rFonts w:ascii="David" w:hAnsi="David" w:hint="cs"/>
          <w:b/>
          <w:bCs w:val="0"/>
          <w:u w:val="none"/>
          <w:rtl/>
        </w:rPr>
        <w:t>יאוחר</w:t>
      </w:r>
      <w:r w:rsidRPr="00471B3F">
        <w:rPr>
          <w:rFonts w:ascii="David" w:hAnsi="David"/>
          <w:b/>
          <w:bCs w:val="0"/>
          <w:u w:val="none"/>
          <w:rtl/>
        </w:rPr>
        <w:t xml:space="preserve"> </w:t>
      </w:r>
      <w:r w:rsidRPr="00471B3F">
        <w:rPr>
          <w:rFonts w:ascii="David" w:hAnsi="David" w:hint="cs"/>
          <w:b/>
          <w:bCs w:val="0"/>
          <w:u w:val="none"/>
          <w:rtl/>
        </w:rPr>
        <w:t>מ</w:t>
      </w:r>
      <w:r w:rsidRPr="00471B3F">
        <w:rPr>
          <w:rFonts w:ascii="David" w:hAnsi="David"/>
          <w:b/>
          <w:bCs w:val="0"/>
          <w:u w:val="none"/>
          <w:rtl/>
        </w:rPr>
        <w:t xml:space="preserve">- 45 </w:t>
      </w:r>
      <w:r w:rsidRPr="00471B3F">
        <w:rPr>
          <w:rFonts w:ascii="David" w:hAnsi="David" w:hint="cs"/>
          <w:b/>
          <w:bCs w:val="0"/>
          <w:u w:val="none"/>
          <w:rtl/>
        </w:rPr>
        <w:t>יום</w:t>
      </w:r>
      <w:r w:rsidRPr="00471B3F">
        <w:rPr>
          <w:rFonts w:ascii="David" w:hAnsi="David"/>
          <w:b/>
          <w:bCs w:val="0"/>
          <w:u w:val="none"/>
          <w:rtl/>
        </w:rPr>
        <w:t xml:space="preserve"> </w:t>
      </w:r>
      <w:r w:rsidRPr="00471B3F">
        <w:rPr>
          <w:rFonts w:ascii="David" w:hAnsi="David" w:hint="cs"/>
          <w:b/>
          <w:bCs w:val="0"/>
          <w:u w:val="none"/>
          <w:rtl/>
        </w:rPr>
        <w:t>מהמועד</w:t>
      </w:r>
      <w:r w:rsidRPr="00471B3F">
        <w:rPr>
          <w:rFonts w:ascii="David" w:hAnsi="David"/>
          <w:b/>
          <w:bCs w:val="0"/>
          <w:u w:val="none"/>
          <w:rtl/>
        </w:rPr>
        <w:t xml:space="preserve"> </w:t>
      </w:r>
      <w:r w:rsidRPr="00471B3F">
        <w:rPr>
          <w:rFonts w:ascii="David" w:hAnsi="David" w:hint="cs"/>
          <w:b/>
          <w:bCs w:val="0"/>
          <w:u w:val="none"/>
          <w:rtl/>
        </w:rPr>
        <w:t>שבו</w:t>
      </w:r>
      <w:r w:rsidRPr="00471B3F">
        <w:rPr>
          <w:rFonts w:ascii="David" w:hAnsi="David"/>
          <w:b/>
          <w:bCs w:val="0"/>
          <w:u w:val="none"/>
          <w:rtl/>
        </w:rPr>
        <w:t xml:space="preserve"> </w:t>
      </w:r>
      <w:r w:rsidRPr="00471B3F">
        <w:rPr>
          <w:rFonts w:ascii="David" w:hAnsi="David" w:hint="cs"/>
          <w:b/>
          <w:bCs w:val="0"/>
          <w:u w:val="none"/>
          <w:rtl/>
        </w:rPr>
        <w:t>יומצא</w:t>
      </w:r>
      <w:r w:rsidRPr="00471B3F">
        <w:rPr>
          <w:rFonts w:ascii="David" w:hAnsi="David"/>
          <w:b/>
          <w:bCs w:val="0"/>
          <w:u w:val="none"/>
          <w:rtl/>
        </w:rPr>
        <w:t xml:space="preserve"> </w:t>
      </w:r>
      <w:r w:rsidRPr="00471B3F">
        <w:rPr>
          <w:rFonts w:ascii="David" w:hAnsi="David" w:hint="cs"/>
          <w:b/>
          <w:bCs w:val="0"/>
          <w:u w:val="none"/>
          <w:rtl/>
        </w:rPr>
        <w:t>החשבון</w:t>
      </w:r>
      <w:r w:rsidRPr="00471B3F">
        <w:rPr>
          <w:rFonts w:ascii="David" w:hAnsi="David"/>
          <w:b/>
          <w:bCs w:val="0"/>
          <w:u w:val="none"/>
          <w:rtl/>
        </w:rPr>
        <w:t xml:space="preserve"> </w:t>
      </w:r>
      <w:r w:rsidRPr="00471B3F">
        <w:rPr>
          <w:rFonts w:ascii="David" w:hAnsi="David" w:hint="cs"/>
          <w:b/>
          <w:bCs w:val="0"/>
          <w:u w:val="none"/>
          <w:rtl/>
        </w:rPr>
        <w:t>למשרד</w:t>
      </w:r>
      <w:r w:rsidRPr="00471B3F">
        <w:rPr>
          <w:rFonts w:ascii="David" w:hAnsi="David"/>
          <w:b/>
          <w:bCs w:val="0"/>
          <w:u w:val="none"/>
          <w:rtl/>
        </w:rPr>
        <w:t xml:space="preserve"> </w:t>
      </w:r>
      <w:r w:rsidRPr="00471B3F">
        <w:rPr>
          <w:rFonts w:ascii="David" w:hAnsi="David" w:hint="cs"/>
          <w:b/>
          <w:bCs w:val="0"/>
          <w:u w:val="none"/>
          <w:rtl/>
        </w:rPr>
        <w:t>ובכפוף</w:t>
      </w:r>
      <w:r w:rsidRPr="00471B3F">
        <w:rPr>
          <w:rFonts w:ascii="David" w:hAnsi="David"/>
          <w:b/>
          <w:bCs w:val="0"/>
          <w:u w:val="none"/>
          <w:rtl/>
        </w:rPr>
        <w:t xml:space="preserve"> </w:t>
      </w:r>
      <w:r w:rsidRPr="00471B3F">
        <w:rPr>
          <w:rFonts w:ascii="David" w:hAnsi="David" w:hint="cs"/>
          <w:b/>
          <w:bCs w:val="0"/>
          <w:u w:val="none"/>
          <w:rtl/>
        </w:rPr>
        <w:t>לאמור</w:t>
      </w:r>
      <w:r w:rsidRPr="00471B3F">
        <w:rPr>
          <w:rFonts w:ascii="David" w:hAnsi="David"/>
          <w:b/>
          <w:bCs w:val="0"/>
          <w:u w:val="none"/>
          <w:rtl/>
        </w:rPr>
        <w:t xml:space="preserve"> </w:t>
      </w:r>
      <w:r w:rsidRPr="00471B3F">
        <w:rPr>
          <w:rFonts w:ascii="David" w:hAnsi="David" w:hint="cs"/>
          <w:b/>
          <w:bCs w:val="0"/>
          <w:u w:val="none"/>
          <w:rtl/>
        </w:rPr>
        <w:t>בהוראת</w:t>
      </w:r>
      <w:r w:rsidRPr="00471B3F">
        <w:rPr>
          <w:rFonts w:ascii="David" w:hAnsi="David"/>
          <w:b/>
          <w:bCs w:val="0"/>
          <w:u w:val="none"/>
          <w:rtl/>
        </w:rPr>
        <w:t xml:space="preserve"> </w:t>
      </w:r>
      <w:r w:rsidRPr="00471B3F">
        <w:rPr>
          <w:rFonts w:ascii="David" w:hAnsi="David" w:hint="cs"/>
          <w:b/>
          <w:bCs w:val="0"/>
          <w:u w:val="none"/>
          <w:rtl/>
        </w:rPr>
        <w:t>תכ</w:t>
      </w:r>
      <w:r w:rsidRPr="00471B3F">
        <w:rPr>
          <w:rFonts w:ascii="David" w:hAnsi="David"/>
          <w:b/>
          <w:bCs w:val="0"/>
          <w:u w:val="none"/>
          <w:rtl/>
        </w:rPr>
        <w:t>"</w:t>
      </w:r>
      <w:r w:rsidRPr="00471B3F">
        <w:rPr>
          <w:rFonts w:ascii="David" w:hAnsi="David" w:hint="cs"/>
          <w:b/>
          <w:bCs w:val="0"/>
          <w:u w:val="none"/>
          <w:rtl/>
        </w:rPr>
        <w:t>ם</w:t>
      </w:r>
      <w:r w:rsidRPr="00471B3F">
        <w:rPr>
          <w:rFonts w:ascii="David" w:hAnsi="David"/>
          <w:b/>
          <w:bCs w:val="0"/>
          <w:u w:val="none"/>
          <w:rtl/>
        </w:rPr>
        <w:t xml:space="preserve"> 1.4.</w:t>
      </w:r>
      <w:r w:rsidR="00F179DC" w:rsidRPr="00471B3F">
        <w:rPr>
          <w:rFonts w:ascii="David" w:hAnsi="David" w:hint="cs"/>
          <w:b/>
          <w:bCs w:val="0"/>
          <w:u w:val="none"/>
          <w:rtl/>
        </w:rPr>
        <w:t>1</w:t>
      </w:r>
      <w:r w:rsidRPr="00471B3F">
        <w:rPr>
          <w:rFonts w:ascii="David" w:hAnsi="David"/>
          <w:b/>
          <w:bCs w:val="0"/>
          <w:u w:val="none"/>
          <w:rtl/>
        </w:rPr>
        <w:t xml:space="preserve"> "</w:t>
      </w:r>
      <w:r w:rsidRPr="00471B3F">
        <w:rPr>
          <w:rFonts w:ascii="David" w:hAnsi="David" w:hint="cs"/>
          <w:b/>
          <w:bCs w:val="0"/>
          <w:u w:val="none"/>
          <w:rtl/>
        </w:rPr>
        <w:t>ביצוע</w:t>
      </w:r>
      <w:r w:rsidRPr="00471B3F">
        <w:rPr>
          <w:rFonts w:ascii="David" w:hAnsi="David"/>
          <w:b/>
          <w:bCs w:val="0"/>
          <w:u w:val="none"/>
          <w:rtl/>
        </w:rPr>
        <w:t xml:space="preserve"> </w:t>
      </w:r>
      <w:r w:rsidRPr="00471B3F">
        <w:rPr>
          <w:rFonts w:ascii="David" w:hAnsi="David" w:hint="cs"/>
          <w:b/>
          <w:bCs w:val="0"/>
          <w:u w:val="none"/>
          <w:rtl/>
        </w:rPr>
        <w:t>תשלומים</w:t>
      </w:r>
      <w:r w:rsidRPr="00471B3F">
        <w:rPr>
          <w:rFonts w:ascii="David" w:hAnsi="David"/>
          <w:b/>
          <w:bCs w:val="0"/>
          <w:u w:val="none"/>
          <w:rtl/>
        </w:rPr>
        <w:t xml:space="preserve"> </w:t>
      </w:r>
      <w:r w:rsidRPr="00471B3F">
        <w:rPr>
          <w:rFonts w:ascii="David" w:hAnsi="David" w:hint="cs"/>
          <w:b/>
          <w:bCs w:val="0"/>
          <w:u w:val="none"/>
          <w:rtl/>
        </w:rPr>
        <w:t>בגין</w:t>
      </w:r>
      <w:r w:rsidRPr="00471B3F">
        <w:rPr>
          <w:rFonts w:ascii="David" w:hAnsi="David"/>
          <w:b/>
          <w:bCs w:val="0"/>
          <w:u w:val="none"/>
          <w:rtl/>
        </w:rPr>
        <w:t xml:space="preserve"> </w:t>
      </w:r>
      <w:r w:rsidRPr="00471B3F">
        <w:rPr>
          <w:rFonts w:ascii="David" w:hAnsi="David" w:hint="cs"/>
          <w:b/>
          <w:bCs w:val="0"/>
          <w:u w:val="none"/>
          <w:rtl/>
        </w:rPr>
        <w:t>התחייבויות</w:t>
      </w:r>
      <w:r w:rsidRPr="00471B3F">
        <w:rPr>
          <w:rFonts w:ascii="David" w:hAnsi="David"/>
          <w:b/>
          <w:bCs w:val="0"/>
          <w:u w:val="none"/>
          <w:rtl/>
        </w:rPr>
        <w:t xml:space="preserve">" </w:t>
      </w:r>
      <w:r w:rsidRPr="00471B3F">
        <w:rPr>
          <w:rFonts w:ascii="David" w:hAnsi="David" w:hint="cs"/>
          <w:b/>
          <w:bCs w:val="0"/>
          <w:u w:val="none"/>
          <w:rtl/>
        </w:rPr>
        <w:t>כפי</w:t>
      </w:r>
      <w:r w:rsidRPr="00471B3F">
        <w:rPr>
          <w:rFonts w:ascii="David" w:hAnsi="David"/>
          <w:b/>
          <w:bCs w:val="0"/>
          <w:u w:val="none"/>
          <w:rtl/>
        </w:rPr>
        <w:t xml:space="preserve"> </w:t>
      </w:r>
      <w:r w:rsidRPr="00471B3F">
        <w:rPr>
          <w:rFonts w:ascii="David" w:hAnsi="David" w:hint="cs"/>
          <w:b/>
          <w:bCs w:val="0"/>
          <w:u w:val="none"/>
          <w:rtl/>
        </w:rPr>
        <w:t>תוקפה</w:t>
      </w:r>
      <w:r w:rsidRPr="00471B3F">
        <w:rPr>
          <w:rFonts w:ascii="David" w:hAnsi="David"/>
          <w:b/>
          <w:bCs w:val="0"/>
          <w:u w:val="none"/>
          <w:rtl/>
        </w:rPr>
        <w:t xml:space="preserve"> </w:t>
      </w:r>
      <w:r w:rsidRPr="00471B3F">
        <w:rPr>
          <w:rFonts w:ascii="David" w:hAnsi="David" w:hint="cs"/>
          <w:b/>
          <w:bCs w:val="0"/>
          <w:u w:val="none"/>
          <w:rtl/>
        </w:rPr>
        <w:t>מעת</w:t>
      </w:r>
      <w:r w:rsidRPr="00471B3F">
        <w:rPr>
          <w:rFonts w:ascii="David" w:hAnsi="David"/>
          <w:b/>
          <w:bCs w:val="0"/>
          <w:u w:val="none"/>
          <w:rtl/>
        </w:rPr>
        <w:t xml:space="preserve"> </w:t>
      </w:r>
      <w:r w:rsidRPr="00471B3F">
        <w:rPr>
          <w:rFonts w:ascii="David" w:hAnsi="David" w:hint="cs"/>
          <w:b/>
          <w:bCs w:val="0"/>
          <w:u w:val="none"/>
          <w:rtl/>
        </w:rPr>
        <w:t>לעת</w:t>
      </w:r>
      <w:r w:rsidRPr="00471B3F">
        <w:rPr>
          <w:rFonts w:ascii="David" w:hAnsi="David"/>
          <w:b/>
          <w:bCs w:val="0"/>
          <w:u w:val="none"/>
          <w:rtl/>
        </w:rPr>
        <w:t xml:space="preserve">. </w:t>
      </w:r>
      <w:r w:rsidR="00321B80" w:rsidRPr="00471B3F">
        <w:rPr>
          <w:rFonts w:ascii="David" w:hAnsi="David" w:hint="cs"/>
          <w:b/>
          <w:bCs w:val="0"/>
          <w:u w:val="none"/>
          <w:rtl/>
        </w:rPr>
        <w:t xml:space="preserve"> במקרה</w:t>
      </w:r>
      <w:r w:rsidR="00321B80" w:rsidRPr="00471B3F">
        <w:rPr>
          <w:rFonts w:ascii="David" w:hAnsi="David"/>
          <w:b/>
          <w:bCs w:val="0"/>
          <w:u w:val="none"/>
          <w:rtl/>
        </w:rPr>
        <w:t xml:space="preserve"> </w:t>
      </w:r>
      <w:r w:rsidR="00321B80" w:rsidRPr="00471B3F">
        <w:rPr>
          <w:rFonts w:ascii="David" w:hAnsi="David" w:hint="cs"/>
          <w:b/>
          <w:bCs w:val="0"/>
          <w:u w:val="none"/>
          <w:rtl/>
        </w:rPr>
        <w:t>שבו</w:t>
      </w:r>
      <w:r w:rsidR="00321B80" w:rsidRPr="00471B3F">
        <w:rPr>
          <w:rFonts w:ascii="David" w:hAnsi="David"/>
          <w:b/>
          <w:bCs w:val="0"/>
          <w:u w:val="none"/>
          <w:rtl/>
        </w:rPr>
        <w:t xml:space="preserve"> </w:t>
      </w:r>
      <w:r w:rsidR="00321B80" w:rsidRPr="00471B3F">
        <w:rPr>
          <w:rFonts w:ascii="David" w:hAnsi="David" w:hint="cs"/>
          <w:b/>
          <w:bCs w:val="0"/>
          <w:u w:val="none"/>
          <w:rtl/>
        </w:rPr>
        <w:t>יחול</w:t>
      </w:r>
      <w:r w:rsidR="00321B80" w:rsidRPr="00471B3F">
        <w:rPr>
          <w:rFonts w:ascii="David" w:hAnsi="David"/>
          <w:b/>
          <w:bCs w:val="0"/>
          <w:u w:val="none"/>
          <w:rtl/>
        </w:rPr>
        <w:t xml:space="preserve"> </w:t>
      </w:r>
      <w:r w:rsidR="00321B80" w:rsidRPr="00471B3F">
        <w:rPr>
          <w:rFonts w:ascii="David" w:hAnsi="David" w:hint="cs"/>
          <w:b/>
          <w:bCs w:val="0"/>
          <w:u w:val="none"/>
          <w:rtl/>
        </w:rPr>
        <w:t>שינוי</w:t>
      </w:r>
      <w:r w:rsidR="00321B80" w:rsidRPr="00471B3F">
        <w:rPr>
          <w:rFonts w:ascii="David" w:hAnsi="David"/>
          <w:b/>
          <w:bCs w:val="0"/>
          <w:u w:val="none"/>
          <w:rtl/>
        </w:rPr>
        <w:t xml:space="preserve"> </w:t>
      </w:r>
      <w:r w:rsidR="00321B80" w:rsidRPr="00471B3F">
        <w:rPr>
          <w:rFonts w:ascii="David" w:hAnsi="David" w:hint="cs"/>
          <w:b/>
          <w:bCs w:val="0"/>
          <w:u w:val="none"/>
          <w:rtl/>
        </w:rPr>
        <w:t>בתעריף</w:t>
      </w:r>
      <w:r w:rsidR="00321B80" w:rsidRPr="00471B3F">
        <w:rPr>
          <w:rFonts w:ascii="David" w:hAnsi="David"/>
          <w:b/>
          <w:bCs w:val="0"/>
          <w:u w:val="none"/>
          <w:rtl/>
        </w:rPr>
        <w:t xml:space="preserve"> </w:t>
      </w:r>
      <w:r w:rsidR="00321B80" w:rsidRPr="00471B3F">
        <w:rPr>
          <w:rFonts w:ascii="David" w:hAnsi="David" w:hint="cs"/>
          <w:b/>
          <w:bCs w:val="0"/>
          <w:u w:val="none"/>
          <w:rtl/>
        </w:rPr>
        <w:t>המע</w:t>
      </w:r>
      <w:r w:rsidR="00321B80" w:rsidRPr="00471B3F">
        <w:rPr>
          <w:rFonts w:ascii="David" w:hAnsi="David"/>
          <w:b/>
          <w:bCs w:val="0"/>
          <w:u w:val="none"/>
          <w:rtl/>
        </w:rPr>
        <w:t>"</w:t>
      </w:r>
      <w:r w:rsidR="00321B80" w:rsidRPr="00471B3F">
        <w:rPr>
          <w:rFonts w:ascii="David" w:hAnsi="David" w:hint="cs"/>
          <w:b/>
          <w:bCs w:val="0"/>
          <w:u w:val="none"/>
          <w:rtl/>
        </w:rPr>
        <w:t>מ</w:t>
      </w:r>
      <w:r w:rsidR="00321B80" w:rsidRPr="00471B3F">
        <w:rPr>
          <w:rFonts w:ascii="David" w:hAnsi="David"/>
          <w:b/>
          <w:bCs w:val="0"/>
          <w:u w:val="none"/>
          <w:rtl/>
        </w:rPr>
        <w:t xml:space="preserve"> </w:t>
      </w:r>
      <w:r w:rsidR="00321B80" w:rsidRPr="00471B3F">
        <w:rPr>
          <w:rFonts w:ascii="David" w:hAnsi="David" w:hint="cs"/>
          <w:b/>
          <w:bCs w:val="0"/>
          <w:u w:val="none"/>
          <w:rtl/>
        </w:rPr>
        <w:t>עד</w:t>
      </w:r>
      <w:r w:rsidR="00321B80" w:rsidRPr="00471B3F">
        <w:rPr>
          <w:rFonts w:ascii="David" w:hAnsi="David"/>
          <w:b/>
          <w:bCs w:val="0"/>
          <w:u w:val="none"/>
          <w:rtl/>
        </w:rPr>
        <w:t xml:space="preserve"> </w:t>
      </w:r>
      <w:r w:rsidR="00321B80" w:rsidRPr="00471B3F">
        <w:rPr>
          <w:rFonts w:ascii="David" w:hAnsi="David" w:hint="cs"/>
          <w:b/>
          <w:bCs w:val="0"/>
          <w:u w:val="none"/>
          <w:rtl/>
        </w:rPr>
        <w:t>מועד</w:t>
      </w:r>
      <w:r w:rsidR="00321B80" w:rsidRPr="00471B3F">
        <w:rPr>
          <w:rFonts w:ascii="David" w:hAnsi="David"/>
          <w:b/>
          <w:bCs w:val="0"/>
          <w:u w:val="none"/>
          <w:rtl/>
        </w:rPr>
        <w:t xml:space="preserve"> </w:t>
      </w:r>
      <w:r w:rsidR="00321B80" w:rsidRPr="00471B3F">
        <w:rPr>
          <w:rFonts w:ascii="David" w:hAnsi="David" w:hint="cs"/>
          <w:b/>
          <w:bCs w:val="0"/>
          <w:u w:val="none"/>
          <w:rtl/>
        </w:rPr>
        <w:t>קבלת</w:t>
      </w:r>
      <w:r w:rsidR="00321B80" w:rsidRPr="00471B3F">
        <w:rPr>
          <w:rFonts w:ascii="David" w:hAnsi="David"/>
          <w:b/>
          <w:bCs w:val="0"/>
          <w:u w:val="none"/>
          <w:rtl/>
        </w:rPr>
        <w:t xml:space="preserve"> </w:t>
      </w:r>
      <w:r w:rsidR="00321B80" w:rsidRPr="00471B3F">
        <w:rPr>
          <w:rFonts w:ascii="David" w:hAnsi="David" w:hint="cs"/>
          <w:b/>
          <w:bCs w:val="0"/>
          <w:u w:val="none"/>
          <w:rtl/>
        </w:rPr>
        <w:t>החשבונית</w:t>
      </w:r>
      <w:r w:rsidR="00321B80" w:rsidRPr="00471B3F">
        <w:rPr>
          <w:rFonts w:ascii="David" w:hAnsi="David"/>
          <w:b/>
          <w:bCs w:val="0"/>
          <w:u w:val="none"/>
          <w:rtl/>
        </w:rPr>
        <w:t xml:space="preserve"> </w:t>
      </w:r>
      <w:r w:rsidR="00321B80" w:rsidRPr="00471B3F">
        <w:rPr>
          <w:rFonts w:ascii="David" w:hAnsi="David" w:hint="cs"/>
          <w:b/>
          <w:bCs w:val="0"/>
          <w:u w:val="none"/>
          <w:rtl/>
        </w:rPr>
        <w:t>תעודכן</w:t>
      </w:r>
      <w:r w:rsidR="00321B80" w:rsidRPr="00471B3F">
        <w:rPr>
          <w:rFonts w:ascii="David" w:hAnsi="David"/>
          <w:b/>
          <w:bCs w:val="0"/>
          <w:u w:val="none"/>
          <w:rtl/>
        </w:rPr>
        <w:t xml:space="preserve"> </w:t>
      </w:r>
      <w:r w:rsidR="00321B80" w:rsidRPr="00471B3F">
        <w:rPr>
          <w:rFonts w:ascii="David" w:hAnsi="David" w:hint="cs"/>
          <w:b/>
          <w:bCs w:val="0"/>
          <w:u w:val="none"/>
          <w:rtl/>
        </w:rPr>
        <w:t>בהתאם</w:t>
      </w:r>
      <w:r w:rsidR="00321B80" w:rsidRPr="00471B3F">
        <w:rPr>
          <w:rFonts w:ascii="David" w:hAnsi="David"/>
          <w:b/>
          <w:bCs w:val="0"/>
          <w:u w:val="none"/>
          <w:rtl/>
        </w:rPr>
        <w:t xml:space="preserve"> </w:t>
      </w:r>
      <w:r w:rsidR="00321B80" w:rsidRPr="00471B3F">
        <w:rPr>
          <w:rFonts w:ascii="David" w:hAnsi="David" w:hint="cs"/>
          <w:b/>
          <w:bCs w:val="0"/>
          <w:u w:val="none"/>
          <w:rtl/>
        </w:rPr>
        <w:t>התמורה</w:t>
      </w:r>
      <w:r w:rsidR="00321B80" w:rsidRPr="00471B3F">
        <w:rPr>
          <w:rFonts w:ascii="David" w:hAnsi="David"/>
          <w:b/>
          <w:bCs w:val="0"/>
          <w:u w:val="none"/>
          <w:rtl/>
        </w:rPr>
        <w:t xml:space="preserve"> </w:t>
      </w:r>
      <w:r w:rsidR="00321B80" w:rsidRPr="00471B3F">
        <w:rPr>
          <w:rFonts w:ascii="David" w:hAnsi="David" w:hint="cs"/>
          <w:b/>
          <w:bCs w:val="0"/>
          <w:u w:val="none"/>
          <w:rtl/>
        </w:rPr>
        <w:t>לה</w:t>
      </w:r>
      <w:r w:rsidR="00321B80" w:rsidRPr="00471B3F">
        <w:rPr>
          <w:rFonts w:ascii="David" w:hAnsi="David"/>
          <w:b/>
          <w:bCs w:val="0"/>
          <w:u w:val="none"/>
          <w:rtl/>
        </w:rPr>
        <w:t xml:space="preserve"> </w:t>
      </w:r>
      <w:r w:rsidR="00321B80" w:rsidRPr="00471B3F">
        <w:rPr>
          <w:rFonts w:ascii="David" w:hAnsi="David" w:hint="cs"/>
          <w:b/>
          <w:bCs w:val="0"/>
          <w:u w:val="none"/>
          <w:rtl/>
        </w:rPr>
        <w:t>זכאי</w:t>
      </w:r>
      <w:r w:rsidR="00321B80" w:rsidRPr="00471B3F">
        <w:rPr>
          <w:rFonts w:ascii="David" w:hAnsi="David"/>
          <w:b/>
          <w:bCs w:val="0"/>
          <w:u w:val="none"/>
          <w:rtl/>
        </w:rPr>
        <w:t xml:space="preserve"> </w:t>
      </w:r>
      <w:r w:rsidR="00321B80" w:rsidRPr="00471B3F">
        <w:rPr>
          <w:rFonts w:ascii="David" w:hAnsi="David" w:hint="cs"/>
          <w:b/>
          <w:bCs w:val="0"/>
          <w:u w:val="none"/>
          <w:rtl/>
        </w:rPr>
        <w:t>נותן</w:t>
      </w:r>
      <w:r w:rsidR="00321B80" w:rsidRPr="00471B3F">
        <w:rPr>
          <w:rFonts w:ascii="David" w:hAnsi="David"/>
          <w:b/>
          <w:bCs w:val="0"/>
          <w:u w:val="none"/>
          <w:rtl/>
        </w:rPr>
        <w:t xml:space="preserve"> </w:t>
      </w:r>
      <w:r w:rsidR="00321B80" w:rsidRPr="00471B3F">
        <w:rPr>
          <w:rFonts w:ascii="David" w:hAnsi="David" w:hint="cs"/>
          <w:b/>
          <w:bCs w:val="0"/>
          <w:u w:val="none"/>
          <w:rtl/>
        </w:rPr>
        <w:t>השירותים</w:t>
      </w:r>
      <w:r w:rsidR="00321B80" w:rsidRPr="00471B3F">
        <w:rPr>
          <w:rFonts w:ascii="David" w:hAnsi="David"/>
          <w:b/>
          <w:bCs w:val="0"/>
          <w:u w:val="none"/>
          <w:rtl/>
        </w:rPr>
        <w:t xml:space="preserve"> (</w:t>
      </w:r>
      <w:r w:rsidR="00321B80" w:rsidRPr="00471B3F">
        <w:rPr>
          <w:rFonts w:ascii="David" w:hAnsi="David" w:hint="cs"/>
          <w:b/>
          <w:bCs w:val="0"/>
          <w:u w:val="none"/>
          <w:rtl/>
        </w:rPr>
        <w:t>במקרה</w:t>
      </w:r>
      <w:r w:rsidR="00321B80" w:rsidRPr="00471B3F">
        <w:rPr>
          <w:rFonts w:ascii="David" w:hAnsi="David"/>
          <w:b/>
          <w:bCs w:val="0"/>
          <w:u w:val="none"/>
          <w:rtl/>
        </w:rPr>
        <w:t xml:space="preserve"> </w:t>
      </w:r>
      <w:r w:rsidR="00321B80" w:rsidRPr="00471B3F">
        <w:rPr>
          <w:rFonts w:ascii="David" w:hAnsi="David" w:hint="cs"/>
          <w:b/>
          <w:bCs w:val="0"/>
          <w:u w:val="none"/>
          <w:rtl/>
        </w:rPr>
        <w:t>בו</w:t>
      </w:r>
      <w:r w:rsidR="00321B80" w:rsidRPr="00471B3F">
        <w:rPr>
          <w:rFonts w:ascii="David" w:hAnsi="David"/>
          <w:b/>
          <w:bCs w:val="0"/>
          <w:u w:val="none"/>
          <w:rtl/>
        </w:rPr>
        <w:t xml:space="preserve"> </w:t>
      </w:r>
      <w:r w:rsidR="00321B80" w:rsidRPr="00471B3F">
        <w:rPr>
          <w:rFonts w:ascii="David" w:hAnsi="David" w:hint="cs"/>
          <w:b/>
          <w:bCs w:val="0"/>
          <w:u w:val="none"/>
          <w:rtl/>
        </w:rPr>
        <w:t>המשרד</w:t>
      </w:r>
      <w:r w:rsidR="00321B80" w:rsidRPr="00471B3F">
        <w:rPr>
          <w:rFonts w:ascii="David" w:hAnsi="David"/>
          <w:b/>
          <w:bCs w:val="0"/>
          <w:u w:val="none"/>
          <w:rtl/>
        </w:rPr>
        <w:t xml:space="preserve"> </w:t>
      </w:r>
      <w:r w:rsidR="00321B80" w:rsidRPr="00471B3F">
        <w:rPr>
          <w:rFonts w:ascii="David" w:hAnsi="David" w:hint="cs"/>
          <w:b/>
          <w:bCs w:val="0"/>
          <w:u w:val="none"/>
          <w:rtl/>
        </w:rPr>
        <w:t>רוכש</w:t>
      </w:r>
      <w:r w:rsidR="00321B80" w:rsidRPr="00471B3F">
        <w:rPr>
          <w:rFonts w:ascii="David" w:hAnsi="David"/>
          <w:b/>
          <w:bCs w:val="0"/>
          <w:u w:val="none"/>
          <w:rtl/>
        </w:rPr>
        <w:t xml:space="preserve">) </w:t>
      </w:r>
      <w:r w:rsidR="00321B80" w:rsidRPr="00471B3F">
        <w:rPr>
          <w:rFonts w:ascii="David" w:hAnsi="David" w:hint="cs"/>
          <w:b/>
          <w:bCs w:val="0"/>
          <w:u w:val="none"/>
          <w:rtl/>
        </w:rPr>
        <w:t>או</w:t>
      </w:r>
      <w:r w:rsidR="00321B80" w:rsidRPr="00471B3F">
        <w:rPr>
          <w:rFonts w:ascii="David" w:hAnsi="David"/>
          <w:b/>
          <w:bCs w:val="0"/>
          <w:u w:val="none"/>
          <w:rtl/>
        </w:rPr>
        <w:t xml:space="preserve"> </w:t>
      </w:r>
      <w:r w:rsidR="00321B80" w:rsidRPr="00471B3F">
        <w:rPr>
          <w:rFonts w:ascii="David" w:hAnsi="David" w:hint="cs"/>
          <w:b/>
          <w:bCs w:val="0"/>
          <w:u w:val="none"/>
          <w:rtl/>
        </w:rPr>
        <w:t>המשרד</w:t>
      </w:r>
      <w:r w:rsidR="00321B80" w:rsidRPr="00471B3F">
        <w:rPr>
          <w:rFonts w:ascii="David" w:hAnsi="David"/>
          <w:b/>
          <w:bCs w:val="0"/>
          <w:u w:val="none"/>
          <w:rtl/>
        </w:rPr>
        <w:t xml:space="preserve"> (</w:t>
      </w:r>
      <w:r w:rsidR="00321B80" w:rsidRPr="00471B3F">
        <w:rPr>
          <w:rFonts w:ascii="David" w:hAnsi="David" w:hint="cs"/>
          <w:b/>
          <w:bCs w:val="0"/>
          <w:u w:val="none"/>
          <w:rtl/>
        </w:rPr>
        <w:t>במקרה</w:t>
      </w:r>
      <w:r w:rsidR="00321B80" w:rsidRPr="00471B3F">
        <w:rPr>
          <w:rFonts w:ascii="David" w:hAnsi="David"/>
          <w:b/>
          <w:bCs w:val="0"/>
          <w:u w:val="none"/>
          <w:rtl/>
        </w:rPr>
        <w:t xml:space="preserve"> </w:t>
      </w:r>
      <w:r w:rsidR="00321B80" w:rsidRPr="00471B3F">
        <w:rPr>
          <w:rFonts w:ascii="David" w:hAnsi="David" w:hint="cs"/>
          <w:b/>
          <w:bCs w:val="0"/>
          <w:u w:val="none"/>
          <w:rtl/>
        </w:rPr>
        <w:t>בו</w:t>
      </w:r>
      <w:r w:rsidR="00321B80" w:rsidRPr="00471B3F">
        <w:rPr>
          <w:rFonts w:ascii="David" w:hAnsi="David"/>
          <w:b/>
          <w:bCs w:val="0"/>
          <w:u w:val="none"/>
          <w:rtl/>
        </w:rPr>
        <w:t xml:space="preserve"> </w:t>
      </w:r>
      <w:r w:rsidR="00321B80" w:rsidRPr="00471B3F">
        <w:rPr>
          <w:rFonts w:ascii="David" w:hAnsi="David" w:hint="cs"/>
          <w:b/>
          <w:bCs w:val="0"/>
          <w:u w:val="none"/>
          <w:rtl/>
        </w:rPr>
        <w:t>המשרד</w:t>
      </w:r>
      <w:r w:rsidR="00321B80" w:rsidRPr="00471B3F">
        <w:rPr>
          <w:rFonts w:ascii="David" w:hAnsi="David"/>
          <w:b/>
          <w:bCs w:val="0"/>
          <w:u w:val="none"/>
          <w:rtl/>
        </w:rPr>
        <w:t xml:space="preserve"> </w:t>
      </w:r>
      <w:r w:rsidR="00321B80" w:rsidRPr="00471B3F">
        <w:rPr>
          <w:rFonts w:ascii="David" w:hAnsi="David" w:hint="cs"/>
          <w:b/>
          <w:bCs w:val="0"/>
          <w:u w:val="none"/>
          <w:rtl/>
        </w:rPr>
        <w:t>מוכר</w:t>
      </w:r>
      <w:r w:rsidR="00321B80" w:rsidRPr="00471B3F">
        <w:rPr>
          <w:rFonts w:ascii="David" w:hAnsi="David"/>
          <w:b/>
          <w:bCs w:val="0"/>
          <w:u w:val="none"/>
          <w:rtl/>
        </w:rPr>
        <w:t>).</w:t>
      </w:r>
      <w:r w:rsidR="00321B80" w:rsidRPr="00471B3F">
        <w:rPr>
          <w:rFonts w:ascii="David" w:hAnsi="David" w:hint="cs"/>
          <w:b/>
          <w:bCs w:val="0"/>
          <w:u w:val="none"/>
          <w:rtl/>
        </w:rPr>
        <w:t xml:space="preserve"> מעת שהתקבלה החשבונית- לא יחולו עוד שינויים.</w:t>
      </w:r>
      <w:r w:rsidR="004914DD" w:rsidRPr="00471B3F">
        <w:rPr>
          <w:rFonts w:ascii="David" w:hAnsi="David" w:hint="cs"/>
          <w:b/>
          <w:bCs w:val="0"/>
          <w:u w:val="none"/>
          <w:rtl/>
        </w:rPr>
        <w:t xml:space="preserve"> </w:t>
      </w:r>
    </w:p>
    <w:p w:rsidR="00A40AC3" w:rsidRPr="00471B3F" w:rsidRDefault="002C6DE8" w:rsidP="00BD3575">
      <w:pPr>
        <w:pStyle w:val="a0"/>
        <w:numPr>
          <w:ilvl w:val="1"/>
          <w:numId w:val="42"/>
        </w:numPr>
        <w:spacing w:after="120"/>
        <w:ind w:left="788" w:hanging="506"/>
        <w:rPr>
          <w:rFonts w:ascii="David" w:hAnsi="David"/>
          <w:b/>
          <w:bCs w:val="0"/>
          <w:u w:val="none"/>
        </w:rPr>
      </w:pPr>
      <w:r w:rsidRPr="00471B3F">
        <w:rPr>
          <w:rFonts w:ascii="David" w:hAnsi="David" w:hint="cs"/>
          <w:b/>
          <w:bCs w:val="0"/>
          <w:u w:val="none"/>
          <w:rtl/>
        </w:rPr>
        <w:t>לנותן</w:t>
      </w:r>
      <w:r w:rsidRPr="00471B3F">
        <w:rPr>
          <w:rFonts w:ascii="David" w:hAnsi="David"/>
          <w:b/>
          <w:bCs w:val="0"/>
          <w:u w:val="none"/>
          <w:rtl/>
        </w:rPr>
        <w:t xml:space="preserve"> </w:t>
      </w:r>
      <w:r w:rsidRPr="00471B3F">
        <w:rPr>
          <w:rFonts w:ascii="David" w:hAnsi="David" w:hint="cs"/>
          <w:b/>
          <w:bCs w:val="0"/>
          <w:u w:val="none"/>
          <w:rtl/>
        </w:rPr>
        <w:t>השירותים</w:t>
      </w:r>
      <w:r w:rsidRPr="00471B3F">
        <w:rPr>
          <w:rFonts w:ascii="David" w:hAnsi="David"/>
          <w:b/>
          <w:bCs w:val="0"/>
          <w:u w:val="none"/>
          <w:rtl/>
        </w:rPr>
        <w:t xml:space="preserve"> </w:t>
      </w:r>
      <w:r w:rsidRPr="00471B3F">
        <w:rPr>
          <w:rFonts w:ascii="David" w:hAnsi="David" w:hint="cs"/>
          <w:b/>
          <w:bCs w:val="0"/>
          <w:u w:val="none"/>
          <w:rtl/>
        </w:rPr>
        <w:t>לא</w:t>
      </w:r>
      <w:r w:rsidRPr="00471B3F">
        <w:rPr>
          <w:rFonts w:ascii="David" w:hAnsi="David"/>
          <w:b/>
          <w:bCs w:val="0"/>
          <w:u w:val="none"/>
          <w:rtl/>
        </w:rPr>
        <w:t xml:space="preserve"> </w:t>
      </w:r>
      <w:r w:rsidRPr="00471B3F">
        <w:rPr>
          <w:rFonts w:ascii="David" w:hAnsi="David" w:hint="cs"/>
          <w:b/>
          <w:bCs w:val="0"/>
          <w:u w:val="none"/>
          <w:rtl/>
        </w:rPr>
        <w:t>תהיינה</w:t>
      </w:r>
      <w:r w:rsidRPr="00471B3F">
        <w:rPr>
          <w:rFonts w:ascii="David" w:hAnsi="David"/>
          <w:b/>
          <w:bCs w:val="0"/>
          <w:u w:val="none"/>
          <w:rtl/>
        </w:rPr>
        <w:t xml:space="preserve"> </w:t>
      </w:r>
      <w:r w:rsidRPr="00471B3F">
        <w:rPr>
          <w:rFonts w:ascii="David" w:hAnsi="David" w:hint="cs"/>
          <w:b/>
          <w:bCs w:val="0"/>
          <w:u w:val="none"/>
          <w:rtl/>
        </w:rPr>
        <w:t>כל</w:t>
      </w:r>
      <w:r w:rsidRPr="00471B3F">
        <w:rPr>
          <w:rFonts w:ascii="David" w:hAnsi="David"/>
          <w:b/>
          <w:bCs w:val="0"/>
          <w:u w:val="none"/>
          <w:rtl/>
        </w:rPr>
        <w:t xml:space="preserve"> </w:t>
      </w:r>
      <w:r w:rsidRPr="00471B3F">
        <w:rPr>
          <w:rFonts w:ascii="David" w:hAnsi="David" w:hint="cs"/>
          <w:b/>
          <w:bCs w:val="0"/>
          <w:u w:val="none"/>
          <w:rtl/>
        </w:rPr>
        <w:t>דרישות</w:t>
      </w:r>
      <w:r w:rsidRPr="00471B3F">
        <w:rPr>
          <w:rFonts w:ascii="David" w:hAnsi="David"/>
          <w:b/>
          <w:bCs w:val="0"/>
          <w:u w:val="none"/>
          <w:rtl/>
        </w:rPr>
        <w:t xml:space="preserve"> </w:t>
      </w:r>
      <w:r w:rsidRPr="00471B3F">
        <w:rPr>
          <w:rFonts w:ascii="David" w:hAnsi="David" w:hint="cs"/>
          <w:b/>
          <w:bCs w:val="0"/>
          <w:u w:val="none"/>
          <w:rtl/>
        </w:rPr>
        <w:t>וטענות</w:t>
      </w:r>
      <w:r w:rsidRPr="00471B3F">
        <w:rPr>
          <w:rFonts w:ascii="David" w:hAnsi="David"/>
          <w:b/>
          <w:bCs w:val="0"/>
          <w:u w:val="none"/>
          <w:rtl/>
        </w:rPr>
        <w:t xml:space="preserve"> </w:t>
      </w:r>
      <w:r w:rsidRPr="00471B3F">
        <w:rPr>
          <w:rFonts w:ascii="David" w:hAnsi="David" w:hint="cs"/>
          <w:b/>
          <w:bCs w:val="0"/>
          <w:u w:val="none"/>
          <w:rtl/>
        </w:rPr>
        <w:t>למשרד</w:t>
      </w:r>
      <w:r w:rsidRPr="00471B3F">
        <w:rPr>
          <w:rFonts w:ascii="David" w:hAnsi="David"/>
          <w:b/>
          <w:bCs w:val="0"/>
          <w:u w:val="none"/>
          <w:rtl/>
        </w:rPr>
        <w:t xml:space="preserve"> </w:t>
      </w:r>
      <w:r w:rsidRPr="00471B3F">
        <w:rPr>
          <w:rFonts w:ascii="David" w:hAnsi="David" w:hint="cs"/>
          <w:b/>
          <w:bCs w:val="0"/>
          <w:u w:val="none"/>
          <w:rtl/>
        </w:rPr>
        <w:t>בגלל</w:t>
      </w:r>
      <w:r w:rsidRPr="00471B3F">
        <w:rPr>
          <w:rFonts w:ascii="David" w:hAnsi="David"/>
          <w:b/>
          <w:bCs w:val="0"/>
          <w:u w:val="none"/>
          <w:rtl/>
        </w:rPr>
        <w:t xml:space="preserve"> </w:t>
      </w:r>
      <w:r w:rsidRPr="00471B3F">
        <w:rPr>
          <w:rFonts w:ascii="David" w:hAnsi="David" w:hint="cs"/>
          <w:b/>
          <w:bCs w:val="0"/>
          <w:u w:val="none"/>
          <w:rtl/>
        </w:rPr>
        <w:t>עיכובים</w:t>
      </w:r>
      <w:r w:rsidRPr="00471B3F">
        <w:rPr>
          <w:rFonts w:ascii="David" w:hAnsi="David"/>
          <w:b/>
          <w:bCs w:val="0"/>
          <w:u w:val="none"/>
          <w:rtl/>
        </w:rPr>
        <w:t xml:space="preserve"> </w:t>
      </w:r>
      <w:r w:rsidRPr="00471B3F">
        <w:rPr>
          <w:rFonts w:ascii="David" w:hAnsi="David" w:hint="cs"/>
          <w:b/>
          <w:bCs w:val="0"/>
          <w:u w:val="none"/>
          <w:rtl/>
        </w:rPr>
        <w:t>בתשלום</w:t>
      </w:r>
      <w:r w:rsidRPr="00471B3F">
        <w:rPr>
          <w:rFonts w:ascii="David" w:hAnsi="David"/>
          <w:b/>
          <w:bCs w:val="0"/>
          <w:u w:val="none"/>
          <w:rtl/>
        </w:rPr>
        <w:t xml:space="preserve"> </w:t>
      </w:r>
      <w:r w:rsidRPr="00471B3F">
        <w:rPr>
          <w:rFonts w:ascii="David" w:hAnsi="David" w:hint="cs"/>
          <w:b/>
          <w:bCs w:val="0"/>
          <w:u w:val="none"/>
          <w:rtl/>
        </w:rPr>
        <w:t>התמורה</w:t>
      </w:r>
      <w:r w:rsidRPr="00471B3F">
        <w:rPr>
          <w:rFonts w:ascii="David" w:hAnsi="David"/>
          <w:b/>
          <w:bCs w:val="0"/>
          <w:u w:val="none"/>
          <w:rtl/>
        </w:rPr>
        <w:t xml:space="preserve"> </w:t>
      </w:r>
      <w:r w:rsidRPr="00471B3F">
        <w:rPr>
          <w:rFonts w:ascii="David" w:hAnsi="David" w:hint="cs"/>
          <w:b/>
          <w:bCs w:val="0"/>
          <w:u w:val="none"/>
          <w:rtl/>
        </w:rPr>
        <w:t>כולה</w:t>
      </w:r>
      <w:r w:rsidRPr="00471B3F">
        <w:rPr>
          <w:rFonts w:ascii="David" w:hAnsi="David"/>
          <w:b/>
          <w:bCs w:val="0"/>
          <w:u w:val="none"/>
          <w:rtl/>
        </w:rPr>
        <w:t xml:space="preserve"> </w:t>
      </w:r>
      <w:r w:rsidRPr="00471B3F">
        <w:rPr>
          <w:rFonts w:ascii="David" w:hAnsi="David" w:hint="cs"/>
          <w:b/>
          <w:bCs w:val="0"/>
          <w:u w:val="none"/>
          <w:rtl/>
        </w:rPr>
        <w:t>או</w:t>
      </w:r>
      <w:r w:rsidRPr="00471B3F">
        <w:rPr>
          <w:rFonts w:ascii="David" w:hAnsi="David"/>
          <w:b/>
          <w:bCs w:val="0"/>
          <w:u w:val="none"/>
          <w:rtl/>
        </w:rPr>
        <w:t xml:space="preserve"> </w:t>
      </w:r>
      <w:r w:rsidRPr="00471B3F">
        <w:rPr>
          <w:rFonts w:ascii="David" w:hAnsi="David" w:hint="cs"/>
          <w:b/>
          <w:bCs w:val="0"/>
          <w:u w:val="none"/>
          <w:rtl/>
        </w:rPr>
        <w:t>חלק</w:t>
      </w:r>
      <w:r w:rsidRPr="00471B3F">
        <w:rPr>
          <w:rFonts w:ascii="David" w:hAnsi="David"/>
          <w:b/>
          <w:bCs w:val="0"/>
          <w:u w:val="none"/>
          <w:rtl/>
        </w:rPr>
        <w:t xml:space="preserve"> </w:t>
      </w:r>
      <w:r w:rsidRPr="00471B3F">
        <w:rPr>
          <w:rFonts w:ascii="David" w:hAnsi="David" w:hint="cs"/>
          <w:b/>
          <w:bCs w:val="0"/>
          <w:u w:val="none"/>
          <w:rtl/>
        </w:rPr>
        <w:t>הימנה</w:t>
      </w:r>
      <w:r w:rsidRPr="00471B3F">
        <w:rPr>
          <w:rFonts w:ascii="David" w:hAnsi="David"/>
          <w:b/>
          <w:bCs w:val="0"/>
          <w:u w:val="none"/>
          <w:rtl/>
        </w:rPr>
        <w:t xml:space="preserve">, </w:t>
      </w:r>
      <w:r w:rsidRPr="00471B3F">
        <w:rPr>
          <w:rFonts w:ascii="David" w:hAnsi="David" w:hint="cs"/>
          <w:b/>
          <w:bCs w:val="0"/>
          <w:u w:val="none"/>
          <w:rtl/>
        </w:rPr>
        <w:t>אשר</w:t>
      </w:r>
      <w:r w:rsidRPr="00471B3F">
        <w:rPr>
          <w:rFonts w:ascii="David" w:hAnsi="David"/>
          <w:b/>
          <w:bCs w:val="0"/>
          <w:u w:val="none"/>
          <w:rtl/>
        </w:rPr>
        <w:t xml:space="preserve"> </w:t>
      </w:r>
      <w:r w:rsidRPr="00471B3F">
        <w:rPr>
          <w:rFonts w:ascii="David" w:hAnsi="David" w:hint="cs"/>
          <w:b/>
          <w:bCs w:val="0"/>
          <w:u w:val="none"/>
          <w:rtl/>
        </w:rPr>
        <w:t>נבעו</w:t>
      </w:r>
      <w:r w:rsidRPr="00471B3F">
        <w:rPr>
          <w:rFonts w:ascii="David" w:hAnsi="David"/>
          <w:b/>
          <w:bCs w:val="0"/>
          <w:u w:val="none"/>
          <w:rtl/>
        </w:rPr>
        <w:t xml:space="preserve"> </w:t>
      </w:r>
      <w:r w:rsidRPr="00471B3F">
        <w:rPr>
          <w:rFonts w:ascii="David" w:hAnsi="David" w:hint="cs"/>
          <w:b/>
          <w:bCs w:val="0"/>
          <w:u w:val="none"/>
          <w:rtl/>
        </w:rPr>
        <w:t>מחוסר</w:t>
      </w:r>
      <w:r w:rsidRPr="00471B3F">
        <w:rPr>
          <w:rFonts w:ascii="David" w:hAnsi="David"/>
          <w:b/>
          <w:bCs w:val="0"/>
          <w:u w:val="none"/>
          <w:rtl/>
        </w:rPr>
        <w:t xml:space="preserve"> </w:t>
      </w:r>
      <w:r w:rsidRPr="00471B3F">
        <w:rPr>
          <w:rFonts w:ascii="David" w:hAnsi="David" w:hint="cs"/>
          <w:b/>
          <w:bCs w:val="0"/>
          <w:u w:val="none"/>
          <w:rtl/>
        </w:rPr>
        <w:t>פרטים</w:t>
      </w:r>
      <w:r w:rsidRPr="00471B3F">
        <w:rPr>
          <w:rFonts w:ascii="David" w:hAnsi="David"/>
          <w:b/>
          <w:bCs w:val="0"/>
          <w:u w:val="none"/>
          <w:rtl/>
        </w:rPr>
        <w:t xml:space="preserve"> </w:t>
      </w:r>
      <w:r w:rsidRPr="00471B3F">
        <w:rPr>
          <w:rFonts w:ascii="David" w:hAnsi="David" w:hint="cs"/>
          <w:b/>
          <w:bCs w:val="0"/>
          <w:u w:val="none"/>
          <w:rtl/>
        </w:rPr>
        <w:t>בדרישת</w:t>
      </w:r>
      <w:r w:rsidRPr="00471B3F">
        <w:rPr>
          <w:rFonts w:ascii="David" w:hAnsi="David"/>
          <w:b/>
          <w:bCs w:val="0"/>
          <w:u w:val="none"/>
          <w:rtl/>
        </w:rPr>
        <w:t xml:space="preserve"> </w:t>
      </w:r>
      <w:r w:rsidRPr="00471B3F">
        <w:rPr>
          <w:rFonts w:ascii="David" w:hAnsi="David" w:hint="cs"/>
          <w:b/>
          <w:bCs w:val="0"/>
          <w:u w:val="none"/>
          <w:rtl/>
        </w:rPr>
        <w:t>התשלום</w:t>
      </w:r>
      <w:r w:rsidRPr="00471B3F">
        <w:rPr>
          <w:rFonts w:ascii="David" w:hAnsi="David"/>
          <w:b/>
          <w:bCs w:val="0"/>
          <w:u w:val="none"/>
          <w:rtl/>
        </w:rPr>
        <w:t xml:space="preserve"> </w:t>
      </w:r>
      <w:r w:rsidRPr="00471B3F">
        <w:rPr>
          <w:rFonts w:ascii="David" w:hAnsi="David" w:hint="cs"/>
          <w:b/>
          <w:bCs w:val="0"/>
          <w:u w:val="none"/>
          <w:rtl/>
        </w:rPr>
        <w:t>או</w:t>
      </w:r>
      <w:r w:rsidRPr="00471B3F">
        <w:rPr>
          <w:rFonts w:ascii="David" w:hAnsi="David"/>
          <w:b/>
          <w:bCs w:val="0"/>
          <w:u w:val="none"/>
          <w:rtl/>
        </w:rPr>
        <w:t xml:space="preserve"> </w:t>
      </w:r>
      <w:r w:rsidRPr="00471B3F">
        <w:rPr>
          <w:rFonts w:ascii="David" w:hAnsi="David" w:hint="cs"/>
          <w:b/>
          <w:bCs w:val="0"/>
          <w:u w:val="none"/>
          <w:rtl/>
        </w:rPr>
        <w:t>מכך</w:t>
      </w:r>
      <w:r w:rsidRPr="00471B3F">
        <w:rPr>
          <w:rFonts w:ascii="David" w:hAnsi="David"/>
          <w:b/>
          <w:bCs w:val="0"/>
          <w:u w:val="none"/>
          <w:rtl/>
        </w:rPr>
        <w:t xml:space="preserve"> </w:t>
      </w:r>
      <w:r w:rsidRPr="00471B3F">
        <w:rPr>
          <w:rFonts w:ascii="David" w:hAnsi="David" w:hint="cs"/>
          <w:b/>
          <w:bCs w:val="0"/>
          <w:u w:val="none"/>
          <w:rtl/>
        </w:rPr>
        <w:t>שדרישת</w:t>
      </w:r>
      <w:r w:rsidRPr="00471B3F">
        <w:rPr>
          <w:rFonts w:ascii="David" w:hAnsi="David"/>
          <w:b/>
          <w:bCs w:val="0"/>
          <w:u w:val="none"/>
          <w:rtl/>
        </w:rPr>
        <w:t xml:space="preserve"> </w:t>
      </w:r>
      <w:r w:rsidRPr="00471B3F">
        <w:rPr>
          <w:rFonts w:ascii="David" w:hAnsi="David" w:hint="cs"/>
          <w:b/>
          <w:bCs w:val="0"/>
          <w:u w:val="none"/>
          <w:rtl/>
        </w:rPr>
        <w:t>התשלום</w:t>
      </w:r>
      <w:r w:rsidRPr="00471B3F">
        <w:rPr>
          <w:rFonts w:ascii="David" w:hAnsi="David"/>
          <w:b/>
          <w:bCs w:val="0"/>
          <w:u w:val="none"/>
          <w:rtl/>
        </w:rPr>
        <w:t xml:space="preserve"> </w:t>
      </w:r>
      <w:r w:rsidRPr="00471B3F">
        <w:rPr>
          <w:rFonts w:ascii="David" w:hAnsi="David" w:hint="cs"/>
          <w:b/>
          <w:bCs w:val="0"/>
          <w:u w:val="none"/>
          <w:rtl/>
        </w:rPr>
        <w:t>או</w:t>
      </w:r>
      <w:r w:rsidRPr="00471B3F">
        <w:rPr>
          <w:rFonts w:ascii="David" w:hAnsi="David"/>
          <w:b/>
          <w:bCs w:val="0"/>
          <w:u w:val="none"/>
          <w:rtl/>
        </w:rPr>
        <w:t xml:space="preserve"> </w:t>
      </w:r>
      <w:r w:rsidRPr="00471B3F">
        <w:rPr>
          <w:rFonts w:ascii="David" w:hAnsi="David" w:hint="cs"/>
          <w:b/>
          <w:bCs w:val="0"/>
          <w:u w:val="none"/>
          <w:rtl/>
        </w:rPr>
        <w:t>הדו</w:t>
      </w:r>
      <w:r w:rsidRPr="00471B3F">
        <w:rPr>
          <w:rFonts w:ascii="David" w:hAnsi="David"/>
          <w:b/>
          <w:bCs w:val="0"/>
          <w:u w:val="none"/>
          <w:rtl/>
        </w:rPr>
        <w:t>"</w:t>
      </w:r>
      <w:r w:rsidRPr="00471B3F">
        <w:rPr>
          <w:rFonts w:ascii="David" w:hAnsi="David" w:hint="cs"/>
          <w:b/>
          <w:bCs w:val="0"/>
          <w:u w:val="none"/>
          <w:rtl/>
        </w:rPr>
        <w:t>ח</w:t>
      </w:r>
      <w:r w:rsidRPr="00471B3F">
        <w:rPr>
          <w:rFonts w:ascii="David" w:hAnsi="David"/>
          <w:b/>
          <w:bCs w:val="0"/>
          <w:u w:val="none"/>
          <w:rtl/>
        </w:rPr>
        <w:t xml:space="preserve"> </w:t>
      </w:r>
      <w:r w:rsidRPr="00471B3F">
        <w:rPr>
          <w:rFonts w:ascii="David" w:hAnsi="David" w:hint="cs"/>
          <w:b/>
          <w:bCs w:val="0"/>
          <w:u w:val="none"/>
          <w:rtl/>
        </w:rPr>
        <w:t>לא</w:t>
      </w:r>
      <w:r w:rsidRPr="00471B3F">
        <w:rPr>
          <w:rFonts w:ascii="David" w:hAnsi="David"/>
          <w:b/>
          <w:bCs w:val="0"/>
          <w:u w:val="none"/>
          <w:rtl/>
        </w:rPr>
        <w:t xml:space="preserve"> </w:t>
      </w:r>
      <w:r w:rsidRPr="00471B3F">
        <w:rPr>
          <w:rFonts w:ascii="David" w:hAnsi="David" w:hint="cs"/>
          <w:b/>
          <w:bCs w:val="0"/>
          <w:u w:val="none"/>
          <w:rtl/>
        </w:rPr>
        <w:t>אושרו</w:t>
      </w:r>
      <w:r w:rsidRPr="00471B3F">
        <w:rPr>
          <w:rFonts w:ascii="David" w:hAnsi="David"/>
          <w:b/>
          <w:bCs w:val="0"/>
          <w:u w:val="none"/>
          <w:rtl/>
        </w:rPr>
        <w:t>.</w:t>
      </w:r>
    </w:p>
    <w:p w:rsidR="00A40AC3" w:rsidRPr="00471B3F" w:rsidRDefault="002C6DE8" w:rsidP="00BD3575">
      <w:pPr>
        <w:pStyle w:val="a0"/>
        <w:numPr>
          <w:ilvl w:val="1"/>
          <w:numId w:val="42"/>
        </w:numPr>
        <w:spacing w:after="120"/>
        <w:ind w:left="788" w:hanging="648"/>
        <w:rPr>
          <w:rFonts w:ascii="David" w:hAnsi="David"/>
          <w:b/>
          <w:bCs w:val="0"/>
          <w:u w:val="none"/>
        </w:rPr>
      </w:pPr>
      <w:r w:rsidRPr="00471B3F">
        <w:rPr>
          <w:rFonts w:ascii="David" w:hAnsi="David" w:hint="cs"/>
          <w:b/>
          <w:bCs w:val="0"/>
          <w:u w:val="none"/>
          <w:rtl/>
        </w:rPr>
        <w:t>נותן</w:t>
      </w:r>
      <w:r w:rsidRPr="00471B3F">
        <w:rPr>
          <w:rFonts w:ascii="David" w:hAnsi="David"/>
          <w:b/>
          <w:bCs w:val="0"/>
          <w:u w:val="none"/>
          <w:rtl/>
        </w:rPr>
        <w:t xml:space="preserve"> </w:t>
      </w:r>
      <w:r w:rsidRPr="00471B3F">
        <w:rPr>
          <w:rFonts w:ascii="David" w:hAnsi="David" w:hint="cs"/>
          <w:b/>
          <w:bCs w:val="0"/>
          <w:u w:val="none"/>
          <w:rtl/>
        </w:rPr>
        <w:t>השירותים</w:t>
      </w:r>
      <w:r w:rsidRPr="00471B3F">
        <w:rPr>
          <w:rFonts w:ascii="David" w:hAnsi="David"/>
          <w:b/>
          <w:bCs w:val="0"/>
          <w:u w:val="none"/>
          <w:rtl/>
        </w:rPr>
        <w:t xml:space="preserve"> </w:t>
      </w:r>
      <w:r w:rsidRPr="00471B3F">
        <w:rPr>
          <w:rFonts w:ascii="David" w:hAnsi="David" w:hint="cs"/>
          <w:b/>
          <w:bCs w:val="0"/>
          <w:u w:val="none"/>
          <w:rtl/>
        </w:rPr>
        <w:t>מתחייב</w:t>
      </w:r>
      <w:r w:rsidRPr="00471B3F">
        <w:rPr>
          <w:rFonts w:ascii="David" w:hAnsi="David"/>
          <w:b/>
          <w:bCs w:val="0"/>
          <w:u w:val="none"/>
          <w:rtl/>
        </w:rPr>
        <w:t xml:space="preserve"> </w:t>
      </w:r>
      <w:r w:rsidRPr="00471B3F">
        <w:rPr>
          <w:rFonts w:ascii="David" w:hAnsi="David" w:hint="cs"/>
          <w:b/>
          <w:bCs w:val="0"/>
          <w:u w:val="none"/>
          <w:rtl/>
        </w:rPr>
        <w:t>להחזיר</w:t>
      </w:r>
      <w:r w:rsidRPr="00471B3F">
        <w:rPr>
          <w:rFonts w:ascii="David" w:hAnsi="David"/>
          <w:b/>
          <w:bCs w:val="0"/>
          <w:u w:val="none"/>
          <w:rtl/>
        </w:rPr>
        <w:t xml:space="preserve"> </w:t>
      </w:r>
      <w:r w:rsidRPr="00471B3F">
        <w:rPr>
          <w:rFonts w:ascii="David" w:hAnsi="David" w:hint="cs"/>
          <w:b/>
          <w:bCs w:val="0"/>
          <w:u w:val="none"/>
          <w:rtl/>
        </w:rPr>
        <w:t>למשרד</w:t>
      </w:r>
      <w:r w:rsidRPr="00471B3F">
        <w:rPr>
          <w:rFonts w:ascii="David" w:hAnsi="David"/>
          <w:b/>
          <w:bCs w:val="0"/>
          <w:u w:val="none"/>
          <w:rtl/>
        </w:rPr>
        <w:t xml:space="preserve"> </w:t>
      </w:r>
      <w:r w:rsidRPr="00471B3F">
        <w:rPr>
          <w:rFonts w:ascii="David" w:hAnsi="David" w:hint="cs"/>
          <w:b/>
          <w:bCs w:val="0"/>
          <w:u w:val="none"/>
          <w:rtl/>
        </w:rPr>
        <w:t>מיד</w:t>
      </w:r>
      <w:r w:rsidRPr="00471B3F">
        <w:rPr>
          <w:rFonts w:ascii="David" w:hAnsi="David"/>
          <w:b/>
          <w:bCs w:val="0"/>
          <w:u w:val="none"/>
          <w:rtl/>
        </w:rPr>
        <w:t xml:space="preserve"> </w:t>
      </w:r>
      <w:r w:rsidRPr="00471B3F">
        <w:rPr>
          <w:rFonts w:ascii="David" w:hAnsi="David" w:hint="cs"/>
          <w:b/>
          <w:bCs w:val="0"/>
          <w:u w:val="none"/>
          <w:rtl/>
        </w:rPr>
        <w:t>כל</w:t>
      </w:r>
      <w:r w:rsidRPr="00471B3F">
        <w:rPr>
          <w:rFonts w:ascii="David" w:hAnsi="David"/>
          <w:b/>
          <w:bCs w:val="0"/>
          <w:u w:val="none"/>
          <w:rtl/>
        </w:rPr>
        <w:t xml:space="preserve"> </w:t>
      </w:r>
      <w:r w:rsidRPr="00471B3F">
        <w:rPr>
          <w:rFonts w:ascii="David" w:hAnsi="David" w:hint="cs"/>
          <w:b/>
          <w:bCs w:val="0"/>
          <w:u w:val="none"/>
          <w:rtl/>
        </w:rPr>
        <w:t>סכום</w:t>
      </w:r>
      <w:r w:rsidRPr="00471B3F">
        <w:rPr>
          <w:rFonts w:ascii="David" w:hAnsi="David"/>
          <w:b/>
          <w:bCs w:val="0"/>
          <w:u w:val="none"/>
          <w:rtl/>
        </w:rPr>
        <w:t xml:space="preserve"> </w:t>
      </w:r>
      <w:r w:rsidRPr="00471B3F">
        <w:rPr>
          <w:rFonts w:ascii="David" w:hAnsi="David" w:hint="cs"/>
          <w:b/>
          <w:bCs w:val="0"/>
          <w:u w:val="none"/>
          <w:rtl/>
        </w:rPr>
        <w:t>עודף</w:t>
      </w:r>
      <w:r w:rsidRPr="00471B3F">
        <w:rPr>
          <w:rFonts w:ascii="David" w:hAnsi="David"/>
          <w:b/>
          <w:bCs w:val="0"/>
          <w:u w:val="none"/>
          <w:rtl/>
        </w:rPr>
        <w:t xml:space="preserve"> </w:t>
      </w:r>
      <w:r w:rsidRPr="00471B3F">
        <w:rPr>
          <w:rFonts w:ascii="David" w:hAnsi="David" w:hint="cs"/>
          <w:b/>
          <w:bCs w:val="0"/>
          <w:u w:val="none"/>
          <w:rtl/>
        </w:rPr>
        <w:t>שקיבל</w:t>
      </w:r>
      <w:r w:rsidRPr="00471B3F">
        <w:rPr>
          <w:rFonts w:ascii="David" w:hAnsi="David"/>
          <w:b/>
          <w:bCs w:val="0"/>
          <w:u w:val="none"/>
          <w:rtl/>
        </w:rPr>
        <w:t xml:space="preserve"> </w:t>
      </w:r>
      <w:r w:rsidRPr="00471B3F">
        <w:rPr>
          <w:rFonts w:ascii="David" w:hAnsi="David" w:hint="cs"/>
          <w:b/>
          <w:bCs w:val="0"/>
          <w:u w:val="none"/>
          <w:rtl/>
        </w:rPr>
        <w:t>מהמשרד</w:t>
      </w:r>
      <w:r w:rsidRPr="00471B3F">
        <w:rPr>
          <w:rFonts w:ascii="David" w:hAnsi="David"/>
          <w:b/>
          <w:bCs w:val="0"/>
          <w:u w:val="none"/>
          <w:rtl/>
        </w:rPr>
        <w:t>.</w:t>
      </w:r>
    </w:p>
    <w:p w:rsidR="00E93C35" w:rsidRPr="005D0CA5" w:rsidRDefault="00E93C35" w:rsidP="00BD3575">
      <w:pPr>
        <w:pStyle w:val="a0"/>
        <w:numPr>
          <w:ilvl w:val="0"/>
          <w:numId w:val="42"/>
        </w:numPr>
        <w:ind w:left="357" w:hanging="357"/>
        <w:contextualSpacing w:val="0"/>
      </w:pPr>
      <w:r w:rsidRPr="005D0CA5">
        <w:rPr>
          <w:rFonts w:hint="cs"/>
          <w:rtl/>
        </w:rPr>
        <w:t>פיצויים</w:t>
      </w:r>
      <w:r w:rsidRPr="005D0CA5">
        <w:rPr>
          <w:rtl/>
        </w:rPr>
        <w:t xml:space="preserve"> </w:t>
      </w:r>
      <w:r w:rsidRPr="005D0CA5">
        <w:rPr>
          <w:rFonts w:hint="cs"/>
          <w:rtl/>
        </w:rPr>
        <w:t>מוסכמים</w:t>
      </w:r>
      <w:r w:rsidRPr="00471B3F">
        <w:rPr>
          <w:rtl/>
        </w:rPr>
        <w:t xml:space="preserve"> </w:t>
      </w:r>
    </w:p>
    <w:p w:rsidR="00E93C35" w:rsidRPr="00471B3F" w:rsidRDefault="0086381E" w:rsidP="00BD3575">
      <w:pPr>
        <w:pStyle w:val="a0"/>
        <w:numPr>
          <w:ilvl w:val="1"/>
          <w:numId w:val="42"/>
        </w:numPr>
        <w:spacing w:after="120"/>
        <w:ind w:left="788" w:hanging="648"/>
        <w:rPr>
          <w:rFonts w:ascii="David" w:hAnsi="David"/>
          <w:b/>
          <w:bCs w:val="0"/>
          <w:u w:val="none"/>
        </w:rPr>
      </w:pPr>
      <w:r w:rsidRPr="00471B3F">
        <w:rPr>
          <w:rFonts w:ascii="David" w:hAnsi="David" w:hint="cs"/>
          <w:b/>
          <w:bCs w:val="0"/>
          <w:u w:val="none"/>
          <w:rtl/>
        </w:rPr>
        <w:t xml:space="preserve">לנוכח </w:t>
      </w:r>
      <w:r w:rsidR="00E93C35" w:rsidRPr="00471B3F">
        <w:rPr>
          <w:rFonts w:ascii="David" w:hAnsi="David" w:hint="cs"/>
          <w:b/>
          <w:bCs w:val="0"/>
          <w:u w:val="none"/>
          <w:rtl/>
        </w:rPr>
        <w:t>הנזק</w:t>
      </w:r>
      <w:r w:rsidR="00E93C35" w:rsidRPr="00471B3F">
        <w:rPr>
          <w:rFonts w:ascii="David" w:hAnsi="David"/>
          <w:b/>
          <w:bCs w:val="0"/>
          <w:u w:val="none"/>
          <w:rtl/>
        </w:rPr>
        <w:t xml:space="preserve"> </w:t>
      </w:r>
      <w:r w:rsidR="00E93C35" w:rsidRPr="00471B3F">
        <w:rPr>
          <w:rFonts w:ascii="David" w:hAnsi="David" w:hint="cs"/>
          <w:b/>
          <w:bCs w:val="0"/>
          <w:u w:val="none"/>
          <w:rtl/>
        </w:rPr>
        <w:t>הצפוי</w:t>
      </w:r>
      <w:r w:rsidR="00E93C35" w:rsidRPr="00471B3F">
        <w:rPr>
          <w:rFonts w:ascii="David" w:hAnsi="David"/>
          <w:b/>
          <w:bCs w:val="0"/>
          <w:u w:val="none"/>
          <w:rtl/>
        </w:rPr>
        <w:t xml:space="preserve"> </w:t>
      </w:r>
      <w:r w:rsidR="00E93C35" w:rsidRPr="00471B3F">
        <w:rPr>
          <w:rFonts w:ascii="David" w:hAnsi="David" w:hint="cs"/>
          <w:b/>
          <w:bCs w:val="0"/>
          <w:u w:val="none"/>
          <w:rtl/>
        </w:rPr>
        <w:t>מהפרות</w:t>
      </w:r>
      <w:r w:rsidR="00E93C35" w:rsidRPr="00471B3F">
        <w:rPr>
          <w:rFonts w:ascii="David" w:hAnsi="David"/>
          <w:b/>
          <w:bCs w:val="0"/>
          <w:u w:val="none"/>
          <w:rtl/>
        </w:rPr>
        <w:t xml:space="preserve"> </w:t>
      </w:r>
      <w:r w:rsidR="00E93C35" w:rsidRPr="00471B3F">
        <w:rPr>
          <w:rFonts w:ascii="David" w:hAnsi="David" w:hint="cs"/>
          <w:b/>
          <w:bCs w:val="0"/>
          <w:u w:val="none"/>
          <w:rtl/>
        </w:rPr>
        <w:t>מסוימות</w:t>
      </w:r>
      <w:r w:rsidR="00E93C35" w:rsidRPr="00471B3F">
        <w:rPr>
          <w:rFonts w:ascii="David" w:hAnsi="David"/>
          <w:b/>
          <w:bCs w:val="0"/>
          <w:u w:val="none"/>
          <w:rtl/>
        </w:rPr>
        <w:t xml:space="preserve"> </w:t>
      </w:r>
      <w:r w:rsidR="00E93C35" w:rsidRPr="00471B3F">
        <w:rPr>
          <w:rFonts w:ascii="David" w:hAnsi="David" w:hint="cs"/>
          <w:b/>
          <w:bCs w:val="0"/>
          <w:u w:val="none"/>
          <w:rtl/>
        </w:rPr>
        <w:t>של</w:t>
      </w:r>
      <w:r w:rsidR="00E93C35" w:rsidRPr="00471B3F">
        <w:rPr>
          <w:rFonts w:ascii="David" w:hAnsi="David"/>
          <w:b/>
          <w:bCs w:val="0"/>
          <w:u w:val="none"/>
          <w:rtl/>
        </w:rPr>
        <w:t xml:space="preserve"> </w:t>
      </w:r>
      <w:r w:rsidR="00E93C35" w:rsidRPr="00471B3F">
        <w:rPr>
          <w:rFonts w:ascii="David" w:hAnsi="David" w:hint="cs"/>
          <w:b/>
          <w:bCs w:val="0"/>
          <w:u w:val="none"/>
          <w:rtl/>
        </w:rPr>
        <w:t>התחייבויות</w:t>
      </w:r>
      <w:r w:rsidR="00E93C35" w:rsidRPr="00471B3F">
        <w:rPr>
          <w:rFonts w:ascii="David" w:hAnsi="David"/>
          <w:b/>
          <w:bCs w:val="0"/>
          <w:u w:val="none"/>
          <w:rtl/>
        </w:rPr>
        <w:t xml:space="preserve"> </w:t>
      </w:r>
      <w:r w:rsidR="00E93C35" w:rsidRPr="00471B3F">
        <w:rPr>
          <w:rFonts w:ascii="David" w:hAnsi="David" w:hint="cs"/>
          <w:b/>
          <w:bCs w:val="0"/>
          <w:u w:val="none"/>
          <w:rtl/>
        </w:rPr>
        <w:t>נותן</w:t>
      </w:r>
      <w:r w:rsidR="00E93C35" w:rsidRPr="00471B3F">
        <w:rPr>
          <w:rFonts w:ascii="David" w:hAnsi="David"/>
          <w:b/>
          <w:bCs w:val="0"/>
          <w:u w:val="none"/>
          <w:rtl/>
        </w:rPr>
        <w:t xml:space="preserve"> </w:t>
      </w:r>
      <w:r w:rsidR="00E93C35" w:rsidRPr="00471B3F">
        <w:rPr>
          <w:rFonts w:ascii="David" w:hAnsi="David" w:hint="cs"/>
          <w:b/>
          <w:bCs w:val="0"/>
          <w:u w:val="none"/>
          <w:rtl/>
        </w:rPr>
        <w:t>השירותים</w:t>
      </w:r>
      <w:r w:rsidR="00E93C35" w:rsidRPr="00471B3F">
        <w:rPr>
          <w:rFonts w:ascii="David" w:hAnsi="David"/>
          <w:b/>
          <w:bCs w:val="0"/>
          <w:u w:val="none"/>
          <w:rtl/>
        </w:rPr>
        <w:t xml:space="preserve"> </w:t>
      </w:r>
      <w:r w:rsidR="00E93C35" w:rsidRPr="00471B3F">
        <w:rPr>
          <w:rFonts w:ascii="David" w:hAnsi="David" w:hint="cs"/>
          <w:b/>
          <w:bCs w:val="0"/>
          <w:u w:val="none"/>
          <w:rtl/>
        </w:rPr>
        <w:t>כנדרש</w:t>
      </w:r>
      <w:r w:rsidR="00E93C35" w:rsidRPr="00471B3F">
        <w:rPr>
          <w:rFonts w:ascii="David" w:hAnsi="David"/>
          <w:b/>
          <w:bCs w:val="0"/>
          <w:u w:val="none"/>
          <w:rtl/>
        </w:rPr>
        <w:t xml:space="preserve"> </w:t>
      </w:r>
      <w:r w:rsidR="00E93C35" w:rsidRPr="00471B3F">
        <w:rPr>
          <w:rFonts w:ascii="David" w:hAnsi="David" w:hint="cs"/>
          <w:b/>
          <w:bCs w:val="0"/>
          <w:u w:val="none"/>
          <w:rtl/>
        </w:rPr>
        <w:t>עפ</w:t>
      </w:r>
      <w:r w:rsidR="00E93C35" w:rsidRPr="00471B3F">
        <w:rPr>
          <w:rFonts w:ascii="David" w:hAnsi="David"/>
          <w:b/>
          <w:bCs w:val="0"/>
          <w:u w:val="none"/>
          <w:rtl/>
        </w:rPr>
        <w:t>"</w:t>
      </w:r>
      <w:r w:rsidR="00E93C35" w:rsidRPr="00471B3F">
        <w:rPr>
          <w:rFonts w:ascii="David" w:hAnsi="David" w:hint="cs"/>
          <w:b/>
          <w:bCs w:val="0"/>
          <w:u w:val="none"/>
          <w:rtl/>
        </w:rPr>
        <w:t>י</w:t>
      </w:r>
      <w:r w:rsidR="00E93C35" w:rsidRPr="00471B3F">
        <w:rPr>
          <w:rFonts w:ascii="David" w:hAnsi="David"/>
          <w:b/>
          <w:bCs w:val="0"/>
          <w:u w:val="none"/>
          <w:rtl/>
        </w:rPr>
        <w:t xml:space="preserve"> </w:t>
      </w:r>
      <w:r w:rsidR="00E93C35" w:rsidRPr="00471B3F">
        <w:rPr>
          <w:rFonts w:ascii="David" w:hAnsi="David" w:hint="cs"/>
          <w:b/>
          <w:bCs w:val="0"/>
          <w:u w:val="none"/>
          <w:rtl/>
        </w:rPr>
        <w:t>מכרז</w:t>
      </w:r>
      <w:r w:rsidR="00E93C35" w:rsidRPr="00471B3F">
        <w:rPr>
          <w:rFonts w:ascii="David" w:hAnsi="David"/>
          <w:b/>
          <w:bCs w:val="0"/>
          <w:u w:val="none"/>
          <w:rtl/>
        </w:rPr>
        <w:t xml:space="preserve"> </w:t>
      </w:r>
      <w:r w:rsidR="00E93C35" w:rsidRPr="00471B3F">
        <w:rPr>
          <w:rFonts w:ascii="David" w:hAnsi="David" w:hint="cs"/>
          <w:b/>
          <w:bCs w:val="0"/>
          <w:u w:val="none"/>
          <w:rtl/>
        </w:rPr>
        <w:t>זה</w:t>
      </w:r>
      <w:r w:rsidR="00E93C35" w:rsidRPr="00471B3F">
        <w:rPr>
          <w:rFonts w:ascii="David" w:hAnsi="David"/>
          <w:b/>
          <w:bCs w:val="0"/>
          <w:u w:val="none"/>
          <w:rtl/>
        </w:rPr>
        <w:t xml:space="preserve">, </w:t>
      </w:r>
      <w:r w:rsidR="00E93C35" w:rsidRPr="00471B3F">
        <w:rPr>
          <w:rFonts w:ascii="David" w:hAnsi="David" w:hint="cs"/>
          <w:b/>
          <w:bCs w:val="0"/>
          <w:u w:val="none"/>
          <w:rtl/>
        </w:rPr>
        <w:t>יקבעו</w:t>
      </w:r>
      <w:r w:rsidR="00E93C35" w:rsidRPr="00471B3F">
        <w:rPr>
          <w:rFonts w:ascii="David" w:hAnsi="David"/>
          <w:b/>
          <w:bCs w:val="0"/>
          <w:u w:val="none"/>
          <w:rtl/>
        </w:rPr>
        <w:t xml:space="preserve"> </w:t>
      </w:r>
      <w:r w:rsidR="00E93C35" w:rsidRPr="00471B3F">
        <w:rPr>
          <w:rFonts w:ascii="David" w:hAnsi="David" w:hint="cs"/>
          <w:b/>
          <w:bCs w:val="0"/>
          <w:u w:val="none"/>
          <w:rtl/>
        </w:rPr>
        <w:t>פיצויים</w:t>
      </w:r>
      <w:r w:rsidR="00E93C35" w:rsidRPr="00471B3F">
        <w:rPr>
          <w:rFonts w:ascii="David" w:hAnsi="David"/>
          <w:b/>
          <w:bCs w:val="0"/>
          <w:u w:val="none"/>
          <w:rtl/>
        </w:rPr>
        <w:t xml:space="preserve"> </w:t>
      </w:r>
      <w:r w:rsidR="00E93C35" w:rsidRPr="00471B3F">
        <w:rPr>
          <w:rFonts w:ascii="David" w:hAnsi="David" w:hint="cs"/>
          <w:b/>
          <w:bCs w:val="0"/>
          <w:u w:val="none"/>
          <w:rtl/>
        </w:rPr>
        <w:t>מוסכמים</w:t>
      </w:r>
      <w:r w:rsidR="00E93C35" w:rsidRPr="00471B3F">
        <w:rPr>
          <w:rFonts w:ascii="David" w:hAnsi="David"/>
          <w:b/>
          <w:bCs w:val="0"/>
          <w:u w:val="none"/>
          <w:rtl/>
        </w:rPr>
        <w:t xml:space="preserve">, </w:t>
      </w:r>
      <w:r w:rsidR="00E93C35" w:rsidRPr="00471B3F">
        <w:rPr>
          <w:rFonts w:ascii="David" w:hAnsi="David" w:hint="cs"/>
          <w:b/>
          <w:bCs w:val="0"/>
          <w:u w:val="none"/>
          <w:rtl/>
        </w:rPr>
        <w:t>שמייצגים</w:t>
      </w:r>
      <w:r w:rsidR="00E93C35" w:rsidRPr="00471B3F">
        <w:rPr>
          <w:rFonts w:ascii="David" w:hAnsi="David"/>
          <w:b/>
          <w:bCs w:val="0"/>
          <w:u w:val="none"/>
          <w:rtl/>
        </w:rPr>
        <w:t xml:space="preserve">  </w:t>
      </w:r>
      <w:r w:rsidR="00E93C35" w:rsidRPr="00471B3F">
        <w:rPr>
          <w:rFonts w:ascii="David" w:hAnsi="David" w:hint="cs"/>
          <w:b/>
          <w:bCs w:val="0"/>
          <w:u w:val="none"/>
          <w:rtl/>
        </w:rPr>
        <w:t>את</w:t>
      </w:r>
      <w:r w:rsidR="00E93C35" w:rsidRPr="00471B3F">
        <w:rPr>
          <w:rFonts w:ascii="David" w:hAnsi="David"/>
          <w:b/>
          <w:bCs w:val="0"/>
          <w:u w:val="none"/>
          <w:rtl/>
        </w:rPr>
        <w:t xml:space="preserve"> </w:t>
      </w:r>
      <w:r w:rsidR="00E93C35" w:rsidRPr="00471B3F">
        <w:rPr>
          <w:rFonts w:ascii="David" w:hAnsi="David" w:hint="cs"/>
          <w:b/>
          <w:bCs w:val="0"/>
          <w:u w:val="none"/>
          <w:rtl/>
        </w:rPr>
        <w:t>הנזק</w:t>
      </w:r>
      <w:r w:rsidR="00E93C35" w:rsidRPr="00471B3F">
        <w:rPr>
          <w:rFonts w:ascii="David" w:hAnsi="David"/>
          <w:b/>
          <w:bCs w:val="0"/>
          <w:u w:val="none"/>
          <w:rtl/>
        </w:rPr>
        <w:t xml:space="preserve"> </w:t>
      </w:r>
      <w:r w:rsidR="00E93C35" w:rsidRPr="00471B3F">
        <w:rPr>
          <w:rFonts w:ascii="David" w:hAnsi="David" w:hint="cs"/>
          <w:b/>
          <w:bCs w:val="0"/>
          <w:u w:val="none"/>
          <w:rtl/>
        </w:rPr>
        <w:t>הצפוי</w:t>
      </w:r>
      <w:r w:rsidR="00E93C35" w:rsidRPr="00471B3F">
        <w:rPr>
          <w:rFonts w:ascii="David" w:hAnsi="David"/>
          <w:b/>
          <w:bCs w:val="0"/>
          <w:u w:val="none"/>
          <w:rtl/>
        </w:rPr>
        <w:t xml:space="preserve"> </w:t>
      </w:r>
      <w:r w:rsidR="00E93C35" w:rsidRPr="00471B3F">
        <w:rPr>
          <w:rFonts w:ascii="David" w:hAnsi="David" w:hint="cs"/>
          <w:b/>
          <w:bCs w:val="0"/>
          <w:u w:val="none"/>
          <w:rtl/>
        </w:rPr>
        <w:t>בשל</w:t>
      </w:r>
      <w:r w:rsidR="00E93C35" w:rsidRPr="00471B3F">
        <w:rPr>
          <w:rFonts w:ascii="David" w:hAnsi="David"/>
          <w:b/>
          <w:bCs w:val="0"/>
          <w:u w:val="none"/>
          <w:rtl/>
        </w:rPr>
        <w:t xml:space="preserve"> </w:t>
      </w:r>
      <w:r w:rsidR="00E93C35" w:rsidRPr="00471B3F">
        <w:rPr>
          <w:rFonts w:ascii="David" w:hAnsi="David" w:hint="cs"/>
          <w:b/>
          <w:bCs w:val="0"/>
          <w:u w:val="none"/>
          <w:rtl/>
        </w:rPr>
        <w:t>אותן</w:t>
      </w:r>
      <w:r w:rsidR="00E93C35" w:rsidRPr="00471B3F">
        <w:rPr>
          <w:rFonts w:ascii="David" w:hAnsi="David"/>
          <w:b/>
          <w:bCs w:val="0"/>
          <w:u w:val="none"/>
          <w:rtl/>
        </w:rPr>
        <w:t xml:space="preserve"> </w:t>
      </w:r>
      <w:r w:rsidR="00E93C35" w:rsidRPr="00471B3F">
        <w:rPr>
          <w:rFonts w:ascii="David" w:hAnsi="David" w:hint="cs"/>
          <w:b/>
          <w:bCs w:val="0"/>
          <w:u w:val="none"/>
          <w:rtl/>
        </w:rPr>
        <w:t>הפרות</w:t>
      </w:r>
      <w:r w:rsidR="00E93C35" w:rsidRPr="00471B3F">
        <w:rPr>
          <w:rFonts w:ascii="David" w:hAnsi="David"/>
          <w:b/>
          <w:bCs w:val="0"/>
          <w:u w:val="none"/>
          <w:rtl/>
        </w:rPr>
        <w:t xml:space="preserve">, </w:t>
      </w:r>
      <w:r w:rsidR="00E93C35" w:rsidRPr="00471B3F">
        <w:rPr>
          <w:rFonts w:ascii="David" w:hAnsi="David" w:hint="cs"/>
          <w:b/>
          <w:bCs w:val="0"/>
          <w:u w:val="none"/>
          <w:rtl/>
        </w:rPr>
        <w:t>ואולם</w:t>
      </w:r>
      <w:r w:rsidR="00E93C35" w:rsidRPr="00471B3F">
        <w:rPr>
          <w:rFonts w:ascii="David" w:hAnsi="David"/>
          <w:b/>
          <w:bCs w:val="0"/>
          <w:u w:val="none"/>
          <w:rtl/>
        </w:rPr>
        <w:t xml:space="preserve"> </w:t>
      </w:r>
      <w:r w:rsidR="00E93C35" w:rsidRPr="00471B3F">
        <w:rPr>
          <w:rFonts w:ascii="David" w:hAnsi="David" w:hint="cs"/>
          <w:b/>
          <w:bCs w:val="0"/>
          <w:u w:val="none"/>
          <w:rtl/>
        </w:rPr>
        <w:t>אין</w:t>
      </w:r>
      <w:r w:rsidR="00E93C35" w:rsidRPr="00471B3F">
        <w:rPr>
          <w:rFonts w:ascii="David" w:hAnsi="David"/>
          <w:b/>
          <w:bCs w:val="0"/>
          <w:u w:val="none"/>
          <w:rtl/>
        </w:rPr>
        <w:t xml:space="preserve"> </w:t>
      </w:r>
      <w:r w:rsidR="00E93C35" w:rsidRPr="00471B3F">
        <w:rPr>
          <w:rFonts w:ascii="David" w:hAnsi="David" w:hint="cs"/>
          <w:b/>
          <w:bCs w:val="0"/>
          <w:u w:val="none"/>
          <w:rtl/>
        </w:rPr>
        <w:t>בקביעת</w:t>
      </w:r>
      <w:r w:rsidR="00E93C35" w:rsidRPr="00471B3F">
        <w:rPr>
          <w:rFonts w:ascii="David" w:hAnsi="David"/>
          <w:b/>
          <w:bCs w:val="0"/>
          <w:u w:val="none"/>
          <w:rtl/>
        </w:rPr>
        <w:t xml:space="preserve"> </w:t>
      </w:r>
      <w:r w:rsidR="00E93C35" w:rsidRPr="00471B3F">
        <w:rPr>
          <w:rFonts w:ascii="David" w:hAnsi="David" w:hint="cs"/>
          <w:b/>
          <w:bCs w:val="0"/>
          <w:u w:val="none"/>
          <w:rtl/>
        </w:rPr>
        <w:t>הפיצויים</w:t>
      </w:r>
      <w:r w:rsidR="00E93C35" w:rsidRPr="00471B3F">
        <w:rPr>
          <w:rFonts w:ascii="David" w:hAnsi="David"/>
          <w:b/>
          <w:bCs w:val="0"/>
          <w:u w:val="none"/>
          <w:rtl/>
        </w:rPr>
        <w:t xml:space="preserve"> </w:t>
      </w:r>
      <w:r w:rsidR="00E93C35" w:rsidRPr="00471B3F">
        <w:rPr>
          <w:rFonts w:ascii="David" w:hAnsi="David" w:hint="cs"/>
          <w:b/>
          <w:bCs w:val="0"/>
          <w:u w:val="none"/>
          <w:rtl/>
        </w:rPr>
        <w:t>המוסכמים</w:t>
      </w:r>
      <w:r w:rsidR="00E93C35" w:rsidRPr="00471B3F">
        <w:rPr>
          <w:rFonts w:ascii="David" w:hAnsi="David"/>
          <w:b/>
          <w:bCs w:val="0"/>
          <w:u w:val="none"/>
          <w:rtl/>
        </w:rPr>
        <w:t xml:space="preserve"> </w:t>
      </w:r>
      <w:r w:rsidR="00E93C35" w:rsidRPr="00471B3F">
        <w:rPr>
          <w:rFonts w:ascii="David" w:hAnsi="David" w:hint="cs"/>
          <w:b/>
          <w:bCs w:val="0"/>
          <w:u w:val="none"/>
          <w:rtl/>
        </w:rPr>
        <w:t>כדי</w:t>
      </w:r>
      <w:r w:rsidR="00E93C35" w:rsidRPr="00471B3F">
        <w:rPr>
          <w:rFonts w:ascii="David" w:hAnsi="David"/>
          <w:b/>
          <w:bCs w:val="0"/>
          <w:u w:val="none"/>
          <w:rtl/>
        </w:rPr>
        <w:t xml:space="preserve"> </w:t>
      </w:r>
      <w:r w:rsidR="00E93C35" w:rsidRPr="00471B3F">
        <w:rPr>
          <w:rFonts w:ascii="David" w:hAnsi="David" w:hint="cs"/>
          <w:b/>
          <w:bCs w:val="0"/>
          <w:u w:val="none"/>
          <w:rtl/>
        </w:rPr>
        <w:t>לגרוע</w:t>
      </w:r>
      <w:r w:rsidR="00E93C35" w:rsidRPr="00471B3F">
        <w:rPr>
          <w:rFonts w:ascii="David" w:hAnsi="David"/>
          <w:b/>
          <w:bCs w:val="0"/>
          <w:u w:val="none"/>
          <w:rtl/>
        </w:rPr>
        <w:t xml:space="preserve"> </w:t>
      </w:r>
      <w:r w:rsidR="00E93C35" w:rsidRPr="00471B3F">
        <w:rPr>
          <w:rFonts w:ascii="David" w:hAnsi="David" w:hint="cs"/>
          <w:b/>
          <w:bCs w:val="0"/>
          <w:u w:val="none"/>
          <w:rtl/>
        </w:rPr>
        <w:t>מכל</w:t>
      </w:r>
      <w:r w:rsidR="00E93C35" w:rsidRPr="00471B3F">
        <w:rPr>
          <w:rFonts w:ascii="David" w:hAnsi="David"/>
          <w:b/>
          <w:bCs w:val="0"/>
          <w:u w:val="none"/>
          <w:rtl/>
        </w:rPr>
        <w:t xml:space="preserve"> </w:t>
      </w:r>
      <w:r w:rsidR="00E93C35" w:rsidRPr="00471B3F">
        <w:rPr>
          <w:rFonts w:ascii="David" w:hAnsi="David" w:hint="cs"/>
          <w:b/>
          <w:bCs w:val="0"/>
          <w:u w:val="none"/>
          <w:rtl/>
        </w:rPr>
        <w:t>זכות</w:t>
      </w:r>
      <w:r w:rsidR="00E93C35" w:rsidRPr="00471B3F">
        <w:rPr>
          <w:rFonts w:ascii="David" w:hAnsi="David"/>
          <w:b/>
          <w:bCs w:val="0"/>
          <w:u w:val="none"/>
          <w:rtl/>
        </w:rPr>
        <w:t xml:space="preserve"> </w:t>
      </w:r>
      <w:r w:rsidR="00E93C35" w:rsidRPr="00471B3F">
        <w:rPr>
          <w:rFonts w:ascii="David" w:hAnsi="David" w:hint="cs"/>
          <w:b/>
          <w:bCs w:val="0"/>
          <w:u w:val="none"/>
          <w:rtl/>
        </w:rPr>
        <w:t>אחרת</w:t>
      </w:r>
      <w:r w:rsidR="00E93C35" w:rsidRPr="00471B3F">
        <w:rPr>
          <w:rFonts w:ascii="David" w:hAnsi="David"/>
          <w:b/>
          <w:bCs w:val="0"/>
          <w:u w:val="none"/>
          <w:rtl/>
        </w:rPr>
        <w:t xml:space="preserve"> </w:t>
      </w:r>
      <w:r w:rsidR="00E93C35" w:rsidRPr="00471B3F">
        <w:rPr>
          <w:rFonts w:ascii="David" w:hAnsi="David" w:hint="cs"/>
          <w:b/>
          <w:bCs w:val="0"/>
          <w:u w:val="none"/>
          <w:rtl/>
        </w:rPr>
        <w:t>שתקום</w:t>
      </w:r>
      <w:r w:rsidR="00E93C35" w:rsidRPr="00471B3F">
        <w:rPr>
          <w:rFonts w:ascii="David" w:hAnsi="David"/>
          <w:b/>
          <w:bCs w:val="0"/>
          <w:u w:val="none"/>
          <w:rtl/>
        </w:rPr>
        <w:t xml:space="preserve"> </w:t>
      </w:r>
      <w:r w:rsidR="00E93C35" w:rsidRPr="00471B3F">
        <w:rPr>
          <w:rFonts w:ascii="David" w:hAnsi="David" w:hint="cs"/>
          <w:b/>
          <w:bCs w:val="0"/>
          <w:u w:val="none"/>
          <w:rtl/>
        </w:rPr>
        <w:t>למשרד</w:t>
      </w:r>
      <w:r w:rsidR="00E93C35" w:rsidRPr="00471B3F">
        <w:rPr>
          <w:rFonts w:ascii="David" w:hAnsi="David"/>
          <w:b/>
          <w:bCs w:val="0"/>
          <w:u w:val="none"/>
          <w:rtl/>
        </w:rPr>
        <w:t xml:space="preserve"> </w:t>
      </w:r>
      <w:r w:rsidR="00E93C35" w:rsidRPr="00471B3F">
        <w:rPr>
          <w:rFonts w:ascii="David" w:hAnsi="David" w:hint="cs"/>
          <w:b/>
          <w:bCs w:val="0"/>
          <w:u w:val="none"/>
          <w:rtl/>
        </w:rPr>
        <w:lastRenderedPageBreak/>
        <w:t>מן</w:t>
      </w:r>
      <w:r w:rsidR="00E93C35" w:rsidRPr="00471B3F">
        <w:rPr>
          <w:rFonts w:ascii="David" w:hAnsi="David"/>
          <w:b/>
          <w:bCs w:val="0"/>
          <w:u w:val="none"/>
          <w:rtl/>
        </w:rPr>
        <w:t xml:space="preserve"> </w:t>
      </w:r>
      <w:r w:rsidR="00E93C35" w:rsidRPr="00471B3F">
        <w:rPr>
          <w:rFonts w:ascii="David" w:hAnsi="David" w:hint="cs"/>
          <w:b/>
          <w:bCs w:val="0"/>
          <w:u w:val="none"/>
          <w:rtl/>
        </w:rPr>
        <w:t>הדין</w:t>
      </w:r>
      <w:r w:rsidR="00E93C35" w:rsidRPr="00471B3F">
        <w:rPr>
          <w:rFonts w:ascii="David" w:hAnsi="David"/>
          <w:b/>
          <w:bCs w:val="0"/>
          <w:u w:val="none"/>
          <w:rtl/>
        </w:rPr>
        <w:t xml:space="preserve"> </w:t>
      </w:r>
      <w:r w:rsidR="00E93C35" w:rsidRPr="00471B3F">
        <w:rPr>
          <w:rFonts w:ascii="David" w:hAnsi="David" w:hint="cs"/>
          <w:b/>
          <w:bCs w:val="0"/>
          <w:u w:val="none"/>
          <w:rtl/>
        </w:rPr>
        <w:t>או</w:t>
      </w:r>
      <w:r w:rsidR="00E93C35" w:rsidRPr="00471B3F">
        <w:rPr>
          <w:rFonts w:ascii="David" w:hAnsi="David"/>
          <w:b/>
          <w:bCs w:val="0"/>
          <w:u w:val="none"/>
          <w:rtl/>
        </w:rPr>
        <w:t xml:space="preserve"> </w:t>
      </w:r>
      <w:r w:rsidR="00E93C35" w:rsidRPr="00471B3F">
        <w:rPr>
          <w:rFonts w:ascii="David" w:hAnsi="David" w:hint="cs"/>
          <w:b/>
          <w:bCs w:val="0"/>
          <w:u w:val="none"/>
          <w:rtl/>
        </w:rPr>
        <w:t>מכוח</w:t>
      </w:r>
      <w:r w:rsidR="00E93C35" w:rsidRPr="00471B3F">
        <w:rPr>
          <w:rFonts w:ascii="David" w:hAnsi="David"/>
          <w:b/>
          <w:bCs w:val="0"/>
          <w:u w:val="none"/>
          <w:rtl/>
        </w:rPr>
        <w:t xml:space="preserve"> </w:t>
      </w:r>
      <w:r w:rsidR="00E93C35" w:rsidRPr="00471B3F">
        <w:rPr>
          <w:rFonts w:ascii="David" w:hAnsi="David" w:hint="cs"/>
          <w:b/>
          <w:bCs w:val="0"/>
          <w:u w:val="none"/>
          <w:rtl/>
        </w:rPr>
        <w:t>ההסכם</w:t>
      </w:r>
      <w:r w:rsidR="00E93C35" w:rsidRPr="00471B3F">
        <w:rPr>
          <w:rFonts w:ascii="David" w:hAnsi="David"/>
          <w:b/>
          <w:bCs w:val="0"/>
          <w:u w:val="none"/>
          <w:rtl/>
        </w:rPr>
        <w:t xml:space="preserve"> </w:t>
      </w:r>
      <w:r w:rsidR="00E93C35" w:rsidRPr="00471B3F">
        <w:rPr>
          <w:rFonts w:ascii="David" w:hAnsi="David" w:hint="cs"/>
          <w:b/>
          <w:bCs w:val="0"/>
          <w:u w:val="none"/>
          <w:rtl/>
        </w:rPr>
        <w:t>בשל</w:t>
      </w:r>
      <w:r w:rsidR="00E93C35" w:rsidRPr="00471B3F">
        <w:rPr>
          <w:rFonts w:ascii="David" w:hAnsi="David"/>
          <w:b/>
          <w:bCs w:val="0"/>
          <w:u w:val="none"/>
          <w:rtl/>
        </w:rPr>
        <w:t xml:space="preserve"> </w:t>
      </w:r>
      <w:r w:rsidR="00E93C35" w:rsidRPr="00471B3F">
        <w:rPr>
          <w:rFonts w:ascii="David" w:hAnsi="David" w:hint="cs"/>
          <w:b/>
          <w:bCs w:val="0"/>
          <w:u w:val="none"/>
          <w:rtl/>
        </w:rPr>
        <w:t>אותן</w:t>
      </w:r>
      <w:r w:rsidR="00E93C35" w:rsidRPr="00471B3F">
        <w:rPr>
          <w:rFonts w:ascii="David" w:hAnsi="David"/>
          <w:b/>
          <w:bCs w:val="0"/>
          <w:u w:val="none"/>
          <w:rtl/>
        </w:rPr>
        <w:t xml:space="preserve"> </w:t>
      </w:r>
      <w:r w:rsidR="00E93C35" w:rsidRPr="00471B3F">
        <w:rPr>
          <w:rFonts w:ascii="David" w:hAnsi="David" w:hint="cs"/>
          <w:b/>
          <w:bCs w:val="0"/>
          <w:u w:val="none"/>
          <w:rtl/>
        </w:rPr>
        <w:t>הפרות</w:t>
      </w:r>
      <w:r w:rsidR="00E93C35" w:rsidRPr="00471B3F">
        <w:rPr>
          <w:rFonts w:ascii="David" w:hAnsi="David"/>
          <w:b/>
          <w:bCs w:val="0"/>
          <w:u w:val="none"/>
          <w:rtl/>
        </w:rPr>
        <w:t xml:space="preserve">, </w:t>
      </w:r>
      <w:r w:rsidR="00E93C35" w:rsidRPr="00471B3F">
        <w:rPr>
          <w:rFonts w:ascii="David" w:hAnsi="David" w:hint="cs"/>
          <w:b/>
          <w:bCs w:val="0"/>
          <w:u w:val="none"/>
          <w:rtl/>
        </w:rPr>
        <w:t>לרבות</w:t>
      </w:r>
      <w:r w:rsidR="00E93C35" w:rsidRPr="00471B3F">
        <w:rPr>
          <w:rFonts w:ascii="David" w:hAnsi="David"/>
          <w:b/>
          <w:bCs w:val="0"/>
          <w:u w:val="none"/>
          <w:rtl/>
        </w:rPr>
        <w:t xml:space="preserve"> </w:t>
      </w:r>
      <w:r w:rsidR="00E93C35" w:rsidRPr="00471B3F">
        <w:rPr>
          <w:rFonts w:ascii="David" w:hAnsi="David" w:hint="cs"/>
          <w:b/>
          <w:bCs w:val="0"/>
          <w:u w:val="none"/>
          <w:rtl/>
        </w:rPr>
        <w:t>הוכחת</w:t>
      </w:r>
      <w:r w:rsidR="00E93C35" w:rsidRPr="00471B3F">
        <w:rPr>
          <w:rFonts w:ascii="David" w:hAnsi="David"/>
          <w:b/>
          <w:bCs w:val="0"/>
          <w:u w:val="none"/>
          <w:rtl/>
        </w:rPr>
        <w:t xml:space="preserve"> </w:t>
      </w:r>
      <w:r w:rsidR="00E93C35" w:rsidRPr="00471B3F">
        <w:rPr>
          <w:rFonts w:ascii="David" w:hAnsi="David" w:hint="cs"/>
          <w:b/>
          <w:bCs w:val="0"/>
          <w:u w:val="none"/>
          <w:rtl/>
        </w:rPr>
        <w:t>נזק</w:t>
      </w:r>
      <w:r w:rsidR="00E93C35" w:rsidRPr="00471B3F">
        <w:rPr>
          <w:rFonts w:ascii="David" w:hAnsi="David"/>
          <w:b/>
          <w:bCs w:val="0"/>
          <w:u w:val="none"/>
          <w:rtl/>
        </w:rPr>
        <w:t xml:space="preserve"> </w:t>
      </w:r>
      <w:r w:rsidR="00E93C35" w:rsidRPr="00471B3F">
        <w:rPr>
          <w:rFonts w:ascii="David" w:hAnsi="David" w:hint="cs"/>
          <w:b/>
          <w:bCs w:val="0"/>
          <w:u w:val="none"/>
          <w:rtl/>
        </w:rPr>
        <w:t>בפועל</w:t>
      </w:r>
      <w:r w:rsidR="00E93C35" w:rsidRPr="00471B3F">
        <w:rPr>
          <w:rFonts w:ascii="David" w:hAnsi="David"/>
          <w:b/>
          <w:bCs w:val="0"/>
          <w:u w:val="none"/>
          <w:rtl/>
        </w:rPr>
        <w:t xml:space="preserve"> </w:t>
      </w:r>
      <w:r w:rsidR="00E93C35" w:rsidRPr="00471B3F">
        <w:rPr>
          <w:rFonts w:ascii="David" w:hAnsi="David" w:hint="cs"/>
          <w:b/>
          <w:bCs w:val="0"/>
          <w:u w:val="none"/>
          <w:rtl/>
        </w:rPr>
        <w:t>העולה</w:t>
      </w:r>
      <w:r w:rsidR="00E93C35" w:rsidRPr="00471B3F">
        <w:rPr>
          <w:rFonts w:ascii="David" w:hAnsi="David"/>
          <w:b/>
          <w:bCs w:val="0"/>
          <w:u w:val="none"/>
          <w:rtl/>
        </w:rPr>
        <w:t xml:space="preserve"> </w:t>
      </w:r>
      <w:r w:rsidR="00E93C35" w:rsidRPr="00471B3F">
        <w:rPr>
          <w:rFonts w:ascii="David" w:hAnsi="David" w:hint="cs"/>
          <w:b/>
          <w:bCs w:val="0"/>
          <w:u w:val="none"/>
          <w:rtl/>
        </w:rPr>
        <w:t>על</w:t>
      </w:r>
      <w:r w:rsidR="00E93C35" w:rsidRPr="00471B3F">
        <w:rPr>
          <w:rFonts w:ascii="David" w:hAnsi="David"/>
          <w:b/>
          <w:bCs w:val="0"/>
          <w:u w:val="none"/>
          <w:rtl/>
        </w:rPr>
        <w:t xml:space="preserve"> </w:t>
      </w:r>
      <w:r w:rsidR="00E93C35" w:rsidRPr="00471B3F">
        <w:rPr>
          <w:rFonts w:ascii="David" w:hAnsi="David" w:hint="cs"/>
          <w:b/>
          <w:bCs w:val="0"/>
          <w:u w:val="none"/>
          <w:rtl/>
        </w:rPr>
        <w:t>הנזק</w:t>
      </w:r>
      <w:r w:rsidR="00E93C35" w:rsidRPr="00471B3F">
        <w:rPr>
          <w:rFonts w:ascii="David" w:hAnsi="David"/>
          <w:b/>
          <w:bCs w:val="0"/>
          <w:u w:val="none"/>
          <w:rtl/>
        </w:rPr>
        <w:t xml:space="preserve"> </w:t>
      </w:r>
      <w:r w:rsidR="00E93C35" w:rsidRPr="00471B3F">
        <w:rPr>
          <w:rFonts w:ascii="David" w:hAnsi="David" w:hint="cs"/>
          <w:b/>
          <w:bCs w:val="0"/>
          <w:u w:val="none"/>
          <w:rtl/>
        </w:rPr>
        <w:t>שנצפה</w:t>
      </w:r>
      <w:r w:rsidR="00E93C35" w:rsidRPr="00471B3F">
        <w:rPr>
          <w:rFonts w:ascii="David" w:hAnsi="David"/>
          <w:b/>
          <w:bCs w:val="0"/>
          <w:u w:val="none"/>
          <w:rtl/>
        </w:rPr>
        <w:t>.</w:t>
      </w:r>
    </w:p>
    <w:p w:rsidR="00A33945" w:rsidRPr="00471B3F" w:rsidRDefault="00A33945" w:rsidP="00BD3575">
      <w:pPr>
        <w:pStyle w:val="a0"/>
        <w:numPr>
          <w:ilvl w:val="1"/>
          <w:numId w:val="42"/>
        </w:numPr>
        <w:spacing w:after="120"/>
        <w:ind w:left="788" w:hanging="648"/>
        <w:rPr>
          <w:rFonts w:ascii="David" w:hAnsi="David"/>
          <w:b/>
          <w:bCs w:val="0"/>
          <w:u w:val="none"/>
        </w:rPr>
      </w:pPr>
      <w:r w:rsidRPr="00471B3F">
        <w:rPr>
          <w:rFonts w:ascii="David" w:hAnsi="David"/>
          <w:b/>
          <w:bCs w:val="0"/>
          <w:u w:val="none"/>
          <w:rtl/>
        </w:rPr>
        <w:t xml:space="preserve">במקרה שבו יחליט המשרד לממש את זכותו לפיצוי מוסכם, בשיקול דעת המשרד האם לתת זכות טיעון לנותן השירותים קודם מימוש הפיצוי המוסכם. </w:t>
      </w:r>
      <w:r w:rsidRPr="00471B3F">
        <w:rPr>
          <w:rFonts w:ascii="David" w:hAnsi="David" w:hint="cs"/>
          <w:b/>
          <w:bCs w:val="0"/>
          <w:u w:val="none"/>
          <w:rtl/>
        </w:rPr>
        <w:t xml:space="preserve">בכל מקרה, </w:t>
      </w:r>
      <w:r w:rsidRPr="00471B3F">
        <w:rPr>
          <w:rFonts w:ascii="David" w:hAnsi="David"/>
          <w:b/>
          <w:bCs w:val="0"/>
          <w:u w:val="none"/>
          <w:rtl/>
        </w:rPr>
        <w:t xml:space="preserve">גובה הפיצוי ייקבע על ידי המשרד, באופן הוגן וסביר ולפי שיקול דעתו הבלעדי. </w:t>
      </w:r>
    </w:p>
    <w:p w:rsidR="00E93C35" w:rsidRDefault="00E93C35" w:rsidP="00BD3575">
      <w:pPr>
        <w:pStyle w:val="a0"/>
        <w:numPr>
          <w:ilvl w:val="1"/>
          <w:numId w:val="42"/>
        </w:numPr>
        <w:spacing w:after="120"/>
        <w:ind w:left="788" w:hanging="648"/>
        <w:rPr>
          <w:rFonts w:ascii="David" w:hAnsi="David"/>
          <w:b/>
          <w:bCs w:val="0"/>
          <w:u w:val="none"/>
        </w:rPr>
      </w:pPr>
      <w:r w:rsidRPr="00471B3F">
        <w:rPr>
          <w:rFonts w:ascii="David" w:hAnsi="David" w:hint="cs"/>
          <w:b/>
          <w:bCs w:val="0"/>
          <w:u w:val="none"/>
          <w:rtl/>
        </w:rPr>
        <w:t>נותן</w:t>
      </w:r>
      <w:r w:rsidRPr="00471B3F">
        <w:rPr>
          <w:rFonts w:ascii="David" w:hAnsi="David"/>
          <w:b/>
          <w:bCs w:val="0"/>
          <w:u w:val="none"/>
          <w:rtl/>
        </w:rPr>
        <w:t xml:space="preserve"> </w:t>
      </w:r>
      <w:r w:rsidRPr="00471B3F">
        <w:rPr>
          <w:rFonts w:ascii="David" w:hAnsi="David" w:hint="cs"/>
          <w:b/>
          <w:bCs w:val="0"/>
          <w:u w:val="none"/>
          <w:rtl/>
        </w:rPr>
        <w:t>השירותים</w:t>
      </w:r>
      <w:r w:rsidRPr="00471B3F">
        <w:rPr>
          <w:rFonts w:ascii="David" w:hAnsi="David"/>
          <w:b/>
          <w:bCs w:val="0"/>
          <w:u w:val="none"/>
          <w:rtl/>
        </w:rPr>
        <w:t xml:space="preserve"> </w:t>
      </w:r>
      <w:r w:rsidRPr="00471B3F">
        <w:rPr>
          <w:rFonts w:ascii="David" w:hAnsi="David" w:hint="cs"/>
          <w:b/>
          <w:bCs w:val="0"/>
          <w:u w:val="none"/>
          <w:rtl/>
        </w:rPr>
        <w:t>לא</w:t>
      </w:r>
      <w:r w:rsidRPr="00471B3F">
        <w:rPr>
          <w:rFonts w:ascii="David" w:hAnsi="David"/>
          <w:b/>
          <w:bCs w:val="0"/>
          <w:u w:val="none"/>
          <w:rtl/>
        </w:rPr>
        <w:t xml:space="preserve"> </w:t>
      </w:r>
      <w:r w:rsidRPr="00471B3F">
        <w:rPr>
          <w:rFonts w:ascii="David" w:hAnsi="David" w:hint="cs"/>
          <w:b/>
          <w:bCs w:val="0"/>
          <w:u w:val="none"/>
          <w:rtl/>
        </w:rPr>
        <w:t>יהיה</w:t>
      </w:r>
      <w:r w:rsidRPr="00471B3F">
        <w:rPr>
          <w:rFonts w:ascii="David" w:hAnsi="David"/>
          <w:b/>
          <w:bCs w:val="0"/>
          <w:u w:val="none"/>
          <w:rtl/>
        </w:rPr>
        <w:t xml:space="preserve"> </w:t>
      </w:r>
      <w:r w:rsidRPr="00471B3F">
        <w:rPr>
          <w:rFonts w:ascii="David" w:hAnsi="David" w:hint="cs"/>
          <w:b/>
          <w:bCs w:val="0"/>
          <w:u w:val="none"/>
          <w:rtl/>
        </w:rPr>
        <w:t>רשאי</w:t>
      </w:r>
      <w:r w:rsidRPr="00471B3F">
        <w:rPr>
          <w:rFonts w:ascii="David" w:hAnsi="David"/>
          <w:b/>
          <w:bCs w:val="0"/>
          <w:u w:val="none"/>
          <w:rtl/>
        </w:rPr>
        <w:t xml:space="preserve"> </w:t>
      </w:r>
      <w:r w:rsidRPr="00471B3F">
        <w:rPr>
          <w:rFonts w:ascii="David" w:hAnsi="David" w:hint="cs"/>
          <w:b/>
          <w:bCs w:val="0"/>
          <w:u w:val="none"/>
          <w:rtl/>
        </w:rPr>
        <w:t>לנכות</w:t>
      </w:r>
      <w:r w:rsidRPr="00471B3F">
        <w:rPr>
          <w:rFonts w:ascii="David" w:hAnsi="David"/>
          <w:b/>
          <w:bCs w:val="0"/>
          <w:u w:val="none"/>
          <w:rtl/>
        </w:rPr>
        <w:t xml:space="preserve"> </w:t>
      </w:r>
      <w:r w:rsidRPr="00471B3F">
        <w:rPr>
          <w:rFonts w:ascii="David" w:hAnsi="David" w:hint="cs"/>
          <w:b/>
          <w:bCs w:val="0"/>
          <w:u w:val="none"/>
          <w:rtl/>
        </w:rPr>
        <w:t>את</w:t>
      </w:r>
      <w:r w:rsidRPr="00471B3F">
        <w:rPr>
          <w:rFonts w:ascii="David" w:hAnsi="David"/>
          <w:b/>
          <w:bCs w:val="0"/>
          <w:u w:val="none"/>
          <w:rtl/>
        </w:rPr>
        <w:t xml:space="preserve"> </w:t>
      </w:r>
      <w:r w:rsidRPr="00471B3F">
        <w:rPr>
          <w:rFonts w:ascii="David" w:hAnsi="David" w:hint="cs"/>
          <w:b/>
          <w:bCs w:val="0"/>
          <w:u w:val="none"/>
          <w:rtl/>
        </w:rPr>
        <w:t>הפיצוי</w:t>
      </w:r>
      <w:r w:rsidRPr="00471B3F">
        <w:rPr>
          <w:rFonts w:ascii="David" w:hAnsi="David"/>
          <w:b/>
          <w:bCs w:val="0"/>
          <w:u w:val="none"/>
          <w:rtl/>
        </w:rPr>
        <w:t xml:space="preserve"> </w:t>
      </w:r>
      <w:r w:rsidRPr="00471B3F">
        <w:rPr>
          <w:rFonts w:ascii="David" w:hAnsi="David" w:hint="cs"/>
          <w:b/>
          <w:bCs w:val="0"/>
          <w:u w:val="none"/>
          <w:rtl/>
        </w:rPr>
        <w:t>המוסכם</w:t>
      </w:r>
      <w:r w:rsidRPr="00471B3F">
        <w:rPr>
          <w:rFonts w:ascii="David" w:hAnsi="David"/>
          <w:b/>
          <w:bCs w:val="0"/>
          <w:u w:val="none"/>
          <w:rtl/>
        </w:rPr>
        <w:t xml:space="preserve"> </w:t>
      </w:r>
      <w:r w:rsidRPr="00471B3F">
        <w:rPr>
          <w:rFonts w:ascii="David" w:hAnsi="David" w:hint="cs"/>
          <w:b/>
          <w:bCs w:val="0"/>
          <w:u w:val="none"/>
          <w:rtl/>
        </w:rPr>
        <w:t>משכרו</w:t>
      </w:r>
      <w:r w:rsidRPr="00471B3F">
        <w:rPr>
          <w:rFonts w:ascii="David" w:hAnsi="David"/>
          <w:b/>
          <w:bCs w:val="0"/>
          <w:u w:val="none"/>
          <w:rtl/>
        </w:rPr>
        <w:t xml:space="preserve"> </w:t>
      </w:r>
      <w:r w:rsidRPr="00471B3F">
        <w:rPr>
          <w:rFonts w:ascii="David" w:hAnsi="David" w:hint="cs"/>
          <w:b/>
          <w:bCs w:val="0"/>
          <w:u w:val="none"/>
          <w:rtl/>
        </w:rPr>
        <w:t>של</w:t>
      </w:r>
      <w:r w:rsidRPr="00471B3F">
        <w:rPr>
          <w:rFonts w:ascii="David" w:hAnsi="David"/>
          <w:b/>
          <w:bCs w:val="0"/>
          <w:u w:val="none"/>
          <w:rtl/>
        </w:rPr>
        <w:t xml:space="preserve"> </w:t>
      </w:r>
      <w:r w:rsidRPr="00471B3F">
        <w:rPr>
          <w:rFonts w:ascii="David" w:hAnsi="David" w:hint="cs"/>
          <w:b/>
          <w:bCs w:val="0"/>
          <w:u w:val="none"/>
          <w:rtl/>
        </w:rPr>
        <w:t>בעל</w:t>
      </w:r>
      <w:r w:rsidRPr="00471B3F">
        <w:rPr>
          <w:rFonts w:ascii="David" w:hAnsi="David"/>
          <w:b/>
          <w:bCs w:val="0"/>
          <w:u w:val="none"/>
          <w:rtl/>
        </w:rPr>
        <w:t xml:space="preserve"> </w:t>
      </w:r>
      <w:r w:rsidRPr="00471B3F">
        <w:rPr>
          <w:rFonts w:ascii="David" w:hAnsi="David" w:hint="cs"/>
          <w:b/>
          <w:bCs w:val="0"/>
          <w:u w:val="none"/>
          <w:rtl/>
        </w:rPr>
        <w:t>תפקיד</w:t>
      </w:r>
      <w:r w:rsidRPr="00471B3F">
        <w:rPr>
          <w:rFonts w:ascii="David" w:hAnsi="David"/>
          <w:b/>
          <w:bCs w:val="0"/>
          <w:u w:val="none"/>
          <w:rtl/>
        </w:rPr>
        <w:t xml:space="preserve"> </w:t>
      </w:r>
      <w:r w:rsidRPr="00471B3F">
        <w:rPr>
          <w:rFonts w:ascii="David" w:hAnsi="David" w:hint="cs"/>
          <w:b/>
          <w:bCs w:val="0"/>
          <w:u w:val="none"/>
          <w:rtl/>
        </w:rPr>
        <w:t>כלשהו</w:t>
      </w:r>
      <w:r w:rsidRPr="00471B3F">
        <w:rPr>
          <w:rFonts w:ascii="David" w:hAnsi="David"/>
          <w:b/>
          <w:bCs w:val="0"/>
          <w:u w:val="none"/>
          <w:rtl/>
        </w:rPr>
        <w:t xml:space="preserve"> </w:t>
      </w:r>
      <w:r w:rsidRPr="00471B3F">
        <w:rPr>
          <w:rFonts w:ascii="David" w:hAnsi="David" w:hint="cs"/>
          <w:b/>
          <w:bCs w:val="0"/>
          <w:u w:val="none"/>
          <w:rtl/>
        </w:rPr>
        <w:t>הקשור</w:t>
      </w:r>
      <w:r w:rsidRPr="00471B3F">
        <w:rPr>
          <w:rFonts w:ascii="David" w:hAnsi="David"/>
          <w:b/>
          <w:bCs w:val="0"/>
          <w:u w:val="none"/>
          <w:rtl/>
        </w:rPr>
        <w:t xml:space="preserve"> </w:t>
      </w:r>
      <w:r w:rsidRPr="00471B3F">
        <w:rPr>
          <w:rFonts w:ascii="David" w:hAnsi="David" w:hint="cs"/>
          <w:b/>
          <w:bCs w:val="0"/>
          <w:u w:val="none"/>
          <w:rtl/>
        </w:rPr>
        <w:t>בביצוע</w:t>
      </w:r>
      <w:r w:rsidRPr="00471B3F">
        <w:rPr>
          <w:rFonts w:ascii="David" w:hAnsi="David"/>
          <w:b/>
          <w:bCs w:val="0"/>
          <w:u w:val="none"/>
          <w:rtl/>
        </w:rPr>
        <w:t xml:space="preserve"> </w:t>
      </w:r>
      <w:r w:rsidRPr="00471B3F">
        <w:rPr>
          <w:rFonts w:ascii="David" w:hAnsi="David" w:hint="cs"/>
          <w:b/>
          <w:bCs w:val="0"/>
          <w:u w:val="none"/>
          <w:rtl/>
        </w:rPr>
        <w:t>השירותים</w:t>
      </w:r>
      <w:r w:rsidRPr="00471B3F">
        <w:rPr>
          <w:rFonts w:ascii="David" w:hAnsi="David"/>
          <w:b/>
          <w:bCs w:val="0"/>
          <w:u w:val="none"/>
          <w:rtl/>
        </w:rPr>
        <w:t xml:space="preserve"> </w:t>
      </w:r>
      <w:r w:rsidRPr="00471B3F">
        <w:rPr>
          <w:rFonts w:ascii="David" w:hAnsi="David" w:hint="cs"/>
          <w:b/>
          <w:bCs w:val="0"/>
          <w:u w:val="none"/>
          <w:rtl/>
        </w:rPr>
        <w:t>נשוא</w:t>
      </w:r>
      <w:r w:rsidRPr="00471B3F">
        <w:rPr>
          <w:rFonts w:ascii="David" w:hAnsi="David"/>
          <w:b/>
          <w:bCs w:val="0"/>
          <w:u w:val="none"/>
          <w:rtl/>
        </w:rPr>
        <w:t xml:space="preserve"> </w:t>
      </w:r>
      <w:r w:rsidRPr="00471B3F">
        <w:rPr>
          <w:rFonts w:ascii="David" w:hAnsi="David" w:hint="cs"/>
          <w:b/>
          <w:bCs w:val="0"/>
          <w:u w:val="none"/>
          <w:rtl/>
        </w:rPr>
        <w:t>מכרז</w:t>
      </w:r>
      <w:r w:rsidRPr="00471B3F">
        <w:rPr>
          <w:rFonts w:ascii="David" w:hAnsi="David"/>
          <w:b/>
          <w:bCs w:val="0"/>
          <w:u w:val="none"/>
          <w:rtl/>
        </w:rPr>
        <w:t xml:space="preserve"> </w:t>
      </w:r>
      <w:r w:rsidRPr="00471B3F">
        <w:rPr>
          <w:rFonts w:ascii="David" w:hAnsi="David" w:hint="cs"/>
          <w:b/>
          <w:bCs w:val="0"/>
          <w:u w:val="none"/>
          <w:rtl/>
        </w:rPr>
        <w:t>זה</w:t>
      </w:r>
      <w:r w:rsidRPr="00471B3F">
        <w:rPr>
          <w:rFonts w:ascii="David" w:hAnsi="David"/>
          <w:b/>
          <w:bCs w:val="0"/>
          <w:u w:val="none"/>
          <w:rtl/>
        </w:rPr>
        <w:t xml:space="preserve">. </w:t>
      </w:r>
    </w:p>
    <w:p w:rsidR="00EE6802" w:rsidRPr="00471B3F" w:rsidRDefault="00EE6802" w:rsidP="00BD3575">
      <w:pPr>
        <w:pStyle w:val="a0"/>
        <w:numPr>
          <w:ilvl w:val="1"/>
          <w:numId w:val="42"/>
        </w:numPr>
        <w:spacing w:after="120"/>
        <w:ind w:left="788" w:hanging="648"/>
        <w:rPr>
          <w:rFonts w:ascii="David" w:hAnsi="David"/>
          <w:b/>
          <w:bCs w:val="0"/>
          <w:u w:val="none"/>
        </w:rPr>
      </w:pPr>
      <w:r w:rsidRPr="00471B3F">
        <w:rPr>
          <w:rFonts w:ascii="David" w:hAnsi="David" w:hint="cs"/>
          <w:b/>
          <w:bCs w:val="0"/>
          <w:u w:val="none"/>
          <w:rtl/>
        </w:rPr>
        <w:t>האירועים</w:t>
      </w:r>
      <w:r w:rsidRPr="00471B3F">
        <w:rPr>
          <w:rFonts w:ascii="David" w:hAnsi="David"/>
          <w:b/>
          <w:bCs w:val="0"/>
          <w:u w:val="none"/>
          <w:rtl/>
        </w:rPr>
        <w:t xml:space="preserve"> </w:t>
      </w:r>
      <w:r w:rsidRPr="00471B3F">
        <w:rPr>
          <w:rFonts w:ascii="David" w:hAnsi="David" w:hint="cs"/>
          <w:b/>
          <w:bCs w:val="0"/>
          <w:u w:val="none"/>
          <w:rtl/>
        </w:rPr>
        <w:t>לגביהם</w:t>
      </w:r>
      <w:r w:rsidRPr="00471B3F">
        <w:rPr>
          <w:rFonts w:ascii="David" w:hAnsi="David"/>
          <w:b/>
          <w:bCs w:val="0"/>
          <w:u w:val="none"/>
          <w:rtl/>
        </w:rPr>
        <w:t xml:space="preserve"> </w:t>
      </w:r>
      <w:r w:rsidRPr="00471B3F">
        <w:rPr>
          <w:rFonts w:ascii="David" w:hAnsi="David" w:hint="cs"/>
          <w:b/>
          <w:bCs w:val="0"/>
          <w:u w:val="none"/>
          <w:rtl/>
        </w:rPr>
        <w:t>יוטל</w:t>
      </w:r>
      <w:r w:rsidRPr="00471B3F">
        <w:rPr>
          <w:rFonts w:ascii="David" w:hAnsi="David"/>
          <w:b/>
          <w:bCs w:val="0"/>
          <w:u w:val="none"/>
          <w:rtl/>
        </w:rPr>
        <w:t xml:space="preserve"> </w:t>
      </w:r>
      <w:r w:rsidRPr="00471B3F">
        <w:rPr>
          <w:rFonts w:ascii="David" w:hAnsi="David" w:hint="cs"/>
          <w:b/>
          <w:bCs w:val="0"/>
          <w:u w:val="none"/>
          <w:rtl/>
        </w:rPr>
        <w:t>פיצוי</w:t>
      </w:r>
      <w:r w:rsidRPr="00471B3F">
        <w:rPr>
          <w:rFonts w:ascii="David" w:hAnsi="David"/>
          <w:b/>
          <w:bCs w:val="0"/>
          <w:u w:val="none"/>
          <w:rtl/>
        </w:rPr>
        <w:t xml:space="preserve"> </w:t>
      </w:r>
      <w:r w:rsidRPr="00471B3F">
        <w:rPr>
          <w:rFonts w:ascii="David" w:hAnsi="David" w:hint="cs"/>
          <w:b/>
          <w:bCs w:val="0"/>
          <w:u w:val="none"/>
          <w:rtl/>
        </w:rPr>
        <w:t>מוסכם</w:t>
      </w:r>
      <w:r w:rsidRPr="00471B3F">
        <w:rPr>
          <w:rFonts w:ascii="David" w:hAnsi="David"/>
          <w:b/>
          <w:bCs w:val="0"/>
          <w:u w:val="none"/>
          <w:rtl/>
        </w:rPr>
        <w:t xml:space="preserve">, </w:t>
      </w:r>
      <w:r w:rsidRPr="00471B3F">
        <w:rPr>
          <w:rFonts w:ascii="David" w:hAnsi="David" w:hint="cs"/>
          <w:b/>
          <w:bCs w:val="0"/>
          <w:u w:val="none"/>
          <w:rtl/>
        </w:rPr>
        <w:t>וגובה</w:t>
      </w:r>
      <w:r w:rsidRPr="00471B3F">
        <w:rPr>
          <w:rFonts w:ascii="David" w:hAnsi="David"/>
          <w:b/>
          <w:bCs w:val="0"/>
          <w:u w:val="none"/>
          <w:rtl/>
        </w:rPr>
        <w:t xml:space="preserve"> </w:t>
      </w:r>
      <w:r w:rsidRPr="00471B3F">
        <w:rPr>
          <w:rFonts w:ascii="David" w:hAnsi="David" w:hint="cs"/>
          <w:b/>
          <w:bCs w:val="0"/>
          <w:u w:val="none"/>
          <w:rtl/>
        </w:rPr>
        <w:t>סכום</w:t>
      </w:r>
      <w:r w:rsidRPr="00471B3F">
        <w:rPr>
          <w:rFonts w:ascii="David" w:hAnsi="David"/>
          <w:b/>
          <w:bCs w:val="0"/>
          <w:u w:val="none"/>
          <w:rtl/>
        </w:rPr>
        <w:t xml:space="preserve"> </w:t>
      </w:r>
      <w:r w:rsidRPr="00471B3F">
        <w:rPr>
          <w:rFonts w:ascii="David" w:hAnsi="David" w:hint="cs"/>
          <w:b/>
          <w:bCs w:val="0"/>
          <w:u w:val="none"/>
          <w:rtl/>
        </w:rPr>
        <w:t>הפיצוי</w:t>
      </w:r>
      <w:r w:rsidRPr="00471B3F">
        <w:rPr>
          <w:rFonts w:ascii="David" w:hAnsi="David"/>
          <w:b/>
          <w:bCs w:val="0"/>
          <w:u w:val="none"/>
          <w:rtl/>
        </w:rPr>
        <w:t xml:space="preserve"> </w:t>
      </w:r>
      <w:r w:rsidRPr="00471B3F">
        <w:rPr>
          <w:rFonts w:ascii="David" w:hAnsi="David" w:hint="cs"/>
          <w:b/>
          <w:bCs w:val="0"/>
          <w:u w:val="none"/>
          <w:rtl/>
        </w:rPr>
        <w:t>כמפורט</w:t>
      </w:r>
      <w:r w:rsidRPr="00471B3F">
        <w:rPr>
          <w:rFonts w:ascii="David" w:hAnsi="David"/>
          <w:b/>
          <w:bCs w:val="0"/>
          <w:u w:val="none"/>
          <w:rtl/>
        </w:rPr>
        <w:t xml:space="preserve"> </w:t>
      </w:r>
      <w:r w:rsidRPr="00471B3F">
        <w:rPr>
          <w:rFonts w:ascii="David" w:hAnsi="David" w:hint="cs"/>
          <w:b/>
          <w:bCs w:val="0"/>
          <w:u w:val="none"/>
          <w:rtl/>
        </w:rPr>
        <w:t>להלן</w:t>
      </w:r>
      <w:r w:rsidRPr="00471B3F">
        <w:rPr>
          <w:rFonts w:ascii="David" w:hAnsi="David"/>
          <w:b/>
          <w:bCs w:val="0"/>
          <w:u w:val="none"/>
          <w:rtl/>
        </w:rPr>
        <w:t>:</w:t>
      </w:r>
    </w:p>
    <w:tbl>
      <w:tblPr>
        <w:tblStyle w:val="aa"/>
        <w:bidiVisual/>
        <w:tblW w:w="8642" w:type="dxa"/>
        <w:tblInd w:w="528" w:type="dxa"/>
        <w:tblLook w:val="0620" w:firstRow="1" w:lastRow="0" w:firstColumn="0" w:lastColumn="0" w:noHBand="1" w:noVBand="1"/>
      </w:tblPr>
      <w:tblGrid>
        <w:gridCol w:w="4777"/>
        <w:gridCol w:w="3865"/>
      </w:tblGrid>
      <w:tr w:rsidR="00EE6802" w:rsidRPr="005D0CA5" w:rsidTr="004228B7">
        <w:tc>
          <w:tcPr>
            <w:tcW w:w="4777" w:type="dxa"/>
          </w:tcPr>
          <w:p w:rsidR="00EE6802" w:rsidRPr="00471B3F" w:rsidRDefault="00EE6802" w:rsidP="00EF6839">
            <w:pPr>
              <w:rPr>
                <w:b/>
                <w:bCs/>
                <w:rtl/>
              </w:rPr>
            </w:pPr>
            <w:r w:rsidRPr="00471B3F">
              <w:rPr>
                <w:rFonts w:hint="cs"/>
                <w:b/>
                <w:bCs/>
                <w:rtl/>
              </w:rPr>
              <w:t>האירוע</w:t>
            </w:r>
          </w:p>
        </w:tc>
        <w:tc>
          <w:tcPr>
            <w:tcW w:w="3865" w:type="dxa"/>
          </w:tcPr>
          <w:p w:rsidR="00EE6802" w:rsidRPr="00471B3F" w:rsidRDefault="00EE6802" w:rsidP="00EF6839">
            <w:pPr>
              <w:rPr>
                <w:b/>
                <w:bCs/>
                <w:rtl/>
              </w:rPr>
            </w:pPr>
            <w:r w:rsidRPr="00471B3F">
              <w:rPr>
                <w:rFonts w:hint="cs"/>
                <w:b/>
                <w:bCs/>
                <w:rtl/>
              </w:rPr>
              <w:t>פיצוי מוסכם בש"ח למקרה</w:t>
            </w:r>
          </w:p>
        </w:tc>
      </w:tr>
      <w:tr w:rsidR="00EE6802" w:rsidRPr="005D0CA5" w:rsidTr="004228B7">
        <w:tc>
          <w:tcPr>
            <w:tcW w:w="4777" w:type="dxa"/>
          </w:tcPr>
          <w:p w:rsidR="00EE6802" w:rsidRPr="005D0CA5" w:rsidRDefault="00EE6802" w:rsidP="004228B7">
            <w:pPr>
              <w:rPr>
                <w:rtl/>
              </w:rPr>
            </w:pPr>
            <w:r w:rsidRPr="00BA5E2A">
              <w:rPr>
                <w:rFonts w:ascii="David" w:eastAsia="Times New Roman" w:hAnsi="David"/>
                <w:sz w:val="24"/>
                <w:rtl/>
              </w:rPr>
              <w:t xml:space="preserve">החלפת איש צוות </w:t>
            </w:r>
            <w:r>
              <w:rPr>
                <w:rFonts w:ascii="David" w:eastAsia="Times New Roman" w:hAnsi="David" w:hint="cs"/>
                <w:sz w:val="24"/>
                <w:rtl/>
              </w:rPr>
              <w:t>ליבה</w:t>
            </w:r>
            <w:r w:rsidRPr="00BA5E2A">
              <w:rPr>
                <w:rFonts w:ascii="David" w:eastAsia="Times New Roman" w:hAnsi="David"/>
                <w:sz w:val="24"/>
                <w:rtl/>
              </w:rPr>
              <w:t xml:space="preserve"> (מנהל פרוייקט, </w:t>
            </w:r>
            <w:r>
              <w:rPr>
                <w:rFonts w:ascii="David" w:eastAsia="Times New Roman" w:hAnsi="David" w:hint="cs"/>
                <w:sz w:val="24"/>
                <w:rtl/>
              </w:rPr>
              <w:t>ראש צוות פיתוח, מנתח מערכות ו-</w:t>
            </w:r>
            <w:r>
              <w:rPr>
                <w:rFonts w:ascii="David" w:eastAsia="Times New Roman" w:hAnsi="David"/>
                <w:sz w:val="24"/>
              </w:rPr>
              <w:t>(</w:t>
            </w:r>
            <w:r>
              <w:rPr>
                <w:rFonts w:ascii="David" w:eastAsia="Times New Roman" w:hAnsi="David" w:hint="cs"/>
                <w:sz w:val="24"/>
              </w:rPr>
              <w:t xml:space="preserve">DBA </w:t>
            </w:r>
            <w:r>
              <w:rPr>
                <w:rFonts w:ascii="David" w:eastAsia="Times New Roman" w:hAnsi="David" w:hint="cs"/>
                <w:sz w:val="24"/>
                <w:rtl/>
              </w:rPr>
              <w:t xml:space="preserve"> </w:t>
            </w:r>
            <w:r w:rsidRPr="00BA5E2A">
              <w:rPr>
                <w:rFonts w:ascii="David" w:eastAsia="Times New Roman" w:hAnsi="David"/>
                <w:sz w:val="24"/>
                <w:rtl/>
              </w:rPr>
              <w:t>בחצי שנה הראשונה לאחר חתימת ההסכם</w:t>
            </w:r>
            <w:r>
              <w:rPr>
                <w:rFonts w:ascii="David" w:eastAsia="Times New Roman" w:hAnsi="David" w:hint="cs"/>
                <w:sz w:val="24"/>
                <w:rtl/>
              </w:rPr>
              <w:t xml:space="preserve"> ע"י מורשי החתימה של המשרד</w:t>
            </w:r>
          </w:p>
        </w:tc>
        <w:tc>
          <w:tcPr>
            <w:tcW w:w="3865" w:type="dxa"/>
          </w:tcPr>
          <w:p w:rsidR="00EE6802" w:rsidRPr="005D0CA5" w:rsidRDefault="00EE6802" w:rsidP="004228B7">
            <w:pPr>
              <w:ind w:left="426"/>
              <w:rPr>
                <w:rtl/>
              </w:rPr>
            </w:pPr>
            <w:r w:rsidRPr="00BA5E2A">
              <w:rPr>
                <w:rFonts w:ascii="David" w:eastAsia="Times New Roman" w:hAnsi="David"/>
                <w:sz w:val="24"/>
                <w:rtl/>
              </w:rPr>
              <w:t>10,000 ₪</w:t>
            </w:r>
          </w:p>
        </w:tc>
      </w:tr>
      <w:tr w:rsidR="00EE6802" w:rsidRPr="005D0CA5" w:rsidTr="004228B7">
        <w:tc>
          <w:tcPr>
            <w:tcW w:w="4777" w:type="dxa"/>
          </w:tcPr>
          <w:p w:rsidR="00EE6802" w:rsidRPr="00D45237" w:rsidRDefault="00EE6802" w:rsidP="004228B7">
            <w:pPr>
              <w:rPr>
                <w:rFonts w:ascii="David" w:eastAsia="Times New Roman" w:hAnsi="David"/>
                <w:sz w:val="24"/>
                <w:rtl/>
              </w:rPr>
            </w:pPr>
            <w:r w:rsidRPr="00BA5E2A">
              <w:rPr>
                <w:rFonts w:ascii="David" w:eastAsia="Times New Roman" w:hAnsi="David"/>
                <w:sz w:val="24"/>
                <w:rtl/>
              </w:rPr>
              <w:t xml:space="preserve">החלפת איש צוות </w:t>
            </w:r>
            <w:r>
              <w:rPr>
                <w:rFonts w:ascii="David" w:eastAsia="Times New Roman" w:hAnsi="David" w:hint="cs"/>
                <w:sz w:val="24"/>
                <w:rtl/>
              </w:rPr>
              <w:t>ליבה</w:t>
            </w:r>
            <w:r w:rsidRPr="00BA5E2A">
              <w:rPr>
                <w:rFonts w:ascii="David" w:eastAsia="Times New Roman" w:hAnsi="David"/>
                <w:sz w:val="24"/>
                <w:rtl/>
              </w:rPr>
              <w:t xml:space="preserve"> (מנהל, </w:t>
            </w:r>
            <w:r>
              <w:rPr>
                <w:rFonts w:ascii="David" w:eastAsia="Times New Roman" w:hAnsi="David" w:hint="cs"/>
                <w:sz w:val="24"/>
                <w:rtl/>
              </w:rPr>
              <w:t>ראש צוות פיתוח, מנתח מערכות ו-</w:t>
            </w:r>
            <w:r>
              <w:rPr>
                <w:rFonts w:ascii="David" w:eastAsia="Times New Roman" w:hAnsi="David" w:hint="cs"/>
                <w:sz w:val="24"/>
              </w:rPr>
              <w:t>DBA</w:t>
            </w:r>
            <w:r w:rsidRPr="00BA5E2A">
              <w:rPr>
                <w:rFonts w:ascii="David" w:eastAsia="Times New Roman" w:hAnsi="David"/>
                <w:sz w:val="24"/>
                <w:rtl/>
              </w:rPr>
              <w:t>) ללא הודעה מראש ואישור נציג המשרד</w:t>
            </w:r>
          </w:p>
        </w:tc>
        <w:tc>
          <w:tcPr>
            <w:tcW w:w="3865" w:type="dxa"/>
          </w:tcPr>
          <w:p w:rsidR="00EE6802" w:rsidRPr="005D0CA5" w:rsidRDefault="00EE6802" w:rsidP="004228B7">
            <w:pPr>
              <w:ind w:left="426"/>
              <w:rPr>
                <w:rtl/>
              </w:rPr>
            </w:pPr>
            <w:r w:rsidRPr="00BA5E2A">
              <w:rPr>
                <w:rFonts w:ascii="David" w:eastAsia="Times New Roman" w:hAnsi="David"/>
                <w:sz w:val="24"/>
                <w:rtl/>
              </w:rPr>
              <w:t>10,000 ₪</w:t>
            </w:r>
          </w:p>
        </w:tc>
      </w:tr>
      <w:tr w:rsidR="00EE6802" w:rsidRPr="005D0CA5" w:rsidTr="004228B7">
        <w:tc>
          <w:tcPr>
            <w:tcW w:w="4777" w:type="dxa"/>
          </w:tcPr>
          <w:p w:rsidR="00EE6802" w:rsidRPr="00BA5E2A" w:rsidRDefault="00EE6802" w:rsidP="004228B7">
            <w:pPr>
              <w:rPr>
                <w:rFonts w:ascii="David" w:eastAsia="Times New Roman" w:hAnsi="David"/>
                <w:sz w:val="24"/>
                <w:rtl/>
              </w:rPr>
            </w:pPr>
            <w:r w:rsidRPr="00BA5E2A">
              <w:rPr>
                <w:rFonts w:ascii="David" w:eastAsia="Times New Roman" w:hAnsi="David"/>
                <w:sz w:val="24"/>
                <w:rtl/>
              </w:rPr>
              <w:t>הפרה של הוראות אבטחת מידע כפי שמפורט ב</w:t>
            </w:r>
            <w:r>
              <w:rPr>
                <w:rFonts w:ascii="David" w:eastAsia="Times New Roman" w:hAnsi="David" w:hint="cs"/>
                <w:sz w:val="24"/>
                <w:rtl/>
              </w:rPr>
              <w:t>מכרז ו</w:t>
            </w:r>
            <w:r w:rsidRPr="00BA5E2A">
              <w:rPr>
                <w:rFonts w:ascii="David" w:eastAsia="Times New Roman" w:hAnsi="David"/>
                <w:sz w:val="24"/>
                <w:rtl/>
              </w:rPr>
              <w:t>נספח</w:t>
            </w:r>
            <w:r w:rsidRPr="004367E7">
              <w:rPr>
                <w:rFonts w:ascii="David" w:eastAsia="Times New Roman" w:hAnsi="David" w:hint="cs"/>
                <w:sz w:val="24"/>
                <w:rtl/>
              </w:rPr>
              <w:t xml:space="preserve"> אבטחת המידע</w:t>
            </w:r>
          </w:p>
        </w:tc>
        <w:tc>
          <w:tcPr>
            <w:tcW w:w="3865" w:type="dxa"/>
          </w:tcPr>
          <w:p w:rsidR="00EE6802" w:rsidRPr="00BA5E2A" w:rsidRDefault="00EE6802" w:rsidP="004228B7">
            <w:pPr>
              <w:ind w:left="426"/>
              <w:rPr>
                <w:rFonts w:ascii="David" w:eastAsia="Times New Roman" w:hAnsi="David"/>
                <w:sz w:val="24"/>
                <w:rtl/>
              </w:rPr>
            </w:pPr>
            <w:r w:rsidRPr="00BA5E2A">
              <w:rPr>
                <w:rFonts w:ascii="David" w:eastAsia="Times New Roman" w:hAnsi="David"/>
                <w:sz w:val="24"/>
                <w:rtl/>
              </w:rPr>
              <w:t>10,000 ₪</w:t>
            </w:r>
          </w:p>
        </w:tc>
      </w:tr>
    </w:tbl>
    <w:p w:rsidR="00EE6802" w:rsidRPr="00EE6802" w:rsidRDefault="002A3920" w:rsidP="00BD3575">
      <w:pPr>
        <w:pStyle w:val="a2"/>
        <w:numPr>
          <w:ilvl w:val="1"/>
          <w:numId w:val="42"/>
        </w:numPr>
        <w:shd w:val="clear" w:color="auto" w:fill="FFFFFF"/>
        <w:spacing w:line="253" w:lineRule="atLeast"/>
        <w:rPr>
          <w:rFonts w:ascii="David" w:eastAsia="Times New Roman" w:hAnsi="David"/>
          <w:color w:val="222222"/>
          <w:szCs w:val="22"/>
          <w:rtl/>
        </w:rPr>
      </w:pPr>
      <w:r>
        <w:rPr>
          <w:rFonts w:ascii="David" w:eastAsia="Times New Roman" w:hAnsi="David" w:hint="cs"/>
          <w:color w:val="222222"/>
          <w:rtl/>
        </w:rPr>
        <w:t xml:space="preserve">אי עמידת נותן השירותים </w:t>
      </w:r>
      <w:r w:rsidR="00EE6802" w:rsidRPr="00EE6802">
        <w:rPr>
          <w:rFonts w:ascii="David" w:eastAsia="Times New Roman" w:hAnsi="David" w:hint="cs"/>
          <w:color w:val="222222"/>
          <w:rtl/>
        </w:rPr>
        <w:t xml:space="preserve">בהתחייבויותיו הנוגעות להעמדת כח אדם איכותי (מעבר לבעלי התפקידים שהוצגו במסגרת ההצעה למכרז)  או אי החלפת </w:t>
      </w:r>
      <w:r>
        <w:rPr>
          <w:rFonts w:ascii="David" w:eastAsia="Times New Roman" w:hAnsi="David" w:hint="cs"/>
          <w:color w:val="222222"/>
          <w:rtl/>
        </w:rPr>
        <w:t>המבצע</w:t>
      </w:r>
      <w:r w:rsidR="005B4631">
        <w:rPr>
          <w:rFonts w:ascii="David" w:eastAsia="Times New Roman" w:hAnsi="David" w:hint="cs"/>
          <w:color w:val="222222"/>
          <w:rtl/>
        </w:rPr>
        <w:t>/</w:t>
      </w:r>
      <w:r>
        <w:rPr>
          <w:rFonts w:ascii="David" w:eastAsia="Times New Roman" w:hAnsi="David" w:hint="cs"/>
          <w:color w:val="222222"/>
          <w:rtl/>
        </w:rPr>
        <w:t xml:space="preserve">ים מטעם </w:t>
      </w:r>
      <w:r w:rsidR="00EE6802" w:rsidRPr="00EE6802">
        <w:rPr>
          <w:rFonts w:ascii="David" w:eastAsia="Times New Roman" w:hAnsi="David" w:hint="cs"/>
          <w:color w:val="222222"/>
          <w:rtl/>
        </w:rPr>
        <w:t>נותן שירותים לאחר שהמשרד ביקש להחליפו</w:t>
      </w:r>
      <w:r w:rsidR="005B4631">
        <w:rPr>
          <w:rFonts w:ascii="David" w:eastAsia="Times New Roman" w:hAnsi="David" w:hint="cs"/>
          <w:color w:val="222222"/>
          <w:rtl/>
        </w:rPr>
        <w:t>/ם</w:t>
      </w:r>
      <w:r w:rsidR="00EE6802" w:rsidRPr="00EE6802">
        <w:rPr>
          <w:rFonts w:ascii="David" w:eastAsia="Times New Roman" w:hAnsi="David" w:hint="cs"/>
          <w:color w:val="222222"/>
          <w:rtl/>
        </w:rPr>
        <w:t xml:space="preserve"> – רשאי המשרד להטיל קנס על סך עד 5000 ₪ בגין כל חודש עיכוב, החל מהמועד שסוכם בין הצדדים.</w:t>
      </w:r>
    </w:p>
    <w:p w:rsidR="00EE6802" w:rsidRPr="00EE6802" w:rsidRDefault="00EE6802" w:rsidP="00BD3575">
      <w:pPr>
        <w:pStyle w:val="a2"/>
        <w:numPr>
          <w:ilvl w:val="1"/>
          <w:numId w:val="42"/>
        </w:numPr>
        <w:shd w:val="clear" w:color="auto" w:fill="FFFFFF"/>
        <w:spacing w:line="253" w:lineRule="atLeast"/>
        <w:rPr>
          <w:rFonts w:ascii="David" w:eastAsia="Times New Roman" w:hAnsi="David"/>
          <w:color w:val="222222"/>
          <w:szCs w:val="22"/>
          <w:rtl/>
        </w:rPr>
      </w:pPr>
      <w:r>
        <w:rPr>
          <w:rFonts w:ascii="David" w:eastAsia="Times New Roman" w:hAnsi="David" w:hint="cs"/>
          <w:color w:val="222222"/>
          <w:rtl/>
        </w:rPr>
        <w:t xml:space="preserve">אי עמידת הספק בדרישות </w:t>
      </w:r>
      <w:r w:rsidRPr="00EE6802">
        <w:rPr>
          <w:rFonts w:ascii="David" w:eastAsia="Times New Roman" w:hAnsi="David" w:hint="cs"/>
          <w:color w:val="222222"/>
          <w:rtl/>
        </w:rPr>
        <w:t>ה-</w:t>
      </w:r>
      <w:r w:rsidRPr="00EE6802">
        <w:rPr>
          <w:rFonts w:ascii="David" w:eastAsia="Times New Roman" w:hAnsi="David" w:hint="cs"/>
          <w:color w:val="222222"/>
        </w:rPr>
        <w:t>SLA</w:t>
      </w:r>
      <w:r w:rsidRPr="00EE6802">
        <w:rPr>
          <w:rFonts w:ascii="David" w:eastAsia="Times New Roman" w:hAnsi="David" w:hint="cs"/>
          <w:color w:val="222222"/>
          <w:rtl/>
        </w:rPr>
        <w:t xml:space="preserve"> ולוחות הזמנים לזיהוי וטיפול בתקלות לפי סעיף 4.1.2.5 </w:t>
      </w:r>
      <w:r>
        <w:rPr>
          <w:rFonts w:ascii="David" w:eastAsia="Times New Roman" w:hAnsi="David" w:hint="cs"/>
          <w:color w:val="222222"/>
          <w:rtl/>
        </w:rPr>
        <w:t xml:space="preserve">למכרז </w:t>
      </w:r>
      <w:r w:rsidRPr="00EE6802">
        <w:rPr>
          <w:rFonts w:ascii="David" w:eastAsia="Times New Roman" w:hAnsi="David" w:hint="cs"/>
          <w:color w:val="222222"/>
          <w:rtl/>
        </w:rPr>
        <w:t xml:space="preserve">ברמות חומרה שיוגדרו כקריטית </w:t>
      </w:r>
      <w:r w:rsidRPr="00EE6802">
        <w:rPr>
          <w:rFonts w:ascii="David" w:eastAsia="Times New Roman" w:hAnsi="David" w:hint="cs"/>
          <w:color w:val="222222"/>
          <w:rtl/>
        </w:rPr>
        <w:lastRenderedPageBreak/>
        <w:t>או כגבוהה על ידי המשרד, רשאי המשרד להטיל קנס בהיקף של עד 1,000 ₪ עבור כל יום עיכוב שבו לא ניתן השירות בהתאם למתחייב</w:t>
      </w:r>
      <w:r w:rsidRPr="00EE6802">
        <w:rPr>
          <w:rFonts w:ascii="David" w:eastAsia="Times New Roman" w:hAnsi="David" w:hint="cs"/>
          <w:color w:val="222222"/>
          <w:szCs w:val="22"/>
          <w:rtl/>
        </w:rPr>
        <w:t>.</w:t>
      </w:r>
    </w:p>
    <w:p w:rsidR="00A40AC3" w:rsidRDefault="002C6DE8" w:rsidP="00BD3575">
      <w:pPr>
        <w:pStyle w:val="a0"/>
        <w:numPr>
          <w:ilvl w:val="0"/>
          <w:numId w:val="42"/>
        </w:numPr>
        <w:ind w:left="357" w:hanging="357"/>
        <w:contextualSpacing w:val="0"/>
      </w:pPr>
      <w:r w:rsidRPr="00A40AC3">
        <w:rPr>
          <w:rFonts w:hint="cs"/>
          <w:rtl/>
        </w:rPr>
        <w:t>קיזוז</w:t>
      </w:r>
    </w:p>
    <w:p w:rsidR="00A40AC3" w:rsidRDefault="002C6DE8" w:rsidP="001E0035">
      <w:pPr>
        <w:ind w:left="360"/>
      </w:pPr>
      <w:r w:rsidRPr="00A40AC3">
        <w:rPr>
          <w:rFonts w:hint="cs"/>
          <w:rtl/>
        </w:rPr>
        <w:t>מבלי</w:t>
      </w:r>
      <w:r w:rsidRPr="00A40AC3">
        <w:rPr>
          <w:rtl/>
        </w:rPr>
        <w:t xml:space="preserve"> </w:t>
      </w:r>
      <w:r w:rsidRPr="00A40AC3">
        <w:rPr>
          <w:rFonts w:hint="cs"/>
          <w:rtl/>
        </w:rPr>
        <w:t>לגרוע</w:t>
      </w:r>
      <w:r w:rsidRPr="00A40AC3">
        <w:rPr>
          <w:rtl/>
        </w:rPr>
        <w:t xml:space="preserve"> </w:t>
      </w:r>
      <w:r w:rsidRPr="00A40AC3">
        <w:rPr>
          <w:rFonts w:hint="cs"/>
          <w:rtl/>
        </w:rPr>
        <w:t>מזכות</w:t>
      </w:r>
      <w:r w:rsidRPr="00A40AC3">
        <w:rPr>
          <w:rtl/>
        </w:rPr>
        <w:t xml:space="preserve"> </w:t>
      </w:r>
      <w:r w:rsidRPr="00A40AC3">
        <w:rPr>
          <w:rFonts w:hint="cs"/>
          <w:rtl/>
        </w:rPr>
        <w:t>המשרד</w:t>
      </w:r>
      <w:r w:rsidRPr="00A40AC3">
        <w:rPr>
          <w:rtl/>
        </w:rPr>
        <w:t xml:space="preserve"> </w:t>
      </w:r>
      <w:r w:rsidRPr="00A40AC3">
        <w:rPr>
          <w:rFonts w:hint="cs"/>
          <w:rtl/>
        </w:rPr>
        <w:t>לכל</w:t>
      </w:r>
      <w:r w:rsidRPr="00A40AC3">
        <w:rPr>
          <w:rtl/>
        </w:rPr>
        <w:t xml:space="preserve"> </w:t>
      </w:r>
      <w:r w:rsidRPr="00A40AC3">
        <w:rPr>
          <w:rFonts w:hint="cs"/>
          <w:rtl/>
        </w:rPr>
        <w:t>תרופה</w:t>
      </w:r>
      <w:r w:rsidRPr="00A40AC3">
        <w:rPr>
          <w:rtl/>
        </w:rPr>
        <w:t xml:space="preserve"> </w:t>
      </w:r>
      <w:r w:rsidRPr="00A40AC3">
        <w:rPr>
          <w:rFonts w:hint="cs"/>
          <w:rtl/>
        </w:rPr>
        <w:t>ו</w:t>
      </w:r>
      <w:r w:rsidRPr="00A40AC3">
        <w:rPr>
          <w:rtl/>
        </w:rPr>
        <w:t>/</w:t>
      </w:r>
      <w:r w:rsidRPr="00A40AC3">
        <w:rPr>
          <w:rFonts w:hint="cs"/>
          <w:rtl/>
        </w:rPr>
        <w:t>או</w:t>
      </w:r>
      <w:r w:rsidRPr="00A40AC3">
        <w:rPr>
          <w:rtl/>
        </w:rPr>
        <w:t xml:space="preserve"> </w:t>
      </w:r>
      <w:r w:rsidRPr="00A40AC3">
        <w:rPr>
          <w:rFonts w:hint="cs"/>
          <w:rtl/>
        </w:rPr>
        <w:t>סעד</w:t>
      </w:r>
      <w:r w:rsidRPr="00A40AC3">
        <w:rPr>
          <w:rtl/>
        </w:rPr>
        <w:t xml:space="preserve"> </w:t>
      </w:r>
      <w:r w:rsidRPr="00A40AC3">
        <w:rPr>
          <w:rFonts w:hint="cs"/>
          <w:rtl/>
        </w:rPr>
        <w:t>על</w:t>
      </w:r>
      <w:r w:rsidRPr="00A40AC3">
        <w:rPr>
          <w:rtl/>
        </w:rPr>
        <w:t xml:space="preserve"> </w:t>
      </w:r>
      <w:r w:rsidRPr="00A40AC3">
        <w:rPr>
          <w:rFonts w:hint="cs"/>
          <w:rtl/>
        </w:rPr>
        <w:t>פי</w:t>
      </w:r>
      <w:r w:rsidRPr="00A40AC3">
        <w:rPr>
          <w:rtl/>
        </w:rPr>
        <w:t xml:space="preserve"> </w:t>
      </w:r>
      <w:r w:rsidRPr="00A40AC3">
        <w:rPr>
          <w:rFonts w:hint="cs"/>
          <w:rtl/>
        </w:rPr>
        <w:t>כל</w:t>
      </w:r>
      <w:r w:rsidRPr="00A40AC3">
        <w:rPr>
          <w:rtl/>
        </w:rPr>
        <w:t xml:space="preserve"> </w:t>
      </w:r>
      <w:r w:rsidRPr="00A40AC3">
        <w:rPr>
          <w:rFonts w:hint="cs"/>
          <w:rtl/>
        </w:rPr>
        <w:t>דין</w:t>
      </w:r>
      <w:r w:rsidRPr="00A40AC3">
        <w:rPr>
          <w:rtl/>
        </w:rPr>
        <w:t xml:space="preserve">, </w:t>
      </w:r>
      <w:r w:rsidRPr="00A40AC3">
        <w:rPr>
          <w:rFonts w:hint="cs"/>
          <w:rtl/>
        </w:rPr>
        <w:t>המשרד</w:t>
      </w:r>
      <w:r w:rsidRPr="00A40AC3">
        <w:rPr>
          <w:rtl/>
        </w:rPr>
        <w:t xml:space="preserve"> </w:t>
      </w:r>
      <w:r w:rsidRPr="00A40AC3">
        <w:rPr>
          <w:rFonts w:hint="cs"/>
          <w:rtl/>
        </w:rPr>
        <w:t>יהא</w:t>
      </w:r>
      <w:r w:rsidRPr="00A40AC3">
        <w:rPr>
          <w:rtl/>
        </w:rPr>
        <w:t xml:space="preserve"> </w:t>
      </w:r>
      <w:r w:rsidRPr="00A40AC3">
        <w:rPr>
          <w:rFonts w:hint="cs"/>
          <w:rtl/>
        </w:rPr>
        <w:t>רשאי</w:t>
      </w:r>
      <w:r w:rsidRPr="00A40AC3">
        <w:rPr>
          <w:rtl/>
        </w:rPr>
        <w:t xml:space="preserve"> </w:t>
      </w:r>
      <w:r w:rsidRPr="00A40AC3">
        <w:rPr>
          <w:rFonts w:hint="cs"/>
          <w:rtl/>
        </w:rPr>
        <w:t>לקזז</w:t>
      </w:r>
      <w:r w:rsidRPr="00A40AC3">
        <w:rPr>
          <w:rtl/>
        </w:rPr>
        <w:t xml:space="preserve"> </w:t>
      </w:r>
      <w:r w:rsidRPr="00A40AC3">
        <w:rPr>
          <w:rFonts w:hint="cs"/>
          <w:rtl/>
        </w:rPr>
        <w:t>מהתמורה</w:t>
      </w:r>
      <w:r w:rsidRPr="00A40AC3">
        <w:rPr>
          <w:rtl/>
        </w:rPr>
        <w:t xml:space="preserve"> </w:t>
      </w:r>
      <w:r w:rsidRPr="00A40AC3">
        <w:rPr>
          <w:rFonts w:hint="cs"/>
          <w:rtl/>
        </w:rPr>
        <w:t>שעל</w:t>
      </w:r>
      <w:r w:rsidRPr="00A40AC3">
        <w:rPr>
          <w:rtl/>
        </w:rPr>
        <w:t xml:space="preserve"> </w:t>
      </w:r>
      <w:r w:rsidRPr="00A40AC3">
        <w:rPr>
          <w:rFonts w:hint="cs"/>
          <w:rtl/>
        </w:rPr>
        <w:t>המשרד</w:t>
      </w:r>
      <w:r w:rsidRPr="00A40AC3">
        <w:rPr>
          <w:rtl/>
        </w:rPr>
        <w:t xml:space="preserve"> </w:t>
      </w:r>
      <w:r w:rsidRPr="00A40AC3">
        <w:rPr>
          <w:rFonts w:hint="cs"/>
          <w:rtl/>
        </w:rPr>
        <w:t>לשלם</w:t>
      </w:r>
      <w:r w:rsidRPr="00A40AC3">
        <w:rPr>
          <w:rtl/>
        </w:rPr>
        <w:t xml:space="preserve"> </w:t>
      </w:r>
      <w:r w:rsidRPr="00A40AC3">
        <w:rPr>
          <w:rFonts w:hint="cs"/>
          <w:rtl/>
        </w:rPr>
        <w:t>לנותן</w:t>
      </w:r>
      <w:r w:rsidRPr="00A40AC3">
        <w:rPr>
          <w:rtl/>
        </w:rPr>
        <w:t xml:space="preserve"> </w:t>
      </w:r>
      <w:r w:rsidRPr="00A40AC3">
        <w:rPr>
          <w:rFonts w:hint="cs"/>
          <w:rtl/>
        </w:rPr>
        <w:t>השירותים</w:t>
      </w:r>
      <w:r w:rsidRPr="00A40AC3">
        <w:rPr>
          <w:rtl/>
        </w:rPr>
        <w:t xml:space="preserve"> </w:t>
      </w:r>
      <w:r w:rsidRPr="00A40AC3">
        <w:rPr>
          <w:rFonts w:hint="cs"/>
          <w:rtl/>
        </w:rPr>
        <w:t>על</w:t>
      </w:r>
      <w:r w:rsidRPr="00A40AC3">
        <w:rPr>
          <w:rtl/>
        </w:rPr>
        <w:t>-</w:t>
      </w:r>
      <w:r w:rsidRPr="00A40AC3">
        <w:rPr>
          <w:rFonts w:hint="cs"/>
          <w:rtl/>
        </w:rPr>
        <w:t>פי</w:t>
      </w:r>
      <w:r w:rsidRPr="00A40AC3">
        <w:rPr>
          <w:rtl/>
        </w:rPr>
        <w:t xml:space="preserve"> </w:t>
      </w:r>
      <w:r w:rsidRPr="00A40AC3">
        <w:rPr>
          <w:rFonts w:hint="cs"/>
          <w:rtl/>
        </w:rPr>
        <w:t>הסכם</w:t>
      </w:r>
      <w:r w:rsidRPr="00A40AC3">
        <w:rPr>
          <w:rtl/>
        </w:rPr>
        <w:t xml:space="preserve"> </w:t>
      </w:r>
      <w:r w:rsidRPr="00A40AC3">
        <w:rPr>
          <w:rFonts w:hint="cs"/>
          <w:rtl/>
        </w:rPr>
        <w:t>זה</w:t>
      </w:r>
      <w:r w:rsidRPr="00A40AC3">
        <w:rPr>
          <w:rtl/>
        </w:rPr>
        <w:t xml:space="preserve"> </w:t>
      </w:r>
      <w:r w:rsidRPr="00A40AC3">
        <w:rPr>
          <w:rFonts w:hint="cs"/>
          <w:rtl/>
        </w:rPr>
        <w:t>על</w:t>
      </w:r>
      <w:r w:rsidRPr="00A40AC3">
        <w:rPr>
          <w:rtl/>
        </w:rPr>
        <w:t xml:space="preserve"> </w:t>
      </w:r>
      <w:r w:rsidRPr="00A40AC3">
        <w:rPr>
          <w:rFonts w:hint="cs"/>
          <w:rtl/>
        </w:rPr>
        <w:t>נספחיו</w:t>
      </w:r>
      <w:r w:rsidRPr="00A40AC3">
        <w:rPr>
          <w:rtl/>
        </w:rPr>
        <w:t xml:space="preserve"> </w:t>
      </w:r>
      <w:r w:rsidRPr="00A40AC3">
        <w:rPr>
          <w:rFonts w:hint="cs"/>
          <w:rtl/>
        </w:rPr>
        <w:t>ומכוח</w:t>
      </w:r>
      <w:r w:rsidRPr="00A40AC3">
        <w:rPr>
          <w:rtl/>
        </w:rPr>
        <w:t xml:space="preserve"> </w:t>
      </w:r>
      <w:r w:rsidRPr="00A40AC3">
        <w:rPr>
          <w:rFonts w:hint="cs"/>
          <w:rtl/>
        </w:rPr>
        <w:t>כל</w:t>
      </w:r>
      <w:r w:rsidRPr="00A40AC3">
        <w:rPr>
          <w:rtl/>
        </w:rPr>
        <w:t xml:space="preserve"> </w:t>
      </w:r>
      <w:r w:rsidRPr="00A40AC3">
        <w:rPr>
          <w:rFonts w:hint="cs"/>
          <w:rtl/>
        </w:rPr>
        <w:t>הסכם</w:t>
      </w:r>
      <w:r w:rsidRPr="00A40AC3">
        <w:rPr>
          <w:rtl/>
        </w:rPr>
        <w:t xml:space="preserve"> </w:t>
      </w:r>
      <w:r w:rsidRPr="00A40AC3">
        <w:rPr>
          <w:rFonts w:hint="cs"/>
          <w:rtl/>
        </w:rPr>
        <w:t>אחר</w:t>
      </w:r>
      <w:r w:rsidRPr="00A40AC3">
        <w:rPr>
          <w:rtl/>
        </w:rPr>
        <w:t xml:space="preserve"> - </w:t>
      </w:r>
      <w:r w:rsidRPr="00A40AC3">
        <w:rPr>
          <w:rFonts w:hint="cs"/>
          <w:rtl/>
        </w:rPr>
        <w:t>כל</w:t>
      </w:r>
      <w:r w:rsidRPr="00A40AC3">
        <w:rPr>
          <w:rtl/>
        </w:rPr>
        <w:t xml:space="preserve"> </w:t>
      </w:r>
      <w:r w:rsidRPr="00A40AC3">
        <w:rPr>
          <w:rFonts w:hint="cs"/>
          <w:rtl/>
        </w:rPr>
        <w:t>סכום</w:t>
      </w:r>
      <w:r w:rsidRPr="00A40AC3">
        <w:rPr>
          <w:rtl/>
        </w:rPr>
        <w:t xml:space="preserve"> </w:t>
      </w:r>
      <w:r w:rsidRPr="00A40AC3">
        <w:rPr>
          <w:rFonts w:hint="cs"/>
          <w:rtl/>
        </w:rPr>
        <w:t>המגיע</w:t>
      </w:r>
      <w:r w:rsidRPr="00A40AC3">
        <w:rPr>
          <w:rtl/>
        </w:rPr>
        <w:t xml:space="preserve"> </w:t>
      </w:r>
      <w:r w:rsidRPr="00A40AC3">
        <w:rPr>
          <w:rFonts w:hint="cs"/>
          <w:rtl/>
        </w:rPr>
        <w:t>למשרד</w:t>
      </w:r>
      <w:r w:rsidRPr="00A40AC3">
        <w:rPr>
          <w:rtl/>
        </w:rPr>
        <w:t xml:space="preserve"> </w:t>
      </w:r>
      <w:r w:rsidRPr="00A40AC3">
        <w:rPr>
          <w:rFonts w:hint="cs"/>
          <w:rtl/>
        </w:rPr>
        <w:t>מנותן</w:t>
      </w:r>
      <w:r w:rsidRPr="00A40AC3">
        <w:rPr>
          <w:rtl/>
        </w:rPr>
        <w:t xml:space="preserve"> </w:t>
      </w:r>
      <w:r w:rsidRPr="00A40AC3">
        <w:rPr>
          <w:rFonts w:hint="cs"/>
          <w:rtl/>
        </w:rPr>
        <w:t>השירותים</w:t>
      </w:r>
      <w:r w:rsidRPr="00A40AC3">
        <w:rPr>
          <w:rtl/>
        </w:rPr>
        <w:t xml:space="preserve"> </w:t>
      </w:r>
      <w:r w:rsidRPr="00A40AC3">
        <w:rPr>
          <w:rFonts w:hint="cs"/>
          <w:rtl/>
        </w:rPr>
        <w:t>על</w:t>
      </w:r>
      <w:r w:rsidRPr="00A40AC3">
        <w:rPr>
          <w:rtl/>
        </w:rPr>
        <w:t>-</w:t>
      </w:r>
      <w:r w:rsidRPr="00A40AC3">
        <w:rPr>
          <w:rFonts w:hint="cs"/>
          <w:rtl/>
        </w:rPr>
        <w:t>פי</w:t>
      </w:r>
      <w:r w:rsidRPr="00A40AC3">
        <w:rPr>
          <w:rtl/>
        </w:rPr>
        <w:t xml:space="preserve"> </w:t>
      </w:r>
      <w:r w:rsidRPr="00A40AC3">
        <w:rPr>
          <w:rFonts w:hint="cs"/>
          <w:rtl/>
        </w:rPr>
        <w:t>הסכם</w:t>
      </w:r>
      <w:r w:rsidRPr="00A40AC3">
        <w:rPr>
          <w:rtl/>
        </w:rPr>
        <w:t xml:space="preserve"> </w:t>
      </w:r>
      <w:r w:rsidRPr="00A40AC3">
        <w:rPr>
          <w:rFonts w:hint="cs"/>
          <w:rtl/>
        </w:rPr>
        <w:t>זה</w:t>
      </w:r>
      <w:r w:rsidRPr="00A40AC3">
        <w:rPr>
          <w:rtl/>
        </w:rPr>
        <w:t xml:space="preserve"> </w:t>
      </w:r>
      <w:r w:rsidRPr="00A40AC3">
        <w:rPr>
          <w:rFonts w:hint="cs"/>
          <w:rtl/>
        </w:rPr>
        <w:t>או</w:t>
      </w:r>
      <w:r w:rsidRPr="00A40AC3">
        <w:rPr>
          <w:rtl/>
        </w:rPr>
        <w:t xml:space="preserve"> </w:t>
      </w:r>
      <w:r w:rsidRPr="00A40AC3">
        <w:rPr>
          <w:rFonts w:hint="cs"/>
          <w:rtl/>
        </w:rPr>
        <w:t>על</w:t>
      </w:r>
      <w:r w:rsidRPr="00A40AC3">
        <w:rPr>
          <w:rtl/>
        </w:rPr>
        <w:t>-</w:t>
      </w:r>
      <w:r w:rsidRPr="00A40AC3">
        <w:rPr>
          <w:rFonts w:hint="cs"/>
          <w:rtl/>
        </w:rPr>
        <w:t>פי</w:t>
      </w:r>
      <w:r w:rsidRPr="00A40AC3">
        <w:rPr>
          <w:rtl/>
        </w:rPr>
        <w:t xml:space="preserve"> </w:t>
      </w:r>
      <w:r w:rsidRPr="00A40AC3">
        <w:rPr>
          <w:rFonts w:hint="cs"/>
          <w:rtl/>
        </w:rPr>
        <w:t>כל</w:t>
      </w:r>
      <w:r w:rsidRPr="00A40AC3">
        <w:rPr>
          <w:rtl/>
        </w:rPr>
        <w:t xml:space="preserve"> </w:t>
      </w:r>
      <w:r w:rsidRPr="00A40AC3">
        <w:rPr>
          <w:rFonts w:hint="cs"/>
          <w:rtl/>
        </w:rPr>
        <w:t>הסכם</w:t>
      </w:r>
      <w:r w:rsidRPr="00A40AC3">
        <w:rPr>
          <w:rtl/>
        </w:rPr>
        <w:t xml:space="preserve"> </w:t>
      </w:r>
      <w:r w:rsidRPr="00A40AC3">
        <w:rPr>
          <w:rFonts w:hint="cs"/>
          <w:rtl/>
        </w:rPr>
        <w:t>אחר</w:t>
      </w:r>
      <w:r w:rsidRPr="00A40AC3">
        <w:rPr>
          <w:rtl/>
        </w:rPr>
        <w:t xml:space="preserve">. </w:t>
      </w:r>
    </w:p>
    <w:p w:rsidR="00A40AC3" w:rsidRDefault="002C6DE8" w:rsidP="00BD3575">
      <w:pPr>
        <w:pStyle w:val="a0"/>
        <w:numPr>
          <w:ilvl w:val="0"/>
          <w:numId w:val="42"/>
        </w:numPr>
        <w:ind w:left="357" w:hanging="357"/>
        <w:contextualSpacing w:val="0"/>
      </w:pPr>
      <w:r w:rsidRPr="00A40AC3">
        <w:rPr>
          <w:rFonts w:hint="cs"/>
          <w:rtl/>
        </w:rPr>
        <w:t>נזיקין</w:t>
      </w:r>
    </w:p>
    <w:p w:rsidR="00A40AC3" w:rsidRPr="00852F79" w:rsidRDefault="002C6DE8" w:rsidP="00BD3575">
      <w:pPr>
        <w:pStyle w:val="a0"/>
        <w:numPr>
          <w:ilvl w:val="1"/>
          <w:numId w:val="42"/>
        </w:numPr>
        <w:spacing w:after="120"/>
        <w:ind w:left="788" w:hanging="648"/>
        <w:rPr>
          <w:rFonts w:ascii="David" w:hAnsi="David"/>
          <w:b/>
          <w:bCs w:val="0"/>
          <w:u w:val="none"/>
        </w:rPr>
      </w:pPr>
      <w:r w:rsidRPr="00852F79">
        <w:rPr>
          <w:rFonts w:ascii="David" w:hAnsi="David" w:hint="cs"/>
          <w:b/>
          <w:bCs w:val="0"/>
          <w:u w:val="none"/>
          <w:rtl/>
        </w:rPr>
        <w:t>נותן</w:t>
      </w:r>
      <w:r w:rsidRPr="00852F79">
        <w:rPr>
          <w:rFonts w:ascii="David" w:hAnsi="David"/>
          <w:b/>
          <w:bCs w:val="0"/>
          <w:u w:val="none"/>
          <w:rtl/>
        </w:rPr>
        <w:t xml:space="preserve"> </w:t>
      </w:r>
      <w:r w:rsidRPr="00852F79">
        <w:rPr>
          <w:rFonts w:ascii="David" w:hAnsi="David" w:hint="cs"/>
          <w:b/>
          <w:bCs w:val="0"/>
          <w:u w:val="none"/>
          <w:rtl/>
        </w:rPr>
        <w:t>השירותים</w:t>
      </w:r>
      <w:r w:rsidRPr="00852F79">
        <w:rPr>
          <w:rFonts w:ascii="David" w:hAnsi="David"/>
          <w:b/>
          <w:bCs w:val="0"/>
          <w:u w:val="none"/>
          <w:rtl/>
        </w:rPr>
        <w:t xml:space="preserve"> </w:t>
      </w:r>
      <w:r w:rsidRPr="00852F79">
        <w:rPr>
          <w:rFonts w:ascii="David" w:hAnsi="David" w:hint="cs"/>
          <w:b/>
          <w:bCs w:val="0"/>
          <w:u w:val="none"/>
          <w:rtl/>
        </w:rPr>
        <w:t>ישא</w:t>
      </w:r>
      <w:r w:rsidRPr="00852F79">
        <w:rPr>
          <w:rFonts w:ascii="David" w:hAnsi="David"/>
          <w:b/>
          <w:bCs w:val="0"/>
          <w:u w:val="none"/>
          <w:rtl/>
        </w:rPr>
        <w:t xml:space="preserve"> </w:t>
      </w:r>
      <w:r w:rsidRPr="00852F79">
        <w:rPr>
          <w:rFonts w:ascii="David" w:hAnsi="David" w:hint="cs"/>
          <w:b/>
          <w:bCs w:val="0"/>
          <w:u w:val="none"/>
          <w:rtl/>
        </w:rPr>
        <w:t>באחריות</w:t>
      </w:r>
      <w:r w:rsidRPr="00852F79">
        <w:rPr>
          <w:rFonts w:ascii="David" w:hAnsi="David"/>
          <w:b/>
          <w:bCs w:val="0"/>
          <w:u w:val="none"/>
          <w:rtl/>
        </w:rPr>
        <w:t xml:space="preserve"> </w:t>
      </w:r>
      <w:r w:rsidRPr="00852F79">
        <w:rPr>
          <w:rFonts w:ascii="David" w:hAnsi="David" w:hint="cs"/>
          <w:b/>
          <w:bCs w:val="0"/>
          <w:u w:val="none"/>
          <w:rtl/>
        </w:rPr>
        <w:t>בגין</w:t>
      </w:r>
      <w:r w:rsidRPr="00852F79">
        <w:rPr>
          <w:rFonts w:ascii="David" w:hAnsi="David"/>
          <w:b/>
          <w:bCs w:val="0"/>
          <w:u w:val="none"/>
          <w:rtl/>
        </w:rPr>
        <w:t xml:space="preserve"> </w:t>
      </w:r>
      <w:r w:rsidRPr="00852F79">
        <w:rPr>
          <w:rFonts w:ascii="David" w:hAnsi="David" w:hint="cs"/>
          <w:b/>
          <w:bCs w:val="0"/>
          <w:u w:val="none"/>
          <w:rtl/>
        </w:rPr>
        <w:t>כל</w:t>
      </w:r>
      <w:r w:rsidRPr="00852F79">
        <w:rPr>
          <w:rFonts w:ascii="David" w:hAnsi="David"/>
          <w:b/>
          <w:bCs w:val="0"/>
          <w:u w:val="none"/>
          <w:rtl/>
        </w:rPr>
        <w:t xml:space="preserve"> </w:t>
      </w:r>
      <w:r w:rsidRPr="00852F79">
        <w:rPr>
          <w:rFonts w:ascii="David" w:hAnsi="David" w:hint="cs"/>
          <w:b/>
          <w:bCs w:val="0"/>
          <w:u w:val="none"/>
          <w:rtl/>
        </w:rPr>
        <w:t>פגיעה</w:t>
      </w:r>
      <w:r w:rsidRPr="00852F79">
        <w:rPr>
          <w:rFonts w:ascii="David" w:hAnsi="David"/>
          <w:b/>
          <w:bCs w:val="0"/>
          <w:u w:val="none"/>
          <w:rtl/>
        </w:rPr>
        <w:t xml:space="preserve">, </w:t>
      </w:r>
      <w:r w:rsidRPr="00852F79">
        <w:rPr>
          <w:rFonts w:ascii="David" w:hAnsi="David" w:hint="cs"/>
          <w:b/>
          <w:bCs w:val="0"/>
          <w:u w:val="none"/>
          <w:rtl/>
        </w:rPr>
        <w:t>הפסד</w:t>
      </w:r>
      <w:r w:rsidRPr="00852F79">
        <w:rPr>
          <w:rFonts w:ascii="David" w:hAnsi="David"/>
          <w:b/>
          <w:bCs w:val="0"/>
          <w:u w:val="none"/>
          <w:rtl/>
        </w:rPr>
        <w:t xml:space="preserve">, </w:t>
      </w:r>
      <w:r w:rsidRPr="00852F79">
        <w:rPr>
          <w:rFonts w:ascii="David" w:hAnsi="David" w:hint="cs"/>
          <w:b/>
          <w:bCs w:val="0"/>
          <w:u w:val="none"/>
          <w:rtl/>
        </w:rPr>
        <w:t>אובדן</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נזק</w:t>
      </w:r>
      <w:r w:rsidRPr="00852F79">
        <w:rPr>
          <w:rFonts w:ascii="David" w:hAnsi="David"/>
          <w:b/>
          <w:bCs w:val="0"/>
          <w:u w:val="none"/>
          <w:rtl/>
        </w:rPr>
        <w:t xml:space="preserve"> </w:t>
      </w:r>
      <w:r w:rsidRPr="00852F79">
        <w:rPr>
          <w:rFonts w:ascii="David" w:hAnsi="David" w:hint="cs"/>
          <w:b/>
          <w:bCs w:val="0"/>
          <w:u w:val="none"/>
          <w:rtl/>
        </w:rPr>
        <w:t>שייגרמו</w:t>
      </w:r>
      <w:r w:rsidRPr="00852F79">
        <w:rPr>
          <w:rFonts w:ascii="David" w:hAnsi="David"/>
          <w:b/>
          <w:bCs w:val="0"/>
          <w:u w:val="none"/>
          <w:rtl/>
        </w:rPr>
        <w:t xml:space="preserve"> </w:t>
      </w:r>
      <w:r w:rsidRPr="00852F79">
        <w:rPr>
          <w:rFonts w:ascii="David" w:hAnsi="David" w:hint="cs"/>
          <w:b/>
          <w:bCs w:val="0"/>
          <w:u w:val="none"/>
          <w:rtl/>
        </w:rPr>
        <w:t>מכל</w:t>
      </w:r>
      <w:r w:rsidRPr="00852F79">
        <w:rPr>
          <w:rFonts w:ascii="David" w:hAnsi="David"/>
          <w:b/>
          <w:bCs w:val="0"/>
          <w:u w:val="none"/>
          <w:rtl/>
        </w:rPr>
        <w:t xml:space="preserve"> </w:t>
      </w:r>
      <w:r w:rsidRPr="00852F79">
        <w:rPr>
          <w:rFonts w:ascii="David" w:hAnsi="David" w:hint="cs"/>
          <w:b/>
          <w:bCs w:val="0"/>
          <w:u w:val="none"/>
          <w:rtl/>
        </w:rPr>
        <w:t>סיבה</w:t>
      </w:r>
      <w:r w:rsidRPr="00852F79">
        <w:rPr>
          <w:rFonts w:ascii="David" w:hAnsi="David"/>
          <w:b/>
          <w:bCs w:val="0"/>
          <w:u w:val="none"/>
          <w:rtl/>
        </w:rPr>
        <w:t xml:space="preserve"> </w:t>
      </w:r>
      <w:r w:rsidRPr="00852F79">
        <w:rPr>
          <w:rFonts w:ascii="David" w:hAnsi="David" w:hint="cs"/>
          <w:b/>
          <w:bCs w:val="0"/>
          <w:u w:val="none"/>
          <w:rtl/>
        </w:rPr>
        <w:t>שהיא</w:t>
      </w:r>
      <w:r w:rsidRPr="00852F79">
        <w:rPr>
          <w:rFonts w:ascii="David" w:hAnsi="David"/>
          <w:b/>
          <w:bCs w:val="0"/>
          <w:u w:val="none"/>
          <w:rtl/>
        </w:rPr>
        <w:t xml:space="preserve"> </w:t>
      </w:r>
      <w:r w:rsidRPr="00852F79">
        <w:rPr>
          <w:rFonts w:ascii="David" w:hAnsi="David" w:hint="cs"/>
          <w:b/>
          <w:bCs w:val="0"/>
          <w:u w:val="none"/>
          <w:rtl/>
        </w:rPr>
        <w:t>לו</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למי</w:t>
      </w:r>
      <w:r w:rsidRPr="00852F79">
        <w:rPr>
          <w:rFonts w:ascii="David" w:hAnsi="David"/>
          <w:b/>
          <w:bCs w:val="0"/>
          <w:u w:val="none"/>
          <w:rtl/>
        </w:rPr>
        <w:t xml:space="preserve"> </w:t>
      </w:r>
      <w:r w:rsidRPr="00852F79">
        <w:rPr>
          <w:rFonts w:ascii="David" w:hAnsi="David" w:hint="cs"/>
          <w:b/>
          <w:bCs w:val="0"/>
          <w:u w:val="none"/>
          <w:rtl/>
        </w:rPr>
        <w:t>מטעמו</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לעובדיו</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למי</w:t>
      </w:r>
      <w:r w:rsidR="00A40AC3" w:rsidRPr="00852F79">
        <w:rPr>
          <w:rFonts w:ascii="David" w:hAnsi="David"/>
          <w:b/>
          <w:bCs w:val="0"/>
          <w:u w:val="none"/>
          <w:rtl/>
        </w:rPr>
        <w:t xml:space="preserve"> </w:t>
      </w:r>
      <w:r w:rsidRPr="00852F79">
        <w:rPr>
          <w:rFonts w:ascii="David" w:hAnsi="David" w:hint="cs"/>
          <w:b/>
          <w:bCs w:val="0"/>
          <w:u w:val="none"/>
          <w:rtl/>
        </w:rPr>
        <w:t>מטעמם</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למשרד</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לכל</w:t>
      </w:r>
      <w:r w:rsidRPr="00852F79">
        <w:rPr>
          <w:rFonts w:ascii="David" w:hAnsi="David"/>
          <w:b/>
          <w:bCs w:val="0"/>
          <w:u w:val="none"/>
          <w:rtl/>
        </w:rPr>
        <w:t xml:space="preserve"> </w:t>
      </w:r>
      <w:r w:rsidRPr="00852F79">
        <w:rPr>
          <w:rFonts w:ascii="David" w:hAnsi="David" w:hint="cs"/>
          <w:b/>
          <w:bCs w:val="0"/>
          <w:u w:val="none"/>
          <w:rtl/>
        </w:rPr>
        <w:t>אדם</w:t>
      </w:r>
      <w:r w:rsidRPr="00852F79">
        <w:rPr>
          <w:rFonts w:ascii="David" w:hAnsi="David"/>
          <w:b/>
          <w:bCs w:val="0"/>
          <w:u w:val="none"/>
          <w:rtl/>
        </w:rPr>
        <w:t xml:space="preserve"> </w:t>
      </w:r>
      <w:r w:rsidRPr="00852F79">
        <w:rPr>
          <w:rFonts w:ascii="David" w:hAnsi="David" w:hint="cs"/>
          <w:b/>
          <w:bCs w:val="0"/>
          <w:u w:val="none"/>
          <w:rtl/>
        </w:rPr>
        <w:t>אחר</w:t>
      </w:r>
      <w:r w:rsidRPr="00852F79">
        <w:rPr>
          <w:rFonts w:ascii="David" w:hAnsi="David"/>
          <w:b/>
          <w:bCs w:val="0"/>
          <w:u w:val="none"/>
          <w:rtl/>
        </w:rPr>
        <w:t xml:space="preserve"> </w:t>
      </w:r>
      <w:r w:rsidRPr="00852F79">
        <w:rPr>
          <w:rFonts w:ascii="David" w:hAnsi="David" w:hint="cs"/>
          <w:b/>
          <w:bCs w:val="0"/>
          <w:u w:val="none"/>
          <w:rtl/>
        </w:rPr>
        <w:t>כתוצאה</w:t>
      </w:r>
      <w:r w:rsidRPr="00852F79">
        <w:rPr>
          <w:rFonts w:ascii="David" w:hAnsi="David"/>
          <w:b/>
          <w:bCs w:val="0"/>
          <w:u w:val="none"/>
          <w:rtl/>
        </w:rPr>
        <w:t xml:space="preserve"> </w:t>
      </w:r>
      <w:r w:rsidRPr="00852F79">
        <w:rPr>
          <w:rFonts w:ascii="David" w:hAnsi="David" w:hint="cs"/>
          <w:b/>
          <w:bCs w:val="0"/>
          <w:u w:val="none"/>
          <w:rtl/>
        </w:rPr>
        <w:t>ישירה</w:t>
      </w:r>
      <w:r w:rsidRPr="00852F79">
        <w:rPr>
          <w:rFonts w:ascii="David" w:hAnsi="David"/>
          <w:b/>
          <w:bCs w:val="0"/>
          <w:u w:val="none"/>
          <w:rtl/>
        </w:rPr>
        <w:t xml:space="preserve"> </w:t>
      </w:r>
      <w:r w:rsidRPr="00852F79">
        <w:rPr>
          <w:rFonts w:ascii="David" w:hAnsi="David" w:hint="cs"/>
          <w:b/>
          <w:bCs w:val="0"/>
          <w:u w:val="none"/>
          <w:rtl/>
        </w:rPr>
        <w:t>או</w:t>
      </w:r>
      <w:r w:rsidR="00A40AC3" w:rsidRPr="00852F79">
        <w:rPr>
          <w:rFonts w:ascii="David" w:hAnsi="David"/>
          <w:b/>
          <w:bCs w:val="0"/>
          <w:u w:val="none"/>
          <w:rtl/>
        </w:rPr>
        <w:t xml:space="preserve"> </w:t>
      </w:r>
      <w:r w:rsidRPr="00852F79">
        <w:rPr>
          <w:rFonts w:ascii="David" w:hAnsi="David" w:hint="cs"/>
          <w:b/>
          <w:bCs w:val="0"/>
          <w:u w:val="none"/>
          <w:rtl/>
        </w:rPr>
        <w:t>עקיפה</w:t>
      </w:r>
      <w:r w:rsidRPr="00852F79">
        <w:rPr>
          <w:rFonts w:ascii="David" w:hAnsi="David"/>
          <w:b/>
          <w:bCs w:val="0"/>
          <w:u w:val="none"/>
          <w:rtl/>
        </w:rPr>
        <w:t xml:space="preserve"> </w:t>
      </w:r>
      <w:r w:rsidRPr="00852F79">
        <w:rPr>
          <w:rFonts w:ascii="David" w:hAnsi="David" w:hint="cs"/>
          <w:b/>
          <w:bCs w:val="0"/>
          <w:u w:val="none"/>
          <w:rtl/>
        </w:rPr>
        <w:t>מהפעלתו</w:t>
      </w:r>
      <w:r w:rsidRPr="00852F79">
        <w:rPr>
          <w:rFonts w:ascii="David" w:hAnsi="David"/>
          <w:b/>
          <w:bCs w:val="0"/>
          <w:u w:val="none"/>
          <w:rtl/>
        </w:rPr>
        <w:t xml:space="preserve"> </w:t>
      </w:r>
      <w:r w:rsidRPr="00852F79">
        <w:rPr>
          <w:rFonts w:ascii="David" w:hAnsi="David" w:hint="cs"/>
          <w:b/>
          <w:bCs w:val="0"/>
          <w:u w:val="none"/>
          <w:rtl/>
        </w:rPr>
        <w:t>של</w:t>
      </w:r>
      <w:r w:rsidRPr="00852F79">
        <w:rPr>
          <w:rFonts w:ascii="David" w:hAnsi="David"/>
          <w:b/>
          <w:bCs w:val="0"/>
          <w:u w:val="none"/>
          <w:rtl/>
        </w:rPr>
        <w:t xml:space="preserve"> </w:t>
      </w:r>
      <w:r w:rsidRPr="00852F79">
        <w:rPr>
          <w:rFonts w:ascii="David" w:hAnsi="David" w:hint="cs"/>
          <w:b/>
          <w:bCs w:val="0"/>
          <w:u w:val="none"/>
          <w:rtl/>
        </w:rPr>
        <w:t>הסכם</w:t>
      </w:r>
      <w:r w:rsidRPr="00852F79">
        <w:rPr>
          <w:rFonts w:ascii="David" w:hAnsi="David"/>
          <w:b/>
          <w:bCs w:val="0"/>
          <w:u w:val="none"/>
          <w:rtl/>
        </w:rPr>
        <w:t xml:space="preserve"> </w:t>
      </w:r>
      <w:r w:rsidRPr="00852F79">
        <w:rPr>
          <w:rFonts w:ascii="David" w:hAnsi="David" w:hint="cs"/>
          <w:b/>
          <w:bCs w:val="0"/>
          <w:u w:val="none"/>
          <w:rtl/>
        </w:rPr>
        <w:t>זה</w:t>
      </w:r>
      <w:r w:rsidRPr="00852F79">
        <w:rPr>
          <w:rFonts w:ascii="David" w:hAnsi="David"/>
          <w:b/>
          <w:bCs w:val="0"/>
          <w:u w:val="none"/>
          <w:rtl/>
        </w:rPr>
        <w:t>.</w:t>
      </w:r>
    </w:p>
    <w:p w:rsidR="00A40AC3" w:rsidRPr="00852F79" w:rsidRDefault="002C6DE8" w:rsidP="00BD3575">
      <w:pPr>
        <w:pStyle w:val="a0"/>
        <w:numPr>
          <w:ilvl w:val="1"/>
          <w:numId w:val="42"/>
        </w:numPr>
        <w:spacing w:after="120"/>
        <w:ind w:left="788" w:hanging="648"/>
        <w:rPr>
          <w:rFonts w:ascii="David" w:hAnsi="David"/>
          <w:b/>
          <w:bCs w:val="0"/>
          <w:u w:val="none"/>
        </w:rPr>
      </w:pPr>
      <w:r w:rsidRPr="00852F79">
        <w:rPr>
          <w:rFonts w:ascii="David" w:hAnsi="David" w:hint="cs"/>
          <w:b/>
          <w:bCs w:val="0"/>
          <w:u w:val="none"/>
          <w:rtl/>
        </w:rPr>
        <w:t>מוסכם</w:t>
      </w:r>
      <w:r w:rsidRPr="00852F79">
        <w:rPr>
          <w:rFonts w:ascii="David" w:hAnsi="David"/>
          <w:b/>
          <w:bCs w:val="0"/>
          <w:u w:val="none"/>
          <w:rtl/>
        </w:rPr>
        <w:t xml:space="preserve"> </w:t>
      </w:r>
      <w:r w:rsidRPr="00852F79">
        <w:rPr>
          <w:rFonts w:ascii="David" w:hAnsi="David" w:hint="cs"/>
          <w:b/>
          <w:bCs w:val="0"/>
          <w:u w:val="none"/>
          <w:rtl/>
        </w:rPr>
        <w:t>בין</w:t>
      </w:r>
      <w:r w:rsidRPr="00852F79">
        <w:rPr>
          <w:rFonts w:ascii="David" w:hAnsi="David"/>
          <w:b/>
          <w:bCs w:val="0"/>
          <w:u w:val="none"/>
          <w:rtl/>
        </w:rPr>
        <w:t xml:space="preserve"> </w:t>
      </w:r>
      <w:r w:rsidRPr="00852F79">
        <w:rPr>
          <w:rFonts w:ascii="David" w:hAnsi="David" w:hint="cs"/>
          <w:b/>
          <w:bCs w:val="0"/>
          <w:u w:val="none"/>
          <w:rtl/>
        </w:rPr>
        <w:t>הצדדים</w:t>
      </w:r>
      <w:r w:rsidRPr="00852F79">
        <w:rPr>
          <w:rFonts w:ascii="David" w:hAnsi="David"/>
          <w:b/>
          <w:bCs w:val="0"/>
          <w:u w:val="none"/>
          <w:rtl/>
        </w:rPr>
        <w:t xml:space="preserve"> </w:t>
      </w:r>
      <w:r w:rsidRPr="00852F79">
        <w:rPr>
          <w:rFonts w:ascii="David" w:hAnsi="David" w:hint="cs"/>
          <w:b/>
          <w:bCs w:val="0"/>
          <w:u w:val="none"/>
          <w:rtl/>
        </w:rPr>
        <w:t>כי</w:t>
      </w:r>
      <w:r w:rsidRPr="00852F79">
        <w:rPr>
          <w:rFonts w:ascii="David" w:hAnsi="David"/>
          <w:b/>
          <w:bCs w:val="0"/>
          <w:u w:val="none"/>
          <w:rtl/>
        </w:rPr>
        <w:t xml:space="preserve"> </w:t>
      </w:r>
      <w:r w:rsidRPr="00852F79">
        <w:rPr>
          <w:rFonts w:ascii="David" w:hAnsi="David" w:hint="cs"/>
          <w:b/>
          <w:bCs w:val="0"/>
          <w:u w:val="none"/>
          <w:rtl/>
        </w:rPr>
        <w:t>המשרד</w:t>
      </w:r>
      <w:r w:rsidRPr="00852F79">
        <w:rPr>
          <w:rFonts w:ascii="David" w:hAnsi="David"/>
          <w:b/>
          <w:bCs w:val="0"/>
          <w:u w:val="none"/>
          <w:rtl/>
        </w:rPr>
        <w:t xml:space="preserve"> </w:t>
      </w:r>
      <w:r w:rsidRPr="00852F79">
        <w:rPr>
          <w:rFonts w:ascii="David" w:hAnsi="David" w:hint="cs"/>
          <w:b/>
          <w:bCs w:val="0"/>
          <w:u w:val="none"/>
          <w:rtl/>
        </w:rPr>
        <w:t>לא</w:t>
      </w:r>
      <w:r w:rsidRPr="00852F79">
        <w:rPr>
          <w:rFonts w:ascii="David" w:hAnsi="David"/>
          <w:b/>
          <w:bCs w:val="0"/>
          <w:u w:val="none"/>
          <w:rtl/>
        </w:rPr>
        <w:t xml:space="preserve"> </w:t>
      </w:r>
      <w:r w:rsidRPr="00852F79">
        <w:rPr>
          <w:rFonts w:ascii="David" w:hAnsi="David" w:hint="cs"/>
          <w:b/>
          <w:bCs w:val="0"/>
          <w:u w:val="none"/>
          <w:rtl/>
        </w:rPr>
        <w:t>ישא</w:t>
      </w:r>
      <w:r w:rsidRPr="00852F79">
        <w:rPr>
          <w:rFonts w:ascii="David" w:hAnsi="David"/>
          <w:b/>
          <w:bCs w:val="0"/>
          <w:u w:val="none"/>
          <w:rtl/>
        </w:rPr>
        <w:t xml:space="preserve"> </w:t>
      </w:r>
      <w:r w:rsidRPr="00852F79">
        <w:rPr>
          <w:rFonts w:ascii="David" w:hAnsi="David" w:hint="cs"/>
          <w:b/>
          <w:bCs w:val="0"/>
          <w:u w:val="none"/>
          <w:rtl/>
        </w:rPr>
        <w:t>בכל</w:t>
      </w:r>
      <w:r w:rsidRPr="00852F79">
        <w:rPr>
          <w:rFonts w:ascii="David" w:hAnsi="David"/>
          <w:b/>
          <w:bCs w:val="0"/>
          <w:u w:val="none"/>
          <w:rtl/>
        </w:rPr>
        <w:t xml:space="preserve"> </w:t>
      </w:r>
      <w:r w:rsidRPr="00852F79">
        <w:rPr>
          <w:rFonts w:ascii="David" w:hAnsi="David" w:hint="cs"/>
          <w:b/>
          <w:bCs w:val="0"/>
          <w:u w:val="none"/>
          <w:rtl/>
        </w:rPr>
        <w:t>תשלום</w:t>
      </w:r>
      <w:r w:rsidRPr="00852F79">
        <w:rPr>
          <w:rFonts w:ascii="David" w:hAnsi="David"/>
          <w:b/>
          <w:bCs w:val="0"/>
          <w:u w:val="none"/>
          <w:rtl/>
        </w:rPr>
        <w:t xml:space="preserve">, </w:t>
      </w:r>
      <w:r w:rsidRPr="00852F79">
        <w:rPr>
          <w:rFonts w:ascii="David" w:hAnsi="David" w:hint="cs"/>
          <w:b/>
          <w:bCs w:val="0"/>
          <w:u w:val="none"/>
          <w:rtl/>
        </w:rPr>
        <w:t>הוצאה</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נזק</w:t>
      </w:r>
      <w:r w:rsidRPr="00852F79">
        <w:rPr>
          <w:rFonts w:ascii="David" w:hAnsi="David"/>
          <w:b/>
          <w:bCs w:val="0"/>
          <w:u w:val="none"/>
          <w:rtl/>
        </w:rPr>
        <w:t xml:space="preserve"> </w:t>
      </w:r>
      <w:r w:rsidRPr="00852F79">
        <w:rPr>
          <w:rFonts w:ascii="David" w:hAnsi="David" w:hint="cs"/>
          <w:b/>
          <w:bCs w:val="0"/>
          <w:u w:val="none"/>
          <w:rtl/>
        </w:rPr>
        <w:t>מכל</w:t>
      </w:r>
      <w:r w:rsidRPr="00852F79">
        <w:rPr>
          <w:rFonts w:ascii="David" w:hAnsi="David"/>
          <w:b/>
          <w:bCs w:val="0"/>
          <w:u w:val="none"/>
          <w:rtl/>
        </w:rPr>
        <w:t xml:space="preserve"> </w:t>
      </w:r>
      <w:r w:rsidRPr="00852F79">
        <w:rPr>
          <w:rFonts w:ascii="David" w:hAnsi="David" w:hint="cs"/>
          <w:b/>
          <w:bCs w:val="0"/>
          <w:u w:val="none"/>
          <w:rtl/>
        </w:rPr>
        <w:t>סיבה</w:t>
      </w:r>
      <w:r w:rsidRPr="00852F79">
        <w:rPr>
          <w:rFonts w:ascii="David" w:hAnsi="David"/>
          <w:b/>
          <w:bCs w:val="0"/>
          <w:u w:val="none"/>
          <w:rtl/>
        </w:rPr>
        <w:t xml:space="preserve"> </w:t>
      </w:r>
      <w:r w:rsidRPr="00852F79">
        <w:rPr>
          <w:rFonts w:ascii="David" w:hAnsi="David" w:hint="cs"/>
          <w:b/>
          <w:bCs w:val="0"/>
          <w:u w:val="none"/>
          <w:rtl/>
        </w:rPr>
        <w:t>שהיא</w:t>
      </w:r>
      <w:r w:rsidRPr="00852F79">
        <w:rPr>
          <w:rFonts w:ascii="David" w:hAnsi="David"/>
          <w:b/>
          <w:bCs w:val="0"/>
          <w:u w:val="none"/>
          <w:rtl/>
        </w:rPr>
        <w:t xml:space="preserve"> </w:t>
      </w:r>
      <w:r w:rsidRPr="00852F79">
        <w:rPr>
          <w:rFonts w:ascii="David" w:hAnsi="David" w:hint="cs"/>
          <w:b/>
          <w:bCs w:val="0"/>
          <w:u w:val="none"/>
          <w:rtl/>
        </w:rPr>
        <w:t>שייגרמו</w:t>
      </w:r>
      <w:r w:rsidRPr="00852F79">
        <w:rPr>
          <w:rFonts w:ascii="David" w:hAnsi="David"/>
          <w:b/>
          <w:bCs w:val="0"/>
          <w:u w:val="none"/>
          <w:rtl/>
        </w:rPr>
        <w:t xml:space="preserve"> </w:t>
      </w:r>
      <w:r w:rsidRPr="00852F79">
        <w:rPr>
          <w:rFonts w:ascii="David" w:hAnsi="David" w:hint="cs"/>
          <w:b/>
          <w:bCs w:val="0"/>
          <w:u w:val="none"/>
          <w:rtl/>
        </w:rPr>
        <w:t>לנותן</w:t>
      </w:r>
      <w:r w:rsidRPr="00852F79">
        <w:rPr>
          <w:rFonts w:ascii="David" w:hAnsi="David"/>
          <w:b/>
          <w:bCs w:val="0"/>
          <w:u w:val="none"/>
          <w:rtl/>
        </w:rPr>
        <w:t xml:space="preserve"> </w:t>
      </w:r>
      <w:r w:rsidRPr="00852F79">
        <w:rPr>
          <w:rFonts w:ascii="David" w:hAnsi="David" w:hint="cs"/>
          <w:b/>
          <w:bCs w:val="0"/>
          <w:u w:val="none"/>
          <w:rtl/>
        </w:rPr>
        <w:t>השירותים</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מי</w:t>
      </w:r>
      <w:r w:rsidRPr="00852F79">
        <w:rPr>
          <w:rFonts w:ascii="David" w:hAnsi="David"/>
          <w:b/>
          <w:bCs w:val="0"/>
          <w:u w:val="none"/>
          <w:rtl/>
        </w:rPr>
        <w:t xml:space="preserve"> </w:t>
      </w:r>
      <w:r w:rsidRPr="00852F79">
        <w:rPr>
          <w:rFonts w:ascii="David" w:hAnsi="David" w:hint="cs"/>
          <w:b/>
          <w:bCs w:val="0"/>
          <w:u w:val="none"/>
          <w:rtl/>
        </w:rPr>
        <w:t>מטעמו</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לעובדיו</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למי</w:t>
      </w:r>
      <w:r w:rsidRPr="00852F79">
        <w:rPr>
          <w:rFonts w:ascii="David" w:hAnsi="David"/>
          <w:b/>
          <w:bCs w:val="0"/>
          <w:u w:val="none"/>
          <w:rtl/>
        </w:rPr>
        <w:t xml:space="preserve"> </w:t>
      </w:r>
      <w:r w:rsidRPr="00852F79">
        <w:rPr>
          <w:rFonts w:ascii="David" w:hAnsi="David" w:hint="cs"/>
          <w:b/>
          <w:bCs w:val="0"/>
          <w:u w:val="none"/>
          <w:rtl/>
        </w:rPr>
        <w:t>מטעמם</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למשרד</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לכל</w:t>
      </w:r>
      <w:r w:rsidRPr="00852F79">
        <w:rPr>
          <w:rFonts w:ascii="David" w:hAnsi="David"/>
          <w:b/>
          <w:bCs w:val="0"/>
          <w:u w:val="none"/>
          <w:rtl/>
        </w:rPr>
        <w:t xml:space="preserve"> </w:t>
      </w:r>
      <w:r w:rsidRPr="00852F79">
        <w:rPr>
          <w:rFonts w:ascii="David" w:hAnsi="David" w:hint="cs"/>
          <w:b/>
          <w:bCs w:val="0"/>
          <w:u w:val="none"/>
          <w:rtl/>
        </w:rPr>
        <w:t>אדם</w:t>
      </w:r>
      <w:r w:rsidRPr="00852F79">
        <w:rPr>
          <w:rFonts w:ascii="David" w:hAnsi="David"/>
          <w:b/>
          <w:bCs w:val="0"/>
          <w:u w:val="none"/>
          <w:rtl/>
        </w:rPr>
        <w:t xml:space="preserve"> </w:t>
      </w:r>
      <w:r w:rsidRPr="00852F79">
        <w:rPr>
          <w:rFonts w:ascii="David" w:hAnsi="David" w:hint="cs"/>
          <w:b/>
          <w:bCs w:val="0"/>
          <w:u w:val="none"/>
          <w:rtl/>
        </w:rPr>
        <w:t>אחר</w:t>
      </w:r>
      <w:r w:rsidRPr="00852F79">
        <w:rPr>
          <w:rFonts w:ascii="David" w:hAnsi="David"/>
          <w:b/>
          <w:bCs w:val="0"/>
          <w:u w:val="none"/>
          <w:rtl/>
        </w:rPr>
        <w:t xml:space="preserve"> </w:t>
      </w:r>
      <w:r w:rsidRPr="00852F79">
        <w:rPr>
          <w:rFonts w:ascii="David" w:hAnsi="David" w:hint="cs"/>
          <w:b/>
          <w:bCs w:val="0"/>
          <w:u w:val="none"/>
          <w:rtl/>
        </w:rPr>
        <w:t>כתוצאה</w:t>
      </w:r>
      <w:r w:rsidRPr="00852F79">
        <w:rPr>
          <w:rFonts w:ascii="David" w:hAnsi="David"/>
          <w:b/>
          <w:bCs w:val="0"/>
          <w:u w:val="none"/>
          <w:rtl/>
        </w:rPr>
        <w:t xml:space="preserve"> </w:t>
      </w:r>
      <w:r w:rsidRPr="00852F79">
        <w:rPr>
          <w:rFonts w:ascii="David" w:hAnsi="David" w:hint="cs"/>
          <w:b/>
          <w:bCs w:val="0"/>
          <w:u w:val="none"/>
          <w:rtl/>
        </w:rPr>
        <w:t>ישירה</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עקיפה</w:t>
      </w:r>
      <w:r w:rsidRPr="00852F79">
        <w:rPr>
          <w:rFonts w:ascii="David" w:hAnsi="David"/>
          <w:b/>
          <w:bCs w:val="0"/>
          <w:u w:val="none"/>
          <w:rtl/>
        </w:rPr>
        <w:t xml:space="preserve"> </w:t>
      </w:r>
      <w:r w:rsidRPr="00852F79">
        <w:rPr>
          <w:rFonts w:ascii="David" w:hAnsi="David" w:hint="cs"/>
          <w:b/>
          <w:bCs w:val="0"/>
          <w:u w:val="none"/>
          <w:rtl/>
        </w:rPr>
        <w:t>מהפעלתו</w:t>
      </w:r>
      <w:r w:rsidRPr="00852F79">
        <w:rPr>
          <w:rFonts w:ascii="David" w:hAnsi="David"/>
          <w:b/>
          <w:bCs w:val="0"/>
          <w:u w:val="none"/>
          <w:rtl/>
        </w:rPr>
        <w:t xml:space="preserve"> </w:t>
      </w:r>
      <w:r w:rsidRPr="00852F79">
        <w:rPr>
          <w:rFonts w:ascii="David" w:hAnsi="David" w:hint="cs"/>
          <w:b/>
          <w:bCs w:val="0"/>
          <w:u w:val="none"/>
          <w:rtl/>
        </w:rPr>
        <w:t>של</w:t>
      </w:r>
      <w:r w:rsidRPr="00852F79">
        <w:rPr>
          <w:rFonts w:ascii="David" w:hAnsi="David"/>
          <w:b/>
          <w:bCs w:val="0"/>
          <w:u w:val="none"/>
          <w:rtl/>
        </w:rPr>
        <w:t xml:space="preserve"> </w:t>
      </w:r>
      <w:r w:rsidRPr="00852F79">
        <w:rPr>
          <w:rFonts w:ascii="David" w:hAnsi="David" w:hint="cs"/>
          <w:b/>
          <w:bCs w:val="0"/>
          <w:u w:val="none"/>
          <w:rtl/>
        </w:rPr>
        <w:t>הסכם</w:t>
      </w:r>
      <w:r w:rsidRPr="00852F79">
        <w:rPr>
          <w:rFonts w:ascii="David" w:hAnsi="David"/>
          <w:b/>
          <w:bCs w:val="0"/>
          <w:u w:val="none"/>
          <w:rtl/>
        </w:rPr>
        <w:t xml:space="preserve"> </w:t>
      </w:r>
      <w:r w:rsidRPr="00852F79">
        <w:rPr>
          <w:rFonts w:ascii="David" w:hAnsi="David" w:hint="cs"/>
          <w:b/>
          <w:bCs w:val="0"/>
          <w:u w:val="none"/>
          <w:rtl/>
        </w:rPr>
        <w:t>זה</w:t>
      </w:r>
      <w:r w:rsidRPr="00852F79">
        <w:rPr>
          <w:rFonts w:ascii="David" w:hAnsi="David"/>
          <w:b/>
          <w:bCs w:val="0"/>
          <w:u w:val="none"/>
          <w:rtl/>
        </w:rPr>
        <w:t xml:space="preserve"> </w:t>
      </w:r>
      <w:r w:rsidRPr="00852F79">
        <w:rPr>
          <w:rFonts w:ascii="David" w:hAnsi="David" w:hint="cs"/>
          <w:b/>
          <w:bCs w:val="0"/>
          <w:u w:val="none"/>
          <w:rtl/>
        </w:rPr>
        <w:t>וכי</w:t>
      </w:r>
      <w:r w:rsidRPr="00852F79">
        <w:rPr>
          <w:rFonts w:ascii="David" w:hAnsi="David"/>
          <w:b/>
          <w:bCs w:val="0"/>
          <w:u w:val="none"/>
          <w:rtl/>
        </w:rPr>
        <w:t xml:space="preserve"> </w:t>
      </w:r>
      <w:r w:rsidRPr="00852F79">
        <w:rPr>
          <w:rFonts w:ascii="David" w:hAnsi="David" w:hint="cs"/>
          <w:b/>
          <w:bCs w:val="0"/>
          <w:u w:val="none"/>
          <w:rtl/>
        </w:rPr>
        <w:t>אחריות</w:t>
      </w:r>
      <w:r w:rsidRPr="00852F79">
        <w:rPr>
          <w:rFonts w:ascii="David" w:hAnsi="David"/>
          <w:b/>
          <w:bCs w:val="0"/>
          <w:u w:val="none"/>
          <w:rtl/>
        </w:rPr>
        <w:t xml:space="preserve"> </w:t>
      </w:r>
      <w:r w:rsidRPr="00852F79">
        <w:rPr>
          <w:rFonts w:ascii="David" w:hAnsi="David" w:hint="cs"/>
          <w:b/>
          <w:bCs w:val="0"/>
          <w:u w:val="none"/>
          <w:rtl/>
        </w:rPr>
        <w:t>זו</w:t>
      </w:r>
      <w:r w:rsidRPr="00852F79">
        <w:rPr>
          <w:rFonts w:ascii="David" w:hAnsi="David"/>
          <w:b/>
          <w:bCs w:val="0"/>
          <w:u w:val="none"/>
          <w:rtl/>
        </w:rPr>
        <w:t xml:space="preserve"> </w:t>
      </w:r>
      <w:r w:rsidRPr="00852F79">
        <w:rPr>
          <w:rFonts w:ascii="David" w:hAnsi="David" w:hint="cs"/>
          <w:b/>
          <w:bCs w:val="0"/>
          <w:u w:val="none"/>
          <w:rtl/>
        </w:rPr>
        <w:t>תחול</w:t>
      </w:r>
      <w:r w:rsidRPr="00852F79">
        <w:rPr>
          <w:rFonts w:ascii="David" w:hAnsi="David"/>
          <w:b/>
          <w:bCs w:val="0"/>
          <w:u w:val="none"/>
          <w:rtl/>
        </w:rPr>
        <w:t xml:space="preserve"> </w:t>
      </w:r>
      <w:r w:rsidRPr="00852F79">
        <w:rPr>
          <w:rFonts w:ascii="David" w:hAnsi="David" w:hint="cs"/>
          <w:b/>
          <w:bCs w:val="0"/>
          <w:u w:val="none"/>
          <w:rtl/>
        </w:rPr>
        <w:t>על</w:t>
      </w:r>
      <w:r w:rsidRPr="00852F79">
        <w:rPr>
          <w:rFonts w:ascii="David" w:hAnsi="David"/>
          <w:b/>
          <w:bCs w:val="0"/>
          <w:u w:val="none"/>
          <w:rtl/>
        </w:rPr>
        <w:t xml:space="preserve"> </w:t>
      </w:r>
      <w:r w:rsidRPr="00852F79">
        <w:rPr>
          <w:rFonts w:ascii="David" w:hAnsi="David" w:hint="cs"/>
          <w:b/>
          <w:bCs w:val="0"/>
          <w:u w:val="none"/>
          <w:rtl/>
        </w:rPr>
        <w:t>נותן</w:t>
      </w:r>
      <w:r w:rsidRPr="00852F79">
        <w:rPr>
          <w:rFonts w:ascii="David" w:hAnsi="David"/>
          <w:b/>
          <w:bCs w:val="0"/>
          <w:u w:val="none"/>
          <w:rtl/>
        </w:rPr>
        <w:t xml:space="preserve"> </w:t>
      </w:r>
      <w:r w:rsidRPr="00852F79">
        <w:rPr>
          <w:rFonts w:ascii="David" w:hAnsi="David" w:hint="cs"/>
          <w:b/>
          <w:bCs w:val="0"/>
          <w:u w:val="none"/>
          <w:rtl/>
        </w:rPr>
        <w:t>השירותים</w:t>
      </w:r>
      <w:r w:rsidRPr="00852F79">
        <w:rPr>
          <w:rFonts w:ascii="David" w:hAnsi="David"/>
          <w:b/>
          <w:bCs w:val="0"/>
          <w:u w:val="none"/>
          <w:rtl/>
        </w:rPr>
        <w:t xml:space="preserve"> </w:t>
      </w:r>
      <w:r w:rsidRPr="00852F79">
        <w:rPr>
          <w:rFonts w:ascii="David" w:hAnsi="David" w:hint="cs"/>
          <w:b/>
          <w:bCs w:val="0"/>
          <w:u w:val="none"/>
          <w:rtl/>
        </w:rPr>
        <w:t>בלבד</w:t>
      </w:r>
      <w:r w:rsidRPr="00852F79">
        <w:rPr>
          <w:rFonts w:ascii="David" w:hAnsi="David"/>
          <w:b/>
          <w:bCs w:val="0"/>
          <w:u w:val="none"/>
          <w:rtl/>
        </w:rPr>
        <w:t>.</w:t>
      </w:r>
    </w:p>
    <w:p w:rsidR="00A40AC3" w:rsidRPr="00852F79" w:rsidRDefault="002C6DE8" w:rsidP="00BD3575">
      <w:pPr>
        <w:pStyle w:val="a0"/>
        <w:numPr>
          <w:ilvl w:val="1"/>
          <w:numId w:val="42"/>
        </w:numPr>
        <w:spacing w:after="120"/>
        <w:ind w:left="788" w:hanging="648"/>
        <w:rPr>
          <w:rFonts w:ascii="David" w:hAnsi="David"/>
          <w:b/>
          <w:bCs w:val="0"/>
          <w:u w:val="none"/>
        </w:rPr>
      </w:pPr>
      <w:r w:rsidRPr="00852F79">
        <w:rPr>
          <w:rFonts w:ascii="David" w:hAnsi="David" w:hint="cs"/>
          <w:b/>
          <w:bCs w:val="0"/>
          <w:u w:val="none"/>
          <w:rtl/>
        </w:rPr>
        <w:lastRenderedPageBreak/>
        <w:t>נותן</w:t>
      </w:r>
      <w:r w:rsidRPr="00852F79">
        <w:rPr>
          <w:rFonts w:ascii="David" w:hAnsi="David"/>
          <w:b/>
          <w:bCs w:val="0"/>
          <w:u w:val="none"/>
          <w:rtl/>
        </w:rPr>
        <w:t xml:space="preserve"> </w:t>
      </w:r>
      <w:r w:rsidRPr="00852F79">
        <w:rPr>
          <w:rFonts w:ascii="David" w:hAnsi="David" w:hint="cs"/>
          <w:b/>
          <w:bCs w:val="0"/>
          <w:u w:val="none"/>
          <w:rtl/>
        </w:rPr>
        <w:t>השירותים</w:t>
      </w:r>
      <w:r w:rsidRPr="00852F79">
        <w:rPr>
          <w:rFonts w:ascii="David" w:hAnsi="David"/>
          <w:b/>
          <w:bCs w:val="0"/>
          <w:u w:val="none"/>
          <w:rtl/>
        </w:rPr>
        <w:t xml:space="preserve"> </w:t>
      </w:r>
      <w:r w:rsidRPr="00852F79">
        <w:rPr>
          <w:rFonts w:ascii="David" w:hAnsi="David" w:hint="cs"/>
          <w:b/>
          <w:bCs w:val="0"/>
          <w:u w:val="none"/>
          <w:rtl/>
        </w:rPr>
        <w:t>מתחייב</w:t>
      </w:r>
      <w:r w:rsidRPr="00852F79">
        <w:rPr>
          <w:rFonts w:ascii="David" w:hAnsi="David"/>
          <w:b/>
          <w:bCs w:val="0"/>
          <w:u w:val="none"/>
          <w:rtl/>
        </w:rPr>
        <w:t xml:space="preserve"> </w:t>
      </w:r>
      <w:r w:rsidRPr="00852F79">
        <w:rPr>
          <w:rFonts w:ascii="David" w:hAnsi="David" w:hint="cs"/>
          <w:b/>
          <w:bCs w:val="0"/>
          <w:u w:val="none"/>
          <w:rtl/>
        </w:rPr>
        <w:t>לשפות</w:t>
      </w:r>
      <w:r w:rsidRPr="00852F79">
        <w:rPr>
          <w:rFonts w:ascii="David" w:hAnsi="David"/>
          <w:b/>
          <w:bCs w:val="0"/>
          <w:u w:val="none"/>
          <w:rtl/>
        </w:rPr>
        <w:t xml:space="preserve"> </w:t>
      </w:r>
      <w:r w:rsidRPr="00852F79">
        <w:rPr>
          <w:rFonts w:ascii="David" w:hAnsi="David" w:hint="cs"/>
          <w:b/>
          <w:bCs w:val="0"/>
          <w:u w:val="none"/>
          <w:rtl/>
        </w:rPr>
        <w:t>את</w:t>
      </w:r>
      <w:r w:rsidRPr="00852F79">
        <w:rPr>
          <w:rFonts w:ascii="David" w:hAnsi="David"/>
          <w:b/>
          <w:bCs w:val="0"/>
          <w:u w:val="none"/>
          <w:rtl/>
        </w:rPr>
        <w:t xml:space="preserve"> </w:t>
      </w:r>
      <w:r w:rsidRPr="00852F79">
        <w:rPr>
          <w:rFonts w:ascii="David" w:hAnsi="David" w:hint="cs"/>
          <w:b/>
          <w:bCs w:val="0"/>
          <w:u w:val="none"/>
          <w:rtl/>
        </w:rPr>
        <w:t>המשרד</w:t>
      </w:r>
      <w:r w:rsidRPr="00852F79">
        <w:rPr>
          <w:rFonts w:ascii="David" w:hAnsi="David"/>
          <w:b/>
          <w:bCs w:val="0"/>
          <w:u w:val="none"/>
          <w:rtl/>
        </w:rPr>
        <w:t xml:space="preserve"> </w:t>
      </w:r>
      <w:r w:rsidRPr="00852F79">
        <w:rPr>
          <w:rFonts w:ascii="David" w:hAnsi="David" w:hint="cs"/>
          <w:b/>
          <w:bCs w:val="0"/>
          <w:u w:val="none"/>
          <w:rtl/>
        </w:rPr>
        <w:t>על</w:t>
      </w:r>
      <w:r w:rsidRPr="00852F79">
        <w:rPr>
          <w:rFonts w:ascii="David" w:hAnsi="David"/>
          <w:b/>
          <w:bCs w:val="0"/>
          <w:u w:val="none"/>
          <w:rtl/>
        </w:rPr>
        <w:t xml:space="preserve"> </w:t>
      </w:r>
      <w:r w:rsidRPr="00852F79">
        <w:rPr>
          <w:rFonts w:ascii="David" w:hAnsi="David" w:hint="cs"/>
          <w:b/>
          <w:bCs w:val="0"/>
          <w:u w:val="none"/>
          <w:rtl/>
        </w:rPr>
        <w:t>כל</w:t>
      </w:r>
      <w:r w:rsidRPr="00852F79">
        <w:rPr>
          <w:rFonts w:ascii="David" w:hAnsi="David"/>
          <w:b/>
          <w:bCs w:val="0"/>
          <w:u w:val="none"/>
          <w:rtl/>
        </w:rPr>
        <w:t xml:space="preserve"> </w:t>
      </w:r>
      <w:r w:rsidRPr="00852F79">
        <w:rPr>
          <w:rFonts w:ascii="David" w:hAnsi="David" w:hint="cs"/>
          <w:b/>
          <w:bCs w:val="0"/>
          <w:u w:val="none"/>
          <w:rtl/>
        </w:rPr>
        <w:t>נזק</w:t>
      </w:r>
      <w:r w:rsidRPr="00852F79">
        <w:rPr>
          <w:rFonts w:ascii="David" w:hAnsi="David"/>
          <w:b/>
          <w:bCs w:val="0"/>
          <w:u w:val="none"/>
          <w:rtl/>
        </w:rPr>
        <w:t xml:space="preserve">, </w:t>
      </w:r>
      <w:r w:rsidRPr="00852F79">
        <w:rPr>
          <w:rFonts w:ascii="David" w:hAnsi="David" w:hint="cs"/>
          <w:b/>
          <w:bCs w:val="0"/>
          <w:u w:val="none"/>
          <w:rtl/>
        </w:rPr>
        <w:t>תשלום</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הוצאה</w:t>
      </w:r>
      <w:r w:rsidRPr="00852F79">
        <w:rPr>
          <w:rFonts w:ascii="David" w:hAnsi="David"/>
          <w:b/>
          <w:bCs w:val="0"/>
          <w:u w:val="none"/>
          <w:rtl/>
        </w:rPr>
        <w:t xml:space="preserve"> </w:t>
      </w:r>
      <w:r w:rsidRPr="00852F79">
        <w:rPr>
          <w:rFonts w:ascii="David" w:hAnsi="David" w:hint="cs"/>
          <w:b/>
          <w:bCs w:val="0"/>
          <w:u w:val="none"/>
          <w:rtl/>
        </w:rPr>
        <w:t>שייגרמו</w:t>
      </w:r>
      <w:r w:rsidRPr="00852F79">
        <w:rPr>
          <w:rFonts w:ascii="David" w:hAnsi="David"/>
          <w:b/>
          <w:bCs w:val="0"/>
          <w:u w:val="none"/>
          <w:rtl/>
        </w:rPr>
        <w:t xml:space="preserve"> </w:t>
      </w:r>
      <w:r w:rsidRPr="00852F79">
        <w:rPr>
          <w:rFonts w:ascii="David" w:hAnsi="David" w:hint="cs"/>
          <w:b/>
          <w:bCs w:val="0"/>
          <w:u w:val="none"/>
          <w:rtl/>
        </w:rPr>
        <w:t>לו</w:t>
      </w:r>
      <w:r w:rsidRPr="00852F79">
        <w:rPr>
          <w:rFonts w:ascii="David" w:hAnsi="David"/>
          <w:b/>
          <w:bCs w:val="0"/>
          <w:u w:val="none"/>
          <w:rtl/>
        </w:rPr>
        <w:t xml:space="preserve"> </w:t>
      </w:r>
      <w:r w:rsidRPr="00852F79">
        <w:rPr>
          <w:rFonts w:ascii="David" w:hAnsi="David" w:hint="cs"/>
          <w:b/>
          <w:bCs w:val="0"/>
          <w:u w:val="none"/>
          <w:rtl/>
        </w:rPr>
        <w:t>מכל</w:t>
      </w:r>
      <w:r w:rsidRPr="00852F79">
        <w:rPr>
          <w:rFonts w:ascii="David" w:hAnsi="David"/>
          <w:b/>
          <w:bCs w:val="0"/>
          <w:u w:val="none"/>
          <w:rtl/>
        </w:rPr>
        <w:t xml:space="preserve"> </w:t>
      </w:r>
      <w:r w:rsidRPr="00852F79">
        <w:rPr>
          <w:rFonts w:ascii="David" w:hAnsi="David" w:hint="cs"/>
          <w:b/>
          <w:bCs w:val="0"/>
          <w:u w:val="none"/>
          <w:rtl/>
        </w:rPr>
        <w:t>סיבה</w:t>
      </w:r>
      <w:r w:rsidRPr="00852F79">
        <w:rPr>
          <w:rFonts w:ascii="David" w:hAnsi="David"/>
          <w:b/>
          <w:bCs w:val="0"/>
          <w:u w:val="none"/>
          <w:rtl/>
        </w:rPr>
        <w:t xml:space="preserve"> </w:t>
      </w:r>
      <w:r w:rsidRPr="00852F79">
        <w:rPr>
          <w:rFonts w:ascii="David" w:hAnsi="David" w:hint="cs"/>
          <w:b/>
          <w:bCs w:val="0"/>
          <w:u w:val="none"/>
          <w:rtl/>
        </w:rPr>
        <w:t>שהיא</w:t>
      </w:r>
      <w:r w:rsidRPr="00852F79">
        <w:rPr>
          <w:rFonts w:ascii="David" w:hAnsi="David"/>
          <w:b/>
          <w:bCs w:val="0"/>
          <w:u w:val="none"/>
          <w:rtl/>
        </w:rPr>
        <w:t xml:space="preserve"> </w:t>
      </w:r>
      <w:r w:rsidRPr="00852F79">
        <w:rPr>
          <w:rFonts w:ascii="David" w:hAnsi="David" w:hint="cs"/>
          <w:b/>
          <w:bCs w:val="0"/>
          <w:u w:val="none"/>
          <w:rtl/>
        </w:rPr>
        <w:t>הנובעים</w:t>
      </w:r>
      <w:r w:rsidRPr="00852F79">
        <w:rPr>
          <w:rFonts w:ascii="David" w:hAnsi="David"/>
          <w:b/>
          <w:bCs w:val="0"/>
          <w:u w:val="none"/>
          <w:rtl/>
        </w:rPr>
        <w:t xml:space="preserve"> </w:t>
      </w:r>
      <w:r w:rsidRPr="00852F79">
        <w:rPr>
          <w:rFonts w:ascii="David" w:hAnsi="David" w:hint="cs"/>
          <w:b/>
          <w:bCs w:val="0"/>
          <w:u w:val="none"/>
          <w:rtl/>
        </w:rPr>
        <w:t>ממעשיו</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מחדליו</w:t>
      </w:r>
      <w:r w:rsidRPr="00852F79">
        <w:rPr>
          <w:rFonts w:ascii="David" w:hAnsi="David"/>
          <w:b/>
          <w:bCs w:val="0"/>
          <w:u w:val="none"/>
          <w:rtl/>
        </w:rPr>
        <w:t xml:space="preserve"> </w:t>
      </w:r>
      <w:r w:rsidRPr="00852F79">
        <w:rPr>
          <w:rFonts w:ascii="David" w:hAnsi="David" w:hint="cs"/>
          <w:b/>
          <w:bCs w:val="0"/>
          <w:u w:val="none"/>
          <w:rtl/>
        </w:rPr>
        <w:t>של</w:t>
      </w:r>
      <w:r w:rsidRPr="00852F79">
        <w:rPr>
          <w:rFonts w:ascii="David" w:hAnsi="David"/>
          <w:b/>
          <w:bCs w:val="0"/>
          <w:u w:val="none"/>
          <w:rtl/>
        </w:rPr>
        <w:t xml:space="preserve"> </w:t>
      </w:r>
      <w:r w:rsidRPr="00852F79">
        <w:rPr>
          <w:rFonts w:ascii="David" w:hAnsi="David" w:hint="cs"/>
          <w:b/>
          <w:bCs w:val="0"/>
          <w:u w:val="none"/>
          <w:rtl/>
        </w:rPr>
        <w:t>נותן</w:t>
      </w:r>
      <w:r w:rsidRPr="00852F79">
        <w:rPr>
          <w:rFonts w:ascii="David" w:hAnsi="David"/>
          <w:b/>
          <w:bCs w:val="0"/>
          <w:u w:val="none"/>
          <w:rtl/>
        </w:rPr>
        <w:t xml:space="preserve"> </w:t>
      </w:r>
      <w:r w:rsidRPr="00852F79">
        <w:rPr>
          <w:rFonts w:ascii="David" w:hAnsi="David" w:hint="cs"/>
          <w:b/>
          <w:bCs w:val="0"/>
          <w:u w:val="none"/>
          <w:rtl/>
        </w:rPr>
        <w:t>השירותים</w:t>
      </w:r>
      <w:r w:rsidR="001637A2" w:rsidRPr="00852F79">
        <w:rPr>
          <w:rFonts w:ascii="David" w:hAnsi="David" w:hint="cs"/>
          <w:b/>
          <w:bCs w:val="0"/>
          <w:u w:val="none"/>
          <w:rtl/>
        </w:rPr>
        <w:t xml:space="preserve"> או מי מטעמו</w:t>
      </w:r>
      <w:r w:rsidRPr="00852F79">
        <w:rPr>
          <w:rFonts w:ascii="David" w:hAnsi="David"/>
          <w:b/>
          <w:bCs w:val="0"/>
          <w:u w:val="none"/>
          <w:rtl/>
        </w:rPr>
        <w:t xml:space="preserve"> </w:t>
      </w:r>
      <w:r w:rsidRPr="00852F79">
        <w:rPr>
          <w:rFonts w:ascii="David" w:hAnsi="David" w:hint="cs"/>
          <w:b/>
          <w:bCs w:val="0"/>
          <w:u w:val="none"/>
          <w:rtl/>
        </w:rPr>
        <w:t>כתוצאה</w:t>
      </w:r>
      <w:r w:rsidRPr="00852F79">
        <w:rPr>
          <w:rFonts w:ascii="David" w:hAnsi="David"/>
          <w:b/>
          <w:bCs w:val="0"/>
          <w:u w:val="none"/>
          <w:rtl/>
        </w:rPr>
        <w:t xml:space="preserve"> </w:t>
      </w:r>
      <w:r w:rsidRPr="00852F79">
        <w:rPr>
          <w:rFonts w:ascii="David" w:hAnsi="David" w:hint="cs"/>
          <w:b/>
          <w:bCs w:val="0"/>
          <w:u w:val="none"/>
          <w:rtl/>
        </w:rPr>
        <w:t>ישירה</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עקיפה</w:t>
      </w:r>
      <w:r w:rsidRPr="00852F79">
        <w:rPr>
          <w:rFonts w:ascii="David" w:hAnsi="David"/>
          <w:b/>
          <w:bCs w:val="0"/>
          <w:u w:val="none"/>
          <w:rtl/>
        </w:rPr>
        <w:t xml:space="preserve"> </w:t>
      </w:r>
      <w:r w:rsidRPr="00852F79">
        <w:rPr>
          <w:rFonts w:ascii="David" w:hAnsi="David" w:hint="cs"/>
          <w:b/>
          <w:bCs w:val="0"/>
          <w:u w:val="none"/>
          <w:rtl/>
        </w:rPr>
        <w:t>מהפעלתו</w:t>
      </w:r>
      <w:r w:rsidRPr="00852F79">
        <w:rPr>
          <w:rFonts w:ascii="David" w:hAnsi="David"/>
          <w:b/>
          <w:bCs w:val="0"/>
          <w:u w:val="none"/>
          <w:rtl/>
        </w:rPr>
        <w:t xml:space="preserve"> </w:t>
      </w:r>
      <w:r w:rsidRPr="00852F79">
        <w:rPr>
          <w:rFonts w:ascii="David" w:hAnsi="David" w:hint="cs"/>
          <w:b/>
          <w:bCs w:val="0"/>
          <w:u w:val="none"/>
          <w:rtl/>
        </w:rPr>
        <w:t>של</w:t>
      </w:r>
      <w:r w:rsidRPr="00852F79">
        <w:rPr>
          <w:rFonts w:ascii="David" w:hAnsi="David"/>
          <w:b/>
          <w:bCs w:val="0"/>
          <w:u w:val="none"/>
          <w:rtl/>
        </w:rPr>
        <w:t xml:space="preserve"> </w:t>
      </w:r>
      <w:r w:rsidRPr="00852F79">
        <w:rPr>
          <w:rFonts w:ascii="David" w:hAnsi="David" w:hint="cs"/>
          <w:b/>
          <w:bCs w:val="0"/>
          <w:u w:val="none"/>
          <w:rtl/>
        </w:rPr>
        <w:t>הסכם</w:t>
      </w:r>
      <w:r w:rsidRPr="00852F79">
        <w:rPr>
          <w:rFonts w:ascii="David" w:hAnsi="David"/>
          <w:b/>
          <w:bCs w:val="0"/>
          <w:u w:val="none"/>
          <w:rtl/>
        </w:rPr>
        <w:t xml:space="preserve"> </w:t>
      </w:r>
      <w:r w:rsidRPr="00852F79">
        <w:rPr>
          <w:rFonts w:ascii="David" w:hAnsi="David" w:hint="cs"/>
          <w:b/>
          <w:bCs w:val="0"/>
          <w:u w:val="none"/>
          <w:rtl/>
        </w:rPr>
        <w:t>זה</w:t>
      </w:r>
      <w:r w:rsidRPr="00852F79">
        <w:rPr>
          <w:rFonts w:ascii="David" w:hAnsi="David"/>
          <w:b/>
          <w:bCs w:val="0"/>
          <w:u w:val="none"/>
          <w:rtl/>
        </w:rPr>
        <w:t xml:space="preserve">, </w:t>
      </w:r>
      <w:r w:rsidRPr="00852F79">
        <w:rPr>
          <w:rFonts w:ascii="David" w:hAnsi="David" w:hint="cs"/>
          <w:b/>
          <w:bCs w:val="0"/>
          <w:u w:val="none"/>
          <w:rtl/>
        </w:rPr>
        <w:t>מיד</w:t>
      </w:r>
      <w:r w:rsidRPr="00852F79">
        <w:rPr>
          <w:rFonts w:ascii="David" w:hAnsi="David"/>
          <w:b/>
          <w:bCs w:val="0"/>
          <w:u w:val="none"/>
          <w:rtl/>
        </w:rPr>
        <w:t xml:space="preserve"> </w:t>
      </w:r>
      <w:r w:rsidRPr="00852F79">
        <w:rPr>
          <w:rFonts w:ascii="David" w:hAnsi="David" w:hint="cs"/>
          <w:b/>
          <w:bCs w:val="0"/>
          <w:u w:val="none"/>
          <w:rtl/>
        </w:rPr>
        <w:t>עם</w:t>
      </w:r>
      <w:r w:rsidRPr="00852F79">
        <w:rPr>
          <w:rFonts w:ascii="David" w:hAnsi="David"/>
          <w:b/>
          <w:bCs w:val="0"/>
          <w:u w:val="none"/>
          <w:rtl/>
        </w:rPr>
        <w:t xml:space="preserve"> </w:t>
      </w:r>
      <w:r w:rsidRPr="00852F79">
        <w:rPr>
          <w:rFonts w:ascii="David" w:hAnsi="David" w:hint="cs"/>
          <w:b/>
          <w:bCs w:val="0"/>
          <w:u w:val="none"/>
          <w:rtl/>
        </w:rPr>
        <w:t>קבלת</w:t>
      </w:r>
      <w:r w:rsidRPr="00852F79">
        <w:rPr>
          <w:rFonts w:ascii="David" w:hAnsi="David"/>
          <w:b/>
          <w:bCs w:val="0"/>
          <w:u w:val="none"/>
          <w:rtl/>
        </w:rPr>
        <w:t xml:space="preserve"> </w:t>
      </w:r>
      <w:r w:rsidRPr="00852F79">
        <w:rPr>
          <w:rFonts w:ascii="David" w:hAnsi="David" w:hint="cs"/>
          <w:b/>
          <w:bCs w:val="0"/>
          <w:u w:val="none"/>
          <w:rtl/>
        </w:rPr>
        <w:t>הודעה</w:t>
      </w:r>
      <w:r w:rsidRPr="00852F79">
        <w:rPr>
          <w:rFonts w:ascii="David" w:hAnsi="David"/>
          <w:b/>
          <w:bCs w:val="0"/>
          <w:u w:val="none"/>
          <w:rtl/>
        </w:rPr>
        <w:t xml:space="preserve"> </w:t>
      </w:r>
      <w:r w:rsidRPr="00852F79">
        <w:rPr>
          <w:rFonts w:ascii="David" w:hAnsi="David" w:hint="cs"/>
          <w:b/>
          <w:bCs w:val="0"/>
          <w:u w:val="none"/>
          <w:rtl/>
        </w:rPr>
        <w:t>על</w:t>
      </w:r>
      <w:r w:rsidRPr="00852F79">
        <w:rPr>
          <w:rFonts w:ascii="David" w:hAnsi="David"/>
          <w:b/>
          <w:bCs w:val="0"/>
          <w:u w:val="none"/>
          <w:rtl/>
        </w:rPr>
        <w:t xml:space="preserve"> </w:t>
      </w:r>
      <w:r w:rsidRPr="00852F79">
        <w:rPr>
          <w:rFonts w:ascii="David" w:hAnsi="David" w:hint="cs"/>
          <w:b/>
          <w:bCs w:val="0"/>
          <w:u w:val="none"/>
          <w:rtl/>
        </w:rPr>
        <w:t>כך</w:t>
      </w:r>
      <w:r w:rsidRPr="00852F79">
        <w:rPr>
          <w:rFonts w:ascii="David" w:hAnsi="David"/>
          <w:b/>
          <w:bCs w:val="0"/>
          <w:u w:val="none"/>
          <w:rtl/>
        </w:rPr>
        <w:t xml:space="preserve"> </w:t>
      </w:r>
      <w:r w:rsidRPr="00852F79">
        <w:rPr>
          <w:rFonts w:ascii="David" w:hAnsi="David" w:hint="cs"/>
          <w:b/>
          <w:bCs w:val="0"/>
          <w:u w:val="none"/>
          <w:rtl/>
        </w:rPr>
        <w:t>מאת</w:t>
      </w:r>
      <w:r w:rsidRPr="00852F79">
        <w:rPr>
          <w:rFonts w:ascii="David" w:hAnsi="David"/>
          <w:b/>
          <w:bCs w:val="0"/>
          <w:u w:val="none"/>
          <w:rtl/>
        </w:rPr>
        <w:t xml:space="preserve"> </w:t>
      </w:r>
      <w:r w:rsidRPr="00852F79">
        <w:rPr>
          <w:rFonts w:ascii="David" w:hAnsi="David" w:hint="cs"/>
          <w:b/>
          <w:bCs w:val="0"/>
          <w:u w:val="none"/>
          <w:rtl/>
        </w:rPr>
        <w:t>המשרד</w:t>
      </w:r>
      <w:r w:rsidRPr="00852F79">
        <w:rPr>
          <w:rFonts w:ascii="David" w:hAnsi="David"/>
          <w:b/>
          <w:bCs w:val="0"/>
          <w:u w:val="none"/>
          <w:rtl/>
        </w:rPr>
        <w:t xml:space="preserve">. </w:t>
      </w:r>
      <w:r w:rsidRPr="00852F79">
        <w:rPr>
          <w:rFonts w:ascii="David" w:hAnsi="David" w:hint="cs"/>
          <w:b/>
          <w:bCs w:val="0"/>
          <w:u w:val="none"/>
          <w:rtl/>
        </w:rPr>
        <w:t>היה</w:t>
      </w:r>
      <w:r w:rsidRPr="00852F79">
        <w:rPr>
          <w:rFonts w:ascii="David" w:hAnsi="David"/>
          <w:b/>
          <w:bCs w:val="0"/>
          <w:u w:val="none"/>
          <w:rtl/>
        </w:rPr>
        <w:t xml:space="preserve"> </w:t>
      </w:r>
      <w:r w:rsidRPr="00852F79">
        <w:rPr>
          <w:rFonts w:ascii="David" w:hAnsi="David" w:hint="cs"/>
          <w:b/>
          <w:bCs w:val="0"/>
          <w:u w:val="none"/>
          <w:rtl/>
        </w:rPr>
        <w:t>ותוגש</w:t>
      </w:r>
      <w:r w:rsidRPr="00852F79">
        <w:rPr>
          <w:rFonts w:ascii="David" w:hAnsi="David"/>
          <w:b/>
          <w:bCs w:val="0"/>
          <w:u w:val="none"/>
          <w:rtl/>
        </w:rPr>
        <w:t xml:space="preserve"> </w:t>
      </w:r>
      <w:r w:rsidRPr="00852F79">
        <w:rPr>
          <w:rFonts w:ascii="David" w:hAnsi="David" w:hint="cs"/>
          <w:b/>
          <w:bCs w:val="0"/>
          <w:u w:val="none"/>
          <w:rtl/>
        </w:rPr>
        <w:t>תביעה</w:t>
      </w:r>
      <w:r w:rsidRPr="00852F79">
        <w:rPr>
          <w:rFonts w:ascii="David" w:hAnsi="David"/>
          <w:b/>
          <w:bCs w:val="0"/>
          <w:u w:val="none"/>
          <w:rtl/>
        </w:rPr>
        <w:t xml:space="preserve"> </w:t>
      </w:r>
      <w:r w:rsidRPr="00852F79">
        <w:rPr>
          <w:rFonts w:ascii="David" w:hAnsi="David" w:hint="cs"/>
          <w:b/>
          <w:bCs w:val="0"/>
          <w:u w:val="none"/>
          <w:rtl/>
        </w:rPr>
        <w:t>נגד</w:t>
      </w:r>
      <w:r w:rsidRPr="00852F79">
        <w:rPr>
          <w:rFonts w:ascii="David" w:hAnsi="David"/>
          <w:b/>
          <w:bCs w:val="0"/>
          <w:u w:val="none"/>
          <w:rtl/>
        </w:rPr>
        <w:t xml:space="preserve"> </w:t>
      </w:r>
      <w:r w:rsidRPr="00852F79">
        <w:rPr>
          <w:rFonts w:ascii="David" w:hAnsi="David" w:hint="cs"/>
          <w:b/>
          <w:bCs w:val="0"/>
          <w:u w:val="none"/>
          <w:rtl/>
        </w:rPr>
        <w:t>המשרד</w:t>
      </w:r>
      <w:r w:rsidRPr="00852F79">
        <w:rPr>
          <w:rFonts w:ascii="David" w:hAnsi="David"/>
          <w:b/>
          <w:bCs w:val="0"/>
          <w:u w:val="none"/>
          <w:rtl/>
        </w:rPr>
        <w:t xml:space="preserve"> </w:t>
      </w:r>
      <w:r w:rsidRPr="00852F79">
        <w:rPr>
          <w:rFonts w:ascii="David" w:hAnsi="David" w:hint="cs"/>
          <w:b/>
          <w:bCs w:val="0"/>
          <w:u w:val="none"/>
          <w:rtl/>
        </w:rPr>
        <w:t>בגין</w:t>
      </w:r>
      <w:r w:rsidRPr="00852F79">
        <w:rPr>
          <w:rFonts w:ascii="David" w:hAnsi="David"/>
          <w:b/>
          <w:bCs w:val="0"/>
          <w:u w:val="none"/>
          <w:rtl/>
        </w:rPr>
        <w:t xml:space="preserve"> </w:t>
      </w:r>
      <w:r w:rsidRPr="00852F79">
        <w:rPr>
          <w:rFonts w:ascii="David" w:hAnsi="David" w:hint="cs"/>
          <w:b/>
          <w:bCs w:val="0"/>
          <w:u w:val="none"/>
          <w:rtl/>
        </w:rPr>
        <w:t>מעשיו</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מחדליו</w:t>
      </w:r>
      <w:r w:rsidRPr="00852F79">
        <w:rPr>
          <w:rFonts w:ascii="David" w:hAnsi="David"/>
          <w:b/>
          <w:bCs w:val="0"/>
          <w:u w:val="none"/>
          <w:rtl/>
        </w:rPr>
        <w:t xml:space="preserve"> </w:t>
      </w:r>
      <w:r w:rsidRPr="00852F79">
        <w:rPr>
          <w:rFonts w:ascii="David" w:hAnsi="David" w:hint="cs"/>
          <w:b/>
          <w:bCs w:val="0"/>
          <w:u w:val="none"/>
          <w:rtl/>
        </w:rPr>
        <w:t>של</w:t>
      </w:r>
      <w:r w:rsidRPr="00852F79">
        <w:rPr>
          <w:rFonts w:ascii="David" w:hAnsi="David"/>
          <w:b/>
          <w:bCs w:val="0"/>
          <w:u w:val="none"/>
          <w:rtl/>
        </w:rPr>
        <w:t xml:space="preserve"> </w:t>
      </w:r>
      <w:r w:rsidRPr="00852F79">
        <w:rPr>
          <w:rFonts w:ascii="David" w:hAnsi="David" w:hint="cs"/>
          <w:b/>
          <w:bCs w:val="0"/>
          <w:u w:val="none"/>
          <w:rtl/>
        </w:rPr>
        <w:t>נותן</w:t>
      </w:r>
      <w:r w:rsidRPr="00852F79">
        <w:rPr>
          <w:rFonts w:ascii="David" w:hAnsi="David"/>
          <w:b/>
          <w:bCs w:val="0"/>
          <w:u w:val="none"/>
          <w:rtl/>
        </w:rPr>
        <w:t xml:space="preserve"> </w:t>
      </w:r>
      <w:r w:rsidRPr="00852F79">
        <w:rPr>
          <w:rFonts w:ascii="David" w:hAnsi="David" w:hint="cs"/>
          <w:b/>
          <w:bCs w:val="0"/>
          <w:u w:val="none"/>
          <w:rtl/>
        </w:rPr>
        <w:t>השירותים</w:t>
      </w:r>
      <w:r w:rsidRPr="00852F79">
        <w:rPr>
          <w:rFonts w:ascii="David" w:hAnsi="David"/>
          <w:b/>
          <w:bCs w:val="0"/>
          <w:u w:val="none"/>
          <w:rtl/>
        </w:rPr>
        <w:t xml:space="preserve"> </w:t>
      </w:r>
      <w:r w:rsidR="001637A2" w:rsidRPr="00852F79">
        <w:rPr>
          <w:rFonts w:ascii="David" w:hAnsi="David" w:hint="cs"/>
          <w:b/>
          <w:bCs w:val="0"/>
          <w:u w:val="none"/>
          <w:rtl/>
        </w:rPr>
        <w:t xml:space="preserve">או מי מטעמו </w:t>
      </w:r>
      <w:r w:rsidRPr="00852F79">
        <w:rPr>
          <w:rFonts w:ascii="David" w:hAnsi="David" w:hint="cs"/>
          <w:b/>
          <w:bCs w:val="0"/>
          <w:u w:val="none"/>
          <w:rtl/>
        </w:rPr>
        <w:t>כתוצאה</w:t>
      </w:r>
      <w:r w:rsidRPr="00852F79">
        <w:rPr>
          <w:rFonts w:ascii="David" w:hAnsi="David"/>
          <w:b/>
          <w:bCs w:val="0"/>
          <w:u w:val="none"/>
          <w:rtl/>
        </w:rPr>
        <w:t xml:space="preserve"> </w:t>
      </w:r>
      <w:r w:rsidRPr="00852F79">
        <w:rPr>
          <w:rFonts w:ascii="David" w:hAnsi="David" w:hint="cs"/>
          <w:b/>
          <w:bCs w:val="0"/>
          <w:u w:val="none"/>
          <w:rtl/>
        </w:rPr>
        <w:t>ישירה</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עקיפה</w:t>
      </w:r>
      <w:r w:rsidRPr="00852F79">
        <w:rPr>
          <w:rFonts w:ascii="David" w:hAnsi="David"/>
          <w:b/>
          <w:bCs w:val="0"/>
          <w:u w:val="none"/>
          <w:rtl/>
        </w:rPr>
        <w:t xml:space="preserve"> </w:t>
      </w:r>
      <w:r w:rsidRPr="00852F79">
        <w:rPr>
          <w:rFonts w:ascii="David" w:hAnsi="David" w:hint="cs"/>
          <w:b/>
          <w:bCs w:val="0"/>
          <w:u w:val="none"/>
          <w:rtl/>
        </w:rPr>
        <w:t>מביצועו</w:t>
      </w:r>
      <w:r w:rsidRPr="00852F79">
        <w:rPr>
          <w:rFonts w:ascii="David" w:hAnsi="David"/>
          <w:b/>
          <w:bCs w:val="0"/>
          <w:u w:val="none"/>
          <w:rtl/>
        </w:rPr>
        <w:t xml:space="preserve"> </w:t>
      </w:r>
      <w:r w:rsidRPr="00852F79">
        <w:rPr>
          <w:rFonts w:ascii="David" w:hAnsi="David" w:hint="cs"/>
          <w:b/>
          <w:bCs w:val="0"/>
          <w:u w:val="none"/>
          <w:rtl/>
        </w:rPr>
        <w:t>של</w:t>
      </w:r>
      <w:r w:rsidRPr="00852F79">
        <w:rPr>
          <w:rFonts w:ascii="David" w:hAnsi="David"/>
          <w:b/>
          <w:bCs w:val="0"/>
          <w:u w:val="none"/>
          <w:rtl/>
        </w:rPr>
        <w:t xml:space="preserve"> </w:t>
      </w:r>
      <w:r w:rsidRPr="00852F79">
        <w:rPr>
          <w:rFonts w:ascii="David" w:hAnsi="David" w:hint="cs"/>
          <w:b/>
          <w:bCs w:val="0"/>
          <w:u w:val="none"/>
          <w:rtl/>
        </w:rPr>
        <w:t>הסכם</w:t>
      </w:r>
      <w:r w:rsidRPr="00852F79">
        <w:rPr>
          <w:rFonts w:ascii="David" w:hAnsi="David"/>
          <w:b/>
          <w:bCs w:val="0"/>
          <w:u w:val="none"/>
          <w:rtl/>
        </w:rPr>
        <w:t xml:space="preserve"> </w:t>
      </w:r>
      <w:r w:rsidRPr="00852F79">
        <w:rPr>
          <w:rFonts w:ascii="David" w:hAnsi="David" w:hint="cs"/>
          <w:b/>
          <w:bCs w:val="0"/>
          <w:u w:val="none"/>
          <w:rtl/>
        </w:rPr>
        <w:t>זה</w:t>
      </w:r>
      <w:r w:rsidRPr="00852F79">
        <w:rPr>
          <w:rFonts w:ascii="David" w:hAnsi="David"/>
          <w:b/>
          <w:bCs w:val="0"/>
          <w:u w:val="none"/>
          <w:rtl/>
        </w:rPr>
        <w:t xml:space="preserve"> </w:t>
      </w:r>
      <w:r w:rsidRPr="00852F79">
        <w:rPr>
          <w:rFonts w:ascii="David" w:hAnsi="David" w:hint="cs"/>
          <w:b/>
          <w:bCs w:val="0"/>
          <w:u w:val="none"/>
          <w:rtl/>
        </w:rPr>
        <w:t>יודיע</w:t>
      </w:r>
      <w:r w:rsidRPr="00852F79">
        <w:rPr>
          <w:rFonts w:ascii="David" w:hAnsi="David"/>
          <w:b/>
          <w:bCs w:val="0"/>
          <w:u w:val="none"/>
          <w:rtl/>
        </w:rPr>
        <w:t xml:space="preserve"> </w:t>
      </w:r>
      <w:r w:rsidRPr="00852F79">
        <w:rPr>
          <w:rFonts w:ascii="David" w:hAnsi="David" w:hint="cs"/>
          <w:b/>
          <w:bCs w:val="0"/>
          <w:u w:val="none"/>
          <w:rtl/>
        </w:rPr>
        <w:t>על</w:t>
      </w:r>
      <w:r w:rsidRPr="00852F79">
        <w:rPr>
          <w:rFonts w:ascii="David" w:hAnsi="David"/>
          <w:b/>
          <w:bCs w:val="0"/>
          <w:u w:val="none"/>
          <w:rtl/>
        </w:rPr>
        <w:t xml:space="preserve"> </w:t>
      </w:r>
      <w:r w:rsidRPr="00852F79">
        <w:rPr>
          <w:rFonts w:ascii="David" w:hAnsi="David" w:hint="cs"/>
          <w:b/>
          <w:bCs w:val="0"/>
          <w:u w:val="none"/>
          <w:rtl/>
        </w:rPr>
        <w:t>כך</w:t>
      </w:r>
      <w:r w:rsidRPr="00852F79">
        <w:rPr>
          <w:rFonts w:ascii="David" w:hAnsi="David"/>
          <w:b/>
          <w:bCs w:val="0"/>
          <w:u w:val="none"/>
          <w:rtl/>
        </w:rPr>
        <w:t xml:space="preserve"> </w:t>
      </w:r>
      <w:r w:rsidRPr="00852F79">
        <w:rPr>
          <w:rFonts w:ascii="David" w:hAnsi="David" w:hint="cs"/>
          <w:b/>
          <w:bCs w:val="0"/>
          <w:u w:val="none"/>
          <w:rtl/>
        </w:rPr>
        <w:t>המשרד</w:t>
      </w:r>
      <w:r w:rsidRPr="00852F79">
        <w:rPr>
          <w:rFonts w:ascii="David" w:hAnsi="David"/>
          <w:b/>
          <w:bCs w:val="0"/>
          <w:u w:val="none"/>
          <w:rtl/>
        </w:rPr>
        <w:t xml:space="preserve"> </w:t>
      </w:r>
      <w:r w:rsidRPr="00852F79">
        <w:rPr>
          <w:rFonts w:ascii="David" w:hAnsi="David" w:hint="cs"/>
          <w:b/>
          <w:bCs w:val="0"/>
          <w:u w:val="none"/>
          <w:rtl/>
        </w:rPr>
        <w:t>לנותן</w:t>
      </w:r>
      <w:r w:rsidRPr="00852F79">
        <w:rPr>
          <w:rFonts w:ascii="David" w:hAnsi="David"/>
          <w:b/>
          <w:bCs w:val="0"/>
          <w:u w:val="none"/>
          <w:rtl/>
        </w:rPr>
        <w:t xml:space="preserve"> </w:t>
      </w:r>
      <w:r w:rsidRPr="00852F79">
        <w:rPr>
          <w:rFonts w:ascii="David" w:hAnsi="David" w:hint="cs"/>
          <w:b/>
          <w:bCs w:val="0"/>
          <w:u w:val="none"/>
          <w:rtl/>
        </w:rPr>
        <w:t>השירותים</w:t>
      </w:r>
      <w:r w:rsidRPr="00852F79">
        <w:rPr>
          <w:rFonts w:ascii="David" w:hAnsi="David"/>
          <w:b/>
          <w:bCs w:val="0"/>
          <w:u w:val="none"/>
          <w:rtl/>
        </w:rPr>
        <w:t xml:space="preserve"> </w:t>
      </w:r>
      <w:r w:rsidRPr="00852F79">
        <w:rPr>
          <w:rFonts w:ascii="David" w:hAnsi="David" w:hint="cs"/>
          <w:b/>
          <w:bCs w:val="0"/>
          <w:u w:val="none"/>
          <w:rtl/>
        </w:rPr>
        <w:t>בכתב</w:t>
      </w:r>
      <w:r w:rsidRPr="00852F79">
        <w:rPr>
          <w:rFonts w:ascii="David" w:hAnsi="David"/>
          <w:b/>
          <w:bCs w:val="0"/>
          <w:u w:val="none"/>
          <w:rtl/>
        </w:rPr>
        <w:t xml:space="preserve"> </w:t>
      </w:r>
      <w:r w:rsidRPr="00852F79">
        <w:rPr>
          <w:rFonts w:ascii="David" w:hAnsi="David" w:hint="cs"/>
          <w:b/>
          <w:bCs w:val="0"/>
          <w:u w:val="none"/>
          <w:rtl/>
        </w:rPr>
        <w:t>ויאפשר</w:t>
      </w:r>
      <w:r w:rsidRPr="00852F79">
        <w:rPr>
          <w:rFonts w:ascii="David" w:hAnsi="David"/>
          <w:b/>
          <w:bCs w:val="0"/>
          <w:u w:val="none"/>
          <w:rtl/>
        </w:rPr>
        <w:t xml:space="preserve"> </w:t>
      </w:r>
      <w:r w:rsidRPr="00852F79">
        <w:rPr>
          <w:rFonts w:ascii="David" w:hAnsi="David" w:hint="cs"/>
          <w:b/>
          <w:bCs w:val="0"/>
          <w:u w:val="none"/>
          <w:rtl/>
        </w:rPr>
        <w:t>לו</w:t>
      </w:r>
      <w:r w:rsidR="0086381E" w:rsidRPr="00852F79">
        <w:rPr>
          <w:rFonts w:ascii="David" w:hAnsi="David" w:hint="cs"/>
          <w:b/>
          <w:bCs w:val="0"/>
          <w:u w:val="none"/>
          <w:rtl/>
        </w:rPr>
        <w:t>, ככל שהדבר תלוי במשרד,</w:t>
      </w:r>
      <w:r w:rsidRPr="00852F79">
        <w:rPr>
          <w:rFonts w:ascii="David" w:hAnsi="David"/>
          <w:b/>
          <w:bCs w:val="0"/>
          <w:u w:val="none"/>
          <w:rtl/>
        </w:rPr>
        <w:t xml:space="preserve"> </w:t>
      </w:r>
      <w:r w:rsidRPr="00852F79">
        <w:rPr>
          <w:rFonts w:ascii="David" w:hAnsi="David" w:hint="cs"/>
          <w:b/>
          <w:bCs w:val="0"/>
          <w:u w:val="none"/>
          <w:rtl/>
        </w:rPr>
        <w:t>להתגונן</w:t>
      </w:r>
      <w:r w:rsidRPr="00852F79">
        <w:rPr>
          <w:rFonts w:ascii="David" w:hAnsi="David"/>
          <w:b/>
          <w:bCs w:val="0"/>
          <w:u w:val="none"/>
          <w:rtl/>
        </w:rPr>
        <w:t xml:space="preserve"> </w:t>
      </w:r>
      <w:r w:rsidRPr="00852F79">
        <w:rPr>
          <w:rFonts w:ascii="David" w:hAnsi="David" w:hint="cs"/>
          <w:b/>
          <w:bCs w:val="0"/>
          <w:u w:val="none"/>
          <w:rtl/>
        </w:rPr>
        <w:t>מראש</w:t>
      </w:r>
      <w:r w:rsidRPr="00852F79">
        <w:rPr>
          <w:rFonts w:ascii="David" w:hAnsi="David"/>
          <w:b/>
          <w:bCs w:val="0"/>
          <w:u w:val="none"/>
          <w:rtl/>
        </w:rPr>
        <w:t xml:space="preserve"> </w:t>
      </w:r>
      <w:r w:rsidRPr="00852F79">
        <w:rPr>
          <w:rFonts w:ascii="David" w:hAnsi="David" w:hint="cs"/>
          <w:b/>
          <w:bCs w:val="0"/>
          <w:u w:val="none"/>
          <w:rtl/>
        </w:rPr>
        <w:t>בפניה</w:t>
      </w:r>
      <w:r w:rsidRPr="00852F79">
        <w:rPr>
          <w:rFonts w:ascii="David" w:hAnsi="David"/>
          <w:b/>
          <w:bCs w:val="0"/>
          <w:u w:val="none"/>
          <w:rtl/>
        </w:rPr>
        <w:t>.</w:t>
      </w:r>
    </w:p>
    <w:p w:rsidR="00616EA1" w:rsidRDefault="002C6DE8" w:rsidP="00BD3575">
      <w:pPr>
        <w:pStyle w:val="a0"/>
        <w:numPr>
          <w:ilvl w:val="0"/>
          <w:numId w:val="42"/>
        </w:numPr>
        <w:ind w:left="357" w:hanging="357"/>
        <w:contextualSpacing w:val="0"/>
      </w:pPr>
      <w:r w:rsidRPr="00A40AC3">
        <w:rPr>
          <w:rFonts w:hint="cs"/>
          <w:rtl/>
        </w:rPr>
        <w:t>ביטוח</w:t>
      </w:r>
      <w:r w:rsidRPr="00A40AC3">
        <w:rPr>
          <w:rtl/>
        </w:rPr>
        <w:t xml:space="preserve"> </w:t>
      </w:r>
    </w:p>
    <w:p w:rsidR="00616EA1" w:rsidRPr="00646000" w:rsidRDefault="00616EA1" w:rsidP="00BD3575">
      <w:pPr>
        <w:pStyle w:val="a0"/>
        <w:numPr>
          <w:ilvl w:val="1"/>
          <w:numId w:val="42"/>
        </w:numPr>
        <w:spacing w:after="160"/>
        <w:ind w:left="788" w:hanging="648"/>
        <w:rPr>
          <w:rFonts w:ascii="David" w:hAnsi="David"/>
          <w:b/>
          <w:bCs w:val="0"/>
          <w:u w:val="none"/>
          <w:rtl/>
        </w:rPr>
      </w:pPr>
      <w:r w:rsidRPr="00646000">
        <w:rPr>
          <w:rFonts w:ascii="David" w:hAnsi="David" w:hint="cs"/>
          <w:b/>
          <w:bCs w:val="0"/>
          <w:u w:val="none"/>
          <w:rtl/>
        </w:rPr>
        <w:t>נותן השירותים</w:t>
      </w:r>
      <w:r w:rsidRPr="00646000">
        <w:rPr>
          <w:rFonts w:ascii="David" w:hAnsi="David"/>
          <w:b/>
          <w:bCs w:val="0"/>
          <w:u w:val="none"/>
          <w:rtl/>
        </w:rPr>
        <w:t xml:space="preserve"> </w:t>
      </w:r>
      <w:r w:rsidRPr="00646000">
        <w:rPr>
          <w:rFonts w:ascii="David" w:hAnsi="David" w:hint="cs"/>
          <w:b/>
          <w:bCs w:val="0"/>
          <w:u w:val="none"/>
          <w:rtl/>
        </w:rPr>
        <w:t>מתחייב לרכוש</w:t>
      </w:r>
      <w:r w:rsidRPr="00646000">
        <w:rPr>
          <w:rFonts w:ascii="David" w:hAnsi="David"/>
          <w:b/>
          <w:bCs w:val="0"/>
          <w:u w:val="none"/>
          <w:rtl/>
        </w:rPr>
        <w:t xml:space="preserve"> </w:t>
      </w:r>
      <w:r w:rsidRPr="00646000">
        <w:rPr>
          <w:rFonts w:ascii="David" w:hAnsi="David" w:hint="cs"/>
          <w:b/>
          <w:bCs w:val="0"/>
          <w:u w:val="none"/>
          <w:rtl/>
        </w:rPr>
        <w:t>ולקיים</w:t>
      </w:r>
      <w:r w:rsidRPr="00646000">
        <w:rPr>
          <w:rFonts w:ascii="David" w:hAnsi="David"/>
          <w:b/>
          <w:bCs w:val="0"/>
          <w:u w:val="none"/>
          <w:rtl/>
        </w:rPr>
        <w:t xml:space="preserve"> </w:t>
      </w:r>
      <w:r w:rsidRPr="00646000">
        <w:rPr>
          <w:rFonts w:ascii="David" w:hAnsi="David" w:hint="cs"/>
          <w:b/>
          <w:bCs w:val="0"/>
          <w:u w:val="none"/>
          <w:rtl/>
        </w:rPr>
        <w:t>את</w:t>
      </w:r>
      <w:r w:rsidRPr="00646000">
        <w:rPr>
          <w:rFonts w:ascii="David" w:hAnsi="David"/>
          <w:b/>
          <w:bCs w:val="0"/>
          <w:u w:val="none"/>
          <w:rtl/>
        </w:rPr>
        <w:t xml:space="preserve"> </w:t>
      </w:r>
      <w:r w:rsidRPr="00646000">
        <w:rPr>
          <w:rFonts w:ascii="David" w:hAnsi="David" w:hint="cs"/>
          <w:b/>
          <w:bCs w:val="0"/>
          <w:u w:val="none"/>
          <w:rtl/>
        </w:rPr>
        <w:t>כל</w:t>
      </w:r>
      <w:r w:rsidRPr="00646000">
        <w:rPr>
          <w:rFonts w:ascii="David" w:hAnsi="David"/>
          <w:b/>
          <w:bCs w:val="0"/>
          <w:u w:val="none"/>
          <w:rtl/>
        </w:rPr>
        <w:t xml:space="preserve"> </w:t>
      </w:r>
      <w:r w:rsidRPr="00646000">
        <w:rPr>
          <w:rFonts w:ascii="David" w:hAnsi="David" w:hint="cs"/>
          <w:b/>
          <w:bCs w:val="0"/>
          <w:u w:val="none"/>
          <w:rtl/>
        </w:rPr>
        <w:t>הביטוחים</w:t>
      </w:r>
      <w:r w:rsidRPr="00646000">
        <w:rPr>
          <w:rFonts w:ascii="David" w:hAnsi="David"/>
          <w:b/>
          <w:bCs w:val="0"/>
          <w:u w:val="none"/>
          <w:rtl/>
        </w:rPr>
        <w:t xml:space="preserve"> </w:t>
      </w:r>
      <w:r w:rsidRPr="00646000">
        <w:rPr>
          <w:rFonts w:ascii="David" w:hAnsi="David" w:hint="cs"/>
          <w:b/>
          <w:bCs w:val="0"/>
          <w:u w:val="none"/>
          <w:rtl/>
        </w:rPr>
        <w:t>המפורטים</w:t>
      </w:r>
      <w:r w:rsidRPr="00646000">
        <w:rPr>
          <w:rFonts w:ascii="David" w:hAnsi="David"/>
          <w:b/>
          <w:bCs w:val="0"/>
          <w:u w:val="none"/>
          <w:rtl/>
        </w:rPr>
        <w:t xml:space="preserve"> </w:t>
      </w:r>
      <w:r w:rsidRPr="00646000">
        <w:rPr>
          <w:rFonts w:ascii="David" w:hAnsi="David" w:hint="cs"/>
          <w:b/>
          <w:bCs w:val="0"/>
          <w:u w:val="none"/>
          <w:rtl/>
        </w:rPr>
        <w:t>בזה</w:t>
      </w:r>
      <w:r w:rsidRPr="00646000">
        <w:rPr>
          <w:rFonts w:ascii="David" w:hAnsi="David"/>
          <w:b/>
          <w:bCs w:val="0"/>
          <w:u w:val="none"/>
          <w:rtl/>
        </w:rPr>
        <w:t xml:space="preserve"> </w:t>
      </w:r>
      <w:r w:rsidRPr="00646000">
        <w:rPr>
          <w:rFonts w:ascii="David" w:hAnsi="David" w:hint="cs"/>
          <w:b/>
          <w:bCs w:val="0"/>
          <w:u w:val="none"/>
          <w:rtl/>
        </w:rPr>
        <w:t>לטובתו</w:t>
      </w:r>
      <w:r w:rsidRPr="00646000">
        <w:rPr>
          <w:rFonts w:ascii="David" w:hAnsi="David"/>
          <w:b/>
          <w:bCs w:val="0"/>
          <w:u w:val="none"/>
          <w:rtl/>
        </w:rPr>
        <w:t xml:space="preserve"> </w:t>
      </w:r>
      <w:r w:rsidRPr="00646000">
        <w:rPr>
          <w:rFonts w:ascii="David" w:hAnsi="David" w:hint="cs"/>
          <w:b/>
          <w:bCs w:val="0"/>
          <w:u w:val="none"/>
          <w:rtl/>
        </w:rPr>
        <w:t>ולטובת</w:t>
      </w:r>
      <w:r w:rsidRPr="00646000">
        <w:rPr>
          <w:rFonts w:ascii="David" w:hAnsi="David"/>
          <w:b/>
          <w:bCs w:val="0"/>
          <w:u w:val="none"/>
          <w:rtl/>
        </w:rPr>
        <w:t xml:space="preserve"> </w:t>
      </w:r>
      <w:r w:rsidRPr="00646000">
        <w:rPr>
          <w:rFonts w:ascii="David" w:hAnsi="David" w:hint="cs"/>
          <w:b/>
          <w:bCs w:val="0"/>
          <w:u w:val="none"/>
          <w:rtl/>
        </w:rPr>
        <w:t>מדינת</w:t>
      </w:r>
      <w:r w:rsidRPr="00646000">
        <w:rPr>
          <w:rFonts w:ascii="David" w:hAnsi="David"/>
          <w:b/>
          <w:bCs w:val="0"/>
          <w:u w:val="none"/>
          <w:rtl/>
        </w:rPr>
        <w:t xml:space="preserve"> </w:t>
      </w:r>
      <w:r w:rsidRPr="00646000">
        <w:rPr>
          <w:rFonts w:ascii="David" w:hAnsi="David" w:hint="cs"/>
          <w:b/>
          <w:bCs w:val="0"/>
          <w:u w:val="none"/>
          <w:rtl/>
        </w:rPr>
        <w:t xml:space="preserve">ישראל </w:t>
      </w:r>
      <w:r w:rsidR="00EF6839">
        <w:rPr>
          <w:rFonts w:ascii="David" w:hAnsi="David" w:hint="cs"/>
          <w:b/>
          <w:bCs w:val="0"/>
          <w:u w:val="none"/>
          <w:rtl/>
        </w:rPr>
        <w:t>-</w:t>
      </w:r>
      <w:r w:rsidRPr="00646000">
        <w:rPr>
          <w:rFonts w:ascii="David" w:hAnsi="David" w:hint="cs"/>
          <w:b/>
          <w:bCs w:val="0"/>
          <w:u w:val="none"/>
          <w:rtl/>
        </w:rPr>
        <w:t xml:space="preserve"> </w:t>
      </w:r>
      <w:r w:rsidR="00A7632F">
        <w:rPr>
          <w:rFonts w:ascii="David" w:hAnsi="David" w:hint="cs"/>
          <w:b/>
          <w:bCs w:val="0"/>
          <w:u w:val="none"/>
          <w:rtl/>
        </w:rPr>
        <w:t>זרוע העבודה ב</w:t>
      </w:r>
      <w:r w:rsidRPr="00646000">
        <w:rPr>
          <w:rFonts w:ascii="David" w:hAnsi="David" w:hint="cs"/>
          <w:b/>
          <w:bCs w:val="0"/>
          <w:u w:val="none"/>
          <w:rtl/>
        </w:rPr>
        <w:t xml:space="preserve">משרד הכלכלה </w:t>
      </w:r>
      <w:r w:rsidR="00EF6839">
        <w:rPr>
          <w:rFonts w:ascii="David" w:hAnsi="David" w:hint="cs"/>
          <w:b/>
          <w:bCs w:val="0"/>
          <w:u w:val="none"/>
          <w:rtl/>
        </w:rPr>
        <w:t>והתעשייה</w:t>
      </w:r>
      <w:r w:rsidRPr="00646000">
        <w:rPr>
          <w:rFonts w:ascii="David" w:hAnsi="David" w:hint="cs"/>
          <w:b/>
          <w:bCs w:val="0"/>
          <w:u w:val="none"/>
          <w:rtl/>
        </w:rPr>
        <w:t>, כשהם כוללים</w:t>
      </w:r>
      <w:r w:rsidRPr="00646000">
        <w:rPr>
          <w:rFonts w:ascii="David" w:hAnsi="David"/>
          <w:b/>
          <w:bCs w:val="0"/>
          <w:u w:val="none"/>
          <w:rtl/>
        </w:rPr>
        <w:t xml:space="preserve"> </w:t>
      </w:r>
      <w:r w:rsidRPr="00646000">
        <w:rPr>
          <w:rFonts w:ascii="David" w:hAnsi="David" w:hint="cs"/>
          <w:b/>
          <w:bCs w:val="0"/>
          <w:u w:val="none"/>
          <w:rtl/>
        </w:rPr>
        <w:t>את</w:t>
      </w:r>
      <w:r w:rsidRPr="00646000">
        <w:rPr>
          <w:rFonts w:ascii="David" w:hAnsi="David"/>
          <w:b/>
          <w:bCs w:val="0"/>
          <w:u w:val="none"/>
          <w:rtl/>
        </w:rPr>
        <w:t xml:space="preserve"> </w:t>
      </w:r>
      <w:r w:rsidRPr="00646000">
        <w:rPr>
          <w:rFonts w:ascii="David" w:hAnsi="David" w:hint="cs"/>
          <w:b/>
          <w:bCs w:val="0"/>
          <w:u w:val="none"/>
          <w:rtl/>
        </w:rPr>
        <w:t>כל</w:t>
      </w:r>
      <w:r w:rsidRPr="00646000">
        <w:rPr>
          <w:rFonts w:ascii="David" w:hAnsi="David"/>
          <w:b/>
          <w:bCs w:val="0"/>
          <w:u w:val="none"/>
          <w:rtl/>
        </w:rPr>
        <w:t xml:space="preserve"> </w:t>
      </w:r>
      <w:r w:rsidRPr="00646000">
        <w:rPr>
          <w:rFonts w:ascii="David" w:hAnsi="David" w:hint="cs"/>
          <w:b/>
          <w:bCs w:val="0"/>
          <w:u w:val="none"/>
          <w:rtl/>
        </w:rPr>
        <w:t>הכיסויים</w:t>
      </w:r>
      <w:r w:rsidRPr="00646000">
        <w:rPr>
          <w:rFonts w:ascii="David" w:hAnsi="David"/>
          <w:b/>
          <w:bCs w:val="0"/>
          <w:u w:val="none"/>
          <w:rtl/>
        </w:rPr>
        <w:t xml:space="preserve"> </w:t>
      </w:r>
      <w:r w:rsidRPr="00646000">
        <w:rPr>
          <w:rFonts w:ascii="David" w:hAnsi="David" w:hint="cs"/>
          <w:b/>
          <w:bCs w:val="0"/>
          <w:u w:val="none"/>
          <w:rtl/>
        </w:rPr>
        <w:t>והתנאים</w:t>
      </w:r>
      <w:r w:rsidRPr="00646000">
        <w:rPr>
          <w:rFonts w:ascii="David" w:hAnsi="David"/>
          <w:b/>
          <w:bCs w:val="0"/>
          <w:u w:val="none"/>
          <w:rtl/>
        </w:rPr>
        <w:t xml:space="preserve"> </w:t>
      </w:r>
      <w:r w:rsidRPr="00646000">
        <w:rPr>
          <w:rFonts w:ascii="David" w:hAnsi="David" w:hint="cs"/>
          <w:b/>
          <w:bCs w:val="0"/>
          <w:u w:val="none"/>
          <w:rtl/>
        </w:rPr>
        <w:t>הנדרשים</w:t>
      </w:r>
      <w:r w:rsidRPr="00646000">
        <w:rPr>
          <w:rFonts w:ascii="David" w:hAnsi="David"/>
          <w:b/>
          <w:bCs w:val="0"/>
          <w:u w:val="none"/>
          <w:rtl/>
        </w:rPr>
        <w:t xml:space="preserve"> </w:t>
      </w:r>
      <w:r w:rsidRPr="00646000">
        <w:rPr>
          <w:rFonts w:ascii="David" w:hAnsi="David" w:hint="cs"/>
          <w:b/>
          <w:bCs w:val="0"/>
          <w:u w:val="none"/>
          <w:rtl/>
        </w:rPr>
        <w:t>כאשר</w:t>
      </w:r>
      <w:r w:rsidRPr="00646000">
        <w:rPr>
          <w:rFonts w:ascii="David" w:hAnsi="David"/>
          <w:b/>
          <w:bCs w:val="0"/>
          <w:u w:val="none"/>
          <w:rtl/>
        </w:rPr>
        <w:t xml:space="preserve"> </w:t>
      </w:r>
      <w:r w:rsidRPr="00646000">
        <w:rPr>
          <w:rFonts w:ascii="David" w:hAnsi="David" w:hint="cs"/>
          <w:b/>
          <w:bCs w:val="0"/>
          <w:u w:val="none"/>
          <w:rtl/>
        </w:rPr>
        <w:t>גבולות</w:t>
      </w:r>
      <w:r w:rsidRPr="00646000">
        <w:rPr>
          <w:rFonts w:ascii="David" w:hAnsi="David"/>
          <w:b/>
          <w:bCs w:val="0"/>
          <w:u w:val="none"/>
          <w:rtl/>
        </w:rPr>
        <w:t xml:space="preserve"> </w:t>
      </w:r>
      <w:r w:rsidRPr="00646000">
        <w:rPr>
          <w:rFonts w:ascii="David" w:hAnsi="David" w:hint="cs"/>
          <w:b/>
          <w:bCs w:val="0"/>
          <w:u w:val="none"/>
          <w:rtl/>
        </w:rPr>
        <w:t>האחריות</w:t>
      </w:r>
      <w:r w:rsidRPr="00646000">
        <w:rPr>
          <w:rFonts w:ascii="David" w:hAnsi="David"/>
          <w:b/>
          <w:bCs w:val="0"/>
          <w:u w:val="none"/>
          <w:rtl/>
        </w:rPr>
        <w:t xml:space="preserve"> </w:t>
      </w:r>
      <w:r w:rsidRPr="00646000">
        <w:rPr>
          <w:rFonts w:ascii="David" w:hAnsi="David" w:hint="cs"/>
          <w:b/>
          <w:bCs w:val="0"/>
          <w:u w:val="none"/>
          <w:rtl/>
        </w:rPr>
        <w:t>לא יפחתו מהמצוין להלן:</w:t>
      </w:r>
    </w:p>
    <w:p w:rsidR="00616EA1" w:rsidRPr="00A41965" w:rsidRDefault="00616EA1" w:rsidP="00BD3575">
      <w:pPr>
        <w:pStyle w:val="a0"/>
        <w:numPr>
          <w:ilvl w:val="2"/>
          <w:numId w:val="42"/>
        </w:numPr>
        <w:spacing w:after="160"/>
        <w:rPr>
          <w:b/>
          <w:rtl/>
        </w:rPr>
      </w:pPr>
      <w:r w:rsidRPr="00A41965">
        <w:rPr>
          <w:rFonts w:hint="cs"/>
          <w:b/>
          <w:rtl/>
        </w:rPr>
        <w:t>ביטוח חבות מעבידים</w:t>
      </w:r>
    </w:p>
    <w:p w:rsidR="00616EA1" w:rsidRDefault="00616EA1" w:rsidP="00BD3575">
      <w:pPr>
        <w:numPr>
          <w:ilvl w:val="1"/>
          <w:numId w:val="47"/>
        </w:numPr>
        <w:spacing w:after="160"/>
        <w:ind w:left="1841" w:hanging="425"/>
        <w:contextualSpacing/>
        <w:jc w:val="both"/>
        <w:rPr>
          <w:rFonts w:ascii="Times New Roman" w:eastAsia="Times New Roman" w:hAnsi="Times New Roman"/>
          <w:sz w:val="24"/>
        </w:rPr>
      </w:pPr>
      <w:r>
        <w:rPr>
          <w:rFonts w:ascii="Times New Roman" w:eastAsia="Times New Roman" w:hAnsi="Times New Roman" w:hint="cs"/>
          <w:sz w:val="24"/>
          <w:rtl/>
        </w:rPr>
        <w:t>נותן השירותים</w:t>
      </w:r>
      <w:r w:rsidRPr="00CF470F">
        <w:rPr>
          <w:rFonts w:ascii="Times New Roman" w:eastAsia="Times New Roman" w:hAnsi="Times New Roman"/>
          <w:sz w:val="24"/>
          <w:rtl/>
        </w:rPr>
        <w:t xml:space="preserve"> יבטח את אחריותו החוקית כלפי עובדיו בביטוח חבות המעבידים</w:t>
      </w:r>
      <w:r w:rsidRPr="00CF470F">
        <w:rPr>
          <w:rFonts w:ascii="Times New Roman" w:eastAsia="Times New Roman" w:hAnsi="Times New Roman" w:hint="cs"/>
          <w:sz w:val="24"/>
          <w:rtl/>
        </w:rPr>
        <w:t xml:space="preserve"> בכל תחו</w:t>
      </w:r>
      <w:r>
        <w:rPr>
          <w:rFonts w:ascii="Times New Roman" w:eastAsia="Times New Roman" w:hAnsi="Times New Roman" w:hint="cs"/>
          <w:sz w:val="24"/>
          <w:rtl/>
        </w:rPr>
        <w:t>מי מדינת ישראל והשטחים המוחזקים.</w:t>
      </w:r>
    </w:p>
    <w:p w:rsidR="00616EA1" w:rsidRDefault="00616EA1" w:rsidP="00BD3575">
      <w:pPr>
        <w:numPr>
          <w:ilvl w:val="1"/>
          <w:numId w:val="47"/>
        </w:numPr>
        <w:spacing w:after="160"/>
        <w:ind w:left="1841" w:hanging="425"/>
        <w:contextualSpacing/>
        <w:jc w:val="both"/>
        <w:rPr>
          <w:rFonts w:ascii="Times New Roman" w:eastAsia="Times New Roman" w:hAnsi="Times New Roman"/>
          <w:sz w:val="24"/>
        </w:rPr>
      </w:pPr>
      <w:r w:rsidRPr="00CF470F">
        <w:rPr>
          <w:rFonts w:ascii="Times New Roman" w:eastAsia="Times New Roman" w:hAnsi="Times New Roman" w:hint="cs"/>
          <w:sz w:val="24"/>
          <w:rtl/>
        </w:rPr>
        <w:lastRenderedPageBreak/>
        <w:t>ג</w:t>
      </w:r>
      <w:r w:rsidRPr="00CF470F">
        <w:rPr>
          <w:rFonts w:ascii="Times New Roman" w:eastAsia="Times New Roman" w:hAnsi="Times New Roman"/>
          <w:sz w:val="24"/>
          <w:rtl/>
        </w:rPr>
        <w:t>בול האחריות לא יפחת מסך</w:t>
      </w:r>
      <w:r>
        <w:rPr>
          <w:rFonts w:ascii="Times New Roman" w:eastAsia="Times New Roman" w:hAnsi="Times New Roman" w:hint="cs"/>
          <w:sz w:val="24"/>
          <w:rtl/>
        </w:rPr>
        <w:t xml:space="preserve"> 20,000,000 ₪ </w:t>
      </w:r>
      <w:r w:rsidRPr="00CF470F">
        <w:rPr>
          <w:rFonts w:ascii="Times New Roman" w:eastAsia="Times New Roman" w:hAnsi="Times New Roman"/>
          <w:sz w:val="24"/>
          <w:rtl/>
        </w:rPr>
        <w:t xml:space="preserve">לעובד, למקרה ולתקופת הביטוח </w:t>
      </w:r>
      <w:r>
        <w:rPr>
          <w:rFonts w:ascii="Times New Roman" w:eastAsia="Times New Roman" w:hAnsi="Times New Roman" w:hint="cs"/>
          <w:sz w:val="24"/>
          <w:rtl/>
        </w:rPr>
        <w:t>(שנה).</w:t>
      </w:r>
    </w:p>
    <w:p w:rsidR="00616EA1" w:rsidRDefault="00616EA1" w:rsidP="00BD3575">
      <w:pPr>
        <w:numPr>
          <w:ilvl w:val="1"/>
          <w:numId w:val="47"/>
        </w:numPr>
        <w:spacing w:after="160"/>
        <w:ind w:left="1841" w:hanging="425"/>
        <w:contextualSpacing/>
        <w:jc w:val="both"/>
        <w:rPr>
          <w:rFonts w:ascii="Times New Roman" w:eastAsia="Times New Roman" w:hAnsi="Times New Roman"/>
          <w:sz w:val="24"/>
        </w:rPr>
      </w:pPr>
      <w:r>
        <w:rPr>
          <w:rFonts w:ascii="Times New Roman" w:eastAsia="Times New Roman" w:hAnsi="Times New Roman" w:hint="cs"/>
          <w:sz w:val="24"/>
          <w:rtl/>
        </w:rPr>
        <w:t>הביטוח יורחב לכסות את חבותו של המבוטח כלפי קבלנים, קבלני משנה ועובדיהם היה ויחשב כמעבידם.</w:t>
      </w:r>
    </w:p>
    <w:p w:rsidR="00616EA1" w:rsidRPr="002F40D9" w:rsidRDefault="00616EA1" w:rsidP="00BD3575">
      <w:pPr>
        <w:numPr>
          <w:ilvl w:val="1"/>
          <w:numId w:val="47"/>
        </w:numPr>
        <w:spacing w:after="160"/>
        <w:ind w:left="1841" w:hanging="425"/>
        <w:contextualSpacing/>
        <w:jc w:val="both"/>
        <w:rPr>
          <w:rFonts w:ascii="Times New Roman" w:eastAsia="Times New Roman" w:hAnsi="Times New Roman"/>
          <w:sz w:val="24"/>
        </w:rPr>
      </w:pPr>
      <w:r w:rsidRPr="002F40D9">
        <w:rPr>
          <w:rFonts w:ascii="Times New Roman" w:eastAsia="Times New Roman" w:hAnsi="Times New Roman" w:hint="cs"/>
          <w:sz w:val="24"/>
          <w:rtl/>
        </w:rPr>
        <w:t xml:space="preserve">הביטוח יורחב לשפות את </w:t>
      </w:r>
      <w:r w:rsidRPr="002F40D9">
        <w:rPr>
          <w:rFonts w:ascii="Times New Roman" w:eastAsia="Times New Roman" w:hAnsi="Times New Roman"/>
          <w:sz w:val="24"/>
          <w:rtl/>
        </w:rPr>
        <w:t>מדינת ישראל - משרד הכלכלה והתעשייה, זרוע העבודה</w:t>
      </w:r>
      <w:r w:rsidRPr="002F40D9">
        <w:rPr>
          <w:rFonts w:ascii="Times New Roman" w:eastAsia="Times New Roman" w:hAnsi="Times New Roman" w:hint="cs"/>
          <w:sz w:val="24"/>
          <w:rtl/>
        </w:rPr>
        <w:t xml:space="preserve">, היה ונטען לעניין קרות תאונת </w:t>
      </w:r>
      <w:r w:rsidRPr="002F40D9">
        <w:rPr>
          <w:rFonts w:ascii="Times New Roman" w:eastAsia="Times New Roman" w:hAnsi="Times New Roman"/>
          <w:sz w:val="24"/>
          <w:rtl/>
        </w:rPr>
        <w:t xml:space="preserve">עבודה/מחלת </w:t>
      </w:r>
      <w:r w:rsidRPr="002F40D9">
        <w:rPr>
          <w:rFonts w:ascii="Times New Roman" w:eastAsia="Times New Roman" w:hAnsi="Times New Roman" w:hint="cs"/>
          <w:sz w:val="24"/>
          <w:rtl/>
        </w:rPr>
        <w:t xml:space="preserve">מקצוע כלשהי כי הם נושאים בחבות מעביד כלשהם כלפי מי מעובדי </w:t>
      </w:r>
      <w:r w:rsidRPr="002F40D9">
        <w:rPr>
          <w:rFonts w:ascii="Times New Roman" w:eastAsia="Times New Roman" w:hAnsi="Times New Roman"/>
          <w:sz w:val="24"/>
          <w:rtl/>
        </w:rPr>
        <w:t>נותן השירותים</w:t>
      </w:r>
      <w:r w:rsidRPr="002F40D9">
        <w:rPr>
          <w:rFonts w:ascii="Times New Roman" w:eastAsia="Times New Roman" w:hAnsi="Times New Roman" w:hint="cs"/>
          <w:sz w:val="24"/>
          <w:rtl/>
        </w:rPr>
        <w:t>, קבלנים, קבלני משנה ועובדיהם שבשירותו.</w:t>
      </w:r>
    </w:p>
    <w:p w:rsidR="00616EA1" w:rsidRPr="00A41965" w:rsidRDefault="00616EA1" w:rsidP="00BD3575">
      <w:pPr>
        <w:pStyle w:val="a0"/>
        <w:numPr>
          <w:ilvl w:val="2"/>
          <w:numId w:val="42"/>
        </w:numPr>
        <w:spacing w:after="160"/>
        <w:rPr>
          <w:b/>
        </w:rPr>
      </w:pPr>
      <w:r w:rsidRPr="00A41965">
        <w:rPr>
          <w:rFonts w:hint="cs"/>
          <w:b/>
          <w:rtl/>
        </w:rPr>
        <w:t>ביטוח אחריות כלפי צד שלישי</w:t>
      </w:r>
    </w:p>
    <w:p w:rsidR="00616EA1" w:rsidRPr="00CF470F" w:rsidRDefault="00616EA1" w:rsidP="00BD3575">
      <w:pPr>
        <w:numPr>
          <w:ilvl w:val="0"/>
          <w:numId w:val="50"/>
        </w:numPr>
        <w:spacing w:after="160"/>
        <w:ind w:left="1841" w:hanging="425"/>
        <w:contextualSpacing/>
        <w:jc w:val="both"/>
        <w:rPr>
          <w:rFonts w:ascii="Calibri" w:eastAsia="Calibri" w:hAnsi="Calibri"/>
          <w:b/>
          <w:bCs/>
          <w:sz w:val="24"/>
          <w:u w:val="single"/>
        </w:rPr>
      </w:pPr>
      <w:r w:rsidRPr="00572206">
        <w:rPr>
          <w:rFonts w:ascii="Times New Roman" w:eastAsia="Times New Roman" w:hAnsi="Times New Roman" w:hint="cs"/>
          <w:sz w:val="24"/>
          <w:rtl/>
        </w:rPr>
        <w:t>נותן</w:t>
      </w:r>
      <w:r>
        <w:rPr>
          <w:rFonts w:ascii="Calibri" w:eastAsia="Calibri" w:hAnsi="Calibri" w:hint="cs"/>
          <w:sz w:val="24"/>
          <w:rtl/>
        </w:rPr>
        <w:t xml:space="preserve"> השירותים</w:t>
      </w:r>
      <w:r w:rsidRPr="00CF470F">
        <w:rPr>
          <w:rFonts w:ascii="Calibri" w:eastAsia="Calibri" w:hAnsi="Calibri"/>
          <w:sz w:val="24"/>
          <w:rtl/>
        </w:rPr>
        <w:t xml:space="preserve"> </w:t>
      </w:r>
      <w:r w:rsidRPr="00CF470F">
        <w:rPr>
          <w:rFonts w:ascii="Calibri" w:eastAsia="Calibri" w:hAnsi="Calibri" w:hint="cs"/>
          <w:sz w:val="24"/>
          <w:rtl/>
        </w:rPr>
        <w:t>יבטח</w:t>
      </w:r>
      <w:r w:rsidRPr="00CF470F">
        <w:rPr>
          <w:rFonts w:ascii="Calibri" w:eastAsia="Calibri" w:hAnsi="Calibri"/>
          <w:sz w:val="24"/>
          <w:rtl/>
        </w:rPr>
        <w:t xml:space="preserve"> </w:t>
      </w:r>
      <w:r w:rsidRPr="00CF470F">
        <w:rPr>
          <w:rFonts w:ascii="Calibri" w:eastAsia="Calibri" w:hAnsi="Calibri" w:hint="cs"/>
          <w:sz w:val="24"/>
          <w:rtl/>
        </w:rPr>
        <w:t>את</w:t>
      </w:r>
      <w:r w:rsidRPr="00CF470F">
        <w:rPr>
          <w:rFonts w:ascii="Calibri" w:eastAsia="Calibri" w:hAnsi="Calibri"/>
          <w:sz w:val="24"/>
          <w:rtl/>
        </w:rPr>
        <w:t xml:space="preserve"> </w:t>
      </w:r>
      <w:r w:rsidRPr="00CF470F">
        <w:rPr>
          <w:rFonts w:ascii="Calibri" w:eastAsia="Calibri" w:hAnsi="Calibri" w:hint="cs"/>
          <w:sz w:val="24"/>
          <w:rtl/>
        </w:rPr>
        <w:t>אחריותו</w:t>
      </w:r>
      <w:r w:rsidRPr="00CF470F">
        <w:rPr>
          <w:rFonts w:ascii="Calibri" w:eastAsia="Calibri" w:hAnsi="Calibri"/>
          <w:sz w:val="24"/>
          <w:rtl/>
        </w:rPr>
        <w:t xml:space="preserve"> </w:t>
      </w:r>
      <w:r w:rsidRPr="00CF470F">
        <w:rPr>
          <w:rFonts w:ascii="Calibri" w:eastAsia="Calibri" w:hAnsi="Calibri" w:hint="cs"/>
          <w:sz w:val="24"/>
          <w:rtl/>
        </w:rPr>
        <w:t>החוקית</w:t>
      </w:r>
      <w:r w:rsidRPr="00CF470F">
        <w:rPr>
          <w:rFonts w:ascii="Calibri" w:eastAsia="Calibri" w:hAnsi="Calibri"/>
          <w:sz w:val="24"/>
          <w:rtl/>
        </w:rPr>
        <w:t xml:space="preserve"> </w:t>
      </w:r>
      <w:r w:rsidRPr="00CF470F">
        <w:rPr>
          <w:rFonts w:ascii="Calibri" w:eastAsia="Calibri" w:hAnsi="Calibri" w:hint="cs"/>
          <w:sz w:val="24"/>
          <w:rtl/>
        </w:rPr>
        <w:t>על</w:t>
      </w:r>
      <w:r w:rsidRPr="00CF470F">
        <w:rPr>
          <w:rFonts w:ascii="Calibri" w:eastAsia="Calibri" w:hAnsi="Calibri"/>
          <w:sz w:val="24"/>
          <w:rtl/>
        </w:rPr>
        <w:t xml:space="preserve"> </w:t>
      </w:r>
      <w:r w:rsidRPr="00CF470F">
        <w:rPr>
          <w:rFonts w:ascii="Calibri" w:eastAsia="Calibri" w:hAnsi="Calibri" w:hint="cs"/>
          <w:sz w:val="24"/>
          <w:rtl/>
        </w:rPr>
        <w:t>פי</w:t>
      </w:r>
      <w:r w:rsidRPr="00CF470F">
        <w:rPr>
          <w:rFonts w:ascii="Calibri" w:eastAsia="Calibri" w:hAnsi="Calibri"/>
          <w:sz w:val="24"/>
          <w:rtl/>
        </w:rPr>
        <w:t xml:space="preserve"> </w:t>
      </w:r>
      <w:r w:rsidRPr="00CF470F">
        <w:rPr>
          <w:rFonts w:ascii="Calibri" w:eastAsia="Calibri" w:hAnsi="Calibri" w:hint="cs"/>
          <w:sz w:val="24"/>
          <w:rtl/>
        </w:rPr>
        <w:t>דיני</w:t>
      </w:r>
      <w:r w:rsidRPr="00CF470F">
        <w:rPr>
          <w:rFonts w:ascii="Calibri" w:eastAsia="Calibri" w:hAnsi="Calibri"/>
          <w:sz w:val="24"/>
          <w:rtl/>
        </w:rPr>
        <w:t xml:space="preserve"> </w:t>
      </w:r>
      <w:r w:rsidRPr="00CF470F">
        <w:rPr>
          <w:rFonts w:ascii="Calibri" w:eastAsia="Calibri" w:hAnsi="Calibri" w:hint="cs"/>
          <w:sz w:val="24"/>
          <w:rtl/>
        </w:rPr>
        <w:t>מדינת</w:t>
      </w:r>
      <w:r w:rsidRPr="00CF470F">
        <w:rPr>
          <w:rFonts w:ascii="Calibri" w:eastAsia="Calibri" w:hAnsi="Calibri"/>
          <w:sz w:val="24"/>
          <w:rtl/>
        </w:rPr>
        <w:t xml:space="preserve"> </w:t>
      </w:r>
      <w:r w:rsidRPr="00CF470F">
        <w:rPr>
          <w:rFonts w:ascii="Calibri" w:eastAsia="Calibri" w:hAnsi="Calibri" w:hint="cs"/>
          <w:sz w:val="24"/>
          <w:rtl/>
        </w:rPr>
        <w:t>ישראל</w:t>
      </w:r>
      <w:r w:rsidRPr="00CF470F">
        <w:rPr>
          <w:rFonts w:ascii="Calibri" w:eastAsia="Calibri" w:hAnsi="Calibri"/>
          <w:sz w:val="24"/>
          <w:rtl/>
        </w:rPr>
        <w:t xml:space="preserve"> </w:t>
      </w:r>
      <w:r w:rsidRPr="00CF470F">
        <w:rPr>
          <w:rFonts w:ascii="Calibri" w:eastAsia="Calibri" w:hAnsi="Calibri" w:hint="cs"/>
          <w:sz w:val="24"/>
          <w:rtl/>
        </w:rPr>
        <w:t>בביטוח</w:t>
      </w:r>
      <w:r w:rsidRPr="00CF470F">
        <w:rPr>
          <w:rFonts w:ascii="Calibri" w:eastAsia="Calibri" w:hAnsi="Calibri"/>
          <w:sz w:val="24"/>
          <w:rtl/>
        </w:rPr>
        <w:t xml:space="preserve"> </w:t>
      </w:r>
      <w:r w:rsidRPr="00CF470F">
        <w:rPr>
          <w:rFonts w:ascii="Calibri" w:eastAsia="Calibri" w:hAnsi="Calibri" w:hint="cs"/>
          <w:sz w:val="24"/>
          <w:rtl/>
        </w:rPr>
        <w:t>אחריות</w:t>
      </w:r>
      <w:r w:rsidRPr="00CF470F">
        <w:rPr>
          <w:rFonts w:ascii="Calibri" w:eastAsia="Calibri" w:hAnsi="Calibri"/>
          <w:sz w:val="24"/>
          <w:rtl/>
        </w:rPr>
        <w:t xml:space="preserve"> </w:t>
      </w:r>
      <w:r w:rsidRPr="00CF470F">
        <w:rPr>
          <w:rFonts w:ascii="Calibri" w:eastAsia="Calibri" w:hAnsi="Calibri" w:hint="cs"/>
          <w:sz w:val="24"/>
          <w:rtl/>
        </w:rPr>
        <w:t>כלפי</w:t>
      </w:r>
      <w:r w:rsidRPr="00CF470F">
        <w:rPr>
          <w:rFonts w:ascii="Calibri" w:eastAsia="Calibri" w:hAnsi="Calibri"/>
          <w:sz w:val="24"/>
          <w:rtl/>
        </w:rPr>
        <w:t xml:space="preserve"> </w:t>
      </w:r>
      <w:r w:rsidRPr="00CF470F">
        <w:rPr>
          <w:rFonts w:ascii="Calibri" w:eastAsia="Calibri" w:hAnsi="Calibri" w:hint="cs"/>
          <w:sz w:val="24"/>
          <w:rtl/>
        </w:rPr>
        <w:t>צד</w:t>
      </w:r>
      <w:r w:rsidRPr="00CF470F">
        <w:rPr>
          <w:rFonts w:ascii="Calibri" w:eastAsia="Calibri" w:hAnsi="Calibri"/>
          <w:sz w:val="24"/>
          <w:rtl/>
        </w:rPr>
        <w:t xml:space="preserve"> </w:t>
      </w:r>
      <w:r w:rsidRPr="00CF470F">
        <w:rPr>
          <w:rFonts w:ascii="Calibri" w:eastAsia="Calibri" w:hAnsi="Calibri" w:hint="cs"/>
          <w:sz w:val="24"/>
          <w:rtl/>
        </w:rPr>
        <w:t>שלישי גוף ורכוש</w:t>
      </w:r>
      <w:r>
        <w:rPr>
          <w:rFonts w:ascii="Calibri" w:eastAsia="Calibri" w:hAnsi="Calibri" w:hint="cs"/>
          <w:sz w:val="24"/>
          <w:rtl/>
        </w:rPr>
        <w:t xml:space="preserve"> (כולל נזקי גרר)</w:t>
      </w:r>
      <w:r w:rsidRPr="00CF470F">
        <w:rPr>
          <w:rFonts w:ascii="Calibri" w:eastAsia="Calibri" w:hAnsi="Calibri"/>
          <w:sz w:val="24"/>
          <w:rtl/>
        </w:rPr>
        <w:t xml:space="preserve">, </w:t>
      </w:r>
      <w:r w:rsidRPr="00CF470F">
        <w:rPr>
          <w:rFonts w:ascii="Calibri" w:eastAsia="Calibri" w:hAnsi="Calibri" w:hint="cs"/>
          <w:sz w:val="24"/>
          <w:rtl/>
        </w:rPr>
        <w:t>בכל תחומי</w:t>
      </w:r>
      <w:r w:rsidRPr="00CF470F">
        <w:rPr>
          <w:rFonts w:ascii="Calibri" w:eastAsia="Calibri" w:hAnsi="Calibri"/>
          <w:sz w:val="24"/>
          <w:rtl/>
        </w:rPr>
        <w:t xml:space="preserve"> </w:t>
      </w:r>
      <w:r w:rsidRPr="00CF470F">
        <w:rPr>
          <w:rFonts w:ascii="Calibri" w:eastAsia="Calibri" w:hAnsi="Calibri" w:hint="cs"/>
          <w:sz w:val="24"/>
          <w:rtl/>
        </w:rPr>
        <w:t>מדינת</w:t>
      </w:r>
      <w:r w:rsidRPr="00CF470F">
        <w:rPr>
          <w:rFonts w:ascii="Calibri" w:eastAsia="Calibri" w:hAnsi="Calibri"/>
          <w:sz w:val="24"/>
          <w:rtl/>
        </w:rPr>
        <w:t xml:space="preserve"> </w:t>
      </w:r>
      <w:r w:rsidRPr="00CF470F">
        <w:rPr>
          <w:rFonts w:ascii="Calibri" w:eastAsia="Calibri" w:hAnsi="Calibri" w:hint="cs"/>
          <w:sz w:val="24"/>
          <w:rtl/>
        </w:rPr>
        <w:t>ישראל</w:t>
      </w:r>
      <w:r w:rsidRPr="00CF470F">
        <w:rPr>
          <w:rFonts w:ascii="Calibri" w:eastAsia="Calibri" w:hAnsi="Calibri"/>
          <w:sz w:val="24"/>
          <w:rtl/>
        </w:rPr>
        <w:t xml:space="preserve"> </w:t>
      </w:r>
      <w:r w:rsidRPr="00CF470F">
        <w:rPr>
          <w:rFonts w:ascii="Calibri" w:eastAsia="Calibri" w:hAnsi="Calibri" w:hint="cs"/>
          <w:sz w:val="24"/>
          <w:rtl/>
        </w:rPr>
        <w:t>והשטחים</w:t>
      </w:r>
      <w:r w:rsidRPr="00CF470F">
        <w:rPr>
          <w:rFonts w:ascii="Calibri" w:eastAsia="Calibri" w:hAnsi="Calibri"/>
          <w:sz w:val="24"/>
          <w:rtl/>
        </w:rPr>
        <w:t xml:space="preserve"> </w:t>
      </w:r>
      <w:r w:rsidRPr="00CF470F">
        <w:rPr>
          <w:rFonts w:ascii="Calibri" w:eastAsia="Calibri" w:hAnsi="Calibri" w:hint="cs"/>
          <w:sz w:val="24"/>
          <w:rtl/>
        </w:rPr>
        <w:t>המוחזקים.</w:t>
      </w:r>
      <w:r w:rsidRPr="00CF470F">
        <w:rPr>
          <w:rFonts w:ascii="Calibri" w:eastAsia="Calibri" w:hAnsi="Calibri"/>
          <w:sz w:val="24"/>
          <w:rtl/>
        </w:rPr>
        <w:t xml:space="preserve"> </w:t>
      </w:r>
    </w:p>
    <w:p w:rsidR="00616EA1" w:rsidRDefault="00616EA1" w:rsidP="00BD3575">
      <w:pPr>
        <w:numPr>
          <w:ilvl w:val="0"/>
          <w:numId w:val="50"/>
        </w:numPr>
        <w:spacing w:after="160"/>
        <w:ind w:left="1841" w:hanging="425"/>
        <w:contextualSpacing/>
        <w:jc w:val="both"/>
        <w:rPr>
          <w:rFonts w:ascii="Times New Roman" w:eastAsia="Times New Roman" w:hAnsi="Times New Roman"/>
          <w:sz w:val="24"/>
        </w:rPr>
      </w:pPr>
      <w:r w:rsidRPr="00CF470F">
        <w:rPr>
          <w:rFonts w:ascii="Times New Roman" w:eastAsia="Times New Roman" w:hAnsi="Times New Roman"/>
          <w:sz w:val="24"/>
          <w:rtl/>
        </w:rPr>
        <w:t>גבול האחריות לא יפחת מסך</w:t>
      </w:r>
      <w:r>
        <w:rPr>
          <w:rFonts w:ascii="Times New Roman" w:eastAsia="Times New Roman" w:hAnsi="Times New Roman" w:hint="cs"/>
          <w:sz w:val="24"/>
          <w:rtl/>
        </w:rPr>
        <w:t xml:space="preserve"> 4,000,000 ש"ח</w:t>
      </w:r>
      <w:r w:rsidRPr="00CF470F">
        <w:rPr>
          <w:rFonts w:ascii="Times New Roman" w:eastAsia="Times New Roman" w:hAnsi="Times New Roman"/>
          <w:sz w:val="24"/>
          <w:rtl/>
        </w:rPr>
        <w:t xml:space="preserve"> למקרה ולתקופת הביטוח (שנה)</w:t>
      </w:r>
      <w:r w:rsidRPr="00CF470F">
        <w:rPr>
          <w:rFonts w:ascii="Times New Roman" w:eastAsia="Times New Roman" w:hAnsi="Times New Roman" w:hint="cs"/>
          <w:sz w:val="24"/>
          <w:rtl/>
        </w:rPr>
        <w:t>.</w:t>
      </w:r>
    </w:p>
    <w:p w:rsidR="00616EA1" w:rsidRDefault="00616EA1" w:rsidP="00BD3575">
      <w:pPr>
        <w:numPr>
          <w:ilvl w:val="0"/>
          <w:numId w:val="50"/>
        </w:numPr>
        <w:spacing w:after="160"/>
        <w:ind w:left="1841" w:hanging="425"/>
        <w:contextualSpacing/>
        <w:jc w:val="both"/>
        <w:rPr>
          <w:rFonts w:ascii="Times New Roman" w:eastAsia="Times New Roman" w:hAnsi="Times New Roman"/>
          <w:sz w:val="24"/>
        </w:rPr>
      </w:pPr>
      <w:r w:rsidRPr="00CF470F">
        <w:rPr>
          <w:rFonts w:ascii="Times New Roman" w:eastAsia="Times New Roman" w:hAnsi="Times New Roman" w:hint="cs"/>
          <w:sz w:val="24"/>
          <w:rtl/>
        </w:rPr>
        <w:t xml:space="preserve">בפוליסה ייכלל סעיף אחריות צולבת - </w:t>
      </w:r>
      <w:r w:rsidRPr="00CF470F">
        <w:rPr>
          <w:rFonts w:ascii="Times New Roman" w:eastAsia="Times New Roman" w:hAnsi="Times New Roman" w:hint="cs"/>
          <w:sz w:val="24"/>
        </w:rPr>
        <w:t>CROSS LIABILITY</w:t>
      </w:r>
      <w:r w:rsidRPr="00CF470F">
        <w:rPr>
          <w:rFonts w:ascii="Times New Roman" w:eastAsia="Times New Roman" w:hAnsi="Times New Roman" w:hint="cs"/>
          <w:sz w:val="24"/>
          <w:rtl/>
        </w:rPr>
        <w:t>.</w:t>
      </w:r>
    </w:p>
    <w:p w:rsidR="00616EA1" w:rsidRDefault="00616EA1" w:rsidP="00BD3575">
      <w:pPr>
        <w:numPr>
          <w:ilvl w:val="0"/>
          <w:numId w:val="50"/>
        </w:numPr>
        <w:spacing w:after="160"/>
        <w:ind w:left="1841" w:hanging="425"/>
        <w:contextualSpacing/>
        <w:jc w:val="both"/>
        <w:rPr>
          <w:rFonts w:ascii="Times New Roman" w:eastAsia="Times New Roman" w:hAnsi="Times New Roman"/>
          <w:sz w:val="24"/>
        </w:rPr>
      </w:pPr>
      <w:r w:rsidRPr="00CF470F">
        <w:rPr>
          <w:rFonts w:ascii="Times New Roman" w:eastAsia="Times New Roman" w:hAnsi="Times New Roman"/>
          <w:sz w:val="24"/>
          <w:rtl/>
        </w:rPr>
        <w:t xml:space="preserve">רכוש </w:t>
      </w:r>
      <w:r>
        <w:rPr>
          <w:rFonts w:ascii="Times New Roman" w:eastAsia="Times New Roman" w:hAnsi="Times New Roman" w:hint="cs"/>
          <w:sz w:val="24"/>
          <w:rtl/>
        </w:rPr>
        <w:t xml:space="preserve">המשרד </w:t>
      </w:r>
      <w:r w:rsidRPr="00CF470F">
        <w:rPr>
          <w:rFonts w:ascii="Times New Roman" w:eastAsia="Times New Roman" w:hAnsi="Times New Roman"/>
          <w:sz w:val="24"/>
          <w:rtl/>
        </w:rPr>
        <w:t>ייחשב רכוש צד שלישי</w:t>
      </w:r>
      <w:r>
        <w:rPr>
          <w:rFonts w:ascii="Times New Roman" w:eastAsia="Times New Roman" w:hAnsi="Times New Roman" w:hint="cs"/>
          <w:sz w:val="24"/>
          <w:rtl/>
        </w:rPr>
        <w:t>.</w:t>
      </w:r>
    </w:p>
    <w:p w:rsidR="00616EA1" w:rsidRPr="00893115" w:rsidRDefault="00616EA1" w:rsidP="00BD3575">
      <w:pPr>
        <w:numPr>
          <w:ilvl w:val="0"/>
          <w:numId w:val="50"/>
        </w:numPr>
        <w:spacing w:after="160"/>
        <w:ind w:left="1841" w:hanging="425"/>
        <w:contextualSpacing/>
        <w:jc w:val="both"/>
        <w:rPr>
          <w:rFonts w:ascii="Times New Roman" w:eastAsia="Times New Roman" w:hAnsi="Times New Roman"/>
          <w:sz w:val="24"/>
        </w:rPr>
      </w:pPr>
      <w:r w:rsidRPr="00893115">
        <w:rPr>
          <w:rFonts w:ascii="Times New Roman" w:eastAsia="Times New Roman" w:hAnsi="Times New Roman" w:hint="cs"/>
          <w:sz w:val="24"/>
          <w:rtl/>
        </w:rPr>
        <w:lastRenderedPageBreak/>
        <w:t>כל</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סייג</w:t>
      </w:r>
      <w:r w:rsidRPr="00893115">
        <w:rPr>
          <w:rFonts w:ascii="Times New Roman" w:eastAsia="Times New Roman" w:hAnsi="Times New Roman"/>
          <w:sz w:val="24"/>
          <w:rtl/>
        </w:rPr>
        <w:t>/</w:t>
      </w:r>
      <w:r w:rsidRPr="00893115">
        <w:rPr>
          <w:rFonts w:ascii="Times New Roman" w:eastAsia="Times New Roman" w:hAnsi="Times New Roman" w:hint="cs"/>
          <w:sz w:val="24"/>
          <w:rtl/>
        </w:rPr>
        <w:t>חריג</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לגבי</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רכוש</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המתייחס</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לרכוש</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מדינת</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ישראל</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ש</w:t>
      </w:r>
      <w:r>
        <w:rPr>
          <w:rFonts w:ascii="Times New Roman" w:eastAsia="Times New Roman" w:hAnsi="Times New Roman" w:hint="cs"/>
          <w:sz w:val="24"/>
          <w:rtl/>
        </w:rPr>
        <w:t>נותן השירותים</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או</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כל</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איש</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שבשירותו</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פועלים</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או</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פעלו</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בו</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יבוטל</w:t>
      </w:r>
      <w:r>
        <w:rPr>
          <w:rFonts w:ascii="Times New Roman" w:eastAsia="Times New Roman" w:hAnsi="Times New Roman" w:hint="cs"/>
          <w:sz w:val="24"/>
          <w:rtl/>
        </w:rPr>
        <w:t>.</w:t>
      </w:r>
    </w:p>
    <w:p w:rsidR="00616EA1" w:rsidRPr="00C83A37" w:rsidRDefault="00616EA1" w:rsidP="00BD3575">
      <w:pPr>
        <w:numPr>
          <w:ilvl w:val="0"/>
          <w:numId w:val="50"/>
        </w:numPr>
        <w:spacing w:after="160"/>
        <w:ind w:left="1841" w:hanging="425"/>
        <w:contextualSpacing/>
        <w:jc w:val="both"/>
        <w:rPr>
          <w:rFonts w:ascii="Times New Roman" w:eastAsia="Times New Roman" w:hAnsi="Times New Roman"/>
          <w:sz w:val="24"/>
        </w:rPr>
      </w:pPr>
      <w:r w:rsidRPr="00C83A37">
        <w:rPr>
          <w:rFonts w:ascii="Times New Roman" w:eastAsia="Times New Roman" w:hAnsi="Times New Roman" w:hint="cs"/>
          <w:sz w:val="24"/>
          <w:rtl/>
        </w:rPr>
        <w:t>מנהל פרויקט, ראש צוות הפיתוח, מנתח מערכות ו-</w:t>
      </w:r>
      <w:r w:rsidRPr="00C83A37">
        <w:rPr>
          <w:rFonts w:ascii="Times New Roman" w:eastAsia="Times New Roman" w:hAnsi="Times New Roman"/>
          <w:sz w:val="24"/>
        </w:rPr>
        <w:t>DBA</w:t>
      </w:r>
      <w:r w:rsidRPr="00C83A37">
        <w:rPr>
          <w:rFonts w:ascii="Times New Roman" w:eastAsia="Times New Roman" w:hAnsi="Times New Roman" w:hint="cs"/>
          <w:sz w:val="24"/>
          <w:rtl/>
        </w:rPr>
        <w:t xml:space="preserve"> ובעלי תפקידים נוספים, שאינם מכוסים בביטוח חבות המעבידים של נותן השירותים ייחשבו צד שלישי.</w:t>
      </w:r>
    </w:p>
    <w:p w:rsidR="00616EA1" w:rsidRPr="00C83A37" w:rsidRDefault="00616EA1" w:rsidP="00BD3575">
      <w:pPr>
        <w:numPr>
          <w:ilvl w:val="0"/>
          <w:numId w:val="50"/>
        </w:numPr>
        <w:spacing w:after="160"/>
        <w:ind w:left="1841" w:hanging="425"/>
        <w:contextualSpacing/>
        <w:jc w:val="both"/>
        <w:rPr>
          <w:rFonts w:ascii="Times New Roman" w:eastAsia="Times New Roman" w:hAnsi="Times New Roman"/>
          <w:sz w:val="24"/>
        </w:rPr>
      </w:pPr>
      <w:r w:rsidRPr="00C83A37">
        <w:rPr>
          <w:rFonts w:ascii="Times New Roman" w:eastAsia="Times New Roman" w:hAnsi="Times New Roman" w:hint="cs"/>
          <w:sz w:val="24"/>
          <w:rtl/>
        </w:rPr>
        <w:t>הביטוח יורחב לכסות את חבותו של המבוטח כלפי צד שלישי בגין פעילות של קבלנים, קבלני משנה ועובדיהם.</w:t>
      </w:r>
    </w:p>
    <w:p w:rsidR="00616EA1" w:rsidRPr="00CF470F" w:rsidRDefault="00616EA1" w:rsidP="00BD3575">
      <w:pPr>
        <w:numPr>
          <w:ilvl w:val="0"/>
          <w:numId w:val="50"/>
        </w:numPr>
        <w:spacing w:after="160"/>
        <w:ind w:left="1841" w:hanging="425"/>
        <w:contextualSpacing/>
        <w:jc w:val="both"/>
        <w:rPr>
          <w:rFonts w:ascii="Times New Roman" w:eastAsia="Times New Roman" w:hAnsi="Times New Roman"/>
          <w:sz w:val="24"/>
        </w:rPr>
      </w:pPr>
      <w:r w:rsidRPr="00CF470F">
        <w:rPr>
          <w:rFonts w:ascii="Times New Roman" w:eastAsia="Times New Roman" w:hAnsi="Times New Roman" w:hint="cs"/>
          <w:sz w:val="24"/>
          <w:rtl/>
        </w:rPr>
        <w:t xml:space="preserve">הביטוח יורחב לשפות את </w:t>
      </w:r>
      <w:r w:rsidRPr="00D2247E">
        <w:rPr>
          <w:rFonts w:ascii="Times New Roman" w:eastAsia="Times New Roman" w:hAnsi="Times New Roman"/>
          <w:sz w:val="24"/>
          <w:rtl/>
        </w:rPr>
        <w:t>מדינת ישראל - משרד הכלכלה והתעשייה, זרוע העבודה</w:t>
      </w:r>
      <w:r w:rsidRPr="00CF470F">
        <w:rPr>
          <w:rFonts w:ascii="Times New Roman" w:eastAsia="Times New Roman" w:hAnsi="Times New Roman" w:hint="cs"/>
          <w:sz w:val="24"/>
          <w:rtl/>
        </w:rPr>
        <w:t>, ככל שייחשבו</w:t>
      </w:r>
      <w:r w:rsidRPr="00CF470F">
        <w:rPr>
          <w:rFonts w:ascii="Times New Roman" w:eastAsia="Times New Roman" w:hAnsi="Times New Roman" w:hint="cs"/>
          <w:sz w:val="24"/>
        </w:rPr>
        <w:t xml:space="preserve"> </w:t>
      </w:r>
      <w:r w:rsidRPr="00CF470F">
        <w:rPr>
          <w:rFonts w:ascii="Times New Roman" w:eastAsia="Times New Roman" w:hAnsi="Times New Roman" w:hint="cs"/>
          <w:sz w:val="24"/>
          <w:rtl/>
        </w:rPr>
        <w:t xml:space="preserve">אחראים למעשי </w:t>
      </w:r>
      <w:r w:rsidRPr="00CF470F">
        <w:rPr>
          <w:rFonts w:ascii="Times New Roman" w:eastAsia="Times New Roman" w:hAnsi="Times New Roman"/>
          <w:sz w:val="24"/>
          <w:rtl/>
        </w:rPr>
        <w:t xml:space="preserve">ו/או מחדלי </w:t>
      </w:r>
      <w:r>
        <w:rPr>
          <w:rFonts w:ascii="Times New Roman" w:eastAsia="Times New Roman" w:hAnsi="Times New Roman" w:hint="cs"/>
          <w:sz w:val="24"/>
          <w:rtl/>
        </w:rPr>
        <w:t>נותן השירותים</w:t>
      </w:r>
      <w:r w:rsidRPr="00CF470F">
        <w:rPr>
          <w:rFonts w:ascii="Times New Roman" w:eastAsia="Times New Roman" w:hAnsi="Times New Roman" w:hint="cs"/>
          <w:sz w:val="24"/>
          <w:rtl/>
        </w:rPr>
        <w:t xml:space="preserve"> וכל הפועלים מטעמו. </w:t>
      </w:r>
    </w:p>
    <w:p w:rsidR="00616EA1" w:rsidRPr="00CE0031" w:rsidRDefault="00616EA1" w:rsidP="00BD3575">
      <w:pPr>
        <w:pStyle w:val="a0"/>
        <w:numPr>
          <w:ilvl w:val="2"/>
          <w:numId w:val="42"/>
        </w:numPr>
        <w:spacing w:after="160"/>
        <w:rPr>
          <w:rFonts w:ascii="Times New Roman" w:eastAsia="Times New Roman" w:hAnsi="Times New Roman"/>
          <w:b/>
          <w:rtl/>
        </w:rPr>
      </w:pPr>
      <w:r w:rsidRPr="00CE0031">
        <w:rPr>
          <w:rFonts w:ascii="Times New Roman" w:eastAsia="Times New Roman" w:hAnsi="Times New Roman" w:hint="cs"/>
          <w:b/>
          <w:rtl/>
        </w:rPr>
        <w:t>ביטוח</w:t>
      </w:r>
      <w:r w:rsidRPr="00CE0031">
        <w:rPr>
          <w:rFonts w:ascii="Times New Roman" w:eastAsia="Times New Roman" w:hAnsi="Times New Roman"/>
          <w:b/>
          <w:rtl/>
        </w:rPr>
        <w:t xml:space="preserve"> </w:t>
      </w:r>
      <w:r w:rsidRPr="00CE0031">
        <w:rPr>
          <w:rFonts w:ascii="Times New Roman" w:eastAsia="Times New Roman" w:hAnsi="Times New Roman" w:hint="cs"/>
          <w:b/>
          <w:rtl/>
        </w:rPr>
        <w:t>משולב</w:t>
      </w:r>
      <w:r w:rsidRPr="00CE0031">
        <w:rPr>
          <w:rFonts w:ascii="Times New Roman" w:eastAsia="Times New Roman" w:hAnsi="Times New Roman"/>
          <w:b/>
          <w:rtl/>
        </w:rPr>
        <w:t xml:space="preserve"> </w:t>
      </w:r>
      <w:r w:rsidRPr="00CE0031">
        <w:rPr>
          <w:rFonts w:ascii="Times New Roman" w:eastAsia="Times New Roman" w:hAnsi="Times New Roman" w:hint="cs"/>
          <w:b/>
          <w:rtl/>
        </w:rPr>
        <w:t>לאחריות</w:t>
      </w:r>
      <w:r w:rsidRPr="00CE0031">
        <w:rPr>
          <w:rFonts w:ascii="Times New Roman" w:eastAsia="Times New Roman" w:hAnsi="Times New Roman"/>
          <w:b/>
          <w:rtl/>
        </w:rPr>
        <w:t xml:space="preserve"> </w:t>
      </w:r>
      <w:r w:rsidRPr="00CE0031">
        <w:rPr>
          <w:rFonts w:ascii="Times New Roman" w:eastAsia="Times New Roman" w:hAnsi="Times New Roman" w:hint="cs"/>
          <w:b/>
          <w:rtl/>
        </w:rPr>
        <w:t>מקצועית</w:t>
      </w:r>
      <w:r w:rsidRPr="00CE0031">
        <w:rPr>
          <w:rFonts w:ascii="Times New Roman" w:eastAsia="Times New Roman" w:hAnsi="Times New Roman"/>
          <w:b/>
          <w:rtl/>
        </w:rPr>
        <w:t xml:space="preserve"> </w:t>
      </w:r>
      <w:r w:rsidRPr="00CE0031">
        <w:rPr>
          <w:rFonts w:ascii="Times New Roman" w:eastAsia="Times New Roman" w:hAnsi="Times New Roman" w:hint="cs"/>
          <w:b/>
          <w:rtl/>
        </w:rPr>
        <w:t>וחבות</w:t>
      </w:r>
      <w:r w:rsidRPr="00CE0031">
        <w:rPr>
          <w:rFonts w:ascii="Times New Roman" w:eastAsia="Times New Roman" w:hAnsi="Times New Roman"/>
          <w:b/>
          <w:rtl/>
        </w:rPr>
        <w:t xml:space="preserve"> </w:t>
      </w:r>
      <w:r w:rsidRPr="00CE0031">
        <w:rPr>
          <w:rFonts w:ascii="Times New Roman" w:eastAsia="Times New Roman" w:hAnsi="Times New Roman" w:hint="cs"/>
          <w:b/>
          <w:rtl/>
        </w:rPr>
        <w:t>המוצר</w:t>
      </w:r>
      <w:r w:rsidRPr="00CE0031">
        <w:rPr>
          <w:rFonts w:ascii="Times New Roman" w:eastAsia="Times New Roman" w:hAnsi="Times New Roman"/>
          <w:b/>
          <w:rtl/>
        </w:rPr>
        <w:t xml:space="preserve"> </w:t>
      </w:r>
    </w:p>
    <w:p w:rsidR="00616EA1" w:rsidRPr="004C413A" w:rsidRDefault="00616EA1" w:rsidP="00A24B9D">
      <w:pPr>
        <w:pStyle w:val="affffa"/>
        <w:spacing w:after="160" w:line="276" w:lineRule="auto"/>
        <w:ind w:left="1416"/>
        <w:contextualSpacing/>
        <w:jc w:val="right"/>
        <w:rPr>
          <w:rFonts w:asciiTheme="majorBidi" w:hAnsiTheme="majorBidi" w:cstheme="majorBidi"/>
          <w:b/>
          <w:bCs/>
          <w:sz w:val="24"/>
          <w:szCs w:val="24"/>
        </w:rPr>
      </w:pPr>
      <w:r w:rsidRPr="004C413A">
        <w:rPr>
          <w:rFonts w:asciiTheme="majorBidi" w:hAnsiTheme="majorBidi" w:cstheme="majorBidi"/>
          <w:b/>
          <w:bCs/>
          <w:sz w:val="24"/>
          <w:szCs w:val="24"/>
        </w:rPr>
        <w:t xml:space="preserve">COMBINED PRODUCTS LIABILITY AND PROFESSIONAL INDEMNITY </w:t>
      </w:r>
    </w:p>
    <w:p w:rsidR="00616EA1" w:rsidRPr="004C413A" w:rsidRDefault="00616EA1" w:rsidP="00A24B9D">
      <w:pPr>
        <w:pStyle w:val="affffa"/>
        <w:spacing w:after="160" w:line="276" w:lineRule="auto"/>
        <w:ind w:left="1416"/>
        <w:contextualSpacing/>
        <w:jc w:val="right"/>
        <w:rPr>
          <w:rFonts w:asciiTheme="majorBidi" w:hAnsiTheme="majorBidi" w:cstheme="majorBidi"/>
          <w:b/>
          <w:bCs/>
          <w:sz w:val="24"/>
          <w:szCs w:val="24"/>
        </w:rPr>
      </w:pPr>
      <w:r w:rsidRPr="004C413A">
        <w:rPr>
          <w:rFonts w:asciiTheme="majorBidi" w:hAnsiTheme="majorBidi" w:cstheme="majorBidi"/>
          <w:b/>
          <w:bCs/>
          <w:sz w:val="24"/>
          <w:szCs w:val="24"/>
        </w:rPr>
        <w:t>POLI</w:t>
      </w:r>
      <w:r>
        <w:rPr>
          <w:rFonts w:asciiTheme="majorBidi" w:hAnsiTheme="majorBidi" w:cstheme="majorBidi"/>
          <w:b/>
          <w:bCs/>
          <w:sz w:val="24"/>
          <w:szCs w:val="24"/>
        </w:rPr>
        <w:t>CY FOR THE SOFTWARE AND HARDW</w:t>
      </w:r>
      <w:r w:rsidRPr="004C413A">
        <w:rPr>
          <w:rFonts w:asciiTheme="majorBidi" w:hAnsiTheme="majorBidi" w:cstheme="majorBidi"/>
          <w:b/>
          <w:bCs/>
          <w:sz w:val="24"/>
          <w:szCs w:val="24"/>
        </w:rPr>
        <w:t>ARE  INDUSTRY</w:t>
      </w:r>
      <w:r>
        <w:rPr>
          <w:rFonts w:asciiTheme="majorBidi" w:hAnsiTheme="majorBidi" w:cstheme="majorBidi"/>
          <w:b/>
          <w:bCs/>
          <w:sz w:val="24"/>
          <w:szCs w:val="24"/>
        </w:rPr>
        <w:t>.</w:t>
      </w:r>
      <w:r w:rsidRPr="004C413A">
        <w:rPr>
          <w:rFonts w:asciiTheme="majorBidi" w:hAnsiTheme="majorBidi" w:cstheme="majorBidi"/>
          <w:b/>
          <w:bCs/>
          <w:sz w:val="24"/>
          <w:szCs w:val="24"/>
          <w:rtl/>
        </w:rPr>
        <w:t xml:space="preserve">               </w:t>
      </w:r>
    </w:p>
    <w:p w:rsidR="00616EA1" w:rsidRPr="004C413A" w:rsidRDefault="00616EA1" w:rsidP="00A24B9D">
      <w:pPr>
        <w:pStyle w:val="affffa"/>
        <w:spacing w:after="160" w:line="276" w:lineRule="auto"/>
        <w:ind w:left="1416"/>
        <w:contextualSpacing/>
        <w:rPr>
          <w:rFonts w:asciiTheme="majorBidi" w:hAnsiTheme="majorBidi" w:cstheme="majorBidi"/>
          <w:sz w:val="24"/>
          <w:szCs w:val="24"/>
          <w:rtl/>
        </w:rPr>
      </w:pPr>
      <w:r w:rsidRPr="000733DF">
        <w:rPr>
          <w:rFonts w:cs="David"/>
          <w:sz w:val="24"/>
          <w:szCs w:val="24"/>
          <w:rtl/>
        </w:rPr>
        <w:t>או</w:t>
      </w:r>
    </w:p>
    <w:p w:rsidR="00616EA1" w:rsidRPr="004C413A" w:rsidRDefault="00616EA1" w:rsidP="00A24B9D">
      <w:pPr>
        <w:pStyle w:val="affffa"/>
        <w:spacing w:after="160" w:line="276" w:lineRule="auto"/>
        <w:ind w:left="1416"/>
        <w:contextualSpacing/>
        <w:jc w:val="right"/>
        <w:rPr>
          <w:rFonts w:asciiTheme="majorBidi" w:hAnsiTheme="majorBidi" w:cstheme="majorBidi"/>
          <w:b/>
          <w:bCs/>
          <w:sz w:val="24"/>
          <w:szCs w:val="24"/>
        </w:rPr>
      </w:pPr>
      <w:r w:rsidRPr="004C413A">
        <w:rPr>
          <w:rFonts w:asciiTheme="majorBidi" w:hAnsiTheme="majorBidi" w:cstheme="majorBidi"/>
          <w:b/>
          <w:bCs/>
          <w:sz w:val="24"/>
          <w:szCs w:val="24"/>
        </w:rPr>
        <w:lastRenderedPageBreak/>
        <w:t>ELECTRONIC PRODUCTS AND SERVICES ERRORS OR OMISSONS</w:t>
      </w:r>
    </w:p>
    <w:p w:rsidR="00616EA1" w:rsidRPr="004C413A" w:rsidRDefault="00616EA1" w:rsidP="00A24B9D">
      <w:pPr>
        <w:pStyle w:val="affffa"/>
        <w:spacing w:after="160" w:line="276" w:lineRule="auto"/>
        <w:ind w:left="1416"/>
        <w:contextualSpacing/>
        <w:jc w:val="right"/>
        <w:rPr>
          <w:rFonts w:asciiTheme="majorBidi" w:hAnsiTheme="majorBidi" w:cstheme="majorBidi"/>
          <w:b/>
          <w:bCs/>
          <w:sz w:val="24"/>
          <w:szCs w:val="24"/>
        </w:rPr>
      </w:pPr>
      <w:r>
        <w:rPr>
          <w:rFonts w:asciiTheme="majorBidi" w:hAnsiTheme="majorBidi" w:cstheme="majorBidi"/>
          <w:b/>
          <w:bCs/>
          <w:sz w:val="24"/>
          <w:szCs w:val="24"/>
        </w:rPr>
        <w:t>AND</w:t>
      </w:r>
      <w:r w:rsidRPr="004C413A">
        <w:rPr>
          <w:rFonts w:asciiTheme="majorBidi" w:hAnsiTheme="majorBidi" w:cstheme="majorBidi"/>
          <w:b/>
          <w:bCs/>
          <w:sz w:val="24"/>
          <w:szCs w:val="24"/>
        </w:rPr>
        <w:t xml:space="preserve"> PRODUCTS LIABILITY INSURANCE</w:t>
      </w:r>
      <w:r w:rsidRPr="004C413A">
        <w:rPr>
          <w:rFonts w:asciiTheme="majorBidi" w:hAnsiTheme="majorBidi" w:cstheme="majorBidi"/>
          <w:b/>
          <w:bCs/>
          <w:sz w:val="24"/>
          <w:szCs w:val="24"/>
          <w:rtl/>
        </w:rPr>
        <w:t xml:space="preserve">                                                                     </w:t>
      </w:r>
    </w:p>
    <w:p w:rsidR="00616EA1" w:rsidRDefault="00616EA1" w:rsidP="00A24B9D">
      <w:pPr>
        <w:pStyle w:val="affffa"/>
        <w:spacing w:after="160" w:line="276" w:lineRule="auto"/>
        <w:ind w:left="1416"/>
        <w:contextualSpacing/>
      </w:pPr>
      <w:r w:rsidRPr="000733DF">
        <w:rPr>
          <w:rFonts w:cs="David" w:hint="cs"/>
          <w:sz w:val="24"/>
          <w:szCs w:val="24"/>
          <w:rtl/>
        </w:rPr>
        <w:t>או</w:t>
      </w:r>
      <w:r>
        <w:rPr>
          <w:rFonts w:hint="cs"/>
          <w:rtl/>
        </w:rPr>
        <w:t xml:space="preserve">  </w:t>
      </w:r>
    </w:p>
    <w:p w:rsidR="00616EA1" w:rsidRDefault="00616EA1" w:rsidP="00A24B9D">
      <w:pPr>
        <w:pStyle w:val="affffa"/>
        <w:spacing w:after="160" w:line="276" w:lineRule="auto"/>
        <w:ind w:left="1416"/>
        <w:contextualSpacing/>
        <w:rPr>
          <w:rFonts w:cs="David"/>
          <w:sz w:val="24"/>
          <w:szCs w:val="24"/>
          <w:rtl/>
        </w:rPr>
      </w:pPr>
      <w:r w:rsidRPr="00CE0031">
        <w:rPr>
          <w:rFonts w:asciiTheme="minorHAnsi" w:eastAsiaTheme="minorHAnsi" w:hAnsiTheme="minorHAnsi" w:cs="David" w:hint="cs"/>
          <w:szCs w:val="24"/>
          <w:rtl/>
        </w:rPr>
        <w:t>נוסח</w:t>
      </w:r>
      <w:r w:rsidRPr="000733DF">
        <w:rPr>
          <w:rFonts w:cs="David" w:hint="cs"/>
          <w:sz w:val="24"/>
          <w:szCs w:val="24"/>
          <w:rtl/>
        </w:rPr>
        <w:t xml:space="preserve"> אחר לביטוח משולב לאחריות מקצועית וחבות המו</w:t>
      </w:r>
      <w:r>
        <w:rPr>
          <w:rFonts w:cs="David" w:hint="cs"/>
          <w:sz w:val="24"/>
          <w:szCs w:val="24"/>
          <w:rtl/>
        </w:rPr>
        <w:t>צר לענף הייטק/תחום מחשוב כדלהלן</w:t>
      </w:r>
    </w:p>
    <w:p w:rsidR="00616EA1" w:rsidRDefault="00616EA1" w:rsidP="00A24B9D">
      <w:pPr>
        <w:pStyle w:val="affffa"/>
        <w:spacing w:after="160" w:line="276" w:lineRule="auto"/>
        <w:ind w:left="1416"/>
        <w:contextualSpacing/>
        <w:rPr>
          <w:rFonts w:cs="David"/>
          <w:sz w:val="24"/>
          <w:szCs w:val="24"/>
          <w:rtl/>
        </w:rPr>
      </w:pPr>
      <w:r w:rsidRPr="000733DF">
        <w:rPr>
          <w:rFonts w:cs="David" w:hint="cs"/>
          <w:sz w:val="24"/>
          <w:szCs w:val="24"/>
          <w:rtl/>
        </w:rPr>
        <w:t>(</w:t>
      </w:r>
      <w:r w:rsidRPr="000733DF">
        <w:rPr>
          <w:rFonts w:cs="David" w:hint="cs"/>
          <w:b/>
          <w:bCs/>
          <w:sz w:val="24"/>
          <w:szCs w:val="24"/>
          <w:rtl/>
        </w:rPr>
        <w:t>בכפוף לבחינתה ולשיקולה של ענבל</w:t>
      </w:r>
      <w:r w:rsidRPr="000733DF">
        <w:rPr>
          <w:rFonts w:cs="David" w:hint="cs"/>
          <w:sz w:val="24"/>
          <w:szCs w:val="24"/>
          <w:rtl/>
        </w:rPr>
        <w:t>).</w:t>
      </w:r>
    </w:p>
    <w:p w:rsidR="00616EA1" w:rsidRPr="00112A66" w:rsidRDefault="00616EA1" w:rsidP="00BD3575">
      <w:pPr>
        <w:numPr>
          <w:ilvl w:val="0"/>
          <w:numId w:val="51"/>
        </w:numPr>
        <w:spacing w:after="160"/>
        <w:ind w:left="1841" w:hanging="425"/>
        <w:contextualSpacing/>
        <w:jc w:val="both"/>
        <w:rPr>
          <w:sz w:val="24"/>
        </w:rPr>
      </w:pPr>
      <w:r w:rsidRPr="00112A66">
        <w:rPr>
          <w:rFonts w:hint="cs"/>
          <w:sz w:val="24"/>
          <w:rtl/>
        </w:rPr>
        <w:t>נותן השירותים</w:t>
      </w:r>
      <w:r w:rsidRPr="00112A66">
        <w:rPr>
          <w:sz w:val="24"/>
          <w:rtl/>
        </w:rPr>
        <w:t xml:space="preserve"> </w:t>
      </w:r>
      <w:r w:rsidRPr="00112A66">
        <w:rPr>
          <w:rFonts w:hint="cs"/>
          <w:sz w:val="24"/>
          <w:rtl/>
        </w:rPr>
        <w:t>יבטח</w:t>
      </w:r>
      <w:r w:rsidRPr="00112A66">
        <w:rPr>
          <w:sz w:val="24"/>
          <w:rtl/>
        </w:rPr>
        <w:t xml:space="preserve"> </w:t>
      </w:r>
      <w:r w:rsidRPr="00112A66">
        <w:rPr>
          <w:rFonts w:hint="cs"/>
          <w:sz w:val="24"/>
          <w:rtl/>
        </w:rPr>
        <w:t>את</w:t>
      </w:r>
      <w:r w:rsidRPr="00112A66">
        <w:rPr>
          <w:sz w:val="24"/>
          <w:rtl/>
        </w:rPr>
        <w:t xml:space="preserve"> </w:t>
      </w:r>
      <w:r w:rsidRPr="00112A66">
        <w:rPr>
          <w:rFonts w:hint="cs"/>
          <w:sz w:val="24"/>
          <w:rtl/>
        </w:rPr>
        <w:t>אחריותו</w:t>
      </w:r>
      <w:r w:rsidRPr="00112A66">
        <w:rPr>
          <w:sz w:val="24"/>
          <w:rtl/>
        </w:rPr>
        <w:t xml:space="preserve"> </w:t>
      </w:r>
      <w:r w:rsidRPr="00112A66">
        <w:rPr>
          <w:rFonts w:hint="cs"/>
          <w:sz w:val="24"/>
          <w:rtl/>
        </w:rPr>
        <w:t>בגין מתן</w:t>
      </w:r>
      <w:r w:rsidRPr="00112A66">
        <w:rPr>
          <w:sz w:val="24"/>
          <w:rtl/>
        </w:rPr>
        <w:t xml:space="preserve"> שירותי תחזוקת ופיתוח מערכות מחשוב מבוססות פלטפורמת סאפיינס כולל גם תחזוקה שוטפת לרבות תחזוקת האינטגרציה תיקון באגים, שדרוג גרסאות, תיעוד ומעקב אחר תקלות, איפיון ופיתוח שינויים ושיפורים ותמיכה במערכות,</w:t>
      </w:r>
      <w:r w:rsidRPr="00112A66">
        <w:rPr>
          <w:rFonts w:hint="cs"/>
          <w:sz w:val="24"/>
          <w:rtl/>
        </w:rPr>
        <w:t xml:space="preserve"> </w:t>
      </w:r>
      <w:r w:rsidRPr="00112A66">
        <w:rPr>
          <w:sz w:val="24"/>
          <w:rtl/>
        </w:rPr>
        <w:t>ביצוע</w:t>
      </w:r>
      <w:r w:rsidRPr="00112A66">
        <w:rPr>
          <w:rFonts w:hint="cs"/>
          <w:sz w:val="24"/>
          <w:rtl/>
        </w:rPr>
        <w:t xml:space="preserve"> </w:t>
      </w:r>
      <w:r w:rsidRPr="00112A66">
        <w:rPr>
          <w:sz w:val="24"/>
          <w:rtl/>
        </w:rPr>
        <w:t>הדרכות למשתמשים</w:t>
      </w:r>
      <w:r w:rsidRPr="00112A66">
        <w:rPr>
          <w:rFonts w:hint="cs"/>
          <w:sz w:val="24"/>
          <w:rtl/>
        </w:rPr>
        <w:t xml:space="preserve">, </w:t>
      </w:r>
      <w:r w:rsidRPr="00112A66">
        <w:rPr>
          <w:sz w:val="24"/>
          <w:rtl/>
        </w:rPr>
        <w:t xml:space="preserve">וכן שירותים אופציונליים </w:t>
      </w:r>
      <w:r w:rsidRPr="00112A66">
        <w:rPr>
          <w:rFonts w:hint="cs"/>
          <w:sz w:val="24"/>
          <w:rtl/>
        </w:rPr>
        <w:t>הכוללים:  שירותים ל</w:t>
      </w:r>
      <w:r w:rsidRPr="00112A66">
        <w:rPr>
          <w:sz w:val="24"/>
          <w:rtl/>
        </w:rPr>
        <w:t xml:space="preserve">מערכות נוספות כגון הקמת שירותים אינטרנטיים תומכים, </w:t>
      </w:r>
      <w:r w:rsidRPr="00112A66">
        <w:rPr>
          <w:rFonts w:hint="cs"/>
          <w:sz w:val="24"/>
          <w:rtl/>
        </w:rPr>
        <w:t>אינטגרצי</w:t>
      </w:r>
      <w:r w:rsidRPr="00112A66">
        <w:rPr>
          <w:rFonts w:hint="eastAsia"/>
          <w:sz w:val="24"/>
          <w:rtl/>
        </w:rPr>
        <w:t>ה</w:t>
      </w:r>
      <w:r w:rsidRPr="00112A66">
        <w:rPr>
          <w:sz w:val="24"/>
          <w:rtl/>
        </w:rPr>
        <w:t xml:space="preserve"> לשירותים בענן, איפיון וביצוע, </w:t>
      </w:r>
      <w:r w:rsidRPr="00112A66">
        <w:rPr>
          <w:rFonts w:hint="cs"/>
          <w:sz w:val="24"/>
          <w:rtl/>
        </w:rPr>
        <w:t xml:space="preserve">וכן </w:t>
      </w:r>
      <w:r w:rsidRPr="00112A66">
        <w:rPr>
          <w:sz w:val="24"/>
          <w:rtl/>
        </w:rPr>
        <w:t>התאמת שירותים וכלים תשתי</w:t>
      </w:r>
      <w:r w:rsidRPr="00112A66">
        <w:rPr>
          <w:rFonts w:hint="cs"/>
          <w:sz w:val="24"/>
          <w:rtl/>
        </w:rPr>
        <w:t>ת</w:t>
      </w:r>
      <w:r w:rsidRPr="00112A66">
        <w:rPr>
          <w:sz w:val="24"/>
          <w:rtl/>
        </w:rPr>
        <w:t xml:space="preserve"> נימבוס בענן ורכישת כלים ורישיונות</w:t>
      </w:r>
      <w:r w:rsidRPr="00112A66">
        <w:rPr>
          <w:rFonts w:hint="cs"/>
          <w:sz w:val="24"/>
          <w:rtl/>
        </w:rPr>
        <w:t xml:space="preserve"> בהתאם</w:t>
      </w:r>
      <w:r w:rsidRPr="00112A66">
        <w:rPr>
          <w:sz w:val="24"/>
          <w:rtl/>
        </w:rPr>
        <w:t xml:space="preserve"> </w:t>
      </w:r>
      <w:r w:rsidRPr="00112A66">
        <w:rPr>
          <w:rFonts w:hint="cs"/>
          <w:sz w:val="24"/>
          <w:rtl/>
        </w:rPr>
        <w:t>להסכם עם</w:t>
      </w:r>
      <w:r w:rsidRPr="00112A66">
        <w:rPr>
          <w:sz w:val="24"/>
          <w:rtl/>
        </w:rPr>
        <w:t xml:space="preserve"> מדינת ישראל - משרד הכלכלה והתעשייה, זרוע העבודה</w:t>
      </w:r>
      <w:r w:rsidRPr="00112A66">
        <w:rPr>
          <w:rFonts w:hint="cs"/>
          <w:sz w:val="24"/>
          <w:rtl/>
        </w:rPr>
        <w:t>, בביטוח משולב</w:t>
      </w:r>
      <w:r w:rsidRPr="00112A66">
        <w:rPr>
          <w:sz w:val="24"/>
          <w:rtl/>
        </w:rPr>
        <w:t xml:space="preserve"> </w:t>
      </w:r>
      <w:r w:rsidRPr="00112A66">
        <w:rPr>
          <w:rFonts w:hint="cs"/>
          <w:sz w:val="24"/>
          <w:rtl/>
        </w:rPr>
        <w:t>לאחריות מקצועית</w:t>
      </w:r>
      <w:r w:rsidRPr="00112A66">
        <w:rPr>
          <w:sz w:val="24"/>
          <w:rtl/>
        </w:rPr>
        <w:t xml:space="preserve"> </w:t>
      </w:r>
      <w:r w:rsidRPr="00112A66">
        <w:rPr>
          <w:rFonts w:hint="cs"/>
          <w:sz w:val="24"/>
          <w:rtl/>
        </w:rPr>
        <w:t>וחבות</w:t>
      </w:r>
      <w:r w:rsidRPr="00112A66">
        <w:rPr>
          <w:sz w:val="24"/>
          <w:rtl/>
        </w:rPr>
        <w:t xml:space="preserve"> </w:t>
      </w:r>
      <w:r w:rsidRPr="00112A66">
        <w:rPr>
          <w:rFonts w:hint="cs"/>
          <w:sz w:val="24"/>
          <w:rtl/>
        </w:rPr>
        <w:t>המוצר.</w:t>
      </w:r>
    </w:p>
    <w:p w:rsidR="00616EA1" w:rsidRDefault="00616EA1" w:rsidP="00BD3575">
      <w:pPr>
        <w:numPr>
          <w:ilvl w:val="0"/>
          <w:numId w:val="51"/>
        </w:numPr>
        <w:spacing w:after="160"/>
        <w:ind w:left="1841" w:hanging="425"/>
        <w:contextualSpacing/>
        <w:jc w:val="both"/>
        <w:rPr>
          <w:sz w:val="24"/>
        </w:rPr>
      </w:pPr>
      <w:r w:rsidRPr="000A548D">
        <w:rPr>
          <w:rFonts w:hint="cs"/>
          <w:sz w:val="24"/>
          <w:rtl/>
        </w:rPr>
        <w:lastRenderedPageBreak/>
        <w:t>הפוליסה</w:t>
      </w:r>
      <w:r w:rsidRPr="000A548D">
        <w:rPr>
          <w:sz w:val="24"/>
          <w:rtl/>
        </w:rPr>
        <w:t xml:space="preserve"> </w:t>
      </w:r>
      <w:r w:rsidRPr="000A548D">
        <w:rPr>
          <w:rFonts w:hint="cs"/>
          <w:sz w:val="24"/>
          <w:rtl/>
        </w:rPr>
        <w:t>תכסה</w:t>
      </w:r>
      <w:r w:rsidRPr="000A548D">
        <w:rPr>
          <w:sz w:val="24"/>
          <w:rtl/>
        </w:rPr>
        <w:t xml:space="preserve"> </w:t>
      </w:r>
      <w:r w:rsidRPr="000A548D">
        <w:rPr>
          <w:rFonts w:hint="cs"/>
          <w:sz w:val="24"/>
          <w:rtl/>
        </w:rPr>
        <w:t>את</w:t>
      </w:r>
      <w:r w:rsidRPr="000A548D">
        <w:rPr>
          <w:sz w:val="24"/>
          <w:rtl/>
        </w:rPr>
        <w:t xml:space="preserve"> </w:t>
      </w:r>
      <w:r w:rsidRPr="000A548D">
        <w:rPr>
          <w:rFonts w:hint="cs"/>
          <w:sz w:val="24"/>
          <w:rtl/>
        </w:rPr>
        <w:t>חבות</w:t>
      </w:r>
      <w:r w:rsidRPr="000A548D">
        <w:rPr>
          <w:sz w:val="24"/>
          <w:rtl/>
        </w:rPr>
        <w:t xml:space="preserve"> </w:t>
      </w:r>
      <w:r w:rsidRPr="000A548D">
        <w:rPr>
          <w:rFonts w:hint="cs"/>
          <w:sz w:val="24"/>
          <w:rtl/>
        </w:rPr>
        <w:t>נותן השירותים</w:t>
      </w:r>
      <w:r w:rsidRPr="000A548D">
        <w:rPr>
          <w:sz w:val="24"/>
          <w:rtl/>
        </w:rPr>
        <w:t xml:space="preserve">, </w:t>
      </w:r>
      <w:r w:rsidRPr="000A548D">
        <w:rPr>
          <w:rFonts w:hint="cs"/>
          <w:sz w:val="24"/>
          <w:rtl/>
        </w:rPr>
        <w:t>עובדיו</w:t>
      </w:r>
      <w:r w:rsidRPr="000A548D">
        <w:rPr>
          <w:sz w:val="24"/>
          <w:rtl/>
        </w:rPr>
        <w:t xml:space="preserve"> </w:t>
      </w:r>
      <w:r w:rsidRPr="000A548D">
        <w:rPr>
          <w:rFonts w:hint="cs"/>
          <w:sz w:val="24"/>
          <w:rtl/>
        </w:rPr>
        <w:t>ובגין</w:t>
      </w:r>
      <w:r w:rsidRPr="000A548D">
        <w:rPr>
          <w:sz w:val="24"/>
          <w:rtl/>
        </w:rPr>
        <w:t xml:space="preserve"> </w:t>
      </w:r>
      <w:r w:rsidRPr="000A548D">
        <w:rPr>
          <w:rFonts w:hint="cs"/>
          <w:sz w:val="24"/>
          <w:rtl/>
        </w:rPr>
        <w:t>כל</w:t>
      </w:r>
      <w:r w:rsidRPr="000A548D">
        <w:rPr>
          <w:sz w:val="24"/>
          <w:rtl/>
        </w:rPr>
        <w:t xml:space="preserve"> </w:t>
      </w:r>
      <w:r w:rsidRPr="000A548D">
        <w:rPr>
          <w:rFonts w:hint="cs"/>
          <w:sz w:val="24"/>
          <w:rtl/>
        </w:rPr>
        <w:t>הפועלים</w:t>
      </w:r>
      <w:r w:rsidRPr="000A548D">
        <w:rPr>
          <w:sz w:val="24"/>
          <w:rtl/>
        </w:rPr>
        <w:t xml:space="preserve"> </w:t>
      </w:r>
      <w:r w:rsidRPr="000A548D">
        <w:rPr>
          <w:rFonts w:hint="cs"/>
          <w:sz w:val="24"/>
          <w:rtl/>
        </w:rPr>
        <w:t>מטעמו</w:t>
      </w:r>
      <w:r w:rsidRPr="000A548D">
        <w:rPr>
          <w:sz w:val="24"/>
          <w:rtl/>
        </w:rPr>
        <w:t>:-</w:t>
      </w:r>
    </w:p>
    <w:p w:rsidR="00616EA1" w:rsidRPr="000A548D" w:rsidRDefault="00616EA1" w:rsidP="00BD3575">
      <w:pPr>
        <w:pStyle w:val="affffa"/>
        <w:numPr>
          <w:ilvl w:val="0"/>
          <w:numId w:val="48"/>
        </w:numPr>
        <w:spacing w:after="160" w:line="276" w:lineRule="auto"/>
        <w:ind w:left="2267"/>
        <w:contextualSpacing/>
        <w:jc w:val="both"/>
        <w:rPr>
          <w:rFonts w:cs="David"/>
          <w:sz w:val="24"/>
          <w:szCs w:val="24"/>
          <w:rtl/>
        </w:rPr>
      </w:pPr>
      <w:r w:rsidRPr="000A548D">
        <w:rPr>
          <w:rFonts w:cs="David" w:hint="cs"/>
          <w:sz w:val="24"/>
          <w:szCs w:val="24"/>
          <w:rtl/>
        </w:rPr>
        <w:t>בקשר</w:t>
      </w:r>
      <w:r w:rsidRPr="000A548D">
        <w:rPr>
          <w:rFonts w:cs="David"/>
          <w:sz w:val="24"/>
          <w:szCs w:val="24"/>
          <w:rtl/>
        </w:rPr>
        <w:t xml:space="preserve"> </w:t>
      </w:r>
      <w:r w:rsidRPr="000A548D">
        <w:rPr>
          <w:rFonts w:cs="David" w:hint="cs"/>
          <w:sz w:val="24"/>
          <w:szCs w:val="24"/>
          <w:rtl/>
        </w:rPr>
        <w:t>עם</w:t>
      </w:r>
      <w:r w:rsidRPr="000A548D">
        <w:rPr>
          <w:rFonts w:cs="David"/>
          <w:sz w:val="24"/>
          <w:szCs w:val="24"/>
          <w:rtl/>
        </w:rPr>
        <w:t xml:space="preserve"> </w:t>
      </w:r>
      <w:r w:rsidRPr="000A548D">
        <w:rPr>
          <w:rFonts w:cs="David" w:hint="cs"/>
          <w:sz w:val="24"/>
          <w:szCs w:val="24"/>
          <w:rtl/>
        </w:rPr>
        <w:t>מעשה</w:t>
      </w:r>
      <w:r w:rsidRPr="000A548D">
        <w:rPr>
          <w:rFonts w:cs="David"/>
          <w:sz w:val="24"/>
          <w:szCs w:val="24"/>
          <w:rtl/>
        </w:rPr>
        <w:t xml:space="preserve"> </w:t>
      </w:r>
      <w:r w:rsidRPr="000A548D">
        <w:rPr>
          <w:rFonts w:cs="David" w:hint="cs"/>
          <w:sz w:val="24"/>
          <w:szCs w:val="24"/>
          <w:rtl/>
        </w:rPr>
        <w:t>או</w:t>
      </w:r>
      <w:r w:rsidRPr="000A548D">
        <w:rPr>
          <w:rFonts w:cs="David"/>
          <w:sz w:val="24"/>
          <w:szCs w:val="24"/>
          <w:rtl/>
        </w:rPr>
        <w:t xml:space="preserve"> </w:t>
      </w:r>
      <w:r w:rsidRPr="000A548D">
        <w:rPr>
          <w:rFonts w:cs="David" w:hint="cs"/>
          <w:sz w:val="24"/>
          <w:szCs w:val="24"/>
          <w:rtl/>
        </w:rPr>
        <w:t>מחדל</w:t>
      </w:r>
      <w:r w:rsidRPr="000A548D">
        <w:rPr>
          <w:rFonts w:cs="David"/>
          <w:sz w:val="24"/>
          <w:szCs w:val="24"/>
          <w:rtl/>
        </w:rPr>
        <w:t xml:space="preserve"> </w:t>
      </w:r>
      <w:r w:rsidRPr="000A548D">
        <w:rPr>
          <w:rFonts w:cs="David" w:hint="cs"/>
          <w:sz w:val="24"/>
          <w:szCs w:val="24"/>
          <w:rtl/>
        </w:rPr>
        <w:t>מקצועי</w:t>
      </w:r>
      <w:r w:rsidRPr="000A548D">
        <w:rPr>
          <w:rFonts w:cs="David"/>
          <w:sz w:val="24"/>
          <w:szCs w:val="24"/>
          <w:rtl/>
        </w:rPr>
        <w:t xml:space="preserve">  - </w:t>
      </w:r>
      <w:r w:rsidRPr="000A548D">
        <w:rPr>
          <w:rFonts w:cs="David" w:hint="cs"/>
          <w:sz w:val="24"/>
          <w:szCs w:val="24"/>
          <w:rtl/>
        </w:rPr>
        <w:t>כיסוי</w:t>
      </w:r>
      <w:r w:rsidRPr="000A548D">
        <w:rPr>
          <w:rFonts w:cs="David"/>
          <w:sz w:val="24"/>
          <w:szCs w:val="24"/>
          <w:rtl/>
        </w:rPr>
        <w:t xml:space="preserve"> </w:t>
      </w:r>
      <w:r w:rsidRPr="000A548D">
        <w:rPr>
          <w:rFonts w:cs="David" w:hint="cs"/>
          <w:sz w:val="24"/>
          <w:szCs w:val="24"/>
          <w:rtl/>
        </w:rPr>
        <w:t>בגין</w:t>
      </w:r>
      <w:r w:rsidRPr="000A548D">
        <w:rPr>
          <w:rFonts w:cs="David"/>
          <w:sz w:val="24"/>
          <w:szCs w:val="24"/>
          <w:rtl/>
        </w:rPr>
        <w:t xml:space="preserve"> </w:t>
      </w:r>
      <w:r w:rsidRPr="000A548D">
        <w:rPr>
          <w:rFonts w:cs="David" w:hint="cs"/>
          <w:sz w:val="24"/>
          <w:szCs w:val="24"/>
          <w:rtl/>
        </w:rPr>
        <w:t>הפרת</w:t>
      </w:r>
      <w:r w:rsidRPr="000A548D">
        <w:rPr>
          <w:rFonts w:cs="David"/>
          <w:sz w:val="24"/>
          <w:szCs w:val="24"/>
          <w:rtl/>
        </w:rPr>
        <w:t xml:space="preserve"> </w:t>
      </w:r>
      <w:r w:rsidRPr="000A548D">
        <w:rPr>
          <w:rFonts w:cs="David" w:hint="cs"/>
          <w:sz w:val="24"/>
          <w:szCs w:val="24"/>
          <w:rtl/>
        </w:rPr>
        <w:t>חובה</w:t>
      </w:r>
      <w:r w:rsidRPr="000A548D">
        <w:rPr>
          <w:rFonts w:cs="David"/>
          <w:sz w:val="24"/>
          <w:szCs w:val="24"/>
          <w:rtl/>
        </w:rPr>
        <w:t xml:space="preserve"> </w:t>
      </w:r>
      <w:r w:rsidRPr="000A548D">
        <w:rPr>
          <w:rFonts w:cs="David" w:hint="cs"/>
          <w:sz w:val="24"/>
          <w:szCs w:val="24"/>
          <w:rtl/>
        </w:rPr>
        <w:t>מקצועית</w:t>
      </w:r>
      <w:r w:rsidRPr="000A548D">
        <w:rPr>
          <w:rFonts w:cs="David"/>
          <w:sz w:val="24"/>
          <w:szCs w:val="24"/>
          <w:rtl/>
        </w:rPr>
        <w:t xml:space="preserve">, </w:t>
      </w:r>
      <w:r w:rsidRPr="000A548D">
        <w:rPr>
          <w:rFonts w:cs="David" w:hint="cs"/>
          <w:sz w:val="24"/>
          <w:szCs w:val="24"/>
          <w:rtl/>
        </w:rPr>
        <w:t>טעות</w:t>
      </w:r>
      <w:r w:rsidRPr="000A548D">
        <w:rPr>
          <w:rFonts w:cs="David"/>
          <w:sz w:val="24"/>
          <w:szCs w:val="24"/>
          <w:rtl/>
        </w:rPr>
        <w:t xml:space="preserve"> </w:t>
      </w:r>
      <w:r w:rsidRPr="000A548D">
        <w:rPr>
          <w:rFonts w:cs="David" w:hint="cs"/>
          <w:sz w:val="24"/>
          <w:szCs w:val="24"/>
          <w:rtl/>
        </w:rPr>
        <w:t>השמטה</w:t>
      </w:r>
      <w:r w:rsidRPr="000A548D">
        <w:rPr>
          <w:rFonts w:cs="David"/>
          <w:sz w:val="24"/>
          <w:szCs w:val="24"/>
          <w:rtl/>
        </w:rPr>
        <w:t xml:space="preserve">, </w:t>
      </w:r>
    </w:p>
    <w:p w:rsidR="00616EA1" w:rsidRDefault="00616EA1" w:rsidP="00A24B9D">
      <w:pPr>
        <w:pStyle w:val="affffa"/>
        <w:spacing w:after="160" w:line="276" w:lineRule="auto"/>
        <w:ind w:left="2267"/>
        <w:contextualSpacing/>
        <w:jc w:val="both"/>
        <w:rPr>
          <w:rFonts w:cs="David"/>
          <w:sz w:val="24"/>
          <w:szCs w:val="24"/>
          <w:rtl/>
        </w:rPr>
      </w:pPr>
      <w:r w:rsidRPr="004C413A">
        <w:rPr>
          <w:rFonts w:cs="David" w:hint="cs"/>
          <w:sz w:val="24"/>
          <w:szCs w:val="24"/>
          <w:rtl/>
        </w:rPr>
        <w:t>הזנחה</w:t>
      </w:r>
      <w:r>
        <w:rPr>
          <w:rFonts w:cs="David"/>
          <w:sz w:val="24"/>
          <w:szCs w:val="24"/>
          <w:rtl/>
        </w:rPr>
        <w:t xml:space="preserve"> </w:t>
      </w:r>
      <w:r w:rsidRPr="00B1129B">
        <w:rPr>
          <w:rFonts w:cs="David" w:hint="cs"/>
          <w:sz w:val="24"/>
          <w:szCs w:val="24"/>
          <w:rtl/>
        </w:rPr>
        <w:t>ורשלנות</w:t>
      </w:r>
      <w:r>
        <w:rPr>
          <w:rFonts w:cs="David" w:hint="cs"/>
          <w:sz w:val="24"/>
          <w:szCs w:val="24"/>
          <w:rtl/>
        </w:rPr>
        <w:t>.</w:t>
      </w:r>
    </w:p>
    <w:p w:rsidR="00616EA1" w:rsidRDefault="00616EA1" w:rsidP="00BD3575">
      <w:pPr>
        <w:pStyle w:val="affffa"/>
        <w:numPr>
          <w:ilvl w:val="0"/>
          <w:numId w:val="48"/>
        </w:numPr>
        <w:spacing w:after="160" w:line="276" w:lineRule="auto"/>
        <w:ind w:left="2267" w:hanging="357"/>
        <w:contextualSpacing/>
        <w:jc w:val="both"/>
        <w:rPr>
          <w:rFonts w:cs="David"/>
          <w:sz w:val="24"/>
          <w:szCs w:val="24"/>
        </w:rPr>
      </w:pPr>
      <w:r w:rsidRPr="005549EA">
        <w:rPr>
          <w:rFonts w:cs="David" w:hint="cs"/>
          <w:sz w:val="24"/>
          <w:szCs w:val="24"/>
          <w:rtl/>
        </w:rPr>
        <w:t>חבותו</w:t>
      </w:r>
      <w:r w:rsidRPr="005549EA">
        <w:rPr>
          <w:rFonts w:cs="David"/>
          <w:sz w:val="24"/>
          <w:szCs w:val="24"/>
          <w:rtl/>
        </w:rPr>
        <w:t xml:space="preserve"> </w:t>
      </w:r>
      <w:r w:rsidRPr="005549EA">
        <w:rPr>
          <w:rFonts w:cs="David" w:hint="cs"/>
          <w:sz w:val="24"/>
          <w:szCs w:val="24"/>
          <w:rtl/>
        </w:rPr>
        <w:t>מפגם</w:t>
      </w:r>
      <w:r w:rsidRPr="005549EA">
        <w:rPr>
          <w:rFonts w:cs="David"/>
          <w:sz w:val="24"/>
          <w:szCs w:val="24"/>
          <w:rtl/>
        </w:rPr>
        <w:t xml:space="preserve"> </w:t>
      </w:r>
      <w:r w:rsidRPr="005549EA">
        <w:rPr>
          <w:rFonts w:cs="David" w:hint="cs"/>
          <w:sz w:val="24"/>
          <w:szCs w:val="24"/>
          <w:rtl/>
        </w:rPr>
        <w:t>במוצר</w:t>
      </w:r>
      <w:r w:rsidRPr="005549EA">
        <w:rPr>
          <w:rFonts w:cs="David"/>
          <w:sz w:val="24"/>
          <w:szCs w:val="24"/>
          <w:rtl/>
        </w:rPr>
        <w:t xml:space="preserve"> - </w:t>
      </w:r>
      <w:r w:rsidRPr="005549EA">
        <w:rPr>
          <w:rFonts w:cs="David" w:hint="cs"/>
          <w:sz w:val="24"/>
          <w:szCs w:val="24"/>
          <w:rtl/>
        </w:rPr>
        <w:t>כיסוי</w:t>
      </w:r>
      <w:r w:rsidRPr="005549EA">
        <w:rPr>
          <w:rFonts w:cs="David"/>
          <w:sz w:val="24"/>
          <w:szCs w:val="24"/>
          <w:rtl/>
        </w:rPr>
        <w:t xml:space="preserve"> </w:t>
      </w:r>
      <w:r w:rsidRPr="005549EA">
        <w:rPr>
          <w:rFonts w:cs="David" w:hint="cs"/>
          <w:sz w:val="24"/>
          <w:szCs w:val="24"/>
          <w:rtl/>
        </w:rPr>
        <w:t>בגין</w:t>
      </w:r>
      <w:r w:rsidRPr="005549EA">
        <w:rPr>
          <w:rFonts w:cs="David"/>
          <w:sz w:val="24"/>
          <w:szCs w:val="24"/>
          <w:rtl/>
        </w:rPr>
        <w:t xml:space="preserve"> </w:t>
      </w:r>
      <w:r w:rsidRPr="005549EA">
        <w:rPr>
          <w:rFonts w:cs="David" w:hint="cs"/>
          <w:sz w:val="24"/>
          <w:szCs w:val="24"/>
          <w:rtl/>
        </w:rPr>
        <w:t>נזקים</w:t>
      </w:r>
      <w:r w:rsidRPr="005549EA">
        <w:rPr>
          <w:rFonts w:cs="David"/>
          <w:sz w:val="24"/>
          <w:szCs w:val="24"/>
          <w:rtl/>
        </w:rPr>
        <w:t xml:space="preserve"> </w:t>
      </w:r>
      <w:r w:rsidRPr="005549EA">
        <w:rPr>
          <w:rFonts w:cs="David" w:hint="cs"/>
          <w:sz w:val="24"/>
          <w:szCs w:val="24"/>
          <w:rtl/>
        </w:rPr>
        <w:t>ייגרמו</w:t>
      </w:r>
      <w:r w:rsidRPr="005549EA">
        <w:rPr>
          <w:rFonts w:cs="David"/>
          <w:sz w:val="24"/>
          <w:szCs w:val="24"/>
          <w:rtl/>
        </w:rPr>
        <w:t xml:space="preserve"> </w:t>
      </w:r>
      <w:r w:rsidRPr="005549EA">
        <w:rPr>
          <w:rFonts w:cs="David" w:hint="cs"/>
          <w:sz w:val="24"/>
          <w:szCs w:val="24"/>
          <w:rtl/>
        </w:rPr>
        <w:t>בקשר</w:t>
      </w:r>
      <w:r w:rsidRPr="005549EA">
        <w:rPr>
          <w:rFonts w:cs="David"/>
          <w:sz w:val="24"/>
          <w:szCs w:val="24"/>
          <w:rtl/>
        </w:rPr>
        <w:t xml:space="preserve"> </w:t>
      </w:r>
      <w:r w:rsidRPr="005549EA">
        <w:rPr>
          <w:rFonts w:cs="David" w:hint="cs"/>
          <w:sz w:val="24"/>
          <w:szCs w:val="24"/>
          <w:rtl/>
        </w:rPr>
        <w:t>עם</w:t>
      </w:r>
      <w:r w:rsidRPr="005549EA">
        <w:rPr>
          <w:rFonts w:cs="David"/>
          <w:sz w:val="24"/>
          <w:szCs w:val="24"/>
          <w:rtl/>
        </w:rPr>
        <w:t xml:space="preserve"> </w:t>
      </w:r>
      <w:r w:rsidRPr="005549EA">
        <w:rPr>
          <w:rFonts w:cs="David" w:hint="cs"/>
          <w:sz w:val="24"/>
          <w:szCs w:val="24"/>
          <w:rtl/>
        </w:rPr>
        <w:t>מוצרים</w:t>
      </w:r>
      <w:r w:rsidRPr="005549EA">
        <w:rPr>
          <w:rFonts w:cs="David"/>
          <w:sz w:val="24"/>
          <w:szCs w:val="24"/>
          <w:rtl/>
        </w:rPr>
        <w:t xml:space="preserve"> </w:t>
      </w:r>
      <w:r w:rsidRPr="005549EA">
        <w:rPr>
          <w:rFonts w:cs="David" w:hint="cs"/>
          <w:sz w:val="24"/>
          <w:szCs w:val="24"/>
          <w:rtl/>
        </w:rPr>
        <w:t>שיוצרו</w:t>
      </w:r>
      <w:r>
        <w:rPr>
          <w:rFonts w:cs="David"/>
          <w:sz w:val="24"/>
          <w:szCs w:val="24"/>
          <w:rtl/>
        </w:rPr>
        <w:t>,</w:t>
      </w:r>
      <w:r>
        <w:rPr>
          <w:rFonts w:cs="David" w:hint="cs"/>
          <w:sz w:val="24"/>
          <w:szCs w:val="24"/>
          <w:rtl/>
        </w:rPr>
        <w:t xml:space="preserve"> </w:t>
      </w:r>
      <w:r w:rsidRPr="005549EA">
        <w:rPr>
          <w:rFonts w:cs="David" w:hint="cs"/>
          <w:sz w:val="24"/>
          <w:szCs w:val="24"/>
          <w:rtl/>
        </w:rPr>
        <w:t>פותחו</w:t>
      </w:r>
      <w:r w:rsidRPr="005549EA">
        <w:rPr>
          <w:rFonts w:cs="David"/>
          <w:sz w:val="24"/>
          <w:szCs w:val="24"/>
          <w:rtl/>
        </w:rPr>
        <w:t xml:space="preserve">, </w:t>
      </w:r>
      <w:r w:rsidRPr="005549EA">
        <w:rPr>
          <w:rFonts w:cs="David" w:hint="cs"/>
          <w:sz w:val="24"/>
          <w:szCs w:val="24"/>
          <w:rtl/>
        </w:rPr>
        <w:t>הורכבו</w:t>
      </w:r>
      <w:r w:rsidRPr="005549EA">
        <w:rPr>
          <w:rFonts w:cs="David"/>
          <w:sz w:val="24"/>
          <w:szCs w:val="24"/>
          <w:rtl/>
        </w:rPr>
        <w:t xml:space="preserve">, </w:t>
      </w:r>
      <w:r w:rsidRPr="000A548D">
        <w:rPr>
          <w:rFonts w:cs="David" w:hint="cs"/>
          <w:sz w:val="24"/>
          <w:szCs w:val="24"/>
          <w:rtl/>
        </w:rPr>
        <w:t>תוקנו</w:t>
      </w:r>
      <w:r w:rsidRPr="000A548D">
        <w:rPr>
          <w:rFonts w:cs="David"/>
          <w:sz w:val="24"/>
          <w:szCs w:val="24"/>
          <w:rtl/>
        </w:rPr>
        <w:t xml:space="preserve">, </w:t>
      </w:r>
      <w:r w:rsidRPr="000A548D">
        <w:rPr>
          <w:rFonts w:cs="David" w:hint="cs"/>
          <w:sz w:val="24"/>
          <w:szCs w:val="24"/>
          <w:rtl/>
        </w:rPr>
        <w:t>סופקו</w:t>
      </w:r>
      <w:r w:rsidRPr="000A548D">
        <w:rPr>
          <w:rFonts w:cs="David"/>
          <w:sz w:val="24"/>
          <w:szCs w:val="24"/>
          <w:rtl/>
        </w:rPr>
        <w:t xml:space="preserve">, </w:t>
      </w:r>
      <w:r w:rsidRPr="000A548D">
        <w:rPr>
          <w:rFonts w:cs="David" w:hint="cs"/>
          <w:sz w:val="24"/>
          <w:szCs w:val="24"/>
          <w:rtl/>
        </w:rPr>
        <w:t>נמכרו</w:t>
      </w:r>
      <w:r w:rsidRPr="000A548D">
        <w:rPr>
          <w:rFonts w:cs="David"/>
          <w:sz w:val="24"/>
          <w:szCs w:val="24"/>
          <w:rtl/>
        </w:rPr>
        <w:t xml:space="preserve">, </w:t>
      </w:r>
      <w:r w:rsidRPr="000A548D">
        <w:rPr>
          <w:rFonts w:cs="David" w:hint="cs"/>
          <w:sz w:val="24"/>
          <w:szCs w:val="24"/>
          <w:rtl/>
        </w:rPr>
        <w:t>הופצו</w:t>
      </w:r>
      <w:r w:rsidRPr="000A548D">
        <w:rPr>
          <w:rFonts w:cs="David"/>
          <w:sz w:val="24"/>
          <w:szCs w:val="24"/>
          <w:rtl/>
        </w:rPr>
        <w:t xml:space="preserve"> </w:t>
      </w:r>
      <w:r w:rsidRPr="000A548D">
        <w:rPr>
          <w:rFonts w:cs="David" w:hint="cs"/>
          <w:sz w:val="24"/>
          <w:szCs w:val="24"/>
          <w:rtl/>
        </w:rPr>
        <w:t>או</w:t>
      </w:r>
      <w:r w:rsidRPr="000A548D">
        <w:rPr>
          <w:rFonts w:cs="David"/>
          <w:sz w:val="24"/>
          <w:szCs w:val="24"/>
          <w:rtl/>
        </w:rPr>
        <w:t xml:space="preserve"> </w:t>
      </w:r>
      <w:r w:rsidRPr="000A548D">
        <w:rPr>
          <w:rFonts w:cs="David" w:hint="cs"/>
          <w:sz w:val="24"/>
          <w:szCs w:val="24"/>
          <w:rtl/>
        </w:rPr>
        <w:t>טופלו</w:t>
      </w:r>
      <w:r w:rsidRPr="000A548D">
        <w:rPr>
          <w:rFonts w:cs="David"/>
          <w:sz w:val="24"/>
          <w:szCs w:val="24"/>
          <w:rtl/>
        </w:rPr>
        <w:t xml:space="preserve"> </w:t>
      </w:r>
      <w:r w:rsidRPr="000A548D">
        <w:rPr>
          <w:rFonts w:cs="David" w:hint="cs"/>
          <w:sz w:val="24"/>
          <w:szCs w:val="24"/>
          <w:rtl/>
        </w:rPr>
        <w:t>בכל</w:t>
      </w:r>
      <w:r w:rsidRPr="000A548D">
        <w:rPr>
          <w:rFonts w:cs="David"/>
          <w:sz w:val="24"/>
          <w:szCs w:val="24"/>
          <w:rtl/>
        </w:rPr>
        <w:t xml:space="preserve"> </w:t>
      </w:r>
      <w:r w:rsidRPr="000A548D">
        <w:rPr>
          <w:rFonts w:cs="David" w:hint="cs"/>
          <w:sz w:val="24"/>
          <w:szCs w:val="24"/>
          <w:rtl/>
        </w:rPr>
        <w:t>דרך</w:t>
      </w:r>
      <w:r w:rsidRPr="000A548D">
        <w:rPr>
          <w:rFonts w:cs="David"/>
          <w:sz w:val="24"/>
          <w:szCs w:val="24"/>
          <w:rtl/>
        </w:rPr>
        <w:t xml:space="preserve"> </w:t>
      </w:r>
      <w:r w:rsidRPr="000A548D">
        <w:rPr>
          <w:rFonts w:cs="David" w:hint="cs"/>
          <w:sz w:val="24"/>
          <w:szCs w:val="24"/>
          <w:rtl/>
        </w:rPr>
        <w:t>אחרת</w:t>
      </w:r>
      <w:r w:rsidRPr="000A548D">
        <w:rPr>
          <w:rFonts w:cs="David"/>
          <w:sz w:val="24"/>
          <w:szCs w:val="24"/>
          <w:rtl/>
        </w:rPr>
        <w:t xml:space="preserve"> </w:t>
      </w:r>
      <w:r w:rsidRPr="000A548D">
        <w:rPr>
          <w:rFonts w:cs="David" w:hint="cs"/>
          <w:sz w:val="24"/>
          <w:szCs w:val="24"/>
          <w:rtl/>
        </w:rPr>
        <w:t>על</w:t>
      </w:r>
      <w:r w:rsidRPr="000A548D">
        <w:rPr>
          <w:rFonts w:cs="David"/>
          <w:sz w:val="24"/>
          <w:szCs w:val="24"/>
          <w:rtl/>
        </w:rPr>
        <w:t xml:space="preserve"> </w:t>
      </w:r>
      <w:r w:rsidRPr="000A548D">
        <w:rPr>
          <w:rFonts w:cs="David" w:hint="cs"/>
          <w:sz w:val="24"/>
          <w:szCs w:val="24"/>
          <w:rtl/>
        </w:rPr>
        <w:t>ידי</w:t>
      </w:r>
      <w:r w:rsidRPr="000A548D">
        <w:rPr>
          <w:rFonts w:cs="David"/>
          <w:sz w:val="24"/>
          <w:szCs w:val="24"/>
          <w:rtl/>
        </w:rPr>
        <w:t xml:space="preserve">  </w:t>
      </w:r>
      <w:r w:rsidRPr="000A548D">
        <w:rPr>
          <w:rFonts w:cs="David" w:hint="cs"/>
          <w:sz w:val="24"/>
          <w:szCs w:val="24"/>
          <w:rtl/>
        </w:rPr>
        <w:t>נותן השירותים</w:t>
      </w:r>
      <w:r w:rsidRPr="000A548D">
        <w:rPr>
          <w:rFonts w:cs="David"/>
          <w:sz w:val="24"/>
          <w:szCs w:val="24"/>
          <w:rtl/>
        </w:rPr>
        <w:t xml:space="preserve"> </w:t>
      </w:r>
      <w:r w:rsidRPr="000A548D">
        <w:rPr>
          <w:rFonts w:cs="David" w:hint="cs"/>
          <w:sz w:val="24"/>
          <w:szCs w:val="24"/>
          <w:rtl/>
        </w:rPr>
        <w:t>או</w:t>
      </w:r>
      <w:r w:rsidRPr="000A548D">
        <w:rPr>
          <w:rFonts w:cs="David"/>
          <w:sz w:val="24"/>
          <w:szCs w:val="24"/>
          <w:rtl/>
        </w:rPr>
        <w:t xml:space="preserve"> </w:t>
      </w:r>
      <w:r w:rsidRPr="000A548D">
        <w:rPr>
          <w:rFonts w:cs="David" w:hint="cs"/>
          <w:sz w:val="24"/>
          <w:szCs w:val="24"/>
          <w:rtl/>
        </w:rPr>
        <w:t>מי</w:t>
      </w:r>
      <w:r w:rsidRPr="000A548D">
        <w:rPr>
          <w:rFonts w:cs="David"/>
          <w:sz w:val="24"/>
          <w:szCs w:val="24"/>
          <w:rtl/>
        </w:rPr>
        <w:t xml:space="preserve"> </w:t>
      </w:r>
      <w:r w:rsidRPr="00AD1209">
        <w:rPr>
          <w:rFonts w:cs="David" w:hint="cs"/>
          <w:sz w:val="24"/>
          <w:szCs w:val="24"/>
          <w:rtl/>
        </w:rPr>
        <w:t>מטעמו.</w:t>
      </w:r>
    </w:p>
    <w:p w:rsidR="00616EA1" w:rsidRPr="00B33C4A" w:rsidRDefault="00616EA1" w:rsidP="00BD3575">
      <w:pPr>
        <w:pStyle w:val="affffa"/>
        <w:numPr>
          <w:ilvl w:val="0"/>
          <w:numId w:val="48"/>
        </w:numPr>
        <w:spacing w:after="160" w:line="276" w:lineRule="auto"/>
        <w:ind w:left="2267" w:hanging="357"/>
        <w:contextualSpacing/>
        <w:jc w:val="both"/>
        <w:rPr>
          <w:rFonts w:cs="David"/>
          <w:sz w:val="24"/>
          <w:szCs w:val="24"/>
        </w:rPr>
      </w:pPr>
      <w:r w:rsidRPr="00B33C4A">
        <w:rPr>
          <w:rFonts w:cs="David" w:hint="cs"/>
          <w:sz w:val="24"/>
          <w:szCs w:val="24"/>
          <w:rtl/>
        </w:rPr>
        <w:t>פעילות</w:t>
      </w:r>
      <w:r w:rsidRPr="00B33C4A">
        <w:rPr>
          <w:rFonts w:cs="David"/>
          <w:sz w:val="24"/>
          <w:szCs w:val="24"/>
          <w:rtl/>
        </w:rPr>
        <w:t xml:space="preserve"> </w:t>
      </w:r>
      <w:r w:rsidRPr="00B33C4A">
        <w:rPr>
          <w:rFonts w:cs="David" w:hint="cs"/>
          <w:sz w:val="24"/>
          <w:szCs w:val="24"/>
          <w:rtl/>
        </w:rPr>
        <w:t>נותן השירותים</w:t>
      </w:r>
      <w:r w:rsidRPr="00B33C4A">
        <w:rPr>
          <w:rFonts w:cs="David"/>
          <w:sz w:val="24"/>
          <w:szCs w:val="24"/>
          <w:rtl/>
        </w:rPr>
        <w:t xml:space="preserve">, </w:t>
      </w:r>
      <w:r w:rsidRPr="00B33C4A">
        <w:rPr>
          <w:rFonts w:cs="David" w:hint="cs"/>
          <w:sz w:val="24"/>
          <w:szCs w:val="24"/>
          <w:rtl/>
        </w:rPr>
        <w:t>עובדיו</w:t>
      </w:r>
      <w:r w:rsidRPr="00B33C4A">
        <w:rPr>
          <w:rFonts w:cs="David"/>
          <w:sz w:val="24"/>
          <w:szCs w:val="24"/>
          <w:rtl/>
        </w:rPr>
        <w:t xml:space="preserve"> </w:t>
      </w:r>
      <w:r w:rsidRPr="00B33C4A">
        <w:rPr>
          <w:rFonts w:cs="David" w:hint="cs"/>
          <w:sz w:val="24"/>
          <w:szCs w:val="24"/>
          <w:rtl/>
        </w:rPr>
        <w:t>ובגין</w:t>
      </w:r>
      <w:r w:rsidRPr="00B33C4A">
        <w:rPr>
          <w:rFonts w:cs="David"/>
          <w:sz w:val="24"/>
          <w:szCs w:val="24"/>
          <w:rtl/>
        </w:rPr>
        <w:t xml:space="preserve"> </w:t>
      </w:r>
      <w:r w:rsidRPr="00B33C4A">
        <w:rPr>
          <w:rFonts w:cs="David" w:hint="cs"/>
          <w:sz w:val="24"/>
          <w:szCs w:val="24"/>
          <w:rtl/>
        </w:rPr>
        <w:t>כל</w:t>
      </w:r>
      <w:r w:rsidRPr="00B33C4A">
        <w:rPr>
          <w:rFonts w:cs="David"/>
          <w:sz w:val="24"/>
          <w:szCs w:val="24"/>
          <w:rtl/>
        </w:rPr>
        <w:t xml:space="preserve"> </w:t>
      </w:r>
      <w:r w:rsidRPr="00B33C4A">
        <w:rPr>
          <w:rFonts w:cs="David" w:hint="cs"/>
          <w:sz w:val="24"/>
          <w:szCs w:val="24"/>
          <w:rtl/>
        </w:rPr>
        <w:t>הפועלים</w:t>
      </w:r>
      <w:r w:rsidRPr="00B33C4A">
        <w:rPr>
          <w:rFonts w:cs="David"/>
          <w:sz w:val="24"/>
          <w:szCs w:val="24"/>
          <w:rtl/>
        </w:rPr>
        <w:t xml:space="preserve"> </w:t>
      </w:r>
      <w:r w:rsidRPr="00B33C4A">
        <w:rPr>
          <w:rFonts w:cs="David" w:hint="cs"/>
          <w:sz w:val="24"/>
          <w:szCs w:val="24"/>
          <w:rtl/>
        </w:rPr>
        <w:t>מטעמו</w:t>
      </w:r>
      <w:r w:rsidRPr="00B33C4A">
        <w:rPr>
          <w:rFonts w:cs="David"/>
          <w:sz w:val="24"/>
          <w:szCs w:val="24"/>
          <w:rtl/>
        </w:rPr>
        <w:t xml:space="preserve"> </w:t>
      </w:r>
      <w:r w:rsidRPr="00B33C4A">
        <w:rPr>
          <w:rFonts w:cs="David" w:hint="cs"/>
          <w:sz w:val="24"/>
          <w:szCs w:val="24"/>
          <w:rtl/>
        </w:rPr>
        <w:t>בגין מתן</w:t>
      </w:r>
      <w:r w:rsidRPr="00B33C4A">
        <w:rPr>
          <w:rFonts w:cs="David"/>
          <w:sz w:val="24"/>
          <w:szCs w:val="24"/>
          <w:rtl/>
        </w:rPr>
        <w:t xml:space="preserve"> שירותי תחזוקת ופיתוח מערכות מחשוב מבוססות פלטפורמת סאפיינס כולל גם תחזוקה שוטפת לרבות תחזוקת האינטגרציה תיקון באגים, שדרוג גרסאות, תיעוד ומעקב אחר תקלות, איפיון ופיתוח שינויים ושיפורים ותמיכה במערכות,</w:t>
      </w:r>
      <w:r w:rsidRPr="00B33C4A">
        <w:rPr>
          <w:rFonts w:cs="David" w:hint="cs"/>
          <w:sz w:val="24"/>
          <w:szCs w:val="24"/>
          <w:rtl/>
        </w:rPr>
        <w:t xml:space="preserve"> </w:t>
      </w:r>
      <w:r w:rsidRPr="00B33C4A">
        <w:rPr>
          <w:rFonts w:cs="David"/>
          <w:sz w:val="24"/>
          <w:szCs w:val="24"/>
          <w:rtl/>
        </w:rPr>
        <w:t>ביצוע</w:t>
      </w:r>
      <w:r w:rsidRPr="00B33C4A">
        <w:rPr>
          <w:rFonts w:cs="David" w:hint="cs"/>
          <w:sz w:val="24"/>
          <w:szCs w:val="24"/>
          <w:rtl/>
        </w:rPr>
        <w:t xml:space="preserve"> </w:t>
      </w:r>
      <w:r w:rsidRPr="00B33C4A">
        <w:rPr>
          <w:rFonts w:cs="David"/>
          <w:sz w:val="24"/>
          <w:szCs w:val="24"/>
          <w:rtl/>
        </w:rPr>
        <w:t>הדרכות למשתמשים</w:t>
      </w:r>
      <w:r w:rsidRPr="00B33C4A">
        <w:rPr>
          <w:rFonts w:cs="David" w:hint="cs"/>
          <w:sz w:val="24"/>
          <w:szCs w:val="24"/>
          <w:rtl/>
        </w:rPr>
        <w:t xml:space="preserve">, </w:t>
      </w:r>
      <w:r w:rsidRPr="00B33C4A">
        <w:rPr>
          <w:rFonts w:cs="David"/>
          <w:sz w:val="24"/>
          <w:szCs w:val="24"/>
          <w:rtl/>
        </w:rPr>
        <w:t xml:space="preserve">וכן שירותים אופציונליים </w:t>
      </w:r>
      <w:r w:rsidRPr="00B33C4A">
        <w:rPr>
          <w:rFonts w:cs="David" w:hint="cs"/>
          <w:sz w:val="24"/>
          <w:szCs w:val="24"/>
          <w:rtl/>
        </w:rPr>
        <w:t>הכוללים:  שירותים ל</w:t>
      </w:r>
      <w:r w:rsidRPr="00B33C4A">
        <w:rPr>
          <w:rFonts w:cs="David"/>
          <w:sz w:val="24"/>
          <w:szCs w:val="24"/>
          <w:rtl/>
        </w:rPr>
        <w:t xml:space="preserve">מערכות נוספות כגון הקמת שירותים אינטרנטיים תומכים, </w:t>
      </w:r>
      <w:r w:rsidRPr="00B33C4A">
        <w:rPr>
          <w:rFonts w:cs="David" w:hint="cs"/>
          <w:sz w:val="24"/>
          <w:szCs w:val="24"/>
          <w:rtl/>
        </w:rPr>
        <w:t>אינטגרצי</w:t>
      </w:r>
      <w:r w:rsidRPr="00B33C4A">
        <w:rPr>
          <w:rFonts w:cs="David" w:hint="eastAsia"/>
          <w:sz w:val="24"/>
          <w:szCs w:val="24"/>
          <w:rtl/>
        </w:rPr>
        <w:t>ה</w:t>
      </w:r>
      <w:r w:rsidRPr="00B33C4A">
        <w:rPr>
          <w:rFonts w:cs="David"/>
          <w:sz w:val="24"/>
          <w:szCs w:val="24"/>
          <w:rtl/>
        </w:rPr>
        <w:t xml:space="preserve"> לשירותים בענן, איפיון וביצוע, </w:t>
      </w:r>
      <w:r w:rsidRPr="00B33C4A">
        <w:rPr>
          <w:rFonts w:cs="David" w:hint="cs"/>
          <w:sz w:val="24"/>
          <w:szCs w:val="24"/>
          <w:rtl/>
        </w:rPr>
        <w:t xml:space="preserve">וכן </w:t>
      </w:r>
      <w:r w:rsidRPr="00B33C4A">
        <w:rPr>
          <w:rFonts w:cs="David"/>
          <w:sz w:val="24"/>
          <w:szCs w:val="24"/>
          <w:rtl/>
        </w:rPr>
        <w:lastRenderedPageBreak/>
        <w:t>התאמת שירותים וכלים תשתי</w:t>
      </w:r>
      <w:r w:rsidRPr="00B33C4A">
        <w:rPr>
          <w:rFonts w:cs="David" w:hint="cs"/>
          <w:sz w:val="24"/>
          <w:szCs w:val="24"/>
          <w:rtl/>
        </w:rPr>
        <w:t>ת</w:t>
      </w:r>
      <w:r w:rsidRPr="00B33C4A">
        <w:rPr>
          <w:rFonts w:cs="David"/>
          <w:sz w:val="24"/>
          <w:szCs w:val="24"/>
          <w:rtl/>
        </w:rPr>
        <w:t xml:space="preserve"> נימבוס בענן ורכישת כלים ורישיונות</w:t>
      </w:r>
      <w:r w:rsidRPr="00B33C4A">
        <w:rPr>
          <w:rFonts w:cs="David" w:hint="cs"/>
          <w:sz w:val="24"/>
          <w:szCs w:val="24"/>
          <w:rtl/>
        </w:rPr>
        <w:t xml:space="preserve">.  </w:t>
      </w:r>
    </w:p>
    <w:p w:rsidR="00616EA1" w:rsidRPr="00112A66" w:rsidRDefault="00616EA1" w:rsidP="00BD3575">
      <w:pPr>
        <w:numPr>
          <w:ilvl w:val="0"/>
          <w:numId w:val="51"/>
        </w:numPr>
        <w:spacing w:after="160"/>
        <w:ind w:left="1841" w:hanging="425"/>
        <w:contextualSpacing/>
        <w:jc w:val="both"/>
        <w:rPr>
          <w:sz w:val="24"/>
        </w:rPr>
      </w:pPr>
      <w:r w:rsidRPr="00112A66">
        <w:rPr>
          <w:rFonts w:hint="cs"/>
          <w:sz w:val="24"/>
          <w:rtl/>
        </w:rPr>
        <w:t>גבולות</w:t>
      </w:r>
      <w:r w:rsidRPr="00112A66">
        <w:rPr>
          <w:sz w:val="24"/>
          <w:rtl/>
        </w:rPr>
        <w:t xml:space="preserve"> </w:t>
      </w:r>
      <w:r w:rsidRPr="00112A66">
        <w:rPr>
          <w:rFonts w:hint="cs"/>
          <w:sz w:val="24"/>
          <w:rtl/>
        </w:rPr>
        <w:t>האחריות</w:t>
      </w:r>
      <w:r w:rsidRPr="00112A66">
        <w:rPr>
          <w:sz w:val="24"/>
          <w:rtl/>
        </w:rPr>
        <w:t xml:space="preserve"> </w:t>
      </w:r>
      <w:r w:rsidRPr="00112A66">
        <w:rPr>
          <w:rFonts w:hint="cs"/>
          <w:sz w:val="24"/>
          <w:rtl/>
        </w:rPr>
        <w:t>למקרה</w:t>
      </w:r>
      <w:r w:rsidRPr="00112A66">
        <w:rPr>
          <w:sz w:val="24"/>
          <w:rtl/>
        </w:rPr>
        <w:t xml:space="preserve"> </w:t>
      </w:r>
      <w:r w:rsidRPr="00112A66">
        <w:rPr>
          <w:rFonts w:hint="cs"/>
          <w:sz w:val="24"/>
          <w:rtl/>
        </w:rPr>
        <w:t>ולשנה</w:t>
      </w:r>
      <w:r w:rsidRPr="00112A66">
        <w:rPr>
          <w:sz w:val="24"/>
          <w:rtl/>
        </w:rPr>
        <w:t xml:space="preserve"> </w:t>
      </w:r>
      <w:r w:rsidRPr="00112A66">
        <w:rPr>
          <w:rFonts w:hint="cs"/>
          <w:sz w:val="24"/>
          <w:rtl/>
        </w:rPr>
        <w:t>לא</w:t>
      </w:r>
      <w:r w:rsidRPr="00112A66">
        <w:rPr>
          <w:sz w:val="24"/>
          <w:rtl/>
        </w:rPr>
        <w:t xml:space="preserve"> </w:t>
      </w:r>
      <w:r w:rsidRPr="00112A66">
        <w:rPr>
          <w:rFonts w:hint="cs"/>
          <w:sz w:val="24"/>
          <w:rtl/>
        </w:rPr>
        <w:t>יפחתו</w:t>
      </w:r>
      <w:r w:rsidRPr="00112A66">
        <w:rPr>
          <w:sz w:val="24"/>
          <w:rtl/>
        </w:rPr>
        <w:t xml:space="preserve"> </w:t>
      </w:r>
      <w:r w:rsidRPr="00112A66">
        <w:rPr>
          <w:rFonts w:hint="cs"/>
          <w:sz w:val="24"/>
          <w:rtl/>
        </w:rPr>
        <w:t>מסך -</w:t>
      </w:r>
      <w:r w:rsidRPr="00112A66">
        <w:rPr>
          <w:sz w:val="24"/>
          <w:rtl/>
        </w:rPr>
        <w:t xml:space="preserve"> </w:t>
      </w:r>
      <w:r w:rsidRPr="00112A66">
        <w:rPr>
          <w:rFonts w:hint="cs"/>
          <w:sz w:val="24"/>
          <w:rtl/>
        </w:rPr>
        <w:t xml:space="preserve">8,000,000 ₪ </w:t>
      </w:r>
      <w:r w:rsidRPr="00112A66">
        <w:rPr>
          <w:rFonts w:ascii="Times New Roman" w:eastAsia="Times New Roman" w:hAnsi="Times New Roman"/>
          <w:sz w:val="24"/>
          <w:rtl/>
        </w:rPr>
        <w:t>למקרה ולתקופת הביטוח (שנה)</w:t>
      </w:r>
      <w:r w:rsidRPr="00112A66">
        <w:rPr>
          <w:rFonts w:ascii="Times New Roman" w:eastAsia="Times New Roman" w:hAnsi="Times New Roman" w:hint="cs"/>
          <w:sz w:val="24"/>
          <w:rtl/>
        </w:rPr>
        <w:t>.</w:t>
      </w:r>
    </w:p>
    <w:p w:rsidR="00616EA1" w:rsidRPr="00B33C4A" w:rsidRDefault="00616EA1" w:rsidP="00BD3575">
      <w:pPr>
        <w:numPr>
          <w:ilvl w:val="0"/>
          <w:numId w:val="51"/>
        </w:numPr>
        <w:spacing w:after="160"/>
        <w:ind w:left="1841" w:hanging="425"/>
        <w:contextualSpacing/>
        <w:jc w:val="both"/>
        <w:rPr>
          <w:sz w:val="24"/>
          <w:rtl/>
        </w:rPr>
      </w:pPr>
      <w:r>
        <w:rPr>
          <w:rFonts w:hint="cs"/>
          <w:sz w:val="24"/>
          <w:rtl/>
        </w:rPr>
        <w:t xml:space="preserve">הכיסוי על פי הפוליסה יורחב לכלול את ההרחבות הבאות : </w:t>
      </w:r>
    </w:p>
    <w:p w:rsidR="00616EA1" w:rsidRDefault="00616EA1" w:rsidP="00A24B9D">
      <w:pPr>
        <w:pStyle w:val="affffa"/>
        <w:tabs>
          <w:tab w:val="left" w:pos="2125"/>
        </w:tabs>
        <w:spacing w:after="160" w:line="276" w:lineRule="auto"/>
        <w:ind w:left="2125" w:hanging="284"/>
        <w:contextualSpacing/>
        <w:jc w:val="both"/>
        <w:rPr>
          <w:rFonts w:cs="David"/>
          <w:sz w:val="24"/>
          <w:szCs w:val="24"/>
          <w:rtl/>
        </w:rPr>
      </w:pPr>
      <w:r w:rsidRPr="004C413A">
        <w:rPr>
          <w:rFonts w:cs="David"/>
          <w:sz w:val="24"/>
          <w:szCs w:val="24"/>
          <w:rtl/>
        </w:rPr>
        <w:t xml:space="preserve">- </w:t>
      </w:r>
      <w:r>
        <w:rPr>
          <w:rFonts w:cs="David" w:hint="cs"/>
          <w:sz w:val="24"/>
          <w:szCs w:val="24"/>
          <w:rtl/>
        </w:rPr>
        <w:t xml:space="preserve">   אובדן מסמכים לרבות אובדן השימוש ו/או העיכוב עקב מקרה הביטוח. </w:t>
      </w:r>
    </w:p>
    <w:p w:rsidR="00616EA1" w:rsidRDefault="00616EA1" w:rsidP="00A24B9D">
      <w:pPr>
        <w:pStyle w:val="affffa"/>
        <w:tabs>
          <w:tab w:val="left" w:pos="2125"/>
        </w:tabs>
        <w:spacing w:after="160" w:line="276" w:lineRule="auto"/>
        <w:ind w:left="2125" w:hanging="284"/>
        <w:contextualSpacing/>
        <w:jc w:val="both"/>
        <w:rPr>
          <w:rFonts w:cs="David"/>
          <w:sz w:val="24"/>
          <w:szCs w:val="24"/>
          <w:rtl/>
        </w:rPr>
      </w:pPr>
      <w:r>
        <w:rPr>
          <w:rFonts w:cs="David" w:hint="cs"/>
          <w:sz w:val="24"/>
          <w:szCs w:val="24"/>
          <w:rtl/>
        </w:rPr>
        <w:t xml:space="preserve"> -    </w:t>
      </w:r>
      <w:r w:rsidRPr="004C413A">
        <w:rPr>
          <w:rFonts w:cs="David" w:hint="cs"/>
          <w:sz w:val="24"/>
          <w:szCs w:val="24"/>
          <w:rtl/>
        </w:rPr>
        <w:t>הארכת</w:t>
      </w:r>
      <w:r w:rsidRPr="004C413A">
        <w:rPr>
          <w:rFonts w:cs="David"/>
          <w:sz w:val="24"/>
          <w:szCs w:val="24"/>
          <w:rtl/>
        </w:rPr>
        <w:t xml:space="preserve"> </w:t>
      </w:r>
      <w:r w:rsidRPr="004C413A">
        <w:rPr>
          <w:rFonts w:cs="David" w:hint="cs"/>
          <w:sz w:val="24"/>
          <w:szCs w:val="24"/>
          <w:rtl/>
        </w:rPr>
        <w:t>תקופת</w:t>
      </w:r>
      <w:r w:rsidRPr="004C413A">
        <w:rPr>
          <w:rFonts w:cs="David"/>
          <w:sz w:val="24"/>
          <w:szCs w:val="24"/>
          <w:rtl/>
        </w:rPr>
        <w:t xml:space="preserve"> </w:t>
      </w:r>
      <w:r w:rsidRPr="004C413A">
        <w:rPr>
          <w:rFonts w:cs="David" w:hint="cs"/>
          <w:sz w:val="24"/>
          <w:szCs w:val="24"/>
          <w:rtl/>
        </w:rPr>
        <w:t>הגילוי</w:t>
      </w:r>
      <w:r w:rsidRPr="004C413A">
        <w:rPr>
          <w:rFonts w:cs="David"/>
          <w:sz w:val="24"/>
          <w:szCs w:val="24"/>
          <w:rtl/>
        </w:rPr>
        <w:t xml:space="preserve"> </w:t>
      </w:r>
      <w:r w:rsidRPr="004C413A">
        <w:rPr>
          <w:rFonts w:cs="David" w:hint="cs"/>
          <w:sz w:val="24"/>
          <w:szCs w:val="24"/>
          <w:rtl/>
        </w:rPr>
        <w:t>לפחות</w:t>
      </w:r>
      <w:r w:rsidRPr="004C413A">
        <w:rPr>
          <w:rFonts w:cs="David"/>
          <w:sz w:val="24"/>
          <w:szCs w:val="24"/>
          <w:rtl/>
        </w:rPr>
        <w:t xml:space="preserve"> 12  </w:t>
      </w:r>
      <w:r w:rsidRPr="004C413A">
        <w:rPr>
          <w:rFonts w:cs="David" w:hint="cs"/>
          <w:sz w:val="24"/>
          <w:szCs w:val="24"/>
          <w:rtl/>
        </w:rPr>
        <w:t>חודשים</w:t>
      </w:r>
      <w:r>
        <w:rPr>
          <w:rFonts w:cs="David" w:hint="cs"/>
          <w:sz w:val="24"/>
          <w:szCs w:val="24"/>
          <w:rtl/>
        </w:rPr>
        <w:t>.</w:t>
      </w:r>
    </w:p>
    <w:p w:rsidR="00616EA1" w:rsidRDefault="00616EA1" w:rsidP="00A24B9D">
      <w:pPr>
        <w:pStyle w:val="affffa"/>
        <w:tabs>
          <w:tab w:val="left" w:pos="2125"/>
        </w:tabs>
        <w:spacing w:after="160" w:line="276" w:lineRule="auto"/>
        <w:ind w:left="2125" w:hanging="284"/>
        <w:contextualSpacing/>
        <w:jc w:val="both"/>
        <w:rPr>
          <w:rFonts w:cs="David"/>
          <w:sz w:val="24"/>
          <w:szCs w:val="24"/>
          <w:rtl/>
        </w:rPr>
      </w:pPr>
      <w:r>
        <w:rPr>
          <w:rFonts w:cs="David" w:hint="cs"/>
          <w:sz w:val="24"/>
          <w:szCs w:val="24"/>
          <w:rtl/>
        </w:rPr>
        <w:t xml:space="preserve">-  </w:t>
      </w:r>
      <w:r w:rsidRPr="004C413A">
        <w:rPr>
          <w:rFonts w:cs="David" w:hint="cs"/>
          <w:sz w:val="24"/>
          <w:szCs w:val="24"/>
          <w:rtl/>
        </w:rPr>
        <w:t>אחריות</w:t>
      </w:r>
      <w:r w:rsidRPr="004C413A">
        <w:rPr>
          <w:rFonts w:cs="David"/>
          <w:sz w:val="24"/>
          <w:szCs w:val="24"/>
          <w:rtl/>
        </w:rPr>
        <w:t xml:space="preserve"> </w:t>
      </w:r>
      <w:r w:rsidRPr="004C413A">
        <w:rPr>
          <w:rFonts w:cs="David" w:hint="cs"/>
          <w:sz w:val="24"/>
          <w:szCs w:val="24"/>
          <w:rtl/>
        </w:rPr>
        <w:t>צולבת</w:t>
      </w:r>
      <w:r w:rsidRPr="004C413A">
        <w:rPr>
          <w:rFonts w:cs="David"/>
          <w:sz w:val="24"/>
          <w:szCs w:val="24"/>
          <w:rtl/>
        </w:rPr>
        <w:t xml:space="preserve"> - </w:t>
      </w:r>
      <w:r w:rsidRPr="00327797">
        <w:rPr>
          <w:rFonts w:ascii="David" w:hAnsi="David" w:cs="David"/>
          <w:sz w:val="24"/>
          <w:szCs w:val="24"/>
        </w:rPr>
        <w:t>Cross Liability</w:t>
      </w:r>
      <w:r>
        <w:rPr>
          <w:rFonts w:cs="David" w:hint="cs"/>
          <w:sz w:val="24"/>
          <w:szCs w:val="24"/>
          <w:rtl/>
        </w:rPr>
        <w:t xml:space="preserve">, אולם הכיסוי לא יחול ביחס לתביעות נותן השירותים כלפי </w:t>
      </w:r>
      <w:r w:rsidRPr="00D2247E">
        <w:rPr>
          <w:rFonts w:cs="David"/>
          <w:sz w:val="24"/>
          <w:szCs w:val="24"/>
          <w:rtl/>
        </w:rPr>
        <w:t>מדינת ישראל - מש</w:t>
      </w:r>
      <w:r>
        <w:rPr>
          <w:rFonts w:cs="David"/>
          <w:sz w:val="24"/>
          <w:szCs w:val="24"/>
          <w:rtl/>
        </w:rPr>
        <w:t>רד הכלכלה והתעשייה, זרוע העבודה</w:t>
      </w:r>
      <w:r>
        <w:rPr>
          <w:rFonts w:cs="David" w:hint="cs"/>
          <w:sz w:val="24"/>
          <w:szCs w:val="24"/>
          <w:rtl/>
        </w:rPr>
        <w:t>.</w:t>
      </w:r>
    </w:p>
    <w:p w:rsidR="00616EA1" w:rsidRPr="00112A66" w:rsidRDefault="00616EA1" w:rsidP="00BD3575">
      <w:pPr>
        <w:numPr>
          <w:ilvl w:val="0"/>
          <w:numId w:val="51"/>
        </w:numPr>
        <w:spacing w:after="160"/>
        <w:ind w:left="1841" w:hanging="425"/>
        <w:contextualSpacing/>
        <w:jc w:val="both"/>
        <w:rPr>
          <w:rFonts w:ascii="Times New Roman" w:eastAsia="Times New Roman" w:hAnsi="Times New Roman"/>
          <w:sz w:val="24"/>
        </w:rPr>
      </w:pPr>
      <w:r>
        <w:rPr>
          <w:rFonts w:hint="cs"/>
          <w:sz w:val="24"/>
          <w:rtl/>
        </w:rPr>
        <w:t xml:space="preserve">  </w:t>
      </w:r>
      <w:r w:rsidRPr="00112A66">
        <w:rPr>
          <w:rFonts w:hint="cs"/>
          <w:sz w:val="24"/>
          <w:rtl/>
        </w:rPr>
        <w:t>הביטוח</w:t>
      </w:r>
      <w:r w:rsidRPr="00112A66">
        <w:rPr>
          <w:sz w:val="24"/>
          <w:rtl/>
        </w:rPr>
        <w:t xml:space="preserve"> </w:t>
      </w:r>
      <w:r w:rsidRPr="00112A66">
        <w:rPr>
          <w:rFonts w:hint="cs"/>
          <w:sz w:val="24"/>
          <w:rtl/>
        </w:rPr>
        <w:t>יורחב</w:t>
      </w:r>
      <w:r w:rsidRPr="00112A66">
        <w:rPr>
          <w:sz w:val="24"/>
          <w:rtl/>
        </w:rPr>
        <w:t xml:space="preserve"> </w:t>
      </w:r>
      <w:r w:rsidRPr="00112A66">
        <w:rPr>
          <w:rFonts w:hint="cs"/>
          <w:sz w:val="24"/>
          <w:rtl/>
        </w:rPr>
        <w:t>לשפות</w:t>
      </w:r>
      <w:r w:rsidRPr="00112A66">
        <w:rPr>
          <w:sz w:val="24"/>
          <w:rtl/>
        </w:rPr>
        <w:t xml:space="preserve"> </w:t>
      </w:r>
      <w:r w:rsidRPr="00112A66">
        <w:rPr>
          <w:rFonts w:hint="cs"/>
          <w:sz w:val="24"/>
          <w:rtl/>
        </w:rPr>
        <w:t>את</w:t>
      </w:r>
      <w:r w:rsidRPr="00112A66">
        <w:rPr>
          <w:sz w:val="24"/>
          <w:rtl/>
        </w:rPr>
        <w:t xml:space="preserve"> מדינת ישראל - משרד הכלכלה והתעשייה, זרוע העבודה</w:t>
      </w:r>
      <w:r w:rsidRPr="00112A66">
        <w:rPr>
          <w:rFonts w:hint="cs"/>
          <w:sz w:val="24"/>
          <w:rtl/>
        </w:rPr>
        <w:t xml:space="preserve">, לגבי אחריותם בגין נזק עקב פגם במוצרים אשר פותחו ותוחזקו עבור </w:t>
      </w:r>
      <w:r w:rsidRPr="00112A66">
        <w:rPr>
          <w:sz w:val="24"/>
          <w:rtl/>
        </w:rPr>
        <w:t xml:space="preserve">מדינת ישראל - משרד הכלכלה והתעשייה, זרוע העבודה </w:t>
      </w:r>
      <w:r w:rsidRPr="00112A66">
        <w:rPr>
          <w:rFonts w:hint="cs"/>
          <w:sz w:val="24"/>
          <w:rtl/>
        </w:rPr>
        <w:t xml:space="preserve">על ידי  נותן השירותים וכל הפועלים מטעמו ו/או ככל שייחשבו אחראים למעשי ו/או  מחדלי נותן השירותים וכל הפועלים מטעמו. </w:t>
      </w:r>
    </w:p>
    <w:p w:rsidR="00616EA1" w:rsidRPr="00902466" w:rsidRDefault="00616EA1" w:rsidP="00BD3575">
      <w:pPr>
        <w:pStyle w:val="a0"/>
        <w:numPr>
          <w:ilvl w:val="2"/>
          <w:numId w:val="42"/>
        </w:numPr>
        <w:spacing w:after="160"/>
        <w:rPr>
          <w:rFonts w:ascii="Times New Roman" w:eastAsia="Times New Roman" w:hAnsi="Times New Roman"/>
          <w:b/>
          <w:rtl/>
        </w:rPr>
      </w:pPr>
      <w:r w:rsidRPr="00902466">
        <w:rPr>
          <w:rFonts w:ascii="Times New Roman" w:eastAsia="Times New Roman" w:hAnsi="Times New Roman" w:hint="cs"/>
          <w:b/>
          <w:rtl/>
        </w:rPr>
        <w:lastRenderedPageBreak/>
        <w:t>כללי</w:t>
      </w:r>
    </w:p>
    <w:p w:rsidR="00616EA1" w:rsidRPr="00AD1209" w:rsidRDefault="00616EA1" w:rsidP="00A24B9D">
      <w:pPr>
        <w:pStyle w:val="affffa"/>
        <w:spacing w:after="160" w:line="276" w:lineRule="auto"/>
        <w:ind w:left="1416"/>
        <w:contextualSpacing/>
        <w:rPr>
          <w:rFonts w:cs="David"/>
          <w:sz w:val="24"/>
          <w:szCs w:val="24"/>
          <w:rtl/>
        </w:rPr>
      </w:pPr>
      <w:r w:rsidRPr="00327797">
        <w:rPr>
          <w:rFonts w:cs="David" w:hint="eastAsia"/>
          <w:sz w:val="24"/>
          <w:szCs w:val="24"/>
          <w:rtl/>
        </w:rPr>
        <w:t>בכל</w:t>
      </w:r>
      <w:r w:rsidRPr="00327797">
        <w:rPr>
          <w:rFonts w:cs="David"/>
          <w:sz w:val="24"/>
          <w:szCs w:val="24"/>
          <w:rtl/>
        </w:rPr>
        <w:t xml:space="preserve"> </w:t>
      </w:r>
      <w:r w:rsidRPr="00327797">
        <w:rPr>
          <w:rFonts w:cs="David" w:hint="eastAsia"/>
          <w:sz w:val="24"/>
          <w:szCs w:val="24"/>
          <w:rtl/>
        </w:rPr>
        <w:t>פוליסות</w:t>
      </w:r>
      <w:r w:rsidRPr="00327797">
        <w:rPr>
          <w:rFonts w:cs="David"/>
          <w:sz w:val="24"/>
          <w:szCs w:val="24"/>
          <w:rtl/>
        </w:rPr>
        <w:t xml:space="preserve"> </w:t>
      </w:r>
      <w:r w:rsidRPr="00327797">
        <w:rPr>
          <w:rFonts w:cs="David" w:hint="eastAsia"/>
          <w:sz w:val="24"/>
          <w:szCs w:val="24"/>
          <w:rtl/>
        </w:rPr>
        <w:t>הביטוח</w:t>
      </w:r>
      <w:r w:rsidRPr="00327797">
        <w:rPr>
          <w:rFonts w:cs="David"/>
          <w:sz w:val="24"/>
          <w:szCs w:val="24"/>
          <w:rtl/>
        </w:rPr>
        <w:t xml:space="preserve"> </w:t>
      </w:r>
      <w:r w:rsidRPr="00327797">
        <w:rPr>
          <w:rFonts w:cs="David" w:hint="eastAsia"/>
          <w:sz w:val="24"/>
          <w:szCs w:val="24"/>
          <w:rtl/>
        </w:rPr>
        <w:t>הנ</w:t>
      </w:r>
      <w:r w:rsidRPr="00327797">
        <w:rPr>
          <w:rFonts w:cs="David"/>
          <w:sz w:val="24"/>
          <w:szCs w:val="24"/>
          <w:rtl/>
        </w:rPr>
        <w:t xml:space="preserve">"ל </w:t>
      </w:r>
      <w:r w:rsidRPr="00327797">
        <w:rPr>
          <w:rFonts w:cs="David" w:hint="eastAsia"/>
          <w:sz w:val="24"/>
          <w:szCs w:val="24"/>
          <w:rtl/>
        </w:rPr>
        <w:t>הנדרשות</w:t>
      </w:r>
      <w:r w:rsidRPr="00327797">
        <w:rPr>
          <w:rFonts w:cs="David"/>
          <w:sz w:val="24"/>
          <w:szCs w:val="24"/>
          <w:rtl/>
        </w:rPr>
        <w:t xml:space="preserve"> </w:t>
      </w:r>
      <w:r w:rsidRPr="00327797">
        <w:rPr>
          <w:rFonts w:cs="David" w:hint="eastAsia"/>
          <w:sz w:val="24"/>
          <w:szCs w:val="24"/>
          <w:rtl/>
        </w:rPr>
        <w:t>מנותן</w:t>
      </w:r>
      <w:r w:rsidRPr="00327797">
        <w:rPr>
          <w:rFonts w:cs="David"/>
          <w:sz w:val="24"/>
          <w:szCs w:val="24"/>
          <w:rtl/>
        </w:rPr>
        <w:t xml:space="preserve"> </w:t>
      </w:r>
      <w:r w:rsidRPr="00327797">
        <w:rPr>
          <w:rFonts w:cs="David" w:hint="eastAsia"/>
          <w:sz w:val="24"/>
          <w:szCs w:val="24"/>
          <w:rtl/>
        </w:rPr>
        <w:t>השירותים</w:t>
      </w:r>
      <w:r w:rsidRPr="00327797">
        <w:rPr>
          <w:rFonts w:cs="David"/>
          <w:sz w:val="24"/>
          <w:szCs w:val="24"/>
          <w:rtl/>
        </w:rPr>
        <w:t xml:space="preserve"> (</w:t>
      </w:r>
      <w:r>
        <w:rPr>
          <w:rFonts w:cs="David" w:hint="cs"/>
          <w:sz w:val="24"/>
          <w:szCs w:val="24"/>
          <w:rtl/>
        </w:rPr>
        <w:t xml:space="preserve">חבות </w:t>
      </w:r>
      <w:r w:rsidRPr="00327797">
        <w:rPr>
          <w:rFonts w:cs="David" w:hint="eastAsia"/>
          <w:sz w:val="24"/>
          <w:szCs w:val="24"/>
          <w:rtl/>
        </w:rPr>
        <w:t>מעבידים</w:t>
      </w:r>
      <w:r w:rsidRPr="00327797">
        <w:rPr>
          <w:rFonts w:cs="David"/>
          <w:sz w:val="24"/>
          <w:szCs w:val="24"/>
          <w:rtl/>
        </w:rPr>
        <w:t xml:space="preserve">, </w:t>
      </w:r>
      <w:r>
        <w:rPr>
          <w:rFonts w:cs="David" w:hint="cs"/>
          <w:sz w:val="24"/>
          <w:szCs w:val="24"/>
          <w:rtl/>
        </w:rPr>
        <w:t xml:space="preserve">אחריות </w:t>
      </w:r>
      <w:r w:rsidRPr="00327797">
        <w:rPr>
          <w:rFonts w:cs="David"/>
          <w:sz w:val="24"/>
          <w:szCs w:val="24"/>
          <w:rtl/>
        </w:rPr>
        <w:t xml:space="preserve">צד </w:t>
      </w:r>
      <w:r w:rsidRPr="00327797">
        <w:rPr>
          <w:rFonts w:cs="David" w:hint="eastAsia"/>
          <w:sz w:val="24"/>
          <w:szCs w:val="24"/>
          <w:rtl/>
        </w:rPr>
        <w:t>ג</w:t>
      </w:r>
      <w:r w:rsidRPr="00327797">
        <w:rPr>
          <w:rFonts w:cs="David"/>
          <w:sz w:val="24"/>
          <w:szCs w:val="24"/>
          <w:rtl/>
        </w:rPr>
        <w:t xml:space="preserve">', </w:t>
      </w:r>
      <w:r w:rsidRPr="00AD1209">
        <w:rPr>
          <w:rFonts w:cs="David" w:hint="cs"/>
          <w:sz w:val="24"/>
          <w:szCs w:val="24"/>
          <w:rtl/>
        </w:rPr>
        <w:t>ביטוח</w:t>
      </w:r>
      <w:r w:rsidRPr="00AD1209">
        <w:rPr>
          <w:rFonts w:cs="David"/>
          <w:sz w:val="24"/>
          <w:szCs w:val="24"/>
          <w:rtl/>
        </w:rPr>
        <w:t xml:space="preserve"> </w:t>
      </w:r>
      <w:r w:rsidRPr="00AD1209">
        <w:rPr>
          <w:rFonts w:cs="David" w:hint="cs"/>
          <w:sz w:val="24"/>
          <w:szCs w:val="24"/>
          <w:rtl/>
        </w:rPr>
        <w:t>משולב</w:t>
      </w:r>
      <w:r w:rsidRPr="00AD1209">
        <w:rPr>
          <w:rFonts w:cs="David"/>
          <w:sz w:val="24"/>
          <w:szCs w:val="24"/>
          <w:rtl/>
        </w:rPr>
        <w:t xml:space="preserve"> </w:t>
      </w:r>
      <w:r w:rsidRPr="00AD1209">
        <w:rPr>
          <w:rFonts w:cs="David" w:hint="cs"/>
          <w:sz w:val="24"/>
          <w:szCs w:val="24"/>
          <w:rtl/>
        </w:rPr>
        <w:t>לאחריות</w:t>
      </w:r>
      <w:r w:rsidRPr="00AD1209">
        <w:rPr>
          <w:rFonts w:cs="David"/>
          <w:sz w:val="24"/>
          <w:szCs w:val="24"/>
          <w:rtl/>
        </w:rPr>
        <w:t xml:space="preserve"> </w:t>
      </w:r>
      <w:r w:rsidRPr="00AD1209">
        <w:rPr>
          <w:rFonts w:cs="David" w:hint="cs"/>
          <w:sz w:val="24"/>
          <w:szCs w:val="24"/>
          <w:rtl/>
        </w:rPr>
        <w:t>מקצועית</w:t>
      </w:r>
      <w:r w:rsidRPr="00AD1209">
        <w:rPr>
          <w:rFonts w:cs="David"/>
          <w:sz w:val="24"/>
          <w:szCs w:val="24"/>
          <w:rtl/>
        </w:rPr>
        <w:t xml:space="preserve"> </w:t>
      </w:r>
      <w:r w:rsidRPr="00AD1209">
        <w:rPr>
          <w:rFonts w:cs="David" w:hint="cs"/>
          <w:sz w:val="24"/>
          <w:szCs w:val="24"/>
          <w:rtl/>
        </w:rPr>
        <w:t>וחבות</w:t>
      </w:r>
      <w:r w:rsidRPr="00AD1209">
        <w:rPr>
          <w:rFonts w:cs="David"/>
          <w:sz w:val="24"/>
          <w:szCs w:val="24"/>
          <w:rtl/>
        </w:rPr>
        <w:t xml:space="preserve"> </w:t>
      </w:r>
      <w:r w:rsidRPr="00AD1209">
        <w:rPr>
          <w:rFonts w:cs="David" w:hint="cs"/>
          <w:sz w:val="24"/>
          <w:szCs w:val="24"/>
          <w:rtl/>
        </w:rPr>
        <w:t>המוצר</w:t>
      </w:r>
      <w:r w:rsidRPr="00327797">
        <w:rPr>
          <w:rFonts w:cs="David"/>
          <w:sz w:val="24"/>
          <w:szCs w:val="24"/>
          <w:rtl/>
        </w:rPr>
        <w:t xml:space="preserve">) </w:t>
      </w:r>
      <w:r w:rsidRPr="00327797">
        <w:rPr>
          <w:rFonts w:cs="David" w:hint="eastAsia"/>
          <w:sz w:val="24"/>
          <w:szCs w:val="24"/>
          <w:rtl/>
        </w:rPr>
        <w:t>יכללו</w:t>
      </w:r>
      <w:r w:rsidRPr="00327797">
        <w:rPr>
          <w:rFonts w:cs="David"/>
          <w:sz w:val="24"/>
          <w:szCs w:val="24"/>
          <w:rtl/>
        </w:rPr>
        <w:t xml:space="preserve"> </w:t>
      </w:r>
      <w:r w:rsidRPr="00327797">
        <w:rPr>
          <w:rFonts w:cs="David" w:hint="eastAsia"/>
          <w:sz w:val="24"/>
          <w:szCs w:val="24"/>
          <w:rtl/>
        </w:rPr>
        <w:t>התנאים</w:t>
      </w:r>
      <w:r w:rsidRPr="00327797">
        <w:rPr>
          <w:rFonts w:cs="David"/>
          <w:sz w:val="24"/>
          <w:szCs w:val="24"/>
          <w:rtl/>
        </w:rPr>
        <w:t xml:space="preserve"> </w:t>
      </w:r>
      <w:r w:rsidRPr="00327797">
        <w:rPr>
          <w:rFonts w:cs="David" w:hint="eastAsia"/>
          <w:sz w:val="24"/>
          <w:szCs w:val="24"/>
          <w:rtl/>
        </w:rPr>
        <w:t>הבאים</w:t>
      </w:r>
      <w:r w:rsidRPr="00327797">
        <w:rPr>
          <w:rFonts w:cs="David"/>
          <w:sz w:val="24"/>
          <w:szCs w:val="24"/>
          <w:rtl/>
        </w:rPr>
        <w:t>:</w:t>
      </w:r>
    </w:p>
    <w:p w:rsidR="00616EA1" w:rsidRDefault="00616EA1" w:rsidP="00BD3575">
      <w:pPr>
        <w:pStyle w:val="affffa"/>
        <w:numPr>
          <w:ilvl w:val="3"/>
          <w:numId w:val="49"/>
        </w:numPr>
        <w:spacing w:after="160" w:line="276" w:lineRule="auto"/>
        <w:ind w:left="1841" w:hanging="284"/>
        <w:contextualSpacing/>
        <w:jc w:val="both"/>
        <w:rPr>
          <w:rFonts w:cs="David"/>
          <w:sz w:val="24"/>
          <w:szCs w:val="24"/>
        </w:rPr>
      </w:pPr>
      <w:r w:rsidRPr="00327797">
        <w:rPr>
          <w:rFonts w:cs="David" w:hint="eastAsia"/>
          <w:sz w:val="24"/>
          <w:szCs w:val="24"/>
          <w:rtl/>
        </w:rPr>
        <w:t>לשם</w:t>
      </w:r>
      <w:r w:rsidRPr="00327797">
        <w:rPr>
          <w:rFonts w:cs="David"/>
          <w:sz w:val="24"/>
          <w:szCs w:val="24"/>
          <w:rtl/>
        </w:rPr>
        <w:t xml:space="preserve"> </w:t>
      </w:r>
      <w:r w:rsidRPr="00327797">
        <w:rPr>
          <w:rFonts w:cs="David" w:hint="eastAsia"/>
          <w:sz w:val="24"/>
          <w:szCs w:val="24"/>
          <w:rtl/>
        </w:rPr>
        <w:t>המבוטח</w:t>
      </w:r>
      <w:r w:rsidRPr="00327797">
        <w:rPr>
          <w:rFonts w:cs="David"/>
          <w:sz w:val="24"/>
          <w:szCs w:val="24"/>
          <w:rtl/>
        </w:rPr>
        <w:t xml:space="preserve"> </w:t>
      </w:r>
      <w:r w:rsidRPr="00327797">
        <w:rPr>
          <w:rFonts w:cs="David" w:hint="eastAsia"/>
          <w:sz w:val="24"/>
          <w:szCs w:val="24"/>
          <w:rtl/>
        </w:rPr>
        <w:t>יתווספו</w:t>
      </w:r>
      <w:r w:rsidRPr="00327797">
        <w:rPr>
          <w:rFonts w:cs="David"/>
          <w:sz w:val="24"/>
          <w:szCs w:val="24"/>
          <w:rtl/>
        </w:rPr>
        <w:t xml:space="preserve"> </w:t>
      </w:r>
      <w:r w:rsidRPr="00327797">
        <w:rPr>
          <w:rFonts w:cs="David" w:hint="eastAsia"/>
          <w:sz w:val="24"/>
          <w:szCs w:val="24"/>
          <w:rtl/>
        </w:rPr>
        <w:t>כמבוטחים</w:t>
      </w:r>
      <w:r w:rsidRPr="00327797">
        <w:rPr>
          <w:rFonts w:cs="David"/>
          <w:sz w:val="24"/>
          <w:szCs w:val="24"/>
          <w:rtl/>
        </w:rPr>
        <w:t xml:space="preserve"> </w:t>
      </w:r>
      <w:r w:rsidRPr="00327797">
        <w:rPr>
          <w:rFonts w:cs="David" w:hint="eastAsia"/>
          <w:sz w:val="24"/>
          <w:szCs w:val="24"/>
          <w:rtl/>
        </w:rPr>
        <w:t>נוספים</w:t>
      </w:r>
      <w:r w:rsidRPr="00327797">
        <w:rPr>
          <w:rFonts w:cs="David"/>
          <w:sz w:val="24"/>
          <w:szCs w:val="24"/>
          <w:rtl/>
        </w:rPr>
        <w:t xml:space="preserve">: </w:t>
      </w:r>
      <w:r w:rsidRPr="00327797">
        <w:rPr>
          <w:rFonts w:cs="David" w:hint="eastAsia"/>
          <w:b/>
          <w:bCs/>
          <w:sz w:val="24"/>
          <w:szCs w:val="24"/>
          <w:rtl/>
        </w:rPr>
        <w:t>מדינת</w:t>
      </w:r>
      <w:r w:rsidRPr="00327797">
        <w:rPr>
          <w:rFonts w:cs="David"/>
          <w:b/>
          <w:bCs/>
          <w:sz w:val="24"/>
          <w:szCs w:val="24"/>
          <w:rtl/>
        </w:rPr>
        <w:t xml:space="preserve"> ישראל – </w:t>
      </w:r>
      <w:r w:rsidR="00C01FA5">
        <w:rPr>
          <w:rFonts w:cs="David" w:hint="cs"/>
          <w:b/>
          <w:bCs/>
          <w:sz w:val="24"/>
          <w:szCs w:val="24"/>
          <w:rtl/>
        </w:rPr>
        <w:t>זרוע העבודה ב</w:t>
      </w:r>
      <w:r w:rsidRPr="00327797">
        <w:rPr>
          <w:rFonts w:cs="David"/>
          <w:b/>
          <w:bCs/>
          <w:sz w:val="24"/>
          <w:szCs w:val="24"/>
          <w:rtl/>
        </w:rPr>
        <w:t>משרד הכלכלה והתעשייה</w:t>
      </w:r>
      <w:r w:rsidRPr="00327797">
        <w:rPr>
          <w:rFonts w:cs="David"/>
          <w:sz w:val="24"/>
          <w:szCs w:val="24"/>
          <w:rtl/>
        </w:rPr>
        <w:t xml:space="preserve">, </w:t>
      </w:r>
      <w:r w:rsidRPr="00327797">
        <w:rPr>
          <w:rFonts w:cs="David" w:hint="eastAsia"/>
          <w:sz w:val="24"/>
          <w:szCs w:val="24"/>
          <w:rtl/>
        </w:rPr>
        <w:t>בכפוף</w:t>
      </w:r>
      <w:r w:rsidRPr="00327797">
        <w:rPr>
          <w:rFonts w:cs="David"/>
          <w:sz w:val="24"/>
          <w:szCs w:val="24"/>
          <w:rtl/>
        </w:rPr>
        <w:t xml:space="preserve"> </w:t>
      </w:r>
      <w:r w:rsidRPr="00327797">
        <w:rPr>
          <w:rFonts w:cs="David" w:hint="eastAsia"/>
          <w:sz w:val="24"/>
          <w:szCs w:val="24"/>
          <w:rtl/>
        </w:rPr>
        <w:t>להרחבי</w:t>
      </w:r>
      <w:r w:rsidRPr="00327797">
        <w:rPr>
          <w:rFonts w:cs="David"/>
          <w:sz w:val="24"/>
          <w:szCs w:val="24"/>
          <w:rtl/>
        </w:rPr>
        <w:t xml:space="preserve"> </w:t>
      </w:r>
      <w:r w:rsidRPr="00327797">
        <w:rPr>
          <w:rFonts w:cs="David" w:hint="eastAsia"/>
          <w:sz w:val="24"/>
          <w:szCs w:val="24"/>
          <w:rtl/>
        </w:rPr>
        <w:t>השיפוי</w:t>
      </w:r>
      <w:r w:rsidRPr="00327797">
        <w:rPr>
          <w:rFonts w:cs="David"/>
          <w:sz w:val="24"/>
          <w:szCs w:val="24"/>
          <w:rtl/>
        </w:rPr>
        <w:t xml:space="preserve"> </w:t>
      </w:r>
      <w:r w:rsidRPr="00327797">
        <w:rPr>
          <w:rFonts w:cs="David" w:hint="eastAsia"/>
          <w:sz w:val="24"/>
          <w:szCs w:val="24"/>
          <w:rtl/>
        </w:rPr>
        <w:t>לעיל</w:t>
      </w:r>
      <w:r w:rsidRPr="00327797">
        <w:rPr>
          <w:rFonts w:cs="David"/>
          <w:sz w:val="24"/>
          <w:szCs w:val="24"/>
          <w:rtl/>
        </w:rPr>
        <w:t xml:space="preserve">.  </w:t>
      </w:r>
    </w:p>
    <w:p w:rsidR="00616EA1" w:rsidRDefault="00616EA1" w:rsidP="00BD3575">
      <w:pPr>
        <w:pStyle w:val="affffa"/>
        <w:numPr>
          <w:ilvl w:val="3"/>
          <w:numId w:val="49"/>
        </w:numPr>
        <w:spacing w:after="160" w:line="276" w:lineRule="auto"/>
        <w:ind w:left="1841" w:hanging="284"/>
        <w:contextualSpacing/>
        <w:jc w:val="both"/>
        <w:rPr>
          <w:rFonts w:cs="David"/>
          <w:sz w:val="24"/>
          <w:szCs w:val="24"/>
        </w:rPr>
      </w:pPr>
      <w:r w:rsidRPr="00327797">
        <w:rPr>
          <w:rFonts w:cs="David" w:hint="eastAsia"/>
          <w:sz w:val="24"/>
          <w:szCs w:val="24"/>
          <w:rtl/>
        </w:rPr>
        <w:t>בכל</w:t>
      </w:r>
      <w:r w:rsidRPr="00327797">
        <w:rPr>
          <w:rFonts w:cs="David"/>
          <w:sz w:val="24"/>
          <w:szCs w:val="24"/>
          <w:rtl/>
        </w:rPr>
        <w:t xml:space="preserve"> </w:t>
      </w:r>
      <w:r w:rsidRPr="00327797">
        <w:rPr>
          <w:rFonts w:cs="David" w:hint="eastAsia"/>
          <w:sz w:val="24"/>
          <w:szCs w:val="24"/>
          <w:rtl/>
        </w:rPr>
        <w:t>מקרה</w:t>
      </w:r>
      <w:r w:rsidRPr="00327797">
        <w:rPr>
          <w:rFonts w:cs="David"/>
          <w:sz w:val="24"/>
          <w:szCs w:val="24"/>
          <w:rtl/>
        </w:rPr>
        <w:t xml:space="preserve"> </w:t>
      </w:r>
      <w:r w:rsidRPr="00327797">
        <w:rPr>
          <w:rFonts w:cs="David" w:hint="eastAsia"/>
          <w:sz w:val="24"/>
          <w:szCs w:val="24"/>
          <w:rtl/>
        </w:rPr>
        <w:t>של</w:t>
      </w:r>
      <w:r w:rsidRPr="00327797">
        <w:rPr>
          <w:rFonts w:cs="David"/>
          <w:sz w:val="24"/>
          <w:szCs w:val="24"/>
          <w:rtl/>
        </w:rPr>
        <w:t xml:space="preserve"> </w:t>
      </w:r>
      <w:r w:rsidRPr="00327797">
        <w:rPr>
          <w:rFonts w:cs="David" w:hint="eastAsia"/>
          <w:sz w:val="24"/>
          <w:szCs w:val="24"/>
          <w:rtl/>
        </w:rPr>
        <w:t>צמצום</w:t>
      </w:r>
      <w:r w:rsidRPr="00327797">
        <w:rPr>
          <w:rFonts w:cs="David"/>
          <w:sz w:val="24"/>
          <w:szCs w:val="24"/>
          <w:rtl/>
        </w:rPr>
        <w:t xml:space="preserve"> </w:t>
      </w:r>
      <w:r w:rsidRPr="00327797">
        <w:rPr>
          <w:rFonts w:cs="David" w:hint="eastAsia"/>
          <w:sz w:val="24"/>
          <w:szCs w:val="24"/>
          <w:rtl/>
        </w:rPr>
        <w:t>או</w:t>
      </w:r>
      <w:r w:rsidRPr="00327797">
        <w:rPr>
          <w:rFonts w:cs="David"/>
          <w:sz w:val="24"/>
          <w:szCs w:val="24"/>
          <w:rtl/>
        </w:rPr>
        <w:t xml:space="preserve"> </w:t>
      </w:r>
      <w:r w:rsidRPr="00327797">
        <w:rPr>
          <w:rFonts w:cs="David" w:hint="eastAsia"/>
          <w:sz w:val="24"/>
          <w:szCs w:val="24"/>
          <w:rtl/>
        </w:rPr>
        <w:t>ביטול</w:t>
      </w:r>
      <w:r w:rsidRPr="00327797">
        <w:rPr>
          <w:rFonts w:cs="David"/>
          <w:sz w:val="24"/>
          <w:szCs w:val="24"/>
          <w:rtl/>
        </w:rPr>
        <w:t xml:space="preserve"> </w:t>
      </w:r>
      <w:r w:rsidRPr="00327797">
        <w:rPr>
          <w:rFonts w:cs="David" w:hint="eastAsia"/>
          <w:sz w:val="24"/>
          <w:szCs w:val="24"/>
          <w:rtl/>
        </w:rPr>
        <w:t>הביטוח</w:t>
      </w:r>
      <w:r w:rsidRPr="00327797">
        <w:rPr>
          <w:rFonts w:cs="David"/>
          <w:sz w:val="24"/>
          <w:szCs w:val="24"/>
          <w:rtl/>
        </w:rPr>
        <w:t xml:space="preserve">  </w:t>
      </w:r>
      <w:r w:rsidRPr="00327797">
        <w:rPr>
          <w:rFonts w:cs="David" w:hint="eastAsia"/>
          <w:sz w:val="24"/>
          <w:szCs w:val="24"/>
          <w:rtl/>
        </w:rPr>
        <w:t>ע</w:t>
      </w:r>
      <w:r w:rsidRPr="00327797">
        <w:rPr>
          <w:rFonts w:cs="David"/>
          <w:sz w:val="24"/>
          <w:szCs w:val="24"/>
          <w:rtl/>
        </w:rPr>
        <w:t>"</w:t>
      </w:r>
      <w:r w:rsidRPr="00327797">
        <w:rPr>
          <w:rFonts w:cs="David" w:hint="eastAsia"/>
          <w:sz w:val="24"/>
          <w:szCs w:val="24"/>
          <w:rtl/>
        </w:rPr>
        <w:t>י</w:t>
      </w:r>
      <w:r w:rsidRPr="00327797">
        <w:rPr>
          <w:rFonts w:cs="David"/>
          <w:sz w:val="24"/>
          <w:szCs w:val="24"/>
          <w:rtl/>
        </w:rPr>
        <w:t xml:space="preserve"> </w:t>
      </w:r>
      <w:r w:rsidRPr="00327797">
        <w:rPr>
          <w:rFonts w:cs="David" w:hint="eastAsia"/>
          <w:sz w:val="24"/>
          <w:szCs w:val="24"/>
          <w:rtl/>
        </w:rPr>
        <w:t>אחד</w:t>
      </w:r>
      <w:r w:rsidRPr="00327797">
        <w:rPr>
          <w:rFonts w:cs="David"/>
          <w:sz w:val="24"/>
          <w:szCs w:val="24"/>
          <w:rtl/>
        </w:rPr>
        <w:t xml:space="preserve"> </w:t>
      </w:r>
      <w:r w:rsidRPr="00327797">
        <w:rPr>
          <w:rFonts w:cs="David" w:hint="eastAsia"/>
          <w:sz w:val="24"/>
          <w:szCs w:val="24"/>
          <w:rtl/>
        </w:rPr>
        <w:t>הצדדים</w:t>
      </w:r>
      <w:r w:rsidRPr="00327797">
        <w:rPr>
          <w:rFonts w:cs="David"/>
          <w:sz w:val="24"/>
          <w:szCs w:val="24"/>
          <w:rtl/>
        </w:rPr>
        <w:t xml:space="preserve"> </w:t>
      </w:r>
      <w:r w:rsidRPr="00327797">
        <w:rPr>
          <w:rFonts w:cs="David" w:hint="eastAsia"/>
          <w:sz w:val="24"/>
          <w:szCs w:val="24"/>
          <w:rtl/>
        </w:rPr>
        <w:t>לא</w:t>
      </w:r>
      <w:r w:rsidRPr="00327797">
        <w:rPr>
          <w:rFonts w:cs="David"/>
          <w:sz w:val="24"/>
          <w:szCs w:val="24"/>
          <w:rtl/>
        </w:rPr>
        <w:t xml:space="preserve"> </w:t>
      </w:r>
      <w:r w:rsidRPr="00327797">
        <w:rPr>
          <w:rFonts w:cs="David" w:hint="eastAsia"/>
          <w:sz w:val="24"/>
          <w:szCs w:val="24"/>
          <w:rtl/>
        </w:rPr>
        <w:t>יהיה</w:t>
      </w:r>
      <w:r w:rsidRPr="00327797">
        <w:rPr>
          <w:rFonts w:cs="David"/>
          <w:sz w:val="24"/>
          <w:szCs w:val="24"/>
          <w:rtl/>
        </w:rPr>
        <w:t xml:space="preserve"> </w:t>
      </w:r>
      <w:r w:rsidRPr="00327797">
        <w:rPr>
          <w:rFonts w:cs="David" w:hint="eastAsia"/>
          <w:sz w:val="24"/>
          <w:szCs w:val="24"/>
          <w:rtl/>
        </w:rPr>
        <w:t>להם</w:t>
      </w:r>
      <w:r w:rsidRPr="00327797">
        <w:rPr>
          <w:rFonts w:cs="David"/>
          <w:sz w:val="24"/>
          <w:szCs w:val="24"/>
          <w:rtl/>
        </w:rPr>
        <w:t xml:space="preserve"> </w:t>
      </w:r>
      <w:r w:rsidRPr="00327797">
        <w:rPr>
          <w:rFonts w:cs="David" w:hint="eastAsia"/>
          <w:sz w:val="24"/>
          <w:szCs w:val="24"/>
          <w:rtl/>
        </w:rPr>
        <w:t>כל</w:t>
      </w:r>
      <w:r w:rsidRPr="00327797">
        <w:rPr>
          <w:rFonts w:cs="David"/>
          <w:sz w:val="24"/>
          <w:szCs w:val="24"/>
          <w:rtl/>
        </w:rPr>
        <w:t xml:space="preserve"> </w:t>
      </w:r>
      <w:r w:rsidRPr="00327797">
        <w:rPr>
          <w:rFonts w:cs="David" w:hint="eastAsia"/>
          <w:sz w:val="24"/>
          <w:szCs w:val="24"/>
          <w:rtl/>
        </w:rPr>
        <w:t>תוקף</w:t>
      </w:r>
      <w:r w:rsidRPr="00327797">
        <w:rPr>
          <w:rFonts w:cs="David"/>
          <w:sz w:val="24"/>
          <w:szCs w:val="24"/>
          <w:rtl/>
        </w:rPr>
        <w:t xml:space="preserve"> </w:t>
      </w:r>
      <w:r w:rsidRPr="00327797">
        <w:rPr>
          <w:rFonts w:cs="David" w:hint="eastAsia"/>
          <w:sz w:val="24"/>
          <w:szCs w:val="24"/>
          <w:rtl/>
        </w:rPr>
        <w:t>אלא</w:t>
      </w:r>
      <w:r w:rsidRPr="00327797">
        <w:rPr>
          <w:rFonts w:cs="David"/>
          <w:sz w:val="24"/>
          <w:szCs w:val="24"/>
          <w:rtl/>
        </w:rPr>
        <w:t xml:space="preserve">, </w:t>
      </w:r>
      <w:r w:rsidRPr="00327797">
        <w:rPr>
          <w:rFonts w:cs="David" w:hint="eastAsia"/>
          <w:sz w:val="24"/>
          <w:szCs w:val="24"/>
          <w:rtl/>
        </w:rPr>
        <w:t>אם</w:t>
      </w:r>
      <w:r w:rsidRPr="00327797">
        <w:rPr>
          <w:rFonts w:cs="David"/>
          <w:sz w:val="24"/>
          <w:szCs w:val="24"/>
          <w:rtl/>
        </w:rPr>
        <w:t xml:space="preserve"> </w:t>
      </w:r>
      <w:r w:rsidRPr="00327797">
        <w:rPr>
          <w:rFonts w:cs="David" w:hint="eastAsia"/>
          <w:sz w:val="24"/>
          <w:szCs w:val="24"/>
          <w:rtl/>
        </w:rPr>
        <w:t>ניתנה</w:t>
      </w:r>
      <w:r w:rsidRPr="00327797">
        <w:rPr>
          <w:rFonts w:cs="David"/>
          <w:sz w:val="24"/>
          <w:szCs w:val="24"/>
          <w:rtl/>
        </w:rPr>
        <w:t xml:space="preserve"> </w:t>
      </w:r>
      <w:r w:rsidRPr="00327797">
        <w:rPr>
          <w:rFonts w:cs="David" w:hint="eastAsia"/>
          <w:sz w:val="24"/>
          <w:szCs w:val="24"/>
          <w:rtl/>
        </w:rPr>
        <w:t>על</w:t>
      </w:r>
      <w:r w:rsidRPr="00327797">
        <w:rPr>
          <w:rFonts w:cs="David"/>
          <w:sz w:val="24"/>
          <w:szCs w:val="24"/>
          <w:rtl/>
        </w:rPr>
        <w:t xml:space="preserve"> </w:t>
      </w:r>
      <w:r w:rsidRPr="00327797">
        <w:rPr>
          <w:rFonts w:cs="David" w:hint="eastAsia"/>
          <w:sz w:val="24"/>
          <w:szCs w:val="24"/>
          <w:rtl/>
        </w:rPr>
        <w:t>כך</w:t>
      </w:r>
      <w:r w:rsidRPr="00327797">
        <w:rPr>
          <w:rFonts w:cs="David"/>
          <w:sz w:val="24"/>
          <w:szCs w:val="24"/>
          <w:rtl/>
        </w:rPr>
        <w:t xml:space="preserve"> </w:t>
      </w:r>
      <w:r w:rsidRPr="00327797">
        <w:rPr>
          <w:rFonts w:cs="David" w:hint="eastAsia"/>
          <w:sz w:val="24"/>
          <w:szCs w:val="24"/>
          <w:rtl/>
        </w:rPr>
        <w:t>הודעה</w:t>
      </w:r>
      <w:r w:rsidRPr="00327797">
        <w:rPr>
          <w:rFonts w:cs="David"/>
          <w:sz w:val="24"/>
          <w:szCs w:val="24"/>
          <w:rtl/>
        </w:rPr>
        <w:t xml:space="preserve"> </w:t>
      </w:r>
      <w:r w:rsidRPr="00327797">
        <w:rPr>
          <w:rFonts w:cs="David" w:hint="eastAsia"/>
          <w:sz w:val="24"/>
          <w:szCs w:val="24"/>
          <w:rtl/>
        </w:rPr>
        <w:t>מוקדמת</w:t>
      </w:r>
      <w:r w:rsidRPr="00327797">
        <w:rPr>
          <w:rFonts w:cs="David"/>
          <w:sz w:val="24"/>
          <w:szCs w:val="24"/>
          <w:rtl/>
        </w:rPr>
        <w:t xml:space="preserve"> </w:t>
      </w:r>
      <w:r w:rsidRPr="00327797">
        <w:rPr>
          <w:rFonts w:cs="David" w:hint="eastAsia"/>
          <w:sz w:val="24"/>
          <w:szCs w:val="24"/>
          <w:rtl/>
        </w:rPr>
        <w:t>של</w:t>
      </w:r>
      <w:r w:rsidRPr="00327797">
        <w:rPr>
          <w:rFonts w:cs="David"/>
          <w:sz w:val="24"/>
          <w:szCs w:val="24"/>
          <w:rtl/>
        </w:rPr>
        <w:t xml:space="preserve"> 60 </w:t>
      </w:r>
      <w:r w:rsidRPr="00327797">
        <w:rPr>
          <w:rFonts w:cs="David" w:hint="eastAsia"/>
          <w:sz w:val="24"/>
          <w:szCs w:val="24"/>
          <w:rtl/>
        </w:rPr>
        <w:t>יום</w:t>
      </w:r>
      <w:r w:rsidRPr="00327797">
        <w:rPr>
          <w:rFonts w:cs="David"/>
          <w:sz w:val="24"/>
          <w:szCs w:val="24"/>
          <w:rtl/>
        </w:rPr>
        <w:t xml:space="preserve"> </w:t>
      </w:r>
      <w:r w:rsidRPr="00327797">
        <w:rPr>
          <w:rFonts w:cs="David" w:hint="eastAsia"/>
          <w:sz w:val="24"/>
          <w:szCs w:val="24"/>
          <w:rtl/>
        </w:rPr>
        <w:t>לפחות</w:t>
      </w:r>
      <w:r w:rsidRPr="00327797">
        <w:rPr>
          <w:rFonts w:cs="David"/>
          <w:sz w:val="24"/>
          <w:szCs w:val="24"/>
          <w:rtl/>
        </w:rPr>
        <w:t xml:space="preserve"> </w:t>
      </w:r>
      <w:r w:rsidRPr="00327797">
        <w:rPr>
          <w:rFonts w:cs="David" w:hint="eastAsia"/>
          <w:sz w:val="24"/>
          <w:szCs w:val="24"/>
          <w:rtl/>
        </w:rPr>
        <w:t>במכתב</w:t>
      </w:r>
      <w:r w:rsidRPr="00327797">
        <w:rPr>
          <w:rFonts w:cs="David"/>
          <w:sz w:val="24"/>
          <w:szCs w:val="24"/>
          <w:rtl/>
        </w:rPr>
        <w:t xml:space="preserve"> </w:t>
      </w:r>
      <w:r w:rsidRPr="00327797">
        <w:rPr>
          <w:rFonts w:cs="David" w:hint="eastAsia"/>
          <w:sz w:val="24"/>
          <w:szCs w:val="24"/>
          <w:rtl/>
        </w:rPr>
        <w:t>רשום</w:t>
      </w:r>
      <w:r w:rsidRPr="00327797">
        <w:rPr>
          <w:rFonts w:cs="David"/>
          <w:sz w:val="24"/>
          <w:szCs w:val="24"/>
          <w:rtl/>
        </w:rPr>
        <w:t xml:space="preserve"> </w:t>
      </w:r>
      <w:r w:rsidRPr="00327797">
        <w:rPr>
          <w:rFonts w:cs="David" w:hint="eastAsia"/>
          <w:sz w:val="24"/>
          <w:szCs w:val="24"/>
          <w:rtl/>
        </w:rPr>
        <w:t>לחשב</w:t>
      </w:r>
      <w:r w:rsidRPr="00327797">
        <w:rPr>
          <w:rFonts w:cs="David"/>
          <w:sz w:val="24"/>
          <w:szCs w:val="24"/>
          <w:rtl/>
        </w:rPr>
        <w:t xml:space="preserve"> </w:t>
      </w:r>
      <w:r w:rsidRPr="00327797">
        <w:rPr>
          <w:rFonts w:cs="David" w:hint="eastAsia"/>
          <w:sz w:val="24"/>
          <w:szCs w:val="24"/>
          <w:rtl/>
        </w:rPr>
        <w:t>משרד</w:t>
      </w:r>
      <w:r w:rsidRPr="00327797">
        <w:rPr>
          <w:rFonts w:cs="David"/>
          <w:sz w:val="24"/>
          <w:szCs w:val="24"/>
          <w:rtl/>
        </w:rPr>
        <w:t xml:space="preserve"> </w:t>
      </w:r>
      <w:r w:rsidRPr="00327797">
        <w:rPr>
          <w:rFonts w:cs="David" w:hint="eastAsia"/>
          <w:sz w:val="24"/>
          <w:szCs w:val="24"/>
          <w:rtl/>
        </w:rPr>
        <w:t>הכלכלה</w:t>
      </w:r>
      <w:r w:rsidRPr="00327797">
        <w:rPr>
          <w:rFonts w:cs="David"/>
          <w:sz w:val="24"/>
          <w:szCs w:val="24"/>
          <w:rtl/>
        </w:rPr>
        <w:t xml:space="preserve"> </w:t>
      </w:r>
      <w:r w:rsidRPr="00327797">
        <w:rPr>
          <w:rFonts w:cs="David" w:hint="eastAsia"/>
          <w:sz w:val="24"/>
          <w:szCs w:val="24"/>
          <w:rtl/>
        </w:rPr>
        <w:t>והתעשייה</w:t>
      </w:r>
      <w:r w:rsidRPr="00327797">
        <w:rPr>
          <w:rFonts w:cs="David"/>
          <w:sz w:val="24"/>
          <w:szCs w:val="24"/>
          <w:rtl/>
        </w:rPr>
        <w:t xml:space="preserve">, </w:t>
      </w:r>
      <w:r w:rsidRPr="00327797">
        <w:rPr>
          <w:rFonts w:cs="David" w:hint="eastAsia"/>
          <w:sz w:val="24"/>
          <w:szCs w:val="24"/>
          <w:rtl/>
        </w:rPr>
        <w:t>זרוע</w:t>
      </w:r>
      <w:r w:rsidRPr="00327797">
        <w:rPr>
          <w:rFonts w:cs="David"/>
          <w:sz w:val="24"/>
          <w:szCs w:val="24"/>
          <w:rtl/>
        </w:rPr>
        <w:t xml:space="preserve"> </w:t>
      </w:r>
      <w:r w:rsidRPr="00327797">
        <w:rPr>
          <w:rFonts w:cs="David" w:hint="eastAsia"/>
          <w:sz w:val="24"/>
          <w:szCs w:val="24"/>
          <w:rtl/>
        </w:rPr>
        <w:t>העבודה</w:t>
      </w:r>
      <w:r w:rsidRPr="00327797">
        <w:rPr>
          <w:rFonts w:cs="David"/>
          <w:sz w:val="24"/>
          <w:szCs w:val="24"/>
          <w:rtl/>
        </w:rPr>
        <w:t>.</w:t>
      </w:r>
    </w:p>
    <w:p w:rsidR="00616EA1" w:rsidRDefault="00616EA1" w:rsidP="00BD3575">
      <w:pPr>
        <w:pStyle w:val="affffa"/>
        <w:numPr>
          <w:ilvl w:val="3"/>
          <w:numId w:val="49"/>
        </w:numPr>
        <w:spacing w:after="160" w:line="276" w:lineRule="auto"/>
        <w:ind w:left="1841" w:hanging="284"/>
        <w:contextualSpacing/>
        <w:jc w:val="both"/>
        <w:rPr>
          <w:rFonts w:cs="David"/>
          <w:sz w:val="24"/>
          <w:szCs w:val="24"/>
        </w:rPr>
      </w:pPr>
      <w:r w:rsidRPr="00327797">
        <w:rPr>
          <w:rFonts w:cs="David" w:hint="eastAsia"/>
          <w:sz w:val="24"/>
          <w:szCs w:val="24"/>
          <w:rtl/>
        </w:rPr>
        <w:t>המבטח</w:t>
      </w:r>
      <w:r w:rsidRPr="00327797">
        <w:rPr>
          <w:rFonts w:cs="David"/>
          <w:sz w:val="24"/>
          <w:szCs w:val="24"/>
          <w:rtl/>
        </w:rPr>
        <w:t xml:space="preserve"> </w:t>
      </w:r>
      <w:r w:rsidRPr="00327797">
        <w:rPr>
          <w:rFonts w:cs="David" w:hint="eastAsia"/>
          <w:sz w:val="24"/>
          <w:szCs w:val="24"/>
          <w:rtl/>
        </w:rPr>
        <w:t>מוותר</w:t>
      </w:r>
      <w:r w:rsidRPr="00327797">
        <w:rPr>
          <w:rFonts w:cs="David"/>
          <w:sz w:val="24"/>
          <w:szCs w:val="24"/>
          <w:rtl/>
        </w:rPr>
        <w:t xml:space="preserve"> </w:t>
      </w:r>
      <w:r w:rsidRPr="00327797">
        <w:rPr>
          <w:rFonts w:cs="David" w:hint="eastAsia"/>
          <w:sz w:val="24"/>
          <w:szCs w:val="24"/>
          <w:rtl/>
        </w:rPr>
        <w:t>על</w:t>
      </w:r>
      <w:r w:rsidRPr="00327797">
        <w:rPr>
          <w:rFonts w:cs="David"/>
          <w:sz w:val="24"/>
          <w:szCs w:val="24"/>
          <w:rtl/>
        </w:rPr>
        <w:t xml:space="preserve"> </w:t>
      </w:r>
      <w:r w:rsidRPr="00327797">
        <w:rPr>
          <w:rFonts w:cs="David" w:hint="eastAsia"/>
          <w:sz w:val="24"/>
          <w:szCs w:val="24"/>
          <w:rtl/>
        </w:rPr>
        <w:t>כל</w:t>
      </w:r>
      <w:r w:rsidRPr="00327797">
        <w:rPr>
          <w:rFonts w:cs="David"/>
          <w:sz w:val="24"/>
          <w:szCs w:val="24"/>
          <w:rtl/>
        </w:rPr>
        <w:t xml:space="preserve"> </w:t>
      </w:r>
      <w:r w:rsidRPr="00327797">
        <w:rPr>
          <w:rFonts w:cs="David" w:hint="eastAsia"/>
          <w:sz w:val="24"/>
          <w:szCs w:val="24"/>
          <w:rtl/>
        </w:rPr>
        <w:t>זכות</w:t>
      </w:r>
      <w:r w:rsidRPr="00327797">
        <w:rPr>
          <w:rFonts w:cs="David"/>
          <w:sz w:val="24"/>
          <w:szCs w:val="24"/>
          <w:rtl/>
        </w:rPr>
        <w:t xml:space="preserve"> </w:t>
      </w:r>
      <w:r w:rsidRPr="00327797">
        <w:rPr>
          <w:rFonts w:cs="David" w:hint="eastAsia"/>
          <w:sz w:val="24"/>
          <w:szCs w:val="24"/>
          <w:rtl/>
        </w:rPr>
        <w:t>תחלוף</w:t>
      </w:r>
      <w:r w:rsidRPr="00327797">
        <w:rPr>
          <w:rFonts w:cs="David"/>
          <w:sz w:val="24"/>
          <w:szCs w:val="24"/>
          <w:rtl/>
        </w:rPr>
        <w:t>/</w:t>
      </w:r>
      <w:r w:rsidRPr="00327797">
        <w:rPr>
          <w:rFonts w:cs="David" w:hint="eastAsia"/>
          <w:sz w:val="24"/>
          <w:szCs w:val="24"/>
          <w:rtl/>
        </w:rPr>
        <w:t>שיבוב</w:t>
      </w:r>
      <w:r w:rsidRPr="00327797">
        <w:rPr>
          <w:rFonts w:cs="David"/>
          <w:sz w:val="24"/>
          <w:szCs w:val="24"/>
          <w:rtl/>
        </w:rPr>
        <w:t xml:space="preserve">, </w:t>
      </w:r>
      <w:r w:rsidRPr="00327797">
        <w:rPr>
          <w:rFonts w:cs="David" w:hint="eastAsia"/>
          <w:sz w:val="24"/>
          <w:szCs w:val="24"/>
          <w:rtl/>
        </w:rPr>
        <w:t>תביעה</w:t>
      </w:r>
      <w:r w:rsidRPr="00327797">
        <w:rPr>
          <w:rFonts w:cs="David"/>
          <w:sz w:val="24"/>
          <w:szCs w:val="24"/>
          <w:rtl/>
        </w:rPr>
        <w:t xml:space="preserve">, </w:t>
      </w:r>
      <w:r w:rsidRPr="00327797">
        <w:rPr>
          <w:rFonts w:cs="David" w:hint="eastAsia"/>
          <w:sz w:val="24"/>
          <w:szCs w:val="24"/>
          <w:rtl/>
        </w:rPr>
        <w:t>השתתפות</w:t>
      </w:r>
      <w:r w:rsidRPr="00327797">
        <w:rPr>
          <w:rFonts w:cs="David"/>
          <w:sz w:val="24"/>
          <w:szCs w:val="24"/>
          <w:rtl/>
        </w:rPr>
        <w:t xml:space="preserve"> </w:t>
      </w:r>
      <w:r w:rsidRPr="00327797">
        <w:rPr>
          <w:rFonts w:cs="David" w:hint="eastAsia"/>
          <w:sz w:val="24"/>
          <w:szCs w:val="24"/>
          <w:rtl/>
        </w:rPr>
        <w:t>או</w:t>
      </w:r>
      <w:r w:rsidRPr="00327797">
        <w:rPr>
          <w:rFonts w:cs="David"/>
          <w:sz w:val="24"/>
          <w:szCs w:val="24"/>
          <w:rtl/>
        </w:rPr>
        <w:t xml:space="preserve"> </w:t>
      </w:r>
      <w:r w:rsidRPr="00327797">
        <w:rPr>
          <w:rFonts w:cs="David" w:hint="eastAsia"/>
          <w:sz w:val="24"/>
          <w:szCs w:val="24"/>
          <w:rtl/>
        </w:rPr>
        <w:t>חזרה</w:t>
      </w:r>
      <w:r w:rsidRPr="00327797">
        <w:rPr>
          <w:rFonts w:cs="David"/>
          <w:sz w:val="24"/>
          <w:szCs w:val="24"/>
          <w:rtl/>
        </w:rPr>
        <w:t xml:space="preserve"> </w:t>
      </w:r>
      <w:r w:rsidRPr="00327797">
        <w:rPr>
          <w:rFonts w:cs="David" w:hint="eastAsia"/>
          <w:sz w:val="24"/>
          <w:szCs w:val="24"/>
          <w:rtl/>
        </w:rPr>
        <w:t>כלפי</w:t>
      </w:r>
      <w:r w:rsidRPr="00327797">
        <w:rPr>
          <w:rFonts w:cs="David"/>
          <w:sz w:val="24"/>
          <w:szCs w:val="24"/>
          <w:rtl/>
        </w:rPr>
        <w:t xml:space="preserve"> </w:t>
      </w:r>
      <w:r w:rsidRPr="00327797">
        <w:rPr>
          <w:rFonts w:cs="David" w:hint="eastAsia"/>
          <w:sz w:val="24"/>
          <w:szCs w:val="24"/>
          <w:rtl/>
        </w:rPr>
        <w:t>מדינת</w:t>
      </w:r>
      <w:r w:rsidRPr="00327797">
        <w:rPr>
          <w:rFonts w:cs="David"/>
          <w:sz w:val="24"/>
          <w:szCs w:val="24"/>
          <w:rtl/>
        </w:rPr>
        <w:t xml:space="preserve"> ישראל – משרד הכלכלה והתעשייה, זרוע העבודה ועובדיהם, </w:t>
      </w:r>
      <w:r w:rsidRPr="00327797">
        <w:rPr>
          <w:rFonts w:cs="David" w:hint="eastAsia"/>
          <w:sz w:val="24"/>
          <w:szCs w:val="24"/>
          <w:rtl/>
        </w:rPr>
        <w:t>ובלבד</w:t>
      </w:r>
      <w:r w:rsidRPr="00327797">
        <w:rPr>
          <w:rFonts w:cs="David"/>
          <w:sz w:val="24"/>
          <w:szCs w:val="24"/>
          <w:rtl/>
        </w:rPr>
        <w:t xml:space="preserve"> </w:t>
      </w:r>
      <w:r w:rsidRPr="00327797">
        <w:rPr>
          <w:rFonts w:cs="David" w:hint="eastAsia"/>
          <w:sz w:val="24"/>
          <w:szCs w:val="24"/>
          <w:rtl/>
        </w:rPr>
        <w:t>שהוויתור</w:t>
      </w:r>
      <w:r w:rsidRPr="00327797">
        <w:rPr>
          <w:rFonts w:cs="David"/>
          <w:sz w:val="24"/>
          <w:szCs w:val="24"/>
          <w:rtl/>
        </w:rPr>
        <w:t xml:space="preserve"> לא יחול לטובת </w:t>
      </w:r>
      <w:r w:rsidRPr="00327797">
        <w:rPr>
          <w:rFonts w:cs="David" w:hint="eastAsia"/>
          <w:sz w:val="24"/>
          <w:szCs w:val="24"/>
          <w:rtl/>
        </w:rPr>
        <w:t>אדם</w:t>
      </w:r>
      <w:r w:rsidRPr="00327797">
        <w:rPr>
          <w:rFonts w:cs="David"/>
          <w:sz w:val="24"/>
          <w:szCs w:val="24"/>
          <w:rtl/>
        </w:rPr>
        <w:t xml:space="preserve"> </w:t>
      </w:r>
      <w:r w:rsidRPr="00327797">
        <w:rPr>
          <w:rFonts w:cs="David" w:hint="eastAsia"/>
          <w:sz w:val="24"/>
          <w:szCs w:val="24"/>
          <w:rtl/>
        </w:rPr>
        <w:t>שגרם</w:t>
      </w:r>
      <w:r w:rsidRPr="00327797">
        <w:rPr>
          <w:rFonts w:cs="David"/>
          <w:sz w:val="24"/>
          <w:szCs w:val="24"/>
          <w:rtl/>
        </w:rPr>
        <w:t xml:space="preserve"> </w:t>
      </w:r>
      <w:r w:rsidRPr="00327797">
        <w:rPr>
          <w:rFonts w:cs="David" w:hint="eastAsia"/>
          <w:sz w:val="24"/>
          <w:szCs w:val="24"/>
          <w:rtl/>
        </w:rPr>
        <w:t>לנזק</w:t>
      </w:r>
      <w:r w:rsidRPr="00327797">
        <w:rPr>
          <w:rFonts w:cs="David"/>
          <w:sz w:val="24"/>
          <w:szCs w:val="24"/>
          <w:rtl/>
        </w:rPr>
        <w:t xml:space="preserve"> </w:t>
      </w:r>
      <w:r w:rsidRPr="00327797">
        <w:rPr>
          <w:rFonts w:cs="David" w:hint="eastAsia"/>
          <w:sz w:val="24"/>
          <w:szCs w:val="24"/>
          <w:rtl/>
        </w:rPr>
        <w:t>מתוך</w:t>
      </w:r>
      <w:r w:rsidRPr="00327797">
        <w:rPr>
          <w:rFonts w:cs="David"/>
          <w:sz w:val="24"/>
          <w:szCs w:val="24"/>
          <w:rtl/>
        </w:rPr>
        <w:t xml:space="preserve"> </w:t>
      </w:r>
      <w:r w:rsidRPr="00327797">
        <w:rPr>
          <w:rFonts w:cs="David" w:hint="eastAsia"/>
          <w:sz w:val="24"/>
          <w:szCs w:val="24"/>
          <w:rtl/>
        </w:rPr>
        <w:t>כוונת</w:t>
      </w:r>
      <w:r w:rsidRPr="00327797">
        <w:rPr>
          <w:rFonts w:cs="David"/>
          <w:sz w:val="24"/>
          <w:szCs w:val="24"/>
          <w:rtl/>
        </w:rPr>
        <w:t xml:space="preserve"> </w:t>
      </w:r>
      <w:r w:rsidRPr="00327797">
        <w:rPr>
          <w:rFonts w:cs="David" w:hint="eastAsia"/>
          <w:sz w:val="24"/>
          <w:szCs w:val="24"/>
          <w:rtl/>
        </w:rPr>
        <w:t>זדון</w:t>
      </w:r>
      <w:r w:rsidRPr="00327797">
        <w:rPr>
          <w:rFonts w:cs="David"/>
          <w:sz w:val="24"/>
          <w:szCs w:val="24"/>
          <w:rtl/>
        </w:rPr>
        <w:t>.</w:t>
      </w:r>
    </w:p>
    <w:p w:rsidR="00616EA1" w:rsidRDefault="00616EA1" w:rsidP="00BD3575">
      <w:pPr>
        <w:pStyle w:val="affffa"/>
        <w:numPr>
          <w:ilvl w:val="3"/>
          <w:numId w:val="49"/>
        </w:numPr>
        <w:spacing w:after="160" w:line="276" w:lineRule="auto"/>
        <w:ind w:left="1841" w:hanging="284"/>
        <w:contextualSpacing/>
        <w:jc w:val="both"/>
        <w:rPr>
          <w:rFonts w:cs="David"/>
          <w:sz w:val="24"/>
          <w:szCs w:val="24"/>
        </w:rPr>
      </w:pPr>
      <w:r w:rsidRPr="00327797">
        <w:rPr>
          <w:rFonts w:cs="David" w:hint="eastAsia"/>
          <w:sz w:val="24"/>
          <w:szCs w:val="24"/>
          <w:rtl/>
        </w:rPr>
        <w:t>נותן</w:t>
      </w:r>
      <w:r w:rsidRPr="00327797">
        <w:rPr>
          <w:rFonts w:cs="David"/>
          <w:sz w:val="24"/>
          <w:szCs w:val="24"/>
          <w:rtl/>
        </w:rPr>
        <w:t xml:space="preserve"> </w:t>
      </w:r>
      <w:r w:rsidRPr="00327797">
        <w:rPr>
          <w:rFonts w:cs="David" w:hint="eastAsia"/>
          <w:sz w:val="24"/>
          <w:szCs w:val="24"/>
          <w:rtl/>
        </w:rPr>
        <w:t>השירותים</w:t>
      </w:r>
      <w:r w:rsidRPr="00327797">
        <w:rPr>
          <w:rFonts w:cs="David"/>
          <w:sz w:val="24"/>
          <w:szCs w:val="24"/>
          <w:rtl/>
        </w:rPr>
        <w:t xml:space="preserve"> </w:t>
      </w:r>
      <w:r w:rsidRPr="00327797">
        <w:rPr>
          <w:rFonts w:cs="David" w:hint="eastAsia"/>
          <w:sz w:val="24"/>
          <w:szCs w:val="24"/>
          <w:rtl/>
        </w:rPr>
        <w:t>אחראי</w:t>
      </w:r>
      <w:r w:rsidRPr="00327797">
        <w:rPr>
          <w:rFonts w:cs="David"/>
          <w:sz w:val="24"/>
          <w:szCs w:val="24"/>
          <w:rtl/>
        </w:rPr>
        <w:t xml:space="preserve"> </w:t>
      </w:r>
      <w:r w:rsidRPr="00327797">
        <w:rPr>
          <w:rFonts w:cs="David" w:hint="eastAsia"/>
          <w:sz w:val="24"/>
          <w:szCs w:val="24"/>
          <w:rtl/>
        </w:rPr>
        <w:t>בלעדית</w:t>
      </w:r>
      <w:r w:rsidRPr="00327797">
        <w:rPr>
          <w:rFonts w:cs="David"/>
          <w:sz w:val="24"/>
          <w:szCs w:val="24"/>
          <w:rtl/>
        </w:rPr>
        <w:t xml:space="preserve"> </w:t>
      </w:r>
      <w:r w:rsidRPr="00327797">
        <w:rPr>
          <w:rFonts w:cs="David" w:hint="eastAsia"/>
          <w:sz w:val="24"/>
          <w:szCs w:val="24"/>
          <w:rtl/>
        </w:rPr>
        <w:t>כלפי</w:t>
      </w:r>
      <w:r w:rsidRPr="00327797">
        <w:rPr>
          <w:rFonts w:cs="David"/>
          <w:sz w:val="24"/>
          <w:szCs w:val="24"/>
          <w:rtl/>
        </w:rPr>
        <w:t xml:space="preserve"> </w:t>
      </w:r>
      <w:r w:rsidRPr="00327797">
        <w:rPr>
          <w:rFonts w:cs="David" w:hint="eastAsia"/>
          <w:sz w:val="24"/>
          <w:szCs w:val="24"/>
          <w:rtl/>
        </w:rPr>
        <w:t>המבטח</w:t>
      </w:r>
      <w:r w:rsidRPr="00327797">
        <w:rPr>
          <w:rFonts w:cs="David"/>
          <w:sz w:val="24"/>
          <w:szCs w:val="24"/>
          <w:rtl/>
        </w:rPr>
        <w:t xml:space="preserve"> </w:t>
      </w:r>
      <w:r w:rsidRPr="00327797">
        <w:rPr>
          <w:rFonts w:cs="David" w:hint="eastAsia"/>
          <w:sz w:val="24"/>
          <w:szCs w:val="24"/>
          <w:rtl/>
        </w:rPr>
        <w:t>לתשלום</w:t>
      </w:r>
      <w:r w:rsidRPr="00327797">
        <w:rPr>
          <w:rFonts w:cs="David"/>
          <w:sz w:val="24"/>
          <w:szCs w:val="24"/>
          <w:rtl/>
        </w:rPr>
        <w:t xml:space="preserve"> </w:t>
      </w:r>
      <w:r w:rsidRPr="00327797">
        <w:rPr>
          <w:rFonts w:cs="David" w:hint="eastAsia"/>
          <w:sz w:val="24"/>
          <w:szCs w:val="24"/>
          <w:rtl/>
        </w:rPr>
        <w:t>דמי</w:t>
      </w:r>
      <w:r w:rsidRPr="00327797">
        <w:rPr>
          <w:rFonts w:cs="David"/>
          <w:sz w:val="24"/>
          <w:szCs w:val="24"/>
          <w:rtl/>
        </w:rPr>
        <w:t xml:space="preserve"> </w:t>
      </w:r>
      <w:r w:rsidRPr="00327797">
        <w:rPr>
          <w:rFonts w:cs="David" w:hint="eastAsia"/>
          <w:sz w:val="24"/>
          <w:szCs w:val="24"/>
          <w:rtl/>
        </w:rPr>
        <w:t>הביטוח</w:t>
      </w:r>
      <w:r w:rsidRPr="00327797">
        <w:rPr>
          <w:rFonts w:cs="David"/>
          <w:sz w:val="24"/>
          <w:szCs w:val="24"/>
          <w:rtl/>
        </w:rPr>
        <w:t xml:space="preserve"> </w:t>
      </w:r>
      <w:r w:rsidRPr="00327797">
        <w:rPr>
          <w:rFonts w:cs="David" w:hint="eastAsia"/>
          <w:sz w:val="24"/>
          <w:szCs w:val="24"/>
          <w:rtl/>
        </w:rPr>
        <w:t>עבור</w:t>
      </w:r>
      <w:r w:rsidRPr="00327797">
        <w:rPr>
          <w:rFonts w:cs="David"/>
          <w:sz w:val="24"/>
          <w:szCs w:val="24"/>
          <w:rtl/>
        </w:rPr>
        <w:t xml:space="preserve"> </w:t>
      </w:r>
      <w:r w:rsidRPr="00327797">
        <w:rPr>
          <w:rFonts w:cs="David" w:hint="eastAsia"/>
          <w:sz w:val="24"/>
          <w:szCs w:val="24"/>
          <w:rtl/>
        </w:rPr>
        <w:t>כל</w:t>
      </w:r>
      <w:r w:rsidRPr="00327797">
        <w:rPr>
          <w:rFonts w:cs="David"/>
          <w:sz w:val="24"/>
          <w:szCs w:val="24"/>
          <w:rtl/>
        </w:rPr>
        <w:t xml:space="preserve"> </w:t>
      </w:r>
      <w:r w:rsidRPr="00327797">
        <w:rPr>
          <w:rFonts w:cs="David" w:hint="eastAsia"/>
          <w:sz w:val="24"/>
          <w:szCs w:val="24"/>
          <w:rtl/>
        </w:rPr>
        <w:t>הפוליסות</w:t>
      </w:r>
      <w:r w:rsidRPr="00327797">
        <w:rPr>
          <w:rFonts w:cs="David"/>
          <w:sz w:val="24"/>
          <w:szCs w:val="24"/>
          <w:rtl/>
        </w:rPr>
        <w:t xml:space="preserve"> </w:t>
      </w:r>
      <w:r w:rsidRPr="00327797">
        <w:rPr>
          <w:rFonts w:cs="David" w:hint="eastAsia"/>
          <w:sz w:val="24"/>
          <w:szCs w:val="24"/>
          <w:rtl/>
        </w:rPr>
        <w:t>ולמילוי</w:t>
      </w:r>
      <w:r w:rsidRPr="00327797">
        <w:rPr>
          <w:rFonts w:cs="David"/>
          <w:sz w:val="24"/>
          <w:szCs w:val="24"/>
          <w:rtl/>
        </w:rPr>
        <w:t xml:space="preserve"> </w:t>
      </w:r>
      <w:r w:rsidRPr="00327797">
        <w:rPr>
          <w:rFonts w:cs="David" w:hint="eastAsia"/>
          <w:sz w:val="24"/>
          <w:szCs w:val="24"/>
          <w:rtl/>
        </w:rPr>
        <w:t>כל</w:t>
      </w:r>
      <w:r w:rsidRPr="00327797">
        <w:rPr>
          <w:rFonts w:cs="David"/>
          <w:sz w:val="24"/>
          <w:szCs w:val="24"/>
          <w:rtl/>
        </w:rPr>
        <w:t xml:space="preserve"> </w:t>
      </w:r>
      <w:r w:rsidRPr="00327797">
        <w:rPr>
          <w:rFonts w:cs="David" w:hint="eastAsia"/>
          <w:sz w:val="24"/>
          <w:szCs w:val="24"/>
          <w:rtl/>
        </w:rPr>
        <w:t>החובות</w:t>
      </w:r>
      <w:r w:rsidRPr="00327797">
        <w:rPr>
          <w:rFonts w:cs="David"/>
          <w:sz w:val="24"/>
          <w:szCs w:val="24"/>
          <w:rtl/>
        </w:rPr>
        <w:t xml:space="preserve"> </w:t>
      </w:r>
      <w:r w:rsidRPr="00327797">
        <w:rPr>
          <w:rFonts w:cs="David" w:hint="eastAsia"/>
          <w:sz w:val="24"/>
          <w:szCs w:val="24"/>
          <w:rtl/>
        </w:rPr>
        <w:t>המוטלות</w:t>
      </w:r>
      <w:r w:rsidRPr="00327797">
        <w:rPr>
          <w:rFonts w:cs="David"/>
          <w:sz w:val="24"/>
          <w:szCs w:val="24"/>
          <w:rtl/>
        </w:rPr>
        <w:t xml:space="preserve"> </w:t>
      </w:r>
      <w:r w:rsidRPr="00327797">
        <w:rPr>
          <w:rFonts w:cs="David" w:hint="eastAsia"/>
          <w:sz w:val="24"/>
          <w:szCs w:val="24"/>
          <w:rtl/>
        </w:rPr>
        <w:t>על</w:t>
      </w:r>
      <w:r w:rsidRPr="00327797">
        <w:rPr>
          <w:rFonts w:cs="David"/>
          <w:sz w:val="24"/>
          <w:szCs w:val="24"/>
          <w:rtl/>
        </w:rPr>
        <w:t xml:space="preserve"> </w:t>
      </w:r>
      <w:r w:rsidRPr="00327797">
        <w:rPr>
          <w:rFonts w:cs="David" w:hint="eastAsia"/>
          <w:sz w:val="24"/>
          <w:szCs w:val="24"/>
          <w:rtl/>
        </w:rPr>
        <w:t>המבוטח</w:t>
      </w:r>
      <w:r w:rsidRPr="00327797">
        <w:rPr>
          <w:rFonts w:cs="David"/>
          <w:sz w:val="24"/>
          <w:szCs w:val="24"/>
          <w:rtl/>
        </w:rPr>
        <w:t xml:space="preserve"> </w:t>
      </w:r>
      <w:r w:rsidRPr="00327797">
        <w:rPr>
          <w:rFonts w:cs="David" w:hint="eastAsia"/>
          <w:sz w:val="24"/>
          <w:szCs w:val="24"/>
          <w:rtl/>
        </w:rPr>
        <w:t>על</w:t>
      </w:r>
      <w:r w:rsidRPr="00327797">
        <w:rPr>
          <w:rFonts w:cs="David"/>
          <w:sz w:val="24"/>
          <w:szCs w:val="24"/>
          <w:rtl/>
        </w:rPr>
        <w:t xml:space="preserve"> </w:t>
      </w:r>
      <w:r w:rsidRPr="00327797">
        <w:rPr>
          <w:rFonts w:cs="David" w:hint="eastAsia"/>
          <w:sz w:val="24"/>
          <w:szCs w:val="24"/>
          <w:rtl/>
        </w:rPr>
        <w:t>פי</w:t>
      </w:r>
      <w:r w:rsidRPr="00327797">
        <w:rPr>
          <w:rFonts w:cs="David"/>
          <w:sz w:val="24"/>
          <w:szCs w:val="24"/>
          <w:rtl/>
        </w:rPr>
        <w:t xml:space="preserve"> </w:t>
      </w:r>
      <w:r w:rsidRPr="00327797">
        <w:rPr>
          <w:rFonts w:cs="David" w:hint="eastAsia"/>
          <w:sz w:val="24"/>
          <w:szCs w:val="24"/>
          <w:rtl/>
        </w:rPr>
        <w:t>תנאי</w:t>
      </w:r>
      <w:r w:rsidRPr="00327797">
        <w:rPr>
          <w:rFonts w:cs="David"/>
          <w:sz w:val="24"/>
          <w:szCs w:val="24"/>
          <w:rtl/>
        </w:rPr>
        <w:t xml:space="preserve"> </w:t>
      </w:r>
      <w:r w:rsidRPr="00327797">
        <w:rPr>
          <w:rFonts w:cs="David" w:hint="eastAsia"/>
          <w:sz w:val="24"/>
          <w:szCs w:val="24"/>
          <w:rtl/>
        </w:rPr>
        <w:t>הפוליסות</w:t>
      </w:r>
      <w:r w:rsidRPr="00327797">
        <w:rPr>
          <w:rFonts w:cs="David"/>
          <w:sz w:val="24"/>
          <w:szCs w:val="24"/>
          <w:rtl/>
        </w:rPr>
        <w:t>.</w:t>
      </w:r>
    </w:p>
    <w:p w:rsidR="00616EA1" w:rsidRDefault="00616EA1" w:rsidP="00BD3575">
      <w:pPr>
        <w:pStyle w:val="affffa"/>
        <w:numPr>
          <w:ilvl w:val="3"/>
          <w:numId w:val="49"/>
        </w:numPr>
        <w:spacing w:after="160" w:line="276" w:lineRule="auto"/>
        <w:ind w:left="1841" w:hanging="284"/>
        <w:contextualSpacing/>
        <w:jc w:val="both"/>
        <w:rPr>
          <w:rFonts w:cs="David"/>
          <w:sz w:val="24"/>
          <w:szCs w:val="24"/>
        </w:rPr>
      </w:pPr>
      <w:r w:rsidRPr="00327797">
        <w:rPr>
          <w:rFonts w:cs="David" w:hint="eastAsia"/>
          <w:sz w:val="24"/>
          <w:szCs w:val="24"/>
          <w:rtl/>
        </w:rPr>
        <w:lastRenderedPageBreak/>
        <w:t>ההשתתפויות</w:t>
      </w:r>
      <w:r w:rsidRPr="00327797">
        <w:rPr>
          <w:rFonts w:cs="David"/>
          <w:sz w:val="24"/>
          <w:szCs w:val="24"/>
          <w:rtl/>
        </w:rPr>
        <w:t xml:space="preserve"> </w:t>
      </w:r>
      <w:r w:rsidRPr="00327797">
        <w:rPr>
          <w:rFonts w:cs="David" w:hint="eastAsia"/>
          <w:sz w:val="24"/>
          <w:szCs w:val="24"/>
          <w:rtl/>
        </w:rPr>
        <w:t>העצמיות</w:t>
      </w:r>
      <w:r w:rsidRPr="00327797">
        <w:rPr>
          <w:rFonts w:cs="David"/>
          <w:sz w:val="24"/>
          <w:szCs w:val="24"/>
          <w:rtl/>
        </w:rPr>
        <w:t xml:space="preserve"> </w:t>
      </w:r>
      <w:r w:rsidRPr="00327797">
        <w:rPr>
          <w:rFonts w:cs="David" w:hint="eastAsia"/>
          <w:sz w:val="24"/>
          <w:szCs w:val="24"/>
          <w:rtl/>
        </w:rPr>
        <w:t>הנקובות</w:t>
      </w:r>
      <w:r w:rsidRPr="00327797">
        <w:rPr>
          <w:rFonts w:cs="David"/>
          <w:sz w:val="24"/>
          <w:szCs w:val="24"/>
          <w:rtl/>
        </w:rPr>
        <w:t xml:space="preserve"> </w:t>
      </w:r>
      <w:r w:rsidRPr="00327797">
        <w:rPr>
          <w:rFonts w:cs="David" w:hint="eastAsia"/>
          <w:sz w:val="24"/>
          <w:szCs w:val="24"/>
          <w:rtl/>
        </w:rPr>
        <w:t>בכל</w:t>
      </w:r>
      <w:r w:rsidRPr="00327797">
        <w:rPr>
          <w:rFonts w:cs="David"/>
          <w:sz w:val="24"/>
          <w:szCs w:val="24"/>
          <w:rtl/>
        </w:rPr>
        <w:t xml:space="preserve"> </w:t>
      </w:r>
      <w:r w:rsidRPr="00327797">
        <w:rPr>
          <w:rFonts w:cs="David" w:hint="eastAsia"/>
          <w:sz w:val="24"/>
          <w:szCs w:val="24"/>
          <w:rtl/>
        </w:rPr>
        <w:t>פוליסה</w:t>
      </w:r>
      <w:r w:rsidRPr="00327797">
        <w:rPr>
          <w:rFonts w:cs="David"/>
          <w:sz w:val="24"/>
          <w:szCs w:val="24"/>
          <w:rtl/>
        </w:rPr>
        <w:t xml:space="preserve"> </w:t>
      </w:r>
      <w:r w:rsidRPr="00327797">
        <w:rPr>
          <w:rFonts w:cs="David" w:hint="eastAsia"/>
          <w:sz w:val="24"/>
          <w:szCs w:val="24"/>
          <w:rtl/>
        </w:rPr>
        <w:t>ופוליסה</w:t>
      </w:r>
      <w:r w:rsidRPr="00327797">
        <w:rPr>
          <w:rFonts w:cs="David"/>
          <w:sz w:val="24"/>
          <w:szCs w:val="24"/>
          <w:rtl/>
        </w:rPr>
        <w:t xml:space="preserve"> </w:t>
      </w:r>
      <w:r w:rsidRPr="00327797">
        <w:rPr>
          <w:rFonts w:cs="David" w:hint="eastAsia"/>
          <w:sz w:val="24"/>
          <w:szCs w:val="24"/>
          <w:rtl/>
        </w:rPr>
        <w:t>תחולנה</w:t>
      </w:r>
      <w:r w:rsidRPr="00327797">
        <w:rPr>
          <w:rFonts w:cs="David"/>
          <w:sz w:val="24"/>
          <w:szCs w:val="24"/>
          <w:rtl/>
        </w:rPr>
        <w:t xml:space="preserve"> </w:t>
      </w:r>
      <w:r w:rsidRPr="00327797">
        <w:rPr>
          <w:rFonts w:cs="David" w:hint="eastAsia"/>
          <w:sz w:val="24"/>
          <w:szCs w:val="24"/>
          <w:rtl/>
        </w:rPr>
        <w:t>בלעדית</w:t>
      </w:r>
      <w:r w:rsidRPr="00327797">
        <w:rPr>
          <w:rFonts w:cs="David"/>
          <w:sz w:val="24"/>
          <w:szCs w:val="24"/>
          <w:rtl/>
        </w:rPr>
        <w:t xml:space="preserve"> </w:t>
      </w:r>
      <w:r w:rsidRPr="00327797">
        <w:rPr>
          <w:rFonts w:cs="David" w:hint="eastAsia"/>
          <w:sz w:val="24"/>
          <w:szCs w:val="24"/>
          <w:rtl/>
        </w:rPr>
        <w:t>על</w:t>
      </w:r>
      <w:r w:rsidRPr="00327797">
        <w:rPr>
          <w:rFonts w:cs="David"/>
          <w:sz w:val="24"/>
          <w:szCs w:val="24"/>
          <w:rtl/>
        </w:rPr>
        <w:t xml:space="preserve"> </w:t>
      </w:r>
      <w:r w:rsidRPr="00327797">
        <w:rPr>
          <w:rFonts w:cs="David" w:hint="eastAsia"/>
          <w:sz w:val="24"/>
          <w:szCs w:val="24"/>
          <w:rtl/>
        </w:rPr>
        <w:t>נותן</w:t>
      </w:r>
      <w:r w:rsidRPr="00327797">
        <w:rPr>
          <w:rFonts w:cs="David"/>
          <w:sz w:val="24"/>
          <w:szCs w:val="24"/>
          <w:rtl/>
        </w:rPr>
        <w:t xml:space="preserve"> </w:t>
      </w:r>
      <w:r w:rsidRPr="00327797">
        <w:rPr>
          <w:rFonts w:cs="David" w:hint="eastAsia"/>
          <w:sz w:val="24"/>
          <w:szCs w:val="24"/>
          <w:rtl/>
        </w:rPr>
        <w:t>השירותים</w:t>
      </w:r>
      <w:r w:rsidRPr="00327797">
        <w:rPr>
          <w:rFonts w:cs="David"/>
          <w:sz w:val="24"/>
          <w:szCs w:val="24"/>
          <w:rtl/>
        </w:rPr>
        <w:t>.</w:t>
      </w:r>
    </w:p>
    <w:p w:rsidR="00616EA1" w:rsidRDefault="00616EA1" w:rsidP="00BD3575">
      <w:pPr>
        <w:pStyle w:val="affffa"/>
        <w:numPr>
          <w:ilvl w:val="3"/>
          <w:numId w:val="49"/>
        </w:numPr>
        <w:spacing w:after="160" w:line="276" w:lineRule="auto"/>
        <w:ind w:left="1841" w:hanging="284"/>
        <w:contextualSpacing/>
        <w:jc w:val="both"/>
        <w:rPr>
          <w:rFonts w:cs="David"/>
          <w:sz w:val="24"/>
          <w:szCs w:val="24"/>
        </w:rPr>
      </w:pPr>
      <w:r w:rsidRPr="00327797">
        <w:rPr>
          <w:rFonts w:cs="David" w:hint="eastAsia"/>
          <w:sz w:val="24"/>
          <w:szCs w:val="24"/>
          <w:rtl/>
        </w:rPr>
        <w:t>כל</w:t>
      </w:r>
      <w:r w:rsidRPr="00327797">
        <w:rPr>
          <w:rFonts w:cs="David"/>
          <w:sz w:val="24"/>
          <w:szCs w:val="24"/>
          <w:rtl/>
        </w:rPr>
        <w:t xml:space="preserve"> </w:t>
      </w:r>
      <w:r w:rsidRPr="00327797">
        <w:rPr>
          <w:rFonts w:cs="David" w:hint="eastAsia"/>
          <w:sz w:val="24"/>
          <w:szCs w:val="24"/>
          <w:rtl/>
        </w:rPr>
        <w:t>סעיף</w:t>
      </w:r>
      <w:r w:rsidRPr="00327797">
        <w:rPr>
          <w:rFonts w:cs="David"/>
          <w:sz w:val="24"/>
          <w:szCs w:val="24"/>
          <w:rtl/>
        </w:rPr>
        <w:t xml:space="preserve"> </w:t>
      </w:r>
      <w:r w:rsidRPr="00327797">
        <w:rPr>
          <w:rFonts w:cs="David" w:hint="eastAsia"/>
          <w:sz w:val="24"/>
          <w:szCs w:val="24"/>
          <w:rtl/>
        </w:rPr>
        <w:t>בפוליסות</w:t>
      </w:r>
      <w:r w:rsidRPr="00327797">
        <w:rPr>
          <w:rFonts w:cs="David"/>
          <w:sz w:val="24"/>
          <w:szCs w:val="24"/>
          <w:rtl/>
        </w:rPr>
        <w:t xml:space="preserve"> </w:t>
      </w:r>
      <w:r w:rsidRPr="00327797">
        <w:rPr>
          <w:rFonts w:cs="David" w:hint="eastAsia"/>
          <w:sz w:val="24"/>
          <w:szCs w:val="24"/>
          <w:rtl/>
        </w:rPr>
        <w:t>הביטוח</w:t>
      </w:r>
      <w:r w:rsidRPr="00327797">
        <w:rPr>
          <w:rFonts w:cs="David"/>
          <w:sz w:val="24"/>
          <w:szCs w:val="24"/>
          <w:rtl/>
        </w:rPr>
        <w:t xml:space="preserve"> </w:t>
      </w:r>
      <w:r w:rsidRPr="00327797">
        <w:rPr>
          <w:rFonts w:cs="David" w:hint="eastAsia"/>
          <w:sz w:val="24"/>
          <w:szCs w:val="24"/>
          <w:rtl/>
        </w:rPr>
        <w:t>המפקיע</w:t>
      </w:r>
      <w:r w:rsidRPr="00327797">
        <w:rPr>
          <w:rFonts w:cs="David"/>
          <w:sz w:val="24"/>
          <w:szCs w:val="24"/>
          <w:rtl/>
        </w:rPr>
        <w:t xml:space="preserve"> </w:t>
      </w:r>
      <w:r w:rsidRPr="00327797">
        <w:rPr>
          <w:rFonts w:cs="David" w:hint="eastAsia"/>
          <w:sz w:val="24"/>
          <w:szCs w:val="24"/>
          <w:rtl/>
        </w:rPr>
        <w:t>או</w:t>
      </w:r>
      <w:r w:rsidRPr="00327797">
        <w:rPr>
          <w:rFonts w:cs="David"/>
          <w:sz w:val="24"/>
          <w:szCs w:val="24"/>
          <w:rtl/>
        </w:rPr>
        <w:t xml:space="preserve"> </w:t>
      </w:r>
      <w:r w:rsidRPr="00327797">
        <w:rPr>
          <w:rFonts w:cs="David" w:hint="eastAsia"/>
          <w:sz w:val="24"/>
          <w:szCs w:val="24"/>
          <w:rtl/>
        </w:rPr>
        <w:t>מקטין</w:t>
      </w:r>
      <w:r w:rsidRPr="00327797">
        <w:rPr>
          <w:rFonts w:cs="David"/>
          <w:sz w:val="24"/>
          <w:szCs w:val="24"/>
          <w:rtl/>
        </w:rPr>
        <w:t xml:space="preserve"> </w:t>
      </w:r>
      <w:r w:rsidRPr="00327797">
        <w:rPr>
          <w:rFonts w:cs="David" w:hint="eastAsia"/>
          <w:sz w:val="24"/>
          <w:szCs w:val="24"/>
          <w:rtl/>
        </w:rPr>
        <w:t>בדרך</w:t>
      </w:r>
      <w:r w:rsidRPr="00327797">
        <w:rPr>
          <w:rFonts w:cs="David"/>
          <w:sz w:val="24"/>
          <w:szCs w:val="24"/>
          <w:rtl/>
        </w:rPr>
        <w:t xml:space="preserve"> </w:t>
      </w:r>
      <w:r w:rsidRPr="00327797">
        <w:rPr>
          <w:rFonts w:cs="David" w:hint="eastAsia"/>
          <w:sz w:val="24"/>
          <w:szCs w:val="24"/>
          <w:rtl/>
        </w:rPr>
        <w:t>כל</w:t>
      </w:r>
      <w:r w:rsidRPr="00327797">
        <w:rPr>
          <w:rFonts w:cs="David"/>
          <w:sz w:val="24"/>
          <w:szCs w:val="24"/>
          <w:rtl/>
        </w:rPr>
        <w:t xml:space="preserve"> </w:t>
      </w:r>
      <w:r w:rsidRPr="00327797">
        <w:rPr>
          <w:rFonts w:cs="David" w:hint="eastAsia"/>
          <w:sz w:val="24"/>
          <w:szCs w:val="24"/>
          <w:rtl/>
        </w:rPr>
        <w:t>שהיא</w:t>
      </w:r>
      <w:r w:rsidRPr="00327797">
        <w:rPr>
          <w:rFonts w:cs="David"/>
          <w:sz w:val="24"/>
          <w:szCs w:val="24"/>
          <w:rtl/>
        </w:rPr>
        <w:t xml:space="preserve"> </w:t>
      </w:r>
      <w:r w:rsidRPr="00327797">
        <w:rPr>
          <w:rFonts w:cs="David" w:hint="eastAsia"/>
          <w:sz w:val="24"/>
          <w:szCs w:val="24"/>
          <w:rtl/>
        </w:rPr>
        <w:t>את</w:t>
      </w:r>
      <w:r w:rsidRPr="00327797">
        <w:rPr>
          <w:rFonts w:cs="David"/>
          <w:sz w:val="24"/>
          <w:szCs w:val="24"/>
          <w:rtl/>
        </w:rPr>
        <w:t xml:space="preserve"> </w:t>
      </w:r>
      <w:r w:rsidRPr="00327797">
        <w:rPr>
          <w:rFonts w:cs="David" w:hint="eastAsia"/>
          <w:sz w:val="24"/>
          <w:szCs w:val="24"/>
          <w:rtl/>
        </w:rPr>
        <w:t>אחריות</w:t>
      </w:r>
      <w:r w:rsidRPr="00327797">
        <w:rPr>
          <w:rFonts w:cs="David"/>
          <w:sz w:val="24"/>
          <w:szCs w:val="24"/>
          <w:rtl/>
        </w:rPr>
        <w:t xml:space="preserve"> </w:t>
      </w:r>
      <w:r w:rsidRPr="00327797">
        <w:rPr>
          <w:rFonts w:cs="David" w:hint="eastAsia"/>
          <w:sz w:val="24"/>
          <w:szCs w:val="24"/>
          <w:rtl/>
        </w:rPr>
        <w:t>המבטח</w:t>
      </w:r>
      <w:r w:rsidRPr="00327797">
        <w:rPr>
          <w:rFonts w:cs="David"/>
          <w:sz w:val="24"/>
          <w:szCs w:val="24"/>
          <w:rtl/>
        </w:rPr>
        <w:t xml:space="preserve">, </w:t>
      </w:r>
      <w:r w:rsidRPr="00327797">
        <w:rPr>
          <w:rFonts w:cs="David" w:hint="eastAsia"/>
          <w:sz w:val="24"/>
          <w:szCs w:val="24"/>
          <w:rtl/>
        </w:rPr>
        <w:t>כאשר</w:t>
      </w:r>
      <w:r w:rsidRPr="00327797">
        <w:rPr>
          <w:rFonts w:cs="David"/>
          <w:sz w:val="24"/>
          <w:szCs w:val="24"/>
          <w:rtl/>
        </w:rPr>
        <w:t xml:space="preserve"> </w:t>
      </w:r>
      <w:r w:rsidRPr="00327797">
        <w:rPr>
          <w:rFonts w:cs="David" w:hint="eastAsia"/>
          <w:sz w:val="24"/>
          <w:szCs w:val="24"/>
          <w:rtl/>
        </w:rPr>
        <w:t>קיים</w:t>
      </w:r>
      <w:r w:rsidRPr="00327797">
        <w:rPr>
          <w:rFonts w:cs="David"/>
          <w:sz w:val="24"/>
          <w:szCs w:val="24"/>
          <w:rtl/>
        </w:rPr>
        <w:t xml:space="preserve"> </w:t>
      </w:r>
      <w:r w:rsidRPr="00327797">
        <w:rPr>
          <w:rFonts w:cs="David" w:hint="eastAsia"/>
          <w:sz w:val="24"/>
          <w:szCs w:val="24"/>
          <w:rtl/>
        </w:rPr>
        <w:t>ביטוח</w:t>
      </w:r>
      <w:r w:rsidRPr="00327797">
        <w:rPr>
          <w:rFonts w:cs="David"/>
          <w:sz w:val="24"/>
          <w:szCs w:val="24"/>
          <w:rtl/>
        </w:rPr>
        <w:t xml:space="preserve"> </w:t>
      </w:r>
      <w:r w:rsidRPr="00327797">
        <w:rPr>
          <w:rFonts w:cs="David" w:hint="eastAsia"/>
          <w:sz w:val="24"/>
          <w:szCs w:val="24"/>
          <w:rtl/>
        </w:rPr>
        <w:t>אחר</w:t>
      </w:r>
      <w:r w:rsidRPr="00327797">
        <w:rPr>
          <w:rFonts w:cs="David"/>
          <w:sz w:val="24"/>
          <w:szCs w:val="24"/>
          <w:rtl/>
        </w:rPr>
        <w:t xml:space="preserve"> </w:t>
      </w:r>
      <w:r w:rsidRPr="00327797">
        <w:rPr>
          <w:rFonts w:cs="David" w:hint="eastAsia"/>
          <w:sz w:val="24"/>
          <w:szCs w:val="24"/>
          <w:rtl/>
        </w:rPr>
        <w:t>לא</w:t>
      </w:r>
      <w:r w:rsidRPr="00327797">
        <w:rPr>
          <w:rFonts w:cs="David"/>
          <w:sz w:val="24"/>
          <w:szCs w:val="24"/>
          <w:rtl/>
        </w:rPr>
        <w:t xml:space="preserve"> </w:t>
      </w:r>
      <w:r w:rsidRPr="00327797">
        <w:rPr>
          <w:rFonts w:cs="David" w:hint="eastAsia"/>
          <w:sz w:val="24"/>
          <w:szCs w:val="24"/>
          <w:rtl/>
        </w:rPr>
        <w:t>יופעל</w:t>
      </w:r>
      <w:r w:rsidRPr="00327797">
        <w:rPr>
          <w:rFonts w:cs="David"/>
          <w:sz w:val="24"/>
          <w:szCs w:val="24"/>
          <w:rtl/>
        </w:rPr>
        <w:t xml:space="preserve"> </w:t>
      </w:r>
      <w:r w:rsidRPr="00327797">
        <w:rPr>
          <w:rFonts w:cs="David" w:hint="eastAsia"/>
          <w:sz w:val="24"/>
          <w:szCs w:val="24"/>
          <w:rtl/>
        </w:rPr>
        <w:t>כלפי</w:t>
      </w:r>
      <w:r w:rsidRPr="00327797">
        <w:rPr>
          <w:rFonts w:cs="David"/>
          <w:sz w:val="24"/>
          <w:szCs w:val="24"/>
          <w:rtl/>
        </w:rPr>
        <w:t xml:space="preserve"> </w:t>
      </w:r>
      <w:r w:rsidRPr="00327797">
        <w:rPr>
          <w:rFonts w:cs="David" w:hint="eastAsia"/>
          <w:sz w:val="24"/>
          <w:szCs w:val="24"/>
          <w:rtl/>
        </w:rPr>
        <w:t>מדינת</w:t>
      </w:r>
      <w:r w:rsidRPr="00327797">
        <w:rPr>
          <w:rFonts w:cs="David"/>
          <w:sz w:val="24"/>
          <w:szCs w:val="24"/>
          <w:rtl/>
        </w:rPr>
        <w:t xml:space="preserve"> </w:t>
      </w:r>
      <w:r w:rsidRPr="00327797">
        <w:rPr>
          <w:rFonts w:cs="David" w:hint="eastAsia"/>
          <w:sz w:val="24"/>
          <w:szCs w:val="24"/>
          <w:rtl/>
        </w:rPr>
        <w:t>ישראל</w:t>
      </w:r>
      <w:r w:rsidRPr="00327797">
        <w:rPr>
          <w:rFonts w:cs="David"/>
          <w:sz w:val="24"/>
          <w:szCs w:val="24"/>
          <w:rtl/>
        </w:rPr>
        <w:t xml:space="preserve">, </w:t>
      </w:r>
      <w:r w:rsidRPr="00327797">
        <w:rPr>
          <w:rFonts w:cs="David" w:hint="eastAsia"/>
          <w:sz w:val="24"/>
          <w:szCs w:val="24"/>
          <w:rtl/>
        </w:rPr>
        <w:t>והביטוח</w:t>
      </w:r>
      <w:r w:rsidRPr="00327797">
        <w:rPr>
          <w:rFonts w:cs="David"/>
          <w:sz w:val="24"/>
          <w:szCs w:val="24"/>
          <w:rtl/>
        </w:rPr>
        <w:t xml:space="preserve"> </w:t>
      </w:r>
      <w:r w:rsidRPr="00327797">
        <w:rPr>
          <w:rFonts w:cs="David" w:hint="eastAsia"/>
          <w:sz w:val="24"/>
          <w:szCs w:val="24"/>
          <w:rtl/>
        </w:rPr>
        <w:t>הינו</w:t>
      </w:r>
      <w:r w:rsidRPr="00327797">
        <w:rPr>
          <w:rFonts w:cs="David"/>
          <w:sz w:val="24"/>
          <w:szCs w:val="24"/>
          <w:rtl/>
        </w:rPr>
        <w:t xml:space="preserve"> </w:t>
      </w:r>
      <w:r w:rsidRPr="00327797">
        <w:rPr>
          <w:rFonts w:cs="David" w:hint="eastAsia"/>
          <w:sz w:val="24"/>
          <w:szCs w:val="24"/>
          <w:rtl/>
        </w:rPr>
        <w:t>בחזקת</w:t>
      </w:r>
      <w:r w:rsidRPr="00327797">
        <w:rPr>
          <w:rFonts w:cs="David"/>
          <w:sz w:val="24"/>
          <w:szCs w:val="24"/>
          <w:rtl/>
        </w:rPr>
        <w:t xml:space="preserve"> </w:t>
      </w:r>
      <w:r w:rsidRPr="00327797">
        <w:rPr>
          <w:rFonts w:cs="David" w:hint="eastAsia"/>
          <w:sz w:val="24"/>
          <w:szCs w:val="24"/>
          <w:rtl/>
        </w:rPr>
        <w:t>ביטוח</w:t>
      </w:r>
      <w:r w:rsidRPr="00327797">
        <w:rPr>
          <w:rFonts w:cs="David"/>
          <w:sz w:val="24"/>
          <w:szCs w:val="24"/>
          <w:rtl/>
        </w:rPr>
        <w:t xml:space="preserve"> </w:t>
      </w:r>
      <w:r w:rsidRPr="00327797">
        <w:rPr>
          <w:rFonts w:cs="David" w:hint="eastAsia"/>
          <w:sz w:val="24"/>
          <w:szCs w:val="24"/>
          <w:rtl/>
        </w:rPr>
        <w:t>ראשוני</w:t>
      </w:r>
      <w:r w:rsidRPr="00327797">
        <w:rPr>
          <w:rFonts w:cs="David"/>
          <w:sz w:val="24"/>
          <w:szCs w:val="24"/>
          <w:rtl/>
        </w:rPr>
        <w:t xml:space="preserve"> </w:t>
      </w:r>
      <w:r w:rsidRPr="00327797">
        <w:rPr>
          <w:rFonts w:cs="David" w:hint="eastAsia"/>
          <w:sz w:val="24"/>
          <w:szCs w:val="24"/>
          <w:rtl/>
        </w:rPr>
        <w:t>המזכה</w:t>
      </w:r>
      <w:r w:rsidRPr="00327797">
        <w:rPr>
          <w:rFonts w:cs="David"/>
          <w:sz w:val="24"/>
          <w:szCs w:val="24"/>
          <w:rtl/>
        </w:rPr>
        <w:t xml:space="preserve"> </w:t>
      </w:r>
      <w:r w:rsidRPr="00327797">
        <w:rPr>
          <w:rFonts w:cs="David" w:hint="eastAsia"/>
          <w:sz w:val="24"/>
          <w:szCs w:val="24"/>
          <w:rtl/>
        </w:rPr>
        <w:t>במלוא</w:t>
      </w:r>
      <w:r w:rsidRPr="00327797">
        <w:rPr>
          <w:rFonts w:cs="David"/>
          <w:sz w:val="24"/>
          <w:szCs w:val="24"/>
          <w:rtl/>
        </w:rPr>
        <w:t xml:space="preserve"> </w:t>
      </w:r>
      <w:r w:rsidRPr="00327797">
        <w:rPr>
          <w:rFonts w:cs="David" w:hint="eastAsia"/>
          <w:sz w:val="24"/>
          <w:szCs w:val="24"/>
          <w:rtl/>
        </w:rPr>
        <w:t>הזכויות</w:t>
      </w:r>
      <w:r w:rsidRPr="00327797">
        <w:rPr>
          <w:rFonts w:cs="David"/>
          <w:sz w:val="24"/>
          <w:szCs w:val="24"/>
          <w:rtl/>
        </w:rPr>
        <w:t xml:space="preserve"> </w:t>
      </w:r>
      <w:r w:rsidRPr="00327797">
        <w:rPr>
          <w:rFonts w:cs="David" w:hint="eastAsia"/>
          <w:sz w:val="24"/>
          <w:szCs w:val="24"/>
          <w:rtl/>
        </w:rPr>
        <w:t>על</w:t>
      </w:r>
      <w:r w:rsidRPr="00327797">
        <w:rPr>
          <w:rFonts w:cs="David"/>
          <w:sz w:val="24"/>
          <w:szCs w:val="24"/>
          <w:rtl/>
        </w:rPr>
        <w:t xml:space="preserve"> </w:t>
      </w:r>
      <w:r w:rsidRPr="00327797">
        <w:rPr>
          <w:rFonts w:cs="David" w:hint="eastAsia"/>
          <w:sz w:val="24"/>
          <w:szCs w:val="24"/>
          <w:rtl/>
        </w:rPr>
        <w:t>פי</w:t>
      </w:r>
      <w:r w:rsidRPr="00327797">
        <w:rPr>
          <w:rFonts w:cs="David"/>
          <w:sz w:val="24"/>
          <w:szCs w:val="24"/>
          <w:rtl/>
        </w:rPr>
        <w:t xml:space="preserve"> </w:t>
      </w:r>
      <w:r w:rsidRPr="00327797">
        <w:rPr>
          <w:rFonts w:cs="David" w:hint="eastAsia"/>
          <w:sz w:val="24"/>
          <w:szCs w:val="24"/>
          <w:rtl/>
        </w:rPr>
        <w:t>הביטוח</w:t>
      </w:r>
      <w:r w:rsidRPr="00327797">
        <w:rPr>
          <w:rFonts w:cs="David"/>
          <w:sz w:val="24"/>
          <w:szCs w:val="24"/>
          <w:rtl/>
        </w:rPr>
        <w:t xml:space="preserve">.   </w:t>
      </w:r>
    </w:p>
    <w:p w:rsidR="00616EA1" w:rsidRDefault="00616EA1" w:rsidP="00BD3575">
      <w:pPr>
        <w:pStyle w:val="affffa"/>
        <w:numPr>
          <w:ilvl w:val="3"/>
          <w:numId w:val="49"/>
        </w:numPr>
        <w:spacing w:after="160" w:line="276" w:lineRule="auto"/>
        <w:ind w:left="1841" w:hanging="284"/>
        <w:contextualSpacing/>
        <w:jc w:val="both"/>
        <w:rPr>
          <w:rFonts w:cs="David"/>
          <w:sz w:val="24"/>
          <w:szCs w:val="24"/>
        </w:rPr>
      </w:pPr>
      <w:r w:rsidRPr="00327797">
        <w:rPr>
          <w:rFonts w:cs="David" w:hint="eastAsia"/>
          <w:sz w:val="24"/>
          <w:szCs w:val="24"/>
          <w:rtl/>
        </w:rPr>
        <w:t>תנאי</w:t>
      </w:r>
      <w:r w:rsidRPr="00327797">
        <w:rPr>
          <w:rFonts w:cs="David"/>
          <w:sz w:val="24"/>
          <w:szCs w:val="24"/>
          <w:rtl/>
        </w:rPr>
        <w:t xml:space="preserve"> </w:t>
      </w:r>
      <w:r w:rsidRPr="00327797">
        <w:rPr>
          <w:rFonts w:cs="David" w:hint="eastAsia"/>
          <w:sz w:val="24"/>
          <w:szCs w:val="24"/>
          <w:rtl/>
        </w:rPr>
        <w:t>הכיסוי</w:t>
      </w:r>
      <w:r w:rsidRPr="00327797">
        <w:rPr>
          <w:rFonts w:cs="David"/>
          <w:sz w:val="24"/>
          <w:szCs w:val="24"/>
          <w:rtl/>
        </w:rPr>
        <w:t xml:space="preserve"> </w:t>
      </w:r>
      <w:r w:rsidRPr="00327797">
        <w:rPr>
          <w:rFonts w:cs="David" w:hint="eastAsia"/>
          <w:sz w:val="24"/>
          <w:szCs w:val="24"/>
          <w:rtl/>
        </w:rPr>
        <w:t>של</w:t>
      </w:r>
      <w:r w:rsidRPr="00327797">
        <w:rPr>
          <w:rFonts w:cs="David"/>
          <w:sz w:val="24"/>
          <w:szCs w:val="24"/>
          <w:rtl/>
        </w:rPr>
        <w:t xml:space="preserve"> </w:t>
      </w:r>
      <w:r w:rsidRPr="00327797">
        <w:rPr>
          <w:rFonts w:cs="David" w:hint="eastAsia"/>
          <w:sz w:val="24"/>
          <w:szCs w:val="24"/>
          <w:rtl/>
        </w:rPr>
        <w:t>הפוליסות</w:t>
      </w:r>
      <w:r w:rsidRPr="00327797">
        <w:rPr>
          <w:rFonts w:cs="David"/>
          <w:sz w:val="24"/>
          <w:szCs w:val="24"/>
          <w:rtl/>
        </w:rPr>
        <w:t xml:space="preserve"> </w:t>
      </w:r>
      <w:r w:rsidRPr="00327797">
        <w:rPr>
          <w:rFonts w:cs="David" w:hint="eastAsia"/>
          <w:sz w:val="24"/>
          <w:szCs w:val="24"/>
          <w:rtl/>
        </w:rPr>
        <w:t>הנ</w:t>
      </w:r>
      <w:r w:rsidRPr="00327797">
        <w:rPr>
          <w:rFonts w:cs="David"/>
          <w:sz w:val="24"/>
          <w:szCs w:val="24"/>
          <w:rtl/>
        </w:rPr>
        <w:t xml:space="preserve">"ל, </w:t>
      </w:r>
      <w:r w:rsidRPr="00327797">
        <w:rPr>
          <w:rFonts w:cs="David" w:hint="eastAsia"/>
          <w:sz w:val="24"/>
          <w:szCs w:val="24"/>
          <w:rtl/>
        </w:rPr>
        <w:t>למעט</w:t>
      </w:r>
      <w:r w:rsidRPr="00327797">
        <w:rPr>
          <w:rFonts w:cs="David"/>
          <w:sz w:val="24"/>
          <w:szCs w:val="24"/>
          <w:rtl/>
        </w:rPr>
        <w:t xml:space="preserve"> </w:t>
      </w:r>
      <w:r w:rsidRPr="00327797">
        <w:rPr>
          <w:rFonts w:cs="David" w:hint="eastAsia"/>
          <w:sz w:val="24"/>
          <w:szCs w:val="24"/>
          <w:rtl/>
        </w:rPr>
        <w:t>הביטוח</w:t>
      </w:r>
      <w:r w:rsidRPr="00327797">
        <w:rPr>
          <w:rFonts w:cs="David"/>
          <w:sz w:val="24"/>
          <w:szCs w:val="24"/>
          <w:rtl/>
        </w:rPr>
        <w:t xml:space="preserve"> </w:t>
      </w:r>
      <w:r w:rsidRPr="00327797">
        <w:rPr>
          <w:rFonts w:cs="David" w:hint="eastAsia"/>
          <w:sz w:val="24"/>
          <w:szCs w:val="24"/>
          <w:rtl/>
        </w:rPr>
        <w:t>המשולב</w:t>
      </w:r>
      <w:r w:rsidRPr="00327797">
        <w:rPr>
          <w:rFonts w:cs="David"/>
          <w:sz w:val="24"/>
          <w:szCs w:val="24"/>
          <w:rtl/>
        </w:rPr>
        <w:t xml:space="preserve"> </w:t>
      </w:r>
      <w:r w:rsidRPr="00327797">
        <w:rPr>
          <w:rFonts w:cs="David" w:hint="eastAsia"/>
          <w:sz w:val="24"/>
          <w:szCs w:val="24"/>
          <w:rtl/>
        </w:rPr>
        <w:t>אחריות</w:t>
      </w:r>
      <w:r w:rsidRPr="00327797">
        <w:rPr>
          <w:rFonts w:cs="David"/>
          <w:sz w:val="24"/>
          <w:szCs w:val="24"/>
          <w:rtl/>
        </w:rPr>
        <w:t xml:space="preserve"> </w:t>
      </w:r>
      <w:r w:rsidRPr="00327797">
        <w:rPr>
          <w:rFonts w:cs="David" w:hint="eastAsia"/>
          <w:sz w:val="24"/>
          <w:szCs w:val="24"/>
          <w:rtl/>
        </w:rPr>
        <w:t>מקצועית</w:t>
      </w:r>
      <w:r w:rsidRPr="00327797">
        <w:rPr>
          <w:rFonts w:cs="David"/>
          <w:sz w:val="24"/>
          <w:szCs w:val="24"/>
          <w:rtl/>
        </w:rPr>
        <w:t xml:space="preserve">, </w:t>
      </w:r>
      <w:r w:rsidRPr="00327797">
        <w:rPr>
          <w:rFonts w:cs="David" w:hint="eastAsia"/>
          <w:sz w:val="24"/>
          <w:szCs w:val="24"/>
          <w:rtl/>
        </w:rPr>
        <w:t>וביטוח</w:t>
      </w:r>
      <w:r w:rsidRPr="00327797">
        <w:rPr>
          <w:rFonts w:cs="David"/>
          <w:sz w:val="24"/>
          <w:szCs w:val="24"/>
          <w:rtl/>
        </w:rPr>
        <w:t xml:space="preserve"> </w:t>
      </w:r>
      <w:r w:rsidRPr="00327797">
        <w:rPr>
          <w:rFonts w:cs="David" w:hint="eastAsia"/>
          <w:sz w:val="24"/>
          <w:szCs w:val="24"/>
          <w:rtl/>
        </w:rPr>
        <w:t>הסייבר</w:t>
      </w:r>
      <w:r w:rsidRPr="00327797">
        <w:rPr>
          <w:rFonts w:cs="David"/>
          <w:sz w:val="24"/>
          <w:szCs w:val="24"/>
          <w:rtl/>
        </w:rPr>
        <w:t xml:space="preserve">, </w:t>
      </w:r>
      <w:r w:rsidRPr="00327797">
        <w:rPr>
          <w:rFonts w:cs="David" w:hint="eastAsia"/>
          <w:sz w:val="24"/>
          <w:szCs w:val="24"/>
          <w:rtl/>
        </w:rPr>
        <w:t>לא</w:t>
      </w:r>
      <w:r w:rsidRPr="00327797">
        <w:rPr>
          <w:rFonts w:cs="David"/>
          <w:sz w:val="24"/>
          <w:szCs w:val="24"/>
          <w:rtl/>
        </w:rPr>
        <w:t xml:space="preserve"> </w:t>
      </w:r>
      <w:r w:rsidRPr="00327797">
        <w:rPr>
          <w:rFonts w:cs="David" w:hint="eastAsia"/>
          <w:sz w:val="24"/>
          <w:szCs w:val="24"/>
          <w:rtl/>
        </w:rPr>
        <w:t>יפחתו</w:t>
      </w:r>
      <w:r w:rsidRPr="00327797">
        <w:rPr>
          <w:rFonts w:cs="David"/>
          <w:sz w:val="24"/>
          <w:szCs w:val="24"/>
          <w:rtl/>
        </w:rPr>
        <w:t xml:space="preserve"> </w:t>
      </w:r>
      <w:r w:rsidRPr="00327797">
        <w:rPr>
          <w:rFonts w:cs="David" w:hint="eastAsia"/>
          <w:sz w:val="24"/>
          <w:szCs w:val="24"/>
          <w:rtl/>
        </w:rPr>
        <w:t>מהמקובל</w:t>
      </w:r>
      <w:r w:rsidRPr="00327797">
        <w:rPr>
          <w:rFonts w:cs="David"/>
          <w:sz w:val="24"/>
          <w:szCs w:val="24"/>
          <w:rtl/>
        </w:rPr>
        <w:t xml:space="preserve"> </w:t>
      </w:r>
      <w:r w:rsidRPr="00327797">
        <w:rPr>
          <w:rFonts w:cs="David" w:hint="eastAsia"/>
          <w:sz w:val="24"/>
          <w:szCs w:val="24"/>
          <w:rtl/>
        </w:rPr>
        <w:t>על</w:t>
      </w:r>
      <w:r w:rsidRPr="00327797">
        <w:rPr>
          <w:rFonts w:cs="David"/>
          <w:sz w:val="24"/>
          <w:szCs w:val="24"/>
          <w:rtl/>
        </w:rPr>
        <w:t xml:space="preserve"> </w:t>
      </w:r>
      <w:r w:rsidRPr="00327797">
        <w:rPr>
          <w:rFonts w:cs="David" w:hint="eastAsia"/>
          <w:sz w:val="24"/>
          <w:szCs w:val="24"/>
          <w:rtl/>
        </w:rPr>
        <w:t>פי</w:t>
      </w:r>
      <w:r w:rsidRPr="00327797">
        <w:rPr>
          <w:rFonts w:cs="David"/>
          <w:sz w:val="24"/>
          <w:szCs w:val="24"/>
          <w:rtl/>
        </w:rPr>
        <w:t xml:space="preserve"> </w:t>
      </w:r>
      <w:r w:rsidRPr="00327797">
        <w:rPr>
          <w:rFonts w:cs="David" w:hint="eastAsia"/>
          <w:sz w:val="24"/>
          <w:szCs w:val="24"/>
          <w:rtl/>
        </w:rPr>
        <w:t>תנאי</w:t>
      </w:r>
      <w:r w:rsidRPr="00327797">
        <w:rPr>
          <w:rFonts w:cs="David"/>
          <w:sz w:val="24"/>
          <w:szCs w:val="24"/>
          <w:rtl/>
        </w:rPr>
        <w:t xml:space="preserve"> </w:t>
      </w:r>
      <w:r w:rsidRPr="00327797">
        <w:rPr>
          <w:rFonts w:cs="David" w:hint="eastAsia"/>
          <w:sz w:val="24"/>
          <w:szCs w:val="24"/>
          <w:rtl/>
        </w:rPr>
        <w:t>פוליסות</w:t>
      </w:r>
      <w:r w:rsidRPr="00327797">
        <w:rPr>
          <w:rFonts w:cs="David"/>
          <w:sz w:val="24"/>
          <w:szCs w:val="24"/>
          <w:rtl/>
        </w:rPr>
        <w:t xml:space="preserve"> </w:t>
      </w:r>
      <w:r w:rsidRPr="00327797">
        <w:rPr>
          <w:rFonts w:cs="David" w:hint="eastAsia"/>
          <w:sz w:val="24"/>
          <w:szCs w:val="24"/>
          <w:rtl/>
        </w:rPr>
        <w:t>נוסח</w:t>
      </w:r>
      <w:r w:rsidRPr="00327797">
        <w:rPr>
          <w:rFonts w:cs="David"/>
          <w:sz w:val="24"/>
          <w:szCs w:val="24"/>
          <w:rtl/>
        </w:rPr>
        <w:t xml:space="preserve"> "</w:t>
      </w:r>
      <w:r w:rsidRPr="00327797">
        <w:rPr>
          <w:rFonts w:cs="David" w:hint="eastAsia"/>
          <w:sz w:val="24"/>
          <w:szCs w:val="24"/>
          <w:rtl/>
        </w:rPr>
        <w:t>ביט</w:t>
      </w:r>
      <w:r w:rsidRPr="00327797">
        <w:rPr>
          <w:rFonts w:cs="David"/>
          <w:sz w:val="24"/>
          <w:szCs w:val="24"/>
          <w:rtl/>
        </w:rPr>
        <w:t xml:space="preserve">" </w:t>
      </w:r>
      <w:r w:rsidRPr="00327797">
        <w:rPr>
          <w:rFonts w:cs="David" w:hint="eastAsia"/>
          <w:sz w:val="24"/>
          <w:szCs w:val="24"/>
          <w:rtl/>
        </w:rPr>
        <w:t>בכפוף</w:t>
      </w:r>
      <w:r w:rsidRPr="00327797">
        <w:rPr>
          <w:rFonts w:cs="David"/>
          <w:sz w:val="24"/>
          <w:szCs w:val="24"/>
          <w:rtl/>
        </w:rPr>
        <w:t xml:space="preserve"> </w:t>
      </w:r>
      <w:r w:rsidRPr="00327797">
        <w:rPr>
          <w:rFonts w:cs="David" w:hint="eastAsia"/>
          <w:sz w:val="24"/>
          <w:szCs w:val="24"/>
          <w:rtl/>
        </w:rPr>
        <w:t>להרחבת</w:t>
      </w:r>
      <w:r w:rsidRPr="00327797">
        <w:rPr>
          <w:rFonts w:cs="David"/>
          <w:sz w:val="24"/>
          <w:szCs w:val="24"/>
          <w:rtl/>
        </w:rPr>
        <w:t xml:space="preserve"> </w:t>
      </w:r>
      <w:r w:rsidRPr="00327797">
        <w:rPr>
          <w:rFonts w:cs="David" w:hint="eastAsia"/>
          <w:sz w:val="24"/>
          <w:szCs w:val="24"/>
          <w:rtl/>
        </w:rPr>
        <w:t>הכיסויים</w:t>
      </w:r>
      <w:r w:rsidRPr="00327797">
        <w:rPr>
          <w:rFonts w:cs="David"/>
          <w:sz w:val="24"/>
          <w:szCs w:val="24"/>
          <w:rtl/>
        </w:rPr>
        <w:t xml:space="preserve"> </w:t>
      </w:r>
      <w:r w:rsidRPr="00327797">
        <w:rPr>
          <w:rFonts w:cs="David" w:hint="eastAsia"/>
          <w:sz w:val="24"/>
          <w:szCs w:val="24"/>
          <w:rtl/>
        </w:rPr>
        <w:t>כמפורט</w:t>
      </w:r>
      <w:r w:rsidRPr="00327797">
        <w:rPr>
          <w:rFonts w:cs="David"/>
          <w:sz w:val="24"/>
          <w:szCs w:val="24"/>
          <w:rtl/>
        </w:rPr>
        <w:t xml:space="preserve"> </w:t>
      </w:r>
      <w:r w:rsidRPr="00327797">
        <w:rPr>
          <w:rFonts w:cs="David" w:hint="eastAsia"/>
          <w:sz w:val="24"/>
          <w:szCs w:val="24"/>
          <w:rtl/>
        </w:rPr>
        <w:t>לעיל</w:t>
      </w:r>
      <w:r w:rsidRPr="00327797">
        <w:rPr>
          <w:rFonts w:cs="David"/>
          <w:sz w:val="24"/>
          <w:szCs w:val="24"/>
          <w:rtl/>
        </w:rPr>
        <w:t>.</w:t>
      </w:r>
    </w:p>
    <w:p w:rsidR="00616EA1" w:rsidRPr="00327797" w:rsidRDefault="00616EA1" w:rsidP="00BD3575">
      <w:pPr>
        <w:pStyle w:val="affffa"/>
        <w:numPr>
          <w:ilvl w:val="3"/>
          <w:numId w:val="49"/>
        </w:numPr>
        <w:spacing w:after="160" w:line="276" w:lineRule="auto"/>
        <w:ind w:left="1841" w:hanging="284"/>
        <w:contextualSpacing/>
        <w:jc w:val="both"/>
        <w:rPr>
          <w:rFonts w:cs="David"/>
          <w:sz w:val="24"/>
          <w:szCs w:val="24"/>
        </w:rPr>
      </w:pPr>
      <w:r w:rsidRPr="00327797">
        <w:rPr>
          <w:rFonts w:cs="David" w:hint="eastAsia"/>
          <w:sz w:val="24"/>
          <w:szCs w:val="24"/>
          <w:rtl/>
        </w:rPr>
        <w:t>חריג</w:t>
      </w:r>
      <w:r w:rsidRPr="00327797">
        <w:rPr>
          <w:rFonts w:cs="David"/>
          <w:sz w:val="24"/>
          <w:szCs w:val="24"/>
          <w:rtl/>
        </w:rPr>
        <w:t xml:space="preserve"> כוונה ו/או רשלנות רבתי יבוטל ככל שקיים. </w:t>
      </w:r>
    </w:p>
    <w:p w:rsidR="00616EA1" w:rsidRPr="007A3D64" w:rsidRDefault="00616EA1" w:rsidP="00BD3575">
      <w:pPr>
        <w:pStyle w:val="a0"/>
        <w:numPr>
          <w:ilvl w:val="1"/>
          <w:numId w:val="42"/>
        </w:numPr>
        <w:spacing w:after="160"/>
        <w:ind w:left="788" w:hanging="648"/>
        <w:rPr>
          <w:rFonts w:ascii="David" w:hAnsi="David"/>
          <w:b/>
          <w:bCs w:val="0"/>
          <w:u w:val="none"/>
        </w:rPr>
      </w:pPr>
      <w:r w:rsidRPr="007A3D64">
        <w:rPr>
          <w:rFonts w:ascii="David" w:hAnsi="David" w:hint="eastAsia"/>
          <w:b/>
          <w:bCs w:val="0"/>
          <w:u w:val="none"/>
          <w:rtl/>
        </w:rPr>
        <w:t>נותן</w:t>
      </w:r>
      <w:r w:rsidRPr="007A3D64">
        <w:rPr>
          <w:rFonts w:ascii="David" w:hAnsi="David"/>
          <w:b/>
          <w:bCs w:val="0"/>
          <w:u w:val="none"/>
          <w:rtl/>
        </w:rPr>
        <w:t xml:space="preserve"> השירותים מתחייב בכל תקופת ההתקשרות החוזית עם מדינת ישראל – </w:t>
      </w:r>
      <w:r w:rsidRPr="007A3D64">
        <w:rPr>
          <w:rFonts w:ascii="David" w:hAnsi="David" w:hint="eastAsia"/>
          <w:b/>
          <w:bCs w:val="0"/>
          <w:u w:val="none"/>
          <w:rtl/>
        </w:rPr>
        <w:t>משרד</w:t>
      </w:r>
      <w:r w:rsidRPr="007A3D64">
        <w:rPr>
          <w:rFonts w:ascii="David" w:hAnsi="David"/>
          <w:b/>
          <w:bCs w:val="0"/>
          <w:u w:val="none"/>
          <w:rtl/>
        </w:rPr>
        <w:t xml:space="preserve"> הכלכלה והתעשייה, זרוע העבודה, וכל עוד אחריותו קיימת, להחזיק בתוקף את פוליסות הביטוח. </w:t>
      </w:r>
      <w:r w:rsidRPr="007A3D64">
        <w:rPr>
          <w:rFonts w:ascii="David" w:hAnsi="David" w:hint="eastAsia"/>
          <w:b/>
          <w:bCs w:val="0"/>
          <w:u w:val="none"/>
          <w:rtl/>
        </w:rPr>
        <w:t>נותן</w:t>
      </w:r>
      <w:r w:rsidRPr="007A3D64">
        <w:rPr>
          <w:rFonts w:ascii="David" w:hAnsi="David"/>
          <w:b/>
          <w:bCs w:val="0"/>
          <w:u w:val="none"/>
          <w:rtl/>
        </w:rPr>
        <w:t xml:space="preserve"> השירותים מתחייב כי פוליסות הביטוח תחודשנה על ידו מדי </w:t>
      </w:r>
      <w:r w:rsidRPr="007A3D64">
        <w:rPr>
          <w:rFonts w:ascii="David" w:hAnsi="David" w:hint="eastAsia"/>
          <w:b/>
          <w:bCs w:val="0"/>
          <w:u w:val="none"/>
          <w:rtl/>
        </w:rPr>
        <w:t>תקופת</w:t>
      </w:r>
      <w:r w:rsidRPr="007A3D64">
        <w:rPr>
          <w:rFonts w:ascii="David" w:hAnsi="David"/>
          <w:b/>
          <w:bCs w:val="0"/>
          <w:u w:val="none"/>
          <w:rtl/>
        </w:rPr>
        <w:t xml:space="preserve"> </w:t>
      </w:r>
      <w:r w:rsidRPr="007A3D64">
        <w:rPr>
          <w:rFonts w:ascii="David" w:hAnsi="David" w:hint="eastAsia"/>
          <w:b/>
          <w:bCs w:val="0"/>
          <w:u w:val="none"/>
          <w:rtl/>
        </w:rPr>
        <w:t>ביטוח</w:t>
      </w:r>
      <w:r w:rsidRPr="007A3D64">
        <w:rPr>
          <w:rFonts w:ascii="David" w:hAnsi="David"/>
          <w:b/>
          <w:bCs w:val="0"/>
          <w:u w:val="none"/>
          <w:rtl/>
        </w:rPr>
        <w:t>, כל עוד ההסכם עם מדינת ישראל – משרד הכלכלה והתעשייה, זרוע העבודה, בתוקף.</w:t>
      </w:r>
    </w:p>
    <w:p w:rsidR="00616EA1" w:rsidRPr="00D66073" w:rsidRDefault="00616EA1" w:rsidP="00BD3575">
      <w:pPr>
        <w:pStyle w:val="a0"/>
        <w:numPr>
          <w:ilvl w:val="1"/>
          <w:numId w:val="42"/>
        </w:numPr>
        <w:spacing w:after="160"/>
        <w:ind w:left="788" w:hanging="648"/>
        <w:rPr>
          <w:rFonts w:ascii="David" w:hAnsi="David"/>
          <w:b/>
          <w:bCs w:val="0"/>
          <w:u w:val="none"/>
        </w:rPr>
      </w:pPr>
      <w:r w:rsidRPr="00D66073">
        <w:rPr>
          <w:rFonts w:ascii="David" w:hAnsi="David"/>
          <w:b/>
          <w:bCs w:val="0"/>
          <w:u w:val="none"/>
          <w:rtl/>
        </w:rPr>
        <w:t xml:space="preserve">אישור בחתימתו של המבטח על קיום הביטוחים יומצא על ידי נותן השירותים למשרד הכלכלה והתעשייה, זרוע העבודה, עד למועד חתימת ההסכם. נותן השירותים מתחייב להציג את האישור חתום בחתימת המבטח אודות חידוש הפוליסות למשרד </w:t>
      </w:r>
      <w:r w:rsidRPr="00D66073">
        <w:rPr>
          <w:rFonts w:ascii="David" w:hAnsi="David"/>
          <w:b/>
          <w:bCs w:val="0"/>
          <w:u w:val="none"/>
          <w:rtl/>
        </w:rPr>
        <w:lastRenderedPageBreak/>
        <w:t>הכלכלה והתעשייה, זרוע העבודה, לכל המאוחר שבועיים לפני תום תקופת הביטוח.</w:t>
      </w:r>
    </w:p>
    <w:p w:rsidR="00616EA1" w:rsidRPr="00D66073" w:rsidRDefault="00616EA1" w:rsidP="00A24B9D">
      <w:pPr>
        <w:pStyle w:val="a0"/>
        <w:numPr>
          <w:ilvl w:val="0"/>
          <w:numId w:val="0"/>
        </w:numPr>
        <w:spacing w:after="160"/>
        <w:ind w:left="794"/>
        <w:rPr>
          <w:rFonts w:ascii="David" w:hAnsi="David"/>
          <w:b/>
          <w:bCs w:val="0"/>
          <w:u w:val="none"/>
          <w:rtl/>
        </w:rPr>
      </w:pPr>
      <w:r w:rsidRPr="00D66073">
        <w:rPr>
          <w:rFonts w:ascii="David" w:hAnsi="David"/>
          <w:b/>
          <w:bCs w:val="0"/>
          <w:u w:val="none"/>
          <w:rtl/>
        </w:rPr>
        <w:t>מובהר בזאת כי אישור/י הביטוח שיוצגו אינו/ם בא/ים לצמצם את התחייבויות נותן השירותים לפי סעיפי הביטוח המפורטים לעיל, ומתכונתו/תם התמציתית של אישור/י הביטוח שיוצג/ו הינו/ם אך ורק כדי לאפשר לחברות הביטוח לעמוד בהנחיות הפיקוח עליהן. הוראות הביטוח המחייבות הן אלו המופיעות לעיל. על נותן השירותים יהיה ללמוד דרישות אלה ובמידת הצורך להיעזר באנשי ביטוח מטעמו, על מנת להבין את הדרישות וליישמן בביטוחיו כנדרש לעיל.</w:t>
      </w:r>
    </w:p>
    <w:p w:rsidR="00616EA1" w:rsidRPr="005464B1" w:rsidRDefault="00616EA1" w:rsidP="00BD3575">
      <w:pPr>
        <w:pStyle w:val="a0"/>
        <w:numPr>
          <w:ilvl w:val="1"/>
          <w:numId w:val="42"/>
        </w:numPr>
        <w:spacing w:after="160"/>
        <w:ind w:left="788" w:hanging="648"/>
        <w:rPr>
          <w:rFonts w:ascii="David" w:hAnsi="David"/>
          <w:b/>
          <w:bCs w:val="0"/>
          <w:u w:val="none"/>
        </w:rPr>
      </w:pPr>
      <w:r w:rsidRPr="005464B1">
        <w:rPr>
          <w:rFonts w:ascii="David" w:hAnsi="David"/>
          <w:b/>
          <w:bCs w:val="0"/>
          <w:u w:val="none"/>
          <w:rtl/>
        </w:rPr>
        <w:t>מדינת ישראל – משרד הכלכלה והתעשייה, זרוע העבודה שומרים לעצמ</w:t>
      </w:r>
      <w:r w:rsidRPr="005464B1">
        <w:rPr>
          <w:rFonts w:ascii="David" w:hAnsi="David" w:hint="eastAsia"/>
          <w:b/>
          <w:bCs w:val="0"/>
          <w:u w:val="none"/>
          <w:rtl/>
        </w:rPr>
        <w:t>ם</w:t>
      </w:r>
      <w:r w:rsidRPr="005464B1">
        <w:rPr>
          <w:rFonts w:ascii="David" w:hAnsi="David"/>
          <w:b/>
          <w:bCs w:val="0"/>
          <w:u w:val="none"/>
          <w:rtl/>
        </w:rPr>
        <w:t xml:space="preserve"> את הזכות לקבל </w:t>
      </w:r>
      <w:r w:rsidRPr="005464B1">
        <w:rPr>
          <w:rFonts w:ascii="David" w:hAnsi="David" w:hint="eastAsia"/>
          <w:b/>
          <w:bCs w:val="0"/>
          <w:u w:val="none"/>
          <w:rtl/>
        </w:rPr>
        <w:t>מנותן</w:t>
      </w:r>
      <w:r w:rsidRPr="005464B1">
        <w:rPr>
          <w:rFonts w:ascii="David" w:hAnsi="David"/>
          <w:b/>
          <w:bCs w:val="0"/>
          <w:u w:val="none"/>
          <w:rtl/>
        </w:rPr>
        <w:t xml:space="preserve"> השירותים בכל עת את העתקי </w:t>
      </w:r>
      <w:r w:rsidRPr="005464B1">
        <w:rPr>
          <w:rFonts w:ascii="David" w:hAnsi="David" w:hint="eastAsia"/>
          <w:b/>
          <w:bCs w:val="0"/>
          <w:u w:val="none"/>
          <w:rtl/>
        </w:rPr>
        <w:t>ה</w:t>
      </w:r>
      <w:r w:rsidRPr="005464B1">
        <w:rPr>
          <w:rFonts w:ascii="David" w:hAnsi="David"/>
          <w:b/>
          <w:bCs w:val="0"/>
          <w:u w:val="none"/>
          <w:rtl/>
        </w:rPr>
        <w:t xml:space="preserve">פוליסות במלואן או בחלקן, </w:t>
      </w:r>
      <w:r w:rsidRPr="005464B1">
        <w:rPr>
          <w:rFonts w:ascii="David" w:hAnsi="David" w:hint="eastAsia"/>
          <w:b/>
          <w:bCs w:val="0"/>
          <w:u w:val="none"/>
          <w:rtl/>
        </w:rPr>
        <w:t>במקרה</w:t>
      </w:r>
      <w:r w:rsidRPr="005464B1">
        <w:rPr>
          <w:rFonts w:ascii="David" w:hAnsi="David"/>
          <w:b/>
          <w:bCs w:val="0"/>
          <w:u w:val="none"/>
          <w:rtl/>
        </w:rPr>
        <w:t xml:space="preserve"> </w:t>
      </w:r>
      <w:r w:rsidRPr="005464B1">
        <w:rPr>
          <w:rFonts w:ascii="David" w:hAnsi="David" w:hint="eastAsia"/>
          <w:b/>
          <w:bCs w:val="0"/>
          <w:u w:val="none"/>
          <w:rtl/>
        </w:rPr>
        <w:t>של</w:t>
      </w:r>
      <w:r w:rsidRPr="005464B1">
        <w:rPr>
          <w:rFonts w:ascii="David" w:hAnsi="David"/>
          <w:b/>
          <w:bCs w:val="0"/>
          <w:u w:val="none"/>
          <w:rtl/>
        </w:rPr>
        <w:t xml:space="preserve"> </w:t>
      </w:r>
      <w:r w:rsidRPr="005464B1">
        <w:rPr>
          <w:rFonts w:ascii="David" w:hAnsi="David" w:hint="eastAsia"/>
          <w:b/>
          <w:bCs w:val="0"/>
          <w:u w:val="none"/>
          <w:rtl/>
        </w:rPr>
        <w:t>גילוי</w:t>
      </w:r>
      <w:r w:rsidRPr="005464B1">
        <w:rPr>
          <w:rFonts w:ascii="David" w:hAnsi="David"/>
          <w:b/>
          <w:bCs w:val="0"/>
          <w:u w:val="none"/>
          <w:rtl/>
        </w:rPr>
        <w:t xml:space="preserve"> </w:t>
      </w:r>
      <w:r w:rsidRPr="005464B1">
        <w:rPr>
          <w:rFonts w:ascii="David" w:hAnsi="David" w:hint="eastAsia"/>
          <w:b/>
          <w:bCs w:val="0"/>
          <w:u w:val="none"/>
          <w:rtl/>
        </w:rPr>
        <w:t>נסיבות</w:t>
      </w:r>
      <w:r w:rsidRPr="005464B1">
        <w:rPr>
          <w:rFonts w:ascii="David" w:hAnsi="David"/>
          <w:b/>
          <w:bCs w:val="0"/>
          <w:u w:val="none"/>
          <w:rtl/>
        </w:rPr>
        <w:t xml:space="preserve"> </w:t>
      </w:r>
      <w:r w:rsidRPr="005464B1">
        <w:rPr>
          <w:rFonts w:ascii="David" w:hAnsi="David" w:hint="eastAsia"/>
          <w:b/>
          <w:bCs w:val="0"/>
          <w:u w:val="none"/>
          <w:rtl/>
        </w:rPr>
        <w:t>העלולות</w:t>
      </w:r>
      <w:r w:rsidRPr="005464B1">
        <w:rPr>
          <w:rFonts w:ascii="David" w:hAnsi="David"/>
          <w:b/>
          <w:bCs w:val="0"/>
          <w:u w:val="none"/>
          <w:rtl/>
        </w:rPr>
        <w:t xml:space="preserve"> </w:t>
      </w:r>
      <w:r w:rsidRPr="005464B1">
        <w:rPr>
          <w:rFonts w:ascii="David" w:hAnsi="David" w:hint="eastAsia"/>
          <w:b/>
          <w:bCs w:val="0"/>
          <w:u w:val="none"/>
          <w:rtl/>
        </w:rPr>
        <w:t>להביא</w:t>
      </w:r>
      <w:r w:rsidRPr="005464B1">
        <w:rPr>
          <w:rFonts w:ascii="David" w:hAnsi="David"/>
          <w:b/>
          <w:bCs w:val="0"/>
          <w:u w:val="none"/>
          <w:rtl/>
        </w:rPr>
        <w:t xml:space="preserve"> </w:t>
      </w:r>
      <w:r w:rsidRPr="005464B1">
        <w:rPr>
          <w:rFonts w:ascii="David" w:hAnsi="David" w:hint="eastAsia"/>
          <w:b/>
          <w:bCs w:val="0"/>
          <w:u w:val="none"/>
          <w:rtl/>
        </w:rPr>
        <w:t>לתביעה</w:t>
      </w:r>
      <w:r w:rsidRPr="005464B1">
        <w:rPr>
          <w:rFonts w:ascii="David" w:hAnsi="David"/>
          <w:b/>
          <w:bCs w:val="0"/>
          <w:u w:val="none"/>
          <w:rtl/>
        </w:rPr>
        <w:t xml:space="preserve"> </w:t>
      </w:r>
      <w:r w:rsidRPr="005464B1">
        <w:rPr>
          <w:rFonts w:ascii="David" w:hAnsi="David" w:hint="eastAsia"/>
          <w:b/>
          <w:bCs w:val="0"/>
          <w:u w:val="none"/>
          <w:rtl/>
        </w:rPr>
        <w:t>בפוליסות</w:t>
      </w:r>
      <w:r w:rsidRPr="005464B1">
        <w:rPr>
          <w:rFonts w:ascii="David" w:hAnsi="David"/>
          <w:b/>
          <w:bCs w:val="0"/>
          <w:u w:val="none"/>
          <w:rtl/>
        </w:rPr>
        <w:t xml:space="preserve"> </w:t>
      </w:r>
      <w:r w:rsidRPr="005464B1">
        <w:rPr>
          <w:rFonts w:ascii="David" w:hAnsi="David" w:hint="eastAsia"/>
          <w:b/>
          <w:bCs w:val="0"/>
          <w:u w:val="none"/>
          <w:rtl/>
        </w:rPr>
        <w:t>ו</w:t>
      </w:r>
      <w:r w:rsidRPr="005464B1">
        <w:rPr>
          <w:rFonts w:ascii="David" w:hAnsi="David"/>
          <w:b/>
          <w:bCs w:val="0"/>
          <w:u w:val="none"/>
          <w:rtl/>
        </w:rPr>
        <w:t xml:space="preserve">/או </w:t>
      </w:r>
      <w:r w:rsidRPr="005464B1">
        <w:rPr>
          <w:rFonts w:ascii="David" w:hAnsi="David" w:hint="eastAsia"/>
          <w:b/>
          <w:bCs w:val="0"/>
          <w:u w:val="none"/>
          <w:rtl/>
        </w:rPr>
        <w:t>על</w:t>
      </w:r>
      <w:r w:rsidRPr="005464B1">
        <w:rPr>
          <w:rFonts w:ascii="David" w:hAnsi="David"/>
          <w:b/>
          <w:bCs w:val="0"/>
          <w:u w:val="none"/>
          <w:rtl/>
        </w:rPr>
        <w:t xml:space="preserve"> </w:t>
      </w:r>
      <w:r w:rsidRPr="005464B1">
        <w:rPr>
          <w:rFonts w:ascii="David" w:hAnsi="David" w:hint="eastAsia"/>
          <w:b/>
          <w:bCs w:val="0"/>
          <w:u w:val="none"/>
          <w:rtl/>
        </w:rPr>
        <w:t>מנת</w:t>
      </w:r>
      <w:r w:rsidRPr="005464B1">
        <w:rPr>
          <w:rFonts w:ascii="David" w:hAnsi="David"/>
          <w:b/>
          <w:bCs w:val="0"/>
          <w:u w:val="none"/>
          <w:rtl/>
        </w:rPr>
        <w:t xml:space="preserve"> </w:t>
      </w:r>
      <w:r w:rsidRPr="005464B1">
        <w:rPr>
          <w:rFonts w:ascii="David" w:hAnsi="David" w:hint="eastAsia"/>
          <w:b/>
          <w:bCs w:val="0"/>
          <w:u w:val="none"/>
          <w:rtl/>
        </w:rPr>
        <w:t>שיוכלו</w:t>
      </w:r>
      <w:r w:rsidRPr="005464B1">
        <w:rPr>
          <w:rFonts w:ascii="David" w:hAnsi="David"/>
          <w:b/>
          <w:bCs w:val="0"/>
          <w:u w:val="none"/>
          <w:rtl/>
        </w:rPr>
        <w:t xml:space="preserve"> </w:t>
      </w:r>
      <w:r w:rsidRPr="005464B1">
        <w:rPr>
          <w:rFonts w:ascii="David" w:hAnsi="David" w:hint="eastAsia"/>
          <w:b/>
          <w:bCs w:val="0"/>
          <w:u w:val="none"/>
          <w:rtl/>
        </w:rPr>
        <w:t>לבחון</w:t>
      </w:r>
      <w:r w:rsidRPr="005464B1">
        <w:rPr>
          <w:rFonts w:ascii="David" w:hAnsi="David"/>
          <w:b/>
          <w:bCs w:val="0"/>
          <w:u w:val="none"/>
          <w:rtl/>
        </w:rPr>
        <w:t xml:space="preserve"> </w:t>
      </w:r>
      <w:r w:rsidRPr="005464B1">
        <w:rPr>
          <w:rFonts w:ascii="David" w:hAnsi="David" w:hint="eastAsia"/>
          <w:b/>
          <w:bCs w:val="0"/>
          <w:u w:val="none"/>
          <w:rtl/>
        </w:rPr>
        <w:t>את</w:t>
      </w:r>
      <w:r w:rsidRPr="005464B1">
        <w:rPr>
          <w:rFonts w:ascii="David" w:hAnsi="David"/>
          <w:b/>
          <w:bCs w:val="0"/>
          <w:u w:val="none"/>
          <w:rtl/>
        </w:rPr>
        <w:t xml:space="preserve"> </w:t>
      </w:r>
      <w:r w:rsidRPr="005464B1">
        <w:rPr>
          <w:rFonts w:ascii="David" w:hAnsi="David" w:hint="eastAsia"/>
          <w:b/>
          <w:bCs w:val="0"/>
          <w:u w:val="none"/>
          <w:rtl/>
        </w:rPr>
        <w:t>עמידת</w:t>
      </w:r>
      <w:r w:rsidRPr="005464B1">
        <w:rPr>
          <w:rFonts w:ascii="David" w:hAnsi="David"/>
          <w:b/>
          <w:bCs w:val="0"/>
          <w:u w:val="none"/>
          <w:rtl/>
        </w:rPr>
        <w:t xml:space="preserve"> </w:t>
      </w:r>
      <w:r w:rsidRPr="005464B1">
        <w:rPr>
          <w:rFonts w:ascii="David" w:hAnsi="David" w:hint="eastAsia"/>
          <w:b/>
          <w:bCs w:val="0"/>
          <w:u w:val="none"/>
          <w:rtl/>
        </w:rPr>
        <w:t>נותן</w:t>
      </w:r>
      <w:r w:rsidRPr="005464B1">
        <w:rPr>
          <w:rFonts w:ascii="David" w:hAnsi="David"/>
          <w:b/>
          <w:bCs w:val="0"/>
          <w:u w:val="none"/>
          <w:rtl/>
        </w:rPr>
        <w:t xml:space="preserve"> </w:t>
      </w:r>
      <w:r w:rsidRPr="005464B1">
        <w:rPr>
          <w:rFonts w:ascii="David" w:hAnsi="David" w:hint="eastAsia"/>
          <w:b/>
          <w:bCs w:val="0"/>
          <w:u w:val="none"/>
          <w:rtl/>
        </w:rPr>
        <w:t>השירותים</w:t>
      </w:r>
      <w:r w:rsidRPr="005464B1">
        <w:rPr>
          <w:rFonts w:ascii="David" w:hAnsi="David"/>
          <w:b/>
          <w:bCs w:val="0"/>
          <w:u w:val="none"/>
          <w:rtl/>
        </w:rPr>
        <w:t xml:space="preserve"> </w:t>
      </w:r>
      <w:r w:rsidRPr="005464B1">
        <w:rPr>
          <w:rFonts w:ascii="David" w:hAnsi="David" w:hint="eastAsia"/>
          <w:b/>
          <w:bCs w:val="0"/>
          <w:u w:val="none"/>
          <w:rtl/>
        </w:rPr>
        <w:t>בסעיפים</w:t>
      </w:r>
      <w:r w:rsidRPr="005464B1">
        <w:rPr>
          <w:rFonts w:ascii="David" w:hAnsi="David"/>
          <w:b/>
          <w:bCs w:val="0"/>
          <w:u w:val="none"/>
          <w:rtl/>
        </w:rPr>
        <w:t xml:space="preserve"> </w:t>
      </w:r>
      <w:r w:rsidRPr="005464B1">
        <w:rPr>
          <w:rFonts w:ascii="David" w:hAnsi="David" w:hint="eastAsia"/>
          <w:b/>
          <w:bCs w:val="0"/>
          <w:u w:val="none"/>
          <w:rtl/>
        </w:rPr>
        <w:t>אלו</w:t>
      </w:r>
      <w:r w:rsidRPr="005464B1">
        <w:rPr>
          <w:rFonts w:ascii="David" w:hAnsi="David"/>
          <w:b/>
          <w:bCs w:val="0"/>
          <w:u w:val="none"/>
          <w:rtl/>
        </w:rPr>
        <w:t xml:space="preserve"> </w:t>
      </w:r>
      <w:r w:rsidRPr="005464B1">
        <w:rPr>
          <w:rFonts w:ascii="David" w:hAnsi="David" w:hint="eastAsia"/>
          <w:b/>
          <w:bCs w:val="0"/>
          <w:u w:val="none"/>
          <w:rtl/>
        </w:rPr>
        <w:t>ו</w:t>
      </w:r>
      <w:r w:rsidRPr="005464B1">
        <w:rPr>
          <w:rFonts w:ascii="David" w:hAnsi="David"/>
          <w:b/>
          <w:bCs w:val="0"/>
          <w:u w:val="none"/>
          <w:rtl/>
        </w:rPr>
        <w:t xml:space="preserve">/או </w:t>
      </w:r>
      <w:r w:rsidRPr="005464B1">
        <w:rPr>
          <w:rFonts w:ascii="David" w:hAnsi="David" w:hint="eastAsia"/>
          <w:b/>
          <w:bCs w:val="0"/>
          <w:u w:val="none"/>
          <w:rtl/>
        </w:rPr>
        <w:t>מכל</w:t>
      </w:r>
      <w:r w:rsidRPr="005464B1">
        <w:rPr>
          <w:rFonts w:ascii="David" w:hAnsi="David"/>
          <w:b/>
          <w:bCs w:val="0"/>
          <w:u w:val="none"/>
          <w:rtl/>
        </w:rPr>
        <w:t xml:space="preserve"> </w:t>
      </w:r>
      <w:r w:rsidRPr="005464B1">
        <w:rPr>
          <w:rFonts w:ascii="David" w:hAnsi="David" w:hint="eastAsia"/>
          <w:b/>
          <w:bCs w:val="0"/>
          <w:u w:val="none"/>
          <w:rtl/>
        </w:rPr>
        <w:t>סיבה</w:t>
      </w:r>
      <w:r w:rsidRPr="005464B1">
        <w:rPr>
          <w:rFonts w:ascii="David" w:hAnsi="David"/>
          <w:b/>
          <w:bCs w:val="0"/>
          <w:u w:val="none"/>
          <w:rtl/>
        </w:rPr>
        <w:t xml:space="preserve"> </w:t>
      </w:r>
      <w:r w:rsidRPr="005464B1">
        <w:rPr>
          <w:rFonts w:ascii="David" w:hAnsi="David" w:hint="eastAsia"/>
          <w:b/>
          <w:bCs w:val="0"/>
          <w:u w:val="none"/>
          <w:rtl/>
        </w:rPr>
        <w:t>אחרת</w:t>
      </w:r>
      <w:r w:rsidRPr="005464B1">
        <w:rPr>
          <w:rFonts w:ascii="David" w:hAnsi="David"/>
          <w:b/>
          <w:bCs w:val="0"/>
          <w:u w:val="none"/>
          <w:rtl/>
        </w:rPr>
        <w:t xml:space="preserve">, </w:t>
      </w:r>
      <w:r w:rsidRPr="005464B1">
        <w:rPr>
          <w:rFonts w:ascii="David" w:hAnsi="David" w:hint="eastAsia"/>
          <w:b/>
          <w:bCs w:val="0"/>
          <w:u w:val="none"/>
          <w:rtl/>
        </w:rPr>
        <w:t>ונותן</w:t>
      </w:r>
      <w:r w:rsidRPr="005464B1">
        <w:rPr>
          <w:rFonts w:ascii="David" w:hAnsi="David"/>
          <w:b/>
          <w:bCs w:val="0"/>
          <w:u w:val="none"/>
          <w:rtl/>
        </w:rPr>
        <w:t xml:space="preserve"> </w:t>
      </w:r>
      <w:r w:rsidRPr="005464B1">
        <w:rPr>
          <w:rFonts w:ascii="David" w:hAnsi="David" w:hint="eastAsia"/>
          <w:b/>
          <w:bCs w:val="0"/>
          <w:u w:val="none"/>
          <w:rtl/>
        </w:rPr>
        <w:t>השירותים</w:t>
      </w:r>
      <w:r w:rsidRPr="005464B1">
        <w:rPr>
          <w:rFonts w:ascii="David" w:hAnsi="David"/>
          <w:b/>
          <w:bCs w:val="0"/>
          <w:u w:val="none"/>
          <w:rtl/>
        </w:rPr>
        <w:t xml:space="preserve"> </w:t>
      </w:r>
      <w:r w:rsidRPr="005464B1">
        <w:rPr>
          <w:rFonts w:ascii="David" w:hAnsi="David" w:hint="eastAsia"/>
          <w:b/>
          <w:bCs w:val="0"/>
          <w:u w:val="none"/>
          <w:rtl/>
        </w:rPr>
        <w:t>יעביר</w:t>
      </w:r>
      <w:r w:rsidRPr="005464B1">
        <w:rPr>
          <w:rFonts w:ascii="David" w:hAnsi="David"/>
          <w:b/>
          <w:bCs w:val="0"/>
          <w:u w:val="none"/>
          <w:rtl/>
        </w:rPr>
        <w:t xml:space="preserve"> </w:t>
      </w:r>
      <w:r w:rsidRPr="005464B1">
        <w:rPr>
          <w:rFonts w:ascii="David" w:hAnsi="David" w:hint="eastAsia"/>
          <w:b/>
          <w:bCs w:val="0"/>
          <w:u w:val="none"/>
          <w:rtl/>
        </w:rPr>
        <w:t>את</w:t>
      </w:r>
      <w:r w:rsidRPr="005464B1">
        <w:rPr>
          <w:rFonts w:ascii="David" w:hAnsi="David"/>
          <w:b/>
          <w:bCs w:val="0"/>
          <w:u w:val="none"/>
          <w:rtl/>
        </w:rPr>
        <w:t xml:space="preserve"> </w:t>
      </w:r>
      <w:r w:rsidRPr="005464B1">
        <w:rPr>
          <w:rFonts w:ascii="David" w:hAnsi="David" w:hint="eastAsia"/>
          <w:b/>
          <w:bCs w:val="0"/>
          <w:u w:val="none"/>
          <w:rtl/>
        </w:rPr>
        <w:t>העתקי</w:t>
      </w:r>
      <w:r w:rsidRPr="005464B1">
        <w:rPr>
          <w:rFonts w:ascii="David" w:hAnsi="David"/>
          <w:b/>
          <w:bCs w:val="0"/>
          <w:u w:val="none"/>
          <w:rtl/>
        </w:rPr>
        <w:t xml:space="preserve"> </w:t>
      </w:r>
      <w:r w:rsidRPr="005464B1">
        <w:rPr>
          <w:rFonts w:ascii="David" w:hAnsi="David" w:hint="eastAsia"/>
          <w:b/>
          <w:bCs w:val="0"/>
          <w:u w:val="none"/>
          <w:rtl/>
        </w:rPr>
        <w:t>הפוליסות</w:t>
      </w:r>
      <w:r w:rsidRPr="005464B1">
        <w:rPr>
          <w:rFonts w:ascii="David" w:hAnsi="David"/>
          <w:b/>
          <w:bCs w:val="0"/>
          <w:u w:val="none"/>
          <w:rtl/>
        </w:rPr>
        <w:t xml:space="preserve"> </w:t>
      </w:r>
      <w:r w:rsidRPr="005464B1">
        <w:rPr>
          <w:rFonts w:ascii="David" w:hAnsi="David" w:hint="eastAsia"/>
          <w:b/>
          <w:bCs w:val="0"/>
          <w:u w:val="none"/>
          <w:rtl/>
        </w:rPr>
        <w:t>במלואן</w:t>
      </w:r>
      <w:r w:rsidRPr="005464B1">
        <w:rPr>
          <w:rFonts w:ascii="David" w:hAnsi="David"/>
          <w:b/>
          <w:bCs w:val="0"/>
          <w:u w:val="none"/>
          <w:rtl/>
        </w:rPr>
        <w:t xml:space="preserve"> </w:t>
      </w:r>
      <w:r w:rsidRPr="005464B1">
        <w:rPr>
          <w:rFonts w:ascii="David" w:hAnsi="David" w:hint="eastAsia"/>
          <w:b/>
          <w:bCs w:val="0"/>
          <w:u w:val="none"/>
          <w:rtl/>
        </w:rPr>
        <w:t>או</w:t>
      </w:r>
      <w:r w:rsidRPr="005464B1">
        <w:rPr>
          <w:rFonts w:ascii="David" w:hAnsi="David"/>
          <w:b/>
          <w:bCs w:val="0"/>
          <w:u w:val="none"/>
          <w:rtl/>
        </w:rPr>
        <w:t xml:space="preserve"> </w:t>
      </w:r>
      <w:r w:rsidRPr="005464B1">
        <w:rPr>
          <w:rFonts w:ascii="David" w:hAnsi="David" w:hint="eastAsia"/>
          <w:b/>
          <w:bCs w:val="0"/>
          <w:u w:val="none"/>
          <w:rtl/>
        </w:rPr>
        <w:t>בחלקן</w:t>
      </w:r>
      <w:r w:rsidRPr="005464B1">
        <w:rPr>
          <w:rFonts w:ascii="David" w:hAnsi="David"/>
          <w:b/>
          <w:bCs w:val="0"/>
          <w:u w:val="none"/>
          <w:rtl/>
        </w:rPr>
        <w:t xml:space="preserve"> </w:t>
      </w:r>
      <w:r w:rsidRPr="005464B1">
        <w:rPr>
          <w:rFonts w:ascii="David" w:hAnsi="David" w:hint="eastAsia"/>
          <w:b/>
          <w:bCs w:val="0"/>
          <w:u w:val="none"/>
          <w:rtl/>
        </w:rPr>
        <w:t>כאמור</w:t>
      </w:r>
      <w:r w:rsidRPr="005464B1">
        <w:rPr>
          <w:rFonts w:ascii="David" w:hAnsi="David"/>
          <w:b/>
          <w:bCs w:val="0"/>
          <w:u w:val="none"/>
          <w:rtl/>
        </w:rPr>
        <w:t xml:space="preserve"> </w:t>
      </w:r>
      <w:r w:rsidRPr="005464B1">
        <w:rPr>
          <w:rFonts w:ascii="David" w:hAnsi="David" w:hint="eastAsia"/>
          <w:b/>
          <w:bCs w:val="0"/>
          <w:u w:val="none"/>
          <w:rtl/>
        </w:rPr>
        <w:t>מיד</w:t>
      </w:r>
      <w:r w:rsidRPr="005464B1">
        <w:rPr>
          <w:rFonts w:ascii="David" w:hAnsi="David"/>
          <w:b/>
          <w:bCs w:val="0"/>
          <w:u w:val="none"/>
          <w:rtl/>
        </w:rPr>
        <w:t xml:space="preserve"> </w:t>
      </w:r>
      <w:r w:rsidRPr="005464B1">
        <w:rPr>
          <w:rFonts w:ascii="David" w:hAnsi="David" w:hint="eastAsia"/>
          <w:b/>
          <w:bCs w:val="0"/>
          <w:u w:val="none"/>
          <w:rtl/>
        </w:rPr>
        <w:t>עם</w:t>
      </w:r>
      <w:r w:rsidRPr="005464B1">
        <w:rPr>
          <w:rFonts w:ascii="David" w:hAnsi="David"/>
          <w:b/>
          <w:bCs w:val="0"/>
          <w:u w:val="none"/>
          <w:rtl/>
        </w:rPr>
        <w:t xml:space="preserve"> </w:t>
      </w:r>
      <w:r w:rsidRPr="005464B1">
        <w:rPr>
          <w:rFonts w:ascii="David" w:hAnsi="David" w:hint="eastAsia"/>
          <w:b/>
          <w:bCs w:val="0"/>
          <w:u w:val="none"/>
          <w:rtl/>
        </w:rPr>
        <w:t>קבלת</w:t>
      </w:r>
      <w:r w:rsidRPr="005464B1">
        <w:rPr>
          <w:rFonts w:ascii="David" w:hAnsi="David"/>
          <w:b/>
          <w:bCs w:val="0"/>
          <w:u w:val="none"/>
          <w:rtl/>
        </w:rPr>
        <w:t xml:space="preserve"> </w:t>
      </w:r>
      <w:r w:rsidRPr="005464B1">
        <w:rPr>
          <w:rFonts w:ascii="David" w:hAnsi="David" w:hint="eastAsia"/>
          <w:b/>
          <w:bCs w:val="0"/>
          <w:u w:val="none"/>
          <w:rtl/>
        </w:rPr>
        <w:t>הדרישה</w:t>
      </w:r>
      <w:r w:rsidRPr="005464B1">
        <w:rPr>
          <w:rFonts w:ascii="David" w:hAnsi="David"/>
          <w:b/>
          <w:bCs w:val="0"/>
          <w:u w:val="none"/>
          <w:rtl/>
        </w:rPr>
        <w:t xml:space="preserve">. </w:t>
      </w:r>
      <w:r w:rsidRPr="005464B1">
        <w:rPr>
          <w:rFonts w:ascii="David" w:hAnsi="David" w:hint="eastAsia"/>
          <w:b/>
          <w:bCs w:val="0"/>
          <w:u w:val="none"/>
          <w:rtl/>
        </w:rPr>
        <w:t>נותן</w:t>
      </w:r>
      <w:r w:rsidRPr="005464B1">
        <w:rPr>
          <w:rFonts w:ascii="David" w:hAnsi="David"/>
          <w:b/>
          <w:bCs w:val="0"/>
          <w:u w:val="none"/>
          <w:rtl/>
        </w:rPr>
        <w:t xml:space="preserve"> </w:t>
      </w:r>
      <w:r w:rsidRPr="005464B1">
        <w:rPr>
          <w:rFonts w:ascii="David" w:hAnsi="David" w:hint="eastAsia"/>
          <w:b/>
          <w:bCs w:val="0"/>
          <w:u w:val="none"/>
          <w:rtl/>
        </w:rPr>
        <w:t>השירותים</w:t>
      </w:r>
      <w:r w:rsidRPr="005464B1">
        <w:rPr>
          <w:rFonts w:ascii="David" w:hAnsi="David"/>
          <w:b/>
          <w:bCs w:val="0"/>
          <w:u w:val="none"/>
          <w:rtl/>
        </w:rPr>
        <w:t xml:space="preserve"> </w:t>
      </w:r>
      <w:r w:rsidRPr="005464B1">
        <w:rPr>
          <w:rFonts w:ascii="David" w:hAnsi="David" w:hint="eastAsia"/>
          <w:b/>
          <w:bCs w:val="0"/>
          <w:u w:val="none"/>
          <w:rtl/>
        </w:rPr>
        <w:t>מתחייב</w:t>
      </w:r>
      <w:r w:rsidRPr="005464B1">
        <w:rPr>
          <w:rFonts w:ascii="David" w:hAnsi="David"/>
          <w:b/>
          <w:bCs w:val="0"/>
          <w:u w:val="none"/>
          <w:rtl/>
        </w:rPr>
        <w:t xml:space="preserve"> לבצע כל שינוי או תיקון שיידרש על מנת להתאי</w:t>
      </w:r>
      <w:r w:rsidRPr="005464B1">
        <w:rPr>
          <w:rFonts w:ascii="David" w:hAnsi="David" w:hint="eastAsia"/>
          <w:b/>
          <w:bCs w:val="0"/>
          <w:u w:val="none"/>
          <w:rtl/>
        </w:rPr>
        <w:t>ם</w:t>
      </w:r>
      <w:r w:rsidRPr="005464B1">
        <w:rPr>
          <w:rFonts w:ascii="David" w:hAnsi="David"/>
          <w:b/>
          <w:bCs w:val="0"/>
          <w:u w:val="none"/>
          <w:rtl/>
        </w:rPr>
        <w:t xml:space="preserve"> </w:t>
      </w:r>
      <w:r w:rsidRPr="005464B1">
        <w:rPr>
          <w:rFonts w:ascii="David" w:hAnsi="David" w:hint="eastAsia"/>
          <w:b/>
          <w:bCs w:val="0"/>
          <w:u w:val="none"/>
          <w:rtl/>
        </w:rPr>
        <w:t>את</w:t>
      </w:r>
      <w:r w:rsidRPr="005464B1">
        <w:rPr>
          <w:rFonts w:ascii="David" w:hAnsi="David"/>
          <w:b/>
          <w:bCs w:val="0"/>
          <w:u w:val="none"/>
          <w:rtl/>
        </w:rPr>
        <w:t xml:space="preserve"> </w:t>
      </w:r>
      <w:r w:rsidRPr="005464B1">
        <w:rPr>
          <w:rFonts w:ascii="David" w:hAnsi="David" w:hint="eastAsia"/>
          <w:b/>
          <w:bCs w:val="0"/>
          <w:u w:val="none"/>
          <w:rtl/>
        </w:rPr>
        <w:t>הפוליסות</w:t>
      </w:r>
      <w:r w:rsidRPr="005464B1">
        <w:rPr>
          <w:rFonts w:ascii="David" w:hAnsi="David"/>
          <w:b/>
          <w:bCs w:val="0"/>
          <w:u w:val="none"/>
          <w:rtl/>
        </w:rPr>
        <w:t xml:space="preserve"> להתחייבויותי</w:t>
      </w:r>
      <w:r w:rsidRPr="005464B1">
        <w:rPr>
          <w:rFonts w:ascii="David" w:hAnsi="David" w:hint="eastAsia"/>
          <w:b/>
          <w:bCs w:val="0"/>
          <w:u w:val="none"/>
          <w:rtl/>
        </w:rPr>
        <w:t>ו</w:t>
      </w:r>
      <w:r w:rsidRPr="005464B1">
        <w:rPr>
          <w:rFonts w:ascii="David" w:hAnsi="David"/>
          <w:b/>
          <w:bCs w:val="0"/>
          <w:u w:val="none"/>
          <w:rtl/>
        </w:rPr>
        <w:t xml:space="preserve"> </w:t>
      </w:r>
      <w:r w:rsidRPr="005464B1">
        <w:rPr>
          <w:rFonts w:ascii="David" w:hAnsi="David" w:hint="eastAsia"/>
          <w:b/>
          <w:bCs w:val="0"/>
          <w:u w:val="none"/>
          <w:rtl/>
        </w:rPr>
        <w:t>על</w:t>
      </w:r>
      <w:r w:rsidRPr="005464B1">
        <w:rPr>
          <w:rFonts w:ascii="David" w:hAnsi="David"/>
          <w:b/>
          <w:bCs w:val="0"/>
          <w:u w:val="none"/>
          <w:rtl/>
        </w:rPr>
        <w:t xml:space="preserve"> </w:t>
      </w:r>
      <w:r w:rsidRPr="005464B1">
        <w:rPr>
          <w:rFonts w:ascii="David" w:hAnsi="David" w:hint="eastAsia"/>
          <w:b/>
          <w:bCs w:val="0"/>
          <w:u w:val="none"/>
          <w:rtl/>
        </w:rPr>
        <w:t>פי</w:t>
      </w:r>
      <w:r w:rsidRPr="005464B1">
        <w:rPr>
          <w:rFonts w:ascii="David" w:hAnsi="David"/>
          <w:b/>
          <w:bCs w:val="0"/>
          <w:u w:val="none"/>
          <w:rtl/>
        </w:rPr>
        <w:t xml:space="preserve"> </w:t>
      </w:r>
      <w:r w:rsidRPr="005464B1">
        <w:rPr>
          <w:rFonts w:ascii="David" w:hAnsi="David" w:hint="eastAsia"/>
          <w:b/>
          <w:bCs w:val="0"/>
          <w:u w:val="none"/>
          <w:rtl/>
        </w:rPr>
        <w:t>הוראות</w:t>
      </w:r>
      <w:r w:rsidRPr="005464B1">
        <w:rPr>
          <w:rFonts w:ascii="David" w:hAnsi="David"/>
          <w:b/>
          <w:bCs w:val="0"/>
          <w:u w:val="none"/>
          <w:rtl/>
        </w:rPr>
        <w:t xml:space="preserve"> </w:t>
      </w:r>
      <w:r w:rsidRPr="005464B1">
        <w:rPr>
          <w:rFonts w:ascii="David" w:hAnsi="David" w:hint="eastAsia"/>
          <w:b/>
          <w:bCs w:val="0"/>
          <w:u w:val="none"/>
          <w:rtl/>
        </w:rPr>
        <w:t>סעיף</w:t>
      </w:r>
      <w:r w:rsidRPr="005464B1">
        <w:rPr>
          <w:rFonts w:ascii="David" w:hAnsi="David"/>
          <w:b/>
          <w:bCs w:val="0"/>
          <w:u w:val="none"/>
          <w:rtl/>
        </w:rPr>
        <w:t xml:space="preserve"> </w:t>
      </w:r>
      <w:r w:rsidRPr="005464B1">
        <w:rPr>
          <w:rFonts w:ascii="David" w:hAnsi="David" w:hint="eastAsia"/>
          <w:b/>
          <w:bCs w:val="0"/>
          <w:u w:val="none"/>
          <w:rtl/>
        </w:rPr>
        <w:t>א</w:t>
      </w:r>
      <w:r w:rsidRPr="005464B1">
        <w:rPr>
          <w:rFonts w:ascii="David" w:hAnsi="David"/>
          <w:b/>
          <w:bCs w:val="0"/>
          <w:u w:val="none"/>
          <w:rtl/>
        </w:rPr>
        <w:t xml:space="preserve">' </w:t>
      </w:r>
      <w:r w:rsidRPr="005464B1">
        <w:rPr>
          <w:rFonts w:ascii="David" w:hAnsi="David" w:hint="eastAsia"/>
          <w:b/>
          <w:bCs w:val="0"/>
          <w:u w:val="none"/>
          <w:rtl/>
        </w:rPr>
        <w:t>לעיל</w:t>
      </w:r>
      <w:r w:rsidRPr="005464B1">
        <w:rPr>
          <w:rFonts w:ascii="David" w:hAnsi="David"/>
          <w:b/>
          <w:bCs w:val="0"/>
          <w:u w:val="none"/>
          <w:rtl/>
        </w:rPr>
        <w:t xml:space="preserve">. </w:t>
      </w:r>
      <w:r w:rsidRPr="005464B1">
        <w:rPr>
          <w:rFonts w:ascii="David" w:hAnsi="David" w:hint="eastAsia"/>
          <w:b/>
          <w:bCs w:val="0"/>
          <w:u w:val="none"/>
          <w:rtl/>
        </w:rPr>
        <w:t>מוסכם</w:t>
      </w:r>
      <w:r w:rsidRPr="005464B1">
        <w:rPr>
          <w:rFonts w:ascii="David" w:hAnsi="David"/>
          <w:b/>
          <w:bCs w:val="0"/>
          <w:u w:val="none"/>
          <w:rtl/>
        </w:rPr>
        <w:t xml:space="preserve"> </w:t>
      </w:r>
      <w:r w:rsidRPr="005464B1">
        <w:rPr>
          <w:rFonts w:ascii="David" w:hAnsi="David" w:hint="eastAsia"/>
          <w:b/>
          <w:bCs w:val="0"/>
          <w:u w:val="none"/>
          <w:rtl/>
        </w:rPr>
        <w:t>כי</w:t>
      </w:r>
      <w:r w:rsidRPr="005464B1">
        <w:rPr>
          <w:rFonts w:ascii="David" w:hAnsi="David"/>
          <w:b/>
          <w:bCs w:val="0"/>
          <w:u w:val="none"/>
          <w:rtl/>
        </w:rPr>
        <w:t xml:space="preserve"> </w:t>
      </w:r>
      <w:r w:rsidRPr="005464B1">
        <w:rPr>
          <w:rFonts w:ascii="David" w:hAnsi="David" w:hint="eastAsia"/>
          <w:b/>
          <w:bCs w:val="0"/>
          <w:u w:val="none"/>
          <w:rtl/>
        </w:rPr>
        <w:t>נותן</w:t>
      </w:r>
      <w:r w:rsidRPr="005464B1">
        <w:rPr>
          <w:rFonts w:ascii="David" w:hAnsi="David"/>
          <w:b/>
          <w:bCs w:val="0"/>
          <w:u w:val="none"/>
          <w:rtl/>
        </w:rPr>
        <w:t xml:space="preserve"> </w:t>
      </w:r>
      <w:r w:rsidRPr="005464B1">
        <w:rPr>
          <w:rFonts w:ascii="David" w:hAnsi="David" w:hint="eastAsia"/>
          <w:b/>
          <w:bCs w:val="0"/>
          <w:u w:val="none"/>
          <w:rtl/>
        </w:rPr>
        <w:t>השירותים</w:t>
      </w:r>
      <w:r w:rsidRPr="005464B1">
        <w:rPr>
          <w:rFonts w:ascii="David" w:hAnsi="David"/>
          <w:b/>
          <w:bCs w:val="0"/>
          <w:u w:val="none"/>
          <w:rtl/>
        </w:rPr>
        <w:t xml:space="preserve"> </w:t>
      </w:r>
      <w:r w:rsidRPr="005464B1">
        <w:rPr>
          <w:rFonts w:ascii="David" w:hAnsi="David" w:hint="eastAsia"/>
          <w:b/>
          <w:bCs w:val="0"/>
          <w:u w:val="none"/>
          <w:rtl/>
        </w:rPr>
        <w:t>יהיה</w:t>
      </w:r>
      <w:r w:rsidRPr="005464B1">
        <w:rPr>
          <w:rFonts w:ascii="David" w:hAnsi="David"/>
          <w:b/>
          <w:bCs w:val="0"/>
          <w:u w:val="none"/>
          <w:rtl/>
        </w:rPr>
        <w:t xml:space="preserve"> </w:t>
      </w:r>
      <w:r w:rsidRPr="005464B1">
        <w:rPr>
          <w:rFonts w:ascii="David" w:hAnsi="David" w:hint="eastAsia"/>
          <w:b/>
          <w:bCs w:val="0"/>
          <w:u w:val="none"/>
          <w:rtl/>
        </w:rPr>
        <w:t>רשאי</w:t>
      </w:r>
      <w:r w:rsidRPr="005464B1">
        <w:rPr>
          <w:rFonts w:ascii="David" w:hAnsi="David"/>
          <w:b/>
          <w:bCs w:val="0"/>
          <w:u w:val="none"/>
          <w:rtl/>
        </w:rPr>
        <w:t xml:space="preserve"> </w:t>
      </w:r>
      <w:r w:rsidRPr="005464B1">
        <w:rPr>
          <w:rFonts w:ascii="David" w:hAnsi="David" w:hint="eastAsia"/>
          <w:b/>
          <w:bCs w:val="0"/>
          <w:u w:val="none"/>
          <w:rtl/>
        </w:rPr>
        <w:t>למחוק</w:t>
      </w:r>
      <w:r w:rsidRPr="005464B1">
        <w:rPr>
          <w:rFonts w:ascii="David" w:hAnsi="David"/>
          <w:b/>
          <w:bCs w:val="0"/>
          <w:u w:val="none"/>
          <w:rtl/>
        </w:rPr>
        <w:t xml:space="preserve"> </w:t>
      </w:r>
      <w:r w:rsidRPr="005464B1">
        <w:rPr>
          <w:rFonts w:ascii="David" w:hAnsi="David" w:hint="eastAsia"/>
          <w:b/>
          <w:bCs w:val="0"/>
          <w:u w:val="none"/>
          <w:rtl/>
        </w:rPr>
        <w:t>מפוליסות</w:t>
      </w:r>
      <w:r w:rsidRPr="005464B1">
        <w:rPr>
          <w:rFonts w:ascii="David" w:hAnsi="David"/>
          <w:b/>
          <w:bCs w:val="0"/>
          <w:u w:val="none"/>
          <w:rtl/>
        </w:rPr>
        <w:t xml:space="preserve"> </w:t>
      </w:r>
      <w:r w:rsidRPr="005464B1">
        <w:rPr>
          <w:rFonts w:ascii="David" w:hAnsi="David" w:hint="eastAsia"/>
          <w:b/>
          <w:bCs w:val="0"/>
          <w:u w:val="none"/>
          <w:rtl/>
        </w:rPr>
        <w:t>הביטוח</w:t>
      </w:r>
      <w:r w:rsidRPr="005464B1">
        <w:rPr>
          <w:rFonts w:ascii="David" w:hAnsi="David"/>
          <w:b/>
          <w:bCs w:val="0"/>
          <w:u w:val="none"/>
          <w:rtl/>
        </w:rPr>
        <w:t xml:space="preserve"> </w:t>
      </w:r>
      <w:r w:rsidRPr="005464B1">
        <w:rPr>
          <w:rFonts w:ascii="David" w:hAnsi="David" w:hint="eastAsia"/>
          <w:b/>
          <w:bCs w:val="0"/>
          <w:u w:val="none"/>
          <w:rtl/>
        </w:rPr>
        <w:t>כאמור</w:t>
      </w:r>
      <w:r w:rsidRPr="005464B1">
        <w:rPr>
          <w:rFonts w:ascii="David" w:hAnsi="David"/>
          <w:b/>
          <w:bCs w:val="0"/>
          <w:u w:val="none"/>
          <w:rtl/>
        </w:rPr>
        <w:t xml:space="preserve"> </w:t>
      </w:r>
      <w:r w:rsidRPr="005464B1">
        <w:rPr>
          <w:rFonts w:ascii="David" w:hAnsi="David" w:hint="eastAsia"/>
          <w:b/>
          <w:bCs w:val="0"/>
          <w:u w:val="none"/>
          <w:rtl/>
        </w:rPr>
        <w:t>מידע</w:t>
      </w:r>
      <w:r w:rsidRPr="005464B1">
        <w:rPr>
          <w:rFonts w:ascii="David" w:hAnsi="David"/>
          <w:b/>
          <w:bCs w:val="0"/>
          <w:u w:val="none"/>
          <w:rtl/>
        </w:rPr>
        <w:t xml:space="preserve"> </w:t>
      </w:r>
      <w:r w:rsidRPr="005464B1">
        <w:rPr>
          <w:rFonts w:ascii="David" w:hAnsi="David" w:hint="eastAsia"/>
          <w:b/>
          <w:bCs w:val="0"/>
          <w:u w:val="none"/>
          <w:rtl/>
        </w:rPr>
        <w:t>עסקי</w:t>
      </w:r>
      <w:r w:rsidRPr="005464B1">
        <w:rPr>
          <w:rFonts w:ascii="David" w:hAnsi="David"/>
          <w:b/>
          <w:bCs w:val="0"/>
          <w:u w:val="none"/>
          <w:rtl/>
        </w:rPr>
        <w:t xml:space="preserve"> </w:t>
      </w:r>
      <w:r w:rsidRPr="005464B1">
        <w:rPr>
          <w:rFonts w:ascii="David" w:hAnsi="David" w:hint="eastAsia"/>
          <w:b/>
          <w:bCs w:val="0"/>
          <w:u w:val="none"/>
          <w:rtl/>
        </w:rPr>
        <w:t>ו</w:t>
      </w:r>
      <w:r w:rsidRPr="005464B1">
        <w:rPr>
          <w:rFonts w:ascii="David" w:hAnsi="David"/>
          <w:b/>
          <w:bCs w:val="0"/>
          <w:u w:val="none"/>
          <w:rtl/>
        </w:rPr>
        <w:t xml:space="preserve">/או </w:t>
      </w:r>
      <w:r w:rsidRPr="005464B1">
        <w:rPr>
          <w:rFonts w:ascii="David" w:hAnsi="David" w:hint="eastAsia"/>
          <w:b/>
          <w:bCs w:val="0"/>
          <w:u w:val="none"/>
          <w:rtl/>
        </w:rPr>
        <w:t>מסחרי</w:t>
      </w:r>
      <w:r w:rsidRPr="005464B1">
        <w:rPr>
          <w:rFonts w:ascii="David" w:hAnsi="David"/>
          <w:b/>
          <w:bCs w:val="0"/>
          <w:u w:val="none"/>
          <w:rtl/>
        </w:rPr>
        <w:t xml:space="preserve"> </w:t>
      </w:r>
      <w:r w:rsidRPr="005464B1">
        <w:rPr>
          <w:rFonts w:ascii="David" w:hAnsi="David" w:hint="eastAsia"/>
          <w:b/>
          <w:bCs w:val="0"/>
          <w:u w:val="none"/>
          <w:rtl/>
        </w:rPr>
        <w:t>סודי</w:t>
      </w:r>
      <w:r w:rsidRPr="005464B1">
        <w:rPr>
          <w:rFonts w:ascii="David" w:hAnsi="David"/>
          <w:b/>
          <w:bCs w:val="0"/>
          <w:u w:val="none"/>
          <w:rtl/>
        </w:rPr>
        <w:t xml:space="preserve"> </w:t>
      </w:r>
      <w:r w:rsidRPr="005464B1">
        <w:rPr>
          <w:rFonts w:ascii="David" w:hAnsi="David" w:hint="eastAsia"/>
          <w:b/>
          <w:bCs w:val="0"/>
          <w:u w:val="none"/>
          <w:rtl/>
        </w:rPr>
        <w:t>שאינו</w:t>
      </w:r>
      <w:r w:rsidRPr="005464B1">
        <w:rPr>
          <w:rFonts w:ascii="David" w:hAnsi="David"/>
          <w:b/>
          <w:bCs w:val="0"/>
          <w:u w:val="none"/>
          <w:rtl/>
        </w:rPr>
        <w:t xml:space="preserve"> </w:t>
      </w:r>
      <w:r w:rsidRPr="005464B1">
        <w:rPr>
          <w:rFonts w:ascii="David" w:hAnsi="David" w:hint="eastAsia"/>
          <w:b/>
          <w:bCs w:val="0"/>
          <w:u w:val="none"/>
          <w:rtl/>
        </w:rPr>
        <w:t>רלוונטי</w:t>
      </w:r>
      <w:r w:rsidRPr="005464B1">
        <w:rPr>
          <w:rFonts w:ascii="David" w:hAnsi="David"/>
          <w:b/>
          <w:bCs w:val="0"/>
          <w:u w:val="none"/>
          <w:rtl/>
        </w:rPr>
        <w:t xml:space="preserve"> </w:t>
      </w:r>
      <w:r w:rsidRPr="005464B1">
        <w:rPr>
          <w:rFonts w:ascii="David" w:hAnsi="David" w:hint="eastAsia"/>
          <w:b/>
          <w:bCs w:val="0"/>
          <w:u w:val="none"/>
          <w:rtl/>
        </w:rPr>
        <w:t>להתקשרות</w:t>
      </w:r>
      <w:r w:rsidRPr="005464B1">
        <w:rPr>
          <w:rFonts w:ascii="David" w:hAnsi="David"/>
          <w:b/>
          <w:bCs w:val="0"/>
          <w:u w:val="none"/>
          <w:rtl/>
        </w:rPr>
        <w:t xml:space="preserve"> זו. </w:t>
      </w:r>
    </w:p>
    <w:p w:rsidR="00616EA1" w:rsidRPr="005464B1" w:rsidRDefault="00616EA1" w:rsidP="00BD3575">
      <w:pPr>
        <w:pStyle w:val="a0"/>
        <w:numPr>
          <w:ilvl w:val="1"/>
          <w:numId w:val="42"/>
        </w:numPr>
        <w:spacing w:after="160"/>
        <w:ind w:left="788" w:hanging="648"/>
        <w:rPr>
          <w:rFonts w:ascii="David" w:hAnsi="David"/>
          <w:b/>
          <w:bCs w:val="0"/>
          <w:u w:val="none"/>
        </w:rPr>
      </w:pPr>
      <w:r w:rsidRPr="005464B1">
        <w:rPr>
          <w:rFonts w:ascii="David" w:hAnsi="David" w:hint="eastAsia"/>
          <w:b/>
          <w:bCs w:val="0"/>
          <w:u w:val="none"/>
          <w:rtl/>
        </w:rPr>
        <w:lastRenderedPageBreak/>
        <w:t>נותן</w:t>
      </w:r>
      <w:r w:rsidRPr="005464B1">
        <w:rPr>
          <w:rFonts w:ascii="David" w:hAnsi="David"/>
          <w:b/>
          <w:bCs w:val="0"/>
          <w:u w:val="none"/>
          <w:rtl/>
        </w:rPr>
        <w:t xml:space="preserve"> </w:t>
      </w:r>
      <w:r w:rsidRPr="005464B1">
        <w:rPr>
          <w:rFonts w:ascii="David" w:hAnsi="David" w:hint="eastAsia"/>
          <w:b/>
          <w:bCs w:val="0"/>
          <w:u w:val="none"/>
          <w:rtl/>
        </w:rPr>
        <w:t>השירותים</w:t>
      </w:r>
      <w:r w:rsidRPr="005464B1">
        <w:rPr>
          <w:rFonts w:ascii="David" w:hAnsi="David"/>
          <w:b/>
          <w:bCs w:val="0"/>
          <w:u w:val="none"/>
          <w:rtl/>
        </w:rPr>
        <w:t xml:space="preserve"> </w:t>
      </w:r>
      <w:r w:rsidRPr="005464B1">
        <w:rPr>
          <w:rFonts w:ascii="David" w:hAnsi="David" w:hint="eastAsia"/>
          <w:b/>
          <w:bCs w:val="0"/>
          <w:u w:val="none"/>
          <w:rtl/>
        </w:rPr>
        <w:t>מצהיר</w:t>
      </w:r>
      <w:r w:rsidRPr="005464B1">
        <w:rPr>
          <w:rFonts w:ascii="David" w:hAnsi="David"/>
          <w:b/>
          <w:bCs w:val="0"/>
          <w:u w:val="none"/>
          <w:rtl/>
        </w:rPr>
        <w:t xml:space="preserve"> </w:t>
      </w:r>
      <w:r w:rsidRPr="005464B1">
        <w:rPr>
          <w:rFonts w:ascii="David" w:hAnsi="David" w:hint="eastAsia"/>
          <w:b/>
          <w:bCs w:val="0"/>
          <w:u w:val="none"/>
          <w:rtl/>
        </w:rPr>
        <w:t>ומתחייב</w:t>
      </w:r>
      <w:r w:rsidRPr="005464B1">
        <w:rPr>
          <w:rFonts w:ascii="David" w:hAnsi="David"/>
          <w:b/>
          <w:bCs w:val="0"/>
          <w:u w:val="none"/>
          <w:rtl/>
        </w:rPr>
        <w:t xml:space="preserve"> כ</w:t>
      </w:r>
      <w:r w:rsidRPr="005464B1">
        <w:rPr>
          <w:rFonts w:ascii="David" w:hAnsi="David" w:hint="eastAsia"/>
          <w:b/>
          <w:bCs w:val="0"/>
          <w:u w:val="none"/>
          <w:rtl/>
        </w:rPr>
        <w:t>י</w:t>
      </w:r>
      <w:r w:rsidRPr="005464B1">
        <w:rPr>
          <w:rFonts w:ascii="David" w:hAnsi="David"/>
          <w:b/>
          <w:bCs w:val="0"/>
          <w:u w:val="none"/>
          <w:rtl/>
        </w:rPr>
        <w:t xml:space="preserve"> </w:t>
      </w:r>
      <w:r w:rsidRPr="005464B1">
        <w:rPr>
          <w:rFonts w:ascii="David" w:hAnsi="David" w:hint="eastAsia"/>
          <w:b/>
          <w:bCs w:val="0"/>
          <w:u w:val="none"/>
          <w:rtl/>
        </w:rPr>
        <w:t>זכות</w:t>
      </w:r>
      <w:r w:rsidRPr="005464B1">
        <w:rPr>
          <w:rFonts w:ascii="David" w:hAnsi="David"/>
          <w:b/>
          <w:bCs w:val="0"/>
          <w:u w:val="none"/>
          <w:rtl/>
        </w:rPr>
        <w:t xml:space="preserve"> מדינת ישראל – </w:t>
      </w:r>
      <w:r w:rsidRPr="005464B1">
        <w:rPr>
          <w:rFonts w:ascii="David" w:hAnsi="David" w:hint="eastAsia"/>
          <w:b/>
          <w:bCs w:val="0"/>
          <w:u w:val="none"/>
          <w:rtl/>
        </w:rPr>
        <w:t>משרד</w:t>
      </w:r>
      <w:r w:rsidRPr="005464B1">
        <w:rPr>
          <w:rFonts w:ascii="David" w:hAnsi="David"/>
          <w:b/>
          <w:bCs w:val="0"/>
          <w:u w:val="none"/>
          <w:rtl/>
        </w:rPr>
        <w:t xml:space="preserve"> </w:t>
      </w:r>
      <w:r w:rsidRPr="005464B1">
        <w:rPr>
          <w:rFonts w:ascii="David" w:hAnsi="David" w:hint="eastAsia"/>
          <w:b/>
          <w:bCs w:val="0"/>
          <w:u w:val="none"/>
          <w:rtl/>
        </w:rPr>
        <w:t>הכלכלה</w:t>
      </w:r>
      <w:r w:rsidRPr="005464B1">
        <w:rPr>
          <w:rFonts w:ascii="David" w:hAnsi="David"/>
          <w:b/>
          <w:bCs w:val="0"/>
          <w:u w:val="none"/>
          <w:rtl/>
        </w:rPr>
        <w:t xml:space="preserve"> </w:t>
      </w:r>
      <w:r w:rsidRPr="005464B1">
        <w:rPr>
          <w:rFonts w:ascii="David" w:hAnsi="David" w:hint="eastAsia"/>
          <w:b/>
          <w:bCs w:val="0"/>
          <w:u w:val="none"/>
          <w:rtl/>
        </w:rPr>
        <w:t>והתעשייה</w:t>
      </w:r>
      <w:r w:rsidRPr="005464B1">
        <w:rPr>
          <w:rFonts w:ascii="David" w:hAnsi="David"/>
          <w:b/>
          <w:bCs w:val="0"/>
          <w:u w:val="none"/>
          <w:rtl/>
        </w:rPr>
        <w:t xml:space="preserve">, </w:t>
      </w:r>
      <w:r w:rsidRPr="005464B1">
        <w:rPr>
          <w:rFonts w:ascii="David" w:hAnsi="David" w:hint="eastAsia"/>
          <w:b/>
          <w:bCs w:val="0"/>
          <w:u w:val="none"/>
          <w:rtl/>
        </w:rPr>
        <w:t>זרוע</w:t>
      </w:r>
      <w:r w:rsidRPr="005464B1">
        <w:rPr>
          <w:rFonts w:ascii="David" w:hAnsi="David"/>
          <w:b/>
          <w:bCs w:val="0"/>
          <w:u w:val="none"/>
          <w:rtl/>
        </w:rPr>
        <w:t xml:space="preserve"> </w:t>
      </w:r>
      <w:r w:rsidRPr="005464B1">
        <w:rPr>
          <w:rFonts w:ascii="David" w:hAnsi="David" w:hint="eastAsia"/>
          <w:b/>
          <w:bCs w:val="0"/>
          <w:u w:val="none"/>
          <w:rtl/>
        </w:rPr>
        <w:t>העבודה</w:t>
      </w:r>
      <w:r w:rsidRPr="005464B1">
        <w:rPr>
          <w:rFonts w:ascii="David" w:hAnsi="David"/>
          <w:b/>
          <w:bCs w:val="0"/>
          <w:u w:val="none"/>
          <w:rtl/>
        </w:rPr>
        <w:t xml:space="preserve"> לעריכת הבדיקה ולדרישת השינויים כמפורט לעיל אינן מטילות על </w:t>
      </w:r>
      <w:r w:rsidRPr="005464B1">
        <w:rPr>
          <w:rFonts w:ascii="David" w:hAnsi="David" w:hint="eastAsia"/>
          <w:b/>
          <w:bCs w:val="0"/>
          <w:u w:val="none"/>
          <w:rtl/>
        </w:rPr>
        <w:t>מדינת</w:t>
      </w:r>
      <w:r w:rsidRPr="005464B1">
        <w:rPr>
          <w:rFonts w:ascii="David" w:hAnsi="David"/>
          <w:b/>
          <w:bCs w:val="0"/>
          <w:u w:val="none"/>
          <w:rtl/>
        </w:rPr>
        <w:t xml:space="preserve"> ישראל – </w:t>
      </w:r>
      <w:r w:rsidRPr="005464B1">
        <w:rPr>
          <w:rFonts w:ascii="David" w:hAnsi="David" w:hint="eastAsia"/>
          <w:b/>
          <w:bCs w:val="0"/>
          <w:u w:val="none"/>
          <w:rtl/>
        </w:rPr>
        <w:t>ל</w:t>
      </w:r>
      <w:r w:rsidRPr="005464B1">
        <w:rPr>
          <w:rFonts w:ascii="David" w:hAnsi="David"/>
          <w:b/>
          <w:bCs w:val="0"/>
          <w:u w:val="none"/>
          <w:rtl/>
        </w:rPr>
        <w:t>משרד הכלכלה והתעשייה, זרוע העבודה או</w:t>
      </w:r>
      <w:r w:rsidRPr="005464B1">
        <w:rPr>
          <w:rFonts w:ascii="David" w:hAnsi="David"/>
          <w:b/>
          <w:bCs w:val="0"/>
          <w:u w:val="none"/>
        </w:rPr>
        <w:t xml:space="preserve"> </w:t>
      </w:r>
      <w:r w:rsidRPr="005464B1">
        <w:rPr>
          <w:rFonts w:ascii="David" w:hAnsi="David"/>
          <w:b/>
          <w:bCs w:val="0"/>
          <w:u w:val="none"/>
          <w:rtl/>
        </w:rPr>
        <w:t>על מי מטעמ</w:t>
      </w:r>
      <w:r w:rsidRPr="005464B1">
        <w:rPr>
          <w:rFonts w:ascii="David" w:hAnsi="David" w:hint="eastAsia"/>
          <w:b/>
          <w:bCs w:val="0"/>
          <w:u w:val="none"/>
          <w:rtl/>
        </w:rPr>
        <w:t>ם</w:t>
      </w:r>
      <w:r w:rsidRPr="005464B1">
        <w:rPr>
          <w:rFonts w:ascii="David" w:hAnsi="David"/>
          <w:b/>
          <w:bCs w:val="0"/>
          <w:u w:val="none"/>
          <w:rtl/>
        </w:rPr>
        <w:t xml:space="preserve"> כל חובה וכל אחריות שהיא לגבי פוליס</w:t>
      </w:r>
      <w:r w:rsidRPr="005464B1">
        <w:rPr>
          <w:rFonts w:ascii="David" w:hAnsi="David" w:hint="eastAsia"/>
          <w:b/>
          <w:bCs w:val="0"/>
          <w:u w:val="none"/>
          <w:rtl/>
        </w:rPr>
        <w:t>ו</w:t>
      </w:r>
      <w:r w:rsidRPr="005464B1">
        <w:rPr>
          <w:rFonts w:ascii="David" w:hAnsi="David"/>
          <w:b/>
          <w:bCs w:val="0"/>
          <w:u w:val="none"/>
          <w:rtl/>
        </w:rPr>
        <w:t xml:space="preserve">ת הביטוח/ </w:t>
      </w:r>
      <w:r w:rsidRPr="005464B1">
        <w:rPr>
          <w:rFonts w:ascii="David" w:hAnsi="David" w:hint="eastAsia"/>
          <w:b/>
          <w:bCs w:val="0"/>
          <w:u w:val="none"/>
          <w:rtl/>
        </w:rPr>
        <w:t>אישורי</w:t>
      </w:r>
      <w:r w:rsidRPr="005464B1">
        <w:rPr>
          <w:rFonts w:ascii="David" w:hAnsi="David"/>
          <w:b/>
          <w:bCs w:val="0"/>
          <w:u w:val="none"/>
          <w:rtl/>
        </w:rPr>
        <w:t xml:space="preserve"> </w:t>
      </w:r>
      <w:r w:rsidRPr="005464B1">
        <w:rPr>
          <w:rFonts w:ascii="David" w:hAnsi="David" w:hint="eastAsia"/>
          <w:b/>
          <w:bCs w:val="0"/>
          <w:u w:val="none"/>
          <w:rtl/>
        </w:rPr>
        <w:t>הביטוח</w:t>
      </w:r>
      <w:r w:rsidRPr="005464B1">
        <w:rPr>
          <w:rFonts w:ascii="David" w:hAnsi="David"/>
          <w:b/>
          <w:bCs w:val="0"/>
          <w:u w:val="none"/>
          <w:rtl/>
        </w:rPr>
        <w:t xml:space="preserve"> כאמור, טיבם, היקפם ותוקפם, או לגבי העדרם, ואין בה</w:t>
      </w:r>
      <w:r w:rsidRPr="005464B1">
        <w:rPr>
          <w:rFonts w:ascii="David" w:hAnsi="David" w:hint="eastAsia"/>
          <w:b/>
          <w:bCs w:val="0"/>
          <w:u w:val="none"/>
          <w:rtl/>
        </w:rPr>
        <w:t>ן</w:t>
      </w:r>
      <w:r w:rsidRPr="005464B1">
        <w:rPr>
          <w:rFonts w:ascii="David" w:hAnsi="David"/>
          <w:b/>
          <w:bCs w:val="0"/>
          <w:u w:val="none"/>
          <w:rtl/>
        </w:rPr>
        <w:t xml:space="preserve"> כדי לגרוע מכל חובה שהיא המוטלת על </w:t>
      </w:r>
      <w:r w:rsidRPr="005464B1">
        <w:rPr>
          <w:rFonts w:ascii="David" w:hAnsi="David" w:hint="eastAsia"/>
          <w:b/>
          <w:bCs w:val="0"/>
          <w:u w:val="none"/>
          <w:rtl/>
        </w:rPr>
        <w:t>נותן</w:t>
      </w:r>
      <w:r w:rsidRPr="005464B1">
        <w:rPr>
          <w:rFonts w:ascii="David" w:hAnsi="David"/>
          <w:b/>
          <w:bCs w:val="0"/>
          <w:u w:val="none"/>
          <w:rtl/>
        </w:rPr>
        <w:t xml:space="preserve"> </w:t>
      </w:r>
      <w:r w:rsidRPr="005464B1">
        <w:rPr>
          <w:rFonts w:ascii="David" w:hAnsi="David" w:hint="eastAsia"/>
          <w:b/>
          <w:bCs w:val="0"/>
          <w:u w:val="none"/>
          <w:rtl/>
        </w:rPr>
        <w:t>השירותים</w:t>
      </w:r>
      <w:r w:rsidRPr="005464B1">
        <w:rPr>
          <w:rFonts w:ascii="David" w:hAnsi="David"/>
          <w:b/>
          <w:bCs w:val="0"/>
          <w:u w:val="none"/>
          <w:rtl/>
        </w:rPr>
        <w:t xml:space="preserve"> </w:t>
      </w:r>
      <w:r w:rsidRPr="005464B1">
        <w:rPr>
          <w:rFonts w:ascii="David" w:hAnsi="David" w:hint="eastAsia"/>
          <w:b/>
          <w:bCs w:val="0"/>
          <w:u w:val="none"/>
          <w:rtl/>
        </w:rPr>
        <w:t>לפי</w:t>
      </w:r>
      <w:r w:rsidRPr="005464B1">
        <w:rPr>
          <w:rFonts w:ascii="David" w:hAnsi="David"/>
          <w:b/>
          <w:bCs w:val="0"/>
          <w:u w:val="none"/>
          <w:rtl/>
        </w:rPr>
        <w:t xml:space="preserve"> </w:t>
      </w:r>
      <w:r w:rsidRPr="005464B1">
        <w:rPr>
          <w:rFonts w:ascii="David" w:hAnsi="David" w:hint="eastAsia"/>
          <w:b/>
          <w:bCs w:val="0"/>
          <w:u w:val="none"/>
          <w:rtl/>
        </w:rPr>
        <w:t>ההסכם</w:t>
      </w:r>
      <w:r w:rsidRPr="005464B1">
        <w:rPr>
          <w:rFonts w:ascii="David" w:hAnsi="David"/>
          <w:b/>
          <w:bCs w:val="0"/>
          <w:u w:val="none"/>
          <w:rtl/>
        </w:rPr>
        <w:t xml:space="preserve">, וזאת בין אם </w:t>
      </w:r>
      <w:r w:rsidRPr="005464B1">
        <w:rPr>
          <w:rFonts w:ascii="David" w:hAnsi="David" w:hint="eastAsia"/>
          <w:b/>
          <w:bCs w:val="0"/>
          <w:u w:val="none"/>
          <w:rtl/>
        </w:rPr>
        <w:t>נ</w:t>
      </w:r>
      <w:r w:rsidRPr="005464B1">
        <w:rPr>
          <w:rFonts w:ascii="David" w:hAnsi="David"/>
          <w:b/>
          <w:bCs w:val="0"/>
          <w:u w:val="none"/>
          <w:rtl/>
        </w:rPr>
        <w:t>דרש</w:t>
      </w:r>
      <w:r w:rsidRPr="005464B1">
        <w:rPr>
          <w:rFonts w:ascii="David" w:hAnsi="David" w:hint="eastAsia"/>
          <w:b/>
          <w:bCs w:val="0"/>
          <w:u w:val="none"/>
          <w:rtl/>
        </w:rPr>
        <w:t>ו</w:t>
      </w:r>
      <w:r w:rsidRPr="005464B1">
        <w:rPr>
          <w:rFonts w:ascii="David" w:hAnsi="David"/>
          <w:b/>
          <w:bCs w:val="0"/>
          <w:u w:val="none"/>
          <w:rtl/>
        </w:rPr>
        <w:t xml:space="preserve"> </w:t>
      </w:r>
      <w:r w:rsidRPr="005464B1">
        <w:rPr>
          <w:rFonts w:ascii="David" w:hAnsi="David" w:hint="eastAsia"/>
          <w:b/>
          <w:bCs w:val="0"/>
          <w:u w:val="none"/>
          <w:rtl/>
        </w:rPr>
        <w:t>התאמות</w:t>
      </w:r>
      <w:r w:rsidRPr="005464B1">
        <w:rPr>
          <w:rFonts w:ascii="David" w:hAnsi="David"/>
          <w:b/>
          <w:bCs w:val="0"/>
          <w:u w:val="none"/>
          <w:rtl/>
        </w:rPr>
        <w:t xml:space="preserve"> ובין אם לאו, בין אם </w:t>
      </w:r>
      <w:r w:rsidRPr="005464B1">
        <w:rPr>
          <w:rFonts w:ascii="David" w:hAnsi="David" w:hint="eastAsia"/>
          <w:b/>
          <w:bCs w:val="0"/>
          <w:u w:val="none"/>
          <w:rtl/>
        </w:rPr>
        <w:t>נבדקו</w:t>
      </w:r>
      <w:r w:rsidRPr="005464B1">
        <w:rPr>
          <w:rFonts w:ascii="David" w:hAnsi="David"/>
          <w:b/>
          <w:bCs w:val="0"/>
          <w:u w:val="none"/>
          <w:rtl/>
        </w:rPr>
        <w:t xml:space="preserve"> ובין אם לאו.</w:t>
      </w:r>
    </w:p>
    <w:p w:rsidR="00616EA1" w:rsidRPr="005464B1" w:rsidRDefault="00616EA1" w:rsidP="00BD3575">
      <w:pPr>
        <w:pStyle w:val="a0"/>
        <w:numPr>
          <w:ilvl w:val="1"/>
          <w:numId w:val="42"/>
        </w:numPr>
        <w:spacing w:after="160"/>
        <w:ind w:left="788" w:hanging="648"/>
        <w:rPr>
          <w:rFonts w:ascii="David" w:hAnsi="David"/>
          <w:b/>
          <w:bCs w:val="0"/>
          <w:u w:val="none"/>
        </w:rPr>
      </w:pPr>
      <w:r w:rsidRPr="005464B1">
        <w:rPr>
          <w:rFonts w:ascii="David" w:hAnsi="David" w:hint="eastAsia"/>
          <w:b/>
          <w:bCs w:val="0"/>
          <w:u w:val="none"/>
          <w:rtl/>
        </w:rPr>
        <w:t>למען</w:t>
      </w:r>
      <w:r w:rsidRPr="005464B1">
        <w:rPr>
          <w:rFonts w:ascii="David" w:hAnsi="David"/>
          <w:b/>
          <w:bCs w:val="0"/>
          <w:u w:val="none"/>
          <w:rtl/>
        </w:rPr>
        <w:t xml:space="preserve"> </w:t>
      </w:r>
      <w:r w:rsidRPr="005464B1">
        <w:rPr>
          <w:rFonts w:ascii="David" w:hAnsi="David" w:hint="eastAsia"/>
          <w:b/>
          <w:bCs w:val="0"/>
          <w:u w:val="none"/>
          <w:rtl/>
        </w:rPr>
        <w:t>הסר</w:t>
      </w:r>
      <w:r w:rsidRPr="005464B1">
        <w:rPr>
          <w:rFonts w:ascii="David" w:hAnsi="David"/>
          <w:b/>
          <w:bCs w:val="0"/>
          <w:u w:val="none"/>
          <w:rtl/>
        </w:rPr>
        <w:t xml:space="preserve"> </w:t>
      </w:r>
      <w:r w:rsidRPr="005464B1">
        <w:rPr>
          <w:rFonts w:ascii="David" w:hAnsi="David" w:hint="eastAsia"/>
          <w:b/>
          <w:bCs w:val="0"/>
          <w:u w:val="none"/>
          <w:rtl/>
        </w:rPr>
        <w:t>כל</w:t>
      </w:r>
      <w:r w:rsidRPr="005464B1">
        <w:rPr>
          <w:rFonts w:ascii="David" w:hAnsi="David"/>
          <w:b/>
          <w:bCs w:val="0"/>
          <w:u w:val="none"/>
          <w:rtl/>
        </w:rPr>
        <w:t xml:space="preserve"> </w:t>
      </w:r>
      <w:r w:rsidRPr="005464B1">
        <w:rPr>
          <w:rFonts w:ascii="David" w:hAnsi="David" w:hint="eastAsia"/>
          <w:b/>
          <w:bCs w:val="0"/>
          <w:u w:val="none"/>
          <w:rtl/>
        </w:rPr>
        <w:t>ספק</w:t>
      </w:r>
      <w:r w:rsidRPr="005464B1">
        <w:rPr>
          <w:rFonts w:ascii="David" w:hAnsi="David"/>
          <w:b/>
          <w:bCs w:val="0"/>
          <w:u w:val="none"/>
          <w:rtl/>
        </w:rPr>
        <w:t xml:space="preserve"> </w:t>
      </w:r>
      <w:r w:rsidRPr="005464B1">
        <w:rPr>
          <w:rFonts w:ascii="David" w:hAnsi="David" w:hint="eastAsia"/>
          <w:b/>
          <w:bCs w:val="0"/>
          <w:u w:val="none"/>
          <w:rtl/>
        </w:rPr>
        <w:t>מוסכם</w:t>
      </w:r>
      <w:r w:rsidRPr="005464B1">
        <w:rPr>
          <w:rFonts w:ascii="David" w:hAnsi="David"/>
          <w:b/>
          <w:bCs w:val="0"/>
          <w:u w:val="none"/>
          <w:rtl/>
        </w:rPr>
        <w:t xml:space="preserve"> </w:t>
      </w:r>
      <w:r w:rsidRPr="005464B1">
        <w:rPr>
          <w:rFonts w:ascii="David" w:hAnsi="David" w:hint="eastAsia"/>
          <w:b/>
          <w:bCs w:val="0"/>
          <w:u w:val="none"/>
          <w:rtl/>
        </w:rPr>
        <w:t>בזה</w:t>
      </w:r>
      <w:r w:rsidRPr="005464B1">
        <w:rPr>
          <w:rFonts w:ascii="David" w:hAnsi="David"/>
          <w:b/>
          <w:bCs w:val="0"/>
          <w:u w:val="none"/>
          <w:rtl/>
        </w:rPr>
        <w:t xml:space="preserve"> </w:t>
      </w:r>
      <w:r w:rsidRPr="005464B1">
        <w:rPr>
          <w:rFonts w:ascii="David" w:hAnsi="David" w:hint="eastAsia"/>
          <w:b/>
          <w:bCs w:val="0"/>
          <w:u w:val="none"/>
          <w:rtl/>
        </w:rPr>
        <w:t>כי</w:t>
      </w:r>
      <w:r w:rsidRPr="005464B1">
        <w:rPr>
          <w:rFonts w:ascii="David" w:hAnsi="David"/>
          <w:b/>
          <w:bCs w:val="0"/>
          <w:u w:val="none"/>
          <w:rtl/>
        </w:rPr>
        <w:t xml:space="preserve"> </w:t>
      </w:r>
      <w:r w:rsidRPr="005464B1">
        <w:rPr>
          <w:rFonts w:ascii="David" w:hAnsi="David" w:hint="eastAsia"/>
          <w:b/>
          <w:bCs w:val="0"/>
          <w:u w:val="none"/>
          <w:rtl/>
        </w:rPr>
        <w:t>הביטוחים</w:t>
      </w:r>
      <w:r w:rsidRPr="005464B1">
        <w:rPr>
          <w:rFonts w:ascii="David" w:hAnsi="David"/>
          <w:b/>
          <w:bCs w:val="0"/>
          <w:u w:val="none"/>
          <w:rtl/>
        </w:rPr>
        <w:t xml:space="preserve"> </w:t>
      </w:r>
      <w:r w:rsidRPr="005464B1">
        <w:rPr>
          <w:rFonts w:ascii="David" w:hAnsi="David" w:hint="eastAsia"/>
          <w:b/>
          <w:bCs w:val="0"/>
          <w:u w:val="none"/>
          <w:rtl/>
        </w:rPr>
        <w:t>הנדרשים</w:t>
      </w:r>
      <w:r w:rsidRPr="005464B1">
        <w:rPr>
          <w:rFonts w:ascii="David" w:hAnsi="David"/>
          <w:b/>
          <w:bCs w:val="0"/>
          <w:u w:val="none"/>
          <w:rtl/>
        </w:rPr>
        <w:t xml:space="preserve"> </w:t>
      </w:r>
      <w:r w:rsidRPr="005464B1">
        <w:rPr>
          <w:rFonts w:ascii="David" w:hAnsi="David" w:hint="eastAsia"/>
          <w:b/>
          <w:bCs w:val="0"/>
          <w:u w:val="none"/>
          <w:rtl/>
        </w:rPr>
        <w:t>בנספח</w:t>
      </w:r>
      <w:r w:rsidRPr="005464B1">
        <w:rPr>
          <w:rFonts w:ascii="David" w:hAnsi="David"/>
          <w:b/>
          <w:bCs w:val="0"/>
          <w:u w:val="none"/>
          <w:rtl/>
        </w:rPr>
        <w:t xml:space="preserve"> </w:t>
      </w:r>
      <w:r w:rsidRPr="005464B1">
        <w:rPr>
          <w:rFonts w:ascii="David" w:hAnsi="David" w:hint="eastAsia"/>
          <w:b/>
          <w:bCs w:val="0"/>
          <w:u w:val="none"/>
          <w:rtl/>
        </w:rPr>
        <w:t>זה</w:t>
      </w:r>
      <w:r w:rsidRPr="005464B1">
        <w:rPr>
          <w:rFonts w:ascii="David" w:hAnsi="David"/>
          <w:b/>
          <w:bCs w:val="0"/>
          <w:u w:val="none"/>
          <w:rtl/>
        </w:rPr>
        <w:t xml:space="preserve">, </w:t>
      </w:r>
      <w:r w:rsidRPr="005464B1">
        <w:rPr>
          <w:rFonts w:ascii="David" w:hAnsi="David" w:hint="eastAsia"/>
          <w:b/>
          <w:bCs w:val="0"/>
          <w:u w:val="none"/>
          <w:rtl/>
        </w:rPr>
        <w:t>גבולות</w:t>
      </w:r>
      <w:r w:rsidRPr="005464B1">
        <w:rPr>
          <w:rFonts w:ascii="David" w:hAnsi="David"/>
          <w:b/>
          <w:bCs w:val="0"/>
          <w:u w:val="none"/>
          <w:rtl/>
        </w:rPr>
        <w:t xml:space="preserve"> </w:t>
      </w:r>
      <w:r w:rsidRPr="005464B1">
        <w:rPr>
          <w:rFonts w:ascii="David" w:hAnsi="David" w:hint="eastAsia"/>
          <w:b/>
          <w:bCs w:val="0"/>
          <w:u w:val="none"/>
          <w:rtl/>
        </w:rPr>
        <w:t>האחריות</w:t>
      </w:r>
      <w:r w:rsidRPr="005464B1">
        <w:rPr>
          <w:rFonts w:ascii="David" w:hAnsi="David"/>
          <w:b/>
          <w:bCs w:val="0"/>
          <w:u w:val="none"/>
          <w:rtl/>
        </w:rPr>
        <w:t xml:space="preserve"> </w:t>
      </w:r>
      <w:r w:rsidRPr="005464B1">
        <w:rPr>
          <w:rFonts w:ascii="David" w:hAnsi="David" w:hint="eastAsia"/>
          <w:b/>
          <w:bCs w:val="0"/>
          <w:u w:val="none"/>
          <w:rtl/>
        </w:rPr>
        <w:t>ותנאי</w:t>
      </w:r>
      <w:r w:rsidRPr="005464B1">
        <w:rPr>
          <w:rFonts w:ascii="David" w:hAnsi="David"/>
          <w:b/>
          <w:bCs w:val="0"/>
          <w:u w:val="none"/>
          <w:rtl/>
        </w:rPr>
        <w:t xml:space="preserve"> </w:t>
      </w:r>
      <w:r w:rsidRPr="005464B1">
        <w:rPr>
          <w:rFonts w:ascii="David" w:hAnsi="David" w:hint="eastAsia"/>
          <w:b/>
          <w:bCs w:val="0"/>
          <w:u w:val="none"/>
          <w:rtl/>
        </w:rPr>
        <w:t>הכיסוי</w:t>
      </w:r>
      <w:r w:rsidRPr="005464B1">
        <w:rPr>
          <w:rFonts w:ascii="David" w:hAnsi="David"/>
          <w:b/>
          <w:bCs w:val="0"/>
          <w:u w:val="none"/>
          <w:rtl/>
        </w:rPr>
        <w:t xml:space="preserve"> </w:t>
      </w:r>
      <w:r w:rsidRPr="005464B1">
        <w:rPr>
          <w:rFonts w:ascii="David" w:hAnsi="David" w:hint="eastAsia"/>
          <w:b/>
          <w:bCs w:val="0"/>
          <w:u w:val="none"/>
          <w:rtl/>
        </w:rPr>
        <w:t>הם</w:t>
      </w:r>
      <w:r w:rsidRPr="005464B1">
        <w:rPr>
          <w:rFonts w:ascii="David" w:hAnsi="David"/>
          <w:b/>
          <w:bCs w:val="0"/>
          <w:u w:val="none"/>
          <w:rtl/>
        </w:rPr>
        <w:t xml:space="preserve"> </w:t>
      </w:r>
      <w:r w:rsidRPr="005464B1">
        <w:rPr>
          <w:rFonts w:ascii="David" w:hAnsi="David" w:hint="eastAsia"/>
          <w:b/>
          <w:bCs w:val="0"/>
          <w:u w:val="none"/>
          <w:rtl/>
        </w:rPr>
        <w:t>בבחינת</w:t>
      </w:r>
      <w:r w:rsidRPr="005464B1">
        <w:rPr>
          <w:rFonts w:ascii="David" w:hAnsi="David"/>
          <w:b/>
          <w:bCs w:val="0"/>
          <w:u w:val="none"/>
          <w:rtl/>
        </w:rPr>
        <w:t xml:space="preserve"> </w:t>
      </w:r>
      <w:r w:rsidRPr="005464B1">
        <w:rPr>
          <w:rFonts w:ascii="David" w:hAnsi="David" w:hint="eastAsia"/>
          <w:b/>
          <w:bCs w:val="0"/>
          <w:u w:val="none"/>
          <w:rtl/>
        </w:rPr>
        <w:t>דרישה</w:t>
      </w:r>
      <w:r w:rsidRPr="005464B1">
        <w:rPr>
          <w:rFonts w:ascii="David" w:hAnsi="David"/>
          <w:b/>
          <w:bCs w:val="0"/>
          <w:u w:val="none"/>
          <w:rtl/>
        </w:rPr>
        <w:t xml:space="preserve"> </w:t>
      </w:r>
      <w:r w:rsidRPr="005464B1">
        <w:rPr>
          <w:rFonts w:ascii="David" w:hAnsi="David" w:hint="eastAsia"/>
          <w:b/>
          <w:bCs w:val="0"/>
          <w:u w:val="none"/>
          <w:rtl/>
        </w:rPr>
        <w:t>מינימלית</w:t>
      </w:r>
      <w:r w:rsidRPr="005464B1">
        <w:rPr>
          <w:rFonts w:ascii="David" w:hAnsi="David"/>
          <w:b/>
          <w:bCs w:val="0"/>
          <w:u w:val="none"/>
          <w:rtl/>
        </w:rPr>
        <w:t xml:space="preserve"> </w:t>
      </w:r>
      <w:r w:rsidRPr="005464B1">
        <w:rPr>
          <w:rFonts w:ascii="David" w:hAnsi="David" w:hint="eastAsia"/>
          <w:b/>
          <w:bCs w:val="0"/>
          <w:u w:val="none"/>
          <w:rtl/>
        </w:rPr>
        <w:t>המוטלת</w:t>
      </w:r>
      <w:r w:rsidRPr="005464B1">
        <w:rPr>
          <w:rFonts w:ascii="David" w:hAnsi="David"/>
          <w:b/>
          <w:bCs w:val="0"/>
          <w:u w:val="none"/>
          <w:rtl/>
        </w:rPr>
        <w:t xml:space="preserve"> </w:t>
      </w:r>
      <w:r w:rsidRPr="005464B1">
        <w:rPr>
          <w:rFonts w:ascii="David" w:hAnsi="David" w:hint="eastAsia"/>
          <w:b/>
          <w:bCs w:val="0"/>
          <w:u w:val="none"/>
          <w:rtl/>
        </w:rPr>
        <w:t>על</w:t>
      </w:r>
      <w:r w:rsidRPr="005464B1">
        <w:rPr>
          <w:rFonts w:ascii="David" w:hAnsi="David"/>
          <w:b/>
          <w:bCs w:val="0"/>
          <w:u w:val="none"/>
          <w:rtl/>
        </w:rPr>
        <w:t xml:space="preserve"> </w:t>
      </w:r>
      <w:r w:rsidRPr="005464B1">
        <w:rPr>
          <w:rFonts w:ascii="David" w:hAnsi="David" w:hint="eastAsia"/>
          <w:b/>
          <w:bCs w:val="0"/>
          <w:u w:val="none"/>
          <w:rtl/>
        </w:rPr>
        <w:t>נותן</w:t>
      </w:r>
      <w:r w:rsidRPr="005464B1">
        <w:rPr>
          <w:rFonts w:ascii="David" w:hAnsi="David"/>
          <w:b/>
          <w:bCs w:val="0"/>
          <w:u w:val="none"/>
          <w:rtl/>
        </w:rPr>
        <w:t xml:space="preserve"> </w:t>
      </w:r>
      <w:r w:rsidRPr="005464B1">
        <w:rPr>
          <w:rFonts w:ascii="David" w:hAnsi="David" w:hint="eastAsia"/>
          <w:b/>
          <w:bCs w:val="0"/>
          <w:u w:val="none"/>
          <w:rtl/>
        </w:rPr>
        <w:t>השירותים</w:t>
      </w:r>
      <w:r w:rsidRPr="005464B1">
        <w:rPr>
          <w:rFonts w:ascii="David" w:hAnsi="David"/>
          <w:b/>
          <w:bCs w:val="0"/>
          <w:u w:val="none"/>
          <w:rtl/>
        </w:rPr>
        <w:t xml:space="preserve">, </w:t>
      </w:r>
      <w:r w:rsidRPr="005464B1">
        <w:rPr>
          <w:rFonts w:ascii="David" w:hAnsi="David" w:hint="eastAsia"/>
          <w:b/>
          <w:bCs w:val="0"/>
          <w:u w:val="none"/>
          <w:rtl/>
        </w:rPr>
        <w:t>ואין</w:t>
      </w:r>
      <w:r w:rsidRPr="005464B1">
        <w:rPr>
          <w:rFonts w:ascii="David" w:hAnsi="David"/>
          <w:b/>
          <w:bCs w:val="0"/>
          <w:u w:val="none"/>
          <w:rtl/>
        </w:rPr>
        <w:t xml:space="preserve"> </w:t>
      </w:r>
      <w:r w:rsidRPr="005464B1">
        <w:rPr>
          <w:rFonts w:ascii="David" w:hAnsi="David" w:hint="eastAsia"/>
          <w:b/>
          <w:bCs w:val="0"/>
          <w:u w:val="none"/>
          <w:rtl/>
        </w:rPr>
        <w:t>בהם</w:t>
      </w:r>
      <w:r w:rsidRPr="005464B1">
        <w:rPr>
          <w:rFonts w:ascii="David" w:hAnsi="David"/>
          <w:b/>
          <w:bCs w:val="0"/>
          <w:u w:val="none"/>
          <w:rtl/>
        </w:rPr>
        <w:t xml:space="preserve"> </w:t>
      </w:r>
      <w:r w:rsidRPr="005464B1">
        <w:rPr>
          <w:rFonts w:ascii="David" w:hAnsi="David" w:hint="eastAsia"/>
          <w:b/>
          <w:bCs w:val="0"/>
          <w:u w:val="none"/>
          <w:rtl/>
        </w:rPr>
        <w:t>משום</w:t>
      </w:r>
      <w:r w:rsidRPr="005464B1">
        <w:rPr>
          <w:rFonts w:ascii="David" w:hAnsi="David"/>
          <w:b/>
          <w:bCs w:val="0"/>
          <w:u w:val="none"/>
          <w:rtl/>
        </w:rPr>
        <w:t xml:space="preserve"> </w:t>
      </w:r>
      <w:r w:rsidRPr="005464B1">
        <w:rPr>
          <w:rFonts w:ascii="David" w:hAnsi="David" w:hint="eastAsia"/>
          <w:b/>
          <w:bCs w:val="0"/>
          <w:u w:val="none"/>
          <w:rtl/>
        </w:rPr>
        <w:t>אישור</w:t>
      </w:r>
      <w:r w:rsidRPr="005464B1">
        <w:rPr>
          <w:rFonts w:ascii="David" w:hAnsi="David"/>
          <w:b/>
          <w:bCs w:val="0"/>
          <w:u w:val="none"/>
          <w:rtl/>
        </w:rPr>
        <w:t xml:space="preserve"> </w:t>
      </w:r>
      <w:r w:rsidRPr="005464B1">
        <w:rPr>
          <w:rFonts w:ascii="David" w:hAnsi="David" w:hint="eastAsia"/>
          <w:b/>
          <w:bCs w:val="0"/>
          <w:u w:val="none"/>
          <w:rtl/>
        </w:rPr>
        <w:t>המדינה</w:t>
      </w:r>
      <w:r w:rsidRPr="005464B1">
        <w:rPr>
          <w:rFonts w:ascii="David" w:hAnsi="David"/>
          <w:b/>
          <w:bCs w:val="0"/>
          <w:u w:val="none"/>
          <w:rtl/>
        </w:rPr>
        <w:t xml:space="preserve"> </w:t>
      </w:r>
      <w:r w:rsidRPr="005464B1">
        <w:rPr>
          <w:rFonts w:ascii="David" w:hAnsi="David" w:hint="eastAsia"/>
          <w:b/>
          <w:bCs w:val="0"/>
          <w:u w:val="none"/>
          <w:rtl/>
        </w:rPr>
        <w:t>או</w:t>
      </w:r>
      <w:r w:rsidRPr="005464B1">
        <w:rPr>
          <w:rFonts w:ascii="David" w:hAnsi="David"/>
          <w:b/>
          <w:bCs w:val="0"/>
          <w:u w:val="none"/>
          <w:rtl/>
        </w:rPr>
        <w:t xml:space="preserve"> </w:t>
      </w:r>
      <w:r w:rsidRPr="005464B1">
        <w:rPr>
          <w:rFonts w:ascii="David" w:hAnsi="David" w:hint="eastAsia"/>
          <w:b/>
          <w:bCs w:val="0"/>
          <w:u w:val="none"/>
          <w:rtl/>
        </w:rPr>
        <w:t>מי</w:t>
      </w:r>
      <w:r w:rsidRPr="005464B1">
        <w:rPr>
          <w:rFonts w:ascii="David" w:hAnsi="David"/>
          <w:b/>
          <w:bCs w:val="0"/>
          <w:u w:val="none"/>
          <w:rtl/>
        </w:rPr>
        <w:t xml:space="preserve"> </w:t>
      </w:r>
      <w:r w:rsidRPr="005464B1">
        <w:rPr>
          <w:rFonts w:ascii="David" w:hAnsi="David" w:hint="eastAsia"/>
          <w:b/>
          <w:bCs w:val="0"/>
          <w:u w:val="none"/>
          <w:rtl/>
        </w:rPr>
        <w:t>מטעמה</w:t>
      </w:r>
      <w:r w:rsidRPr="005464B1">
        <w:rPr>
          <w:rFonts w:ascii="David" w:hAnsi="David"/>
          <w:b/>
          <w:bCs w:val="0"/>
          <w:u w:val="none"/>
          <w:rtl/>
        </w:rPr>
        <w:t xml:space="preserve"> </w:t>
      </w:r>
      <w:r w:rsidRPr="005464B1">
        <w:rPr>
          <w:rFonts w:ascii="David" w:hAnsi="David" w:hint="eastAsia"/>
          <w:b/>
          <w:bCs w:val="0"/>
          <w:u w:val="none"/>
          <w:rtl/>
        </w:rPr>
        <w:t>להיקף</w:t>
      </w:r>
      <w:r w:rsidRPr="005464B1">
        <w:rPr>
          <w:rFonts w:ascii="David" w:hAnsi="David"/>
          <w:b/>
          <w:bCs w:val="0"/>
          <w:u w:val="none"/>
          <w:rtl/>
        </w:rPr>
        <w:t xml:space="preserve"> </w:t>
      </w:r>
      <w:r w:rsidRPr="005464B1">
        <w:rPr>
          <w:rFonts w:ascii="David" w:hAnsi="David" w:hint="eastAsia"/>
          <w:b/>
          <w:bCs w:val="0"/>
          <w:u w:val="none"/>
          <w:rtl/>
        </w:rPr>
        <w:t>וגודל</w:t>
      </w:r>
      <w:r w:rsidRPr="005464B1">
        <w:rPr>
          <w:rFonts w:ascii="David" w:hAnsi="David"/>
          <w:b/>
          <w:bCs w:val="0"/>
          <w:u w:val="none"/>
          <w:rtl/>
        </w:rPr>
        <w:t xml:space="preserve"> </w:t>
      </w:r>
      <w:r w:rsidRPr="005464B1">
        <w:rPr>
          <w:rFonts w:ascii="David" w:hAnsi="David" w:hint="eastAsia"/>
          <w:b/>
          <w:bCs w:val="0"/>
          <w:u w:val="none"/>
          <w:rtl/>
        </w:rPr>
        <w:t>הסיכון</w:t>
      </w:r>
      <w:r w:rsidRPr="005464B1">
        <w:rPr>
          <w:rFonts w:ascii="David" w:hAnsi="David"/>
          <w:b/>
          <w:bCs w:val="0"/>
          <w:u w:val="none"/>
          <w:rtl/>
        </w:rPr>
        <w:t xml:space="preserve"> </w:t>
      </w:r>
      <w:r w:rsidRPr="005464B1">
        <w:rPr>
          <w:rFonts w:ascii="David" w:hAnsi="David" w:hint="eastAsia"/>
          <w:b/>
          <w:bCs w:val="0"/>
          <w:u w:val="none"/>
          <w:rtl/>
        </w:rPr>
        <w:t>לביטוח</w:t>
      </w:r>
      <w:r w:rsidRPr="005464B1">
        <w:rPr>
          <w:rFonts w:ascii="David" w:hAnsi="David"/>
          <w:b/>
          <w:bCs w:val="0"/>
          <w:u w:val="none"/>
          <w:rtl/>
        </w:rPr>
        <w:t xml:space="preserve"> </w:t>
      </w:r>
      <w:r w:rsidRPr="005464B1">
        <w:rPr>
          <w:rFonts w:ascii="David" w:hAnsi="David" w:hint="eastAsia"/>
          <w:b/>
          <w:bCs w:val="0"/>
          <w:u w:val="none"/>
          <w:rtl/>
        </w:rPr>
        <w:t>ועליו</w:t>
      </w:r>
      <w:r w:rsidRPr="005464B1">
        <w:rPr>
          <w:rFonts w:ascii="David" w:hAnsi="David"/>
          <w:b/>
          <w:bCs w:val="0"/>
          <w:u w:val="none"/>
          <w:rtl/>
        </w:rPr>
        <w:t xml:space="preserve"> </w:t>
      </w:r>
      <w:r w:rsidRPr="005464B1">
        <w:rPr>
          <w:rFonts w:ascii="David" w:hAnsi="David" w:hint="eastAsia"/>
          <w:b/>
          <w:bCs w:val="0"/>
          <w:u w:val="none"/>
          <w:rtl/>
        </w:rPr>
        <w:t>לבחון</w:t>
      </w:r>
      <w:r w:rsidRPr="005464B1">
        <w:rPr>
          <w:rFonts w:ascii="David" w:hAnsi="David"/>
          <w:b/>
          <w:bCs w:val="0"/>
          <w:u w:val="none"/>
          <w:rtl/>
        </w:rPr>
        <w:t xml:space="preserve"> </w:t>
      </w:r>
      <w:r w:rsidRPr="005464B1">
        <w:rPr>
          <w:rFonts w:ascii="David" w:hAnsi="David" w:hint="eastAsia"/>
          <w:b/>
          <w:bCs w:val="0"/>
          <w:u w:val="none"/>
          <w:rtl/>
        </w:rPr>
        <w:t>את</w:t>
      </w:r>
      <w:r w:rsidRPr="005464B1">
        <w:rPr>
          <w:rFonts w:ascii="David" w:hAnsi="David"/>
          <w:b/>
          <w:bCs w:val="0"/>
          <w:u w:val="none"/>
          <w:rtl/>
        </w:rPr>
        <w:t xml:space="preserve"> </w:t>
      </w:r>
      <w:r w:rsidRPr="005464B1">
        <w:rPr>
          <w:rFonts w:ascii="David" w:hAnsi="David" w:hint="eastAsia"/>
          <w:b/>
          <w:bCs w:val="0"/>
          <w:u w:val="none"/>
          <w:rtl/>
        </w:rPr>
        <w:t>חשיפתו</w:t>
      </w:r>
      <w:r w:rsidRPr="005464B1">
        <w:rPr>
          <w:rFonts w:ascii="David" w:hAnsi="David"/>
          <w:b/>
          <w:bCs w:val="0"/>
          <w:u w:val="none"/>
          <w:rtl/>
        </w:rPr>
        <w:t xml:space="preserve"> </w:t>
      </w:r>
      <w:r w:rsidRPr="005464B1">
        <w:rPr>
          <w:rFonts w:ascii="David" w:hAnsi="David" w:hint="eastAsia"/>
          <w:b/>
          <w:bCs w:val="0"/>
          <w:u w:val="none"/>
          <w:rtl/>
        </w:rPr>
        <w:t>לסיכונים</w:t>
      </w:r>
      <w:r w:rsidRPr="005464B1">
        <w:rPr>
          <w:rFonts w:ascii="David" w:hAnsi="David"/>
          <w:b/>
          <w:bCs w:val="0"/>
          <w:u w:val="none"/>
          <w:rtl/>
        </w:rPr>
        <w:t xml:space="preserve"> </w:t>
      </w:r>
      <w:r w:rsidRPr="005464B1">
        <w:rPr>
          <w:rFonts w:ascii="David" w:hAnsi="David" w:hint="eastAsia"/>
          <w:b/>
          <w:bCs w:val="0"/>
          <w:u w:val="none"/>
          <w:rtl/>
        </w:rPr>
        <w:t>רכוש</w:t>
      </w:r>
      <w:r w:rsidRPr="005464B1">
        <w:rPr>
          <w:rFonts w:ascii="David" w:hAnsi="David"/>
          <w:b/>
          <w:bCs w:val="0"/>
          <w:u w:val="none"/>
          <w:rtl/>
        </w:rPr>
        <w:t xml:space="preserve"> </w:t>
      </w:r>
      <w:r w:rsidRPr="005464B1">
        <w:rPr>
          <w:rFonts w:ascii="David" w:hAnsi="David" w:hint="eastAsia"/>
          <w:b/>
          <w:bCs w:val="0"/>
          <w:u w:val="none"/>
          <w:rtl/>
        </w:rPr>
        <w:t>וחבות</w:t>
      </w:r>
      <w:r w:rsidRPr="005464B1">
        <w:rPr>
          <w:rFonts w:ascii="David" w:hAnsi="David"/>
          <w:b/>
          <w:bCs w:val="0"/>
          <w:u w:val="none"/>
          <w:rtl/>
        </w:rPr>
        <w:t xml:space="preserve"> </w:t>
      </w:r>
      <w:r w:rsidRPr="005464B1">
        <w:rPr>
          <w:rFonts w:ascii="David" w:hAnsi="David" w:hint="eastAsia"/>
          <w:b/>
          <w:bCs w:val="0"/>
          <w:u w:val="none"/>
          <w:rtl/>
        </w:rPr>
        <w:t>לרבות</w:t>
      </w:r>
      <w:r w:rsidRPr="005464B1">
        <w:rPr>
          <w:rFonts w:ascii="David" w:hAnsi="David"/>
          <w:b/>
          <w:bCs w:val="0"/>
          <w:u w:val="none"/>
          <w:rtl/>
        </w:rPr>
        <w:t xml:space="preserve"> </w:t>
      </w:r>
      <w:r w:rsidRPr="005464B1">
        <w:rPr>
          <w:rFonts w:ascii="David" w:hAnsi="David" w:hint="eastAsia"/>
          <w:b/>
          <w:bCs w:val="0"/>
          <w:u w:val="none"/>
          <w:rtl/>
        </w:rPr>
        <w:t>גוף</w:t>
      </w:r>
      <w:r w:rsidRPr="005464B1">
        <w:rPr>
          <w:rFonts w:ascii="David" w:hAnsi="David"/>
          <w:b/>
          <w:bCs w:val="0"/>
          <w:u w:val="none"/>
          <w:rtl/>
        </w:rPr>
        <w:t xml:space="preserve"> </w:t>
      </w:r>
      <w:r w:rsidRPr="005464B1">
        <w:rPr>
          <w:rFonts w:ascii="David" w:hAnsi="David" w:hint="eastAsia"/>
          <w:b/>
          <w:bCs w:val="0"/>
          <w:u w:val="none"/>
          <w:rtl/>
        </w:rPr>
        <w:t>ורכוש</w:t>
      </w:r>
      <w:r w:rsidRPr="005464B1">
        <w:rPr>
          <w:rFonts w:ascii="David" w:hAnsi="David"/>
          <w:b/>
          <w:bCs w:val="0"/>
          <w:u w:val="none"/>
          <w:rtl/>
        </w:rPr>
        <w:t xml:space="preserve"> </w:t>
      </w:r>
      <w:r w:rsidRPr="005464B1">
        <w:rPr>
          <w:rFonts w:ascii="David" w:hAnsi="David" w:hint="eastAsia"/>
          <w:b/>
          <w:bCs w:val="0"/>
          <w:u w:val="none"/>
          <w:rtl/>
        </w:rPr>
        <w:t>ולקבוע</w:t>
      </w:r>
      <w:r w:rsidRPr="005464B1">
        <w:rPr>
          <w:rFonts w:ascii="David" w:hAnsi="David"/>
          <w:b/>
          <w:bCs w:val="0"/>
          <w:u w:val="none"/>
          <w:rtl/>
        </w:rPr>
        <w:t xml:space="preserve"> </w:t>
      </w:r>
      <w:r w:rsidRPr="005464B1">
        <w:rPr>
          <w:rFonts w:ascii="David" w:hAnsi="David" w:hint="eastAsia"/>
          <w:b/>
          <w:bCs w:val="0"/>
          <w:u w:val="none"/>
          <w:rtl/>
        </w:rPr>
        <w:t>את</w:t>
      </w:r>
      <w:r w:rsidRPr="005464B1">
        <w:rPr>
          <w:rFonts w:ascii="David" w:hAnsi="David"/>
          <w:b/>
          <w:bCs w:val="0"/>
          <w:u w:val="none"/>
          <w:rtl/>
        </w:rPr>
        <w:t xml:space="preserve"> </w:t>
      </w:r>
      <w:r w:rsidRPr="005464B1">
        <w:rPr>
          <w:rFonts w:ascii="David" w:hAnsi="David" w:hint="eastAsia"/>
          <w:b/>
          <w:bCs w:val="0"/>
          <w:u w:val="none"/>
          <w:rtl/>
        </w:rPr>
        <w:t>הביטוחים</w:t>
      </w:r>
      <w:r w:rsidRPr="005464B1">
        <w:rPr>
          <w:rFonts w:ascii="David" w:hAnsi="David"/>
          <w:b/>
          <w:bCs w:val="0"/>
          <w:u w:val="none"/>
          <w:rtl/>
        </w:rPr>
        <w:t xml:space="preserve"> </w:t>
      </w:r>
      <w:r w:rsidRPr="005464B1">
        <w:rPr>
          <w:rFonts w:ascii="David" w:hAnsi="David" w:hint="eastAsia"/>
          <w:b/>
          <w:bCs w:val="0"/>
          <w:u w:val="none"/>
          <w:rtl/>
        </w:rPr>
        <w:t>הנחוצים</w:t>
      </w:r>
      <w:r w:rsidRPr="005464B1">
        <w:rPr>
          <w:rFonts w:ascii="David" w:hAnsi="David"/>
          <w:b/>
          <w:bCs w:val="0"/>
          <w:u w:val="none"/>
          <w:rtl/>
        </w:rPr>
        <w:t xml:space="preserve"> </w:t>
      </w:r>
      <w:r w:rsidRPr="005464B1">
        <w:rPr>
          <w:rFonts w:ascii="David" w:hAnsi="David" w:hint="eastAsia"/>
          <w:b/>
          <w:bCs w:val="0"/>
          <w:u w:val="none"/>
          <w:rtl/>
        </w:rPr>
        <w:t>לרבות</w:t>
      </w:r>
      <w:r w:rsidRPr="005464B1">
        <w:rPr>
          <w:rFonts w:ascii="David" w:hAnsi="David"/>
          <w:b/>
          <w:bCs w:val="0"/>
          <w:u w:val="none"/>
          <w:rtl/>
        </w:rPr>
        <w:t xml:space="preserve"> </w:t>
      </w:r>
      <w:r w:rsidRPr="005464B1">
        <w:rPr>
          <w:rFonts w:ascii="David" w:hAnsi="David" w:hint="eastAsia"/>
          <w:b/>
          <w:bCs w:val="0"/>
          <w:u w:val="none"/>
          <w:rtl/>
        </w:rPr>
        <w:t>היקף</w:t>
      </w:r>
      <w:r w:rsidRPr="005464B1">
        <w:rPr>
          <w:rFonts w:ascii="David" w:hAnsi="David"/>
          <w:b/>
          <w:bCs w:val="0"/>
          <w:u w:val="none"/>
          <w:rtl/>
        </w:rPr>
        <w:t xml:space="preserve"> </w:t>
      </w:r>
      <w:r w:rsidRPr="005464B1">
        <w:rPr>
          <w:rFonts w:ascii="David" w:hAnsi="David" w:hint="eastAsia"/>
          <w:b/>
          <w:bCs w:val="0"/>
          <w:u w:val="none"/>
          <w:rtl/>
        </w:rPr>
        <w:t>הכיסויים</w:t>
      </w:r>
      <w:r w:rsidRPr="005464B1">
        <w:rPr>
          <w:rFonts w:ascii="David" w:hAnsi="David"/>
          <w:b/>
          <w:bCs w:val="0"/>
          <w:u w:val="none"/>
          <w:rtl/>
        </w:rPr>
        <w:t xml:space="preserve">, </w:t>
      </w:r>
      <w:r w:rsidRPr="005464B1">
        <w:rPr>
          <w:rFonts w:ascii="David" w:hAnsi="David" w:hint="eastAsia"/>
          <w:b/>
          <w:bCs w:val="0"/>
          <w:u w:val="none"/>
          <w:rtl/>
        </w:rPr>
        <w:t>וגבולות</w:t>
      </w:r>
      <w:r w:rsidRPr="005464B1">
        <w:rPr>
          <w:rFonts w:ascii="David" w:hAnsi="David"/>
          <w:b/>
          <w:bCs w:val="0"/>
          <w:u w:val="none"/>
          <w:rtl/>
        </w:rPr>
        <w:t xml:space="preserve"> </w:t>
      </w:r>
      <w:r w:rsidRPr="005464B1">
        <w:rPr>
          <w:rFonts w:ascii="David" w:hAnsi="David" w:hint="eastAsia"/>
          <w:b/>
          <w:bCs w:val="0"/>
          <w:u w:val="none"/>
          <w:rtl/>
        </w:rPr>
        <w:t>האחריות</w:t>
      </w:r>
      <w:r w:rsidRPr="005464B1">
        <w:rPr>
          <w:rFonts w:ascii="David" w:hAnsi="David"/>
          <w:b/>
          <w:bCs w:val="0"/>
          <w:u w:val="none"/>
          <w:rtl/>
        </w:rPr>
        <w:t xml:space="preserve"> </w:t>
      </w:r>
      <w:r w:rsidRPr="005464B1">
        <w:rPr>
          <w:rFonts w:ascii="David" w:hAnsi="David" w:hint="eastAsia"/>
          <w:b/>
          <w:bCs w:val="0"/>
          <w:u w:val="none"/>
          <w:rtl/>
        </w:rPr>
        <w:t>בהתאם</w:t>
      </w:r>
      <w:r w:rsidRPr="005464B1">
        <w:rPr>
          <w:rFonts w:ascii="David" w:hAnsi="David"/>
          <w:b/>
          <w:bCs w:val="0"/>
          <w:u w:val="none"/>
          <w:rtl/>
        </w:rPr>
        <w:t xml:space="preserve"> </w:t>
      </w:r>
      <w:r w:rsidRPr="005464B1">
        <w:rPr>
          <w:rFonts w:ascii="David" w:hAnsi="David" w:hint="eastAsia"/>
          <w:b/>
          <w:bCs w:val="0"/>
          <w:u w:val="none"/>
          <w:rtl/>
        </w:rPr>
        <w:t>לכך</w:t>
      </w:r>
      <w:r w:rsidRPr="005464B1">
        <w:rPr>
          <w:rFonts w:ascii="David" w:hAnsi="David"/>
          <w:b/>
          <w:bCs w:val="0"/>
          <w:u w:val="none"/>
          <w:rtl/>
        </w:rPr>
        <w:t>.</w:t>
      </w:r>
    </w:p>
    <w:p w:rsidR="00616EA1" w:rsidRPr="005464B1" w:rsidRDefault="00616EA1" w:rsidP="00BD3575">
      <w:pPr>
        <w:pStyle w:val="a0"/>
        <w:numPr>
          <w:ilvl w:val="1"/>
          <w:numId w:val="42"/>
        </w:numPr>
        <w:spacing w:after="160"/>
        <w:ind w:left="788" w:hanging="648"/>
        <w:rPr>
          <w:rFonts w:ascii="David" w:hAnsi="David"/>
          <w:b/>
          <w:bCs w:val="0"/>
          <w:u w:val="none"/>
        </w:rPr>
      </w:pPr>
      <w:r w:rsidRPr="005464B1">
        <w:rPr>
          <w:rFonts w:ascii="David" w:hAnsi="David"/>
          <w:b/>
          <w:bCs w:val="0"/>
          <w:u w:val="none"/>
          <w:rtl/>
        </w:rPr>
        <w:t xml:space="preserve">אין בכל האמור בסעיפי הביטוח כדי לפטור את </w:t>
      </w:r>
      <w:r w:rsidRPr="005464B1">
        <w:rPr>
          <w:rFonts w:ascii="David" w:hAnsi="David" w:hint="eastAsia"/>
          <w:b/>
          <w:bCs w:val="0"/>
          <w:u w:val="none"/>
          <w:rtl/>
        </w:rPr>
        <w:t>נותן</w:t>
      </w:r>
      <w:r w:rsidRPr="005464B1">
        <w:rPr>
          <w:rFonts w:ascii="David" w:hAnsi="David"/>
          <w:b/>
          <w:bCs w:val="0"/>
          <w:u w:val="none"/>
          <w:rtl/>
        </w:rPr>
        <w:t xml:space="preserve"> השירותים מכל חובה החלה </w:t>
      </w:r>
      <w:r w:rsidRPr="005464B1">
        <w:rPr>
          <w:rFonts w:ascii="David" w:hAnsi="David" w:hint="eastAsia"/>
          <w:b/>
          <w:bCs w:val="0"/>
          <w:u w:val="none"/>
          <w:rtl/>
        </w:rPr>
        <w:t>עליו</w:t>
      </w:r>
      <w:r w:rsidRPr="005464B1">
        <w:rPr>
          <w:rFonts w:ascii="David" w:hAnsi="David"/>
          <w:b/>
          <w:bCs w:val="0"/>
          <w:u w:val="none"/>
          <w:rtl/>
        </w:rPr>
        <w:t xml:space="preserve"> על פי דין ועל פי ההסכם ואין לפרש את האמור כוויתור של מדינת ישראל – משרד הכלכלה והתעשייה, זרוע העבודה על כל זכות או סעד המוקנים לה</w:t>
      </w:r>
      <w:r w:rsidRPr="005464B1">
        <w:rPr>
          <w:rFonts w:ascii="David" w:hAnsi="David" w:hint="eastAsia"/>
          <w:b/>
          <w:bCs w:val="0"/>
          <w:u w:val="none"/>
          <w:rtl/>
        </w:rPr>
        <w:t>ם</w:t>
      </w:r>
      <w:r w:rsidRPr="005464B1">
        <w:rPr>
          <w:rFonts w:ascii="David" w:hAnsi="David"/>
          <w:b/>
          <w:bCs w:val="0"/>
          <w:u w:val="none"/>
          <w:rtl/>
        </w:rPr>
        <w:t xml:space="preserve"> על פי </w:t>
      </w:r>
      <w:r w:rsidRPr="005464B1">
        <w:rPr>
          <w:rFonts w:ascii="David" w:hAnsi="David" w:hint="eastAsia"/>
          <w:b/>
          <w:bCs w:val="0"/>
          <w:u w:val="none"/>
          <w:rtl/>
        </w:rPr>
        <w:t>כל</w:t>
      </w:r>
      <w:r w:rsidRPr="005464B1">
        <w:rPr>
          <w:rFonts w:ascii="David" w:hAnsi="David"/>
          <w:b/>
          <w:bCs w:val="0"/>
          <w:u w:val="none"/>
          <w:rtl/>
        </w:rPr>
        <w:t xml:space="preserve"> דין ועל פי </w:t>
      </w:r>
      <w:r w:rsidRPr="005464B1">
        <w:rPr>
          <w:rFonts w:ascii="David" w:hAnsi="David" w:hint="eastAsia"/>
          <w:b/>
          <w:bCs w:val="0"/>
          <w:u w:val="none"/>
          <w:rtl/>
        </w:rPr>
        <w:t>הסכם</w:t>
      </w:r>
      <w:r w:rsidRPr="005464B1">
        <w:rPr>
          <w:rFonts w:ascii="David" w:hAnsi="David"/>
          <w:b/>
          <w:bCs w:val="0"/>
          <w:u w:val="none"/>
          <w:rtl/>
        </w:rPr>
        <w:t xml:space="preserve"> זה.</w:t>
      </w:r>
    </w:p>
    <w:p w:rsidR="00616EA1" w:rsidRDefault="00616EA1" w:rsidP="00BD3575">
      <w:pPr>
        <w:pStyle w:val="a0"/>
        <w:numPr>
          <w:ilvl w:val="1"/>
          <w:numId w:val="42"/>
        </w:numPr>
        <w:spacing w:after="160"/>
        <w:ind w:left="788" w:hanging="648"/>
        <w:rPr>
          <w:rFonts w:ascii="David" w:hAnsi="David"/>
          <w:b/>
          <w:bCs w:val="0"/>
          <w:u w:val="none"/>
        </w:rPr>
      </w:pPr>
      <w:r w:rsidRPr="005464B1">
        <w:rPr>
          <w:rFonts w:ascii="David" w:hAnsi="David"/>
          <w:b/>
          <w:bCs w:val="0"/>
          <w:u w:val="none"/>
          <w:rtl/>
        </w:rPr>
        <w:lastRenderedPageBreak/>
        <w:t>אי עמידה בתנאי סעיפי ביטוח אלו מהווה הפרה יסודית של הסכם זה.</w:t>
      </w:r>
    </w:p>
    <w:p w:rsidR="00A24B9D" w:rsidRDefault="00A24B9D" w:rsidP="00A24B9D">
      <w:pPr>
        <w:pStyle w:val="a0"/>
        <w:numPr>
          <w:ilvl w:val="0"/>
          <w:numId w:val="0"/>
        </w:numPr>
        <w:spacing w:after="120"/>
        <w:ind w:left="792" w:hanging="432"/>
        <w:rPr>
          <w:rFonts w:ascii="David" w:hAnsi="David"/>
          <w:b/>
          <w:bCs w:val="0"/>
          <w:u w:val="none"/>
          <w:rtl/>
        </w:rPr>
      </w:pPr>
    </w:p>
    <w:p w:rsidR="00A40AC3" w:rsidRDefault="002C6DE8" w:rsidP="00BD3575">
      <w:pPr>
        <w:pStyle w:val="a0"/>
        <w:numPr>
          <w:ilvl w:val="0"/>
          <w:numId w:val="42"/>
        </w:numPr>
        <w:ind w:left="357" w:hanging="357"/>
        <w:contextualSpacing w:val="0"/>
      </w:pPr>
      <w:r w:rsidRPr="00A40AC3">
        <w:rPr>
          <w:rFonts w:hint="cs"/>
          <w:rtl/>
        </w:rPr>
        <w:t>זכויות</w:t>
      </w:r>
      <w:r w:rsidRPr="00A40AC3">
        <w:rPr>
          <w:rtl/>
        </w:rPr>
        <w:t xml:space="preserve"> </w:t>
      </w:r>
      <w:r w:rsidRPr="00A40AC3">
        <w:rPr>
          <w:rFonts w:hint="cs"/>
          <w:rtl/>
        </w:rPr>
        <w:t>קניין</w:t>
      </w:r>
      <w:r w:rsidRPr="00A40AC3">
        <w:rPr>
          <w:rtl/>
        </w:rPr>
        <w:t xml:space="preserve"> </w:t>
      </w:r>
      <w:r w:rsidRPr="00A40AC3">
        <w:rPr>
          <w:rFonts w:hint="cs"/>
          <w:rtl/>
        </w:rPr>
        <w:t>רוחני</w:t>
      </w:r>
    </w:p>
    <w:p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מוסכם</w:t>
      </w:r>
      <w:r w:rsidRPr="000433B0">
        <w:rPr>
          <w:rFonts w:ascii="David" w:hAnsi="David"/>
          <w:b/>
          <w:bCs w:val="0"/>
          <w:u w:val="none"/>
          <w:rtl/>
        </w:rPr>
        <w:t xml:space="preserve"> </w:t>
      </w:r>
      <w:r w:rsidRPr="000433B0">
        <w:rPr>
          <w:rFonts w:ascii="David" w:hAnsi="David" w:hint="cs"/>
          <w:b/>
          <w:bCs w:val="0"/>
          <w:u w:val="none"/>
          <w:rtl/>
        </w:rPr>
        <w:t>על</w:t>
      </w:r>
      <w:r w:rsidRPr="000433B0">
        <w:rPr>
          <w:rFonts w:ascii="David" w:hAnsi="David"/>
          <w:b/>
          <w:bCs w:val="0"/>
          <w:u w:val="none"/>
          <w:rtl/>
        </w:rPr>
        <w:t xml:space="preserve"> </w:t>
      </w:r>
      <w:r w:rsidRPr="000433B0">
        <w:rPr>
          <w:rFonts w:ascii="David" w:hAnsi="David" w:hint="cs"/>
          <w:b/>
          <w:bCs w:val="0"/>
          <w:u w:val="none"/>
          <w:rtl/>
        </w:rPr>
        <w:t>הצדדים</w:t>
      </w:r>
      <w:r w:rsidRPr="000433B0">
        <w:rPr>
          <w:rFonts w:ascii="David" w:hAnsi="David"/>
          <w:b/>
          <w:bCs w:val="0"/>
          <w:u w:val="none"/>
          <w:rtl/>
        </w:rPr>
        <w:t xml:space="preserve"> </w:t>
      </w:r>
      <w:r w:rsidRPr="000433B0">
        <w:rPr>
          <w:rFonts w:ascii="David" w:hAnsi="David" w:hint="cs"/>
          <w:b/>
          <w:bCs w:val="0"/>
          <w:u w:val="none"/>
          <w:rtl/>
        </w:rPr>
        <w:t>כי</w:t>
      </w:r>
      <w:r w:rsidRPr="000433B0">
        <w:rPr>
          <w:rFonts w:ascii="David" w:hAnsi="David"/>
          <w:b/>
          <w:bCs w:val="0"/>
          <w:u w:val="none"/>
          <w:rtl/>
        </w:rPr>
        <w:t xml:space="preserve"> </w:t>
      </w:r>
      <w:r w:rsidRPr="000433B0">
        <w:rPr>
          <w:rFonts w:ascii="David" w:hAnsi="David" w:hint="cs"/>
          <w:b/>
          <w:bCs w:val="0"/>
          <w:u w:val="none"/>
          <w:rtl/>
        </w:rPr>
        <w:t>זכויות</w:t>
      </w:r>
      <w:r w:rsidRPr="000433B0">
        <w:rPr>
          <w:rFonts w:ascii="David" w:hAnsi="David"/>
          <w:b/>
          <w:bCs w:val="0"/>
          <w:u w:val="none"/>
          <w:rtl/>
        </w:rPr>
        <w:t xml:space="preserve"> </w:t>
      </w:r>
      <w:r w:rsidRPr="000433B0">
        <w:rPr>
          <w:rFonts w:ascii="David" w:hAnsi="David" w:hint="cs"/>
          <w:b/>
          <w:bCs w:val="0"/>
          <w:u w:val="none"/>
          <w:rtl/>
        </w:rPr>
        <w:t>הקניין</w:t>
      </w:r>
      <w:r w:rsidRPr="000433B0">
        <w:rPr>
          <w:rFonts w:ascii="David" w:hAnsi="David"/>
          <w:b/>
          <w:bCs w:val="0"/>
          <w:u w:val="none"/>
          <w:rtl/>
        </w:rPr>
        <w:t xml:space="preserve"> </w:t>
      </w:r>
      <w:r w:rsidRPr="000433B0">
        <w:rPr>
          <w:rFonts w:ascii="David" w:hAnsi="David" w:hint="cs"/>
          <w:b/>
          <w:bCs w:val="0"/>
          <w:u w:val="none"/>
          <w:rtl/>
        </w:rPr>
        <w:t>הרוחני</w:t>
      </w:r>
      <w:r w:rsidRPr="000433B0">
        <w:rPr>
          <w:rFonts w:ascii="David" w:hAnsi="David"/>
          <w:b/>
          <w:bCs w:val="0"/>
          <w:u w:val="none"/>
          <w:rtl/>
        </w:rPr>
        <w:t xml:space="preserve"> </w:t>
      </w:r>
      <w:r w:rsidRPr="000433B0">
        <w:rPr>
          <w:rFonts w:ascii="David" w:hAnsi="David" w:hint="cs"/>
          <w:b/>
          <w:bCs w:val="0"/>
          <w:u w:val="none"/>
          <w:rtl/>
        </w:rPr>
        <w:t>בישראל</w:t>
      </w:r>
      <w:r w:rsidRPr="000433B0">
        <w:rPr>
          <w:rFonts w:ascii="David" w:hAnsi="David"/>
          <w:b/>
          <w:bCs w:val="0"/>
          <w:u w:val="none"/>
          <w:rtl/>
        </w:rPr>
        <w:t xml:space="preserve"> </w:t>
      </w:r>
      <w:r w:rsidRPr="000433B0">
        <w:rPr>
          <w:rFonts w:ascii="David" w:hAnsi="David" w:hint="cs"/>
          <w:b/>
          <w:bCs w:val="0"/>
          <w:u w:val="none"/>
          <w:rtl/>
        </w:rPr>
        <w:t>ומחוצה</w:t>
      </w:r>
      <w:r w:rsidRPr="000433B0">
        <w:rPr>
          <w:rFonts w:ascii="David" w:hAnsi="David"/>
          <w:b/>
          <w:bCs w:val="0"/>
          <w:u w:val="none"/>
          <w:rtl/>
        </w:rPr>
        <w:t xml:space="preserve"> </w:t>
      </w:r>
      <w:r w:rsidRPr="000433B0">
        <w:rPr>
          <w:rFonts w:ascii="David" w:hAnsi="David" w:hint="cs"/>
          <w:b/>
          <w:bCs w:val="0"/>
          <w:u w:val="none"/>
          <w:rtl/>
        </w:rPr>
        <w:t>לה</w:t>
      </w:r>
      <w:r w:rsidRPr="000433B0">
        <w:rPr>
          <w:rFonts w:ascii="David" w:hAnsi="David"/>
          <w:b/>
          <w:bCs w:val="0"/>
          <w:u w:val="none"/>
          <w:rtl/>
        </w:rPr>
        <w:t xml:space="preserve">, </w:t>
      </w:r>
      <w:r w:rsidRPr="000433B0">
        <w:rPr>
          <w:rFonts w:ascii="David" w:hAnsi="David" w:hint="cs"/>
          <w:b/>
          <w:bCs w:val="0"/>
          <w:u w:val="none"/>
          <w:rtl/>
        </w:rPr>
        <w:t>בכל</w:t>
      </w:r>
      <w:r w:rsidRPr="000433B0">
        <w:rPr>
          <w:rFonts w:ascii="David" w:hAnsi="David"/>
          <w:b/>
          <w:bCs w:val="0"/>
          <w:u w:val="none"/>
          <w:rtl/>
        </w:rPr>
        <w:t xml:space="preserve"> </w:t>
      </w:r>
      <w:r w:rsidRPr="000433B0">
        <w:rPr>
          <w:rFonts w:ascii="David" w:hAnsi="David" w:hint="cs"/>
          <w:b/>
          <w:bCs w:val="0"/>
          <w:u w:val="none"/>
          <w:rtl/>
        </w:rPr>
        <w:t>התוצרים</w:t>
      </w:r>
      <w:r w:rsidRPr="000433B0">
        <w:rPr>
          <w:rFonts w:ascii="David" w:hAnsi="David"/>
          <w:b/>
          <w:bCs w:val="0"/>
          <w:u w:val="none"/>
          <w:rtl/>
        </w:rPr>
        <w:t xml:space="preserve"> </w:t>
      </w:r>
      <w:r w:rsidRPr="000433B0">
        <w:rPr>
          <w:rFonts w:ascii="David" w:hAnsi="David" w:hint="cs"/>
          <w:b/>
          <w:bCs w:val="0"/>
          <w:u w:val="none"/>
          <w:rtl/>
        </w:rPr>
        <w:t>שהוכנו</w:t>
      </w:r>
      <w:r w:rsidRPr="000433B0">
        <w:rPr>
          <w:rFonts w:ascii="David" w:hAnsi="David"/>
          <w:b/>
          <w:bCs w:val="0"/>
          <w:u w:val="none"/>
          <w:rtl/>
        </w:rPr>
        <w:t xml:space="preserve"> </w:t>
      </w:r>
      <w:r w:rsidRPr="000433B0">
        <w:rPr>
          <w:rFonts w:ascii="David" w:hAnsi="David" w:hint="cs"/>
          <w:b/>
          <w:bCs w:val="0"/>
          <w:u w:val="none"/>
          <w:rtl/>
        </w:rPr>
        <w:t>במסגרת</w:t>
      </w:r>
      <w:r w:rsidRPr="000433B0">
        <w:rPr>
          <w:rFonts w:ascii="David" w:hAnsi="David"/>
          <w:b/>
          <w:bCs w:val="0"/>
          <w:u w:val="none"/>
          <w:rtl/>
        </w:rPr>
        <w:t xml:space="preserve"> </w:t>
      </w:r>
      <w:r w:rsidRPr="000433B0">
        <w:rPr>
          <w:rFonts w:ascii="David" w:hAnsi="David" w:hint="cs"/>
          <w:b/>
          <w:bCs w:val="0"/>
          <w:u w:val="none"/>
          <w:rtl/>
        </w:rPr>
        <w:t>מתן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נשואי</w:t>
      </w:r>
      <w:r w:rsidRPr="000433B0">
        <w:rPr>
          <w:rFonts w:ascii="David" w:hAnsi="David"/>
          <w:b/>
          <w:bCs w:val="0"/>
          <w:u w:val="none"/>
          <w:rtl/>
        </w:rPr>
        <w:t xml:space="preserve"> </w:t>
      </w:r>
      <w:r w:rsidRPr="000433B0">
        <w:rPr>
          <w:rFonts w:ascii="David" w:hAnsi="David" w:hint="cs"/>
          <w:b/>
          <w:bCs w:val="0"/>
          <w:u w:val="none"/>
          <w:rtl/>
        </w:rPr>
        <w:t>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לרבות</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תוצאה</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מידע</w:t>
      </w:r>
      <w:r w:rsidRPr="000433B0">
        <w:rPr>
          <w:rFonts w:ascii="David" w:hAnsi="David"/>
          <w:b/>
          <w:bCs w:val="0"/>
          <w:u w:val="none"/>
          <w:rtl/>
        </w:rPr>
        <w:t xml:space="preserve"> </w:t>
      </w:r>
      <w:r w:rsidRPr="000433B0">
        <w:rPr>
          <w:rFonts w:ascii="David" w:hAnsi="David" w:hint="cs"/>
          <w:b/>
          <w:bCs w:val="0"/>
          <w:u w:val="none"/>
          <w:rtl/>
        </w:rPr>
        <w:t>שייאסף</w:t>
      </w:r>
      <w:r w:rsidRPr="000433B0">
        <w:rPr>
          <w:rFonts w:ascii="David" w:hAnsi="David"/>
          <w:b/>
          <w:bCs w:val="0"/>
          <w:u w:val="none"/>
          <w:rtl/>
        </w:rPr>
        <w:t xml:space="preserve">, </w:t>
      </w:r>
      <w:r w:rsidRPr="000433B0">
        <w:rPr>
          <w:rFonts w:ascii="David" w:hAnsi="David" w:hint="cs"/>
          <w:b/>
          <w:bCs w:val="0"/>
          <w:u w:val="none"/>
          <w:rtl/>
        </w:rPr>
        <w:t>יווצר</w:t>
      </w:r>
      <w:r w:rsidRPr="000433B0">
        <w:rPr>
          <w:rFonts w:ascii="David" w:hAnsi="David"/>
          <w:b/>
          <w:bCs w:val="0"/>
          <w:u w:val="none"/>
          <w:rtl/>
        </w:rPr>
        <w:t xml:space="preserve"> </w:t>
      </w:r>
      <w:r w:rsidRPr="000433B0">
        <w:rPr>
          <w:rFonts w:ascii="David" w:hAnsi="David" w:hint="cs"/>
          <w:b/>
          <w:bCs w:val="0"/>
          <w:u w:val="none"/>
          <w:rtl/>
        </w:rPr>
        <w:t>ויגובש</w:t>
      </w:r>
      <w:r w:rsidRPr="000433B0">
        <w:rPr>
          <w:rFonts w:ascii="David" w:hAnsi="David"/>
          <w:b/>
          <w:bCs w:val="0"/>
          <w:u w:val="none"/>
          <w:rtl/>
        </w:rPr>
        <w:t xml:space="preserve"> </w:t>
      </w:r>
      <w:r w:rsidR="00A8545D" w:rsidRPr="000433B0">
        <w:rPr>
          <w:rFonts w:ascii="David" w:hAnsi="David" w:hint="cs"/>
          <w:b/>
          <w:bCs w:val="0"/>
          <w:u w:val="none"/>
          <w:rtl/>
        </w:rPr>
        <w:t>על ידי</w:t>
      </w:r>
      <w:r w:rsidRPr="000433B0">
        <w:rPr>
          <w:rFonts w:ascii="David" w:hAnsi="David"/>
          <w:b/>
          <w:bCs w:val="0"/>
          <w:u w:val="none"/>
          <w:rtl/>
        </w:rPr>
        <w:t xml:space="preserve"> </w:t>
      </w: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בקשר</w:t>
      </w:r>
      <w:r w:rsidRPr="000433B0">
        <w:rPr>
          <w:rFonts w:ascii="David" w:hAnsi="David"/>
          <w:b/>
          <w:bCs w:val="0"/>
          <w:u w:val="none"/>
          <w:rtl/>
        </w:rPr>
        <w:t xml:space="preserve"> </w:t>
      </w:r>
      <w:r w:rsidRPr="000433B0">
        <w:rPr>
          <w:rFonts w:ascii="David" w:hAnsi="David" w:hint="cs"/>
          <w:b/>
          <w:bCs w:val="0"/>
          <w:u w:val="none"/>
          <w:rtl/>
        </w:rPr>
        <w:t>להסכם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00C05BCF" w:rsidRPr="000433B0">
        <w:rPr>
          <w:rFonts w:ascii="David" w:hAnsi="David" w:hint="cs"/>
          <w:b/>
          <w:bCs w:val="0"/>
          <w:u w:val="none"/>
          <w:rtl/>
        </w:rPr>
        <w:t xml:space="preserve">וכן במידע שימסר לנותן השירותים לטובת הפעל השירותים </w:t>
      </w:r>
      <w:r w:rsidRPr="000433B0">
        <w:rPr>
          <w:rFonts w:ascii="David" w:hAnsi="David" w:hint="cs"/>
          <w:b/>
          <w:bCs w:val="0"/>
          <w:u w:val="none"/>
          <w:rtl/>
        </w:rPr>
        <w:t>יהיו</w:t>
      </w:r>
      <w:r w:rsidRPr="000433B0">
        <w:rPr>
          <w:rFonts w:ascii="David" w:hAnsi="David"/>
          <w:b/>
          <w:bCs w:val="0"/>
          <w:u w:val="none"/>
          <w:rtl/>
        </w:rPr>
        <w:t xml:space="preserve"> </w:t>
      </w:r>
      <w:r w:rsidRPr="000433B0">
        <w:rPr>
          <w:rFonts w:ascii="David" w:hAnsi="David" w:hint="cs"/>
          <w:b/>
          <w:bCs w:val="0"/>
          <w:u w:val="none"/>
          <w:rtl/>
        </w:rPr>
        <w:t>של</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והתמורה</w:t>
      </w:r>
      <w:r w:rsidRPr="000433B0">
        <w:rPr>
          <w:rFonts w:ascii="David" w:hAnsi="David"/>
          <w:b/>
          <w:bCs w:val="0"/>
          <w:u w:val="none"/>
          <w:rtl/>
        </w:rPr>
        <w:t xml:space="preserve"> </w:t>
      </w:r>
      <w:r w:rsidRPr="000433B0">
        <w:rPr>
          <w:rFonts w:ascii="David" w:hAnsi="David" w:hint="cs"/>
          <w:b/>
          <w:bCs w:val="0"/>
          <w:u w:val="none"/>
          <w:rtl/>
        </w:rPr>
        <w:t>דלעיל</w:t>
      </w:r>
      <w:r w:rsidRPr="000433B0">
        <w:rPr>
          <w:rFonts w:ascii="David" w:hAnsi="David"/>
          <w:b/>
          <w:bCs w:val="0"/>
          <w:u w:val="none"/>
          <w:rtl/>
        </w:rPr>
        <w:t xml:space="preserve"> </w:t>
      </w:r>
      <w:r w:rsidRPr="000433B0">
        <w:rPr>
          <w:rFonts w:ascii="David" w:hAnsi="David" w:hint="cs"/>
          <w:b/>
          <w:bCs w:val="0"/>
          <w:u w:val="none"/>
          <w:rtl/>
        </w:rPr>
        <w:t>תהווה</w:t>
      </w:r>
      <w:r w:rsidRPr="000433B0">
        <w:rPr>
          <w:rFonts w:ascii="David" w:hAnsi="David"/>
          <w:b/>
          <w:bCs w:val="0"/>
          <w:u w:val="none"/>
          <w:rtl/>
        </w:rPr>
        <w:t xml:space="preserve"> </w:t>
      </w:r>
      <w:r w:rsidRPr="000433B0">
        <w:rPr>
          <w:rFonts w:ascii="David" w:hAnsi="David" w:hint="cs"/>
          <w:b/>
          <w:bCs w:val="0"/>
          <w:u w:val="none"/>
          <w:rtl/>
        </w:rPr>
        <w:t>תמורה</w:t>
      </w:r>
      <w:r w:rsidRPr="000433B0">
        <w:rPr>
          <w:rFonts w:ascii="David" w:hAnsi="David"/>
          <w:b/>
          <w:bCs w:val="0"/>
          <w:u w:val="none"/>
          <w:rtl/>
        </w:rPr>
        <w:t xml:space="preserve"> </w:t>
      </w:r>
      <w:r w:rsidRPr="000433B0">
        <w:rPr>
          <w:rFonts w:ascii="David" w:hAnsi="David" w:hint="cs"/>
          <w:b/>
          <w:bCs w:val="0"/>
          <w:u w:val="none"/>
          <w:rtl/>
        </w:rPr>
        <w:t>גם</w:t>
      </w:r>
      <w:r w:rsidRPr="000433B0">
        <w:rPr>
          <w:rFonts w:ascii="David" w:hAnsi="David"/>
          <w:b/>
          <w:bCs w:val="0"/>
          <w:u w:val="none"/>
          <w:rtl/>
        </w:rPr>
        <w:t xml:space="preserve"> </w:t>
      </w:r>
      <w:r w:rsidRPr="000433B0">
        <w:rPr>
          <w:rFonts w:ascii="David" w:hAnsi="David" w:hint="cs"/>
          <w:b/>
          <w:bCs w:val="0"/>
          <w:u w:val="none"/>
          <w:rtl/>
        </w:rPr>
        <w:t>עבור</w:t>
      </w:r>
      <w:r w:rsidRPr="000433B0">
        <w:rPr>
          <w:rFonts w:ascii="David" w:hAnsi="David"/>
          <w:b/>
          <w:bCs w:val="0"/>
          <w:u w:val="none"/>
          <w:rtl/>
        </w:rPr>
        <w:t xml:space="preserve"> </w:t>
      </w:r>
      <w:r w:rsidRPr="000433B0">
        <w:rPr>
          <w:rFonts w:ascii="David" w:hAnsi="David" w:hint="cs"/>
          <w:b/>
          <w:bCs w:val="0"/>
          <w:u w:val="none"/>
          <w:rtl/>
        </w:rPr>
        <w:t>זכויות</w:t>
      </w:r>
      <w:r w:rsidRPr="000433B0">
        <w:rPr>
          <w:rFonts w:ascii="David" w:hAnsi="David"/>
          <w:b/>
          <w:bCs w:val="0"/>
          <w:u w:val="none"/>
          <w:rtl/>
        </w:rPr>
        <w:t xml:space="preserve"> </w:t>
      </w:r>
      <w:r w:rsidRPr="000433B0">
        <w:rPr>
          <w:rFonts w:ascii="David" w:hAnsi="David" w:hint="cs"/>
          <w:b/>
          <w:bCs w:val="0"/>
          <w:u w:val="none"/>
          <w:rtl/>
        </w:rPr>
        <w:t>אלה</w:t>
      </w:r>
      <w:r w:rsidRPr="000433B0">
        <w:rPr>
          <w:rFonts w:ascii="David" w:hAnsi="David"/>
          <w:b/>
          <w:bCs w:val="0"/>
          <w:u w:val="none"/>
          <w:rtl/>
        </w:rPr>
        <w:t>.</w:t>
      </w:r>
    </w:p>
    <w:p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למשרד</w:t>
      </w:r>
      <w:r w:rsidRPr="000433B0">
        <w:rPr>
          <w:rFonts w:ascii="David" w:hAnsi="David"/>
          <w:b/>
          <w:bCs w:val="0"/>
          <w:u w:val="none"/>
          <w:rtl/>
        </w:rPr>
        <w:t xml:space="preserve"> </w:t>
      </w:r>
      <w:r w:rsidRPr="000433B0">
        <w:rPr>
          <w:rFonts w:ascii="David" w:hAnsi="David" w:hint="cs"/>
          <w:b/>
          <w:bCs w:val="0"/>
          <w:u w:val="none"/>
          <w:rtl/>
        </w:rPr>
        <w:t>הזכות</w:t>
      </w:r>
      <w:r w:rsidRPr="000433B0">
        <w:rPr>
          <w:rFonts w:ascii="David" w:hAnsi="David"/>
          <w:b/>
          <w:bCs w:val="0"/>
          <w:u w:val="none"/>
          <w:rtl/>
        </w:rPr>
        <w:t xml:space="preserve"> </w:t>
      </w:r>
      <w:r w:rsidRPr="000433B0">
        <w:rPr>
          <w:rFonts w:ascii="David" w:hAnsi="David" w:hint="cs"/>
          <w:b/>
          <w:bCs w:val="0"/>
          <w:u w:val="none"/>
          <w:rtl/>
        </w:rPr>
        <w:t>הבלעדית</w:t>
      </w:r>
      <w:r w:rsidRPr="000433B0">
        <w:rPr>
          <w:rFonts w:ascii="David" w:hAnsi="David"/>
          <w:b/>
          <w:bCs w:val="0"/>
          <w:u w:val="none"/>
          <w:rtl/>
        </w:rPr>
        <w:t xml:space="preserve"> </w:t>
      </w:r>
      <w:r w:rsidRPr="000433B0">
        <w:rPr>
          <w:rFonts w:ascii="David" w:hAnsi="David" w:hint="cs"/>
          <w:b/>
          <w:bCs w:val="0"/>
          <w:u w:val="none"/>
          <w:rtl/>
        </w:rPr>
        <w:t>להשתמש</w:t>
      </w:r>
      <w:r w:rsidRPr="000433B0">
        <w:rPr>
          <w:rFonts w:ascii="David" w:hAnsi="David"/>
          <w:b/>
          <w:bCs w:val="0"/>
          <w:u w:val="none"/>
          <w:rtl/>
        </w:rPr>
        <w:t xml:space="preserve">, </w:t>
      </w:r>
      <w:r w:rsidRPr="000433B0">
        <w:rPr>
          <w:rFonts w:ascii="David" w:hAnsi="David" w:hint="cs"/>
          <w:b/>
          <w:bCs w:val="0"/>
          <w:u w:val="none"/>
          <w:rtl/>
        </w:rPr>
        <w:t>לפרסם</w:t>
      </w:r>
      <w:r w:rsidRPr="000433B0">
        <w:rPr>
          <w:rFonts w:ascii="David" w:hAnsi="David"/>
          <w:b/>
          <w:bCs w:val="0"/>
          <w:u w:val="none"/>
          <w:rtl/>
        </w:rPr>
        <w:t xml:space="preserve"> </w:t>
      </w:r>
      <w:r w:rsidRPr="000433B0">
        <w:rPr>
          <w:rFonts w:ascii="David" w:hAnsi="David" w:hint="cs"/>
          <w:b/>
          <w:bCs w:val="0"/>
          <w:u w:val="none"/>
          <w:rtl/>
        </w:rPr>
        <w:t>ולהפיץ</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חומר</w:t>
      </w:r>
      <w:r w:rsidRPr="000433B0">
        <w:rPr>
          <w:rFonts w:ascii="David" w:hAnsi="David"/>
          <w:b/>
          <w:bCs w:val="0"/>
          <w:u w:val="none"/>
          <w:rtl/>
        </w:rPr>
        <w:t xml:space="preserve"> </w:t>
      </w:r>
      <w:r w:rsidRPr="000433B0">
        <w:rPr>
          <w:rFonts w:ascii="David" w:hAnsi="David" w:hint="cs"/>
          <w:b/>
          <w:bCs w:val="0"/>
          <w:u w:val="none"/>
          <w:rtl/>
        </w:rPr>
        <w:t>שיימסר</w:t>
      </w:r>
      <w:r w:rsidRPr="000433B0">
        <w:rPr>
          <w:rFonts w:ascii="David" w:hAnsi="David"/>
          <w:b/>
          <w:bCs w:val="0"/>
          <w:u w:val="none"/>
          <w:rtl/>
        </w:rPr>
        <w:t xml:space="preserve"> </w:t>
      </w:r>
      <w:r w:rsidRPr="000433B0">
        <w:rPr>
          <w:rFonts w:ascii="David" w:hAnsi="David" w:hint="cs"/>
          <w:b/>
          <w:bCs w:val="0"/>
          <w:u w:val="none"/>
          <w:rtl/>
        </w:rPr>
        <w:t>לו</w:t>
      </w:r>
      <w:r w:rsidRPr="000433B0">
        <w:rPr>
          <w:rFonts w:ascii="David" w:hAnsi="David"/>
          <w:b/>
          <w:bCs w:val="0"/>
          <w:u w:val="none"/>
          <w:rtl/>
        </w:rPr>
        <w:t xml:space="preserve"> </w:t>
      </w:r>
      <w:r w:rsidRPr="000433B0">
        <w:rPr>
          <w:rFonts w:ascii="David" w:hAnsi="David" w:hint="cs"/>
          <w:b/>
          <w:bCs w:val="0"/>
          <w:u w:val="none"/>
          <w:rtl/>
        </w:rPr>
        <w:t>על</w:t>
      </w:r>
      <w:r w:rsidRPr="000433B0">
        <w:rPr>
          <w:rFonts w:ascii="David" w:hAnsi="David"/>
          <w:b/>
          <w:bCs w:val="0"/>
          <w:u w:val="none"/>
          <w:rtl/>
        </w:rPr>
        <w:t xml:space="preserve"> </w:t>
      </w:r>
      <w:r w:rsidRPr="000433B0">
        <w:rPr>
          <w:rFonts w:ascii="David" w:hAnsi="David" w:hint="cs"/>
          <w:b/>
          <w:bCs w:val="0"/>
          <w:u w:val="none"/>
          <w:rtl/>
        </w:rPr>
        <w:t>ידי</w:t>
      </w:r>
      <w:r w:rsidRPr="000433B0">
        <w:rPr>
          <w:rFonts w:ascii="David" w:hAnsi="David"/>
          <w:b/>
          <w:bCs w:val="0"/>
          <w:u w:val="none"/>
          <w:rtl/>
        </w:rPr>
        <w:t xml:space="preserve"> </w:t>
      </w: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כחלק</w:t>
      </w:r>
      <w:r w:rsidRPr="000433B0">
        <w:rPr>
          <w:rFonts w:ascii="David" w:hAnsi="David"/>
          <w:b/>
          <w:bCs w:val="0"/>
          <w:u w:val="none"/>
          <w:rtl/>
        </w:rPr>
        <w:t xml:space="preserve"> </w:t>
      </w:r>
      <w:r w:rsidRPr="000433B0">
        <w:rPr>
          <w:rFonts w:ascii="David" w:hAnsi="David" w:hint="cs"/>
          <w:b/>
          <w:bCs w:val="0"/>
          <w:u w:val="none"/>
          <w:rtl/>
        </w:rPr>
        <w:t>מהסכם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ללא</w:t>
      </w:r>
      <w:r w:rsidRPr="000433B0">
        <w:rPr>
          <w:rFonts w:ascii="David" w:hAnsi="David"/>
          <w:b/>
          <w:bCs w:val="0"/>
          <w:u w:val="none"/>
          <w:rtl/>
        </w:rPr>
        <w:t xml:space="preserve"> </w:t>
      </w:r>
      <w:r w:rsidRPr="000433B0">
        <w:rPr>
          <w:rFonts w:ascii="David" w:hAnsi="David" w:hint="cs"/>
          <w:b/>
          <w:bCs w:val="0"/>
          <w:u w:val="none"/>
          <w:rtl/>
        </w:rPr>
        <w:t>צורך</w:t>
      </w:r>
      <w:r w:rsidRPr="000433B0">
        <w:rPr>
          <w:rFonts w:ascii="David" w:hAnsi="David"/>
          <w:b/>
          <w:bCs w:val="0"/>
          <w:u w:val="none"/>
          <w:rtl/>
        </w:rPr>
        <w:t xml:space="preserve"> </w:t>
      </w:r>
      <w:r w:rsidRPr="000433B0">
        <w:rPr>
          <w:rFonts w:ascii="David" w:hAnsi="David" w:hint="cs"/>
          <w:b/>
          <w:bCs w:val="0"/>
          <w:u w:val="none"/>
          <w:rtl/>
        </w:rPr>
        <w:t>בהסכמת</w:t>
      </w:r>
      <w:r w:rsidRPr="000433B0">
        <w:rPr>
          <w:rFonts w:ascii="David" w:hAnsi="David"/>
          <w:b/>
          <w:bCs w:val="0"/>
          <w:u w:val="none"/>
          <w:rtl/>
        </w:rPr>
        <w:t xml:space="preserve">  </w:t>
      </w: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ובלבד</w:t>
      </w:r>
      <w:r w:rsidRPr="000433B0">
        <w:rPr>
          <w:rFonts w:ascii="David" w:hAnsi="David"/>
          <w:b/>
          <w:bCs w:val="0"/>
          <w:u w:val="none"/>
          <w:rtl/>
        </w:rPr>
        <w:t xml:space="preserve"> </w:t>
      </w:r>
      <w:r w:rsidRPr="000433B0">
        <w:rPr>
          <w:rFonts w:ascii="David" w:hAnsi="David" w:hint="cs"/>
          <w:b/>
          <w:bCs w:val="0"/>
          <w:u w:val="none"/>
          <w:rtl/>
        </w:rPr>
        <w:t>שתישמר</w:t>
      </w:r>
      <w:r w:rsidRPr="000433B0">
        <w:rPr>
          <w:rFonts w:ascii="David" w:hAnsi="David"/>
          <w:b/>
          <w:bCs w:val="0"/>
          <w:u w:val="none"/>
          <w:rtl/>
        </w:rPr>
        <w:t xml:space="preserve">  </w:t>
      </w:r>
      <w:r w:rsidRPr="000433B0">
        <w:rPr>
          <w:rFonts w:ascii="David" w:hAnsi="David" w:hint="cs"/>
          <w:b/>
          <w:bCs w:val="0"/>
          <w:u w:val="none"/>
          <w:rtl/>
        </w:rPr>
        <w:t>לנותן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למי</w:t>
      </w:r>
      <w:r w:rsidRPr="000433B0">
        <w:rPr>
          <w:rFonts w:ascii="David" w:hAnsi="David"/>
          <w:b/>
          <w:bCs w:val="0"/>
          <w:u w:val="none"/>
          <w:rtl/>
        </w:rPr>
        <w:t xml:space="preserve"> </w:t>
      </w:r>
      <w:r w:rsidRPr="000433B0">
        <w:rPr>
          <w:rFonts w:ascii="David" w:hAnsi="David" w:hint="cs"/>
          <w:b/>
          <w:bCs w:val="0"/>
          <w:u w:val="none"/>
          <w:rtl/>
        </w:rPr>
        <w:t>שיצר</w:t>
      </w:r>
      <w:r w:rsidRPr="000433B0">
        <w:rPr>
          <w:rFonts w:ascii="David" w:hAnsi="David"/>
          <w:b/>
          <w:bCs w:val="0"/>
          <w:u w:val="none"/>
          <w:rtl/>
        </w:rPr>
        <w:t xml:space="preserve"> </w:t>
      </w:r>
      <w:r w:rsidRPr="000433B0">
        <w:rPr>
          <w:rFonts w:ascii="David" w:hAnsi="David" w:hint="cs"/>
          <w:b/>
          <w:bCs w:val="0"/>
          <w:u w:val="none"/>
          <w:rtl/>
        </w:rPr>
        <w:t>את</w:t>
      </w:r>
      <w:r w:rsidRPr="000433B0">
        <w:rPr>
          <w:rFonts w:ascii="David" w:hAnsi="David"/>
          <w:b/>
          <w:bCs w:val="0"/>
          <w:u w:val="none"/>
          <w:rtl/>
        </w:rPr>
        <w:t xml:space="preserve"> </w:t>
      </w:r>
      <w:r w:rsidRPr="000433B0">
        <w:rPr>
          <w:rFonts w:ascii="David" w:hAnsi="David" w:hint="cs"/>
          <w:b/>
          <w:bCs w:val="0"/>
          <w:u w:val="none"/>
          <w:rtl/>
        </w:rPr>
        <w:t>החומר</w:t>
      </w:r>
      <w:r w:rsidRPr="000433B0">
        <w:rPr>
          <w:rFonts w:ascii="David" w:hAnsi="David"/>
          <w:b/>
          <w:bCs w:val="0"/>
          <w:u w:val="none"/>
          <w:rtl/>
        </w:rPr>
        <w:t xml:space="preserve"> "</w:t>
      </w:r>
      <w:r w:rsidRPr="000433B0">
        <w:rPr>
          <w:rFonts w:ascii="David" w:hAnsi="David" w:hint="cs"/>
          <w:b/>
          <w:bCs w:val="0"/>
          <w:u w:val="none"/>
          <w:rtl/>
        </w:rPr>
        <w:t>הזכות</w:t>
      </w:r>
      <w:r w:rsidRPr="000433B0">
        <w:rPr>
          <w:rFonts w:ascii="David" w:hAnsi="David"/>
          <w:b/>
          <w:bCs w:val="0"/>
          <w:u w:val="none"/>
          <w:rtl/>
        </w:rPr>
        <w:t xml:space="preserve"> </w:t>
      </w:r>
      <w:r w:rsidRPr="000433B0">
        <w:rPr>
          <w:rFonts w:ascii="David" w:hAnsi="David" w:hint="cs"/>
          <w:b/>
          <w:bCs w:val="0"/>
          <w:u w:val="none"/>
          <w:rtl/>
        </w:rPr>
        <w:t>המוסרית</w:t>
      </w:r>
      <w:r w:rsidRPr="000433B0">
        <w:rPr>
          <w:rFonts w:ascii="David" w:hAnsi="David"/>
          <w:b/>
          <w:bCs w:val="0"/>
          <w:u w:val="none"/>
          <w:rtl/>
        </w:rPr>
        <w:t>".</w:t>
      </w:r>
    </w:p>
    <w:p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לא</w:t>
      </w:r>
      <w:r w:rsidRPr="000433B0">
        <w:rPr>
          <w:rFonts w:ascii="David" w:hAnsi="David"/>
          <w:b/>
          <w:bCs w:val="0"/>
          <w:u w:val="none"/>
          <w:rtl/>
        </w:rPr>
        <w:t xml:space="preserve"> </w:t>
      </w:r>
      <w:r w:rsidRPr="000433B0">
        <w:rPr>
          <w:rFonts w:ascii="David" w:hAnsi="David" w:hint="cs"/>
          <w:b/>
          <w:bCs w:val="0"/>
          <w:u w:val="none"/>
          <w:rtl/>
        </w:rPr>
        <w:t>ישתמש</w:t>
      </w:r>
      <w:r w:rsidRPr="000433B0">
        <w:rPr>
          <w:rFonts w:ascii="David" w:hAnsi="David"/>
          <w:b/>
          <w:bCs w:val="0"/>
          <w:u w:val="none"/>
          <w:rtl/>
        </w:rPr>
        <w:t xml:space="preserve"> </w:t>
      </w:r>
      <w:r w:rsidRPr="000433B0">
        <w:rPr>
          <w:rFonts w:ascii="David" w:hAnsi="David" w:hint="cs"/>
          <w:b/>
          <w:bCs w:val="0"/>
          <w:u w:val="none"/>
          <w:rtl/>
        </w:rPr>
        <w:t>במסמך</w:t>
      </w:r>
      <w:r w:rsidRPr="000433B0">
        <w:rPr>
          <w:rFonts w:ascii="David" w:hAnsi="David"/>
          <w:b/>
          <w:bCs w:val="0"/>
          <w:u w:val="none"/>
          <w:rtl/>
        </w:rPr>
        <w:t xml:space="preserve"> </w:t>
      </w:r>
      <w:r w:rsidRPr="000433B0">
        <w:rPr>
          <w:rFonts w:ascii="David" w:hAnsi="David" w:hint="cs"/>
          <w:b/>
          <w:bCs w:val="0"/>
          <w:u w:val="none"/>
          <w:rtl/>
        </w:rPr>
        <w:t>כלשהו</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בכל</w:t>
      </w:r>
      <w:r w:rsidRPr="000433B0">
        <w:rPr>
          <w:rFonts w:ascii="David" w:hAnsi="David"/>
          <w:b/>
          <w:bCs w:val="0"/>
          <w:u w:val="none"/>
          <w:rtl/>
        </w:rPr>
        <w:t xml:space="preserve"> </w:t>
      </w:r>
      <w:r w:rsidRPr="000433B0">
        <w:rPr>
          <w:rFonts w:ascii="David" w:hAnsi="David" w:hint="cs"/>
          <w:b/>
          <w:bCs w:val="0"/>
          <w:u w:val="none"/>
          <w:rtl/>
        </w:rPr>
        <w:t>חלק</w:t>
      </w:r>
      <w:r w:rsidRPr="000433B0">
        <w:rPr>
          <w:rFonts w:ascii="David" w:hAnsi="David"/>
          <w:b/>
          <w:bCs w:val="0"/>
          <w:u w:val="none"/>
          <w:rtl/>
        </w:rPr>
        <w:t xml:space="preserve"> </w:t>
      </w:r>
      <w:r w:rsidRPr="000433B0">
        <w:rPr>
          <w:rFonts w:ascii="David" w:hAnsi="David" w:hint="cs"/>
          <w:b/>
          <w:bCs w:val="0"/>
          <w:u w:val="none"/>
          <w:rtl/>
        </w:rPr>
        <w:t>מהשירותים</w:t>
      </w:r>
      <w:r w:rsidRPr="000433B0">
        <w:rPr>
          <w:rFonts w:ascii="David" w:hAnsi="David"/>
          <w:b/>
          <w:bCs w:val="0"/>
          <w:u w:val="none"/>
          <w:rtl/>
        </w:rPr>
        <w:t xml:space="preserve"> </w:t>
      </w:r>
      <w:r w:rsidRPr="000433B0">
        <w:rPr>
          <w:rFonts w:ascii="David" w:hAnsi="David" w:hint="cs"/>
          <w:b/>
          <w:bCs w:val="0"/>
          <w:u w:val="none"/>
          <w:rtl/>
        </w:rPr>
        <w:t>ו</w:t>
      </w:r>
      <w:r w:rsidRPr="000433B0">
        <w:rPr>
          <w:rFonts w:ascii="David" w:hAnsi="David"/>
          <w:b/>
          <w:bCs w:val="0"/>
          <w:u w:val="none"/>
          <w:rtl/>
        </w:rPr>
        <w:t>/</w:t>
      </w:r>
      <w:r w:rsidRPr="000433B0">
        <w:rPr>
          <w:rFonts w:ascii="David" w:hAnsi="David" w:hint="cs"/>
          <w:b/>
          <w:bCs w:val="0"/>
          <w:u w:val="none"/>
          <w:rtl/>
        </w:rPr>
        <w:t>או</w:t>
      </w:r>
      <w:r w:rsidRPr="000433B0">
        <w:rPr>
          <w:rFonts w:ascii="David" w:hAnsi="David"/>
          <w:b/>
          <w:bCs w:val="0"/>
          <w:u w:val="none"/>
          <w:rtl/>
        </w:rPr>
        <w:tab/>
      </w:r>
      <w:r w:rsidRPr="000433B0">
        <w:rPr>
          <w:rFonts w:ascii="David" w:hAnsi="David" w:hint="cs"/>
          <w:b/>
          <w:bCs w:val="0"/>
          <w:u w:val="none"/>
          <w:rtl/>
        </w:rPr>
        <w:t>תוצאותיהם</w:t>
      </w:r>
      <w:r w:rsidRPr="000433B0">
        <w:rPr>
          <w:rFonts w:ascii="David" w:hAnsi="David"/>
          <w:b/>
          <w:bCs w:val="0"/>
          <w:u w:val="none"/>
          <w:rtl/>
        </w:rPr>
        <w:t xml:space="preserve"> </w:t>
      </w:r>
      <w:r w:rsidRPr="000433B0">
        <w:rPr>
          <w:rFonts w:ascii="David" w:hAnsi="David" w:hint="cs"/>
          <w:b/>
          <w:bCs w:val="0"/>
          <w:u w:val="none"/>
          <w:rtl/>
        </w:rPr>
        <w:t>ו</w:t>
      </w:r>
      <w:r w:rsidRPr="000433B0">
        <w:rPr>
          <w:rFonts w:ascii="David" w:hAnsi="David"/>
          <w:b/>
          <w:bCs w:val="0"/>
          <w:u w:val="none"/>
          <w:rtl/>
        </w:rPr>
        <w:t>/</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התוצרים</w:t>
      </w:r>
      <w:r w:rsidRPr="000433B0">
        <w:rPr>
          <w:rFonts w:ascii="David" w:hAnsi="David"/>
          <w:b/>
          <w:bCs w:val="0"/>
          <w:u w:val="none"/>
          <w:rtl/>
        </w:rPr>
        <w:t xml:space="preserve"> </w:t>
      </w:r>
      <w:r w:rsidRPr="000433B0">
        <w:rPr>
          <w:rFonts w:ascii="David" w:hAnsi="David" w:hint="cs"/>
          <w:b/>
          <w:bCs w:val="0"/>
          <w:u w:val="none"/>
          <w:rtl/>
        </w:rPr>
        <w:t>שיוכנו</w:t>
      </w:r>
      <w:r w:rsidRPr="000433B0">
        <w:rPr>
          <w:rFonts w:ascii="David" w:hAnsi="David"/>
          <w:b/>
          <w:bCs w:val="0"/>
          <w:u w:val="none"/>
          <w:rtl/>
        </w:rPr>
        <w:t xml:space="preserve"> </w:t>
      </w:r>
      <w:r w:rsidRPr="000433B0">
        <w:rPr>
          <w:rFonts w:ascii="David" w:hAnsi="David" w:hint="cs"/>
          <w:b/>
          <w:bCs w:val="0"/>
          <w:u w:val="none"/>
          <w:rtl/>
        </w:rPr>
        <w:t>במסגרתם</w:t>
      </w:r>
      <w:r w:rsidRPr="000433B0">
        <w:rPr>
          <w:rFonts w:ascii="David" w:hAnsi="David"/>
          <w:b/>
          <w:bCs w:val="0"/>
          <w:u w:val="none"/>
          <w:rtl/>
        </w:rPr>
        <w:t xml:space="preserve">, </w:t>
      </w:r>
      <w:r w:rsidRPr="000433B0">
        <w:rPr>
          <w:rFonts w:ascii="David" w:hAnsi="David" w:hint="cs"/>
          <w:b/>
          <w:bCs w:val="0"/>
          <w:u w:val="none"/>
          <w:rtl/>
        </w:rPr>
        <w:t>ללא</w:t>
      </w:r>
      <w:r w:rsidRPr="000433B0">
        <w:rPr>
          <w:rFonts w:ascii="David" w:hAnsi="David"/>
          <w:b/>
          <w:bCs w:val="0"/>
          <w:u w:val="none"/>
          <w:rtl/>
        </w:rPr>
        <w:t xml:space="preserve"> </w:t>
      </w:r>
      <w:r w:rsidRPr="000433B0">
        <w:rPr>
          <w:rFonts w:ascii="David" w:hAnsi="David" w:hint="cs"/>
          <w:b/>
          <w:bCs w:val="0"/>
          <w:u w:val="none"/>
          <w:rtl/>
        </w:rPr>
        <w:t>אישור</w:t>
      </w:r>
      <w:r w:rsidRPr="000433B0">
        <w:rPr>
          <w:rFonts w:ascii="David" w:hAnsi="David"/>
          <w:b/>
          <w:bCs w:val="0"/>
          <w:u w:val="none"/>
          <w:rtl/>
        </w:rPr>
        <w:t xml:space="preserve"> </w:t>
      </w:r>
      <w:r w:rsidRPr="000433B0">
        <w:rPr>
          <w:rFonts w:ascii="David" w:hAnsi="David" w:hint="cs"/>
          <w:b/>
          <w:bCs w:val="0"/>
          <w:u w:val="none"/>
          <w:rtl/>
        </w:rPr>
        <w:t>מראש</w:t>
      </w:r>
      <w:r w:rsidRPr="000433B0">
        <w:rPr>
          <w:rFonts w:ascii="David" w:hAnsi="David"/>
          <w:b/>
          <w:bCs w:val="0"/>
          <w:u w:val="none"/>
          <w:rtl/>
        </w:rPr>
        <w:t xml:space="preserve"> </w:t>
      </w:r>
      <w:r w:rsidRPr="000433B0">
        <w:rPr>
          <w:rFonts w:ascii="David" w:hAnsi="David" w:hint="cs"/>
          <w:b/>
          <w:bCs w:val="0"/>
          <w:u w:val="none"/>
          <w:rtl/>
        </w:rPr>
        <w:t>ובכתב</w:t>
      </w:r>
      <w:r w:rsidRPr="000433B0">
        <w:rPr>
          <w:rFonts w:ascii="David" w:hAnsi="David"/>
          <w:b/>
          <w:bCs w:val="0"/>
          <w:u w:val="none"/>
          <w:rtl/>
        </w:rPr>
        <w:t xml:space="preserve"> </w:t>
      </w:r>
      <w:r w:rsidRPr="000433B0">
        <w:rPr>
          <w:rFonts w:ascii="David" w:hAnsi="David" w:hint="cs"/>
          <w:b/>
          <w:bCs w:val="0"/>
          <w:u w:val="none"/>
          <w:rtl/>
        </w:rPr>
        <w:t>של</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p>
    <w:p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יהיה</w:t>
      </w:r>
      <w:r w:rsidRPr="000433B0">
        <w:rPr>
          <w:rFonts w:ascii="David" w:hAnsi="David"/>
          <w:b/>
          <w:bCs w:val="0"/>
          <w:u w:val="none"/>
          <w:rtl/>
        </w:rPr>
        <w:t xml:space="preserve"> </w:t>
      </w:r>
      <w:r w:rsidRPr="000433B0">
        <w:rPr>
          <w:rFonts w:ascii="David" w:hAnsi="David" w:hint="cs"/>
          <w:b/>
          <w:bCs w:val="0"/>
          <w:u w:val="none"/>
          <w:rtl/>
        </w:rPr>
        <w:t>זכאי</w:t>
      </w:r>
      <w:r w:rsidRPr="000433B0">
        <w:rPr>
          <w:rFonts w:ascii="David" w:hAnsi="David"/>
          <w:b/>
          <w:bCs w:val="0"/>
          <w:u w:val="none"/>
          <w:rtl/>
        </w:rPr>
        <w:t xml:space="preserve"> </w:t>
      </w:r>
      <w:r w:rsidRPr="000433B0">
        <w:rPr>
          <w:rFonts w:ascii="David" w:hAnsi="David" w:hint="cs"/>
          <w:b/>
          <w:bCs w:val="0"/>
          <w:u w:val="none"/>
          <w:rtl/>
        </w:rPr>
        <w:t>לדרוש</w:t>
      </w:r>
      <w:r w:rsidRPr="000433B0">
        <w:rPr>
          <w:rFonts w:ascii="David" w:hAnsi="David"/>
          <w:b/>
          <w:bCs w:val="0"/>
          <w:u w:val="none"/>
          <w:rtl/>
        </w:rPr>
        <w:t xml:space="preserve"> </w:t>
      </w:r>
      <w:r w:rsidRPr="000433B0">
        <w:rPr>
          <w:rFonts w:ascii="David" w:hAnsi="David" w:hint="cs"/>
          <w:b/>
          <w:bCs w:val="0"/>
          <w:u w:val="none"/>
          <w:rtl/>
        </w:rPr>
        <w:t>ולקבל</w:t>
      </w:r>
      <w:r w:rsidRPr="000433B0">
        <w:rPr>
          <w:rFonts w:ascii="David" w:hAnsi="David"/>
          <w:b/>
          <w:bCs w:val="0"/>
          <w:u w:val="none"/>
          <w:rtl/>
        </w:rPr>
        <w:t xml:space="preserve"> </w:t>
      </w:r>
      <w:r w:rsidRPr="000433B0">
        <w:rPr>
          <w:rFonts w:ascii="David" w:hAnsi="David" w:hint="cs"/>
          <w:b/>
          <w:bCs w:val="0"/>
          <w:u w:val="none"/>
          <w:rtl/>
        </w:rPr>
        <w:t>מנותן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במהלך</w:t>
      </w:r>
      <w:r w:rsidRPr="000433B0">
        <w:rPr>
          <w:rFonts w:ascii="David" w:hAnsi="David"/>
          <w:b/>
          <w:bCs w:val="0"/>
          <w:u w:val="none"/>
          <w:rtl/>
        </w:rPr>
        <w:t xml:space="preserve"> </w:t>
      </w:r>
      <w:r w:rsidRPr="000433B0">
        <w:rPr>
          <w:rFonts w:ascii="David" w:hAnsi="David" w:hint="cs"/>
          <w:b/>
          <w:bCs w:val="0"/>
          <w:u w:val="none"/>
          <w:rtl/>
        </w:rPr>
        <w:t>מתן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או</w:t>
      </w:r>
      <w:r w:rsidR="00FF4BC3" w:rsidRPr="000433B0">
        <w:rPr>
          <w:rFonts w:ascii="David" w:hAnsi="David"/>
          <w:b/>
          <w:bCs w:val="0"/>
          <w:u w:val="none"/>
          <w:rtl/>
        </w:rPr>
        <w:t xml:space="preserve"> </w:t>
      </w:r>
      <w:r w:rsidRPr="000433B0">
        <w:rPr>
          <w:rFonts w:ascii="David" w:hAnsi="David" w:hint="cs"/>
          <w:b/>
          <w:bCs w:val="0"/>
          <w:u w:val="none"/>
          <w:rtl/>
        </w:rPr>
        <w:t>לאחר</w:t>
      </w:r>
      <w:r w:rsidRPr="000433B0">
        <w:rPr>
          <w:rFonts w:ascii="David" w:hAnsi="David"/>
          <w:b/>
          <w:bCs w:val="0"/>
          <w:u w:val="none"/>
          <w:rtl/>
        </w:rPr>
        <w:t xml:space="preserve"> </w:t>
      </w:r>
      <w:r w:rsidRPr="000433B0">
        <w:rPr>
          <w:rFonts w:ascii="David" w:hAnsi="David" w:hint="cs"/>
          <w:b/>
          <w:bCs w:val="0"/>
          <w:u w:val="none"/>
          <w:rtl/>
        </w:rPr>
        <w:t>מכן</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תוכנית</w:t>
      </w:r>
      <w:r w:rsidRPr="000433B0">
        <w:rPr>
          <w:rFonts w:ascii="David" w:hAnsi="David"/>
          <w:b/>
          <w:bCs w:val="0"/>
          <w:u w:val="none"/>
          <w:rtl/>
        </w:rPr>
        <w:t xml:space="preserve">, </w:t>
      </w:r>
      <w:r w:rsidRPr="000433B0">
        <w:rPr>
          <w:rFonts w:ascii="David" w:hAnsi="David" w:hint="cs"/>
          <w:b/>
          <w:bCs w:val="0"/>
          <w:u w:val="none"/>
          <w:rtl/>
        </w:rPr>
        <w:t>מסמך</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דבר</w:t>
      </w:r>
      <w:r w:rsidRPr="000433B0">
        <w:rPr>
          <w:rFonts w:ascii="David" w:hAnsi="David"/>
          <w:b/>
          <w:bCs w:val="0"/>
          <w:u w:val="none"/>
          <w:rtl/>
        </w:rPr>
        <w:t xml:space="preserve"> </w:t>
      </w:r>
      <w:r w:rsidRPr="000433B0">
        <w:rPr>
          <w:rFonts w:ascii="David" w:hAnsi="David" w:hint="cs"/>
          <w:b/>
          <w:bCs w:val="0"/>
          <w:u w:val="none"/>
          <w:rtl/>
        </w:rPr>
        <w:t>הקשור</w:t>
      </w:r>
      <w:r w:rsidRPr="000433B0">
        <w:rPr>
          <w:rFonts w:ascii="David" w:hAnsi="David"/>
          <w:b/>
          <w:bCs w:val="0"/>
          <w:u w:val="none"/>
          <w:rtl/>
        </w:rPr>
        <w:t xml:space="preserve"> </w:t>
      </w:r>
      <w:r w:rsidRPr="000433B0">
        <w:rPr>
          <w:rFonts w:ascii="David" w:hAnsi="David" w:hint="cs"/>
          <w:b/>
          <w:bCs w:val="0"/>
          <w:u w:val="none"/>
          <w:rtl/>
        </w:rPr>
        <w:t>למתן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נשוא</w:t>
      </w:r>
      <w:r w:rsidRPr="000433B0">
        <w:rPr>
          <w:rFonts w:ascii="David" w:hAnsi="David"/>
          <w:b/>
          <w:bCs w:val="0"/>
          <w:u w:val="none"/>
          <w:rtl/>
        </w:rPr>
        <w:t xml:space="preserve"> </w:t>
      </w:r>
      <w:r w:rsidRPr="000433B0">
        <w:rPr>
          <w:rFonts w:ascii="David" w:hAnsi="David" w:hint="cs"/>
          <w:b/>
          <w:bCs w:val="0"/>
          <w:u w:val="none"/>
          <w:rtl/>
        </w:rPr>
        <w:t>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w:t>
      </w:r>
    </w:p>
    <w:p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lastRenderedPageBreak/>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מתחייב</w:t>
      </w:r>
      <w:r w:rsidRPr="000433B0">
        <w:rPr>
          <w:rFonts w:ascii="David" w:hAnsi="David"/>
          <w:b/>
          <w:bCs w:val="0"/>
          <w:u w:val="none"/>
          <w:rtl/>
        </w:rPr>
        <w:t xml:space="preserve"> </w:t>
      </w:r>
      <w:r w:rsidRPr="000433B0">
        <w:rPr>
          <w:rFonts w:ascii="David" w:hAnsi="David" w:hint="cs"/>
          <w:b/>
          <w:bCs w:val="0"/>
          <w:u w:val="none"/>
          <w:rtl/>
        </w:rPr>
        <w:t>לשתף</w:t>
      </w:r>
      <w:r w:rsidRPr="000433B0">
        <w:rPr>
          <w:rFonts w:ascii="David" w:hAnsi="David"/>
          <w:b/>
          <w:bCs w:val="0"/>
          <w:u w:val="none"/>
          <w:rtl/>
        </w:rPr>
        <w:t xml:space="preserve"> </w:t>
      </w:r>
      <w:r w:rsidRPr="000433B0">
        <w:rPr>
          <w:rFonts w:ascii="David" w:hAnsi="David" w:hint="cs"/>
          <w:b/>
          <w:bCs w:val="0"/>
          <w:u w:val="none"/>
          <w:rtl/>
        </w:rPr>
        <w:t>פעולה</w:t>
      </w:r>
      <w:r w:rsidRPr="000433B0">
        <w:rPr>
          <w:rFonts w:ascii="David" w:hAnsi="David"/>
          <w:b/>
          <w:bCs w:val="0"/>
          <w:u w:val="none"/>
          <w:rtl/>
        </w:rPr>
        <w:t xml:space="preserve"> </w:t>
      </w:r>
      <w:r w:rsidRPr="000433B0">
        <w:rPr>
          <w:rFonts w:ascii="David" w:hAnsi="David" w:hint="cs"/>
          <w:b/>
          <w:bCs w:val="0"/>
          <w:u w:val="none"/>
          <w:rtl/>
        </w:rPr>
        <w:t>ולסייע</w:t>
      </w:r>
      <w:r w:rsidRPr="000433B0">
        <w:rPr>
          <w:rFonts w:ascii="David" w:hAnsi="David"/>
          <w:b/>
          <w:bCs w:val="0"/>
          <w:u w:val="none"/>
          <w:rtl/>
        </w:rPr>
        <w:t xml:space="preserve"> </w:t>
      </w:r>
      <w:r w:rsidRPr="000433B0">
        <w:rPr>
          <w:rFonts w:ascii="David" w:hAnsi="David" w:hint="cs"/>
          <w:b/>
          <w:bCs w:val="0"/>
          <w:u w:val="none"/>
          <w:rtl/>
        </w:rPr>
        <w:t>לכל</w:t>
      </w:r>
      <w:r w:rsidRPr="000433B0">
        <w:rPr>
          <w:rFonts w:ascii="David" w:hAnsi="David"/>
          <w:b/>
          <w:bCs w:val="0"/>
          <w:u w:val="none"/>
          <w:rtl/>
        </w:rPr>
        <w:t xml:space="preserve"> </w:t>
      </w:r>
      <w:r w:rsidRPr="000433B0">
        <w:rPr>
          <w:rFonts w:ascii="David" w:hAnsi="David" w:hint="cs"/>
          <w:b/>
          <w:bCs w:val="0"/>
          <w:u w:val="none"/>
          <w:rtl/>
        </w:rPr>
        <w:t>גורם</w:t>
      </w:r>
      <w:r w:rsidRPr="000433B0">
        <w:rPr>
          <w:rFonts w:ascii="David" w:hAnsi="David"/>
          <w:b/>
          <w:bCs w:val="0"/>
          <w:u w:val="none"/>
          <w:rtl/>
        </w:rPr>
        <w:t xml:space="preserve"> </w:t>
      </w:r>
      <w:r w:rsidRPr="000433B0">
        <w:rPr>
          <w:rFonts w:ascii="David" w:hAnsi="David" w:hint="cs"/>
          <w:b/>
          <w:bCs w:val="0"/>
          <w:u w:val="none"/>
          <w:rtl/>
        </w:rPr>
        <w:t>שיורשה</w:t>
      </w:r>
      <w:r w:rsidRPr="000433B0">
        <w:rPr>
          <w:rFonts w:ascii="David" w:hAnsi="David"/>
          <w:b/>
          <w:bCs w:val="0"/>
          <w:u w:val="none"/>
          <w:rtl/>
        </w:rPr>
        <w:t xml:space="preserve"> </w:t>
      </w:r>
      <w:r w:rsidRPr="000433B0">
        <w:rPr>
          <w:rFonts w:ascii="David" w:hAnsi="David" w:hint="cs"/>
          <w:b/>
          <w:bCs w:val="0"/>
          <w:u w:val="none"/>
          <w:rtl/>
        </w:rPr>
        <w:t>על</w:t>
      </w:r>
      <w:r w:rsidRPr="000433B0">
        <w:rPr>
          <w:rFonts w:ascii="David" w:hAnsi="David"/>
          <w:b/>
          <w:bCs w:val="0"/>
          <w:u w:val="none"/>
          <w:rtl/>
        </w:rPr>
        <w:t>-</w:t>
      </w:r>
      <w:r w:rsidRPr="000433B0">
        <w:rPr>
          <w:rFonts w:ascii="David" w:hAnsi="David" w:hint="cs"/>
          <w:b/>
          <w:bCs w:val="0"/>
          <w:u w:val="none"/>
          <w:rtl/>
        </w:rPr>
        <w:t>ידי</w:t>
      </w:r>
      <w:r w:rsidRPr="000433B0">
        <w:rPr>
          <w:rFonts w:ascii="David" w:hAnsi="David"/>
          <w:b/>
          <w:bCs w:val="0"/>
          <w:u w:val="none"/>
          <w:rtl/>
        </w:rPr>
        <w:t xml:space="preserve"> </w:t>
      </w:r>
      <w:r w:rsidRPr="000433B0">
        <w:rPr>
          <w:rFonts w:ascii="David" w:hAnsi="David" w:hint="cs"/>
          <w:b/>
          <w:bCs w:val="0"/>
          <w:u w:val="none"/>
          <w:rtl/>
        </w:rPr>
        <w:t>המשרד</w:t>
      </w:r>
      <w:r w:rsidR="00FF4BC3" w:rsidRPr="000433B0">
        <w:rPr>
          <w:rFonts w:ascii="David" w:hAnsi="David"/>
          <w:b/>
          <w:bCs w:val="0"/>
          <w:u w:val="none"/>
          <w:rtl/>
        </w:rPr>
        <w:t xml:space="preserve"> </w:t>
      </w:r>
      <w:r w:rsidRPr="000433B0">
        <w:rPr>
          <w:rFonts w:ascii="David" w:hAnsi="David" w:hint="cs"/>
          <w:b/>
          <w:bCs w:val="0"/>
          <w:u w:val="none"/>
          <w:rtl/>
        </w:rPr>
        <w:t>בביצוע</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פעולה</w:t>
      </w:r>
      <w:r w:rsidRPr="000433B0">
        <w:rPr>
          <w:rFonts w:ascii="David" w:hAnsi="David"/>
          <w:b/>
          <w:bCs w:val="0"/>
          <w:u w:val="none"/>
          <w:rtl/>
        </w:rPr>
        <w:t xml:space="preserve"> </w:t>
      </w:r>
      <w:r w:rsidRPr="000433B0">
        <w:rPr>
          <w:rFonts w:ascii="David" w:hAnsi="David" w:hint="cs"/>
          <w:b/>
          <w:bCs w:val="0"/>
          <w:u w:val="none"/>
          <w:rtl/>
        </w:rPr>
        <w:t>בהתייחס</w:t>
      </w:r>
      <w:r w:rsidRPr="000433B0">
        <w:rPr>
          <w:rFonts w:ascii="David" w:hAnsi="David"/>
          <w:b/>
          <w:bCs w:val="0"/>
          <w:u w:val="none"/>
          <w:rtl/>
        </w:rPr>
        <w:t xml:space="preserve"> </w:t>
      </w:r>
      <w:r w:rsidRPr="000433B0">
        <w:rPr>
          <w:rFonts w:ascii="David" w:hAnsi="David" w:hint="cs"/>
          <w:b/>
          <w:bCs w:val="0"/>
          <w:u w:val="none"/>
          <w:rtl/>
        </w:rPr>
        <w:t>לשירותים</w:t>
      </w:r>
      <w:r w:rsidRPr="000433B0">
        <w:rPr>
          <w:rFonts w:ascii="David" w:hAnsi="David"/>
          <w:b/>
          <w:bCs w:val="0"/>
          <w:u w:val="none"/>
          <w:rtl/>
        </w:rPr>
        <w:t xml:space="preserve"> </w:t>
      </w:r>
      <w:r w:rsidRPr="000433B0">
        <w:rPr>
          <w:rFonts w:ascii="David" w:hAnsi="David" w:hint="cs"/>
          <w:b/>
          <w:bCs w:val="0"/>
          <w:u w:val="none"/>
          <w:rtl/>
        </w:rPr>
        <w:t>נשוא</w:t>
      </w:r>
      <w:r w:rsidRPr="000433B0">
        <w:rPr>
          <w:rFonts w:ascii="David" w:hAnsi="David"/>
          <w:b/>
          <w:bCs w:val="0"/>
          <w:u w:val="none"/>
          <w:rtl/>
        </w:rPr>
        <w:t xml:space="preserve"> </w:t>
      </w:r>
      <w:r w:rsidRPr="000433B0">
        <w:rPr>
          <w:rFonts w:ascii="David" w:hAnsi="David" w:hint="cs"/>
          <w:b/>
          <w:bCs w:val="0"/>
          <w:u w:val="none"/>
          <w:rtl/>
        </w:rPr>
        <w:t>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בכפוף</w:t>
      </w:r>
      <w:r w:rsidRPr="000433B0">
        <w:rPr>
          <w:rFonts w:ascii="David" w:hAnsi="David"/>
          <w:b/>
          <w:bCs w:val="0"/>
          <w:u w:val="none"/>
          <w:rtl/>
        </w:rPr>
        <w:t xml:space="preserve"> </w:t>
      </w:r>
      <w:r w:rsidRPr="000433B0">
        <w:rPr>
          <w:rFonts w:ascii="David" w:hAnsi="David" w:hint="cs"/>
          <w:b/>
          <w:bCs w:val="0"/>
          <w:u w:val="none"/>
          <w:rtl/>
        </w:rPr>
        <w:t>להוראות</w:t>
      </w:r>
      <w:r w:rsidRPr="000433B0">
        <w:rPr>
          <w:rFonts w:ascii="David" w:hAnsi="David"/>
          <w:b/>
          <w:bCs w:val="0"/>
          <w:u w:val="none"/>
          <w:rtl/>
        </w:rPr>
        <w:t xml:space="preserve"> </w:t>
      </w:r>
      <w:r w:rsidRPr="000433B0">
        <w:rPr>
          <w:rFonts w:ascii="David" w:hAnsi="David" w:hint="cs"/>
          <w:b/>
          <w:bCs w:val="0"/>
          <w:u w:val="none"/>
          <w:rtl/>
        </w:rPr>
        <w:t>הדין</w:t>
      </w:r>
      <w:r w:rsidRPr="000433B0">
        <w:rPr>
          <w:rFonts w:ascii="David" w:hAnsi="David"/>
          <w:b/>
          <w:bCs w:val="0"/>
          <w:u w:val="none"/>
          <w:rtl/>
        </w:rPr>
        <w:t>.</w:t>
      </w:r>
    </w:p>
    <w:p w:rsidR="00A40AC3"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מתחייב</w:t>
      </w:r>
      <w:r w:rsidRPr="000433B0">
        <w:rPr>
          <w:rFonts w:ascii="David" w:hAnsi="David"/>
          <w:b/>
          <w:bCs w:val="0"/>
          <w:u w:val="none"/>
          <w:rtl/>
        </w:rPr>
        <w:t xml:space="preserve"> </w:t>
      </w:r>
      <w:r w:rsidRPr="000433B0">
        <w:rPr>
          <w:rFonts w:ascii="David" w:hAnsi="David" w:hint="cs"/>
          <w:b/>
          <w:bCs w:val="0"/>
          <w:u w:val="none"/>
          <w:rtl/>
        </w:rPr>
        <w:t>שאין</w:t>
      </w:r>
      <w:r w:rsidRPr="000433B0">
        <w:rPr>
          <w:rFonts w:ascii="David" w:hAnsi="David"/>
          <w:b/>
          <w:bCs w:val="0"/>
          <w:u w:val="none"/>
          <w:rtl/>
        </w:rPr>
        <w:t xml:space="preserve"> </w:t>
      </w:r>
      <w:r w:rsidRPr="000433B0">
        <w:rPr>
          <w:rFonts w:ascii="David" w:hAnsi="David" w:hint="cs"/>
          <w:b/>
          <w:bCs w:val="0"/>
          <w:u w:val="none"/>
          <w:rtl/>
        </w:rPr>
        <w:t>בתוצרי</w:t>
      </w:r>
      <w:r w:rsidRPr="000433B0">
        <w:rPr>
          <w:rFonts w:ascii="David" w:hAnsi="David"/>
          <w:b/>
          <w:bCs w:val="0"/>
          <w:u w:val="none"/>
          <w:rtl/>
        </w:rPr>
        <w:t xml:space="preserve"> </w:t>
      </w:r>
      <w:r w:rsidRPr="000433B0">
        <w:rPr>
          <w:rFonts w:ascii="David" w:hAnsi="David" w:hint="cs"/>
          <w:b/>
          <w:bCs w:val="0"/>
          <w:u w:val="none"/>
          <w:rtl/>
        </w:rPr>
        <w:t>עבודתו</w:t>
      </w:r>
      <w:r w:rsidRPr="000433B0">
        <w:rPr>
          <w:rFonts w:ascii="David" w:hAnsi="David"/>
          <w:b/>
          <w:bCs w:val="0"/>
          <w:u w:val="none"/>
          <w:rtl/>
        </w:rPr>
        <w:t xml:space="preserve"> </w:t>
      </w:r>
      <w:r w:rsidRPr="000433B0">
        <w:rPr>
          <w:rFonts w:ascii="David" w:hAnsi="David" w:hint="cs"/>
          <w:b/>
          <w:bCs w:val="0"/>
          <w:u w:val="none"/>
          <w:rtl/>
        </w:rPr>
        <w:t>כדי</w:t>
      </w:r>
      <w:r w:rsidRPr="000433B0">
        <w:rPr>
          <w:rFonts w:ascii="David" w:hAnsi="David"/>
          <w:b/>
          <w:bCs w:val="0"/>
          <w:u w:val="none"/>
          <w:rtl/>
        </w:rPr>
        <w:t xml:space="preserve"> </w:t>
      </w:r>
      <w:r w:rsidRPr="000433B0">
        <w:rPr>
          <w:rFonts w:ascii="David" w:hAnsi="David" w:hint="cs"/>
          <w:b/>
          <w:bCs w:val="0"/>
          <w:u w:val="none"/>
          <w:rtl/>
        </w:rPr>
        <w:t>להפר</w:t>
      </w:r>
      <w:r w:rsidRPr="000433B0">
        <w:rPr>
          <w:rFonts w:ascii="David" w:hAnsi="David"/>
          <w:b/>
          <w:bCs w:val="0"/>
          <w:u w:val="none"/>
          <w:rtl/>
        </w:rPr>
        <w:t xml:space="preserve"> </w:t>
      </w:r>
      <w:r w:rsidRPr="000433B0">
        <w:rPr>
          <w:rFonts w:ascii="David" w:hAnsi="David" w:hint="cs"/>
          <w:b/>
          <w:bCs w:val="0"/>
          <w:u w:val="none"/>
          <w:rtl/>
        </w:rPr>
        <w:t>זכויות</w:t>
      </w:r>
      <w:r w:rsidRPr="000433B0">
        <w:rPr>
          <w:rFonts w:ascii="David" w:hAnsi="David"/>
          <w:b/>
          <w:bCs w:val="0"/>
          <w:u w:val="none"/>
          <w:rtl/>
        </w:rPr>
        <w:t xml:space="preserve"> </w:t>
      </w:r>
      <w:r w:rsidRPr="000433B0">
        <w:rPr>
          <w:rFonts w:ascii="David" w:hAnsi="David" w:hint="cs"/>
          <w:b/>
          <w:bCs w:val="0"/>
          <w:u w:val="none"/>
          <w:rtl/>
        </w:rPr>
        <w:t>של</w:t>
      </w:r>
      <w:r w:rsidRPr="000433B0">
        <w:rPr>
          <w:rFonts w:ascii="David" w:hAnsi="David"/>
          <w:b/>
          <w:bCs w:val="0"/>
          <w:u w:val="none"/>
          <w:rtl/>
        </w:rPr>
        <w:t xml:space="preserve"> </w:t>
      </w:r>
      <w:r w:rsidRPr="000433B0">
        <w:rPr>
          <w:rFonts w:ascii="David" w:hAnsi="David" w:hint="cs"/>
          <w:b/>
          <w:bCs w:val="0"/>
          <w:u w:val="none"/>
          <w:rtl/>
        </w:rPr>
        <w:t>צדדים</w:t>
      </w:r>
      <w:r w:rsidR="00A40AC3" w:rsidRPr="000433B0">
        <w:rPr>
          <w:rFonts w:ascii="David" w:hAnsi="David"/>
          <w:b/>
          <w:bCs w:val="0"/>
          <w:u w:val="none"/>
          <w:rtl/>
        </w:rPr>
        <w:t xml:space="preserve"> </w:t>
      </w:r>
      <w:r w:rsidRPr="000433B0">
        <w:rPr>
          <w:rFonts w:ascii="David" w:hAnsi="David"/>
          <w:b/>
          <w:bCs w:val="0"/>
          <w:u w:val="none"/>
          <w:rtl/>
        </w:rPr>
        <w:t xml:space="preserve"> </w:t>
      </w:r>
      <w:r w:rsidRPr="000433B0">
        <w:rPr>
          <w:rFonts w:ascii="David" w:hAnsi="David" w:hint="cs"/>
          <w:b/>
          <w:bCs w:val="0"/>
          <w:u w:val="none"/>
          <w:rtl/>
        </w:rPr>
        <w:t>שלישיים</w:t>
      </w:r>
      <w:r w:rsidRPr="000433B0">
        <w:rPr>
          <w:rFonts w:ascii="David" w:hAnsi="David"/>
          <w:b/>
          <w:bCs w:val="0"/>
          <w:u w:val="none"/>
          <w:rtl/>
        </w:rPr>
        <w:t xml:space="preserve">, </w:t>
      </w:r>
      <w:r w:rsidRPr="000433B0">
        <w:rPr>
          <w:rFonts w:ascii="David" w:hAnsi="David" w:hint="cs"/>
          <w:b/>
          <w:bCs w:val="0"/>
          <w:u w:val="none"/>
          <w:rtl/>
        </w:rPr>
        <w:t>וכן</w:t>
      </w:r>
      <w:r w:rsidRPr="000433B0">
        <w:rPr>
          <w:rFonts w:ascii="David" w:hAnsi="David"/>
          <w:b/>
          <w:bCs w:val="0"/>
          <w:u w:val="none"/>
          <w:rtl/>
        </w:rPr>
        <w:t xml:space="preserve"> </w:t>
      </w:r>
      <w:r w:rsidRPr="000433B0">
        <w:rPr>
          <w:rFonts w:ascii="David" w:hAnsi="David" w:hint="cs"/>
          <w:b/>
          <w:bCs w:val="0"/>
          <w:u w:val="none"/>
          <w:rtl/>
        </w:rPr>
        <w:t>מתחייב</w:t>
      </w:r>
      <w:r w:rsidRPr="000433B0">
        <w:rPr>
          <w:rFonts w:ascii="David" w:hAnsi="David"/>
          <w:b/>
          <w:bCs w:val="0"/>
          <w:u w:val="none"/>
          <w:rtl/>
        </w:rPr>
        <w:t xml:space="preserve"> </w:t>
      </w:r>
      <w:r w:rsidRPr="000433B0">
        <w:rPr>
          <w:rFonts w:ascii="David" w:hAnsi="David" w:hint="cs"/>
          <w:b/>
          <w:bCs w:val="0"/>
          <w:u w:val="none"/>
          <w:rtl/>
        </w:rPr>
        <w:t>לשפות</w:t>
      </w:r>
      <w:r w:rsidRPr="000433B0">
        <w:rPr>
          <w:rFonts w:ascii="David" w:hAnsi="David"/>
          <w:b/>
          <w:bCs w:val="0"/>
          <w:u w:val="none"/>
          <w:rtl/>
        </w:rPr>
        <w:t xml:space="preserve"> </w:t>
      </w:r>
      <w:r w:rsidRPr="000433B0">
        <w:rPr>
          <w:rFonts w:ascii="David" w:hAnsi="David" w:hint="cs"/>
          <w:b/>
          <w:bCs w:val="0"/>
          <w:u w:val="none"/>
          <w:rtl/>
        </w:rPr>
        <w:t>את</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בכל</w:t>
      </w:r>
      <w:r w:rsidRPr="000433B0">
        <w:rPr>
          <w:rFonts w:ascii="David" w:hAnsi="David"/>
          <w:b/>
          <w:bCs w:val="0"/>
          <w:u w:val="none"/>
          <w:rtl/>
        </w:rPr>
        <w:t xml:space="preserve"> </w:t>
      </w:r>
      <w:r w:rsidRPr="000433B0">
        <w:rPr>
          <w:rFonts w:ascii="David" w:hAnsi="David" w:hint="cs"/>
          <w:b/>
          <w:bCs w:val="0"/>
          <w:u w:val="none"/>
          <w:rtl/>
        </w:rPr>
        <w:t>מקרה</w:t>
      </w:r>
      <w:r w:rsidRPr="000433B0">
        <w:rPr>
          <w:rFonts w:ascii="David" w:hAnsi="David"/>
          <w:b/>
          <w:bCs w:val="0"/>
          <w:u w:val="none"/>
          <w:rtl/>
        </w:rPr>
        <w:t xml:space="preserve"> </w:t>
      </w:r>
      <w:r w:rsidRPr="000433B0">
        <w:rPr>
          <w:rFonts w:ascii="David" w:hAnsi="David" w:hint="cs"/>
          <w:b/>
          <w:bCs w:val="0"/>
          <w:u w:val="none"/>
          <w:rtl/>
        </w:rPr>
        <w:t>בו</w:t>
      </w:r>
      <w:r w:rsidRPr="000433B0">
        <w:rPr>
          <w:rFonts w:ascii="David" w:hAnsi="David"/>
          <w:b/>
          <w:bCs w:val="0"/>
          <w:u w:val="none"/>
          <w:rtl/>
        </w:rPr>
        <w:t xml:space="preserve"> </w:t>
      </w:r>
      <w:r w:rsidRPr="000433B0">
        <w:rPr>
          <w:rFonts w:ascii="David" w:hAnsi="David" w:hint="cs"/>
          <w:b/>
          <w:bCs w:val="0"/>
          <w:u w:val="none"/>
          <w:rtl/>
        </w:rPr>
        <w:t>ייתבע</w:t>
      </w:r>
      <w:r w:rsidRPr="000433B0">
        <w:rPr>
          <w:rFonts w:ascii="David" w:hAnsi="David"/>
          <w:b/>
          <w:bCs w:val="0"/>
          <w:u w:val="none"/>
          <w:rtl/>
        </w:rPr>
        <w:t xml:space="preserve"> </w:t>
      </w:r>
      <w:r w:rsidRPr="000433B0">
        <w:rPr>
          <w:rFonts w:ascii="David" w:hAnsi="David" w:hint="cs"/>
          <w:b/>
          <w:bCs w:val="0"/>
          <w:u w:val="none"/>
          <w:rtl/>
        </w:rPr>
        <w:t>על</w:t>
      </w:r>
      <w:r w:rsidRPr="000433B0">
        <w:rPr>
          <w:rFonts w:ascii="David" w:hAnsi="David"/>
          <w:b/>
          <w:bCs w:val="0"/>
          <w:u w:val="none"/>
          <w:rtl/>
        </w:rPr>
        <w:t xml:space="preserve"> </w:t>
      </w:r>
      <w:r w:rsidRPr="000433B0">
        <w:rPr>
          <w:rFonts w:ascii="David" w:hAnsi="David" w:hint="cs"/>
          <w:b/>
          <w:bCs w:val="0"/>
          <w:u w:val="none"/>
          <w:rtl/>
        </w:rPr>
        <w:t>ידי</w:t>
      </w:r>
      <w:r w:rsidRPr="000433B0">
        <w:rPr>
          <w:rFonts w:ascii="David" w:hAnsi="David"/>
          <w:b/>
          <w:bCs w:val="0"/>
          <w:u w:val="none"/>
          <w:rtl/>
        </w:rPr>
        <w:t xml:space="preserve"> </w:t>
      </w:r>
      <w:r w:rsidRPr="000433B0">
        <w:rPr>
          <w:rFonts w:ascii="David" w:hAnsi="David" w:hint="cs"/>
          <w:b/>
          <w:bCs w:val="0"/>
          <w:u w:val="none"/>
          <w:rtl/>
        </w:rPr>
        <w:t>צד</w:t>
      </w:r>
      <w:r w:rsidRPr="000433B0">
        <w:rPr>
          <w:rFonts w:ascii="David" w:hAnsi="David"/>
          <w:b/>
          <w:bCs w:val="0"/>
          <w:u w:val="none"/>
          <w:rtl/>
        </w:rPr>
        <w:t xml:space="preserve"> </w:t>
      </w:r>
      <w:r w:rsidRPr="000433B0">
        <w:rPr>
          <w:rFonts w:ascii="David" w:hAnsi="David" w:hint="cs"/>
          <w:b/>
          <w:bCs w:val="0"/>
          <w:u w:val="none"/>
          <w:rtl/>
        </w:rPr>
        <w:t>שלישי</w:t>
      </w:r>
      <w:r w:rsidR="008F69D7" w:rsidRPr="000433B0">
        <w:rPr>
          <w:rFonts w:ascii="David" w:hAnsi="David"/>
          <w:b/>
          <w:bCs w:val="0"/>
          <w:u w:val="none"/>
          <w:rtl/>
        </w:rPr>
        <w:t xml:space="preserve"> </w:t>
      </w:r>
      <w:r w:rsidRPr="000433B0">
        <w:rPr>
          <w:rFonts w:ascii="David" w:hAnsi="David" w:hint="cs"/>
          <w:b/>
          <w:bCs w:val="0"/>
          <w:u w:val="none"/>
          <w:rtl/>
        </w:rPr>
        <w:t>בגין</w:t>
      </w:r>
      <w:r w:rsidRPr="000433B0">
        <w:rPr>
          <w:rFonts w:ascii="David" w:hAnsi="David"/>
          <w:b/>
          <w:bCs w:val="0"/>
          <w:u w:val="none"/>
          <w:rtl/>
        </w:rPr>
        <w:t xml:space="preserve"> </w:t>
      </w:r>
      <w:r w:rsidRPr="000433B0">
        <w:rPr>
          <w:rFonts w:ascii="David" w:hAnsi="David" w:hint="cs"/>
          <w:b/>
          <w:bCs w:val="0"/>
          <w:u w:val="none"/>
          <w:rtl/>
        </w:rPr>
        <w:t>הפרה</w:t>
      </w:r>
      <w:r w:rsidRPr="000433B0">
        <w:rPr>
          <w:rFonts w:ascii="David" w:hAnsi="David"/>
          <w:b/>
          <w:bCs w:val="0"/>
          <w:u w:val="none"/>
          <w:rtl/>
        </w:rPr>
        <w:t xml:space="preserve"> </w:t>
      </w:r>
      <w:r w:rsidRPr="000433B0">
        <w:rPr>
          <w:rFonts w:ascii="David" w:hAnsi="David" w:hint="cs"/>
          <w:b/>
          <w:bCs w:val="0"/>
          <w:u w:val="none"/>
          <w:rtl/>
        </w:rPr>
        <w:t>נטענת</w:t>
      </w:r>
      <w:r w:rsidRPr="000433B0">
        <w:rPr>
          <w:rFonts w:ascii="David" w:hAnsi="David"/>
          <w:b/>
          <w:bCs w:val="0"/>
          <w:u w:val="none"/>
          <w:rtl/>
        </w:rPr>
        <w:t xml:space="preserve"> </w:t>
      </w:r>
      <w:r w:rsidRPr="000433B0">
        <w:rPr>
          <w:rFonts w:ascii="David" w:hAnsi="David" w:hint="cs"/>
          <w:b/>
          <w:bCs w:val="0"/>
          <w:u w:val="none"/>
          <w:rtl/>
        </w:rPr>
        <w:t>של</w:t>
      </w:r>
      <w:r w:rsidRPr="000433B0">
        <w:rPr>
          <w:rFonts w:ascii="David" w:hAnsi="David"/>
          <w:b/>
          <w:bCs w:val="0"/>
          <w:u w:val="none"/>
          <w:rtl/>
        </w:rPr>
        <w:t xml:space="preserve"> </w:t>
      </w:r>
      <w:r w:rsidRPr="000433B0">
        <w:rPr>
          <w:rFonts w:ascii="David" w:hAnsi="David" w:hint="cs"/>
          <w:b/>
          <w:bCs w:val="0"/>
          <w:u w:val="none"/>
          <w:rtl/>
        </w:rPr>
        <w:t>זכויות</w:t>
      </w:r>
      <w:r w:rsidRPr="000433B0">
        <w:rPr>
          <w:rFonts w:ascii="David" w:hAnsi="David"/>
          <w:b/>
          <w:bCs w:val="0"/>
          <w:u w:val="none"/>
          <w:rtl/>
        </w:rPr>
        <w:t xml:space="preserve"> </w:t>
      </w:r>
      <w:r w:rsidRPr="000433B0">
        <w:rPr>
          <w:rFonts w:ascii="David" w:hAnsi="David" w:hint="cs"/>
          <w:b/>
          <w:bCs w:val="0"/>
          <w:u w:val="none"/>
          <w:rtl/>
        </w:rPr>
        <w:t>כאמור</w:t>
      </w:r>
      <w:r w:rsidRPr="000433B0">
        <w:rPr>
          <w:rFonts w:ascii="David" w:hAnsi="David"/>
          <w:b/>
          <w:bCs w:val="0"/>
          <w:u w:val="none"/>
          <w:rtl/>
        </w:rPr>
        <w:t>.</w:t>
      </w:r>
    </w:p>
    <w:p w:rsidR="0050616D" w:rsidRPr="000433B0" w:rsidRDefault="0050616D" w:rsidP="0050616D">
      <w:pPr>
        <w:pStyle w:val="a0"/>
        <w:numPr>
          <w:ilvl w:val="0"/>
          <w:numId w:val="0"/>
        </w:numPr>
        <w:spacing w:after="120"/>
        <w:ind w:left="788"/>
        <w:rPr>
          <w:rFonts w:ascii="David" w:hAnsi="David"/>
          <w:b/>
          <w:bCs w:val="0"/>
          <w:u w:val="none"/>
        </w:rPr>
      </w:pPr>
    </w:p>
    <w:p w:rsidR="00A40AC3" w:rsidRDefault="002C6DE8" w:rsidP="00BD3575">
      <w:pPr>
        <w:pStyle w:val="a0"/>
        <w:numPr>
          <w:ilvl w:val="0"/>
          <w:numId w:val="42"/>
        </w:numPr>
        <w:ind w:left="357" w:hanging="357"/>
        <w:contextualSpacing w:val="0"/>
      </w:pPr>
      <w:r w:rsidRPr="00A40AC3">
        <w:rPr>
          <w:rFonts w:hint="cs"/>
          <w:rtl/>
        </w:rPr>
        <w:t>שמירת</w:t>
      </w:r>
      <w:r w:rsidRPr="00A40AC3">
        <w:rPr>
          <w:rtl/>
        </w:rPr>
        <w:t xml:space="preserve"> </w:t>
      </w:r>
      <w:r w:rsidRPr="00A40AC3">
        <w:rPr>
          <w:rFonts w:hint="cs"/>
          <w:rtl/>
        </w:rPr>
        <w:t>סודיות</w:t>
      </w:r>
    </w:p>
    <w:p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מתחייב</w:t>
      </w:r>
      <w:r w:rsidRPr="000433B0">
        <w:rPr>
          <w:rFonts w:ascii="David" w:hAnsi="David"/>
          <w:b/>
          <w:bCs w:val="0"/>
          <w:u w:val="none"/>
          <w:rtl/>
        </w:rPr>
        <w:t xml:space="preserve"> </w:t>
      </w:r>
      <w:r w:rsidRPr="000433B0">
        <w:rPr>
          <w:rFonts w:ascii="David" w:hAnsi="David" w:hint="cs"/>
          <w:b/>
          <w:bCs w:val="0"/>
          <w:u w:val="none"/>
          <w:rtl/>
        </w:rPr>
        <w:t>לשמור</w:t>
      </w:r>
      <w:r w:rsidRPr="000433B0">
        <w:rPr>
          <w:rFonts w:ascii="David" w:hAnsi="David"/>
          <w:b/>
          <w:bCs w:val="0"/>
          <w:u w:val="none"/>
          <w:rtl/>
        </w:rPr>
        <w:t xml:space="preserve"> </w:t>
      </w:r>
      <w:r w:rsidRPr="000433B0">
        <w:rPr>
          <w:rFonts w:ascii="David" w:hAnsi="David" w:hint="cs"/>
          <w:b/>
          <w:bCs w:val="0"/>
          <w:u w:val="none"/>
          <w:rtl/>
        </w:rPr>
        <w:t>בסוד</w:t>
      </w:r>
      <w:r w:rsidRPr="000433B0">
        <w:rPr>
          <w:rFonts w:ascii="David" w:hAnsi="David"/>
          <w:b/>
          <w:bCs w:val="0"/>
          <w:u w:val="none"/>
          <w:rtl/>
        </w:rPr>
        <w:t xml:space="preserve"> </w:t>
      </w:r>
      <w:r w:rsidRPr="000433B0">
        <w:rPr>
          <w:rFonts w:ascii="David" w:hAnsi="David" w:hint="cs"/>
          <w:b/>
          <w:bCs w:val="0"/>
          <w:u w:val="none"/>
          <w:rtl/>
        </w:rPr>
        <w:t>ולא</w:t>
      </w:r>
      <w:r w:rsidRPr="000433B0">
        <w:rPr>
          <w:rFonts w:ascii="David" w:hAnsi="David"/>
          <w:b/>
          <w:bCs w:val="0"/>
          <w:u w:val="none"/>
          <w:rtl/>
        </w:rPr>
        <w:t xml:space="preserve"> </w:t>
      </w:r>
      <w:r w:rsidRPr="000433B0">
        <w:rPr>
          <w:rFonts w:ascii="David" w:hAnsi="David" w:hint="cs"/>
          <w:b/>
          <w:bCs w:val="0"/>
          <w:u w:val="none"/>
          <w:rtl/>
        </w:rPr>
        <w:t>להעביר</w:t>
      </w:r>
      <w:r w:rsidRPr="000433B0">
        <w:rPr>
          <w:rFonts w:ascii="David" w:hAnsi="David"/>
          <w:b/>
          <w:bCs w:val="0"/>
          <w:u w:val="none"/>
          <w:rtl/>
        </w:rPr>
        <w:t xml:space="preserve">, </w:t>
      </w:r>
      <w:r w:rsidRPr="000433B0">
        <w:rPr>
          <w:rFonts w:ascii="David" w:hAnsi="David" w:hint="cs"/>
          <w:b/>
          <w:bCs w:val="0"/>
          <w:u w:val="none"/>
          <w:rtl/>
        </w:rPr>
        <w:t>להודיע</w:t>
      </w:r>
      <w:r w:rsidRPr="000433B0">
        <w:rPr>
          <w:rFonts w:ascii="David" w:hAnsi="David"/>
          <w:b/>
          <w:bCs w:val="0"/>
          <w:u w:val="none"/>
          <w:rtl/>
        </w:rPr>
        <w:t xml:space="preserve">, </w:t>
      </w:r>
      <w:r w:rsidRPr="000433B0">
        <w:rPr>
          <w:rFonts w:ascii="David" w:hAnsi="David" w:hint="cs"/>
          <w:b/>
          <w:bCs w:val="0"/>
          <w:u w:val="none"/>
          <w:rtl/>
        </w:rPr>
        <w:t>למסור</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להביא</w:t>
      </w:r>
      <w:r w:rsidR="00A40AC3" w:rsidRPr="000433B0">
        <w:rPr>
          <w:rFonts w:ascii="David" w:hAnsi="David"/>
          <w:b/>
          <w:bCs w:val="0"/>
          <w:u w:val="none"/>
          <w:rtl/>
        </w:rPr>
        <w:t xml:space="preserve">  </w:t>
      </w:r>
      <w:r w:rsidRPr="000433B0">
        <w:rPr>
          <w:rFonts w:ascii="David" w:hAnsi="David" w:hint="cs"/>
          <w:b/>
          <w:bCs w:val="0"/>
          <w:u w:val="none"/>
          <w:rtl/>
        </w:rPr>
        <w:t>לידיעת</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גורם</w:t>
      </w:r>
      <w:r w:rsidRPr="000433B0">
        <w:rPr>
          <w:rFonts w:ascii="David" w:hAnsi="David"/>
          <w:b/>
          <w:bCs w:val="0"/>
          <w:u w:val="none"/>
          <w:rtl/>
        </w:rPr>
        <w:t xml:space="preserve">, </w:t>
      </w:r>
      <w:r w:rsidRPr="000433B0">
        <w:rPr>
          <w:rFonts w:ascii="David" w:hAnsi="David" w:hint="cs"/>
          <w:b/>
          <w:bCs w:val="0"/>
          <w:u w:val="none"/>
          <w:rtl/>
        </w:rPr>
        <w:t>במישרין</w:t>
      </w:r>
      <w:r w:rsidRPr="000433B0">
        <w:rPr>
          <w:rFonts w:ascii="David" w:hAnsi="David"/>
          <w:b/>
          <w:bCs w:val="0"/>
          <w:u w:val="none"/>
          <w:rtl/>
        </w:rPr>
        <w:t xml:space="preserve">, </w:t>
      </w:r>
      <w:r w:rsidRPr="000433B0">
        <w:rPr>
          <w:rFonts w:ascii="David" w:hAnsi="David" w:hint="cs"/>
          <w:b/>
          <w:bCs w:val="0"/>
          <w:u w:val="none"/>
          <w:rtl/>
        </w:rPr>
        <w:t>בעקיפין</w:t>
      </w:r>
      <w:r w:rsidRPr="000433B0">
        <w:rPr>
          <w:rFonts w:ascii="David" w:hAnsi="David"/>
          <w:b/>
          <w:bCs w:val="0"/>
          <w:u w:val="none"/>
          <w:rtl/>
        </w:rPr>
        <w:t xml:space="preserve"> </w:t>
      </w:r>
      <w:r w:rsidRPr="000433B0">
        <w:rPr>
          <w:rFonts w:ascii="David" w:hAnsi="David" w:hint="cs"/>
          <w:b/>
          <w:bCs w:val="0"/>
          <w:u w:val="none"/>
          <w:rtl/>
        </w:rPr>
        <w:t>ו</w:t>
      </w:r>
      <w:r w:rsidRPr="000433B0">
        <w:rPr>
          <w:rFonts w:ascii="David" w:hAnsi="David"/>
          <w:b/>
          <w:bCs w:val="0"/>
          <w:u w:val="none"/>
          <w:rtl/>
        </w:rPr>
        <w:t>/</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בכל</w:t>
      </w:r>
      <w:r w:rsidRPr="000433B0">
        <w:rPr>
          <w:rFonts w:ascii="David" w:hAnsi="David"/>
          <w:b/>
          <w:bCs w:val="0"/>
          <w:u w:val="none"/>
          <w:rtl/>
        </w:rPr>
        <w:t xml:space="preserve"> </w:t>
      </w:r>
      <w:r w:rsidRPr="000433B0">
        <w:rPr>
          <w:rFonts w:ascii="David" w:hAnsi="David" w:hint="cs"/>
          <w:b/>
          <w:bCs w:val="0"/>
          <w:u w:val="none"/>
          <w:rtl/>
        </w:rPr>
        <w:t>דרך</w:t>
      </w:r>
      <w:r w:rsidRPr="000433B0">
        <w:rPr>
          <w:rFonts w:ascii="David" w:hAnsi="David"/>
          <w:b/>
          <w:bCs w:val="0"/>
          <w:u w:val="none"/>
          <w:rtl/>
        </w:rPr>
        <w:t xml:space="preserve"> </w:t>
      </w:r>
      <w:r w:rsidRPr="000433B0">
        <w:rPr>
          <w:rFonts w:ascii="David" w:hAnsi="David" w:hint="cs"/>
          <w:b/>
          <w:bCs w:val="0"/>
          <w:u w:val="none"/>
          <w:rtl/>
        </w:rPr>
        <w:t>שהיא</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מידע</w:t>
      </w:r>
      <w:r w:rsidRPr="000433B0">
        <w:rPr>
          <w:rFonts w:ascii="David" w:hAnsi="David"/>
          <w:b/>
          <w:bCs w:val="0"/>
          <w:u w:val="none"/>
          <w:rtl/>
        </w:rPr>
        <w:t xml:space="preserve">, </w:t>
      </w:r>
      <w:r w:rsidRPr="000433B0">
        <w:rPr>
          <w:rFonts w:ascii="David" w:hAnsi="David" w:hint="cs"/>
          <w:b/>
          <w:bCs w:val="0"/>
          <w:u w:val="none"/>
          <w:rtl/>
        </w:rPr>
        <w:t>ידיעה</w:t>
      </w:r>
      <w:r w:rsidRPr="000433B0">
        <w:rPr>
          <w:rFonts w:ascii="David" w:hAnsi="David"/>
          <w:b/>
          <w:bCs w:val="0"/>
          <w:u w:val="none"/>
          <w:rtl/>
        </w:rPr>
        <w:t xml:space="preserve">, </w:t>
      </w:r>
      <w:r w:rsidRPr="000433B0">
        <w:rPr>
          <w:rFonts w:ascii="David" w:hAnsi="David" w:hint="cs"/>
          <w:b/>
          <w:bCs w:val="0"/>
          <w:u w:val="none"/>
          <w:rtl/>
        </w:rPr>
        <w:t>סוד</w:t>
      </w:r>
      <w:r w:rsidR="00A40AC3" w:rsidRPr="000433B0">
        <w:rPr>
          <w:rFonts w:ascii="David" w:hAnsi="David" w:hint="cs"/>
          <w:b/>
          <w:bCs w:val="0"/>
          <w:u w:val="none"/>
          <w:rtl/>
        </w:rPr>
        <w:t xml:space="preserve"> </w:t>
      </w:r>
      <w:r w:rsidRPr="000433B0">
        <w:rPr>
          <w:rFonts w:ascii="David" w:hAnsi="David" w:hint="cs"/>
          <w:b/>
          <w:bCs w:val="0"/>
          <w:u w:val="none"/>
          <w:rtl/>
        </w:rPr>
        <w:t>מסחרי</w:t>
      </w:r>
      <w:r w:rsidRPr="000433B0">
        <w:rPr>
          <w:rFonts w:ascii="David" w:hAnsi="David"/>
          <w:b/>
          <w:bCs w:val="0"/>
          <w:u w:val="none"/>
          <w:rtl/>
        </w:rPr>
        <w:t xml:space="preserve">, </w:t>
      </w:r>
      <w:r w:rsidRPr="000433B0">
        <w:rPr>
          <w:rFonts w:ascii="David" w:hAnsi="David" w:hint="cs"/>
          <w:b/>
          <w:bCs w:val="0"/>
          <w:u w:val="none"/>
          <w:rtl/>
        </w:rPr>
        <w:t>נתונים</w:t>
      </w:r>
      <w:r w:rsidRPr="000433B0">
        <w:rPr>
          <w:rFonts w:ascii="David" w:hAnsi="David"/>
          <w:b/>
          <w:bCs w:val="0"/>
          <w:u w:val="none"/>
          <w:rtl/>
        </w:rPr>
        <w:t xml:space="preserve">, </w:t>
      </w:r>
      <w:r w:rsidRPr="000433B0">
        <w:rPr>
          <w:rFonts w:ascii="David" w:hAnsi="David" w:hint="cs"/>
          <w:b/>
          <w:bCs w:val="0"/>
          <w:u w:val="none"/>
          <w:rtl/>
        </w:rPr>
        <w:t>חפץ</w:t>
      </w:r>
      <w:r w:rsidRPr="000433B0">
        <w:rPr>
          <w:rFonts w:ascii="David" w:hAnsi="David"/>
          <w:b/>
          <w:bCs w:val="0"/>
          <w:u w:val="none"/>
          <w:rtl/>
        </w:rPr>
        <w:t xml:space="preserve">, </w:t>
      </w:r>
      <w:r w:rsidRPr="000433B0">
        <w:rPr>
          <w:rFonts w:ascii="David" w:hAnsi="David" w:hint="cs"/>
          <w:b/>
          <w:bCs w:val="0"/>
          <w:u w:val="none"/>
          <w:rtl/>
        </w:rPr>
        <w:t>מסמך</w:t>
      </w:r>
      <w:r w:rsidRPr="000433B0">
        <w:rPr>
          <w:rFonts w:ascii="David" w:hAnsi="David"/>
          <w:b/>
          <w:bCs w:val="0"/>
          <w:u w:val="none"/>
          <w:rtl/>
        </w:rPr>
        <w:t xml:space="preserve"> </w:t>
      </w:r>
      <w:r w:rsidRPr="000433B0">
        <w:rPr>
          <w:rFonts w:ascii="David" w:hAnsi="David" w:hint="cs"/>
          <w:b/>
          <w:bCs w:val="0"/>
          <w:u w:val="none"/>
          <w:rtl/>
        </w:rPr>
        <w:t>מכל</w:t>
      </w:r>
      <w:r w:rsidRPr="000433B0">
        <w:rPr>
          <w:rFonts w:ascii="David" w:hAnsi="David"/>
          <w:b/>
          <w:bCs w:val="0"/>
          <w:u w:val="none"/>
          <w:rtl/>
        </w:rPr>
        <w:t xml:space="preserve"> </w:t>
      </w:r>
      <w:r w:rsidRPr="000433B0">
        <w:rPr>
          <w:rFonts w:ascii="David" w:hAnsi="David" w:hint="cs"/>
          <w:b/>
          <w:bCs w:val="0"/>
          <w:u w:val="none"/>
          <w:rtl/>
        </w:rPr>
        <w:t>סוג</w:t>
      </w:r>
      <w:r w:rsidRPr="000433B0">
        <w:rPr>
          <w:rFonts w:ascii="David" w:hAnsi="David"/>
          <w:b/>
          <w:bCs w:val="0"/>
          <w:u w:val="none"/>
          <w:rtl/>
        </w:rPr>
        <w:t xml:space="preserve"> </w:t>
      </w:r>
      <w:r w:rsidRPr="000433B0">
        <w:rPr>
          <w:rFonts w:ascii="David" w:hAnsi="David" w:hint="cs"/>
          <w:b/>
          <w:bCs w:val="0"/>
          <w:u w:val="none"/>
          <w:rtl/>
        </w:rPr>
        <w:t>שהוא</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דבר</w:t>
      </w:r>
      <w:r w:rsidRPr="000433B0">
        <w:rPr>
          <w:rFonts w:ascii="David" w:hAnsi="David"/>
          <w:b/>
          <w:bCs w:val="0"/>
          <w:u w:val="none"/>
          <w:rtl/>
        </w:rPr>
        <w:t xml:space="preserve"> </w:t>
      </w:r>
      <w:r w:rsidRPr="000433B0">
        <w:rPr>
          <w:rFonts w:ascii="David" w:hAnsi="David" w:hint="cs"/>
          <w:b/>
          <w:bCs w:val="0"/>
          <w:u w:val="none"/>
          <w:rtl/>
        </w:rPr>
        <w:t>אחר</w:t>
      </w:r>
      <w:r w:rsidRPr="000433B0">
        <w:rPr>
          <w:rFonts w:ascii="David" w:hAnsi="David"/>
          <w:b/>
          <w:bCs w:val="0"/>
          <w:u w:val="none"/>
          <w:rtl/>
        </w:rPr>
        <w:t xml:space="preserve"> </w:t>
      </w:r>
      <w:r w:rsidRPr="000433B0">
        <w:rPr>
          <w:rFonts w:ascii="David" w:hAnsi="David" w:hint="cs"/>
          <w:b/>
          <w:bCs w:val="0"/>
          <w:u w:val="none"/>
          <w:rtl/>
        </w:rPr>
        <w:t>שלפי</w:t>
      </w:r>
      <w:r w:rsidRPr="000433B0">
        <w:rPr>
          <w:rFonts w:ascii="David" w:hAnsi="David"/>
          <w:b/>
          <w:bCs w:val="0"/>
          <w:u w:val="none"/>
          <w:rtl/>
        </w:rPr>
        <w:t xml:space="preserve"> </w:t>
      </w:r>
      <w:r w:rsidRPr="000433B0">
        <w:rPr>
          <w:rFonts w:ascii="David" w:hAnsi="David" w:hint="cs"/>
          <w:b/>
          <w:bCs w:val="0"/>
          <w:u w:val="none"/>
          <w:rtl/>
        </w:rPr>
        <w:t>טיבם</w:t>
      </w:r>
      <w:r w:rsidRPr="000433B0">
        <w:rPr>
          <w:rFonts w:ascii="David" w:hAnsi="David"/>
          <w:b/>
          <w:bCs w:val="0"/>
          <w:u w:val="none"/>
          <w:rtl/>
        </w:rPr>
        <w:t xml:space="preserve"> </w:t>
      </w:r>
      <w:r w:rsidRPr="000433B0">
        <w:rPr>
          <w:rFonts w:ascii="David" w:hAnsi="David" w:hint="cs"/>
          <w:b/>
          <w:bCs w:val="0"/>
          <w:u w:val="none"/>
          <w:rtl/>
        </w:rPr>
        <w:t>אינם</w:t>
      </w:r>
      <w:r w:rsidRPr="000433B0">
        <w:rPr>
          <w:rFonts w:ascii="David" w:hAnsi="David"/>
          <w:b/>
          <w:bCs w:val="0"/>
          <w:u w:val="none"/>
          <w:rtl/>
        </w:rPr>
        <w:t xml:space="preserve"> </w:t>
      </w:r>
      <w:r w:rsidRPr="000433B0">
        <w:rPr>
          <w:rFonts w:ascii="David" w:hAnsi="David" w:hint="cs"/>
          <w:b/>
          <w:bCs w:val="0"/>
          <w:u w:val="none"/>
          <w:rtl/>
        </w:rPr>
        <w:t>נכסי</w:t>
      </w:r>
      <w:r w:rsidRPr="000433B0">
        <w:rPr>
          <w:rFonts w:ascii="David" w:hAnsi="David"/>
          <w:b/>
          <w:bCs w:val="0"/>
          <w:u w:val="none"/>
          <w:rtl/>
        </w:rPr>
        <w:t xml:space="preserve"> </w:t>
      </w:r>
      <w:r w:rsidRPr="000433B0">
        <w:rPr>
          <w:rFonts w:ascii="David" w:hAnsi="David" w:hint="cs"/>
          <w:b/>
          <w:bCs w:val="0"/>
          <w:u w:val="none"/>
          <w:rtl/>
        </w:rPr>
        <w:t>הכלל</w:t>
      </w:r>
      <w:r w:rsidRPr="000433B0">
        <w:rPr>
          <w:rFonts w:ascii="David" w:hAnsi="David"/>
          <w:b/>
          <w:bCs w:val="0"/>
          <w:u w:val="none"/>
          <w:rtl/>
        </w:rPr>
        <w:t xml:space="preserve"> </w:t>
      </w:r>
      <w:r w:rsidRPr="000433B0">
        <w:rPr>
          <w:rFonts w:ascii="David" w:hAnsi="David"/>
          <w:u w:val="none"/>
          <w:rtl/>
        </w:rPr>
        <w:t>(</w:t>
      </w:r>
      <w:r w:rsidRPr="000433B0">
        <w:rPr>
          <w:rFonts w:ascii="David" w:hAnsi="David" w:hint="cs"/>
          <w:u w:val="none"/>
          <w:rtl/>
        </w:rPr>
        <w:t>להלן</w:t>
      </w:r>
      <w:r w:rsidRPr="000433B0">
        <w:rPr>
          <w:rFonts w:ascii="David" w:hAnsi="David"/>
          <w:u w:val="none"/>
          <w:rtl/>
        </w:rPr>
        <w:t>: "</w:t>
      </w:r>
      <w:r w:rsidRPr="000433B0">
        <w:rPr>
          <w:rFonts w:ascii="David" w:hAnsi="David" w:hint="cs"/>
          <w:u w:val="none"/>
          <w:rtl/>
        </w:rPr>
        <w:t>מידע</w:t>
      </w:r>
      <w:r w:rsidRPr="000433B0">
        <w:rPr>
          <w:rFonts w:ascii="David" w:hAnsi="David"/>
          <w:u w:val="none"/>
          <w:rtl/>
        </w:rPr>
        <w:t xml:space="preserve"> </w:t>
      </w:r>
      <w:r w:rsidRPr="000433B0">
        <w:rPr>
          <w:rFonts w:ascii="David" w:hAnsi="David" w:hint="cs"/>
          <w:u w:val="none"/>
          <w:rtl/>
        </w:rPr>
        <w:t>סודי</w:t>
      </w:r>
      <w:r w:rsidRPr="000433B0">
        <w:rPr>
          <w:rFonts w:ascii="David" w:hAnsi="David"/>
          <w:u w:val="none"/>
          <w:rtl/>
        </w:rPr>
        <w:t>")</w:t>
      </w:r>
      <w:r w:rsidRPr="000433B0">
        <w:rPr>
          <w:rFonts w:ascii="David" w:hAnsi="David"/>
          <w:b/>
          <w:bCs w:val="0"/>
          <w:u w:val="none"/>
          <w:rtl/>
        </w:rPr>
        <w:t xml:space="preserve"> </w:t>
      </w:r>
      <w:r w:rsidRPr="000433B0">
        <w:rPr>
          <w:rFonts w:ascii="David" w:hAnsi="David" w:hint="cs"/>
          <w:b/>
          <w:bCs w:val="0"/>
          <w:u w:val="none"/>
          <w:rtl/>
        </w:rPr>
        <w:t>שיגיעו</w:t>
      </w:r>
      <w:r w:rsidRPr="000433B0">
        <w:rPr>
          <w:rFonts w:ascii="David" w:hAnsi="David"/>
          <w:b/>
          <w:bCs w:val="0"/>
          <w:u w:val="none"/>
          <w:rtl/>
        </w:rPr>
        <w:t xml:space="preserve"> </w:t>
      </w:r>
      <w:r w:rsidRPr="000433B0">
        <w:rPr>
          <w:rFonts w:ascii="David" w:hAnsi="David" w:hint="cs"/>
          <w:b/>
          <w:bCs w:val="0"/>
          <w:u w:val="none"/>
          <w:rtl/>
        </w:rPr>
        <w:t>לידי</w:t>
      </w:r>
      <w:r w:rsidRPr="000433B0">
        <w:rPr>
          <w:rFonts w:ascii="David" w:hAnsi="David"/>
          <w:b/>
          <w:bCs w:val="0"/>
          <w:u w:val="none"/>
          <w:rtl/>
        </w:rPr>
        <w:t xml:space="preserve"> </w:t>
      </w: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עובדיו</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מי</w:t>
      </w:r>
      <w:r w:rsidRPr="000433B0">
        <w:rPr>
          <w:rFonts w:ascii="David" w:hAnsi="David"/>
          <w:b/>
          <w:bCs w:val="0"/>
          <w:u w:val="none"/>
          <w:rtl/>
        </w:rPr>
        <w:t xml:space="preserve"> </w:t>
      </w:r>
      <w:r w:rsidRPr="000433B0">
        <w:rPr>
          <w:rFonts w:ascii="David" w:hAnsi="David" w:hint="cs"/>
          <w:b/>
          <w:bCs w:val="0"/>
          <w:u w:val="none"/>
          <w:rtl/>
        </w:rPr>
        <w:t>מטעמו</w:t>
      </w:r>
      <w:r w:rsidRPr="000433B0">
        <w:rPr>
          <w:rFonts w:ascii="David" w:hAnsi="David"/>
          <w:b/>
          <w:bCs w:val="0"/>
          <w:u w:val="none"/>
          <w:rtl/>
        </w:rPr>
        <w:t xml:space="preserve"> </w:t>
      </w:r>
      <w:r w:rsidRPr="000433B0">
        <w:rPr>
          <w:rFonts w:ascii="David" w:hAnsi="David" w:hint="cs"/>
          <w:b/>
          <w:bCs w:val="0"/>
          <w:u w:val="none"/>
          <w:rtl/>
        </w:rPr>
        <w:t>עקב</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בקשר</w:t>
      </w:r>
      <w:r w:rsidRPr="000433B0">
        <w:rPr>
          <w:rFonts w:ascii="David" w:hAnsi="David"/>
          <w:b/>
          <w:bCs w:val="0"/>
          <w:u w:val="none"/>
          <w:rtl/>
        </w:rPr>
        <w:t xml:space="preserve"> </w:t>
      </w:r>
      <w:r w:rsidRPr="000433B0">
        <w:rPr>
          <w:rFonts w:ascii="David" w:hAnsi="David" w:hint="cs"/>
          <w:b/>
          <w:bCs w:val="0"/>
          <w:u w:val="none"/>
          <w:rtl/>
        </w:rPr>
        <w:t>להסכם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בתוקף</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בקשר</w:t>
      </w:r>
      <w:r w:rsidRPr="000433B0">
        <w:rPr>
          <w:rFonts w:ascii="David" w:hAnsi="David"/>
          <w:b/>
          <w:bCs w:val="0"/>
          <w:u w:val="none"/>
          <w:rtl/>
        </w:rPr>
        <w:t xml:space="preserve"> </w:t>
      </w:r>
      <w:r w:rsidRPr="000433B0">
        <w:rPr>
          <w:rFonts w:ascii="David" w:hAnsi="David" w:hint="cs"/>
          <w:b/>
          <w:bCs w:val="0"/>
          <w:u w:val="none"/>
          <w:rtl/>
        </w:rPr>
        <w:t>עם</w:t>
      </w:r>
      <w:r w:rsidRPr="000433B0">
        <w:rPr>
          <w:rFonts w:ascii="David" w:hAnsi="David"/>
          <w:b/>
          <w:bCs w:val="0"/>
          <w:u w:val="none"/>
          <w:rtl/>
        </w:rPr>
        <w:t xml:space="preserve"> </w:t>
      </w:r>
      <w:r w:rsidRPr="000433B0">
        <w:rPr>
          <w:rFonts w:ascii="David" w:hAnsi="David" w:hint="cs"/>
          <w:b/>
          <w:bCs w:val="0"/>
          <w:u w:val="none"/>
          <w:rtl/>
        </w:rPr>
        <w:t>ביצועו</w:t>
      </w:r>
      <w:r w:rsidRPr="000433B0">
        <w:rPr>
          <w:rFonts w:ascii="David" w:hAnsi="David"/>
          <w:b/>
          <w:bCs w:val="0"/>
          <w:u w:val="none"/>
          <w:rtl/>
        </w:rPr>
        <w:t xml:space="preserve"> </w:t>
      </w:r>
      <w:r w:rsidRPr="000433B0">
        <w:rPr>
          <w:rFonts w:ascii="David" w:hAnsi="David" w:hint="cs"/>
          <w:b/>
          <w:bCs w:val="0"/>
          <w:u w:val="none"/>
          <w:rtl/>
        </w:rPr>
        <w:t>ו</w:t>
      </w:r>
      <w:r w:rsidRPr="000433B0">
        <w:rPr>
          <w:rFonts w:ascii="David" w:hAnsi="David"/>
          <w:b/>
          <w:bCs w:val="0"/>
          <w:u w:val="none"/>
          <w:rtl/>
        </w:rPr>
        <w:t>/</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בקשר</w:t>
      </w:r>
      <w:r w:rsidRPr="000433B0">
        <w:rPr>
          <w:rFonts w:ascii="David" w:hAnsi="David"/>
          <w:b/>
          <w:bCs w:val="0"/>
          <w:u w:val="none"/>
          <w:rtl/>
        </w:rPr>
        <w:t xml:space="preserve"> </w:t>
      </w:r>
      <w:r w:rsidRPr="000433B0">
        <w:rPr>
          <w:rFonts w:ascii="David" w:hAnsi="David" w:hint="cs"/>
          <w:b/>
          <w:bCs w:val="0"/>
          <w:u w:val="none"/>
          <w:rtl/>
        </w:rPr>
        <w:t>עם</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וזאת</w:t>
      </w:r>
      <w:r w:rsidRPr="000433B0">
        <w:rPr>
          <w:rFonts w:ascii="David" w:hAnsi="David"/>
          <w:b/>
          <w:bCs w:val="0"/>
          <w:u w:val="none"/>
          <w:rtl/>
        </w:rPr>
        <w:t xml:space="preserve"> </w:t>
      </w:r>
      <w:r w:rsidRPr="000433B0">
        <w:rPr>
          <w:rFonts w:ascii="David" w:hAnsi="David" w:hint="cs"/>
          <w:b/>
          <w:bCs w:val="0"/>
          <w:u w:val="none"/>
          <w:rtl/>
        </w:rPr>
        <w:t>במהלך</w:t>
      </w:r>
      <w:r w:rsidRPr="000433B0">
        <w:rPr>
          <w:rFonts w:ascii="David" w:hAnsi="David"/>
          <w:b/>
          <w:bCs w:val="0"/>
          <w:u w:val="none"/>
          <w:rtl/>
        </w:rPr>
        <w:t xml:space="preserve"> </w:t>
      </w:r>
      <w:r w:rsidRPr="000433B0">
        <w:rPr>
          <w:rFonts w:ascii="David" w:hAnsi="David" w:hint="cs"/>
          <w:b/>
          <w:bCs w:val="0"/>
          <w:u w:val="none"/>
          <w:rtl/>
        </w:rPr>
        <w:t>ביצוע</w:t>
      </w:r>
      <w:r w:rsidRPr="000433B0">
        <w:rPr>
          <w:rFonts w:ascii="David" w:hAnsi="David"/>
          <w:b/>
          <w:bCs w:val="0"/>
          <w:u w:val="none"/>
          <w:rtl/>
        </w:rPr>
        <w:t xml:space="preserve"> </w:t>
      </w:r>
      <w:r w:rsidRPr="000433B0">
        <w:rPr>
          <w:rFonts w:ascii="David" w:hAnsi="David" w:hint="cs"/>
          <w:b/>
          <w:bCs w:val="0"/>
          <w:u w:val="none"/>
          <w:rtl/>
        </w:rPr>
        <w:t>ההסכם</w:t>
      </w:r>
      <w:r w:rsidRPr="000433B0">
        <w:rPr>
          <w:rFonts w:ascii="David" w:hAnsi="David"/>
          <w:b/>
          <w:bCs w:val="0"/>
          <w:u w:val="none"/>
          <w:rtl/>
        </w:rPr>
        <w:t xml:space="preserve">, </w:t>
      </w:r>
      <w:r w:rsidRPr="000433B0">
        <w:rPr>
          <w:rFonts w:ascii="David" w:hAnsi="David" w:hint="cs"/>
          <w:b/>
          <w:bCs w:val="0"/>
          <w:u w:val="none"/>
          <w:rtl/>
        </w:rPr>
        <w:t>לפניו</w:t>
      </w:r>
      <w:r w:rsidRPr="000433B0">
        <w:rPr>
          <w:rFonts w:ascii="David" w:hAnsi="David"/>
          <w:b/>
          <w:bCs w:val="0"/>
          <w:u w:val="none"/>
          <w:rtl/>
        </w:rPr>
        <w:t xml:space="preserve"> </w:t>
      </w:r>
      <w:r w:rsidRPr="000433B0">
        <w:rPr>
          <w:rFonts w:ascii="David" w:hAnsi="David" w:hint="cs"/>
          <w:b/>
          <w:bCs w:val="0"/>
          <w:u w:val="none"/>
          <w:rtl/>
        </w:rPr>
        <w:t>ו</w:t>
      </w:r>
      <w:r w:rsidRPr="000433B0">
        <w:rPr>
          <w:rFonts w:ascii="David" w:hAnsi="David"/>
          <w:b/>
          <w:bCs w:val="0"/>
          <w:u w:val="none"/>
          <w:rtl/>
        </w:rPr>
        <w:t>/</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לאחר</w:t>
      </w:r>
      <w:r w:rsidRPr="000433B0">
        <w:rPr>
          <w:rFonts w:ascii="David" w:hAnsi="David"/>
          <w:b/>
          <w:bCs w:val="0"/>
          <w:u w:val="none"/>
          <w:rtl/>
        </w:rPr>
        <w:t xml:space="preserve"> </w:t>
      </w:r>
      <w:r w:rsidRPr="000433B0">
        <w:rPr>
          <w:rFonts w:ascii="David" w:hAnsi="David" w:hint="cs"/>
          <w:b/>
          <w:bCs w:val="0"/>
          <w:u w:val="none"/>
          <w:rtl/>
        </w:rPr>
        <w:t>מכן</w:t>
      </w:r>
      <w:r w:rsidR="00A40AC3" w:rsidRPr="000433B0">
        <w:rPr>
          <w:rFonts w:ascii="David" w:hAnsi="David"/>
          <w:b/>
          <w:bCs w:val="0"/>
          <w:u w:val="none"/>
          <w:rtl/>
        </w:rPr>
        <w:t xml:space="preserve"> –</w:t>
      </w:r>
      <w:r w:rsidRPr="000433B0">
        <w:rPr>
          <w:rFonts w:ascii="David" w:hAnsi="David"/>
          <w:b/>
          <w:bCs w:val="0"/>
          <w:u w:val="none"/>
          <w:rtl/>
        </w:rPr>
        <w:t xml:space="preserve"> </w:t>
      </w:r>
      <w:r w:rsidRPr="000433B0">
        <w:rPr>
          <w:rFonts w:ascii="David" w:hAnsi="David" w:hint="cs"/>
          <w:b/>
          <w:bCs w:val="0"/>
          <w:u w:val="none"/>
          <w:rtl/>
        </w:rPr>
        <w:t>ללא</w:t>
      </w:r>
      <w:r w:rsidRPr="000433B0">
        <w:rPr>
          <w:rFonts w:ascii="David" w:hAnsi="David"/>
          <w:b/>
          <w:bCs w:val="0"/>
          <w:u w:val="none"/>
          <w:rtl/>
        </w:rPr>
        <w:t xml:space="preserve"> </w:t>
      </w:r>
      <w:r w:rsidRPr="000433B0">
        <w:rPr>
          <w:rFonts w:ascii="David" w:hAnsi="David" w:hint="cs"/>
          <w:b/>
          <w:bCs w:val="0"/>
          <w:u w:val="none"/>
          <w:rtl/>
        </w:rPr>
        <w:t>אישור</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מראש</w:t>
      </w:r>
      <w:r w:rsidRPr="000433B0">
        <w:rPr>
          <w:rFonts w:ascii="David" w:hAnsi="David"/>
          <w:b/>
          <w:bCs w:val="0"/>
          <w:u w:val="none"/>
          <w:rtl/>
        </w:rPr>
        <w:t xml:space="preserve"> </w:t>
      </w:r>
      <w:r w:rsidRPr="000433B0">
        <w:rPr>
          <w:rFonts w:ascii="David" w:hAnsi="David" w:hint="cs"/>
          <w:b/>
          <w:bCs w:val="0"/>
          <w:u w:val="none"/>
          <w:rtl/>
        </w:rPr>
        <w:t>ובכתב</w:t>
      </w:r>
      <w:r w:rsidRPr="000433B0">
        <w:rPr>
          <w:rFonts w:ascii="David" w:hAnsi="David"/>
          <w:b/>
          <w:bCs w:val="0"/>
          <w:u w:val="none"/>
          <w:rtl/>
        </w:rPr>
        <w:t>.</w:t>
      </w:r>
    </w:p>
    <w:p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מתחייב</w:t>
      </w:r>
      <w:r w:rsidRPr="000433B0">
        <w:rPr>
          <w:rFonts w:ascii="David" w:hAnsi="David"/>
          <w:b/>
          <w:bCs w:val="0"/>
          <w:u w:val="none"/>
          <w:rtl/>
        </w:rPr>
        <w:t xml:space="preserve"> </w:t>
      </w:r>
      <w:r w:rsidRPr="000433B0">
        <w:rPr>
          <w:rFonts w:ascii="David" w:hAnsi="David" w:hint="cs"/>
          <w:b/>
          <w:bCs w:val="0"/>
          <w:u w:val="none"/>
          <w:rtl/>
        </w:rPr>
        <w:t>לשמור</w:t>
      </w:r>
      <w:r w:rsidRPr="000433B0">
        <w:rPr>
          <w:rFonts w:ascii="David" w:hAnsi="David"/>
          <w:b/>
          <w:bCs w:val="0"/>
          <w:u w:val="none"/>
          <w:rtl/>
        </w:rPr>
        <w:t xml:space="preserve"> </w:t>
      </w:r>
      <w:r w:rsidRPr="000433B0">
        <w:rPr>
          <w:rFonts w:ascii="David" w:hAnsi="David" w:hint="cs"/>
          <w:b/>
          <w:bCs w:val="0"/>
          <w:u w:val="none"/>
          <w:rtl/>
        </w:rPr>
        <w:t>בתנאים</w:t>
      </w:r>
      <w:r w:rsidRPr="000433B0">
        <w:rPr>
          <w:rFonts w:ascii="David" w:hAnsi="David"/>
          <w:b/>
          <w:bCs w:val="0"/>
          <w:u w:val="none"/>
          <w:rtl/>
        </w:rPr>
        <w:t xml:space="preserve"> </w:t>
      </w:r>
      <w:r w:rsidRPr="000433B0">
        <w:rPr>
          <w:rFonts w:ascii="David" w:hAnsi="David" w:hint="cs"/>
          <w:b/>
          <w:bCs w:val="0"/>
          <w:u w:val="none"/>
          <w:rtl/>
        </w:rPr>
        <w:t>בטוחים</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מידע</w:t>
      </w:r>
      <w:r w:rsidRPr="000433B0">
        <w:rPr>
          <w:rFonts w:ascii="David" w:hAnsi="David"/>
          <w:b/>
          <w:bCs w:val="0"/>
          <w:u w:val="none"/>
          <w:rtl/>
        </w:rPr>
        <w:t xml:space="preserve"> </w:t>
      </w:r>
      <w:r w:rsidRPr="000433B0">
        <w:rPr>
          <w:rFonts w:ascii="David" w:hAnsi="David" w:hint="cs"/>
          <w:b/>
          <w:bCs w:val="0"/>
          <w:u w:val="none"/>
          <w:rtl/>
        </w:rPr>
        <w:t>סודי</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מסמך</w:t>
      </w:r>
      <w:r w:rsidRPr="000433B0">
        <w:rPr>
          <w:rFonts w:ascii="David" w:hAnsi="David"/>
          <w:b/>
          <w:bCs w:val="0"/>
          <w:u w:val="none"/>
          <w:rtl/>
        </w:rPr>
        <w:t xml:space="preserve"> </w:t>
      </w:r>
      <w:r w:rsidRPr="000433B0">
        <w:rPr>
          <w:rFonts w:ascii="David" w:hAnsi="David" w:hint="cs"/>
          <w:b/>
          <w:bCs w:val="0"/>
          <w:u w:val="none"/>
          <w:rtl/>
        </w:rPr>
        <w:t>רשמי</w:t>
      </w:r>
      <w:r w:rsidRPr="000433B0">
        <w:rPr>
          <w:rFonts w:ascii="David" w:hAnsi="David"/>
          <w:b/>
          <w:bCs w:val="0"/>
          <w:u w:val="none"/>
          <w:rtl/>
        </w:rPr>
        <w:t xml:space="preserve"> </w:t>
      </w:r>
      <w:r w:rsidRPr="000433B0">
        <w:rPr>
          <w:rFonts w:ascii="David" w:hAnsi="David" w:hint="cs"/>
          <w:b/>
          <w:bCs w:val="0"/>
          <w:u w:val="none"/>
          <w:rtl/>
        </w:rPr>
        <w:t>שנמסר</w:t>
      </w:r>
      <w:r w:rsidRPr="000433B0">
        <w:rPr>
          <w:rFonts w:ascii="David" w:hAnsi="David"/>
          <w:b/>
          <w:bCs w:val="0"/>
          <w:u w:val="none"/>
          <w:rtl/>
        </w:rPr>
        <w:t xml:space="preserve"> </w:t>
      </w:r>
      <w:r w:rsidRPr="000433B0">
        <w:rPr>
          <w:rFonts w:ascii="David" w:hAnsi="David" w:hint="cs"/>
          <w:b/>
          <w:bCs w:val="0"/>
          <w:u w:val="none"/>
          <w:rtl/>
        </w:rPr>
        <w:t>לו</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שיגיעו</w:t>
      </w:r>
      <w:r w:rsidRPr="000433B0">
        <w:rPr>
          <w:rFonts w:ascii="David" w:hAnsi="David"/>
          <w:b/>
          <w:bCs w:val="0"/>
          <w:u w:val="none"/>
          <w:rtl/>
        </w:rPr>
        <w:t xml:space="preserve"> </w:t>
      </w:r>
      <w:r w:rsidRPr="000433B0">
        <w:rPr>
          <w:rFonts w:ascii="David" w:hAnsi="David" w:hint="cs"/>
          <w:b/>
          <w:bCs w:val="0"/>
          <w:u w:val="none"/>
          <w:rtl/>
        </w:rPr>
        <w:t>אליו</w:t>
      </w:r>
      <w:r w:rsidRPr="000433B0">
        <w:rPr>
          <w:rFonts w:ascii="David" w:hAnsi="David"/>
          <w:b/>
          <w:bCs w:val="0"/>
          <w:u w:val="none"/>
          <w:rtl/>
        </w:rPr>
        <w:t xml:space="preserve"> </w:t>
      </w:r>
      <w:r w:rsidRPr="000433B0">
        <w:rPr>
          <w:rFonts w:ascii="David" w:hAnsi="David" w:hint="cs"/>
          <w:b/>
          <w:bCs w:val="0"/>
          <w:u w:val="none"/>
          <w:rtl/>
        </w:rPr>
        <w:t>עקב</w:t>
      </w:r>
      <w:r w:rsidRPr="000433B0">
        <w:rPr>
          <w:rFonts w:ascii="David" w:hAnsi="David"/>
          <w:b/>
          <w:bCs w:val="0"/>
          <w:u w:val="none"/>
          <w:rtl/>
        </w:rPr>
        <w:t xml:space="preserve"> </w:t>
      </w:r>
      <w:r w:rsidRPr="000433B0">
        <w:rPr>
          <w:rFonts w:ascii="David" w:hAnsi="David" w:hint="cs"/>
          <w:b/>
          <w:bCs w:val="0"/>
          <w:u w:val="none"/>
          <w:rtl/>
        </w:rPr>
        <w:t>ביצוע</w:t>
      </w:r>
      <w:r w:rsidRPr="000433B0">
        <w:rPr>
          <w:rFonts w:ascii="David" w:hAnsi="David"/>
          <w:b/>
          <w:bCs w:val="0"/>
          <w:u w:val="none"/>
          <w:rtl/>
        </w:rPr>
        <w:t xml:space="preserve"> </w:t>
      </w:r>
      <w:r w:rsidRPr="000433B0">
        <w:rPr>
          <w:rFonts w:ascii="David" w:hAnsi="David" w:hint="cs"/>
          <w:b/>
          <w:bCs w:val="0"/>
          <w:u w:val="none"/>
          <w:rtl/>
        </w:rPr>
        <w:t>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בתוקף</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בקשר</w:t>
      </w:r>
      <w:r w:rsidRPr="000433B0">
        <w:rPr>
          <w:rFonts w:ascii="David" w:hAnsi="David"/>
          <w:b/>
          <w:bCs w:val="0"/>
          <w:u w:val="none"/>
          <w:rtl/>
        </w:rPr>
        <w:t xml:space="preserve"> </w:t>
      </w:r>
      <w:r w:rsidRPr="000433B0">
        <w:rPr>
          <w:rFonts w:ascii="David" w:hAnsi="David" w:hint="cs"/>
          <w:b/>
          <w:bCs w:val="0"/>
          <w:u w:val="none"/>
          <w:rtl/>
        </w:rPr>
        <w:t>עם</w:t>
      </w:r>
      <w:r w:rsidRPr="000433B0">
        <w:rPr>
          <w:rFonts w:ascii="David" w:hAnsi="David"/>
          <w:b/>
          <w:bCs w:val="0"/>
          <w:u w:val="none"/>
          <w:rtl/>
        </w:rPr>
        <w:t xml:space="preserve"> </w:t>
      </w:r>
      <w:r w:rsidRPr="000433B0">
        <w:rPr>
          <w:rFonts w:ascii="David" w:hAnsi="David" w:hint="cs"/>
          <w:b/>
          <w:bCs w:val="0"/>
          <w:u w:val="none"/>
          <w:rtl/>
        </w:rPr>
        <w:t>ביצועו</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בקשר</w:t>
      </w:r>
      <w:r w:rsidRPr="000433B0">
        <w:rPr>
          <w:rFonts w:ascii="David" w:hAnsi="David"/>
          <w:b/>
          <w:bCs w:val="0"/>
          <w:u w:val="none"/>
          <w:rtl/>
        </w:rPr>
        <w:t xml:space="preserve"> </w:t>
      </w:r>
      <w:r w:rsidRPr="000433B0">
        <w:rPr>
          <w:rFonts w:ascii="David" w:hAnsi="David" w:hint="cs"/>
          <w:b/>
          <w:bCs w:val="0"/>
          <w:u w:val="none"/>
          <w:rtl/>
        </w:rPr>
        <w:t>עם</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w:t>
      </w:r>
    </w:p>
    <w:p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lastRenderedPageBreak/>
        <w:t>המשרד</w:t>
      </w:r>
      <w:r w:rsidRPr="000433B0">
        <w:rPr>
          <w:rFonts w:ascii="David" w:hAnsi="David"/>
          <w:b/>
          <w:bCs w:val="0"/>
          <w:u w:val="none"/>
          <w:rtl/>
        </w:rPr>
        <w:t xml:space="preserve"> </w:t>
      </w:r>
      <w:r w:rsidRPr="000433B0">
        <w:rPr>
          <w:rFonts w:ascii="David" w:hAnsi="David" w:hint="cs"/>
          <w:b/>
          <w:bCs w:val="0"/>
          <w:u w:val="none"/>
          <w:rtl/>
        </w:rPr>
        <w:t>רשאי</w:t>
      </w:r>
      <w:r w:rsidRPr="000433B0">
        <w:rPr>
          <w:rFonts w:ascii="David" w:hAnsi="David"/>
          <w:b/>
          <w:bCs w:val="0"/>
          <w:u w:val="none"/>
          <w:rtl/>
        </w:rPr>
        <w:t xml:space="preserve"> </w:t>
      </w:r>
      <w:r w:rsidRPr="000433B0">
        <w:rPr>
          <w:rFonts w:ascii="David" w:hAnsi="David" w:hint="cs"/>
          <w:b/>
          <w:bCs w:val="0"/>
          <w:u w:val="none"/>
          <w:rtl/>
        </w:rPr>
        <w:t>ליתן</w:t>
      </w:r>
      <w:r w:rsidRPr="000433B0">
        <w:rPr>
          <w:rFonts w:ascii="David" w:hAnsi="David"/>
          <w:b/>
          <w:bCs w:val="0"/>
          <w:u w:val="none"/>
          <w:rtl/>
        </w:rPr>
        <w:t xml:space="preserve"> </w:t>
      </w:r>
      <w:r w:rsidRPr="000433B0">
        <w:rPr>
          <w:rFonts w:ascii="David" w:hAnsi="David" w:hint="cs"/>
          <w:b/>
          <w:bCs w:val="0"/>
          <w:u w:val="none"/>
          <w:rtl/>
        </w:rPr>
        <w:t>הוראות</w:t>
      </w:r>
      <w:r w:rsidRPr="000433B0">
        <w:rPr>
          <w:rFonts w:ascii="David" w:hAnsi="David"/>
          <w:b/>
          <w:bCs w:val="0"/>
          <w:u w:val="none"/>
          <w:rtl/>
        </w:rPr>
        <w:t xml:space="preserve"> </w:t>
      </w:r>
      <w:r w:rsidRPr="000433B0">
        <w:rPr>
          <w:rFonts w:ascii="David" w:hAnsi="David" w:hint="cs"/>
          <w:b/>
          <w:bCs w:val="0"/>
          <w:u w:val="none"/>
          <w:rtl/>
        </w:rPr>
        <w:t>לנותן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בדבר</w:t>
      </w:r>
      <w:r w:rsidRPr="000433B0">
        <w:rPr>
          <w:rFonts w:ascii="David" w:hAnsi="David"/>
          <w:b/>
          <w:bCs w:val="0"/>
          <w:u w:val="none"/>
          <w:rtl/>
        </w:rPr>
        <w:t xml:space="preserve"> </w:t>
      </w:r>
      <w:r w:rsidRPr="000433B0">
        <w:rPr>
          <w:rFonts w:ascii="David" w:hAnsi="David" w:hint="cs"/>
          <w:b/>
          <w:bCs w:val="0"/>
          <w:u w:val="none"/>
          <w:rtl/>
        </w:rPr>
        <w:t>הסדרים</w:t>
      </w:r>
      <w:r w:rsidRPr="000433B0">
        <w:rPr>
          <w:rFonts w:ascii="David" w:hAnsi="David"/>
          <w:b/>
          <w:bCs w:val="0"/>
          <w:u w:val="none"/>
          <w:rtl/>
        </w:rPr>
        <w:t xml:space="preserve"> </w:t>
      </w:r>
      <w:r w:rsidRPr="000433B0">
        <w:rPr>
          <w:rFonts w:ascii="David" w:hAnsi="David" w:hint="cs"/>
          <w:b/>
          <w:bCs w:val="0"/>
          <w:u w:val="none"/>
          <w:rtl/>
        </w:rPr>
        <w:t>מיוחדים</w:t>
      </w:r>
      <w:r w:rsidRPr="000433B0">
        <w:rPr>
          <w:rFonts w:ascii="David" w:hAnsi="David"/>
          <w:b/>
          <w:bCs w:val="0"/>
          <w:u w:val="none"/>
          <w:rtl/>
        </w:rPr>
        <w:t xml:space="preserve"> </w:t>
      </w:r>
      <w:r w:rsidRPr="000433B0">
        <w:rPr>
          <w:rFonts w:ascii="David" w:hAnsi="David" w:hint="cs"/>
          <w:b/>
          <w:bCs w:val="0"/>
          <w:u w:val="none"/>
          <w:rtl/>
        </w:rPr>
        <w:t>לעניין</w:t>
      </w:r>
      <w:r w:rsidRPr="000433B0">
        <w:rPr>
          <w:rFonts w:ascii="David" w:hAnsi="David"/>
          <w:b/>
          <w:bCs w:val="0"/>
          <w:u w:val="none"/>
          <w:rtl/>
        </w:rPr>
        <w:t xml:space="preserve"> </w:t>
      </w:r>
      <w:r w:rsidRPr="000433B0">
        <w:rPr>
          <w:rFonts w:ascii="David" w:hAnsi="David" w:hint="cs"/>
          <w:b/>
          <w:bCs w:val="0"/>
          <w:u w:val="none"/>
          <w:rtl/>
        </w:rPr>
        <w:t>שמירת</w:t>
      </w:r>
      <w:r w:rsidRPr="000433B0">
        <w:rPr>
          <w:rFonts w:ascii="David" w:hAnsi="David"/>
          <w:b/>
          <w:bCs w:val="0"/>
          <w:u w:val="none"/>
          <w:rtl/>
        </w:rPr>
        <w:t xml:space="preserve"> </w:t>
      </w:r>
      <w:r w:rsidRPr="000433B0">
        <w:rPr>
          <w:rFonts w:ascii="David" w:hAnsi="David" w:hint="cs"/>
          <w:b/>
          <w:bCs w:val="0"/>
          <w:u w:val="none"/>
          <w:rtl/>
        </w:rPr>
        <w:t>סודיות</w:t>
      </w:r>
      <w:r w:rsidRPr="000433B0">
        <w:rPr>
          <w:rFonts w:ascii="David" w:hAnsi="David"/>
          <w:b/>
          <w:bCs w:val="0"/>
          <w:u w:val="none"/>
          <w:rtl/>
        </w:rPr>
        <w:t xml:space="preserve">, </w:t>
      </w:r>
      <w:r w:rsidRPr="000433B0">
        <w:rPr>
          <w:rFonts w:ascii="David" w:hAnsi="David" w:hint="cs"/>
          <w:b/>
          <w:bCs w:val="0"/>
          <w:u w:val="none"/>
          <w:rtl/>
        </w:rPr>
        <w:t>לרבות</w:t>
      </w:r>
      <w:r w:rsidRPr="000433B0">
        <w:rPr>
          <w:rFonts w:ascii="David" w:hAnsi="David"/>
          <w:b/>
          <w:bCs w:val="0"/>
          <w:u w:val="none"/>
          <w:rtl/>
        </w:rPr>
        <w:t xml:space="preserve"> </w:t>
      </w:r>
      <w:r w:rsidRPr="000433B0">
        <w:rPr>
          <w:rFonts w:ascii="David" w:hAnsi="David" w:hint="cs"/>
          <w:b/>
          <w:bCs w:val="0"/>
          <w:u w:val="none"/>
          <w:rtl/>
        </w:rPr>
        <w:t>קביעת</w:t>
      </w:r>
      <w:r w:rsidRPr="000433B0">
        <w:rPr>
          <w:rFonts w:ascii="David" w:hAnsi="David"/>
          <w:b/>
          <w:bCs w:val="0"/>
          <w:u w:val="none"/>
          <w:rtl/>
        </w:rPr>
        <w:t xml:space="preserve"> </w:t>
      </w:r>
      <w:r w:rsidRPr="000433B0">
        <w:rPr>
          <w:rFonts w:ascii="David" w:hAnsi="David" w:hint="cs"/>
          <w:b/>
          <w:bCs w:val="0"/>
          <w:u w:val="none"/>
          <w:rtl/>
        </w:rPr>
        <w:t>הסדרי</w:t>
      </w:r>
      <w:r w:rsidRPr="000433B0">
        <w:rPr>
          <w:rFonts w:ascii="David" w:hAnsi="David"/>
          <w:b/>
          <w:bCs w:val="0"/>
          <w:u w:val="none"/>
          <w:rtl/>
        </w:rPr>
        <w:t xml:space="preserve"> </w:t>
      </w:r>
      <w:r w:rsidRPr="000433B0">
        <w:rPr>
          <w:rFonts w:ascii="David" w:hAnsi="David" w:hint="cs"/>
          <w:b/>
          <w:bCs w:val="0"/>
          <w:u w:val="none"/>
          <w:rtl/>
        </w:rPr>
        <w:t>בטחון</w:t>
      </w:r>
      <w:r w:rsidRPr="000433B0">
        <w:rPr>
          <w:rFonts w:ascii="David" w:hAnsi="David"/>
          <w:b/>
          <w:bCs w:val="0"/>
          <w:u w:val="none"/>
          <w:rtl/>
        </w:rPr>
        <w:t xml:space="preserve"> </w:t>
      </w:r>
      <w:r w:rsidRPr="000433B0">
        <w:rPr>
          <w:rFonts w:ascii="David" w:hAnsi="David" w:hint="cs"/>
          <w:b/>
          <w:bCs w:val="0"/>
          <w:u w:val="none"/>
          <w:rtl/>
        </w:rPr>
        <w:t>מיוחדים</w:t>
      </w:r>
      <w:r w:rsidRPr="000433B0">
        <w:rPr>
          <w:rFonts w:ascii="David" w:hAnsi="David"/>
          <w:b/>
          <w:bCs w:val="0"/>
          <w:u w:val="none"/>
          <w:rtl/>
        </w:rPr>
        <w:t xml:space="preserve">, </w:t>
      </w:r>
      <w:r w:rsidRPr="000433B0">
        <w:rPr>
          <w:rFonts w:ascii="David" w:hAnsi="David" w:hint="cs"/>
          <w:b/>
          <w:bCs w:val="0"/>
          <w:u w:val="none"/>
          <w:rtl/>
        </w:rPr>
        <w:t>הסדרי</w:t>
      </w:r>
      <w:r w:rsidRPr="000433B0">
        <w:rPr>
          <w:rFonts w:ascii="David" w:hAnsi="David"/>
          <w:b/>
          <w:bCs w:val="0"/>
          <w:u w:val="none"/>
          <w:rtl/>
        </w:rPr>
        <w:t xml:space="preserve"> </w:t>
      </w:r>
      <w:r w:rsidRPr="000433B0">
        <w:rPr>
          <w:rFonts w:ascii="David" w:hAnsi="David" w:hint="cs"/>
          <w:b/>
          <w:bCs w:val="0"/>
          <w:u w:val="none"/>
          <w:rtl/>
        </w:rPr>
        <w:t>מידור</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נוהלי</w:t>
      </w:r>
      <w:r w:rsidRPr="000433B0">
        <w:rPr>
          <w:rFonts w:ascii="David" w:hAnsi="David"/>
          <w:b/>
          <w:bCs w:val="0"/>
          <w:u w:val="none"/>
          <w:rtl/>
        </w:rPr>
        <w:t xml:space="preserve"> </w:t>
      </w:r>
      <w:r w:rsidRPr="000433B0">
        <w:rPr>
          <w:rFonts w:ascii="David" w:hAnsi="David" w:hint="cs"/>
          <w:b/>
          <w:bCs w:val="0"/>
          <w:u w:val="none"/>
          <w:rtl/>
        </w:rPr>
        <w:t>עבודה</w:t>
      </w:r>
      <w:r w:rsidRPr="000433B0">
        <w:rPr>
          <w:rFonts w:ascii="David" w:hAnsi="David"/>
          <w:b/>
          <w:bCs w:val="0"/>
          <w:u w:val="none"/>
          <w:rtl/>
        </w:rPr>
        <w:t xml:space="preserve"> </w:t>
      </w:r>
      <w:r w:rsidRPr="000433B0">
        <w:rPr>
          <w:rFonts w:ascii="David" w:hAnsi="David" w:hint="cs"/>
          <w:b/>
          <w:bCs w:val="0"/>
          <w:u w:val="none"/>
          <w:rtl/>
        </w:rPr>
        <w:t>מיוחדים</w:t>
      </w:r>
      <w:r w:rsidRPr="000433B0">
        <w:rPr>
          <w:rFonts w:ascii="David" w:hAnsi="David"/>
          <w:b/>
          <w:bCs w:val="0"/>
          <w:u w:val="none"/>
          <w:rtl/>
        </w:rPr>
        <w:t xml:space="preserve"> </w:t>
      </w:r>
      <w:r w:rsidRPr="000433B0">
        <w:rPr>
          <w:rFonts w:ascii="David" w:hAnsi="David" w:hint="cs"/>
          <w:b/>
          <w:bCs w:val="0"/>
          <w:u w:val="none"/>
          <w:rtl/>
        </w:rPr>
        <w:t>ונותן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מתחייב</w:t>
      </w:r>
      <w:r w:rsidRPr="000433B0">
        <w:rPr>
          <w:rFonts w:ascii="David" w:hAnsi="David"/>
          <w:b/>
          <w:bCs w:val="0"/>
          <w:u w:val="none"/>
          <w:rtl/>
        </w:rPr>
        <w:t xml:space="preserve"> </w:t>
      </w:r>
      <w:r w:rsidRPr="000433B0">
        <w:rPr>
          <w:rFonts w:ascii="David" w:hAnsi="David" w:hint="cs"/>
          <w:b/>
          <w:bCs w:val="0"/>
          <w:u w:val="none"/>
          <w:rtl/>
        </w:rPr>
        <w:t>למלא</w:t>
      </w:r>
      <w:r w:rsidRPr="000433B0">
        <w:rPr>
          <w:rFonts w:ascii="David" w:hAnsi="David"/>
          <w:b/>
          <w:bCs w:val="0"/>
          <w:u w:val="none"/>
          <w:rtl/>
        </w:rPr>
        <w:t xml:space="preserve"> </w:t>
      </w:r>
      <w:r w:rsidRPr="000433B0">
        <w:rPr>
          <w:rFonts w:ascii="David" w:hAnsi="David" w:hint="cs"/>
          <w:b/>
          <w:bCs w:val="0"/>
          <w:u w:val="none"/>
          <w:rtl/>
        </w:rPr>
        <w:t>אחר</w:t>
      </w:r>
      <w:r w:rsidRPr="000433B0">
        <w:rPr>
          <w:rFonts w:ascii="David" w:hAnsi="David"/>
          <w:b/>
          <w:bCs w:val="0"/>
          <w:u w:val="none"/>
          <w:rtl/>
        </w:rPr>
        <w:t xml:space="preserve"> </w:t>
      </w:r>
      <w:r w:rsidRPr="000433B0">
        <w:rPr>
          <w:rFonts w:ascii="David" w:hAnsi="David" w:hint="cs"/>
          <w:b/>
          <w:bCs w:val="0"/>
          <w:u w:val="none"/>
          <w:rtl/>
        </w:rPr>
        <w:t>דרישות</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בנדון</w:t>
      </w:r>
      <w:r w:rsidRPr="000433B0">
        <w:rPr>
          <w:rFonts w:ascii="David" w:hAnsi="David"/>
          <w:b/>
          <w:bCs w:val="0"/>
          <w:u w:val="none"/>
          <w:rtl/>
        </w:rPr>
        <w:t>.</w:t>
      </w:r>
    </w:p>
    <w:p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מתחייב</w:t>
      </w:r>
      <w:r w:rsidRPr="000433B0">
        <w:rPr>
          <w:rFonts w:ascii="David" w:hAnsi="David"/>
          <w:b/>
          <w:bCs w:val="0"/>
          <w:u w:val="none"/>
          <w:rtl/>
        </w:rPr>
        <w:t xml:space="preserve"> </w:t>
      </w:r>
      <w:r w:rsidRPr="000433B0">
        <w:rPr>
          <w:rFonts w:ascii="David" w:hAnsi="David" w:hint="cs"/>
          <w:b/>
          <w:bCs w:val="0"/>
          <w:u w:val="none"/>
          <w:rtl/>
        </w:rPr>
        <w:t>שלא</w:t>
      </w:r>
      <w:r w:rsidRPr="000433B0">
        <w:rPr>
          <w:rFonts w:ascii="David" w:hAnsi="David"/>
          <w:b/>
          <w:bCs w:val="0"/>
          <w:u w:val="none"/>
          <w:rtl/>
        </w:rPr>
        <w:t xml:space="preserve"> </w:t>
      </w:r>
      <w:r w:rsidRPr="000433B0">
        <w:rPr>
          <w:rFonts w:ascii="David" w:hAnsi="David" w:hint="cs"/>
          <w:b/>
          <w:bCs w:val="0"/>
          <w:u w:val="none"/>
          <w:rtl/>
        </w:rPr>
        <w:t>להשתמש</w:t>
      </w:r>
      <w:r w:rsidRPr="000433B0">
        <w:rPr>
          <w:rFonts w:ascii="David" w:hAnsi="David"/>
          <w:b/>
          <w:bCs w:val="0"/>
          <w:u w:val="none"/>
          <w:rtl/>
        </w:rPr>
        <w:t xml:space="preserve"> </w:t>
      </w:r>
      <w:r w:rsidRPr="000433B0">
        <w:rPr>
          <w:rFonts w:ascii="David" w:hAnsi="David" w:hint="cs"/>
          <w:b/>
          <w:bCs w:val="0"/>
          <w:u w:val="none"/>
          <w:rtl/>
        </w:rPr>
        <w:t>במידע</w:t>
      </w:r>
      <w:r w:rsidRPr="000433B0">
        <w:rPr>
          <w:rFonts w:ascii="David" w:hAnsi="David"/>
          <w:b/>
          <w:bCs w:val="0"/>
          <w:u w:val="none"/>
          <w:rtl/>
        </w:rPr>
        <w:t xml:space="preserve"> </w:t>
      </w:r>
      <w:r w:rsidRPr="000433B0">
        <w:rPr>
          <w:rFonts w:ascii="David" w:hAnsi="David" w:hint="cs"/>
          <w:b/>
          <w:bCs w:val="0"/>
          <w:u w:val="none"/>
          <w:rtl/>
        </w:rPr>
        <w:t>סודי</w:t>
      </w:r>
      <w:r w:rsidRPr="000433B0">
        <w:rPr>
          <w:rFonts w:ascii="David" w:hAnsi="David"/>
          <w:b/>
          <w:bCs w:val="0"/>
          <w:u w:val="none"/>
          <w:rtl/>
        </w:rPr>
        <w:t xml:space="preserve"> </w:t>
      </w:r>
      <w:r w:rsidRPr="000433B0">
        <w:rPr>
          <w:rFonts w:ascii="David" w:hAnsi="David" w:hint="cs"/>
          <w:b/>
          <w:bCs w:val="0"/>
          <w:u w:val="none"/>
          <w:rtl/>
        </w:rPr>
        <w:t>למטרה</w:t>
      </w:r>
      <w:r w:rsidRPr="000433B0">
        <w:rPr>
          <w:rFonts w:ascii="David" w:hAnsi="David"/>
          <w:b/>
          <w:bCs w:val="0"/>
          <w:u w:val="none"/>
          <w:rtl/>
        </w:rPr>
        <w:t xml:space="preserve"> </w:t>
      </w:r>
      <w:r w:rsidRPr="000433B0">
        <w:rPr>
          <w:rFonts w:ascii="David" w:hAnsi="David" w:hint="cs"/>
          <w:b/>
          <w:bCs w:val="0"/>
          <w:u w:val="none"/>
          <w:rtl/>
        </w:rPr>
        <w:t>כלשהי</w:t>
      </w:r>
      <w:r w:rsidRPr="000433B0">
        <w:rPr>
          <w:rFonts w:ascii="David" w:hAnsi="David"/>
          <w:b/>
          <w:bCs w:val="0"/>
          <w:u w:val="none"/>
          <w:rtl/>
        </w:rPr>
        <w:t xml:space="preserve"> </w:t>
      </w:r>
      <w:r w:rsidRPr="000433B0">
        <w:rPr>
          <w:rFonts w:ascii="David" w:hAnsi="David" w:hint="cs"/>
          <w:b/>
          <w:bCs w:val="0"/>
          <w:u w:val="none"/>
          <w:rtl/>
        </w:rPr>
        <w:t>מלבד</w:t>
      </w:r>
      <w:r w:rsidRPr="000433B0">
        <w:rPr>
          <w:rFonts w:ascii="David" w:hAnsi="David"/>
          <w:b/>
          <w:bCs w:val="0"/>
          <w:u w:val="none"/>
          <w:rtl/>
        </w:rPr>
        <w:t xml:space="preserve"> </w:t>
      </w:r>
      <w:r w:rsidRPr="000433B0">
        <w:rPr>
          <w:rFonts w:ascii="David" w:hAnsi="David" w:hint="cs"/>
          <w:b/>
          <w:bCs w:val="0"/>
          <w:u w:val="none"/>
          <w:rtl/>
        </w:rPr>
        <w:t>לביצוע</w:t>
      </w:r>
      <w:r w:rsidRPr="000433B0">
        <w:rPr>
          <w:rFonts w:ascii="David" w:hAnsi="David"/>
          <w:b/>
          <w:bCs w:val="0"/>
          <w:u w:val="none"/>
          <w:rtl/>
        </w:rPr>
        <w:t xml:space="preserve"> </w:t>
      </w:r>
      <w:r w:rsidRPr="000433B0">
        <w:rPr>
          <w:rFonts w:ascii="David" w:hAnsi="David" w:hint="cs"/>
          <w:b/>
          <w:bCs w:val="0"/>
          <w:u w:val="none"/>
          <w:rtl/>
        </w:rPr>
        <w:t>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אלא</w:t>
      </w:r>
      <w:r w:rsidRPr="000433B0">
        <w:rPr>
          <w:rFonts w:ascii="David" w:hAnsi="David"/>
          <w:b/>
          <w:bCs w:val="0"/>
          <w:u w:val="none"/>
          <w:rtl/>
        </w:rPr>
        <w:t xml:space="preserve"> </w:t>
      </w:r>
      <w:r w:rsidRPr="000433B0">
        <w:rPr>
          <w:rFonts w:ascii="David" w:hAnsi="David" w:hint="cs"/>
          <w:b/>
          <w:bCs w:val="0"/>
          <w:u w:val="none"/>
          <w:rtl/>
        </w:rPr>
        <w:t>באישור</w:t>
      </w:r>
      <w:r w:rsidRPr="000433B0">
        <w:rPr>
          <w:rFonts w:ascii="David" w:hAnsi="David"/>
          <w:b/>
          <w:bCs w:val="0"/>
          <w:u w:val="none"/>
          <w:rtl/>
        </w:rPr>
        <w:t xml:space="preserve"> </w:t>
      </w:r>
      <w:r w:rsidRPr="000433B0">
        <w:rPr>
          <w:rFonts w:ascii="David" w:hAnsi="David" w:hint="cs"/>
          <w:b/>
          <w:bCs w:val="0"/>
          <w:u w:val="none"/>
          <w:rtl/>
        </w:rPr>
        <w:t>מראש</w:t>
      </w:r>
      <w:r w:rsidRPr="000433B0">
        <w:rPr>
          <w:rFonts w:ascii="David" w:hAnsi="David"/>
          <w:b/>
          <w:bCs w:val="0"/>
          <w:u w:val="none"/>
          <w:rtl/>
        </w:rPr>
        <w:t xml:space="preserve"> </w:t>
      </w:r>
      <w:r w:rsidRPr="000433B0">
        <w:rPr>
          <w:rFonts w:ascii="David" w:hAnsi="David" w:hint="cs"/>
          <w:b/>
          <w:bCs w:val="0"/>
          <w:u w:val="none"/>
          <w:rtl/>
        </w:rPr>
        <w:t>ובכתב</w:t>
      </w:r>
      <w:r w:rsidRPr="000433B0">
        <w:rPr>
          <w:rFonts w:ascii="David" w:hAnsi="David"/>
          <w:b/>
          <w:bCs w:val="0"/>
          <w:u w:val="none"/>
          <w:rtl/>
        </w:rPr>
        <w:t xml:space="preserve"> </w:t>
      </w:r>
      <w:r w:rsidRPr="000433B0">
        <w:rPr>
          <w:rFonts w:ascii="David" w:hAnsi="David" w:hint="cs"/>
          <w:b/>
          <w:bCs w:val="0"/>
          <w:u w:val="none"/>
          <w:rtl/>
        </w:rPr>
        <w:t>מאת</w:t>
      </w:r>
      <w:r w:rsidRPr="000433B0">
        <w:rPr>
          <w:rFonts w:ascii="David" w:hAnsi="David"/>
          <w:b/>
          <w:bCs w:val="0"/>
          <w:u w:val="none"/>
          <w:rtl/>
        </w:rPr>
        <w:t xml:space="preserve"> </w:t>
      </w:r>
      <w:r w:rsidRPr="000433B0">
        <w:rPr>
          <w:rFonts w:ascii="David" w:hAnsi="David" w:hint="cs"/>
          <w:b/>
          <w:bCs w:val="0"/>
          <w:u w:val="none"/>
          <w:rtl/>
        </w:rPr>
        <w:t>נציג</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המוסמך</w:t>
      </w:r>
      <w:r w:rsidRPr="000433B0">
        <w:rPr>
          <w:rFonts w:ascii="David" w:hAnsi="David"/>
          <w:b/>
          <w:bCs w:val="0"/>
          <w:u w:val="none"/>
          <w:rtl/>
        </w:rPr>
        <w:t>.</w:t>
      </w:r>
    </w:p>
    <w:p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עם</w:t>
      </w:r>
      <w:r w:rsidRPr="000433B0">
        <w:rPr>
          <w:rFonts w:ascii="David" w:hAnsi="David"/>
          <w:b/>
          <w:bCs w:val="0"/>
          <w:u w:val="none"/>
          <w:rtl/>
        </w:rPr>
        <w:t xml:space="preserve"> </w:t>
      </w:r>
      <w:r w:rsidRPr="000433B0">
        <w:rPr>
          <w:rFonts w:ascii="David" w:hAnsi="David" w:hint="cs"/>
          <w:b/>
          <w:bCs w:val="0"/>
          <w:u w:val="none"/>
          <w:rtl/>
        </w:rPr>
        <w:t>סיום</w:t>
      </w:r>
      <w:r w:rsidRPr="000433B0">
        <w:rPr>
          <w:rFonts w:ascii="David" w:hAnsi="David"/>
          <w:b/>
          <w:bCs w:val="0"/>
          <w:u w:val="none"/>
          <w:rtl/>
        </w:rPr>
        <w:t xml:space="preserve"> </w:t>
      </w:r>
      <w:r w:rsidRPr="000433B0">
        <w:rPr>
          <w:rFonts w:ascii="David" w:hAnsi="David" w:hint="cs"/>
          <w:b/>
          <w:bCs w:val="0"/>
          <w:u w:val="none"/>
          <w:rtl/>
        </w:rPr>
        <w:t>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מכל</w:t>
      </w:r>
      <w:r w:rsidRPr="000433B0">
        <w:rPr>
          <w:rFonts w:ascii="David" w:hAnsi="David"/>
          <w:b/>
          <w:bCs w:val="0"/>
          <w:u w:val="none"/>
          <w:rtl/>
        </w:rPr>
        <w:t xml:space="preserve"> </w:t>
      </w:r>
      <w:r w:rsidRPr="000433B0">
        <w:rPr>
          <w:rFonts w:ascii="David" w:hAnsi="David" w:hint="cs"/>
          <w:b/>
          <w:bCs w:val="0"/>
          <w:u w:val="none"/>
          <w:rtl/>
        </w:rPr>
        <w:t>סיבה</w:t>
      </w:r>
      <w:r w:rsidRPr="000433B0">
        <w:rPr>
          <w:rFonts w:ascii="David" w:hAnsi="David"/>
          <w:b/>
          <w:bCs w:val="0"/>
          <w:u w:val="none"/>
          <w:rtl/>
        </w:rPr>
        <w:t xml:space="preserve"> </w:t>
      </w:r>
      <w:r w:rsidRPr="000433B0">
        <w:rPr>
          <w:rFonts w:ascii="David" w:hAnsi="David" w:hint="cs"/>
          <w:b/>
          <w:bCs w:val="0"/>
          <w:u w:val="none"/>
          <w:rtl/>
        </w:rPr>
        <w:t>שהיא</w:t>
      </w:r>
      <w:r w:rsidRPr="000433B0">
        <w:rPr>
          <w:rFonts w:ascii="David" w:hAnsi="David"/>
          <w:b/>
          <w:bCs w:val="0"/>
          <w:u w:val="none"/>
          <w:rtl/>
        </w:rPr>
        <w:t xml:space="preserve"> </w:t>
      </w: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יעמיד</w:t>
      </w:r>
      <w:r w:rsidRPr="000433B0">
        <w:rPr>
          <w:rFonts w:ascii="David" w:hAnsi="David"/>
          <w:b/>
          <w:bCs w:val="0"/>
          <w:u w:val="none"/>
          <w:rtl/>
        </w:rPr>
        <w:t xml:space="preserve"> </w:t>
      </w:r>
      <w:r w:rsidRPr="000433B0">
        <w:rPr>
          <w:rFonts w:ascii="David" w:hAnsi="David" w:hint="cs"/>
          <w:b/>
          <w:bCs w:val="0"/>
          <w:u w:val="none"/>
          <w:rtl/>
        </w:rPr>
        <w:t>לרשות</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בצורה</w:t>
      </w:r>
      <w:r w:rsidRPr="000433B0">
        <w:rPr>
          <w:rFonts w:ascii="David" w:hAnsi="David"/>
          <w:b/>
          <w:bCs w:val="0"/>
          <w:u w:val="none"/>
          <w:rtl/>
        </w:rPr>
        <w:t xml:space="preserve"> </w:t>
      </w:r>
      <w:r w:rsidRPr="000433B0">
        <w:rPr>
          <w:rFonts w:ascii="David" w:hAnsi="David" w:hint="cs"/>
          <w:b/>
          <w:bCs w:val="0"/>
          <w:u w:val="none"/>
          <w:rtl/>
        </w:rPr>
        <w:t>מלאה</w:t>
      </w:r>
      <w:r w:rsidRPr="000433B0">
        <w:rPr>
          <w:rFonts w:ascii="David" w:hAnsi="David"/>
          <w:b/>
          <w:bCs w:val="0"/>
          <w:u w:val="none"/>
          <w:rtl/>
        </w:rPr>
        <w:t xml:space="preserve">, </w:t>
      </w:r>
      <w:r w:rsidRPr="000433B0">
        <w:rPr>
          <w:rFonts w:ascii="David" w:hAnsi="David" w:hint="cs"/>
          <w:b/>
          <w:bCs w:val="0"/>
          <w:u w:val="none"/>
          <w:rtl/>
        </w:rPr>
        <w:t>מסודרת</w:t>
      </w:r>
      <w:r w:rsidRPr="000433B0">
        <w:rPr>
          <w:rFonts w:ascii="David" w:hAnsi="David"/>
          <w:b/>
          <w:bCs w:val="0"/>
          <w:u w:val="none"/>
          <w:rtl/>
        </w:rPr>
        <w:t xml:space="preserve"> </w:t>
      </w:r>
      <w:r w:rsidRPr="000433B0">
        <w:rPr>
          <w:rFonts w:ascii="David" w:hAnsi="David" w:hint="cs"/>
          <w:b/>
          <w:bCs w:val="0"/>
          <w:u w:val="none"/>
          <w:rtl/>
        </w:rPr>
        <w:t>ועניינית</w:t>
      </w:r>
      <w:r w:rsidRPr="000433B0">
        <w:rPr>
          <w:rFonts w:ascii="David" w:hAnsi="David"/>
          <w:b/>
          <w:bCs w:val="0"/>
          <w:u w:val="none"/>
          <w:rtl/>
        </w:rPr>
        <w:t xml:space="preserve"> </w:t>
      </w:r>
      <w:r w:rsidRPr="000433B0">
        <w:rPr>
          <w:rFonts w:ascii="David" w:hAnsi="David" w:hint="cs"/>
          <w:b/>
          <w:bCs w:val="0"/>
          <w:u w:val="none"/>
          <w:rtl/>
        </w:rPr>
        <w:t>את</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הידע</w:t>
      </w:r>
      <w:r w:rsidRPr="000433B0">
        <w:rPr>
          <w:rFonts w:ascii="David" w:hAnsi="David"/>
          <w:b/>
          <w:bCs w:val="0"/>
          <w:u w:val="none"/>
          <w:rtl/>
        </w:rPr>
        <w:t xml:space="preserve"> </w:t>
      </w:r>
      <w:r w:rsidRPr="000433B0">
        <w:rPr>
          <w:rFonts w:ascii="David" w:hAnsi="David" w:hint="cs"/>
          <w:b/>
          <w:bCs w:val="0"/>
          <w:u w:val="none"/>
          <w:rtl/>
        </w:rPr>
        <w:t>והמידע</w:t>
      </w:r>
      <w:r w:rsidRPr="000433B0">
        <w:rPr>
          <w:rFonts w:ascii="David" w:hAnsi="David"/>
          <w:b/>
          <w:bCs w:val="0"/>
          <w:u w:val="none"/>
          <w:rtl/>
        </w:rPr>
        <w:t xml:space="preserve"> </w:t>
      </w:r>
      <w:r w:rsidRPr="000433B0">
        <w:rPr>
          <w:rFonts w:ascii="David" w:hAnsi="David" w:hint="cs"/>
          <w:b/>
          <w:bCs w:val="0"/>
          <w:u w:val="none"/>
          <w:rtl/>
        </w:rPr>
        <w:t>הנמצאים</w:t>
      </w:r>
      <w:r w:rsidRPr="000433B0">
        <w:rPr>
          <w:rFonts w:ascii="David" w:hAnsi="David"/>
          <w:b/>
          <w:bCs w:val="0"/>
          <w:u w:val="none"/>
          <w:rtl/>
        </w:rPr>
        <w:t xml:space="preserve"> </w:t>
      </w:r>
      <w:r w:rsidRPr="000433B0">
        <w:rPr>
          <w:rFonts w:ascii="David" w:hAnsi="David" w:hint="cs"/>
          <w:b/>
          <w:bCs w:val="0"/>
          <w:u w:val="none"/>
          <w:rtl/>
        </w:rPr>
        <w:t>ברשותו</w:t>
      </w:r>
      <w:r w:rsidRPr="000433B0">
        <w:rPr>
          <w:rFonts w:ascii="David" w:hAnsi="David"/>
          <w:b/>
          <w:bCs w:val="0"/>
          <w:u w:val="none"/>
          <w:rtl/>
        </w:rPr>
        <w:t xml:space="preserve"> </w:t>
      </w:r>
      <w:r w:rsidRPr="000433B0">
        <w:rPr>
          <w:rFonts w:ascii="David" w:hAnsi="David" w:hint="cs"/>
          <w:b/>
          <w:bCs w:val="0"/>
          <w:u w:val="none"/>
          <w:rtl/>
        </w:rPr>
        <w:t>בקשר</w:t>
      </w:r>
      <w:r w:rsidRPr="000433B0">
        <w:rPr>
          <w:rFonts w:ascii="David" w:hAnsi="David"/>
          <w:b/>
          <w:bCs w:val="0"/>
          <w:u w:val="none"/>
          <w:rtl/>
        </w:rPr>
        <w:t xml:space="preserve"> </w:t>
      </w:r>
      <w:r w:rsidRPr="000433B0">
        <w:rPr>
          <w:rFonts w:ascii="David" w:hAnsi="David" w:hint="cs"/>
          <w:b/>
          <w:bCs w:val="0"/>
          <w:u w:val="none"/>
          <w:rtl/>
        </w:rPr>
        <w:t>לשירות</w:t>
      </w:r>
      <w:r w:rsidRPr="000433B0">
        <w:rPr>
          <w:rFonts w:ascii="David" w:hAnsi="David"/>
          <w:b/>
          <w:bCs w:val="0"/>
          <w:u w:val="none"/>
          <w:rtl/>
        </w:rPr>
        <w:t xml:space="preserve"> </w:t>
      </w:r>
      <w:r w:rsidRPr="000433B0">
        <w:rPr>
          <w:rFonts w:ascii="David" w:hAnsi="David" w:hint="cs"/>
          <w:b/>
          <w:bCs w:val="0"/>
          <w:u w:val="none"/>
          <w:rtl/>
        </w:rPr>
        <w:t>ולביצוע</w:t>
      </w:r>
      <w:r w:rsidRPr="000433B0">
        <w:rPr>
          <w:rFonts w:ascii="David" w:hAnsi="David"/>
          <w:b/>
          <w:bCs w:val="0"/>
          <w:u w:val="none"/>
          <w:rtl/>
        </w:rPr>
        <w:t xml:space="preserve"> </w:t>
      </w:r>
      <w:r w:rsidRPr="000433B0">
        <w:rPr>
          <w:rFonts w:ascii="David" w:hAnsi="David" w:hint="cs"/>
          <w:b/>
          <w:bCs w:val="0"/>
          <w:u w:val="none"/>
          <w:rtl/>
        </w:rPr>
        <w:t>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ו</w:t>
      </w:r>
      <w:r w:rsidRPr="000433B0">
        <w:rPr>
          <w:rFonts w:ascii="David" w:hAnsi="David"/>
          <w:b/>
          <w:bCs w:val="0"/>
          <w:u w:val="none"/>
          <w:rtl/>
        </w:rPr>
        <w:t>/</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במסגרת</w:t>
      </w:r>
      <w:r w:rsidRPr="000433B0">
        <w:rPr>
          <w:rFonts w:ascii="David" w:hAnsi="David"/>
          <w:b/>
          <w:bCs w:val="0"/>
          <w:u w:val="none"/>
          <w:rtl/>
        </w:rPr>
        <w:t xml:space="preserve"> </w:t>
      </w:r>
      <w:r w:rsidRPr="000433B0">
        <w:rPr>
          <w:rFonts w:ascii="David" w:hAnsi="David" w:hint="cs"/>
          <w:b/>
          <w:bCs w:val="0"/>
          <w:u w:val="none"/>
          <w:rtl/>
        </w:rPr>
        <w:t>מתן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על</w:t>
      </w:r>
      <w:r w:rsidRPr="000433B0">
        <w:rPr>
          <w:rFonts w:ascii="David" w:hAnsi="David"/>
          <w:b/>
          <w:bCs w:val="0"/>
          <w:u w:val="none"/>
          <w:rtl/>
        </w:rPr>
        <w:t xml:space="preserve"> </w:t>
      </w:r>
      <w:r w:rsidRPr="000433B0">
        <w:rPr>
          <w:rFonts w:ascii="David" w:hAnsi="David" w:hint="cs"/>
          <w:b/>
          <w:bCs w:val="0"/>
          <w:u w:val="none"/>
          <w:rtl/>
        </w:rPr>
        <w:t>פי</w:t>
      </w:r>
      <w:r w:rsidRPr="000433B0">
        <w:rPr>
          <w:rFonts w:ascii="David" w:hAnsi="David"/>
          <w:b/>
          <w:bCs w:val="0"/>
          <w:u w:val="none"/>
          <w:rtl/>
        </w:rPr>
        <w:t xml:space="preserve"> </w:t>
      </w:r>
      <w:r w:rsidRPr="000433B0">
        <w:rPr>
          <w:rFonts w:ascii="David" w:hAnsi="David" w:hint="cs"/>
          <w:b/>
          <w:bCs w:val="0"/>
          <w:u w:val="none"/>
          <w:rtl/>
        </w:rPr>
        <w:t>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להלן</w:t>
      </w:r>
      <w:r w:rsidRPr="000433B0">
        <w:rPr>
          <w:rFonts w:ascii="David" w:hAnsi="David"/>
          <w:b/>
          <w:bCs w:val="0"/>
          <w:u w:val="none"/>
          <w:rtl/>
        </w:rPr>
        <w:t xml:space="preserve"> - "</w:t>
      </w:r>
      <w:r w:rsidRPr="000433B0">
        <w:rPr>
          <w:rFonts w:ascii="David" w:hAnsi="David" w:hint="cs"/>
          <w:b/>
          <w:bCs w:val="0"/>
          <w:u w:val="none"/>
          <w:rtl/>
        </w:rPr>
        <w:t>המידע</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המידע</w:t>
      </w:r>
      <w:r w:rsidRPr="000433B0">
        <w:rPr>
          <w:rFonts w:ascii="David" w:hAnsi="David"/>
          <w:b/>
          <w:bCs w:val="0"/>
          <w:u w:val="none"/>
          <w:rtl/>
        </w:rPr>
        <w:t xml:space="preserve"> </w:t>
      </w:r>
      <w:r w:rsidRPr="000433B0">
        <w:rPr>
          <w:rFonts w:ascii="David" w:hAnsi="David" w:hint="cs"/>
          <w:b/>
          <w:bCs w:val="0"/>
          <w:u w:val="none"/>
          <w:rtl/>
        </w:rPr>
        <w:t>יועבר</w:t>
      </w:r>
      <w:r w:rsidRPr="000433B0">
        <w:rPr>
          <w:rFonts w:ascii="David" w:hAnsi="David"/>
          <w:b/>
          <w:bCs w:val="0"/>
          <w:u w:val="none"/>
          <w:rtl/>
        </w:rPr>
        <w:t xml:space="preserve"> </w:t>
      </w:r>
      <w:r w:rsidRPr="000433B0">
        <w:rPr>
          <w:rFonts w:ascii="David" w:hAnsi="David" w:hint="cs"/>
          <w:b/>
          <w:bCs w:val="0"/>
          <w:u w:val="none"/>
          <w:rtl/>
        </w:rPr>
        <w:t>למשרד</w:t>
      </w:r>
      <w:r w:rsidRPr="000433B0">
        <w:rPr>
          <w:rFonts w:ascii="David" w:hAnsi="David"/>
          <w:b/>
          <w:bCs w:val="0"/>
          <w:u w:val="none"/>
          <w:rtl/>
        </w:rPr>
        <w:t xml:space="preserve"> </w:t>
      </w:r>
      <w:r w:rsidRPr="000433B0">
        <w:rPr>
          <w:rFonts w:ascii="David" w:hAnsi="David" w:hint="cs"/>
          <w:b/>
          <w:bCs w:val="0"/>
          <w:u w:val="none"/>
          <w:rtl/>
        </w:rPr>
        <w:t>ו</w:t>
      </w:r>
      <w:r w:rsidRPr="000433B0">
        <w:rPr>
          <w:rFonts w:ascii="David" w:hAnsi="David"/>
          <w:b/>
          <w:bCs w:val="0"/>
          <w:u w:val="none"/>
          <w:rtl/>
        </w:rPr>
        <w:t>/</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לצד</w:t>
      </w:r>
      <w:r w:rsidRPr="000433B0">
        <w:rPr>
          <w:rFonts w:ascii="David" w:hAnsi="David"/>
          <w:b/>
          <w:bCs w:val="0"/>
          <w:u w:val="none"/>
          <w:rtl/>
        </w:rPr>
        <w:t xml:space="preserve"> </w:t>
      </w:r>
      <w:r w:rsidRPr="000433B0">
        <w:rPr>
          <w:rFonts w:ascii="David" w:hAnsi="David" w:hint="cs"/>
          <w:b/>
          <w:bCs w:val="0"/>
          <w:u w:val="none"/>
          <w:rtl/>
        </w:rPr>
        <w:t>שלישי</w:t>
      </w:r>
      <w:r w:rsidRPr="000433B0">
        <w:rPr>
          <w:rFonts w:ascii="David" w:hAnsi="David"/>
          <w:b/>
          <w:bCs w:val="0"/>
          <w:u w:val="none"/>
          <w:rtl/>
        </w:rPr>
        <w:t xml:space="preserve"> </w:t>
      </w:r>
      <w:r w:rsidRPr="000433B0">
        <w:rPr>
          <w:rFonts w:ascii="David" w:hAnsi="David" w:hint="cs"/>
          <w:b/>
          <w:bCs w:val="0"/>
          <w:u w:val="none"/>
          <w:rtl/>
        </w:rPr>
        <w:t>שימנה</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בכל</w:t>
      </w:r>
      <w:r w:rsidRPr="000433B0">
        <w:rPr>
          <w:rFonts w:ascii="David" w:hAnsi="David"/>
          <w:b/>
          <w:bCs w:val="0"/>
          <w:u w:val="none"/>
          <w:rtl/>
        </w:rPr>
        <w:t xml:space="preserve"> </w:t>
      </w:r>
      <w:r w:rsidRPr="000433B0">
        <w:rPr>
          <w:rFonts w:ascii="David" w:hAnsi="David" w:hint="cs"/>
          <w:b/>
          <w:bCs w:val="0"/>
          <w:u w:val="none"/>
          <w:rtl/>
        </w:rPr>
        <w:t>אופן</w:t>
      </w:r>
      <w:r w:rsidRPr="000433B0">
        <w:rPr>
          <w:rFonts w:ascii="David" w:hAnsi="David"/>
          <w:b/>
          <w:bCs w:val="0"/>
          <w:u w:val="none"/>
          <w:rtl/>
        </w:rPr>
        <w:t xml:space="preserve"> </w:t>
      </w:r>
      <w:r w:rsidRPr="000433B0">
        <w:rPr>
          <w:rFonts w:ascii="David" w:hAnsi="David" w:hint="cs"/>
          <w:b/>
          <w:bCs w:val="0"/>
          <w:u w:val="none"/>
          <w:rtl/>
        </w:rPr>
        <w:t>שבו</w:t>
      </w:r>
      <w:r w:rsidRPr="000433B0">
        <w:rPr>
          <w:rFonts w:ascii="David" w:hAnsi="David"/>
          <w:b/>
          <w:bCs w:val="0"/>
          <w:u w:val="none"/>
          <w:rtl/>
        </w:rPr>
        <w:t xml:space="preserve"> </w:t>
      </w:r>
      <w:r w:rsidRPr="000433B0">
        <w:rPr>
          <w:rFonts w:ascii="David" w:hAnsi="David" w:hint="cs"/>
          <w:b/>
          <w:bCs w:val="0"/>
          <w:u w:val="none"/>
          <w:rtl/>
        </w:rPr>
        <w:t>הוא</w:t>
      </w:r>
      <w:r w:rsidRPr="000433B0">
        <w:rPr>
          <w:rFonts w:ascii="David" w:hAnsi="David"/>
          <w:b/>
          <w:bCs w:val="0"/>
          <w:u w:val="none"/>
          <w:rtl/>
        </w:rPr>
        <w:t xml:space="preserve"> </w:t>
      </w:r>
      <w:r w:rsidRPr="000433B0">
        <w:rPr>
          <w:rFonts w:ascii="David" w:hAnsi="David" w:hint="cs"/>
          <w:b/>
          <w:bCs w:val="0"/>
          <w:u w:val="none"/>
          <w:rtl/>
        </w:rPr>
        <w:t>קיים</w:t>
      </w:r>
      <w:r w:rsidRPr="000433B0">
        <w:rPr>
          <w:rFonts w:ascii="David" w:hAnsi="David"/>
          <w:b/>
          <w:bCs w:val="0"/>
          <w:u w:val="none"/>
          <w:rtl/>
        </w:rPr>
        <w:t xml:space="preserve"> (</w:t>
      </w:r>
      <w:r w:rsidRPr="000433B0">
        <w:rPr>
          <w:rFonts w:ascii="David" w:hAnsi="David" w:hint="cs"/>
          <w:b/>
          <w:bCs w:val="0"/>
          <w:u w:val="none"/>
          <w:rtl/>
        </w:rPr>
        <w:t>בכתב</w:t>
      </w:r>
      <w:r w:rsidRPr="000433B0">
        <w:rPr>
          <w:rFonts w:ascii="David" w:hAnsi="David"/>
          <w:b/>
          <w:bCs w:val="0"/>
          <w:u w:val="none"/>
          <w:rtl/>
        </w:rPr>
        <w:t xml:space="preserve">, </w:t>
      </w:r>
      <w:r w:rsidRPr="000433B0">
        <w:rPr>
          <w:rFonts w:ascii="David" w:hAnsi="David" w:hint="cs"/>
          <w:b/>
          <w:bCs w:val="0"/>
          <w:u w:val="none"/>
          <w:rtl/>
        </w:rPr>
        <w:t>בקבצי</w:t>
      </w:r>
      <w:r w:rsidRPr="000433B0">
        <w:rPr>
          <w:rFonts w:ascii="David" w:hAnsi="David"/>
          <w:b/>
          <w:bCs w:val="0"/>
          <w:u w:val="none"/>
          <w:rtl/>
        </w:rPr>
        <w:t xml:space="preserve"> </w:t>
      </w:r>
      <w:r w:rsidRPr="000433B0">
        <w:rPr>
          <w:rFonts w:ascii="David" w:hAnsi="David" w:hint="cs"/>
          <w:b/>
          <w:bCs w:val="0"/>
          <w:u w:val="none"/>
          <w:rtl/>
        </w:rPr>
        <w:t>מחשב</w:t>
      </w:r>
      <w:r w:rsidRPr="000433B0">
        <w:rPr>
          <w:rFonts w:ascii="David" w:hAnsi="David"/>
          <w:b/>
          <w:bCs w:val="0"/>
          <w:u w:val="none"/>
          <w:rtl/>
        </w:rPr>
        <w:t xml:space="preserve">, </w:t>
      </w:r>
      <w:r w:rsidRPr="000433B0">
        <w:rPr>
          <w:rFonts w:ascii="David" w:hAnsi="David" w:hint="cs"/>
          <w:b/>
          <w:bCs w:val="0"/>
          <w:u w:val="none"/>
          <w:rtl/>
        </w:rPr>
        <w:t>בע</w:t>
      </w:r>
      <w:r w:rsidRPr="000433B0">
        <w:rPr>
          <w:rFonts w:ascii="David" w:hAnsi="David"/>
          <w:b/>
          <w:bCs w:val="0"/>
          <w:u w:val="none"/>
          <w:rtl/>
        </w:rPr>
        <w:t>"</w:t>
      </w:r>
      <w:r w:rsidRPr="000433B0">
        <w:rPr>
          <w:rFonts w:ascii="David" w:hAnsi="David" w:hint="cs"/>
          <w:b/>
          <w:bCs w:val="0"/>
          <w:u w:val="none"/>
          <w:rtl/>
        </w:rPr>
        <w:t>פ</w:t>
      </w:r>
      <w:r w:rsidRPr="000433B0">
        <w:rPr>
          <w:rFonts w:ascii="David" w:hAnsi="David"/>
          <w:b/>
          <w:bCs w:val="0"/>
          <w:u w:val="none"/>
          <w:rtl/>
        </w:rPr>
        <w:t xml:space="preserve"> </w:t>
      </w:r>
      <w:r w:rsidRPr="000433B0">
        <w:rPr>
          <w:rFonts w:ascii="David" w:hAnsi="David" w:hint="cs"/>
          <w:b/>
          <w:bCs w:val="0"/>
          <w:u w:val="none"/>
          <w:rtl/>
        </w:rPr>
        <w:t>ו</w:t>
      </w:r>
      <w:r w:rsidRPr="000433B0">
        <w:rPr>
          <w:rFonts w:ascii="David" w:hAnsi="David"/>
          <w:b/>
          <w:bCs w:val="0"/>
          <w:u w:val="none"/>
          <w:rtl/>
        </w:rPr>
        <w:t>/</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אופן</w:t>
      </w:r>
      <w:r w:rsidRPr="000433B0">
        <w:rPr>
          <w:rFonts w:ascii="David" w:hAnsi="David"/>
          <w:b/>
          <w:bCs w:val="0"/>
          <w:u w:val="none"/>
          <w:rtl/>
        </w:rPr>
        <w:t xml:space="preserve"> </w:t>
      </w:r>
      <w:r w:rsidRPr="000433B0">
        <w:rPr>
          <w:rFonts w:ascii="David" w:hAnsi="David" w:hint="cs"/>
          <w:b/>
          <w:bCs w:val="0"/>
          <w:u w:val="none"/>
          <w:rtl/>
        </w:rPr>
        <w:t>אחר</w:t>
      </w:r>
      <w:r w:rsidRPr="000433B0">
        <w:rPr>
          <w:rFonts w:ascii="David" w:hAnsi="David"/>
          <w:b/>
          <w:bCs w:val="0"/>
          <w:u w:val="none"/>
          <w:rtl/>
        </w:rPr>
        <w:t xml:space="preserve">) </w:t>
      </w:r>
      <w:r w:rsidRPr="000433B0">
        <w:rPr>
          <w:rFonts w:ascii="David" w:hAnsi="David" w:hint="cs"/>
          <w:b/>
          <w:bCs w:val="0"/>
          <w:u w:val="none"/>
          <w:rtl/>
        </w:rPr>
        <w:t>בלוח</w:t>
      </w:r>
      <w:r w:rsidRPr="000433B0">
        <w:rPr>
          <w:rFonts w:ascii="David" w:hAnsi="David"/>
          <w:b/>
          <w:bCs w:val="0"/>
          <w:u w:val="none"/>
          <w:rtl/>
        </w:rPr>
        <w:t xml:space="preserve"> </w:t>
      </w:r>
      <w:r w:rsidRPr="000433B0">
        <w:rPr>
          <w:rFonts w:ascii="David" w:hAnsi="David" w:hint="cs"/>
          <w:b/>
          <w:bCs w:val="0"/>
          <w:u w:val="none"/>
          <w:rtl/>
        </w:rPr>
        <w:t>זמנים</w:t>
      </w:r>
      <w:r w:rsidRPr="000433B0">
        <w:rPr>
          <w:rFonts w:ascii="David" w:hAnsi="David"/>
          <w:b/>
          <w:bCs w:val="0"/>
          <w:u w:val="none"/>
          <w:rtl/>
        </w:rPr>
        <w:t xml:space="preserve"> </w:t>
      </w:r>
      <w:r w:rsidRPr="000433B0">
        <w:rPr>
          <w:rFonts w:ascii="David" w:hAnsi="David" w:hint="cs"/>
          <w:b/>
          <w:bCs w:val="0"/>
          <w:u w:val="none"/>
          <w:rtl/>
        </w:rPr>
        <w:t>שייקבע</w:t>
      </w:r>
      <w:r w:rsidRPr="000433B0">
        <w:rPr>
          <w:rFonts w:ascii="David" w:hAnsi="David"/>
          <w:b/>
          <w:bCs w:val="0"/>
          <w:u w:val="none"/>
          <w:rtl/>
        </w:rPr>
        <w:t xml:space="preserve"> </w:t>
      </w:r>
      <w:r w:rsidR="00A8545D" w:rsidRPr="000433B0">
        <w:rPr>
          <w:rFonts w:ascii="David" w:hAnsi="David" w:hint="cs"/>
          <w:b/>
          <w:bCs w:val="0"/>
          <w:u w:val="none"/>
          <w:rtl/>
        </w:rPr>
        <w:t>על ידי</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וללא</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תמורה</w:t>
      </w:r>
      <w:r w:rsidRPr="000433B0">
        <w:rPr>
          <w:rFonts w:ascii="David" w:hAnsi="David"/>
          <w:b/>
          <w:bCs w:val="0"/>
          <w:u w:val="none"/>
          <w:rtl/>
        </w:rPr>
        <w:t xml:space="preserve"> </w:t>
      </w:r>
      <w:r w:rsidRPr="000433B0">
        <w:rPr>
          <w:rFonts w:ascii="David" w:hAnsi="David" w:hint="cs"/>
          <w:b/>
          <w:bCs w:val="0"/>
          <w:u w:val="none"/>
          <w:rtl/>
        </w:rPr>
        <w:t>נוספת</w:t>
      </w:r>
      <w:r w:rsidRPr="000433B0">
        <w:rPr>
          <w:rFonts w:ascii="David" w:hAnsi="David"/>
          <w:b/>
          <w:bCs w:val="0"/>
          <w:u w:val="none"/>
          <w:rtl/>
        </w:rPr>
        <w:t xml:space="preserve">. </w:t>
      </w:r>
      <w:r w:rsidRPr="000433B0">
        <w:rPr>
          <w:rFonts w:ascii="David" w:hAnsi="David" w:hint="cs"/>
          <w:b/>
          <w:bCs w:val="0"/>
          <w:u w:val="none"/>
          <w:rtl/>
        </w:rPr>
        <w:t>למען</w:t>
      </w:r>
      <w:r w:rsidRPr="000433B0">
        <w:rPr>
          <w:rFonts w:ascii="David" w:hAnsi="David"/>
          <w:b/>
          <w:bCs w:val="0"/>
          <w:u w:val="none"/>
          <w:rtl/>
        </w:rPr>
        <w:t xml:space="preserve"> </w:t>
      </w:r>
      <w:r w:rsidRPr="000433B0">
        <w:rPr>
          <w:rFonts w:ascii="David" w:hAnsi="David" w:hint="cs"/>
          <w:b/>
          <w:bCs w:val="0"/>
          <w:u w:val="none"/>
          <w:rtl/>
        </w:rPr>
        <w:t>הסר</w:t>
      </w:r>
      <w:r w:rsidRPr="000433B0">
        <w:rPr>
          <w:rFonts w:ascii="David" w:hAnsi="David"/>
          <w:b/>
          <w:bCs w:val="0"/>
          <w:u w:val="none"/>
          <w:rtl/>
        </w:rPr>
        <w:t xml:space="preserve"> </w:t>
      </w:r>
      <w:r w:rsidRPr="000433B0">
        <w:rPr>
          <w:rFonts w:ascii="David" w:hAnsi="David" w:hint="cs"/>
          <w:b/>
          <w:bCs w:val="0"/>
          <w:u w:val="none"/>
          <w:rtl/>
        </w:rPr>
        <w:t>ספק</w:t>
      </w:r>
      <w:r w:rsidRPr="000433B0">
        <w:rPr>
          <w:rFonts w:ascii="David" w:hAnsi="David"/>
          <w:b/>
          <w:bCs w:val="0"/>
          <w:u w:val="none"/>
          <w:rtl/>
        </w:rPr>
        <w:t xml:space="preserve">, </w:t>
      </w:r>
      <w:r w:rsidRPr="000433B0">
        <w:rPr>
          <w:rFonts w:ascii="David" w:hAnsi="David" w:hint="cs"/>
          <w:b/>
          <w:bCs w:val="0"/>
          <w:u w:val="none"/>
          <w:rtl/>
        </w:rPr>
        <w:t>מובהר</w:t>
      </w:r>
      <w:r w:rsidRPr="000433B0">
        <w:rPr>
          <w:rFonts w:ascii="David" w:hAnsi="David"/>
          <w:b/>
          <w:bCs w:val="0"/>
          <w:u w:val="none"/>
          <w:rtl/>
        </w:rPr>
        <w:t xml:space="preserve"> </w:t>
      </w:r>
      <w:r w:rsidRPr="000433B0">
        <w:rPr>
          <w:rFonts w:ascii="David" w:hAnsi="David" w:hint="cs"/>
          <w:b/>
          <w:bCs w:val="0"/>
          <w:u w:val="none"/>
          <w:rtl/>
        </w:rPr>
        <w:t>בזאת</w:t>
      </w:r>
      <w:r w:rsidRPr="000433B0">
        <w:rPr>
          <w:rFonts w:ascii="David" w:hAnsi="David"/>
          <w:b/>
          <w:bCs w:val="0"/>
          <w:u w:val="none"/>
          <w:rtl/>
        </w:rPr>
        <w:t xml:space="preserve"> </w:t>
      </w:r>
      <w:r w:rsidRPr="000433B0">
        <w:rPr>
          <w:rFonts w:ascii="David" w:hAnsi="David" w:hint="cs"/>
          <w:b/>
          <w:bCs w:val="0"/>
          <w:u w:val="none"/>
          <w:rtl/>
        </w:rPr>
        <w:t>כי</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המידע</w:t>
      </w:r>
      <w:r w:rsidRPr="000433B0">
        <w:rPr>
          <w:rFonts w:ascii="David" w:hAnsi="David"/>
          <w:b/>
          <w:bCs w:val="0"/>
          <w:u w:val="none"/>
          <w:rtl/>
        </w:rPr>
        <w:t xml:space="preserve"> </w:t>
      </w:r>
      <w:r w:rsidRPr="000433B0">
        <w:rPr>
          <w:rFonts w:ascii="David" w:hAnsi="David" w:hint="cs"/>
          <w:b/>
          <w:bCs w:val="0"/>
          <w:u w:val="none"/>
          <w:rtl/>
        </w:rPr>
        <w:t>הינו</w:t>
      </w:r>
      <w:r w:rsidRPr="000433B0">
        <w:rPr>
          <w:rFonts w:ascii="David" w:hAnsi="David"/>
          <w:b/>
          <w:bCs w:val="0"/>
          <w:u w:val="none"/>
          <w:rtl/>
        </w:rPr>
        <w:t xml:space="preserve"> </w:t>
      </w:r>
      <w:r w:rsidRPr="000433B0">
        <w:rPr>
          <w:rFonts w:ascii="David" w:hAnsi="David" w:hint="cs"/>
          <w:b/>
          <w:bCs w:val="0"/>
          <w:u w:val="none"/>
          <w:rtl/>
        </w:rPr>
        <w:t>קניינו</w:t>
      </w:r>
      <w:r w:rsidRPr="000433B0">
        <w:rPr>
          <w:rFonts w:ascii="David" w:hAnsi="David"/>
          <w:b/>
          <w:bCs w:val="0"/>
          <w:u w:val="none"/>
          <w:rtl/>
        </w:rPr>
        <w:t xml:space="preserve"> </w:t>
      </w:r>
      <w:r w:rsidRPr="000433B0">
        <w:rPr>
          <w:rFonts w:ascii="David" w:hAnsi="David" w:hint="cs"/>
          <w:b/>
          <w:bCs w:val="0"/>
          <w:u w:val="none"/>
          <w:rtl/>
        </w:rPr>
        <w:t>הבלעדי</w:t>
      </w:r>
      <w:r w:rsidRPr="000433B0">
        <w:rPr>
          <w:rFonts w:ascii="David" w:hAnsi="David"/>
          <w:b/>
          <w:bCs w:val="0"/>
          <w:u w:val="none"/>
          <w:rtl/>
        </w:rPr>
        <w:t xml:space="preserve"> </w:t>
      </w:r>
      <w:r w:rsidRPr="000433B0">
        <w:rPr>
          <w:rFonts w:ascii="David" w:hAnsi="David" w:hint="cs"/>
          <w:b/>
          <w:bCs w:val="0"/>
          <w:u w:val="none"/>
          <w:rtl/>
        </w:rPr>
        <w:t>של</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w:t>
      </w:r>
      <w:r w:rsidR="00305180" w:rsidRPr="000433B0">
        <w:rPr>
          <w:rFonts w:ascii="David" w:hAnsi="David" w:hint="cs"/>
          <w:b/>
          <w:bCs w:val="0"/>
          <w:u w:val="none"/>
          <w:rtl/>
        </w:rPr>
        <w:t xml:space="preserve"> לאחר העברת המידע למשרד באופן מלא, מתחייב נותן השירותים להשמיד עותקים מהמידע שנמצאים בחזקתו, בפרט נתוני פרט המוגנים ע"י חוק הגנת הפרטיות ותקנותיו, בהתאם להוראות המשרד בעניין. </w:t>
      </w:r>
    </w:p>
    <w:p w:rsidR="00A40AC3"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מתחייב</w:t>
      </w:r>
      <w:r w:rsidRPr="000433B0">
        <w:rPr>
          <w:rFonts w:ascii="David" w:hAnsi="David"/>
          <w:b/>
          <w:bCs w:val="0"/>
          <w:u w:val="none"/>
          <w:rtl/>
        </w:rPr>
        <w:t xml:space="preserve"> </w:t>
      </w:r>
      <w:r w:rsidRPr="000433B0">
        <w:rPr>
          <w:rFonts w:ascii="David" w:hAnsi="David" w:hint="cs"/>
          <w:u w:val="none"/>
          <w:rtl/>
        </w:rPr>
        <w:t>לחתום</w:t>
      </w:r>
      <w:r w:rsidRPr="000433B0">
        <w:rPr>
          <w:rFonts w:ascii="David" w:hAnsi="David"/>
          <w:u w:val="none"/>
          <w:rtl/>
        </w:rPr>
        <w:t xml:space="preserve"> </w:t>
      </w:r>
      <w:r w:rsidRPr="000433B0">
        <w:rPr>
          <w:rFonts w:ascii="David" w:hAnsi="David" w:hint="cs"/>
          <w:u w:val="none"/>
          <w:rtl/>
        </w:rPr>
        <w:t>ולהחתים</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מי</w:t>
      </w:r>
      <w:r w:rsidRPr="000433B0">
        <w:rPr>
          <w:rFonts w:ascii="David" w:hAnsi="David"/>
          <w:b/>
          <w:bCs w:val="0"/>
          <w:u w:val="none"/>
          <w:rtl/>
        </w:rPr>
        <w:t xml:space="preserve"> </w:t>
      </w:r>
      <w:r w:rsidRPr="000433B0">
        <w:rPr>
          <w:rFonts w:ascii="David" w:hAnsi="David" w:hint="cs"/>
          <w:b/>
          <w:bCs w:val="0"/>
          <w:u w:val="none"/>
          <w:rtl/>
        </w:rPr>
        <w:t>מטעמו</w:t>
      </w:r>
      <w:r w:rsidRPr="000433B0">
        <w:rPr>
          <w:rFonts w:ascii="David" w:hAnsi="David"/>
          <w:b/>
          <w:bCs w:val="0"/>
          <w:u w:val="none"/>
          <w:rtl/>
        </w:rPr>
        <w:t xml:space="preserve"> </w:t>
      </w:r>
      <w:r w:rsidRPr="000433B0">
        <w:rPr>
          <w:rFonts w:ascii="David" w:hAnsi="David" w:hint="cs"/>
          <w:b/>
          <w:bCs w:val="0"/>
          <w:u w:val="none"/>
          <w:rtl/>
        </w:rPr>
        <w:t>שעתיד</w:t>
      </w:r>
      <w:r w:rsidRPr="000433B0">
        <w:rPr>
          <w:rFonts w:ascii="David" w:hAnsi="David"/>
          <w:b/>
          <w:bCs w:val="0"/>
          <w:u w:val="none"/>
          <w:rtl/>
        </w:rPr>
        <w:t xml:space="preserve"> </w:t>
      </w:r>
      <w:r w:rsidRPr="000433B0">
        <w:rPr>
          <w:rFonts w:ascii="David" w:hAnsi="David" w:hint="cs"/>
          <w:b/>
          <w:bCs w:val="0"/>
          <w:u w:val="none"/>
          <w:rtl/>
        </w:rPr>
        <w:t>להיות</w:t>
      </w:r>
      <w:r w:rsidRPr="000433B0">
        <w:rPr>
          <w:rFonts w:ascii="David" w:hAnsi="David"/>
          <w:b/>
          <w:bCs w:val="0"/>
          <w:u w:val="none"/>
          <w:rtl/>
        </w:rPr>
        <w:t xml:space="preserve"> </w:t>
      </w:r>
      <w:r w:rsidRPr="000433B0">
        <w:rPr>
          <w:rFonts w:ascii="David" w:hAnsi="David" w:hint="cs"/>
          <w:b/>
          <w:bCs w:val="0"/>
          <w:u w:val="none"/>
          <w:rtl/>
        </w:rPr>
        <w:t>קשור</w:t>
      </w:r>
      <w:r w:rsidRPr="000433B0">
        <w:rPr>
          <w:rFonts w:ascii="David" w:hAnsi="David"/>
          <w:b/>
          <w:bCs w:val="0"/>
          <w:u w:val="none"/>
          <w:rtl/>
        </w:rPr>
        <w:t xml:space="preserve"> </w:t>
      </w:r>
      <w:r w:rsidRPr="000433B0">
        <w:rPr>
          <w:rFonts w:ascii="David" w:hAnsi="David" w:hint="cs"/>
          <w:b/>
          <w:bCs w:val="0"/>
          <w:u w:val="none"/>
          <w:rtl/>
        </w:rPr>
        <w:t>במתן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נשואי</w:t>
      </w:r>
      <w:r w:rsidRPr="000433B0">
        <w:rPr>
          <w:rFonts w:ascii="David" w:hAnsi="David"/>
          <w:b/>
          <w:bCs w:val="0"/>
          <w:u w:val="none"/>
          <w:rtl/>
        </w:rPr>
        <w:t xml:space="preserve"> </w:t>
      </w:r>
      <w:r w:rsidRPr="000433B0">
        <w:rPr>
          <w:rFonts w:ascii="David" w:hAnsi="David" w:hint="cs"/>
          <w:b/>
          <w:bCs w:val="0"/>
          <w:u w:val="none"/>
          <w:rtl/>
        </w:rPr>
        <w:t>מכרז</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ושעשוי</w:t>
      </w:r>
      <w:r w:rsidRPr="000433B0">
        <w:rPr>
          <w:rFonts w:ascii="David" w:hAnsi="David"/>
          <w:b/>
          <w:bCs w:val="0"/>
          <w:u w:val="none"/>
          <w:rtl/>
        </w:rPr>
        <w:t xml:space="preserve"> </w:t>
      </w:r>
      <w:r w:rsidRPr="000433B0">
        <w:rPr>
          <w:rFonts w:ascii="David" w:hAnsi="David" w:hint="cs"/>
          <w:b/>
          <w:bCs w:val="0"/>
          <w:u w:val="none"/>
          <w:rtl/>
        </w:rPr>
        <w:t>להיחשף</w:t>
      </w:r>
      <w:r w:rsidRPr="000433B0">
        <w:rPr>
          <w:rFonts w:ascii="David" w:hAnsi="David"/>
          <w:b/>
          <w:bCs w:val="0"/>
          <w:u w:val="none"/>
          <w:rtl/>
        </w:rPr>
        <w:t xml:space="preserve"> </w:t>
      </w:r>
      <w:r w:rsidRPr="000433B0">
        <w:rPr>
          <w:rFonts w:ascii="David" w:hAnsi="David" w:hint="cs"/>
          <w:b/>
          <w:bCs w:val="0"/>
          <w:u w:val="none"/>
          <w:rtl/>
        </w:rPr>
        <w:lastRenderedPageBreak/>
        <w:t>למידע</w:t>
      </w:r>
      <w:r w:rsidRPr="000433B0">
        <w:rPr>
          <w:rFonts w:ascii="David" w:hAnsi="David"/>
          <w:b/>
          <w:bCs w:val="0"/>
          <w:u w:val="none"/>
          <w:rtl/>
        </w:rPr>
        <w:t xml:space="preserve"> </w:t>
      </w:r>
      <w:r w:rsidRPr="000433B0">
        <w:rPr>
          <w:rFonts w:ascii="David" w:hAnsi="David" w:hint="cs"/>
          <w:b/>
          <w:bCs w:val="0"/>
          <w:u w:val="none"/>
          <w:rtl/>
        </w:rPr>
        <w:t>כאמור</w:t>
      </w:r>
      <w:r w:rsidRPr="000433B0">
        <w:rPr>
          <w:rFonts w:ascii="David" w:hAnsi="David"/>
          <w:b/>
          <w:bCs w:val="0"/>
          <w:u w:val="none"/>
          <w:rtl/>
        </w:rPr>
        <w:t xml:space="preserve"> </w:t>
      </w:r>
      <w:r w:rsidRPr="000433B0">
        <w:rPr>
          <w:rFonts w:ascii="David" w:hAnsi="David" w:hint="cs"/>
          <w:b/>
          <w:bCs w:val="0"/>
          <w:u w:val="none"/>
          <w:rtl/>
        </w:rPr>
        <w:t>על</w:t>
      </w:r>
      <w:r w:rsidRPr="000433B0">
        <w:rPr>
          <w:rFonts w:ascii="David" w:hAnsi="David"/>
          <w:b/>
          <w:bCs w:val="0"/>
          <w:u w:val="none"/>
          <w:rtl/>
        </w:rPr>
        <w:t xml:space="preserve"> "</w:t>
      </w:r>
      <w:r w:rsidRPr="000433B0">
        <w:rPr>
          <w:rFonts w:ascii="David" w:hAnsi="David" w:hint="cs"/>
          <w:b/>
          <w:bCs w:val="0"/>
          <w:u w:val="none"/>
          <w:rtl/>
        </w:rPr>
        <w:t>התחייבות</w:t>
      </w:r>
      <w:r w:rsidRPr="000433B0">
        <w:rPr>
          <w:rFonts w:ascii="David" w:hAnsi="David"/>
          <w:b/>
          <w:bCs w:val="0"/>
          <w:u w:val="none"/>
          <w:rtl/>
        </w:rPr>
        <w:t xml:space="preserve"> </w:t>
      </w:r>
      <w:r w:rsidRPr="000433B0">
        <w:rPr>
          <w:rFonts w:ascii="David" w:hAnsi="David" w:hint="cs"/>
          <w:b/>
          <w:bCs w:val="0"/>
          <w:u w:val="none"/>
          <w:rtl/>
        </w:rPr>
        <w:t>לשמירת</w:t>
      </w:r>
      <w:r w:rsidRPr="000433B0">
        <w:rPr>
          <w:rFonts w:ascii="David" w:hAnsi="David"/>
          <w:b/>
          <w:bCs w:val="0"/>
          <w:u w:val="none"/>
          <w:rtl/>
        </w:rPr>
        <w:t xml:space="preserve"> </w:t>
      </w:r>
      <w:r w:rsidRPr="000433B0">
        <w:rPr>
          <w:rFonts w:ascii="David" w:hAnsi="David" w:hint="cs"/>
          <w:b/>
          <w:bCs w:val="0"/>
          <w:u w:val="none"/>
          <w:rtl/>
        </w:rPr>
        <w:t>סודיות</w:t>
      </w:r>
      <w:r w:rsidRPr="000433B0">
        <w:rPr>
          <w:rFonts w:ascii="David" w:hAnsi="David"/>
          <w:b/>
          <w:bCs w:val="0"/>
          <w:u w:val="none"/>
          <w:rtl/>
        </w:rPr>
        <w:t xml:space="preserve"> </w:t>
      </w:r>
      <w:r w:rsidRPr="000433B0">
        <w:rPr>
          <w:rFonts w:ascii="David" w:hAnsi="David" w:hint="cs"/>
          <w:b/>
          <w:bCs w:val="0"/>
          <w:u w:val="none"/>
          <w:rtl/>
        </w:rPr>
        <w:t>ולמניעת</w:t>
      </w:r>
      <w:r w:rsidRPr="000433B0">
        <w:rPr>
          <w:rFonts w:ascii="David" w:hAnsi="David"/>
          <w:b/>
          <w:bCs w:val="0"/>
          <w:u w:val="none"/>
          <w:rtl/>
        </w:rPr>
        <w:t xml:space="preserve"> </w:t>
      </w:r>
      <w:r w:rsidRPr="000433B0">
        <w:rPr>
          <w:rFonts w:ascii="David" w:hAnsi="David" w:hint="cs"/>
          <w:b/>
          <w:bCs w:val="0"/>
          <w:u w:val="none"/>
          <w:rtl/>
        </w:rPr>
        <w:t>ניגוד</w:t>
      </w:r>
      <w:r w:rsidRPr="000433B0">
        <w:rPr>
          <w:rFonts w:ascii="David" w:hAnsi="David"/>
          <w:b/>
          <w:bCs w:val="0"/>
          <w:u w:val="none"/>
          <w:rtl/>
        </w:rPr>
        <w:t xml:space="preserve"> </w:t>
      </w:r>
      <w:r w:rsidRPr="000433B0">
        <w:rPr>
          <w:rFonts w:ascii="David" w:hAnsi="David" w:hint="cs"/>
          <w:b/>
          <w:bCs w:val="0"/>
          <w:u w:val="none"/>
          <w:rtl/>
        </w:rPr>
        <w:t>עניינים</w:t>
      </w:r>
      <w:r w:rsidRPr="000433B0">
        <w:rPr>
          <w:rFonts w:ascii="David" w:hAnsi="David"/>
          <w:b/>
          <w:bCs w:val="0"/>
          <w:u w:val="none"/>
          <w:rtl/>
        </w:rPr>
        <w:t xml:space="preserve">" </w:t>
      </w:r>
      <w:r w:rsidRPr="000433B0">
        <w:rPr>
          <w:rFonts w:ascii="David" w:hAnsi="David" w:hint="cs"/>
          <w:b/>
          <w:bCs w:val="0"/>
          <w:u w:val="none"/>
          <w:rtl/>
        </w:rPr>
        <w:t>בנוסח</w:t>
      </w:r>
      <w:r w:rsidRPr="000433B0">
        <w:rPr>
          <w:rFonts w:ascii="David" w:hAnsi="David"/>
          <w:b/>
          <w:bCs w:val="0"/>
          <w:u w:val="none"/>
          <w:rtl/>
        </w:rPr>
        <w:t xml:space="preserve"> </w:t>
      </w:r>
      <w:r w:rsidRPr="000433B0">
        <w:rPr>
          <w:rFonts w:ascii="David" w:hAnsi="David" w:hint="cs"/>
          <w:b/>
          <w:bCs w:val="0"/>
          <w:u w:val="none"/>
          <w:rtl/>
        </w:rPr>
        <w:t>המצורף</w:t>
      </w:r>
      <w:r w:rsidRPr="000433B0">
        <w:rPr>
          <w:rFonts w:ascii="David" w:hAnsi="David"/>
          <w:b/>
          <w:bCs w:val="0"/>
          <w:u w:val="none"/>
          <w:rtl/>
        </w:rPr>
        <w:t xml:space="preserve"> </w:t>
      </w:r>
      <w:r w:rsidRPr="000433B0">
        <w:rPr>
          <w:rFonts w:ascii="David" w:hAnsi="David" w:hint="cs"/>
          <w:b/>
          <w:bCs w:val="0"/>
          <w:u w:val="none"/>
          <w:rtl/>
        </w:rPr>
        <w:t>להסכם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והמסומן</w:t>
      </w:r>
      <w:r w:rsidR="00A40AC3" w:rsidRPr="000433B0">
        <w:rPr>
          <w:rFonts w:ascii="David" w:hAnsi="David" w:hint="cs"/>
          <w:b/>
          <w:bCs w:val="0"/>
          <w:u w:val="none"/>
          <w:rtl/>
        </w:rPr>
        <w:t xml:space="preserve"> </w:t>
      </w:r>
      <w:r w:rsidRPr="000433B0">
        <w:rPr>
          <w:rFonts w:ascii="David" w:hAnsi="David" w:hint="cs"/>
          <w:b/>
          <w:bCs w:val="0"/>
          <w:u w:val="none"/>
          <w:rtl/>
        </w:rPr>
        <w:t>כנספח</w:t>
      </w:r>
      <w:r w:rsidRPr="000433B0">
        <w:rPr>
          <w:rFonts w:ascii="David" w:hAnsi="David"/>
          <w:b/>
          <w:bCs w:val="0"/>
          <w:u w:val="none"/>
          <w:rtl/>
        </w:rPr>
        <w:t xml:space="preserve"> 4.</w:t>
      </w:r>
    </w:p>
    <w:p w:rsidR="0091653D" w:rsidRDefault="0091653D" w:rsidP="0091653D">
      <w:pPr>
        <w:pStyle w:val="a0"/>
        <w:numPr>
          <w:ilvl w:val="0"/>
          <w:numId w:val="0"/>
        </w:numPr>
        <w:spacing w:after="120"/>
        <w:ind w:left="792" w:hanging="432"/>
        <w:rPr>
          <w:rFonts w:ascii="David" w:hAnsi="David"/>
          <w:b/>
          <w:bCs w:val="0"/>
          <w:u w:val="none"/>
          <w:rtl/>
        </w:rPr>
      </w:pPr>
    </w:p>
    <w:p w:rsidR="0091653D" w:rsidRPr="000433B0" w:rsidRDefault="0091653D" w:rsidP="0091653D">
      <w:pPr>
        <w:pStyle w:val="a0"/>
        <w:numPr>
          <w:ilvl w:val="0"/>
          <w:numId w:val="0"/>
        </w:numPr>
        <w:spacing w:after="120"/>
        <w:ind w:left="792" w:hanging="432"/>
        <w:rPr>
          <w:rFonts w:ascii="David" w:hAnsi="David"/>
          <w:b/>
          <w:bCs w:val="0"/>
          <w:u w:val="none"/>
        </w:rPr>
      </w:pPr>
    </w:p>
    <w:p w:rsidR="00E35EE6" w:rsidRDefault="00E35EE6" w:rsidP="00BD3575">
      <w:pPr>
        <w:pStyle w:val="a0"/>
        <w:numPr>
          <w:ilvl w:val="0"/>
          <w:numId w:val="42"/>
        </w:numPr>
        <w:ind w:left="357" w:hanging="357"/>
        <w:contextualSpacing w:val="0"/>
      </w:pPr>
      <w:r w:rsidRPr="00E87840">
        <w:rPr>
          <w:rtl/>
        </w:rPr>
        <w:t xml:space="preserve">אבטחת מידע </w:t>
      </w:r>
    </w:p>
    <w:p w:rsidR="00D31376" w:rsidRPr="00DC2EF3" w:rsidRDefault="00097565" w:rsidP="00BD3575">
      <w:pPr>
        <w:pStyle w:val="a0"/>
        <w:numPr>
          <w:ilvl w:val="1"/>
          <w:numId w:val="42"/>
        </w:numPr>
        <w:spacing w:after="120"/>
        <w:ind w:left="788" w:hanging="648"/>
        <w:rPr>
          <w:rFonts w:ascii="David" w:hAnsi="David"/>
          <w:b/>
          <w:bCs w:val="0"/>
          <w:u w:val="none"/>
        </w:rPr>
      </w:pPr>
      <w:r w:rsidRPr="00DC2EF3">
        <w:rPr>
          <w:rFonts w:hint="cs"/>
          <w:b/>
          <w:bCs w:val="0"/>
          <w:u w:val="none"/>
          <w:rtl/>
        </w:rPr>
        <w:t>במסגרת מכרז זה, ידרש הספק</w:t>
      </w:r>
      <w:r w:rsidR="0038119A" w:rsidRPr="00DC2EF3">
        <w:rPr>
          <w:rFonts w:hint="cs"/>
          <w:b/>
          <w:bCs w:val="0"/>
          <w:u w:val="none"/>
          <w:rtl/>
        </w:rPr>
        <w:t xml:space="preserve"> או מי מטעמו</w:t>
      </w:r>
      <w:r w:rsidRPr="00DC2EF3">
        <w:rPr>
          <w:rFonts w:hint="cs"/>
          <w:b/>
          <w:bCs w:val="0"/>
          <w:u w:val="none"/>
          <w:rtl/>
        </w:rPr>
        <w:t xml:space="preserve"> </w:t>
      </w:r>
      <w:r w:rsidR="0091653D">
        <w:rPr>
          <w:rFonts w:hint="cs"/>
          <w:b/>
          <w:bCs w:val="0"/>
          <w:u w:val="none"/>
          <w:rtl/>
        </w:rPr>
        <w:t xml:space="preserve">לתחזק ולהמשיך לפתח  </w:t>
      </w:r>
      <w:r w:rsidR="0068355B" w:rsidRPr="00DC2EF3">
        <w:rPr>
          <w:rFonts w:hint="cs"/>
          <w:b/>
          <w:bCs w:val="0"/>
          <w:u w:val="none"/>
          <w:rtl/>
        </w:rPr>
        <w:t>מערכ</w:t>
      </w:r>
      <w:r w:rsidR="0091653D">
        <w:rPr>
          <w:rFonts w:hint="cs"/>
          <w:b/>
          <w:bCs w:val="0"/>
          <w:u w:val="none"/>
          <w:rtl/>
        </w:rPr>
        <w:t>ו</w:t>
      </w:r>
      <w:r w:rsidR="0068355B" w:rsidRPr="00DC2EF3">
        <w:rPr>
          <w:rFonts w:hint="cs"/>
          <w:b/>
          <w:bCs w:val="0"/>
          <w:u w:val="none"/>
          <w:rtl/>
        </w:rPr>
        <w:t>ת מידע</w:t>
      </w:r>
      <w:r w:rsidR="0091653D">
        <w:rPr>
          <w:rFonts w:hint="cs"/>
          <w:b/>
          <w:bCs w:val="0"/>
          <w:u w:val="none"/>
          <w:rtl/>
        </w:rPr>
        <w:t xml:space="preserve"> של המשרד</w:t>
      </w:r>
      <w:r w:rsidRPr="00DC2EF3">
        <w:rPr>
          <w:rFonts w:hint="cs"/>
          <w:b/>
          <w:bCs w:val="0"/>
          <w:u w:val="none"/>
          <w:rtl/>
        </w:rPr>
        <w:t xml:space="preserve">. </w:t>
      </w:r>
      <w:r w:rsidRPr="00DC2EF3">
        <w:rPr>
          <w:b/>
          <w:bCs w:val="0"/>
          <w:u w:val="none"/>
          <w:rtl/>
        </w:rPr>
        <w:t xml:space="preserve">נותן השירותים מתחייב כי </w:t>
      </w:r>
      <w:r w:rsidR="00C05BCF" w:rsidRPr="00DC2EF3">
        <w:rPr>
          <w:rFonts w:hint="cs"/>
          <w:b/>
          <w:bCs w:val="0"/>
          <w:u w:val="none"/>
          <w:rtl/>
        </w:rPr>
        <w:t>י</w:t>
      </w:r>
      <w:r w:rsidRPr="00DC2EF3">
        <w:rPr>
          <w:b/>
          <w:bCs w:val="0"/>
          <w:u w:val="none"/>
          <w:rtl/>
        </w:rPr>
        <w:t>פעל בהתאם להוראות כל דין לרבות הוראות חוק הגנת הפרטיות והתקנות ש</w:t>
      </w:r>
      <w:r w:rsidRPr="00DC2EF3">
        <w:rPr>
          <w:rFonts w:hint="cs"/>
          <w:b/>
          <w:bCs w:val="0"/>
          <w:u w:val="none"/>
          <w:rtl/>
        </w:rPr>
        <w:t>הותקנו</w:t>
      </w:r>
      <w:r w:rsidRPr="00DC2EF3">
        <w:rPr>
          <w:b/>
          <w:bCs w:val="0"/>
          <w:u w:val="none"/>
          <w:rtl/>
        </w:rPr>
        <w:t xml:space="preserve"> מכוחו בנוגע למאגרי מידע </w:t>
      </w:r>
      <w:r w:rsidRPr="00DC2EF3">
        <w:rPr>
          <w:rFonts w:hint="cs"/>
          <w:b/>
          <w:bCs w:val="0"/>
          <w:u w:val="none"/>
          <w:rtl/>
        </w:rPr>
        <w:t>והוראות הרשות להגנת הפרטיות</w:t>
      </w:r>
      <w:r w:rsidRPr="00DC2EF3">
        <w:rPr>
          <w:b/>
          <w:bCs w:val="0"/>
          <w:u w:val="none"/>
          <w:rtl/>
        </w:rPr>
        <w:t xml:space="preserve"> </w:t>
      </w:r>
      <w:r w:rsidRPr="00DC2EF3">
        <w:rPr>
          <w:rFonts w:hint="cs"/>
          <w:b/>
          <w:bCs w:val="0"/>
          <w:u w:val="none"/>
          <w:rtl/>
        </w:rPr>
        <w:t>ובהתאם</w:t>
      </w:r>
      <w:r w:rsidRPr="00DC2EF3">
        <w:rPr>
          <w:b/>
          <w:bCs w:val="0"/>
          <w:u w:val="none"/>
          <w:rtl/>
        </w:rPr>
        <w:t xml:space="preserve"> </w:t>
      </w:r>
      <w:r w:rsidRPr="00DC2EF3">
        <w:rPr>
          <w:rFonts w:hint="cs"/>
          <w:b/>
          <w:bCs w:val="0"/>
          <w:u w:val="none"/>
          <w:rtl/>
        </w:rPr>
        <w:t>ל</w:t>
      </w:r>
      <w:r w:rsidRPr="00DC2EF3">
        <w:rPr>
          <w:b/>
          <w:bCs w:val="0"/>
          <w:u w:val="none"/>
          <w:rtl/>
        </w:rPr>
        <w:t xml:space="preserve">הוראות נוהל </w:t>
      </w:r>
      <w:r w:rsidR="00C01FA5">
        <w:rPr>
          <w:rFonts w:hint="cs"/>
          <w:b/>
          <w:bCs w:val="0"/>
          <w:u w:val="none"/>
          <w:rtl/>
        </w:rPr>
        <w:t>אבטחת מידע שמצורף כנספח י"א למכרז</w:t>
      </w:r>
      <w:r w:rsidR="009B2427">
        <w:rPr>
          <w:rFonts w:hint="cs"/>
          <w:b/>
          <w:bCs w:val="0"/>
          <w:u w:val="none"/>
          <w:rtl/>
        </w:rPr>
        <w:t xml:space="preserve"> וכפי שיתעדכן מעת לעת</w:t>
      </w:r>
      <w:r w:rsidR="00C01FA5">
        <w:rPr>
          <w:rFonts w:hint="cs"/>
          <w:b/>
          <w:bCs w:val="0"/>
          <w:u w:val="none"/>
          <w:rtl/>
        </w:rPr>
        <w:t xml:space="preserve"> </w:t>
      </w:r>
      <w:r w:rsidRPr="00DC2EF3">
        <w:rPr>
          <w:b/>
          <w:bCs w:val="0"/>
          <w:u w:val="none"/>
          <w:rtl/>
        </w:rPr>
        <w:t xml:space="preserve"> ויקיים אותן במלואן. </w:t>
      </w:r>
    </w:p>
    <w:p w:rsidR="00097565" w:rsidRPr="00D4501F" w:rsidRDefault="00E31AE3" w:rsidP="00BD3575">
      <w:pPr>
        <w:pStyle w:val="a0"/>
        <w:numPr>
          <w:ilvl w:val="1"/>
          <w:numId w:val="42"/>
        </w:numPr>
        <w:spacing w:after="120"/>
        <w:ind w:left="788" w:hanging="648"/>
        <w:rPr>
          <w:b/>
          <w:bCs w:val="0"/>
          <w:u w:val="none"/>
        </w:rPr>
      </w:pPr>
      <w:r w:rsidRPr="00736C5C">
        <w:rPr>
          <w:rFonts w:hint="eastAsia"/>
          <w:b/>
          <w:bCs w:val="0"/>
          <w:u w:val="none"/>
          <w:rtl/>
        </w:rPr>
        <w:t>מערכ</w:t>
      </w:r>
      <w:r w:rsidR="0091653D" w:rsidRPr="00736C5C">
        <w:rPr>
          <w:rFonts w:hint="eastAsia"/>
          <w:b/>
          <w:bCs w:val="0"/>
          <w:u w:val="none"/>
          <w:rtl/>
        </w:rPr>
        <w:t>ו</w:t>
      </w:r>
      <w:r w:rsidRPr="00736C5C">
        <w:rPr>
          <w:rFonts w:hint="eastAsia"/>
          <w:b/>
          <w:bCs w:val="0"/>
          <w:u w:val="none"/>
          <w:rtl/>
        </w:rPr>
        <w:t>ת</w:t>
      </w:r>
      <w:r w:rsidRPr="00736C5C">
        <w:rPr>
          <w:b/>
          <w:bCs w:val="0"/>
          <w:u w:val="none"/>
          <w:rtl/>
        </w:rPr>
        <w:t xml:space="preserve"> </w:t>
      </w:r>
      <w:r w:rsidRPr="00736C5C">
        <w:rPr>
          <w:rFonts w:hint="eastAsia"/>
          <w:b/>
          <w:bCs w:val="0"/>
          <w:u w:val="none"/>
          <w:rtl/>
        </w:rPr>
        <w:t>המידע</w:t>
      </w:r>
      <w:r w:rsidR="00097565" w:rsidRPr="00D4501F">
        <w:rPr>
          <w:rFonts w:hint="cs"/>
          <w:b/>
          <w:bCs w:val="0"/>
          <w:u w:val="none"/>
          <w:rtl/>
        </w:rPr>
        <w:t xml:space="preserve"> </w:t>
      </w:r>
      <w:r w:rsidR="0091653D" w:rsidRPr="00D4501F">
        <w:rPr>
          <w:b/>
          <w:bCs w:val="0"/>
          <w:u w:val="none"/>
          <w:rtl/>
        </w:rPr>
        <w:t>יהי</w:t>
      </w:r>
      <w:r w:rsidR="0091653D" w:rsidRPr="00D4501F">
        <w:rPr>
          <w:rFonts w:hint="cs"/>
          <w:b/>
          <w:bCs w:val="0"/>
          <w:u w:val="none"/>
          <w:rtl/>
        </w:rPr>
        <w:t>ו</w:t>
      </w:r>
      <w:r w:rsidR="0091653D" w:rsidRPr="00D4501F">
        <w:rPr>
          <w:b/>
          <w:bCs w:val="0"/>
          <w:u w:val="none"/>
          <w:rtl/>
        </w:rPr>
        <w:t xml:space="preserve"> </w:t>
      </w:r>
      <w:r w:rsidR="00097565" w:rsidRPr="00D4501F">
        <w:rPr>
          <w:b/>
          <w:bCs w:val="0"/>
          <w:u w:val="none"/>
          <w:rtl/>
        </w:rPr>
        <w:t xml:space="preserve">רכוש המשרד </w:t>
      </w:r>
      <w:r w:rsidR="00736C5C">
        <w:rPr>
          <w:rFonts w:hint="cs"/>
          <w:b/>
          <w:bCs w:val="0"/>
          <w:u w:val="none"/>
          <w:rtl/>
        </w:rPr>
        <w:t>ב</w:t>
      </w:r>
      <w:r w:rsidR="0091653D" w:rsidRPr="00D4501F">
        <w:rPr>
          <w:rFonts w:hint="cs"/>
          <w:b/>
          <w:bCs w:val="0"/>
          <w:u w:val="none"/>
          <w:rtl/>
        </w:rPr>
        <w:t>משך כל תקופת השירותים</w:t>
      </w:r>
      <w:r w:rsidR="00097565" w:rsidRPr="00D4501F">
        <w:rPr>
          <w:b/>
          <w:bCs w:val="0"/>
          <w:u w:val="none"/>
          <w:rtl/>
        </w:rPr>
        <w:t>. נותן השירותים ומורשי הגישה מטעמו יהיו רשאים ל</w:t>
      </w:r>
      <w:r w:rsidR="009B2427">
        <w:rPr>
          <w:rFonts w:hint="cs"/>
          <w:b/>
          <w:bCs w:val="0"/>
          <w:u w:val="none"/>
          <w:rtl/>
        </w:rPr>
        <w:t xml:space="preserve">גשת למערכות המידע </w:t>
      </w:r>
      <w:r w:rsidR="00097565" w:rsidRPr="00D4501F">
        <w:rPr>
          <w:b/>
          <w:bCs w:val="0"/>
          <w:u w:val="none"/>
          <w:rtl/>
        </w:rPr>
        <w:t xml:space="preserve"> לצורך אספקת השירותים הנדרשים בהסכם זה בלבד ("הרשאת השימוש"). </w:t>
      </w:r>
    </w:p>
    <w:p w:rsidR="00097565" w:rsidRPr="00DC2EF3" w:rsidRDefault="00097565" w:rsidP="00BD3575">
      <w:pPr>
        <w:pStyle w:val="a0"/>
        <w:numPr>
          <w:ilvl w:val="1"/>
          <w:numId w:val="42"/>
        </w:numPr>
        <w:spacing w:after="120"/>
        <w:ind w:left="788" w:hanging="648"/>
        <w:rPr>
          <w:b/>
          <w:bCs w:val="0"/>
          <w:u w:val="none"/>
        </w:rPr>
      </w:pPr>
      <w:r w:rsidRPr="00DC2EF3">
        <w:rPr>
          <w:b/>
          <w:bCs w:val="0"/>
          <w:u w:val="none"/>
          <w:rtl/>
        </w:rPr>
        <w:t xml:space="preserve">המשרד, ומי מטעמו, יקבל הרשאת שימוש וכניסה </w:t>
      </w:r>
      <w:r w:rsidRPr="00DC2EF3">
        <w:rPr>
          <w:rFonts w:hint="cs"/>
          <w:b/>
          <w:bCs w:val="0"/>
          <w:u w:val="none"/>
          <w:rtl/>
        </w:rPr>
        <w:t>ל</w:t>
      </w:r>
      <w:r w:rsidR="009B2427">
        <w:rPr>
          <w:rFonts w:hint="cs"/>
          <w:b/>
          <w:bCs w:val="0"/>
          <w:u w:val="none"/>
          <w:rtl/>
        </w:rPr>
        <w:t>מערכת ול</w:t>
      </w:r>
      <w:r w:rsidRPr="00DC2EF3">
        <w:rPr>
          <w:rFonts w:hint="cs"/>
          <w:b/>
          <w:bCs w:val="0"/>
          <w:u w:val="none"/>
          <w:rtl/>
        </w:rPr>
        <w:t>מאגר המידע</w:t>
      </w:r>
      <w:r w:rsidRPr="00DC2EF3">
        <w:rPr>
          <w:b/>
          <w:bCs w:val="0"/>
          <w:u w:val="none"/>
          <w:rtl/>
        </w:rPr>
        <w:t xml:space="preserve"> של נותן השירותים לצורך בקרה ומעקב אחר הפעילות השוטפת.</w:t>
      </w:r>
    </w:p>
    <w:p w:rsidR="00097565" w:rsidRPr="00DC2EF3" w:rsidRDefault="00097565" w:rsidP="00BD3575">
      <w:pPr>
        <w:pStyle w:val="a0"/>
        <w:numPr>
          <w:ilvl w:val="1"/>
          <w:numId w:val="42"/>
        </w:numPr>
        <w:spacing w:after="120"/>
        <w:ind w:left="788" w:hanging="648"/>
        <w:rPr>
          <w:b/>
          <w:bCs w:val="0"/>
          <w:u w:val="none"/>
          <w:rtl/>
        </w:rPr>
      </w:pPr>
      <w:r w:rsidRPr="00DC2EF3">
        <w:rPr>
          <w:b/>
          <w:bCs w:val="0"/>
          <w:u w:val="none"/>
          <w:rtl/>
        </w:rPr>
        <w:lastRenderedPageBreak/>
        <w:t>נותן השירותים ימציא למשרד, לפי דרישה דוחות והצלבת נתונים המצויים במערכת על פי השדות הנדרשים לתיעוד, כפי שיפורט  בנהלי המשרד. יודגש ויובהר, כי העברת הנתונים למשרד תתבצע בממשק ישיר ממערכת המידע של נותן השירותים ולא תותר הקלדה כפולה של נתונים לשתי מ</w:t>
      </w:r>
      <w:r w:rsidR="00EB1412" w:rsidRPr="00DC2EF3">
        <w:rPr>
          <w:rFonts w:hint="cs"/>
          <w:b/>
          <w:bCs w:val="0"/>
          <w:u w:val="none"/>
          <w:rtl/>
        </w:rPr>
        <w:t>ע</w:t>
      </w:r>
      <w:r w:rsidRPr="00DC2EF3">
        <w:rPr>
          <w:b/>
          <w:bCs w:val="0"/>
          <w:u w:val="none"/>
          <w:rtl/>
        </w:rPr>
        <w:t xml:space="preserve">רכות מידע שונות. </w:t>
      </w:r>
    </w:p>
    <w:p w:rsidR="00097565" w:rsidRPr="00DC2EF3" w:rsidRDefault="00097565" w:rsidP="00BD3575">
      <w:pPr>
        <w:pStyle w:val="a0"/>
        <w:numPr>
          <w:ilvl w:val="1"/>
          <w:numId w:val="42"/>
        </w:numPr>
        <w:spacing w:after="120"/>
        <w:ind w:left="788" w:hanging="648"/>
        <w:rPr>
          <w:b/>
          <w:bCs w:val="0"/>
          <w:u w:val="none"/>
          <w:rtl/>
        </w:rPr>
      </w:pPr>
      <w:r w:rsidRPr="00DC2EF3">
        <w:rPr>
          <w:b/>
          <w:bCs w:val="0"/>
          <w:u w:val="none"/>
          <w:rtl/>
        </w:rPr>
        <w:t>נותן השירותים מתחייב כי הוא ומורשי הגישה יעשו שימוש במידע אך ורק בהתאם להרשאת השימוש. מבלי לגרוע מהוראות כל דין, נותן השירותים יהא אחראי בלעדית לשימוש שייעשה על ידו ו/או על ידי מורשי הגישה במידע הכלול במאגר המידע</w:t>
      </w:r>
      <w:r w:rsidR="00EB1412" w:rsidRPr="00DC2EF3">
        <w:rPr>
          <w:rFonts w:hint="cs"/>
          <w:b/>
          <w:bCs w:val="0"/>
          <w:u w:val="none"/>
          <w:rtl/>
        </w:rPr>
        <w:t xml:space="preserve"> ו/או במערכת הממוחשבת</w:t>
      </w:r>
      <w:r w:rsidRPr="00DC2EF3">
        <w:rPr>
          <w:b/>
          <w:bCs w:val="0"/>
          <w:u w:val="none"/>
          <w:rtl/>
        </w:rPr>
        <w:t>.</w:t>
      </w:r>
    </w:p>
    <w:p w:rsidR="00097565" w:rsidRPr="00DC2EF3" w:rsidRDefault="00097565" w:rsidP="00BD3575">
      <w:pPr>
        <w:pStyle w:val="a0"/>
        <w:numPr>
          <w:ilvl w:val="1"/>
          <w:numId w:val="42"/>
        </w:numPr>
        <w:spacing w:after="120"/>
        <w:ind w:left="788" w:hanging="648"/>
        <w:rPr>
          <w:b/>
          <w:bCs w:val="0"/>
          <w:u w:val="none"/>
        </w:rPr>
      </w:pPr>
      <w:r w:rsidRPr="00DC2EF3">
        <w:rPr>
          <w:b/>
          <w:bCs w:val="0"/>
          <w:u w:val="none"/>
          <w:rtl/>
        </w:rPr>
        <w:t>נותן השירותים מתחייב כי מיד עם סיום הסכם זה מכל סיבה שהיא או מיד עם דרישתו הראשונה בכתב של המשרד, לפי המוקדם, הוא ומורשי הגישה יחדלו לעשות כל שימוש במידע ו/או במאגר המידע</w:t>
      </w:r>
      <w:r w:rsidR="009B2427">
        <w:rPr>
          <w:rFonts w:hint="cs"/>
          <w:b/>
          <w:bCs w:val="0"/>
          <w:u w:val="none"/>
          <w:rtl/>
        </w:rPr>
        <w:t>/ואו מערכת המידע</w:t>
      </w:r>
      <w:r w:rsidRPr="00DC2EF3">
        <w:rPr>
          <w:b/>
          <w:bCs w:val="0"/>
          <w:u w:val="none"/>
          <w:rtl/>
        </w:rPr>
        <w:t>, ובכפוף להוראות כל דין יחזירו ו/או ישמידו את כל המידע וכל עותק ממאגר המידע הנמצא ברשותם</w:t>
      </w:r>
      <w:r w:rsidRPr="00DC2EF3">
        <w:rPr>
          <w:rFonts w:hint="cs"/>
          <w:b/>
          <w:bCs w:val="0"/>
          <w:u w:val="none"/>
          <w:rtl/>
        </w:rPr>
        <w:t xml:space="preserve"> והכל בהתאם להוראות המשרד בנושא</w:t>
      </w:r>
      <w:r w:rsidRPr="00DC2EF3">
        <w:rPr>
          <w:b/>
          <w:bCs w:val="0"/>
          <w:u w:val="none"/>
          <w:rtl/>
        </w:rPr>
        <w:t xml:space="preserve">. </w:t>
      </w:r>
    </w:p>
    <w:p w:rsidR="00A40AC3" w:rsidRDefault="002C6DE8" w:rsidP="00BD3575">
      <w:pPr>
        <w:pStyle w:val="a0"/>
        <w:numPr>
          <w:ilvl w:val="0"/>
          <w:numId w:val="42"/>
        </w:numPr>
        <w:ind w:left="357" w:hanging="357"/>
        <w:contextualSpacing w:val="0"/>
      </w:pPr>
      <w:r w:rsidRPr="00A40AC3">
        <w:rPr>
          <w:rFonts w:hint="cs"/>
          <w:rtl/>
        </w:rPr>
        <w:t>ביקורת</w:t>
      </w:r>
    </w:p>
    <w:p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t>נציג</w:t>
      </w:r>
      <w:r w:rsidRPr="0003137F">
        <w:rPr>
          <w:b/>
          <w:bCs w:val="0"/>
          <w:u w:val="none"/>
          <w:rtl/>
        </w:rPr>
        <w:t xml:space="preserve"> </w:t>
      </w:r>
      <w:r w:rsidRPr="0003137F">
        <w:rPr>
          <w:rFonts w:hint="cs"/>
          <w:b/>
          <w:bCs w:val="0"/>
          <w:u w:val="none"/>
          <w:rtl/>
        </w:rPr>
        <w:t>המשרד</w:t>
      </w:r>
      <w:r w:rsidRPr="0003137F">
        <w:rPr>
          <w:b/>
          <w:bCs w:val="0"/>
          <w:u w:val="none"/>
          <w:rtl/>
        </w:rPr>
        <w:t xml:space="preserve">, </w:t>
      </w:r>
      <w:r w:rsidRPr="0003137F">
        <w:rPr>
          <w:rFonts w:hint="cs"/>
          <w:b/>
          <w:bCs w:val="0"/>
          <w:u w:val="none"/>
          <w:rtl/>
        </w:rPr>
        <w:t>לרבות</w:t>
      </w:r>
      <w:r w:rsidRPr="0003137F">
        <w:rPr>
          <w:b/>
          <w:bCs w:val="0"/>
          <w:u w:val="none"/>
          <w:rtl/>
        </w:rPr>
        <w:t xml:space="preserve"> </w:t>
      </w:r>
      <w:r w:rsidRPr="0003137F">
        <w:rPr>
          <w:rFonts w:hint="cs"/>
          <w:b/>
          <w:bCs w:val="0"/>
          <w:u w:val="none"/>
          <w:rtl/>
        </w:rPr>
        <w:t>חשב</w:t>
      </w:r>
      <w:r w:rsidRPr="0003137F">
        <w:rPr>
          <w:b/>
          <w:bCs w:val="0"/>
          <w:u w:val="none"/>
          <w:rtl/>
        </w:rPr>
        <w:t xml:space="preserve"> </w:t>
      </w:r>
      <w:r w:rsidRPr="0003137F">
        <w:rPr>
          <w:rFonts w:hint="cs"/>
          <w:b/>
          <w:bCs w:val="0"/>
          <w:u w:val="none"/>
          <w:rtl/>
        </w:rPr>
        <w:t>המשרד</w:t>
      </w:r>
      <w:r w:rsidRPr="0003137F">
        <w:rPr>
          <w:b/>
          <w:bCs w:val="0"/>
          <w:u w:val="none"/>
          <w:rtl/>
        </w:rPr>
        <w:t xml:space="preserve">, </w:t>
      </w:r>
      <w:r w:rsidRPr="0003137F">
        <w:rPr>
          <w:rFonts w:hint="cs"/>
          <w:b/>
          <w:bCs w:val="0"/>
          <w:u w:val="none"/>
          <w:rtl/>
        </w:rPr>
        <w:t>המבקר</w:t>
      </w:r>
      <w:r w:rsidRPr="0003137F">
        <w:rPr>
          <w:b/>
          <w:bCs w:val="0"/>
          <w:u w:val="none"/>
          <w:rtl/>
        </w:rPr>
        <w:t xml:space="preserve"> </w:t>
      </w:r>
      <w:r w:rsidRPr="0003137F">
        <w:rPr>
          <w:rFonts w:hint="cs"/>
          <w:b/>
          <w:bCs w:val="0"/>
          <w:u w:val="none"/>
          <w:rtl/>
        </w:rPr>
        <w:t>הפנימי</w:t>
      </w:r>
      <w:r w:rsidRPr="0003137F">
        <w:rPr>
          <w:b/>
          <w:bCs w:val="0"/>
          <w:u w:val="none"/>
          <w:rtl/>
        </w:rPr>
        <w:t xml:space="preserve"> </w:t>
      </w:r>
      <w:r w:rsidRPr="0003137F">
        <w:rPr>
          <w:rFonts w:hint="cs"/>
          <w:b/>
          <w:bCs w:val="0"/>
          <w:u w:val="none"/>
          <w:rtl/>
        </w:rPr>
        <w:t>של</w:t>
      </w:r>
      <w:r w:rsidRPr="0003137F">
        <w:rPr>
          <w:b/>
          <w:bCs w:val="0"/>
          <w:u w:val="none"/>
          <w:rtl/>
        </w:rPr>
        <w:t xml:space="preserve"> </w:t>
      </w:r>
      <w:r w:rsidRPr="0003137F">
        <w:rPr>
          <w:rFonts w:hint="cs"/>
          <w:b/>
          <w:bCs w:val="0"/>
          <w:u w:val="none"/>
          <w:rtl/>
        </w:rPr>
        <w:t>המשרד</w:t>
      </w:r>
      <w:r w:rsidRPr="0003137F">
        <w:rPr>
          <w:b/>
          <w:bCs w:val="0"/>
          <w:u w:val="none"/>
          <w:rtl/>
        </w:rPr>
        <w:t xml:space="preserve"> </w:t>
      </w:r>
      <w:r w:rsidRPr="0003137F">
        <w:rPr>
          <w:rFonts w:hint="cs"/>
          <w:b/>
          <w:bCs w:val="0"/>
          <w:u w:val="none"/>
          <w:rtl/>
        </w:rPr>
        <w:t>או</w:t>
      </w:r>
      <w:r w:rsidRPr="0003137F">
        <w:rPr>
          <w:b/>
          <w:bCs w:val="0"/>
          <w:u w:val="none"/>
          <w:rtl/>
        </w:rPr>
        <w:t xml:space="preserve"> </w:t>
      </w:r>
      <w:r w:rsidRPr="0003137F">
        <w:rPr>
          <w:rFonts w:hint="cs"/>
          <w:b/>
          <w:bCs w:val="0"/>
          <w:u w:val="none"/>
          <w:rtl/>
        </w:rPr>
        <w:t>מי</w:t>
      </w:r>
      <w:r w:rsidRPr="0003137F">
        <w:rPr>
          <w:b/>
          <w:bCs w:val="0"/>
          <w:u w:val="none"/>
          <w:rtl/>
        </w:rPr>
        <w:t xml:space="preserve"> </w:t>
      </w:r>
      <w:r w:rsidRPr="0003137F">
        <w:rPr>
          <w:rFonts w:hint="cs"/>
          <w:b/>
          <w:bCs w:val="0"/>
          <w:u w:val="none"/>
          <w:rtl/>
        </w:rPr>
        <w:t>שמונה</w:t>
      </w:r>
      <w:r w:rsidRPr="0003137F">
        <w:rPr>
          <w:b/>
          <w:bCs w:val="0"/>
          <w:u w:val="none"/>
          <w:rtl/>
        </w:rPr>
        <w:t xml:space="preserve"> </w:t>
      </w:r>
      <w:r w:rsidRPr="0003137F">
        <w:rPr>
          <w:rFonts w:hint="cs"/>
          <w:b/>
          <w:bCs w:val="0"/>
          <w:u w:val="none"/>
          <w:rtl/>
        </w:rPr>
        <w:t>לכך</w:t>
      </w:r>
      <w:r w:rsidRPr="0003137F">
        <w:rPr>
          <w:b/>
          <w:bCs w:val="0"/>
          <w:u w:val="none"/>
          <w:rtl/>
        </w:rPr>
        <w:t xml:space="preserve"> </w:t>
      </w:r>
      <w:r w:rsidRPr="0003137F">
        <w:rPr>
          <w:rFonts w:hint="cs"/>
          <w:b/>
          <w:bCs w:val="0"/>
          <w:u w:val="none"/>
          <w:rtl/>
        </w:rPr>
        <w:t>על</w:t>
      </w:r>
      <w:r w:rsidRPr="0003137F">
        <w:rPr>
          <w:b/>
          <w:bCs w:val="0"/>
          <w:u w:val="none"/>
          <w:rtl/>
        </w:rPr>
        <w:t xml:space="preserve"> </w:t>
      </w:r>
      <w:r w:rsidRPr="0003137F">
        <w:rPr>
          <w:rFonts w:hint="cs"/>
          <w:b/>
          <w:bCs w:val="0"/>
          <w:u w:val="none"/>
          <w:rtl/>
        </w:rPr>
        <w:t>ידם</w:t>
      </w:r>
      <w:r w:rsidRPr="0003137F">
        <w:rPr>
          <w:b/>
          <w:bCs w:val="0"/>
          <w:u w:val="none"/>
          <w:rtl/>
        </w:rPr>
        <w:t xml:space="preserve">, </w:t>
      </w:r>
      <w:r w:rsidRPr="0003137F">
        <w:rPr>
          <w:rFonts w:hint="cs"/>
          <w:b/>
          <w:bCs w:val="0"/>
          <w:u w:val="none"/>
          <w:rtl/>
        </w:rPr>
        <w:t>יהיו</w:t>
      </w:r>
      <w:r w:rsidRPr="0003137F">
        <w:rPr>
          <w:b/>
          <w:bCs w:val="0"/>
          <w:u w:val="none"/>
          <w:rtl/>
        </w:rPr>
        <w:t xml:space="preserve"> </w:t>
      </w:r>
      <w:r w:rsidRPr="0003137F">
        <w:rPr>
          <w:rFonts w:hint="cs"/>
          <w:b/>
          <w:bCs w:val="0"/>
          <w:u w:val="none"/>
          <w:rtl/>
        </w:rPr>
        <w:t>רשאים</w:t>
      </w:r>
      <w:r w:rsidRPr="0003137F">
        <w:rPr>
          <w:b/>
          <w:bCs w:val="0"/>
          <w:u w:val="none"/>
          <w:rtl/>
        </w:rPr>
        <w:t xml:space="preserve"> </w:t>
      </w:r>
      <w:r w:rsidRPr="0003137F">
        <w:rPr>
          <w:rFonts w:hint="cs"/>
          <w:b/>
          <w:bCs w:val="0"/>
          <w:u w:val="none"/>
          <w:rtl/>
        </w:rPr>
        <w:t>לקיים</w:t>
      </w:r>
      <w:r w:rsidRPr="0003137F">
        <w:rPr>
          <w:b/>
          <w:bCs w:val="0"/>
          <w:u w:val="none"/>
          <w:rtl/>
        </w:rPr>
        <w:t xml:space="preserve"> </w:t>
      </w:r>
      <w:r w:rsidRPr="0003137F">
        <w:rPr>
          <w:rFonts w:hint="cs"/>
          <w:b/>
          <w:bCs w:val="0"/>
          <w:u w:val="none"/>
          <w:rtl/>
        </w:rPr>
        <w:t>בכל</w:t>
      </w:r>
      <w:r w:rsidRPr="0003137F">
        <w:rPr>
          <w:b/>
          <w:bCs w:val="0"/>
          <w:u w:val="none"/>
          <w:rtl/>
        </w:rPr>
        <w:t xml:space="preserve"> </w:t>
      </w:r>
      <w:r w:rsidRPr="0003137F">
        <w:rPr>
          <w:rFonts w:hint="cs"/>
          <w:b/>
          <w:bCs w:val="0"/>
          <w:u w:val="none"/>
          <w:rtl/>
        </w:rPr>
        <w:t>עת</w:t>
      </w:r>
      <w:r w:rsidRPr="0003137F">
        <w:rPr>
          <w:b/>
          <w:bCs w:val="0"/>
          <w:u w:val="none"/>
          <w:rtl/>
        </w:rPr>
        <w:t xml:space="preserve">, </w:t>
      </w:r>
      <w:r w:rsidRPr="0003137F">
        <w:rPr>
          <w:rFonts w:hint="cs"/>
          <w:b/>
          <w:bCs w:val="0"/>
          <w:u w:val="none"/>
          <w:rtl/>
        </w:rPr>
        <w:t>בין</w:t>
      </w:r>
      <w:r w:rsidRPr="0003137F">
        <w:rPr>
          <w:b/>
          <w:bCs w:val="0"/>
          <w:u w:val="none"/>
          <w:rtl/>
        </w:rPr>
        <w:t xml:space="preserve"> </w:t>
      </w:r>
      <w:r w:rsidRPr="0003137F">
        <w:rPr>
          <w:rFonts w:hint="cs"/>
          <w:b/>
          <w:bCs w:val="0"/>
          <w:u w:val="none"/>
          <w:rtl/>
        </w:rPr>
        <w:lastRenderedPageBreak/>
        <w:t>בתקופת</w:t>
      </w:r>
      <w:r w:rsidRPr="0003137F">
        <w:rPr>
          <w:b/>
          <w:bCs w:val="0"/>
          <w:u w:val="none"/>
          <w:rtl/>
        </w:rPr>
        <w:t xml:space="preserve"> </w:t>
      </w:r>
      <w:r w:rsidRPr="0003137F">
        <w:rPr>
          <w:rFonts w:hint="cs"/>
          <w:b/>
          <w:bCs w:val="0"/>
          <w:u w:val="none"/>
          <w:rtl/>
        </w:rPr>
        <w:t>ההסכם</w:t>
      </w:r>
      <w:r w:rsidRPr="0003137F">
        <w:rPr>
          <w:b/>
          <w:bCs w:val="0"/>
          <w:u w:val="none"/>
          <w:rtl/>
        </w:rPr>
        <w:t xml:space="preserve"> </w:t>
      </w:r>
      <w:r w:rsidRPr="0003137F">
        <w:rPr>
          <w:rFonts w:hint="cs"/>
          <w:b/>
          <w:bCs w:val="0"/>
          <w:u w:val="none"/>
          <w:rtl/>
        </w:rPr>
        <w:t>ובין</w:t>
      </w:r>
      <w:r w:rsidRPr="0003137F">
        <w:rPr>
          <w:b/>
          <w:bCs w:val="0"/>
          <w:u w:val="none"/>
          <w:rtl/>
        </w:rPr>
        <w:t xml:space="preserve"> </w:t>
      </w:r>
      <w:r w:rsidRPr="0003137F">
        <w:rPr>
          <w:rFonts w:hint="cs"/>
          <w:b/>
          <w:bCs w:val="0"/>
          <w:u w:val="none"/>
          <w:rtl/>
        </w:rPr>
        <w:t>לאחריה</w:t>
      </w:r>
      <w:r w:rsidRPr="0003137F">
        <w:rPr>
          <w:b/>
          <w:bCs w:val="0"/>
          <w:u w:val="none"/>
          <w:rtl/>
        </w:rPr>
        <w:t xml:space="preserve">, </w:t>
      </w:r>
      <w:r w:rsidRPr="0003137F">
        <w:rPr>
          <w:rFonts w:hint="cs"/>
          <w:b/>
          <w:bCs w:val="0"/>
          <w:u w:val="none"/>
          <w:rtl/>
        </w:rPr>
        <w:t>ביקורת</w:t>
      </w:r>
      <w:r w:rsidRPr="0003137F">
        <w:rPr>
          <w:b/>
          <w:bCs w:val="0"/>
          <w:u w:val="none"/>
          <w:rtl/>
        </w:rPr>
        <w:t xml:space="preserve"> </w:t>
      </w:r>
      <w:r w:rsidRPr="0003137F">
        <w:rPr>
          <w:rFonts w:hint="cs"/>
          <w:b/>
          <w:bCs w:val="0"/>
          <w:u w:val="none"/>
          <w:rtl/>
        </w:rPr>
        <w:t>ובדיקה</w:t>
      </w:r>
      <w:r w:rsidRPr="0003137F">
        <w:rPr>
          <w:b/>
          <w:bCs w:val="0"/>
          <w:u w:val="none"/>
          <w:rtl/>
        </w:rPr>
        <w:t xml:space="preserve"> </w:t>
      </w:r>
      <w:r w:rsidRPr="0003137F">
        <w:rPr>
          <w:rFonts w:hint="cs"/>
          <w:b/>
          <w:bCs w:val="0"/>
          <w:u w:val="none"/>
          <w:rtl/>
        </w:rPr>
        <w:t>אצל</w:t>
      </w:r>
      <w:r w:rsidRPr="0003137F">
        <w:rPr>
          <w:b/>
          <w:bCs w:val="0"/>
          <w:u w:val="none"/>
          <w:rtl/>
        </w:rPr>
        <w:t xml:space="preserve"> </w:t>
      </w:r>
      <w:r w:rsidRPr="0003137F">
        <w:rPr>
          <w:rFonts w:hint="cs"/>
          <w:b/>
          <w:bCs w:val="0"/>
          <w:u w:val="none"/>
          <w:rtl/>
        </w:rPr>
        <w:t>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בכל</w:t>
      </w:r>
      <w:r w:rsidRPr="0003137F">
        <w:rPr>
          <w:b/>
          <w:bCs w:val="0"/>
          <w:u w:val="none"/>
          <w:rtl/>
        </w:rPr>
        <w:t xml:space="preserve"> </w:t>
      </w:r>
      <w:r w:rsidRPr="0003137F">
        <w:rPr>
          <w:rFonts w:hint="cs"/>
          <w:b/>
          <w:bCs w:val="0"/>
          <w:u w:val="none"/>
          <w:rtl/>
        </w:rPr>
        <w:t>הקשור</w:t>
      </w:r>
      <w:r w:rsidRPr="0003137F">
        <w:rPr>
          <w:b/>
          <w:bCs w:val="0"/>
          <w:u w:val="none"/>
          <w:rtl/>
        </w:rPr>
        <w:t xml:space="preserve"> </w:t>
      </w:r>
      <w:r w:rsidRPr="0003137F">
        <w:rPr>
          <w:rFonts w:hint="cs"/>
          <w:b/>
          <w:bCs w:val="0"/>
          <w:u w:val="none"/>
          <w:rtl/>
        </w:rPr>
        <w:t>במתן</w:t>
      </w:r>
      <w:r w:rsidRPr="0003137F">
        <w:rPr>
          <w:b/>
          <w:bCs w:val="0"/>
          <w:u w:val="none"/>
          <w:rtl/>
        </w:rPr>
        <w:t xml:space="preserve"> </w:t>
      </w:r>
      <w:r w:rsidRPr="0003137F">
        <w:rPr>
          <w:rFonts w:hint="cs"/>
          <w:b/>
          <w:bCs w:val="0"/>
          <w:u w:val="none"/>
          <w:rtl/>
        </w:rPr>
        <w:t>השירות</w:t>
      </w:r>
      <w:r w:rsidRPr="0003137F">
        <w:rPr>
          <w:b/>
          <w:bCs w:val="0"/>
          <w:u w:val="none"/>
          <w:rtl/>
        </w:rPr>
        <w:t xml:space="preserve">, </w:t>
      </w:r>
      <w:r w:rsidRPr="0003137F">
        <w:rPr>
          <w:rFonts w:hint="cs"/>
          <w:b/>
          <w:bCs w:val="0"/>
          <w:u w:val="none"/>
          <w:rtl/>
        </w:rPr>
        <w:t>או</w:t>
      </w:r>
      <w:r w:rsidRPr="0003137F">
        <w:rPr>
          <w:b/>
          <w:bCs w:val="0"/>
          <w:u w:val="none"/>
          <w:rtl/>
        </w:rPr>
        <w:t xml:space="preserve"> </w:t>
      </w:r>
      <w:r w:rsidRPr="0003137F">
        <w:rPr>
          <w:rFonts w:hint="cs"/>
          <w:b/>
          <w:bCs w:val="0"/>
          <w:u w:val="none"/>
          <w:rtl/>
        </w:rPr>
        <w:t>בתמורה</w:t>
      </w:r>
      <w:r w:rsidRPr="0003137F">
        <w:rPr>
          <w:b/>
          <w:bCs w:val="0"/>
          <w:u w:val="none"/>
          <w:rtl/>
        </w:rPr>
        <w:t xml:space="preserve"> </w:t>
      </w:r>
      <w:r w:rsidRPr="0003137F">
        <w:rPr>
          <w:rFonts w:hint="cs"/>
          <w:b/>
          <w:bCs w:val="0"/>
          <w:u w:val="none"/>
          <w:rtl/>
        </w:rPr>
        <w:t>הכספית</w:t>
      </w:r>
      <w:r w:rsidRPr="0003137F">
        <w:rPr>
          <w:b/>
          <w:bCs w:val="0"/>
          <w:u w:val="none"/>
          <w:rtl/>
        </w:rPr>
        <w:t xml:space="preserve"> </w:t>
      </w:r>
      <w:r w:rsidRPr="0003137F">
        <w:rPr>
          <w:rFonts w:hint="cs"/>
          <w:b/>
          <w:bCs w:val="0"/>
          <w:u w:val="none"/>
          <w:rtl/>
        </w:rPr>
        <w:t>נשוא</w:t>
      </w:r>
      <w:r w:rsidRPr="0003137F">
        <w:rPr>
          <w:b/>
          <w:bCs w:val="0"/>
          <w:u w:val="none"/>
          <w:rtl/>
        </w:rPr>
        <w:t xml:space="preserve"> </w:t>
      </w:r>
      <w:r w:rsidRPr="0003137F">
        <w:rPr>
          <w:rFonts w:hint="cs"/>
          <w:b/>
          <w:bCs w:val="0"/>
          <w:u w:val="none"/>
          <w:rtl/>
        </w:rPr>
        <w:t>הסכם</w:t>
      </w:r>
      <w:r w:rsidRPr="0003137F">
        <w:rPr>
          <w:b/>
          <w:bCs w:val="0"/>
          <w:u w:val="none"/>
          <w:rtl/>
        </w:rPr>
        <w:t xml:space="preserve"> </w:t>
      </w:r>
      <w:r w:rsidRPr="0003137F">
        <w:rPr>
          <w:rFonts w:hint="cs"/>
          <w:b/>
          <w:bCs w:val="0"/>
          <w:u w:val="none"/>
          <w:rtl/>
        </w:rPr>
        <w:t>זה</w:t>
      </w:r>
      <w:r w:rsidRPr="0003137F">
        <w:rPr>
          <w:b/>
          <w:bCs w:val="0"/>
          <w:u w:val="none"/>
          <w:rtl/>
        </w:rPr>
        <w:t>.</w:t>
      </w:r>
    </w:p>
    <w:p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t>ביקורת</w:t>
      </w:r>
      <w:r w:rsidRPr="0003137F">
        <w:rPr>
          <w:b/>
          <w:bCs w:val="0"/>
          <w:u w:val="none"/>
          <w:rtl/>
        </w:rPr>
        <w:t xml:space="preserve"> </w:t>
      </w:r>
      <w:r w:rsidRPr="0003137F">
        <w:rPr>
          <w:rFonts w:hint="cs"/>
          <w:b/>
          <w:bCs w:val="0"/>
          <w:u w:val="none"/>
          <w:rtl/>
        </w:rPr>
        <w:t>ובדיקה</w:t>
      </w:r>
      <w:r w:rsidRPr="0003137F">
        <w:rPr>
          <w:b/>
          <w:bCs w:val="0"/>
          <w:u w:val="none"/>
          <w:rtl/>
        </w:rPr>
        <w:t xml:space="preserve"> </w:t>
      </w:r>
      <w:r w:rsidRPr="0003137F">
        <w:rPr>
          <w:rFonts w:hint="cs"/>
          <w:b/>
          <w:bCs w:val="0"/>
          <w:u w:val="none"/>
          <w:rtl/>
        </w:rPr>
        <w:t>כמתואר</w:t>
      </w:r>
      <w:r w:rsidRPr="0003137F">
        <w:rPr>
          <w:b/>
          <w:bCs w:val="0"/>
          <w:u w:val="none"/>
          <w:rtl/>
        </w:rPr>
        <w:t xml:space="preserve"> </w:t>
      </w:r>
      <w:r w:rsidRPr="0003137F">
        <w:rPr>
          <w:rFonts w:hint="cs"/>
          <w:b/>
          <w:bCs w:val="0"/>
          <w:u w:val="none"/>
          <w:rtl/>
        </w:rPr>
        <w:t>לעיל</w:t>
      </w:r>
      <w:r w:rsidRPr="0003137F">
        <w:rPr>
          <w:b/>
          <w:bCs w:val="0"/>
          <w:u w:val="none"/>
          <w:rtl/>
        </w:rPr>
        <w:t xml:space="preserve"> </w:t>
      </w:r>
      <w:r w:rsidRPr="0003137F">
        <w:rPr>
          <w:rFonts w:hint="cs"/>
          <w:b/>
          <w:bCs w:val="0"/>
          <w:u w:val="none"/>
          <w:rtl/>
        </w:rPr>
        <w:t>יכללו</w:t>
      </w:r>
      <w:r w:rsidRPr="0003137F">
        <w:rPr>
          <w:b/>
          <w:bCs w:val="0"/>
          <w:u w:val="none"/>
          <w:rtl/>
        </w:rPr>
        <w:t xml:space="preserve"> </w:t>
      </w:r>
      <w:r w:rsidRPr="0003137F">
        <w:rPr>
          <w:rFonts w:hint="cs"/>
          <w:b/>
          <w:bCs w:val="0"/>
          <w:u w:val="none"/>
          <w:rtl/>
        </w:rPr>
        <w:t>גם</w:t>
      </w:r>
      <w:r w:rsidRPr="0003137F">
        <w:rPr>
          <w:b/>
          <w:bCs w:val="0"/>
          <w:u w:val="none"/>
          <w:rtl/>
        </w:rPr>
        <w:t xml:space="preserve"> </w:t>
      </w:r>
      <w:r w:rsidRPr="0003137F">
        <w:rPr>
          <w:rFonts w:hint="cs"/>
          <w:b/>
          <w:bCs w:val="0"/>
          <w:u w:val="none"/>
          <w:rtl/>
        </w:rPr>
        <w:t>עיון</w:t>
      </w:r>
      <w:r w:rsidRPr="0003137F">
        <w:rPr>
          <w:b/>
          <w:bCs w:val="0"/>
          <w:u w:val="none"/>
          <w:rtl/>
        </w:rPr>
        <w:t xml:space="preserve"> </w:t>
      </w:r>
      <w:r w:rsidRPr="0003137F">
        <w:rPr>
          <w:rFonts w:hint="cs"/>
          <w:b/>
          <w:bCs w:val="0"/>
          <w:u w:val="none"/>
          <w:rtl/>
        </w:rPr>
        <w:t>בספרי</w:t>
      </w:r>
      <w:r w:rsidRPr="0003137F">
        <w:rPr>
          <w:b/>
          <w:bCs w:val="0"/>
          <w:u w:val="none"/>
          <w:rtl/>
        </w:rPr>
        <w:t xml:space="preserve"> </w:t>
      </w:r>
      <w:r w:rsidRPr="0003137F">
        <w:rPr>
          <w:rFonts w:hint="cs"/>
          <w:b/>
          <w:bCs w:val="0"/>
          <w:u w:val="none"/>
          <w:rtl/>
        </w:rPr>
        <w:t>החשבונות</w:t>
      </w:r>
      <w:r w:rsidRPr="0003137F">
        <w:rPr>
          <w:b/>
          <w:bCs w:val="0"/>
          <w:u w:val="none"/>
          <w:rtl/>
        </w:rPr>
        <w:t xml:space="preserve"> </w:t>
      </w:r>
      <w:r w:rsidRPr="0003137F">
        <w:rPr>
          <w:rFonts w:hint="cs"/>
          <w:b/>
          <w:bCs w:val="0"/>
          <w:u w:val="none"/>
          <w:rtl/>
        </w:rPr>
        <w:t>ובמסמכים</w:t>
      </w:r>
      <w:r w:rsidRPr="0003137F">
        <w:rPr>
          <w:b/>
          <w:bCs w:val="0"/>
          <w:u w:val="none"/>
          <w:rtl/>
        </w:rPr>
        <w:t xml:space="preserve"> </w:t>
      </w:r>
      <w:r w:rsidRPr="0003137F">
        <w:rPr>
          <w:rFonts w:hint="cs"/>
          <w:b/>
          <w:bCs w:val="0"/>
          <w:u w:val="none"/>
          <w:rtl/>
        </w:rPr>
        <w:t>של</w:t>
      </w:r>
      <w:r w:rsidRPr="0003137F">
        <w:rPr>
          <w:b/>
          <w:bCs w:val="0"/>
          <w:u w:val="none"/>
          <w:rtl/>
        </w:rPr>
        <w:t xml:space="preserve"> </w:t>
      </w:r>
      <w:r w:rsidRPr="0003137F">
        <w:rPr>
          <w:rFonts w:hint="cs"/>
          <w:b/>
          <w:bCs w:val="0"/>
          <w:u w:val="none"/>
          <w:rtl/>
        </w:rPr>
        <w:t>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לרבות</w:t>
      </w:r>
      <w:r w:rsidRPr="0003137F">
        <w:rPr>
          <w:b/>
          <w:bCs w:val="0"/>
          <w:u w:val="none"/>
          <w:rtl/>
        </w:rPr>
        <w:t xml:space="preserve"> </w:t>
      </w:r>
      <w:r w:rsidRPr="0003137F">
        <w:rPr>
          <w:rFonts w:hint="cs"/>
          <w:b/>
          <w:bCs w:val="0"/>
          <w:u w:val="none"/>
          <w:rtl/>
        </w:rPr>
        <w:t>אלה</w:t>
      </w:r>
      <w:r w:rsidRPr="0003137F">
        <w:rPr>
          <w:b/>
          <w:bCs w:val="0"/>
          <w:u w:val="none"/>
          <w:rtl/>
        </w:rPr>
        <w:t xml:space="preserve"> </w:t>
      </w:r>
      <w:r w:rsidRPr="0003137F">
        <w:rPr>
          <w:rFonts w:hint="cs"/>
          <w:b/>
          <w:bCs w:val="0"/>
          <w:u w:val="none"/>
          <w:rtl/>
        </w:rPr>
        <w:t>השמורים</w:t>
      </w:r>
      <w:r w:rsidRPr="0003137F">
        <w:rPr>
          <w:b/>
          <w:bCs w:val="0"/>
          <w:u w:val="none"/>
          <w:rtl/>
        </w:rPr>
        <w:t xml:space="preserve"> </w:t>
      </w:r>
      <w:r w:rsidRPr="0003137F">
        <w:rPr>
          <w:rFonts w:hint="cs"/>
          <w:b/>
          <w:bCs w:val="0"/>
          <w:u w:val="none"/>
          <w:rtl/>
        </w:rPr>
        <w:t>במדיה</w:t>
      </w:r>
      <w:r w:rsidRPr="0003137F">
        <w:rPr>
          <w:b/>
          <w:bCs w:val="0"/>
          <w:u w:val="none"/>
          <w:rtl/>
        </w:rPr>
        <w:t xml:space="preserve"> </w:t>
      </w:r>
      <w:r w:rsidRPr="0003137F">
        <w:rPr>
          <w:rFonts w:hint="cs"/>
          <w:b/>
          <w:bCs w:val="0"/>
          <w:u w:val="none"/>
          <w:rtl/>
        </w:rPr>
        <w:t>מגנטית</w:t>
      </w:r>
      <w:r w:rsidRPr="0003137F">
        <w:rPr>
          <w:b/>
          <w:bCs w:val="0"/>
          <w:u w:val="none"/>
          <w:rtl/>
        </w:rPr>
        <w:t xml:space="preserve"> </w:t>
      </w:r>
      <w:r w:rsidRPr="0003137F">
        <w:rPr>
          <w:rFonts w:hint="cs"/>
          <w:b/>
          <w:bCs w:val="0"/>
          <w:u w:val="none"/>
          <w:rtl/>
        </w:rPr>
        <w:t>והעתקתם</w:t>
      </w:r>
      <w:r w:rsidRPr="0003137F">
        <w:rPr>
          <w:b/>
          <w:bCs w:val="0"/>
          <w:u w:val="none"/>
          <w:rtl/>
        </w:rPr>
        <w:t xml:space="preserve">. </w:t>
      </w:r>
      <w:r w:rsidRPr="0003137F">
        <w:rPr>
          <w:rFonts w:hint="cs"/>
          <w:b/>
          <w:bCs w:val="0"/>
          <w:u w:val="none"/>
          <w:rtl/>
        </w:rPr>
        <w:t>בכלל</w:t>
      </w:r>
      <w:r w:rsidRPr="0003137F">
        <w:rPr>
          <w:b/>
          <w:bCs w:val="0"/>
          <w:u w:val="none"/>
          <w:rtl/>
        </w:rPr>
        <w:t xml:space="preserve"> </w:t>
      </w:r>
      <w:r w:rsidRPr="0003137F">
        <w:rPr>
          <w:rFonts w:hint="cs"/>
          <w:b/>
          <w:bCs w:val="0"/>
          <w:u w:val="none"/>
          <w:rtl/>
        </w:rPr>
        <w:t>זה</w:t>
      </w:r>
      <w:r w:rsidRPr="0003137F">
        <w:rPr>
          <w:b/>
          <w:bCs w:val="0"/>
          <w:u w:val="none"/>
          <w:rtl/>
        </w:rPr>
        <w:t xml:space="preserve"> </w:t>
      </w:r>
      <w:r w:rsidRPr="0003137F">
        <w:rPr>
          <w:rFonts w:hint="cs"/>
          <w:b/>
          <w:bCs w:val="0"/>
          <w:u w:val="none"/>
          <w:rtl/>
        </w:rPr>
        <w:t>תהיה</w:t>
      </w:r>
      <w:r w:rsidRPr="0003137F">
        <w:rPr>
          <w:b/>
          <w:bCs w:val="0"/>
          <w:u w:val="none"/>
          <w:rtl/>
        </w:rPr>
        <w:t xml:space="preserve"> </w:t>
      </w:r>
      <w:r w:rsidRPr="0003137F">
        <w:rPr>
          <w:rFonts w:hint="cs"/>
          <w:b/>
          <w:bCs w:val="0"/>
          <w:u w:val="none"/>
          <w:rtl/>
        </w:rPr>
        <w:t>הביקורת</w:t>
      </w:r>
      <w:r w:rsidRPr="0003137F">
        <w:rPr>
          <w:b/>
          <w:bCs w:val="0"/>
          <w:u w:val="none"/>
          <w:rtl/>
        </w:rPr>
        <w:t xml:space="preserve"> </w:t>
      </w:r>
      <w:r w:rsidRPr="0003137F">
        <w:rPr>
          <w:rFonts w:hint="cs"/>
          <w:b/>
          <w:bCs w:val="0"/>
          <w:u w:val="none"/>
          <w:rtl/>
        </w:rPr>
        <w:t>רשאית</w:t>
      </w:r>
      <w:r w:rsidRPr="0003137F">
        <w:rPr>
          <w:b/>
          <w:bCs w:val="0"/>
          <w:u w:val="none"/>
          <w:rtl/>
        </w:rPr>
        <w:t xml:space="preserve"> </w:t>
      </w:r>
      <w:r w:rsidRPr="0003137F">
        <w:rPr>
          <w:rFonts w:hint="cs"/>
          <w:b/>
          <w:bCs w:val="0"/>
          <w:u w:val="none"/>
          <w:rtl/>
        </w:rPr>
        <w:t>לדרוש</w:t>
      </w:r>
      <w:r w:rsidRPr="0003137F">
        <w:rPr>
          <w:b/>
          <w:bCs w:val="0"/>
          <w:u w:val="none"/>
          <w:rtl/>
        </w:rPr>
        <w:t xml:space="preserve"> </w:t>
      </w:r>
      <w:r w:rsidRPr="0003137F">
        <w:rPr>
          <w:rFonts w:hint="cs"/>
          <w:b/>
          <w:bCs w:val="0"/>
          <w:u w:val="none"/>
          <w:rtl/>
        </w:rPr>
        <w:t>הוכחות</w:t>
      </w:r>
      <w:r w:rsidRPr="0003137F">
        <w:rPr>
          <w:b/>
          <w:bCs w:val="0"/>
          <w:u w:val="none"/>
          <w:rtl/>
        </w:rPr>
        <w:t xml:space="preserve"> </w:t>
      </w:r>
      <w:r w:rsidRPr="0003137F">
        <w:rPr>
          <w:rFonts w:hint="cs"/>
          <w:b/>
          <w:bCs w:val="0"/>
          <w:u w:val="none"/>
          <w:rtl/>
        </w:rPr>
        <w:t>לתשלום</w:t>
      </w:r>
      <w:r w:rsidRPr="0003137F">
        <w:rPr>
          <w:b/>
          <w:bCs w:val="0"/>
          <w:u w:val="none"/>
          <w:rtl/>
        </w:rPr>
        <w:t xml:space="preserve"> </w:t>
      </w:r>
      <w:r w:rsidRPr="0003137F">
        <w:rPr>
          <w:rFonts w:hint="cs"/>
          <w:b/>
          <w:bCs w:val="0"/>
          <w:u w:val="none"/>
          <w:rtl/>
        </w:rPr>
        <w:t>שכר</w:t>
      </w:r>
      <w:r w:rsidRPr="0003137F">
        <w:rPr>
          <w:b/>
          <w:bCs w:val="0"/>
          <w:u w:val="none"/>
          <w:rtl/>
        </w:rPr>
        <w:t xml:space="preserve"> </w:t>
      </w:r>
      <w:r w:rsidRPr="0003137F">
        <w:rPr>
          <w:rFonts w:hint="cs"/>
          <w:b/>
          <w:bCs w:val="0"/>
          <w:u w:val="none"/>
          <w:rtl/>
        </w:rPr>
        <w:t>כנדרש</w:t>
      </w:r>
      <w:r w:rsidRPr="0003137F">
        <w:rPr>
          <w:b/>
          <w:bCs w:val="0"/>
          <w:u w:val="none"/>
          <w:rtl/>
        </w:rPr>
        <w:t>.</w:t>
      </w:r>
    </w:p>
    <w:p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t>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מתחייב</w:t>
      </w:r>
      <w:r w:rsidRPr="0003137F">
        <w:rPr>
          <w:b/>
          <w:bCs w:val="0"/>
          <w:u w:val="none"/>
          <w:rtl/>
        </w:rPr>
        <w:t xml:space="preserve"> </w:t>
      </w:r>
      <w:r w:rsidRPr="0003137F">
        <w:rPr>
          <w:rFonts w:hint="cs"/>
          <w:b/>
          <w:bCs w:val="0"/>
          <w:u w:val="none"/>
          <w:rtl/>
        </w:rPr>
        <w:t>לאפשר</w:t>
      </w:r>
      <w:r w:rsidRPr="0003137F">
        <w:rPr>
          <w:b/>
          <w:bCs w:val="0"/>
          <w:u w:val="none"/>
          <w:rtl/>
        </w:rPr>
        <w:t xml:space="preserve"> </w:t>
      </w:r>
      <w:r w:rsidRPr="0003137F">
        <w:rPr>
          <w:rFonts w:hint="cs"/>
          <w:b/>
          <w:bCs w:val="0"/>
          <w:u w:val="none"/>
          <w:rtl/>
        </w:rPr>
        <w:t>ביצוע</w:t>
      </w:r>
      <w:r w:rsidRPr="0003137F">
        <w:rPr>
          <w:b/>
          <w:bCs w:val="0"/>
          <w:u w:val="none"/>
          <w:rtl/>
        </w:rPr>
        <w:t xml:space="preserve"> </w:t>
      </w:r>
      <w:r w:rsidRPr="0003137F">
        <w:rPr>
          <w:rFonts w:hint="cs"/>
          <w:b/>
          <w:bCs w:val="0"/>
          <w:u w:val="none"/>
          <w:rtl/>
        </w:rPr>
        <w:t>האמור</w:t>
      </w:r>
      <w:r w:rsidRPr="0003137F">
        <w:rPr>
          <w:b/>
          <w:bCs w:val="0"/>
          <w:u w:val="none"/>
          <w:rtl/>
        </w:rPr>
        <w:t xml:space="preserve"> </w:t>
      </w:r>
      <w:r w:rsidRPr="0003137F">
        <w:rPr>
          <w:rFonts w:hint="cs"/>
          <w:b/>
          <w:bCs w:val="0"/>
          <w:u w:val="none"/>
          <w:rtl/>
        </w:rPr>
        <w:t>ולמסור</w:t>
      </w:r>
      <w:r w:rsidRPr="0003137F">
        <w:rPr>
          <w:b/>
          <w:bCs w:val="0"/>
          <w:u w:val="none"/>
          <w:rtl/>
        </w:rPr>
        <w:t xml:space="preserve"> </w:t>
      </w:r>
      <w:r w:rsidRPr="0003137F">
        <w:rPr>
          <w:rFonts w:hint="cs"/>
          <w:b/>
          <w:bCs w:val="0"/>
          <w:u w:val="none"/>
          <w:rtl/>
        </w:rPr>
        <w:t>למבצעי</w:t>
      </w:r>
      <w:r w:rsidRPr="0003137F">
        <w:rPr>
          <w:b/>
          <w:bCs w:val="0"/>
          <w:u w:val="none"/>
          <w:rtl/>
        </w:rPr>
        <w:t xml:space="preserve"> </w:t>
      </w:r>
      <w:r w:rsidRPr="0003137F">
        <w:rPr>
          <w:rFonts w:hint="cs"/>
          <w:b/>
          <w:bCs w:val="0"/>
          <w:u w:val="none"/>
          <w:rtl/>
        </w:rPr>
        <w:t>הביקורת</w:t>
      </w:r>
      <w:r w:rsidRPr="0003137F">
        <w:rPr>
          <w:b/>
          <w:bCs w:val="0"/>
          <w:u w:val="none"/>
          <w:rtl/>
        </w:rPr>
        <w:t xml:space="preserve"> </w:t>
      </w:r>
      <w:r w:rsidRPr="0003137F">
        <w:rPr>
          <w:rFonts w:hint="cs"/>
          <w:b/>
          <w:bCs w:val="0"/>
          <w:u w:val="none"/>
          <w:rtl/>
        </w:rPr>
        <w:t>מיד</w:t>
      </w:r>
      <w:r w:rsidRPr="0003137F">
        <w:rPr>
          <w:b/>
          <w:bCs w:val="0"/>
          <w:u w:val="none"/>
          <w:rtl/>
        </w:rPr>
        <w:t xml:space="preserve"> </w:t>
      </w:r>
      <w:r w:rsidRPr="0003137F">
        <w:rPr>
          <w:rFonts w:hint="cs"/>
          <w:b/>
          <w:bCs w:val="0"/>
          <w:u w:val="none"/>
          <w:rtl/>
        </w:rPr>
        <w:t>עם</w:t>
      </w:r>
      <w:r w:rsidRPr="0003137F">
        <w:rPr>
          <w:b/>
          <w:bCs w:val="0"/>
          <w:u w:val="none"/>
          <w:rtl/>
        </w:rPr>
        <w:t xml:space="preserve"> </w:t>
      </w:r>
      <w:r w:rsidRPr="0003137F">
        <w:rPr>
          <w:rFonts w:hint="cs"/>
          <w:b/>
          <w:bCs w:val="0"/>
          <w:u w:val="none"/>
          <w:rtl/>
        </w:rPr>
        <w:t>דרישתם</w:t>
      </w:r>
      <w:r w:rsidRPr="0003137F">
        <w:rPr>
          <w:b/>
          <w:bCs w:val="0"/>
          <w:u w:val="none"/>
          <w:rtl/>
        </w:rPr>
        <w:t xml:space="preserve"> </w:t>
      </w:r>
      <w:r w:rsidRPr="0003137F">
        <w:rPr>
          <w:rFonts w:hint="cs"/>
          <w:b/>
          <w:bCs w:val="0"/>
          <w:u w:val="none"/>
          <w:rtl/>
        </w:rPr>
        <w:t>כל</w:t>
      </w:r>
      <w:r w:rsidRPr="0003137F">
        <w:rPr>
          <w:b/>
          <w:bCs w:val="0"/>
          <w:u w:val="none"/>
          <w:rtl/>
        </w:rPr>
        <w:t xml:space="preserve"> </w:t>
      </w:r>
      <w:r w:rsidRPr="0003137F">
        <w:rPr>
          <w:rFonts w:hint="cs"/>
          <w:b/>
          <w:bCs w:val="0"/>
          <w:u w:val="none"/>
          <w:rtl/>
        </w:rPr>
        <w:t>מידע</w:t>
      </w:r>
      <w:r w:rsidRPr="0003137F">
        <w:rPr>
          <w:b/>
          <w:bCs w:val="0"/>
          <w:u w:val="none"/>
          <w:rtl/>
        </w:rPr>
        <w:t xml:space="preserve"> </w:t>
      </w:r>
      <w:r w:rsidRPr="0003137F">
        <w:rPr>
          <w:rFonts w:hint="cs"/>
          <w:b/>
          <w:bCs w:val="0"/>
          <w:u w:val="none"/>
          <w:rtl/>
        </w:rPr>
        <w:t>או</w:t>
      </w:r>
      <w:r w:rsidRPr="0003137F">
        <w:rPr>
          <w:b/>
          <w:bCs w:val="0"/>
          <w:u w:val="none"/>
          <w:rtl/>
        </w:rPr>
        <w:t xml:space="preserve"> </w:t>
      </w:r>
      <w:r w:rsidRPr="0003137F">
        <w:rPr>
          <w:rFonts w:hint="cs"/>
          <w:b/>
          <w:bCs w:val="0"/>
          <w:u w:val="none"/>
          <w:rtl/>
        </w:rPr>
        <w:t>מסמך</w:t>
      </w:r>
      <w:r w:rsidRPr="0003137F">
        <w:rPr>
          <w:b/>
          <w:bCs w:val="0"/>
          <w:u w:val="none"/>
          <w:rtl/>
        </w:rPr>
        <w:t xml:space="preserve"> </w:t>
      </w:r>
      <w:r w:rsidRPr="0003137F">
        <w:rPr>
          <w:rFonts w:hint="cs"/>
          <w:b/>
          <w:bCs w:val="0"/>
          <w:u w:val="none"/>
          <w:rtl/>
        </w:rPr>
        <w:t>כמתואר</w:t>
      </w:r>
      <w:r w:rsidRPr="0003137F">
        <w:rPr>
          <w:b/>
          <w:bCs w:val="0"/>
          <w:u w:val="none"/>
          <w:rtl/>
        </w:rPr>
        <w:t xml:space="preserve"> </w:t>
      </w:r>
      <w:r w:rsidRPr="0003137F">
        <w:rPr>
          <w:rFonts w:hint="cs"/>
          <w:b/>
          <w:bCs w:val="0"/>
          <w:u w:val="none"/>
          <w:rtl/>
        </w:rPr>
        <w:t>לעיל</w:t>
      </w:r>
      <w:r w:rsidRPr="0003137F">
        <w:rPr>
          <w:b/>
          <w:bCs w:val="0"/>
          <w:u w:val="none"/>
          <w:rtl/>
        </w:rPr>
        <w:t xml:space="preserve">, </w:t>
      </w:r>
      <w:r w:rsidRPr="0003137F">
        <w:rPr>
          <w:rFonts w:hint="cs"/>
          <w:b/>
          <w:bCs w:val="0"/>
          <w:u w:val="none"/>
          <w:rtl/>
        </w:rPr>
        <w:t>וכן</w:t>
      </w:r>
      <w:r w:rsidRPr="0003137F">
        <w:rPr>
          <w:b/>
          <w:bCs w:val="0"/>
          <w:u w:val="none"/>
          <w:rtl/>
        </w:rPr>
        <w:t xml:space="preserve"> </w:t>
      </w:r>
      <w:r w:rsidRPr="0003137F">
        <w:rPr>
          <w:rFonts w:hint="cs"/>
          <w:b/>
          <w:bCs w:val="0"/>
          <w:u w:val="none"/>
          <w:rtl/>
        </w:rPr>
        <w:t>דוחות</w:t>
      </w:r>
      <w:r w:rsidRPr="0003137F">
        <w:rPr>
          <w:b/>
          <w:bCs w:val="0"/>
          <w:u w:val="none"/>
          <w:rtl/>
        </w:rPr>
        <w:t xml:space="preserve"> </w:t>
      </w:r>
      <w:r w:rsidRPr="0003137F">
        <w:rPr>
          <w:rFonts w:hint="cs"/>
          <w:b/>
          <w:bCs w:val="0"/>
          <w:u w:val="none"/>
          <w:rtl/>
        </w:rPr>
        <w:t>כספים</w:t>
      </w:r>
      <w:r w:rsidRPr="0003137F">
        <w:rPr>
          <w:b/>
          <w:bCs w:val="0"/>
          <w:u w:val="none"/>
          <w:rtl/>
        </w:rPr>
        <w:t xml:space="preserve"> </w:t>
      </w:r>
      <w:r w:rsidRPr="0003137F">
        <w:rPr>
          <w:rFonts w:hint="cs"/>
          <w:b/>
          <w:bCs w:val="0"/>
          <w:u w:val="none"/>
          <w:rtl/>
        </w:rPr>
        <w:t>מבוקרים</w:t>
      </w:r>
      <w:r w:rsidRPr="0003137F">
        <w:rPr>
          <w:b/>
          <w:bCs w:val="0"/>
          <w:u w:val="none"/>
          <w:rtl/>
        </w:rPr>
        <w:t xml:space="preserve"> </w:t>
      </w:r>
      <w:r w:rsidRPr="0003137F">
        <w:rPr>
          <w:rFonts w:hint="cs"/>
          <w:b/>
          <w:bCs w:val="0"/>
          <w:u w:val="none"/>
          <w:rtl/>
        </w:rPr>
        <w:t>על</w:t>
      </w:r>
      <w:r w:rsidRPr="0003137F">
        <w:rPr>
          <w:b/>
          <w:bCs w:val="0"/>
          <w:u w:val="none"/>
          <w:rtl/>
        </w:rPr>
        <w:t xml:space="preserve"> </w:t>
      </w:r>
      <w:r w:rsidRPr="0003137F">
        <w:rPr>
          <w:rFonts w:hint="cs"/>
          <w:b/>
          <w:bCs w:val="0"/>
          <w:u w:val="none"/>
          <w:rtl/>
        </w:rPr>
        <w:t>ידי</w:t>
      </w:r>
      <w:r w:rsidRPr="0003137F">
        <w:rPr>
          <w:b/>
          <w:bCs w:val="0"/>
          <w:u w:val="none"/>
          <w:rtl/>
        </w:rPr>
        <w:t xml:space="preserve"> </w:t>
      </w:r>
      <w:r w:rsidRPr="0003137F">
        <w:rPr>
          <w:rFonts w:hint="cs"/>
          <w:b/>
          <w:bCs w:val="0"/>
          <w:u w:val="none"/>
          <w:rtl/>
        </w:rPr>
        <w:t>רואה</w:t>
      </w:r>
      <w:r w:rsidRPr="0003137F">
        <w:rPr>
          <w:b/>
          <w:bCs w:val="0"/>
          <w:u w:val="none"/>
          <w:rtl/>
        </w:rPr>
        <w:t xml:space="preserve"> </w:t>
      </w:r>
      <w:r w:rsidRPr="0003137F">
        <w:rPr>
          <w:rFonts w:hint="cs"/>
          <w:b/>
          <w:bCs w:val="0"/>
          <w:u w:val="none"/>
          <w:rtl/>
        </w:rPr>
        <w:t>חשבון</w:t>
      </w:r>
      <w:r w:rsidRPr="0003137F">
        <w:rPr>
          <w:b/>
          <w:bCs w:val="0"/>
          <w:u w:val="none"/>
          <w:rtl/>
        </w:rPr>
        <w:t xml:space="preserve">, </w:t>
      </w:r>
      <w:r w:rsidRPr="0003137F">
        <w:rPr>
          <w:rFonts w:hint="cs"/>
          <w:b/>
          <w:bCs w:val="0"/>
          <w:u w:val="none"/>
          <w:rtl/>
        </w:rPr>
        <w:t>ככל</w:t>
      </w:r>
      <w:r w:rsidRPr="0003137F">
        <w:rPr>
          <w:b/>
          <w:bCs w:val="0"/>
          <w:u w:val="none"/>
          <w:rtl/>
        </w:rPr>
        <w:t xml:space="preserve"> </w:t>
      </w:r>
      <w:r w:rsidRPr="0003137F">
        <w:rPr>
          <w:rFonts w:hint="cs"/>
          <w:b/>
          <w:bCs w:val="0"/>
          <w:u w:val="none"/>
          <w:rtl/>
        </w:rPr>
        <w:t>שישנם</w:t>
      </w:r>
      <w:r w:rsidRPr="0003137F">
        <w:rPr>
          <w:b/>
          <w:bCs w:val="0"/>
          <w:u w:val="none"/>
          <w:rtl/>
        </w:rPr>
        <w:t xml:space="preserve"> </w:t>
      </w:r>
      <w:r w:rsidRPr="0003137F">
        <w:rPr>
          <w:rFonts w:hint="cs"/>
          <w:b/>
          <w:bCs w:val="0"/>
          <w:u w:val="none"/>
          <w:rtl/>
        </w:rPr>
        <w:t>בידו</w:t>
      </w:r>
      <w:r w:rsidRPr="0003137F">
        <w:rPr>
          <w:b/>
          <w:bCs w:val="0"/>
          <w:u w:val="none"/>
          <w:rtl/>
        </w:rPr>
        <w:t xml:space="preserve">. </w:t>
      </w:r>
      <w:r w:rsidRPr="0003137F">
        <w:rPr>
          <w:rFonts w:hint="cs"/>
          <w:b/>
          <w:bCs w:val="0"/>
          <w:u w:val="none"/>
          <w:rtl/>
        </w:rPr>
        <w:t>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מוותר</w:t>
      </w:r>
      <w:r w:rsidRPr="0003137F">
        <w:rPr>
          <w:b/>
          <w:bCs w:val="0"/>
          <w:u w:val="none"/>
          <w:rtl/>
        </w:rPr>
        <w:t xml:space="preserve"> </w:t>
      </w:r>
      <w:r w:rsidRPr="0003137F">
        <w:rPr>
          <w:rFonts w:hint="cs"/>
          <w:b/>
          <w:bCs w:val="0"/>
          <w:u w:val="none"/>
          <w:rtl/>
        </w:rPr>
        <w:t>בזאת</w:t>
      </w:r>
      <w:r w:rsidRPr="0003137F">
        <w:rPr>
          <w:b/>
          <w:bCs w:val="0"/>
          <w:u w:val="none"/>
          <w:rtl/>
        </w:rPr>
        <w:t xml:space="preserve"> </w:t>
      </w:r>
      <w:r w:rsidRPr="0003137F">
        <w:rPr>
          <w:rFonts w:hint="cs"/>
          <w:b/>
          <w:bCs w:val="0"/>
          <w:u w:val="none"/>
          <w:rtl/>
        </w:rPr>
        <w:t>על</w:t>
      </w:r>
      <w:r w:rsidRPr="0003137F">
        <w:rPr>
          <w:b/>
          <w:bCs w:val="0"/>
          <w:u w:val="none"/>
          <w:rtl/>
        </w:rPr>
        <w:t xml:space="preserve"> </w:t>
      </w:r>
      <w:r w:rsidRPr="0003137F">
        <w:rPr>
          <w:rFonts w:hint="cs"/>
          <w:b/>
          <w:bCs w:val="0"/>
          <w:u w:val="none"/>
          <w:rtl/>
        </w:rPr>
        <w:t>כל</w:t>
      </w:r>
      <w:r w:rsidRPr="0003137F">
        <w:rPr>
          <w:b/>
          <w:bCs w:val="0"/>
          <w:u w:val="none"/>
          <w:rtl/>
        </w:rPr>
        <w:t xml:space="preserve"> </w:t>
      </w:r>
      <w:r w:rsidRPr="0003137F">
        <w:rPr>
          <w:rFonts w:hint="cs"/>
          <w:b/>
          <w:bCs w:val="0"/>
          <w:u w:val="none"/>
          <w:rtl/>
        </w:rPr>
        <w:t>טענה</w:t>
      </w:r>
      <w:r w:rsidRPr="0003137F">
        <w:rPr>
          <w:b/>
          <w:bCs w:val="0"/>
          <w:u w:val="none"/>
          <w:rtl/>
        </w:rPr>
        <w:t xml:space="preserve"> </w:t>
      </w:r>
      <w:r w:rsidRPr="0003137F">
        <w:rPr>
          <w:rFonts w:hint="cs"/>
          <w:b/>
          <w:bCs w:val="0"/>
          <w:u w:val="none"/>
          <w:rtl/>
        </w:rPr>
        <w:t>בדבר</w:t>
      </w:r>
      <w:r w:rsidRPr="0003137F">
        <w:rPr>
          <w:b/>
          <w:bCs w:val="0"/>
          <w:u w:val="none"/>
          <w:rtl/>
        </w:rPr>
        <w:t xml:space="preserve"> </w:t>
      </w:r>
      <w:r w:rsidRPr="0003137F">
        <w:rPr>
          <w:rFonts w:hint="cs"/>
          <w:b/>
          <w:bCs w:val="0"/>
          <w:u w:val="none"/>
          <w:rtl/>
        </w:rPr>
        <w:t>סודיות</w:t>
      </w:r>
      <w:r w:rsidRPr="0003137F">
        <w:rPr>
          <w:b/>
          <w:bCs w:val="0"/>
          <w:u w:val="none"/>
          <w:rtl/>
        </w:rPr>
        <w:t xml:space="preserve"> </w:t>
      </w:r>
      <w:r w:rsidRPr="0003137F">
        <w:rPr>
          <w:rFonts w:hint="cs"/>
          <w:b/>
          <w:bCs w:val="0"/>
          <w:u w:val="none"/>
          <w:rtl/>
        </w:rPr>
        <w:t>או</w:t>
      </w:r>
      <w:r w:rsidRPr="0003137F">
        <w:rPr>
          <w:b/>
          <w:bCs w:val="0"/>
          <w:u w:val="none"/>
          <w:rtl/>
        </w:rPr>
        <w:t xml:space="preserve"> </w:t>
      </w:r>
      <w:r w:rsidRPr="0003137F">
        <w:rPr>
          <w:rFonts w:hint="cs"/>
          <w:b/>
          <w:bCs w:val="0"/>
          <w:u w:val="none"/>
          <w:rtl/>
        </w:rPr>
        <w:t>חיסיון</w:t>
      </w:r>
      <w:r w:rsidRPr="0003137F">
        <w:rPr>
          <w:b/>
          <w:bCs w:val="0"/>
          <w:u w:val="none"/>
          <w:rtl/>
        </w:rPr>
        <w:t xml:space="preserve"> </w:t>
      </w:r>
      <w:r w:rsidRPr="0003137F">
        <w:rPr>
          <w:rFonts w:hint="cs"/>
          <w:b/>
          <w:bCs w:val="0"/>
          <w:u w:val="none"/>
          <w:rtl/>
        </w:rPr>
        <w:t>או</w:t>
      </w:r>
      <w:r w:rsidRPr="0003137F">
        <w:rPr>
          <w:b/>
          <w:bCs w:val="0"/>
          <w:u w:val="none"/>
          <w:rtl/>
        </w:rPr>
        <w:t xml:space="preserve"> </w:t>
      </w:r>
      <w:r w:rsidRPr="0003137F">
        <w:rPr>
          <w:rFonts w:hint="cs"/>
          <w:b/>
          <w:bCs w:val="0"/>
          <w:u w:val="none"/>
          <w:rtl/>
        </w:rPr>
        <w:t>הגנת</w:t>
      </w:r>
      <w:r w:rsidRPr="0003137F">
        <w:rPr>
          <w:b/>
          <w:bCs w:val="0"/>
          <w:u w:val="none"/>
          <w:rtl/>
        </w:rPr>
        <w:t xml:space="preserve"> </w:t>
      </w:r>
      <w:r w:rsidRPr="0003137F">
        <w:rPr>
          <w:rFonts w:hint="cs"/>
          <w:b/>
          <w:bCs w:val="0"/>
          <w:u w:val="none"/>
          <w:rtl/>
        </w:rPr>
        <w:t>פרטיות</w:t>
      </w:r>
      <w:r w:rsidRPr="0003137F">
        <w:rPr>
          <w:b/>
          <w:bCs w:val="0"/>
          <w:u w:val="none"/>
          <w:rtl/>
        </w:rPr>
        <w:t xml:space="preserve"> </w:t>
      </w:r>
      <w:r w:rsidRPr="0003137F">
        <w:rPr>
          <w:rFonts w:hint="cs"/>
          <w:b/>
          <w:bCs w:val="0"/>
          <w:u w:val="none"/>
          <w:rtl/>
        </w:rPr>
        <w:t>בנוגע</w:t>
      </w:r>
      <w:r w:rsidRPr="0003137F">
        <w:rPr>
          <w:b/>
          <w:bCs w:val="0"/>
          <w:u w:val="none"/>
          <w:rtl/>
        </w:rPr>
        <w:t xml:space="preserve"> </w:t>
      </w:r>
      <w:r w:rsidRPr="0003137F">
        <w:rPr>
          <w:rFonts w:hint="cs"/>
          <w:b/>
          <w:bCs w:val="0"/>
          <w:u w:val="none"/>
          <w:rtl/>
        </w:rPr>
        <w:t>למידע</w:t>
      </w:r>
      <w:r w:rsidRPr="0003137F">
        <w:rPr>
          <w:b/>
          <w:bCs w:val="0"/>
          <w:u w:val="none"/>
          <w:rtl/>
        </w:rPr>
        <w:t xml:space="preserve"> </w:t>
      </w:r>
      <w:r w:rsidRPr="0003137F">
        <w:rPr>
          <w:rFonts w:hint="cs"/>
          <w:b/>
          <w:bCs w:val="0"/>
          <w:u w:val="none"/>
          <w:rtl/>
        </w:rPr>
        <w:t>או</w:t>
      </w:r>
      <w:r w:rsidRPr="0003137F">
        <w:rPr>
          <w:b/>
          <w:bCs w:val="0"/>
          <w:u w:val="none"/>
          <w:rtl/>
        </w:rPr>
        <w:t xml:space="preserve"> </w:t>
      </w:r>
      <w:r w:rsidRPr="0003137F">
        <w:rPr>
          <w:rFonts w:hint="cs"/>
          <w:b/>
          <w:bCs w:val="0"/>
          <w:u w:val="none"/>
          <w:rtl/>
        </w:rPr>
        <w:t>לרשומות</w:t>
      </w:r>
      <w:r w:rsidRPr="0003137F">
        <w:rPr>
          <w:b/>
          <w:bCs w:val="0"/>
          <w:u w:val="none"/>
          <w:rtl/>
        </w:rPr>
        <w:t xml:space="preserve"> </w:t>
      </w:r>
      <w:r w:rsidRPr="0003137F">
        <w:rPr>
          <w:rFonts w:hint="cs"/>
          <w:b/>
          <w:bCs w:val="0"/>
          <w:u w:val="none"/>
          <w:rtl/>
        </w:rPr>
        <w:t>שיידרשו</w:t>
      </w:r>
      <w:r w:rsidRPr="0003137F">
        <w:rPr>
          <w:b/>
          <w:bCs w:val="0"/>
          <w:u w:val="none"/>
          <w:rtl/>
        </w:rPr>
        <w:t xml:space="preserve"> </w:t>
      </w:r>
      <w:r w:rsidRPr="0003137F">
        <w:rPr>
          <w:rFonts w:hint="cs"/>
          <w:b/>
          <w:bCs w:val="0"/>
          <w:u w:val="none"/>
          <w:rtl/>
        </w:rPr>
        <w:t>על</w:t>
      </w:r>
      <w:r w:rsidRPr="0003137F">
        <w:rPr>
          <w:b/>
          <w:bCs w:val="0"/>
          <w:u w:val="none"/>
          <w:rtl/>
        </w:rPr>
        <w:t xml:space="preserve"> </w:t>
      </w:r>
      <w:r w:rsidRPr="0003137F">
        <w:rPr>
          <w:rFonts w:hint="cs"/>
          <w:b/>
          <w:bCs w:val="0"/>
          <w:u w:val="none"/>
          <w:rtl/>
        </w:rPr>
        <w:t>ידי</w:t>
      </w:r>
      <w:r w:rsidRPr="0003137F">
        <w:rPr>
          <w:b/>
          <w:bCs w:val="0"/>
          <w:u w:val="none"/>
          <w:rtl/>
        </w:rPr>
        <w:t xml:space="preserve"> </w:t>
      </w:r>
      <w:r w:rsidRPr="0003137F">
        <w:rPr>
          <w:rFonts w:hint="cs"/>
          <w:b/>
          <w:bCs w:val="0"/>
          <w:u w:val="none"/>
          <w:rtl/>
        </w:rPr>
        <w:t>המשרד</w:t>
      </w:r>
      <w:r w:rsidRPr="0003137F">
        <w:rPr>
          <w:b/>
          <w:bCs w:val="0"/>
          <w:u w:val="none"/>
          <w:rtl/>
        </w:rPr>
        <w:t>.</w:t>
      </w:r>
    </w:p>
    <w:p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t>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מתחייב</w:t>
      </w:r>
      <w:r w:rsidRPr="0003137F">
        <w:rPr>
          <w:b/>
          <w:bCs w:val="0"/>
          <w:u w:val="none"/>
          <w:rtl/>
        </w:rPr>
        <w:t xml:space="preserve"> </w:t>
      </w:r>
      <w:r w:rsidRPr="0003137F">
        <w:rPr>
          <w:rFonts w:hint="cs"/>
          <w:b/>
          <w:bCs w:val="0"/>
          <w:u w:val="none"/>
          <w:rtl/>
        </w:rPr>
        <w:t>לקיים</w:t>
      </w:r>
      <w:r w:rsidRPr="0003137F">
        <w:rPr>
          <w:b/>
          <w:bCs w:val="0"/>
          <w:u w:val="none"/>
          <w:rtl/>
        </w:rPr>
        <w:t xml:space="preserve"> </w:t>
      </w:r>
      <w:r w:rsidRPr="0003137F">
        <w:rPr>
          <w:rFonts w:hint="cs"/>
          <w:b/>
          <w:bCs w:val="0"/>
          <w:u w:val="none"/>
          <w:rtl/>
        </w:rPr>
        <w:t>את</w:t>
      </w:r>
      <w:r w:rsidRPr="0003137F">
        <w:rPr>
          <w:b/>
          <w:bCs w:val="0"/>
          <w:u w:val="none"/>
          <w:rtl/>
        </w:rPr>
        <w:t xml:space="preserve"> </w:t>
      </w:r>
      <w:r w:rsidRPr="0003137F">
        <w:rPr>
          <w:rFonts w:hint="cs"/>
          <w:b/>
          <w:bCs w:val="0"/>
          <w:u w:val="none"/>
          <w:rtl/>
        </w:rPr>
        <w:t>האמור</w:t>
      </w:r>
      <w:r w:rsidRPr="0003137F">
        <w:rPr>
          <w:b/>
          <w:bCs w:val="0"/>
          <w:u w:val="none"/>
          <w:rtl/>
        </w:rPr>
        <w:t xml:space="preserve"> </w:t>
      </w:r>
      <w:r w:rsidRPr="0003137F">
        <w:rPr>
          <w:rFonts w:hint="cs"/>
          <w:b/>
          <w:bCs w:val="0"/>
          <w:u w:val="none"/>
          <w:rtl/>
        </w:rPr>
        <w:t>לעיל</w:t>
      </w:r>
      <w:r w:rsidRPr="0003137F">
        <w:rPr>
          <w:b/>
          <w:bCs w:val="0"/>
          <w:u w:val="none"/>
          <w:rtl/>
        </w:rPr>
        <w:t xml:space="preserve"> </w:t>
      </w:r>
      <w:r w:rsidRPr="0003137F">
        <w:rPr>
          <w:rFonts w:hint="cs"/>
          <w:b/>
          <w:bCs w:val="0"/>
          <w:u w:val="none"/>
          <w:rtl/>
        </w:rPr>
        <w:t>גם</w:t>
      </w:r>
      <w:r w:rsidRPr="0003137F">
        <w:rPr>
          <w:b/>
          <w:bCs w:val="0"/>
          <w:u w:val="none"/>
          <w:rtl/>
        </w:rPr>
        <w:t xml:space="preserve"> </w:t>
      </w:r>
      <w:r w:rsidRPr="0003137F">
        <w:rPr>
          <w:rFonts w:hint="cs"/>
          <w:b/>
          <w:bCs w:val="0"/>
          <w:u w:val="none"/>
          <w:rtl/>
        </w:rPr>
        <w:t>בכל</w:t>
      </w:r>
      <w:r w:rsidRPr="0003137F">
        <w:rPr>
          <w:b/>
          <w:bCs w:val="0"/>
          <w:u w:val="none"/>
          <w:rtl/>
        </w:rPr>
        <w:t xml:space="preserve"> </w:t>
      </w:r>
      <w:r w:rsidRPr="0003137F">
        <w:rPr>
          <w:rFonts w:hint="cs"/>
          <w:b/>
          <w:bCs w:val="0"/>
          <w:u w:val="none"/>
          <w:rtl/>
        </w:rPr>
        <w:t>הקשור</w:t>
      </w:r>
      <w:r w:rsidRPr="0003137F">
        <w:rPr>
          <w:b/>
          <w:bCs w:val="0"/>
          <w:u w:val="none"/>
          <w:rtl/>
        </w:rPr>
        <w:t xml:space="preserve"> </w:t>
      </w:r>
      <w:r w:rsidRPr="0003137F">
        <w:rPr>
          <w:rFonts w:hint="cs"/>
          <w:b/>
          <w:bCs w:val="0"/>
          <w:u w:val="none"/>
          <w:rtl/>
        </w:rPr>
        <w:t>למידע</w:t>
      </w:r>
      <w:r w:rsidRPr="0003137F">
        <w:rPr>
          <w:b/>
          <w:bCs w:val="0"/>
          <w:u w:val="none"/>
          <w:rtl/>
        </w:rPr>
        <w:t xml:space="preserve"> </w:t>
      </w:r>
      <w:r w:rsidRPr="0003137F">
        <w:rPr>
          <w:rFonts w:hint="cs"/>
          <w:b/>
          <w:bCs w:val="0"/>
          <w:u w:val="none"/>
          <w:rtl/>
        </w:rPr>
        <w:t>הקשור</w:t>
      </w:r>
      <w:r w:rsidRPr="0003137F">
        <w:rPr>
          <w:b/>
          <w:bCs w:val="0"/>
          <w:u w:val="none"/>
          <w:rtl/>
        </w:rPr>
        <w:t xml:space="preserve"> </w:t>
      </w:r>
      <w:r w:rsidRPr="0003137F">
        <w:rPr>
          <w:rFonts w:hint="cs"/>
          <w:b/>
          <w:bCs w:val="0"/>
          <w:u w:val="none"/>
          <w:rtl/>
        </w:rPr>
        <w:t>לביצוע</w:t>
      </w:r>
      <w:r w:rsidRPr="0003137F">
        <w:rPr>
          <w:b/>
          <w:bCs w:val="0"/>
          <w:u w:val="none"/>
          <w:rtl/>
        </w:rPr>
        <w:t xml:space="preserve"> </w:t>
      </w:r>
      <w:r w:rsidRPr="0003137F">
        <w:rPr>
          <w:rFonts w:hint="cs"/>
          <w:b/>
          <w:bCs w:val="0"/>
          <w:u w:val="none"/>
          <w:rtl/>
        </w:rPr>
        <w:t>ההסכם</w:t>
      </w:r>
      <w:r w:rsidRPr="0003137F">
        <w:rPr>
          <w:b/>
          <w:bCs w:val="0"/>
          <w:u w:val="none"/>
          <w:rtl/>
        </w:rPr>
        <w:t xml:space="preserve"> </w:t>
      </w:r>
      <w:r w:rsidRPr="0003137F">
        <w:rPr>
          <w:rFonts w:hint="cs"/>
          <w:b/>
          <w:bCs w:val="0"/>
          <w:u w:val="none"/>
          <w:rtl/>
        </w:rPr>
        <w:t>ומצוי</w:t>
      </w:r>
      <w:r w:rsidRPr="0003137F">
        <w:rPr>
          <w:b/>
          <w:bCs w:val="0"/>
          <w:u w:val="none"/>
          <w:rtl/>
        </w:rPr>
        <w:t xml:space="preserve"> </w:t>
      </w:r>
      <w:r w:rsidRPr="0003137F">
        <w:rPr>
          <w:rFonts w:hint="cs"/>
          <w:b/>
          <w:bCs w:val="0"/>
          <w:u w:val="none"/>
          <w:rtl/>
        </w:rPr>
        <w:t>בידי</w:t>
      </w:r>
      <w:r w:rsidRPr="0003137F">
        <w:rPr>
          <w:b/>
          <w:bCs w:val="0"/>
          <w:u w:val="none"/>
          <w:rtl/>
        </w:rPr>
        <w:t xml:space="preserve"> </w:t>
      </w:r>
      <w:r w:rsidRPr="0003137F">
        <w:rPr>
          <w:rFonts w:hint="cs"/>
          <w:b/>
          <w:bCs w:val="0"/>
          <w:u w:val="none"/>
          <w:rtl/>
        </w:rPr>
        <w:t>צד</w:t>
      </w:r>
      <w:r w:rsidRPr="0003137F">
        <w:rPr>
          <w:b/>
          <w:bCs w:val="0"/>
          <w:u w:val="none"/>
          <w:rtl/>
        </w:rPr>
        <w:t xml:space="preserve"> </w:t>
      </w:r>
      <w:r w:rsidRPr="0003137F">
        <w:rPr>
          <w:rFonts w:hint="cs"/>
          <w:b/>
          <w:bCs w:val="0"/>
          <w:u w:val="none"/>
          <w:rtl/>
        </w:rPr>
        <w:t>שלישי</w:t>
      </w:r>
      <w:r w:rsidRPr="0003137F">
        <w:rPr>
          <w:b/>
          <w:bCs w:val="0"/>
          <w:u w:val="none"/>
          <w:rtl/>
        </w:rPr>
        <w:t>.</w:t>
      </w:r>
    </w:p>
    <w:p w:rsidR="00D3148D" w:rsidRDefault="002C6DE8" w:rsidP="00BD3575">
      <w:pPr>
        <w:pStyle w:val="a0"/>
        <w:numPr>
          <w:ilvl w:val="0"/>
          <w:numId w:val="42"/>
        </w:numPr>
        <w:ind w:left="357" w:hanging="357"/>
        <w:contextualSpacing w:val="0"/>
      </w:pPr>
      <w:r w:rsidRPr="00D3148D">
        <w:rPr>
          <w:rFonts w:hint="cs"/>
          <w:rtl/>
        </w:rPr>
        <w:t>שינוי</w:t>
      </w:r>
      <w:r w:rsidRPr="00D3148D">
        <w:rPr>
          <w:rtl/>
        </w:rPr>
        <w:t xml:space="preserve"> </w:t>
      </w:r>
      <w:r w:rsidRPr="00D3148D">
        <w:rPr>
          <w:rFonts w:hint="cs"/>
          <w:rtl/>
        </w:rPr>
        <w:t>בהסכם</w:t>
      </w:r>
      <w:r w:rsidRPr="00D3148D">
        <w:rPr>
          <w:rtl/>
        </w:rPr>
        <w:t xml:space="preserve"> </w:t>
      </w:r>
      <w:r w:rsidRPr="00D3148D">
        <w:rPr>
          <w:rFonts w:hint="cs"/>
          <w:rtl/>
        </w:rPr>
        <w:t>או</w:t>
      </w:r>
      <w:r w:rsidRPr="00D3148D">
        <w:rPr>
          <w:rtl/>
        </w:rPr>
        <w:t xml:space="preserve"> </w:t>
      </w:r>
      <w:r w:rsidRPr="00D3148D">
        <w:rPr>
          <w:rFonts w:hint="cs"/>
          <w:rtl/>
        </w:rPr>
        <w:t>בתנאים</w:t>
      </w:r>
    </w:p>
    <w:p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t>כל</w:t>
      </w:r>
      <w:r w:rsidRPr="0003137F">
        <w:rPr>
          <w:b/>
          <w:bCs w:val="0"/>
          <w:u w:val="none"/>
          <w:rtl/>
        </w:rPr>
        <w:t xml:space="preserve"> </w:t>
      </w:r>
      <w:r w:rsidRPr="0003137F">
        <w:rPr>
          <w:rFonts w:hint="cs"/>
          <w:b/>
          <w:bCs w:val="0"/>
          <w:u w:val="none"/>
          <w:rtl/>
        </w:rPr>
        <w:t>שינוי</w:t>
      </w:r>
      <w:r w:rsidRPr="0003137F">
        <w:rPr>
          <w:b/>
          <w:bCs w:val="0"/>
          <w:u w:val="none"/>
          <w:rtl/>
        </w:rPr>
        <w:t xml:space="preserve"> </w:t>
      </w:r>
      <w:r w:rsidRPr="0003137F">
        <w:rPr>
          <w:rFonts w:hint="cs"/>
          <w:b/>
          <w:bCs w:val="0"/>
          <w:u w:val="none"/>
          <w:rtl/>
        </w:rPr>
        <w:t>בהסכם</w:t>
      </w:r>
      <w:r w:rsidRPr="0003137F">
        <w:rPr>
          <w:b/>
          <w:bCs w:val="0"/>
          <w:u w:val="none"/>
          <w:rtl/>
        </w:rPr>
        <w:t xml:space="preserve"> </w:t>
      </w:r>
      <w:r w:rsidRPr="0003137F">
        <w:rPr>
          <w:rFonts w:hint="cs"/>
          <w:b/>
          <w:bCs w:val="0"/>
          <w:u w:val="none"/>
          <w:rtl/>
        </w:rPr>
        <w:t>ייעשה</w:t>
      </w:r>
      <w:r w:rsidRPr="0003137F">
        <w:rPr>
          <w:b/>
          <w:bCs w:val="0"/>
          <w:u w:val="none"/>
          <w:rtl/>
        </w:rPr>
        <w:t xml:space="preserve"> </w:t>
      </w:r>
      <w:r w:rsidRPr="0003137F">
        <w:rPr>
          <w:rFonts w:hint="cs"/>
          <w:b/>
          <w:bCs w:val="0"/>
          <w:u w:val="none"/>
          <w:rtl/>
        </w:rPr>
        <w:t>רק</w:t>
      </w:r>
      <w:r w:rsidRPr="0003137F">
        <w:rPr>
          <w:b/>
          <w:bCs w:val="0"/>
          <w:u w:val="none"/>
          <w:rtl/>
        </w:rPr>
        <w:t xml:space="preserve"> </w:t>
      </w:r>
      <w:r w:rsidRPr="0003137F">
        <w:rPr>
          <w:rFonts w:hint="cs"/>
          <w:b/>
          <w:bCs w:val="0"/>
          <w:u w:val="none"/>
          <w:rtl/>
        </w:rPr>
        <w:t>לאחר</w:t>
      </w:r>
      <w:r w:rsidRPr="0003137F">
        <w:rPr>
          <w:b/>
          <w:bCs w:val="0"/>
          <w:u w:val="none"/>
          <w:rtl/>
        </w:rPr>
        <w:t xml:space="preserve"> </w:t>
      </w:r>
      <w:r w:rsidRPr="0003137F">
        <w:rPr>
          <w:rFonts w:hint="cs"/>
          <w:b/>
          <w:bCs w:val="0"/>
          <w:u w:val="none"/>
          <w:rtl/>
        </w:rPr>
        <w:t>קבלת</w:t>
      </w:r>
      <w:r w:rsidRPr="0003137F">
        <w:rPr>
          <w:b/>
          <w:bCs w:val="0"/>
          <w:u w:val="none"/>
          <w:rtl/>
        </w:rPr>
        <w:t xml:space="preserve"> </w:t>
      </w:r>
      <w:r w:rsidRPr="0003137F">
        <w:rPr>
          <w:rFonts w:hint="cs"/>
          <w:b/>
          <w:bCs w:val="0"/>
          <w:u w:val="none"/>
          <w:rtl/>
        </w:rPr>
        <w:t>אישור</w:t>
      </w:r>
      <w:r w:rsidRPr="0003137F">
        <w:rPr>
          <w:b/>
          <w:bCs w:val="0"/>
          <w:u w:val="none"/>
          <w:rtl/>
        </w:rPr>
        <w:t xml:space="preserve"> </w:t>
      </w:r>
      <w:r w:rsidRPr="0003137F">
        <w:rPr>
          <w:rFonts w:hint="cs"/>
          <w:b/>
          <w:bCs w:val="0"/>
          <w:u w:val="none"/>
          <w:rtl/>
        </w:rPr>
        <w:t>של</w:t>
      </w:r>
      <w:r w:rsidRPr="0003137F">
        <w:rPr>
          <w:b/>
          <w:bCs w:val="0"/>
          <w:u w:val="none"/>
          <w:rtl/>
        </w:rPr>
        <w:t xml:space="preserve"> </w:t>
      </w:r>
      <w:r w:rsidRPr="0003137F">
        <w:rPr>
          <w:rFonts w:hint="cs"/>
          <w:b/>
          <w:bCs w:val="0"/>
          <w:u w:val="none"/>
          <w:rtl/>
        </w:rPr>
        <w:t>ועדת</w:t>
      </w:r>
      <w:r w:rsidRPr="0003137F">
        <w:rPr>
          <w:b/>
          <w:bCs w:val="0"/>
          <w:u w:val="none"/>
          <w:rtl/>
        </w:rPr>
        <w:t xml:space="preserve"> </w:t>
      </w:r>
      <w:r w:rsidRPr="0003137F">
        <w:rPr>
          <w:rFonts w:hint="cs"/>
          <w:b/>
          <w:bCs w:val="0"/>
          <w:u w:val="none"/>
          <w:rtl/>
        </w:rPr>
        <w:t>המכרזים</w:t>
      </w:r>
      <w:r w:rsidRPr="0003137F">
        <w:rPr>
          <w:b/>
          <w:bCs w:val="0"/>
          <w:u w:val="none"/>
          <w:rtl/>
        </w:rPr>
        <w:t xml:space="preserve"> </w:t>
      </w:r>
      <w:r w:rsidR="00314178" w:rsidRPr="0003137F">
        <w:rPr>
          <w:rFonts w:hint="cs"/>
          <w:b/>
          <w:bCs w:val="0"/>
          <w:u w:val="none"/>
          <w:rtl/>
        </w:rPr>
        <w:t>ובמידת הצורך, בהתאם לשיקול דעת המשרד, לאחר חתימה על הסכם.</w:t>
      </w:r>
    </w:p>
    <w:p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lastRenderedPageBreak/>
        <w:t>מוסכם</w:t>
      </w:r>
      <w:r w:rsidRPr="0003137F">
        <w:rPr>
          <w:b/>
          <w:bCs w:val="0"/>
          <w:u w:val="none"/>
          <w:rtl/>
        </w:rPr>
        <w:t xml:space="preserve"> </w:t>
      </w:r>
      <w:r w:rsidRPr="0003137F">
        <w:rPr>
          <w:rFonts w:hint="cs"/>
          <w:b/>
          <w:bCs w:val="0"/>
          <w:u w:val="none"/>
          <w:rtl/>
        </w:rPr>
        <w:t>כי</w:t>
      </w:r>
      <w:r w:rsidRPr="0003137F">
        <w:rPr>
          <w:b/>
          <w:bCs w:val="0"/>
          <w:u w:val="none"/>
          <w:rtl/>
        </w:rPr>
        <w:t xml:space="preserve"> </w:t>
      </w:r>
      <w:r w:rsidRPr="0003137F">
        <w:rPr>
          <w:rFonts w:hint="cs"/>
          <w:b/>
          <w:bCs w:val="0"/>
          <w:u w:val="none"/>
          <w:rtl/>
        </w:rPr>
        <w:t>הימנעות</w:t>
      </w:r>
      <w:r w:rsidRPr="0003137F">
        <w:rPr>
          <w:b/>
          <w:bCs w:val="0"/>
          <w:u w:val="none"/>
          <w:rtl/>
        </w:rPr>
        <w:t xml:space="preserve"> </w:t>
      </w:r>
      <w:r w:rsidRPr="0003137F">
        <w:rPr>
          <w:rFonts w:hint="cs"/>
          <w:b/>
          <w:bCs w:val="0"/>
          <w:u w:val="none"/>
          <w:rtl/>
        </w:rPr>
        <w:t>מתביעת</w:t>
      </w:r>
      <w:r w:rsidRPr="0003137F">
        <w:rPr>
          <w:b/>
          <w:bCs w:val="0"/>
          <w:u w:val="none"/>
          <w:rtl/>
        </w:rPr>
        <w:t xml:space="preserve"> </w:t>
      </w:r>
      <w:r w:rsidRPr="0003137F">
        <w:rPr>
          <w:rFonts w:hint="cs"/>
          <w:b/>
          <w:bCs w:val="0"/>
          <w:u w:val="none"/>
          <w:rtl/>
        </w:rPr>
        <w:t>זכות</w:t>
      </w:r>
      <w:r w:rsidRPr="0003137F">
        <w:rPr>
          <w:b/>
          <w:bCs w:val="0"/>
          <w:u w:val="none"/>
          <w:rtl/>
        </w:rPr>
        <w:t xml:space="preserve"> </w:t>
      </w:r>
      <w:r w:rsidRPr="0003137F">
        <w:rPr>
          <w:rFonts w:hint="cs"/>
          <w:b/>
          <w:bCs w:val="0"/>
          <w:u w:val="none"/>
          <w:rtl/>
        </w:rPr>
        <w:t>לא</w:t>
      </w:r>
      <w:r w:rsidRPr="0003137F">
        <w:rPr>
          <w:b/>
          <w:bCs w:val="0"/>
          <w:u w:val="none"/>
          <w:rtl/>
        </w:rPr>
        <w:t xml:space="preserve"> </w:t>
      </w:r>
      <w:r w:rsidRPr="0003137F">
        <w:rPr>
          <w:rFonts w:hint="cs"/>
          <w:b/>
          <w:bCs w:val="0"/>
          <w:u w:val="none"/>
          <w:rtl/>
        </w:rPr>
        <w:t>תחשב</w:t>
      </w:r>
      <w:r w:rsidRPr="0003137F">
        <w:rPr>
          <w:b/>
          <w:bCs w:val="0"/>
          <w:u w:val="none"/>
          <w:rtl/>
        </w:rPr>
        <w:t xml:space="preserve"> </w:t>
      </w:r>
      <w:r w:rsidRPr="0003137F">
        <w:rPr>
          <w:rFonts w:hint="cs"/>
          <w:b/>
          <w:bCs w:val="0"/>
          <w:u w:val="none"/>
          <w:rtl/>
        </w:rPr>
        <w:t>כוויתור</w:t>
      </w:r>
      <w:r w:rsidRPr="0003137F">
        <w:rPr>
          <w:b/>
          <w:bCs w:val="0"/>
          <w:u w:val="none"/>
          <w:rtl/>
        </w:rPr>
        <w:t xml:space="preserve"> </w:t>
      </w:r>
      <w:r w:rsidRPr="0003137F">
        <w:rPr>
          <w:rFonts w:hint="cs"/>
          <w:b/>
          <w:bCs w:val="0"/>
          <w:u w:val="none"/>
          <w:rtl/>
        </w:rPr>
        <w:t>על</w:t>
      </w:r>
      <w:r w:rsidRPr="0003137F">
        <w:rPr>
          <w:b/>
          <w:bCs w:val="0"/>
          <w:u w:val="none"/>
          <w:rtl/>
        </w:rPr>
        <w:t xml:space="preserve"> </w:t>
      </w:r>
      <w:r w:rsidRPr="0003137F">
        <w:rPr>
          <w:rFonts w:hint="cs"/>
          <w:b/>
          <w:bCs w:val="0"/>
          <w:u w:val="none"/>
          <w:rtl/>
        </w:rPr>
        <w:t>אותה</w:t>
      </w:r>
      <w:r w:rsidRPr="0003137F">
        <w:rPr>
          <w:b/>
          <w:bCs w:val="0"/>
          <w:u w:val="none"/>
          <w:rtl/>
        </w:rPr>
        <w:t xml:space="preserve"> </w:t>
      </w:r>
      <w:r w:rsidRPr="0003137F">
        <w:rPr>
          <w:rFonts w:hint="cs"/>
          <w:b/>
          <w:bCs w:val="0"/>
          <w:u w:val="none"/>
          <w:rtl/>
        </w:rPr>
        <w:t>זכות</w:t>
      </w:r>
      <w:r w:rsidRPr="0003137F">
        <w:rPr>
          <w:b/>
          <w:bCs w:val="0"/>
          <w:u w:val="none"/>
          <w:rtl/>
        </w:rPr>
        <w:t>.</w:t>
      </w:r>
    </w:p>
    <w:p w:rsidR="00D3148D" w:rsidRPr="0003137F" w:rsidRDefault="0096578B" w:rsidP="00BD3575">
      <w:pPr>
        <w:pStyle w:val="a0"/>
        <w:numPr>
          <w:ilvl w:val="1"/>
          <w:numId w:val="42"/>
        </w:numPr>
        <w:spacing w:after="120"/>
        <w:ind w:left="788" w:hanging="648"/>
        <w:rPr>
          <w:b/>
          <w:bCs w:val="0"/>
          <w:u w:val="none"/>
        </w:rPr>
      </w:pPr>
      <w:r w:rsidRPr="0003137F">
        <w:rPr>
          <w:rFonts w:hint="cs"/>
          <w:b/>
          <w:bCs w:val="0"/>
          <w:u w:val="none"/>
          <w:rtl/>
        </w:rPr>
        <w:t>היה ו</w:t>
      </w:r>
      <w:r w:rsidR="002C6DE8" w:rsidRPr="0003137F">
        <w:rPr>
          <w:rFonts w:hint="cs"/>
          <w:b/>
          <w:bCs w:val="0"/>
          <w:u w:val="none"/>
          <w:rtl/>
        </w:rPr>
        <w:t>נותן</w:t>
      </w:r>
      <w:r w:rsidR="002C6DE8" w:rsidRPr="0003137F">
        <w:rPr>
          <w:b/>
          <w:bCs w:val="0"/>
          <w:u w:val="none"/>
          <w:rtl/>
        </w:rPr>
        <w:t xml:space="preserve"> </w:t>
      </w:r>
      <w:r w:rsidR="002C6DE8" w:rsidRPr="0003137F">
        <w:rPr>
          <w:rFonts w:hint="cs"/>
          <w:b/>
          <w:bCs w:val="0"/>
          <w:u w:val="none"/>
          <w:rtl/>
        </w:rPr>
        <w:t>השירותים</w:t>
      </w:r>
      <w:r w:rsidRPr="0003137F">
        <w:rPr>
          <w:rFonts w:hint="cs"/>
          <w:b/>
          <w:bCs w:val="0"/>
          <w:u w:val="none"/>
          <w:rtl/>
        </w:rPr>
        <w:t xml:space="preserve"> ביצע את מתן השירותים באמצעות אחר, </w:t>
      </w:r>
      <w:r w:rsidR="002C6DE8" w:rsidRPr="0003137F">
        <w:rPr>
          <w:rFonts w:hint="cs"/>
          <w:b/>
          <w:bCs w:val="0"/>
          <w:u w:val="none"/>
          <w:rtl/>
        </w:rPr>
        <w:t>נותן</w:t>
      </w:r>
      <w:r w:rsidR="002C6DE8" w:rsidRPr="0003137F">
        <w:rPr>
          <w:b/>
          <w:bCs w:val="0"/>
          <w:u w:val="none"/>
          <w:rtl/>
        </w:rPr>
        <w:t xml:space="preserve"> </w:t>
      </w:r>
      <w:r w:rsidR="002C6DE8" w:rsidRPr="0003137F">
        <w:rPr>
          <w:rFonts w:hint="cs"/>
          <w:b/>
          <w:bCs w:val="0"/>
          <w:u w:val="none"/>
          <w:rtl/>
        </w:rPr>
        <w:t>השירותים</w:t>
      </w:r>
      <w:r w:rsidR="002C6DE8" w:rsidRPr="0003137F">
        <w:rPr>
          <w:b/>
          <w:bCs w:val="0"/>
          <w:u w:val="none"/>
          <w:rtl/>
        </w:rPr>
        <w:t xml:space="preserve"> </w:t>
      </w:r>
      <w:r w:rsidR="002C6DE8" w:rsidRPr="0003137F">
        <w:rPr>
          <w:rFonts w:hint="cs"/>
          <w:b/>
          <w:bCs w:val="0"/>
          <w:u w:val="none"/>
          <w:rtl/>
        </w:rPr>
        <w:t>יישאר</w:t>
      </w:r>
      <w:r w:rsidR="002C6DE8" w:rsidRPr="0003137F">
        <w:rPr>
          <w:b/>
          <w:bCs w:val="0"/>
          <w:u w:val="none"/>
          <w:rtl/>
        </w:rPr>
        <w:t xml:space="preserve"> </w:t>
      </w:r>
      <w:r w:rsidR="002C6DE8" w:rsidRPr="0003137F">
        <w:rPr>
          <w:rFonts w:hint="cs"/>
          <w:b/>
          <w:bCs w:val="0"/>
          <w:u w:val="none"/>
          <w:rtl/>
        </w:rPr>
        <w:t>אחראי</w:t>
      </w:r>
      <w:r w:rsidR="002C6DE8" w:rsidRPr="0003137F">
        <w:rPr>
          <w:b/>
          <w:bCs w:val="0"/>
          <w:u w:val="none"/>
          <w:rtl/>
        </w:rPr>
        <w:t xml:space="preserve"> </w:t>
      </w:r>
      <w:r w:rsidR="002C6DE8" w:rsidRPr="0003137F">
        <w:rPr>
          <w:rFonts w:hint="cs"/>
          <w:b/>
          <w:bCs w:val="0"/>
          <w:u w:val="none"/>
          <w:rtl/>
        </w:rPr>
        <w:t>כלפי</w:t>
      </w:r>
      <w:r w:rsidR="002C6DE8" w:rsidRPr="0003137F">
        <w:rPr>
          <w:b/>
          <w:bCs w:val="0"/>
          <w:u w:val="none"/>
          <w:rtl/>
        </w:rPr>
        <w:t xml:space="preserve"> </w:t>
      </w:r>
      <w:r w:rsidR="002C6DE8" w:rsidRPr="0003137F">
        <w:rPr>
          <w:rFonts w:hint="cs"/>
          <w:b/>
          <w:bCs w:val="0"/>
          <w:u w:val="none"/>
          <w:rtl/>
        </w:rPr>
        <w:t>המשרד</w:t>
      </w:r>
      <w:r w:rsidR="002C6DE8" w:rsidRPr="0003137F">
        <w:rPr>
          <w:b/>
          <w:bCs w:val="0"/>
          <w:u w:val="none"/>
          <w:rtl/>
        </w:rPr>
        <w:t xml:space="preserve">, </w:t>
      </w:r>
      <w:r w:rsidR="002C6DE8" w:rsidRPr="0003137F">
        <w:rPr>
          <w:rFonts w:hint="cs"/>
          <w:b/>
          <w:bCs w:val="0"/>
          <w:u w:val="none"/>
          <w:rtl/>
        </w:rPr>
        <w:t>לקיום</w:t>
      </w:r>
      <w:r w:rsidR="002C6DE8" w:rsidRPr="0003137F">
        <w:rPr>
          <w:b/>
          <w:bCs w:val="0"/>
          <w:u w:val="none"/>
          <w:rtl/>
        </w:rPr>
        <w:t xml:space="preserve"> </w:t>
      </w:r>
      <w:r w:rsidR="002C6DE8" w:rsidRPr="0003137F">
        <w:rPr>
          <w:rFonts w:hint="cs"/>
          <w:b/>
          <w:bCs w:val="0"/>
          <w:u w:val="none"/>
          <w:rtl/>
        </w:rPr>
        <w:t>ההסכם</w:t>
      </w:r>
      <w:r w:rsidR="002C6DE8" w:rsidRPr="0003137F">
        <w:rPr>
          <w:b/>
          <w:bCs w:val="0"/>
          <w:u w:val="none"/>
          <w:rtl/>
        </w:rPr>
        <w:t xml:space="preserve"> </w:t>
      </w:r>
      <w:r w:rsidR="002C6DE8" w:rsidRPr="0003137F">
        <w:rPr>
          <w:rFonts w:hint="cs"/>
          <w:b/>
          <w:bCs w:val="0"/>
          <w:u w:val="none"/>
          <w:rtl/>
        </w:rPr>
        <w:t>ככתבו</w:t>
      </w:r>
      <w:r w:rsidR="002C6DE8" w:rsidRPr="0003137F">
        <w:rPr>
          <w:b/>
          <w:bCs w:val="0"/>
          <w:u w:val="none"/>
          <w:rtl/>
        </w:rPr>
        <w:t xml:space="preserve"> </w:t>
      </w:r>
      <w:r w:rsidR="002C6DE8" w:rsidRPr="0003137F">
        <w:rPr>
          <w:rFonts w:hint="cs"/>
          <w:b/>
          <w:bCs w:val="0"/>
          <w:u w:val="none"/>
          <w:rtl/>
        </w:rPr>
        <w:t>וכלשונו</w:t>
      </w:r>
      <w:r w:rsidR="002C6DE8" w:rsidRPr="0003137F">
        <w:rPr>
          <w:b/>
          <w:bCs w:val="0"/>
          <w:u w:val="none"/>
          <w:rtl/>
        </w:rPr>
        <w:t xml:space="preserve"> </w:t>
      </w:r>
      <w:r w:rsidR="002C6DE8" w:rsidRPr="0003137F">
        <w:rPr>
          <w:rFonts w:hint="cs"/>
          <w:b/>
          <w:bCs w:val="0"/>
          <w:u w:val="none"/>
          <w:rtl/>
        </w:rPr>
        <w:t>ולכל</w:t>
      </w:r>
      <w:r w:rsidR="002C6DE8" w:rsidRPr="0003137F">
        <w:rPr>
          <w:b/>
          <w:bCs w:val="0"/>
          <w:u w:val="none"/>
          <w:rtl/>
        </w:rPr>
        <w:t xml:space="preserve"> </w:t>
      </w:r>
      <w:r w:rsidR="002C6DE8" w:rsidRPr="0003137F">
        <w:rPr>
          <w:rFonts w:hint="cs"/>
          <w:b/>
          <w:bCs w:val="0"/>
          <w:u w:val="none"/>
          <w:rtl/>
        </w:rPr>
        <w:t>דבר</w:t>
      </w:r>
      <w:r w:rsidR="002C6DE8" w:rsidRPr="0003137F">
        <w:rPr>
          <w:b/>
          <w:bCs w:val="0"/>
          <w:u w:val="none"/>
          <w:rtl/>
        </w:rPr>
        <w:t xml:space="preserve"> </w:t>
      </w:r>
      <w:r w:rsidR="002C6DE8" w:rsidRPr="0003137F">
        <w:rPr>
          <w:rFonts w:hint="cs"/>
          <w:b/>
          <w:bCs w:val="0"/>
          <w:u w:val="none"/>
          <w:rtl/>
        </w:rPr>
        <w:t>הקשור</w:t>
      </w:r>
      <w:r w:rsidR="002C6DE8" w:rsidRPr="0003137F">
        <w:rPr>
          <w:b/>
          <w:bCs w:val="0"/>
          <w:u w:val="none"/>
          <w:rtl/>
        </w:rPr>
        <w:t xml:space="preserve"> </w:t>
      </w:r>
      <w:r w:rsidR="002C6DE8" w:rsidRPr="0003137F">
        <w:rPr>
          <w:rFonts w:hint="cs"/>
          <w:b/>
          <w:bCs w:val="0"/>
          <w:u w:val="none"/>
          <w:rtl/>
        </w:rPr>
        <w:t>לביצוע</w:t>
      </w:r>
      <w:r w:rsidR="002C6DE8" w:rsidRPr="0003137F">
        <w:rPr>
          <w:b/>
          <w:bCs w:val="0"/>
          <w:u w:val="none"/>
          <w:rtl/>
        </w:rPr>
        <w:t xml:space="preserve"> </w:t>
      </w:r>
      <w:r w:rsidR="002C6DE8" w:rsidRPr="0003137F">
        <w:rPr>
          <w:rFonts w:hint="cs"/>
          <w:b/>
          <w:bCs w:val="0"/>
          <w:u w:val="none"/>
          <w:rtl/>
        </w:rPr>
        <w:t>הוראות</w:t>
      </w:r>
      <w:r w:rsidR="002C6DE8" w:rsidRPr="0003137F">
        <w:rPr>
          <w:b/>
          <w:bCs w:val="0"/>
          <w:u w:val="none"/>
          <w:rtl/>
        </w:rPr>
        <w:t xml:space="preserve"> </w:t>
      </w:r>
      <w:r w:rsidR="002C6DE8" w:rsidRPr="0003137F">
        <w:rPr>
          <w:rFonts w:hint="cs"/>
          <w:b/>
          <w:bCs w:val="0"/>
          <w:u w:val="none"/>
          <w:rtl/>
        </w:rPr>
        <w:t>הסכם</w:t>
      </w:r>
      <w:r w:rsidR="002C6DE8" w:rsidRPr="0003137F">
        <w:rPr>
          <w:b/>
          <w:bCs w:val="0"/>
          <w:u w:val="none"/>
          <w:rtl/>
        </w:rPr>
        <w:t xml:space="preserve"> </w:t>
      </w:r>
      <w:r w:rsidR="002C6DE8" w:rsidRPr="0003137F">
        <w:rPr>
          <w:rFonts w:hint="cs"/>
          <w:b/>
          <w:bCs w:val="0"/>
          <w:u w:val="none"/>
          <w:rtl/>
        </w:rPr>
        <w:t>זה</w:t>
      </w:r>
      <w:r w:rsidR="002C6DE8" w:rsidRPr="0003137F">
        <w:rPr>
          <w:b/>
          <w:bCs w:val="0"/>
          <w:u w:val="none"/>
          <w:rtl/>
        </w:rPr>
        <w:t>.</w:t>
      </w:r>
    </w:p>
    <w:p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t>הפרת</w:t>
      </w:r>
      <w:r w:rsidRPr="0003137F">
        <w:rPr>
          <w:b/>
          <w:bCs w:val="0"/>
          <w:u w:val="none"/>
          <w:rtl/>
        </w:rPr>
        <w:t xml:space="preserve"> </w:t>
      </w:r>
      <w:r w:rsidRPr="0003137F">
        <w:rPr>
          <w:rFonts w:hint="cs"/>
          <w:b/>
          <w:bCs w:val="0"/>
          <w:u w:val="none"/>
          <w:rtl/>
        </w:rPr>
        <w:t>סעיף</w:t>
      </w:r>
      <w:r w:rsidRPr="0003137F">
        <w:rPr>
          <w:b/>
          <w:bCs w:val="0"/>
          <w:u w:val="none"/>
          <w:rtl/>
        </w:rPr>
        <w:t xml:space="preserve"> </w:t>
      </w:r>
      <w:r w:rsidRPr="0003137F">
        <w:rPr>
          <w:rFonts w:hint="cs"/>
          <w:b/>
          <w:bCs w:val="0"/>
          <w:u w:val="none"/>
          <w:rtl/>
        </w:rPr>
        <w:t>זה</w:t>
      </w:r>
      <w:r w:rsidRPr="0003137F">
        <w:rPr>
          <w:b/>
          <w:bCs w:val="0"/>
          <w:u w:val="none"/>
          <w:rtl/>
        </w:rPr>
        <w:t xml:space="preserve">, </w:t>
      </w:r>
      <w:r w:rsidRPr="0003137F">
        <w:rPr>
          <w:rFonts w:hint="cs"/>
          <w:b/>
          <w:bCs w:val="0"/>
          <w:u w:val="none"/>
          <w:rtl/>
        </w:rPr>
        <w:t>תחשב</w:t>
      </w:r>
      <w:r w:rsidRPr="0003137F">
        <w:rPr>
          <w:b/>
          <w:bCs w:val="0"/>
          <w:u w:val="none"/>
          <w:rtl/>
        </w:rPr>
        <w:t xml:space="preserve"> </w:t>
      </w:r>
      <w:r w:rsidRPr="0003137F">
        <w:rPr>
          <w:rFonts w:hint="cs"/>
          <w:b/>
          <w:bCs w:val="0"/>
          <w:u w:val="none"/>
          <w:rtl/>
        </w:rPr>
        <w:t>להפרה</w:t>
      </w:r>
      <w:r w:rsidRPr="0003137F">
        <w:rPr>
          <w:b/>
          <w:bCs w:val="0"/>
          <w:u w:val="none"/>
          <w:rtl/>
        </w:rPr>
        <w:t xml:space="preserve"> </w:t>
      </w:r>
      <w:r w:rsidRPr="0003137F">
        <w:rPr>
          <w:rFonts w:hint="cs"/>
          <w:b/>
          <w:bCs w:val="0"/>
          <w:u w:val="none"/>
          <w:rtl/>
        </w:rPr>
        <w:t>יסודית</w:t>
      </w:r>
      <w:r w:rsidRPr="0003137F">
        <w:rPr>
          <w:b/>
          <w:bCs w:val="0"/>
          <w:u w:val="none"/>
          <w:rtl/>
        </w:rPr>
        <w:t xml:space="preserve"> </w:t>
      </w:r>
      <w:r w:rsidRPr="0003137F">
        <w:rPr>
          <w:rFonts w:hint="cs"/>
          <w:b/>
          <w:bCs w:val="0"/>
          <w:u w:val="none"/>
          <w:rtl/>
        </w:rPr>
        <w:t>של</w:t>
      </w:r>
      <w:r w:rsidRPr="0003137F">
        <w:rPr>
          <w:b/>
          <w:bCs w:val="0"/>
          <w:u w:val="none"/>
          <w:rtl/>
        </w:rPr>
        <w:t xml:space="preserve"> </w:t>
      </w:r>
      <w:r w:rsidRPr="0003137F">
        <w:rPr>
          <w:rFonts w:hint="cs"/>
          <w:b/>
          <w:bCs w:val="0"/>
          <w:u w:val="none"/>
          <w:rtl/>
        </w:rPr>
        <w:t>ההסכם</w:t>
      </w:r>
      <w:r w:rsidRPr="0003137F">
        <w:rPr>
          <w:b/>
          <w:bCs w:val="0"/>
          <w:u w:val="none"/>
          <w:rtl/>
        </w:rPr>
        <w:t>.</w:t>
      </w:r>
    </w:p>
    <w:p w:rsidR="00D3148D" w:rsidRDefault="002C6DE8" w:rsidP="00BD3575">
      <w:pPr>
        <w:pStyle w:val="a0"/>
        <w:numPr>
          <w:ilvl w:val="0"/>
          <w:numId w:val="42"/>
        </w:numPr>
        <w:ind w:left="357" w:hanging="357"/>
        <w:contextualSpacing w:val="0"/>
      </w:pPr>
      <w:r w:rsidRPr="00D3148D">
        <w:rPr>
          <w:rFonts w:hint="cs"/>
          <w:rtl/>
        </w:rPr>
        <w:t>אי</w:t>
      </w:r>
      <w:r w:rsidRPr="00D3148D">
        <w:rPr>
          <w:rtl/>
        </w:rPr>
        <w:t xml:space="preserve"> </w:t>
      </w:r>
      <w:r w:rsidRPr="00D3148D">
        <w:rPr>
          <w:rFonts w:hint="cs"/>
          <w:rtl/>
        </w:rPr>
        <w:t>מילוי</w:t>
      </w:r>
      <w:r w:rsidRPr="00D3148D">
        <w:rPr>
          <w:rtl/>
        </w:rPr>
        <w:t xml:space="preserve"> </w:t>
      </w:r>
      <w:r w:rsidRPr="00D3148D">
        <w:rPr>
          <w:rFonts w:hint="cs"/>
          <w:rtl/>
        </w:rPr>
        <w:t>חיוב</w:t>
      </w:r>
      <w:r w:rsidRPr="00D3148D">
        <w:rPr>
          <w:rtl/>
        </w:rPr>
        <w:t xml:space="preserve"> </w:t>
      </w:r>
      <w:r w:rsidRPr="00D3148D">
        <w:rPr>
          <w:rFonts w:hint="cs"/>
          <w:rtl/>
        </w:rPr>
        <w:t>על</w:t>
      </w:r>
      <w:r w:rsidRPr="00D3148D">
        <w:rPr>
          <w:rtl/>
        </w:rPr>
        <w:t>-</w:t>
      </w:r>
      <w:r w:rsidRPr="00D3148D">
        <w:rPr>
          <w:rFonts w:hint="cs"/>
          <w:rtl/>
        </w:rPr>
        <w:t>ידי</w:t>
      </w:r>
      <w:r w:rsidRPr="00D3148D">
        <w:rPr>
          <w:rtl/>
        </w:rPr>
        <w:t xml:space="preserve"> </w:t>
      </w:r>
      <w:r w:rsidRPr="00D3148D">
        <w:rPr>
          <w:rFonts w:hint="cs"/>
          <w:rtl/>
        </w:rPr>
        <w:t>נותן</w:t>
      </w:r>
      <w:r w:rsidRPr="00D3148D">
        <w:rPr>
          <w:rtl/>
        </w:rPr>
        <w:t xml:space="preserve"> </w:t>
      </w:r>
      <w:r w:rsidRPr="00D3148D">
        <w:rPr>
          <w:rFonts w:hint="cs"/>
          <w:rtl/>
        </w:rPr>
        <w:t>השירותים</w:t>
      </w:r>
    </w:p>
    <w:p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t>היה</w:t>
      </w:r>
      <w:r w:rsidRPr="0003137F">
        <w:rPr>
          <w:b/>
          <w:bCs w:val="0"/>
          <w:u w:val="none"/>
          <w:rtl/>
        </w:rPr>
        <w:t xml:space="preserve"> </w:t>
      </w:r>
      <w:r w:rsidRPr="0003137F">
        <w:rPr>
          <w:rFonts w:hint="cs"/>
          <w:b/>
          <w:bCs w:val="0"/>
          <w:u w:val="none"/>
          <w:rtl/>
        </w:rPr>
        <w:t>ולא</w:t>
      </w:r>
      <w:r w:rsidRPr="0003137F">
        <w:rPr>
          <w:b/>
          <w:bCs w:val="0"/>
          <w:u w:val="none"/>
          <w:rtl/>
        </w:rPr>
        <w:t xml:space="preserve"> </w:t>
      </w:r>
      <w:r w:rsidRPr="0003137F">
        <w:rPr>
          <w:rFonts w:hint="cs"/>
          <w:b/>
          <w:bCs w:val="0"/>
          <w:u w:val="none"/>
          <w:rtl/>
        </w:rPr>
        <w:t>מילא</w:t>
      </w:r>
      <w:r w:rsidRPr="0003137F">
        <w:rPr>
          <w:b/>
          <w:bCs w:val="0"/>
          <w:u w:val="none"/>
          <w:rtl/>
        </w:rPr>
        <w:t xml:space="preserve"> </w:t>
      </w:r>
      <w:r w:rsidRPr="0003137F">
        <w:rPr>
          <w:rFonts w:hint="cs"/>
          <w:b/>
          <w:bCs w:val="0"/>
          <w:u w:val="none"/>
          <w:rtl/>
        </w:rPr>
        <w:t>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חיוב</w:t>
      </w:r>
      <w:r w:rsidRPr="0003137F">
        <w:rPr>
          <w:b/>
          <w:bCs w:val="0"/>
          <w:u w:val="none"/>
          <w:rtl/>
        </w:rPr>
        <w:t xml:space="preserve"> </w:t>
      </w:r>
      <w:r w:rsidRPr="0003137F">
        <w:rPr>
          <w:rFonts w:hint="cs"/>
          <w:b/>
          <w:bCs w:val="0"/>
          <w:u w:val="none"/>
          <w:rtl/>
        </w:rPr>
        <w:t>מחיוביו</w:t>
      </w:r>
      <w:r w:rsidRPr="0003137F">
        <w:rPr>
          <w:b/>
          <w:bCs w:val="0"/>
          <w:u w:val="none"/>
          <w:rtl/>
        </w:rPr>
        <w:t xml:space="preserve">, </w:t>
      </w:r>
      <w:r w:rsidRPr="0003137F">
        <w:rPr>
          <w:rFonts w:hint="cs"/>
          <w:b/>
          <w:bCs w:val="0"/>
          <w:u w:val="none"/>
          <w:rtl/>
        </w:rPr>
        <w:t>רשאי</w:t>
      </w:r>
      <w:r w:rsidRPr="0003137F">
        <w:rPr>
          <w:b/>
          <w:bCs w:val="0"/>
          <w:u w:val="none"/>
          <w:rtl/>
        </w:rPr>
        <w:t xml:space="preserve"> </w:t>
      </w:r>
      <w:r w:rsidRPr="0003137F">
        <w:rPr>
          <w:rFonts w:hint="cs"/>
          <w:b/>
          <w:bCs w:val="0"/>
          <w:u w:val="none"/>
          <w:rtl/>
        </w:rPr>
        <w:t>המשרד</w:t>
      </w:r>
      <w:r w:rsidRPr="0003137F">
        <w:rPr>
          <w:b/>
          <w:bCs w:val="0"/>
          <w:u w:val="none"/>
          <w:rtl/>
        </w:rPr>
        <w:t xml:space="preserve"> </w:t>
      </w:r>
      <w:r w:rsidRPr="0003137F">
        <w:rPr>
          <w:rFonts w:hint="cs"/>
          <w:b/>
          <w:bCs w:val="0"/>
          <w:u w:val="none"/>
          <w:rtl/>
        </w:rPr>
        <w:t>מבלי</w:t>
      </w:r>
      <w:r w:rsidRPr="0003137F">
        <w:rPr>
          <w:b/>
          <w:bCs w:val="0"/>
          <w:u w:val="none"/>
          <w:rtl/>
        </w:rPr>
        <w:t xml:space="preserve"> </w:t>
      </w:r>
      <w:r w:rsidRPr="0003137F">
        <w:rPr>
          <w:rFonts w:hint="cs"/>
          <w:b/>
          <w:bCs w:val="0"/>
          <w:u w:val="none"/>
          <w:rtl/>
        </w:rPr>
        <w:t>לגרוע</w:t>
      </w:r>
      <w:r w:rsidRPr="0003137F">
        <w:rPr>
          <w:b/>
          <w:bCs w:val="0"/>
          <w:u w:val="none"/>
          <w:rtl/>
        </w:rPr>
        <w:t xml:space="preserve"> </w:t>
      </w:r>
      <w:r w:rsidRPr="0003137F">
        <w:rPr>
          <w:rFonts w:hint="cs"/>
          <w:b/>
          <w:bCs w:val="0"/>
          <w:u w:val="none"/>
          <w:rtl/>
        </w:rPr>
        <w:t>מכל</w:t>
      </w:r>
      <w:r w:rsidRPr="0003137F">
        <w:rPr>
          <w:b/>
          <w:bCs w:val="0"/>
          <w:u w:val="none"/>
          <w:rtl/>
        </w:rPr>
        <w:t xml:space="preserve"> </w:t>
      </w:r>
      <w:r w:rsidRPr="0003137F">
        <w:rPr>
          <w:rFonts w:hint="cs"/>
          <w:b/>
          <w:bCs w:val="0"/>
          <w:u w:val="none"/>
          <w:rtl/>
        </w:rPr>
        <w:t>סמכות</w:t>
      </w:r>
      <w:r w:rsidRPr="0003137F">
        <w:rPr>
          <w:b/>
          <w:bCs w:val="0"/>
          <w:u w:val="none"/>
          <w:rtl/>
        </w:rPr>
        <w:t xml:space="preserve"> </w:t>
      </w:r>
      <w:r w:rsidRPr="0003137F">
        <w:rPr>
          <w:rFonts w:hint="cs"/>
          <w:b/>
          <w:bCs w:val="0"/>
          <w:u w:val="none"/>
          <w:rtl/>
        </w:rPr>
        <w:t>אחרת</w:t>
      </w:r>
      <w:r w:rsidRPr="0003137F">
        <w:rPr>
          <w:b/>
          <w:bCs w:val="0"/>
          <w:u w:val="none"/>
          <w:rtl/>
        </w:rPr>
        <w:t xml:space="preserve"> </w:t>
      </w:r>
      <w:r w:rsidRPr="0003137F">
        <w:rPr>
          <w:rFonts w:hint="cs"/>
          <w:b/>
          <w:bCs w:val="0"/>
          <w:u w:val="none"/>
          <w:rtl/>
        </w:rPr>
        <w:t>הקיימת</w:t>
      </w:r>
      <w:r w:rsidRPr="0003137F">
        <w:rPr>
          <w:b/>
          <w:bCs w:val="0"/>
          <w:u w:val="none"/>
          <w:rtl/>
        </w:rPr>
        <w:t xml:space="preserve"> </w:t>
      </w:r>
      <w:r w:rsidRPr="0003137F">
        <w:rPr>
          <w:rFonts w:hint="cs"/>
          <w:b/>
          <w:bCs w:val="0"/>
          <w:u w:val="none"/>
          <w:rtl/>
        </w:rPr>
        <w:t>לו</w:t>
      </w:r>
      <w:r w:rsidRPr="0003137F">
        <w:rPr>
          <w:b/>
          <w:bCs w:val="0"/>
          <w:u w:val="none"/>
          <w:rtl/>
        </w:rPr>
        <w:t xml:space="preserve"> </w:t>
      </w:r>
      <w:r w:rsidRPr="0003137F">
        <w:rPr>
          <w:rFonts w:hint="cs"/>
          <w:b/>
          <w:bCs w:val="0"/>
          <w:u w:val="none"/>
          <w:rtl/>
        </w:rPr>
        <w:t>בין</w:t>
      </w:r>
      <w:r w:rsidRPr="0003137F">
        <w:rPr>
          <w:b/>
          <w:bCs w:val="0"/>
          <w:u w:val="none"/>
          <w:rtl/>
        </w:rPr>
        <w:t xml:space="preserve"> </w:t>
      </w:r>
      <w:r w:rsidRPr="0003137F">
        <w:rPr>
          <w:rFonts w:hint="cs"/>
          <w:b/>
          <w:bCs w:val="0"/>
          <w:u w:val="none"/>
          <w:rtl/>
        </w:rPr>
        <w:t>אם</w:t>
      </w:r>
      <w:r w:rsidRPr="0003137F">
        <w:rPr>
          <w:b/>
          <w:bCs w:val="0"/>
          <w:u w:val="none"/>
          <w:rtl/>
        </w:rPr>
        <w:t xml:space="preserve"> </w:t>
      </w:r>
      <w:r w:rsidRPr="0003137F">
        <w:rPr>
          <w:rFonts w:hint="cs"/>
          <w:b/>
          <w:bCs w:val="0"/>
          <w:u w:val="none"/>
          <w:rtl/>
        </w:rPr>
        <w:t>לפי</w:t>
      </w:r>
      <w:r w:rsidRPr="0003137F">
        <w:rPr>
          <w:b/>
          <w:bCs w:val="0"/>
          <w:u w:val="none"/>
          <w:rtl/>
        </w:rPr>
        <w:t xml:space="preserve"> </w:t>
      </w:r>
      <w:r w:rsidRPr="0003137F">
        <w:rPr>
          <w:rFonts w:hint="cs"/>
          <w:b/>
          <w:bCs w:val="0"/>
          <w:u w:val="none"/>
          <w:rtl/>
        </w:rPr>
        <w:t>כל</w:t>
      </w:r>
      <w:r w:rsidRPr="0003137F">
        <w:rPr>
          <w:b/>
          <w:bCs w:val="0"/>
          <w:u w:val="none"/>
          <w:rtl/>
        </w:rPr>
        <w:t xml:space="preserve"> </w:t>
      </w:r>
      <w:r w:rsidRPr="0003137F">
        <w:rPr>
          <w:rFonts w:hint="cs"/>
          <w:b/>
          <w:bCs w:val="0"/>
          <w:u w:val="none"/>
          <w:rtl/>
        </w:rPr>
        <w:t>דין</w:t>
      </w:r>
      <w:r w:rsidRPr="0003137F">
        <w:rPr>
          <w:b/>
          <w:bCs w:val="0"/>
          <w:u w:val="none"/>
          <w:rtl/>
        </w:rPr>
        <w:t xml:space="preserve"> </w:t>
      </w:r>
      <w:r w:rsidRPr="0003137F">
        <w:rPr>
          <w:rFonts w:hint="cs"/>
          <w:b/>
          <w:bCs w:val="0"/>
          <w:u w:val="none"/>
          <w:rtl/>
        </w:rPr>
        <w:t>ובין</w:t>
      </w:r>
      <w:r w:rsidRPr="0003137F">
        <w:rPr>
          <w:b/>
          <w:bCs w:val="0"/>
          <w:u w:val="none"/>
          <w:rtl/>
        </w:rPr>
        <w:t xml:space="preserve"> </w:t>
      </w:r>
      <w:r w:rsidRPr="0003137F">
        <w:rPr>
          <w:rFonts w:hint="cs"/>
          <w:b/>
          <w:bCs w:val="0"/>
          <w:u w:val="none"/>
          <w:rtl/>
        </w:rPr>
        <w:t>אם</w:t>
      </w:r>
      <w:r w:rsidRPr="0003137F">
        <w:rPr>
          <w:b/>
          <w:bCs w:val="0"/>
          <w:u w:val="none"/>
          <w:rtl/>
        </w:rPr>
        <w:t xml:space="preserve"> </w:t>
      </w:r>
      <w:r w:rsidRPr="0003137F">
        <w:rPr>
          <w:rFonts w:hint="cs"/>
          <w:b/>
          <w:bCs w:val="0"/>
          <w:u w:val="none"/>
          <w:rtl/>
        </w:rPr>
        <w:t>לפי</w:t>
      </w:r>
      <w:r w:rsidRPr="0003137F">
        <w:rPr>
          <w:b/>
          <w:bCs w:val="0"/>
          <w:u w:val="none"/>
          <w:rtl/>
        </w:rPr>
        <w:t xml:space="preserve"> </w:t>
      </w:r>
      <w:r w:rsidRPr="0003137F">
        <w:rPr>
          <w:rFonts w:hint="cs"/>
          <w:b/>
          <w:bCs w:val="0"/>
          <w:u w:val="none"/>
          <w:rtl/>
        </w:rPr>
        <w:t>הסכם</w:t>
      </w:r>
      <w:r w:rsidRPr="0003137F">
        <w:rPr>
          <w:b/>
          <w:bCs w:val="0"/>
          <w:u w:val="none"/>
          <w:rtl/>
        </w:rPr>
        <w:t xml:space="preserve"> </w:t>
      </w:r>
      <w:r w:rsidRPr="0003137F">
        <w:rPr>
          <w:rFonts w:hint="cs"/>
          <w:b/>
          <w:bCs w:val="0"/>
          <w:u w:val="none"/>
          <w:rtl/>
        </w:rPr>
        <w:t>זה</w:t>
      </w:r>
      <w:r w:rsidRPr="0003137F">
        <w:rPr>
          <w:b/>
          <w:bCs w:val="0"/>
          <w:u w:val="none"/>
          <w:rtl/>
        </w:rPr>
        <w:t xml:space="preserve"> </w:t>
      </w:r>
      <w:r w:rsidRPr="0003137F">
        <w:rPr>
          <w:rFonts w:hint="cs"/>
          <w:b/>
          <w:bCs w:val="0"/>
          <w:u w:val="none"/>
          <w:rtl/>
        </w:rPr>
        <w:t>לבצע</w:t>
      </w:r>
      <w:r w:rsidRPr="0003137F">
        <w:rPr>
          <w:b/>
          <w:bCs w:val="0"/>
          <w:u w:val="none"/>
          <w:rtl/>
        </w:rPr>
        <w:t xml:space="preserve"> </w:t>
      </w:r>
      <w:r w:rsidRPr="0003137F">
        <w:rPr>
          <w:rFonts w:hint="cs"/>
          <w:b/>
          <w:bCs w:val="0"/>
          <w:u w:val="none"/>
          <w:rtl/>
        </w:rPr>
        <w:t>את</w:t>
      </w:r>
      <w:r w:rsidRPr="0003137F">
        <w:rPr>
          <w:b/>
          <w:bCs w:val="0"/>
          <w:u w:val="none"/>
          <w:rtl/>
        </w:rPr>
        <w:t xml:space="preserve"> </w:t>
      </w:r>
      <w:r w:rsidRPr="0003137F">
        <w:rPr>
          <w:rFonts w:hint="cs"/>
          <w:b/>
          <w:bCs w:val="0"/>
          <w:u w:val="none"/>
          <w:rtl/>
        </w:rPr>
        <w:t>אחת</w:t>
      </w:r>
      <w:r w:rsidRPr="0003137F">
        <w:rPr>
          <w:b/>
          <w:bCs w:val="0"/>
          <w:u w:val="none"/>
          <w:rtl/>
        </w:rPr>
        <w:t xml:space="preserve"> </w:t>
      </w:r>
      <w:r w:rsidRPr="0003137F">
        <w:rPr>
          <w:rFonts w:hint="cs"/>
          <w:b/>
          <w:bCs w:val="0"/>
          <w:u w:val="none"/>
          <w:rtl/>
        </w:rPr>
        <w:t>או</w:t>
      </w:r>
      <w:r w:rsidRPr="0003137F">
        <w:rPr>
          <w:b/>
          <w:bCs w:val="0"/>
          <w:u w:val="none"/>
          <w:rtl/>
        </w:rPr>
        <w:t xml:space="preserve"> </w:t>
      </w:r>
      <w:r w:rsidRPr="0003137F">
        <w:rPr>
          <w:rFonts w:hint="cs"/>
          <w:b/>
          <w:bCs w:val="0"/>
          <w:u w:val="none"/>
          <w:rtl/>
        </w:rPr>
        <w:t>יותר</w:t>
      </w:r>
      <w:r w:rsidRPr="0003137F">
        <w:rPr>
          <w:b/>
          <w:bCs w:val="0"/>
          <w:u w:val="none"/>
          <w:rtl/>
        </w:rPr>
        <w:t xml:space="preserve">   </w:t>
      </w:r>
      <w:r w:rsidRPr="0003137F">
        <w:rPr>
          <w:rFonts w:hint="cs"/>
          <w:b/>
          <w:bCs w:val="0"/>
          <w:u w:val="none"/>
          <w:rtl/>
        </w:rPr>
        <w:t>מהפעולות</w:t>
      </w:r>
      <w:r w:rsidRPr="0003137F">
        <w:rPr>
          <w:b/>
          <w:bCs w:val="0"/>
          <w:u w:val="none"/>
          <w:rtl/>
        </w:rPr>
        <w:t xml:space="preserve"> </w:t>
      </w:r>
      <w:r w:rsidRPr="0003137F">
        <w:rPr>
          <w:rFonts w:hint="cs"/>
          <w:b/>
          <w:bCs w:val="0"/>
          <w:u w:val="none"/>
          <w:rtl/>
        </w:rPr>
        <w:t>הבאות</w:t>
      </w:r>
      <w:r w:rsidRPr="0003137F">
        <w:rPr>
          <w:b/>
          <w:bCs w:val="0"/>
          <w:u w:val="none"/>
          <w:rtl/>
        </w:rPr>
        <w:t>:</w:t>
      </w:r>
    </w:p>
    <w:p w:rsidR="00D3148D" w:rsidRPr="0003137F" w:rsidRDefault="002C6DE8" w:rsidP="00BD3575">
      <w:pPr>
        <w:pStyle w:val="a0"/>
        <w:numPr>
          <w:ilvl w:val="2"/>
          <w:numId w:val="42"/>
        </w:numPr>
        <w:spacing w:after="120"/>
        <w:ind w:left="1416" w:hanging="709"/>
        <w:rPr>
          <w:b/>
          <w:bCs w:val="0"/>
          <w:u w:val="none"/>
        </w:rPr>
      </w:pPr>
      <w:r w:rsidRPr="0003137F">
        <w:rPr>
          <w:rFonts w:hint="cs"/>
          <w:b/>
          <w:bCs w:val="0"/>
          <w:u w:val="none"/>
          <w:rtl/>
        </w:rPr>
        <w:t>לבצע</w:t>
      </w:r>
      <w:r w:rsidRPr="0003137F">
        <w:rPr>
          <w:b/>
          <w:bCs w:val="0"/>
          <w:u w:val="none"/>
          <w:rtl/>
        </w:rPr>
        <w:t xml:space="preserve"> </w:t>
      </w:r>
      <w:r w:rsidRPr="0003137F">
        <w:rPr>
          <w:rFonts w:hint="cs"/>
          <w:b/>
          <w:bCs w:val="0"/>
          <w:u w:val="none"/>
          <w:rtl/>
        </w:rPr>
        <w:t>במקום</w:t>
      </w:r>
      <w:r w:rsidRPr="0003137F">
        <w:rPr>
          <w:b/>
          <w:bCs w:val="0"/>
          <w:u w:val="none"/>
          <w:rtl/>
        </w:rPr>
        <w:t xml:space="preserve"> </w:t>
      </w:r>
      <w:r w:rsidRPr="0003137F">
        <w:rPr>
          <w:rFonts w:hint="cs"/>
          <w:b/>
          <w:bCs w:val="0"/>
          <w:u w:val="none"/>
          <w:rtl/>
        </w:rPr>
        <w:t>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את</w:t>
      </w:r>
      <w:r w:rsidRPr="0003137F">
        <w:rPr>
          <w:b/>
          <w:bCs w:val="0"/>
          <w:u w:val="none"/>
          <w:rtl/>
        </w:rPr>
        <w:t xml:space="preserve"> </w:t>
      </w:r>
      <w:r w:rsidRPr="0003137F">
        <w:rPr>
          <w:rFonts w:hint="cs"/>
          <w:b/>
          <w:bCs w:val="0"/>
          <w:u w:val="none"/>
          <w:rtl/>
        </w:rPr>
        <w:t>החיוב</w:t>
      </w:r>
      <w:r w:rsidRPr="0003137F">
        <w:rPr>
          <w:b/>
          <w:bCs w:val="0"/>
          <w:u w:val="none"/>
          <w:rtl/>
        </w:rPr>
        <w:t xml:space="preserve"> </w:t>
      </w:r>
      <w:r w:rsidRPr="0003137F">
        <w:rPr>
          <w:rFonts w:hint="cs"/>
          <w:b/>
          <w:bCs w:val="0"/>
          <w:u w:val="none"/>
          <w:rtl/>
        </w:rPr>
        <w:t>בין</w:t>
      </w:r>
      <w:r w:rsidRPr="0003137F">
        <w:rPr>
          <w:b/>
          <w:bCs w:val="0"/>
          <w:u w:val="none"/>
          <w:rtl/>
        </w:rPr>
        <w:t xml:space="preserve"> </w:t>
      </w:r>
      <w:r w:rsidRPr="0003137F">
        <w:rPr>
          <w:rFonts w:hint="cs"/>
          <w:b/>
          <w:bCs w:val="0"/>
          <w:u w:val="none"/>
          <w:rtl/>
        </w:rPr>
        <w:t>בעצמו</w:t>
      </w:r>
      <w:r w:rsidRPr="0003137F">
        <w:rPr>
          <w:b/>
          <w:bCs w:val="0"/>
          <w:u w:val="none"/>
          <w:rtl/>
        </w:rPr>
        <w:t xml:space="preserve"> </w:t>
      </w:r>
      <w:r w:rsidRPr="0003137F">
        <w:rPr>
          <w:rFonts w:hint="cs"/>
          <w:b/>
          <w:bCs w:val="0"/>
          <w:u w:val="none"/>
          <w:rtl/>
        </w:rPr>
        <w:t>ובין</w:t>
      </w:r>
      <w:r w:rsidRPr="0003137F">
        <w:rPr>
          <w:b/>
          <w:bCs w:val="0"/>
          <w:u w:val="none"/>
          <w:rtl/>
        </w:rPr>
        <w:t xml:space="preserve"> </w:t>
      </w:r>
      <w:r w:rsidRPr="0003137F">
        <w:rPr>
          <w:rFonts w:hint="cs"/>
          <w:b/>
          <w:bCs w:val="0"/>
          <w:u w:val="none"/>
          <w:rtl/>
        </w:rPr>
        <w:t>באמצעות</w:t>
      </w:r>
      <w:r w:rsidRPr="0003137F">
        <w:rPr>
          <w:b/>
          <w:bCs w:val="0"/>
          <w:u w:val="none"/>
          <w:rtl/>
        </w:rPr>
        <w:t xml:space="preserve"> </w:t>
      </w:r>
      <w:r w:rsidRPr="0003137F">
        <w:rPr>
          <w:rFonts w:hint="cs"/>
          <w:b/>
          <w:bCs w:val="0"/>
          <w:u w:val="none"/>
          <w:rtl/>
        </w:rPr>
        <w:t>מי</w:t>
      </w:r>
      <w:r w:rsidRPr="0003137F">
        <w:rPr>
          <w:b/>
          <w:bCs w:val="0"/>
          <w:u w:val="none"/>
          <w:rtl/>
        </w:rPr>
        <w:t xml:space="preserve"> </w:t>
      </w:r>
      <w:r w:rsidRPr="0003137F">
        <w:rPr>
          <w:rFonts w:hint="cs"/>
          <w:b/>
          <w:bCs w:val="0"/>
          <w:u w:val="none"/>
          <w:rtl/>
        </w:rPr>
        <w:t>מטעמו</w:t>
      </w:r>
      <w:r w:rsidRPr="0003137F">
        <w:rPr>
          <w:b/>
          <w:bCs w:val="0"/>
          <w:u w:val="none"/>
          <w:rtl/>
        </w:rPr>
        <w:t xml:space="preserve">, </w:t>
      </w:r>
      <w:r w:rsidRPr="0003137F">
        <w:rPr>
          <w:rFonts w:hint="cs"/>
          <w:b/>
          <w:bCs w:val="0"/>
          <w:u w:val="none"/>
          <w:rtl/>
        </w:rPr>
        <w:t>ולקזז</w:t>
      </w:r>
      <w:r w:rsidRPr="0003137F">
        <w:rPr>
          <w:b/>
          <w:bCs w:val="0"/>
          <w:u w:val="none"/>
          <w:rtl/>
        </w:rPr>
        <w:t xml:space="preserve"> </w:t>
      </w:r>
      <w:r w:rsidRPr="0003137F">
        <w:rPr>
          <w:rFonts w:hint="cs"/>
          <w:b/>
          <w:bCs w:val="0"/>
          <w:u w:val="none"/>
          <w:rtl/>
        </w:rPr>
        <w:t>את</w:t>
      </w:r>
      <w:r w:rsidRPr="0003137F">
        <w:rPr>
          <w:b/>
          <w:bCs w:val="0"/>
          <w:u w:val="none"/>
          <w:rtl/>
        </w:rPr>
        <w:t xml:space="preserve"> </w:t>
      </w:r>
      <w:r w:rsidRPr="0003137F">
        <w:rPr>
          <w:rFonts w:hint="cs"/>
          <w:b/>
          <w:bCs w:val="0"/>
          <w:u w:val="none"/>
          <w:rtl/>
        </w:rPr>
        <w:t>ההוצאות</w:t>
      </w:r>
      <w:r w:rsidRPr="0003137F">
        <w:rPr>
          <w:b/>
          <w:bCs w:val="0"/>
          <w:u w:val="none"/>
          <w:rtl/>
        </w:rPr>
        <w:t xml:space="preserve"> </w:t>
      </w:r>
      <w:r w:rsidRPr="0003137F">
        <w:rPr>
          <w:rFonts w:hint="cs"/>
          <w:b/>
          <w:bCs w:val="0"/>
          <w:u w:val="none"/>
          <w:rtl/>
        </w:rPr>
        <w:t>שנגרמו</w:t>
      </w:r>
      <w:r w:rsidRPr="0003137F">
        <w:rPr>
          <w:b/>
          <w:bCs w:val="0"/>
          <w:u w:val="none"/>
          <w:rtl/>
        </w:rPr>
        <w:t xml:space="preserve"> </w:t>
      </w:r>
      <w:r w:rsidRPr="0003137F">
        <w:rPr>
          <w:rFonts w:hint="cs"/>
          <w:b/>
          <w:bCs w:val="0"/>
          <w:u w:val="none"/>
          <w:rtl/>
        </w:rPr>
        <w:t>לו</w:t>
      </w:r>
      <w:r w:rsidRPr="0003137F">
        <w:rPr>
          <w:b/>
          <w:bCs w:val="0"/>
          <w:u w:val="none"/>
          <w:rtl/>
        </w:rPr>
        <w:t xml:space="preserve"> </w:t>
      </w:r>
      <w:r w:rsidRPr="0003137F">
        <w:rPr>
          <w:rFonts w:hint="cs"/>
          <w:b/>
          <w:bCs w:val="0"/>
          <w:u w:val="none"/>
          <w:rtl/>
        </w:rPr>
        <w:t>בשל</w:t>
      </w:r>
      <w:r w:rsidRPr="0003137F">
        <w:rPr>
          <w:b/>
          <w:bCs w:val="0"/>
          <w:u w:val="none"/>
          <w:rtl/>
        </w:rPr>
        <w:t xml:space="preserve"> </w:t>
      </w:r>
      <w:r w:rsidRPr="0003137F">
        <w:rPr>
          <w:rFonts w:hint="cs"/>
          <w:b/>
          <w:bCs w:val="0"/>
          <w:u w:val="none"/>
          <w:rtl/>
        </w:rPr>
        <w:t>כך</w:t>
      </w:r>
      <w:r w:rsidRPr="0003137F">
        <w:rPr>
          <w:b/>
          <w:bCs w:val="0"/>
          <w:u w:val="none"/>
          <w:rtl/>
        </w:rPr>
        <w:t xml:space="preserve"> </w:t>
      </w:r>
      <w:r w:rsidRPr="0003137F">
        <w:rPr>
          <w:rFonts w:hint="cs"/>
          <w:b/>
          <w:bCs w:val="0"/>
          <w:u w:val="none"/>
          <w:rtl/>
        </w:rPr>
        <w:t>מהתשלומים</w:t>
      </w:r>
      <w:r w:rsidRPr="0003137F">
        <w:rPr>
          <w:b/>
          <w:bCs w:val="0"/>
          <w:u w:val="none"/>
          <w:rtl/>
        </w:rPr>
        <w:t xml:space="preserve"> </w:t>
      </w:r>
      <w:r w:rsidRPr="0003137F">
        <w:rPr>
          <w:rFonts w:hint="cs"/>
          <w:b/>
          <w:bCs w:val="0"/>
          <w:u w:val="none"/>
          <w:rtl/>
        </w:rPr>
        <w:t>המגיעים</w:t>
      </w:r>
      <w:r w:rsidRPr="0003137F">
        <w:rPr>
          <w:b/>
          <w:bCs w:val="0"/>
          <w:u w:val="none"/>
          <w:rtl/>
        </w:rPr>
        <w:t xml:space="preserve"> </w:t>
      </w:r>
      <w:r w:rsidRPr="0003137F">
        <w:rPr>
          <w:rFonts w:hint="cs"/>
          <w:b/>
          <w:bCs w:val="0"/>
          <w:u w:val="none"/>
          <w:rtl/>
        </w:rPr>
        <w:t>לנותן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לפי</w:t>
      </w:r>
      <w:r w:rsidRPr="0003137F">
        <w:rPr>
          <w:b/>
          <w:bCs w:val="0"/>
          <w:u w:val="none"/>
          <w:rtl/>
        </w:rPr>
        <w:t xml:space="preserve"> </w:t>
      </w:r>
      <w:r w:rsidRPr="0003137F">
        <w:rPr>
          <w:rFonts w:hint="cs"/>
          <w:b/>
          <w:bCs w:val="0"/>
          <w:u w:val="none"/>
          <w:rtl/>
        </w:rPr>
        <w:t>הסכם</w:t>
      </w:r>
      <w:r w:rsidRPr="0003137F">
        <w:rPr>
          <w:b/>
          <w:bCs w:val="0"/>
          <w:u w:val="none"/>
          <w:rtl/>
        </w:rPr>
        <w:t xml:space="preserve"> </w:t>
      </w:r>
      <w:r w:rsidRPr="0003137F">
        <w:rPr>
          <w:rFonts w:hint="cs"/>
          <w:b/>
          <w:bCs w:val="0"/>
          <w:u w:val="none"/>
          <w:rtl/>
        </w:rPr>
        <w:t>זה</w:t>
      </w:r>
      <w:r w:rsidRPr="0003137F">
        <w:rPr>
          <w:b/>
          <w:bCs w:val="0"/>
          <w:u w:val="none"/>
          <w:rtl/>
        </w:rPr>
        <w:t>.</w:t>
      </w:r>
    </w:p>
    <w:p w:rsidR="00D3148D" w:rsidRPr="0003137F" w:rsidRDefault="002C6DE8" w:rsidP="00BD3575">
      <w:pPr>
        <w:pStyle w:val="a0"/>
        <w:numPr>
          <w:ilvl w:val="2"/>
          <w:numId w:val="42"/>
        </w:numPr>
        <w:spacing w:after="120"/>
        <w:ind w:left="1416" w:hanging="709"/>
        <w:rPr>
          <w:b/>
          <w:bCs w:val="0"/>
          <w:u w:val="none"/>
        </w:rPr>
      </w:pPr>
      <w:r w:rsidRPr="0003137F">
        <w:rPr>
          <w:rFonts w:hint="cs"/>
          <w:b/>
          <w:bCs w:val="0"/>
          <w:u w:val="none"/>
          <w:rtl/>
        </w:rPr>
        <w:t>לבטל</w:t>
      </w:r>
      <w:r w:rsidRPr="0003137F">
        <w:rPr>
          <w:b/>
          <w:bCs w:val="0"/>
          <w:u w:val="none"/>
          <w:rtl/>
        </w:rPr>
        <w:t xml:space="preserve"> </w:t>
      </w:r>
      <w:r w:rsidRPr="0003137F">
        <w:rPr>
          <w:rFonts w:hint="cs"/>
          <w:b/>
          <w:bCs w:val="0"/>
          <w:u w:val="none"/>
          <w:rtl/>
        </w:rPr>
        <w:t>את</w:t>
      </w:r>
      <w:r w:rsidRPr="0003137F">
        <w:rPr>
          <w:b/>
          <w:bCs w:val="0"/>
          <w:u w:val="none"/>
          <w:rtl/>
        </w:rPr>
        <w:t xml:space="preserve"> </w:t>
      </w:r>
      <w:r w:rsidRPr="0003137F">
        <w:rPr>
          <w:rFonts w:hint="cs"/>
          <w:b/>
          <w:bCs w:val="0"/>
          <w:u w:val="none"/>
          <w:rtl/>
        </w:rPr>
        <w:t>ההסכם</w:t>
      </w:r>
      <w:r w:rsidRPr="0003137F">
        <w:rPr>
          <w:b/>
          <w:bCs w:val="0"/>
          <w:u w:val="none"/>
          <w:rtl/>
        </w:rPr>
        <w:t xml:space="preserve"> </w:t>
      </w:r>
      <w:r w:rsidRPr="0003137F">
        <w:rPr>
          <w:rFonts w:hint="cs"/>
          <w:b/>
          <w:bCs w:val="0"/>
          <w:u w:val="none"/>
          <w:rtl/>
        </w:rPr>
        <w:t>בהודעה</w:t>
      </w:r>
      <w:r w:rsidRPr="0003137F">
        <w:rPr>
          <w:b/>
          <w:bCs w:val="0"/>
          <w:u w:val="none"/>
          <w:rtl/>
        </w:rPr>
        <w:t xml:space="preserve"> </w:t>
      </w:r>
      <w:r w:rsidRPr="0003137F">
        <w:rPr>
          <w:rFonts w:hint="cs"/>
          <w:b/>
          <w:bCs w:val="0"/>
          <w:u w:val="none"/>
          <w:rtl/>
        </w:rPr>
        <w:t>בכתב</w:t>
      </w:r>
      <w:r w:rsidRPr="0003137F">
        <w:rPr>
          <w:b/>
          <w:bCs w:val="0"/>
          <w:u w:val="none"/>
          <w:rtl/>
        </w:rPr>
        <w:t>.</w:t>
      </w:r>
    </w:p>
    <w:p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t>מבלי</w:t>
      </w:r>
      <w:r w:rsidRPr="0003137F">
        <w:rPr>
          <w:b/>
          <w:bCs w:val="0"/>
          <w:u w:val="none"/>
          <w:rtl/>
        </w:rPr>
        <w:t xml:space="preserve"> </w:t>
      </w:r>
      <w:r w:rsidRPr="0003137F">
        <w:rPr>
          <w:rFonts w:hint="cs"/>
          <w:b/>
          <w:bCs w:val="0"/>
          <w:u w:val="none"/>
          <w:rtl/>
        </w:rPr>
        <w:t>לגרוע</w:t>
      </w:r>
      <w:r w:rsidRPr="0003137F">
        <w:rPr>
          <w:b/>
          <w:bCs w:val="0"/>
          <w:u w:val="none"/>
          <w:rtl/>
        </w:rPr>
        <w:t xml:space="preserve"> </w:t>
      </w:r>
      <w:r w:rsidRPr="0003137F">
        <w:rPr>
          <w:rFonts w:hint="cs"/>
          <w:b/>
          <w:bCs w:val="0"/>
          <w:u w:val="none"/>
          <w:rtl/>
        </w:rPr>
        <w:t>מהאמור</w:t>
      </w:r>
      <w:r w:rsidRPr="0003137F">
        <w:rPr>
          <w:b/>
          <w:bCs w:val="0"/>
          <w:u w:val="none"/>
          <w:rtl/>
        </w:rPr>
        <w:t xml:space="preserve"> </w:t>
      </w:r>
      <w:r w:rsidRPr="0003137F">
        <w:rPr>
          <w:rFonts w:hint="cs"/>
          <w:b/>
          <w:bCs w:val="0"/>
          <w:u w:val="none"/>
          <w:rtl/>
        </w:rPr>
        <w:t>לעיל</w:t>
      </w:r>
      <w:r w:rsidRPr="0003137F">
        <w:rPr>
          <w:b/>
          <w:bCs w:val="0"/>
          <w:u w:val="none"/>
          <w:rtl/>
        </w:rPr>
        <w:t xml:space="preserve">, </w:t>
      </w:r>
      <w:r w:rsidRPr="0003137F">
        <w:rPr>
          <w:rFonts w:hint="cs"/>
          <w:b/>
          <w:bCs w:val="0"/>
          <w:u w:val="none"/>
          <w:rtl/>
        </w:rPr>
        <w:t>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מתחייב</w:t>
      </w:r>
      <w:r w:rsidRPr="0003137F">
        <w:rPr>
          <w:b/>
          <w:bCs w:val="0"/>
          <w:u w:val="none"/>
          <w:rtl/>
        </w:rPr>
        <w:t xml:space="preserve"> </w:t>
      </w:r>
      <w:r w:rsidRPr="0003137F">
        <w:rPr>
          <w:rFonts w:hint="cs"/>
          <w:b/>
          <w:bCs w:val="0"/>
          <w:u w:val="none"/>
          <w:rtl/>
        </w:rPr>
        <w:t>להחזיר</w:t>
      </w:r>
      <w:r w:rsidRPr="0003137F">
        <w:rPr>
          <w:b/>
          <w:bCs w:val="0"/>
          <w:u w:val="none"/>
          <w:rtl/>
        </w:rPr>
        <w:t xml:space="preserve"> </w:t>
      </w:r>
      <w:r w:rsidRPr="0003137F">
        <w:rPr>
          <w:rFonts w:hint="cs"/>
          <w:b/>
          <w:bCs w:val="0"/>
          <w:u w:val="none"/>
          <w:rtl/>
        </w:rPr>
        <w:t>למשרד</w:t>
      </w:r>
      <w:r w:rsidRPr="0003137F">
        <w:rPr>
          <w:b/>
          <w:bCs w:val="0"/>
          <w:u w:val="none"/>
          <w:rtl/>
        </w:rPr>
        <w:t xml:space="preserve"> </w:t>
      </w:r>
      <w:r w:rsidRPr="0003137F">
        <w:rPr>
          <w:rFonts w:hint="cs"/>
          <w:b/>
          <w:bCs w:val="0"/>
          <w:u w:val="none"/>
          <w:rtl/>
        </w:rPr>
        <w:t>את</w:t>
      </w:r>
      <w:r w:rsidRPr="0003137F">
        <w:rPr>
          <w:b/>
          <w:bCs w:val="0"/>
          <w:u w:val="none"/>
          <w:rtl/>
        </w:rPr>
        <w:t xml:space="preserve"> </w:t>
      </w:r>
      <w:r w:rsidRPr="0003137F">
        <w:rPr>
          <w:rFonts w:hint="cs"/>
          <w:b/>
          <w:bCs w:val="0"/>
          <w:u w:val="none"/>
          <w:rtl/>
        </w:rPr>
        <w:t>כל</w:t>
      </w:r>
      <w:r w:rsidRPr="0003137F">
        <w:rPr>
          <w:b/>
          <w:bCs w:val="0"/>
          <w:u w:val="none"/>
          <w:rtl/>
        </w:rPr>
        <w:t xml:space="preserve"> </w:t>
      </w:r>
      <w:r w:rsidRPr="0003137F">
        <w:rPr>
          <w:rFonts w:hint="cs"/>
          <w:b/>
          <w:bCs w:val="0"/>
          <w:u w:val="none"/>
          <w:rtl/>
        </w:rPr>
        <w:t>ההוצאות</w:t>
      </w:r>
      <w:r w:rsidRPr="0003137F">
        <w:rPr>
          <w:b/>
          <w:bCs w:val="0"/>
          <w:u w:val="none"/>
          <w:rtl/>
        </w:rPr>
        <w:t xml:space="preserve"> </w:t>
      </w:r>
      <w:r w:rsidRPr="0003137F">
        <w:rPr>
          <w:rFonts w:hint="cs"/>
          <w:b/>
          <w:bCs w:val="0"/>
          <w:u w:val="none"/>
          <w:rtl/>
        </w:rPr>
        <w:t>הישירות</w:t>
      </w:r>
      <w:r w:rsidRPr="0003137F">
        <w:rPr>
          <w:b/>
          <w:bCs w:val="0"/>
          <w:u w:val="none"/>
          <w:rtl/>
        </w:rPr>
        <w:t xml:space="preserve"> </w:t>
      </w:r>
      <w:r w:rsidRPr="0003137F">
        <w:rPr>
          <w:rFonts w:hint="cs"/>
          <w:b/>
          <w:bCs w:val="0"/>
          <w:u w:val="none"/>
          <w:rtl/>
        </w:rPr>
        <w:t>והעקיפות</w:t>
      </w:r>
      <w:r w:rsidRPr="0003137F">
        <w:rPr>
          <w:b/>
          <w:bCs w:val="0"/>
          <w:u w:val="none"/>
          <w:rtl/>
        </w:rPr>
        <w:t xml:space="preserve"> </w:t>
      </w:r>
      <w:r w:rsidRPr="0003137F">
        <w:rPr>
          <w:rFonts w:hint="cs"/>
          <w:b/>
          <w:bCs w:val="0"/>
          <w:u w:val="none"/>
          <w:rtl/>
        </w:rPr>
        <w:t>שהיו</w:t>
      </w:r>
      <w:r w:rsidRPr="0003137F">
        <w:rPr>
          <w:b/>
          <w:bCs w:val="0"/>
          <w:u w:val="none"/>
          <w:rtl/>
        </w:rPr>
        <w:t xml:space="preserve"> </w:t>
      </w:r>
      <w:r w:rsidRPr="0003137F">
        <w:rPr>
          <w:rFonts w:hint="cs"/>
          <w:b/>
          <w:bCs w:val="0"/>
          <w:u w:val="none"/>
          <w:rtl/>
        </w:rPr>
        <w:t>לו</w:t>
      </w:r>
      <w:r w:rsidRPr="0003137F">
        <w:rPr>
          <w:b/>
          <w:bCs w:val="0"/>
          <w:u w:val="none"/>
          <w:rtl/>
        </w:rPr>
        <w:t xml:space="preserve"> </w:t>
      </w:r>
      <w:r w:rsidRPr="0003137F">
        <w:rPr>
          <w:rFonts w:hint="cs"/>
          <w:b/>
          <w:bCs w:val="0"/>
          <w:u w:val="none"/>
          <w:rtl/>
        </w:rPr>
        <w:t>בגין</w:t>
      </w:r>
      <w:r w:rsidRPr="0003137F">
        <w:rPr>
          <w:b/>
          <w:bCs w:val="0"/>
          <w:u w:val="none"/>
          <w:rtl/>
        </w:rPr>
        <w:t xml:space="preserve"> </w:t>
      </w:r>
      <w:r w:rsidRPr="0003137F">
        <w:rPr>
          <w:rFonts w:hint="cs"/>
          <w:b/>
          <w:bCs w:val="0"/>
          <w:u w:val="none"/>
          <w:rtl/>
        </w:rPr>
        <w:t>אי</w:t>
      </w:r>
      <w:r w:rsidRPr="0003137F">
        <w:rPr>
          <w:b/>
          <w:bCs w:val="0"/>
          <w:u w:val="none"/>
          <w:rtl/>
        </w:rPr>
        <w:t xml:space="preserve"> </w:t>
      </w:r>
      <w:r w:rsidRPr="0003137F">
        <w:rPr>
          <w:rFonts w:hint="cs"/>
          <w:b/>
          <w:bCs w:val="0"/>
          <w:u w:val="none"/>
          <w:rtl/>
        </w:rPr>
        <w:t>מילוי</w:t>
      </w:r>
      <w:r w:rsidRPr="0003137F">
        <w:rPr>
          <w:b/>
          <w:bCs w:val="0"/>
          <w:u w:val="none"/>
          <w:rtl/>
        </w:rPr>
        <w:t xml:space="preserve"> </w:t>
      </w:r>
      <w:r w:rsidRPr="0003137F">
        <w:rPr>
          <w:rFonts w:hint="cs"/>
          <w:b/>
          <w:bCs w:val="0"/>
          <w:u w:val="none"/>
          <w:rtl/>
        </w:rPr>
        <w:t>הוראות</w:t>
      </w:r>
      <w:r w:rsidRPr="0003137F">
        <w:rPr>
          <w:b/>
          <w:bCs w:val="0"/>
          <w:u w:val="none"/>
          <w:rtl/>
        </w:rPr>
        <w:t xml:space="preserve"> </w:t>
      </w:r>
      <w:r w:rsidRPr="0003137F">
        <w:rPr>
          <w:rFonts w:hint="cs"/>
          <w:b/>
          <w:bCs w:val="0"/>
          <w:u w:val="none"/>
          <w:rtl/>
        </w:rPr>
        <w:t>הסכם</w:t>
      </w:r>
      <w:r w:rsidRPr="0003137F">
        <w:rPr>
          <w:b/>
          <w:bCs w:val="0"/>
          <w:u w:val="none"/>
          <w:rtl/>
        </w:rPr>
        <w:t xml:space="preserve"> </w:t>
      </w:r>
      <w:r w:rsidRPr="0003137F">
        <w:rPr>
          <w:rFonts w:hint="cs"/>
          <w:b/>
          <w:bCs w:val="0"/>
          <w:u w:val="none"/>
          <w:rtl/>
        </w:rPr>
        <w:t>זה</w:t>
      </w:r>
      <w:r w:rsidRPr="0003137F">
        <w:rPr>
          <w:b/>
          <w:bCs w:val="0"/>
          <w:u w:val="none"/>
          <w:rtl/>
        </w:rPr>
        <w:t xml:space="preserve"> </w:t>
      </w:r>
      <w:r w:rsidRPr="0003137F">
        <w:rPr>
          <w:rFonts w:hint="cs"/>
          <w:b/>
          <w:bCs w:val="0"/>
          <w:u w:val="none"/>
          <w:rtl/>
        </w:rPr>
        <w:t>על</w:t>
      </w:r>
      <w:r w:rsidRPr="0003137F">
        <w:rPr>
          <w:b/>
          <w:bCs w:val="0"/>
          <w:u w:val="none"/>
          <w:rtl/>
        </w:rPr>
        <w:t xml:space="preserve"> </w:t>
      </w:r>
      <w:r w:rsidRPr="0003137F">
        <w:rPr>
          <w:rFonts w:hint="cs"/>
          <w:b/>
          <w:bCs w:val="0"/>
          <w:u w:val="none"/>
          <w:rtl/>
        </w:rPr>
        <w:t>נספחיו</w:t>
      </w:r>
      <w:r w:rsidRPr="0003137F">
        <w:rPr>
          <w:b/>
          <w:bCs w:val="0"/>
          <w:u w:val="none"/>
          <w:rtl/>
        </w:rPr>
        <w:t xml:space="preserve"> </w:t>
      </w:r>
      <w:r w:rsidRPr="0003137F">
        <w:rPr>
          <w:rFonts w:hint="cs"/>
          <w:b/>
          <w:bCs w:val="0"/>
          <w:u w:val="none"/>
          <w:rtl/>
        </w:rPr>
        <w:t>על</w:t>
      </w:r>
      <w:r w:rsidRPr="0003137F">
        <w:rPr>
          <w:b/>
          <w:bCs w:val="0"/>
          <w:u w:val="none"/>
          <w:rtl/>
        </w:rPr>
        <w:t>-</w:t>
      </w:r>
      <w:r w:rsidRPr="0003137F">
        <w:rPr>
          <w:rFonts w:hint="cs"/>
          <w:b/>
          <w:bCs w:val="0"/>
          <w:u w:val="none"/>
          <w:rtl/>
        </w:rPr>
        <w:t>ידי</w:t>
      </w:r>
      <w:r w:rsidRPr="0003137F">
        <w:rPr>
          <w:b/>
          <w:bCs w:val="0"/>
          <w:u w:val="none"/>
          <w:rtl/>
        </w:rPr>
        <w:t xml:space="preserve"> </w:t>
      </w:r>
      <w:r w:rsidRPr="0003137F">
        <w:rPr>
          <w:rFonts w:hint="cs"/>
          <w:b/>
          <w:bCs w:val="0"/>
          <w:u w:val="none"/>
          <w:rtl/>
        </w:rPr>
        <w:t>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לפצות</w:t>
      </w:r>
      <w:r w:rsidRPr="0003137F">
        <w:rPr>
          <w:b/>
          <w:bCs w:val="0"/>
          <w:u w:val="none"/>
          <w:rtl/>
        </w:rPr>
        <w:t xml:space="preserve"> </w:t>
      </w:r>
      <w:r w:rsidRPr="0003137F">
        <w:rPr>
          <w:rFonts w:hint="cs"/>
          <w:b/>
          <w:bCs w:val="0"/>
          <w:u w:val="none"/>
          <w:rtl/>
        </w:rPr>
        <w:t>אותו</w:t>
      </w:r>
      <w:r w:rsidRPr="0003137F">
        <w:rPr>
          <w:b/>
          <w:bCs w:val="0"/>
          <w:u w:val="none"/>
          <w:rtl/>
        </w:rPr>
        <w:t xml:space="preserve"> </w:t>
      </w:r>
      <w:r w:rsidRPr="0003137F">
        <w:rPr>
          <w:rFonts w:hint="cs"/>
          <w:b/>
          <w:bCs w:val="0"/>
          <w:u w:val="none"/>
          <w:rtl/>
        </w:rPr>
        <w:t>על</w:t>
      </w:r>
      <w:r w:rsidRPr="0003137F">
        <w:rPr>
          <w:b/>
          <w:bCs w:val="0"/>
          <w:u w:val="none"/>
          <w:rtl/>
        </w:rPr>
        <w:t xml:space="preserve"> </w:t>
      </w:r>
      <w:r w:rsidRPr="0003137F">
        <w:rPr>
          <w:rFonts w:hint="cs"/>
          <w:b/>
          <w:bCs w:val="0"/>
          <w:u w:val="none"/>
          <w:rtl/>
        </w:rPr>
        <w:t>כל</w:t>
      </w:r>
      <w:r w:rsidRPr="0003137F">
        <w:rPr>
          <w:b/>
          <w:bCs w:val="0"/>
          <w:u w:val="none"/>
          <w:rtl/>
        </w:rPr>
        <w:t xml:space="preserve"> </w:t>
      </w:r>
      <w:r w:rsidRPr="0003137F">
        <w:rPr>
          <w:rFonts w:hint="cs"/>
          <w:b/>
          <w:bCs w:val="0"/>
          <w:u w:val="none"/>
          <w:rtl/>
        </w:rPr>
        <w:t>נזק</w:t>
      </w:r>
      <w:r w:rsidRPr="0003137F">
        <w:rPr>
          <w:b/>
          <w:bCs w:val="0"/>
          <w:u w:val="none"/>
          <w:rtl/>
        </w:rPr>
        <w:t xml:space="preserve"> </w:t>
      </w:r>
      <w:r w:rsidRPr="0003137F">
        <w:rPr>
          <w:rFonts w:hint="cs"/>
          <w:b/>
          <w:bCs w:val="0"/>
          <w:u w:val="none"/>
          <w:rtl/>
        </w:rPr>
        <w:t>שנגרם</w:t>
      </w:r>
      <w:r w:rsidRPr="0003137F">
        <w:rPr>
          <w:b/>
          <w:bCs w:val="0"/>
          <w:u w:val="none"/>
          <w:rtl/>
        </w:rPr>
        <w:t xml:space="preserve"> </w:t>
      </w:r>
      <w:r w:rsidRPr="0003137F">
        <w:rPr>
          <w:rFonts w:hint="cs"/>
          <w:b/>
          <w:bCs w:val="0"/>
          <w:u w:val="none"/>
          <w:rtl/>
        </w:rPr>
        <w:t>לו</w:t>
      </w:r>
      <w:r w:rsidRPr="0003137F">
        <w:rPr>
          <w:b/>
          <w:bCs w:val="0"/>
          <w:u w:val="none"/>
          <w:rtl/>
        </w:rPr>
        <w:t xml:space="preserve"> </w:t>
      </w:r>
      <w:r w:rsidRPr="0003137F">
        <w:rPr>
          <w:rFonts w:hint="cs"/>
          <w:b/>
          <w:bCs w:val="0"/>
          <w:u w:val="none"/>
          <w:rtl/>
        </w:rPr>
        <w:t>בשל</w:t>
      </w:r>
      <w:r w:rsidRPr="0003137F">
        <w:rPr>
          <w:b/>
          <w:bCs w:val="0"/>
          <w:u w:val="none"/>
          <w:rtl/>
        </w:rPr>
        <w:t xml:space="preserve"> </w:t>
      </w:r>
      <w:r w:rsidRPr="0003137F">
        <w:rPr>
          <w:rFonts w:hint="cs"/>
          <w:b/>
          <w:bCs w:val="0"/>
          <w:u w:val="none"/>
          <w:rtl/>
        </w:rPr>
        <w:t>אי</w:t>
      </w:r>
      <w:r w:rsidRPr="0003137F">
        <w:rPr>
          <w:b/>
          <w:bCs w:val="0"/>
          <w:u w:val="none"/>
          <w:rtl/>
        </w:rPr>
        <w:t xml:space="preserve"> </w:t>
      </w:r>
      <w:r w:rsidRPr="0003137F">
        <w:rPr>
          <w:rFonts w:hint="cs"/>
          <w:b/>
          <w:bCs w:val="0"/>
          <w:u w:val="none"/>
          <w:rtl/>
        </w:rPr>
        <w:t>מילוי</w:t>
      </w:r>
      <w:r w:rsidRPr="0003137F">
        <w:rPr>
          <w:b/>
          <w:bCs w:val="0"/>
          <w:u w:val="none"/>
          <w:rtl/>
        </w:rPr>
        <w:t xml:space="preserve"> </w:t>
      </w:r>
      <w:r w:rsidRPr="0003137F">
        <w:rPr>
          <w:rFonts w:hint="cs"/>
          <w:b/>
          <w:bCs w:val="0"/>
          <w:u w:val="none"/>
          <w:rtl/>
        </w:rPr>
        <w:t>הוראות</w:t>
      </w:r>
      <w:r w:rsidRPr="0003137F">
        <w:rPr>
          <w:b/>
          <w:bCs w:val="0"/>
          <w:u w:val="none"/>
          <w:rtl/>
        </w:rPr>
        <w:t xml:space="preserve"> </w:t>
      </w:r>
      <w:r w:rsidRPr="0003137F">
        <w:rPr>
          <w:rFonts w:hint="cs"/>
          <w:b/>
          <w:bCs w:val="0"/>
          <w:u w:val="none"/>
          <w:rtl/>
        </w:rPr>
        <w:t>ההסכם</w:t>
      </w:r>
      <w:r w:rsidRPr="0003137F">
        <w:rPr>
          <w:b/>
          <w:bCs w:val="0"/>
          <w:u w:val="none"/>
          <w:rtl/>
        </w:rPr>
        <w:t xml:space="preserve"> </w:t>
      </w:r>
      <w:r w:rsidRPr="0003137F">
        <w:rPr>
          <w:rFonts w:hint="cs"/>
          <w:b/>
          <w:bCs w:val="0"/>
          <w:u w:val="none"/>
          <w:rtl/>
        </w:rPr>
        <w:t>ו</w:t>
      </w:r>
      <w:r w:rsidRPr="0003137F">
        <w:rPr>
          <w:b/>
          <w:bCs w:val="0"/>
          <w:u w:val="none"/>
          <w:rtl/>
        </w:rPr>
        <w:t>/</w:t>
      </w:r>
      <w:r w:rsidRPr="0003137F">
        <w:rPr>
          <w:rFonts w:hint="cs"/>
          <w:b/>
          <w:bCs w:val="0"/>
          <w:u w:val="none"/>
          <w:rtl/>
        </w:rPr>
        <w:t>או</w:t>
      </w:r>
      <w:r w:rsidRPr="0003137F">
        <w:rPr>
          <w:b/>
          <w:bCs w:val="0"/>
          <w:u w:val="none"/>
          <w:rtl/>
        </w:rPr>
        <w:t xml:space="preserve"> </w:t>
      </w:r>
      <w:r w:rsidRPr="0003137F">
        <w:rPr>
          <w:rFonts w:hint="cs"/>
          <w:b/>
          <w:bCs w:val="0"/>
          <w:u w:val="none"/>
          <w:rtl/>
        </w:rPr>
        <w:t>ביטולו</w:t>
      </w:r>
      <w:r w:rsidRPr="0003137F">
        <w:rPr>
          <w:b/>
          <w:bCs w:val="0"/>
          <w:u w:val="none"/>
          <w:rtl/>
        </w:rPr>
        <w:t xml:space="preserve">. </w:t>
      </w:r>
    </w:p>
    <w:p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lastRenderedPageBreak/>
        <w:t>אין</w:t>
      </w:r>
      <w:r w:rsidRPr="0003137F">
        <w:rPr>
          <w:b/>
          <w:bCs w:val="0"/>
          <w:u w:val="none"/>
          <w:rtl/>
        </w:rPr>
        <w:t xml:space="preserve"> </w:t>
      </w:r>
      <w:r w:rsidRPr="0003137F">
        <w:rPr>
          <w:rFonts w:hint="cs"/>
          <w:b/>
          <w:bCs w:val="0"/>
          <w:u w:val="none"/>
          <w:rtl/>
        </w:rPr>
        <w:t>באמור</w:t>
      </w:r>
      <w:r w:rsidRPr="0003137F">
        <w:rPr>
          <w:b/>
          <w:bCs w:val="0"/>
          <w:u w:val="none"/>
          <w:rtl/>
        </w:rPr>
        <w:t xml:space="preserve"> </w:t>
      </w:r>
      <w:r w:rsidRPr="0003137F">
        <w:rPr>
          <w:rFonts w:hint="cs"/>
          <w:b/>
          <w:bCs w:val="0"/>
          <w:u w:val="none"/>
          <w:rtl/>
        </w:rPr>
        <w:t>לעיל</w:t>
      </w:r>
      <w:r w:rsidRPr="0003137F">
        <w:rPr>
          <w:b/>
          <w:bCs w:val="0"/>
          <w:u w:val="none"/>
          <w:rtl/>
        </w:rPr>
        <w:t xml:space="preserve"> </w:t>
      </w:r>
      <w:r w:rsidRPr="0003137F">
        <w:rPr>
          <w:rFonts w:hint="cs"/>
          <w:b/>
          <w:bCs w:val="0"/>
          <w:u w:val="none"/>
          <w:rtl/>
        </w:rPr>
        <w:t>כדי</w:t>
      </w:r>
      <w:r w:rsidRPr="0003137F">
        <w:rPr>
          <w:b/>
          <w:bCs w:val="0"/>
          <w:u w:val="none"/>
          <w:rtl/>
        </w:rPr>
        <w:t xml:space="preserve"> </w:t>
      </w:r>
      <w:r w:rsidRPr="0003137F">
        <w:rPr>
          <w:rFonts w:hint="cs"/>
          <w:b/>
          <w:bCs w:val="0"/>
          <w:u w:val="none"/>
          <w:rtl/>
        </w:rPr>
        <w:t>לגרוע</w:t>
      </w:r>
      <w:r w:rsidRPr="0003137F">
        <w:rPr>
          <w:b/>
          <w:bCs w:val="0"/>
          <w:u w:val="none"/>
          <w:rtl/>
        </w:rPr>
        <w:t xml:space="preserve"> </w:t>
      </w:r>
      <w:r w:rsidRPr="0003137F">
        <w:rPr>
          <w:rFonts w:hint="cs"/>
          <w:b/>
          <w:bCs w:val="0"/>
          <w:u w:val="none"/>
          <w:rtl/>
        </w:rPr>
        <w:t>מזכותו</w:t>
      </w:r>
      <w:r w:rsidRPr="0003137F">
        <w:rPr>
          <w:b/>
          <w:bCs w:val="0"/>
          <w:u w:val="none"/>
          <w:rtl/>
        </w:rPr>
        <w:t xml:space="preserve"> </w:t>
      </w:r>
      <w:r w:rsidRPr="0003137F">
        <w:rPr>
          <w:rFonts w:hint="cs"/>
          <w:b/>
          <w:bCs w:val="0"/>
          <w:u w:val="none"/>
          <w:rtl/>
        </w:rPr>
        <w:t>של</w:t>
      </w:r>
      <w:r w:rsidRPr="0003137F">
        <w:rPr>
          <w:b/>
          <w:bCs w:val="0"/>
          <w:u w:val="none"/>
          <w:rtl/>
        </w:rPr>
        <w:t xml:space="preserve"> </w:t>
      </w:r>
      <w:r w:rsidRPr="0003137F">
        <w:rPr>
          <w:rFonts w:hint="cs"/>
          <w:b/>
          <w:bCs w:val="0"/>
          <w:u w:val="none"/>
          <w:rtl/>
        </w:rPr>
        <w:t>המשרד</w:t>
      </w:r>
      <w:r w:rsidRPr="0003137F">
        <w:rPr>
          <w:b/>
          <w:bCs w:val="0"/>
          <w:u w:val="none"/>
          <w:rtl/>
        </w:rPr>
        <w:t xml:space="preserve"> </w:t>
      </w:r>
      <w:r w:rsidRPr="0003137F">
        <w:rPr>
          <w:rFonts w:hint="cs"/>
          <w:b/>
          <w:bCs w:val="0"/>
          <w:u w:val="none"/>
          <w:rtl/>
        </w:rPr>
        <w:t>לדרוש</w:t>
      </w:r>
      <w:r w:rsidRPr="0003137F">
        <w:rPr>
          <w:b/>
          <w:bCs w:val="0"/>
          <w:u w:val="none"/>
          <w:rtl/>
        </w:rPr>
        <w:t xml:space="preserve"> </w:t>
      </w:r>
      <w:r w:rsidRPr="0003137F">
        <w:rPr>
          <w:rFonts w:hint="cs"/>
          <w:b/>
          <w:bCs w:val="0"/>
          <w:u w:val="none"/>
          <w:rtl/>
        </w:rPr>
        <w:t>ביצוע</w:t>
      </w:r>
      <w:r w:rsidRPr="0003137F">
        <w:rPr>
          <w:b/>
          <w:bCs w:val="0"/>
          <w:u w:val="none"/>
          <w:rtl/>
        </w:rPr>
        <w:t xml:space="preserve"> </w:t>
      </w:r>
      <w:r w:rsidRPr="0003137F">
        <w:rPr>
          <w:rFonts w:hint="cs"/>
          <w:b/>
          <w:bCs w:val="0"/>
          <w:u w:val="none"/>
          <w:rtl/>
        </w:rPr>
        <w:t>בעין</w:t>
      </w:r>
      <w:r w:rsidRPr="0003137F">
        <w:rPr>
          <w:b/>
          <w:bCs w:val="0"/>
          <w:u w:val="none"/>
          <w:rtl/>
        </w:rPr>
        <w:t xml:space="preserve"> </w:t>
      </w:r>
      <w:r w:rsidRPr="0003137F">
        <w:rPr>
          <w:rFonts w:hint="cs"/>
          <w:b/>
          <w:bCs w:val="0"/>
          <w:u w:val="none"/>
          <w:rtl/>
        </w:rPr>
        <w:t>של</w:t>
      </w:r>
      <w:r w:rsidRPr="0003137F">
        <w:rPr>
          <w:b/>
          <w:bCs w:val="0"/>
          <w:u w:val="none"/>
          <w:rtl/>
        </w:rPr>
        <w:t xml:space="preserve"> </w:t>
      </w:r>
      <w:r w:rsidRPr="0003137F">
        <w:rPr>
          <w:rFonts w:hint="cs"/>
          <w:b/>
          <w:bCs w:val="0"/>
          <w:u w:val="none"/>
          <w:rtl/>
        </w:rPr>
        <w:t>הסכם</w:t>
      </w:r>
      <w:r w:rsidRPr="0003137F">
        <w:rPr>
          <w:b/>
          <w:bCs w:val="0"/>
          <w:u w:val="none"/>
          <w:rtl/>
        </w:rPr>
        <w:t xml:space="preserve"> </w:t>
      </w:r>
      <w:r w:rsidRPr="0003137F">
        <w:rPr>
          <w:rFonts w:hint="cs"/>
          <w:b/>
          <w:bCs w:val="0"/>
          <w:u w:val="none"/>
          <w:rtl/>
        </w:rPr>
        <w:t>זה</w:t>
      </w:r>
      <w:r w:rsidRPr="0003137F">
        <w:rPr>
          <w:b/>
          <w:bCs w:val="0"/>
          <w:u w:val="none"/>
          <w:rtl/>
        </w:rPr>
        <w:t xml:space="preserve"> </w:t>
      </w:r>
      <w:r w:rsidRPr="0003137F">
        <w:rPr>
          <w:rFonts w:hint="cs"/>
          <w:b/>
          <w:bCs w:val="0"/>
          <w:u w:val="none"/>
          <w:rtl/>
        </w:rPr>
        <w:t>על</w:t>
      </w:r>
      <w:r w:rsidRPr="0003137F">
        <w:rPr>
          <w:b/>
          <w:bCs w:val="0"/>
          <w:u w:val="none"/>
          <w:rtl/>
        </w:rPr>
        <w:t xml:space="preserve"> </w:t>
      </w:r>
      <w:r w:rsidRPr="0003137F">
        <w:rPr>
          <w:rFonts w:hint="cs"/>
          <w:b/>
          <w:bCs w:val="0"/>
          <w:u w:val="none"/>
          <w:rtl/>
        </w:rPr>
        <w:t>נספחיו</w:t>
      </w:r>
      <w:r w:rsidRPr="0003137F">
        <w:rPr>
          <w:b/>
          <w:bCs w:val="0"/>
          <w:u w:val="none"/>
          <w:rtl/>
        </w:rPr>
        <w:t xml:space="preserve"> </w:t>
      </w:r>
      <w:r w:rsidRPr="0003137F">
        <w:rPr>
          <w:rFonts w:hint="cs"/>
          <w:b/>
          <w:bCs w:val="0"/>
          <w:u w:val="none"/>
          <w:rtl/>
        </w:rPr>
        <w:t>ואין</w:t>
      </w:r>
      <w:r w:rsidRPr="0003137F">
        <w:rPr>
          <w:b/>
          <w:bCs w:val="0"/>
          <w:u w:val="none"/>
          <w:rtl/>
        </w:rPr>
        <w:t xml:space="preserve"> </w:t>
      </w:r>
      <w:r w:rsidRPr="0003137F">
        <w:rPr>
          <w:rFonts w:hint="cs"/>
          <w:b/>
          <w:bCs w:val="0"/>
          <w:u w:val="none"/>
          <w:rtl/>
        </w:rPr>
        <w:t>בכך</w:t>
      </w:r>
      <w:r w:rsidRPr="0003137F">
        <w:rPr>
          <w:b/>
          <w:bCs w:val="0"/>
          <w:u w:val="none"/>
          <w:rtl/>
        </w:rPr>
        <w:t xml:space="preserve"> </w:t>
      </w:r>
      <w:r w:rsidRPr="0003137F">
        <w:rPr>
          <w:rFonts w:hint="cs"/>
          <w:b/>
          <w:bCs w:val="0"/>
          <w:u w:val="none"/>
          <w:rtl/>
        </w:rPr>
        <w:t>כדי</w:t>
      </w:r>
      <w:r w:rsidRPr="0003137F">
        <w:rPr>
          <w:b/>
          <w:bCs w:val="0"/>
          <w:u w:val="none"/>
          <w:rtl/>
        </w:rPr>
        <w:t xml:space="preserve"> </w:t>
      </w:r>
      <w:r w:rsidRPr="0003137F">
        <w:rPr>
          <w:rFonts w:hint="cs"/>
          <w:b/>
          <w:bCs w:val="0"/>
          <w:u w:val="none"/>
          <w:rtl/>
        </w:rPr>
        <w:t>לגרוע</w:t>
      </w:r>
      <w:r w:rsidRPr="0003137F">
        <w:rPr>
          <w:b/>
          <w:bCs w:val="0"/>
          <w:u w:val="none"/>
          <w:rtl/>
        </w:rPr>
        <w:t xml:space="preserve"> </w:t>
      </w:r>
      <w:r w:rsidRPr="0003137F">
        <w:rPr>
          <w:rFonts w:hint="cs"/>
          <w:b/>
          <w:bCs w:val="0"/>
          <w:u w:val="none"/>
          <w:rtl/>
        </w:rPr>
        <w:t>מכל</w:t>
      </w:r>
      <w:r w:rsidRPr="0003137F">
        <w:rPr>
          <w:b/>
          <w:bCs w:val="0"/>
          <w:u w:val="none"/>
          <w:rtl/>
        </w:rPr>
        <w:t xml:space="preserve"> </w:t>
      </w:r>
      <w:r w:rsidRPr="0003137F">
        <w:rPr>
          <w:rFonts w:hint="cs"/>
          <w:b/>
          <w:bCs w:val="0"/>
          <w:u w:val="none"/>
          <w:rtl/>
        </w:rPr>
        <w:t>זכות</w:t>
      </w:r>
      <w:r w:rsidRPr="0003137F">
        <w:rPr>
          <w:b/>
          <w:bCs w:val="0"/>
          <w:u w:val="none"/>
          <w:rtl/>
        </w:rPr>
        <w:t xml:space="preserve"> </w:t>
      </w:r>
      <w:r w:rsidRPr="0003137F">
        <w:rPr>
          <w:rFonts w:hint="cs"/>
          <w:b/>
          <w:bCs w:val="0"/>
          <w:u w:val="none"/>
          <w:rtl/>
        </w:rPr>
        <w:t>או</w:t>
      </w:r>
      <w:r w:rsidRPr="0003137F">
        <w:rPr>
          <w:b/>
          <w:bCs w:val="0"/>
          <w:u w:val="none"/>
          <w:rtl/>
        </w:rPr>
        <w:t xml:space="preserve"> </w:t>
      </w:r>
      <w:r w:rsidRPr="0003137F">
        <w:rPr>
          <w:rFonts w:hint="cs"/>
          <w:b/>
          <w:bCs w:val="0"/>
          <w:u w:val="none"/>
          <w:rtl/>
        </w:rPr>
        <w:t>סמכות</w:t>
      </w:r>
      <w:r w:rsidRPr="0003137F">
        <w:rPr>
          <w:b/>
          <w:bCs w:val="0"/>
          <w:u w:val="none"/>
          <w:rtl/>
        </w:rPr>
        <w:t xml:space="preserve"> </w:t>
      </w:r>
      <w:r w:rsidRPr="0003137F">
        <w:rPr>
          <w:rFonts w:hint="cs"/>
          <w:b/>
          <w:bCs w:val="0"/>
          <w:u w:val="none"/>
          <w:rtl/>
        </w:rPr>
        <w:t>אחרת</w:t>
      </w:r>
      <w:r w:rsidRPr="0003137F">
        <w:rPr>
          <w:b/>
          <w:bCs w:val="0"/>
          <w:u w:val="none"/>
          <w:rtl/>
        </w:rPr>
        <w:t xml:space="preserve"> </w:t>
      </w:r>
      <w:r w:rsidRPr="0003137F">
        <w:rPr>
          <w:rFonts w:hint="cs"/>
          <w:b/>
          <w:bCs w:val="0"/>
          <w:u w:val="none"/>
          <w:rtl/>
        </w:rPr>
        <w:t>המוקנית</w:t>
      </w:r>
      <w:r w:rsidRPr="0003137F">
        <w:rPr>
          <w:b/>
          <w:bCs w:val="0"/>
          <w:u w:val="none"/>
          <w:rtl/>
        </w:rPr>
        <w:t xml:space="preserve"> </w:t>
      </w:r>
      <w:r w:rsidRPr="0003137F">
        <w:rPr>
          <w:rFonts w:hint="cs"/>
          <w:b/>
          <w:bCs w:val="0"/>
          <w:u w:val="none"/>
          <w:rtl/>
        </w:rPr>
        <w:t>למשרד</w:t>
      </w:r>
      <w:r w:rsidRPr="0003137F">
        <w:rPr>
          <w:b/>
          <w:bCs w:val="0"/>
          <w:u w:val="none"/>
          <w:rtl/>
        </w:rPr>
        <w:t xml:space="preserve"> </w:t>
      </w:r>
      <w:r w:rsidRPr="0003137F">
        <w:rPr>
          <w:rFonts w:hint="cs"/>
          <w:b/>
          <w:bCs w:val="0"/>
          <w:u w:val="none"/>
          <w:rtl/>
        </w:rPr>
        <w:t>על</w:t>
      </w:r>
      <w:r w:rsidRPr="0003137F">
        <w:rPr>
          <w:b/>
          <w:bCs w:val="0"/>
          <w:u w:val="none"/>
          <w:rtl/>
        </w:rPr>
        <w:t>-</w:t>
      </w:r>
      <w:r w:rsidRPr="0003137F">
        <w:rPr>
          <w:rFonts w:hint="cs"/>
          <w:b/>
          <w:bCs w:val="0"/>
          <w:u w:val="none"/>
          <w:rtl/>
        </w:rPr>
        <w:t>פי</w:t>
      </w:r>
      <w:r w:rsidRPr="0003137F">
        <w:rPr>
          <w:b/>
          <w:bCs w:val="0"/>
          <w:u w:val="none"/>
          <w:rtl/>
        </w:rPr>
        <w:t xml:space="preserve"> </w:t>
      </w:r>
      <w:r w:rsidRPr="0003137F">
        <w:rPr>
          <w:rFonts w:hint="cs"/>
          <w:b/>
          <w:bCs w:val="0"/>
          <w:u w:val="none"/>
          <w:rtl/>
        </w:rPr>
        <w:t>כל</w:t>
      </w:r>
      <w:r w:rsidRPr="0003137F">
        <w:rPr>
          <w:b/>
          <w:bCs w:val="0"/>
          <w:u w:val="none"/>
          <w:rtl/>
        </w:rPr>
        <w:t xml:space="preserve"> </w:t>
      </w:r>
      <w:r w:rsidRPr="0003137F">
        <w:rPr>
          <w:rFonts w:hint="cs"/>
          <w:b/>
          <w:bCs w:val="0"/>
          <w:u w:val="none"/>
          <w:rtl/>
        </w:rPr>
        <w:t>דין</w:t>
      </w:r>
      <w:r w:rsidRPr="0003137F">
        <w:rPr>
          <w:b/>
          <w:bCs w:val="0"/>
          <w:u w:val="none"/>
          <w:rtl/>
        </w:rPr>
        <w:t xml:space="preserve"> </w:t>
      </w:r>
      <w:r w:rsidRPr="0003137F">
        <w:rPr>
          <w:rFonts w:hint="cs"/>
          <w:b/>
          <w:bCs w:val="0"/>
          <w:u w:val="none"/>
          <w:rtl/>
        </w:rPr>
        <w:t>או</w:t>
      </w:r>
      <w:r w:rsidRPr="0003137F">
        <w:rPr>
          <w:b/>
          <w:bCs w:val="0"/>
          <w:u w:val="none"/>
          <w:rtl/>
        </w:rPr>
        <w:t xml:space="preserve"> </w:t>
      </w:r>
      <w:r w:rsidRPr="0003137F">
        <w:rPr>
          <w:rFonts w:hint="cs"/>
          <w:b/>
          <w:bCs w:val="0"/>
          <w:u w:val="none"/>
          <w:rtl/>
        </w:rPr>
        <w:t>הסכם</w:t>
      </w:r>
      <w:r w:rsidRPr="0003137F">
        <w:rPr>
          <w:b/>
          <w:bCs w:val="0"/>
          <w:u w:val="none"/>
          <w:rtl/>
        </w:rPr>
        <w:t xml:space="preserve">. </w:t>
      </w:r>
    </w:p>
    <w:p w:rsidR="00D3148D" w:rsidRDefault="002C6DE8" w:rsidP="00BD3575">
      <w:pPr>
        <w:pStyle w:val="a0"/>
        <w:numPr>
          <w:ilvl w:val="0"/>
          <w:numId w:val="42"/>
        </w:numPr>
        <w:ind w:left="357" w:hanging="357"/>
        <w:contextualSpacing w:val="0"/>
      </w:pPr>
      <w:r w:rsidRPr="00D3148D">
        <w:rPr>
          <w:rFonts w:hint="cs"/>
          <w:rtl/>
        </w:rPr>
        <w:t>ערבות</w:t>
      </w:r>
    </w:p>
    <w:p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t>להבטחת</w:t>
      </w:r>
      <w:r w:rsidRPr="007D6455">
        <w:rPr>
          <w:b/>
          <w:bCs w:val="0"/>
          <w:u w:val="none"/>
          <w:rtl/>
        </w:rPr>
        <w:t xml:space="preserve"> </w:t>
      </w:r>
      <w:r w:rsidRPr="007D6455">
        <w:rPr>
          <w:rFonts w:hint="cs"/>
          <w:b/>
          <w:bCs w:val="0"/>
          <w:u w:val="none"/>
          <w:rtl/>
        </w:rPr>
        <w:t>זכויות</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לפי</w:t>
      </w:r>
      <w:r w:rsidRPr="007D6455">
        <w:rPr>
          <w:b/>
          <w:bCs w:val="0"/>
          <w:u w:val="none"/>
          <w:rtl/>
        </w:rPr>
        <w:t xml:space="preserve"> </w:t>
      </w:r>
      <w:r w:rsidRPr="007D6455">
        <w:rPr>
          <w:rFonts w:hint="cs"/>
          <w:b/>
          <w:bCs w:val="0"/>
          <w:u w:val="none"/>
          <w:rtl/>
        </w:rPr>
        <w:t>הסכם</w:t>
      </w:r>
      <w:r w:rsidRPr="007D6455">
        <w:rPr>
          <w:b/>
          <w:bCs w:val="0"/>
          <w:u w:val="none"/>
          <w:rtl/>
        </w:rPr>
        <w:t xml:space="preserve"> </w:t>
      </w:r>
      <w:r w:rsidRPr="007D6455">
        <w:rPr>
          <w:rFonts w:hint="cs"/>
          <w:b/>
          <w:bCs w:val="0"/>
          <w:u w:val="none"/>
          <w:rtl/>
        </w:rPr>
        <w:t>זה</w:t>
      </w:r>
      <w:r w:rsidRPr="007D6455">
        <w:rPr>
          <w:b/>
          <w:bCs w:val="0"/>
          <w:u w:val="none"/>
          <w:rtl/>
        </w:rPr>
        <w:t xml:space="preserve">, </w:t>
      </w:r>
      <w:r w:rsidRPr="007D6455">
        <w:rPr>
          <w:rFonts w:hint="cs"/>
          <w:b/>
          <w:bCs w:val="0"/>
          <w:u w:val="none"/>
          <w:rtl/>
        </w:rPr>
        <w:t>ומילוי</w:t>
      </w:r>
      <w:r w:rsidRPr="007D6455">
        <w:rPr>
          <w:b/>
          <w:bCs w:val="0"/>
          <w:u w:val="none"/>
          <w:rtl/>
        </w:rPr>
        <w:t xml:space="preserve"> </w:t>
      </w:r>
      <w:r w:rsidRPr="007D6455">
        <w:rPr>
          <w:rFonts w:hint="cs"/>
          <w:b/>
          <w:bCs w:val="0"/>
          <w:u w:val="none"/>
          <w:rtl/>
        </w:rPr>
        <w:t>התחייבויות</w:t>
      </w:r>
      <w:r w:rsidRPr="007D6455">
        <w:rPr>
          <w:b/>
          <w:bCs w:val="0"/>
          <w:u w:val="none"/>
          <w:rtl/>
        </w:rPr>
        <w:t xml:space="preserve"> </w:t>
      </w:r>
      <w:r w:rsidRPr="007D6455">
        <w:rPr>
          <w:rFonts w:hint="cs"/>
          <w:b/>
          <w:bCs w:val="0"/>
          <w:u w:val="none"/>
          <w:rtl/>
        </w:rPr>
        <w:t>נותן</w:t>
      </w:r>
      <w:r w:rsidRPr="007D6455">
        <w:rPr>
          <w:b/>
          <w:bCs w:val="0"/>
          <w:u w:val="none"/>
          <w:rtl/>
        </w:rPr>
        <w:t xml:space="preserve"> </w:t>
      </w:r>
      <w:r w:rsidRPr="007D6455">
        <w:rPr>
          <w:rFonts w:hint="cs"/>
          <w:b/>
          <w:bCs w:val="0"/>
          <w:u w:val="none"/>
          <w:rtl/>
        </w:rPr>
        <w:t>השירותים</w:t>
      </w:r>
      <w:r w:rsidRPr="007D6455">
        <w:rPr>
          <w:b/>
          <w:bCs w:val="0"/>
          <w:u w:val="none"/>
          <w:rtl/>
        </w:rPr>
        <w:t xml:space="preserve"> </w:t>
      </w:r>
      <w:r w:rsidRPr="007D6455">
        <w:rPr>
          <w:rFonts w:hint="cs"/>
          <w:b/>
          <w:bCs w:val="0"/>
          <w:u w:val="none"/>
          <w:rtl/>
        </w:rPr>
        <w:t>על</w:t>
      </w:r>
      <w:r w:rsidRPr="007D6455">
        <w:rPr>
          <w:b/>
          <w:bCs w:val="0"/>
          <w:u w:val="none"/>
          <w:rtl/>
        </w:rPr>
        <w:t xml:space="preserve">- </w:t>
      </w:r>
      <w:r w:rsidRPr="007D6455">
        <w:rPr>
          <w:rFonts w:hint="cs"/>
          <w:b/>
          <w:bCs w:val="0"/>
          <w:u w:val="none"/>
          <w:rtl/>
        </w:rPr>
        <w:t>פי</w:t>
      </w:r>
      <w:r w:rsidRPr="007D6455">
        <w:rPr>
          <w:b/>
          <w:bCs w:val="0"/>
          <w:u w:val="none"/>
          <w:rtl/>
        </w:rPr>
        <w:t xml:space="preserve"> </w:t>
      </w:r>
      <w:r w:rsidRPr="007D6455">
        <w:rPr>
          <w:rFonts w:hint="cs"/>
          <w:b/>
          <w:bCs w:val="0"/>
          <w:u w:val="none"/>
          <w:rtl/>
        </w:rPr>
        <w:t>המכרז</w:t>
      </w:r>
      <w:r w:rsidRPr="007D6455">
        <w:rPr>
          <w:b/>
          <w:bCs w:val="0"/>
          <w:u w:val="none"/>
          <w:rtl/>
        </w:rPr>
        <w:t xml:space="preserve">, </w:t>
      </w:r>
      <w:r w:rsidRPr="007D6455">
        <w:rPr>
          <w:rFonts w:hint="cs"/>
          <w:b/>
          <w:bCs w:val="0"/>
          <w:u w:val="none"/>
          <w:rtl/>
        </w:rPr>
        <w:t>ההצעה</w:t>
      </w:r>
      <w:r w:rsidRPr="007D6455">
        <w:rPr>
          <w:b/>
          <w:bCs w:val="0"/>
          <w:u w:val="none"/>
          <w:rtl/>
        </w:rPr>
        <w:t xml:space="preserve"> </w:t>
      </w:r>
      <w:r w:rsidRPr="007D6455">
        <w:rPr>
          <w:rFonts w:hint="cs"/>
          <w:b/>
          <w:bCs w:val="0"/>
          <w:u w:val="none"/>
          <w:rtl/>
        </w:rPr>
        <w:t>והוראות</w:t>
      </w:r>
      <w:r w:rsidRPr="007D6455">
        <w:rPr>
          <w:b/>
          <w:bCs w:val="0"/>
          <w:u w:val="none"/>
          <w:rtl/>
        </w:rPr>
        <w:t xml:space="preserve"> </w:t>
      </w:r>
      <w:r w:rsidRPr="007D6455">
        <w:rPr>
          <w:rFonts w:hint="cs"/>
          <w:b/>
          <w:bCs w:val="0"/>
          <w:u w:val="none"/>
          <w:rtl/>
        </w:rPr>
        <w:t>הסכם</w:t>
      </w:r>
      <w:r w:rsidRPr="007D6455">
        <w:rPr>
          <w:b/>
          <w:bCs w:val="0"/>
          <w:u w:val="none"/>
          <w:rtl/>
        </w:rPr>
        <w:t xml:space="preserve"> </w:t>
      </w:r>
      <w:r w:rsidRPr="007D6455">
        <w:rPr>
          <w:rFonts w:hint="cs"/>
          <w:b/>
          <w:bCs w:val="0"/>
          <w:u w:val="none"/>
          <w:rtl/>
        </w:rPr>
        <w:t>זה</w:t>
      </w:r>
      <w:r w:rsidRPr="007D6455">
        <w:rPr>
          <w:b/>
          <w:bCs w:val="0"/>
          <w:u w:val="none"/>
          <w:rtl/>
        </w:rPr>
        <w:t xml:space="preserve">, </w:t>
      </w:r>
      <w:r w:rsidRPr="007D6455">
        <w:rPr>
          <w:rFonts w:hint="cs"/>
          <w:b/>
          <w:bCs w:val="0"/>
          <w:u w:val="none"/>
          <w:rtl/>
        </w:rPr>
        <w:t>במועד</w:t>
      </w:r>
      <w:r w:rsidRPr="007D6455">
        <w:rPr>
          <w:b/>
          <w:bCs w:val="0"/>
          <w:u w:val="none"/>
          <w:rtl/>
        </w:rPr>
        <w:t xml:space="preserve"> </w:t>
      </w:r>
      <w:r w:rsidRPr="007D6455">
        <w:rPr>
          <w:rFonts w:hint="cs"/>
          <w:b/>
          <w:bCs w:val="0"/>
          <w:u w:val="none"/>
          <w:rtl/>
        </w:rPr>
        <w:t>חתימת</w:t>
      </w:r>
      <w:r w:rsidRPr="007D6455">
        <w:rPr>
          <w:b/>
          <w:bCs w:val="0"/>
          <w:u w:val="none"/>
          <w:rtl/>
        </w:rPr>
        <w:t xml:space="preserve"> </w:t>
      </w:r>
      <w:r w:rsidRPr="007D6455">
        <w:rPr>
          <w:rFonts w:hint="cs"/>
          <w:b/>
          <w:bCs w:val="0"/>
          <w:u w:val="none"/>
          <w:rtl/>
        </w:rPr>
        <w:t>ההסכם</w:t>
      </w:r>
      <w:r w:rsidRPr="007D6455">
        <w:rPr>
          <w:b/>
          <w:bCs w:val="0"/>
          <w:u w:val="none"/>
          <w:rtl/>
        </w:rPr>
        <w:t xml:space="preserve"> </w:t>
      </w:r>
      <w:r w:rsidRPr="007D6455">
        <w:rPr>
          <w:rFonts w:hint="cs"/>
          <w:b/>
          <w:bCs w:val="0"/>
          <w:u w:val="none"/>
          <w:rtl/>
        </w:rPr>
        <w:t>ימציא</w:t>
      </w:r>
      <w:r w:rsidRPr="007D6455">
        <w:rPr>
          <w:b/>
          <w:bCs w:val="0"/>
          <w:u w:val="none"/>
          <w:rtl/>
        </w:rPr>
        <w:t xml:space="preserve"> </w:t>
      </w:r>
      <w:r w:rsidRPr="007D6455">
        <w:rPr>
          <w:rFonts w:hint="cs"/>
          <w:b/>
          <w:bCs w:val="0"/>
          <w:u w:val="none"/>
          <w:rtl/>
        </w:rPr>
        <w:t>נותן</w:t>
      </w:r>
      <w:r w:rsidRPr="007D6455">
        <w:rPr>
          <w:b/>
          <w:bCs w:val="0"/>
          <w:u w:val="none"/>
          <w:rtl/>
        </w:rPr>
        <w:t xml:space="preserve"> </w:t>
      </w:r>
      <w:r w:rsidRPr="007D6455">
        <w:rPr>
          <w:rFonts w:hint="cs"/>
          <w:b/>
          <w:bCs w:val="0"/>
          <w:u w:val="none"/>
          <w:rtl/>
        </w:rPr>
        <w:t>השירותים</w:t>
      </w:r>
      <w:r w:rsidRPr="007D6455">
        <w:rPr>
          <w:b/>
          <w:bCs w:val="0"/>
          <w:u w:val="none"/>
          <w:rtl/>
        </w:rPr>
        <w:t xml:space="preserve"> </w:t>
      </w:r>
      <w:r w:rsidRPr="007D6455">
        <w:rPr>
          <w:rFonts w:hint="cs"/>
          <w:b/>
          <w:bCs w:val="0"/>
          <w:u w:val="none"/>
          <w:rtl/>
        </w:rPr>
        <w:t>על</w:t>
      </w:r>
      <w:r w:rsidRPr="007D6455">
        <w:rPr>
          <w:b/>
          <w:bCs w:val="0"/>
          <w:u w:val="none"/>
          <w:rtl/>
        </w:rPr>
        <w:t xml:space="preserve"> </w:t>
      </w:r>
      <w:r w:rsidRPr="007D6455">
        <w:rPr>
          <w:rFonts w:hint="cs"/>
          <w:b/>
          <w:bCs w:val="0"/>
          <w:u w:val="none"/>
          <w:rtl/>
        </w:rPr>
        <w:t>חשבונו</w:t>
      </w:r>
      <w:r w:rsidRPr="007D6455">
        <w:rPr>
          <w:b/>
          <w:bCs w:val="0"/>
          <w:u w:val="none"/>
          <w:rtl/>
        </w:rPr>
        <w:t xml:space="preserve"> </w:t>
      </w:r>
      <w:r w:rsidRPr="007D6455">
        <w:rPr>
          <w:rFonts w:hint="cs"/>
          <w:b/>
          <w:bCs w:val="0"/>
          <w:u w:val="none"/>
          <w:rtl/>
        </w:rPr>
        <w:t>ערבות</w:t>
      </w:r>
      <w:r w:rsidRPr="007D6455">
        <w:rPr>
          <w:b/>
          <w:bCs w:val="0"/>
          <w:u w:val="none"/>
          <w:rtl/>
        </w:rPr>
        <w:t xml:space="preserve"> </w:t>
      </w:r>
      <w:r w:rsidRPr="007D6455">
        <w:rPr>
          <w:rFonts w:hint="cs"/>
          <w:b/>
          <w:bCs w:val="0"/>
          <w:u w:val="none"/>
          <w:rtl/>
        </w:rPr>
        <w:t>בנקאית</w:t>
      </w:r>
      <w:r w:rsidRPr="007D6455">
        <w:rPr>
          <w:b/>
          <w:bCs w:val="0"/>
          <w:u w:val="none"/>
          <w:rtl/>
        </w:rPr>
        <w:t xml:space="preserve"> </w:t>
      </w:r>
      <w:r w:rsidRPr="007D6455">
        <w:rPr>
          <w:rFonts w:hint="cs"/>
          <w:b/>
          <w:bCs w:val="0"/>
          <w:u w:val="none"/>
          <w:rtl/>
        </w:rPr>
        <w:t>אוטונומית</w:t>
      </w:r>
      <w:r w:rsidRPr="007D6455">
        <w:rPr>
          <w:b/>
          <w:bCs w:val="0"/>
          <w:u w:val="none"/>
          <w:rtl/>
        </w:rPr>
        <w:t xml:space="preserve"> </w:t>
      </w:r>
      <w:r w:rsidR="00883C33">
        <w:rPr>
          <w:rFonts w:hint="cs"/>
          <w:b/>
          <w:bCs w:val="0"/>
          <w:u w:val="none"/>
          <w:rtl/>
        </w:rPr>
        <w:t xml:space="preserve">ובלתי מותני בסך של </w:t>
      </w:r>
      <w:r w:rsidRPr="007D6455">
        <w:rPr>
          <w:b/>
          <w:bCs w:val="0"/>
          <w:u w:val="none"/>
          <w:rtl/>
        </w:rPr>
        <w:t xml:space="preserve">5% </w:t>
      </w:r>
      <w:r w:rsidRPr="007D6455">
        <w:rPr>
          <w:rFonts w:hint="cs"/>
          <w:b/>
          <w:bCs w:val="0"/>
          <w:u w:val="none"/>
          <w:rtl/>
        </w:rPr>
        <w:t>מהיקף</w:t>
      </w:r>
      <w:r w:rsidRPr="007D6455">
        <w:rPr>
          <w:b/>
          <w:bCs w:val="0"/>
          <w:u w:val="none"/>
          <w:rtl/>
        </w:rPr>
        <w:t xml:space="preserve"> </w:t>
      </w:r>
      <w:r w:rsidRPr="007D6455">
        <w:rPr>
          <w:rFonts w:hint="cs"/>
          <w:b/>
          <w:bCs w:val="0"/>
          <w:u w:val="none"/>
          <w:rtl/>
        </w:rPr>
        <w:t>ההתקשרות</w:t>
      </w:r>
      <w:r w:rsidRPr="007D6455">
        <w:rPr>
          <w:b/>
          <w:bCs w:val="0"/>
          <w:u w:val="none"/>
          <w:rtl/>
        </w:rPr>
        <w:t xml:space="preserve"> </w:t>
      </w:r>
      <w:r w:rsidRPr="007D6455">
        <w:rPr>
          <w:rFonts w:hint="cs"/>
          <w:b/>
          <w:bCs w:val="0"/>
          <w:u w:val="none"/>
          <w:rtl/>
        </w:rPr>
        <w:t>המקסימאלי</w:t>
      </w:r>
      <w:r w:rsidRPr="007D6455">
        <w:rPr>
          <w:b/>
          <w:bCs w:val="0"/>
          <w:u w:val="none"/>
          <w:rtl/>
        </w:rPr>
        <w:t xml:space="preserve"> </w:t>
      </w:r>
      <w:r w:rsidR="00883C33">
        <w:rPr>
          <w:rFonts w:hint="cs"/>
          <w:b/>
          <w:bCs w:val="0"/>
          <w:u w:val="none"/>
          <w:rtl/>
        </w:rPr>
        <w:t xml:space="preserve">המשוער </w:t>
      </w:r>
      <w:r w:rsidRPr="007D6455">
        <w:rPr>
          <w:rFonts w:hint="cs"/>
          <w:b/>
          <w:bCs w:val="0"/>
          <w:u w:val="none"/>
          <w:rtl/>
        </w:rPr>
        <w:t>כולל</w:t>
      </w:r>
      <w:r w:rsidRPr="007D6455">
        <w:rPr>
          <w:b/>
          <w:bCs w:val="0"/>
          <w:u w:val="none"/>
          <w:rtl/>
        </w:rPr>
        <w:t xml:space="preserve"> </w:t>
      </w:r>
      <w:r w:rsidRPr="007D6455">
        <w:rPr>
          <w:rFonts w:hint="cs"/>
          <w:b/>
          <w:bCs w:val="0"/>
          <w:u w:val="none"/>
          <w:rtl/>
        </w:rPr>
        <w:t>מע</w:t>
      </w:r>
      <w:r w:rsidRPr="007D6455">
        <w:rPr>
          <w:b/>
          <w:bCs w:val="0"/>
          <w:u w:val="none"/>
          <w:rtl/>
        </w:rPr>
        <w:t>"</w:t>
      </w:r>
      <w:r w:rsidRPr="007D6455">
        <w:rPr>
          <w:rFonts w:hint="cs"/>
          <w:b/>
          <w:bCs w:val="0"/>
          <w:u w:val="none"/>
          <w:rtl/>
        </w:rPr>
        <w:t>מ</w:t>
      </w:r>
      <w:r w:rsidRPr="007D6455">
        <w:rPr>
          <w:b/>
          <w:bCs w:val="0"/>
          <w:u w:val="none"/>
          <w:rtl/>
        </w:rPr>
        <w:t xml:space="preserve">. </w:t>
      </w:r>
    </w:p>
    <w:p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t>הערבות</w:t>
      </w:r>
      <w:r w:rsidRPr="007D6455">
        <w:rPr>
          <w:b/>
          <w:bCs w:val="0"/>
          <w:u w:val="none"/>
          <w:rtl/>
        </w:rPr>
        <w:t xml:space="preserve"> </w:t>
      </w:r>
      <w:r w:rsidRPr="007D6455">
        <w:rPr>
          <w:rFonts w:hint="cs"/>
          <w:b/>
          <w:bCs w:val="0"/>
          <w:u w:val="none"/>
          <w:rtl/>
        </w:rPr>
        <w:t>תהיה</w:t>
      </w:r>
      <w:r w:rsidRPr="007D6455">
        <w:rPr>
          <w:b/>
          <w:bCs w:val="0"/>
          <w:u w:val="none"/>
          <w:rtl/>
        </w:rPr>
        <w:t xml:space="preserve"> </w:t>
      </w:r>
      <w:r w:rsidRPr="007D6455">
        <w:rPr>
          <w:rFonts w:hint="cs"/>
          <w:b/>
          <w:bCs w:val="0"/>
          <w:u w:val="none"/>
          <w:rtl/>
        </w:rPr>
        <w:t>בתוקף</w:t>
      </w:r>
      <w:r w:rsidRPr="007D6455">
        <w:rPr>
          <w:b/>
          <w:bCs w:val="0"/>
          <w:u w:val="none"/>
          <w:rtl/>
        </w:rPr>
        <w:t xml:space="preserve"> </w:t>
      </w:r>
      <w:r w:rsidRPr="007D6455">
        <w:rPr>
          <w:rFonts w:hint="cs"/>
          <w:b/>
          <w:bCs w:val="0"/>
          <w:u w:val="none"/>
          <w:rtl/>
        </w:rPr>
        <w:t>לתקופה</w:t>
      </w:r>
      <w:r w:rsidRPr="007D6455">
        <w:rPr>
          <w:b/>
          <w:bCs w:val="0"/>
          <w:u w:val="none"/>
          <w:rtl/>
        </w:rPr>
        <w:t xml:space="preserve"> </w:t>
      </w:r>
      <w:r w:rsidRPr="007D6455">
        <w:rPr>
          <w:rFonts w:hint="cs"/>
          <w:b/>
          <w:bCs w:val="0"/>
          <w:u w:val="none"/>
          <w:rtl/>
        </w:rPr>
        <w:t>של</w:t>
      </w:r>
      <w:r w:rsidRPr="007D6455">
        <w:rPr>
          <w:b/>
          <w:bCs w:val="0"/>
          <w:u w:val="none"/>
          <w:rtl/>
        </w:rPr>
        <w:t xml:space="preserve"> </w:t>
      </w:r>
      <w:r w:rsidRPr="007D6455">
        <w:rPr>
          <w:rFonts w:hint="cs"/>
          <w:b/>
          <w:bCs w:val="0"/>
          <w:u w:val="none"/>
          <w:rtl/>
        </w:rPr>
        <w:t>לפחות</w:t>
      </w:r>
      <w:r w:rsidRPr="007D6455">
        <w:rPr>
          <w:b/>
          <w:bCs w:val="0"/>
          <w:u w:val="none"/>
          <w:rtl/>
        </w:rPr>
        <w:t xml:space="preserve"> 60 </w:t>
      </w:r>
      <w:r w:rsidRPr="007D6455">
        <w:rPr>
          <w:rFonts w:hint="cs"/>
          <w:b/>
          <w:bCs w:val="0"/>
          <w:u w:val="none"/>
          <w:rtl/>
        </w:rPr>
        <w:t>ימים</w:t>
      </w:r>
      <w:r w:rsidRPr="007D6455">
        <w:rPr>
          <w:b/>
          <w:bCs w:val="0"/>
          <w:u w:val="none"/>
          <w:rtl/>
        </w:rPr>
        <w:t xml:space="preserve"> </w:t>
      </w:r>
      <w:r w:rsidRPr="007D6455">
        <w:rPr>
          <w:rFonts w:hint="cs"/>
          <w:b/>
          <w:bCs w:val="0"/>
          <w:u w:val="none"/>
          <w:rtl/>
        </w:rPr>
        <w:t>לאחר</w:t>
      </w:r>
      <w:r w:rsidRPr="007D6455">
        <w:rPr>
          <w:b/>
          <w:bCs w:val="0"/>
          <w:u w:val="none"/>
          <w:rtl/>
        </w:rPr>
        <w:t xml:space="preserve"> </w:t>
      </w:r>
      <w:r w:rsidRPr="007D6455">
        <w:rPr>
          <w:rFonts w:hint="cs"/>
          <w:b/>
          <w:bCs w:val="0"/>
          <w:u w:val="none"/>
          <w:rtl/>
        </w:rPr>
        <w:t>תום</w:t>
      </w:r>
      <w:r w:rsidRPr="007D6455">
        <w:rPr>
          <w:b/>
          <w:bCs w:val="0"/>
          <w:u w:val="none"/>
          <w:rtl/>
        </w:rPr>
        <w:t xml:space="preserve"> </w:t>
      </w:r>
      <w:r w:rsidRPr="007D6455">
        <w:rPr>
          <w:rFonts w:hint="cs"/>
          <w:b/>
          <w:bCs w:val="0"/>
          <w:u w:val="none"/>
          <w:rtl/>
        </w:rPr>
        <w:t>תקופת</w:t>
      </w:r>
      <w:r w:rsidRPr="007D6455">
        <w:rPr>
          <w:b/>
          <w:bCs w:val="0"/>
          <w:u w:val="none"/>
          <w:rtl/>
        </w:rPr>
        <w:t xml:space="preserve"> </w:t>
      </w:r>
      <w:r w:rsidRPr="007D6455">
        <w:rPr>
          <w:rFonts w:hint="cs"/>
          <w:b/>
          <w:bCs w:val="0"/>
          <w:u w:val="none"/>
          <w:rtl/>
        </w:rPr>
        <w:t>ההסכם</w:t>
      </w:r>
      <w:r w:rsidRPr="007D6455">
        <w:rPr>
          <w:b/>
          <w:bCs w:val="0"/>
          <w:u w:val="none"/>
          <w:rtl/>
        </w:rPr>
        <w:t xml:space="preserve">. </w:t>
      </w:r>
      <w:r w:rsidRPr="007D6455">
        <w:rPr>
          <w:rFonts w:hint="cs"/>
          <w:b/>
          <w:bCs w:val="0"/>
          <w:u w:val="none"/>
          <w:rtl/>
        </w:rPr>
        <w:t>נוסח</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יהיה</w:t>
      </w:r>
      <w:r w:rsidRPr="007D6455">
        <w:rPr>
          <w:b/>
          <w:bCs w:val="0"/>
          <w:u w:val="none"/>
          <w:rtl/>
        </w:rPr>
        <w:t xml:space="preserve"> </w:t>
      </w:r>
      <w:r w:rsidRPr="007D6455">
        <w:rPr>
          <w:rFonts w:hint="cs"/>
          <w:b/>
          <w:bCs w:val="0"/>
          <w:u w:val="none"/>
          <w:rtl/>
        </w:rPr>
        <w:t>כמפורט</w:t>
      </w:r>
      <w:r w:rsidRPr="007D6455">
        <w:rPr>
          <w:b/>
          <w:bCs w:val="0"/>
          <w:u w:val="none"/>
          <w:rtl/>
        </w:rPr>
        <w:t xml:space="preserve"> </w:t>
      </w:r>
      <w:r w:rsidRPr="00883C33">
        <w:rPr>
          <w:rFonts w:hint="cs"/>
          <w:b/>
          <w:bCs w:val="0"/>
          <w:u w:val="none"/>
          <w:rtl/>
        </w:rPr>
        <w:t>בנספח</w:t>
      </w:r>
      <w:r w:rsidRPr="00883C33">
        <w:rPr>
          <w:b/>
          <w:bCs w:val="0"/>
          <w:u w:val="none"/>
          <w:rtl/>
        </w:rPr>
        <w:t xml:space="preserve"> 5 </w:t>
      </w:r>
      <w:r w:rsidRPr="00883C33">
        <w:rPr>
          <w:rFonts w:hint="cs"/>
          <w:b/>
          <w:bCs w:val="0"/>
          <w:u w:val="none"/>
          <w:rtl/>
        </w:rPr>
        <w:t>המצורף</w:t>
      </w:r>
      <w:r w:rsidRPr="00883C33">
        <w:rPr>
          <w:b/>
          <w:bCs w:val="0"/>
          <w:u w:val="none"/>
          <w:rtl/>
        </w:rPr>
        <w:t xml:space="preserve"> </w:t>
      </w:r>
      <w:r w:rsidRPr="00883C33">
        <w:rPr>
          <w:rFonts w:hint="cs"/>
          <w:b/>
          <w:bCs w:val="0"/>
          <w:u w:val="none"/>
          <w:rtl/>
        </w:rPr>
        <w:t>להסכם</w:t>
      </w:r>
      <w:r w:rsidRPr="007D6455">
        <w:rPr>
          <w:b/>
          <w:bCs w:val="0"/>
          <w:u w:val="none"/>
          <w:rtl/>
        </w:rPr>
        <w:t>.</w:t>
      </w:r>
    </w:p>
    <w:p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t>עלויות</w:t>
      </w:r>
      <w:r w:rsidRPr="007D6455">
        <w:rPr>
          <w:b/>
          <w:bCs w:val="0"/>
          <w:u w:val="none"/>
          <w:rtl/>
        </w:rPr>
        <w:t xml:space="preserve"> </w:t>
      </w:r>
      <w:r w:rsidRPr="007D6455">
        <w:rPr>
          <w:rFonts w:hint="cs"/>
          <w:b/>
          <w:bCs w:val="0"/>
          <w:u w:val="none"/>
          <w:rtl/>
        </w:rPr>
        <w:t>הוצאת</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יחולו</w:t>
      </w:r>
      <w:r w:rsidRPr="007D6455">
        <w:rPr>
          <w:b/>
          <w:bCs w:val="0"/>
          <w:u w:val="none"/>
          <w:rtl/>
        </w:rPr>
        <w:t xml:space="preserve"> </w:t>
      </w:r>
      <w:r w:rsidRPr="007D6455">
        <w:rPr>
          <w:rFonts w:hint="cs"/>
          <w:b/>
          <w:bCs w:val="0"/>
          <w:u w:val="none"/>
          <w:rtl/>
        </w:rPr>
        <w:t>על</w:t>
      </w:r>
      <w:r w:rsidRPr="007D6455">
        <w:rPr>
          <w:b/>
          <w:bCs w:val="0"/>
          <w:u w:val="none"/>
          <w:rtl/>
        </w:rPr>
        <w:t xml:space="preserve"> </w:t>
      </w:r>
      <w:r w:rsidRPr="007D6455">
        <w:rPr>
          <w:rFonts w:hint="cs"/>
          <w:b/>
          <w:bCs w:val="0"/>
          <w:u w:val="none"/>
          <w:rtl/>
        </w:rPr>
        <w:t>נותן</w:t>
      </w:r>
      <w:r w:rsidRPr="007D6455">
        <w:rPr>
          <w:b/>
          <w:bCs w:val="0"/>
          <w:u w:val="none"/>
          <w:rtl/>
        </w:rPr>
        <w:t xml:space="preserve"> </w:t>
      </w:r>
      <w:r w:rsidRPr="007D6455">
        <w:rPr>
          <w:rFonts w:hint="cs"/>
          <w:b/>
          <w:bCs w:val="0"/>
          <w:u w:val="none"/>
          <w:rtl/>
        </w:rPr>
        <w:t>השירותים</w:t>
      </w:r>
      <w:r w:rsidRPr="007D6455">
        <w:rPr>
          <w:b/>
          <w:bCs w:val="0"/>
          <w:u w:val="none"/>
          <w:rtl/>
        </w:rPr>
        <w:t xml:space="preserve"> </w:t>
      </w:r>
      <w:r w:rsidRPr="007D6455">
        <w:rPr>
          <w:rFonts w:hint="cs"/>
          <w:b/>
          <w:bCs w:val="0"/>
          <w:u w:val="none"/>
          <w:rtl/>
        </w:rPr>
        <w:t>בלבד</w:t>
      </w:r>
      <w:r w:rsidRPr="007D6455">
        <w:rPr>
          <w:b/>
          <w:bCs w:val="0"/>
          <w:u w:val="none"/>
          <w:rtl/>
        </w:rPr>
        <w:t>.</w:t>
      </w:r>
    </w:p>
    <w:p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t>נותן</w:t>
      </w:r>
      <w:r w:rsidRPr="007D6455">
        <w:rPr>
          <w:b/>
          <w:bCs w:val="0"/>
          <w:u w:val="none"/>
          <w:rtl/>
        </w:rPr>
        <w:t xml:space="preserve"> </w:t>
      </w:r>
      <w:r w:rsidRPr="007D6455">
        <w:rPr>
          <w:rFonts w:hint="cs"/>
          <w:b/>
          <w:bCs w:val="0"/>
          <w:u w:val="none"/>
          <w:rtl/>
        </w:rPr>
        <w:t>השירותים</w:t>
      </w:r>
      <w:r w:rsidRPr="007D6455">
        <w:rPr>
          <w:b/>
          <w:bCs w:val="0"/>
          <w:u w:val="none"/>
          <w:rtl/>
        </w:rPr>
        <w:t xml:space="preserve"> </w:t>
      </w:r>
      <w:r w:rsidRPr="007D6455">
        <w:rPr>
          <w:rFonts w:hint="cs"/>
          <w:b/>
          <w:bCs w:val="0"/>
          <w:u w:val="none"/>
          <w:rtl/>
        </w:rPr>
        <w:t>יהיה</w:t>
      </w:r>
      <w:r w:rsidRPr="007D6455">
        <w:rPr>
          <w:b/>
          <w:bCs w:val="0"/>
          <w:u w:val="none"/>
          <w:rtl/>
        </w:rPr>
        <w:t xml:space="preserve"> </w:t>
      </w:r>
      <w:r w:rsidRPr="007D6455">
        <w:rPr>
          <w:rFonts w:hint="cs"/>
          <w:b/>
          <w:bCs w:val="0"/>
          <w:u w:val="none"/>
          <w:rtl/>
        </w:rPr>
        <w:t>אחראי</w:t>
      </w:r>
      <w:r w:rsidRPr="007D6455">
        <w:rPr>
          <w:b/>
          <w:bCs w:val="0"/>
          <w:u w:val="none"/>
          <w:rtl/>
        </w:rPr>
        <w:t xml:space="preserve"> </w:t>
      </w:r>
      <w:r w:rsidRPr="007D6455">
        <w:rPr>
          <w:rFonts w:hint="cs"/>
          <w:b/>
          <w:bCs w:val="0"/>
          <w:u w:val="none"/>
          <w:rtl/>
        </w:rPr>
        <w:t>להאריך</w:t>
      </w:r>
      <w:r w:rsidRPr="007D6455">
        <w:rPr>
          <w:b/>
          <w:bCs w:val="0"/>
          <w:u w:val="none"/>
          <w:rtl/>
        </w:rPr>
        <w:t xml:space="preserve"> </w:t>
      </w:r>
      <w:r w:rsidRPr="007D6455">
        <w:rPr>
          <w:rFonts w:hint="cs"/>
          <w:b/>
          <w:bCs w:val="0"/>
          <w:u w:val="none"/>
          <w:rtl/>
        </w:rPr>
        <w:t>את</w:t>
      </w:r>
      <w:r w:rsidRPr="007D6455">
        <w:rPr>
          <w:b/>
          <w:bCs w:val="0"/>
          <w:u w:val="none"/>
          <w:rtl/>
        </w:rPr>
        <w:t xml:space="preserve"> </w:t>
      </w:r>
      <w:r w:rsidRPr="007D6455">
        <w:rPr>
          <w:rFonts w:hint="cs"/>
          <w:b/>
          <w:bCs w:val="0"/>
          <w:u w:val="none"/>
          <w:rtl/>
        </w:rPr>
        <w:t>תוקף</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מעת</w:t>
      </w:r>
      <w:r w:rsidRPr="007D6455">
        <w:rPr>
          <w:b/>
          <w:bCs w:val="0"/>
          <w:u w:val="none"/>
          <w:rtl/>
        </w:rPr>
        <w:t xml:space="preserve"> </w:t>
      </w:r>
      <w:r w:rsidRPr="007D6455">
        <w:rPr>
          <w:rFonts w:hint="cs"/>
          <w:b/>
          <w:bCs w:val="0"/>
          <w:u w:val="none"/>
          <w:rtl/>
        </w:rPr>
        <w:t>לעת</w:t>
      </w:r>
      <w:r w:rsidRPr="007D6455">
        <w:rPr>
          <w:b/>
          <w:bCs w:val="0"/>
          <w:u w:val="none"/>
          <w:rtl/>
        </w:rPr>
        <w:t xml:space="preserve">, </w:t>
      </w:r>
      <w:r w:rsidRPr="007D6455">
        <w:rPr>
          <w:rFonts w:hint="cs"/>
          <w:b/>
          <w:bCs w:val="0"/>
          <w:u w:val="none"/>
          <w:rtl/>
        </w:rPr>
        <w:t>בהתאם</w:t>
      </w:r>
      <w:r w:rsidRPr="007D6455">
        <w:rPr>
          <w:b/>
          <w:bCs w:val="0"/>
          <w:u w:val="none"/>
          <w:rtl/>
        </w:rPr>
        <w:t xml:space="preserve"> </w:t>
      </w:r>
      <w:r w:rsidRPr="007D6455">
        <w:rPr>
          <w:rFonts w:hint="cs"/>
          <w:b/>
          <w:bCs w:val="0"/>
          <w:u w:val="none"/>
          <w:rtl/>
        </w:rPr>
        <w:t>להארכת</w:t>
      </w:r>
      <w:r w:rsidRPr="007D6455">
        <w:rPr>
          <w:b/>
          <w:bCs w:val="0"/>
          <w:u w:val="none"/>
          <w:rtl/>
        </w:rPr>
        <w:t xml:space="preserve"> </w:t>
      </w:r>
      <w:r w:rsidRPr="007D6455">
        <w:rPr>
          <w:rFonts w:hint="cs"/>
          <w:b/>
          <w:bCs w:val="0"/>
          <w:u w:val="none"/>
          <w:rtl/>
        </w:rPr>
        <w:t>תקופת</w:t>
      </w:r>
      <w:r w:rsidRPr="007D6455">
        <w:rPr>
          <w:b/>
          <w:bCs w:val="0"/>
          <w:u w:val="none"/>
          <w:rtl/>
        </w:rPr>
        <w:t xml:space="preserve"> </w:t>
      </w:r>
      <w:r w:rsidRPr="007D6455">
        <w:rPr>
          <w:rFonts w:hint="cs"/>
          <w:b/>
          <w:bCs w:val="0"/>
          <w:u w:val="none"/>
          <w:rtl/>
        </w:rPr>
        <w:t>ההסכם</w:t>
      </w:r>
      <w:r w:rsidRPr="007D6455">
        <w:rPr>
          <w:b/>
          <w:bCs w:val="0"/>
          <w:u w:val="none"/>
          <w:rtl/>
        </w:rPr>
        <w:t xml:space="preserve">, </w:t>
      </w:r>
      <w:r w:rsidRPr="007D6455">
        <w:rPr>
          <w:rFonts w:hint="cs"/>
          <w:b/>
          <w:bCs w:val="0"/>
          <w:u w:val="none"/>
          <w:rtl/>
        </w:rPr>
        <w:t>כך</w:t>
      </w:r>
      <w:r w:rsidRPr="007D6455">
        <w:rPr>
          <w:b/>
          <w:bCs w:val="0"/>
          <w:u w:val="none"/>
          <w:rtl/>
        </w:rPr>
        <w:t xml:space="preserve"> </w:t>
      </w:r>
      <w:r w:rsidRPr="007D6455">
        <w:rPr>
          <w:rFonts w:hint="cs"/>
          <w:b/>
          <w:bCs w:val="0"/>
          <w:u w:val="none"/>
          <w:rtl/>
        </w:rPr>
        <w:t>שבכל</w:t>
      </w:r>
      <w:r w:rsidRPr="007D6455">
        <w:rPr>
          <w:b/>
          <w:bCs w:val="0"/>
          <w:u w:val="none"/>
          <w:rtl/>
        </w:rPr>
        <w:t xml:space="preserve"> </w:t>
      </w:r>
      <w:r w:rsidRPr="007D6455">
        <w:rPr>
          <w:rFonts w:hint="cs"/>
          <w:b/>
          <w:bCs w:val="0"/>
          <w:u w:val="none"/>
          <w:rtl/>
        </w:rPr>
        <w:t>עת</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תהיה</w:t>
      </w:r>
      <w:r w:rsidRPr="007D6455">
        <w:rPr>
          <w:b/>
          <w:bCs w:val="0"/>
          <w:u w:val="none"/>
          <w:rtl/>
        </w:rPr>
        <w:t xml:space="preserve"> </w:t>
      </w:r>
      <w:r w:rsidRPr="007D6455">
        <w:rPr>
          <w:rFonts w:hint="cs"/>
          <w:b/>
          <w:bCs w:val="0"/>
          <w:u w:val="none"/>
          <w:rtl/>
        </w:rPr>
        <w:t>בתוקף</w:t>
      </w:r>
      <w:r w:rsidRPr="007D6455">
        <w:rPr>
          <w:b/>
          <w:bCs w:val="0"/>
          <w:u w:val="none"/>
          <w:rtl/>
        </w:rPr>
        <w:t xml:space="preserve"> </w:t>
      </w:r>
      <w:r w:rsidRPr="007D6455">
        <w:rPr>
          <w:rFonts w:hint="cs"/>
          <w:b/>
          <w:bCs w:val="0"/>
          <w:u w:val="none"/>
          <w:rtl/>
        </w:rPr>
        <w:t>לתקופה</w:t>
      </w:r>
      <w:r w:rsidRPr="007D6455">
        <w:rPr>
          <w:b/>
          <w:bCs w:val="0"/>
          <w:u w:val="none"/>
          <w:rtl/>
        </w:rPr>
        <w:t xml:space="preserve"> </w:t>
      </w:r>
      <w:r w:rsidRPr="007D6455">
        <w:rPr>
          <w:rFonts w:hint="cs"/>
          <w:b/>
          <w:bCs w:val="0"/>
          <w:u w:val="none"/>
          <w:rtl/>
        </w:rPr>
        <w:t>של</w:t>
      </w:r>
      <w:r w:rsidRPr="007D6455">
        <w:rPr>
          <w:b/>
          <w:bCs w:val="0"/>
          <w:u w:val="none"/>
          <w:rtl/>
        </w:rPr>
        <w:t xml:space="preserve"> </w:t>
      </w:r>
      <w:r w:rsidRPr="007D6455">
        <w:rPr>
          <w:rFonts w:hint="cs"/>
          <w:b/>
          <w:bCs w:val="0"/>
          <w:u w:val="none"/>
          <w:rtl/>
        </w:rPr>
        <w:t>לפחות</w:t>
      </w:r>
      <w:r w:rsidRPr="007D6455">
        <w:rPr>
          <w:b/>
          <w:bCs w:val="0"/>
          <w:u w:val="none"/>
          <w:rtl/>
        </w:rPr>
        <w:t xml:space="preserve"> 60 </w:t>
      </w:r>
      <w:r w:rsidRPr="007D6455">
        <w:rPr>
          <w:rFonts w:hint="cs"/>
          <w:b/>
          <w:bCs w:val="0"/>
          <w:u w:val="none"/>
          <w:rtl/>
        </w:rPr>
        <w:t>ימים</w:t>
      </w:r>
      <w:r w:rsidRPr="007D6455">
        <w:rPr>
          <w:b/>
          <w:bCs w:val="0"/>
          <w:u w:val="none"/>
          <w:rtl/>
        </w:rPr>
        <w:t xml:space="preserve"> </w:t>
      </w:r>
      <w:r w:rsidRPr="007D6455">
        <w:rPr>
          <w:rFonts w:hint="cs"/>
          <w:b/>
          <w:bCs w:val="0"/>
          <w:u w:val="none"/>
          <w:rtl/>
        </w:rPr>
        <w:t>לאחר</w:t>
      </w:r>
      <w:r w:rsidRPr="007D6455">
        <w:rPr>
          <w:b/>
          <w:bCs w:val="0"/>
          <w:u w:val="none"/>
          <w:rtl/>
        </w:rPr>
        <w:t xml:space="preserve"> </w:t>
      </w:r>
      <w:r w:rsidRPr="007D6455">
        <w:rPr>
          <w:rFonts w:hint="cs"/>
          <w:b/>
          <w:bCs w:val="0"/>
          <w:u w:val="none"/>
          <w:rtl/>
        </w:rPr>
        <w:t>תום</w:t>
      </w:r>
      <w:r w:rsidRPr="007D6455">
        <w:rPr>
          <w:b/>
          <w:bCs w:val="0"/>
          <w:u w:val="none"/>
          <w:rtl/>
        </w:rPr>
        <w:t xml:space="preserve"> </w:t>
      </w:r>
      <w:r w:rsidRPr="007D6455">
        <w:rPr>
          <w:rFonts w:hint="cs"/>
          <w:b/>
          <w:bCs w:val="0"/>
          <w:u w:val="none"/>
          <w:rtl/>
        </w:rPr>
        <w:t>תקופת</w:t>
      </w:r>
      <w:r w:rsidRPr="007D6455">
        <w:rPr>
          <w:b/>
          <w:bCs w:val="0"/>
          <w:u w:val="none"/>
          <w:rtl/>
        </w:rPr>
        <w:t xml:space="preserve"> </w:t>
      </w:r>
      <w:r w:rsidRPr="007D6455">
        <w:rPr>
          <w:rFonts w:hint="cs"/>
          <w:b/>
          <w:bCs w:val="0"/>
          <w:u w:val="none"/>
          <w:rtl/>
        </w:rPr>
        <w:t>ההסכם</w:t>
      </w:r>
      <w:r w:rsidRPr="007D6455">
        <w:rPr>
          <w:b/>
          <w:bCs w:val="0"/>
          <w:u w:val="none"/>
          <w:rtl/>
        </w:rPr>
        <w:t xml:space="preserve"> </w:t>
      </w:r>
      <w:r w:rsidRPr="007D6455">
        <w:rPr>
          <w:rFonts w:hint="cs"/>
          <w:b/>
          <w:bCs w:val="0"/>
          <w:u w:val="none"/>
          <w:rtl/>
        </w:rPr>
        <w:t>המוארך</w:t>
      </w:r>
      <w:r w:rsidRPr="007D6455">
        <w:rPr>
          <w:b/>
          <w:bCs w:val="0"/>
          <w:u w:val="none"/>
          <w:rtl/>
        </w:rPr>
        <w:t xml:space="preserve">. </w:t>
      </w:r>
    </w:p>
    <w:p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t>הארכת</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תיעשה</w:t>
      </w:r>
      <w:r w:rsidRPr="007D6455">
        <w:rPr>
          <w:b/>
          <w:bCs w:val="0"/>
          <w:u w:val="none"/>
          <w:rtl/>
        </w:rPr>
        <w:t xml:space="preserve"> </w:t>
      </w:r>
      <w:r w:rsidRPr="007D6455">
        <w:rPr>
          <w:rFonts w:hint="cs"/>
          <w:b/>
          <w:bCs w:val="0"/>
          <w:u w:val="none"/>
          <w:rtl/>
        </w:rPr>
        <w:t>לפחות</w:t>
      </w:r>
      <w:r w:rsidRPr="007D6455">
        <w:rPr>
          <w:b/>
          <w:bCs w:val="0"/>
          <w:u w:val="none"/>
          <w:rtl/>
        </w:rPr>
        <w:t xml:space="preserve"> 60 </w:t>
      </w:r>
      <w:r w:rsidRPr="007D6455">
        <w:rPr>
          <w:rFonts w:hint="cs"/>
          <w:b/>
          <w:bCs w:val="0"/>
          <w:u w:val="none"/>
          <w:rtl/>
        </w:rPr>
        <w:t>יום</w:t>
      </w:r>
      <w:r w:rsidRPr="007D6455">
        <w:rPr>
          <w:b/>
          <w:bCs w:val="0"/>
          <w:u w:val="none"/>
          <w:rtl/>
        </w:rPr>
        <w:t xml:space="preserve"> </w:t>
      </w:r>
      <w:r w:rsidRPr="007D6455">
        <w:rPr>
          <w:rFonts w:hint="cs"/>
          <w:b/>
          <w:bCs w:val="0"/>
          <w:u w:val="none"/>
          <w:rtl/>
        </w:rPr>
        <w:t>לפני</w:t>
      </w:r>
      <w:r w:rsidRPr="007D6455">
        <w:rPr>
          <w:b/>
          <w:bCs w:val="0"/>
          <w:u w:val="none"/>
          <w:rtl/>
        </w:rPr>
        <w:t xml:space="preserve"> </w:t>
      </w:r>
      <w:r w:rsidRPr="007D6455">
        <w:rPr>
          <w:rFonts w:hint="cs"/>
          <w:b/>
          <w:bCs w:val="0"/>
          <w:u w:val="none"/>
          <w:rtl/>
        </w:rPr>
        <w:t>תום</w:t>
      </w:r>
      <w:r w:rsidRPr="007D6455">
        <w:rPr>
          <w:b/>
          <w:bCs w:val="0"/>
          <w:u w:val="none"/>
          <w:rtl/>
        </w:rPr>
        <w:t xml:space="preserve"> </w:t>
      </w:r>
      <w:r w:rsidRPr="007D6455">
        <w:rPr>
          <w:rFonts w:hint="cs"/>
          <w:b/>
          <w:bCs w:val="0"/>
          <w:u w:val="none"/>
          <w:rtl/>
        </w:rPr>
        <w:t>תוקפה</w:t>
      </w:r>
      <w:r w:rsidRPr="007D6455">
        <w:rPr>
          <w:b/>
          <w:bCs w:val="0"/>
          <w:u w:val="none"/>
          <w:rtl/>
        </w:rPr>
        <w:t>.</w:t>
      </w:r>
    </w:p>
    <w:p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lastRenderedPageBreak/>
        <w:t>לא</w:t>
      </w:r>
      <w:r w:rsidRPr="007D6455">
        <w:rPr>
          <w:b/>
          <w:bCs w:val="0"/>
          <w:u w:val="none"/>
          <w:rtl/>
        </w:rPr>
        <w:t xml:space="preserve"> </w:t>
      </w:r>
      <w:r w:rsidRPr="007D6455">
        <w:rPr>
          <w:rFonts w:hint="cs"/>
          <w:b/>
          <w:bCs w:val="0"/>
          <w:u w:val="none"/>
          <w:rtl/>
        </w:rPr>
        <w:t>האריך</w:t>
      </w:r>
      <w:r w:rsidRPr="007D6455">
        <w:rPr>
          <w:b/>
          <w:bCs w:val="0"/>
          <w:u w:val="none"/>
          <w:rtl/>
        </w:rPr>
        <w:t xml:space="preserve"> </w:t>
      </w:r>
      <w:r w:rsidRPr="007D6455">
        <w:rPr>
          <w:rFonts w:hint="cs"/>
          <w:b/>
          <w:bCs w:val="0"/>
          <w:u w:val="none"/>
          <w:rtl/>
        </w:rPr>
        <w:t>נותן</w:t>
      </w:r>
      <w:r w:rsidRPr="007D6455">
        <w:rPr>
          <w:b/>
          <w:bCs w:val="0"/>
          <w:u w:val="none"/>
          <w:rtl/>
        </w:rPr>
        <w:t xml:space="preserve"> </w:t>
      </w:r>
      <w:r w:rsidRPr="007D6455">
        <w:rPr>
          <w:rFonts w:hint="cs"/>
          <w:b/>
          <w:bCs w:val="0"/>
          <w:u w:val="none"/>
          <w:rtl/>
        </w:rPr>
        <w:t>השירותים</w:t>
      </w:r>
      <w:r w:rsidRPr="007D6455">
        <w:rPr>
          <w:b/>
          <w:bCs w:val="0"/>
          <w:u w:val="none"/>
          <w:rtl/>
        </w:rPr>
        <w:t xml:space="preserve"> </w:t>
      </w:r>
      <w:r w:rsidRPr="007D6455">
        <w:rPr>
          <w:rFonts w:hint="cs"/>
          <w:b/>
          <w:bCs w:val="0"/>
          <w:u w:val="none"/>
          <w:rtl/>
        </w:rPr>
        <w:t>את</w:t>
      </w:r>
      <w:r w:rsidRPr="007D6455">
        <w:rPr>
          <w:b/>
          <w:bCs w:val="0"/>
          <w:u w:val="none"/>
          <w:rtl/>
        </w:rPr>
        <w:t xml:space="preserve"> </w:t>
      </w:r>
      <w:r w:rsidRPr="007D6455">
        <w:rPr>
          <w:rFonts w:hint="cs"/>
          <w:b/>
          <w:bCs w:val="0"/>
          <w:u w:val="none"/>
          <w:rtl/>
        </w:rPr>
        <w:t>תוקף</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יהיה</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רשאי</w:t>
      </w:r>
      <w:r w:rsidRPr="007D6455">
        <w:rPr>
          <w:b/>
          <w:bCs w:val="0"/>
          <w:u w:val="none"/>
          <w:rtl/>
        </w:rPr>
        <w:t xml:space="preserve"> </w:t>
      </w:r>
      <w:r w:rsidRPr="007D6455">
        <w:rPr>
          <w:rFonts w:hint="cs"/>
          <w:b/>
          <w:bCs w:val="0"/>
          <w:u w:val="none"/>
          <w:rtl/>
        </w:rPr>
        <w:t>לחלט</w:t>
      </w:r>
      <w:r w:rsidRPr="007D6455">
        <w:rPr>
          <w:b/>
          <w:bCs w:val="0"/>
          <w:u w:val="none"/>
          <w:rtl/>
        </w:rPr>
        <w:t xml:space="preserve"> </w:t>
      </w:r>
      <w:r w:rsidRPr="007D6455">
        <w:rPr>
          <w:rFonts w:hint="cs"/>
          <w:b/>
          <w:bCs w:val="0"/>
          <w:u w:val="none"/>
          <w:rtl/>
        </w:rPr>
        <w:t>את</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ללא</w:t>
      </w:r>
      <w:r w:rsidRPr="007D6455">
        <w:rPr>
          <w:b/>
          <w:bCs w:val="0"/>
          <w:u w:val="none"/>
          <w:rtl/>
        </w:rPr>
        <w:t xml:space="preserve"> </w:t>
      </w:r>
      <w:r w:rsidRPr="007D6455">
        <w:rPr>
          <w:rFonts w:hint="cs"/>
          <w:b/>
          <w:bCs w:val="0"/>
          <w:u w:val="none"/>
          <w:rtl/>
        </w:rPr>
        <w:t>כל</w:t>
      </w:r>
      <w:r w:rsidRPr="007D6455">
        <w:rPr>
          <w:b/>
          <w:bCs w:val="0"/>
          <w:u w:val="none"/>
          <w:rtl/>
        </w:rPr>
        <w:t xml:space="preserve"> </w:t>
      </w:r>
      <w:r w:rsidRPr="007D6455">
        <w:rPr>
          <w:rFonts w:hint="cs"/>
          <w:b/>
          <w:bCs w:val="0"/>
          <w:u w:val="none"/>
          <w:rtl/>
        </w:rPr>
        <w:t>התראה</w:t>
      </w:r>
      <w:r w:rsidRPr="007D6455">
        <w:rPr>
          <w:b/>
          <w:bCs w:val="0"/>
          <w:u w:val="none"/>
          <w:rtl/>
        </w:rPr>
        <w:t xml:space="preserve"> </w:t>
      </w:r>
      <w:r w:rsidRPr="007D6455">
        <w:rPr>
          <w:rFonts w:hint="cs"/>
          <w:b/>
          <w:bCs w:val="0"/>
          <w:u w:val="none"/>
          <w:rtl/>
        </w:rPr>
        <w:t>מוקדמת</w:t>
      </w:r>
      <w:r w:rsidRPr="007D6455">
        <w:rPr>
          <w:b/>
          <w:bCs w:val="0"/>
          <w:u w:val="none"/>
          <w:rtl/>
        </w:rPr>
        <w:t xml:space="preserve">, </w:t>
      </w:r>
      <w:r w:rsidRPr="007D6455">
        <w:rPr>
          <w:rFonts w:hint="cs"/>
          <w:b/>
          <w:bCs w:val="0"/>
          <w:u w:val="none"/>
          <w:rtl/>
        </w:rPr>
        <w:t>גם</w:t>
      </w:r>
      <w:r w:rsidRPr="007D6455">
        <w:rPr>
          <w:b/>
          <w:bCs w:val="0"/>
          <w:u w:val="none"/>
          <w:rtl/>
        </w:rPr>
        <w:t xml:space="preserve"> </w:t>
      </w:r>
      <w:r w:rsidRPr="007D6455">
        <w:rPr>
          <w:rFonts w:hint="cs"/>
          <w:b/>
          <w:bCs w:val="0"/>
          <w:u w:val="none"/>
          <w:rtl/>
        </w:rPr>
        <w:t>אם</w:t>
      </w:r>
      <w:r w:rsidRPr="007D6455">
        <w:rPr>
          <w:b/>
          <w:bCs w:val="0"/>
          <w:u w:val="none"/>
          <w:rtl/>
        </w:rPr>
        <w:t xml:space="preserve"> </w:t>
      </w:r>
      <w:r w:rsidRPr="007D6455">
        <w:rPr>
          <w:rFonts w:hint="cs"/>
          <w:b/>
          <w:bCs w:val="0"/>
          <w:u w:val="none"/>
          <w:rtl/>
        </w:rPr>
        <w:t>נותן</w:t>
      </w:r>
      <w:r w:rsidRPr="007D6455">
        <w:rPr>
          <w:b/>
          <w:bCs w:val="0"/>
          <w:u w:val="none"/>
          <w:rtl/>
        </w:rPr>
        <w:t xml:space="preserve"> </w:t>
      </w:r>
      <w:r w:rsidRPr="007D6455">
        <w:rPr>
          <w:rFonts w:hint="cs"/>
          <w:b/>
          <w:bCs w:val="0"/>
          <w:u w:val="none"/>
          <w:rtl/>
        </w:rPr>
        <w:t>השירותים</w:t>
      </w:r>
      <w:r w:rsidRPr="007D6455">
        <w:rPr>
          <w:b/>
          <w:bCs w:val="0"/>
          <w:u w:val="none"/>
          <w:rtl/>
        </w:rPr>
        <w:t xml:space="preserve"> </w:t>
      </w:r>
      <w:r w:rsidRPr="007D6455">
        <w:rPr>
          <w:rFonts w:hint="cs"/>
          <w:b/>
          <w:bCs w:val="0"/>
          <w:u w:val="none"/>
          <w:rtl/>
        </w:rPr>
        <w:t>מילא</w:t>
      </w:r>
      <w:r w:rsidRPr="007D6455">
        <w:rPr>
          <w:b/>
          <w:bCs w:val="0"/>
          <w:u w:val="none"/>
          <w:rtl/>
        </w:rPr>
        <w:t xml:space="preserve"> </w:t>
      </w:r>
      <w:r w:rsidRPr="007D6455">
        <w:rPr>
          <w:rFonts w:hint="cs"/>
          <w:b/>
          <w:bCs w:val="0"/>
          <w:u w:val="none"/>
          <w:rtl/>
        </w:rPr>
        <w:t>אחר</w:t>
      </w:r>
      <w:r w:rsidRPr="007D6455">
        <w:rPr>
          <w:b/>
          <w:bCs w:val="0"/>
          <w:u w:val="none"/>
          <w:rtl/>
        </w:rPr>
        <w:t xml:space="preserve"> </w:t>
      </w:r>
      <w:r w:rsidRPr="007D6455">
        <w:rPr>
          <w:rFonts w:hint="cs"/>
          <w:b/>
          <w:bCs w:val="0"/>
          <w:u w:val="none"/>
          <w:rtl/>
        </w:rPr>
        <w:t>יתר</w:t>
      </w:r>
      <w:r w:rsidRPr="007D6455">
        <w:rPr>
          <w:b/>
          <w:bCs w:val="0"/>
          <w:u w:val="none"/>
          <w:rtl/>
        </w:rPr>
        <w:t xml:space="preserve"> </w:t>
      </w:r>
      <w:r w:rsidRPr="007D6455">
        <w:rPr>
          <w:rFonts w:hint="cs"/>
          <w:b/>
          <w:bCs w:val="0"/>
          <w:u w:val="none"/>
          <w:rtl/>
        </w:rPr>
        <w:t>כל</w:t>
      </w:r>
      <w:r w:rsidRPr="007D6455">
        <w:rPr>
          <w:b/>
          <w:bCs w:val="0"/>
          <w:u w:val="none"/>
          <w:rtl/>
        </w:rPr>
        <w:t xml:space="preserve"> </w:t>
      </w:r>
      <w:r w:rsidRPr="007D6455">
        <w:rPr>
          <w:rFonts w:hint="cs"/>
          <w:b/>
          <w:bCs w:val="0"/>
          <w:u w:val="none"/>
          <w:rtl/>
        </w:rPr>
        <w:t>חיוביו</w:t>
      </w:r>
      <w:r w:rsidRPr="007D6455">
        <w:rPr>
          <w:b/>
          <w:bCs w:val="0"/>
          <w:u w:val="none"/>
          <w:rtl/>
        </w:rPr>
        <w:t>.</w:t>
      </w:r>
    </w:p>
    <w:p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t>מבלי</w:t>
      </w:r>
      <w:r w:rsidRPr="007D6455">
        <w:rPr>
          <w:b/>
          <w:bCs w:val="0"/>
          <w:u w:val="none"/>
          <w:rtl/>
        </w:rPr>
        <w:t xml:space="preserve"> </w:t>
      </w:r>
      <w:r w:rsidRPr="007D6455">
        <w:rPr>
          <w:rFonts w:hint="cs"/>
          <w:b/>
          <w:bCs w:val="0"/>
          <w:u w:val="none"/>
          <w:rtl/>
        </w:rPr>
        <w:t>לגרוע</w:t>
      </w:r>
      <w:r w:rsidRPr="007D6455">
        <w:rPr>
          <w:b/>
          <w:bCs w:val="0"/>
          <w:u w:val="none"/>
          <w:rtl/>
        </w:rPr>
        <w:t xml:space="preserve"> </w:t>
      </w:r>
      <w:r w:rsidRPr="007D6455">
        <w:rPr>
          <w:rFonts w:hint="cs"/>
          <w:b/>
          <w:bCs w:val="0"/>
          <w:u w:val="none"/>
          <w:rtl/>
        </w:rPr>
        <w:t>מהאמור</w:t>
      </w:r>
      <w:r w:rsidRPr="007D6455">
        <w:rPr>
          <w:b/>
          <w:bCs w:val="0"/>
          <w:u w:val="none"/>
          <w:rtl/>
        </w:rPr>
        <w:t xml:space="preserve"> </w:t>
      </w:r>
      <w:r w:rsidRPr="007D6455">
        <w:rPr>
          <w:rFonts w:hint="cs"/>
          <w:b/>
          <w:bCs w:val="0"/>
          <w:u w:val="none"/>
          <w:rtl/>
        </w:rPr>
        <w:t>לעיל</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יהיה</w:t>
      </w:r>
      <w:r w:rsidRPr="007D6455">
        <w:rPr>
          <w:b/>
          <w:bCs w:val="0"/>
          <w:u w:val="none"/>
          <w:rtl/>
        </w:rPr>
        <w:t xml:space="preserve"> </w:t>
      </w:r>
      <w:r w:rsidRPr="007D6455">
        <w:rPr>
          <w:rFonts w:hint="cs"/>
          <w:b/>
          <w:bCs w:val="0"/>
          <w:u w:val="none"/>
          <w:rtl/>
        </w:rPr>
        <w:t>רשאי</w:t>
      </w:r>
      <w:r w:rsidRPr="007D6455">
        <w:rPr>
          <w:b/>
          <w:bCs w:val="0"/>
          <w:u w:val="none"/>
          <w:rtl/>
        </w:rPr>
        <w:t xml:space="preserve"> </w:t>
      </w:r>
      <w:r w:rsidRPr="007D6455">
        <w:rPr>
          <w:rFonts w:hint="cs"/>
          <w:b/>
          <w:bCs w:val="0"/>
          <w:u w:val="none"/>
          <w:rtl/>
        </w:rPr>
        <w:t>לחלט</w:t>
      </w:r>
      <w:r w:rsidRPr="007D6455">
        <w:rPr>
          <w:b/>
          <w:bCs w:val="0"/>
          <w:u w:val="none"/>
          <w:rtl/>
        </w:rPr>
        <w:t xml:space="preserve"> </w:t>
      </w:r>
      <w:r w:rsidRPr="007D6455">
        <w:rPr>
          <w:rFonts w:hint="cs"/>
          <w:b/>
          <w:bCs w:val="0"/>
          <w:u w:val="none"/>
          <w:rtl/>
        </w:rPr>
        <w:t>את</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בכל</w:t>
      </w:r>
      <w:r w:rsidRPr="007D6455">
        <w:rPr>
          <w:b/>
          <w:bCs w:val="0"/>
          <w:u w:val="none"/>
          <w:rtl/>
        </w:rPr>
        <w:t xml:space="preserve"> </w:t>
      </w:r>
      <w:r w:rsidRPr="007D6455">
        <w:rPr>
          <w:rFonts w:hint="cs"/>
          <w:b/>
          <w:bCs w:val="0"/>
          <w:u w:val="none"/>
          <w:rtl/>
        </w:rPr>
        <w:t>מקרה</w:t>
      </w:r>
      <w:r w:rsidRPr="007D6455">
        <w:rPr>
          <w:b/>
          <w:bCs w:val="0"/>
          <w:u w:val="none"/>
          <w:rtl/>
        </w:rPr>
        <w:t xml:space="preserve"> </w:t>
      </w:r>
      <w:r w:rsidRPr="007D6455">
        <w:rPr>
          <w:rFonts w:hint="cs"/>
          <w:b/>
          <w:bCs w:val="0"/>
          <w:u w:val="none"/>
          <w:rtl/>
        </w:rPr>
        <w:t>שבו</w:t>
      </w:r>
      <w:r w:rsidRPr="007D6455">
        <w:rPr>
          <w:b/>
          <w:bCs w:val="0"/>
          <w:u w:val="none"/>
          <w:rtl/>
        </w:rPr>
        <w:t xml:space="preserve"> </w:t>
      </w:r>
      <w:r w:rsidRPr="007D6455">
        <w:rPr>
          <w:rFonts w:hint="cs"/>
          <w:b/>
          <w:bCs w:val="0"/>
          <w:u w:val="none"/>
          <w:rtl/>
        </w:rPr>
        <w:t>לדעת</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הפר</w:t>
      </w:r>
      <w:r w:rsidRPr="007D6455">
        <w:rPr>
          <w:b/>
          <w:bCs w:val="0"/>
          <w:u w:val="none"/>
          <w:rtl/>
        </w:rPr>
        <w:t xml:space="preserve"> </w:t>
      </w:r>
      <w:r w:rsidRPr="007D6455">
        <w:rPr>
          <w:rFonts w:hint="cs"/>
          <w:b/>
          <w:bCs w:val="0"/>
          <w:u w:val="none"/>
          <w:rtl/>
        </w:rPr>
        <w:t>נותן</w:t>
      </w:r>
      <w:r w:rsidRPr="007D6455">
        <w:rPr>
          <w:b/>
          <w:bCs w:val="0"/>
          <w:u w:val="none"/>
          <w:rtl/>
        </w:rPr>
        <w:t xml:space="preserve"> </w:t>
      </w:r>
      <w:r w:rsidRPr="007D6455">
        <w:rPr>
          <w:rFonts w:hint="cs"/>
          <w:b/>
          <w:bCs w:val="0"/>
          <w:u w:val="none"/>
          <w:rtl/>
        </w:rPr>
        <w:t>השירותים</w:t>
      </w:r>
      <w:r w:rsidRPr="007D6455">
        <w:rPr>
          <w:b/>
          <w:bCs w:val="0"/>
          <w:u w:val="none"/>
          <w:rtl/>
        </w:rPr>
        <w:t xml:space="preserve"> </w:t>
      </w:r>
      <w:r w:rsidRPr="007D6455">
        <w:rPr>
          <w:rFonts w:hint="cs"/>
          <w:b/>
          <w:bCs w:val="0"/>
          <w:u w:val="none"/>
          <w:rtl/>
        </w:rPr>
        <w:t>או</w:t>
      </w:r>
      <w:r w:rsidRPr="007D6455">
        <w:rPr>
          <w:b/>
          <w:bCs w:val="0"/>
          <w:u w:val="none"/>
          <w:rtl/>
        </w:rPr>
        <w:t xml:space="preserve"> </w:t>
      </w:r>
      <w:r w:rsidRPr="007D6455">
        <w:rPr>
          <w:rFonts w:hint="cs"/>
          <w:b/>
          <w:bCs w:val="0"/>
          <w:u w:val="none"/>
          <w:rtl/>
        </w:rPr>
        <w:t>לא</w:t>
      </w:r>
      <w:r w:rsidRPr="007D6455">
        <w:rPr>
          <w:b/>
          <w:bCs w:val="0"/>
          <w:u w:val="none"/>
          <w:rtl/>
        </w:rPr>
        <w:t xml:space="preserve"> </w:t>
      </w:r>
      <w:r w:rsidRPr="007D6455">
        <w:rPr>
          <w:rFonts w:hint="cs"/>
          <w:b/>
          <w:bCs w:val="0"/>
          <w:u w:val="none"/>
          <w:rtl/>
        </w:rPr>
        <w:t>קיים</w:t>
      </w:r>
      <w:r w:rsidRPr="007D6455">
        <w:rPr>
          <w:b/>
          <w:bCs w:val="0"/>
          <w:u w:val="none"/>
          <w:rtl/>
        </w:rPr>
        <w:t xml:space="preserve"> </w:t>
      </w:r>
      <w:r w:rsidRPr="007D6455">
        <w:rPr>
          <w:rFonts w:hint="cs"/>
          <w:b/>
          <w:bCs w:val="0"/>
          <w:u w:val="none"/>
          <w:rtl/>
        </w:rPr>
        <w:t>תנאי</w:t>
      </w:r>
      <w:r w:rsidRPr="007D6455">
        <w:rPr>
          <w:b/>
          <w:bCs w:val="0"/>
          <w:u w:val="none"/>
          <w:rtl/>
        </w:rPr>
        <w:t xml:space="preserve"> </w:t>
      </w:r>
      <w:r w:rsidRPr="007D6455">
        <w:rPr>
          <w:rFonts w:hint="cs"/>
          <w:b/>
          <w:bCs w:val="0"/>
          <w:u w:val="none"/>
          <w:rtl/>
        </w:rPr>
        <w:t>מתנאי</w:t>
      </w:r>
      <w:r w:rsidRPr="007D6455">
        <w:rPr>
          <w:b/>
          <w:bCs w:val="0"/>
          <w:u w:val="none"/>
          <w:rtl/>
        </w:rPr>
        <w:t xml:space="preserve"> </w:t>
      </w:r>
      <w:r w:rsidRPr="007D6455">
        <w:rPr>
          <w:rFonts w:hint="cs"/>
          <w:b/>
          <w:bCs w:val="0"/>
          <w:u w:val="none"/>
          <w:rtl/>
        </w:rPr>
        <w:t>הסכם</w:t>
      </w:r>
      <w:r w:rsidRPr="007D6455">
        <w:rPr>
          <w:b/>
          <w:bCs w:val="0"/>
          <w:u w:val="none"/>
          <w:rtl/>
        </w:rPr>
        <w:t xml:space="preserve"> </w:t>
      </w:r>
      <w:r w:rsidRPr="007D6455">
        <w:rPr>
          <w:rFonts w:hint="cs"/>
          <w:b/>
          <w:bCs w:val="0"/>
          <w:u w:val="none"/>
          <w:rtl/>
        </w:rPr>
        <w:t>זה</w:t>
      </w:r>
      <w:r w:rsidRPr="007D6455">
        <w:rPr>
          <w:b/>
          <w:bCs w:val="0"/>
          <w:u w:val="none"/>
          <w:rtl/>
        </w:rPr>
        <w:t>,</w:t>
      </w:r>
      <w:r w:rsidR="00C1080A" w:rsidRPr="007D6455">
        <w:rPr>
          <w:rFonts w:hint="cs"/>
          <w:b/>
          <w:bCs w:val="0"/>
          <w:u w:val="none"/>
          <w:rtl/>
        </w:rPr>
        <w:t xml:space="preserve"> לרבות לצורך הפעלת סעיף הפיצויים המוסכמים,</w:t>
      </w:r>
      <w:r w:rsidRPr="007D6455">
        <w:rPr>
          <w:b/>
          <w:bCs w:val="0"/>
          <w:u w:val="none"/>
          <w:rtl/>
        </w:rPr>
        <w:t xml:space="preserve"> </w:t>
      </w:r>
      <w:r w:rsidRPr="007D6455">
        <w:rPr>
          <w:rFonts w:hint="cs"/>
          <w:b/>
          <w:bCs w:val="0"/>
          <w:u w:val="none"/>
          <w:rtl/>
        </w:rPr>
        <w:t>הוראות</w:t>
      </w:r>
      <w:r w:rsidRPr="007D6455">
        <w:rPr>
          <w:b/>
          <w:bCs w:val="0"/>
          <w:u w:val="none"/>
          <w:rtl/>
        </w:rPr>
        <w:t xml:space="preserve"> </w:t>
      </w:r>
      <w:r w:rsidRPr="007D6455">
        <w:rPr>
          <w:rFonts w:hint="cs"/>
          <w:b/>
          <w:bCs w:val="0"/>
          <w:u w:val="none"/>
          <w:rtl/>
        </w:rPr>
        <w:t>המכרז</w:t>
      </w:r>
      <w:r w:rsidRPr="007D6455">
        <w:rPr>
          <w:b/>
          <w:bCs w:val="0"/>
          <w:u w:val="none"/>
          <w:rtl/>
        </w:rPr>
        <w:t xml:space="preserve">, </w:t>
      </w:r>
      <w:r w:rsidRPr="007D6455">
        <w:rPr>
          <w:rFonts w:hint="cs"/>
          <w:b/>
          <w:bCs w:val="0"/>
          <w:u w:val="none"/>
          <w:rtl/>
        </w:rPr>
        <w:t>ההצעה</w:t>
      </w:r>
      <w:r w:rsidRPr="007D6455">
        <w:rPr>
          <w:b/>
          <w:bCs w:val="0"/>
          <w:u w:val="none"/>
          <w:rtl/>
        </w:rPr>
        <w:t xml:space="preserve"> </w:t>
      </w:r>
      <w:r w:rsidRPr="007D6455">
        <w:rPr>
          <w:rFonts w:hint="cs"/>
          <w:b/>
          <w:bCs w:val="0"/>
          <w:u w:val="none"/>
          <w:rtl/>
        </w:rPr>
        <w:t>והנחיות</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או</w:t>
      </w:r>
      <w:r w:rsidRPr="007D6455">
        <w:rPr>
          <w:b/>
          <w:bCs w:val="0"/>
          <w:u w:val="none"/>
          <w:rtl/>
        </w:rPr>
        <w:t xml:space="preserve"> </w:t>
      </w:r>
      <w:r w:rsidRPr="007D6455">
        <w:rPr>
          <w:rFonts w:hint="cs"/>
          <w:b/>
          <w:bCs w:val="0"/>
          <w:u w:val="none"/>
          <w:rtl/>
        </w:rPr>
        <w:t>לא</w:t>
      </w:r>
      <w:r w:rsidRPr="007D6455">
        <w:rPr>
          <w:b/>
          <w:bCs w:val="0"/>
          <w:u w:val="none"/>
          <w:rtl/>
        </w:rPr>
        <w:t xml:space="preserve"> </w:t>
      </w:r>
      <w:r w:rsidRPr="007D6455">
        <w:rPr>
          <w:rFonts w:hint="cs"/>
          <w:b/>
          <w:bCs w:val="0"/>
          <w:u w:val="none"/>
          <w:rtl/>
        </w:rPr>
        <w:t>תיקן</w:t>
      </w:r>
      <w:r w:rsidRPr="007D6455">
        <w:rPr>
          <w:b/>
          <w:bCs w:val="0"/>
          <w:u w:val="none"/>
          <w:rtl/>
        </w:rPr>
        <w:t xml:space="preserve"> </w:t>
      </w:r>
      <w:r w:rsidRPr="007D6455">
        <w:rPr>
          <w:rFonts w:hint="cs"/>
          <w:b/>
          <w:bCs w:val="0"/>
          <w:u w:val="none"/>
          <w:rtl/>
        </w:rPr>
        <w:t>את</w:t>
      </w:r>
      <w:r w:rsidRPr="007D6455">
        <w:rPr>
          <w:b/>
          <w:bCs w:val="0"/>
          <w:u w:val="none"/>
          <w:rtl/>
        </w:rPr>
        <w:t xml:space="preserve"> </w:t>
      </w:r>
      <w:r w:rsidRPr="007D6455">
        <w:rPr>
          <w:rFonts w:hint="cs"/>
          <w:b/>
          <w:bCs w:val="0"/>
          <w:u w:val="none"/>
          <w:rtl/>
        </w:rPr>
        <w:t>המעוות</w:t>
      </w:r>
      <w:r w:rsidRPr="007D6455">
        <w:rPr>
          <w:b/>
          <w:bCs w:val="0"/>
          <w:u w:val="none"/>
          <w:rtl/>
        </w:rPr>
        <w:t xml:space="preserve"> </w:t>
      </w:r>
      <w:r w:rsidRPr="007D6455">
        <w:rPr>
          <w:rFonts w:hint="cs"/>
          <w:b/>
          <w:bCs w:val="0"/>
          <w:u w:val="none"/>
          <w:rtl/>
        </w:rPr>
        <w:t>וזאת</w:t>
      </w:r>
      <w:r w:rsidRPr="007D6455">
        <w:rPr>
          <w:b/>
          <w:bCs w:val="0"/>
          <w:u w:val="none"/>
          <w:rtl/>
        </w:rPr>
        <w:t xml:space="preserve"> </w:t>
      </w:r>
      <w:r w:rsidRPr="007D6455">
        <w:rPr>
          <w:rFonts w:hint="cs"/>
          <w:b/>
          <w:bCs w:val="0"/>
          <w:u w:val="none"/>
          <w:rtl/>
        </w:rPr>
        <w:t>מבלי</w:t>
      </w:r>
      <w:r w:rsidRPr="007D6455">
        <w:rPr>
          <w:b/>
          <w:bCs w:val="0"/>
          <w:u w:val="none"/>
          <w:rtl/>
        </w:rPr>
        <w:t xml:space="preserve"> </w:t>
      </w:r>
      <w:r w:rsidRPr="007D6455">
        <w:rPr>
          <w:rFonts w:hint="cs"/>
          <w:b/>
          <w:bCs w:val="0"/>
          <w:u w:val="none"/>
          <w:rtl/>
        </w:rPr>
        <w:t>לחייב</w:t>
      </w:r>
      <w:r w:rsidRPr="007D6455">
        <w:rPr>
          <w:b/>
          <w:bCs w:val="0"/>
          <w:u w:val="none"/>
          <w:rtl/>
        </w:rPr>
        <w:t xml:space="preserve"> </w:t>
      </w:r>
      <w:r w:rsidRPr="007D6455">
        <w:rPr>
          <w:rFonts w:hint="cs"/>
          <w:b/>
          <w:bCs w:val="0"/>
          <w:u w:val="none"/>
          <w:rtl/>
        </w:rPr>
        <w:t>את</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להוציא</w:t>
      </w:r>
      <w:r w:rsidRPr="007D6455">
        <w:rPr>
          <w:b/>
          <w:bCs w:val="0"/>
          <w:u w:val="none"/>
          <w:rtl/>
        </w:rPr>
        <w:t xml:space="preserve"> </w:t>
      </w:r>
      <w:r w:rsidRPr="007D6455">
        <w:rPr>
          <w:rFonts w:hint="cs"/>
          <w:b/>
          <w:bCs w:val="0"/>
          <w:u w:val="none"/>
          <w:rtl/>
        </w:rPr>
        <w:t>כל</w:t>
      </w:r>
      <w:r w:rsidRPr="007D6455">
        <w:rPr>
          <w:b/>
          <w:bCs w:val="0"/>
          <w:u w:val="none"/>
          <w:rtl/>
        </w:rPr>
        <w:t xml:space="preserve"> </w:t>
      </w:r>
      <w:r w:rsidRPr="007D6455">
        <w:rPr>
          <w:rFonts w:hint="cs"/>
          <w:b/>
          <w:bCs w:val="0"/>
          <w:u w:val="none"/>
          <w:rtl/>
        </w:rPr>
        <w:t>דרישה</w:t>
      </w:r>
      <w:r w:rsidRPr="007D6455">
        <w:rPr>
          <w:b/>
          <w:bCs w:val="0"/>
          <w:u w:val="none"/>
          <w:rtl/>
        </w:rPr>
        <w:t xml:space="preserve"> </w:t>
      </w:r>
      <w:r w:rsidRPr="007D6455">
        <w:rPr>
          <w:rFonts w:hint="cs"/>
          <w:b/>
          <w:bCs w:val="0"/>
          <w:u w:val="none"/>
          <w:rtl/>
        </w:rPr>
        <w:t>קודמת</w:t>
      </w:r>
      <w:r w:rsidRPr="007D6455">
        <w:rPr>
          <w:b/>
          <w:bCs w:val="0"/>
          <w:u w:val="none"/>
          <w:rtl/>
        </w:rPr>
        <w:t>.</w:t>
      </w:r>
    </w:p>
    <w:p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t>הערבות</w:t>
      </w:r>
      <w:r w:rsidRPr="007D6455">
        <w:rPr>
          <w:b/>
          <w:bCs w:val="0"/>
          <w:u w:val="none"/>
          <w:rtl/>
        </w:rPr>
        <w:t xml:space="preserve"> </w:t>
      </w:r>
      <w:r w:rsidRPr="007D6455">
        <w:rPr>
          <w:rFonts w:hint="cs"/>
          <w:b/>
          <w:bCs w:val="0"/>
          <w:u w:val="none"/>
          <w:rtl/>
        </w:rPr>
        <w:t>תחולט</w:t>
      </w:r>
      <w:r w:rsidRPr="007D6455">
        <w:rPr>
          <w:b/>
          <w:bCs w:val="0"/>
          <w:u w:val="none"/>
          <w:rtl/>
        </w:rPr>
        <w:t xml:space="preserve"> </w:t>
      </w:r>
      <w:r w:rsidRPr="007D6455">
        <w:rPr>
          <w:rFonts w:hint="cs"/>
          <w:b/>
          <w:bCs w:val="0"/>
          <w:u w:val="none"/>
          <w:rtl/>
        </w:rPr>
        <w:t>בדרישה</w:t>
      </w:r>
      <w:r w:rsidRPr="007D6455">
        <w:rPr>
          <w:b/>
          <w:bCs w:val="0"/>
          <w:u w:val="none"/>
          <w:rtl/>
        </w:rPr>
        <w:t xml:space="preserve"> </w:t>
      </w:r>
      <w:r w:rsidRPr="007D6455">
        <w:rPr>
          <w:rFonts w:hint="cs"/>
          <w:b/>
          <w:bCs w:val="0"/>
          <w:u w:val="none"/>
          <w:rtl/>
        </w:rPr>
        <w:t>חד</w:t>
      </w:r>
      <w:r w:rsidRPr="007D6455">
        <w:rPr>
          <w:b/>
          <w:bCs w:val="0"/>
          <w:u w:val="none"/>
          <w:rtl/>
        </w:rPr>
        <w:t xml:space="preserve"> </w:t>
      </w:r>
      <w:r w:rsidRPr="007D6455">
        <w:rPr>
          <w:rFonts w:hint="cs"/>
          <w:b/>
          <w:bCs w:val="0"/>
          <w:u w:val="none"/>
          <w:rtl/>
        </w:rPr>
        <w:t>צדדית</w:t>
      </w:r>
      <w:r w:rsidRPr="007D6455">
        <w:rPr>
          <w:b/>
          <w:bCs w:val="0"/>
          <w:u w:val="none"/>
          <w:rtl/>
        </w:rPr>
        <w:t xml:space="preserve"> </w:t>
      </w:r>
      <w:r w:rsidRPr="007D6455">
        <w:rPr>
          <w:rFonts w:hint="cs"/>
          <w:b/>
          <w:bCs w:val="0"/>
          <w:u w:val="none"/>
          <w:rtl/>
        </w:rPr>
        <w:t>של</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לבנק</w:t>
      </w:r>
      <w:r w:rsidRPr="007D6455">
        <w:rPr>
          <w:b/>
          <w:bCs w:val="0"/>
          <w:u w:val="none"/>
          <w:rtl/>
        </w:rPr>
        <w:t xml:space="preserve">, </w:t>
      </w:r>
      <w:r w:rsidRPr="007D6455">
        <w:rPr>
          <w:rFonts w:hint="cs"/>
          <w:b/>
          <w:bCs w:val="0"/>
          <w:u w:val="none"/>
          <w:rtl/>
        </w:rPr>
        <w:t>שעליה</w:t>
      </w:r>
      <w:r w:rsidRPr="007D6455">
        <w:rPr>
          <w:b/>
          <w:bCs w:val="0"/>
          <w:u w:val="none"/>
          <w:rtl/>
        </w:rPr>
        <w:t xml:space="preserve"> </w:t>
      </w:r>
      <w:r w:rsidRPr="007D6455">
        <w:rPr>
          <w:rFonts w:hint="cs"/>
          <w:b/>
          <w:bCs w:val="0"/>
          <w:u w:val="none"/>
          <w:rtl/>
        </w:rPr>
        <w:t>תינתן</w:t>
      </w:r>
      <w:r w:rsidRPr="007D6455">
        <w:rPr>
          <w:b/>
          <w:bCs w:val="0"/>
          <w:u w:val="none"/>
          <w:rtl/>
        </w:rPr>
        <w:t xml:space="preserve"> </w:t>
      </w:r>
      <w:r w:rsidRPr="007D6455">
        <w:rPr>
          <w:rFonts w:hint="cs"/>
          <w:b/>
          <w:bCs w:val="0"/>
          <w:u w:val="none"/>
          <w:rtl/>
        </w:rPr>
        <w:t>הודעה</w:t>
      </w:r>
      <w:r w:rsidRPr="007D6455">
        <w:rPr>
          <w:b/>
          <w:bCs w:val="0"/>
          <w:u w:val="none"/>
          <w:rtl/>
        </w:rPr>
        <w:t xml:space="preserve"> </w:t>
      </w:r>
      <w:r w:rsidRPr="007D6455">
        <w:rPr>
          <w:rFonts w:hint="cs"/>
          <w:b/>
          <w:bCs w:val="0"/>
          <w:u w:val="none"/>
          <w:rtl/>
        </w:rPr>
        <w:t>בכתב</w:t>
      </w:r>
      <w:r w:rsidRPr="007D6455">
        <w:rPr>
          <w:b/>
          <w:bCs w:val="0"/>
          <w:u w:val="none"/>
          <w:rtl/>
        </w:rPr>
        <w:t xml:space="preserve"> </w:t>
      </w:r>
      <w:r w:rsidRPr="007D6455">
        <w:rPr>
          <w:rFonts w:hint="cs"/>
          <w:b/>
          <w:bCs w:val="0"/>
          <w:u w:val="none"/>
          <w:rtl/>
        </w:rPr>
        <w:t>גם</w:t>
      </w:r>
      <w:r w:rsidRPr="007D6455">
        <w:rPr>
          <w:b/>
          <w:bCs w:val="0"/>
          <w:u w:val="none"/>
          <w:rtl/>
        </w:rPr>
        <w:t xml:space="preserve"> </w:t>
      </w:r>
      <w:r w:rsidRPr="007D6455">
        <w:rPr>
          <w:rFonts w:hint="cs"/>
          <w:b/>
          <w:bCs w:val="0"/>
          <w:u w:val="none"/>
          <w:rtl/>
        </w:rPr>
        <w:t>לנותן</w:t>
      </w:r>
      <w:r w:rsidRPr="007D6455">
        <w:rPr>
          <w:b/>
          <w:bCs w:val="0"/>
          <w:u w:val="none"/>
          <w:rtl/>
        </w:rPr>
        <w:t xml:space="preserve"> </w:t>
      </w:r>
      <w:r w:rsidRPr="007D6455">
        <w:rPr>
          <w:rFonts w:hint="cs"/>
          <w:b/>
          <w:bCs w:val="0"/>
          <w:u w:val="none"/>
          <w:rtl/>
        </w:rPr>
        <w:t>השירותים</w:t>
      </w:r>
      <w:r w:rsidRPr="007D6455">
        <w:rPr>
          <w:b/>
          <w:bCs w:val="0"/>
          <w:u w:val="none"/>
          <w:rtl/>
        </w:rPr>
        <w:t>.</w:t>
      </w:r>
    </w:p>
    <w:p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t>חילט</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את</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והסכם</w:t>
      </w:r>
      <w:r w:rsidRPr="007D6455">
        <w:rPr>
          <w:b/>
          <w:bCs w:val="0"/>
          <w:u w:val="none"/>
          <w:rtl/>
        </w:rPr>
        <w:t xml:space="preserve"> </w:t>
      </w:r>
      <w:r w:rsidRPr="007D6455">
        <w:rPr>
          <w:rFonts w:hint="cs"/>
          <w:b/>
          <w:bCs w:val="0"/>
          <w:u w:val="none"/>
          <w:rtl/>
        </w:rPr>
        <w:t>זה</w:t>
      </w:r>
      <w:r w:rsidRPr="007D6455">
        <w:rPr>
          <w:b/>
          <w:bCs w:val="0"/>
          <w:u w:val="none"/>
          <w:rtl/>
        </w:rPr>
        <w:t xml:space="preserve"> </w:t>
      </w:r>
      <w:r w:rsidRPr="007D6455">
        <w:rPr>
          <w:rFonts w:hint="cs"/>
          <w:b/>
          <w:bCs w:val="0"/>
          <w:u w:val="none"/>
          <w:rtl/>
        </w:rPr>
        <w:t>לא</w:t>
      </w:r>
      <w:r w:rsidRPr="007D6455">
        <w:rPr>
          <w:b/>
          <w:bCs w:val="0"/>
          <w:u w:val="none"/>
          <w:rtl/>
        </w:rPr>
        <w:t xml:space="preserve"> </w:t>
      </w:r>
      <w:r w:rsidRPr="007D6455">
        <w:rPr>
          <w:rFonts w:hint="cs"/>
          <w:b/>
          <w:bCs w:val="0"/>
          <w:u w:val="none"/>
          <w:rtl/>
        </w:rPr>
        <w:t>בוטל</w:t>
      </w:r>
      <w:r w:rsidRPr="007D6455">
        <w:rPr>
          <w:b/>
          <w:bCs w:val="0"/>
          <w:u w:val="none"/>
          <w:rtl/>
        </w:rPr>
        <w:t xml:space="preserve"> </w:t>
      </w:r>
      <w:r w:rsidRPr="007D6455">
        <w:rPr>
          <w:rFonts w:hint="cs"/>
          <w:b/>
          <w:bCs w:val="0"/>
          <w:u w:val="none"/>
          <w:rtl/>
        </w:rPr>
        <w:t>או</w:t>
      </w:r>
      <w:r w:rsidRPr="007D6455">
        <w:rPr>
          <w:b/>
          <w:bCs w:val="0"/>
          <w:u w:val="none"/>
          <w:rtl/>
        </w:rPr>
        <w:t xml:space="preserve"> </w:t>
      </w:r>
      <w:r w:rsidRPr="007D6455">
        <w:rPr>
          <w:rFonts w:hint="cs"/>
          <w:b/>
          <w:bCs w:val="0"/>
          <w:u w:val="none"/>
          <w:rtl/>
        </w:rPr>
        <w:t>הופסק</w:t>
      </w:r>
      <w:r w:rsidRPr="007D6455">
        <w:rPr>
          <w:b/>
          <w:bCs w:val="0"/>
          <w:u w:val="none"/>
          <w:rtl/>
        </w:rPr>
        <w:t xml:space="preserve">, </w:t>
      </w:r>
      <w:r w:rsidRPr="007D6455">
        <w:rPr>
          <w:rFonts w:hint="cs"/>
          <w:b/>
          <w:bCs w:val="0"/>
          <w:u w:val="none"/>
          <w:rtl/>
        </w:rPr>
        <w:t>יהיה</w:t>
      </w:r>
      <w:r w:rsidRPr="007D6455">
        <w:rPr>
          <w:b/>
          <w:bCs w:val="0"/>
          <w:u w:val="none"/>
          <w:rtl/>
        </w:rPr>
        <w:t xml:space="preserve"> </w:t>
      </w:r>
      <w:r w:rsidRPr="007D6455">
        <w:rPr>
          <w:rFonts w:hint="cs"/>
          <w:b/>
          <w:bCs w:val="0"/>
          <w:u w:val="none"/>
          <w:rtl/>
        </w:rPr>
        <w:t>על</w:t>
      </w:r>
      <w:r w:rsidRPr="007D6455">
        <w:rPr>
          <w:b/>
          <w:bCs w:val="0"/>
          <w:u w:val="none"/>
          <w:rtl/>
        </w:rPr>
        <w:t xml:space="preserve"> </w:t>
      </w:r>
      <w:r w:rsidRPr="007D6455">
        <w:rPr>
          <w:rFonts w:hint="cs"/>
          <w:b/>
          <w:bCs w:val="0"/>
          <w:u w:val="none"/>
          <w:rtl/>
        </w:rPr>
        <w:t>נותן</w:t>
      </w:r>
      <w:r w:rsidR="00D3148D" w:rsidRPr="007D6455">
        <w:rPr>
          <w:b/>
          <w:bCs w:val="0"/>
          <w:u w:val="none"/>
          <w:rtl/>
        </w:rPr>
        <w:t xml:space="preserve"> </w:t>
      </w:r>
      <w:r w:rsidRPr="007D6455">
        <w:rPr>
          <w:rFonts w:hint="cs"/>
          <w:b/>
          <w:bCs w:val="0"/>
          <w:u w:val="none"/>
          <w:rtl/>
        </w:rPr>
        <w:t>השירותים</w:t>
      </w:r>
      <w:r w:rsidRPr="007D6455">
        <w:rPr>
          <w:b/>
          <w:bCs w:val="0"/>
          <w:u w:val="none"/>
          <w:rtl/>
        </w:rPr>
        <w:t xml:space="preserve"> </w:t>
      </w:r>
      <w:r w:rsidRPr="007D6455">
        <w:rPr>
          <w:rFonts w:hint="cs"/>
          <w:b/>
          <w:bCs w:val="0"/>
          <w:u w:val="none"/>
          <w:rtl/>
        </w:rPr>
        <w:t>לדאוג</w:t>
      </w:r>
      <w:r w:rsidRPr="007D6455">
        <w:rPr>
          <w:b/>
          <w:bCs w:val="0"/>
          <w:u w:val="none"/>
          <w:rtl/>
        </w:rPr>
        <w:t xml:space="preserve"> </w:t>
      </w:r>
      <w:r w:rsidRPr="007D6455">
        <w:rPr>
          <w:rFonts w:hint="cs"/>
          <w:b/>
          <w:bCs w:val="0"/>
          <w:u w:val="none"/>
          <w:rtl/>
        </w:rPr>
        <w:t>על</w:t>
      </w:r>
      <w:r w:rsidRPr="007D6455">
        <w:rPr>
          <w:b/>
          <w:bCs w:val="0"/>
          <w:u w:val="none"/>
          <w:rtl/>
        </w:rPr>
        <w:t xml:space="preserve"> </w:t>
      </w:r>
      <w:r w:rsidRPr="007D6455">
        <w:rPr>
          <w:rFonts w:hint="cs"/>
          <w:b/>
          <w:bCs w:val="0"/>
          <w:u w:val="none"/>
          <w:rtl/>
        </w:rPr>
        <w:t>חשבונו</w:t>
      </w:r>
      <w:r w:rsidRPr="007D6455">
        <w:rPr>
          <w:b/>
          <w:bCs w:val="0"/>
          <w:u w:val="none"/>
          <w:rtl/>
        </w:rPr>
        <w:t xml:space="preserve"> </w:t>
      </w:r>
      <w:r w:rsidRPr="007D6455">
        <w:rPr>
          <w:rFonts w:hint="cs"/>
          <w:b/>
          <w:bCs w:val="0"/>
          <w:u w:val="none"/>
          <w:rtl/>
        </w:rPr>
        <w:t>לערבות</w:t>
      </w:r>
      <w:r w:rsidRPr="007D6455">
        <w:rPr>
          <w:b/>
          <w:bCs w:val="0"/>
          <w:u w:val="none"/>
          <w:rtl/>
        </w:rPr>
        <w:t xml:space="preserve"> </w:t>
      </w:r>
      <w:r w:rsidRPr="007D6455">
        <w:rPr>
          <w:rFonts w:hint="cs"/>
          <w:b/>
          <w:bCs w:val="0"/>
          <w:u w:val="none"/>
          <w:rtl/>
        </w:rPr>
        <w:t>חדשה</w:t>
      </w:r>
      <w:r w:rsidRPr="007D6455">
        <w:rPr>
          <w:b/>
          <w:bCs w:val="0"/>
          <w:u w:val="none"/>
          <w:rtl/>
        </w:rPr>
        <w:t xml:space="preserve"> </w:t>
      </w:r>
      <w:r w:rsidRPr="007D6455">
        <w:rPr>
          <w:rFonts w:hint="cs"/>
          <w:b/>
          <w:bCs w:val="0"/>
          <w:u w:val="none"/>
          <w:rtl/>
        </w:rPr>
        <w:t>באותו</w:t>
      </w:r>
      <w:r w:rsidRPr="007D6455">
        <w:rPr>
          <w:b/>
          <w:bCs w:val="0"/>
          <w:u w:val="none"/>
          <w:rtl/>
        </w:rPr>
        <w:t xml:space="preserve"> </w:t>
      </w:r>
      <w:r w:rsidRPr="007D6455">
        <w:rPr>
          <w:rFonts w:hint="cs"/>
          <w:b/>
          <w:bCs w:val="0"/>
          <w:u w:val="none"/>
          <w:rtl/>
        </w:rPr>
        <w:t>סכום</w:t>
      </w:r>
      <w:r w:rsidRPr="007D6455">
        <w:rPr>
          <w:b/>
          <w:bCs w:val="0"/>
          <w:u w:val="none"/>
          <w:rtl/>
        </w:rPr>
        <w:t xml:space="preserve"> </w:t>
      </w:r>
      <w:r w:rsidRPr="007D6455">
        <w:rPr>
          <w:rFonts w:hint="cs"/>
          <w:b/>
          <w:bCs w:val="0"/>
          <w:u w:val="none"/>
          <w:rtl/>
        </w:rPr>
        <w:t>בתוקף</w:t>
      </w:r>
      <w:r w:rsidRPr="007D6455">
        <w:rPr>
          <w:b/>
          <w:bCs w:val="0"/>
          <w:u w:val="none"/>
          <w:rtl/>
        </w:rPr>
        <w:t xml:space="preserve"> </w:t>
      </w:r>
      <w:r w:rsidRPr="007D6455">
        <w:rPr>
          <w:rFonts w:hint="cs"/>
          <w:b/>
          <w:bCs w:val="0"/>
          <w:u w:val="none"/>
          <w:rtl/>
        </w:rPr>
        <w:t>לתקופה</w:t>
      </w:r>
      <w:r w:rsidRPr="007D6455">
        <w:rPr>
          <w:b/>
          <w:bCs w:val="0"/>
          <w:u w:val="none"/>
          <w:rtl/>
        </w:rPr>
        <w:t xml:space="preserve"> </w:t>
      </w:r>
      <w:r w:rsidRPr="007D6455">
        <w:rPr>
          <w:rFonts w:hint="cs"/>
          <w:b/>
          <w:bCs w:val="0"/>
          <w:u w:val="none"/>
          <w:rtl/>
        </w:rPr>
        <w:t>של</w:t>
      </w:r>
      <w:r w:rsidRPr="007D6455">
        <w:rPr>
          <w:b/>
          <w:bCs w:val="0"/>
          <w:u w:val="none"/>
          <w:rtl/>
        </w:rPr>
        <w:t xml:space="preserve"> </w:t>
      </w:r>
      <w:r w:rsidRPr="007D6455">
        <w:rPr>
          <w:rFonts w:hint="cs"/>
          <w:b/>
          <w:bCs w:val="0"/>
          <w:u w:val="none"/>
          <w:rtl/>
        </w:rPr>
        <w:t>לפחות</w:t>
      </w:r>
      <w:r w:rsidRPr="007D6455">
        <w:rPr>
          <w:b/>
          <w:bCs w:val="0"/>
          <w:u w:val="none"/>
          <w:rtl/>
        </w:rPr>
        <w:t xml:space="preserve"> 60 </w:t>
      </w:r>
      <w:r w:rsidRPr="007D6455">
        <w:rPr>
          <w:rFonts w:hint="cs"/>
          <w:b/>
          <w:bCs w:val="0"/>
          <w:u w:val="none"/>
          <w:rtl/>
        </w:rPr>
        <w:t>ימים</w:t>
      </w:r>
      <w:r w:rsidRPr="007D6455">
        <w:rPr>
          <w:b/>
          <w:bCs w:val="0"/>
          <w:u w:val="none"/>
          <w:rtl/>
        </w:rPr>
        <w:t xml:space="preserve"> </w:t>
      </w:r>
      <w:r w:rsidRPr="007D6455">
        <w:rPr>
          <w:rFonts w:hint="cs"/>
          <w:b/>
          <w:bCs w:val="0"/>
          <w:u w:val="none"/>
          <w:rtl/>
        </w:rPr>
        <w:t>לאחר</w:t>
      </w:r>
      <w:r w:rsidRPr="007D6455">
        <w:rPr>
          <w:b/>
          <w:bCs w:val="0"/>
          <w:u w:val="none"/>
          <w:rtl/>
        </w:rPr>
        <w:t xml:space="preserve"> </w:t>
      </w:r>
      <w:r w:rsidRPr="007D6455">
        <w:rPr>
          <w:rFonts w:hint="cs"/>
          <w:b/>
          <w:bCs w:val="0"/>
          <w:u w:val="none"/>
          <w:rtl/>
        </w:rPr>
        <w:t>תום</w:t>
      </w:r>
      <w:r w:rsidRPr="007D6455">
        <w:rPr>
          <w:b/>
          <w:bCs w:val="0"/>
          <w:u w:val="none"/>
          <w:rtl/>
        </w:rPr>
        <w:t xml:space="preserve"> </w:t>
      </w:r>
      <w:r w:rsidRPr="007D6455">
        <w:rPr>
          <w:rFonts w:hint="cs"/>
          <w:b/>
          <w:bCs w:val="0"/>
          <w:u w:val="none"/>
          <w:rtl/>
        </w:rPr>
        <w:t>תקופת</w:t>
      </w:r>
      <w:r w:rsidRPr="007D6455">
        <w:rPr>
          <w:b/>
          <w:bCs w:val="0"/>
          <w:u w:val="none"/>
          <w:rtl/>
        </w:rPr>
        <w:t xml:space="preserve"> </w:t>
      </w:r>
      <w:r w:rsidRPr="007D6455">
        <w:rPr>
          <w:rFonts w:hint="cs"/>
          <w:b/>
          <w:bCs w:val="0"/>
          <w:u w:val="none"/>
          <w:rtl/>
        </w:rPr>
        <w:t>ההסכם</w:t>
      </w:r>
      <w:r w:rsidRPr="007D6455">
        <w:rPr>
          <w:b/>
          <w:bCs w:val="0"/>
          <w:u w:val="none"/>
          <w:rtl/>
        </w:rPr>
        <w:t>.</w:t>
      </w:r>
    </w:p>
    <w:p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t>סכום</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ישמש</w:t>
      </w:r>
      <w:r w:rsidRPr="007D6455">
        <w:rPr>
          <w:b/>
          <w:bCs w:val="0"/>
          <w:u w:val="none"/>
          <w:rtl/>
        </w:rPr>
        <w:t xml:space="preserve"> </w:t>
      </w:r>
      <w:r w:rsidRPr="007D6455">
        <w:rPr>
          <w:rFonts w:hint="cs"/>
          <w:b/>
          <w:bCs w:val="0"/>
          <w:u w:val="none"/>
          <w:rtl/>
        </w:rPr>
        <w:t>כסכום</w:t>
      </w:r>
      <w:r w:rsidRPr="007D6455">
        <w:rPr>
          <w:b/>
          <w:bCs w:val="0"/>
          <w:u w:val="none"/>
          <w:rtl/>
        </w:rPr>
        <w:t xml:space="preserve"> </w:t>
      </w:r>
      <w:r w:rsidRPr="007D6455">
        <w:rPr>
          <w:rFonts w:hint="cs"/>
          <w:b/>
          <w:bCs w:val="0"/>
          <w:u w:val="none"/>
          <w:rtl/>
        </w:rPr>
        <w:t>פיצויים</w:t>
      </w:r>
      <w:r w:rsidRPr="007D6455">
        <w:rPr>
          <w:b/>
          <w:bCs w:val="0"/>
          <w:u w:val="none"/>
          <w:rtl/>
        </w:rPr>
        <w:t xml:space="preserve"> </w:t>
      </w:r>
      <w:r w:rsidRPr="007D6455">
        <w:rPr>
          <w:rFonts w:hint="cs"/>
          <w:b/>
          <w:bCs w:val="0"/>
          <w:u w:val="none"/>
          <w:rtl/>
        </w:rPr>
        <w:t>מוסכם</w:t>
      </w:r>
      <w:r w:rsidRPr="007D6455">
        <w:rPr>
          <w:b/>
          <w:bCs w:val="0"/>
          <w:u w:val="none"/>
          <w:rtl/>
        </w:rPr>
        <w:t xml:space="preserve"> </w:t>
      </w:r>
      <w:r w:rsidRPr="007D6455">
        <w:rPr>
          <w:rFonts w:hint="cs"/>
          <w:b/>
          <w:bCs w:val="0"/>
          <w:u w:val="none"/>
          <w:rtl/>
        </w:rPr>
        <w:t>מראש</w:t>
      </w:r>
      <w:r w:rsidRPr="007D6455">
        <w:rPr>
          <w:b/>
          <w:bCs w:val="0"/>
          <w:u w:val="none"/>
          <w:rtl/>
        </w:rPr>
        <w:t xml:space="preserve"> </w:t>
      </w:r>
      <w:r w:rsidRPr="007D6455">
        <w:rPr>
          <w:rFonts w:hint="cs"/>
          <w:b/>
          <w:bCs w:val="0"/>
          <w:u w:val="none"/>
          <w:rtl/>
        </w:rPr>
        <w:t>על</w:t>
      </w:r>
      <w:r w:rsidRPr="007D6455">
        <w:rPr>
          <w:b/>
          <w:bCs w:val="0"/>
          <w:u w:val="none"/>
          <w:rtl/>
        </w:rPr>
        <w:t xml:space="preserve"> </w:t>
      </w:r>
      <w:r w:rsidRPr="007D6455">
        <w:rPr>
          <w:rFonts w:hint="cs"/>
          <w:b/>
          <w:bCs w:val="0"/>
          <w:u w:val="none"/>
          <w:rtl/>
        </w:rPr>
        <w:t>כל</w:t>
      </w:r>
      <w:r w:rsidRPr="007D6455">
        <w:rPr>
          <w:b/>
          <w:bCs w:val="0"/>
          <w:u w:val="none"/>
          <w:rtl/>
        </w:rPr>
        <w:t xml:space="preserve"> </w:t>
      </w:r>
      <w:r w:rsidRPr="007D6455">
        <w:rPr>
          <w:rFonts w:hint="cs"/>
          <w:b/>
          <w:bCs w:val="0"/>
          <w:u w:val="none"/>
          <w:rtl/>
        </w:rPr>
        <w:t>הפרת</w:t>
      </w:r>
      <w:r w:rsidRPr="007D6455">
        <w:rPr>
          <w:b/>
          <w:bCs w:val="0"/>
          <w:u w:val="none"/>
          <w:rtl/>
        </w:rPr>
        <w:t xml:space="preserve"> </w:t>
      </w:r>
      <w:r w:rsidRPr="007D6455">
        <w:rPr>
          <w:rFonts w:hint="cs"/>
          <w:b/>
          <w:bCs w:val="0"/>
          <w:u w:val="none"/>
          <w:rtl/>
        </w:rPr>
        <w:t>התחייבות</w:t>
      </w:r>
      <w:r w:rsidRPr="007D6455">
        <w:rPr>
          <w:b/>
          <w:bCs w:val="0"/>
          <w:u w:val="none"/>
          <w:rtl/>
        </w:rPr>
        <w:t xml:space="preserve"> </w:t>
      </w:r>
      <w:r w:rsidRPr="007D6455">
        <w:rPr>
          <w:rFonts w:hint="cs"/>
          <w:b/>
          <w:bCs w:val="0"/>
          <w:u w:val="none"/>
          <w:rtl/>
        </w:rPr>
        <w:t>על</w:t>
      </w:r>
      <w:r w:rsidRPr="007D6455">
        <w:rPr>
          <w:b/>
          <w:bCs w:val="0"/>
          <w:u w:val="none"/>
          <w:rtl/>
        </w:rPr>
        <w:t xml:space="preserve"> </w:t>
      </w:r>
      <w:r w:rsidRPr="007D6455">
        <w:rPr>
          <w:rFonts w:hint="cs"/>
          <w:b/>
          <w:bCs w:val="0"/>
          <w:u w:val="none"/>
          <w:rtl/>
        </w:rPr>
        <w:t>ידי</w:t>
      </w:r>
      <w:r w:rsidRPr="007D6455">
        <w:rPr>
          <w:b/>
          <w:bCs w:val="0"/>
          <w:u w:val="none"/>
          <w:rtl/>
        </w:rPr>
        <w:t xml:space="preserve"> </w:t>
      </w:r>
      <w:r w:rsidRPr="007D6455">
        <w:rPr>
          <w:rFonts w:hint="cs"/>
          <w:b/>
          <w:bCs w:val="0"/>
          <w:u w:val="none"/>
          <w:rtl/>
        </w:rPr>
        <w:t>נותן</w:t>
      </w:r>
      <w:r w:rsidRPr="007D6455">
        <w:rPr>
          <w:b/>
          <w:bCs w:val="0"/>
          <w:u w:val="none"/>
          <w:rtl/>
        </w:rPr>
        <w:t xml:space="preserve"> </w:t>
      </w:r>
      <w:r w:rsidRPr="007D6455">
        <w:rPr>
          <w:rFonts w:hint="cs"/>
          <w:b/>
          <w:bCs w:val="0"/>
          <w:u w:val="none"/>
          <w:rtl/>
        </w:rPr>
        <w:t>השירותים</w:t>
      </w:r>
      <w:r w:rsidRPr="007D6455">
        <w:rPr>
          <w:b/>
          <w:bCs w:val="0"/>
          <w:u w:val="none"/>
          <w:rtl/>
        </w:rPr>
        <w:t xml:space="preserve"> </w:t>
      </w:r>
      <w:r w:rsidRPr="007D6455">
        <w:rPr>
          <w:rFonts w:hint="cs"/>
          <w:b/>
          <w:bCs w:val="0"/>
          <w:u w:val="none"/>
          <w:rtl/>
        </w:rPr>
        <w:t>מבלי</w:t>
      </w:r>
      <w:r w:rsidRPr="007D6455">
        <w:rPr>
          <w:b/>
          <w:bCs w:val="0"/>
          <w:u w:val="none"/>
          <w:rtl/>
        </w:rPr>
        <w:t xml:space="preserve"> </w:t>
      </w:r>
      <w:r w:rsidRPr="007D6455">
        <w:rPr>
          <w:rFonts w:hint="cs"/>
          <w:b/>
          <w:bCs w:val="0"/>
          <w:u w:val="none"/>
          <w:rtl/>
        </w:rPr>
        <w:t>שיהיה</w:t>
      </w:r>
      <w:r w:rsidRPr="007D6455">
        <w:rPr>
          <w:b/>
          <w:bCs w:val="0"/>
          <w:u w:val="none"/>
          <w:rtl/>
        </w:rPr>
        <w:t xml:space="preserve"> </w:t>
      </w:r>
      <w:r w:rsidRPr="007D6455">
        <w:rPr>
          <w:rFonts w:hint="cs"/>
          <w:b/>
          <w:bCs w:val="0"/>
          <w:u w:val="none"/>
          <w:rtl/>
        </w:rPr>
        <w:t>כל</w:t>
      </w:r>
      <w:r w:rsidRPr="007D6455">
        <w:rPr>
          <w:b/>
          <w:bCs w:val="0"/>
          <w:u w:val="none"/>
          <w:rtl/>
        </w:rPr>
        <w:t xml:space="preserve"> </w:t>
      </w:r>
      <w:r w:rsidRPr="007D6455">
        <w:rPr>
          <w:rFonts w:hint="cs"/>
          <w:b/>
          <w:bCs w:val="0"/>
          <w:u w:val="none"/>
          <w:rtl/>
        </w:rPr>
        <w:t>צורך</w:t>
      </w:r>
      <w:r w:rsidRPr="007D6455">
        <w:rPr>
          <w:b/>
          <w:bCs w:val="0"/>
          <w:u w:val="none"/>
          <w:rtl/>
        </w:rPr>
        <w:t xml:space="preserve"> </w:t>
      </w:r>
      <w:r w:rsidRPr="007D6455">
        <w:rPr>
          <w:rFonts w:hint="cs"/>
          <w:b/>
          <w:bCs w:val="0"/>
          <w:u w:val="none"/>
          <w:rtl/>
        </w:rPr>
        <w:t>בהוכחת</w:t>
      </w:r>
      <w:r w:rsidRPr="007D6455">
        <w:rPr>
          <w:b/>
          <w:bCs w:val="0"/>
          <w:u w:val="none"/>
          <w:rtl/>
        </w:rPr>
        <w:t xml:space="preserve"> </w:t>
      </w:r>
      <w:r w:rsidRPr="007D6455">
        <w:rPr>
          <w:rFonts w:hint="cs"/>
          <w:b/>
          <w:bCs w:val="0"/>
          <w:u w:val="none"/>
          <w:rtl/>
        </w:rPr>
        <w:t>נזק</w:t>
      </w:r>
      <w:r w:rsidRPr="007D6455">
        <w:rPr>
          <w:b/>
          <w:bCs w:val="0"/>
          <w:u w:val="none"/>
          <w:rtl/>
        </w:rPr>
        <w:t>.</w:t>
      </w:r>
    </w:p>
    <w:p w:rsidR="00643613" w:rsidRDefault="00643613" w:rsidP="00BD3575">
      <w:pPr>
        <w:pStyle w:val="a0"/>
        <w:numPr>
          <w:ilvl w:val="0"/>
          <w:numId w:val="42"/>
        </w:numPr>
        <w:ind w:left="357" w:hanging="357"/>
        <w:contextualSpacing w:val="0"/>
      </w:pPr>
      <w:r>
        <w:rPr>
          <w:rFonts w:hint="cs"/>
          <w:rtl/>
        </w:rPr>
        <w:t>פרסומים</w:t>
      </w:r>
    </w:p>
    <w:p w:rsidR="00643613" w:rsidRPr="007D6455" w:rsidRDefault="00643613" w:rsidP="00BD3575">
      <w:pPr>
        <w:pStyle w:val="a0"/>
        <w:numPr>
          <w:ilvl w:val="1"/>
          <w:numId w:val="42"/>
        </w:numPr>
        <w:spacing w:after="120"/>
        <w:ind w:left="788" w:hanging="648"/>
        <w:rPr>
          <w:b/>
          <w:bCs w:val="0"/>
          <w:u w:val="none"/>
          <w:rtl/>
        </w:rPr>
      </w:pPr>
      <w:r w:rsidRPr="007D6455">
        <w:rPr>
          <w:rFonts w:hint="cs"/>
          <w:b/>
          <w:bCs w:val="0"/>
          <w:u w:val="none"/>
          <w:rtl/>
        </w:rPr>
        <w:lastRenderedPageBreak/>
        <w:t xml:space="preserve">נותן השירותים לא יהיה רשאי לפרסם שום דבר בנוגע להתקשרות זו ללא אישור מראש של המשרד ו/או ועדת חסויות בהתאם לכל דין. </w:t>
      </w:r>
    </w:p>
    <w:p w:rsidR="00643613" w:rsidRPr="007D6455" w:rsidRDefault="00643613" w:rsidP="00BD3575">
      <w:pPr>
        <w:pStyle w:val="a0"/>
        <w:numPr>
          <w:ilvl w:val="1"/>
          <w:numId w:val="42"/>
        </w:numPr>
        <w:spacing w:after="120"/>
        <w:ind w:left="788" w:hanging="648"/>
        <w:rPr>
          <w:b/>
          <w:bCs w:val="0"/>
          <w:u w:val="none"/>
          <w:rtl/>
        </w:rPr>
      </w:pPr>
      <w:r w:rsidRPr="007D6455">
        <w:rPr>
          <w:rFonts w:hint="cs"/>
          <w:b/>
          <w:bCs w:val="0"/>
          <w:u w:val="none"/>
          <w:rtl/>
        </w:rPr>
        <w:t>היה ויאושר הפרסום, נותן השירותים</w:t>
      </w:r>
      <w:r w:rsidRPr="007D6455">
        <w:rPr>
          <w:b/>
          <w:bCs w:val="0"/>
          <w:u w:val="none"/>
          <w:rtl/>
        </w:rPr>
        <w:t xml:space="preserve"> יציין בכל פרסום</w:t>
      </w:r>
      <w:r w:rsidR="00106EDD" w:rsidRPr="007D6455">
        <w:rPr>
          <w:rFonts w:hint="cs"/>
          <w:b/>
          <w:bCs w:val="0"/>
          <w:u w:val="none"/>
          <w:rtl/>
        </w:rPr>
        <w:t xml:space="preserve"> </w:t>
      </w:r>
      <w:r w:rsidRPr="007D6455">
        <w:rPr>
          <w:b/>
          <w:bCs w:val="0"/>
          <w:u w:val="none"/>
          <w:rtl/>
        </w:rPr>
        <w:t xml:space="preserve">המבוצע על ידו בקשר עם </w:t>
      </w:r>
      <w:r w:rsidRPr="007D6455">
        <w:rPr>
          <w:rFonts w:hint="cs"/>
          <w:b/>
          <w:bCs w:val="0"/>
          <w:u w:val="none"/>
          <w:rtl/>
        </w:rPr>
        <w:t>התקשרות זו</w:t>
      </w:r>
      <w:r w:rsidRPr="007D6455">
        <w:rPr>
          <w:b/>
          <w:bCs w:val="0"/>
          <w:u w:val="none"/>
          <w:rtl/>
        </w:rPr>
        <w:t xml:space="preserve">, כי מדובר </w:t>
      </w:r>
      <w:r w:rsidR="00645837" w:rsidRPr="007D6455">
        <w:rPr>
          <w:rFonts w:hint="cs"/>
          <w:b/>
          <w:bCs w:val="0"/>
          <w:u w:val="none"/>
          <w:rtl/>
        </w:rPr>
        <w:t>במתן שירותים עבור</w:t>
      </w:r>
      <w:r w:rsidRPr="007D6455">
        <w:rPr>
          <w:b/>
          <w:bCs w:val="0"/>
          <w:u w:val="none"/>
          <w:rtl/>
        </w:rPr>
        <w:t xml:space="preserve"> </w:t>
      </w:r>
      <w:r w:rsidRPr="007D6455">
        <w:rPr>
          <w:rFonts w:hint="cs"/>
          <w:b/>
          <w:bCs w:val="0"/>
          <w:u w:val="none"/>
          <w:rtl/>
        </w:rPr>
        <w:t>המשרד ובהתאם לתנאים שיכתיב המשרד בעניין הפרסום</w:t>
      </w:r>
      <w:r w:rsidRPr="007D6455">
        <w:rPr>
          <w:b/>
          <w:bCs w:val="0"/>
          <w:u w:val="none"/>
          <w:rtl/>
        </w:rPr>
        <w:t>.</w:t>
      </w:r>
    </w:p>
    <w:p w:rsidR="00643613" w:rsidRPr="007D6455" w:rsidRDefault="00643613" w:rsidP="00BD3575">
      <w:pPr>
        <w:pStyle w:val="a0"/>
        <w:numPr>
          <w:ilvl w:val="1"/>
          <w:numId w:val="42"/>
        </w:numPr>
        <w:spacing w:after="120"/>
        <w:ind w:left="788" w:hanging="648"/>
        <w:rPr>
          <w:b/>
          <w:bCs w:val="0"/>
          <w:u w:val="none"/>
          <w:rtl/>
        </w:rPr>
      </w:pPr>
      <w:r w:rsidRPr="007D6455">
        <w:rPr>
          <w:rFonts w:hint="cs"/>
          <w:b/>
          <w:bCs w:val="0"/>
          <w:u w:val="none"/>
          <w:rtl/>
        </w:rPr>
        <w:t xml:space="preserve">יובהר כי אין באמור בסעיף זה בכדי לגרוע מזכותו של המשרד לפרסם את ההתקשרות </w:t>
      </w:r>
      <w:r w:rsidR="00645837" w:rsidRPr="007D6455">
        <w:rPr>
          <w:rFonts w:hint="cs"/>
          <w:b/>
          <w:bCs w:val="0"/>
          <w:u w:val="none"/>
          <w:rtl/>
        </w:rPr>
        <w:t>כ</w:t>
      </w:r>
      <w:r w:rsidRPr="007D6455">
        <w:rPr>
          <w:rFonts w:hint="cs"/>
          <w:b/>
          <w:bCs w:val="0"/>
          <w:u w:val="none"/>
          <w:rtl/>
        </w:rPr>
        <w:t>פי שיראה לנכון בהתאם לכל דין בנושא.</w:t>
      </w:r>
    </w:p>
    <w:p w:rsidR="00106EDD" w:rsidRPr="007D6455" w:rsidRDefault="00106EDD" w:rsidP="00BD3575">
      <w:pPr>
        <w:pStyle w:val="a0"/>
        <w:numPr>
          <w:ilvl w:val="1"/>
          <w:numId w:val="42"/>
        </w:numPr>
        <w:spacing w:after="120"/>
        <w:ind w:left="788" w:hanging="648"/>
        <w:rPr>
          <w:b/>
          <w:bCs w:val="0"/>
          <w:u w:val="none"/>
          <w:rtl/>
        </w:rPr>
      </w:pPr>
      <w:r w:rsidRPr="007D6455">
        <w:rPr>
          <w:rFonts w:hint="cs"/>
          <w:b/>
          <w:bCs w:val="0"/>
          <w:u w:val="none"/>
          <w:rtl/>
        </w:rPr>
        <w:t>לעניין סעיף זה</w:t>
      </w:r>
      <w:r w:rsidR="00AA76A1" w:rsidRPr="007D6455">
        <w:rPr>
          <w:rFonts w:hint="cs"/>
          <w:b/>
          <w:bCs w:val="0"/>
          <w:u w:val="none"/>
          <w:rtl/>
        </w:rPr>
        <w:t>-</w:t>
      </w:r>
      <w:r w:rsidRPr="007D6455">
        <w:rPr>
          <w:rFonts w:hint="cs"/>
          <w:b/>
          <w:bCs w:val="0"/>
          <w:u w:val="none"/>
          <w:rtl/>
        </w:rPr>
        <w:t xml:space="preserve"> פרסום, לרבות באמצעי התקשרות, באתר אינטרנט (של</w:t>
      </w:r>
      <w:r w:rsidR="00645837" w:rsidRPr="007D6455">
        <w:rPr>
          <w:rFonts w:hint="cs"/>
          <w:b/>
          <w:bCs w:val="0"/>
          <w:u w:val="none"/>
          <w:rtl/>
        </w:rPr>
        <w:t xml:space="preserve"> נ</w:t>
      </w:r>
      <w:r w:rsidRPr="007D6455">
        <w:rPr>
          <w:rFonts w:hint="cs"/>
          <w:b/>
          <w:bCs w:val="0"/>
          <w:u w:val="none"/>
          <w:rtl/>
        </w:rPr>
        <w:t>ו</w:t>
      </w:r>
      <w:r w:rsidR="00645837" w:rsidRPr="007D6455">
        <w:rPr>
          <w:rFonts w:hint="cs"/>
          <w:b/>
          <w:bCs w:val="0"/>
          <w:u w:val="none"/>
          <w:rtl/>
        </w:rPr>
        <w:t>תן השירותים</w:t>
      </w:r>
      <w:r w:rsidRPr="007D6455">
        <w:rPr>
          <w:rFonts w:hint="cs"/>
          <w:b/>
          <w:bCs w:val="0"/>
          <w:u w:val="none"/>
          <w:rtl/>
        </w:rPr>
        <w:t xml:space="preserve"> או של המשרד) פייסבוק, דיונים שונים וכיו"ב. </w:t>
      </w:r>
      <w:r w:rsidR="00724193" w:rsidRPr="007D6455">
        <w:rPr>
          <w:rFonts w:hint="cs"/>
          <w:b/>
          <w:bCs w:val="0"/>
          <w:u w:val="none"/>
          <w:rtl/>
        </w:rPr>
        <w:t xml:space="preserve">וזאת </w:t>
      </w:r>
      <w:r w:rsidRPr="007D6455">
        <w:rPr>
          <w:rFonts w:hint="cs"/>
          <w:b/>
          <w:bCs w:val="0"/>
          <w:u w:val="none"/>
          <w:rtl/>
        </w:rPr>
        <w:t xml:space="preserve">בין אם מדובר בפרסום יזום ובין אם לאו. </w:t>
      </w:r>
    </w:p>
    <w:p w:rsidR="00106EDD" w:rsidRPr="00724193" w:rsidRDefault="00106EDD" w:rsidP="007850BB">
      <w:pPr>
        <w:pStyle w:val="a0"/>
        <w:numPr>
          <w:ilvl w:val="0"/>
          <w:numId w:val="0"/>
        </w:numPr>
        <w:ind w:left="720"/>
      </w:pPr>
    </w:p>
    <w:p w:rsidR="00D3148D" w:rsidRDefault="002C6DE8" w:rsidP="00BD3575">
      <w:pPr>
        <w:pStyle w:val="a0"/>
        <w:numPr>
          <w:ilvl w:val="0"/>
          <w:numId w:val="42"/>
        </w:numPr>
        <w:ind w:left="357" w:hanging="357"/>
        <w:contextualSpacing w:val="0"/>
      </w:pPr>
      <w:r w:rsidRPr="00D3148D">
        <w:rPr>
          <w:rFonts w:hint="cs"/>
          <w:rtl/>
        </w:rPr>
        <w:t>נציג</w:t>
      </w:r>
      <w:r w:rsidRPr="00D3148D">
        <w:rPr>
          <w:rtl/>
        </w:rPr>
        <w:t xml:space="preserve"> </w:t>
      </w:r>
      <w:r w:rsidRPr="00D3148D">
        <w:rPr>
          <w:rFonts w:hint="cs"/>
          <w:rtl/>
        </w:rPr>
        <w:t>המשרד</w:t>
      </w:r>
    </w:p>
    <w:p w:rsidR="00D3148D" w:rsidRPr="007D6455" w:rsidRDefault="002C6DE8" w:rsidP="009574A8">
      <w:pPr>
        <w:pStyle w:val="a0"/>
        <w:numPr>
          <w:ilvl w:val="0"/>
          <w:numId w:val="0"/>
        </w:numPr>
        <w:spacing w:after="120"/>
        <w:ind w:left="340"/>
        <w:rPr>
          <w:b/>
          <w:bCs w:val="0"/>
          <w:u w:val="none"/>
        </w:rPr>
      </w:pPr>
      <w:r w:rsidRPr="007D6455">
        <w:rPr>
          <w:rFonts w:hint="cs"/>
          <w:b/>
          <w:bCs w:val="0"/>
          <w:u w:val="none"/>
          <w:rtl/>
        </w:rPr>
        <w:t>נציג</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לביצוע</w:t>
      </w:r>
      <w:r w:rsidRPr="007D6455">
        <w:rPr>
          <w:b/>
          <w:bCs w:val="0"/>
          <w:u w:val="none"/>
          <w:rtl/>
        </w:rPr>
        <w:t xml:space="preserve"> </w:t>
      </w:r>
      <w:r w:rsidRPr="007D6455">
        <w:rPr>
          <w:rFonts w:hint="cs"/>
          <w:b/>
          <w:bCs w:val="0"/>
          <w:u w:val="none"/>
          <w:rtl/>
        </w:rPr>
        <w:t>הסכם</w:t>
      </w:r>
      <w:r w:rsidRPr="007D6455">
        <w:rPr>
          <w:b/>
          <w:bCs w:val="0"/>
          <w:u w:val="none"/>
          <w:rtl/>
        </w:rPr>
        <w:t xml:space="preserve"> </w:t>
      </w:r>
      <w:r w:rsidRPr="007D6455">
        <w:rPr>
          <w:rFonts w:hint="cs"/>
          <w:b/>
          <w:bCs w:val="0"/>
          <w:u w:val="none"/>
          <w:rtl/>
        </w:rPr>
        <w:t>זה</w:t>
      </w:r>
      <w:r w:rsidRPr="007D6455">
        <w:rPr>
          <w:b/>
          <w:bCs w:val="0"/>
          <w:u w:val="none"/>
          <w:rtl/>
        </w:rPr>
        <w:t xml:space="preserve"> </w:t>
      </w:r>
      <w:r w:rsidRPr="007D6455">
        <w:rPr>
          <w:rFonts w:hint="cs"/>
          <w:b/>
          <w:bCs w:val="0"/>
          <w:u w:val="none"/>
          <w:rtl/>
        </w:rPr>
        <w:t>הוא</w:t>
      </w:r>
      <w:r w:rsidRPr="007D6455">
        <w:rPr>
          <w:b/>
          <w:bCs w:val="0"/>
          <w:u w:val="none"/>
          <w:rtl/>
        </w:rPr>
        <w:t xml:space="preserve"> </w:t>
      </w:r>
      <w:r w:rsidRPr="007D6455">
        <w:rPr>
          <w:rFonts w:hint="cs"/>
          <w:b/>
          <w:bCs w:val="0"/>
          <w:u w:val="none"/>
          <w:rtl/>
        </w:rPr>
        <w:t>עובד</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הנושא</w:t>
      </w:r>
      <w:r w:rsidRPr="007D6455">
        <w:rPr>
          <w:b/>
          <w:bCs w:val="0"/>
          <w:u w:val="none"/>
          <w:rtl/>
        </w:rPr>
        <w:t xml:space="preserve"> </w:t>
      </w:r>
      <w:r w:rsidRPr="007D6455">
        <w:rPr>
          <w:rFonts w:hint="cs"/>
          <w:b/>
          <w:bCs w:val="0"/>
          <w:u w:val="none"/>
          <w:rtl/>
        </w:rPr>
        <w:t>בתפקיד</w:t>
      </w:r>
      <w:r w:rsidRPr="007D6455">
        <w:rPr>
          <w:b/>
          <w:bCs w:val="0"/>
          <w:u w:val="none"/>
          <w:rtl/>
        </w:rPr>
        <w:t xml:space="preserve"> </w:t>
      </w:r>
      <w:r w:rsidR="000413C2">
        <w:rPr>
          <w:rFonts w:hint="cs"/>
          <w:b/>
          <w:bCs w:val="0"/>
          <w:u w:val="none"/>
          <w:rtl/>
        </w:rPr>
        <w:t xml:space="preserve">אחראי יישומים </w:t>
      </w:r>
      <w:r w:rsidRPr="007D6455">
        <w:rPr>
          <w:b/>
          <w:bCs w:val="0"/>
          <w:u w:val="none"/>
          <w:rtl/>
        </w:rPr>
        <w:t xml:space="preserve"> </w:t>
      </w:r>
      <w:r w:rsidRPr="007D6455">
        <w:rPr>
          <w:rFonts w:hint="cs"/>
          <w:b/>
          <w:bCs w:val="0"/>
          <w:u w:val="none"/>
          <w:rtl/>
        </w:rPr>
        <w:t>או</w:t>
      </w:r>
      <w:r w:rsidRPr="007D6455">
        <w:rPr>
          <w:b/>
          <w:bCs w:val="0"/>
          <w:u w:val="none"/>
          <w:rtl/>
        </w:rPr>
        <w:t xml:space="preserve"> </w:t>
      </w:r>
      <w:r w:rsidRPr="007D6455">
        <w:rPr>
          <w:rFonts w:hint="cs"/>
          <w:b/>
          <w:bCs w:val="0"/>
          <w:u w:val="none"/>
          <w:rtl/>
        </w:rPr>
        <w:t>עובד</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אשר</w:t>
      </w:r>
      <w:r w:rsidRPr="007D6455">
        <w:rPr>
          <w:b/>
          <w:bCs w:val="0"/>
          <w:u w:val="none"/>
          <w:rtl/>
        </w:rPr>
        <w:t xml:space="preserve"> </w:t>
      </w:r>
      <w:r w:rsidRPr="007D6455">
        <w:rPr>
          <w:rFonts w:hint="cs"/>
          <w:b/>
          <w:bCs w:val="0"/>
          <w:u w:val="none"/>
          <w:rtl/>
        </w:rPr>
        <w:t>הוסמך</w:t>
      </w:r>
      <w:r w:rsidRPr="007D6455">
        <w:rPr>
          <w:b/>
          <w:bCs w:val="0"/>
          <w:u w:val="none"/>
          <w:rtl/>
        </w:rPr>
        <w:t xml:space="preserve"> </w:t>
      </w:r>
      <w:r w:rsidRPr="007D6455">
        <w:rPr>
          <w:rFonts w:hint="cs"/>
          <w:b/>
          <w:bCs w:val="0"/>
          <w:u w:val="none"/>
          <w:rtl/>
        </w:rPr>
        <w:t>על</w:t>
      </w:r>
      <w:r w:rsidRPr="007D6455">
        <w:rPr>
          <w:b/>
          <w:bCs w:val="0"/>
          <w:u w:val="none"/>
          <w:rtl/>
        </w:rPr>
        <w:t>-</w:t>
      </w:r>
      <w:r w:rsidRPr="007D6455">
        <w:rPr>
          <w:rFonts w:hint="cs"/>
          <w:b/>
          <w:bCs w:val="0"/>
          <w:u w:val="none"/>
          <w:rtl/>
        </w:rPr>
        <w:t>ידו</w:t>
      </w:r>
      <w:r w:rsidRPr="007D6455">
        <w:rPr>
          <w:b/>
          <w:bCs w:val="0"/>
          <w:u w:val="none"/>
          <w:rtl/>
        </w:rPr>
        <w:t xml:space="preserve"> (</w:t>
      </w:r>
      <w:r w:rsidRPr="007D6455">
        <w:rPr>
          <w:rFonts w:hint="cs"/>
          <w:b/>
          <w:bCs w:val="0"/>
          <w:u w:val="none"/>
          <w:rtl/>
        </w:rPr>
        <w:t>להלן</w:t>
      </w:r>
      <w:r w:rsidRPr="007D6455">
        <w:rPr>
          <w:b/>
          <w:bCs w:val="0"/>
          <w:u w:val="none"/>
          <w:rtl/>
        </w:rPr>
        <w:t>: "</w:t>
      </w:r>
      <w:r w:rsidRPr="007D6455">
        <w:rPr>
          <w:rFonts w:hint="cs"/>
          <w:b/>
          <w:bCs w:val="0"/>
          <w:u w:val="none"/>
          <w:rtl/>
        </w:rPr>
        <w:t>הנציג</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יהיה</w:t>
      </w:r>
      <w:r w:rsidRPr="007D6455">
        <w:rPr>
          <w:b/>
          <w:bCs w:val="0"/>
          <w:u w:val="none"/>
          <w:rtl/>
        </w:rPr>
        <w:t xml:space="preserve"> </w:t>
      </w:r>
      <w:r w:rsidRPr="007D6455">
        <w:rPr>
          <w:rFonts w:hint="cs"/>
          <w:b/>
          <w:bCs w:val="0"/>
          <w:u w:val="none"/>
          <w:rtl/>
        </w:rPr>
        <w:t>רשאי</w:t>
      </w:r>
      <w:r w:rsidRPr="007D6455">
        <w:rPr>
          <w:b/>
          <w:bCs w:val="0"/>
          <w:u w:val="none"/>
          <w:rtl/>
        </w:rPr>
        <w:t xml:space="preserve"> </w:t>
      </w:r>
      <w:r w:rsidRPr="007D6455">
        <w:rPr>
          <w:rFonts w:hint="cs"/>
          <w:b/>
          <w:bCs w:val="0"/>
          <w:u w:val="none"/>
          <w:rtl/>
        </w:rPr>
        <w:t>להחליף</w:t>
      </w:r>
      <w:r w:rsidRPr="007D6455">
        <w:rPr>
          <w:b/>
          <w:bCs w:val="0"/>
          <w:u w:val="none"/>
          <w:rtl/>
        </w:rPr>
        <w:t xml:space="preserve"> </w:t>
      </w:r>
      <w:r w:rsidRPr="007D6455">
        <w:rPr>
          <w:rFonts w:hint="cs"/>
          <w:b/>
          <w:bCs w:val="0"/>
          <w:u w:val="none"/>
          <w:rtl/>
        </w:rPr>
        <w:t>את</w:t>
      </w:r>
      <w:r w:rsidRPr="007D6455">
        <w:rPr>
          <w:b/>
          <w:bCs w:val="0"/>
          <w:u w:val="none"/>
          <w:rtl/>
        </w:rPr>
        <w:t xml:space="preserve"> </w:t>
      </w:r>
      <w:r w:rsidRPr="007D6455">
        <w:rPr>
          <w:rFonts w:hint="cs"/>
          <w:b/>
          <w:bCs w:val="0"/>
          <w:u w:val="none"/>
          <w:rtl/>
        </w:rPr>
        <w:t>הנציג</w:t>
      </w:r>
      <w:r w:rsidRPr="007D6455">
        <w:rPr>
          <w:b/>
          <w:bCs w:val="0"/>
          <w:u w:val="none"/>
          <w:rtl/>
        </w:rPr>
        <w:t xml:space="preserve"> </w:t>
      </w:r>
      <w:r w:rsidRPr="007D6455">
        <w:rPr>
          <w:rFonts w:hint="cs"/>
          <w:b/>
          <w:bCs w:val="0"/>
          <w:u w:val="none"/>
          <w:rtl/>
        </w:rPr>
        <w:t>בכל</w:t>
      </w:r>
      <w:r w:rsidRPr="007D6455">
        <w:rPr>
          <w:b/>
          <w:bCs w:val="0"/>
          <w:u w:val="none"/>
          <w:rtl/>
        </w:rPr>
        <w:t xml:space="preserve"> </w:t>
      </w:r>
      <w:r w:rsidRPr="007D6455">
        <w:rPr>
          <w:rFonts w:hint="cs"/>
          <w:b/>
          <w:bCs w:val="0"/>
          <w:u w:val="none"/>
          <w:rtl/>
        </w:rPr>
        <w:t>עת</w:t>
      </w:r>
      <w:r w:rsidRPr="007D6455">
        <w:rPr>
          <w:b/>
          <w:bCs w:val="0"/>
          <w:u w:val="none"/>
          <w:rtl/>
        </w:rPr>
        <w:t xml:space="preserve"> </w:t>
      </w:r>
      <w:r w:rsidRPr="007D6455">
        <w:rPr>
          <w:rFonts w:hint="cs"/>
          <w:b/>
          <w:bCs w:val="0"/>
          <w:u w:val="none"/>
          <w:rtl/>
        </w:rPr>
        <w:t>על</w:t>
      </w:r>
      <w:r w:rsidRPr="007D6455">
        <w:rPr>
          <w:b/>
          <w:bCs w:val="0"/>
          <w:u w:val="none"/>
          <w:rtl/>
        </w:rPr>
        <w:t xml:space="preserve"> </w:t>
      </w:r>
      <w:r w:rsidRPr="007D6455">
        <w:rPr>
          <w:rFonts w:hint="cs"/>
          <w:b/>
          <w:bCs w:val="0"/>
          <w:u w:val="none"/>
          <w:rtl/>
        </w:rPr>
        <w:t>ידי</w:t>
      </w:r>
      <w:r w:rsidRPr="007D6455">
        <w:rPr>
          <w:b/>
          <w:bCs w:val="0"/>
          <w:u w:val="none"/>
          <w:rtl/>
        </w:rPr>
        <w:t xml:space="preserve"> </w:t>
      </w:r>
      <w:r w:rsidRPr="007D6455">
        <w:rPr>
          <w:rFonts w:hint="cs"/>
          <w:b/>
          <w:bCs w:val="0"/>
          <w:u w:val="none"/>
          <w:rtl/>
        </w:rPr>
        <w:t>מתן</w:t>
      </w:r>
      <w:r w:rsidRPr="007D6455">
        <w:rPr>
          <w:b/>
          <w:bCs w:val="0"/>
          <w:u w:val="none"/>
          <w:rtl/>
        </w:rPr>
        <w:t xml:space="preserve"> </w:t>
      </w:r>
      <w:r w:rsidRPr="007D6455">
        <w:rPr>
          <w:rFonts w:hint="cs"/>
          <w:b/>
          <w:bCs w:val="0"/>
          <w:u w:val="none"/>
          <w:rtl/>
        </w:rPr>
        <w:t>הודעה</w:t>
      </w:r>
      <w:r w:rsidRPr="007D6455">
        <w:rPr>
          <w:b/>
          <w:bCs w:val="0"/>
          <w:u w:val="none"/>
          <w:rtl/>
        </w:rPr>
        <w:t xml:space="preserve"> </w:t>
      </w:r>
      <w:r w:rsidRPr="007D6455">
        <w:rPr>
          <w:rFonts w:hint="cs"/>
          <w:b/>
          <w:bCs w:val="0"/>
          <w:u w:val="none"/>
          <w:rtl/>
        </w:rPr>
        <w:t>בכתב</w:t>
      </w:r>
      <w:r w:rsidRPr="007D6455">
        <w:rPr>
          <w:b/>
          <w:bCs w:val="0"/>
          <w:u w:val="none"/>
          <w:rtl/>
        </w:rPr>
        <w:t xml:space="preserve"> </w:t>
      </w:r>
      <w:r w:rsidRPr="007D6455">
        <w:rPr>
          <w:rFonts w:hint="cs"/>
          <w:b/>
          <w:bCs w:val="0"/>
          <w:u w:val="none"/>
          <w:rtl/>
        </w:rPr>
        <w:t>לנותן</w:t>
      </w:r>
      <w:r w:rsidRPr="007D6455">
        <w:rPr>
          <w:b/>
          <w:bCs w:val="0"/>
          <w:u w:val="none"/>
          <w:rtl/>
        </w:rPr>
        <w:t xml:space="preserve"> </w:t>
      </w:r>
      <w:r w:rsidRPr="007D6455">
        <w:rPr>
          <w:rFonts w:hint="cs"/>
          <w:b/>
          <w:bCs w:val="0"/>
          <w:u w:val="none"/>
          <w:rtl/>
        </w:rPr>
        <w:t>השירותים</w:t>
      </w:r>
      <w:r w:rsidRPr="007D6455">
        <w:rPr>
          <w:b/>
          <w:bCs w:val="0"/>
          <w:u w:val="none"/>
          <w:rtl/>
        </w:rPr>
        <w:t>.</w:t>
      </w:r>
    </w:p>
    <w:p w:rsidR="00D3148D" w:rsidRDefault="002C6DE8" w:rsidP="00BD3575">
      <w:pPr>
        <w:pStyle w:val="a0"/>
        <w:numPr>
          <w:ilvl w:val="0"/>
          <w:numId w:val="42"/>
        </w:numPr>
        <w:ind w:left="357" w:hanging="357"/>
        <w:contextualSpacing w:val="0"/>
      </w:pPr>
      <w:r w:rsidRPr="00D3148D">
        <w:rPr>
          <w:rFonts w:hint="cs"/>
          <w:rtl/>
        </w:rPr>
        <w:t>תניית</w:t>
      </w:r>
      <w:r w:rsidRPr="00D3148D">
        <w:rPr>
          <w:rtl/>
        </w:rPr>
        <w:t xml:space="preserve"> </w:t>
      </w:r>
      <w:r w:rsidRPr="00D3148D">
        <w:rPr>
          <w:rFonts w:hint="cs"/>
          <w:rtl/>
        </w:rPr>
        <w:t>שיפוט</w:t>
      </w:r>
    </w:p>
    <w:p w:rsidR="00D3148D" w:rsidRPr="009574A8" w:rsidRDefault="002C6DE8" w:rsidP="009574A8">
      <w:pPr>
        <w:pStyle w:val="a0"/>
        <w:numPr>
          <w:ilvl w:val="0"/>
          <w:numId w:val="0"/>
        </w:numPr>
        <w:spacing w:after="120"/>
        <w:ind w:left="340"/>
        <w:rPr>
          <w:b/>
          <w:bCs w:val="0"/>
          <w:u w:val="none"/>
        </w:rPr>
      </w:pPr>
      <w:r w:rsidRPr="009574A8">
        <w:rPr>
          <w:rFonts w:hint="cs"/>
          <w:b/>
          <w:bCs w:val="0"/>
          <w:u w:val="none"/>
          <w:rtl/>
        </w:rPr>
        <w:lastRenderedPageBreak/>
        <w:t>הצדדים</w:t>
      </w:r>
      <w:r w:rsidRPr="009574A8">
        <w:rPr>
          <w:b/>
          <w:bCs w:val="0"/>
          <w:u w:val="none"/>
          <w:rtl/>
        </w:rPr>
        <w:t xml:space="preserve"> </w:t>
      </w:r>
      <w:r w:rsidRPr="009574A8">
        <w:rPr>
          <w:rFonts w:hint="cs"/>
          <w:b/>
          <w:bCs w:val="0"/>
          <w:u w:val="none"/>
          <w:rtl/>
        </w:rPr>
        <w:t>מסכימים</w:t>
      </w:r>
      <w:r w:rsidRPr="009574A8">
        <w:rPr>
          <w:b/>
          <w:bCs w:val="0"/>
          <w:u w:val="none"/>
          <w:rtl/>
        </w:rPr>
        <w:t xml:space="preserve"> </w:t>
      </w:r>
      <w:r w:rsidRPr="009574A8">
        <w:rPr>
          <w:rFonts w:hint="cs"/>
          <w:b/>
          <w:bCs w:val="0"/>
          <w:u w:val="none"/>
          <w:rtl/>
        </w:rPr>
        <w:t>כי</w:t>
      </w:r>
      <w:r w:rsidRPr="009574A8">
        <w:rPr>
          <w:b/>
          <w:bCs w:val="0"/>
          <w:u w:val="none"/>
          <w:rtl/>
        </w:rPr>
        <w:t xml:space="preserve"> </w:t>
      </w:r>
      <w:r w:rsidRPr="009574A8">
        <w:rPr>
          <w:rFonts w:hint="cs"/>
          <w:b/>
          <w:bCs w:val="0"/>
          <w:u w:val="none"/>
          <w:rtl/>
        </w:rPr>
        <w:t>מקום</w:t>
      </w:r>
      <w:r w:rsidRPr="009574A8">
        <w:rPr>
          <w:b/>
          <w:bCs w:val="0"/>
          <w:u w:val="none"/>
          <w:rtl/>
        </w:rPr>
        <w:t xml:space="preserve"> </w:t>
      </w:r>
      <w:r w:rsidRPr="009574A8">
        <w:rPr>
          <w:rFonts w:hint="cs"/>
          <w:b/>
          <w:bCs w:val="0"/>
          <w:u w:val="none"/>
          <w:rtl/>
        </w:rPr>
        <w:t>השיפוט</w:t>
      </w:r>
      <w:r w:rsidRPr="009574A8">
        <w:rPr>
          <w:b/>
          <w:bCs w:val="0"/>
          <w:u w:val="none"/>
          <w:rtl/>
        </w:rPr>
        <w:t xml:space="preserve"> </w:t>
      </w:r>
      <w:r w:rsidRPr="009574A8">
        <w:rPr>
          <w:rFonts w:hint="cs"/>
          <w:b/>
          <w:bCs w:val="0"/>
          <w:u w:val="none"/>
          <w:rtl/>
        </w:rPr>
        <w:t>הבלעדי</w:t>
      </w:r>
      <w:r w:rsidRPr="009574A8">
        <w:rPr>
          <w:b/>
          <w:bCs w:val="0"/>
          <w:u w:val="none"/>
          <w:rtl/>
        </w:rPr>
        <w:t xml:space="preserve"> </w:t>
      </w:r>
      <w:r w:rsidRPr="009574A8">
        <w:rPr>
          <w:rFonts w:hint="cs"/>
          <w:b/>
          <w:bCs w:val="0"/>
          <w:u w:val="none"/>
          <w:rtl/>
        </w:rPr>
        <w:t>בכל</w:t>
      </w:r>
      <w:r w:rsidRPr="009574A8">
        <w:rPr>
          <w:b/>
          <w:bCs w:val="0"/>
          <w:u w:val="none"/>
          <w:rtl/>
        </w:rPr>
        <w:t xml:space="preserve"> </w:t>
      </w:r>
      <w:r w:rsidRPr="009574A8">
        <w:rPr>
          <w:rFonts w:hint="cs"/>
          <w:b/>
          <w:bCs w:val="0"/>
          <w:u w:val="none"/>
          <w:rtl/>
        </w:rPr>
        <w:t>הקשור</w:t>
      </w:r>
      <w:r w:rsidRPr="009574A8">
        <w:rPr>
          <w:b/>
          <w:bCs w:val="0"/>
          <w:u w:val="none"/>
          <w:rtl/>
        </w:rPr>
        <w:t xml:space="preserve"> </w:t>
      </w:r>
      <w:r w:rsidRPr="009574A8">
        <w:rPr>
          <w:rFonts w:hint="cs"/>
          <w:b/>
          <w:bCs w:val="0"/>
          <w:u w:val="none"/>
          <w:rtl/>
        </w:rPr>
        <w:t>להסכם</w:t>
      </w:r>
      <w:r w:rsidRPr="009574A8">
        <w:rPr>
          <w:b/>
          <w:bCs w:val="0"/>
          <w:u w:val="none"/>
          <w:rtl/>
        </w:rPr>
        <w:t xml:space="preserve"> </w:t>
      </w:r>
      <w:r w:rsidRPr="009574A8">
        <w:rPr>
          <w:rFonts w:hint="cs"/>
          <w:b/>
          <w:bCs w:val="0"/>
          <w:u w:val="none"/>
          <w:rtl/>
        </w:rPr>
        <w:t>זה</w:t>
      </w:r>
      <w:r w:rsidRPr="009574A8">
        <w:rPr>
          <w:b/>
          <w:bCs w:val="0"/>
          <w:u w:val="none"/>
          <w:rtl/>
        </w:rPr>
        <w:t xml:space="preserve"> </w:t>
      </w:r>
      <w:r w:rsidRPr="009574A8">
        <w:rPr>
          <w:rFonts w:hint="cs"/>
          <w:b/>
          <w:bCs w:val="0"/>
          <w:u w:val="none"/>
          <w:rtl/>
        </w:rPr>
        <w:t>יהיה</w:t>
      </w:r>
      <w:r w:rsidRPr="009574A8">
        <w:rPr>
          <w:b/>
          <w:bCs w:val="0"/>
          <w:u w:val="none"/>
          <w:rtl/>
        </w:rPr>
        <w:t xml:space="preserve"> </w:t>
      </w:r>
      <w:r w:rsidRPr="009574A8">
        <w:rPr>
          <w:rFonts w:hint="cs"/>
          <w:b/>
          <w:bCs w:val="0"/>
          <w:u w:val="none"/>
          <w:rtl/>
        </w:rPr>
        <w:t>בבתי</w:t>
      </w:r>
      <w:r w:rsidRPr="009574A8">
        <w:rPr>
          <w:b/>
          <w:bCs w:val="0"/>
          <w:u w:val="none"/>
          <w:rtl/>
        </w:rPr>
        <w:t xml:space="preserve"> </w:t>
      </w:r>
      <w:r w:rsidRPr="009574A8">
        <w:rPr>
          <w:rFonts w:hint="cs"/>
          <w:b/>
          <w:bCs w:val="0"/>
          <w:u w:val="none"/>
          <w:rtl/>
        </w:rPr>
        <w:t>המשפט</w:t>
      </w:r>
      <w:r w:rsidRPr="009574A8">
        <w:rPr>
          <w:b/>
          <w:bCs w:val="0"/>
          <w:u w:val="none"/>
          <w:rtl/>
        </w:rPr>
        <w:t xml:space="preserve"> </w:t>
      </w:r>
      <w:r w:rsidRPr="009574A8">
        <w:rPr>
          <w:rFonts w:hint="cs"/>
          <w:b/>
          <w:bCs w:val="0"/>
          <w:u w:val="none"/>
          <w:rtl/>
        </w:rPr>
        <w:t>המוסמכים</w:t>
      </w:r>
      <w:r w:rsidRPr="009574A8">
        <w:rPr>
          <w:b/>
          <w:bCs w:val="0"/>
          <w:u w:val="none"/>
          <w:rtl/>
        </w:rPr>
        <w:t xml:space="preserve"> </w:t>
      </w:r>
      <w:r w:rsidRPr="009574A8">
        <w:rPr>
          <w:rFonts w:hint="cs"/>
          <w:b/>
          <w:bCs w:val="0"/>
          <w:u w:val="none"/>
          <w:rtl/>
        </w:rPr>
        <w:t>בירושלים</w:t>
      </w:r>
      <w:r w:rsidRPr="009574A8">
        <w:rPr>
          <w:b/>
          <w:bCs w:val="0"/>
          <w:u w:val="none"/>
          <w:rtl/>
        </w:rPr>
        <w:t>.</w:t>
      </w:r>
    </w:p>
    <w:p w:rsidR="00D3148D" w:rsidRDefault="002C6DE8" w:rsidP="00BD3575">
      <w:pPr>
        <w:pStyle w:val="a0"/>
        <w:numPr>
          <w:ilvl w:val="0"/>
          <w:numId w:val="42"/>
        </w:numPr>
        <w:ind w:left="357" w:hanging="357"/>
        <w:contextualSpacing w:val="0"/>
      </w:pPr>
      <w:r w:rsidRPr="00D3148D">
        <w:rPr>
          <w:rFonts w:hint="cs"/>
          <w:rtl/>
        </w:rPr>
        <w:t>כתובות</w:t>
      </w:r>
      <w:r w:rsidRPr="00D3148D">
        <w:rPr>
          <w:rtl/>
        </w:rPr>
        <w:t xml:space="preserve"> </w:t>
      </w:r>
      <w:r w:rsidRPr="00D3148D">
        <w:rPr>
          <w:rFonts w:hint="cs"/>
          <w:rtl/>
        </w:rPr>
        <w:t>והודעות</w:t>
      </w:r>
    </w:p>
    <w:p w:rsidR="00D3148D" w:rsidRPr="00281193" w:rsidRDefault="002C6DE8" w:rsidP="00BD3575">
      <w:pPr>
        <w:pStyle w:val="a0"/>
        <w:numPr>
          <w:ilvl w:val="1"/>
          <w:numId w:val="42"/>
        </w:numPr>
        <w:spacing w:after="120"/>
        <w:ind w:left="788" w:hanging="648"/>
        <w:rPr>
          <w:b/>
          <w:bCs w:val="0"/>
          <w:u w:val="none"/>
        </w:rPr>
      </w:pPr>
      <w:r w:rsidRPr="00281193">
        <w:rPr>
          <w:rFonts w:hint="cs"/>
          <w:b/>
          <w:bCs w:val="0"/>
          <w:u w:val="none"/>
          <w:rtl/>
        </w:rPr>
        <w:t>כתובת</w:t>
      </w:r>
      <w:r w:rsidRPr="00281193">
        <w:rPr>
          <w:b/>
          <w:bCs w:val="0"/>
          <w:u w:val="none"/>
          <w:rtl/>
        </w:rPr>
        <w:t xml:space="preserve"> </w:t>
      </w:r>
      <w:r w:rsidRPr="00281193">
        <w:rPr>
          <w:rFonts w:hint="cs"/>
          <w:b/>
          <w:bCs w:val="0"/>
          <w:u w:val="none"/>
          <w:rtl/>
        </w:rPr>
        <w:t>נותן</w:t>
      </w:r>
      <w:r w:rsidRPr="00281193">
        <w:rPr>
          <w:b/>
          <w:bCs w:val="0"/>
          <w:u w:val="none"/>
          <w:rtl/>
        </w:rPr>
        <w:t xml:space="preserve"> </w:t>
      </w:r>
      <w:r w:rsidRPr="00281193">
        <w:rPr>
          <w:rFonts w:hint="cs"/>
          <w:b/>
          <w:bCs w:val="0"/>
          <w:u w:val="none"/>
          <w:rtl/>
        </w:rPr>
        <w:t>השירותים</w:t>
      </w:r>
      <w:r w:rsidRPr="00281193">
        <w:rPr>
          <w:b/>
          <w:bCs w:val="0"/>
          <w:u w:val="none"/>
          <w:rtl/>
        </w:rPr>
        <w:t xml:space="preserve"> </w:t>
      </w:r>
      <w:r w:rsidRPr="00281193">
        <w:rPr>
          <w:rFonts w:hint="cs"/>
          <w:b/>
          <w:bCs w:val="0"/>
          <w:u w:val="none"/>
          <w:rtl/>
        </w:rPr>
        <w:t>והמשרד</w:t>
      </w:r>
      <w:r w:rsidRPr="00281193">
        <w:rPr>
          <w:b/>
          <w:bCs w:val="0"/>
          <w:u w:val="none"/>
          <w:rtl/>
        </w:rPr>
        <w:t xml:space="preserve"> </w:t>
      </w:r>
      <w:r w:rsidRPr="00281193">
        <w:rPr>
          <w:rFonts w:hint="cs"/>
          <w:b/>
          <w:bCs w:val="0"/>
          <w:u w:val="none"/>
          <w:rtl/>
        </w:rPr>
        <w:t>הינן</w:t>
      </w:r>
      <w:r w:rsidRPr="00281193">
        <w:rPr>
          <w:b/>
          <w:bCs w:val="0"/>
          <w:u w:val="none"/>
          <w:rtl/>
        </w:rPr>
        <w:t xml:space="preserve"> </w:t>
      </w:r>
      <w:r w:rsidRPr="00281193">
        <w:rPr>
          <w:rFonts w:hint="cs"/>
          <w:b/>
          <w:bCs w:val="0"/>
          <w:u w:val="none"/>
          <w:rtl/>
        </w:rPr>
        <w:t>כמפורט</w:t>
      </w:r>
      <w:r w:rsidRPr="00281193">
        <w:rPr>
          <w:b/>
          <w:bCs w:val="0"/>
          <w:u w:val="none"/>
          <w:rtl/>
        </w:rPr>
        <w:t xml:space="preserve"> </w:t>
      </w:r>
      <w:r w:rsidRPr="00281193">
        <w:rPr>
          <w:rFonts w:hint="cs"/>
          <w:b/>
          <w:bCs w:val="0"/>
          <w:u w:val="none"/>
          <w:rtl/>
        </w:rPr>
        <w:t>בראש</w:t>
      </w:r>
      <w:r w:rsidRPr="00281193">
        <w:rPr>
          <w:b/>
          <w:bCs w:val="0"/>
          <w:u w:val="none"/>
          <w:rtl/>
        </w:rPr>
        <w:t xml:space="preserve"> </w:t>
      </w:r>
      <w:r w:rsidRPr="00281193">
        <w:rPr>
          <w:rFonts w:hint="cs"/>
          <w:b/>
          <w:bCs w:val="0"/>
          <w:u w:val="none"/>
          <w:rtl/>
        </w:rPr>
        <w:t>ההסכם</w:t>
      </w:r>
      <w:r w:rsidRPr="00281193">
        <w:rPr>
          <w:b/>
          <w:bCs w:val="0"/>
          <w:u w:val="none"/>
          <w:rtl/>
        </w:rPr>
        <w:t>.</w:t>
      </w:r>
    </w:p>
    <w:p w:rsidR="00D3148D" w:rsidRPr="00281193" w:rsidRDefault="00C1080A" w:rsidP="00BD3575">
      <w:pPr>
        <w:pStyle w:val="a0"/>
        <w:numPr>
          <w:ilvl w:val="1"/>
          <w:numId w:val="42"/>
        </w:numPr>
        <w:spacing w:after="120"/>
        <w:ind w:left="788" w:hanging="648"/>
        <w:rPr>
          <w:b/>
          <w:bCs w:val="0"/>
          <w:u w:val="none"/>
        </w:rPr>
      </w:pPr>
      <w:r w:rsidRPr="00281193">
        <w:rPr>
          <w:rFonts w:hint="cs"/>
          <w:b/>
          <w:bCs w:val="0"/>
          <w:u w:val="none"/>
          <w:rtl/>
        </w:rPr>
        <w:t>הודעות בין הצדדים ישלחו באמצעות דוא"ל. הדוא"ל מטעם המשרד לקבלת הודעות יהיה :_______________ דוא"ל מטעם נותן השירותים: __________</w:t>
      </w:r>
      <w:r w:rsidR="002C6DE8" w:rsidRPr="00281193">
        <w:rPr>
          <w:rFonts w:hint="cs"/>
          <w:b/>
          <w:bCs w:val="0"/>
          <w:u w:val="none"/>
          <w:rtl/>
        </w:rPr>
        <w:t>כל</w:t>
      </w:r>
      <w:r w:rsidR="002C6DE8" w:rsidRPr="00281193">
        <w:rPr>
          <w:b/>
          <w:bCs w:val="0"/>
          <w:u w:val="none"/>
          <w:rtl/>
        </w:rPr>
        <w:t xml:space="preserve"> </w:t>
      </w:r>
      <w:r w:rsidR="002C6DE8" w:rsidRPr="00281193">
        <w:rPr>
          <w:rFonts w:hint="cs"/>
          <w:b/>
          <w:bCs w:val="0"/>
          <w:u w:val="none"/>
          <w:rtl/>
        </w:rPr>
        <w:t>הודעה</w:t>
      </w:r>
      <w:r w:rsidR="002C6DE8" w:rsidRPr="00281193">
        <w:rPr>
          <w:b/>
          <w:bCs w:val="0"/>
          <w:u w:val="none"/>
          <w:rtl/>
        </w:rPr>
        <w:t xml:space="preserve"> </w:t>
      </w:r>
      <w:r w:rsidR="002C6DE8" w:rsidRPr="00281193">
        <w:rPr>
          <w:rFonts w:hint="cs"/>
          <w:b/>
          <w:bCs w:val="0"/>
          <w:u w:val="none"/>
          <w:rtl/>
        </w:rPr>
        <w:t>שתימסר</w:t>
      </w:r>
      <w:r w:rsidR="002C6DE8" w:rsidRPr="00281193">
        <w:rPr>
          <w:b/>
          <w:bCs w:val="0"/>
          <w:u w:val="none"/>
          <w:rtl/>
        </w:rPr>
        <w:t xml:space="preserve"> </w:t>
      </w:r>
      <w:r w:rsidR="002C6DE8" w:rsidRPr="00281193">
        <w:rPr>
          <w:rFonts w:hint="cs"/>
          <w:b/>
          <w:bCs w:val="0"/>
          <w:u w:val="none"/>
          <w:rtl/>
        </w:rPr>
        <w:t>לכתובת</w:t>
      </w:r>
      <w:r w:rsidRPr="00281193">
        <w:rPr>
          <w:rFonts w:hint="cs"/>
          <w:b/>
          <w:bCs w:val="0"/>
          <w:u w:val="none"/>
          <w:rtl/>
        </w:rPr>
        <w:t xml:space="preserve"> הדוא"ל</w:t>
      </w:r>
      <w:r w:rsidR="002C6DE8" w:rsidRPr="00281193">
        <w:rPr>
          <w:b/>
          <w:bCs w:val="0"/>
          <w:u w:val="none"/>
          <w:rtl/>
        </w:rPr>
        <w:t xml:space="preserve"> </w:t>
      </w:r>
      <w:r w:rsidR="002C6DE8" w:rsidRPr="00281193">
        <w:rPr>
          <w:rFonts w:hint="cs"/>
          <w:b/>
          <w:bCs w:val="0"/>
          <w:u w:val="none"/>
          <w:rtl/>
        </w:rPr>
        <w:t>דלעיל</w:t>
      </w:r>
      <w:r w:rsidR="002C6DE8" w:rsidRPr="00281193">
        <w:rPr>
          <w:b/>
          <w:bCs w:val="0"/>
          <w:u w:val="none"/>
          <w:rtl/>
        </w:rPr>
        <w:t xml:space="preserve">, </w:t>
      </w:r>
      <w:r w:rsidR="002C6DE8" w:rsidRPr="00281193">
        <w:rPr>
          <w:rFonts w:hint="cs"/>
          <w:b/>
          <w:bCs w:val="0"/>
          <w:u w:val="none"/>
          <w:rtl/>
        </w:rPr>
        <w:t>תיחשב</w:t>
      </w:r>
      <w:r w:rsidR="002C6DE8" w:rsidRPr="00281193">
        <w:rPr>
          <w:b/>
          <w:bCs w:val="0"/>
          <w:u w:val="none"/>
          <w:rtl/>
        </w:rPr>
        <w:t xml:space="preserve"> </w:t>
      </w:r>
      <w:r w:rsidR="002C6DE8" w:rsidRPr="00281193">
        <w:rPr>
          <w:rFonts w:hint="cs"/>
          <w:b/>
          <w:bCs w:val="0"/>
          <w:u w:val="none"/>
          <w:rtl/>
        </w:rPr>
        <w:t>כאילו</w:t>
      </w:r>
      <w:r w:rsidR="002C6DE8" w:rsidRPr="00281193">
        <w:rPr>
          <w:b/>
          <w:bCs w:val="0"/>
          <w:u w:val="none"/>
          <w:rtl/>
        </w:rPr>
        <w:t xml:space="preserve"> </w:t>
      </w:r>
      <w:r w:rsidR="002C6DE8" w:rsidRPr="00281193">
        <w:rPr>
          <w:rFonts w:hint="cs"/>
          <w:b/>
          <w:bCs w:val="0"/>
          <w:u w:val="none"/>
          <w:rtl/>
        </w:rPr>
        <w:t>נמסרה</w:t>
      </w:r>
      <w:r w:rsidR="002C6DE8" w:rsidRPr="00281193">
        <w:rPr>
          <w:b/>
          <w:bCs w:val="0"/>
          <w:u w:val="none"/>
          <w:rtl/>
        </w:rPr>
        <w:t xml:space="preserve"> </w:t>
      </w:r>
      <w:r w:rsidRPr="00281193">
        <w:rPr>
          <w:rFonts w:hint="cs"/>
          <w:b/>
          <w:bCs w:val="0"/>
          <w:u w:val="none"/>
          <w:rtl/>
        </w:rPr>
        <w:t>ליעדה באותו יום ובלבד שנשלח לגביה אישור קבלה</w:t>
      </w:r>
      <w:r w:rsidR="002C6DE8" w:rsidRPr="00281193">
        <w:rPr>
          <w:b/>
          <w:bCs w:val="0"/>
          <w:u w:val="none"/>
          <w:rtl/>
        </w:rPr>
        <w:t>.</w:t>
      </w:r>
    </w:p>
    <w:p w:rsidR="00D3148D" w:rsidRPr="00281193" w:rsidRDefault="00C1080A" w:rsidP="00BD3575">
      <w:pPr>
        <w:pStyle w:val="a0"/>
        <w:numPr>
          <w:ilvl w:val="1"/>
          <w:numId w:val="42"/>
        </w:numPr>
        <w:spacing w:after="120"/>
        <w:ind w:left="788" w:hanging="648"/>
        <w:rPr>
          <w:b/>
          <w:bCs w:val="0"/>
          <w:u w:val="none"/>
        </w:rPr>
      </w:pPr>
      <w:r w:rsidRPr="00281193">
        <w:rPr>
          <w:rFonts w:hint="cs"/>
          <w:b/>
          <w:bCs w:val="0"/>
          <w:u w:val="none"/>
          <w:rtl/>
        </w:rPr>
        <w:t xml:space="preserve">הצדדים יודיעו זה לזה </w:t>
      </w:r>
      <w:r w:rsidR="002C6DE8" w:rsidRPr="00281193">
        <w:rPr>
          <w:b/>
          <w:bCs w:val="0"/>
          <w:u w:val="none"/>
          <w:rtl/>
        </w:rPr>
        <w:t xml:space="preserve">, </w:t>
      </w:r>
      <w:r w:rsidR="002C6DE8" w:rsidRPr="00281193">
        <w:rPr>
          <w:rFonts w:hint="cs"/>
          <w:b/>
          <w:bCs w:val="0"/>
          <w:u w:val="none"/>
          <w:rtl/>
        </w:rPr>
        <w:t>ללא</w:t>
      </w:r>
      <w:r w:rsidR="002C6DE8" w:rsidRPr="00281193">
        <w:rPr>
          <w:b/>
          <w:bCs w:val="0"/>
          <w:u w:val="none"/>
          <w:rtl/>
        </w:rPr>
        <w:t xml:space="preserve"> </w:t>
      </w:r>
      <w:r w:rsidR="002C6DE8" w:rsidRPr="00281193">
        <w:rPr>
          <w:rFonts w:hint="cs"/>
          <w:b/>
          <w:bCs w:val="0"/>
          <w:u w:val="none"/>
          <w:rtl/>
        </w:rPr>
        <w:t>שיהוי</w:t>
      </w:r>
      <w:r w:rsidR="002C6DE8" w:rsidRPr="00281193">
        <w:rPr>
          <w:b/>
          <w:bCs w:val="0"/>
          <w:u w:val="none"/>
          <w:rtl/>
        </w:rPr>
        <w:t xml:space="preserve">, </w:t>
      </w:r>
      <w:r w:rsidR="002C6DE8" w:rsidRPr="00281193">
        <w:rPr>
          <w:rFonts w:hint="cs"/>
          <w:b/>
          <w:bCs w:val="0"/>
          <w:u w:val="none"/>
          <w:rtl/>
        </w:rPr>
        <w:t>על</w:t>
      </w:r>
      <w:r w:rsidR="002C6DE8" w:rsidRPr="00281193">
        <w:rPr>
          <w:b/>
          <w:bCs w:val="0"/>
          <w:u w:val="none"/>
          <w:rtl/>
        </w:rPr>
        <w:t xml:space="preserve"> </w:t>
      </w:r>
      <w:r w:rsidR="002C6DE8" w:rsidRPr="00281193">
        <w:rPr>
          <w:rFonts w:hint="cs"/>
          <w:b/>
          <w:bCs w:val="0"/>
          <w:u w:val="none"/>
          <w:rtl/>
        </w:rPr>
        <w:t>שינוי</w:t>
      </w:r>
      <w:r w:rsidR="002C6DE8" w:rsidRPr="00281193">
        <w:rPr>
          <w:b/>
          <w:bCs w:val="0"/>
          <w:u w:val="none"/>
          <w:rtl/>
        </w:rPr>
        <w:t xml:space="preserve"> </w:t>
      </w:r>
      <w:r w:rsidRPr="00281193">
        <w:rPr>
          <w:rFonts w:hint="cs"/>
          <w:b/>
          <w:bCs w:val="0"/>
          <w:u w:val="none"/>
          <w:rtl/>
        </w:rPr>
        <w:t>בכתובת או בכתובת הדוא"ל</w:t>
      </w:r>
      <w:r w:rsidR="002C6DE8" w:rsidRPr="00281193">
        <w:rPr>
          <w:b/>
          <w:bCs w:val="0"/>
          <w:u w:val="none"/>
          <w:rtl/>
        </w:rPr>
        <w:t xml:space="preserve">. </w:t>
      </w:r>
      <w:r w:rsidR="002C6DE8" w:rsidRPr="00281193">
        <w:rPr>
          <w:rFonts w:hint="cs"/>
          <w:b/>
          <w:bCs w:val="0"/>
          <w:u w:val="none"/>
          <w:rtl/>
        </w:rPr>
        <w:t>הודעה</w:t>
      </w:r>
      <w:r w:rsidR="002C6DE8" w:rsidRPr="00281193">
        <w:rPr>
          <w:b/>
          <w:bCs w:val="0"/>
          <w:u w:val="none"/>
          <w:rtl/>
        </w:rPr>
        <w:t xml:space="preserve"> </w:t>
      </w:r>
      <w:r w:rsidR="002C6DE8" w:rsidRPr="00281193">
        <w:rPr>
          <w:rFonts w:hint="cs"/>
          <w:b/>
          <w:bCs w:val="0"/>
          <w:u w:val="none"/>
          <w:rtl/>
        </w:rPr>
        <w:t>לפי</w:t>
      </w:r>
      <w:r w:rsidR="002C6DE8" w:rsidRPr="00281193">
        <w:rPr>
          <w:b/>
          <w:bCs w:val="0"/>
          <w:u w:val="none"/>
          <w:rtl/>
        </w:rPr>
        <w:t xml:space="preserve"> </w:t>
      </w:r>
      <w:r w:rsidR="002C6DE8" w:rsidRPr="00281193">
        <w:rPr>
          <w:rFonts w:hint="cs"/>
          <w:b/>
          <w:bCs w:val="0"/>
          <w:u w:val="none"/>
          <w:rtl/>
        </w:rPr>
        <w:t>סעיף</w:t>
      </w:r>
      <w:r w:rsidRPr="00281193">
        <w:rPr>
          <w:rFonts w:hint="cs"/>
          <w:b/>
          <w:bCs w:val="0"/>
          <w:u w:val="none"/>
          <w:rtl/>
        </w:rPr>
        <w:t xml:space="preserve"> זה</w:t>
      </w:r>
      <w:r w:rsidRPr="00281193">
        <w:rPr>
          <w:b/>
          <w:bCs w:val="0"/>
          <w:u w:val="none"/>
          <w:rtl/>
        </w:rPr>
        <w:t xml:space="preserve"> </w:t>
      </w:r>
      <w:r w:rsidRPr="00281193">
        <w:rPr>
          <w:rFonts w:hint="cs"/>
          <w:b/>
          <w:bCs w:val="0"/>
          <w:u w:val="none"/>
          <w:rtl/>
        </w:rPr>
        <w:t>מטעם נותן השירותים</w:t>
      </w:r>
      <w:r w:rsidR="00FF4BC3" w:rsidRPr="00281193">
        <w:rPr>
          <w:b/>
          <w:bCs w:val="0"/>
          <w:u w:val="none"/>
          <w:rtl/>
        </w:rPr>
        <w:t xml:space="preserve"> </w:t>
      </w:r>
      <w:r w:rsidR="002C6DE8" w:rsidRPr="00281193">
        <w:rPr>
          <w:rFonts w:hint="cs"/>
          <w:b/>
          <w:bCs w:val="0"/>
          <w:u w:val="none"/>
          <w:rtl/>
        </w:rPr>
        <w:t>תינתן</w:t>
      </w:r>
      <w:r w:rsidR="002C6DE8" w:rsidRPr="00281193">
        <w:rPr>
          <w:b/>
          <w:bCs w:val="0"/>
          <w:u w:val="none"/>
          <w:rtl/>
        </w:rPr>
        <w:t xml:space="preserve"> </w:t>
      </w:r>
      <w:r w:rsidR="002C6DE8" w:rsidRPr="00281193">
        <w:rPr>
          <w:rFonts w:hint="cs"/>
          <w:b/>
          <w:bCs w:val="0"/>
          <w:u w:val="none"/>
          <w:rtl/>
        </w:rPr>
        <w:t>לנציג</w:t>
      </w:r>
      <w:r w:rsidR="002C6DE8" w:rsidRPr="00281193">
        <w:rPr>
          <w:b/>
          <w:bCs w:val="0"/>
          <w:u w:val="none"/>
          <w:rtl/>
        </w:rPr>
        <w:t xml:space="preserve"> </w:t>
      </w:r>
      <w:r w:rsidR="002C6DE8" w:rsidRPr="00281193">
        <w:rPr>
          <w:rFonts w:hint="cs"/>
          <w:b/>
          <w:bCs w:val="0"/>
          <w:u w:val="none"/>
          <w:rtl/>
        </w:rPr>
        <w:t>המשרד</w:t>
      </w:r>
      <w:r w:rsidR="002C6DE8" w:rsidRPr="00281193">
        <w:rPr>
          <w:b/>
          <w:bCs w:val="0"/>
          <w:u w:val="none"/>
          <w:rtl/>
        </w:rPr>
        <w:t xml:space="preserve"> </w:t>
      </w:r>
      <w:r w:rsidR="002C6DE8" w:rsidRPr="00281193">
        <w:rPr>
          <w:rFonts w:hint="cs"/>
          <w:b/>
          <w:bCs w:val="0"/>
          <w:u w:val="none"/>
          <w:rtl/>
        </w:rPr>
        <w:t>ולחשבות</w:t>
      </w:r>
      <w:r w:rsidR="002C6DE8" w:rsidRPr="00281193">
        <w:rPr>
          <w:b/>
          <w:bCs w:val="0"/>
          <w:u w:val="none"/>
          <w:rtl/>
        </w:rPr>
        <w:t xml:space="preserve"> </w:t>
      </w:r>
      <w:r w:rsidR="002C6DE8" w:rsidRPr="00281193">
        <w:rPr>
          <w:rFonts w:hint="cs"/>
          <w:b/>
          <w:bCs w:val="0"/>
          <w:u w:val="none"/>
          <w:rtl/>
        </w:rPr>
        <w:t>המשרד</w:t>
      </w:r>
      <w:r w:rsidR="002C6DE8" w:rsidRPr="00281193">
        <w:rPr>
          <w:b/>
          <w:bCs w:val="0"/>
          <w:u w:val="none"/>
          <w:rtl/>
        </w:rPr>
        <w:t>.</w:t>
      </w:r>
    </w:p>
    <w:p w:rsidR="00D3148D" w:rsidRPr="00281193" w:rsidRDefault="002C6DE8" w:rsidP="00BD3575">
      <w:pPr>
        <w:pStyle w:val="a0"/>
        <w:numPr>
          <w:ilvl w:val="1"/>
          <w:numId w:val="42"/>
        </w:numPr>
        <w:spacing w:after="120"/>
        <w:ind w:left="788" w:hanging="648"/>
        <w:rPr>
          <w:b/>
          <w:bCs w:val="0"/>
          <w:u w:val="none"/>
        </w:rPr>
      </w:pPr>
      <w:r w:rsidRPr="00281193">
        <w:rPr>
          <w:rFonts w:hint="cs"/>
          <w:b/>
          <w:bCs w:val="0"/>
          <w:u w:val="none"/>
          <w:rtl/>
        </w:rPr>
        <w:t>כל</w:t>
      </w:r>
      <w:r w:rsidRPr="00281193">
        <w:rPr>
          <w:b/>
          <w:bCs w:val="0"/>
          <w:u w:val="none"/>
          <w:rtl/>
        </w:rPr>
        <w:t xml:space="preserve"> </w:t>
      </w:r>
      <w:r w:rsidRPr="00281193">
        <w:rPr>
          <w:rFonts w:hint="cs"/>
          <w:b/>
          <w:bCs w:val="0"/>
          <w:u w:val="none"/>
          <w:rtl/>
        </w:rPr>
        <w:t>הודעה</w:t>
      </w:r>
      <w:r w:rsidRPr="00281193">
        <w:rPr>
          <w:b/>
          <w:bCs w:val="0"/>
          <w:u w:val="none"/>
          <w:rtl/>
        </w:rPr>
        <w:t xml:space="preserve"> </w:t>
      </w:r>
      <w:r w:rsidRPr="00281193">
        <w:rPr>
          <w:rFonts w:hint="cs"/>
          <w:b/>
          <w:bCs w:val="0"/>
          <w:u w:val="none"/>
          <w:rtl/>
        </w:rPr>
        <w:t>אשר</w:t>
      </w:r>
      <w:r w:rsidRPr="00281193">
        <w:rPr>
          <w:b/>
          <w:bCs w:val="0"/>
          <w:u w:val="none"/>
          <w:rtl/>
        </w:rPr>
        <w:t xml:space="preserve"> </w:t>
      </w:r>
      <w:r w:rsidRPr="00281193">
        <w:rPr>
          <w:rFonts w:hint="cs"/>
          <w:b/>
          <w:bCs w:val="0"/>
          <w:u w:val="none"/>
          <w:rtl/>
        </w:rPr>
        <w:t>שוגרה</w:t>
      </w:r>
      <w:r w:rsidRPr="00281193">
        <w:rPr>
          <w:b/>
          <w:bCs w:val="0"/>
          <w:u w:val="none"/>
          <w:rtl/>
        </w:rPr>
        <w:t xml:space="preserve"> </w:t>
      </w:r>
      <w:r w:rsidRPr="00281193">
        <w:rPr>
          <w:rFonts w:hint="cs"/>
          <w:b/>
          <w:bCs w:val="0"/>
          <w:u w:val="none"/>
          <w:rtl/>
        </w:rPr>
        <w:t>במכשיר</w:t>
      </w:r>
      <w:r w:rsidRPr="00281193">
        <w:rPr>
          <w:b/>
          <w:bCs w:val="0"/>
          <w:u w:val="none"/>
          <w:rtl/>
        </w:rPr>
        <w:t xml:space="preserve"> </w:t>
      </w:r>
      <w:r w:rsidRPr="00281193">
        <w:rPr>
          <w:rFonts w:hint="cs"/>
          <w:b/>
          <w:bCs w:val="0"/>
          <w:u w:val="none"/>
          <w:rtl/>
        </w:rPr>
        <w:t>פקסימיליה</w:t>
      </w:r>
      <w:r w:rsidRPr="00281193">
        <w:rPr>
          <w:b/>
          <w:bCs w:val="0"/>
          <w:u w:val="none"/>
          <w:rtl/>
        </w:rPr>
        <w:t xml:space="preserve"> </w:t>
      </w:r>
      <w:r w:rsidRPr="00281193">
        <w:rPr>
          <w:rFonts w:hint="cs"/>
          <w:b/>
          <w:bCs w:val="0"/>
          <w:u w:val="none"/>
          <w:rtl/>
        </w:rPr>
        <w:t>תיחשב</w:t>
      </w:r>
      <w:r w:rsidRPr="00281193">
        <w:rPr>
          <w:b/>
          <w:bCs w:val="0"/>
          <w:u w:val="none"/>
          <w:rtl/>
        </w:rPr>
        <w:t xml:space="preserve"> </w:t>
      </w:r>
      <w:r w:rsidRPr="00281193">
        <w:rPr>
          <w:rFonts w:hint="cs"/>
          <w:b/>
          <w:bCs w:val="0"/>
          <w:u w:val="none"/>
          <w:rtl/>
        </w:rPr>
        <w:t>כאילו</w:t>
      </w:r>
      <w:r w:rsidRPr="00281193">
        <w:rPr>
          <w:b/>
          <w:bCs w:val="0"/>
          <w:u w:val="none"/>
          <w:rtl/>
        </w:rPr>
        <w:t xml:space="preserve"> </w:t>
      </w:r>
      <w:r w:rsidRPr="00281193">
        <w:rPr>
          <w:rFonts w:hint="cs"/>
          <w:b/>
          <w:bCs w:val="0"/>
          <w:u w:val="none"/>
          <w:rtl/>
        </w:rPr>
        <w:t>הגיעה</w:t>
      </w:r>
      <w:r w:rsidRPr="00281193">
        <w:rPr>
          <w:b/>
          <w:bCs w:val="0"/>
          <w:u w:val="none"/>
          <w:rtl/>
        </w:rPr>
        <w:t xml:space="preserve"> </w:t>
      </w:r>
      <w:r w:rsidRPr="00281193">
        <w:rPr>
          <w:rFonts w:hint="cs"/>
          <w:b/>
          <w:bCs w:val="0"/>
          <w:u w:val="none"/>
          <w:rtl/>
        </w:rPr>
        <w:t>לתעודתה</w:t>
      </w:r>
      <w:r w:rsidRPr="00281193">
        <w:rPr>
          <w:b/>
          <w:bCs w:val="0"/>
          <w:u w:val="none"/>
          <w:rtl/>
        </w:rPr>
        <w:t xml:space="preserve"> </w:t>
      </w:r>
      <w:r w:rsidRPr="00281193">
        <w:rPr>
          <w:rFonts w:hint="cs"/>
          <w:b/>
          <w:bCs w:val="0"/>
          <w:u w:val="none"/>
          <w:rtl/>
        </w:rPr>
        <w:t>בתוך</w:t>
      </w:r>
      <w:r w:rsidR="00FF4BC3" w:rsidRPr="00281193">
        <w:rPr>
          <w:b/>
          <w:bCs w:val="0"/>
          <w:u w:val="none"/>
          <w:rtl/>
        </w:rPr>
        <w:t xml:space="preserve"> </w:t>
      </w:r>
      <w:r w:rsidRPr="00281193">
        <w:rPr>
          <w:b/>
          <w:bCs w:val="0"/>
          <w:u w:val="none"/>
          <w:rtl/>
        </w:rPr>
        <w:t xml:space="preserve">24 </w:t>
      </w:r>
      <w:r w:rsidRPr="00281193">
        <w:rPr>
          <w:rFonts w:hint="cs"/>
          <w:b/>
          <w:bCs w:val="0"/>
          <w:u w:val="none"/>
          <w:rtl/>
        </w:rPr>
        <w:t>שעות</w:t>
      </w:r>
      <w:r w:rsidRPr="00281193">
        <w:rPr>
          <w:b/>
          <w:bCs w:val="0"/>
          <w:u w:val="none"/>
          <w:rtl/>
        </w:rPr>
        <w:t xml:space="preserve">, </w:t>
      </w:r>
      <w:r w:rsidRPr="00281193">
        <w:rPr>
          <w:rFonts w:hint="cs"/>
          <w:b/>
          <w:bCs w:val="0"/>
          <w:u w:val="none"/>
          <w:rtl/>
        </w:rPr>
        <w:t>אם</w:t>
      </w:r>
      <w:r w:rsidRPr="00281193">
        <w:rPr>
          <w:b/>
          <w:bCs w:val="0"/>
          <w:u w:val="none"/>
          <w:rtl/>
        </w:rPr>
        <w:t xml:space="preserve"> </w:t>
      </w:r>
      <w:r w:rsidRPr="00281193">
        <w:rPr>
          <w:rFonts w:hint="cs"/>
          <w:b/>
          <w:bCs w:val="0"/>
          <w:u w:val="none"/>
          <w:rtl/>
        </w:rPr>
        <w:t>שוגרה</w:t>
      </w:r>
      <w:r w:rsidRPr="00281193">
        <w:rPr>
          <w:b/>
          <w:bCs w:val="0"/>
          <w:u w:val="none"/>
          <w:rtl/>
        </w:rPr>
        <w:t xml:space="preserve"> </w:t>
      </w:r>
      <w:r w:rsidRPr="00281193">
        <w:rPr>
          <w:rFonts w:hint="cs"/>
          <w:b/>
          <w:bCs w:val="0"/>
          <w:u w:val="none"/>
          <w:rtl/>
        </w:rPr>
        <w:t>במהלך</w:t>
      </w:r>
      <w:r w:rsidRPr="00281193">
        <w:rPr>
          <w:b/>
          <w:bCs w:val="0"/>
          <w:u w:val="none"/>
          <w:rtl/>
        </w:rPr>
        <w:t xml:space="preserve"> </w:t>
      </w:r>
      <w:r w:rsidRPr="00281193">
        <w:rPr>
          <w:rFonts w:hint="cs"/>
          <w:b/>
          <w:bCs w:val="0"/>
          <w:u w:val="none"/>
          <w:rtl/>
        </w:rPr>
        <w:t>יום</w:t>
      </w:r>
      <w:r w:rsidRPr="00281193">
        <w:rPr>
          <w:b/>
          <w:bCs w:val="0"/>
          <w:u w:val="none"/>
          <w:rtl/>
        </w:rPr>
        <w:t xml:space="preserve"> </w:t>
      </w:r>
      <w:r w:rsidRPr="00281193">
        <w:rPr>
          <w:rFonts w:hint="cs"/>
          <w:b/>
          <w:bCs w:val="0"/>
          <w:u w:val="none"/>
          <w:rtl/>
        </w:rPr>
        <w:t>עסקים</w:t>
      </w:r>
      <w:r w:rsidRPr="00281193">
        <w:rPr>
          <w:b/>
          <w:bCs w:val="0"/>
          <w:u w:val="none"/>
          <w:rtl/>
        </w:rPr>
        <w:t xml:space="preserve"> </w:t>
      </w:r>
      <w:r w:rsidRPr="00281193">
        <w:rPr>
          <w:rFonts w:hint="cs"/>
          <w:b/>
          <w:bCs w:val="0"/>
          <w:u w:val="none"/>
          <w:rtl/>
        </w:rPr>
        <w:t>רגיל</w:t>
      </w:r>
      <w:r w:rsidRPr="00281193">
        <w:rPr>
          <w:b/>
          <w:bCs w:val="0"/>
          <w:u w:val="none"/>
          <w:rtl/>
        </w:rPr>
        <w:t xml:space="preserve"> </w:t>
      </w:r>
      <w:r w:rsidRPr="00281193">
        <w:rPr>
          <w:rFonts w:hint="cs"/>
          <w:b/>
          <w:bCs w:val="0"/>
          <w:u w:val="none"/>
          <w:rtl/>
        </w:rPr>
        <w:t>ונתקבל</w:t>
      </w:r>
      <w:r w:rsidRPr="00281193">
        <w:rPr>
          <w:b/>
          <w:bCs w:val="0"/>
          <w:u w:val="none"/>
          <w:rtl/>
        </w:rPr>
        <w:t xml:space="preserve"> </w:t>
      </w:r>
      <w:r w:rsidRPr="00281193">
        <w:rPr>
          <w:rFonts w:hint="cs"/>
          <w:b/>
          <w:bCs w:val="0"/>
          <w:u w:val="none"/>
          <w:rtl/>
        </w:rPr>
        <w:t>אישור</w:t>
      </w:r>
      <w:r w:rsidRPr="00281193">
        <w:rPr>
          <w:b/>
          <w:bCs w:val="0"/>
          <w:u w:val="none"/>
          <w:rtl/>
        </w:rPr>
        <w:t xml:space="preserve"> </w:t>
      </w:r>
      <w:r w:rsidR="00D3148D" w:rsidRPr="00281193">
        <w:rPr>
          <w:rFonts w:hint="cs"/>
          <w:b/>
          <w:bCs w:val="0"/>
          <w:u w:val="none"/>
          <w:rtl/>
        </w:rPr>
        <w:t>מכשיר</w:t>
      </w:r>
      <w:r w:rsidRPr="00281193">
        <w:rPr>
          <w:b/>
          <w:bCs w:val="0"/>
          <w:u w:val="none"/>
          <w:rtl/>
        </w:rPr>
        <w:tab/>
      </w:r>
      <w:r w:rsidRPr="00281193">
        <w:rPr>
          <w:rFonts w:hint="cs"/>
          <w:b/>
          <w:bCs w:val="0"/>
          <w:u w:val="none"/>
          <w:rtl/>
        </w:rPr>
        <w:t>הפקסימיליה</w:t>
      </w:r>
      <w:r w:rsidRPr="00281193">
        <w:rPr>
          <w:b/>
          <w:bCs w:val="0"/>
          <w:u w:val="none"/>
          <w:rtl/>
        </w:rPr>
        <w:t xml:space="preserve"> </w:t>
      </w:r>
      <w:r w:rsidRPr="00281193">
        <w:rPr>
          <w:rFonts w:hint="cs"/>
          <w:b/>
          <w:bCs w:val="0"/>
          <w:u w:val="none"/>
          <w:rtl/>
        </w:rPr>
        <w:t>על</w:t>
      </w:r>
      <w:r w:rsidRPr="00281193">
        <w:rPr>
          <w:b/>
          <w:bCs w:val="0"/>
          <w:u w:val="none"/>
          <w:rtl/>
        </w:rPr>
        <w:t xml:space="preserve"> </w:t>
      </w:r>
      <w:r w:rsidRPr="00281193">
        <w:rPr>
          <w:rFonts w:hint="cs"/>
          <w:b/>
          <w:bCs w:val="0"/>
          <w:u w:val="none"/>
          <w:rtl/>
        </w:rPr>
        <w:t>העברתה</w:t>
      </w:r>
      <w:r w:rsidRPr="00281193">
        <w:rPr>
          <w:b/>
          <w:bCs w:val="0"/>
          <w:u w:val="none"/>
          <w:rtl/>
        </w:rPr>
        <w:t xml:space="preserve"> </w:t>
      </w:r>
      <w:r w:rsidRPr="00281193">
        <w:rPr>
          <w:rFonts w:hint="cs"/>
          <w:b/>
          <w:bCs w:val="0"/>
          <w:u w:val="none"/>
          <w:rtl/>
        </w:rPr>
        <w:t>התקינה</w:t>
      </w:r>
      <w:r w:rsidRPr="00281193">
        <w:rPr>
          <w:b/>
          <w:bCs w:val="0"/>
          <w:u w:val="none"/>
          <w:rtl/>
        </w:rPr>
        <w:t xml:space="preserve"> </w:t>
      </w:r>
      <w:r w:rsidRPr="00281193">
        <w:rPr>
          <w:rFonts w:hint="cs"/>
          <w:b/>
          <w:bCs w:val="0"/>
          <w:u w:val="none"/>
          <w:rtl/>
        </w:rPr>
        <w:t>בשלמות</w:t>
      </w:r>
      <w:r w:rsidRPr="00281193">
        <w:rPr>
          <w:b/>
          <w:bCs w:val="0"/>
          <w:u w:val="none"/>
          <w:rtl/>
        </w:rPr>
        <w:t>.</w:t>
      </w:r>
    </w:p>
    <w:p w:rsidR="00D3148D" w:rsidRDefault="002C6DE8" w:rsidP="00BD3575">
      <w:pPr>
        <w:pStyle w:val="a0"/>
        <w:numPr>
          <w:ilvl w:val="0"/>
          <w:numId w:val="42"/>
        </w:numPr>
        <w:ind w:left="357" w:hanging="357"/>
        <w:contextualSpacing w:val="0"/>
      </w:pPr>
      <w:r w:rsidRPr="00D3148D">
        <w:rPr>
          <w:rFonts w:hint="cs"/>
          <w:rtl/>
        </w:rPr>
        <w:t>מיצוי</w:t>
      </w:r>
      <w:r w:rsidRPr="00D3148D">
        <w:rPr>
          <w:rtl/>
        </w:rPr>
        <w:t xml:space="preserve"> </w:t>
      </w:r>
      <w:r w:rsidRPr="00D3148D">
        <w:rPr>
          <w:rFonts w:hint="cs"/>
          <w:rtl/>
        </w:rPr>
        <w:t>זכויות</w:t>
      </w:r>
    </w:p>
    <w:p w:rsidR="00D3148D" w:rsidRPr="00281193" w:rsidRDefault="002C6DE8" w:rsidP="00281193">
      <w:pPr>
        <w:pStyle w:val="a0"/>
        <w:numPr>
          <w:ilvl w:val="0"/>
          <w:numId w:val="0"/>
        </w:numPr>
        <w:spacing w:after="120"/>
        <w:ind w:left="340"/>
        <w:rPr>
          <w:b/>
          <w:bCs w:val="0"/>
          <w:u w:val="none"/>
        </w:rPr>
      </w:pPr>
      <w:r w:rsidRPr="00281193">
        <w:rPr>
          <w:rFonts w:hint="cs"/>
          <w:b/>
          <w:bCs w:val="0"/>
          <w:u w:val="none"/>
          <w:rtl/>
        </w:rPr>
        <w:lastRenderedPageBreak/>
        <w:t>מוצהר</w:t>
      </w:r>
      <w:r w:rsidRPr="00281193">
        <w:rPr>
          <w:b/>
          <w:bCs w:val="0"/>
          <w:u w:val="none"/>
          <w:rtl/>
        </w:rPr>
        <w:t xml:space="preserve"> </w:t>
      </w:r>
      <w:r w:rsidRPr="00281193">
        <w:rPr>
          <w:rFonts w:hint="cs"/>
          <w:b/>
          <w:bCs w:val="0"/>
          <w:u w:val="none"/>
          <w:rtl/>
        </w:rPr>
        <w:t>ומוסכם</w:t>
      </w:r>
      <w:r w:rsidRPr="00281193">
        <w:rPr>
          <w:b/>
          <w:bCs w:val="0"/>
          <w:u w:val="none"/>
          <w:rtl/>
        </w:rPr>
        <w:t xml:space="preserve"> </w:t>
      </w:r>
      <w:r w:rsidRPr="00281193">
        <w:rPr>
          <w:rFonts w:hint="cs"/>
          <w:b/>
          <w:bCs w:val="0"/>
          <w:u w:val="none"/>
          <w:rtl/>
        </w:rPr>
        <w:t>בין</w:t>
      </w:r>
      <w:r w:rsidRPr="00281193">
        <w:rPr>
          <w:b/>
          <w:bCs w:val="0"/>
          <w:u w:val="none"/>
          <w:rtl/>
        </w:rPr>
        <w:t xml:space="preserve"> </w:t>
      </w:r>
      <w:r w:rsidRPr="00281193">
        <w:rPr>
          <w:rFonts w:hint="cs"/>
          <w:b/>
          <w:bCs w:val="0"/>
          <w:u w:val="none"/>
          <w:rtl/>
        </w:rPr>
        <w:t>הצדדים</w:t>
      </w:r>
      <w:r w:rsidRPr="00281193">
        <w:rPr>
          <w:b/>
          <w:bCs w:val="0"/>
          <w:u w:val="none"/>
          <w:rtl/>
        </w:rPr>
        <w:t xml:space="preserve"> </w:t>
      </w:r>
      <w:r w:rsidRPr="00281193">
        <w:rPr>
          <w:rFonts w:hint="cs"/>
          <w:b/>
          <w:bCs w:val="0"/>
          <w:u w:val="none"/>
          <w:rtl/>
        </w:rPr>
        <w:t>כי</w:t>
      </w:r>
      <w:r w:rsidRPr="00281193">
        <w:rPr>
          <w:b/>
          <w:bCs w:val="0"/>
          <w:u w:val="none"/>
          <w:rtl/>
        </w:rPr>
        <w:t xml:space="preserve"> </w:t>
      </w:r>
      <w:r w:rsidRPr="00281193">
        <w:rPr>
          <w:rFonts w:hint="cs"/>
          <w:b/>
          <w:bCs w:val="0"/>
          <w:u w:val="none"/>
          <w:rtl/>
        </w:rPr>
        <w:t>תנאי</w:t>
      </w:r>
      <w:r w:rsidRPr="00281193">
        <w:rPr>
          <w:b/>
          <w:bCs w:val="0"/>
          <w:u w:val="none"/>
          <w:rtl/>
        </w:rPr>
        <w:t xml:space="preserve"> </w:t>
      </w:r>
      <w:r w:rsidRPr="00281193">
        <w:rPr>
          <w:rFonts w:hint="cs"/>
          <w:b/>
          <w:bCs w:val="0"/>
          <w:u w:val="none"/>
          <w:rtl/>
        </w:rPr>
        <w:t>הסכם</w:t>
      </w:r>
      <w:r w:rsidRPr="00281193">
        <w:rPr>
          <w:b/>
          <w:bCs w:val="0"/>
          <w:u w:val="none"/>
          <w:rtl/>
        </w:rPr>
        <w:t xml:space="preserve"> </w:t>
      </w:r>
      <w:r w:rsidRPr="00281193">
        <w:rPr>
          <w:rFonts w:hint="cs"/>
          <w:b/>
          <w:bCs w:val="0"/>
          <w:u w:val="none"/>
          <w:rtl/>
        </w:rPr>
        <w:t>זה</w:t>
      </w:r>
      <w:r w:rsidRPr="00281193">
        <w:rPr>
          <w:b/>
          <w:bCs w:val="0"/>
          <w:u w:val="none"/>
          <w:rtl/>
        </w:rPr>
        <w:t xml:space="preserve"> </w:t>
      </w:r>
      <w:r w:rsidRPr="00281193">
        <w:rPr>
          <w:rFonts w:hint="cs"/>
          <w:b/>
          <w:bCs w:val="0"/>
          <w:u w:val="none"/>
          <w:rtl/>
        </w:rPr>
        <w:t>מהווים</w:t>
      </w:r>
      <w:r w:rsidRPr="00281193">
        <w:rPr>
          <w:b/>
          <w:bCs w:val="0"/>
          <w:u w:val="none"/>
          <w:rtl/>
        </w:rPr>
        <w:t xml:space="preserve"> </w:t>
      </w:r>
      <w:r w:rsidRPr="00281193">
        <w:rPr>
          <w:rFonts w:hint="cs"/>
          <w:b/>
          <w:bCs w:val="0"/>
          <w:u w:val="none"/>
          <w:rtl/>
        </w:rPr>
        <w:t>ביטוי</w:t>
      </w:r>
      <w:r w:rsidRPr="00281193">
        <w:rPr>
          <w:b/>
          <w:bCs w:val="0"/>
          <w:u w:val="none"/>
          <w:rtl/>
        </w:rPr>
        <w:t xml:space="preserve"> </w:t>
      </w:r>
      <w:r w:rsidRPr="00281193">
        <w:rPr>
          <w:rFonts w:hint="cs"/>
          <w:b/>
          <w:bCs w:val="0"/>
          <w:u w:val="none"/>
          <w:rtl/>
        </w:rPr>
        <w:t>שלם</w:t>
      </w:r>
      <w:r w:rsidRPr="00281193">
        <w:rPr>
          <w:b/>
          <w:bCs w:val="0"/>
          <w:u w:val="none"/>
          <w:rtl/>
        </w:rPr>
        <w:t xml:space="preserve"> </w:t>
      </w:r>
      <w:r w:rsidRPr="00281193">
        <w:rPr>
          <w:rFonts w:hint="cs"/>
          <w:b/>
          <w:bCs w:val="0"/>
          <w:u w:val="none"/>
          <w:rtl/>
        </w:rPr>
        <w:t>ומלא</w:t>
      </w:r>
      <w:r w:rsidRPr="00281193">
        <w:rPr>
          <w:b/>
          <w:bCs w:val="0"/>
          <w:u w:val="none"/>
          <w:rtl/>
        </w:rPr>
        <w:t xml:space="preserve"> </w:t>
      </w:r>
      <w:r w:rsidRPr="00281193">
        <w:rPr>
          <w:rFonts w:hint="cs"/>
          <w:b/>
          <w:bCs w:val="0"/>
          <w:u w:val="none"/>
          <w:rtl/>
        </w:rPr>
        <w:t>של</w:t>
      </w:r>
      <w:r w:rsidRPr="00281193">
        <w:rPr>
          <w:b/>
          <w:bCs w:val="0"/>
          <w:u w:val="none"/>
          <w:rtl/>
        </w:rPr>
        <w:t xml:space="preserve"> </w:t>
      </w:r>
      <w:r w:rsidRPr="00281193">
        <w:rPr>
          <w:rFonts w:hint="cs"/>
          <w:b/>
          <w:bCs w:val="0"/>
          <w:u w:val="none"/>
          <w:rtl/>
        </w:rPr>
        <w:t>זכויות</w:t>
      </w:r>
      <w:r w:rsidRPr="00281193">
        <w:rPr>
          <w:b/>
          <w:bCs w:val="0"/>
          <w:u w:val="none"/>
          <w:rtl/>
        </w:rPr>
        <w:t xml:space="preserve"> </w:t>
      </w:r>
      <w:r w:rsidRPr="00281193">
        <w:rPr>
          <w:rFonts w:hint="cs"/>
          <w:b/>
          <w:bCs w:val="0"/>
          <w:u w:val="none"/>
          <w:rtl/>
        </w:rPr>
        <w:t>הצדדים</w:t>
      </w:r>
      <w:r w:rsidRPr="00281193">
        <w:rPr>
          <w:b/>
          <w:bCs w:val="0"/>
          <w:u w:val="none"/>
          <w:rtl/>
        </w:rPr>
        <w:t xml:space="preserve">, </w:t>
      </w:r>
      <w:r w:rsidRPr="00281193">
        <w:rPr>
          <w:rFonts w:hint="cs"/>
          <w:b/>
          <w:bCs w:val="0"/>
          <w:u w:val="none"/>
          <w:rtl/>
        </w:rPr>
        <w:t>והם</w:t>
      </w:r>
      <w:r w:rsidRPr="00281193">
        <w:rPr>
          <w:b/>
          <w:bCs w:val="0"/>
          <w:u w:val="none"/>
          <w:rtl/>
        </w:rPr>
        <w:t xml:space="preserve"> </w:t>
      </w:r>
      <w:r w:rsidRPr="00281193">
        <w:rPr>
          <w:rFonts w:hint="cs"/>
          <w:b/>
          <w:bCs w:val="0"/>
          <w:u w:val="none"/>
          <w:rtl/>
        </w:rPr>
        <w:t>מבטלים</w:t>
      </w:r>
      <w:r w:rsidRPr="00281193">
        <w:rPr>
          <w:b/>
          <w:bCs w:val="0"/>
          <w:u w:val="none"/>
          <w:rtl/>
        </w:rPr>
        <w:t xml:space="preserve"> </w:t>
      </w:r>
      <w:r w:rsidRPr="00281193">
        <w:rPr>
          <w:rFonts w:hint="cs"/>
          <w:b/>
          <w:bCs w:val="0"/>
          <w:u w:val="none"/>
          <w:rtl/>
        </w:rPr>
        <w:t>כל</w:t>
      </w:r>
      <w:r w:rsidRPr="00281193">
        <w:rPr>
          <w:b/>
          <w:bCs w:val="0"/>
          <w:u w:val="none"/>
          <w:rtl/>
        </w:rPr>
        <w:t xml:space="preserve"> </w:t>
      </w:r>
      <w:r w:rsidRPr="00281193">
        <w:rPr>
          <w:rFonts w:hint="cs"/>
          <w:b/>
          <w:bCs w:val="0"/>
          <w:u w:val="none"/>
          <w:rtl/>
        </w:rPr>
        <w:t>הסכם</w:t>
      </w:r>
      <w:r w:rsidRPr="00281193">
        <w:rPr>
          <w:b/>
          <w:bCs w:val="0"/>
          <w:u w:val="none"/>
          <w:rtl/>
        </w:rPr>
        <w:t xml:space="preserve">, </w:t>
      </w:r>
      <w:r w:rsidRPr="00281193">
        <w:rPr>
          <w:rFonts w:hint="cs"/>
          <w:b/>
          <w:bCs w:val="0"/>
          <w:u w:val="none"/>
          <w:rtl/>
        </w:rPr>
        <w:t>מצג</w:t>
      </w:r>
      <w:r w:rsidRPr="00281193">
        <w:rPr>
          <w:b/>
          <w:bCs w:val="0"/>
          <w:u w:val="none"/>
          <w:rtl/>
        </w:rPr>
        <w:t xml:space="preserve">, </w:t>
      </w:r>
      <w:r w:rsidRPr="00281193">
        <w:rPr>
          <w:rFonts w:hint="cs"/>
          <w:b/>
          <w:bCs w:val="0"/>
          <w:u w:val="none"/>
          <w:rtl/>
        </w:rPr>
        <w:t>הבטחה</w:t>
      </w:r>
      <w:r w:rsidRPr="00281193">
        <w:rPr>
          <w:b/>
          <w:bCs w:val="0"/>
          <w:u w:val="none"/>
          <w:rtl/>
        </w:rPr>
        <w:t xml:space="preserve"> </w:t>
      </w:r>
      <w:r w:rsidRPr="00281193">
        <w:rPr>
          <w:rFonts w:hint="cs"/>
          <w:b/>
          <w:bCs w:val="0"/>
          <w:u w:val="none"/>
          <w:rtl/>
        </w:rPr>
        <w:t>או</w:t>
      </w:r>
      <w:r w:rsidRPr="00281193">
        <w:rPr>
          <w:b/>
          <w:bCs w:val="0"/>
          <w:u w:val="none"/>
          <w:rtl/>
        </w:rPr>
        <w:t xml:space="preserve"> </w:t>
      </w:r>
      <w:r w:rsidRPr="00281193">
        <w:rPr>
          <w:rFonts w:hint="cs"/>
          <w:b/>
          <w:bCs w:val="0"/>
          <w:u w:val="none"/>
          <w:rtl/>
        </w:rPr>
        <w:t>נוהג</w:t>
      </w:r>
      <w:r w:rsidRPr="00281193">
        <w:rPr>
          <w:b/>
          <w:bCs w:val="0"/>
          <w:u w:val="none"/>
          <w:rtl/>
        </w:rPr>
        <w:t xml:space="preserve"> </w:t>
      </w:r>
      <w:r w:rsidRPr="00281193">
        <w:rPr>
          <w:rFonts w:hint="cs"/>
          <w:b/>
          <w:bCs w:val="0"/>
          <w:u w:val="none"/>
          <w:rtl/>
        </w:rPr>
        <w:t>שקדם</w:t>
      </w:r>
      <w:r w:rsidRPr="00281193">
        <w:rPr>
          <w:b/>
          <w:bCs w:val="0"/>
          <w:u w:val="none"/>
          <w:rtl/>
        </w:rPr>
        <w:t xml:space="preserve"> </w:t>
      </w:r>
      <w:r w:rsidRPr="00281193">
        <w:rPr>
          <w:rFonts w:hint="cs"/>
          <w:b/>
          <w:bCs w:val="0"/>
          <w:u w:val="none"/>
          <w:rtl/>
        </w:rPr>
        <w:t>לחתימתו</w:t>
      </w:r>
      <w:r w:rsidRPr="00281193">
        <w:rPr>
          <w:b/>
          <w:bCs w:val="0"/>
          <w:u w:val="none"/>
          <w:rtl/>
        </w:rPr>
        <w:t>.</w:t>
      </w:r>
    </w:p>
    <w:p w:rsidR="00D3148D" w:rsidRDefault="002C6DE8" w:rsidP="00BD3575">
      <w:pPr>
        <w:pStyle w:val="a0"/>
        <w:numPr>
          <w:ilvl w:val="0"/>
          <w:numId w:val="42"/>
        </w:numPr>
        <w:ind w:left="357" w:hanging="357"/>
        <w:contextualSpacing w:val="0"/>
      </w:pPr>
      <w:r w:rsidRPr="00D3148D">
        <w:rPr>
          <w:rFonts w:hint="cs"/>
          <w:rtl/>
        </w:rPr>
        <w:t>רשימת</w:t>
      </w:r>
      <w:r w:rsidRPr="00D3148D">
        <w:rPr>
          <w:rtl/>
        </w:rPr>
        <w:t xml:space="preserve"> </w:t>
      </w:r>
      <w:r w:rsidRPr="00D3148D">
        <w:rPr>
          <w:rFonts w:hint="cs"/>
          <w:rtl/>
        </w:rPr>
        <w:t>נספחים</w:t>
      </w:r>
      <w:r w:rsidRPr="00D3148D">
        <w:rPr>
          <w:rtl/>
        </w:rPr>
        <w:t xml:space="preserve"> </w:t>
      </w:r>
      <w:r w:rsidRPr="00D3148D">
        <w:rPr>
          <w:rFonts w:hint="cs"/>
          <w:rtl/>
        </w:rPr>
        <w:t>להסכם</w:t>
      </w:r>
    </w:p>
    <w:p w:rsidR="002C6DE8" w:rsidRPr="00D3148D" w:rsidRDefault="002C6DE8" w:rsidP="005F21C4">
      <w:pPr>
        <w:tabs>
          <w:tab w:val="left" w:pos="935"/>
        </w:tabs>
        <w:ind w:left="282"/>
        <w:rPr>
          <w:sz w:val="24"/>
          <w:rtl/>
        </w:rPr>
      </w:pPr>
      <w:bookmarkStart w:id="185" w:name="_Hlk96190150"/>
      <w:r w:rsidRPr="00D3148D">
        <w:rPr>
          <w:rStyle w:val="ae"/>
          <w:rFonts w:hint="cs"/>
          <w:rtl/>
        </w:rPr>
        <w:t>נספח</w:t>
      </w:r>
      <w:r w:rsidRPr="00D3148D">
        <w:rPr>
          <w:rStyle w:val="ae"/>
          <w:rtl/>
        </w:rPr>
        <w:t xml:space="preserve"> 1 </w:t>
      </w:r>
      <w:r w:rsidRPr="00D3148D">
        <w:rPr>
          <w:rStyle w:val="ae"/>
          <w:rFonts w:hint="cs"/>
          <w:rtl/>
        </w:rPr>
        <w:t>להסכם</w:t>
      </w:r>
      <w:r w:rsidR="00D3148D">
        <w:rPr>
          <w:rFonts w:hint="cs"/>
          <w:sz w:val="24"/>
          <w:rtl/>
        </w:rPr>
        <w:t xml:space="preserve"> </w:t>
      </w:r>
      <w:r w:rsidR="00D3148D">
        <w:rPr>
          <w:sz w:val="24"/>
          <w:rtl/>
        </w:rPr>
        <w:t>–</w:t>
      </w:r>
      <w:r w:rsidR="00D3148D">
        <w:rPr>
          <w:rFonts w:hint="cs"/>
          <w:sz w:val="24"/>
          <w:rtl/>
        </w:rPr>
        <w:t xml:space="preserve"> </w:t>
      </w:r>
      <w:r w:rsidRPr="00D3148D">
        <w:rPr>
          <w:rFonts w:hint="cs"/>
          <w:sz w:val="24"/>
          <w:rtl/>
        </w:rPr>
        <w:t>העתק</w:t>
      </w:r>
      <w:r w:rsidRPr="00D3148D">
        <w:rPr>
          <w:sz w:val="24"/>
          <w:rtl/>
        </w:rPr>
        <w:t xml:space="preserve"> </w:t>
      </w:r>
      <w:r w:rsidRPr="00D3148D">
        <w:rPr>
          <w:rFonts w:hint="cs"/>
          <w:sz w:val="24"/>
          <w:rtl/>
        </w:rPr>
        <w:t>של</w:t>
      </w:r>
      <w:r w:rsidRPr="00D3148D">
        <w:rPr>
          <w:sz w:val="24"/>
          <w:rtl/>
        </w:rPr>
        <w:t xml:space="preserve"> </w:t>
      </w:r>
      <w:r w:rsidRPr="00D3148D">
        <w:rPr>
          <w:rFonts w:hint="cs"/>
          <w:sz w:val="24"/>
          <w:rtl/>
        </w:rPr>
        <w:t>מכרז</w:t>
      </w:r>
      <w:r w:rsidRPr="00D3148D">
        <w:rPr>
          <w:sz w:val="24"/>
          <w:rtl/>
        </w:rPr>
        <w:t xml:space="preserve"> </w:t>
      </w:r>
      <w:r w:rsidRPr="00D3148D">
        <w:rPr>
          <w:rFonts w:hint="cs"/>
          <w:sz w:val="24"/>
          <w:rtl/>
        </w:rPr>
        <w:t>מס</w:t>
      </w:r>
      <w:r w:rsidRPr="00D3148D">
        <w:rPr>
          <w:sz w:val="24"/>
          <w:rtl/>
        </w:rPr>
        <w:t xml:space="preserve">' </w:t>
      </w:r>
      <w:r w:rsidR="00301995">
        <w:rPr>
          <w:sz w:val="24"/>
          <w:u w:val="single"/>
          <w:rtl/>
        </w:rPr>
        <w:fldChar w:fldCharType="begin">
          <w:ffData>
            <w:name w:val=""/>
            <w:enabled/>
            <w:calcOnExit w:val="0"/>
            <w:statusText w:type="text" w:val="מספר המכרז"/>
            <w:textInput/>
          </w:ffData>
        </w:fldChar>
      </w:r>
      <w:r w:rsidR="00301995">
        <w:rPr>
          <w:sz w:val="24"/>
          <w:u w:val="single"/>
          <w:rtl/>
        </w:rPr>
        <w:instrText xml:space="preserve"> </w:instrText>
      </w:r>
      <w:r w:rsidR="00301995">
        <w:rPr>
          <w:sz w:val="24"/>
          <w:u w:val="single"/>
        </w:rPr>
        <w:instrText>FORMTEXT</w:instrText>
      </w:r>
      <w:r w:rsidR="00301995">
        <w:rPr>
          <w:sz w:val="24"/>
          <w:u w:val="single"/>
          <w:rtl/>
        </w:rPr>
        <w:instrText xml:space="preserve"> </w:instrText>
      </w:r>
      <w:r w:rsidR="00301995">
        <w:rPr>
          <w:sz w:val="24"/>
          <w:u w:val="single"/>
          <w:rtl/>
        </w:rPr>
      </w:r>
      <w:r w:rsidR="00301995">
        <w:rPr>
          <w:sz w:val="24"/>
          <w:u w:val="single"/>
          <w:rtl/>
        </w:rPr>
        <w:fldChar w:fldCharType="separate"/>
      </w:r>
      <w:r w:rsidR="00301995">
        <w:rPr>
          <w:noProof/>
          <w:sz w:val="24"/>
          <w:u w:val="single"/>
          <w:rtl/>
        </w:rPr>
        <w:t> </w:t>
      </w:r>
      <w:r w:rsidR="00301995">
        <w:rPr>
          <w:rFonts w:hint="cs"/>
          <w:noProof/>
          <w:sz w:val="24"/>
          <w:u w:val="single"/>
          <w:rtl/>
        </w:rPr>
        <w:t xml:space="preserve">   </w:t>
      </w:r>
      <w:r w:rsidR="00301995">
        <w:rPr>
          <w:noProof/>
          <w:sz w:val="24"/>
          <w:u w:val="single"/>
          <w:rtl/>
        </w:rPr>
        <w:t> </w:t>
      </w:r>
      <w:r w:rsidR="00301995">
        <w:rPr>
          <w:noProof/>
          <w:sz w:val="24"/>
          <w:u w:val="single"/>
          <w:rtl/>
        </w:rPr>
        <w:t> </w:t>
      </w:r>
      <w:r w:rsidR="00301995">
        <w:rPr>
          <w:noProof/>
          <w:sz w:val="24"/>
          <w:u w:val="single"/>
          <w:rtl/>
        </w:rPr>
        <w:t> </w:t>
      </w:r>
      <w:r w:rsidR="00301995">
        <w:rPr>
          <w:noProof/>
          <w:sz w:val="24"/>
          <w:u w:val="single"/>
          <w:rtl/>
        </w:rPr>
        <w:t> </w:t>
      </w:r>
      <w:r w:rsidR="00301995">
        <w:rPr>
          <w:sz w:val="24"/>
          <w:u w:val="single"/>
          <w:rtl/>
        </w:rPr>
        <w:fldChar w:fldCharType="end"/>
      </w:r>
    </w:p>
    <w:p w:rsidR="002C6DE8" w:rsidRPr="005D0CA5" w:rsidRDefault="002C6DE8" w:rsidP="005F21C4">
      <w:pPr>
        <w:ind w:left="282"/>
        <w:rPr>
          <w:sz w:val="24"/>
          <w:rtl/>
        </w:rPr>
      </w:pPr>
      <w:r w:rsidRPr="00D3148D">
        <w:rPr>
          <w:rStyle w:val="ae"/>
          <w:rFonts w:hint="cs"/>
          <w:rtl/>
        </w:rPr>
        <w:t>נספח</w:t>
      </w:r>
      <w:r w:rsidRPr="00D3148D">
        <w:rPr>
          <w:rStyle w:val="ae"/>
          <w:rtl/>
        </w:rPr>
        <w:t xml:space="preserve"> 2 </w:t>
      </w:r>
      <w:r w:rsidRPr="00D3148D">
        <w:rPr>
          <w:rStyle w:val="ae"/>
          <w:rFonts w:hint="cs"/>
          <w:rtl/>
        </w:rPr>
        <w:t>להסכם</w:t>
      </w:r>
      <w:r w:rsidR="00D3148D">
        <w:rPr>
          <w:rFonts w:hint="cs"/>
          <w:sz w:val="24"/>
          <w:rtl/>
        </w:rPr>
        <w:t xml:space="preserve"> </w:t>
      </w:r>
      <w:r w:rsidR="00D3148D">
        <w:rPr>
          <w:sz w:val="24"/>
          <w:rtl/>
        </w:rPr>
        <w:t>–</w:t>
      </w:r>
      <w:r w:rsidR="00D3148D">
        <w:rPr>
          <w:rFonts w:hint="cs"/>
          <w:sz w:val="24"/>
          <w:rtl/>
        </w:rPr>
        <w:t xml:space="preserve"> </w:t>
      </w:r>
      <w:r w:rsidRPr="005D0CA5">
        <w:rPr>
          <w:rFonts w:hint="cs"/>
          <w:sz w:val="24"/>
          <w:rtl/>
        </w:rPr>
        <w:t>הצעת</w:t>
      </w:r>
      <w:r w:rsidRPr="005D0CA5">
        <w:rPr>
          <w:sz w:val="24"/>
          <w:rtl/>
        </w:rPr>
        <w:t xml:space="preserve"> </w:t>
      </w:r>
      <w:r w:rsidRPr="005D0CA5">
        <w:rPr>
          <w:rFonts w:hint="cs"/>
          <w:sz w:val="24"/>
          <w:rtl/>
        </w:rPr>
        <w:t>המציע</w:t>
      </w:r>
      <w:r w:rsidRPr="005D0CA5">
        <w:rPr>
          <w:sz w:val="24"/>
          <w:rtl/>
        </w:rPr>
        <w:t xml:space="preserve"> </w:t>
      </w:r>
      <w:r w:rsidRPr="005D0CA5">
        <w:rPr>
          <w:rFonts w:hint="cs"/>
          <w:sz w:val="24"/>
          <w:rtl/>
        </w:rPr>
        <w:t>הזוכה</w:t>
      </w:r>
    </w:p>
    <w:p w:rsidR="00D3148D" w:rsidRDefault="002C6DE8" w:rsidP="005F21C4">
      <w:pPr>
        <w:ind w:left="282"/>
        <w:rPr>
          <w:sz w:val="24"/>
          <w:rtl/>
        </w:rPr>
      </w:pPr>
      <w:r w:rsidRPr="00D3148D">
        <w:rPr>
          <w:rStyle w:val="ae"/>
          <w:rFonts w:hint="cs"/>
          <w:rtl/>
        </w:rPr>
        <w:t>נספח</w:t>
      </w:r>
      <w:r w:rsidRPr="00D3148D">
        <w:rPr>
          <w:rStyle w:val="ae"/>
          <w:rtl/>
        </w:rPr>
        <w:t xml:space="preserve"> 3 </w:t>
      </w:r>
      <w:r w:rsidRPr="00D3148D">
        <w:rPr>
          <w:rStyle w:val="ae"/>
          <w:rFonts w:hint="cs"/>
          <w:rtl/>
        </w:rPr>
        <w:t>להסכם</w:t>
      </w:r>
      <w:r w:rsidR="00D3148D">
        <w:rPr>
          <w:rFonts w:hint="cs"/>
          <w:sz w:val="24"/>
          <w:rtl/>
        </w:rPr>
        <w:t xml:space="preserve"> </w:t>
      </w:r>
      <w:r w:rsidR="00D3148D">
        <w:rPr>
          <w:sz w:val="24"/>
          <w:rtl/>
        </w:rPr>
        <w:t>–</w:t>
      </w:r>
      <w:r w:rsidRPr="005D0CA5">
        <w:rPr>
          <w:sz w:val="24"/>
          <w:rtl/>
        </w:rPr>
        <w:t xml:space="preserve"> </w:t>
      </w:r>
      <w:r w:rsidRPr="005D0CA5">
        <w:rPr>
          <w:rFonts w:hint="cs"/>
          <w:sz w:val="24"/>
          <w:rtl/>
        </w:rPr>
        <w:t>הצעת</w:t>
      </w:r>
      <w:r w:rsidRPr="005D0CA5">
        <w:rPr>
          <w:sz w:val="24"/>
          <w:rtl/>
        </w:rPr>
        <w:t xml:space="preserve"> </w:t>
      </w:r>
      <w:r w:rsidRPr="005D0CA5">
        <w:rPr>
          <w:rFonts w:hint="cs"/>
          <w:sz w:val="24"/>
          <w:rtl/>
        </w:rPr>
        <w:t>מחיר</w:t>
      </w:r>
      <w:r w:rsidRPr="005D0CA5">
        <w:rPr>
          <w:sz w:val="24"/>
          <w:rtl/>
        </w:rPr>
        <w:t xml:space="preserve"> </w:t>
      </w:r>
      <w:r w:rsidRPr="005D0CA5">
        <w:rPr>
          <w:rFonts w:hint="cs"/>
          <w:sz w:val="24"/>
          <w:rtl/>
        </w:rPr>
        <w:t>הזוכה</w:t>
      </w:r>
      <w:r w:rsidRPr="005D0CA5">
        <w:rPr>
          <w:sz w:val="24"/>
          <w:rtl/>
        </w:rPr>
        <w:t xml:space="preserve"> (</w:t>
      </w:r>
      <w:r w:rsidRPr="005D0CA5">
        <w:rPr>
          <w:rFonts w:hint="cs"/>
          <w:sz w:val="24"/>
          <w:rtl/>
        </w:rPr>
        <w:t>נספח</w:t>
      </w:r>
      <w:r w:rsidRPr="005D0CA5">
        <w:rPr>
          <w:sz w:val="24"/>
          <w:rtl/>
        </w:rPr>
        <w:t xml:space="preserve"> </w:t>
      </w:r>
      <w:r w:rsidRPr="005D0CA5">
        <w:rPr>
          <w:rFonts w:hint="cs"/>
          <w:sz w:val="24"/>
          <w:rtl/>
        </w:rPr>
        <w:t>ו</w:t>
      </w:r>
      <w:r w:rsidR="00883C33">
        <w:rPr>
          <w:rFonts w:hint="cs"/>
          <w:sz w:val="24"/>
          <w:rtl/>
        </w:rPr>
        <w:t>'</w:t>
      </w:r>
      <w:r w:rsidRPr="005D0CA5">
        <w:rPr>
          <w:sz w:val="24"/>
          <w:rtl/>
        </w:rPr>
        <w:t xml:space="preserve"> </w:t>
      </w:r>
      <w:r w:rsidRPr="005D0CA5">
        <w:rPr>
          <w:rFonts w:hint="cs"/>
          <w:sz w:val="24"/>
          <w:rtl/>
        </w:rPr>
        <w:t>למכרז</w:t>
      </w:r>
      <w:r w:rsidR="00D3148D">
        <w:rPr>
          <w:sz w:val="24"/>
          <w:rtl/>
        </w:rPr>
        <w:t>)</w:t>
      </w:r>
    </w:p>
    <w:p w:rsidR="00D3148D" w:rsidRDefault="002C6DE8" w:rsidP="005F21C4">
      <w:pPr>
        <w:ind w:left="282"/>
        <w:rPr>
          <w:sz w:val="24"/>
          <w:rtl/>
        </w:rPr>
      </w:pPr>
      <w:r w:rsidRPr="00D3148D">
        <w:rPr>
          <w:rStyle w:val="ae"/>
          <w:rFonts w:hint="cs"/>
          <w:rtl/>
        </w:rPr>
        <w:t>נספח</w:t>
      </w:r>
      <w:r w:rsidRPr="00D3148D">
        <w:rPr>
          <w:rStyle w:val="ae"/>
          <w:rtl/>
        </w:rPr>
        <w:t xml:space="preserve"> 4 </w:t>
      </w:r>
      <w:r w:rsidRPr="00D3148D">
        <w:rPr>
          <w:rStyle w:val="ae"/>
          <w:rFonts w:hint="cs"/>
          <w:rtl/>
        </w:rPr>
        <w:t>להסכם</w:t>
      </w:r>
      <w:r w:rsidR="00D3148D">
        <w:rPr>
          <w:rFonts w:hint="cs"/>
          <w:sz w:val="24"/>
          <w:rtl/>
        </w:rPr>
        <w:t xml:space="preserve"> </w:t>
      </w:r>
      <w:r w:rsidR="00D3148D">
        <w:rPr>
          <w:sz w:val="24"/>
          <w:rtl/>
        </w:rPr>
        <w:t>–</w:t>
      </w:r>
      <w:r w:rsidRPr="005D0CA5">
        <w:rPr>
          <w:sz w:val="24"/>
          <w:rtl/>
        </w:rPr>
        <w:t xml:space="preserve"> </w:t>
      </w:r>
      <w:r w:rsidRPr="005D0CA5">
        <w:rPr>
          <w:rFonts w:hint="cs"/>
          <w:sz w:val="24"/>
          <w:rtl/>
        </w:rPr>
        <w:t>התחייבות</w:t>
      </w:r>
      <w:r w:rsidRPr="005D0CA5">
        <w:rPr>
          <w:sz w:val="24"/>
          <w:rtl/>
        </w:rPr>
        <w:t xml:space="preserve"> </w:t>
      </w:r>
      <w:r w:rsidRPr="005D0CA5">
        <w:rPr>
          <w:rFonts w:hint="cs"/>
          <w:sz w:val="24"/>
          <w:rtl/>
        </w:rPr>
        <w:t>לשמירת</w:t>
      </w:r>
      <w:r w:rsidRPr="005D0CA5">
        <w:rPr>
          <w:sz w:val="24"/>
          <w:rtl/>
        </w:rPr>
        <w:t xml:space="preserve"> </w:t>
      </w:r>
      <w:r w:rsidRPr="005D0CA5">
        <w:rPr>
          <w:rFonts w:hint="cs"/>
          <w:sz w:val="24"/>
          <w:rtl/>
        </w:rPr>
        <w:t>סודיות</w:t>
      </w:r>
      <w:r w:rsidRPr="005D0CA5">
        <w:rPr>
          <w:sz w:val="24"/>
          <w:rtl/>
        </w:rPr>
        <w:t xml:space="preserve"> </w:t>
      </w:r>
      <w:r w:rsidRPr="005D0CA5">
        <w:rPr>
          <w:rFonts w:hint="cs"/>
          <w:sz w:val="24"/>
          <w:rtl/>
        </w:rPr>
        <w:t>ולמניעת</w:t>
      </w:r>
      <w:r w:rsidRPr="005D0CA5">
        <w:rPr>
          <w:sz w:val="24"/>
          <w:rtl/>
        </w:rPr>
        <w:t xml:space="preserve"> </w:t>
      </w:r>
      <w:r w:rsidRPr="005D0CA5">
        <w:rPr>
          <w:rFonts w:hint="cs"/>
          <w:sz w:val="24"/>
          <w:rtl/>
        </w:rPr>
        <w:t>ניגוד</w:t>
      </w:r>
      <w:r w:rsidRPr="005D0CA5">
        <w:rPr>
          <w:sz w:val="24"/>
          <w:rtl/>
        </w:rPr>
        <w:t xml:space="preserve"> </w:t>
      </w:r>
      <w:r w:rsidRPr="005D0CA5">
        <w:rPr>
          <w:rFonts w:hint="cs"/>
          <w:sz w:val="24"/>
          <w:rtl/>
        </w:rPr>
        <w:t>עניינים</w:t>
      </w:r>
    </w:p>
    <w:p w:rsidR="00D3148D" w:rsidRDefault="002C6DE8" w:rsidP="005F21C4">
      <w:pPr>
        <w:ind w:left="282"/>
        <w:rPr>
          <w:sz w:val="24"/>
          <w:rtl/>
        </w:rPr>
      </w:pPr>
      <w:r w:rsidRPr="00D3148D">
        <w:rPr>
          <w:rStyle w:val="ae"/>
          <w:rFonts w:hint="cs"/>
          <w:rtl/>
        </w:rPr>
        <w:t>נספח</w:t>
      </w:r>
      <w:r w:rsidRPr="00D3148D">
        <w:rPr>
          <w:rStyle w:val="ae"/>
          <w:rtl/>
        </w:rPr>
        <w:t xml:space="preserve"> 5 </w:t>
      </w:r>
      <w:r w:rsidRPr="00D3148D">
        <w:rPr>
          <w:rStyle w:val="ae"/>
          <w:rFonts w:hint="cs"/>
          <w:rtl/>
        </w:rPr>
        <w:t>להסכם</w:t>
      </w:r>
      <w:r w:rsidR="00D3148D">
        <w:rPr>
          <w:rFonts w:hint="cs"/>
          <w:sz w:val="24"/>
          <w:rtl/>
        </w:rPr>
        <w:t xml:space="preserve"> </w:t>
      </w:r>
      <w:r w:rsidR="00D3148D">
        <w:rPr>
          <w:sz w:val="24"/>
          <w:rtl/>
        </w:rPr>
        <w:t>–</w:t>
      </w:r>
      <w:r w:rsidR="00D3148D">
        <w:rPr>
          <w:rFonts w:hint="cs"/>
          <w:sz w:val="24"/>
          <w:rtl/>
        </w:rPr>
        <w:t xml:space="preserve"> </w:t>
      </w:r>
      <w:r w:rsidRPr="005D0CA5">
        <w:rPr>
          <w:sz w:val="24"/>
          <w:rtl/>
        </w:rPr>
        <w:t xml:space="preserve"> </w:t>
      </w:r>
      <w:r w:rsidRPr="005D0CA5">
        <w:rPr>
          <w:rFonts w:hint="cs"/>
          <w:sz w:val="24"/>
          <w:rtl/>
        </w:rPr>
        <w:t>נוסח</w:t>
      </w:r>
      <w:r w:rsidRPr="005D0CA5">
        <w:rPr>
          <w:sz w:val="24"/>
          <w:rtl/>
        </w:rPr>
        <w:t xml:space="preserve"> </w:t>
      </w:r>
      <w:r w:rsidRPr="005D0CA5">
        <w:rPr>
          <w:rFonts w:hint="cs"/>
          <w:sz w:val="24"/>
          <w:rtl/>
        </w:rPr>
        <w:t>ערבות</w:t>
      </w:r>
      <w:r w:rsidRPr="005D0CA5">
        <w:rPr>
          <w:sz w:val="24"/>
          <w:rtl/>
        </w:rPr>
        <w:t xml:space="preserve"> </w:t>
      </w:r>
      <w:r w:rsidRPr="005D0CA5">
        <w:rPr>
          <w:rFonts w:hint="cs"/>
          <w:sz w:val="24"/>
          <w:rtl/>
        </w:rPr>
        <w:t>ביצוע</w:t>
      </w:r>
    </w:p>
    <w:p w:rsidR="002C6DE8" w:rsidRDefault="002C6DE8" w:rsidP="005F21C4">
      <w:pPr>
        <w:ind w:left="282"/>
        <w:rPr>
          <w:sz w:val="24"/>
          <w:rtl/>
        </w:rPr>
      </w:pPr>
      <w:r w:rsidRPr="00D3148D">
        <w:rPr>
          <w:rStyle w:val="ae"/>
          <w:rFonts w:hint="cs"/>
          <w:rtl/>
        </w:rPr>
        <w:t>נספח</w:t>
      </w:r>
      <w:r w:rsidRPr="00D3148D">
        <w:rPr>
          <w:rStyle w:val="ae"/>
          <w:rtl/>
        </w:rPr>
        <w:t xml:space="preserve"> 6 </w:t>
      </w:r>
      <w:r w:rsidRPr="00D3148D">
        <w:rPr>
          <w:rStyle w:val="ae"/>
          <w:rFonts w:hint="cs"/>
          <w:rtl/>
        </w:rPr>
        <w:t>להסכם</w:t>
      </w:r>
      <w:r w:rsidR="00D3148D">
        <w:rPr>
          <w:rFonts w:hint="cs"/>
          <w:sz w:val="24"/>
          <w:rtl/>
        </w:rPr>
        <w:t xml:space="preserve"> </w:t>
      </w:r>
      <w:r w:rsidR="00D3148D">
        <w:rPr>
          <w:sz w:val="24"/>
          <w:rtl/>
        </w:rPr>
        <w:t>–</w:t>
      </w:r>
      <w:r w:rsidRPr="005D0CA5">
        <w:rPr>
          <w:sz w:val="24"/>
          <w:rtl/>
        </w:rPr>
        <w:t xml:space="preserve"> </w:t>
      </w:r>
      <w:r w:rsidRPr="005D0CA5">
        <w:rPr>
          <w:rFonts w:hint="cs"/>
          <w:sz w:val="24"/>
          <w:rtl/>
        </w:rPr>
        <w:t>נוסח</w:t>
      </w:r>
      <w:r w:rsidRPr="005D0CA5">
        <w:rPr>
          <w:sz w:val="24"/>
          <w:rtl/>
        </w:rPr>
        <w:t xml:space="preserve"> </w:t>
      </w:r>
      <w:r w:rsidRPr="005D0CA5">
        <w:rPr>
          <w:rFonts w:hint="cs"/>
          <w:sz w:val="24"/>
          <w:rtl/>
        </w:rPr>
        <w:t>אישור</w:t>
      </w:r>
      <w:r w:rsidRPr="005D0CA5">
        <w:rPr>
          <w:sz w:val="24"/>
          <w:rtl/>
        </w:rPr>
        <w:t xml:space="preserve"> </w:t>
      </w:r>
      <w:r w:rsidRPr="005D0CA5">
        <w:rPr>
          <w:rFonts w:hint="cs"/>
          <w:sz w:val="24"/>
          <w:rtl/>
        </w:rPr>
        <w:t>ביטוחי</w:t>
      </w:r>
      <w:r w:rsidR="00883C33">
        <w:rPr>
          <w:rFonts w:hint="cs"/>
          <w:sz w:val="24"/>
          <w:rtl/>
        </w:rPr>
        <w:t>ם</w:t>
      </w:r>
    </w:p>
    <w:p w:rsidR="00F4778F" w:rsidRPr="00F4778F" w:rsidRDefault="00F4778F" w:rsidP="005F21C4">
      <w:pPr>
        <w:ind w:left="282"/>
        <w:rPr>
          <w:sz w:val="24"/>
          <w:rtl/>
        </w:rPr>
      </w:pPr>
      <w:r w:rsidRPr="00F4778F">
        <w:rPr>
          <w:rFonts w:hint="cs"/>
          <w:b/>
          <w:bCs/>
          <w:sz w:val="24"/>
          <w:rtl/>
        </w:rPr>
        <w:t xml:space="preserve">נספח </w:t>
      </w:r>
      <w:r w:rsidR="00E17DB2">
        <w:rPr>
          <w:rFonts w:hint="cs"/>
          <w:b/>
          <w:bCs/>
          <w:sz w:val="24"/>
          <w:rtl/>
        </w:rPr>
        <w:t xml:space="preserve"> </w:t>
      </w:r>
      <w:r w:rsidR="000413C2">
        <w:rPr>
          <w:rFonts w:hint="cs"/>
          <w:b/>
          <w:bCs/>
          <w:sz w:val="24"/>
          <w:rtl/>
        </w:rPr>
        <w:t xml:space="preserve">7 </w:t>
      </w:r>
      <w:r w:rsidR="00E17DB2">
        <w:rPr>
          <w:rFonts w:hint="cs"/>
          <w:b/>
          <w:bCs/>
          <w:sz w:val="24"/>
          <w:rtl/>
        </w:rPr>
        <w:t>להסכם</w:t>
      </w:r>
      <w:r w:rsidRPr="00F4778F">
        <w:rPr>
          <w:rFonts w:hint="cs"/>
          <w:sz w:val="24"/>
          <w:rtl/>
        </w:rPr>
        <w:t xml:space="preserve"> </w:t>
      </w:r>
      <w:r w:rsidRPr="00F4778F">
        <w:rPr>
          <w:sz w:val="24"/>
          <w:rtl/>
        </w:rPr>
        <w:t>–</w:t>
      </w:r>
      <w:r w:rsidRPr="00F4778F">
        <w:rPr>
          <w:rFonts w:hint="cs"/>
          <w:sz w:val="24"/>
          <w:rtl/>
        </w:rPr>
        <w:t xml:space="preserve"> התחייבות להארכת התקשרות</w:t>
      </w:r>
    </w:p>
    <w:bookmarkEnd w:id="185"/>
    <w:p w:rsidR="002C6DE8" w:rsidRPr="005D0CA5" w:rsidRDefault="002C6DE8" w:rsidP="002C6DE8">
      <w:pPr>
        <w:rPr>
          <w:sz w:val="24"/>
          <w:rtl/>
        </w:rPr>
      </w:pPr>
    </w:p>
    <w:p w:rsidR="002C6DE8" w:rsidRDefault="002C6DE8" w:rsidP="002C6DE8">
      <w:pPr>
        <w:rPr>
          <w:rStyle w:val="ae"/>
          <w:rtl/>
        </w:rPr>
      </w:pPr>
      <w:r w:rsidRPr="00D3148D">
        <w:rPr>
          <w:rStyle w:val="ae"/>
          <w:rFonts w:hint="cs"/>
          <w:rtl/>
        </w:rPr>
        <w:t>יש</w:t>
      </w:r>
      <w:r w:rsidRPr="00D3148D">
        <w:rPr>
          <w:rStyle w:val="ae"/>
          <w:rtl/>
        </w:rPr>
        <w:t xml:space="preserve"> </w:t>
      </w:r>
      <w:r w:rsidRPr="00D3148D">
        <w:rPr>
          <w:rStyle w:val="ae"/>
          <w:rFonts w:hint="cs"/>
          <w:rtl/>
        </w:rPr>
        <w:t>לחתום</w:t>
      </w:r>
      <w:r w:rsidRPr="00D3148D">
        <w:rPr>
          <w:rStyle w:val="ae"/>
          <w:rtl/>
        </w:rPr>
        <w:t xml:space="preserve"> </w:t>
      </w:r>
      <w:r w:rsidRPr="00D3148D">
        <w:rPr>
          <w:rStyle w:val="ae"/>
          <w:rFonts w:hint="cs"/>
          <w:rtl/>
        </w:rPr>
        <w:t>בחתימת</w:t>
      </w:r>
      <w:r w:rsidRPr="00D3148D">
        <w:rPr>
          <w:rStyle w:val="ae"/>
          <w:rtl/>
        </w:rPr>
        <w:t xml:space="preserve"> </w:t>
      </w:r>
      <w:r w:rsidRPr="00D3148D">
        <w:rPr>
          <w:rStyle w:val="ae"/>
          <w:rFonts w:hint="cs"/>
          <w:rtl/>
        </w:rPr>
        <w:t>יד</w:t>
      </w:r>
      <w:r w:rsidRPr="00D3148D">
        <w:rPr>
          <w:rStyle w:val="ae"/>
          <w:rtl/>
        </w:rPr>
        <w:t xml:space="preserve"> </w:t>
      </w:r>
      <w:r w:rsidRPr="00D3148D">
        <w:rPr>
          <w:rStyle w:val="ae"/>
          <w:rFonts w:hint="cs"/>
          <w:rtl/>
        </w:rPr>
        <w:t>ובחותמת</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C6641E" w:rsidTr="00DF622D">
        <w:tc>
          <w:tcPr>
            <w:tcW w:w="2840" w:type="dxa"/>
          </w:tcPr>
          <w:p w:rsidR="00C6641E" w:rsidRDefault="00301995" w:rsidP="00DF622D">
            <w:pPr>
              <w:jc w:val="center"/>
              <w:rPr>
                <w:sz w:val="24"/>
                <w:rtl/>
              </w:rPr>
            </w:pPr>
            <w:r>
              <w:rPr>
                <w:sz w:val="24"/>
                <w:u w:val="single"/>
                <w:rtl/>
              </w:rPr>
              <w:fldChar w:fldCharType="begin">
                <w:ffData>
                  <w:name w:val=""/>
                  <w:enabled/>
                  <w:calcOnExit w:val="0"/>
                  <w:statusText w:type="text" w:val="חתימת מורשה חתימה של המשרד + חותמת"/>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2841" w:type="dxa"/>
          </w:tcPr>
          <w:p w:rsidR="00C6641E" w:rsidRDefault="00301995" w:rsidP="00DF622D">
            <w:pPr>
              <w:jc w:val="center"/>
              <w:rPr>
                <w:sz w:val="24"/>
                <w:rtl/>
              </w:rPr>
            </w:pPr>
            <w:r>
              <w:rPr>
                <w:sz w:val="24"/>
                <w:u w:val="single"/>
                <w:rtl/>
              </w:rPr>
              <w:fldChar w:fldCharType="begin">
                <w:ffData>
                  <w:name w:val=""/>
                  <w:enabled/>
                  <w:calcOnExit w:val="0"/>
                  <w:statusText w:type="text" w:val="חתימת החשב או נציגו + חותמת"/>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2841" w:type="dxa"/>
          </w:tcPr>
          <w:p w:rsidR="00C6641E" w:rsidRDefault="00301995" w:rsidP="00DF622D">
            <w:pPr>
              <w:jc w:val="center"/>
              <w:rPr>
                <w:sz w:val="24"/>
                <w:rtl/>
              </w:rPr>
            </w:pPr>
            <w:r>
              <w:rPr>
                <w:sz w:val="24"/>
                <w:u w:val="single"/>
                <w:rtl/>
              </w:rPr>
              <w:fldChar w:fldCharType="begin">
                <w:ffData>
                  <w:name w:val=""/>
                  <w:enabled/>
                  <w:calcOnExit w:val="0"/>
                  <w:statusText w:type="text" w:val="חתימת נציג נותן השירותים"/>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r>
      <w:tr w:rsidR="00C6641E" w:rsidTr="00DF622D">
        <w:tc>
          <w:tcPr>
            <w:tcW w:w="2840" w:type="dxa"/>
          </w:tcPr>
          <w:p w:rsidR="00C6641E" w:rsidRDefault="00C6641E" w:rsidP="00C6641E">
            <w:pPr>
              <w:jc w:val="center"/>
              <w:rPr>
                <w:sz w:val="24"/>
                <w:rtl/>
              </w:rPr>
            </w:pPr>
            <w:r>
              <w:rPr>
                <w:rFonts w:hint="cs"/>
                <w:sz w:val="24"/>
                <w:rtl/>
              </w:rPr>
              <w:t>מורשה חתימה של המשרד</w:t>
            </w:r>
          </w:p>
        </w:tc>
        <w:tc>
          <w:tcPr>
            <w:tcW w:w="2841" w:type="dxa"/>
          </w:tcPr>
          <w:p w:rsidR="00C6641E" w:rsidRDefault="00C6641E" w:rsidP="00DF622D">
            <w:pPr>
              <w:jc w:val="center"/>
              <w:rPr>
                <w:sz w:val="24"/>
                <w:rtl/>
              </w:rPr>
            </w:pPr>
            <w:r>
              <w:rPr>
                <w:rFonts w:hint="cs"/>
                <w:sz w:val="24"/>
                <w:rtl/>
              </w:rPr>
              <w:t>חשב המשרד / נציגו</w:t>
            </w:r>
          </w:p>
        </w:tc>
        <w:tc>
          <w:tcPr>
            <w:tcW w:w="2841" w:type="dxa"/>
          </w:tcPr>
          <w:p w:rsidR="00C6641E" w:rsidRDefault="00C6641E" w:rsidP="00DF622D">
            <w:pPr>
              <w:jc w:val="center"/>
              <w:rPr>
                <w:sz w:val="24"/>
                <w:rtl/>
              </w:rPr>
            </w:pPr>
            <w:r>
              <w:rPr>
                <w:rFonts w:hint="cs"/>
                <w:sz w:val="24"/>
                <w:rtl/>
              </w:rPr>
              <w:t>נציג נותן השירותים</w:t>
            </w:r>
          </w:p>
        </w:tc>
      </w:tr>
    </w:tbl>
    <w:p w:rsidR="00C6641E" w:rsidRDefault="00C6641E" w:rsidP="002C6DE8">
      <w:pPr>
        <w:rPr>
          <w:rStyle w:val="ae"/>
          <w:rtl/>
        </w:rPr>
      </w:pPr>
    </w:p>
    <w:p w:rsidR="00883C33" w:rsidRDefault="00883C33" w:rsidP="00C45222">
      <w:pPr>
        <w:pStyle w:val="-4"/>
        <w:jc w:val="left"/>
        <w:outlineLvl w:val="9"/>
        <w:rPr>
          <w:rStyle w:val="ae"/>
          <w:b/>
          <w:bCs/>
          <w:rtl/>
        </w:rPr>
      </w:pPr>
    </w:p>
    <w:p w:rsidR="00883C33" w:rsidRDefault="00883C33" w:rsidP="00C45222">
      <w:pPr>
        <w:pStyle w:val="-4"/>
        <w:jc w:val="left"/>
        <w:outlineLvl w:val="9"/>
        <w:rPr>
          <w:rStyle w:val="ae"/>
          <w:b/>
          <w:bCs/>
          <w:rtl/>
        </w:rPr>
      </w:pPr>
    </w:p>
    <w:p w:rsidR="00C6641E" w:rsidRPr="00C45222" w:rsidRDefault="00C6641E" w:rsidP="00C45222">
      <w:pPr>
        <w:pStyle w:val="-4"/>
        <w:jc w:val="left"/>
        <w:outlineLvl w:val="9"/>
        <w:rPr>
          <w:rStyle w:val="ae"/>
          <w:b/>
          <w:bCs/>
          <w:rtl/>
        </w:rPr>
      </w:pPr>
      <w:r w:rsidRPr="00C45222">
        <w:rPr>
          <w:rStyle w:val="ae"/>
          <w:rFonts w:hint="cs"/>
          <w:b/>
          <w:bCs/>
          <w:rtl/>
        </w:rPr>
        <w:t>אימות</w:t>
      </w:r>
      <w:r w:rsidRPr="00C45222">
        <w:rPr>
          <w:rStyle w:val="ae"/>
          <w:b/>
          <w:bCs/>
          <w:rtl/>
        </w:rPr>
        <w:t xml:space="preserve"> </w:t>
      </w:r>
      <w:r w:rsidRPr="00C45222">
        <w:rPr>
          <w:rStyle w:val="ae"/>
          <w:rFonts w:hint="cs"/>
          <w:b/>
          <w:bCs/>
          <w:rtl/>
        </w:rPr>
        <w:t>חתימה</w:t>
      </w:r>
    </w:p>
    <w:p w:rsidR="00C6641E" w:rsidRDefault="00C6641E" w:rsidP="0060694C">
      <w:pPr>
        <w:rPr>
          <w:sz w:val="24"/>
          <w:rtl/>
        </w:rPr>
      </w:pPr>
      <w:r w:rsidRPr="005D0CA5">
        <w:rPr>
          <w:rFonts w:hint="cs"/>
          <w:sz w:val="24"/>
          <w:rtl/>
        </w:rPr>
        <w:t>אני</w:t>
      </w:r>
      <w:r w:rsidRPr="005D0CA5">
        <w:rPr>
          <w:sz w:val="24"/>
          <w:rtl/>
        </w:rPr>
        <w:t xml:space="preserve"> </w:t>
      </w:r>
      <w:r w:rsidR="008160FE">
        <w:rPr>
          <w:rFonts w:hint="cs"/>
          <w:sz w:val="24"/>
          <w:rtl/>
        </w:rPr>
        <w:t xml:space="preserve"> </w:t>
      </w:r>
      <w:r w:rsidR="00774B0A">
        <w:rPr>
          <w:sz w:val="24"/>
          <w:u w:val="single"/>
          <w:rtl/>
        </w:rPr>
        <w:fldChar w:fldCharType="begin">
          <w:ffData>
            <w:name w:val=""/>
            <w:enabled/>
            <w:calcOnExit w:val="0"/>
            <w:statusText w:type="text" w:val="שם עורך דין"/>
            <w:textInput/>
          </w:ffData>
        </w:fldChar>
      </w:r>
      <w:r w:rsidR="00774B0A">
        <w:rPr>
          <w:sz w:val="24"/>
          <w:u w:val="single"/>
          <w:rtl/>
        </w:rPr>
        <w:instrText xml:space="preserve"> </w:instrText>
      </w:r>
      <w:r w:rsidR="00774B0A">
        <w:rPr>
          <w:sz w:val="24"/>
          <w:u w:val="single"/>
        </w:rPr>
        <w:instrText>FORMTEXT</w:instrText>
      </w:r>
      <w:r w:rsidR="00774B0A">
        <w:rPr>
          <w:sz w:val="24"/>
          <w:u w:val="single"/>
          <w:rtl/>
        </w:rPr>
        <w:instrText xml:space="preserve"> </w:instrText>
      </w:r>
      <w:r w:rsidR="00774B0A">
        <w:rPr>
          <w:sz w:val="24"/>
          <w:u w:val="single"/>
          <w:rtl/>
        </w:rPr>
      </w:r>
      <w:r w:rsidR="00774B0A">
        <w:rPr>
          <w:sz w:val="24"/>
          <w:u w:val="single"/>
          <w:rtl/>
        </w:rPr>
        <w:fldChar w:fldCharType="separate"/>
      </w:r>
      <w:r w:rsidR="00774B0A">
        <w:rPr>
          <w:noProof/>
          <w:sz w:val="24"/>
          <w:u w:val="single"/>
          <w:rtl/>
        </w:rPr>
        <w:t> </w:t>
      </w:r>
      <w:r w:rsidR="00774B0A">
        <w:rPr>
          <w:rFonts w:hint="cs"/>
          <w:noProof/>
          <w:sz w:val="24"/>
          <w:u w:val="single"/>
          <w:rtl/>
        </w:rPr>
        <w:t xml:space="preserve">                      </w:t>
      </w:r>
      <w:r w:rsidR="00774B0A">
        <w:rPr>
          <w:noProof/>
          <w:sz w:val="24"/>
          <w:u w:val="single"/>
          <w:rtl/>
        </w:rPr>
        <w:t> </w:t>
      </w:r>
      <w:r w:rsidR="00774B0A">
        <w:rPr>
          <w:noProof/>
          <w:sz w:val="24"/>
          <w:u w:val="single"/>
          <w:rtl/>
        </w:rPr>
        <w:t> </w:t>
      </w:r>
      <w:r w:rsidR="00774B0A">
        <w:rPr>
          <w:rFonts w:hint="cs"/>
          <w:noProof/>
          <w:sz w:val="24"/>
          <w:u w:val="single"/>
          <w:rtl/>
        </w:rPr>
        <w:t xml:space="preserve">    </w:t>
      </w:r>
      <w:r w:rsidR="00774B0A">
        <w:rPr>
          <w:noProof/>
          <w:sz w:val="24"/>
          <w:u w:val="single"/>
          <w:rtl/>
        </w:rPr>
        <w:t> </w:t>
      </w:r>
      <w:r w:rsidR="00774B0A">
        <w:rPr>
          <w:noProof/>
          <w:sz w:val="24"/>
          <w:u w:val="single"/>
          <w:rtl/>
        </w:rPr>
        <w:t> </w:t>
      </w:r>
      <w:r w:rsidR="00774B0A">
        <w:rPr>
          <w:sz w:val="24"/>
          <w:u w:val="single"/>
          <w:rtl/>
        </w:rPr>
        <w:fldChar w:fldCharType="end"/>
      </w:r>
      <w:r w:rsidR="008160FE">
        <w:rPr>
          <w:rFonts w:hint="cs"/>
          <w:sz w:val="24"/>
          <w:rtl/>
        </w:rPr>
        <w:t xml:space="preserve"> </w:t>
      </w:r>
      <w:r w:rsidRPr="005D0CA5">
        <w:rPr>
          <w:rFonts w:hint="cs"/>
          <w:sz w:val="24"/>
          <w:rtl/>
        </w:rPr>
        <w:t>הח</w:t>
      </w:r>
      <w:r w:rsidRPr="005D0CA5">
        <w:rPr>
          <w:sz w:val="24"/>
          <w:rtl/>
        </w:rPr>
        <w:t>"</w:t>
      </w:r>
      <w:r w:rsidRPr="005D0CA5">
        <w:rPr>
          <w:rFonts w:hint="cs"/>
          <w:sz w:val="24"/>
          <w:rtl/>
        </w:rPr>
        <w:t>מ</w:t>
      </w:r>
      <w:r w:rsidRPr="005D0CA5">
        <w:rPr>
          <w:sz w:val="24"/>
          <w:rtl/>
        </w:rPr>
        <w:t xml:space="preserve">, </w:t>
      </w:r>
      <w:r w:rsidR="0060694C">
        <w:rPr>
          <w:rFonts w:hint="cs"/>
          <w:sz w:val="24"/>
          <w:rtl/>
        </w:rPr>
        <w:t>___________ (בעל התפקיד המוסמך לאמת תצהיר בהתאם לפקודת הראיות)</w:t>
      </w:r>
      <w:r w:rsidR="008160FE">
        <w:rPr>
          <w:rFonts w:hint="cs"/>
          <w:sz w:val="24"/>
          <w:rtl/>
        </w:rPr>
        <w:t xml:space="preserve"> </w:t>
      </w:r>
      <w:r w:rsidRPr="005D0CA5">
        <w:rPr>
          <w:rFonts w:hint="cs"/>
          <w:sz w:val="24"/>
          <w:rtl/>
        </w:rPr>
        <w:t>מאשר</w:t>
      </w:r>
      <w:r w:rsidRPr="005D0CA5">
        <w:rPr>
          <w:sz w:val="24"/>
          <w:rtl/>
        </w:rPr>
        <w:t xml:space="preserve"> </w:t>
      </w:r>
      <w:r w:rsidRPr="005D0CA5">
        <w:rPr>
          <w:rFonts w:hint="cs"/>
          <w:sz w:val="24"/>
          <w:rtl/>
        </w:rPr>
        <w:t>בזאת</w:t>
      </w:r>
      <w:r w:rsidRPr="005D0CA5">
        <w:rPr>
          <w:sz w:val="24"/>
          <w:rtl/>
        </w:rPr>
        <w:t xml:space="preserve"> </w:t>
      </w:r>
      <w:r w:rsidRPr="005D0CA5">
        <w:rPr>
          <w:rFonts w:hint="cs"/>
          <w:sz w:val="24"/>
          <w:rtl/>
        </w:rPr>
        <w:t>כי</w:t>
      </w:r>
      <w:r w:rsidRPr="005D0CA5">
        <w:rPr>
          <w:sz w:val="24"/>
          <w:rtl/>
        </w:rPr>
        <w:t xml:space="preserve"> </w:t>
      </w:r>
      <w:r w:rsidR="008160FE" w:rsidRPr="008160FE">
        <w:rPr>
          <w:rFonts w:hint="cs"/>
          <w:sz w:val="24"/>
          <w:rtl/>
        </w:rPr>
        <w:t>נותן</w:t>
      </w:r>
      <w:r w:rsidR="008160FE" w:rsidRPr="008160FE">
        <w:rPr>
          <w:sz w:val="24"/>
          <w:rtl/>
        </w:rPr>
        <w:t xml:space="preserve"> </w:t>
      </w:r>
      <w:r w:rsidR="008160FE" w:rsidRPr="008160FE">
        <w:rPr>
          <w:rFonts w:hint="cs"/>
          <w:sz w:val="24"/>
          <w:rtl/>
        </w:rPr>
        <w:t>השירותים</w:t>
      </w:r>
      <w:r w:rsidR="008160FE" w:rsidRPr="008160FE">
        <w:rPr>
          <w:sz w:val="24"/>
          <w:rtl/>
        </w:rPr>
        <w:t xml:space="preserve"> </w:t>
      </w:r>
      <w:r w:rsidR="00774B0A">
        <w:rPr>
          <w:sz w:val="24"/>
          <w:u w:val="single"/>
          <w:rtl/>
        </w:rPr>
        <w:fldChar w:fldCharType="begin">
          <w:ffData>
            <w:name w:val=""/>
            <w:enabled/>
            <w:calcOnExit w:val="0"/>
            <w:statusText w:type="text" w:val="שם נותן השירותים"/>
            <w:textInput/>
          </w:ffData>
        </w:fldChar>
      </w:r>
      <w:r w:rsidR="00774B0A">
        <w:rPr>
          <w:sz w:val="24"/>
          <w:u w:val="single"/>
          <w:rtl/>
        </w:rPr>
        <w:instrText xml:space="preserve"> </w:instrText>
      </w:r>
      <w:r w:rsidR="00774B0A">
        <w:rPr>
          <w:sz w:val="24"/>
          <w:u w:val="single"/>
        </w:rPr>
        <w:instrText>FORMTEXT</w:instrText>
      </w:r>
      <w:r w:rsidR="00774B0A">
        <w:rPr>
          <w:sz w:val="24"/>
          <w:u w:val="single"/>
          <w:rtl/>
        </w:rPr>
        <w:instrText xml:space="preserve"> </w:instrText>
      </w:r>
      <w:r w:rsidR="00774B0A">
        <w:rPr>
          <w:sz w:val="24"/>
          <w:u w:val="single"/>
          <w:rtl/>
        </w:rPr>
      </w:r>
      <w:r w:rsidR="00774B0A">
        <w:rPr>
          <w:sz w:val="24"/>
          <w:u w:val="single"/>
          <w:rtl/>
        </w:rPr>
        <w:fldChar w:fldCharType="separate"/>
      </w:r>
      <w:r w:rsidR="00774B0A">
        <w:rPr>
          <w:noProof/>
          <w:sz w:val="24"/>
          <w:u w:val="single"/>
          <w:rtl/>
        </w:rPr>
        <w:t> </w:t>
      </w:r>
      <w:r w:rsidR="00774B0A">
        <w:rPr>
          <w:noProof/>
          <w:sz w:val="24"/>
          <w:u w:val="single"/>
          <w:rtl/>
        </w:rPr>
        <w:t> </w:t>
      </w:r>
      <w:r w:rsidR="00774B0A">
        <w:rPr>
          <w:noProof/>
          <w:sz w:val="24"/>
          <w:u w:val="single"/>
          <w:rtl/>
        </w:rPr>
        <w:t> </w:t>
      </w:r>
      <w:r w:rsidR="00774B0A">
        <w:rPr>
          <w:rFonts w:hint="cs"/>
          <w:noProof/>
          <w:sz w:val="24"/>
          <w:u w:val="single"/>
          <w:rtl/>
        </w:rPr>
        <w:t xml:space="preserve">                          </w:t>
      </w:r>
      <w:r w:rsidR="00774B0A">
        <w:rPr>
          <w:noProof/>
          <w:sz w:val="24"/>
          <w:u w:val="single"/>
          <w:rtl/>
        </w:rPr>
        <w:t> </w:t>
      </w:r>
      <w:r w:rsidR="00774B0A">
        <w:rPr>
          <w:noProof/>
          <w:sz w:val="24"/>
          <w:u w:val="single"/>
          <w:rtl/>
        </w:rPr>
        <w:t> </w:t>
      </w:r>
      <w:r w:rsidR="00774B0A">
        <w:rPr>
          <w:sz w:val="24"/>
          <w:u w:val="single"/>
          <w:rtl/>
        </w:rPr>
        <w:fldChar w:fldCharType="end"/>
      </w:r>
      <w:r w:rsidR="008160FE">
        <w:rPr>
          <w:rFonts w:hint="cs"/>
          <w:sz w:val="24"/>
          <w:rtl/>
        </w:rPr>
        <w:t xml:space="preserve"> </w:t>
      </w:r>
      <w:r w:rsidR="008160FE" w:rsidRPr="008160FE">
        <w:rPr>
          <w:rFonts w:hint="cs"/>
          <w:sz w:val="24"/>
          <w:rtl/>
        </w:rPr>
        <w:t>רשום</w:t>
      </w:r>
      <w:r w:rsidR="008160FE" w:rsidRPr="008160FE">
        <w:rPr>
          <w:sz w:val="24"/>
          <w:rtl/>
        </w:rPr>
        <w:t xml:space="preserve"> </w:t>
      </w:r>
      <w:r w:rsidR="008160FE" w:rsidRPr="008160FE">
        <w:rPr>
          <w:rFonts w:hint="cs"/>
          <w:sz w:val="24"/>
          <w:rtl/>
        </w:rPr>
        <w:t>בישראל</w:t>
      </w:r>
      <w:r w:rsidR="008160FE" w:rsidRPr="008160FE">
        <w:rPr>
          <w:sz w:val="24"/>
          <w:rtl/>
        </w:rPr>
        <w:t xml:space="preserve"> </w:t>
      </w:r>
      <w:r w:rsidR="008160FE" w:rsidRPr="008160FE">
        <w:rPr>
          <w:rFonts w:hint="cs"/>
          <w:sz w:val="24"/>
          <w:rtl/>
        </w:rPr>
        <w:t>כדין</w:t>
      </w:r>
      <w:r w:rsidR="008160FE" w:rsidRPr="008160FE">
        <w:rPr>
          <w:sz w:val="24"/>
          <w:rtl/>
        </w:rPr>
        <w:t xml:space="preserve">; </w:t>
      </w:r>
      <w:r w:rsidR="008160FE" w:rsidRPr="008160FE">
        <w:rPr>
          <w:rFonts w:hint="cs"/>
          <w:sz w:val="24"/>
          <w:rtl/>
        </w:rPr>
        <w:t>כי</w:t>
      </w:r>
      <w:r w:rsidR="008160FE" w:rsidRPr="008160FE">
        <w:rPr>
          <w:sz w:val="24"/>
          <w:rtl/>
        </w:rPr>
        <w:t xml:space="preserve"> </w:t>
      </w:r>
      <w:r w:rsidR="008160FE" w:rsidRPr="008160FE">
        <w:rPr>
          <w:rFonts w:hint="cs"/>
          <w:sz w:val="24"/>
          <w:rtl/>
        </w:rPr>
        <w:t>ה</w:t>
      </w:r>
      <w:r w:rsidR="008160FE" w:rsidRPr="008160FE">
        <w:rPr>
          <w:sz w:val="24"/>
          <w:rtl/>
        </w:rPr>
        <w:t>"</w:t>
      </w:r>
      <w:r w:rsidR="008160FE" w:rsidRPr="008160FE">
        <w:rPr>
          <w:rFonts w:hint="cs"/>
          <w:sz w:val="24"/>
          <w:rtl/>
        </w:rPr>
        <w:t>ה</w:t>
      </w:r>
      <w:r w:rsidR="008160FE">
        <w:rPr>
          <w:rFonts w:hint="cs"/>
          <w:sz w:val="24"/>
          <w:rtl/>
        </w:rPr>
        <w:t xml:space="preserve"> </w:t>
      </w:r>
      <w:r w:rsidR="008160FE" w:rsidRPr="009D031C">
        <w:rPr>
          <w:sz w:val="24"/>
          <w:u w:val="single"/>
          <w:rtl/>
        </w:rPr>
        <w:fldChar w:fldCharType="begin">
          <w:ffData>
            <w:name w:val="Text1"/>
            <w:enabled/>
            <w:calcOnExit w:val="0"/>
            <w:textInput/>
          </w:ffData>
        </w:fldChar>
      </w:r>
      <w:r w:rsidR="008160FE" w:rsidRPr="009D031C">
        <w:rPr>
          <w:sz w:val="24"/>
          <w:u w:val="single"/>
          <w:rtl/>
        </w:rPr>
        <w:instrText xml:space="preserve"> </w:instrText>
      </w:r>
      <w:r w:rsidR="008160FE" w:rsidRPr="009D031C">
        <w:rPr>
          <w:sz w:val="24"/>
          <w:u w:val="single"/>
        </w:rPr>
        <w:instrText>FORMTEXT</w:instrText>
      </w:r>
      <w:r w:rsidR="008160FE" w:rsidRPr="009D031C">
        <w:rPr>
          <w:sz w:val="24"/>
          <w:u w:val="single"/>
          <w:rtl/>
        </w:rPr>
        <w:instrText xml:space="preserve"> </w:instrText>
      </w:r>
      <w:r w:rsidR="008160FE" w:rsidRPr="009D031C">
        <w:rPr>
          <w:sz w:val="24"/>
          <w:u w:val="single"/>
          <w:rtl/>
        </w:rPr>
      </w:r>
      <w:r w:rsidR="008160FE" w:rsidRPr="009D031C">
        <w:rPr>
          <w:sz w:val="24"/>
          <w:u w:val="single"/>
          <w:rtl/>
        </w:rPr>
        <w:fldChar w:fldCharType="separate"/>
      </w:r>
      <w:r w:rsidR="008160FE" w:rsidRPr="009D031C">
        <w:rPr>
          <w:noProof/>
          <w:sz w:val="24"/>
          <w:u w:val="single"/>
          <w:rtl/>
        </w:rPr>
        <w:t> </w:t>
      </w:r>
      <w:r w:rsidR="008160FE">
        <w:rPr>
          <w:rFonts w:hint="cs"/>
          <w:noProof/>
          <w:sz w:val="24"/>
          <w:u w:val="single"/>
          <w:rtl/>
        </w:rPr>
        <w:t xml:space="preserve">                   </w:t>
      </w:r>
      <w:r w:rsidR="008160FE" w:rsidRPr="009D031C">
        <w:rPr>
          <w:noProof/>
          <w:sz w:val="24"/>
          <w:u w:val="single"/>
          <w:rtl/>
        </w:rPr>
        <w:t> </w:t>
      </w:r>
      <w:r w:rsidR="008160FE" w:rsidRPr="009D031C">
        <w:rPr>
          <w:noProof/>
          <w:sz w:val="24"/>
          <w:u w:val="single"/>
          <w:rtl/>
        </w:rPr>
        <w:t> </w:t>
      </w:r>
      <w:r w:rsidR="008160FE" w:rsidRPr="009D031C">
        <w:rPr>
          <w:noProof/>
          <w:sz w:val="24"/>
          <w:u w:val="single"/>
          <w:rtl/>
        </w:rPr>
        <w:t> </w:t>
      </w:r>
      <w:r w:rsidR="008160FE" w:rsidRPr="009D031C">
        <w:rPr>
          <w:sz w:val="24"/>
          <w:u w:val="single"/>
          <w:rtl/>
        </w:rPr>
        <w:fldChar w:fldCharType="end"/>
      </w:r>
      <w:r w:rsidR="008160FE">
        <w:rPr>
          <w:rFonts w:hint="cs"/>
          <w:sz w:val="24"/>
          <w:rtl/>
        </w:rPr>
        <w:t xml:space="preserve"> </w:t>
      </w:r>
      <w:r w:rsidR="008160FE" w:rsidRPr="008160FE">
        <w:rPr>
          <w:rFonts w:hint="cs"/>
          <w:sz w:val="24"/>
          <w:rtl/>
        </w:rPr>
        <w:t>אשר</w:t>
      </w:r>
      <w:r w:rsidR="008160FE" w:rsidRPr="008160FE">
        <w:rPr>
          <w:sz w:val="24"/>
          <w:rtl/>
        </w:rPr>
        <w:t xml:space="preserve"> </w:t>
      </w:r>
      <w:r w:rsidR="008160FE" w:rsidRPr="008160FE">
        <w:rPr>
          <w:rFonts w:hint="cs"/>
          <w:sz w:val="24"/>
          <w:rtl/>
        </w:rPr>
        <w:t>חתמו</w:t>
      </w:r>
      <w:r w:rsidR="008160FE" w:rsidRPr="008160FE">
        <w:rPr>
          <w:sz w:val="24"/>
          <w:rtl/>
        </w:rPr>
        <w:t xml:space="preserve"> </w:t>
      </w:r>
      <w:r w:rsidR="008160FE" w:rsidRPr="008160FE">
        <w:rPr>
          <w:rFonts w:hint="cs"/>
          <w:sz w:val="24"/>
          <w:rtl/>
        </w:rPr>
        <w:t>על</w:t>
      </w:r>
      <w:r w:rsidR="008160FE" w:rsidRPr="008160FE">
        <w:rPr>
          <w:sz w:val="24"/>
          <w:rtl/>
        </w:rPr>
        <w:t xml:space="preserve"> </w:t>
      </w:r>
      <w:r w:rsidR="008160FE" w:rsidRPr="008160FE">
        <w:rPr>
          <w:rFonts w:hint="cs"/>
          <w:sz w:val="24"/>
          <w:rtl/>
        </w:rPr>
        <w:t>הסכם</w:t>
      </w:r>
      <w:r w:rsidR="008160FE" w:rsidRPr="008160FE">
        <w:rPr>
          <w:sz w:val="24"/>
          <w:rtl/>
        </w:rPr>
        <w:t xml:space="preserve"> </w:t>
      </w:r>
      <w:r w:rsidR="008160FE" w:rsidRPr="008160FE">
        <w:rPr>
          <w:rFonts w:hint="cs"/>
          <w:sz w:val="24"/>
          <w:rtl/>
        </w:rPr>
        <w:t>זה</w:t>
      </w:r>
      <w:r w:rsidR="008160FE" w:rsidRPr="008160FE">
        <w:rPr>
          <w:sz w:val="24"/>
          <w:rtl/>
        </w:rPr>
        <w:t xml:space="preserve"> </w:t>
      </w:r>
      <w:r w:rsidR="008160FE" w:rsidRPr="008160FE">
        <w:rPr>
          <w:rFonts w:hint="cs"/>
          <w:sz w:val="24"/>
          <w:rtl/>
        </w:rPr>
        <w:t>בשמו</w:t>
      </w:r>
      <w:r w:rsidR="008160FE" w:rsidRPr="008160FE">
        <w:rPr>
          <w:sz w:val="24"/>
          <w:rtl/>
        </w:rPr>
        <w:t xml:space="preserve"> </w:t>
      </w:r>
      <w:r w:rsidR="008160FE" w:rsidRPr="008160FE">
        <w:rPr>
          <w:rFonts w:hint="cs"/>
          <w:sz w:val="24"/>
          <w:rtl/>
        </w:rPr>
        <w:t>חתמו</w:t>
      </w:r>
      <w:r w:rsidR="008160FE" w:rsidRPr="008160FE">
        <w:rPr>
          <w:sz w:val="24"/>
          <w:rtl/>
        </w:rPr>
        <w:t xml:space="preserve"> </w:t>
      </w:r>
      <w:r w:rsidR="008160FE" w:rsidRPr="008160FE">
        <w:rPr>
          <w:rFonts w:hint="cs"/>
          <w:sz w:val="24"/>
          <w:rtl/>
        </w:rPr>
        <w:t>עליו</w:t>
      </w:r>
      <w:r w:rsidR="008160FE" w:rsidRPr="008160FE">
        <w:rPr>
          <w:sz w:val="24"/>
          <w:rtl/>
        </w:rPr>
        <w:t xml:space="preserve"> </w:t>
      </w:r>
      <w:r w:rsidR="008160FE" w:rsidRPr="008160FE">
        <w:rPr>
          <w:rFonts w:hint="cs"/>
          <w:sz w:val="24"/>
          <w:rtl/>
        </w:rPr>
        <w:t>לפני</w:t>
      </w:r>
      <w:r w:rsidR="008160FE" w:rsidRPr="008160FE">
        <w:rPr>
          <w:sz w:val="24"/>
          <w:rtl/>
        </w:rPr>
        <w:t xml:space="preserve"> </w:t>
      </w:r>
      <w:r w:rsidR="008160FE" w:rsidRPr="008160FE">
        <w:rPr>
          <w:rFonts w:hint="cs"/>
          <w:sz w:val="24"/>
          <w:rtl/>
        </w:rPr>
        <w:t>ומוסמכים</w:t>
      </w:r>
      <w:r w:rsidR="008160FE" w:rsidRPr="008160FE">
        <w:rPr>
          <w:sz w:val="24"/>
          <w:rtl/>
        </w:rPr>
        <w:t xml:space="preserve"> </w:t>
      </w:r>
      <w:r w:rsidR="008160FE" w:rsidRPr="008160FE">
        <w:rPr>
          <w:rFonts w:hint="cs"/>
          <w:sz w:val="24"/>
          <w:rtl/>
        </w:rPr>
        <w:t>לעשות</w:t>
      </w:r>
      <w:r w:rsidR="008160FE" w:rsidRPr="008160FE">
        <w:rPr>
          <w:sz w:val="24"/>
          <w:rtl/>
        </w:rPr>
        <w:t xml:space="preserve"> </w:t>
      </w:r>
      <w:r w:rsidR="008160FE" w:rsidRPr="008160FE">
        <w:rPr>
          <w:rFonts w:hint="cs"/>
          <w:sz w:val="24"/>
          <w:rtl/>
        </w:rPr>
        <w:t>כן</w:t>
      </w:r>
      <w:r w:rsidR="008160FE" w:rsidRPr="008160FE">
        <w:rPr>
          <w:sz w:val="24"/>
          <w:rtl/>
        </w:rPr>
        <w:t xml:space="preserve"> </w:t>
      </w:r>
      <w:r w:rsidR="008160FE" w:rsidRPr="008160FE">
        <w:rPr>
          <w:rFonts w:hint="cs"/>
          <w:sz w:val="24"/>
          <w:rtl/>
        </w:rPr>
        <w:t>בשמו</w:t>
      </w:r>
      <w:r w:rsidR="008160FE" w:rsidRPr="008160FE">
        <w:rPr>
          <w:sz w:val="24"/>
          <w:rtl/>
        </w:rPr>
        <w:t xml:space="preserve">; </w:t>
      </w:r>
      <w:r w:rsidR="008160FE" w:rsidRPr="008160FE">
        <w:rPr>
          <w:rFonts w:hint="cs"/>
          <w:sz w:val="24"/>
          <w:rtl/>
        </w:rPr>
        <w:t>וכי</w:t>
      </w:r>
      <w:r w:rsidR="008160FE" w:rsidRPr="008160FE">
        <w:rPr>
          <w:sz w:val="24"/>
          <w:rtl/>
        </w:rPr>
        <w:t xml:space="preserve"> </w:t>
      </w:r>
      <w:r w:rsidR="008160FE" w:rsidRPr="008160FE">
        <w:rPr>
          <w:rFonts w:hint="cs"/>
          <w:sz w:val="24"/>
          <w:rtl/>
        </w:rPr>
        <w:t>חתימתם</w:t>
      </w:r>
      <w:r w:rsidR="008160FE" w:rsidRPr="008160FE">
        <w:rPr>
          <w:sz w:val="24"/>
          <w:rtl/>
        </w:rPr>
        <w:t xml:space="preserve"> </w:t>
      </w:r>
      <w:r w:rsidR="008160FE" w:rsidRPr="008160FE">
        <w:rPr>
          <w:rFonts w:hint="cs"/>
          <w:sz w:val="24"/>
          <w:rtl/>
        </w:rPr>
        <w:t>על</w:t>
      </w:r>
      <w:r w:rsidR="008160FE" w:rsidRPr="008160FE">
        <w:rPr>
          <w:sz w:val="24"/>
          <w:rtl/>
        </w:rPr>
        <w:t xml:space="preserve"> </w:t>
      </w:r>
      <w:r w:rsidR="008160FE" w:rsidRPr="008160FE">
        <w:rPr>
          <w:rFonts w:hint="cs"/>
          <w:sz w:val="24"/>
          <w:rtl/>
        </w:rPr>
        <w:t>הסכם</w:t>
      </w:r>
      <w:r w:rsidR="008160FE" w:rsidRPr="008160FE">
        <w:rPr>
          <w:sz w:val="24"/>
          <w:rtl/>
        </w:rPr>
        <w:t xml:space="preserve"> </w:t>
      </w:r>
      <w:r w:rsidR="008160FE" w:rsidRPr="008160FE">
        <w:rPr>
          <w:rFonts w:hint="cs"/>
          <w:sz w:val="24"/>
          <w:rtl/>
        </w:rPr>
        <w:t>זה</w:t>
      </w:r>
      <w:r w:rsidR="008160FE" w:rsidRPr="008160FE">
        <w:rPr>
          <w:sz w:val="24"/>
          <w:rtl/>
        </w:rPr>
        <w:t xml:space="preserve"> </w:t>
      </w:r>
      <w:r w:rsidR="008160FE" w:rsidRPr="008160FE">
        <w:rPr>
          <w:rFonts w:hint="cs"/>
          <w:sz w:val="24"/>
          <w:rtl/>
        </w:rPr>
        <w:t>מחייבת</w:t>
      </w:r>
      <w:r w:rsidR="008160FE" w:rsidRPr="008160FE">
        <w:rPr>
          <w:sz w:val="24"/>
          <w:rtl/>
        </w:rPr>
        <w:t xml:space="preserve"> </w:t>
      </w:r>
      <w:r w:rsidR="008160FE" w:rsidRPr="008160FE">
        <w:rPr>
          <w:rFonts w:hint="cs"/>
          <w:sz w:val="24"/>
          <w:rtl/>
        </w:rPr>
        <w:t>את</w:t>
      </w:r>
      <w:r w:rsidR="008160FE" w:rsidRPr="008160FE">
        <w:rPr>
          <w:sz w:val="24"/>
          <w:rtl/>
        </w:rPr>
        <w:t xml:space="preserve"> </w:t>
      </w:r>
      <w:r w:rsidR="008160FE" w:rsidRPr="008160FE">
        <w:rPr>
          <w:rFonts w:hint="cs"/>
          <w:sz w:val="24"/>
          <w:rtl/>
        </w:rPr>
        <w:t>נותן</w:t>
      </w:r>
      <w:r w:rsidR="008160FE" w:rsidRPr="008160FE">
        <w:rPr>
          <w:sz w:val="24"/>
          <w:rtl/>
        </w:rPr>
        <w:t xml:space="preserve"> </w:t>
      </w:r>
      <w:r w:rsidR="008160FE" w:rsidRPr="008160FE">
        <w:rPr>
          <w:rFonts w:hint="cs"/>
          <w:sz w:val="24"/>
          <w:rtl/>
        </w:rPr>
        <w:t>השירותים</w:t>
      </w:r>
      <w:r w:rsidR="008160FE" w:rsidRPr="008160FE">
        <w:rPr>
          <w:sz w:val="24"/>
          <w:rtl/>
        </w:rPr>
        <w:t>.</w:t>
      </w:r>
    </w:p>
    <w:p w:rsidR="008160FE" w:rsidRDefault="008160FE" w:rsidP="008160FE">
      <w:pPr>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5070"/>
      </w:tblGrid>
      <w:tr w:rsidR="00C6641E" w:rsidTr="008160FE">
        <w:trPr>
          <w:jc w:val="center"/>
        </w:trPr>
        <w:tc>
          <w:tcPr>
            <w:tcW w:w="3452" w:type="dxa"/>
          </w:tcPr>
          <w:p w:rsidR="00C6641E" w:rsidRDefault="008160FE" w:rsidP="00774B0A">
            <w:pPr>
              <w:rPr>
                <w:sz w:val="24"/>
                <w:rtl/>
              </w:rPr>
            </w:pPr>
            <w:r>
              <w:rPr>
                <w:rFonts w:hint="cs"/>
                <w:sz w:val="24"/>
                <w:rtl/>
              </w:rPr>
              <w:t xml:space="preserve">תאריך: </w:t>
            </w:r>
            <w:r w:rsidR="00774B0A">
              <w:rPr>
                <w:sz w:val="24"/>
                <w:u w:val="single"/>
                <w:rtl/>
              </w:rPr>
              <w:fldChar w:fldCharType="begin">
                <w:ffData>
                  <w:name w:val=""/>
                  <w:enabled/>
                  <w:calcOnExit w:val="0"/>
                  <w:statusText w:type="text" w:val="תאריך"/>
                  <w:textInput/>
                </w:ffData>
              </w:fldChar>
            </w:r>
            <w:r w:rsidR="00774B0A">
              <w:rPr>
                <w:sz w:val="24"/>
                <w:u w:val="single"/>
                <w:rtl/>
              </w:rPr>
              <w:instrText xml:space="preserve"> </w:instrText>
            </w:r>
            <w:r w:rsidR="00774B0A">
              <w:rPr>
                <w:sz w:val="24"/>
                <w:u w:val="single"/>
              </w:rPr>
              <w:instrText>FORMTEXT</w:instrText>
            </w:r>
            <w:r w:rsidR="00774B0A">
              <w:rPr>
                <w:sz w:val="24"/>
                <w:u w:val="single"/>
                <w:rtl/>
              </w:rPr>
              <w:instrText xml:space="preserve"> </w:instrText>
            </w:r>
            <w:r w:rsidR="00774B0A">
              <w:rPr>
                <w:sz w:val="24"/>
                <w:u w:val="single"/>
                <w:rtl/>
              </w:rPr>
            </w:r>
            <w:r w:rsidR="00774B0A">
              <w:rPr>
                <w:sz w:val="24"/>
                <w:u w:val="single"/>
                <w:rtl/>
              </w:rPr>
              <w:fldChar w:fldCharType="separate"/>
            </w:r>
            <w:r w:rsidR="00774B0A">
              <w:rPr>
                <w:noProof/>
                <w:sz w:val="24"/>
                <w:u w:val="single"/>
                <w:rtl/>
              </w:rPr>
              <w:t> </w:t>
            </w:r>
            <w:r w:rsidR="00774B0A">
              <w:rPr>
                <w:rFonts w:hint="cs"/>
                <w:noProof/>
                <w:sz w:val="24"/>
                <w:u w:val="single"/>
                <w:rtl/>
              </w:rPr>
              <w:t xml:space="preserve">                   </w:t>
            </w:r>
            <w:r w:rsidR="00774B0A">
              <w:rPr>
                <w:noProof/>
                <w:sz w:val="24"/>
                <w:u w:val="single"/>
                <w:rtl/>
              </w:rPr>
              <w:t> </w:t>
            </w:r>
            <w:r w:rsidR="00774B0A">
              <w:rPr>
                <w:noProof/>
                <w:sz w:val="24"/>
                <w:u w:val="single"/>
                <w:rtl/>
              </w:rPr>
              <w:t> </w:t>
            </w:r>
            <w:r w:rsidR="00774B0A">
              <w:rPr>
                <w:noProof/>
                <w:sz w:val="24"/>
                <w:u w:val="single"/>
                <w:rtl/>
              </w:rPr>
              <w:t> </w:t>
            </w:r>
            <w:r w:rsidR="00774B0A">
              <w:rPr>
                <w:noProof/>
                <w:sz w:val="24"/>
                <w:u w:val="single"/>
                <w:rtl/>
              </w:rPr>
              <w:t> </w:t>
            </w:r>
            <w:r w:rsidR="00774B0A">
              <w:rPr>
                <w:sz w:val="24"/>
                <w:u w:val="single"/>
                <w:rtl/>
              </w:rPr>
              <w:fldChar w:fldCharType="end"/>
            </w:r>
          </w:p>
        </w:tc>
        <w:tc>
          <w:tcPr>
            <w:tcW w:w="5070" w:type="dxa"/>
          </w:tcPr>
          <w:p w:rsidR="00C6641E" w:rsidRDefault="008160FE" w:rsidP="00774B0A">
            <w:pPr>
              <w:jc w:val="center"/>
              <w:rPr>
                <w:sz w:val="24"/>
                <w:rtl/>
              </w:rPr>
            </w:pPr>
            <w:r w:rsidRPr="008160FE">
              <w:rPr>
                <w:rFonts w:hint="cs"/>
                <w:sz w:val="24"/>
                <w:rtl/>
              </w:rPr>
              <w:t>חתימה וחותמת:</w:t>
            </w:r>
            <w:r>
              <w:rPr>
                <w:rFonts w:hint="cs"/>
                <w:sz w:val="24"/>
                <w:u w:val="single"/>
                <w:rtl/>
              </w:rPr>
              <w:t xml:space="preserve"> </w:t>
            </w:r>
            <w:r w:rsidR="00774B0A">
              <w:rPr>
                <w:sz w:val="24"/>
                <w:u w:val="single"/>
                <w:rtl/>
              </w:rPr>
              <w:fldChar w:fldCharType="begin">
                <w:ffData>
                  <w:name w:val=""/>
                  <w:enabled/>
                  <w:calcOnExit w:val="0"/>
                  <w:statusText w:type="text" w:val="חתימה וחותמת"/>
                  <w:textInput/>
                </w:ffData>
              </w:fldChar>
            </w:r>
            <w:r w:rsidR="00774B0A">
              <w:rPr>
                <w:sz w:val="24"/>
                <w:u w:val="single"/>
                <w:rtl/>
              </w:rPr>
              <w:instrText xml:space="preserve"> </w:instrText>
            </w:r>
            <w:r w:rsidR="00774B0A">
              <w:rPr>
                <w:sz w:val="24"/>
                <w:u w:val="single"/>
              </w:rPr>
              <w:instrText>FORMTEXT</w:instrText>
            </w:r>
            <w:r w:rsidR="00774B0A">
              <w:rPr>
                <w:sz w:val="24"/>
                <w:u w:val="single"/>
                <w:rtl/>
              </w:rPr>
              <w:instrText xml:space="preserve"> </w:instrText>
            </w:r>
            <w:r w:rsidR="00774B0A">
              <w:rPr>
                <w:sz w:val="24"/>
                <w:u w:val="single"/>
                <w:rtl/>
              </w:rPr>
            </w:r>
            <w:r w:rsidR="00774B0A">
              <w:rPr>
                <w:sz w:val="24"/>
                <w:u w:val="single"/>
                <w:rtl/>
              </w:rPr>
              <w:fldChar w:fldCharType="separate"/>
            </w:r>
            <w:r w:rsidR="00774B0A">
              <w:rPr>
                <w:noProof/>
                <w:sz w:val="24"/>
                <w:u w:val="single"/>
                <w:rtl/>
              </w:rPr>
              <w:t> </w:t>
            </w:r>
            <w:r w:rsidR="00774B0A">
              <w:rPr>
                <w:rFonts w:hint="cs"/>
                <w:noProof/>
                <w:sz w:val="24"/>
                <w:u w:val="single"/>
                <w:rtl/>
              </w:rPr>
              <w:t xml:space="preserve">                            </w:t>
            </w:r>
            <w:r w:rsidR="00774B0A">
              <w:rPr>
                <w:noProof/>
                <w:sz w:val="24"/>
                <w:u w:val="single"/>
                <w:rtl/>
              </w:rPr>
              <w:t> </w:t>
            </w:r>
            <w:r w:rsidR="00774B0A">
              <w:rPr>
                <w:noProof/>
                <w:sz w:val="24"/>
                <w:u w:val="single"/>
                <w:rtl/>
              </w:rPr>
              <w:t> </w:t>
            </w:r>
            <w:r w:rsidR="00774B0A">
              <w:rPr>
                <w:noProof/>
                <w:sz w:val="24"/>
                <w:u w:val="single"/>
                <w:rtl/>
              </w:rPr>
              <w:t> </w:t>
            </w:r>
            <w:r w:rsidR="00774B0A">
              <w:rPr>
                <w:noProof/>
                <w:sz w:val="24"/>
                <w:u w:val="single"/>
                <w:rtl/>
              </w:rPr>
              <w:t> </w:t>
            </w:r>
            <w:r w:rsidR="00774B0A">
              <w:rPr>
                <w:sz w:val="24"/>
                <w:u w:val="single"/>
                <w:rtl/>
              </w:rPr>
              <w:fldChar w:fldCharType="end"/>
            </w:r>
          </w:p>
        </w:tc>
      </w:tr>
    </w:tbl>
    <w:p w:rsidR="00C6641E" w:rsidRPr="005D0CA5" w:rsidRDefault="00C6641E" w:rsidP="00C6641E">
      <w:pPr>
        <w:rPr>
          <w:sz w:val="24"/>
          <w:rtl/>
        </w:rPr>
      </w:pPr>
    </w:p>
    <w:p w:rsidR="008160FE" w:rsidRDefault="008160FE">
      <w:pPr>
        <w:bidi w:val="0"/>
        <w:rPr>
          <w:sz w:val="24"/>
        </w:rPr>
      </w:pPr>
      <w:r>
        <w:rPr>
          <w:sz w:val="24"/>
          <w:rtl/>
        </w:rPr>
        <w:br w:type="page"/>
      </w:r>
    </w:p>
    <w:p w:rsidR="00411EB7" w:rsidRDefault="002C6DE8" w:rsidP="00A97744">
      <w:pPr>
        <w:pStyle w:val="-"/>
        <w:pageBreakBefore/>
        <w:rPr>
          <w:rtl/>
        </w:rPr>
      </w:pPr>
      <w:bookmarkStart w:id="186" w:name="H3_נספח_4_להסכם"/>
      <w:r w:rsidRPr="005D0CA5">
        <w:rPr>
          <w:rFonts w:hint="cs"/>
          <w:rtl/>
        </w:rPr>
        <w:lastRenderedPageBreak/>
        <w:t>נספח</w:t>
      </w:r>
      <w:r w:rsidRPr="005D0CA5">
        <w:rPr>
          <w:rtl/>
        </w:rPr>
        <w:t xml:space="preserve"> 4 </w:t>
      </w:r>
      <w:r w:rsidRPr="005D0CA5">
        <w:rPr>
          <w:rFonts w:hint="cs"/>
          <w:rtl/>
        </w:rPr>
        <w:t>להסכם</w:t>
      </w:r>
    </w:p>
    <w:bookmarkEnd w:id="186"/>
    <w:p w:rsidR="002C6DE8" w:rsidRPr="005D0CA5" w:rsidRDefault="002C6DE8" w:rsidP="002C6DE8">
      <w:pPr>
        <w:rPr>
          <w:sz w:val="24"/>
          <w:rtl/>
        </w:rPr>
      </w:pPr>
    </w:p>
    <w:p w:rsidR="002C6DE8" w:rsidRPr="00A97744" w:rsidRDefault="002C6DE8" w:rsidP="006A4C67">
      <w:pPr>
        <w:ind w:left="386" w:hanging="316"/>
        <w:jc w:val="center"/>
        <w:outlineLvl w:val="3"/>
        <w:rPr>
          <w:b/>
          <w:bCs/>
          <w:sz w:val="24"/>
          <w:u w:val="single"/>
          <w:rtl/>
        </w:rPr>
      </w:pPr>
      <w:bookmarkStart w:id="187" w:name="H4_התחייבות_לשמירת_סודיות_ולמניעת_ניגוד_"/>
      <w:r w:rsidRPr="00A97744">
        <w:rPr>
          <w:rFonts w:hint="cs"/>
          <w:b/>
          <w:bCs/>
          <w:sz w:val="24"/>
          <w:u w:val="single"/>
          <w:rtl/>
        </w:rPr>
        <w:t>התחייבות</w:t>
      </w:r>
      <w:r w:rsidRPr="00A97744">
        <w:rPr>
          <w:b/>
          <w:bCs/>
          <w:sz w:val="24"/>
          <w:u w:val="single"/>
          <w:rtl/>
        </w:rPr>
        <w:t xml:space="preserve"> </w:t>
      </w:r>
      <w:r w:rsidRPr="00A97744">
        <w:rPr>
          <w:rFonts w:hint="cs"/>
          <w:b/>
          <w:bCs/>
          <w:sz w:val="24"/>
          <w:u w:val="single"/>
          <w:rtl/>
        </w:rPr>
        <w:t>לשמירת</w:t>
      </w:r>
      <w:r w:rsidRPr="00A97744">
        <w:rPr>
          <w:b/>
          <w:bCs/>
          <w:sz w:val="24"/>
          <w:u w:val="single"/>
          <w:rtl/>
        </w:rPr>
        <w:t xml:space="preserve"> </w:t>
      </w:r>
      <w:r w:rsidRPr="00A97744">
        <w:rPr>
          <w:rFonts w:hint="cs"/>
          <w:b/>
          <w:bCs/>
          <w:sz w:val="24"/>
          <w:u w:val="single"/>
          <w:rtl/>
        </w:rPr>
        <w:t>סודיות</w:t>
      </w:r>
      <w:r w:rsidRPr="00A97744">
        <w:rPr>
          <w:b/>
          <w:bCs/>
          <w:sz w:val="24"/>
          <w:u w:val="single"/>
          <w:rtl/>
        </w:rPr>
        <w:t xml:space="preserve"> </w:t>
      </w:r>
      <w:r w:rsidRPr="00A97744">
        <w:rPr>
          <w:rFonts w:hint="cs"/>
          <w:b/>
          <w:bCs/>
          <w:sz w:val="24"/>
          <w:u w:val="single"/>
          <w:rtl/>
        </w:rPr>
        <w:t>ולמניעת</w:t>
      </w:r>
      <w:r w:rsidRPr="00A97744">
        <w:rPr>
          <w:b/>
          <w:bCs/>
          <w:sz w:val="24"/>
          <w:u w:val="single"/>
          <w:rtl/>
        </w:rPr>
        <w:t xml:space="preserve"> </w:t>
      </w:r>
      <w:r w:rsidRPr="00A97744">
        <w:rPr>
          <w:rFonts w:hint="cs"/>
          <w:b/>
          <w:bCs/>
          <w:sz w:val="24"/>
          <w:u w:val="single"/>
          <w:rtl/>
        </w:rPr>
        <w:t>ניגוד</w:t>
      </w:r>
      <w:r w:rsidRPr="00A97744">
        <w:rPr>
          <w:b/>
          <w:bCs/>
          <w:sz w:val="24"/>
          <w:u w:val="single"/>
          <w:rtl/>
        </w:rPr>
        <w:t xml:space="preserve"> </w:t>
      </w:r>
      <w:r w:rsidRPr="00A97744">
        <w:rPr>
          <w:rFonts w:hint="cs"/>
          <w:b/>
          <w:bCs/>
          <w:sz w:val="24"/>
          <w:u w:val="single"/>
          <w:rtl/>
        </w:rPr>
        <w:t>עניינים</w:t>
      </w:r>
    </w:p>
    <w:p w:rsidR="002C6DE8" w:rsidRPr="00A97744" w:rsidRDefault="002C6DE8" w:rsidP="00CE2E1B">
      <w:pPr>
        <w:pStyle w:val="af5"/>
        <w:jc w:val="both"/>
        <w:outlineLvl w:val="4"/>
        <w:rPr>
          <w:b/>
          <w:bCs w:val="0"/>
          <w:sz w:val="24"/>
          <w:rtl/>
        </w:rPr>
      </w:pPr>
      <w:bookmarkStart w:id="188" w:name="H5_מבוא_"/>
      <w:bookmarkEnd w:id="187"/>
      <w:r w:rsidRPr="00A97744">
        <w:rPr>
          <w:rStyle w:val="ae"/>
          <w:rFonts w:hint="cs"/>
          <w:b w:val="0"/>
          <w:bCs/>
          <w:rtl/>
        </w:rPr>
        <w:t>מבוא</w:t>
      </w:r>
      <w:r w:rsidRPr="00A97744">
        <w:rPr>
          <w:rStyle w:val="ae"/>
          <w:b w:val="0"/>
          <w:bCs/>
          <w:rtl/>
        </w:rPr>
        <w:t xml:space="preserve"> </w:t>
      </w:r>
    </w:p>
    <w:bookmarkEnd w:id="188"/>
    <w:p w:rsidR="002C6DE8" w:rsidRPr="005D0CA5" w:rsidRDefault="002C6DE8" w:rsidP="00F179DC">
      <w:pPr>
        <w:ind w:left="793" w:hanging="793"/>
        <w:jc w:val="both"/>
        <w:rPr>
          <w:sz w:val="24"/>
          <w:rtl/>
        </w:rPr>
      </w:pPr>
      <w:r w:rsidRPr="005D0CA5">
        <w:rPr>
          <w:rFonts w:hint="cs"/>
          <w:sz w:val="24"/>
          <w:rtl/>
        </w:rPr>
        <w:t>הואיל</w:t>
      </w:r>
      <w:r w:rsidRPr="005D0CA5">
        <w:rPr>
          <w:sz w:val="24"/>
          <w:rtl/>
        </w:rPr>
        <w:tab/>
      </w:r>
      <w:r w:rsidRPr="005D0CA5">
        <w:rPr>
          <w:rFonts w:hint="cs"/>
          <w:sz w:val="24"/>
          <w:rtl/>
        </w:rPr>
        <w:t>ונחתם</w:t>
      </w:r>
      <w:r w:rsidRPr="005D0CA5">
        <w:rPr>
          <w:sz w:val="24"/>
          <w:rtl/>
        </w:rPr>
        <w:t xml:space="preserve"> </w:t>
      </w:r>
      <w:r w:rsidRPr="005D0CA5">
        <w:rPr>
          <w:rFonts w:hint="cs"/>
          <w:sz w:val="24"/>
          <w:rtl/>
        </w:rPr>
        <w:t>בין</w:t>
      </w:r>
      <w:r w:rsidRPr="005D0CA5">
        <w:rPr>
          <w:sz w:val="24"/>
          <w:rtl/>
        </w:rPr>
        <w:t xml:space="preserve"> </w:t>
      </w:r>
      <w:r w:rsidR="00C902CC">
        <w:rPr>
          <w:sz w:val="24"/>
          <w:u w:val="single"/>
          <w:rtl/>
        </w:rPr>
        <w:fldChar w:fldCharType="begin">
          <w:ffData>
            <w:name w:val=""/>
            <w:enabled/>
            <w:calcOnExit w:val="0"/>
            <w:statusText w:type="text" w:val="שם נותן השירותים"/>
            <w:textInput/>
          </w:ffData>
        </w:fldChar>
      </w:r>
      <w:r w:rsidR="00C902CC">
        <w:rPr>
          <w:sz w:val="24"/>
          <w:u w:val="single"/>
          <w:rtl/>
        </w:rPr>
        <w:instrText xml:space="preserve"> </w:instrText>
      </w:r>
      <w:r w:rsidR="00C902CC">
        <w:rPr>
          <w:sz w:val="24"/>
          <w:u w:val="single"/>
        </w:rPr>
        <w:instrText>FORMTEXT</w:instrText>
      </w:r>
      <w:r w:rsidR="00C902CC">
        <w:rPr>
          <w:sz w:val="24"/>
          <w:u w:val="single"/>
          <w:rtl/>
        </w:rPr>
        <w:instrText xml:space="preserve"> </w:instrText>
      </w:r>
      <w:r w:rsidR="00C902CC">
        <w:rPr>
          <w:sz w:val="24"/>
          <w:u w:val="single"/>
          <w:rtl/>
        </w:rPr>
      </w:r>
      <w:r w:rsidR="00C902CC">
        <w:rPr>
          <w:sz w:val="24"/>
          <w:u w:val="single"/>
          <w:rtl/>
        </w:rPr>
        <w:fldChar w:fldCharType="separate"/>
      </w:r>
      <w:r w:rsidR="00C902CC">
        <w:rPr>
          <w:noProof/>
          <w:sz w:val="24"/>
          <w:u w:val="single"/>
          <w:rtl/>
        </w:rPr>
        <w:t> </w:t>
      </w:r>
      <w:r w:rsidR="00C902CC">
        <w:rPr>
          <w:rFonts w:hint="cs"/>
          <w:noProof/>
          <w:sz w:val="24"/>
          <w:u w:val="single"/>
          <w:rtl/>
        </w:rPr>
        <w:t xml:space="preserve">                         </w:t>
      </w:r>
      <w:r w:rsidR="00C902CC">
        <w:rPr>
          <w:noProof/>
          <w:sz w:val="24"/>
          <w:u w:val="single"/>
          <w:rtl/>
        </w:rPr>
        <w:t> </w:t>
      </w:r>
      <w:r w:rsidR="00C902CC">
        <w:rPr>
          <w:noProof/>
          <w:sz w:val="24"/>
          <w:u w:val="single"/>
          <w:rtl/>
        </w:rPr>
        <w:t> </w:t>
      </w:r>
      <w:r w:rsidR="00C902CC">
        <w:rPr>
          <w:noProof/>
          <w:sz w:val="24"/>
          <w:u w:val="single"/>
          <w:rtl/>
        </w:rPr>
        <w:t> </w:t>
      </w:r>
      <w:r w:rsidR="00C902CC">
        <w:rPr>
          <w:noProof/>
          <w:sz w:val="24"/>
          <w:u w:val="single"/>
          <w:rtl/>
        </w:rPr>
        <w:t> </w:t>
      </w:r>
      <w:r w:rsidR="00C902CC">
        <w:rPr>
          <w:sz w:val="24"/>
          <w:u w:val="single"/>
          <w:rtl/>
        </w:rPr>
        <w:fldChar w:fldCharType="end"/>
      </w:r>
      <w:r w:rsidRPr="005D0CA5">
        <w:rPr>
          <w:sz w:val="24"/>
          <w:rtl/>
        </w:rPr>
        <w:t xml:space="preserve"> </w:t>
      </w:r>
      <w:r w:rsidRPr="008160FE">
        <w:rPr>
          <w:rStyle w:val="ae"/>
          <w:rtl/>
        </w:rPr>
        <w:t>(</w:t>
      </w:r>
      <w:r w:rsidRPr="008160FE">
        <w:rPr>
          <w:rStyle w:val="ae"/>
          <w:rFonts w:hint="cs"/>
          <w:rtl/>
        </w:rPr>
        <w:t>להלן</w:t>
      </w:r>
      <w:r w:rsidRPr="008160FE">
        <w:rPr>
          <w:rStyle w:val="ae"/>
          <w:rtl/>
        </w:rPr>
        <w:t>:"</w:t>
      </w:r>
      <w:r w:rsidRPr="008160FE">
        <w:rPr>
          <w:rStyle w:val="ae"/>
          <w:rFonts w:hint="cs"/>
          <w:rtl/>
        </w:rPr>
        <w:t>נותן</w:t>
      </w:r>
      <w:r w:rsidRPr="008160FE">
        <w:rPr>
          <w:rStyle w:val="ae"/>
          <w:rtl/>
        </w:rPr>
        <w:t xml:space="preserve"> </w:t>
      </w:r>
      <w:r w:rsidRPr="008160FE">
        <w:rPr>
          <w:rStyle w:val="ae"/>
          <w:rFonts w:hint="cs"/>
          <w:rtl/>
        </w:rPr>
        <w:t>השירותים</w:t>
      </w:r>
      <w:r w:rsidRPr="008160FE">
        <w:rPr>
          <w:rStyle w:val="ae"/>
          <w:rtl/>
        </w:rPr>
        <w:t>")</w:t>
      </w:r>
      <w:r w:rsidRPr="005D0CA5">
        <w:rPr>
          <w:sz w:val="24"/>
          <w:rtl/>
        </w:rPr>
        <w:t xml:space="preserve"> </w:t>
      </w:r>
      <w:r w:rsidRPr="005D0CA5">
        <w:rPr>
          <w:rFonts w:hint="cs"/>
          <w:sz w:val="24"/>
          <w:rtl/>
        </w:rPr>
        <w:t>לבין</w:t>
      </w:r>
      <w:r w:rsidRPr="005D0CA5">
        <w:rPr>
          <w:sz w:val="24"/>
          <w:rtl/>
        </w:rPr>
        <w:t xml:space="preserve"> </w:t>
      </w:r>
      <w:r w:rsidR="00715CBB">
        <w:rPr>
          <w:rFonts w:hint="cs"/>
          <w:sz w:val="24"/>
          <w:rtl/>
        </w:rPr>
        <w:t>זרוע העבודה</w:t>
      </w:r>
      <w:r w:rsidR="00F179DC">
        <w:rPr>
          <w:rFonts w:hint="cs"/>
          <w:sz w:val="24"/>
          <w:rtl/>
        </w:rPr>
        <w:t xml:space="preserve"> במשרד הכלכלה והתעשייה</w:t>
      </w:r>
      <w:r w:rsidRPr="005D0CA5">
        <w:rPr>
          <w:sz w:val="24"/>
          <w:rtl/>
        </w:rPr>
        <w:t xml:space="preserve"> </w:t>
      </w:r>
      <w:r w:rsidRPr="00C902CC">
        <w:rPr>
          <w:rStyle w:val="ae"/>
          <w:rtl/>
        </w:rPr>
        <w:t>(</w:t>
      </w:r>
      <w:r w:rsidRPr="00C902CC">
        <w:rPr>
          <w:rStyle w:val="ae"/>
          <w:rFonts w:hint="cs"/>
          <w:rtl/>
        </w:rPr>
        <w:t>להלן</w:t>
      </w:r>
      <w:r w:rsidRPr="00C902CC">
        <w:rPr>
          <w:rStyle w:val="ae"/>
          <w:rtl/>
        </w:rPr>
        <w:t>: "</w:t>
      </w:r>
      <w:r w:rsidRPr="00C902CC">
        <w:rPr>
          <w:rStyle w:val="ae"/>
          <w:rFonts w:hint="cs"/>
          <w:rtl/>
        </w:rPr>
        <w:t>המשרד</w:t>
      </w:r>
      <w:r w:rsidRPr="00C902CC">
        <w:rPr>
          <w:rStyle w:val="ae"/>
          <w:rtl/>
        </w:rPr>
        <w:t>")</w:t>
      </w:r>
      <w:r w:rsidRPr="005D0CA5">
        <w:rPr>
          <w:sz w:val="24"/>
          <w:rtl/>
        </w:rPr>
        <w:t xml:space="preserve"> </w:t>
      </w:r>
      <w:r w:rsidRPr="005D0CA5">
        <w:rPr>
          <w:rFonts w:hint="cs"/>
          <w:sz w:val="24"/>
          <w:rtl/>
        </w:rPr>
        <w:t>הסכם</w:t>
      </w:r>
      <w:r w:rsidRPr="005D0CA5">
        <w:rPr>
          <w:sz w:val="24"/>
          <w:rtl/>
        </w:rPr>
        <w:t xml:space="preserve"> </w:t>
      </w:r>
      <w:r w:rsidRPr="005D0CA5">
        <w:rPr>
          <w:rFonts w:hint="cs"/>
          <w:sz w:val="24"/>
          <w:rtl/>
        </w:rPr>
        <w:t>לפי</w:t>
      </w:r>
      <w:r w:rsidRPr="005D0CA5">
        <w:rPr>
          <w:sz w:val="24"/>
          <w:rtl/>
        </w:rPr>
        <w:t xml:space="preserve"> </w:t>
      </w:r>
      <w:r w:rsidRPr="005D0CA5">
        <w:rPr>
          <w:rFonts w:hint="cs"/>
          <w:sz w:val="24"/>
          <w:rtl/>
        </w:rPr>
        <w:t>מכרז</w:t>
      </w:r>
      <w:r w:rsidRPr="005D0CA5">
        <w:rPr>
          <w:sz w:val="24"/>
          <w:rtl/>
        </w:rPr>
        <w:t xml:space="preserve"> </w:t>
      </w:r>
      <w:r w:rsidR="00C902CC">
        <w:rPr>
          <w:sz w:val="24"/>
          <w:u w:val="single"/>
          <w:rtl/>
        </w:rPr>
        <w:fldChar w:fldCharType="begin">
          <w:ffData>
            <w:name w:val=""/>
            <w:enabled/>
            <w:calcOnExit w:val="0"/>
            <w:statusText w:type="text" w:val="מספר מכרז"/>
            <w:textInput/>
          </w:ffData>
        </w:fldChar>
      </w:r>
      <w:r w:rsidR="00C902CC">
        <w:rPr>
          <w:sz w:val="24"/>
          <w:u w:val="single"/>
          <w:rtl/>
        </w:rPr>
        <w:instrText xml:space="preserve"> </w:instrText>
      </w:r>
      <w:r w:rsidR="00C902CC">
        <w:rPr>
          <w:sz w:val="24"/>
          <w:u w:val="single"/>
        </w:rPr>
        <w:instrText>FORMTEXT</w:instrText>
      </w:r>
      <w:r w:rsidR="00C902CC">
        <w:rPr>
          <w:sz w:val="24"/>
          <w:u w:val="single"/>
          <w:rtl/>
        </w:rPr>
        <w:instrText xml:space="preserve"> </w:instrText>
      </w:r>
      <w:r w:rsidR="00C902CC">
        <w:rPr>
          <w:sz w:val="24"/>
          <w:u w:val="single"/>
          <w:rtl/>
        </w:rPr>
      </w:r>
      <w:r w:rsidR="00C902CC">
        <w:rPr>
          <w:sz w:val="24"/>
          <w:u w:val="single"/>
          <w:rtl/>
        </w:rPr>
        <w:fldChar w:fldCharType="separate"/>
      </w:r>
      <w:r w:rsidR="00C902CC">
        <w:rPr>
          <w:noProof/>
          <w:sz w:val="24"/>
          <w:u w:val="single"/>
          <w:rtl/>
        </w:rPr>
        <w:t> </w:t>
      </w:r>
      <w:r w:rsidR="00C902CC">
        <w:rPr>
          <w:rFonts w:hint="cs"/>
          <w:noProof/>
          <w:sz w:val="24"/>
          <w:u w:val="single"/>
          <w:rtl/>
        </w:rPr>
        <w:t xml:space="preserve">   </w:t>
      </w:r>
      <w:r w:rsidR="00C902CC">
        <w:rPr>
          <w:noProof/>
          <w:sz w:val="24"/>
          <w:u w:val="single"/>
          <w:rtl/>
        </w:rPr>
        <w:t> </w:t>
      </w:r>
      <w:r w:rsidR="00C902CC">
        <w:rPr>
          <w:noProof/>
          <w:sz w:val="24"/>
          <w:u w:val="single"/>
          <w:rtl/>
        </w:rPr>
        <w:t> </w:t>
      </w:r>
      <w:r w:rsidR="00C902CC">
        <w:rPr>
          <w:noProof/>
          <w:sz w:val="24"/>
          <w:u w:val="single"/>
          <w:rtl/>
        </w:rPr>
        <w:t> </w:t>
      </w:r>
      <w:r w:rsidR="00C902CC">
        <w:rPr>
          <w:noProof/>
          <w:sz w:val="24"/>
          <w:u w:val="single"/>
          <w:rtl/>
        </w:rPr>
        <w:t> </w:t>
      </w:r>
      <w:r w:rsidR="00C902CC">
        <w:rPr>
          <w:sz w:val="24"/>
          <w:u w:val="single"/>
          <w:rtl/>
        </w:rPr>
        <w:fldChar w:fldCharType="end"/>
      </w:r>
      <w:r w:rsidRPr="005D0CA5">
        <w:rPr>
          <w:sz w:val="24"/>
          <w:rtl/>
        </w:rPr>
        <w:t xml:space="preserve"> </w:t>
      </w:r>
      <w:r w:rsidRPr="005D0CA5">
        <w:rPr>
          <w:rFonts w:hint="cs"/>
          <w:sz w:val="24"/>
          <w:rtl/>
        </w:rPr>
        <w:t>מיום</w:t>
      </w:r>
      <w:r w:rsidRPr="005D0CA5">
        <w:rPr>
          <w:sz w:val="24"/>
          <w:rtl/>
        </w:rPr>
        <w:t xml:space="preserve"> </w:t>
      </w:r>
      <w:r w:rsidR="00C902CC">
        <w:rPr>
          <w:sz w:val="24"/>
          <w:u w:val="single"/>
          <w:rtl/>
        </w:rPr>
        <w:fldChar w:fldCharType="begin">
          <w:ffData>
            <w:name w:val=""/>
            <w:enabled/>
            <w:calcOnExit w:val="0"/>
            <w:statusText w:type="text" w:val="יום"/>
            <w:textInput/>
          </w:ffData>
        </w:fldChar>
      </w:r>
      <w:r w:rsidR="00C902CC">
        <w:rPr>
          <w:sz w:val="24"/>
          <w:u w:val="single"/>
          <w:rtl/>
        </w:rPr>
        <w:instrText xml:space="preserve"> </w:instrText>
      </w:r>
      <w:r w:rsidR="00C902CC">
        <w:rPr>
          <w:sz w:val="24"/>
          <w:u w:val="single"/>
        </w:rPr>
        <w:instrText>FORMTEXT</w:instrText>
      </w:r>
      <w:r w:rsidR="00C902CC">
        <w:rPr>
          <w:sz w:val="24"/>
          <w:u w:val="single"/>
          <w:rtl/>
        </w:rPr>
        <w:instrText xml:space="preserve"> </w:instrText>
      </w:r>
      <w:r w:rsidR="00C902CC">
        <w:rPr>
          <w:sz w:val="24"/>
          <w:u w:val="single"/>
          <w:rtl/>
        </w:rPr>
      </w:r>
      <w:r w:rsidR="00C902CC">
        <w:rPr>
          <w:sz w:val="24"/>
          <w:u w:val="single"/>
          <w:rtl/>
        </w:rPr>
        <w:fldChar w:fldCharType="separate"/>
      </w:r>
      <w:r w:rsidR="00C902CC">
        <w:rPr>
          <w:noProof/>
          <w:sz w:val="24"/>
          <w:u w:val="single"/>
          <w:rtl/>
        </w:rPr>
        <w:t> </w:t>
      </w:r>
      <w:r w:rsidR="00C902CC">
        <w:rPr>
          <w:noProof/>
          <w:sz w:val="24"/>
          <w:u w:val="single"/>
          <w:rtl/>
        </w:rPr>
        <w:t> </w:t>
      </w:r>
      <w:r w:rsidR="00C902CC">
        <w:rPr>
          <w:noProof/>
          <w:sz w:val="24"/>
          <w:u w:val="single"/>
          <w:rtl/>
        </w:rPr>
        <w:t> </w:t>
      </w:r>
      <w:r w:rsidR="00C902CC">
        <w:rPr>
          <w:noProof/>
          <w:sz w:val="24"/>
          <w:u w:val="single"/>
          <w:rtl/>
        </w:rPr>
        <w:t> </w:t>
      </w:r>
      <w:r w:rsidR="00C902CC">
        <w:rPr>
          <w:noProof/>
          <w:sz w:val="24"/>
          <w:u w:val="single"/>
          <w:rtl/>
        </w:rPr>
        <w:t> </w:t>
      </w:r>
      <w:r w:rsidR="00C902CC">
        <w:rPr>
          <w:sz w:val="24"/>
          <w:u w:val="single"/>
          <w:rtl/>
        </w:rPr>
        <w:fldChar w:fldCharType="end"/>
      </w:r>
      <w:r w:rsidR="00C902CC">
        <w:rPr>
          <w:rFonts w:hint="cs"/>
          <w:sz w:val="24"/>
          <w:rtl/>
        </w:rPr>
        <w:t xml:space="preserve"> </w:t>
      </w:r>
      <w:r w:rsidRPr="005D0CA5">
        <w:rPr>
          <w:rFonts w:hint="cs"/>
          <w:sz w:val="24"/>
          <w:rtl/>
        </w:rPr>
        <w:t>בחודש</w:t>
      </w:r>
      <w:r w:rsidR="008160FE">
        <w:rPr>
          <w:rFonts w:hint="cs"/>
          <w:sz w:val="24"/>
          <w:rtl/>
        </w:rPr>
        <w:t xml:space="preserve"> </w:t>
      </w:r>
      <w:r w:rsidR="00C902CC">
        <w:rPr>
          <w:sz w:val="24"/>
          <w:u w:val="single"/>
          <w:rtl/>
        </w:rPr>
        <w:fldChar w:fldCharType="begin">
          <w:ffData>
            <w:name w:val=""/>
            <w:enabled/>
            <w:calcOnExit w:val="0"/>
            <w:statusText w:type="text" w:val="חודש"/>
            <w:textInput/>
          </w:ffData>
        </w:fldChar>
      </w:r>
      <w:r w:rsidR="00C902CC">
        <w:rPr>
          <w:sz w:val="24"/>
          <w:u w:val="single"/>
          <w:rtl/>
        </w:rPr>
        <w:instrText xml:space="preserve"> </w:instrText>
      </w:r>
      <w:r w:rsidR="00C902CC">
        <w:rPr>
          <w:sz w:val="24"/>
          <w:u w:val="single"/>
        </w:rPr>
        <w:instrText>FORMTEXT</w:instrText>
      </w:r>
      <w:r w:rsidR="00C902CC">
        <w:rPr>
          <w:sz w:val="24"/>
          <w:u w:val="single"/>
          <w:rtl/>
        </w:rPr>
        <w:instrText xml:space="preserve"> </w:instrText>
      </w:r>
      <w:r w:rsidR="00C902CC">
        <w:rPr>
          <w:sz w:val="24"/>
          <w:u w:val="single"/>
          <w:rtl/>
        </w:rPr>
      </w:r>
      <w:r w:rsidR="00C902CC">
        <w:rPr>
          <w:sz w:val="24"/>
          <w:u w:val="single"/>
          <w:rtl/>
        </w:rPr>
        <w:fldChar w:fldCharType="separate"/>
      </w:r>
      <w:r w:rsidR="00C902CC">
        <w:rPr>
          <w:noProof/>
          <w:sz w:val="24"/>
          <w:u w:val="single"/>
          <w:rtl/>
        </w:rPr>
        <w:t> </w:t>
      </w:r>
      <w:r w:rsidR="00C902CC">
        <w:rPr>
          <w:rFonts w:hint="cs"/>
          <w:noProof/>
          <w:sz w:val="24"/>
          <w:u w:val="single"/>
          <w:rtl/>
        </w:rPr>
        <w:t xml:space="preserve">     </w:t>
      </w:r>
      <w:r w:rsidR="00C902CC">
        <w:rPr>
          <w:noProof/>
          <w:sz w:val="24"/>
          <w:u w:val="single"/>
          <w:rtl/>
        </w:rPr>
        <w:t> </w:t>
      </w:r>
      <w:r w:rsidR="00C902CC">
        <w:rPr>
          <w:noProof/>
          <w:sz w:val="24"/>
          <w:u w:val="single"/>
          <w:rtl/>
        </w:rPr>
        <w:t> </w:t>
      </w:r>
      <w:r w:rsidR="00C902CC">
        <w:rPr>
          <w:noProof/>
          <w:sz w:val="24"/>
          <w:u w:val="single"/>
          <w:rtl/>
        </w:rPr>
        <w:t> </w:t>
      </w:r>
      <w:r w:rsidR="00C902CC">
        <w:rPr>
          <w:noProof/>
          <w:sz w:val="24"/>
          <w:u w:val="single"/>
          <w:rtl/>
        </w:rPr>
        <w:t> </w:t>
      </w:r>
      <w:r w:rsidR="00C902CC">
        <w:rPr>
          <w:sz w:val="24"/>
          <w:u w:val="single"/>
          <w:rtl/>
        </w:rPr>
        <w:fldChar w:fldCharType="end"/>
      </w:r>
      <w:r w:rsidRPr="005D0CA5">
        <w:rPr>
          <w:sz w:val="24"/>
          <w:rtl/>
        </w:rPr>
        <w:t xml:space="preserve"> </w:t>
      </w:r>
      <w:r w:rsidRPr="005D0CA5">
        <w:rPr>
          <w:rFonts w:hint="cs"/>
          <w:sz w:val="24"/>
          <w:rtl/>
        </w:rPr>
        <w:t>שנת</w:t>
      </w:r>
      <w:r w:rsidRPr="005D0CA5">
        <w:rPr>
          <w:sz w:val="24"/>
          <w:rtl/>
        </w:rPr>
        <w:t xml:space="preserve"> </w:t>
      </w:r>
      <w:r w:rsidR="00C902CC">
        <w:rPr>
          <w:sz w:val="24"/>
          <w:u w:val="single"/>
          <w:rtl/>
        </w:rPr>
        <w:fldChar w:fldCharType="begin">
          <w:ffData>
            <w:name w:val=""/>
            <w:enabled/>
            <w:calcOnExit w:val="0"/>
            <w:statusText w:type="text" w:val="שנה"/>
            <w:textInput/>
          </w:ffData>
        </w:fldChar>
      </w:r>
      <w:r w:rsidR="00C902CC">
        <w:rPr>
          <w:sz w:val="24"/>
          <w:u w:val="single"/>
          <w:rtl/>
        </w:rPr>
        <w:instrText xml:space="preserve"> </w:instrText>
      </w:r>
      <w:r w:rsidR="00C902CC">
        <w:rPr>
          <w:sz w:val="24"/>
          <w:u w:val="single"/>
        </w:rPr>
        <w:instrText>FORMTEXT</w:instrText>
      </w:r>
      <w:r w:rsidR="00C902CC">
        <w:rPr>
          <w:sz w:val="24"/>
          <w:u w:val="single"/>
          <w:rtl/>
        </w:rPr>
        <w:instrText xml:space="preserve"> </w:instrText>
      </w:r>
      <w:r w:rsidR="00C902CC">
        <w:rPr>
          <w:sz w:val="24"/>
          <w:u w:val="single"/>
          <w:rtl/>
        </w:rPr>
      </w:r>
      <w:r w:rsidR="00C902CC">
        <w:rPr>
          <w:sz w:val="24"/>
          <w:u w:val="single"/>
          <w:rtl/>
        </w:rPr>
        <w:fldChar w:fldCharType="separate"/>
      </w:r>
      <w:r w:rsidR="00C902CC">
        <w:rPr>
          <w:noProof/>
          <w:sz w:val="24"/>
          <w:u w:val="single"/>
          <w:rtl/>
        </w:rPr>
        <w:t> </w:t>
      </w:r>
      <w:r w:rsidR="00C902CC">
        <w:rPr>
          <w:noProof/>
          <w:sz w:val="24"/>
          <w:u w:val="single"/>
          <w:rtl/>
        </w:rPr>
        <w:t> </w:t>
      </w:r>
      <w:r w:rsidR="00C902CC">
        <w:rPr>
          <w:noProof/>
          <w:sz w:val="24"/>
          <w:u w:val="single"/>
          <w:rtl/>
        </w:rPr>
        <w:t> </w:t>
      </w:r>
      <w:r w:rsidR="00C902CC">
        <w:rPr>
          <w:rFonts w:hint="cs"/>
          <w:noProof/>
          <w:sz w:val="24"/>
          <w:u w:val="single"/>
          <w:rtl/>
        </w:rPr>
        <w:t xml:space="preserve">       </w:t>
      </w:r>
      <w:r w:rsidR="00C902CC">
        <w:rPr>
          <w:noProof/>
          <w:sz w:val="24"/>
          <w:u w:val="single"/>
          <w:rtl/>
        </w:rPr>
        <w:t> </w:t>
      </w:r>
      <w:r w:rsidR="00C902CC">
        <w:rPr>
          <w:noProof/>
          <w:sz w:val="24"/>
          <w:u w:val="single"/>
          <w:rtl/>
        </w:rPr>
        <w:t> </w:t>
      </w:r>
      <w:r w:rsidR="00C902CC">
        <w:rPr>
          <w:sz w:val="24"/>
          <w:u w:val="single"/>
          <w:rtl/>
        </w:rPr>
        <w:fldChar w:fldCharType="end"/>
      </w:r>
      <w:r w:rsidR="008160FE" w:rsidRPr="008160FE">
        <w:rPr>
          <w:rStyle w:val="ae"/>
          <w:rtl/>
        </w:rPr>
        <w:t xml:space="preserve"> </w:t>
      </w:r>
      <w:r w:rsidRPr="008160FE">
        <w:rPr>
          <w:rStyle w:val="ae"/>
          <w:rtl/>
        </w:rPr>
        <w:t>(</w:t>
      </w:r>
      <w:r w:rsidRPr="008160FE">
        <w:rPr>
          <w:rStyle w:val="ae"/>
          <w:rFonts w:hint="cs"/>
          <w:rtl/>
        </w:rPr>
        <w:t>להלן</w:t>
      </w:r>
      <w:r w:rsidRPr="008160FE">
        <w:rPr>
          <w:rStyle w:val="ae"/>
          <w:rtl/>
        </w:rPr>
        <w:t>: "</w:t>
      </w:r>
      <w:r w:rsidRPr="008160FE">
        <w:rPr>
          <w:rStyle w:val="ae"/>
          <w:rFonts w:hint="cs"/>
          <w:rtl/>
        </w:rPr>
        <w:t>ההסכם</w:t>
      </w:r>
      <w:r w:rsidRPr="008160FE">
        <w:rPr>
          <w:rStyle w:val="ae"/>
          <w:rtl/>
        </w:rPr>
        <w:t>")</w:t>
      </w:r>
      <w:r w:rsidRPr="005D0CA5">
        <w:rPr>
          <w:sz w:val="24"/>
          <w:rtl/>
        </w:rPr>
        <w:t xml:space="preserve"> </w:t>
      </w:r>
      <w:r w:rsidRPr="005D0CA5">
        <w:rPr>
          <w:rFonts w:hint="cs"/>
          <w:sz w:val="24"/>
          <w:rtl/>
        </w:rPr>
        <w:t>לאספקת</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המפורטים</w:t>
      </w:r>
      <w:r w:rsidRPr="005D0CA5">
        <w:rPr>
          <w:sz w:val="24"/>
          <w:rtl/>
        </w:rPr>
        <w:t xml:space="preserve"> </w:t>
      </w:r>
      <w:r w:rsidRPr="005D0CA5">
        <w:rPr>
          <w:rFonts w:hint="cs"/>
          <w:sz w:val="24"/>
          <w:rtl/>
        </w:rPr>
        <w:t>בהסכם</w:t>
      </w:r>
      <w:r w:rsidRPr="005D0CA5">
        <w:rPr>
          <w:sz w:val="24"/>
          <w:rtl/>
        </w:rPr>
        <w:t xml:space="preserve"> </w:t>
      </w:r>
      <w:r w:rsidRPr="008160FE">
        <w:rPr>
          <w:rStyle w:val="ae"/>
          <w:rtl/>
        </w:rPr>
        <w:t>(</w:t>
      </w:r>
      <w:r w:rsidRPr="008160FE">
        <w:rPr>
          <w:rStyle w:val="ae"/>
          <w:rFonts w:hint="cs"/>
          <w:rtl/>
        </w:rPr>
        <w:t>להלן</w:t>
      </w:r>
      <w:r w:rsidRPr="008160FE">
        <w:rPr>
          <w:rStyle w:val="ae"/>
          <w:rtl/>
        </w:rPr>
        <w:t>: "</w:t>
      </w:r>
      <w:r w:rsidRPr="008160FE">
        <w:rPr>
          <w:rStyle w:val="ae"/>
          <w:rFonts w:hint="cs"/>
          <w:rtl/>
        </w:rPr>
        <w:t>השירותים</w:t>
      </w:r>
      <w:r w:rsidR="008160FE" w:rsidRPr="008160FE">
        <w:rPr>
          <w:rStyle w:val="ae"/>
          <w:rtl/>
        </w:rPr>
        <w:t>")</w:t>
      </w:r>
      <w:r w:rsidR="008160FE">
        <w:rPr>
          <w:sz w:val="24"/>
          <w:rtl/>
        </w:rPr>
        <w:t xml:space="preserve">; </w:t>
      </w:r>
    </w:p>
    <w:p w:rsidR="002C6DE8" w:rsidRPr="005D0CA5" w:rsidRDefault="002C6DE8" w:rsidP="004A33D9">
      <w:pPr>
        <w:ind w:left="793" w:hanging="793"/>
        <w:jc w:val="both"/>
        <w:rPr>
          <w:sz w:val="24"/>
          <w:rtl/>
        </w:rPr>
      </w:pPr>
      <w:r w:rsidRPr="005D0CA5">
        <w:rPr>
          <w:rFonts w:hint="cs"/>
          <w:sz w:val="24"/>
          <w:rtl/>
        </w:rPr>
        <w:t>והואיל</w:t>
      </w:r>
      <w:r w:rsidRPr="005D0CA5">
        <w:rPr>
          <w:sz w:val="24"/>
          <w:rtl/>
        </w:rPr>
        <w:tab/>
      </w:r>
      <w:r w:rsidRPr="005D0CA5">
        <w:rPr>
          <w:rFonts w:hint="cs"/>
          <w:sz w:val="24"/>
          <w:rtl/>
        </w:rPr>
        <w:t>ואני</w:t>
      </w:r>
      <w:r w:rsidRPr="005D0CA5">
        <w:rPr>
          <w:sz w:val="24"/>
          <w:rtl/>
        </w:rPr>
        <w:t xml:space="preserve"> </w:t>
      </w:r>
      <w:r w:rsidRPr="005D0CA5">
        <w:rPr>
          <w:rFonts w:hint="cs"/>
          <w:sz w:val="24"/>
          <w:rtl/>
        </w:rPr>
        <w:t>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לפי</w:t>
      </w:r>
      <w:r w:rsidRPr="005D0CA5">
        <w:rPr>
          <w:sz w:val="24"/>
          <w:rtl/>
        </w:rPr>
        <w:t xml:space="preserve"> </w:t>
      </w:r>
      <w:r w:rsidRPr="005D0CA5">
        <w:rPr>
          <w:rFonts w:hint="cs"/>
          <w:sz w:val="24"/>
          <w:rtl/>
        </w:rPr>
        <w:t>הסכם</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מועסק</w:t>
      </w:r>
      <w:r w:rsidRPr="005D0CA5">
        <w:rPr>
          <w:sz w:val="24"/>
          <w:rtl/>
        </w:rPr>
        <w:t xml:space="preserve"> </w:t>
      </w:r>
      <w:r w:rsidRPr="005D0CA5">
        <w:rPr>
          <w:rFonts w:hint="cs"/>
          <w:sz w:val="24"/>
          <w:rtl/>
        </w:rPr>
        <w:t>על</w:t>
      </w:r>
      <w:r w:rsidRPr="005D0CA5">
        <w:rPr>
          <w:sz w:val="24"/>
          <w:rtl/>
        </w:rPr>
        <w:t>-</w:t>
      </w:r>
      <w:r w:rsidRPr="005D0CA5">
        <w:rPr>
          <w:rFonts w:hint="cs"/>
          <w:sz w:val="24"/>
          <w:rtl/>
        </w:rPr>
        <w:t>ידי</w:t>
      </w:r>
      <w:r w:rsidRPr="005D0CA5">
        <w:rPr>
          <w:sz w:val="24"/>
          <w:rtl/>
        </w:rPr>
        <w:t xml:space="preserve"> </w:t>
      </w:r>
      <w:r w:rsidRPr="005D0CA5">
        <w:rPr>
          <w:rFonts w:hint="cs"/>
          <w:sz w:val="24"/>
          <w:rtl/>
        </w:rPr>
        <w:t>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כעובד</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כקבלן</w:t>
      </w:r>
      <w:r w:rsidRPr="005D0CA5">
        <w:rPr>
          <w:sz w:val="24"/>
          <w:rtl/>
        </w:rPr>
        <w:t xml:space="preserve">, </w:t>
      </w:r>
      <w:r w:rsidRPr="005D0CA5">
        <w:rPr>
          <w:rFonts w:hint="cs"/>
          <w:sz w:val="24"/>
          <w:rtl/>
        </w:rPr>
        <w:t>בין</w:t>
      </w:r>
      <w:r w:rsidRPr="005D0CA5">
        <w:rPr>
          <w:sz w:val="24"/>
          <w:rtl/>
        </w:rPr>
        <w:t xml:space="preserve"> </w:t>
      </w:r>
      <w:r w:rsidRPr="005D0CA5">
        <w:rPr>
          <w:rFonts w:hint="cs"/>
          <w:sz w:val="24"/>
          <w:rtl/>
        </w:rPr>
        <w:t>השאר</w:t>
      </w:r>
      <w:r w:rsidRPr="005D0CA5">
        <w:rPr>
          <w:sz w:val="24"/>
          <w:rtl/>
        </w:rPr>
        <w:t xml:space="preserve">, </w:t>
      </w:r>
      <w:r w:rsidRPr="005D0CA5">
        <w:rPr>
          <w:rFonts w:hint="cs"/>
          <w:sz w:val="24"/>
          <w:rtl/>
        </w:rPr>
        <w:t>לשם</w:t>
      </w:r>
      <w:r w:rsidRPr="005D0CA5">
        <w:rPr>
          <w:sz w:val="24"/>
          <w:rtl/>
        </w:rPr>
        <w:t xml:space="preserve"> </w:t>
      </w:r>
      <w:r w:rsidRPr="005D0CA5">
        <w:rPr>
          <w:rFonts w:hint="cs"/>
          <w:sz w:val="24"/>
          <w:rtl/>
        </w:rPr>
        <w:t>אספקת</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למשרד</w:t>
      </w:r>
      <w:r w:rsidR="008160FE">
        <w:rPr>
          <w:sz w:val="24"/>
          <w:rtl/>
        </w:rPr>
        <w:t>.</w:t>
      </w:r>
    </w:p>
    <w:p w:rsidR="002C6DE8" w:rsidRPr="005D0CA5" w:rsidRDefault="002C6DE8" w:rsidP="004A33D9">
      <w:pPr>
        <w:ind w:left="793" w:hanging="793"/>
        <w:jc w:val="both"/>
        <w:rPr>
          <w:sz w:val="24"/>
          <w:rtl/>
        </w:rPr>
      </w:pPr>
      <w:r w:rsidRPr="005D0CA5">
        <w:rPr>
          <w:rFonts w:hint="cs"/>
          <w:sz w:val="24"/>
          <w:rtl/>
        </w:rPr>
        <w:t>והואיל</w:t>
      </w:r>
      <w:r w:rsidRPr="005D0CA5">
        <w:rPr>
          <w:sz w:val="24"/>
          <w:rtl/>
        </w:rPr>
        <w:tab/>
      </w:r>
      <w:r w:rsidRPr="005D0CA5">
        <w:rPr>
          <w:rFonts w:hint="cs"/>
          <w:sz w:val="24"/>
          <w:rtl/>
        </w:rPr>
        <w:t>והמשרד</w:t>
      </w:r>
      <w:r w:rsidRPr="005D0CA5">
        <w:rPr>
          <w:sz w:val="24"/>
          <w:rtl/>
        </w:rPr>
        <w:t xml:space="preserve"> </w:t>
      </w:r>
      <w:r w:rsidRPr="005D0CA5">
        <w:rPr>
          <w:rFonts w:hint="cs"/>
          <w:sz w:val="24"/>
          <w:rtl/>
        </w:rPr>
        <w:t>הסכים</w:t>
      </w:r>
      <w:r w:rsidRPr="005D0CA5">
        <w:rPr>
          <w:sz w:val="24"/>
          <w:rtl/>
        </w:rPr>
        <w:t xml:space="preserve"> </w:t>
      </w:r>
      <w:r w:rsidRPr="005D0CA5">
        <w:rPr>
          <w:rFonts w:hint="cs"/>
          <w:sz w:val="24"/>
          <w:rtl/>
        </w:rPr>
        <w:t>להתקשר</w:t>
      </w:r>
      <w:r w:rsidRPr="005D0CA5">
        <w:rPr>
          <w:sz w:val="24"/>
          <w:rtl/>
        </w:rPr>
        <w:t xml:space="preserve"> </w:t>
      </w:r>
      <w:r w:rsidRPr="005D0CA5">
        <w:rPr>
          <w:rFonts w:hint="cs"/>
          <w:sz w:val="24"/>
          <w:rtl/>
        </w:rPr>
        <w:t>עם</w:t>
      </w:r>
      <w:r w:rsidRPr="005D0CA5">
        <w:rPr>
          <w:sz w:val="24"/>
          <w:rtl/>
        </w:rPr>
        <w:t xml:space="preserve"> </w:t>
      </w:r>
      <w:r w:rsidRPr="005D0CA5">
        <w:rPr>
          <w:rFonts w:hint="cs"/>
          <w:sz w:val="24"/>
          <w:rtl/>
        </w:rPr>
        <w:t>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בתנאי</w:t>
      </w:r>
      <w:r w:rsidRPr="005D0CA5">
        <w:rPr>
          <w:sz w:val="24"/>
          <w:rtl/>
        </w:rPr>
        <w:t xml:space="preserve"> </w:t>
      </w:r>
      <w:r w:rsidRPr="005D0CA5">
        <w:rPr>
          <w:rFonts w:hint="cs"/>
          <w:sz w:val="24"/>
          <w:rtl/>
        </w:rPr>
        <w:t>שנותן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לרבות</w:t>
      </w:r>
      <w:r w:rsidRPr="005D0CA5">
        <w:rPr>
          <w:sz w:val="24"/>
          <w:rtl/>
        </w:rPr>
        <w:t xml:space="preserve"> </w:t>
      </w:r>
      <w:r w:rsidRPr="005D0CA5">
        <w:rPr>
          <w:rFonts w:hint="cs"/>
          <w:sz w:val="24"/>
          <w:rtl/>
        </w:rPr>
        <w:t>עובדיו</w:t>
      </w:r>
      <w:r w:rsidRPr="005D0CA5">
        <w:rPr>
          <w:sz w:val="24"/>
          <w:rtl/>
        </w:rPr>
        <w:t xml:space="preserve">, </w:t>
      </w:r>
      <w:r w:rsidRPr="005D0CA5">
        <w:rPr>
          <w:rFonts w:hint="cs"/>
          <w:sz w:val="24"/>
          <w:rtl/>
        </w:rPr>
        <w:t>קבלני</w:t>
      </w:r>
      <w:r w:rsidRPr="005D0CA5">
        <w:rPr>
          <w:sz w:val="24"/>
          <w:rtl/>
        </w:rPr>
        <w:t xml:space="preserve"> </w:t>
      </w:r>
      <w:r w:rsidRPr="005D0CA5">
        <w:rPr>
          <w:rFonts w:hint="cs"/>
          <w:sz w:val="24"/>
          <w:rtl/>
        </w:rPr>
        <w:t>משנה</w:t>
      </w:r>
      <w:r w:rsidRPr="005D0CA5">
        <w:rPr>
          <w:sz w:val="24"/>
          <w:rtl/>
        </w:rPr>
        <w:t xml:space="preserve"> </w:t>
      </w:r>
      <w:r w:rsidRPr="005D0CA5">
        <w:rPr>
          <w:rFonts w:hint="cs"/>
          <w:sz w:val="24"/>
          <w:rtl/>
        </w:rPr>
        <w:t>וכל</w:t>
      </w:r>
      <w:r w:rsidRPr="005D0CA5">
        <w:rPr>
          <w:sz w:val="24"/>
          <w:rtl/>
        </w:rPr>
        <w:t xml:space="preserve"> </w:t>
      </w:r>
      <w:r w:rsidRPr="005D0CA5">
        <w:rPr>
          <w:rFonts w:hint="cs"/>
          <w:sz w:val="24"/>
          <w:rtl/>
        </w:rPr>
        <w:t>אדם</w:t>
      </w:r>
      <w:r w:rsidRPr="005D0CA5">
        <w:rPr>
          <w:sz w:val="24"/>
          <w:rtl/>
        </w:rPr>
        <w:t xml:space="preserve"> </w:t>
      </w:r>
      <w:r w:rsidRPr="005D0CA5">
        <w:rPr>
          <w:rFonts w:hint="cs"/>
          <w:sz w:val="24"/>
          <w:rtl/>
        </w:rPr>
        <w:t>אחר</w:t>
      </w:r>
      <w:r w:rsidRPr="005D0CA5">
        <w:rPr>
          <w:sz w:val="24"/>
          <w:rtl/>
        </w:rPr>
        <w:t xml:space="preserve"> </w:t>
      </w:r>
      <w:r w:rsidRPr="005D0CA5">
        <w:rPr>
          <w:rFonts w:hint="cs"/>
          <w:sz w:val="24"/>
          <w:rtl/>
        </w:rPr>
        <w:t>מטעמו</w:t>
      </w:r>
      <w:r w:rsidRPr="005D0CA5">
        <w:rPr>
          <w:sz w:val="24"/>
          <w:rtl/>
        </w:rPr>
        <w:t xml:space="preserve"> </w:t>
      </w:r>
      <w:r w:rsidRPr="005D0CA5">
        <w:rPr>
          <w:rFonts w:hint="cs"/>
          <w:sz w:val="24"/>
          <w:rtl/>
        </w:rPr>
        <w:t>ישמור</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סודיות</w:t>
      </w:r>
      <w:r w:rsidRPr="005D0CA5">
        <w:rPr>
          <w:sz w:val="24"/>
          <w:rtl/>
        </w:rPr>
        <w:t xml:space="preserve"> </w:t>
      </w:r>
      <w:r w:rsidRPr="005D0CA5">
        <w:rPr>
          <w:rFonts w:hint="cs"/>
          <w:sz w:val="24"/>
          <w:rtl/>
        </w:rPr>
        <w:t>כל</w:t>
      </w:r>
      <w:r w:rsidRPr="005D0CA5">
        <w:rPr>
          <w:sz w:val="24"/>
          <w:rtl/>
        </w:rPr>
        <w:t xml:space="preserve"> </w:t>
      </w:r>
      <w:r w:rsidRPr="005D0CA5">
        <w:rPr>
          <w:rFonts w:hint="cs"/>
          <w:sz w:val="24"/>
          <w:rtl/>
        </w:rPr>
        <w:t>המידע</w:t>
      </w:r>
      <w:r w:rsidRPr="005D0CA5">
        <w:rPr>
          <w:sz w:val="24"/>
          <w:rtl/>
        </w:rPr>
        <w:t xml:space="preserve"> </w:t>
      </w:r>
      <w:r w:rsidRPr="005D0CA5">
        <w:rPr>
          <w:rFonts w:hint="cs"/>
          <w:sz w:val="24"/>
          <w:rtl/>
        </w:rPr>
        <w:t>כהגדרתו</w:t>
      </w:r>
      <w:r w:rsidRPr="005D0CA5">
        <w:rPr>
          <w:sz w:val="24"/>
          <w:rtl/>
        </w:rPr>
        <w:t xml:space="preserve"> </w:t>
      </w:r>
      <w:r w:rsidRPr="005D0CA5">
        <w:rPr>
          <w:rFonts w:hint="cs"/>
          <w:sz w:val="24"/>
          <w:rtl/>
        </w:rPr>
        <w:t>להלן</w:t>
      </w:r>
      <w:r w:rsidRPr="005D0CA5">
        <w:rPr>
          <w:sz w:val="24"/>
          <w:rtl/>
        </w:rPr>
        <w:t xml:space="preserve"> </w:t>
      </w:r>
      <w:r w:rsidRPr="005D0CA5">
        <w:rPr>
          <w:rFonts w:hint="cs"/>
          <w:sz w:val="24"/>
          <w:rtl/>
        </w:rPr>
        <w:t>בהתאם</w:t>
      </w:r>
      <w:r w:rsidRPr="005D0CA5">
        <w:rPr>
          <w:sz w:val="24"/>
          <w:rtl/>
        </w:rPr>
        <w:t xml:space="preserve"> </w:t>
      </w:r>
      <w:r w:rsidRPr="005D0CA5">
        <w:rPr>
          <w:rFonts w:hint="cs"/>
          <w:sz w:val="24"/>
          <w:rtl/>
        </w:rPr>
        <w:t>להוראות</w:t>
      </w:r>
      <w:r w:rsidRPr="005D0CA5">
        <w:rPr>
          <w:sz w:val="24"/>
          <w:rtl/>
        </w:rPr>
        <w:t xml:space="preserve"> </w:t>
      </w:r>
      <w:r w:rsidRPr="005D0CA5">
        <w:rPr>
          <w:rFonts w:hint="cs"/>
          <w:sz w:val="24"/>
          <w:rtl/>
        </w:rPr>
        <w:t>התחייבות</w:t>
      </w:r>
      <w:r w:rsidRPr="005D0CA5">
        <w:rPr>
          <w:sz w:val="24"/>
          <w:rtl/>
        </w:rPr>
        <w:t xml:space="preserve"> </w:t>
      </w:r>
      <w:r w:rsidRPr="005D0CA5">
        <w:rPr>
          <w:rFonts w:hint="cs"/>
          <w:sz w:val="24"/>
          <w:rtl/>
        </w:rPr>
        <w:t>זו</w:t>
      </w:r>
      <w:r w:rsidRPr="005D0CA5">
        <w:rPr>
          <w:sz w:val="24"/>
          <w:rtl/>
        </w:rPr>
        <w:t xml:space="preserve">, </w:t>
      </w:r>
      <w:r w:rsidRPr="005D0CA5">
        <w:rPr>
          <w:rFonts w:hint="cs"/>
          <w:sz w:val="24"/>
          <w:rtl/>
        </w:rPr>
        <w:t>וכן</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סמך</w:t>
      </w:r>
      <w:r w:rsidRPr="005D0CA5">
        <w:rPr>
          <w:sz w:val="24"/>
          <w:rtl/>
        </w:rPr>
        <w:t xml:space="preserve"> </w:t>
      </w:r>
      <w:r w:rsidRPr="005D0CA5">
        <w:rPr>
          <w:rFonts w:hint="cs"/>
          <w:sz w:val="24"/>
          <w:rtl/>
        </w:rPr>
        <w:t>התחייבות</w:t>
      </w:r>
      <w:r w:rsidRPr="005D0CA5">
        <w:rPr>
          <w:sz w:val="24"/>
          <w:rtl/>
        </w:rPr>
        <w:t xml:space="preserve"> </w:t>
      </w:r>
      <w:r w:rsidRPr="005D0CA5">
        <w:rPr>
          <w:rFonts w:hint="cs"/>
          <w:sz w:val="24"/>
          <w:rtl/>
        </w:rPr>
        <w:t>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לעשות</w:t>
      </w:r>
      <w:r w:rsidRPr="005D0CA5">
        <w:rPr>
          <w:sz w:val="24"/>
          <w:rtl/>
        </w:rPr>
        <w:t xml:space="preserve"> </w:t>
      </w:r>
      <w:r w:rsidRPr="005D0CA5">
        <w:rPr>
          <w:rFonts w:hint="cs"/>
          <w:sz w:val="24"/>
          <w:rtl/>
        </w:rPr>
        <w:t>את</w:t>
      </w:r>
      <w:r w:rsidRPr="005D0CA5">
        <w:rPr>
          <w:sz w:val="24"/>
          <w:rtl/>
        </w:rPr>
        <w:t xml:space="preserve"> </w:t>
      </w:r>
      <w:r w:rsidRPr="005D0CA5">
        <w:rPr>
          <w:rFonts w:hint="cs"/>
          <w:sz w:val="24"/>
          <w:rtl/>
        </w:rPr>
        <w:t>כל</w:t>
      </w:r>
      <w:r w:rsidRPr="005D0CA5">
        <w:rPr>
          <w:sz w:val="24"/>
          <w:rtl/>
        </w:rPr>
        <w:t xml:space="preserve"> </w:t>
      </w:r>
      <w:r w:rsidRPr="005D0CA5">
        <w:rPr>
          <w:rFonts w:hint="cs"/>
          <w:sz w:val="24"/>
          <w:rtl/>
        </w:rPr>
        <w:t>הדרוש</w:t>
      </w:r>
      <w:r w:rsidRPr="005D0CA5">
        <w:rPr>
          <w:sz w:val="24"/>
          <w:rtl/>
        </w:rPr>
        <w:t xml:space="preserve"> </w:t>
      </w:r>
      <w:r w:rsidRPr="005D0CA5">
        <w:rPr>
          <w:rFonts w:hint="cs"/>
          <w:sz w:val="24"/>
          <w:rtl/>
        </w:rPr>
        <w:t>לשמירת</w:t>
      </w:r>
      <w:r w:rsidRPr="005D0CA5">
        <w:rPr>
          <w:sz w:val="24"/>
          <w:rtl/>
        </w:rPr>
        <w:t xml:space="preserve"> </w:t>
      </w:r>
      <w:r w:rsidRPr="005D0CA5">
        <w:rPr>
          <w:rFonts w:hint="cs"/>
          <w:sz w:val="24"/>
          <w:rtl/>
        </w:rPr>
        <w:t>סודיות</w:t>
      </w:r>
      <w:r w:rsidRPr="005D0CA5">
        <w:rPr>
          <w:sz w:val="24"/>
          <w:rtl/>
        </w:rPr>
        <w:t xml:space="preserve"> </w:t>
      </w:r>
      <w:r w:rsidRPr="005D0CA5">
        <w:rPr>
          <w:rFonts w:hint="cs"/>
          <w:sz w:val="24"/>
          <w:rtl/>
        </w:rPr>
        <w:t>המידע</w:t>
      </w:r>
      <w:r w:rsidRPr="005D0CA5">
        <w:rPr>
          <w:sz w:val="24"/>
          <w:rtl/>
        </w:rPr>
        <w:t xml:space="preserve"> </w:t>
      </w:r>
      <w:r w:rsidRPr="005D0CA5">
        <w:rPr>
          <w:rFonts w:hint="cs"/>
          <w:sz w:val="24"/>
          <w:rtl/>
        </w:rPr>
        <w:t>כהגדרתו</w:t>
      </w:r>
      <w:r w:rsidRPr="005D0CA5">
        <w:rPr>
          <w:sz w:val="24"/>
          <w:rtl/>
        </w:rPr>
        <w:t xml:space="preserve"> </w:t>
      </w:r>
      <w:r w:rsidRPr="005D0CA5">
        <w:rPr>
          <w:rFonts w:hint="cs"/>
          <w:sz w:val="24"/>
          <w:rtl/>
        </w:rPr>
        <w:t>להלן</w:t>
      </w:r>
      <w:r w:rsidR="008160FE">
        <w:rPr>
          <w:sz w:val="24"/>
          <w:rtl/>
        </w:rPr>
        <w:t xml:space="preserve">; </w:t>
      </w:r>
    </w:p>
    <w:p w:rsidR="002C6DE8" w:rsidRPr="005D0CA5" w:rsidRDefault="002C6DE8" w:rsidP="004A33D9">
      <w:pPr>
        <w:ind w:left="793" w:hanging="793"/>
        <w:jc w:val="both"/>
        <w:rPr>
          <w:sz w:val="24"/>
          <w:rtl/>
        </w:rPr>
      </w:pPr>
      <w:r w:rsidRPr="005D0CA5">
        <w:rPr>
          <w:rFonts w:hint="cs"/>
          <w:sz w:val="24"/>
          <w:rtl/>
        </w:rPr>
        <w:lastRenderedPageBreak/>
        <w:t>והואיל</w:t>
      </w:r>
      <w:r w:rsidRPr="005D0CA5">
        <w:rPr>
          <w:sz w:val="24"/>
          <w:rtl/>
        </w:rPr>
        <w:tab/>
      </w:r>
      <w:r w:rsidRPr="005D0CA5">
        <w:rPr>
          <w:rFonts w:hint="cs"/>
          <w:sz w:val="24"/>
          <w:rtl/>
        </w:rPr>
        <w:t>והוסבר</w:t>
      </w:r>
      <w:r w:rsidRPr="005D0CA5">
        <w:rPr>
          <w:sz w:val="24"/>
          <w:rtl/>
        </w:rPr>
        <w:t xml:space="preserve"> </w:t>
      </w:r>
      <w:r w:rsidRPr="005D0CA5">
        <w:rPr>
          <w:rFonts w:hint="cs"/>
          <w:sz w:val="24"/>
          <w:rtl/>
        </w:rPr>
        <w:t>לי</w:t>
      </w:r>
      <w:r w:rsidRPr="005D0CA5">
        <w:rPr>
          <w:sz w:val="24"/>
          <w:rtl/>
        </w:rPr>
        <w:t xml:space="preserve"> </w:t>
      </w:r>
      <w:r w:rsidRPr="005D0CA5">
        <w:rPr>
          <w:rFonts w:hint="cs"/>
          <w:sz w:val="24"/>
          <w:rtl/>
        </w:rPr>
        <w:t>וידוע</w:t>
      </w:r>
      <w:r w:rsidRPr="005D0CA5">
        <w:rPr>
          <w:sz w:val="24"/>
          <w:rtl/>
        </w:rPr>
        <w:t xml:space="preserve"> </w:t>
      </w:r>
      <w:r w:rsidRPr="005D0CA5">
        <w:rPr>
          <w:rFonts w:hint="cs"/>
          <w:sz w:val="24"/>
          <w:rtl/>
        </w:rPr>
        <w:t>לי</w:t>
      </w:r>
      <w:r w:rsidRPr="005D0CA5">
        <w:rPr>
          <w:sz w:val="24"/>
          <w:rtl/>
        </w:rPr>
        <w:t xml:space="preserve"> </w:t>
      </w:r>
      <w:r w:rsidRPr="005D0CA5">
        <w:rPr>
          <w:rFonts w:hint="cs"/>
          <w:sz w:val="24"/>
          <w:rtl/>
        </w:rPr>
        <w:t>כי</w:t>
      </w:r>
      <w:r w:rsidRPr="005D0CA5">
        <w:rPr>
          <w:sz w:val="24"/>
          <w:rtl/>
        </w:rPr>
        <w:t xml:space="preserve"> </w:t>
      </w:r>
      <w:r w:rsidRPr="005D0CA5">
        <w:rPr>
          <w:rFonts w:hint="cs"/>
          <w:sz w:val="24"/>
          <w:rtl/>
        </w:rPr>
        <w:t>עקב</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בקשר</w:t>
      </w:r>
      <w:r w:rsidRPr="005D0CA5">
        <w:rPr>
          <w:sz w:val="24"/>
          <w:rtl/>
        </w:rPr>
        <w:t xml:space="preserve"> </w:t>
      </w:r>
      <w:r w:rsidRPr="005D0CA5">
        <w:rPr>
          <w:rFonts w:hint="cs"/>
          <w:sz w:val="24"/>
          <w:rtl/>
        </w:rPr>
        <w:t>להסכם</w:t>
      </w:r>
      <w:r w:rsidRPr="005D0CA5">
        <w:rPr>
          <w:sz w:val="24"/>
          <w:rtl/>
        </w:rPr>
        <w:t xml:space="preserve"> </w:t>
      </w:r>
      <w:r w:rsidRPr="005D0CA5">
        <w:rPr>
          <w:rFonts w:hint="cs"/>
          <w:sz w:val="24"/>
          <w:rtl/>
        </w:rPr>
        <w:t>יתכן</w:t>
      </w:r>
      <w:r w:rsidRPr="005D0CA5">
        <w:rPr>
          <w:sz w:val="24"/>
          <w:rtl/>
        </w:rPr>
        <w:t xml:space="preserve"> </w:t>
      </w:r>
      <w:r w:rsidRPr="005D0CA5">
        <w:rPr>
          <w:rFonts w:hint="cs"/>
          <w:sz w:val="24"/>
          <w:rtl/>
        </w:rPr>
        <w:t>כי</w:t>
      </w:r>
      <w:r w:rsidRPr="005D0CA5">
        <w:rPr>
          <w:sz w:val="24"/>
          <w:rtl/>
        </w:rPr>
        <w:t xml:space="preserve"> </w:t>
      </w:r>
      <w:r w:rsidRPr="005D0CA5">
        <w:rPr>
          <w:rFonts w:hint="cs"/>
          <w:sz w:val="24"/>
          <w:rtl/>
        </w:rPr>
        <w:t>אקבל</w:t>
      </w:r>
      <w:r w:rsidRPr="005D0CA5">
        <w:rPr>
          <w:sz w:val="24"/>
          <w:rtl/>
        </w:rPr>
        <w:t xml:space="preserve"> </w:t>
      </w:r>
      <w:r w:rsidRPr="005D0CA5">
        <w:rPr>
          <w:rFonts w:hint="cs"/>
          <w:sz w:val="24"/>
          <w:rtl/>
        </w:rPr>
        <w:t>לחזקתי</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יבוא</w:t>
      </w:r>
      <w:r w:rsidRPr="005D0CA5">
        <w:rPr>
          <w:sz w:val="24"/>
          <w:rtl/>
        </w:rPr>
        <w:t xml:space="preserve"> </w:t>
      </w:r>
      <w:r w:rsidRPr="005D0CA5">
        <w:rPr>
          <w:rFonts w:hint="cs"/>
          <w:sz w:val="24"/>
          <w:rtl/>
        </w:rPr>
        <w:t>לידיעתי</w:t>
      </w:r>
      <w:r w:rsidRPr="005D0CA5">
        <w:rPr>
          <w:sz w:val="24"/>
          <w:rtl/>
        </w:rPr>
        <w:t xml:space="preserve"> </w:t>
      </w:r>
      <w:r w:rsidRPr="005D0CA5">
        <w:rPr>
          <w:rFonts w:hint="cs"/>
          <w:sz w:val="24"/>
          <w:rtl/>
        </w:rPr>
        <w:t>מידע</w:t>
      </w:r>
      <w:r w:rsidRPr="005D0CA5">
        <w:rPr>
          <w:sz w:val="24"/>
          <w:rtl/>
        </w:rPr>
        <w:t xml:space="preserve"> (</w:t>
      </w:r>
      <w:r w:rsidRPr="008160FE">
        <w:rPr>
          <w:rFonts w:asciiTheme="majorBidi" w:hAnsiTheme="majorBidi" w:cstheme="majorBidi"/>
          <w:sz w:val="24"/>
        </w:rPr>
        <w:t>Information</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ידע</w:t>
      </w:r>
      <w:r w:rsidR="008160FE">
        <w:rPr>
          <w:rFonts w:hint="cs"/>
          <w:sz w:val="24"/>
          <w:rtl/>
        </w:rPr>
        <w:t xml:space="preserve"> (</w:t>
      </w:r>
      <w:r w:rsidRPr="008160FE">
        <w:rPr>
          <w:rFonts w:ascii="Times New Roman" w:hAnsi="Times New Roman" w:cs="Times New Roman"/>
          <w:sz w:val="24"/>
        </w:rPr>
        <w:t>Know-How</w:t>
      </w:r>
      <w:r w:rsidRPr="005D0CA5">
        <w:rPr>
          <w:sz w:val="24"/>
          <w:rtl/>
        </w:rPr>
        <w:t xml:space="preserve">) </w:t>
      </w:r>
      <w:r w:rsidRPr="005D0CA5">
        <w:rPr>
          <w:rFonts w:hint="cs"/>
          <w:sz w:val="24"/>
          <w:rtl/>
        </w:rPr>
        <w:t>כלשהם</w:t>
      </w:r>
      <w:r w:rsidRPr="005D0CA5">
        <w:rPr>
          <w:sz w:val="24"/>
          <w:rtl/>
        </w:rPr>
        <w:t xml:space="preserve"> </w:t>
      </w:r>
      <w:r w:rsidRPr="005D0CA5">
        <w:rPr>
          <w:rFonts w:hint="cs"/>
          <w:sz w:val="24"/>
          <w:rtl/>
        </w:rPr>
        <w:t>לרבות</w:t>
      </w:r>
      <w:r w:rsidRPr="005D0CA5">
        <w:rPr>
          <w:sz w:val="24"/>
          <w:rtl/>
        </w:rPr>
        <w:t xml:space="preserve"> </w:t>
      </w:r>
      <w:r w:rsidRPr="005D0CA5">
        <w:rPr>
          <w:rFonts w:hint="cs"/>
          <w:sz w:val="24"/>
          <w:rtl/>
        </w:rPr>
        <w:t>תכתובת</w:t>
      </w:r>
      <w:r w:rsidRPr="005D0CA5">
        <w:rPr>
          <w:sz w:val="24"/>
          <w:rtl/>
        </w:rPr>
        <w:t xml:space="preserve">, </w:t>
      </w:r>
      <w:r w:rsidRPr="005D0CA5">
        <w:rPr>
          <w:rFonts w:hint="cs"/>
          <w:sz w:val="24"/>
          <w:rtl/>
        </w:rPr>
        <w:t>חוות</w:t>
      </w:r>
      <w:r w:rsidRPr="005D0CA5">
        <w:rPr>
          <w:sz w:val="24"/>
          <w:rtl/>
        </w:rPr>
        <w:t xml:space="preserve"> </w:t>
      </w:r>
      <w:r w:rsidRPr="005D0CA5">
        <w:rPr>
          <w:rFonts w:hint="cs"/>
          <w:sz w:val="24"/>
          <w:rtl/>
        </w:rPr>
        <w:t>דעת</w:t>
      </w:r>
      <w:r w:rsidRPr="005D0CA5">
        <w:rPr>
          <w:sz w:val="24"/>
          <w:rtl/>
        </w:rPr>
        <w:t xml:space="preserve">, </w:t>
      </w:r>
      <w:r w:rsidRPr="005D0CA5">
        <w:rPr>
          <w:rFonts w:hint="cs"/>
          <w:sz w:val="24"/>
          <w:rtl/>
        </w:rPr>
        <w:t>חומר</w:t>
      </w:r>
      <w:r w:rsidRPr="005D0CA5">
        <w:rPr>
          <w:sz w:val="24"/>
          <w:rtl/>
        </w:rPr>
        <w:t xml:space="preserve">, </w:t>
      </w:r>
      <w:r w:rsidRPr="005D0CA5">
        <w:rPr>
          <w:rFonts w:hint="cs"/>
          <w:sz w:val="24"/>
          <w:rtl/>
        </w:rPr>
        <w:t>תוכנית</w:t>
      </w:r>
      <w:r w:rsidRPr="005D0CA5">
        <w:rPr>
          <w:sz w:val="24"/>
          <w:rtl/>
        </w:rPr>
        <w:t xml:space="preserve">, </w:t>
      </w:r>
      <w:r w:rsidRPr="005D0CA5">
        <w:rPr>
          <w:rFonts w:hint="cs"/>
          <w:sz w:val="24"/>
          <w:rtl/>
        </w:rPr>
        <w:t>מסמך</w:t>
      </w:r>
      <w:r w:rsidRPr="005D0CA5">
        <w:rPr>
          <w:sz w:val="24"/>
          <w:rtl/>
        </w:rPr>
        <w:t xml:space="preserve">, </w:t>
      </w:r>
      <w:r w:rsidRPr="005D0CA5">
        <w:rPr>
          <w:rFonts w:hint="cs"/>
          <w:sz w:val="24"/>
          <w:rtl/>
        </w:rPr>
        <w:t>רישום</w:t>
      </w:r>
      <w:r w:rsidRPr="005D0CA5">
        <w:rPr>
          <w:sz w:val="24"/>
          <w:rtl/>
        </w:rPr>
        <w:t xml:space="preserve">, </w:t>
      </w:r>
      <w:r w:rsidRPr="005D0CA5">
        <w:rPr>
          <w:rFonts w:hint="cs"/>
          <w:sz w:val="24"/>
          <w:rtl/>
        </w:rPr>
        <w:t>שרטוט</w:t>
      </w:r>
      <w:r w:rsidRPr="005D0CA5">
        <w:rPr>
          <w:sz w:val="24"/>
          <w:rtl/>
        </w:rPr>
        <w:t xml:space="preserve">, </w:t>
      </w:r>
      <w:r w:rsidRPr="005D0CA5">
        <w:rPr>
          <w:rFonts w:hint="cs"/>
          <w:sz w:val="24"/>
          <w:rtl/>
        </w:rPr>
        <w:t>סוד</w:t>
      </w:r>
      <w:r w:rsidRPr="005D0CA5">
        <w:rPr>
          <w:sz w:val="24"/>
          <w:rtl/>
        </w:rPr>
        <w:t xml:space="preserve"> </w:t>
      </w:r>
      <w:r w:rsidRPr="005D0CA5">
        <w:rPr>
          <w:rFonts w:hint="cs"/>
          <w:sz w:val="24"/>
          <w:rtl/>
        </w:rPr>
        <w:t>מסחרי</w:t>
      </w:r>
      <w:r w:rsidRPr="005D0CA5">
        <w:rPr>
          <w:sz w:val="24"/>
          <w:rtl/>
        </w:rPr>
        <w:t>/</w:t>
      </w:r>
      <w:r w:rsidRPr="005D0CA5">
        <w:rPr>
          <w:rFonts w:hint="cs"/>
          <w:sz w:val="24"/>
          <w:rtl/>
        </w:rPr>
        <w:t>עסקי</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ידיעה</w:t>
      </w:r>
      <w:r w:rsidRPr="005D0CA5">
        <w:rPr>
          <w:sz w:val="24"/>
          <w:rtl/>
        </w:rPr>
        <w:t xml:space="preserve"> </w:t>
      </w:r>
      <w:r w:rsidRPr="005D0CA5">
        <w:rPr>
          <w:rFonts w:hint="cs"/>
          <w:sz w:val="24"/>
          <w:rtl/>
        </w:rPr>
        <w:t>כהגדרתה</w:t>
      </w:r>
      <w:r w:rsidRPr="005D0CA5">
        <w:rPr>
          <w:sz w:val="24"/>
          <w:rtl/>
        </w:rPr>
        <w:t xml:space="preserve"> </w:t>
      </w:r>
      <w:r w:rsidRPr="005D0CA5">
        <w:rPr>
          <w:rFonts w:hint="cs"/>
          <w:sz w:val="24"/>
          <w:rtl/>
        </w:rPr>
        <w:t>בסעיף</w:t>
      </w:r>
      <w:r w:rsidRPr="005D0CA5">
        <w:rPr>
          <w:sz w:val="24"/>
          <w:rtl/>
        </w:rPr>
        <w:t xml:space="preserve"> 91 </w:t>
      </w:r>
      <w:r w:rsidRPr="005D0CA5">
        <w:rPr>
          <w:rFonts w:hint="cs"/>
          <w:sz w:val="24"/>
          <w:rtl/>
        </w:rPr>
        <w:t>לחוק</w:t>
      </w:r>
      <w:r w:rsidRPr="005D0CA5">
        <w:rPr>
          <w:sz w:val="24"/>
          <w:rtl/>
        </w:rPr>
        <w:t xml:space="preserve"> </w:t>
      </w:r>
      <w:r w:rsidRPr="005D0CA5">
        <w:rPr>
          <w:rFonts w:hint="cs"/>
          <w:sz w:val="24"/>
          <w:rtl/>
        </w:rPr>
        <w:t>העונשין</w:t>
      </w:r>
      <w:r w:rsidRPr="005D0CA5">
        <w:rPr>
          <w:sz w:val="24"/>
          <w:rtl/>
        </w:rPr>
        <w:t xml:space="preserve">, </w:t>
      </w:r>
      <w:r w:rsidRPr="005D0CA5">
        <w:rPr>
          <w:rFonts w:hint="cs"/>
          <w:sz w:val="24"/>
          <w:rtl/>
        </w:rPr>
        <w:t>תשל</w:t>
      </w:r>
      <w:r w:rsidRPr="005D0CA5">
        <w:rPr>
          <w:sz w:val="24"/>
          <w:rtl/>
        </w:rPr>
        <w:t>"</w:t>
      </w:r>
      <w:r w:rsidRPr="005D0CA5">
        <w:rPr>
          <w:rFonts w:hint="cs"/>
          <w:sz w:val="24"/>
          <w:rtl/>
        </w:rPr>
        <w:t>ז</w:t>
      </w:r>
      <w:r w:rsidRPr="005D0CA5">
        <w:rPr>
          <w:sz w:val="24"/>
          <w:rtl/>
        </w:rPr>
        <w:t xml:space="preserve">- 1977 </w:t>
      </w:r>
      <w:r w:rsidRPr="005D0CA5">
        <w:rPr>
          <w:rFonts w:hint="cs"/>
          <w:sz w:val="24"/>
          <w:rtl/>
        </w:rPr>
        <w:t>מסוגים</w:t>
      </w:r>
      <w:r w:rsidRPr="005D0CA5">
        <w:rPr>
          <w:sz w:val="24"/>
          <w:rtl/>
        </w:rPr>
        <w:t xml:space="preserve"> </w:t>
      </w:r>
      <w:r w:rsidRPr="005D0CA5">
        <w:rPr>
          <w:rFonts w:hint="cs"/>
          <w:sz w:val="24"/>
          <w:rtl/>
        </w:rPr>
        <w:t>שונים</w:t>
      </w:r>
      <w:r w:rsidRPr="005D0CA5">
        <w:rPr>
          <w:sz w:val="24"/>
          <w:rtl/>
        </w:rPr>
        <w:t xml:space="preserve">, </w:t>
      </w:r>
      <w:r w:rsidRPr="005D0CA5">
        <w:rPr>
          <w:rFonts w:hint="cs"/>
          <w:sz w:val="24"/>
          <w:rtl/>
        </w:rPr>
        <w:t>שאינו</w:t>
      </w:r>
      <w:r w:rsidRPr="005D0CA5">
        <w:rPr>
          <w:sz w:val="24"/>
          <w:rtl/>
        </w:rPr>
        <w:t xml:space="preserve"> </w:t>
      </w:r>
      <w:r w:rsidRPr="005D0CA5">
        <w:rPr>
          <w:rFonts w:hint="cs"/>
          <w:sz w:val="24"/>
          <w:rtl/>
        </w:rPr>
        <w:t>מצוי</w:t>
      </w:r>
      <w:r w:rsidRPr="005D0CA5">
        <w:rPr>
          <w:sz w:val="24"/>
          <w:rtl/>
        </w:rPr>
        <w:t xml:space="preserve"> </w:t>
      </w:r>
      <w:r w:rsidRPr="005D0CA5">
        <w:rPr>
          <w:rFonts w:hint="cs"/>
          <w:sz w:val="24"/>
          <w:rtl/>
        </w:rPr>
        <w:t>בידיעת</w:t>
      </w:r>
      <w:r w:rsidRPr="005D0CA5">
        <w:rPr>
          <w:sz w:val="24"/>
          <w:rtl/>
        </w:rPr>
        <w:t xml:space="preserve"> </w:t>
      </w:r>
      <w:r w:rsidRPr="005D0CA5">
        <w:rPr>
          <w:rFonts w:hint="cs"/>
          <w:sz w:val="24"/>
          <w:rtl/>
        </w:rPr>
        <w:t>כלל</w:t>
      </w:r>
      <w:r w:rsidRPr="005D0CA5">
        <w:rPr>
          <w:sz w:val="24"/>
          <w:rtl/>
        </w:rPr>
        <w:t xml:space="preserve"> </w:t>
      </w:r>
      <w:r w:rsidRPr="005D0CA5">
        <w:rPr>
          <w:rFonts w:hint="cs"/>
          <w:sz w:val="24"/>
          <w:rtl/>
        </w:rPr>
        <w:t>הציבור</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מידע</w:t>
      </w:r>
      <w:r w:rsidRPr="005D0CA5">
        <w:rPr>
          <w:sz w:val="24"/>
          <w:rtl/>
        </w:rPr>
        <w:t xml:space="preserve"> </w:t>
      </w:r>
      <w:r w:rsidRPr="005D0CA5">
        <w:rPr>
          <w:rFonts w:hint="cs"/>
          <w:sz w:val="24"/>
          <w:rtl/>
        </w:rPr>
        <w:t>שידיעתו</w:t>
      </w:r>
      <w:r w:rsidRPr="005D0CA5">
        <w:rPr>
          <w:sz w:val="24"/>
          <w:rtl/>
        </w:rPr>
        <w:t xml:space="preserve"> </w:t>
      </w:r>
      <w:r w:rsidRPr="005D0CA5">
        <w:rPr>
          <w:rFonts w:hint="cs"/>
          <w:sz w:val="24"/>
          <w:rtl/>
        </w:rPr>
        <w:t>תשמש</w:t>
      </w:r>
      <w:r w:rsidRPr="005D0CA5">
        <w:rPr>
          <w:sz w:val="24"/>
          <w:rtl/>
        </w:rPr>
        <w:t xml:space="preserve"> </w:t>
      </w:r>
      <w:r w:rsidRPr="005D0CA5">
        <w:rPr>
          <w:rFonts w:hint="cs"/>
          <w:sz w:val="24"/>
          <w:rtl/>
        </w:rPr>
        <w:t>ל</w:t>
      </w:r>
      <w:r w:rsidRPr="005D0CA5">
        <w:rPr>
          <w:sz w:val="24"/>
          <w:rtl/>
        </w:rPr>
        <w:t xml:space="preserve"> - "</w:t>
      </w:r>
      <w:r w:rsidRPr="005D0CA5">
        <w:rPr>
          <w:rFonts w:hint="cs"/>
          <w:sz w:val="24"/>
          <w:rtl/>
        </w:rPr>
        <w:t>קיצור</w:t>
      </w:r>
      <w:r w:rsidRPr="005D0CA5">
        <w:rPr>
          <w:sz w:val="24"/>
          <w:rtl/>
        </w:rPr>
        <w:t xml:space="preserve"> </w:t>
      </w:r>
      <w:r w:rsidRPr="005D0CA5">
        <w:rPr>
          <w:rFonts w:hint="cs"/>
          <w:sz w:val="24"/>
          <w:rtl/>
        </w:rPr>
        <w:t>דרך</w:t>
      </w:r>
      <w:r w:rsidRPr="005D0CA5">
        <w:rPr>
          <w:sz w:val="24"/>
          <w:rtl/>
        </w:rPr>
        <w:t xml:space="preserve">" </w:t>
      </w:r>
      <w:r w:rsidRPr="005D0CA5">
        <w:rPr>
          <w:rFonts w:hint="cs"/>
          <w:sz w:val="24"/>
          <w:rtl/>
        </w:rPr>
        <w:t>לשם</w:t>
      </w:r>
      <w:r w:rsidRPr="005D0CA5">
        <w:rPr>
          <w:sz w:val="24"/>
          <w:rtl/>
        </w:rPr>
        <w:t xml:space="preserve"> </w:t>
      </w:r>
      <w:r w:rsidRPr="005D0CA5">
        <w:rPr>
          <w:rFonts w:hint="cs"/>
          <w:sz w:val="24"/>
          <w:rtl/>
        </w:rPr>
        <w:t>הגעה</w:t>
      </w:r>
      <w:r w:rsidRPr="005D0CA5">
        <w:rPr>
          <w:sz w:val="24"/>
          <w:rtl/>
        </w:rPr>
        <w:t xml:space="preserve"> </w:t>
      </w:r>
      <w:r w:rsidRPr="005D0CA5">
        <w:rPr>
          <w:rFonts w:hint="cs"/>
          <w:sz w:val="24"/>
          <w:rtl/>
        </w:rPr>
        <w:t>למידע</w:t>
      </w:r>
      <w:r w:rsidRPr="005D0CA5">
        <w:rPr>
          <w:sz w:val="24"/>
          <w:rtl/>
        </w:rPr>
        <w:t xml:space="preserve"> </w:t>
      </w:r>
      <w:r w:rsidRPr="005D0CA5">
        <w:rPr>
          <w:rFonts w:hint="cs"/>
          <w:sz w:val="24"/>
          <w:rtl/>
        </w:rPr>
        <w:t>שהכלל</w:t>
      </w:r>
      <w:r w:rsidRPr="005D0CA5">
        <w:rPr>
          <w:sz w:val="24"/>
          <w:rtl/>
        </w:rPr>
        <w:t xml:space="preserve"> </w:t>
      </w:r>
      <w:r w:rsidRPr="005D0CA5">
        <w:rPr>
          <w:rFonts w:hint="cs"/>
          <w:sz w:val="24"/>
          <w:rtl/>
        </w:rPr>
        <w:t>אינו</w:t>
      </w:r>
      <w:r w:rsidRPr="005D0CA5">
        <w:rPr>
          <w:sz w:val="24"/>
          <w:rtl/>
        </w:rPr>
        <w:t xml:space="preserve"> </w:t>
      </w:r>
      <w:r w:rsidRPr="005D0CA5">
        <w:rPr>
          <w:rFonts w:hint="cs"/>
          <w:sz w:val="24"/>
          <w:rtl/>
        </w:rPr>
        <w:t>יכול</w:t>
      </w:r>
      <w:r w:rsidRPr="005D0CA5">
        <w:rPr>
          <w:sz w:val="24"/>
          <w:rtl/>
        </w:rPr>
        <w:t xml:space="preserve"> </w:t>
      </w:r>
      <w:r w:rsidRPr="005D0CA5">
        <w:rPr>
          <w:rFonts w:hint="cs"/>
          <w:sz w:val="24"/>
          <w:rtl/>
        </w:rPr>
        <w:t>להגיע</w:t>
      </w:r>
      <w:r w:rsidRPr="005D0CA5">
        <w:rPr>
          <w:sz w:val="24"/>
          <w:rtl/>
        </w:rPr>
        <w:t xml:space="preserve"> </w:t>
      </w:r>
      <w:r w:rsidRPr="005D0CA5">
        <w:rPr>
          <w:rFonts w:hint="cs"/>
          <w:sz w:val="24"/>
          <w:rtl/>
        </w:rPr>
        <w:t>אליו</w:t>
      </w:r>
      <w:r w:rsidRPr="005D0CA5">
        <w:rPr>
          <w:sz w:val="24"/>
          <w:rtl/>
        </w:rPr>
        <w:t xml:space="preserve">, </w:t>
      </w:r>
      <w:r w:rsidRPr="005D0CA5">
        <w:rPr>
          <w:rFonts w:hint="cs"/>
          <w:sz w:val="24"/>
          <w:rtl/>
        </w:rPr>
        <w:t>בין</w:t>
      </w:r>
      <w:r w:rsidRPr="005D0CA5">
        <w:rPr>
          <w:sz w:val="24"/>
          <w:rtl/>
        </w:rPr>
        <w:t xml:space="preserve"> </w:t>
      </w:r>
      <w:r w:rsidRPr="005D0CA5">
        <w:rPr>
          <w:rFonts w:hint="cs"/>
          <w:sz w:val="24"/>
          <w:rtl/>
        </w:rPr>
        <w:t>בעל</w:t>
      </w:r>
      <w:r w:rsidRPr="005D0CA5">
        <w:rPr>
          <w:sz w:val="24"/>
          <w:rtl/>
        </w:rPr>
        <w:t xml:space="preserve"> </w:t>
      </w:r>
      <w:r w:rsidRPr="005D0CA5">
        <w:rPr>
          <w:rFonts w:hint="cs"/>
          <w:sz w:val="24"/>
          <w:rtl/>
        </w:rPr>
        <w:t>פה</w:t>
      </w:r>
      <w:r w:rsidRPr="005D0CA5">
        <w:rPr>
          <w:sz w:val="24"/>
          <w:rtl/>
        </w:rPr>
        <w:t xml:space="preserve"> </w:t>
      </w:r>
      <w:r w:rsidRPr="005D0CA5">
        <w:rPr>
          <w:rFonts w:hint="cs"/>
          <w:sz w:val="24"/>
          <w:rtl/>
        </w:rPr>
        <w:t>ובין</w:t>
      </w:r>
      <w:r w:rsidRPr="005D0CA5">
        <w:rPr>
          <w:sz w:val="24"/>
          <w:rtl/>
        </w:rPr>
        <w:t xml:space="preserve"> </w:t>
      </w:r>
      <w:r w:rsidRPr="005D0CA5">
        <w:rPr>
          <w:rFonts w:hint="cs"/>
          <w:sz w:val="24"/>
          <w:rtl/>
        </w:rPr>
        <w:t>בכתב</w:t>
      </w:r>
      <w:r w:rsidRPr="005D0CA5">
        <w:rPr>
          <w:sz w:val="24"/>
          <w:rtl/>
        </w:rPr>
        <w:t xml:space="preserve">, </w:t>
      </w:r>
      <w:r w:rsidRPr="005D0CA5">
        <w:rPr>
          <w:rFonts w:hint="cs"/>
          <w:sz w:val="24"/>
          <w:rtl/>
        </w:rPr>
        <w:t>לרבות</w:t>
      </w:r>
      <w:r w:rsidRPr="005D0CA5">
        <w:rPr>
          <w:sz w:val="24"/>
          <w:rtl/>
        </w:rPr>
        <w:t xml:space="preserve"> </w:t>
      </w:r>
      <w:r w:rsidRPr="005D0CA5">
        <w:rPr>
          <w:rFonts w:hint="cs"/>
          <w:sz w:val="24"/>
          <w:rtl/>
        </w:rPr>
        <w:t>בתעתיק</w:t>
      </w:r>
      <w:r w:rsidRPr="005D0CA5">
        <w:rPr>
          <w:sz w:val="24"/>
          <w:rtl/>
        </w:rPr>
        <w:t xml:space="preserve">, </w:t>
      </w:r>
      <w:r w:rsidRPr="005D0CA5">
        <w:rPr>
          <w:rFonts w:hint="cs"/>
          <w:sz w:val="24"/>
          <w:rtl/>
        </w:rPr>
        <w:t>באמצעי</w:t>
      </w:r>
      <w:r w:rsidRPr="005D0CA5">
        <w:rPr>
          <w:sz w:val="24"/>
          <w:rtl/>
        </w:rPr>
        <w:t xml:space="preserve"> </w:t>
      </w:r>
      <w:r w:rsidRPr="005D0CA5">
        <w:rPr>
          <w:rFonts w:hint="cs"/>
          <w:sz w:val="24"/>
          <w:rtl/>
        </w:rPr>
        <w:t>אחסון</w:t>
      </w:r>
      <w:r w:rsidRPr="005D0CA5">
        <w:rPr>
          <w:sz w:val="24"/>
          <w:rtl/>
        </w:rPr>
        <w:t xml:space="preserve"> </w:t>
      </w:r>
      <w:r w:rsidRPr="005D0CA5">
        <w:rPr>
          <w:rFonts w:hint="cs"/>
          <w:sz w:val="24"/>
          <w:rtl/>
        </w:rPr>
        <w:t>אלקטרוני</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בכל</w:t>
      </w:r>
      <w:r w:rsidRPr="005D0CA5">
        <w:rPr>
          <w:sz w:val="24"/>
          <w:rtl/>
        </w:rPr>
        <w:t xml:space="preserve"> </w:t>
      </w:r>
      <w:r w:rsidRPr="005D0CA5">
        <w:rPr>
          <w:rFonts w:hint="cs"/>
          <w:sz w:val="24"/>
          <w:rtl/>
        </w:rPr>
        <w:t>כלי</w:t>
      </w:r>
      <w:r w:rsidRPr="005D0CA5">
        <w:rPr>
          <w:sz w:val="24"/>
          <w:rtl/>
        </w:rPr>
        <w:t xml:space="preserve"> </w:t>
      </w:r>
      <w:r w:rsidRPr="005D0CA5">
        <w:rPr>
          <w:rFonts w:hint="cs"/>
          <w:sz w:val="24"/>
          <w:rtl/>
        </w:rPr>
        <w:t>ואמצעי</w:t>
      </w:r>
      <w:r w:rsidRPr="005D0CA5">
        <w:rPr>
          <w:sz w:val="24"/>
          <w:rtl/>
        </w:rPr>
        <w:t xml:space="preserve"> </w:t>
      </w:r>
      <w:r w:rsidRPr="005D0CA5">
        <w:rPr>
          <w:rFonts w:hint="cs"/>
          <w:sz w:val="24"/>
          <w:rtl/>
        </w:rPr>
        <w:t>אחר</w:t>
      </w:r>
      <w:r w:rsidRPr="005D0CA5">
        <w:rPr>
          <w:sz w:val="24"/>
          <w:rtl/>
        </w:rPr>
        <w:t xml:space="preserve"> </w:t>
      </w:r>
      <w:r w:rsidRPr="005D0CA5">
        <w:rPr>
          <w:rFonts w:hint="cs"/>
          <w:sz w:val="24"/>
          <w:rtl/>
        </w:rPr>
        <w:t>העשוי</w:t>
      </w:r>
      <w:r w:rsidRPr="005D0CA5">
        <w:rPr>
          <w:sz w:val="24"/>
          <w:rtl/>
        </w:rPr>
        <w:t xml:space="preserve"> </w:t>
      </w:r>
      <w:r w:rsidRPr="005D0CA5">
        <w:rPr>
          <w:rFonts w:hint="cs"/>
          <w:sz w:val="24"/>
          <w:rtl/>
        </w:rPr>
        <w:t>לאצור</w:t>
      </w:r>
      <w:r w:rsidRPr="005D0CA5">
        <w:rPr>
          <w:sz w:val="24"/>
          <w:rtl/>
        </w:rPr>
        <w:t xml:space="preserve"> </w:t>
      </w:r>
      <w:r w:rsidRPr="005D0CA5">
        <w:rPr>
          <w:rFonts w:hint="cs"/>
          <w:sz w:val="24"/>
          <w:rtl/>
        </w:rPr>
        <w:t>מידע</w:t>
      </w:r>
      <w:r w:rsidRPr="005D0CA5">
        <w:rPr>
          <w:sz w:val="24"/>
          <w:rtl/>
        </w:rPr>
        <w:t xml:space="preserve"> </w:t>
      </w:r>
      <w:r w:rsidRPr="005D0CA5">
        <w:rPr>
          <w:rFonts w:hint="cs"/>
          <w:sz w:val="24"/>
          <w:rtl/>
        </w:rPr>
        <w:t>בין</w:t>
      </w:r>
      <w:r w:rsidRPr="005D0CA5">
        <w:rPr>
          <w:sz w:val="24"/>
          <w:rtl/>
        </w:rPr>
        <w:t xml:space="preserve"> </w:t>
      </w:r>
      <w:r w:rsidRPr="005D0CA5">
        <w:rPr>
          <w:rFonts w:hint="cs"/>
          <w:sz w:val="24"/>
          <w:rtl/>
        </w:rPr>
        <w:t>ישיר</w:t>
      </w:r>
      <w:r w:rsidRPr="005D0CA5">
        <w:rPr>
          <w:sz w:val="24"/>
          <w:rtl/>
        </w:rPr>
        <w:t xml:space="preserve"> </w:t>
      </w:r>
      <w:r w:rsidRPr="005D0CA5">
        <w:rPr>
          <w:rFonts w:hint="cs"/>
          <w:sz w:val="24"/>
          <w:rtl/>
        </w:rPr>
        <w:t>ובין</w:t>
      </w:r>
      <w:r w:rsidRPr="005D0CA5">
        <w:rPr>
          <w:sz w:val="24"/>
          <w:rtl/>
        </w:rPr>
        <w:t xml:space="preserve"> </w:t>
      </w:r>
      <w:r w:rsidRPr="005D0CA5">
        <w:rPr>
          <w:rFonts w:hint="cs"/>
          <w:sz w:val="24"/>
          <w:rtl/>
        </w:rPr>
        <w:t>עקיף</w:t>
      </w:r>
      <w:r w:rsidRPr="005D0CA5">
        <w:rPr>
          <w:sz w:val="24"/>
          <w:rtl/>
        </w:rPr>
        <w:t xml:space="preserve">, </w:t>
      </w:r>
      <w:r w:rsidRPr="005D0CA5">
        <w:rPr>
          <w:rFonts w:hint="cs"/>
          <w:sz w:val="24"/>
          <w:rtl/>
        </w:rPr>
        <w:t>לרבות</w:t>
      </w:r>
      <w:r w:rsidRPr="005D0CA5">
        <w:rPr>
          <w:sz w:val="24"/>
          <w:rtl/>
        </w:rPr>
        <w:t xml:space="preserve">, </w:t>
      </w:r>
      <w:r w:rsidRPr="005D0CA5">
        <w:rPr>
          <w:rFonts w:hint="cs"/>
          <w:sz w:val="24"/>
          <w:rtl/>
        </w:rPr>
        <w:t>אך</w:t>
      </w:r>
      <w:r w:rsidRPr="005D0CA5">
        <w:rPr>
          <w:sz w:val="24"/>
          <w:rtl/>
        </w:rPr>
        <w:t xml:space="preserve"> </w:t>
      </w:r>
      <w:r w:rsidRPr="005D0CA5">
        <w:rPr>
          <w:rFonts w:hint="cs"/>
          <w:sz w:val="24"/>
          <w:rtl/>
        </w:rPr>
        <w:t>מבלי</w:t>
      </w:r>
      <w:r w:rsidRPr="005D0CA5">
        <w:rPr>
          <w:sz w:val="24"/>
          <w:rtl/>
        </w:rPr>
        <w:t xml:space="preserve"> </w:t>
      </w:r>
      <w:r w:rsidRPr="005D0CA5">
        <w:rPr>
          <w:rFonts w:hint="cs"/>
          <w:sz w:val="24"/>
          <w:rtl/>
        </w:rPr>
        <w:t>לגרוע</w:t>
      </w:r>
      <w:r w:rsidRPr="005D0CA5">
        <w:rPr>
          <w:sz w:val="24"/>
          <w:rtl/>
        </w:rPr>
        <w:t xml:space="preserve"> </w:t>
      </w:r>
      <w:r w:rsidRPr="005D0CA5">
        <w:rPr>
          <w:rFonts w:hint="cs"/>
          <w:sz w:val="24"/>
          <w:rtl/>
        </w:rPr>
        <w:t>מכלליות</w:t>
      </w:r>
      <w:r w:rsidRPr="005D0CA5">
        <w:rPr>
          <w:sz w:val="24"/>
          <w:rtl/>
        </w:rPr>
        <w:t xml:space="preserve"> </w:t>
      </w:r>
      <w:r w:rsidRPr="005D0CA5">
        <w:rPr>
          <w:rFonts w:hint="cs"/>
          <w:sz w:val="24"/>
          <w:rtl/>
        </w:rPr>
        <w:t>האמור</w:t>
      </w:r>
      <w:r w:rsidRPr="005D0CA5">
        <w:rPr>
          <w:sz w:val="24"/>
          <w:rtl/>
        </w:rPr>
        <w:t xml:space="preserve">, </w:t>
      </w:r>
      <w:r w:rsidRPr="005D0CA5">
        <w:rPr>
          <w:rFonts w:hint="cs"/>
          <w:sz w:val="24"/>
          <w:rtl/>
        </w:rPr>
        <w:t>נתונים</w:t>
      </w:r>
      <w:r w:rsidRPr="005D0CA5">
        <w:rPr>
          <w:sz w:val="24"/>
          <w:rtl/>
        </w:rPr>
        <w:t xml:space="preserve">, </w:t>
      </w:r>
      <w:r w:rsidRPr="005D0CA5">
        <w:rPr>
          <w:rFonts w:hint="cs"/>
          <w:sz w:val="24"/>
          <w:rtl/>
        </w:rPr>
        <w:t>מסמכים</w:t>
      </w:r>
      <w:r w:rsidRPr="005D0CA5">
        <w:rPr>
          <w:sz w:val="24"/>
          <w:rtl/>
        </w:rPr>
        <w:t xml:space="preserve"> </w:t>
      </w:r>
      <w:r w:rsidRPr="005D0CA5">
        <w:rPr>
          <w:rFonts w:hint="cs"/>
          <w:sz w:val="24"/>
          <w:rtl/>
        </w:rPr>
        <w:t>ודו</w:t>
      </w:r>
      <w:r w:rsidRPr="005D0CA5">
        <w:rPr>
          <w:sz w:val="24"/>
          <w:rtl/>
        </w:rPr>
        <w:t>"</w:t>
      </w:r>
      <w:r w:rsidRPr="005D0CA5">
        <w:rPr>
          <w:rFonts w:hint="cs"/>
          <w:sz w:val="24"/>
          <w:rtl/>
        </w:rPr>
        <w:t>חות</w:t>
      </w:r>
      <w:r w:rsidRPr="005D0CA5">
        <w:rPr>
          <w:sz w:val="24"/>
          <w:rtl/>
        </w:rPr>
        <w:t xml:space="preserve"> </w:t>
      </w:r>
      <w:r w:rsidRPr="008160FE">
        <w:rPr>
          <w:rStyle w:val="ae"/>
          <w:rtl/>
        </w:rPr>
        <w:t>(</w:t>
      </w:r>
      <w:r w:rsidRPr="008160FE">
        <w:rPr>
          <w:rStyle w:val="ae"/>
          <w:rFonts w:hint="cs"/>
          <w:rtl/>
        </w:rPr>
        <w:t>להלן</w:t>
      </w:r>
      <w:r w:rsidRPr="008160FE">
        <w:rPr>
          <w:rStyle w:val="ae"/>
          <w:rtl/>
        </w:rPr>
        <w:t>: "</w:t>
      </w:r>
      <w:r w:rsidRPr="008160FE">
        <w:rPr>
          <w:rStyle w:val="ae"/>
          <w:rFonts w:hint="cs"/>
          <w:rtl/>
        </w:rPr>
        <w:t>המידע</w:t>
      </w:r>
      <w:r w:rsidR="008160FE" w:rsidRPr="008160FE">
        <w:rPr>
          <w:rStyle w:val="ae"/>
          <w:rtl/>
        </w:rPr>
        <w:t>")</w:t>
      </w:r>
      <w:r w:rsidR="008160FE">
        <w:rPr>
          <w:sz w:val="24"/>
          <w:rtl/>
        </w:rPr>
        <w:t xml:space="preserve">; </w:t>
      </w:r>
    </w:p>
    <w:p w:rsidR="002C6DE8" w:rsidRPr="005D0CA5" w:rsidRDefault="002C6DE8" w:rsidP="004A33D9">
      <w:pPr>
        <w:ind w:left="793" w:hanging="793"/>
        <w:jc w:val="both"/>
        <w:rPr>
          <w:sz w:val="24"/>
          <w:rtl/>
        </w:rPr>
      </w:pPr>
      <w:r w:rsidRPr="005D0CA5">
        <w:rPr>
          <w:rFonts w:hint="cs"/>
          <w:sz w:val="24"/>
          <w:rtl/>
        </w:rPr>
        <w:t>והואיל</w:t>
      </w:r>
      <w:r w:rsidRPr="005D0CA5">
        <w:rPr>
          <w:sz w:val="24"/>
          <w:rtl/>
        </w:rPr>
        <w:tab/>
      </w:r>
      <w:r w:rsidRPr="005D0CA5">
        <w:rPr>
          <w:rFonts w:hint="cs"/>
          <w:sz w:val="24"/>
          <w:rtl/>
        </w:rPr>
        <w:t>והוסבר</w:t>
      </w:r>
      <w:r w:rsidRPr="005D0CA5">
        <w:rPr>
          <w:sz w:val="24"/>
          <w:rtl/>
        </w:rPr>
        <w:t xml:space="preserve"> </w:t>
      </w:r>
      <w:r w:rsidRPr="005D0CA5">
        <w:rPr>
          <w:rFonts w:hint="cs"/>
          <w:sz w:val="24"/>
          <w:rtl/>
        </w:rPr>
        <w:t>לי</w:t>
      </w:r>
      <w:r w:rsidRPr="005D0CA5">
        <w:rPr>
          <w:sz w:val="24"/>
          <w:rtl/>
        </w:rPr>
        <w:t xml:space="preserve"> </w:t>
      </w:r>
      <w:r w:rsidRPr="005D0CA5">
        <w:rPr>
          <w:rFonts w:hint="cs"/>
          <w:sz w:val="24"/>
          <w:rtl/>
        </w:rPr>
        <w:t>וידוע</w:t>
      </w:r>
      <w:r w:rsidRPr="005D0CA5">
        <w:rPr>
          <w:sz w:val="24"/>
          <w:rtl/>
        </w:rPr>
        <w:t xml:space="preserve"> </w:t>
      </w:r>
      <w:r w:rsidRPr="005D0CA5">
        <w:rPr>
          <w:rFonts w:hint="cs"/>
          <w:sz w:val="24"/>
          <w:rtl/>
        </w:rPr>
        <w:t>לי</w:t>
      </w:r>
      <w:r w:rsidRPr="005D0CA5">
        <w:rPr>
          <w:sz w:val="24"/>
          <w:rtl/>
        </w:rPr>
        <w:t xml:space="preserve"> </w:t>
      </w:r>
      <w:r w:rsidRPr="005D0CA5">
        <w:rPr>
          <w:rFonts w:hint="cs"/>
          <w:sz w:val="24"/>
          <w:rtl/>
        </w:rPr>
        <w:t>כי</w:t>
      </w:r>
      <w:r w:rsidRPr="005D0CA5">
        <w:rPr>
          <w:sz w:val="24"/>
          <w:rtl/>
        </w:rPr>
        <w:t xml:space="preserve"> </w:t>
      </w:r>
      <w:r w:rsidRPr="005D0CA5">
        <w:rPr>
          <w:rFonts w:hint="cs"/>
          <w:sz w:val="24"/>
          <w:rtl/>
        </w:rPr>
        <w:t>גילוי</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אי</w:t>
      </w:r>
      <w:r w:rsidRPr="005D0CA5">
        <w:rPr>
          <w:sz w:val="24"/>
          <w:rtl/>
        </w:rPr>
        <w:t xml:space="preserve"> </w:t>
      </w:r>
      <w:r w:rsidRPr="005D0CA5">
        <w:rPr>
          <w:rFonts w:hint="cs"/>
          <w:sz w:val="24"/>
          <w:rtl/>
        </w:rPr>
        <w:t>שמירה</w:t>
      </w:r>
      <w:r w:rsidRPr="005D0CA5">
        <w:rPr>
          <w:sz w:val="24"/>
          <w:rtl/>
        </w:rPr>
        <w:t xml:space="preserve"> </w:t>
      </w:r>
      <w:r w:rsidRPr="005D0CA5">
        <w:rPr>
          <w:rFonts w:hint="cs"/>
          <w:sz w:val="24"/>
          <w:rtl/>
        </w:rPr>
        <w:t>בסוד</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מסירת</w:t>
      </w:r>
      <w:r w:rsidRPr="005D0CA5">
        <w:rPr>
          <w:sz w:val="24"/>
          <w:rtl/>
        </w:rPr>
        <w:t xml:space="preserve"> </w:t>
      </w:r>
      <w:r w:rsidRPr="005D0CA5">
        <w:rPr>
          <w:rFonts w:hint="cs"/>
          <w:sz w:val="24"/>
          <w:rtl/>
        </w:rPr>
        <w:t>המידע</w:t>
      </w:r>
      <w:r w:rsidRPr="005D0CA5">
        <w:rPr>
          <w:sz w:val="24"/>
          <w:rtl/>
        </w:rPr>
        <w:t xml:space="preserve"> </w:t>
      </w:r>
      <w:r w:rsidRPr="005D0CA5">
        <w:rPr>
          <w:rFonts w:hint="cs"/>
          <w:sz w:val="24"/>
          <w:rtl/>
        </w:rPr>
        <w:t>בכל</w:t>
      </w:r>
      <w:r w:rsidRPr="005D0CA5">
        <w:rPr>
          <w:sz w:val="24"/>
          <w:rtl/>
        </w:rPr>
        <w:t xml:space="preserve"> </w:t>
      </w:r>
      <w:r w:rsidRPr="005D0CA5">
        <w:rPr>
          <w:rFonts w:hint="cs"/>
          <w:sz w:val="24"/>
          <w:rtl/>
        </w:rPr>
        <w:t>צורה</w:t>
      </w:r>
      <w:r w:rsidRPr="005D0CA5">
        <w:rPr>
          <w:sz w:val="24"/>
          <w:rtl/>
        </w:rPr>
        <w:t xml:space="preserve"> </w:t>
      </w:r>
      <w:r w:rsidRPr="005D0CA5">
        <w:rPr>
          <w:rFonts w:hint="cs"/>
          <w:sz w:val="24"/>
          <w:rtl/>
        </w:rPr>
        <w:t>שהיא</w:t>
      </w:r>
      <w:r w:rsidRPr="005D0CA5">
        <w:rPr>
          <w:sz w:val="24"/>
          <w:rtl/>
        </w:rPr>
        <w:t xml:space="preserve"> </w:t>
      </w:r>
      <w:r w:rsidRPr="005D0CA5">
        <w:rPr>
          <w:rFonts w:hint="cs"/>
          <w:sz w:val="24"/>
          <w:rtl/>
        </w:rPr>
        <w:t>לכל</w:t>
      </w:r>
      <w:r w:rsidRPr="005D0CA5">
        <w:rPr>
          <w:sz w:val="24"/>
          <w:rtl/>
        </w:rPr>
        <w:t xml:space="preserve"> </w:t>
      </w:r>
      <w:r w:rsidRPr="005D0CA5">
        <w:rPr>
          <w:rFonts w:hint="cs"/>
          <w:sz w:val="24"/>
          <w:rtl/>
        </w:rPr>
        <w:t>אדם</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גוף</w:t>
      </w:r>
      <w:r w:rsidRPr="005D0CA5">
        <w:rPr>
          <w:sz w:val="24"/>
          <w:rtl/>
        </w:rPr>
        <w:t xml:space="preserve"> </w:t>
      </w:r>
      <w:r w:rsidRPr="005D0CA5">
        <w:rPr>
          <w:rFonts w:hint="cs"/>
          <w:sz w:val="24"/>
          <w:rtl/>
        </w:rPr>
        <w:t>כלשהם</w:t>
      </w:r>
      <w:r w:rsidRPr="005D0CA5">
        <w:rPr>
          <w:sz w:val="24"/>
          <w:rtl/>
        </w:rPr>
        <w:t xml:space="preserve"> </w:t>
      </w:r>
      <w:r w:rsidRPr="005D0CA5">
        <w:rPr>
          <w:rFonts w:hint="cs"/>
          <w:sz w:val="24"/>
          <w:rtl/>
        </w:rPr>
        <w:t>מלבד</w:t>
      </w:r>
      <w:r w:rsidRPr="005D0CA5">
        <w:rPr>
          <w:sz w:val="24"/>
          <w:rtl/>
        </w:rPr>
        <w:t xml:space="preserve"> </w:t>
      </w:r>
      <w:r w:rsidRPr="005D0CA5">
        <w:rPr>
          <w:rFonts w:hint="cs"/>
          <w:sz w:val="24"/>
          <w:rtl/>
        </w:rPr>
        <w:t>לנציגי</w:t>
      </w:r>
      <w:r w:rsidRPr="005D0CA5">
        <w:rPr>
          <w:sz w:val="24"/>
          <w:rtl/>
        </w:rPr>
        <w:t xml:space="preserve"> </w:t>
      </w:r>
      <w:r w:rsidRPr="005D0CA5">
        <w:rPr>
          <w:rFonts w:hint="cs"/>
          <w:sz w:val="24"/>
          <w:rtl/>
        </w:rPr>
        <w:t>המשרד</w:t>
      </w:r>
      <w:r w:rsidRPr="005D0CA5">
        <w:rPr>
          <w:sz w:val="24"/>
          <w:rtl/>
        </w:rPr>
        <w:t xml:space="preserve"> </w:t>
      </w:r>
      <w:r w:rsidRPr="005D0CA5">
        <w:rPr>
          <w:rFonts w:hint="cs"/>
          <w:sz w:val="24"/>
          <w:rtl/>
        </w:rPr>
        <w:t>המוסמכים</w:t>
      </w:r>
      <w:r w:rsidRPr="005D0CA5">
        <w:rPr>
          <w:sz w:val="24"/>
          <w:rtl/>
        </w:rPr>
        <w:t xml:space="preserve"> </w:t>
      </w:r>
      <w:r w:rsidRPr="005D0CA5">
        <w:rPr>
          <w:rFonts w:hint="cs"/>
          <w:sz w:val="24"/>
          <w:rtl/>
        </w:rPr>
        <w:t>לעניין</w:t>
      </w:r>
      <w:r w:rsidRPr="005D0CA5">
        <w:rPr>
          <w:sz w:val="24"/>
          <w:rtl/>
        </w:rPr>
        <w:t xml:space="preserve"> </w:t>
      </w:r>
      <w:r w:rsidRPr="005D0CA5">
        <w:rPr>
          <w:rFonts w:hint="cs"/>
          <w:sz w:val="24"/>
          <w:rtl/>
        </w:rPr>
        <w:t>ההסכם</w:t>
      </w:r>
      <w:r w:rsidRPr="005D0CA5">
        <w:rPr>
          <w:sz w:val="24"/>
          <w:rtl/>
        </w:rPr>
        <w:t xml:space="preserve">, </w:t>
      </w:r>
      <w:r w:rsidRPr="005D0CA5">
        <w:rPr>
          <w:rFonts w:hint="cs"/>
          <w:sz w:val="24"/>
          <w:rtl/>
        </w:rPr>
        <w:t>ללא</w:t>
      </w:r>
      <w:r w:rsidRPr="005D0CA5">
        <w:rPr>
          <w:sz w:val="24"/>
          <w:rtl/>
        </w:rPr>
        <w:t xml:space="preserve"> </w:t>
      </w:r>
      <w:r w:rsidRPr="005D0CA5">
        <w:rPr>
          <w:rFonts w:hint="cs"/>
          <w:sz w:val="24"/>
          <w:rtl/>
        </w:rPr>
        <w:t>קבלת</w:t>
      </w:r>
      <w:r w:rsidRPr="005D0CA5">
        <w:rPr>
          <w:sz w:val="24"/>
          <w:rtl/>
        </w:rPr>
        <w:t xml:space="preserve"> </w:t>
      </w:r>
      <w:r w:rsidRPr="005D0CA5">
        <w:rPr>
          <w:rFonts w:hint="cs"/>
          <w:sz w:val="24"/>
          <w:rtl/>
        </w:rPr>
        <w:t>אישור</w:t>
      </w:r>
      <w:r w:rsidRPr="005D0CA5">
        <w:rPr>
          <w:sz w:val="24"/>
          <w:rtl/>
        </w:rPr>
        <w:t xml:space="preserve"> </w:t>
      </w:r>
      <w:r w:rsidRPr="005D0CA5">
        <w:rPr>
          <w:rFonts w:hint="cs"/>
          <w:sz w:val="24"/>
          <w:rtl/>
        </w:rPr>
        <w:t>נציג</w:t>
      </w:r>
      <w:r w:rsidRPr="005D0CA5">
        <w:rPr>
          <w:sz w:val="24"/>
          <w:rtl/>
        </w:rPr>
        <w:t xml:space="preserve"> </w:t>
      </w:r>
      <w:r w:rsidRPr="005D0CA5">
        <w:rPr>
          <w:rFonts w:hint="cs"/>
          <w:sz w:val="24"/>
          <w:rtl/>
        </w:rPr>
        <w:t>המשרד</w:t>
      </w:r>
      <w:r w:rsidRPr="005D0CA5">
        <w:rPr>
          <w:sz w:val="24"/>
          <w:rtl/>
        </w:rPr>
        <w:t xml:space="preserve"> </w:t>
      </w:r>
      <w:r w:rsidRPr="005D0CA5">
        <w:rPr>
          <w:rFonts w:hint="cs"/>
          <w:sz w:val="24"/>
          <w:rtl/>
        </w:rPr>
        <w:t>המוסמך</w:t>
      </w:r>
      <w:r w:rsidRPr="005D0CA5">
        <w:rPr>
          <w:sz w:val="24"/>
          <w:rtl/>
        </w:rPr>
        <w:t xml:space="preserve"> </w:t>
      </w:r>
      <w:r w:rsidRPr="005D0CA5">
        <w:rPr>
          <w:rFonts w:hint="cs"/>
          <w:sz w:val="24"/>
          <w:rtl/>
        </w:rPr>
        <w:t>מראש</w:t>
      </w:r>
      <w:r w:rsidRPr="005D0CA5">
        <w:rPr>
          <w:sz w:val="24"/>
          <w:rtl/>
        </w:rPr>
        <w:t xml:space="preserve"> </w:t>
      </w:r>
      <w:r w:rsidRPr="005D0CA5">
        <w:rPr>
          <w:rFonts w:hint="cs"/>
          <w:sz w:val="24"/>
          <w:rtl/>
        </w:rPr>
        <w:t>ובכתב</w:t>
      </w:r>
      <w:r w:rsidRPr="005D0CA5">
        <w:rPr>
          <w:sz w:val="24"/>
          <w:rtl/>
        </w:rPr>
        <w:t xml:space="preserve"> </w:t>
      </w:r>
      <w:r w:rsidRPr="005D0CA5">
        <w:rPr>
          <w:rFonts w:hint="cs"/>
          <w:sz w:val="24"/>
          <w:rtl/>
        </w:rPr>
        <w:t>עלול</w:t>
      </w:r>
      <w:r w:rsidRPr="005D0CA5">
        <w:rPr>
          <w:sz w:val="24"/>
          <w:rtl/>
        </w:rPr>
        <w:t xml:space="preserve"> </w:t>
      </w:r>
      <w:r w:rsidRPr="005D0CA5">
        <w:rPr>
          <w:rFonts w:hint="cs"/>
          <w:sz w:val="24"/>
          <w:rtl/>
        </w:rPr>
        <w:t>לגרום</w:t>
      </w:r>
      <w:r w:rsidRPr="005D0CA5">
        <w:rPr>
          <w:sz w:val="24"/>
          <w:rtl/>
        </w:rPr>
        <w:t xml:space="preserve"> </w:t>
      </w:r>
      <w:r w:rsidRPr="005D0CA5">
        <w:rPr>
          <w:rFonts w:hint="cs"/>
          <w:sz w:val="24"/>
          <w:rtl/>
        </w:rPr>
        <w:t>למשרד</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לצדדים</w:t>
      </w:r>
      <w:r w:rsidRPr="005D0CA5">
        <w:rPr>
          <w:sz w:val="24"/>
          <w:rtl/>
        </w:rPr>
        <w:t xml:space="preserve"> </w:t>
      </w:r>
      <w:r w:rsidRPr="005D0CA5">
        <w:rPr>
          <w:rFonts w:hint="cs"/>
          <w:sz w:val="24"/>
          <w:rtl/>
        </w:rPr>
        <w:t>נזק</w:t>
      </w:r>
      <w:r w:rsidRPr="005D0CA5">
        <w:rPr>
          <w:sz w:val="24"/>
          <w:rtl/>
        </w:rPr>
        <w:t xml:space="preserve"> </w:t>
      </w:r>
      <w:r w:rsidRPr="005D0CA5">
        <w:rPr>
          <w:rFonts w:hint="cs"/>
          <w:sz w:val="24"/>
          <w:rtl/>
        </w:rPr>
        <w:t>מרובה</w:t>
      </w:r>
      <w:r w:rsidRPr="005D0CA5">
        <w:rPr>
          <w:sz w:val="24"/>
          <w:rtl/>
        </w:rPr>
        <w:t xml:space="preserve"> </w:t>
      </w:r>
      <w:r w:rsidRPr="005D0CA5">
        <w:rPr>
          <w:rFonts w:hint="cs"/>
          <w:sz w:val="24"/>
          <w:rtl/>
        </w:rPr>
        <w:t>ומהווה</w:t>
      </w:r>
      <w:r w:rsidRPr="005D0CA5">
        <w:rPr>
          <w:sz w:val="24"/>
          <w:rtl/>
        </w:rPr>
        <w:t xml:space="preserve"> </w:t>
      </w:r>
      <w:r w:rsidRPr="005D0CA5">
        <w:rPr>
          <w:rFonts w:hint="cs"/>
          <w:sz w:val="24"/>
          <w:rtl/>
        </w:rPr>
        <w:t>עבירה</w:t>
      </w:r>
      <w:r w:rsidRPr="005D0CA5">
        <w:rPr>
          <w:sz w:val="24"/>
          <w:rtl/>
        </w:rPr>
        <w:t xml:space="preserve"> </w:t>
      </w:r>
      <w:r w:rsidRPr="005D0CA5">
        <w:rPr>
          <w:rFonts w:hint="cs"/>
          <w:sz w:val="24"/>
          <w:rtl/>
        </w:rPr>
        <w:t>פלילית</w:t>
      </w:r>
      <w:r w:rsidRPr="005D0CA5">
        <w:rPr>
          <w:sz w:val="24"/>
          <w:rtl/>
        </w:rPr>
        <w:t xml:space="preserve"> </w:t>
      </w:r>
      <w:r w:rsidRPr="005D0CA5">
        <w:rPr>
          <w:rFonts w:hint="cs"/>
          <w:sz w:val="24"/>
          <w:rtl/>
        </w:rPr>
        <w:t>לפי</w:t>
      </w:r>
      <w:r w:rsidRPr="005D0CA5">
        <w:rPr>
          <w:sz w:val="24"/>
          <w:rtl/>
        </w:rPr>
        <w:t xml:space="preserve"> </w:t>
      </w:r>
      <w:r w:rsidRPr="005D0CA5">
        <w:rPr>
          <w:rFonts w:hint="cs"/>
          <w:sz w:val="24"/>
          <w:rtl/>
        </w:rPr>
        <w:t>סעיף</w:t>
      </w:r>
      <w:r w:rsidRPr="005D0CA5">
        <w:rPr>
          <w:sz w:val="24"/>
          <w:rtl/>
        </w:rPr>
        <w:t xml:space="preserve"> 118 </w:t>
      </w:r>
      <w:r w:rsidRPr="005D0CA5">
        <w:rPr>
          <w:rFonts w:hint="cs"/>
          <w:sz w:val="24"/>
          <w:rtl/>
        </w:rPr>
        <w:t>לחוק</w:t>
      </w:r>
      <w:r w:rsidRPr="005D0CA5">
        <w:rPr>
          <w:sz w:val="24"/>
          <w:rtl/>
        </w:rPr>
        <w:t xml:space="preserve"> </w:t>
      </w:r>
      <w:r w:rsidRPr="005D0CA5">
        <w:rPr>
          <w:rFonts w:hint="cs"/>
          <w:sz w:val="24"/>
          <w:rtl/>
        </w:rPr>
        <w:t>העונשין</w:t>
      </w:r>
      <w:r w:rsidRPr="005D0CA5">
        <w:rPr>
          <w:sz w:val="24"/>
          <w:rtl/>
        </w:rPr>
        <w:t xml:space="preserve">, </w:t>
      </w:r>
      <w:r w:rsidRPr="005D0CA5">
        <w:rPr>
          <w:rFonts w:hint="cs"/>
          <w:sz w:val="24"/>
          <w:rtl/>
        </w:rPr>
        <w:t>תשל</w:t>
      </w:r>
      <w:r w:rsidRPr="005D0CA5">
        <w:rPr>
          <w:sz w:val="24"/>
          <w:rtl/>
        </w:rPr>
        <w:t>"</w:t>
      </w:r>
      <w:r w:rsidRPr="005D0CA5">
        <w:rPr>
          <w:rFonts w:hint="cs"/>
          <w:sz w:val="24"/>
          <w:rtl/>
        </w:rPr>
        <w:t>ז</w:t>
      </w:r>
      <w:r w:rsidRPr="005D0CA5">
        <w:rPr>
          <w:sz w:val="24"/>
          <w:rtl/>
        </w:rPr>
        <w:t xml:space="preserve">- 1977; </w:t>
      </w:r>
    </w:p>
    <w:p w:rsidR="002C6DE8" w:rsidRPr="00A97744" w:rsidRDefault="002C6DE8" w:rsidP="00F179DC">
      <w:pPr>
        <w:pStyle w:val="af5"/>
        <w:jc w:val="both"/>
        <w:outlineLvl w:val="4"/>
        <w:rPr>
          <w:rStyle w:val="ae"/>
          <w:b w:val="0"/>
          <w:bCs/>
          <w:rtl/>
        </w:rPr>
      </w:pPr>
      <w:bookmarkStart w:id="189" w:name="H6_אי_לזאת_אני_החמ_מתחייב_כלפי_משרד_העבו"/>
      <w:r w:rsidRPr="00A97744">
        <w:rPr>
          <w:rStyle w:val="ae"/>
          <w:rFonts w:hint="cs"/>
          <w:b w:val="0"/>
          <w:bCs/>
          <w:rtl/>
        </w:rPr>
        <w:t>אי</w:t>
      </w:r>
      <w:r w:rsidRPr="00A97744">
        <w:rPr>
          <w:rStyle w:val="ae"/>
          <w:b w:val="0"/>
          <w:bCs/>
          <w:rtl/>
        </w:rPr>
        <w:t xml:space="preserve"> </w:t>
      </w:r>
      <w:r w:rsidRPr="00A97744">
        <w:rPr>
          <w:rStyle w:val="ae"/>
          <w:rFonts w:hint="cs"/>
          <w:b w:val="0"/>
          <w:bCs/>
          <w:rtl/>
        </w:rPr>
        <w:t>לזאת</w:t>
      </w:r>
      <w:r w:rsidRPr="00A97744">
        <w:rPr>
          <w:rStyle w:val="ae"/>
          <w:b w:val="0"/>
          <w:bCs/>
          <w:rtl/>
        </w:rPr>
        <w:t xml:space="preserve">, </w:t>
      </w:r>
      <w:r w:rsidRPr="00A97744">
        <w:rPr>
          <w:rStyle w:val="ae"/>
          <w:rFonts w:hint="cs"/>
          <w:b w:val="0"/>
          <w:bCs/>
          <w:rtl/>
        </w:rPr>
        <w:t>אני</w:t>
      </w:r>
      <w:r w:rsidRPr="00A97744">
        <w:rPr>
          <w:rStyle w:val="ae"/>
          <w:b w:val="0"/>
          <w:bCs/>
          <w:rtl/>
        </w:rPr>
        <w:t xml:space="preserve"> </w:t>
      </w:r>
      <w:r w:rsidRPr="00A97744">
        <w:rPr>
          <w:rStyle w:val="ae"/>
          <w:rFonts w:hint="cs"/>
          <w:b w:val="0"/>
          <w:bCs/>
          <w:rtl/>
        </w:rPr>
        <w:t>הח</w:t>
      </w:r>
      <w:r w:rsidRPr="00A97744">
        <w:rPr>
          <w:rStyle w:val="ae"/>
          <w:b w:val="0"/>
          <w:bCs/>
          <w:rtl/>
        </w:rPr>
        <w:t>"</w:t>
      </w:r>
      <w:r w:rsidRPr="00A97744">
        <w:rPr>
          <w:rStyle w:val="ae"/>
          <w:rFonts w:hint="cs"/>
          <w:b w:val="0"/>
          <w:bCs/>
          <w:rtl/>
        </w:rPr>
        <w:t>מ</w:t>
      </w:r>
      <w:r w:rsidRPr="00A97744">
        <w:rPr>
          <w:rStyle w:val="ae"/>
          <w:b w:val="0"/>
          <w:bCs/>
          <w:rtl/>
        </w:rPr>
        <w:t xml:space="preserve"> </w:t>
      </w:r>
      <w:r w:rsidRPr="00A97744">
        <w:rPr>
          <w:rStyle w:val="ae"/>
          <w:rFonts w:hint="cs"/>
          <w:b w:val="0"/>
          <w:bCs/>
          <w:rtl/>
        </w:rPr>
        <w:t>מתחייב</w:t>
      </w:r>
      <w:r w:rsidRPr="00A97744">
        <w:rPr>
          <w:rStyle w:val="ae"/>
          <w:b w:val="0"/>
          <w:bCs/>
          <w:rtl/>
        </w:rPr>
        <w:t xml:space="preserve"> </w:t>
      </w:r>
      <w:r w:rsidRPr="00A97744">
        <w:rPr>
          <w:rStyle w:val="ae"/>
          <w:rFonts w:hint="cs"/>
          <w:b w:val="0"/>
          <w:bCs/>
          <w:rtl/>
        </w:rPr>
        <w:t>כלפי</w:t>
      </w:r>
      <w:r w:rsidRPr="00A97744">
        <w:rPr>
          <w:rStyle w:val="ae"/>
          <w:b w:val="0"/>
          <w:bCs/>
          <w:rtl/>
        </w:rPr>
        <w:t xml:space="preserve"> </w:t>
      </w:r>
      <w:r w:rsidR="00715CBB">
        <w:rPr>
          <w:rStyle w:val="ae"/>
          <w:rFonts w:hint="cs"/>
          <w:b w:val="0"/>
          <w:bCs/>
          <w:rtl/>
        </w:rPr>
        <w:t>זרוע העבודה</w:t>
      </w:r>
      <w:r w:rsidR="00F179DC">
        <w:rPr>
          <w:rStyle w:val="ae"/>
          <w:rFonts w:hint="cs"/>
          <w:b w:val="0"/>
          <w:bCs/>
          <w:rtl/>
        </w:rPr>
        <w:t xml:space="preserve"> במשרד הכלכלה והתעשייה</w:t>
      </w:r>
      <w:r w:rsidRPr="00A97744">
        <w:rPr>
          <w:rStyle w:val="ae"/>
          <w:b w:val="0"/>
          <w:bCs/>
          <w:rtl/>
        </w:rPr>
        <w:t xml:space="preserve"> </w:t>
      </w:r>
      <w:r w:rsidRPr="00A97744">
        <w:rPr>
          <w:rStyle w:val="ae"/>
          <w:rFonts w:hint="cs"/>
          <w:b w:val="0"/>
          <w:bCs/>
          <w:rtl/>
        </w:rPr>
        <w:t>כדלקמן</w:t>
      </w:r>
      <w:r w:rsidRPr="00A97744">
        <w:rPr>
          <w:rStyle w:val="ae"/>
          <w:b w:val="0"/>
          <w:bCs/>
          <w:rtl/>
        </w:rPr>
        <w:t xml:space="preserve">: </w:t>
      </w:r>
    </w:p>
    <w:bookmarkEnd w:id="189"/>
    <w:p w:rsidR="008160FE" w:rsidRDefault="002C6DE8" w:rsidP="0047173B">
      <w:pPr>
        <w:pStyle w:val="a2"/>
        <w:numPr>
          <w:ilvl w:val="0"/>
          <w:numId w:val="11"/>
        </w:numPr>
      </w:pPr>
      <w:r w:rsidRPr="008160FE">
        <w:rPr>
          <w:rFonts w:hint="cs"/>
          <w:rtl/>
        </w:rPr>
        <w:lastRenderedPageBreak/>
        <w:t>המבוא</w:t>
      </w:r>
      <w:r w:rsidRPr="008160FE">
        <w:rPr>
          <w:rtl/>
        </w:rPr>
        <w:t xml:space="preserve"> </w:t>
      </w:r>
      <w:r w:rsidRPr="008160FE">
        <w:rPr>
          <w:rFonts w:hint="cs"/>
          <w:rtl/>
        </w:rPr>
        <w:t>להתחייבות</w:t>
      </w:r>
      <w:r w:rsidRPr="008160FE">
        <w:rPr>
          <w:rtl/>
        </w:rPr>
        <w:t xml:space="preserve"> </w:t>
      </w:r>
      <w:r w:rsidRPr="008160FE">
        <w:rPr>
          <w:rFonts w:hint="cs"/>
          <w:rtl/>
        </w:rPr>
        <w:t>זו</w:t>
      </w:r>
      <w:r w:rsidRPr="008160FE">
        <w:rPr>
          <w:rtl/>
        </w:rPr>
        <w:t xml:space="preserve"> </w:t>
      </w:r>
      <w:r w:rsidRPr="008160FE">
        <w:rPr>
          <w:rFonts w:hint="cs"/>
          <w:rtl/>
        </w:rPr>
        <w:t>מהווה</w:t>
      </w:r>
      <w:r w:rsidRPr="008160FE">
        <w:rPr>
          <w:rtl/>
        </w:rPr>
        <w:t xml:space="preserve"> </w:t>
      </w:r>
      <w:r w:rsidRPr="008160FE">
        <w:rPr>
          <w:rFonts w:hint="cs"/>
          <w:rtl/>
        </w:rPr>
        <w:t>חלק</w:t>
      </w:r>
      <w:r w:rsidRPr="008160FE">
        <w:rPr>
          <w:rtl/>
        </w:rPr>
        <w:t xml:space="preserve"> </w:t>
      </w:r>
      <w:r w:rsidRPr="008160FE">
        <w:rPr>
          <w:rFonts w:hint="cs"/>
          <w:rtl/>
        </w:rPr>
        <w:t>בלתי</w:t>
      </w:r>
      <w:r w:rsidRPr="008160FE">
        <w:rPr>
          <w:rtl/>
        </w:rPr>
        <w:t xml:space="preserve"> </w:t>
      </w:r>
      <w:r w:rsidRPr="008160FE">
        <w:rPr>
          <w:rFonts w:hint="cs"/>
          <w:rtl/>
        </w:rPr>
        <w:t>נפרד</w:t>
      </w:r>
      <w:r w:rsidRPr="008160FE">
        <w:rPr>
          <w:rtl/>
        </w:rPr>
        <w:t xml:space="preserve"> </w:t>
      </w:r>
      <w:r w:rsidRPr="008160FE">
        <w:rPr>
          <w:rFonts w:hint="cs"/>
          <w:rtl/>
        </w:rPr>
        <w:t>הימנה</w:t>
      </w:r>
      <w:r w:rsidRPr="008160FE">
        <w:rPr>
          <w:rtl/>
        </w:rPr>
        <w:t xml:space="preserve">. </w:t>
      </w:r>
    </w:p>
    <w:p w:rsidR="008160FE" w:rsidRDefault="002C6DE8" w:rsidP="0047173B">
      <w:pPr>
        <w:pStyle w:val="a2"/>
        <w:numPr>
          <w:ilvl w:val="0"/>
          <w:numId w:val="11"/>
        </w:numPr>
      </w:pPr>
      <w:r w:rsidRPr="008160FE">
        <w:rPr>
          <w:rFonts w:hint="cs"/>
          <w:rtl/>
        </w:rPr>
        <w:t>לשמור</w:t>
      </w:r>
      <w:r w:rsidRPr="008160FE">
        <w:rPr>
          <w:rtl/>
        </w:rPr>
        <w:t xml:space="preserve"> </w:t>
      </w:r>
      <w:r w:rsidRPr="008160FE">
        <w:rPr>
          <w:rFonts w:hint="cs"/>
          <w:rtl/>
        </w:rPr>
        <w:t>על</w:t>
      </w:r>
      <w:r w:rsidRPr="008160FE">
        <w:rPr>
          <w:rtl/>
        </w:rPr>
        <w:t xml:space="preserve"> </w:t>
      </w:r>
      <w:r w:rsidRPr="008160FE">
        <w:rPr>
          <w:rFonts w:hint="cs"/>
          <w:rtl/>
        </w:rPr>
        <w:t>סודיות</w:t>
      </w:r>
      <w:r w:rsidRPr="008160FE">
        <w:rPr>
          <w:rtl/>
        </w:rPr>
        <w:t xml:space="preserve"> </w:t>
      </w:r>
      <w:r w:rsidRPr="008160FE">
        <w:rPr>
          <w:rFonts w:hint="cs"/>
          <w:rtl/>
        </w:rPr>
        <w:t>גמורה</w:t>
      </w:r>
      <w:r w:rsidRPr="008160FE">
        <w:rPr>
          <w:rtl/>
        </w:rPr>
        <w:t xml:space="preserve"> </w:t>
      </w:r>
      <w:r w:rsidRPr="008160FE">
        <w:rPr>
          <w:rFonts w:hint="cs"/>
          <w:rtl/>
        </w:rPr>
        <w:t>ומוחלטת</w:t>
      </w:r>
      <w:r w:rsidRPr="008160FE">
        <w:rPr>
          <w:rtl/>
        </w:rPr>
        <w:t xml:space="preserve"> </w:t>
      </w:r>
      <w:r w:rsidRPr="008160FE">
        <w:rPr>
          <w:rFonts w:hint="cs"/>
          <w:rtl/>
        </w:rPr>
        <w:t>של</w:t>
      </w:r>
      <w:r w:rsidRPr="008160FE">
        <w:rPr>
          <w:rtl/>
        </w:rPr>
        <w:t xml:space="preserve"> </w:t>
      </w:r>
      <w:r w:rsidRPr="008160FE">
        <w:rPr>
          <w:rFonts w:hint="cs"/>
          <w:rtl/>
        </w:rPr>
        <w:t>המידע</w:t>
      </w:r>
      <w:r w:rsidRPr="008160FE">
        <w:rPr>
          <w:rtl/>
        </w:rPr>
        <w:t xml:space="preserve"> </w:t>
      </w:r>
      <w:r w:rsidRPr="008160FE">
        <w:rPr>
          <w:rFonts w:hint="cs"/>
          <w:rtl/>
        </w:rPr>
        <w:t>ו</w:t>
      </w:r>
      <w:r w:rsidRPr="008160FE">
        <w:rPr>
          <w:rtl/>
        </w:rPr>
        <w:t>/</w:t>
      </w:r>
      <w:r w:rsidRPr="008160FE">
        <w:rPr>
          <w:rFonts w:hint="cs"/>
          <w:rtl/>
        </w:rPr>
        <w:t>או</w:t>
      </w:r>
      <w:r w:rsidRPr="008160FE">
        <w:rPr>
          <w:rtl/>
        </w:rPr>
        <w:t xml:space="preserve"> </w:t>
      </w:r>
      <w:r w:rsidRPr="008160FE">
        <w:rPr>
          <w:rFonts w:hint="cs"/>
          <w:rtl/>
        </w:rPr>
        <w:t>כל</w:t>
      </w:r>
      <w:r w:rsidRPr="008160FE">
        <w:rPr>
          <w:rtl/>
        </w:rPr>
        <w:t xml:space="preserve"> </w:t>
      </w:r>
      <w:r w:rsidRPr="008160FE">
        <w:rPr>
          <w:rFonts w:hint="cs"/>
          <w:rtl/>
        </w:rPr>
        <w:t>הקשור</w:t>
      </w:r>
      <w:r w:rsidRPr="008160FE">
        <w:rPr>
          <w:rtl/>
        </w:rPr>
        <w:t xml:space="preserve"> </w:t>
      </w:r>
      <w:r w:rsidRPr="008160FE">
        <w:rPr>
          <w:rFonts w:hint="cs"/>
          <w:rtl/>
        </w:rPr>
        <w:t>או</w:t>
      </w:r>
      <w:r w:rsidRPr="008160FE">
        <w:rPr>
          <w:rtl/>
        </w:rPr>
        <w:t xml:space="preserve"> </w:t>
      </w:r>
      <w:r w:rsidRPr="008160FE">
        <w:rPr>
          <w:rFonts w:hint="cs"/>
          <w:rtl/>
        </w:rPr>
        <w:t>הנובע</w:t>
      </w:r>
      <w:r w:rsidRPr="008160FE">
        <w:rPr>
          <w:rtl/>
        </w:rPr>
        <w:t xml:space="preserve"> </w:t>
      </w:r>
      <w:r w:rsidRPr="008160FE">
        <w:rPr>
          <w:rFonts w:hint="cs"/>
          <w:rtl/>
        </w:rPr>
        <w:t>ממנו</w:t>
      </w:r>
      <w:r w:rsidRPr="008160FE">
        <w:rPr>
          <w:rtl/>
        </w:rPr>
        <w:t xml:space="preserve">. </w:t>
      </w:r>
    </w:p>
    <w:p w:rsidR="008160FE" w:rsidRDefault="002C6DE8" w:rsidP="0047173B">
      <w:pPr>
        <w:pStyle w:val="a2"/>
        <w:numPr>
          <w:ilvl w:val="0"/>
          <w:numId w:val="11"/>
        </w:numPr>
      </w:pPr>
      <w:r w:rsidRPr="008160FE">
        <w:rPr>
          <w:rFonts w:hint="cs"/>
          <w:rtl/>
        </w:rPr>
        <w:t>להשתמש</w:t>
      </w:r>
      <w:r w:rsidRPr="008160FE">
        <w:rPr>
          <w:rtl/>
        </w:rPr>
        <w:t xml:space="preserve"> </w:t>
      </w:r>
      <w:r w:rsidRPr="008160FE">
        <w:rPr>
          <w:rFonts w:hint="cs"/>
          <w:rtl/>
        </w:rPr>
        <w:t>במידע</w:t>
      </w:r>
      <w:r w:rsidRPr="008160FE">
        <w:rPr>
          <w:rtl/>
        </w:rPr>
        <w:t xml:space="preserve"> </w:t>
      </w:r>
      <w:r w:rsidRPr="008160FE">
        <w:rPr>
          <w:rFonts w:hint="cs"/>
          <w:rtl/>
        </w:rPr>
        <w:t>אך</w:t>
      </w:r>
      <w:r w:rsidRPr="008160FE">
        <w:rPr>
          <w:rtl/>
        </w:rPr>
        <w:t xml:space="preserve"> </w:t>
      </w:r>
      <w:r w:rsidRPr="008160FE">
        <w:rPr>
          <w:rFonts w:hint="cs"/>
          <w:rtl/>
        </w:rPr>
        <w:t>ורק</w:t>
      </w:r>
      <w:r w:rsidRPr="008160FE">
        <w:rPr>
          <w:rtl/>
        </w:rPr>
        <w:t xml:space="preserve"> </w:t>
      </w:r>
      <w:r w:rsidRPr="008160FE">
        <w:rPr>
          <w:rFonts w:hint="cs"/>
          <w:rtl/>
        </w:rPr>
        <w:t>למטרה</w:t>
      </w:r>
      <w:r w:rsidRPr="008160FE">
        <w:rPr>
          <w:rtl/>
        </w:rPr>
        <w:t xml:space="preserve"> </w:t>
      </w:r>
      <w:r w:rsidRPr="008160FE">
        <w:rPr>
          <w:rFonts w:hint="cs"/>
          <w:rtl/>
        </w:rPr>
        <w:t>שלשמה</w:t>
      </w:r>
      <w:r w:rsidRPr="008160FE">
        <w:rPr>
          <w:rtl/>
        </w:rPr>
        <w:t xml:space="preserve"> </w:t>
      </w:r>
      <w:r w:rsidRPr="008160FE">
        <w:rPr>
          <w:rFonts w:hint="cs"/>
          <w:rtl/>
        </w:rPr>
        <w:t>נמסר</w:t>
      </w:r>
      <w:r w:rsidRPr="008160FE">
        <w:rPr>
          <w:rtl/>
        </w:rPr>
        <w:t xml:space="preserve"> </w:t>
      </w:r>
      <w:r w:rsidRPr="008160FE">
        <w:rPr>
          <w:rFonts w:hint="cs"/>
          <w:rtl/>
        </w:rPr>
        <w:t>או</w:t>
      </w:r>
      <w:r w:rsidRPr="008160FE">
        <w:rPr>
          <w:rtl/>
        </w:rPr>
        <w:t xml:space="preserve"> </w:t>
      </w:r>
      <w:r w:rsidRPr="008160FE">
        <w:rPr>
          <w:rFonts w:hint="cs"/>
          <w:rtl/>
        </w:rPr>
        <w:t>הובא</w:t>
      </w:r>
      <w:r w:rsidRPr="008160FE">
        <w:rPr>
          <w:rtl/>
        </w:rPr>
        <w:t xml:space="preserve"> </w:t>
      </w:r>
      <w:r w:rsidRPr="008160FE">
        <w:rPr>
          <w:rFonts w:hint="cs"/>
          <w:rtl/>
        </w:rPr>
        <w:t>לידיעתי</w:t>
      </w:r>
      <w:r w:rsidRPr="008160FE">
        <w:rPr>
          <w:rtl/>
        </w:rPr>
        <w:t xml:space="preserve"> </w:t>
      </w:r>
      <w:r w:rsidRPr="008160FE">
        <w:rPr>
          <w:rFonts w:hint="cs"/>
          <w:rtl/>
        </w:rPr>
        <w:t>במסגרת</w:t>
      </w:r>
      <w:r w:rsidRPr="008160FE">
        <w:rPr>
          <w:rtl/>
        </w:rPr>
        <w:t xml:space="preserve"> </w:t>
      </w:r>
      <w:r w:rsidRPr="008160FE">
        <w:rPr>
          <w:rFonts w:hint="cs"/>
          <w:rtl/>
        </w:rPr>
        <w:t>מתן</w:t>
      </w:r>
      <w:r w:rsidRPr="008160FE">
        <w:rPr>
          <w:rtl/>
        </w:rPr>
        <w:t xml:space="preserve"> </w:t>
      </w:r>
      <w:r w:rsidRPr="008160FE">
        <w:rPr>
          <w:rFonts w:hint="cs"/>
          <w:rtl/>
        </w:rPr>
        <w:t>השירותים</w:t>
      </w:r>
      <w:r w:rsidRPr="008160FE">
        <w:rPr>
          <w:rtl/>
        </w:rPr>
        <w:t xml:space="preserve">, </w:t>
      </w:r>
      <w:r w:rsidRPr="008160FE">
        <w:rPr>
          <w:rFonts w:hint="cs"/>
          <w:rtl/>
        </w:rPr>
        <w:t>ובכפוף</w:t>
      </w:r>
      <w:r w:rsidRPr="008160FE">
        <w:rPr>
          <w:rtl/>
        </w:rPr>
        <w:t xml:space="preserve"> </w:t>
      </w:r>
      <w:r w:rsidRPr="008160FE">
        <w:rPr>
          <w:rFonts w:hint="cs"/>
          <w:rtl/>
        </w:rPr>
        <w:t>לאמור</w:t>
      </w:r>
      <w:r w:rsidRPr="008160FE">
        <w:rPr>
          <w:rtl/>
        </w:rPr>
        <w:t xml:space="preserve"> </w:t>
      </w:r>
      <w:r w:rsidRPr="008160FE">
        <w:rPr>
          <w:rFonts w:hint="cs"/>
          <w:rtl/>
        </w:rPr>
        <w:t>לעיל</w:t>
      </w:r>
      <w:r w:rsidRPr="008160FE">
        <w:rPr>
          <w:rtl/>
        </w:rPr>
        <w:t xml:space="preserve">, </w:t>
      </w:r>
      <w:r w:rsidRPr="008160FE">
        <w:rPr>
          <w:rFonts w:hint="cs"/>
          <w:rtl/>
        </w:rPr>
        <w:t>לא</w:t>
      </w:r>
      <w:r w:rsidRPr="008160FE">
        <w:rPr>
          <w:rtl/>
        </w:rPr>
        <w:t xml:space="preserve"> </w:t>
      </w:r>
      <w:r w:rsidRPr="008160FE">
        <w:rPr>
          <w:rFonts w:hint="cs"/>
          <w:rtl/>
        </w:rPr>
        <w:t>להשתמש</w:t>
      </w:r>
      <w:r w:rsidRPr="008160FE">
        <w:rPr>
          <w:rtl/>
        </w:rPr>
        <w:t xml:space="preserve"> </w:t>
      </w:r>
      <w:r w:rsidRPr="008160FE">
        <w:rPr>
          <w:rFonts w:hint="cs"/>
          <w:rtl/>
        </w:rPr>
        <w:t>במידע</w:t>
      </w:r>
      <w:r w:rsidRPr="008160FE">
        <w:rPr>
          <w:rtl/>
        </w:rPr>
        <w:t xml:space="preserve"> </w:t>
      </w:r>
      <w:r w:rsidRPr="008160FE">
        <w:rPr>
          <w:rFonts w:hint="cs"/>
          <w:rtl/>
        </w:rPr>
        <w:t>או</w:t>
      </w:r>
      <w:r w:rsidRPr="008160FE">
        <w:rPr>
          <w:rtl/>
        </w:rPr>
        <w:t xml:space="preserve"> </w:t>
      </w:r>
      <w:r w:rsidRPr="008160FE">
        <w:rPr>
          <w:rFonts w:hint="cs"/>
          <w:rtl/>
        </w:rPr>
        <w:t>לנצלו</w:t>
      </w:r>
      <w:r w:rsidRPr="008160FE">
        <w:rPr>
          <w:rtl/>
        </w:rPr>
        <w:t xml:space="preserve"> </w:t>
      </w:r>
      <w:r w:rsidRPr="008160FE">
        <w:rPr>
          <w:rFonts w:hint="cs"/>
          <w:rtl/>
        </w:rPr>
        <w:t>לפרנסתי</w:t>
      </w:r>
      <w:r w:rsidRPr="008160FE">
        <w:rPr>
          <w:rtl/>
        </w:rPr>
        <w:t xml:space="preserve"> </w:t>
      </w:r>
      <w:r w:rsidRPr="008160FE">
        <w:rPr>
          <w:rFonts w:hint="cs"/>
          <w:rtl/>
        </w:rPr>
        <w:t>או</w:t>
      </w:r>
      <w:r w:rsidRPr="008160FE">
        <w:rPr>
          <w:rtl/>
        </w:rPr>
        <w:t xml:space="preserve"> </w:t>
      </w:r>
      <w:r w:rsidRPr="008160FE">
        <w:rPr>
          <w:rFonts w:hint="cs"/>
          <w:rtl/>
        </w:rPr>
        <w:t>לכל</w:t>
      </w:r>
      <w:r w:rsidRPr="008160FE">
        <w:rPr>
          <w:rtl/>
        </w:rPr>
        <w:t xml:space="preserve"> </w:t>
      </w:r>
      <w:r w:rsidRPr="008160FE">
        <w:rPr>
          <w:rFonts w:hint="cs"/>
          <w:rtl/>
        </w:rPr>
        <w:t>שימוש</w:t>
      </w:r>
      <w:r w:rsidRPr="008160FE">
        <w:rPr>
          <w:rtl/>
        </w:rPr>
        <w:t xml:space="preserve"> </w:t>
      </w:r>
      <w:r w:rsidRPr="008160FE">
        <w:rPr>
          <w:rFonts w:hint="cs"/>
          <w:rtl/>
        </w:rPr>
        <w:t>עצמי</w:t>
      </w:r>
      <w:r w:rsidRPr="008160FE">
        <w:rPr>
          <w:rtl/>
        </w:rPr>
        <w:t xml:space="preserve"> </w:t>
      </w:r>
      <w:r w:rsidRPr="008160FE">
        <w:rPr>
          <w:rFonts w:hint="cs"/>
          <w:rtl/>
        </w:rPr>
        <w:t>אחר</w:t>
      </w:r>
      <w:r w:rsidRPr="008160FE">
        <w:rPr>
          <w:rtl/>
        </w:rPr>
        <w:t xml:space="preserve"> </w:t>
      </w:r>
      <w:r w:rsidRPr="008160FE">
        <w:rPr>
          <w:rFonts w:hint="cs"/>
          <w:rtl/>
        </w:rPr>
        <w:t>שלא</w:t>
      </w:r>
      <w:r w:rsidRPr="008160FE">
        <w:rPr>
          <w:rtl/>
        </w:rPr>
        <w:t xml:space="preserve"> </w:t>
      </w:r>
      <w:r w:rsidRPr="008160FE">
        <w:rPr>
          <w:rFonts w:hint="cs"/>
          <w:rtl/>
        </w:rPr>
        <w:t>בהתאם</w:t>
      </w:r>
      <w:r w:rsidRPr="008160FE">
        <w:rPr>
          <w:rtl/>
        </w:rPr>
        <w:t xml:space="preserve"> </w:t>
      </w:r>
      <w:r w:rsidRPr="008160FE">
        <w:rPr>
          <w:rFonts w:hint="cs"/>
          <w:rtl/>
        </w:rPr>
        <w:t>לאמור</w:t>
      </w:r>
      <w:r w:rsidRPr="008160FE">
        <w:rPr>
          <w:rtl/>
        </w:rPr>
        <w:t xml:space="preserve"> </w:t>
      </w:r>
      <w:r w:rsidRPr="008160FE">
        <w:rPr>
          <w:rFonts w:hint="cs"/>
          <w:rtl/>
        </w:rPr>
        <w:t>לעיל</w:t>
      </w:r>
      <w:r w:rsidRPr="008160FE">
        <w:rPr>
          <w:rtl/>
        </w:rPr>
        <w:t xml:space="preserve">, </w:t>
      </w:r>
      <w:r w:rsidRPr="008160FE">
        <w:rPr>
          <w:rFonts w:hint="cs"/>
          <w:rtl/>
        </w:rPr>
        <w:t>וכן</w:t>
      </w:r>
      <w:r w:rsidRPr="008160FE">
        <w:rPr>
          <w:rtl/>
        </w:rPr>
        <w:t xml:space="preserve"> </w:t>
      </w:r>
      <w:r w:rsidRPr="008160FE">
        <w:rPr>
          <w:rFonts w:hint="cs"/>
          <w:rtl/>
        </w:rPr>
        <w:t>לא</w:t>
      </w:r>
      <w:r w:rsidRPr="008160FE">
        <w:rPr>
          <w:rtl/>
        </w:rPr>
        <w:t xml:space="preserve"> </w:t>
      </w:r>
      <w:r w:rsidRPr="008160FE">
        <w:rPr>
          <w:rFonts w:hint="cs"/>
          <w:rtl/>
        </w:rPr>
        <w:t>לגרום</w:t>
      </w:r>
      <w:r w:rsidRPr="008160FE">
        <w:rPr>
          <w:rtl/>
        </w:rPr>
        <w:t xml:space="preserve"> </w:t>
      </w:r>
      <w:r w:rsidRPr="008160FE">
        <w:rPr>
          <w:rFonts w:hint="cs"/>
          <w:rtl/>
        </w:rPr>
        <w:t>או</w:t>
      </w:r>
      <w:r w:rsidRPr="008160FE">
        <w:rPr>
          <w:rtl/>
        </w:rPr>
        <w:t xml:space="preserve"> </w:t>
      </w:r>
      <w:r w:rsidRPr="008160FE">
        <w:rPr>
          <w:rFonts w:hint="cs"/>
          <w:rtl/>
        </w:rPr>
        <w:t>לאפשר</w:t>
      </w:r>
      <w:r w:rsidRPr="008160FE">
        <w:rPr>
          <w:rtl/>
        </w:rPr>
        <w:t xml:space="preserve"> </w:t>
      </w:r>
      <w:r w:rsidRPr="008160FE">
        <w:rPr>
          <w:rFonts w:hint="cs"/>
          <w:rtl/>
        </w:rPr>
        <w:t>לאחרים</w:t>
      </w:r>
      <w:r w:rsidRPr="008160FE">
        <w:rPr>
          <w:rtl/>
        </w:rPr>
        <w:t xml:space="preserve"> </w:t>
      </w:r>
      <w:r w:rsidRPr="008160FE">
        <w:rPr>
          <w:rFonts w:hint="cs"/>
          <w:rtl/>
        </w:rPr>
        <w:t>לנצל</w:t>
      </w:r>
      <w:r w:rsidRPr="008160FE">
        <w:rPr>
          <w:rtl/>
        </w:rPr>
        <w:t xml:space="preserve">, </w:t>
      </w:r>
      <w:r w:rsidRPr="008160FE">
        <w:rPr>
          <w:rFonts w:hint="cs"/>
          <w:rtl/>
        </w:rPr>
        <w:t>בכל</w:t>
      </w:r>
      <w:r w:rsidRPr="008160FE">
        <w:rPr>
          <w:rtl/>
        </w:rPr>
        <w:t xml:space="preserve"> </w:t>
      </w:r>
      <w:r w:rsidRPr="008160FE">
        <w:rPr>
          <w:rFonts w:hint="cs"/>
          <w:rtl/>
        </w:rPr>
        <w:t>דרך</w:t>
      </w:r>
      <w:r w:rsidRPr="008160FE">
        <w:rPr>
          <w:rtl/>
        </w:rPr>
        <w:t xml:space="preserve"> </w:t>
      </w:r>
      <w:r w:rsidRPr="008160FE">
        <w:rPr>
          <w:rFonts w:hint="cs"/>
          <w:rtl/>
        </w:rPr>
        <w:t>או</w:t>
      </w:r>
      <w:r w:rsidRPr="008160FE">
        <w:rPr>
          <w:rtl/>
        </w:rPr>
        <w:t xml:space="preserve"> </w:t>
      </w:r>
      <w:r w:rsidRPr="008160FE">
        <w:rPr>
          <w:rFonts w:hint="cs"/>
          <w:rtl/>
        </w:rPr>
        <w:t>אופן</w:t>
      </w:r>
      <w:r w:rsidRPr="008160FE">
        <w:rPr>
          <w:rtl/>
        </w:rPr>
        <w:t xml:space="preserve"> </w:t>
      </w:r>
      <w:r w:rsidRPr="008160FE">
        <w:rPr>
          <w:rFonts w:hint="cs"/>
          <w:rtl/>
        </w:rPr>
        <w:t>שהם</w:t>
      </w:r>
      <w:r w:rsidRPr="008160FE">
        <w:rPr>
          <w:rtl/>
        </w:rPr>
        <w:t xml:space="preserve">, </w:t>
      </w:r>
      <w:r w:rsidRPr="008160FE">
        <w:rPr>
          <w:rFonts w:hint="cs"/>
          <w:rtl/>
        </w:rPr>
        <w:t>את</w:t>
      </w:r>
      <w:r w:rsidRPr="008160FE">
        <w:rPr>
          <w:rtl/>
        </w:rPr>
        <w:t xml:space="preserve"> </w:t>
      </w:r>
      <w:r w:rsidRPr="008160FE">
        <w:rPr>
          <w:rFonts w:hint="cs"/>
          <w:rtl/>
        </w:rPr>
        <w:t>המידע</w:t>
      </w:r>
      <w:r w:rsidRPr="008160FE">
        <w:rPr>
          <w:rtl/>
        </w:rPr>
        <w:t xml:space="preserve">. </w:t>
      </w:r>
    </w:p>
    <w:p w:rsidR="008160FE" w:rsidRDefault="002C6DE8" w:rsidP="0047173B">
      <w:pPr>
        <w:pStyle w:val="a2"/>
        <w:numPr>
          <w:ilvl w:val="0"/>
          <w:numId w:val="11"/>
        </w:numPr>
      </w:pPr>
      <w:r w:rsidRPr="008160FE">
        <w:rPr>
          <w:rFonts w:hint="cs"/>
          <w:rtl/>
        </w:rPr>
        <w:t>ומבלי</w:t>
      </w:r>
      <w:r w:rsidRPr="008160FE">
        <w:rPr>
          <w:rtl/>
        </w:rPr>
        <w:t xml:space="preserve"> </w:t>
      </w:r>
      <w:r w:rsidRPr="008160FE">
        <w:rPr>
          <w:rFonts w:hint="cs"/>
          <w:rtl/>
        </w:rPr>
        <w:t>לפגוע</w:t>
      </w:r>
      <w:r w:rsidRPr="008160FE">
        <w:rPr>
          <w:rtl/>
        </w:rPr>
        <w:t xml:space="preserve"> </w:t>
      </w:r>
      <w:r w:rsidRPr="008160FE">
        <w:rPr>
          <w:rFonts w:hint="cs"/>
          <w:rtl/>
        </w:rPr>
        <w:t>בכלליות</w:t>
      </w:r>
      <w:r w:rsidRPr="008160FE">
        <w:rPr>
          <w:rtl/>
        </w:rPr>
        <w:t xml:space="preserve"> </w:t>
      </w:r>
      <w:r w:rsidRPr="008160FE">
        <w:rPr>
          <w:rFonts w:hint="cs"/>
          <w:rtl/>
        </w:rPr>
        <w:t>האמור</w:t>
      </w:r>
      <w:r w:rsidRPr="008160FE">
        <w:rPr>
          <w:rtl/>
        </w:rPr>
        <w:t xml:space="preserve"> </w:t>
      </w:r>
      <w:r w:rsidRPr="008160FE">
        <w:rPr>
          <w:rFonts w:hint="cs"/>
          <w:rtl/>
        </w:rPr>
        <w:t>לעיל</w:t>
      </w:r>
      <w:r w:rsidRPr="008160FE">
        <w:rPr>
          <w:rtl/>
        </w:rPr>
        <w:t xml:space="preserve">, </w:t>
      </w:r>
      <w:r w:rsidRPr="008160FE">
        <w:rPr>
          <w:rFonts w:hint="cs"/>
          <w:rtl/>
        </w:rPr>
        <w:t>הנני</w:t>
      </w:r>
      <w:r w:rsidRPr="008160FE">
        <w:rPr>
          <w:rtl/>
        </w:rPr>
        <w:t xml:space="preserve"> </w:t>
      </w:r>
      <w:r w:rsidRPr="008160FE">
        <w:rPr>
          <w:rFonts w:hint="cs"/>
          <w:rtl/>
        </w:rPr>
        <w:t>מתחייב</w:t>
      </w:r>
      <w:r w:rsidRPr="008160FE">
        <w:rPr>
          <w:rtl/>
        </w:rPr>
        <w:t xml:space="preserve"> </w:t>
      </w:r>
      <w:r w:rsidRPr="008160FE">
        <w:rPr>
          <w:rFonts w:hint="cs"/>
          <w:rtl/>
        </w:rPr>
        <w:t>כי</w:t>
      </w:r>
      <w:r w:rsidRPr="008160FE">
        <w:rPr>
          <w:rtl/>
        </w:rPr>
        <w:t xml:space="preserve"> </w:t>
      </w:r>
      <w:r w:rsidRPr="008160FE">
        <w:rPr>
          <w:rFonts w:hint="cs"/>
          <w:rtl/>
        </w:rPr>
        <w:t>במשך</w:t>
      </w:r>
      <w:r w:rsidRPr="008160FE">
        <w:rPr>
          <w:rtl/>
        </w:rPr>
        <w:t xml:space="preserve"> </w:t>
      </w:r>
      <w:r w:rsidRPr="008160FE">
        <w:rPr>
          <w:rFonts w:hint="cs"/>
          <w:rtl/>
        </w:rPr>
        <w:t>כל</w:t>
      </w:r>
      <w:r w:rsidRPr="008160FE">
        <w:rPr>
          <w:rtl/>
        </w:rPr>
        <w:t xml:space="preserve"> </w:t>
      </w:r>
      <w:r w:rsidRPr="008160FE">
        <w:rPr>
          <w:rFonts w:hint="cs"/>
          <w:rtl/>
        </w:rPr>
        <w:t>תקופת</w:t>
      </w:r>
      <w:r w:rsidRPr="008160FE">
        <w:rPr>
          <w:rtl/>
        </w:rPr>
        <w:t xml:space="preserve"> </w:t>
      </w:r>
      <w:r w:rsidRPr="008160FE">
        <w:rPr>
          <w:rFonts w:hint="cs"/>
          <w:rtl/>
        </w:rPr>
        <w:t>העסקתי</w:t>
      </w:r>
      <w:r w:rsidRPr="008160FE">
        <w:rPr>
          <w:rtl/>
        </w:rPr>
        <w:t xml:space="preserve"> </w:t>
      </w:r>
      <w:r w:rsidRPr="008160FE">
        <w:rPr>
          <w:rFonts w:hint="cs"/>
          <w:rtl/>
        </w:rPr>
        <w:t>על</w:t>
      </w:r>
      <w:r w:rsidRPr="008160FE">
        <w:rPr>
          <w:rtl/>
        </w:rPr>
        <w:t>-</w:t>
      </w:r>
      <w:r w:rsidRPr="008160FE">
        <w:rPr>
          <w:rFonts w:hint="cs"/>
          <w:rtl/>
        </w:rPr>
        <w:t>ידי</w:t>
      </w:r>
      <w:r w:rsidRPr="008160FE">
        <w:rPr>
          <w:rtl/>
        </w:rPr>
        <w:t xml:space="preserve"> </w:t>
      </w:r>
      <w:r w:rsidRPr="008160FE">
        <w:rPr>
          <w:rFonts w:hint="cs"/>
          <w:rtl/>
        </w:rPr>
        <w:t>נותן</w:t>
      </w:r>
      <w:r w:rsidRPr="008160FE">
        <w:rPr>
          <w:rtl/>
        </w:rPr>
        <w:t xml:space="preserve"> </w:t>
      </w:r>
      <w:r w:rsidRPr="008160FE">
        <w:rPr>
          <w:rFonts w:hint="cs"/>
          <w:rtl/>
        </w:rPr>
        <w:t>השירותים</w:t>
      </w:r>
      <w:r w:rsidRPr="008160FE">
        <w:rPr>
          <w:rtl/>
        </w:rPr>
        <w:t xml:space="preserve"> </w:t>
      </w:r>
      <w:r w:rsidR="00F114B2">
        <w:rPr>
          <w:rFonts w:hint="cs"/>
          <w:rtl/>
        </w:rPr>
        <w:t>ו</w:t>
      </w:r>
      <w:r w:rsidRPr="008160FE">
        <w:rPr>
          <w:rFonts w:hint="cs"/>
          <w:rtl/>
        </w:rPr>
        <w:t>לאחר</w:t>
      </w:r>
      <w:r w:rsidRPr="008160FE">
        <w:rPr>
          <w:rtl/>
        </w:rPr>
        <w:t xml:space="preserve"> </w:t>
      </w:r>
      <w:r w:rsidRPr="008160FE">
        <w:rPr>
          <w:rFonts w:hint="cs"/>
          <w:rtl/>
        </w:rPr>
        <w:t>מכן</w:t>
      </w:r>
      <w:r w:rsidRPr="008160FE">
        <w:rPr>
          <w:rtl/>
        </w:rPr>
        <w:t xml:space="preserve"> </w:t>
      </w:r>
      <w:r w:rsidRPr="008160FE">
        <w:rPr>
          <w:rFonts w:hint="cs"/>
          <w:rtl/>
        </w:rPr>
        <w:t>לא</w:t>
      </w:r>
      <w:r w:rsidRPr="008160FE">
        <w:rPr>
          <w:rtl/>
        </w:rPr>
        <w:t xml:space="preserve"> </w:t>
      </w:r>
      <w:r w:rsidRPr="008160FE">
        <w:rPr>
          <w:rFonts w:hint="cs"/>
          <w:rtl/>
        </w:rPr>
        <w:t>לאפשר</w:t>
      </w:r>
      <w:r w:rsidRPr="008160FE">
        <w:rPr>
          <w:rtl/>
        </w:rPr>
        <w:t xml:space="preserve"> </w:t>
      </w:r>
      <w:r w:rsidRPr="008160FE">
        <w:rPr>
          <w:rFonts w:hint="cs"/>
          <w:rtl/>
        </w:rPr>
        <w:t>לכל</w:t>
      </w:r>
      <w:r w:rsidRPr="008160FE">
        <w:rPr>
          <w:rtl/>
        </w:rPr>
        <w:t xml:space="preserve"> </w:t>
      </w:r>
      <w:r w:rsidRPr="008160FE">
        <w:rPr>
          <w:rFonts w:hint="cs"/>
          <w:rtl/>
        </w:rPr>
        <w:t>אדם</w:t>
      </w:r>
      <w:r w:rsidRPr="008160FE">
        <w:rPr>
          <w:rtl/>
        </w:rPr>
        <w:t xml:space="preserve"> </w:t>
      </w:r>
      <w:r w:rsidRPr="008160FE">
        <w:rPr>
          <w:rFonts w:hint="cs"/>
          <w:rtl/>
        </w:rPr>
        <w:t>או</w:t>
      </w:r>
      <w:r w:rsidRPr="008160FE">
        <w:rPr>
          <w:rtl/>
        </w:rPr>
        <w:t xml:space="preserve"> </w:t>
      </w:r>
      <w:r w:rsidRPr="008160FE">
        <w:rPr>
          <w:rFonts w:hint="cs"/>
          <w:rtl/>
        </w:rPr>
        <w:t>גוף</w:t>
      </w:r>
      <w:r w:rsidRPr="008160FE">
        <w:rPr>
          <w:rtl/>
        </w:rPr>
        <w:t xml:space="preserve"> </w:t>
      </w:r>
      <w:r w:rsidRPr="008160FE">
        <w:rPr>
          <w:rFonts w:hint="cs"/>
          <w:rtl/>
        </w:rPr>
        <w:t>או</w:t>
      </w:r>
      <w:r w:rsidRPr="008160FE">
        <w:rPr>
          <w:rtl/>
        </w:rPr>
        <w:t xml:space="preserve"> </w:t>
      </w:r>
      <w:r w:rsidRPr="008160FE">
        <w:rPr>
          <w:rFonts w:hint="cs"/>
          <w:rtl/>
        </w:rPr>
        <w:t>מוסד</w:t>
      </w:r>
      <w:r w:rsidRPr="008160FE">
        <w:rPr>
          <w:rtl/>
        </w:rPr>
        <w:t xml:space="preserve"> </w:t>
      </w:r>
      <w:r w:rsidRPr="008160FE">
        <w:rPr>
          <w:rFonts w:hint="cs"/>
          <w:rtl/>
        </w:rPr>
        <w:t>כלשהם</w:t>
      </w:r>
      <w:r w:rsidRPr="008160FE">
        <w:rPr>
          <w:rtl/>
        </w:rPr>
        <w:t xml:space="preserve"> </w:t>
      </w:r>
      <w:r w:rsidRPr="008160FE">
        <w:rPr>
          <w:rFonts w:hint="cs"/>
          <w:rtl/>
        </w:rPr>
        <w:t>לקבל</w:t>
      </w:r>
      <w:r w:rsidRPr="008160FE">
        <w:rPr>
          <w:rtl/>
        </w:rPr>
        <w:t xml:space="preserve"> </w:t>
      </w:r>
      <w:r w:rsidRPr="008160FE">
        <w:rPr>
          <w:rFonts w:hint="cs"/>
          <w:rtl/>
        </w:rPr>
        <w:t>את</w:t>
      </w:r>
      <w:r w:rsidRPr="008160FE">
        <w:rPr>
          <w:rtl/>
        </w:rPr>
        <w:t xml:space="preserve"> </w:t>
      </w:r>
      <w:r w:rsidRPr="008160FE">
        <w:rPr>
          <w:rFonts w:hint="cs"/>
          <w:rtl/>
        </w:rPr>
        <w:t>המידע</w:t>
      </w:r>
      <w:r w:rsidRPr="008160FE">
        <w:rPr>
          <w:rtl/>
        </w:rPr>
        <w:t xml:space="preserve">, </w:t>
      </w:r>
      <w:r w:rsidRPr="008160FE">
        <w:rPr>
          <w:rFonts w:hint="cs"/>
          <w:rtl/>
        </w:rPr>
        <w:t>בין</w:t>
      </w:r>
      <w:r w:rsidRPr="008160FE">
        <w:rPr>
          <w:rtl/>
        </w:rPr>
        <w:t xml:space="preserve"> </w:t>
      </w:r>
      <w:r w:rsidRPr="008160FE">
        <w:rPr>
          <w:rFonts w:hint="cs"/>
          <w:rtl/>
        </w:rPr>
        <w:t>במישרין</w:t>
      </w:r>
      <w:r w:rsidRPr="008160FE">
        <w:rPr>
          <w:rtl/>
        </w:rPr>
        <w:t xml:space="preserve"> </w:t>
      </w:r>
      <w:r w:rsidRPr="008160FE">
        <w:rPr>
          <w:rFonts w:hint="cs"/>
          <w:rtl/>
        </w:rPr>
        <w:t>ובין</w:t>
      </w:r>
      <w:r w:rsidRPr="008160FE">
        <w:rPr>
          <w:rtl/>
        </w:rPr>
        <w:t xml:space="preserve"> </w:t>
      </w:r>
      <w:r w:rsidRPr="008160FE">
        <w:rPr>
          <w:rFonts w:hint="cs"/>
          <w:rtl/>
        </w:rPr>
        <w:t>בעקיפין</w:t>
      </w:r>
      <w:r w:rsidRPr="008160FE">
        <w:rPr>
          <w:rtl/>
        </w:rPr>
        <w:t xml:space="preserve">, </w:t>
      </w:r>
      <w:r w:rsidRPr="008160FE">
        <w:rPr>
          <w:rFonts w:hint="cs"/>
          <w:rtl/>
        </w:rPr>
        <w:t>לא</w:t>
      </w:r>
      <w:r w:rsidRPr="008160FE">
        <w:rPr>
          <w:rtl/>
        </w:rPr>
        <w:t xml:space="preserve"> </w:t>
      </w:r>
      <w:r w:rsidRPr="008160FE">
        <w:rPr>
          <w:rFonts w:hint="cs"/>
          <w:rtl/>
        </w:rPr>
        <w:t>לפרסם</w:t>
      </w:r>
      <w:r w:rsidRPr="008160FE">
        <w:rPr>
          <w:rtl/>
        </w:rPr>
        <w:t xml:space="preserve">, </w:t>
      </w:r>
      <w:r w:rsidRPr="008160FE">
        <w:rPr>
          <w:rFonts w:hint="cs"/>
          <w:rtl/>
        </w:rPr>
        <w:t>להעביר</w:t>
      </w:r>
      <w:r w:rsidRPr="008160FE">
        <w:rPr>
          <w:rtl/>
        </w:rPr>
        <w:t xml:space="preserve">, </w:t>
      </w:r>
      <w:r w:rsidRPr="008160FE">
        <w:rPr>
          <w:rFonts w:hint="cs"/>
          <w:rtl/>
        </w:rPr>
        <w:t>להודיע</w:t>
      </w:r>
      <w:r w:rsidRPr="008160FE">
        <w:rPr>
          <w:rtl/>
        </w:rPr>
        <w:t xml:space="preserve">, </w:t>
      </w:r>
      <w:r w:rsidRPr="008160FE">
        <w:rPr>
          <w:rFonts w:hint="cs"/>
          <w:rtl/>
        </w:rPr>
        <w:t>למסור</w:t>
      </w:r>
      <w:r w:rsidRPr="008160FE">
        <w:rPr>
          <w:rtl/>
        </w:rPr>
        <w:t xml:space="preserve"> </w:t>
      </w:r>
      <w:r w:rsidRPr="008160FE">
        <w:rPr>
          <w:rFonts w:hint="cs"/>
          <w:rtl/>
        </w:rPr>
        <w:t>או</w:t>
      </w:r>
      <w:r w:rsidRPr="008160FE">
        <w:rPr>
          <w:rtl/>
        </w:rPr>
        <w:t xml:space="preserve"> </w:t>
      </w:r>
      <w:r w:rsidRPr="008160FE">
        <w:rPr>
          <w:rFonts w:hint="cs"/>
          <w:rtl/>
        </w:rPr>
        <w:t>להביא</w:t>
      </w:r>
      <w:r w:rsidRPr="008160FE">
        <w:rPr>
          <w:rtl/>
        </w:rPr>
        <w:t xml:space="preserve"> </w:t>
      </w:r>
      <w:r w:rsidRPr="008160FE">
        <w:rPr>
          <w:rFonts w:hint="cs"/>
          <w:rtl/>
        </w:rPr>
        <w:t>לידיעת</w:t>
      </w:r>
      <w:r w:rsidRPr="008160FE">
        <w:rPr>
          <w:rtl/>
        </w:rPr>
        <w:t xml:space="preserve"> </w:t>
      </w:r>
      <w:r w:rsidRPr="008160FE">
        <w:rPr>
          <w:rFonts w:hint="cs"/>
          <w:rtl/>
        </w:rPr>
        <w:t>אדם</w:t>
      </w:r>
      <w:r w:rsidRPr="008160FE">
        <w:rPr>
          <w:rtl/>
        </w:rPr>
        <w:t xml:space="preserve"> </w:t>
      </w:r>
      <w:r w:rsidRPr="008160FE">
        <w:rPr>
          <w:rFonts w:hint="cs"/>
          <w:rtl/>
        </w:rPr>
        <w:t>או</w:t>
      </w:r>
      <w:r w:rsidRPr="008160FE">
        <w:rPr>
          <w:rtl/>
        </w:rPr>
        <w:t xml:space="preserve"> </w:t>
      </w:r>
      <w:r w:rsidRPr="008160FE">
        <w:rPr>
          <w:rFonts w:hint="cs"/>
          <w:rtl/>
        </w:rPr>
        <w:t>גוף</w:t>
      </w:r>
      <w:r w:rsidRPr="008160FE">
        <w:rPr>
          <w:rtl/>
        </w:rPr>
        <w:t xml:space="preserve"> </w:t>
      </w:r>
      <w:r w:rsidRPr="008160FE">
        <w:rPr>
          <w:rFonts w:hint="cs"/>
          <w:rtl/>
        </w:rPr>
        <w:t>וכן</w:t>
      </w:r>
      <w:r w:rsidRPr="008160FE">
        <w:rPr>
          <w:rtl/>
        </w:rPr>
        <w:t xml:space="preserve"> </w:t>
      </w:r>
      <w:r w:rsidRPr="008160FE">
        <w:rPr>
          <w:rFonts w:hint="cs"/>
          <w:rtl/>
        </w:rPr>
        <w:t>לא</w:t>
      </w:r>
      <w:r w:rsidRPr="008160FE">
        <w:rPr>
          <w:rtl/>
        </w:rPr>
        <w:t xml:space="preserve"> </w:t>
      </w:r>
      <w:r w:rsidRPr="008160FE">
        <w:rPr>
          <w:rFonts w:hint="cs"/>
          <w:rtl/>
        </w:rPr>
        <w:t>להוציא</w:t>
      </w:r>
      <w:r w:rsidRPr="008160FE">
        <w:rPr>
          <w:rtl/>
        </w:rPr>
        <w:t xml:space="preserve"> </w:t>
      </w:r>
      <w:r w:rsidRPr="008160FE">
        <w:rPr>
          <w:rFonts w:hint="cs"/>
          <w:rtl/>
        </w:rPr>
        <w:t>מחזקתי</w:t>
      </w:r>
      <w:r w:rsidRPr="008160FE">
        <w:rPr>
          <w:rtl/>
        </w:rPr>
        <w:t xml:space="preserve"> </w:t>
      </w:r>
      <w:r w:rsidRPr="008160FE">
        <w:rPr>
          <w:rFonts w:hint="cs"/>
          <w:rtl/>
        </w:rPr>
        <w:t>את</w:t>
      </w:r>
      <w:r w:rsidRPr="008160FE">
        <w:rPr>
          <w:rtl/>
        </w:rPr>
        <w:t xml:space="preserve"> </w:t>
      </w:r>
      <w:r w:rsidRPr="008160FE">
        <w:rPr>
          <w:rFonts w:hint="cs"/>
          <w:rtl/>
        </w:rPr>
        <w:t>המידע</w:t>
      </w:r>
      <w:r w:rsidRPr="008160FE">
        <w:rPr>
          <w:rtl/>
        </w:rPr>
        <w:t xml:space="preserve"> </w:t>
      </w:r>
      <w:r w:rsidRPr="008160FE">
        <w:rPr>
          <w:rFonts w:hint="cs"/>
          <w:rtl/>
        </w:rPr>
        <w:t>או</w:t>
      </w:r>
      <w:r w:rsidRPr="008160FE">
        <w:rPr>
          <w:rtl/>
        </w:rPr>
        <w:t xml:space="preserve"> </w:t>
      </w:r>
      <w:r w:rsidRPr="008160FE">
        <w:rPr>
          <w:rFonts w:hint="cs"/>
          <w:rtl/>
        </w:rPr>
        <w:t>כל</w:t>
      </w:r>
      <w:r w:rsidRPr="008160FE">
        <w:rPr>
          <w:rtl/>
        </w:rPr>
        <w:t xml:space="preserve"> </w:t>
      </w:r>
      <w:r w:rsidRPr="008160FE">
        <w:rPr>
          <w:rFonts w:hint="cs"/>
          <w:rtl/>
        </w:rPr>
        <w:t>חומר</w:t>
      </w:r>
      <w:r w:rsidRPr="008160FE">
        <w:rPr>
          <w:rtl/>
        </w:rPr>
        <w:t xml:space="preserve"> </w:t>
      </w:r>
      <w:r w:rsidRPr="008160FE">
        <w:rPr>
          <w:rFonts w:hint="cs"/>
          <w:rtl/>
        </w:rPr>
        <w:t>כתוב</w:t>
      </w:r>
      <w:r w:rsidRPr="008160FE">
        <w:rPr>
          <w:rtl/>
        </w:rPr>
        <w:t xml:space="preserve"> </w:t>
      </w:r>
      <w:r w:rsidRPr="008160FE">
        <w:rPr>
          <w:rFonts w:hint="cs"/>
          <w:rtl/>
        </w:rPr>
        <w:t>אחר</w:t>
      </w:r>
      <w:r w:rsidRPr="008160FE">
        <w:rPr>
          <w:rtl/>
        </w:rPr>
        <w:t xml:space="preserve"> </w:t>
      </w:r>
      <w:r w:rsidRPr="008160FE">
        <w:rPr>
          <w:rFonts w:hint="cs"/>
          <w:rtl/>
        </w:rPr>
        <w:t>או</w:t>
      </w:r>
      <w:r w:rsidRPr="008160FE">
        <w:rPr>
          <w:rtl/>
        </w:rPr>
        <w:t xml:space="preserve"> </w:t>
      </w:r>
      <w:r w:rsidRPr="008160FE">
        <w:rPr>
          <w:rFonts w:hint="cs"/>
          <w:rtl/>
        </w:rPr>
        <w:t>כל</w:t>
      </w:r>
      <w:r w:rsidRPr="008160FE">
        <w:rPr>
          <w:rtl/>
        </w:rPr>
        <w:t xml:space="preserve"> </w:t>
      </w:r>
      <w:r w:rsidRPr="008160FE">
        <w:rPr>
          <w:rFonts w:hint="cs"/>
          <w:rtl/>
        </w:rPr>
        <w:t>חפץ</w:t>
      </w:r>
      <w:r w:rsidRPr="008160FE">
        <w:rPr>
          <w:rtl/>
        </w:rPr>
        <w:t xml:space="preserve"> </w:t>
      </w:r>
      <w:r w:rsidRPr="008160FE">
        <w:rPr>
          <w:rFonts w:hint="cs"/>
          <w:rtl/>
        </w:rPr>
        <w:t>או</w:t>
      </w:r>
      <w:r w:rsidRPr="008160FE">
        <w:rPr>
          <w:rtl/>
        </w:rPr>
        <w:t xml:space="preserve"> </w:t>
      </w:r>
      <w:r w:rsidRPr="008160FE">
        <w:rPr>
          <w:rFonts w:hint="cs"/>
          <w:rtl/>
        </w:rPr>
        <w:t>דבר</w:t>
      </w:r>
      <w:r w:rsidRPr="008160FE">
        <w:rPr>
          <w:rtl/>
        </w:rPr>
        <w:t xml:space="preserve">, </w:t>
      </w:r>
      <w:r w:rsidRPr="008160FE">
        <w:rPr>
          <w:rFonts w:hint="cs"/>
          <w:rtl/>
        </w:rPr>
        <w:t>בין</w:t>
      </w:r>
      <w:r w:rsidRPr="008160FE">
        <w:rPr>
          <w:rtl/>
        </w:rPr>
        <w:t xml:space="preserve"> </w:t>
      </w:r>
      <w:r w:rsidRPr="008160FE">
        <w:rPr>
          <w:rFonts w:hint="cs"/>
          <w:rtl/>
        </w:rPr>
        <w:t>ישיר</w:t>
      </w:r>
      <w:r w:rsidRPr="008160FE">
        <w:rPr>
          <w:rtl/>
        </w:rPr>
        <w:t xml:space="preserve"> </w:t>
      </w:r>
      <w:r w:rsidRPr="008160FE">
        <w:rPr>
          <w:rFonts w:hint="cs"/>
          <w:rtl/>
        </w:rPr>
        <w:t>ובין</w:t>
      </w:r>
      <w:r w:rsidRPr="008160FE">
        <w:rPr>
          <w:rtl/>
        </w:rPr>
        <w:t xml:space="preserve"> </w:t>
      </w:r>
      <w:r w:rsidRPr="008160FE">
        <w:rPr>
          <w:rFonts w:hint="cs"/>
          <w:rtl/>
        </w:rPr>
        <w:t>עקיף</w:t>
      </w:r>
      <w:r w:rsidRPr="008160FE">
        <w:rPr>
          <w:rtl/>
        </w:rPr>
        <w:t xml:space="preserve">, </w:t>
      </w:r>
      <w:r w:rsidRPr="008160FE">
        <w:rPr>
          <w:rFonts w:hint="cs"/>
          <w:rtl/>
        </w:rPr>
        <w:t>לצד</w:t>
      </w:r>
      <w:r w:rsidRPr="008160FE">
        <w:rPr>
          <w:rtl/>
        </w:rPr>
        <w:t xml:space="preserve"> </w:t>
      </w:r>
      <w:r w:rsidRPr="008160FE">
        <w:rPr>
          <w:rFonts w:hint="cs"/>
          <w:rtl/>
        </w:rPr>
        <w:t>כל</w:t>
      </w:r>
      <w:r w:rsidRPr="008160FE">
        <w:rPr>
          <w:rtl/>
        </w:rPr>
        <w:t xml:space="preserve"> </w:t>
      </w:r>
      <w:r w:rsidRPr="008160FE">
        <w:rPr>
          <w:rFonts w:hint="cs"/>
          <w:rtl/>
        </w:rPr>
        <w:t>שהוא</w:t>
      </w:r>
      <w:r w:rsidRPr="008160FE">
        <w:rPr>
          <w:rtl/>
        </w:rPr>
        <w:t xml:space="preserve">. </w:t>
      </w:r>
    </w:p>
    <w:p w:rsidR="008160FE" w:rsidRDefault="002C6DE8" w:rsidP="0047173B">
      <w:pPr>
        <w:pStyle w:val="a2"/>
        <w:numPr>
          <w:ilvl w:val="0"/>
          <w:numId w:val="11"/>
        </w:numPr>
      </w:pPr>
      <w:r w:rsidRPr="008160FE">
        <w:rPr>
          <w:rFonts w:hint="cs"/>
          <w:rtl/>
        </w:rPr>
        <w:t>לנקוט</w:t>
      </w:r>
      <w:r w:rsidRPr="008160FE">
        <w:rPr>
          <w:rtl/>
        </w:rPr>
        <w:t xml:space="preserve"> </w:t>
      </w:r>
      <w:r w:rsidRPr="008160FE">
        <w:rPr>
          <w:rFonts w:hint="cs"/>
          <w:rtl/>
        </w:rPr>
        <w:t>אמצעי</w:t>
      </w:r>
      <w:r w:rsidRPr="008160FE">
        <w:rPr>
          <w:rtl/>
        </w:rPr>
        <w:t xml:space="preserve"> </w:t>
      </w:r>
      <w:r w:rsidRPr="008160FE">
        <w:rPr>
          <w:rFonts w:hint="cs"/>
          <w:rtl/>
        </w:rPr>
        <w:t>זהירות</w:t>
      </w:r>
      <w:r w:rsidRPr="008160FE">
        <w:rPr>
          <w:rtl/>
        </w:rPr>
        <w:t xml:space="preserve"> </w:t>
      </w:r>
      <w:r w:rsidRPr="008160FE">
        <w:rPr>
          <w:rFonts w:hint="cs"/>
          <w:rtl/>
        </w:rPr>
        <w:t>קפדנית</w:t>
      </w:r>
      <w:r w:rsidRPr="008160FE">
        <w:rPr>
          <w:rtl/>
        </w:rPr>
        <w:t xml:space="preserve"> </w:t>
      </w:r>
      <w:r w:rsidRPr="008160FE">
        <w:rPr>
          <w:rFonts w:hint="cs"/>
          <w:rtl/>
        </w:rPr>
        <w:t>ולעשות</w:t>
      </w:r>
      <w:r w:rsidRPr="008160FE">
        <w:rPr>
          <w:rtl/>
        </w:rPr>
        <w:t xml:space="preserve"> </w:t>
      </w:r>
      <w:r w:rsidRPr="008160FE">
        <w:rPr>
          <w:rFonts w:hint="cs"/>
          <w:rtl/>
        </w:rPr>
        <w:t>את</w:t>
      </w:r>
      <w:r w:rsidRPr="008160FE">
        <w:rPr>
          <w:rtl/>
        </w:rPr>
        <w:t xml:space="preserve"> </w:t>
      </w:r>
      <w:r w:rsidRPr="008160FE">
        <w:rPr>
          <w:rFonts w:hint="cs"/>
          <w:rtl/>
        </w:rPr>
        <w:t>כל</w:t>
      </w:r>
      <w:r w:rsidRPr="008160FE">
        <w:rPr>
          <w:rtl/>
        </w:rPr>
        <w:t xml:space="preserve"> </w:t>
      </w:r>
      <w:r w:rsidRPr="008160FE">
        <w:rPr>
          <w:rFonts w:hint="cs"/>
          <w:rtl/>
        </w:rPr>
        <w:t>הדרוש</w:t>
      </w:r>
      <w:r w:rsidRPr="008160FE">
        <w:rPr>
          <w:rtl/>
        </w:rPr>
        <w:t xml:space="preserve"> </w:t>
      </w:r>
      <w:r w:rsidRPr="008160FE">
        <w:rPr>
          <w:rFonts w:hint="cs"/>
          <w:rtl/>
        </w:rPr>
        <w:t>כדי</w:t>
      </w:r>
      <w:r w:rsidRPr="008160FE">
        <w:rPr>
          <w:rtl/>
        </w:rPr>
        <w:t xml:space="preserve"> </w:t>
      </w:r>
      <w:r w:rsidRPr="008160FE">
        <w:rPr>
          <w:rFonts w:hint="cs"/>
          <w:rtl/>
        </w:rPr>
        <w:t>לקיים</w:t>
      </w:r>
      <w:r w:rsidRPr="008160FE">
        <w:rPr>
          <w:rtl/>
        </w:rPr>
        <w:t xml:space="preserve"> </w:t>
      </w:r>
      <w:r w:rsidRPr="008160FE">
        <w:rPr>
          <w:rFonts w:hint="cs"/>
          <w:rtl/>
        </w:rPr>
        <w:t>את</w:t>
      </w:r>
      <w:r w:rsidRPr="008160FE">
        <w:rPr>
          <w:rtl/>
        </w:rPr>
        <w:t xml:space="preserve"> </w:t>
      </w:r>
      <w:r w:rsidRPr="008160FE">
        <w:rPr>
          <w:rFonts w:hint="cs"/>
          <w:rtl/>
        </w:rPr>
        <w:t>התחייביותי</w:t>
      </w:r>
      <w:r w:rsidRPr="008160FE">
        <w:rPr>
          <w:rtl/>
        </w:rPr>
        <w:t xml:space="preserve"> </w:t>
      </w:r>
      <w:r w:rsidRPr="008160FE">
        <w:rPr>
          <w:rFonts w:hint="cs"/>
          <w:rtl/>
        </w:rPr>
        <w:t>על</w:t>
      </w:r>
      <w:r w:rsidRPr="008160FE">
        <w:rPr>
          <w:rtl/>
        </w:rPr>
        <w:t xml:space="preserve"> </w:t>
      </w:r>
      <w:r w:rsidRPr="008160FE">
        <w:rPr>
          <w:rFonts w:hint="cs"/>
          <w:rtl/>
        </w:rPr>
        <w:t>פי</w:t>
      </w:r>
      <w:r w:rsidRPr="008160FE">
        <w:rPr>
          <w:rtl/>
        </w:rPr>
        <w:t xml:space="preserve"> </w:t>
      </w:r>
      <w:r w:rsidRPr="008160FE">
        <w:rPr>
          <w:rFonts w:hint="cs"/>
          <w:rtl/>
        </w:rPr>
        <w:t>כתב</w:t>
      </w:r>
      <w:r w:rsidRPr="008160FE">
        <w:rPr>
          <w:rtl/>
        </w:rPr>
        <w:t xml:space="preserve"> </w:t>
      </w:r>
      <w:r w:rsidRPr="008160FE">
        <w:rPr>
          <w:rFonts w:hint="cs"/>
          <w:rtl/>
        </w:rPr>
        <w:t>התחייבות</w:t>
      </w:r>
      <w:r w:rsidRPr="008160FE">
        <w:rPr>
          <w:rtl/>
        </w:rPr>
        <w:t xml:space="preserve"> </w:t>
      </w:r>
      <w:r w:rsidRPr="008160FE">
        <w:rPr>
          <w:rFonts w:hint="cs"/>
          <w:rtl/>
        </w:rPr>
        <w:t>זה</w:t>
      </w:r>
      <w:r w:rsidRPr="008160FE">
        <w:rPr>
          <w:rtl/>
        </w:rPr>
        <w:t xml:space="preserve"> </w:t>
      </w:r>
      <w:r w:rsidRPr="008160FE">
        <w:rPr>
          <w:rFonts w:hint="cs"/>
          <w:rtl/>
        </w:rPr>
        <w:t>ובין</w:t>
      </w:r>
      <w:r w:rsidRPr="008160FE">
        <w:rPr>
          <w:rtl/>
        </w:rPr>
        <w:t xml:space="preserve"> </w:t>
      </w:r>
      <w:r w:rsidRPr="008160FE">
        <w:rPr>
          <w:rFonts w:hint="cs"/>
          <w:rtl/>
        </w:rPr>
        <w:t>השאר</w:t>
      </w:r>
      <w:r w:rsidRPr="008160FE">
        <w:rPr>
          <w:rtl/>
        </w:rPr>
        <w:t xml:space="preserve">, </w:t>
      </w:r>
      <w:r w:rsidRPr="008160FE">
        <w:rPr>
          <w:rFonts w:hint="cs"/>
          <w:rtl/>
        </w:rPr>
        <w:t>לנקוט</w:t>
      </w:r>
      <w:r w:rsidRPr="008160FE">
        <w:rPr>
          <w:rtl/>
        </w:rPr>
        <w:t xml:space="preserve"> </w:t>
      </w:r>
      <w:r w:rsidRPr="008160FE">
        <w:rPr>
          <w:rFonts w:hint="cs"/>
          <w:rtl/>
        </w:rPr>
        <w:t>בכל</w:t>
      </w:r>
      <w:r w:rsidRPr="008160FE">
        <w:rPr>
          <w:rtl/>
        </w:rPr>
        <w:t xml:space="preserve"> </w:t>
      </w:r>
      <w:r w:rsidRPr="008160FE">
        <w:rPr>
          <w:rFonts w:hint="cs"/>
          <w:rtl/>
        </w:rPr>
        <w:t>אמצעי</w:t>
      </w:r>
      <w:r w:rsidRPr="008160FE">
        <w:rPr>
          <w:rtl/>
        </w:rPr>
        <w:t xml:space="preserve"> </w:t>
      </w:r>
      <w:r w:rsidRPr="008160FE">
        <w:rPr>
          <w:rFonts w:hint="cs"/>
          <w:rtl/>
        </w:rPr>
        <w:t>הזהירות</w:t>
      </w:r>
      <w:r w:rsidRPr="008160FE">
        <w:rPr>
          <w:rtl/>
        </w:rPr>
        <w:t xml:space="preserve"> </w:t>
      </w:r>
      <w:r w:rsidRPr="008160FE">
        <w:rPr>
          <w:rFonts w:hint="cs"/>
          <w:rtl/>
        </w:rPr>
        <w:t>הנדרשים</w:t>
      </w:r>
      <w:r w:rsidRPr="008160FE">
        <w:rPr>
          <w:rtl/>
        </w:rPr>
        <w:t xml:space="preserve"> </w:t>
      </w:r>
      <w:r w:rsidRPr="008160FE">
        <w:rPr>
          <w:rFonts w:hint="cs"/>
          <w:rtl/>
        </w:rPr>
        <w:t>מבחינה</w:t>
      </w:r>
      <w:r w:rsidRPr="008160FE">
        <w:rPr>
          <w:rtl/>
        </w:rPr>
        <w:t xml:space="preserve"> </w:t>
      </w:r>
      <w:r w:rsidRPr="008160FE">
        <w:rPr>
          <w:rFonts w:hint="cs"/>
          <w:rtl/>
        </w:rPr>
        <w:t>בטיחותית</w:t>
      </w:r>
      <w:r w:rsidRPr="008160FE">
        <w:rPr>
          <w:rtl/>
        </w:rPr>
        <w:t xml:space="preserve">, </w:t>
      </w:r>
      <w:r w:rsidRPr="008160FE">
        <w:rPr>
          <w:rFonts w:hint="cs"/>
          <w:rtl/>
        </w:rPr>
        <w:t>ביטחונית</w:t>
      </w:r>
      <w:r w:rsidRPr="008160FE">
        <w:rPr>
          <w:rtl/>
        </w:rPr>
        <w:t xml:space="preserve">, </w:t>
      </w:r>
      <w:r w:rsidRPr="008160FE">
        <w:rPr>
          <w:rFonts w:hint="cs"/>
          <w:rtl/>
        </w:rPr>
        <w:t>נוהלית</w:t>
      </w:r>
      <w:r w:rsidRPr="008160FE">
        <w:rPr>
          <w:rtl/>
        </w:rPr>
        <w:t xml:space="preserve"> </w:t>
      </w:r>
      <w:r w:rsidRPr="008160FE">
        <w:rPr>
          <w:rFonts w:hint="cs"/>
          <w:rtl/>
        </w:rPr>
        <w:t>או</w:t>
      </w:r>
      <w:r w:rsidRPr="008160FE">
        <w:rPr>
          <w:rtl/>
        </w:rPr>
        <w:t xml:space="preserve"> </w:t>
      </w:r>
      <w:r w:rsidRPr="008160FE">
        <w:rPr>
          <w:rFonts w:hint="cs"/>
          <w:rtl/>
        </w:rPr>
        <w:t>אחרת</w:t>
      </w:r>
      <w:r w:rsidRPr="008160FE">
        <w:rPr>
          <w:rtl/>
        </w:rPr>
        <w:t>.</w:t>
      </w:r>
    </w:p>
    <w:p w:rsidR="008160FE" w:rsidRDefault="002C6DE8" w:rsidP="0047173B">
      <w:pPr>
        <w:pStyle w:val="a2"/>
        <w:numPr>
          <w:ilvl w:val="0"/>
          <w:numId w:val="11"/>
        </w:numPr>
      </w:pPr>
      <w:r w:rsidRPr="008160FE">
        <w:rPr>
          <w:rFonts w:hint="cs"/>
          <w:rtl/>
        </w:rPr>
        <w:lastRenderedPageBreak/>
        <w:t>להביא</w:t>
      </w:r>
      <w:r w:rsidRPr="008160FE">
        <w:rPr>
          <w:rtl/>
        </w:rPr>
        <w:t xml:space="preserve"> </w:t>
      </w:r>
      <w:r w:rsidRPr="008160FE">
        <w:rPr>
          <w:rFonts w:hint="cs"/>
          <w:rtl/>
        </w:rPr>
        <w:t>לידיעת</w:t>
      </w:r>
      <w:r w:rsidRPr="008160FE">
        <w:rPr>
          <w:rtl/>
        </w:rPr>
        <w:t xml:space="preserve"> </w:t>
      </w:r>
      <w:r w:rsidRPr="008160FE">
        <w:rPr>
          <w:rFonts w:hint="cs"/>
          <w:rtl/>
        </w:rPr>
        <w:t>עובדי</w:t>
      </w:r>
      <w:r w:rsidRPr="008160FE">
        <w:rPr>
          <w:rtl/>
        </w:rPr>
        <w:t xml:space="preserve"> </w:t>
      </w:r>
      <w:r w:rsidRPr="008160FE">
        <w:rPr>
          <w:rFonts w:hint="cs"/>
          <w:rtl/>
        </w:rPr>
        <w:t>או</w:t>
      </w:r>
      <w:r w:rsidRPr="008160FE">
        <w:rPr>
          <w:rtl/>
        </w:rPr>
        <w:t xml:space="preserve"> </w:t>
      </w:r>
      <w:r w:rsidRPr="008160FE">
        <w:rPr>
          <w:rFonts w:hint="cs"/>
          <w:rtl/>
        </w:rPr>
        <w:t>קבלני</w:t>
      </w:r>
      <w:r w:rsidRPr="008160FE">
        <w:rPr>
          <w:rtl/>
        </w:rPr>
        <w:t xml:space="preserve"> </w:t>
      </w:r>
      <w:r w:rsidRPr="008160FE">
        <w:rPr>
          <w:rFonts w:hint="cs"/>
          <w:rtl/>
        </w:rPr>
        <w:t>משנה</w:t>
      </w:r>
      <w:r w:rsidRPr="008160FE">
        <w:rPr>
          <w:rtl/>
        </w:rPr>
        <w:t xml:space="preserve"> </w:t>
      </w:r>
      <w:r w:rsidRPr="008160FE">
        <w:rPr>
          <w:rFonts w:hint="cs"/>
          <w:rtl/>
        </w:rPr>
        <w:t>או</w:t>
      </w:r>
      <w:r w:rsidRPr="008160FE">
        <w:rPr>
          <w:rtl/>
        </w:rPr>
        <w:t xml:space="preserve"> </w:t>
      </w:r>
      <w:r w:rsidRPr="008160FE">
        <w:rPr>
          <w:rFonts w:hint="cs"/>
          <w:rtl/>
        </w:rPr>
        <w:t>מי</w:t>
      </w:r>
      <w:r w:rsidRPr="008160FE">
        <w:rPr>
          <w:rtl/>
        </w:rPr>
        <w:t xml:space="preserve"> </w:t>
      </w:r>
      <w:r w:rsidRPr="008160FE">
        <w:rPr>
          <w:rFonts w:hint="cs"/>
          <w:rtl/>
        </w:rPr>
        <w:t>מטעמי</w:t>
      </w:r>
      <w:r w:rsidRPr="008160FE">
        <w:rPr>
          <w:rtl/>
        </w:rPr>
        <w:t xml:space="preserve">, </w:t>
      </w:r>
      <w:r w:rsidRPr="008160FE">
        <w:rPr>
          <w:rFonts w:hint="cs"/>
          <w:rtl/>
        </w:rPr>
        <w:t>ככל</w:t>
      </w:r>
      <w:r w:rsidRPr="008160FE">
        <w:rPr>
          <w:rtl/>
        </w:rPr>
        <w:t xml:space="preserve"> </w:t>
      </w:r>
      <w:r w:rsidRPr="008160FE">
        <w:rPr>
          <w:rFonts w:hint="cs"/>
          <w:rtl/>
        </w:rPr>
        <w:t>שישנם</w:t>
      </w:r>
      <w:r w:rsidRPr="008160FE">
        <w:rPr>
          <w:rtl/>
        </w:rPr>
        <w:t xml:space="preserve">, </w:t>
      </w:r>
      <w:r w:rsidRPr="008160FE">
        <w:rPr>
          <w:rFonts w:hint="cs"/>
          <w:rtl/>
        </w:rPr>
        <w:t>את</w:t>
      </w:r>
      <w:r w:rsidRPr="008160FE">
        <w:rPr>
          <w:rtl/>
        </w:rPr>
        <w:t xml:space="preserve"> </w:t>
      </w:r>
      <w:r w:rsidRPr="008160FE">
        <w:rPr>
          <w:rFonts w:hint="cs"/>
          <w:rtl/>
        </w:rPr>
        <w:t>האמור</w:t>
      </w:r>
      <w:r w:rsidRPr="008160FE">
        <w:rPr>
          <w:rtl/>
        </w:rPr>
        <w:t xml:space="preserve"> </w:t>
      </w:r>
      <w:r w:rsidRPr="008160FE">
        <w:rPr>
          <w:rFonts w:hint="cs"/>
          <w:rtl/>
        </w:rPr>
        <w:t>בהתחייבות</w:t>
      </w:r>
      <w:r w:rsidRPr="008160FE">
        <w:rPr>
          <w:rtl/>
        </w:rPr>
        <w:t xml:space="preserve"> </w:t>
      </w:r>
      <w:r w:rsidRPr="008160FE">
        <w:rPr>
          <w:rFonts w:hint="cs"/>
          <w:rtl/>
        </w:rPr>
        <w:t>זו</w:t>
      </w:r>
      <w:r w:rsidRPr="008160FE">
        <w:rPr>
          <w:rtl/>
        </w:rPr>
        <w:t xml:space="preserve"> </w:t>
      </w:r>
      <w:r w:rsidRPr="008160FE">
        <w:rPr>
          <w:rFonts w:hint="cs"/>
          <w:rtl/>
        </w:rPr>
        <w:t>לרבות</w:t>
      </w:r>
      <w:r w:rsidRPr="008160FE">
        <w:rPr>
          <w:rtl/>
        </w:rPr>
        <w:t xml:space="preserve"> </w:t>
      </w:r>
      <w:r w:rsidRPr="008160FE">
        <w:rPr>
          <w:rFonts w:hint="cs"/>
          <w:rtl/>
        </w:rPr>
        <w:t>חובה</w:t>
      </w:r>
      <w:r w:rsidRPr="008160FE">
        <w:rPr>
          <w:rtl/>
        </w:rPr>
        <w:t xml:space="preserve"> </w:t>
      </w:r>
      <w:r w:rsidRPr="008160FE">
        <w:rPr>
          <w:rFonts w:hint="cs"/>
          <w:rtl/>
        </w:rPr>
        <w:t>זו</w:t>
      </w:r>
      <w:r w:rsidRPr="008160FE">
        <w:rPr>
          <w:rtl/>
        </w:rPr>
        <w:t xml:space="preserve"> </w:t>
      </w:r>
      <w:r w:rsidRPr="008160FE">
        <w:rPr>
          <w:rFonts w:hint="cs"/>
          <w:rtl/>
        </w:rPr>
        <w:t>של</w:t>
      </w:r>
      <w:r w:rsidRPr="008160FE">
        <w:rPr>
          <w:rtl/>
        </w:rPr>
        <w:t xml:space="preserve"> </w:t>
      </w:r>
      <w:r w:rsidRPr="008160FE">
        <w:rPr>
          <w:rFonts w:hint="cs"/>
          <w:rtl/>
        </w:rPr>
        <w:t>שמירת</w:t>
      </w:r>
      <w:r w:rsidRPr="008160FE">
        <w:rPr>
          <w:rtl/>
        </w:rPr>
        <w:t xml:space="preserve"> </w:t>
      </w:r>
      <w:r w:rsidRPr="008160FE">
        <w:rPr>
          <w:rFonts w:hint="cs"/>
          <w:rtl/>
        </w:rPr>
        <w:t>סודיות</w:t>
      </w:r>
      <w:r w:rsidRPr="008160FE">
        <w:rPr>
          <w:rtl/>
        </w:rPr>
        <w:t xml:space="preserve"> </w:t>
      </w:r>
      <w:r w:rsidRPr="008160FE">
        <w:rPr>
          <w:rFonts w:hint="cs"/>
          <w:rtl/>
        </w:rPr>
        <w:t>ואת</w:t>
      </w:r>
      <w:r w:rsidRPr="008160FE">
        <w:rPr>
          <w:rtl/>
        </w:rPr>
        <w:t xml:space="preserve"> </w:t>
      </w:r>
      <w:r w:rsidRPr="008160FE">
        <w:rPr>
          <w:rFonts w:hint="cs"/>
          <w:rtl/>
        </w:rPr>
        <w:t>העונש</w:t>
      </w:r>
      <w:r w:rsidRPr="008160FE">
        <w:rPr>
          <w:rtl/>
        </w:rPr>
        <w:t xml:space="preserve"> </w:t>
      </w:r>
      <w:r w:rsidRPr="008160FE">
        <w:rPr>
          <w:rFonts w:hint="cs"/>
          <w:rtl/>
        </w:rPr>
        <w:t>על</w:t>
      </w:r>
      <w:r w:rsidRPr="008160FE">
        <w:rPr>
          <w:rtl/>
        </w:rPr>
        <w:t xml:space="preserve"> </w:t>
      </w:r>
      <w:r w:rsidRPr="008160FE">
        <w:rPr>
          <w:rFonts w:hint="cs"/>
          <w:rtl/>
        </w:rPr>
        <w:t>אי</w:t>
      </w:r>
      <w:r w:rsidRPr="008160FE">
        <w:rPr>
          <w:rtl/>
        </w:rPr>
        <w:t xml:space="preserve"> </w:t>
      </w:r>
      <w:r w:rsidRPr="008160FE">
        <w:rPr>
          <w:rFonts w:hint="cs"/>
          <w:rtl/>
        </w:rPr>
        <w:t>מילוי</w:t>
      </w:r>
      <w:r w:rsidRPr="008160FE">
        <w:rPr>
          <w:rtl/>
        </w:rPr>
        <w:t xml:space="preserve"> </w:t>
      </w:r>
      <w:r w:rsidRPr="008160FE">
        <w:rPr>
          <w:rFonts w:hint="cs"/>
          <w:rtl/>
        </w:rPr>
        <w:t>החובה</w:t>
      </w:r>
      <w:r w:rsidRPr="008160FE">
        <w:rPr>
          <w:rtl/>
        </w:rPr>
        <w:t xml:space="preserve">. </w:t>
      </w:r>
    </w:p>
    <w:p w:rsidR="008160FE" w:rsidRDefault="002C6DE8" w:rsidP="0047173B">
      <w:pPr>
        <w:pStyle w:val="a2"/>
        <w:numPr>
          <w:ilvl w:val="0"/>
          <w:numId w:val="11"/>
        </w:numPr>
      </w:pPr>
      <w:r w:rsidRPr="008160FE">
        <w:rPr>
          <w:rFonts w:hint="cs"/>
          <w:rtl/>
        </w:rPr>
        <w:t>להיות</w:t>
      </w:r>
      <w:r w:rsidRPr="008160FE">
        <w:rPr>
          <w:rtl/>
        </w:rPr>
        <w:t xml:space="preserve"> </w:t>
      </w:r>
      <w:r w:rsidRPr="008160FE">
        <w:rPr>
          <w:rFonts w:hint="cs"/>
          <w:rtl/>
        </w:rPr>
        <w:t>אחראי</w:t>
      </w:r>
      <w:r w:rsidRPr="008160FE">
        <w:rPr>
          <w:rtl/>
        </w:rPr>
        <w:t xml:space="preserve"> </w:t>
      </w:r>
      <w:r w:rsidRPr="008160FE">
        <w:rPr>
          <w:rFonts w:hint="cs"/>
          <w:rtl/>
        </w:rPr>
        <w:t>כלפיכם</w:t>
      </w:r>
      <w:r w:rsidRPr="008160FE">
        <w:rPr>
          <w:rtl/>
        </w:rPr>
        <w:t xml:space="preserve"> </w:t>
      </w:r>
      <w:r w:rsidRPr="008160FE">
        <w:rPr>
          <w:rFonts w:hint="cs"/>
          <w:rtl/>
        </w:rPr>
        <w:t>על</w:t>
      </w:r>
      <w:r w:rsidRPr="008160FE">
        <w:rPr>
          <w:rtl/>
        </w:rPr>
        <w:t xml:space="preserve"> </w:t>
      </w:r>
      <w:r w:rsidRPr="008160FE">
        <w:rPr>
          <w:rFonts w:hint="cs"/>
          <w:rtl/>
        </w:rPr>
        <w:t>פי</w:t>
      </w:r>
      <w:r w:rsidRPr="008160FE">
        <w:rPr>
          <w:rtl/>
        </w:rPr>
        <w:t xml:space="preserve"> </w:t>
      </w:r>
      <w:r w:rsidRPr="008160FE">
        <w:rPr>
          <w:rFonts w:hint="cs"/>
          <w:rtl/>
        </w:rPr>
        <w:t>כל</w:t>
      </w:r>
      <w:r w:rsidRPr="008160FE">
        <w:rPr>
          <w:rtl/>
        </w:rPr>
        <w:t xml:space="preserve"> </w:t>
      </w:r>
      <w:r w:rsidRPr="008160FE">
        <w:rPr>
          <w:rFonts w:hint="cs"/>
          <w:rtl/>
        </w:rPr>
        <w:t>דין</w:t>
      </w:r>
      <w:r w:rsidRPr="008160FE">
        <w:rPr>
          <w:rtl/>
        </w:rPr>
        <w:t xml:space="preserve"> </w:t>
      </w:r>
      <w:r w:rsidRPr="008160FE">
        <w:rPr>
          <w:rFonts w:hint="cs"/>
          <w:rtl/>
        </w:rPr>
        <w:t>לכל</w:t>
      </w:r>
      <w:r w:rsidRPr="008160FE">
        <w:rPr>
          <w:rtl/>
        </w:rPr>
        <w:t xml:space="preserve"> </w:t>
      </w:r>
      <w:r w:rsidRPr="008160FE">
        <w:rPr>
          <w:rFonts w:hint="cs"/>
          <w:rtl/>
        </w:rPr>
        <w:t>נזק</w:t>
      </w:r>
      <w:r w:rsidRPr="008160FE">
        <w:rPr>
          <w:rtl/>
        </w:rPr>
        <w:t xml:space="preserve"> </w:t>
      </w:r>
      <w:r w:rsidRPr="008160FE">
        <w:rPr>
          <w:rFonts w:hint="cs"/>
          <w:rtl/>
        </w:rPr>
        <w:t>או</w:t>
      </w:r>
      <w:r w:rsidRPr="008160FE">
        <w:rPr>
          <w:rtl/>
        </w:rPr>
        <w:t xml:space="preserve"> </w:t>
      </w:r>
      <w:r w:rsidRPr="008160FE">
        <w:rPr>
          <w:rFonts w:hint="cs"/>
          <w:rtl/>
        </w:rPr>
        <w:t>פגיעה</w:t>
      </w:r>
      <w:r w:rsidRPr="008160FE">
        <w:rPr>
          <w:rtl/>
        </w:rPr>
        <w:t xml:space="preserve"> </w:t>
      </w:r>
      <w:r w:rsidRPr="008160FE">
        <w:rPr>
          <w:rFonts w:hint="cs"/>
          <w:rtl/>
        </w:rPr>
        <w:t>או</w:t>
      </w:r>
      <w:r w:rsidRPr="008160FE">
        <w:rPr>
          <w:rtl/>
        </w:rPr>
        <w:t xml:space="preserve"> </w:t>
      </w:r>
      <w:r w:rsidRPr="008160FE">
        <w:rPr>
          <w:rFonts w:hint="cs"/>
          <w:rtl/>
        </w:rPr>
        <w:t>הוצאה</w:t>
      </w:r>
      <w:r w:rsidRPr="008160FE">
        <w:rPr>
          <w:rtl/>
        </w:rPr>
        <w:t xml:space="preserve"> </w:t>
      </w:r>
      <w:r w:rsidRPr="008160FE">
        <w:rPr>
          <w:rFonts w:hint="cs"/>
          <w:rtl/>
        </w:rPr>
        <w:t>או</w:t>
      </w:r>
      <w:r w:rsidRPr="008160FE">
        <w:rPr>
          <w:rtl/>
        </w:rPr>
        <w:t xml:space="preserve"> </w:t>
      </w:r>
      <w:r w:rsidRPr="008160FE">
        <w:rPr>
          <w:rFonts w:hint="cs"/>
          <w:rtl/>
        </w:rPr>
        <w:t>תוצאה</w:t>
      </w:r>
      <w:r w:rsidRPr="008160FE">
        <w:rPr>
          <w:rtl/>
        </w:rPr>
        <w:t xml:space="preserve"> </w:t>
      </w:r>
      <w:r w:rsidRPr="008160FE">
        <w:rPr>
          <w:rFonts w:hint="cs"/>
          <w:rtl/>
        </w:rPr>
        <w:t>מכל</w:t>
      </w:r>
      <w:r w:rsidRPr="008160FE">
        <w:rPr>
          <w:rtl/>
        </w:rPr>
        <w:t xml:space="preserve"> </w:t>
      </w:r>
      <w:r w:rsidRPr="008160FE">
        <w:rPr>
          <w:rFonts w:hint="cs"/>
          <w:rtl/>
        </w:rPr>
        <w:t>סוג</w:t>
      </w:r>
      <w:r w:rsidRPr="008160FE">
        <w:rPr>
          <w:rtl/>
        </w:rPr>
        <w:t xml:space="preserve">, </w:t>
      </w:r>
      <w:r w:rsidRPr="008160FE">
        <w:rPr>
          <w:rFonts w:hint="cs"/>
          <w:rtl/>
        </w:rPr>
        <w:t>אשר</w:t>
      </w:r>
      <w:r w:rsidRPr="008160FE">
        <w:rPr>
          <w:rtl/>
        </w:rPr>
        <w:t xml:space="preserve"> </w:t>
      </w:r>
      <w:r w:rsidRPr="008160FE">
        <w:rPr>
          <w:rFonts w:hint="cs"/>
          <w:rtl/>
        </w:rPr>
        <w:t>ייגרמו</w:t>
      </w:r>
      <w:r w:rsidRPr="008160FE">
        <w:rPr>
          <w:rtl/>
        </w:rPr>
        <w:t xml:space="preserve"> </w:t>
      </w:r>
      <w:r w:rsidRPr="008160FE">
        <w:rPr>
          <w:rFonts w:hint="cs"/>
          <w:rtl/>
        </w:rPr>
        <w:t>לכם</w:t>
      </w:r>
      <w:r w:rsidRPr="008160FE">
        <w:rPr>
          <w:rtl/>
        </w:rPr>
        <w:t xml:space="preserve"> </w:t>
      </w:r>
      <w:r w:rsidRPr="008160FE">
        <w:rPr>
          <w:rFonts w:hint="cs"/>
          <w:rtl/>
        </w:rPr>
        <w:t>או</w:t>
      </w:r>
      <w:r w:rsidRPr="008160FE">
        <w:rPr>
          <w:rtl/>
        </w:rPr>
        <w:t xml:space="preserve"> </w:t>
      </w:r>
      <w:r w:rsidRPr="008160FE">
        <w:rPr>
          <w:rFonts w:hint="cs"/>
          <w:rtl/>
        </w:rPr>
        <w:t>לצד</w:t>
      </w:r>
      <w:r w:rsidRPr="008160FE">
        <w:rPr>
          <w:rtl/>
        </w:rPr>
        <w:t xml:space="preserve"> </w:t>
      </w:r>
      <w:r w:rsidRPr="008160FE">
        <w:rPr>
          <w:rFonts w:hint="cs"/>
          <w:rtl/>
        </w:rPr>
        <w:t>שלישי</w:t>
      </w:r>
      <w:r w:rsidRPr="008160FE">
        <w:rPr>
          <w:rtl/>
        </w:rPr>
        <w:t xml:space="preserve"> </w:t>
      </w:r>
      <w:r w:rsidRPr="008160FE">
        <w:rPr>
          <w:rFonts w:hint="cs"/>
          <w:rtl/>
        </w:rPr>
        <w:t>כל</w:t>
      </w:r>
      <w:r w:rsidRPr="008160FE">
        <w:rPr>
          <w:rtl/>
        </w:rPr>
        <w:t xml:space="preserve"> </w:t>
      </w:r>
      <w:r w:rsidRPr="008160FE">
        <w:rPr>
          <w:rFonts w:hint="cs"/>
          <w:rtl/>
        </w:rPr>
        <w:t>שהוא</w:t>
      </w:r>
      <w:r w:rsidRPr="008160FE">
        <w:rPr>
          <w:rtl/>
        </w:rPr>
        <w:t xml:space="preserve"> </w:t>
      </w:r>
      <w:r w:rsidRPr="008160FE">
        <w:rPr>
          <w:rFonts w:hint="cs"/>
          <w:rtl/>
        </w:rPr>
        <w:t>כתוצאה</w:t>
      </w:r>
      <w:r w:rsidRPr="008160FE">
        <w:rPr>
          <w:rtl/>
        </w:rPr>
        <w:t xml:space="preserve"> </w:t>
      </w:r>
      <w:r w:rsidRPr="008160FE">
        <w:rPr>
          <w:rFonts w:hint="cs"/>
          <w:rtl/>
        </w:rPr>
        <w:t>מהפרת</w:t>
      </w:r>
      <w:r w:rsidRPr="008160FE">
        <w:rPr>
          <w:rtl/>
        </w:rPr>
        <w:t xml:space="preserve"> </w:t>
      </w:r>
      <w:r w:rsidRPr="008160FE">
        <w:rPr>
          <w:rFonts w:hint="cs"/>
          <w:rtl/>
        </w:rPr>
        <w:t>התחייבותי</w:t>
      </w:r>
      <w:r w:rsidRPr="008160FE">
        <w:rPr>
          <w:rtl/>
        </w:rPr>
        <w:t xml:space="preserve"> </w:t>
      </w:r>
      <w:r w:rsidRPr="008160FE">
        <w:rPr>
          <w:rFonts w:hint="cs"/>
          <w:rtl/>
        </w:rPr>
        <w:t>זו</w:t>
      </w:r>
      <w:r w:rsidRPr="008160FE">
        <w:rPr>
          <w:rtl/>
        </w:rPr>
        <w:t xml:space="preserve">, </w:t>
      </w:r>
      <w:r w:rsidRPr="008160FE">
        <w:rPr>
          <w:rFonts w:hint="cs"/>
          <w:rtl/>
        </w:rPr>
        <w:t>וזאת</w:t>
      </w:r>
      <w:r w:rsidRPr="008160FE">
        <w:rPr>
          <w:rtl/>
        </w:rPr>
        <w:t xml:space="preserve"> </w:t>
      </w:r>
      <w:r w:rsidRPr="008160FE">
        <w:rPr>
          <w:rFonts w:hint="cs"/>
          <w:rtl/>
        </w:rPr>
        <w:t>בין</w:t>
      </w:r>
      <w:r w:rsidRPr="008160FE">
        <w:rPr>
          <w:rtl/>
        </w:rPr>
        <w:t xml:space="preserve"> </w:t>
      </w:r>
      <w:r w:rsidRPr="008160FE">
        <w:rPr>
          <w:rFonts w:hint="cs"/>
          <w:rtl/>
        </w:rPr>
        <w:t>אם</w:t>
      </w:r>
      <w:r w:rsidRPr="008160FE">
        <w:rPr>
          <w:rtl/>
        </w:rPr>
        <w:t xml:space="preserve"> </w:t>
      </w:r>
      <w:r w:rsidRPr="008160FE">
        <w:rPr>
          <w:rFonts w:hint="cs"/>
          <w:rtl/>
        </w:rPr>
        <w:t>אהיה</w:t>
      </w:r>
      <w:r w:rsidRPr="008160FE">
        <w:rPr>
          <w:rtl/>
        </w:rPr>
        <w:t xml:space="preserve"> </w:t>
      </w:r>
      <w:r w:rsidRPr="008160FE">
        <w:rPr>
          <w:rFonts w:hint="cs"/>
          <w:rtl/>
        </w:rPr>
        <w:t>אחראי</w:t>
      </w:r>
      <w:r w:rsidRPr="008160FE">
        <w:rPr>
          <w:rtl/>
        </w:rPr>
        <w:t xml:space="preserve"> </w:t>
      </w:r>
      <w:r w:rsidRPr="008160FE">
        <w:rPr>
          <w:rFonts w:hint="cs"/>
          <w:rtl/>
        </w:rPr>
        <w:t>לבדי</w:t>
      </w:r>
      <w:r w:rsidRPr="008160FE">
        <w:rPr>
          <w:rtl/>
        </w:rPr>
        <w:t xml:space="preserve"> </w:t>
      </w:r>
      <w:r w:rsidRPr="008160FE">
        <w:rPr>
          <w:rFonts w:hint="cs"/>
          <w:rtl/>
        </w:rPr>
        <w:t>בגין</w:t>
      </w:r>
      <w:r w:rsidRPr="008160FE">
        <w:rPr>
          <w:rtl/>
        </w:rPr>
        <w:t xml:space="preserve"> </w:t>
      </w:r>
      <w:r w:rsidRPr="008160FE">
        <w:rPr>
          <w:rFonts w:hint="cs"/>
          <w:rtl/>
        </w:rPr>
        <w:t>כל</w:t>
      </w:r>
      <w:r w:rsidRPr="008160FE">
        <w:rPr>
          <w:rtl/>
        </w:rPr>
        <w:t xml:space="preserve"> </w:t>
      </w:r>
      <w:r w:rsidRPr="008160FE">
        <w:rPr>
          <w:rFonts w:hint="cs"/>
          <w:rtl/>
        </w:rPr>
        <w:t>האמור</w:t>
      </w:r>
      <w:r w:rsidRPr="008160FE">
        <w:rPr>
          <w:rtl/>
        </w:rPr>
        <w:t xml:space="preserve"> </w:t>
      </w:r>
      <w:r w:rsidRPr="008160FE">
        <w:rPr>
          <w:rFonts w:hint="cs"/>
          <w:rtl/>
        </w:rPr>
        <w:t>ובין</w:t>
      </w:r>
      <w:r w:rsidRPr="008160FE">
        <w:rPr>
          <w:rtl/>
        </w:rPr>
        <w:t xml:space="preserve"> </w:t>
      </w:r>
      <w:r w:rsidRPr="008160FE">
        <w:rPr>
          <w:rFonts w:hint="cs"/>
          <w:rtl/>
        </w:rPr>
        <w:t>אם</w:t>
      </w:r>
      <w:r w:rsidRPr="008160FE">
        <w:rPr>
          <w:rtl/>
        </w:rPr>
        <w:t xml:space="preserve"> </w:t>
      </w:r>
      <w:r w:rsidRPr="008160FE">
        <w:rPr>
          <w:rFonts w:hint="cs"/>
          <w:rtl/>
        </w:rPr>
        <w:t>אהיה</w:t>
      </w:r>
      <w:r w:rsidRPr="008160FE">
        <w:rPr>
          <w:rtl/>
        </w:rPr>
        <w:t xml:space="preserve"> </w:t>
      </w:r>
      <w:r w:rsidRPr="008160FE">
        <w:rPr>
          <w:rFonts w:hint="cs"/>
          <w:rtl/>
        </w:rPr>
        <w:t>אחראי</w:t>
      </w:r>
      <w:r w:rsidRPr="008160FE">
        <w:rPr>
          <w:rtl/>
        </w:rPr>
        <w:t xml:space="preserve"> </w:t>
      </w:r>
      <w:r w:rsidRPr="008160FE">
        <w:rPr>
          <w:rFonts w:hint="cs"/>
          <w:rtl/>
        </w:rPr>
        <w:t>ביחד</w:t>
      </w:r>
      <w:r w:rsidRPr="008160FE">
        <w:rPr>
          <w:rtl/>
        </w:rPr>
        <w:t xml:space="preserve"> </w:t>
      </w:r>
      <w:r w:rsidRPr="008160FE">
        <w:rPr>
          <w:rFonts w:hint="cs"/>
          <w:rtl/>
        </w:rPr>
        <w:t>עם</w:t>
      </w:r>
      <w:r w:rsidRPr="008160FE">
        <w:rPr>
          <w:rtl/>
        </w:rPr>
        <w:t xml:space="preserve"> </w:t>
      </w:r>
      <w:r w:rsidRPr="008160FE">
        <w:rPr>
          <w:rFonts w:hint="cs"/>
          <w:rtl/>
        </w:rPr>
        <w:t>אחרים</w:t>
      </w:r>
      <w:r w:rsidRPr="008160FE">
        <w:rPr>
          <w:rtl/>
        </w:rPr>
        <w:t xml:space="preserve">. </w:t>
      </w:r>
    </w:p>
    <w:p w:rsidR="00717E9E" w:rsidRDefault="002C6DE8" w:rsidP="0047173B">
      <w:pPr>
        <w:pStyle w:val="a2"/>
        <w:numPr>
          <w:ilvl w:val="0"/>
          <w:numId w:val="11"/>
        </w:numPr>
      </w:pPr>
      <w:r w:rsidRPr="008160FE">
        <w:rPr>
          <w:rFonts w:hint="cs"/>
          <w:rtl/>
        </w:rPr>
        <w:t>להחזיר</w:t>
      </w:r>
      <w:r w:rsidRPr="008160FE">
        <w:rPr>
          <w:rtl/>
        </w:rPr>
        <w:t xml:space="preserve"> </w:t>
      </w:r>
      <w:r w:rsidRPr="008160FE">
        <w:rPr>
          <w:rFonts w:hint="cs"/>
          <w:rtl/>
        </w:rPr>
        <w:t>לידיכם</w:t>
      </w:r>
      <w:r w:rsidRPr="008160FE">
        <w:rPr>
          <w:rtl/>
        </w:rPr>
        <w:t xml:space="preserve"> </w:t>
      </w:r>
      <w:r w:rsidRPr="008160FE">
        <w:rPr>
          <w:rFonts w:hint="cs"/>
          <w:rtl/>
        </w:rPr>
        <w:t>ולחזקתכם</w:t>
      </w:r>
      <w:r w:rsidRPr="008160FE">
        <w:rPr>
          <w:rtl/>
        </w:rPr>
        <w:t xml:space="preserve"> </w:t>
      </w:r>
      <w:r w:rsidRPr="008160FE">
        <w:rPr>
          <w:rFonts w:hint="cs"/>
          <w:rtl/>
        </w:rPr>
        <w:t>מיד</w:t>
      </w:r>
      <w:r w:rsidRPr="008160FE">
        <w:rPr>
          <w:rtl/>
        </w:rPr>
        <w:t xml:space="preserve"> </w:t>
      </w:r>
      <w:r w:rsidRPr="008160FE">
        <w:rPr>
          <w:rFonts w:hint="cs"/>
          <w:rtl/>
        </w:rPr>
        <w:t>כשאתבקש</w:t>
      </w:r>
      <w:r w:rsidRPr="008160FE">
        <w:rPr>
          <w:rtl/>
        </w:rPr>
        <w:t xml:space="preserve"> </w:t>
      </w:r>
      <w:r w:rsidRPr="008160FE">
        <w:rPr>
          <w:rFonts w:hint="cs"/>
          <w:rtl/>
        </w:rPr>
        <w:t>לכך</w:t>
      </w:r>
      <w:r w:rsidRPr="008160FE">
        <w:rPr>
          <w:rtl/>
        </w:rPr>
        <w:t xml:space="preserve"> </w:t>
      </w:r>
      <w:r w:rsidRPr="008160FE">
        <w:rPr>
          <w:rFonts w:hint="cs"/>
          <w:rtl/>
        </w:rPr>
        <w:t>כל</w:t>
      </w:r>
      <w:r w:rsidRPr="008160FE">
        <w:rPr>
          <w:rtl/>
        </w:rPr>
        <w:t xml:space="preserve"> </w:t>
      </w:r>
      <w:r w:rsidRPr="008160FE">
        <w:rPr>
          <w:rFonts w:hint="cs"/>
          <w:rtl/>
        </w:rPr>
        <w:t>חומר</w:t>
      </w:r>
      <w:r w:rsidRPr="008160FE">
        <w:rPr>
          <w:rtl/>
        </w:rPr>
        <w:t xml:space="preserve"> </w:t>
      </w:r>
      <w:r w:rsidRPr="008160FE">
        <w:rPr>
          <w:rFonts w:hint="cs"/>
          <w:rtl/>
        </w:rPr>
        <w:t>כתוב</w:t>
      </w:r>
      <w:r w:rsidRPr="008160FE">
        <w:rPr>
          <w:rtl/>
        </w:rPr>
        <w:t xml:space="preserve"> </w:t>
      </w:r>
      <w:r w:rsidRPr="008160FE">
        <w:rPr>
          <w:rFonts w:hint="cs"/>
          <w:rtl/>
        </w:rPr>
        <w:t>או</w:t>
      </w:r>
      <w:r w:rsidRPr="008160FE">
        <w:rPr>
          <w:rtl/>
        </w:rPr>
        <w:t xml:space="preserve"> </w:t>
      </w:r>
      <w:r w:rsidRPr="008160FE">
        <w:rPr>
          <w:rFonts w:hint="cs"/>
          <w:rtl/>
        </w:rPr>
        <w:t>אחר</w:t>
      </w:r>
      <w:r w:rsidRPr="008160FE">
        <w:rPr>
          <w:rtl/>
        </w:rPr>
        <w:t xml:space="preserve"> </w:t>
      </w:r>
      <w:r w:rsidRPr="008160FE">
        <w:rPr>
          <w:rFonts w:hint="cs"/>
          <w:rtl/>
        </w:rPr>
        <w:t>או</w:t>
      </w:r>
      <w:r w:rsidRPr="008160FE">
        <w:rPr>
          <w:rtl/>
        </w:rPr>
        <w:t xml:space="preserve"> </w:t>
      </w:r>
      <w:r w:rsidRPr="008160FE">
        <w:rPr>
          <w:rFonts w:hint="cs"/>
          <w:rtl/>
        </w:rPr>
        <w:t>חפץ</w:t>
      </w:r>
      <w:r w:rsidRPr="008160FE">
        <w:rPr>
          <w:rtl/>
        </w:rPr>
        <w:t xml:space="preserve"> </w:t>
      </w:r>
      <w:r w:rsidRPr="008160FE">
        <w:rPr>
          <w:rFonts w:hint="cs"/>
          <w:rtl/>
        </w:rPr>
        <w:t>שקיבלתי</w:t>
      </w:r>
      <w:r w:rsidRPr="008160FE">
        <w:rPr>
          <w:rtl/>
        </w:rPr>
        <w:t xml:space="preserve"> </w:t>
      </w:r>
      <w:r w:rsidRPr="008160FE">
        <w:rPr>
          <w:rFonts w:hint="cs"/>
          <w:rtl/>
        </w:rPr>
        <w:t>מכם</w:t>
      </w:r>
      <w:r w:rsidRPr="008160FE">
        <w:rPr>
          <w:rtl/>
        </w:rPr>
        <w:t xml:space="preserve"> </w:t>
      </w:r>
      <w:r w:rsidRPr="008160FE">
        <w:rPr>
          <w:rFonts w:hint="cs"/>
          <w:rtl/>
        </w:rPr>
        <w:t>או</w:t>
      </w:r>
      <w:r w:rsidRPr="008160FE">
        <w:rPr>
          <w:rtl/>
        </w:rPr>
        <w:t xml:space="preserve"> </w:t>
      </w:r>
      <w:r w:rsidRPr="008160FE">
        <w:rPr>
          <w:rFonts w:hint="cs"/>
          <w:rtl/>
        </w:rPr>
        <w:t>השייך</w:t>
      </w:r>
      <w:r w:rsidRPr="008160FE">
        <w:rPr>
          <w:rtl/>
        </w:rPr>
        <w:t xml:space="preserve"> </w:t>
      </w:r>
      <w:r w:rsidRPr="008160FE">
        <w:rPr>
          <w:rFonts w:hint="cs"/>
          <w:rtl/>
        </w:rPr>
        <w:t>לכם</w:t>
      </w:r>
      <w:r w:rsidRPr="008160FE">
        <w:rPr>
          <w:rtl/>
        </w:rPr>
        <w:t xml:space="preserve"> </w:t>
      </w:r>
      <w:r w:rsidRPr="008160FE">
        <w:rPr>
          <w:rFonts w:hint="cs"/>
          <w:rtl/>
        </w:rPr>
        <w:t>או</w:t>
      </w:r>
      <w:r w:rsidRPr="008160FE">
        <w:rPr>
          <w:rtl/>
        </w:rPr>
        <w:t xml:space="preserve"> </w:t>
      </w:r>
      <w:r w:rsidRPr="008160FE">
        <w:rPr>
          <w:rFonts w:hint="cs"/>
          <w:rtl/>
        </w:rPr>
        <w:t>שהגיע</w:t>
      </w:r>
      <w:r w:rsidRPr="008160FE">
        <w:rPr>
          <w:rtl/>
        </w:rPr>
        <w:t xml:space="preserve"> </w:t>
      </w:r>
      <w:r w:rsidRPr="008160FE">
        <w:rPr>
          <w:rFonts w:hint="cs"/>
          <w:rtl/>
        </w:rPr>
        <w:t>לחזקתי</w:t>
      </w:r>
      <w:r w:rsidRPr="008160FE">
        <w:rPr>
          <w:rtl/>
        </w:rPr>
        <w:t xml:space="preserve"> </w:t>
      </w:r>
      <w:r w:rsidRPr="008160FE">
        <w:rPr>
          <w:rFonts w:hint="cs"/>
          <w:rtl/>
        </w:rPr>
        <w:t>או</w:t>
      </w:r>
      <w:r w:rsidRPr="008160FE">
        <w:rPr>
          <w:rtl/>
        </w:rPr>
        <w:t xml:space="preserve"> </w:t>
      </w:r>
      <w:r w:rsidRPr="008160FE">
        <w:rPr>
          <w:rFonts w:hint="cs"/>
          <w:rtl/>
        </w:rPr>
        <w:t>לידי</w:t>
      </w:r>
      <w:r w:rsidRPr="008160FE">
        <w:rPr>
          <w:rtl/>
        </w:rPr>
        <w:t xml:space="preserve"> </w:t>
      </w:r>
      <w:r w:rsidRPr="008160FE">
        <w:rPr>
          <w:rFonts w:hint="cs"/>
          <w:rtl/>
        </w:rPr>
        <w:t>עקב</w:t>
      </w:r>
      <w:r w:rsidRPr="008160FE">
        <w:rPr>
          <w:rtl/>
        </w:rPr>
        <w:t xml:space="preserve"> </w:t>
      </w:r>
      <w:r w:rsidRPr="008160FE">
        <w:rPr>
          <w:rFonts w:hint="cs"/>
          <w:rtl/>
        </w:rPr>
        <w:t>מתן</w:t>
      </w:r>
      <w:r w:rsidRPr="008160FE">
        <w:rPr>
          <w:rtl/>
        </w:rPr>
        <w:t xml:space="preserve"> </w:t>
      </w:r>
      <w:r w:rsidRPr="008160FE">
        <w:rPr>
          <w:rFonts w:hint="cs"/>
          <w:rtl/>
        </w:rPr>
        <w:t>השירותים</w:t>
      </w:r>
      <w:r w:rsidRPr="008160FE">
        <w:rPr>
          <w:rtl/>
        </w:rPr>
        <w:t xml:space="preserve"> </w:t>
      </w:r>
      <w:r w:rsidRPr="008160FE">
        <w:rPr>
          <w:rFonts w:hint="cs"/>
          <w:rtl/>
        </w:rPr>
        <w:t>או</w:t>
      </w:r>
      <w:r w:rsidRPr="008160FE">
        <w:rPr>
          <w:rtl/>
        </w:rPr>
        <w:t xml:space="preserve"> </w:t>
      </w:r>
      <w:r w:rsidRPr="008160FE">
        <w:rPr>
          <w:rFonts w:hint="cs"/>
          <w:rtl/>
        </w:rPr>
        <w:t>שקיבלתי</w:t>
      </w:r>
      <w:r w:rsidRPr="008160FE">
        <w:rPr>
          <w:rtl/>
        </w:rPr>
        <w:t xml:space="preserve"> </w:t>
      </w:r>
      <w:r w:rsidRPr="008160FE">
        <w:rPr>
          <w:rFonts w:hint="cs"/>
          <w:rtl/>
        </w:rPr>
        <w:t>מכל</w:t>
      </w:r>
      <w:r w:rsidRPr="008160FE">
        <w:rPr>
          <w:rtl/>
        </w:rPr>
        <w:t xml:space="preserve"> </w:t>
      </w:r>
      <w:r w:rsidRPr="008160FE">
        <w:rPr>
          <w:rFonts w:hint="cs"/>
          <w:rtl/>
        </w:rPr>
        <w:t>אדם</w:t>
      </w:r>
      <w:r w:rsidRPr="008160FE">
        <w:rPr>
          <w:rtl/>
        </w:rPr>
        <w:t xml:space="preserve"> </w:t>
      </w:r>
      <w:r w:rsidRPr="008160FE">
        <w:rPr>
          <w:rFonts w:hint="cs"/>
          <w:rtl/>
        </w:rPr>
        <w:t>או</w:t>
      </w:r>
      <w:r w:rsidRPr="008160FE">
        <w:rPr>
          <w:rtl/>
        </w:rPr>
        <w:t xml:space="preserve"> </w:t>
      </w:r>
      <w:r w:rsidRPr="008160FE">
        <w:rPr>
          <w:rFonts w:hint="cs"/>
          <w:rtl/>
        </w:rPr>
        <w:t>גוף</w:t>
      </w:r>
      <w:r w:rsidRPr="008160FE">
        <w:rPr>
          <w:rtl/>
        </w:rPr>
        <w:t xml:space="preserve"> </w:t>
      </w:r>
      <w:r w:rsidRPr="008160FE">
        <w:rPr>
          <w:rFonts w:hint="cs"/>
          <w:rtl/>
        </w:rPr>
        <w:t>עקב</w:t>
      </w:r>
      <w:r w:rsidRPr="008160FE">
        <w:rPr>
          <w:rtl/>
        </w:rPr>
        <w:t xml:space="preserve"> </w:t>
      </w:r>
      <w:r w:rsidRPr="008160FE">
        <w:rPr>
          <w:rFonts w:hint="cs"/>
          <w:rtl/>
        </w:rPr>
        <w:t>מתן</w:t>
      </w:r>
      <w:r w:rsidRPr="008160FE">
        <w:rPr>
          <w:rtl/>
        </w:rPr>
        <w:t xml:space="preserve"> </w:t>
      </w:r>
      <w:r w:rsidRPr="008160FE">
        <w:rPr>
          <w:rFonts w:hint="cs"/>
          <w:rtl/>
        </w:rPr>
        <w:t>השירותים</w:t>
      </w:r>
      <w:r w:rsidRPr="008160FE">
        <w:rPr>
          <w:rtl/>
        </w:rPr>
        <w:t xml:space="preserve"> </w:t>
      </w:r>
      <w:r w:rsidRPr="008160FE">
        <w:rPr>
          <w:rFonts w:hint="cs"/>
          <w:rtl/>
        </w:rPr>
        <w:t>או</w:t>
      </w:r>
      <w:r w:rsidRPr="008160FE">
        <w:rPr>
          <w:rtl/>
        </w:rPr>
        <w:t xml:space="preserve"> </w:t>
      </w:r>
      <w:r w:rsidRPr="008160FE">
        <w:rPr>
          <w:rFonts w:hint="cs"/>
          <w:rtl/>
        </w:rPr>
        <w:t>חומר</w:t>
      </w:r>
      <w:r w:rsidRPr="008160FE">
        <w:rPr>
          <w:rtl/>
        </w:rPr>
        <w:t xml:space="preserve"> </w:t>
      </w:r>
      <w:r w:rsidRPr="008160FE">
        <w:rPr>
          <w:rFonts w:hint="cs"/>
          <w:rtl/>
        </w:rPr>
        <w:t>שהכנתי</w:t>
      </w:r>
      <w:r w:rsidRPr="008160FE">
        <w:rPr>
          <w:rtl/>
        </w:rPr>
        <w:t xml:space="preserve"> </w:t>
      </w:r>
      <w:r w:rsidRPr="008160FE">
        <w:rPr>
          <w:rFonts w:hint="cs"/>
          <w:rtl/>
        </w:rPr>
        <w:t>עבור</w:t>
      </w:r>
      <w:r w:rsidRPr="008160FE">
        <w:rPr>
          <w:rtl/>
        </w:rPr>
        <w:t xml:space="preserve"> </w:t>
      </w:r>
      <w:r w:rsidRPr="008160FE">
        <w:rPr>
          <w:rFonts w:hint="cs"/>
          <w:rtl/>
        </w:rPr>
        <w:t>המשרד</w:t>
      </w:r>
      <w:r w:rsidRPr="008160FE">
        <w:rPr>
          <w:rtl/>
        </w:rPr>
        <w:t xml:space="preserve">. </w:t>
      </w:r>
      <w:r w:rsidRPr="008160FE">
        <w:rPr>
          <w:rFonts w:hint="cs"/>
          <w:rtl/>
        </w:rPr>
        <w:t>כמו</w:t>
      </w:r>
      <w:r w:rsidRPr="008160FE">
        <w:rPr>
          <w:rtl/>
        </w:rPr>
        <w:t xml:space="preserve"> </w:t>
      </w:r>
      <w:r w:rsidRPr="008160FE">
        <w:rPr>
          <w:rFonts w:hint="cs"/>
          <w:rtl/>
        </w:rPr>
        <w:t>כן</w:t>
      </w:r>
      <w:r w:rsidRPr="008160FE">
        <w:rPr>
          <w:rtl/>
        </w:rPr>
        <w:t xml:space="preserve">, </w:t>
      </w:r>
      <w:r w:rsidRPr="008160FE">
        <w:rPr>
          <w:rFonts w:hint="cs"/>
          <w:rtl/>
        </w:rPr>
        <w:t>הנני</w:t>
      </w:r>
      <w:r w:rsidRPr="008160FE">
        <w:rPr>
          <w:rtl/>
        </w:rPr>
        <w:t xml:space="preserve"> </w:t>
      </w:r>
      <w:r w:rsidRPr="008160FE">
        <w:rPr>
          <w:rFonts w:hint="cs"/>
          <w:rtl/>
        </w:rPr>
        <w:t>מתחייב</w:t>
      </w:r>
      <w:r w:rsidRPr="008160FE">
        <w:rPr>
          <w:rtl/>
        </w:rPr>
        <w:t xml:space="preserve"> </w:t>
      </w:r>
      <w:r w:rsidRPr="008160FE">
        <w:rPr>
          <w:rFonts w:hint="cs"/>
          <w:rtl/>
        </w:rPr>
        <w:t>לא</w:t>
      </w:r>
      <w:r w:rsidRPr="008160FE">
        <w:rPr>
          <w:rtl/>
        </w:rPr>
        <w:t xml:space="preserve"> </w:t>
      </w:r>
      <w:r w:rsidRPr="008160FE">
        <w:rPr>
          <w:rFonts w:hint="cs"/>
          <w:rtl/>
        </w:rPr>
        <w:t>לשמור</w:t>
      </w:r>
      <w:r w:rsidRPr="008160FE">
        <w:rPr>
          <w:rtl/>
        </w:rPr>
        <w:t xml:space="preserve"> </w:t>
      </w:r>
      <w:r w:rsidRPr="008160FE">
        <w:rPr>
          <w:rFonts w:hint="cs"/>
          <w:rtl/>
        </w:rPr>
        <w:t>אצלי</w:t>
      </w:r>
      <w:r w:rsidRPr="008160FE">
        <w:rPr>
          <w:rtl/>
        </w:rPr>
        <w:t xml:space="preserve"> </w:t>
      </w:r>
      <w:r w:rsidRPr="008160FE">
        <w:rPr>
          <w:rFonts w:hint="cs"/>
          <w:rtl/>
        </w:rPr>
        <w:t>עותק</w:t>
      </w:r>
      <w:r w:rsidRPr="008160FE">
        <w:rPr>
          <w:rtl/>
        </w:rPr>
        <w:t xml:space="preserve"> </w:t>
      </w:r>
      <w:r w:rsidRPr="008160FE">
        <w:rPr>
          <w:rFonts w:hint="cs"/>
          <w:rtl/>
        </w:rPr>
        <w:t>כל</w:t>
      </w:r>
      <w:r w:rsidRPr="008160FE">
        <w:rPr>
          <w:rtl/>
        </w:rPr>
        <w:t xml:space="preserve"> </w:t>
      </w:r>
      <w:r w:rsidRPr="008160FE">
        <w:rPr>
          <w:rFonts w:hint="cs"/>
          <w:rtl/>
        </w:rPr>
        <w:t>שהוא</w:t>
      </w:r>
      <w:r w:rsidRPr="008160FE">
        <w:rPr>
          <w:rtl/>
        </w:rPr>
        <w:t xml:space="preserve"> </w:t>
      </w:r>
      <w:r w:rsidRPr="008160FE">
        <w:rPr>
          <w:rFonts w:hint="cs"/>
          <w:rtl/>
        </w:rPr>
        <w:t>של</w:t>
      </w:r>
      <w:r w:rsidRPr="008160FE">
        <w:rPr>
          <w:rtl/>
        </w:rPr>
        <w:t xml:space="preserve"> </w:t>
      </w:r>
      <w:r w:rsidRPr="008160FE">
        <w:rPr>
          <w:rFonts w:hint="cs"/>
          <w:rtl/>
        </w:rPr>
        <w:t>חומר</w:t>
      </w:r>
      <w:r w:rsidRPr="008160FE">
        <w:rPr>
          <w:rtl/>
        </w:rPr>
        <w:t xml:space="preserve"> </w:t>
      </w:r>
      <w:r w:rsidRPr="008160FE">
        <w:rPr>
          <w:rFonts w:hint="cs"/>
          <w:rtl/>
        </w:rPr>
        <w:t>כאמור</w:t>
      </w:r>
      <w:r w:rsidRPr="008160FE">
        <w:rPr>
          <w:rtl/>
        </w:rPr>
        <w:t xml:space="preserve"> </w:t>
      </w:r>
      <w:r w:rsidRPr="008160FE">
        <w:rPr>
          <w:rFonts w:hint="cs"/>
          <w:rtl/>
        </w:rPr>
        <w:t>או</w:t>
      </w:r>
      <w:r w:rsidRPr="008160FE">
        <w:rPr>
          <w:rtl/>
        </w:rPr>
        <w:t xml:space="preserve"> </w:t>
      </w:r>
      <w:r w:rsidRPr="008160FE">
        <w:rPr>
          <w:rFonts w:hint="cs"/>
          <w:rtl/>
        </w:rPr>
        <w:t>של</w:t>
      </w:r>
      <w:r w:rsidRPr="008160FE">
        <w:rPr>
          <w:rtl/>
        </w:rPr>
        <w:t xml:space="preserve"> </w:t>
      </w:r>
      <w:r w:rsidRPr="008160FE">
        <w:rPr>
          <w:rFonts w:hint="cs"/>
          <w:rtl/>
        </w:rPr>
        <w:t>המידע</w:t>
      </w:r>
      <w:r w:rsidRPr="008160FE">
        <w:rPr>
          <w:rtl/>
        </w:rPr>
        <w:t xml:space="preserve">. </w:t>
      </w:r>
    </w:p>
    <w:p w:rsidR="00717E9E" w:rsidRDefault="002C6DE8" w:rsidP="0047173B">
      <w:pPr>
        <w:pStyle w:val="a2"/>
        <w:numPr>
          <w:ilvl w:val="0"/>
          <w:numId w:val="11"/>
        </w:numPr>
      </w:pPr>
      <w:r w:rsidRPr="00717E9E">
        <w:rPr>
          <w:rFonts w:hint="cs"/>
          <w:rtl/>
        </w:rPr>
        <w:t>שלא</w:t>
      </w:r>
      <w:r w:rsidRPr="00717E9E">
        <w:rPr>
          <w:rtl/>
        </w:rPr>
        <w:t xml:space="preserve"> </w:t>
      </w:r>
      <w:r w:rsidRPr="00717E9E">
        <w:rPr>
          <w:rFonts w:hint="cs"/>
          <w:rtl/>
        </w:rPr>
        <w:t>לעסוק</w:t>
      </w:r>
      <w:r w:rsidRPr="00717E9E">
        <w:rPr>
          <w:rtl/>
        </w:rPr>
        <w:t xml:space="preserve"> </w:t>
      </w:r>
      <w:r w:rsidRPr="00717E9E">
        <w:rPr>
          <w:rFonts w:hint="cs"/>
          <w:rtl/>
        </w:rPr>
        <w:t>או</w:t>
      </w:r>
      <w:r w:rsidRPr="00717E9E">
        <w:rPr>
          <w:rtl/>
        </w:rPr>
        <w:t xml:space="preserve"> </w:t>
      </w:r>
      <w:r w:rsidRPr="00717E9E">
        <w:rPr>
          <w:rFonts w:hint="cs"/>
          <w:rtl/>
        </w:rPr>
        <w:t>להתקשר</w:t>
      </w:r>
      <w:r w:rsidRPr="00717E9E">
        <w:rPr>
          <w:rtl/>
        </w:rPr>
        <w:t xml:space="preserve"> </w:t>
      </w:r>
      <w:r w:rsidRPr="00717E9E">
        <w:rPr>
          <w:rFonts w:hint="cs"/>
          <w:rtl/>
        </w:rPr>
        <w:t>בכל</w:t>
      </w:r>
      <w:r w:rsidRPr="00717E9E">
        <w:rPr>
          <w:rtl/>
        </w:rPr>
        <w:t xml:space="preserve"> </w:t>
      </w:r>
      <w:r w:rsidRPr="00717E9E">
        <w:rPr>
          <w:rFonts w:hint="cs"/>
          <w:rtl/>
        </w:rPr>
        <w:t>דרך</w:t>
      </w:r>
      <w:r w:rsidRPr="00717E9E">
        <w:rPr>
          <w:rtl/>
        </w:rPr>
        <w:t xml:space="preserve"> </w:t>
      </w:r>
      <w:r w:rsidRPr="00717E9E">
        <w:rPr>
          <w:rFonts w:hint="cs"/>
          <w:rtl/>
        </w:rPr>
        <w:t>שהיא</w:t>
      </w:r>
      <w:r w:rsidRPr="00717E9E">
        <w:rPr>
          <w:rtl/>
        </w:rPr>
        <w:t xml:space="preserve"> </w:t>
      </w:r>
      <w:r w:rsidRPr="00717E9E">
        <w:rPr>
          <w:rFonts w:hint="cs"/>
          <w:rtl/>
        </w:rPr>
        <w:t>בעיסוק</w:t>
      </w:r>
      <w:r w:rsidRPr="00717E9E">
        <w:rPr>
          <w:rtl/>
        </w:rPr>
        <w:t xml:space="preserve"> </w:t>
      </w:r>
      <w:r w:rsidRPr="00717E9E">
        <w:rPr>
          <w:rFonts w:hint="cs"/>
          <w:rtl/>
        </w:rPr>
        <w:t>שיש</w:t>
      </w:r>
      <w:r w:rsidRPr="00717E9E">
        <w:rPr>
          <w:rtl/>
        </w:rPr>
        <w:t xml:space="preserve"> </w:t>
      </w:r>
      <w:r w:rsidRPr="00717E9E">
        <w:rPr>
          <w:rFonts w:hint="cs"/>
          <w:rtl/>
        </w:rPr>
        <w:t>בו</w:t>
      </w:r>
      <w:r w:rsidRPr="00717E9E">
        <w:rPr>
          <w:rtl/>
        </w:rPr>
        <w:t xml:space="preserve"> </w:t>
      </w:r>
      <w:r w:rsidRPr="00717E9E">
        <w:rPr>
          <w:rFonts w:hint="cs"/>
          <w:rtl/>
        </w:rPr>
        <w:t>משום</w:t>
      </w:r>
      <w:r w:rsidRPr="00717E9E">
        <w:rPr>
          <w:rtl/>
        </w:rPr>
        <w:t xml:space="preserve"> </w:t>
      </w:r>
      <w:r w:rsidRPr="00717E9E">
        <w:rPr>
          <w:rFonts w:hint="cs"/>
          <w:rtl/>
        </w:rPr>
        <w:t>פגיעה</w:t>
      </w:r>
      <w:r w:rsidRPr="00717E9E">
        <w:rPr>
          <w:rtl/>
        </w:rPr>
        <w:t xml:space="preserve"> </w:t>
      </w:r>
      <w:r w:rsidRPr="00717E9E">
        <w:rPr>
          <w:rFonts w:hint="cs"/>
          <w:rtl/>
        </w:rPr>
        <w:t>בחובותיי</w:t>
      </w:r>
      <w:r w:rsidRPr="00717E9E">
        <w:rPr>
          <w:rtl/>
        </w:rPr>
        <w:t xml:space="preserve"> </w:t>
      </w:r>
      <w:r w:rsidRPr="00717E9E">
        <w:rPr>
          <w:rFonts w:hint="cs"/>
          <w:rtl/>
        </w:rPr>
        <w:t>שלפי</w:t>
      </w:r>
      <w:r w:rsidRPr="00717E9E">
        <w:rPr>
          <w:rtl/>
        </w:rPr>
        <w:t xml:space="preserve">   </w:t>
      </w:r>
      <w:r w:rsidRPr="00717E9E">
        <w:rPr>
          <w:rFonts w:hint="cs"/>
          <w:rtl/>
        </w:rPr>
        <w:t>כתב</w:t>
      </w:r>
      <w:r w:rsidRPr="00717E9E">
        <w:rPr>
          <w:rtl/>
        </w:rPr>
        <w:t xml:space="preserve"> </w:t>
      </w:r>
      <w:r w:rsidRPr="00717E9E">
        <w:rPr>
          <w:rFonts w:hint="cs"/>
          <w:rtl/>
        </w:rPr>
        <w:t>התחייבות</w:t>
      </w:r>
      <w:r w:rsidRPr="00717E9E">
        <w:rPr>
          <w:rtl/>
        </w:rPr>
        <w:t xml:space="preserve"> </w:t>
      </w:r>
      <w:r w:rsidRPr="00717E9E">
        <w:rPr>
          <w:rFonts w:hint="cs"/>
          <w:rtl/>
        </w:rPr>
        <w:t>זה</w:t>
      </w:r>
      <w:r w:rsidRPr="00717E9E">
        <w:rPr>
          <w:rtl/>
        </w:rPr>
        <w:t xml:space="preserve"> </w:t>
      </w:r>
      <w:r w:rsidRPr="00717E9E">
        <w:rPr>
          <w:rFonts w:hint="cs"/>
          <w:rtl/>
        </w:rPr>
        <w:t>ו</w:t>
      </w:r>
      <w:r w:rsidRPr="00717E9E">
        <w:rPr>
          <w:rtl/>
        </w:rPr>
        <w:t>/</w:t>
      </w:r>
      <w:r w:rsidRPr="00717E9E">
        <w:rPr>
          <w:rFonts w:hint="cs"/>
          <w:rtl/>
        </w:rPr>
        <w:t>או</w:t>
      </w:r>
      <w:r w:rsidRPr="00717E9E">
        <w:rPr>
          <w:rtl/>
        </w:rPr>
        <w:t xml:space="preserve"> </w:t>
      </w:r>
      <w:r w:rsidRPr="00717E9E">
        <w:rPr>
          <w:rFonts w:hint="cs"/>
          <w:rtl/>
        </w:rPr>
        <w:t>שמכוח</w:t>
      </w:r>
      <w:r w:rsidRPr="00717E9E">
        <w:rPr>
          <w:rtl/>
        </w:rPr>
        <w:t xml:space="preserve"> </w:t>
      </w:r>
      <w:r w:rsidRPr="00717E9E">
        <w:rPr>
          <w:rFonts w:hint="cs"/>
          <w:rtl/>
        </w:rPr>
        <w:t>מתן</w:t>
      </w:r>
      <w:r w:rsidRPr="00717E9E">
        <w:rPr>
          <w:rtl/>
        </w:rPr>
        <w:t xml:space="preserve"> </w:t>
      </w:r>
      <w:r w:rsidRPr="00717E9E">
        <w:rPr>
          <w:rFonts w:hint="cs"/>
          <w:rtl/>
        </w:rPr>
        <w:t>השירותים</w:t>
      </w:r>
      <w:r w:rsidRPr="00717E9E">
        <w:rPr>
          <w:rtl/>
        </w:rPr>
        <w:t xml:space="preserve"> </w:t>
      </w:r>
      <w:r w:rsidRPr="00717E9E">
        <w:rPr>
          <w:rFonts w:hint="cs"/>
          <w:rtl/>
        </w:rPr>
        <w:t>למשרד</w:t>
      </w:r>
      <w:r w:rsidRPr="00717E9E">
        <w:rPr>
          <w:rtl/>
        </w:rPr>
        <w:t xml:space="preserve"> </w:t>
      </w:r>
      <w:r w:rsidRPr="00717E9E">
        <w:rPr>
          <w:rFonts w:hint="cs"/>
          <w:rtl/>
        </w:rPr>
        <w:t>או</w:t>
      </w:r>
      <w:r w:rsidRPr="00717E9E">
        <w:rPr>
          <w:rtl/>
        </w:rPr>
        <w:t xml:space="preserve"> </w:t>
      </w:r>
      <w:r w:rsidRPr="00717E9E">
        <w:rPr>
          <w:rFonts w:hint="cs"/>
          <w:rtl/>
        </w:rPr>
        <w:t>שבעטיו</w:t>
      </w:r>
      <w:r w:rsidRPr="00717E9E">
        <w:rPr>
          <w:rtl/>
        </w:rPr>
        <w:t xml:space="preserve"> </w:t>
      </w:r>
      <w:r w:rsidRPr="00717E9E">
        <w:rPr>
          <w:rFonts w:hint="cs"/>
          <w:rtl/>
        </w:rPr>
        <w:t>אני</w:t>
      </w:r>
      <w:r w:rsidRPr="00717E9E">
        <w:rPr>
          <w:rtl/>
        </w:rPr>
        <w:t xml:space="preserve"> </w:t>
      </w:r>
      <w:r w:rsidRPr="00717E9E">
        <w:rPr>
          <w:rFonts w:hint="cs"/>
          <w:rtl/>
        </w:rPr>
        <w:t>עשוי</w:t>
      </w:r>
      <w:r w:rsidRPr="00717E9E">
        <w:rPr>
          <w:rtl/>
        </w:rPr>
        <w:t xml:space="preserve"> </w:t>
      </w:r>
      <w:r w:rsidRPr="00717E9E">
        <w:rPr>
          <w:rFonts w:hint="cs"/>
          <w:rtl/>
        </w:rPr>
        <w:t>להימצא</w:t>
      </w:r>
      <w:r w:rsidRPr="00717E9E">
        <w:rPr>
          <w:rtl/>
        </w:rPr>
        <w:t xml:space="preserve">, </w:t>
      </w:r>
      <w:r w:rsidRPr="00717E9E">
        <w:rPr>
          <w:rFonts w:hint="cs"/>
          <w:rtl/>
        </w:rPr>
        <w:t>במישרין</w:t>
      </w:r>
      <w:r w:rsidRPr="00717E9E">
        <w:rPr>
          <w:rtl/>
        </w:rPr>
        <w:t xml:space="preserve"> </w:t>
      </w:r>
      <w:r w:rsidRPr="00717E9E">
        <w:rPr>
          <w:rFonts w:hint="cs"/>
          <w:rtl/>
        </w:rPr>
        <w:t>או</w:t>
      </w:r>
      <w:r w:rsidRPr="00717E9E">
        <w:rPr>
          <w:rtl/>
        </w:rPr>
        <w:t xml:space="preserve"> </w:t>
      </w:r>
      <w:r w:rsidRPr="00717E9E">
        <w:rPr>
          <w:rFonts w:hint="cs"/>
          <w:rtl/>
        </w:rPr>
        <w:t>בעקיפין</w:t>
      </w:r>
      <w:r w:rsidRPr="00717E9E">
        <w:rPr>
          <w:rtl/>
        </w:rPr>
        <w:t xml:space="preserve">, </w:t>
      </w:r>
      <w:r w:rsidRPr="00717E9E">
        <w:rPr>
          <w:rFonts w:hint="cs"/>
          <w:rtl/>
        </w:rPr>
        <w:t>במצב</w:t>
      </w:r>
      <w:r w:rsidRPr="00717E9E">
        <w:rPr>
          <w:rtl/>
        </w:rPr>
        <w:t xml:space="preserve"> </w:t>
      </w:r>
      <w:r w:rsidRPr="00717E9E">
        <w:rPr>
          <w:rFonts w:hint="cs"/>
          <w:rtl/>
        </w:rPr>
        <w:t>של</w:t>
      </w:r>
      <w:r w:rsidRPr="00717E9E">
        <w:rPr>
          <w:rtl/>
        </w:rPr>
        <w:t xml:space="preserve"> </w:t>
      </w:r>
      <w:r w:rsidRPr="00717E9E">
        <w:rPr>
          <w:rFonts w:hint="cs"/>
          <w:rtl/>
        </w:rPr>
        <w:t>ניגוד</w:t>
      </w:r>
      <w:r w:rsidRPr="00717E9E">
        <w:rPr>
          <w:rtl/>
        </w:rPr>
        <w:t xml:space="preserve"> </w:t>
      </w:r>
      <w:r w:rsidRPr="00717E9E">
        <w:rPr>
          <w:rFonts w:hint="cs"/>
          <w:rtl/>
        </w:rPr>
        <w:t>עניינים</w:t>
      </w:r>
      <w:r w:rsidRPr="00717E9E">
        <w:rPr>
          <w:rtl/>
        </w:rPr>
        <w:t xml:space="preserve">, </w:t>
      </w:r>
      <w:r w:rsidRPr="00717E9E">
        <w:rPr>
          <w:rFonts w:hint="cs"/>
          <w:rtl/>
        </w:rPr>
        <w:t>בין</w:t>
      </w:r>
      <w:r w:rsidRPr="00717E9E">
        <w:rPr>
          <w:rtl/>
        </w:rPr>
        <w:t xml:space="preserve"> </w:t>
      </w:r>
      <w:r w:rsidRPr="00717E9E">
        <w:rPr>
          <w:rFonts w:hint="cs"/>
          <w:rtl/>
        </w:rPr>
        <w:t>מילוי</w:t>
      </w:r>
      <w:r w:rsidRPr="00717E9E">
        <w:rPr>
          <w:rtl/>
        </w:rPr>
        <w:t xml:space="preserve"> </w:t>
      </w:r>
      <w:r w:rsidRPr="00717E9E">
        <w:rPr>
          <w:rFonts w:hint="cs"/>
          <w:rtl/>
        </w:rPr>
        <w:t>תפקידי</w:t>
      </w:r>
      <w:r w:rsidRPr="00717E9E">
        <w:rPr>
          <w:rtl/>
        </w:rPr>
        <w:t xml:space="preserve"> </w:t>
      </w:r>
      <w:r w:rsidRPr="00717E9E">
        <w:rPr>
          <w:rFonts w:hint="cs"/>
          <w:rtl/>
        </w:rPr>
        <w:t>או</w:t>
      </w:r>
      <w:r w:rsidRPr="00717E9E">
        <w:rPr>
          <w:rtl/>
        </w:rPr>
        <w:t xml:space="preserve"> </w:t>
      </w:r>
      <w:r w:rsidRPr="00717E9E">
        <w:rPr>
          <w:rFonts w:hint="cs"/>
          <w:rtl/>
        </w:rPr>
        <w:t>עיסוקי</w:t>
      </w:r>
      <w:r w:rsidRPr="00717E9E">
        <w:rPr>
          <w:rtl/>
        </w:rPr>
        <w:t xml:space="preserve"> </w:t>
      </w:r>
      <w:r w:rsidRPr="00717E9E">
        <w:rPr>
          <w:rFonts w:hint="cs"/>
          <w:rtl/>
        </w:rPr>
        <w:t>במסגרת</w:t>
      </w:r>
      <w:r w:rsidRPr="00717E9E">
        <w:rPr>
          <w:rtl/>
        </w:rPr>
        <w:t xml:space="preserve"> </w:t>
      </w:r>
      <w:r w:rsidRPr="00717E9E">
        <w:rPr>
          <w:rFonts w:hint="cs"/>
          <w:rtl/>
        </w:rPr>
        <w:t>מתן</w:t>
      </w:r>
      <w:r w:rsidRPr="00717E9E">
        <w:rPr>
          <w:rtl/>
        </w:rPr>
        <w:t xml:space="preserve"> </w:t>
      </w:r>
      <w:r w:rsidRPr="00717E9E">
        <w:rPr>
          <w:rFonts w:hint="cs"/>
          <w:rtl/>
        </w:rPr>
        <w:t>השירותים</w:t>
      </w:r>
      <w:r w:rsidRPr="00717E9E">
        <w:rPr>
          <w:rtl/>
        </w:rPr>
        <w:t xml:space="preserve"> </w:t>
      </w:r>
      <w:r w:rsidRPr="00717E9E">
        <w:rPr>
          <w:rFonts w:hint="cs"/>
          <w:rtl/>
        </w:rPr>
        <w:t>למשרד</w:t>
      </w:r>
      <w:r w:rsidRPr="00717E9E">
        <w:rPr>
          <w:rtl/>
        </w:rPr>
        <w:t xml:space="preserve"> </w:t>
      </w:r>
      <w:r w:rsidRPr="00717E9E">
        <w:rPr>
          <w:rFonts w:hint="cs"/>
          <w:rtl/>
        </w:rPr>
        <w:t>לבין</w:t>
      </w:r>
      <w:r w:rsidRPr="00717E9E">
        <w:rPr>
          <w:rtl/>
        </w:rPr>
        <w:t xml:space="preserve"> </w:t>
      </w:r>
      <w:r w:rsidRPr="00717E9E">
        <w:rPr>
          <w:rFonts w:hint="cs"/>
          <w:rtl/>
        </w:rPr>
        <w:t>עניין</w:t>
      </w:r>
      <w:r w:rsidRPr="00717E9E">
        <w:rPr>
          <w:rtl/>
        </w:rPr>
        <w:t xml:space="preserve"> </w:t>
      </w:r>
      <w:r w:rsidRPr="00717E9E">
        <w:rPr>
          <w:rFonts w:hint="cs"/>
          <w:rtl/>
        </w:rPr>
        <w:t>אחר</w:t>
      </w:r>
      <w:r w:rsidRPr="00717E9E">
        <w:rPr>
          <w:rtl/>
        </w:rPr>
        <w:t xml:space="preserve">. </w:t>
      </w:r>
      <w:r w:rsidRPr="00717E9E">
        <w:rPr>
          <w:rFonts w:hint="cs"/>
          <w:rtl/>
        </w:rPr>
        <w:t>בכלל</w:t>
      </w:r>
      <w:r w:rsidRPr="00717E9E">
        <w:rPr>
          <w:rtl/>
        </w:rPr>
        <w:t xml:space="preserve"> "</w:t>
      </w:r>
      <w:r w:rsidRPr="00717E9E">
        <w:rPr>
          <w:rFonts w:hint="cs"/>
          <w:rtl/>
        </w:rPr>
        <w:t>עניין</w:t>
      </w:r>
      <w:r w:rsidRPr="00717E9E">
        <w:rPr>
          <w:rtl/>
        </w:rPr>
        <w:t xml:space="preserve"> </w:t>
      </w:r>
      <w:r w:rsidRPr="00717E9E">
        <w:rPr>
          <w:rFonts w:hint="cs"/>
          <w:rtl/>
        </w:rPr>
        <w:t>אחר</w:t>
      </w:r>
      <w:r w:rsidRPr="00717E9E">
        <w:rPr>
          <w:rtl/>
        </w:rPr>
        <w:t xml:space="preserve">" </w:t>
      </w:r>
      <w:r w:rsidRPr="00717E9E">
        <w:rPr>
          <w:rFonts w:hint="cs"/>
          <w:rtl/>
        </w:rPr>
        <w:t>ייחשבו</w:t>
      </w:r>
      <w:r w:rsidRPr="00717E9E">
        <w:rPr>
          <w:rtl/>
        </w:rPr>
        <w:t xml:space="preserve"> </w:t>
      </w:r>
      <w:r w:rsidRPr="00717E9E">
        <w:rPr>
          <w:rFonts w:hint="cs"/>
          <w:rtl/>
        </w:rPr>
        <w:t>ענייני</w:t>
      </w:r>
      <w:r w:rsidRPr="00717E9E">
        <w:rPr>
          <w:rtl/>
        </w:rPr>
        <w:t xml:space="preserve">, </w:t>
      </w:r>
      <w:r w:rsidRPr="00717E9E">
        <w:rPr>
          <w:rFonts w:hint="cs"/>
          <w:rtl/>
        </w:rPr>
        <w:t>לרבות</w:t>
      </w:r>
      <w:r w:rsidRPr="00717E9E">
        <w:rPr>
          <w:rtl/>
        </w:rPr>
        <w:t xml:space="preserve"> </w:t>
      </w:r>
      <w:r w:rsidRPr="00717E9E">
        <w:rPr>
          <w:rFonts w:hint="cs"/>
          <w:rtl/>
        </w:rPr>
        <w:t>עניינו</w:t>
      </w:r>
      <w:r w:rsidRPr="00717E9E">
        <w:rPr>
          <w:rtl/>
        </w:rPr>
        <w:t xml:space="preserve"> </w:t>
      </w:r>
      <w:r w:rsidRPr="00717E9E">
        <w:rPr>
          <w:rFonts w:hint="cs"/>
          <w:rtl/>
        </w:rPr>
        <w:t>של</w:t>
      </w:r>
      <w:r w:rsidRPr="00717E9E">
        <w:rPr>
          <w:rtl/>
        </w:rPr>
        <w:t xml:space="preserve"> </w:t>
      </w:r>
      <w:r w:rsidRPr="00717E9E">
        <w:rPr>
          <w:rFonts w:hint="cs"/>
          <w:rtl/>
        </w:rPr>
        <w:t>קרובי</w:t>
      </w:r>
      <w:r w:rsidRPr="00717E9E">
        <w:rPr>
          <w:rtl/>
        </w:rPr>
        <w:t xml:space="preserve"> </w:t>
      </w:r>
      <w:r w:rsidRPr="00717E9E">
        <w:rPr>
          <w:rFonts w:hint="cs"/>
          <w:rtl/>
        </w:rPr>
        <w:t>או</w:t>
      </w:r>
      <w:r w:rsidRPr="00717E9E">
        <w:rPr>
          <w:rtl/>
        </w:rPr>
        <w:t xml:space="preserve"> </w:t>
      </w:r>
      <w:r w:rsidRPr="00717E9E">
        <w:rPr>
          <w:rFonts w:hint="cs"/>
          <w:rtl/>
        </w:rPr>
        <w:t>של</w:t>
      </w:r>
      <w:r w:rsidRPr="00717E9E">
        <w:rPr>
          <w:rtl/>
        </w:rPr>
        <w:t xml:space="preserve"> </w:t>
      </w:r>
      <w:r w:rsidRPr="00717E9E">
        <w:rPr>
          <w:rFonts w:hint="cs"/>
          <w:rtl/>
        </w:rPr>
        <w:t>גוף</w:t>
      </w:r>
      <w:r w:rsidRPr="00717E9E">
        <w:rPr>
          <w:rtl/>
        </w:rPr>
        <w:t xml:space="preserve"> </w:t>
      </w:r>
      <w:r w:rsidRPr="00717E9E">
        <w:rPr>
          <w:rFonts w:hint="cs"/>
          <w:rtl/>
        </w:rPr>
        <w:t>שאני</w:t>
      </w:r>
      <w:r w:rsidRPr="00717E9E">
        <w:rPr>
          <w:rtl/>
        </w:rPr>
        <w:t xml:space="preserve"> </w:t>
      </w:r>
      <w:r w:rsidRPr="00717E9E">
        <w:rPr>
          <w:rFonts w:hint="cs"/>
          <w:rtl/>
        </w:rPr>
        <w:t>או</w:t>
      </w:r>
      <w:r w:rsidRPr="00717E9E">
        <w:rPr>
          <w:rtl/>
        </w:rPr>
        <w:t xml:space="preserve"> </w:t>
      </w:r>
      <w:r w:rsidRPr="00717E9E">
        <w:rPr>
          <w:rFonts w:hint="cs"/>
          <w:rtl/>
        </w:rPr>
        <w:t>קרוב</w:t>
      </w:r>
      <w:r w:rsidRPr="00717E9E">
        <w:rPr>
          <w:rtl/>
        </w:rPr>
        <w:t xml:space="preserve"> </w:t>
      </w:r>
      <w:r w:rsidRPr="00717E9E">
        <w:rPr>
          <w:rFonts w:hint="cs"/>
          <w:rtl/>
        </w:rPr>
        <w:t>שלי</w:t>
      </w:r>
      <w:r w:rsidRPr="00717E9E">
        <w:rPr>
          <w:rtl/>
        </w:rPr>
        <w:t xml:space="preserve"> </w:t>
      </w:r>
      <w:r w:rsidRPr="00717E9E">
        <w:rPr>
          <w:rFonts w:hint="cs"/>
          <w:rtl/>
        </w:rPr>
        <w:t>חבר</w:t>
      </w:r>
      <w:r w:rsidRPr="00717E9E">
        <w:rPr>
          <w:rtl/>
        </w:rPr>
        <w:t xml:space="preserve"> </w:t>
      </w:r>
      <w:r w:rsidRPr="00717E9E">
        <w:rPr>
          <w:rFonts w:hint="cs"/>
          <w:rtl/>
        </w:rPr>
        <w:t>בו</w:t>
      </w:r>
      <w:r w:rsidRPr="00717E9E">
        <w:rPr>
          <w:rtl/>
        </w:rPr>
        <w:t xml:space="preserve">, </w:t>
      </w:r>
      <w:r w:rsidRPr="00717E9E">
        <w:rPr>
          <w:rFonts w:hint="cs"/>
          <w:rtl/>
        </w:rPr>
        <w:t>מנהל</w:t>
      </w:r>
      <w:r w:rsidRPr="00717E9E">
        <w:rPr>
          <w:rtl/>
        </w:rPr>
        <w:t xml:space="preserve"> </w:t>
      </w:r>
      <w:r w:rsidRPr="00717E9E">
        <w:rPr>
          <w:rFonts w:hint="cs"/>
          <w:rtl/>
        </w:rPr>
        <w:t>אותו</w:t>
      </w:r>
      <w:r w:rsidRPr="00717E9E">
        <w:rPr>
          <w:rtl/>
        </w:rPr>
        <w:t xml:space="preserve"> </w:t>
      </w:r>
      <w:r w:rsidRPr="00717E9E">
        <w:rPr>
          <w:rFonts w:hint="cs"/>
          <w:rtl/>
        </w:rPr>
        <w:t>או</w:t>
      </w:r>
      <w:r w:rsidRPr="00717E9E">
        <w:rPr>
          <w:rtl/>
        </w:rPr>
        <w:t xml:space="preserve"> </w:t>
      </w:r>
      <w:r w:rsidRPr="00717E9E">
        <w:rPr>
          <w:rFonts w:hint="cs"/>
          <w:rtl/>
        </w:rPr>
        <w:t>עובד</w:t>
      </w:r>
      <w:r w:rsidRPr="00717E9E">
        <w:rPr>
          <w:rtl/>
        </w:rPr>
        <w:t xml:space="preserve"> </w:t>
      </w:r>
      <w:r w:rsidRPr="00717E9E">
        <w:rPr>
          <w:rFonts w:hint="cs"/>
          <w:rtl/>
        </w:rPr>
        <w:t>אחראי</w:t>
      </w:r>
      <w:r w:rsidRPr="00717E9E">
        <w:rPr>
          <w:rtl/>
        </w:rPr>
        <w:t xml:space="preserve"> </w:t>
      </w:r>
      <w:r w:rsidRPr="00717E9E">
        <w:rPr>
          <w:rFonts w:hint="cs"/>
          <w:rtl/>
        </w:rPr>
        <w:t>בו</w:t>
      </w:r>
      <w:r w:rsidRPr="00717E9E">
        <w:rPr>
          <w:rtl/>
        </w:rPr>
        <w:t xml:space="preserve">, </w:t>
      </w:r>
      <w:r w:rsidRPr="00717E9E">
        <w:rPr>
          <w:rFonts w:hint="cs"/>
          <w:rtl/>
        </w:rPr>
        <w:t>או</w:t>
      </w:r>
      <w:r w:rsidRPr="00717E9E">
        <w:rPr>
          <w:rtl/>
        </w:rPr>
        <w:t xml:space="preserve"> </w:t>
      </w:r>
      <w:r w:rsidRPr="00717E9E">
        <w:rPr>
          <w:rFonts w:hint="cs"/>
          <w:rtl/>
        </w:rPr>
        <w:t>גוף</w:t>
      </w:r>
      <w:r w:rsidRPr="00717E9E">
        <w:rPr>
          <w:rtl/>
        </w:rPr>
        <w:t xml:space="preserve"> </w:t>
      </w:r>
      <w:r w:rsidRPr="00717E9E">
        <w:rPr>
          <w:rFonts w:hint="cs"/>
          <w:rtl/>
        </w:rPr>
        <w:t>בשליטתי</w:t>
      </w:r>
      <w:r w:rsidRPr="00717E9E">
        <w:rPr>
          <w:rtl/>
        </w:rPr>
        <w:t xml:space="preserve"> </w:t>
      </w:r>
      <w:r w:rsidRPr="00717E9E">
        <w:rPr>
          <w:rFonts w:hint="cs"/>
          <w:rtl/>
        </w:rPr>
        <w:lastRenderedPageBreak/>
        <w:t>אשר</w:t>
      </w:r>
      <w:r w:rsidRPr="00717E9E">
        <w:rPr>
          <w:rtl/>
        </w:rPr>
        <w:t xml:space="preserve"> </w:t>
      </w:r>
      <w:r w:rsidRPr="00717E9E">
        <w:rPr>
          <w:rFonts w:hint="cs"/>
          <w:rtl/>
        </w:rPr>
        <w:t>לי</w:t>
      </w:r>
      <w:r w:rsidRPr="00717E9E">
        <w:rPr>
          <w:rtl/>
        </w:rPr>
        <w:t xml:space="preserve"> </w:t>
      </w:r>
      <w:r w:rsidRPr="00717E9E">
        <w:rPr>
          <w:rFonts w:hint="cs"/>
          <w:rtl/>
        </w:rPr>
        <w:t>או</w:t>
      </w:r>
      <w:r w:rsidRPr="00717E9E">
        <w:rPr>
          <w:rtl/>
        </w:rPr>
        <w:t xml:space="preserve"> </w:t>
      </w:r>
      <w:r w:rsidRPr="00717E9E">
        <w:rPr>
          <w:rFonts w:hint="cs"/>
          <w:rtl/>
        </w:rPr>
        <w:t>לקרובי</w:t>
      </w:r>
      <w:r w:rsidRPr="00717E9E">
        <w:rPr>
          <w:rtl/>
        </w:rPr>
        <w:t xml:space="preserve"> </w:t>
      </w:r>
      <w:r w:rsidRPr="00717E9E">
        <w:rPr>
          <w:rFonts w:hint="cs"/>
          <w:rtl/>
        </w:rPr>
        <w:t>חלק</w:t>
      </w:r>
      <w:r w:rsidRPr="00717E9E">
        <w:rPr>
          <w:rtl/>
        </w:rPr>
        <w:t xml:space="preserve"> </w:t>
      </w:r>
      <w:r w:rsidRPr="00717E9E">
        <w:rPr>
          <w:rFonts w:hint="cs"/>
          <w:rtl/>
        </w:rPr>
        <w:t>בו</w:t>
      </w:r>
      <w:r w:rsidRPr="00717E9E">
        <w:rPr>
          <w:rtl/>
        </w:rPr>
        <w:t xml:space="preserve">, </w:t>
      </w:r>
      <w:r w:rsidRPr="00717E9E">
        <w:rPr>
          <w:rFonts w:hint="cs"/>
          <w:rtl/>
        </w:rPr>
        <w:t>בהון</w:t>
      </w:r>
      <w:r w:rsidRPr="00717E9E">
        <w:rPr>
          <w:rtl/>
        </w:rPr>
        <w:t xml:space="preserve"> </w:t>
      </w:r>
      <w:r w:rsidRPr="00717E9E">
        <w:rPr>
          <w:rFonts w:hint="cs"/>
          <w:rtl/>
        </w:rPr>
        <w:t>מניות</w:t>
      </w:r>
      <w:r w:rsidRPr="00717E9E">
        <w:rPr>
          <w:rtl/>
        </w:rPr>
        <w:t xml:space="preserve">, </w:t>
      </w:r>
      <w:r w:rsidRPr="00717E9E">
        <w:rPr>
          <w:rFonts w:hint="cs"/>
          <w:rtl/>
        </w:rPr>
        <w:t>ו</w:t>
      </w:r>
      <w:r w:rsidRPr="00717E9E">
        <w:rPr>
          <w:rtl/>
        </w:rPr>
        <w:t>/</w:t>
      </w:r>
      <w:r w:rsidRPr="00717E9E">
        <w:rPr>
          <w:rFonts w:hint="cs"/>
          <w:rtl/>
        </w:rPr>
        <w:t>או</w:t>
      </w:r>
      <w:r w:rsidRPr="00717E9E">
        <w:rPr>
          <w:rtl/>
        </w:rPr>
        <w:t xml:space="preserve"> </w:t>
      </w:r>
      <w:r w:rsidRPr="00717E9E">
        <w:rPr>
          <w:rFonts w:hint="cs"/>
          <w:rtl/>
        </w:rPr>
        <w:t>בזכות</w:t>
      </w:r>
      <w:r w:rsidRPr="00717E9E">
        <w:rPr>
          <w:rtl/>
        </w:rPr>
        <w:t xml:space="preserve"> </w:t>
      </w:r>
      <w:r w:rsidRPr="00717E9E">
        <w:rPr>
          <w:rFonts w:hint="cs"/>
          <w:rtl/>
        </w:rPr>
        <w:t>לקבלת</w:t>
      </w:r>
      <w:r w:rsidRPr="00717E9E">
        <w:rPr>
          <w:rtl/>
        </w:rPr>
        <w:t xml:space="preserve"> </w:t>
      </w:r>
      <w:r w:rsidRPr="00717E9E">
        <w:rPr>
          <w:rFonts w:hint="cs"/>
          <w:rtl/>
        </w:rPr>
        <w:t>רווחים</w:t>
      </w:r>
      <w:r w:rsidRPr="00717E9E">
        <w:rPr>
          <w:rtl/>
        </w:rPr>
        <w:t xml:space="preserve">, </w:t>
      </w:r>
      <w:r w:rsidRPr="00717E9E">
        <w:rPr>
          <w:rFonts w:hint="cs"/>
          <w:rtl/>
        </w:rPr>
        <w:t>ו</w:t>
      </w:r>
      <w:r w:rsidRPr="00717E9E">
        <w:rPr>
          <w:rtl/>
        </w:rPr>
        <w:t>/</w:t>
      </w:r>
      <w:r w:rsidRPr="00717E9E">
        <w:rPr>
          <w:rFonts w:hint="cs"/>
          <w:rtl/>
        </w:rPr>
        <w:t>או</w:t>
      </w:r>
      <w:r w:rsidRPr="00717E9E">
        <w:rPr>
          <w:rtl/>
        </w:rPr>
        <w:t xml:space="preserve"> </w:t>
      </w:r>
      <w:r w:rsidRPr="00717E9E">
        <w:rPr>
          <w:rFonts w:hint="cs"/>
          <w:rtl/>
        </w:rPr>
        <w:t>בזכות</w:t>
      </w:r>
      <w:r w:rsidRPr="00717E9E">
        <w:rPr>
          <w:rtl/>
        </w:rPr>
        <w:t xml:space="preserve"> </w:t>
      </w:r>
      <w:r w:rsidRPr="00717E9E">
        <w:rPr>
          <w:rFonts w:hint="cs"/>
          <w:rtl/>
        </w:rPr>
        <w:t>למנות</w:t>
      </w:r>
      <w:r w:rsidRPr="00717E9E">
        <w:rPr>
          <w:rtl/>
        </w:rPr>
        <w:t xml:space="preserve"> </w:t>
      </w:r>
      <w:r w:rsidRPr="00717E9E">
        <w:rPr>
          <w:rFonts w:hint="cs"/>
          <w:rtl/>
        </w:rPr>
        <w:t>מנהל</w:t>
      </w:r>
      <w:r w:rsidRPr="00717E9E">
        <w:rPr>
          <w:rtl/>
        </w:rPr>
        <w:t xml:space="preserve"> </w:t>
      </w:r>
      <w:r w:rsidRPr="00717E9E">
        <w:rPr>
          <w:rFonts w:hint="cs"/>
          <w:rtl/>
        </w:rPr>
        <w:t>ו</w:t>
      </w:r>
      <w:r w:rsidRPr="00717E9E">
        <w:rPr>
          <w:rtl/>
        </w:rPr>
        <w:t>/</w:t>
      </w:r>
      <w:r w:rsidRPr="00717E9E">
        <w:rPr>
          <w:rFonts w:hint="cs"/>
          <w:rtl/>
        </w:rPr>
        <w:t>או</w:t>
      </w:r>
      <w:r w:rsidRPr="00717E9E">
        <w:rPr>
          <w:rtl/>
        </w:rPr>
        <w:t xml:space="preserve"> </w:t>
      </w:r>
      <w:r w:rsidRPr="00717E9E">
        <w:rPr>
          <w:rFonts w:hint="cs"/>
          <w:rtl/>
        </w:rPr>
        <w:t>בזכות</w:t>
      </w:r>
      <w:r w:rsidRPr="00717E9E">
        <w:rPr>
          <w:rtl/>
        </w:rPr>
        <w:t xml:space="preserve"> </w:t>
      </w:r>
      <w:r w:rsidRPr="00717E9E">
        <w:rPr>
          <w:rFonts w:hint="cs"/>
          <w:rtl/>
        </w:rPr>
        <w:t>הצבעה</w:t>
      </w:r>
      <w:r w:rsidRPr="00717E9E">
        <w:rPr>
          <w:rtl/>
        </w:rPr>
        <w:t xml:space="preserve">, </w:t>
      </w:r>
      <w:r w:rsidRPr="00717E9E">
        <w:rPr>
          <w:rFonts w:hint="cs"/>
          <w:rtl/>
        </w:rPr>
        <w:t>וכן</w:t>
      </w:r>
      <w:r w:rsidRPr="00717E9E">
        <w:rPr>
          <w:rtl/>
        </w:rPr>
        <w:t xml:space="preserve"> </w:t>
      </w:r>
      <w:r w:rsidRPr="00717E9E">
        <w:rPr>
          <w:rFonts w:hint="cs"/>
          <w:rtl/>
        </w:rPr>
        <w:t>גם</w:t>
      </w:r>
      <w:r w:rsidRPr="00717E9E">
        <w:rPr>
          <w:rtl/>
        </w:rPr>
        <w:t xml:space="preserve"> </w:t>
      </w:r>
      <w:r w:rsidRPr="00717E9E">
        <w:rPr>
          <w:rFonts w:hint="cs"/>
          <w:rtl/>
        </w:rPr>
        <w:t>ענינו</w:t>
      </w:r>
      <w:r w:rsidRPr="00717E9E">
        <w:rPr>
          <w:rtl/>
        </w:rPr>
        <w:t xml:space="preserve"> </w:t>
      </w:r>
      <w:r w:rsidRPr="00717E9E">
        <w:rPr>
          <w:rFonts w:hint="cs"/>
          <w:rtl/>
        </w:rPr>
        <w:t>של</w:t>
      </w:r>
      <w:r w:rsidRPr="00717E9E">
        <w:rPr>
          <w:rtl/>
        </w:rPr>
        <w:t xml:space="preserve"> </w:t>
      </w:r>
      <w:r w:rsidRPr="00717E9E">
        <w:rPr>
          <w:rFonts w:hint="cs"/>
          <w:rtl/>
        </w:rPr>
        <w:t>לקוח</w:t>
      </w:r>
      <w:r w:rsidRPr="00717E9E">
        <w:rPr>
          <w:rtl/>
        </w:rPr>
        <w:t xml:space="preserve">, </w:t>
      </w:r>
      <w:r w:rsidRPr="00717E9E">
        <w:rPr>
          <w:rFonts w:hint="cs"/>
          <w:rtl/>
        </w:rPr>
        <w:t>שאני</w:t>
      </w:r>
      <w:r w:rsidRPr="00717E9E">
        <w:rPr>
          <w:rtl/>
        </w:rPr>
        <w:t xml:space="preserve"> </w:t>
      </w:r>
      <w:r w:rsidRPr="00717E9E">
        <w:rPr>
          <w:rFonts w:hint="cs"/>
          <w:rtl/>
        </w:rPr>
        <w:t>או</w:t>
      </w:r>
      <w:r w:rsidRPr="00717E9E">
        <w:rPr>
          <w:rtl/>
        </w:rPr>
        <w:t xml:space="preserve"> </w:t>
      </w:r>
      <w:r w:rsidRPr="00717E9E">
        <w:rPr>
          <w:rFonts w:hint="cs"/>
          <w:rtl/>
        </w:rPr>
        <w:t>מעסיקי</w:t>
      </w:r>
      <w:r w:rsidRPr="00717E9E">
        <w:rPr>
          <w:rtl/>
        </w:rPr>
        <w:t xml:space="preserve"> </w:t>
      </w:r>
      <w:r w:rsidRPr="00717E9E">
        <w:rPr>
          <w:rFonts w:hint="cs"/>
          <w:rtl/>
        </w:rPr>
        <w:t>או</w:t>
      </w:r>
      <w:r w:rsidRPr="00717E9E">
        <w:rPr>
          <w:rtl/>
        </w:rPr>
        <w:t xml:space="preserve"> </w:t>
      </w:r>
      <w:r w:rsidRPr="00717E9E">
        <w:rPr>
          <w:rFonts w:hint="cs"/>
          <w:rtl/>
        </w:rPr>
        <w:t>שותפי</w:t>
      </w:r>
      <w:r w:rsidRPr="00717E9E">
        <w:rPr>
          <w:rtl/>
        </w:rPr>
        <w:t xml:space="preserve">, </w:t>
      </w:r>
      <w:r w:rsidRPr="00717E9E">
        <w:rPr>
          <w:rFonts w:hint="cs"/>
          <w:rtl/>
        </w:rPr>
        <w:t>או</w:t>
      </w:r>
      <w:r w:rsidRPr="00717E9E">
        <w:rPr>
          <w:rtl/>
        </w:rPr>
        <w:t xml:space="preserve"> </w:t>
      </w:r>
      <w:r w:rsidRPr="00717E9E">
        <w:rPr>
          <w:rFonts w:hint="cs"/>
          <w:rtl/>
        </w:rPr>
        <w:t>עובד</w:t>
      </w:r>
      <w:r w:rsidRPr="00717E9E">
        <w:rPr>
          <w:rtl/>
        </w:rPr>
        <w:t xml:space="preserve"> </w:t>
      </w:r>
      <w:r w:rsidRPr="00717E9E">
        <w:rPr>
          <w:rFonts w:hint="cs"/>
          <w:rtl/>
        </w:rPr>
        <w:t>העובד</w:t>
      </w:r>
      <w:r w:rsidRPr="00717E9E">
        <w:rPr>
          <w:rtl/>
        </w:rPr>
        <w:t xml:space="preserve"> </w:t>
      </w:r>
      <w:r w:rsidRPr="00717E9E">
        <w:rPr>
          <w:rFonts w:hint="cs"/>
          <w:rtl/>
        </w:rPr>
        <w:t>עימי</w:t>
      </w:r>
      <w:r w:rsidRPr="00717E9E">
        <w:rPr>
          <w:rtl/>
        </w:rPr>
        <w:t xml:space="preserve"> </w:t>
      </w:r>
      <w:r w:rsidRPr="00717E9E">
        <w:rPr>
          <w:rFonts w:hint="cs"/>
          <w:rtl/>
        </w:rPr>
        <w:t>או</w:t>
      </w:r>
      <w:r w:rsidRPr="00717E9E">
        <w:rPr>
          <w:rtl/>
        </w:rPr>
        <w:t xml:space="preserve"> </w:t>
      </w:r>
      <w:r w:rsidRPr="00717E9E">
        <w:rPr>
          <w:rFonts w:hint="cs"/>
          <w:rtl/>
        </w:rPr>
        <w:t>בפיקוחי</w:t>
      </w:r>
      <w:r w:rsidRPr="00717E9E">
        <w:rPr>
          <w:rtl/>
        </w:rPr>
        <w:t xml:space="preserve">, </w:t>
      </w:r>
      <w:r w:rsidRPr="00717E9E">
        <w:rPr>
          <w:rFonts w:hint="cs"/>
          <w:rtl/>
        </w:rPr>
        <w:t>מיצגים</w:t>
      </w:r>
      <w:r w:rsidRPr="00717E9E">
        <w:rPr>
          <w:rtl/>
        </w:rPr>
        <w:t>/</w:t>
      </w:r>
      <w:r w:rsidRPr="00717E9E">
        <w:rPr>
          <w:rFonts w:hint="cs"/>
          <w:rtl/>
        </w:rPr>
        <w:t>מייעצים</w:t>
      </w:r>
      <w:r w:rsidRPr="00717E9E">
        <w:rPr>
          <w:rtl/>
        </w:rPr>
        <w:t>/</w:t>
      </w:r>
      <w:r w:rsidRPr="00717E9E">
        <w:rPr>
          <w:rFonts w:hint="cs"/>
          <w:rtl/>
        </w:rPr>
        <w:t>מבקרים</w:t>
      </w:r>
      <w:r w:rsidRPr="00717E9E">
        <w:rPr>
          <w:rtl/>
        </w:rPr>
        <w:t xml:space="preserve"> </w:t>
      </w:r>
      <w:r w:rsidRPr="00717E9E">
        <w:rPr>
          <w:rStyle w:val="ae"/>
          <w:rtl/>
        </w:rPr>
        <w:t>(</w:t>
      </w:r>
      <w:r w:rsidRPr="00717E9E">
        <w:rPr>
          <w:rStyle w:val="ae"/>
          <w:rFonts w:hint="cs"/>
          <w:rtl/>
        </w:rPr>
        <w:t>להלן</w:t>
      </w:r>
      <w:r w:rsidRPr="00717E9E">
        <w:rPr>
          <w:rStyle w:val="ae"/>
          <w:rtl/>
        </w:rPr>
        <w:t>: "</w:t>
      </w:r>
      <w:r w:rsidRPr="00717E9E">
        <w:rPr>
          <w:rStyle w:val="ae"/>
          <w:rFonts w:hint="cs"/>
          <w:rtl/>
        </w:rPr>
        <w:t>עניין</w:t>
      </w:r>
      <w:r w:rsidRPr="00717E9E">
        <w:rPr>
          <w:rStyle w:val="ae"/>
          <w:rtl/>
        </w:rPr>
        <w:t xml:space="preserve"> </w:t>
      </w:r>
      <w:r w:rsidRPr="00717E9E">
        <w:rPr>
          <w:rStyle w:val="ae"/>
          <w:rFonts w:hint="cs"/>
          <w:rtl/>
        </w:rPr>
        <w:t>אחר</w:t>
      </w:r>
      <w:r w:rsidRPr="00717E9E">
        <w:rPr>
          <w:rStyle w:val="ae"/>
          <w:rtl/>
        </w:rPr>
        <w:t>")</w:t>
      </w:r>
      <w:r w:rsidRPr="00717E9E">
        <w:rPr>
          <w:rtl/>
        </w:rPr>
        <w:t xml:space="preserve">. </w:t>
      </w:r>
    </w:p>
    <w:p w:rsidR="00717E9E" w:rsidRDefault="002C6DE8" w:rsidP="0047173B">
      <w:pPr>
        <w:pStyle w:val="a2"/>
        <w:numPr>
          <w:ilvl w:val="0"/>
          <w:numId w:val="11"/>
        </w:numPr>
      </w:pPr>
      <w:r w:rsidRPr="00717E9E">
        <w:rPr>
          <w:rFonts w:hint="cs"/>
          <w:rtl/>
        </w:rPr>
        <w:t>בכלל</w:t>
      </w:r>
      <w:r w:rsidRPr="00717E9E">
        <w:rPr>
          <w:rtl/>
        </w:rPr>
        <w:t xml:space="preserve"> </w:t>
      </w:r>
      <w:r w:rsidRPr="00717E9E">
        <w:rPr>
          <w:rFonts w:hint="cs"/>
          <w:rtl/>
        </w:rPr>
        <w:t>זה</w:t>
      </w:r>
      <w:r w:rsidRPr="00717E9E">
        <w:rPr>
          <w:rtl/>
        </w:rPr>
        <w:t xml:space="preserve"> </w:t>
      </w:r>
      <w:r w:rsidRPr="00717E9E">
        <w:rPr>
          <w:rFonts w:hint="cs"/>
          <w:rtl/>
        </w:rPr>
        <w:t>לא</w:t>
      </w:r>
      <w:r w:rsidRPr="00717E9E">
        <w:rPr>
          <w:rtl/>
        </w:rPr>
        <w:t xml:space="preserve"> </w:t>
      </w:r>
      <w:r w:rsidRPr="00717E9E">
        <w:rPr>
          <w:rFonts w:hint="cs"/>
          <w:rtl/>
        </w:rPr>
        <w:t>ידוע</w:t>
      </w:r>
      <w:r w:rsidRPr="00717E9E">
        <w:rPr>
          <w:rtl/>
        </w:rPr>
        <w:t xml:space="preserve"> </w:t>
      </w:r>
      <w:r w:rsidRPr="00717E9E">
        <w:rPr>
          <w:rFonts w:hint="cs"/>
          <w:rtl/>
        </w:rPr>
        <w:t>לי</w:t>
      </w:r>
      <w:r w:rsidRPr="00717E9E">
        <w:rPr>
          <w:rtl/>
        </w:rPr>
        <w:t xml:space="preserve"> </w:t>
      </w:r>
      <w:r w:rsidRPr="00717E9E">
        <w:rPr>
          <w:rFonts w:hint="cs"/>
          <w:rtl/>
        </w:rPr>
        <w:t>על</w:t>
      </w:r>
      <w:r w:rsidRPr="00717E9E">
        <w:rPr>
          <w:rtl/>
        </w:rPr>
        <w:t xml:space="preserve"> </w:t>
      </w:r>
      <w:r w:rsidRPr="00717E9E">
        <w:rPr>
          <w:rFonts w:hint="cs"/>
          <w:rtl/>
        </w:rPr>
        <w:t>ניגוד</w:t>
      </w:r>
      <w:r w:rsidRPr="00717E9E">
        <w:rPr>
          <w:rtl/>
        </w:rPr>
        <w:t xml:space="preserve"> </w:t>
      </w:r>
      <w:r w:rsidRPr="00717E9E">
        <w:rPr>
          <w:rFonts w:hint="cs"/>
          <w:rtl/>
        </w:rPr>
        <w:t>עניינים</w:t>
      </w:r>
      <w:r w:rsidRPr="00717E9E">
        <w:rPr>
          <w:rtl/>
        </w:rPr>
        <w:t xml:space="preserve"> </w:t>
      </w:r>
      <w:r w:rsidRPr="00717E9E">
        <w:rPr>
          <w:rFonts w:hint="cs"/>
          <w:rtl/>
        </w:rPr>
        <w:t>קיים</w:t>
      </w:r>
      <w:r w:rsidRPr="00717E9E">
        <w:rPr>
          <w:rtl/>
        </w:rPr>
        <w:t xml:space="preserve"> </w:t>
      </w:r>
      <w:r w:rsidRPr="00717E9E">
        <w:rPr>
          <w:rFonts w:hint="cs"/>
          <w:rtl/>
        </w:rPr>
        <w:t>או</w:t>
      </w:r>
      <w:r w:rsidRPr="00717E9E">
        <w:rPr>
          <w:rtl/>
        </w:rPr>
        <w:t xml:space="preserve"> </w:t>
      </w:r>
      <w:r w:rsidRPr="00717E9E">
        <w:rPr>
          <w:rFonts w:hint="cs"/>
          <w:rtl/>
        </w:rPr>
        <w:t>שאני</w:t>
      </w:r>
      <w:r w:rsidRPr="00717E9E">
        <w:rPr>
          <w:rtl/>
        </w:rPr>
        <w:t xml:space="preserve"> </w:t>
      </w:r>
      <w:r w:rsidRPr="00717E9E">
        <w:rPr>
          <w:rFonts w:hint="cs"/>
          <w:rtl/>
        </w:rPr>
        <w:t>עשוי</w:t>
      </w:r>
      <w:r w:rsidRPr="00717E9E">
        <w:rPr>
          <w:rtl/>
        </w:rPr>
        <w:t xml:space="preserve"> </w:t>
      </w:r>
      <w:r w:rsidRPr="00717E9E">
        <w:rPr>
          <w:rFonts w:hint="cs"/>
          <w:rtl/>
        </w:rPr>
        <w:t>לעמוד</w:t>
      </w:r>
      <w:r w:rsidRPr="00717E9E">
        <w:rPr>
          <w:rtl/>
        </w:rPr>
        <w:t xml:space="preserve"> </w:t>
      </w:r>
      <w:r w:rsidRPr="00717E9E">
        <w:rPr>
          <w:rFonts w:hint="cs"/>
          <w:rtl/>
        </w:rPr>
        <w:t>בו</w:t>
      </w:r>
      <w:r w:rsidRPr="00717E9E">
        <w:rPr>
          <w:rtl/>
        </w:rPr>
        <w:t xml:space="preserve"> </w:t>
      </w:r>
      <w:r w:rsidRPr="00717E9E">
        <w:rPr>
          <w:rFonts w:hint="cs"/>
          <w:rtl/>
        </w:rPr>
        <w:t>בין</w:t>
      </w:r>
      <w:r w:rsidRPr="00717E9E">
        <w:rPr>
          <w:rtl/>
        </w:rPr>
        <w:t xml:space="preserve"> </w:t>
      </w:r>
      <w:r w:rsidRPr="00717E9E">
        <w:rPr>
          <w:rFonts w:hint="cs"/>
          <w:rtl/>
        </w:rPr>
        <w:t>מילוי</w:t>
      </w:r>
      <w:r w:rsidRPr="00717E9E">
        <w:rPr>
          <w:rtl/>
        </w:rPr>
        <w:t xml:space="preserve"> </w:t>
      </w:r>
      <w:r w:rsidRPr="00717E9E">
        <w:rPr>
          <w:rFonts w:hint="cs"/>
          <w:rtl/>
        </w:rPr>
        <w:t>תפקידי</w:t>
      </w:r>
      <w:r w:rsidRPr="00717E9E">
        <w:rPr>
          <w:rtl/>
        </w:rPr>
        <w:t xml:space="preserve"> </w:t>
      </w:r>
      <w:r w:rsidRPr="00717E9E">
        <w:rPr>
          <w:rFonts w:hint="cs"/>
          <w:rtl/>
        </w:rPr>
        <w:t>או</w:t>
      </w:r>
      <w:r w:rsidRPr="00717E9E">
        <w:rPr>
          <w:rtl/>
        </w:rPr>
        <w:t xml:space="preserve"> </w:t>
      </w:r>
      <w:r w:rsidRPr="00717E9E">
        <w:rPr>
          <w:rFonts w:hint="cs"/>
          <w:rtl/>
        </w:rPr>
        <w:t>עיסוקי</w:t>
      </w:r>
      <w:r w:rsidRPr="00717E9E">
        <w:rPr>
          <w:rtl/>
        </w:rPr>
        <w:t xml:space="preserve"> </w:t>
      </w:r>
      <w:r w:rsidRPr="00717E9E">
        <w:rPr>
          <w:rFonts w:hint="cs"/>
          <w:rtl/>
        </w:rPr>
        <w:t>במסגרת</w:t>
      </w:r>
      <w:r w:rsidRPr="00717E9E">
        <w:rPr>
          <w:rtl/>
        </w:rPr>
        <w:t xml:space="preserve"> </w:t>
      </w:r>
      <w:r w:rsidRPr="00717E9E">
        <w:rPr>
          <w:rFonts w:hint="cs"/>
          <w:rtl/>
        </w:rPr>
        <w:t>מתן</w:t>
      </w:r>
      <w:r w:rsidRPr="00717E9E">
        <w:rPr>
          <w:rtl/>
        </w:rPr>
        <w:t xml:space="preserve"> </w:t>
      </w:r>
      <w:r w:rsidRPr="00717E9E">
        <w:rPr>
          <w:rFonts w:hint="cs"/>
          <w:rtl/>
        </w:rPr>
        <w:t>השירותים</w:t>
      </w:r>
      <w:r w:rsidRPr="00717E9E">
        <w:rPr>
          <w:rtl/>
        </w:rPr>
        <w:t xml:space="preserve"> </w:t>
      </w:r>
      <w:r w:rsidRPr="00717E9E">
        <w:rPr>
          <w:rFonts w:hint="cs"/>
          <w:rtl/>
        </w:rPr>
        <w:t>למשרד</w:t>
      </w:r>
      <w:r w:rsidRPr="00717E9E">
        <w:rPr>
          <w:rtl/>
        </w:rPr>
        <w:t xml:space="preserve"> </w:t>
      </w:r>
      <w:r w:rsidRPr="00717E9E">
        <w:rPr>
          <w:rFonts w:hint="cs"/>
          <w:rtl/>
        </w:rPr>
        <w:t>לבין</w:t>
      </w:r>
      <w:r w:rsidRPr="00717E9E">
        <w:rPr>
          <w:rtl/>
        </w:rPr>
        <w:t xml:space="preserve"> </w:t>
      </w:r>
      <w:r w:rsidRPr="00717E9E">
        <w:rPr>
          <w:rFonts w:hint="cs"/>
          <w:rtl/>
        </w:rPr>
        <w:t>עניין</w:t>
      </w:r>
      <w:r w:rsidRPr="00717E9E">
        <w:rPr>
          <w:rtl/>
        </w:rPr>
        <w:t xml:space="preserve"> </w:t>
      </w:r>
      <w:r w:rsidRPr="00717E9E">
        <w:rPr>
          <w:rFonts w:hint="cs"/>
          <w:rtl/>
        </w:rPr>
        <w:t>אחר</w:t>
      </w:r>
      <w:r w:rsidRPr="00717E9E">
        <w:rPr>
          <w:rtl/>
        </w:rPr>
        <w:t xml:space="preserve"> </w:t>
      </w:r>
      <w:r w:rsidRPr="00717E9E">
        <w:rPr>
          <w:rFonts w:hint="cs"/>
          <w:rtl/>
        </w:rPr>
        <w:t>שלי</w:t>
      </w:r>
      <w:r w:rsidRPr="00717E9E">
        <w:rPr>
          <w:rtl/>
        </w:rPr>
        <w:t xml:space="preserve"> </w:t>
      </w:r>
      <w:r w:rsidRPr="00717E9E">
        <w:rPr>
          <w:rFonts w:hint="cs"/>
          <w:rtl/>
        </w:rPr>
        <w:t>או</w:t>
      </w:r>
      <w:r w:rsidRPr="00717E9E">
        <w:rPr>
          <w:rtl/>
        </w:rPr>
        <w:t xml:space="preserve"> </w:t>
      </w:r>
      <w:r w:rsidRPr="00717E9E">
        <w:rPr>
          <w:rFonts w:hint="cs"/>
          <w:rtl/>
        </w:rPr>
        <w:t>עניין</w:t>
      </w:r>
      <w:r w:rsidRPr="00717E9E">
        <w:rPr>
          <w:rtl/>
        </w:rPr>
        <w:t xml:space="preserve"> </w:t>
      </w:r>
      <w:r w:rsidRPr="00717E9E">
        <w:rPr>
          <w:rFonts w:hint="cs"/>
          <w:rtl/>
        </w:rPr>
        <w:t>של</w:t>
      </w:r>
      <w:r w:rsidRPr="00717E9E">
        <w:rPr>
          <w:rtl/>
        </w:rPr>
        <w:t xml:space="preserve"> </w:t>
      </w:r>
      <w:r w:rsidRPr="00717E9E">
        <w:rPr>
          <w:rFonts w:hint="cs"/>
          <w:rtl/>
        </w:rPr>
        <w:t>קרובי</w:t>
      </w:r>
      <w:r w:rsidRPr="00717E9E">
        <w:rPr>
          <w:rtl/>
        </w:rPr>
        <w:t xml:space="preserve"> </w:t>
      </w:r>
      <w:r w:rsidRPr="00717E9E">
        <w:rPr>
          <w:rFonts w:hint="cs"/>
          <w:rtl/>
        </w:rPr>
        <w:t>או</w:t>
      </w:r>
      <w:r w:rsidRPr="00717E9E">
        <w:rPr>
          <w:rtl/>
        </w:rPr>
        <w:t xml:space="preserve"> </w:t>
      </w:r>
      <w:r w:rsidRPr="00717E9E">
        <w:rPr>
          <w:rFonts w:hint="cs"/>
          <w:rtl/>
        </w:rPr>
        <w:t>עניין</w:t>
      </w:r>
      <w:r w:rsidRPr="00717E9E">
        <w:rPr>
          <w:rtl/>
        </w:rPr>
        <w:t xml:space="preserve"> </w:t>
      </w:r>
      <w:r w:rsidRPr="00717E9E">
        <w:rPr>
          <w:rFonts w:hint="cs"/>
          <w:rtl/>
        </w:rPr>
        <w:t>של</w:t>
      </w:r>
      <w:r w:rsidRPr="00717E9E">
        <w:rPr>
          <w:rtl/>
        </w:rPr>
        <w:t xml:space="preserve"> </w:t>
      </w:r>
      <w:r w:rsidRPr="00717E9E">
        <w:rPr>
          <w:rFonts w:hint="cs"/>
          <w:rtl/>
        </w:rPr>
        <w:t>גוף</w:t>
      </w:r>
      <w:r w:rsidRPr="00717E9E">
        <w:rPr>
          <w:rtl/>
        </w:rPr>
        <w:t xml:space="preserve"> </w:t>
      </w:r>
      <w:r w:rsidRPr="00717E9E">
        <w:rPr>
          <w:rFonts w:hint="cs"/>
          <w:rtl/>
        </w:rPr>
        <w:t>שאני</w:t>
      </w:r>
      <w:r w:rsidRPr="00717E9E">
        <w:rPr>
          <w:rtl/>
        </w:rPr>
        <w:t xml:space="preserve"> </w:t>
      </w:r>
      <w:r w:rsidRPr="00717E9E">
        <w:rPr>
          <w:rFonts w:hint="cs"/>
          <w:rtl/>
        </w:rPr>
        <w:t>או</w:t>
      </w:r>
      <w:r w:rsidRPr="00717E9E">
        <w:rPr>
          <w:rtl/>
        </w:rPr>
        <w:t xml:space="preserve"> </w:t>
      </w:r>
      <w:r w:rsidRPr="00717E9E">
        <w:rPr>
          <w:rFonts w:hint="cs"/>
          <w:rtl/>
        </w:rPr>
        <w:t>קרובי</w:t>
      </w:r>
      <w:r w:rsidRPr="00717E9E">
        <w:rPr>
          <w:rtl/>
        </w:rPr>
        <w:t xml:space="preserve"> </w:t>
      </w:r>
      <w:r w:rsidRPr="00717E9E">
        <w:rPr>
          <w:rFonts w:hint="cs"/>
          <w:rtl/>
        </w:rPr>
        <w:t>חבר</w:t>
      </w:r>
      <w:r w:rsidRPr="00717E9E">
        <w:rPr>
          <w:rtl/>
        </w:rPr>
        <w:t xml:space="preserve"> </w:t>
      </w:r>
      <w:r w:rsidRPr="00717E9E">
        <w:rPr>
          <w:rFonts w:hint="cs"/>
          <w:rtl/>
        </w:rPr>
        <w:t>בו</w:t>
      </w:r>
      <w:r w:rsidRPr="00717E9E">
        <w:rPr>
          <w:rtl/>
        </w:rPr>
        <w:t xml:space="preserve">.  </w:t>
      </w:r>
    </w:p>
    <w:p w:rsidR="00717E9E" w:rsidRDefault="002C6DE8" w:rsidP="0047173B">
      <w:pPr>
        <w:pStyle w:val="a2"/>
        <w:numPr>
          <w:ilvl w:val="0"/>
          <w:numId w:val="11"/>
        </w:numPr>
      </w:pPr>
      <w:r w:rsidRPr="00717E9E">
        <w:rPr>
          <w:rFonts w:hint="cs"/>
          <w:rtl/>
        </w:rPr>
        <w:t>בכל</w:t>
      </w:r>
      <w:r w:rsidRPr="00717E9E">
        <w:rPr>
          <w:rtl/>
        </w:rPr>
        <w:t xml:space="preserve"> </w:t>
      </w:r>
      <w:r w:rsidRPr="00717E9E">
        <w:rPr>
          <w:rFonts w:hint="cs"/>
          <w:rtl/>
        </w:rPr>
        <w:t>מקרה</w:t>
      </w:r>
      <w:r w:rsidRPr="00717E9E">
        <w:rPr>
          <w:rtl/>
        </w:rPr>
        <w:t xml:space="preserve"> </w:t>
      </w:r>
      <w:r w:rsidRPr="00717E9E">
        <w:rPr>
          <w:rFonts w:hint="cs"/>
          <w:rtl/>
        </w:rPr>
        <w:t>שאפר</w:t>
      </w:r>
      <w:r w:rsidRPr="00717E9E">
        <w:rPr>
          <w:rtl/>
        </w:rPr>
        <w:t xml:space="preserve"> </w:t>
      </w:r>
      <w:r w:rsidRPr="00717E9E">
        <w:rPr>
          <w:rFonts w:hint="cs"/>
          <w:rtl/>
        </w:rPr>
        <w:t>התחייבות</w:t>
      </w:r>
      <w:r w:rsidRPr="00717E9E">
        <w:rPr>
          <w:rtl/>
        </w:rPr>
        <w:t xml:space="preserve"> </w:t>
      </w:r>
      <w:r w:rsidRPr="00717E9E">
        <w:rPr>
          <w:rFonts w:hint="cs"/>
          <w:rtl/>
        </w:rPr>
        <w:t>זו</w:t>
      </w:r>
      <w:r w:rsidRPr="00717E9E">
        <w:rPr>
          <w:rtl/>
        </w:rPr>
        <w:t xml:space="preserve"> </w:t>
      </w:r>
      <w:r w:rsidRPr="00717E9E">
        <w:rPr>
          <w:rFonts w:hint="cs"/>
          <w:rtl/>
        </w:rPr>
        <w:t>לרבות</w:t>
      </w:r>
      <w:r w:rsidRPr="00717E9E">
        <w:rPr>
          <w:rtl/>
        </w:rPr>
        <w:t xml:space="preserve"> </w:t>
      </w:r>
      <w:r w:rsidRPr="00717E9E">
        <w:rPr>
          <w:rFonts w:hint="cs"/>
          <w:rtl/>
        </w:rPr>
        <w:t>בכל</w:t>
      </w:r>
      <w:r w:rsidRPr="00717E9E">
        <w:rPr>
          <w:rtl/>
        </w:rPr>
        <w:t xml:space="preserve"> </w:t>
      </w:r>
      <w:r w:rsidRPr="00717E9E">
        <w:rPr>
          <w:rFonts w:hint="cs"/>
          <w:rtl/>
        </w:rPr>
        <w:t>מקרה</w:t>
      </w:r>
      <w:r w:rsidRPr="00717E9E">
        <w:rPr>
          <w:rtl/>
        </w:rPr>
        <w:t xml:space="preserve"> </w:t>
      </w:r>
      <w:r w:rsidRPr="00717E9E">
        <w:rPr>
          <w:rFonts w:hint="cs"/>
          <w:rtl/>
        </w:rPr>
        <w:t>שאגלה</w:t>
      </w:r>
      <w:r w:rsidRPr="00717E9E">
        <w:rPr>
          <w:rtl/>
        </w:rPr>
        <w:t xml:space="preserve"> </w:t>
      </w:r>
      <w:r w:rsidRPr="00717E9E">
        <w:rPr>
          <w:rFonts w:hint="cs"/>
          <w:rtl/>
        </w:rPr>
        <w:t>מידע</w:t>
      </w:r>
      <w:r w:rsidRPr="00717E9E">
        <w:rPr>
          <w:rtl/>
        </w:rPr>
        <w:t xml:space="preserve"> </w:t>
      </w:r>
      <w:r w:rsidRPr="00717E9E">
        <w:rPr>
          <w:rFonts w:hint="cs"/>
          <w:rtl/>
        </w:rPr>
        <w:t>כאמור</w:t>
      </w:r>
      <w:r w:rsidRPr="00717E9E">
        <w:rPr>
          <w:rtl/>
        </w:rPr>
        <w:t xml:space="preserve"> </w:t>
      </w:r>
      <w:r w:rsidRPr="00717E9E">
        <w:rPr>
          <w:rFonts w:hint="cs"/>
          <w:rtl/>
        </w:rPr>
        <w:t>השייך</w:t>
      </w:r>
      <w:r w:rsidRPr="00717E9E">
        <w:rPr>
          <w:rtl/>
        </w:rPr>
        <w:t xml:space="preserve"> </w:t>
      </w:r>
      <w:r w:rsidRPr="00717E9E">
        <w:rPr>
          <w:rFonts w:hint="cs"/>
          <w:rtl/>
        </w:rPr>
        <w:t>לכם</w:t>
      </w:r>
      <w:r w:rsidRPr="00717E9E">
        <w:rPr>
          <w:rtl/>
        </w:rPr>
        <w:t xml:space="preserve"> </w:t>
      </w:r>
      <w:r w:rsidRPr="00717E9E">
        <w:rPr>
          <w:rFonts w:hint="cs"/>
          <w:rtl/>
        </w:rPr>
        <w:t>ו</w:t>
      </w:r>
      <w:r w:rsidRPr="00717E9E">
        <w:rPr>
          <w:rtl/>
        </w:rPr>
        <w:t>/</w:t>
      </w:r>
      <w:r w:rsidRPr="00717E9E">
        <w:rPr>
          <w:rFonts w:hint="cs"/>
          <w:rtl/>
        </w:rPr>
        <w:t>או</w:t>
      </w:r>
      <w:r w:rsidRPr="00717E9E">
        <w:rPr>
          <w:rtl/>
        </w:rPr>
        <w:t xml:space="preserve"> </w:t>
      </w:r>
      <w:r w:rsidRPr="00717E9E">
        <w:rPr>
          <w:rFonts w:hint="cs"/>
          <w:rtl/>
        </w:rPr>
        <w:t>הנמצא</w:t>
      </w:r>
      <w:r w:rsidRPr="00717E9E">
        <w:rPr>
          <w:rtl/>
        </w:rPr>
        <w:t xml:space="preserve"> </w:t>
      </w:r>
      <w:r w:rsidRPr="00717E9E">
        <w:rPr>
          <w:rFonts w:hint="cs"/>
          <w:rtl/>
        </w:rPr>
        <w:t>ברשותכם</w:t>
      </w:r>
      <w:r w:rsidRPr="00717E9E">
        <w:rPr>
          <w:rtl/>
        </w:rPr>
        <w:t xml:space="preserve"> </w:t>
      </w:r>
      <w:r w:rsidRPr="00717E9E">
        <w:rPr>
          <w:rFonts w:hint="cs"/>
          <w:rtl/>
        </w:rPr>
        <w:t>ו</w:t>
      </w:r>
      <w:r w:rsidRPr="00717E9E">
        <w:rPr>
          <w:rtl/>
        </w:rPr>
        <w:t>/</w:t>
      </w:r>
      <w:r w:rsidRPr="00717E9E">
        <w:rPr>
          <w:rFonts w:hint="cs"/>
          <w:rtl/>
        </w:rPr>
        <w:t>או</w:t>
      </w:r>
      <w:r w:rsidRPr="00717E9E">
        <w:rPr>
          <w:rtl/>
        </w:rPr>
        <w:t xml:space="preserve"> </w:t>
      </w:r>
      <w:r w:rsidRPr="00717E9E">
        <w:rPr>
          <w:rFonts w:hint="cs"/>
          <w:rtl/>
        </w:rPr>
        <w:t>הקשור</w:t>
      </w:r>
      <w:r w:rsidRPr="00717E9E">
        <w:rPr>
          <w:rtl/>
        </w:rPr>
        <w:t xml:space="preserve"> </w:t>
      </w:r>
      <w:r w:rsidRPr="00717E9E">
        <w:rPr>
          <w:rFonts w:hint="cs"/>
          <w:rtl/>
        </w:rPr>
        <w:t>לפעילויותיכם</w:t>
      </w:r>
      <w:r w:rsidRPr="00717E9E">
        <w:rPr>
          <w:rtl/>
        </w:rPr>
        <w:t xml:space="preserve">, </w:t>
      </w:r>
      <w:r w:rsidRPr="00717E9E">
        <w:rPr>
          <w:rFonts w:hint="cs"/>
          <w:rtl/>
        </w:rPr>
        <w:t>תהיה</w:t>
      </w:r>
      <w:r w:rsidRPr="00717E9E">
        <w:rPr>
          <w:rtl/>
        </w:rPr>
        <w:t xml:space="preserve"> </w:t>
      </w:r>
      <w:r w:rsidRPr="00717E9E">
        <w:rPr>
          <w:rFonts w:hint="cs"/>
          <w:rtl/>
        </w:rPr>
        <w:t>לכם</w:t>
      </w:r>
      <w:r w:rsidRPr="00717E9E">
        <w:rPr>
          <w:rtl/>
        </w:rPr>
        <w:t xml:space="preserve"> </w:t>
      </w:r>
      <w:r w:rsidRPr="00717E9E">
        <w:rPr>
          <w:rFonts w:hint="cs"/>
          <w:rtl/>
        </w:rPr>
        <w:t>זכות</w:t>
      </w:r>
      <w:r w:rsidRPr="00717E9E">
        <w:rPr>
          <w:rtl/>
        </w:rPr>
        <w:t xml:space="preserve"> </w:t>
      </w:r>
      <w:r w:rsidRPr="00717E9E">
        <w:rPr>
          <w:rFonts w:hint="cs"/>
          <w:rtl/>
        </w:rPr>
        <w:t>תביעה</w:t>
      </w:r>
      <w:r w:rsidRPr="00717E9E">
        <w:rPr>
          <w:rtl/>
        </w:rPr>
        <w:t xml:space="preserve"> </w:t>
      </w:r>
      <w:r w:rsidRPr="00717E9E">
        <w:rPr>
          <w:rFonts w:hint="cs"/>
          <w:rtl/>
        </w:rPr>
        <w:t>נפרדת</w:t>
      </w:r>
      <w:r w:rsidRPr="00717E9E">
        <w:rPr>
          <w:rtl/>
        </w:rPr>
        <w:t xml:space="preserve"> </w:t>
      </w:r>
      <w:r w:rsidRPr="00717E9E">
        <w:rPr>
          <w:rFonts w:hint="cs"/>
          <w:rtl/>
        </w:rPr>
        <w:t>ועצמאית</w:t>
      </w:r>
      <w:r w:rsidRPr="00717E9E">
        <w:rPr>
          <w:rtl/>
        </w:rPr>
        <w:t xml:space="preserve"> </w:t>
      </w:r>
      <w:r w:rsidRPr="00717E9E">
        <w:rPr>
          <w:rFonts w:hint="cs"/>
          <w:rtl/>
        </w:rPr>
        <w:t>כלפי</w:t>
      </w:r>
      <w:r w:rsidRPr="00717E9E">
        <w:rPr>
          <w:rtl/>
        </w:rPr>
        <w:t xml:space="preserve"> </w:t>
      </w:r>
      <w:r w:rsidRPr="00717E9E">
        <w:rPr>
          <w:rFonts w:hint="cs"/>
          <w:rtl/>
        </w:rPr>
        <w:t>בגין</w:t>
      </w:r>
      <w:r w:rsidRPr="00717E9E">
        <w:rPr>
          <w:rtl/>
        </w:rPr>
        <w:t xml:space="preserve"> </w:t>
      </w:r>
      <w:r w:rsidRPr="00717E9E">
        <w:rPr>
          <w:rFonts w:hint="cs"/>
          <w:rtl/>
        </w:rPr>
        <w:t>הפרת</w:t>
      </w:r>
      <w:r w:rsidRPr="00717E9E">
        <w:rPr>
          <w:rtl/>
        </w:rPr>
        <w:t xml:space="preserve"> </w:t>
      </w:r>
      <w:r w:rsidRPr="00717E9E">
        <w:rPr>
          <w:rFonts w:hint="cs"/>
          <w:rtl/>
        </w:rPr>
        <w:t>חובת</w:t>
      </w:r>
      <w:r w:rsidRPr="00717E9E">
        <w:rPr>
          <w:rtl/>
        </w:rPr>
        <w:t xml:space="preserve"> </w:t>
      </w:r>
      <w:r w:rsidRPr="00717E9E">
        <w:rPr>
          <w:rFonts w:hint="cs"/>
          <w:rtl/>
        </w:rPr>
        <w:t>הסודיות</w:t>
      </w:r>
      <w:r w:rsidRPr="00717E9E">
        <w:rPr>
          <w:rtl/>
        </w:rPr>
        <w:t xml:space="preserve"> </w:t>
      </w:r>
      <w:r w:rsidRPr="00717E9E">
        <w:rPr>
          <w:rFonts w:hint="cs"/>
          <w:rtl/>
        </w:rPr>
        <w:t>שלעיל</w:t>
      </w:r>
      <w:r w:rsidRPr="00717E9E">
        <w:rPr>
          <w:rtl/>
        </w:rPr>
        <w:t xml:space="preserve">. </w:t>
      </w:r>
    </w:p>
    <w:p w:rsidR="00717E9E" w:rsidRDefault="002C6DE8" w:rsidP="0047173B">
      <w:pPr>
        <w:pStyle w:val="a2"/>
        <w:numPr>
          <w:ilvl w:val="0"/>
          <w:numId w:val="11"/>
        </w:numPr>
      </w:pPr>
      <w:r w:rsidRPr="00717E9E">
        <w:rPr>
          <w:rFonts w:hint="cs"/>
          <w:rtl/>
        </w:rPr>
        <w:t>הנני</w:t>
      </w:r>
      <w:r w:rsidRPr="00717E9E">
        <w:rPr>
          <w:rtl/>
        </w:rPr>
        <w:t xml:space="preserve"> </w:t>
      </w:r>
      <w:r w:rsidRPr="00717E9E">
        <w:rPr>
          <w:rFonts w:hint="cs"/>
          <w:rtl/>
        </w:rPr>
        <w:t>מצהיר</w:t>
      </w:r>
      <w:r w:rsidRPr="00717E9E">
        <w:rPr>
          <w:rtl/>
        </w:rPr>
        <w:t xml:space="preserve"> </w:t>
      </w:r>
      <w:r w:rsidRPr="00717E9E">
        <w:rPr>
          <w:rFonts w:hint="cs"/>
          <w:rtl/>
        </w:rPr>
        <w:t>כי</w:t>
      </w:r>
      <w:r w:rsidRPr="00717E9E">
        <w:rPr>
          <w:rtl/>
        </w:rPr>
        <w:t xml:space="preserve"> </w:t>
      </w:r>
      <w:r w:rsidRPr="00717E9E">
        <w:rPr>
          <w:rFonts w:hint="cs"/>
          <w:rtl/>
        </w:rPr>
        <w:t>ידוע</w:t>
      </w:r>
      <w:r w:rsidRPr="00717E9E">
        <w:rPr>
          <w:rtl/>
        </w:rPr>
        <w:t xml:space="preserve"> </w:t>
      </w:r>
      <w:r w:rsidRPr="00717E9E">
        <w:rPr>
          <w:rFonts w:hint="cs"/>
          <w:rtl/>
        </w:rPr>
        <w:t>לי</w:t>
      </w:r>
      <w:r w:rsidRPr="00717E9E">
        <w:rPr>
          <w:rtl/>
        </w:rPr>
        <w:t xml:space="preserve"> </w:t>
      </w:r>
      <w:r w:rsidRPr="00717E9E">
        <w:rPr>
          <w:rFonts w:hint="cs"/>
          <w:rtl/>
        </w:rPr>
        <w:t>ששימוש</w:t>
      </w:r>
      <w:r w:rsidRPr="00717E9E">
        <w:rPr>
          <w:rtl/>
        </w:rPr>
        <w:t xml:space="preserve"> </w:t>
      </w:r>
      <w:r w:rsidRPr="00717E9E">
        <w:rPr>
          <w:rFonts w:hint="cs"/>
          <w:rtl/>
        </w:rPr>
        <w:t>במידע</w:t>
      </w:r>
      <w:r w:rsidRPr="00717E9E">
        <w:rPr>
          <w:rtl/>
        </w:rPr>
        <w:t xml:space="preserve"> </w:t>
      </w:r>
      <w:r w:rsidRPr="00717E9E">
        <w:rPr>
          <w:rFonts w:hint="cs"/>
          <w:rtl/>
        </w:rPr>
        <w:t>שלא</w:t>
      </w:r>
      <w:r w:rsidRPr="00717E9E">
        <w:rPr>
          <w:rtl/>
        </w:rPr>
        <w:t xml:space="preserve"> </w:t>
      </w:r>
      <w:r w:rsidRPr="00717E9E">
        <w:rPr>
          <w:rFonts w:hint="cs"/>
          <w:rtl/>
        </w:rPr>
        <w:t>בהתאם</w:t>
      </w:r>
      <w:r w:rsidRPr="00717E9E">
        <w:rPr>
          <w:rtl/>
        </w:rPr>
        <w:t xml:space="preserve"> </w:t>
      </w:r>
      <w:r w:rsidRPr="00717E9E">
        <w:rPr>
          <w:rFonts w:hint="cs"/>
          <w:rtl/>
        </w:rPr>
        <w:t>לכתב</w:t>
      </w:r>
      <w:r w:rsidRPr="00717E9E">
        <w:rPr>
          <w:rtl/>
        </w:rPr>
        <w:t xml:space="preserve"> </w:t>
      </w:r>
      <w:r w:rsidRPr="00717E9E">
        <w:rPr>
          <w:rFonts w:hint="cs"/>
          <w:rtl/>
        </w:rPr>
        <w:t>התחייבות</w:t>
      </w:r>
      <w:r w:rsidRPr="00717E9E">
        <w:rPr>
          <w:rtl/>
        </w:rPr>
        <w:t xml:space="preserve"> </w:t>
      </w:r>
      <w:r w:rsidRPr="00717E9E">
        <w:rPr>
          <w:rFonts w:hint="cs"/>
          <w:rtl/>
        </w:rPr>
        <w:t>זה</w:t>
      </w:r>
      <w:r w:rsidRPr="00717E9E">
        <w:rPr>
          <w:rtl/>
        </w:rPr>
        <w:t xml:space="preserve"> </w:t>
      </w:r>
      <w:r w:rsidRPr="00717E9E">
        <w:rPr>
          <w:rFonts w:hint="cs"/>
          <w:rtl/>
        </w:rPr>
        <w:t>לרבות</w:t>
      </w:r>
      <w:r w:rsidRPr="00717E9E">
        <w:rPr>
          <w:rtl/>
        </w:rPr>
        <w:t xml:space="preserve"> </w:t>
      </w:r>
      <w:r w:rsidRPr="00717E9E">
        <w:rPr>
          <w:rFonts w:hint="cs"/>
          <w:rtl/>
        </w:rPr>
        <w:t>מסירתו</w:t>
      </w:r>
      <w:r w:rsidRPr="00717E9E">
        <w:rPr>
          <w:rtl/>
        </w:rPr>
        <w:t xml:space="preserve"> </w:t>
      </w:r>
      <w:r w:rsidRPr="00717E9E">
        <w:rPr>
          <w:rFonts w:hint="cs"/>
          <w:rtl/>
        </w:rPr>
        <w:t>לאחר</w:t>
      </w:r>
      <w:r w:rsidRPr="00717E9E">
        <w:rPr>
          <w:rtl/>
        </w:rPr>
        <w:t xml:space="preserve"> </w:t>
      </w:r>
      <w:r w:rsidRPr="00717E9E">
        <w:rPr>
          <w:rFonts w:hint="cs"/>
          <w:rtl/>
        </w:rPr>
        <w:t>מהווים</w:t>
      </w:r>
      <w:r w:rsidRPr="00717E9E">
        <w:rPr>
          <w:rtl/>
        </w:rPr>
        <w:t xml:space="preserve"> </w:t>
      </w:r>
      <w:r w:rsidRPr="00717E9E">
        <w:rPr>
          <w:rFonts w:hint="cs"/>
          <w:rtl/>
        </w:rPr>
        <w:t>עבירה</w:t>
      </w:r>
      <w:r w:rsidRPr="00717E9E">
        <w:rPr>
          <w:rtl/>
        </w:rPr>
        <w:t xml:space="preserve"> </w:t>
      </w:r>
      <w:r w:rsidRPr="00717E9E">
        <w:rPr>
          <w:rFonts w:hint="cs"/>
          <w:rtl/>
        </w:rPr>
        <w:t>לפי</w:t>
      </w:r>
      <w:r w:rsidRPr="00717E9E">
        <w:rPr>
          <w:rtl/>
        </w:rPr>
        <w:t xml:space="preserve"> </w:t>
      </w:r>
      <w:r w:rsidRPr="00717E9E">
        <w:rPr>
          <w:rFonts w:hint="cs"/>
          <w:rtl/>
        </w:rPr>
        <w:t>חוק</w:t>
      </w:r>
      <w:r w:rsidRPr="00717E9E">
        <w:rPr>
          <w:rtl/>
        </w:rPr>
        <w:t xml:space="preserve"> </w:t>
      </w:r>
      <w:r w:rsidRPr="00717E9E">
        <w:rPr>
          <w:rFonts w:hint="cs"/>
          <w:rtl/>
        </w:rPr>
        <w:t>עונשין</w:t>
      </w:r>
      <w:r w:rsidRPr="00717E9E">
        <w:rPr>
          <w:rtl/>
        </w:rPr>
        <w:t xml:space="preserve">, </w:t>
      </w:r>
      <w:r w:rsidRPr="00717E9E">
        <w:rPr>
          <w:rFonts w:hint="cs"/>
          <w:rtl/>
        </w:rPr>
        <w:t>התשל</w:t>
      </w:r>
      <w:r w:rsidRPr="00717E9E">
        <w:rPr>
          <w:rtl/>
        </w:rPr>
        <w:t>"</w:t>
      </w:r>
      <w:r w:rsidRPr="00717E9E">
        <w:rPr>
          <w:rFonts w:hint="cs"/>
          <w:rtl/>
        </w:rPr>
        <w:t>ז</w:t>
      </w:r>
      <w:r w:rsidRPr="00717E9E">
        <w:rPr>
          <w:rtl/>
        </w:rPr>
        <w:t xml:space="preserve">- 1997 </w:t>
      </w:r>
      <w:r w:rsidRPr="00717E9E">
        <w:rPr>
          <w:rFonts w:hint="cs"/>
          <w:rtl/>
        </w:rPr>
        <w:t>וחוק</w:t>
      </w:r>
      <w:r w:rsidRPr="00717E9E">
        <w:rPr>
          <w:rtl/>
        </w:rPr>
        <w:t xml:space="preserve"> </w:t>
      </w:r>
      <w:r w:rsidRPr="00717E9E">
        <w:rPr>
          <w:rFonts w:hint="cs"/>
          <w:rtl/>
        </w:rPr>
        <w:t>הגנת</w:t>
      </w:r>
      <w:r w:rsidRPr="00717E9E">
        <w:rPr>
          <w:rtl/>
        </w:rPr>
        <w:t xml:space="preserve"> </w:t>
      </w:r>
      <w:r w:rsidRPr="00717E9E">
        <w:rPr>
          <w:rFonts w:hint="cs"/>
          <w:rtl/>
        </w:rPr>
        <w:t>הפרטיות</w:t>
      </w:r>
      <w:r w:rsidRPr="00717E9E">
        <w:rPr>
          <w:rtl/>
        </w:rPr>
        <w:t xml:space="preserve">, </w:t>
      </w:r>
      <w:r w:rsidRPr="00717E9E">
        <w:rPr>
          <w:rFonts w:hint="cs"/>
          <w:rtl/>
        </w:rPr>
        <w:t>התשמ</w:t>
      </w:r>
      <w:r w:rsidRPr="00717E9E">
        <w:rPr>
          <w:rtl/>
        </w:rPr>
        <w:t>"</w:t>
      </w:r>
      <w:r w:rsidRPr="00717E9E">
        <w:rPr>
          <w:rFonts w:hint="cs"/>
          <w:rtl/>
        </w:rPr>
        <w:t>א</w:t>
      </w:r>
      <w:r w:rsidRPr="00717E9E">
        <w:rPr>
          <w:rtl/>
        </w:rPr>
        <w:t xml:space="preserve">- 1981. </w:t>
      </w:r>
    </w:p>
    <w:p w:rsidR="00717E9E" w:rsidRDefault="002C6DE8" w:rsidP="0047173B">
      <w:pPr>
        <w:pStyle w:val="a2"/>
        <w:numPr>
          <w:ilvl w:val="0"/>
          <w:numId w:val="11"/>
        </w:numPr>
      </w:pPr>
      <w:r w:rsidRPr="00717E9E">
        <w:rPr>
          <w:rFonts w:hint="cs"/>
          <w:rtl/>
        </w:rPr>
        <w:t>התחייבותי</w:t>
      </w:r>
      <w:r w:rsidRPr="00717E9E">
        <w:rPr>
          <w:rtl/>
        </w:rPr>
        <w:t xml:space="preserve"> </w:t>
      </w:r>
      <w:r w:rsidRPr="00717E9E">
        <w:rPr>
          <w:rFonts w:hint="cs"/>
          <w:rtl/>
        </w:rPr>
        <w:t>זו</w:t>
      </w:r>
      <w:r w:rsidRPr="00717E9E">
        <w:rPr>
          <w:rtl/>
        </w:rPr>
        <w:t xml:space="preserve"> </w:t>
      </w:r>
      <w:r w:rsidRPr="00717E9E">
        <w:rPr>
          <w:rFonts w:hint="cs"/>
          <w:rtl/>
        </w:rPr>
        <w:t>לא</w:t>
      </w:r>
      <w:r w:rsidRPr="00717E9E">
        <w:rPr>
          <w:rtl/>
        </w:rPr>
        <w:t xml:space="preserve"> </w:t>
      </w:r>
      <w:r w:rsidRPr="00717E9E">
        <w:rPr>
          <w:rFonts w:hint="cs"/>
          <w:rtl/>
        </w:rPr>
        <w:t>תפורש</w:t>
      </w:r>
      <w:r w:rsidRPr="00717E9E">
        <w:rPr>
          <w:rtl/>
        </w:rPr>
        <w:t xml:space="preserve"> </w:t>
      </w:r>
      <w:r w:rsidRPr="00717E9E">
        <w:rPr>
          <w:rFonts w:hint="cs"/>
          <w:rtl/>
        </w:rPr>
        <w:t>כיוצרת</w:t>
      </w:r>
      <w:r w:rsidRPr="00717E9E">
        <w:rPr>
          <w:rtl/>
        </w:rPr>
        <w:t xml:space="preserve"> </w:t>
      </w:r>
      <w:r w:rsidRPr="00717E9E">
        <w:rPr>
          <w:rFonts w:hint="cs"/>
          <w:rtl/>
        </w:rPr>
        <w:t>קשר</w:t>
      </w:r>
      <w:r w:rsidRPr="00717E9E">
        <w:rPr>
          <w:rtl/>
        </w:rPr>
        <w:t xml:space="preserve"> </w:t>
      </w:r>
      <w:r w:rsidRPr="00717E9E">
        <w:rPr>
          <w:rFonts w:hint="cs"/>
          <w:rtl/>
        </w:rPr>
        <w:t>אישי</w:t>
      </w:r>
      <w:r w:rsidRPr="00717E9E">
        <w:rPr>
          <w:rtl/>
        </w:rPr>
        <w:t xml:space="preserve"> </w:t>
      </w:r>
      <w:r w:rsidRPr="00717E9E">
        <w:rPr>
          <w:rFonts w:hint="cs"/>
          <w:rtl/>
        </w:rPr>
        <w:t>מכל</w:t>
      </w:r>
      <w:r w:rsidRPr="00717E9E">
        <w:rPr>
          <w:rtl/>
        </w:rPr>
        <w:t xml:space="preserve"> </w:t>
      </w:r>
      <w:r w:rsidRPr="00717E9E">
        <w:rPr>
          <w:rFonts w:hint="cs"/>
          <w:rtl/>
        </w:rPr>
        <w:t>סוג</w:t>
      </w:r>
      <w:r w:rsidRPr="00717E9E">
        <w:rPr>
          <w:rtl/>
        </w:rPr>
        <w:t xml:space="preserve"> </w:t>
      </w:r>
      <w:r w:rsidRPr="00717E9E">
        <w:rPr>
          <w:rFonts w:hint="cs"/>
          <w:rtl/>
        </w:rPr>
        <w:t>שהוא</w:t>
      </w:r>
      <w:r w:rsidRPr="00717E9E">
        <w:rPr>
          <w:rtl/>
        </w:rPr>
        <w:t xml:space="preserve"> </w:t>
      </w:r>
      <w:r w:rsidRPr="00717E9E">
        <w:rPr>
          <w:rFonts w:hint="cs"/>
          <w:rtl/>
        </w:rPr>
        <w:t>ביני</w:t>
      </w:r>
      <w:r w:rsidRPr="00717E9E">
        <w:rPr>
          <w:rtl/>
        </w:rPr>
        <w:t xml:space="preserve"> </w:t>
      </w:r>
      <w:r w:rsidRPr="00717E9E">
        <w:rPr>
          <w:rFonts w:hint="cs"/>
          <w:rtl/>
        </w:rPr>
        <w:t>לביניכם</w:t>
      </w:r>
      <w:r w:rsidRPr="00717E9E">
        <w:rPr>
          <w:rtl/>
        </w:rPr>
        <w:t xml:space="preserve">. </w:t>
      </w:r>
    </w:p>
    <w:p w:rsidR="00717E9E" w:rsidRDefault="002C6DE8" w:rsidP="0047173B">
      <w:pPr>
        <w:pStyle w:val="a2"/>
        <w:numPr>
          <w:ilvl w:val="0"/>
          <w:numId w:val="11"/>
        </w:numPr>
      </w:pPr>
      <w:r w:rsidRPr="00717E9E">
        <w:rPr>
          <w:rFonts w:hint="cs"/>
          <w:rtl/>
        </w:rPr>
        <w:t>מוסכם</w:t>
      </w:r>
      <w:r w:rsidRPr="00717E9E">
        <w:rPr>
          <w:rtl/>
        </w:rPr>
        <w:t xml:space="preserve"> </w:t>
      </w:r>
      <w:r w:rsidRPr="00717E9E">
        <w:rPr>
          <w:rFonts w:hint="cs"/>
          <w:rtl/>
        </w:rPr>
        <w:t>וידוע</w:t>
      </w:r>
      <w:r w:rsidRPr="00717E9E">
        <w:rPr>
          <w:rtl/>
        </w:rPr>
        <w:t xml:space="preserve"> </w:t>
      </w:r>
      <w:r w:rsidRPr="00717E9E">
        <w:rPr>
          <w:rFonts w:hint="cs"/>
          <w:rtl/>
        </w:rPr>
        <w:t>לי</w:t>
      </w:r>
      <w:r w:rsidRPr="00717E9E">
        <w:rPr>
          <w:rtl/>
        </w:rPr>
        <w:t xml:space="preserve"> </w:t>
      </w:r>
      <w:r w:rsidRPr="00717E9E">
        <w:rPr>
          <w:rFonts w:hint="cs"/>
          <w:rtl/>
        </w:rPr>
        <w:t>כי</w:t>
      </w:r>
      <w:r w:rsidRPr="00717E9E">
        <w:rPr>
          <w:rtl/>
        </w:rPr>
        <w:t xml:space="preserve"> </w:t>
      </w:r>
      <w:r w:rsidRPr="00717E9E">
        <w:rPr>
          <w:rFonts w:hint="cs"/>
          <w:rtl/>
        </w:rPr>
        <w:t>על</w:t>
      </w:r>
      <w:r w:rsidRPr="00717E9E">
        <w:rPr>
          <w:rtl/>
        </w:rPr>
        <w:t xml:space="preserve"> </w:t>
      </w:r>
      <w:r w:rsidRPr="00717E9E">
        <w:rPr>
          <w:rFonts w:hint="cs"/>
          <w:rtl/>
        </w:rPr>
        <w:t>העתקים</w:t>
      </w:r>
      <w:r w:rsidRPr="00717E9E">
        <w:rPr>
          <w:rtl/>
        </w:rPr>
        <w:t xml:space="preserve"> </w:t>
      </w:r>
      <w:r w:rsidRPr="00717E9E">
        <w:rPr>
          <w:rFonts w:hint="cs"/>
          <w:rtl/>
        </w:rPr>
        <w:t>של</w:t>
      </w:r>
      <w:r w:rsidRPr="00717E9E">
        <w:rPr>
          <w:rtl/>
        </w:rPr>
        <w:t xml:space="preserve"> </w:t>
      </w:r>
      <w:r w:rsidRPr="00717E9E">
        <w:rPr>
          <w:rFonts w:hint="cs"/>
          <w:rtl/>
        </w:rPr>
        <w:t>המידע</w:t>
      </w:r>
      <w:r w:rsidRPr="00717E9E">
        <w:rPr>
          <w:rtl/>
        </w:rPr>
        <w:t xml:space="preserve">, </w:t>
      </w:r>
      <w:r w:rsidRPr="00717E9E">
        <w:rPr>
          <w:rFonts w:hint="cs"/>
          <w:rtl/>
        </w:rPr>
        <w:t>אשר</w:t>
      </w:r>
      <w:r w:rsidRPr="00717E9E">
        <w:rPr>
          <w:rtl/>
        </w:rPr>
        <w:t xml:space="preserve"> </w:t>
      </w:r>
      <w:r w:rsidRPr="00717E9E">
        <w:rPr>
          <w:rFonts w:hint="cs"/>
          <w:rtl/>
        </w:rPr>
        <w:t>יתקבלו</w:t>
      </w:r>
      <w:r w:rsidRPr="00717E9E">
        <w:rPr>
          <w:rtl/>
        </w:rPr>
        <w:t xml:space="preserve"> </w:t>
      </w:r>
      <w:r w:rsidRPr="00717E9E">
        <w:rPr>
          <w:rFonts w:hint="cs"/>
          <w:rtl/>
        </w:rPr>
        <w:t>בכל</w:t>
      </w:r>
      <w:r w:rsidRPr="00717E9E">
        <w:rPr>
          <w:rtl/>
        </w:rPr>
        <w:t xml:space="preserve"> </w:t>
      </w:r>
      <w:r w:rsidRPr="00717E9E">
        <w:rPr>
          <w:rFonts w:hint="cs"/>
          <w:rtl/>
        </w:rPr>
        <w:t>דרך</w:t>
      </w:r>
      <w:r w:rsidRPr="00717E9E">
        <w:rPr>
          <w:rtl/>
        </w:rPr>
        <w:t xml:space="preserve"> </w:t>
      </w:r>
      <w:r w:rsidRPr="00717E9E">
        <w:rPr>
          <w:rFonts w:hint="cs"/>
          <w:rtl/>
        </w:rPr>
        <w:t>שהיא</w:t>
      </w:r>
      <w:r w:rsidRPr="00717E9E">
        <w:rPr>
          <w:rtl/>
        </w:rPr>
        <w:t xml:space="preserve">, </w:t>
      </w:r>
      <w:r w:rsidRPr="00717E9E">
        <w:rPr>
          <w:rFonts w:hint="cs"/>
          <w:rtl/>
        </w:rPr>
        <w:t>יחולו</w:t>
      </w:r>
      <w:r w:rsidRPr="00717E9E">
        <w:rPr>
          <w:rtl/>
        </w:rPr>
        <w:t xml:space="preserve"> </w:t>
      </w:r>
      <w:r w:rsidRPr="00717E9E">
        <w:rPr>
          <w:rFonts w:hint="cs"/>
          <w:rtl/>
        </w:rPr>
        <w:t>כל</w:t>
      </w:r>
      <w:r w:rsidRPr="00717E9E">
        <w:rPr>
          <w:rtl/>
        </w:rPr>
        <w:t xml:space="preserve"> </w:t>
      </w:r>
      <w:r w:rsidRPr="00717E9E">
        <w:rPr>
          <w:rFonts w:hint="cs"/>
          <w:rtl/>
        </w:rPr>
        <w:t>הוראות</w:t>
      </w:r>
      <w:r w:rsidRPr="00717E9E">
        <w:rPr>
          <w:rtl/>
        </w:rPr>
        <w:t xml:space="preserve"> </w:t>
      </w:r>
      <w:r w:rsidRPr="00717E9E">
        <w:rPr>
          <w:rFonts w:hint="cs"/>
          <w:rtl/>
        </w:rPr>
        <w:t>כתב</w:t>
      </w:r>
      <w:r w:rsidRPr="00717E9E">
        <w:rPr>
          <w:rtl/>
        </w:rPr>
        <w:t xml:space="preserve"> </w:t>
      </w:r>
      <w:r w:rsidRPr="00717E9E">
        <w:rPr>
          <w:rFonts w:hint="cs"/>
          <w:rtl/>
        </w:rPr>
        <w:t>התחייבות</w:t>
      </w:r>
      <w:r w:rsidRPr="00717E9E">
        <w:rPr>
          <w:rtl/>
        </w:rPr>
        <w:t xml:space="preserve"> </w:t>
      </w:r>
      <w:r w:rsidRPr="00717E9E">
        <w:rPr>
          <w:rFonts w:hint="cs"/>
          <w:rtl/>
        </w:rPr>
        <w:t>זה</w:t>
      </w:r>
      <w:r w:rsidRPr="00717E9E">
        <w:rPr>
          <w:rtl/>
        </w:rPr>
        <w:t xml:space="preserve">.  </w:t>
      </w:r>
    </w:p>
    <w:p w:rsidR="002C6DE8" w:rsidRPr="00717E9E" w:rsidRDefault="002C6DE8" w:rsidP="0047173B">
      <w:pPr>
        <w:pStyle w:val="a2"/>
        <w:numPr>
          <w:ilvl w:val="0"/>
          <w:numId w:val="11"/>
        </w:numPr>
        <w:rPr>
          <w:rtl/>
        </w:rPr>
      </w:pPr>
      <w:r w:rsidRPr="00717E9E">
        <w:rPr>
          <w:rFonts w:hint="cs"/>
          <w:rtl/>
        </w:rPr>
        <w:lastRenderedPageBreak/>
        <w:t>מוסכם</w:t>
      </w:r>
      <w:r w:rsidRPr="00717E9E">
        <w:rPr>
          <w:rtl/>
        </w:rPr>
        <w:t xml:space="preserve"> </w:t>
      </w:r>
      <w:r w:rsidRPr="00717E9E">
        <w:rPr>
          <w:rFonts w:hint="cs"/>
          <w:rtl/>
        </w:rPr>
        <w:t>וידוע</w:t>
      </w:r>
      <w:r w:rsidRPr="00717E9E">
        <w:rPr>
          <w:rtl/>
        </w:rPr>
        <w:t xml:space="preserve"> </w:t>
      </w:r>
      <w:r w:rsidRPr="00717E9E">
        <w:rPr>
          <w:rFonts w:hint="cs"/>
          <w:rtl/>
        </w:rPr>
        <w:t>לי</w:t>
      </w:r>
      <w:r w:rsidRPr="00717E9E">
        <w:rPr>
          <w:rtl/>
        </w:rPr>
        <w:t xml:space="preserve"> </w:t>
      </w:r>
      <w:r w:rsidRPr="00717E9E">
        <w:rPr>
          <w:rFonts w:hint="cs"/>
          <w:rtl/>
        </w:rPr>
        <w:t>כי</w:t>
      </w:r>
      <w:r w:rsidRPr="00717E9E">
        <w:rPr>
          <w:rtl/>
        </w:rPr>
        <w:t xml:space="preserve"> </w:t>
      </w:r>
      <w:r w:rsidRPr="00717E9E">
        <w:rPr>
          <w:rFonts w:hint="cs"/>
          <w:rtl/>
        </w:rPr>
        <w:t>אין</w:t>
      </w:r>
      <w:r w:rsidRPr="00717E9E">
        <w:rPr>
          <w:rtl/>
        </w:rPr>
        <w:t xml:space="preserve"> </w:t>
      </w:r>
      <w:r w:rsidRPr="00717E9E">
        <w:rPr>
          <w:rFonts w:hint="cs"/>
          <w:rtl/>
        </w:rPr>
        <w:t>בהתחייבות</w:t>
      </w:r>
      <w:r w:rsidRPr="00717E9E">
        <w:rPr>
          <w:rtl/>
        </w:rPr>
        <w:t xml:space="preserve"> </w:t>
      </w:r>
      <w:r w:rsidRPr="00717E9E">
        <w:rPr>
          <w:rFonts w:hint="cs"/>
          <w:rtl/>
        </w:rPr>
        <w:t>זו</w:t>
      </w:r>
      <w:r w:rsidRPr="00717E9E">
        <w:rPr>
          <w:rtl/>
        </w:rPr>
        <w:t xml:space="preserve"> </w:t>
      </w:r>
      <w:r w:rsidRPr="00717E9E">
        <w:rPr>
          <w:rFonts w:hint="cs"/>
          <w:rtl/>
        </w:rPr>
        <w:t>כדי</w:t>
      </w:r>
      <w:r w:rsidRPr="00717E9E">
        <w:rPr>
          <w:rtl/>
        </w:rPr>
        <w:t xml:space="preserve"> </w:t>
      </w:r>
      <w:r w:rsidRPr="00717E9E">
        <w:rPr>
          <w:rFonts w:hint="cs"/>
          <w:rtl/>
        </w:rPr>
        <w:t>לגרוע</w:t>
      </w:r>
      <w:r w:rsidRPr="00717E9E">
        <w:rPr>
          <w:rtl/>
        </w:rPr>
        <w:t xml:space="preserve"> </w:t>
      </w:r>
      <w:r w:rsidRPr="00717E9E">
        <w:rPr>
          <w:rFonts w:hint="cs"/>
          <w:rtl/>
        </w:rPr>
        <w:t>מכל</w:t>
      </w:r>
      <w:r w:rsidRPr="00717E9E">
        <w:rPr>
          <w:rtl/>
        </w:rPr>
        <w:t xml:space="preserve"> </w:t>
      </w:r>
      <w:r w:rsidRPr="00717E9E">
        <w:rPr>
          <w:rFonts w:hint="cs"/>
          <w:rtl/>
        </w:rPr>
        <w:t>זכות</w:t>
      </w:r>
      <w:r w:rsidRPr="00717E9E">
        <w:rPr>
          <w:rtl/>
        </w:rPr>
        <w:t xml:space="preserve"> </w:t>
      </w:r>
      <w:r w:rsidRPr="00717E9E">
        <w:rPr>
          <w:rFonts w:hint="cs"/>
          <w:rtl/>
        </w:rPr>
        <w:t>או</w:t>
      </w:r>
      <w:r w:rsidRPr="00717E9E">
        <w:rPr>
          <w:rtl/>
        </w:rPr>
        <w:t xml:space="preserve"> </w:t>
      </w:r>
      <w:r w:rsidRPr="00717E9E">
        <w:rPr>
          <w:rFonts w:hint="cs"/>
          <w:rtl/>
        </w:rPr>
        <w:t>סעד</w:t>
      </w:r>
      <w:r w:rsidRPr="00717E9E">
        <w:rPr>
          <w:rtl/>
        </w:rPr>
        <w:t xml:space="preserve"> </w:t>
      </w:r>
      <w:r w:rsidRPr="00717E9E">
        <w:rPr>
          <w:rFonts w:hint="cs"/>
          <w:rtl/>
        </w:rPr>
        <w:t>או</w:t>
      </w:r>
      <w:r w:rsidRPr="00717E9E">
        <w:rPr>
          <w:rtl/>
        </w:rPr>
        <w:t xml:space="preserve"> </w:t>
      </w:r>
      <w:r w:rsidRPr="00717E9E">
        <w:rPr>
          <w:rFonts w:hint="cs"/>
          <w:rtl/>
        </w:rPr>
        <w:t>סמכות</w:t>
      </w:r>
      <w:r w:rsidRPr="00717E9E">
        <w:rPr>
          <w:rtl/>
        </w:rPr>
        <w:t xml:space="preserve"> </w:t>
      </w:r>
      <w:r w:rsidRPr="00717E9E">
        <w:rPr>
          <w:rFonts w:hint="cs"/>
          <w:rtl/>
        </w:rPr>
        <w:t>אחרת</w:t>
      </w:r>
      <w:r w:rsidRPr="00717E9E">
        <w:rPr>
          <w:rtl/>
        </w:rPr>
        <w:t xml:space="preserve"> </w:t>
      </w:r>
      <w:r w:rsidRPr="00717E9E">
        <w:rPr>
          <w:rFonts w:hint="cs"/>
          <w:rtl/>
        </w:rPr>
        <w:t>המוקנית</w:t>
      </w:r>
      <w:r w:rsidRPr="00717E9E">
        <w:rPr>
          <w:rtl/>
        </w:rPr>
        <w:t xml:space="preserve"> </w:t>
      </w:r>
      <w:r w:rsidRPr="00717E9E">
        <w:rPr>
          <w:rFonts w:hint="cs"/>
          <w:rtl/>
        </w:rPr>
        <w:t>למשרד</w:t>
      </w:r>
      <w:r w:rsidRPr="00717E9E">
        <w:rPr>
          <w:rtl/>
        </w:rPr>
        <w:t xml:space="preserve"> </w:t>
      </w:r>
      <w:r w:rsidRPr="00717E9E">
        <w:rPr>
          <w:rFonts w:hint="cs"/>
          <w:rtl/>
        </w:rPr>
        <w:t>על</w:t>
      </w:r>
      <w:r w:rsidRPr="00717E9E">
        <w:rPr>
          <w:rtl/>
        </w:rPr>
        <w:t>-</w:t>
      </w:r>
      <w:r w:rsidRPr="00717E9E">
        <w:rPr>
          <w:rFonts w:hint="cs"/>
          <w:rtl/>
        </w:rPr>
        <w:t>פי</w:t>
      </w:r>
      <w:r w:rsidRPr="00717E9E">
        <w:rPr>
          <w:rtl/>
        </w:rPr>
        <w:t xml:space="preserve"> </w:t>
      </w:r>
      <w:r w:rsidRPr="00717E9E">
        <w:rPr>
          <w:rFonts w:hint="cs"/>
          <w:rtl/>
        </w:rPr>
        <w:t>כל</w:t>
      </w:r>
      <w:r w:rsidRPr="00717E9E">
        <w:rPr>
          <w:rtl/>
        </w:rPr>
        <w:t xml:space="preserve"> </w:t>
      </w:r>
      <w:r w:rsidRPr="00717E9E">
        <w:rPr>
          <w:rFonts w:hint="cs"/>
          <w:rtl/>
        </w:rPr>
        <w:t>דין</w:t>
      </w:r>
      <w:r w:rsidRPr="00717E9E">
        <w:rPr>
          <w:rtl/>
        </w:rPr>
        <w:t xml:space="preserve"> </w:t>
      </w:r>
      <w:r w:rsidRPr="00717E9E">
        <w:rPr>
          <w:rFonts w:hint="cs"/>
          <w:rtl/>
        </w:rPr>
        <w:t>או</w:t>
      </w:r>
      <w:r w:rsidRPr="00717E9E">
        <w:rPr>
          <w:rtl/>
        </w:rPr>
        <w:t xml:space="preserve"> </w:t>
      </w:r>
      <w:r w:rsidRPr="00717E9E">
        <w:rPr>
          <w:rFonts w:hint="cs"/>
          <w:rtl/>
        </w:rPr>
        <w:t>הסכם</w:t>
      </w:r>
      <w:r w:rsidRPr="00717E9E">
        <w:rPr>
          <w:rtl/>
        </w:rPr>
        <w:t xml:space="preserve"> </w:t>
      </w:r>
      <w:r w:rsidRPr="00717E9E">
        <w:rPr>
          <w:rFonts w:hint="cs"/>
          <w:rtl/>
        </w:rPr>
        <w:t>לרבות</w:t>
      </w:r>
      <w:r w:rsidRPr="00717E9E">
        <w:rPr>
          <w:rtl/>
        </w:rPr>
        <w:t xml:space="preserve"> </w:t>
      </w:r>
      <w:r w:rsidRPr="00717E9E">
        <w:rPr>
          <w:rFonts w:hint="cs"/>
          <w:rtl/>
        </w:rPr>
        <w:t>ההסכם</w:t>
      </w:r>
      <w:r w:rsidRPr="00717E9E">
        <w:rPr>
          <w:rtl/>
        </w:rPr>
        <w:t xml:space="preserve">. </w:t>
      </w:r>
    </w:p>
    <w:p w:rsidR="002C6DE8" w:rsidRPr="005D0CA5" w:rsidRDefault="002C6DE8" w:rsidP="006A4C67">
      <w:pPr>
        <w:pStyle w:val="afffe"/>
        <w:jc w:val="both"/>
        <w:outlineLvl w:val="9"/>
        <w:rPr>
          <w:rtl/>
        </w:rPr>
      </w:pPr>
      <w:bookmarkStart w:id="190" w:name="H6_ולראיה_באתי_על_החתום"/>
      <w:r w:rsidRPr="005D0CA5">
        <w:rPr>
          <w:rFonts w:hint="cs"/>
          <w:rtl/>
        </w:rPr>
        <w:t>ולראיה</w:t>
      </w:r>
      <w:r w:rsidRPr="005D0CA5">
        <w:rPr>
          <w:rtl/>
        </w:rPr>
        <w:t xml:space="preserve"> </w:t>
      </w:r>
      <w:r w:rsidRPr="005D0CA5">
        <w:rPr>
          <w:rFonts w:hint="cs"/>
          <w:rtl/>
        </w:rPr>
        <w:t>באתי</w:t>
      </w:r>
      <w:r w:rsidRPr="005D0CA5">
        <w:rPr>
          <w:rtl/>
        </w:rPr>
        <w:t xml:space="preserve"> </w:t>
      </w:r>
      <w:r w:rsidRPr="005D0CA5">
        <w:rPr>
          <w:rFonts w:hint="cs"/>
          <w:rtl/>
        </w:rPr>
        <w:t>על</w:t>
      </w:r>
      <w:r w:rsidRPr="005D0CA5">
        <w:rPr>
          <w:rtl/>
        </w:rPr>
        <w:t xml:space="preserve"> </w:t>
      </w:r>
      <w:r w:rsidRPr="005D0CA5">
        <w:rPr>
          <w:rFonts w:hint="cs"/>
          <w:rtl/>
        </w:rPr>
        <w:t>החתום</w:t>
      </w:r>
    </w:p>
    <w:bookmarkEnd w:id="190"/>
    <w:p w:rsidR="002C6DE8" w:rsidRPr="005D0CA5" w:rsidRDefault="002C6DE8" w:rsidP="008F6194">
      <w:pPr>
        <w:rPr>
          <w:sz w:val="24"/>
          <w:rtl/>
        </w:rPr>
      </w:pPr>
      <w:r w:rsidRPr="005D0CA5">
        <w:rPr>
          <w:rFonts w:hint="cs"/>
          <w:sz w:val="24"/>
          <w:rtl/>
        </w:rPr>
        <w:t>היום</w:t>
      </w:r>
      <w:r w:rsidRPr="005D0CA5">
        <w:rPr>
          <w:sz w:val="24"/>
          <w:rtl/>
        </w:rPr>
        <w:t xml:space="preserve">: </w:t>
      </w:r>
      <w:r w:rsidR="008F6194">
        <w:rPr>
          <w:sz w:val="24"/>
          <w:u w:val="single"/>
          <w:rtl/>
        </w:rPr>
        <w:fldChar w:fldCharType="begin">
          <w:ffData>
            <w:name w:val=""/>
            <w:enabled/>
            <w:calcOnExit w:val="0"/>
            <w:statusText w:type="text" w:val="יום"/>
            <w:textInput/>
          </w:ffData>
        </w:fldChar>
      </w:r>
      <w:r w:rsidR="008F6194">
        <w:rPr>
          <w:sz w:val="24"/>
          <w:u w:val="single"/>
          <w:rtl/>
        </w:rPr>
        <w:instrText xml:space="preserve"> </w:instrText>
      </w:r>
      <w:r w:rsidR="008F6194">
        <w:rPr>
          <w:sz w:val="24"/>
          <w:u w:val="single"/>
        </w:rPr>
        <w:instrText>FORMTEXT</w:instrText>
      </w:r>
      <w:r w:rsidR="008F6194">
        <w:rPr>
          <w:sz w:val="24"/>
          <w:u w:val="single"/>
          <w:rtl/>
        </w:rPr>
        <w:instrText xml:space="preserve"> </w:instrText>
      </w:r>
      <w:r w:rsidR="008F6194">
        <w:rPr>
          <w:sz w:val="24"/>
          <w:u w:val="single"/>
          <w:rtl/>
        </w:rPr>
      </w:r>
      <w:r w:rsidR="008F6194">
        <w:rPr>
          <w:sz w:val="24"/>
          <w:u w:val="single"/>
          <w:rtl/>
        </w:rPr>
        <w:fldChar w:fldCharType="separate"/>
      </w:r>
      <w:r w:rsidR="008F6194">
        <w:rPr>
          <w:noProof/>
          <w:sz w:val="24"/>
          <w:u w:val="single"/>
          <w:rtl/>
        </w:rPr>
        <w:t> </w:t>
      </w:r>
      <w:r w:rsidR="008F6194">
        <w:rPr>
          <w:noProof/>
          <w:sz w:val="24"/>
          <w:u w:val="single"/>
          <w:rtl/>
        </w:rPr>
        <w:t> </w:t>
      </w:r>
      <w:r w:rsidR="008F6194">
        <w:rPr>
          <w:noProof/>
          <w:sz w:val="24"/>
          <w:u w:val="single"/>
          <w:rtl/>
        </w:rPr>
        <w:t> </w:t>
      </w:r>
      <w:r w:rsidR="008F6194">
        <w:rPr>
          <w:noProof/>
          <w:sz w:val="24"/>
          <w:u w:val="single"/>
          <w:rtl/>
        </w:rPr>
        <w:t> </w:t>
      </w:r>
      <w:r w:rsidR="008F6194">
        <w:rPr>
          <w:noProof/>
          <w:sz w:val="24"/>
          <w:u w:val="single"/>
          <w:rtl/>
        </w:rPr>
        <w:t> </w:t>
      </w:r>
      <w:r w:rsidR="008F6194">
        <w:rPr>
          <w:sz w:val="24"/>
          <w:u w:val="single"/>
          <w:rtl/>
        </w:rPr>
        <w:fldChar w:fldCharType="end"/>
      </w:r>
      <w:r w:rsidRPr="005D0CA5">
        <w:rPr>
          <w:sz w:val="24"/>
          <w:rtl/>
        </w:rPr>
        <w:t xml:space="preserve"> </w:t>
      </w:r>
      <w:r w:rsidRPr="005D0CA5">
        <w:rPr>
          <w:rFonts w:hint="cs"/>
          <w:sz w:val="24"/>
          <w:rtl/>
        </w:rPr>
        <w:t>בחודש</w:t>
      </w:r>
      <w:r w:rsidRPr="005D0CA5">
        <w:rPr>
          <w:sz w:val="24"/>
          <w:rtl/>
        </w:rPr>
        <w:t xml:space="preserve">: </w:t>
      </w:r>
      <w:r w:rsidR="008F6194">
        <w:rPr>
          <w:sz w:val="24"/>
          <w:u w:val="single"/>
          <w:rtl/>
        </w:rPr>
        <w:fldChar w:fldCharType="begin">
          <w:ffData>
            <w:name w:val=""/>
            <w:enabled/>
            <w:calcOnExit w:val="0"/>
            <w:statusText w:type="text" w:val="חודש"/>
            <w:textInput/>
          </w:ffData>
        </w:fldChar>
      </w:r>
      <w:r w:rsidR="008F6194">
        <w:rPr>
          <w:sz w:val="24"/>
          <w:u w:val="single"/>
          <w:rtl/>
        </w:rPr>
        <w:instrText xml:space="preserve"> </w:instrText>
      </w:r>
      <w:r w:rsidR="008F6194">
        <w:rPr>
          <w:sz w:val="24"/>
          <w:u w:val="single"/>
        </w:rPr>
        <w:instrText>FORMTEXT</w:instrText>
      </w:r>
      <w:r w:rsidR="008F6194">
        <w:rPr>
          <w:sz w:val="24"/>
          <w:u w:val="single"/>
          <w:rtl/>
        </w:rPr>
        <w:instrText xml:space="preserve"> </w:instrText>
      </w:r>
      <w:r w:rsidR="008F6194">
        <w:rPr>
          <w:sz w:val="24"/>
          <w:u w:val="single"/>
          <w:rtl/>
        </w:rPr>
      </w:r>
      <w:r w:rsidR="008F6194">
        <w:rPr>
          <w:sz w:val="24"/>
          <w:u w:val="single"/>
          <w:rtl/>
        </w:rPr>
        <w:fldChar w:fldCharType="separate"/>
      </w:r>
      <w:r w:rsidR="008F6194">
        <w:rPr>
          <w:noProof/>
          <w:sz w:val="24"/>
          <w:u w:val="single"/>
          <w:rtl/>
        </w:rPr>
        <w:t> </w:t>
      </w:r>
      <w:r w:rsidR="008F6194">
        <w:rPr>
          <w:rFonts w:hint="cs"/>
          <w:noProof/>
          <w:sz w:val="24"/>
          <w:u w:val="single"/>
          <w:rtl/>
        </w:rPr>
        <w:t xml:space="preserve">        </w:t>
      </w:r>
      <w:r w:rsidR="008F6194">
        <w:rPr>
          <w:noProof/>
          <w:sz w:val="24"/>
          <w:u w:val="single"/>
          <w:rtl/>
        </w:rPr>
        <w:t> </w:t>
      </w:r>
      <w:r w:rsidR="008F6194">
        <w:rPr>
          <w:noProof/>
          <w:sz w:val="24"/>
          <w:u w:val="single"/>
          <w:rtl/>
        </w:rPr>
        <w:t> </w:t>
      </w:r>
      <w:r w:rsidR="008F6194">
        <w:rPr>
          <w:noProof/>
          <w:sz w:val="24"/>
          <w:u w:val="single"/>
          <w:rtl/>
        </w:rPr>
        <w:t> </w:t>
      </w:r>
      <w:r w:rsidR="008F6194">
        <w:rPr>
          <w:noProof/>
          <w:sz w:val="24"/>
          <w:u w:val="single"/>
          <w:rtl/>
        </w:rPr>
        <w:t> </w:t>
      </w:r>
      <w:r w:rsidR="008F6194">
        <w:rPr>
          <w:sz w:val="24"/>
          <w:u w:val="single"/>
          <w:rtl/>
        </w:rPr>
        <w:fldChar w:fldCharType="end"/>
      </w:r>
      <w:r w:rsidRPr="005D0CA5">
        <w:rPr>
          <w:sz w:val="24"/>
          <w:rtl/>
        </w:rPr>
        <w:t xml:space="preserve"> </w:t>
      </w:r>
      <w:r w:rsidRPr="005D0CA5">
        <w:rPr>
          <w:rFonts w:hint="cs"/>
          <w:sz w:val="24"/>
          <w:rtl/>
        </w:rPr>
        <w:t>שנת</w:t>
      </w:r>
      <w:r w:rsidRPr="005D0CA5">
        <w:rPr>
          <w:sz w:val="24"/>
          <w:rtl/>
        </w:rPr>
        <w:t xml:space="preserve">: </w:t>
      </w:r>
      <w:r w:rsidR="008F6194">
        <w:rPr>
          <w:sz w:val="24"/>
          <w:u w:val="single"/>
          <w:rtl/>
        </w:rPr>
        <w:fldChar w:fldCharType="begin">
          <w:ffData>
            <w:name w:val=""/>
            <w:enabled/>
            <w:calcOnExit w:val="0"/>
            <w:statusText w:type="text" w:val="שנה"/>
            <w:textInput/>
          </w:ffData>
        </w:fldChar>
      </w:r>
      <w:r w:rsidR="008F6194">
        <w:rPr>
          <w:sz w:val="24"/>
          <w:u w:val="single"/>
          <w:rtl/>
        </w:rPr>
        <w:instrText xml:space="preserve"> </w:instrText>
      </w:r>
      <w:r w:rsidR="008F6194">
        <w:rPr>
          <w:sz w:val="24"/>
          <w:u w:val="single"/>
        </w:rPr>
        <w:instrText>FORMTEXT</w:instrText>
      </w:r>
      <w:r w:rsidR="008F6194">
        <w:rPr>
          <w:sz w:val="24"/>
          <w:u w:val="single"/>
          <w:rtl/>
        </w:rPr>
        <w:instrText xml:space="preserve"> </w:instrText>
      </w:r>
      <w:r w:rsidR="008F6194">
        <w:rPr>
          <w:sz w:val="24"/>
          <w:u w:val="single"/>
          <w:rtl/>
        </w:rPr>
      </w:r>
      <w:r w:rsidR="008F6194">
        <w:rPr>
          <w:sz w:val="24"/>
          <w:u w:val="single"/>
          <w:rtl/>
        </w:rPr>
        <w:fldChar w:fldCharType="separate"/>
      </w:r>
      <w:r w:rsidR="008F6194">
        <w:rPr>
          <w:noProof/>
          <w:sz w:val="24"/>
          <w:u w:val="single"/>
          <w:rtl/>
        </w:rPr>
        <w:t> </w:t>
      </w:r>
      <w:r w:rsidR="008F6194">
        <w:rPr>
          <w:rFonts w:hint="cs"/>
          <w:noProof/>
          <w:sz w:val="24"/>
          <w:u w:val="single"/>
          <w:rtl/>
        </w:rPr>
        <w:t xml:space="preserve">         </w:t>
      </w:r>
      <w:r w:rsidR="008F6194">
        <w:rPr>
          <w:noProof/>
          <w:sz w:val="24"/>
          <w:u w:val="single"/>
          <w:rtl/>
        </w:rPr>
        <w:t> </w:t>
      </w:r>
      <w:r w:rsidR="008F6194">
        <w:rPr>
          <w:noProof/>
          <w:sz w:val="24"/>
          <w:u w:val="single"/>
          <w:rtl/>
        </w:rPr>
        <w:t> </w:t>
      </w:r>
      <w:r w:rsidR="008F6194">
        <w:rPr>
          <w:noProof/>
          <w:sz w:val="24"/>
          <w:u w:val="single"/>
          <w:rtl/>
        </w:rPr>
        <w:t> </w:t>
      </w:r>
      <w:r w:rsidR="008F6194">
        <w:rPr>
          <w:noProof/>
          <w:sz w:val="24"/>
          <w:u w:val="single"/>
          <w:rtl/>
        </w:rPr>
        <w:t> </w:t>
      </w:r>
      <w:r w:rsidR="008F6194">
        <w:rPr>
          <w:sz w:val="24"/>
          <w:u w:val="single"/>
          <w:rtl/>
        </w:rPr>
        <w:fldChar w:fldCharType="end"/>
      </w:r>
    </w:p>
    <w:p w:rsidR="002C6DE8" w:rsidRPr="005D0CA5" w:rsidRDefault="002C6DE8" w:rsidP="008F6194">
      <w:pPr>
        <w:rPr>
          <w:sz w:val="24"/>
          <w:rtl/>
        </w:rPr>
      </w:pPr>
      <w:r w:rsidRPr="005D0CA5">
        <w:rPr>
          <w:rFonts w:hint="cs"/>
          <w:sz w:val="24"/>
          <w:rtl/>
        </w:rPr>
        <w:t>שם</w:t>
      </w:r>
      <w:r w:rsidRPr="005D0CA5">
        <w:rPr>
          <w:sz w:val="24"/>
          <w:rtl/>
        </w:rPr>
        <w:t xml:space="preserve"> </w:t>
      </w:r>
      <w:r w:rsidRPr="005D0CA5">
        <w:rPr>
          <w:rFonts w:hint="cs"/>
          <w:sz w:val="24"/>
          <w:rtl/>
        </w:rPr>
        <w:t>פרטי</w:t>
      </w:r>
      <w:r w:rsidRPr="005D0CA5">
        <w:rPr>
          <w:sz w:val="24"/>
          <w:rtl/>
        </w:rPr>
        <w:t xml:space="preserve"> </w:t>
      </w:r>
      <w:r w:rsidRPr="005D0CA5">
        <w:rPr>
          <w:rFonts w:hint="cs"/>
          <w:sz w:val="24"/>
          <w:rtl/>
        </w:rPr>
        <w:t>ומשפחה</w:t>
      </w:r>
      <w:r w:rsidRPr="005D0CA5">
        <w:rPr>
          <w:sz w:val="24"/>
          <w:rtl/>
        </w:rPr>
        <w:t>:</w:t>
      </w:r>
      <w:r w:rsidR="00717E9E" w:rsidRPr="00717E9E">
        <w:rPr>
          <w:sz w:val="24"/>
          <w:u w:val="single"/>
          <w:rtl/>
        </w:rPr>
        <w:t xml:space="preserve"> </w:t>
      </w:r>
      <w:r w:rsidR="008F6194">
        <w:rPr>
          <w:sz w:val="24"/>
          <w:u w:val="single"/>
          <w:rtl/>
        </w:rPr>
        <w:fldChar w:fldCharType="begin">
          <w:ffData>
            <w:name w:val=""/>
            <w:enabled/>
            <w:calcOnExit w:val="0"/>
            <w:statusText w:type="text" w:val="שם פרטי ושם משפחה"/>
            <w:textInput/>
          </w:ffData>
        </w:fldChar>
      </w:r>
      <w:r w:rsidR="008F6194">
        <w:rPr>
          <w:sz w:val="24"/>
          <w:u w:val="single"/>
          <w:rtl/>
        </w:rPr>
        <w:instrText xml:space="preserve"> </w:instrText>
      </w:r>
      <w:r w:rsidR="008F6194">
        <w:rPr>
          <w:sz w:val="24"/>
          <w:u w:val="single"/>
        </w:rPr>
        <w:instrText>FORMTEXT</w:instrText>
      </w:r>
      <w:r w:rsidR="008F6194">
        <w:rPr>
          <w:sz w:val="24"/>
          <w:u w:val="single"/>
          <w:rtl/>
        </w:rPr>
        <w:instrText xml:space="preserve"> </w:instrText>
      </w:r>
      <w:r w:rsidR="008F6194">
        <w:rPr>
          <w:sz w:val="24"/>
          <w:u w:val="single"/>
          <w:rtl/>
        </w:rPr>
      </w:r>
      <w:r w:rsidR="008F6194">
        <w:rPr>
          <w:sz w:val="24"/>
          <w:u w:val="single"/>
          <w:rtl/>
        </w:rPr>
        <w:fldChar w:fldCharType="separate"/>
      </w:r>
      <w:r w:rsidR="008F6194">
        <w:rPr>
          <w:noProof/>
          <w:sz w:val="24"/>
          <w:u w:val="single"/>
          <w:rtl/>
        </w:rPr>
        <w:t> </w:t>
      </w:r>
      <w:r w:rsidR="008F6194">
        <w:rPr>
          <w:noProof/>
          <w:sz w:val="24"/>
          <w:u w:val="single"/>
          <w:rtl/>
        </w:rPr>
        <w:t> </w:t>
      </w:r>
      <w:r w:rsidR="008F6194">
        <w:rPr>
          <w:noProof/>
          <w:sz w:val="24"/>
          <w:u w:val="single"/>
          <w:rtl/>
        </w:rPr>
        <w:t> </w:t>
      </w:r>
      <w:r w:rsidR="008F6194">
        <w:rPr>
          <w:rFonts w:hint="cs"/>
          <w:noProof/>
          <w:sz w:val="24"/>
          <w:u w:val="single"/>
          <w:rtl/>
        </w:rPr>
        <w:t xml:space="preserve">                         </w:t>
      </w:r>
      <w:r w:rsidR="008F6194">
        <w:rPr>
          <w:noProof/>
          <w:sz w:val="24"/>
          <w:u w:val="single"/>
          <w:rtl/>
        </w:rPr>
        <w:t> </w:t>
      </w:r>
      <w:r w:rsidR="008F6194">
        <w:rPr>
          <w:noProof/>
          <w:sz w:val="24"/>
          <w:u w:val="single"/>
          <w:rtl/>
        </w:rPr>
        <w:t> </w:t>
      </w:r>
      <w:r w:rsidR="008F6194">
        <w:rPr>
          <w:sz w:val="24"/>
          <w:u w:val="single"/>
          <w:rtl/>
        </w:rPr>
        <w:fldChar w:fldCharType="end"/>
      </w:r>
      <w:r w:rsidRPr="005D0CA5">
        <w:rPr>
          <w:sz w:val="24"/>
          <w:rtl/>
        </w:rPr>
        <w:t xml:space="preserve"> </w:t>
      </w:r>
      <w:r w:rsidR="00847631">
        <w:rPr>
          <w:rFonts w:hint="cs"/>
          <w:sz w:val="24"/>
          <w:rtl/>
        </w:rPr>
        <w:t xml:space="preserve"> </w:t>
      </w:r>
      <w:r w:rsidRPr="005D0CA5">
        <w:rPr>
          <w:rFonts w:hint="cs"/>
          <w:sz w:val="24"/>
          <w:rtl/>
        </w:rPr>
        <w:t>ת</w:t>
      </w:r>
      <w:r w:rsidRPr="005D0CA5">
        <w:rPr>
          <w:sz w:val="24"/>
          <w:rtl/>
        </w:rPr>
        <w:t>"</w:t>
      </w:r>
      <w:r w:rsidRPr="005D0CA5">
        <w:rPr>
          <w:rFonts w:hint="cs"/>
          <w:sz w:val="24"/>
          <w:rtl/>
        </w:rPr>
        <w:t>ז</w:t>
      </w:r>
      <w:r w:rsidRPr="005D0CA5">
        <w:rPr>
          <w:sz w:val="24"/>
          <w:rtl/>
        </w:rPr>
        <w:t>:</w:t>
      </w:r>
      <w:r w:rsidR="00847631">
        <w:rPr>
          <w:rFonts w:hint="cs"/>
          <w:sz w:val="24"/>
          <w:rtl/>
        </w:rPr>
        <w:t xml:space="preserve"> </w:t>
      </w:r>
      <w:r w:rsidR="00717E9E" w:rsidRPr="00717E9E">
        <w:rPr>
          <w:sz w:val="24"/>
          <w:u w:val="single"/>
          <w:rtl/>
        </w:rPr>
        <w:t xml:space="preserve"> </w:t>
      </w:r>
      <w:r w:rsidR="008F6194">
        <w:rPr>
          <w:sz w:val="24"/>
          <w:u w:val="single"/>
          <w:rtl/>
        </w:rPr>
        <w:fldChar w:fldCharType="begin">
          <w:ffData>
            <w:name w:val=""/>
            <w:enabled/>
            <w:calcOnExit w:val="0"/>
            <w:statusText w:type="text" w:val="מספר תעודת זהות"/>
            <w:textInput/>
          </w:ffData>
        </w:fldChar>
      </w:r>
      <w:r w:rsidR="008F6194">
        <w:rPr>
          <w:sz w:val="24"/>
          <w:u w:val="single"/>
          <w:rtl/>
        </w:rPr>
        <w:instrText xml:space="preserve"> </w:instrText>
      </w:r>
      <w:r w:rsidR="008F6194">
        <w:rPr>
          <w:sz w:val="24"/>
          <w:u w:val="single"/>
        </w:rPr>
        <w:instrText>FORMTEXT</w:instrText>
      </w:r>
      <w:r w:rsidR="008F6194">
        <w:rPr>
          <w:sz w:val="24"/>
          <w:u w:val="single"/>
          <w:rtl/>
        </w:rPr>
        <w:instrText xml:space="preserve"> </w:instrText>
      </w:r>
      <w:r w:rsidR="008F6194">
        <w:rPr>
          <w:sz w:val="24"/>
          <w:u w:val="single"/>
          <w:rtl/>
        </w:rPr>
      </w:r>
      <w:r w:rsidR="008F6194">
        <w:rPr>
          <w:sz w:val="24"/>
          <w:u w:val="single"/>
          <w:rtl/>
        </w:rPr>
        <w:fldChar w:fldCharType="separate"/>
      </w:r>
      <w:r w:rsidR="008F6194">
        <w:rPr>
          <w:noProof/>
          <w:sz w:val="24"/>
          <w:u w:val="single"/>
          <w:rtl/>
        </w:rPr>
        <w:t> </w:t>
      </w:r>
      <w:r w:rsidR="008F6194">
        <w:rPr>
          <w:noProof/>
          <w:sz w:val="24"/>
          <w:u w:val="single"/>
          <w:rtl/>
        </w:rPr>
        <w:t> </w:t>
      </w:r>
      <w:r w:rsidR="008F6194">
        <w:rPr>
          <w:rFonts w:hint="cs"/>
          <w:noProof/>
          <w:sz w:val="24"/>
          <w:u w:val="single"/>
          <w:rtl/>
        </w:rPr>
        <w:t xml:space="preserve">                   </w:t>
      </w:r>
      <w:r w:rsidR="008F6194">
        <w:rPr>
          <w:noProof/>
          <w:sz w:val="24"/>
          <w:u w:val="single"/>
          <w:rtl/>
        </w:rPr>
        <w:t> </w:t>
      </w:r>
      <w:r w:rsidR="008F6194">
        <w:rPr>
          <w:noProof/>
          <w:sz w:val="24"/>
          <w:u w:val="single"/>
          <w:rtl/>
        </w:rPr>
        <w:t> </w:t>
      </w:r>
      <w:r w:rsidR="008F6194">
        <w:rPr>
          <w:noProof/>
          <w:sz w:val="24"/>
          <w:u w:val="single"/>
          <w:rtl/>
        </w:rPr>
        <w:t> </w:t>
      </w:r>
      <w:r w:rsidR="008F6194">
        <w:rPr>
          <w:sz w:val="24"/>
          <w:u w:val="single"/>
          <w:rtl/>
        </w:rPr>
        <w:fldChar w:fldCharType="end"/>
      </w:r>
    </w:p>
    <w:p w:rsidR="00D42713" w:rsidRPr="00B410F8" w:rsidRDefault="002C6DE8" w:rsidP="008F6194">
      <w:pPr>
        <w:rPr>
          <w:bCs/>
          <w:sz w:val="24"/>
          <w:rtl/>
        </w:rPr>
      </w:pPr>
      <w:r w:rsidRPr="00B410F8">
        <w:rPr>
          <w:rFonts w:cs="Guttman Yad"/>
          <w:bCs/>
          <w:sz w:val="24"/>
          <w:shd w:val="clear" w:color="auto" w:fill="F2DBDB" w:themeFill="accent2" w:themeFillTint="33"/>
          <w:rtl/>
        </w:rPr>
        <w:t>(</w:t>
      </w:r>
      <w:r w:rsidRPr="00B410F8">
        <w:rPr>
          <w:rFonts w:cs="Guttman Yad" w:hint="cs"/>
          <w:bCs/>
          <w:sz w:val="24"/>
          <w:shd w:val="clear" w:color="auto" w:fill="F2DBDB" w:themeFill="accent2" w:themeFillTint="33"/>
          <w:rtl/>
        </w:rPr>
        <w:t>נדרש</w:t>
      </w:r>
      <w:r w:rsidRPr="00B410F8">
        <w:rPr>
          <w:rFonts w:cs="Guttman Yad"/>
          <w:bCs/>
          <w:sz w:val="24"/>
          <w:shd w:val="clear" w:color="auto" w:fill="F2DBDB" w:themeFill="accent2" w:themeFillTint="33"/>
          <w:rtl/>
        </w:rPr>
        <w:t xml:space="preserve"> </w:t>
      </w:r>
      <w:r w:rsidRPr="00B410F8">
        <w:rPr>
          <w:rFonts w:cs="Guttman Yad" w:hint="cs"/>
          <w:bCs/>
          <w:sz w:val="24"/>
          <w:shd w:val="clear" w:color="auto" w:fill="F2DBDB" w:themeFill="accent2" w:themeFillTint="33"/>
          <w:rtl/>
        </w:rPr>
        <w:t>רק</w:t>
      </w:r>
      <w:r w:rsidRPr="00B410F8">
        <w:rPr>
          <w:rFonts w:cs="Guttman Yad"/>
          <w:bCs/>
          <w:sz w:val="24"/>
          <w:shd w:val="clear" w:color="auto" w:fill="F2DBDB" w:themeFill="accent2" w:themeFillTint="33"/>
          <w:rtl/>
        </w:rPr>
        <w:t xml:space="preserve"> </w:t>
      </w:r>
      <w:r w:rsidRPr="00B410F8">
        <w:rPr>
          <w:rFonts w:cs="Guttman Yad" w:hint="cs"/>
          <w:bCs/>
          <w:sz w:val="24"/>
          <w:shd w:val="clear" w:color="auto" w:fill="F2DBDB" w:themeFill="accent2" w:themeFillTint="33"/>
          <w:rtl/>
        </w:rPr>
        <w:t>בעת</w:t>
      </w:r>
      <w:r w:rsidRPr="00B410F8">
        <w:rPr>
          <w:rFonts w:cs="Guttman Yad"/>
          <w:bCs/>
          <w:sz w:val="24"/>
          <w:shd w:val="clear" w:color="auto" w:fill="F2DBDB" w:themeFill="accent2" w:themeFillTint="33"/>
          <w:rtl/>
        </w:rPr>
        <w:t xml:space="preserve"> </w:t>
      </w:r>
      <w:r w:rsidRPr="00B410F8">
        <w:rPr>
          <w:rFonts w:cs="Guttman Yad" w:hint="cs"/>
          <w:bCs/>
          <w:sz w:val="24"/>
          <w:shd w:val="clear" w:color="auto" w:fill="F2DBDB" w:themeFill="accent2" w:themeFillTint="33"/>
          <w:rtl/>
        </w:rPr>
        <w:t>חתימה</w:t>
      </w:r>
      <w:r w:rsidRPr="00B410F8">
        <w:rPr>
          <w:rFonts w:cs="Guttman Yad"/>
          <w:bCs/>
          <w:sz w:val="24"/>
          <w:shd w:val="clear" w:color="auto" w:fill="F2DBDB" w:themeFill="accent2" w:themeFillTint="33"/>
          <w:rtl/>
        </w:rPr>
        <w:t xml:space="preserve"> </w:t>
      </w:r>
      <w:r w:rsidRPr="00B410F8">
        <w:rPr>
          <w:rFonts w:cs="Guttman Yad" w:hint="cs"/>
          <w:bCs/>
          <w:sz w:val="24"/>
          <w:shd w:val="clear" w:color="auto" w:fill="F2DBDB" w:themeFill="accent2" w:themeFillTint="33"/>
          <w:rtl/>
        </w:rPr>
        <w:t>בשם</w:t>
      </w:r>
      <w:r w:rsidRPr="00B410F8">
        <w:rPr>
          <w:rFonts w:cs="Guttman Yad"/>
          <w:bCs/>
          <w:sz w:val="24"/>
          <w:shd w:val="clear" w:color="auto" w:fill="F2DBDB" w:themeFill="accent2" w:themeFillTint="33"/>
          <w:rtl/>
        </w:rPr>
        <w:t xml:space="preserve"> </w:t>
      </w:r>
      <w:r w:rsidRPr="00B410F8">
        <w:rPr>
          <w:rFonts w:cs="Guttman Yad" w:hint="cs"/>
          <w:bCs/>
          <w:sz w:val="24"/>
          <w:shd w:val="clear" w:color="auto" w:fill="F2DBDB" w:themeFill="accent2" w:themeFillTint="33"/>
          <w:rtl/>
        </w:rPr>
        <w:t>נותן</w:t>
      </w:r>
      <w:r w:rsidRPr="00B410F8">
        <w:rPr>
          <w:rFonts w:cs="Guttman Yad"/>
          <w:bCs/>
          <w:sz w:val="24"/>
          <w:shd w:val="clear" w:color="auto" w:fill="F2DBDB" w:themeFill="accent2" w:themeFillTint="33"/>
          <w:rtl/>
        </w:rPr>
        <w:t xml:space="preserve"> </w:t>
      </w:r>
      <w:r w:rsidRPr="00B410F8">
        <w:rPr>
          <w:rFonts w:cs="Guttman Yad" w:hint="cs"/>
          <w:bCs/>
          <w:sz w:val="24"/>
          <w:shd w:val="clear" w:color="auto" w:fill="F2DBDB" w:themeFill="accent2" w:themeFillTint="33"/>
          <w:rtl/>
        </w:rPr>
        <w:t>השירותים</w:t>
      </w:r>
      <w:r w:rsidRPr="00B410F8">
        <w:rPr>
          <w:rFonts w:cs="Guttman Yad"/>
          <w:bCs/>
          <w:sz w:val="24"/>
          <w:shd w:val="clear" w:color="auto" w:fill="F2DBDB" w:themeFill="accent2" w:themeFillTint="33"/>
          <w:rtl/>
        </w:rPr>
        <w:t xml:space="preserve"> </w:t>
      </w:r>
      <w:r w:rsidRPr="00B410F8">
        <w:rPr>
          <w:rFonts w:cs="Guttman Yad" w:hint="cs"/>
          <w:bCs/>
          <w:sz w:val="24"/>
          <w:shd w:val="clear" w:color="auto" w:fill="F2DBDB" w:themeFill="accent2" w:themeFillTint="33"/>
          <w:rtl/>
        </w:rPr>
        <w:t>על</w:t>
      </w:r>
      <w:r w:rsidRPr="00B410F8">
        <w:rPr>
          <w:rFonts w:cs="Guttman Yad"/>
          <w:bCs/>
          <w:sz w:val="24"/>
          <w:shd w:val="clear" w:color="auto" w:fill="F2DBDB" w:themeFill="accent2" w:themeFillTint="33"/>
          <w:rtl/>
        </w:rPr>
        <w:t xml:space="preserve"> </w:t>
      </w:r>
      <w:r w:rsidRPr="00B410F8">
        <w:rPr>
          <w:rFonts w:cs="Guttman Yad" w:hint="cs"/>
          <w:bCs/>
          <w:sz w:val="24"/>
          <w:shd w:val="clear" w:color="auto" w:fill="F2DBDB" w:themeFill="accent2" w:themeFillTint="33"/>
          <w:rtl/>
        </w:rPr>
        <w:t>המסמך</w:t>
      </w:r>
      <w:r w:rsidRPr="00B410F8">
        <w:rPr>
          <w:rFonts w:cs="Guttman Yad"/>
          <w:bCs/>
          <w:sz w:val="24"/>
          <w:shd w:val="clear" w:color="auto" w:fill="F2DBDB" w:themeFill="accent2" w:themeFillTint="33"/>
          <w:rtl/>
        </w:rPr>
        <w:t>)</w:t>
      </w:r>
      <w:r w:rsidRPr="00B410F8">
        <w:rPr>
          <w:bCs/>
          <w:sz w:val="24"/>
          <w:rtl/>
        </w:rPr>
        <w:t xml:space="preserve"> </w:t>
      </w:r>
    </w:p>
    <w:p w:rsidR="00D42713" w:rsidRDefault="002C6DE8" w:rsidP="008F6194">
      <w:pPr>
        <w:rPr>
          <w:sz w:val="24"/>
          <w:rtl/>
        </w:rPr>
      </w:pPr>
      <w:r w:rsidRPr="005D0CA5">
        <w:rPr>
          <w:rFonts w:hint="cs"/>
          <w:sz w:val="24"/>
          <w:rtl/>
        </w:rPr>
        <w:t>מורשה</w:t>
      </w:r>
      <w:r w:rsidRPr="005D0CA5">
        <w:rPr>
          <w:sz w:val="24"/>
          <w:rtl/>
        </w:rPr>
        <w:t xml:space="preserve"> </w:t>
      </w:r>
      <w:r w:rsidRPr="005D0CA5">
        <w:rPr>
          <w:rFonts w:hint="cs"/>
          <w:sz w:val="24"/>
          <w:rtl/>
        </w:rPr>
        <w:t>חתימה</w:t>
      </w:r>
      <w:r w:rsidRPr="005D0CA5">
        <w:rPr>
          <w:sz w:val="24"/>
          <w:rtl/>
        </w:rPr>
        <w:t xml:space="preserve"> </w:t>
      </w:r>
      <w:r w:rsidRPr="005D0CA5">
        <w:rPr>
          <w:rFonts w:hint="cs"/>
          <w:sz w:val="24"/>
          <w:rtl/>
        </w:rPr>
        <w:t>מטעם</w:t>
      </w:r>
      <w:r w:rsidRPr="005D0CA5">
        <w:rPr>
          <w:sz w:val="24"/>
          <w:rtl/>
        </w:rPr>
        <w:t xml:space="preserve"> </w:t>
      </w:r>
      <w:r w:rsidRPr="005D0CA5">
        <w:rPr>
          <w:rFonts w:hint="cs"/>
          <w:sz w:val="24"/>
          <w:rtl/>
        </w:rPr>
        <w:t>נותן</w:t>
      </w:r>
      <w:r w:rsidRPr="005D0CA5">
        <w:rPr>
          <w:sz w:val="24"/>
          <w:rtl/>
        </w:rPr>
        <w:t xml:space="preserve"> </w:t>
      </w:r>
      <w:r w:rsidRPr="005D0CA5">
        <w:rPr>
          <w:rFonts w:hint="cs"/>
          <w:sz w:val="24"/>
          <w:rtl/>
        </w:rPr>
        <w:t>השירותים</w:t>
      </w:r>
      <w:r w:rsidRPr="005D0CA5">
        <w:rPr>
          <w:sz w:val="24"/>
          <w:rtl/>
        </w:rPr>
        <w:t xml:space="preserve">: </w:t>
      </w:r>
    </w:p>
    <w:p w:rsidR="002C6DE8" w:rsidRPr="005D0CA5" w:rsidRDefault="002C6DE8" w:rsidP="008F6194">
      <w:pPr>
        <w:rPr>
          <w:sz w:val="24"/>
          <w:rtl/>
        </w:rPr>
      </w:pPr>
      <w:r w:rsidRPr="005D0CA5">
        <w:rPr>
          <w:rFonts w:hint="cs"/>
          <w:sz w:val="24"/>
          <w:rtl/>
        </w:rPr>
        <w:t>שם</w:t>
      </w:r>
      <w:r w:rsidRPr="005D0CA5">
        <w:rPr>
          <w:sz w:val="24"/>
          <w:rtl/>
        </w:rPr>
        <w:t xml:space="preserve"> </w:t>
      </w:r>
      <w:r w:rsidRPr="005D0CA5">
        <w:rPr>
          <w:rFonts w:hint="cs"/>
          <w:sz w:val="24"/>
          <w:rtl/>
        </w:rPr>
        <w:t>פרטי</w:t>
      </w:r>
      <w:r w:rsidRPr="005D0CA5">
        <w:rPr>
          <w:sz w:val="24"/>
          <w:rtl/>
        </w:rPr>
        <w:t xml:space="preserve"> </w:t>
      </w:r>
      <w:r w:rsidRPr="005D0CA5">
        <w:rPr>
          <w:rFonts w:hint="cs"/>
          <w:sz w:val="24"/>
          <w:rtl/>
        </w:rPr>
        <w:t>ומשפחה</w:t>
      </w:r>
      <w:r w:rsidRPr="005D0CA5">
        <w:rPr>
          <w:sz w:val="24"/>
          <w:rtl/>
        </w:rPr>
        <w:t>:</w:t>
      </w:r>
      <w:r w:rsidR="00717E9E">
        <w:rPr>
          <w:rFonts w:hint="cs"/>
          <w:sz w:val="24"/>
          <w:rtl/>
        </w:rPr>
        <w:t xml:space="preserve"> </w:t>
      </w:r>
      <w:r w:rsidR="00717E9E" w:rsidRPr="009D031C">
        <w:rPr>
          <w:sz w:val="24"/>
          <w:u w:val="single"/>
          <w:rtl/>
        </w:rPr>
        <w:fldChar w:fldCharType="begin">
          <w:ffData>
            <w:name w:val="Text1"/>
            <w:enabled/>
            <w:calcOnExit w:val="0"/>
            <w:textInput/>
          </w:ffData>
        </w:fldChar>
      </w:r>
      <w:r w:rsidR="00717E9E" w:rsidRPr="009D031C">
        <w:rPr>
          <w:sz w:val="24"/>
          <w:u w:val="single"/>
          <w:rtl/>
        </w:rPr>
        <w:instrText xml:space="preserve"> </w:instrText>
      </w:r>
      <w:r w:rsidR="00717E9E" w:rsidRPr="009D031C">
        <w:rPr>
          <w:sz w:val="24"/>
          <w:u w:val="single"/>
        </w:rPr>
        <w:instrText>FORMTEXT</w:instrText>
      </w:r>
      <w:r w:rsidR="00717E9E" w:rsidRPr="009D031C">
        <w:rPr>
          <w:sz w:val="24"/>
          <w:u w:val="single"/>
          <w:rtl/>
        </w:rPr>
        <w:instrText xml:space="preserve"> </w:instrText>
      </w:r>
      <w:r w:rsidR="00717E9E" w:rsidRPr="009D031C">
        <w:rPr>
          <w:sz w:val="24"/>
          <w:u w:val="single"/>
          <w:rtl/>
        </w:rPr>
      </w:r>
      <w:r w:rsidR="00717E9E" w:rsidRPr="009D031C">
        <w:rPr>
          <w:sz w:val="24"/>
          <w:u w:val="single"/>
          <w:rtl/>
        </w:rPr>
        <w:fldChar w:fldCharType="separate"/>
      </w:r>
      <w:r w:rsidR="00717E9E" w:rsidRPr="009D031C">
        <w:rPr>
          <w:noProof/>
          <w:sz w:val="24"/>
          <w:u w:val="single"/>
          <w:rtl/>
        </w:rPr>
        <w:t> </w:t>
      </w:r>
      <w:r w:rsidR="00717E9E">
        <w:rPr>
          <w:rFonts w:hint="cs"/>
          <w:noProof/>
          <w:sz w:val="24"/>
          <w:u w:val="single"/>
          <w:rtl/>
        </w:rPr>
        <w:t xml:space="preserve">                   </w:t>
      </w:r>
      <w:r w:rsidR="00717E9E" w:rsidRPr="009D031C">
        <w:rPr>
          <w:noProof/>
          <w:sz w:val="24"/>
          <w:u w:val="single"/>
          <w:rtl/>
        </w:rPr>
        <w:t> </w:t>
      </w:r>
      <w:r w:rsidR="00717E9E" w:rsidRPr="009D031C">
        <w:rPr>
          <w:noProof/>
          <w:sz w:val="24"/>
          <w:u w:val="single"/>
          <w:rtl/>
        </w:rPr>
        <w:t> </w:t>
      </w:r>
      <w:r w:rsidR="00717E9E">
        <w:rPr>
          <w:rFonts w:hint="cs"/>
          <w:noProof/>
          <w:sz w:val="24"/>
          <w:u w:val="single"/>
          <w:rtl/>
        </w:rPr>
        <w:t xml:space="preserve">             </w:t>
      </w:r>
      <w:r w:rsidR="00717E9E" w:rsidRPr="009D031C">
        <w:rPr>
          <w:noProof/>
          <w:sz w:val="24"/>
          <w:u w:val="single"/>
          <w:rtl/>
        </w:rPr>
        <w:t> </w:t>
      </w:r>
      <w:r w:rsidR="00717E9E" w:rsidRPr="009D031C">
        <w:rPr>
          <w:sz w:val="24"/>
          <w:u w:val="single"/>
          <w:rtl/>
        </w:rPr>
        <w:fldChar w:fldCharType="end"/>
      </w:r>
      <w:r w:rsidRPr="005D0CA5">
        <w:rPr>
          <w:sz w:val="24"/>
          <w:rtl/>
        </w:rPr>
        <w:t xml:space="preserve"> </w:t>
      </w:r>
      <w:r w:rsidR="00847631">
        <w:rPr>
          <w:rFonts w:hint="cs"/>
          <w:sz w:val="24"/>
          <w:rtl/>
        </w:rPr>
        <w:t xml:space="preserve"> </w:t>
      </w:r>
      <w:r w:rsidRPr="005D0CA5">
        <w:rPr>
          <w:rFonts w:hint="cs"/>
          <w:sz w:val="24"/>
          <w:rtl/>
        </w:rPr>
        <w:t>ת</w:t>
      </w:r>
      <w:r w:rsidRPr="005D0CA5">
        <w:rPr>
          <w:sz w:val="24"/>
          <w:rtl/>
        </w:rPr>
        <w:t>"</w:t>
      </w:r>
      <w:r w:rsidRPr="005D0CA5">
        <w:rPr>
          <w:rFonts w:hint="cs"/>
          <w:sz w:val="24"/>
          <w:rtl/>
        </w:rPr>
        <w:t>ז</w:t>
      </w:r>
      <w:r w:rsidRPr="005D0CA5">
        <w:rPr>
          <w:sz w:val="24"/>
          <w:rtl/>
        </w:rPr>
        <w:t>:</w:t>
      </w:r>
      <w:r w:rsidR="00847631">
        <w:rPr>
          <w:rFonts w:hint="cs"/>
          <w:sz w:val="24"/>
          <w:rtl/>
        </w:rPr>
        <w:t xml:space="preserve"> </w:t>
      </w:r>
      <w:r w:rsidR="00847631" w:rsidRPr="009D031C">
        <w:rPr>
          <w:sz w:val="24"/>
          <w:u w:val="single"/>
          <w:rtl/>
        </w:rPr>
        <w:fldChar w:fldCharType="begin">
          <w:ffData>
            <w:name w:val="Text1"/>
            <w:enabled/>
            <w:calcOnExit w:val="0"/>
            <w:textInput/>
          </w:ffData>
        </w:fldChar>
      </w:r>
      <w:r w:rsidR="00847631" w:rsidRPr="009D031C">
        <w:rPr>
          <w:sz w:val="24"/>
          <w:u w:val="single"/>
          <w:rtl/>
        </w:rPr>
        <w:instrText xml:space="preserve"> </w:instrText>
      </w:r>
      <w:r w:rsidR="00847631" w:rsidRPr="009D031C">
        <w:rPr>
          <w:sz w:val="24"/>
          <w:u w:val="single"/>
        </w:rPr>
        <w:instrText>FORMTEXT</w:instrText>
      </w:r>
      <w:r w:rsidR="00847631" w:rsidRPr="009D031C">
        <w:rPr>
          <w:sz w:val="24"/>
          <w:u w:val="single"/>
          <w:rtl/>
        </w:rPr>
        <w:instrText xml:space="preserve"> </w:instrText>
      </w:r>
      <w:r w:rsidR="00847631" w:rsidRPr="009D031C">
        <w:rPr>
          <w:sz w:val="24"/>
          <w:u w:val="single"/>
          <w:rtl/>
        </w:rPr>
      </w:r>
      <w:r w:rsidR="00847631" w:rsidRPr="009D031C">
        <w:rPr>
          <w:sz w:val="24"/>
          <w:u w:val="single"/>
          <w:rtl/>
        </w:rPr>
        <w:fldChar w:fldCharType="separate"/>
      </w:r>
      <w:r w:rsidR="00847631" w:rsidRPr="009D031C">
        <w:rPr>
          <w:noProof/>
          <w:sz w:val="24"/>
          <w:u w:val="single"/>
          <w:rtl/>
        </w:rPr>
        <w:t> </w:t>
      </w:r>
      <w:r w:rsidR="00847631">
        <w:rPr>
          <w:rFonts w:hint="cs"/>
          <w:noProof/>
          <w:sz w:val="24"/>
          <w:u w:val="single"/>
          <w:rtl/>
        </w:rPr>
        <w:t xml:space="preserve">                   </w:t>
      </w:r>
      <w:r w:rsidR="00847631" w:rsidRPr="009D031C">
        <w:rPr>
          <w:noProof/>
          <w:sz w:val="24"/>
          <w:u w:val="single"/>
          <w:rtl/>
        </w:rPr>
        <w:t> </w:t>
      </w:r>
      <w:r w:rsidR="00847631" w:rsidRPr="009D031C">
        <w:rPr>
          <w:noProof/>
          <w:sz w:val="24"/>
          <w:u w:val="single"/>
          <w:rtl/>
        </w:rPr>
        <w:t> </w:t>
      </w:r>
      <w:r w:rsidR="00847631">
        <w:rPr>
          <w:rFonts w:hint="cs"/>
          <w:noProof/>
          <w:sz w:val="24"/>
          <w:u w:val="single"/>
          <w:rtl/>
        </w:rPr>
        <w:t xml:space="preserve">             </w:t>
      </w:r>
      <w:r w:rsidR="00847631" w:rsidRPr="009D031C">
        <w:rPr>
          <w:noProof/>
          <w:sz w:val="24"/>
          <w:u w:val="single"/>
          <w:rtl/>
        </w:rPr>
        <w:t> </w:t>
      </w:r>
      <w:r w:rsidR="00847631" w:rsidRPr="009D031C">
        <w:rPr>
          <w:sz w:val="24"/>
          <w:u w:val="single"/>
          <w:rtl/>
        </w:rPr>
        <w:fldChar w:fldCharType="end"/>
      </w:r>
    </w:p>
    <w:p w:rsidR="002C6DE8" w:rsidRPr="005D0CA5" w:rsidRDefault="002C6DE8" w:rsidP="002C6DE8">
      <w:pPr>
        <w:rPr>
          <w:sz w:val="24"/>
          <w:rtl/>
        </w:rPr>
      </w:pPr>
    </w:p>
    <w:p w:rsidR="002C6DE8" w:rsidRPr="005D0CA5" w:rsidRDefault="002C6DE8" w:rsidP="008F6194">
      <w:pPr>
        <w:rPr>
          <w:sz w:val="24"/>
          <w:rtl/>
        </w:rPr>
      </w:pPr>
      <w:r w:rsidRPr="005D0CA5">
        <w:rPr>
          <w:rFonts w:hint="cs"/>
          <w:sz w:val="24"/>
          <w:rtl/>
        </w:rPr>
        <w:t>חתימה</w:t>
      </w:r>
      <w:r w:rsidRPr="005D0CA5">
        <w:rPr>
          <w:sz w:val="24"/>
          <w:rtl/>
        </w:rPr>
        <w:t xml:space="preserve">: </w:t>
      </w:r>
      <w:r w:rsidR="008F6194">
        <w:rPr>
          <w:sz w:val="24"/>
          <w:u w:val="single"/>
          <w:rtl/>
        </w:rPr>
        <w:fldChar w:fldCharType="begin">
          <w:ffData>
            <w:name w:val=""/>
            <w:enabled/>
            <w:calcOnExit w:val="0"/>
            <w:statusText w:type="text" w:val="חתימה"/>
            <w:textInput/>
          </w:ffData>
        </w:fldChar>
      </w:r>
      <w:r w:rsidR="008F6194">
        <w:rPr>
          <w:sz w:val="24"/>
          <w:u w:val="single"/>
          <w:rtl/>
        </w:rPr>
        <w:instrText xml:space="preserve"> </w:instrText>
      </w:r>
      <w:r w:rsidR="008F6194">
        <w:rPr>
          <w:sz w:val="24"/>
          <w:u w:val="single"/>
        </w:rPr>
        <w:instrText>FORMTEXT</w:instrText>
      </w:r>
      <w:r w:rsidR="008F6194">
        <w:rPr>
          <w:sz w:val="24"/>
          <w:u w:val="single"/>
          <w:rtl/>
        </w:rPr>
        <w:instrText xml:space="preserve"> </w:instrText>
      </w:r>
      <w:r w:rsidR="008F6194">
        <w:rPr>
          <w:sz w:val="24"/>
          <w:u w:val="single"/>
          <w:rtl/>
        </w:rPr>
      </w:r>
      <w:r w:rsidR="008F6194">
        <w:rPr>
          <w:sz w:val="24"/>
          <w:u w:val="single"/>
          <w:rtl/>
        </w:rPr>
        <w:fldChar w:fldCharType="separate"/>
      </w:r>
      <w:r w:rsidR="008F6194">
        <w:rPr>
          <w:noProof/>
          <w:sz w:val="24"/>
          <w:u w:val="single"/>
          <w:rtl/>
        </w:rPr>
        <w:t> </w:t>
      </w:r>
      <w:r w:rsidR="008F6194">
        <w:rPr>
          <w:rFonts w:hint="cs"/>
          <w:noProof/>
          <w:sz w:val="24"/>
          <w:u w:val="single"/>
          <w:rtl/>
        </w:rPr>
        <w:t xml:space="preserve">                            </w:t>
      </w:r>
      <w:r w:rsidR="008F6194">
        <w:rPr>
          <w:noProof/>
          <w:sz w:val="24"/>
          <w:u w:val="single"/>
          <w:rtl/>
        </w:rPr>
        <w:t> </w:t>
      </w:r>
      <w:r w:rsidR="008F6194">
        <w:rPr>
          <w:noProof/>
          <w:sz w:val="24"/>
          <w:u w:val="single"/>
          <w:rtl/>
        </w:rPr>
        <w:t> </w:t>
      </w:r>
      <w:r w:rsidR="008F6194">
        <w:rPr>
          <w:noProof/>
          <w:sz w:val="24"/>
          <w:u w:val="single"/>
          <w:rtl/>
        </w:rPr>
        <w:t> </w:t>
      </w:r>
      <w:r w:rsidR="008F6194">
        <w:rPr>
          <w:noProof/>
          <w:sz w:val="24"/>
          <w:u w:val="single"/>
          <w:rtl/>
        </w:rPr>
        <w:t> </w:t>
      </w:r>
      <w:r w:rsidR="008F6194">
        <w:rPr>
          <w:sz w:val="24"/>
          <w:u w:val="single"/>
          <w:rtl/>
        </w:rPr>
        <w:fldChar w:fldCharType="end"/>
      </w:r>
    </w:p>
    <w:p w:rsidR="002C6DE8" w:rsidRPr="005D0CA5" w:rsidRDefault="002C6DE8" w:rsidP="002C6DE8">
      <w:pPr>
        <w:rPr>
          <w:sz w:val="24"/>
          <w:rtl/>
        </w:rPr>
      </w:pPr>
    </w:p>
    <w:p w:rsidR="002C6DE8" w:rsidRPr="005D0CA5" w:rsidRDefault="002C6DE8" w:rsidP="00A97744">
      <w:pPr>
        <w:pStyle w:val="-"/>
        <w:pageBreakBefore/>
        <w:rPr>
          <w:rtl/>
        </w:rPr>
      </w:pPr>
      <w:bookmarkStart w:id="191" w:name="H3_נספח_5_להסכם"/>
      <w:r w:rsidRPr="005D0CA5">
        <w:rPr>
          <w:rFonts w:hint="cs"/>
          <w:rtl/>
        </w:rPr>
        <w:lastRenderedPageBreak/>
        <w:t>נספח</w:t>
      </w:r>
      <w:r w:rsidRPr="005D0CA5">
        <w:rPr>
          <w:rtl/>
        </w:rPr>
        <w:t xml:space="preserve"> 5 </w:t>
      </w:r>
      <w:r w:rsidRPr="005D0CA5">
        <w:rPr>
          <w:rFonts w:hint="cs"/>
          <w:rtl/>
        </w:rPr>
        <w:t>להסכם</w:t>
      </w:r>
    </w:p>
    <w:p w:rsidR="002C6DE8" w:rsidRPr="00A97744" w:rsidRDefault="002C6DE8" w:rsidP="006A4C67">
      <w:pPr>
        <w:ind w:left="386" w:hanging="316"/>
        <w:jc w:val="center"/>
        <w:outlineLvl w:val="3"/>
        <w:rPr>
          <w:b/>
          <w:bCs/>
          <w:sz w:val="24"/>
          <w:u w:val="single"/>
          <w:rtl/>
        </w:rPr>
      </w:pPr>
      <w:bookmarkStart w:id="192" w:name="H4_כתב_ערבות__ערבות_ביצוע"/>
      <w:bookmarkEnd w:id="191"/>
      <w:r w:rsidRPr="00A97744">
        <w:rPr>
          <w:rFonts w:hint="cs"/>
          <w:b/>
          <w:bCs/>
          <w:sz w:val="24"/>
          <w:u w:val="single"/>
          <w:rtl/>
        </w:rPr>
        <w:t>כתב</w:t>
      </w:r>
      <w:r w:rsidRPr="00A97744">
        <w:rPr>
          <w:b/>
          <w:bCs/>
          <w:sz w:val="24"/>
          <w:u w:val="single"/>
          <w:rtl/>
        </w:rPr>
        <w:t xml:space="preserve"> </w:t>
      </w:r>
      <w:r w:rsidRPr="00A97744">
        <w:rPr>
          <w:rFonts w:hint="cs"/>
          <w:b/>
          <w:bCs/>
          <w:sz w:val="24"/>
          <w:u w:val="single"/>
          <w:rtl/>
        </w:rPr>
        <w:t>ערבות</w:t>
      </w:r>
      <w:r w:rsidR="00847631" w:rsidRPr="00A97744">
        <w:rPr>
          <w:rFonts w:hint="cs"/>
          <w:b/>
          <w:bCs/>
          <w:sz w:val="24"/>
          <w:u w:val="single"/>
          <w:rtl/>
        </w:rPr>
        <w:t xml:space="preserve"> </w:t>
      </w:r>
      <w:r w:rsidR="00847631" w:rsidRPr="00A97744">
        <w:rPr>
          <w:b/>
          <w:bCs/>
          <w:sz w:val="24"/>
          <w:u w:val="single"/>
          <w:rtl/>
        </w:rPr>
        <w:t>–</w:t>
      </w:r>
      <w:r w:rsidRPr="00A97744">
        <w:rPr>
          <w:b/>
          <w:bCs/>
          <w:sz w:val="24"/>
          <w:u w:val="single"/>
          <w:rtl/>
        </w:rPr>
        <w:t xml:space="preserve"> </w:t>
      </w:r>
      <w:r w:rsidRPr="00A97744">
        <w:rPr>
          <w:rFonts w:hint="cs"/>
          <w:b/>
          <w:bCs/>
          <w:sz w:val="24"/>
          <w:u w:val="single"/>
          <w:rtl/>
        </w:rPr>
        <w:t>ערבות</w:t>
      </w:r>
      <w:r w:rsidRPr="00A97744">
        <w:rPr>
          <w:b/>
          <w:bCs/>
          <w:sz w:val="24"/>
          <w:u w:val="single"/>
          <w:rtl/>
        </w:rPr>
        <w:t xml:space="preserve"> </w:t>
      </w:r>
      <w:r w:rsidRPr="00A97744">
        <w:rPr>
          <w:rFonts w:hint="cs"/>
          <w:b/>
          <w:bCs/>
          <w:sz w:val="24"/>
          <w:u w:val="single"/>
          <w:rtl/>
        </w:rPr>
        <w:t>ביצוע</w:t>
      </w:r>
    </w:p>
    <w:bookmarkEnd w:id="192"/>
    <w:p w:rsidR="00847631" w:rsidRDefault="00847631" w:rsidP="00847631">
      <w:pPr>
        <w:rPr>
          <w:sz w:val="24"/>
          <w:rtl/>
        </w:rPr>
      </w:pPr>
    </w:p>
    <w:p w:rsidR="00F114B2" w:rsidRPr="004D0A7A" w:rsidRDefault="00F114B2" w:rsidP="00F114B2">
      <w:pPr>
        <w:spacing w:line="360" w:lineRule="auto"/>
        <w:jc w:val="both"/>
        <w:rPr>
          <w:rFonts w:ascii="Arial" w:hAnsi="Arial"/>
          <w:szCs w:val="22"/>
        </w:rPr>
      </w:pPr>
      <w:r w:rsidRPr="004D0A7A">
        <w:rPr>
          <w:rFonts w:ascii="Arial" w:hAnsi="Arial"/>
          <w:szCs w:val="22"/>
          <w:rtl/>
        </w:rPr>
        <w:t>שם הבנק/חברת הביטוח</w:t>
      </w:r>
      <w:r>
        <w:rPr>
          <w:rFonts w:ascii="Arial" w:hAnsi="Arial" w:hint="cs"/>
          <w:szCs w:val="22"/>
          <w:rtl/>
        </w:rPr>
        <w:t>:</w:t>
      </w:r>
      <w:r w:rsidRPr="004D0A7A">
        <w:rPr>
          <w:rFonts w:ascii="Arial" w:hAnsi="Arial"/>
          <w:szCs w:val="22"/>
          <w:rtl/>
        </w:rPr>
        <w:t xml:space="preserve"> ________________</w:t>
      </w:r>
    </w:p>
    <w:p w:rsidR="00F114B2" w:rsidRPr="004D0A7A" w:rsidRDefault="00F114B2" w:rsidP="00F114B2">
      <w:pPr>
        <w:spacing w:line="360" w:lineRule="auto"/>
        <w:jc w:val="both"/>
        <w:rPr>
          <w:rFonts w:ascii="Arial" w:hAnsi="Arial"/>
          <w:szCs w:val="22"/>
        </w:rPr>
      </w:pPr>
      <w:r w:rsidRPr="004D0A7A">
        <w:rPr>
          <w:rFonts w:ascii="Arial" w:hAnsi="Arial"/>
          <w:szCs w:val="22"/>
          <w:rtl/>
        </w:rPr>
        <w:t>מס' הטלפון</w:t>
      </w:r>
      <w:r>
        <w:rPr>
          <w:rFonts w:ascii="Arial" w:hAnsi="Arial" w:hint="cs"/>
          <w:szCs w:val="22"/>
          <w:rtl/>
        </w:rPr>
        <w:t>:</w:t>
      </w:r>
      <w:r w:rsidRPr="004D0A7A">
        <w:rPr>
          <w:rFonts w:ascii="Arial" w:hAnsi="Arial"/>
          <w:szCs w:val="22"/>
          <w:rtl/>
        </w:rPr>
        <w:t xml:space="preserve"> ________________________</w:t>
      </w:r>
    </w:p>
    <w:p w:rsidR="00F114B2" w:rsidRPr="004D0A7A" w:rsidRDefault="00F114B2" w:rsidP="00F114B2">
      <w:pPr>
        <w:spacing w:line="360" w:lineRule="auto"/>
        <w:jc w:val="both"/>
        <w:rPr>
          <w:rFonts w:ascii="Arial" w:hAnsi="Arial"/>
          <w:szCs w:val="22"/>
        </w:rPr>
      </w:pPr>
      <w:r w:rsidRPr="004D0A7A">
        <w:rPr>
          <w:rFonts w:ascii="Arial" w:hAnsi="Arial"/>
          <w:szCs w:val="22"/>
          <w:rtl/>
        </w:rPr>
        <w:t>מס' הפקס: ________________________</w:t>
      </w:r>
    </w:p>
    <w:p w:rsidR="00F114B2" w:rsidRPr="00464399" w:rsidRDefault="00F114B2" w:rsidP="006A4C67">
      <w:pPr>
        <w:spacing w:line="360" w:lineRule="auto"/>
        <w:jc w:val="center"/>
        <w:outlineLvl w:val="4"/>
        <w:rPr>
          <w:rFonts w:ascii="Arial" w:hAnsi="Arial"/>
          <w:b/>
          <w:bCs/>
          <w:szCs w:val="22"/>
          <w:u w:val="single"/>
        </w:rPr>
      </w:pPr>
      <w:bookmarkStart w:id="193" w:name="H5_כתב_ערבות_ללא_הצמדה"/>
      <w:bookmarkStart w:id="194" w:name="H4_כתב_ערבות_ללא_הצמדה"/>
      <w:r w:rsidRPr="00464399">
        <w:rPr>
          <w:rFonts w:ascii="Arial" w:hAnsi="Arial"/>
          <w:b/>
          <w:bCs/>
          <w:szCs w:val="22"/>
          <w:u w:val="single"/>
          <w:rtl/>
        </w:rPr>
        <w:t>כתב ערבות</w:t>
      </w:r>
      <w:r w:rsidR="006E266B">
        <w:rPr>
          <w:rFonts w:ascii="Arial" w:hAnsi="Arial" w:hint="cs"/>
          <w:b/>
          <w:bCs/>
          <w:szCs w:val="22"/>
          <w:u w:val="single"/>
          <w:rtl/>
        </w:rPr>
        <w:t xml:space="preserve"> (ללא הצמדה)</w:t>
      </w:r>
    </w:p>
    <w:bookmarkEnd w:id="193"/>
    <w:bookmarkEnd w:id="194"/>
    <w:p w:rsidR="00F114B2" w:rsidRPr="004D0A7A" w:rsidRDefault="00F114B2" w:rsidP="00F114B2">
      <w:pPr>
        <w:spacing w:line="360" w:lineRule="auto"/>
        <w:jc w:val="both"/>
        <w:rPr>
          <w:rFonts w:ascii="Arial" w:hAnsi="Arial"/>
          <w:szCs w:val="22"/>
        </w:rPr>
      </w:pPr>
      <w:r w:rsidRPr="004D0A7A">
        <w:rPr>
          <w:rFonts w:ascii="Arial" w:hAnsi="Arial"/>
          <w:szCs w:val="22"/>
          <w:rtl/>
        </w:rPr>
        <w:t xml:space="preserve">לכבוד </w:t>
      </w:r>
    </w:p>
    <w:p w:rsidR="00F114B2" w:rsidRPr="004D0A7A" w:rsidRDefault="00F114B2" w:rsidP="00F114B2">
      <w:pPr>
        <w:spacing w:line="360" w:lineRule="auto"/>
        <w:jc w:val="both"/>
        <w:rPr>
          <w:rFonts w:ascii="Arial" w:hAnsi="Arial"/>
          <w:szCs w:val="22"/>
        </w:rPr>
      </w:pPr>
      <w:r w:rsidRPr="004D0A7A">
        <w:rPr>
          <w:rFonts w:ascii="Arial" w:hAnsi="Arial"/>
          <w:szCs w:val="22"/>
          <w:rtl/>
        </w:rPr>
        <w:t xml:space="preserve">ממשלת ישראל </w:t>
      </w:r>
    </w:p>
    <w:p w:rsidR="00F114B2" w:rsidRPr="004D0A7A" w:rsidRDefault="00F114B2" w:rsidP="00F179DC">
      <w:pPr>
        <w:spacing w:line="360" w:lineRule="auto"/>
        <w:jc w:val="both"/>
        <w:rPr>
          <w:rFonts w:ascii="Arial" w:hAnsi="Arial"/>
          <w:szCs w:val="22"/>
        </w:rPr>
      </w:pPr>
      <w:r w:rsidRPr="004D0A7A">
        <w:rPr>
          <w:rFonts w:ascii="Arial" w:hAnsi="Arial"/>
          <w:szCs w:val="22"/>
          <w:rtl/>
        </w:rPr>
        <w:t xml:space="preserve">באמצעות </w:t>
      </w:r>
      <w:r w:rsidR="00715CBB">
        <w:rPr>
          <w:rFonts w:ascii="Arial" w:hAnsi="Arial" w:hint="cs"/>
          <w:szCs w:val="22"/>
          <w:rtl/>
        </w:rPr>
        <w:t>זרוע העבודה</w:t>
      </w:r>
      <w:r w:rsidR="00F179DC">
        <w:rPr>
          <w:rFonts w:ascii="Arial" w:hAnsi="Arial" w:hint="cs"/>
          <w:szCs w:val="22"/>
          <w:rtl/>
        </w:rPr>
        <w:t xml:space="preserve"> במשרד הכלכלה והתעשייה</w:t>
      </w:r>
    </w:p>
    <w:p w:rsidR="00F114B2" w:rsidRPr="004D0A7A" w:rsidRDefault="00F114B2" w:rsidP="00F114B2">
      <w:pPr>
        <w:spacing w:line="360" w:lineRule="auto"/>
        <w:jc w:val="both"/>
        <w:rPr>
          <w:rFonts w:ascii="Arial" w:hAnsi="Arial"/>
          <w:szCs w:val="22"/>
        </w:rPr>
      </w:pPr>
      <w:r w:rsidRPr="00464399">
        <w:rPr>
          <w:rFonts w:ascii="Arial" w:hAnsi="Arial"/>
          <w:b/>
          <w:bCs/>
          <w:szCs w:val="22"/>
          <w:rtl/>
        </w:rPr>
        <w:t>הנדון: ערבות מס'</w:t>
      </w:r>
      <w:r w:rsidRPr="004D0A7A">
        <w:rPr>
          <w:rFonts w:ascii="Arial" w:hAnsi="Arial"/>
          <w:szCs w:val="22"/>
          <w:rtl/>
        </w:rPr>
        <w:t>____________</w:t>
      </w:r>
    </w:p>
    <w:p w:rsidR="00F114B2" w:rsidRPr="004D0A7A" w:rsidRDefault="00F114B2" w:rsidP="00F114B2">
      <w:pPr>
        <w:spacing w:line="360" w:lineRule="auto"/>
        <w:jc w:val="both"/>
        <w:rPr>
          <w:rFonts w:ascii="Arial" w:hAnsi="Arial"/>
          <w:szCs w:val="22"/>
        </w:rPr>
      </w:pPr>
      <w:r w:rsidRPr="004D0A7A">
        <w:rPr>
          <w:rFonts w:ascii="Arial" w:hAnsi="Arial"/>
          <w:szCs w:val="22"/>
          <w:rtl/>
        </w:rPr>
        <w:t>אנו ערבים בזה כלפיכם לסילוק כל סכום עד לסך ______________________________________</w:t>
      </w:r>
    </w:p>
    <w:p w:rsidR="00F114B2" w:rsidRPr="004D0A7A" w:rsidRDefault="00F114B2" w:rsidP="00F114B2">
      <w:pPr>
        <w:spacing w:line="360" w:lineRule="auto"/>
        <w:jc w:val="both"/>
        <w:rPr>
          <w:rFonts w:ascii="Arial" w:hAnsi="Arial"/>
          <w:szCs w:val="22"/>
        </w:rPr>
      </w:pPr>
      <w:r w:rsidRPr="004D0A7A">
        <w:rPr>
          <w:rFonts w:ascii="Arial" w:hAnsi="Arial"/>
          <w:szCs w:val="22"/>
          <w:rtl/>
        </w:rPr>
        <w:lastRenderedPageBreak/>
        <w:t>(במילים _________________________________________________________________)</w:t>
      </w:r>
    </w:p>
    <w:p w:rsidR="00F114B2" w:rsidRPr="004D0A7A" w:rsidRDefault="00F114B2" w:rsidP="00F114B2">
      <w:pPr>
        <w:jc w:val="both"/>
        <w:rPr>
          <w:rFonts w:ascii="Arial" w:hAnsi="Arial"/>
          <w:szCs w:val="22"/>
        </w:rPr>
      </w:pPr>
      <w:r w:rsidRPr="004D0A7A">
        <w:rPr>
          <w:rFonts w:ascii="Arial" w:hAnsi="Arial"/>
          <w:szCs w:val="22"/>
          <w:rtl/>
        </w:rPr>
        <w:t>אשר תדרשו מאת: ____________________________________________(להלן "החייב") בקשר</w:t>
      </w:r>
    </w:p>
    <w:p w:rsidR="00F114B2" w:rsidRPr="004D0A7A" w:rsidRDefault="00F114B2" w:rsidP="00F114B2">
      <w:pPr>
        <w:spacing w:line="360" w:lineRule="auto"/>
        <w:jc w:val="both"/>
        <w:rPr>
          <w:rFonts w:ascii="Arial" w:hAnsi="Arial"/>
          <w:szCs w:val="22"/>
        </w:rPr>
      </w:pPr>
      <w:r w:rsidRPr="004D0A7A">
        <w:rPr>
          <w:rFonts w:ascii="Arial" w:hAnsi="Arial"/>
          <w:szCs w:val="22"/>
          <w:rtl/>
        </w:rPr>
        <w:t xml:space="preserve">עם </w:t>
      </w:r>
      <w:r>
        <w:rPr>
          <w:rFonts w:ascii="Arial" w:hAnsi="Arial" w:hint="cs"/>
          <w:szCs w:val="22"/>
          <w:rtl/>
        </w:rPr>
        <w:t>מכרז/</w:t>
      </w:r>
      <w:r w:rsidRPr="004D0A7A">
        <w:rPr>
          <w:rFonts w:ascii="Arial" w:hAnsi="Arial"/>
          <w:szCs w:val="22"/>
          <w:rtl/>
        </w:rPr>
        <w:t>הזמנה/חוזה _______________________________________________</w:t>
      </w:r>
      <w:r>
        <w:rPr>
          <w:rFonts w:ascii="Arial" w:hAnsi="Arial" w:hint="cs"/>
          <w:szCs w:val="22"/>
          <w:rtl/>
        </w:rPr>
        <w:t>___________</w:t>
      </w:r>
    </w:p>
    <w:p w:rsidR="00F114B2" w:rsidRPr="004D0A7A" w:rsidRDefault="00F114B2" w:rsidP="00F114B2">
      <w:pPr>
        <w:spacing w:line="360" w:lineRule="auto"/>
        <w:jc w:val="both"/>
        <w:rPr>
          <w:rFonts w:ascii="Arial" w:hAnsi="Arial"/>
          <w:szCs w:val="22"/>
        </w:rPr>
      </w:pPr>
      <w:r w:rsidRPr="004D0A7A">
        <w:rPr>
          <w:rFonts w:ascii="Arial" w:hAnsi="Arial"/>
          <w:szCs w:val="22"/>
          <w:rtl/>
        </w:rPr>
        <w:t>אנו נשלם לכם את הסכום הנ"ל תוך 15 יום מתאריך דרישתכם הראשונה שנשלחה אלינו במכתב בדואר רשום</w:t>
      </w:r>
      <w:r>
        <w:rPr>
          <w:rFonts w:ascii="Arial" w:hAnsi="Arial" w:hint="cs"/>
          <w:szCs w:val="22"/>
          <w:rtl/>
        </w:rPr>
        <w:t xml:space="preserve"> או במסירה ידנית</w:t>
      </w:r>
      <w:r w:rsidRPr="004D0A7A">
        <w:rPr>
          <w:rFonts w:ascii="Arial" w:hAnsi="Arial"/>
          <w:szCs w:val="22"/>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F114B2" w:rsidRPr="004D0A7A" w:rsidRDefault="00F114B2" w:rsidP="00F114B2">
      <w:pPr>
        <w:spacing w:line="360" w:lineRule="auto"/>
        <w:jc w:val="both"/>
        <w:rPr>
          <w:rFonts w:ascii="Arial" w:hAnsi="Arial"/>
          <w:szCs w:val="22"/>
        </w:rPr>
      </w:pPr>
      <w:r w:rsidRPr="004D0A7A">
        <w:rPr>
          <w:rFonts w:ascii="Arial" w:hAnsi="Arial"/>
          <w:szCs w:val="22"/>
          <w:rtl/>
        </w:rPr>
        <w:t>ערבות זו תהיה בתוקף עד תאריך _______________</w:t>
      </w:r>
    </w:p>
    <w:p w:rsidR="00F114B2" w:rsidRPr="004D0A7A" w:rsidRDefault="00F114B2" w:rsidP="00F114B2">
      <w:pPr>
        <w:jc w:val="both"/>
        <w:rPr>
          <w:rFonts w:ascii="Arial" w:hAnsi="Arial"/>
          <w:szCs w:val="22"/>
        </w:rPr>
      </w:pPr>
      <w:r w:rsidRPr="004D0A7A">
        <w:rPr>
          <w:rFonts w:ascii="Arial" w:hAnsi="Arial"/>
          <w:szCs w:val="22"/>
          <w:rtl/>
        </w:rPr>
        <w:lastRenderedPageBreak/>
        <w:t>דרישה על פי ערבות זו יש להפנות לסניף הבנק/חב' הביטוח שכתובתו</w:t>
      </w:r>
      <w:r>
        <w:rPr>
          <w:rFonts w:ascii="Arial" w:hAnsi="Arial" w:hint="cs"/>
          <w:szCs w:val="22"/>
          <w:rtl/>
        </w:rPr>
        <w:t xml:space="preserve"> </w:t>
      </w:r>
      <w:r w:rsidRPr="004D0A7A">
        <w:rPr>
          <w:rFonts w:ascii="Arial" w:hAnsi="Arial"/>
          <w:szCs w:val="22"/>
          <w:rtl/>
        </w:rPr>
        <w:t>__________________________</w:t>
      </w:r>
    </w:p>
    <w:p w:rsidR="00F114B2" w:rsidRPr="004D0A7A" w:rsidRDefault="00F114B2" w:rsidP="00F114B2">
      <w:pPr>
        <w:jc w:val="both"/>
        <w:rPr>
          <w:rFonts w:ascii="Arial" w:hAnsi="Arial"/>
          <w:szCs w:val="22"/>
        </w:rPr>
      </w:pPr>
      <w:r w:rsidRPr="004D0A7A">
        <w:rPr>
          <w:rFonts w:ascii="Arial" w:hAnsi="Arial"/>
          <w:szCs w:val="22"/>
          <w:rtl/>
        </w:rPr>
        <w:t xml:space="preserve">                                                                                       </w:t>
      </w:r>
      <w:r>
        <w:rPr>
          <w:rFonts w:ascii="Arial" w:hAnsi="Arial" w:hint="cs"/>
          <w:szCs w:val="22"/>
          <w:rtl/>
        </w:rPr>
        <w:t xml:space="preserve">                   </w:t>
      </w:r>
      <w:r w:rsidRPr="004D0A7A">
        <w:rPr>
          <w:rFonts w:ascii="Arial" w:hAnsi="Arial"/>
          <w:szCs w:val="22"/>
          <w:rtl/>
        </w:rPr>
        <w:t xml:space="preserve">   שם הבנק/חב' הביטוח</w:t>
      </w:r>
    </w:p>
    <w:p w:rsidR="00F114B2" w:rsidRDefault="00F114B2" w:rsidP="00F114B2">
      <w:pPr>
        <w:spacing w:line="120" w:lineRule="auto"/>
        <w:jc w:val="both"/>
        <w:rPr>
          <w:rFonts w:ascii="Arial" w:hAnsi="Arial"/>
          <w:szCs w:val="22"/>
          <w:rtl/>
        </w:rPr>
      </w:pPr>
    </w:p>
    <w:p w:rsidR="00F114B2" w:rsidRDefault="00F114B2" w:rsidP="00F114B2">
      <w:pPr>
        <w:jc w:val="both"/>
        <w:rPr>
          <w:rFonts w:ascii="Arial" w:hAnsi="Arial"/>
          <w:szCs w:val="22"/>
          <w:rtl/>
        </w:rPr>
      </w:pPr>
      <w:r w:rsidRPr="004D0A7A">
        <w:rPr>
          <w:rFonts w:ascii="Arial" w:hAnsi="Arial"/>
          <w:szCs w:val="22"/>
          <w:rtl/>
        </w:rPr>
        <w:t xml:space="preserve">___________________________________     </w:t>
      </w:r>
      <w:r>
        <w:rPr>
          <w:rFonts w:ascii="Arial" w:hAnsi="Arial" w:hint="cs"/>
          <w:szCs w:val="22"/>
          <w:rtl/>
        </w:rPr>
        <w:t xml:space="preserve">  </w:t>
      </w:r>
      <w:r w:rsidRPr="004D0A7A">
        <w:rPr>
          <w:rFonts w:ascii="Arial" w:hAnsi="Arial"/>
          <w:szCs w:val="22"/>
          <w:rtl/>
        </w:rPr>
        <w:t xml:space="preserve"> __________________________________</w:t>
      </w:r>
    </w:p>
    <w:p w:rsidR="00F114B2" w:rsidRDefault="00F114B2" w:rsidP="00F114B2">
      <w:pPr>
        <w:jc w:val="center"/>
        <w:rPr>
          <w:rFonts w:ascii="Arial" w:hAnsi="Arial"/>
          <w:szCs w:val="22"/>
          <w:rtl/>
        </w:rPr>
      </w:pPr>
      <w:r w:rsidRPr="004D0A7A">
        <w:rPr>
          <w:rFonts w:ascii="Arial" w:hAnsi="Arial"/>
          <w:szCs w:val="22"/>
          <w:rtl/>
        </w:rPr>
        <w:t xml:space="preserve">מס' הבנק ומס' הסניף           </w:t>
      </w:r>
      <w:r>
        <w:rPr>
          <w:rFonts w:ascii="Arial" w:hAnsi="Arial"/>
          <w:szCs w:val="22"/>
          <w:rtl/>
        </w:rPr>
        <w:t xml:space="preserve">                          </w:t>
      </w:r>
      <w:r w:rsidRPr="004D0A7A">
        <w:rPr>
          <w:rFonts w:ascii="Arial" w:hAnsi="Arial"/>
          <w:szCs w:val="22"/>
          <w:rtl/>
        </w:rPr>
        <w:t xml:space="preserve">    כתובת סניף הבנק/חברת הביטוח</w:t>
      </w:r>
    </w:p>
    <w:p w:rsidR="00F114B2" w:rsidRDefault="00F114B2" w:rsidP="00F114B2">
      <w:pPr>
        <w:jc w:val="both"/>
        <w:rPr>
          <w:rFonts w:ascii="Arial" w:hAnsi="Arial"/>
          <w:szCs w:val="22"/>
          <w:rtl/>
        </w:rPr>
      </w:pPr>
      <w:r w:rsidRPr="00547CF6">
        <w:rPr>
          <w:rFonts w:ascii="Arial" w:hAnsi="Arial"/>
          <w:szCs w:val="22"/>
          <w:rtl/>
        </w:rPr>
        <w:t>הערבות אינה ניתנת להעברה או להסבה</w:t>
      </w:r>
      <w:r>
        <w:rPr>
          <w:rFonts w:ascii="Arial" w:hAnsi="Arial" w:hint="cs"/>
          <w:szCs w:val="22"/>
          <w:rtl/>
        </w:rPr>
        <w:t>.</w:t>
      </w:r>
    </w:p>
    <w:p w:rsidR="00F114B2" w:rsidRDefault="00F114B2" w:rsidP="00F114B2">
      <w:pPr>
        <w:spacing w:line="360" w:lineRule="auto"/>
        <w:jc w:val="both"/>
        <w:rPr>
          <w:rFonts w:ascii="Arial" w:hAnsi="Arial"/>
          <w:szCs w:val="22"/>
          <w:rtl/>
        </w:rPr>
      </w:pPr>
    </w:p>
    <w:p w:rsidR="00F114B2" w:rsidRPr="004D0A7A" w:rsidRDefault="00F114B2" w:rsidP="00F114B2">
      <w:pPr>
        <w:spacing w:line="360" w:lineRule="auto"/>
        <w:jc w:val="both"/>
        <w:rPr>
          <w:rFonts w:ascii="Arial" w:hAnsi="Arial"/>
          <w:szCs w:val="22"/>
        </w:rPr>
      </w:pPr>
      <w:r w:rsidRPr="004D0A7A">
        <w:rPr>
          <w:rFonts w:ascii="Arial" w:hAnsi="Arial"/>
          <w:szCs w:val="22"/>
          <w:rtl/>
        </w:rPr>
        <w:t>__</w:t>
      </w:r>
      <w:r>
        <w:rPr>
          <w:rFonts w:ascii="Arial" w:hAnsi="Arial"/>
          <w:szCs w:val="22"/>
          <w:rtl/>
        </w:rPr>
        <w:t xml:space="preserve">______________             </w:t>
      </w:r>
      <w:r w:rsidRPr="004D0A7A">
        <w:rPr>
          <w:rFonts w:ascii="Arial" w:hAnsi="Arial"/>
          <w:szCs w:val="22"/>
          <w:rtl/>
        </w:rPr>
        <w:t xml:space="preserve">  ________________          ________________</w:t>
      </w:r>
      <w:r>
        <w:rPr>
          <w:rFonts w:ascii="Arial" w:hAnsi="Arial" w:hint="cs"/>
          <w:szCs w:val="22"/>
          <w:rtl/>
        </w:rPr>
        <w:t>___________</w:t>
      </w:r>
    </w:p>
    <w:p w:rsidR="00F114B2" w:rsidRPr="004D0A7A" w:rsidRDefault="00F114B2" w:rsidP="00F114B2">
      <w:pPr>
        <w:spacing w:line="360" w:lineRule="auto"/>
        <w:jc w:val="center"/>
        <w:rPr>
          <w:rFonts w:ascii="Arial" w:hAnsi="Arial"/>
          <w:szCs w:val="22"/>
        </w:rPr>
      </w:pPr>
      <w:r w:rsidRPr="004D0A7A">
        <w:rPr>
          <w:rFonts w:ascii="Arial" w:hAnsi="Arial"/>
          <w:szCs w:val="22"/>
          <w:rtl/>
        </w:rPr>
        <w:t>תאריך</w:t>
      </w:r>
      <w:r>
        <w:rPr>
          <w:rFonts w:ascii="Arial" w:hAnsi="Arial"/>
          <w:szCs w:val="22"/>
          <w:rtl/>
        </w:rPr>
        <w:t xml:space="preserve">                                    </w:t>
      </w:r>
      <w:r w:rsidRPr="004D0A7A">
        <w:rPr>
          <w:rFonts w:ascii="Arial" w:hAnsi="Arial"/>
          <w:szCs w:val="22"/>
          <w:rtl/>
        </w:rPr>
        <w:t xml:space="preserve"> שם מלא        </w:t>
      </w:r>
      <w:r>
        <w:rPr>
          <w:rFonts w:ascii="Arial" w:hAnsi="Arial"/>
          <w:szCs w:val="22"/>
          <w:rtl/>
        </w:rPr>
        <w:t xml:space="preserve"> </w:t>
      </w:r>
      <w:r>
        <w:rPr>
          <w:rFonts w:ascii="Arial" w:hAnsi="Arial" w:hint="cs"/>
          <w:szCs w:val="22"/>
          <w:rtl/>
        </w:rPr>
        <w:t xml:space="preserve">         </w:t>
      </w:r>
      <w:r>
        <w:rPr>
          <w:rFonts w:ascii="Arial" w:hAnsi="Arial"/>
          <w:szCs w:val="22"/>
          <w:rtl/>
        </w:rPr>
        <w:t xml:space="preserve">  חתימ</w:t>
      </w:r>
      <w:r>
        <w:rPr>
          <w:rFonts w:ascii="Arial" w:hAnsi="Arial" w:hint="cs"/>
          <w:szCs w:val="22"/>
          <w:rtl/>
        </w:rPr>
        <w:t xml:space="preserve">ת </w:t>
      </w:r>
      <w:r w:rsidRPr="004D0A7A">
        <w:rPr>
          <w:rFonts w:ascii="Arial" w:hAnsi="Arial"/>
          <w:szCs w:val="22"/>
          <w:rtl/>
        </w:rPr>
        <w:t>וחותמת</w:t>
      </w:r>
      <w:r>
        <w:rPr>
          <w:rFonts w:ascii="Arial" w:hAnsi="Arial" w:hint="cs"/>
          <w:szCs w:val="22"/>
          <w:rtl/>
        </w:rPr>
        <w:t xml:space="preserve"> </w:t>
      </w:r>
    </w:p>
    <w:p w:rsidR="002C6DE8" w:rsidRPr="005D0CA5" w:rsidRDefault="002C6DE8" w:rsidP="00A97744">
      <w:pPr>
        <w:pStyle w:val="-"/>
        <w:pageBreakBefore/>
        <w:rPr>
          <w:rtl/>
        </w:rPr>
      </w:pPr>
      <w:bookmarkStart w:id="195" w:name="H3_נספח_6_להסכם"/>
      <w:r w:rsidRPr="005D0CA5">
        <w:rPr>
          <w:rFonts w:hint="cs"/>
          <w:rtl/>
        </w:rPr>
        <w:lastRenderedPageBreak/>
        <w:t>נספח</w:t>
      </w:r>
      <w:r w:rsidRPr="005D0CA5">
        <w:rPr>
          <w:rtl/>
        </w:rPr>
        <w:t xml:space="preserve"> 6 </w:t>
      </w:r>
      <w:r w:rsidRPr="005D0CA5">
        <w:rPr>
          <w:rFonts w:hint="cs"/>
          <w:rtl/>
        </w:rPr>
        <w:t>להסכם</w:t>
      </w:r>
    </w:p>
    <w:tbl>
      <w:tblPr>
        <w:tblStyle w:val="aa"/>
        <w:bidiVisual/>
        <w:tblW w:w="0" w:type="auto"/>
        <w:tblInd w:w="84" w:type="dxa"/>
        <w:tblLook w:val="04A0" w:firstRow="1" w:lastRow="0" w:firstColumn="1" w:lastColumn="0" w:noHBand="0" w:noVBand="1"/>
        <w:tblCaption w:val="אישור קיום ביטוח"/>
      </w:tblPr>
      <w:tblGrid>
        <w:gridCol w:w="2169"/>
        <w:gridCol w:w="2073"/>
        <w:gridCol w:w="2195"/>
        <w:gridCol w:w="3107"/>
      </w:tblGrid>
      <w:tr w:rsidR="0078782F" w:rsidRPr="004C3100" w:rsidTr="00AB631F">
        <w:trPr>
          <w:trHeight w:val="463"/>
          <w:tblHeader/>
        </w:trPr>
        <w:tc>
          <w:tcPr>
            <w:tcW w:w="6437" w:type="dxa"/>
            <w:gridSpan w:val="3"/>
            <w:shd w:val="clear" w:color="auto" w:fill="F2F2F2" w:themeFill="background1" w:themeFillShade="F2"/>
          </w:tcPr>
          <w:bookmarkEnd w:id="195"/>
          <w:p w:rsidR="0078782F" w:rsidRPr="004C3100" w:rsidRDefault="0078782F" w:rsidP="0096674B">
            <w:pPr>
              <w:jc w:val="center"/>
              <w:rPr>
                <w:rFonts w:ascii="David" w:hAnsi="David"/>
                <w:sz w:val="34"/>
                <w:szCs w:val="34"/>
                <w:rtl/>
              </w:rPr>
            </w:pPr>
            <w:r w:rsidRPr="00AD45AE">
              <w:rPr>
                <w:rFonts w:ascii="David" w:hAnsi="David"/>
                <w:sz w:val="28"/>
                <w:szCs w:val="28"/>
                <w:rtl/>
              </w:rPr>
              <w:t>אישור קיום ביטוחים</w:t>
            </w:r>
          </w:p>
        </w:tc>
        <w:tc>
          <w:tcPr>
            <w:tcW w:w="3107" w:type="dxa"/>
          </w:tcPr>
          <w:p w:rsidR="0078782F" w:rsidRPr="004C3100" w:rsidRDefault="0078782F" w:rsidP="0096674B">
            <w:pPr>
              <w:rPr>
                <w:rFonts w:ascii="David" w:hAnsi="David"/>
                <w:sz w:val="16"/>
                <w:szCs w:val="16"/>
                <w:rtl/>
              </w:rPr>
            </w:pPr>
            <w:r w:rsidRPr="004C3100">
              <w:rPr>
                <w:rFonts w:ascii="David" w:hAnsi="David"/>
                <w:sz w:val="20"/>
                <w:szCs w:val="20"/>
                <w:rtl/>
              </w:rPr>
              <w:t xml:space="preserve">תאריך </w:t>
            </w:r>
            <w:r w:rsidRPr="004C3100">
              <w:rPr>
                <w:rFonts w:ascii="David" w:hAnsi="David" w:hint="cs"/>
                <w:sz w:val="20"/>
                <w:szCs w:val="20"/>
                <w:rtl/>
              </w:rPr>
              <w:t>הנפקת האישור</w:t>
            </w:r>
            <w:r w:rsidRPr="004C3100">
              <w:rPr>
                <w:rFonts w:ascii="David" w:hAnsi="David"/>
                <w:sz w:val="20"/>
                <w:szCs w:val="20"/>
                <w:rtl/>
              </w:rPr>
              <w:t>(</w:t>
            </w:r>
            <w:r w:rsidRPr="004C3100">
              <w:rPr>
                <w:rFonts w:ascii="David" w:hAnsi="David"/>
                <w:sz w:val="20"/>
                <w:szCs w:val="20"/>
              </w:rPr>
              <w:t>DD/MM/YYYY</w:t>
            </w:r>
            <w:r w:rsidRPr="004C3100">
              <w:rPr>
                <w:rFonts w:ascii="David" w:hAnsi="David"/>
                <w:sz w:val="20"/>
                <w:szCs w:val="20"/>
                <w:rtl/>
              </w:rPr>
              <w:t>)</w:t>
            </w:r>
          </w:p>
        </w:tc>
      </w:tr>
      <w:tr w:rsidR="0078782F" w:rsidRPr="004C3100" w:rsidTr="00AB631F">
        <w:trPr>
          <w:trHeight w:val="315"/>
        </w:trPr>
        <w:tc>
          <w:tcPr>
            <w:tcW w:w="9544" w:type="dxa"/>
            <w:gridSpan w:val="4"/>
          </w:tcPr>
          <w:p w:rsidR="0078782F" w:rsidRPr="004C3100" w:rsidRDefault="0078782F" w:rsidP="0096674B">
            <w:pPr>
              <w:rPr>
                <w:rFonts w:ascii="David" w:hAnsi="David"/>
                <w:sz w:val="18"/>
                <w:szCs w:val="18"/>
                <w:rtl/>
              </w:rPr>
            </w:pPr>
            <w:r w:rsidRPr="004C3100">
              <w:rPr>
                <w:rFonts w:ascii="David" w:hAnsi="David"/>
                <w:sz w:val="18"/>
                <w:szCs w:val="18"/>
                <w:rtl/>
              </w:rPr>
              <w:t xml:space="preserve">אישור ביטוח זה מהווה אסמכתא לכך שלמבוטח ישנה </w:t>
            </w:r>
            <w:r w:rsidRPr="004C3100">
              <w:rPr>
                <w:rFonts w:ascii="David" w:hAnsi="David" w:hint="cs"/>
                <w:sz w:val="18"/>
                <w:szCs w:val="18"/>
                <w:rtl/>
              </w:rPr>
              <w:t>פוליסת ביטוח</w:t>
            </w:r>
            <w:r w:rsidRPr="004C3100">
              <w:rPr>
                <w:rFonts w:ascii="David" w:hAnsi="David"/>
                <w:sz w:val="18"/>
                <w:szCs w:val="18"/>
                <w:rtl/>
              </w:rPr>
              <w:t xml:space="preserve"> בתוקף</w:t>
            </w:r>
            <w:r w:rsidRPr="004C3100">
              <w:rPr>
                <w:rFonts w:ascii="David" w:hAnsi="David" w:hint="cs"/>
                <w:sz w:val="18"/>
                <w:szCs w:val="18"/>
                <w:rtl/>
              </w:rPr>
              <w:t xml:space="preserve">, בהתאם למידע המפורט בה. המידע המפורט באישור זה אינו כולל את כל תנאי הפוליסה וחריגיה. יחד עם זאת, </w:t>
            </w:r>
            <w:r w:rsidRPr="00B065B0">
              <w:rPr>
                <w:rFonts w:ascii="David" w:hAnsi="David"/>
                <w:sz w:val="18"/>
                <w:szCs w:val="18"/>
                <w:rtl/>
              </w:rPr>
              <w:t>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tc>
      </w:tr>
      <w:tr w:rsidR="0078782F" w:rsidRPr="004C3100" w:rsidTr="00AB631F">
        <w:trPr>
          <w:trHeight w:val="278"/>
        </w:trPr>
        <w:tc>
          <w:tcPr>
            <w:tcW w:w="2169" w:type="dxa"/>
            <w:shd w:val="clear" w:color="auto" w:fill="F2F2F2" w:themeFill="background1" w:themeFillShade="F2"/>
          </w:tcPr>
          <w:p w:rsidR="0078782F" w:rsidRPr="002E0EDB" w:rsidRDefault="0078782F" w:rsidP="0096674B">
            <w:pPr>
              <w:jc w:val="center"/>
              <w:rPr>
                <w:rFonts w:ascii="David" w:hAnsi="David"/>
                <w:sz w:val="20"/>
                <w:szCs w:val="22"/>
                <w:rtl/>
              </w:rPr>
            </w:pPr>
            <w:r w:rsidRPr="002E0EDB">
              <w:rPr>
                <w:rFonts w:ascii="David" w:hAnsi="David" w:hint="cs"/>
                <w:sz w:val="20"/>
                <w:szCs w:val="22"/>
                <w:rtl/>
              </w:rPr>
              <w:t>מבקש האישור</w:t>
            </w:r>
          </w:p>
        </w:tc>
        <w:tc>
          <w:tcPr>
            <w:tcW w:w="2073" w:type="dxa"/>
            <w:shd w:val="clear" w:color="auto" w:fill="F2F2F2" w:themeFill="background1" w:themeFillShade="F2"/>
          </w:tcPr>
          <w:p w:rsidR="0078782F" w:rsidRPr="002E0EDB" w:rsidRDefault="0078782F" w:rsidP="0096674B">
            <w:pPr>
              <w:jc w:val="center"/>
              <w:rPr>
                <w:rFonts w:ascii="David" w:hAnsi="David"/>
                <w:sz w:val="20"/>
                <w:szCs w:val="22"/>
                <w:rtl/>
              </w:rPr>
            </w:pPr>
            <w:r w:rsidRPr="002E0EDB" w:rsidDel="009955DA">
              <w:rPr>
                <w:rFonts w:ascii="David" w:hAnsi="David" w:hint="cs"/>
                <w:sz w:val="20"/>
                <w:szCs w:val="22"/>
                <w:rtl/>
              </w:rPr>
              <w:t>ה</w:t>
            </w:r>
            <w:r w:rsidRPr="002E0EDB">
              <w:rPr>
                <w:rFonts w:ascii="David" w:hAnsi="David" w:hint="cs"/>
                <w:sz w:val="20"/>
                <w:szCs w:val="22"/>
                <w:rtl/>
              </w:rPr>
              <w:t>מבוטח</w:t>
            </w:r>
          </w:p>
        </w:tc>
        <w:tc>
          <w:tcPr>
            <w:tcW w:w="2195" w:type="dxa"/>
            <w:shd w:val="clear" w:color="auto" w:fill="F2F2F2" w:themeFill="background1" w:themeFillShade="F2"/>
          </w:tcPr>
          <w:p w:rsidR="0078782F" w:rsidRPr="002E0EDB" w:rsidRDefault="0078782F" w:rsidP="0096674B">
            <w:pPr>
              <w:jc w:val="center"/>
              <w:rPr>
                <w:rFonts w:ascii="David" w:hAnsi="David"/>
                <w:sz w:val="20"/>
                <w:szCs w:val="22"/>
                <w:rtl/>
              </w:rPr>
            </w:pPr>
            <w:r w:rsidRPr="002E0EDB">
              <w:rPr>
                <w:rFonts w:ascii="David" w:hAnsi="David" w:hint="eastAsia"/>
                <w:sz w:val="20"/>
                <w:szCs w:val="22"/>
                <w:rtl/>
              </w:rPr>
              <w:t>אופי</w:t>
            </w:r>
            <w:r w:rsidRPr="002E0EDB">
              <w:rPr>
                <w:rFonts w:ascii="David" w:hAnsi="David"/>
                <w:sz w:val="20"/>
                <w:szCs w:val="22"/>
                <w:rtl/>
              </w:rPr>
              <w:t xml:space="preserve"> </w:t>
            </w:r>
            <w:r w:rsidRPr="002E0EDB">
              <w:rPr>
                <w:rFonts w:ascii="David" w:hAnsi="David" w:hint="eastAsia"/>
                <w:sz w:val="20"/>
                <w:szCs w:val="22"/>
                <w:rtl/>
              </w:rPr>
              <w:t>העסקה</w:t>
            </w:r>
          </w:p>
        </w:tc>
        <w:tc>
          <w:tcPr>
            <w:tcW w:w="3107" w:type="dxa"/>
            <w:shd w:val="clear" w:color="auto" w:fill="F2F2F2" w:themeFill="background1" w:themeFillShade="F2"/>
          </w:tcPr>
          <w:p w:rsidR="0078782F" w:rsidRPr="002E0EDB" w:rsidRDefault="0078782F" w:rsidP="0096674B">
            <w:pPr>
              <w:jc w:val="center"/>
              <w:rPr>
                <w:rFonts w:ascii="David" w:hAnsi="David"/>
                <w:sz w:val="20"/>
                <w:szCs w:val="22"/>
                <w:rtl/>
              </w:rPr>
            </w:pPr>
            <w:r w:rsidRPr="002E0EDB">
              <w:rPr>
                <w:rFonts w:ascii="David" w:hAnsi="David" w:hint="eastAsia"/>
                <w:sz w:val="20"/>
                <w:szCs w:val="22"/>
                <w:rtl/>
              </w:rPr>
              <w:t>מעמד</w:t>
            </w:r>
            <w:r w:rsidRPr="002E0EDB">
              <w:rPr>
                <w:rFonts w:ascii="David" w:hAnsi="David"/>
                <w:sz w:val="20"/>
                <w:szCs w:val="22"/>
                <w:rtl/>
              </w:rPr>
              <w:t xml:space="preserve"> </w:t>
            </w:r>
            <w:r w:rsidRPr="002E0EDB">
              <w:rPr>
                <w:rFonts w:ascii="David" w:hAnsi="David" w:hint="cs"/>
                <w:sz w:val="20"/>
                <w:szCs w:val="22"/>
                <w:rtl/>
              </w:rPr>
              <w:t>מבקש</w:t>
            </w:r>
            <w:r w:rsidRPr="002E0EDB">
              <w:rPr>
                <w:rFonts w:ascii="David" w:hAnsi="David"/>
                <w:sz w:val="20"/>
                <w:szCs w:val="22"/>
                <w:rtl/>
              </w:rPr>
              <w:t xml:space="preserve"> </w:t>
            </w:r>
            <w:r w:rsidRPr="002E0EDB">
              <w:rPr>
                <w:rFonts w:ascii="David" w:hAnsi="David" w:hint="eastAsia"/>
                <w:sz w:val="20"/>
                <w:szCs w:val="22"/>
                <w:rtl/>
              </w:rPr>
              <w:t>האישור</w:t>
            </w:r>
          </w:p>
        </w:tc>
      </w:tr>
      <w:tr w:rsidR="0078782F" w:rsidRPr="004C3100" w:rsidTr="00AB631F">
        <w:trPr>
          <w:trHeight w:val="551"/>
        </w:trPr>
        <w:tc>
          <w:tcPr>
            <w:tcW w:w="2169" w:type="dxa"/>
          </w:tcPr>
          <w:p w:rsidR="0078782F" w:rsidRPr="002E0EDB" w:rsidRDefault="0078782F" w:rsidP="0096674B">
            <w:pPr>
              <w:ind w:left="50" w:right="78"/>
              <w:rPr>
                <w:rFonts w:ascii="David" w:hAnsi="David"/>
                <w:color w:val="FF0000"/>
                <w:sz w:val="20"/>
                <w:szCs w:val="22"/>
                <w:rtl/>
              </w:rPr>
            </w:pPr>
            <w:r w:rsidRPr="002E0EDB">
              <w:rPr>
                <w:rFonts w:ascii="David" w:hAnsi="David" w:hint="cs"/>
                <w:color w:val="FF0000"/>
                <w:sz w:val="20"/>
                <w:szCs w:val="22"/>
                <w:rtl/>
              </w:rPr>
              <w:t>שם</w:t>
            </w:r>
          </w:p>
          <w:p w:rsidR="0078782F" w:rsidRPr="002E0EDB" w:rsidRDefault="0078782F" w:rsidP="0096674B">
            <w:pPr>
              <w:ind w:left="50" w:right="78"/>
              <w:rPr>
                <w:rFonts w:ascii="David" w:hAnsi="David"/>
                <w:color w:val="FF0000"/>
                <w:sz w:val="20"/>
                <w:szCs w:val="22"/>
                <w:rtl/>
              </w:rPr>
            </w:pPr>
            <w:r w:rsidRPr="002E0EDB">
              <w:rPr>
                <w:rFonts w:ascii="David" w:hAnsi="David" w:hint="cs"/>
                <w:color w:val="FF0000"/>
                <w:sz w:val="20"/>
                <w:szCs w:val="22"/>
                <w:rtl/>
              </w:rPr>
              <w:t xml:space="preserve">מדינת ישראל </w:t>
            </w:r>
            <w:r w:rsidRPr="002E0EDB">
              <w:rPr>
                <w:rFonts w:ascii="David" w:hAnsi="David"/>
                <w:color w:val="FF0000"/>
                <w:sz w:val="20"/>
                <w:szCs w:val="22"/>
                <w:rtl/>
              </w:rPr>
              <w:t>–</w:t>
            </w:r>
            <w:r w:rsidRPr="002E0EDB">
              <w:rPr>
                <w:rFonts w:ascii="David" w:hAnsi="David" w:hint="cs"/>
                <w:color w:val="FF0000"/>
                <w:sz w:val="20"/>
                <w:szCs w:val="22"/>
                <w:rtl/>
              </w:rPr>
              <w:t xml:space="preserve"> משרד הכלכלה והתעשייה, זרוע העבודה</w:t>
            </w:r>
          </w:p>
        </w:tc>
        <w:tc>
          <w:tcPr>
            <w:tcW w:w="2073" w:type="dxa"/>
          </w:tcPr>
          <w:p w:rsidR="0078782F" w:rsidRPr="002E0EDB" w:rsidRDefault="0078782F" w:rsidP="0096674B">
            <w:pPr>
              <w:rPr>
                <w:rFonts w:ascii="David" w:hAnsi="David"/>
                <w:sz w:val="20"/>
                <w:szCs w:val="22"/>
                <w:rtl/>
              </w:rPr>
            </w:pPr>
            <w:r w:rsidRPr="002E0EDB">
              <w:rPr>
                <w:rFonts w:ascii="David" w:hAnsi="David" w:hint="cs"/>
                <w:sz w:val="20"/>
                <w:szCs w:val="22"/>
                <w:rtl/>
              </w:rPr>
              <w:t>שם</w:t>
            </w:r>
          </w:p>
          <w:p w:rsidR="0078782F" w:rsidRPr="002E0EDB" w:rsidRDefault="0078782F" w:rsidP="0096674B">
            <w:pPr>
              <w:rPr>
                <w:rFonts w:ascii="David" w:hAnsi="David"/>
                <w:sz w:val="20"/>
                <w:szCs w:val="22"/>
                <w:rtl/>
              </w:rPr>
            </w:pPr>
            <w:r w:rsidRPr="002E0EDB">
              <w:rPr>
                <w:rFonts w:ascii="David" w:hAnsi="David" w:hint="cs"/>
                <w:color w:val="FF0000"/>
                <w:sz w:val="20"/>
                <w:szCs w:val="22"/>
                <w:rtl/>
              </w:rPr>
              <w:t>שם הספק כמפורט בהסכם</w:t>
            </w:r>
          </w:p>
        </w:tc>
        <w:tc>
          <w:tcPr>
            <w:tcW w:w="2195" w:type="dxa"/>
            <w:vMerge w:val="restart"/>
            <w:shd w:val="clear" w:color="auto" w:fill="auto"/>
          </w:tcPr>
          <w:p w:rsidR="0078782F" w:rsidRPr="002E0EDB" w:rsidRDefault="0078782F" w:rsidP="0096674B">
            <w:pPr>
              <w:ind w:left="50" w:right="78"/>
              <w:rPr>
                <w:rFonts w:asciiTheme="minorBidi" w:hAnsiTheme="minorBidi"/>
                <w:b/>
                <w:sz w:val="20"/>
                <w:szCs w:val="22"/>
                <w:rtl/>
              </w:rPr>
            </w:pPr>
          </w:p>
          <w:p w:rsidR="0078782F" w:rsidRPr="002E0EDB" w:rsidRDefault="00137F2E" w:rsidP="0096674B">
            <w:pPr>
              <w:ind w:left="50" w:right="78"/>
              <w:rPr>
                <w:rFonts w:asciiTheme="minorBidi" w:hAnsiTheme="minorBidi"/>
                <w:b/>
                <w:sz w:val="20"/>
                <w:szCs w:val="22"/>
                <w:rtl/>
              </w:rPr>
            </w:pPr>
            <w:sdt>
              <w:sdtPr>
                <w:rPr>
                  <w:rFonts w:asciiTheme="minorBidi" w:hAnsiTheme="minorBidi" w:hint="cs"/>
                  <w:b/>
                  <w:sz w:val="20"/>
                  <w:szCs w:val="22"/>
                  <w:rtl/>
                </w:rPr>
                <w:id w:val="1563300434"/>
                <w14:checkbox>
                  <w14:checked w14:val="0"/>
                  <w14:checkedState w14:val="2612" w14:font="MS Gothic"/>
                  <w14:uncheckedState w14:val="2610" w14:font="MS Gothic"/>
                </w14:checkbox>
              </w:sdtPr>
              <w:sdtEndPr/>
              <w:sdtContent>
                <w:r w:rsidR="0078782F" w:rsidRPr="002E0EDB">
                  <w:rPr>
                    <w:rFonts w:ascii="Segoe UI Symbol" w:hAnsi="Segoe UI Symbol" w:cs="Segoe UI Symbol" w:hint="cs"/>
                    <w:b/>
                    <w:sz w:val="20"/>
                    <w:szCs w:val="22"/>
                    <w:rtl/>
                  </w:rPr>
                  <w:t>☐</w:t>
                </w:r>
              </w:sdtContent>
            </w:sdt>
            <w:r w:rsidR="0078782F" w:rsidRPr="002E0EDB">
              <w:rPr>
                <w:rFonts w:asciiTheme="minorBidi" w:hAnsiTheme="minorBidi" w:hint="cs"/>
                <w:b/>
                <w:sz w:val="20"/>
                <w:szCs w:val="22"/>
                <w:rtl/>
              </w:rPr>
              <w:t>נדל"ן</w:t>
            </w:r>
          </w:p>
          <w:p w:rsidR="0078782F" w:rsidRPr="002E0EDB" w:rsidRDefault="00137F2E" w:rsidP="0096674B">
            <w:pPr>
              <w:ind w:left="50" w:right="78"/>
              <w:rPr>
                <w:rFonts w:asciiTheme="minorBidi" w:hAnsiTheme="minorBidi"/>
                <w:bCs/>
                <w:sz w:val="20"/>
                <w:szCs w:val="22"/>
                <w:rtl/>
              </w:rPr>
            </w:pPr>
            <w:sdt>
              <w:sdtPr>
                <w:rPr>
                  <w:rFonts w:asciiTheme="minorBidi" w:hAnsiTheme="minorBidi" w:hint="cs"/>
                  <w:bCs/>
                  <w:sz w:val="20"/>
                  <w:szCs w:val="22"/>
                  <w:rtl/>
                </w:rPr>
                <w:id w:val="819157208"/>
                <w14:checkbox>
                  <w14:checked w14:val="1"/>
                  <w14:checkedState w14:val="2612" w14:font="MS Gothic"/>
                  <w14:uncheckedState w14:val="2610" w14:font="MS Gothic"/>
                </w14:checkbox>
              </w:sdtPr>
              <w:sdtEndPr/>
              <w:sdtContent>
                <w:r w:rsidR="0078782F" w:rsidRPr="002E0EDB">
                  <w:rPr>
                    <w:rFonts w:ascii="Segoe UI Symbol" w:eastAsia="MS Gothic" w:hAnsi="Segoe UI Symbol" w:cs="Segoe UI Symbol" w:hint="cs"/>
                    <w:bCs/>
                    <w:sz w:val="20"/>
                    <w:szCs w:val="22"/>
                    <w:rtl/>
                  </w:rPr>
                  <w:t>☒</w:t>
                </w:r>
              </w:sdtContent>
            </w:sdt>
            <w:r w:rsidR="0078782F" w:rsidRPr="002E0EDB">
              <w:rPr>
                <w:rFonts w:asciiTheme="minorBidi" w:hAnsiTheme="minorBidi" w:hint="cs"/>
                <w:bCs/>
                <w:sz w:val="20"/>
                <w:szCs w:val="22"/>
                <w:rtl/>
              </w:rPr>
              <w:t xml:space="preserve">שירותים </w:t>
            </w:r>
          </w:p>
          <w:p w:rsidR="0078782F" w:rsidRPr="002E0EDB" w:rsidRDefault="00137F2E" w:rsidP="0096674B">
            <w:pPr>
              <w:ind w:left="50" w:right="78"/>
              <w:rPr>
                <w:rFonts w:asciiTheme="minorBidi" w:hAnsiTheme="minorBidi"/>
                <w:bCs/>
                <w:sz w:val="20"/>
                <w:szCs w:val="22"/>
                <w:rtl/>
              </w:rPr>
            </w:pPr>
            <w:sdt>
              <w:sdtPr>
                <w:rPr>
                  <w:rFonts w:asciiTheme="minorBidi" w:hAnsiTheme="minorBidi" w:hint="cs"/>
                  <w:bCs/>
                  <w:sz w:val="20"/>
                  <w:szCs w:val="22"/>
                  <w:rtl/>
                </w:rPr>
                <w:id w:val="-1082979763"/>
                <w14:checkbox>
                  <w14:checked w14:val="1"/>
                  <w14:checkedState w14:val="2612" w14:font="MS Gothic"/>
                  <w14:uncheckedState w14:val="2610" w14:font="MS Gothic"/>
                </w14:checkbox>
              </w:sdtPr>
              <w:sdtEndPr/>
              <w:sdtContent>
                <w:r w:rsidR="0078782F" w:rsidRPr="002E0EDB">
                  <w:rPr>
                    <w:rFonts w:ascii="Segoe UI Symbol" w:eastAsia="MS Gothic" w:hAnsi="Segoe UI Symbol" w:cs="Segoe UI Symbol" w:hint="cs"/>
                    <w:bCs/>
                    <w:sz w:val="20"/>
                    <w:szCs w:val="22"/>
                    <w:rtl/>
                  </w:rPr>
                  <w:t>☒</w:t>
                </w:r>
              </w:sdtContent>
            </w:sdt>
            <w:r w:rsidR="0078782F" w:rsidRPr="002E0EDB">
              <w:rPr>
                <w:rFonts w:asciiTheme="minorBidi" w:hAnsiTheme="minorBidi" w:hint="cs"/>
                <w:bCs/>
                <w:sz w:val="20"/>
                <w:szCs w:val="22"/>
                <w:rtl/>
              </w:rPr>
              <w:t>אספקת מוצרים</w:t>
            </w:r>
          </w:p>
          <w:p w:rsidR="0078782F" w:rsidRPr="002E0EDB" w:rsidRDefault="00137F2E" w:rsidP="0096674B">
            <w:pPr>
              <w:ind w:left="50" w:right="78"/>
              <w:rPr>
                <w:rFonts w:asciiTheme="minorBidi" w:hAnsiTheme="minorBidi"/>
                <w:bCs/>
                <w:sz w:val="20"/>
                <w:szCs w:val="22"/>
                <w:rtl/>
              </w:rPr>
            </w:pPr>
            <w:sdt>
              <w:sdtPr>
                <w:rPr>
                  <w:rFonts w:asciiTheme="minorBidi" w:hAnsiTheme="minorBidi" w:hint="cs"/>
                  <w:b/>
                  <w:sz w:val="20"/>
                  <w:szCs w:val="22"/>
                  <w:rtl/>
                </w:rPr>
                <w:id w:val="1795552756"/>
                <w14:checkbox>
                  <w14:checked w14:val="1"/>
                  <w14:checkedState w14:val="2612" w14:font="MS Gothic"/>
                  <w14:uncheckedState w14:val="2610" w14:font="MS Gothic"/>
                </w14:checkbox>
              </w:sdtPr>
              <w:sdtEndPr/>
              <w:sdtContent>
                <w:r w:rsidR="0078782F" w:rsidRPr="002E0EDB">
                  <w:rPr>
                    <w:rFonts w:ascii="Segoe UI Symbol" w:eastAsia="MS Gothic" w:hAnsi="Segoe UI Symbol" w:cs="Segoe UI Symbol" w:hint="cs"/>
                    <w:b/>
                    <w:sz w:val="20"/>
                    <w:szCs w:val="22"/>
                    <w:rtl/>
                  </w:rPr>
                  <w:t>☒</w:t>
                </w:r>
              </w:sdtContent>
            </w:sdt>
            <w:r w:rsidR="0078782F" w:rsidRPr="002E0EDB">
              <w:rPr>
                <w:rFonts w:asciiTheme="minorBidi" w:hAnsiTheme="minorBidi" w:hint="cs"/>
                <w:b/>
                <w:sz w:val="20"/>
                <w:szCs w:val="22"/>
                <w:rtl/>
              </w:rPr>
              <w:t>אחר:</w:t>
            </w:r>
            <w:r w:rsidR="0078782F" w:rsidRPr="002E0EDB">
              <w:rPr>
                <w:rFonts w:asciiTheme="minorBidi" w:hAnsiTheme="minorBidi" w:hint="cs"/>
                <w:bCs/>
                <w:sz w:val="20"/>
                <w:szCs w:val="22"/>
                <w:rtl/>
              </w:rPr>
              <w:t xml:space="preserve"> </w:t>
            </w:r>
            <w:r w:rsidR="0078782F" w:rsidRPr="002E0EDB">
              <w:rPr>
                <w:rFonts w:ascii="David" w:hAnsi="David" w:hint="cs"/>
                <w:color w:val="FF0000"/>
                <w:sz w:val="20"/>
                <w:szCs w:val="22"/>
                <w:rtl/>
              </w:rPr>
              <w:t xml:space="preserve">שירותי תחזוקה ופיתוח מערכות מחשוב מבוססות פלטפורמת סאפיינס.  </w:t>
            </w:r>
          </w:p>
        </w:tc>
        <w:tc>
          <w:tcPr>
            <w:tcW w:w="3107" w:type="dxa"/>
            <w:vMerge w:val="restart"/>
          </w:tcPr>
          <w:p w:rsidR="0078782F" w:rsidRPr="002E0EDB" w:rsidRDefault="0078782F" w:rsidP="0096674B">
            <w:pPr>
              <w:ind w:left="50" w:right="78"/>
              <w:rPr>
                <w:rFonts w:asciiTheme="minorBidi" w:hAnsiTheme="minorBidi"/>
                <w:b/>
                <w:sz w:val="20"/>
                <w:szCs w:val="22"/>
                <w:rtl/>
              </w:rPr>
            </w:pPr>
          </w:p>
          <w:p w:rsidR="0078782F" w:rsidRPr="002E0EDB" w:rsidRDefault="00137F2E" w:rsidP="0096674B">
            <w:pPr>
              <w:ind w:left="50" w:right="78"/>
              <w:rPr>
                <w:rFonts w:asciiTheme="minorBidi" w:hAnsiTheme="minorBidi"/>
                <w:b/>
                <w:sz w:val="20"/>
                <w:szCs w:val="22"/>
                <w:rtl/>
              </w:rPr>
            </w:pPr>
            <w:sdt>
              <w:sdtPr>
                <w:rPr>
                  <w:rFonts w:asciiTheme="minorBidi" w:hAnsiTheme="minorBidi" w:hint="cs"/>
                  <w:b/>
                  <w:sz w:val="20"/>
                  <w:szCs w:val="22"/>
                  <w:rtl/>
                </w:rPr>
                <w:id w:val="-1159690115"/>
                <w14:checkbox>
                  <w14:checked w14:val="0"/>
                  <w14:checkedState w14:val="2612" w14:font="MS Gothic"/>
                  <w14:uncheckedState w14:val="2610" w14:font="MS Gothic"/>
                </w14:checkbox>
              </w:sdtPr>
              <w:sdtEndPr/>
              <w:sdtContent>
                <w:r w:rsidR="0078782F" w:rsidRPr="002E0EDB">
                  <w:rPr>
                    <w:rFonts w:ascii="Segoe UI Symbol" w:hAnsi="Segoe UI Symbol" w:cs="Segoe UI Symbol" w:hint="cs"/>
                    <w:b/>
                    <w:sz w:val="20"/>
                    <w:szCs w:val="22"/>
                    <w:rtl/>
                  </w:rPr>
                  <w:t>☐</w:t>
                </w:r>
              </w:sdtContent>
            </w:sdt>
            <w:r w:rsidR="0078782F" w:rsidRPr="002E0EDB">
              <w:rPr>
                <w:rFonts w:asciiTheme="minorBidi" w:hAnsiTheme="minorBidi" w:hint="cs"/>
                <w:b/>
                <w:sz w:val="20"/>
                <w:szCs w:val="22"/>
                <w:rtl/>
              </w:rPr>
              <w:t>משכיר</w:t>
            </w:r>
          </w:p>
          <w:p w:rsidR="0078782F" w:rsidRPr="002E0EDB" w:rsidRDefault="00137F2E" w:rsidP="0096674B">
            <w:pPr>
              <w:ind w:left="50" w:right="78"/>
              <w:rPr>
                <w:rFonts w:asciiTheme="minorBidi" w:hAnsiTheme="minorBidi"/>
                <w:b/>
                <w:sz w:val="20"/>
                <w:szCs w:val="22"/>
                <w:rtl/>
              </w:rPr>
            </w:pPr>
            <w:sdt>
              <w:sdtPr>
                <w:rPr>
                  <w:rFonts w:asciiTheme="minorBidi" w:hAnsiTheme="minorBidi" w:hint="cs"/>
                  <w:b/>
                  <w:sz w:val="20"/>
                  <w:szCs w:val="22"/>
                  <w:rtl/>
                </w:rPr>
                <w:id w:val="704603622"/>
                <w14:checkbox>
                  <w14:checked w14:val="0"/>
                  <w14:checkedState w14:val="2612" w14:font="MS Gothic"/>
                  <w14:uncheckedState w14:val="2610" w14:font="MS Gothic"/>
                </w14:checkbox>
              </w:sdtPr>
              <w:sdtEndPr/>
              <w:sdtContent>
                <w:r w:rsidR="0078782F" w:rsidRPr="002E0EDB">
                  <w:rPr>
                    <w:rFonts w:ascii="Segoe UI Symbol" w:hAnsi="Segoe UI Symbol" w:cs="Segoe UI Symbol" w:hint="cs"/>
                    <w:b/>
                    <w:sz w:val="20"/>
                    <w:szCs w:val="22"/>
                    <w:rtl/>
                  </w:rPr>
                  <w:t>☐</w:t>
                </w:r>
              </w:sdtContent>
            </w:sdt>
            <w:r w:rsidR="0078782F" w:rsidRPr="002E0EDB">
              <w:rPr>
                <w:rFonts w:asciiTheme="minorBidi" w:hAnsiTheme="minorBidi" w:hint="cs"/>
                <w:b/>
                <w:sz w:val="20"/>
                <w:szCs w:val="22"/>
                <w:rtl/>
              </w:rPr>
              <w:t>שוכר</w:t>
            </w:r>
          </w:p>
          <w:p w:rsidR="0078782F" w:rsidRPr="002E0EDB" w:rsidRDefault="00137F2E" w:rsidP="0096674B">
            <w:pPr>
              <w:ind w:left="50" w:right="78"/>
              <w:rPr>
                <w:rFonts w:asciiTheme="minorBidi" w:hAnsiTheme="minorBidi"/>
                <w:b/>
                <w:sz w:val="20"/>
                <w:szCs w:val="22"/>
                <w:rtl/>
              </w:rPr>
            </w:pPr>
            <w:sdt>
              <w:sdtPr>
                <w:rPr>
                  <w:rFonts w:asciiTheme="minorBidi" w:hAnsiTheme="minorBidi" w:hint="cs"/>
                  <w:b/>
                  <w:sz w:val="20"/>
                  <w:szCs w:val="22"/>
                  <w:rtl/>
                </w:rPr>
                <w:id w:val="-1507819856"/>
                <w14:checkbox>
                  <w14:checked w14:val="0"/>
                  <w14:checkedState w14:val="2612" w14:font="MS Gothic"/>
                  <w14:uncheckedState w14:val="2610" w14:font="MS Gothic"/>
                </w14:checkbox>
              </w:sdtPr>
              <w:sdtEndPr/>
              <w:sdtContent>
                <w:r w:rsidR="0078782F" w:rsidRPr="002E0EDB">
                  <w:rPr>
                    <w:rFonts w:ascii="Segoe UI Symbol" w:hAnsi="Segoe UI Symbol" w:cs="Segoe UI Symbol" w:hint="cs"/>
                    <w:b/>
                    <w:sz w:val="20"/>
                    <w:szCs w:val="22"/>
                    <w:rtl/>
                  </w:rPr>
                  <w:t>☐</w:t>
                </w:r>
              </w:sdtContent>
            </w:sdt>
            <w:r w:rsidR="0078782F" w:rsidRPr="002E0EDB">
              <w:rPr>
                <w:rFonts w:asciiTheme="minorBidi" w:hAnsiTheme="minorBidi" w:hint="cs"/>
                <w:b/>
                <w:sz w:val="20"/>
                <w:szCs w:val="22"/>
                <w:rtl/>
              </w:rPr>
              <w:t>זכיין</w:t>
            </w:r>
          </w:p>
          <w:p w:rsidR="0078782F" w:rsidRPr="002E0EDB" w:rsidRDefault="00137F2E" w:rsidP="0096674B">
            <w:pPr>
              <w:ind w:left="50" w:right="78"/>
              <w:rPr>
                <w:rFonts w:asciiTheme="minorBidi" w:hAnsiTheme="minorBidi"/>
                <w:b/>
                <w:sz w:val="20"/>
                <w:szCs w:val="22"/>
                <w:rtl/>
              </w:rPr>
            </w:pPr>
            <w:sdt>
              <w:sdtPr>
                <w:rPr>
                  <w:rFonts w:asciiTheme="minorBidi" w:hAnsiTheme="minorBidi" w:hint="cs"/>
                  <w:b/>
                  <w:sz w:val="20"/>
                  <w:szCs w:val="22"/>
                  <w:rtl/>
                </w:rPr>
                <w:id w:val="1702819348"/>
                <w14:checkbox>
                  <w14:checked w14:val="0"/>
                  <w14:checkedState w14:val="2612" w14:font="MS Gothic"/>
                  <w14:uncheckedState w14:val="2610" w14:font="MS Gothic"/>
                </w14:checkbox>
              </w:sdtPr>
              <w:sdtEndPr/>
              <w:sdtContent>
                <w:r w:rsidR="0078782F" w:rsidRPr="002E0EDB">
                  <w:rPr>
                    <w:rFonts w:ascii="Segoe UI Symbol" w:hAnsi="Segoe UI Symbol" w:cs="Segoe UI Symbol" w:hint="cs"/>
                    <w:b/>
                    <w:sz w:val="20"/>
                    <w:szCs w:val="22"/>
                    <w:rtl/>
                  </w:rPr>
                  <w:t>☐</w:t>
                </w:r>
              </w:sdtContent>
            </w:sdt>
            <w:r w:rsidR="0078782F" w:rsidRPr="002E0EDB">
              <w:rPr>
                <w:rFonts w:asciiTheme="minorBidi" w:hAnsiTheme="minorBidi" w:hint="cs"/>
                <w:b/>
                <w:sz w:val="20"/>
                <w:szCs w:val="22"/>
                <w:rtl/>
              </w:rPr>
              <w:t>קבלני משנה</w:t>
            </w:r>
          </w:p>
          <w:p w:rsidR="0078782F" w:rsidRPr="002E0EDB" w:rsidRDefault="00137F2E" w:rsidP="0096674B">
            <w:pPr>
              <w:ind w:left="50" w:right="78"/>
              <w:rPr>
                <w:rFonts w:asciiTheme="minorBidi" w:hAnsiTheme="minorBidi"/>
                <w:bCs/>
                <w:sz w:val="20"/>
                <w:szCs w:val="22"/>
                <w:rtl/>
              </w:rPr>
            </w:pPr>
            <w:sdt>
              <w:sdtPr>
                <w:rPr>
                  <w:rFonts w:asciiTheme="minorBidi" w:hAnsiTheme="minorBidi" w:hint="cs"/>
                  <w:bCs/>
                  <w:sz w:val="20"/>
                  <w:szCs w:val="22"/>
                  <w:rtl/>
                </w:rPr>
                <w:id w:val="-174735466"/>
                <w14:checkbox>
                  <w14:checked w14:val="1"/>
                  <w14:checkedState w14:val="2612" w14:font="MS Gothic"/>
                  <w14:uncheckedState w14:val="2610" w14:font="MS Gothic"/>
                </w14:checkbox>
              </w:sdtPr>
              <w:sdtEndPr/>
              <w:sdtContent>
                <w:r w:rsidR="0078782F" w:rsidRPr="002E0EDB">
                  <w:rPr>
                    <w:rFonts w:ascii="Segoe UI Symbol" w:eastAsia="MS Gothic" w:hAnsi="Segoe UI Symbol" w:cs="Segoe UI Symbol" w:hint="cs"/>
                    <w:bCs/>
                    <w:sz w:val="20"/>
                    <w:szCs w:val="22"/>
                    <w:rtl/>
                  </w:rPr>
                  <w:t>☒</w:t>
                </w:r>
              </w:sdtContent>
            </w:sdt>
            <w:r w:rsidR="0078782F" w:rsidRPr="002E0EDB">
              <w:rPr>
                <w:rFonts w:asciiTheme="minorBidi" w:hAnsiTheme="minorBidi" w:hint="cs"/>
                <w:bCs/>
                <w:sz w:val="20"/>
                <w:szCs w:val="22"/>
                <w:rtl/>
              </w:rPr>
              <w:t>מזמין שירותים</w:t>
            </w:r>
          </w:p>
          <w:p w:rsidR="0078782F" w:rsidRPr="002E0EDB" w:rsidRDefault="00137F2E" w:rsidP="0096674B">
            <w:pPr>
              <w:ind w:left="50" w:right="78"/>
              <w:rPr>
                <w:rFonts w:asciiTheme="minorBidi" w:hAnsiTheme="minorBidi"/>
                <w:bCs/>
                <w:sz w:val="20"/>
                <w:szCs w:val="22"/>
                <w:rtl/>
              </w:rPr>
            </w:pPr>
            <w:sdt>
              <w:sdtPr>
                <w:rPr>
                  <w:rFonts w:asciiTheme="minorBidi" w:hAnsiTheme="minorBidi" w:hint="cs"/>
                  <w:bCs/>
                  <w:sz w:val="20"/>
                  <w:szCs w:val="22"/>
                  <w:rtl/>
                </w:rPr>
                <w:id w:val="576176948"/>
                <w14:checkbox>
                  <w14:checked w14:val="1"/>
                  <w14:checkedState w14:val="2612" w14:font="MS Gothic"/>
                  <w14:uncheckedState w14:val="2610" w14:font="MS Gothic"/>
                </w14:checkbox>
              </w:sdtPr>
              <w:sdtEndPr/>
              <w:sdtContent>
                <w:r w:rsidR="0078782F" w:rsidRPr="002E0EDB">
                  <w:rPr>
                    <w:rFonts w:ascii="Segoe UI Symbol" w:eastAsia="MS Gothic" w:hAnsi="Segoe UI Symbol" w:cs="Segoe UI Symbol" w:hint="cs"/>
                    <w:bCs/>
                    <w:sz w:val="20"/>
                    <w:szCs w:val="22"/>
                    <w:rtl/>
                  </w:rPr>
                  <w:t>☒</w:t>
                </w:r>
              </w:sdtContent>
            </w:sdt>
            <w:r w:rsidR="0078782F" w:rsidRPr="002E0EDB">
              <w:rPr>
                <w:rFonts w:asciiTheme="minorBidi" w:hAnsiTheme="minorBidi" w:hint="cs"/>
                <w:bCs/>
                <w:sz w:val="20"/>
                <w:szCs w:val="22"/>
                <w:rtl/>
              </w:rPr>
              <w:t>מזמין מוצרים</w:t>
            </w:r>
          </w:p>
          <w:p w:rsidR="0078782F" w:rsidRPr="002E0EDB" w:rsidRDefault="00137F2E" w:rsidP="0096674B">
            <w:pPr>
              <w:ind w:left="50" w:right="78"/>
              <w:rPr>
                <w:rFonts w:asciiTheme="minorBidi" w:hAnsiTheme="minorBidi"/>
                <w:b/>
                <w:sz w:val="20"/>
                <w:szCs w:val="22"/>
                <w:rtl/>
              </w:rPr>
            </w:pPr>
            <w:sdt>
              <w:sdtPr>
                <w:rPr>
                  <w:rFonts w:asciiTheme="minorBidi" w:hAnsiTheme="minorBidi" w:hint="cs"/>
                  <w:b/>
                  <w:sz w:val="20"/>
                  <w:szCs w:val="22"/>
                  <w:rtl/>
                </w:rPr>
                <w:id w:val="-582527796"/>
                <w14:checkbox>
                  <w14:checked w14:val="0"/>
                  <w14:checkedState w14:val="2612" w14:font="MS Gothic"/>
                  <w14:uncheckedState w14:val="2610" w14:font="MS Gothic"/>
                </w14:checkbox>
              </w:sdtPr>
              <w:sdtEndPr/>
              <w:sdtContent>
                <w:r w:rsidR="0078782F" w:rsidRPr="002E0EDB">
                  <w:rPr>
                    <w:rFonts w:ascii="Segoe UI Symbol" w:hAnsi="Segoe UI Symbol" w:cs="Segoe UI Symbol" w:hint="cs"/>
                    <w:b/>
                    <w:sz w:val="20"/>
                    <w:szCs w:val="22"/>
                    <w:rtl/>
                  </w:rPr>
                  <w:t>☐</w:t>
                </w:r>
              </w:sdtContent>
            </w:sdt>
            <w:r w:rsidR="0078782F" w:rsidRPr="002E0EDB">
              <w:rPr>
                <w:rFonts w:asciiTheme="minorBidi" w:hAnsiTheme="minorBidi" w:hint="cs"/>
                <w:b/>
                <w:sz w:val="20"/>
                <w:szCs w:val="22"/>
                <w:rtl/>
              </w:rPr>
              <w:t xml:space="preserve">אחר: </w:t>
            </w:r>
            <w:sdt>
              <w:sdtPr>
                <w:rPr>
                  <w:rFonts w:asciiTheme="minorBidi" w:hAnsiTheme="minorBidi" w:hint="cs"/>
                  <w:b/>
                  <w:sz w:val="20"/>
                  <w:szCs w:val="22"/>
                  <w:rtl/>
                </w:rPr>
                <w:id w:val="121199404"/>
                <w:placeholder>
                  <w:docPart w:val="A85FB31965A44DC18953EA8EB2539D35"/>
                </w:placeholder>
                <w:showingPlcHdr/>
              </w:sdtPr>
              <w:sdtEndPr/>
              <w:sdtContent>
                <w:r w:rsidR="0078782F" w:rsidRPr="002E0EDB">
                  <w:rPr>
                    <w:rFonts w:asciiTheme="minorBidi" w:hAnsiTheme="minorBidi" w:hint="cs"/>
                    <w:b/>
                    <w:sz w:val="20"/>
                    <w:szCs w:val="22"/>
                    <w:rtl/>
                  </w:rPr>
                  <w:t>______</w:t>
                </w:r>
              </w:sdtContent>
            </w:sdt>
          </w:p>
        </w:tc>
      </w:tr>
      <w:tr w:rsidR="0078782F" w:rsidRPr="004C3100" w:rsidTr="00AB631F">
        <w:trPr>
          <w:trHeight w:val="571"/>
        </w:trPr>
        <w:tc>
          <w:tcPr>
            <w:tcW w:w="2169" w:type="dxa"/>
          </w:tcPr>
          <w:p w:rsidR="0078782F" w:rsidRPr="002E0EDB" w:rsidRDefault="0078782F" w:rsidP="0096674B">
            <w:pPr>
              <w:rPr>
                <w:rFonts w:ascii="David" w:hAnsi="David"/>
                <w:sz w:val="20"/>
                <w:szCs w:val="22"/>
                <w:rtl/>
              </w:rPr>
            </w:pPr>
            <w:r w:rsidRPr="002E0EDB">
              <w:rPr>
                <w:rFonts w:ascii="David" w:hAnsi="David" w:hint="cs"/>
                <w:sz w:val="20"/>
                <w:szCs w:val="22"/>
                <w:rtl/>
              </w:rPr>
              <w:t>ת.ז./ח.פ.</w:t>
            </w:r>
          </w:p>
        </w:tc>
        <w:tc>
          <w:tcPr>
            <w:tcW w:w="2073" w:type="dxa"/>
          </w:tcPr>
          <w:p w:rsidR="0078782F" w:rsidRPr="002E0EDB" w:rsidRDefault="0078782F" w:rsidP="0096674B">
            <w:pPr>
              <w:rPr>
                <w:rFonts w:ascii="David" w:hAnsi="David"/>
                <w:sz w:val="20"/>
                <w:szCs w:val="22"/>
                <w:rtl/>
              </w:rPr>
            </w:pPr>
            <w:r w:rsidRPr="002E0EDB">
              <w:rPr>
                <w:rFonts w:ascii="David" w:hAnsi="David" w:hint="cs"/>
                <w:sz w:val="20"/>
                <w:szCs w:val="22"/>
                <w:rtl/>
              </w:rPr>
              <w:t>ת.ז./ח.פ.</w:t>
            </w:r>
          </w:p>
        </w:tc>
        <w:tc>
          <w:tcPr>
            <w:tcW w:w="2195" w:type="dxa"/>
            <w:vMerge/>
            <w:shd w:val="clear" w:color="auto" w:fill="auto"/>
          </w:tcPr>
          <w:p w:rsidR="0078782F" w:rsidRPr="002E0EDB" w:rsidRDefault="0078782F" w:rsidP="0096674B">
            <w:pPr>
              <w:ind w:left="50" w:right="78"/>
              <w:rPr>
                <w:rFonts w:asciiTheme="minorBidi" w:hAnsiTheme="minorBidi"/>
                <w:b/>
                <w:sz w:val="20"/>
                <w:szCs w:val="22"/>
                <w:rtl/>
              </w:rPr>
            </w:pPr>
          </w:p>
        </w:tc>
        <w:tc>
          <w:tcPr>
            <w:tcW w:w="3107" w:type="dxa"/>
            <w:vMerge/>
          </w:tcPr>
          <w:p w:rsidR="0078782F" w:rsidRPr="002E0EDB" w:rsidRDefault="0078782F" w:rsidP="0096674B">
            <w:pPr>
              <w:ind w:left="50" w:right="78"/>
              <w:rPr>
                <w:rFonts w:asciiTheme="minorBidi" w:hAnsiTheme="minorBidi"/>
                <w:b/>
                <w:sz w:val="20"/>
                <w:szCs w:val="22"/>
                <w:rtl/>
              </w:rPr>
            </w:pPr>
          </w:p>
        </w:tc>
      </w:tr>
      <w:tr w:rsidR="0078782F" w:rsidRPr="004C3100" w:rsidTr="00AB631F">
        <w:trPr>
          <w:trHeight w:val="391"/>
        </w:trPr>
        <w:tc>
          <w:tcPr>
            <w:tcW w:w="2169" w:type="dxa"/>
          </w:tcPr>
          <w:p w:rsidR="0078782F" w:rsidRPr="002E0EDB" w:rsidRDefault="0078782F" w:rsidP="0096674B">
            <w:pPr>
              <w:rPr>
                <w:rFonts w:ascii="David" w:hAnsi="David"/>
                <w:sz w:val="20"/>
                <w:szCs w:val="22"/>
                <w:rtl/>
              </w:rPr>
            </w:pPr>
            <w:r w:rsidRPr="002E0EDB">
              <w:rPr>
                <w:rFonts w:ascii="David" w:hAnsi="David" w:hint="cs"/>
                <w:sz w:val="20"/>
                <w:szCs w:val="22"/>
                <w:rtl/>
              </w:rPr>
              <w:t>מען</w:t>
            </w:r>
          </w:p>
          <w:p w:rsidR="0078782F" w:rsidRPr="002E0EDB" w:rsidRDefault="0078782F" w:rsidP="0096674B">
            <w:pPr>
              <w:rPr>
                <w:rFonts w:ascii="David" w:hAnsi="David"/>
                <w:sz w:val="20"/>
                <w:szCs w:val="22"/>
                <w:rtl/>
              </w:rPr>
            </w:pPr>
          </w:p>
          <w:p w:rsidR="0078782F" w:rsidRPr="002E0EDB" w:rsidRDefault="0078782F" w:rsidP="0096674B">
            <w:pPr>
              <w:ind w:left="50" w:right="78"/>
              <w:rPr>
                <w:rFonts w:ascii="David" w:hAnsi="David"/>
                <w:sz w:val="20"/>
                <w:szCs w:val="22"/>
                <w:rtl/>
              </w:rPr>
            </w:pPr>
            <w:r w:rsidRPr="002E0EDB">
              <w:rPr>
                <w:rFonts w:ascii="David" w:hAnsi="David" w:hint="cs"/>
                <w:color w:val="FF0000"/>
                <w:sz w:val="20"/>
                <w:szCs w:val="22"/>
                <w:rtl/>
              </w:rPr>
              <w:t>כתובת היחידה כמפורט בהסכם</w:t>
            </w:r>
          </w:p>
        </w:tc>
        <w:tc>
          <w:tcPr>
            <w:tcW w:w="2073" w:type="dxa"/>
          </w:tcPr>
          <w:p w:rsidR="0078782F" w:rsidRPr="002E0EDB" w:rsidRDefault="0078782F" w:rsidP="0096674B">
            <w:pPr>
              <w:rPr>
                <w:rFonts w:ascii="David" w:hAnsi="David"/>
                <w:sz w:val="20"/>
                <w:szCs w:val="22"/>
                <w:rtl/>
              </w:rPr>
            </w:pPr>
            <w:r w:rsidRPr="002E0EDB">
              <w:rPr>
                <w:rFonts w:ascii="David" w:hAnsi="David" w:hint="cs"/>
                <w:sz w:val="20"/>
                <w:szCs w:val="22"/>
                <w:rtl/>
              </w:rPr>
              <w:t>מען</w:t>
            </w:r>
          </w:p>
          <w:p w:rsidR="0078782F" w:rsidRPr="002E0EDB" w:rsidRDefault="0078782F" w:rsidP="0096674B">
            <w:pPr>
              <w:rPr>
                <w:rFonts w:ascii="David" w:hAnsi="David"/>
                <w:sz w:val="20"/>
                <w:szCs w:val="22"/>
                <w:rtl/>
              </w:rPr>
            </w:pPr>
          </w:p>
          <w:p w:rsidR="0078782F" w:rsidRPr="002E0EDB" w:rsidRDefault="0078782F" w:rsidP="0096674B">
            <w:pPr>
              <w:rPr>
                <w:rFonts w:ascii="David" w:hAnsi="David"/>
                <w:sz w:val="20"/>
                <w:szCs w:val="22"/>
                <w:rtl/>
              </w:rPr>
            </w:pPr>
            <w:r w:rsidRPr="002E0EDB">
              <w:rPr>
                <w:rFonts w:ascii="David" w:hAnsi="David" w:hint="cs"/>
                <w:color w:val="FF0000"/>
                <w:sz w:val="20"/>
                <w:szCs w:val="22"/>
                <w:rtl/>
              </w:rPr>
              <w:t>כתובת הספק בהתאם וכמפורט בהסכם</w:t>
            </w:r>
          </w:p>
        </w:tc>
        <w:tc>
          <w:tcPr>
            <w:tcW w:w="2195" w:type="dxa"/>
            <w:vMerge/>
            <w:shd w:val="clear" w:color="auto" w:fill="auto"/>
          </w:tcPr>
          <w:p w:rsidR="0078782F" w:rsidRPr="002E0EDB" w:rsidRDefault="0078782F" w:rsidP="0096674B">
            <w:pPr>
              <w:ind w:left="50" w:right="78"/>
              <w:rPr>
                <w:rFonts w:asciiTheme="minorBidi" w:hAnsiTheme="minorBidi"/>
                <w:b/>
                <w:sz w:val="20"/>
                <w:szCs w:val="22"/>
                <w:rtl/>
              </w:rPr>
            </w:pPr>
          </w:p>
        </w:tc>
        <w:tc>
          <w:tcPr>
            <w:tcW w:w="3107" w:type="dxa"/>
            <w:vMerge/>
          </w:tcPr>
          <w:p w:rsidR="0078782F" w:rsidRPr="002E0EDB" w:rsidRDefault="0078782F" w:rsidP="0096674B">
            <w:pPr>
              <w:ind w:left="50" w:right="78"/>
              <w:rPr>
                <w:rFonts w:asciiTheme="minorBidi" w:hAnsiTheme="minorBidi"/>
                <w:b/>
                <w:sz w:val="20"/>
                <w:szCs w:val="22"/>
                <w:rtl/>
              </w:rPr>
            </w:pPr>
          </w:p>
        </w:tc>
      </w:tr>
    </w:tbl>
    <w:tbl>
      <w:tblPr>
        <w:tblStyle w:val="1f6"/>
        <w:bidiVisual/>
        <w:tblW w:w="5000" w:type="pct"/>
        <w:tblLook w:val="04A0" w:firstRow="1" w:lastRow="0" w:firstColumn="1" w:lastColumn="0" w:noHBand="0" w:noVBand="1"/>
        <w:tblCaption w:val="אישור קיום ביטוח"/>
      </w:tblPr>
      <w:tblGrid>
        <w:gridCol w:w="957"/>
        <w:gridCol w:w="980"/>
        <w:gridCol w:w="1878"/>
        <w:gridCol w:w="839"/>
        <w:gridCol w:w="263"/>
        <w:gridCol w:w="794"/>
        <w:gridCol w:w="1064"/>
        <w:gridCol w:w="549"/>
        <w:gridCol w:w="2304"/>
      </w:tblGrid>
      <w:tr w:rsidR="0097785A" w:rsidRPr="004C3100" w:rsidTr="0097785A">
        <w:trPr>
          <w:trHeight w:val="303"/>
          <w:tblHeader/>
        </w:trPr>
        <w:tc>
          <w:tcPr>
            <w:tcW w:w="5000" w:type="pct"/>
            <w:gridSpan w:val="9"/>
          </w:tcPr>
          <w:p w:rsidR="0097785A" w:rsidRPr="004C3100" w:rsidRDefault="0097785A" w:rsidP="0096674B">
            <w:pPr>
              <w:rPr>
                <w:rFonts w:ascii="David" w:hAnsi="David"/>
                <w:rtl/>
              </w:rPr>
            </w:pPr>
            <w:r w:rsidRPr="004C3100">
              <w:rPr>
                <w:rFonts w:ascii="David" w:hAnsi="David" w:hint="cs"/>
                <w:rtl/>
              </w:rPr>
              <w:t>כיסויים</w:t>
            </w:r>
          </w:p>
        </w:tc>
      </w:tr>
      <w:tr w:rsidR="0097785A" w:rsidRPr="004C3100" w:rsidTr="0097785A">
        <w:trPr>
          <w:trHeight w:val="173"/>
        </w:trPr>
        <w:tc>
          <w:tcPr>
            <w:tcW w:w="760" w:type="pct"/>
            <w:vMerge w:val="restart"/>
            <w:shd w:val="clear" w:color="auto" w:fill="auto"/>
          </w:tcPr>
          <w:p w:rsidR="0097785A" w:rsidRPr="004C3100" w:rsidRDefault="0097785A" w:rsidP="0096674B">
            <w:pPr>
              <w:jc w:val="center"/>
              <w:rPr>
                <w:rFonts w:ascii="David" w:hAnsi="David"/>
                <w:rtl/>
              </w:rPr>
            </w:pPr>
            <w:r w:rsidRPr="004C3100">
              <w:rPr>
                <w:rFonts w:ascii="David" w:hAnsi="David" w:hint="cs"/>
                <w:rtl/>
              </w:rPr>
              <w:t>סוג הביטוח</w:t>
            </w:r>
          </w:p>
          <w:p w:rsidR="0097785A" w:rsidRPr="004C3100" w:rsidRDefault="0097785A" w:rsidP="0096674B">
            <w:pPr>
              <w:jc w:val="center"/>
              <w:rPr>
                <w:rFonts w:ascii="David" w:hAnsi="David"/>
                <w:rtl/>
              </w:rPr>
            </w:pPr>
          </w:p>
          <w:p w:rsidR="0097785A" w:rsidRPr="004C3100" w:rsidRDefault="0097785A" w:rsidP="0096674B">
            <w:pPr>
              <w:jc w:val="center"/>
              <w:rPr>
                <w:rFonts w:ascii="David" w:hAnsi="David"/>
                <w:rtl/>
              </w:rPr>
            </w:pPr>
            <w:r w:rsidRPr="004C3100">
              <w:rPr>
                <w:rFonts w:ascii="David" w:hAnsi="David" w:hint="eastAsia"/>
                <w:sz w:val="16"/>
                <w:szCs w:val="16"/>
                <w:rtl/>
              </w:rPr>
              <w:t>חלוקה</w:t>
            </w:r>
            <w:r w:rsidRPr="004C3100">
              <w:rPr>
                <w:rFonts w:ascii="David" w:hAnsi="David"/>
                <w:sz w:val="16"/>
                <w:szCs w:val="16"/>
                <w:rtl/>
              </w:rPr>
              <w:t xml:space="preserve"> לפי </w:t>
            </w:r>
            <w:r w:rsidRPr="004C3100">
              <w:rPr>
                <w:rFonts w:ascii="David" w:hAnsi="David" w:hint="eastAsia"/>
                <w:sz w:val="16"/>
                <w:szCs w:val="16"/>
                <w:rtl/>
              </w:rPr>
              <w:t>גבולות</w:t>
            </w:r>
            <w:r w:rsidRPr="004C3100">
              <w:rPr>
                <w:rFonts w:ascii="David" w:hAnsi="David"/>
                <w:sz w:val="16"/>
                <w:szCs w:val="16"/>
                <w:rtl/>
              </w:rPr>
              <w:t xml:space="preserve"> אחריות או </w:t>
            </w:r>
            <w:r w:rsidRPr="004C3100">
              <w:rPr>
                <w:rFonts w:ascii="David" w:hAnsi="David" w:hint="eastAsia"/>
                <w:sz w:val="16"/>
                <w:szCs w:val="16"/>
                <w:rtl/>
              </w:rPr>
              <w:t>סכומי</w:t>
            </w:r>
            <w:r w:rsidRPr="004C3100">
              <w:rPr>
                <w:rFonts w:ascii="David" w:hAnsi="David"/>
                <w:sz w:val="16"/>
                <w:szCs w:val="16"/>
                <w:rtl/>
              </w:rPr>
              <w:t xml:space="preserve"> </w:t>
            </w:r>
            <w:r w:rsidRPr="004C3100">
              <w:rPr>
                <w:rFonts w:ascii="David" w:hAnsi="David" w:hint="eastAsia"/>
                <w:sz w:val="16"/>
                <w:szCs w:val="16"/>
                <w:rtl/>
              </w:rPr>
              <w:t>ביטוח</w:t>
            </w:r>
          </w:p>
        </w:tc>
        <w:tc>
          <w:tcPr>
            <w:tcW w:w="430" w:type="pct"/>
            <w:vMerge w:val="restart"/>
            <w:shd w:val="clear" w:color="auto" w:fill="auto"/>
          </w:tcPr>
          <w:p w:rsidR="0097785A" w:rsidRPr="004C3100" w:rsidRDefault="0097785A" w:rsidP="0096674B">
            <w:pPr>
              <w:jc w:val="center"/>
              <w:rPr>
                <w:rFonts w:ascii="David" w:hAnsi="David"/>
                <w:rtl/>
              </w:rPr>
            </w:pPr>
            <w:r w:rsidRPr="004C3100">
              <w:rPr>
                <w:rFonts w:ascii="David" w:hAnsi="David" w:hint="cs"/>
                <w:rtl/>
              </w:rPr>
              <w:t>מספר הפוליסה</w:t>
            </w:r>
          </w:p>
        </w:tc>
        <w:tc>
          <w:tcPr>
            <w:tcW w:w="553" w:type="pct"/>
            <w:vMerge w:val="restart"/>
            <w:shd w:val="clear" w:color="auto" w:fill="auto"/>
          </w:tcPr>
          <w:p w:rsidR="0097785A" w:rsidRPr="004C3100" w:rsidRDefault="0097785A" w:rsidP="0096674B">
            <w:pPr>
              <w:jc w:val="center"/>
              <w:rPr>
                <w:rFonts w:ascii="David" w:hAnsi="David"/>
                <w:rtl/>
              </w:rPr>
            </w:pPr>
            <w:r w:rsidRPr="004C3100">
              <w:rPr>
                <w:rFonts w:ascii="David" w:hAnsi="David" w:hint="cs"/>
                <w:rtl/>
              </w:rPr>
              <w:t>נוסח ומהדורת</w:t>
            </w:r>
            <w:r>
              <w:rPr>
                <w:rFonts w:ascii="David" w:hAnsi="David" w:hint="cs"/>
                <w:rtl/>
              </w:rPr>
              <w:t xml:space="preserve"> </w:t>
            </w:r>
            <w:r w:rsidRPr="004C3100">
              <w:rPr>
                <w:rFonts w:ascii="David" w:hAnsi="David" w:hint="cs"/>
                <w:rtl/>
              </w:rPr>
              <w:t>הפוליסה</w:t>
            </w:r>
          </w:p>
        </w:tc>
        <w:tc>
          <w:tcPr>
            <w:tcW w:w="368" w:type="pct"/>
            <w:gridSpan w:val="2"/>
            <w:vMerge w:val="restart"/>
            <w:shd w:val="clear" w:color="auto" w:fill="auto"/>
          </w:tcPr>
          <w:p w:rsidR="0097785A" w:rsidRPr="004C3100" w:rsidRDefault="0097785A" w:rsidP="0096674B">
            <w:pPr>
              <w:jc w:val="center"/>
              <w:rPr>
                <w:rFonts w:ascii="David" w:hAnsi="David"/>
                <w:rtl/>
              </w:rPr>
            </w:pPr>
            <w:r w:rsidRPr="004C3100">
              <w:rPr>
                <w:rFonts w:ascii="David" w:hAnsi="David" w:hint="cs"/>
                <w:rtl/>
              </w:rPr>
              <w:t>תאריך תחילה</w:t>
            </w:r>
          </w:p>
        </w:tc>
        <w:tc>
          <w:tcPr>
            <w:tcW w:w="369" w:type="pct"/>
            <w:vMerge w:val="restart"/>
            <w:shd w:val="clear" w:color="auto" w:fill="auto"/>
          </w:tcPr>
          <w:p w:rsidR="0097785A" w:rsidRPr="004C3100" w:rsidRDefault="0097785A" w:rsidP="0096674B">
            <w:pPr>
              <w:jc w:val="center"/>
              <w:rPr>
                <w:rFonts w:ascii="David" w:hAnsi="David"/>
                <w:rtl/>
              </w:rPr>
            </w:pPr>
            <w:r w:rsidRPr="004C3100">
              <w:rPr>
                <w:rFonts w:ascii="David" w:hAnsi="David" w:hint="cs"/>
                <w:rtl/>
              </w:rPr>
              <w:t>תאריך סיום</w:t>
            </w:r>
          </w:p>
        </w:tc>
        <w:tc>
          <w:tcPr>
            <w:tcW w:w="799" w:type="pct"/>
            <w:gridSpan w:val="2"/>
            <w:shd w:val="clear" w:color="auto" w:fill="auto"/>
          </w:tcPr>
          <w:p w:rsidR="0097785A" w:rsidRPr="004C3100" w:rsidRDefault="0097785A" w:rsidP="0096674B">
            <w:pPr>
              <w:jc w:val="center"/>
              <w:rPr>
                <w:rFonts w:ascii="David" w:hAnsi="David"/>
                <w:rtl/>
              </w:rPr>
            </w:pPr>
            <w:r w:rsidRPr="004C3100">
              <w:rPr>
                <w:rFonts w:ascii="David" w:hAnsi="David" w:hint="cs"/>
                <w:rtl/>
              </w:rPr>
              <w:t>גבול האחריות/ סכום ביטוח</w:t>
            </w:r>
          </w:p>
        </w:tc>
        <w:tc>
          <w:tcPr>
            <w:tcW w:w="1720" w:type="pct"/>
            <w:vMerge w:val="restart"/>
            <w:shd w:val="clear" w:color="auto" w:fill="auto"/>
          </w:tcPr>
          <w:p w:rsidR="0097785A" w:rsidRPr="00CC2F32" w:rsidRDefault="0097785A" w:rsidP="0096674B">
            <w:pPr>
              <w:jc w:val="center"/>
              <w:rPr>
                <w:rFonts w:ascii="David" w:hAnsi="David"/>
                <w:rtl/>
              </w:rPr>
            </w:pPr>
            <w:r w:rsidRPr="003B25D3">
              <w:rPr>
                <w:rFonts w:ascii="David" w:hAnsi="David" w:hint="eastAsia"/>
                <w:rtl/>
              </w:rPr>
              <w:t>כיסויים</w:t>
            </w:r>
            <w:r w:rsidRPr="003B25D3">
              <w:rPr>
                <w:rFonts w:ascii="David" w:hAnsi="David"/>
                <w:rtl/>
              </w:rPr>
              <w:t xml:space="preserve"> </w:t>
            </w:r>
            <w:r w:rsidRPr="003B25D3">
              <w:rPr>
                <w:rFonts w:ascii="David" w:hAnsi="David" w:hint="eastAsia"/>
                <w:rtl/>
              </w:rPr>
              <w:t>נוספים</w:t>
            </w:r>
            <w:r w:rsidRPr="003B25D3">
              <w:rPr>
                <w:rFonts w:ascii="David" w:hAnsi="David"/>
                <w:rtl/>
              </w:rPr>
              <w:t xml:space="preserve"> </w:t>
            </w:r>
            <w:r w:rsidRPr="003B25D3">
              <w:rPr>
                <w:rFonts w:ascii="David" w:hAnsi="David" w:hint="eastAsia"/>
                <w:rtl/>
              </w:rPr>
              <w:t>בתוקף</w:t>
            </w:r>
            <w:r w:rsidRPr="003B25D3">
              <w:rPr>
                <w:rFonts w:ascii="David" w:hAnsi="David"/>
                <w:rtl/>
              </w:rPr>
              <w:t xml:space="preserve"> </w:t>
            </w:r>
            <w:r w:rsidRPr="00375949">
              <w:rPr>
                <w:rFonts w:ascii="David" w:hAnsi="David" w:hint="eastAsia"/>
                <w:rtl/>
              </w:rPr>
              <w:t>וביטול</w:t>
            </w:r>
            <w:r w:rsidRPr="00375949">
              <w:rPr>
                <w:rFonts w:ascii="David" w:hAnsi="David"/>
                <w:rtl/>
              </w:rPr>
              <w:t xml:space="preserve"> </w:t>
            </w:r>
            <w:r w:rsidRPr="00375949">
              <w:rPr>
                <w:rFonts w:ascii="David" w:hAnsi="David" w:hint="eastAsia"/>
                <w:rtl/>
              </w:rPr>
              <w:t>חריגים</w:t>
            </w:r>
            <w:r w:rsidRPr="003B25D3">
              <w:rPr>
                <w:rFonts w:ascii="David" w:hAnsi="David"/>
                <w:rtl/>
              </w:rPr>
              <w:t xml:space="preserve"> </w:t>
            </w:r>
          </w:p>
          <w:p w:rsidR="0097785A" w:rsidRPr="00375949" w:rsidRDefault="0097785A" w:rsidP="0096674B">
            <w:pPr>
              <w:jc w:val="center"/>
              <w:rPr>
                <w:rFonts w:ascii="David" w:hAnsi="David"/>
                <w:rtl/>
              </w:rPr>
            </w:pPr>
            <w:r w:rsidRPr="003B25D3">
              <w:rPr>
                <w:rFonts w:ascii="David" w:hAnsi="David" w:hint="eastAsia"/>
                <w:sz w:val="16"/>
                <w:szCs w:val="16"/>
                <w:rtl/>
              </w:rPr>
              <w:t>יש</w:t>
            </w:r>
            <w:r w:rsidRPr="003B25D3">
              <w:rPr>
                <w:rFonts w:ascii="David" w:hAnsi="David"/>
                <w:sz w:val="16"/>
                <w:szCs w:val="16"/>
                <w:rtl/>
              </w:rPr>
              <w:t xml:space="preserve"> </w:t>
            </w:r>
            <w:r w:rsidRPr="003B25D3">
              <w:rPr>
                <w:rFonts w:ascii="David" w:hAnsi="David" w:hint="eastAsia"/>
                <w:sz w:val="16"/>
                <w:szCs w:val="16"/>
                <w:rtl/>
              </w:rPr>
              <w:t>לציין</w:t>
            </w:r>
            <w:r w:rsidRPr="003B25D3">
              <w:rPr>
                <w:rFonts w:ascii="David" w:hAnsi="David"/>
                <w:sz w:val="16"/>
                <w:szCs w:val="16"/>
                <w:rtl/>
              </w:rPr>
              <w:t xml:space="preserve"> </w:t>
            </w:r>
            <w:r w:rsidRPr="003B25D3">
              <w:rPr>
                <w:rFonts w:ascii="David" w:hAnsi="David" w:hint="eastAsia"/>
                <w:sz w:val="16"/>
                <w:szCs w:val="16"/>
                <w:rtl/>
              </w:rPr>
              <w:t>קוד</w:t>
            </w:r>
            <w:r w:rsidRPr="003B25D3">
              <w:rPr>
                <w:rFonts w:ascii="David" w:hAnsi="David"/>
                <w:sz w:val="16"/>
                <w:szCs w:val="16"/>
                <w:rtl/>
              </w:rPr>
              <w:t xml:space="preserve"> </w:t>
            </w:r>
            <w:r w:rsidRPr="003B25D3">
              <w:rPr>
                <w:rFonts w:ascii="David" w:hAnsi="David" w:hint="eastAsia"/>
                <w:sz w:val="16"/>
                <w:szCs w:val="16"/>
                <w:rtl/>
              </w:rPr>
              <w:t>כיסוי</w:t>
            </w:r>
            <w:r w:rsidRPr="003B25D3">
              <w:rPr>
                <w:rFonts w:ascii="David" w:hAnsi="David"/>
                <w:sz w:val="16"/>
                <w:szCs w:val="16"/>
                <w:rtl/>
              </w:rPr>
              <w:t xml:space="preserve"> </w:t>
            </w:r>
            <w:r w:rsidRPr="003B25D3">
              <w:rPr>
                <w:rFonts w:ascii="David" w:hAnsi="David" w:hint="eastAsia"/>
                <w:sz w:val="16"/>
                <w:szCs w:val="16"/>
                <w:rtl/>
              </w:rPr>
              <w:t>בהתאם</w:t>
            </w:r>
            <w:r w:rsidRPr="003B25D3">
              <w:rPr>
                <w:rFonts w:ascii="David" w:hAnsi="David"/>
                <w:sz w:val="16"/>
                <w:szCs w:val="16"/>
                <w:rtl/>
              </w:rPr>
              <w:t xml:space="preserve"> </w:t>
            </w:r>
            <w:r w:rsidRPr="003B25D3">
              <w:rPr>
                <w:rFonts w:ascii="David" w:hAnsi="David" w:hint="eastAsia"/>
                <w:sz w:val="16"/>
                <w:szCs w:val="16"/>
                <w:rtl/>
              </w:rPr>
              <w:t>ל</w:t>
            </w:r>
            <w:r>
              <w:rPr>
                <w:rFonts w:ascii="David" w:hAnsi="David" w:hint="cs"/>
                <w:sz w:val="16"/>
                <w:szCs w:val="16"/>
                <w:rtl/>
              </w:rPr>
              <w:t xml:space="preserve"> </w:t>
            </w:r>
            <w:r w:rsidRPr="003B25D3">
              <w:rPr>
                <w:rFonts w:ascii="David" w:hAnsi="David" w:hint="eastAsia"/>
                <w:sz w:val="16"/>
                <w:szCs w:val="16"/>
                <w:rtl/>
              </w:rPr>
              <w:t>נספח</w:t>
            </w:r>
            <w:r w:rsidRPr="003B25D3">
              <w:rPr>
                <w:rFonts w:ascii="David" w:hAnsi="David"/>
                <w:sz w:val="16"/>
                <w:szCs w:val="16"/>
                <w:rtl/>
              </w:rPr>
              <w:t xml:space="preserve"> </w:t>
            </w:r>
            <w:r w:rsidRPr="003B25D3">
              <w:rPr>
                <w:rFonts w:ascii="David" w:hAnsi="David" w:hint="eastAsia"/>
                <w:sz w:val="16"/>
                <w:szCs w:val="16"/>
                <w:rtl/>
              </w:rPr>
              <w:t>ד</w:t>
            </w:r>
            <w:r w:rsidRPr="003B25D3">
              <w:rPr>
                <w:rFonts w:ascii="David" w:hAnsi="David"/>
                <w:sz w:val="16"/>
                <w:szCs w:val="16"/>
                <w:rtl/>
              </w:rPr>
              <w:t>'</w:t>
            </w:r>
          </w:p>
        </w:tc>
      </w:tr>
      <w:tr w:rsidR="002E0EDB" w:rsidRPr="004C3100" w:rsidTr="0097785A">
        <w:trPr>
          <w:trHeight w:val="43"/>
        </w:trPr>
        <w:tc>
          <w:tcPr>
            <w:tcW w:w="760" w:type="pct"/>
            <w:vMerge/>
            <w:shd w:val="clear" w:color="auto" w:fill="F2F2F2" w:themeFill="background1" w:themeFillShade="F2"/>
          </w:tcPr>
          <w:p w:rsidR="0097785A" w:rsidRPr="004C3100" w:rsidRDefault="0097785A" w:rsidP="0096674B">
            <w:pPr>
              <w:rPr>
                <w:rFonts w:ascii="David" w:hAnsi="David"/>
                <w:rtl/>
              </w:rPr>
            </w:pPr>
          </w:p>
        </w:tc>
        <w:tc>
          <w:tcPr>
            <w:tcW w:w="430" w:type="pct"/>
            <w:vMerge/>
            <w:shd w:val="clear" w:color="auto" w:fill="F2F2F2" w:themeFill="background1" w:themeFillShade="F2"/>
          </w:tcPr>
          <w:p w:rsidR="0097785A" w:rsidRPr="004C3100" w:rsidRDefault="0097785A" w:rsidP="0096674B">
            <w:pPr>
              <w:rPr>
                <w:rFonts w:ascii="David" w:hAnsi="David"/>
                <w:rtl/>
              </w:rPr>
            </w:pPr>
          </w:p>
        </w:tc>
        <w:tc>
          <w:tcPr>
            <w:tcW w:w="553" w:type="pct"/>
            <w:vMerge/>
            <w:shd w:val="clear" w:color="auto" w:fill="F2F2F2" w:themeFill="background1" w:themeFillShade="F2"/>
          </w:tcPr>
          <w:p w:rsidR="0097785A" w:rsidRPr="004C3100" w:rsidRDefault="0097785A" w:rsidP="0096674B">
            <w:pPr>
              <w:rPr>
                <w:rFonts w:ascii="David" w:hAnsi="David"/>
                <w:rtl/>
              </w:rPr>
            </w:pPr>
          </w:p>
        </w:tc>
        <w:tc>
          <w:tcPr>
            <w:tcW w:w="368" w:type="pct"/>
            <w:gridSpan w:val="2"/>
            <w:vMerge/>
            <w:shd w:val="clear" w:color="auto" w:fill="F2F2F2" w:themeFill="background1" w:themeFillShade="F2"/>
          </w:tcPr>
          <w:p w:rsidR="0097785A" w:rsidRPr="004C3100" w:rsidRDefault="0097785A" w:rsidP="0096674B">
            <w:pPr>
              <w:rPr>
                <w:rFonts w:ascii="David" w:hAnsi="David"/>
                <w:rtl/>
              </w:rPr>
            </w:pPr>
          </w:p>
        </w:tc>
        <w:tc>
          <w:tcPr>
            <w:tcW w:w="369" w:type="pct"/>
            <w:vMerge/>
            <w:shd w:val="clear" w:color="auto" w:fill="F2F2F2" w:themeFill="background1" w:themeFillShade="F2"/>
          </w:tcPr>
          <w:p w:rsidR="0097785A" w:rsidRPr="004C3100" w:rsidRDefault="0097785A" w:rsidP="0096674B">
            <w:pPr>
              <w:rPr>
                <w:rFonts w:ascii="David" w:hAnsi="David"/>
                <w:rtl/>
              </w:rPr>
            </w:pPr>
          </w:p>
        </w:tc>
        <w:tc>
          <w:tcPr>
            <w:tcW w:w="553" w:type="pct"/>
            <w:shd w:val="clear" w:color="auto" w:fill="F2F2F2" w:themeFill="background1" w:themeFillShade="F2"/>
          </w:tcPr>
          <w:p w:rsidR="0097785A" w:rsidRPr="004C3100" w:rsidRDefault="0097785A" w:rsidP="0096674B">
            <w:pPr>
              <w:jc w:val="center"/>
              <w:rPr>
                <w:rFonts w:ascii="David" w:hAnsi="David"/>
                <w:sz w:val="16"/>
                <w:szCs w:val="16"/>
                <w:rtl/>
              </w:rPr>
            </w:pPr>
            <w:r w:rsidRPr="004C3100">
              <w:rPr>
                <w:rFonts w:ascii="David" w:hAnsi="David" w:hint="cs"/>
                <w:sz w:val="16"/>
                <w:szCs w:val="16"/>
                <w:rtl/>
              </w:rPr>
              <w:t>סכום</w:t>
            </w:r>
          </w:p>
        </w:tc>
        <w:tc>
          <w:tcPr>
            <w:tcW w:w="246" w:type="pct"/>
            <w:shd w:val="clear" w:color="auto" w:fill="F2F2F2" w:themeFill="background1" w:themeFillShade="F2"/>
          </w:tcPr>
          <w:p w:rsidR="0097785A" w:rsidRPr="004C3100" w:rsidRDefault="0097785A" w:rsidP="0096674B">
            <w:pPr>
              <w:jc w:val="center"/>
              <w:rPr>
                <w:rFonts w:ascii="David" w:hAnsi="David"/>
                <w:sz w:val="16"/>
                <w:szCs w:val="16"/>
                <w:rtl/>
              </w:rPr>
            </w:pPr>
            <w:r w:rsidRPr="004C3100">
              <w:rPr>
                <w:rFonts w:ascii="David" w:hAnsi="David" w:hint="cs"/>
                <w:sz w:val="16"/>
                <w:szCs w:val="16"/>
                <w:rtl/>
              </w:rPr>
              <w:t>מטבע</w:t>
            </w:r>
          </w:p>
        </w:tc>
        <w:tc>
          <w:tcPr>
            <w:tcW w:w="1720" w:type="pct"/>
            <w:vMerge/>
            <w:shd w:val="clear" w:color="auto" w:fill="F2F2F2" w:themeFill="background1" w:themeFillShade="F2"/>
          </w:tcPr>
          <w:p w:rsidR="0097785A" w:rsidRPr="003B25D3" w:rsidRDefault="0097785A" w:rsidP="0096674B">
            <w:pPr>
              <w:jc w:val="center"/>
              <w:rPr>
                <w:rFonts w:ascii="David" w:hAnsi="David"/>
                <w:rtl/>
              </w:rPr>
            </w:pPr>
          </w:p>
        </w:tc>
      </w:tr>
      <w:tr w:rsidR="002E0EDB" w:rsidRPr="004C3100" w:rsidTr="0097785A">
        <w:trPr>
          <w:trHeight w:val="850"/>
        </w:trPr>
        <w:tc>
          <w:tcPr>
            <w:tcW w:w="760" w:type="pct"/>
            <w:shd w:val="clear" w:color="auto" w:fill="F2F2F2" w:themeFill="background1" w:themeFillShade="F2"/>
          </w:tcPr>
          <w:p w:rsidR="0097785A" w:rsidRPr="002E0EDB" w:rsidRDefault="0097785A" w:rsidP="0096674B">
            <w:pPr>
              <w:rPr>
                <w:rFonts w:ascii="David" w:hAnsi="David"/>
                <w:sz w:val="18"/>
                <w:szCs w:val="20"/>
                <w:rtl/>
              </w:rPr>
            </w:pPr>
            <w:r w:rsidRPr="002E0EDB">
              <w:rPr>
                <w:rFonts w:ascii="David" w:hAnsi="David" w:hint="cs"/>
                <w:sz w:val="18"/>
                <w:szCs w:val="20"/>
                <w:rtl/>
              </w:rPr>
              <w:t xml:space="preserve">צד ג' </w:t>
            </w:r>
          </w:p>
        </w:tc>
        <w:tc>
          <w:tcPr>
            <w:tcW w:w="430" w:type="pct"/>
            <w:shd w:val="clear" w:color="auto" w:fill="F2F2F2" w:themeFill="background1" w:themeFillShade="F2"/>
          </w:tcPr>
          <w:p w:rsidR="0097785A" w:rsidRPr="002E0EDB" w:rsidRDefault="0097785A" w:rsidP="0096674B">
            <w:pPr>
              <w:rPr>
                <w:rFonts w:ascii="David" w:hAnsi="David"/>
                <w:sz w:val="18"/>
                <w:szCs w:val="20"/>
                <w:rtl/>
              </w:rPr>
            </w:pPr>
          </w:p>
        </w:tc>
        <w:tc>
          <w:tcPr>
            <w:tcW w:w="553" w:type="pct"/>
            <w:shd w:val="clear" w:color="auto" w:fill="F2F2F2" w:themeFill="background1" w:themeFillShade="F2"/>
          </w:tcPr>
          <w:p w:rsidR="0097785A" w:rsidRPr="002E0EDB" w:rsidRDefault="0097785A" w:rsidP="0096674B">
            <w:pPr>
              <w:rPr>
                <w:rFonts w:ascii="David" w:hAnsi="David"/>
                <w:sz w:val="18"/>
                <w:szCs w:val="20"/>
                <w:rtl/>
              </w:rPr>
            </w:pPr>
            <w:r w:rsidRPr="002E0EDB">
              <w:rPr>
                <w:rFonts w:ascii="David" w:hAnsi="David" w:hint="cs"/>
                <w:sz w:val="18"/>
                <w:szCs w:val="20"/>
                <w:rtl/>
              </w:rPr>
              <w:t>נוסח "ביט" של המבטח או הנוסח המקביל לו אצל אותו המבטח (תוך ציון שנת המהדורה)</w:t>
            </w:r>
          </w:p>
        </w:tc>
        <w:tc>
          <w:tcPr>
            <w:tcW w:w="368" w:type="pct"/>
            <w:gridSpan w:val="2"/>
            <w:shd w:val="clear" w:color="auto" w:fill="F2F2F2" w:themeFill="background1" w:themeFillShade="F2"/>
          </w:tcPr>
          <w:p w:rsidR="0097785A" w:rsidRPr="002E0EDB" w:rsidRDefault="0097785A" w:rsidP="0096674B">
            <w:pPr>
              <w:rPr>
                <w:rFonts w:ascii="David" w:hAnsi="David"/>
                <w:sz w:val="18"/>
                <w:szCs w:val="20"/>
                <w:rtl/>
              </w:rPr>
            </w:pPr>
          </w:p>
        </w:tc>
        <w:tc>
          <w:tcPr>
            <w:tcW w:w="369" w:type="pct"/>
            <w:shd w:val="clear" w:color="auto" w:fill="F2F2F2" w:themeFill="background1" w:themeFillShade="F2"/>
          </w:tcPr>
          <w:p w:rsidR="0097785A" w:rsidRPr="002E0EDB" w:rsidRDefault="0097785A" w:rsidP="0096674B">
            <w:pPr>
              <w:rPr>
                <w:rFonts w:ascii="David" w:hAnsi="David"/>
                <w:sz w:val="18"/>
                <w:szCs w:val="20"/>
                <w:rtl/>
              </w:rPr>
            </w:pPr>
          </w:p>
        </w:tc>
        <w:tc>
          <w:tcPr>
            <w:tcW w:w="553" w:type="pct"/>
            <w:shd w:val="clear" w:color="auto" w:fill="F2F2F2" w:themeFill="background1" w:themeFillShade="F2"/>
          </w:tcPr>
          <w:p w:rsidR="0097785A" w:rsidRPr="002E0EDB" w:rsidRDefault="0097785A" w:rsidP="0096674B">
            <w:pPr>
              <w:ind w:left="50" w:right="78"/>
              <w:rPr>
                <w:rFonts w:ascii="David" w:hAnsi="David"/>
                <w:sz w:val="18"/>
                <w:szCs w:val="20"/>
                <w:rtl/>
              </w:rPr>
            </w:pPr>
            <w:r w:rsidRPr="002E0EDB">
              <w:rPr>
                <w:rFonts w:ascii="David" w:hAnsi="David" w:hint="cs"/>
                <w:sz w:val="18"/>
                <w:szCs w:val="20"/>
                <w:rtl/>
              </w:rPr>
              <w:t>4,000,000</w:t>
            </w:r>
          </w:p>
        </w:tc>
        <w:tc>
          <w:tcPr>
            <w:tcW w:w="246" w:type="pct"/>
            <w:shd w:val="clear" w:color="auto" w:fill="F2F2F2" w:themeFill="background1" w:themeFillShade="F2"/>
          </w:tcPr>
          <w:p w:rsidR="0097785A" w:rsidRPr="002E0EDB" w:rsidRDefault="0097785A" w:rsidP="0096674B">
            <w:pPr>
              <w:ind w:left="50" w:right="78"/>
              <w:rPr>
                <w:rFonts w:ascii="David" w:hAnsi="David"/>
                <w:sz w:val="18"/>
                <w:szCs w:val="20"/>
                <w:rtl/>
              </w:rPr>
            </w:pPr>
            <w:r w:rsidRPr="002E0EDB">
              <w:rPr>
                <w:rFonts w:asciiTheme="minorBidi" w:hAnsiTheme="minorBidi" w:hint="cs"/>
                <w:b/>
                <w:sz w:val="18"/>
                <w:szCs w:val="20"/>
                <w:rtl/>
              </w:rPr>
              <w:t xml:space="preserve">₪ </w:t>
            </w:r>
          </w:p>
        </w:tc>
        <w:tc>
          <w:tcPr>
            <w:tcW w:w="1720" w:type="pct"/>
            <w:shd w:val="clear" w:color="auto" w:fill="F2F2F2" w:themeFill="background1" w:themeFillShade="F2"/>
          </w:tcPr>
          <w:p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302 (אחריות צולבת)</w:t>
            </w:r>
          </w:p>
          <w:p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307 (הרחבת צ"ג קבלנים וקבלני משנה)</w:t>
            </w:r>
          </w:p>
          <w:p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309 (ויתור על תחלוף לטובת מבקש האישור)</w:t>
            </w:r>
          </w:p>
          <w:p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321 (מבוטח נוסף בגין מעשי או מחדלי המבוטח- מבקש האישור)</w:t>
            </w:r>
          </w:p>
          <w:p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328 (ראשוניות)</w:t>
            </w:r>
          </w:p>
          <w:p w:rsidR="0097785A" w:rsidRPr="00BF41D2" w:rsidRDefault="0097785A" w:rsidP="0096674B">
            <w:pPr>
              <w:ind w:left="50" w:right="78"/>
              <w:rPr>
                <w:rFonts w:asciiTheme="minorBidi" w:hAnsiTheme="minorBidi"/>
                <w:bCs/>
                <w:rtl/>
              </w:rPr>
            </w:pPr>
            <w:r w:rsidRPr="00182A3E">
              <w:rPr>
                <w:rFonts w:asciiTheme="minorBidi" w:hAnsiTheme="minorBidi" w:hint="cs"/>
                <w:bCs/>
                <w:sz w:val="18"/>
                <w:szCs w:val="20"/>
                <w:rtl/>
              </w:rPr>
              <w:t>329 (רכוש מבקש האישור יחשב כצ"ג)</w:t>
            </w:r>
          </w:p>
        </w:tc>
      </w:tr>
      <w:tr w:rsidR="002E0EDB" w:rsidRPr="004C3100" w:rsidTr="0097785A">
        <w:trPr>
          <w:trHeight w:val="850"/>
        </w:trPr>
        <w:tc>
          <w:tcPr>
            <w:tcW w:w="760" w:type="pct"/>
            <w:shd w:val="clear" w:color="auto" w:fill="FFFFFF" w:themeFill="background1"/>
          </w:tcPr>
          <w:p w:rsidR="0097785A" w:rsidRPr="002E0EDB" w:rsidRDefault="0097785A" w:rsidP="0096674B">
            <w:pPr>
              <w:rPr>
                <w:rFonts w:ascii="David" w:hAnsi="David"/>
                <w:sz w:val="18"/>
                <w:szCs w:val="20"/>
                <w:rtl/>
              </w:rPr>
            </w:pPr>
            <w:r w:rsidRPr="002E0EDB">
              <w:rPr>
                <w:rFonts w:ascii="David" w:hAnsi="David" w:hint="cs"/>
                <w:sz w:val="18"/>
                <w:szCs w:val="20"/>
                <w:rtl/>
              </w:rPr>
              <w:t>חבות מעבידים</w:t>
            </w:r>
          </w:p>
        </w:tc>
        <w:tc>
          <w:tcPr>
            <w:tcW w:w="430" w:type="pct"/>
            <w:shd w:val="clear" w:color="auto" w:fill="FFFFFF" w:themeFill="background1"/>
          </w:tcPr>
          <w:p w:rsidR="0097785A" w:rsidRPr="002E0EDB" w:rsidRDefault="0097785A" w:rsidP="0096674B">
            <w:pPr>
              <w:rPr>
                <w:rFonts w:ascii="David" w:hAnsi="David"/>
                <w:sz w:val="18"/>
                <w:szCs w:val="20"/>
                <w:rtl/>
              </w:rPr>
            </w:pPr>
          </w:p>
        </w:tc>
        <w:tc>
          <w:tcPr>
            <w:tcW w:w="553" w:type="pct"/>
            <w:shd w:val="clear" w:color="auto" w:fill="FFFFFF" w:themeFill="background1"/>
          </w:tcPr>
          <w:p w:rsidR="0097785A" w:rsidRPr="002E0EDB" w:rsidRDefault="0097785A" w:rsidP="0096674B">
            <w:pPr>
              <w:rPr>
                <w:rFonts w:ascii="David" w:hAnsi="David"/>
                <w:sz w:val="18"/>
                <w:szCs w:val="20"/>
                <w:rtl/>
              </w:rPr>
            </w:pPr>
            <w:r w:rsidRPr="002E0EDB">
              <w:rPr>
                <w:rFonts w:ascii="David" w:hAnsi="David" w:hint="cs"/>
                <w:sz w:val="18"/>
                <w:szCs w:val="20"/>
                <w:rtl/>
              </w:rPr>
              <w:t>נוסח "ביט" של המבטח או הנוסח המקביל לו אצל אותו המבטח (תוך ציון שנת המהדורה)</w:t>
            </w:r>
          </w:p>
        </w:tc>
        <w:tc>
          <w:tcPr>
            <w:tcW w:w="368" w:type="pct"/>
            <w:gridSpan w:val="2"/>
            <w:shd w:val="clear" w:color="auto" w:fill="FFFFFF" w:themeFill="background1"/>
          </w:tcPr>
          <w:p w:rsidR="0097785A" w:rsidRPr="002E0EDB" w:rsidRDefault="0097785A" w:rsidP="0096674B">
            <w:pPr>
              <w:rPr>
                <w:rFonts w:ascii="David" w:hAnsi="David"/>
                <w:sz w:val="18"/>
                <w:szCs w:val="20"/>
                <w:rtl/>
              </w:rPr>
            </w:pPr>
          </w:p>
        </w:tc>
        <w:tc>
          <w:tcPr>
            <w:tcW w:w="369" w:type="pct"/>
            <w:shd w:val="clear" w:color="auto" w:fill="FFFFFF" w:themeFill="background1"/>
          </w:tcPr>
          <w:p w:rsidR="0097785A" w:rsidRPr="002E0EDB" w:rsidRDefault="0097785A" w:rsidP="0096674B">
            <w:pPr>
              <w:rPr>
                <w:rFonts w:ascii="David" w:hAnsi="David"/>
                <w:sz w:val="18"/>
                <w:szCs w:val="20"/>
                <w:rtl/>
              </w:rPr>
            </w:pPr>
          </w:p>
        </w:tc>
        <w:tc>
          <w:tcPr>
            <w:tcW w:w="553" w:type="pct"/>
            <w:shd w:val="clear" w:color="auto" w:fill="FFFFFF" w:themeFill="background1"/>
          </w:tcPr>
          <w:p w:rsidR="0097785A" w:rsidRPr="002E0EDB" w:rsidRDefault="0097785A" w:rsidP="0096674B">
            <w:pPr>
              <w:rPr>
                <w:rFonts w:ascii="David" w:hAnsi="David"/>
                <w:sz w:val="18"/>
                <w:szCs w:val="20"/>
                <w:rtl/>
              </w:rPr>
            </w:pPr>
            <w:r w:rsidRPr="002E0EDB">
              <w:rPr>
                <w:rFonts w:ascii="David" w:hAnsi="David" w:hint="cs"/>
                <w:sz w:val="18"/>
                <w:szCs w:val="20"/>
                <w:rtl/>
              </w:rPr>
              <w:t>20,000,000</w:t>
            </w:r>
          </w:p>
        </w:tc>
        <w:tc>
          <w:tcPr>
            <w:tcW w:w="246" w:type="pct"/>
            <w:shd w:val="clear" w:color="auto" w:fill="FFFFFF" w:themeFill="background1"/>
          </w:tcPr>
          <w:p w:rsidR="0097785A" w:rsidRPr="002E0EDB" w:rsidRDefault="0097785A" w:rsidP="0096674B">
            <w:pPr>
              <w:rPr>
                <w:rFonts w:ascii="David" w:hAnsi="David"/>
                <w:sz w:val="18"/>
                <w:szCs w:val="20"/>
                <w:rtl/>
              </w:rPr>
            </w:pPr>
            <w:r w:rsidRPr="002E0EDB">
              <w:rPr>
                <w:rFonts w:ascii="David" w:hAnsi="David" w:hint="cs"/>
                <w:sz w:val="18"/>
                <w:szCs w:val="20"/>
                <w:rtl/>
              </w:rPr>
              <w:t xml:space="preserve">₪ </w:t>
            </w:r>
          </w:p>
        </w:tc>
        <w:tc>
          <w:tcPr>
            <w:tcW w:w="1720" w:type="pct"/>
            <w:shd w:val="clear" w:color="auto" w:fill="FFFFFF" w:themeFill="background1"/>
          </w:tcPr>
          <w:p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309 (ויתור על תחלוף לטובת מבקש האישור)</w:t>
            </w:r>
          </w:p>
          <w:p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 xml:space="preserve">318 (מבוטח נוסף </w:t>
            </w:r>
            <w:r w:rsidRPr="00182A3E">
              <w:rPr>
                <w:rFonts w:asciiTheme="minorBidi" w:hAnsiTheme="minorBidi"/>
                <w:bCs/>
                <w:sz w:val="18"/>
                <w:szCs w:val="20"/>
                <w:rtl/>
              </w:rPr>
              <w:t>–</w:t>
            </w:r>
            <w:r w:rsidRPr="00182A3E">
              <w:rPr>
                <w:rFonts w:asciiTheme="minorBidi" w:hAnsiTheme="minorBidi" w:hint="cs"/>
                <w:bCs/>
                <w:sz w:val="18"/>
                <w:szCs w:val="20"/>
                <w:rtl/>
              </w:rPr>
              <w:t xml:space="preserve"> מבקש האישור) </w:t>
            </w:r>
            <w:r w:rsidRPr="00182A3E">
              <w:rPr>
                <w:rFonts w:asciiTheme="minorBidi" w:hAnsiTheme="minorBidi" w:hint="cs"/>
                <w:bCs/>
                <w:sz w:val="18"/>
                <w:szCs w:val="20"/>
                <w:u w:val="single"/>
                <w:rtl/>
              </w:rPr>
              <w:t>או</w:t>
            </w:r>
            <w:r w:rsidRPr="00182A3E">
              <w:rPr>
                <w:rFonts w:asciiTheme="minorBidi" w:hAnsiTheme="minorBidi"/>
                <w:bCs/>
                <w:sz w:val="18"/>
                <w:szCs w:val="20"/>
                <w:rtl/>
              </w:rPr>
              <w:t xml:space="preserve"> </w:t>
            </w:r>
            <w:r w:rsidRPr="00182A3E">
              <w:rPr>
                <w:rFonts w:asciiTheme="minorBidi" w:hAnsiTheme="minorBidi" w:hint="cs"/>
                <w:bCs/>
                <w:sz w:val="18"/>
                <w:szCs w:val="20"/>
                <w:rtl/>
              </w:rPr>
              <w:t>סעיף</w:t>
            </w:r>
            <w:r w:rsidRPr="00182A3E">
              <w:rPr>
                <w:rFonts w:asciiTheme="minorBidi" w:hAnsiTheme="minorBidi"/>
                <w:bCs/>
                <w:sz w:val="18"/>
                <w:szCs w:val="20"/>
                <w:rtl/>
              </w:rPr>
              <w:t xml:space="preserve"> 319 (</w:t>
            </w:r>
            <w:r w:rsidRPr="00182A3E">
              <w:rPr>
                <w:rFonts w:asciiTheme="minorBidi" w:hAnsiTheme="minorBidi" w:hint="cs"/>
                <w:bCs/>
                <w:sz w:val="18"/>
                <w:szCs w:val="20"/>
                <w:rtl/>
              </w:rPr>
              <w:t>מבוטח נוסף</w:t>
            </w:r>
            <w:r w:rsidRPr="00182A3E">
              <w:rPr>
                <w:rFonts w:asciiTheme="minorBidi" w:hAnsiTheme="minorBidi"/>
                <w:bCs/>
                <w:sz w:val="18"/>
                <w:szCs w:val="20"/>
                <w:rtl/>
              </w:rPr>
              <w:t xml:space="preserve">– </w:t>
            </w:r>
            <w:r w:rsidRPr="00182A3E">
              <w:rPr>
                <w:rFonts w:asciiTheme="minorBidi" w:hAnsiTheme="minorBidi" w:hint="cs"/>
                <w:bCs/>
                <w:sz w:val="18"/>
                <w:szCs w:val="20"/>
                <w:rtl/>
              </w:rPr>
              <w:t>היה</w:t>
            </w:r>
            <w:r w:rsidRPr="00182A3E">
              <w:rPr>
                <w:rFonts w:asciiTheme="minorBidi" w:hAnsiTheme="minorBidi"/>
                <w:bCs/>
                <w:sz w:val="18"/>
                <w:szCs w:val="20"/>
                <w:rtl/>
              </w:rPr>
              <w:t xml:space="preserve"> </w:t>
            </w:r>
            <w:r w:rsidRPr="00182A3E">
              <w:rPr>
                <w:rFonts w:asciiTheme="minorBidi" w:hAnsiTheme="minorBidi" w:hint="cs"/>
                <w:bCs/>
                <w:sz w:val="18"/>
                <w:szCs w:val="20"/>
                <w:rtl/>
              </w:rPr>
              <w:t>ויחשב</w:t>
            </w:r>
            <w:r w:rsidRPr="00182A3E">
              <w:rPr>
                <w:rFonts w:asciiTheme="minorBidi" w:hAnsiTheme="minorBidi"/>
                <w:bCs/>
                <w:sz w:val="18"/>
                <w:szCs w:val="20"/>
                <w:rtl/>
              </w:rPr>
              <w:t xml:space="preserve"> </w:t>
            </w:r>
            <w:r w:rsidRPr="00182A3E">
              <w:rPr>
                <w:rFonts w:asciiTheme="minorBidi" w:hAnsiTheme="minorBidi" w:hint="cs"/>
                <w:bCs/>
                <w:sz w:val="18"/>
                <w:szCs w:val="20"/>
                <w:rtl/>
              </w:rPr>
              <w:t>כמעבידם</w:t>
            </w:r>
            <w:r w:rsidRPr="00182A3E">
              <w:rPr>
                <w:rFonts w:asciiTheme="minorBidi" w:hAnsiTheme="minorBidi"/>
                <w:bCs/>
                <w:sz w:val="18"/>
                <w:szCs w:val="20"/>
                <w:rtl/>
              </w:rPr>
              <w:t xml:space="preserve"> </w:t>
            </w:r>
          </w:p>
          <w:p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של</w:t>
            </w:r>
            <w:r w:rsidRPr="00182A3E">
              <w:rPr>
                <w:rFonts w:asciiTheme="minorBidi" w:hAnsiTheme="minorBidi"/>
                <w:bCs/>
                <w:sz w:val="18"/>
                <w:szCs w:val="20"/>
                <w:rtl/>
              </w:rPr>
              <w:t xml:space="preserve"> </w:t>
            </w:r>
            <w:r w:rsidRPr="00182A3E">
              <w:rPr>
                <w:rFonts w:asciiTheme="minorBidi" w:hAnsiTheme="minorBidi" w:hint="cs"/>
                <w:bCs/>
                <w:sz w:val="18"/>
                <w:szCs w:val="20"/>
                <w:rtl/>
              </w:rPr>
              <w:t>מי</w:t>
            </w:r>
            <w:r w:rsidRPr="00182A3E">
              <w:rPr>
                <w:rFonts w:asciiTheme="minorBidi" w:hAnsiTheme="minorBidi"/>
                <w:bCs/>
                <w:sz w:val="18"/>
                <w:szCs w:val="20"/>
                <w:rtl/>
              </w:rPr>
              <w:t xml:space="preserve"> </w:t>
            </w:r>
            <w:r w:rsidRPr="00182A3E">
              <w:rPr>
                <w:rFonts w:asciiTheme="minorBidi" w:hAnsiTheme="minorBidi" w:hint="cs"/>
                <w:bCs/>
                <w:sz w:val="18"/>
                <w:szCs w:val="20"/>
                <w:rtl/>
              </w:rPr>
              <w:t>מעובדי</w:t>
            </w:r>
            <w:r w:rsidRPr="00182A3E">
              <w:rPr>
                <w:rFonts w:asciiTheme="minorBidi" w:hAnsiTheme="minorBidi"/>
                <w:bCs/>
                <w:sz w:val="18"/>
                <w:szCs w:val="20"/>
                <w:rtl/>
              </w:rPr>
              <w:t xml:space="preserve"> </w:t>
            </w:r>
            <w:r w:rsidRPr="00182A3E">
              <w:rPr>
                <w:rFonts w:asciiTheme="minorBidi" w:hAnsiTheme="minorBidi" w:hint="cs"/>
                <w:bCs/>
                <w:sz w:val="18"/>
                <w:szCs w:val="20"/>
                <w:rtl/>
              </w:rPr>
              <w:t>המבוטח</w:t>
            </w:r>
            <w:r w:rsidRPr="00182A3E">
              <w:rPr>
                <w:rFonts w:asciiTheme="minorBidi" w:hAnsiTheme="minorBidi"/>
                <w:bCs/>
                <w:sz w:val="18"/>
                <w:szCs w:val="20"/>
                <w:rtl/>
              </w:rPr>
              <w:t>).</w:t>
            </w:r>
            <w:r w:rsidRPr="00182A3E">
              <w:rPr>
                <w:rFonts w:asciiTheme="minorBidi" w:hAnsiTheme="minorBidi" w:hint="cs"/>
                <w:bCs/>
                <w:sz w:val="18"/>
                <w:szCs w:val="20"/>
                <w:rtl/>
              </w:rPr>
              <w:t xml:space="preserve"> </w:t>
            </w:r>
            <w:r w:rsidRPr="00182A3E">
              <w:rPr>
                <w:rFonts w:asciiTheme="minorBidi" w:hAnsiTheme="minorBidi"/>
                <w:bCs/>
                <w:sz w:val="18"/>
                <w:szCs w:val="20"/>
                <w:rtl/>
              </w:rPr>
              <w:t>–</w:t>
            </w:r>
            <w:r w:rsidRPr="00182A3E">
              <w:rPr>
                <w:rFonts w:asciiTheme="minorBidi" w:hAnsiTheme="minorBidi" w:hint="cs"/>
                <w:bCs/>
                <w:sz w:val="18"/>
                <w:szCs w:val="20"/>
                <w:rtl/>
              </w:rPr>
              <w:t xml:space="preserve"> </w:t>
            </w:r>
            <w:r w:rsidRPr="00182A3E">
              <w:rPr>
                <w:rFonts w:asciiTheme="minorBidi" w:hAnsiTheme="minorBidi" w:hint="cs"/>
                <w:bCs/>
                <w:sz w:val="18"/>
                <w:szCs w:val="20"/>
                <w:u w:val="single"/>
                <w:rtl/>
              </w:rPr>
              <w:t>על המבטח לא לכלול באישור את המיותר</w:t>
            </w:r>
          </w:p>
          <w:p w:rsidR="0097785A" w:rsidRPr="00BF41D2" w:rsidRDefault="0097785A" w:rsidP="0096674B">
            <w:pPr>
              <w:ind w:left="50" w:right="78"/>
              <w:rPr>
                <w:rFonts w:asciiTheme="minorBidi" w:hAnsiTheme="minorBidi"/>
                <w:bCs/>
                <w:rtl/>
              </w:rPr>
            </w:pPr>
            <w:r w:rsidRPr="00182A3E">
              <w:rPr>
                <w:rFonts w:asciiTheme="minorBidi" w:hAnsiTheme="minorBidi" w:hint="cs"/>
                <w:bCs/>
                <w:sz w:val="18"/>
                <w:szCs w:val="20"/>
                <w:rtl/>
              </w:rPr>
              <w:t>328 (ראשוניות)</w:t>
            </w:r>
          </w:p>
        </w:tc>
      </w:tr>
      <w:tr w:rsidR="002E0EDB" w:rsidRPr="004C3100" w:rsidTr="0097785A">
        <w:trPr>
          <w:trHeight w:val="676"/>
        </w:trPr>
        <w:tc>
          <w:tcPr>
            <w:tcW w:w="760" w:type="pct"/>
            <w:shd w:val="clear" w:color="auto" w:fill="F2F2F2" w:themeFill="background1" w:themeFillShade="F2"/>
          </w:tcPr>
          <w:p w:rsidR="0097785A" w:rsidRPr="002E0EDB" w:rsidRDefault="0097785A" w:rsidP="0096674B">
            <w:pPr>
              <w:rPr>
                <w:rFonts w:ascii="David" w:hAnsi="David"/>
                <w:sz w:val="18"/>
                <w:szCs w:val="20"/>
                <w:rtl/>
              </w:rPr>
            </w:pPr>
            <w:r w:rsidRPr="002E0EDB">
              <w:rPr>
                <w:rFonts w:ascii="David" w:hAnsi="David" w:hint="cs"/>
                <w:sz w:val="18"/>
                <w:szCs w:val="20"/>
                <w:rtl/>
              </w:rPr>
              <w:t>חבות המוצר ומקצועית משולב</w:t>
            </w:r>
          </w:p>
          <w:p w:rsidR="0097785A" w:rsidRPr="00BF41D2" w:rsidRDefault="0097785A" w:rsidP="0096674B">
            <w:pPr>
              <w:rPr>
                <w:rFonts w:ascii="David" w:hAnsi="David"/>
                <w:rtl/>
              </w:rPr>
            </w:pPr>
          </w:p>
        </w:tc>
        <w:tc>
          <w:tcPr>
            <w:tcW w:w="430" w:type="pct"/>
            <w:shd w:val="clear" w:color="auto" w:fill="F2F2F2" w:themeFill="background1" w:themeFillShade="F2"/>
          </w:tcPr>
          <w:p w:rsidR="0097785A" w:rsidRPr="00BF41D2" w:rsidRDefault="0097785A" w:rsidP="0096674B">
            <w:pPr>
              <w:rPr>
                <w:rFonts w:ascii="David" w:hAnsi="David"/>
                <w:rtl/>
              </w:rPr>
            </w:pPr>
          </w:p>
        </w:tc>
        <w:tc>
          <w:tcPr>
            <w:tcW w:w="800" w:type="pct"/>
            <w:gridSpan w:val="2"/>
            <w:shd w:val="clear" w:color="auto" w:fill="F2F2F2" w:themeFill="background1" w:themeFillShade="F2"/>
          </w:tcPr>
          <w:p w:rsidR="0097785A" w:rsidRPr="003C743B" w:rsidRDefault="0097785A" w:rsidP="0096674B">
            <w:pPr>
              <w:tabs>
                <w:tab w:val="left" w:pos="1106"/>
              </w:tabs>
              <w:jc w:val="right"/>
              <w:rPr>
                <w:sz w:val="16"/>
                <w:szCs w:val="16"/>
              </w:rPr>
            </w:pPr>
            <w:r w:rsidRPr="003C743B">
              <w:rPr>
                <w:b/>
                <w:bCs/>
                <w:sz w:val="16"/>
                <w:szCs w:val="16"/>
              </w:rPr>
              <w:t>COMBINED PRODUCTS LIABILITY AND PROFESSIONAL INDEMNITY              POLICY FOR THE SOFTWARE AND HARDWARE INDUSTRY.</w:t>
            </w:r>
            <w:r w:rsidRPr="003C743B">
              <w:rPr>
                <w:sz w:val="16"/>
                <w:szCs w:val="16"/>
                <w:rtl/>
              </w:rPr>
              <w:t xml:space="preserve">                             </w:t>
            </w:r>
          </w:p>
          <w:p w:rsidR="0097785A" w:rsidRPr="003C743B" w:rsidRDefault="0097785A" w:rsidP="0096674B">
            <w:pPr>
              <w:tabs>
                <w:tab w:val="left" w:pos="1106"/>
              </w:tabs>
              <w:rPr>
                <w:b/>
                <w:bCs/>
                <w:sz w:val="16"/>
                <w:szCs w:val="16"/>
              </w:rPr>
            </w:pPr>
            <w:r w:rsidRPr="003C743B">
              <w:rPr>
                <w:sz w:val="16"/>
                <w:szCs w:val="16"/>
                <w:rtl/>
              </w:rPr>
              <w:t>או</w:t>
            </w:r>
          </w:p>
          <w:p w:rsidR="0097785A" w:rsidRPr="003C743B" w:rsidRDefault="0097785A" w:rsidP="0096674B">
            <w:pPr>
              <w:tabs>
                <w:tab w:val="left" w:pos="1106"/>
              </w:tabs>
              <w:jc w:val="right"/>
              <w:rPr>
                <w:b/>
                <w:bCs/>
                <w:sz w:val="16"/>
                <w:szCs w:val="16"/>
                <w:rtl/>
              </w:rPr>
            </w:pPr>
            <w:r w:rsidRPr="003C743B">
              <w:rPr>
                <w:b/>
                <w:bCs/>
                <w:sz w:val="16"/>
                <w:szCs w:val="16"/>
                <w:rtl/>
              </w:rPr>
              <w:t xml:space="preserve">    </w:t>
            </w:r>
            <w:r w:rsidRPr="003C743B">
              <w:rPr>
                <w:b/>
                <w:bCs/>
                <w:sz w:val="16"/>
                <w:szCs w:val="16"/>
              </w:rPr>
              <w:t>ELECTRONIC PRODUCTS AND SERVICES ERRORS OR OMISSONS</w:t>
            </w:r>
          </w:p>
          <w:p w:rsidR="0097785A" w:rsidRPr="003C743B" w:rsidRDefault="0097785A" w:rsidP="0096674B">
            <w:pPr>
              <w:tabs>
                <w:tab w:val="left" w:pos="1106"/>
              </w:tabs>
              <w:jc w:val="right"/>
              <w:rPr>
                <w:b/>
                <w:bCs/>
                <w:sz w:val="16"/>
                <w:szCs w:val="16"/>
              </w:rPr>
            </w:pPr>
            <w:r w:rsidRPr="003C743B">
              <w:rPr>
                <w:b/>
                <w:bCs/>
                <w:sz w:val="16"/>
                <w:szCs w:val="16"/>
                <w:rtl/>
              </w:rPr>
              <w:t xml:space="preserve">   . </w:t>
            </w:r>
            <w:r w:rsidRPr="003C743B">
              <w:rPr>
                <w:b/>
                <w:bCs/>
                <w:sz w:val="16"/>
                <w:szCs w:val="16"/>
              </w:rPr>
              <w:t>AND PRODUCTS LIABILITY INSURANCE</w:t>
            </w:r>
            <w:r w:rsidRPr="003C743B">
              <w:rPr>
                <w:b/>
                <w:bCs/>
                <w:sz w:val="16"/>
                <w:szCs w:val="16"/>
                <w:rtl/>
              </w:rPr>
              <w:t xml:space="preserve">                                                                  </w:t>
            </w:r>
          </w:p>
          <w:p w:rsidR="0097785A" w:rsidRPr="003C743B" w:rsidRDefault="0097785A" w:rsidP="0096674B">
            <w:pPr>
              <w:tabs>
                <w:tab w:val="left" w:pos="1106"/>
              </w:tabs>
              <w:rPr>
                <w:sz w:val="16"/>
                <w:szCs w:val="16"/>
              </w:rPr>
            </w:pPr>
            <w:r w:rsidRPr="003C743B">
              <w:rPr>
                <w:sz w:val="16"/>
                <w:szCs w:val="16"/>
                <w:rtl/>
              </w:rPr>
              <w:t xml:space="preserve">או  </w:t>
            </w:r>
          </w:p>
          <w:p w:rsidR="0097785A" w:rsidRPr="003C743B" w:rsidRDefault="0097785A" w:rsidP="0096674B">
            <w:pPr>
              <w:rPr>
                <w:sz w:val="16"/>
                <w:szCs w:val="16"/>
                <w:rtl/>
              </w:rPr>
            </w:pPr>
            <w:r w:rsidRPr="003C743B">
              <w:rPr>
                <w:sz w:val="16"/>
                <w:szCs w:val="16"/>
                <w:rtl/>
              </w:rPr>
              <w:t xml:space="preserve">נוסח אחר לביטוח משולב לאחריות מקצועית וחבות המוצר לענף הייטק/תחום מחשוב כדלהלן:  </w:t>
            </w:r>
          </w:p>
          <w:p w:rsidR="0097785A" w:rsidRPr="003C743B" w:rsidRDefault="0097785A" w:rsidP="0096674B">
            <w:pPr>
              <w:rPr>
                <w:sz w:val="16"/>
                <w:szCs w:val="16"/>
                <w:rtl/>
              </w:rPr>
            </w:pPr>
            <w:r w:rsidRPr="003C743B">
              <w:rPr>
                <w:sz w:val="16"/>
                <w:szCs w:val="16"/>
                <w:rtl/>
              </w:rPr>
              <w:t xml:space="preserve">        </w:t>
            </w:r>
          </w:p>
          <w:p w:rsidR="0097785A" w:rsidRPr="003C743B" w:rsidRDefault="0097785A" w:rsidP="0096674B">
            <w:pPr>
              <w:rPr>
                <w:sz w:val="16"/>
                <w:szCs w:val="16"/>
                <w:rtl/>
              </w:rPr>
            </w:pPr>
            <w:r w:rsidRPr="003C743B">
              <w:rPr>
                <w:sz w:val="16"/>
                <w:szCs w:val="16"/>
                <w:rtl/>
              </w:rPr>
              <w:t>_______________________________</w:t>
            </w:r>
            <w:r w:rsidRPr="003C743B">
              <w:rPr>
                <w:sz w:val="16"/>
                <w:szCs w:val="16"/>
                <w:rtl/>
              </w:rPr>
              <w:br/>
            </w:r>
            <w:r w:rsidRPr="003C743B">
              <w:rPr>
                <w:b/>
                <w:bCs/>
                <w:sz w:val="16"/>
                <w:szCs w:val="16"/>
                <w:rtl/>
              </w:rPr>
              <w:t>(בכפוף לבחינתה ולשיקולה של ענבל).</w:t>
            </w:r>
          </w:p>
          <w:p w:rsidR="0097785A" w:rsidRPr="003C743B" w:rsidRDefault="0097785A" w:rsidP="0096674B">
            <w:pPr>
              <w:rPr>
                <w:rFonts w:ascii="David" w:hAnsi="David"/>
                <w:rtl/>
              </w:rPr>
            </w:pPr>
          </w:p>
        </w:tc>
        <w:tc>
          <w:tcPr>
            <w:tcW w:w="121" w:type="pct"/>
            <w:shd w:val="clear" w:color="auto" w:fill="F2F2F2" w:themeFill="background1" w:themeFillShade="F2"/>
          </w:tcPr>
          <w:p w:rsidR="0097785A" w:rsidRPr="00BF41D2" w:rsidRDefault="0097785A" w:rsidP="0096674B">
            <w:pPr>
              <w:rPr>
                <w:rFonts w:ascii="David" w:hAnsi="David"/>
                <w:rtl/>
              </w:rPr>
            </w:pPr>
          </w:p>
        </w:tc>
        <w:tc>
          <w:tcPr>
            <w:tcW w:w="369" w:type="pct"/>
            <w:shd w:val="clear" w:color="auto" w:fill="F2F2F2" w:themeFill="background1" w:themeFillShade="F2"/>
          </w:tcPr>
          <w:p w:rsidR="0097785A" w:rsidRPr="00BF41D2" w:rsidRDefault="0097785A" w:rsidP="0096674B">
            <w:pPr>
              <w:rPr>
                <w:rFonts w:ascii="David" w:hAnsi="David"/>
                <w:rtl/>
              </w:rPr>
            </w:pPr>
          </w:p>
        </w:tc>
        <w:tc>
          <w:tcPr>
            <w:tcW w:w="553" w:type="pct"/>
            <w:shd w:val="clear" w:color="auto" w:fill="F2F2F2" w:themeFill="background1" w:themeFillShade="F2"/>
          </w:tcPr>
          <w:p w:rsidR="0097785A" w:rsidRPr="00BF41D2" w:rsidRDefault="0097785A" w:rsidP="0096674B">
            <w:pPr>
              <w:rPr>
                <w:rFonts w:ascii="David" w:hAnsi="David"/>
                <w:rtl/>
              </w:rPr>
            </w:pPr>
            <w:r w:rsidRPr="002E0EDB">
              <w:rPr>
                <w:rFonts w:ascii="David" w:hAnsi="David" w:hint="cs"/>
                <w:sz w:val="18"/>
                <w:szCs w:val="20"/>
                <w:rtl/>
              </w:rPr>
              <w:t>8,000,000</w:t>
            </w:r>
          </w:p>
        </w:tc>
        <w:tc>
          <w:tcPr>
            <w:tcW w:w="246" w:type="pct"/>
            <w:shd w:val="clear" w:color="auto" w:fill="F2F2F2" w:themeFill="background1" w:themeFillShade="F2"/>
          </w:tcPr>
          <w:p w:rsidR="0097785A" w:rsidRPr="00BF41D2" w:rsidRDefault="0097785A" w:rsidP="0096674B">
            <w:pPr>
              <w:ind w:left="50" w:right="78"/>
              <w:rPr>
                <w:rFonts w:ascii="David" w:hAnsi="David"/>
                <w:rtl/>
              </w:rPr>
            </w:pPr>
            <w:r>
              <w:rPr>
                <w:rFonts w:asciiTheme="minorBidi" w:hAnsiTheme="minorBidi" w:hint="cs"/>
                <w:b/>
                <w:rtl/>
              </w:rPr>
              <w:t xml:space="preserve">₪ </w:t>
            </w:r>
          </w:p>
        </w:tc>
        <w:tc>
          <w:tcPr>
            <w:tcW w:w="1720" w:type="pct"/>
            <w:shd w:val="clear" w:color="auto" w:fill="F2F2F2" w:themeFill="background1" w:themeFillShade="F2"/>
          </w:tcPr>
          <w:p w:rsidR="0097785A" w:rsidRPr="00182A3E" w:rsidRDefault="0097785A" w:rsidP="0096674B">
            <w:pPr>
              <w:ind w:left="50" w:right="78"/>
              <w:rPr>
                <w:rFonts w:asciiTheme="minorBidi" w:hAnsiTheme="minorBidi"/>
                <w:bCs/>
                <w:sz w:val="18"/>
                <w:szCs w:val="20"/>
              </w:rPr>
            </w:pPr>
            <w:r w:rsidRPr="00182A3E">
              <w:rPr>
                <w:rFonts w:asciiTheme="minorBidi" w:hAnsiTheme="minorBidi"/>
                <w:bCs/>
                <w:sz w:val="18"/>
                <w:szCs w:val="20"/>
                <w:rtl/>
              </w:rPr>
              <w:t>301 (אובדן מסמכים)</w:t>
            </w:r>
          </w:p>
          <w:p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 xml:space="preserve">302 (אחריות צולבת) </w:t>
            </w:r>
          </w:p>
          <w:p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309 (ויתור על תחלוף לטובת מבקש האישור)</w:t>
            </w:r>
          </w:p>
          <w:p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 xml:space="preserve">318 (מבוטח נוסף מבקש האישור) </w:t>
            </w:r>
          </w:p>
          <w:p w:rsidR="0097785A" w:rsidRPr="00182A3E" w:rsidRDefault="0097785A" w:rsidP="0096674B">
            <w:pPr>
              <w:ind w:left="50" w:right="78"/>
              <w:rPr>
                <w:rFonts w:asciiTheme="minorBidi" w:hAnsiTheme="minorBidi"/>
                <w:bCs/>
                <w:sz w:val="18"/>
                <w:szCs w:val="20"/>
              </w:rPr>
            </w:pPr>
            <w:r w:rsidRPr="00182A3E">
              <w:rPr>
                <w:rFonts w:asciiTheme="minorBidi" w:hAnsiTheme="minorBidi" w:hint="cs"/>
                <w:bCs/>
                <w:sz w:val="18"/>
                <w:szCs w:val="20"/>
                <w:rtl/>
              </w:rPr>
              <w:t>327 (עיכוב/ שיהוי עקב מקרה ביטוח)</w:t>
            </w:r>
          </w:p>
          <w:p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328 (ראשוניות)</w:t>
            </w:r>
          </w:p>
          <w:p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 xml:space="preserve">332 (תקופת גילוי </w:t>
            </w:r>
            <w:r w:rsidRPr="00182A3E">
              <w:rPr>
                <w:rFonts w:asciiTheme="minorBidi" w:hAnsiTheme="minorBidi"/>
                <w:bCs/>
                <w:sz w:val="18"/>
                <w:szCs w:val="20"/>
                <w:rtl/>
              </w:rPr>
              <w:t>–</w:t>
            </w:r>
            <w:r w:rsidRPr="00182A3E">
              <w:rPr>
                <w:rFonts w:asciiTheme="minorBidi" w:hAnsiTheme="minorBidi" w:hint="cs"/>
                <w:bCs/>
                <w:sz w:val="18"/>
                <w:szCs w:val="20"/>
                <w:rtl/>
              </w:rPr>
              <w:t>6  חודשים)</w:t>
            </w:r>
          </w:p>
          <w:p w:rsidR="0097785A" w:rsidRPr="00BF41D2" w:rsidRDefault="0097785A" w:rsidP="0096674B">
            <w:pPr>
              <w:ind w:left="50" w:right="78"/>
              <w:rPr>
                <w:rFonts w:asciiTheme="minorBidi" w:hAnsiTheme="minorBidi"/>
                <w:bCs/>
                <w:rtl/>
              </w:rPr>
            </w:pPr>
          </w:p>
        </w:tc>
      </w:tr>
    </w:tbl>
    <w:p w:rsidR="00217982" w:rsidRPr="004C3100" w:rsidRDefault="00217982" w:rsidP="00217982">
      <w:pPr>
        <w:ind w:left="84" w:hanging="41"/>
        <w:rPr>
          <w:rFonts w:ascii="David" w:hAnsi="David"/>
          <w:sz w:val="2"/>
          <w:szCs w:val="2"/>
          <w:rtl/>
        </w:rPr>
      </w:pPr>
    </w:p>
    <w:tbl>
      <w:tblPr>
        <w:tblStyle w:val="aa"/>
        <w:bidiVisual/>
        <w:tblW w:w="5000" w:type="pct"/>
        <w:tblLook w:val="04A0" w:firstRow="1" w:lastRow="0" w:firstColumn="1" w:lastColumn="0" w:noHBand="0" w:noVBand="1"/>
        <w:tblCaption w:val="אישור קיום ביטוח"/>
      </w:tblPr>
      <w:tblGrid>
        <w:gridCol w:w="9628"/>
      </w:tblGrid>
      <w:tr w:rsidR="00217982" w:rsidRPr="002E0EDB" w:rsidTr="00217982">
        <w:trPr>
          <w:trHeight w:val="57"/>
          <w:tblHeader/>
        </w:trPr>
        <w:tc>
          <w:tcPr>
            <w:tcW w:w="5000" w:type="pct"/>
            <w:shd w:val="clear" w:color="auto" w:fill="F2F2F2" w:themeFill="background1" w:themeFillShade="F2"/>
          </w:tcPr>
          <w:p w:rsidR="00217982" w:rsidRPr="002E0EDB" w:rsidRDefault="00217982" w:rsidP="0096674B">
            <w:pPr>
              <w:ind w:left="50" w:right="78"/>
              <w:rPr>
                <w:rFonts w:asciiTheme="minorBidi" w:hAnsiTheme="minorBidi"/>
                <w:b/>
                <w:sz w:val="18"/>
                <w:szCs w:val="20"/>
                <w:rtl/>
              </w:rPr>
            </w:pPr>
            <w:r w:rsidRPr="002E0EDB">
              <w:rPr>
                <w:rFonts w:asciiTheme="minorBidi" w:hAnsiTheme="minorBidi" w:hint="cs"/>
                <w:b/>
                <w:sz w:val="18"/>
                <w:szCs w:val="20"/>
                <w:rtl/>
              </w:rPr>
              <w:t xml:space="preserve">פירוט השירותים (בכפוף, לשירותים המפורטים בהסכם בין המבוטח למבקש האישור, יש לציין את קוד השירות מתוך הרשימה המפורטת בנספח </w:t>
            </w:r>
            <w:r w:rsidRPr="002E0EDB">
              <w:rPr>
                <w:rFonts w:asciiTheme="minorBidi" w:hAnsiTheme="minorBidi" w:hint="cs"/>
                <w:bCs/>
                <w:sz w:val="18"/>
                <w:szCs w:val="20"/>
                <w:rtl/>
              </w:rPr>
              <w:t>ג'</w:t>
            </w:r>
            <w:r w:rsidRPr="002E0EDB">
              <w:rPr>
                <w:rFonts w:asciiTheme="minorBidi" w:hAnsiTheme="minorBidi" w:hint="cs"/>
                <w:b/>
                <w:sz w:val="18"/>
                <w:szCs w:val="20"/>
                <w:rtl/>
              </w:rPr>
              <w:t>):</w:t>
            </w:r>
          </w:p>
        </w:tc>
      </w:tr>
      <w:tr w:rsidR="00217982" w:rsidRPr="002E0EDB" w:rsidTr="00217982">
        <w:trPr>
          <w:trHeight w:val="273"/>
        </w:trPr>
        <w:tc>
          <w:tcPr>
            <w:tcW w:w="5000" w:type="pct"/>
          </w:tcPr>
          <w:p w:rsidR="00217982" w:rsidRPr="002E0EDB" w:rsidRDefault="00217982" w:rsidP="0096674B">
            <w:pPr>
              <w:ind w:left="50" w:right="78"/>
              <w:rPr>
                <w:rFonts w:asciiTheme="minorBidi" w:hAnsiTheme="minorBidi"/>
                <w:bCs/>
                <w:color w:val="FF0000"/>
                <w:sz w:val="18"/>
                <w:szCs w:val="20"/>
                <w:rtl/>
              </w:rPr>
            </w:pPr>
            <w:r w:rsidRPr="002E0EDB">
              <w:rPr>
                <w:rFonts w:asciiTheme="minorBidi" w:hAnsiTheme="minorBidi" w:hint="cs"/>
                <w:bCs/>
                <w:color w:val="FF0000"/>
                <w:sz w:val="18"/>
                <w:szCs w:val="20"/>
                <w:rtl/>
              </w:rPr>
              <w:t xml:space="preserve">043 (מחשוב) 089 (שירותי תחזוקת מערכות) </w:t>
            </w:r>
          </w:p>
          <w:p w:rsidR="00217982" w:rsidRPr="002E0EDB" w:rsidRDefault="00217982" w:rsidP="0096674B">
            <w:pPr>
              <w:ind w:left="50" w:right="78"/>
              <w:rPr>
                <w:rFonts w:asciiTheme="minorBidi" w:hAnsiTheme="minorBidi"/>
                <w:bCs/>
                <w:color w:val="FF0000"/>
                <w:sz w:val="18"/>
                <w:szCs w:val="20"/>
                <w:rtl/>
              </w:rPr>
            </w:pPr>
          </w:p>
        </w:tc>
      </w:tr>
    </w:tbl>
    <w:p w:rsidR="00217982" w:rsidRPr="004C3100" w:rsidRDefault="00217982" w:rsidP="00217982">
      <w:pPr>
        <w:rPr>
          <w:sz w:val="2"/>
          <w:szCs w:val="2"/>
        </w:rPr>
      </w:pPr>
    </w:p>
    <w:tbl>
      <w:tblPr>
        <w:tblStyle w:val="aa"/>
        <w:bidiVisual/>
        <w:tblW w:w="5000" w:type="pct"/>
        <w:tblLook w:val="04A0" w:firstRow="1" w:lastRow="0" w:firstColumn="1" w:lastColumn="0" w:noHBand="0" w:noVBand="1"/>
        <w:tblCaption w:val="אישור קיום ביטוח"/>
      </w:tblPr>
      <w:tblGrid>
        <w:gridCol w:w="9628"/>
      </w:tblGrid>
      <w:tr w:rsidR="00217982" w:rsidRPr="002E0EDB" w:rsidTr="00217982">
        <w:trPr>
          <w:trHeight w:val="227"/>
          <w:tblHeader/>
        </w:trPr>
        <w:tc>
          <w:tcPr>
            <w:tcW w:w="5000" w:type="pct"/>
            <w:shd w:val="clear" w:color="auto" w:fill="F2F2F2" w:themeFill="background1" w:themeFillShade="F2"/>
          </w:tcPr>
          <w:p w:rsidR="00217982" w:rsidRPr="002E0EDB" w:rsidRDefault="00217982" w:rsidP="0096674B">
            <w:pPr>
              <w:ind w:left="50" w:right="78"/>
              <w:rPr>
                <w:rFonts w:asciiTheme="minorBidi" w:hAnsiTheme="minorBidi"/>
                <w:b/>
                <w:sz w:val="18"/>
                <w:szCs w:val="20"/>
                <w:rtl/>
              </w:rPr>
            </w:pPr>
            <w:r w:rsidRPr="002E0EDB">
              <w:rPr>
                <w:rFonts w:asciiTheme="minorBidi" w:hAnsiTheme="minorBidi" w:hint="cs"/>
                <w:b/>
                <w:sz w:val="18"/>
                <w:szCs w:val="20"/>
                <w:rtl/>
              </w:rPr>
              <w:t xml:space="preserve">ביטול/שינוי הפוליסה </w:t>
            </w:r>
          </w:p>
        </w:tc>
      </w:tr>
      <w:tr w:rsidR="00217982" w:rsidRPr="002E0EDB" w:rsidTr="00217982">
        <w:trPr>
          <w:trHeight w:val="334"/>
        </w:trPr>
        <w:tc>
          <w:tcPr>
            <w:tcW w:w="5000" w:type="pct"/>
            <w:vAlign w:val="center"/>
          </w:tcPr>
          <w:p w:rsidR="00217982" w:rsidRPr="002E0EDB" w:rsidRDefault="00217982" w:rsidP="0096674B">
            <w:pPr>
              <w:rPr>
                <w:rFonts w:asciiTheme="minorBidi" w:hAnsiTheme="minorBidi"/>
                <w:bCs/>
                <w:sz w:val="18"/>
                <w:szCs w:val="20"/>
                <w:rtl/>
              </w:rPr>
            </w:pPr>
            <w:r w:rsidRPr="002E0EDB">
              <w:rPr>
                <w:rFonts w:asciiTheme="minorBidi" w:hAnsiTheme="minorBidi" w:hint="eastAsia"/>
                <w:b/>
                <w:sz w:val="18"/>
                <w:szCs w:val="20"/>
                <w:rtl/>
              </w:rPr>
              <w:t>שינוי</w:t>
            </w:r>
            <w:r w:rsidRPr="002E0EDB">
              <w:rPr>
                <w:rFonts w:asciiTheme="minorBidi" w:hAnsiTheme="minorBidi"/>
                <w:b/>
                <w:sz w:val="18"/>
                <w:szCs w:val="20"/>
                <w:rtl/>
              </w:rPr>
              <w:t xml:space="preserve"> </w:t>
            </w:r>
            <w:r w:rsidRPr="002E0EDB">
              <w:rPr>
                <w:rFonts w:asciiTheme="minorBidi" w:hAnsiTheme="minorBidi" w:hint="cs"/>
                <w:b/>
                <w:sz w:val="18"/>
                <w:szCs w:val="20"/>
                <w:rtl/>
              </w:rPr>
              <w:t>לרעת</w:t>
            </w:r>
            <w:r w:rsidRPr="002E0EDB">
              <w:rPr>
                <w:rFonts w:asciiTheme="minorBidi" w:hAnsiTheme="minorBidi"/>
                <w:b/>
                <w:sz w:val="18"/>
                <w:szCs w:val="20"/>
                <w:rtl/>
              </w:rPr>
              <w:t xml:space="preserve"> </w:t>
            </w:r>
            <w:r w:rsidRPr="002E0EDB">
              <w:rPr>
                <w:rFonts w:asciiTheme="minorBidi" w:hAnsiTheme="minorBidi" w:hint="eastAsia"/>
                <w:b/>
                <w:sz w:val="18"/>
                <w:szCs w:val="20"/>
                <w:rtl/>
              </w:rPr>
              <w:t>מבקש</w:t>
            </w:r>
            <w:r w:rsidRPr="002E0EDB">
              <w:rPr>
                <w:rFonts w:asciiTheme="minorBidi" w:hAnsiTheme="minorBidi"/>
                <w:b/>
                <w:sz w:val="18"/>
                <w:szCs w:val="20"/>
                <w:rtl/>
              </w:rPr>
              <w:t xml:space="preserve"> </w:t>
            </w:r>
            <w:r w:rsidRPr="002E0EDB">
              <w:rPr>
                <w:rFonts w:asciiTheme="minorBidi" w:hAnsiTheme="minorBidi" w:hint="eastAsia"/>
                <w:b/>
                <w:sz w:val="18"/>
                <w:szCs w:val="20"/>
                <w:rtl/>
              </w:rPr>
              <w:t>האישור</w:t>
            </w:r>
            <w:r w:rsidRPr="002E0EDB">
              <w:rPr>
                <w:rFonts w:asciiTheme="minorBidi" w:hAnsiTheme="minorBidi"/>
                <w:b/>
                <w:sz w:val="18"/>
                <w:szCs w:val="20"/>
                <w:rtl/>
              </w:rPr>
              <w:t xml:space="preserve"> </w:t>
            </w:r>
            <w:r w:rsidRPr="002E0EDB">
              <w:rPr>
                <w:rFonts w:asciiTheme="minorBidi" w:hAnsiTheme="minorBidi" w:hint="eastAsia"/>
                <w:b/>
                <w:sz w:val="18"/>
                <w:szCs w:val="20"/>
                <w:rtl/>
              </w:rPr>
              <w:t>או</w:t>
            </w:r>
            <w:r w:rsidRPr="002E0EDB">
              <w:rPr>
                <w:rFonts w:asciiTheme="minorBidi" w:hAnsiTheme="minorBidi"/>
                <w:b/>
                <w:sz w:val="18"/>
                <w:szCs w:val="20"/>
                <w:rtl/>
              </w:rPr>
              <w:t xml:space="preserve"> ביטול </w:t>
            </w:r>
            <w:r w:rsidRPr="002E0EDB">
              <w:rPr>
                <w:rFonts w:asciiTheme="minorBidi" w:hAnsiTheme="minorBidi" w:hint="eastAsia"/>
                <w:b/>
                <w:sz w:val="18"/>
                <w:szCs w:val="20"/>
                <w:rtl/>
              </w:rPr>
              <w:t>של</w:t>
            </w:r>
            <w:r w:rsidRPr="002E0EDB">
              <w:rPr>
                <w:rFonts w:asciiTheme="minorBidi" w:hAnsiTheme="minorBidi"/>
                <w:b/>
                <w:sz w:val="18"/>
                <w:szCs w:val="20"/>
                <w:rtl/>
              </w:rPr>
              <w:t xml:space="preserve"> </w:t>
            </w:r>
            <w:r w:rsidRPr="002E0EDB">
              <w:rPr>
                <w:rFonts w:asciiTheme="minorBidi" w:hAnsiTheme="minorBidi" w:hint="eastAsia"/>
                <w:b/>
                <w:sz w:val="18"/>
                <w:szCs w:val="20"/>
                <w:rtl/>
              </w:rPr>
              <w:t>פוליסת</w:t>
            </w:r>
            <w:r w:rsidRPr="002E0EDB">
              <w:rPr>
                <w:rFonts w:asciiTheme="minorBidi" w:hAnsiTheme="minorBidi"/>
                <w:b/>
                <w:sz w:val="18"/>
                <w:szCs w:val="20"/>
                <w:rtl/>
              </w:rPr>
              <w:t xml:space="preserve"> ביטוח,  </w:t>
            </w:r>
            <w:r w:rsidRPr="002E0EDB">
              <w:rPr>
                <w:rFonts w:asciiTheme="minorBidi" w:hAnsiTheme="minorBidi" w:hint="eastAsia"/>
                <w:b/>
                <w:sz w:val="18"/>
                <w:szCs w:val="20"/>
                <w:rtl/>
              </w:rPr>
              <w:t>לא</w:t>
            </w:r>
            <w:r w:rsidRPr="002E0EDB">
              <w:rPr>
                <w:rFonts w:asciiTheme="minorBidi" w:hAnsiTheme="minorBidi"/>
                <w:b/>
                <w:sz w:val="18"/>
                <w:szCs w:val="20"/>
                <w:rtl/>
              </w:rPr>
              <w:t xml:space="preserve"> ייכנס לתוקף אלא </w:t>
            </w:r>
            <w:r w:rsidRPr="002E0EDB">
              <w:rPr>
                <w:rFonts w:asciiTheme="minorBidi" w:hAnsiTheme="minorBidi" w:hint="cs"/>
                <w:bCs/>
                <w:color w:val="FF0000"/>
                <w:sz w:val="18"/>
                <w:szCs w:val="20"/>
                <w:rtl/>
              </w:rPr>
              <w:t>60</w:t>
            </w:r>
            <w:r w:rsidRPr="002E0EDB">
              <w:rPr>
                <w:rFonts w:asciiTheme="minorBidi" w:hAnsiTheme="minorBidi"/>
                <w:bCs/>
                <w:color w:val="FF0000"/>
                <w:sz w:val="18"/>
                <w:szCs w:val="20"/>
                <w:rtl/>
              </w:rPr>
              <w:t xml:space="preserve"> </w:t>
            </w:r>
            <w:r w:rsidRPr="002E0EDB">
              <w:rPr>
                <w:rFonts w:asciiTheme="minorBidi" w:hAnsiTheme="minorBidi" w:hint="cs"/>
                <w:bCs/>
                <w:color w:val="FF0000"/>
                <w:sz w:val="18"/>
                <w:szCs w:val="20"/>
                <w:rtl/>
              </w:rPr>
              <w:t xml:space="preserve"> </w:t>
            </w:r>
            <w:r w:rsidRPr="002E0EDB">
              <w:rPr>
                <w:rFonts w:asciiTheme="minorBidi" w:hAnsiTheme="minorBidi" w:hint="eastAsia"/>
                <w:bCs/>
                <w:color w:val="FF0000"/>
                <w:sz w:val="18"/>
                <w:szCs w:val="20"/>
                <w:rtl/>
              </w:rPr>
              <w:t>יום</w:t>
            </w:r>
            <w:r w:rsidRPr="002E0EDB">
              <w:rPr>
                <w:rFonts w:asciiTheme="minorBidi" w:hAnsiTheme="minorBidi"/>
                <w:b/>
                <w:color w:val="FF0000"/>
                <w:sz w:val="18"/>
                <w:szCs w:val="20"/>
                <w:rtl/>
              </w:rPr>
              <w:t xml:space="preserve"> </w:t>
            </w:r>
            <w:r w:rsidRPr="002E0EDB">
              <w:rPr>
                <w:rFonts w:asciiTheme="minorBidi" w:hAnsiTheme="minorBidi" w:hint="eastAsia"/>
                <w:b/>
                <w:sz w:val="18"/>
                <w:szCs w:val="20"/>
                <w:rtl/>
              </w:rPr>
              <w:t>לאחר</w:t>
            </w:r>
            <w:r w:rsidRPr="002E0EDB">
              <w:rPr>
                <w:rFonts w:asciiTheme="minorBidi" w:hAnsiTheme="minorBidi"/>
                <w:b/>
                <w:sz w:val="18"/>
                <w:szCs w:val="20"/>
                <w:rtl/>
              </w:rPr>
              <w:t xml:space="preserve"> </w:t>
            </w:r>
            <w:r w:rsidRPr="002E0EDB">
              <w:rPr>
                <w:rFonts w:asciiTheme="minorBidi" w:hAnsiTheme="minorBidi" w:hint="eastAsia"/>
                <w:b/>
                <w:sz w:val="18"/>
                <w:szCs w:val="20"/>
                <w:rtl/>
              </w:rPr>
              <w:t>משלוח</w:t>
            </w:r>
            <w:r w:rsidRPr="002E0EDB">
              <w:rPr>
                <w:rFonts w:asciiTheme="minorBidi" w:hAnsiTheme="minorBidi"/>
                <w:b/>
                <w:sz w:val="18"/>
                <w:szCs w:val="20"/>
                <w:rtl/>
              </w:rPr>
              <w:t xml:space="preserve"> הודעה </w:t>
            </w:r>
            <w:r w:rsidRPr="002E0EDB">
              <w:rPr>
                <w:rFonts w:asciiTheme="minorBidi" w:hAnsiTheme="minorBidi" w:hint="eastAsia"/>
                <w:b/>
                <w:sz w:val="18"/>
                <w:szCs w:val="20"/>
                <w:rtl/>
              </w:rPr>
              <w:t>למבקש</w:t>
            </w:r>
            <w:r w:rsidRPr="002E0EDB">
              <w:rPr>
                <w:rFonts w:asciiTheme="minorBidi" w:hAnsiTheme="minorBidi"/>
                <w:b/>
                <w:sz w:val="18"/>
                <w:szCs w:val="20"/>
                <w:rtl/>
              </w:rPr>
              <w:t xml:space="preserve"> </w:t>
            </w:r>
            <w:r w:rsidRPr="002E0EDB">
              <w:rPr>
                <w:rFonts w:asciiTheme="minorBidi" w:hAnsiTheme="minorBidi" w:hint="eastAsia"/>
                <w:b/>
                <w:sz w:val="18"/>
                <w:szCs w:val="20"/>
                <w:rtl/>
              </w:rPr>
              <w:t>האישור</w:t>
            </w:r>
            <w:r w:rsidRPr="002E0EDB">
              <w:rPr>
                <w:rFonts w:asciiTheme="minorBidi" w:hAnsiTheme="minorBidi"/>
                <w:b/>
                <w:sz w:val="18"/>
                <w:szCs w:val="20"/>
                <w:rtl/>
              </w:rPr>
              <w:t xml:space="preserve"> בדבר השינוי או הביטול.</w:t>
            </w:r>
            <w:r w:rsidRPr="002E0EDB">
              <w:rPr>
                <w:rFonts w:asciiTheme="minorBidi" w:hAnsiTheme="minorBidi" w:hint="cs"/>
                <w:bCs/>
                <w:sz w:val="18"/>
                <w:szCs w:val="20"/>
                <w:rtl/>
              </w:rPr>
              <w:t xml:space="preserve"> </w:t>
            </w:r>
            <w:r w:rsidRPr="002E0EDB">
              <w:rPr>
                <w:rFonts w:asciiTheme="minorBidi" w:hAnsiTheme="minorBidi" w:hint="cs"/>
                <w:b/>
                <w:sz w:val="18"/>
                <w:szCs w:val="20"/>
                <w:rtl/>
              </w:rPr>
              <w:t xml:space="preserve"> </w:t>
            </w:r>
          </w:p>
        </w:tc>
      </w:tr>
    </w:tbl>
    <w:p w:rsidR="00217982" w:rsidRPr="004C3100" w:rsidRDefault="00217982" w:rsidP="00217982">
      <w:pPr>
        <w:rPr>
          <w:sz w:val="2"/>
          <w:szCs w:val="2"/>
        </w:rPr>
      </w:pPr>
    </w:p>
    <w:tbl>
      <w:tblPr>
        <w:tblStyle w:val="aa"/>
        <w:bidiVisual/>
        <w:tblW w:w="5000" w:type="pct"/>
        <w:tblLook w:val="04A0" w:firstRow="1" w:lastRow="0" w:firstColumn="1" w:lastColumn="0" w:noHBand="0" w:noVBand="1"/>
        <w:tblCaption w:val="אישור קיום ביטוח"/>
      </w:tblPr>
      <w:tblGrid>
        <w:gridCol w:w="9628"/>
      </w:tblGrid>
      <w:tr w:rsidR="00217982" w:rsidRPr="002E0EDB" w:rsidTr="00217982">
        <w:trPr>
          <w:trHeight w:val="227"/>
          <w:tblHeader/>
        </w:trPr>
        <w:tc>
          <w:tcPr>
            <w:tcW w:w="5000" w:type="pct"/>
            <w:shd w:val="clear" w:color="auto" w:fill="F2F2F2" w:themeFill="background1" w:themeFillShade="F2"/>
          </w:tcPr>
          <w:p w:rsidR="00217982" w:rsidRPr="002E0EDB" w:rsidRDefault="00217982" w:rsidP="0096674B">
            <w:pPr>
              <w:ind w:left="50" w:right="78"/>
              <w:rPr>
                <w:rFonts w:asciiTheme="minorBidi" w:hAnsiTheme="minorBidi"/>
                <w:b/>
                <w:sz w:val="18"/>
                <w:szCs w:val="20"/>
                <w:rtl/>
              </w:rPr>
            </w:pPr>
            <w:r w:rsidRPr="002E0EDB">
              <w:rPr>
                <w:rFonts w:asciiTheme="minorBidi" w:hAnsiTheme="minorBidi" w:hint="cs"/>
                <w:b/>
                <w:sz w:val="18"/>
                <w:szCs w:val="20"/>
                <w:rtl/>
              </w:rPr>
              <w:t>חתימת האישור</w:t>
            </w:r>
          </w:p>
        </w:tc>
      </w:tr>
      <w:tr w:rsidR="00217982" w:rsidRPr="002E0EDB" w:rsidTr="00217982">
        <w:trPr>
          <w:trHeight w:val="401"/>
        </w:trPr>
        <w:tc>
          <w:tcPr>
            <w:tcW w:w="5000" w:type="pct"/>
          </w:tcPr>
          <w:p w:rsidR="00217982" w:rsidRPr="002E0EDB" w:rsidRDefault="00217982" w:rsidP="0096674B">
            <w:pPr>
              <w:ind w:left="50" w:right="78"/>
              <w:rPr>
                <w:rFonts w:asciiTheme="minorBidi" w:hAnsiTheme="minorBidi"/>
                <w:b/>
                <w:sz w:val="18"/>
                <w:szCs w:val="20"/>
                <w:rtl/>
              </w:rPr>
            </w:pPr>
            <w:r w:rsidRPr="002E0EDB">
              <w:rPr>
                <w:rFonts w:asciiTheme="minorBidi" w:hAnsiTheme="minorBidi" w:hint="cs"/>
                <w:b/>
                <w:sz w:val="18"/>
                <w:szCs w:val="20"/>
                <w:rtl/>
              </w:rPr>
              <w:t xml:space="preserve">המבטח:  </w:t>
            </w:r>
          </w:p>
        </w:tc>
      </w:tr>
    </w:tbl>
    <w:p w:rsidR="002C6DE8" w:rsidRPr="005D0CA5" w:rsidRDefault="002C6DE8" w:rsidP="002C6DE8">
      <w:pPr>
        <w:rPr>
          <w:sz w:val="24"/>
          <w:rtl/>
        </w:rPr>
      </w:pPr>
    </w:p>
    <w:p w:rsidR="00C849D7" w:rsidRDefault="00C849D7" w:rsidP="00C849D7">
      <w:pPr>
        <w:rPr>
          <w:rtl/>
        </w:rPr>
      </w:pPr>
      <w:bookmarkStart w:id="196" w:name="_נספח_יא_–"/>
      <w:bookmarkStart w:id="197" w:name="_נספח_יא_–_[אמנת_שירות]"/>
      <w:bookmarkStart w:id="198" w:name="_נספח_יא_–_1"/>
      <w:bookmarkEnd w:id="196"/>
      <w:bookmarkEnd w:id="197"/>
      <w:bookmarkEnd w:id="198"/>
    </w:p>
    <w:p w:rsidR="00C849D7" w:rsidRDefault="00C849D7" w:rsidP="00C849D7">
      <w:pPr>
        <w:jc w:val="center"/>
        <w:rPr>
          <w:b/>
          <w:bCs/>
          <w:sz w:val="24"/>
        </w:rPr>
      </w:pPr>
    </w:p>
    <w:p w:rsidR="00EA2232" w:rsidRPr="00A97744" w:rsidRDefault="00EA2232" w:rsidP="00A97744">
      <w:pPr>
        <w:pStyle w:val="-"/>
        <w:pageBreakBefore/>
        <w:rPr>
          <w:rtl/>
        </w:rPr>
      </w:pPr>
      <w:r w:rsidRPr="00A97744">
        <w:rPr>
          <w:rFonts w:hint="cs"/>
          <w:rtl/>
        </w:rPr>
        <w:lastRenderedPageBreak/>
        <w:t xml:space="preserve">נספח </w:t>
      </w:r>
      <w:r w:rsidR="0050616D">
        <w:rPr>
          <w:rFonts w:hint="cs"/>
          <w:rtl/>
        </w:rPr>
        <w:t>7</w:t>
      </w:r>
    </w:p>
    <w:p w:rsidR="00EA2232" w:rsidRPr="006A4C67" w:rsidRDefault="00EA2232" w:rsidP="006A4C67">
      <w:pPr>
        <w:ind w:left="386" w:hanging="316"/>
        <w:jc w:val="center"/>
        <w:outlineLvl w:val="3"/>
        <w:rPr>
          <w:b/>
          <w:bCs/>
          <w:sz w:val="24"/>
          <w:u w:val="single"/>
          <w:rtl/>
        </w:rPr>
      </w:pPr>
      <w:bookmarkStart w:id="199" w:name="H2_התחייבות_להארכת_התקשרות"/>
      <w:bookmarkStart w:id="200" w:name="H4_התחייבות_להארכת_התקשרות"/>
      <w:r w:rsidRPr="006A4C67">
        <w:rPr>
          <w:rFonts w:hint="cs"/>
          <w:b/>
          <w:bCs/>
          <w:sz w:val="24"/>
          <w:u w:val="single"/>
          <w:rtl/>
        </w:rPr>
        <w:t>התחייבות</w:t>
      </w:r>
      <w:r w:rsidRPr="006A4C67">
        <w:rPr>
          <w:b/>
          <w:bCs/>
          <w:sz w:val="24"/>
          <w:u w:val="single"/>
          <w:rtl/>
        </w:rPr>
        <w:t xml:space="preserve"> </w:t>
      </w:r>
      <w:r w:rsidRPr="006A4C67">
        <w:rPr>
          <w:rFonts w:hint="cs"/>
          <w:b/>
          <w:bCs/>
          <w:sz w:val="24"/>
          <w:u w:val="single"/>
          <w:rtl/>
        </w:rPr>
        <w:t>להארכת</w:t>
      </w:r>
      <w:r w:rsidRPr="006A4C67">
        <w:rPr>
          <w:b/>
          <w:bCs/>
          <w:sz w:val="24"/>
          <w:u w:val="single"/>
          <w:rtl/>
        </w:rPr>
        <w:t xml:space="preserve"> </w:t>
      </w:r>
      <w:r w:rsidRPr="006A4C67">
        <w:rPr>
          <w:rFonts w:hint="cs"/>
          <w:b/>
          <w:bCs/>
          <w:sz w:val="24"/>
          <w:u w:val="single"/>
          <w:rtl/>
        </w:rPr>
        <w:t>התקשרות</w:t>
      </w:r>
    </w:p>
    <w:bookmarkEnd w:id="199"/>
    <w:bookmarkEnd w:id="200"/>
    <w:p w:rsidR="00EA2232" w:rsidRPr="00EA2232" w:rsidRDefault="00EA2232" w:rsidP="00D42713">
      <w:pPr>
        <w:rPr>
          <w:sz w:val="24"/>
          <w:rtl/>
        </w:rPr>
      </w:pPr>
      <w:r>
        <w:rPr>
          <w:rFonts w:hint="cs"/>
          <w:sz w:val="24"/>
          <w:rtl/>
        </w:rPr>
        <w:t xml:space="preserve"> </w:t>
      </w:r>
    </w:p>
    <w:p w:rsidR="00EA2232" w:rsidRPr="00EA2232" w:rsidRDefault="00EA2232" w:rsidP="00D42713">
      <w:pPr>
        <w:rPr>
          <w:sz w:val="24"/>
          <w:rtl/>
        </w:rPr>
      </w:pPr>
      <w:r w:rsidRPr="00EA2232">
        <w:rPr>
          <w:sz w:val="24"/>
          <w:rtl/>
        </w:rPr>
        <w:t xml:space="preserve"> </w:t>
      </w:r>
    </w:p>
    <w:p w:rsidR="00EA2232" w:rsidRPr="00EA2232" w:rsidRDefault="00EA2232" w:rsidP="00F179DC">
      <w:pPr>
        <w:rPr>
          <w:sz w:val="24"/>
          <w:rtl/>
        </w:rPr>
      </w:pPr>
      <w:r w:rsidRPr="00EA2232">
        <w:rPr>
          <w:rFonts w:hint="cs"/>
          <w:sz w:val="24"/>
          <w:rtl/>
        </w:rPr>
        <w:t>אני</w:t>
      </w:r>
      <w:r w:rsidRPr="00EA2232">
        <w:rPr>
          <w:sz w:val="24"/>
          <w:rtl/>
        </w:rPr>
        <w:t xml:space="preserve"> </w:t>
      </w:r>
      <w:r w:rsidRPr="00EA2232">
        <w:rPr>
          <w:rFonts w:hint="cs"/>
          <w:sz w:val="24"/>
          <w:rtl/>
        </w:rPr>
        <w:t>החתום</w:t>
      </w:r>
      <w:r w:rsidRPr="00EA2232">
        <w:rPr>
          <w:sz w:val="24"/>
          <w:rtl/>
        </w:rPr>
        <w:t xml:space="preserve"> </w:t>
      </w:r>
      <w:r w:rsidRPr="00EA2232">
        <w:rPr>
          <w:rFonts w:hint="cs"/>
          <w:sz w:val="24"/>
          <w:rtl/>
        </w:rPr>
        <w:t>מטה</w:t>
      </w:r>
      <w:r w:rsidRPr="00EA2232">
        <w:rPr>
          <w:sz w:val="24"/>
          <w:rtl/>
        </w:rPr>
        <w:t xml:space="preserve"> ____________________, </w:t>
      </w:r>
      <w:r w:rsidRPr="00EA2232">
        <w:rPr>
          <w:rFonts w:hint="cs"/>
          <w:sz w:val="24"/>
          <w:rtl/>
        </w:rPr>
        <w:t>תעודת</w:t>
      </w:r>
      <w:r w:rsidRPr="00EA2232">
        <w:rPr>
          <w:sz w:val="24"/>
          <w:rtl/>
        </w:rPr>
        <w:t xml:space="preserve"> </w:t>
      </w:r>
      <w:r w:rsidRPr="00EA2232">
        <w:rPr>
          <w:rFonts w:hint="cs"/>
          <w:sz w:val="24"/>
          <w:rtl/>
        </w:rPr>
        <w:t>זהות</w:t>
      </w:r>
      <w:r w:rsidRPr="00EA2232">
        <w:rPr>
          <w:sz w:val="24"/>
          <w:rtl/>
        </w:rPr>
        <w:t xml:space="preserve"> ___________, </w:t>
      </w:r>
      <w:r w:rsidRPr="00EA2232">
        <w:rPr>
          <w:rFonts w:hint="cs"/>
          <w:sz w:val="24"/>
          <w:rtl/>
        </w:rPr>
        <w:t>נותן</w:t>
      </w:r>
      <w:r w:rsidRPr="00EA2232">
        <w:rPr>
          <w:sz w:val="24"/>
          <w:rtl/>
        </w:rPr>
        <w:t>/</w:t>
      </w:r>
      <w:r w:rsidRPr="00EA2232">
        <w:rPr>
          <w:rFonts w:hint="cs"/>
          <w:sz w:val="24"/>
          <w:rtl/>
        </w:rPr>
        <w:t>נת</w:t>
      </w:r>
      <w:r w:rsidRPr="00EA2232">
        <w:rPr>
          <w:sz w:val="24"/>
          <w:rtl/>
        </w:rPr>
        <w:t xml:space="preserve"> </w:t>
      </w:r>
      <w:r w:rsidRPr="00EA2232">
        <w:rPr>
          <w:rFonts w:hint="cs"/>
          <w:sz w:val="24"/>
          <w:rtl/>
        </w:rPr>
        <w:t>התחייבות</w:t>
      </w:r>
      <w:r w:rsidRPr="00EA2232">
        <w:rPr>
          <w:sz w:val="24"/>
          <w:rtl/>
        </w:rPr>
        <w:t xml:space="preserve"> </w:t>
      </w:r>
      <w:r w:rsidRPr="00EA2232">
        <w:rPr>
          <w:rFonts w:hint="cs"/>
          <w:sz w:val="24"/>
          <w:rtl/>
        </w:rPr>
        <w:t>זו</w:t>
      </w:r>
      <w:r w:rsidRPr="00EA2232">
        <w:rPr>
          <w:sz w:val="24"/>
          <w:rtl/>
        </w:rPr>
        <w:t xml:space="preserve"> </w:t>
      </w:r>
      <w:r w:rsidRPr="00EA2232">
        <w:rPr>
          <w:rFonts w:hint="cs"/>
          <w:sz w:val="24"/>
          <w:rtl/>
        </w:rPr>
        <w:t>בשם</w:t>
      </w:r>
      <w:r w:rsidRPr="00EA2232">
        <w:rPr>
          <w:sz w:val="24"/>
          <w:rtl/>
        </w:rPr>
        <w:t xml:space="preserve"> _______________, </w:t>
      </w:r>
      <w:r w:rsidRPr="00EA2232">
        <w:rPr>
          <w:rFonts w:hint="cs"/>
          <w:sz w:val="24"/>
          <w:rtl/>
        </w:rPr>
        <w:t>שהוא</w:t>
      </w:r>
      <w:r w:rsidRPr="00EA2232">
        <w:rPr>
          <w:sz w:val="24"/>
          <w:rtl/>
        </w:rPr>
        <w:t xml:space="preserve"> </w:t>
      </w:r>
      <w:r w:rsidRPr="00EA2232">
        <w:rPr>
          <w:rFonts w:hint="cs"/>
          <w:sz w:val="24"/>
          <w:rtl/>
        </w:rPr>
        <w:t>המציע</w:t>
      </w:r>
      <w:r w:rsidRPr="00EA2232">
        <w:rPr>
          <w:sz w:val="24"/>
          <w:rtl/>
        </w:rPr>
        <w:t xml:space="preserve"> (</w:t>
      </w:r>
      <w:r w:rsidRPr="00EA2232">
        <w:rPr>
          <w:rFonts w:hint="cs"/>
          <w:sz w:val="24"/>
          <w:rtl/>
        </w:rPr>
        <w:t>להלן</w:t>
      </w:r>
      <w:r w:rsidRPr="00EA2232">
        <w:rPr>
          <w:sz w:val="24"/>
          <w:rtl/>
        </w:rPr>
        <w:t xml:space="preserve"> – "</w:t>
      </w:r>
      <w:r w:rsidRPr="00EA2232">
        <w:rPr>
          <w:rFonts w:hint="cs"/>
          <w:sz w:val="24"/>
          <w:rtl/>
        </w:rPr>
        <w:t>המציע</w:t>
      </w:r>
      <w:r w:rsidRPr="00EA2232">
        <w:rPr>
          <w:sz w:val="24"/>
          <w:rtl/>
        </w:rPr>
        <w:t xml:space="preserve">"), </w:t>
      </w:r>
      <w:r w:rsidRPr="00EA2232">
        <w:rPr>
          <w:rFonts w:hint="cs"/>
          <w:sz w:val="24"/>
          <w:rtl/>
        </w:rPr>
        <w:t>המבקש</w:t>
      </w:r>
      <w:r w:rsidRPr="00EA2232">
        <w:rPr>
          <w:sz w:val="24"/>
          <w:rtl/>
        </w:rPr>
        <w:t xml:space="preserve"> </w:t>
      </w:r>
      <w:r w:rsidRPr="00EA2232">
        <w:rPr>
          <w:rFonts w:hint="cs"/>
          <w:sz w:val="24"/>
          <w:rtl/>
        </w:rPr>
        <w:t>להתקשר</w:t>
      </w:r>
      <w:r w:rsidRPr="00EA2232">
        <w:rPr>
          <w:sz w:val="24"/>
          <w:rtl/>
        </w:rPr>
        <w:t xml:space="preserve"> </w:t>
      </w:r>
      <w:r w:rsidRPr="00EA2232">
        <w:rPr>
          <w:rFonts w:hint="cs"/>
          <w:sz w:val="24"/>
          <w:rtl/>
        </w:rPr>
        <w:t>עם</w:t>
      </w:r>
      <w:r w:rsidRPr="00EA2232">
        <w:rPr>
          <w:sz w:val="24"/>
          <w:rtl/>
        </w:rPr>
        <w:t xml:space="preserve"> </w:t>
      </w:r>
      <w:r w:rsidR="00715CBB">
        <w:rPr>
          <w:rFonts w:hint="cs"/>
          <w:sz w:val="24"/>
          <w:rtl/>
        </w:rPr>
        <w:t>זרוע העבודה</w:t>
      </w:r>
      <w:r w:rsidR="00F179DC">
        <w:rPr>
          <w:rFonts w:hint="cs"/>
          <w:sz w:val="24"/>
          <w:rtl/>
        </w:rPr>
        <w:t xml:space="preserve"> במשרד הכלכלה והתעשייה</w:t>
      </w:r>
      <w:r w:rsidRPr="00EA2232">
        <w:rPr>
          <w:sz w:val="24"/>
          <w:rtl/>
        </w:rPr>
        <w:t xml:space="preserve"> </w:t>
      </w:r>
      <w:r w:rsidRPr="00EA2232">
        <w:rPr>
          <w:rFonts w:hint="cs"/>
          <w:sz w:val="24"/>
          <w:rtl/>
        </w:rPr>
        <w:t>במסגרת</w:t>
      </w:r>
      <w:r w:rsidRPr="00EA2232">
        <w:rPr>
          <w:sz w:val="24"/>
          <w:rtl/>
        </w:rPr>
        <w:t xml:space="preserve"> </w:t>
      </w:r>
      <w:r w:rsidRPr="00EA2232">
        <w:rPr>
          <w:rFonts w:hint="cs"/>
          <w:sz w:val="24"/>
          <w:rtl/>
        </w:rPr>
        <w:t>מכרז</w:t>
      </w:r>
      <w:r w:rsidRPr="00EA2232">
        <w:rPr>
          <w:sz w:val="24"/>
          <w:rtl/>
        </w:rPr>
        <w:t xml:space="preserve"> </w:t>
      </w:r>
      <w:r>
        <w:rPr>
          <w:rFonts w:hint="cs"/>
          <w:sz w:val="24"/>
          <w:rtl/>
        </w:rPr>
        <w:t>______________________</w:t>
      </w:r>
      <w:r w:rsidRPr="00EA2232">
        <w:rPr>
          <w:sz w:val="24"/>
          <w:rtl/>
        </w:rPr>
        <w:t>.</w:t>
      </w:r>
    </w:p>
    <w:p w:rsidR="00EA2232" w:rsidRPr="00EA2232" w:rsidRDefault="00EA2232" w:rsidP="00D42713">
      <w:pPr>
        <w:rPr>
          <w:sz w:val="24"/>
          <w:rtl/>
        </w:rPr>
      </w:pPr>
      <w:r w:rsidRPr="00EA2232">
        <w:rPr>
          <w:sz w:val="24"/>
          <w:rtl/>
        </w:rPr>
        <w:t xml:space="preserve"> </w:t>
      </w:r>
    </w:p>
    <w:p w:rsidR="00EA2232" w:rsidRPr="00EA2232" w:rsidRDefault="00EA2232" w:rsidP="00D42713">
      <w:pPr>
        <w:rPr>
          <w:sz w:val="24"/>
          <w:rtl/>
        </w:rPr>
      </w:pPr>
      <w:r w:rsidRPr="00EA2232">
        <w:rPr>
          <w:rFonts w:hint="cs"/>
          <w:sz w:val="24"/>
          <w:rtl/>
        </w:rPr>
        <w:t>אני</w:t>
      </w:r>
      <w:r w:rsidRPr="00EA2232">
        <w:rPr>
          <w:sz w:val="24"/>
          <w:rtl/>
        </w:rPr>
        <w:t xml:space="preserve"> </w:t>
      </w:r>
      <w:r w:rsidRPr="00EA2232">
        <w:rPr>
          <w:rFonts w:hint="cs"/>
          <w:sz w:val="24"/>
          <w:rtl/>
        </w:rPr>
        <w:t>מצהיר</w:t>
      </w:r>
      <w:r w:rsidRPr="00EA2232">
        <w:rPr>
          <w:sz w:val="24"/>
          <w:rtl/>
        </w:rPr>
        <w:t>/</w:t>
      </w:r>
      <w:r w:rsidRPr="00EA2232">
        <w:rPr>
          <w:rFonts w:hint="cs"/>
          <w:sz w:val="24"/>
          <w:rtl/>
        </w:rPr>
        <w:t>ה</w:t>
      </w:r>
      <w:r w:rsidRPr="00EA2232">
        <w:rPr>
          <w:sz w:val="24"/>
          <w:rtl/>
        </w:rPr>
        <w:t xml:space="preserve">, </w:t>
      </w:r>
      <w:r w:rsidRPr="00EA2232">
        <w:rPr>
          <w:rFonts w:hint="cs"/>
          <w:sz w:val="24"/>
          <w:rtl/>
        </w:rPr>
        <w:t>כי</w:t>
      </w:r>
      <w:r w:rsidRPr="00EA2232">
        <w:rPr>
          <w:sz w:val="24"/>
          <w:rtl/>
        </w:rPr>
        <w:t xml:space="preserve"> </w:t>
      </w:r>
      <w:r w:rsidRPr="00EA2232">
        <w:rPr>
          <w:rFonts w:hint="cs"/>
          <w:sz w:val="24"/>
          <w:rtl/>
        </w:rPr>
        <w:t>הנני</w:t>
      </w:r>
      <w:r w:rsidRPr="00EA2232">
        <w:rPr>
          <w:sz w:val="24"/>
          <w:rtl/>
        </w:rPr>
        <w:t xml:space="preserve"> </w:t>
      </w:r>
      <w:r w:rsidRPr="00EA2232">
        <w:rPr>
          <w:rFonts w:hint="cs"/>
          <w:sz w:val="24"/>
          <w:rtl/>
        </w:rPr>
        <w:t>מוסמך</w:t>
      </w:r>
      <w:r w:rsidRPr="00EA2232">
        <w:rPr>
          <w:sz w:val="24"/>
          <w:rtl/>
        </w:rPr>
        <w:t>/</w:t>
      </w:r>
      <w:r w:rsidRPr="00EA2232">
        <w:rPr>
          <w:rFonts w:hint="cs"/>
          <w:sz w:val="24"/>
          <w:rtl/>
        </w:rPr>
        <w:t>ת</w:t>
      </w:r>
      <w:r w:rsidRPr="00EA2232">
        <w:rPr>
          <w:sz w:val="24"/>
          <w:rtl/>
        </w:rPr>
        <w:t xml:space="preserve"> </w:t>
      </w:r>
      <w:r w:rsidRPr="00EA2232">
        <w:rPr>
          <w:rFonts w:hint="cs"/>
          <w:sz w:val="24"/>
          <w:rtl/>
        </w:rPr>
        <w:t>לתת</w:t>
      </w:r>
      <w:r w:rsidRPr="00EA2232">
        <w:rPr>
          <w:sz w:val="24"/>
          <w:rtl/>
        </w:rPr>
        <w:t xml:space="preserve"> </w:t>
      </w:r>
      <w:r w:rsidRPr="00EA2232">
        <w:rPr>
          <w:rFonts w:hint="cs"/>
          <w:sz w:val="24"/>
          <w:rtl/>
        </w:rPr>
        <w:t>התחייבות</w:t>
      </w:r>
      <w:r w:rsidRPr="00EA2232">
        <w:rPr>
          <w:sz w:val="24"/>
          <w:rtl/>
        </w:rPr>
        <w:t xml:space="preserve"> </w:t>
      </w:r>
      <w:r w:rsidRPr="00EA2232">
        <w:rPr>
          <w:rFonts w:hint="cs"/>
          <w:sz w:val="24"/>
          <w:rtl/>
        </w:rPr>
        <w:t>זו</w:t>
      </w:r>
      <w:r w:rsidRPr="00EA2232">
        <w:rPr>
          <w:sz w:val="24"/>
          <w:rtl/>
        </w:rPr>
        <w:t xml:space="preserve"> </w:t>
      </w:r>
      <w:r w:rsidRPr="00EA2232">
        <w:rPr>
          <w:rFonts w:hint="cs"/>
          <w:sz w:val="24"/>
          <w:rtl/>
        </w:rPr>
        <w:t>בשם</w:t>
      </w:r>
      <w:r w:rsidRPr="00EA2232">
        <w:rPr>
          <w:sz w:val="24"/>
          <w:rtl/>
        </w:rPr>
        <w:t xml:space="preserve"> </w:t>
      </w:r>
      <w:r w:rsidRPr="00EA2232">
        <w:rPr>
          <w:rFonts w:hint="cs"/>
          <w:sz w:val="24"/>
          <w:rtl/>
        </w:rPr>
        <w:t>המציע</w:t>
      </w:r>
      <w:r w:rsidRPr="00EA2232">
        <w:rPr>
          <w:sz w:val="24"/>
          <w:rtl/>
        </w:rPr>
        <w:t>.</w:t>
      </w:r>
    </w:p>
    <w:p w:rsidR="00EA2232" w:rsidRPr="00EA2232" w:rsidRDefault="00EA2232" w:rsidP="00D42713">
      <w:pPr>
        <w:rPr>
          <w:sz w:val="24"/>
          <w:rtl/>
        </w:rPr>
      </w:pPr>
      <w:r w:rsidRPr="00EA2232">
        <w:rPr>
          <w:sz w:val="24"/>
          <w:rtl/>
        </w:rPr>
        <w:t xml:space="preserve"> </w:t>
      </w:r>
    </w:p>
    <w:p w:rsidR="00EA2232" w:rsidRPr="00EA2232" w:rsidRDefault="00EA2232" w:rsidP="00EB3E2E">
      <w:pPr>
        <w:jc w:val="both"/>
        <w:rPr>
          <w:sz w:val="24"/>
          <w:rtl/>
        </w:rPr>
      </w:pPr>
      <w:r w:rsidRPr="00EA2232">
        <w:rPr>
          <w:rFonts w:hint="cs"/>
          <w:sz w:val="24"/>
          <w:rtl/>
        </w:rPr>
        <w:t>הריני</w:t>
      </w:r>
      <w:r w:rsidRPr="00EA2232">
        <w:rPr>
          <w:sz w:val="24"/>
          <w:rtl/>
        </w:rPr>
        <w:t xml:space="preserve"> </w:t>
      </w:r>
      <w:r w:rsidRPr="00EA2232">
        <w:rPr>
          <w:rFonts w:hint="cs"/>
          <w:sz w:val="24"/>
          <w:rtl/>
        </w:rPr>
        <w:t>מתחייב</w:t>
      </w:r>
      <w:r w:rsidRPr="00EA2232">
        <w:rPr>
          <w:sz w:val="24"/>
          <w:rtl/>
        </w:rPr>
        <w:t xml:space="preserve"> </w:t>
      </w:r>
      <w:r w:rsidRPr="00EA2232">
        <w:rPr>
          <w:rFonts w:hint="cs"/>
          <w:sz w:val="24"/>
          <w:rtl/>
        </w:rPr>
        <w:t>כי</w:t>
      </w:r>
      <w:r w:rsidRPr="00EA2232">
        <w:rPr>
          <w:sz w:val="24"/>
          <w:rtl/>
        </w:rPr>
        <w:t xml:space="preserve"> </w:t>
      </w:r>
      <w:r w:rsidRPr="00EA2232">
        <w:rPr>
          <w:rFonts w:hint="cs"/>
          <w:sz w:val="24"/>
          <w:rtl/>
        </w:rPr>
        <w:t>אם</w:t>
      </w:r>
      <w:r w:rsidRPr="00EA2232">
        <w:rPr>
          <w:sz w:val="24"/>
          <w:rtl/>
        </w:rPr>
        <w:t xml:space="preserve"> </w:t>
      </w:r>
      <w:r w:rsidRPr="00EA2232">
        <w:rPr>
          <w:rFonts w:hint="cs"/>
          <w:sz w:val="24"/>
          <w:rtl/>
        </w:rPr>
        <w:t>אזכה</w:t>
      </w:r>
      <w:r w:rsidRPr="00EA2232">
        <w:rPr>
          <w:sz w:val="24"/>
          <w:rtl/>
        </w:rPr>
        <w:t xml:space="preserve"> </w:t>
      </w:r>
      <w:r w:rsidRPr="00EA2232">
        <w:rPr>
          <w:rFonts w:hint="cs"/>
          <w:sz w:val="24"/>
          <w:rtl/>
        </w:rPr>
        <w:t>במכרז</w:t>
      </w:r>
      <w:r w:rsidRPr="00EA2232">
        <w:rPr>
          <w:sz w:val="24"/>
          <w:rtl/>
        </w:rPr>
        <w:t xml:space="preserve">, </w:t>
      </w:r>
      <w:r w:rsidRPr="00EA2232">
        <w:rPr>
          <w:rFonts w:hint="cs"/>
          <w:sz w:val="24"/>
          <w:rtl/>
        </w:rPr>
        <w:t>במקרה</w:t>
      </w:r>
      <w:r w:rsidRPr="00EA2232">
        <w:rPr>
          <w:sz w:val="24"/>
          <w:rtl/>
        </w:rPr>
        <w:t xml:space="preserve"> </w:t>
      </w:r>
      <w:r w:rsidRPr="00EA2232">
        <w:rPr>
          <w:rFonts w:hint="cs"/>
          <w:sz w:val="24"/>
          <w:rtl/>
        </w:rPr>
        <w:t>של</w:t>
      </w:r>
      <w:r w:rsidRPr="00EA2232">
        <w:rPr>
          <w:sz w:val="24"/>
          <w:rtl/>
        </w:rPr>
        <w:t xml:space="preserve"> </w:t>
      </w:r>
      <w:r w:rsidRPr="00EA2232">
        <w:rPr>
          <w:rFonts w:hint="cs"/>
          <w:sz w:val="24"/>
          <w:rtl/>
        </w:rPr>
        <w:t>דרישת</w:t>
      </w:r>
      <w:r w:rsidRPr="00EA2232">
        <w:rPr>
          <w:sz w:val="24"/>
          <w:rtl/>
        </w:rPr>
        <w:t xml:space="preserve"> </w:t>
      </w:r>
      <w:r w:rsidRPr="00EA2232">
        <w:rPr>
          <w:rFonts w:hint="cs"/>
          <w:sz w:val="24"/>
          <w:rtl/>
        </w:rPr>
        <w:t>המשרד</w:t>
      </w:r>
      <w:r w:rsidRPr="00EA2232">
        <w:rPr>
          <w:sz w:val="24"/>
          <w:rtl/>
        </w:rPr>
        <w:t xml:space="preserve"> </w:t>
      </w:r>
      <w:r w:rsidRPr="00EA2232">
        <w:rPr>
          <w:rFonts w:hint="cs"/>
          <w:sz w:val="24"/>
          <w:rtl/>
        </w:rPr>
        <w:t>להארכת</w:t>
      </w:r>
      <w:r w:rsidRPr="00EA2232">
        <w:rPr>
          <w:sz w:val="24"/>
          <w:rtl/>
        </w:rPr>
        <w:t xml:space="preserve"> </w:t>
      </w:r>
      <w:r w:rsidRPr="00EA2232">
        <w:rPr>
          <w:rFonts w:hint="cs"/>
          <w:sz w:val="24"/>
          <w:rtl/>
        </w:rPr>
        <w:t>התקשרות</w:t>
      </w:r>
      <w:r w:rsidRPr="00EA2232">
        <w:rPr>
          <w:sz w:val="24"/>
          <w:rtl/>
        </w:rPr>
        <w:t xml:space="preserve"> </w:t>
      </w:r>
      <w:r w:rsidRPr="00EA2232">
        <w:rPr>
          <w:rFonts w:hint="cs"/>
          <w:sz w:val="24"/>
          <w:rtl/>
        </w:rPr>
        <w:t>בהתאם</w:t>
      </w:r>
      <w:r w:rsidRPr="00EA2232">
        <w:rPr>
          <w:sz w:val="24"/>
          <w:rtl/>
        </w:rPr>
        <w:t xml:space="preserve"> </w:t>
      </w:r>
      <w:r w:rsidRPr="00EA2232">
        <w:rPr>
          <w:rFonts w:hint="cs"/>
          <w:sz w:val="24"/>
          <w:rtl/>
        </w:rPr>
        <w:t>לזכות</w:t>
      </w:r>
      <w:r w:rsidRPr="00EA2232">
        <w:rPr>
          <w:sz w:val="24"/>
          <w:rtl/>
        </w:rPr>
        <w:t xml:space="preserve"> </w:t>
      </w:r>
      <w:r w:rsidRPr="00EA2232">
        <w:rPr>
          <w:rFonts w:hint="cs"/>
          <w:sz w:val="24"/>
          <w:rtl/>
        </w:rPr>
        <w:t>הברירה</w:t>
      </w:r>
      <w:r w:rsidRPr="00EA2232">
        <w:rPr>
          <w:sz w:val="24"/>
          <w:rtl/>
        </w:rPr>
        <w:t xml:space="preserve"> </w:t>
      </w:r>
      <w:r w:rsidRPr="00EA2232">
        <w:rPr>
          <w:rFonts w:hint="cs"/>
          <w:sz w:val="24"/>
          <w:rtl/>
        </w:rPr>
        <w:t>המפורטת</w:t>
      </w:r>
      <w:r w:rsidRPr="00EA2232">
        <w:rPr>
          <w:sz w:val="24"/>
          <w:rtl/>
        </w:rPr>
        <w:t xml:space="preserve"> </w:t>
      </w:r>
      <w:r w:rsidRPr="00EA2232">
        <w:rPr>
          <w:rFonts w:hint="cs"/>
          <w:sz w:val="24"/>
          <w:rtl/>
        </w:rPr>
        <w:t>בסעיף</w:t>
      </w:r>
      <w:r w:rsidRPr="00EA2232">
        <w:rPr>
          <w:sz w:val="24"/>
          <w:rtl/>
        </w:rPr>
        <w:t xml:space="preserve"> </w:t>
      </w:r>
      <w:r w:rsidRPr="00EA2232">
        <w:rPr>
          <w:sz w:val="24"/>
          <w:cs/>
        </w:rPr>
        <w:t>‎</w:t>
      </w:r>
      <w:r w:rsidR="00BC7F63">
        <w:rPr>
          <w:rFonts w:hint="cs"/>
          <w:sz w:val="24"/>
          <w:rtl/>
        </w:rPr>
        <w:t xml:space="preserve">7 </w:t>
      </w:r>
      <w:r w:rsidRPr="00EA2232">
        <w:rPr>
          <w:rFonts w:hint="cs"/>
          <w:sz w:val="24"/>
          <w:rtl/>
        </w:rPr>
        <w:t>למכרז</w:t>
      </w:r>
      <w:r w:rsidRPr="00EA2232">
        <w:rPr>
          <w:sz w:val="24"/>
          <w:rtl/>
        </w:rPr>
        <w:t xml:space="preserve"> </w:t>
      </w:r>
      <w:r w:rsidRPr="00EA2232">
        <w:rPr>
          <w:rFonts w:hint="cs"/>
          <w:sz w:val="24"/>
          <w:rtl/>
        </w:rPr>
        <w:t>בשנה</w:t>
      </w:r>
      <w:r w:rsidRPr="00EA2232">
        <w:rPr>
          <w:sz w:val="24"/>
          <w:rtl/>
        </w:rPr>
        <w:t xml:space="preserve"> </w:t>
      </w:r>
      <w:r w:rsidRPr="00EA2232">
        <w:rPr>
          <w:rFonts w:hint="cs"/>
          <w:sz w:val="24"/>
          <w:rtl/>
        </w:rPr>
        <w:t>או</w:t>
      </w:r>
      <w:r w:rsidRPr="00EA2232">
        <w:rPr>
          <w:sz w:val="24"/>
          <w:rtl/>
        </w:rPr>
        <w:t xml:space="preserve"> </w:t>
      </w:r>
      <w:r w:rsidRPr="00EA2232">
        <w:rPr>
          <w:rFonts w:hint="cs"/>
          <w:sz w:val="24"/>
          <w:rtl/>
        </w:rPr>
        <w:t>חלק</w:t>
      </w:r>
      <w:r w:rsidRPr="00EA2232">
        <w:rPr>
          <w:sz w:val="24"/>
          <w:rtl/>
        </w:rPr>
        <w:t xml:space="preserve"> </w:t>
      </w:r>
      <w:r w:rsidRPr="00EA2232">
        <w:rPr>
          <w:rFonts w:hint="cs"/>
          <w:sz w:val="24"/>
          <w:rtl/>
        </w:rPr>
        <w:t>ממנה</w:t>
      </w:r>
      <w:r w:rsidRPr="00EA2232">
        <w:rPr>
          <w:sz w:val="24"/>
          <w:rtl/>
        </w:rPr>
        <w:t xml:space="preserve">, </w:t>
      </w:r>
      <w:r w:rsidRPr="00EA2232">
        <w:rPr>
          <w:rFonts w:hint="cs"/>
          <w:sz w:val="24"/>
          <w:rtl/>
        </w:rPr>
        <w:t>אמשיך</w:t>
      </w:r>
      <w:r w:rsidRPr="00EA2232">
        <w:rPr>
          <w:sz w:val="24"/>
          <w:rtl/>
        </w:rPr>
        <w:t xml:space="preserve"> </w:t>
      </w:r>
      <w:r w:rsidRPr="00EA2232">
        <w:rPr>
          <w:rFonts w:hint="cs"/>
          <w:sz w:val="24"/>
          <w:rtl/>
        </w:rPr>
        <w:t>באספקת</w:t>
      </w:r>
      <w:r w:rsidRPr="00EA2232">
        <w:rPr>
          <w:sz w:val="24"/>
          <w:rtl/>
        </w:rPr>
        <w:t xml:space="preserve"> </w:t>
      </w:r>
      <w:r w:rsidRPr="00EA2232">
        <w:rPr>
          <w:rFonts w:hint="cs"/>
          <w:sz w:val="24"/>
          <w:rtl/>
        </w:rPr>
        <w:t>השירותים</w:t>
      </w:r>
      <w:r w:rsidRPr="00EA2232">
        <w:rPr>
          <w:sz w:val="24"/>
          <w:rtl/>
        </w:rPr>
        <w:t xml:space="preserve"> </w:t>
      </w:r>
      <w:r w:rsidRPr="00EA2232">
        <w:rPr>
          <w:rFonts w:hint="cs"/>
          <w:sz w:val="24"/>
          <w:rtl/>
        </w:rPr>
        <w:t>למשך</w:t>
      </w:r>
      <w:r w:rsidRPr="00EA2232">
        <w:rPr>
          <w:sz w:val="24"/>
          <w:rtl/>
        </w:rPr>
        <w:t xml:space="preserve"> </w:t>
      </w:r>
      <w:r w:rsidRPr="00EA2232">
        <w:rPr>
          <w:rFonts w:hint="cs"/>
          <w:sz w:val="24"/>
          <w:rtl/>
        </w:rPr>
        <w:t>התקופה</w:t>
      </w:r>
      <w:r w:rsidRPr="00EA2232">
        <w:rPr>
          <w:sz w:val="24"/>
          <w:rtl/>
        </w:rPr>
        <w:t xml:space="preserve"> </w:t>
      </w:r>
      <w:r w:rsidRPr="00EA2232">
        <w:rPr>
          <w:rFonts w:hint="cs"/>
          <w:sz w:val="24"/>
          <w:rtl/>
        </w:rPr>
        <w:t>אליה</w:t>
      </w:r>
      <w:r w:rsidRPr="00EA2232">
        <w:rPr>
          <w:sz w:val="24"/>
          <w:rtl/>
        </w:rPr>
        <w:t xml:space="preserve"> </w:t>
      </w:r>
      <w:r w:rsidRPr="00EA2232">
        <w:rPr>
          <w:rFonts w:hint="cs"/>
          <w:sz w:val="24"/>
          <w:rtl/>
        </w:rPr>
        <w:t>נדרשתי</w:t>
      </w:r>
      <w:r w:rsidRPr="00EA2232">
        <w:rPr>
          <w:sz w:val="24"/>
          <w:rtl/>
        </w:rPr>
        <w:t xml:space="preserve">, </w:t>
      </w:r>
      <w:r w:rsidRPr="00EA2232">
        <w:rPr>
          <w:rFonts w:hint="cs"/>
          <w:sz w:val="24"/>
          <w:rtl/>
        </w:rPr>
        <w:t>וכן</w:t>
      </w:r>
      <w:r w:rsidRPr="00EA2232">
        <w:rPr>
          <w:sz w:val="24"/>
          <w:rtl/>
        </w:rPr>
        <w:t xml:space="preserve"> </w:t>
      </w:r>
      <w:r w:rsidRPr="00EA2232">
        <w:rPr>
          <w:rFonts w:hint="cs"/>
          <w:sz w:val="24"/>
          <w:rtl/>
        </w:rPr>
        <w:t>אעביר</w:t>
      </w:r>
      <w:r w:rsidRPr="00EA2232">
        <w:rPr>
          <w:sz w:val="24"/>
          <w:rtl/>
        </w:rPr>
        <w:t xml:space="preserve"> </w:t>
      </w:r>
      <w:r w:rsidRPr="00EA2232">
        <w:rPr>
          <w:rFonts w:hint="cs"/>
          <w:sz w:val="24"/>
          <w:rtl/>
        </w:rPr>
        <w:t>עם</w:t>
      </w:r>
      <w:r w:rsidRPr="00EA2232">
        <w:rPr>
          <w:sz w:val="24"/>
          <w:rtl/>
        </w:rPr>
        <w:t xml:space="preserve"> </w:t>
      </w:r>
      <w:r w:rsidRPr="00EA2232">
        <w:rPr>
          <w:rFonts w:hint="cs"/>
          <w:sz w:val="24"/>
          <w:rtl/>
        </w:rPr>
        <w:t>קבלת</w:t>
      </w:r>
      <w:r w:rsidRPr="00EA2232">
        <w:rPr>
          <w:sz w:val="24"/>
          <w:rtl/>
        </w:rPr>
        <w:t xml:space="preserve"> </w:t>
      </w:r>
      <w:r w:rsidRPr="00EA2232">
        <w:rPr>
          <w:rFonts w:hint="cs"/>
          <w:sz w:val="24"/>
          <w:rtl/>
        </w:rPr>
        <w:t>ההודעה</w:t>
      </w:r>
      <w:r w:rsidRPr="00EA2232">
        <w:rPr>
          <w:sz w:val="24"/>
          <w:rtl/>
        </w:rPr>
        <w:t xml:space="preserve"> </w:t>
      </w:r>
      <w:r w:rsidRPr="00EA2232">
        <w:rPr>
          <w:rFonts w:hint="cs"/>
          <w:sz w:val="24"/>
          <w:rtl/>
        </w:rPr>
        <w:t>מהמשרד</w:t>
      </w:r>
      <w:r w:rsidRPr="00EA2232">
        <w:rPr>
          <w:sz w:val="24"/>
          <w:rtl/>
        </w:rPr>
        <w:t xml:space="preserve"> </w:t>
      </w:r>
      <w:r w:rsidRPr="00EA2232">
        <w:rPr>
          <w:rFonts w:hint="cs"/>
          <w:sz w:val="24"/>
          <w:rtl/>
        </w:rPr>
        <w:t>נוסח</w:t>
      </w:r>
      <w:r w:rsidRPr="00EA2232">
        <w:rPr>
          <w:sz w:val="24"/>
          <w:rtl/>
        </w:rPr>
        <w:t xml:space="preserve"> </w:t>
      </w:r>
      <w:r w:rsidRPr="00EA2232">
        <w:rPr>
          <w:rFonts w:hint="cs"/>
          <w:sz w:val="24"/>
          <w:rtl/>
        </w:rPr>
        <w:t>כתב</w:t>
      </w:r>
      <w:r w:rsidRPr="00EA2232">
        <w:rPr>
          <w:sz w:val="24"/>
          <w:rtl/>
        </w:rPr>
        <w:t xml:space="preserve"> </w:t>
      </w:r>
      <w:r w:rsidRPr="00EA2232">
        <w:rPr>
          <w:rFonts w:hint="cs"/>
          <w:sz w:val="24"/>
          <w:rtl/>
        </w:rPr>
        <w:t>ערבות</w:t>
      </w:r>
      <w:r w:rsidRPr="00EA2232">
        <w:rPr>
          <w:sz w:val="24"/>
          <w:rtl/>
        </w:rPr>
        <w:t xml:space="preserve"> </w:t>
      </w:r>
      <w:r w:rsidRPr="00EA2232">
        <w:rPr>
          <w:rFonts w:hint="cs"/>
          <w:sz w:val="24"/>
          <w:rtl/>
        </w:rPr>
        <w:t>ביצוע</w:t>
      </w:r>
      <w:r w:rsidRPr="00EA2232">
        <w:rPr>
          <w:sz w:val="24"/>
          <w:rtl/>
        </w:rPr>
        <w:t xml:space="preserve"> </w:t>
      </w:r>
      <w:r w:rsidRPr="00EA2232">
        <w:rPr>
          <w:rFonts w:hint="cs"/>
          <w:sz w:val="24"/>
          <w:rtl/>
        </w:rPr>
        <w:t>הכולל</w:t>
      </w:r>
      <w:r w:rsidRPr="00EA2232">
        <w:rPr>
          <w:sz w:val="24"/>
          <w:rtl/>
        </w:rPr>
        <w:t xml:space="preserve"> </w:t>
      </w:r>
      <w:r w:rsidRPr="00EA2232">
        <w:rPr>
          <w:rFonts w:hint="cs"/>
          <w:sz w:val="24"/>
          <w:rtl/>
        </w:rPr>
        <w:t>את</w:t>
      </w:r>
      <w:r w:rsidRPr="00EA2232">
        <w:rPr>
          <w:sz w:val="24"/>
          <w:rtl/>
        </w:rPr>
        <w:t xml:space="preserve"> </w:t>
      </w:r>
      <w:r w:rsidRPr="00EA2232">
        <w:rPr>
          <w:rFonts w:hint="cs"/>
          <w:sz w:val="24"/>
          <w:rtl/>
        </w:rPr>
        <w:t>הסכום</w:t>
      </w:r>
      <w:r w:rsidRPr="00EA2232">
        <w:rPr>
          <w:sz w:val="24"/>
          <w:rtl/>
        </w:rPr>
        <w:t xml:space="preserve"> </w:t>
      </w:r>
      <w:r w:rsidRPr="00EA2232">
        <w:rPr>
          <w:rFonts w:hint="cs"/>
          <w:sz w:val="24"/>
          <w:rtl/>
        </w:rPr>
        <w:t>ואת</w:t>
      </w:r>
      <w:r w:rsidRPr="00EA2232">
        <w:rPr>
          <w:sz w:val="24"/>
          <w:rtl/>
        </w:rPr>
        <w:t xml:space="preserve"> </w:t>
      </w:r>
      <w:r w:rsidRPr="00EA2232">
        <w:rPr>
          <w:rFonts w:hint="cs"/>
          <w:sz w:val="24"/>
          <w:rtl/>
        </w:rPr>
        <w:t>תאריך</w:t>
      </w:r>
      <w:r w:rsidRPr="00EA2232">
        <w:rPr>
          <w:sz w:val="24"/>
          <w:rtl/>
        </w:rPr>
        <w:t xml:space="preserve"> </w:t>
      </w:r>
      <w:r w:rsidRPr="00EA2232">
        <w:rPr>
          <w:rFonts w:hint="cs"/>
          <w:sz w:val="24"/>
          <w:rtl/>
        </w:rPr>
        <w:t>התוקף</w:t>
      </w:r>
      <w:r w:rsidRPr="00EA2232">
        <w:rPr>
          <w:sz w:val="24"/>
          <w:rtl/>
        </w:rPr>
        <w:t xml:space="preserve"> </w:t>
      </w:r>
      <w:r w:rsidRPr="00EA2232">
        <w:rPr>
          <w:rFonts w:hint="cs"/>
          <w:sz w:val="24"/>
          <w:rtl/>
        </w:rPr>
        <w:t>המעודכן</w:t>
      </w:r>
      <w:r w:rsidR="00AA7A78">
        <w:rPr>
          <w:rFonts w:hint="cs"/>
          <w:sz w:val="24"/>
          <w:rtl/>
        </w:rPr>
        <w:t>,</w:t>
      </w:r>
      <w:r w:rsidRPr="00EA2232">
        <w:rPr>
          <w:sz w:val="24"/>
          <w:rtl/>
        </w:rPr>
        <w:t xml:space="preserve"> </w:t>
      </w:r>
      <w:r w:rsidRPr="00EA2232">
        <w:rPr>
          <w:rFonts w:hint="cs"/>
          <w:sz w:val="24"/>
          <w:rtl/>
        </w:rPr>
        <w:t>את</w:t>
      </w:r>
      <w:r w:rsidRPr="00EA2232">
        <w:rPr>
          <w:sz w:val="24"/>
          <w:rtl/>
        </w:rPr>
        <w:t xml:space="preserve"> </w:t>
      </w:r>
      <w:r w:rsidRPr="00EA2232">
        <w:rPr>
          <w:rFonts w:hint="cs"/>
          <w:sz w:val="24"/>
          <w:rtl/>
        </w:rPr>
        <w:t>נוסח</w:t>
      </w:r>
      <w:r w:rsidRPr="00EA2232">
        <w:rPr>
          <w:sz w:val="24"/>
          <w:rtl/>
        </w:rPr>
        <w:t xml:space="preserve"> </w:t>
      </w:r>
      <w:r w:rsidRPr="00EA2232">
        <w:rPr>
          <w:rFonts w:hint="cs"/>
          <w:sz w:val="24"/>
          <w:rtl/>
        </w:rPr>
        <w:t>האישור</w:t>
      </w:r>
      <w:r w:rsidRPr="00EA2232">
        <w:rPr>
          <w:sz w:val="24"/>
          <w:rtl/>
        </w:rPr>
        <w:t xml:space="preserve"> </w:t>
      </w:r>
      <w:r w:rsidRPr="00EA2232">
        <w:rPr>
          <w:rFonts w:hint="cs"/>
          <w:sz w:val="24"/>
          <w:rtl/>
        </w:rPr>
        <w:t>בדבר</w:t>
      </w:r>
      <w:r w:rsidRPr="00EA2232">
        <w:rPr>
          <w:sz w:val="24"/>
          <w:rtl/>
        </w:rPr>
        <w:t xml:space="preserve"> </w:t>
      </w:r>
      <w:r w:rsidRPr="00EA2232">
        <w:rPr>
          <w:rFonts w:hint="cs"/>
          <w:sz w:val="24"/>
          <w:rtl/>
        </w:rPr>
        <w:t>קיום</w:t>
      </w:r>
      <w:r w:rsidRPr="00EA2232">
        <w:rPr>
          <w:sz w:val="24"/>
          <w:rtl/>
        </w:rPr>
        <w:t xml:space="preserve"> </w:t>
      </w:r>
      <w:r w:rsidRPr="00EA2232">
        <w:rPr>
          <w:rFonts w:hint="cs"/>
          <w:sz w:val="24"/>
          <w:rtl/>
        </w:rPr>
        <w:lastRenderedPageBreak/>
        <w:t>ביטוחים</w:t>
      </w:r>
      <w:r w:rsidRPr="00EA2232">
        <w:rPr>
          <w:sz w:val="24"/>
          <w:rtl/>
        </w:rPr>
        <w:t xml:space="preserve"> </w:t>
      </w:r>
      <w:r w:rsidRPr="00EA2232">
        <w:rPr>
          <w:rFonts w:hint="cs"/>
          <w:sz w:val="24"/>
          <w:rtl/>
        </w:rPr>
        <w:t>עבור</w:t>
      </w:r>
      <w:r w:rsidRPr="00EA2232">
        <w:rPr>
          <w:sz w:val="24"/>
          <w:rtl/>
        </w:rPr>
        <w:t xml:space="preserve"> </w:t>
      </w:r>
      <w:r w:rsidRPr="00EA2232">
        <w:rPr>
          <w:rFonts w:hint="cs"/>
          <w:sz w:val="24"/>
          <w:rtl/>
        </w:rPr>
        <w:t>תקופה</w:t>
      </w:r>
      <w:r w:rsidRPr="00EA2232">
        <w:rPr>
          <w:sz w:val="24"/>
          <w:rtl/>
        </w:rPr>
        <w:t xml:space="preserve"> </w:t>
      </w:r>
      <w:r w:rsidRPr="00EA2232">
        <w:rPr>
          <w:rFonts w:hint="cs"/>
          <w:sz w:val="24"/>
          <w:rtl/>
        </w:rPr>
        <w:t>זו</w:t>
      </w:r>
      <w:r>
        <w:rPr>
          <w:rFonts w:hint="cs"/>
          <w:sz w:val="24"/>
          <w:rtl/>
        </w:rPr>
        <w:t xml:space="preserve"> (במידה ונדרש ממני במסגרת ההסכם המקורי)</w:t>
      </w:r>
      <w:r w:rsidR="00AA7A78">
        <w:rPr>
          <w:rFonts w:hint="cs"/>
          <w:sz w:val="24"/>
          <w:rtl/>
        </w:rPr>
        <w:t xml:space="preserve"> וכן כל </w:t>
      </w:r>
      <w:r w:rsidR="00BC7F63">
        <w:rPr>
          <w:rFonts w:hint="cs"/>
          <w:sz w:val="24"/>
          <w:rtl/>
        </w:rPr>
        <w:t xml:space="preserve">מסמך </w:t>
      </w:r>
      <w:r w:rsidR="00AA7A78">
        <w:rPr>
          <w:rFonts w:hint="cs"/>
          <w:sz w:val="24"/>
          <w:rtl/>
        </w:rPr>
        <w:t>אחר הנדרש לצורך המשך התקשרותי עם המשרד</w:t>
      </w:r>
      <w:r w:rsidRPr="00EA2232">
        <w:rPr>
          <w:sz w:val="24"/>
          <w:rtl/>
        </w:rPr>
        <w:t xml:space="preserve">. </w:t>
      </w:r>
      <w:r w:rsidRPr="00EA2232">
        <w:rPr>
          <w:rFonts w:hint="cs"/>
          <w:sz w:val="24"/>
          <w:rtl/>
        </w:rPr>
        <w:t>מובהר</w:t>
      </w:r>
      <w:r w:rsidRPr="00EA2232">
        <w:rPr>
          <w:sz w:val="24"/>
          <w:rtl/>
        </w:rPr>
        <w:t xml:space="preserve"> </w:t>
      </w:r>
      <w:r w:rsidRPr="00EA2232">
        <w:rPr>
          <w:rFonts w:hint="cs"/>
          <w:sz w:val="24"/>
          <w:rtl/>
        </w:rPr>
        <w:t>כי</w:t>
      </w:r>
      <w:r w:rsidRPr="00EA2232">
        <w:rPr>
          <w:sz w:val="24"/>
          <w:rtl/>
        </w:rPr>
        <w:t xml:space="preserve"> </w:t>
      </w:r>
      <w:r w:rsidRPr="00EA2232">
        <w:rPr>
          <w:rFonts w:hint="cs"/>
          <w:sz w:val="24"/>
          <w:rtl/>
        </w:rPr>
        <w:t>על</w:t>
      </w:r>
      <w:r w:rsidRPr="00EA2232">
        <w:rPr>
          <w:sz w:val="24"/>
          <w:rtl/>
        </w:rPr>
        <w:t xml:space="preserve"> </w:t>
      </w:r>
      <w:r w:rsidRPr="00EA2232">
        <w:rPr>
          <w:rFonts w:hint="cs"/>
          <w:sz w:val="24"/>
          <w:rtl/>
        </w:rPr>
        <w:t>אף</w:t>
      </w:r>
      <w:r w:rsidRPr="00EA2232">
        <w:rPr>
          <w:sz w:val="24"/>
          <w:rtl/>
        </w:rPr>
        <w:t xml:space="preserve"> </w:t>
      </w:r>
      <w:r w:rsidRPr="00EA2232">
        <w:rPr>
          <w:rFonts w:hint="cs"/>
          <w:sz w:val="24"/>
          <w:rtl/>
        </w:rPr>
        <w:t>התחייבותי</w:t>
      </w:r>
      <w:r w:rsidRPr="00EA2232">
        <w:rPr>
          <w:sz w:val="24"/>
          <w:rtl/>
        </w:rPr>
        <w:t xml:space="preserve"> </w:t>
      </w:r>
      <w:r w:rsidRPr="00EA2232">
        <w:rPr>
          <w:rFonts w:hint="cs"/>
          <w:sz w:val="24"/>
          <w:rtl/>
        </w:rPr>
        <w:t>זו</w:t>
      </w:r>
      <w:r w:rsidRPr="00EA2232">
        <w:rPr>
          <w:sz w:val="24"/>
          <w:rtl/>
        </w:rPr>
        <w:t xml:space="preserve">, </w:t>
      </w:r>
      <w:r w:rsidRPr="00EA2232">
        <w:rPr>
          <w:rFonts w:hint="cs"/>
          <w:sz w:val="24"/>
          <w:rtl/>
        </w:rPr>
        <w:t>הרי</w:t>
      </w:r>
      <w:r w:rsidRPr="00EA2232">
        <w:rPr>
          <w:sz w:val="24"/>
          <w:rtl/>
        </w:rPr>
        <w:t xml:space="preserve"> </w:t>
      </w:r>
      <w:r w:rsidRPr="00EA2232">
        <w:rPr>
          <w:rFonts w:hint="cs"/>
          <w:sz w:val="24"/>
          <w:rtl/>
        </w:rPr>
        <w:t>שמימושה</w:t>
      </w:r>
      <w:r w:rsidRPr="00EA2232">
        <w:rPr>
          <w:sz w:val="24"/>
          <w:rtl/>
        </w:rPr>
        <w:t xml:space="preserve"> </w:t>
      </w:r>
      <w:r w:rsidRPr="00EA2232">
        <w:rPr>
          <w:rFonts w:hint="cs"/>
          <w:sz w:val="24"/>
          <w:rtl/>
        </w:rPr>
        <w:t>של</w:t>
      </w:r>
      <w:r w:rsidRPr="00EA2232">
        <w:rPr>
          <w:sz w:val="24"/>
          <w:rtl/>
        </w:rPr>
        <w:t xml:space="preserve"> </w:t>
      </w:r>
      <w:r w:rsidRPr="00EA2232">
        <w:rPr>
          <w:rFonts w:hint="cs"/>
          <w:sz w:val="24"/>
          <w:rtl/>
        </w:rPr>
        <w:t>הזכות</w:t>
      </w:r>
      <w:r w:rsidRPr="00EA2232">
        <w:rPr>
          <w:sz w:val="24"/>
          <w:rtl/>
        </w:rPr>
        <w:t xml:space="preserve"> </w:t>
      </w:r>
      <w:r w:rsidRPr="00EA2232">
        <w:rPr>
          <w:rFonts w:hint="cs"/>
          <w:sz w:val="24"/>
          <w:rtl/>
        </w:rPr>
        <w:t>עבור</w:t>
      </w:r>
      <w:r w:rsidRPr="00EA2232">
        <w:rPr>
          <w:sz w:val="24"/>
          <w:rtl/>
        </w:rPr>
        <w:t xml:space="preserve"> </w:t>
      </w:r>
      <w:r w:rsidRPr="00EA2232">
        <w:rPr>
          <w:rFonts w:hint="cs"/>
          <w:sz w:val="24"/>
          <w:rtl/>
        </w:rPr>
        <w:t>כל</w:t>
      </w:r>
      <w:r w:rsidRPr="00EA2232">
        <w:rPr>
          <w:sz w:val="24"/>
          <w:rtl/>
        </w:rPr>
        <w:t xml:space="preserve"> </w:t>
      </w:r>
      <w:r w:rsidRPr="00EA2232">
        <w:rPr>
          <w:rFonts w:hint="cs"/>
          <w:sz w:val="24"/>
          <w:rtl/>
        </w:rPr>
        <w:t>שנה</w:t>
      </w:r>
      <w:r w:rsidRPr="00EA2232">
        <w:rPr>
          <w:sz w:val="24"/>
          <w:rtl/>
        </w:rPr>
        <w:t xml:space="preserve"> </w:t>
      </w:r>
      <w:r w:rsidRPr="00EA2232">
        <w:rPr>
          <w:rFonts w:hint="cs"/>
          <w:sz w:val="24"/>
          <w:rtl/>
        </w:rPr>
        <w:t>יהיה</w:t>
      </w:r>
      <w:r w:rsidRPr="00EA2232">
        <w:rPr>
          <w:sz w:val="24"/>
          <w:rtl/>
        </w:rPr>
        <w:t xml:space="preserve"> </w:t>
      </w:r>
      <w:r w:rsidRPr="00EA2232">
        <w:rPr>
          <w:rFonts w:hint="cs"/>
          <w:sz w:val="24"/>
          <w:rtl/>
        </w:rPr>
        <w:t>בכפוף</w:t>
      </w:r>
      <w:r w:rsidRPr="00EA2232">
        <w:rPr>
          <w:sz w:val="24"/>
          <w:rtl/>
        </w:rPr>
        <w:t xml:space="preserve"> </w:t>
      </w:r>
      <w:r w:rsidRPr="00EA2232">
        <w:rPr>
          <w:rFonts w:hint="cs"/>
          <w:sz w:val="24"/>
          <w:rtl/>
        </w:rPr>
        <w:t>לאישור</w:t>
      </w:r>
      <w:r w:rsidRPr="00EA2232">
        <w:rPr>
          <w:sz w:val="24"/>
          <w:rtl/>
        </w:rPr>
        <w:t xml:space="preserve"> </w:t>
      </w:r>
      <w:r w:rsidRPr="00EA2232">
        <w:rPr>
          <w:rFonts w:hint="cs"/>
          <w:sz w:val="24"/>
          <w:rtl/>
        </w:rPr>
        <w:t>ועדת</w:t>
      </w:r>
      <w:r w:rsidRPr="00EA2232">
        <w:rPr>
          <w:sz w:val="24"/>
          <w:rtl/>
        </w:rPr>
        <w:t xml:space="preserve"> </w:t>
      </w:r>
      <w:r w:rsidRPr="00EA2232">
        <w:rPr>
          <w:rFonts w:hint="cs"/>
          <w:sz w:val="24"/>
          <w:rtl/>
        </w:rPr>
        <w:t>המכרזים</w:t>
      </w:r>
      <w:r w:rsidRPr="00EA2232">
        <w:rPr>
          <w:sz w:val="24"/>
          <w:rtl/>
        </w:rPr>
        <w:t xml:space="preserve">, </w:t>
      </w:r>
      <w:r w:rsidRPr="00EA2232">
        <w:rPr>
          <w:rFonts w:hint="cs"/>
          <w:sz w:val="24"/>
          <w:rtl/>
        </w:rPr>
        <w:t>ורק</w:t>
      </w:r>
      <w:r w:rsidRPr="00EA2232">
        <w:rPr>
          <w:sz w:val="24"/>
          <w:rtl/>
        </w:rPr>
        <w:t xml:space="preserve"> </w:t>
      </w:r>
      <w:r w:rsidRPr="00EA2232">
        <w:rPr>
          <w:rFonts w:hint="cs"/>
          <w:sz w:val="24"/>
          <w:rtl/>
        </w:rPr>
        <w:t>לאחר</w:t>
      </w:r>
      <w:r w:rsidRPr="00EA2232">
        <w:rPr>
          <w:sz w:val="24"/>
          <w:rtl/>
        </w:rPr>
        <w:t xml:space="preserve"> </w:t>
      </w:r>
      <w:r w:rsidRPr="00EA2232">
        <w:rPr>
          <w:rFonts w:hint="cs"/>
          <w:sz w:val="24"/>
          <w:rtl/>
        </w:rPr>
        <w:t>קבלת</w:t>
      </w:r>
      <w:r w:rsidRPr="00EA2232">
        <w:rPr>
          <w:sz w:val="24"/>
          <w:rtl/>
        </w:rPr>
        <w:t xml:space="preserve"> </w:t>
      </w:r>
      <w:r w:rsidRPr="00EA2232">
        <w:rPr>
          <w:rFonts w:hint="cs"/>
          <w:sz w:val="24"/>
          <w:rtl/>
        </w:rPr>
        <w:t>הודעה</w:t>
      </w:r>
      <w:r w:rsidRPr="00EA2232">
        <w:rPr>
          <w:sz w:val="24"/>
          <w:rtl/>
        </w:rPr>
        <w:t xml:space="preserve"> </w:t>
      </w:r>
      <w:r w:rsidRPr="00EA2232">
        <w:rPr>
          <w:rFonts w:hint="cs"/>
          <w:sz w:val="24"/>
          <w:rtl/>
        </w:rPr>
        <w:t>מנציג</w:t>
      </w:r>
      <w:r w:rsidRPr="00EA2232">
        <w:rPr>
          <w:sz w:val="24"/>
          <w:rtl/>
        </w:rPr>
        <w:t xml:space="preserve"> </w:t>
      </w:r>
      <w:r w:rsidRPr="00EA2232">
        <w:rPr>
          <w:rFonts w:hint="cs"/>
          <w:sz w:val="24"/>
          <w:rtl/>
        </w:rPr>
        <w:t>המשרד</w:t>
      </w:r>
      <w:r w:rsidRPr="00EA2232">
        <w:rPr>
          <w:sz w:val="24"/>
          <w:rtl/>
        </w:rPr>
        <w:t xml:space="preserve"> </w:t>
      </w:r>
      <w:r w:rsidRPr="00EA2232">
        <w:rPr>
          <w:rFonts w:hint="cs"/>
          <w:sz w:val="24"/>
          <w:rtl/>
        </w:rPr>
        <w:t>על</w:t>
      </w:r>
      <w:r w:rsidRPr="00EA2232">
        <w:rPr>
          <w:sz w:val="24"/>
          <w:rtl/>
        </w:rPr>
        <w:t xml:space="preserve"> </w:t>
      </w:r>
      <w:r w:rsidRPr="00EA2232">
        <w:rPr>
          <w:rFonts w:hint="cs"/>
          <w:sz w:val="24"/>
          <w:rtl/>
        </w:rPr>
        <w:t>אישור</w:t>
      </w:r>
      <w:r w:rsidRPr="00EA2232">
        <w:rPr>
          <w:sz w:val="24"/>
          <w:rtl/>
        </w:rPr>
        <w:t xml:space="preserve"> </w:t>
      </w:r>
      <w:r w:rsidRPr="00EA2232">
        <w:rPr>
          <w:rFonts w:hint="cs"/>
          <w:sz w:val="24"/>
          <w:rtl/>
        </w:rPr>
        <w:t>מימוש</w:t>
      </w:r>
      <w:r w:rsidRPr="00EA2232">
        <w:rPr>
          <w:sz w:val="24"/>
          <w:rtl/>
        </w:rPr>
        <w:t xml:space="preserve"> </w:t>
      </w:r>
      <w:r w:rsidR="00EB3E2E" w:rsidRPr="00EA2232">
        <w:rPr>
          <w:rFonts w:hint="cs"/>
          <w:sz w:val="24"/>
          <w:rtl/>
        </w:rPr>
        <w:t>הא</w:t>
      </w:r>
      <w:r w:rsidR="00EB3E2E">
        <w:rPr>
          <w:rFonts w:hint="cs"/>
          <w:sz w:val="24"/>
          <w:rtl/>
        </w:rPr>
        <w:t>רכה</w:t>
      </w:r>
      <w:r w:rsidR="00EB3E2E" w:rsidRPr="00EA2232">
        <w:rPr>
          <w:sz w:val="24"/>
          <w:rtl/>
        </w:rPr>
        <w:t xml:space="preserve"> </w:t>
      </w:r>
      <w:r w:rsidRPr="00EA2232">
        <w:rPr>
          <w:rFonts w:hint="cs"/>
          <w:sz w:val="24"/>
          <w:rtl/>
        </w:rPr>
        <w:t>על</w:t>
      </w:r>
      <w:r w:rsidRPr="00EA2232">
        <w:rPr>
          <w:sz w:val="24"/>
          <w:rtl/>
        </w:rPr>
        <w:t xml:space="preserve"> </w:t>
      </w:r>
      <w:r w:rsidRPr="00EA2232">
        <w:rPr>
          <w:rFonts w:hint="cs"/>
          <w:sz w:val="24"/>
          <w:rtl/>
        </w:rPr>
        <w:t>ידי</w:t>
      </w:r>
      <w:r w:rsidRPr="00EA2232">
        <w:rPr>
          <w:sz w:val="24"/>
          <w:rtl/>
        </w:rPr>
        <w:t xml:space="preserve"> </w:t>
      </w:r>
      <w:r w:rsidRPr="00EA2232">
        <w:rPr>
          <w:rFonts w:hint="cs"/>
          <w:sz w:val="24"/>
          <w:rtl/>
        </w:rPr>
        <w:t>ועדת</w:t>
      </w:r>
      <w:r w:rsidRPr="00EA2232">
        <w:rPr>
          <w:sz w:val="24"/>
          <w:rtl/>
        </w:rPr>
        <w:t xml:space="preserve"> </w:t>
      </w:r>
      <w:r w:rsidRPr="00EA2232">
        <w:rPr>
          <w:rFonts w:hint="cs"/>
          <w:sz w:val="24"/>
          <w:rtl/>
        </w:rPr>
        <w:t>המכרזים</w:t>
      </w:r>
      <w:r w:rsidRPr="00EA2232">
        <w:rPr>
          <w:sz w:val="24"/>
          <w:rtl/>
        </w:rPr>
        <w:t>.</w:t>
      </w:r>
    </w:p>
    <w:p w:rsidR="00EA2232" w:rsidRPr="00EA2232" w:rsidRDefault="00EA2232" w:rsidP="00D42713">
      <w:pPr>
        <w:jc w:val="both"/>
        <w:rPr>
          <w:sz w:val="24"/>
          <w:rtl/>
        </w:rPr>
      </w:pPr>
      <w:r w:rsidRPr="00EA2232">
        <w:rPr>
          <w:rFonts w:hint="cs"/>
          <w:sz w:val="24"/>
          <w:rtl/>
        </w:rPr>
        <w:t>הובהר</w:t>
      </w:r>
      <w:r w:rsidRPr="00EA2232">
        <w:rPr>
          <w:sz w:val="24"/>
          <w:rtl/>
        </w:rPr>
        <w:t xml:space="preserve"> </w:t>
      </w:r>
      <w:r w:rsidRPr="00EA2232">
        <w:rPr>
          <w:rFonts w:hint="cs"/>
          <w:sz w:val="24"/>
          <w:rtl/>
        </w:rPr>
        <w:t>לי</w:t>
      </w:r>
      <w:r w:rsidRPr="00EA2232">
        <w:rPr>
          <w:sz w:val="24"/>
          <w:rtl/>
        </w:rPr>
        <w:t xml:space="preserve"> </w:t>
      </w:r>
      <w:r w:rsidRPr="00EA2232">
        <w:rPr>
          <w:rFonts w:hint="cs"/>
          <w:sz w:val="24"/>
          <w:rtl/>
        </w:rPr>
        <w:t>כי</w:t>
      </w:r>
      <w:r w:rsidRPr="00EA2232">
        <w:rPr>
          <w:sz w:val="24"/>
          <w:rtl/>
        </w:rPr>
        <w:t xml:space="preserve"> </w:t>
      </w:r>
      <w:r w:rsidRPr="00EA2232">
        <w:rPr>
          <w:rFonts w:hint="cs"/>
          <w:sz w:val="24"/>
          <w:rtl/>
        </w:rPr>
        <w:t>ההתקשרות</w:t>
      </w:r>
      <w:r w:rsidRPr="00EA2232">
        <w:rPr>
          <w:sz w:val="24"/>
          <w:rtl/>
        </w:rPr>
        <w:t xml:space="preserve"> </w:t>
      </w:r>
      <w:r w:rsidRPr="00EA2232">
        <w:rPr>
          <w:rFonts w:hint="cs"/>
          <w:sz w:val="24"/>
          <w:rtl/>
        </w:rPr>
        <w:t>תוארך</w:t>
      </w:r>
      <w:r w:rsidRPr="00EA2232">
        <w:rPr>
          <w:sz w:val="24"/>
          <w:rtl/>
        </w:rPr>
        <w:t xml:space="preserve"> </w:t>
      </w:r>
      <w:r w:rsidRPr="00EA2232">
        <w:rPr>
          <w:rFonts w:hint="cs"/>
          <w:sz w:val="24"/>
          <w:rtl/>
        </w:rPr>
        <w:t>מתוקפה</w:t>
      </w:r>
      <w:r w:rsidRPr="00EA2232">
        <w:rPr>
          <w:sz w:val="24"/>
          <w:rtl/>
        </w:rPr>
        <w:t xml:space="preserve"> </w:t>
      </w:r>
      <w:r w:rsidRPr="00EA2232">
        <w:rPr>
          <w:rFonts w:hint="cs"/>
          <w:sz w:val="24"/>
          <w:rtl/>
        </w:rPr>
        <w:t>של</w:t>
      </w:r>
      <w:r w:rsidRPr="00EA2232">
        <w:rPr>
          <w:sz w:val="24"/>
          <w:rtl/>
        </w:rPr>
        <w:t xml:space="preserve"> </w:t>
      </w:r>
      <w:r w:rsidRPr="00EA2232">
        <w:rPr>
          <w:rFonts w:hint="cs"/>
          <w:sz w:val="24"/>
          <w:rtl/>
        </w:rPr>
        <w:t>התחייבות</w:t>
      </w:r>
      <w:r w:rsidRPr="00EA2232">
        <w:rPr>
          <w:sz w:val="24"/>
          <w:rtl/>
        </w:rPr>
        <w:t xml:space="preserve"> </w:t>
      </w:r>
      <w:r w:rsidRPr="00EA2232">
        <w:rPr>
          <w:rFonts w:hint="cs"/>
          <w:sz w:val="24"/>
          <w:rtl/>
        </w:rPr>
        <w:t>זו</w:t>
      </w:r>
      <w:r w:rsidRPr="00EA2232">
        <w:rPr>
          <w:sz w:val="24"/>
          <w:rtl/>
        </w:rPr>
        <w:t xml:space="preserve"> </w:t>
      </w:r>
      <w:r w:rsidRPr="00EA2232">
        <w:rPr>
          <w:rFonts w:hint="cs"/>
          <w:sz w:val="24"/>
          <w:rtl/>
        </w:rPr>
        <w:t>ללא</w:t>
      </w:r>
      <w:r w:rsidRPr="00EA2232">
        <w:rPr>
          <w:sz w:val="24"/>
          <w:rtl/>
        </w:rPr>
        <w:t xml:space="preserve"> </w:t>
      </w:r>
      <w:r w:rsidRPr="00EA2232">
        <w:rPr>
          <w:rFonts w:hint="cs"/>
          <w:sz w:val="24"/>
          <w:rtl/>
        </w:rPr>
        <w:t>צורך</w:t>
      </w:r>
      <w:r w:rsidRPr="00EA2232">
        <w:rPr>
          <w:sz w:val="24"/>
          <w:rtl/>
        </w:rPr>
        <w:t xml:space="preserve"> </w:t>
      </w:r>
      <w:r w:rsidRPr="00EA2232">
        <w:rPr>
          <w:rFonts w:hint="cs"/>
          <w:sz w:val="24"/>
          <w:rtl/>
        </w:rPr>
        <w:t>בחתימה</w:t>
      </w:r>
      <w:r w:rsidRPr="00EA2232">
        <w:rPr>
          <w:sz w:val="24"/>
          <w:rtl/>
        </w:rPr>
        <w:t xml:space="preserve"> </w:t>
      </w:r>
      <w:r w:rsidRPr="00EA2232">
        <w:rPr>
          <w:rFonts w:hint="cs"/>
          <w:sz w:val="24"/>
          <w:rtl/>
        </w:rPr>
        <w:t>חוזרת</w:t>
      </w:r>
      <w:r w:rsidRPr="00EA2232">
        <w:rPr>
          <w:sz w:val="24"/>
          <w:rtl/>
        </w:rPr>
        <w:t xml:space="preserve"> </w:t>
      </w:r>
      <w:r w:rsidRPr="00EA2232">
        <w:rPr>
          <w:rFonts w:hint="cs"/>
          <w:sz w:val="24"/>
          <w:rtl/>
        </w:rPr>
        <w:t>על</w:t>
      </w:r>
      <w:r w:rsidRPr="00EA2232">
        <w:rPr>
          <w:sz w:val="24"/>
          <w:rtl/>
        </w:rPr>
        <w:t xml:space="preserve"> </w:t>
      </w:r>
      <w:r w:rsidRPr="00EA2232">
        <w:rPr>
          <w:rFonts w:hint="cs"/>
          <w:sz w:val="24"/>
          <w:rtl/>
        </w:rPr>
        <w:t>הסכם</w:t>
      </w:r>
      <w:r w:rsidRPr="00EA2232">
        <w:rPr>
          <w:sz w:val="24"/>
          <w:rtl/>
        </w:rPr>
        <w:t>.</w:t>
      </w:r>
    </w:p>
    <w:p w:rsidR="00EA2232" w:rsidRPr="00EA2232" w:rsidRDefault="00EA2232" w:rsidP="00D42713">
      <w:pPr>
        <w:rPr>
          <w:sz w:val="24"/>
          <w:rtl/>
        </w:rPr>
      </w:pPr>
      <w:r w:rsidRPr="00EA2232">
        <w:rPr>
          <w:sz w:val="24"/>
          <w:rtl/>
        </w:rPr>
        <w:t xml:space="preserve"> </w:t>
      </w:r>
    </w:p>
    <w:p w:rsidR="00EA2232" w:rsidRPr="00EA2232" w:rsidRDefault="00EA2232" w:rsidP="00D42713">
      <w:pPr>
        <w:rPr>
          <w:sz w:val="24"/>
          <w:rtl/>
        </w:rPr>
      </w:pPr>
      <w:r w:rsidRPr="00EA2232">
        <w:rPr>
          <w:rFonts w:hint="cs"/>
          <w:sz w:val="24"/>
          <w:rtl/>
        </w:rPr>
        <w:t>חתימת</w:t>
      </w:r>
      <w:r w:rsidRPr="00EA2232">
        <w:rPr>
          <w:sz w:val="24"/>
          <w:rtl/>
        </w:rPr>
        <w:t xml:space="preserve"> </w:t>
      </w:r>
      <w:r w:rsidRPr="00EA2232">
        <w:rPr>
          <w:rFonts w:hint="cs"/>
          <w:sz w:val="24"/>
          <w:rtl/>
        </w:rPr>
        <w:t>המציע</w:t>
      </w:r>
      <w:r w:rsidRPr="00EA2232">
        <w:rPr>
          <w:sz w:val="24"/>
          <w:rtl/>
        </w:rPr>
        <w:t>:</w:t>
      </w:r>
    </w:p>
    <w:p w:rsidR="00EA2232" w:rsidRPr="00EA2232" w:rsidRDefault="00EA2232" w:rsidP="00D42713">
      <w:pPr>
        <w:rPr>
          <w:sz w:val="24"/>
          <w:rtl/>
        </w:rPr>
      </w:pPr>
      <w:r w:rsidRPr="00EA2232">
        <w:rPr>
          <w:sz w:val="24"/>
          <w:rtl/>
        </w:rPr>
        <w:t xml:space="preserve"> </w:t>
      </w:r>
    </w:p>
    <w:p w:rsidR="00EA2232" w:rsidRPr="00A01EB0" w:rsidRDefault="00EA2232" w:rsidP="006A4C67">
      <w:pPr>
        <w:jc w:val="center"/>
        <w:rPr>
          <w:rFonts w:ascii="David" w:hAnsi="David"/>
        </w:rPr>
      </w:pPr>
      <w:bookmarkStart w:id="201" w:name="H5_חתימת_המציע"/>
      <w:r w:rsidRPr="00A01EB0">
        <w:rPr>
          <w:rFonts w:ascii="David" w:hAnsi="David"/>
          <w:b/>
          <w:bCs/>
          <w:rtl/>
        </w:rPr>
        <w:t>חתימת המציע</w:t>
      </w:r>
      <w:r w:rsidRPr="00A01EB0">
        <w:rPr>
          <w:rFonts w:ascii="David" w:hAnsi="David"/>
          <w:rtl/>
        </w:rPr>
        <w:t>:</w:t>
      </w:r>
    </w:p>
    <w:bookmarkEnd w:id="201"/>
    <w:p w:rsidR="00EA2232" w:rsidRDefault="00EA2232" w:rsidP="00EA2232">
      <w:pPr>
        <w:jc w:val="center"/>
        <w:rPr>
          <w:rtl/>
        </w:rPr>
      </w:pPr>
      <w:r>
        <w:rPr>
          <w:rFonts w:ascii="Arial" w:hAnsi="Arial" w:cs="Arial"/>
          <w:rtl/>
        </w:rPr>
        <w:t> </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602"/>
        <w:gridCol w:w="2835"/>
        <w:gridCol w:w="3085"/>
      </w:tblGrid>
      <w:tr w:rsidR="00EA2232" w:rsidRPr="00BA0C46" w:rsidTr="0084202A">
        <w:tc>
          <w:tcPr>
            <w:tcW w:w="2602" w:type="dxa"/>
          </w:tcPr>
          <w:p w:rsidR="00EA2232" w:rsidRPr="00BA0C46" w:rsidRDefault="00EA2232" w:rsidP="0084202A">
            <w:pPr>
              <w:spacing w:line="360" w:lineRule="auto"/>
              <w:jc w:val="center"/>
              <w:rPr>
                <w:rFonts w:asciiTheme="minorBidi" w:hAnsiTheme="minorBidi"/>
                <w:sz w:val="24"/>
                <w:rtl/>
              </w:rPr>
            </w:pPr>
            <w:r w:rsidRPr="00BA0C46">
              <w:rPr>
                <w:rFonts w:asciiTheme="minorBidi" w:hAnsiTheme="minorBidi"/>
                <w:sz w:val="24"/>
                <w:u w:val="single"/>
                <w:rtl/>
              </w:rPr>
              <w:fldChar w:fldCharType="begin">
                <w:ffData>
                  <w:name w:val=""/>
                  <w:enabled/>
                  <w:calcOnExit w:val="0"/>
                  <w:statusText w:type="text" w:val="תאריך"/>
                  <w:textInput/>
                </w:ffData>
              </w:fldChar>
            </w:r>
            <w:r w:rsidRPr="00BA0C46">
              <w:rPr>
                <w:rFonts w:asciiTheme="minorBidi" w:hAnsiTheme="minorBidi"/>
                <w:sz w:val="24"/>
                <w:u w:val="single"/>
                <w:rtl/>
              </w:rPr>
              <w:instrText xml:space="preserve"> </w:instrText>
            </w:r>
            <w:r w:rsidRPr="00BA0C46">
              <w:rPr>
                <w:rFonts w:asciiTheme="minorBidi" w:hAnsiTheme="minorBidi"/>
                <w:sz w:val="24"/>
                <w:u w:val="single"/>
              </w:rPr>
              <w:instrText>FORMTEXT</w:instrText>
            </w:r>
            <w:r w:rsidRPr="00BA0C46">
              <w:rPr>
                <w:rFonts w:asciiTheme="minorBidi" w:hAnsiTheme="minorBidi"/>
                <w:sz w:val="24"/>
                <w:u w:val="single"/>
                <w:rtl/>
              </w:rPr>
              <w:instrText xml:space="preserve"> </w:instrText>
            </w:r>
            <w:r w:rsidRPr="00BA0C46">
              <w:rPr>
                <w:rFonts w:asciiTheme="minorBidi" w:hAnsiTheme="minorBidi"/>
                <w:sz w:val="24"/>
                <w:u w:val="single"/>
                <w:rtl/>
              </w:rPr>
            </w:r>
            <w:r w:rsidRPr="00BA0C46">
              <w:rPr>
                <w:rFonts w:asciiTheme="minorBidi" w:hAnsiTheme="minorBidi"/>
                <w:sz w:val="24"/>
                <w:u w:val="single"/>
                <w:rtl/>
              </w:rPr>
              <w:fldChar w:fldCharType="separate"/>
            </w:r>
            <w:r w:rsidRPr="00BA0C46">
              <w:rPr>
                <w:rFonts w:asciiTheme="minorBidi" w:hAnsiTheme="minorBidi"/>
                <w:noProof/>
                <w:sz w:val="24"/>
                <w:u w:val="single"/>
                <w:rtl/>
              </w:rPr>
              <w:t> </w:t>
            </w:r>
            <w:r w:rsidRPr="00BA0C46">
              <w:rPr>
                <w:rFonts w:asciiTheme="minorBidi" w:hAnsiTheme="minorBidi"/>
                <w:noProof/>
                <w:sz w:val="24"/>
                <w:u w:val="single"/>
                <w:rtl/>
              </w:rPr>
              <w:t xml:space="preserve">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sz w:val="24"/>
                <w:u w:val="single"/>
                <w:rtl/>
              </w:rPr>
              <w:fldChar w:fldCharType="end"/>
            </w:r>
          </w:p>
        </w:tc>
        <w:tc>
          <w:tcPr>
            <w:tcW w:w="2835" w:type="dxa"/>
          </w:tcPr>
          <w:p w:rsidR="00EA2232" w:rsidRPr="00BA0C46" w:rsidRDefault="00EA2232" w:rsidP="0084202A">
            <w:pPr>
              <w:spacing w:line="360" w:lineRule="auto"/>
              <w:jc w:val="center"/>
              <w:rPr>
                <w:rFonts w:asciiTheme="minorBidi" w:hAnsiTheme="minorBidi"/>
                <w:sz w:val="24"/>
                <w:rtl/>
              </w:rPr>
            </w:pPr>
            <w:r w:rsidRPr="00BA0C46">
              <w:rPr>
                <w:rFonts w:asciiTheme="minorBidi" w:hAnsiTheme="minorBidi"/>
                <w:sz w:val="24"/>
                <w:u w:val="single"/>
                <w:rtl/>
              </w:rPr>
              <w:fldChar w:fldCharType="begin">
                <w:ffData>
                  <w:name w:val=""/>
                  <w:enabled/>
                  <w:calcOnExit w:val="0"/>
                  <w:statusText w:type="text" w:val="שם מלא"/>
                  <w:textInput/>
                </w:ffData>
              </w:fldChar>
            </w:r>
            <w:r w:rsidRPr="00BA0C46">
              <w:rPr>
                <w:rFonts w:asciiTheme="minorBidi" w:hAnsiTheme="minorBidi"/>
                <w:sz w:val="24"/>
                <w:u w:val="single"/>
                <w:rtl/>
              </w:rPr>
              <w:instrText xml:space="preserve"> </w:instrText>
            </w:r>
            <w:r w:rsidRPr="00BA0C46">
              <w:rPr>
                <w:rFonts w:asciiTheme="minorBidi" w:hAnsiTheme="minorBidi"/>
                <w:sz w:val="24"/>
                <w:u w:val="single"/>
              </w:rPr>
              <w:instrText>FORMTEXT</w:instrText>
            </w:r>
            <w:r w:rsidRPr="00BA0C46">
              <w:rPr>
                <w:rFonts w:asciiTheme="minorBidi" w:hAnsiTheme="minorBidi"/>
                <w:sz w:val="24"/>
                <w:u w:val="single"/>
                <w:rtl/>
              </w:rPr>
              <w:instrText xml:space="preserve"> </w:instrText>
            </w:r>
            <w:r w:rsidRPr="00BA0C46">
              <w:rPr>
                <w:rFonts w:asciiTheme="minorBidi" w:hAnsiTheme="minorBidi"/>
                <w:sz w:val="24"/>
                <w:u w:val="single"/>
                <w:rtl/>
              </w:rPr>
            </w:r>
            <w:r w:rsidRPr="00BA0C46">
              <w:rPr>
                <w:rFonts w:asciiTheme="minorBidi" w:hAnsiTheme="minorBidi"/>
                <w:sz w:val="24"/>
                <w:u w:val="single"/>
                <w:rtl/>
              </w:rPr>
              <w:fldChar w:fldCharType="separate"/>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xml:space="preserve">                 </w:t>
            </w:r>
            <w:r w:rsidRPr="00BA0C46">
              <w:rPr>
                <w:rFonts w:asciiTheme="minorBidi" w:hAnsiTheme="minorBidi"/>
                <w:noProof/>
                <w:sz w:val="24"/>
                <w:u w:val="single"/>
                <w:rtl/>
              </w:rPr>
              <w:t> </w:t>
            </w:r>
            <w:r w:rsidRPr="00BA0C46">
              <w:rPr>
                <w:rFonts w:asciiTheme="minorBidi" w:hAnsiTheme="minorBidi"/>
                <w:sz w:val="24"/>
                <w:u w:val="single"/>
                <w:rtl/>
              </w:rPr>
              <w:fldChar w:fldCharType="end"/>
            </w:r>
          </w:p>
        </w:tc>
        <w:tc>
          <w:tcPr>
            <w:tcW w:w="3085" w:type="dxa"/>
          </w:tcPr>
          <w:p w:rsidR="00EA2232" w:rsidRPr="00BA0C46" w:rsidRDefault="00EA2232" w:rsidP="0084202A">
            <w:pPr>
              <w:spacing w:line="360" w:lineRule="auto"/>
              <w:jc w:val="center"/>
              <w:rPr>
                <w:rFonts w:asciiTheme="minorBidi" w:hAnsiTheme="minorBidi"/>
                <w:sz w:val="24"/>
                <w:rtl/>
              </w:rPr>
            </w:pPr>
            <w:r w:rsidRPr="00BA0C46">
              <w:rPr>
                <w:rFonts w:asciiTheme="minorBidi" w:hAnsiTheme="minorBidi"/>
                <w:sz w:val="24"/>
                <w:u w:val="single"/>
                <w:rtl/>
              </w:rPr>
              <w:fldChar w:fldCharType="begin">
                <w:ffData>
                  <w:name w:val=""/>
                  <w:enabled/>
                  <w:calcOnExit w:val="0"/>
                  <w:statusText w:type="text" w:val="חתימה וחותמת מורשה חתימה"/>
                  <w:textInput/>
                </w:ffData>
              </w:fldChar>
            </w:r>
            <w:r w:rsidRPr="00BA0C46">
              <w:rPr>
                <w:rFonts w:asciiTheme="minorBidi" w:hAnsiTheme="minorBidi"/>
                <w:sz w:val="24"/>
                <w:u w:val="single"/>
                <w:rtl/>
              </w:rPr>
              <w:instrText xml:space="preserve"> </w:instrText>
            </w:r>
            <w:r w:rsidRPr="00BA0C46">
              <w:rPr>
                <w:rFonts w:asciiTheme="minorBidi" w:hAnsiTheme="minorBidi"/>
                <w:sz w:val="24"/>
                <w:u w:val="single"/>
              </w:rPr>
              <w:instrText>FORMTEXT</w:instrText>
            </w:r>
            <w:r w:rsidRPr="00BA0C46">
              <w:rPr>
                <w:rFonts w:asciiTheme="minorBidi" w:hAnsiTheme="minorBidi"/>
                <w:sz w:val="24"/>
                <w:u w:val="single"/>
                <w:rtl/>
              </w:rPr>
              <w:instrText xml:space="preserve"> </w:instrText>
            </w:r>
            <w:r w:rsidRPr="00BA0C46">
              <w:rPr>
                <w:rFonts w:asciiTheme="minorBidi" w:hAnsiTheme="minorBidi"/>
                <w:sz w:val="24"/>
                <w:u w:val="single"/>
                <w:rtl/>
              </w:rPr>
            </w:r>
            <w:r w:rsidRPr="00BA0C46">
              <w:rPr>
                <w:rFonts w:asciiTheme="minorBidi" w:hAnsiTheme="minorBidi"/>
                <w:sz w:val="24"/>
                <w:u w:val="single"/>
                <w:rtl/>
              </w:rPr>
              <w:fldChar w:fldCharType="separate"/>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xml:space="preserve">                                        </w:t>
            </w:r>
            <w:r w:rsidRPr="00BA0C46">
              <w:rPr>
                <w:rFonts w:asciiTheme="minorBidi" w:hAnsiTheme="minorBidi"/>
                <w:noProof/>
                <w:sz w:val="24"/>
                <w:u w:val="single"/>
                <w:rtl/>
              </w:rPr>
              <w:t> </w:t>
            </w:r>
            <w:r w:rsidRPr="00BA0C46">
              <w:rPr>
                <w:rFonts w:asciiTheme="minorBidi" w:hAnsiTheme="minorBidi"/>
                <w:sz w:val="24"/>
                <w:u w:val="single"/>
                <w:rtl/>
              </w:rPr>
              <w:fldChar w:fldCharType="end"/>
            </w:r>
          </w:p>
        </w:tc>
      </w:tr>
      <w:tr w:rsidR="00EA2232" w:rsidRPr="00BA0C46" w:rsidTr="0084202A">
        <w:tc>
          <w:tcPr>
            <w:tcW w:w="2602" w:type="dxa"/>
          </w:tcPr>
          <w:p w:rsidR="00EA2232" w:rsidRPr="00BA0C46" w:rsidRDefault="00EA2232" w:rsidP="0084202A">
            <w:pPr>
              <w:spacing w:line="360" w:lineRule="auto"/>
              <w:jc w:val="center"/>
              <w:rPr>
                <w:rFonts w:asciiTheme="minorBidi" w:hAnsiTheme="minorBidi"/>
                <w:sz w:val="24"/>
                <w:rtl/>
              </w:rPr>
            </w:pPr>
            <w:r w:rsidRPr="00BA0C46">
              <w:rPr>
                <w:rFonts w:asciiTheme="minorBidi" w:hAnsiTheme="minorBidi"/>
                <w:sz w:val="24"/>
                <w:rtl/>
              </w:rPr>
              <w:t>תאריך</w:t>
            </w:r>
          </w:p>
        </w:tc>
        <w:tc>
          <w:tcPr>
            <w:tcW w:w="2835" w:type="dxa"/>
          </w:tcPr>
          <w:p w:rsidR="00EA2232" w:rsidRPr="00BA0C46" w:rsidRDefault="00EA2232" w:rsidP="0084202A">
            <w:pPr>
              <w:spacing w:line="360" w:lineRule="auto"/>
              <w:jc w:val="center"/>
              <w:rPr>
                <w:rFonts w:asciiTheme="minorBidi" w:hAnsiTheme="minorBidi"/>
                <w:sz w:val="24"/>
                <w:rtl/>
              </w:rPr>
            </w:pPr>
            <w:r w:rsidRPr="00BA0C46">
              <w:rPr>
                <w:rFonts w:asciiTheme="minorBidi" w:hAnsiTheme="minorBidi"/>
                <w:sz w:val="24"/>
                <w:rtl/>
              </w:rPr>
              <w:t>שם מלא</w:t>
            </w:r>
          </w:p>
        </w:tc>
        <w:tc>
          <w:tcPr>
            <w:tcW w:w="3085" w:type="dxa"/>
          </w:tcPr>
          <w:p w:rsidR="00EA2232" w:rsidRPr="00BA0C46" w:rsidRDefault="00EA2232" w:rsidP="0084202A">
            <w:pPr>
              <w:spacing w:line="360" w:lineRule="auto"/>
              <w:jc w:val="center"/>
              <w:rPr>
                <w:rFonts w:asciiTheme="minorBidi" w:hAnsiTheme="minorBidi"/>
                <w:sz w:val="24"/>
                <w:rtl/>
              </w:rPr>
            </w:pPr>
            <w:r w:rsidRPr="00BA0C46">
              <w:rPr>
                <w:rFonts w:asciiTheme="minorBidi" w:hAnsiTheme="minorBidi"/>
                <w:sz w:val="24"/>
                <w:rtl/>
              </w:rPr>
              <w:t>חתימה וחותמת מורשה החתימה</w:t>
            </w:r>
          </w:p>
        </w:tc>
      </w:tr>
    </w:tbl>
    <w:p w:rsidR="00CE2E1B" w:rsidRDefault="00CE2E1B" w:rsidP="00CE2E1B">
      <w:pPr>
        <w:rPr>
          <w:rFonts w:ascii="Calibri" w:hAnsi="Calibri"/>
          <w:szCs w:val="22"/>
        </w:rPr>
      </w:pPr>
      <w:r>
        <w:rPr>
          <w:rFonts w:ascii="Arial" w:hAnsi="Arial" w:cs="Arial" w:hint="cs"/>
          <w:color w:val="000000"/>
          <w:rtl/>
        </w:rPr>
        <w:t xml:space="preserve"> </w:t>
      </w:r>
      <w:r>
        <w:rPr>
          <w:rFonts w:ascii="Calibri" w:hAnsi="Calibri"/>
          <w:szCs w:val="22"/>
        </w:rPr>
        <w:t xml:space="preserve"> </w:t>
      </w:r>
      <w:r>
        <w:rPr>
          <w:rFonts w:ascii="Arial" w:hAnsi="Arial" w:cs="Arial" w:hint="cs"/>
          <w:color w:val="000000"/>
          <w:rtl/>
        </w:rPr>
        <w:t xml:space="preserve"> </w:t>
      </w:r>
      <w:r>
        <w:rPr>
          <w:rFonts w:ascii="Calibri" w:hAnsi="Calibri"/>
          <w:szCs w:val="22"/>
        </w:rPr>
        <w:t xml:space="preserve"> </w:t>
      </w:r>
      <w:r>
        <w:rPr>
          <w:rFonts w:ascii="Arial" w:hAnsi="Arial" w:cs="Arial" w:hint="cs"/>
          <w:color w:val="000000"/>
          <w:rtl/>
        </w:rPr>
        <w:t xml:space="preserve"> </w:t>
      </w:r>
    </w:p>
    <w:p w:rsidR="00CE2E1B" w:rsidRDefault="00CE2E1B" w:rsidP="00CE2E1B">
      <w:pPr>
        <w:rPr>
          <w:rFonts w:ascii="Calibri" w:hAnsi="Calibri"/>
          <w:szCs w:val="22"/>
        </w:rPr>
      </w:pPr>
      <w:r>
        <w:rPr>
          <w:rFonts w:ascii="Arial" w:hAnsi="Arial" w:cs="Arial"/>
          <w:color w:val="FFFFFF"/>
          <w:rtl/>
        </w:rPr>
        <w:t> </w:t>
      </w:r>
      <w:r>
        <w:rPr>
          <w:rFonts w:ascii="Calibri" w:hAnsi="Calibri"/>
          <w:szCs w:val="22"/>
        </w:rPr>
        <w:t xml:space="preserve"> </w:t>
      </w:r>
      <w:r>
        <w:rPr>
          <w:rFonts w:ascii="Arial" w:hAnsi="Arial" w:cs="Arial" w:hint="cs"/>
          <w:color w:val="FFFFFF"/>
          <w:rtl/>
        </w:rPr>
        <w:t xml:space="preserve"> </w:t>
      </w:r>
      <w:r>
        <w:rPr>
          <w:rFonts w:ascii="Calibri" w:hAnsi="Calibri"/>
          <w:szCs w:val="22"/>
        </w:rPr>
        <w:t xml:space="preserve"> </w:t>
      </w:r>
      <w:r>
        <w:rPr>
          <w:rFonts w:ascii="Arial" w:hAnsi="Arial" w:cs="Arial" w:hint="cs"/>
          <w:color w:val="FFFFFF"/>
          <w:rtl/>
        </w:rPr>
        <w:t xml:space="preserve"> </w:t>
      </w:r>
    </w:p>
    <w:p w:rsidR="00EA2232" w:rsidRDefault="00EA2232" w:rsidP="00D42713">
      <w:pPr>
        <w:jc w:val="both"/>
        <w:rPr>
          <w:sz w:val="24"/>
          <w:rtl/>
        </w:rPr>
      </w:pPr>
    </w:p>
    <w:p w:rsidR="00A32F1C" w:rsidRDefault="00A32F1C">
      <w:pPr>
        <w:bidi w:val="0"/>
        <w:rPr>
          <w:rFonts w:ascii="David" w:hAnsi="David"/>
          <w:b/>
          <w:bCs/>
          <w:sz w:val="24"/>
          <w:u w:val="single"/>
        </w:rPr>
      </w:pPr>
      <w:r>
        <w:rPr>
          <w:rFonts w:ascii="David" w:hAnsi="David"/>
          <w:rtl/>
        </w:rPr>
        <w:lastRenderedPageBreak/>
        <w:br w:type="page"/>
      </w:r>
    </w:p>
    <w:p w:rsidR="00DE6276" w:rsidRPr="00BA5280" w:rsidRDefault="00DE6276" w:rsidP="00DE6276">
      <w:pPr>
        <w:pStyle w:val="-"/>
        <w:rPr>
          <w:rFonts w:ascii="David" w:hAnsi="David"/>
          <w:rtl/>
        </w:rPr>
      </w:pPr>
      <w:r w:rsidRPr="00BA5280">
        <w:rPr>
          <w:rFonts w:ascii="David" w:hAnsi="David"/>
          <w:rtl/>
        </w:rPr>
        <w:lastRenderedPageBreak/>
        <w:t>נספח ט"</w:t>
      </w:r>
      <w:r>
        <w:rPr>
          <w:rFonts w:ascii="David" w:hAnsi="David" w:hint="cs"/>
          <w:rtl/>
        </w:rPr>
        <w:t>ז</w:t>
      </w:r>
      <w:r w:rsidRPr="00BA5280">
        <w:rPr>
          <w:rFonts w:ascii="David" w:hAnsi="David" w:hint="cs"/>
          <w:rtl/>
        </w:rPr>
        <w:t xml:space="preserve"> </w:t>
      </w:r>
      <w:r w:rsidRPr="00BA5280">
        <w:rPr>
          <w:rFonts w:ascii="David" w:hAnsi="David"/>
          <w:rtl/>
        </w:rPr>
        <w:t>למכרז</w:t>
      </w:r>
    </w:p>
    <w:p w:rsidR="00DE6276" w:rsidRPr="00BA5280" w:rsidRDefault="00DE6276" w:rsidP="00DE6276">
      <w:pPr>
        <w:pStyle w:val="1f"/>
        <w:jc w:val="center"/>
        <w:rPr>
          <w:b/>
          <w:bCs/>
          <w:sz w:val="28"/>
          <w:szCs w:val="32"/>
        </w:rPr>
      </w:pPr>
      <w:r w:rsidRPr="00BA5280">
        <w:rPr>
          <w:rFonts w:hint="cs"/>
          <w:b/>
          <w:bCs/>
          <w:sz w:val="28"/>
          <w:szCs w:val="32"/>
          <w:rtl/>
        </w:rPr>
        <w:t>תאור</w:t>
      </w:r>
      <w:r>
        <w:rPr>
          <w:rFonts w:hint="cs"/>
          <w:b/>
          <w:bCs/>
          <w:sz w:val="28"/>
          <w:szCs w:val="32"/>
          <w:rtl/>
        </w:rPr>
        <w:t xml:space="preserve"> </w:t>
      </w:r>
      <w:r w:rsidRPr="00BA5280">
        <w:rPr>
          <w:rFonts w:hint="cs"/>
          <w:b/>
          <w:bCs/>
          <w:sz w:val="28"/>
          <w:szCs w:val="32"/>
          <w:rtl/>
        </w:rPr>
        <w:t>המערכות במצב הקיים</w:t>
      </w:r>
    </w:p>
    <w:p w:rsidR="00DE6276" w:rsidRDefault="00DE6276" w:rsidP="00BD3575">
      <w:pPr>
        <w:numPr>
          <w:ilvl w:val="0"/>
          <w:numId w:val="34"/>
        </w:numPr>
        <w:tabs>
          <w:tab w:val="left" w:pos="3446"/>
        </w:tabs>
        <w:spacing w:after="120" w:line="300" w:lineRule="atLeast"/>
        <w:jc w:val="both"/>
        <w:rPr>
          <w:rFonts w:ascii="Courier" w:hAnsi="Courier"/>
          <w:b/>
          <w:bCs/>
          <w:u w:val="single"/>
        </w:rPr>
      </w:pPr>
      <w:r>
        <w:rPr>
          <w:rFonts w:ascii="Courier" w:hAnsi="Courier" w:hint="cs"/>
          <w:b/>
          <w:bCs/>
          <w:u w:val="single"/>
          <w:rtl/>
        </w:rPr>
        <w:t>מערכות אגף מעונות יום ומשפחתונים</w:t>
      </w:r>
    </w:p>
    <w:p w:rsidR="00DE6276" w:rsidRDefault="00DE6276" w:rsidP="00BD3575">
      <w:pPr>
        <w:numPr>
          <w:ilvl w:val="1"/>
          <w:numId w:val="34"/>
        </w:numPr>
        <w:tabs>
          <w:tab w:val="left" w:pos="3446"/>
        </w:tabs>
        <w:spacing w:after="120" w:line="300" w:lineRule="atLeast"/>
        <w:ind w:left="567" w:hanging="567"/>
        <w:jc w:val="both"/>
        <w:rPr>
          <w:rFonts w:ascii="Courier" w:hAnsi="Courier"/>
          <w:b/>
          <w:bCs/>
          <w:u w:val="single"/>
        </w:rPr>
      </w:pPr>
      <w:r>
        <w:rPr>
          <w:rFonts w:ascii="Courier" w:hAnsi="Courier" w:hint="cs"/>
          <w:b/>
          <w:bCs/>
          <w:u w:val="single"/>
          <w:rtl/>
        </w:rPr>
        <w:t>תיאור כללי של פעילות האגף</w:t>
      </w:r>
    </w:p>
    <w:p w:rsidR="00DE6276" w:rsidRPr="001A739D" w:rsidRDefault="00DE6276" w:rsidP="00A86510">
      <w:pPr>
        <w:pStyle w:val="3b"/>
        <w:tabs>
          <w:tab w:val="clear" w:pos="1134"/>
          <w:tab w:val="left" w:pos="566"/>
        </w:tabs>
        <w:ind w:left="566"/>
        <w:rPr>
          <w:rtl/>
        </w:rPr>
      </w:pPr>
      <w:r w:rsidRPr="001A739D">
        <w:rPr>
          <w:rFonts w:hint="cs"/>
          <w:rtl/>
        </w:rPr>
        <w:t>ה</w:t>
      </w:r>
      <w:r w:rsidRPr="001A739D">
        <w:rPr>
          <w:rtl/>
        </w:rPr>
        <w:t>אגף למעונות יום ומשפחתונים</w:t>
      </w:r>
      <w:r w:rsidRPr="001A739D">
        <w:rPr>
          <w:rFonts w:hint="cs"/>
          <w:rtl/>
        </w:rPr>
        <w:t xml:space="preserve"> (</w:t>
      </w:r>
      <w:r w:rsidRPr="001A739D">
        <w:rPr>
          <w:rtl/>
        </w:rPr>
        <w:t xml:space="preserve">פועל מתוקף חוק הפיקוח על מעונות (תשכ"ה 1965) </w:t>
      </w:r>
      <w:r w:rsidR="00A86510">
        <w:rPr>
          <w:rFonts w:hint="cs"/>
          <w:rtl/>
        </w:rPr>
        <w:t xml:space="preserve">וחוק הפיקוח על מעונות יום לפעוטות, התשע"ט-2018 ותקנותיהם), </w:t>
      </w:r>
      <w:r w:rsidRPr="001A739D">
        <w:rPr>
          <w:rtl/>
        </w:rPr>
        <w:t xml:space="preserve">ומטרותיו </w:t>
      </w:r>
      <w:r w:rsidRPr="001A739D">
        <w:rPr>
          <w:rFonts w:hint="cs"/>
          <w:rtl/>
        </w:rPr>
        <w:t>לקבוע</w:t>
      </w:r>
      <w:r w:rsidRPr="001A739D">
        <w:rPr>
          <w:rtl/>
        </w:rPr>
        <w:t xml:space="preserve"> מדיניות להפעלת מעונות היום </w:t>
      </w:r>
      <w:r w:rsidR="00A86510">
        <w:rPr>
          <w:rFonts w:hint="cs"/>
          <w:rtl/>
        </w:rPr>
        <w:t>ו</w:t>
      </w:r>
      <w:r w:rsidRPr="001A739D">
        <w:rPr>
          <w:rtl/>
        </w:rPr>
        <w:t>המשפחתונים</w:t>
      </w:r>
      <w:r w:rsidRPr="001A739D">
        <w:t>.</w:t>
      </w:r>
      <w:r w:rsidRPr="001A739D">
        <w:rPr>
          <w:rFonts w:hint="cs"/>
          <w:rtl/>
        </w:rPr>
        <w:t xml:space="preserve"> </w:t>
      </w:r>
      <w:r w:rsidRPr="001A739D">
        <w:rPr>
          <w:rtl/>
        </w:rPr>
        <w:t xml:space="preserve">האגף </w:t>
      </w:r>
      <w:r w:rsidRPr="001A739D">
        <w:rPr>
          <w:rFonts w:hint="cs"/>
          <w:rtl/>
        </w:rPr>
        <w:t xml:space="preserve">פועל </w:t>
      </w:r>
      <w:r w:rsidRPr="001A739D">
        <w:rPr>
          <w:rtl/>
        </w:rPr>
        <w:t xml:space="preserve">להסרת חסמים ומתן פתרונות לסידור הילדים במסגרות מוכרות כגון: מעונות יום </w:t>
      </w:r>
      <w:r w:rsidR="00A86510">
        <w:rPr>
          <w:rFonts w:hint="cs"/>
          <w:rtl/>
        </w:rPr>
        <w:t>ו</w:t>
      </w:r>
      <w:r w:rsidRPr="001A739D">
        <w:rPr>
          <w:rtl/>
        </w:rPr>
        <w:t xml:space="preserve">משפחתונים, בין היתר על ידי הגדלת היצע </w:t>
      </w:r>
      <w:r w:rsidRPr="001A739D">
        <w:rPr>
          <w:rFonts w:hint="cs"/>
          <w:rtl/>
        </w:rPr>
        <w:t>ה</w:t>
      </w:r>
      <w:r w:rsidRPr="001A739D">
        <w:rPr>
          <w:rtl/>
        </w:rPr>
        <w:t>מסגרות ועל ידי סבסוד שהות הילדים במסגרות המוכרו</w:t>
      </w:r>
      <w:r w:rsidRPr="001A739D">
        <w:rPr>
          <w:rFonts w:hint="cs"/>
          <w:rtl/>
        </w:rPr>
        <w:t>ת, אשר גובהה נקבע בהתאם למבחני תמיכה</w:t>
      </w:r>
      <w:r w:rsidRPr="001A739D">
        <w:t>.</w:t>
      </w:r>
      <w:r w:rsidRPr="001A739D">
        <w:rPr>
          <w:rFonts w:hint="cs"/>
          <w:rtl/>
        </w:rPr>
        <w:t xml:space="preserve"> </w:t>
      </w:r>
    </w:p>
    <w:p w:rsidR="00DE6276" w:rsidRPr="001A739D" w:rsidRDefault="00DE6276" w:rsidP="00A86510">
      <w:pPr>
        <w:pStyle w:val="3b"/>
        <w:tabs>
          <w:tab w:val="clear" w:pos="1134"/>
          <w:tab w:val="left" w:pos="566"/>
        </w:tabs>
        <w:ind w:left="566"/>
        <w:rPr>
          <w:rtl/>
        </w:rPr>
      </w:pPr>
      <w:r w:rsidRPr="001A739D">
        <w:rPr>
          <w:rFonts w:hint="cs"/>
          <w:rtl/>
        </w:rPr>
        <w:t xml:space="preserve">עד לשנת 2018 </w:t>
      </w:r>
      <w:r w:rsidR="00A86510">
        <w:rPr>
          <w:rFonts w:hint="cs"/>
          <w:rtl/>
        </w:rPr>
        <w:t xml:space="preserve">האגף </w:t>
      </w:r>
      <w:r w:rsidRPr="001A739D">
        <w:rPr>
          <w:rFonts w:hint="cs"/>
          <w:rtl/>
        </w:rPr>
        <w:t>היה אחראי לרישוי מעונות יום ומשפחתונים מוכרים בלבד. חוק הפיקוח על מעונות היום, שנחקק ב-22/10/2018, נועד להבטיח את שלומם והתפתחותם התקינה של פעוטות בכל המסגרות בהם שוהים לפחות 7 פעוטות. החוק הרחיב את סמכויות המנהל, יצר כלי אכיפה מינהליים, סמכויות מפקחים והוראות עונשין לכל המסגרות.</w:t>
      </w:r>
    </w:p>
    <w:p w:rsidR="00DE6276" w:rsidRDefault="00DE6276" w:rsidP="00DE6276">
      <w:pPr>
        <w:pStyle w:val="3b"/>
        <w:tabs>
          <w:tab w:val="clear" w:pos="1134"/>
          <w:tab w:val="left" w:pos="566"/>
        </w:tabs>
        <w:ind w:left="566"/>
        <w:rPr>
          <w:rtl/>
        </w:rPr>
      </w:pPr>
      <w:r w:rsidRPr="001A739D">
        <w:rPr>
          <w:rtl/>
        </w:rPr>
        <w:t xml:space="preserve">האגף מפעיל מערך פיקוח ובקרה על המסגרות המוכרות ועל מקבלי התמיכות, פועל לקידומה של חקיקה בתחום ודואג </w:t>
      </w:r>
      <w:r w:rsidRPr="001A739D">
        <w:rPr>
          <w:rtl/>
        </w:rPr>
        <w:lastRenderedPageBreak/>
        <w:t>להכשרה מקצועית של הצוות החינוכי - טיפולי במסגרות המוכרות</w:t>
      </w:r>
      <w:r w:rsidRPr="001A739D">
        <w:t>.</w:t>
      </w:r>
    </w:p>
    <w:p w:rsidR="00DE6276" w:rsidRPr="001411D8" w:rsidRDefault="00DE6276" w:rsidP="00DE6276">
      <w:pPr>
        <w:pStyle w:val="3b"/>
        <w:tabs>
          <w:tab w:val="clear" w:pos="1134"/>
          <w:tab w:val="left" w:pos="566"/>
        </w:tabs>
        <w:ind w:left="566"/>
        <w:rPr>
          <w:rtl/>
        </w:rPr>
      </w:pPr>
      <w:r>
        <w:rPr>
          <w:rFonts w:hint="cs"/>
          <w:rtl/>
        </w:rPr>
        <w:t xml:space="preserve">המערכת המרכזית של האגף,  אשר </w:t>
      </w:r>
      <w:r w:rsidRPr="00B33007">
        <w:rPr>
          <w:rtl/>
        </w:rPr>
        <w:t>פותחה</w:t>
      </w:r>
      <w:r w:rsidRPr="00B33007">
        <w:t xml:space="preserve"> </w:t>
      </w:r>
      <w:r w:rsidRPr="00B33007">
        <w:rPr>
          <w:rtl/>
        </w:rPr>
        <w:t>בסביבת</w:t>
      </w:r>
      <w:r w:rsidRPr="00B33007">
        <w:t xml:space="preserve"> </w:t>
      </w:r>
      <w:r w:rsidRPr="00B33007">
        <w:rPr>
          <w:rtl/>
        </w:rPr>
        <w:t>ספיאנס</w:t>
      </w:r>
      <w:r>
        <w:rPr>
          <w:rFonts w:hint="cs"/>
          <w:rtl/>
        </w:rPr>
        <w:t xml:space="preserve">, תומכת בניהול תהליכי ה- </w:t>
      </w:r>
      <w:r>
        <w:t>Back Office</w:t>
      </w:r>
      <w:r>
        <w:rPr>
          <w:rFonts w:hint="cs"/>
          <w:rtl/>
        </w:rPr>
        <w:t>, ומתממשק למספר מערכות לווין, ביניהן מערכת רותם ה</w:t>
      </w:r>
      <w:r w:rsidRPr="001411D8">
        <w:rPr>
          <w:rtl/>
        </w:rPr>
        <w:t>משמשת את המוקד התפעולי</w:t>
      </w:r>
      <w:r w:rsidR="001B50E0">
        <w:rPr>
          <w:rFonts w:hint="cs"/>
          <w:rtl/>
        </w:rPr>
        <w:t xml:space="preserve"> ו</w:t>
      </w:r>
      <w:r>
        <w:rPr>
          <w:rFonts w:hint="cs"/>
          <w:rtl/>
        </w:rPr>
        <w:t>תומכת במערך הגשת בקשות סבסוד לשכ"ל במסגרות המוכרות.</w:t>
      </w:r>
    </w:p>
    <w:p w:rsidR="00DE6276" w:rsidRDefault="00DE6276" w:rsidP="00BD3575">
      <w:pPr>
        <w:numPr>
          <w:ilvl w:val="1"/>
          <w:numId w:val="34"/>
        </w:numPr>
        <w:tabs>
          <w:tab w:val="left" w:pos="3446"/>
        </w:tabs>
        <w:spacing w:after="120" w:line="300" w:lineRule="atLeast"/>
        <w:ind w:left="567" w:hanging="567"/>
        <w:jc w:val="both"/>
        <w:rPr>
          <w:rFonts w:ascii="Courier" w:hAnsi="Courier"/>
          <w:b/>
          <w:bCs/>
          <w:u w:val="single"/>
        </w:rPr>
      </w:pPr>
      <w:r>
        <w:rPr>
          <w:rFonts w:ascii="Courier" w:hAnsi="Courier" w:hint="cs"/>
          <w:b/>
          <w:bCs/>
          <w:u w:val="single"/>
          <w:rtl/>
        </w:rPr>
        <w:t>ישויות מרכזיות</w:t>
      </w:r>
    </w:p>
    <w:p w:rsidR="00DE6276" w:rsidRPr="00CA14D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CA14DA">
        <w:rPr>
          <w:rFonts w:ascii="Courier" w:hAnsi="Courier"/>
          <w:b/>
          <w:bCs/>
          <w:u w:val="single"/>
          <w:rtl/>
        </w:rPr>
        <w:t xml:space="preserve">מוטב </w:t>
      </w:r>
    </w:p>
    <w:p w:rsidR="00DE6276" w:rsidRPr="00902BBA" w:rsidRDefault="00DE6276" w:rsidP="00DE6276">
      <w:pPr>
        <w:pStyle w:val="3b"/>
        <w:tabs>
          <w:tab w:val="clear" w:pos="1134"/>
          <w:tab w:val="left" w:pos="707"/>
        </w:tabs>
        <w:ind w:left="707"/>
        <w:rPr>
          <w:rtl/>
        </w:rPr>
      </w:pPr>
      <w:r w:rsidRPr="00CA14DA">
        <w:rPr>
          <w:b/>
          <w:bCs/>
          <w:rtl/>
        </w:rPr>
        <w:t>מוטב</w:t>
      </w:r>
      <w:r w:rsidRPr="00902BBA">
        <w:rPr>
          <w:rtl/>
        </w:rPr>
        <w:t xml:space="preserve"> –ישות המפעילה מסגרת מסוג רשות או ארגון, אשר מקורה נמצא במערכת 'מרכב</w:t>
      </w:r>
      <w:r w:rsidRPr="00902BBA">
        <w:t>”</w:t>
      </w:r>
      <w:r w:rsidRPr="00902BBA">
        <w:rPr>
          <w:rtl/>
        </w:rPr>
        <w:t>ה'. כל כספי התמיכה מועברים ל'מרכב</w:t>
      </w:r>
      <w:r w:rsidRPr="00902BBA">
        <w:t>”</w:t>
      </w:r>
      <w:r w:rsidRPr="00902BBA">
        <w:rPr>
          <w:rtl/>
        </w:rPr>
        <w:t>ה' לפי מספר המוטב.</w:t>
      </w:r>
    </w:p>
    <w:p w:rsidR="00DE6276" w:rsidRPr="00CA14D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CA14DA">
        <w:rPr>
          <w:rFonts w:ascii="Courier" w:hAnsi="Courier"/>
          <w:b/>
          <w:bCs/>
          <w:u w:val="single"/>
          <w:rtl/>
        </w:rPr>
        <w:t xml:space="preserve">רשות </w:t>
      </w:r>
    </w:p>
    <w:p w:rsidR="00DE6276" w:rsidRPr="00CA14DA" w:rsidRDefault="00DE6276" w:rsidP="00606D64">
      <w:pPr>
        <w:pStyle w:val="3b"/>
        <w:tabs>
          <w:tab w:val="clear" w:pos="1134"/>
          <w:tab w:val="left" w:pos="707"/>
        </w:tabs>
        <w:ind w:left="707"/>
        <w:rPr>
          <w:rtl/>
        </w:rPr>
      </w:pPr>
      <w:r w:rsidRPr="002D2D73">
        <w:rPr>
          <w:b/>
          <w:bCs/>
          <w:rtl/>
        </w:rPr>
        <w:t>רשות</w:t>
      </w:r>
      <w:r w:rsidRPr="00CA14DA">
        <w:rPr>
          <w:rtl/>
        </w:rPr>
        <w:t xml:space="preserve"> – ישות המפעילה מסגרות במועצות אזוריות או רשויות . הישות יכולה להפעיל מספר ארגונים (  ארגון שמפעיל מעונות , ארגון שמפעיל משפחתונים). </w:t>
      </w:r>
    </w:p>
    <w:p w:rsidR="00DE6276" w:rsidRPr="00CA14D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CA14DA">
        <w:rPr>
          <w:rFonts w:ascii="Courier" w:hAnsi="Courier"/>
          <w:b/>
          <w:bCs/>
          <w:u w:val="single"/>
          <w:rtl/>
        </w:rPr>
        <w:t>ארגון</w:t>
      </w:r>
    </w:p>
    <w:p w:rsidR="00DE6276" w:rsidRPr="00CA14DA" w:rsidRDefault="00DE6276" w:rsidP="00606D64">
      <w:pPr>
        <w:pStyle w:val="3b"/>
        <w:tabs>
          <w:tab w:val="clear" w:pos="1134"/>
          <w:tab w:val="left" w:pos="707"/>
        </w:tabs>
        <w:ind w:left="707"/>
        <w:rPr>
          <w:rtl/>
        </w:rPr>
      </w:pPr>
      <w:r w:rsidRPr="00CA14DA">
        <w:rPr>
          <w:b/>
          <w:bCs/>
          <w:rtl/>
        </w:rPr>
        <w:t>ארגון</w:t>
      </w:r>
      <w:r w:rsidRPr="00CA14DA">
        <w:rPr>
          <w:rtl/>
        </w:rPr>
        <w:t xml:space="preserve"> – ישות המפעילה מסגרות  מסוג מעונות / משפחתונים בכל רחבי הארץ המוכרים על ידי  אגף מעונות יום. ארגון מסוג רשות – מקושר לרשות , ארגון מסוג ארגון – ישות עצמאית לצורך </w:t>
      </w:r>
      <w:r w:rsidRPr="00CA14DA">
        <w:rPr>
          <w:rtl/>
        </w:rPr>
        <w:lastRenderedPageBreak/>
        <w:t xml:space="preserve">הפעלת המסגרות וכספי התמיכה המועברים לארגון מסוג ארגון ישירות באמצעות ממשקי מערכת מרכבה. </w:t>
      </w:r>
    </w:p>
    <w:p w:rsidR="00DE6276" w:rsidRPr="00CA14D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CA14DA">
        <w:rPr>
          <w:rFonts w:ascii="Courier" w:hAnsi="Courier"/>
          <w:b/>
          <w:bCs/>
          <w:u w:val="single"/>
          <w:rtl/>
        </w:rPr>
        <w:t>מסגרת /מעון /משפחתון/צהרון</w:t>
      </w:r>
    </w:p>
    <w:p w:rsidR="00DE6276" w:rsidRPr="00CA14DA" w:rsidRDefault="00DE6276" w:rsidP="00606D64">
      <w:pPr>
        <w:pStyle w:val="3b"/>
        <w:tabs>
          <w:tab w:val="clear" w:pos="1134"/>
          <w:tab w:val="left" w:pos="707"/>
        </w:tabs>
        <w:ind w:left="707"/>
        <w:rPr>
          <w:rtl/>
        </w:rPr>
      </w:pPr>
      <w:r w:rsidRPr="00CA14DA">
        <w:rPr>
          <w:b/>
          <w:bCs/>
          <w:rtl/>
        </w:rPr>
        <w:t>מסגרת</w:t>
      </w:r>
      <w:r w:rsidRPr="00CA14DA">
        <w:rPr>
          <w:rtl/>
        </w:rPr>
        <w:t xml:space="preserve"> – ישות המכילה מתחת לסמל מסגרת מאפיינים המגדירים נתונים של מעון/ משפחתון</w:t>
      </w:r>
      <w:r w:rsidR="00606D64">
        <w:rPr>
          <w:rFonts w:hint="cs"/>
          <w:rtl/>
        </w:rPr>
        <w:t xml:space="preserve"> </w:t>
      </w:r>
      <w:r w:rsidRPr="00CA14DA">
        <w:t xml:space="preserve"> </w:t>
      </w:r>
      <w:r w:rsidRPr="00CA14DA">
        <w:rPr>
          <w:rtl/>
        </w:rPr>
        <w:t xml:space="preserve">שבפיקוח אגף למעונות יום. </w:t>
      </w:r>
    </w:p>
    <w:p w:rsidR="00DE6276" w:rsidRPr="00CA14D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CA14DA">
        <w:rPr>
          <w:rFonts w:ascii="Courier" w:hAnsi="Courier"/>
          <w:b/>
          <w:bCs/>
          <w:u w:val="single"/>
          <w:rtl/>
        </w:rPr>
        <w:t>רכזת משפחתונים</w:t>
      </w:r>
    </w:p>
    <w:p w:rsidR="00DE6276" w:rsidRDefault="00DE6276" w:rsidP="00DE6276">
      <w:pPr>
        <w:pStyle w:val="3b"/>
        <w:tabs>
          <w:tab w:val="clear" w:pos="1134"/>
          <w:tab w:val="left" w:pos="707"/>
        </w:tabs>
        <w:ind w:left="707"/>
        <w:rPr>
          <w:rtl/>
        </w:rPr>
      </w:pPr>
      <w:r w:rsidRPr="00211514">
        <w:rPr>
          <w:b/>
          <w:bCs/>
          <w:rtl/>
        </w:rPr>
        <w:t>רכזת משפחתונים</w:t>
      </w:r>
      <w:r w:rsidRPr="00211514">
        <w:rPr>
          <w:rtl/>
        </w:rPr>
        <w:t xml:space="preserve"> – ישות המכילה פרטי רכזת של רשות מסוימת המפעילה מספר משפחתונים. </w:t>
      </w:r>
    </w:p>
    <w:p w:rsidR="00DE6276" w:rsidRPr="00CA14D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CA14DA">
        <w:rPr>
          <w:rFonts w:ascii="Courier" w:hAnsi="Courier"/>
          <w:b/>
          <w:bCs/>
          <w:u w:val="single"/>
          <w:rtl/>
        </w:rPr>
        <w:t>ילד</w:t>
      </w:r>
    </w:p>
    <w:p w:rsidR="00DE6276" w:rsidRPr="00211514" w:rsidRDefault="00DE6276" w:rsidP="00DE6276">
      <w:pPr>
        <w:pStyle w:val="3b"/>
        <w:tabs>
          <w:tab w:val="clear" w:pos="1134"/>
          <w:tab w:val="left" w:pos="707"/>
        </w:tabs>
        <w:ind w:left="707"/>
        <w:rPr>
          <w:rtl/>
        </w:rPr>
      </w:pPr>
      <w:r w:rsidRPr="00211514">
        <w:rPr>
          <w:rtl/>
        </w:rPr>
        <w:t xml:space="preserve"> סגמנט ילד מחולק לכמה חלקים:</w:t>
      </w:r>
    </w:p>
    <w:p w:rsidR="00DE6276" w:rsidRPr="00211514" w:rsidRDefault="00DE6276" w:rsidP="00DE6276">
      <w:pPr>
        <w:pStyle w:val="3b"/>
        <w:tabs>
          <w:tab w:val="clear" w:pos="1134"/>
          <w:tab w:val="left" w:pos="707"/>
        </w:tabs>
        <w:ind w:left="707"/>
        <w:rPr>
          <w:rtl/>
        </w:rPr>
      </w:pPr>
      <w:r w:rsidRPr="00211514">
        <w:rPr>
          <w:u w:val="single"/>
          <w:rtl/>
        </w:rPr>
        <w:t>סגמנט ילד כללי</w:t>
      </w:r>
      <w:r w:rsidRPr="00211514">
        <w:rPr>
          <w:rtl/>
        </w:rPr>
        <w:t xml:space="preserve"> </w:t>
      </w:r>
      <w:r w:rsidRPr="00211514">
        <w:t xml:space="preserve">  </w:t>
      </w:r>
      <w:r w:rsidRPr="00211514">
        <w:rPr>
          <w:rtl/>
        </w:rPr>
        <w:t>המכיל פרטים כלליים של ילד, נתונים שלא משתנים בן השנים: שם , תאריך לידה , פרטי הורים , תאריך עלית הורים במידה והם עולים חדשים.</w:t>
      </w:r>
    </w:p>
    <w:p w:rsidR="00DE6276" w:rsidRPr="00211514" w:rsidRDefault="00DE6276" w:rsidP="00DE6276">
      <w:pPr>
        <w:pStyle w:val="3b"/>
        <w:tabs>
          <w:tab w:val="clear" w:pos="1134"/>
          <w:tab w:val="left" w:pos="707"/>
        </w:tabs>
        <w:ind w:left="707"/>
        <w:rPr>
          <w:rtl/>
        </w:rPr>
      </w:pPr>
      <w:r w:rsidRPr="00211514">
        <w:rPr>
          <w:u w:val="single"/>
          <w:rtl/>
        </w:rPr>
        <w:t>סגמנט ילד שנה</w:t>
      </w:r>
      <w:r w:rsidRPr="00211514">
        <w:rPr>
          <w:rtl/>
        </w:rPr>
        <w:t xml:space="preserve"> המכיל תאריך כניסת הילד למעון , תאריך רישום, ישוב מגורים וכל מאפייני  הילד שיכולים להשתנות בין שנה לשנה .</w:t>
      </w:r>
    </w:p>
    <w:p w:rsidR="00DE6276" w:rsidRPr="00211514" w:rsidRDefault="00DE6276" w:rsidP="00DE6276">
      <w:pPr>
        <w:pStyle w:val="3b"/>
        <w:tabs>
          <w:tab w:val="clear" w:pos="1134"/>
          <w:tab w:val="left" w:pos="707"/>
        </w:tabs>
        <w:ind w:left="707"/>
        <w:rPr>
          <w:rtl/>
        </w:rPr>
      </w:pPr>
      <w:r w:rsidRPr="00211514">
        <w:rPr>
          <w:u w:val="single"/>
          <w:rtl/>
        </w:rPr>
        <w:t>סגמנט ילד חודש</w:t>
      </w:r>
      <w:r w:rsidRPr="00211514">
        <w:rPr>
          <w:rtl/>
        </w:rPr>
        <w:t xml:space="preserve"> המכיל את כל פרטי הילד שיכולים להשתנות מחודש לחודש ויכולים להשפיע על קביעת דרגה של ילד , ונדרשים על פי תבחינים של אגף מעונות יום.</w:t>
      </w:r>
    </w:p>
    <w:p w:rsidR="00DE6276" w:rsidRPr="00CA14D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CA14DA">
        <w:rPr>
          <w:rFonts w:ascii="Courier" w:hAnsi="Courier"/>
          <w:b/>
          <w:bCs/>
          <w:u w:val="single"/>
          <w:rtl/>
        </w:rPr>
        <w:lastRenderedPageBreak/>
        <w:t>בקשה לתשלום עבור מוטב</w:t>
      </w:r>
    </w:p>
    <w:p w:rsidR="00DE6276" w:rsidRPr="002200F2" w:rsidRDefault="00DE6276" w:rsidP="00DE6276">
      <w:pPr>
        <w:pStyle w:val="3b"/>
        <w:tabs>
          <w:tab w:val="clear" w:pos="1134"/>
          <w:tab w:val="left" w:pos="707"/>
        </w:tabs>
        <w:ind w:left="707"/>
        <w:rPr>
          <w:rtl/>
        </w:rPr>
      </w:pPr>
      <w:r w:rsidRPr="002200F2">
        <w:rPr>
          <w:b/>
          <w:bCs/>
          <w:rtl/>
        </w:rPr>
        <w:t>בקשה לתשלום עבור מוטב</w:t>
      </w:r>
      <w:r w:rsidRPr="002200F2">
        <w:rPr>
          <w:rtl/>
        </w:rPr>
        <w:t xml:space="preserve"> – ישות המכילה פרטי הבקשה. נפתחת לפי סעיף תקציבי וירטואלי כל שנה בפתיחת ארגון או רשות. מתחת לבקשה מצטבר סכום  הבקשה וסכום התשלום הנדרש לתשלום בכל קליטה או עדכון של הילד ששלח בקשה לסבסוד לאותו שנה. סכום הבקשה נקבע בהצטברות גובה השתתפות בשכר לימוד של לילד לפי דרגה שהוא מקבל לפי תבחינים ולפי תעריפים .שליחת בקשה למערכת מרכבה מתבצע  פעם בחודש לאחר עיבוד כספי על פי בדיקת תוקף חוזה של מוטב.</w:t>
      </w:r>
    </w:p>
    <w:p w:rsidR="00DE6276" w:rsidRDefault="00DE6276" w:rsidP="00BD3575">
      <w:pPr>
        <w:numPr>
          <w:ilvl w:val="1"/>
          <w:numId w:val="34"/>
        </w:numPr>
        <w:tabs>
          <w:tab w:val="left" w:pos="3446"/>
        </w:tabs>
        <w:spacing w:after="120" w:line="300" w:lineRule="atLeast"/>
        <w:ind w:left="567" w:hanging="567"/>
        <w:jc w:val="both"/>
        <w:rPr>
          <w:rFonts w:ascii="Courier" w:hAnsi="Courier"/>
          <w:b/>
          <w:bCs/>
          <w:u w:val="single"/>
        </w:rPr>
      </w:pPr>
      <w:r>
        <w:rPr>
          <w:rFonts w:ascii="Courier" w:hAnsi="Courier" w:hint="cs"/>
          <w:b/>
          <w:bCs/>
          <w:u w:val="single"/>
          <w:rtl/>
        </w:rPr>
        <w:t>תהליכים במערכת</w:t>
      </w:r>
    </w:p>
    <w:p w:rsidR="00DE6276" w:rsidRDefault="00DE6276" w:rsidP="00DE6276">
      <w:pPr>
        <w:pStyle w:val="2d"/>
      </w:pPr>
      <w:r>
        <w:rPr>
          <w:noProof/>
        </w:rPr>
        <w:drawing>
          <wp:anchor distT="0" distB="0" distL="114300" distR="114300" simplePos="0" relativeHeight="251645440" behindDoc="0" locked="0" layoutInCell="1" allowOverlap="1" wp14:anchorId="2C15313A" wp14:editId="440E4DA5">
            <wp:simplePos x="0" y="0"/>
            <wp:positionH relativeFrom="column">
              <wp:posOffset>-36830</wp:posOffset>
            </wp:positionH>
            <wp:positionV relativeFrom="paragraph">
              <wp:posOffset>400050</wp:posOffset>
            </wp:positionV>
            <wp:extent cx="5410200" cy="3225800"/>
            <wp:effectExtent l="0" t="0" r="0" b="0"/>
            <wp:wrapTopAndBottom/>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0200"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התרשים מציג את מרכיבי המערכת:</w:t>
      </w:r>
    </w:p>
    <w:p w:rsidR="00DE6276" w:rsidRDefault="00DE6276" w:rsidP="00DE6276">
      <w:pPr>
        <w:rPr>
          <w:rFonts w:asciiTheme="minorBidi" w:hAnsiTheme="minorBidi" w:cstheme="minorBidi"/>
          <w:b/>
          <w:bCs/>
          <w:sz w:val="28"/>
          <w:szCs w:val="28"/>
          <w:rtl/>
        </w:rPr>
      </w:pPr>
    </w:p>
    <w:p w:rsidR="00DE6276" w:rsidRDefault="00DE6276" w:rsidP="00DE6276">
      <w:pPr>
        <w:pStyle w:val="2d"/>
      </w:pPr>
      <w:r>
        <w:rPr>
          <w:rFonts w:hint="cs"/>
          <w:rtl/>
        </w:rPr>
        <w:t>להלן תיאור כללי של התהליכים בהם המערכת מטפלת.</w:t>
      </w:r>
    </w:p>
    <w:p w:rsidR="00DE6276" w:rsidRPr="00C91846"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C91846">
        <w:rPr>
          <w:rFonts w:ascii="Courier" w:hAnsi="Courier"/>
          <w:b/>
          <w:bCs/>
          <w:u w:val="single"/>
          <w:rtl/>
        </w:rPr>
        <w:lastRenderedPageBreak/>
        <w:t xml:space="preserve">תהליך טיפול במוטב </w:t>
      </w:r>
    </w:p>
    <w:p w:rsidR="00DE6276" w:rsidRDefault="00DE6276" w:rsidP="00DE6276">
      <w:pPr>
        <w:pStyle w:val="2d"/>
        <w:ind w:left="680"/>
        <w:rPr>
          <w:rtl/>
        </w:rPr>
      </w:pPr>
      <w:r>
        <w:rPr>
          <w:rtl/>
        </w:rPr>
        <w:t>מוטב חדש / עדכון מוטב מתבצע בתהליך אוטומטי , על ידי קריאת ממשק  "דלתה שינויים מוטבים " במערכת ה'מרכב"ה' אשר נשלח ממערכת מרכב"ה באמצעות כספת .במצב הקיים העדכון מתבצע כל לילה.</w:t>
      </w:r>
    </w:p>
    <w:p w:rsidR="00DE6276" w:rsidRDefault="00DE6276" w:rsidP="00DE6276">
      <w:pPr>
        <w:pStyle w:val="2d"/>
        <w:ind w:left="680"/>
        <w:rPr>
          <w:rtl/>
        </w:rPr>
      </w:pPr>
      <w:r>
        <w:rPr>
          <w:rtl/>
        </w:rPr>
        <w:t>תחת אותו מוטב לשנת לימודים ניתן לפתוח הרבה בקשות על פי סעיף תקציבי וירטואלי אך המערכת מאשרת בשנה אחת לפתוח בסעיף וירטואלי מסוים רק בקשה אחת. הקישור למוטב נמצא בארגונים מסוג ארגון וברשות בארגונים מסוג רשות.</w:t>
      </w:r>
    </w:p>
    <w:p w:rsidR="00EB2C55" w:rsidRDefault="00EB2C55" w:rsidP="00DE6276">
      <w:pPr>
        <w:pStyle w:val="2d"/>
        <w:ind w:left="680"/>
        <w:rPr>
          <w:rtl/>
        </w:rPr>
      </w:pPr>
    </w:p>
    <w:p w:rsidR="00DE6276" w:rsidRPr="00C91846"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C91846">
        <w:rPr>
          <w:rFonts w:ascii="Courier" w:hAnsi="Courier"/>
          <w:b/>
          <w:bCs/>
          <w:u w:val="single"/>
          <w:rtl/>
        </w:rPr>
        <w:t xml:space="preserve">תהליך טיפול בארגון </w:t>
      </w:r>
    </w:p>
    <w:p w:rsidR="00DE6276" w:rsidRPr="00C91846" w:rsidRDefault="00DE6276" w:rsidP="00DE6276">
      <w:pPr>
        <w:pStyle w:val="2d"/>
        <w:ind w:left="680"/>
        <w:rPr>
          <w:rtl/>
        </w:rPr>
      </w:pPr>
      <w:r w:rsidRPr="00C91846">
        <w:rPr>
          <w:rtl/>
        </w:rPr>
        <w:t>לאחר הקמת הארגון, הפעלת הארגון השנתית מתבצעת בפתיחת סגמנט שנה של אותו ארגון. כל ארגון מקושר לסעיף וירטואלי. סגמנט שנה של ארגון מכיל תוקף חוזה של אותו ארגון, במידה והארגון מסוג ארגון מקושר למוטב. לעומת זאת, אם הארגון הוא מסוג רשות, קישור למוטב מתבצע על ידי סגמנט רשות ובאמצעות מפתח - סמל רשות הנמצא בפרטי הארגון.</w:t>
      </w:r>
    </w:p>
    <w:p w:rsidR="00DE6276" w:rsidRPr="00C91846" w:rsidRDefault="00DE6276" w:rsidP="00DE6276">
      <w:pPr>
        <w:pStyle w:val="2d"/>
        <w:ind w:left="680"/>
        <w:rPr>
          <w:rtl/>
        </w:rPr>
      </w:pPr>
      <w:r w:rsidRPr="00C91846">
        <w:rPr>
          <w:rtl/>
        </w:rPr>
        <w:t xml:space="preserve">תחת </w:t>
      </w:r>
      <w:r>
        <w:rPr>
          <w:rFonts w:hint="cs"/>
          <w:rtl/>
        </w:rPr>
        <w:t>ה</w:t>
      </w:r>
      <w:r w:rsidRPr="00C91846">
        <w:rPr>
          <w:rtl/>
        </w:rPr>
        <w:t>ארגון נמצאות כל המסגרות המופעלות על פי סעיף תקציבי וירטואל לדוגמה:</w:t>
      </w:r>
    </w:p>
    <w:p w:rsidR="00DE6276" w:rsidRPr="00C91846" w:rsidRDefault="00DE6276" w:rsidP="00DE6276">
      <w:pPr>
        <w:pStyle w:val="2d"/>
        <w:ind w:left="680"/>
        <w:rPr>
          <w:rtl/>
        </w:rPr>
      </w:pPr>
      <w:r w:rsidRPr="00C91846">
        <w:rPr>
          <w:rtl/>
        </w:rPr>
        <w:t xml:space="preserve">אם ארגון מפעיל מעונות, אז הוא מקושר לסעיף וירטואלי מעונות ותחת אותו ארגון ניתן לפתוח מסגרות מסוג מעון בלבד. אחד </w:t>
      </w:r>
      <w:r w:rsidRPr="00C91846">
        <w:rPr>
          <w:rtl/>
        </w:rPr>
        <w:lastRenderedPageBreak/>
        <w:t>מהפרטי ארגון זה סטאטוס של מוטב : "מלכ"ר "או "לא מלכ"ר", על פי אגדרה זו מערכת יודעת לבחור תעריף התחשבנות של ילד שנמצע במסגרת מופעלת על ידי ארגון.</w:t>
      </w:r>
    </w:p>
    <w:p w:rsidR="00DE6276" w:rsidRPr="00C91846" w:rsidRDefault="00DE6276" w:rsidP="00DE6276">
      <w:pPr>
        <w:pStyle w:val="2d"/>
        <w:ind w:left="680"/>
        <w:rPr>
          <w:rtl/>
        </w:rPr>
      </w:pPr>
      <w:r w:rsidRPr="00C91846">
        <w:rPr>
          <w:rtl/>
        </w:rPr>
        <w:t>פתיחה של סגמנט שנה בארגון מפעילה הקמת בקשה למוטב שארגון מקושר אליו על פי סעיף תקציבי שמוגדר בפרטי הארגון.</w:t>
      </w:r>
    </w:p>
    <w:p w:rsidR="00DE6276" w:rsidRDefault="00DE6276" w:rsidP="00DE6276">
      <w:pPr>
        <w:pStyle w:val="2d"/>
        <w:ind w:left="680"/>
        <w:rPr>
          <w:rtl/>
        </w:rPr>
      </w:pPr>
      <w:r w:rsidRPr="00C91846">
        <w:rPr>
          <w:rtl/>
        </w:rPr>
        <w:t>במצב הקיים נתון של סטאטוס מוטב – מלכ"ר  או  לא מלכ"ר שנתי למסגרת . אבל ישנ</w:t>
      </w:r>
      <w:r>
        <w:rPr>
          <w:rFonts w:hint="cs"/>
          <w:rtl/>
        </w:rPr>
        <w:t>ן</w:t>
      </w:r>
      <w:r w:rsidRPr="00C91846">
        <w:rPr>
          <w:rtl/>
        </w:rPr>
        <w:t xml:space="preserve"> מסגרות </w:t>
      </w:r>
      <w:r>
        <w:rPr>
          <w:rFonts w:hint="cs"/>
          <w:rtl/>
        </w:rPr>
        <w:t>שהסטטוס שלהן משתנה במהלך ה</w:t>
      </w:r>
      <w:r w:rsidRPr="00C91846">
        <w:rPr>
          <w:rtl/>
        </w:rPr>
        <w:t xml:space="preserve">שנה , או </w:t>
      </w:r>
      <w:r>
        <w:rPr>
          <w:rFonts w:hint="cs"/>
          <w:rtl/>
        </w:rPr>
        <w:t>שה</w:t>
      </w:r>
      <w:r w:rsidRPr="00C91846">
        <w:rPr>
          <w:rtl/>
        </w:rPr>
        <w:t xml:space="preserve">סטאטוס שונה מסטאטוס של מוטב. מקרים הלו </w:t>
      </w:r>
      <w:r>
        <w:rPr>
          <w:rFonts w:hint="cs"/>
          <w:rtl/>
        </w:rPr>
        <w:t>מטופ</w:t>
      </w:r>
      <w:r w:rsidR="00606D64">
        <w:rPr>
          <w:rFonts w:hint="cs"/>
          <w:rtl/>
        </w:rPr>
        <w:t>ל</w:t>
      </w:r>
      <w:r>
        <w:rPr>
          <w:rFonts w:hint="cs"/>
          <w:rtl/>
        </w:rPr>
        <w:t xml:space="preserve">ים </w:t>
      </w:r>
      <w:r w:rsidRPr="00C91846">
        <w:rPr>
          <w:rtl/>
        </w:rPr>
        <w:t xml:space="preserve">במערכת ידנית </w:t>
      </w:r>
      <w:r>
        <w:rPr>
          <w:rFonts w:hint="cs"/>
          <w:rtl/>
        </w:rPr>
        <w:t>. מתוכנן תהליך אוטומטי לתמיכה בנושא.</w:t>
      </w:r>
    </w:p>
    <w:p w:rsidR="00DE6276" w:rsidRPr="00C91846"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C91846">
        <w:rPr>
          <w:rFonts w:ascii="Courier" w:hAnsi="Courier"/>
          <w:b/>
          <w:bCs/>
          <w:u w:val="single"/>
          <w:rtl/>
        </w:rPr>
        <w:t>תהליך טיפול ברשות</w:t>
      </w:r>
    </w:p>
    <w:p w:rsidR="00DE6276" w:rsidRPr="00C91846" w:rsidRDefault="00DE6276" w:rsidP="00DE6276">
      <w:pPr>
        <w:pStyle w:val="2d"/>
        <w:ind w:left="680"/>
      </w:pPr>
      <w:r w:rsidRPr="00C91846">
        <w:rPr>
          <w:rtl/>
        </w:rPr>
        <w:t>הפעלת הרשות השנתית</w:t>
      </w:r>
      <w:r>
        <w:rPr>
          <w:rFonts w:hint="cs"/>
          <w:rtl/>
        </w:rPr>
        <w:t>, לאחר ההקמה הראשונית שלה,</w:t>
      </w:r>
      <w:r w:rsidRPr="00C91846">
        <w:rPr>
          <w:rtl/>
        </w:rPr>
        <w:t xml:space="preserve"> מתבצעת בפתיחת סגמנט שנה של אותו רשות. כל רשות מקושרת למוטב ויכול להיות מקושר לארגון מסוג רשות על פי סעיף וירטואלי. רשות יכולה להפעיל מספר ארגונים.  סגמנט שנה של רשות מכיל תוקף חוזה של רשות.  קישור למוטב מתבצע על ידי סגמנט רשות ובאמצעות מפתח - סמל רשות הנמצא בפרטי הארגון.</w:t>
      </w:r>
    </w:p>
    <w:p w:rsidR="00DE6276" w:rsidRPr="00C91846" w:rsidRDefault="00DE6276" w:rsidP="00DE6276">
      <w:pPr>
        <w:pStyle w:val="2d"/>
        <w:ind w:left="680"/>
        <w:rPr>
          <w:rtl/>
        </w:rPr>
      </w:pPr>
      <w:r w:rsidRPr="00C91846">
        <w:rPr>
          <w:rtl/>
        </w:rPr>
        <w:t>תחת לארגון נמצאות כל המסגרות המופעלות על פי סעיף תקציבי וירטואל לדוגמה:</w:t>
      </w:r>
    </w:p>
    <w:p w:rsidR="00DE6276" w:rsidRPr="00C91846" w:rsidRDefault="00DE6276" w:rsidP="00DE6276">
      <w:pPr>
        <w:pStyle w:val="2d"/>
        <w:ind w:left="680"/>
        <w:rPr>
          <w:rtl/>
        </w:rPr>
      </w:pPr>
      <w:r w:rsidRPr="00C91846">
        <w:rPr>
          <w:rtl/>
        </w:rPr>
        <w:t>אם ארגון מפעיל מעונות, אז</w:t>
      </w:r>
      <w:r>
        <w:rPr>
          <w:rFonts w:hint="cs"/>
          <w:rtl/>
        </w:rPr>
        <w:t>י</w:t>
      </w:r>
      <w:r w:rsidRPr="00C91846">
        <w:rPr>
          <w:rtl/>
        </w:rPr>
        <w:t xml:space="preserve"> הוא מקושר לסעיף וירטואלי מעונות ותחת אותו ארגון ניתן לפתוח מסגרות מסוג מעון בלבד.</w:t>
      </w:r>
    </w:p>
    <w:p w:rsidR="00DE6276" w:rsidRPr="00C91846" w:rsidRDefault="00DE6276" w:rsidP="00DE6276">
      <w:pPr>
        <w:pStyle w:val="2d"/>
        <w:ind w:left="680"/>
        <w:rPr>
          <w:rtl/>
        </w:rPr>
      </w:pPr>
      <w:r w:rsidRPr="00C91846">
        <w:rPr>
          <w:rtl/>
        </w:rPr>
        <w:lastRenderedPageBreak/>
        <w:t>פתיחה של סגמנט שנה בארגון מפעילה הקמת בקשה למוטב שארגון מקושר אליו על פי סעיף תקציבי שמוגדר בפרטי הארגון.</w:t>
      </w:r>
    </w:p>
    <w:p w:rsidR="00DE6276" w:rsidRPr="004D3FF2"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4D3FF2">
        <w:rPr>
          <w:rFonts w:ascii="Courier" w:hAnsi="Courier"/>
          <w:b/>
          <w:bCs/>
          <w:u w:val="single"/>
          <w:rtl/>
        </w:rPr>
        <w:t>תהליך טיפול במסגרת (מעון / משפחתון)</w:t>
      </w:r>
    </w:p>
    <w:p w:rsidR="00DE6276" w:rsidRPr="004D3FF2" w:rsidRDefault="00DE6276" w:rsidP="00DE6276">
      <w:pPr>
        <w:pStyle w:val="2d"/>
        <w:ind w:left="680"/>
        <w:rPr>
          <w:rtl/>
        </w:rPr>
      </w:pPr>
      <w:r w:rsidRPr="004D3FF2">
        <w:rPr>
          <w:rtl/>
        </w:rPr>
        <w:t>פתיח</w:t>
      </w:r>
      <w:r>
        <w:rPr>
          <w:rFonts w:hint="cs"/>
          <w:rtl/>
        </w:rPr>
        <w:t>ת מסגרת</w:t>
      </w:r>
      <w:r w:rsidRPr="004D3FF2">
        <w:rPr>
          <w:rtl/>
        </w:rPr>
        <w:t xml:space="preserve"> מתבצעת באופן ידני על ידי משתמש על סמך אישורים. סגמנט ראשי (</w:t>
      </w:r>
      <w:r w:rsidRPr="004D3FF2">
        <w:t>ROOT SEGMENT</w:t>
      </w:r>
      <w:r w:rsidRPr="004D3FF2">
        <w:rPr>
          <w:rtl/>
        </w:rPr>
        <w:t xml:space="preserve">) מכיל פרטי מעון, כתובת , דואר אלקטרוני, פרטי מנהלת לצורך קשר וקישור לארגון המפעיל (סמל הארגון). </w:t>
      </w:r>
    </w:p>
    <w:p w:rsidR="00DE6276" w:rsidRPr="004D3FF2" w:rsidRDefault="00DE6276" w:rsidP="00DE6276">
      <w:pPr>
        <w:pStyle w:val="2d"/>
        <w:ind w:left="680"/>
        <w:rPr>
          <w:rtl/>
        </w:rPr>
      </w:pPr>
      <w:r w:rsidRPr="004D3FF2">
        <w:rPr>
          <w:rtl/>
        </w:rPr>
        <w:t>קיימים פרטים לגבי תאריך הכרת המסגרת במערכת ותאריך פתיחת המסגרת על ידי המשתמש. לנתונים אלו ישנה משמעות כספית כסטאטוס למתן השתתפות.</w:t>
      </w:r>
    </w:p>
    <w:p w:rsidR="00DE6276" w:rsidRPr="004D3FF2" w:rsidRDefault="00DE6276" w:rsidP="00DE6276">
      <w:pPr>
        <w:pStyle w:val="2d"/>
        <w:ind w:left="680"/>
        <w:rPr>
          <w:rtl/>
        </w:rPr>
      </w:pPr>
      <w:r w:rsidRPr="004D3FF2">
        <w:rPr>
          <w:b/>
          <w:bCs/>
          <w:rtl/>
        </w:rPr>
        <w:t>סגמנט שנתי</w:t>
      </w:r>
      <w:r w:rsidRPr="004D3FF2">
        <w:rPr>
          <w:rtl/>
        </w:rPr>
        <w:t xml:space="preserve"> מגדיר נתונים שנתיים כגון סטאטוס מסגרת, האם המסגרת מלכ"ר / לא מלכ"ר וסטאטוסים כללים של המסגרת לדוגמה: האם המסגרת זמנית / לא זמנית , סטאטוס אמצע שנה וכו'. בנוסף, בסגמנט שנתי נשמרים נתונים של תפוסת מסגרת.     על פי תפוסה מאושרת מתבצע  תהליך מתן דרגה לפי תפוסה מאושרת.</w:t>
      </w:r>
    </w:p>
    <w:p w:rsidR="00DE6276" w:rsidRPr="004D3FF2" w:rsidRDefault="00DE6276" w:rsidP="00DE6276">
      <w:pPr>
        <w:pStyle w:val="2d"/>
        <w:ind w:left="680"/>
        <w:rPr>
          <w:rtl/>
        </w:rPr>
      </w:pPr>
      <w:r w:rsidRPr="004D3FF2">
        <w:rPr>
          <w:b/>
          <w:bCs/>
          <w:rtl/>
        </w:rPr>
        <w:t>סגמנט חודשי</w:t>
      </w:r>
      <w:r w:rsidRPr="004D3FF2">
        <w:rPr>
          <w:rtl/>
        </w:rPr>
        <w:t xml:space="preserve"> מגדיר מאיזה תאריך (חודש) המסגרת נפתחה בשנה הנוכחית, סטאטוס סגירת מסגרת וסטאטוסים שיכולים להשתנות חודשי, האם יש אישור על פתיחת / סגירת שעה נוספת במסגרת ומאיזה חודש. כל הנתונים הללו הינם בסיס למתן דרגה לילד.</w:t>
      </w:r>
    </w:p>
    <w:p w:rsidR="00DE6276" w:rsidRDefault="00DE6276" w:rsidP="00DE6276">
      <w:pPr>
        <w:pStyle w:val="2d"/>
        <w:ind w:left="680"/>
        <w:rPr>
          <w:rtl/>
        </w:rPr>
      </w:pPr>
      <w:r w:rsidRPr="004D3FF2">
        <w:rPr>
          <w:b/>
          <w:bCs/>
          <w:rtl/>
        </w:rPr>
        <w:lastRenderedPageBreak/>
        <w:t>סגמנט רשימת ילדים</w:t>
      </w:r>
      <w:r w:rsidRPr="004D3FF2">
        <w:rPr>
          <w:rtl/>
        </w:rPr>
        <w:t xml:space="preserve"> תחת המעון מחזיק רשימה של כל הילדים עם סטאטוסים ודרגות בכל חודשי השנה.</w:t>
      </w:r>
    </w:p>
    <w:p w:rsidR="00EB2C55" w:rsidRDefault="00EB2C55" w:rsidP="00DE6276">
      <w:pPr>
        <w:pStyle w:val="2d"/>
        <w:ind w:left="680"/>
        <w:rPr>
          <w:rtl/>
        </w:rPr>
      </w:pPr>
    </w:p>
    <w:p w:rsidR="00EB2C55" w:rsidRPr="004D3FF2" w:rsidRDefault="00EB2C55" w:rsidP="00DE6276">
      <w:pPr>
        <w:pStyle w:val="2d"/>
        <w:ind w:left="680"/>
        <w:rPr>
          <w:rtl/>
        </w:rPr>
      </w:pPr>
    </w:p>
    <w:p w:rsidR="00DE6276" w:rsidRPr="004D3FF2"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4D3FF2">
        <w:rPr>
          <w:rFonts w:ascii="Courier" w:hAnsi="Courier"/>
          <w:b/>
          <w:bCs/>
          <w:u w:val="single"/>
          <w:rtl/>
        </w:rPr>
        <w:t>תהליך קליטת ילד למסגרת</w:t>
      </w:r>
    </w:p>
    <w:p w:rsidR="00DE6276" w:rsidRPr="004D3FF2" w:rsidRDefault="00DE6276" w:rsidP="00DE6276">
      <w:pPr>
        <w:pStyle w:val="2d"/>
        <w:ind w:left="680"/>
      </w:pPr>
      <w:r w:rsidRPr="004D3FF2">
        <w:rPr>
          <w:rtl/>
        </w:rPr>
        <w:t>תחילה מתבצעת קליטת טופס שנשלח על ידי הורה למערכת. מערכת "רותם"</w:t>
      </w:r>
      <w:r>
        <w:rPr>
          <w:rFonts w:hint="cs"/>
          <w:rtl/>
        </w:rPr>
        <w:t xml:space="preserve"> (מערכת  "לווין"</w:t>
      </w:r>
      <w:r w:rsidRPr="004D3FF2">
        <w:rPr>
          <w:rtl/>
        </w:rPr>
        <w:t xml:space="preserve"> בודקת את הטופס ואת המסמכים המצורפים. לאחר מכן מאשרת את הנתונים וממלאת את הנתונים לתוך המערכת. הבקשה  המאושרת נכנסת לבסיס נתונים משותף עם מערכת תפעולית. המערכת התפעולית לוקחת את הפרטים ומכניסה לסגמנטים: "ילד כללי ", "ילד שנתי " ו"ילד חודשי".</w:t>
      </w:r>
    </w:p>
    <w:p w:rsidR="00DE6276" w:rsidRPr="004D3FF2" w:rsidRDefault="00DE6276" w:rsidP="00DE6276">
      <w:pPr>
        <w:pStyle w:val="2d"/>
        <w:ind w:left="680"/>
        <w:rPr>
          <w:rtl/>
        </w:rPr>
      </w:pPr>
      <w:r w:rsidRPr="004D3FF2">
        <w:rPr>
          <w:rtl/>
        </w:rPr>
        <w:t>תכנית קביעת הדרגה בודקת את כל הנתונים של הילד ופרטים של מסגרת וטבלת דרגות לפי הכנסה ממוצעת לנפש ומבצעת קביעת דרגה לילד על פי חוקי תבחינים שנתיים של אגף מעונות יום. באותו זמן באותו תהליך קביעת דרגה מתבצע  חישוב כספי של השתתפות עבור הילד כולל חישוב רטרו.</w:t>
      </w:r>
    </w:p>
    <w:p w:rsidR="00DE6276" w:rsidRPr="00A46B3F"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A46B3F">
        <w:rPr>
          <w:rFonts w:ascii="Courier" w:hAnsi="Courier"/>
          <w:b/>
          <w:bCs/>
          <w:u w:val="single"/>
          <w:rtl/>
        </w:rPr>
        <w:t>תהליך קביעת דרגה</w:t>
      </w:r>
    </w:p>
    <w:p w:rsidR="00DE6276" w:rsidRDefault="00DE6276" w:rsidP="00DE6276">
      <w:pPr>
        <w:pStyle w:val="2d"/>
        <w:ind w:left="680"/>
        <w:rPr>
          <w:rtl/>
        </w:rPr>
      </w:pPr>
      <w:r>
        <w:rPr>
          <w:rFonts w:hint="cs"/>
          <w:rtl/>
        </w:rPr>
        <w:t>קביעת דרגה מתבצעת במספר תת תהליכים:</w:t>
      </w:r>
    </w:p>
    <w:p w:rsidR="00DE6276" w:rsidRPr="00A46B3F" w:rsidRDefault="00DE6276" w:rsidP="00BD3575">
      <w:pPr>
        <w:pStyle w:val="2d"/>
        <w:numPr>
          <w:ilvl w:val="0"/>
          <w:numId w:val="35"/>
        </w:numPr>
        <w:tabs>
          <w:tab w:val="clear" w:pos="516"/>
          <w:tab w:val="clear" w:pos="3446"/>
          <w:tab w:val="left" w:pos="1133"/>
        </w:tabs>
        <w:ind w:left="1133" w:hanging="284"/>
      </w:pPr>
      <w:r w:rsidRPr="00A46B3F">
        <w:rPr>
          <w:b/>
          <w:bCs/>
          <w:rtl/>
        </w:rPr>
        <w:t>בדיקת חודש תחולה</w:t>
      </w:r>
      <w:r w:rsidRPr="00A46B3F">
        <w:rPr>
          <w:rtl/>
        </w:rPr>
        <w:t xml:space="preserve"> – חודש תחולה הוא חודש אשר ממנו נקבעת דרגת הסבסוד. נקבע לפי תבחינים והחלטות של אגף </w:t>
      </w:r>
      <w:r w:rsidRPr="00A46B3F">
        <w:rPr>
          <w:rtl/>
        </w:rPr>
        <w:lastRenderedPageBreak/>
        <w:t xml:space="preserve">מעונות . ספירה או  אספרה של חודש תחולה מתבצעת באופן אוטומטי לפי חוקי של מערכת. </w:t>
      </w:r>
    </w:p>
    <w:p w:rsidR="00DE6276" w:rsidRPr="00A46B3F" w:rsidRDefault="00DE6276" w:rsidP="00DE6276">
      <w:pPr>
        <w:pStyle w:val="2d"/>
        <w:ind w:left="1133"/>
      </w:pPr>
      <w:r w:rsidRPr="00A46B3F">
        <w:rPr>
          <w:b/>
          <w:bCs/>
          <w:rtl/>
        </w:rPr>
        <w:t>חוק מערכת</w:t>
      </w:r>
      <w:r w:rsidRPr="00A46B3F">
        <w:rPr>
          <w:rtl/>
        </w:rPr>
        <w:t xml:space="preserve"> </w:t>
      </w:r>
      <w:r>
        <w:rPr>
          <w:rFonts w:hint="cs"/>
          <w:rtl/>
        </w:rPr>
        <w:t xml:space="preserve"> </w:t>
      </w:r>
      <w:r w:rsidRPr="00A46B3F">
        <w:rPr>
          <w:rtl/>
        </w:rPr>
        <w:t xml:space="preserve">– </w:t>
      </w:r>
      <w:r>
        <w:rPr>
          <w:rFonts w:hint="cs"/>
          <w:rtl/>
        </w:rPr>
        <w:t xml:space="preserve">בדיקת </w:t>
      </w:r>
      <w:r w:rsidRPr="00A46B3F">
        <w:rPr>
          <w:rtl/>
        </w:rPr>
        <w:t xml:space="preserve">תאריך הרישום של הילד. </w:t>
      </w:r>
    </w:p>
    <w:p w:rsidR="00DE6276" w:rsidRPr="00A46B3F" w:rsidRDefault="00DE6276" w:rsidP="00DE6276">
      <w:pPr>
        <w:pStyle w:val="2d"/>
        <w:ind w:left="1133"/>
        <w:rPr>
          <w:rtl/>
        </w:rPr>
      </w:pPr>
      <w:r w:rsidRPr="00A46B3F">
        <w:rPr>
          <w:b/>
          <w:bCs/>
          <w:rtl/>
        </w:rPr>
        <w:t>חוק מעון אמצע שנה</w:t>
      </w:r>
      <w:r w:rsidRPr="00A46B3F">
        <w:rPr>
          <w:rtl/>
        </w:rPr>
        <w:t xml:space="preserve"> – במקרים בהם ילד נכנס למעון כאשר המעון בסטאטוס אמצע שנה המערכת לא בודקת תאריך רישום והדרגה מגיעה לילד מתאריך כניסתו למעון. </w:t>
      </w:r>
    </w:p>
    <w:p w:rsidR="00DE6276" w:rsidRPr="00DE6276" w:rsidRDefault="00DE6276" w:rsidP="00BD3575">
      <w:pPr>
        <w:pStyle w:val="2d"/>
        <w:numPr>
          <w:ilvl w:val="0"/>
          <w:numId w:val="35"/>
        </w:numPr>
        <w:tabs>
          <w:tab w:val="clear" w:pos="516"/>
          <w:tab w:val="clear" w:pos="3446"/>
          <w:tab w:val="left" w:pos="1133"/>
        </w:tabs>
        <w:ind w:left="1133" w:hanging="284"/>
        <w:rPr>
          <w:rtl/>
        </w:rPr>
      </w:pPr>
      <w:r w:rsidRPr="00DE6276">
        <w:rPr>
          <w:rtl/>
        </w:rPr>
        <w:t xml:space="preserve">בדיקת ילדים נוספים במעון. </w:t>
      </w:r>
    </w:p>
    <w:p w:rsidR="00DE6276" w:rsidRPr="00DE6276" w:rsidRDefault="00DE6276" w:rsidP="00BD3575">
      <w:pPr>
        <w:pStyle w:val="2d"/>
        <w:numPr>
          <w:ilvl w:val="0"/>
          <w:numId w:val="35"/>
        </w:numPr>
        <w:tabs>
          <w:tab w:val="clear" w:pos="516"/>
          <w:tab w:val="clear" w:pos="3446"/>
          <w:tab w:val="left" w:pos="1133"/>
        </w:tabs>
        <w:ind w:left="1133" w:hanging="284"/>
        <w:rPr>
          <w:rtl/>
        </w:rPr>
      </w:pPr>
      <w:r w:rsidRPr="00DE6276">
        <w:rPr>
          <w:rtl/>
        </w:rPr>
        <w:t>סיום זכאות ילד.</w:t>
      </w:r>
    </w:p>
    <w:p w:rsidR="00DE6276" w:rsidRPr="00DE6276" w:rsidRDefault="00DE6276" w:rsidP="00BD3575">
      <w:pPr>
        <w:pStyle w:val="2d"/>
        <w:numPr>
          <w:ilvl w:val="0"/>
          <w:numId w:val="35"/>
        </w:numPr>
        <w:tabs>
          <w:tab w:val="clear" w:pos="516"/>
          <w:tab w:val="clear" w:pos="3446"/>
          <w:tab w:val="left" w:pos="1133"/>
        </w:tabs>
        <w:ind w:left="1133" w:hanging="284"/>
      </w:pPr>
      <w:r w:rsidRPr="00DE6276">
        <w:rPr>
          <w:rtl/>
        </w:rPr>
        <w:t>מתן סבסוד  לילדים- מתחת לגיל 3 חודשים</w:t>
      </w:r>
    </w:p>
    <w:p w:rsidR="00DE6276" w:rsidRPr="00DE6276" w:rsidRDefault="00DE6276" w:rsidP="00BD3575">
      <w:pPr>
        <w:pStyle w:val="2d"/>
        <w:numPr>
          <w:ilvl w:val="0"/>
          <w:numId w:val="35"/>
        </w:numPr>
        <w:tabs>
          <w:tab w:val="clear" w:pos="516"/>
          <w:tab w:val="clear" w:pos="3446"/>
          <w:tab w:val="left" w:pos="1133"/>
        </w:tabs>
        <w:ind w:left="1133" w:hanging="284"/>
        <w:rPr>
          <w:rtl/>
        </w:rPr>
      </w:pPr>
      <w:r w:rsidRPr="00DE6276">
        <w:rPr>
          <w:rtl/>
        </w:rPr>
        <w:t xml:space="preserve">קביעת דרגה לילדים מיישובי עוטף עזה </w:t>
      </w:r>
    </w:p>
    <w:p w:rsidR="00DE6276" w:rsidRPr="00DE6276" w:rsidRDefault="00DE6276" w:rsidP="00BD3575">
      <w:pPr>
        <w:pStyle w:val="2d"/>
        <w:numPr>
          <w:ilvl w:val="0"/>
          <w:numId w:val="35"/>
        </w:numPr>
        <w:tabs>
          <w:tab w:val="clear" w:pos="516"/>
          <w:tab w:val="clear" w:pos="3446"/>
          <w:tab w:val="left" w:pos="1133"/>
        </w:tabs>
        <w:ind w:left="1133" w:hanging="284"/>
        <w:rPr>
          <w:rtl/>
        </w:rPr>
      </w:pPr>
      <w:r w:rsidRPr="00DE6276">
        <w:rPr>
          <w:rtl/>
        </w:rPr>
        <w:t>חישוב דרגות 14-15.</w:t>
      </w:r>
    </w:p>
    <w:p w:rsidR="00DE6276" w:rsidRPr="00DE6276" w:rsidRDefault="00DE6276" w:rsidP="00BD3575">
      <w:pPr>
        <w:pStyle w:val="2d"/>
        <w:numPr>
          <w:ilvl w:val="0"/>
          <w:numId w:val="35"/>
        </w:numPr>
        <w:tabs>
          <w:tab w:val="clear" w:pos="516"/>
          <w:tab w:val="clear" w:pos="3446"/>
          <w:tab w:val="left" w:pos="1133"/>
        </w:tabs>
        <w:ind w:left="1133" w:hanging="284"/>
      </w:pPr>
      <w:r w:rsidRPr="00DE6276">
        <w:rPr>
          <w:rtl/>
        </w:rPr>
        <w:t>קביעת דרגה על פי תפוסה מאושרת במעון.</w:t>
      </w:r>
    </w:p>
    <w:p w:rsidR="00DE6276" w:rsidRPr="00E329D3" w:rsidRDefault="00DE6276" w:rsidP="00BD3575">
      <w:pPr>
        <w:pStyle w:val="2d"/>
        <w:numPr>
          <w:ilvl w:val="0"/>
          <w:numId w:val="35"/>
        </w:numPr>
        <w:tabs>
          <w:tab w:val="clear" w:pos="516"/>
          <w:tab w:val="clear" w:pos="3446"/>
          <w:tab w:val="left" w:pos="1133"/>
        </w:tabs>
        <w:ind w:left="1133" w:hanging="284"/>
        <w:rPr>
          <w:rtl/>
        </w:rPr>
      </w:pPr>
      <w:r w:rsidRPr="00E329D3">
        <w:rPr>
          <w:b/>
          <w:bCs/>
          <w:rtl/>
        </w:rPr>
        <w:t xml:space="preserve">תפוסה מאושרת </w:t>
      </w:r>
      <w:r w:rsidRPr="00E329D3">
        <w:rPr>
          <w:rtl/>
        </w:rPr>
        <w:t xml:space="preserve">– תפוסה מאושרת היא תפוסה של מספר ילדים בגילאי תינוקות, בוגרים ופעוטות פלוס חריגה מאושרת מאותו גיל שזה נתון שמשתמש מכניס למערכת מינוס ילדי רווחה. נתון של ילדי רווחה מדווח על ידי מנהלת המסגרת בתהליך דיווח נוכחות. ילדי רווחה רשומים במערכת נפרדת של משרד הרווחה ולא צריכים להית במערכת תפעולית. </w:t>
      </w:r>
    </w:p>
    <w:p w:rsidR="00DE6276" w:rsidRPr="00DE6276" w:rsidRDefault="00DE6276" w:rsidP="00BD3575">
      <w:pPr>
        <w:pStyle w:val="2d"/>
        <w:numPr>
          <w:ilvl w:val="0"/>
          <w:numId w:val="35"/>
        </w:numPr>
        <w:tabs>
          <w:tab w:val="clear" w:pos="516"/>
          <w:tab w:val="clear" w:pos="3446"/>
          <w:tab w:val="left" w:pos="1133"/>
        </w:tabs>
        <w:ind w:left="1133" w:hanging="284"/>
        <w:rPr>
          <w:rtl/>
        </w:rPr>
      </w:pPr>
      <w:r w:rsidRPr="00DE6276">
        <w:rPr>
          <w:rtl/>
        </w:rPr>
        <w:t>קביעת דרגה לילדי משרד הקליטה.</w:t>
      </w:r>
    </w:p>
    <w:p w:rsidR="00DE6276" w:rsidRPr="00DE6276" w:rsidRDefault="00DE6276" w:rsidP="00BD3575">
      <w:pPr>
        <w:pStyle w:val="2d"/>
        <w:numPr>
          <w:ilvl w:val="0"/>
          <w:numId w:val="35"/>
        </w:numPr>
        <w:tabs>
          <w:tab w:val="clear" w:pos="516"/>
          <w:tab w:val="clear" w:pos="3446"/>
          <w:tab w:val="left" w:pos="1133"/>
        </w:tabs>
        <w:ind w:left="1133" w:hanging="284"/>
        <w:rPr>
          <w:rtl/>
        </w:rPr>
      </w:pPr>
      <w:r w:rsidRPr="00DE6276">
        <w:rPr>
          <w:rtl/>
        </w:rPr>
        <w:lastRenderedPageBreak/>
        <w:t xml:space="preserve">בדיקת קובץ ילדי רווחה לצורך מניעת סבסוד כפול </w:t>
      </w:r>
    </w:p>
    <w:p w:rsidR="00DE6276" w:rsidRPr="00DE6276" w:rsidRDefault="00DE6276" w:rsidP="00BD3575">
      <w:pPr>
        <w:pStyle w:val="2d"/>
        <w:numPr>
          <w:ilvl w:val="0"/>
          <w:numId w:val="35"/>
        </w:numPr>
        <w:tabs>
          <w:tab w:val="clear" w:pos="516"/>
          <w:tab w:val="clear" w:pos="3446"/>
          <w:tab w:val="left" w:pos="1133"/>
        </w:tabs>
        <w:ind w:left="1133" w:hanging="284"/>
        <w:rPr>
          <w:rtl/>
        </w:rPr>
      </w:pPr>
      <w:r w:rsidRPr="00DE6276">
        <w:rPr>
          <w:rtl/>
        </w:rPr>
        <w:t xml:space="preserve">טיפול </w:t>
      </w:r>
      <w:r w:rsidRPr="00DE6276">
        <w:rPr>
          <w:rFonts w:hint="cs"/>
          <w:rtl/>
        </w:rPr>
        <w:t>ב</w:t>
      </w:r>
      <w:r w:rsidRPr="00DE6276">
        <w:rPr>
          <w:rtl/>
        </w:rPr>
        <w:t>ויתור השתתפות.</w:t>
      </w:r>
    </w:p>
    <w:p w:rsidR="00DE6276" w:rsidRPr="00DE6276" w:rsidRDefault="00DE6276" w:rsidP="00BD3575">
      <w:pPr>
        <w:pStyle w:val="2d"/>
        <w:numPr>
          <w:ilvl w:val="0"/>
          <w:numId w:val="35"/>
        </w:numPr>
        <w:tabs>
          <w:tab w:val="clear" w:pos="516"/>
          <w:tab w:val="clear" w:pos="3446"/>
          <w:tab w:val="left" w:pos="1133"/>
        </w:tabs>
        <w:ind w:left="1133" w:hanging="284"/>
        <w:rPr>
          <w:rtl/>
        </w:rPr>
      </w:pPr>
      <w:r w:rsidRPr="00DE6276">
        <w:rPr>
          <w:rtl/>
        </w:rPr>
        <w:t xml:space="preserve">בדיקת זכאות לילדים בגיל המעקב </w:t>
      </w:r>
    </w:p>
    <w:p w:rsidR="00DE6276" w:rsidRPr="00DE6276" w:rsidRDefault="00DE6276" w:rsidP="00BD3575">
      <w:pPr>
        <w:pStyle w:val="2d"/>
        <w:numPr>
          <w:ilvl w:val="0"/>
          <w:numId w:val="35"/>
        </w:numPr>
        <w:tabs>
          <w:tab w:val="clear" w:pos="516"/>
          <w:tab w:val="clear" w:pos="3446"/>
          <w:tab w:val="left" w:pos="1133"/>
        </w:tabs>
        <w:ind w:left="1133" w:hanging="284"/>
      </w:pPr>
      <w:r w:rsidRPr="00DE6276">
        <w:rPr>
          <w:rtl/>
        </w:rPr>
        <w:t>קביעת דרגת כפייה דרך ועדות חריגים –</w:t>
      </w:r>
      <w:r w:rsidRPr="00DE6276">
        <w:rPr>
          <w:rFonts w:hint="cs"/>
          <w:rtl/>
        </w:rPr>
        <w:t xml:space="preserve"> </w:t>
      </w:r>
      <w:r w:rsidRPr="00DE6276">
        <w:rPr>
          <w:rtl/>
        </w:rPr>
        <w:t>קיים תהליך ממוחשב של פניות לוועד</w:t>
      </w:r>
      <w:r w:rsidRPr="00DE6276">
        <w:rPr>
          <w:rFonts w:hint="cs"/>
          <w:rtl/>
        </w:rPr>
        <w:t>ה.</w:t>
      </w:r>
    </w:p>
    <w:p w:rsidR="00DE6276" w:rsidRPr="00DE6276" w:rsidRDefault="00DE6276" w:rsidP="00BD3575">
      <w:pPr>
        <w:pStyle w:val="2d"/>
        <w:numPr>
          <w:ilvl w:val="0"/>
          <w:numId w:val="35"/>
        </w:numPr>
        <w:tabs>
          <w:tab w:val="clear" w:pos="516"/>
          <w:tab w:val="clear" w:pos="3446"/>
          <w:tab w:val="left" w:pos="1133"/>
        </w:tabs>
        <w:ind w:left="1133" w:hanging="284"/>
        <w:rPr>
          <w:rtl/>
        </w:rPr>
      </w:pPr>
      <w:r w:rsidRPr="00DE6276">
        <w:rPr>
          <w:rtl/>
        </w:rPr>
        <w:t>קביעת דרגת כפייה במקרים לא סטנדרטיים.</w:t>
      </w:r>
    </w:p>
    <w:p w:rsidR="00DE6276" w:rsidRPr="00DE6276" w:rsidRDefault="00DE6276" w:rsidP="00BD3575">
      <w:pPr>
        <w:pStyle w:val="2d"/>
        <w:numPr>
          <w:ilvl w:val="0"/>
          <w:numId w:val="35"/>
        </w:numPr>
        <w:tabs>
          <w:tab w:val="clear" w:pos="516"/>
          <w:tab w:val="clear" w:pos="3446"/>
          <w:tab w:val="left" w:pos="1133"/>
        </w:tabs>
        <w:ind w:left="1133" w:hanging="284"/>
      </w:pPr>
      <w:r w:rsidRPr="00DE6276">
        <w:rPr>
          <w:rtl/>
        </w:rPr>
        <w:t>כתיבת ושמירת הערת חשב בתהליכי קביעת דרגה  .</w:t>
      </w:r>
    </w:p>
    <w:p w:rsidR="00DE6276" w:rsidRPr="00A46B3F"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A46B3F">
        <w:rPr>
          <w:rFonts w:ascii="Courier" w:hAnsi="Courier"/>
          <w:b/>
          <w:bCs/>
          <w:u w:val="single"/>
          <w:rtl/>
        </w:rPr>
        <w:t xml:space="preserve">תהליך קליטת יומן נוכחות </w:t>
      </w:r>
    </w:p>
    <w:p w:rsidR="00DE6276" w:rsidRPr="004E15AA" w:rsidRDefault="00DE6276" w:rsidP="00DE6276">
      <w:pPr>
        <w:pStyle w:val="2d"/>
        <w:ind w:left="680"/>
        <w:rPr>
          <w:rtl/>
        </w:rPr>
      </w:pPr>
      <w:r w:rsidRPr="004E15AA">
        <w:rPr>
          <w:rtl/>
        </w:rPr>
        <w:t xml:space="preserve">באמצעות טופס בדיקת נוכחות, לאחר כל עיבוד כספי מנהלת המסגרת באזור האישי מקבלת –יומן נוכחות ילדים שנרשמו למערכת. זו רשימת ילדים שנרשמו למערכת לתאריך עיבוד ונמצאים בדוח כספי של אותו חודש עיבוד. באחריות מנהלת המסגרת של מעון /או רכזת משפחתונים לבדוק רשימה כל חודש ולעדכן תאריך עזיבה לילדים שעזבו את המסגרת. בנוסף, באותו טופס בדיקת נוכחות מנהלת מעון יכולה לפתוח שירות שעה נוספת למסגרת ולעדכן ילדים הרשומים לשירות שעה נוספת. מערכת מעונות יום נותנת לילדים זכאים השתתפות בשעה נוספת. שעה נוספת היא נוכחות ילדים משעה 16:00 – 17:00. עבודה רגילה במסגרות היא עד 16:00. ישנן מסגרות אשר מעניקות שירות שעה נוספת ועובדות עד השעה 17:00. ביצוע התחשבנות </w:t>
      </w:r>
      <w:r w:rsidRPr="004E15AA">
        <w:rPr>
          <w:rtl/>
        </w:rPr>
        <w:lastRenderedPageBreak/>
        <w:t>סבסוד שעה נוספת מתבצע על סמך תעריפים של שעה נוספת. חישוב סבסוד  של שעה נוספת מתבצע באופן עצמאי ולא תלוי מהתחשבנות של  סבסוד רגיל  בצורה רטרואקטיבית.</w:t>
      </w:r>
    </w:p>
    <w:p w:rsidR="00DE6276" w:rsidRPr="004E15A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4E15AA">
        <w:rPr>
          <w:rFonts w:ascii="Courier" w:hAnsi="Courier"/>
          <w:b/>
          <w:bCs/>
          <w:u w:val="single"/>
          <w:rtl/>
        </w:rPr>
        <w:t xml:space="preserve">תהליך טיפול ברשימות כספיות </w:t>
      </w:r>
    </w:p>
    <w:p w:rsidR="00DE6276" w:rsidRPr="004E15AA" w:rsidRDefault="00DE6276" w:rsidP="00DE6276">
      <w:pPr>
        <w:pStyle w:val="2d"/>
        <w:ind w:left="680"/>
      </w:pPr>
      <w:r w:rsidRPr="004E15AA">
        <w:rPr>
          <w:rtl/>
        </w:rPr>
        <w:t>בתהליך קביעת דרגה על פי תכנית תבחינים המערכת מפעילה תהליך נוסף –קביעת זכאות כספית על פי טבלת תעריפים ועל פי גיל הילד. הזכאות נקבע חודשית .כך שעבור ת.ז. של ילד לחודש מסוים נרשמת זכאות ששייכת לרשימה כספית של ילד, של מעון ושל ארגון – מוטב.  ניהול של התחשבנות מערכת מבצעה ברשימה תשלום ילד וברשימה זכאות של ילד. התחשבנות מתבצע באופן אוטומטי בזמן קביעת או עדכון דרגה, מתבצע בדיקה כול חודשי תשלום/זכאות מתאריך כניסה של ילד למסגרת וכול החודשים שילד היה באותו מסגרת .אם ילד עבר למסגרת אחרת , מתבצע חישוב עבור מסגרת אחרת .אם לפני היה התחשבנות לפי דרגה אחרת , מערכת בודקת כמה כסף כבר שולם עבור אותו חודש ומוסיפה או מורידה דלתה נדרשת .אם יש העברה למעון אחר , מערכת מעבירה סבסוד למסגרת נכונה. כול התחשבנות של סבסוד רגיל או סבסוד של שעה נוספת מתבצע אוטומטי כולל התחשבנות רטרו.</w:t>
      </w:r>
    </w:p>
    <w:p w:rsidR="00DE6276" w:rsidRPr="004E15A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4E15AA">
        <w:rPr>
          <w:rFonts w:ascii="Courier" w:hAnsi="Courier"/>
          <w:b/>
          <w:bCs/>
          <w:u w:val="single"/>
          <w:rtl/>
        </w:rPr>
        <w:t xml:space="preserve">תהליך עיבוד כספי </w:t>
      </w:r>
    </w:p>
    <w:p w:rsidR="00DE6276" w:rsidRPr="004E15AA" w:rsidRDefault="00DE6276" w:rsidP="00DE6276">
      <w:pPr>
        <w:pStyle w:val="2d"/>
        <w:ind w:left="680"/>
        <w:rPr>
          <w:rtl/>
        </w:rPr>
      </w:pPr>
      <w:r>
        <w:rPr>
          <w:rFonts w:hint="cs"/>
          <w:rtl/>
        </w:rPr>
        <w:t>מידי</w:t>
      </w:r>
      <w:r w:rsidRPr="004E15AA">
        <w:rPr>
          <w:rtl/>
        </w:rPr>
        <w:t xml:space="preserve"> חודש אגף מעונות יום קובע תאריך עיבוד , זה תאריך העברת סוויץ' עדכונים וקליטות לעיבוד הבאה. באותו רגע , התחשבנות של ילדים בחודש עיבוד נקפא , ולא ניתן לשנות התחשבנות של </w:t>
      </w:r>
      <w:r w:rsidRPr="004E15AA">
        <w:rPr>
          <w:rtl/>
        </w:rPr>
        <w:lastRenderedPageBreak/>
        <w:t>אותו חודש (תשלום). כול פעילות חדשה – קליטות ועדכונים נרשמים מתחת לחודש או תשלום הבאה. בחודש מסוים אפשר לעשות כמה תשלומים. מערכת בונה רשימות של בקשות ותשלומים. מתבצע תהליך הכנה דוחות כספיים. ארגונים /רשויות יכולים ליראות אותם באזור אישי באינטרנט. מיד לאחר סיום עיבוד מנהלות יכולים לקבל רשימות של נוכחות ולאחר בדיקה לדווח על עזיבות או שעה נוספת של ילדים באותם מסגרות. כול שינוים כבר נרשמים ברשימות כספיות של תשלום הבאה , ילד, מעון, ארגון, רשות , סכום בקשה, סכום לתשלום.</w:t>
      </w:r>
    </w:p>
    <w:p w:rsidR="00DE6276" w:rsidRPr="004E15A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4E15AA">
        <w:rPr>
          <w:rFonts w:ascii="Courier" w:hAnsi="Courier"/>
          <w:b/>
          <w:bCs/>
          <w:u w:val="single"/>
          <w:rtl/>
        </w:rPr>
        <w:t>העברת ילד ממסגרת למסגרת</w:t>
      </w:r>
    </w:p>
    <w:p w:rsidR="00DE6276" w:rsidRDefault="00DE6276" w:rsidP="00DE6276">
      <w:pPr>
        <w:pStyle w:val="2d"/>
        <w:ind w:left="680"/>
        <w:rPr>
          <w:rtl/>
        </w:rPr>
      </w:pPr>
      <w:r w:rsidRPr="004E15AA">
        <w:rPr>
          <w:rtl/>
        </w:rPr>
        <w:t xml:space="preserve">המערכת מאפשרת להעביר את הילד ממסגרת למסגרת  בצורה עתידית ובדיעבד . באותה העברה המערכת מבצעת חישוב כספי שנמצא בסגמנט כספי של הילד על פי חודשים מתחת למענות הרלוונטיים. סכום כספי נרשם בסגמנט מעון כספי, ארגון כספי, מוטב כספי בצורת הצטברות. חישוב מתבצע לפי תעריפים מטעימים למסגרת . מערכת בנוסף דורשת תמיכה בתהליך העברה קולקטיבית ממסגרת למסגרת מחודש מסוים(כול הילדים של מעון מסוים עוברים מחודש מסוים למעון אחר. מערכת דורשת תמיכה בתהליך עזיבה (הקפאה ) שלכול הילדים במעון, ושחרור אותם ילדים מחודש מסוים ללא בדיקה נוספת מסמכים של ילדים. כול העברות , שינוי תעריפים, עזיבות  ,העברות דורשות טיפול בחישוב כספי של התחשבנות באותו חודש . כול המוטבים מעורבים בחישוב של אותו חודש צריכים לקבל עדכון פרטני – </w:t>
      </w:r>
      <w:r w:rsidRPr="004E15AA">
        <w:rPr>
          <w:rtl/>
        </w:rPr>
        <w:lastRenderedPageBreak/>
        <w:t>עבור איזה חודש קיבלו או לקחו כסף , וחישוב צריך להיות ברמה של ילד, מעון, ארגון ,מוטב .</w:t>
      </w:r>
    </w:p>
    <w:p w:rsidR="00DE6276" w:rsidRPr="004E15A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4E15AA">
        <w:rPr>
          <w:rFonts w:ascii="Courier" w:hAnsi="Courier"/>
          <w:b/>
          <w:bCs/>
          <w:u w:val="single"/>
          <w:rtl/>
        </w:rPr>
        <w:t xml:space="preserve">תהליך העברת בעלות מסגרת </w:t>
      </w:r>
    </w:p>
    <w:p w:rsidR="00DE6276" w:rsidRPr="004E15AA" w:rsidRDefault="00DE6276" w:rsidP="00DE6276">
      <w:pPr>
        <w:pStyle w:val="2d"/>
        <w:ind w:left="680"/>
        <w:rPr>
          <w:u w:val="single"/>
          <w:rtl/>
        </w:rPr>
      </w:pPr>
      <w:r w:rsidRPr="004E15AA">
        <w:rPr>
          <w:u w:val="single"/>
          <w:rtl/>
        </w:rPr>
        <w:t>מקרה של העברת בעלות מתחילת שנה"ל:</w:t>
      </w:r>
    </w:p>
    <w:p w:rsidR="00DE6276" w:rsidRPr="004E15AA" w:rsidRDefault="00DE6276" w:rsidP="00DE6276">
      <w:pPr>
        <w:pStyle w:val="2d"/>
        <w:ind w:left="680"/>
        <w:rPr>
          <w:rtl/>
        </w:rPr>
      </w:pPr>
      <w:r w:rsidRPr="004E15AA">
        <w:rPr>
          <w:rtl/>
        </w:rPr>
        <w:t xml:space="preserve">מעון שנמצא בבעלות של ארגון מסוים עובר לבעלות של ארגון אחר באמצע שנה"ל הרלוונטית אולם העברת הבעלות מתבצעת רטרואקטיבית החל מתחילת שנה"ל הרלוונטית.  </w:t>
      </w:r>
    </w:p>
    <w:p w:rsidR="00DE6276" w:rsidRPr="004E15AA" w:rsidRDefault="00DE6276" w:rsidP="00DE6276">
      <w:pPr>
        <w:pStyle w:val="2d"/>
        <w:ind w:left="680"/>
        <w:rPr>
          <w:rtl/>
        </w:rPr>
      </w:pPr>
      <w:r w:rsidRPr="004E15AA">
        <w:rPr>
          <w:rtl/>
        </w:rPr>
        <w:t>באותו עיבוד יוצא דוח העברת בעלות עם פרוט מדויק של התחשבנות לפי חודשים. מצ"ב דוגמא של דו"ח העברת בעלות רטרואקטיבית.</w:t>
      </w:r>
    </w:p>
    <w:p w:rsidR="00DE6276" w:rsidRPr="004E15AA" w:rsidRDefault="00DE6276" w:rsidP="00DE6276">
      <w:pPr>
        <w:pStyle w:val="2d"/>
        <w:ind w:left="680"/>
        <w:rPr>
          <w:rtl/>
        </w:rPr>
      </w:pPr>
      <w:r w:rsidRPr="004E15AA">
        <w:rPr>
          <w:rtl/>
        </w:rPr>
        <w:t xml:space="preserve"> למרכב"ה יוצאים תשלומים סופיים לאחר  התחשבנות רטרו.</w:t>
      </w:r>
    </w:p>
    <w:p w:rsidR="00DE6276"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530CEA">
        <w:rPr>
          <w:rFonts w:ascii="Courier" w:hAnsi="Courier"/>
          <w:b/>
          <w:bCs/>
          <w:u w:val="single"/>
          <w:rtl/>
        </w:rPr>
        <w:t>תהליך בניית סכום הבקשה לפי חודש תשלום</w:t>
      </w:r>
    </w:p>
    <w:p w:rsidR="00DE6276" w:rsidRPr="00530CEA" w:rsidRDefault="00DE6276" w:rsidP="00DE6276">
      <w:pPr>
        <w:pStyle w:val="2d"/>
        <w:ind w:left="680"/>
      </w:pPr>
      <w:r w:rsidRPr="00530CEA">
        <w:rPr>
          <w:rtl/>
        </w:rPr>
        <w:t>בזמן ביצוע תהליך התחשבנות לילד והכנה רשימות כספיות נקבע סכום תשלום  של הילד בתשלום שפתוח לעדכון. הוא עובר בהצטברות בסכום הבקשה למוטב אשר מפעיל את המסגרת לפי סעיף תקציבי ,אשר  שייך לארגון המפעיל. סכום הבקשה גודל בגובה של סכום תשלום במידה וגובה סכום התשלום חיובי. סכום הבקשה פוחת במידה וסכום התשלום שלילי   (התחשבנות רטרואקטיבית ) . כל התהליך מתבצע עד תאריך העיבוד. בתאריך העיבוד מתבצעת הקפאת סכום הבקשה בתהליך של שליחת הבקשה למרכבה.</w:t>
      </w:r>
    </w:p>
    <w:p w:rsidR="00DE6276" w:rsidRPr="00530CE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530CEA">
        <w:rPr>
          <w:rFonts w:ascii="Courier" w:hAnsi="Courier"/>
          <w:b/>
          <w:bCs/>
          <w:u w:val="single"/>
          <w:rtl/>
        </w:rPr>
        <w:lastRenderedPageBreak/>
        <w:t xml:space="preserve">תהליך טיפול בבקשה </w:t>
      </w:r>
    </w:p>
    <w:p w:rsidR="00DE6276" w:rsidRPr="00530CEA" w:rsidRDefault="00DE6276" w:rsidP="00DE6276">
      <w:pPr>
        <w:pStyle w:val="2d"/>
        <w:ind w:left="680"/>
      </w:pPr>
      <w:r w:rsidRPr="00530CEA">
        <w:rPr>
          <w:rtl/>
        </w:rPr>
        <w:t xml:space="preserve">מערכת כספית  מעונות יום עובדת לפי חוקים של מערכת מרכבה . תשלום סבסוד מתבצע באמצאות עברת ממשק דרישות עבור מוטב - מוגדר במערכת מרכבה וכול מפעיל מסגרות במערכת תפעולית מקבל מסר מוגדר במרכבה . סבסוד  ילדים מוגדר כי שירות תמיכות וסעיפי תקציב של משרד האוצר מיועדים לתשלום סבסוד השתתפות בשכר לימודים של ילדים במסגרת  בלבד. </w:t>
      </w:r>
    </w:p>
    <w:p w:rsidR="00DE6276"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530CEA">
        <w:rPr>
          <w:rFonts w:ascii="Courier" w:hAnsi="Courier"/>
          <w:b/>
          <w:bCs/>
          <w:u w:val="single"/>
          <w:rtl/>
        </w:rPr>
        <w:t xml:space="preserve">תהליך בניית סכום לתשלום </w:t>
      </w:r>
    </w:p>
    <w:p w:rsidR="00DE6276" w:rsidRPr="00530CEA" w:rsidRDefault="00DE6276" w:rsidP="00DE6276">
      <w:pPr>
        <w:pStyle w:val="2d"/>
        <w:ind w:left="680"/>
      </w:pPr>
      <w:r w:rsidRPr="00530CEA">
        <w:rPr>
          <w:rtl/>
        </w:rPr>
        <w:t>בתהליך פתיחת בקשה למוטב עבור סעיף וירטואלי לשנת לימודים מסוימת  בקשה נפתחת עם סכום 1ש"ח ובסטאטוס "חדש". ומי אותו רגע  בתהליך   קליטה למערכת ילד ביחד עם קביעת דרגה מערכת מבצעת בדיקה סכומים כספיים מיועדים לתשלום של השתתפות בסבסוד לעיבוד הקרוב . התשלום כולל התחשבנות רטרואקטיבי . מערכת רושמת השתתפות עבור חודש תשלום ובודקת השתתפות בחישוב רטרואקטיבי מתאריך כניסה של ילד למערכת ולפי חוקים של קביעת דרגה. סה"כ סכום עבור תשלום של השתתפות בשכר לימוד נרשם ברשומות כספיות של ילד ובהצטברות הוסף לסכום הבקשה וסכום תשלום.</w:t>
      </w:r>
    </w:p>
    <w:p w:rsidR="00DE6276"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530CEA">
        <w:rPr>
          <w:rFonts w:ascii="Courier" w:hAnsi="Courier"/>
          <w:b/>
          <w:bCs/>
          <w:u w:val="single"/>
          <w:rtl/>
        </w:rPr>
        <w:t>תהליך טיפול בדרישת תשלום</w:t>
      </w:r>
    </w:p>
    <w:p w:rsidR="00DE6276" w:rsidRDefault="00DE6276" w:rsidP="00DE6276">
      <w:pPr>
        <w:pStyle w:val="2d"/>
        <w:ind w:left="680"/>
        <w:rPr>
          <w:rtl/>
        </w:rPr>
      </w:pPr>
      <w:r w:rsidRPr="00530CEA">
        <w:rPr>
          <w:rtl/>
        </w:rPr>
        <w:t xml:space="preserve">ביחד עם סכום תשלום, לאחר עברת  פרמטר לעיבוד הבא נסגר סכום דרישה למוטב. סכום דרישה זה סכום של השתתפות בשכר לימוד עבור כול הילדים של אותו מוטב, ושל כול המסגרות </w:t>
      </w:r>
      <w:r w:rsidRPr="00530CEA">
        <w:rPr>
          <w:rtl/>
        </w:rPr>
        <w:lastRenderedPageBreak/>
        <w:t>ששייכים לאותו מוטב. במקרים שאין עצירת התשלומים, סכום תשלום שווה לסכום של דרישת תשלום , מקרים שקיימת סטאטוס עצירת התשלום עבור מסגרת מסוימת –מערכת בונה דרישת תשלום עם הפחתה של סכום דרישת תשלום בסכום מסגרת שעצרנו תשלום עבורה.</w:t>
      </w:r>
    </w:p>
    <w:p w:rsidR="00DE6276"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530CEA">
        <w:rPr>
          <w:rFonts w:ascii="Courier" w:hAnsi="Courier"/>
          <w:b/>
          <w:bCs/>
          <w:u w:val="single"/>
          <w:rtl/>
        </w:rPr>
        <w:t xml:space="preserve">תהליך עצירת התשלומים – במועצות אזוריות </w:t>
      </w:r>
    </w:p>
    <w:p w:rsidR="00DE6276" w:rsidRPr="00530CEA" w:rsidRDefault="00DE6276" w:rsidP="00DE6276">
      <w:pPr>
        <w:pStyle w:val="2d"/>
        <w:ind w:left="680"/>
        <w:rPr>
          <w:rtl/>
        </w:rPr>
      </w:pPr>
      <w:r w:rsidRPr="00530CEA">
        <w:rPr>
          <w:rtl/>
        </w:rPr>
        <w:t>במוטבים של מועצות אזוריות , עבור כול מעון יש לבדוק האם יש כתב התחייבות  במעון בהתאם למסמכים הרלוונטיים ולאיזה חודשים הו תקף  או לא, וזה בנוסף לבדיקה  תקפות חוזה למוטב (ייתכן מצב בו תהיה למעון הכרה והילדים בו יקבלו דרגות ,אך לא יועבר כסף אם החוזה אינו בתוקף).</w:t>
      </w:r>
    </w:p>
    <w:p w:rsidR="00DE6276" w:rsidRPr="00530CEA" w:rsidRDefault="00DE6276" w:rsidP="00DE6276">
      <w:pPr>
        <w:pStyle w:val="2d"/>
        <w:ind w:left="680"/>
        <w:rPr>
          <w:u w:val="single"/>
          <w:rtl/>
        </w:rPr>
      </w:pPr>
      <w:r w:rsidRPr="00530CEA">
        <w:rPr>
          <w:u w:val="single"/>
          <w:rtl/>
        </w:rPr>
        <w:t>מסכים של מערכת תפעולית</w:t>
      </w:r>
    </w:p>
    <w:p w:rsidR="00DE6276" w:rsidRPr="00530CEA" w:rsidRDefault="00DE6276" w:rsidP="00DE6276">
      <w:pPr>
        <w:pStyle w:val="2d"/>
        <w:ind w:left="680"/>
        <w:rPr>
          <w:rtl/>
        </w:rPr>
      </w:pPr>
      <w:r w:rsidRPr="00530CEA">
        <w:rPr>
          <w:rtl/>
        </w:rPr>
        <w:t>דוח דרישות לחשבות עם אסמכתה לתשלום עם הגדרה של תשלומים שבוצע בורם עצירת תשלום.</w:t>
      </w:r>
    </w:p>
    <w:p w:rsidR="00DE6276"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530CEA">
        <w:rPr>
          <w:rFonts w:ascii="Courier" w:hAnsi="Courier"/>
          <w:b/>
          <w:bCs/>
          <w:u w:val="single"/>
          <w:rtl/>
        </w:rPr>
        <w:t xml:space="preserve">תהליך תשלומי מענקים </w:t>
      </w:r>
    </w:p>
    <w:p w:rsidR="00DE6276" w:rsidRPr="00530CEA" w:rsidRDefault="00DE6276" w:rsidP="00DE6276">
      <w:pPr>
        <w:pStyle w:val="2d"/>
        <w:ind w:left="680"/>
      </w:pPr>
      <w:r w:rsidRPr="00530CEA">
        <w:rPr>
          <w:rFonts w:hint="cs"/>
          <w:rtl/>
        </w:rPr>
        <w:t>ב</w:t>
      </w:r>
      <w:r w:rsidRPr="00530CEA">
        <w:rPr>
          <w:rtl/>
        </w:rPr>
        <w:t xml:space="preserve">מערכת תפעולית  קיים מנגנון של בניה וניהול בקשת תמיכות לפי דרישות מערכת מרכבה, ולפי דרישות של אגף מעונות יום – קיימת אפשרות פתיחת    בקשות לצורך תשלום מענקים . עבור כול מענק חדש במערכת פותחים סעיף תקציבי וירטואלי מקושר לסעיף תקציבי פיזי . מערכת פותחת בקשה עבור מוטב , שנת לימודים וסעיף וירטואלי. סכום בקשה שווה לסכום תשלום </w:t>
      </w:r>
      <w:r w:rsidRPr="00530CEA">
        <w:rPr>
          <w:rtl/>
        </w:rPr>
        <w:lastRenderedPageBreak/>
        <w:t xml:space="preserve">מענק. סכום תשלום נדרש מוגדר לפי נוסחאות או לפי החלטות אחרות של אגף . כול תשלום מלווה דוח אסמכתה של תשלום . </w:t>
      </w:r>
    </w:p>
    <w:p w:rsidR="00DE6276" w:rsidRPr="00530CE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530CEA">
        <w:rPr>
          <w:rFonts w:ascii="Courier" w:hAnsi="Courier"/>
          <w:b/>
          <w:bCs/>
          <w:u w:val="single"/>
          <w:rtl/>
        </w:rPr>
        <w:t xml:space="preserve">תהליך אישור חוזים על ידי חשבות </w:t>
      </w:r>
    </w:p>
    <w:p w:rsidR="00DE6276" w:rsidRDefault="00DE6276" w:rsidP="00DE6276">
      <w:pPr>
        <w:pStyle w:val="2d"/>
        <w:ind w:left="680"/>
        <w:rPr>
          <w:rFonts w:eastAsiaTheme="minorHAnsi"/>
          <w:b/>
          <w:bCs/>
          <w:sz w:val="22"/>
          <w:u w:val="single"/>
          <w:rtl/>
        </w:rPr>
      </w:pPr>
      <w:r w:rsidRPr="00EB2C55">
        <w:rPr>
          <w:rtl/>
        </w:rPr>
        <w:t>תהליך אישור כתבי התחייבויות למסגרות של מועצות אזוריות על ידי חשבות</w:t>
      </w:r>
      <w:r w:rsidR="00C5106D">
        <w:rPr>
          <w:rFonts w:hint="cs"/>
          <w:rtl/>
        </w:rPr>
        <w:t>.</w:t>
      </w:r>
      <w:r w:rsidRPr="00EB2C55">
        <w:rPr>
          <w:rFonts w:eastAsiaTheme="minorHAnsi"/>
          <w:b/>
          <w:bCs/>
          <w:sz w:val="22"/>
          <w:u w:val="single"/>
          <w:rtl/>
        </w:rPr>
        <w:t xml:space="preserve"> </w:t>
      </w:r>
    </w:p>
    <w:p w:rsidR="00C5106D" w:rsidRPr="00EB2C55" w:rsidRDefault="00C5106D" w:rsidP="00DE6276">
      <w:pPr>
        <w:pStyle w:val="2d"/>
        <w:ind w:left="680"/>
        <w:rPr>
          <w:rFonts w:eastAsiaTheme="minorHAnsi"/>
          <w:b/>
          <w:bCs/>
          <w:sz w:val="22"/>
          <w:u w:val="single"/>
        </w:rPr>
      </w:pPr>
    </w:p>
    <w:p w:rsidR="00DE6276" w:rsidRDefault="00DE6276" w:rsidP="00BD3575">
      <w:pPr>
        <w:numPr>
          <w:ilvl w:val="1"/>
          <w:numId w:val="34"/>
        </w:numPr>
        <w:tabs>
          <w:tab w:val="left" w:pos="3446"/>
        </w:tabs>
        <w:spacing w:after="120" w:line="300" w:lineRule="atLeast"/>
        <w:ind w:left="567" w:hanging="567"/>
        <w:jc w:val="both"/>
        <w:rPr>
          <w:rFonts w:ascii="Courier" w:hAnsi="Courier"/>
          <w:b/>
          <w:bCs/>
          <w:u w:val="single"/>
        </w:rPr>
      </w:pPr>
      <w:r w:rsidRPr="00530CEA">
        <w:rPr>
          <w:rFonts w:ascii="Courier" w:hAnsi="Courier"/>
          <w:b/>
          <w:bCs/>
          <w:u w:val="single"/>
          <w:rtl/>
        </w:rPr>
        <w:t>דוחות מערכת</w:t>
      </w:r>
    </w:p>
    <w:p w:rsidR="00DE6276" w:rsidRPr="00A249F6" w:rsidRDefault="00DE6276" w:rsidP="00DE6276">
      <w:pPr>
        <w:tabs>
          <w:tab w:val="left" w:pos="3446"/>
        </w:tabs>
        <w:spacing w:after="120" w:line="300" w:lineRule="atLeast"/>
        <w:ind w:left="567"/>
        <w:jc w:val="both"/>
        <w:rPr>
          <w:rFonts w:ascii="Courier" w:hAnsi="Courier"/>
          <w:rtl/>
        </w:rPr>
      </w:pPr>
      <w:r w:rsidRPr="00A249F6">
        <w:rPr>
          <w:rFonts w:ascii="Courier" w:hAnsi="Courier" w:hint="cs"/>
          <w:rtl/>
        </w:rPr>
        <w:t>במערכת מופעל מערך של דוחות. להלן דוגמאות לדוחות המופקים מהמערכת:</w:t>
      </w:r>
    </w:p>
    <w:p w:rsidR="00DE6276" w:rsidRPr="00530CEA" w:rsidRDefault="00DE6276" w:rsidP="00DE6276">
      <w:pPr>
        <w:pStyle w:val="2d"/>
        <w:tabs>
          <w:tab w:val="clear" w:pos="516"/>
          <w:tab w:val="left" w:pos="849"/>
        </w:tabs>
        <w:ind w:left="849"/>
        <w:rPr>
          <w:u w:val="single"/>
        </w:rPr>
      </w:pPr>
      <w:r>
        <w:rPr>
          <w:rFonts w:asciiTheme="minorBidi" w:hAnsiTheme="minorBidi" w:cstheme="minorBidi"/>
          <w:noProof/>
          <w:sz w:val="28"/>
          <w:szCs w:val="28"/>
        </w:rPr>
        <w:drawing>
          <wp:anchor distT="0" distB="0" distL="114300" distR="114300" simplePos="0" relativeHeight="251641344" behindDoc="0" locked="0" layoutInCell="1" allowOverlap="1" wp14:anchorId="73C58908" wp14:editId="7C26ECCB">
            <wp:simplePos x="0" y="0"/>
            <wp:positionH relativeFrom="margin">
              <wp:align>center</wp:align>
            </wp:positionH>
            <wp:positionV relativeFrom="paragraph">
              <wp:posOffset>285750</wp:posOffset>
            </wp:positionV>
            <wp:extent cx="5392683" cy="3327400"/>
            <wp:effectExtent l="0" t="0" r="0" b="6350"/>
            <wp:wrapTopAndBottom/>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2683" cy="332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CEA">
        <w:rPr>
          <w:u w:val="single"/>
          <w:rtl/>
        </w:rPr>
        <w:t xml:space="preserve">דוח ריכוז של עיבוד חודשי  </w:t>
      </w:r>
    </w:p>
    <w:p w:rsidR="00DE6276" w:rsidRPr="00530CEA" w:rsidRDefault="00DE6276" w:rsidP="00DE6276">
      <w:pPr>
        <w:pStyle w:val="2d"/>
        <w:tabs>
          <w:tab w:val="clear" w:pos="516"/>
          <w:tab w:val="left" w:pos="849"/>
        </w:tabs>
        <w:ind w:left="849"/>
        <w:rPr>
          <w:u w:val="single"/>
          <w:rtl/>
        </w:rPr>
      </w:pPr>
      <w:r>
        <w:rPr>
          <w:rFonts w:asciiTheme="minorBidi" w:hAnsiTheme="minorBidi" w:cstheme="minorBidi"/>
          <w:noProof/>
          <w:sz w:val="28"/>
          <w:szCs w:val="28"/>
        </w:rPr>
        <w:lastRenderedPageBreak/>
        <w:drawing>
          <wp:anchor distT="0" distB="0" distL="114300" distR="114300" simplePos="0" relativeHeight="251642368" behindDoc="0" locked="0" layoutInCell="1" allowOverlap="1" wp14:anchorId="7C570F5E" wp14:editId="32F59172">
            <wp:simplePos x="0" y="0"/>
            <wp:positionH relativeFrom="margin">
              <wp:align>center</wp:align>
            </wp:positionH>
            <wp:positionV relativeFrom="paragraph">
              <wp:posOffset>3640455</wp:posOffset>
            </wp:positionV>
            <wp:extent cx="5168900" cy="3766700"/>
            <wp:effectExtent l="0" t="0" r="0" b="5715"/>
            <wp:wrapTopAndBottom/>
            <wp:docPr id="20" name="תמונה 20"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descr="תמונה שמכילה שולחן&#10;&#10;התיאור נוצר באופן אוטומט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8900" cy="37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CEA">
        <w:rPr>
          <w:u w:val="single"/>
          <w:rtl/>
        </w:rPr>
        <w:t>דוח תשלומים שליליים למרכב"ה</w:t>
      </w:r>
    </w:p>
    <w:p w:rsidR="00DE6276" w:rsidRPr="00530CEA" w:rsidRDefault="00DE6276" w:rsidP="00DE6276">
      <w:pPr>
        <w:pStyle w:val="2d"/>
        <w:tabs>
          <w:tab w:val="clear" w:pos="516"/>
          <w:tab w:val="left" w:pos="849"/>
        </w:tabs>
        <w:ind w:left="849"/>
        <w:rPr>
          <w:u w:val="single"/>
          <w:rtl/>
        </w:rPr>
      </w:pPr>
      <w:r>
        <w:rPr>
          <w:rFonts w:asciiTheme="minorBidi" w:hAnsiTheme="minorBidi" w:cstheme="minorBidi"/>
          <w:noProof/>
          <w:sz w:val="28"/>
          <w:szCs w:val="28"/>
        </w:rPr>
        <w:drawing>
          <wp:anchor distT="0" distB="0" distL="114300" distR="114300" simplePos="0" relativeHeight="251644416" behindDoc="0" locked="0" layoutInCell="1" allowOverlap="1" wp14:anchorId="11D9857A" wp14:editId="60E26299">
            <wp:simplePos x="0" y="0"/>
            <wp:positionH relativeFrom="column">
              <wp:posOffset>-62865</wp:posOffset>
            </wp:positionH>
            <wp:positionV relativeFrom="paragraph">
              <wp:posOffset>298450</wp:posOffset>
            </wp:positionV>
            <wp:extent cx="5969000" cy="4222750"/>
            <wp:effectExtent l="0" t="0" r="0" b="6350"/>
            <wp:wrapTopAndBottom/>
            <wp:docPr id="18" name="תמונה 18"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descr="תמונה שמכילה שולחן&#10;&#10;התיאור נוצר באופן אוטומטי"/>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9000" cy="4222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cstheme="minorBidi"/>
          <w:noProof/>
          <w:sz w:val="28"/>
          <w:szCs w:val="28"/>
        </w:rPr>
        <w:drawing>
          <wp:anchor distT="0" distB="0" distL="114300" distR="114300" simplePos="0" relativeHeight="251643392" behindDoc="0" locked="0" layoutInCell="1" allowOverlap="1" wp14:anchorId="67ED7A25" wp14:editId="1C73D33B">
            <wp:simplePos x="0" y="0"/>
            <wp:positionH relativeFrom="column">
              <wp:posOffset>191135</wp:posOffset>
            </wp:positionH>
            <wp:positionV relativeFrom="paragraph">
              <wp:posOffset>406400</wp:posOffset>
            </wp:positionV>
            <wp:extent cx="5492750" cy="3874135"/>
            <wp:effectExtent l="0" t="0" r="0" b="0"/>
            <wp:wrapTopAndBottom/>
            <wp:docPr id="19" name="תמונה 19"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descr="תמונה שמכילה טקסט&#10;&#10;התיאור נוצר באופן אוטומט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2750" cy="387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CEA">
        <w:rPr>
          <w:u w:val="single"/>
          <w:rtl/>
        </w:rPr>
        <w:t>ריכוז חשבוניות לפי מוטב - ארגונים</w:t>
      </w:r>
    </w:p>
    <w:p w:rsidR="00DE6276" w:rsidRDefault="00DE6276">
      <w:pPr>
        <w:bidi w:val="0"/>
        <w:rPr>
          <w:rFonts w:ascii="Courier" w:hAnsi="Courier"/>
          <w:b/>
          <w:bCs/>
          <w:u w:val="single"/>
        </w:rPr>
      </w:pPr>
      <w:r>
        <w:rPr>
          <w:rFonts w:ascii="Courier" w:hAnsi="Courier"/>
          <w:b/>
          <w:bCs/>
          <w:u w:val="single"/>
          <w:rtl/>
        </w:rPr>
        <w:br w:type="page"/>
      </w:r>
    </w:p>
    <w:p w:rsidR="00DE6276" w:rsidRPr="00830263" w:rsidRDefault="00DE6276" w:rsidP="00BD3575">
      <w:pPr>
        <w:numPr>
          <w:ilvl w:val="0"/>
          <w:numId w:val="34"/>
        </w:numPr>
        <w:tabs>
          <w:tab w:val="left" w:pos="3446"/>
        </w:tabs>
        <w:spacing w:after="0" w:line="360" w:lineRule="auto"/>
        <w:jc w:val="both"/>
        <w:rPr>
          <w:rFonts w:ascii="Courier" w:hAnsi="Courier"/>
          <w:b/>
          <w:bCs/>
          <w:u w:val="single"/>
        </w:rPr>
      </w:pPr>
      <w:r w:rsidRPr="00830263">
        <w:rPr>
          <w:rFonts w:ascii="Courier" w:hAnsi="Courier" w:hint="cs"/>
          <w:b/>
          <w:bCs/>
          <w:u w:val="single"/>
          <w:rtl/>
        </w:rPr>
        <w:lastRenderedPageBreak/>
        <w:t>תיאור מערכ</w:t>
      </w:r>
      <w:r>
        <w:rPr>
          <w:rFonts w:ascii="Courier" w:hAnsi="Courier" w:hint="cs"/>
          <w:b/>
          <w:bCs/>
          <w:u w:val="single"/>
          <w:rtl/>
        </w:rPr>
        <w:t>ו</w:t>
      </w:r>
      <w:r w:rsidRPr="00830263">
        <w:rPr>
          <w:rFonts w:ascii="Courier" w:hAnsi="Courier" w:hint="cs"/>
          <w:b/>
          <w:bCs/>
          <w:u w:val="single"/>
          <w:rtl/>
        </w:rPr>
        <w:t xml:space="preserve">ת המידע </w:t>
      </w:r>
      <w:r>
        <w:rPr>
          <w:rFonts w:ascii="Courier" w:hAnsi="Courier" w:hint="cs"/>
          <w:b/>
          <w:bCs/>
          <w:u w:val="single"/>
          <w:rtl/>
        </w:rPr>
        <w:t>ב</w:t>
      </w:r>
      <w:r w:rsidRPr="00830263">
        <w:rPr>
          <w:rFonts w:ascii="Courier" w:hAnsi="Courier" w:hint="cs"/>
          <w:b/>
          <w:bCs/>
          <w:u w:val="single"/>
          <w:rtl/>
        </w:rPr>
        <w:t xml:space="preserve">אגף להכשרה </w:t>
      </w:r>
      <w:r w:rsidR="004140E9">
        <w:rPr>
          <w:rFonts w:ascii="Courier" w:hAnsi="Courier" w:hint="cs"/>
          <w:b/>
          <w:bCs/>
          <w:u w:val="single"/>
          <w:rtl/>
        </w:rPr>
        <w:t>ו</w:t>
      </w:r>
      <w:r w:rsidR="00305F58">
        <w:rPr>
          <w:rFonts w:ascii="Courier" w:hAnsi="Courier" w:hint="cs"/>
          <w:b/>
          <w:bCs/>
          <w:u w:val="single"/>
          <w:rtl/>
        </w:rPr>
        <w:t>ב</w:t>
      </w:r>
      <w:r w:rsidR="004140E9">
        <w:rPr>
          <w:rFonts w:ascii="Courier" w:hAnsi="Courier" w:hint="cs"/>
          <w:b/>
          <w:bCs/>
          <w:u w:val="single"/>
          <w:rtl/>
        </w:rPr>
        <w:t>מה"ט</w:t>
      </w:r>
    </w:p>
    <w:p w:rsidR="00305F58" w:rsidRDefault="00305F58" w:rsidP="00BD3575">
      <w:pPr>
        <w:numPr>
          <w:ilvl w:val="1"/>
          <w:numId w:val="34"/>
        </w:numPr>
        <w:tabs>
          <w:tab w:val="left" w:pos="3446"/>
        </w:tabs>
        <w:spacing w:after="0" w:line="360" w:lineRule="auto"/>
        <w:ind w:left="567" w:hanging="567"/>
        <w:jc w:val="both"/>
        <w:rPr>
          <w:rFonts w:ascii="Courier" w:hAnsi="Courier"/>
          <w:b/>
          <w:bCs/>
          <w:u w:val="single"/>
        </w:rPr>
      </w:pPr>
      <w:r>
        <w:rPr>
          <w:rFonts w:ascii="Courier" w:hAnsi="Courier" w:hint="cs"/>
          <w:b/>
          <w:bCs/>
          <w:u w:val="single"/>
          <w:rtl/>
        </w:rPr>
        <w:t>תיאור כללי של פעילות היחידות</w:t>
      </w:r>
    </w:p>
    <w:p w:rsidR="00DE6276" w:rsidRPr="00BA5280" w:rsidRDefault="00DE6276" w:rsidP="007631B1">
      <w:pPr>
        <w:tabs>
          <w:tab w:val="left" w:pos="3446"/>
        </w:tabs>
        <w:spacing w:after="0" w:line="360" w:lineRule="auto"/>
        <w:ind w:left="567"/>
        <w:jc w:val="both"/>
        <w:rPr>
          <w:rFonts w:ascii="Courier" w:hAnsi="Courier"/>
          <w:b/>
          <w:bCs/>
          <w:u w:val="single"/>
          <w:rtl/>
        </w:rPr>
      </w:pPr>
      <w:r w:rsidRPr="00BA5280">
        <w:rPr>
          <w:rFonts w:ascii="Courier" w:hAnsi="Courier"/>
          <w:b/>
          <w:bCs/>
          <w:u w:val="single"/>
          <w:rtl/>
        </w:rPr>
        <w:t xml:space="preserve">אגף בכיר להכשרה מקצועית ולפיתוח כוח-אדם </w:t>
      </w:r>
    </w:p>
    <w:p w:rsidR="00DE6276" w:rsidRPr="00BA5280" w:rsidRDefault="00DE6276" w:rsidP="007631B1">
      <w:pPr>
        <w:spacing w:after="120" w:line="300" w:lineRule="atLeast"/>
        <w:ind w:left="567"/>
        <w:jc w:val="both"/>
        <w:rPr>
          <w:rFonts w:ascii="David" w:hAnsi="David"/>
          <w:rtl/>
        </w:rPr>
      </w:pPr>
      <w:r>
        <w:rPr>
          <w:rFonts w:ascii="David" w:hAnsi="David" w:hint="cs"/>
          <w:rtl/>
        </w:rPr>
        <w:t xml:space="preserve">האגף </w:t>
      </w:r>
      <w:r w:rsidRPr="00BA5280">
        <w:rPr>
          <w:rFonts w:ascii="David" w:hAnsi="David"/>
          <w:rtl/>
        </w:rPr>
        <w:t>מהווה זרוע ממשלתית להכשרת ההון האנושי והמקצועי בהתאמה לצרכיו המשתנים והמעודכנים של המשק הישראלי. האגף מגשר בין צרכי המשק המשתנים לצרכי הפרט וכן פועל ליישום המטרות החברתיות והכלכליות שמציבה ממשלת ישראל. מדי שנה האגף מכשיר ומסמיך עשרות אלפי מבוגרים (בני 18+) במאות מגמות לימוד, במסלולי הלימוד המותאמים לצרכי האוכלוסיות השונות וכן עוסק בשילוב לימודים והכשרה מקצועית בעבודה של בני נוער הלומדים במסגרות של כ-60 בתי ספר מקצועיים של משרד העבודה, הרווחה והשירותים החברתיים הפזורים ברחבי הארץ</w:t>
      </w:r>
      <w:r w:rsidRPr="00BA5280">
        <w:rPr>
          <w:rFonts w:ascii="David" w:hAnsi="David"/>
        </w:rPr>
        <w:t>. </w:t>
      </w:r>
    </w:p>
    <w:p w:rsidR="00DE6276" w:rsidRPr="00BA5280" w:rsidRDefault="00DE6276" w:rsidP="007631B1">
      <w:pPr>
        <w:spacing w:after="120" w:line="300" w:lineRule="atLeast"/>
        <w:ind w:left="567"/>
        <w:jc w:val="both"/>
        <w:rPr>
          <w:rFonts w:ascii="David" w:hAnsi="David"/>
          <w:b/>
          <w:bCs/>
        </w:rPr>
      </w:pPr>
      <w:r w:rsidRPr="00BA5280">
        <w:rPr>
          <w:rFonts w:ascii="David" w:hAnsi="David"/>
          <w:b/>
          <w:bCs/>
          <w:color w:val="252525"/>
          <w:shd w:val="clear" w:color="auto" w:fill="FFFFFF"/>
          <w:rtl/>
        </w:rPr>
        <w:t>האגף להכשרה פועל במגוון דרכים</w:t>
      </w:r>
      <w:r w:rsidRPr="00BA5280">
        <w:rPr>
          <w:rFonts w:ascii="David" w:hAnsi="David"/>
          <w:b/>
          <w:bCs/>
          <w:color w:val="252525"/>
          <w:shd w:val="clear" w:color="auto" w:fill="FFFFFF"/>
        </w:rPr>
        <w:t>:</w:t>
      </w:r>
    </w:p>
    <w:p w:rsidR="00DE6276" w:rsidRPr="00BA5280" w:rsidRDefault="00137F2E" w:rsidP="007631B1">
      <w:pPr>
        <w:spacing w:after="120" w:line="300" w:lineRule="atLeast"/>
        <w:ind w:left="567"/>
        <w:jc w:val="both"/>
        <w:rPr>
          <w:rFonts w:ascii="David" w:hAnsi="David"/>
        </w:rPr>
      </w:pPr>
      <w:hyperlink r:id="rId24" w:tooltip="הכשרת נוער" w:history="1">
        <w:r w:rsidR="00DE6276" w:rsidRPr="00BA5280">
          <w:rPr>
            <w:rFonts w:ascii="David" w:hAnsi="David"/>
            <w:rtl/>
          </w:rPr>
          <w:t>הפעלת בתי ספר מקצועיים לנוער </w:t>
        </w:r>
      </w:hyperlink>
      <w:r w:rsidR="00DE6276" w:rsidRPr="00BA5280">
        <w:rPr>
          <w:rFonts w:ascii="David" w:hAnsi="David"/>
          <w:rtl/>
        </w:rPr>
        <w:t>באמצעות רשתות חינוך המספקים לימודים והכשרה מקצועית מתוך מטרה להקנות לבני הנוער מקצוע ותעודת מקצועית לצד תעודת גמר. תעודות אלה יאפשרו את שילובם המקצועי בצבא ובעולם העבודה, לצד קידומם המקצועי לרמות סיווג מקצועי גבוהות יותר, לרבות טכנאים/הנדסאים</w:t>
      </w:r>
      <w:r w:rsidR="00DE6276" w:rsidRPr="00BA5280">
        <w:rPr>
          <w:rFonts w:ascii="David" w:hAnsi="David"/>
        </w:rPr>
        <w:t>.</w:t>
      </w:r>
    </w:p>
    <w:p w:rsidR="00DE6276" w:rsidRPr="00BA5280" w:rsidRDefault="00137F2E" w:rsidP="007631B1">
      <w:pPr>
        <w:spacing w:after="120" w:line="300" w:lineRule="atLeast"/>
        <w:ind w:left="567"/>
        <w:jc w:val="both"/>
        <w:rPr>
          <w:rFonts w:ascii="David" w:hAnsi="David"/>
        </w:rPr>
      </w:pPr>
      <w:hyperlink r:id="rId25" w:history="1">
        <w:r w:rsidR="00DE6276" w:rsidRPr="00BA5280">
          <w:rPr>
            <w:rFonts w:ascii="David" w:hAnsi="David"/>
            <w:rtl/>
          </w:rPr>
          <w:t>קורסי הכשרה מקצועית למבוגרים </w:t>
        </w:r>
      </w:hyperlink>
      <w:r w:rsidR="00DE6276" w:rsidRPr="00BA5280">
        <w:rPr>
          <w:rFonts w:ascii="David" w:hAnsi="David"/>
        </w:rPr>
        <w:t xml:space="preserve">- </w:t>
      </w:r>
      <w:r w:rsidR="00DE6276" w:rsidRPr="00BA5280">
        <w:rPr>
          <w:rFonts w:ascii="David" w:hAnsi="David"/>
          <w:rtl/>
        </w:rPr>
        <w:t>ייזום, תכנון, פיקוח וביצוע פעולות הכשרה, השתלמויות מקצועיות, הסבה מקצועית ושדרוג מקצועי בכ-20 ענפים במשק, בלמעלה  מ-350 מקצועות מוסדרים (ביניהם כ- 70 מקצועות בעלי רישוי) ובמגוון מסלולי לימוד בהתאמה לאוכלוסיות היעד. פעילות זו, הכוללת בתוכה בניה ועדכון תכניות לימוד, הכרה במוסדות מכשירים, פיקוח מקצועי, פיתוח אמצעי הוראה, בחינות ומתן הסמכה, מבוצעת באמצעות קורסים במימון האגף וכן באמצעות קורסים במימון הלומד המפוקחים על ידי האגף. למסיימים בהצלחה מוענקת תעודת גמר ממשלתית וכן תעודת מקצוע בהתאם למקצוע הנלמד</w:t>
      </w:r>
      <w:r w:rsidR="00DE6276" w:rsidRPr="00BA5280">
        <w:rPr>
          <w:rFonts w:ascii="David" w:hAnsi="David"/>
        </w:rPr>
        <w:t>.</w:t>
      </w:r>
    </w:p>
    <w:p w:rsidR="00DE6276" w:rsidRPr="00BA5280" w:rsidRDefault="00137F2E" w:rsidP="007631B1">
      <w:pPr>
        <w:spacing w:after="120" w:line="300" w:lineRule="atLeast"/>
        <w:ind w:left="567"/>
        <w:jc w:val="both"/>
        <w:rPr>
          <w:rFonts w:ascii="David" w:hAnsi="David"/>
        </w:rPr>
      </w:pPr>
      <w:hyperlink r:id="rId26" w:history="1">
        <w:r w:rsidR="00DE6276" w:rsidRPr="00BA5280">
          <w:rPr>
            <w:rFonts w:ascii="David" w:hAnsi="David"/>
            <w:rtl/>
          </w:rPr>
          <w:t>מתן אישורי הכרה</w:t>
        </w:r>
      </w:hyperlink>
      <w:r w:rsidR="00DE6276" w:rsidRPr="00BA5280">
        <w:rPr>
          <w:rFonts w:ascii="David" w:hAnsi="David"/>
        </w:rPr>
        <w:t> </w:t>
      </w:r>
      <w:r w:rsidR="00DE6276" w:rsidRPr="00BA5280">
        <w:rPr>
          <w:rFonts w:ascii="David" w:hAnsi="David"/>
          <w:rtl/>
        </w:rPr>
        <w:t>לקורסים במסגרת "מוסדות הכשרה לעניין חוק חיילים משוחררים" לצורך מימוש כספי הפיקדון</w:t>
      </w:r>
      <w:r w:rsidR="00DE6276" w:rsidRPr="00BA5280">
        <w:rPr>
          <w:rFonts w:ascii="David" w:hAnsi="David"/>
        </w:rPr>
        <w:t>, </w:t>
      </w:r>
      <w:hyperlink r:id="rId27" w:history="1">
        <w:r w:rsidR="00DE6276" w:rsidRPr="00BA5280">
          <w:rPr>
            <w:rFonts w:ascii="David" w:hAnsi="David"/>
            <w:rtl/>
          </w:rPr>
          <w:t>מענקי סיוע וקיום</w:t>
        </w:r>
      </w:hyperlink>
      <w:r w:rsidR="00DE6276" w:rsidRPr="00BA5280">
        <w:rPr>
          <w:rFonts w:ascii="David" w:hAnsi="David"/>
        </w:rPr>
        <w:t> </w:t>
      </w:r>
      <w:r w:rsidR="00DE6276" w:rsidRPr="00BA5280">
        <w:rPr>
          <w:rFonts w:ascii="David" w:hAnsi="David"/>
          <w:rtl/>
        </w:rPr>
        <w:t>וכן מתן אישורי "שוברים" אישיים למימון חלקי של קורסים בהתאם לקריטריונים שנקבעו</w:t>
      </w:r>
      <w:r w:rsidR="00DE6276" w:rsidRPr="00BA5280">
        <w:rPr>
          <w:rFonts w:ascii="David" w:hAnsi="David"/>
        </w:rPr>
        <w:t>.</w:t>
      </w:r>
    </w:p>
    <w:p w:rsidR="00DE6276" w:rsidRPr="00BA5280" w:rsidRDefault="00DE6276" w:rsidP="007631B1">
      <w:pPr>
        <w:spacing w:after="120" w:line="300" w:lineRule="atLeast"/>
        <w:ind w:left="567"/>
        <w:jc w:val="both"/>
        <w:rPr>
          <w:rFonts w:ascii="David" w:hAnsi="David"/>
          <w:rtl/>
        </w:rPr>
      </w:pPr>
      <w:r w:rsidRPr="00BA5280">
        <w:rPr>
          <w:rFonts w:ascii="David" w:hAnsi="David"/>
          <w:rtl/>
        </w:rPr>
        <w:t>הכנה ושמירה של תשתית פדגוגית מעודכנת המותאמת לצרכי המשק. תשתית זו כוללת: הסדרת מקצועות חדשים; עדכון מתמיד של מקצועות קיימים, קביעת סטנדרטים מקצועיים-פדגוגיים וחוקת זכאות לתעודות הסמכה במסלולים השונים; פיתוח תכניות לימודים ומערך היבחנות למסלולי המבוגרים והנוער; פיתוח אמצעי הוראה והמחשה; בניית מערך השתלמויות מקצועיות למורים; התעדה; מתן אקרדיטציה למסגרות שונות כגון: משרד החינוך, צה"ל ועולים חדשים.</w:t>
      </w:r>
    </w:p>
    <w:p w:rsidR="00DE6276" w:rsidRPr="00BA5280" w:rsidRDefault="00DE6276" w:rsidP="007631B1">
      <w:pPr>
        <w:spacing w:after="120" w:line="300" w:lineRule="atLeast"/>
        <w:ind w:left="567"/>
        <w:jc w:val="both"/>
        <w:rPr>
          <w:rFonts w:ascii="David" w:hAnsi="David"/>
          <w:b/>
          <w:bCs/>
          <w:color w:val="252525"/>
          <w:shd w:val="clear" w:color="auto" w:fill="FFFFFF"/>
          <w:rtl/>
        </w:rPr>
      </w:pPr>
      <w:r w:rsidRPr="00BA5280">
        <w:rPr>
          <w:rFonts w:ascii="David" w:hAnsi="David"/>
          <w:b/>
          <w:bCs/>
          <w:color w:val="252525"/>
          <w:shd w:val="clear" w:color="auto" w:fill="FFFFFF"/>
          <w:rtl/>
        </w:rPr>
        <w:t>אוכלוסיות היעד העיקריות הן:</w:t>
      </w:r>
    </w:p>
    <w:p w:rsidR="00DE6276" w:rsidRPr="00BA5280" w:rsidRDefault="00DE6276" w:rsidP="007631B1">
      <w:pPr>
        <w:spacing w:after="120" w:line="300" w:lineRule="atLeast"/>
        <w:ind w:left="567"/>
        <w:jc w:val="both"/>
        <w:rPr>
          <w:rFonts w:ascii="David" w:hAnsi="David"/>
          <w:rtl/>
        </w:rPr>
      </w:pPr>
      <w:r w:rsidRPr="00BA5280">
        <w:rPr>
          <w:rFonts w:ascii="David" w:hAnsi="David"/>
          <w:rtl/>
        </w:rPr>
        <w:lastRenderedPageBreak/>
        <w:t>נערים ונערות (גילאי 15-18) שבחרו בלימודים מקצועיים בשיטת החניכות.</w:t>
      </w:r>
    </w:p>
    <w:p w:rsidR="00DE6276" w:rsidRPr="00BA5280" w:rsidRDefault="00DE6276" w:rsidP="007631B1">
      <w:pPr>
        <w:spacing w:after="120" w:line="300" w:lineRule="atLeast"/>
        <w:ind w:left="567"/>
        <w:jc w:val="both"/>
        <w:rPr>
          <w:rFonts w:ascii="David" w:hAnsi="David"/>
          <w:rtl/>
        </w:rPr>
      </w:pPr>
      <w:r w:rsidRPr="00BA5280">
        <w:rPr>
          <w:rFonts w:ascii="David" w:hAnsi="David"/>
          <w:rtl/>
        </w:rPr>
        <w:t>מבוגרים בגילאי 18+ מחוסרי מקצוע המעוניינים לרכוש הכשרה מקצועית ותעודת הסמכה או בעלי מקצוע המבקשים להסב את מקצועם או להתקדם מקצועית בתחום עיסוקם.</w:t>
      </w:r>
    </w:p>
    <w:p w:rsidR="00DE6276" w:rsidRPr="00BA5280" w:rsidRDefault="00DE6276" w:rsidP="007631B1">
      <w:pPr>
        <w:spacing w:after="120" w:line="300" w:lineRule="atLeast"/>
        <w:ind w:left="567"/>
        <w:jc w:val="both"/>
        <w:rPr>
          <w:rFonts w:ascii="David" w:hAnsi="David"/>
          <w:rtl/>
        </w:rPr>
      </w:pPr>
      <w:r w:rsidRPr="00BA5280">
        <w:rPr>
          <w:rFonts w:ascii="David" w:hAnsi="David"/>
          <w:rtl/>
        </w:rPr>
        <w:t>אוכלוסיות ייעודיות – חיילים בשירות סדיר, חיילים לפני שחרור וחיילים משוחררים, מגזר לא יהודי, חרדים, אנשים בעלי מוגבלויות, חד הוריים, עולים חדשים ועוד.</w:t>
      </w:r>
    </w:p>
    <w:p w:rsidR="00DE6276" w:rsidRPr="00BA5280" w:rsidRDefault="00DE6276" w:rsidP="007631B1">
      <w:pPr>
        <w:spacing w:after="120" w:line="300" w:lineRule="atLeast"/>
        <w:ind w:left="567"/>
        <w:jc w:val="both"/>
        <w:rPr>
          <w:rFonts w:ascii="David" w:hAnsi="David"/>
          <w:rtl/>
        </w:rPr>
      </w:pPr>
      <w:r w:rsidRPr="00BA5280">
        <w:rPr>
          <w:rFonts w:ascii="David" w:hAnsi="David"/>
          <w:rtl/>
        </w:rPr>
        <w:t>מעסיקים, ארגונים מקצועיים המעוניינים להיות שותפים לתהליכי ההכשרה במשק הישראלי.</w:t>
      </w:r>
    </w:p>
    <w:p w:rsidR="00DE6276" w:rsidRDefault="00DE6276" w:rsidP="007631B1">
      <w:pPr>
        <w:spacing w:after="120" w:line="300" w:lineRule="atLeast"/>
        <w:ind w:left="567"/>
        <w:jc w:val="both"/>
        <w:rPr>
          <w:rFonts w:ascii="David" w:hAnsi="David"/>
          <w:rtl/>
        </w:rPr>
      </w:pPr>
      <w:r w:rsidRPr="00BA5280">
        <w:rPr>
          <w:rFonts w:ascii="David" w:hAnsi="David"/>
          <w:color w:val="252525"/>
          <w:shd w:val="clear" w:color="auto" w:fill="FFFFFF"/>
          <w:rtl/>
        </w:rPr>
        <w:t>בתי ספר ומכללות לנוער ולמבוגרים.</w:t>
      </w:r>
    </w:p>
    <w:p w:rsidR="004140E9" w:rsidRPr="00B95C6B" w:rsidRDefault="004140E9" w:rsidP="007631B1">
      <w:pPr>
        <w:pageBreakBefore/>
        <w:tabs>
          <w:tab w:val="left" w:pos="3446"/>
        </w:tabs>
        <w:spacing w:after="0" w:line="360" w:lineRule="auto"/>
        <w:ind w:left="567"/>
        <w:jc w:val="both"/>
        <w:rPr>
          <w:rFonts w:ascii="Courier" w:hAnsi="Courier"/>
          <w:b/>
          <w:bCs/>
          <w:u w:val="single"/>
          <w:rtl/>
        </w:rPr>
      </w:pPr>
      <w:r w:rsidRPr="00B95C6B">
        <w:rPr>
          <w:rFonts w:ascii="Courier" w:hAnsi="Courier"/>
          <w:b/>
          <w:bCs/>
          <w:u w:val="single"/>
          <w:rtl/>
        </w:rPr>
        <w:lastRenderedPageBreak/>
        <w:t xml:space="preserve">מה"ט - </w:t>
      </w:r>
      <w:r w:rsidRPr="00305F58">
        <w:rPr>
          <w:rFonts w:ascii="Arial" w:hAnsi="Arial" w:cs="Arial" w:hint="cs"/>
          <w:b/>
          <w:bCs/>
          <w:u w:val="single"/>
          <w:rtl/>
        </w:rPr>
        <w:t>​</w:t>
      </w:r>
      <w:r w:rsidRPr="00B95C6B">
        <w:rPr>
          <w:rFonts w:ascii="Courier" w:hAnsi="Courier" w:hint="cs"/>
          <w:b/>
          <w:bCs/>
          <w:u w:val="single"/>
          <w:rtl/>
        </w:rPr>
        <w:t>הכשרת</w:t>
      </w:r>
      <w:r w:rsidRPr="00B95C6B">
        <w:rPr>
          <w:rFonts w:ascii="Courier" w:hAnsi="Courier"/>
          <w:b/>
          <w:bCs/>
          <w:u w:val="single"/>
          <w:rtl/>
        </w:rPr>
        <w:t xml:space="preserve"> </w:t>
      </w:r>
      <w:r w:rsidRPr="00B95C6B">
        <w:rPr>
          <w:rFonts w:ascii="Courier" w:hAnsi="Courier" w:hint="cs"/>
          <w:b/>
          <w:bCs/>
          <w:u w:val="single"/>
          <w:rtl/>
        </w:rPr>
        <w:t>הנדסאים</w:t>
      </w:r>
      <w:r w:rsidRPr="00B95C6B">
        <w:rPr>
          <w:rFonts w:ascii="Courier" w:hAnsi="Courier"/>
          <w:b/>
          <w:bCs/>
          <w:u w:val="single"/>
          <w:rtl/>
        </w:rPr>
        <w:t xml:space="preserve"> </w:t>
      </w:r>
      <w:r w:rsidRPr="00B95C6B">
        <w:rPr>
          <w:rFonts w:ascii="Courier" w:hAnsi="Courier" w:hint="cs"/>
          <w:b/>
          <w:bCs/>
          <w:u w:val="single"/>
          <w:rtl/>
        </w:rPr>
        <w:t>וטכנאים</w:t>
      </w:r>
      <w:r w:rsidRPr="00B95C6B">
        <w:rPr>
          <w:rFonts w:ascii="Courier" w:hAnsi="Courier"/>
          <w:b/>
          <w:bCs/>
          <w:u w:val="single"/>
          <w:rtl/>
        </w:rPr>
        <w:t xml:space="preserve"> </w:t>
      </w:r>
      <w:r w:rsidRPr="00B95C6B">
        <w:rPr>
          <w:rFonts w:ascii="Courier" w:hAnsi="Courier" w:hint="cs"/>
          <w:b/>
          <w:bCs/>
          <w:u w:val="single"/>
          <w:rtl/>
        </w:rPr>
        <w:t>מוסמכים</w:t>
      </w:r>
    </w:p>
    <w:p w:rsidR="004140E9" w:rsidRPr="00643240" w:rsidRDefault="004140E9" w:rsidP="00643240">
      <w:pPr>
        <w:spacing w:after="120" w:line="300" w:lineRule="atLeast"/>
        <w:ind w:left="567"/>
        <w:rPr>
          <w:rFonts w:ascii="David" w:hAnsi="David"/>
          <w:rtl/>
        </w:rPr>
      </w:pPr>
      <w:r w:rsidRPr="00643240">
        <w:rPr>
          <w:rFonts w:ascii="David" w:hAnsi="David" w:hint="cs"/>
          <w:rtl/>
        </w:rPr>
        <w:t>מה</w:t>
      </w:r>
      <w:r w:rsidRPr="00643240">
        <w:rPr>
          <w:rFonts w:ascii="David" w:hAnsi="David"/>
          <w:rtl/>
        </w:rPr>
        <w:t>"</w:t>
      </w:r>
      <w:r w:rsidRPr="00643240">
        <w:rPr>
          <w:rFonts w:ascii="David" w:hAnsi="David" w:hint="cs"/>
          <w:rtl/>
        </w:rPr>
        <w:t>ט</w:t>
      </w:r>
      <w:r w:rsidRPr="00643240">
        <w:rPr>
          <w:rFonts w:ascii="David" w:hAnsi="David"/>
          <w:rtl/>
        </w:rPr>
        <w:t xml:space="preserve"> - </w:t>
      </w:r>
      <w:r w:rsidRPr="00643240">
        <w:rPr>
          <w:rFonts w:ascii="David" w:hAnsi="David" w:hint="cs"/>
          <w:rtl/>
        </w:rPr>
        <w:t>המכון</w:t>
      </w:r>
      <w:r w:rsidRPr="00643240">
        <w:rPr>
          <w:rFonts w:ascii="David" w:hAnsi="David"/>
          <w:rtl/>
        </w:rPr>
        <w:t xml:space="preserve"> </w:t>
      </w:r>
      <w:r w:rsidRPr="00643240">
        <w:rPr>
          <w:rFonts w:ascii="David" w:hAnsi="David" w:hint="cs"/>
          <w:rtl/>
        </w:rPr>
        <w:t>הממשלתי</w:t>
      </w:r>
      <w:r w:rsidRPr="00643240">
        <w:rPr>
          <w:rFonts w:ascii="David" w:hAnsi="David"/>
          <w:rtl/>
        </w:rPr>
        <w:t xml:space="preserve"> </w:t>
      </w:r>
      <w:r w:rsidRPr="00643240">
        <w:rPr>
          <w:rFonts w:ascii="David" w:hAnsi="David" w:hint="cs"/>
          <w:rtl/>
        </w:rPr>
        <w:t>להכשרה</w:t>
      </w:r>
      <w:r w:rsidRPr="00643240">
        <w:rPr>
          <w:rFonts w:ascii="David" w:hAnsi="David"/>
          <w:rtl/>
        </w:rPr>
        <w:t xml:space="preserve"> </w:t>
      </w:r>
      <w:r w:rsidRPr="00643240">
        <w:rPr>
          <w:rFonts w:ascii="David" w:hAnsi="David" w:hint="cs"/>
          <w:rtl/>
        </w:rPr>
        <w:t>בטכנולוגיה</w:t>
      </w:r>
      <w:r w:rsidRPr="00643240">
        <w:rPr>
          <w:rFonts w:ascii="David" w:hAnsi="David"/>
          <w:rtl/>
        </w:rPr>
        <w:t xml:space="preserve"> </w:t>
      </w:r>
      <w:r w:rsidRPr="00643240">
        <w:rPr>
          <w:rFonts w:ascii="David" w:hAnsi="David" w:hint="cs"/>
          <w:rtl/>
        </w:rPr>
        <w:t>ובמדע</w:t>
      </w:r>
      <w:r w:rsidRPr="00643240">
        <w:rPr>
          <w:rFonts w:ascii="David" w:hAnsi="David"/>
          <w:rtl/>
        </w:rPr>
        <w:t xml:space="preserve">, </w:t>
      </w:r>
      <w:r w:rsidRPr="00643240">
        <w:rPr>
          <w:rFonts w:ascii="David" w:hAnsi="David" w:hint="cs"/>
          <w:rtl/>
        </w:rPr>
        <w:t>הינו</w:t>
      </w:r>
      <w:r w:rsidRPr="00643240">
        <w:rPr>
          <w:rFonts w:ascii="David" w:hAnsi="David"/>
          <w:rtl/>
        </w:rPr>
        <w:t xml:space="preserve"> </w:t>
      </w:r>
      <w:r w:rsidRPr="00643240">
        <w:rPr>
          <w:rFonts w:ascii="David" w:hAnsi="David" w:hint="cs"/>
          <w:rtl/>
        </w:rPr>
        <w:t>גוף</w:t>
      </w:r>
      <w:r w:rsidRPr="00643240">
        <w:rPr>
          <w:rFonts w:ascii="David" w:hAnsi="David"/>
          <w:rtl/>
        </w:rPr>
        <w:t xml:space="preserve"> </w:t>
      </w:r>
      <w:r w:rsidRPr="00643240">
        <w:rPr>
          <w:rFonts w:ascii="David" w:hAnsi="David" w:hint="cs"/>
          <w:rtl/>
        </w:rPr>
        <w:t>ממשלתי</w:t>
      </w:r>
      <w:r w:rsidRPr="00643240">
        <w:rPr>
          <w:rFonts w:ascii="David" w:hAnsi="David"/>
          <w:rtl/>
        </w:rPr>
        <w:t xml:space="preserve"> </w:t>
      </w:r>
      <w:r w:rsidRPr="00643240">
        <w:rPr>
          <w:rFonts w:ascii="David" w:hAnsi="David" w:hint="cs"/>
          <w:rtl/>
        </w:rPr>
        <w:t>המופקד</w:t>
      </w:r>
      <w:r w:rsidRPr="00643240">
        <w:rPr>
          <w:rFonts w:ascii="David" w:hAnsi="David"/>
          <w:rtl/>
        </w:rPr>
        <w:t xml:space="preserve"> </w:t>
      </w:r>
      <w:r w:rsidRPr="00643240">
        <w:rPr>
          <w:rFonts w:ascii="David" w:hAnsi="David" w:hint="cs"/>
          <w:rtl/>
        </w:rPr>
        <w:t>על</w:t>
      </w:r>
      <w:r w:rsidRPr="00643240">
        <w:rPr>
          <w:rFonts w:ascii="David" w:hAnsi="David"/>
          <w:rtl/>
        </w:rPr>
        <w:t xml:space="preserve"> </w:t>
      </w:r>
      <w:r w:rsidRPr="00643240">
        <w:rPr>
          <w:rFonts w:ascii="David" w:hAnsi="David" w:hint="cs"/>
          <w:rtl/>
        </w:rPr>
        <w:t>הסדרת</w:t>
      </w:r>
      <w:r w:rsidRPr="00643240">
        <w:rPr>
          <w:rFonts w:ascii="David" w:hAnsi="David"/>
          <w:rtl/>
        </w:rPr>
        <w:t xml:space="preserve"> </w:t>
      </w:r>
      <w:r w:rsidRPr="00643240">
        <w:rPr>
          <w:rFonts w:ascii="David" w:hAnsi="David" w:hint="cs"/>
          <w:rtl/>
        </w:rPr>
        <w:t>אופן</w:t>
      </w:r>
      <w:r w:rsidRPr="00643240">
        <w:rPr>
          <w:rFonts w:ascii="David" w:hAnsi="David"/>
          <w:rtl/>
        </w:rPr>
        <w:t xml:space="preserve"> </w:t>
      </w:r>
      <w:r w:rsidRPr="00643240">
        <w:rPr>
          <w:rFonts w:ascii="David" w:hAnsi="David" w:hint="cs"/>
          <w:rtl/>
        </w:rPr>
        <w:t>הכשרתם</w:t>
      </w:r>
      <w:r w:rsidRPr="00643240">
        <w:rPr>
          <w:rFonts w:ascii="David" w:hAnsi="David"/>
          <w:rtl/>
        </w:rPr>
        <w:t xml:space="preserve"> </w:t>
      </w:r>
      <w:r w:rsidRPr="00643240">
        <w:rPr>
          <w:rFonts w:ascii="David" w:hAnsi="David" w:hint="cs"/>
          <w:rtl/>
        </w:rPr>
        <w:t>של</w:t>
      </w:r>
      <w:r w:rsidRPr="00643240">
        <w:rPr>
          <w:rFonts w:ascii="David" w:hAnsi="David"/>
          <w:rtl/>
        </w:rPr>
        <w:t xml:space="preserve"> </w:t>
      </w:r>
      <w:r w:rsidRPr="00643240">
        <w:rPr>
          <w:rFonts w:ascii="David" w:hAnsi="David" w:hint="cs"/>
          <w:rtl/>
        </w:rPr>
        <w:t>הנדסאים</w:t>
      </w:r>
      <w:r w:rsidRPr="00643240">
        <w:rPr>
          <w:rFonts w:ascii="David" w:hAnsi="David"/>
          <w:rtl/>
        </w:rPr>
        <w:t xml:space="preserve"> </w:t>
      </w:r>
      <w:r w:rsidRPr="00643240">
        <w:rPr>
          <w:rFonts w:ascii="David" w:hAnsi="David" w:hint="cs"/>
          <w:rtl/>
        </w:rPr>
        <w:t>וטכנאים</w:t>
      </w:r>
      <w:r w:rsidRPr="00643240">
        <w:rPr>
          <w:rFonts w:ascii="David" w:hAnsi="David"/>
          <w:rtl/>
        </w:rPr>
        <w:t xml:space="preserve"> </w:t>
      </w:r>
      <w:r w:rsidRPr="00643240">
        <w:rPr>
          <w:rFonts w:ascii="David" w:hAnsi="David" w:hint="cs"/>
          <w:rtl/>
        </w:rPr>
        <w:t>מוסמכים</w:t>
      </w:r>
      <w:r w:rsidRPr="00643240">
        <w:rPr>
          <w:rFonts w:ascii="David" w:hAnsi="David"/>
          <w:rtl/>
        </w:rPr>
        <w:t xml:space="preserve"> </w:t>
      </w:r>
      <w:r w:rsidRPr="00643240">
        <w:rPr>
          <w:rFonts w:ascii="David" w:hAnsi="David" w:hint="cs"/>
          <w:rtl/>
        </w:rPr>
        <w:t>בתחומי</w:t>
      </w:r>
      <w:r w:rsidRPr="00643240">
        <w:rPr>
          <w:rFonts w:ascii="David" w:hAnsi="David"/>
          <w:rtl/>
        </w:rPr>
        <w:t xml:space="preserve"> </w:t>
      </w:r>
      <w:r w:rsidRPr="00643240">
        <w:rPr>
          <w:rFonts w:ascii="David" w:hAnsi="David" w:hint="cs"/>
          <w:rtl/>
        </w:rPr>
        <w:t>הטכנולוגיה</w:t>
      </w:r>
      <w:r w:rsidRPr="00643240">
        <w:rPr>
          <w:rFonts w:ascii="David" w:hAnsi="David"/>
          <w:rtl/>
        </w:rPr>
        <w:t xml:space="preserve"> </w:t>
      </w:r>
      <w:r w:rsidRPr="00643240">
        <w:rPr>
          <w:rFonts w:ascii="David" w:hAnsi="David" w:hint="cs"/>
          <w:rtl/>
        </w:rPr>
        <w:t>ובהתמחויות</w:t>
      </w:r>
      <w:r w:rsidRPr="00643240">
        <w:rPr>
          <w:rFonts w:ascii="David" w:hAnsi="David"/>
          <w:rtl/>
        </w:rPr>
        <w:t xml:space="preserve"> </w:t>
      </w:r>
      <w:r w:rsidRPr="00643240">
        <w:rPr>
          <w:rFonts w:ascii="David" w:hAnsi="David" w:hint="cs"/>
          <w:rtl/>
        </w:rPr>
        <w:t>ייחודיות</w:t>
      </w:r>
      <w:r w:rsidRPr="00643240">
        <w:rPr>
          <w:rFonts w:ascii="David" w:hAnsi="David"/>
          <w:rtl/>
        </w:rPr>
        <w:t xml:space="preserve"> </w:t>
      </w:r>
      <w:r w:rsidRPr="00643240">
        <w:rPr>
          <w:rFonts w:ascii="David" w:hAnsi="David" w:hint="cs"/>
          <w:rtl/>
        </w:rPr>
        <w:t>ועדכניות</w:t>
      </w:r>
      <w:r w:rsidRPr="00643240">
        <w:rPr>
          <w:rFonts w:ascii="David" w:hAnsi="David"/>
          <w:rtl/>
        </w:rPr>
        <w:t xml:space="preserve">. </w:t>
      </w:r>
      <w:r w:rsidRPr="00643240">
        <w:rPr>
          <w:rFonts w:ascii="David" w:hAnsi="David" w:hint="cs"/>
          <w:rtl/>
        </w:rPr>
        <w:t>זאת</w:t>
      </w:r>
      <w:r w:rsidRPr="00643240">
        <w:rPr>
          <w:rFonts w:ascii="David" w:hAnsi="David"/>
          <w:rtl/>
        </w:rPr>
        <w:t xml:space="preserve"> </w:t>
      </w:r>
      <w:r w:rsidRPr="00643240">
        <w:rPr>
          <w:rFonts w:ascii="David" w:hAnsi="David" w:hint="cs"/>
          <w:rtl/>
        </w:rPr>
        <w:t>כדי</w:t>
      </w:r>
      <w:r w:rsidRPr="00643240">
        <w:rPr>
          <w:rFonts w:ascii="David" w:hAnsi="David"/>
          <w:rtl/>
        </w:rPr>
        <w:t xml:space="preserve"> </w:t>
      </w:r>
      <w:r w:rsidRPr="00643240">
        <w:rPr>
          <w:rFonts w:ascii="David" w:hAnsi="David" w:hint="cs"/>
          <w:rtl/>
        </w:rPr>
        <w:t>לתת</w:t>
      </w:r>
      <w:r w:rsidRPr="00643240">
        <w:rPr>
          <w:rFonts w:ascii="David" w:hAnsi="David"/>
          <w:rtl/>
        </w:rPr>
        <w:t xml:space="preserve"> </w:t>
      </w:r>
      <w:r w:rsidRPr="00643240">
        <w:rPr>
          <w:rFonts w:ascii="David" w:hAnsi="David" w:hint="cs"/>
          <w:rtl/>
        </w:rPr>
        <w:t>מענה</w:t>
      </w:r>
      <w:r w:rsidRPr="00643240">
        <w:rPr>
          <w:rFonts w:ascii="David" w:hAnsi="David"/>
          <w:rtl/>
        </w:rPr>
        <w:t xml:space="preserve"> </w:t>
      </w:r>
      <w:r w:rsidRPr="00643240">
        <w:rPr>
          <w:rFonts w:ascii="David" w:hAnsi="David" w:hint="cs"/>
          <w:rtl/>
        </w:rPr>
        <w:t>ראוי</w:t>
      </w:r>
      <w:r w:rsidRPr="00643240">
        <w:rPr>
          <w:rFonts w:ascii="David" w:hAnsi="David"/>
          <w:rtl/>
        </w:rPr>
        <w:t xml:space="preserve"> </w:t>
      </w:r>
      <w:r w:rsidRPr="00643240">
        <w:rPr>
          <w:rFonts w:ascii="David" w:hAnsi="David" w:hint="cs"/>
          <w:rtl/>
        </w:rPr>
        <w:t>לצרכי</w:t>
      </w:r>
      <w:r w:rsidRPr="00643240">
        <w:rPr>
          <w:rFonts w:ascii="David" w:hAnsi="David"/>
          <w:rtl/>
        </w:rPr>
        <w:t xml:space="preserve"> </w:t>
      </w:r>
      <w:r w:rsidRPr="00643240">
        <w:rPr>
          <w:rFonts w:ascii="David" w:hAnsi="David" w:hint="cs"/>
          <w:rtl/>
        </w:rPr>
        <w:t>המשק</w:t>
      </w:r>
      <w:r w:rsidRPr="00643240">
        <w:rPr>
          <w:rFonts w:ascii="David" w:hAnsi="David"/>
          <w:rtl/>
        </w:rPr>
        <w:t xml:space="preserve"> </w:t>
      </w:r>
      <w:r w:rsidRPr="00643240">
        <w:rPr>
          <w:rFonts w:ascii="David" w:hAnsi="David" w:hint="cs"/>
          <w:rtl/>
        </w:rPr>
        <w:t>ודרישותיו</w:t>
      </w:r>
      <w:r w:rsidRPr="00643240">
        <w:rPr>
          <w:rFonts w:ascii="David" w:hAnsi="David"/>
          <w:rtl/>
        </w:rPr>
        <w:t xml:space="preserve">. </w:t>
      </w:r>
    </w:p>
    <w:p w:rsidR="004140E9" w:rsidRPr="00643240" w:rsidRDefault="004140E9" w:rsidP="00643240">
      <w:pPr>
        <w:spacing w:after="120" w:line="300" w:lineRule="atLeast"/>
        <w:ind w:left="567"/>
        <w:rPr>
          <w:rFonts w:ascii="David" w:hAnsi="David"/>
          <w:rtl/>
        </w:rPr>
      </w:pPr>
      <w:r w:rsidRPr="00643240">
        <w:rPr>
          <w:rFonts w:ascii="David" w:hAnsi="David" w:hint="cs"/>
          <w:rtl/>
        </w:rPr>
        <w:t>הלימודים</w:t>
      </w:r>
      <w:r w:rsidRPr="00643240">
        <w:rPr>
          <w:rFonts w:ascii="David" w:hAnsi="David"/>
          <w:rtl/>
        </w:rPr>
        <w:t xml:space="preserve"> </w:t>
      </w:r>
      <w:r w:rsidRPr="00643240">
        <w:rPr>
          <w:rFonts w:ascii="David" w:hAnsi="David" w:hint="cs"/>
          <w:rtl/>
        </w:rPr>
        <w:t>לקבלת</w:t>
      </w:r>
      <w:r w:rsidRPr="00643240">
        <w:rPr>
          <w:rFonts w:ascii="David" w:hAnsi="David"/>
          <w:rtl/>
        </w:rPr>
        <w:t xml:space="preserve"> </w:t>
      </w:r>
      <w:r w:rsidRPr="00643240">
        <w:rPr>
          <w:rFonts w:ascii="David" w:hAnsi="David" w:hint="cs"/>
          <w:rtl/>
        </w:rPr>
        <w:t>תעודת</w:t>
      </w:r>
      <w:r w:rsidRPr="00643240">
        <w:rPr>
          <w:rFonts w:ascii="David" w:hAnsi="David"/>
          <w:rtl/>
        </w:rPr>
        <w:t xml:space="preserve"> </w:t>
      </w:r>
      <w:r w:rsidRPr="00643240">
        <w:rPr>
          <w:rFonts w:ascii="David" w:hAnsi="David" w:hint="cs"/>
          <w:rtl/>
        </w:rPr>
        <w:t>הנדסאי</w:t>
      </w:r>
      <w:r w:rsidRPr="00643240">
        <w:rPr>
          <w:rFonts w:ascii="David" w:hAnsi="David"/>
          <w:rtl/>
        </w:rPr>
        <w:t xml:space="preserve"> </w:t>
      </w:r>
      <w:r w:rsidRPr="00643240">
        <w:rPr>
          <w:rFonts w:ascii="David" w:hAnsi="David" w:hint="cs"/>
          <w:rtl/>
        </w:rPr>
        <w:t>או</w:t>
      </w:r>
      <w:r w:rsidRPr="00643240">
        <w:rPr>
          <w:rFonts w:ascii="David" w:hAnsi="David"/>
          <w:rtl/>
        </w:rPr>
        <w:t xml:space="preserve"> </w:t>
      </w:r>
      <w:r w:rsidRPr="00643240">
        <w:rPr>
          <w:rFonts w:ascii="David" w:hAnsi="David" w:hint="cs"/>
          <w:rtl/>
        </w:rPr>
        <w:t>תעודת</w:t>
      </w:r>
      <w:r w:rsidRPr="00643240">
        <w:rPr>
          <w:rFonts w:ascii="David" w:hAnsi="David"/>
          <w:rtl/>
        </w:rPr>
        <w:t xml:space="preserve"> </w:t>
      </w:r>
      <w:r w:rsidRPr="00643240">
        <w:rPr>
          <w:rFonts w:ascii="David" w:hAnsi="David" w:hint="cs"/>
          <w:rtl/>
        </w:rPr>
        <w:t>טכנאי</w:t>
      </w:r>
      <w:r w:rsidRPr="00643240">
        <w:rPr>
          <w:rFonts w:ascii="David" w:hAnsi="David"/>
          <w:rtl/>
        </w:rPr>
        <w:t xml:space="preserve"> </w:t>
      </w:r>
      <w:r w:rsidRPr="00643240">
        <w:rPr>
          <w:rFonts w:ascii="David" w:hAnsi="David" w:hint="cs"/>
          <w:rtl/>
        </w:rPr>
        <w:t>מוסמך</w:t>
      </w:r>
      <w:r w:rsidRPr="00643240">
        <w:rPr>
          <w:rFonts w:ascii="David" w:hAnsi="David"/>
          <w:rtl/>
        </w:rPr>
        <w:t xml:space="preserve"> </w:t>
      </w:r>
      <w:r w:rsidRPr="00643240">
        <w:rPr>
          <w:rFonts w:ascii="David" w:hAnsi="David" w:hint="cs"/>
          <w:rtl/>
        </w:rPr>
        <w:t>מתקיימים</w:t>
      </w:r>
      <w:r w:rsidRPr="00643240">
        <w:rPr>
          <w:rFonts w:ascii="David" w:hAnsi="David"/>
          <w:rtl/>
        </w:rPr>
        <w:t xml:space="preserve"> </w:t>
      </w:r>
      <w:r w:rsidRPr="00643240">
        <w:rPr>
          <w:rFonts w:ascii="David" w:hAnsi="David" w:hint="cs"/>
          <w:rtl/>
        </w:rPr>
        <w:t>במגוון</w:t>
      </w:r>
      <w:r w:rsidRPr="00643240">
        <w:rPr>
          <w:rFonts w:ascii="David" w:hAnsi="David"/>
          <w:rtl/>
        </w:rPr>
        <w:t xml:space="preserve"> </w:t>
      </w:r>
      <w:r w:rsidRPr="00643240">
        <w:rPr>
          <w:rFonts w:ascii="David" w:hAnsi="David" w:hint="cs"/>
          <w:rtl/>
        </w:rPr>
        <w:t>רחב</w:t>
      </w:r>
      <w:r w:rsidRPr="00643240">
        <w:rPr>
          <w:rFonts w:ascii="David" w:hAnsi="David"/>
          <w:rtl/>
        </w:rPr>
        <w:t xml:space="preserve"> </w:t>
      </w:r>
      <w:r w:rsidRPr="00643240">
        <w:rPr>
          <w:rFonts w:ascii="David" w:hAnsi="David" w:hint="cs"/>
          <w:rtl/>
        </w:rPr>
        <w:t>של</w:t>
      </w:r>
      <w:r w:rsidRPr="00643240">
        <w:rPr>
          <w:rFonts w:ascii="David" w:hAnsi="David"/>
          <w:rtl/>
        </w:rPr>
        <w:t xml:space="preserve"> </w:t>
      </w:r>
      <w:r w:rsidRPr="00643240">
        <w:rPr>
          <w:rFonts w:ascii="David" w:hAnsi="David" w:hint="cs"/>
          <w:rtl/>
        </w:rPr>
        <w:t>מגמות</w:t>
      </w:r>
      <w:r w:rsidRPr="00643240">
        <w:rPr>
          <w:rFonts w:ascii="David" w:hAnsi="David"/>
          <w:rtl/>
        </w:rPr>
        <w:t xml:space="preserve"> </w:t>
      </w:r>
      <w:r w:rsidRPr="00643240">
        <w:rPr>
          <w:rFonts w:ascii="David" w:hAnsi="David" w:hint="cs"/>
          <w:rtl/>
        </w:rPr>
        <w:t>לימוד</w:t>
      </w:r>
      <w:r w:rsidRPr="00643240">
        <w:rPr>
          <w:rFonts w:ascii="David" w:hAnsi="David"/>
          <w:rtl/>
        </w:rPr>
        <w:t xml:space="preserve"> (</w:t>
      </w:r>
      <w:r w:rsidRPr="00643240">
        <w:rPr>
          <w:rFonts w:ascii="David" w:hAnsi="David" w:hint="cs"/>
          <w:rtl/>
        </w:rPr>
        <w:t>לרבות</w:t>
      </w:r>
      <w:r w:rsidRPr="00643240">
        <w:rPr>
          <w:rFonts w:ascii="David" w:hAnsi="David"/>
          <w:rtl/>
        </w:rPr>
        <w:t xml:space="preserve"> </w:t>
      </w:r>
      <w:r w:rsidRPr="00643240">
        <w:rPr>
          <w:rFonts w:ascii="David" w:hAnsi="David" w:hint="cs"/>
          <w:rtl/>
        </w:rPr>
        <w:t>מגמות</w:t>
      </w:r>
      <w:r w:rsidRPr="00643240">
        <w:rPr>
          <w:rFonts w:ascii="David" w:hAnsi="David"/>
          <w:rtl/>
        </w:rPr>
        <w:t xml:space="preserve"> </w:t>
      </w:r>
      <w:r w:rsidRPr="00643240">
        <w:rPr>
          <w:rFonts w:ascii="David" w:hAnsi="David" w:hint="cs"/>
          <w:rtl/>
        </w:rPr>
        <w:t>משנה</w:t>
      </w:r>
      <w:r w:rsidRPr="00643240">
        <w:rPr>
          <w:rFonts w:ascii="David" w:hAnsi="David"/>
          <w:rtl/>
        </w:rPr>
        <w:t xml:space="preserve"> </w:t>
      </w:r>
      <w:r w:rsidRPr="00643240">
        <w:rPr>
          <w:rFonts w:ascii="David" w:hAnsi="David" w:hint="cs"/>
          <w:rtl/>
        </w:rPr>
        <w:t>והתמחויות</w:t>
      </w:r>
      <w:r w:rsidRPr="00643240">
        <w:rPr>
          <w:rFonts w:ascii="David" w:hAnsi="David"/>
          <w:rtl/>
        </w:rPr>
        <w:t xml:space="preserve">), </w:t>
      </w:r>
      <w:r w:rsidRPr="00643240">
        <w:rPr>
          <w:rFonts w:ascii="David" w:hAnsi="David" w:hint="cs"/>
          <w:rtl/>
        </w:rPr>
        <w:t>במוסדות</w:t>
      </w:r>
      <w:r w:rsidRPr="00643240">
        <w:rPr>
          <w:rFonts w:ascii="David" w:hAnsi="David"/>
          <w:rtl/>
        </w:rPr>
        <w:t xml:space="preserve"> </w:t>
      </w:r>
      <w:r w:rsidRPr="00643240">
        <w:rPr>
          <w:rFonts w:ascii="David" w:hAnsi="David" w:hint="cs"/>
          <w:rtl/>
        </w:rPr>
        <w:t>לימוד</w:t>
      </w:r>
      <w:r w:rsidRPr="00643240">
        <w:rPr>
          <w:rFonts w:ascii="David" w:hAnsi="David"/>
          <w:rtl/>
        </w:rPr>
        <w:t xml:space="preserve"> </w:t>
      </w:r>
      <w:r w:rsidRPr="00643240">
        <w:rPr>
          <w:rFonts w:ascii="David" w:hAnsi="David" w:hint="cs"/>
          <w:rtl/>
        </w:rPr>
        <w:t>ברחבי</w:t>
      </w:r>
      <w:r w:rsidRPr="00643240">
        <w:rPr>
          <w:rFonts w:ascii="David" w:hAnsi="David"/>
          <w:rtl/>
        </w:rPr>
        <w:t xml:space="preserve"> </w:t>
      </w:r>
      <w:r w:rsidRPr="00643240">
        <w:rPr>
          <w:rFonts w:ascii="David" w:hAnsi="David" w:hint="cs"/>
          <w:rtl/>
        </w:rPr>
        <w:t>הארץ</w:t>
      </w:r>
      <w:r w:rsidRPr="00643240">
        <w:rPr>
          <w:rFonts w:ascii="David" w:hAnsi="David"/>
          <w:rtl/>
        </w:rPr>
        <w:t xml:space="preserve"> </w:t>
      </w:r>
      <w:r w:rsidRPr="00643240">
        <w:rPr>
          <w:rFonts w:ascii="David" w:hAnsi="David" w:hint="cs"/>
          <w:rtl/>
        </w:rPr>
        <w:t>שקבלו</w:t>
      </w:r>
      <w:r w:rsidRPr="00643240">
        <w:rPr>
          <w:rFonts w:ascii="David" w:hAnsi="David"/>
          <w:rtl/>
        </w:rPr>
        <w:t xml:space="preserve"> </w:t>
      </w:r>
      <w:r w:rsidRPr="00643240">
        <w:rPr>
          <w:rFonts w:ascii="David" w:hAnsi="David" w:hint="cs"/>
          <w:rtl/>
        </w:rPr>
        <w:t>הכרה</w:t>
      </w:r>
      <w:r w:rsidRPr="00643240">
        <w:rPr>
          <w:rFonts w:ascii="David" w:hAnsi="David"/>
          <w:rtl/>
        </w:rPr>
        <w:t xml:space="preserve"> </w:t>
      </w:r>
      <w:r w:rsidRPr="00643240">
        <w:rPr>
          <w:rFonts w:ascii="David" w:hAnsi="David" w:hint="cs"/>
          <w:rtl/>
        </w:rPr>
        <w:t>ממה</w:t>
      </w:r>
      <w:r w:rsidRPr="00643240">
        <w:rPr>
          <w:rFonts w:ascii="David" w:hAnsi="David"/>
          <w:rtl/>
        </w:rPr>
        <w:t>"</w:t>
      </w:r>
      <w:r w:rsidRPr="00643240">
        <w:rPr>
          <w:rFonts w:ascii="David" w:hAnsi="David" w:hint="cs"/>
          <w:rtl/>
        </w:rPr>
        <w:t>ט</w:t>
      </w:r>
      <w:r w:rsidRPr="00643240">
        <w:rPr>
          <w:rFonts w:ascii="David" w:hAnsi="David"/>
          <w:rtl/>
        </w:rPr>
        <w:t>.</w:t>
      </w:r>
    </w:p>
    <w:p w:rsidR="004140E9" w:rsidRPr="00643240" w:rsidRDefault="004140E9" w:rsidP="00643240">
      <w:pPr>
        <w:spacing w:after="120" w:line="300" w:lineRule="atLeast"/>
        <w:ind w:left="567"/>
        <w:rPr>
          <w:rFonts w:ascii="David" w:hAnsi="David"/>
          <w:rtl/>
        </w:rPr>
      </w:pPr>
      <w:r w:rsidRPr="00643240">
        <w:rPr>
          <w:rFonts w:ascii="David" w:hAnsi="David" w:hint="cs"/>
          <w:rtl/>
        </w:rPr>
        <w:t>הלימודים</w:t>
      </w:r>
      <w:r w:rsidRPr="00643240">
        <w:rPr>
          <w:rFonts w:ascii="David" w:hAnsi="David"/>
          <w:rtl/>
        </w:rPr>
        <w:t xml:space="preserve"> </w:t>
      </w:r>
      <w:r w:rsidRPr="00643240">
        <w:rPr>
          <w:rFonts w:ascii="David" w:hAnsi="David" w:hint="cs"/>
          <w:rtl/>
        </w:rPr>
        <w:t>מתקיימים</w:t>
      </w:r>
      <w:r w:rsidRPr="00643240">
        <w:rPr>
          <w:rFonts w:ascii="David" w:hAnsi="David"/>
          <w:rtl/>
        </w:rPr>
        <w:t xml:space="preserve"> </w:t>
      </w:r>
      <w:r w:rsidRPr="00643240">
        <w:rPr>
          <w:rFonts w:ascii="David" w:hAnsi="David" w:hint="cs"/>
          <w:rtl/>
        </w:rPr>
        <w:t>במסלולי</w:t>
      </w:r>
      <w:r w:rsidRPr="00643240">
        <w:rPr>
          <w:rFonts w:ascii="David" w:hAnsi="David"/>
          <w:rtl/>
        </w:rPr>
        <w:t xml:space="preserve"> </w:t>
      </w:r>
      <w:r w:rsidRPr="00643240">
        <w:rPr>
          <w:rFonts w:ascii="David" w:hAnsi="David" w:hint="cs"/>
          <w:rtl/>
        </w:rPr>
        <w:t>בוקר</w:t>
      </w:r>
      <w:r w:rsidRPr="00643240">
        <w:rPr>
          <w:rFonts w:ascii="David" w:hAnsi="David"/>
          <w:rtl/>
        </w:rPr>
        <w:t xml:space="preserve"> </w:t>
      </w:r>
      <w:r w:rsidRPr="00643240">
        <w:rPr>
          <w:rFonts w:ascii="David" w:hAnsi="David" w:hint="cs"/>
          <w:rtl/>
        </w:rPr>
        <w:t>או</w:t>
      </w:r>
      <w:r w:rsidRPr="00643240">
        <w:rPr>
          <w:rFonts w:ascii="David" w:hAnsi="David"/>
          <w:rtl/>
        </w:rPr>
        <w:t xml:space="preserve"> </w:t>
      </w:r>
      <w:r w:rsidRPr="00643240">
        <w:rPr>
          <w:rFonts w:ascii="David" w:hAnsi="David" w:hint="cs"/>
          <w:rtl/>
        </w:rPr>
        <w:t>במסלול</w:t>
      </w:r>
      <w:r w:rsidRPr="00643240">
        <w:rPr>
          <w:rFonts w:ascii="David" w:hAnsi="David"/>
          <w:rtl/>
        </w:rPr>
        <w:t xml:space="preserve"> </w:t>
      </w:r>
      <w:r w:rsidRPr="00643240">
        <w:rPr>
          <w:rFonts w:ascii="David" w:hAnsi="David" w:hint="cs"/>
          <w:rtl/>
        </w:rPr>
        <w:t>משולב</w:t>
      </w:r>
      <w:r w:rsidRPr="00643240">
        <w:rPr>
          <w:rFonts w:ascii="David" w:hAnsi="David"/>
          <w:rtl/>
        </w:rPr>
        <w:t xml:space="preserve"> (</w:t>
      </w:r>
      <w:r w:rsidRPr="00643240">
        <w:rPr>
          <w:rFonts w:ascii="David" w:hAnsi="David" w:hint="cs"/>
          <w:rtl/>
        </w:rPr>
        <w:t>בוקר</w:t>
      </w:r>
      <w:r w:rsidRPr="00643240">
        <w:rPr>
          <w:rFonts w:ascii="David" w:hAnsi="David"/>
          <w:rtl/>
        </w:rPr>
        <w:t xml:space="preserve"> </w:t>
      </w:r>
      <w:r w:rsidRPr="00643240">
        <w:rPr>
          <w:rFonts w:ascii="David" w:hAnsi="David" w:hint="cs"/>
          <w:rtl/>
        </w:rPr>
        <w:t>וערב</w:t>
      </w:r>
      <w:r w:rsidRPr="00643240">
        <w:rPr>
          <w:rFonts w:ascii="David" w:hAnsi="David"/>
          <w:rtl/>
        </w:rPr>
        <w:t>).</w:t>
      </w:r>
    </w:p>
    <w:p w:rsidR="004140E9" w:rsidRPr="00643240" w:rsidRDefault="004140E9" w:rsidP="00643240">
      <w:pPr>
        <w:spacing w:after="120" w:line="300" w:lineRule="atLeast"/>
        <w:ind w:left="567"/>
        <w:rPr>
          <w:rFonts w:ascii="David" w:hAnsi="David"/>
          <w:b/>
          <w:bCs/>
          <w:color w:val="252525"/>
          <w:shd w:val="clear" w:color="auto" w:fill="FFFFFF"/>
          <w:rtl/>
        </w:rPr>
      </w:pPr>
      <w:r w:rsidRPr="00643240">
        <w:rPr>
          <w:rFonts w:ascii="David" w:hAnsi="David" w:hint="cs"/>
          <w:b/>
          <w:bCs/>
          <w:color w:val="252525"/>
          <w:shd w:val="clear" w:color="auto" w:fill="FFFFFF"/>
          <w:rtl/>
        </w:rPr>
        <w:t>חזון</w:t>
      </w:r>
      <w:r w:rsidRPr="00643240">
        <w:rPr>
          <w:rFonts w:ascii="David" w:hAnsi="David"/>
          <w:b/>
          <w:bCs/>
          <w:color w:val="252525"/>
          <w:shd w:val="clear" w:color="auto" w:fill="FFFFFF"/>
          <w:rtl/>
        </w:rPr>
        <w:t xml:space="preserve"> </w:t>
      </w:r>
      <w:r w:rsidRPr="00643240">
        <w:rPr>
          <w:rFonts w:ascii="David" w:hAnsi="David" w:hint="cs"/>
          <w:b/>
          <w:bCs/>
          <w:color w:val="252525"/>
          <w:shd w:val="clear" w:color="auto" w:fill="FFFFFF"/>
          <w:rtl/>
        </w:rPr>
        <w:t>ומדיניות</w:t>
      </w:r>
    </w:p>
    <w:p w:rsidR="004140E9" w:rsidRPr="00643240" w:rsidRDefault="004140E9" w:rsidP="00BD3575">
      <w:pPr>
        <w:pStyle w:val="a2"/>
        <w:numPr>
          <w:ilvl w:val="0"/>
          <w:numId w:val="44"/>
        </w:numPr>
        <w:spacing w:after="120" w:line="300" w:lineRule="atLeast"/>
        <w:ind w:left="849" w:hanging="283"/>
        <w:rPr>
          <w:rFonts w:ascii="David" w:hAnsi="David"/>
          <w:rtl/>
        </w:rPr>
      </w:pPr>
      <w:r w:rsidRPr="00643240">
        <w:rPr>
          <w:rFonts w:ascii="David" w:hAnsi="David" w:hint="cs"/>
          <w:rtl/>
        </w:rPr>
        <w:t>מה</w:t>
      </w:r>
      <w:r w:rsidRPr="00643240">
        <w:rPr>
          <w:rFonts w:ascii="David" w:hAnsi="David"/>
          <w:rtl/>
        </w:rPr>
        <w:t>"</w:t>
      </w:r>
      <w:r w:rsidRPr="00643240">
        <w:rPr>
          <w:rFonts w:ascii="David" w:hAnsi="David" w:hint="cs"/>
          <w:rtl/>
        </w:rPr>
        <w:t>ט</w:t>
      </w:r>
      <w:r w:rsidRPr="00643240">
        <w:rPr>
          <w:rFonts w:ascii="David" w:hAnsi="David"/>
          <w:rtl/>
        </w:rPr>
        <w:t xml:space="preserve"> </w:t>
      </w:r>
      <w:r w:rsidRPr="00643240">
        <w:rPr>
          <w:rFonts w:ascii="David" w:hAnsi="David" w:hint="cs"/>
          <w:rtl/>
        </w:rPr>
        <w:t>יהיה</w:t>
      </w:r>
      <w:r w:rsidRPr="00643240">
        <w:rPr>
          <w:rFonts w:ascii="David" w:hAnsi="David"/>
          <w:rtl/>
        </w:rPr>
        <w:t xml:space="preserve"> </w:t>
      </w:r>
      <w:r w:rsidRPr="00643240">
        <w:rPr>
          <w:rFonts w:ascii="David" w:hAnsi="David" w:hint="cs"/>
          <w:rtl/>
        </w:rPr>
        <w:t>גורם</w:t>
      </w:r>
      <w:r w:rsidRPr="00643240">
        <w:rPr>
          <w:rFonts w:ascii="David" w:hAnsi="David"/>
          <w:rtl/>
        </w:rPr>
        <w:t xml:space="preserve"> </w:t>
      </w:r>
      <w:r w:rsidRPr="00643240">
        <w:rPr>
          <w:rFonts w:ascii="David" w:hAnsi="David" w:hint="cs"/>
          <w:rtl/>
        </w:rPr>
        <w:t>חשוב</w:t>
      </w:r>
      <w:r w:rsidRPr="00643240">
        <w:rPr>
          <w:rFonts w:ascii="David" w:hAnsi="David"/>
          <w:rtl/>
        </w:rPr>
        <w:t xml:space="preserve"> </w:t>
      </w:r>
      <w:r w:rsidRPr="00643240">
        <w:rPr>
          <w:rFonts w:ascii="David" w:hAnsi="David" w:hint="cs"/>
          <w:rtl/>
        </w:rPr>
        <w:t>בפיתוח</w:t>
      </w:r>
      <w:r w:rsidRPr="00643240">
        <w:rPr>
          <w:rFonts w:ascii="David" w:hAnsi="David"/>
          <w:rtl/>
        </w:rPr>
        <w:t xml:space="preserve"> </w:t>
      </w:r>
      <w:r w:rsidRPr="00643240">
        <w:rPr>
          <w:rFonts w:ascii="David" w:hAnsi="David" w:hint="cs"/>
          <w:rtl/>
        </w:rPr>
        <w:t>הון</w:t>
      </w:r>
      <w:r w:rsidRPr="00643240">
        <w:rPr>
          <w:rFonts w:ascii="David" w:hAnsi="David"/>
          <w:rtl/>
        </w:rPr>
        <w:t xml:space="preserve"> </w:t>
      </w:r>
      <w:r w:rsidRPr="00643240">
        <w:rPr>
          <w:rFonts w:ascii="David" w:hAnsi="David" w:hint="cs"/>
          <w:rtl/>
        </w:rPr>
        <w:t>אנושי</w:t>
      </w:r>
      <w:r w:rsidRPr="00643240">
        <w:rPr>
          <w:rFonts w:ascii="David" w:hAnsi="David"/>
          <w:rtl/>
        </w:rPr>
        <w:t xml:space="preserve"> </w:t>
      </w:r>
      <w:r w:rsidRPr="00643240">
        <w:rPr>
          <w:rFonts w:ascii="David" w:hAnsi="David" w:hint="cs"/>
          <w:rtl/>
        </w:rPr>
        <w:t>ובהכשרת</w:t>
      </w:r>
      <w:r w:rsidRPr="00643240">
        <w:rPr>
          <w:rFonts w:ascii="David" w:hAnsi="David"/>
          <w:rtl/>
        </w:rPr>
        <w:t xml:space="preserve"> </w:t>
      </w:r>
      <w:r w:rsidRPr="00643240">
        <w:rPr>
          <w:rFonts w:ascii="David" w:hAnsi="David" w:hint="cs"/>
          <w:rtl/>
        </w:rPr>
        <w:t>הנדסאים</w:t>
      </w:r>
      <w:r w:rsidRPr="00643240">
        <w:rPr>
          <w:rFonts w:ascii="David" w:hAnsi="David"/>
          <w:rtl/>
        </w:rPr>
        <w:t xml:space="preserve"> </w:t>
      </w:r>
      <w:r w:rsidRPr="00643240">
        <w:rPr>
          <w:rFonts w:ascii="David" w:hAnsi="David" w:hint="cs"/>
          <w:rtl/>
        </w:rPr>
        <w:t>וטכנאים</w:t>
      </w:r>
      <w:r w:rsidRPr="00643240">
        <w:rPr>
          <w:rFonts w:ascii="David" w:hAnsi="David"/>
          <w:rtl/>
        </w:rPr>
        <w:t xml:space="preserve"> </w:t>
      </w:r>
      <w:r w:rsidRPr="00643240">
        <w:rPr>
          <w:rFonts w:ascii="David" w:hAnsi="David" w:hint="cs"/>
          <w:rtl/>
        </w:rPr>
        <w:t>מוסמכים</w:t>
      </w:r>
      <w:r w:rsidRPr="00643240">
        <w:rPr>
          <w:rFonts w:ascii="David" w:hAnsi="David"/>
          <w:rtl/>
        </w:rPr>
        <w:t xml:space="preserve"> , </w:t>
      </w:r>
      <w:r w:rsidRPr="00643240">
        <w:rPr>
          <w:rFonts w:ascii="David" w:hAnsi="David" w:hint="cs"/>
          <w:rtl/>
        </w:rPr>
        <w:t>בהתאם</w:t>
      </w:r>
      <w:r w:rsidRPr="00643240">
        <w:rPr>
          <w:rFonts w:ascii="David" w:hAnsi="David"/>
          <w:rtl/>
        </w:rPr>
        <w:t xml:space="preserve"> </w:t>
      </w:r>
      <w:r w:rsidRPr="00643240">
        <w:rPr>
          <w:rFonts w:ascii="David" w:hAnsi="David" w:hint="cs"/>
          <w:rtl/>
        </w:rPr>
        <w:t>לצרכי</w:t>
      </w:r>
      <w:r w:rsidRPr="00643240">
        <w:rPr>
          <w:rFonts w:ascii="David" w:hAnsi="David"/>
          <w:rtl/>
        </w:rPr>
        <w:t xml:space="preserve"> </w:t>
      </w:r>
      <w:r w:rsidRPr="00643240">
        <w:rPr>
          <w:rFonts w:ascii="David" w:hAnsi="David" w:hint="cs"/>
          <w:rtl/>
        </w:rPr>
        <w:t>המשק</w:t>
      </w:r>
      <w:r w:rsidRPr="00643240">
        <w:rPr>
          <w:rFonts w:ascii="David" w:hAnsi="David"/>
          <w:rtl/>
        </w:rPr>
        <w:t xml:space="preserve"> </w:t>
      </w:r>
      <w:r w:rsidRPr="00643240">
        <w:rPr>
          <w:rFonts w:ascii="David" w:hAnsi="David" w:hint="cs"/>
          <w:rtl/>
        </w:rPr>
        <w:t>והתעשייה</w:t>
      </w:r>
      <w:r w:rsidRPr="00643240">
        <w:rPr>
          <w:rFonts w:ascii="David" w:hAnsi="David"/>
          <w:rtl/>
        </w:rPr>
        <w:t>.</w:t>
      </w:r>
    </w:p>
    <w:p w:rsidR="004140E9" w:rsidRPr="00643240" w:rsidRDefault="004140E9" w:rsidP="00BD3575">
      <w:pPr>
        <w:pStyle w:val="a2"/>
        <w:numPr>
          <w:ilvl w:val="0"/>
          <w:numId w:val="44"/>
        </w:numPr>
        <w:spacing w:after="120" w:line="300" w:lineRule="atLeast"/>
        <w:ind w:left="849" w:hanging="283"/>
        <w:rPr>
          <w:rFonts w:ascii="David" w:hAnsi="David"/>
          <w:rtl/>
        </w:rPr>
      </w:pPr>
      <w:r w:rsidRPr="00643240">
        <w:rPr>
          <w:rFonts w:ascii="David" w:hAnsi="David" w:hint="cs"/>
          <w:rtl/>
        </w:rPr>
        <w:t>מה</w:t>
      </w:r>
      <w:r w:rsidRPr="00643240">
        <w:rPr>
          <w:rFonts w:ascii="David" w:hAnsi="David"/>
          <w:rtl/>
        </w:rPr>
        <w:t>"</w:t>
      </w:r>
      <w:r w:rsidRPr="00643240">
        <w:rPr>
          <w:rFonts w:ascii="David" w:hAnsi="David" w:hint="cs"/>
          <w:rtl/>
        </w:rPr>
        <w:t>ט</w:t>
      </w:r>
      <w:r w:rsidRPr="00643240">
        <w:rPr>
          <w:rFonts w:ascii="David" w:hAnsi="David"/>
          <w:rtl/>
        </w:rPr>
        <w:t xml:space="preserve"> </w:t>
      </w:r>
      <w:r w:rsidRPr="00643240">
        <w:rPr>
          <w:rFonts w:ascii="David" w:hAnsi="David" w:hint="cs"/>
          <w:rtl/>
        </w:rPr>
        <w:t>יהיה</w:t>
      </w:r>
      <w:r w:rsidRPr="00643240">
        <w:rPr>
          <w:rFonts w:ascii="David" w:hAnsi="David"/>
          <w:rtl/>
        </w:rPr>
        <w:t xml:space="preserve"> </w:t>
      </w:r>
      <w:r w:rsidRPr="00643240">
        <w:rPr>
          <w:rFonts w:ascii="David" w:hAnsi="David" w:hint="cs"/>
          <w:rtl/>
        </w:rPr>
        <w:t>שותף</w:t>
      </w:r>
      <w:r w:rsidRPr="00643240">
        <w:rPr>
          <w:rFonts w:ascii="David" w:hAnsi="David"/>
          <w:rtl/>
        </w:rPr>
        <w:t xml:space="preserve"> </w:t>
      </w:r>
      <w:r w:rsidRPr="00643240">
        <w:rPr>
          <w:rFonts w:ascii="David" w:hAnsi="David" w:hint="cs"/>
          <w:rtl/>
        </w:rPr>
        <w:t>להתוויית</w:t>
      </w:r>
      <w:r w:rsidRPr="00643240">
        <w:rPr>
          <w:rFonts w:ascii="David" w:hAnsi="David"/>
          <w:rtl/>
        </w:rPr>
        <w:t xml:space="preserve"> </w:t>
      </w:r>
      <w:r w:rsidRPr="00643240">
        <w:rPr>
          <w:rFonts w:ascii="David" w:hAnsi="David" w:hint="cs"/>
          <w:rtl/>
        </w:rPr>
        <w:t>המדיניות</w:t>
      </w:r>
      <w:r w:rsidRPr="00643240">
        <w:rPr>
          <w:rFonts w:ascii="David" w:hAnsi="David"/>
          <w:rtl/>
        </w:rPr>
        <w:t xml:space="preserve"> </w:t>
      </w:r>
      <w:r w:rsidRPr="00643240">
        <w:rPr>
          <w:rFonts w:ascii="David" w:hAnsi="David" w:hint="cs"/>
          <w:rtl/>
        </w:rPr>
        <w:t>של</w:t>
      </w:r>
      <w:r w:rsidRPr="00643240">
        <w:rPr>
          <w:rFonts w:ascii="David" w:hAnsi="David"/>
          <w:rtl/>
        </w:rPr>
        <w:t xml:space="preserve">  </w:t>
      </w:r>
      <w:r w:rsidRPr="00643240">
        <w:rPr>
          <w:rFonts w:ascii="David" w:hAnsi="David" w:hint="cs"/>
          <w:rtl/>
        </w:rPr>
        <w:t>שידרוג</w:t>
      </w:r>
      <w:r w:rsidRPr="00643240">
        <w:rPr>
          <w:rFonts w:ascii="David" w:hAnsi="David"/>
          <w:rtl/>
        </w:rPr>
        <w:t xml:space="preserve"> </w:t>
      </w:r>
      <w:r w:rsidRPr="00643240">
        <w:rPr>
          <w:rFonts w:ascii="David" w:hAnsi="David" w:hint="cs"/>
          <w:rtl/>
        </w:rPr>
        <w:t>כוח</w:t>
      </w:r>
      <w:r w:rsidRPr="00643240">
        <w:rPr>
          <w:rFonts w:ascii="David" w:hAnsi="David"/>
          <w:rtl/>
        </w:rPr>
        <w:t xml:space="preserve"> </w:t>
      </w:r>
      <w:r w:rsidRPr="00643240">
        <w:rPr>
          <w:rFonts w:ascii="David" w:hAnsi="David" w:hint="cs"/>
          <w:rtl/>
        </w:rPr>
        <w:t>האדם</w:t>
      </w:r>
      <w:r w:rsidRPr="00643240">
        <w:rPr>
          <w:rFonts w:ascii="David" w:hAnsi="David"/>
          <w:rtl/>
        </w:rPr>
        <w:t xml:space="preserve"> </w:t>
      </w:r>
      <w:r w:rsidRPr="00643240">
        <w:rPr>
          <w:rFonts w:ascii="David" w:hAnsi="David" w:hint="cs"/>
          <w:rtl/>
        </w:rPr>
        <w:t>במשק</w:t>
      </w:r>
      <w:r w:rsidRPr="00643240">
        <w:rPr>
          <w:rFonts w:ascii="David" w:hAnsi="David"/>
          <w:rtl/>
        </w:rPr>
        <w:t xml:space="preserve"> </w:t>
      </w:r>
      <w:r w:rsidRPr="00643240">
        <w:rPr>
          <w:rFonts w:ascii="David" w:hAnsi="David" w:hint="cs"/>
          <w:rtl/>
        </w:rPr>
        <w:t>ובתעשייה</w:t>
      </w:r>
      <w:r w:rsidRPr="00643240">
        <w:rPr>
          <w:rFonts w:ascii="David" w:hAnsi="David"/>
          <w:rtl/>
        </w:rPr>
        <w:t xml:space="preserve"> </w:t>
      </w:r>
      <w:r w:rsidRPr="00643240">
        <w:rPr>
          <w:rFonts w:ascii="David" w:hAnsi="David" w:hint="cs"/>
          <w:rtl/>
        </w:rPr>
        <w:t>במסלולי</w:t>
      </w:r>
      <w:r w:rsidRPr="00643240">
        <w:rPr>
          <w:rFonts w:ascii="David" w:hAnsi="David"/>
          <w:rtl/>
        </w:rPr>
        <w:t xml:space="preserve"> </w:t>
      </w:r>
      <w:r w:rsidRPr="00643240">
        <w:rPr>
          <w:rFonts w:ascii="David" w:hAnsi="David" w:hint="cs"/>
          <w:rtl/>
        </w:rPr>
        <w:t>ההכשרה</w:t>
      </w:r>
      <w:r w:rsidRPr="00643240">
        <w:rPr>
          <w:rFonts w:ascii="David" w:hAnsi="David"/>
          <w:rtl/>
        </w:rPr>
        <w:t xml:space="preserve"> </w:t>
      </w:r>
      <w:r w:rsidRPr="00643240">
        <w:rPr>
          <w:rFonts w:ascii="David" w:hAnsi="David" w:hint="cs"/>
          <w:rtl/>
        </w:rPr>
        <w:t>שתחת</w:t>
      </w:r>
      <w:r w:rsidRPr="00643240">
        <w:rPr>
          <w:rFonts w:ascii="David" w:hAnsi="David"/>
          <w:rtl/>
        </w:rPr>
        <w:t xml:space="preserve"> </w:t>
      </w:r>
      <w:r w:rsidRPr="00643240">
        <w:rPr>
          <w:rFonts w:ascii="David" w:hAnsi="David" w:hint="cs"/>
          <w:rtl/>
        </w:rPr>
        <w:t>פיקוחו</w:t>
      </w:r>
      <w:r w:rsidRPr="00643240">
        <w:rPr>
          <w:rFonts w:ascii="David" w:hAnsi="David"/>
          <w:rtl/>
        </w:rPr>
        <w:t>.</w:t>
      </w:r>
    </w:p>
    <w:p w:rsidR="004140E9" w:rsidRPr="00643240" w:rsidRDefault="004140E9" w:rsidP="00BD3575">
      <w:pPr>
        <w:pStyle w:val="a2"/>
        <w:numPr>
          <w:ilvl w:val="0"/>
          <w:numId w:val="44"/>
        </w:numPr>
        <w:spacing w:after="120" w:line="300" w:lineRule="atLeast"/>
        <w:ind w:left="849" w:hanging="283"/>
        <w:rPr>
          <w:rFonts w:ascii="David" w:hAnsi="David"/>
        </w:rPr>
      </w:pPr>
      <w:r w:rsidRPr="00643240">
        <w:rPr>
          <w:rFonts w:ascii="David" w:hAnsi="David" w:hint="cs"/>
          <w:rtl/>
        </w:rPr>
        <w:t>מה</w:t>
      </w:r>
      <w:r w:rsidRPr="00643240">
        <w:rPr>
          <w:rFonts w:ascii="David" w:hAnsi="David"/>
          <w:rtl/>
        </w:rPr>
        <w:t>"</w:t>
      </w:r>
      <w:r w:rsidRPr="00643240">
        <w:rPr>
          <w:rFonts w:ascii="David" w:hAnsi="David" w:hint="cs"/>
          <w:rtl/>
        </w:rPr>
        <w:t>ט</w:t>
      </w:r>
      <w:r w:rsidRPr="00643240">
        <w:rPr>
          <w:rFonts w:ascii="David" w:hAnsi="David"/>
          <w:rtl/>
        </w:rPr>
        <w:t xml:space="preserve"> </w:t>
      </w:r>
      <w:r w:rsidRPr="00643240">
        <w:rPr>
          <w:rFonts w:ascii="David" w:hAnsi="David" w:hint="cs"/>
          <w:rtl/>
        </w:rPr>
        <w:t>יהיה</w:t>
      </w:r>
      <w:r w:rsidRPr="00643240">
        <w:rPr>
          <w:rFonts w:ascii="David" w:hAnsi="David"/>
          <w:rtl/>
        </w:rPr>
        <w:t xml:space="preserve"> </w:t>
      </w:r>
      <w:r w:rsidRPr="00643240">
        <w:rPr>
          <w:rFonts w:ascii="David" w:hAnsi="David" w:hint="cs"/>
          <w:rtl/>
        </w:rPr>
        <w:t>גורם</w:t>
      </w:r>
      <w:r w:rsidRPr="00643240">
        <w:rPr>
          <w:rFonts w:ascii="David" w:hAnsi="David"/>
          <w:rtl/>
        </w:rPr>
        <w:t xml:space="preserve"> </w:t>
      </w:r>
      <w:r w:rsidRPr="00643240">
        <w:rPr>
          <w:rFonts w:ascii="David" w:hAnsi="David" w:hint="cs"/>
          <w:rtl/>
        </w:rPr>
        <w:t>מרכזי</w:t>
      </w:r>
      <w:r w:rsidRPr="00643240">
        <w:rPr>
          <w:rFonts w:ascii="David" w:hAnsi="David"/>
          <w:rtl/>
        </w:rPr>
        <w:t xml:space="preserve"> </w:t>
      </w:r>
      <w:r w:rsidRPr="00643240">
        <w:rPr>
          <w:rFonts w:ascii="David" w:hAnsi="David" w:hint="cs"/>
          <w:rtl/>
        </w:rPr>
        <w:t>בייזום</w:t>
      </w:r>
      <w:r w:rsidRPr="00643240">
        <w:rPr>
          <w:rFonts w:ascii="David" w:hAnsi="David"/>
          <w:rtl/>
        </w:rPr>
        <w:t xml:space="preserve"> </w:t>
      </w:r>
      <w:r w:rsidRPr="00643240">
        <w:rPr>
          <w:rFonts w:ascii="David" w:hAnsi="David" w:hint="cs"/>
          <w:rtl/>
        </w:rPr>
        <w:t>פרויקטים</w:t>
      </w:r>
      <w:r w:rsidRPr="00643240">
        <w:rPr>
          <w:rFonts w:ascii="David" w:hAnsi="David"/>
          <w:rtl/>
        </w:rPr>
        <w:t xml:space="preserve">, </w:t>
      </w:r>
      <w:r w:rsidRPr="00643240">
        <w:rPr>
          <w:rFonts w:ascii="David" w:hAnsi="David" w:hint="cs"/>
          <w:rtl/>
        </w:rPr>
        <w:t>ביצירת</w:t>
      </w:r>
      <w:r w:rsidRPr="00643240">
        <w:rPr>
          <w:rFonts w:ascii="David" w:hAnsi="David"/>
          <w:rtl/>
        </w:rPr>
        <w:t xml:space="preserve"> </w:t>
      </w:r>
      <w:r w:rsidRPr="00643240">
        <w:rPr>
          <w:rFonts w:ascii="David" w:hAnsi="David" w:hint="cs"/>
          <w:rtl/>
        </w:rPr>
        <w:t>מגמות</w:t>
      </w:r>
      <w:r w:rsidRPr="00643240">
        <w:rPr>
          <w:rFonts w:ascii="David" w:hAnsi="David"/>
          <w:rtl/>
        </w:rPr>
        <w:t xml:space="preserve"> </w:t>
      </w:r>
      <w:r w:rsidRPr="00643240">
        <w:rPr>
          <w:rFonts w:ascii="David" w:hAnsi="David" w:hint="cs"/>
          <w:rtl/>
        </w:rPr>
        <w:t>לימוד</w:t>
      </w:r>
      <w:r w:rsidRPr="00643240">
        <w:rPr>
          <w:rFonts w:ascii="David" w:hAnsi="David"/>
          <w:rtl/>
        </w:rPr>
        <w:t xml:space="preserve"> </w:t>
      </w:r>
      <w:r w:rsidRPr="00643240">
        <w:rPr>
          <w:rFonts w:ascii="David" w:hAnsi="David" w:hint="cs"/>
          <w:rtl/>
        </w:rPr>
        <w:t>חדשות</w:t>
      </w:r>
      <w:r w:rsidRPr="00643240">
        <w:rPr>
          <w:rFonts w:ascii="David" w:hAnsi="David"/>
          <w:rtl/>
        </w:rPr>
        <w:t xml:space="preserve"> </w:t>
      </w:r>
      <w:r w:rsidRPr="00643240">
        <w:rPr>
          <w:rFonts w:ascii="David" w:hAnsi="David" w:hint="cs"/>
          <w:rtl/>
        </w:rPr>
        <w:t>ומסלולי</w:t>
      </w:r>
      <w:r w:rsidRPr="00643240">
        <w:rPr>
          <w:rFonts w:ascii="David" w:hAnsi="David"/>
          <w:rtl/>
        </w:rPr>
        <w:t xml:space="preserve"> </w:t>
      </w:r>
      <w:r w:rsidRPr="00643240">
        <w:rPr>
          <w:rFonts w:ascii="David" w:hAnsi="David" w:hint="cs"/>
          <w:rtl/>
        </w:rPr>
        <w:t>לימוד</w:t>
      </w:r>
      <w:r w:rsidRPr="00643240">
        <w:rPr>
          <w:rFonts w:ascii="David" w:hAnsi="David"/>
          <w:rtl/>
        </w:rPr>
        <w:t xml:space="preserve"> </w:t>
      </w:r>
      <w:r w:rsidRPr="00643240">
        <w:rPr>
          <w:rFonts w:ascii="David" w:hAnsi="David" w:hint="cs"/>
          <w:rtl/>
        </w:rPr>
        <w:t>שונים</w:t>
      </w:r>
      <w:r w:rsidRPr="00643240">
        <w:rPr>
          <w:rFonts w:ascii="David" w:hAnsi="David"/>
          <w:rtl/>
        </w:rPr>
        <w:t xml:space="preserve">, </w:t>
      </w:r>
      <w:r w:rsidRPr="00643240">
        <w:rPr>
          <w:rFonts w:ascii="David" w:hAnsi="David" w:hint="cs"/>
          <w:rtl/>
        </w:rPr>
        <w:t>כדי</w:t>
      </w:r>
      <w:r w:rsidRPr="00643240">
        <w:rPr>
          <w:rFonts w:ascii="David" w:hAnsi="David"/>
          <w:rtl/>
        </w:rPr>
        <w:t xml:space="preserve"> </w:t>
      </w:r>
      <w:r w:rsidRPr="00643240">
        <w:rPr>
          <w:rFonts w:ascii="David" w:hAnsi="David" w:hint="cs"/>
          <w:rtl/>
        </w:rPr>
        <w:t>לסייע</w:t>
      </w:r>
      <w:r w:rsidRPr="00643240">
        <w:rPr>
          <w:rFonts w:ascii="David" w:hAnsi="David"/>
          <w:rtl/>
        </w:rPr>
        <w:t xml:space="preserve"> </w:t>
      </w:r>
      <w:r w:rsidRPr="00643240">
        <w:rPr>
          <w:rFonts w:ascii="David" w:hAnsi="David" w:hint="cs"/>
          <w:rtl/>
        </w:rPr>
        <w:t>למשק</w:t>
      </w:r>
      <w:r w:rsidRPr="00643240">
        <w:rPr>
          <w:rFonts w:ascii="David" w:hAnsi="David"/>
          <w:rtl/>
        </w:rPr>
        <w:t xml:space="preserve"> </w:t>
      </w:r>
      <w:r w:rsidRPr="00643240">
        <w:rPr>
          <w:rFonts w:ascii="David" w:hAnsi="David" w:hint="cs"/>
          <w:rtl/>
        </w:rPr>
        <w:t>ולתעשייה</w:t>
      </w:r>
      <w:r w:rsidRPr="00643240">
        <w:rPr>
          <w:rFonts w:ascii="David" w:hAnsi="David"/>
          <w:rtl/>
        </w:rPr>
        <w:t xml:space="preserve"> </w:t>
      </w:r>
      <w:r w:rsidRPr="00643240">
        <w:rPr>
          <w:rFonts w:ascii="David" w:hAnsi="David" w:hint="cs"/>
          <w:rtl/>
        </w:rPr>
        <w:t>המתמודדים</w:t>
      </w:r>
      <w:r w:rsidRPr="00643240">
        <w:rPr>
          <w:rFonts w:ascii="David" w:hAnsi="David"/>
          <w:rtl/>
        </w:rPr>
        <w:t xml:space="preserve"> </w:t>
      </w:r>
      <w:r w:rsidRPr="00643240">
        <w:rPr>
          <w:rFonts w:ascii="David" w:hAnsi="David" w:hint="cs"/>
          <w:rtl/>
        </w:rPr>
        <w:t>עם</w:t>
      </w:r>
      <w:r w:rsidRPr="00643240">
        <w:rPr>
          <w:rFonts w:ascii="David" w:hAnsi="David"/>
          <w:rtl/>
        </w:rPr>
        <w:t xml:space="preserve"> </w:t>
      </w:r>
      <w:r w:rsidRPr="00643240">
        <w:rPr>
          <w:rFonts w:ascii="David" w:hAnsi="David" w:hint="cs"/>
          <w:rtl/>
        </w:rPr>
        <w:t>צרכים</w:t>
      </w:r>
      <w:r w:rsidRPr="00643240">
        <w:rPr>
          <w:rFonts w:ascii="David" w:hAnsi="David"/>
          <w:rtl/>
        </w:rPr>
        <w:t xml:space="preserve"> </w:t>
      </w:r>
      <w:r w:rsidRPr="00643240">
        <w:rPr>
          <w:rFonts w:ascii="David" w:hAnsi="David" w:hint="cs"/>
          <w:rtl/>
        </w:rPr>
        <w:t>משתנים</w:t>
      </w:r>
      <w:r w:rsidRPr="00643240">
        <w:rPr>
          <w:rFonts w:ascii="David" w:hAnsi="David"/>
          <w:rtl/>
        </w:rPr>
        <w:t>.</w:t>
      </w:r>
    </w:p>
    <w:p w:rsidR="004140E9" w:rsidRPr="00643240" w:rsidRDefault="004140E9" w:rsidP="00643240">
      <w:pPr>
        <w:spacing w:after="120" w:line="300" w:lineRule="atLeast"/>
        <w:ind w:left="567"/>
        <w:rPr>
          <w:rFonts w:ascii="David" w:hAnsi="David"/>
          <w:b/>
          <w:bCs/>
          <w:color w:val="252525"/>
          <w:shd w:val="clear" w:color="auto" w:fill="FFFFFF"/>
          <w:rtl/>
        </w:rPr>
      </w:pPr>
      <w:r w:rsidRPr="00643240">
        <w:rPr>
          <w:rFonts w:ascii="David" w:hAnsi="David" w:hint="cs"/>
          <w:b/>
          <w:bCs/>
          <w:color w:val="252525"/>
          <w:shd w:val="clear" w:color="auto" w:fill="FFFFFF"/>
          <w:rtl/>
        </w:rPr>
        <w:t>מטרות ויעדים</w:t>
      </w:r>
    </w:p>
    <w:p w:rsidR="004140E9" w:rsidRPr="00232BF4" w:rsidRDefault="004140E9" w:rsidP="004140E9">
      <w:pPr>
        <w:ind w:left="935" w:hanging="284"/>
        <w:rPr>
          <w:rtl/>
        </w:rPr>
      </w:pPr>
      <w:r w:rsidRPr="00232BF4">
        <w:rPr>
          <w:rFonts w:hint="cs"/>
          <w:rtl/>
        </w:rPr>
        <w:lastRenderedPageBreak/>
        <w:t>א</w:t>
      </w:r>
      <w:r w:rsidRPr="00232BF4">
        <w:rPr>
          <w:rtl/>
        </w:rPr>
        <w:t xml:space="preserve">. </w:t>
      </w:r>
      <w:r w:rsidRPr="00232BF4">
        <w:rPr>
          <w:rtl/>
        </w:rPr>
        <w:tab/>
      </w:r>
      <w:r w:rsidRPr="00643240">
        <w:rPr>
          <w:rFonts w:hint="cs"/>
          <w:u w:val="single"/>
          <w:rtl/>
        </w:rPr>
        <w:t>לתת</w:t>
      </w:r>
      <w:r w:rsidRPr="00643240">
        <w:rPr>
          <w:u w:val="single"/>
          <w:rtl/>
        </w:rPr>
        <w:t xml:space="preserve"> </w:t>
      </w:r>
      <w:r w:rsidRPr="00643240">
        <w:rPr>
          <w:rFonts w:hint="cs"/>
          <w:u w:val="single"/>
          <w:rtl/>
        </w:rPr>
        <w:t>לאוכלוסיית</w:t>
      </w:r>
      <w:r w:rsidRPr="00643240">
        <w:rPr>
          <w:u w:val="single"/>
          <w:rtl/>
        </w:rPr>
        <w:t xml:space="preserve"> </w:t>
      </w:r>
      <w:r w:rsidRPr="00643240">
        <w:rPr>
          <w:rFonts w:hint="cs"/>
          <w:u w:val="single"/>
          <w:rtl/>
        </w:rPr>
        <w:t>הלומדים</w:t>
      </w:r>
      <w:r w:rsidRPr="00643240">
        <w:rPr>
          <w:u w:val="single"/>
          <w:rtl/>
        </w:rPr>
        <w:t xml:space="preserve"> </w:t>
      </w:r>
      <w:r w:rsidRPr="00643240">
        <w:rPr>
          <w:rFonts w:hint="cs"/>
          <w:u w:val="single"/>
          <w:rtl/>
        </w:rPr>
        <w:t>מענה</w:t>
      </w:r>
      <w:r w:rsidRPr="00643240">
        <w:rPr>
          <w:u w:val="single"/>
          <w:rtl/>
        </w:rPr>
        <w:t xml:space="preserve"> </w:t>
      </w:r>
      <w:r w:rsidRPr="00643240">
        <w:rPr>
          <w:rFonts w:hint="cs"/>
          <w:u w:val="single"/>
          <w:rtl/>
        </w:rPr>
        <w:t>השכלתי</w:t>
      </w:r>
      <w:r w:rsidRPr="00643240">
        <w:rPr>
          <w:u w:val="single"/>
          <w:rtl/>
        </w:rPr>
        <w:t xml:space="preserve"> </w:t>
      </w:r>
      <w:r w:rsidRPr="00643240">
        <w:rPr>
          <w:rFonts w:hint="cs"/>
          <w:u w:val="single"/>
          <w:rtl/>
        </w:rPr>
        <w:t>ו</w:t>
      </w:r>
      <w:r w:rsidRPr="00643240">
        <w:rPr>
          <w:u w:val="single"/>
          <w:rtl/>
        </w:rPr>
        <w:t>/</w:t>
      </w:r>
      <w:r w:rsidRPr="00643240">
        <w:rPr>
          <w:rFonts w:hint="cs"/>
          <w:u w:val="single"/>
          <w:rtl/>
        </w:rPr>
        <w:t>או</w:t>
      </w:r>
      <w:r w:rsidRPr="00643240">
        <w:rPr>
          <w:u w:val="single"/>
          <w:rtl/>
        </w:rPr>
        <w:t xml:space="preserve"> </w:t>
      </w:r>
      <w:r w:rsidRPr="00643240">
        <w:rPr>
          <w:rFonts w:hint="cs"/>
          <w:u w:val="single"/>
          <w:rtl/>
        </w:rPr>
        <w:t>מקצועי</w:t>
      </w:r>
      <w:r w:rsidRPr="00643240">
        <w:rPr>
          <w:u w:val="single"/>
          <w:rtl/>
        </w:rPr>
        <w:t xml:space="preserve"> </w:t>
      </w:r>
      <w:r w:rsidRPr="00643240">
        <w:rPr>
          <w:rFonts w:hint="cs"/>
          <w:u w:val="single"/>
          <w:rtl/>
        </w:rPr>
        <w:t>במקצועות</w:t>
      </w:r>
      <w:r w:rsidRPr="00643240">
        <w:rPr>
          <w:u w:val="single"/>
          <w:rtl/>
        </w:rPr>
        <w:t xml:space="preserve"> </w:t>
      </w:r>
      <w:r w:rsidRPr="00643240">
        <w:rPr>
          <w:rFonts w:hint="cs"/>
          <w:u w:val="single"/>
          <w:rtl/>
        </w:rPr>
        <w:t>טכנולוגיים</w:t>
      </w:r>
      <w:r w:rsidRPr="00232BF4">
        <w:rPr>
          <w:rtl/>
        </w:rPr>
        <w:t>:</w:t>
      </w:r>
    </w:p>
    <w:p w:rsidR="004140E9" w:rsidRPr="007631B1" w:rsidRDefault="004140E9" w:rsidP="00BD3575">
      <w:pPr>
        <w:pStyle w:val="a2"/>
        <w:numPr>
          <w:ilvl w:val="0"/>
          <w:numId w:val="44"/>
        </w:numPr>
        <w:spacing w:after="120" w:line="300" w:lineRule="atLeast"/>
        <w:ind w:left="1274" w:hanging="283"/>
        <w:rPr>
          <w:rFonts w:ascii="David" w:hAnsi="David"/>
          <w:rtl/>
        </w:rPr>
      </w:pPr>
      <w:r w:rsidRPr="007631B1">
        <w:rPr>
          <w:rFonts w:ascii="David" w:hAnsi="David" w:hint="cs"/>
          <w:rtl/>
        </w:rPr>
        <w:t>הרחבת</w:t>
      </w:r>
      <w:r w:rsidRPr="007631B1">
        <w:rPr>
          <w:rFonts w:ascii="David" w:hAnsi="David"/>
          <w:rtl/>
        </w:rPr>
        <w:t xml:space="preserve"> </w:t>
      </w:r>
      <w:r w:rsidRPr="007631B1">
        <w:rPr>
          <w:rFonts w:ascii="David" w:hAnsi="David" w:hint="cs"/>
          <w:rtl/>
        </w:rPr>
        <w:t>מעגל</w:t>
      </w:r>
      <w:r w:rsidRPr="007631B1">
        <w:rPr>
          <w:rFonts w:ascii="David" w:hAnsi="David"/>
          <w:rtl/>
        </w:rPr>
        <w:t xml:space="preserve"> </w:t>
      </w:r>
      <w:r w:rsidRPr="007631B1">
        <w:rPr>
          <w:rFonts w:ascii="David" w:hAnsi="David" w:hint="cs"/>
          <w:rtl/>
        </w:rPr>
        <w:t>הלומדים</w:t>
      </w:r>
      <w:r w:rsidRPr="007631B1">
        <w:rPr>
          <w:rFonts w:ascii="David" w:hAnsi="David"/>
          <w:rtl/>
        </w:rPr>
        <w:t xml:space="preserve"> </w:t>
      </w:r>
      <w:r w:rsidRPr="007631B1">
        <w:rPr>
          <w:rFonts w:ascii="David" w:hAnsi="David" w:hint="cs"/>
          <w:rtl/>
        </w:rPr>
        <w:t>במסלול</w:t>
      </w:r>
      <w:r w:rsidRPr="007631B1">
        <w:rPr>
          <w:rFonts w:ascii="David" w:hAnsi="David"/>
          <w:rtl/>
        </w:rPr>
        <w:t xml:space="preserve"> </w:t>
      </w:r>
      <w:r w:rsidRPr="007631B1">
        <w:rPr>
          <w:rFonts w:ascii="David" w:hAnsi="David" w:hint="cs"/>
          <w:rtl/>
        </w:rPr>
        <w:t>הנדסאים</w:t>
      </w:r>
      <w:r w:rsidRPr="007631B1">
        <w:rPr>
          <w:rFonts w:ascii="David" w:hAnsi="David"/>
          <w:rtl/>
        </w:rPr>
        <w:t xml:space="preserve"> </w:t>
      </w:r>
      <w:r w:rsidRPr="007631B1">
        <w:rPr>
          <w:rFonts w:ascii="David" w:hAnsi="David" w:hint="cs"/>
          <w:rtl/>
        </w:rPr>
        <w:t>וטכנאים</w:t>
      </w:r>
      <w:r w:rsidRPr="007631B1">
        <w:rPr>
          <w:rFonts w:ascii="David" w:hAnsi="David"/>
          <w:rtl/>
        </w:rPr>
        <w:t xml:space="preserve"> </w:t>
      </w:r>
      <w:r w:rsidRPr="007631B1">
        <w:rPr>
          <w:rFonts w:ascii="David" w:hAnsi="David" w:hint="cs"/>
          <w:rtl/>
        </w:rPr>
        <w:t>מוסמכים</w:t>
      </w:r>
      <w:r w:rsidRPr="007631B1">
        <w:rPr>
          <w:rFonts w:ascii="David" w:hAnsi="David"/>
          <w:rtl/>
        </w:rPr>
        <w:t>.</w:t>
      </w:r>
    </w:p>
    <w:p w:rsidR="004140E9" w:rsidRPr="007631B1" w:rsidRDefault="004140E9" w:rsidP="00BD3575">
      <w:pPr>
        <w:pStyle w:val="a2"/>
        <w:numPr>
          <w:ilvl w:val="0"/>
          <w:numId w:val="44"/>
        </w:numPr>
        <w:spacing w:after="120" w:line="300" w:lineRule="atLeast"/>
        <w:ind w:left="1274" w:hanging="283"/>
        <w:rPr>
          <w:rFonts w:ascii="David" w:hAnsi="David"/>
          <w:rtl/>
        </w:rPr>
      </w:pPr>
      <w:r w:rsidRPr="007631B1">
        <w:rPr>
          <w:rFonts w:ascii="David" w:hAnsi="David" w:hint="cs"/>
          <w:rtl/>
        </w:rPr>
        <w:t>הגדלת</w:t>
      </w:r>
      <w:r w:rsidRPr="007631B1">
        <w:rPr>
          <w:rFonts w:ascii="David" w:hAnsi="David"/>
          <w:rtl/>
        </w:rPr>
        <w:t xml:space="preserve"> </w:t>
      </w:r>
      <w:r w:rsidRPr="007631B1">
        <w:rPr>
          <w:rFonts w:ascii="David" w:hAnsi="David" w:hint="cs"/>
          <w:rtl/>
        </w:rPr>
        <w:t>מספר</w:t>
      </w:r>
      <w:r w:rsidRPr="007631B1">
        <w:rPr>
          <w:rFonts w:ascii="David" w:hAnsi="David"/>
          <w:rtl/>
        </w:rPr>
        <w:t xml:space="preserve"> </w:t>
      </w:r>
      <w:r w:rsidRPr="007631B1">
        <w:rPr>
          <w:rFonts w:ascii="David" w:hAnsi="David" w:hint="cs"/>
          <w:rtl/>
        </w:rPr>
        <w:t>הבוגרים</w:t>
      </w:r>
      <w:r w:rsidRPr="007631B1">
        <w:rPr>
          <w:rFonts w:ascii="David" w:hAnsi="David"/>
          <w:rtl/>
        </w:rPr>
        <w:t xml:space="preserve"> </w:t>
      </w:r>
      <w:r w:rsidRPr="007631B1">
        <w:rPr>
          <w:rFonts w:ascii="David" w:hAnsi="David" w:hint="cs"/>
          <w:rtl/>
        </w:rPr>
        <w:t>מקבלי</w:t>
      </w:r>
      <w:r w:rsidRPr="007631B1">
        <w:rPr>
          <w:rFonts w:ascii="David" w:hAnsi="David"/>
          <w:rtl/>
        </w:rPr>
        <w:t xml:space="preserve"> </w:t>
      </w:r>
      <w:r w:rsidRPr="007631B1">
        <w:rPr>
          <w:rFonts w:ascii="David" w:hAnsi="David" w:hint="cs"/>
          <w:rtl/>
        </w:rPr>
        <w:t>הדיפלומות</w:t>
      </w:r>
      <w:r w:rsidRPr="007631B1">
        <w:rPr>
          <w:rFonts w:ascii="David" w:hAnsi="David"/>
          <w:rtl/>
        </w:rPr>
        <w:t>.</w:t>
      </w:r>
    </w:p>
    <w:p w:rsidR="004140E9" w:rsidRPr="007631B1" w:rsidRDefault="004140E9" w:rsidP="00BD3575">
      <w:pPr>
        <w:pStyle w:val="a2"/>
        <w:numPr>
          <w:ilvl w:val="0"/>
          <w:numId w:val="44"/>
        </w:numPr>
        <w:spacing w:after="120" w:line="300" w:lineRule="atLeast"/>
        <w:ind w:left="1274" w:hanging="283"/>
        <w:rPr>
          <w:rFonts w:ascii="David" w:hAnsi="David"/>
          <w:rtl/>
        </w:rPr>
      </w:pPr>
      <w:r w:rsidRPr="007631B1">
        <w:rPr>
          <w:rFonts w:ascii="David" w:hAnsi="David" w:hint="cs"/>
          <w:rtl/>
        </w:rPr>
        <w:t>הנגשת</w:t>
      </w:r>
      <w:r w:rsidRPr="007631B1">
        <w:rPr>
          <w:rFonts w:ascii="David" w:hAnsi="David"/>
          <w:rtl/>
        </w:rPr>
        <w:t xml:space="preserve"> </w:t>
      </w:r>
      <w:r w:rsidRPr="007631B1">
        <w:rPr>
          <w:rFonts w:ascii="David" w:hAnsi="David" w:hint="cs"/>
          <w:rtl/>
        </w:rPr>
        <w:t>מעגל</w:t>
      </w:r>
      <w:r w:rsidRPr="007631B1">
        <w:rPr>
          <w:rFonts w:ascii="David" w:hAnsi="David"/>
          <w:rtl/>
        </w:rPr>
        <w:t xml:space="preserve"> </w:t>
      </w:r>
      <w:r w:rsidRPr="007631B1">
        <w:rPr>
          <w:rFonts w:ascii="David" w:hAnsi="David" w:hint="cs"/>
          <w:rtl/>
        </w:rPr>
        <w:t>הלומדים</w:t>
      </w:r>
      <w:r w:rsidRPr="007631B1">
        <w:rPr>
          <w:rFonts w:ascii="David" w:hAnsi="David"/>
          <w:rtl/>
        </w:rPr>
        <w:t xml:space="preserve"> </w:t>
      </w:r>
      <w:r w:rsidRPr="007631B1">
        <w:rPr>
          <w:rFonts w:ascii="David" w:hAnsi="David" w:hint="cs"/>
          <w:rtl/>
        </w:rPr>
        <w:t>במסלול</w:t>
      </w:r>
      <w:r w:rsidRPr="007631B1">
        <w:rPr>
          <w:rFonts w:ascii="David" w:hAnsi="David"/>
          <w:rtl/>
        </w:rPr>
        <w:t xml:space="preserve"> </w:t>
      </w:r>
      <w:r w:rsidRPr="007631B1">
        <w:rPr>
          <w:rFonts w:ascii="David" w:hAnsi="David" w:hint="cs"/>
          <w:rtl/>
        </w:rPr>
        <w:t>הנדסאים</w:t>
      </w:r>
      <w:r w:rsidRPr="007631B1">
        <w:rPr>
          <w:rFonts w:ascii="David" w:hAnsi="David"/>
          <w:rtl/>
        </w:rPr>
        <w:t xml:space="preserve"> </w:t>
      </w:r>
      <w:r w:rsidRPr="007631B1">
        <w:rPr>
          <w:rFonts w:ascii="David" w:hAnsi="David" w:hint="cs"/>
          <w:rtl/>
        </w:rPr>
        <w:t>וטכנאים</w:t>
      </w:r>
      <w:r w:rsidRPr="007631B1">
        <w:rPr>
          <w:rFonts w:ascii="David" w:hAnsi="David"/>
          <w:rtl/>
        </w:rPr>
        <w:t xml:space="preserve"> </w:t>
      </w:r>
      <w:r w:rsidRPr="007631B1">
        <w:rPr>
          <w:rFonts w:ascii="David" w:hAnsi="David" w:hint="cs"/>
          <w:rtl/>
        </w:rPr>
        <w:t>מוסמכים</w:t>
      </w:r>
      <w:r w:rsidRPr="007631B1">
        <w:rPr>
          <w:rFonts w:ascii="David" w:hAnsi="David"/>
          <w:rtl/>
        </w:rPr>
        <w:t xml:space="preserve"> </w:t>
      </w:r>
      <w:r w:rsidRPr="007631B1">
        <w:rPr>
          <w:rFonts w:ascii="David" w:hAnsi="David" w:hint="cs"/>
          <w:rtl/>
        </w:rPr>
        <w:t>לאוכלוסיות</w:t>
      </w:r>
      <w:r w:rsidRPr="007631B1">
        <w:rPr>
          <w:rFonts w:ascii="David" w:hAnsi="David"/>
          <w:rtl/>
        </w:rPr>
        <w:t xml:space="preserve"> </w:t>
      </w:r>
      <w:r w:rsidRPr="007631B1">
        <w:rPr>
          <w:rFonts w:ascii="David" w:hAnsi="David" w:hint="cs"/>
          <w:rtl/>
        </w:rPr>
        <w:t>בעלות</w:t>
      </w:r>
      <w:r w:rsidRPr="007631B1">
        <w:rPr>
          <w:rFonts w:ascii="David" w:hAnsi="David"/>
          <w:rtl/>
        </w:rPr>
        <w:t xml:space="preserve"> </w:t>
      </w:r>
      <w:r w:rsidRPr="007631B1">
        <w:rPr>
          <w:rFonts w:ascii="David" w:hAnsi="David" w:hint="cs"/>
          <w:rtl/>
        </w:rPr>
        <w:t>שיעור</w:t>
      </w:r>
      <w:r w:rsidRPr="007631B1">
        <w:rPr>
          <w:rFonts w:ascii="David" w:hAnsi="David"/>
          <w:rtl/>
        </w:rPr>
        <w:t xml:space="preserve"> </w:t>
      </w:r>
      <w:r w:rsidRPr="007631B1">
        <w:rPr>
          <w:rFonts w:ascii="David" w:hAnsi="David" w:hint="cs"/>
          <w:rtl/>
        </w:rPr>
        <w:t>השתתפות</w:t>
      </w:r>
      <w:r w:rsidRPr="007631B1">
        <w:rPr>
          <w:rFonts w:ascii="David" w:hAnsi="David"/>
          <w:rtl/>
        </w:rPr>
        <w:t xml:space="preserve"> </w:t>
      </w:r>
      <w:r w:rsidRPr="007631B1">
        <w:rPr>
          <w:rFonts w:ascii="David" w:hAnsi="David" w:hint="cs"/>
          <w:rtl/>
        </w:rPr>
        <w:t>נמוך</w:t>
      </w:r>
      <w:r w:rsidRPr="007631B1">
        <w:rPr>
          <w:rFonts w:ascii="David" w:hAnsi="David"/>
          <w:rtl/>
        </w:rPr>
        <w:t xml:space="preserve"> </w:t>
      </w:r>
      <w:r w:rsidRPr="007631B1">
        <w:rPr>
          <w:rFonts w:ascii="David" w:hAnsi="David" w:hint="cs"/>
          <w:rtl/>
        </w:rPr>
        <w:t>בכוח</w:t>
      </w:r>
      <w:r w:rsidRPr="007631B1">
        <w:rPr>
          <w:rFonts w:ascii="David" w:hAnsi="David"/>
          <w:rtl/>
        </w:rPr>
        <w:t xml:space="preserve"> </w:t>
      </w:r>
      <w:r w:rsidRPr="007631B1">
        <w:rPr>
          <w:rFonts w:ascii="David" w:hAnsi="David" w:hint="cs"/>
          <w:rtl/>
        </w:rPr>
        <w:t>העבודה</w:t>
      </w:r>
      <w:r w:rsidRPr="007631B1">
        <w:rPr>
          <w:rFonts w:ascii="David" w:hAnsi="David"/>
          <w:rtl/>
        </w:rPr>
        <w:t>.</w:t>
      </w:r>
    </w:p>
    <w:p w:rsidR="004140E9" w:rsidRPr="007631B1" w:rsidRDefault="004140E9" w:rsidP="00BD3575">
      <w:pPr>
        <w:pStyle w:val="a2"/>
        <w:numPr>
          <w:ilvl w:val="0"/>
          <w:numId w:val="44"/>
        </w:numPr>
        <w:spacing w:after="120" w:line="300" w:lineRule="atLeast"/>
        <w:ind w:left="1274" w:hanging="283"/>
        <w:rPr>
          <w:rFonts w:ascii="David" w:hAnsi="David"/>
          <w:rtl/>
        </w:rPr>
      </w:pPr>
      <w:r w:rsidRPr="007631B1">
        <w:rPr>
          <w:rFonts w:ascii="David" w:hAnsi="David" w:hint="cs"/>
          <w:rtl/>
        </w:rPr>
        <w:t>הנגשת</w:t>
      </w:r>
      <w:r w:rsidRPr="007631B1">
        <w:rPr>
          <w:rFonts w:ascii="David" w:hAnsi="David"/>
          <w:rtl/>
        </w:rPr>
        <w:t xml:space="preserve"> </w:t>
      </w:r>
      <w:r w:rsidRPr="007631B1">
        <w:rPr>
          <w:rFonts w:ascii="David" w:hAnsi="David" w:hint="cs"/>
          <w:rtl/>
        </w:rPr>
        <w:t>מעגל</w:t>
      </w:r>
      <w:r w:rsidRPr="007631B1">
        <w:rPr>
          <w:rFonts w:ascii="David" w:hAnsi="David"/>
          <w:rtl/>
        </w:rPr>
        <w:t xml:space="preserve"> </w:t>
      </w:r>
      <w:r w:rsidRPr="007631B1">
        <w:rPr>
          <w:rFonts w:ascii="David" w:hAnsi="David" w:hint="cs"/>
          <w:rtl/>
        </w:rPr>
        <w:t>הלומדים</w:t>
      </w:r>
      <w:r w:rsidRPr="007631B1">
        <w:rPr>
          <w:rFonts w:ascii="David" w:hAnsi="David"/>
          <w:rtl/>
        </w:rPr>
        <w:t xml:space="preserve"> </w:t>
      </w:r>
      <w:r w:rsidRPr="007631B1">
        <w:rPr>
          <w:rFonts w:ascii="David" w:hAnsi="David" w:hint="cs"/>
          <w:rtl/>
        </w:rPr>
        <w:t>בהתאם</w:t>
      </w:r>
      <w:r w:rsidRPr="007631B1">
        <w:rPr>
          <w:rFonts w:ascii="David" w:hAnsi="David"/>
          <w:rtl/>
        </w:rPr>
        <w:t xml:space="preserve"> </w:t>
      </w:r>
      <w:r w:rsidRPr="007631B1">
        <w:rPr>
          <w:rFonts w:ascii="David" w:hAnsi="David" w:hint="cs"/>
          <w:rtl/>
        </w:rPr>
        <w:t>למטרות</w:t>
      </w:r>
      <w:r w:rsidRPr="007631B1">
        <w:rPr>
          <w:rFonts w:ascii="David" w:hAnsi="David"/>
          <w:rtl/>
        </w:rPr>
        <w:t xml:space="preserve"> </w:t>
      </w:r>
      <w:r w:rsidRPr="007631B1">
        <w:rPr>
          <w:rFonts w:ascii="David" w:hAnsi="David" w:hint="cs"/>
          <w:rtl/>
        </w:rPr>
        <w:t>המשרד</w:t>
      </w:r>
      <w:r w:rsidRPr="007631B1">
        <w:rPr>
          <w:rFonts w:ascii="David" w:hAnsi="David"/>
          <w:rtl/>
        </w:rPr>
        <w:t>.</w:t>
      </w:r>
    </w:p>
    <w:p w:rsidR="004140E9" w:rsidRPr="00232BF4" w:rsidRDefault="004140E9" w:rsidP="004140E9">
      <w:pPr>
        <w:ind w:left="935" w:hanging="284"/>
        <w:rPr>
          <w:rtl/>
        </w:rPr>
      </w:pPr>
      <w:r w:rsidRPr="00232BF4">
        <w:rPr>
          <w:rtl/>
        </w:rPr>
        <w:t xml:space="preserve"> </w:t>
      </w:r>
      <w:r w:rsidRPr="00232BF4">
        <w:rPr>
          <w:rFonts w:hint="cs"/>
          <w:rtl/>
        </w:rPr>
        <w:t>ב</w:t>
      </w:r>
      <w:r w:rsidRPr="00232BF4">
        <w:rPr>
          <w:rtl/>
        </w:rPr>
        <w:t xml:space="preserve">. </w:t>
      </w:r>
      <w:r w:rsidRPr="00232BF4">
        <w:rPr>
          <w:rtl/>
        </w:rPr>
        <w:tab/>
      </w:r>
      <w:r w:rsidRPr="007631B1">
        <w:rPr>
          <w:rFonts w:hint="cs"/>
          <w:u w:val="single"/>
          <w:rtl/>
        </w:rPr>
        <w:t>קידום</w:t>
      </w:r>
      <w:r w:rsidRPr="007631B1">
        <w:rPr>
          <w:u w:val="single"/>
          <w:rtl/>
        </w:rPr>
        <w:t xml:space="preserve"> </w:t>
      </w:r>
      <w:r w:rsidRPr="007631B1">
        <w:rPr>
          <w:rFonts w:hint="cs"/>
          <w:u w:val="single"/>
          <w:rtl/>
        </w:rPr>
        <w:t>איכות</w:t>
      </w:r>
      <w:r w:rsidRPr="007631B1">
        <w:rPr>
          <w:u w:val="single"/>
          <w:rtl/>
        </w:rPr>
        <w:t xml:space="preserve"> </w:t>
      </w:r>
      <w:r w:rsidRPr="007631B1">
        <w:rPr>
          <w:rFonts w:hint="cs"/>
          <w:u w:val="single"/>
          <w:rtl/>
        </w:rPr>
        <w:t>ההכשרה</w:t>
      </w:r>
      <w:r w:rsidRPr="007631B1">
        <w:rPr>
          <w:u w:val="single"/>
          <w:rtl/>
        </w:rPr>
        <w:t xml:space="preserve"> </w:t>
      </w:r>
      <w:r w:rsidRPr="007631B1">
        <w:rPr>
          <w:rFonts w:hint="cs"/>
          <w:u w:val="single"/>
          <w:rtl/>
        </w:rPr>
        <w:t>במכללות</w:t>
      </w:r>
      <w:r w:rsidRPr="00232BF4">
        <w:rPr>
          <w:rtl/>
        </w:rPr>
        <w:t>:</w:t>
      </w:r>
    </w:p>
    <w:p w:rsidR="004140E9" w:rsidRPr="007631B1" w:rsidRDefault="004140E9" w:rsidP="00BD3575">
      <w:pPr>
        <w:pStyle w:val="a2"/>
        <w:numPr>
          <w:ilvl w:val="0"/>
          <w:numId w:val="44"/>
        </w:numPr>
        <w:spacing w:after="120" w:line="300" w:lineRule="atLeast"/>
        <w:ind w:left="1274" w:hanging="283"/>
        <w:rPr>
          <w:rFonts w:ascii="David" w:hAnsi="David"/>
          <w:rtl/>
        </w:rPr>
      </w:pPr>
      <w:r w:rsidRPr="007631B1">
        <w:rPr>
          <w:rFonts w:ascii="David" w:hAnsi="David" w:hint="cs"/>
          <w:rtl/>
        </w:rPr>
        <w:t>קביעת</w:t>
      </w:r>
      <w:r w:rsidRPr="007631B1">
        <w:rPr>
          <w:rFonts w:ascii="David" w:hAnsi="David"/>
          <w:rtl/>
        </w:rPr>
        <w:t xml:space="preserve"> </w:t>
      </w:r>
      <w:r w:rsidRPr="007631B1">
        <w:rPr>
          <w:rFonts w:ascii="David" w:hAnsi="David" w:hint="cs"/>
          <w:rtl/>
        </w:rPr>
        <w:t>סטנדרטים</w:t>
      </w:r>
      <w:r w:rsidRPr="007631B1">
        <w:rPr>
          <w:rFonts w:ascii="David" w:hAnsi="David"/>
          <w:rtl/>
        </w:rPr>
        <w:t xml:space="preserve"> </w:t>
      </w:r>
      <w:r w:rsidRPr="007631B1">
        <w:rPr>
          <w:rFonts w:ascii="David" w:hAnsi="David" w:hint="cs"/>
          <w:rtl/>
        </w:rPr>
        <w:t>של</w:t>
      </w:r>
      <w:r w:rsidRPr="007631B1">
        <w:rPr>
          <w:rFonts w:ascii="David" w:hAnsi="David"/>
          <w:rtl/>
        </w:rPr>
        <w:t xml:space="preserve"> </w:t>
      </w:r>
      <w:r w:rsidRPr="007631B1">
        <w:rPr>
          <w:rFonts w:ascii="David" w:hAnsi="David" w:hint="cs"/>
          <w:rtl/>
        </w:rPr>
        <w:t>איכות</w:t>
      </w:r>
      <w:r w:rsidRPr="007631B1">
        <w:rPr>
          <w:rFonts w:ascii="David" w:hAnsi="David"/>
          <w:rtl/>
        </w:rPr>
        <w:t xml:space="preserve"> </w:t>
      </w:r>
      <w:r w:rsidRPr="007631B1">
        <w:rPr>
          <w:rFonts w:ascii="David" w:hAnsi="David" w:hint="cs"/>
          <w:rtl/>
        </w:rPr>
        <w:t>לביצוע</w:t>
      </w:r>
      <w:r w:rsidRPr="007631B1">
        <w:rPr>
          <w:rFonts w:ascii="David" w:hAnsi="David"/>
          <w:rtl/>
        </w:rPr>
        <w:t xml:space="preserve"> </w:t>
      </w:r>
      <w:r w:rsidRPr="007631B1">
        <w:rPr>
          <w:rFonts w:ascii="David" w:hAnsi="David" w:hint="cs"/>
          <w:rtl/>
        </w:rPr>
        <w:t>ההכשרה</w:t>
      </w:r>
      <w:r w:rsidRPr="007631B1">
        <w:rPr>
          <w:rFonts w:ascii="David" w:hAnsi="David"/>
          <w:rtl/>
        </w:rPr>
        <w:t xml:space="preserve"> </w:t>
      </w:r>
      <w:r w:rsidRPr="007631B1">
        <w:rPr>
          <w:rFonts w:ascii="David" w:hAnsi="David" w:hint="cs"/>
          <w:rtl/>
        </w:rPr>
        <w:t>בתחומים</w:t>
      </w:r>
      <w:r w:rsidRPr="007631B1">
        <w:rPr>
          <w:rFonts w:ascii="David" w:hAnsi="David"/>
          <w:rtl/>
        </w:rPr>
        <w:t xml:space="preserve">: </w:t>
      </w:r>
      <w:r w:rsidRPr="007631B1">
        <w:rPr>
          <w:rFonts w:ascii="David" w:hAnsi="David" w:hint="cs"/>
          <w:rtl/>
        </w:rPr>
        <w:t>תשתיות</w:t>
      </w:r>
      <w:r w:rsidRPr="007631B1">
        <w:rPr>
          <w:rFonts w:ascii="David" w:hAnsi="David"/>
          <w:rtl/>
        </w:rPr>
        <w:t xml:space="preserve"> </w:t>
      </w:r>
      <w:r w:rsidRPr="007631B1">
        <w:rPr>
          <w:rFonts w:ascii="David" w:hAnsi="David" w:hint="cs"/>
          <w:rtl/>
        </w:rPr>
        <w:t>הוראה</w:t>
      </w:r>
      <w:r w:rsidRPr="007631B1">
        <w:rPr>
          <w:rFonts w:ascii="David" w:hAnsi="David"/>
          <w:rtl/>
        </w:rPr>
        <w:t xml:space="preserve">, </w:t>
      </w:r>
      <w:r w:rsidRPr="007631B1">
        <w:rPr>
          <w:rFonts w:ascii="David" w:hAnsi="David" w:hint="cs"/>
          <w:rtl/>
        </w:rPr>
        <w:t>תשתיות</w:t>
      </w:r>
      <w:r w:rsidRPr="007631B1">
        <w:rPr>
          <w:rFonts w:ascii="David" w:hAnsi="David"/>
          <w:rtl/>
        </w:rPr>
        <w:t xml:space="preserve"> </w:t>
      </w:r>
      <w:r w:rsidRPr="007631B1">
        <w:rPr>
          <w:rFonts w:ascii="David" w:hAnsi="David" w:hint="cs"/>
          <w:rtl/>
        </w:rPr>
        <w:t>פיסיות</w:t>
      </w:r>
      <w:r w:rsidRPr="007631B1">
        <w:rPr>
          <w:rFonts w:ascii="David" w:hAnsi="David"/>
          <w:rtl/>
        </w:rPr>
        <w:t xml:space="preserve"> </w:t>
      </w:r>
      <w:r w:rsidRPr="007631B1">
        <w:rPr>
          <w:rFonts w:ascii="David" w:hAnsi="David" w:hint="cs"/>
          <w:rtl/>
        </w:rPr>
        <w:t>והתנהלות</w:t>
      </w:r>
      <w:r w:rsidRPr="007631B1">
        <w:rPr>
          <w:rFonts w:ascii="David" w:hAnsi="David"/>
          <w:rtl/>
        </w:rPr>
        <w:t xml:space="preserve"> </w:t>
      </w:r>
      <w:r w:rsidRPr="007631B1">
        <w:rPr>
          <w:rFonts w:ascii="David" w:hAnsi="David" w:hint="cs"/>
          <w:rtl/>
        </w:rPr>
        <w:t>פיננסית</w:t>
      </w:r>
      <w:r w:rsidRPr="007631B1">
        <w:rPr>
          <w:rFonts w:ascii="David" w:hAnsi="David"/>
          <w:rtl/>
        </w:rPr>
        <w:t>.</w:t>
      </w:r>
    </w:p>
    <w:p w:rsidR="004140E9" w:rsidRPr="007631B1" w:rsidRDefault="004140E9" w:rsidP="00BD3575">
      <w:pPr>
        <w:pStyle w:val="a2"/>
        <w:numPr>
          <w:ilvl w:val="0"/>
          <w:numId w:val="44"/>
        </w:numPr>
        <w:spacing w:after="120" w:line="300" w:lineRule="atLeast"/>
        <w:ind w:left="1274" w:hanging="283"/>
        <w:rPr>
          <w:rFonts w:ascii="David" w:hAnsi="David"/>
          <w:rtl/>
        </w:rPr>
      </w:pPr>
      <w:r w:rsidRPr="007631B1">
        <w:rPr>
          <w:rFonts w:ascii="David" w:hAnsi="David" w:hint="cs"/>
          <w:rtl/>
        </w:rPr>
        <w:t>פיתוח</w:t>
      </w:r>
      <w:r w:rsidRPr="007631B1">
        <w:rPr>
          <w:rFonts w:ascii="David" w:hAnsi="David"/>
          <w:rtl/>
        </w:rPr>
        <w:t xml:space="preserve"> </w:t>
      </w:r>
      <w:r w:rsidRPr="007631B1">
        <w:rPr>
          <w:rFonts w:ascii="David" w:hAnsi="David" w:hint="cs"/>
          <w:rtl/>
        </w:rPr>
        <w:t>ועדכון</w:t>
      </w:r>
      <w:r w:rsidRPr="007631B1">
        <w:rPr>
          <w:rFonts w:ascii="David" w:hAnsi="David"/>
          <w:rtl/>
        </w:rPr>
        <w:t xml:space="preserve"> </w:t>
      </w:r>
      <w:r w:rsidRPr="007631B1">
        <w:rPr>
          <w:rFonts w:ascii="David" w:hAnsi="David" w:hint="cs"/>
          <w:rtl/>
        </w:rPr>
        <w:t>מגמות</w:t>
      </w:r>
      <w:r w:rsidRPr="007631B1">
        <w:rPr>
          <w:rFonts w:ascii="David" w:hAnsi="David"/>
          <w:rtl/>
        </w:rPr>
        <w:t xml:space="preserve"> </w:t>
      </w:r>
      <w:r w:rsidRPr="007631B1">
        <w:rPr>
          <w:rFonts w:ascii="David" w:hAnsi="David" w:hint="cs"/>
          <w:rtl/>
        </w:rPr>
        <w:t>לימוד</w:t>
      </w:r>
      <w:r w:rsidRPr="007631B1">
        <w:rPr>
          <w:rFonts w:ascii="David" w:hAnsi="David"/>
          <w:rtl/>
        </w:rPr>
        <w:t xml:space="preserve"> </w:t>
      </w:r>
      <w:r w:rsidRPr="007631B1">
        <w:rPr>
          <w:rFonts w:ascii="David" w:hAnsi="David" w:hint="cs"/>
          <w:rtl/>
        </w:rPr>
        <w:t>להנדסאים</w:t>
      </w:r>
      <w:r w:rsidRPr="007631B1">
        <w:rPr>
          <w:rFonts w:ascii="David" w:hAnsi="David"/>
          <w:rtl/>
        </w:rPr>
        <w:t xml:space="preserve"> </w:t>
      </w:r>
      <w:r w:rsidRPr="007631B1">
        <w:rPr>
          <w:rFonts w:ascii="David" w:hAnsi="David" w:hint="cs"/>
          <w:rtl/>
        </w:rPr>
        <w:t>וטכנאים</w:t>
      </w:r>
      <w:r w:rsidRPr="007631B1">
        <w:rPr>
          <w:rFonts w:ascii="David" w:hAnsi="David"/>
          <w:rtl/>
        </w:rPr>
        <w:t xml:space="preserve"> </w:t>
      </w:r>
      <w:r w:rsidRPr="007631B1">
        <w:rPr>
          <w:rFonts w:ascii="David" w:hAnsi="David" w:hint="cs"/>
          <w:rtl/>
        </w:rPr>
        <w:t>מוסמכים</w:t>
      </w:r>
      <w:r w:rsidRPr="007631B1">
        <w:rPr>
          <w:rFonts w:ascii="David" w:hAnsi="David"/>
          <w:rtl/>
        </w:rPr>
        <w:t xml:space="preserve">, </w:t>
      </w:r>
      <w:r w:rsidRPr="007631B1">
        <w:rPr>
          <w:rFonts w:ascii="David" w:hAnsi="David" w:hint="cs"/>
          <w:rtl/>
        </w:rPr>
        <w:t>במענה</w:t>
      </w:r>
      <w:r w:rsidRPr="007631B1">
        <w:rPr>
          <w:rFonts w:ascii="David" w:hAnsi="David"/>
          <w:rtl/>
        </w:rPr>
        <w:t xml:space="preserve"> </w:t>
      </w:r>
      <w:r w:rsidRPr="007631B1">
        <w:rPr>
          <w:rFonts w:ascii="David" w:hAnsi="David" w:hint="cs"/>
          <w:rtl/>
        </w:rPr>
        <w:t>לצרכי</w:t>
      </w:r>
      <w:r w:rsidRPr="007631B1">
        <w:rPr>
          <w:rFonts w:ascii="David" w:hAnsi="David"/>
          <w:rtl/>
        </w:rPr>
        <w:t xml:space="preserve"> </w:t>
      </w:r>
      <w:r w:rsidRPr="007631B1">
        <w:rPr>
          <w:rFonts w:ascii="David" w:hAnsi="David" w:hint="cs"/>
          <w:rtl/>
        </w:rPr>
        <w:t>המשק</w:t>
      </w:r>
      <w:r w:rsidRPr="007631B1">
        <w:rPr>
          <w:rFonts w:ascii="David" w:hAnsi="David"/>
          <w:rtl/>
        </w:rPr>
        <w:t xml:space="preserve">, </w:t>
      </w:r>
      <w:r w:rsidRPr="007631B1">
        <w:rPr>
          <w:rFonts w:ascii="David" w:hAnsi="David" w:hint="cs"/>
          <w:rtl/>
        </w:rPr>
        <w:t>באשר</w:t>
      </w:r>
      <w:r w:rsidRPr="007631B1">
        <w:rPr>
          <w:rFonts w:ascii="David" w:hAnsi="David"/>
          <w:rtl/>
        </w:rPr>
        <w:t xml:space="preserve"> </w:t>
      </w:r>
      <w:r w:rsidRPr="007631B1">
        <w:rPr>
          <w:rFonts w:ascii="David" w:hAnsi="David" w:hint="cs"/>
          <w:rtl/>
        </w:rPr>
        <w:t>לתוכן</w:t>
      </w:r>
      <w:r w:rsidRPr="007631B1">
        <w:rPr>
          <w:rFonts w:ascii="David" w:hAnsi="David"/>
          <w:rtl/>
        </w:rPr>
        <w:t xml:space="preserve"> </w:t>
      </w:r>
      <w:r w:rsidRPr="007631B1">
        <w:rPr>
          <w:rFonts w:ascii="David" w:hAnsi="David" w:hint="cs"/>
          <w:rtl/>
        </w:rPr>
        <w:t>מקצועי</w:t>
      </w:r>
      <w:r w:rsidRPr="007631B1">
        <w:rPr>
          <w:rFonts w:ascii="David" w:hAnsi="David"/>
          <w:rtl/>
        </w:rPr>
        <w:t xml:space="preserve">, </w:t>
      </w:r>
      <w:r w:rsidRPr="007631B1">
        <w:rPr>
          <w:rFonts w:ascii="David" w:hAnsi="David" w:hint="cs"/>
          <w:rtl/>
        </w:rPr>
        <w:t>שיטות</w:t>
      </w:r>
      <w:r w:rsidRPr="007631B1">
        <w:rPr>
          <w:rFonts w:ascii="David" w:hAnsi="David"/>
          <w:rtl/>
        </w:rPr>
        <w:t xml:space="preserve"> </w:t>
      </w:r>
      <w:r w:rsidRPr="007631B1">
        <w:rPr>
          <w:rFonts w:ascii="David" w:hAnsi="David" w:hint="cs"/>
          <w:rtl/>
        </w:rPr>
        <w:t>ההכשרה</w:t>
      </w:r>
      <w:r w:rsidRPr="007631B1">
        <w:rPr>
          <w:rFonts w:ascii="David" w:hAnsi="David"/>
          <w:rtl/>
        </w:rPr>
        <w:t xml:space="preserve">, </w:t>
      </w:r>
      <w:r w:rsidRPr="007631B1">
        <w:rPr>
          <w:rFonts w:ascii="David" w:hAnsi="David" w:hint="cs"/>
          <w:rtl/>
        </w:rPr>
        <w:t>ומשאבים</w:t>
      </w:r>
      <w:r w:rsidRPr="007631B1">
        <w:rPr>
          <w:rFonts w:ascii="David" w:hAnsi="David"/>
          <w:rtl/>
        </w:rPr>
        <w:t xml:space="preserve"> </w:t>
      </w:r>
      <w:r w:rsidRPr="007631B1">
        <w:rPr>
          <w:rFonts w:ascii="David" w:hAnsi="David" w:hint="cs"/>
          <w:rtl/>
        </w:rPr>
        <w:t>זמינים</w:t>
      </w:r>
      <w:r w:rsidRPr="007631B1">
        <w:rPr>
          <w:rFonts w:ascii="David" w:hAnsi="David"/>
          <w:rtl/>
        </w:rPr>
        <w:t xml:space="preserve"> </w:t>
      </w:r>
      <w:r w:rsidRPr="007631B1">
        <w:rPr>
          <w:rFonts w:ascii="David" w:hAnsi="David" w:hint="cs"/>
          <w:rtl/>
        </w:rPr>
        <w:t>ואפקטיביים</w:t>
      </w:r>
      <w:r w:rsidRPr="007631B1">
        <w:rPr>
          <w:rFonts w:ascii="David" w:hAnsi="David"/>
          <w:rtl/>
        </w:rPr>
        <w:t>.</w:t>
      </w:r>
    </w:p>
    <w:p w:rsidR="004140E9" w:rsidRPr="007631B1" w:rsidRDefault="004140E9" w:rsidP="00BD3575">
      <w:pPr>
        <w:pStyle w:val="a2"/>
        <w:numPr>
          <w:ilvl w:val="0"/>
          <w:numId w:val="44"/>
        </w:numPr>
        <w:spacing w:after="120" w:line="300" w:lineRule="atLeast"/>
        <w:ind w:left="1274" w:hanging="283"/>
        <w:rPr>
          <w:rFonts w:ascii="David" w:hAnsi="David"/>
          <w:rtl/>
        </w:rPr>
      </w:pPr>
      <w:r w:rsidRPr="007631B1">
        <w:rPr>
          <w:rFonts w:ascii="David" w:hAnsi="David" w:hint="cs"/>
          <w:rtl/>
        </w:rPr>
        <w:t>השתתפות</w:t>
      </w:r>
      <w:r w:rsidRPr="007631B1">
        <w:rPr>
          <w:rFonts w:ascii="David" w:hAnsi="David"/>
          <w:rtl/>
        </w:rPr>
        <w:t xml:space="preserve"> </w:t>
      </w:r>
      <w:r w:rsidRPr="007631B1">
        <w:rPr>
          <w:rFonts w:ascii="David" w:hAnsi="David" w:hint="cs"/>
          <w:rtl/>
        </w:rPr>
        <w:t>בתקצוב</w:t>
      </w:r>
      <w:r w:rsidRPr="007631B1">
        <w:rPr>
          <w:rFonts w:ascii="David" w:hAnsi="David"/>
          <w:rtl/>
        </w:rPr>
        <w:t xml:space="preserve"> </w:t>
      </w:r>
      <w:r w:rsidRPr="007631B1">
        <w:rPr>
          <w:rFonts w:ascii="David" w:hAnsi="David" w:hint="cs"/>
          <w:rtl/>
        </w:rPr>
        <w:t>המכללות</w:t>
      </w:r>
      <w:r w:rsidRPr="007631B1">
        <w:rPr>
          <w:rFonts w:ascii="David" w:hAnsi="David"/>
          <w:rtl/>
        </w:rPr>
        <w:t xml:space="preserve"> </w:t>
      </w:r>
      <w:r w:rsidRPr="007631B1">
        <w:rPr>
          <w:rFonts w:ascii="David" w:hAnsi="David" w:hint="cs"/>
          <w:rtl/>
        </w:rPr>
        <w:t>על</w:t>
      </w:r>
      <w:r w:rsidRPr="007631B1">
        <w:rPr>
          <w:rFonts w:ascii="David" w:hAnsi="David"/>
          <w:rtl/>
        </w:rPr>
        <w:t xml:space="preserve"> </w:t>
      </w:r>
      <w:r w:rsidRPr="007631B1">
        <w:rPr>
          <w:rFonts w:ascii="David" w:hAnsi="David" w:hint="cs"/>
          <w:rtl/>
        </w:rPr>
        <w:t>מנת</w:t>
      </w:r>
      <w:r w:rsidRPr="007631B1">
        <w:rPr>
          <w:rFonts w:ascii="David" w:hAnsi="David"/>
          <w:rtl/>
        </w:rPr>
        <w:t xml:space="preserve"> </w:t>
      </w:r>
      <w:r w:rsidRPr="007631B1">
        <w:rPr>
          <w:rFonts w:ascii="David" w:hAnsi="David" w:hint="cs"/>
          <w:rtl/>
        </w:rPr>
        <w:t>לקדם</w:t>
      </w:r>
      <w:r w:rsidRPr="007631B1">
        <w:rPr>
          <w:rFonts w:ascii="David" w:hAnsi="David"/>
          <w:rtl/>
        </w:rPr>
        <w:t xml:space="preserve"> </w:t>
      </w:r>
      <w:r w:rsidRPr="007631B1">
        <w:rPr>
          <w:rFonts w:ascii="David" w:hAnsi="David" w:hint="cs"/>
          <w:rtl/>
        </w:rPr>
        <w:t>את</w:t>
      </w:r>
      <w:r w:rsidRPr="007631B1">
        <w:rPr>
          <w:rFonts w:ascii="David" w:hAnsi="David"/>
          <w:rtl/>
        </w:rPr>
        <w:t xml:space="preserve"> </w:t>
      </w:r>
      <w:r w:rsidRPr="007631B1">
        <w:rPr>
          <w:rFonts w:ascii="David" w:hAnsi="David" w:hint="cs"/>
          <w:rtl/>
        </w:rPr>
        <w:t>איכות</w:t>
      </w:r>
      <w:r w:rsidRPr="007631B1">
        <w:rPr>
          <w:rFonts w:ascii="David" w:hAnsi="David"/>
          <w:rtl/>
        </w:rPr>
        <w:t xml:space="preserve"> </w:t>
      </w:r>
      <w:r w:rsidRPr="007631B1">
        <w:rPr>
          <w:rFonts w:ascii="David" w:hAnsi="David" w:hint="cs"/>
          <w:rtl/>
        </w:rPr>
        <w:t>ההכשרה</w:t>
      </w:r>
      <w:r w:rsidRPr="007631B1">
        <w:rPr>
          <w:rFonts w:ascii="David" w:hAnsi="David"/>
          <w:rtl/>
        </w:rPr>
        <w:t>.</w:t>
      </w:r>
    </w:p>
    <w:p w:rsidR="004140E9" w:rsidRPr="007631B1" w:rsidRDefault="004140E9" w:rsidP="00BD3575">
      <w:pPr>
        <w:pStyle w:val="a2"/>
        <w:numPr>
          <w:ilvl w:val="0"/>
          <w:numId w:val="44"/>
        </w:numPr>
        <w:spacing w:after="120" w:line="300" w:lineRule="atLeast"/>
        <w:ind w:left="1274" w:hanging="283"/>
        <w:rPr>
          <w:rFonts w:ascii="David" w:hAnsi="David"/>
          <w:rtl/>
        </w:rPr>
      </w:pPr>
      <w:r w:rsidRPr="007631B1">
        <w:rPr>
          <w:rFonts w:ascii="David" w:hAnsi="David" w:hint="cs"/>
          <w:rtl/>
        </w:rPr>
        <w:t>קיום</w:t>
      </w:r>
      <w:r w:rsidRPr="007631B1">
        <w:rPr>
          <w:rFonts w:ascii="David" w:hAnsi="David"/>
          <w:rtl/>
        </w:rPr>
        <w:t xml:space="preserve"> </w:t>
      </w:r>
      <w:r w:rsidRPr="007631B1">
        <w:rPr>
          <w:rFonts w:ascii="David" w:hAnsi="David" w:hint="cs"/>
          <w:rtl/>
        </w:rPr>
        <w:t>מערך</w:t>
      </w:r>
      <w:r w:rsidRPr="007631B1">
        <w:rPr>
          <w:rFonts w:ascii="David" w:hAnsi="David"/>
          <w:rtl/>
        </w:rPr>
        <w:t xml:space="preserve"> </w:t>
      </w:r>
      <w:r w:rsidRPr="007631B1">
        <w:rPr>
          <w:rFonts w:ascii="David" w:hAnsi="David" w:hint="cs"/>
          <w:rtl/>
        </w:rPr>
        <w:t>יעוץ</w:t>
      </w:r>
      <w:r w:rsidRPr="007631B1">
        <w:rPr>
          <w:rFonts w:ascii="David" w:hAnsi="David"/>
          <w:rtl/>
        </w:rPr>
        <w:t xml:space="preserve"> </w:t>
      </w:r>
      <w:r w:rsidRPr="007631B1">
        <w:rPr>
          <w:rFonts w:ascii="David" w:hAnsi="David" w:hint="cs"/>
          <w:rtl/>
        </w:rPr>
        <w:t>ובקרה</w:t>
      </w:r>
      <w:r w:rsidRPr="007631B1">
        <w:rPr>
          <w:rFonts w:ascii="David" w:hAnsi="David"/>
          <w:rtl/>
        </w:rPr>
        <w:t xml:space="preserve"> </w:t>
      </w:r>
      <w:r w:rsidRPr="007631B1">
        <w:rPr>
          <w:rFonts w:ascii="David" w:hAnsi="David" w:hint="cs"/>
          <w:rtl/>
        </w:rPr>
        <w:t>על</w:t>
      </w:r>
      <w:r w:rsidRPr="007631B1">
        <w:rPr>
          <w:rFonts w:ascii="David" w:hAnsi="David"/>
          <w:rtl/>
        </w:rPr>
        <w:t xml:space="preserve"> </w:t>
      </w:r>
      <w:r w:rsidRPr="007631B1">
        <w:rPr>
          <w:rFonts w:ascii="David" w:hAnsi="David" w:hint="cs"/>
          <w:rtl/>
        </w:rPr>
        <w:t>הליך</w:t>
      </w:r>
      <w:r w:rsidRPr="007631B1">
        <w:rPr>
          <w:rFonts w:ascii="David" w:hAnsi="David"/>
          <w:rtl/>
        </w:rPr>
        <w:t xml:space="preserve"> </w:t>
      </w:r>
      <w:r w:rsidRPr="007631B1">
        <w:rPr>
          <w:rFonts w:ascii="David" w:hAnsi="David" w:hint="cs"/>
          <w:rtl/>
        </w:rPr>
        <w:t>ההכשרה</w:t>
      </w:r>
      <w:r w:rsidRPr="007631B1">
        <w:rPr>
          <w:rFonts w:ascii="David" w:hAnsi="David"/>
          <w:rtl/>
        </w:rPr>
        <w:t>.</w:t>
      </w:r>
    </w:p>
    <w:p w:rsidR="004140E9" w:rsidRPr="00232BF4" w:rsidRDefault="004140E9" w:rsidP="004140E9">
      <w:pPr>
        <w:ind w:left="935" w:hanging="284"/>
        <w:rPr>
          <w:rtl/>
        </w:rPr>
      </w:pPr>
      <w:r w:rsidRPr="00232BF4">
        <w:rPr>
          <w:rtl/>
        </w:rPr>
        <w:t xml:space="preserve"> </w:t>
      </w:r>
      <w:r w:rsidRPr="00232BF4">
        <w:rPr>
          <w:rFonts w:hint="cs"/>
          <w:rtl/>
        </w:rPr>
        <w:t>ג</w:t>
      </w:r>
      <w:r w:rsidRPr="00232BF4">
        <w:rPr>
          <w:rtl/>
        </w:rPr>
        <w:t xml:space="preserve">. </w:t>
      </w:r>
      <w:r w:rsidRPr="00232BF4">
        <w:rPr>
          <w:rtl/>
        </w:rPr>
        <w:tab/>
      </w:r>
      <w:r w:rsidRPr="00232BF4">
        <w:rPr>
          <w:rFonts w:hint="cs"/>
          <w:rtl/>
        </w:rPr>
        <w:t>הרחבת</w:t>
      </w:r>
      <w:r w:rsidRPr="00232BF4">
        <w:rPr>
          <w:rtl/>
        </w:rPr>
        <w:t xml:space="preserve"> </w:t>
      </w:r>
      <w:r w:rsidRPr="00232BF4">
        <w:rPr>
          <w:rFonts w:hint="cs"/>
          <w:rtl/>
        </w:rPr>
        <w:t>והעמקתו</w:t>
      </w:r>
      <w:r w:rsidRPr="00232BF4">
        <w:rPr>
          <w:rtl/>
        </w:rPr>
        <w:t xml:space="preserve"> </w:t>
      </w:r>
      <w:r w:rsidRPr="00232BF4">
        <w:rPr>
          <w:rFonts w:hint="cs"/>
          <w:rtl/>
        </w:rPr>
        <w:t>הקשר</w:t>
      </w:r>
      <w:r w:rsidRPr="00232BF4">
        <w:rPr>
          <w:rtl/>
        </w:rPr>
        <w:t xml:space="preserve"> </w:t>
      </w:r>
      <w:r w:rsidRPr="00232BF4">
        <w:rPr>
          <w:rFonts w:hint="cs"/>
          <w:rtl/>
        </w:rPr>
        <w:t>בין</w:t>
      </w:r>
      <w:r w:rsidRPr="00232BF4">
        <w:rPr>
          <w:rtl/>
        </w:rPr>
        <w:t xml:space="preserve"> </w:t>
      </w:r>
      <w:r w:rsidRPr="00232BF4">
        <w:rPr>
          <w:rFonts w:hint="cs"/>
          <w:rtl/>
        </w:rPr>
        <w:t>המכללות</w:t>
      </w:r>
      <w:r w:rsidRPr="00232BF4">
        <w:rPr>
          <w:rtl/>
        </w:rPr>
        <w:t xml:space="preserve"> </w:t>
      </w:r>
      <w:r w:rsidRPr="00232BF4">
        <w:rPr>
          <w:rFonts w:hint="cs"/>
          <w:rtl/>
        </w:rPr>
        <w:t>שקבלו</w:t>
      </w:r>
      <w:r w:rsidRPr="00232BF4">
        <w:rPr>
          <w:rtl/>
        </w:rPr>
        <w:t xml:space="preserve"> </w:t>
      </w:r>
      <w:r w:rsidRPr="00232BF4">
        <w:rPr>
          <w:rFonts w:hint="cs"/>
          <w:rtl/>
        </w:rPr>
        <w:t>הכרה</w:t>
      </w:r>
      <w:r w:rsidRPr="00232BF4">
        <w:rPr>
          <w:rtl/>
        </w:rPr>
        <w:t xml:space="preserve"> </w:t>
      </w:r>
      <w:r w:rsidRPr="00232BF4">
        <w:rPr>
          <w:rFonts w:hint="cs"/>
          <w:rtl/>
        </w:rPr>
        <w:t>למעסיקים</w:t>
      </w:r>
      <w:r w:rsidRPr="00232BF4">
        <w:rPr>
          <w:rtl/>
        </w:rPr>
        <w:t xml:space="preserve"> </w:t>
      </w:r>
      <w:r w:rsidRPr="00232BF4">
        <w:rPr>
          <w:rFonts w:hint="cs"/>
          <w:rtl/>
        </w:rPr>
        <w:t>במשק</w:t>
      </w:r>
      <w:r w:rsidRPr="00232BF4">
        <w:rPr>
          <w:rtl/>
        </w:rPr>
        <w:t>.</w:t>
      </w:r>
    </w:p>
    <w:p w:rsidR="004140E9" w:rsidRPr="00232BF4" w:rsidRDefault="004140E9" w:rsidP="004140E9">
      <w:pPr>
        <w:ind w:left="935" w:hanging="284"/>
        <w:rPr>
          <w:rtl/>
        </w:rPr>
      </w:pPr>
      <w:r w:rsidRPr="00232BF4">
        <w:rPr>
          <w:rtl/>
        </w:rPr>
        <w:lastRenderedPageBreak/>
        <w:t xml:space="preserve"> </w:t>
      </w:r>
      <w:r w:rsidRPr="00232BF4">
        <w:rPr>
          <w:rFonts w:hint="cs"/>
          <w:rtl/>
        </w:rPr>
        <w:t>ד</w:t>
      </w:r>
      <w:r w:rsidRPr="00232BF4">
        <w:rPr>
          <w:rtl/>
        </w:rPr>
        <w:t xml:space="preserve">. </w:t>
      </w:r>
      <w:r w:rsidRPr="00232BF4">
        <w:rPr>
          <w:rtl/>
        </w:rPr>
        <w:tab/>
      </w:r>
      <w:r w:rsidRPr="00232BF4">
        <w:rPr>
          <w:rFonts w:hint="cs"/>
          <w:rtl/>
        </w:rPr>
        <w:t>מיצוב</w:t>
      </w:r>
      <w:r w:rsidRPr="00232BF4">
        <w:rPr>
          <w:rtl/>
        </w:rPr>
        <w:t xml:space="preserve"> </w:t>
      </w:r>
      <w:r w:rsidRPr="00232BF4">
        <w:rPr>
          <w:rFonts w:hint="cs"/>
          <w:rtl/>
        </w:rPr>
        <w:t>מעמדו</w:t>
      </w:r>
      <w:r w:rsidRPr="00232BF4">
        <w:rPr>
          <w:rtl/>
        </w:rPr>
        <w:t xml:space="preserve"> </w:t>
      </w:r>
      <w:r w:rsidRPr="00232BF4">
        <w:rPr>
          <w:rFonts w:hint="cs"/>
          <w:rtl/>
        </w:rPr>
        <w:t>של</w:t>
      </w:r>
      <w:r w:rsidRPr="00232BF4">
        <w:rPr>
          <w:rtl/>
        </w:rPr>
        <w:t xml:space="preserve"> </w:t>
      </w:r>
      <w:r w:rsidRPr="00232BF4">
        <w:rPr>
          <w:rFonts w:hint="cs"/>
          <w:rtl/>
        </w:rPr>
        <w:t>ההנדסאי</w:t>
      </w:r>
      <w:r w:rsidRPr="00232BF4">
        <w:rPr>
          <w:rtl/>
        </w:rPr>
        <w:t xml:space="preserve"> </w:t>
      </w:r>
      <w:r w:rsidRPr="00232BF4">
        <w:rPr>
          <w:rFonts w:hint="cs"/>
          <w:rtl/>
        </w:rPr>
        <w:t>בחברה</w:t>
      </w:r>
      <w:r w:rsidRPr="00232BF4">
        <w:rPr>
          <w:rtl/>
        </w:rPr>
        <w:t xml:space="preserve"> </w:t>
      </w:r>
      <w:r w:rsidRPr="00232BF4">
        <w:rPr>
          <w:rFonts w:hint="cs"/>
          <w:rtl/>
        </w:rPr>
        <w:t>במשק</w:t>
      </w:r>
      <w:r w:rsidRPr="00232BF4">
        <w:rPr>
          <w:rtl/>
        </w:rPr>
        <w:t xml:space="preserve"> </w:t>
      </w:r>
      <w:r w:rsidRPr="00232BF4">
        <w:rPr>
          <w:rFonts w:hint="cs"/>
          <w:rtl/>
        </w:rPr>
        <w:t>ובתעשייה</w:t>
      </w:r>
      <w:r w:rsidRPr="00232BF4">
        <w:rPr>
          <w:rtl/>
        </w:rPr>
        <w:t>.</w:t>
      </w:r>
    </w:p>
    <w:p w:rsidR="00DE6276" w:rsidRPr="00BA5280" w:rsidRDefault="00DE6276" w:rsidP="00BD3575">
      <w:pPr>
        <w:pageBreakBefore/>
        <w:numPr>
          <w:ilvl w:val="1"/>
          <w:numId w:val="34"/>
        </w:numPr>
        <w:tabs>
          <w:tab w:val="left" w:pos="3446"/>
        </w:tabs>
        <w:spacing w:after="0" w:line="360" w:lineRule="auto"/>
        <w:ind w:left="567" w:hanging="567"/>
        <w:jc w:val="both"/>
        <w:rPr>
          <w:rFonts w:ascii="Courier" w:hAnsi="Courier"/>
          <w:b/>
          <w:bCs/>
          <w:u w:val="single"/>
        </w:rPr>
      </w:pPr>
      <w:r>
        <w:rPr>
          <w:rFonts w:ascii="Courier" w:hAnsi="Courier" w:hint="cs"/>
          <w:b/>
          <w:bCs/>
          <w:u w:val="single"/>
          <w:rtl/>
        </w:rPr>
        <w:lastRenderedPageBreak/>
        <w:t>פונקציונליות של המערכת הקיימת</w:t>
      </w:r>
    </w:p>
    <w:p w:rsidR="00DE6276" w:rsidRPr="007631B1" w:rsidRDefault="00DE6276" w:rsidP="007631B1">
      <w:pPr>
        <w:spacing w:after="120" w:line="300" w:lineRule="atLeast"/>
        <w:ind w:left="567"/>
        <w:rPr>
          <w:rFonts w:ascii="David" w:hAnsi="David"/>
          <w:rtl/>
        </w:rPr>
      </w:pPr>
      <w:r w:rsidRPr="007631B1">
        <w:rPr>
          <w:rFonts w:ascii="David" w:hAnsi="David" w:hint="cs"/>
          <w:rtl/>
        </w:rPr>
        <w:t>המערכת משמשת מערכת חוקה ותהליכים  למשתמשי האגף להכשרה</w:t>
      </w:r>
      <w:r w:rsidR="004140E9" w:rsidRPr="007631B1">
        <w:rPr>
          <w:rFonts w:ascii="David" w:hAnsi="David" w:hint="cs"/>
          <w:rtl/>
        </w:rPr>
        <w:t xml:space="preserve"> ומה"ט</w:t>
      </w:r>
      <w:r w:rsidRPr="007631B1">
        <w:rPr>
          <w:rFonts w:ascii="David" w:hAnsi="David" w:hint="cs"/>
          <w:rtl/>
        </w:rPr>
        <w:t xml:space="preserve"> לצורך </w:t>
      </w:r>
      <w:r w:rsidRPr="007631B1">
        <w:rPr>
          <w:rFonts w:ascii="David" w:hAnsi="David"/>
          <w:rtl/>
        </w:rPr>
        <w:t>בניה ועדכון תכניות לימוד, הכרה במוסדות מכשירים, פיקוח מקצועי, פיתוח אמצעי הוראה, בחינות ומתן הסמכה</w:t>
      </w:r>
      <w:r w:rsidRPr="007631B1">
        <w:rPr>
          <w:rFonts w:ascii="David" w:hAnsi="David" w:hint="cs"/>
          <w:rtl/>
        </w:rPr>
        <w:t xml:space="preserve"> שמגלם בתוכו הדפסת תעודות</w:t>
      </w:r>
      <w:r w:rsidR="004140E9" w:rsidRPr="007631B1">
        <w:rPr>
          <w:rFonts w:ascii="David" w:hAnsi="David" w:hint="cs"/>
          <w:rtl/>
        </w:rPr>
        <w:t>/דיפלומות</w:t>
      </w:r>
      <w:r w:rsidRPr="007631B1">
        <w:rPr>
          <w:rFonts w:ascii="David" w:hAnsi="David" w:hint="cs"/>
          <w:rtl/>
        </w:rPr>
        <w:t xml:space="preserve"> רלוונטיות להכשרה אותה עבר התלמיד.</w:t>
      </w:r>
    </w:p>
    <w:p w:rsidR="00DE6276" w:rsidRPr="007631B1" w:rsidRDefault="00DE6276" w:rsidP="007631B1">
      <w:pPr>
        <w:spacing w:after="120" w:line="300" w:lineRule="atLeast"/>
        <w:ind w:left="567"/>
        <w:rPr>
          <w:rFonts w:ascii="David" w:hAnsi="David"/>
        </w:rPr>
      </w:pPr>
      <w:r w:rsidRPr="007631B1">
        <w:rPr>
          <w:rFonts w:ascii="David" w:hAnsi="David" w:hint="cs"/>
          <w:rtl/>
        </w:rPr>
        <w:t>המערכת משמשת כפלטפורמה לעדכון וקבלת מידע למוסדות בפיקוח.</w:t>
      </w:r>
    </w:p>
    <w:p w:rsidR="00DE6276" w:rsidRPr="00BA5280" w:rsidRDefault="00DE6276" w:rsidP="00DE6276">
      <w:pPr>
        <w:spacing w:after="120" w:line="300" w:lineRule="atLeast"/>
        <w:ind w:left="720"/>
        <w:rPr>
          <w:rFonts w:ascii="David" w:hAnsi="David"/>
          <w:rtl/>
        </w:rPr>
      </w:pPr>
      <w:r w:rsidRPr="00BA5280">
        <w:rPr>
          <w:rFonts w:ascii="David" w:hAnsi="David"/>
          <w:noProof/>
          <w:rtl/>
        </w:rPr>
        <w:lastRenderedPageBreak/>
        <w:drawing>
          <wp:inline distT="0" distB="0" distL="0" distR="0" wp14:anchorId="227B4697" wp14:editId="6E4FE59F">
            <wp:extent cx="4572638" cy="3429479"/>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DE6276" w:rsidRPr="00BA5280" w:rsidRDefault="00DE6276" w:rsidP="00BD3575">
      <w:pPr>
        <w:pStyle w:val="a2"/>
        <w:numPr>
          <w:ilvl w:val="0"/>
          <w:numId w:val="44"/>
        </w:numPr>
        <w:spacing w:after="120" w:line="300" w:lineRule="atLeast"/>
        <w:ind w:left="1276" w:hanging="284"/>
        <w:contextualSpacing w:val="0"/>
        <w:rPr>
          <w:rFonts w:ascii="David" w:hAnsi="David"/>
        </w:rPr>
      </w:pPr>
      <w:r w:rsidRPr="00BA5280">
        <w:rPr>
          <w:rFonts w:ascii="David" w:hAnsi="David"/>
          <w:rtl/>
        </w:rPr>
        <w:t>למערכת מחוברים סורקים ובר קוד לקליטת נתונים.</w:t>
      </w:r>
    </w:p>
    <w:p w:rsidR="00DE6276" w:rsidRDefault="00DE6276" w:rsidP="00BD3575">
      <w:pPr>
        <w:pStyle w:val="a2"/>
        <w:numPr>
          <w:ilvl w:val="0"/>
          <w:numId w:val="44"/>
        </w:numPr>
        <w:spacing w:after="120" w:line="300" w:lineRule="atLeast"/>
        <w:ind w:left="1276" w:hanging="284"/>
        <w:contextualSpacing w:val="0"/>
        <w:rPr>
          <w:rFonts w:ascii="David" w:hAnsi="David"/>
        </w:rPr>
      </w:pPr>
      <w:r w:rsidRPr="00BA5280">
        <w:rPr>
          <w:rFonts w:ascii="David" w:hAnsi="David"/>
          <w:rtl/>
        </w:rPr>
        <w:t xml:space="preserve">מנגנון הרשאות הנו </w:t>
      </w:r>
      <w:r w:rsidRPr="00BA5280">
        <w:rPr>
          <w:rFonts w:ascii="David" w:hAnsi="David"/>
        </w:rPr>
        <w:t>WORLD</w:t>
      </w:r>
      <w:r w:rsidRPr="00BA5280">
        <w:rPr>
          <w:rFonts w:ascii="David" w:hAnsi="David"/>
          <w:rtl/>
        </w:rPr>
        <w:t xml:space="preserve"> ו </w:t>
      </w:r>
      <w:r w:rsidRPr="00BA5280">
        <w:rPr>
          <w:rFonts w:ascii="David" w:hAnsi="David"/>
        </w:rPr>
        <w:t>PRIVACY</w:t>
      </w:r>
      <w:r w:rsidRPr="00BA5280">
        <w:rPr>
          <w:rFonts w:ascii="David" w:hAnsi="David"/>
          <w:rtl/>
        </w:rPr>
        <w:t xml:space="preserve"> של </w:t>
      </w:r>
      <w:r w:rsidRPr="00BA5280">
        <w:rPr>
          <w:rFonts w:ascii="David" w:hAnsi="David"/>
        </w:rPr>
        <w:t>Sapiens eMerge</w:t>
      </w:r>
      <w:r w:rsidRPr="00BA5280">
        <w:rPr>
          <w:rFonts w:ascii="David" w:hAnsi="David"/>
          <w:rtl/>
        </w:rPr>
        <w:t xml:space="preserve"> עם מנגנון הרשאות של  </w:t>
      </w:r>
      <w:r w:rsidRPr="00BA5280">
        <w:rPr>
          <w:rFonts w:ascii="David" w:hAnsi="David"/>
        </w:rPr>
        <w:t>SQL</w:t>
      </w:r>
      <w:r w:rsidRPr="00BA5280">
        <w:rPr>
          <w:rFonts w:ascii="David" w:hAnsi="David"/>
          <w:rtl/>
        </w:rPr>
        <w:t>.</w:t>
      </w:r>
    </w:p>
    <w:p w:rsidR="004140E9" w:rsidRPr="00BA5280" w:rsidRDefault="004140E9" w:rsidP="00BD3575">
      <w:pPr>
        <w:numPr>
          <w:ilvl w:val="1"/>
          <w:numId w:val="34"/>
        </w:numPr>
        <w:tabs>
          <w:tab w:val="left" w:pos="3446"/>
        </w:tabs>
        <w:spacing w:after="0" w:line="360" w:lineRule="auto"/>
        <w:ind w:left="567" w:hanging="567"/>
        <w:jc w:val="both"/>
        <w:rPr>
          <w:rFonts w:ascii="Courier" w:hAnsi="Courier"/>
          <w:b/>
          <w:bCs/>
          <w:u w:val="single"/>
        </w:rPr>
      </w:pPr>
      <w:r>
        <w:rPr>
          <w:rFonts w:ascii="Courier" w:hAnsi="Courier" w:hint="cs"/>
          <w:b/>
          <w:bCs/>
          <w:u w:val="single"/>
          <w:rtl/>
        </w:rPr>
        <w:t>ארכיטקטורת המערכת</w:t>
      </w:r>
    </w:p>
    <w:p w:rsidR="004140E9" w:rsidRPr="00EB1930" w:rsidRDefault="004140E9" w:rsidP="00EB1930">
      <w:pPr>
        <w:spacing w:after="120" w:line="300" w:lineRule="atLeast"/>
        <w:ind w:left="567"/>
        <w:rPr>
          <w:rFonts w:ascii="David" w:hAnsi="David"/>
          <w:rtl/>
        </w:rPr>
      </w:pPr>
      <w:r w:rsidRPr="00EB1930">
        <w:rPr>
          <w:rFonts w:ascii="David" w:hAnsi="David"/>
          <w:rtl/>
        </w:rPr>
        <w:t xml:space="preserve">המערכת בנויה בארכיטקטורת </w:t>
      </w:r>
      <w:r w:rsidRPr="00EB1930">
        <w:rPr>
          <w:rFonts w:ascii="David" w:hAnsi="David"/>
        </w:rPr>
        <w:t>N_TIER</w:t>
      </w:r>
      <w:r w:rsidRPr="00EB1930">
        <w:rPr>
          <w:rFonts w:ascii="David" w:hAnsi="David"/>
          <w:rtl/>
        </w:rPr>
        <w:t xml:space="preserve"> הכוללת את השכבות הבאות: </w:t>
      </w:r>
    </w:p>
    <w:p w:rsidR="004140E9" w:rsidRPr="00BA5280" w:rsidRDefault="004140E9" w:rsidP="00BD3575">
      <w:pPr>
        <w:pStyle w:val="a2"/>
        <w:numPr>
          <w:ilvl w:val="0"/>
          <w:numId w:val="44"/>
        </w:numPr>
        <w:spacing w:after="120" w:line="300" w:lineRule="atLeast"/>
        <w:ind w:left="991" w:hanging="284"/>
        <w:contextualSpacing w:val="0"/>
        <w:rPr>
          <w:rFonts w:ascii="David" w:hAnsi="David"/>
        </w:rPr>
      </w:pPr>
      <w:r w:rsidRPr="00BA5280">
        <w:rPr>
          <w:rFonts w:ascii="David" w:hAnsi="David"/>
          <w:rtl/>
        </w:rPr>
        <w:lastRenderedPageBreak/>
        <w:t xml:space="preserve">שכבת הנתונים - בסיס הנתונים הנו </w:t>
      </w:r>
      <w:r w:rsidRPr="00BA5280">
        <w:rPr>
          <w:rFonts w:ascii="David" w:hAnsi="David"/>
        </w:rPr>
        <w:t> SQL/SERVER</w:t>
      </w:r>
      <w:r w:rsidRPr="00BA5280">
        <w:rPr>
          <w:rFonts w:ascii="David" w:hAnsi="David"/>
          <w:rtl/>
        </w:rPr>
        <w:t xml:space="preserve">על פלטפורמת </w:t>
      </w:r>
      <w:r w:rsidRPr="00BA5280">
        <w:rPr>
          <w:rFonts w:ascii="David" w:hAnsi="David"/>
        </w:rPr>
        <w:t>Windows</w:t>
      </w:r>
    </w:p>
    <w:p w:rsidR="004140E9" w:rsidRPr="00BA5280" w:rsidRDefault="004140E9" w:rsidP="00BD3575">
      <w:pPr>
        <w:pStyle w:val="a2"/>
        <w:numPr>
          <w:ilvl w:val="0"/>
          <w:numId w:val="44"/>
        </w:numPr>
        <w:spacing w:after="120" w:line="300" w:lineRule="atLeast"/>
        <w:ind w:left="991" w:hanging="284"/>
        <w:contextualSpacing w:val="0"/>
        <w:rPr>
          <w:rFonts w:ascii="David" w:hAnsi="David"/>
        </w:rPr>
      </w:pPr>
      <w:r w:rsidRPr="00BA5280">
        <w:rPr>
          <w:rFonts w:ascii="David" w:hAnsi="David"/>
          <w:rtl/>
        </w:rPr>
        <w:t>שכבת מודל הנתונים – הגדרות מבנה הנתונים והקשרים ביניהם מנוהלים באמצעות כלי ה</w:t>
      </w:r>
      <w:r w:rsidRPr="00BA5280">
        <w:rPr>
          <w:rFonts w:ascii="David" w:hAnsi="David"/>
        </w:rPr>
        <w:t>MODELING-</w:t>
      </w:r>
      <w:r w:rsidRPr="00BA5280">
        <w:rPr>
          <w:rFonts w:ascii="David" w:hAnsi="David"/>
          <w:rtl/>
        </w:rPr>
        <w:t xml:space="preserve"> של </w:t>
      </w:r>
      <w:r w:rsidRPr="00BA5280">
        <w:rPr>
          <w:rFonts w:ascii="David" w:hAnsi="David"/>
        </w:rPr>
        <w:t>DEVELOPMENT WORK BENCH</w:t>
      </w:r>
      <w:r w:rsidRPr="00BA5280">
        <w:rPr>
          <w:rFonts w:ascii="David" w:hAnsi="David"/>
          <w:rtl/>
        </w:rPr>
        <w:t>.</w:t>
      </w:r>
    </w:p>
    <w:p w:rsidR="004140E9" w:rsidRPr="00BA5280" w:rsidRDefault="004140E9"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 xml:space="preserve">שכבת הלוגיקה העסקית - המערכת מבוססת טכנולוגיית </w:t>
      </w:r>
      <w:r w:rsidRPr="00BA5280">
        <w:rPr>
          <w:rFonts w:ascii="David" w:hAnsi="David"/>
        </w:rPr>
        <w:t>Sapiens eMerge</w:t>
      </w:r>
      <w:r w:rsidRPr="00BA5280">
        <w:rPr>
          <w:rFonts w:ascii="David" w:hAnsi="David"/>
          <w:rtl/>
        </w:rPr>
        <w:t xml:space="preserve"> אשר משתמשת ברובד זה במנוע החוקים של המוצר.</w:t>
      </w:r>
    </w:p>
    <w:p w:rsidR="004140E9" w:rsidRPr="00BA5280" w:rsidRDefault="004140E9"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 xml:space="preserve">שכבת התצוגה - </w:t>
      </w:r>
      <w:r w:rsidRPr="00BA5280">
        <w:rPr>
          <w:rFonts w:ascii="David" w:hAnsi="David"/>
        </w:rPr>
        <w:t>i.Way</w:t>
      </w:r>
      <w:r w:rsidRPr="00BA5280">
        <w:rPr>
          <w:rFonts w:ascii="David" w:hAnsi="David"/>
          <w:rtl/>
        </w:rPr>
        <w:t xml:space="preserve"> גרסא  </w:t>
      </w:r>
      <w:r w:rsidRPr="00BA5280">
        <w:rPr>
          <w:rFonts w:ascii="David" w:hAnsi="David"/>
        </w:rPr>
        <w:t>U12</w:t>
      </w:r>
      <w:r w:rsidRPr="00BA5280">
        <w:rPr>
          <w:rFonts w:ascii="David" w:hAnsi="David"/>
          <w:rtl/>
        </w:rPr>
        <w:t xml:space="preserve"> 45.30 על שרתי יישום מרכזיים </w:t>
      </w:r>
      <w:r w:rsidRPr="00BA5280">
        <w:rPr>
          <w:rFonts w:ascii="David" w:hAnsi="David"/>
        </w:rPr>
        <w:t>Windows 2008</w:t>
      </w:r>
      <w:r w:rsidRPr="00BA5280">
        <w:rPr>
          <w:rFonts w:ascii="David" w:hAnsi="David"/>
          <w:rtl/>
        </w:rPr>
        <w:t xml:space="preserve"> הנמצאים באתר המרכזי ובעזרת </w:t>
      </w:r>
      <w:r w:rsidRPr="00BA5280">
        <w:rPr>
          <w:rFonts w:ascii="David" w:hAnsi="David"/>
        </w:rPr>
        <w:t>HTML</w:t>
      </w:r>
      <w:r w:rsidRPr="00BA5280">
        <w:rPr>
          <w:rFonts w:ascii="David" w:hAnsi="David"/>
          <w:rtl/>
        </w:rPr>
        <w:t xml:space="preserve"> ו</w:t>
      </w:r>
      <w:r w:rsidRPr="00BA5280">
        <w:rPr>
          <w:rFonts w:ascii="David" w:hAnsi="David"/>
        </w:rPr>
        <w:t>JAVA SCRIPT</w:t>
      </w:r>
      <w:r w:rsidRPr="00BA5280">
        <w:rPr>
          <w:rFonts w:ascii="David" w:hAnsi="David"/>
          <w:rtl/>
        </w:rPr>
        <w:t>.</w:t>
      </w:r>
    </w:p>
    <w:p w:rsidR="004140E9" w:rsidRPr="00BA5280" w:rsidRDefault="004140E9" w:rsidP="00BD3575">
      <w:pPr>
        <w:pStyle w:val="a2"/>
        <w:numPr>
          <w:ilvl w:val="0"/>
          <w:numId w:val="44"/>
        </w:numPr>
        <w:spacing w:after="120" w:line="300" w:lineRule="atLeast"/>
        <w:ind w:left="991" w:hanging="284"/>
        <w:contextualSpacing w:val="0"/>
        <w:rPr>
          <w:rFonts w:ascii="David" w:hAnsi="David"/>
        </w:rPr>
      </w:pPr>
      <w:r w:rsidRPr="00BA5280">
        <w:rPr>
          <w:rFonts w:ascii="David" w:hAnsi="David"/>
          <w:rtl/>
        </w:rPr>
        <w:t xml:space="preserve">שכבת השירותים – הגדרות שכבת השירותים מנוהלים באמצעות כלי </w:t>
      </w:r>
      <w:r w:rsidRPr="00BA5280">
        <w:rPr>
          <w:rFonts w:ascii="David" w:hAnsi="David"/>
        </w:rPr>
        <w:t>BUSINESS COMPONENT</w:t>
      </w:r>
      <w:r w:rsidRPr="00BA5280">
        <w:rPr>
          <w:rFonts w:ascii="David" w:hAnsi="David"/>
          <w:rtl/>
        </w:rPr>
        <w:t xml:space="preserve"> של </w:t>
      </w:r>
      <w:r w:rsidRPr="00BA5280">
        <w:rPr>
          <w:rFonts w:ascii="David" w:hAnsi="David"/>
        </w:rPr>
        <w:t>DEVELOPMENT WORK BENCH</w:t>
      </w:r>
      <w:r w:rsidRPr="00BA5280">
        <w:rPr>
          <w:rFonts w:ascii="David" w:hAnsi="David"/>
          <w:rtl/>
        </w:rPr>
        <w:t>.</w:t>
      </w:r>
    </w:p>
    <w:p w:rsidR="004140E9" w:rsidRPr="00BA5280" w:rsidRDefault="004140E9" w:rsidP="003D177D">
      <w:pPr>
        <w:spacing w:after="120" w:line="300" w:lineRule="atLeast"/>
        <w:ind w:left="567"/>
        <w:rPr>
          <w:rFonts w:ascii="David" w:hAnsi="David"/>
          <w:rtl/>
        </w:rPr>
      </w:pPr>
      <w:r w:rsidRPr="00BA5280">
        <w:rPr>
          <w:rFonts w:ascii="David" w:hAnsi="David"/>
          <w:rtl/>
        </w:rPr>
        <w:t xml:space="preserve">מימוש שכבת השירותים – באמצעות </w:t>
      </w:r>
      <w:r w:rsidRPr="00BA5280">
        <w:rPr>
          <w:rFonts w:ascii="David" w:hAnsi="David"/>
        </w:rPr>
        <w:t>XML</w:t>
      </w:r>
      <w:r w:rsidRPr="00BA5280">
        <w:rPr>
          <w:rFonts w:ascii="David" w:hAnsi="David"/>
          <w:rtl/>
        </w:rPr>
        <w:t xml:space="preserve">, </w:t>
      </w:r>
      <w:r w:rsidRPr="00BA5280">
        <w:rPr>
          <w:rFonts w:ascii="David" w:hAnsi="David"/>
        </w:rPr>
        <w:t>ASP</w:t>
      </w:r>
      <w:r w:rsidRPr="00BA5280">
        <w:rPr>
          <w:rFonts w:ascii="David" w:hAnsi="David"/>
          <w:rtl/>
        </w:rPr>
        <w:t xml:space="preserve">, </w:t>
      </w:r>
      <w:r w:rsidRPr="00BA5280">
        <w:rPr>
          <w:rFonts w:ascii="David" w:hAnsi="David"/>
        </w:rPr>
        <w:t>C Sharp</w:t>
      </w:r>
    </w:p>
    <w:p w:rsidR="004140E9" w:rsidRPr="00BA5280" w:rsidRDefault="004140E9" w:rsidP="003D177D">
      <w:pPr>
        <w:spacing w:after="120" w:line="300" w:lineRule="atLeast"/>
        <w:ind w:left="567"/>
        <w:rPr>
          <w:rFonts w:ascii="David" w:hAnsi="David"/>
        </w:rPr>
      </w:pPr>
      <w:r w:rsidRPr="00BA5280">
        <w:rPr>
          <w:rFonts w:ascii="David" w:hAnsi="David"/>
          <w:rtl/>
        </w:rPr>
        <w:t xml:space="preserve">מימוש שכבת השירותים במערכת משאל – </w:t>
      </w:r>
      <w:r w:rsidRPr="00BA5280">
        <w:rPr>
          <w:rFonts w:ascii="David" w:hAnsi="David"/>
        </w:rPr>
        <w:t>ASP CALSSIC</w:t>
      </w:r>
      <w:r w:rsidRPr="00BA5280">
        <w:rPr>
          <w:rFonts w:ascii="David" w:hAnsi="David"/>
          <w:rtl/>
        </w:rPr>
        <w:t xml:space="preserve">, </w:t>
      </w:r>
      <w:r w:rsidRPr="00BA5280">
        <w:rPr>
          <w:rFonts w:ascii="David" w:hAnsi="David"/>
        </w:rPr>
        <w:t>MS OFFICE</w:t>
      </w:r>
      <w:r w:rsidRPr="00BA5280">
        <w:rPr>
          <w:rFonts w:ascii="David" w:hAnsi="David"/>
          <w:rtl/>
        </w:rPr>
        <w:t xml:space="preserve">, </w:t>
      </w:r>
      <w:r w:rsidRPr="00BA5280">
        <w:rPr>
          <w:rFonts w:ascii="David" w:hAnsi="David"/>
        </w:rPr>
        <w:t>AJAX</w:t>
      </w:r>
    </w:p>
    <w:p w:rsidR="003D177D" w:rsidRPr="00BA5280" w:rsidRDefault="003D177D" w:rsidP="003D177D">
      <w:pPr>
        <w:spacing w:after="120" w:line="300" w:lineRule="atLeast"/>
        <w:ind w:left="567"/>
        <w:rPr>
          <w:rFonts w:ascii="David" w:hAnsi="David"/>
        </w:rPr>
      </w:pPr>
      <w:r w:rsidRPr="00BA5280">
        <w:rPr>
          <w:rFonts w:ascii="David" w:hAnsi="David"/>
          <w:rtl/>
        </w:rPr>
        <w:t xml:space="preserve">ממשק המשתמש מבוסס על ממשק דפדפן של מייקרוסופט </w:t>
      </w:r>
      <w:r w:rsidRPr="00BA5280">
        <w:rPr>
          <w:rFonts w:ascii="David" w:hAnsi="David"/>
        </w:rPr>
        <w:t>Internet Explorer 11</w:t>
      </w:r>
      <w:r w:rsidRPr="00BA5280">
        <w:rPr>
          <w:rFonts w:ascii="David" w:hAnsi="David"/>
          <w:rtl/>
        </w:rPr>
        <w:t>.</w:t>
      </w:r>
    </w:p>
    <w:p w:rsidR="00B04753" w:rsidRDefault="00B04753" w:rsidP="003D177D">
      <w:pPr>
        <w:spacing w:after="120" w:line="300" w:lineRule="atLeast"/>
        <w:ind w:left="567"/>
        <w:rPr>
          <w:rFonts w:ascii="David" w:hAnsi="David"/>
          <w:rtl/>
        </w:rPr>
      </w:pPr>
    </w:p>
    <w:p w:rsidR="004140E9" w:rsidRPr="00B04753" w:rsidRDefault="004140E9" w:rsidP="003D177D">
      <w:pPr>
        <w:spacing w:after="120" w:line="300" w:lineRule="atLeast"/>
        <w:ind w:left="567"/>
        <w:rPr>
          <w:rFonts w:ascii="David" w:hAnsi="David"/>
          <w:u w:val="single"/>
          <w:rtl/>
        </w:rPr>
      </w:pPr>
      <w:r w:rsidRPr="00B04753">
        <w:rPr>
          <w:rFonts w:ascii="David" w:hAnsi="David"/>
          <w:u w:val="single"/>
          <w:rtl/>
        </w:rPr>
        <w:lastRenderedPageBreak/>
        <w:t xml:space="preserve">מחוללי דוחות </w:t>
      </w:r>
    </w:p>
    <w:p w:rsidR="004140E9" w:rsidRPr="00B04753" w:rsidRDefault="004140E9" w:rsidP="00BD3575">
      <w:pPr>
        <w:pStyle w:val="a2"/>
        <w:numPr>
          <w:ilvl w:val="0"/>
          <w:numId w:val="44"/>
        </w:numPr>
        <w:spacing w:after="120" w:line="300" w:lineRule="atLeast"/>
        <w:ind w:left="991" w:hanging="284"/>
        <w:contextualSpacing w:val="0"/>
        <w:rPr>
          <w:rFonts w:ascii="David" w:hAnsi="David"/>
          <w:rtl/>
        </w:rPr>
      </w:pPr>
      <w:r w:rsidRPr="00B04753">
        <w:rPr>
          <w:rFonts w:ascii="David" w:hAnsi="David"/>
          <w:rtl/>
        </w:rPr>
        <w:t xml:space="preserve"> </w:t>
      </w:r>
      <w:r w:rsidRPr="00B04753">
        <w:rPr>
          <w:rFonts w:ascii="David" w:hAnsi="David"/>
        </w:rPr>
        <w:t>WebFocus</w:t>
      </w:r>
      <w:r w:rsidRPr="00B04753">
        <w:rPr>
          <w:rFonts w:ascii="David" w:hAnsi="David"/>
          <w:rtl/>
        </w:rPr>
        <w:t xml:space="preserve"> גרסה 8009 </w:t>
      </w:r>
    </w:p>
    <w:p w:rsidR="004140E9" w:rsidRPr="00B04753" w:rsidRDefault="004140E9" w:rsidP="00BD3575">
      <w:pPr>
        <w:pStyle w:val="a2"/>
        <w:numPr>
          <w:ilvl w:val="0"/>
          <w:numId w:val="44"/>
        </w:numPr>
        <w:spacing w:after="120" w:line="300" w:lineRule="atLeast"/>
        <w:ind w:left="991" w:hanging="284"/>
        <w:contextualSpacing w:val="0"/>
        <w:rPr>
          <w:rFonts w:ascii="David" w:hAnsi="David"/>
          <w:rtl/>
        </w:rPr>
      </w:pPr>
      <w:r w:rsidRPr="00B04753">
        <w:rPr>
          <w:rFonts w:ascii="David" w:hAnsi="David"/>
        </w:rPr>
        <w:t xml:space="preserve">SSRS </w:t>
      </w:r>
      <w:r w:rsidRPr="00B04753">
        <w:rPr>
          <w:rFonts w:ascii="David" w:hAnsi="David"/>
          <w:rtl/>
        </w:rPr>
        <w:t xml:space="preserve">– </w:t>
      </w:r>
      <w:r w:rsidRPr="00B04753">
        <w:rPr>
          <w:rFonts w:ascii="David" w:hAnsi="David"/>
        </w:rPr>
        <w:t>Microsoft Reporting Server</w:t>
      </w:r>
      <w:r w:rsidRPr="00B04753">
        <w:rPr>
          <w:rFonts w:ascii="David" w:hAnsi="David"/>
          <w:rtl/>
        </w:rPr>
        <w:t xml:space="preserve"> </w:t>
      </w:r>
    </w:p>
    <w:p w:rsidR="004140E9" w:rsidRPr="00B04753" w:rsidRDefault="004140E9" w:rsidP="00BD3575">
      <w:pPr>
        <w:pStyle w:val="a2"/>
        <w:numPr>
          <w:ilvl w:val="0"/>
          <w:numId w:val="44"/>
        </w:numPr>
        <w:spacing w:after="120" w:line="300" w:lineRule="atLeast"/>
        <w:ind w:left="991" w:hanging="284"/>
        <w:contextualSpacing w:val="0"/>
        <w:rPr>
          <w:rFonts w:ascii="David" w:hAnsi="David"/>
          <w:rtl/>
        </w:rPr>
      </w:pPr>
      <w:r w:rsidRPr="00B04753">
        <w:rPr>
          <w:rFonts w:ascii="David" w:hAnsi="David"/>
          <w:rtl/>
        </w:rPr>
        <w:t xml:space="preserve">מעל שרתי יישום מרכזיים </w:t>
      </w:r>
      <w:r w:rsidRPr="00B04753">
        <w:rPr>
          <w:rFonts w:ascii="David" w:hAnsi="David"/>
        </w:rPr>
        <w:t xml:space="preserve">Windows 2012 </w:t>
      </w:r>
      <w:r w:rsidRPr="00B04753">
        <w:rPr>
          <w:rFonts w:ascii="David" w:hAnsi="David"/>
          <w:rtl/>
        </w:rPr>
        <w:t> הנמצאים באתר המרכזי</w:t>
      </w:r>
    </w:p>
    <w:p w:rsidR="00B04753" w:rsidRPr="00B04753" w:rsidRDefault="004140E9" w:rsidP="00B04753">
      <w:pPr>
        <w:spacing w:after="120" w:line="300" w:lineRule="atLeast"/>
        <w:ind w:left="567"/>
        <w:rPr>
          <w:rFonts w:ascii="David" w:hAnsi="David"/>
          <w:u w:val="single"/>
        </w:rPr>
      </w:pPr>
      <w:r w:rsidRPr="00B04753">
        <w:rPr>
          <w:rFonts w:ascii="David" w:hAnsi="David"/>
          <w:u w:val="single"/>
          <w:rtl/>
        </w:rPr>
        <w:t>ממשקים</w:t>
      </w:r>
    </w:p>
    <w:p w:rsidR="004140E9" w:rsidRPr="00BA5280" w:rsidRDefault="004140E9" w:rsidP="00BD3575">
      <w:pPr>
        <w:pStyle w:val="a2"/>
        <w:numPr>
          <w:ilvl w:val="0"/>
          <w:numId w:val="44"/>
        </w:numPr>
        <w:spacing w:after="120" w:line="300" w:lineRule="atLeast"/>
        <w:ind w:left="991" w:hanging="284"/>
        <w:contextualSpacing w:val="0"/>
        <w:rPr>
          <w:rFonts w:ascii="David" w:hAnsi="David"/>
        </w:rPr>
      </w:pPr>
      <w:r w:rsidRPr="00BA5280">
        <w:rPr>
          <w:rFonts w:ascii="David" w:hAnsi="David"/>
          <w:rtl/>
        </w:rPr>
        <w:t>למערכת ממשקים רבים חיצוניים עם ארגונים רבים ב</w:t>
      </w:r>
      <w:r w:rsidRPr="00BA5280">
        <w:rPr>
          <w:rFonts w:ascii="David" w:hAnsi="David"/>
        </w:rPr>
        <w:t>ONLINE</w:t>
      </w:r>
      <w:r w:rsidRPr="00BA5280">
        <w:rPr>
          <w:rFonts w:ascii="David" w:hAnsi="David"/>
          <w:rtl/>
        </w:rPr>
        <w:t xml:space="preserve"> ו</w:t>
      </w:r>
      <w:r w:rsidRPr="00BA5280">
        <w:rPr>
          <w:rFonts w:ascii="David" w:hAnsi="David"/>
        </w:rPr>
        <w:t>BATCH</w:t>
      </w:r>
      <w:r w:rsidRPr="00BA5280">
        <w:rPr>
          <w:rFonts w:ascii="David" w:hAnsi="David"/>
          <w:rtl/>
        </w:rPr>
        <w:t xml:space="preserve"> היוצאים ונכנסים, הממשקים מופקים ע"י </w:t>
      </w:r>
      <w:r w:rsidRPr="00BA5280">
        <w:rPr>
          <w:rFonts w:ascii="David" w:hAnsi="David"/>
        </w:rPr>
        <w:t>WebFocus</w:t>
      </w:r>
      <w:r w:rsidRPr="00BA5280">
        <w:rPr>
          <w:rFonts w:ascii="David" w:hAnsi="David"/>
          <w:rtl/>
        </w:rPr>
        <w:t xml:space="preserve"> משכבת התצוגה ומוצר </w:t>
      </w:r>
      <w:r w:rsidRPr="00BA5280">
        <w:rPr>
          <w:rFonts w:ascii="David" w:hAnsi="David"/>
        </w:rPr>
        <w:t>ASPUPLOAD</w:t>
      </w:r>
      <w:r w:rsidRPr="00BA5280">
        <w:rPr>
          <w:rFonts w:ascii="David" w:hAnsi="David"/>
          <w:rtl/>
        </w:rPr>
        <w:t xml:space="preserve"> ובעזרת </w:t>
      </w:r>
      <w:r w:rsidRPr="00BA5280">
        <w:rPr>
          <w:rFonts w:ascii="David" w:hAnsi="David"/>
        </w:rPr>
        <w:t>QUIX</w:t>
      </w:r>
      <w:r w:rsidRPr="00BA5280">
        <w:rPr>
          <w:rFonts w:ascii="David" w:hAnsi="David"/>
          <w:rtl/>
        </w:rPr>
        <w:t xml:space="preserve"> או </w:t>
      </w:r>
      <w:r w:rsidRPr="00BA5280">
        <w:rPr>
          <w:rFonts w:ascii="David" w:hAnsi="David"/>
        </w:rPr>
        <w:t>.NET</w:t>
      </w:r>
      <w:r w:rsidRPr="00BA5280">
        <w:rPr>
          <w:rFonts w:ascii="David" w:hAnsi="David"/>
          <w:rtl/>
        </w:rPr>
        <w:t xml:space="preserve"> משכבת הלוגיקה. </w:t>
      </w:r>
    </w:p>
    <w:p w:rsidR="004140E9" w:rsidRPr="00BA5280" w:rsidRDefault="004140E9"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 xml:space="preserve">קליטת הממשקים הנכנסים בעזרת מוצר </w:t>
      </w:r>
      <w:r w:rsidRPr="00BA5280">
        <w:rPr>
          <w:rFonts w:ascii="David" w:hAnsi="David"/>
        </w:rPr>
        <w:t>ASPUPLOAD</w:t>
      </w:r>
      <w:r w:rsidRPr="00BA5280">
        <w:rPr>
          <w:rFonts w:ascii="David" w:hAnsi="David"/>
          <w:rtl/>
        </w:rPr>
        <w:t xml:space="preserve"> , מכונות </w:t>
      </w:r>
      <w:r w:rsidRPr="00BA5280">
        <w:rPr>
          <w:rFonts w:ascii="David" w:hAnsi="David"/>
        </w:rPr>
        <w:t>BATCH</w:t>
      </w:r>
      <w:r w:rsidRPr="00BA5280">
        <w:rPr>
          <w:rFonts w:ascii="David" w:hAnsi="David"/>
          <w:rtl/>
        </w:rPr>
        <w:t xml:space="preserve"> ייעודיות ו-</w:t>
      </w:r>
      <w:r w:rsidRPr="00BA5280">
        <w:rPr>
          <w:rFonts w:ascii="David" w:hAnsi="David"/>
        </w:rPr>
        <w:t>UTILITY</w:t>
      </w:r>
      <w:r w:rsidRPr="00BA5280">
        <w:rPr>
          <w:rFonts w:ascii="David" w:hAnsi="David"/>
          <w:rtl/>
        </w:rPr>
        <w:t xml:space="preserve"> של </w:t>
      </w:r>
      <w:r w:rsidRPr="00BA5280">
        <w:rPr>
          <w:rFonts w:ascii="David" w:hAnsi="David"/>
        </w:rPr>
        <w:t>DBUPD</w:t>
      </w:r>
      <w:r w:rsidRPr="00BA5280">
        <w:rPr>
          <w:rFonts w:ascii="David" w:hAnsi="David"/>
          <w:rtl/>
        </w:rPr>
        <w:t xml:space="preserve"> ו</w:t>
      </w:r>
      <w:r w:rsidRPr="00BA5280">
        <w:rPr>
          <w:rFonts w:ascii="David" w:hAnsi="David"/>
        </w:rPr>
        <w:t>DBUPF</w:t>
      </w:r>
      <w:r w:rsidRPr="00BA5280">
        <w:rPr>
          <w:rFonts w:ascii="David" w:hAnsi="David"/>
          <w:rtl/>
        </w:rPr>
        <w:t xml:space="preserve"> לשכבת הלוגיקה או </w:t>
      </w:r>
      <w:r w:rsidRPr="00BA5280">
        <w:rPr>
          <w:rFonts w:ascii="David" w:hAnsi="David"/>
        </w:rPr>
        <w:t>SQL</w:t>
      </w:r>
      <w:r w:rsidRPr="00BA5280">
        <w:rPr>
          <w:rFonts w:ascii="David" w:hAnsi="David"/>
          <w:rtl/>
        </w:rPr>
        <w:t xml:space="preserve"> לשכבת הנתונים.</w:t>
      </w:r>
    </w:p>
    <w:p w:rsidR="004140E9" w:rsidRPr="00BA5280" w:rsidRDefault="004140E9" w:rsidP="00BD3575">
      <w:pPr>
        <w:pStyle w:val="a2"/>
        <w:numPr>
          <w:ilvl w:val="0"/>
          <w:numId w:val="44"/>
        </w:numPr>
        <w:spacing w:after="120" w:line="300" w:lineRule="atLeast"/>
        <w:ind w:left="991" w:hanging="284"/>
        <w:contextualSpacing w:val="0"/>
        <w:rPr>
          <w:rFonts w:ascii="David" w:hAnsi="David"/>
        </w:rPr>
      </w:pPr>
      <w:r w:rsidRPr="00BA5280">
        <w:rPr>
          <w:rFonts w:ascii="David" w:hAnsi="David"/>
          <w:rtl/>
        </w:rPr>
        <w:t xml:space="preserve">ממשקים פנימיים בארגון ממומשים בעזרת </w:t>
      </w:r>
      <w:r w:rsidRPr="00BA5280">
        <w:rPr>
          <w:rFonts w:ascii="David" w:hAnsi="David"/>
        </w:rPr>
        <w:t>WEB SERVICES</w:t>
      </w:r>
      <w:r w:rsidRPr="00BA5280">
        <w:rPr>
          <w:rFonts w:ascii="David" w:hAnsi="David"/>
          <w:rtl/>
        </w:rPr>
        <w:t xml:space="preserve"> הכתובים ב     </w:t>
      </w:r>
      <w:r w:rsidRPr="00BA5280">
        <w:rPr>
          <w:rFonts w:ascii="David" w:hAnsi="David"/>
        </w:rPr>
        <w:t> C sharp</w:t>
      </w:r>
      <w:r w:rsidRPr="00BA5280">
        <w:rPr>
          <w:rFonts w:ascii="David" w:hAnsi="David"/>
          <w:rtl/>
        </w:rPr>
        <w:t xml:space="preserve"> (</w:t>
      </w:r>
      <w:r w:rsidRPr="00BA5280">
        <w:rPr>
          <w:rFonts w:ascii="David" w:hAnsi="David"/>
        </w:rPr>
        <w:t>PRIVATE INTERFACE</w:t>
      </w:r>
      <w:r w:rsidRPr="00BA5280">
        <w:rPr>
          <w:rFonts w:ascii="David" w:hAnsi="David"/>
          <w:rtl/>
        </w:rPr>
        <w:t>)</w:t>
      </w:r>
    </w:p>
    <w:p w:rsidR="00DE6276" w:rsidRPr="00BA5280" w:rsidRDefault="00DE6276" w:rsidP="00BD3575">
      <w:pPr>
        <w:numPr>
          <w:ilvl w:val="1"/>
          <w:numId w:val="34"/>
        </w:numPr>
        <w:tabs>
          <w:tab w:val="left" w:pos="3446"/>
        </w:tabs>
        <w:spacing w:after="0" w:line="360" w:lineRule="auto"/>
        <w:ind w:left="567" w:hanging="567"/>
        <w:jc w:val="both"/>
        <w:rPr>
          <w:rFonts w:ascii="Courier" w:hAnsi="Courier"/>
          <w:b/>
          <w:bCs/>
          <w:u w:val="single"/>
        </w:rPr>
      </w:pPr>
      <w:r>
        <w:rPr>
          <w:rFonts w:ascii="Courier" w:hAnsi="Courier" w:hint="cs"/>
          <w:b/>
          <w:bCs/>
          <w:u w:val="single"/>
          <w:rtl/>
        </w:rPr>
        <w:t>הדגשים נוספים</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תמיכה לסורקים ולבר קוד המחוברים למערכת.</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תמיכה לנושא ההרשאות.</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lastRenderedPageBreak/>
        <w:t xml:space="preserve">תמיכה למשתמשים פנימיים (כ- 340). </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תמיכה למשתמשים חיצוניים (כ- 100 עם גידול עתידי ל-1500 ).</w:t>
      </w:r>
    </w:p>
    <w:p w:rsidR="00DE6276" w:rsidRPr="00BA5280" w:rsidRDefault="00DE6276" w:rsidP="00BD3575">
      <w:pPr>
        <w:numPr>
          <w:ilvl w:val="1"/>
          <w:numId w:val="34"/>
        </w:numPr>
        <w:tabs>
          <w:tab w:val="left" w:pos="3446"/>
        </w:tabs>
        <w:spacing w:after="0" w:line="360" w:lineRule="auto"/>
        <w:ind w:left="567" w:hanging="567"/>
        <w:jc w:val="both"/>
        <w:rPr>
          <w:rFonts w:ascii="Courier" w:hAnsi="Courier"/>
          <w:b/>
          <w:bCs/>
          <w:u w:val="single"/>
        </w:rPr>
      </w:pPr>
      <w:r w:rsidRPr="00BA5280">
        <w:rPr>
          <w:rFonts w:ascii="Courier" w:hAnsi="Courier"/>
          <w:b/>
          <w:bCs/>
          <w:u w:val="single"/>
          <w:rtl/>
        </w:rPr>
        <w:t xml:space="preserve">תחנות עבודה </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 xml:space="preserve">מעל 400 פנימיות הקשורות באמצעות APPLICATION SERVER </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 xml:space="preserve">מעל 1000 חיצוניות הקשורות/יקושרו  באמצעות </w:t>
      </w:r>
      <w:r w:rsidR="004140E9">
        <w:rPr>
          <w:rFonts w:ascii="David" w:hAnsi="David"/>
        </w:rPr>
        <w:t>F5</w:t>
      </w:r>
    </w:p>
    <w:p w:rsidR="00DE6276" w:rsidRPr="00BA5280" w:rsidRDefault="00DE6276" w:rsidP="00BD3575">
      <w:pPr>
        <w:numPr>
          <w:ilvl w:val="1"/>
          <w:numId w:val="34"/>
        </w:numPr>
        <w:tabs>
          <w:tab w:val="left" w:pos="3446"/>
        </w:tabs>
        <w:spacing w:after="0" w:line="360" w:lineRule="auto"/>
        <w:ind w:left="567" w:hanging="567"/>
        <w:jc w:val="both"/>
        <w:rPr>
          <w:rFonts w:ascii="Courier" w:hAnsi="Courier"/>
          <w:b/>
          <w:bCs/>
          <w:u w:val="single"/>
          <w:rtl/>
        </w:rPr>
      </w:pPr>
      <w:r w:rsidRPr="00DE6276">
        <w:rPr>
          <w:rFonts w:ascii="Courier" w:hAnsi="Courier"/>
          <w:b/>
          <w:bCs/>
          <w:u w:val="single"/>
          <w:rtl/>
        </w:rPr>
        <w:t xml:space="preserve"> </w:t>
      </w:r>
      <w:r w:rsidRPr="00BA5280">
        <w:rPr>
          <w:rFonts w:ascii="Courier" w:hAnsi="Courier"/>
          <w:b/>
          <w:bCs/>
          <w:u w:val="single"/>
          <w:rtl/>
        </w:rPr>
        <w:t>כלים לפיתוח ותחזוקה (שפות פיתוח)</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Pr>
        <w:t>Sapiens eMerge</w:t>
      </w:r>
      <w:r w:rsidRPr="00BA5280">
        <w:rPr>
          <w:rFonts w:ascii="David" w:hAnsi="David"/>
          <w:rtl/>
        </w:rPr>
        <w:t xml:space="preserve"> באמצעות </w:t>
      </w:r>
      <w:r w:rsidRPr="00BA5280">
        <w:rPr>
          <w:rFonts w:ascii="David" w:hAnsi="David"/>
        </w:rPr>
        <w:t>DWB</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Pr>
        <w:t>i.Way</w:t>
      </w:r>
      <w:r w:rsidRPr="00BA5280">
        <w:rPr>
          <w:rFonts w:ascii="David" w:hAnsi="David"/>
          <w:rtl/>
        </w:rPr>
        <w:t xml:space="preserve"> </w:t>
      </w:r>
      <w:r w:rsidRPr="00BA5280">
        <w:rPr>
          <w:rFonts w:ascii="David" w:hAnsi="David"/>
        </w:rPr>
        <w:t>Sapiens</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Pr>
        <w:t>WEBFOCUS</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Pr>
        <w:t>C sharp</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Pr>
        <w:t>SQL</w:t>
      </w:r>
      <w:r w:rsidRPr="00BA5280">
        <w:rPr>
          <w:rFonts w:ascii="David" w:hAnsi="David"/>
          <w:rtl/>
        </w:rPr>
        <w:t xml:space="preserve">  </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Pr>
        <w:t>JAVA SCRIPT</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Pr>
        <w:t>ASP CLASSIC</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Pr>
        <w:t>ASP .NET</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5</w:t>
      </w:r>
      <w:r w:rsidRPr="00BA5280">
        <w:rPr>
          <w:rFonts w:ascii="David" w:hAnsi="David"/>
        </w:rPr>
        <w:t>HTML</w:t>
      </w:r>
    </w:p>
    <w:p w:rsidR="00DE6276" w:rsidRPr="00BA5280" w:rsidRDefault="00DE6276" w:rsidP="00BD3575">
      <w:pPr>
        <w:pStyle w:val="a2"/>
        <w:numPr>
          <w:ilvl w:val="0"/>
          <w:numId w:val="44"/>
        </w:numPr>
        <w:spacing w:after="120" w:line="300" w:lineRule="atLeast"/>
        <w:ind w:left="991" w:hanging="284"/>
        <w:contextualSpacing w:val="0"/>
        <w:rPr>
          <w:rFonts w:ascii="David" w:hAnsi="David"/>
        </w:rPr>
      </w:pPr>
      <w:r w:rsidRPr="00BA5280">
        <w:rPr>
          <w:rFonts w:ascii="David" w:hAnsi="David"/>
          <w:rtl/>
        </w:rPr>
        <w:lastRenderedPageBreak/>
        <w:t xml:space="preserve">כלי CASE נוכחיים: </w:t>
      </w:r>
      <w:r w:rsidRPr="00BA5280">
        <w:rPr>
          <w:rFonts w:ascii="David" w:hAnsi="David"/>
        </w:rPr>
        <w:t>Object Moduler</w:t>
      </w:r>
    </w:p>
    <w:p w:rsidR="00324EEB" w:rsidRDefault="00324EEB" w:rsidP="00DE6276">
      <w:pPr>
        <w:spacing w:after="120" w:line="300" w:lineRule="atLeast"/>
        <w:ind w:left="360" w:right="227"/>
        <w:rPr>
          <w:rFonts w:ascii="David" w:hAnsi="David"/>
          <w:rtl/>
        </w:rPr>
      </w:pPr>
    </w:p>
    <w:p w:rsidR="00324EEB" w:rsidRDefault="00324EEB" w:rsidP="00DE6276">
      <w:pPr>
        <w:spacing w:after="120" w:line="300" w:lineRule="atLeast"/>
        <w:ind w:left="360" w:right="227"/>
        <w:rPr>
          <w:rFonts w:ascii="David" w:hAnsi="David"/>
          <w:rtl/>
        </w:rPr>
      </w:pPr>
    </w:p>
    <w:p w:rsidR="00324EEB" w:rsidRDefault="00324EEB" w:rsidP="00DE6276">
      <w:pPr>
        <w:spacing w:after="120" w:line="300" w:lineRule="atLeast"/>
        <w:ind w:left="360" w:right="227"/>
        <w:rPr>
          <w:rFonts w:ascii="David" w:hAnsi="David"/>
          <w:rtl/>
        </w:rPr>
      </w:pPr>
    </w:p>
    <w:p w:rsidR="00DE6276" w:rsidRPr="00BA5280" w:rsidRDefault="00324EEB" w:rsidP="00DE6276">
      <w:pPr>
        <w:spacing w:after="120" w:line="300" w:lineRule="atLeast"/>
        <w:ind w:left="360" w:right="227"/>
        <w:rPr>
          <w:rFonts w:ascii="David" w:hAnsi="David"/>
        </w:rPr>
      </w:pPr>
      <w:r w:rsidRPr="00BA5280">
        <w:rPr>
          <w:rFonts w:ascii="David" w:hAnsi="David"/>
          <w:noProof/>
          <w:rtl/>
        </w:rPr>
        <w:drawing>
          <wp:anchor distT="0" distB="0" distL="114300" distR="114300" simplePos="0" relativeHeight="251660800" behindDoc="0" locked="0" layoutInCell="1" allowOverlap="1" wp14:anchorId="0A28EBA4" wp14:editId="5EE4B530">
            <wp:simplePos x="0" y="0"/>
            <wp:positionH relativeFrom="column">
              <wp:posOffset>1029335</wp:posOffset>
            </wp:positionH>
            <wp:positionV relativeFrom="paragraph">
              <wp:posOffset>400050</wp:posOffset>
            </wp:positionV>
            <wp:extent cx="4572638" cy="3429479"/>
            <wp:effectExtent l="0" t="0" r="0" b="0"/>
            <wp:wrapTopAndBottom/>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14:sizeRelH relativeFrom="page">
              <wp14:pctWidth>0</wp14:pctWidth>
            </wp14:sizeRelH>
            <wp14:sizeRelV relativeFrom="page">
              <wp14:pctHeight>0</wp14:pctHeight>
            </wp14:sizeRelV>
          </wp:anchor>
        </w:drawing>
      </w:r>
      <w:r w:rsidR="00DE6276" w:rsidRPr="00BA5280">
        <w:rPr>
          <w:rFonts w:ascii="David" w:hAnsi="David"/>
          <w:rtl/>
        </w:rPr>
        <w:t>להלן תרשים של הרכיבים אשר חיוניים להפעלת המערכת על פי מיקומם בארכיטקטורת המערכת.</w:t>
      </w:r>
    </w:p>
    <w:p w:rsidR="00DE6276" w:rsidRPr="00BA5280" w:rsidRDefault="00DE6276" w:rsidP="00DE6276">
      <w:pPr>
        <w:spacing w:after="120" w:line="300" w:lineRule="atLeast"/>
        <w:ind w:right="227"/>
        <w:rPr>
          <w:rFonts w:ascii="David" w:hAnsi="David"/>
          <w:rtl/>
        </w:rPr>
      </w:pPr>
    </w:p>
    <w:p w:rsidR="00DE6276" w:rsidRPr="00BA5280" w:rsidRDefault="00DE6276" w:rsidP="00BD3575">
      <w:pPr>
        <w:numPr>
          <w:ilvl w:val="1"/>
          <w:numId w:val="34"/>
        </w:numPr>
        <w:tabs>
          <w:tab w:val="left" w:pos="3446"/>
        </w:tabs>
        <w:spacing w:after="0" w:line="360" w:lineRule="auto"/>
        <w:ind w:left="567" w:hanging="567"/>
        <w:jc w:val="both"/>
        <w:rPr>
          <w:rFonts w:ascii="Courier" w:hAnsi="Courier"/>
          <w:b/>
          <w:bCs/>
          <w:u w:val="single"/>
        </w:rPr>
      </w:pPr>
      <w:r w:rsidRPr="00BA5280">
        <w:rPr>
          <w:rFonts w:ascii="Courier" w:hAnsi="Courier"/>
          <w:b/>
          <w:bCs/>
          <w:u w:val="single"/>
          <w:rtl/>
        </w:rPr>
        <w:t xml:space="preserve">נתוני </w:t>
      </w:r>
      <w:r w:rsidRPr="00BA5280">
        <w:rPr>
          <w:rFonts w:ascii="Courier" w:hAnsi="Courier"/>
          <w:b/>
          <w:bCs/>
          <w:u w:val="single"/>
        </w:rPr>
        <w:t>DDC</w:t>
      </w:r>
    </w:p>
    <w:tbl>
      <w:tblPr>
        <w:bidiVisual/>
        <w:tblW w:w="4484" w:type="dxa"/>
        <w:tblInd w:w="634" w:type="dxa"/>
        <w:tblCellMar>
          <w:left w:w="0" w:type="dxa"/>
          <w:right w:w="0" w:type="dxa"/>
        </w:tblCellMar>
        <w:tblLook w:val="04A0" w:firstRow="1" w:lastRow="0" w:firstColumn="1" w:lastColumn="0" w:noHBand="0" w:noVBand="1"/>
      </w:tblPr>
      <w:tblGrid>
        <w:gridCol w:w="3400"/>
        <w:gridCol w:w="1084"/>
      </w:tblGrid>
      <w:tr w:rsidR="00DE6276" w:rsidRPr="00BA5280" w:rsidTr="006070AC">
        <w:trPr>
          <w:trHeight w:val="285"/>
        </w:trPr>
        <w:tc>
          <w:tcPr>
            <w:tcW w:w="34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spacing w:after="120" w:line="300" w:lineRule="atLeast"/>
              <w:rPr>
                <w:rFonts w:ascii="David" w:hAnsi="David"/>
                <w:color w:val="000000"/>
              </w:rPr>
            </w:pPr>
            <w:r w:rsidRPr="00BA5280">
              <w:rPr>
                <w:rFonts w:ascii="David" w:hAnsi="David"/>
                <w:color w:val="000000"/>
                <w:rtl/>
              </w:rPr>
              <w:t>טבלאות</w:t>
            </w:r>
          </w:p>
        </w:tc>
        <w:tc>
          <w:tcPr>
            <w:tcW w:w="10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bidi w:val="0"/>
              <w:spacing w:after="120" w:line="300" w:lineRule="atLeast"/>
              <w:jc w:val="right"/>
              <w:rPr>
                <w:rFonts w:ascii="David" w:hAnsi="David"/>
                <w:color w:val="000000"/>
                <w:rtl/>
              </w:rPr>
            </w:pPr>
            <w:r w:rsidRPr="00BA5280">
              <w:rPr>
                <w:rFonts w:ascii="David" w:hAnsi="David"/>
                <w:color w:val="000000"/>
              </w:rPr>
              <w:t>1,600</w:t>
            </w:r>
          </w:p>
        </w:tc>
      </w:tr>
      <w:tr w:rsidR="00DE6276" w:rsidRPr="00BA5280"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spacing w:after="120" w:line="300" w:lineRule="atLeast"/>
              <w:rPr>
                <w:rFonts w:ascii="David" w:hAnsi="David"/>
                <w:color w:val="000000"/>
                <w:rtl/>
              </w:rPr>
            </w:pPr>
            <w:r w:rsidRPr="00BA5280">
              <w:rPr>
                <w:rFonts w:ascii="David" w:hAnsi="David"/>
                <w:color w:val="000000"/>
                <w:rtl/>
              </w:rPr>
              <w:t>תהליכים</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102,000</w:t>
            </w:r>
          </w:p>
        </w:tc>
      </w:tr>
      <w:tr w:rsidR="00DE6276" w:rsidRPr="00BA5280"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spacing w:after="120" w:line="300" w:lineRule="atLeast"/>
              <w:rPr>
                <w:rFonts w:ascii="David" w:hAnsi="David"/>
                <w:color w:val="000000"/>
                <w:rtl/>
              </w:rPr>
            </w:pPr>
            <w:r w:rsidRPr="00BA5280">
              <w:rPr>
                <w:rFonts w:ascii="David" w:hAnsi="David"/>
                <w:color w:val="000000"/>
                <w:rtl/>
              </w:rPr>
              <w:t>מסכים</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9,700</w:t>
            </w:r>
          </w:p>
        </w:tc>
      </w:tr>
      <w:tr w:rsidR="00DE6276" w:rsidRPr="00BA5280"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spacing w:after="120" w:line="300" w:lineRule="atLeast"/>
              <w:rPr>
                <w:rFonts w:ascii="David" w:hAnsi="David"/>
                <w:color w:val="000000"/>
                <w:rtl/>
              </w:rPr>
            </w:pPr>
            <w:r w:rsidRPr="00BA5280">
              <w:rPr>
                <w:rFonts w:ascii="David" w:hAnsi="David"/>
                <w:color w:val="000000"/>
                <w:rtl/>
              </w:rPr>
              <w:t xml:space="preserve">תוכניות </w:t>
            </w:r>
            <w:r w:rsidRPr="00BA5280">
              <w:rPr>
                <w:rFonts w:ascii="David" w:hAnsi="David"/>
                <w:color w:val="000000"/>
              </w:rPr>
              <w:t>C</w:t>
            </w:r>
            <w:r w:rsidRPr="00BA5280">
              <w:rPr>
                <w:rFonts w:ascii="David" w:hAnsi="David"/>
                <w:color w:val="000000"/>
                <w:rtl/>
              </w:rPr>
              <w:t>#</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30</w:t>
            </w:r>
          </w:p>
        </w:tc>
      </w:tr>
      <w:tr w:rsidR="00DE6276" w:rsidRPr="00BA5280"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spacing w:after="120" w:line="300" w:lineRule="atLeast"/>
              <w:rPr>
                <w:rFonts w:ascii="David" w:hAnsi="David"/>
                <w:color w:val="000000"/>
                <w:rtl/>
              </w:rPr>
            </w:pPr>
            <w:r w:rsidRPr="00BA5280">
              <w:rPr>
                <w:rFonts w:ascii="David" w:hAnsi="David"/>
                <w:color w:val="000000"/>
                <w:rtl/>
              </w:rPr>
              <w:lastRenderedPageBreak/>
              <w:t>דוחות</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bidi w:val="0"/>
              <w:spacing w:after="120" w:line="300" w:lineRule="atLeast"/>
              <w:jc w:val="right"/>
              <w:rPr>
                <w:rFonts w:ascii="David" w:hAnsi="David"/>
                <w:color w:val="000000"/>
              </w:rPr>
            </w:pPr>
            <w:r>
              <w:rPr>
                <w:rFonts w:ascii="David" w:hAnsi="David" w:hint="cs"/>
                <w:color w:val="000000"/>
                <w:rtl/>
              </w:rPr>
              <w:t>500</w:t>
            </w:r>
          </w:p>
        </w:tc>
      </w:tr>
      <w:tr w:rsidR="00DE6276" w:rsidRPr="00BA5280"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spacing w:after="120" w:line="300" w:lineRule="atLeast"/>
              <w:rPr>
                <w:rFonts w:ascii="David" w:hAnsi="David"/>
                <w:color w:val="000000"/>
                <w:rtl/>
              </w:rPr>
            </w:pPr>
            <w:r w:rsidRPr="00BA5280">
              <w:rPr>
                <w:rFonts w:ascii="David" w:hAnsi="David"/>
                <w:color w:val="000000"/>
                <w:rtl/>
              </w:rPr>
              <w:t>שאילתות</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3,300</w:t>
            </w:r>
          </w:p>
        </w:tc>
      </w:tr>
      <w:tr w:rsidR="00DE6276" w:rsidRPr="00BA5280"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spacing w:after="120" w:line="300" w:lineRule="atLeast"/>
              <w:rPr>
                <w:rFonts w:ascii="David" w:hAnsi="David"/>
                <w:color w:val="000000"/>
                <w:rtl/>
              </w:rPr>
            </w:pPr>
            <w:r w:rsidRPr="00BA5280">
              <w:rPr>
                <w:rFonts w:ascii="David" w:hAnsi="David"/>
                <w:color w:val="000000"/>
                <w:rtl/>
              </w:rPr>
              <w:t>ממשקים</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80</w:t>
            </w:r>
          </w:p>
        </w:tc>
      </w:tr>
      <w:tr w:rsidR="00DE6276" w:rsidRPr="00BA5280"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bidi w:val="0"/>
              <w:spacing w:after="120" w:line="300" w:lineRule="atLeast"/>
              <w:jc w:val="right"/>
              <w:rPr>
                <w:rFonts w:ascii="David" w:hAnsi="David"/>
                <w:color w:val="000000"/>
                <w:rtl/>
              </w:rPr>
            </w:pPr>
            <w:r w:rsidRPr="00BA5280">
              <w:rPr>
                <w:rFonts w:ascii="David" w:hAnsi="David"/>
                <w:color w:val="000000"/>
              </w:rPr>
              <w:t>WEB SERVICES</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bidi w:val="0"/>
              <w:spacing w:after="120" w:line="300" w:lineRule="atLeast"/>
              <w:jc w:val="right"/>
              <w:rPr>
                <w:rFonts w:ascii="David" w:hAnsi="David"/>
                <w:color w:val="000000"/>
              </w:rPr>
            </w:pPr>
            <w:r>
              <w:rPr>
                <w:rFonts w:ascii="David" w:hAnsi="David" w:hint="cs"/>
                <w:color w:val="000000"/>
                <w:rtl/>
              </w:rPr>
              <w:t>24</w:t>
            </w:r>
          </w:p>
        </w:tc>
      </w:tr>
      <w:tr w:rsidR="00DE6276" w:rsidRPr="00BA5280"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spacing w:after="120" w:line="300" w:lineRule="atLeast"/>
              <w:rPr>
                <w:rFonts w:ascii="David" w:hAnsi="David"/>
                <w:color w:val="000000"/>
                <w:rtl/>
              </w:rPr>
            </w:pPr>
            <w:r w:rsidRPr="00BA5280">
              <w:rPr>
                <w:rFonts w:ascii="David" w:hAnsi="David"/>
                <w:color w:val="000000"/>
                <w:rtl/>
              </w:rPr>
              <w:t>עולמות הרשאה</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150</w:t>
            </w:r>
          </w:p>
        </w:tc>
      </w:tr>
      <w:tr w:rsidR="00DE6276" w:rsidRPr="00BA5280"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spacing w:after="120" w:line="300" w:lineRule="atLeast"/>
              <w:rPr>
                <w:rFonts w:ascii="David" w:hAnsi="David"/>
                <w:color w:val="000000"/>
              </w:rPr>
            </w:pPr>
            <w:r w:rsidRPr="00BA5280">
              <w:rPr>
                <w:rFonts w:ascii="David" w:hAnsi="David"/>
                <w:color w:val="000000"/>
                <w:rtl/>
              </w:rPr>
              <w:t xml:space="preserve">מכונות </w:t>
            </w:r>
            <w:r w:rsidRPr="00BA5280">
              <w:rPr>
                <w:rFonts w:ascii="David" w:hAnsi="David"/>
                <w:color w:val="000000"/>
              </w:rPr>
              <w:t>BATCH</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9</w:t>
            </w:r>
          </w:p>
        </w:tc>
      </w:tr>
      <w:tr w:rsidR="00DE6276" w:rsidRPr="00BA5280"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spacing w:after="120" w:line="300" w:lineRule="atLeast"/>
              <w:rPr>
                <w:rFonts w:ascii="David" w:hAnsi="David"/>
                <w:color w:val="000000"/>
                <w:rtl/>
              </w:rPr>
            </w:pPr>
            <w:r w:rsidRPr="00BA5280">
              <w:rPr>
                <w:rFonts w:ascii="David" w:hAnsi="David"/>
                <w:color w:val="000000"/>
                <w:rtl/>
              </w:rPr>
              <w:t>סורקים</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4</w:t>
            </w:r>
          </w:p>
        </w:tc>
      </w:tr>
      <w:tr w:rsidR="00DE6276" w:rsidRPr="00BA5280"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spacing w:after="120" w:line="300" w:lineRule="atLeast"/>
              <w:rPr>
                <w:rFonts w:ascii="David" w:hAnsi="David"/>
                <w:color w:val="000000"/>
                <w:rtl/>
              </w:rPr>
            </w:pPr>
            <w:r w:rsidRPr="00BA5280">
              <w:rPr>
                <w:rFonts w:ascii="David" w:hAnsi="David"/>
                <w:color w:val="000000"/>
                <w:rtl/>
              </w:rPr>
              <w:t>בר קוד</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2</w:t>
            </w:r>
          </w:p>
        </w:tc>
      </w:tr>
      <w:tr w:rsidR="00DE6276" w:rsidRPr="00BA5280"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spacing w:after="120" w:line="300" w:lineRule="atLeast"/>
              <w:rPr>
                <w:rFonts w:ascii="David" w:hAnsi="David"/>
                <w:color w:val="000000"/>
                <w:rtl/>
              </w:rPr>
            </w:pPr>
            <w:r w:rsidRPr="00BA5280">
              <w:rPr>
                <w:rFonts w:ascii="David" w:hAnsi="David"/>
                <w:color w:val="000000"/>
                <w:rtl/>
              </w:rPr>
              <w:t>מדפסות ייעודיות(תעודות)</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8</w:t>
            </w:r>
          </w:p>
        </w:tc>
      </w:tr>
      <w:tr w:rsidR="00DE6276" w:rsidRPr="00BA5280"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spacing w:after="120" w:line="300" w:lineRule="atLeast"/>
              <w:rPr>
                <w:rFonts w:ascii="David" w:hAnsi="David"/>
                <w:color w:val="000000"/>
                <w:rtl/>
              </w:rPr>
            </w:pPr>
            <w:r w:rsidRPr="00BA5280">
              <w:rPr>
                <w:rFonts w:ascii="David" w:hAnsi="David"/>
                <w:color w:val="000000"/>
                <w:rtl/>
              </w:rPr>
              <w:t>שטח אכסון נתונים קיימים    </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E6276" w:rsidRPr="00BA5280" w:rsidRDefault="00DE6276" w:rsidP="006070AC">
            <w:pPr>
              <w:spacing w:after="120" w:line="300" w:lineRule="atLeast"/>
              <w:rPr>
                <w:rFonts w:ascii="David" w:hAnsi="David"/>
                <w:color w:val="000000"/>
              </w:rPr>
            </w:pPr>
            <w:r w:rsidRPr="00BA5280">
              <w:rPr>
                <w:rFonts w:ascii="David" w:hAnsi="David"/>
                <w:color w:val="000000"/>
                <w:rtl/>
              </w:rPr>
              <w:t xml:space="preserve">לא מוגבל </w:t>
            </w:r>
          </w:p>
        </w:tc>
      </w:tr>
    </w:tbl>
    <w:p w:rsidR="00DE6276" w:rsidRDefault="00DE6276" w:rsidP="00DE6276">
      <w:pPr>
        <w:tabs>
          <w:tab w:val="left" w:pos="516"/>
        </w:tabs>
        <w:spacing w:after="120" w:line="300" w:lineRule="atLeast"/>
        <w:ind w:left="516" w:hanging="360"/>
        <w:rPr>
          <w:rFonts w:ascii="David" w:hAnsi="David"/>
          <w:rtl/>
        </w:rPr>
      </w:pPr>
    </w:p>
    <w:p w:rsidR="00324EEB" w:rsidRPr="00BA5280" w:rsidRDefault="00324EEB" w:rsidP="00DE6276">
      <w:pPr>
        <w:tabs>
          <w:tab w:val="left" w:pos="516"/>
        </w:tabs>
        <w:spacing w:after="120" w:line="300" w:lineRule="atLeast"/>
        <w:ind w:left="516" w:hanging="360"/>
        <w:rPr>
          <w:rFonts w:ascii="David" w:hAnsi="David"/>
          <w:rtl/>
        </w:rPr>
      </w:pPr>
    </w:p>
    <w:p w:rsidR="00DE6276" w:rsidRPr="00BA5280" w:rsidRDefault="00DE6276" w:rsidP="00BD3575">
      <w:pPr>
        <w:numPr>
          <w:ilvl w:val="1"/>
          <w:numId w:val="34"/>
        </w:numPr>
        <w:tabs>
          <w:tab w:val="left" w:pos="3446"/>
        </w:tabs>
        <w:spacing w:after="0" w:line="360" w:lineRule="auto"/>
        <w:ind w:left="567" w:hanging="567"/>
        <w:jc w:val="both"/>
        <w:rPr>
          <w:rFonts w:ascii="Courier" w:hAnsi="Courier"/>
          <w:b/>
          <w:bCs/>
          <w:u w:val="single"/>
          <w:rtl/>
        </w:rPr>
      </w:pPr>
      <w:r w:rsidRPr="00BA5280">
        <w:rPr>
          <w:rFonts w:ascii="Courier" w:hAnsi="Courier"/>
          <w:b/>
          <w:bCs/>
          <w:u w:val="single"/>
          <w:rtl/>
        </w:rPr>
        <w:t xml:space="preserve">כלים למשתמש קצה </w:t>
      </w:r>
    </w:p>
    <w:p w:rsidR="00DE6276" w:rsidRPr="00BA5280" w:rsidRDefault="00DE6276" w:rsidP="00324EEB">
      <w:pPr>
        <w:spacing w:after="120" w:line="300" w:lineRule="atLeast"/>
        <w:ind w:left="567"/>
        <w:rPr>
          <w:rFonts w:ascii="David" w:hAnsi="David"/>
          <w:rtl/>
        </w:rPr>
      </w:pPr>
      <w:r w:rsidRPr="00BA5280">
        <w:rPr>
          <w:rFonts w:ascii="David" w:hAnsi="David"/>
          <w:rtl/>
        </w:rPr>
        <w:t>הכלים הנהוגים במשרד הנם:</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דפדפן</w:t>
      </w:r>
      <w:r w:rsidRPr="00BA5280">
        <w:rPr>
          <w:rFonts w:ascii="David" w:hAnsi="David"/>
          <w:rtl/>
        </w:rPr>
        <w:tab/>
        <w:t xml:space="preserve">    </w:t>
      </w:r>
      <w:r w:rsidRPr="00BA5280">
        <w:rPr>
          <w:rFonts w:ascii="David" w:hAnsi="David"/>
          <w:rtl/>
        </w:rPr>
        <w:tab/>
      </w:r>
      <w:r w:rsidRPr="00BA5280">
        <w:rPr>
          <w:rFonts w:ascii="David" w:hAnsi="David"/>
          <w:rtl/>
        </w:rPr>
        <w:tab/>
        <w:t xml:space="preserve"> </w:t>
      </w:r>
      <w:r w:rsidRPr="00BA5280">
        <w:rPr>
          <w:rFonts w:ascii="David" w:hAnsi="David"/>
        </w:rPr>
        <w:t>Internet explorer 11</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מעבד תמלילים</w:t>
      </w:r>
      <w:r w:rsidRPr="00BA5280">
        <w:rPr>
          <w:rFonts w:ascii="David" w:hAnsi="David"/>
          <w:rtl/>
        </w:rPr>
        <w:tab/>
      </w:r>
      <w:r w:rsidRPr="00BA5280">
        <w:rPr>
          <w:rFonts w:ascii="David" w:hAnsi="David"/>
          <w:rtl/>
        </w:rPr>
        <w:tab/>
        <w:t xml:space="preserve">2010 </w:t>
      </w:r>
      <w:r w:rsidRPr="00BA5280">
        <w:rPr>
          <w:rFonts w:ascii="David" w:hAnsi="David"/>
        </w:rPr>
        <w:t>WORD</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 xml:space="preserve">גיליונות אלקטרונים </w:t>
      </w:r>
      <w:r w:rsidRPr="00BA5280">
        <w:rPr>
          <w:rFonts w:ascii="David" w:hAnsi="David"/>
          <w:rtl/>
        </w:rPr>
        <w:tab/>
        <w:t xml:space="preserve">2010  </w:t>
      </w:r>
      <w:r w:rsidRPr="00BA5280">
        <w:rPr>
          <w:rFonts w:ascii="David" w:hAnsi="David"/>
        </w:rPr>
        <w:t>EXCEL</w:t>
      </w:r>
      <w:r w:rsidRPr="00BA5280">
        <w:rPr>
          <w:rFonts w:ascii="David" w:hAnsi="David"/>
          <w:rtl/>
        </w:rPr>
        <w:t xml:space="preserve"> </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 xml:space="preserve">חבילות תוכנה </w:t>
      </w:r>
      <w:r w:rsidRPr="00BA5280">
        <w:rPr>
          <w:rFonts w:ascii="David" w:hAnsi="David"/>
          <w:rtl/>
        </w:rPr>
        <w:tab/>
        <w:t xml:space="preserve">           EXCHANGE, OFFICE  </w:t>
      </w:r>
    </w:p>
    <w:p w:rsidR="00DE6276" w:rsidRPr="00BA5280" w:rsidRDefault="00DE6276" w:rsidP="00BD3575">
      <w:pPr>
        <w:numPr>
          <w:ilvl w:val="1"/>
          <w:numId w:val="34"/>
        </w:numPr>
        <w:tabs>
          <w:tab w:val="left" w:pos="3446"/>
        </w:tabs>
        <w:spacing w:after="0" w:line="360" w:lineRule="auto"/>
        <w:ind w:left="567" w:hanging="567"/>
        <w:jc w:val="both"/>
        <w:rPr>
          <w:rFonts w:ascii="Courier" w:hAnsi="Courier"/>
          <w:b/>
          <w:bCs/>
          <w:u w:val="single"/>
          <w:rtl/>
        </w:rPr>
      </w:pPr>
      <w:r w:rsidRPr="00BA5280">
        <w:rPr>
          <w:rFonts w:ascii="Courier" w:hAnsi="Courier"/>
          <w:b/>
          <w:bCs/>
          <w:u w:val="single"/>
          <w:rtl/>
        </w:rPr>
        <w:t>סביבות עבודה</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lastRenderedPageBreak/>
        <w:t>סביבת פיתוח</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סביבת בדיקות</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 xml:space="preserve">סביבת הדרכות/טרום ייצור </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סביבת ייצור</w:t>
      </w:r>
    </w:p>
    <w:p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 xml:space="preserve">סביבות אלו מנוהלות כסביבות </w:t>
      </w:r>
      <w:r w:rsidRPr="00BA5280">
        <w:rPr>
          <w:rFonts w:ascii="David" w:hAnsi="David"/>
        </w:rPr>
        <w:t>S</w:t>
      </w:r>
      <w:r>
        <w:rPr>
          <w:rFonts w:ascii="David" w:hAnsi="David" w:hint="cs"/>
        </w:rPr>
        <w:t>T</w:t>
      </w:r>
      <w:r w:rsidRPr="00BA5280">
        <w:rPr>
          <w:rFonts w:ascii="David" w:hAnsi="David"/>
        </w:rPr>
        <w:t>AND ALONE</w:t>
      </w:r>
      <w:r w:rsidRPr="00BA5280">
        <w:rPr>
          <w:rFonts w:ascii="David" w:hAnsi="David"/>
          <w:rtl/>
        </w:rPr>
        <w:t xml:space="preserve"> והקשר ביניהם הנו על ידי שימוש ב</w:t>
      </w:r>
      <w:r w:rsidRPr="00BA5280">
        <w:rPr>
          <w:rFonts w:ascii="David" w:hAnsi="David"/>
        </w:rPr>
        <w:t>CHANGE MANAGMENT</w:t>
      </w:r>
      <w:r w:rsidRPr="00BA5280">
        <w:rPr>
          <w:rFonts w:ascii="David" w:hAnsi="David"/>
          <w:rtl/>
        </w:rPr>
        <w:t xml:space="preserve"> מתקדם.</w:t>
      </w:r>
    </w:p>
    <w:p w:rsidR="00DE6276" w:rsidRDefault="00DE6276">
      <w:pPr>
        <w:spacing w:after="120" w:line="300" w:lineRule="atLeast"/>
        <w:ind w:left="516"/>
        <w:rPr>
          <w:rtl/>
        </w:rPr>
      </w:pPr>
    </w:p>
    <w:p w:rsidR="00CF3D59" w:rsidRDefault="00CF3D59">
      <w:pPr>
        <w:spacing w:after="120" w:line="300" w:lineRule="atLeast"/>
        <w:ind w:left="516"/>
        <w:rPr>
          <w:rtl/>
        </w:rPr>
      </w:pPr>
    </w:p>
    <w:p w:rsidR="00894405" w:rsidRDefault="00894405">
      <w:pPr>
        <w:spacing w:after="120" w:line="300" w:lineRule="atLeast"/>
        <w:ind w:left="516"/>
        <w:rPr>
          <w:rtl/>
        </w:rPr>
      </w:pPr>
    </w:p>
    <w:p w:rsidR="00894405" w:rsidRDefault="009F178F" w:rsidP="00BD3575">
      <w:pPr>
        <w:pageBreakBefore/>
        <w:numPr>
          <w:ilvl w:val="0"/>
          <w:numId w:val="34"/>
        </w:numPr>
        <w:tabs>
          <w:tab w:val="left" w:pos="3446"/>
        </w:tabs>
        <w:spacing w:after="0" w:line="360" w:lineRule="auto"/>
        <w:ind w:left="357" w:hanging="357"/>
        <w:jc w:val="both"/>
        <w:rPr>
          <w:rFonts w:ascii="Courier" w:hAnsi="Courier"/>
          <w:b/>
          <w:bCs/>
          <w:u w:val="single"/>
        </w:rPr>
      </w:pPr>
      <w:r>
        <w:rPr>
          <w:rFonts w:ascii="Courier" w:hAnsi="Courier" w:hint="cs"/>
          <w:b/>
          <w:bCs/>
          <w:u w:val="single"/>
          <w:rtl/>
        </w:rPr>
        <w:lastRenderedPageBreak/>
        <w:t xml:space="preserve">מערכות </w:t>
      </w:r>
      <w:r w:rsidR="00894405">
        <w:rPr>
          <w:rFonts w:ascii="Courier" w:hAnsi="Courier"/>
          <w:b/>
          <w:bCs/>
          <w:u w:val="single"/>
          <w:rtl/>
        </w:rPr>
        <w:t xml:space="preserve">כ"א לשע"ח </w:t>
      </w:r>
    </w:p>
    <w:p w:rsidR="00894405" w:rsidRDefault="00894405" w:rsidP="00BD3575">
      <w:pPr>
        <w:numPr>
          <w:ilvl w:val="1"/>
          <w:numId w:val="34"/>
        </w:numPr>
        <w:tabs>
          <w:tab w:val="left" w:pos="3446"/>
        </w:tabs>
        <w:spacing w:after="0" w:line="360" w:lineRule="auto"/>
        <w:ind w:left="567" w:hanging="567"/>
        <w:jc w:val="both"/>
        <w:rPr>
          <w:rFonts w:ascii="Courier" w:hAnsi="Courier"/>
          <w:b/>
          <w:bCs/>
          <w:u w:val="single"/>
        </w:rPr>
      </w:pPr>
      <w:r>
        <w:rPr>
          <w:rFonts w:ascii="Courier" w:hAnsi="Courier"/>
          <w:b/>
          <w:bCs/>
          <w:u w:val="single"/>
          <w:rtl/>
        </w:rPr>
        <w:t>האגף לכ"א בשעת חירום</w:t>
      </w:r>
    </w:p>
    <w:p w:rsidR="00894405" w:rsidRDefault="00894405" w:rsidP="009F178F">
      <w:pPr>
        <w:spacing w:after="120" w:line="300" w:lineRule="atLeast"/>
        <w:ind w:left="567"/>
        <w:rPr>
          <w:rFonts w:ascii="Courier" w:hAnsi="Courier"/>
        </w:rPr>
      </w:pPr>
      <w:r>
        <w:rPr>
          <w:rFonts w:ascii="Courier" w:hAnsi="Courier"/>
          <w:rtl/>
        </w:rPr>
        <w:t>הפעלת המשק בחירום הינה בהנחיית רח"ל (רשות חירום לאומית) כגורם מתאם בין גופי החירום השונים ובכלל זה משרדי הממשלה.</w:t>
      </w:r>
    </w:p>
    <w:p w:rsidR="00894405" w:rsidRDefault="00894405" w:rsidP="009F178F">
      <w:pPr>
        <w:spacing w:after="120" w:line="300" w:lineRule="atLeast"/>
        <w:ind w:left="567"/>
        <w:rPr>
          <w:rFonts w:ascii="Courier" w:hAnsi="Courier"/>
        </w:rPr>
      </w:pPr>
      <w:r>
        <w:rPr>
          <w:rFonts w:ascii="Courier" w:hAnsi="Courier"/>
          <w:rtl/>
        </w:rPr>
        <w:t>מינהל החירום בזרוע העבודה ממונה על תכנון, ארגון והפעלת כ"א , במפעלים החיוניים, מכוח חוק שירות עבודה בשע"ח, תשכ"ז- 1967.</w:t>
      </w:r>
    </w:p>
    <w:p w:rsidR="00894405" w:rsidRDefault="00894405" w:rsidP="009F178F">
      <w:pPr>
        <w:spacing w:after="120" w:line="300" w:lineRule="atLeast"/>
        <w:ind w:left="567"/>
        <w:rPr>
          <w:rFonts w:ascii="Courier" w:hAnsi="Courier"/>
          <w:rtl/>
        </w:rPr>
      </w:pPr>
      <w:r>
        <w:rPr>
          <w:rFonts w:ascii="Courier" w:hAnsi="Courier"/>
          <w:rtl/>
        </w:rPr>
        <w:t>מינהל החירום מגדיר את המשק המוכרז כחיוני וקיומי ומתפקידו להכין כ"א המיועד להפעלת המפעלים, במצבי חירום שונים כדלקמן:</w:t>
      </w:r>
    </w:p>
    <w:p w:rsidR="00894405" w:rsidRDefault="00894405" w:rsidP="00BD3575">
      <w:pPr>
        <w:pStyle w:val="a2"/>
        <w:numPr>
          <w:ilvl w:val="0"/>
          <w:numId w:val="44"/>
        </w:numPr>
        <w:spacing w:after="120" w:line="300" w:lineRule="atLeast"/>
        <w:ind w:left="991" w:hanging="284"/>
        <w:contextualSpacing w:val="0"/>
        <w:rPr>
          <w:rFonts w:ascii="David" w:hAnsi="David"/>
          <w:rtl/>
        </w:rPr>
      </w:pPr>
      <w:r>
        <w:rPr>
          <w:rFonts w:ascii="David" w:hAnsi="David"/>
          <w:rtl/>
        </w:rPr>
        <w:t>מצב חירום ביטחוני כללי (בו מגייסים את רוב עתודות המילואים לצה"ל).</w:t>
      </w:r>
    </w:p>
    <w:p w:rsidR="00894405" w:rsidRDefault="00894405" w:rsidP="00BD3575">
      <w:pPr>
        <w:pStyle w:val="a2"/>
        <w:numPr>
          <w:ilvl w:val="0"/>
          <w:numId w:val="44"/>
        </w:numPr>
        <w:spacing w:after="120" w:line="300" w:lineRule="atLeast"/>
        <w:ind w:left="991" w:hanging="284"/>
        <w:contextualSpacing w:val="0"/>
        <w:rPr>
          <w:rFonts w:ascii="David" w:hAnsi="David"/>
          <w:rtl/>
        </w:rPr>
      </w:pPr>
      <w:r>
        <w:rPr>
          <w:rFonts w:ascii="David" w:hAnsi="David"/>
          <w:rtl/>
        </w:rPr>
        <w:t>מצב מיוחד בעורף- בגזרה מוגבלת.</w:t>
      </w:r>
    </w:p>
    <w:p w:rsidR="00894405" w:rsidRDefault="00894405" w:rsidP="00BD3575">
      <w:pPr>
        <w:pStyle w:val="a2"/>
        <w:numPr>
          <w:ilvl w:val="0"/>
          <w:numId w:val="44"/>
        </w:numPr>
        <w:spacing w:after="120" w:line="300" w:lineRule="atLeast"/>
        <w:ind w:left="991" w:hanging="284"/>
        <w:contextualSpacing w:val="0"/>
        <w:rPr>
          <w:rFonts w:ascii="David" w:hAnsi="David"/>
          <w:rtl/>
        </w:rPr>
      </w:pPr>
      <w:r>
        <w:rPr>
          <w:rFonts w:ascii="David" w:hAnsi="David"/>
          <w:rtl/>
        </w:rPr>
        <w:t>אירוע חירום אזרחי (כגון: רעידת אדמה, פנדמיה).</w:t>
      </w:r>
    </w:p>
    <w:p w:rsidR="00894405" w:rsidRDefault="00894405" w:rsidP="00BD3575">
      <w:pPr>
        <w:numPr>
          <w:ilvl w:val="1"/>
          <w:numId w:val="34"/>
        </w:numPr>
        <w:tabs>
          <w:tab w:val="left" w:pos="3446"/>
        </w:tabs>
        <w:spacing w:after="0" w:line="360" w:lineRule="auto"/>
        <w:ind w:left="567" w:hanging="567"/>
        <w:jc w:val="both"/>
        <w:rPr>
          <w:rFonts w:ascii="Courier" w:hAnsi="Courier"/>
          <w:b/>
          <w:bCs/>
          <w:u w:val="single"/>
        </w:rPr>
      </w:pPr>
      <w:r>
        <w:rPr>
          <w:rFonts w:ascii="Courier" w:hAnsi="Courier"/>
          <w:b/>
          <w:bCs/>
          <w:u w:val="single"/>
          <w:rtl/>
        </w:rPr>
        <w:t>תהליכי עבודה עיקריים (עסקי</w:t>
      </w:r>
      <w:r w:rsidR="00BC7FD5">
        <w:rPr>
          <w:rFonts w:ascii="Courier" w:hAnsi="Courier" w:hint="cs"/>
          <w:b/>
          <w:bCs/>
          <w:u w:val="single"/>
          <w:rtl/>
        </w:rPr>
        <w:t>ים</w:t>
      </w:r>
      <w:r>
        <w:rPr>
          <w:rFonts w:ascii="Courier" w:hAnsi="Courier"/>
          <w:b/>
          <w:bCs/>
          <w:u w:val="single"/>
          <w:rtl/>
        </w:rPr>
        <w:t>)</w:t>
      </w:r>
    </w:p>
    <w:p w:rsidR="00894405" w:rsidRPr="00BC7FD5" w:rsidRDefault="00894405" w:rsidP="00BD3575">
      <w:pPr>
        <w:pStyle w:val="a2"/>
        <w:numPr>
          <w:ilvl w:val="2"/>
          <w:numId w:val="34"/>
        </w:numPr>
        <w:ind w:left="1225" w:hanging="659"/>
        <w:contextualSpacing w:val="0"/>
      </w:pPr>
      <w:r w:rsidRPr="00BC7FD5">
        <w:rPr>
          <w:rtl/>
        </w:rPr>
        <w:t>הקמת מפעלים חיוניים</w:t>
      </w:r>
    </w:p>
    <w:p w:rsidR="00894405" w:rsidRPr="00BC7FD5" w:rsidRDefault="00894405" w:rsidP="00BD3575">
      <w:pPr>
        <w:pStyle w:val="a2"/>
        <w:numPr>
          <w:ilvl w:val="2"/>
          <w:numId w:val="34"/>
        </w:numPr>
        <w:ind w:left="1225" w:hanging="659"/>
        <w:contextualSpacing w:val="0"/>
        <w:rPr>
          <w:rtl/>
        </w:rPr>
      </w:pPr>
      <w:r w:rsidRPr="00BC7FD5">
        <w:rPr>
          <w:rtl/>
        </w:rPr>
        <w:t>הקמת תקן שלדי לכל מפעל בשעת חירום</w:t>
      </w:r>
    </w:p>
    <w:p w:rsidR="00BC7FD5" w:rsidRPr="00BC7FD5" w:rsidRDefault="00894405" w:rsidP="00BD3575">
      <w:pPr>
        <w:pStyle w:val="a2"/>
        <w:numPr>
          <w:ilvl w:val="2"/>
          <w:numId w:val="34"/>
        </w:numPr>
        <w:ind w:left="1225" w:hanging="659"/>
        <w:contextualSpacing w:val="0"/>
      </w:pPr>
      <w:r w:rsidRPr="00BC7FD5">
        <w:rPr>
          <w:rtl/>
        </w:rPr>
        <w:lastRenderedPageBreak/>
        <w:t>עדכון מרותקים לשע"ח פר מפעל</w:t>
      </w:r>
      <w:r w:rsidR="00BC7FD5" w:rsidRPr="00BC7FD5">
        <w:rPr>
          <w:rFonts w:hint="cs"/>
          <w:rtl/>
        </w:rPr>
        <w:t>:</w:t>
      </w:r>
    </w:p>
    <w:p w:rsidR="00376191" w:rsidRDefault="00BD5DDF" w:rsidP="00BC7FD5">
      <w:pPr>
        <w:pStyle w:val="a2"/>
        <w:numPr>
          <w:ilvl w:val="0"/>
          <w:numId w:val="0"/>
        </w:numPr>
        <w:spacing w:after="120" w:line="300" w:lineRule="atLeast"/>
        <w:ind w:left="991"/>
        <w:contextualSpacing w:val="0"/>
        <w:rPr>
          <w:rtl/>
        </w:rPr>
      </w:pPr>
      <w:r>
        <w:rPr>
          <w:rFonts w:ascii="David" w:hAnsi="David"/>
          <w:rtl/>
        </w:rPr>
        <w:br/>
      </w:r>
      <w:r w:rsidRPr="00266D9B">
        <w:rPr>
          <w:rFonts w:ascii="David" w:hAnsi="David"/>
          <w:noProof/>
        </w:rPr>
        <w:drawing>
          <wp:inline distT="0" distB="0" distL="0" distR="0" wp14:anchorId="0707DEA3" wp14:editId="53F4D1C7">
            <wp:extent cx="5274310" cy="3048449"/>
            <wp:effectExtent l="19050" t="19050" r="21590" b="19050"/>
            <wp:docPr id="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pic:cNvPicPr>
                      <a:picLocks noChangeAspect="1"/>
                    </pic:cNvPicPr>
                  </pic:nvPicPr>
                  <pic:blipFill rotWithShape="1">
                    <a:blip r:embed="rId30"/>
                    <a:srcRect l="2952" t="22923" b="11198"/>
                    <a:stretch/>
                  </pic:blipFill>
                  <pic:spPr bwMode="auto">
                    <a:xfrm>
                      <a:off x="0" y="0"/>
                      <a:ext cx="5274310" cy="304844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rFonts w:ascii="David" w:hAnsi="David"/>
          <w:rtl/>
        </w:rPr>
        <w:br/>
      </w:r>
    </w:p>
    <w:p w:rsidR="00376191" w:rsidRDefault="00376191">
      <w:pPr>
        <w:bidi w:val="0"/>
        <w:rPr>
          <w:sz w:val="24"/>
        </w:rPr>
      </w:pPr>
      <w:r>
        <w:rPr>
          <w:rtl/>
        </w:rPr>
        <w:br w:type="page"/>
      </w:r>
    </w:p>
    <w:p w:rsidR="00BD5DDF" w:rsidRPr="00376191" w:rsidRDefault="00BD5DDF" w:rsidP="00BD3575">
      <w:pPr>
        <w:pStyle w:val="a2"/>
        <w:numPr>
          <w:ilvl w:val="2"/>
          <w:numId w:val="34"/>
        </w:numPr>
        <w:ind w:left="1225" w:hanging="659"/>
        <w:contextualSpacing w:val="0"/>
      </w:pPr>
      <w:r w:rsidRPr="00376191">
        <w:rPr>
          <w:rFonts w:hint="cs"/>
          <w:rtl/>
        </w:rPr>
        <w:lastRenderedPageBreak/>
        <w:t>אישור</w:t>
      </w:r>
      <w:r w:rsidRPr="00376191">
        <w:rPr>
          <w:rtl/>
        </w:rPr>
        <w:t xml:space="preserve"> </w:t>
      </w:r>
      <w:r w:rsidRPr="00376191">
        <w:rPr>
          <w:rFonts w:hint="eastAsia"/>
          <w:rtl/>
        </w:rPr>
        <w:t>על</w:t>
      </w:r>
      <w:r w:rsidRPr="00376191">
        <w:rPr>
          <w:rtl/>
        </w:rPr>
        <w:t xml:space="preserve"> </w:t>
      </w:r>
      <w:r w:rsidRPr="00376191">
        <w:rPr>
          <w:rFonts w:hint="eastAsia"/>
          <w:rtl/>
        </w:rPr>
        <w:t>מפעל</w:t>
      </w:r>
      <w:r w:rsidRPr="00376191">
        <w:rPr>
          <w:rtl/>
        </w:rPr>
        <w:t xml:space="preserve"> </w:t>
      </w:r>
      <w:r w:rsidRPr="00376191">
        <w:rPr>
          <w:rFonts w:hint="eastAsia"/>
          <w:rtl/>
        </w:rPr>
        <w:t>חיוני</w:t>
      </w:r>
      <w:r w:rsidRPr="00376191">
        <w:rPr>
          <w:rtl/>
        </w:rPr>
        <w:t xml:space="preserve"> /+ </w:t>
      </w:r>
      <w:r w:rsidRPr="00376191">
        <w:rPr>
          <w:rFonts w:hint="eastAsia"/>
          <w:rtl/>
        </w:rPr>
        <w:t>קיומי</w:t>
      </w:r>
      <w:r w:rsidRPr="00376191">
        <w:rPr>
          <w:rFonts w:hint="cs"/>
          <w:rtl/>
        </w:rPr>
        <w:t xml:space="preserve"> חדש</w:t>
      </w:r>
      <w:r w:rsidRPr="00376191">
        <w:rPr>
          <w:rtl/>
        </w:rPr>
        <w:t xml:space="preserve"> ו</w:t>
      </w:r>
      <w:r w:rsidRPr="00376191">
        <w:rPr>
          <w:rFonts w:hint="cs"/>
          <w:rtl/>
        </w:rPr>
        <w:t xml:space="preserve">נפקת </w:t>
      </w:r>
      <w:r w:rsidRPr="00376191">
        <w:rPr>
          <w:rtl/>
        </w:rPr>
        <w:t xml:space="preserve">תעודה </w:t>
      </w:r>
    </w:p>
    <w:p w:rsidR="00894405" w:rsidRDefault="00BD5DDF" w:rsidP="00BD5DDF">
      <w:pPr>
        <w:spacing w:after="120" w:line="300" w:lineRule="atLeast"/>
        <w:ind w:left="935" w:right="227"/>
        <w:rPr>
          <w:rFonts w:ascii="David" w:hAnsi="David"/>
          <w:rtl/>
        </w:rPr>
      </w:pPr>
      <w:r>
        <w:rPr>
          <w:rFonts w:ascii="Courier" w:hAnsi="Courier" w:hint="cs"/>
          <w:noProof/>
        </w:rPr>
        <w:drawing>
          <wp:inline distT="0" distB="0" distL="0" distR="0" wp14:anchorId="7220B2D4" wp14:editId="6B7972AA">
            <wp:extent cx="1940127" cy="3077249"/>
            <wp:effectExtent l="19050" t="19050" r="22225" b="2794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6468" cy="3103167"/>
                    </a:xfrm>
                    <a:prstGeom prst="rect">
                      <a:avLst/>
                    </a:prstGeom>
                    <a:ln w="12700">
                      <a:solidFill>
                        <a:schemeClr val="tx1"/>
                      </a:solidFill>
                    </a:ln>
                  </pic:spPr>
                </pic:pic>
              </a:graphicData>
            </a:graphic>
          </wp:inline>
        </w:drawing>
      </w:r>
    </w:p>
    <w:p w:rsidR="00376191" w:rsidRDefault="00BD5DDF" w:rsidP="00BD3575">
      <w:pPr>
        <w:pStyle w:val="a2"/>
        <w:numPr>
          <w:ilvl w:val="2"/>
          <w:numId w:val="34"/>
        </w:numPr>
        <w:ind w:left="1225" w:hanging="659"/>
        <w:contextualSpacing w:val="0"/>
      </w:pPr>
      <w:r w:rsidRPr="00BB5BFB">
        <w:rPr>
          <w:rFonts w:hint="eastAsia"/>
          <w:rtl/>
        </w:rPr>
        <w:t>הוצאת</w:t>
      </w:r>
      <w:r w:rsidRPr="00BB5BFB">
        <w:rPr>
          <w:rtl/>
        </w:rPr>
        <w:t xml:space="preserve"> צווי</w:t>
      </w:r>
      <w:r>
        <w:rPr>
          <w:rFonts w:hint="cs"/>
          <w:rtl/>
        </w:rPr>
        <w:t xml:space="preserve"> גיוס למרותקים (צו קולקטיבי, צו אישי, צו אישי למגוייס חוץ + הוצאת צווים לאימון לשירות עבודה. </w:t>
      </w:r>
    </w:p>
    <w:p w:rsidR="00BD5DDF" w:rsidRPr="00BB5BFB" w:rsidRDefault="00376191" w:rsidP="00376191">
      <w:pPr>
        <w:ind w:left="1133"/>
      </w:pPr>
      <w:r>
        <w:rPr>
          <w:rFonts w:hint="cs"/>
          <w:rtl/>
        </w:rPr>
        <w:t xml:space="preserve">להלן </w:t>
      </w:r>
      <w:r w:rsidR="00BD5DDF" w:rsidRPr="00BB5BFB">
        <w:rPr>
          <w:rtl/>
        </w:rPr>
        <w:t>דוגמא לצו לשירות עבודה</w:t>
      </w:r>
      <w:r>
        <w:rPr>
          <w:rFonts w:hint="cs"/>
          <w:rtl/>
        </w:rPr>
        <w:t>:</w:t>
      </w:r>
    </w:p>
    <w:p w:rsidR="00BD5DDF" w:rsidRDefault="00BD5DDF" w:rsidP="00BD5DDF">
      <w:pPr>
        <w:spacing w:after="120" w:line="300" w:lineRule="atLeast"/>
        <w:ind w:left="935" w:right="227"/>
        <w:rPr>
          <w:rFonts w:ascii="David" w:hAnsi="David"/>
          <w:rtl/>
        </w:rPr>
      </w:pPr>
      <w:r w:rsidRPr="00C157D8">
        <w:rPr>
          <w:rFonts w:ascii="David" w:hAnsi="David"/>
          <w:noProof/>
        </w:rPr>
        <w:lastRenderedPageBreak/>
        <w:drawing>
          <wp:inline distT="0" distB="0" distL="0" distR="0" wp14:anchorId="2D30C325" wp14:editId="42BB1EC2">
            <wp:extent cx="3835400" cy="4424380"/>
            <wp:effectExtent l="19050" t="19050" r="12700" b="14605"/>
            <wp:docPr id="10" name="תמונה 7"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7" descr="תמונה שמכילה טקסט&#10;&#10;התיאור נוצר באופן אוטומטי"/>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836377" cy="4425507"/>
                    </a:xfrm>
                    <a:prstGeom prst="rect">
                      <a:avLst/>
                    </a:prstGeom>
                    <a:ln w="12700">
                      <a:solidFill>
                        <a:schemeClr val="tx1"/>
                      </a:solidFill>
                    </a:ln>
                  </pic:spPr>
                </pic:pic>
              </a:graphicData>
            </a:graphic>
          </wp:inline>
        </w:drawing>
      </w:r>
    </w:p>
    <w:p w:rsidR="00BD5DDF" w:rsidRPr="00BB5BFB" w:rsidRDefault="00BD5DDF" w:rsidP="00BD3575">
      <w:pPr>
        <w:pStyle w:val="a2"/>
        <w:numPr>
          <w:ilvl w:val="2"/>
          <w:numId w:val="34"/>
        </w:numPr>
        <w:ind w:left="1225" w:hanging="659"/>
        <w:contextualSpacing w:val="0"/>
      </w:pPr>
      <w:r w:rsidRPr="00BB5BFB">
        <w:rPr>
          <w:rFonts w:hint="eastAsia"/>
          <w:rtl/>
        </w:rPr>
        <w:t>ביצוע</w:t>
      </w:r>
      <w:r w:rsidRPr="00BB5BFB">
        <w:rPr>
          <w:rtl/>
        </w:rPr>
        <w:t xml:space="preserve"> השוואה בין פרטי המרותק לבין </w:t>
      </w:r>
      <w:r w:rsidRPr="00BB5BFB">
        <w:rPr>
          <w:rFonts w:hint="eastAsia"/>
          <w:rtl/>
        </w:rPr>
        <w:t>בדיקת</w:t>
      </w:r>
      <w:r w:rsidRPr="00BB5BFB">
        <w:rPr>
          <w:rtl/>
        </w:rPr>
        <w:t xml:space="preserve"> חייבי /</w:t>
      </w:r>
      <w:r w:rsidRPr="00BB5BFB">
        <w:t xml:space="preserve"> </w:t>
      </w:r>
      <w:r w:rsidRPr="00BB5BFB">
        <w:rPr>
          <w:rFonts w:hint="eastAsia"/>
          <w:rtl/>
        </w:rPr>
        <w:t>פטורי</w:t>
      </w:r>
      <w:r w:rsidRPr="00BB5BFB">
        <w:rPr>
          <w:rtl/>
        </w:rPr>
        <w:t xml:space="preserve"> </w:t>
      </w:r>
      <w:r w:rsidRPr="00BB5BFB">
        <w:rPr>
          <w:rFonts w:hint="eastAsia"/>
          <w:rtl/>
        </w:rPr>
        <w:t>שירות</w:t>
      </w:r>
      <w:r w:rsidRPr="00BB5BFB">
        <w:rPr>
          <w:rtl/>
        </w:rPr>
        <w:t xml:space="preserve"> </w:t>
      </w:r>
      <w:r w:rsidRPr="00BB5BFB">
        <w:rPr>
          <w:rFonts w:hint="eastAsia"/>
          <w:rtl/>
        </w:rPr>
        <w:t>מול</w:t>
      </w:r>
      <w:r w:rsidRPr="00BB5BFB">
        <w:rPr>
          <w:rtl/>
        </w:rPr>
        <w:t xml:space="preserve"> הצבא</w:t>
      </w:r>
      <w:r>
        <w:rPr>
          <w:rFonts w:hint="cs"/>
          <w:rtl/>
        </w:rPr>
        <w:t>.</w:t>
      </w:r>
      <w:r w:rsidRPr="00BB5BFB">
        <w:rPr>
          <w:rtl/>
        </w:rPr>
        <w:t xml:space="preserve"> </w:t>
      </w:r>
    </w:p>
    <w:p w:rsidR="00BD5DDF" w:rsidRPr="008E3778" w:rsidRDefault="00BD5DDF" w:rsidP="00BD3575">
      <w:pPr>
        <w:pStyle w:val="a2"/>
        <w:numPr>
          <w:ilvl w:val="2"/>
          <w:numId w:val="34"/>
        </w:numPr>
        <w:ind w:left="1225" w:hanging="659"/>
        <w:contextualSpacing w:val="0"/>
        <w:rPr>
          <w:u w:val="single"/>
        </w:rPr>
      </w:pPr>
      <w:r w:rsidRPr="008E3778">
        <w:rPr>
          <w:rFonts w:hint="eastAsia"/>
          <w:u w:val="single"/>
          <w:rtl/>
        </w:rPr>
        <w:lastRenderedPageBreak/>
        <w:t>עידכון</w:t>
      </w:r>
      <w:r w:rsidRPr="008E3778">
        <w:rPr>
          <w:u w:val="single"/>
          <w:rtl/>
        </w:rPr>
        <w:t xml:space="preserve"> </w:t>
      </w:r>
      <w:r w:rsidRPr="008E3778">
        <w:rPr>
          <w:rFonts w:hint="eastAsia"/>
          <w:u w:val="single"/>
          <w:rtl/>
        </w:rPr>
        <w:t>פרטי</w:t>
      </w:r>
      <w:r w:rsidRPr="008E3778">
        <w:rPr>
          <w:u w:val="single"/>
          <w:rtl/>
        </w:rPr>
        <w:t xml:space="preserve"> </w:t>
      </w:r>
      <w:r w:rsidRPr="008E3778">
        <w:rPr>
          <w:rFonts w:hint="eastAsia"/>
          <w:u w:val="single"/>
          <w:rtl/>
        </w:rPr>
        <w:t>מפעל</w:t>
      </w:r>
      <w:r w:rsidRPr="008E3778">
        <w:rPr>
          <w:u w:val="single"/>
          <w:rtl/>
        </w:rPr>
        <w:t xml:space="preserve"> </w:t>
      </w:r>
      <w:r w:rsidRPr="008E3778">
        <w:rPr>
          <w:rFonts w:hint="eastAsia"/>
          <w:u w:val="single"/>
          <w:rtl/>
        </w:rPr>
        <w:t>בשוטף</w:t>
      </w:r>
    </w:p>
    <w:p w:rsidR="00BD5DDF" w:rsidRPr="00BB5BFB" w:rsidRDefault="00BD5DDF" w:rsidP="00BD3575">
      <w:pPr>
        <w:pStyle w:val="a2"/>
        <w:numPr>
          <w:ilvl w:val="3"/>
          <w:numId w:val="34"/>
        </w:numPr>
        <w:ind w:left="1416" w:hanging="850"/>
        <w:contextualSpacing w:val="0"/>
      </w:pPr>
      <w:r w:rsidRPr="00BB5BFB">
        <w:rPr>
          <w:rFonts w:hint="eastAsia"/>
          <w:rtl/>
        </w:rPr>
        <w:t>עידכון</w:t>
      </w:r>
      <w:r w:rsidRPr="00BB5BFB">
        <w:rPr>
          <w:rtl/>
        </w:rPr>
        <w:t xml:space="preserve"> </w:t>
      </w:r>
      <w:r w:rsidRPr="00BB5BFB">
        <w:rPr>
          <w:rFonts w:hint="eastAsia"/>
          <w:rtl/>
        </w:rPr>
        <w:t>פרטים</w:t>
      </w:r>
      <w:r w:rsidRPr="00BB5BFB">
        <w:rPr>
          <w:rtl/>
        </w:rPr>
        <w:t xml:space="preserve"> </w:t>
      </w:r>
      <w:r w:rsidRPr="00BB5BFB">
        <w:rPr>
          <w:rFonts w:hint="eastAsia"/>
          <w:rtl/>
        </w:rPr>
        <w:t>כללים</w:t>
      </w:r>
      <w:r w:rsidRPr="00BB5BFB">
        <w:rPr>
          <w:rtl/>
        </w:rPr>
        <w:t xml:space="preserve"> </w:t>
      </w:r>
      <w:r w:rsidRPr="00BB5BFB">
        <w:rPr>
          <w:rFonts w:hint="eastAsia"/>
          <w:rtl/>
        </w:rPr>
        <w:t>למפעל</w:t>
      </w:r>
    </w:p>
    <w:p w:rsidR="00BD5DDF" w:rsidRDefault="00BD5DDF" w:rsidP="00BD5DDF">
      <w:pPr>
        <w:spacing w:after="120" w:line="300" w:lineRule="atLeast"/>
        <w:ind w:left="1440" w:right="227"/>
        <w:rPr>
          <w:rFonts w:ascii="David" w:hAnsi="David"/>
        </w:rPr>
      </w:pPr>
      <w:r>
        <w:rPr>
          <w:noProof/>
        </w:rPr>
        <w:drawing>
          <wp:inline distT="0" distB="0" distL="0" distR="0" wp14:anchorId="1F97DAC9" wp14:editId="1FB1107C">
            <wp:extent cx="4028822" cy="2727848"/>
            <wp:effectExtent l="19050" t="19050" r="10160" b="1587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64554" cy="2752042"/>
                    </a:xfrm>
                    <a:prstGeom prst="rect">
                      <a:avLst/>
                    </a:prstGeom>
                    <a:ln w="12700">
                      <a:solidFill>
                        <a:schemeClr val="tx1"/>
                      </a:solidFill>
                    </a:ln>
                  </pic:spPr>
                </pic:pic>
              </a:graphicData>
            </a:graphic>
          </wp:inline>
        </w:drawing>
      </w:r>
    </w:p>
    <w:p w:rsidR="00BD5DDF" w:rsidRPr="00BB5BFB" w:rsidRDefault="00BD5DDF" w:rsidP="00BD3575">
      <w:pPr>
        <w:pStyle w:val="a2"/>
        <w:numPr>
          <w:ilvl w:val="3"/>
          <w:numId w:val="34"/>
        </w:numPr>
        <w:ind w:left="1416" w:hanging="850"/>
        <w:contextualSpacing w:val="0"/>
      </w:pPr>
      <w:r w:rsidRPr="00BB5BFB">
        <w:rPr>
          <w:rFonts w:hint="eastAsia"/>
          <w:rtl/>
        </w:rPr>
        <w:t>ניהול</w:t>
      </w:r>
      <w:r w:rsidRPr="00BB5BFB">
        <w:rPr>
          <w:rtl/>
        </w:rPr>
        <w:t xml:space="preserve"> </w:t>
      </w:r>
      <w:r w:rsidRPr="00BB5BFB">
        <w:rPr>
          <w:rFonts w:hint="eastAsia"/>
          <w:rtl/>
        </w:rPr>
        <w:t>המרותקים</w:t>
      </w:r>
      <w:r w:rsidRPr="00BB5BFB">
        <w:rPr>
          <w:rtl/>
        </w:rPr>
        <w:t xml:space="preserve"> </w:t>
      </w:r>
      <w:r w:rsidRPr="00BB5BFB">
        <w:rPr>
          <w:rFonts w:hint="eastAsia"/>
          <w:rtl/>
        </w:rPr>
        <w:t>לפי</w:t>
      </w:r>
      <w:r w:rsidRPr="00BB5BFB">
        <w:rPr>
          <w:rtl/>
        </w:rPr>
        <w:t xml:space="preserve"> </w:t>
      </w:r>
      <w:r w:rsidRPr="00BB5BFB">
        <w:rPr>
          <w:rFonts w:hint="eastAsia"/>
          <w:rtl/>
        </w:rPr>
        <w:t>גוייסי</w:t>
      </w:r>
      <w:r w:rsidRPr="00BB5BFB">
        <w:rPr>
          <w:rtl/>
        </w:rPr>
        <w:t xml:space="preserve"> </w:t>
      </w:r>
      <w:r w:rsidRPr="00BB5BFB">
        <w:rPr>
          <w:rFonts w:hint="eastAsia"/>
          <w:rtl/>
        </w:rPr>
        <w:t>פנים</w:t>
      </w:r>
      <w:r w:rsidRPr="00BB5BFB">
        <w:rPr>
          <w:rtl/>
        </w:rPr>
        <w:t xml:space="preserve">, </w:t>
      </w:r>
      <w:r w:rsidRPr="00BB5BFB">
        <w:rPr>
          <w:rFonts w:hint="eastAsia"/>
          <w:rtl/>
        </w:rPr>
        <w:t>מתנדבים</w:t>
      </w:r>
      <w:r w:rsidRPr="00BB5BFB">
        <w:rPr>
          <w:rtl/>
        </w:rPr>
        <w:t xml:space="preserve"> </w:t>
      </w:r>
      <w:r w:rsidRPr="00BB5BFB">
        <w:rPr>
          <w:rFonts w:hint="eastAsia"/>
          <w:rtl/>
        </w:rPr>
        <w:t>ומגוייסי</w:t>
      </w:r>
      <w:r w:rsidRPr="00BB5BFB">
        <w:rPr>
          <w:rtl/>
        </w:rPr>
        <w:t xml:space="preserve"> </w:t>
      </w:r>
      <w:r w:rsidRPr="00BB5BFB">
        <w:rPr>
          <w:rFonts w:hint="eastAsia"/>
          <w:rtl/>
        </w:rPr>
        <w:t>חוץ</w:t>
      </w:r>
      <w:r>
        <w:rPr>
          <w:rFonts w:hint="cs"/>
          <w:rtl/>
        </w:rPr>
        <w:t>.</w:t>
      </w:r>
      <w:r w:rsidRPr="00BB5BFB">
        <w:rPr>
          <w:rtl/>
        </w:rPr>
        <w:t xml:space="preserve"> </w:t>
      </w:r>
    </w:p>
    <w:p w:rsidR="00BD5DDF" w:rsidRPr="00BB5BFB" w:rsidRDefault="00BD5DDF" w:rsidP="00BD3575">
      <w:pPr>
        <w:pStyle w:val="a2"/>
        <w:numPr>
          <w:ilvl w:val="3"/>
          <w:numId w:val="34"/>
        </w:numPr>
        <w:ind w:left="1416" w:hanging="850"/>
        <w:contextualSpacing w:val="0"/>
      </w:pPr>
      <w:r w:rsidRPr="00BB5BFB">
        <w:rPr>
          <w:rFonts w:hint="eastAsia"/>
          <w:rtl/>
        </w:rPr>
        <w:t>צמצום</w:t>
      </w:r>
      <w:r w:rsidRPr="00BB5BFB">
        <w:rPr>
          <w:rtl/>
        </w:rPr>
        <w:t xml:space="preserve"> הפערים בין </w:t>
      </w:r>
      <w:r w:rsidRPr="00BB5BFB">
        <w:rPr>
          <w:rFonts w:hint="eastAsia"/>
          <w:rtl/>
        </w:rPr>
        <w:t>תקן</w:t>
      </w:r>
      <w:r w:rsidRPr="00BB5BFB">
        <w:rPr>
          <w:rtl/>
        </w:rPr>
        <w:t xml:space="preserve"> </w:t>
      </w:r>
      <w:r w:rsidRPr="00BB5BFB">
        <w:rPr>
          <w:rFonts w:hint="eastAsia"/>
          <w:rtl/>
        </w:rPr>
        <w:t>לאיוש</w:t>
      </w:r>
    </w:p>
    <w:p w:rsidR="00BD5DDF" w:rsidRDefault="00BD5DDF" w:rsidP="00BD5DDF">
      <w:pPr>
        <w:spacing w:after="120" w:line="300" w:lineRule="atLeast"/>
        <w:ind w:left="1440" w:right="227"/>
        <w:rPr>
          <w:rFonts w:ascii="David" w:hAnsi="David"/>
        </w:rPr>
      </w:pPr>
      <w:r>
        <w:rPr>
          <w:noProof/>
        </w:rPr>
        <w:lastRenderedPageBreak/>
        <w:drawing>
          <wp:inline distT="0" distB="0" distL="0" distR="0" wp14:anchorId="66D2391D" wp14:editId="29E60619">
            <wp:extent cx="4811915" cy="2790265"/>
            <wp:effectExtent l="19050" t="19050" r="27305" b="10160"/>
            <wp:docPr id="12" name="תמונה 12"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2" descr="תמונה שמכילה שולחן&#10;&#10;התיאור נוצר באופן אוטומטי"/>
                    <pic:cNvPicPr/>
                  </pic:nvPicPr>
                  <pic:blipFill>
                    <a:blip r:embed="rId34"/>
                    <a:stretch>
                      <a:fillRect/>
                    </a:stretch>
                  </pic:blipFill>
                  <pic:spPr>
                    <a:xfrm>
                      <a:off x="0" y="0"/>
                      <a:ext cx="4822032" cy="2796132"/>
                    </a:xfrm>
                    <a:prstGeom prst="rect">
                      <a:avLst/>
                    </a:prstGeom>
                    <a:ln w="12700">
                      <a:solidFill>
                        <a:schemeClr val="tx1"/>
                      </a:solidFill>
                    </a:ln>
                  </pic:spPr>
                </pic:pic>
              </a:graphicData>
            </a:graphic>
          </wp:inline>
        </w:drawing>
      </w:r>
    </w:p>
    <w:p w:rsidR="00BD5DDF" w:rsidRDefault="00BD5DDF" w:rsidP="00BD5DDF">
      <w:pPr>
        <w:spacing w:after="120" w:line="300" w:lineRule="atLeast"/>
        <w:ind w:left="1440" w:right="227"/>
        <w:rPr>
          <w:rFonts w:ascii="David" w:hAnsi="David"/>
        </w:rPr>
      </w:pPr>
    </w:p>
    <w:p w:rsidR="00BD5DDF" w:rsidRPr="00BB5BFB" w:rsidRDefault="00BD5DDF" w:rsidP="00BD3575">
      <w:pPr>
        <w:pStyle w:val="a2"/>
        <w:numPr>
          <w:ilvl w:val="3"/>
          <w:numId w:val="34"/>
        </w:numPr>
        <w:ind w:left="1416" w:hanging="850"/>
        <w:contextualSpacing w:val="0"/>
      </w:pPr>
      <w:r>
        <w:rPr>
          <w:rFonts w:hint="cs"/>
          <w:rtl/>
        </w:rPr>
        <w:t>עידכון נתוני חוזה /</w:t>
      </w:r>
      <w:r w:rsidRPr="00BB5BFB">
        <w:rPr>
          <w:rtl/>
        </w:rPr>
        <w:t xml:space="preserve"> מוני חשמל </w:t>
      </w:r>
      <w:r w:rsidRPr="00BB5BFB">
        <w:rPr>
          <w:rFonts w:hint="eastAsia"/>
          <w:rtl/>
        </w:rPr>
        <w:t>למפעל</w:t>
      </w:r>
      <w:r>
        <w:rPr>
          <w:rFonts w:hint="cs"/>
          <w:rtl/>
        </w:rPr>
        <w:t>ים החיונים והעברת הנתונים לחברת חשמל לצורך תיעדוף בחירום.</w:t>
      </w:r>
    </w:p>
    <w:p w:rsidR="00BD5DDF" w:rsidRPr="00BB5BFB" w:rsidRDefault="00BD5DDF" w:rsidP="00BD3575">
      <w:pPr>
        <w:pStyle w:val="a2"/>
        <w:numPr>
          <w:ilvl w:val="3"/>
          <w:numId w:val="34"/>
        </w:numPr>
        <w:ind w:left="1416" w:hanging="850"/>
        <w:contextualSpacing w:val="0"/>
      </w:pPr>
      <w:r>
        <w:rPr>
          <w:rFonts w:hint="cs"/>
          <w:rtl/>
        </w:rPr>
        <w:t>עדכון נתוני המיגון</w:t>
      </w:r>
      <w:r w:rsidRPr="00BB5BFB">
        <w:rPr>
          <w:rtl/>
        </w:rPr>
        <w:t xml:space="preserve"> </w:t>
      </w:r>
      <w:r w:rsidRPr="00BB5BFB">
        <w:rPr>
          <w:rFonts w:hint="eastAsia"/>
          <w:rtl/>
        </w:rPr>
        <w:t>של</w:t>
      </w:r>
      <w:r w:rsidRPr="00BB5BFB">
        <w:rPr>
          <w:rtl/>
        </w:rPr>
        <w:t xml:space="preserve"> </w:t>
      </w:r>
      <w:r w:rsidRPr="00BB5BFB">
        <w:rPr>
          <w:rFonts w:hint="eastAsia"/>
          <w:rtl/>
        </w:rPr>
        <w:t>המפעל</w:t>
      </w:r>
      <w:r>
        <w:rPr>
          <w:rFonts w:hint="cs"/>
          <w:rtl/>
        </w:rPr>
        <w:t xml:space="preserve"> (מיגון מוסדי/ אישי לעובדי שטח)</w:t>
      </w:r>
      <w:r w:rsidRPr="00BB5BFB">
        <w:rPr>
          <w:rtl/>
        </w:rPr>
        <w:t>-</w:t>
      </w:r>
      <w:r>
        <w:rPr>
          <w:rFonts w:hint="cs"/>
          <w:rtl/>
        </w:rPr>
        <w:t xml:space="preserve">נתון זה מהווה שיקול בהחלטה האם להוציאר צווים לעובדים / מרותקים בחירום. </w:t>
      </w:r>
      <w:r w:rsidRPr="00BB5BFB">
        <w:rPr>
          <w:rtl/>
        </w:rPr>
        <w:t xml:space="preserve"> </w:t>
      </w:r>
    </w:p>
    <w:p w:rsidR="00BD5DDF" w:rsidRPr="00BB5BFB" w:rsidRDefault="00BD5DDF" w:rsidP="00BD3575">
      <w:pPr>
        <w:pStyle w:val="a2"/>
        <w:numPr>
          <w:ilvl w:val="3"/>
          <w:numId w:val="34"/>
        </w:numPr>
        <w:ind w:left="1416" w:hanging="850"/>
        <w:contextualSpacing w:val="0"/>
      </w:pPr>
      <w:r w:rsidRPr="00BB5BFB">
        <w:rPr>
          <w:rFonts w:hint="eastAsia"/>
          <w:rtl/>
        </w:rPr>
        <w:t>ניהול</w:t>
      </w:r>
      <w:r w:rsidRPr="00BB5BFB">
        <w:rPr>
          <w:rtl/>
        </w:rPr>
        <w:t xml:space="preserve"> </w:t>
      </w:r>
      <w:r w:rsidRPr="00BB5BFB">
        <w:rPr>
          <w:rFonts w:hint="eastAsia"/>
          <w:rtl/>
        </w:rPr>
        <w:t>ועידכון</w:t>
      </w:r>
      <w:r w:rsidRPr="00BB5BFB">
        <w:rPr>
          <w:rtl/>
        </w:rPr>
        <w:t xml:space="preserve"> </w:t>
      </w:r>
      <w:r w:rsidRPr="00BB5BFB">
        <w:rPr>
          <w:rFonts w:hint="eastAsia"/>
          <w:rtl/>
        </w:rPr>
        <w:t>אנשי</w:t>
      </w:r>
      <w:r w:rsidRPr="00BB5BFB">
        <w:rPr>
          <w:rtl/>
        </w:rPr>
        <w:t xml:space="preserve"> </w:t>
      </w:r>
      <w:r w:rsidRPr="00BB5BFB">
        <w:rPr>
          <w:rFonts w:hint="eastAsia"/>
          <w:rtl/>
        </w:rPr>
        <w:t>קשר</w:t>
      </w:r>
      <w:r w:rsidRPr="00BB5BFB">
        <w:rPr>
          <w:rtl/>
        </w:rPr>
        <w:t xml:space="preserve"> </w:t>
      </w:r>
      <w:r w:rsidRPr="00BB5BFB">
        <w:rPr>
          <w:rFonts w:hint="eastAsia"/>
          <w:rtl/>
        </w:rPr>
        <w:t>למפעל</w:t>
      </w:r>
      <w:r>
        <w:rPr>
          <w:rFonts w:hint="cs"/>
          <w:rtl/>
        </w:rPr>
        <w:t>.</w:t>
      </w:r>
    </w:p>
    <w:p w:rsidR="00BD5DDF" w:rsidRPr="00BB5BFB" w:rsidRDefault="00BD5DDF" w:rsidP="00BD3575">
      <w:pPr>
        <w:pStyle w:val="a2"/>
        <w:numPr>
          <w:ilvl w:val="3"/>
          <w:numId w:val="34"/>
        </w:numPr>
        <w:ind w:left="1416" w:hanging="850"/>
        <w:contextualSpacing w:val="0"/>
      </w:pPr>
      <w:r w:rsidRPr="00BB5BFB">
        <w:rPr>
          <w:rFonts w:hint="eastAsia"/>
          <w:rtl/>
        </w:rPr>
        <w:t>ניהול</w:t>
      </w:r>
      <w:r w:rsidRPr="00BB5BFB">
        <w:rPr>
          <w:rtl/>
        </w:rPr>
        <w:t xml:space="preserve"> </w:t>
      </w:r>
      <w:r w:rsidRPr="00BB5BFB">
        <w:rPr>
          <w:rFonts w:hint="eastAsia"/>
          <w:rtl/>
        </w:rPr>
        <w:t>מסמכים</w:t>
      </w:r>
      <w:r w:rsidRPr="00BB5BFB">
        <w:rPr>
          <w:rtl/>
        </w:rPr>
        <w:t xml:space="preserve"> (מנו"ף)- </w:t>
      </w:r>
      <w:r w:rsidRPr="00BB5BFB">
        <w:rPr>
          <w:rFonts w:hint="eastAsia"/>
          <w:rtl/>
        </w:rPr>
        <w:t>לדוגמא</w:t>
      </w:r>
      <w:r w:rsidRPr="00BB5BFB">
        <w:rPr>
          <w:rtl/>
        </w:rPr>
        <w:t xml:space="preserve"> -</w:t>
      </w:r>
      <w:r w:rsidRPr="00BB5BFB">
        <w:rPr>
          <w:rFonts w:hint="eastAsia"/>
          <w:rtl/>
        </w:rPr>
        <w:t>מסמכי</w:t>
      </w:r>
      <w:r w:rsidRPr="00BB5BFB">
        <w:rPr>
          <w:rtl/>
        </w:rPr>
        <w:t xml:space="preserve"> ביקורת</w:t>
      </w:r>
      <w:r>
        <w:rPr>
          <w:rFonts w:hint="cs"/>
          <w:rtl/>
        </w:rPr>
        <w:t xml:space="preserve">. </w:t>
      </w:r>
    </w:p>
    <w:p w:rsidR="00BD5DDF" w:rsidRPr="00BB5BFB" w:rsidRDefault="00BD5DDF" w:rsidP="00BD3575">
      <w:pPr>
        <w:pStyle w:val="a2"/>
        <w:numPr>
          <w:ilvl w:val="3"/>
          <w:numId w:val="34"/>
        </w:numPr>
        <w:ind w:left="1416" w:hanging="850"/>
        <w:contextualSpacing w:val="0"/>
      </w:pPr>
      <w:r w:rsidRPr="00BB5BFB">
        <w:rPr>
          <w:rFonts w:hint="eastAsia"/>
          <w:rtl/>
        </w:rPr>
        <w:lastRenderedPageBreak/>
        <w:t>הוצאת</w:t>
      </w:r>
      <w:r w:rsidRPr="00BB5BFB">
        <w:rPr>
          <w:rtl/>
        </w:rPr>
        <w:t xml:space="preserve"> סיכום ביקורת </w:t>
      </w:r>
      <w:r>
        <w:rPr>
          <w:rFonts w:hint="cs"/>
          <w:rtl/>
        </w:rPr>
        <w:t>מקוונת</w:t>
      </w:r>
      <w:r w:rsidRPr="00094E02">
        <w:rPr>
          <w:rtl/>
        </w:rPr>
        <w:t xml:space="preserve"> </w:t>
      </w:r>
      <w:r w:rsidRPr="00BB5BFB">
        <w:rPr>
          <w:rtl/>
        </w:rPr>
        <w:t xml:space="preserve">ע"י </w:t>
      </w:r>
      <w:r>
        <w:rPr>
          <w:rFonts w:hint="cs"/>
          <w:rtl/>
        </w:rPr>
        <w:t>ה</w:t>
      </w:r>
      <w:r w:rsidRPr="00BB5BFB">
        <w:rPr>
          <w:rtl/>
        </w:rPr>
        <w:t xml:space="preserve">מפקח . </w:t>
      </w:r>
    </w:p>
    <w:p w:rsidR="00BD5DDF" w:rsidRDefault="00BD5DDF" w:rsidP="00BD5DDF">
      <w:pPr>
        <w:spacing w:after="120" w:line="300" w:lineRule="atLeast"/>
        <w:ind w:left="1440" w:right="227"/>
        <w:rPr>
          <w:rFonts w:ascii="David" w:hAnsi="David"/>
        </w:rPr>
      </w:pPr>
      <w:r>
        <w:rPr>
          <w:noProof/>
        </w:rPr>
        <w:drawing>
          <wp:inline distT="0" distB="0" distL="0" distR="0" wp14:anchorId="7884AA85" wp14:editId="148EAE6C">
            <wp:extent cx="4986958" cy="2535817"/>
            <wp:effectExtent l="19050" t="19050" r="23495" b="1714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02140" cy="2543537"/>
                    </a:xfrm>
                    <a:prstGeom prst="rect">
                      <a:avLst/>
                    </a:prstGeom>
                    <a:ln w="12700">
                      <a:solidFill>
                        <a:schemeClr val="tx1"/>
                      </a:solidFill>
                    </a:ln>
                  </pic:spPr>
                </pic:pic>
              </a:graphicData>
            </a:graphic>
          </wp:inline>
        </w:drawing>
      </w:r>
    </w:p>
    <w:p w:rsidR="00BD5DDF" w:rsidRPr="00B83659" w:rsidRDefault="00BD5DDF" w:rsidP="00BD3575">
      <w:pPr>
        <w:pStyle w:val="a2"/>
        <w:numPr>
          <w:ilvl w:val="2"/>
          <w:numId w:val="34"/>
        </w:numPr>
        <w:ind w:left="1225" w:hanging="659"/>
        <w:contextualSpacing w:val="0"/>
        <w:rPr>
          <w:u w:val="single"/>
        </w:rPr>
      </w:pPr>
      <w:r w:rsidRPr="00B83659">
        <w:rPr>
          <w:rFonts w:hint="cs"/>
          <w:u w:val="single"/>
          <w:rtl/>
        </w:rPr>
        <w:t xml:space="preserve">הפקת דוחות בשגרה וחירום </w:t>
      </w:r>
      <w:r w:rsidRPr="00B83659">
        <w:rPr>
          <w:u w:val="single"/>
          <w:rtl/>
        </w:rPr>
        <w:t>–</w:t>
      </w:r>
      <w:r w:rsidRPr="00B83659">
        <w:rPr>
          <w:rFonts w:hint="cs"/>
          <w:u w:val="single"/>
          <w:rtl/>
        </w:rPr>
        <w:t xml:space="preserve"> דו"ח לר</w:t>
      </w:r>
      <w:r w:rsidRPr="00B83659">
        <w:rPr>
          <w:u w:val="single"/>
          <w:rtl/>
        </w:rPr>
        <w:t>שות ייעודית בזמן חירום</w:t>
      </w:r>
    </w:p>
    <w:p w:rsidR="00BD5DDF" w:rsidRPr="00D2066A" w:rsidRDefault="00BD5DDF" w:rsidP="00BD3575">
      <w:pPr>
        <w:numPr>
          <w:ilvl w:val="1"/>
          <w:numId w:val="33"/>
        </w:numPr>
        <w:spacing w:after="120" w:line="300" w:lineRule="atLeast"/>
        <w:ind w:right="227"/>
        <w:rPr>
          <w:rFonts w:ascii="David" w:hAnsi="David"/>
        </w:rPr>
      </w:pPr>
      <w:r w:rsidRPr="00C157D8">
        <w:rPr>
          <w:rFonts w:ascii="David" w:hAnsi="David"/>
          <w:noProof/>
        </w:rPr>
        <w:lastRenderedPageBreak/>
        <w:drawing>
          <wp:inline distT="0" distB="0" distL="0" distR="0" wp14:anchorId="40C633AF" wp14:editId="0EB9A13C">
            <wp:extent cx="4807323" cy="2871575"/>
            <wp:effectExtent l="0" t="0" r="0" b="5080"/>
            <wp:docPr id="11" name="תמונה 4"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4" descr="תמונה שמכילה שולחן&#10;&#10;התיאור נוצר באופן אוטומטי"/>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815236" cy="2876301"/>
                    </a:xfrm>
                    <a:prstGeom prst="rect">
                      <a:avLst/>
                    </a:prstGeom>
                  </pic:spPr>
                </pic:pic>
              </a:graphicData>
            </a:graphic>
          </wp:inline>
        </w:drawing>
      </w:r>
    </w:p>
    <w:p w:rsidR="00BD5DDF" w:rsidRPr="00BD5DDF" w:rsidRDefault="00BD5DDF" w:rsidP="002A7D62">
      <w:pPr>
        <w:spacing w:after="120" w:line="300" w:lineRule="atLeast"/>
        <w:ind w:left="935" w:right="227"/>
        <w:rPr>
          <w:rFonts w:ascii="David" w:hAnsi="David"/>
          <w:rtl/>
        </w:rPr>
      </w:pPr>
    </w:p>
    <w:p w:rsidR="00894405" w:rsidRDefault="00894405" w:rsidP="00BD3575">
      <w:pPr>
        <w:pageBreakBefore/>
        <w:numPr>
          <w:ilvl w:val="1"/>
          <w:numId w:val="34"/>
        </w:numPr>
        <w:tabs>
          <w:tab w:val="left" w:pos="3446"/>
        </w:tabs>
        <w:spacing w:after="0" w:line="360" w:lineRule="auto"/>
        <w:ind w:left="567" w:hanging="567"/>
        <w:jc w:val="both"/>
        <w:rPr>
          <w:rFonts w:ascii="Courier" w:hAnsi="Courier"/>
          <w:b/>
          <w:bCs/>
          <w:u w:val="single"/>
          <w:rtl/>
        </w:rPr>
      </w:pPr>
      <w:r>
        <w:rPr>
          <w:rFonts w:ascii="Courier" w:hAnsi="Courier"/>
          <w:b/>
          <w:bCs/>
          <w:u w:val="single"/>
          <w:rtl/>
        </w:rPr>
        <w:lastRenderedPageBreak/>
        <w:t>ארכיטקטורת המערכת</w:t>
      </w:r>
    </w:p>
    <w:p w:rsidR="00894405" w:rsidRDefault="00894405" w:rsidP="00894405">
      <w:pPr>
        <w:spacing w:after="120" w:line="300" w:lineRule="atLeast"/>
        <w:ind w:left="516"/>
        <w:rPr>
          <w:rFonts w:ascii="Courier" w:hAnsi="Courier"/>
        </w:rPr>
      </w:pPr>
      <w:r>
        <w:rPr>
          <w:rFonts w:ascii="Courier" w:hAnsi="Courier"/>
          <w:rtl/>
        </w:rPr>
        <w:t xml:space="preserve">המערכת פותחה ומופעלת בסביבת סאפיינס. </w:t>
      </w:r>
    </w:p>
    <w:p w:rsidR="00894405" w:rsidRDefault="00894405" w:rsidP="00894405">
      <w:pPr>
        <w:spacing w:after="120" w:line="300" w:lineRule="atLeast"/>
        <w:ind w:left="516"/>
        <w:rPr>
          <w:rFonts w:ascii="Courier" w:hAnsi="Courier"/>
          <w:rtl/>
        </w:rPr>
      </w:pPr>
      <w:r>
        <w:rPr>
          <w:rFonts w:ascii="Times New Roman" w:hAnsi="Times New Roman"/>
          <w:noProof/>
          <w:rtl/>
        </w:rPr>
        <w:drawing>
          <wp:anchor distT="0" distB="0" distL="114300" distR="114300" simplePos="0" relativeHeight="251657728" behindDoc="0" locked="0" layoutInCell="1" allowOverlap="1" wp14:anchorId="026B3A6A" wp14:editId="66ACB026">
            <wp:simplePos x="0" y="0"/>
            <wp:positionH relativeFrom="margin">
              <wp:align>left</wp:align>
            </wp:positionH>
            <wp:positionV relativeFrom="paragraph">
              <wp:posOffset>236220</wp:posOffset>
            </wp:positionV>
            <wp:extent cx="5274310" cy="3536950"/>
            <wp:effectExtent l="0" t="0" r="0" b="635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3536950"/>
                    </a:xfrm>
                    <a:prstGeom prst="rect">
                      <a:avLst/>
                    </a:prstGeom>
                    <a:noFill/>
                  </pic:spPr>
                </pic:pic>
              </a:graphicData>
            </a:graphic>
            <wp14:sizeRelH relativeFrom="page">
              <wp14:pctWidth>0</wp14:pctWidth>
            </wp14:sizeRelH>
            <wp14:sizeRelV relativeFrom="page">
              <wp14:pctHeight>0</wp14:pctHeight>
            </wp14:sizeRelV>
          </wp:anchor>
        </w:drawing>
      </w:r>
      <w:r>
        <w:rPr>
          <w:rFonts w:ascii="Courier" w:hAnsi="Courier"/>
          <w:rtl/>
        </w:rPr>
        <w:t>תרשים ארכיטקטורת המערכת:</w:t>
      </w:r>
    </w:p>
    <w:p w:rsidR="00894405" w:rsidRDefault="00894405" w:rsidP="00894405">
      <w:pPr>
        <w:tabs>
          <w:tab w:val="left" w:pos="3446"/>
        </w:tabs>
        <w:spacing w:line="360" w:lineRule="auto"/>
        <w:ind w:left="567"/>
        <w:jc w:val="both"/>
        <w:rPr>
          <w:rFonts w:ascii="Courier" w:hAnsi="Courier"/>
          <w:b/>
          <w:bCs/>
          <w:u w:val="single"/>
          <w:rtl/>
        </w:rPr>
      </w:pPr>
    </w:p>
    <w:p w:rsidR="00894405" w:rsidRDefault="00894405" w:rsidP="00BD3575">
      <w:pPr>
        <w:numPr>
          <w:ilvl w:val="1"/>
          <w:numId w:val="34"/>
        </w:numPr>
        <w:tabs>
          <w:tab w:val="left" w:pos="3446"/>
        </w:tabs>
        <w:spacing w:after="0" w:line="360" w:lineRule="auto"/>
        <w:ind w:left="567" w:hanging="567"/>
        <w:jc w:val="both"/>
        <w:rPr>
          <w:rFonts w:ascii="Courier" w:hAnsi="Courier"/>
          <w:b/>
          <w:bCs/>
          <w:u w:val="single"/>
        </w:rPr>
      </w:pPr>
      <w:r>
        <w:rPr>
          <w:rFonts w:ascii="Courier" w:hAnsi="Courier"/>
          <w:b/>
          <w:bCs/>
          <w:u w:val="single"/>
          <w:rtl/>
        </w:rPr>
        <w:t>משתמשים</w:t>
      </w:r>
    </w:p>
    <w:p w:rsidR="00894405" w:rsidRDefault="00894405" w:rsidP="00BD3575">
      <w:pPr>
        <w:numPr>
          <w:ilvl w:val="0"/>
          <w:numId w:val="45"/>
        </w:numPr>
        <w:spacing w:after="120" w:line="300" w:lineRule="atLeast"/>
        <w:ind w:left="991" w:right="227"/>
        <w:rPr>
          <w:rFonts w:ascii="David" w:hAnsi="David"/>
          <w:rtl/>
        </w:rPr>
      </w:pPr>
      <w:r>
        <w:rPr>
          <w:rFonts w:ascii="David" w:hAnsi="David"/>
          <w:rtl/>
        </w:rPr>
        <w:t>22 משתמשי אגף</w:t>
      </w:r>
    </w:p>
    <w:p w:rsidR="00894405" w:rsidRDefault="00894405" w:rsidP="00BD3575">
      <w:pPr>
        <w:numPr>
          <w:ilvl w:val="0"/>
          <w:numId w:val="45"/>
        </w:numPr>
        <w:spacing w:after="120" w:line="300" w:lineRule="atLeast"/>
        <w:ind w:left="991" w:right="227"/>
        <w:rPr>
          <w:rFonts w:ascii="David" w:hAnsi="David"/>
          <w:rtl/>
        </w:rPr>
      </w:pPr>
      <w:r>
        <w:rPr>
          <w:rFonts w:ascii="David" w:hAnsi="David"/>
          <w:rtl/>
        </w:rPr>
        <w:t>כ 4000 מפעלים חיוניים (משתמשים חיצונים )</w:t>
      </w:r>
    </w:p>
    <w:p w:rsidR="00894405" w:rsidRDefault="00894405" w:rsidP="00BD3575">
      <w:pPr>
        <w:numPr>
          <w:ilvl w:val="1"/>
          <w:numId w:val="34"/>
        </w:numPr>
        <w:tabs>
          <w:tab w:val="left" w:pos="3446"/>
        </w:tabs>
        <w:spacing w:after="0" w:line="360" w:lineRule="auto"/>
        <w:ind w:left="567" w:hanging="567"/>
        <w:jc w:val="both"/>
        <w:rPr>
          <w:rFonts w:ascii="Courier" w:hAnsi="Courier"/>
          <w:b/>
          <w:bCs/>
          <w:u w:val="single"/>
          <w:rtl/>
        </w:rPr>
      </w:pPr>
      <w:r>
        <w:rPr>
          <w:rFonts w:ascii="Courier" w:hAnsi="Courier"/>
          <w:b/>
          <w:bCs/>
          <w:u w:val="single"/>
          <w:rtl/>
        </w:rPr>
        <w:t>מערכות / תשתיות שהמערכת מתממשקת אליה</w:t>
      </w:r>
    </w:p>
    <w:p w:rsidR="004675BD" w:rsidRDefault="00894405" w:rsidP="00BD3575">
      <w:pPr>
        <w:numPr>
          <w:ilvl w:val="0"/>
          <w:numId w:val="45"/>
        </w:numPr>
        <w:spacing w:after="120" w:line="300" w:lineRule="atLeast"/>
        <w:ind w:left="991" w:right="227"/>
        <w:rPr>
          <w:rFonts w:ascii="David" w:hAnsi="David"/>
        </w:rPr>
      </w:pPr>
      <w:r w:rsidRPr="004675BD">
        <w:rPr>
          <w:rFonts w:ascii="David" w:hAnsi="David"/>
          <w:rtl/>
        </w:rPr>
        <w:t xml:space="preserve">מאגר נתונים </w:t>
      </w:r>
      <w:r w:rsidRPr="004675BD">
        <w:rPr>
          <w:rFonts w:ascii="David" w:hAnsi="David"/>
        </w:rPr>
        <w:t>SQL</w:t>
      </w:r>
    </w:p>
    <w:p w:rsidR="00894405" w:rsidRPr="004675BD" w:rsidRDefault="00894405" w:rsidP="00BD3575">
      <w:pPr>
        <w:numPr>
          <w:ilvl w:val="0"/>
          <w:numId w:val="45"/>
        </w:numPr>
        <w:spacing w:after="120" w:line="300" w:lineRule="atLeast"/>
        <w:ind w:left="991" w:right="227"/>
        <w:rPr>
          <w:rFonts w:ascii="David" w:hAnsi="David"/>
          <w:rtl/>
        </w:rPr>
      </w:pPr>
      <w:r w:rsidRPr="004675BD">
        <w:rPr>
          <w:rFonts w:ascii="David" w:hAnsi="David"/>
          <w:rtl/>
        </w:rPr>
        <w:t xml:space="preserve">מערכת דוחות - </w:t>
      </w:r>
      <w:r w:rsidRPr="004675BD">
        <w:rPr>
          <w:rFonts w:ascii="David" w:hAnsi="David"/>
        </w:rPr>
        <w:t>Webfocus</w:t>
      </w:r>
    </w:p>
    <w:p w:rsidR="00894405" w:rsidRDefault="00894405" w:rsidP="00BD3575">
      <w:pPr>
        <w:numPr>
          <w:ilvl w:val="0"/>
          <w:numId w:val="45"/>
        </w:numPr>
        <w:spacing w:after="120" w:line="300" w:lineRule="atLeast"/>
        <w:ind w:left="991" w:right="227"/>
        <w:rPr>
          <w:rFonts w:ascii="David" w:hAnsi="David"/>
          <w:rtl/>
        </w:rPr>
      </w:pPr>
      <w:r>
        <w:rPr>
          <w:rFonts w:ascii="David" w:hAnsi="David"/>
          <w:rtl/>
        </w:rPr>
        <w:t>מרשם אוכלוסין</w:t>
      </w:r>
    </w:p>
    <w:p w:rsidR="00894405" w:rsidRDefault="00894405" w:rsidP="00BD3575">
      <w:pPr>
        <w:numPr>
          <w:ilvl w:val="0"/>
          <w:numId w:val="45"/>
        </w:numPr>
        <w:spacing w:after="120" w:line="300" w:lineRule="atLeast"/>
        <w:ind w:left="991" w:right="227"/>
        <w:rPr>
          <w:rFonts w:ascii="David" w:hAnsi="David"/>
          <w:rtl/>
        </w:rPr>
      </w:pPr>
      <w:r>
        <w:rPr>
          <w:rFonts w:ascii="David" w:hAnsi="David"/>
          <w:rtl/>
        </w:rPr>
        <w:t>מודול מסמכים (מודול בכלכלה)</w:t>
      </w:r>
    </w:p>
    <w:p w:rsidR="00894405" w:rsidRDefault="00894405" w:rsidP="00BD3575">
      <w:pPr>
        <w:numPr>
          <w:ilvl w:val="0"/>
          <w:numId w:val="45"/>
        </w:numPr>
        <w:spacing w:after="120" w:line="300" w:lineRule="atLeast"/>
        <w:ind w:left="991" w:right="227"/>
        <w:rPr>
          <w:rFonts w:ascii="David" w:hAnsi="David"/>
          <w:rtl/>
        </w:rPr>
      </w:pPr>
      <w:r>
        <w:rPr>
          <w:rFonts w:ascii="David" w:hAnsi="David"/>
          <w:rtl/>
        </w:rPr>
        <w:t>תוכניות .</w:t>
      </w:r>
      <w:r>
        <w:rPr>
          <w:rFonts w:ascii="David" w:hAnsi="David"/>
        </w:rPr>
        <w:t>NET</w:t>
      </w:r>
    </w:p>
    <w:p w:rsidR="00894405" w:rsidRDefault="00894405" w:rsidP="00BD3575">
      <w:pPr>
        <w:numPr>
          <w:ilvl w:val="0"/>
          <w:numId w:val="45"/>
        </w:numPr>
        <w:spacing w:after="120" w:line="300" w:lineRule="atLeast"/>
        <w:ind w:left="991" w:right="227"/>
        <w:rPr>
          <w:rFonts w:ascii="David" w:hAnsi="David"/>
          <w:rtl/>
        </w:rPr>
      </w:pPr>
      <w:r>
        <w:rPr>
          <w:rFonts w:ascii="David" w:hAnsi="David"/>
        </w:rPr>
        <w:t>SSIS</w:t>
      </w:r>
    </w:p>
    <w:p w:rsidR="00894405" w:rsidRDefault="00894405" w:rsidP="00BD3575">
      <w:pPr>
        <w:numPr>
          <w:ilvl w:val="1"/>
          <w:numId w:val="34"/>
        </w:numPr>
        <w:tabs>
          <w:tab w:val="left" w:pos="3446"/>
        </w:tabs>
        <w:spacing w:after="0" w:line="360" w:lineRule="auto"/>
        <w:ind w:left="567" w:hanging="567"/>
        <w:jc w:val="both"/>
        <w:rPr>
          <w:rFonts w:ascii="Courier" w:hAnsi="Courier"/>
          <w:b/>
          <w:bCs/>
          <w:u w:val="single"/>
          <w:rtl/>
        </w:rPr>
      </w:pPr>
      <w:r>
        <w:rPr>
          <w:rFonts w:ascii="Courier" w:hAnsi="Courier"/>
          <w:b/>
          <w:bCs/>
          <w:u w:val="single"/>
          <w:rtl/>
        </w:rPr>
        <w:t>שירותים שהמערכת צורכת</w:t>
      </w:r>
    </w:p>
    <w:p w:rsidR="00894405" w:rsidRDefault="00894405" w:rsidP="00BD3575">
      <w:pPr>
        <w:numPr>
          <w:ilvl w:val="0"/>
          <w:numId w:val="45"/>
        </w:numPr>
        <w:spacing w:after="120" w:line="300" w:lineRule="atLeast"/>
        <w:ind w:left="991" w:right="227"/>
        <w:rPr>
          <w:rFonts w:ascii="David" w:hAnsi="David"/>
          <w:rtl/>
        </w:rPr>
      </w:pPr>
      <w:r>
        <w:rPr>
          <w:rFonts w:ascii="David" w:hAnsi="David"/>
          <w:rtl/>
        </w:rPr>
        <w:lastRenderedPageBreak/>
        <w:t xml:space="preserve">אזור אישי למפעלים - שרת חיצוני 219 בימים אלו עובר ל </w:t>
      </w:r>
      <w:r>
        <w:rPr>
          <w:rFonts w:ascii="David" w:hAnsi="David"/>
        </w:rPr>
        <w:t>DMZ</w:t>
      </w:r>
      <w:r>
        <w:rPr>
          <w:rFonts w:ascii="David" w:hAnsi="David"/>
          <w:rtl/>
        </w:rPr>
        <w:t xml:space="preserve"> שנמצא בלייבור </w:t>
      </w:r>
    </w:p>
    <w:p w:rsidR="00894405" w:rsidRDefault="00894405" w:rsidP="00BD3575">
      <w:pPr>
        <w:numPr>
          <w:ilvl w:val="0"/>
          <w:numId w:val="45"/>
        </w:numPr>
        <w:spacing w:after="120" w:line="300" w:lineRule="atLeast"/>
        <w:ind w:left="991" w:right="227"/>
        <w:rPr>
          <w:rFonts w:ascii="David" w:hAnsi="David"/>
          <w:rtl/>
        </w:rPr>
      </w:pPr>
      <w:r>
        <w:rPr>
          <w:rFonts w:ascii="David" w:hAnsi="David"/>
          <w:rtl/>
        </w:rPr>
        <w:t xml:space="preserve">טופס הצהרת התנדבות – מנוף + כספת + </w:t>
      </w:r>
      <w:r>
        <w:rPr>
          <w:rFonts w:ascii="David" w:hAnsi="David"/>
        </w:rPr>
        <w:t>MSS_PRODUCTION</w:t>
      </w:r>
    </w:p>
    <w:p w:rsidR="00894405" w:rsidRDefault="00894405" w:rsidP="00BD3575">
      <w:pPr>
        <w:pageBreakBefore/>
        <w:numPr>
          <w:ilvl w:val="0"/>
          <w:numId w:val="34"/>
        </w:numPr>
        <w:tabs>
          <w:tab w:val="left" w:pos="3446"/>
        </w:tabs>
        <w:spacing w:after="0" w:line="360" w:lineRule="auto"/>
        <w:ind w:left="357" w:hanging="357"/>
        <w:jc w:val="both"/>
        <w:rPr>
          <w:rFonts w:ascii="Courier" w:hAnsi="Courier"/>
          <w:b/>
          <w:bCs/>
          <w:u w:val="single"/>
        </w:rPr>
      </w:pPr>
      <w:r>
        <w:rPr>
          <w:rFonts w:ascii="Courier" w:hAnsi="Courier"/>
          <w:b/>
          <w:bCs/>
          <w:u w:val="single"/>
          <w:rtl/>
        </w:rPr>
        <w:lastRenderedPageBreak/>
        <w:t>מערכת קבלנים – מינהל הסדרה ואכיפת חוקי עבודה</w:t>
      </w:r>
    </w:p>
    <w:p w:rsidR="00894405" w:rsidRDefault="00894405" w:rsidP="00BD3575">
      <w:pPr>
        <w:numPr>
          <w:ilvl w:val="1"/>
          <w:numId w:val="34"/>
        </w:numPr>
        <w:tabs>
          <w:tab w:val="left" w:pos="3446"/>
        </w:tabs>
        <w:spacing w:after="0" w:line="360" w:lineRule="auto"/>
        <w:ind w:left="567" w:hanging="567"/>
        <w:jc w:val="both"/>
        <w:rPr>
          <w:rFonts w:ascii="Courier" w:hAnsi="Courier"/>
          <w:b/>
          <w:bCs/>
          <w:u w:val="single"/>
        </w:rPr>
      </w:pPr>
      <w:r>
        <w:rPr>
          <w:rFonts w:ascii="Courier" w:hAnsi="Courier"/>
          <w:b/>
          <w:bCs/>
          <w:u w:val="single"/>
          <w:rtl/>
        </w:rPr>
        <w:t>מינהלת הסדרה ואכיפת חוקי עבודה</w:t>
      </w:r>
    </w:p>
    <w:p w:rsidR="00894405" w:rsidRDefault="00894405" w:rsidP="00282F61">
      <w:pPr>
        <w:spacing w:after="120" w:line="300" w:lineRule="atLeast"/>
        <w:ind w:left="567"/>
        <w:rPr>
          <w:rFonts w:ascii="Courier" w:hAnsi="Courier"/>
          <w:rtl/>
        </w:rPr>
      </w:pPr>
      <w:r>
        <w:rPr>
          <w:rFonts w:ascii="Courier" w:hAnsi="Courier"/>
          <w:rtl/>
        </w:rPr>
        <w:t>מינהל הסדרה ואכיפת חוקי עבודה פועל ליישום הוראות חוקי העבודה במדינת ישראל. חוקי העבודה עליהם אמון אגף אכיפת חוקי עבודה, הם חוקי מגן, המהווים את התשתית החוקית של שוק העבודה בישראל. תכליתם של חוקים אלה, היא להציב רף הגנה מינימאלי ולקבוע זכויות סוציאליות לעובדים</w:t>
      </w:r>
      <w:r>
        <w:rPr>
          <w:rFonts w:ascii="Courier" w:hAnsi="Courier"/>
        </w:rPr>
        <w:t>.</w:t>
      </w:r>
    </w:p>
    <w:p w:rsidR="00894405" w:rsidRDefault="00894405" w:rsidP="00282F61">
      <w:pPr>
        <w:spacing w:after="120" w:line="300" w:lineRule="atLeast"/>
        <w:ind w:left="567"/>
        <w:rPr>
          <w:rFonts w:ascii="Courier" w:hAnsi="Courier"/>
        </w:rPr>
      </w:pPr>
      <w:r>
        <w:rPr>
          <w:rFonts w:ascii="Courier" w:hAnsi="Courier"/>
          <w:rtl/>
        </w:rPr>
        <w:t>ההגנה כאמור, מתבטאת בקביעת תנאי עבודה, אשר באים להבטיח את כבוד האדם, יכולתו להגשמה עצמית, שוויון, צדק חלוקתי ועוד</w:t>
      </w:r>
      <w:r>
        <w:rPr>
          <w:rFonts w:ascii="Courier" w:hAnsi="Courier"/>
        </w:rPr>
        <w:t>. </w:t>
      </w:r>
    </w:p>
    <w:p w:rsidR="00CF3D59" w:rsidRPr="002A7D62" w:rsidRDefault="00CF3D59" w:rsidP="00BD3575">
      <w:pPr>
        <w:numPr>
          <w:ilvl w:val="1"/>
          <w:numId w:val="34"/>
        </w:numPr>
        <w:tabs>
          <w:tab w:val="left" w:pos="3446"/>
        </w:tabs>
        <w:spacing w:after="0" w:line="360" w:lineRule="auto"/>
        <w:ind w:left="567" w:hanging="567"/>
        <w:jc w:val="both"/>
        <w:rPr>
          <w:rFonts w:ascii="Courier" w:hAnsi="Courier"/>
          <w:b/>
          <w:bCs/>
          <w:u w:val="single"/>
          <w:rtl/>
        </w:rPr>
      </w:pPr>
      <w:r w:rsidRPr="002A7D62">
        <w:rPr>
          <w:rFonts w:ascii="Courier" w:hAnsi="Courier" w:hint="eastAsia"/>
          <w:b/>
          <w:bCs/>
          <w:u w:val="single"/>
          <w:rtl/>
        </w:rPr>
        <w:t>מערכת</w:t>
      </w:r>
      <w:r w:rsidRPr="002A7D62">
        <w:rPr>
          <w:rFonts w:ascii="Courier" w:hAnsi="Courier"/>
          <w:b/>
          <w:bCs/>
          <w:u w:val="single"/>
          <w:rtl/>
        </w:rPr>
        <w:t xml:space="preserve"> </w:t>
      </w:r>
      <w:r w:rsidRPr="002A7D62">
        <w:rPr>
          <w:rFonts w:ascii="Courier" w:hAnsi="Courier" w:hint="eastAsia"/>
          <w:b/>
          <w:bCs/>
          <w:u w:val="single"/>
          <w:rtl/>
        </w:rPr>
        <w:t>רישוי</w:t>
      </w:r>
      <w:r w:rsidRPr="002A7D62">
        <w:rPr>
          <w:rFonts w:ascii="Courier" w:hAnsi="Courier"/>
          <w:b/>
          <w:bCs/>
          <w:u w:val="single"/>
          <w:rtl/>
        </w:rPr>
        <w:t xml:space="preserve"> </w:t>
      </w:r>
      <w:r w:rsidRPr="002A7D62">
        <w:rPr>
          <w:rFonts w:ascii="Courier" w:hAnsi="Courier" w:hint="eastAsia"/>
          <w:b/>
          <w:bCs/>
          <w:u w:val="single"/>
          <w:rtl/>
        </w:rPr>
        <w:t>קל</w:t>
      </w:r>
      <w:r w:rsidRPr="002A7D62">
        <w:rPr>
          <w:rFonts w:ascii="Courier" w:hAnsi="Courier"/>
          <w:b/>
          <w:bCs/>
          <w:u w:val="single"/>
          <w:rtl/>
        </w:rPr>
        <w:t>"</w:t>
      </w:r>
      <w:r w:rsidRPr="002A7D62">
        <w:rPr>
          <w:rFonts w:ascii="Courier" w:hAnsi="Courier" w:hint="eastAsia"/>
          <w:b/>
          <w:bCs/>
          <w:u w:val="single"/>
          <w:rtl/>
        </w:rPr>
        <w:t>פ</w:t>
      </w:r>
    </w:p>
    <w:p w:rsidR="006C1E3A" w:rsidRPr="006C1E3A" w:rsidRDefault="006C1E3A" w:rsidP="006C1E3A">
      <w:pPr>
        <w:spacing w:after="120" w:line="300" w:lineRule="atLeast"/>
        <w:ind w:left="567"/>
        <w:rPr>
          <w:rFonts w:ascii="Courier" w:hAnsi="Courier"/>
        </w:rPr>
      </w:pPr>
      <w:r w:rsidRPr="006C1E3A">
        <w:rPr>
          <w:rFonts w:ascii="Courier" w:hAnsi="Courier" w:hint="eastAsia"/>
          <w:rtl/>
        </w:rPr>
        <w:t>תחום</w:t>
      </w:r>
      <w:r w:rsidRPr="006C1E3A">
        <w:rPr>
          <w:rFonts w:ascii="Courier" w:hAnsi="Courier"/>
          <w:rtl/>
        </w:rPr>
        <w:t xml:space="preserve"> </w:t>
      </w:r>
      <w:r w:rsidRPr="006C1E3A">
        <w:rPr>
          <w:rFonts w:ascii="Courier" w:hAnsi="Courier" w:hint="eastAsia"/>
          <w:rtl/>
        </w:rPr>
        <w:t>קבלנים</w:t>
      </w:r>
      <w:r w:rsidRPr="006C1E3A">
        <w:rPr>
          <w:rFonts w:ascii="Courier" w:hAnsi="Courier"/>
          <w:rtl/>
        </w:rPr>
        <w:t xml:space="preserve"> </w:t>
      </w:r>
      <w:r w:rsidRPr="006C1E3A">
        <w:rPr>
          <w:rFonts w:ascii="Courier" w:hAnsi="Courier" w:hint="eastAsia"/>
          <w:rtl/>
        </w:rPr>
        <w:t>פועל</w:t>
      </w:r>
      <w:r w:rsidRPr="006C1E3A">
        <w:rPr>
          <w:rFonts w:ascii="Courier" w:hAnsi="Courier"/>
          <w:rtl/>
        </w:rPr>
        <w:t xml:space="preserve"> </w:t>
      </w:r>
      <w:r w:rsidRPr="006C1E3A">
        <w:rPr>
          <w:rFonts w:ascii="Courier" w:hAnsi="Courier" w:hint="eastAsia"/>
          <w:rtl/>
        </w:rPr>
        <w:t>מכוח</w:t>
      </w:r>
      <w:r w:rsidRPr="006C1E3A">
        <w:rPr>
          <w:rFonts w:ascii="Courier" w:hAnsi="Courier"/>
          <w:rtl/>
        </w:rPr>
        <w:t xml:space="preserve"> </w:t>
      </w:r>
      <w:r w:rsidRPr="006C1E3A">
        <w:rPr>
          <w:rFonts w:ascii="Courier" w:hAnsi="Courier" w:hint="eastAsia"/>
          <w:rtl/>
        </w:rPr>
        <w:t>חוק</w:t>
      </w:r>
      <w:r w:rsidRPr="006C1E3A">
        <w:rPr>
          <w:rFonts w:ascii="Courier" w:hAnsi="Courier"/>
          <w:rtl/>
        </w:rPr>
        <w:t xml:space="preserve"> </w:t>
      </w:r>
      <w:r w:rsidRPr="006C1E3A">
        <w:rPr>
          <w:rFonts w:ascii="Courier" w:hAnsi="Courier" w:hint="eastAsia"/>
          <w:rtl/>
        </w:rPr>
        <w:t>העסקת</w:t>
      </w:r>
      <w:r w:rsidRPr="006C1E3A">
        <w:rPr>
          <w:rFonts w:ascii="Courier" w:hAnsi="Courier"/>
          <w:rtl/>
        </w:rPr>
        <w:t xml:space="preserve"> </w:t>
      </w:r>
      <w:r w:rsidRPr="006C1E3A">
        <w:rPr>
          <w:rFonts w:ascii="Courier" w:hAnsi="Courier" w:hint="eastAsia"/>
          <w:rtl/>
        </w:rPr>
        <w:t>עובדים</w:t>
      </w:r>
      <w:r w:rsidRPr="006C1E3A">
        <w:rPr>
          <w:rFonts w:ascii="Courier" w:hAnsi="Courier"/>
          <w:rtl/>
        </w:rPr>
        <w:t xml:space="preserve"> </w:t>
      </w:r>
      <w:r w:rsidRPr="006C1E3A">
        <w:rPr>
          <w:rFonts w:ascii="Courier" w:hAnsi="Courier" w:hint="eastAsia"/>
          <w:rtl/>
        </w:rPr>
        <w:t>על</w:t>
      </w:r>
      <w:r w:rsidRPr="006C1E3A">
        <w:rPr>
          <w:rFonts w:ascii="Courier" w:hAnsi="Courier"/>
          <w:rtl/>
        </w:rPr>
        <w:t xml:space="preserve"> </w:t>
      </w:r>
      <w:r w:rsidRPr="006C1E3A">
        <w:rPr>
          <w:rFonts w:ascii="Courier" w:hAnsi="Courier" w:hint="eastAsia"/>
          <w:rtl/>
        </w:rPr>
        <w:t>ידי</w:t>
      </w:r>
      <w:r w:rsidRPr="006C1E3A">
        <w:rPr>
          <w:rFonts w:ascii="Courier" w:hAnsi="Courier"/>
          <w:rtl/>
        </w:rPr>
        <w:t xml:space="preserve"> </w:t>
      </w:r>
      <w:r w:rsidRPr="006C1E3A">
        <w:rPr>
          <w:rFonts w:ascii="Courier" w:hAnsi="Courier" w:hint="eastAsia"/>
          <w:rtl/>
        </w:rPr>
        <w:t>קבלני</w:t>
      </w:r>
      <w:r w:rsidRPr="006C1E3A">
        <w:rPr>
          <w:rFonts w:ascii="Courier" w:hAnsi="Courier"/>
          <w:rtl/>
        </w:rPr>
        <w:t xml:space="preserve"> </w:t>
      </w:r>
      <w:r w:rsidRPr="006C1E3A">
        <w:rPr>
          <w:rFonts w:ascii="Courier" w:hAnsi="Courier" w:hint="eastAsia"/>
          <w:rtl/>
        </w:rPr>
        <w:t>כוח</w:t>
      </w:r>
      <w:r w:rsidRPr="006C1E3A">
        <w:rPr>
          <w:rFonts w:ascii="Courier" w:hAnsi="Courier"/>
          <w:rtl/>
        </w:rPr>
        <w:t xml:space="preserve"> </w:t>
      </w:r>
      <w:r w:rsidRPr="006C1E3A">
        <w:rPr>
          <w:rFonts w:ascii="Courier" w:hAnsi="Courier" w:hint="eastAsia"/>
          <w:rtl/>
        </w:rPr>
        <w:t>אדם</w:t>
      </w:r>
      <w:r w:rsidRPr="006C1E3A">
        <w:rPr>
          <w:rFonts w:ascii="Courier" w:hAnsi="Courier"/>
          <w:rtl/>
        </w:rPr>
        <w:t xml:space="preserve">, </w:t>
      </w:r>
      <w:r w:rsidRPr="006C1E3A">
        <w:rPr>
          <w:rFonts w:ascii="Courier" w:hAnsi="Courier" w:hint="eastAsia"/>
          <w:rtl/>
        </w:rPr>
        <w:t>התשנ</w:t>
      </w:r>
      <w:r w:rsidRPr="006C1E3A">
        <w:rPr>
          <w:rFonts w:ascii="Courier" w:hAnsi="Courier"/>
          <w:rtl/>
        </w:rPr>
        <w:t>"</w:t>
      </w:r>
      <w:r w:rsidRPr="006C1E3A">
        <w:rPr>
          <w:rFonts w:ascii="Courier" w:hAnsi="Courier" w:hint="eastAsia"/>
          <w:rtl/>
        </w:rPr>
        <w:t>ו</w:t>
      </w:r>
      <w:r w:rsidRPr="006C1E3A">
        <w:rPr>
          <w:rFonts w:ascii="Courier" w:hAnsi="Courier"/>
          <w:rtl/>
        </w:rPr>
        <w:t xml:space="preserve">-1996, </w:t>
      </w:r>
      <w:r w:rsidRPr="006C1E3A">
        <w:rPr>
          <w:rFonts w:ascii="Courier" w:hAnsi="Courier" w:hint="eastAsia"/>
          <w:rtl/>
        </w:rPr>
        <w:t>המטיל</w:t>
      </w:r>
      <w:r w:rsidRPr="006C1E3A">
        <w:rPr>
          <w:rFonts w:ascii="Courier" w:hAnsi="Courier"/>
          <w:rtl/>
        </w:rPr>
        <w:t xml:space="preserve"> </w:t>
      </w:r>
      <w:r w:rsidRPr="006C1E3A">
        <w:rPr>
          <w:rFonts w:ascii="Courier" w:hAnsi="Courier" w:hint="eastAsia"/>
          <w:rtl/>
        </w:rPr>
        <w:t>משטר</w:t>
      </w:r>
      <w:r w:rsidRPr="006C1E3A">
        <w:rPr>
          <w:rFonts w:ascii="Courier" w:hAnsi="Courier"/>
          <w:rtl/>
        </w:rPr>
        <w:t xml:space="preserve"> </w:t>
      </w:r>
      <w:r w:rsidRPr="006C1E3A">
        <w:rPr>
          <w:rFonts w:ascii="Courier" w:hAnsi="Courier" w:hint="eastAsia"/>
          <w:rtl/>
        </w:rPr>
        <w:t>רישוי</w:t>
      </w:r>
      <w:r w:rsidRPr="006C1E3A">
        <w:rPr>
          <w:rFonts w:ascii="Courier" w:hAnsi="Courier"/>
          <w:rtl/>
        </w:rPr>
        <w:t xml:space="preserve"> </w:t>
      </w:r>
      <w:r w:rsidRPr="006C1E3A">
        <w:rPr>
          <w:rFonts w:ascii="Courier" w:hAnsi="Courier" w:hint="eastAsia"/>
          <w:rtl/>
        </w:rPr>
        <w:t>על</w:t>
      </w:r>
      <w:r w:rsidRPr="006C1E3A">
        <w:rPr>
          <w:rFonts w:ascii="Courier" w:hAnsi="Courier"/>
          <w:rtl/>
        </w:rPr>
        <w:t xml:space="preserve"> </w:t>
      </w:r>
      <w:r w:rsidRPr="006C1E3A">
        <w:rPr>
          <w:rFonts w:ascii="Courier" w:hAnsi="Courier" w:hint="eastAsia"/>
          <w:rtl/>
        </w:rPr>
        <w:t>חברות</w:t>
      </w:r>
      <w:r w:rsidRPr="006C1E3A">
        <w:rPr>
          <w:rFonts w:ascii="Courier" w:hAnsi="Courier"/>
          <w:rtl/>
        </w:rPr>
        <w:t>/</w:t>
      </w:r>
      <w:r w:rsidRPr="006C1E3A">
        <w:rPr>
          <w:rFonts w:ascii="Courier" w:hAnsi="Courier" w:hint="eastAsia"/>
          <w:rtl/>
        </w:rPr>
        <w:t>עסקים</w:t>
      </w:r>
      <w:r w:rsidRPr="006C1E3A">
        <w:rPr>
          <w:rFonts w:ascii="Courier" w:hAnsi="Courier"/>
          <w:rtl/>
        </w:rPr>
        <w:t xml:space="preserve"> </w:t>
      </w:r>
      <w:r w:rsidRPr="006C1E3A">
        <w:rPr>
          <w:rFonts w:ascii="Courier" w:hAnsi="Courier" w:hint="eastAsia"/>
          <w:rtl/>
        </w:rPr>
        <w:t>המעוניינים</w:t>
      </w:r>
      <w:r w:rsidRPr="006C1E3A">
        <w:rPr>
          <w:rFonts w:ascii="Courier" w:hAnsi="Courier"/>
          <w:rtl/>
        </w:rPr>
        <w:t xml:space="preserve"> </w:t>
      </w:r>
      <w:r w:rsidRPr="006C1E3A">
        <w:rPr>
          <w:rFonts w:ascii="Courier" w:hAnsi="Courier" w:hint="eastAsia"/>
          <w:rtl/>
        </w:rPr>
        <w:t>לפעול</w:t>
      </w:r>
      <w:r w:rsidRPr="006C1E3A">
        <w:rPr>
          <w:rFonts w:ascii="Courier" w:hAnsi="Courier"/>
          <w:rtl/>
        </w:rPr>
        <w:t xml:space="preserve"> </w:t>
      </w:r>
      <w:r w:rsidRPr="006C1E3A">
        <w:rPr>
          <w:rFonts w:ascii="Courier" w:hAnsi="Courier" w:hint="eastAsia"/>
          <w:rtl/>
        </w:rPr>
        <w:t>כקבלן</w:t>
      </w:r>
      <w:r w:rsidRPr="006C1E3A">
        <w:rPr>
          <w:rFonts w:ascii="Courier" w:hAnsi="Courier"/>
          <w:rtl/>
        </w:rPr>
        <w:t xml:space="preserve"> </w:t>
      </w:r>
      <w:r w:rsidRPr="006C1E3A">
        <w:rPr>
          <w:rFonts w:ascii="Courier" w:hAnsi="Courier" w:hint="eastAsia"/>
          <w:rtl/>
        </w:rPr>
        <w:t>כוח</w:t>
      </w:r>
      <w:r w:rsidRPr="006C1E3A">
        <w:rPr>
          <w:rFonts w:ascii="Courier" w:hAnsi="Courier"/>
          <w:rtl/>
        </w:rPr>
        <w:t xml:space="preserve"> </w:t>
      </w:r>
      <w:r w:rsidRPr="006C1E3A">
        <w:rPr>
          <w:rFonts w:ascii="Courier" w:hAnsi="Courier" w:hint="eastAsia"/>
          <w:rtl/>
        </w:rPr>
        <w:t>אדם</w:t>
      </w:r>
      <w:r w:rsidRPr="006C1E3A">
        <w:rPr>
          <w:rFonts w:ascii="Courier" w:hAnsi="Courier"/>
          <w:rtl/>
        </w:rPr>
        <w:t xml:space="preserve"> </w:t>
      </w:r>
      <w:r w:rsidRPr="006C1E3A">
        <w:rPr>
          <w:rFonts w:ascii="Courier" w:hAnsi="Courier" w:hint="eastAsia"/>
          <w:rtl/>
        </w:rPr>
        <w:t>ו</w:t>
      </w:r>
      <w:r w:rsidRPr="006C1E3A">
        <w:rPr>
          <w:rFonts w:ascii="Courier" w:hAnsi="Courier"/>
          <w:rtl/>
        </w:rPr>
        <w:t>/</w:t>
      </w:r>
      <w:r w:rsidRPr="006C1E3A">
        <w:rPr>
          <w:rFonts w:ascii="Courier" w:hAnsi="Courier" w:hint="eastAsia"/>
          <w:rtl/>
        </w:rPr>
        <w:t>או</w:t>
      </w:r>
      <w:r w:rsidRPr="006C1E3A">
        <w:rPr>
          <w:rFonts w:ascii="Courier" w:hAnsi="Courier"/>
          <w:rtl/>
        </w:rPr>
        <w:t xml:space="preserve"> </w:t>
      </w:r>
      <w:r w:rsidRPr="006C1E3A">
        <w:rPr>
          <w:rFonts w:ascii="Courier" w:hAnsi="Courier" w:hint="eastAsia"/>
          <w:rtl/>
        </w:rPr>
        <w:t>שירות</w:t>
      </w:r>
      <w:r w:rsidRPr="006C1E3A">
        <w:rPr>
          <w:rFonts w:ascii="Courier" w:hAnsi="Courier"/>
          <w:rtl/>
        </w:rPr>
        <w:t xml:space="preserve"> </w:t>
      </w:r>
      <w:r w:rsidRPr="006C1E3A">
        <w:rPr>
          <w:rFonts w:ascii="Courier" w:hAnsi="Courier" w:hint="eastAsia"/>
          <w:rtl/>
        </w:rPr>
        <w:t>בתחומי</w:t>
      </w:r>
      <w:r w:rsidRPr="006C1E3A">
        <w:rPr>
          <w:rFonts w:ascii="Courier" w:hAnsi="Courier"/>
          <w:rtl/>
        </w:rPr>
        <w:t xml:space="preserve"> </w:t>
      </w:r>
      <w:r w:rsidRPr="006C1E3A">
        <w:rPr>
          <w:rFonts w:ascii="Courier" w:hAnsi="Courier" w:hint="eastAsia"/>
          <w:rtl/>
        </w:rPr>
        <w:t>השמירה</w:t>
      </w:r>
      <w:r w:rsidRPr="006C1E3A">
        <w:rPr>
          <w:rFonts w:ascii="Courier" w:hAnsi="Courier"/>
          <w:rtl/>
        </w:rPr>
        <w:t xml:space="preserve">, </w:t>
      </w:r>
      <w:r w:rsidRPr="006C1E3A">
        <w:rPr>
          <w:rFonts w:ascii="Courier" w:hAnsi="Courier" w:hint="eastAsia"/>
          <w:rtl/>
        </w:rPr>
        <w:t>האבטחה</w:t>
      </w:r>
      <w:r w:rsidRPr="006C1E3A">
        <w:rPr>
          <w:rFonts w:ascii="Courier" w:hAnsi="Courier"/>
          <w:rtl/>
        </w:rPr>
        <w:t xml:space="preserve"> </w:t>
      </w:r>
      <w:r w:rsidRPr="006C1E3A">
        <w:rPr>
          <w:rFonts w:ascii="Courier" w:hAnsi="Courier" w:hint="eastAsia"/>
          <w:rtl/>
        </w:rPr>
        <w:t>והניקיון</w:t>
      </w:r>
      <w:r w:rsidRPr="006C1E3A">
        <w:rPr>
          <w:rFonts w:ascii="Courier" w:hAnsi="Courier"/>
          <w:rtl/>
        </w:rPr>
        <w:t xml:space="preserve">. </w:t>
      </w:r>
      <w:r w:rsidRPr="006C1E3A">
        <w:rPr>
          <w:rFonts w:ascii="Courier" w:hAnsi="Courier" w:hint="eastAsia"/>
          <w:rtl/>
        </w:rPr>
        <w:t>התחום</w:t>
      </w:r>
      <w:r w:rsidRPr="006C1E3A">
        <w:rPr>
          <w:rFonts w:ascii="Courier" w:hAnsi="Courier"/>
          <w:rtl/>
        </w:rPr>
        <w:t xml:space="preserve"> </w:t>
      </w:r>
      <w:r w:rsidRPr="006C1E3A">
        <w:rPr>
          <w:rFonts w:ascii="Courier" w:hAnsi="Courier" w:hint="eastAsia"/>
          <w:rtl/>
        </w:rPr>
        <w:t>מספק</w:t>
      </w:r>
      <w:r w:rsidRPr="006C1E3A">
        <w:rPr>
          <w:rFonts w:ascii="Courier" w:hAnsi="Courier"/>
          <w:rtl/>
        </w:rPr>
        <w:t xml:space="preserve"> </w:t>
      </w:r>
      <w:r w:rsidRPr="006C1E3A">
        <w:rPr>
          <w:rFonts w:ascii="Courier" w:hAnsi="Courier" w:hint="eastAsia"/>
          <w:rtl/>
        </w:rPr>
        <w:t>שרות</w:t>
      </w:r>
      <w:r w:rsidRPr="006C1E3A">
        <w:rPr>
          <w:rFonts w:ascii="Courier" w:hAnsi="Courier"/>
          <w:rtl/>
        </w:rPr>
        <w:t xml:space="preserve"> </w:t>
      </w:r>
      <w:r w:rsidRPr="006C1E3A">
        <w:rPr>
          <w:rFonts w:ascii="Courier" w:hAnsi="Courier" w:hint="eastAsia"/>
          <w:rtl/>
        </w:rPr>
        <w:t>לכל</w:t>
      </w:r>
      <w:r w:rsidRPr="006C1E3A">
        <w:rPr>
          <w:rFonts w:ascii="Courier" w:hAnsi="Courier"/>
          <w:rtl/>
        </w:rPr>
        <w:t xml:space="preserve"> </w:t>
      </w:r>
      <w:r w:rsidRPr="006C1E3A">
        <w:rPr>
          <w:rFonts w:ascii="Courier" w:hAnsi="Courier" w:hint="eastAsia"/>
          <w:rtl/>
        </w:rPr>
        <w:t>המבקשים</w:t>
      </w:r>
      <w:r w:rsidRPr="006C1E3A">
        <w:rPr>
          <w:rFonts w:ascii="Courier" w:hAnsi="Courier"/>
          <w:rtl/>
        </w:rPr>
        <w:t xml:space="preserve"> </w:t>
      </w:r>
      <w:r w:rsidRPr="006C1E3A">
        <w:rPr>
          <w:rFonts w:ascii="Courier" w:hAnsi="Courier" w:hint="eastAsia"/>
          <w:rtl/>
        </w:rPr>
        <w:t>לעסוק</w:t>
      </w:r>
      <w:r w:rsidRPr="006C1E3A">
        <w:rPr>
          <w:rFonts w:ascii="Courier" w:hAnsi="Courier"/>
          <w:rtl/>
        </w:rPr>
        <w:t xml:space="preserve"> </w:t>
      </w:r>
      <w:r w:rsidRPr="006C1E3A">
        <w:rPr>
          <w:rFonts w:ascii="Courier" w:hAnsi="Courier" w:hint="eastAsia"/>
          <w:rtl/>
        </w:rPr>
        <w:t>בהספקת</w:t>
      </w:r>
      <w:r w:rsidRPr="006C1E3A">
        <w:rPr>
          <w:rFonts w:ascii="Courier" w:hAnsi="Courier"/>
          <w:rtl/>
        </w:rPr>
        <w:t xml:space="preserve"> </w:t>
      </w:r>
      <w:r w:rsidRPr="006C1E3A">
        <w:rPr>
          <w:rFonts w:ascii="Courier" w:hAnsi="Courier" w:hint="eastAsia"/>
          <w:rtl/>
        </w:rPr>
        <w:t>כוח</w:t>
      </w:r>
      <w:r w:rsidRPr="006C1E3A">
        <w:rPr>
          <w:rFonts w:ascii="Courier" w:hAnsi="Courier"/>
          <w:rtl/>
        </w:rPr>
        <w:t xml:space="preserve"> </w:t>
      </w:r>
      <w:r w:rsidRPr="006C1E3A">
        <w:rPr>
          <w:rFonts w:ascii="Courier" w:hAnsi="Courier" w:hint="eastAsia"/>
          <w:rtl/>
        </w:rPr>
        <w:t>אדם</w:t>
      </w:r>
      <w:r w:rsidRPr="006C1E3A">
        <w:rPr>
          <w:rFonts w:ascii="Courier" w:hAnsi="Courier"/>
          <w:rtl/>
        </w:rPr>
        <w:t xml:space="preserve"> </w:t>
      </w:r>
      <w:r w:rsidRPr="006C1E3A">
        <w:rPr>
          <w:rFonts w:ascii="Courier" w:hAnsi="Courier" w:hint="eastAsia"/>
          <w:rtl/>
        </w:rPr>
        <w:t>ו</w:t>
      </w:r>
      <w:r w:rsidRPr="006C1E3A">
        <w:rPr>
          <w:rFonts w:ascii="Courier" w:hAnsi="Courier"/>
          <w:rtl/>
        </w:rPr>
        <w:t>/</w:t>
      </w:r>
      <w:r w:rsidRPr="006C1E3A">
        <w:rPr>
          <w:rFonts w:ascii="Courier" w:hAnsi="Courier" w:hint="eastAsia"/>
          <w:rtl/>
        </w:rPr>
        <w:t>או</w:t>
      </w:r>
      <w:r w:rsidRPr="006C1E3A">
        <w:rPr>
          <w:rFonts w:ascii="Courier" w:hAnsi="Courier"/>
          <w:rtl/>
        </w:rPr>
        <w:t xml:space="preserve"> </w:t>
      </w:r>
      <w:r w:rsidRPr="006C1E3A">
        <w:rPr>
          <w:rFonts w:ascii="Courier" w:hAnsi="Courier" w:hint="eastAsia"/>
          <w:rtl/>
        </w:rPr>
        <w:t>מתן</w:t>
      </w:r>
      <w:r w:rsidRPr="006C1E3A">
        <w:rPr>
          <w:rFonts w:ascii="Courier" w:hAnsi="Courier"/>
          <w:rtl/>
        </w:rPr>
        <w:t xml:space="preserve"> </w:t>
      </w:r>
      <w:r w:rsidRPr="006C1E3A">
        <w:rPr>
          <w:rFonts w:ascii="Courier" w:hAnsi="Courier" w:hint="eastAsia"/>
          <w:rtl/>
        </w:rPr>
        <w:t>שירות</w:t>
      </w:r>
      <w:r w:rsidRPr="006C1E3A">
        <w:rPr>
          <w:rFonts w:ascii="Courier" w:hAnsi="Courier"/>
          <w:rtl/>
        </w:rPr>
        <w:t xml:space="preserve"> </w:t>
      </w:r>
      <w:r w:rsidRPr="006C1E3A">
        <w:rPr>
          <w:rFonts w:ascii="Courier" w:hAnsi="Courier" w:hint="eastAsia"/>
          <w:rtl/>
        </w:rPr>
        <w:t>כאמור</w:t>
      </w:r>
      <w:r w:rsidRPr="006C1E3A">
        <w:rPr>
          <w:rFonts w:ascii="Courier" w:hAnsi="Courier"/>
          <w:rtl/>
        </w:rPr>
        <w:t xml:space="preserve">, </w:t>
      </w:r>
      <w:r w:rsidRPr="006C1E3A">
        <w:rPr>
          <w:rFonts w:ascii="Courier" w:hAnsi="Courier" w:hint="eastAsia"/>
          <w:rtl/>
        </w:rPr>
        <w:t>וכן</w:t>
      </w:r>
      <w:r w:rsidRPr="006C1E3A">
        <w:rPr>
          <w:rFonts w:ascii="Courier" w:hAnsi="Courier"/>
          <w:rtl/>
        </w:rPr>
        <w:t xml:space="preserve"> </w:t>
      </w:r>
      <w:r w:rsidRPr="006C1E3A">
        <w:rPr>
          <w:rFonts w:ascii="Courier" w:hAnsi="Courier" w:hint="eastAsia"/>
          <w:rtl/>
        </w:rPr>
        <w:t>בחידוש</w:t>
      </w:r>
      <w:r w:rsidRPr="006C1E3A">
        <w:rPr>
          <w:rFonts w:ascii="Courier" w:hAnsi="Courier"/>
          <w:rtl/>
        </w:rPr>
        <w:t xml:space="preserve"> </w:t>
      </w:r>
      <w:r w:rsidRPr="006C1E3A">
        <w:rPr>
          <w:rFonts w:ascii="Courier" w:hAnsi="Courier" w:hint="eastAsia"/>
          <w:rtl/>
        </w:rPr>
        <w:t>רישיונותיהם</w:t>
      </w:r>
      <w:r w:rsidRPr="006C1E3A">
        <w:rPr>
          <w:rFonts w:ascii="Courier" w:hAnsi="Courier"/>
          <w:rtl/>
        </w:rPr>
        <w:t xml:space="preserve"> </w:t>
      </w:r>
      <w:r w:rsidRPr="006C1E3A">
        <w:rPr>
          <w:rFonts w:ascii="Courier" w:hAnsi="Courier" w:hint="eastAsia"/>
          <w:rtl/>
        </w:rPr>
        <w:t>מעת</w:t>
      </w:r>
      <w:r w:rsidRPr="006C1E3A">
        <w:rPr>
          <w:rFonts w:ascii="Courier" w:hAnsi="Courier"/>
          <w:rtl/>
        </w:rPr>
        <w:t xml:space="preserve"> </w:t>
      </w:r>
      <w:r w:rsidRPr="006C1E3A">
        <w:rPr>
          <w:rFonts w:ascii="Courier" w:hAnsi="Courier" w:hint="eastAsia"/>
          <w:rtl/>
        </w:rPr>
        <w:t>לעת</w:t>
      </w:r>
      <w:r w:rsidRPr="006C1E3A">
        <w:rPr>
          <w:rFonts w:ascii="Courier" w:hAnsi="Courier"/>
          <w:rtl/>
        </w:rPr>
        <w:t xml:space="preserve">. </w:t>
      </w:r>
      <w:r w:rsidRPr="006C1E3A">
        <w:rPr>
          <w:rFonts w:ascii="Courier" w:hAnsi="Courier" w:hint="eastAsia"/>
          <w:rtl/>
        </w:rPr>
        <w:t>בתחום</w:t>
      </w:r>
      <w:r w:rsidRPr="006C1E3A">
        <w:rPr>
          <w:rFonts w:ascii="Courier" w:hAnsi="Courier"/>
          <w:rtl/>
        </w:rPr>
        <w:t xml:space="preserve"> </w:t>
      </w:r>
      <w:r w:rsidRPr="006C1E3A">
        <w:rPr>
          <w:rFonts w:ascii="Courier" w:hAnsi="Courier" w:hint="eastAsia"/>
          <w:rtl/>
        </w:rPr>
        <w:t>הקבלנים</w:t>
      </w:r>
      <w:r w:rsidRPr="006C1E3A">
        <w:rPr>
          <w:rFonts w:ascii="Courier" w:hAnsi="Courier"/>
          <w:rtl/>
        </w:rPr>
        <w:t xml:space="preserve"> </w:t>
      </w:r>
      <w:r w:rsidRPr="006C1E3A">
        <w:rPr>
          <w:rFonts w:ascii="Courier" w:hAnsi="Courier" w:hint="eastAsia"/>
          <w:rtl/>
        </w:rPr>
        <w:t>יש</w:t>
      </w:r>
      <w:r w:rsidRPr="006C1E3A">
        <w:rPr>
          <w:rFonts w:ascii="Courier" w:hAnsi="Courier"/>
          <w:rtl/>
        </w:rPr>
        <w:t xml:space="preserve"> </w:t>
      </w:r>
      <w:r w:rsidRPr="006C1E3A">
        <w:rPr>
          <w:rFonts w:ascii="Courier" w:hAnsi="Courier" w:hint="eastAsia"/>
          <w:rtl/>
        </w:rPr>
        <w:t>מנהלי</w:t>
      </w:r>
      <w:r w:rsidRPr="006C1E3A">
        <w:rPr>
          <w:rFonts w:ascii="Courier" w:hAnsi="Courier"/>
          <w:rtl/>
        </w:rPr>
        <w:t xml:space="preserve"> </w:t>
      </w:r>
      <w:r w:rsidRPr="006C1E3A">
        <w:rPr>
          <w:rFonts w:ascii="Courier" w:hAnsi="Courier" w:hint="eastAsia"/>
          <w:rtl/>
        </w:rPr>
        <w:t>תיקים</w:t>
      </w:r>
      <w:r w:rsidRPr="006C1E3A">
        <w:rPr>
          <w:rFonts w:ascii="Courier" w:hAnsi="Courier"/>
          <w:rtl/>
        </w:rPr>
        <w:t xml:space="preserve"> </w:t>
      </w:r>
      <w:r w:rsidRPr="006C1E3A">
        <w:rPr>
          <w:rFonts w:ascii="Courier" w:hAnsi="Courier" w:hint="eastAsia"/>
          <w:rtl/>
        </w:rPr>
        <w:t>שאחראים</w:t>
      </w:r>
      <w:r w:rsidRPr="006C1E3A">
        <w:rPr>
          <w:rFonts w:ascii="Courier" w:hAnsi="Courier"/>
          <w:rtl/>
        </w:rPr>
        <w:t xml:space="preserve"> </w:t>
      </w:r>
      <w:r w:rsidRPr="006C1E3A">
        <w:rPr>
          <w:rFonts w:ascii="Courier" w:hAnsi="Courier" w:hint="eastAsia"/>
          <w:rtl/>
        </w:rPr>
        <w:t>על</w:t>
      </w:r>
      <w:r w:rsidRPr="006C1E3A">
        <w:rPr>
          <w:rFonts w:ascii="Courier" w:hAnsi="Courier"/>
          <w:rtl/>
        </w:rPr>
        <w:t xml:space="preserve"> </w:t>
      </w:r>
      <w:r w:rsidRPr="006C1E3A">
        <w:rPr>
          <w:rFonts w:ascii="Courier" w:hAnsi="Courier" w:hint="eastAsia"/>
          <w:rtl/>
        </w:rPr>
        <w:t>מחלקות</w:t>
      </w:r>
      <w:r w:rsidRPr="006C1E3A">
        <w:rPr>
          <w:rFonts w:ascii="Courier" w:hAnsi="Courier"/>
          <w:rtl/>
        </w:rPr>
        <w:t xml:space="preserve"> </w:t>
      </w:r>
      <w:r w:rsidRPr="006C1E3A">
        <w:rPr>
          <w:rFonts w:ascii="Courier" w:hAnsi="Courier" w:hint="eastAsia"/>
          <w:rtl/>
        </w:rPr>
        <w:t>שונות</w:t>
      </w:r>
      <w:r w:rsidRPr="006C1E3A">
        <w:rPr>
          <w:rFonts w:ascii="Courier" w:hAnsi="Courier"/>
          <w:rtl/>
        </w:rPr>
        <w:t xml:space="preserve"> (</w:t>
      </w:r>
      <w:r w:rsidRPr="006C1E3A">
        <w:rPr>
          <w:rFonts w:ascii="Courier" w:hAnsi="Courier" w:hint="eastAsia"/>
          <w:rtl/>
        </w:rPr>
        <w:t>רישיונות</w:t>
      </w:r>
      <w:r w:rsidRPr="006C1E3A">
        <w:rPr>
          <w:rFonts w:ascii="Courier" w:hAnsi="Courier"/>
          <w:rtl/>
        </w:rPr>
        <w:t xml:space="preserve"> </w:t>
      </w:r>
      <w:r w:rsidRPr="006C1E3A">
        <w:rPr>
          <w:rFonts w:ascii="Courier" w:hAnsi="Courier" w:hint="eastAsia"/>
          <w:rtl/>
        </w:rPr>
        <w:t>חדשים</w:t>
      </w:r>
      <w:r w:rsidRPr="006C1E3A">
        <w:rPr>
          <w:rFonts w:ascii="Courier" w:hAnsi="Courier"/>
          <w:rtl/>
        </w:rPr>
        <w:t xml:space="preserve">, </w:t>
      </w:r>
      <w:r w:rsidRPr="006C1E3A">
        <w:rPr>
          <w:rFonts w:ascii="Courier" w:hAnsi="Courier" w:hint="eastAsia"/>
          <w:rtl/>
        </w:rPr>
        <w:t>חידושי</w:t>
      </w:r>
      <w:r w:rsidRPr="006C1E3A">
        <w:rPr>
          <w:rFonts w:ascii="Courier" w:hAnsi="Courier"/>
          <w:rtl/>
        </w:rPr>
        <w:t xml:space="preserve"> </w:t>
      </w:r>
      <w:r w:rsidRPr="006C1E3A">
        <w:rPr>
          <w:rFonts w:ascii="Courier" w:hAnsi="Courier" w:hint="eastAsia"/>
          <w:rtl/>
        </w:rPr>
        <w:t>רישיון</w:t>
      </w:r>
      <w:r w:rsidRPr="006C1E3A">
        <w:rPr>
          <w:rFonts w:ascii="Courier" w:hAnsi="Courier"/>
          <w:rtl/>
        </w:rPr>
        <w:t xml:space="preserve">, </w:t>
      </w:r>
      <w:r w:rsidRPr="006C1E3A">
        <w:rPr>
          <w:rFonts w:ascii="Courier" w:hAnsi="Courier" w:hint="eastAsia"/>
          <w:rtl/>
        </w:rPr>
        <w:t>טיפול</w:t>
      </w:r>
      <w:r w:rsidRPr="006C1E3A">
        <w:rPr>
          <w:rFonts w:ascii="Courier" w:hAnsi="Courier"/>
          <w:rtl/>
        </w:rPr>
        <w:t xml:space="preserve"> </w:t>
      </w:r>
      <w:r w:rsidRPr="006C1E3A">
        <w:rPr>
          <w:rFonts w:ascii="Courier" w:hAnsi="Courier" w:hint="eastAsia"/>
          <w:rtl/>
        </w:rPr>
        <w:t>בביטול</w:t>
      </w:r>
      <w:r w:rsidRPr="006C1E3A">
        <w:rPr>
          <w:rFonts w:ascii="Courier" w:hAnsi="Courier"/>
          <w:rtl/>
        </w:rPr>
        <w:t xml:space="preserve"> </w:t>
      </w:r>
      <w:r w:rsidRPr="006C1E3A">
        <w:rPr>
          <w:rFonts w:ascii="Courier" w:hAnsi="Courier" w:hint="eastAsia"/>
          <w:rtl/>
        </w:rPr>
        <w:t>רישיון</w:t>
      </w:r>
      <w:r w:rsidRPr="006C1E3A">
        <w:rPr>
          <w:rFonts w:ascii="Courier" w:hAnsi="Courier"/>
          <w:rtl/>
        </w:rPr>
        <w:t xml:space="preserve"> </w:t>
      </w:r>
      <w:r w:rsidRPr="006C1E3A">
        <w:rPr>
          <w:rFonts w:ascii="Courier" w:hAnsi="Courier" w:hint="eastAsia"/>
          <w:rtl/>
        </w:rPr>
        <w:t>וכו</w:t>
      </w:r>
      <w:r w:rsidRPr="006C1E3A">
        <w:rPr>
          <w:rFonts w:ascii="Courier" w:hAnsi="Courier"/>
          <w:rtl/>
        </w:rPr>
        <w:t xml:space="preserve">). </w:t>
      </w:r>
      <w:r w:rsidRPr="006C1E3A">
        <w:rPr>
          <w:rFonts w:ascii="Courier" w:hAnsi="Courier" w:hint="eastAsia"/>
          <w:rtl/>
        </w:rPr>
        <w:t>מנהלי</w:t>
      </w:r>
      <w:r w:rsidRPr="006C1E3A">
        <w:rPr>
          <w:rFonts w:ascii="Courier" w:hAnsi="Courier"/>
          <w:rtl/>
        </w:rPr>
        <w:t xml:space="preserve"> </w:t>
      </w:r>
      <w:r w:rsidRPr="006C1E3A">
        <w:rPr>
          <w:rFonts w:ascii="Courier" w:hAnsi="Courier" w:hint="eastAsia"/>
          <w:rtl/>
        </w:rPr>
        <w:t>התיקים</w:t>
      </w:r>
      <w:r w:rsidRPr="006C1E3A">
        <w:rPr>
          <w:rFonts w:ascii="Courier" w:hAnsi="Courier"/>
          <w:rtl/>
        </w:rPr>
        <w:t xml:space="preserve"> </w:t>
      </w:r>
      <w:r w:rsidRPr="006C1E3A">
        <w:rPr>
          <w:rFonts w:ascii="Courier" w:hAnsi="Courier" w:hint="eastAsia"/>
          <w:rtl/>
        </w:rPr>
        <w:t>משתמשים</w:t>
      </w:r>
      <w:r w:rsidRPr="006C1E3A">
        <w:rPr>
          <w:rFonts w:ascii="Courier" w:hAnsi="Courier"/>
          <w:rtl/>
        </w:rPr>
        <w:t xml:space="preserve"> </w:t>
      </w:r>
      <w:r w:rsidRPr="006C1E3A">
        <w:rPr>
          <w:rFonts w:ascii="Courier" w:hAnsi="Courier" w:hint="eastAsia"/>
          <w:rtl/>
        </w:rPr>
        <w:t>במערכת</w:t>
      </w:r>
      <w:r w:rsidRPr="006C1E3A">
        <w:rPr>
          <w:rFonts w:ascii="Courier" w:hAnsi="Courier"/>
          <w:rtl/>
        </w:rPr>
        <w:t xml:space="preserve"> </w:t>
      </w:r>
      <w:r w:rsidRPr="006C1E3A">
        <w:rPr>
          <w:rFonts w:ascii="Courier" w:hAnsi="Courier" w:hint="eastAsia"/>
          <w:rtl/>
        </w:rPr>
        <w:t>הקל</w:t>
      </w:r>
      <w:r w:rsidRPr="006C1E3A">
        <w:rPr>
          <w:rFonts w:ascii="Courier" w:hAnsi="Courier"/>
          <w:rtl/>
        </w:rPr>
        <w:t>"</w:t>
      </w:r>
      <w:r w:rsidRPr="006C1E3A">
        <w:rPr>
          <w:rFonts w:ascii="Courier" w:hAnsi="Courier" w:hint="eastAsia"/>
          <w:rtl/>
        </w:rPr>
        <w:t>פ</w:t>
      </w:r>
      <w:r w:rsidRPr="006C1E3A">
        <w:rPr>
          <w:rFonts w:ascii="Courier" w:hAnsi="Courier"/>
          <w:rtl/>
        </w:rPr>
        <w:t xml:space="preserve"> </w:t>
      </w:r>
      <w:r w:rsidRPr="006C1E3A">
        <w:rPr>
          <w:rFonts w:ascii="Courier" w:hAnsi="Courier" w:hint="eastAsia"/>
          <w:rtl/>
        </w:rPr>
        <w:t>כל</w:t>
      </w:r>
      <w:r w:rsidRPr="006C1E3A">
        <w:rPr>
          <w:rFonts w:ascii="Courier" w:hAnsi="Courier"/>
          <w:rtl/>
        </w:rPr>
        <w:t xml:space="preserve"> </w:t>
      </w:r>
      <w:r w:rsidRPr="006C1E3A">
        <w:rPr>
          <w:rFonts w:ascii="Courier" w:hAnsi="Courier" w:hint="eastAsia"/>
          <w:rtl/>
        </w:rPr>
        <w:t>אחד</w:t>
      </w:r>
      <w:r w:rsidRPr="006C1E3A">
        <w:rPr>
          <w:rFonts w:ascii="Courier" w:hAnsi="Courier"/>
          <w:rtl/>
        </w:rPr>
        <w:t xml:space="preserve"> </w:t>
      </w:r>
      <w:r w:rsidRPr="006C1E3A">
        <w:rPr>
          <w:rFonts w:ascii="Courier" w:hAnsi="Courier" w:hint="eastAsia"/>
          <w:rtl/>
        </w:rPr>
        <w:t>לפי</w:t>
      </w:r>
      <w:r w:rsidRPr="006C1E3A">
        <w:rPr>
          <w:rFonts w:ascii="Courier" w:hAnsi="Courier"/>
          <w:rtl/>
        </w:rPr>
        <w:t xml:space="preserve"> </w:t>
      </w:r>
      <w:r w:rsidRPr="006C1E3A">
        <w:rPr>
          <w:rFonts w:ascii="Courier" w:hAnsi="Courier" w:hint="eastAsia"/>
          <w:rtl/>
        </w:rPr>
        <w:t>הצרכים</w:t>
      </w:r>
      <w:r w:rsidRPr="006C1E3A">
        <w:rPr>
          <w:rFonts w:ascii="Courier" w:hAnsi="Courier"/>
          <w:rtl/>
        </w:rPr>
        <w:t xml:space="preserve"> </w:t>
      </w:r>
      <w:r w:rsidRPr="006C1E3A">
        <w:rPr>
          <w:rFonts w:ascii="Courier" w:hAnsi="Courier" w:hint="eastAsia"/>
          <w:rtl/>
        </w:rPr>
        <w:t>שלו</w:t>
      </w:r>
      <w:r w:rsidRPr="006C1E3A">
        <w:rPr>
          <w:rFonts w:ascii="Courier" w:hAnsi="Courier"/>
          <w:rtl/>
        </w:rPr>
        <w:t xml:space="preserve">. </w:t>
      </w:r>
      <w:r w:rsidRPr="006C1E3A">
        <w:rPr>
          <w:rFonts w:ascii="Courier" w:hAnsi="Courier" w:hint="eastAsia"/>
          <w:rtl/>
        </w:rPr>
        <w:t>מנהלי</w:t>
      </w:r>
      <w:r w:rsidRPr="006C1E3A">
        <w:rPr>
          <w:rFonts w:ascii="Courier" w:hAnsi="Courier"/>
          <w:rtl/>
        </w:rPr>
        <w:t xml:space="preserve"> </w:t>
      </w:r>
      <w:r w:rsidRPr="006C1E3A">
        <w:rPr>
          <w:rFonts w:ascii="Courier" w:hAnsi="Courier" w:hint="eastAsia"/>
          <w:rtl/>
        </w:rPr>
        <w:t>התיקים</w:t>
      </w:r>
      <w:r w:rsidRPr="006C1E3A">
        <w:rPr>
          <w:rFonts w:ascii="Courier" w:hAnsi="Courier"/>
          <w:rtl/>
        </w:rPr>
        <w:t xml:space="preserve"> </w:t>
      </w:r>
      <w:r w:rsidRPr="006C1E3A">
        <w:rPr>
          <w:rFonts w:ascii="Courier" w:hAnsi="Courier" w:hint="eastAsia"/>
          <w:rtl/>
        </w:rPr>
        <w:t>של</w:t>
      </w:r>
      <w:r w:rsidRPr="006C1E3A">
        <w:rPr>
          <w:rFonts w:ascii="Courier" w:hAnsi="Courier"/>
          <w:rtl/>
        </w:rPr>
        <w:t xml:space="preserve"> </w:t>
      </w:r>
      <w:r w:rsidRPr="006C1E3A">
        <w:rPr>
          <w:rFonts w:ascii="Courier" w:hAnsi="Courier" w:hint="eastAsia"/>
          <w:rtl/>
        </w:rPr>
        <w:t>בקשות</w:t>
      </w:r>
      <w:r w:rsidRPr="006C1E3A">
        <w:rPr>
          <w:rFonts w:ascii="Courier" w:hAnsi="Courier"/>
          <w:rtl/>
        </w:rPr>
        <w:t xml:space="preserve"> </w:t>
      </w:r>
      <w:r w:rsidRPr="006C1E3A">
        <w:rPr>
          <w:rFonts w:ascii="Courier" w:hAnsi="Courier" w:hint="eastAsia"/>
          <w:rtl/>
        </w:rPr>
        <w:t>חדשות</w:t>
      </w:r>
      <w:r w:rsidRPr="006C1E3A">
        <w:rPr>
          <w:rFonts w:ascii="Courier" w:hAnsi="Courier"/>
          <w:rtl/>
        </w:rPr>
        <w:t xml:space="preserve"> </w:t>
      </w:r>
      <w:r w:rsidRPr="006C1E3A">
        <w:rPr>
          <w:rFonts w:ascii="Courier" w:hAnsi="Courier" w:hint="eastAsia"/>
          <w:rtl/>
        </w:rPr>
        <w:t>מקימים</w:t>
      </w:r>
      <w:r w:rsidRPr="006C1E3A">
        <w:rPr>
          <w:rFonts w:ascii="Courier" w:hAnsi="Courier"/>
          <w:rtl/>
        </w:rPr>
        <w:t xml:space="preserve"> </w:t>
      </w:r>
      <w:r w:rsidRPr="006C1E3A">
        <w:rPr>
          <w:rFonts w:ascii="Courier" w:hAnsi="Courier" w:hint="eastAsia"/>
          <w:rtl/>
        </w:rPr>
        <w:t>למעשה</w:t>
      </w:r>
      <w:r w:rsidRPr="006C1E3A">
        <w:rPr>
          <w:rFonts w:ascii="Courier" w:hAnsi="Courier"/>
          <w:rtl/>
        </w:rPr>
        <w:t xml:space="preserve"> </w:t>
      </w:r>
      <w:r w:rsidRPr="006C1E3A">
        <w:rPr>
          <w:rFonts w:ascii="Courier" w:hAnsi="Courier" w:hint="eastAsia"/>
          <w:rtl/>
        </w:rPr>
        <w:t>את</w:t>
      </w:r>
      <w:r w:rsidRPr="006C1E3A">
        <w:rPr>
          <w:rFonts w:ascii="Courier" w:hAnsi="Courier"/>
          <w:rtl/>
        </w:rPr>
        <w:t xml:space="preserve"> "</w:t>
      </w:r>
      <w:r w:rsidRPr="006C1E3A">
        <w:rPr>
          <w:rFonts w:ascii="Courier" w:hAnsi="Courier" w:hint="eastAsia"/>
          <w:rtl/>
        </w:rPr>
        <w:t>הכרטיס</w:t>
      </w:r>
      <w:r w:rsidRPr="006C1E3A">
        <w:rPr>
          <w:rFonts w:ascii="Courier" w:hAnsi="Courier"/>
          <w:rtl/>
        </w:rPr>
        <w:t xml:space="preserve">" </w:t>
      </w:r>
      <w:r w:rsidRPr="006C1E3A">
        <w:rPr>
          <w:rFonts w:ascii="Courier" w:hAnsi="Courier" w:hint="eastAsia"/>
          <w:rtl/>
        </w:rPr>
        <w:t>הראשון</w:t>
      </w:r>
      <w:r w:rsidRPr="006C1E3A">
        <w:rPr>
          <w:rFonts w:ascii="Courier" w:hAnsi="Courier"/>
          <w:rtl/>
        </w:rPr>
        <w:t xml:space="preserve"> </w:t>
      </w:r>
      <w:r w:rsidRPr="006C1E3A">
        <w:rPr>
          <w:rFonts w:ascii="Courier" w:hAnsi="Courier" w:hint="eastAsia"/>
          <w:rtl/>
        </w:rPr>
        <w:t>בקל</w:t>
      </w:r>
      <w:r w:rsidRPr="006C1E3A">
        <w:rPr>
          <w:rFonts w:ascii="Courier" w:hAnsi="Courier"/>
          <w:rtl/>
        </w:rPr>
        <w:t>"</w:t>
      </w:r>
      <w:r w:rsidRPr="006C1E3A">
        <w:rPr>
          <w:rFonts w:ascii="Courier" w:hAnsi="Courier" w:hint="eastAsia"/>
          <w:rtl/>
        </w:rPr>
        <w:t>פ</w:t>
      </w:r>
      <w:r w:rsidRPr="006C1E3A">
        <w:rPr>
          <w:rFonts w:ascii="Courier" w:hAnsi="Courier"/>
          <w:rtl/>
        </w:rPr>
        <w:t xml:space="preserve"> </w:t>
      </w:r>
      <w:r w:rsidRPr="006C1E3A">
        <w:rPr>
          <w:rFonts w:ascii="Courier" w:hAnsi="Courier" w:hint="eastAsia"/>
          <w:rtl/>
        </w:rPr>
        <w:t>לגבי</w:t>
      </w:r>
      <w:r w:rsidRPr="006C1E3A">
        <w:rPr>
          <w:rFonts w:ascii="Courier" w:hAnsi="Courier"/>
          <w:rtl/>
        </w:rPr>
        <w:t xml:space="preserve"> </w:t>
      </w:r>
      <w:r w:rsidRPr="006C1E3A">
        <w:rPr>
          <w:rFonts w:ascii="Courier" w:hAnsi="Courier" w:hint="eastAsia"/>
          <w:rtl/>
        </w:rPr>
        <w:t>יישות</w:t>
      </w:r>
      <w:r w:rsidRPr="006C1E3A">
        <w:rPr>
          <w:rFonts w:ascii="Courier" w:hAnsi="Courier"/>
          <w:rtl/>
        </w:rPr>
        <w:t xml:space="preserve"> </w:t>
      </w:r>
      <w:r w:rsidRPr="006C1E3A">
        <w:rPr>
          <w:rFonts w:ascii="Courier" w:hAnsi="Courier" w:hint="eastAsia"/>
          <w:rtl/>
        </w:rPr>
        <w:t>מסוימת</w:t>
      </w:r>
      <w:r w:rsidRPr="006C1E3A">
        <w:rPr>
          <w:rFonts w:ascii="Courier" w:hAnsi="Courier"/>
          <w:rtl/>
        </w:rPr>
        <w:t xml:space="preserve">, </w:t>
      </w:r>
      <w:r w:rsidRPr="006C1E3A">
        <w:rPr>
          <w:rFonts w:ascii="Courier" w:hAnsi="Courier" w:hint="eastAsia"/>
          <w:rtl/>
        </w:rPr>
        <w:t>מנהלי</w:t>
      </w:r>
      <w:r w:rsidRPr="006C1E3A">
        <w:rPr>
          <w:rFonts w:ascii="Courier" w:hAnsi="Courier"/>
          <w:rtl/>
        </w:rPr>
        <w:t xml:space="preserve"> </w:t>
      </w:r>
      <w:r w:rsidRPr="006C1E3A">
        <w:rPr>
          <w:rFonts w:ascii="Courier" w:hAnsi="Courier" w:hint="eastAsia"/>
          <w:rtl/>
        </w:rPr>
        <w:t>תיקי</w:t>
      </w:r>
      <w:r w:rsidRPr="006C1E3A">
        <w:rPr>
          <w:rFonts w:ascii="Courier" w:hAnsi="Courier"/>
          <w:rtl/>
        </w:rPr>
        <w:t xml:space="preserve"> </w:t>
      </w:r>
      <w:r w:rsidRPr="006C1E3A">
        <w:rPr>
          <w:rFonts w:ascii="Courier" w:hAnsi="Courier" w:hint="eastAsia"/>
          <w:rtl/>
        </w:rPr>
        <w:t>חידושים</w:t>
      </w:r>
      <w:r w:rsidRPr="006C1E3A">
        <w:rPr>
          <w:rFonts w:ascii="Courier" w:hAnsi="Courier"/>
          <w:rtl/>
        </w:rPr>
        <w:t xml:space="preserve"> </w:t>
      </w:r>
      <w:r w:rsidRPr="006C1E3A">
        <w:rPr>
          <w:rFonts w:ascii="Courier" w:hAnsi="Courier" w:hint="eastAsia"/>
          <w:rtl/>
        </w:rPr>
        <w:t>משתמשים</w:t>
      </w:r>
      <w:r w:rsidRPr="006C1E3A">
        <w:rPr>
          <w:rFonts w:ascii="Courier" w:hAnsi="Courier"/>
          <w:rtl/>
        </w:rPr>
        <w:t xml:space="preserve"> </w:t>
      </w:r>
      <w:r w:rsidRPr="006C1E3A">
        <w:rPr>
          <w:rFonts w:ascii="Courier" w:hAnsi="Courier" w:hint="eastAsia"/>
          <w:rtl/>
        </w:rPr>
        <w:t>בעת</w:t>
      </w:r>
      <w:r w:rsidRPr="006C1E3A">
        <w:rPr>
          <w:rFonts w:ascii="Courier" w:hAnsi="Courier"/>
          <w:rtl/>
        </w:rPr>
        <w:t xml:space="preserve"> </w:t>
      </w:r>
      <w:r w:rsidRPr="006C1E3A">
        <w:rPr>
          <w:rFonts w:ascii="Courier" w:hAnsi="Courier" w:hint="eastAsia"/>
          <w:rtl/>
        </w:rPr>
        <w:t>החידוש</w:t>
      </w:r>
      <w:r w:rsidRPr="006C1E3A">
        <w:rPr>
          <w:rFonts w:ascii="Courier" w:hAnsi="Courier"/>
          <w:rtl/>
        </w:rPr>
        <w:t xml:space="preserve"> </w:t>
      </w:r>
      <w:r w:rsidRPr="006C1E3A">
        <w:rPr>
          <w:rFonts w:ascii="Courier" w:hAnsi="Courier" w:hint="eastAsia"/>
          <w:rtl/>
        </w:rPr>
        <w:lastRenderedPageBreak/>
        <w:t>באותו</w:t>
      </w:r>
      <w:r w:rsidRPr="006C1E3A">
        <w:rPr>
          <w:rFonts w:ascii="Courier" w:hAnsi="Courier"/>
          <w:rtl/>
        </w:rPr>
        <w:t xml:space="preserve"> </w:t>
      </w:r>
      <w:r w:rsidRPr="006C1E3A">
        <w:rPr>
          <w:rFonts w:ascii="Courier" w:hAnsi="Courier" w:hint="eastAsia"/>
          <w:rtl/>
        </w:rPr>
        <w:t>כרטיס</w:t>
      </w:r>
      <w:r w:rsidRPr="006C1E3A">
        <w:rPr>
          <w:rFonts w:ascii="Courier" w:hAnsi="Courier"/>
          <w:rtl/>
        </w:rPr>
        <w:t xml:space="preserve"> </w:t>
      </w:r>
      <w:r w:rsidRPr="006C1E3A">
        <w:rPr>
          <w:rFonts w:ascii="Courier" w:hAnsi="Courier" w:hint="eastAsia"/>
          <w:rtl/>
        </w:rPr>
        <w:t>ומבצעים</w:t>
      </w:r>
      <w:r w:rsidRPr="006C1E3A">
        <w:rPr>
          <w:rFonts w:ascii="Courier" w:hAnsi="Courier"/>
          <w:rtl/>
        </w:rPr>
        <w:t xml:space="preserve"> </w:t>
      </w:r>
      <w:r w:rsidRPr="006C1E3A">
        <w:rPr>
          <w:rFonts w:ascii="Courier" w:hAnsi="Courier" w:hint="eastAsia"/>
          <w:rtl/>
        </w:rPr>
        <w:t>עדכונים</w:t>
      </w:r>
      <w:r w:rsidRPr="006C1E3A">
        <w:rPr>
          <w:rFonts w:ascii="Courier" w:hAnsi="Courier"/>
          <w:rtl/>
        </w:rPr>
        <w:t xml:space="preserve"> </w:t>
      </w:r>
      <w:r w:rsidRPr="006C1E3A">
        <w:rPr>
          <w:rFonts w:ascii="Courier" w:hAnsi="Courier" w:hint="eastAsia"/>
          <w:rtl/>
        </w:rPr>
        <w:t>בהתאם</w:t>
      </w:r>
      <w:r w:rsidRPr="006C1E3A">
        <w:rPr>
          <w:rFonts w:ascii="Courier" w:hAnsi="Courier"/>
          <w:rtl/>
        </w:rPr>
        <w:t xml:space="preserve">. </w:t>
      </w:r>
      <w:r w:rsidRPr="006C1E3A">
        <w:rPr>
          <w:rFonts w:ascii="Courier" w:hAnsi="Courier" w:hint="eastAsia"/>
          <w:rtl/>
        </w:rPr>
        <w:t>מי</w:t>
      </w:r>
      <w:r w:rsidRPr="006C1E3A">
        <w:rPr>
          <w:rFonts w:ascii="Courier" w:hAnsi="Courier"/>
          <w:rtl/>
        </w:rPr>
        <w:t xml:space="preserve"> </w:t>
      </w:r>
      <w:r w:rsidRPr="006C1E3A">
        <w:rPr>
          <w:rFonts w:ascii="Courier" w:hAnsi="Courier" w:hint="eastAsia"/>
          <w:rtl/>
        </w:rPr>
        <w:t>שמטפל</w:t>
      </w:r>
      <w:r w:rsidRPr="006C1E3A">
        <w:rPr>
          <w:rFonts w:ascii="Courier" w:hAnsi="Courier"/>
          <w:rtl/>
        </w:rPr>
        <w:t xml:space="preserve"> </w:t>
      </w:r>
      <w:r w:rsidRPr="006C1E3A">
        <w:rPr>
          <w:rFonts w:ascii="Courier" w:hAnsi="Courier" w:hint="eastAsia"/>
          <w:rtl/>
        </w:rPr>
        <w:t>בהליך</w:t>
      </w:r>
      <w:r w:rsidRPr="006C1E3A">
        <w:rPr>
          <w:rFonts w:ascii="Courier" w:hAnsi="Courier"/>
          <w:rtl/>
        </w:rPr>
        <w:t xml:space="preserve"> </w:t>
      </w:r>
      <w:r w:rsidRPr="006C1E3A">
        <w:rPr>
          <w:rFonts w:ascii="Courier" w:hAnsi="Courier" w:hint="eastAsia"/>
          <w:rtl/>
        </w:rPr>
        <w:t>של</w:t>
      </w:r>
      <w:r w:rsidRPr="006C1E3A">
        <w:rPr>
          <w:rFonts w:ascii="Courier" w:hAnsi="Courier"/>
          <w:rtl/>
        </w:rPr>
        <w:t xml:space="preserve"> </w:t>
      </w:r>
      <w:r w:rsidRPr="006C1E3A">
        <w:rPr>
          <w:rFonts w:ascii="Courier" w:hAnsi="Courier" w:hint="eastAsia"/>
          <w:rtl/>
        </w:rPr>
        <w:t>ביטול</w:t>
      </w:r>
      <w:r w:rsidRPr="006C1E3A">
        <w:rPr>
          <w:rFonts w:ascii="Courier" w:hAnsi="Courier"/>
          <w:rtl/>
        </w:rPr>
        <w:t xml:space="preserve"> </w:t>
      </w:r>
      <w:r w:rsidRPr="006C1E3A">
        <w:rPr>
          <w:rFonts w:ascii="Courier" w:hAnsi="Courier" w:hint="eastAsia"/>
          <w:rtl/>
        </w:rPr>
        <w:t>רישיון</w:t>
      </w:r>
      <w:r w:rsidRPr="006C1E3A">
        <w:rPr>
          <w:rFonts w:ascii="Courier" w:hAnsi="Courier"/>
          <w:rtl/>
        </w:rPr>
        <w:t xml:space="preserve"> </w:t>
      </w:r>
      <w:r w:rsidRPr="006C1E3A">
        <w:rPr>
          <w:rFonts w:ascii="Courier" w:hAnsi="Courier" w:hint="eastAsia"/>
          <w:rtl/>
        </w:rPr>
        <w:t>וכו</w:t>
      </w:r>
      <w:r w:rsidRPr="006C1E3A">
        <w:rPr>
          <w:rFonts w:ascii="Courier" w:hAnsi="Courier"/>
          <w:rtl/>
        </w:rPr>
        <w:t xml:space="preserve"> </w:t>
      </w:r>
      <w:r w:rsidRPr="006C1E3A">
        <w:rPr>
          <w:rFonts w:ascii="Courier" w:hAnsi="Courier" w:hint="eastAsia"/>
          <w:rtl/>
        </w:rPr>
        <w:t>למעשה</w:t>
      </w:r>
      <w:r w:rsidRPr="006C1E3A">
        <w:rPr>
          <w:rFonts w:ascii="Courier" w:hAnsi="Courier"/>
          <w:rtl/>
        </w:rPr>
        <w:t xml:space="preserve"> </w:t>
      </w:r>
      <w:r w:rsidRPr="006C1E3A">
        <w:rPr>
          <w:rFonts w:ascii="Courier" w:hAnsi="Courier" w:hint="eastAsia"/>
          <w:rtl/>
        </w:rPr>
        <w:t>מבצע</w:t>
      </w:r>
      <w:r w:rsidRPr="006C1E3A">
        <w:rPr>
          <w:rFonts w:ascii="Courier" w:hAnsi="Courier"/>
          <w:rtl/>
        </w:rPr>
        <w:t xml:space="preserve"> </w:t>
      </w:r>
      <w:r w:rsidRPr="006C1E3A">
        <w:rPr>
          <w:rFonts w:ascii="Courier" w:hAnsi="Courier" w:hint="eastAsia"/>
          <w:rtl/>
        </w:rPr>
        <w:t>סגירה</w:t>
      </w:r>
      <w:r w:rsidRPr="006C1E3A">
        <w:rPr>
          <w:rFonts w:ascii="Courier" w:hAnsi="Courier"/>
          <w:rtl/>
        </w:rPr>
        <w:t xml:space="preserve"> </w:t>
      </w:r>
      <w:r w:rsidRPr="006C1E3A">
        <w:rPr>
          <w:rFonts w:ascii="Courier" w:hAnsi="Courier" w:hint="eastAsia"/>
          <w:rtl/>
        </w:rPr>
        <w:t>לאותו</w:t>
      </w:r>
      <w:r w:rsidRPr="006C1E3A">
        <w:rPr>
          <w:rFonts w:ascii="Courier" w:hAnsi="Courier"/>
          <w:rtl/>
        </w:rPr>
        <w:t xml:space="preserve"> "</w:t>
      </w:r>
      <w:r w:rsidRPr="006C1E3A">
        <w:rPr>
          <w:rFonts w:ascii="Courier" w:hAnsi="Courier" w:hint="eastAsia"/>
          <w:rtl/>
        </w:rPr>
        <w:t>כרטיס</w:t>
      </w:r>
      <w:r w:rsidRPr="006C1E3A">
        <w:rPr>
          <w:rFonts w:ascii="Courier" w:hAnsi="Courier"/>
          <w:rtl/>
        </w:rPr>
        <w:t xml:space="preserve">" </w:t>
      </w:r>
      <w:r w:rsidRPr="006C1E3A">
        <w:rPr>
          <w:rFonts w:ascii="Courier" w:hAnsi="Courier" w:hint="eastAsia"/>
          <w:rtl/>
        </w:rPr>
        <w:t>כך</w:t>
      </w:r>
      <w:r w:rsidRPr="006C1E3A">
        <w:rPr>
          <w:rFonts w:ascii="Courier" w:hAnsi="Courier"/>
          <w:rtl/>
        </w:rPr>
        <w:t xml:space="preserve"> </w:t>
      </w:r>
      <w:r w:rsidRPr="006C1E3A">
        <w:rPr>
          <w:rFonts w:ascii="Courier" w:hAnsi="Courier" w:hint="eastAsia"/>
          <w:rtl/>
        </w:rPr>
        <w:t>שלמעשה</w:t>
      </w:r>
      <w:r w:rsidRPr="006C1E3A">
        <w:rPr>
          <w:rFonts w:ascii="Courier" w:hAnsi="Courier"/>
          <w:rtl/>
        </w:rPr>
        <w:t xml:space="preserve"> </w:t>
      </w:r>
      <w:r w:rsidRPr="006C1E3A">
        <w:rPr>
          <w:rFonts w:ascii="Courier" w:hAnsi="Courier" w:hint="eastAsia"/>
          <w:rtl/>
        </w:rPr>
        <w:t>הסטטוס</w:t>
      </w:r>
      <w:r w:rsidRPr="006C1E3A">
        <w:rPr>
          <w:rFonts w:ascii="Courier" w:hAnsi="Courier"/>
          <w:rtl/>
        </w:rPr>
        <w:t xml:space="preserve"> </w:t>
      </w:r>
      <w:r w:rsidRPr="006C1E3A">
        <w:rPr>
          <w:rFonts w:ascii="Courier" w:hAnsi="Courier" w:hint="eastAsia"/>
          <w:rtl/>
        </w:rPr>
        <w:t>הופך</w:t>
      </w:r>
      <w:r w:rsidRPr="006C1E3A">
        <w:rPr>
          <w:rFonts w:ascii="Courier" w:hAnsi="Courier"/>
          <w:rtl/>
        </w:rPr>
        <w:t xml:space="preserve"> </w:t>
      </w:r>
      <w:r w:rsidRPr="006C1E3A">
        <w:rPr>
          <w:rFonts w:ascii="Courier" w:hAnsi="Courier" w:hint="eastAsia"/>
          <w:rtl/>
        </w:rPr>
        <w:t>להיות</w:t>
      </w:r>
      <w:r w:rsidRPr="006C1E3A">
        <w:rPr>
          <w:rFonts w:ascii="Courier" w:hAnsi="Courier"/>
          <w:rtl/>
        </w:rPr>
        <w:t xml:space="preserve"> </w:t>
      </w:r>
      <w:r w:rsidRPr="006C1E3A">
        <w:rPr>
          <w:rFonts w:ascii="Courier" w:hAnsi="Courier" w:hint="eastAsia"/>
          <w:rtl/>
        </w:rPr>
        <w:t>מ</w:t>
      </w:r>
      <w:r w:rsidRPr="006C1E3A">
        <w:rPr>
          <w:rFonts w:ascii="Courier" w:hAnsi="Courier"/>
          <w:rtl/>
        </w:rPr>
        <w:t>"</w:t>
      </w:r>
      <w:r w:rsidRPr="006C1E3A">
        <w:rPr>
          <w:rFonts w:ascii="Courier" w:hAnsi="Courier" w:hint="eastAsia"/>
          <w:rtl/>
        </w:rPr>
        <w:t>פתוח</w:t>
      </w:r>
      <w:r w:rsidRPr="006C1E3A">
        <w:rPr>
          <w:rFonts w:ascii="Courier" w:hAnsi="Courier"/>
          <w:rtl/>
        </w:rPr>
        <w:t xml:space="preserve">" </w:t>
      </w:r>
      <w:r w:rsidRPr="006C1E3A">
        <w:rPr>
          <w:rFonts w:ascii="Courier" w:hAnsi="Courier" w:hint="eastAsia"/>
          <w:rtl/>
        </w:rPr>
        <w:t>ל</w:t>
      </w:r>
      <w:r w:rsidRPr="006C1E3A">
        <w:rPr>
          <w:rFonts w:ascii="Courier" w:hAnsi="Courier"/>
          <w:rtl/>
        </w:rPr>
        <w:t>"</w:t>
      </w:r>
      <w:r w:rsidRPr="006C1E3A">
        <w:rPr>
          <w:rFonts w:ascii="Courier" w:hAnsi="Courier" w:hint="eastAsia"/>
          <w:rtl/>
        </w:rPr>
        <w:t>סגור</w:t>
      </w:r>
      <w:r w:rsidRPr="006C1E3A">
        <w:rPr>
          <w:rFonts w:ascii="Courier" w:hAnsi="Courier"/>
          <w:rtl/>
        </w:rPr>
        <w:t xml:space="preserve">" </w:t>
      </w:r>
      <w:r w:rsidRPr="006C1E3A">
        <w:rPr>
          <w:rFonts w:ascii="Courier" w:hAnsi="Courier" w:hint="eastAsia"/>
          <w:rtl/>
        </w:rPr>
        <w:t>מה</w:t>
      </w:r>
      <w:r w:rsidRPr="006C1E3A">
        <w:rPr>
          <w:rFonts w:ascii="Courier" w:hAnsi="Courier"/>
          <w:rtl/>
        </w:rPr>
        <w:t xml:space="preserve"> </w:t>
      </w:r>
      <w:r w:rsidRPr="006C1E3A">
        <w:rPr>
          <w:rFonts w:ascii="Courier" w:hAnsi="Courier" w:hint="eastAsia"/>
          <w:rtl/>
        </w:rPr>
        <w:t>שאוטומטי</w:t>
      </w:r>
      <w:r w:rsidRPr="006C1E3A">
        <w:rPr>
          <w:rFonts w:ascii="Courier" w:hAnsi="Courier"/>
          <w:rtl/>
        </w:rPr>
        <w:t xml:space="preserve"> </w:t>
      </w:r>
      <w:r w:rsidRPr="006C1E3A">
        <w:rPr>
          <w:rFonts w:ascii="Courier" w:hAnsi="Courier" w:hint="eastAsia"/>
          <w:rtl/>
        </w:rPr>
        <w:t>משליך</w:t>
      </w:r>
      <w:r w:rsidRPr="006C1E3A">
        <w:rPr>
          <w:rFonts w:ascii="Courier" w:hAnsi="Courier"/>
          <w:rtl/>
        </w:rPr>
        <w:t xml:space="preserve"> </w:t>
      </w:r>
      <w:r w:rsidRPr="006C1E3A">
        <w:rPr>
          <w:rFonts w:ascii="Courier" w:hAnsi="Courier" w:hint="eastAsia"/>
          <w:rtl/>
        </w:rPr>
        <w:t>על</w:t>
      </w:r>
      <w:r w:rsidRPr="006C1E3A">
        <w:rPr>
          <w:rFonts w:ascii="Courier" w:hAnsi="Courier"/>
          <w:rtl/>
        </w:rPr>
        <w:t xml:space="preserve"> </w:t>
      </w:r>
      <w:r w:rsidRPr="006C1E3A">
        <w:rPr>
          <w:rFonts w:ascii="Courier" w:hAnsi="Courier" w:hint="eastAsia"/>
          <w:rtl/>
        </w:rPr>
        <w:t>אתר</w:t>
      </w:r>
      <w:r w:rsidRPr="006C1E3A">
        <w:rPr>
          <w:rFonts w:ascii="Courier" w:hAnsi="Courier"/>
          <w:rtl/>
        </w:rPr>
        <w:t xml:space="preserve"> </w:t>
      </w:r>
      <w:r w:rsidRPr="006C1E3A">
        <w:rPr>
          <w:rFonts w:ascii="Courier" w:hAnsi="Courier" w:hint="eastAsia"/>
          <w:rtl/>
        </w:rPr>
        <w:t>המשרד</w:t>
      </w:r>
      <w:r w:rsidRPr="006C1E3A">
        <w:rPr>
          <w:rFonts w:ascii="Courier" w:hAnsi="Courier"/>
          <w:rtl/>
        </w:rPr>
        <w:t xml:space="preserve"> (</w:t>
      </w:r>
      <w:r w:rsidRPr="006C1E3A">
        <w:rPr>
          <w:rFonts w:ascii="Courier" w:hAnsi="Courier" w:hint="eastAsia"/>
          <w:rtl/>
        </w:rPr>
        <w:t>קישורים</w:t>
      </w:r>
      <w:r w:rsidRPr="006C1E3A">
        <w:rPr>
          <w:rFonts w:ascii="Courier" w:hAnsi="Courier"/>
          <w:rtl/>
        </w:rPr>
        <w:t xml:space="preserve"> </w:t>
      </w:r>
      <w:r w:rsidRPr="006C1E3A">
        <w:rPr>
          <w:rFonts w:ascii="Courier" w:hAnsi="Courier" w:hint="eastAsia"/>
          <w:rtl/>
        </w:rPr>
        <w:t>שצירפתי</w:t>
      </w:r>
      <w:r w:rsidRPr="006C1E3A">
        <w:rPr>
          <w:rFonts w:ascii="Courier" w:hAnsi="Courier"/>
          <w:rtl/>
        </w:rPr>
        <w:t xml:space="preserve"> </w:t>
      </w:r>
      <w:r w:rsidRPr="006C1E3A">
        <w:rPr>
          <w:rFonts w:ascii="Courier" w:hAnsi="Courier" w:hint="eastAsia"/>
          <w:rtl/>
        </w:rPr>
        <w:t>מעלה</w:t>
      </w:r>
      <w:r w:rsidRPr="006C1E3A">
        <w:rPr>
          <w:rFonts w:ascii="Courier" w:hAnsi="Courier"/>
          <w:rtl/>
        </w:rPr>
        <w:t xml:space="preserve">), </w:t>
      </w:r>
      <w:r w:rsidRPr="006C1E3A">
        <w:rPr>
          <w:rFonts w:ascii="Courier" w:hAnsi="Courier" w:hint="eastAsia"/>
          <w:rtl/>
        </w:rPr>
        <w:t>ובאוןליין</w:t>
      </w:r>
      <w:r w:rsidRPr="006C1E3A">
        <w:rPr>
          <w:rFonts w:ascii="Courier" w:hAnsi="Courier"/>
          <w:rtl/>
        </w:rPr>
        <w:t xml:space="preserve"> </w:t>
      </w:r>
      <w:r w:rsidRPr="006C1E3A">
        <w:rPr>
          <w:rFonts w:ascii="Courier" w:hAnsi="Courier" w:hint="eastAsia"/>
          <w:rtl/>
        </w:rPr>
        <w:t>הופך</w:t>
      </w:r>
      <w:r w:rsidRPr="006C1E3A">
        <w:rPr>
          <w:rFonts w:ascii="Courier" w:hAnsi="Courier"/>
          <w:rtl/>
        </w:rPr>
        <w:t xml:space="preserve"> </w:t>
      </w:r>
      <w:r w:rsidRPr="006C1E3A">
        <w:rPr>
          <w:rFonts w:ascii="Courier" w:hAnsi="Courier" w:hint="eastAsia"/>
          <w:rtl/>
        </w:rPr>
        <w:t>את</w:t>
      </w:r>
      <w:r w:rsidRPr="006C1E3A">
        <w:rPr>
          <w:rFonts w:ascii="Courier" w:hAnsi="Courier"/>
          <w:rtl/>
        </w:rPr>
        <w:t xml:space="preserve"> </w:t>
      </w:r>
      <w:r w:rsidRPr="006C1E3A">
        <w:rPr>
          <w:rFonts w:ascii="Courier" w:hAnsi="Courier" w:hint="eastAsia"/>
          <w:rtl/>
        </w:rPr>
        <w:t>הרישיון</w:t>
      </w:r>
      <w:r w:rsidRPr="006C1E3A">
        <w:rPr>
          <w:rFonts w:ascii="Courier" w:hAnsi="Courier"/>
          <w:rtl/>
        </w:rPr>
        <w:t xml:space="preserve"> </w:t>
      </w:r>
      <w:r w:rsidRPr="006C1E3A">
        <w:rPr>
          <w:rFonts w:ascii="Courier" w:hAnsi="Courier" w:hint="eastAsia"/>
          <w:rtl/>
        </w:rPr>
        <w:t>מ</w:t>
      </w:r>
      <w:r w:rsidRPr="006C1E3A">
        <w:rPr>
          <w:rFonts w:ascii="Courier" w:hAnsi="Courier"/>
          <w:rtl/>
        </w:rPr>
        <w:t>"</w:t>
      </w:r>
      <w:r w:rsidRPr="006C1E3A">
        <w:rPr>
          <w:rFonts w:ascii="Courier" w:hAnsi="Courier" w:hint="eastAsia"/>
          <w:rtl/>
        </w:rPr>
        <w:t>בתוקף</w:t>
      </w:r>
      <w:r w:rsidRPr="006C1E3A">
        <w:rPr>
          <w:rFonts w:ascii="Courier" w:hAnsi="Courier"/>
          <w:rtl/>
        </w:rPr>
        <w:t xml:space="preserve">" </w:t>
      </w:r>
      <w:r w:rsidRPr="006C1E3A">
        <w:rPr>
          <w:rFonts w:ascii="Courier" w:hAnsi="Courier" w:hint="eastAsia"/>
          <w:rtl/>
        </w:rPr>
        <w:t>ל</w:t>
      </w:r>
      <w:r w:rsidRPr="006C1E3A">
        <w:rPr>
          <w:rFonts w:ascii="Courier" w:hAnsi="Courier"/>
          <w:rtl/>
        </w:rPr>
        <w:t>- "</w:t>
      </w:r>
      <w:r w:rsidRPr="006C1E3A">
        <w:rPr>
          <w:rFonts w:ascii="Courier" w:hAnsi="Courier" w:hint="eastAsia"/>
          <w:rtl/>
        </w:rPr>
        <w:t>לא</w:t>
      </w:r>
      <w:r w:rsidRPr="006C1E3A">
        <w:rPr>
          <w:rFonts w:ascii="Courier" w:hAnsi="Courier"/>
          <w:rtl/>
        </w:rPr>
        <w:t xml:space="preserve"> </w:t>
      </w:r>
      <w:r w:rsidRPr="006C1E3A">
        <w:rPr>
          <w:rFonts w:ascii="Courier" w:hAnsi="Courier" w:hint="eastAsia"/>
          <w:rtl/>
        </w:rPr>
        <w:t>בתוקף</w:t>
      </w:r>
      <w:r w:rsidRPr="006C1E3A">
        <w:rPr>
          <w:rFonts w:ascii="Courier" w:hAnsi="Courier"/>
          <w:rtl/>
        </w:rPr>
        <w:t>".</w:t>
      </w:r>
    </w:p>
    <w:p w:rsidR="00CF3D59" w:rsidRPr="00282F61" w:rsidRDefault="00CF3D59" w:rsidP="00282F61">
      <w:pPr>
        <w:spacing w:after="120" w:line="300" w:lineRule="atLeast"/>
        <w:ind w:left="567"/>
        <w:rPr>
          <w:rFonts w:ascii="Courier" w:hAnsi="Courier"/>
        </w:rPr>
      </w:pPr>
      <w:r w:rsidRPr="00282F61">
        <w:rPr>
          <w:rFonts w:ascii="Courier" w:hAnsi="Courier" w:hint="eastAsia"/>
          <w:rtl/>
        </w:rPr>
        <w:t>מערכת</w:t>
      </w:r>
      <w:r w:rsidRPr="00282F61">
        <w:rPr>
          <w:rFonts w:ascii="Courier" w:hAnsi="Courier"/>
          <w:rtl/>
        </w:rPr>
        <w:t xml:space="preserve"> </w:t>
      </w:r>
      <w:r w:rsidRPr="00282F61">
        <w:rPr>
          <w:rFonts w:ascii="Courier" w:hAnsi="Courier" w:hint="eastAsia"/>
          <w:b/>
          <w:bCs/>
          <w:rtl/>
        </w:rPr>
        <w:t>ק</w:t>
      </w:r>
      <w:r w:rsidRPr="00282F61">
        <w:rPr>
          <w:rFonts w:ascii="Courier" w:hAnsi="Courier" w:hint="eastAsia"/>
          <w:rtl/>
        </w:rPr>
        <w:t>בלנים</w:t>
      </w:r>
      <w:r w:rsidRPr="00282F61">
        <w:rPr>
          <w:rFonts w:ascii="Courier" w:hAnsi="Courier"/>
          <w:rtl/>
        </w:rPr>
        <w:t xml:space="preserve"> </w:t>
      </w:r>
      <w:r w:rsidRPr="00282F61">
        <w:rPr>
          <w:rFonts w:ascii="Courier" w:hAnsi="Courier" w:hint="eastAsia"/>
          <w:rtl/>
        </w:rPr>
        <w:t>ו</w:t>
      </w:r>
      <w:r w:rsidRPr="00282F61">
        <w:rPr>
          <w:rFonts w:ascii="Courier" w:hAnsi="Courier" w:hint="eastAsia"/>
          <w:b/>
          <w:bCs/>
          <w:rtl/>
        </w:rPr>
        <w:t>ל</w:t>
      </w:r>
      <w:r w:rsidRPr="00282F61">
        <w:rPr>
          <w:rFonts w:ascii="Courier" w:hAnsi="Courier" w:hint="eastAsia"/>
          <w:rtl/>
        </w:rPr>
        <w:t>שכות</w:t>
      </w:r>
      <w:r w:rsidRPr="00282F61">
        <w:rPr>
          <w:rFonts w:ascii="Courier" w:hAnsi="Courier"/>
          <w:rtl/>
        </w:rPr>
        <w:t xml:space="preserve"> </w:t>
      </w:r>
      <w:r w:rsidRPr="00282F61">
        <w:rPr>
          <w:rFonts w:ascii="Courier" w:hAnsi="Courier" w:hint="eastAsia"/>
          <w:b/>
          <w:bCs/>
          <w:rtl/>
        </w:rPr>
        <w:t>פ</w:t>
      </w:r>
      <w:r w:rsidRPr="00282F61">
        <w:rPr>
          <w:rFonts w:ascii="Courier" w:hAnsi="Courier" w:hint="eastAsia"/>
          <w:rtl/>
        </w:rPr>
        <w:t>רטיות</w:t>
      </w:r>
      <w:r w:rsidR="00282F61">
        <w:rPr>
          <w:rFonts w:ascii="Courier" w:hAnsi="Courier" w:hint="cs"/>
          <w:rtl/>
        </w:rPr>
        <w:t xml:space="preserve"> (להלן: "קל"פ)</w:t>
      </w:r>
      <w:r w:rsidRPr="00282F61">
        <w:rPr>
          <w:rFonts w:ascii="Courier" w:hAnsi="Courier"/>
          <w:rtl/>
        </w:rPr>
        <w:t xml:space="preserve"> </w:t>
      </w:r>
      <w:r w:rsidRPr="00282F61">
        <w:rPr>
          <w:rFonts w:ascii="Courier" w:hAnsi="Courier" w:hint="eastAsia"/>
          <w:rtl/>
        </w:rPr>
        <w:t>היא</w:t>
      </w:r>
      <w:r w:rsidRPr="00282F61">
        <w:rPr>
          <w:rFonts w:ascii="Courier" w:hAnsi="Courier"/>
          <w:rtl/>
        </w:rPr>
        <w:t xml:space="preserve"> </w:t>
      </w:r>
      <w:r w:rsidRPr="00282F61">
        <w:rPr>
          <w:rFonts w:ascii="Courier" w:hAnsi="Courier" w:hint="eastAsia"/>
          <w:rtl/>
        </w:rPr>
        <w:t>מערכת</w:t>
      </w:r>
      <w:r w:rsidRPr="00282F61">
        <w:rPr>
          <w:rFonts w:ascii="Courier" w:hAnsi="Courier"/>
          <w:rtl/>
        </w:rPr>
        <w:t xml:space="preserve"> </w:t>
      </w:r>
      <w:r w:rsidRPr="00282F61">
        <w:rPr>
          <w:rFonts w:ascii="Courier" w:hAnsi="Courier" w:hint="eastAsia"/>
          <w:rtl/>
        </w:rPr>
        <w:t>שבה</w:t>
      </w:r>
      <w:r w:rsidRPr="00282F61">
        <w:rPr>
          <w:rFonts w:ascii="Courier" w:hAnsi="Courier"/>
          <w:rtl/>
        </w:rPr>
        <w:t xml:space="preserve"> </w:t>
      </w:r>
      <w:r w:rsidRPr="00282F61">
        <w:rPr>
          <w:rFonts w:ascii="Courier" w:hAnsi="Courier" w:hint="eastAsia"/>
          <w:rtl/>
        </w:rPr>
        <w:t>מוזנים</w:t>
      </w:r>
      <w:r w:rsidRPr="00282F61">
        <w:rPr>
          <w:rFonts w:ascii="Courier" w:hAnsi="Courier"/>
          <w:rtl/>
        </w:rPr>
        <w:t xml:space="preserve"> </w:t>
      </w:r>
      <w:r w:rsidRPr="00282F61">
        <w:rPr>
          <w:rFonts w:ascii="Courier" w:hAnsi="Courier" w:hint="eastAsia"/>
          <w:rtl/>
        </w:rPr>
        <w:t>כלל</w:t>
      </w:r>
      <w:r w:rsidRPr="00282F61">
        <w:rPr>
          <w:rFonts w:ascii="Courier" w:hAnsi="Courier"/>
          <w:rtl/>
        </w:rPr>
        <w:t xml:space="preserve"> </w:t>
      </w:r>
      <w:r w:rsidRPr="00282F61">
        <w:rPr>
          <w:rFonts w:ascii="Courier" w:hAnsi="Courier" w:hint="eastAsia"/>
          <w:rtl/>
        </w:rPr>
        <w:t>הפרטים</w:t>
      </w:r>
      <w:r w:rsidRPr="00282F61">
        <w:rPr>
          <w:rFonts w:ascii="Courier" w:hAnsi="Courier"/>
          <w:rtl/>
        </w:rPr>
        <w:t xml:space="preserve"> </w:t>
      </w:r>
      <w:r w:rsidRPr="00282F61">
        <w:rPr>
          <w:rFonts w:ascii="Courier" w:hAnsi="Courier" w:hint="eastAsia"/>
          <w:rtl/>
        </w:rPr>
        <w:t>של</w:t>
      </w:r>
      <w:r w:rsidRPr="00282F61">
        <w:rPr>
          <w:rFonts w:ascii="Courier" w:hAnsi="Courier"/>
          <w:rtl/>
        </w:rPr>
        <w:t xml:space="preserve"> </w:t>
      </w:r>
      <w:r w:rsidRPr="00282F61">
        <w:rPr>
          <w:rFonts w:ascii="Courier" w:hAnsi="Courier" w:hint="eastAsia"/>
          <w:rtl/>
        </w:rPr>
        <w:t>כלל</w:t>
      </w:r>
      <w:r w:rsidRPr="00282F61">
        <w:rPr>
          <w:rFonts w:ascii="Courier" w:hAnsi="Courier"/>
          <w:rtl/>
        </w:rPr>
        <w:t xml:space="preserve"> </w:t>
      </w:r>
      <w:r w:rsidRPr="00282F61">
        <w:rPr>
          <w:rFonts w:ascii="Courier" w:hAnsi="Courier" w:hint="eastAsia"/>
          <w:rtl/>
        </w:rPr>
        <w:t>החברות</w:t>
      </w:r>
      <w:r w:rsidRPr="00282F61">
        <w:rPr>
          <w:rFonts w:ascii="Courier" w:hAnsi="Courier"/>
          <w:rtl/>
        </w:rPr>
        <w:t>/</w:t>
      </w:r>
      <w:r w:rsidRPr="00282F61">
        <w:rPr>
          <w:rFonts w:ascii="Courier" w:hAnsi="Courier" w:hint="eastAsia"/>
          <w:rtl/>
        </w:rPr>
        <w:t>עסקים</w:t>
      </w:r>
      <w:r w:rsidRPr="00282F61">
        <w:rPr>
          <w:rFonts w:ascii="Courier" w:hAnsi="Courier"/>
          <w:rtl/>
        </w:rPr>
        <w:t xml:space="preserve"> (</w:t>
      </w:r>
      <w:r w:rsidRPr="00282F61">
        <w:rPr>
          <w:rFonts w:ascii="Courier" w:hAnsi="Courier" w:hint="eastAsia"/>
          <w:rtl/>
        </w:rPr>
        <w:t>ישויות</w:t>
      </w:r>
      <w:r w:rsidRPr="00282F61">
        <w:rPr>
          <w:rFonts w:ascii="Courier" w:hAnsi="Courier"/>
          <w:rtl/>
        </w:rPr>
        <w:t xml:space="preserve">) </w:t>
      </w:r>
      <w:r w:rsidRPr="00282F61">
        <w:rPr>
          <w:rFonts w:ascii="Courier" w:hAnsi="Courier" w:hint="eastAsia"/>
          <w:rtl/>
        </w:rPr>
        <w:t>שמחזיקים</w:t>
      </w:r>
      <w:r w:rsidRPr="00282F61">
        <w:rPr>
          <w:rFonts w:ascii="Courier" w:hAnsi="Courier"/>
          <w:rtl/>
        </w:rPr>
        <w:t xml:space="preserve"> </w:t>
      </w:r>
      <w:r w:rsidRPr="00282F61">
        <w:rPr>
          <w:rFonts w:ascii="Courier" w:hAnsi="Courier" w:hint="eastAsia"/>
          <w:rtl/>
        </w:rPr>
        <w:t>ברישיונות</w:t>
      </w:r>
      <w:r w:rsidRPr="00282F61">
        <w:rPr>
          <w:rFonts w:ascii="Courier" w:hAnsi="Courier"/>
          <w:rtl/>
        </w:rPr>
        <w:t xml:space="preserve">: </w:t>
      </w:r>
      <w:r w:rsidRPr="00282F61">
        <w:rPr>
          <w:rFonts w:ascii="Courier" w:hAnsi="Courier" w:hint="eastAsia"/>
          <w:rtl/>
        </w:rPr>
        <w:t>קבלן</w:t>
      </w:r>
      <w:r w:rsidRPr="00282F61">
        <w:rPr>
          <w:rFonts w:ascii="Courier" w:hAnsi="Courier"/>
          <w:rtl/>
        </w:rPr>
        <w:t xml:space="preserve"> </w:t>
      </w:r>
      <w:r w:rsidRPr="00282F61">
        <w:rPr>
          <w:rFonts w:ascii="Courier" w:hAnsi="Courier" w:hint="eastAsia"/>
          <w:rtl/>
        </w:rPr>
        <w:t>כ</w:t>
      </w:r>
      <w:r w:rsidRPr="00282F61">
        <w:rPr>
          <w:rFonts w:ascii="Courier" w:hAnsi="Courier"/>
          <w:rtl/>
        </w:rPr>
        <w:t>"</w:t>
      </w:r>
      <w:r w:rsidRPr="00282F61">
        <w:rPr>
          <w:rFonts w:ascii="Courier" w:hAnsi="Courier" w:hint="eastAsia"/>
          <w:rtl/>
        </w:rPr>
        <w:t>א</w:t>
      </w:r>
      <w:r w:rsidRPr="00282F61">
        <w:rPr>
          <w:rFonts w:ascii="Courier" w:hAnsi="Courier"/>
          <w:rtl/>
        </w:rPr>
        <w:t xml:space="preserve">, </w:t>
      </w:r>
      <w:r w:rsidRPr="00282F61">
        <w:rPr>
          <w:rFonts w:ascii="Courier" w:hAnsi="Courier" w:hint="eastAsia"/>
          <w:rtl/>
        </w:rPr>
        <w:t>קבלן</w:t>
      </w:r>
      <w:r w:rsidRPr="00282F61">
        <w:rPr>
          <w:rFonts w:ascii="Courier" w:hAnsi="Courier"/>
          <w:rtl/>
        </w:rPr>
        <w:t xml:space="preserve"> </w:t>
      </w:r>
      <w:r w:rsidRPr="00282F61">
        <w:rPr>
          <w:rFonts w:ascii="Courier" w:hAnsi="Courier" w:hint="eastAsia"/>
          <w:rtl/>
        </w:rPr>
        <w:t>שירות</w:t>
      </w:r>
      <w:r w:rsidRPr="00282F61">
        <w:rPr>
          <w:rFonts w:ascii="Courier" w:hAnsi="Courier"/>
          <w:rtl/>
        </w:rPr>
        <w:t xml:space="preserve"> </w:t>
      </w:r>
      <w:r w:rsidRPr="00282F61">
        <w:rPr>
          <w:rFonts w:ascii="Courier" w:hAnsi="Courier" w:hint="eastAsia"/>
          <w:rtl/>
        </w:rPr>
        <w:t>בתחום</w:t>
      </w:r>
      <w:r w:rsidRPr="00282F61">
        <w:rPr>
          <w:rFonts w:ascii="Courier" w:hAnsi="Courier"/>
          <w:rtl/>
        </w:rPr>
        <w:t xml:space="preserve"> </w:t>
      </w:r>
      <w:r w:rsidRPr="00282F61">
        <w:rPr>
          <w:rFonts w:ascii="Courier" w:hAnsi="Courier" w:hint="eastAsia"/>
          <w:rtl/>
        </w:rPr>
        <w:t>שמירה</w:t>
      </w:r>
      <w:r w:rsidRPr="00282F61">
        <w:rPr>
          <w:rFonts w:ascii="Courier" w:hAnsi="Courier"/>
          <w:rtl/>
        </w:rPr>
        <w:t xml:space="preserve">, </w:t>
      </w:r>
      <w:r w:rsidRPr="00282F61">
        <w:rPr>
          <w:rFonts w:ascii="Courier" w:hAnsi="Courier" w:hint="eastAsia"/>
          <w:rtl/>
        </w:rPr>
        <w:t>אבטחה</w:t>
      </w:r>
      <w:r w:rsidRPr="00282F61">
        <w:rPr>
          <w:rFonts w:ascii="Courier" w:hAnsi="Courier"/>
          <w:rtl/>
        </w:rPr>
        <w:t xml:space="preserve"> </w:t>
      </w:r>
      <w:r w:rsidRPr="00282F61">
        <w:rPr>
          <w:rFonts w:ascii="Courier" w:hAnsi="Courier" w:hint="eastAsia"/>
          <w:rtl/>
        </w:rPr>
        <w:t>וניקיון</w:t>
      </w:r>
      <w:r w:rsidRPr="00282F61">
        <w:rPr>
          <w:rFonts w:ascii="Courier" w:hAnsi="Courier"/>
          <w:rtl/>
        </w:rPr>
        <w:t xml:space="preserve">, </w:t>
      </w:r>
      <w:r w:rsidRPr="00282F61">
        <w:rPr>
          <w:rFonts w:ascii="Courier" w:hAnsi="Courier" w:hint="eastAsia"/>
          <w:rtl/>
        </w:rPr>
        <w:t>רישיון</w:t>
      </w:r>
      <w:r w:rsidRPr="00282F61">
        <w:rPr>
          <w:rFonts w:ascii="Courier" w:hAnsi="Courier"/>
          <w:rtl/>
        </w:rPr>
        <w:t xml:space="preserve"> </w:t>
      </w:r>
      <w:r w:rsidRPr="00282F61">
        <w:rPr>
          <w:rFonts w:ascii="Courier" w:hAnsi="Courier" w:hint="eastAsia"/>
          <w:rtl/>
        </w:rPr>
        <w:t>לשכה</w:t>
      </w:r>
      <w:r w:rsidRPr="00282F61">
        <w:rPr>
          <w:rFonts w:ascii="Courier" w:hAnsi="Courier"/>
          <w:rtl/>
        </w:rPr>
        <w:t xml:space="preserve"> </w:t>
      </w:r>
      <w:r w:rsidRPr="00282F61">
        <w:rPr>
          <w:rFonts w:ascii="Courier" w:hAnsi="Courier" w:hint="eastAsia"/>
          <w:rtl/>
        </w:rPr>
        <w:t>פרטית</w:t>
      </w:r>
      <w:r w:rsidRPr="00282F61">
        <w:rPr>
          <w:rFonts w:ascii="Courier" w:hAnsi="Courier"/>
          <w:rtl/>
        </w:rPr>
        <w:t xml:space="preserve">. </w:t>
      </w:r>
    </w:p>
    <w:p w:rsidR="00141174" w:rsidRDefault="00CF3D59" w:rsidP="00282F61">
      <w:pPr>
        <w:spacing w:after="120" w:line="300" w:lineRule="atLeast"/>
        <w:ind w:left="567"/>
        <w:rPr>
          <w:rFonts w:ascii="Courier" w:hAnsi="Courier"/>
          <w:rtl/>
        </w:rPr>
      </w:pPr>
      <w:r w:rsidRPr="00282F61">
        <w:rPr>
          <w:rFonts w:ascii="Courier" w:hAnsi="Courier" w:hint="eastAsia"/>
          <w:rtl/>
        </w:rPr>
        <w:t>כדי</w:t>
      </w:r>
      <w:r w:rsidRPr="00282F61">
        <w:rPr>
          <w:rFonts w:ascii="Courier" w:hAnsi="Courier"/>
          <w:rtl/>
        </w:rPr>
        <w:t xml:space="preserve"> </w:t>
      </w:r>
      <w:r w:rsidRPr="00282F61">
        <w:rPr>
          <w:rFonts w:ascii="Courier" w:hAnsi="Courier" w:hint="eastAsia"/>
          <w:rtl/>
        </w:rPr>
        <w:t>להזין</w:t>
      </w:r>
      <w:r w:rsidRPr="00282F61">
        <w:rPr>
          <w:rFonts w:ascii="Courier" w:hAnsi="Courier"/>
          <w:rtl/>
        </w:rPr>
        <w:t xml:space="preserve"> </w:t>
      </w:r>
      <w:r w:rsidRPr="00282F61">
        <w:rPr>
          <w:rFonts w:ascii="Courier" w:hAnsi="Courier" w:hint="eastAsia"/>
          <w:rtl/>
        </w:rPr>
        <w:t>פרטים</w:t>
      </w:r>
      <w:r w:rsidRPr="00282F61">
        <w:rPr>
          <w:rFonts w:ascii="Courier" w:hAnsi="Courier"/>
          <w:rtl/>
        </w:rPr>
        <w:t xml:space="preserve"> </w:t>
      </w:r>
      <w:r w:rsidRPr="00282F61">
        <w:rPr>
          <w:rFonts w:ascii="Courier" w:hAnsi="Courier" w:hint="eastAsia"/>
          <w:rtl/>
        </w:rPr>
        <w:t>על</w:t>
      </w:r>
      <w:r w:rsidRPr="00282F61">
        <w:rPr>
          <w:rFonts w:ascii="Courier" w:hAnsi="Courier"/>
          <w:rtl/>
        </w:rPr>
        <w:t xml:space="preserve"> </w:t>
      </w:r>
      <w:r w:rsidRPr="00282F61">
        <w:rPr>
          <w:rFonts w:ascii="Courier" w:hAnsi="Courier" w:hint="eastAsia"/>
          <w:rtl/>
        </w:rPr>
        <w:t>חברה</w:t>
      </w:r>
      <w:r w:rsidRPr="00282F61">
        <w:rPr>
          <w:rFonts w:ascii="Courier" w:hAnsi="Courier"/>
          <w:rtl/>
        </w:rPr>
        <w:t>/</w:t>
      </w:r>
      <w:r w:rsidRPr="00282F61">
        <w:rPr>
          <w:rFonts w:ascii="Courier" w:hAnsi="Courier" w:hint="eastAsia"/>
          <w:rtl/>
        </w:rPr>
        <w:t>עסק</w:t>
      </w:r>
      <w:r w:rsidR="00E93970">
        <w:rPr>
          <w:rFonts w:ascii="Courier" w:hAnsi="Courier" w:hint="cs"/>
          <w:rtl/>
        </w:rPr>
        <w:t>, המזוהים על פי ח.פ או מס' עוסק מורשה,</w:t>
      </w:r>
      <w:r w:rsidRPr="00282F61">
        <w:rPr>
          <w:rFonts w:ascii="Courier" w:hAnsi="Courier"/>
          <w:rtl/>
        </w:rPr>
        <w:t xml:space="preserve"> </w:t>
      </w:r>
      <w:r w:rsidR="00141174">
        <w:rPr>
          <w:rFonts w:ascii="Courier" w:hAnsi="Courier" w:hint="cs"/>
          <w:rtl/>
        </w:rPr>
        <w:t>מבוצעת פתיחה של</w:t>
      </w:r>
      <w:r w:rsidRPr="00282F61">
        <w:rPr>
          <w:rFonts w:ascii="Courier" w:hAnsi="Courier"/>
          <w:rtl/>
        </w:rPr>
        <w:t xml:space="preserve"> </w:t>
      </w:r>
      <w:r w:rsidRPr="00282F61">
        <w:rPr>
          <w:rFonts w:ascii="Courier" w:hAnsi="Courier" w:hint="eastAsia"/>
          <w:rtl/>
        </w:rPr>
        <w:t>היישות</w:t>
      </w:r>
      <w:r w:rsidRPr="00282F61">
        <w:rPr>
          <w:rFonts w:ascii="Courier" w:hAnsi="Courier"/>
          <w:rtl/>
        </w:rPr>
        <w:t xml:space="preserve"> </w:t>
      </w:r>
      <w:r w:rsidRPr="00282F61">
        <w:rPr>
          <w:rFonts w:ascii="Courier" w:hAnsi="Courier" w:hint="eastAsia"/>
          <w:rtl/>
        </w:rPr>
        <w:t>בכרטיס</w:t>
      </w:r>
      <w:r w:rsidRPr="00282F61">
        <w:rPr>
          <w:rFonts w:ascii="Courier" w:hAnsi="Courier"/>
          <w:rtl/>
        </w:rPr>
        <w:t xml:space="preserve"> </w:t>
      </w:r>
      <w:r w:rsidRPr="00282F61">
        <w:rPr>
          <w:rFonts w:ascii="Courier" w:hAnsi="Courier" w:hint="eastAsia"/>
          <w:rtl/>
        </w:rPr>
        <w:t>חדש</w:t>
      </w:r>
      <w:r w:rsidRPr="00282F61">
        <w:rPr>
          <w:rFonts w:ascii="Courier" w:hAnsi="Courier"/>
          <w:rtl/>
        </w:rPr>
        <w:t xml:space="preserve"> </w:t>
      </w:r>
      <w:r w:rsidR="00141174">
        <w:rPr>
          <w:rFonts w:ascii="Courier" w:hAnsi="Courier" w:hint="cs"/>
          <w:rtl/>
        </w:rPr>
        <w:t>ומדווחים הפרטים הנדרשים</w:t>
      </w:r>
      <w:r w:rsidRPr="00282F61">
        <w:rPr>
          <w:rFonts w:ascii="Courier" w:hAnsi="Courier"/>
          <w:rtl/>
        </w:rPr>
        <w:t xml:space="preserve">. </w:t>
      </w:r>
    </w:p>
    <w:p w:rsidR="00CF3D59" w:rsidRPr="00282F61" w:rsidRDefault="00695389" w:rsidP="00282F61">
      <w:pPr>
        <w:spacing w:after="120" w:line="300" w:lineRule="atLeast"/>
        <w:ind w:left="567"/>
        <w:rPr>
          <w:rFonts w:ascii="Courier" w:hAnsi="Courier"/>
        </w:rPr>
      </w:pPr>
      <w:r>
        <w:rPr>
          <w:rFonts w:ascii="Courier" w:hAnsi="Courier" w:hint="cs"/>
          <w:rtl/>
        </w:rPr>
        <w:t>העדכון מבוצעת פרטנית לכל ישות (ללא תמיכה בעדכון גורף למספר ישויות).</w:t>
      </w:r>
    </w:p>
    <w:p w:rsidR="00CF3D59" w:rsidRPr="00282F61" w:rsidRDefault="00695389" w:rsidP="00282F61">
      <w:pPr>
        <w:spacing w:after="120" w:line="300" w:lineRule="atLeast"/>
        <w:ind w:left="567"/>
        <w:rPr>
          <w:rFonts w:ascii="Courier" w:hAnsi="Courier"/>
        </w:rPr>
      </w:pPr>
      <w:r>
        <w:rPr>
          <w:rFonts w:ascii="Courier" w:hAnsi="Courier" w:hint="cs"/>
          <w:rtl/>
        </w:rPr>
        <w:t>למערכת מדווחים</w:t>
      </w:r>
      <w:r w:rsidR="009652FE">
        <w:rPr>
          <w:rFonts w:ascii="Courier" w:hAnsi="Courier" w:hint="cs"/>
          <w:rtl/>
        </w:rPr>
        <w:t xml:space="preserve"> מעבר לפ</w:t>
      </w:r>
      <w:r w:rsidR="00CF3D59" w:rsidRPr="00282F61">
        <w:rPr>
          <w:rFonts w:ascii="Courier" w:hAnsi="Courier" w:hint="eastAsia"/>
          <w:rtl/>
        </w:rPr>
        <w:t>רטי</w:t>
      </w:r>
      <w:r w:rsidR="00CF3D59" w:rsidRPr="00282F61">
        <w:rPr>
          <w:rFonts w:ascii="Courier" w:hAnsi="Courier"/>
          <w:rtl/>
        </w:rPr>
        <w:t xml:space="preserve"> </w:t>
      </w:r>
      <w:r w:rsidR="00CF3D59" w:rsidRPr="00282F61">
        <w:rPr>
          <w:rFonts w:ascii="Courier" w:hAnsi="Courier" w:hint="eastAsia"/>
          <w:rtl/>
        </w:rPr>
        <w:t>היישות</w:t>
      </w:r>
      <w:r w:rsidR="00CF3D59" w:rsidRPr="00282F61">
        <w:rPr>
          <w:rFonts w:ascii="Courier" w:hAnsi="Courier"/>
          <w:rtl/>
        </w:rPr>
        <w:t xml:space="preserve">, </w:t>
      </w:r>
      <w:r w:rsidR="00CF3D59" w:rsidRPr="00282F61">
        <w:rPr>
          <w:rFonts w:ascii="Courier" w:hAnsi="Courier" w:hint="eastAsia"/>
          <w:rtl/>
        </w:rPr>
        <w:t>סכום</w:t>
      </w:r>
      <w:r w:rsidR="00CF3D59" w:rsidRPr="00282F61">
        <w:rPr>
          <w:rFonts w:ascii="Courier" w:hAnsi="Courier"/>
          <w:rtl/>
        </w:rPr>
        <w:t xml:space="preserve"> </w:t>
      </w:r>
      <w:r w:rsidR="00CF3D59" w:rsidRPr="00282F61">
        <w:rPr>
          <w:rFonts w:ascii="Courier" w:hAnsi="Courier" w:hint="eastAsia"/>
          <w:rtl/>
        </w:rPr>
        <w:t>ערבות</w:t>
      </w:r>
      <w:r w:rsidR="00CF3D59" w:rsidRPr="00282F61">
        <w:rPr>
          <w:rFonts w:ascii="Courier" w:hAnsi="Courier"/>
          <w:rtl/>
        </w:rPr>
        <w:t xml:space="preserve">, </w:t>
      </w:r>
      <w:r w:rsidR="00CF3D59" w:rsidRPr="00282F61">
        <w:rPr>
          <w:rFonts w:ascii="Courier" w:hAnsi="Courier" w:hint="eastAsia"/>
          <w:rtl/>
        </w:rPr>
        <w:t>תוקף</w:t>
      </w:r>
      <w:r w:rsidR="00CF3D59" w:rsidRPr="00282F61">
        <w:rPr>
          <w:rFonts w:ascii="Courier" w:hAnsi="Courier"/>
          <w:rtl/>
        </w:rPr>
        <w:t xml:space="preserve"> </w:t>
      </w:r>
      <w:r w:rsidR="00CF3D59" w:rsidRPr="00282F61">
        <w:rPr>
          <w:rFonts w:ascii="Courier" w:hAnsi="Courier" w:hint="eastAsia"/>
          <w:rtl/>
        </w:rPr>
        <w:t>ערבות</w:t>
      </w:r>
      <w:r w:rsidR="00CF3D59" w:rsidRPr="00282F61">
        <w:rPr>
          <w:rFonts w:ascii="Courier" w:hAnsi="Courier"/>
          <w:rtl/>
        </w:rPr>
        <w:t xml:space="preserve"> </w:t>
      </w:r>
      <w:r w:rsidR="00CF3D59" w:rsidRPr="00282F61">
        <w:rPr>
          <w:rFonts w:ascii="Courier" w:hAnsi="Courier" w:hint="eastAsia"/>
          <w:rtl/>
        </w:rPr>
        <w:t>וכו</w:t>
      </w:r>
      <w:r w:rsidR="009652FE">
        <w:rPr>
          <w:rFonts w:ascii="Courier" w:hAnsi="Courier" w:hint="cs"/>
          <w:rtl/>
        </w:rPr>
        <w:t xml:space="preserve">. </w:t>
      </w:r>
      <w:r w:rsidR="00CF3D59" w:rsidRPr="00282F61">
        <w:rPr>
          <w:rFonts w:ascii="Courier" w:hAnsi="Courier" w:hint="eastAsia"/>
          <w:rtl/>
        </w:rPr>
        <w:t>המידע</w:t>
      </w:r>
      <w:r w:rsidR="00CF3D59" w:rsidRPr="00282F61">
        <w:rPr>
          <w:rFonts w:ascii="Courier" w:hAnsi="Courier"/>
          <w:rtl/>
        </w:rPr>
        <w:t xml:space="preserve"> </w:t>
      </w:r>
      <w:r w:rsidR="00CF3D59" w:rsidRPr="00282F61">
        <w:rPr>
          <w:rFonts w:ascii="Courier" w:hAnsi="Courier" w:hint="eastAsia"/>
          <w:rtl/>
        </w:rPr>
        <w:t>מסתנכרן</w:t>
      </w:r>
      <w:r w:rsidR="00CF3D59" w:rsidRPr="00282F61">
        <w:rPr>
          <w:rFonts w:ascii="Courier" w:hAnsi="Courier"/>
          <w:rtl/>
        </w:rPr>
        <w:t xml:space="preserve"> </w:t>
      </w:r>
      <w:r w:rsidR="00CF3D59" w:rsidRPr="00282F61">
        <w:rPr>
          <w:rFonts w:ascii="Courier" w:hAnsi="Courier" w:hint="eastAsia"/>
          <w:rtl/>
        </w:rPr>
        <w:t>באוליין</w:t>
      </w:r>
      <w:r w:rsidR="00CF3D59" w:rsidRPr="00282F61">
        <w:rPr>
          <w:rFonts w:ascii="Courier" w:hAnsi="Courier"/>
          <w:rtl/>
        </w:rPr>
        <w:t xml:space="preserve"> </w:t>
      </w:r>
      <w:r w:rsidR="00CF3D59" w:rsidRPr="00282F61">
        <w:rPr>
          <w:rFonts w:ascii="Courier" w:hAnsi="Courier" w:hint="eastAsia"/>
          <w:rtl/>
        </w:rPr>
        <w:t>לאתר</w:t>
      </w:r>
      <w:r w:rsidR="00CF3D59" w:rsidRPr="00282F61">
        <w:rPr>
          <w:rFonts w:ascii="Courier" w:hAnsi="Courier"/>
          <w:rtl/>
        </w:rPr>
        <w:t xml:space="preserve"> </w:t>
      </w:r>
      <w:r w:rsidR="00CF3D59" w:rsidRPr="00282F61">
        <w:rPr>
          <w:rFonts w:ascii="Courier" w:hAnsi="Courier" w:hint="eastAsia"/>
          <w:rtl/>
        </w:rPr>
        <w:t>המשרד</w:t>
      </w:r>
      <w:r w:rsidR="00CF3D59" w:rsidRPr="00282F61">
        <w:rPr>
          <w:rFonts w:ascii="Courier" w:hAnsi="Courier"/>
          <w:rtl/>
        </w:rPr>
        <w:t xml:space="preserve"> </w:t>
      </w:r>
      <w:r w:rsidR="009652FE">
        <w:rPr>
          <w:rFonts w:ascii="Courier" w:hAnsi="Courier" w:hint="cs"/>
          <w:rtl/>
        </w:rPr>
        <w:t xml:space="preserve">בו מנוהלת </w:t>
      </w:r>
      <w:r w:rsidR="00CF3D59" w:rsidRPr="00282F61">
        <w:rPr>
          <w:rFonts w:ascii="Courier" w:hAnsi="Courier" w:hint="eastAsia"/>
          <w:rtl/>
        </w:rPr>
        <w:t>רשימת</w:t>
      </w:r>
      <w:r w:rsidR="00CF3D59" w:rsidRPr="00282F61">
        <w:rPr>
          <w:rFonts w:ascii="Courier" w:hAnsi="Courier"/>
          <w:rtl/>
        </w:rPr>
        <w:t xml:space="preserve"> </w:t>
      </w:r>
      <w:r w:rsidR="00CF3D59" w:rsidRPr="00282F61">
        <w:rPr>
          <w:rFonts w:ascii="Courier" w:hAnsi="Courier" w:hint="eastAsia"/>
          <w:rtl/>
        </w:rPr>
        <w:t>קבלנים</w:t>
      </w:r>
      <w:r w:rsidR="00CF3D59" w:rsidRPr="00282F61">
        <w:rPr>
          <w:rFonts w:ascii="Courier" w:hAnsi="Courier"/>
          <w:rtl/>
        </w:rPr>
        <w:t xml:space="preserve"> </w:t>
      </w:r>
      <w:r w:rsidR="00CF3D59" w:rsidRPr="00282F61">
        <w:rPr>
          <w:rFonts w:ascii="Courier" w:hAnsi="Courier" w:hint="eastAsia"/>
          <w:rtl/>
        </w:rPr>
        <w:t>שמחזיקים</w:t>
      </w:r>
      <w:r w:rsidR="00CF3D59" w:rsidRPr="00282F61">
        <w:rPr>
          <w:rFonts w:ascii="Courier" w:hAnsi="Courier"/>
          <w:rtl/>
        </w:rPr>
        <w:t xml:space="preserve"> </w:t>
      </w:r>
      <w:r w:rsidR="00CF3D59" w:rsidRPr="00282F61">
        <w:rPr>
          <w:rFonts w:ascii="Courier" w:hAnsi="Courier" w:hint="eastAsia"/>
          <w:rtl/>
        </w:rPr>
        <w:t>ברישיון</w:t>
      </w:r>
      <w:r w:rsidR="00CF3D59" w:rsidRPr="00282F61">
        <w:rPr>
          <w:rFonts w:ascii="Courier" w:hAnsi="Courier"/>
          <w:rtl/>
        </w:rPr>
        <w:t>/</w:t>
      </w:r>
      <w:r w:rsidR="00CF3D59" w:rsidRPr="00282F61">
        <w:rPr>
          <w:rFonts w:ascii="Courier" w:hAnsi="Courier" w:hint="eastAsia"/>
          <w:rtl/>
        </w:rPr>
        <w:t>לא</w:t>
      </w:r>
      <w:r w:rsidR="00CF3D59" w:rsidRPr="00282F61">
        <w:rPr>
          <w:rFonts w:ascii="Courier" w:hAnsi="Courier"/>
          <w:rtl/>
        </w:rPr>
        <w:t xml:space="preserve"> </w:t>
      </w:r>
      <w:r w:rsidR="00CF3D59" w:rsidRPr="00282F61">
        <w:rPr>
          <w:rFonts w:ascii="Courier" w:hAnsi="Courier" w:hint="eastAsia"/>
          <w:rtl/>
        </w:rPr>
        <w:t>מחזיקים</w:t>
      </w:r>
      <w:r w:rsidR="00CF3D59" w:rsidRPr="00282F61">
        <w:rPr>
          <w:rFonts w:ascii="Courier" w:hAnsi="Courier"/>
          <w:rtl/>
        </w:rPr>
        <w:t xml:space="preserve"> (</w:t>
      </w:r>
      <w:r w:rsidR="00CF3D59" w:rsidRPr="00282F61">
        <w:rPr>
          <w:rFonts w:ascii="Courier" w:hAnsi="Courier" w:hint="eastAsia"/>
          <w:rtl/>
        </w:rPr>
        <w:t>שרישונם</w:t>
      </w:r>
      <w:r w:rsidR="00CF3D59" w:rsidRPr="00282F61">
        <w:rPr>
          <w:rFonts w:ascii="Courier" w:hAnsi="Courier"/>
          <w:rtl/>
        </w:rPr>
        <w:t xml:space="preserve"> </w:t>
      </w:r>
      <w:r w:rsidR="00CF3D59" w:rsidRPr="00282F61">
        <w:rPr>
          <w:rFonts w:ascii="Courier" w:hAnsi="Courier" w:hint="eastAsia"/>
          <w:rtl/>
        </w:rPr>
        <w:t>לא</w:t>
      </w:r>
      <w:r w:rsidR="00CF3D59" w:rsidRPr="00282F61">
        <w:rPr>
          <w:rFonts w:ascii="Courier" w:hAnsi="Courier"/>
          <w:rtl/>
        </w:rPr>
        <w:t xml:space="preserve"> </w:t>
      </w:r>
      <w:r w:rsidR="00CF3D59" w:rsidRPr="00282F61">
        <w:rPr>
          <w:rFonts w:ascii="Courier" w:hAnsi="Courier" w:hint="eastAsia"/>
          <w:rtl/>
        </w:rPr>
        <w:t>בתוקף</w:t>
      </w:r>
      <w:r w:rsidR="00CF3D59" w:rsidRPr="00282F61">
        <w:rPr>
          <w:rFonts w:ascii="Courier" w:hAnsi="Courier"/>
          <w:rtl/>
        </w:rPr>
        <w:t>).</w:t>
      </w:r>
    </w:p>
    <w:p w:rsidR="00E93970" w:rsidRDefault="006C1E3A" w:rsidP="00E93970">
      <w:pPr>
        <w:spacing w:after="120" w:line="300" w:lineRule="atLeast"/>
        <w:ind w:left="567"/>
        <w:rPr>
          <w:rFonts w:ascii="Courier" w:hAnsi="Courier"/>
          <w:rtl/>
        </w:rPr>
      </w:pPr>
      <w:r>
        <w:rPr>
          <w:rFonts w:ascii="Courier" w:hAnsi="Courier" w:hint="cs"/>
          <w:rtl/>
        </w:rPr>
        <w:t xml:space="preserve">ניתן להפיק באמצעות המערכת דוחות </w:t>
      </w:r>
      <w:r w:rsidR="00CF3D59" w:rsidRPr="00282F61">
        <w:rPr>
          <w:rFonts w:ascii="Courier" w:hAnsi="Courier" w:hint="eastAsia"/>
          <w:rtl/>
        </w:rPr>
        <w:t>לגבי</w:t>
      </w:r>
      <w:r w:rsidR="00CF3D59" w:rsidRPr="00282F61">
        <w:rPr>
          <w:rFonts w:ascii="Courier" w:hAnsi="Courier"/>
          <w:rtl/>
        </w:rPr>
        <w:t xml:space="preserve"> </w:t>
      </w:r>
      <w:r w:rsidR="00CF3D59" w:rsidRPr="00282F61">
        <w:rPr>
          <w:rFonts w:ascii="Courier" w:hAnsi="Courier" w:hint="eastAsia"/>
          <w:rtl/>
        </w:rPr>
        <w:t>כלל</w:t>
      </w:r>
      <w:r w:rsidR="00CF3D59" w:rsidRPr="00282F61">
        <w:rPr>
          <w:rFonts w:ascii="Courier" w:hAnsi="Courier"/>
          <w:rtl/>
        </w:rPr>
        <w:t xml:space="preserve"> </w:t>
      </w:r>
      <w:r w:rsidR="00CF3D59" w:rsidRPr="00282F61">
        <w:rPr>
          <w:rFonts w:ascii="Courier" w:hAnsi="Courier" w:hint="eastAsia"/>
          <w:rtl/>
        </w:rPr>
        <w:t>מחזיקי</w:t>
      </w:r>
      <w:r w:rsidR="00CF3D59" w:rsidRPr="00282F61">
        <w:rPr>
          <w:rFonts w:ascii="Courier" w:hAnsi="Courier"/>
          <w:rtl/>
        </w:rPr>
        <w:t xml:space="preserve"> </w:t>
      </w:r>
      <w:r w:rsidR="00CF3D59" w:rsidRPr="00282F61">
        <w:rPr>
          <w:rFonts w:ascii="Courier" w:hAnsi="Courier" w:hint="eastAsia"/>
          <w:rtl/>
        </w:rPr>
        <w:t>הרישיון</w:t>
      </w:r>
      <w:r w:rsidR="00CF3D59" w:rsidRPr="00282F61">
        <w:rPr>
          <w:rFonts w:ascii="Courier" w:hAnsi="Courier"/>
          <w:rtl/>
        </w:rPr>
        <w:t xml:space="preserve"> </w:t>
      </w:r>
      <w:r w:rsidR="00CF3D59" w:rsidRPr="00282F61">
        <w:rPr>
          <w:rFonts w:ascii="Courier" w:hAnsi="Courier" w:hint="eastAsia"/>
          <w:rtl/>
        </w:rPr>
        <w:t>ומי</w:t>
      </w:r>
      <w:r w:rsidR="00CF3D59" w:rsidRPr="00282F61">
        <w:rPr>
          <w:rFonts w:ascii="Courier" w:hAnsi="Courier"/>
          <w:rtl/>
        </w:rPr>
        <w:t xml:space="preserve"> </w:t>
      </w:r>
      <w:r w:rsidR="00CF3D59" w:rsidRPr="00282F61">
        <w:rPr>
          <w:rFonts w:ascii="Courier" w:hAnsi="Courier" w:hint="eastAsia"/>
          <w:rtl/>
        </w:rPr>
        <w:t>שהחזיק</w:t>
      </w:r>
      <w:r w:rsidR="00CF3D59" w:rsidRPr="00282F61">
        <w:rPr>
          <w:rFonts w:ascii="Courier" w:hAnsi="Courier"/>
          <w:rtl/>
        </w:rPr>
        <w:t xml:space="preserve"> </w:t>
      </w:r>
      <w:r w:rsidR="00CF3D59" w:rsidRPr="00282F61">
        <w:rPr>
          <w:rFonts w:ascii="Courier" w:hAnsi="Courier" w:hint="eastAsia"/>
          <w:rtl/>
        </w:rPr>
        <w:t>בעבר</w:t>
      </w:r>
      <w:r w:rsidR="00E93970">
        <w:rPr>
          <w:rFonts w:ascii="Courier" w:hAnsi="Courier" w:hint="cs"/>
          <w:rtl/>
        </w:rPr>
        <w:t>.</w:t>
      </w:r>
    </w:p>
    <w:p w:rsidR="00CF3D59" w:rsidRPr="00282F61" w:rsidRDefault="00E93970" w:rsidP="00E93970">
      <w:pPr>
        <w:spacing w:after="120" w:line="300" w:lineRule="atLeast"/>
        <w:ind w:left="567"/>
        <w:rPr>
          <w:rFonts w:ascii="Courier" w:hAnsi="Courier"/>
        </w:rPr>
      </w:pPr>
      <w:r>
        <w:rPr>
          <w:rFonts w:ascii="Courier" w:hAnsi="Courier" w:hint="cs"/>
          <w:rtl/>
        </w:rPr>
        <w:lastRenderedPageBreak/>
        <w:t xml:space="preserve">המערכת תומכת בשליפת </w:t>
      </w:r>
      <w:r w:rsidR="00CF3D59" w:rsidRPr="00282F61">
        <w:rPr>
          <w:rFonts w:ascii="Courier" w:hAnsi="Courier" w:hint="eastAsia"/>
          <w:rtl/>
        </w:rPr>
        <w:t>נתונים</w:t>
      </w:r>
      <w:r w:rsidR="00CF3D59" w:rsidRPr="00282F61">
        <w:rPr>
          <w:rFonts w:ascii="Courier" w:hAnsi="Courier"/>
          <w:rtl/>
        </w:rPr>
        <w:t xml:space="preserve"> </w:t>
      </w:r>
      <w:r w:rsidR="00CF3D59" w:rsidRPr="00282F61">
        <w:rPr>
          <w:rFonts w:ascii="Courier" w:hAnsi="Courier" w:hint="eastAsia"/>
          <w:rtl/>
        </w:rPr>
        <w:t>ו</w:t>
      </w:r>
      <w:r>
        <w:rPr>
          <w:rFonts w:ascii="Courier" w:hAnsi="Courier" w:hint="cs"/>
          <w:rtl/>
        </w:rPr>
        <w:t xml:space="preserve">להציג </w:t>
      </w:r>
      <w:r w:rsidR="00CF3D59" w:rsidRPr="00282F61">
        <w:rPr>
          <w:rFonts w:ascii="Courier" w:hAnsi="Courier"/>
          <w:rtl/>
        </w:rPr>
        <w:t>"</w:t>
      </w:r>
      <w:r w:rsidR="00CF3D59" w:rsidRPr="00282F61">
        <w:rPr>
          <w:rFonts w:ascii="Courier" w:hAnsi="Courier" w:hint="eastAsia"/>
          <w:rtl/>
        </w:rPr>
        <w:t>תעודת</w:t>
      </w:r>
      <w:r w:rsidR="00CF3D59" w:rsidRPr="00282F61">
        <w:rPr>
          <w:rFonts w:ascii="Courier" w:hAnsi="Courier"/>
          <w:rtl/>
        </w:rPr>
        <w:t xml:space="preserve"> </w:t>
      </w:r>
      <w:r w:rsidR="00CF3D59" w:rsidRPr="00282F61">
        <w:rPr>
          <w:rFonts w:ascii="Courier" w:hAnsi="Courier" w:hint="eastAsia"/>
          <w:rtl/>
        </w:rPr>
        <w:t>זהות</w:t>
      </w:r>
      <w:r w:rsidR="00CF3D59" w:rsidRPr="00282F61">
        <w:rPr>
          <w:rFonts w:ascii="Courier" w:hAnsi="Courier"/>
          <w:rtl/>
        </w:rPr>
        <w:t xml:space="preserve">" </w:t>
      </w:r>
      <w:r w:rsidR="00CF3D59" w:rsidRPr="00282F61">
        <w:rPr>
          <w:rFonts w:ascii="Courier" w:hAnsi="Courier" w:hint="eastAsia"/>
          <w:rtl/>
        </w:rPr>
        <w:t>מלאה</w:t>
      </w:r>
      <w:r w:rsidR="00CF3D59" w:rsidRPr="00282F61">
        <w:rPr>
          <w:rFonts w:ascii="Courier" w:hAnsi="Courier"/>
          <w:rtl/>
        </w:rPr>
        <w:t xml:space="preserve"> </w:t>
      </w:r>
      <w:r w:rsidR="00CF3D59" w:rsidRPr="00282F61">
        <w:rPr>
          <w:rFonts w:ascii="Courier" w:hAnsi="Courier" w:hint="eastAsia"/>
          <w:rtl/>
        </w:rPr>
        <w:t>של</w:t>
      </w:r>
      <w:r w:rsidR="00CF3D59" w:rsidRPr="00282F61">
        <w:rPr>
          <w:rFonts w:ascii="Courier" w:hAnsi="Courier"/>
          <w:rtl/>
        </w:rPr>
        <w:t xml:space="preserve"> </w:t>
      </w:r>
      <w:r w:rsidR="00CF3D59" w:rsidRPr="00282F61">
        <w:rPr>
          <w:rFonts w:ascii="Courier" w:hAnsi="Courier" w:hint="eastAsia"/>
          <w:rtl/>
        </w:rPr>
        <w:t>היישות</w:t>
      </w:r>
      <w:r w:rsidR="00CF3D59" w:rsidRPr="00282F61">
        <w:rPr>
          <w:rFonts w:ascii="Courier" w:hAnsi="Courier"/>
          <w:rtl/>
        </w:rPr>
        <w:t xml:space="preserve"> (</w:t>
      </w:r>
      <w:r w:rsidR="00CF3D59" w:rsidRPr="00282F61">
        <w:rPr>
          <w:rFonts w:ascii="Courier" w:hAnsi="Courier" w:hint="eastAsia"/>
          <w:rtl/>
        </w:rPr>
        <w:t>כתובת</w:t>
      </w:r>
      <w:r w:rsidR="00CF3D59" w:rsidRPr="00282F61">
        <w:rPr>
          <w:rFonts w:ascii="Courier" w:hAnsi="Courier"/>
          <w:rtl/>
        </w:rPr>
        <w:t xml:space="preserve">, </w:t>
      </w:r>
      <w:r w:rsidR="00CF3D59" w:rsidRPr="00282F61">
        <w:rPr>
          <w:rFonts w:ascii="Courier" w:hAnsi="Courier" w:hint="eastAsia"/>
          <w:rtl/>
        </w:rPr>
        <w:t>בעל</w:t>
      </w:r>
      <w:r w:rsidR="00CF3D59" w:rsidRPr="00282F61">
        <w:rPr>
          <w:rFonts w:ascii="Courier" w:hAnsi="Courier"/>
          <w:rtl/>
        </w:rPr>
        <w:t xml:space="preserve"> </w:t>
      </w:r>
      <w:r w:rsidR="00CF3D59" w:rsidRPr="00282F61">
        <w:rPr>
          <w:rFonts w:ascii="Courier" w:hAnsi="Courier" w:hint="eastAsia"/>
          <w:rtl/>
        </w:rPr>
        <w:t>חברה</w:t>
      </w:r>
      <w:r w:rsidR="00CF3D59" w:rsidRPr="00282F61">
        <w:rPr>
          <w:rFonts w:ascii="Courier" w:hAnsi="Courier"/>
          <w:rtl/>
        </w:rPr>
        <w:t xml:space="preserve">, </w:t>
      </w:r>
      <w:r w:rsidR="00CF3D59" w:rsidRPr="00282F61">
        <w:rPr>
          <w:rFonts w:ascii="Courier" w:hAnsi="Courier" w:hint="eastAsia"/>
          <w:rtl/>
        </w:rPr>
        <w:t>מנכ</w:t>
      </w:r>
      <w:r w:rsidR="00CF3D59" w:rsidRPr="00282F61">
        <w:rPr>
          <w:rFonts w:ascii="Courier" w:hAnsi="Courier"/>
          <w:rtl/>
        </w:rPr>
        <w:t>"</w:t>
      </w:r>
      <w:r w:rsidR="00CF3D59" w:rsidRPr="00282F61">
        <w:rPr>
          <w:rFonts w:ascii="Courier" w:hAnsi="Courier" w:hint="eastAsia"/>
          <w:rtl/>
        </w:rPr>
        <w:t>ל</w:t>
      </w:r>
      <w:r w:rsidR="00CF3D59" w:rsidRPr="00282F61">
        <w:rPr>
          <w:rFonts w:ascii="Courier" w:hAnsi="Courier"/>
          <w:rtl/>
        </w:rPr>
        <w:t xml:space="preserve">, </w:t>
      </w:r>
      <w:r w:rsidR="00CF3D59" w:rsidRPr="00282F61">
        <w:rPr>
          <w:rFonts w:ascii="Courier" w:hAnsi="Courier" w:hint="eastAsia"/>
          <w:rtl/>
        </w:rPr>
        <w:t>מייל</w:t>
      </w:r>
      <w:r w:rsidR="00CF3D59" w:rsidRPr="00282F61">
        <w:rPr>
          <w:rFonts w:ascii="Courier" w:hAnsi="Courier"/>
          <w:rtl/>
        </w:rPr>
        <w:t xml:space="preserve">, </w:t>
      </w:r>
      <w:r w:rsidR="00CF3D59" w:rsidRPr="00282F61">
        <w:rPr>
          <w:rFonts w:ascii="Courier" w:hAnsi="Courier" w:hint="eastAsia"/>
          <w:rtl/>
        </w:rPr>
        <w:t>טלפון</w:t>
      </w:r>
      <w:r w:rsidR="00CF3D59" w:rsidRPr="00282F61">
        <w:rPr>
          <w:rFonts w:ascii="Courier" w:hAnsi="Courier"/>
          <w:rtl/>
        </w:rPr>
        <w:t xml:space="preserve">, </w:t>
      </w:r>
      <w:r w:rsidR="00CF3D59" w:rsidRPr="00282F61">
        <w:rPr>
          <w:rFonts w:ascii="Courier" w:hAnsi="Courier" w:hint="eastAsia"/>
          <w:rtl/>
        </w:rPr>
        <w:t>סוג</w:t>
      </w:r>
      <w:r w:rsidR="00CF3D59" w:rsidRPr="00282F61">
        <w:rPr>
          <w:rFonts w:ascii="Courier" w:hAnsi="Courier"/>
          <w:rtl/>
        </w:rPr>
        <w:t xml:space="preserve"> </w:t>
      </w:r>
      <w:r w:rsidR="00CF3D59" w:rsidRPr="00282F61">
        <w:rPr>
          <w:rFonts w:ascii="Courier" w:hAnsi="Courier" w:hint="eastAsia"/>
          <w:rtl/>
        </w:rPr>
        <w:t>רישיון</w:t>
      </w:r>
      <w:r w:rsidR="00CF3D59" w:rsidRPr="00282F61">
        <w:rPr>
          <w:rFonts w:ascii="Courier" w:hAnsi="Courier"/>
          <w:rtl/>
        </w:rPr>
        <w:t xml:space="preserve">, </w:t>
      </w:r>
      <w:r w:rsidR="00CF3D59" w:rsidRPr="00282F61">
        <w:rPr>
          <w:rFonts w:ascii="Courier" w:hAnsi="Courier" w:hint="eastAsia"/>
          <w:rtl/>
        </w:rPr>
        <w:t>סכום</w:t>
      </w:r>
      <w:r w:rsidR="00CF3D59" w:rsidRPr="00282F61">
        <w:rPr>
          <w:rFonts w:ascii="Courier" w:hAnsi="Courier"/>
          <w:rtl/>
        </w:rPr>
        <w:t xml:space="preserve"> </w:t>
      </w:r>
      <w:r w:rsidR="00CF3D59" w:rsidRPr="00282F61">
        <w:rPr>
          <w:rFonts w:ascii="Courier" w:hAnsi="Courier" w:hint="eastAsia"/>
          <w:rtl/>
        </w:rPr>
        <w:t>ערובה</w:t>
      </w:r>
      <w:r w:rsidR="00CF3D59" w:rsidRPr="00282F61">
        <w:rPr>
          <w:rFonts w:ascii="Courier" w:hAnsi="Courier"/>
          <w:rtl/>
        </w:rPr>
        <w:t xml:space="preserve">, </w:t>
      </w:r>
      <w:r w:rsidR="00CF3D59" w:rsidRPr="00282F61">
        <w:rPr>
          <w:rFonts w:ascii="Courier" w:hAnsi="Courier" w:hint="eastAsia"/>
          <w:rtl/>
        </w:rPr>
        <w:t>תוקף</w:t>
      </w:r>
      <w:r w:rsidR="00CF3D59" w:rsidRPr="00282F61">
        <w:rPr>
          <w:rFonts w:ascii="Courier" w:hAnsi="Courier"/>
          <w:rtl/>
        </w:rPr>
        <w:t xml:space="preserve"> </w:t>
      </w:r>
      <w:r w:rsidR="00CF3D59" w:rsidRPr="00282F61">
        <w:rPr>
          <w:rFonts w:ascii="Courier" w:hAnsi="Courier" w:hint="eastAsia"/>
          <w:rtl/>
        </w:rPr>
        <w:t>ערובה</w:t>
      </w:r>
      <w:r w:rsidR="00CF3D59" w:rsidRPr="00282F61">
        <w:rPr>
          <w:rFonts w:ascii="Courier" w:hAnsi="Courier"/>
          <w:rtl/>
        </w:rPr>
        <w:t xml:space="preserve">, </w:t>
      </w:r>
      <w:r w:rsidR="00CF3D59" w:rsidRPr="00282F61">
        <w:rPr>
          <w:rFonts w:ascii="Courier" w:hAnsi="Courier" w:hint="eastAsia"/>
          <w:rtl/>
        </w:rPr>
        <w:t>תוקף</w:t>
      </w:r>
      <w:r w:rsidR="00CF3D59" w:rsidRPr="00282F61">
        <w:rPr>
          <w:rFonts w:ascii="Courier" w:hAnsi="Courier"/>
          <w:rtl/>
        </w:rPr>
        <w:t xml:space="preserve"> </w:t>
      </w:r>
      <w:r w:rsidR="00CF3D59" w:rsidRPr="00282F61">
        <w:rPr>
          <w:rFonts w:ascii="Courier" w:hAnsi="Courier" w:hint="eastAsia"/>
          <w:rtl/>
        </w:rPr>
        <w:t>רישיון</w:t>
      </w:r>
      <w:r w:rsidR="00CF3D59" w:rsidRPr="00282F61">
        <w:rPr>
          <w:rFonts w:ascii="Courier" w:hAnsi="Courier"/>
          <w:rtl/>
        </w:rPr>
        <w:t xml:space="preserve"> </w:t>
      </w:r>
      <w:r w:rsidR="00CF3D59" w:rsidRPr="00282F61">
        <w:rPr>
          <w:rFonts w:ascii="Courier" w:hAnsi="Courier" w:hint="eastAsia"/>
          <w:rtl/>
        </w:rPr>
        <w:t>וכו</w:t>
      </w:r>
      <w:r w:rsidR="00CF3D59" w:rsidRPr="00282F61">
        <w:rPr>
          <w:rFonts w:ascii="Courier" w:hAnsi="Courier"/>
          <w:rtl/>
        </w:rPr>
        <w:t xml:space="preserve">). </w:t>
      </w:r>
    </w:p>
    <w:p w:rsidR="00E93970" w:rsidRPr="00977E58" w:rsidRDefault="00E93970" w:rsidP="00BD3575">
      <w:pPr>
        <w:numPr>
          <w:ilvl w:val="1"/>
          <w:numId w:val="34"/>
        </w:numPr>
        <w:tabs>
          <w:tab w:val="left" w:pos="3446"/>
        </w:tabs>
        <w:spacing w:after="0" w:line="360" w:lineRule="auto"/>
        <w:ind w:left="567" w:hanging="567"/>
        <w:jc w:val="both"/>
        <w:rPr>
          <w:rFonts w:ascii="Courier" w:hAnsi="Courier"/>
          <w:b/>
          <w:bCs/>
          <w:u w:val="single"/>
          <w:rtl/>
        </w:rPr>
      </w:pPr>
      <w:r w:rsidRPr="00977E58">
        <w:rPr>
          <w:rFonts w:ascii="Courier" w:hAnsi="Courier" w:hint="cs"/>
          <w:b/>
          <w:bCs/>
          <w:u w:val="single"/>
          <w:rtl/>
        </w:rPr>
        <w:t xml:space="preserve">תהליכים מרכזיים </w:t>
      </w:r>
    </w:p>
    <w:p w:rsidR="00D60B78" w:rsidRDefault="00E93970" w:rsidP="00E93970">
      <w:pPr>
        <w:spacing w:after="120" w:line="300" w:lineRule="atLeast"/>
        <w:ind w:left="567"/>
        <w:rPr>
          <w:rFonts w:ascii="Courier" w:hAnsi="Courier"/>
          <w:rtl/>
        </w:rPr>
      </w:pPr>
      <w:r>
        <w:rPr>
          <w:rFonts w:ascii="Courier" w:hAnsi="Courier" w:hint="cs"/>
          <w:rtl/>
        </w:rPr>
        <w:t>הקמת</w:t>
      </w:r>
      <w:r w:rsidR="00CF3D59" w:rsidRPr="00282F61">
        <w:rPr>
          <w:rFonts w:ascii="Courier" w:hAnsi="Courier"/>
          <w:rtl/>
        </w:rPr>
        <w:t xml:space="preserve"> </w:t>
      </w:r>
      <w:r w:rsidR="00CF3D59" w:rsidRPr="00282F61">
        <w:rPr>
          <w:rFonts w:ascii="Courier" w:hAnsi="Courier" w:hint="eastAsia"/>
          <w:rtl/>
        </w:rPr>
        <w:t>יישות</w:t>
      </w:r>
      <w:r w:rsidR="00CF3D59" w:rsidRPr="00282F61">
        <w:rPr>
          <w:rFonts w:ascii="Courier" w:hAnsi="Courier"/>
          <w:rtl/>
        </w:rPr>
        <w:t xml:space="preserve"> </w:t>
      </w:r>
      <w:r w:rsidR="00CF3D59" w:rsidRPr="00282F61">
        <w:rPr>
          <w:rFonts w:ascii="Courier" w:hAnsi="Courier" w:hint="eastAsia"/>
          <w:rtl/>
        </w:rPr>
        <w:t>חדשה</w:t>
      </w:r>
      <w:r w:rsidR="00CF3D59" w:rsidRPr="00282F61">
        <w:rPr>
          <w:rFonts w:ascii="Courier" w:hAnsi="Courier"/>
          <w:rtl/>
        </w:rPr>
        <w:t xml:space="preserve"> </w:t>
      </w:r>
      <w:r w:rsidR="00D60B78">
        <w:rPr>
          <w:rFonts w:ascii="Courier" w:hAnsi="Courier" w:hint="cs"/>
          <w:rtl/>
        </w:rPr>
        <w:t>ודיווח פרטי הישות.</w:t>
      </w:r>
    </w:p>
    <w:p w:rsidR="00D60B78" w:rsidRPr="00D30D36" w:rsidRDefault="00D60B78" w:rsidP="00BD3575">
      <w:pPr>
        <w:pStyle w:val="a2"/>
        <w:numPr>
          <w:ilvl w:val="0"/>
          <w:numId w:val="46"/>
        </w:numPr>
        <w:spacing w:after="120" w:line="300" w:lineRule="atLeast"/>
        <w:ind w:left="1281" w:hanging="357"/>
        <w:contextualSpacing w:val="0"/>
        <w:rPr>
          <w:rFonts w:ascii="Courier" w:hAnsi="Courier"/>
          <w:rtl/>
        </w:rPr>
      </w:pPr>
      <w:r w:rsidRPr="00D30D36">
        <w:rPr>
          <w:rFonts w:ascii="Courier" w:hAnsi="Courier" w:hint="cs"/>
          <w:rtl/>
        </w:rPr>
        <w:t>חידוש רישיון.</w:t>
      </w:r>
    </w:p>
    <w:p w:rsidR="00D60B78" w:rsidRPr="00D30D36" w:rsidRDefault="00D60B78" w:rsidP="00BD3575">
      <w:pPr>
        <w:pStyle w:val="a2"/>
        <w:numPr>
          <w:ilvl w:val="0"/>
          <w:numId w:val="46"/>
        </w:numPr>
        <w:spacing w:after="120" w:line="300" w:lineRule="atLeast"/>
        <w:ind w:left="1281" w:hanging="357"/>
        <w:contextualSpacing w:val="0"/>
        <w:rPr>
          <w:rFonts w:ascii="Courier" w:hAnsi="Courier"/>
          <w:rtl/>
        </w:rPr>
      </w:pPr>
      <w:r w:rsidRPr="00D30D36">
        <w:rPr>
          <w:rFonts w:ascii="Courier" w:hAnsi="Courier" w:hint="cs"/>
          <w:rtl/>
        </w:rPr>
        <w:t>ביטול רישיון.</w:t>
      </w:r>
    </w:p>
    <w:p w:rsidR="00D60B78" w:rsidRPr="00D30D36" w:rsidRDefault="00D60B78" w:rsidP="00BD3575">
      <w:pPr>
        <w:pStyle w:val="a2"/>
        <w:numPr>
          <w:ilvl w:val="0"/>
          <w:numId w:val="46"/>
        </w:numPr>
        <w:spacing w:after="120" w:line="300" w:lineRule="atLeast"/>
        <w:ind w:left="1281" w:hanging="357"/>
        <w:contextualSpacing w:val="0"/>
        <w:rPr>
          <w:rFonts w:ascii="Courier" w:hAnsi="Courier"/>
          <w:rtl/>
        </w:rPr>
      </w:pPr>
      <w:r w:rsidRPr="00D30D36">
        <w:rPr>
          <w:rFonts w:ascii="Courier" w:hAnsi="Courier" w:hint="cs"/>
          <w:rtl/>
        </w:rPr>
        <w:t xml:space="preserve">ממשק </w:t>
      </w:r>
      <w:r w:rsidR="00CF3D59" w:rsidRPr="00D30D36">
        <w:rPr>
          <w:rFonts w:ascii="Courier" w:hAnsi="Courier" w:hint="eastAsia"/>
          <w:rtl/>
        </w:rPr>
        <w:t>לאתר</w:t>
      </w:r>
      <w:r w:rsidR="00CF3D59" w:rsidRPr="00D30D36">
        <w:rPr>
          <w:rFonts w:ascii="Courier" w:hAnsi="Courier"/>
          <w:rtl/>
        </w:rPr>
        <w:t xml:space="preserve"> </w:t>
      </w:r>
      <w:r w:rsidR="00CF3D59" w:rsidRPr="00D30D36">
        <w:rPr>
          <w:rFonts w:ascii="Courier" w:hAnsi="Courier" w:hint="eastAsia"/>
          <w:rtl/>
        </w:rPr>
        <w:t>המשרד</w:t>
      </w:r>
      <w:r w:rsidR="00CF3D59" w:rsidRPr="00D30D36">
        <w:rPr>
          <w:rFonts w:ascii="Courier" w:hAnsi="Courier"/>
          <w:rtl/>
        </w:rPr>
        <w:t xml:space="preserve">. </w:t>
      </w:r>
    </w:p>
    <w:p w:rsidR="00D30D36" w:rsidRPr="00D30D36" w:rsidRDefault="00D60B78" w:rsidP="00BD3575">
      <w:pPr>
        <w:pStyle w:val="a2"/>
        <w:numPr>
          <w:ilvl w:val="0"/>
          <w:numId w:val="46"/>
        </w:numPr>
        <w:spacing w:after="120" w:line="300" w:lineRule="atLeast"/>
        <w:ind w:left="1281" w:hanging="357"/>
        <w:contextualSpacing w:val="0"/>
        <w:rPr>
          <w:rFonts w:ascii="Courier" w:hAnsi="Courier"/>
          <w:rtl/>
        </w:rPr>
      </w:pPr>
      <w:r w:rsidRPr="00D30D36">
        <w:rPr>
          <w:rFonts w:ascii="Courier" w:hAnsi="Courier" w:hint="cs"/>
          <w:rtl/>
        </w:rPr>
        <w:t>הפקת דוחו</w:t>
      </w:r>
      <w:r w:rsidR="00D30D36" w:rsidRPr="00D30D36">
        <w:rPr>
          <w:rFonts w:ascii="Courier" w:hAnsi="Courier" w:hint="cs"/>
          <w:rtl/>
        </w:rPr>
        <w:t>ת, כולל יצוא לקובץ אקסל.</w:t>
      </w:r>
    </w:p>
    <w:p w:rsidR="00D30D36" w:rsidRPr="00977E58" w:rsidRDefault="00977E58" w:rsidP="00BD3575">
      <w:pPr>
        <w:pageBreakBefore/>
        <w:numPr>
          <w:ilvl w:val="1"/>
          <w:numId w:val="34"/>
        </w:numPr>
        <w:tabs>
          <w:tab w:val="left" w:pos="3446"/>
        </w:tabs>
        <w:spacing w:after="0" w:line="360" w:lineRule="auto"/>
        <w:ind w:left="567" w:hanging="567"/>
        <w:jc w:val="both"/>
        <w:rPr>
          <w:rFonts w:ascii="Courier" w:hAnsi="Courier"/>
          <w:b/>
          <w:bCs/>
          <w:u w:val="single"/>
          <w:rtl/>
        </w:rPr>
      </w:pPr>
      <w:r>
        <w:rPr>
          <w:rFonts w:ascii="Courier" w:hAnsi="Courier" w:hint="cs"/>
          <w:b/>
          <w:bCs/>
          <w:u w:val="single"/>
          <w:rtl/>
        </w:rPr>
        <w:lastRenderedPageBreak/>
        <w:t>מסכים</w:t>
      </w:r>
    </w:p>
    <w:p w:rsidR="00CF3D59" w:rsidRPr="00282F61" w:rsidRDefault="00977E58" w:rsidP="00D30D36">
      <w:pPr>
        <w:spacing w:after="120" w:line="300" w:lineRule="atLeast"/>
        <w:ind w:left="567"/>
        <w:rPr>
          <w:rFonts w:ascii="Courier" w:hAnsi="Courier"/>
        </w:rPr>
      </w:pPr>
      <w:r>
        <w:rPr>
          <w:noProof/>
        </w:rPr>
        <w:drawing>
          <wp:anchor distT="0" distB="0" distL="114300" distR="114300" simplePos="0" relativeHeight="251661824" behindDoc="0" locked="0" layoutInCell="1" allowOverlap="1" wp14:anchorId="09EE9221" wp14:editId="2068AAD2">
            <wp:simplePos x="0" y="0"/>
            <wp:positionH relativeFrom="column">
              <wp:posOffset>1276985</wp:posOffset>
            </wp:positionH>
            <wp:positionV relativeFrom="paragraph">
              <wp:posOffset>344170</wp:posOffset>
            </wp:positionV>
            <wp:extent cx="4267852" cy="2101850"/>
            <wp:effectExtent l="0" t="0" r="0" b="0"/>
            <wp:wrapTopAndBottom/>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267852" cy="2101850"/>
                    </a:xfrm>
                    <a:prstGeom prst="rect">
                      <a:avLst/>
                    </a:prstGeom>
                  </pic:spPr>
                </pic:pic>
              </a:graphicData>
            </a:graphic>
            <wp14:sizeRelH relativeFrom="page">
              <wp14:pctWidth>0</wp14:pctWidth>
            </wp14:sizeRelH>
            <wp14:sizeRelV relativeFrom="page">
              <wp14:pctHeight>0</wp14:pctHeight>
            </wp14:sizeRelV>
          </wp:anchor>
        </w:drawing>
      </w:r>
      <w:r w:rsidR="00CF3D59" w:rsidRPr="00282F61">
        <w:rPr>
          <w:rFonts w:ascii="Courier" w:hAnsi="Courier" w:hint="eastAsia"/>
          <w:rtl/>
        </w:rPr>
        <w:t>המסך</w:t>
      </w:r>
      <w:r w:rsidR="00CF3D59" w:rsidRPr="00282F61">
        <w:rPr>
          <w:rFonts w:ascii="Courier" w:hAnsi="Courier"/>
          <w:rtl/>
        </w:rPr>
        <w:t xml:space="preserve"> </w:t>
      </w:r>
      <w:r w:rsidR="00CF3D59" w:rsidRPr="00282F61">
        <w:rPr>
          <w:rFonts w:ascii="Courier" w:hAnsi="Courier" w:hint="eastAsia"/>
          <w:rtl/>
        </w:rPr>
        <w:t>הראשי</w:t>
      </w:r>
      <w:r w:rsidR="00CF3D59" w:rsidRPr="00282F61">
        <w:rPr>
          <w:rFonts w:ascii="Courier" w:hAnsi="Courier"/>
          <w:rtl/>
        </w:rPr>
        <w:t xml:space="preserve"> </w:t>
      </w:r>
      <w:r w:rsidR="00D30D36">
        <w:rPr>
          <w:rFonts w:ascii="Courier" w:hAnsi="Courier" w:hint="cs"/>
          <w:rtl/>
        </w:rPr>
        <w:t>של המערכת</w:t>
      </w:r>
      <w:r w:rsidR="00CF3D59" w:rsidRPr="00282F61">
        <w:rPr>
          <w:rFonts w:ascii="Courier" w:hAnsi="Courier"/>
          <w:rtl/>
        </w:rPr>
        <w:t>:</w:t>
      </w:r>
    </w:p>
    <w:p w:rsidR="00CF3D59" w:rsidRPr="00A5452E" w:rsidRDefault="00CF3D59" w:rsidP="00CF3D59">
      <w:pPr>
        <w:ind w:left="2160"/>
        <w:rPr>
          <w:rFonts w:ascii="Calibri" w:eastAsia="Calibri" w:hAnsi="Calibri"/>
          <w:b/>
          <w:bCs/>
          <w:u w:val="single"/>
        </w:rPr>
      </w:pPr>
    </w:p>
    <w:p w:rsidR="00CF3D59" w:rsidRPr="00963848" w:rsidRDefault="00CF3D59" w:rsidP="00977E58">
      <w:pPr>
        <w:spacing w:after="120" w:line="300" w:lineRule="atLeast"/>
        <w:ind w:left="567"/>
        <w:rPr>
          <w:rFonts w:ascii="Courier" w:hAnsi="Courier"/>
          <w:u w:val="single"/>
          <w:rtl/>
        </w:rPr>
      </w:pPr>
      <w:r w:rsidRPr="00963848">
        <w:rPr>
          <w:rFonts w:ascii="Courier" w:hAnsi="Courier"/>
          <w:noProof/>
          <w:u w:val="single"/>
        </w:rPr>
        <w:drawing>
          <wp:anchor distT="0" distB="0" distL="114300" distR="114300" simplePos="0" relativeHeight="251655680" behindDoc="0" locked="0" layoutInCell="1" allowOverlap="1" wp14:anchorId="6A6E01EB" wp14:editId="194C8717">
            <wp:simplePos x="0" y="0"/>
            <wp:positionH relativeFrom="page">
              <wp:posOffset>1381125</wp:posOffset>
            </wp:positionH>
            <wp:positionV relativeFrom="paragraph">
              <wp:posOffset>294005</wp:posOffset>
            </wp:positionV>
            <wp:extent cx="5209540" cy="3263900"/>
            <wp:effectExtent l="0" t="0" r="0" b="0"/>
            <wp:wrapTopAndBottom/>
            <wp:docPr id="7" name="תמונה 7"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descr="תמונה שמכילה שולחן&#10;&#10;התיאור נוצר באופן אוטומטי"/>
                    <pic:cNvPicPr/>
                  </pic:nvPicPr>
                  <pic:blipFill>
                    <a:blip r:embed="rId39">
                      <a:extLst>
                        <a:ext uri="{28A0092B-C50C-407E-A947-70E740481C1C}">
                          <a14:useLocalDpi xmlns:a14="http://schemas.microsoft.com/office/drawing/2010/main" val="0"/>
                        </a:ext>
                      </a:extLst>
                    </a:blip>
                    <a:stretch>
                      <a:fillRect/>
                    </a:stretch>
                  </pic:blipFill>
                  <pic:spPr>
                    <a:xfrm>
                      <a:off x="0" y="0"/>
                      <a:ext cx="5209540" cy="3263900"/>
                    </a:xfrm>
                    <a:prstGeom prst="rect">
                      <a:avLst/>
                    </a:prstGeom>
                  </pic:spPr>
                </pic:pic>
              </a:graphicData>
            </a:graphic>
            <wp14:sizeRelH relativeFrom="page">
              <wp14:pctWidth>0</wp14:pctWidth>
            </wp14:sizeRelH>
            <wp14:sizeRelV relativeFrom="page">
              <wp14:pctHeight>0</wp14:pctHeight>
            </wp14:sizeRelV>
          </wp:anchor>
        </w:drawing>
      </w:r>
      <w:r w:rsidRPr="00963848">
        <w:rPr>
          <w:rFonts w:ascii="Courier" w:hAnsi="Courier" w:hint="cs"/>
          <w:u w:val="single"/>
          <w:rtl/>
        </w:rPr>
        <w:t xml:space="preserve"> קבלני כח אדם:</w:t>
      </w:r>
    </w:p>
    <w:p w:rsidR="00CF3D59" w:rsidRDefault="00CF3D59" w:rsidP="00CF3D59">
      <w:pPr>
        <w:tabs>
          <w:tab w:val="left" w:pos="1785"/>
        </w:tabs>
        <w:ind w:left="2222"/>
        <w:rPr>
          <w:rFonts w:ascii="Calibri" w:eastAsia="Calibri" w:hAnsi="Calibri"/>
          <w:rtl/>
        </w:rPr>
      </w:pPr>
    </w:p>
    <w:p w:rsidR="00CF3D59" w:rsidRPr="00977E58" w:rsidRDefault="00977E58" w:rsidP="00977E58">
      <w:pPr>
        <w:spacing w:after="120" w:line="300" w:lineRule="atLeast"/>
        <w:ind w:left="567"/>
        <w:rPr>
          <w:rFonts w:ascii="Courier" w:hAnsi="Courier"/>
          <w:rtl/>
        </w:rPr>
      </w:pPr>
      <w:r>
        <w:rPr>
          <w:rFonts w:ascii="Courier" w:hAnsi="Courier" w:hint="cs"/>
          <w:rtl/>
        </w:rPr>
        <w:t>דרך המסך ניתן לבצע את</w:t>
      </w:r>
      <w:r w:rsidR="00CF3D59" w:rsidRPr="00977E58">
        <w:rPr>
          <w:rFonts w:ascii="Courier" w:hAnsi="Courier"/>
          <w:rtl/>
        </w:rPr>
        <w:t xml:space="preserve"> </w:t>
      </w:r>
      <w:r w:rsidR="00CF3D59" w:rsidRPr="00977E58">
        <w:rPr>
          <w:rFonts w:ascii="Courier" w:hAnsi="Courier" w:hint="eastAsia"/>
          <w:rtl/>
        </w:rPr>
        <w:t>הפעולות</w:t>
      </w:r>
      <w:r w:rsidR="00CF3D59" w:rsidRPr="00977E58">
        <w:rPr>
          <w:rFonts w:ascii="Courier" w:hAnsi="Courier"/>
          <w:rtl/>
        </w:rPr>
        <w:t xml:space="preserve"> </w:t>
      </w:r>
      <w:r w:rsidR="00CF3D59" w:rsidRPr="00977E58">
        <w:rPr>
          <w:rFonts w:ascii="Courier" w:hAnsi="Courier" w:hint="eastAsia"/>
          <w:rtl/>
        </w:rPr>
        <w:t>כפי</w:t>
      </w:r>
      <w:r w:rsidR="00CF3D59" w:rsidRPr="00977E58">
        <w:rPr>
          <w:rFonts w:ascii="Courier" w:hAnsi="Courier"/>
          <w:rtl/>
        </w:rPr>
        <w:t xml:space="preserve"> </w:t>
      </w:r>
      <w:r w:rsidR="00CF3D59" w:rsidRPr="00977E58">
        <w:rPr>
          <w:rFonts w:ascii="Courier" w:hAnsi="Courier" w:hint="eastAsia"/>
          <w:rtl/>
        </w:rPr>
        <w:t>שיפורט</w:t>
      </w:r>
      <w:r w:rsidR="00CF3D59" w:rsidRPr="00977E58">
        <w:rPr>
          <w:rFonts w:ascii="Courier" w:hAnsi="Courier"/>
          <w:rtl/>
        </w:rPr>
        <w:t xml:space="preserve"> </w:t>
      </w:r>
      <w:r>
        <w:rPr>
          <w:rFonts w:ascii="Courier" w:hAnsi="Courier" w:hint="cs"/>
          <w:rtl/>
        </w:rPr>
        <w:t>להלן:</w:t>
      </w:r>
    </w:p>
    <w:p w:rsidR="00CF3D59" w:rsidRPr="00977E58" w:rsidRDefault="00CF3D59" w:rsidP="00BD3575">
      <w:pPr>
        <w:pStyle w:val="a2"/>
        <w:numPr>
          <w:ilvl w:val="0"/>
          <w:numId w:val="46"/>
        </w:numPr>
        <w:spacing w:after="120" w:line="300" w:lineRule="atLeast"/>
        <w:ind w:left="1281" w:hanging="357"/>
        <w:contextualSpacing w:val="0"/>
        <w:rPr>
          <w:rFonts w:ascii="Courier" w:hAnsi="Courier"/>
        </w:rPr>
      </w:pPr>
      <w:r w:rsidRPr="00977E58">
        <w:rPr>
          <w:rFonts w:ascii="Courier" w:hAnsi="Courier" w:hint="cs"/>
          <w:rtl/>
        </w:rPr>
        <w:t xml:space="preserve"> 17 - דוחות ושאילתות </w:t>
      </w:r>
    </w:p>
    <w:p w:rsidR="00CF3D59" w:rsidRPr="00977E58" w:rsidRDefault="00CF3D59" w:rsidP="00BD3575">
      <w:pPr>
        <w:pStyle w:val="a2"/>
        <w:numPr>
          <w:ilvl w:val="0"/>
          <w:numId w:val="46"/>
        </w:numPr>
        <w:spacing w:after="120" w:line="300" w:lineRule="atLeast"/>
        <w:ind w:left="1281" w:hanging="357"/>
        <w:contextualSpacing w:val="0"/>
        <w:rPr>
          <w:rFonts w:ascii="Courier" w:hAnsi="Courier"/>
        </w:rPr>
      </w:pPr>
      <w:r w:rsidRPr="00977E58">
        <w:rPr>
          <w:rFonts w:ascii="Courier" w:hAnsi="Courier" w:hint="cs"/>
          <w:rtl/>
        </w:rPr>
        <w:lastRenderedPageBreak/>
        <w:t xml:space="preserve">3א - דוח סטטוס רישיונות </w:t>
      </w:r>
    </w:p>
    <w:p w:rsidR="00CF3D59" w:rsidRPr="00977E58" w:rsidRDefault="00CF3D59" w:rsidP="00BD3575">
      <w:pPr>
        <w:pStyle w:val="a2"/>
        <w:numPr>
          <w:ilvl w:val="0"/>
          <w:numId w:val="46"/>
        </w:numPr>
        <w:spacing w:after="120" w:line="300" w:lineRule="atLeast"/>
        <w:ind w:left="1281" w:hanging="357"/>
        <w:contextualSpacing w:val="0"/>
        <w:rPr>
          <w:rFonts w:ascii="Courier" w:hAnsi="Courier"/>
        </w:rPr>
      </w:pPr>
      <w:r w:rsidRPr="00977E58">
        <w:rPr>
          <w:rFonts w:ascii="Courier" w:hAnsi="Courier" w:hint="cs"/>
          <w:rtl/>
        </w:rPr>
        <w:t xml:space="preserve">לעדכן סטטוס חברה </w:t>
      </w:r>
      <w:r w:rsidRPr="00977E58">
        <w:rPr>
          <w:rFonts w:ascii="Courier" w:hAnsi="Courier"/>
          <w:rtl/>
        </w:rPr>
        <w:t>–</w:t>
      </w:r>
      <w:r w:rsidRPr="00977E58">
        <w:rPr>
          <w:rFonts w:ascii="Courier" w:hAnsi="Courier" w:hint="cs"/>
          <w:rtl/>
        </w:rPr>
        <w:t xml:space="preserve"> "בתוקף"</w:t>
      </w:r>
    </w:p>
    <w:p w:rsidR="00CF3D59" w:rsidRPr="00977E58" w:rsidRDefault="00CF3D59" w:rsidP="00BD3575">
      <w:pPr>
        <w:pStyle w:val="a2"/>
        <w:numPr>
          <w:ilvl w:val="0"/>
          <w:numId w:val="46"/>
        </w:numPr>
        <w:spacing w:after="120" w:line="300" w:lineRule="atLeast"/>
        <w:ind w:left="1281" w:hanging="357"/>
        <w:contextualSpacing w:val="0"/>
        <w:rPr>
          <w:rFonts w:ascii="Courier" w:hAnsi="Courier"/>
        </w:rPr>
      </w:pPr>
      <w:r w:rsidRPr="00977E58">
        <w:rPr>
          <w:rFonts w:ascii="Courier" w:hAnsi="Courier" w:hint="cs"/>
          <w:rtl/>
        </w:rPr>
        <w:t xml:space="preserve">לעדכן סטטוס רישיון </w:t>
      </w:r>
      <w:r w:rsidRPr="00977E58">
        <w:rPr>
          <w:rFonts w:ascii="Courier" w:hAnsi="Courier"/>
          <w:rtl/>
        </w:rPr>
        <w:t>–</w:t>
      </w:r>
      <w:r w:rsidRPr="00977E58">
        <w:rPr>
          <w:rFonts w:ascii="Courier" w:hAnsi="Courier" w:hint="cs"/>
          <w:rtl/>
        </w:rPr>
        <w:t xml:space="preserve"> "פתוח"</w:t>
      </w:r>
    </w:p>
    <w:p w:rsidR="00CF3D59" w:rsidRPr="00977E58" w:rsidRDefault="00CF3D59" w:rsidP="00BD3575">
      <w:pPr>
        <w:pStyle w:val="a2"/>
        <w:numPr>
          <w:ilvl w:val="0"/>
          <w:numId w:val="46"/>
        </w:numPr>
        <w:spacing w:after="120" w:line="300" w:lineRule="atLeast"/>
        <w:ind w:left="1281" w:hanging="357"/>
        <w:contextualSpacing w:val="0"/>
        <w:rPr>
          <w:rFonts w:ascii="Courier" w:hAnsi="Courier"/>
        </w:rPr>
      </w:pPr>
      <w:r w:rsidRPr="00977E58">
        <w:rPr>
          <w:rFonts w:ascii="Courier" w:hAnsi="Courier" w:hint="cs"/>
          <w:rtl/>
        </w:rPr>
        <w:t xml:space="preserve">להזין ב-"מתאריך הוצאת רישיון" לדוגמא </w:t>
      </w:r>
      <w:r w:rsidRPr="00977E58">
        <w:rPr>
          <w:rFonts w:ascii="Courier" w:hAnsi="Courier"/>
          <w:rtl/>
        </w:rPr>
        <w:t>–</w:t>
      </w:r>
      <w:r w:rsidRPr="00977E58">
        <w:rPr>
          <w:rFonts w:ascii="Courier" w:hAnsi="Courier" w:hint="cs"/>
          <w:rtl/>
        </w:rPr>
        <w:t xml:space="preserve"> 01.01.2021 עד תאריך הוצאת רישיון 31.12.2021 ואז לחיצה על "הצג דוח". </w:t>
      </w:r>
    </w:p>
    <w:p w:rsidR="00CF3D59" w:rsidRDefault="00CF3D59" w:rsidP="00CF3D59">
      <w:pPr>
        <w:ind w:left="1440"/>
        <w:jc w:val="both"/>
        <w:rPr>
          <w:rFonts w:ascii="Calibri" w:eastAsia="Calibri" w:hAnsi="Calibri"/>
          <w:rtl/>
        </w:rPr>
      </w:pPr>
    </w:p>
    <w:p w:rsidR="00CF3D59" w:rsidRDefault="00570D06" w:rsidP="00963848">
      <w:pPr>
        <w:spacing w:after="120" w:line="300" w:lineRule="atLeast"/>
        <w:ind w:left="567"/>
        <w:rPr>
          <w:rFonts w:ascii="Courier" w:hAnsi="Courier"/>
          <w:rtl/>
        </w:rPr>
      </w:pPr>
      <w:r>
        <w:rPr>
          <w:rFonts w:ascii="Courier" w:hAnsi="Courier" w:hint="cs"/>
          <w:rtl/>
        </w:rPr>
        <w:t xml:space="preserve">המערכת תומכת בשליפת </w:t>
      </w:r>
      <w:r w:rsidR="00CF3D59" w:rsidRPr="00570D06">
        <w:rPr>
          <w:rFonts w:ascii="Courier" w:hAnsi="Courier" w:hint="eastAsia"/>
          <w:rtl/>
        </w:rPr>
        <w:t>דוחות</w:t>
      </w:r>
      <w:r w:rsidR="00CF3D59" w:rsidRPr="00570D06">
        <w:rPr>
          <w:rFonts w:ascii="Courier" w:hAnsi="Courier"/>
          <w:rtl/>
        </w:rPr>
        <w:t xml:space="preserve"> </w:t>
      </w:r>
      <w:r w:rsidR="00CF3D59" w:rsidRPr="00570D06">
        <w:rPr>
          <w:rFonts w:ascii="Courier" w:hAnsi="Courier" w:hint="eastAsia"/>
          <w:rtl/>
        </w:rPr>
        <w:t>בהתאם</w:t>
      </w:r>
      <w:r w:rsidR="00CF3D59" w:rsidRPr="00570D06">
        <w:rPr>
          <w:rFonts w:ascii="Courier" w:hAnsi="Courier"/>
          <w:rtl/>
        </w:rPr>
        <w:t xml:space="preserve"> </w:t>
      </w:r>
      <w:r>
        <w:rPr>
          <w:rFonts w:ascii="Courier" w:hAnsi="Courier" w:hint="cs"/>
          <w:rtl/>
        </w:rPr>
        <w:t>לטווח תאריכים. כמו כן המערכת תומכת בשליפת</w:t>
      </w:r>
      <w:r w:rsidR="00CF3D59" w:rsidRPr="00570D06">
        <w:rPr>
          <w:rFonts w:ascii="Courier" w:hAnsi="Courier"/>
          <w:rtl/>
        </w:rPr>
        <w:t xml:space="preserve"> </w:t>
      </w:r>
      <w:r w:rsidR="00CF3D59" w:rsidRPr="00570D06">
        <w:rPr>
          <w:rFonts w:ascii="Courier" w:hAnsi="Courier" w:hint="eastAsia"/>
          <w:rtl/>
        </w:rPr>
        <w:t>כלל</w:t>
      </w:r>
      <w:r w:rsidR="00CF3D59" w:rsidRPr="00570D06">
        <w:rPr>
          <w:rFonts w:ascii="Courier" w:hAnsi="Courier"/>
          <w:rtl/>
        </w:rPr>
        <w:t xml:space="preserve"> </w:t>
      </w:r>
      <w:r w:rsidR="00CF3D59" w:rsidRPr="00570D06">
        <w:rPr>
          <w:rFonts w:ascii="Courier" w:hAnsi="Courier" w:hint="eastAsia"/>
          <w:rtl/>
        </w:rPr>
        <w:t>החברות</w:t>
      </w:r>
      <w:r w:rsidR="00CF3D59" w:rsidRPr="00570D06">
        <w:rPr>
          <w:rFonts w:ascii="Courier" w:hAnsi="Courier"/>
          <w:rtl/>
        </w:rPr>
        <w:t xml:space="preserve"> </w:t>
      </w:r>
      <w:r w:rsidR="00963848">
        <w:rPr>
          <w:rFonts w:ascii="Courier" w:hAnsi="Courier" w:hint="cs"/>
          <w:rtl/>
        </w:rPr>
        <w:t>לפי סטטוס.</w:t>
      </w:r>
    </w:p>
    <w:p w:rsidR="00963848" w:rsidRPr="00963848" w:rsidRDefault="00963848" w:rsidP="00963848">
      <w:pPr>
        <w:spacing w:after="120" w:line="300" w:lineRule="atLeast"/>
        <w:ind w:left="567"/>
        <w:rPr>
          <w:rFonts w:ascii="Courier" w:hAnsi="Courier"/>
          <w:u w:val="single"/>
          <w:rtl/>
        </w:rPr>
      </w:pPr>
      <w:r w:rsidRPr="00963848">
        <w:rPr>
          <w:rFonts w:ascii="Courier" w:hAnsi="Courier" w:hint="cs"/>
          <w:u w:val="single"/>
          <w:rtl/>
        </w:rPr>
        <w:t>מסך דיווח פרטי קבלן</w:t>
      </w:r>
    </w:p>
    <w:p w:rsidR="00CF3D59" w:rsidRPr="00963848" w:rsidRDefault="00CF3D59" w:rsidP="00963848">
      <w:pPr>
        <w:spacing w:after="120" w:line="300" w:lineRule="atLeast"/>
        <w:ind w:left="567"/>
        <w:rPr>
          <w:rFonts w:ascii="Courier" w:hAnsi="Courier"/>
          <w:rtl/>
        </w:rPr>
      </w:pPr>
      <w:r w:rsidRPr="002A7D62">
        <w:rPr>
          <w:rFonts w:ascii="David" w:hAnsi="David"/>
          <w:color w:val="595959" w:themeColor="text1" w:themeTint="A6"/>
          <w:shd w:val="clear" w:color="auto" w:fill="FFFFFF"/>
          <w:rtl/>
        </w:rPr>
        <w:t xml:space="preserve"> </w:t>
      </w:r>
      <w:r w:rsidRPr="00963848">
        <w:rPr>
          <w:rFonts w:ascii="Courier" w:hAnsi="Courier" w:hint="eastAsia"/>
          <w:rtl/>
        </w:rPr>
        <w:t>בעת</w:t>
      </w:r>
      <w:r w:rsidRPr="00963848">
        <w:rPr>
          <w:rFonts w:ascii="Courier" w:hAnsi="Courier"/>
          <w:rtl/>
        </w:rPr>
        <w:t xml:space="preserve"> קבלת בקשה חדשה לרישיון (קבלנים/לשכות פרטיות), אנו פותחים "כרטיס" בקלף ומזינים את הנתונים</w:t>
      </w:r>
      <w:r w:rsidR="00813817">
        <w:rPr>
          <w:rFonts w:ascii="Courier" w:hAnsi="Courier" w:hint="cs"/>
          <w:rtl/>
        </w:rPr>
        <w:t>:</w:t>
      </w:r>
    </w:p>
    <w:p w:rsidR="00730837" w:rsidRDefault="00384699" w:rsidP="00813817">
      <w:pPr>
        <w:spacing w:after="120" w:line="300" w:lineRule="atLeast"/>
        <w:ind w:left="567"/>
        <w:rPr>
          <w:rFonts w:ascii="Courier" w:hAnsi="Courier"/>
          <w:u w:val="single"/>
        </w:rPr>
      </w:pPr>
      <w:r>
        <w:rPr>
          <w:noProof/>
        </w:rPr>
        <w:drawing>
          <wp:anchor distT="0" distB="0" distL="114300" distR="114300" simplePos="0" relativeHeight="251694592" behindDoc="0" locked="0" layoutInCell="1" allowOverlap="1" wp14:anchorId="27E7345B" wp14:editId="6BD046F8">
            <wp:simplePos x="0" y="0"/>
            <wp:positionH relativeFrom="column">
              <wp:posOffset>305435</wp:posOffset>
            </wp:positionH>
            <wp:positionV relativeFrom="paragraph">
              <wp:posOffset>31750</wp:posOffset>
            </wp:positionV>
            <wp:extent cx="5162550" cy="3094355"/>
            <wp:effectExtent l="0" t="0" r="0" b="0"/>
            <wp:wrapSquare wrapText="bothSides"/>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62550" cy="3094355"/>
                    </a:xfrm>
                    <a:prstGeom prst="rect">
                      <a:avLst/>
                    </a:prstGeom>
                  </pic:spPr>
                </pic:pic>
              </a:graphicData>
            </a:graphic>
            <wp14:sizeRelH relativeFrom="margin">
              <wp14:pctWidth>0</wp14:pctWidth>
            </wp14:sizeRelH>
            <wp14:sizeRelV relativeFrom="margin">
              <wp14:pctHeight>0</wp14:pctHeight>
            </wp14:sizeRelV>
          </wp:anchor>
        </w:drawing>
      </w:r>
    </w:p>
    <w:p w:rsidR="00730837" w:rsidRDefault="00730837" w:rsidP="00813817">
      <w:pPr>
        <w:spacing w:after="120" w:line="300" w:lineRule="atLeast"/>
        <w:ind w:left="567"/>
        <w:rPr>
          <w:rFonts w:ascii="Courier" w:hAnsi="Courier"/>
          <w:u w:val="single"/>
        </w:rPr>
      </w:pPr>
    </w:p>
    <w:p w:rsidR="00730837" w:rsidRDefault="00730837" w:rsidP="00813817">
      <w:pPr>
        <w:spacing w:after="120" w:line="300" w:lineRule="atLeast"/>
        <w:ind w:left="567"/>
        <w:rPr>
          <w:rFonts w:ascii="Courier" w:hAnsi="Courier"/>
          <w:u w:val="single"/>
        </w:rPr>
      </w:pPr>
    </w:p>
    <w:p w:rsidR="00384699" w:rsidRDefault="00384699" w:rsidP="00813817">
      <w:pPr>
        <w:spacing w:after="120" w:line="300" w:lineRule="atLeast"/>
        <w:ind w:left="567"/>
        <w:rPr>
          <w:rFonts w:ascii="Courier" w:hAnsi="Courier"/>
          <w:u w:val="single"/>
          <w:rtl/>
        </w:rPr>
      </w:pPr>
    </w:p>
    <w:p w:rsidR="00384699" w:rsidRDefault="00384699" w:rsidP="00813817">
      <w:pPr>
        <w:spacing w:after="120" w:line="300" w:lineRule="atLeast"/>
        <w:ind w:left="567"/>
        <w:rPr>
          <w:rFonts w:ascii="Courier" w:hAnsi="Courier"/>
          <w:u w:val="single"/>
          <w:rtl/>
        </w:rPr>
      </w:pPr>
    </w:p>
    <w:p w:rsidR="00384699" w:rsidRDefault="00384699" w:rsidP="00813817">
      <w:pPr>
        <w:spacing w:after="120" w:line="300" w:lineRule="atLeast"/>
        <w:ind w:left="567"/>
        <w:rPr>
          <w:rFonts w:ascii="Courier" w:hAnsi="Courier"/>
          <w:u w:val="single"/>
          <w:rtl/>
        </w:rPr>
      </w:pPr>
    </w:p>
    <w:p w:rsidR="00384699" w:rsidRDefault="00384699" w:rsidP="00813817">
      <w:pPr>
        <w:spacing w:after="120" w:line="300" w:lineRule="atLeast"/>
        <w:ind w:left="567"/>
        <w:rPr>
          <w:rFonts w:ascii="Courier" w:hAnsi="Courier"/>
          <w:u w:val="single"/>
          <w:rtl/>
        </w:rPr>
      </w:pPr>
    </w:p>
    <w:p w:rsidR="00384699" w:rsidRDefault="00384699" w:rsidP="00813817">
      <w:pPr>
        <w:spacing w:after="120" w:line="300" w:lineRule="atLeast"/>
        <w:ind w:left="567"/>
        <w:rPr>
          <w:rFonts w:ascii="Courier" w:hAnsi="Courier"/>
          <w:u w:val="single"/>
          <w:rtl/>
        </w:rPr>
      </w:pPr>
    </w:p>
    <w:p w:rsidR="00384699" w:rsidRDefault="00384699" w:rsidP="00813817">
      <w:pPr>
        <w:spacing w:after="120" w:line="300" w:lineRule="atLeast"/>
        <w:ind w:left="567"/>
        <w:rPr>
          <w:rFonts w:ascii="Courier" w:hAnsi="Courier"/>
          <w:u w:val="single"/>
          <w:rtl/>
        </w:rPr>
      </w:pPr>
    </w:p>
    <w:p w:rsidR="00384699" w:rsidRDefault="00384699" w:rsidP="00813817">
      <w:pPr>
        <w:spacing w:after="120" w:line="300" w:lineRule="atLeast"/>
        <w:ind w:left="567"/>
        <w:rPr>
          <w:rFonts w:ascii="Courier" w:hAnsi="Courier"/>
          <w:u w:val="single"/>
          <w:rtl/>
        </w:rPr>
      </w:pPr>
    </w:p>
    <w:p w:rsidR="00384699" w:rsidRDefault="00384699" w:rsidP="00813817">
      <w:pPr>
        <w:spacing w:after="120" w:line="300" w:lineRule="atLeast"/>
        <w:ind w:left="567"/>
        <w:rPr>
          <w:rFonts w:ascii="Courier" w:hAnsi="Courier"/>
          <w:u w:val="single"/>
          <w:rtl/>
        </w:rPr>
      </w:pPr>
    </w:p>
    <w:p w:rsidR="00384699" w:rsidRDefault="00384699" w:rsidP="00813817">
      <w:pPr>
        <w:spacing w:after="120" w:line="300" w:lineRule="atLeast"/>
        <w:ind w:left="567"/>
        <w:rPr>
          <w:rFonts w:ascii="Courier" w:hAnsi="Courier"/>
          <w:u w:val="single"/>
          <w:rtl/>
        </w:rPr>
      </w:pPr>
    </w:p>
    <w:p w:rsidR="00CF3D59" w:rsidRDefault="00813817" w:rsidP="00813817">
      <w:pPr>
        <w:spacing w:after="120" w:line="300" w:lineRule="atLeast"/>
        <w:ind w:left="567"/>
        <w:rPr>
          <w:rFonts w:ascii="Courier" w:hAnsi="Courier"/>
          <w:u w:val="single"/>
          <w:rtl/>
        </w:rPr>
      </w:pPr>
      <w:r w:rsidRPr="00E125B9">
        <w:rPr>
          <w:rFonts w:ascii="Courier" w:hAnsi="Courier" w:hint="cs"/>
          <w:u w:val="single"/>
          <w:rtl/>
        </w:rPr>
        <w:t>עדכון סטטוס לקבלן:</w:t>
      </w:r>
    </w:p>
    <w:p w:rsidR="00116753" w:rsidRPr="00E125B9" w:rsidRDefault="00116753" w:rsidP="00813817">
      <w:pPr>
        <w:spacing w:after="120" w:line="300" w:lineRule="atLeast"/>
        <w:ind w:left="567"/>
        <w:rPr>
          <w:rFonts w:ascii="Courier" w:hAnsi="Courier"/>
          <w:u w:val="single"/>
        </w:rPr>
      </w:pPr>
      <w:r>
        <w:rPr>
          <w:rFonts w:ascii="Courier" w:hAnsi="Courier" w:hint="cs"/>
          <w:noProof/>
          <w:u w:val="single"/>
          <w:rtl/>
        </w:rPr>
        <mc:AlternateContent>
          <mc:Choice Requires="wpg">
            <w:drawing>
              <wp:anchor distT="0" distB="0" distL="114300" distR="114300" simplePos="0" relativeHeight="251678208" behindDoc="0" locked="0" layoutInCell="1" allowOverlap="1" wp14:anchorId="303F95F9" wp14:editId="1269514B">
                <wp:simplePos x="0" y="0"/>
                <wp:positionH relativeFrom="column">
                  <wp:posOffset>686435</wp:posOffset>
                </wp:positionH>
                <wp:positionV relativeFrom="paragraph">
                  <wp:posOffset>24765</wp:posOffset>
                </wp:positionV>
                <wp:extent cx="4705350" cy="3378200"/>
                <wp:effectExtent l="0" t="0" r="0" b="0"/>
                <wp:wrapNone/>
                <wp:docPr id="27" name="קבוצה 27"/>
                <wp:cNvGraphicFramePr/>
                <a:graphic xmlns:a="http://schemas.openxmlformats.org/drawingml/2006/main">
                  <a:graphicData uri="http://schemas.microsoft.com/office/word/2010/wordprocessingGroup">
                    <wpg:wgp>
                      <wpg:cNvGrpSpPr/>
                      <wpg:grpSpPr>
                        <a:xfrm>
                          <a:off x="0" y="0"/>
                          <a:ext cx="4705350" cy="3378200"/>
                          <a:chOff x="0" y="0"/>
                          <a:chExt cx="4705350" cy="3378200"/>
                        </a:xfrm>
                      </wpg:grpSpPr>
                      <pic:pic xmlns:pic="http://schemas.openxmlformats.org/drawingml/2006/picture">
                        <pic:nvPicPr>
                          <pic:cNvPr id="50" name="תמונה 50" descr="C:\Users\guyt\Desktop\2.PN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5350" cy="3378200"/>
                          </a:xfrm>
                          <a:prstGeom prst="rect">
                            <a:avLst/>
                          </a:prstGeom>
                          <a:noFill/>
                          <a:ln>
                            <a:noFill/>
                          </a:ln>
                        </pic:spPr>
                      </pic:pic>
                      <wps:wsp>
                        <wps:cNvPr id="26" name="מלבן 26"/>
                        <wps:cNvSpPr/>
                        <wps:spPr>
                          <a:xfrm>
                            <a:off x="3219450" y="590550"/>
                            <a:ext cx="38100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EB6218" id="קבוצה 27" o:spid="_x0000_s1026" style="position:absolute;left:0;text-align:left;margin-left:54.05pt;margin-top:1.95pt;width:370.5pt;height:266pt;z-index:251678208" coordsize="47053,33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50" o:spid="_x0000_s1027" type="#_x0000_t75" style="position:absolute;width:47053;height:3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">
                  <v:imagedata r:id="rId42" o:title="2"/>
                </v:shape>
                <v:rect id="מלבן 26" o:spid="_x0000_s1028" style="position:absolute;left:32194;top:5905;width:381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" fillcolor="#4f81bd [3204]" strokecolor="#243f60 [1604]" strokeweight="2pt"/>
              </v:group>
            </w:pict>
          </mc:Fallback>
        </mc:AlternateContent>
      </w:r>
    </w:p>
    <w:p w:rsidR="00CF3D59" w:rsidRPr="00A5452E" w:rsidRDefault="00CF3D59" w:rsidP="00CF3D59">
      <w:pPr>
        <w:ind w:left="1796"/>
        <w:rPr>
          <w:rFonts w:ascii="Calibri" w:eastAsia="Times New Roman" w:hAnsi="Calibri" w:cs="Arial"/>
          <w:szCs w:val="22"/>
          <w:highlight w:val="yellow"/>
          <w:rtl/>
        </w:rPr>
      </w:pPr>
    </w:p>
    <w:p w:rsidR="00CF3D59" w:rsidRPr="00A5452E" w:rsidRDefault="00CF3D59" w:rsidP="00CF3D59">
      <w:pPr>
        <w:ind w:left="1796"/>
        <w:rPr>
          <w:rFonts w:ascii="Calibri" w:eastAsia="Times New Roman" w:hAnsi="Calibri" w:cs="Arial"/>
          <w:szCs w:val="22"/>
          <w:highlight w:val="yellow"/>
        </w:rPr>
      </w:pPr>
    </w:p>
    <w:p w:rsidR="00116753" w:rsidRDefault="00116753" w:rsidP="00E125B9">
      <w:pPr>
        <w:spacing w:after="120" w:line="300" w:lineRule="atLeast"/>
        <w:ind w:left="567"/>
        <w:rPr>
          <w:rFonts w:ascii="Courier" w:hAnsi="Courier"/>
          <w:u w:val="single"/>
          <w:rtl/>
        </w:rPr>
      </w:pPr>
    </w:p>
    <w:p w:rsidR="00116753" w:rsidRDefault="00116753" w:rsidP="00E125B9">
      <w:pPr>
        <w:spacing w:after="120" w:line="300" w:lineRule="atLeast"/>
        <w:ind w:left="567"/>
        <w:rPr>
          <w:rFonts w:ascii="Courier" w:hAnsi="Courier"/>
          <w:u w:val="single"/>
          <w:rtl/>
        </w:rPr>
      </w:pPr>
    </w:p>
    <w:p w:rsidR="00116753" w:rsidRDefault="00116753" w:rsidP="00E125B9">
      <w:pPr>
        <w:spacing w:after="120" w:line="300" w:lineRule="atLeast"/>
        <w:ind w:left="567"/>
        <w:rPr>
          <w:rFonts w:ascii="Courier" w:hAnsi="Courier"/>
          <w:u w:val="single"/>
          <w:rtl/>
        </w:rPr>
      </w:pPr>
    </w:p>
    <w:p w:rsidR="00116753" w:rsidRDefault="00116753" w:rsidP="00E125B9">
      <w:pPr>
        <w:spacing w:after="120" w:line="300" w:lineRule="atLeast"/>
        <w:ind w:left="567"/>
        <w:rPr>
          <w:rFonts w:ascii="Courier" w:hAnsi="Courier"/>
          <w:u w:val="single"/>
          <w:rtl/>
        </w:rPr>
      </w:pPr>
    </w:p>
    <w:p w:rsidR="00116753" w:rsidRDefault="00116753" w:rsidP="00E125B9">
      <w:pPr>
        <w:spacing w:after="120" w:line="300" w:lineRule="atLeast"/>
        <w:ind w:left="567"/>
        <w:rPr>
          <w:rFonts w:ascii="Courier" w:hAnsi="Courier"/>
          <w:u w:val="single"/>
          <w:rtl/>
        </w:rPr>
      </w:pPr>
    </w:p>
    <w:p w:rsidR="00116753" w:rsidRDefault="00116753" w:rsidP="00E125B9">
      <w:pPr>
        <w:spacing w:after="120" w:line="300" w:lineRule="atLeast"/>
        <w:ind w:left="567"/>
        <w:rPr>
          <w:rFonts w:ascii="Courier" w:hAnsi="Courier"/>
          <w:u w:val="single"/>
          <w:rtl/>
        </w:rPr>
      </w:pPr>
    </w:p>
    <w:p w:rsidR="00116753" w:rsidRDefault="00116753" w:rsidP="00E125B9">
      <w:pPr>
        <w:spacing w:after="120" w:line="300" w:lineRule="atLeast"/>
        <w:ind w:left="567"/>
        <w:rPr>
          <w:rFonts w:ascii="Courier" w:hAnsi="Courier"/>
          <w:u w:val="single"/>
          <w:rtl/>
        </w:rPr>
      </w:pPr>
    </w:p>
    <w:p w:rsidR="00116753" w:rsidRDefault="00116753" w:rsidP="00E125B9">
      <w:pPr>
        <w:spacing w:after="120" w:line="300" w:lineRule="atLeast"/>
        <w:ind w:left="567"/>
        <w:rPr>
          <w:rFonts w:ascii="Courier" w:hAnsi="Courier"/>
          <w:u w:val="single"/>
          <w:rtl/>
        </w:rPr>
      </w:pPr>
    </w:p>
    <w:p w:rsidR="00116753" w:rsidRDefault="00116753" w:rsidP="00E125B9">
      <w:pPr>
        <w:spacing w:after="120" w:line="300" w:lineRule="atLeast"/>
        <w:ind w:left="567"/>
        <w:rPr>
          <w:rFonts w:ascii="Courier" w:hAnsi="Courier"/>
          <w:u w:val="single"/>
          <w:rtl/>
        </w:rPr>
      </w:pPr>
    </w:p>
    <w:p w:rsidR="00116753" w:rsidRDefault="00116753" w:rsidP="00E125B9">
      <w:pPr>
        <w:spacing w:after="120" w:line="300" w:lineRule="atLeast"/>
        <w:ind w:left="567"/>
        <w:rPr>
          <w:rFonts w:ascii="Courier" w:hAnsi="Courier"/>
          <w:u w:val="single"/>
          <w:rtl/>
        </w:rPr>
      </w:pPr>
    </w:p>
    <w:p w:rsidR="00116753" w:rsidRDefault="00116753" w:rsidP="00E125B9">
      <w:pPr>
        <w:spacing w:after="120" w:line="300" w:lineRule="atLeast"/>
        <w:ind w:left="567"/>
        <w:rPr>
          <w:rFonts w:ascii="Courier" w:hAnsi="Courier"/>
          <w:u w:val="single"/>
          <w:rtl/>
        </w:rPr>
      </w:pPr>
    </w:p>
    <w:p w:rsidR="00116753" w:rsidRDefault="00116753" w:rsidP="00E125B9">
      <w:pPr>
        <w:spacing w:after="120" w:line="300" w:lineRule="atLeast"/>
        <w:ind w:left="567"/>
        <w:rPr>
          <w:rFonts w:ascii="Courier" w:hAnsi="Courier"/>
          <w:u w:val="single"/>
          <w:rtl/>
        </w:rPr>
      </w:pPr>
    </w:p>
    <w:p w:rsidR="00CF3D59" w:rsidRDefault="00E125B9" w:rsidP="00E125B9">
      <w:pPr>
        <w:spacing w:after="120" w:line="300" w:lineRule="atLeast"/>
        <w:ind w:left="567"/>
        <w:rPr>
          <w:rFonts w:ascii="Courier" w:hAnsi="Courier"/>
          <w:u w:val="single"/>
          <w:rtl/>
        </w:rPr>
      </w:pPr>
      <w:r>
        <w:rPr>
          <w:rFonts w:ascii="Courier" w:hAnsi="Courier" w:hint="cs"/>
          <w:u w:val="single"/>
          <w:rtl/>
        </w:rPr>
        <w:t>עדכון בעלי תפקיד</w:t>
      </w:r>
    </w:p>
    <w:p w:rsidR="00116753" w:rsidRDefault="00116753" w:rsidP="00E125B9">
      <w:pPr>
        <w:spacing w:after="120" w:line="300" w:lineRule="atLeast"/>
        <w:ind w:left="567"/>
        <w:rPr>
          <w:rFonts w:ascii="Courier" w:hAnsi="Courier"/>
          <w:u w:val="single"/>
          <w:rtl/>
        </w:rPr>
      </w:pPr>
      <w:r>
        <w:rPr>
          <w:noProof/>
        </w:rPr>
        <w:drawing>
          <wp:anchor distT="0" distB="0" distL="114300" distR="114300" simplePos="0" relativeHeight="251696640" behindDoc="0" locked="0" layoutInCell="1" allowOverlap="1" wp14:anchorId="6D6069EF" wp14:editId="26CCDECD">
            <wp:simplePos x="0" y="0"/>
            <wp:positionH relativeFrom="column">
              <wp:posOffset>1443990</wp:posOffset>
            </wp:positionH>
            <wp:positionV relativeFrom="paragraph">
              <wp:posOffset>69850</wp:posOffset>
            </wp:positionV>
            <wp:extent cx="4339590" cy="3467100"/>
            <wp:effectExtent l="0" t="0" r="3810" b="0"/>
            <wp:wrapSquare wrapText="bothSides"/>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39590" cy="3467100"/>
                    </a:xfrm>
                    <a:prstGeom prst="rect">
                      <a:avLst/>
                    </a:prstGeom>
                  </pic:spPr>
                </pic:pic>
              </a:graphicData>
            </a:graphic>
            <wp14:sizeRelH relativeFrom="margin">
              <wp14:pctWidth>0</wp14:pctWidth>
            </wp14:sizeRelH>
            <wp14:sizeRelV relativeFrom="margin">
              <wp14:pctHeight>0</wp14:pctHeight>
            </wp14:sizeRelV>
          </wp:anchor>
        </w:drawing>
      </w:r>
    </w:p>
    <w:p w:rsidR="00116753" w:rsidRDefault="00116753" w:rsidP="00E125B9">
      <w:pPr>
        <w:spacing w:after="120" w:line="300" w:lineRule="atLeast"/>
        <w:ind w:left="567"/>
        <w:rPr>
          <w:rFonts w:ascii="Courier" w:hAnsi="Courier"/>
          <w:u w:val="single"/>
          <w:rtl/>
        </w:rPr>
      </w:pPr>
    </w:p>
    <w:p w:rsidR="00116753" w:rsidRPr="00E125B9" w:rsidRDefault="00116753" w:rsidP="00E125B9">
      <w:pPr>
        <w:spacing w:after="120" w:line="300" w:lineRule="atLeast"/>
        <w:ind w:left="567"/>
        <w:rPr>
          <w:rFonts w:ascii="Courier" w:hAnsi="Courier"/>
          <w:u w:val="single"/>
          <w:rtl/>
        </w:rPr>
      </w:pPr>
    </w:p>
    <w:p w:rsidR="00CF3D59" w:rsidRPr="00A5452E" w:rsidRDefault="00CF3D59" w:rsidP="00CF3D59">
      <w:pPr>
        <w:ind w:left="1796"/>
        <w:rPr>
          <w:rFonts w:ascii="Calibri" w:eastAsia="Times New Roman" w:hAnsi="Calibri" w:cs="Arial"/>
          <w:szCs w:val="22"/>
          <w:highlight w:val="yellow"/>
        </w:rPr>
      </w:pPr>
    </w:p>
    <w:p w:rsidR="00116753" w:rsidRDefault="00116753" w:rsidP="003308B5">
      <w:pPr>
        <w:spacing w:after="120" w:line="300" w:lineRule="atLeast"/>
        <w:ind w:left="567"/>
        <w:rPr>
          <w:rFonts w:ascii="Courier" w:hAnsi="Courier"/>
          <w:u w:val="single"/>
        </w:rPr>
      </w:pPr>
    </w:p>
    <w:p w:rsidR="00116753" w:rsidRDefault="00116753" w:rsidP="003308B5">
      <w:pPr>
        <w:spacing w:after="120" w:line="300" w:lineRule="atLeast"/>
        <w:ind w:left="567"/>
        <w:rPr>
          <w:rFonts w:ascii="Courier" w:hAnsi="Courier"/>
          <w:u w:val="single"/>
        </w:rPr>
      </w:pPr>
    </w:p>
    <w:p w:rsidR="00116753" w:rsidRDefault="00116753" w:rsidP="003308B5">
      <w:pPr>
        <w:spacing w:after="120" w:line="300" w:lineRule="atLeast"/>
        <w:ind w:left="567"/>
        <w:rPr>
          <w:rFonts w:ascii="Courier" w:hAnsi="Courier"/>
          <w:u w:val="single"/>
        </w:rPr>
      </w:pPr>
    </w:p>
    <w:p w:rsidR="00116753" w:rsidRDefault="00116753" w:rsidP="003308B5">
      <w:pPr>
        <w:spacing w:after="120" w:line="300" w:lineRule="atLeast"/>
        <w:ind w:left="567"/>
        <w:rPr>
          <w:rFonts w:ascii="Courier" w:hAnsi="Courier"/>
          <w:u w:val="single"/>
        </w:rPr>
      </w:pPr>
    </w:p>
    <w:p w:rsidR="00116753" w:rsidRDefault="00116753" w:rsidP="003308B5">
      <w:pPr>
        <w:spacing w:after="120" w:line="300" w:lineRule="atLeast"/>
        <w:ind w:left="567"/>
        <w:rPr>
          <w:rFonts w:ascii="Courier" w:hAnsi="Courier"/>
          <w:u w:val="single"/>
        </w:rPr>
      </w:pPr>
    </w:p>
    <w:p w:rsidR="00116753" w:rsidRDefault="00116753" w:rsidP="003308B5">
      <w:pPr>
        <w:spacing w:after="120" w:line="300" w:lineRule="atLeast"/>
        <w:ind w:left="567"/>
        <w:rPr>
          <w:rFonts w:ascii="Courier" w:hAnsi="Courier"/>
          <w:u w:val="single"/>
        </w:rPr>
      </w:pPr>
    </w:p>
    <w:p w:rsidR="00116753" w:rsidRDefault="00116753" w:rsidP="003308B5">
      <w:pPr>
        <w:spacing w:after="120" w:line="300" w:lineRule="atLeast"/>
        <w:ind w:left="567"/>
        <w:rPr>
          <w:rFonts w:ascii="Courier" w:hAnsi="Courier"/>
          <w:u w:val="single"/>
        </w:rPr>
      </w:pPr>
    </w:p>
    <w:p w:rsidR="00116753" w:rsidRDefault="00116753" w:rsidP="003308B5">
      <w:pPr>
        <w:spacing w:after="120" w:line="300" w:lineRule="atLeast"/>
        <w:ind w:left="567"/>
        <w:rPr>
          <w:rFonts w:ascii="Courier" w:hAnsi="Courier"/>
          <w:u w:val="single"/>
        </w:rPr>
      </w:pPr>
    </w:p>
    <w:p w:rsidR="00116753" w:rsidRDefault="00116753" w:rsidP="003308B5">
      <w:pPr>
        <w:spacing w:after="120" w:line="300" w:lineRule="atLeast"/>
        <w:ind w:left="567"/>
        <w:rPr>
          <w:rFonts w:ascii="Courier" w:hAnsi="Courier"/>
          <w:u w:val="single"/>
        </w:rPr>
      </w:pPr>
    </w:p>
    <w:p w:rsidR="00116753" w:rsidRDefault="00116753" w:rsidP="003308B5">
      <w:pPr>
        <w:spacing w:after="120" w:line="300" w:lineRule="atLeast"/>
        <w:ind w:left="567"/>
        <w:rPr>
          <w:rFonts w:ascii="Courier" w:hAnsi="Courier"/>
          <w:u w:val="single"/>
        </w:rPr>
      </w:pPr>
    </w:p>
    <w:p w:rsidR="00CF3D59" w:rsidRDefault="00CF3D59" w:rsidP="003308B5">
      <w:pPr>
        <w:spacing w:after="120" w:line="300" w:lineRule="atLeast"/>
        <w:ind w:left="567"/>
        <w:rPr>
          <w:rFonts w:ascii="Courier" w:hAnsi="Courier"/>
          <w:u w:val="single"/>
          <w:rtl/>
        </w:rPr>
      </w:pPr>
      <w:r w:rsidRPr="003308B5">
        <w:rPr>
          <w:rFonts w:ascii="Courier" w:hAnsi="Courier" w:hint="cs"/>
          <w:u w:val="single"/>
          <w:rtl/>
        </w:rPr>
        <w:t xml:space="preserve">"תנאי הרישיון" </w:t>
      </w:r>
    </w:p>
    <w:p w:rsidR="00676202" w:rsidRDefault="00676202" w:rsidP="003308B5">
      <w:pPr>
        <w:spacing w:after="120" w:line="300" w:lineRule="atLeast"/>
        <w:ind w:left="567"/>
        <w:rPr>
          <w:rFonts w:ascii="Courier" w:hAnsi="Courier"/>
          <w:u w:val="single"/>
          <w:rtl/>
        </w:rPr>
      </w:pPr>
      <w:r>
        <w:rPr>
          <w:rFonts w:ascii="Courier" w:hAnsi="Courier"/>
          <w:noProof/>
          <w:u w:val="single"/>
          <w:rtl/>
        </w:rPr>
        <mc:AlternateContent>
          <mc:Choice Requires="wpg">
            <w:drawing>
              <wp:anchor distT="0" distB="0" distL="114300" distR="114300" simplePos="0" relativeHeight="251703808" behindDoc="0" locked="0" layoutInCell="1" allowOverlap="1" wp14:anchorId="1C8C2462" wp14:editId="475C8923">
                <wp:simplePos x="0" y="0"/>
                <wp:positionH relativeFrom="column">
                  <wp:posOffset>1359535</wp:posOffset>
                </wp:positionH>
                <wp:positionV relativeFrom="paragraph">
                  <wp:posOffset>83185</wp:posOffset>
                </wp:positionV>
                <wp:extent cx="4283710" cy="3225800"/>
                <wp:effectExtent l="0" t="0" r="2540" b="0"/>
                <wp:wrapTopAndBottom/>
                <wp:docPr id="44" name="קבוצה 44"/>
                <wp:cNvGraphicFramePr/>
                <a:graphic xmlns:a="http://schemas.openxmlformats.org/drawingml/2006/main">
                  <a:graphicData uri="http://schemas.microsoft.com/office/word/2010/wordprocessingGroup">
                    <wpg:wgp>
                      <wpg:cNvGrpSpPr/>
                      <wpg:grpSpPr>
                        <a:xfrm>
                          <a:off x="0" y="0"/>
                          <a:ext cx="4283710" cy="3225800"/>
                          <a:chOff x="0" y="0"/>
                          <a:chExt cx="3947160" cy="2965450"/>
                        </a:xfrm>
                      </wpg:grpSpPr>
                      <pic:pic xmlns:pic="http://schemas.openxmlformats.org/drawingml/2006/picture">
                        <pic:nvPicPr>
                          <pic:cNvPr id="42" name="תמונה 42"/>
                          <pic:cNvPicPr>
                            <a:picLocks noChangeAspect="1"/>
                          </pic:cNvPicPr>
                        </pic:nvPicPr>
                        <pic:blipFill>
                          <a:blip r:embed="rId44"/>
                          <a:stretch>
                            <a:fillRect/>
                          </a:stretch>
                        </pic:blipFill>
                        <pic:spPr>
                          <a:xfrm>
                            <a:off x="0" y="0"/>
                            <a:ext cx="3947160" cy="2965450"/>
                          </a:xfrm>
                          <a:prstGeom prst="rect">
                            <a:avLst/>
                          </a:prstGeom>
                        </pic:spPr>
                      </pic:pic>
                      <wps:wsp>
                        <wps:cNvPr id="43" name="מלבן 43"/>
                        <wps:cNvSpPr/>
                        <wps:spPr>
                          <a:xfrm>
                            <a:off x="2273300" y="673100"/>
                            <a:ext cx="768350" cy="88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A11AD0" id="קבוצה 44" o:spid="_x0000_s1026" style="position:absolute;left:0;text-align:left;margin-left:107.05pt;margin-top:6.55pt;width:337.3pt;height:254pt;z-index:251703808;mso-width-relative:margin;mso-height-relative:margin" coordsize="39471,29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">
                <v:shape id="תמונה 42" o:spid="_x0000_s1027" type="#_x0000_t75" style="position:absolute;width:39471;height:29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">
                  <v:imagedata r:id="rId45" o:title=""/>
                </v:shape>
                <v:rect id="מלבן 43" o:spid="_x0000_s1028" style="position:absolute;left:22733;top:6731;width:7683;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" fillcolor="#4f81bd [3204]" strokecolor="#243f60 [1604]" strokeweight="2pt"/>
                <w10:wrap type="topAndBottom"/>
              </v:group>
            </w:pict>
          </mc:Fallback>
        </mc:AlternateContent>
      </w:r>
    </w:p>
    <w:p w:rsidR="00676202" w:rsidRPr="003308B5" w:rsidRDefault="00676202" w:rsidP="003308B5">
      <w:pPr>
        <w:spacing w:after="120" w:line="300" w:lineRule="atLeast"/>
        <w:ind w:left="567"/>
        <w:rPr>
          <w:rFonts w:ascii="Courier" w:hAnsi="Courier"/>
          <w:u w:val="single"/>
        </w:rPr>
      </w:pPr>
    </w:p>
    <w:p w:rsidR="00894405" w:rsidRDefault="00894405" w:rsidP="002A7D62">
      <w:pPr>
        <w:ind w:left="1796"/>
        <w:rPr>
          <w:rFonts w:ascii="Calibri" w:eastAsia="Times New Roman" w:hAnsi="Calibri" w:cs="Arial"/>
          <w:szCs w:val="22"/>
          <w:highlight w:val="yellow"/>
        </w:rPr>
      </w:pPr>
    </w:p>
    <w:p w:rsidR="00CF3D59" w:rsidRPr="00A5452E" w:rsidRDefault="00CF3D59" w:rsidP="00CF3D59">
      <w:pPr>
        <w:ind w:left="1796"/>
        <w:rPr>
          <w:rFonts w:ascii="Calibri" w:eastAsia="Times New Roman" w:hAnsi="Calibri" w:cs="Arial"/>
          <w:szCs w:val="22"/>
          <w:highlight w:val="yellow"/>
        </w:rPr>
      </w:pPr>
    </w:p>
    <w:p w:rsidR="00CF3D59" w:rsidRPr="00676202" w:rsidRDefault="006021A2" w:rsidP="00676202">
      <w:pPr>
        <w:spacing w:after="120" w:line="300" w:lineRule="atLeast"/>
        <w:ind w:left="567"/>
        <w:rPr>
          <w:rFonts w:ascii="Courier" w:hAnsi="Courier"/>
          <w:u w:val="single"/>
        </w:rPr>
      </w:pPr>
      <w:r>
        <w:rPr>
          <w:noProof/>
        </w:rPr>
        <w:lastRenderedPageBreak/>
        <w:drawing>
          <wp:anchor distT="0" distB="0" distL="114300" distR="114300" simplePos="0" relativeHeight="251705856" behindDoc="0" locked="0" layoutInCell="1" allowOverlap="1" wp14:anchorId="4405CCC5" wp14:editId="2D8D7F3A">
            <wp:simplePos x="0" y="0"/>
            <wp:positionH relativeFrom="column">
              <wp:posOffset>1232535</wp:posOffset>
            </wp:positionH>
            <wp:positionV relativeFrom="paragraph">
              <wp:posOffset>342900</wp:posOffset>
            </wp:positionV>
            <wp:extent cx="4507230" cy="2996565"/>
            <wp:effectExtent l="0" t="0" r="7620" b="0"/>
            <wp:wrapTopAndBottom/>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07230" cy="2996565"/>
                    </a:xfrm>
                    <a:prstGeom prst="rect">
                      <a:avLst/>
                    </a:prstGeom>
                  </pic:spPr>
                </pic:pic>
              </a:graphicData>
            </a:graphic>
            <wp14:sizeRelH relativeFrom="margin">
              <wp14:pctWidth>0</wp14:pctWidth>
            </wp14:sizeRelH>
            <wp14:sizeRelV relativeFrom="margin">
              <wp14:pctHeight>0</wp14:pctHeight>
            </wp14:sizeRelV>
          </wp:anchor>
        </w:drawing>
      </w:r>
      <w:r w:rsidR="00CF3D59" w:rsidRPr="00676202">
        <w:rPr>
          <w:rFonts w:ascii="Courier" w:hAnsi="Courier" w:hint="cs"/>
          <w:u w:val="single"/>
          <w:rtl/>
        </w:rPr>
        <w:t>ערבויות ורישיון</w:t>
      </w:r>
    </w:p>
    <w:p w:rsidR="00CF3D59" w:rsidRPr="00A65728" w:rsidRDefault="007A008D" w:rsidP="00A65728">
      <w:pPr>
        <w:spacing w:after="120" w:line="300" w:lineRule="atLeast"/>
        <w:ind w:left="567"/>
        <w:rPr>
          <w:rFonts w:ascii="Courier" w:hAnsi="Courier"/>
          <w:u w:val="single"/>
        </w:rPr>
      </w:pPr>
      <w:r w:rsidRPr="00A65728">
        <w:rPr>
          <w:rFonts w:ascii="Courier" w:hAnsi="Courier" w:hint="cs"/>
          <w:u w:val="single"/>
          <w:rtl/>
        </w:rPr>
        <w:t>רישיון</w:t>
      </w:r>
    </w:p>
    <w:p w:rsidR="00CF3D59" w:rsidRPr="00B64381" w:rsidRDefault="00A65728" w:rsidP="00B64381">
      <w:pPr>
        <w:spacing w:after="120" w:line="300" w:lineRule="atLeast"/>
        <w:ind w:left="567"/>
        <w:rPr>
          <w:rFonts w:ascii="Courier" w:hAnsi="Courier"/>
        </w:rPr>
      </w:pPr>
      <w:r w:rsidRPr="00B64381">
        <w:rPr>
          <w:rFonts w:ascii="Courier" w:hAnsi="Courier" w:hint="cs"/>
          <w:noProof/>
          <w:rtl/>
        </w:rPr>
        <mc:AlternateContent>
          <mc:Choice Requires="wpg">
            <w:drawing>
              <wp:anchor distT="0" distB="0" distL="114300" distR="114300" simplePos="0" relativeHeight="251712000" behindDoc="0" locked="0" layoutInCell="1" allowOverlap="1" wp14:anchorId="2856AFDC" wp14:editId="20A551F5">
                <wp:simplePos x="0" y="0"/>
                <wp:positionH relativeFrom="column">
                  <wp:posOffset>940435</wp:posOffset>
                </wp:positionH>
                <wp:positionV relativeFrom="paragraph">
                  <wp:posOffset>6985</wp:posOffset>
                </wp:positionV>
                <wp:extent cx="4839970" cy="3032760"/>
                <wp:effectExtent l="0" t="0" r="0" b="0"/>
                <wp:wrapTopAndBottom/>
                <wp:docPr id="56" name="קבוצה 56"/>
                <wp:cNvGraphicFramePr/>
                <a:graphic xmlns:a="http://schemas.openxmlformats.org/drawingml/2006/main">
                  <a:graphicData uri="http://schemas.microsoft.com/office/word/2010/wordprocessingGroup">
                    <wpg:wgp>
                      <wpg:cNvGrpSpPr/>
                      <wpg:grpSpPr>
                        <a:xfrm>
                          <a:off x="0" y="0"/>
                          <a:ext cx="4839970" cy="3032760"/>
                          <a:chOff x="0" y="0"/>
                          <a:chExt cx="4839970" cy="3032760"/>
                        </a:xfrm>
                      </wpg:grpSpPr>
                      <pic:pic xmlns:pic="http://schemas.openxmlformats.org/drawingml/2006/picture">
                        <pic:nvPicPr>
                          <pic:cNvPr id="60" name="תמונה 60" descr="C:\Users\guyt\Desktop\6.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39970" cy="3032760"/>
                          </a:xfrm>
                          <a:prstGeom prst="rect">
                            <a:avLst/>
                          </a:prstGeom>
                          <a:noFill/>
                          <a:ln>
                            <a:noFill/>
                          </a:ln>
                        </pic:spPr>
                      </pic:pic>
                      <wps:wsp>
                        <wps:cNvPr id="54" name="מלבן 54"/>
                        <wps:cNvSpPr/>
                        <wps:spPr>
                          <a:xfrm>
                            <a:off x="3816350" y="546100"/>
                            <a:ext cx="38100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5" name="מלבן 55"/>
                        <wps:cNvSpPr/>
                        <wps:spPr>
                          <a:xfrm>
                            <a:off x="2305050" y="552450"/>
                            <a:ext cx="126365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5E7013" id="קבוצה 56" o:spid="_x0000_s1026" style="position:absolute;left:0;text-align:left;margin-left:74.05pt;margin-top:.55pt;width:381.1pt;height:238.8pt;z-index:251712000" coordsize="48399,30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">
                <v:shape id="תמונה 60" o:spid="_x0000_s1027" type="#_x0000_t75" style="position:absolute;width:48399;height:30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">
                  <v:imagedata r:id="rId48" o:title="6"/>
                </v:shape>
                <v:rect id="מלבן 54" o:spid="_x0000_s1028" style="position:absolute;left:38163;top:5461;width:381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" fillcolor="#4f81bd [3204]" strokecolor="#243f60 [1604]" strokeweight="2pt"/>
                <v:rect id="מלבן 55" o:spid="_x0000_s1029" style="position:absolute;left:23050;top:5524;width:12637;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" fillcolor="#4f81bd [3204]" strokecolor="#243f60 [1604]" strokeweight="2pt"/>
                <w10:wrap type="topAndBottom"/>
              </v:group>
            </w:pict>
          </mc:Fallback>
        </mc:AlternateContent>
      </w:r>
    </w:p>
    <w:p w:rsidR="00CF3D59" w:rsidRDefault="00CF3D59" w:rsidP="00B64381">
      <w:pPr>
        <w:spacing w:after="120" w:line="300" w:lineRule="atLeast"/>
        <w:ind w:left="567"/>
        <w:rPr>
          <w:rFonts w:ascii="Courier" w:hAnsi="Courier"/>
          <w:rtl/>
        </w:rPr>
      </w:pPr>
      <w:r w:rsidRPr="00B64381">
        <w:rPr>
          <w:rFonts w:ascii="Courier" w:hAnsi="Courier" w:hint="cs"/>
          <w:rtl/>
        </w:rPr>
        <w:t xml:space="preserve">מספר הרישיון </w:t>
      </w:r>
      <w:r w:rsidR="00B64381">
        <w:rPr>
          <w:rFonts w:ascii="Courier" w:hAnsi="Courier" w:hint="cs"/>
          <w:rtl/>
        </w:rPr>
        <w:t xml:space="preserve">מוצג </w:t>
      </w:r>
      <w:r w:rsidRPr="00B64381">
        <w:rPr>
          <w:rFonts w:ascii="Courier" w:hAnsi="Courier" w:hint="cs"/>
          <w:rtl/>
        </w:rPr>
        <w:t>ברקע סגול (כפי שמצויין באיור מעלה)</w:t>
      </w:r>
      <w:r w:rsidR="00B64381">
        <w:rPr>
          <w:rFonts w:ascii="Courier" w:hAnsi="Courier" w:hint="cs"/>
          <w:rtl/>
        </w:rPr>
        <w:t xml:space="preserve">. לחיצה על </w:t>
      </w:r>
      <w:r w:rsidRPr="00B64381">
        <w:rPr>
          <w:rFonts w:ascii="Courier" w:hAnsi="Courier" w:hint="cs"/>
          <w:rtl/>
        </w:rPr>
        <w:t xml:space="preserve">דאבל קליק </w:t>
      </w:r>
      <w:r w:rsidR="00B64381">
        <w:rPr>
          <w:rFonts w:ascii="Courier" w:hAnsi="Courier" w:hint="cs"/>
          <w:rtl/>
        </w:rPr>
        <w:t>תציג את המסך הבא:</w:t>
      </w:r>
    </w:p>
    <w:p w:rsidR="00B64381" w:rsidRPr="00B64381" w:rsidRDefault="00B64381" w:rsidP="00B64381">
      <w:pPr>
        <w:spacing w:after="120" w:line="300" w:lineRule="atLeast"/>
        <w:ind w:left="567"/>
        <w:rPr>
          <w:rFonts w:ascii="Courier" w:hAnsi="Courier"/>
        </w:rPr>
      </w:pPr>
    </w:p>
    <w:p w:rsidR="00CF3D59" w:rsidRPr="00B64381" w:rsidRDefault="00CF3D59" w:rsidP="00B64381">
      <w:pPr>
        <w:spacing w:after="120" w:line="300" w:lineRule="atLeast"/>
        <w:ind w:left="567"/>
        <w:rPr>
          <w:rFonts w:ascii="Courier" w:hAnsi="Courier"/>
          <w:rtl/>
        </w:rPr>
      </w:pPr>
      <w:r w:rsidRPr="00B64381">
        <w:rPr>
          <w:rFonts w:ascii="Courier" w:hAnsi="Courier"/>
          <w:noProof/>
        </w:rPr>
        <w:lastRenderedPageBreak/>
        <w:drawing>
          <wp:inline distT="0" distB="0" distL="0" distR="0" wp14:anchorId="0145DEFA" wp14:editId="7087CE6C">
            <wp:extent cx="5141343" cy="3096124"/>
            <wp:effectExtent l="0" t="0" r="2540" b="9525"/>
            <wp:docPr id="61" name="תמונה 6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61" descr="תמונה שמכילה טקסט&#10;&#10;התיאור נוצר באופן אוטומטי"/>
                    <pic:cNvPicPr/>
                  </pic:nvPicPr>
                  <pic:blipFill>
                    <a:blip r:embed="rId49"/>
                    <a:stretch>
                      <a:fillRect/>
                    </a:stretch>
                  </pic:blipFill>
                  <pic:spPr>
                    <a:xfrm>
                      <a:off x="0" y="0"/>
                      <a:ext cx="5157976" cy="3106141"/>
                    </a:xfrm>
                    <a:prstGeom prst="rect">
                      <a:avLst/>
                    </a:prstGeom>
                  </pic:spPr>
                </pic:pic>
              </a:graphicData>
            </a:graphic>
          </wp:inline>
        </w:drawing>
      </w:r>
    </w:p>
    <w:p w:rsidR="00CF3D59" w:rsidRPr="00B64381" w:rsidRDefault="00CF3D59" w:rsidP="00B64381">
      <w:pPr>
        <w:spacing w:after="120" w:line="300" w:lineRule="atLeast"/>
        <w:ind w:left="567"/>
        <w:rPr>
          <w:rFonts w:ascii="Courier" w:hAnsi="Courier"/>
        </w:rPr>
      </w:pPr>
    </w:p>
    <w:p w:rsidR="00CF3D59" w:rsidRPr="00B64381" w:rsidRDefault="00AB2191" w:rsidP="005F56B6">
      <w:pPr>
        <w:spacing w:after="120" w:line="300" w:lineRule="atLeast"/>
        <w:ind w:left="567"/>
        <w:rPr>
          <w:rFonts w:ascii="Courier" w:hAnsi="Courier"/>
        </w:rPr>
      </w:pPr>
      <w:r>
        <w:rPr>
          <w:noProof/>
        </w:rPr>
        <w:lastRenderedPageBreak/>
        <w:drawing>
          <wp:anchor distT="0" distB="0" distL="114300" distR="114300" simplePos="0" relativeHeight="251713024" behindDoc="0" locked="0" layoutInCell="1" allowOverlap="1" wp14:anchorId="2506E884" wp14:editId="1512E8E5">
            <wp:simplePos x="0" y="0"/>
            <wp:positionH relativeFrom="margin">
              <wp:align>center</wp:align>
            </wp:positionH>
            <wp:positionV relativeFrom="paragraph">
              <wp:posOffset>317500</wp:posOffset>
            </wp:positionV>
            <wp:extent cx="5486400" cy="3429000"/>
            <wp:effectExtent l="0" t="0" r="0" b="0"/>
            <wp:wrapTopAndBottom/>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14:sizeRelH relativeFrom="page">
              <wp14:pctWidth>0</wp14:pctWidth>
            </wp14:sizeRelH>
            <wp14:sizeRelV relativeFrom="page">
              <wp14:pctHeight>0</wp14:pctHeight>
            </wp14:sizeRelV>
          </wp:anchor>
        </w:drawing>
      </w:r>
      <w:r w:rsidR="00B64381">
        <w:rPr>
          <w:rFonts w:ascii="Courier" w:hAnsi="Courier" w:hint="cs"/>
          <w:rtl/>
        </w:rPr>
        <w:t>לחיצה על</w:t>
      </w:r>
      <w:r w:rsidR="00CF3D59" w:rsidRPr="00B64381">
        <w:rPr>
          <w:rFonts w:ascii="Courier" w:hAnsi="Courier" w:hint="cs"/>
          <w:rtl/>
        </w:rPr>
        <w:t xml:space="preserve"> מקש ימני ולאחרי "הצגה לפני הדפסה":</w:t>
      </w:r>
    </w:p>
    <w:sectPr w:rsidR="00CF3D59" w:rsidRPr="00B64381" w:rsidSect="00DB2734">
      <w:headerReference w:type="default" r:id="rId51"/>
      <w:type w:val="continuous"/>
      <w:pgSz w:w="11906" w:h="16838"/>
      <w:pgMar w:top="1440" w:right="1134" w:bottom="1440" w:left="1134" w:header="709" w:footer="709" w:gutter="0"/>
      <w:cols w:space="708"/>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6052B" w16cex:dateUtc="2022-02-27T12:11:00Z"/>
  <w16cex:commentExtensible w16cex:durableId="25C7441B" w16cex:dateUtc="2022-02-28T10:52:00Z"/>
  <w16cex:commentExtensible w16cex:durableId="25C72585" w16cex:dateUtc="2022-02-28T08: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82E" w:rsidRDefault="00F7482E" w:rsidP="00847631">
      <w:pPr>
        <w:spacing w:after="0" w:line="240" w:lineRule="auto"/>
      </w:pPr>
      <w:r>
        <w:separator/>
      </w:r>
    </w:p>
  </w:endnote>
  <w:endnote w:type="continuationSeparator" w:id="0">
    <w:p w:rsidR="00F7482E" w:rsidRDefault="00F7482E" w:rsidP="00847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PMingLiU">
    <w:altName w:val="新細明體"/>
    <w:panose1 w:val="02020500000000000000"/>
    <w:charset w:val="88"/>
    <w:family w:val="roman"/>
    <w:pitch w:val="variable"/>
    <w:sig w:usb0="A00002FF" w:usb1="28CFFCFA" w:usb2="00000016" w:usb3="00000000" w:csb0="00100001" w:csb1="00000000"/>
  </w:font>
  <w:font w:name="Courier">
    <w:altName w:val="Courier New"/>
    <w:panose1 w:val="02070409020205020404"/>
    <w:charset w:val="00"/>
    <w:family w:val="modern"/>
    <w:notTrueType/>
    <w:pitch w:val="fixed"/>
    <w:sig w:usb0="00000003" w:usb1="00000000" w:usb2="00000000" w:usb3="00000000" w:csb0="00000001" w:csb1="00000000"/>
  </w:font>
  <w:font w:name="David Transparent">
    <w:altName w:val="Malgun Gothic Semilight"/>
    <w:panose1 w:val="020E0502060401010101"/>
    <w:charset w:val="00"/>
    <w:family w:val="swiss"/>
    <w:pitch w:val="variable"/>
    <w:sig w:usb0="00000803" w:usb1="00000000" w:usb2="00000000" w:usb3="00000000" w:csb0="00000021" w:csb1="00000000"/>
  </w:font>
  <w:font w:name="Guttman Yad">
    <w:panose1 w:val="02010401010101010101"/>
    <w:charset w:val="B1"/>
    <w:family w:val="auto"/>
    <w:pitch w:val="variable"/>
    <w:sig w:usb0="00000801" w:usb1="4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CBB" w:rsidRPr="009115FE" w:rsidRDefault="00715CBB">
    <w:pPr>
      <w:pStyle w:val="af9"/>
      <w:rPr>
        <w:rFonts w:ascii="David" w:hAnsi="David"/>
        <w:sz w:val="24"/>
      </w:rPr>
    </w:pPr>
    <w:r w:rsidRPr="009115FE">
      <w:rPr>
        <w:rFonts w:ascii="David" w:hAnsi="David"/>
        <w:sz w:val="24"/>
        <w:rtl/>
        <w:lang w:val="he-IL"/>
      </w:rPr>
      <w:t xml:space="preserve">עמוד </w:t>
    </w:r>
    <w:r w:rsidRPr="009115FE">
      <w:rPr>
        <w:rFonts w:ascii="David" w:hAnsi="David"/>
        <w:b/>
        <w:bCs/>
        <w:sz w:val="24"/>
      </w:rPr>
      <w:fldChar w:fldCharType="begin"/>
    </w:r>
    <w:r w:rsidRPr="009115FE">
      <w:rPr>
        <w:rFonts w:ascii="David" w:hAnsi="David"/>
        <w:b/>
        <w:bCs/>
        <w:sz w:val="24"/>
      </w:rPr>
      <w:instrText>PAGE  \* Arabic  \* MERGEFORMAT</w:instrText>
    </w:r>
    <w:r w:rsidRPr="009115FE">
      <w:rPr>
        <w:rFonts w:ascii="David" w:hAnsi="David"/>
        <w:b/>
        <w:bCs/>
        <w:sz w:val="24"/>
      </w:rPr>
      <w:fldChar w:fldCharType="separate"/>
    </w:r>
    <w:r w:rsidR="00137F2E" w:rsidRPr="00137F2E">
      <w:rPr>
        <w:rFonts w:ascii="David" w:hAnsi="David"/>
        <w:b/>
        <w:bCs/>
        <w:noProof/>
        <w:sz w:val="24"/>
        <w:lang w:val="he-IL"/>
      </w:rPr>
      <w:t>1</w:t>
    </w:r>
    <w:r w:rsidRPr="009115FE">
      <w:rPr>
        <w:rFonts w:ascii="David" w:hAnsi="David"/>
        <w:b/>
        <w:bCs/>
        <w:sz w:val="24"/>
      </w:rPr>
      <w:fldChar w:fldCharType="end"/>
    </w:r>
    <w:r w:rsidRPr="009115FE">
      <w:rPr>
        <w:rFonts w:ascii="David" w:hAnsi="David"/>
        <w:sz w:val="24"/>
        <w:rtl/>
        <w:lang w:val="he-IL"/>
      </w:rPr>
      <w:t xml:space="preserve"> מתוך </w:t>
    </w:r>
    <w:r w:rsidRPr="009115FE">
      <w:rPr>
        <w:rFonts w:ascii="David" w:hAnsi="David"/>
        <w:b/>
        <w:bCs/>
        <w:sz w:val="24"/>
      </w:rPr>
      <w:fldChar w:fldCharType="begin"/>
    </w:r>
    <w:r w:rsidRPr="009115FE">
      <w:rPr>
        <w:rFonts w:ascii="David" w:hAnsi="David"/>
        <w:b/>
        <w:bCs/>
        <w:sz w:val="24"/>
      </w:rPr>
      <w:instrText>NUMPAGES  \* Arabic  \* MERGEFORMAT</w:instrText>
    </w:r>
    <w:r w:rsidRPr="009115FE">
      <w:rPr>
        <w:rFonts w:ascii="David" w:hAnsi="David"/>
        <w:b/>
        <w:bCs/>
        <w:sz w:val="24"/>
      </w:rPr>
      <w:fldChar w:fldCharType="separate"/>
    </w:r>
    <w:r w:rsidR="00137F2E" w:rsidRPr="00137F2E">
      <w:rPr>
        <w:rFonts w:ascii="David" w:hAnsi="David"/>
        <w:b/>
        <w:bCs/>
        <w:noProof/>
        <w:sz w:val="24"/>
        <w:lang w:val="he-IL"/>
      </w:rPr>
      <w:t>3</w:t>
    </w:r>
    <w:r w:rsidRPr="009115FE">
      <w:rPr>
        <w:rFonts w:ascii="David" w:hAnsi="David"/>
        <w:b/>
        <w:bCs/>
        <w:sz w:val="24"/>
      </w:rPr>
      <w:fldChar w:fldCharType="end"/>
    </w:r>
    <w:bookmarkStart w:id="144" w:name="_Toc496609916"/>
    <w:bookmarkEnd w:id="144"/>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82E" w:rsidRDefault="00F7482E" w:rsidP="00847631">
      <w:pPr>
        <w:spacing w:after="0" w:line="240" w:lineRule="auto"/>
      </w:pPr>
      <w:r>
        <w:separator/>
      </w:r>
    </w:p>
  </w:footnote>
  <w:footnote w:type="continuationSeparator" w:id="0">
    <w:p w:rsidR="00F7482E" w:rsidRDefault="00F7482E" w:rsidP="00847631">
      <w:pPr>
        <w:spacing w:after="0" w:line="240" w:lineRule="auto"/>
      </w:pPr>
      <w:r>
        <w:continuationSeparator/>
      </w:r>
    </w:p>
  </w:footnote>
  <w:footnote w:id="1">
    <w:p w:rsidR="00715CBB" w:rsidRPr="00500A2C" w:rsidRDefault="00715CBB" w:rsidP="00BA2EC6">
      <w:pPr>
        <w:pStyle w:val="afc"/>
        <w:spacing w:after="60"/>
        <w:ind w:left="240" w:hanging="142"/>
        <w:jc w:val="both"/>
        <w:rPr>
          <w:rFonts w:ascii="David" w:hAnsi="David" w:cs="David"/>
          <w:sz w:val="22"/>
          <w:szCs w:val="22"/>
          <w:rtl/>
        </w:rPr>
      </w:pPr>
      <w:r w:rsidRPr="00500A2C">
        <w:rPr>
          <w:rStyle w:val="afe"/>
          <w:rFonts w:ascii="David" w:hAnsi="David" w:cs="David"/>
        </w:rPr>
        <w:footnoteRef/>
      </w:r>
      <w:r w:rsidRPr="00500A2C">
        <w:rPr>
          <w:rFonts w:ascii="David" w:hAnsi="David" w:cs="David"/>
          <w:rtl/>
        </w:rPr>
        <w:t xml:space="preserve">  אישור רואה חשבון וחוות דעת רואה חשבון הן אסמכתאות חלופיות. במקרים בהם מדובר בנתון חשבונאי המופיע בדוחות הכספיים  המבוקרים / בדוחות כספיים סקורים בדבר מידע כספי לתקופות ביניים, תוגש אסמכתה מסוג "אישור", אחרת יוגש דוח מיוחד במתכונת של "חוות דעת". לגבי נתונים חשבונאים שלא מופיעים בדוחות הכספיים, רואה החשבון ייתן דוח מיוחד רק בנושאים שהם בתחום עיסוקו המקצועי. כמו כן, ככל שהליך הביקורת / סקירה על הדוח הכספי טרם הסתיים, רואה החשבון יכול לתת דוח מיוחד אם נקט בנוהלי ביקורת / בנוהלי סקירה להנחת דעתו בדבר נאותותם ואימותם של הנתונים עליהם הוא נותן את הדוח. אולם, אם לדעתו של רואה החשבון השלמת הביקורת / הסקירה עלולה להביא לשינוי בנתונים שבצהרת הלקוח, עליו לציין נסיבות הימנעותו בדוח המיוחד.</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CBB" w:rsidRDefault="00715CBB">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44E2"/>
    <w:multiLevelType w:val="multilevel"/>
    <w:tmpl w:val="DD7EB9DE"/>
    <w:lvl w:ilvl="0">
      <w:start w:val="1"/>
      <w:numFmt w:val="decimal"/>
      <w:lvlText w:val="%1."/>
      <w:lvlJc w:val="left"/>
      <w:pPr>
        <w:ind w:left="360" w:hanging="360"/>
      </w:pPr>
    </w:lvl>
    <w:lvl w:ilvl="1">
      <w:start w:val="1"/>
      <w:numFmt w:val="decimal"/>
      <w:pStyle w:val="2"/>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C22903"/>
    <w:multiLevelType w:val="multilevel"/>
    <w:tmpl w:val="F878C688"/>
    <w:lvl w:ilvl="0">
      <w:start w:val="1"/>
      <w:numFmt w:val="decimal"/>
      <w:lvlText w:val="%1."/>
      <w:lvlJc w:val="left"/>
      <w:pPr>
        <w:ind w:left="360" w:hanging="360"/>
      </w:pPr>
    </w:lvl>
    <w:lvl w:ilvl="1">
      <w:start w:val="1"/>
      <w:numFmt w:val="decimal"/>
      <w:lvlText w:val="%1.%2."/>
      <w:lvlJc w:val="left"/>
      <w:pPr>
        <w:ind w:left="792" w:hanging="432"/>
      </w:pPr>
      <w:rPr>
        <w:b w:val="0"/>
        <w:bCs w:val="0"/>
        <w:lang w:bidi="he-IL"/>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6F7CD8"/>
    <w:multiLevelType w:val="multilevel"/>
    <w:tmpl w:val="E3048E46"/>
    <w:lvl w:ilvl="0">
      <w:start w:val="1"/>
      <w:numFmt w:val="decimal"/>
      <w:lvlText w:val="%1."/>
      <w:lvlJc w:val="left"/>
      <w:pPr>
        <w:ind w:left="2448" w:hanging="360"/>
      </w:pPr>
    </w:lvl>
    <w:lvl w:ilvl="1">
      <w:start w:val="1"/>
      <w:numFmt w:val="decimal"/>
      <w:isLgl/>
      <w:lvlText w:val="%1.%2"/>
      <w:lvlJc w:val="left"/>
      <w:pPr>
        <w:ind w:left="2448"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2808"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168" w:hanging="1080"/>
      </w:pPr>
      <w:rPr>
        <w:rFonts w:hint="default"/>
      </w:rPr>
    </w:lvl>
    <w:lvl w:ilvl="6">
      <w:start w:val="1"/>
      <w:numFmt w:val="decimal"/>
      <w:isLgl/>
      <w:lvlText w:val="%1.%2.%3.%4.%5.%6.%7"/>
      <w:lvlJc w:val="left"/>
      <w:pPr>
        <w:ind w:left="3168" w:hanging="1080"/>
      </w:pPr>
      <w:rPr>
        <w:rFonts w:hint="default"/>
      </w:rPr>
    </w:lvl>
    <w:lvl w:ilvl="7">
      <w:start w:val="1"/>
      <w:numFmt w:val="decimal"/>
      <w:isLgl/>
      <w:lvlText w:val="%1.%2.%3.%4.%5.%6.%7.%8"/>
      <w:lvlJc w:val="left"/>
      <w:pPr>
        <w:ind w:left="3528" w:hanging="1440"/>
      </w:pPr>
      <w:rPr>
        <w:rFonts w:hint="default"/>
      </w:rPr>
    </w:lvl>
    <w:lvl w:ilvl="8">
      <w:start w:val="1"/>
      <w:numFmt w:val="decimal"/>
      <w:isLgl/>
      <w:lvlText w:val="%1.%2.%3.%4.%5.%6.%7.%8.%9"/>
      <w:lvlJc w:val="left"/>
      <w:pPr>
        <w:ind w:left="3528" w:hanging="1440"/>
      </w:pPr>
      <w:rPr>
        <w:rFonts w:hint="default"/>
      </w:rPr>
    </w:lvl>
  </w:abstractNum>
  <w:abstractNum w:abstractNumId="3" w15:restartNumberingAfterBreak="0">
    <w:nsid w:val="06517BD4"/>
    <w:multiLevelType w:val="hybridMultilevel"/>
    <w:tmpl w:val="9F76F7E4"/>
    <w:lvl w:ilvl="0" w:tplc="04090003">
      <w:start w:val="1"/>
      <w:numFmt w:val="bullet"/>
      <w:lvlText w:val="o"/>
      <w:lvlJc w:val="left"/>
      <w:pPr>
        <w:ind w:left="1712" w:hanging="360"/>
      </w:pPr>
      <w:rPr>
        <w:rFonts w:ascii="Courier New" w:hAnsi="Courier New" w:cs="Courier New"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4" w15:restartNumberingAfterBreak="0">
    <w:nsid w:val="07F608AB"/>
    <w:multiLevelType w:val="hybridMultilevel"/>
    <w:tmpl w:val="86504D0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E21DF0"/>
    <w:multiLevelType w:val="hybridMultilevel"/>
    <w:tmpl w:val="8D986460"/>
    <w:lvl w:ilvl="0" w:tplc="02F4C08E">
      <w:start w:val="1"/>
      <w:numFmt w:val="bullet"/>
      <w:lvlText w:val=""/>
      <w:lvlJc w:val="left"/>
      <w:pPr>
        <w:ind w:left="1287" w:hanging="360"/>
      </w:pPr>
      <w:rPr>
        <w:rFonts w:ascii="Wingdings" w:hAnsi="Wingdings" w:cs="Wingdings" w:hint="default"/>
        <w:color w:val="000000" w:themeColor="text1"/>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CBD6064"/>
    <w:multiLevelType w:val="multilevel"/>
    <w:tmpl w:val="45600928"/>
    <w:lvl w:ilvl="0">
      <w:start w:val="1"/>
      <w:numFmt w:val="decimal"/>
      <w:pStyle w:val="-1"/>
      <w:lvlText w:val="%1."/>
      <w:lvlJc w:val="left"/>
      <w:pPr>
        <w:ind w:left="360" w:hanging="360"/>
      </w:pPr>
      <w:rPr>
        <w:rFonts w:hint="default"/>
      </w:rPr>
    </w:lvl>
    <w:lvl w:ilvl="1">
      <w:start w:val="1"/>
      <w:numFmt w:val="hebrew1"/>
      <w:pStyle w:val="-2"/>
      <w:lvlText w:val="%2."/>
      <w:lvlJc w:val="left"/>
      <w:pPr>
        <w:ind w:left="858" w:hanging="432"/>
      </w:pPr>
      <w:rPr>
        <w:rFonts w:asciiTheme="minorHAnsi" w:eastAsiaTheme="minorHAnsi" w:hAnsiTheme="minorHAnsi" w:cs="David"/>
        <w:color w:val="auto"/>
      </w:rPr>
    </w:lvl>
    <w:lvl w:ilvl="2">
      <w:start w:val="1"/>
      <w:numFmt w:val="decimal"/>
      <w:pStyle w:val="-3"/>
      <w:lvlText w:val="%1.%2.%3."/>
      <w:lvlJc w:val="left"/>
      <w:pPr>
        <w:ind w:left="1224" w:hanging="504"/>
      </w:pPr>
      <w:rPr>
        <w:rFonts w:hint="default"/>
        <w:b w:val="0"/>
        <w:bCs w:val="0"/>
        <w:sz w:val="24"/>
        <w:szCs w:val="24"/>
      </w:rPr>
    </w:lvl>
    <w:lvl w:ilvl="3">
      <w:start w:val="1"/>
      <w:numFmt w:val="decimal"/>
      <w:lvlText w:val="%1.%2.%3.%4."/>
      <w:lvlJc w:val="left"/>
      <w:pPr>
        <w:ind w:left="1225" w:hanging="505"/>
      </w:pPr>
      <w:rPr>
        <w:rFonts w:ascii="David" w:hAnsi="David" w:cs="David" w:hint="default"/>
        <w:b w:val="0"/>
        <w:bCs w:val="0"/>
        <w:lang w:val="en-U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DD14F0A"/>
    <w:multiLevelType w:val="hybridMultilevel"/>
    <w:tmpl w:val="EA4AB2AE"/>
    <w:lvl w:ilvl="0" w:tplc="2C2C2228">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8E6473"/>
    <w:multiLevelType w:val="hybridMultilevel"/>
    <w:tmpl w:val="3D66C942"/>
    <w:lvl w:ilvl="0" w:tplc="FFFFFFFF">
      <w:start w:val="1"/>
      <w:numFmt w:val="hebrew1"/>
      <w:lvlText w:val="%1."/>
      <w:lvlJc w:val="left"/>
      <w:pPr>
        <w:ind w:left="1440" w:hanging="360"/>
      </w:pPr>
      <w:rPr>
        <w:rFonts w:hint="default"/>
        <w:b/>
        <w:bCs/>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481ECB"/>
    <w:multiLevelType w:val="multilevel"/>
    <w:tmpl w:val="FDA090BA"/>
    <w:lvl w:ilvl="0">
      <w:start w:val="1"/>
      <w:numFmt w:val="hebrew1"/>
      <w:lvlText w:val="%1."/>
      <w:lvlJc w:val="center"/>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6085B35"/>
    <w:multiLevelType w:val="hybridMultilevel"/>
    <w:tmpl w:val="8952A27C"/>
    <w:lvl w:ilvl="0" w:tplc="35DA6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735CEA"/>
    <w:multiLevelType w:val="hybridMultilevel"/>
    <w:tmpl w:val="DBE0D6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270452"/>
    <w:multiLevelType w:val="hybridMultilevel"/>
    <w:tmpl w:val="AD0C3D5E"/>
    <w:lvl w:ilvl="0" w:tplc="99C8139C">
      <w:start w:val="1"/>
      <w:numFmt w:val="hebrew1"/>
      <w:lvlText w:val="%1."/>
      <w:lvlJc w:val="center"/>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3" w15:restartNumberingAfterBreak="0">
    <w:nsid w:val="1D771217"/>
    <w:multiLevelType w:val="hybridMultilevel"/>
    <w:tmpl w:val="13EA3832"/>
    <w:lvl w:ilvl="0" w:tplc="3B50E3E0">
      <w:start w:val="1"/>
      <w:numFmt w:val="bullet"/>
      <w:lvlText w:val=""/>
      <w:lvlJc w:val="left"/>
      <w:pPr>
        <w:tabs>
          <w:tab w:val="num" w:pos="752"/>
        </w:tabs>
        <w:ind w:left="752" w:hanging="360"/>
      </w:pPr>
      <w:rPr>
        <w:rFonts w:ascii="Symbol" w:hAnsi="Symbol" w:hint="default"/>
      </w:rPr>
    </w:lvl>
    <w:lvl w:ilvl="1" w:tplc="99FCD81C">
      <w:start w:val="1"/>
      <w:numFmt w:val="bullet"/>
      <w:lvlText w:val=""/>
      <w:lvlJc w:val="left"/>
      <w:pPr>
        <w:tabs>
          <w:tab w:val="num" w:pos="1472"/>
        </w:tabs>
        <w:ind w:left="1472" w:hanging="360"/>
      </w:pPr>
      <w:rPr>
        <w:rFonts w:ascii="Symbol" w:hAnsi="Symbol" w:hint="default"/>
      </w:rPr>
    </w:lvl>
    <w:lvl w:ilvl="2" w:tplc="66B0CEA0">
      <w:start w:val="1"/>
      <w:numFmt w:val="lowerRoman"/>
      <w:lvlText w:val="%3."/>
      <w:lvlJc w:val="right"/>
      <w:pPr>
        <w:tabs>
          <w:tab w:val="num" w:pos="2192"/>
        </w:tabs>
        <w:ind w:left="2192" w:hanging="180"/>
      </w:pPr>
    </w:lvl>
    <w:lvl w:ilvl="3" w:tplc="5552821E">
      <w:start w:val="1"/>
      <w:numFmt w:val="decimal"/>
      <w:lvlText w:val="%4."/>
      <w:lvlJc w:val="left"/>
      <w:pPr>
        <w:tabs>
          <w:tab w:val="num" w:pos="2912"/>
        </w:tabs>
        <w:ind w:left="2912" w:hanging="360"/>
      </w:pPr>
    </w:lvl>
    <w:lvl w:ilvl="4" w:tplc="166A555E">
      <w:start w:val="1"/>
      <w:numFmt w:val="lowerLetter"/>
      <w:lvlText w:val="%5."/>
      <w:lvlJc w:val="left"/>
      <w:pPr>
        <w:tabs>
          <w:tab w:val="num" w:pos="3632"/>
        </w:tabs>
        <w:ind w:left="3632" w:hanging="360"/>
      </w:pPr>
    </w:lvl>
    <w:lvl w:ilvl="5" w:tplc="74926840">
      <w:start w:val="1"/>
      <w:numFmt w:val="lowerRoman"/>
      <w:lvlText w:val="%6."/>
      <w:lvlJc w:val="right"/>
      <w:pPr>
        <w:tabs>
          <w:tab w:val="num" w:pos="4352"/>
        </w:tabs>
        <w:ind w:left="4352" w:hanging="180"/>
      </w:pPr>
    </w:lvl>
    <w:lvl w:ilvl="6" w:tplc="EAA41C04">
      <w:start w:val="1"/>
      <w:numFmt w:val="decimal"/>
      <w:lvlText w:val="%7."/>
      <w:lvlJc w:val="left"/>
      <w:pPr>
        <w:tabs>
          <w:tab w:val="num" w:pos="5072"/>
        </w:tabs>
        <w:ind w:left="5072" w:hanging="360"/>
      </w:pPr>
    </w:lvl>
    <w:lvl w:ilvl="7" w:tplc="477CBC22">
      <w:start w:val="1"/>
      <w:numFmt w:val="lowerLetter"/>
      <w:lvlText w:val="%8."/>
      <w:lvlJc w:val="left"/>
      <w:pPr>
        <w:tabs>
          <w:tab w:val="num" w:pos="5792"/>
        </w:tabs>
        <w:ind w:left="5792" w:hanging="360"/>
      </w:pPr>
    </w:lvl>
    <w:lvl w:ilvl="8" w:tplc="FEEEA814">
      <w:start w:val="1"/>
      <w:numFmt w:val="lowerRoman"/>
      <w:lvlText w:val="%9."/>
      <w:lvlJc w:val="right"/>
      <w:pPr>
        <w:tabs>
          <w:tab w:val="num" w:pos="6512"/>
        </w:tabs>
        <w:ind w:left="6512" w:hanging="180"/>
      </w:pPr>
    </w:lvl>
  </w:abstractNum>
  <w:abstractNum w:abstractNumId="14" w15:restartNumberingAfterBreak="0">
    <w:nsid w:val="22C93D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4660FC7"/>
    <w:multiLevelType w:val="hybridMultilevel"/>
    <w:tmpl w:val="DC16D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A2B89"/>
    <w:multiLevelType w:val="multilevel"/>
    <w:tmpl w:val="0409001F"/>
    <w:styleLink w:val="2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503536"/>
    <w:multiLevelType w:val="multilevel"/>
    <w:tmpl w:val="C9BCC7F4"/>
    <w:numStyleLink w:val="a"/>
  </w:abstractNum>
  <w:abstractNum w:abstractNumId="18" w15:restartNumberingAfterBreak="0">
    <w:nsid w:val="2D5427D6"/>
    <w:multiLevelType w:val="multilevel"/>
    <w:tmpl w:val="A4D02CEA"/>
    <w:lvl w:ilvl="0">
      <w:start w:val="1"/>
      <w:numFmt w:val="decimal"/>
      <w:pStyle w:val="a0"/>
      <w:lvlText w:val="%1."/>
      <w:lvlJc w:val="left"/>
      <w:pPr>
        <w:ind w:left="2912" w:hanging="360"/>
      </w:pPr>
      <w:rPr>
        <w:rFonts w:hint="default"/>
      </w:rPr>
    </w:lvl>
    <w:lvl w:ilvl="1">
      <w:start w:val="1"/>
      <w:numFmt w:val="decimal"/>
      <w:pStyle w:val="a0"/>
      <w:lvlText w:val="%1.%2."/>
      <w:lvlJc w:val="left"/>
      <w:pPr>
        <w:ind w:left="792" w:hanging="432"/>
      </w:pPr>
      <w:rPr>
        <w:rFonts w:ascii="David" w:hAnsi="David" w:cs="David" w:hint="default"/>
      </w:rPr>
    </w:lvl>
    <w:lvl w:ilvl="2">
      <w:start w:val="1"/>
      <w:numFmt w:val="decimal"/>
      <w:lvlText w:val="%1.%2.%3."/>
      <w:lvlJc w:val="left"/>
      <w:pPr>
        <w:ind w:left="1224" w:hanging="504"/>
      </w:pPr>
      <w:rPr>
        <w:rFonts w:hint="default"/>
        <w:lang w:bidi="he-IL"/>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E9B3DFB"/>
    <w:multiLevelType w:val="hybridMultilevel"/>
    <w:tmpl w:val="033EDEDA"/>
    <w:lvl w:ilvl="0" w:tplc="E0B87B9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04090019">
      <w:start w:val="1"/>
      <w:numFmt w:val="lowerLetter"/>
      <w:pStyle w:val="CharChar"/>
      <w:lvlText w:val="%2."/>
      <w:lvlJc w:val="left"/>
      <w:pPr>
        <w:ind w:left="1440" w:hanging="360"/>
      </w:pPr>
    </w:lvl>
    <w:lvl w:ilvl="2" w:tplc="0409001B">
      <w:start w:val="1"/>
      <w:numFmt w:val="lowerRoman"/>
      <w:pStyle w:val="Style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7C0E26"/>
    <w:multiLevelType w:val="hybridMultilevel"/>
    <w:tmpl w:val="F56018C8"/>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857028"/>
    <w:multiLevelType w:val="multilevel"/>
    <w:tmpl w:val="76E6E692"/>
    <w:lvl w:ilvl="0">
      <w:start w:val="1"/>
      <w:numFmt w:val="decimal"/>
      <w:lvlRestart w:val="0"/>
      <w:pStyle w:val="21"/>
      <w:lvlText w:val="%1."/>
      <w:lvlJc w:val="left"/>
      <w:pPr>
        <w:tabs>
          <w:tab w:val="num" w:pos="397"/>
        </w:tabs>
        <w:ind w:left="397" w:hanging="397"/>
      </w:pPr>
      <w:rPr>
        <w:b/>
        <w:bCs/>
        <w:sz w:val="22"/>
        <w:szCs w:val="22"/>
        <w:lang w:val="en-US"/>
      </w:rPr>
    </w:lvl>
    <w:lvl w:ilvl="1">
      <w:start w:val="1"/>
      <w:numFmt w:val="decimal"/>
      <w:lvlText w:val="%1.%2."/>
      <w:lvlJc w:val="left"/>
      <w:pPr>
        <w:tabs>
          <w:tab w:val="num" w:pos="1020"/>
        </w:tabs>
        <w:ind w:left="1020" w:hanging="623"/>
      </w:pPr>
      <w:rPr>
        <w:b/>
        <w:bCs/>
        <w:sz w:val="22"/>
        <w:szCs w:val="22"/>
      </w:rPr>
    </w:lvl>
    <w:lvl w:ilvl="2">
      <w:start w:val="1"/>
      <w:numFmt w:val="decimal"/>
      <w:lvlText w:val="%1.%2.%3."/>
      <w:lvlJc w:val="left"/>
      <w:pPr>
        <w:tabs>
          <w:tab w:val="num" w:pos="1757"/>
        </w:tabs>
        <w:ind w:left="1757" w:hanging="737"/>
      </w:pPr>
      <w:rPr>
        <w:rFonts w:ascii="Arial" w:hAnsi="Arial" w:cs="Arial" w:hint="default"/>
        <w:b/>
        <w:bCs/>
      </w:rPr>
    </w:lvl>
    <w:lvl w:ilvl="3">
      <w:start w:val="1"/>
      <w:numFmt w:val="decimal"/>
      <w:lvlText w:val="%1.%2.%3.%4."/>
      <w:lvlJc w:val="left"/>
      <w:pPr>
        <w:tabs>
          <w:tab w:val="num" w:pos="2721"/>
        </w:tabs>
        <w:ind w:left="2721" w:hanging="964"/>
      </w:pPr>
      <w:rPr>
        <w:rFonts w:ascii="Arial" w:hAnsi="Arial" w:cs="Arial" w:hint="default"/>
        <w:b w:val="0"/>
        <w:bCs w:val="0"/>
      </w:rPr>
    </w:lvl>
    <w:lvl w:ilvl="4">
      <w:start w:val="1"/>
      <w:numFmt w:val="hebrew1"/>
      <w:lvlText w:val="%5."/>
      <w:lvlJc w:val="left"/>
      <w:pPr>
        <w:tabs>
          <w:tab w:val="num" w:pos="3175"/>
        </w:tabs>
        <w:ind w:left="3175" w:hanging="454"/>
      </w:pPr>
      <w:rPr>
        <w:b w:val="0"/>
        <w:bCs w:val="0"/>
        <w:lang w:val="en-US"/>
      </w:r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2" w15:restartNumberingAfterBreak="0">
    <w:nsid w:val="3D3432B3"/>
    <w:multiLevelType w:val="multilevel"/>
    <w:tmpl w:val="C9BCC7F4"/>
    <w:styleLink w:val="a"/>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3F736162"/>
    <w:multiLevelType w:val="hybridMultilevel"/>
    <w:tmpl w:val="47E6CDF0"/>
    <w:lvl w:ilvl="0" w:tplc="E8628802">
      <w:start w:val="1"/>
      <w:numFmt w:val="decimal"/>
      <w:lvlText w:val="%1."/>
      <w:lvlJc w:val="left"/>
      <w:pPr>
        <w:ind w:left="750" w:hanging="390"/>
      </w:pPr>
      <w:rPr>
        <w:rFonts w:hint="default"/>
        <w:b w:val="0"/>
        <w:bCs/>
      </w:rPr>
    </w:lvl>
    <w:lvl w:ilvl="1" w:tplc="20FA5782">
      <w:start w:val="1"/>
      <w:numFmt w:val="hebrew1"/>
      <w:lvlText w:val="%2."/>
      <w:lvlJc w:val="left"/>
      <w:pPr>
        <w:ind w:left="1440" w:hanging="360"/>
      </w:pPr>
      <w:rPr>
        <w:rFonts w:hint="default"/>
        <w:b/>
        <w:bCs/>
        <w:lang w:val="en-US"/>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521DB7"/>
    <w:multiLevelType w:val="hybridMultilevel"/>
    <w:tmpl w:val="644C472C"/>
    <w:lvl w:ilvl="0" w:tplc="CD6C1F9C">
      <w:start w:val="1"/>
      <w:numFmt w:val="decimal"/>
      <w:lvlText w:val="%1."/>
      <w:lvlJc w:val="left"/>
      <w:pPr>
        <w:tabs>
          <w:tab w:val="num" w:pos="502"/>
        </w:tabs>
        <w:ind w:left="502" w:hanging="360"/>
      </w:pPr>
      <w:rPr>
        <w:rFonts w:hint="default"/>
        <w:b/>
        <w:lang w:val="en-US"/>
      </w:rPr>
    </w:lvl>
    <w:lvl w:ilvl="1" w:tplc="E92E37C6">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495DCA"/>
    <w:multiLevelType w:val="multilevel"/>
    <w:tmpl w:val="218C641C"/>
    <w:lvl w:ilvl="0">
      <w:start w:val="1"/>
      <w:numFmt w:val="hebrew1"/>
      <w:pStyle w:val="10"/>
      <w:lvlText w:val="%1."/>
      <w:lvlJc w:val="right"/>
      <w:pPr>
        <w:tabs>
          <w:tab w:val="num" w:pos="567"/>
        </w:tabs>
        <w:ind w:left="567" w:right="567" w:hanging="283"/>
      </w:pPr>
      <w:rPr>
        <w:rFonts w:hint="default"/>
      </w:rPr>
    </w:lvl>
    <w:lvl w:ilvl="1">
      <w:start w:val="1"/>
      <w:numFmt w:val="decimal"/>
      <w:pStyle w:val="22"/>
      <w:lvlText w:val="%2."/>
      <w:lvlJc w:val="left"/>
      <w:pPr>
        <w:tabs>
          <w:tab w:val="num" w:pos="1134"/>
        </w:tabs>
        <w:ind w:left="1134" w:right="1134" w:hanging="567"/>
      </w:pPr>
      <w:rPr>
        <w:rFonts w:hint="default"/>
      </w:rPr>
    </w:lvl>
    <w:lvl w:ilvl="2">
      <w:start w:val="1"/>
      <w:numFmt w:val="hebrew1"/>
      <w:pStyle w:val="3"/>
      <w:lvlText w:val="%3)"/>
      <w:lvlJc w:val="left"/>
      <w:pPr>
        <w:tabs>
          <w:tab w:val="num" w:pos="1701"/>
        </w:tabs>
        <w:ind w:left="1701" w:right="1701" w:hanging="567"/>
      </w:pPr>
      <w:rPr>
        <w:rFonts w:hint="default"/>
      </w:rPr>
    </w:lvl>
    <w:lvl w:ilvl="3">
      <w:start w:val="1"/>
      <w:numFmt w:val="decimal"/>
      <w:pStyle w:val="4"/>
      <w:lvlText w:val="%4)"/>
      <w:lvlJc w:val="left"/>
      <w:pPr>
        <w:tabs>
          <w:tab w:val="num" w:pos="2268"/>
        </w:tabs>
        <w:ind w:left="2268" w:right="2268" w:hanging="567"/>
      </w:pPr>
      <w:rPr>
        <w:rFonts w:hint="default"/>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26" w15:restartNumberingAfterBreak="0">
    <w:nsid w:val="5265303C"/>
    <w:multiLevelType w:val="hybridMultilevel"/>
    <w:tmpl w:val="33689AC4"/>
    <w:lvl w:ilvl="0" w:tplc="0409001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C352C0"/>
    <w:multiLevelType w:val="hybridMultilevel"/>
    <w:tmpl w:val="B972BAE0"/>
    <w:lvl w:ilvl="0" w:tplc="02F4C08E">
      <w:start w:val="1"/>
      <w:numFmt w:val="bullet"/>
      <w:lvlText w:val=""/>
      <w:lvlJc w:val="left"/>
      <w:pPr>
        <w:ind w:left="720" w:hanging="360"/>
      </w:pPr>
      <w:rPr>
        <w:rFonts w:ascii="Wingdings" w:hAnsi="Wingdings" w:cs="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672AD0"/>
    <w:multiLevelType w:val="hybridMultilevel"/>
    <w:tmpl w:val="52AC0562"/>
    <w:lvl w:ilvl="0" w:tplc="2F38F7F8">
      <w:start w:val="1"/>
      <w:numFmt w:val="bullet"/>
      <w:lvlText w:val=""/>
      <w:lvlJc w:val="left"/>
      <w:pPr>
        <w:ind w:left="2424" w:hanging="360"/>
      </w:pPr>
      <w:rPr>
        <w:rFonts w:ascii="Wingdings" w:hAnsi="Wingdings" w:cs="Wingdings" w:hint="default"/>
        <w:color w:val="000000" w:themeColor="text1"/>
        <w:sz w:val="20"/>
        <w:szCs w:val="20"/>
      </w:rPr>
    </w:lvl>
    <w:lvl w:ilvl="1" w:tplc="04090003" w:tentative="1">
      <w:start w:val="1"/>
      <w:numFmt w:val="bullet"/>
      <w:lvlText w:val="o"/>
      <w:lvlJc w:val="left"/>
      <w:pPr>
        <w:ind w:left="3144" w:hanging="360"/>
      </w:pPr>
      <w:rPr>
        <w:rFonts w:ascii="Courier New" w:hAnsi="Courier New" w:cs="Courier New" w:hint="default"/>
      </w:rPr>
    </w:lvl>
    <w:lvl w:ilvl="2" w:tplc="04090005" w:tentative="1">
      <w:start w:val="1"/>
      <w:numFmt w:val="bullet"/>
      <w:lvlText w:val=""/>
      <w:lvlJc w:val="left"/>
      <w:pPr>
        <w:ind w:left="3864" w:hanging="360"/>
      </w:pPr>
      <w:rPr>
        <w:rFonts w:ascii="Wingdings" w:hAnsi="Wingdings" w:hint="default"/>
      </w:rPr>
    </w:lvl>
    <w:lvl w:ilvl="3" w:tplc="04090001" w:tentative="1">
      <w:start w:val="1"/>
      <w:numFmt w:val="bullet"/>
      <w:lvlText w:val=""/>
      <w:lvlJc w:val="left"/>
      <w:pPr>
        <w:ind w:left="4584" w:hanging="360"/>
      </w:pPr>
      <w:rPr>
        <w:rFonts w:ascii="Symbol" w:hAnsi="Symbol" w:hint="default"/>
      </w:rPr>
    </w:lvl>
    <w:lvl w:ilvl="4" w:tplc="04090003" w:tentative="1">
      <w:start w:val="1"/>
      <w:numFmt w:val="bullet"/>
      <w:lvlText w:val="o"/>
      <w:lvlJc w:val="left"/>
      <w:pPr>
        <w:ind w:left="5304" w:hanging="360"/>
      </w:pPr>
      <w:rPr>
        <w:rFonts w:ascii="Courier New" w:hAnsi="Courier New" w:cs="Courier New" w:hint="default"/>
      </w:rPr>
    </w:lvl>
    <w:lvl w:ilvl="5" w:tplc="04090005" w:tentative="1">
      <w:start w:val="1"/>
      <w:numFmt w:val="bullet"/>
      <w:lvlText w:val=""/>
      <w:lvlJc w:val="left"/>
      <w:pPr>
        <w:ind w:left="6024" w:hanging="360"/>
      </w:pPr>
      <w:rPr>
        <w:rFonts w:ascii="Wingdings" w:hAnsi="Wingdings" w:hint="default"/>
      </w:rPr>
    </w:lvl>
    <w:lvl w:ilvl="6" w:tplc="04090001" w:tentative="1">
      <w:start w:val="1"/>
      <w:numFmt w:val="bullet"/>
      <w:lvlText w:val=""/>
      <w:lvlJc w:val="left"/>
      <w:pPr>
        <w:ind w:left="6744" w:hanging="360"/>
      </w:pPr>
      <w:rPr>
        <w:rFonts w:ascii="Symbol" w:hAnsi="Symbol" w:hint="default"/>
      </w:rPr>
    </w:lvl>
    <w:lvl w:ilvl="7" w:tplc="04090003" w:tentative="1">
      <w:start w:val="1"/>
      <w:numFmt w:val="bullet"/>
      <w:lvlText w:val="o"/>
      <w:lvlJc w:val="left"/>
      <w:pPr>
        <w:ind w:left="7464" w:hanging="360"/>
      </w:pPr>
      <w:rPr>
        <w:rFonts w:ascii="Courier New" w:hAnsi="Courier New" w:cs="Courier New" w:hint="default"/>
      </w:rPr>
    </w:lvl>
    <w:lvl w:ilvl="8" w:tplc="04090005" w:tentative="1">
      <w:start w:val="1"/>
      <w:numFmt w:val="bullet"/>
      <w:lvlText w:val=""/>
      <w:lvlJc w:val="left"/>
      <w:pPr>
        <w:ind w:left="8184" w:hanging="360"/>
      </w:pPr>
      <w:rPr>
        <w:rFonts w:ascii="Wingdings" w:hAnsi="Wingdings" w:hint="default"/>
      </w:rPr>
    </w:lvl>
  </w:abstractNum>
  <w:abstractNum w:abstractNumId="29" w15:restartNumberingAfterBreak="0">
    <w:nsid w:val="55794C59"/>
    <w:multiLevelType w:val="multilevel"/>
    <w:tmpl w:val="67A0F582"/>
    <w:lvl w:ilvl="0">
      <w:start w:val="1"/>
      <w:numFmt w:val="decimal"/>
      <w:pStyle w:val="11"/>
      <w:lvlText w:val="%1."/>
      <w:lvlJc w:val="right"/>
      <w:pPr>
        <w:tabs>
          <w:tab w:val="num" w:pos="567"/>
        </w:tabs>
        <w:ind w:left="567" w:right="567" w:hanging="283"/>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23"/>
      <w:lvlText w:val="%2."/>
      <w:lvlJc w:val="left"/>
      <w:pPr>
        <w:tabs>
          <w:tab w:val="num" w:pos="1134"/>
        </w:tabs>
        <w:ind w:left="1134" w:right="1134"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lvlText w:val="%3)"/>
      <w:lvlJc w:val="left"/>
      <w:pPr>
        <w:tabs>
          <w:tab w:val="num" w:pos="1701"/>
        </w:tabs>
        <w:ind w:left="1701" w:right="1701"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pStyle w:val="40"/>
      <w:lvlText w:val="%4)"/>
      <w:lvlJc w:val="left"/>
      <w:pPr>
        <w:tabs>
          <w:tab w:val="num" w:pos="2268"/>
        </w:tabs>
        <w:ind w:left="2268" w:right="2268"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center"/>
      <w:pPr>
        <w:tabs>
          <w:tab w:val="num" w:pos="3240"/>
        </w:tabs>
        <w:ind w:left="2880" w:right="2880" w:firstLine="0"/>
      </w:pPr>
      <w:rPr>
        <w:rFonts w:hint="default"/>
      </w:rPr>
    </w:lvl>
    <w:lvl w:ilvl="5">
      <w:start w:val="1"/>
      <w:numFmt w:val="cardinalText"/>
      <w:lvlText w:val="(%6)"/>
      <w:lvlJc w:val="center"/>
      <w:pPr>
        <w:tabs>
          <w:tab w:val="num" w:pos="3960"/>
        </w:tabs>
        <w:ind w:left="3600" w:right="3600" w:firstLine="0"/>
      </w:pPr>
      <w:rPr>
        <w:rFonts w:hint="default"/>
      </w:rPr>
    </w:lvl>
    <w:lvl w:ilvl="6">
      <w:start w:val="1"/>
      <w:numFmt w:val="lowerLetter"/>
      <w:lvlText w:val="(%7)"/>
      <w:lvlJc w:val="center"/>
      <w:pPr>
        <w:tabs>
          <w:tab w:val="num" w:pos="4680"/>
        </w:tabs>
        <w:ind w:left="4320" w:right="4320" w:firstLine="0"/>
      </w:pPr>
      <w:rPr>
        <w:rFonts w:hint="default"/>
      </w:rPr>
    </w:lvl>
    <w:lvl w:ilvl="7">
      <w:start w:val="1"/>
      <w:numFmt w:val="cardinalText"/>
      <w:lvlText w:val="(%8)"/>
      <w:lvlJc w:val="center"/>
      <w:pPr>
        <w:tabs>
          <w:tab w:val="num" w:pos="5400"/>
        </w:tabs>
        <w:ind w:left="5040" w:right="5040" w:firstLine="0"/>
      </w:pPr>
      <w:rPr>
        <w:rFonts w:hint="default"/>
      </w:rPr>
    </w:lvl>
    <w:lvl w:ilvl="8">
      <w:start w:val="1"/>
      <w:numFmt w:val="lowerLetter"/>
      <w:lvlText w:val="(%9)"/>
      <w:lvlJc w:val="center"/>
      <w:pPr>
        <w:tabs>
          <w:tab w:val="num" w:pos="6120"/>
        </w:tabs>
        <w:ind w:left="5760" w:right="5760" w:firstLine="0"/>
      </w:pPr>
      <w:rPr>
        <w:rFonts w:hint="default"/>
      </w:rPr>
    </w:lvl>
  </w:abstractNum>
  <w:abstractNum w:abstractNumId="30" w15:restartNumberingAfterBreak="0">
    <w:nsid w:val="581440FB"/>
    <w:multiLevelType w:val="hybridMultilevel"/>
    <w:tmpl w:val="5A1AEA0A"/>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3D70CB"/>
    <w:multiLevelType w:val="hybridMultilevel"/>
    <w:tmpl w:val="D5D4BBB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504CFA"/>
    <w:multiLevelType w:val="multilevel"/>
    <w:tmpl w:val="3982B160"/>
    <w:lvl w:ilvl="0">
      <w:start w:val="1"/>
      <w:numFmt w:val="decimal"/>
      <w:pStyle w:val="a1"/>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B452AD3"/>
    <w:multiLevelType w:val="hybridMultilevel"/>
    <w:tmpl w:val="3AFE7FE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4549D1"/>
    <w:multiLevelType w:val="multilevel"/>
    <w:tmpl w:val="CA4A10A0"/>
    <w:lvl w:ilvl="0">
      <w:start w:val="1"/>
      <w:numFmt w:val="decimal"/>
      <w:lvlText w:val="%1."/>
      <w:lvlJc w:val="left"/>
      <w:pPr>
        <w:ind w:left="360" w:hanging="360"/>
      </w:pPr>
      <w:rPr>
        <w:rFonts w:hint="default"/>
      </w:rPr>
    </w:lvl>
    <w:lvl w:ilvl="1">
      <w:start w:val="1"/>
      <w:numFmt w:val="decimal"/>
      <w:pStyle w:val="a2"/>
      <w:lvlText w:val="%1.%2."/>
      <w:lvlJc w:val="left"/>
      <w:pPr>
        <w:ind w:left="786" w:hanging="360"/>
      </w:pPr>
      <w:rPr>
        <w:rFonts w:hint="default"/>
      </w:rPr>
    </w:lvl>
    <w:lvl w:ilvl="2">
      <w:start w:val="1"/>
      <w:numFmt w:val="decimal"/>
      <w:lvlText w:val="%1.%2.%3."/>
      <w:lvlJc w:val="left"/>
      <w:pPr>
        <w:ind w:left="1572" w:hanging="720"/>
      </w:pPr>
      <w:rPr>
        <w:rFonts w:hint="default"/>
        <w:b w:val="0"/>
        <w:bCs w:val="0"/>
        <w:color w:val="auto"/>
        <w:sz w:val="22"/>
        <w:szCs w:val="24"/>
      </w:rPr>
    </w:lvl>
    <w:lvl w:ilvl="3">
      <w:start w:val="1"/>
      <w:numFmt w:val="decimal"/>
      <w:lvlText w:val="%1.%2.%3.%4."/>
      <w:lvlJc w:val="left"/>
      <w:pPr>
        <w:ind w:left="2137" w:hanging="720"/>
      </w:pPr>
      <w:rPr>
        <w:rFonts w:hint="default"/>
        <w:b w:val="0"/>
        <w:bCs w:val="0"/>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5" w15:restartNumberingAfterBreak="0">
    <w:nsid w:val="5FBC68CB"/>
    <w:multiLevelType w:val="hybridMultilevel"/>
    <w:tmpl w:val="E0408044"/>
    <w:lvl w:ilvl="0" w:tplc="02F4C08E">
      <w:start w:val="1"/>
      <w:numFmt w:val="bullet"/>
      <w:lvlText w:val=""/>
      <w:lvlJc w:val="left"/>
      <w:pPr>
        <w:ind w:left="720" w:hanging="360"/>
      </w:pPr>
      <w:rPr>
        <w:rFonts w:ascii="Wingdings" w:hAnsi="Wingdings" w:cs="Wingdings"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1D27C03"/>
    <w:multiLevelType w:val="hybridMultilevel"/>
    <w:tmpl w:val="B32C2BD4"/>
    <w:lvl w:ilvl="0" w:tplc="02F4C08E">
      <w:start w:val="1"/>
      <w:numFmt w:val="bullet"/>
      <w:lvlText w:val=""/>
      <w:lvlJc w:val="left"/>
      <w:pPr>
        <w:ind w:left="1287" w:hanging="360"/>
      </w:pPr>
      <w:rPr>
        <w:rFonts w:ascii="Wingdings" w:hAnsi="Wingdings" w:cs="Wingdings" w:hint="default"/>
        <w:color w:val="000000" w:themeColor="text1"/>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62436409"/>
    <w:multiLevelType w:val="hybridMultilevel"/>
    <w:tmpl w:val="F0627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E93F56"/>
    <w:multiLevelType w:val="hybridMultilevel"/>
    <w:tmpl w:val="9A86A524"/>
    <w:lvl w:ilvl="0" w:tplc="04090001">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39" w15:restartNumberingAfterBreak="0">
    <w:nsid w:val="633E016B"/>
    <w:multiLevelType w:val="multilevel"/>
    <w:tmpl w:val="E6C256E6"/>
    <w:lvl w:ilvl="0">
      <w:start w:val="1"/>
      <w:numFmt w:val="decimal"/>
      <w:pStyle w:val="12"/>
      <w:lvlText w:val="%1."/>
      <w:lvlJc w:val="left"/>
      <w:pPr>
        <w:ind w:left="360" w:hanging="360"/>
      </w:pPr>
    </w:lvl>
    <w:lvl w:ilvl="1">
      <w:start w:val="1"/>
      <w:numFmt w:val="decimal"/>
      <w:pStyle w:val="24"/>
      <w:lvlText w:val="%1.%2."/>
      <w:lvlJc w:val="left"/>
      <w:pPr>
        <w:ind w:left="792" w:hanging="432"/>
      </w:pPr>
      <w:rPr>
        <w:b w:val="0"/>
        <w:bCs w:val="0"/>
        <w:color w:val="auto"/>
        <w:sz w:val="22"/>
        <w:szCs w:val="22"/>
      </w:rPr>
    </w:lvl>
    <w:lvl w:ilvl="2">
      <w:start w:val="1"/>
      <w:numFmt w:val="decimal"/>
      <w:pStyle w:val="31"/>
      <w:lvlText w:val="%1.%2.%3."/>
      <w:lvlJc w:val="left"/>
      <w:pPr>
        <w:ind w:left="1224" w:hanging="504"/>
      </w:pPr>
      <w:rPr>
        <w:b w:val="0"/>
        <w:bCs w:val="0"/>
        <w:color w:val="auto"/>
      </w:rPr>
    </w:lvl>
    <w:lvl w:ilvl="3">
      <w:start w:val="1"/>
      <w:numFmt w:val="decimal"/>
      <w:pStyle w:val="41"/>
      <w:lvlText w:val="%1.%2.%3.%4."/>
      <w:lvlJc w:val="left"/>
      <w:pPr>
        <w:ind w:left="1728" w:hanging="648"/>
      </w:pPr>
      <w:rPr>
        <w:b w:val="0"/>
        <w:bCs w:val="0"/>
        <w:color w:val="auto"/>
      </w:rPr>
    </w:lvl>
    <w:lvl w:ilvl="4">
      <w:start w:val="1"/>
      <w:numFmt w:val="decimal"/>
      <w:pStyle w:val="5"/>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4AC7017"/>
    <w:multiLevelType w:val="multilevel"/>
    <w:tmpl w:val="D0EC7134"/>
    <w:lvl w:ilvl="0">
      <w:start w:val="14"/>
      <w:numFmt w:val="decimal"/>
      <w:lvlText w:val="%1"/>
      <w:lvlJc w:val="left"/>
      <w:pPr>
        <w:ind w:left="580" w:hanging="580"/>
      </w:pPr>
      <w:rPr>
        <w:rFonts w:hint="default"/>
        <w:u w:val="single"/>
      </w:rPr>
    </w:lvl>
    <w:lvl w:ilvl="1">
      <w:start w:val="1"/>
      <w:numFmt w:val="decimal"/>
      <w:lvlText w:val="%1.%2"/>
      <w:lvlJc w:val="left"/>
      <w:pPr>
        <w:ind w:left="940" w:hanging="580"/>
      </w:pPr>
      <w:rPr>
        <w:rFonts w:hint="default"/>
        <w:u w:val="single"/>
      </w:rPr>
    </w:lvl>
    <w:lvl w:ilvl="2">
      <w:start w:val="1"/>
      <w:numFmt w:val="decimal"/>
      <w:lvlText w:val="%1.%2.%3"/>
      <w:lvlJc w:val="left"/>
      <w:pPr>
        <w:ind w:left="1440" w:hanging="720"/>
      </w:pPr>
      <w:rPr>
        <w:rFonts w:hint="default"/>
        <w:u w:val="none"/>
      </w:rPr>
    </w:lvl>
    <w:lvl w:ilvl="3">
      <w:start w:val="1"/>
      <w:numFmt w:val="decimal"/>
      <w:lvlText w:val="%4."/>
      <w:lvlJc w:val="left"/>
      <w:pPr>
        <w:ind w:left="1800" w:hanging="720"/>
      </w:pPr>
      <w:rPr>
        <w:rFonts w:ascii="David" w:eastAsia="Calibri" w:hAnsi="David" w:cs="David"/>
        <w:b/>
        <w:bCs/>
        <w:u w:val="non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320" w:hanging="1440"/>
      </w:pPr>
      <w:rPr>
        <w:rFonts w:hint="default"/>
        <w:u w:val="single"/>
      </w:rPr>
    </w:lvl>
  </w:abstractNum>
  <w:abstractNum w:abstractNumId="41" w15:restartNumberingAfterBreak="0">
    <w:nsid w:val="650C5C59"/>
    <w:multiLevelType w:val="hybridMultilevel"/>
    <w:tmpl w:val="0576F31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42" w15:restartNumberingAfterBreak="0">
    <w:nsid w:val="65E43456"/>
    <w:multiLevelType w:val="hybridMultilevel"/>
    <w:tmpl w:val="E9AA9D4E"/>
    <w:lvl w:ilvl="0" w:tplc="973E8E50">
      <w:start w:val="1"/>
      <w:numFmt w:val="hebrew1"/>
      <w:lvlText w:val="%1."/>
      <w:lvlJc w:val="left"/>
      <w:pPr>
        <w:ind w:left="1800" w:hanging="360"/>
      </w:pPr>
      <w:rPr>
        <w:rFonts w:ascii="Calibri" w:hAnsi="Calibri" w:cs="Calibri" w:hint="default"/>
        <w:b w:val="0"/>
        <w:bCs w:val="0"/>
        <w:i w:val="0"/>
        <w:iCs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6ACE3887"/>
    <w:multiLevelType w:val="hybridMultilevel"/>
    <w:tmpl w:val="8D346C90"/>
    <w:lvl w:ilvl="0" w:tplc="164E08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5965A7"/>
    <w:multiLevelType w:val="multilevel"/>
    <w:tmpl w:val="C8FE523C"/>
    <w:lvl w:ilvl="0">
      <w:start w:val="1"/>
      <w:numFmt w:val="decimal"/>
      <w:pStyle w:val="211111"/>
      <w:lvlText w:val="%1."/>
      <w:lvlJc w:val="left"/>
      <w:pPr>
        <w:tabs>
          <w:tab w:val="num" w:pos="567"/>
        </w:tabs>
        <w:ind w:left="567" w:hanging="567"/>
      </w:pPr>
      <w:rPr>
        <w:rFonts w:hint="default"/>
      </w:rPr>
    </w:lvl>
    <w:lvl w:ilvl="1">
      <w:start w:val="1"/>
      <w:numFmt w:val="decimal"/>
      <w:pStyle w:val="a3"/>
      <w:lvlText w:val="%1.%2."/>
      <w:lvlJc w:val="left"/>
      <w:pPr>
        <w:tabs>
          <w:tab w:val="num" w:pos="1107"/>
        </w:tabs>
        <w:ind w:left="1107" w:hanging="567"/>
      </w:pPr>
      <w:rPr>
        <w:rFonts w:hint="default"/>
        <w:b w:val="0"/>
        <w:bCs w:val="0"/>
      </w:rPr>
    </w:lvl>
    <w:lvl w:ilvl="2">
      <w:start w:val="1"/>
      <w:numFmt w:val="decimal"/>
      <w:pStyle w:val="a4"/>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3"/>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b w:val="0"/>
        <w:bCs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6E4943ED"/>
    <w:multiLevelType w:val="hybridMultilevel"/>
    <w:tmpl w:val="3D66C942"/>
    <w:lvl w:ilvl="0" w:tplc="20FA5782">
      <w:start w:val="1"/>
      <w:numFmt w:val="hebrew1"/>
      <w:lvlText w:val="%1."/>
      <w:lvlJc w:val="left"/>
      <w:pPr>
        <w:ind w:left="1440" w:hanging="360"/>
      </w:pPr>
      <w:rPr>
        <w:rFonts w:hint="default"/>
        <w:b/>
        <w:bCs/>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BA193E"/>
    <w:multiLevelType w:val="hybridMultilevel"/>
    <w:tmpl w:val="2B08438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606A2A"/>
    <w:multiLevelType w:val="hybridMultilevel"/>
    <w:tmpl w:val="27FC63DC"/>
    <w:lvl w:ilvl="0" w:tplc="164E089C">
      <w:start w:val="1"/>
      <w:numFmt w:val="bullet"/>
      <w:lvlText w:val=""/>
      <w:lvlJc w:val="left"/>
      <w:pPr>
        <w:tabs>
          <w:tab w:val="num" w:pos="502"/>
        </w:tabs>
        <w:ind w:left="502" w:hanging="360"/>
      </w:pPr>
      <w:rPr>
        <w:rFonts w:ascii="Wingdings" w:hAnsi="Wingdings" w:hint="default"/>
      </w:rPr>
    </w:lvl>
    <w:lvl w:ilvl="1" w:tplc="04090019">
      <w:start w:val="1"/>
      <w:numFmt w:val="bullet"/>
      <w:lvlText w:val="o"/>
      <w:lvlJc w:val="left"/>
      <w:pPr>
        <w:tabs>
          <w:tab w:val="num" w:pos="862"/>
        </w:tabs>
        <w:ind w:left="862" w:hanging="360"/>
      </w:pPr>
      <w:rPr>
        <w:rFonts w:ascii="Courier New" w:hAnsi="Courier New" w:cs="Courier New" w:hint="default"/>
      </w:rPr>
    </w:lvl>
    <w:lvl w:ilvl="2" w:tplc="0409001B">
      <w:start w:val="1"/>
      <w:numFmt w:val="bullet"/>
      <w:lvlText w:val=""/>
      <w:lvlJc w:val="left"/>
      <w:pPr>
        <w:tabs>
          <w:tab w:val="num" w:pos="1582"/>
        </w:tabs>
        <w:ind w:left="1582" w:hanging="360"/>
      </w:pPr>
      <w:rPr>
        <w:rFonts w:ascii="Wingdings" w:hAnsi="Wingdings" w:hint="default"/>
      </w:rPr>
    </w:lvl>
    <w:lvl w:ilvl="3" w:tplc="0409000F">
      <w:start w:val="1"/>
      <w:numFmt w:val="bullet"/>
      <w:lvlText w:val=""/>
      <w:lvlJc w:val="left"/>
      <w:pPr>
        <w:tabs>
          <w:tab w:val="num" w:pos="2302"/>
        </w:tabs>
        <w:ind w:left="2302" w:hanging="360"/>
      </w:pPr>
      <w:rPr>
        <w:rFonts w:ascii="Symbol" w:hAnsi="Symbol" w:hint="default"/>
      </w:rPr>
    </w:lvl>
    <w:lvl w:ilvl="4" w:tplc="04090019">
      <w:start w:val="1"/>
      <w:numFmt w:val="bullet"/>
      <w:lvlText w:val="o"/>
      <w:lvlJc w:val="left"/>
      <w:pPr>
        <w:tabs>
          <w:tab w:val="num" w:pos="3022"/>
        </w:tabs>
        <w:ind w:left="3022" w:hanging="360"/>
      </w:pPr>
      <w:rPr>
        <w:rFonts w:ascii="Courier New" w:hAnsi="Courier New" w:cs="Courier New" w:hint="default"/>
      </w:rPr>
    </w:lvl>
    <w:lvl w:ilvl="5" w:tplc="0409001B">
      <w:start w:val="1"/>
      <w:numFmt w:val="bullet"/>
      <w:lvlText w:val=""/>
      <w:lvlJc w:val="left"/>
      <w:pPr>
        <w:tabs>
          <w:tab w:val="num" w:pos="3742"/>
        </w:tabs>
        <w:ind w:left="3742" w:hanging="360"/>
      </w:pPr>
      <w:rPr>
        <w:rFonts w:ascii="Wingdings" w:hAnsi="Wingdings" w:hint="default"/>
      </w:rPr>
    </w:lvl>
    <w:lvl w:ilvl="6" w:tplc="0409000F">
      <w:start w:val="1"/>
      <w:numFmt w:val="bullet"/>
      <w:lvlText w:val=""/>
      <w:lvlJc w:val="left"/>
      <w:pPr>
        <w:tabs>
          <w:tab w:val="num" w:pos="4462"/>
        </w:tabs>
        <w:ind w:left="4462" w:hanging="360"/>
      </w:pPr>
      <w:rPr>
        <w:rFonts w:ascii="Symbol" w:hAnsi="Symbol" w:hint="default"/>
      </w:rPr>
    </w:lvl>
    <w:lvl w:ilvl="7" w:tplc="04090019">
      <w:start w:val="1"/>
      <w:numFmt w:val="bullet"/>
      <w:lvlText w:val="o"/>
      <w:lvlJc w:val="left"/>
      <w:pPr>
        <w:tabs>
          <w:tab w:val="num" w:pos="5182"/>
        </w:tabs>
        <w:ind w:left="5182" w:hanging="360"/>
      </w:pPr>
      <w:rPr>
        <w:rFonts w:ascii="Courier New" w:hAnsi="Courier New" w:cs="Courier New" w:hint="default"/>
      </w:rPr>
    </w:lvl>
    <w:lvl w:ilvl="8" w:tplc="0409001B">
      <w:start w:val="1"/>
      <w:numFmt w:val="bullet"/>
      <w:lvlText w:val=""/>
      <w:lvlJc w:val="left"/>
      <w:pPr>
        <w:tabs>
          <w:tab w:val="num" w:pos="5902"/>
        </w:tabs>
        <w:ind w:left="5902" w:hanging="360"/>
      </w:pPr>
      <w:rPr>
        <w:rFonts w:ascii="Wingdings" w:hAnsi="Wingdings" w:hint="default"/>
      </w:rPr>
    </w:lvl>
  </w:abstractNum>
  <w:abstractNum w:abstractNumId="48" w15:restartNumberingAfterBreak="0">
    <w:nsid w:val="744B2160"/>
    <w:multiLevelType w:val="hybridMultilevel"/>
    <w:tmpl w:val="38522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A649A4"/>
    <w:multiLevelType w:val="hybridMultilevel"/>
    <w:tmpl w:val="A788B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266E8D"/>
    <w:multiLevelType w:val="multilevel"/>
    <w:tmpl w:val="0409001F"/>
    <w:styleLink w:val="3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F8C6894"/>
    <w:multiLevelType w:val="hybridMultilevel"/>
    <w:tmpl w:val="0BA87258"/>
    <w:lvl w:ilvl="0" w:tplc="12CEDC06">
      <w:start w:val="1"/>
      <w:numFmt w:val="decimal"/>
      <w:lvlText w:val="(%1)"/>
      <w:lvlJc w:val="left"/>
      <w:pPr>
        <w:ind w:left="1353"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0"/>
  </w:num>
  <w:num w:numId="4">
    <w:abstractNumId w:val="49"/>
  </w:num>
  <w:num w:numId="5">
    <w:abstractNumId w:val="37"/>
  </w:num>
  <w:num w:numId="6">
    <w:abstractNumId w:val="31"/>
  </w:num>
  <w:num w:numId="7">
    <w:abstractNumId w:val="9"/>
  </w:num>
  <w:num w:numId="8">
    <w:abstractNumId w:val="43"/>
  </w:num>
  <w:num w:numId="9">
    <w:abstractNumId w:val="33"/>
  </w:num>
  <w:num w:numId="10">
    <w:abstractNumId w:val="18"/>
  </w:num>
  <w:num w:numId="11">
    <w:abstractNumId w:val="48"/>
  </w:num>
  <w:num w:numId="12">
    <w:abstractNumId w:val="46"/>
  </w:num>
  <w:num w:numId="13">
    <w:abstractNumId w:val="30"/>
  </w:num>
  <w:num w:numId="14">
    <w:abstractNumId w:val="20"/>
  </w:num>
  <w:num w:numId="15">
    <w:abstractNumId w:val="19"/>
  </w:num>
  <w:num w:numId="16">
    <w:abstractNumId w:val="22"/>
  </w:num>
  <w:num w:numId="17">
    <w:abstractNumId w:val="44"/>
  </w:num>
  <w:num w:numId="18">
    <w:abstractNumId w:val="25"/>
  </w:num>
  <w:num w:numId="19">
    <w:abstractNumId w:val="29"/>
  </w:num>
  <w:num w:numId="20">
    <w:abstractNumId w:val="32"/>
  </w:num>
  <w:num w:numId="21">
    <w:abstractNumId w:val="16"/>
  </w:num>
  <w:num w:numId="22">
    <w:abstractNumId w:val="50"/>
  </w:num>
  <w:num w:numId="23">
    <w:abstractNumId w:val="39"/>
  </w:num>
  <w:num w:numId="24">
    <w:abstractNumId w:val="12"/>
  </w:num>
  <w:num w:numId="25">
    <w:abstractNumId w:val="21"/>
  </w:num>
  <w:num w:numId="26">
    <w:abstractNumId w:val="0"/>
  </w:num>
  <w:num w:numId="27">
    <w:abstractNumId w:val="47"/>
  </w:num>
  <w:num w:numId="28">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34"/>
  </w:num>
  <w:num w:numId="31">
    <w:abstractNumId w:val="26"/>
  </w:num>
  <w:num w:numId="32">
    <w:abstractNumId w:val="28"/>
  </w:num>
  <w:num w:numId="33">
    <w:abstractNumId w:val="11"/>
  </w:num>
  <w:num w:numId="34">
    <w:abstractNumId w:val="14"/>
  </w:num>
  <w:num w:numId="35">
    <w:abstractNumId w:val="41"/>
  </w:num>
  <w:num w:numId="36">
    <w:abstractNumId w:val="6"/>
  </w:num>
  <w:num w:numId="37">
    <w:abstractNumId w:val="15"/>
  </w:num>
  <w:num w:numId="38">
    <w:abstractNumId w:val="1"/>
  </w:num>
  <w:num w:numId="39">
    <w:abstractNumId w:val="27"/>
  </w:num>
  <w:num w:numId="40">
    <w:abstractNumId w:val="42"/>
  </w:num>
  <w:num w:numId="41">
    <w:abstractNumId w:val="3"/>
  </w:num>
  <w:num w:numId="42">
    <w:abstractNumId w:val="17"/>
    <w:lvlOverride w:ilvl="0">
      <w:lvl w:ilvl="0">
        <w:start w:val="2"/>
        <w:numFmt w:val="decimal"/>
        <w:lvlText w:val="%1."/>
        <w:lvlJc w:val="left"/>
        <w:pPr>
          <w:ind w:left="360" w:hanging="360"/>
        </w:pPr>
      </w:lvl>
    </w:lvlOverride>
    <w:lvlOverride w:ilvl="1">
      <w:lvl w:ilvl="1">
        <w:start w:val="1"/>
        <w:numFmt w:val="decimal"/>
        <w:lvlText w:val="%1.%2."/>
        <w:lvlJc w:val="left"/>
        <w:pPr>
          <w:ind w:left="432" w:hanging="432"/>
        </w:pPr>
        <w:rPr>
          <w:color w:val="auto"/>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3">
    <w:abstractNumId w:val="7"/>
  </w:num>
  <w:num w:numId="44">
    <w:abstractNumId w:val="36"/>
  </w:num>
  <w:num w:numId="45">
    <w:abstractNumId w:val="35"/>
  </w:num>
  <w:num w:numId="46">
    <w:abstractNumId w:val="5"/>
  </w:num>
  <w:num w:numId="47">
    <w:abstractNumId w:val="23"/>
  </w:num>
  <w:num w:numId="48">
    <w:abstractNumId w:val="51"/>
  </w:num>
  <w:num w:numId="49">
    <w:abstractNumId w:val="40"/>
  </w:num>
  <w:num w:numId="50">
    <w:abstractNumId w:val="45"/>
  </w:num>
  <w:num w:numId="51">
    <w:abstractNumId w:val="8"/>
  </w:num>
  <w:num w:numId="52">
    <w:abstractNumId w:val="38"/>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שרון קומר">
    <w15:presenceInfo w15:providerId="AD" w15:userId="S-1-5-21-1925825703-2083570432-909944387-13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trackRevisions/>
  <w:defaultTabStop w:val="720"/>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26" w:val="........................................................................................................................................................................................................................................................................................................................................................................................................................................................................................................................................................................................................................................................................................................................................................................................................................................................................................................................................................................................................................................"/>
    <w:docVar w:name="DocTable" w:val="26"/>
  </w:docVars>
  <w:rsids>
    <w:rsidRoot w:val="002C6DE8"/>
    <w:rsid w:val="0000144F"/>
    <w:rsid w:val="0000243E"/>
    <w:rsid w:val="00004E63"/>
    <w:rsid w:val="0000603E"/>
    <w:rsid w:val="00007706"/>
    <w:rsid w:val="00010482"/>
    <w:rsid w:val="00014D41"/>
    <w:rsid w:val="00015025"/>
    <w:rsid w:val="00015500"/>
    <w:rsid w:val="000165E5"/>
    <w:rsid w:val="0001681D"/>
    <w:rsid w:val="00017E2B"/>
    <w:rsid w:val="00017F08"/>
    <w:rsid w:val="00020B19"/>
    <w:rsid w:val="0002357A"/>
    <w:rsid w:val="00030A13"/>
    <w:rsid w:val="00030B02"/>
    <w:rsid w:val="00030F78"/>
    <w:rsid w:val="0003137F"/>
    <w:rsid w:val="00031BE3"/>
    <w:rsid w:val="0003208D"/>
    <w:rsid w:val="00033A1F"/>
    <w:rsid w:val="00034D0A"/>
    <w:rsid w:val="00034D74"/>
    <w:rsid w:val="00034D86"/>
    <w:rsid w:val="00036660"/>
    <w:rsid w:val="0003675D"/>
    <w:rsid w:val="000413C2"/>
    <w:rsid w:val="00041E63"/>
    <w:rsid w:val="0004296B"/>
    <w:rsid w:val="000433B0"/>
    <w:rsid w:val="000448FA"/>
    <w:rsid w:val="0004561D"/>
    <w:rsid w:val="00045F39"/>
    <w:rsid w:val="00050DC3"/>
    <w:rsid w:val="000525BF"/>
    <w:rsid w:val="00054F0F"/>
    <w:rsid w:val="00055A52"/>
    <w:rsid w:val="00057140"/>
    <w:rsid w:val="0006002A"/>
    <w:rsid w:val="0006030E"/>
    <w:rsid w:val="00062732"/>
    <w:rsid w:val="000630FF"/>
    <w:rsid w:val="00064B77"/>
    <w:rsid w:val="00065669"/>
    <w:rsid w:val="000659FC"/>
    <w:rsid w:val="00072BA1"/>
    <w:rsid w:val="0007387B"/>
    <w:rsid w:val="000779EF"/>
    <w:rsid w:val="00080548"/>
    <w:rsid w:val="000815C1"/>
    <w:rsid w:val="0008289B"/>
    <w:rsid w:val="000830D1"/>
    <w:rsid w:val="000839B8"/>
    <w:rsid w:val="000859E7"/>
    <w:rsid w:val="00087A3B"/>
    <w:rsid w:val="0009146F"/>
    <w:rsid w:val="00091506"/>
    <w:rsid w:val="00091D6F"/>
    <w:rsid w:val="00092551"/>
    <w:rsid w:val="00092FA3"/>
    <w:rsid w:val="0009561A"/>
    <w:rsid w:val="00095C72"/>
    <w:rsid w:val="00097565"/>
    <w:rsid w:val="000A0D94"/>
    <w:rsid w:val="000A1044"/>
    <w:rsid w:val="000A3C4B"/>
    <w:rsid w:val="000A4A55"/>
    <w:rsid w:val="000A4E2C"/>
    <w:rsid w:val="000A5435"/>
    <w:rsid w:val="000A7E9F"/>
    <w:rsid w:val="000A7ECB"/>
    <w:rsid w:val="000B0694"/>
    <w:rsid w:val="000B2159"/>
    <w:rsid w:val="000B3954"/>
    <w:rsid w:val="000B421A"/>
    <w:rsid w:val="000B4381"/>
    <w:rsid w:val="000B5FA2"/>
    <w:rsid w:val="000B6B57"/>
    <w:rsid w:val="000B6C7F"/>
    <w:rsid w:val="000C00A6"/>
    <w:rsid w:val="000C098D"/>
    <w:rsid w:val="000C1F47"/>
    <w:rsid w:val="000C212F"/>
    <w:rsid w:val="000C4BC6"/>
    <w:rsid w:val="000C5AEE"/>
    <w:rsid w:val="000D1778"/>
    <w:rsid w:val="000D17A8"/>
    <w:rsid w:val="000D37B2"/>
    <w:rsid w:val="000D48B1"/>
    <w:rsid w:val="000E22B1"/>
    <w:rsid w:val="000E23CF"/>
    <w:rsid w:val="000E310A"/>
    <w:rsid w:val="000E3E21"/>
    <w:rsid w:val="000E4425"/>
    <w:rsid w:val="000E4EED"/>
    <w:rsid w:val="000F0601"/>
    <w:rsid w:val="000F2449"/>
    <w:rsid w:val="000F4FD2"/>
    <w:rsid w:val="000F5274"/>
    <w:rsid w:val="000F55BF"/>
    <w:rsid w:val="000F6FE8"/>
    <w:rsid w:val="000F70A2"/>
    <w:rsid w:val="000F7123"/>
    <w:rsid w:val="000F73C2"/>
    <w:rsid w:val="00101095"/>
    <w:rsid w:val="001017CA"/>
    <w:rsid w:val="00102A70"/>
    <w:rsid w:val="00102F0B"/>
    <w:rsid w:val="001051B0"/>
    <w:rsid w:val="00106EDD"/>
    <w:rsid w:val="00106EDE"/>
    <w:rsid w:val="001111C2"/>
    <w:rsid w:val="0011165B"/>
    <w:rsid w:val="0011191D"/>
    <w:rsid w:val="00113156"/>
    <w:rsid w:val="00113198"/>
    <w:rsid w:val="001149AC"/>
    <w:rsid w:val="0011611D"/>
    <w:rsid w:val="00116753"/>
    <w:rsid w:val="00116EF4"/>
    <w:rsid w:val="00117BAC"/>
    <w:rsid w:val="00120E9F"/>
    <w:rsid w:val="00121358"/>
    <w:rsid w:val="0012156F"/>
    <w:rsid w:val="00125A9C"/>
    <w:rsid w:val="001263C1"/>
    <w:rsid w:val="00126863"/>
    <w:rsid w:val="00132159"/>
    <w:rsid w:val="00132293"/>
    <w:rsid w:val="00132BF4"/>
    <w:rsid w:val="00133D8F"/>
    <w:rsid w:val="00134730"/>
    <w:rsid w:val="00137BCE"/>
    <w:rsid w:val="00137F2E"/>
    <w:rsid w:val="00140489"/>
    <w:rsid w:val="001408D9"/>
    <w:rsid w:val="00141174"/>
    <w:rsid w:val="00144087"/>
    <w:rsid w:val="001446B2"/>
    <w:rsid w:val="00145AF6"/>
    <w:rsid w:val="00146DC3"/>
    <w:rsid w:val="0015015B"/>
    <w:rsid w:val="001506CB"/>
    <w:rsid w:val="00155C99"/>
    <w:rsid w:val="00156AD8"/>
    <w:rsid w:val="00156AFA"/>
    <w:rsid w:val="00157521"/>
    <w:rsid w:val="001578FD"/>
    <w:rsid w:val="001603F6"/>
    <w:rsid w:val="0016285E"/>
    <w:rsid w:val="001637A2"/>
    <w:rsid w:val="00164364"/>
    <w:rsid w:val="0016584F"/>
    <w:rsid w:val="00165BD4"/>
    <w:rsid w:val="001667C6"/>
    <w:rsid w:val="00166DE6"/>
    <w:rsid w:val="0017078E"/>
    <w:rsid w:val="00171315"/>
    <w:rsid w:val="001722CE"/>
    <w:rsid w:val="00172713"/>
    <w:rsid w:val="00173D24"/>
    <w:rsid w:val="00174900"/>
    <w:rsid w:val="00174F49"/>
    <w:rsid w:val="00175589"/>
    <w:rsid w:val="00180FAF"/>
    <w:rsid w:val="00182A3E"/>
    <w:rsid w:val="00183BA6"/>
    <w:rsid w:val="00184573"/>
    <w:rsid w:val="00185917"/>
    <w:rsid w:val="00185B0A"/>
    <w:rsid w:val="001863C9"/>
    <w:rsid w:val="00187BBB"/>
    <w:rsid w:val="0019106B"/>
    <w:rsid w:val="00191FEA"/>
    <w:rsid w:val="0019515A"/>
    <w:rsid w:val="001A1506"/>
    <w:rsid w:val="001A15A1"/>
    <w:rsid w:val="001A2FFE"/>
    <w:rsid w:val="001A480D"/>
    <w:rsid w:val="001A5529"/>
    <w:rsid w:val="001A68CA"/>
    <w:rsid w:val="001A7649"/>
    <w:rsid w:val="001A7699"/>
    <w:rsid w:val="001B0BD3"/>
    <w:rsid w:val="001B310E"/>
    <w:rsid w:val="001B4822"/>
    <w:rsid w:val="001B50E0"/>
    <w:rsid w:val="001B5B5A"/>
    <w:rsid w:val="001B6F6F"/>
    <w:rsid w:val="001B74E7"/>
    <w:rsid w:val="001C1F65"/>
    <w:rsid w:val="001C25E2"/>
    <w:rsid w:val="001C3DAB"/>
    <w:rsid w:val="001C582D"/>
    <w:rsid w:val="001D028C"/>
    <w:rsid w:val="001D0957"/>
    <w:rsid w:val="001D3094"/>
    <w:rsid w:val="001D331D"/>
    <w:rsid w:val="001D6BB6"/>
    <w:rsid w:val="001D73CB"/>
    <w:rsid w:val="001D7A62"/>
    <w:rsid w:val="001E0035"/>
    <w:rsid w:val="001E2669"/>
    <w:rsid w:val="001E374D"/>
    <w:rsid w:val="001E49FA"/>
    <w:rsid w:val="001E50B8"/>
    <w:rsid w:val="001E50BA"/>
    <w:rsid w:val="001E6541"/>
    <w:rsid w:val="001E65BC"/>
    <w:rsid w:val="001E71F9"/>
    <w:rsid w:val="001E783B"/>
    <w:rsid w:val="001E7CA5"/>
    <w:rsid w:val="001F02DC"/>
    <w:rsid w:val="001F1AEF"/>
    <w:rsid w:val="001F3F29"/>
    <w:rsid w:val="001F4FE8"/>
    <w:rsid w:val="00200D09"/>
    <w:rsid w:val="00202D7D"/>
    <w:rsid w:val="00203BD0"/>
    <w:rsid w:val="00206F3F"/>
    <w:rsid w:val="002073BB"/>
    <w:rsid w:val="002078EF"/>
    <w:rsid w:val="00212CFA"/>
    <w:rsid w:val="002158C3"/>
    <w:rsid w:val="00217982"/>
    <w:rsid w:val="00217DC0"/>
    <w:rsid w:val="00221A16"/>
    <w:rsid w:val="00225E71"/>
    <w:rsid w:val="00225FD9"/>
    <w:rsid w:val="002267A1"/>
    <w:rsid w:val="00232560"/>
    <w:rsid w:val="00232605"/>
    <w:rsid w:val="00232AB6"/>
    <w:rsid w:val="00235503"/>
    <w:rsid w:val="002357EB"/>
    <w:rsid w:val="0023636C"/>
    <w:rsid w:val="002367D3"/>
    <w:rsid w:val="00241974"/>
    <w:rsid w:val="00242BCA"/>
    <w:rsid w:val="00244F8C"/>
    <w:rsid w:val="0024505B"/>
    <w:rsid w:val="00245D2D"/>
    <w:rsid w:val="002468A5"/>
    <w:rsid w:val="00247C6B"/>
    <w:rsid w:val="00250286"/>
    <w:rsid w:val="0025346A"/>
    <w:rsid w:val="00256819"/>
    <w:rsid w:val="00260682"/>
    <w:rsid w:val="00263CB1"/>
    <w:rsid w:val="00264219"/>
    <w:rsid w:val="00264260"/>
    <w:rsid w:val="0026453B"/>
    <w:rsid w:val="0026468D"/>
    <w:rsid w:val="002672E6"/>
    <w:rsid w:val="00267B80"/>
    <w:rsid w:val="0027062B"/>
    <w:rsid w:val="00270B45"/>
    <w:rsid w:val="00272FB4"/>
    <w:rsid w:val="00273C35"/>
    <w:rsid w:val="00273E8C"/>
    <w:rsid w:val="0027499D"/>
    <w:rsid w:val="002754BA"/>
    <w:rsid w:val="002756AB"/>
    <w:rsid w:val="002756E9"/>
    <w:rsid w:val="00276B7D"/>
    <w:rsid w:val="00277489"/>
    <w:rsid w:val="0028007E"/>
    <w:rsid w:val="00280FA4"/>
    <w:rsid w:val="00281193"/>
    <w:rsid w:val="00282F61"/>
    <w:rsid w:val="00283EF0"/>
    <w:rsid w:val="002866E3"/>
    <w:rsid w:val="00286A10"/>
    <w:rsid w:val="00287F02"/>
    <w:rsid w:val="002923F7"/>
    <w:rsid w:val="00294893"/>
    <w:rsid w:val="00294DD7"/>
    <w:rsid w:val="002955F0"/>
    <w:rsid w:val="002961CB"/>
    <w:rsid w:val="00296968"/>
    <w:rsid w:val="002974D5"/>
    <w:rsid w:val="00297871"/>
    <w:rsid w:val="002A02E6"/>
    <w:rsid w:val="002A0A68"/>
    <w:rsid w:val="002A3920"/>
    <w:rsid w:val="002A5616"/>
    <w:rsid w:val="002A5992"/>
    <w:rsid w:val="002A7D62"/>
    <w:rsid w:val="002A7FEE"/>
    <w:rsid w:val="002B44BF"/>
    <w:rsid w:val="002B549A"/>
    <w:rsid w:val="002C1009"/>
    <w:rsid w:val="002C1D95"/>
    <w:rsid w:val="002C319D"/>
    <w:rsid w:val="002C3CE7"/>
    <w:rsid w:val="002C3FE3"/>
    <w:rsid w:val="002C6DE8"/>
    <w:rsid w:val="002C6F69"/>
    <w:rsid w:val="002D1E29"/>
    <w:rsid w:val="002E0EDB"/>
    <w:rsid w:val="002E136F"/>
    <w:rsid w:val="002E227D"/>
    <w:rsid w:val="002E2BB1"/>
    <w:rsid w:val="002E46B3"/>
    <w:rsid w:val="002E60D4"/>
    <w:rsid w:val="002F2A91"/>
    <w:rsid w:val="002F2DD8"/>
    <w:rsid w:val="002F3E81"/>
    <w:rsid w:val="002F54E9"/>
    <w:rsid w:val="002F6A58"/>
    <w:rsid w:val="002F7A12"/>
    <w:rsid w:val="002F7E66"/>
    <w:rsid w:val="00300337"/>
    <w:rsid w:val="00300C7B"/>
    <w:rsid w:val="00301995"/>
    <w:rsid w:val="00301DAD"/>
    <w:rsid w:val="00305180"/>
    <w:rsid w:val="00305F58"/>
    <w:rsid w:val="003061BA"/>
    <w:rsid w:val="0030677F"/>
    <w:rsid w:val="003073C4"/>
    <w:rsid w:val="00307723"/>
    <w:rsid w:val="003112E8"/>
    <w:rsid w:val="00314178"/>
    <w:rsid w:val="00314B61"/>
    <w:rsid w:val="00316AA0"/>
    <w:rsid w:val="00316FF9"/>
    <w:rsid w:val="003208CB"/>
    <w:rsid w:val="00321B80"/>
    <w:rsid w:val="00322E43"/>
    <w:rsid w:val="003234FC"/>
    <w:rsid w:val="00324EEB"/>
    <w:rsid w:val="003252DE"/>
    <w:rsid w:val="00326361"/>
    <w:rsid w:val="00327264"/>
    <w:rsid w:val="003275B4"/>
    <w:rsid w:val="003308B5"/>
    <w:rsid w:val="00331AD7"/>
    <w:rsid w:val="0033383C"/>
    <w:rsid w:val="00333F7A"/>
    <w:rsid w:val="00334B99"/>
    <w:rsid w:val="00334D8B"/>
    <w:rsid w:val="00336B0C"/>
    <w:rsid w:val="00337670"/>
    <w:rsid w:val="003400D3"/>
    <w:rsid w:val="003414BA"/>
    <w:rsid w:val="00341EE1"/>
    <w:rsid w:val="003437C5"/>
    <w:rsid w:val="00345751"/>
    <w:rsid w:val="00345C8C"/>
    <w:rsid w:val="003465F6"/>
    <w:rsid w:val="00350685"/>
    <w:rsid w:val="003532A4"/>
    <w:rsid w:val="0035651B"/>
    <w:rsid w:val="00356753"/>
    <w:rsid w:val="003609E3"/>
    <w:rsid w:val="00362F06"/>
    <w:rsid w:val="003639E2"/>
    <w:rsid w:val="003653F1"/>
    <w:rsid w:val="003675B3"/>
    <w:rsid w:val="003675C2"/>
    <w:rsid w:val="00367B2E"/>
    <w:rsid w:val="003715AE"/>
    <w:rsid w:val="00371917"/>
    <w:rsid w:val="003741DE"/>
    <w:rsid w:val="00374303"/>
    <w:rsid w:val="00376191"/>
    <w:rsid w:val="00376417"/>
    <w:rsid w:val="00377DEF"/>
    <w:rsid w:val="0038110C"/>
    <w:rsid w:val="0038119A"/>
    <w:rsid w:val="003814E9"/>
    <w:rsid w:val="00383191"/>
    <w:rsid w:val="003832BD"/>
    <w:rsid w:val="00384082"/>
    <w:rsid w:val="003845C9"/>
    <w:rsid w:val="00384699"/>
    <w:rsid w:val="00385FCA"/>
    <w:rsid w:val="00390546"/>
    <w:rsid w:val="003906F3"/>
    <w:rsid w:val="00392472"/>
    <w:rsid w:val="0039348C"/>
    <w:rsid w:val="003939A1"/>
    <w:rsid w:val="00395BE4"/>
    <w:rsid w:val="00395FA6"/>
    <w:rsid w:val="00396162"/>
    <w:rsid w:val="003A012C"/>
    <w:rsid w:val="003A0A2A"/>
    <w:rsid w:val="003A20D1"/>
    <w:rsid w:val="003A4444"/>
    <w:rsid w:val="003A7181"/>
    <w:rsid w:val="003A7757"/>
    <w:rsid w:val="003B0700"/>
    <w:rsid w:val="003B0B0E"/>
    <w:rsid w:val="003B0ED4"/>
    <w:rsid w:val="003B225C"/>
    <w:rsid w:val="003B2B50"/>
    <w:rsid w:val="003B3EDC"/>
    <w:rsid w:val="003B497D"/>
    <w:rsid w:val="003B54BA"/>
    <w:rsid w:val="003B6DBF"/>
    <w:rsid w:val="003B7950"/>
    <w:rsid w:val="003C041A"/>
    <w:rsid w:val="003C0790"/>
    <w:rsid w:val="003C4C26"/>
    <w:rsid w:val="003C50B0"/>
    <w:rsid w:val="003C66BA"/>
    <w:rsid w:val="003C696E"/>
    <w:rsid w:val="003D08C9"/>
    <w:rsid w:val="003D177D"/>
    <w:rsid w:val="003D1C85"/>
    <w:rsid w:val="003D2D6B"/>
    <w:rsid w:val="003D37C4"/>
    <w:rsid w:val="003D38A6"/>
    <w:rsid w:val="003D4742"/>
    <w:rsid w:val="003D580C"/>
    <w:rsid w:val="003D5D21"/>
    <w:rsid w:val="003D6BEF"/>
    <w:rsid w:val="003E079C"/>
    <w:rsid w:val="003E2997"/>
    <w:rsid w:val="003E366D"/>
    <w:rsid w:val="003E38F0"/>
    <w:rsid w:val="003E3BBC"/>
    <w:rsid w:val="003E4FCA"/>
    <w:rsid w:val="003E6A16"/>
    <w:rsid w:val="003E6A3B"/>
    <w:rsid w:val="003F00FA"/>
    <w:rsid w:val="003F12E9"/>
    <w:rsid w:val="003F1F0E"/>
    <w:rsid w:val="003F562E"/>
    <w:rsid w:val="003F68EB"/>
    <w:rsid w:val="003F728E"/>
    <w:rsid w:val="004036AF"/>
    <w:rsid w:val="00406C2D"/>
    <w:rsid w:val="00407034"/>
    <w:rsid w:val="004073CD"/>
    <w:rsid w:val="004113A3"/>
    <w:rsid w:val="00411EB7"/>
    <w:rsid w:val="004134B2"/>
    <w:rsid w:val="004137C7"/>
    <w:rsid w:val="004140E9"/>
    <w:rsid w:val="00414365"/>
    <w:rsid w:val="0041759B"/>
    <w:rsid w:val="00420327"/>
    <w:rsid w:val="004228B7"/>
    <w:rsid w:val="00423EC0"/>
    <w:rsid w:val="004254F1"/>
    <w:rsid w:val="00426811"/>
    <w:rsid w:val="00427015"/>
    <w:rsid w:val="004275A3"/>
    <w:rsid w:val="00430701"/>
    <w:rsid w:val="0043598B"/>
    <w:rsid w:val="00435B15"/>
    <w:rsid w:val="00435D12"/>
    <w:rsid w:val="00436245"/>
    <w:rsid w:val="004366EF"/>
    <w:rsid w:val="004367E7"/>
    <w:rsid w:val="0043720F"/>
    <w:rsid w:val="0044063B"/>
    <w:rsid w:val="004418B2"/>
    <w:rsid w:val="00444BBA"/>
    <w:rsid w:val="004455FF"/>
    <w:rsid w:val="00446616"/>
    <w:rsid w:val="0045075D"/>
    <w:rsid w:val="00451183"/>
    <w:rsid w:val="004524A1"/>
    <w:rsid w:val="004524F0"/>
    <w:rsid w:val="00452676"/>
    <w:rsid w:val="00455C52"/>
    <w:rsid w:val="00456D57"/>
    <w:rsid w:val="00457D1B"/>
    <w:rsid w:val="00464303"/>
    <w:rsid w:val="0046758E"/>
    <w:rsid w:val="004675BD"/>
    <w:rsid w:val="00470BD2"/>
    <w:rsid w:val="00470DFB"/>
    <w:rsid w:val="0047173B"/>
    <w:rsid w:val="00471B3F"/>
    <w:rsid w:val="00471D5C"/>
    <w:rsid w:val="00471F00"/>
    <w:rsid w:val="00472D89"/>
    <w:rsid w:val="00473A53"/>
    <w:rsid w:val="004764DE"/>
    <w:rsid w:val="00476F4C"/>
    <w:rsid w:val="004803E9"/>
    <w:rsid w:val="004807F1"/>
    <w:rsid w:val="0048120C"/>
    <w:rsid w:val="0048161E"/>
    <w:rsid w:val="00482D74"/>
    <w:rsid w:val="00483C59"/>
    <w:rsid w:val="00484AE8"/>
    <w:rsid w:val="00485063"/>
    <w:rsid w:val="004851A3"/>
    <w:rsid w:val="0048655C"/>
    <w:rsid w:val="00486781"/>
    <w:rsid w:val="004876E6"/>
    <w:rsid w:val="00490745"/>
    <w:rsid w:val="00490FCC"/>
    <w:rsid w:val="004914DD"/>
    <w:rsid w:val="0049193E"/>
    <w:rsid w:val="00491DD7"/>
    <w:rsid w:val="004944DA"/>
    <w:rsid w:val="004949E3"/>
    <w:rsid w:val="004956FA"/>
    <w:rsid w:val="00495DCB"/>
    <w:rsid w:val="004961BD"/>
    <w:rsid w:val="0049778D"/>
    <w:rsid w:val="004A06D8"/>
    <w:rsid w:val="004A0CB7"/>
    <w:rsid w:val="004A0CC7"/>
    <w:rsid w:val="004A15D9"/>
    <w:rsid w:val="004A24DC"/>
    <w:rsid w:val="004A33D9"/>
    <w:rsid w:val="004A4B8A"/>
    <w:rsid w:val="004A60D8"/>
    <w:rsid w:val="004A6F5F"/>
    <w:rsid w:val="004B0359"/>
    <w:rsid w:val="004B22AD"/>
    <w:rsid w:val="004B2807"/>
    <w:rsid w:val="004B30AA"/>
    <w:rsid w:val="004B32BF"/>
    <w:rsid w:val="004B4747"/>
    <w:rsid w:val="004B58B0"/>
    <w:rsid w:val="004B5EB0"/>
    <w:rsid w:val="004B721A"/>
    <w:rsid w:val="004B7454"/>
    <w:rsid w:val="004C0C32"/>
    <w:rsid w:val="004C28DF"/>
    <w:rsid w:val="004D438E"/>
    <w:rsid w:val="004D79F2"/>
    <w:rsid w:val="004D7A02"/>
    <w:rsid w:val="004D7BD4"/>
    <w:rsid w:val="004E0190"/>
    <w:rsid w:val="004E16A3"/>
    <w:rsid w:val="004E1BD2"/>
    <w:rsid w:val="004E2EC0"/>
    <w:rsid w:val="004E3546"/>
    <w:rsid w:val="004E4325"/>
    <w:rsid w:val="004E4607"/>
    <w:rsid w:val="004F0546"/>
    <w:rsid w:val="004F183C"/>
    <w:rsid w:val="004F219D"/>
    <w:rsid w:val="004F2781"/>
    <w:rsid w:val="004F4023"/>
    <w:rsid w:val="004F4E84"/>
    <w:rsid w:val="004F5C69"/>
    <w:rsid w:val="004F61B1"/>
    <w:rsid w:val="004F7C55"/>
    <w:rsid w:val="00500209"/>
    <w:rsid w:val="005006F1"/>
    <w:rsid w:val="00500A2C"/>
    <w:rsid w:val="00501A4E"/>
    <w:rsid w:val="00502007"/>
    <w:rsid w:val="00502366"/>
    <w:rsid w:val="0050252C"/>
    <w:rsid w:val="00503926"/>
    <w:rsid w:val="0050616D"/>
    <w:rsid w:val="0051001C"/>
    <w:rsid w:val="005107AC"/>
    <w:rsid w:val="00510E67"/>
    <w:rsid w:val="0051247A"/>
    <w:rsid w:val="005136A6"/>
    <w:rsid w:val="0051457A"/>
    <w:rsid w:val="00514AB4"/>
    <w:rsid w:val="00514F59"/>
    <w:rsid w:val="005153FC"/>
    <w:rsid w:val="00515A49"/>
    <w:rsid w:val="00516AC0"/>
    <w:rsid w:val="0051757E"/>
    <w:rsid w:val="00520FD3"/>
    <w:rsid w:val="005269FC"/>
    <w:rsid w:val="0053082B"/>
    <w:rsid w:val="00532EE1"/>
    <w:rsid w:val="00533074"/>
    <w:rsid w:val="00533EC7"/>
    <w:rsid w:val="00537956"/>
    <w:rsid w:val="0054035D"/>
    <w:rsid w:val="00541623"/>
    <w:rsid w:val="005427D2"/>
    <w:rsid w:val="005440EE"/>
    <w:rsid w:val="00544A78"/>
    <w:rsid w:val="00545CCE"/>
    <w:rsid w:val="005464B1"/>
    <w:rsid w:val="00546782"/>
    <w:rsid w:val="0054690A"/>
    <w:rsid w:val="00546EC0"/>
    <w:rsid w:val="00547DBE"/>
    <w:rsid w:val="005530D9"/>
    <w:rsid w:val="005547E9"/>
    <w:rsid w:val="00555E57"/>
    <w:rsid w:val="00556D22"/>
    <w:rsid w:val="005574A6"/>
    <w:rsid w:val="00557E89"/>
    <w:rsid w:val="00562E8C"/>
    <w:rsid w:val="00564A2A"/>
    <w:rsid w:val="00565610"/>
    <w:rsid w:val="00565F2B"/>
    <w:rsid w:val="00566AA9"/>
    <w:rsid w:val="005677D7"/>
    <w:rsid w:val="00567879"/>
    <w:rsid w:val="00570D06"/>
    <w:rsid w:val="00570FA4"/>
    <w:rsid w:val="005717FF"/>
    <w:rsid w:val="00572206"/>
    <w:rsid w:val="00573A2B"/>
    <w:rsid w:val="00574B4C"/>
    <w:rsid w:val="00575A83"/>
    <w:rsid w:val="00576457"/>
    <w:rsid w:val="00577F68"/>
    <w:rsid w:val="00580245"/>
    <w:rsid w:val="00580528"/>
    <w:rsid w:val="005816DE"/>
    <w:rsid w:val="00582D76"/>
    <w:rsid w:val="005832DE"/>
    <w:rsid w:val="00584746"/>
    <w:rsid w:val="005851F8"/>
    <w:rsid w:val="00585AD6"/>
    <w:rsid w:val="00585F2F"/>
    <w:rsid w:val="00586FD5"/>
    <w:rsid w:val="00590CE5"/>
    <w:rsid w:val="0059303E"/>
    <w:rsid w:val="00594378"/>
    <w:rsid w:val="005950EA"/>
    <w:rsid w:val="005955F1"/>
    <w:rsid w:val="00595C19"/>
    <w:rsid w:val="00596879"/>
    <w:rsid w:val="005A0568"/>
    <w:rsid w:val="005A259A"/>
    <w:rsid w:val="005A2FEA"/>
    <w:rsid w:val="005A38CF"/>
    <w:rsid w:val="005A5055"/>
    <w:rsid w:val="005A6792"/>
    <w:rsid w:val="005A73C6"/>
    <w:rsid w:val="005A7663"/>
    <w:rsid w:val="005A7935"/>
    <w:rsid w:val="005B04DC"/>
    <w:rsid w:val="005B0693"/>
    <w:rsid w:val="005B0B9F"/>
    <w:rsid w:val="005B3176"/>
    <w:rsid w:val="005B3618"/>
    <w:rsid w:val="005B4631"/>
    <w:rsid w:val="005B48A7"/>
    <w:rsid w:val="005B4D82"/>
    <w:rsid w:val="005B5233"/>
    <w:rsid w:val="005C2539"/>
    <w:rsid w:val="005C2985"/>
    <w:rsid w:val="005C3D85"/>
    <w:rsid w:val="005C3DD6"/>
    <w:rsid w:val="005C4389"/>
    <w:rsid w:val="005C4DBE"/>
    <w:rsid w:val="005C67A2"/>
    <w:rsid w:val="005C6A6A"/>
    <w:rsid w:val="005D0029"/>
    <w:rsid w:val="005D04DE"/>
    <w:rsid w:val="005D0686"/>
    <w:rsid w:val="005D06F0"/>
    <w:rsid w:val="005D084B"/>
    <w:rsid w:val="005D0CA5"/>
    <w:rsid w:val="005D0F82"/>
    <w:rsid w:val="005D2186"/>
    <w:rsid w:val="005D312E"/>
    <w:rsid w:val="005D4C48"/>
    <w:rsid w:val="005D5776"/>
    <w:rsid w:val="005D60D1"/>
    <w:rsid w:val="005D6739"/>
    <w:rsid w:val="005D7300"/>
    <w:rsid w:val="005E24C8"/>
    <w:rsid w:val="005E733D"/>
    <w:rsid w:val="005E784B"/>
    <w:rsid w:val="005F17A0"/>
    <w:rsid w:val="005F21C4"/>
    <w:rsid w:val="005F2CA9"/>
    <w:rsid w:val="005F4B6E"/>
    <w:rsid w:val="005F56B6"/>
    <w:rsid w:val="006001AA"/>
    <w:rsid w:val="00600344"/>
    <w:rsid w:val="006021A2"/>
    <w:rsid w:val="0060325B"/>
    <w:rsid w:val="00604CB4"/>
    <w:rsid w:val="0060694C"/>
    <w:rsid w:val="00606D64"/>
    <w:rsid w:val="006070AC"/>
    <w:rsid w:val="006126B2"/>
    <w:rsid w:val="006127C9"/>
    <w:rsid w:val="00614FE7"/>
    <w:rsid w:val="00615538"/>
    <w:rsid w:val="00616043"/>
    <w:rsid w:val="00616EA1"/>
    <w:rsid w:val="006170A3"/>
    <w:rsid w:val="006176F2"/>
    <w:rsid w:val="00620E3B"/>
    <w:rsid w:val="00621E60"/>
    <w:rsid w:val="00621F22"/>
    <w:rsid w:val="00622879"/>
    <w:rsid w:val="00623E04"/>
    <w:rsid w:val="00624266"/>
    <w:rsid w:val="00627A1E"/>
    <w:rsid w:val="00631508"/>
    <w:rsid w:val="006377C2"/>
    <w:rsid w:val="00637B8D"/>
    <w:rsid w:val="006421D3"/>
    <w:rsid w:val="006422D2"/>
    <w:rsid w:val="00643240"/>
    <w:rsid w:val="00643613"/>
    <w:rsid w:val="00643FE2"/>
    <w:rsid w:val="006442C0"/>
    <w:rsid w:val="00645837"/>
    <w:rsid w:val="00646000"/>
    <w:rsid w:val="00646FAE"/>
    <w:rsid w:val="006478CB"/>
    <w:rsid w:val="00650D39"/>
    <w:rsid w:val="00651EE0"/>
    <w:rsid w:val="006525CD"/>
    <w:rsid w:val="00652BDD"/>
    <w:rsid w:val="006531D1"/>
    <w:rsid w:val="006534F3"/>
    <w:rsid w:val="006537AB"/>
    <w:rsid w:val="00655AFF"/>
    <w:rsid w:val="0066289F"/>
    <w:rsid w:val="006652FF"/>
    <w:rsid w:val="006657D5"/>
    <w:rsid w:val="006666ED"/>
    <w:rsid w:val="00666C3D"/>
    <w:rsid w:val="00667493"/>
    <w:rsid w:val="00670379"/>
    <w:rsid w:val="00672776"/>
    <w:rsid w:val="0067454F"/>
    <w:rsid w:val="00674EFE"/>
    <w:rsid w:val="00675A1C"/>
    <w:rsid w:val="00676202"/>
    <w:rsid w:val="0067661B"/>
    <w:rsid w:val="006819D0"/>
    <w:rsid w:val="0068228F"/>
    <w:rsid w:val="006823DF"/>
    <w:rsid w:val="0068355B"/>
    <w:rsid w:val="00684976"/>
    <w:rsid w:val="00685938"/>
    <w:rsid w:val="00685B42"/>
    <w:rsid w:val="006911FC"/>
    <w:rsid w:val="006934EE"/>
    <w:rsid w:val="00693913"/>
    <w:rsid w:val="00695389"/>
    <w:rsid w:val="00695C9B"/>
    <w:rsid w:val="006A196F"/>
    <w:rsid w:val="006A19ED"/>
    <w:rsid w:val="006A3513"/>
    <w:rsid w:val="006A4C67"/>
    <w:rsid w:val="006A5C94"/>
    <w:rsid w:val="006A6C25"/>
    <w:rsid w:val="006A794F"/>
    <w:rsid w:val="006A7E41"/>
    <w:rsid w:val="006A7F3A"/>
    <w:rsid w:val="006B077A"/>
    <w:rsid w:val="006B08F8"/>
    <w:rsid w:val="006B1400"/>
    <w:rsid w:val="006B22D6"/>
    <w:rsid w:val="006B48A2"/>
    <w:rsid w:val="006B4AE8"/>
    <w:rsid w:val="006B5F20"/>
    <w:rsid w:val="006B5F7A"/>
    <w:rsid w:val="006B602A"/>
    <w:rsid w:val="006B69BE"/>
    <w:rsid w:val="006C0679"/>
    <w:rsid w:val="006C13DF"/>
    <w:rsid w:val="006C1879"/>
    <w:rsid w:val="006C1E3A"/>
    <w:rsid w:val="006C2B29"/>
    <w:rsid w:val="006C2E5E"/>
    <w:rsid w:val="006C364C"/>
    <w:rsid w:val="006C42A4"/>
    <w:rsid w:val="006C528B"/>
    <w:rsid w:val="006C6339"/>
    <w:rsid w:val="006D0220"/>
    <w:rsid w:val="006D369C"/>
    <w:rsid w:val="006D3B01"/>
    <w:rsid w:val="006D420B"/>
    <w:rsid w:val="006E1673"/>
    <w:rsid w:val="006E1C98"/>
    <w:rsid w:val="006E1F6A"/>
    <w:rsid w:val="006E266B"/>
    <w:rsid w:val="006E30E1"/>
    <w:rsid w:val="006E434F"/>
    <w:rsid w:val="006E5070"/>
    <w:rsid w:val="006E6801"/>
    <w:rsid w:val="006F0A5C"/>
    <w:rsid w:val="006F3325"/>
    <w:rsid w:val="006F35C7"/>
    <w:rsid w:val="006F527E"/>
    <w:rsid w:val="006F729F"/>
    <w:rsid w:val="006F7AC5"/>
    <w:rsid w:val="007009B6"/>
    <w:rsid w:val="007009CF"/>
    <w:rsid w:val="0070152A"/>
    <w:rsid w:val="00702079"/>
    <w:rsid w:val="00703506"/>
    <w:rsid w:val="0070748A"/>
    <w:rsid w:val="00710215"/>
    <w:rsid w:val="00711663"/>
    <w:rsid w:val="00712259"/>
    <w:rsid w:val="00713B26"/>
    <w:rsid w:val="00714588"/>
    <w:rsid w:val="00714B86"/>
    <w:rsid w:val="00715294"/>
    <w:rsid w:val="00715296"/>
    <w:rsid w:val="00715CBB"/>
    <w:rsid w:val="0071749C"/>
    <w:rsid w:val="00717757"/>
    <w:rsid w:val="00717E9E"/>
    <w:rsid w:val="00721721"/>
    <w:rsid w:val="007224AD"/>
    <w:rsid w:val="00722DDC"/>
    <w:rsid w:val="0072340C"/>
    <w:rsid w:val="00724193"/>
    <w:rsid w:val="007261EE"/>
    <w:rsid w:val="00726AD7"/>
    <w:rsid w:val="00730837"/>
    <w:rsid w:val="00730FFE"/>
    <w:rsid w:val="00731226"/>
    <w:rsid w:val="0073214E"/>
    <w:rsid w:val="00732971"/>
    <w:rsid w:val="007332FE"/>
    <w:rsid w:val="00734AB6"/>
    <w:rsid w:val="00734FF1"/>
    <w:rsid w:val="0073514F"/>
    <w:rsid w:val="007363F3"/>
    <w:rsid w:val="00736C5C"/>
    <w:rsid w:val="0074261A"/>
    <w:rsid w:val="007430DC"/>
    <w:rsid w:val="00743633"/>
    <w:rsid w:val="007458AE"/>
    <w:rsid w:val="00747D28"/>
    <w:rsid w:val="007506F2"/>
    <w:rsid w:val="0075095B"/>
    <w:rsid w:val="0075190D"/>
    <w:rsid w:val="00751E99"/>
    <w:rsid w:val="00752318"/>
    <w:rsid w:val="0075275C"/>
    <w:rsid w:val="00752DC6"/>
    <w:rsid w:val="007530DC"/>
    <w:rsid w:val="00753134"/>
    <w:rsid w:val="007571AC"/>
    <w:rsid w:val="00760BDF"/>
    <w:rsid w:val="007620E9"/>
    <w:rsid w:val="00762439"/>
    <w:rsid w:val="0076278F"/>
    <w:rsid w:val="00762F80"/>
    <w:rsid w:val="007630A9"/>
    <w:rsid w:val="007631B1"/>
    <w:rsid w:val="0076351F"/>
    <w:rsid w:val="0076563A"/>
    <w:rsid w:val="00767A75"/>
    <w:rsid w:val="00774766"/>
    <w:rsid w:val="00774B0A"/>
    <w:rsid w:val="00775224"/>
    <w:rsid w:val="007764A5"/>
    <w:rsid w:val="0077702E"/>
    <w:rsid w:val="0078044C"/>
    <w:rsid w:val="00781849"/>
    <w:rsid w:val="007819B8"/>
    <w:rsid w:val="0078252A"/>
    <w:rsid w:val="00782A83"/>
    <w:rsid w:val="00783E81"/>
    <w:rsid w:val="007847F2"/>
    <w:rsid w:val="007850BB"/>
    <w:rsid w:val="007864D9"/>
    <w:rsid w:val="0078782F"/>
    <w:rsid w:val="0079089D"/>
    <w:rsid w:val="00791472"/>
    <w:rsid w:val="00791D45"/>
    <w:rsid w:val="0079221E"/>
    <w:rsid w:val="00792E98"/>
    <w:rsid w:val="00793ECD"/>
    <w:rsid w:val="00794E0E"/>
    <w:rsid w:val="00795D1A"/>
    <w:rsid w:val="00796040"/>
    <w:rsid w:val="007A008D"/>
    <w:rsid w:val="007A0705"/>
    <w:rsid w:val="007A20BE"/>
    <w:rsid w:val="007A24E7"/>
    <w:rsid w:val="007A2A69"/>
    <w:rsid w:val="007A3308"/>
    <w:rsid w:val="007A333A"/>
    <w:rsid w:val="007A3D64"/>
    <w:rsid w:val="007A5161"/>
    <w:rsid w:val="007A7C68"/>
    <w:rsid w:val="007B341D"/>
    <w:rsid w:val="007B59F9"/>
    <w:rsid w:val="007C0C85"/>
    <w:rsid w:val="007C175E"/>
    <w:rsid w:val="007C268E"/>
    <w:rsid w:val="007C2D52"/>
    <w:rsid w:val="007C2E50"/>
    <w:rsid w:val="007C3EEF"/>
    <w:rsid w:val="007C4478"/>
    <w:rsid w:val="007C45E5"/>
    <w:rsid w:val="007C64EB"/>
    <w:rsid w:val="007C7434"/>
    <w:rsid w:val="007D00ED"/>
    <w:rsid w:val="007D0E15"/>
    <w:rsid w:val="007D1C47"/>
    <w:rsid w:val="007D2980"/>
    <w:rsid w:val="007D3FE4"/>
    <w:rsid w:val="007D4851"/>
    <w:rsid w:val="007D5112"/>
    <w:rsid w:val="007D6455"/>
    <w:rsid w:val="007E268B"/>
    <w:rsid w:val="007E5290"/>
    <w:rsid w:val="007E588E"/>
    <w:rsid w:val="007E6A85"/>
    <w:rsid w:val="007E7855"/>
    <w:rsid w:val="007F761B"/>
    <w:rsid w:val="007F7848"/>
    <w:rsid w:val="0080128B"/>
    <w:rsid w:val="00803A10"/>
    <w:rsid w:val="00806490"/>
    <w:rsid w:val="008076BA"/>
    <w:rsid w:val="008130F9"/>
    <w:rsid w:val="00813817"/>
    <w:rsid w:val="008160FE"/>
    <w:rsid w:val="0082005D"/>
    <w:rsid w:val="00821770"/>
    <w:rsid w:val="00821E5E"/>
    <w:rsid w:val="008226D0"/>
    <w:rsid w:val="00822E57"/>
    <w:rsid w:val="00830838"/>
    <w:rsid w:val="00832046"/>
    <w:rsid w:val="00834D58"/>
    <w:rsid w:val="008350AF"/>
    <w:rsid w:val="008360C0"/>
    <w:rsid w:val="00837F19"/>
    <w:rsid w:val="008409B4"/>
    <w:rsid w:val="0084162D"/>
    <w:rsid w:val="0084202A"/>
    <w:rsid w:val="0084304B"/>
    <w:rsid w:val="00846BC8"/>
    <w:rsid w:val="00847631"/>
    <w:rsid w:val="00847B57"/>
    <w:rsid w:val="008501C4"/>
    <w:rsid w:val="00850C04"/>
    <w:rsid w:val="00852F5B"/>
    <w:rsid w:val="00852F79"/>
    <w:rsid w:val="0085313F"/>
    <w:rsid w:val="00854931"/>
    <w:rsid w:val="0085494C"/>
    <w:rsid w:val="00855AA8"/>
    <w:rsid w:val="008575F1"/>
    <w:rsid w:val="0085779E"/>
    <w:rsid w:val="00857967"/>
    <w:rsid w:val="00860BE8"/>
    <w:rsid w:val="00860CDD"/>
    <w:rsid w:val="0086284B"/>
    <w:rsid w:val="008636A9"/>
    <w:rsid w:val="0086381E"/>
    <w:rsid w:val="0086389C"/>
    <w:rsid w:val="00864409"/>
    <w:rsid w:val="008646A3"/>
    <w:rsid w:val="00867DFD"/>
    <w:rsid w:val="008712A0"/>
    <w:rsid w:val="00871D73"/>
    <w:rsid w:val="0087229E"/>
    <w:rsid w:val="00873138"/>
    <w:rsid w:val="008738D2"/>
    <w:rsid w:val="00875D56"/>
    <w:rsid w:val="00876AC9"/>
    <w:rsid w:val="00876EAA"/>
    <w:rsid w:val="0087733D"/>
    <w:rsid w:val="00877CE3"/>
    <w:rsid w:val="0088002F"/>
    <w:rsid w:val="00882B9E"/>
    <w:rsid w:val="0088330A"/>
    <w:rsid w:val="0088389D"/>
    <w:rsid w:val="00883A9E"/>
    <w:rsid w:val="00883C33"/>
    <w:rsid w:val="00884424"/>
    <w:rsid w:val="00885868"/>
    <w:rsid w:val="0088755F"/>
    <w:rsid w:val="00891267"/>
    <w:rsid w:val="00892C73"/>
    <w:rsid w:val="0089380A"/>
    <w:rsid w:val="00894405"/>
    <w:rsid w:val="00894769"/>
    <w:rsid w:val="00894871"/>
    <w:rsid w:val="008950A0"/>
    <w:rsid w:val="008A0830"/>
    <w:rsid w:val="008A0F6C"/>
    <w:rsid w:val="008A1A27"/>
    <w:rsid w:val="008A269D"/>
    <w:rsid w:val="008A39B6"/>
    <w:rsid w:val="008A56DD"/>
    <w:rsid w:val="008A6A62"/>
    <w:rsid w:val="008B050A"/>
    <w:rsid w:val="008B217C"/>
    <w:rsid w:val="008B2D0A"/>
    <w:rsid w:val="008B3A04"/>
    <w:rsid w:val="008B440E"/>
    <w:rsid w:val="008B5DA7"/>
    <w:rsid w:val="008B6F1F"/>
    <w:rsid w:val="008B71AC"/>
    <w:rsid w:val="008B76D1"/>
    <w:rsid w:val="008B7F40"/>
    <w:rsid w:val="008C3220"/>
    <w:rsid w:val="008C3639"/>
    <w:rsid w:val="008C3E27"/>
    <w:rsid w:val="008C4AD2"/>
    <w:rsid w:val="008D041D"/>
    <w:rsid w:val="008D0A99"/>
    <w:rsid w:val="008D1A42"/>
    <w:rsid w:val="008D263E"/>
    <w:rsid w:val="008D2C6E"/>
    <w:rsid w:val="008D3394"/>
    <w:rsid w:val="008D3D21"/>
    <w:rsid w:val="008D5A33"/>
    <w:rsid w:val="008D749F"/>
    <w:rsid w:val="008E0172"/>
    <w:rsid w:val="008E0500"/>
    <w:rsid w:val="008E3778"/>
    <w:rsid w:val="008E4DB9"/>
    <w:rsid w:val="008E7FB1"/>
    <w:rsid w:val="008F022F"/>
    <w:rsid w:val="008F18F1"/>
    <w:rsid w:val="008F1B43"/>
    <w:rsid w:val="008F47C5"/>
    <w:rsid w:val="008F5394"/>
    <w:rsid w:val="008F6194"/>
    <w:rsid w:val="008F69D7"/>
    <w:rsid w:val="008F6CF7"/>
    <w:rsid w:val="00901751"/>
    <w:rsid w:val="0090195D"/>
    <w:rsid w:val="0090205F"/>
    <w:rsid w:val="00902466"/>
    <w:rsid w:val="009039D7"/>
    <w:rsid w:val="00904A83"/>
    <w:rsid w:val="0090543A"/>
    <w:rsid w:val="00910C71"/>
    <w:rsid w:val="009115FE"/>
    <w:rsid w:val="00911F75"/>
    <w:rsid w:val="00912664"/>
    <w:rsid w:val="00913966"/>
    <w:rsid w:val="00914235"/>
    <w:rsid w:val="00914275"/>
    <w:rsid w:val="0091653D"/>
    <w:rsid w:val="00916ADD"/>
    <w:rsid w:val="009206AA"/>
    <w:rsid w:val="00920AB7"/>
    <w:rsid w:val="0092126A"/>
    <w:rsid w:val="009225B6"/>
    <w:rsid w:val="00923D4D"/>
    <w:rsid w:val="00924CBB"/>
    <w:rsid w:val="00924E83"/>
    <w:rsid w:val="00925147"/>
    <w:rsid w:val="009257AF"/>
    <w:rsid w:val="009328B9"/>
    <w:rsid w:val="00932C26"/>
    <w:rsid w:val="00933281"/>
    <w:rsid w:val="00934740"/>
    <w:rsid w:val="009362F7"/>
    <w:rsid w:val="009376E3"/>
    <w:rsid w:val="00937D9E"/>
    <w:rsid w:val="00941342"/>
    <w:rsid w:val="00942BD1"/>
    <w:rsid w:val="00942F79"/>
    <w:rsid w:val="00943D4C"/>
    <w:rsid w:val="00944C68"/>
    <w:rsid w:val="00945F18"/>
    <w:rsid w:val="00945F8B"/>
    <w:rsid w:val="00947553"/>
    <w:rsid w:val="009519D5"/>
    <w:rsid w:val="009532AA"/>
    <w:rsid w:val="009550D9"/>
    <w:rsid w:val="00956594"/>
    <w:rsid w:val="009574A8"/>
    <w:rsid w:val="00960C07"/>
    <w:rsid w:val="009613FB"/>
    <w:rsid w:val="00963848"/>
    <w:rsid w:val="00964988"/>
    <w:rsid w:val="009652FE"/>
    <w:rsid w:val="0096578B"/>
    <w:rsid w:val="009660B9"/>
    <w:rsid w:val="0096674B"/>
    <w:rsid w:val="00971567"/>
    <w:rsid w:val="00972094"/>
    <w:rsid w:val="00973C33"/>
    <w:rsid w:val="009748D6"/>
    <w:rsid w:val="00974B46"/>
    <w:rsid w:val="00976D00"/>
    <w:rsid w:val="0097785A"/>
    <w:rsid w:val="009779D7"/>
    <w:rsid w:val="00977AE2"/>
    <w:rsid w:val="00977E58"/>
    <w:rsid w:val="009805B5"/>
    <w:rsid w:val="009821C8"/>
    <w:rsid w:val="00987B49"/>
    <w:rsid w:val="00987DF0"/>
    <w:rsid w:val="009906CE"/>
    <w:rsid w:val="009912AC"/>
    <w:rsid w:val="009933EC"/>
    <w:rsid w:val="00993792"/>
    <w:rsid w:val="00994641"/>
    <w:rsid w:val="00995275"/>
    <w:rsid w:val="00995A13"/>
    <w:rsid w:val="00996044"/>
    <w:rsid w:val="009A1213"/>
    <w:rsid w:val="009A295C"/>
    <w:rsid w:val="009A2F48"/>
    <w:rsid w:val="009A336E"/>
    <w:rsid w:val="009A54D8"/>
    <w:rsid w:val="009A5E86"/>
    <w:rsid w:val="009B09C9"/>
    <w:rsid w:val="009B1696"/>
    <w:rsid w:val="009B1CA1"/>
    <w:rsid w:val="009B2427"/>
    <w:rsid w:val="009B382F"/>
    <w:rsid w:val="009B56B8"/>
    <w:rsid w:val="009B63C0"/>
    <w:rsid w:val="009B6803"/>
    <w:rsid w:val="009B6BF1"/>
    <w:rsid w:val="009C015D"/>
    <w:rsid w:val="009C2037"/>
    <w:rsid w:val="009C2DB4"/>
    <w:rsid w:val="009C4609"/>
    <w:rsid w:val="009C6A63"/>
    <w:rsid w:val="009C7BD8"/>
    <w:rsid w:val="009D031C"/>
    <w:rsid w:val="009D04F9"/>
    <w:rsid w:val="009D0610"/>
    <w:rsid w:val="009D1AA5"/>
    <w:rsid w:val="009D3607"/>
    <w:rsid w:val="009D59A6"/>
    <w:rsid w:val="009D6946"/>
    <w:rsid w:val="009D77DD"/>
    <w:rsid w:val="009E0527"/>
    <w:rsid w:val="009E204E"/>
    <w:rsid w:val="009E3DBA"/>
    <w:rsid w:val="009E57DB"/>
    <w:rsid w:val="009E6104"/>
    <w:rsid w:val="009F036D"/>
    <w:rsid w:val="009F178F"/>
    <w:rsid w:val="009F1A89"/>
    <w:rsid w:val="009F44E8"/>
    <w:rsid w:val="009F4A4C"/>
    <w:rsid w:val="009F4BEA"/>
    <w:rsid w:val="009F4DA8"/>
    <w:rsid w:val="009F508C"/>
    <w:rsid w:val="00A01EB0"/>
    <w:rsid w:val="00A07537"/>
    <w:rsid w:val="00A07573"/>
    <w:rsid w:val="00A1061C"/>
    <w:rsid w:val="00A10887"/>
    <w:rsid w:val="00A130D1"/>
    <w:rsid w:val="00A133F7"/>
    <w:rsid w:val="00A15B98"/>
    <w:rsid w:val="00A1651E"/>
    <w:rsid w:val="00A1712F"/>
    <w:rsid w:val="00A21ED5"/>
    <w:rsid w:val="00A21EDF"/>
    <w:rsid w:val="00A2319F"/>
    <w:rsid w:val="00A24B9D"/>
    <w:rsid w:val="00A24C57"/>
    <w:rsid w:val="00A25265"/>
    <w:rsid w:val="00A26234"/>
    <w:rsid w:val="00A27663"/>
    <w:rsid w:val="00A301A5"/>
    <w:rsid w:val="00A30443"/>
    <w:rsid w:val="00A30F16"/>
    <w:rsid w:val="00A31A01"/>
    <w:rsid w:val="00A32F1C"/>
    <w:rsid w:val="00A33945"/>
    <w:rsid w:val="00A36D98"/>
    <w:rsid w:val="00A37994"/>
    <w:rsid w:val="00A37E4D"/>
    <w:rsid w:val="00A409AD"/>
    <w:rsid w:val="00A40AC3"/>
    <w:rsid w:val="00A40F3F"/>
    <w:rsid w:val="00A417CA"/>
    <w:rsid w:val="00A41965"/>
    <w:rsid w:val="00A41987"/>
    <w:rsid w:val="00A4242E"/>
    <w:rsid w:val="00A4318C"/>
    <w:rsid w:val="00A4411D"/>
    <w:rsid w:val="00A45942"/>
    <w:rsid w:val="00A540D4"/>
    <w:rsid w:val="00A54B9F"/>
    <w:rsid w:val="00A550A8"/>
    <w:rsid w:val="00A55F17"/>
    <w:rsid w:val="00A56300"/>
    <w:rsid w:val="00A56D23"/>
    <w:rsid w:val="00A60040"/>
    <w:rsid w:val="00A61037"/>
    <w:rsid w:val="00A62549"/>
    <w:rsid w:val="00A6268F"/>
    <w:rsid w:val="00A63F2C"/>
    <w:rsid w:val="00A65728"/>
    <w:rsid w:val="00A66A55"/>
    <w:rsid w:val="00A66C67"/>
    <w:rsid w:val="00A67170"/>
    <w:rsid w:val="00A703BF"/>
    <w:rsid w:val="00A7040E"/>
    <w:rsid w:val="00A7048D"/>
    <w:rsid w:val="00A70A34"/>
    <w:rsid w:val="00A71AFC"/>
    <w:rsid w:val="00A72DE7"/>
    <w:rsid w:val="00A74276"/>
    <w:rsid w:val="00A745A2"/>
    <w:rsid w:val="00A75B68"/>
    <w:rsid w:val="00A75C68"/>
    <w:rsid w:val="00A7632F"/>
    <w:rsid w:val="00A7750A"/>
    <w:rsid w:val="00A77740"/>
    <w:rsid w:val="00A83449"/>
    <w:rsid w:val="00A8545D"/>
    <w:rsid w:val="00A86510"/>
    <w:rsid w:val="00A90B03"/>
    <w:rsid w:val="00A90B88"/>
    <w:rsid w:val="00A91DD0"/>
    <w:rsid w:val="00A928C9"/>
    <w:rsid w:val="00A92A2A"/>
    <w:rsid w:val="00A94CEA"/>
    <w:rsid w:val="00A976D9"/>
    <w:rsid w:val="00A97744"/>
    <w:rsid w:val="00AA1403"/>
    <w:rsid w:val="00AA30C9"/>
    <w:rsid w:val="00AA4E69"/>
    <w:rsid w:val="00AA71D7"/>
    <w:rsid w:val="00AA76A1"/>
    <w:rsid w:val="00AA76C1"/>
    <w:rsid w:val="00AA7A78"/>
    <w:rsid w:val="00AB04FC"/>
    <w:rsid w:val="00AB2091"/>
    <w:rsid w:val="00AB2191"/>
    <w:rsid w:val="00AB2938"/>
    <w:rsid w:val="00AB3213"/>
    <w:rsid w:val="00AB324B"/>
    <w:rsid w:val="00AB4336"/>
    <w:rsid w:val="00AB4F4F"/>
    <w:rsid w:val="00AB5CA4"/>
    <w:rsid w:val="00AB631F"/>
    <w:rsid w:val="00AC1D99"/>
    <w:rsid w:val="00AC4072"/>
    <w:rsid w:val="00AC4CA5"/>
    <w:rsid w:val="00AC641C"/>
    <w:rsid w:val="00AD157C"/>
    <w:rsid w:val="00AD1C34"/>
    <w:rsid w:val="00AD39EE"/>
    <w:rsid w:val="00AD415E"/>
    <w:rsid w:val="00AD54D8"/>
    <w:rsid w:val="00AD58CA"/>
    <w:rsid w:val="00AD7850"/>
    <w:rsid w:val="00AE1DDE"/>
    <w:rsid w:val="00AE3792"/>
    <w:rsid w:val="00AF0AB2"/>
    <w:rsid w:val="00AF0E2F"/>
    <w:rsid w:val="00AF14D5"/>
    <w:rsid w:val="00AF266B"/>
    <w:rsid w:val="00AF52EC"/>
    <w:rsid w:val="00AF62F5"/>
    <w:rsid w:val="00AF6F9E"/>
    <w:rsid w:val="00AF7CD9"/>
    <w:rsid w:val="00AF7E01"/>
    <w:rsid w:val="00B00049"/>
    <w:rsid w:val="00B0025F"/>
    <w:rsid w:val="00B01797"/>
    <w:rsid w:val="00B0321F"/>
    <w:rsid w:val="00B03691"/>
    <w:rsid w:val="00B0410E"/>
    <w:rsid w:val="00B04753"/>
    <w:rsid w:val="00B056DE"/>
    <w:rsid w:val="00B05736"/>
    <w:rsid w:val="00B07201"/>
    <w:rsid w:val="00B11493"/>
    <w:rsid w:val="00B1286D"/>
    <w:rsid w:val="00B17573"/>
    <w:rsid w:val="00B20745"/>
    <w:rsid w:val="00B20CD8"/>
    <w:rsid w:val="00B21848"/>
    <w:rsid w:val="00B23E34"/>
    <w:rsid w:val="00B23EAF"/>
    <w:rsid w:val="00B2408B"/>
    <w:rsid w:val="00B24AE7"/>
    <w:rsid w:val="00B25012"/>
    <w:rsid w:val="00B2541A"/>
    <w:rsid w:val="00B27001"/>
    <w:rsid w:val="00B273D8"/>
    <w:rsid w:val="00B306DA"/>
    <w:rsid w:val="00B31657"/>
    <w:rsid w:val="00B334E7"/>
    <w:rsid w:val="00B336FF"/>
    <w:rsid w:val="00B35770"/>
    <w:rsid w:val="00B410F8"/>
    <w:rsid w:val="00B4363E"/>
    <w:rsid w:val="00B461AC"/>
    <w:rsid w:val="00B46FBD"/>
    <w:rsid w:val="00B47EE5"/>
    <w:rsid w:val="00B50B25"/>
    <w:rsid w:val="00B51211"/>
    <w:rsid w:val="00B530FD"/>
    <w:rsid w:val="00B53C43"/>
    <w:rsid w:val="00B53E1A"/>
    <w:rsid w:val="00B56810"/>
    <w:rsid w:val="00B57635"/>
    <w:rsid w:val="00B6084C"/>
    <w:rsid w:val="00B628F6"/>
    <w:rsid w:val="00B642E7"/>
    <w:rsid w:val="00B64381"/>
    <w:rsid w:val="00B668E7"/>
    <w:rsid w:val="00B6774C"/>
    <w:rsid w:val="00B678D1"/>
    <w:rsid w:val="00B70B94"/>
    <w:rsid w:val="00B73B59"/>
    <w:rsid w:val="00B74506"/>
    <w:rsid w:val="00B7473D"/>
    <w:rsid w:val="00B74A1C"/>
    <w:rsid w:val="00B75771"/>
    <w:rsid w:val="00B76CEE"/>
    <w:rsid w:val="00B77DC5"/>
    <w:rsid w:val="00B77FDC"/>
    <w:rsid w:val="00B80B7A"/>
    <w:rsid w:val="00B819BA"/>
    <w:rsid w:val="00B82665"/>
    <w:rsid w:val="00B8271F"/>
    <w:rsid w:val="00B82C50"/>
    <w:rsid w:val="00B83659"/>
    <w:rsid w:val="00B85D9F"/>
    <w:rsid w:val="00B86678"/>
    <w:rsid w:val="00B90FAF"/>
    <w:rsid w:val="00B9303F"/>
    <w:rsid w:val="00B95F7A"/>
    <w:rsid w:val="00B96B18"/>
    <w:rsid w:val="00BA1513"/>
    <w:rsid w:val="00BA2EC6"/>
    <w:rsid w:val="00BA3DB4"/>
    <w:rsid w:val="00BA5CFD"/>
    <w:rsid w:val="00BA5E2A"/>
    <w:rsid w:val="00BA7113"/>
    <w:rsid w:val="00BB0025"/>
    <w:rsid w:val="00BB0A12"/>
    <w:rsid w:val="00BB0A8C"/>
    <w:rsid w:val="00BB1829"/>
    <w:rsid w:val="00BB18FD"/>
    <w:rsid w:val="00BB1D16"/>
    <w:rsid w:val="00BB2EC1"/>
    <w:rsid w:val="00BB2F17"/>
    <w:rsid w:val="00BB35F5"/>
    <w:rsid w:val="00BB5025"/>
    <w:rsid w:val="00BB533A"/>
    <w:rsid w:val="00BB6FE9"/>
    <w:rsid w:val="00BC073D"/>
    <w:rsid w:val="00BC12D5"/>
    <w:rsid w:val="00BC173F"/>
    <w:rsid w:val="00BC30B3"/>
    <w:rsid w:val="00BC6387"/>
    <w:rsid w:val="00BC6DF7"/>
    <w:rsid w:val="00BC7F63"/>
    <w:rsid w:val="00BC7FD5"/>
    <w:rsid w:val="00BD1C2D"/>
    <w:rsid w:val="00BD32BF"/>
    <w:rsid w:val="00BD3575"/>
    <w:rsid w:val="00BD3A56"/>
    <w:rsid w:val="00BD47F0"/>
    <w:rsid w:val="00BD5A1F"/>
    <w:rsid w:val="00BD5DDF"/>
    <w:rsid w:val="00BD63B4"/>
    <w:rsid w:val="00BE1F90"/>
    <w:rsid w:val="00BE2262"/>
    <w:rsid w:val="00BE722A"/>
    <w:rsid w:val="00BE7330"/>
    <w:rsid w:val="00BF0CD7"/>
    <w:rsid w:val="00BF1489"/>
    <w:rsid w:val="00BF2EA5"/>
    <w:rsid w:val="00BF3551"/>
    <w:rsid w:val="00BF36E3"/>
    <w:rsid w:val="00BF48A4"/>
    <w:rsid w:val="00BF4D57"/>
    <w:rsid w:val="00BF51BB"/>
    <w:rsid w:val="00BF65C0"/>
    <w:rsid w:val="00C0122B"/>
    <w:rsid w:val="00C01FA5"/>
    <w:rsid w:val="00C02C66"/>
    <w:rsid w:val="00C03BA2"/>
    <w:rsid w:val="00C05200"/>
    <w:rsid w:val="00C05BCF"/>
    <w:rsid w:val="00C10007"/>
    <w:rsid w:val="00C1080A"/>
    <w:rsid w:val="00C1279B"/>
    <w:rsid w:val="00C1320D"/>
    <w:rsid w:val="00C13309"/>
    <w:rsid w:val="00C15743"/>
    <w:rsid w:val="00C159F1"/>
    <w:rsid w:val="00C16CE3"/>
    <w:rsid w:val="00C21986"/>
    <w:rsid w:val="00C22910"/>
    <w:rsid w:val="00C241E8"/>
    <w:rsid w:val="00C24718"/>
    <w:rsid w:val="00C2651A"/>
    <w:rsid w:val="00C26A1E"/>
    <w:rsid w:val="00C27CA3"/>
    <w:rsid w:val="00C27CBB"/>
    <w:rsid w:val="00C302A2"/>
    <w:rsid w:val="00C31CB1"/>
    <w:rsid w:val="00C35309"/>
    <w:rsid w:val="00C356D2"/>
    <w:rsid w:val="00C36200"/>
    <w:rsid w:val="00C36D3D"/>
    <w:rsid w:val="00C41553"/>
    <w:rsid w:val="00C41DCC"/>
    <w:rsid w:val="00C41EDF"/>
    <w:rsid w:val="00C45222"/>
    <w:rsid w:val="00C45EC6"/>
    <w:rsid w:val="00C46888"/>
    <w:rsid w:val="00C46A87"/>
    <w:rsid w:val="00C46D48"/>
    <w:rsid w:val="00C474EC"/>
    <w:rsid w:val="00C476BE"/>
    <w:rsid w:val="00C50140"/>
    <w:rsid w:val="00C505BF"/>
    <w:rsid w:val="00C5106D"/>
    <w:rsid w:val="00C549F6"/>
    <w:rsid w:val="00C55E4B"/>
    <w:rsid w:val="00C5645A"/>
    <w:rsid w:val="00C56887"/>
    <w:rsid w:val="00C57EE8"/>
    <w:rsid w:val="00C6298C"/>
    <w:rsid w:val="00C633F7"/>
    <w:rsid w:val="00C63EF2"/>
    <w:rsid w:val="00C654A6"/>
    <w:rsid w:val="00C6641E"/>
    <w:rsid w:val="00C66C85"/>
    <w:rsid w:val="00C713AF"/>
    <w:rsid w:val="00C7339B"/>
    <w:rsid w:val="00C74CF5"/>
    <w:rsid w:val="00C770D1"/>
    <w:rsid w:val="00C775B7"/>
    <w:rsid w:val="00C77A6E"/>
    <w:rsid w:val="00C77EEF"/>
    <w:rsid w:val="00C82D5B"/>
    <w:rsid w:val="00C849D7"/>
    <w:rsid w:val="00C853ED"/>
    <w:rsid w:val="00C86D1D"/>
    <w:rsid w:val="00C87AA8"/>
    <w:rsid w:val="00C87B42"/>
    <w:rsid w:val="00C902CC"/>
    <w:rsid w:val="00C92DB5"/>
    <w:rsid w:val="00C9342F"/>
    <w:rsid w:val="00C93687"/>
    <w:rsid w:val="00C9571A"/>
    <w:rsid w:val="00C95DD0"/>
    <w:rsid w:val="00C965D3"/>
    <w:rsid w:val="00C96911"/>
    <w:rsid w:val="00C97CBF"/>
    <w:rsid w:val="00CA0683"/>
    <w:rsid w:val="00CA0C9B"/>
    <w:rsid w:val="00CA1170"/>
    <w:rsid w:val="00CA156B"/>
    <w:rsid w:val="00CA2BCF"/>
    <w:rsid w:val="00CA347A"/>
    <w:rsid w:val="00CA40D0"/>
    <w:rsid w:val="00CA5811"/>
    <w:rsid w:val="00CA63AE"/>
    <w:rsid w:val="00CA704C"/>
    <w:rsid w:val="00CA73F5"/>
    <w:rsid w:val="00CA7E3A"/>
    <w:rsid w:val="00CB0337"/>
    <w:rsid w:val="00CB061E"/>
    <w:rsid w:val="00CB2798"/>
    <w:rsid w:val="00CB3051"/>
    <w:rsid w:val="00CB32BF"/>
    <w:rsid w:val="00CB3AC2"/>
    <w:rsid w:val="00CB51D0"/>
    <w:rsid w:val="00CB54E2"/>
    <w:rsid w:val="00CC1B3A"/>
    <w:rsid w:val="00CC1CF8"/>
    <w:rsid w:val="00CC257A"/>
    <w:rsid w:val="00CC3D78"/>
    <w:rsid w:val="00CC55E5"/>
    <w:rsid w:val="00CC6304"/>
    <w:rsid w:val="00CC6A38"/>
    <w:rsid w:val="00CC7A75"/>
    <w:rsid w:val="00CE0031"/>
    <w:rsid w:val="00CE05A4"/>
    <w:rsid w:val="00CE210D"/>
    <w:rsid w:val="00CE2D78"/>
    <w:rsid w:val="00CE2E1B"/>
    <w:rsid w:val="00CE496E"/>
    <w:rsid w:val="00CE5732"/>
    <w:rsid w:val="00CF0881"/>
    <w:rsid w:val="00CF15A1"/>
    <w:rsid w:val="00CF322F"/>
    <w:rsid w:val="00CF3D59"/>
    <w:rsid w:val="00CF401E"/>
    <w:rsid w:val="00CF438B"/>
    <w:rsid w:val="00CF55D3"/>
    <w:rsid w:val="00CF6F8D"/>
    <w:rsid w:val="00D010FA"/>
    <w:rsid w:val="00D01529"/>
    <w:rsid w:val="00D0211A"/>
    <w:rsid w:val="00D030D6"/>
    <w:rsid w:val="00D03AF7"/>
    <w:rsid w:val="00D03C05"/>
    <w:rsid w:val="00D0471E"/>
    <w:rsid w:val="00D05EFB"/>
    <w:rsid w:val="00D065A9"/>
    <w:rsid w:val="00D10AD9"/>
    <w:rsid w:val="00D11D8F"/>
    <w:rsid w:val="00D129EB"/>
    <w:rsid w:val="00D13538"/>
    <w:rsid w:val="00D139BA"/>
    <w:rsid w:val="00D13B93"/>
    <w:rsid w:val="00D14819"/>
    <w:rsid w:val="00D157AB"/>
    <w:rsid w:val="00D1790D"/>
    <w:rsid w:val="00D21285"/>
    <w:rsid w:val="00D218F5"/>
    <w:rsid w:val="00D22028"/>
    <w:rsid w:val="00D230A5"/>
    <w:rsid w:val="00D2605D"/>
    <w:rsid w:val="00D26FB4"/>
    <w:rsid w:val="00D2715F"/>
    <w:rsid w:val="00D30919"/>
    <w:rsid w:val="00D309CF"/>
    <w:rsid w:val="00D30D07"/>
    <w:rsid w:val="00D30D36"/>
    <w:rsid w:val="00D31376"/>
    <w:rsid w:val="00D3148D"/>
    <w:rsid w:val="00D32873"/>
    <w:rsid w:val="00D3454B"/>
    <w:rsid w:val="00D35E57"/>
    <w:rsid w:val="00D37D2E"/>
    <w:rsid w:val="00D4075A"/>
    <w:rsid w:val="00D41250"/>
    <w:rsid w:val="00D42713"/>
    <w:rsid w:val="00D441AE"/>
    <w:rsid w:val="00D4501F"/>
    <w:rsid w:val="00D45237"/>
    <w:rsid w:val="00D472AE"/>
    <w:rsid w:val="00D4767D"/>
    <w:rsid w:val="00D500EB"/>
    <w:rsid w:val="00D51AE9"/>
    <w:rsid w:val="00D52168"/>
    <w:rsid w:val="00D54B8C"/>
    <w:rsid w:val="00D55353"/>
    <w:rsid w:val="00D55592"/>
    <w:rsid w:val="00D56BC1"/>
    <w:rsid w:val="00D5774B"/>
    <w:rsid w:val="00D60B78"/>
    <w:rsid w:val="00D63B71"/>
    <w:rsid w:val="00D6462C"/>
    <w:rsid w:val="00D65BB2"/>
    <w:rsid w:val="00D66073"/>
    <w:rsid w:val="00D679C2"/>
    <w:rsid w:val="00D71DC9"/>
    <w:rsid w:val="00D725F6"/>
    <w:rsid w:val="00D72FFC"/>
    <w:rsid w:val="00D73161"/>
    <w:rsid w:val="00D742FB"/>
    <w:rsid w:val="00D74561"/>
    <w:rsid w:val="00D74860"/>
    <w:rsid w:val="00D75640"/>
    <w:rsid w:val="00D75C26"/>
    <w:rsid w:val="00D80DF7"/>
    <w:rsid w:val="00D8136D"/>
    <w:rsid w:val="00D85698"/>
    <w:rsid w:val="00D85CF8"/>
    <w:rsid w:val="00D86323"/>
    <w:rsid w:val="00D872D3"/>
    <w:rsid w:val="00D87A1F"/>
    <w:rsid w:val="00D92AAC"/>
    <w:rsid w:val="00D92D71"/>
    <w:rsid w:val="00D94E65"/>
    <w:rsid w:val="00D962DE"/>
    <w:rsid w:val="00DA0A53"/>
    <w:rsid w:val="00DA1818"/>
    <w:rsid w:val="00DA19FA"/>
    <w:rsid w:val="00DA30B7"/>
    <w:rsid w:val="00DA47BE"/>
    <w:rsid w:val="00DA75C3"/>
    <w:rsid w:val="00DA7689"/>
    <w:rsid w:val="00DB2734"/>
    <w:rsid w:val="00DB57B4"/>
    <w:rsid w:val="00DC0C50"/>
    <w:rsid w:val="00DC236A"/>
    <w:rsid w:val="00DC2EF3"/>
    <w:rsid w:val="00DC4C20"/>
    <w:rsid w:val="00DC4F41"/>
    <w:rsid w:val="00DC5B38"/>
    <w:rsid w:val="00DC6B95"/>
    <w:rsid w:val="00DC759D"/>
    <w:rsid w:val="00DD1BAD"/>
    <w:rsid w:val="00DD4154"/>
    <w:rsid w:val="00DD4B19"/>
    <w:rsid w:val="00DD5920"/>
    <w:rsid w:val="00DD66FB"/>
    <w:rsid w:val="00DD7DA1"/>
    <w:rsid w:val="00DE12FC"/>
    <w:rsid w:val="00DE1F3C"/>
    <w:rsid w:val="00DE3119"/>
    <w:rsid w:val="00DE6276"/>
    <w:rsid w:val="00DE69AD"/>
    <w:rsid w:val="00DF0D58"/>
    <w:rsid w:val="00DF1248"/>
    <w:rsid w:val="00DF2848"/>
    <w:rsid w:val="00DF3BBA"/>
    <w:rsid w:val="00DF3CAF"/>
    <w:rsid w:val="00DF5941"/>
    <w:rsid w:val="00DF622D"/>
    <w:rsid w:val="00DF68C1"/>
    <w:rsid w:val="00DF73F3"/>
    <w:rsid w:val="00DF756D"/>
    <w:rsid w:val="00E00479"/>
    <w:rsid w:val="00E01B8A"/>
    <w:rsid w:val="00E01FED"/>
    <w:rsid w:val="00E023FD"/>
    <w:rsid w:val="00E0308A"/>
    <w:rsid w:val="00E04214"/>
    <w:rsid w:val="00E102BA"/>
    <w:rsid w:val="00E11626"/>
    <w:rsid w:val="00E125B9"/>
    <w:rsid w:val="00E144BD"/>
    <w:rsid w:val="00E14837"/>
    <w:rsid w:val="00E14DC2"/>
    <w:rsid w:val="00E15E1D"/>
    <w:rsid w:val="00E1664F"/>
    <w:rsid w:val="00E168B9"/>
    <w:rsid w:val="00E16D8A"/>
    <w:rsid w:val="00E176C5"/>
    <w:rsid w:val="00E17DB2"/>
    <w:rsid w:val="00E21B4B"/>
    <w:rsid w:val="00E23AE3"/>
    <w:rsid w:val="00E23BC4"/>
    <w:rsid w:val="00E23E19"/>
    <w:rsid w:val="00E26F8B"/>
    <w:rsid w:val="00E27764"/>
    <w:rsid w:val="00E31679"/>
    <w:rsid w:val="00E31AE3"/>
    <w:rsid w:val="00E335F9"/>
    <w:rsid w:val="00E34EF4"/>
    <w:rsid w:val="00E350D1"/>
    <w:rsid w:val="00E35EE6"/>
    <w:rsid w:val="00E36B50"/>
    <w:rsid w:val="00E453A1"/>
    <w:rsid w:val="00E45A66"/>
    <w:rsid w:val="00E4603E"/>
    <w:rsid w:val="00E46925"/>
    <w:rsid w:val="00E52B83"/>
    <w:rsid w:val="00E567B5"/>
    <w:rsid w:val="00E575AF"/>
    <w:rsid w:val="00E57FE4"/>
    <w:rsid w:val="00E61C45"/>
    <w:rsid w:val="00E634DD"/>
    <w:rsid w:val="00E63905"/>
    <w:rsid w:val="00E65BDB"/>
    <w:rsid w:val="00E664E9"/>
    <w:rsid w:val="00E668E3"/>
    <w:rsid w:val="00E6733D"/>
    <w:rsid w:val="00E70F7F"/>
    <w:rsid w:val="00E716FB"/>
    <w:rsid w:val="00E729FC"/>
    <w:rsid w:val="00E74D10"/>
    <w:rsid w:val="00E7599C"/>
    <w:rsid w:val="00E76C06"/>
    <w:rsid w:val="00E7780E"/>
    <w:rsid w:val="00E80772"/>
    <w:rsid w:val="00E80DF8"/>
    <w:rsid w:val="00E82D06"/>
    <w:rsid w:val="00E8452B"/>
    <w:rsid w:val="00E90E37"/>
    <w:rsid w:val="00E93970"/>
    <w:rsid w:val="00E93B8F"/>
    <w:rsid w:val="00E93C35"/>
    <w:rsid w:val="00E93E4B"/>
    <w:rsid w:val="00E94E12"/>
    <w:rsid w:val="00E94E63"/>
    <w:rsid w:val="00E951CC"/>
    <w:rsid w:val="00EA04D4"/>
    <w:rsid w:val="00EA2232"/>
    <w:rsid w:val="00EA3B24"/>
    <w:rsid w:val="00EA55D5"/>
    <w:rsid w:val="00EB0FB1"/>
    <w:rsid w:val="00EB1412"/>
    <w:rsid w:val="00EB1930"/>
    <w:rsid w:val="00EB2734"/>
    <w:rsid w:val="00EB2C55"/>
    <w:rsid w:val="00EB3E2E"/>
    <w:rsid w:val="00EB5319"/>
    <w:rsid w:val="00EB5753"/>
    <w:rsid w:val="00EB5F5B"/>
    <w:rsid w:val="00EC0570"/>
    <w:rsid w:val="00EC09F3"/>
    <w:rsid w:val="00EC2CC5"/>
    <w:rsid w:val="00EC594A"/>
    <w:rsid w:val="00ED07B7"/>
    <w:rsid w:val="00ED1FC1"/>
    <w:rsid w:val="00ED30CF"/>
    <w:rsid w:val="00ED36F1"/>
    <w:rsid w:val="00ED3B5C"/>
    <w:rsid w:val="00ED4C33"/>
    <w:rsid w:val="00ED5ECA"/>
    <w:rsid w:val="00EE2F0A"/>
    <w:rsid w:val="00EE31FC"/>
    <w:rsid w:val="00EE3EDA"/>
    <w:rsid w:val="00EE429E"/>
    <w:rsid w:val="00EE4932"/>
    <w:rsid w:val="00EE57A1"/>
    <w:rsid w:val="00EE6802"/>
    <w:rsid w:val="00EE6E59"/>
    <w:rsid w:val="00EE7DAA"/>
    <w:rsid w:val="00EF0852"/>
    <w:rsid w:val="00EF1031"/>
    <w:rsid w:val="00EF17BB"/>
    <w:rsid w:val="00EF1F40"/>
    <w:rsid w:val="00EF24B2"/>
    <w:rsid w:val="00EF472C"/>
    <w:rsid w:val="00EF561F"/>
    <w:rsid w:val="00EF6839"/>
    <w:rsid w:val="00EF6B3A"/>
    <w:rsid w:val="00EF6DAD"/>
    <w:rsid w:val="00EF6DB2"/>
    <w:rsid w:val="00EF7013"/>
    <w:rsid w:val="00F00306"/>
    <w:rsid w:val="00F0143B"/>
    <w:rsid w:val="00F019DF"/>
    <w:rsid w:val="00F022C3"/>
    <w:rsid w:val="00F0266B"/>
    <w:rsid w:val="00F02844"/>
    <w:rsid w:val="00F02FA8"/>
    <w:rsid w:val="00F05E39"/>
    <w:rsid w:val="00F101F2"/>
    <w:rsid w:val="00F10C1F"/>
    <w:rsid w:val="00F114B2"/>
    <w:rsid w:val="00F11A56"/>
    <w:rsid w:val="00F12551"/>
    <w:rsid w:val="00F13268"/>
    <w:rsid w:val="00F179DC"/>
    <w:rsid w:val="00F21555"/>
    <w:rsid w:val="00F2191B"/>
    <w:rsid w:val="00F22896"/>
    <w:rsid w:val="00F22F10"/>
    <w:rsid w:val="00F23809"/>
    <w:rsid w:val="00F23C0E"/>
    <w:rsid w:val="00F27240"/>
    <w:rsid w:val="00F273BA"/>
    <w:rsid w:val="00F27E27"/>
    <w:rsid w:val="00F307D4"/>
    <w:rsid w:val="00F3107E"/>
    <w:rsid w:val="00F348E8"/>
    <w:rsid w:val="00F3548C"/>
    <w:rsid w:val="00F36B76"/>
    <w:rsid w:val="00F4003C"/>
    <w:rsid w:val="00F415F3"/>
    <w:rsid w:val="00F430FF"/>
    <w:rsid w:val="00F44118"/>
    <w:rsid w:val="00F448C6"/>
    <w:rsid w:val="00F44CA8"/>
    <w:rsid w:val="00F453B7"/>
    <w:rsid w:val="00F46071"/>
    <w:rsid w:val="00F4778F"/>
    <w:rsid w:val="00F5060D"/>
    <w:rsid w:val="00F50E05"/>
    <w:rsid w:val="00F50F51"/>
    <w:rsid w:val="00F51B0D"/>
    <w:rsid w:val="00F52A50"/>
    <w:rsid w:val="00F52B9E"/>
    <w:rsid w:val="00F53677"/>
    <w:rsid w:val="00F5434B"/>
    <w:rsid w:val="00F544C8"/>
    <w:rsid w:val="00F560B8"/>
    <w:rsid w:val="00F575B2"/>
    <w:rsid w:val="00F60DE8"/>
    <w:rsid w:val="00F63271"/>
    <w:rsid w:val="00F63D8B"/>
    <w:rsid w:val="00F6467C"/>
    <w:rsid w:val="00F65CAB"/>
    <w:rsid w:val="00F6745C"/>
    <w:rsid w:val="00F6748E"/>
    <w:rsid w:val="00F677C3"/>
    <w:rsid w:val="00F67A3C"/>
    <w:rsid w:val="00F7104C"/>
    <w:rsid w:val="00F7159E"/>
    <w:rsid w:val="00F71BB6"/>
    <w:rsid w:val="00F729D1"/>
    <w:rsid w:val="00F73ACA"/>
    <w:rsid w:val="00F74507"/>
    <w:rsid w:val="00F7482E"/>
    <w:rsid w:val="00F74D21"/>
    <w:rsid w:val="00F75259"/>
    <w:rsid w:val="00F75C6A"/>
    <w:rsid w:val="00F76131"/>
    <w:rsid w:val="00F76916"/>
    <w:rsid w:val="00F80704"/>
    <w:rsid w:val="00F80A18"/>
    <w:rsid w:val="00F823BD"/>
    <w:rsid w:val="00F833D7"/>
    <w:rsid w:val="00F837F5"/>
    <w:rsid w:val="00F84EB7"/>
    <w:rsid w:val="00F854A1"/>
    <w:rsid w:val="00F854D6"/>
    <w:rsid w:val="00F8559C"/>
    <w:rsid w:val="00F912D3"/>
    <w:rsid w:val="00F91B3B"/>
    <w:rsid w:val="00F94818"/>
    <w:rsid w:val="00F97F97"/>
    <w:rsid w:val="00FA06CC"/>
    <w:rsid w:val="00FA08D8"/>
    <w:rsid w:val="00FA2C7C"/>
    <w:rsid w:val="00FA5C91"/>
    <w:rsid w:val="00FA6A13"/>
    <w:rsid w:val="00FB13F1"/>
    <w:rsid w:val="00FB148A"/>
    <w:rsid w:val="00FB1F24"/>
    <w:rsid w:val="00FB2AA3"/>
    <w:rsid w:val="00FB4B38"/>
    <w:rsid w:val="00FB4CFA"/>
    <w:rsid w:val="00FB5742"/>
    <w:rsid w:val="00FB5FA9"/>
    <w:rsid w:val="00FB71AF"/>
    <w:rsid w:val="00FC06E8"/>
    <w:rsid w:val="00FC226A"/>
    <w:rsid w:val="00FC3A2A"/>
    <w:rsid w:val="00FC4F6A"/>
    <w:rsid w:val="00FC517F"/>
    <w:rsid w:val="00FC5364"/>
    <w:rsid w:val="00FD13A7"/>
    <w:rsid w:val="00FD47A4"/>
    <w:rsid w:val="00FD4AE9"/>
    <w:rsid w:val="00FD5AC8"/>
    <w:rsid w:val="00FD6523"/>
    <w:rsid w:val="00FD715C"/>
    <w:rsid w:val="00FD7B3B"/>
    <w:rsid w:val="00FE4072"/>
    <w:rsid w:val="00FE493A"/>
    <w:rsid w:val="00FE534F"/>
    <w:rsid w:val="00FE58D3"/>
    <w:rsid w:val="00FE58F0"/>
    <w:rsid w:val="00FE723F"/>
    <w:rsid w:val="00FE7D0D"/>
    <w:rsid w:val="00FF1977"/>
    <w:rsid w:val="00FF23CE"/>
    <w:rsid w:val="00FF448A"/>
    <w:rsid w:val="00FF462C"/>
    <w:rsid w:val="00FF4BC3"/>
    <w:rsid w:val="00FF71BE"/>
    <w:rsid w:val="00FF770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E900947-21BE-4D65-ABDC-59ADCE569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3"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uiPriority w:val="1"/>
    <w:qFormat/>
    <w:rsid w:val="008B76D1"/>
    <w:pPr>
      <w:bidi/>
    </w:pPr>
    <w:rPr>
      <w:rFonts w:cs="David"/>
      <w:szCs w:val="24"/>
    </w:rPr>
  </w:style>
  <w:style w:type="paragraph" w:styleId="14">
    <w:name w:val="heading 1"/>
    <w:basedOn w:val="a5"/>
    <w:next w:val="a5"/>
    <w:link w:val="15"/>
    <w:uiPriority w:val="9"/>
    <w:qFormat/>
    <w:rsid w:val="00341EE1"/>
    <w:pPr>
      <w:keepNext/>
      <w:spacing w:before="240" w:after="60" w:line="240" w:lineRule="auto"/>
      <w:outlineLvl w:val="0"/>
    </w:pPr>
    <w:rPr>
      <w:rFonts w:ascii="Arial" w:eastAsia="Times New Roman" w:hAnsi="Arial" w:cs="Arial"/>
      <w:b/>
      <w:bCs/>
      <w:kern w:val="32"/>
      <w:sz w:val="32"/>
      <w:szCs w:val="32"/>
    </w:rPr>
  </w:style>
  <w:style w:type="paragraph" w:styleId="25">
    <w:name w:val="heading 2"/>
    <w:basedOn w:val="a5"/>
    <w:next w:val="a5"/>
    <w:link w:val="26"/>
    <w:uiPriority w:val="9"/>
    <w:unhideWhenUsed/>
    <w:qFormat/>
    <w:rsid w:val="00341EE1"/>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33">
    <w:name w:val="heading 3"/>
    <w:basedOn w:val="a5"/>
    <w:next w:val="a5"/>
    <w:link w:val="34"/>
    <w:uiPriority w:val="9"/>
    <w:qFormat/>
    <w:rsid w:val="00341EE1"/>
    <w:pPr>
      <w:keepNext/>
      <w:keepLines/>
      <w:spacing w:before="40" w:after="0" w:line="240" w:lineRule="auto"/>
      <w:outlineLvl w:val="2"/>
    </w:pPr>
    <w:rPr>
      <w:rFonts w:asciiTheme="majorHAnsi" w:eastAsiaTheme="majorEastAsia" w:hAnsiTheme="majorHAnsi" w:cstheme="majorBidi"/>
      <w:color w:val="243F60" w:themeColor="accent1" w:themeShade="7F"/>
      <w:sz w:val="24"/>
    </w:rPr>
  </w:style>
  <w:style w:type="paragraph" w:styleId="42">
    <w:name w:val="heading 4"/>
    <w:basedOn w:val="a5"/>
    <w:next w:val="a5"/>
    <w:link w:val="43"/>
    <w:qFormat/>
    <w:rsid w:val="00341EE1"/>
    <w:pPr>
      <w:keepNext/>
      <w:keepLines/>
      <w:spacing w:before="40" w:after="0" w:line="240" w:lineRule="auto"/>
      <w:outlineLvl w:val="3"/>
    </w:pPr>
    <w:rPr>
      <w:rFonts w:asciiTheme="majorHAnsi" w:eastAsiaTheme="majorEastAsia" w:hAnsiTheme="majorHAnsi" w:cstheme="majorBidi"/>
      <w:i/>
      <w:iCs/>
      <w:color w:val="365F91" w:themeColor="accent1" w:themeShade="BF"/>
      <w:sz w:val="24"/>
    </w:rPr>
  </w:style>
  <w:style w:type="paragraph" w:styleId="50">
    <w:name w:val="heading 5"/>
    <w:basedOn w:val="a5"/>
    <w:next w:val="a5"/>
    <w:link w:val="51"/>
    <w:unhideWhenUsed/>
    <w:qFormat/>
    <w:rsid w:val="00341EE1"/>
    <w:pPr>
      <w:keepNext/>
      <w:keepLines/>
      <w:spacing w:before="40" w:after="0" w:line="240" w:lineRule="auto"/>
      <w:outlineLvl w:val="4"/>
    </w:pPr>
    <w:rPr>
      <w:rFonts w:asciiTheme="majorHAnsi" w:eastAsiaTheme="majorEastAsia" w:hAnsiTheme="majorHAnsi" w:cstheme="majorBidi"/>
      <w:color w:val="365F91" w:themeColor="accent1" w:themeShade="BF"/>
      <w:sz w:val="24"/>
    </w:rPr>
  </w:style>
  <w:style w:type="paragraph" w:styleId="6">
    <w:name w:val="heading 6"/>
    <w:basedOn w:val="a5"/>
    <w:next w:val="a5"/>
    <w:link w:val="60"/>
    <w:qFormat/>
    <w:rsid w:val="00D52168"/>
    <w:pPr>
      <w:keepNext/>
      <w:spacing w:after="0" w:line="360" w:lineRule="auto"/>
      <w:ind w:left="1152" w:hanging="1152"/>
      <w:outlineLvl w:val="5"/>
    </w:pPr>
    <w:rPr>
      <w:rFonts w:ascii="Times New Roman" w:eastAsia="Times New Roman" w:hAnsi="Times New Roman"/>
      <w:b/>
      <w:bCs/>
      <w:sz w:val="24"/>
      <w:szCs w:val="28"/>
    </w:rPr>
  </w:style>
  <w:style w:type="paragraph" w:styleId="7">
    <w:name w:val="heading 7"/>
    <w:basedOn w:val="a5"/>
    <w:next w:val="a5"/>
    <w:link w:val="70"/>
    <w:unhideWhenUsed/>
    <w:qFormat/>
    <w:rsid w:val="00EA223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5"/>
    <w:next w:val="a5"/>
    <w:link w:val="80"/>
    <w:qFormat/>
    <w:rsid w:val="00D52168"/>
    <w:pPr>
      <w:spacing w:before="240" w:after="60" w:line="240" w:lineRule="auto"/>
      <w:ind w:left="1440" w:hanging="1440"/>
      <w:outlineLvl w:val="7"/>
    </w:pPr>
    <w:rPr>
      <w:rFonts w:ascii="Times New Roman" w:eastAsia="Times New Roman" w:hAnsi="Times New Roman" w:cs="Times New Roman"/>
      <w:i/>
      <w:iCs/>
      <w:sz w:val="24"/>
    </w:rPr>
  </w:style>
  <w:style w:type="paragraph" w:styleId="9">
    <w:name w:val="heading 9"/>
    <w:basedOn w:val="a5"/>
    <w:next w:val="a5"/>
    <w:link w:val="90"/>
    <w:uiPriority w:val="9"/>
    <w:semiHidden/>
    <w:unhideWhenUsed/>
    <w:qFormat/>
    <w:rsid w:val="00341EE1"/>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styleId="Hyperlink">
    <w:name w:val="Hyperlink"/>
    <w:basedOn w:val="a6"/>
    <w:uiPriority w:val="99"/>
    <w:unhideWhenUsed/>
    <w:rsid w:val="002C6DE8"/>
    <w:rPr>
      <w:color w:val="0000FF" w:themeColor="hyperlink"/>
      <w:u w:val="single"/>
    </w:rPr>
  </w:style>
  <w:style w:type="paragraph" w:styleId="a2">
    <w:name w:val="List Paragraph"/>
    <w:aliases w:val="מכרזים - טקסט סעיפים,style 2,פיסקת bullets,LP1"/>
    <w:basedOn w:val="a5"/>
    <w:link w:val="a9"/>
    <w:uiPriority w:val="34"/>
    <w:qFormat/>
    <w:rsid w:val="007850BB"/>
    <w:pPr>
      <w:numPr>
        <w:ilvl w:val="1"/>
        <w:numId w:val="30"/>
      </w:numPr>
      <w:contextualSpacing/>
      <w:jc w:val="both"/>
    </w:pPr>
    <w:rPr>
      <w:sz w:val="24"/>
    </w:rPr>
  </w:style>
  <w:style w:type="table" w:styleId="aa">
    <w:name w:val="Table Grid"/>
    <w:aliases w:val="טקסט טבלה תחתונה"/>
    <w:basedOn w:val="a7"/>
    <w:uiPriority w:val="59"/>
    <w:rsid w:val="002C6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5"/>
    <w:link w:val="ac"/>
    <w:unhideWhenUsed/>
    <w:rsid w:val="00BB35F5"/>
    <w:pPr>
      <w:spacing w:after="0" w:line="240" w:lineRule="auto"/>
    </w:pPr>
    <w:rPr>
      <w:rFonts w:ascii="Tahoma" w:hAnsi="Tahoma" w:cs="Tahoma"/>
      <w:sz w:val="16"/>
      <w:szCs w:val="16"/>
    </w:rPr>
  </w:style>
  <w:style w:type="character" w:customStyle="1" w:styleId="ac">
    <w:name w:val="טקסט בלונים תו"/>
    <w:basedOn w:val="a6"/>
    <w:link w:val="ab"/>
    <w:rsid w:val="00BB35F5"/>
    <w:rPr>
      <w:rFonts w:ascii="Tahoma" w:hAnsi="Tahoma" w:cs="Tahoma"/>
      <w:sz w:val="16"/>
      <w:szCs w:val="16"/>
    </w:rPr>
  </w:style>
  <w:style w:type="character" w:styleId="ad">
    <w:name w:val="Placeholder Text"/>
    <w:basedOn w:val="a6"/>
    <w:uiPriority w:val="99"/>
    <w:semiHidden/>
    <w:rsid w:val="00457D1B"/>
    <w:rPr>
      <w:color w:val="808080"/>
    </w:rPr>
  </w:style>
  <w:style w:type="paragraph" w:customStyle="1" w:styleId="-1">
    <w:name w:val="מכרזים - כותרת רמה 1"/>
    <w:basedOn w:val="a2"/>
    <w:link w:val="-10"/>
    <w:qFormat/>
    <w:rsid w:val="000F4FD2"/>
    <w:pPr>
      <w:numPr>
        <w:ilvl w:val="0"/>
        <w:numId w:val="36"/>
      </w:numPr>
      <w:outlineLvl w:val="0"/>
    </w:pPr>
    <w:rPr>
      <w:b/>
      <w:bCs/>
      <w:sz w:val="28"/>
      <w:szCs w:val="28"/>
    </w:rPr>
  </w:style>
  <w:style w:type="paragraph" w:customStyle="1" w:styleId="-2">
    <w:name w:val="מכרזים - כותרת רמה 2"/>
    <w:basedOn w:val="a2"/>
    <w:link w:val="-20"/>
    <w:qFormat/>
    <w:rsid w:val="000F4FD2"/>
    <w:pPr>
      <w:numPr>
        <w:numId w:val="36"/>
      </w:numPr>
      <w:outlineLvl w:val="1"/>
    </w:pPr>
    <w:rPr>
      <w:b/>
      <w:bCs/>
    </w:rPr>
  </w:style>
  <w:style w:type="character" w:customStyle="1" w:styleId="a9">
    <w:name w:val="פיסקת רשימה תו"/>
    <w:aliases w:val="מכרזים - טקסט סעיפים תו,style 2 תו,פיסקת bullets תו,LP1 תו"/>
    <w:basedOn w:val="a6"/>
    <w:link w:val="a2"/>
    <w:uiPriority w:val="34"/>
    <w:rsid w:val="007850BB"/>
    <w:rPr>
      <w:rFonts w:cs="David"/>
      <w:sz w:val="24"/>
      <w:szCs w:val="24"/>
    </w:rPr>
  </w:style>
  <w:style w:type="character" w:customStyle="1" w:styleId="-10">
    <w:name w:val="מכרזים - כותרת רמה 1 תו"/>
    <w:basedOn w:val="a9"/>
    <w:link w:val="-1"/>
    <w:rsid w:val="000F4FD2"/>
    <w:rPr>
      <w:rFonts w:cs="David"/>
      <w:b/>
      <w:bCs/>
      <w:sz w:val="28"/>
      <w:szCs w:val="28"/>
    </w:rPr>
  </w:style>
  <w:style w:type="paragraph" w:customStyle="1" w:styleId="-3">
    <w:name w:val="מכרזים - כותרת רמה 3"/>
    <w:basedOn w:val="a2"/>
    <w:link w:val="-30"/>
    <w:qFormat/>
    <w:rsid w:val="000F4FD2"/>
    <w:pPr>
      <w:numPr>
        <w:ilvl w:val="2"/>
        <w:numId w:val="36"/>
      </w:numPr>
      <w:outlineLvl w:val="2"/>
    </w:pPr>
    <w:rPr>
      <w:b/>
      <w:bCs/>
    </w:rPr>
  </w:style>
  <w:style w:type="character" w:customStyle="1" w:styleId="-20">
    <w:name w:val="מכרזים - כותרת רמה 2 תו"/>
    <w:basedOn w:val="a9"/>
    <w:link w:val="-2"/>
    <w:rsid w:val="000F4FD2"/>
    <w:rPr>
      <w:rFonts w:cs="David"/>
      <w:b/>
      <w:bCs/>
      <w:sz w:val="24"/>
      <w:szCs w:val="24"/>
    </w:rPr>
  </w:style>
  <w:style w:type="character" w:customStyle="1" w:styleId="-30">
    <w:name w:val="מכרזים - כותרת רמה 3 תו"/>
    <w:basedOn w:val="a9"/>
    <w:link w:val="-3"/>
    <w:rsid w:val="000F4FD2"/>
    <w:rPr>
      <w:rFonts w:cs="David"/>
      <w:b/>
      <w:bCs/>
      <w:sz w:val="24"/>
      <w:szCs w:val="24"/>
    </w:rPr>
  </w:style>
  <w:style w:type="paragraph" w:customStyle="1" w:styleId="-">
    <w:name w:val="מכרזים - כותרת נספח"/>
    <w:basedOn w:val="a5"/>
    <w:link w:val="-0"/>
    <w:uiPriority w:val="1"/>
    <w:qFormat/>
    <w:rsid w:val="00BB0025"/>
    <w:pPr>
      <w:jc w:val="right"/>
      <w:outlineLvl w:val="2"/>
    </w:pPr>
    <w:rPr>
      <w:b/>
      <w:bCs/>
      <w:sz w:val="24"/>
      <w:u w:val="single"/>
    </w:rPr>
  </w:style>
  <w:style w:type="paragraph" w:customStyle="1" w:styleId="-4">
    <w:name w:val="מכרזים - כותרת משנה נספחים"/>
    <w:basedOn w:val="a5"/>
    <w:link w:val="-5"/>
    <w:uiPriority w:val="1"/>
    <w:qFormat/>
    <w:rsid w:val="00C45222"/>
    <w:pPr>
      <w:jc w:val="center"/>
      <w:outlineLvl w:val="3"/>
    </w:pPr>
    <w:rPr>
      <w:b/>
      <w:bCs/>
      <w:sz w:val="24"/>
    </w:rPr>
  </w:style>
  <w:style w:type="character" w:customStyle="1" w:styleId="-0">
    <w:name w:val="מכרזים - כותרת נספח תו"/>
    <w:basedOn w:val="a6"/>
    <w:link w:val="-"/>
    <w:uiPriority w:val="1"/>
    <w:rsid w:val="00F833D7"/>
    <w:rPr>
      <w:rFonts w:cs="David"/>
      <w:b/>
      <w:bCs/>
      <w:sz w:val="24"/>
      <w:szCs w:val="24"/>
      <w:u w:val="single"/>
    </w:rPr>
  </w:style>
  <w:style w:type="character" w:customStyle="1" w:styleId="-5">
    <w:name w:val="מכרזים - כותרת משנה נספחים תו"/>
    <w:basedOn w:val="a6"/>
    <w:link w:val="-4"/>
    <w:uiPriority w:val="1"/>
    <w:rsid w:val="00F833D7"/>
    <w:rPr>
      <w:rFonts w:cs="David"/>
      <w:b/>
      <w:bCs/>
      <w:sz w:val="24"/>
      <w:szCs w:val="24"/>
    </w:rPr>
  </w:style>
  <w:style w:type="character" w:styleId="ae">
    <w:name w:val="Strong"/>
    <w:aliases w:val="מכרזים - הדגשה"/>
    <w:uiPriority w:val="22"/>
    <w:qFormat/>
    <w:rsid w:val="00D14819"/>
    <w:rPr>
      <w:rFonts w:cs="David"/>
      <w:b/>
      <w:bCs/>
      <w:sz w:val="24"/>
      <w:szCs w:val="24"/>
    </w:rPr>
  </w:style>
  <w:style w:type="paragraph" w:customStyle="1" w:styleId="a0">
    <w:name w:val="כותרת הסכם שירותים"/>
    <w:basedOn w:val="a2"/>
    <w:link w:val="af"/>
    <w:uiPriority w:val="3"/>
    <w:qFormat/>
    <w:rsid w:val="00BB0025"/>
    <w:pPr>
      <w:numPr>
        <w:numId w:val="10"/>
      </w:numPr>
      <w:outlineLvl w:val="3"/>
    </w:pPr>
    <w:rPr>
      <w:bCs/>
      <w:u w:val="single"/>
    </w:rPr>
  </w:style>
  <w:style w:type="character" w:styleId="af0">
    <w:name w:val="annotation reference"/>
    <w:basedOn w:val="a6"/>
    <w:unhideWhenUsed/>
    <w:rsid w:val="00C77EEF"/>
    <w:rPr>
      <w:sz w:val="16"/>
      <w:szCs w:val="16"/>
    </w:rPr>
  </w:style>
  <w:style w:type="character" w:customStyle="1" w:styleId="af">
    <w:name w:val="כותרת הסכם שירותים תו"/>
    <w:basedOn w:val="a9"/>
    <w:link w:val="a0"/>
    <w:uiPriority w:val="3"/>
    <w:rsid w:val="00F833D7"/>
    <w:rPr>
      <w:rFonts w:cs="David"/>
      <w:bCs/>
      <w:sz w:val="24"/>
      <w:szCs w:val="24"/>
      <w:u w:val="single"/>
    </w:rPr>
  </w:style>
  <w:style w:type="paragraph" w:styleId="af1">
    <w:name w:val="annotation text"/>
    <w:basedOn w:val="a5"/>
    <w:link w:val="af2"/>
    <w:unhideWhenUsed/>
    <w:rsid w:val="00C77EEF"/>
    <w:pPr>
      <w:spacing w:line="240" w:lineRule="auto"/>
    </w:pPr>
    <w:rPr>
      <w:sz w:val="20"/>
      <w:szCs w:val="20"/>
    </w:rPr>
  </w:style>
  <w:style w:type="character" w:customStyle="1" w:styleId="af2">
    <w:name w:val="טקסט הערה תו"/>
    <w:basedOn w:val="a6"/>
    <w:link w:val="af1"/>
    <w:rsid w:val="00C77EEF"/>
    <w:rPr>
      <w:sz w:val="20"/>
      <w:szCs w:val="20"/>
    </w:rPr>
  </w:style>
  <w:style w:type="paragraph" w:styleId="af3">
    <w:name w:val="annotation subject"/>
    <w:basedOn w:val="af1"/>
    <w:next w:val="af1"/>
    <w:link w:val="af4"/>
    <w:unhideWhenUsed/>
    <w:rsid w:val="00C77EEF"/>
    <w:rPr>
      <w:b/>
      <w:bCs/>
    </w:rPr>
  </w:style>
  <w:style w:type="character" w:customStyle="1" w:styleId="af4">
    <w:name w:val="נושא הערה תו"/>
    <w:basedOn w:val="af2"/>
    <w:link w:val="af3"/>
    <w:rsid w:val="00C77EEF"/>
    <w:rPr>
      <w:b/>
      <w:bCs/>
      <w:sz w:val="20"/>
      <w:szCs w:val="20"/>
    </w:rPr>
  </w:style>
  <w:style w:type="paragraph" w:customStyle="1" w:styleId="-6">
    <w:name w:val="מכרזים - תנאי לביצוע סעיף"/>
    <w:basedOn w:val="a5"/>
    <w:link w:val="-7"/>
    <w:qFormat/>
    <w:rsid w:val="00C77EEF"/>
    <w:pPr>
      <w:tabs>
        <w:tab w:val="left" w:pos="935"/>
      </w:tabs>
    </w:pPr>
    <w:rPr>
      <w:b/>
      <w:bCs/>
      <w:i/>
      <w:iCs/>
      <w:sz w:val="24"/>
    </w:rPr>
  </w:style>
  <w:style w:type="character" w:customStyle="1" w:styleId="-7">
    <w:name w:val="מכרזים - תנאי לביצוע סעיף תו"/>
    <w:basedOn w:val="a6"/>
    <w:link w:val="-6"/>
    <w:rsid w:val="00C77EEF"/>
    <w:rPr>
      <w:rFonts w:cs="David"/>
      <w:b/>
      <w:bCs/>
      <w:i/>
      <w:iCs/>
      <w:sz w:val="24"/>
      <w:szCs w:val="24"/>
    </w:rPr>
  </w:style>
  <w:style w:type="paragraph" w:customStyle="1" w:styleId="af5">
    <w:name w:val="כותרת קו תחתון מיושרת ימינה"/>
    <w:basedOn w:val="a5"/>
    <w:link w:val="af6"/>
    <w:uiPriority w:val="3"/>
    <w:qFormat/>
    <w:rsid w:val="008160FE"/>
    <w:rPr>
      <w:bCs/>
      <w:u w:val="single"/>
    </w:rPr>
  </w:style>
  <w:style w:type="paragraph" w:styleId="af7">
    <w:name w:val="header"/>
    <w:basedOn w:val="a5"/>
    <w:link w:val="af8"/>
    <w:unhideWhenUsed/>
    <w:rsid w:val="00847631"/>
    <w:pPr>
      <w:tabs>
        <w:tab w:val="center" w:pos="4153"/>
        <w:tab w:val="right" w:pos="8306"/>
      </w:tabs>
      <w:spacing w:after="0" w:line="240" w:lineRule="auto"/>
    </w:pPr>
  </w:style>
  <w:style w:type="character" w:customStyle="1" w:styleId="af6">
    <w:name w:val="כותרת קו תחתון מיושרת ימינה תו"/>
    <w:basedOn w:val="a6"/>
    <w:link w:val="af5"/>
    <w:uiPriority w:val="3"/>
    <w:rsid w:val="00F833D7"/>
    <w:rPr>
      <w:rFonts w:cs="David"/>
      <w:bCs/>
      <w:szCs w:val="24"/>
      <w:u w:val="single"/>
    </w:rPr>
  </w:style>
  <w:style w:type="character" w:customStyle="1" w:styleId="af8">
    <w:name w:val="כותרת עליונה תו"/>
    <w:basedOn w:val="a6"/>
    <w:link w:val="af7"/>
    <w:rsid w:val="00F833D7"/>
    <w:rPr>
      <w:rFonts w:cs="David"/>
      <w:szCs w:val="24"/>
    </w:rPr>
  </w:style>
  <w:style w:type="paragraph" w:styleId="af9">
    <w:name w:val="footer"/>
    <w:basedOn w:val="a5"/>
    <w:link w:val="afa"/>
    <w:uiPriority w:val="99"/>
    <w:unhideWhenUsed/>
    <w:rsid w:val="00847631"/>
    <w:pPr>
      <w:tabs>
        <w:tab w:val="center" w:pos="4153"/>
        <w:tab w:val="right" w:pos="8306"/>
      </w:tabs>
      <w:spacing w:after="0" w:line="240" w:lineRule="auto"/>
    </w:pPr>
  </w:style>
  <w:style w:type="character" w:customStyle="1" w:styleId="afa">
    <w:name w:val="כותרת תחתונה תו"/>
    <w:basedOn w:val="a6"/>
    <w:link w:val="af9"/>
    <w:uiPriority w:val="99"/>
    <w:rsid w:val="00847631"/>
  </w:style>
  <w:style w:type="character" w:customStyle="1" w:styleId="15">
    <w:name w:val="כותרת 1 תו"/>
    <w:basedOn w:val="a6"/>
    <w:link w:val="14"/>
    <w:uiPriority w:val="9"/>
    <w:rsid w:val="00F02FA8"/>
    <w:rPr>
      <w:rFonts w:ascii="Arial" w:eastAsia="Times New Roman" w:hAnsi="Arial" w:cs="Arial"/>
      <w:b/>
      <w:bCs/>
      <w:kern w:val="32"/>
      <w:sz w:val="32"/>
      <w:szCs w:val="32"/>
    </w:rPr>
  </w:style>
  <w:style w:type="character" w:customStyle="1" w:styleId="26">
    <w:name w:val="כותרת 2 תו"/>
    <w:basedOn w:val="a6"/>
    <w:link w:val="25"/>
    <w:uiPriority w:val="9"/>
    <w:rsid w:val="00341EE1"/>
    <w:rPr>
      <w:rFonts w:asciiTheme="majorHAnsi" w:eastAsiaTheme="majorEastAsia" w:hAnsiTheme="majorHAnsi" w:cstheme="majorBidi"/>
      <w:color w:val="365F91" w:themeColor="accent1" w:themeShade="BF"/>
      <w:sz w:val="26"/>
      <w:szCs w:val="26"/>
    </w:rPr>
  </w:style>
  <w:style w:type="character" w:customStyle="1" w:styleId="34">
    <w:name w:val="כותרת 3 תו"/>
    <w:basedOn w:val="a6"/>
    <w:link w:val="33"/>
    <w:uiPriority w:val="9"/>
    <w:rsid w:val="00F02FA8"/>
    <w:rPr>
      <w:rFonts w:asciiTheme="majorHAnsi" w:eastAsiaTheme="majorEastAsia" w:hAnsiTheme="majorHAnsi" w:cstheme="majorBidi"/>
      <w:color w:val="243F60" w:themeColor="accent1" w:themeShade="7F"/>
      <w:sz w:val="24"/>
      <w:szCs w:val="24"/>
    </w:rPr>
  </w:style>
  <w:style w:type="character" w:customStyle="1" w:styleId="43">
    <w:name w:val="כותרת 4 תו"/>
    <w:basedOn w:val="a6"/>
    <w:link w:val="42"/>
    <w:rsid w:val="00F02FA8"/>
    <w:rPr>
      <w:rFonts w:asciiTheme="majorHAnsi" w:eastAsiaTheme="majorEastAsia" w:hAnsiTheme="majorHAnsi" w:cstheme="majorBidi"/>
      <w:i/>
      <w:iCs/>
      <w:color w:val="365F91" w:themeColor="accent1" w:themeShade="BF"/>
      <w:sz w:val="24"/>
      <w:szCs w:val="24"/>
    </w:rPr>
  </w:style>
  <w:style w:type="character" w:customStyle="1" w:styleId="51">
    <w:name w:val="כותרת 5 תו"/>
    <w:basedOn w:val="a6"/>
    <w:link w:val="50"/>
    <w:rsid w:val="00341EE1"/>
    <w:rPr>
      <w:rFonts w:asciiTheme="majorHAnsi" w:eastAsiaTheme="majorEastAsia" w:hAnsiTheme="majorHAnsi" w:cstheme="majorBidi"/>
      <w:color w:val="365F91" w:themeColor="accent1" w:themeShade="BF"/>
      <w:sz w:val="24"/>
      <w:szCs w:val="24"/>
    </w:rPr>
  </w:style>
  <w:style w:type="character" w:customStyle="1" w:styleId="90">
    <w:name w:val="כותרת 9 תו"/>
    <w:basedOn w:val="a6"/>
    <w:link w:val="9"/>
    <w:uiPriority w:val="9"/>
    <w:semiHidden/>
    <w:rsid w:val="00341EE1"/>
    <w:rPr>
      <w:rFonts w:asciiTheme="majorHAnsi" w:eastAsiaTheme="majorEastAsia" w:hAnsiTheme="majorHAnsi" w:cstheme="majorBidi"/>
      <w:i/>
      <w:iCs/>
      <w:color w:val="272727" w:themeColor="text1" w:themeTint="D8"/>
      <w:sz w:val="21"/>
      <w:szCs w:val="21"/>
    </w:rPr>
  </w:style>
  <w:style w:type="character" w:styleId="afb">
    <w:name w:val="page number"/>
    <w:basedOn w:val="a6"/>
    <w:rsid w:val="00341EE1"/>
  </w:style>
  <w:style w:type="paragraph" w:styleId="afc">
    <w:name w:val="footnote text"/>
    <w:basedOn w:val="a5"/>
    <w:link w:val="afd"/>
    <w:uiPriority w:val="99"/>
    <w:rsid w:val="00341EE1"/>
    <w:pPr>
      <w:spacing w:after="0" w:line="240" w:lineRule="auto"/>
    </w:pPr>
    <w:rPr>
      <w:rFonts w:ascii="Times New Roman" w:eastAsia="Times New Roman" w:hAnsi="Times New Roman" w:cs="Times New Roman"/>
      <w:sz w:val="20"/>
      <w:szCs w:val="20"/>
    </w:rPr>
  </w:style>
  <w:style w:type="character" w:customStyle="1" w:styleId="afd">
    <w:name w:val="טקסט הערת שוליים תו"/>
    <w:basedOn w:val="a6"/>
    <w:link w:val="afc"/>
    <w:uiPriority w:val="99"/>
    <w:rsid w:val="00341EE1"/>
    <w:rPr>
      <w:rFonts w:ascii="Times New Roman" w:eastAsia="Times New Roman" w:hAnsi="Times New Roman" w:cs="Times New Roman"/>
      <w:sz w:val="20"/>
      <w:szCs w:val="20"/>
    </w:rPr>
  </w:style>
  <w:style w:type="character" w:styleId="afe">
    <w:name w:val="footnote reference"/>
    <w:basedOn w:val="a6"/>
    <w:uiPriority w:val="99"/>
    <w:rsid w:val="00341EE1"/>
    <w:rPr>
      <w:vertAlign w:val="superscript"/>
    </w:rPr>
  </w:style>
  <w:style w:type="paragraph" w:customStyle="1" w:styleId="1">
    <w:name w:val="כותרת רמה 1"/>
    <w:basedOn w:val="a5"/>
    <w:link w:val="16"/>
    <w:uiPriority w:val="3"/>
    <w:qFormat/>
    <w:rsid w:val="00341EE1"/>
    <w:pPr>
      <w:keepNext/>
      <w:numPr>
        <w:numId w:val="15"/>
      </w:numPr>
      <w:shd w:val="clear" w:color="auto" w:fill="F2F2F2"/>
      <w:spacing w:before="240" w:after="180" w:line="240" w:lineRule="auto"/>
      <w:outlineLvl w:val="0"/>
    </w:pPr>
    <w:rPr>
      <w:rFonts w:ascii="Arial" w:eastAsia="Times New Roman" w:hAnsi="Arial"/>
      <w:b/>
      <w:bCs/>
      <w:color w:val="003399"/>
      <w:kern w:val="32"/>
    </w:rPr>
  </w:style>
  <w:style w:type="numbering" w:customStyle="1" w:styleId="a">
    <w:name w:val="מספור משרד האוצר"/>
    <w:uiPriority w:val="99"/>
    <w:rsid w:val="00341EE1"/>
    <w:pPr>
      <w:numPr>
        <w:numId w:val="16"/>
      </w:numPr>
    </w:pPr>
  </w:style>
  <w:style w:type="character" w:customStyle="1" w:styleId="16">
    <w:name w:val="כותרת רמה 1 תו"/>
    <w:basedOn w:val="a6"/>
    <w:link w:val="1"/>
    <w:uiPriority w:val="3"/>
    <w:rsid w:val="00F833D7"/>
    <w:rPr>
      <w:rFonts w:ascii="Arial" w:eastAsia="Times New Roman" w:hAnsi="Arial" w:cs="David"/>
      <w:b/>
      <w:bCs/>
      <w:color w:val="003399"/>
      <w:kern w:val="32"/>
      <w:szCs w:val="24"/>
      <w:shd w:val="clear" w:color="auto" w:fill="F2F2F2"/>
    </w:rPr>
  </w:style>
  <w:style w:type="paragraph" w:customStyle="1" w:styleId="27">
    <w:name w:val="סעיף רמה 2"/>
    <w:basedOn w:val="a5"/>
    <w:link w:val="28"/>
    <w:qFormat/>
    <w:rsid w:val="00341EE1"/>
    <w:pPr>
      <w:spacing w:after="0" w:line="360" w:lineRule="auto"/>
      <w:ind w:left="792" w:hanging="432"/>
      <w:jc w:val="both"/>
    </w:pPr>
    <w:rPr>
      <w:rFonts w:ascii="Arial" w:eastAsia="Times New Roman" w:hAnsi="Arial"/>
    </w:rPr>
  </w:style>
  <w:style w:type="character" w:customStyle="1" w:styleId="28">
    <w:name w:val="סעיף רמה 2 תו"/>
    <w:basedOn w:val="a6"/>
    <w:link w:val="27"/>
    <w:rsid w:val="00F833D7"/>
    <w:rPr>
      <w:rFonts w:ascii="Arial" w:eastAsia="Times New Roman" w:hAnsi="Arial" w:cs="David"/>
      <w:szCs w:val="24"/>
    </w:rPr>
  </w:style>
  <w:style w:type="paragraph" w:customStyle="1" w:styleId="a3">
    <w:name w:val="טקסט סעיף"/>
    <w:basedOn w:val="a5"/>
    <w:link w:val="Char"/>
    <w:rsid w:val="00341EE1"/>
    <w:pPr>
      <w:numPr>
        <w:ilvl w:val="1"/>
        <w:numId w:val="17"/>
      </w:numPr>
      <w:spacing w:after="0" w:line="360" w:lineRule="auto"/>
      <w:jc w:val="both"/>
    </w:pPr>
    <w:rPr>
      <w:rFonts w:ascii="Arial" w:eastAsia="Times New Roman" w:hAnsi="Arial" w:cs="Arial"/>
    </w:rPr>
  </w:style>
  <w:style w:type="paragraph" w:customStyle="1" w:styleId="a4">
    <w:name w:val="תת סעיף"/>
    <w:basedOn w:val="a5"/>
    <w:link w:val="Char0"/>
    <w:rsid w:val="00341EE1"/>
    <w:pPr>
      <w:numPr>
        <w:ilvl w:val="2"/>
        <w:numId w:val="17"/>
      </w:numPr>
      <w:spacing w:after="0" w:line="360" w:lineRule="auto"/>
      <w:jc w:val="both"/>
    </w:pPr>
    <w:rPr>
      <w:rFonts w:ascii="Times New Roman" w:eastAsia="Times New Roman" w:hAnsi="Times New Roman" w:cs="Arial"/>
    </w:rPr>
  </w:style>
  <w:style w:type="paragraph" w:customStyle="1" w:styleId="13">
    <w:name w:val="תת סעיף1"/>
    <w:basedOn w:val="a4"/>
    <w:rsid w:val="00341EE1"/>
    <w:pPr>
      <w:numPr>
        <w:ilvl w:val="3"/>
      </w:numPr>
      <w:tabs>
        <w:tab w:val="clear" w:pos="3119"/>
      </w:tabs>
      <w:ind w:left="4104" w:hanging="360"/>
    </w:pPr>
  </w:style>
  <w:style w:type="character" w:customStyle="1" w:styleId="Char">
    <w:name w:val="טקסט סעיף Char"/>
    <w:link w:val="a3"/>
    <w:rsid w:val="00341EE1"/>
    <w:rPr>
      <w:rFonts w:ascii="Arial" w:eastAsia="Times New Roman" w:hAnsi="Arial" w:cs="Arial"/>
      <w:szCs w:val="24"/>
    </w:rPr>
  </w:style>
  <w:style w:type="paragraph" w:customStyle="1" w:styleId="211111">
    <w:name w:val="תת סעיף2 1.1.1.1.1"/>
    <w:basedOn w:val="13"/>
    <w:rsid w:val="00341EE1"/>
    <w:pPr>
      <w:numPr>
        <w:ilvl w:val="4"/>
      </w:numPr>
      <w:tabs>
        <w:tab w:val="clear" w:pos="4253"/>
      </w:tabs>
      <w:ind w:left="4824" w:hanging="360"/>
    </w:pPr>
  </w:style>
  <w:style w:type="paragraph" w:customStyle="1" w:styleId="44">
    <w:name w:val="סעיף רמה 4"/>
    <w:basedOn w:val="-3"/>
    <w:link w:val="45"/>
    <w:autoRedefine/>
    <w:qFormat/>
    <w:rsid w:val="00420327"/>
    <w:pPr>
      <w:numPr>
        <w:ilvl w:val="0"/>
        <w:numId w:val="0"/>
      </w:numPr>
      <w:tabs>
        <w:tab w:val="left" w:pos="1371"/>
        <w:tab w:val="left" w:pos="2268"/>
      </w:tabs>
      <w:spacing w:after="0" w:line="360" w:lineRule="auto"/>
      <w:contextualSpacing w:val="0"/>
      <w:outlineLvl w:val="9"/>
    </w:pPr>
    <w:rPr>
      <w:rFonts w:ascii="Arial" w:eastAsia="Times New Roman" w:hAnsi="Arial"/>
      <w:bCs w:val="0"/>
      <w:sz w:val="20"/>
      <w:szCs w:val="20"/>
    </w:rPr>
  </w:style>
  <w:style w:type="paragraph" w:customStyle="1" w:styleId="52">
    <w:name w:val="סעיף רמה 5"/>
    <w:basedOn w:val="44"/>
    <w:link w:val="53"/>
    <w:autoRedefine/>
    <w:qFormat/>
    <w:rsid w:val="00341EE1"/>
    <w:pPr>
      <w:tabs>
        <w:tab w:val="left" w:pos="3402"/>
      </w:tabs>
      <w:ind w:left="3402" w:hanging="1134"/>
    </w:pPr>
  </w:style>
  <w:style w:type="character" w:customStyle="1" w:styleId="45">
    <w:name w:val="סעיף רמה 4 תו"/>
    <w:basedOn w:val="-30"/>
    <w:link w:val="44"/>
    <w:rsid w:val="00420327"/>
    <w:rPr>
      <w:rFonts w:ascii="Arial" w:eastAsia="Times New Roman" w:hAnsi="Arial" w:cs="David"/>
      <w:b/>
      <w:bCs w:val="0"/>
      <w:sz w:val="20"/>
      <w:szCs w:val="20"/>
    </w:rPr>
  </w:style>
  <w:style w:type="paragraph" w:customStyle="1" w:styleId="-8">
    <w:name w:val="נספח - כותרת"/>
    <w:basedOn w:val="aff"/>
    <w:link w:val="-Char"/>
    <w:qFormat/>
    <w:rsid w:val="00C45222"/>
    <w:pPr>
      <w:pageBreakBefore/>
      <w:pBdr>
        <w:top w:val="single" w:sz="6" w:space="1" w:color="auto"/>
        <w:bottom w:val="single" w:sz="6" w:space="1" w:color="auto"/>
      </w:pBdr>
      <w:shd w:val="clear" w:color="auto" w:fill="4F81BD"/>
      <w:spacing w:before="240" w:after="60"/>
      <w:contextualSpacing w:val="0"/>
      <w:jc w:val="center"/>
      <w:outlineLvl w:val="4"/>
    </w:pPr>
    <w:rPr>
      <w:rFonts w:ascii="Arial" w:hAnsi="Arial" w:cs="Arial"/>
      <w:b/>
      <w:bCs/>
      <w:color w:val="FFFFFF"/>
      <w:spacing w:val="5"/>
      <w:sz w:val="52"/>
      <w:szCs w:val="52"/>
    </w:rPr>
  </w:style>
  <w:style w:type="character" w:customStyle="1" w:styleId="53">
    <w:name w:val="סעיף רמה 5 תו"/>
    <w:basedOn w:val="45"/>
    <w:link w:val="52"/>
    <w:rsid w:val="00F833D7"/>
    <w:rPr>
      <w:rFonts w:ascii="Arial" w:eastAsia="Times New Roman" w:hAnsi="Arial" w:cs="David"/>
      <w:b/>
      <w:bCs w:val="0"/>
      <w:sz w:val="24"/>
      <w:szCs w:val="24"/>
    </w:rPr>
  </w:style>
  <w:style w:type="character" w:customStyle="1" w:styleId="-Char">
    <w:name w:val="נספח - כותרת Char"/>
    <w:basedOn w:val="aff0"/>
    <w:link w:val="-8"/>
    <w:rsid w:val="00F833D7"/>
    <w:rPr>
      <w:rFonts w:ascii="Arial" w:eastAsiaTheme="majorEastAsia" w:hAnsi="Arial" w:cs="Arial"/>
      <w:b/>
      <w:bCs/>
      <w:color w:val="FFFFFF"/>
      <w:spacing w:val="5"/>
      <w:kern w:val="28"/>
      <w:sz w:val="52"/>
      <w:szCs w:val="52"/>
      <w:shd w:val="clear" w:color="auto" w:fill="4F81BD"/>
    </w:rPr>
  </w:style>
  <w:style w:type="paragraph" w:styleId="aff">
    <w:name w:val="Title"/>
    <w:basedOn w:val="a5"/>
    <w:next w:val="a5"/>
    <w:link w:val="aff0"/>
    <w:qFormat/>
    <w:rsid w:val="00341E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0">
    <w:name w:val="כותרת טקסט תו"/>
    <w:basedOn w:val="a6"/>
    <w:link w:val="aff"/>
    <w:rsid w:val="00F833D7"/>
    <w:rPr>
      <w:rFonts w:asciiTheme="majorHAnsi" w:eastAsiaTheme="majorEastAsia" w:hAnsiTheme="majorHAnsi" w:cstheme="majorBidi"/>
      <w:spacing w:val="-10"/>
      <w:kern w:val="28"/>
      <w:sz w:val="56"/>
      <w:szCs w:val="56"/>
    </w:rPr>
  </w:style>
  <w:style w:type="paragraph" w:styleId="aff1">
    <w:name w:val="Subtitle"/>
    <w:basedOn w:val="a5"/>
    <w:next w:val="a5"/>
    <w:link w:val="aff2"/>
    <w:uiPriority w:val="3"/>
    <w:rsid w:val="00341EE1"/>
    <w:pPr>
      <w:numPr>
        <w:ilvl w:val="1"/>
      </w:numPr>
      <w:spacing w:after="160" w:line="240" w:lineRule="auto"/>
    </w:pPr>
    <w:rPr>
      <w:rFonts w:eastAsiaTheme="minorEastAsia"/>
      <w:color w:val="5A5A5A" w:themeColor="text1" w:themeTint="A5"/>
      <w:spacing w:val="15"/>
    </w:rPr>
  </w:style>
  <w:style w:type="character" w:customStyle="1" w:styleId="aff2">
    <w:name w:val="כותרת משנה תו"/>
    <w:basedOn w:val="a6"/>
    <w:link w:val="aff1"/>
    <w:uiPriority w:val="3"/>
    <w:rsid w:val="00F833D7"/>
    <w:rPr>
      <w:rFonts w:eastAsiaTheme="minorEastAsia" w:cs="David"/>
      <w:color w:val="5A5A5A" w:themeColor="text1" w:themeTint="A5"/>
      <w:spacing w:val="15"/>
      <w:szCs w:val="24"/>
    </w:rPr>
  </w:style>
  <w:style w:type="paragraph" w:customStyle="1" w:styleId="-9">
    <w:name w:val="נספח - תיאור"/>
    <w:basedOn w:val="aff1"/>
    <w:link w:val="-a"/>
    <w:qFormat/>
    <w:rsid w:val="00341EE1"/>
    <w:pPr>
      <w:numPr>
        <w:ilvl w:val="0"/>
      </w:numPr>
      <w:pBdr>
        <w:bottom w:val="single" w:sz="6" w:space="1" w:color="1F497D"/>
      </w:pBdr>
      <w:spacing w:after="60"/>
      <w:jc w:val="center"/>
      <w:outlineLvl w:val="1"/>
    </w:pPr>
  </w:style>
  <w:style w:type="character" w:styleId="FollowedHyperlink">
    <w:name w:val="FollowedHyperlink"/>
    <w:basedOn w:val="a6"/>
    <w:uiPriority w:val="3"/>
    <w:rsid w:val="00341EE1"/>
    <w:rPr>
      <w:color w:val="800080" w:themeColor="followedHyperlink"/>
      <w:u w:val="single"/>
    </w:rPr>
  </w:style>
  <w:style w:type="character" w:customStyle="1" w:styleId="-a">
    <w:name w:val="נספח - תיאור תו"/>
    <w:basedOn w:val="aff2"/>
    <w:link w:val="-9"/>
    <w:rsid w:val="00F833D7"/>
    <w:rPr>
      <w:rFonts w:eastAsiaTheme="minorEastAsia" w:cs="David"/>
      <w:color w:val="5A5A5A" w:themeColor="text1" w:themeTint="A5"/>
      <w:spacing w:val="15"/>
      <w:szCs w:val="24"/>
    </w:rPr>
  </w:style>
  <w:style w:type="paragraph" w:customStyle="1" w:styleId="aff3">
    <w:name w:val="כותרת סעיף"/>
    <w:basedOn w:val="a5"/>
    <w:link w:val="aff4"/>
    <w:rsid w:val="00341EE1"/>
    <w:pPr>
      <w:tabs>
        <w:tab w:val="num" w:pos="567"/>
      </w:tabs>
      <w:spacing w:before="240" w:after="0" w:line="360" w:lineRule="auto"/>
      <w:ind w:left="567" w:right="567" w:hanging="567"/>
      <w:jc w:val="both"/>
    </w:pPr>
    <w:rPr>
      <w:rFonts w:ascii="Arial" w:eastAsia="Times New Roman" w:hAnsi="Arial" w:cs="Arial"/>
      <w:b/>
      <w:bCs/>
      <w:color w:val="1B3461"/>
    </w:rPr>
  </w:style>
  <w:style w:type="character" w:customStyle="1" w:styleId="Char0">
    <w:name w:val="תת סעיף Char"/>
    <w:link w:val="a4"/>
    <w:rsid w:val="00341EE1"/>
    <w:rPr>
      <w:rFonts w:ascii="Times New Roman" w:eastAsia="Times New Roman" w:hAnsi="Times New Roman" w:cs="Arial"/>
      <w:szCs w:val="24"/>
    </w:rPr>
  </w:style>
  <w:style w:type="paragraph" w:customStyle="1" w:styleId="CharChar">
    <w:name w:val="אייקון אסור לעשות תו Char Char"/>
    <w:basedOn w:val="a3"/>
    <w:link w:val="CharCharChar"/>
    <w:uiPriority w:val="4"/>
    <w:unhideWhenUsed/>
    <w:rsid w:val="00341EE1"/>
    <w:pPr>
      <w:numPr>
        <w:numId w:val="15"/>
      </w:numPr>
    </w:pPr>
    <w:rPr>
      <w:rFonts w:ascii="Wingdings" w:hAnsi="Wingdings"/>
      <w:color w:val="A81229"/>
      <w:position w:val="-4"/>
      <w:sz w:val="28"/>
      <w:szCs w:val="28"/>
    </w:rPr>
  </w:style>
  <w:style w:type="character" w:customStyle="1" w:styleId="CharCharChar">
    <w:name w:val="אייקון אסור לעשות תו Char Char Char"/>
    <w:basedOn w:val="Char"/>
    <w:link w:val="CharChar"/>
    <w:uiPriority w:val="4"/>
    <w:rsid w:val="00F833D7"/>
    <w:rPr>
      <w:rFonts w:ascii="Wingdings" w:eastAsia="Times New Roman" w:hAnsi="Wingdings" w:cs="Arial"/>
      <w:color w:val="A81229"/>
      <w:position w:val="-4"/>
      <w:sz w:val="28"/>
      <w:szCs w:val="28"/>
    </w:rPr>
  </w:style>
  <w:style w:type="paragraph" w:customStyle="1" w:styleId="a1">
    <w:name w:val="הגדרות"/>
    <w:basedOn w:val="a5"/>
    <w:link w:val="aff5"/>
    <w:autoRedefine/>
    <w:qFormat/>
    <w:rsid w:val="00341EE1"/>
    <w:pPr>
      <w:numPr>
        <w:numId w:val="20"/>
      </w:numPr>
      <w:spacing w:after="0" w:line="360" w:lineRule="auto"/>
      <w:contextualSpacing/>
      <w:jc w:val="both"/>
    </w:pPr>
    <w:rPr>
      <w:rFonts w:ascii="Arial" w:eastAsia="Times New Roman" w:hAnsi="Arial" w:cs="Arial"/>
    </w:rPr>
  </w:style>
  <w:style w:type="character" w:customStyle="1" w:styleId="aff5">
    <w:name w:val="הגדרות תו"/>
    <w:basedOn w:val="a6"/>
    <w:link w:val="a1"/>
    <w:rsid w:val="00F833D7"/>
    <w:rPr>
      <w:rFonts w:ascii="Arial" w:eastAsia="Times New Roman" w:hAnsi="Arial" w:cs="Arial"/>
      <w:szCs w:val="24"/>
    </w:rPr>
  </w:style>
  <w:style w:type="paragraph" w:customStyle="1" w:styleId="aff6">
    <w:name w:val="טקסט סעיף מודגש"/>
    <w:basedOn w:val="a3"/>
    <w:link w:val="aff7"/>
    <w:rsid w:val="00341EE1"/>
    <w:pPr>
      <w:numPr>
        <w:ilvl w:val="0"/>
        <w:numId w:val="0"/>
      </w:numPr>
      <w:ind w:left="1440" w:hanging="360"/>
    </w:pPr>
    <w:rPr>
      <w:b/>
      <w:bCs/>
    </w:rPr>
  </w:style>
  <w:style w:type="character" w:customStyle="1" w:styleId="aff7">
    <w:name w:val="טקסט סעיף מודגש תו"/>
    <w:link w:val="aff6"/>
    <w:rsid w:val="00341EE1"/>
    <w:rPr>
      <w:rFonts w:ascii="Arial" w:eastAsia="Times New Roman" w:hAnsi="Arial" w:cs="Arial"/>
      <w:b/>
      <w:bCs/>
    </w:rPr>
  </w:style>
  <w:style w:type="paragraph" w:customStyle="1" w:styleId="aff8">
    <w:name w:val="אייקון מערכות מידע"/>
    <w:basedOn w:val="a3"/>
    <w:link w:val="aff9"/>
    <w:uiPriority w:val="4"/>
    <w:unhideWhenUsed/>
    <w:rsid w:val="00341EE1"/>
    <w:pPr>
      <w:numPr>
        <w:ilvl w:val="0"/>
        <w:numId w:val="0"/>
      </w:numPr>
      <w:ind w:left="1440" w:hanging="360"/>
    </w:pPr>
    <w:rPr>
      <w:rFonts w:ascii="Wingdings" w:hAnsi="Wingdings"/>
      <w:color w:val="36A6E8"/>
      <w:position w:val="-4"/>
      <w:sz w:val="28"/>
      <w:szCs w:val="28"/>
    </w:rPr>
  </w:style>
  <w:style w:type="character" w:customStyle="1" w:styleId="aff9">
    <w:name w:val="אייקון מערכות מידע תו"/>
    <w:link w:val="aff8"/>
    <w:uiPriority w:val="4"/>
    <w:rsid w:val="00F833D7"/>
    <w:rPr>
      <w:rFonts w:ascii="Wingdings" w:eastAsia="Times New Roman" w:hAnsi="Wingdings" w:cs="Arial"/>
      <w:color w:val="36A6E8"/>
      <w:position w:val="-4"/>
      <w:sz w:val="28"/>
      <w:szCs w:val="28"/>
    </w:rPr>
  </w:style>
  <w:style w:type="paragraph" w:customStyle="1" w:styleId="affa">
    <w:name w:val="טקסט רץ טבלה עליונה"/>
    <w:basedOn w:val="a5"/>
    <w:rsid w:val="00341EE1"/>
    <w:pPr>
      <w:spacing w:after="0" w:line="240" w:lineRule="auto"/>
      <w:jc w:val="both"/>
    </w:pPr>
    <w:rPr>
      <w:rFonts w:ascii="Arial" w:eastAsia="Times New Roman" w:hAnsi="Arial" w:cs="Arial"/>
      <w:sz w:val="20"/>
      <w:szCs w:val="20"/>
    </w:rPr>
  </w:style>
  <w:style w:type="paragraph" w:customStyle="1" w:styleId="affb">
    <w:name w:val="טקסט נספח"/>
    <w:basedOn w:val="a5"/>
    <w:rsid w:val="00341EE1"/>
    <w:pPr>
      <w:spacing w:before="240" w:after="0" w:line="360" w:lineRule="auto"/>
      <w:jc w:val="both"/>
    </w:pPr>
    <w:rPr>
      <w:rFonts w:ascii="Arial" w:eastAsia="Times New Roman" w:hAnsi="Arial"/>
    </w:rPr>
  </w:style>
  <w:style w:type="paragraph" w:customStyle="1" w:styleId="10">
    <w:name w:val="זיו1"/>
    <w:basedOn w:val="a5"/>
    <w:rsid w:val="00341EE1"/>
    <w:pPr>
      <w:numPr>
        <w:numId w:val="18"/>
      </w:numPr>
      <w:spacing w:before="240" w:after="0" w:line="240" w:lineRule="auto"/>
      <w:jc w:val="both"/>
    </w:pPr>
    <w:rPr>
      <w:rFonts w:ascii="Times New Roman" w:eastAsia="Times New Roman" w:hAnsi="Times New Roman" w:cs="Times New Roman"/>
      <w:sz w:val="24"/>
    </w:rPr>
  </w:style>
  <w:style w:type="paragraph" w:customStyle="1" w:styleId="22">
    <w:name w:val="זיו2"/>
    <w:basedOn w:val="a5"/>
    <w:rsid w:val="00341EE1"/>
    <w:pPr>
      <w:numPr>
        <w:ilvl w:val="1"/>
        <w:numId w:val="18"/>
      </w:numPr>
      <w:spacing w:before="240" w:after="0" w:line="240" w:lineRule="auto"/>
      <w:jc w:val="both"/>
    </w:pPr>
    <w:rPr>
      <w:rFonts w:ascii="Times New Roman" w:eastAsia="Times New Roman" w:hAnsi="Times New Roman" w:cs="Times New Roman"/>
      <w:sz w:val="24"/>
    </w:rPr>
  </w:style>
  <w:style w:type="paragraph" w:customStyle="1" w:styleId="3">
    <w:name w:val="זיו3"/>
    <w:basedOn w:val="a5"/>
    <w:rsid w:val="00341EE1"/>
    <w:pPr>
      <w:numPr>
        <w:ilvl w:val="2"/>
        <w:numId w:val="18"/>
      </w:numPr>
      <w:spacing w:before="240" w:after="0" w:line="240" w:lineRule="auto"/>
      <w:jc w:val="both"/>
    </w:pPr>
    <w:rPr>
      <w:rFonts w:ascii="Times New Roman" w:eastAsia="Times New Roman" w:hAnsi="Times New Roman" w:cs="Times New Roman"/>
      <w:sz w:val="24"/>
    </w:rPr>
  </w:style>
  <w:style w:type="paragraph" w:customStyle="1" w:styleId="4">
    <w:name w:val="זיו4"/>
    <w:basedOn w:val="a5"/>
    <w:rsid w:val="00341EE1"/>
    <w:pPr>
      <w:numPr>
        <w:ilvl w:val="3"/>
        <w:numId w:val="18"/>
      </w:numPr>
      <w:spacing w:before="240" w:after="0" w:line="240" w:lineRule="auto"/>
      <w:jc w:val="both"/>
    </w:pPr>
    <w:rPr>
      <w:rFonts w:ascii="Times New Roman" w:eastAsia="Times New Roman" w:hAnsi="Times New Roman" w:cs="Times New Roman"/>
      <w:sz w:val="24"/>
    </w:rPr>
  </w:style>
  <w:style w:type="paragraph" w:customStyle="1" w:styleId="11">
    <w:name w:val="היסט1"/>
    <w:basedOn w:val="a5"/>
    <w:rsid w:val="00341EE1"/>
    <w:pPr>
      <w:numPr>
        <w:numId w:val="19"/>
      </w:numPr>
      <w:spacing w:before="240" w:after="0" w:line="240" w:lineRule="auto"/>
      <w:jc w:val="both"/>
    </w:pPr>
    <w:rPr>
      <w:rFonts w:ascii="Arial" w:eastAsia="Times New Roman" w:hAnsi="Arial" w:cs="Times New Roman"/>
      <w:sz w:val="24"/>
    </w:rPr>
  </w:style>
  <w:style w:type="paragraph" w:customStyle="1" w:styleId="23">
    <w:name w:val="היסט2"/>
    <w:basedOn w:val="a5"/>
    <w:rsid w:val="00341EE1"/>
    <w:pPr>
      <w:numPr>
        <w:ilvl w:val="1"/>
        <w:numId w:val="19"/>
      </w:numPr>
      <w:spacing w:before="240" w:after="0" w:line="240" w:lineRule="auto"/>
      <w:jc w:val="both"/>
    </w:pPr>
    <w:rPr>
      <w:rFonts w:ascii="Arial" w:eastAsia="Times New Roman" w:hAnsi="Arial" w:cs="Times New Roman"/>
      <w:sz w:val="24"/>
    </w:rPr>
  </w:style>
  <w:style w:type="paragraph" w:customStyle="1" w:styleId="30">
    <w:name w:val="היסט3"/>
    <w:basedOn w:val="a5"/>
    <w:rsid w:val="00341EE1"/>
    <w:pPr>
      <w:numPr>
        <w:ilvl w:val="2"/>
        <w:numId w:val="19"/>
      </w:numPr>
      <w:spacing w:before="240" w:after="0" w:line="240" w:lineRule="auto"/>
      <w:jc w:val="both"/>
    </w:pPr>
    <w:rPr>
      <w:rFonts w:ascii="Arial" w:eastAsia="Times New Roman" w:hAnsi="Arial" w:cs="Times New Roman"/>
      <w:sz w:val="24"/>
    </w:rPr>
  </w:style>
  <w:style w:type="paragraph" w:customStyle="1" w:styleId="40">
    <w:name w:val="היסט4"/>
    <w:basedOn w:val="a5"/>
    <w:rsid w:val="00341EE1"/>
    <w:pPr>
      <w:numPr>
        <w:ilvl w:val="3"/>
        <w:numId w:val="19"/>
      </w:numPr>
      <w:spacing w:before="240" w:after="0" w:line="240" w:lineRule="auto"/>
      <w:jc w:val="both"/>
    </w:pPr>
    <w:rPr>
      <w:rFonts w:ascii="Arial" w:eastAsia="Times New Roman" w:hAnsi="Arial" w:cs="Times New Roman"/>
      <w:sz w:val="24"/>
    </w:rPr>
  </w:style>
  <w:style w:type="paragraph" w:styleId="NormalWeb">
    <w:name w:val="Normal (Web)"/>
    <w:basedOn w:val="a5"/>
    <w:uiPriority w:val="99"/>
    <w:unhideWhenUsed/>
    <w:rsid w:val="00341EE1"/>
    <w:pPr>
      <w:bidi w:val="0"/>
      <w:spacing w:before="100" w:beforeAutospacing="1" w:after="100" w:afterAutospacing="1" w:line="240" w:lineRule="auto"/>
    </w:pPr>
    <w:rPr>
      <w:rFonts w:ascii="Times New Roman" w:eastAsiaTheme="minorEastAsia" w:hAnsi="Times New Roman" w:cs="Times New Roman"/>
      <w:sz w:val="24"/>
    </w:rPr>
  </w:style>
  <w:style w:type="character" w:customStyle="1" w:styleId="affc">
    <w:name w:val="טקסט סעיף תו"/>
    <w:rsid w:val="00341EE1"/>
    <w:rPr>
      <w:rFonts w:ascii="Arial" w:hAnsi="Arial" w:cs="Arial"/>
      <w:sz w:val="22"/>
      <w:szCs w:val="22"/>
      <w:lang w:val="en-US" w:eastAsia="en-US" w:bidi="he-IL"/>
    </w:rPr>
  </w:style>
  <w:style w:type="paragraph" w:customStyle="1" w:styleId="affd">
    <w:name w:val="כותרת שם נספח"/>
    <w:basedOn w:val="a5"/>
    <w:uiPriority w:val="3"/>
    <w:rsid w:val="00341EE1"/>
    <w:pPr>
      <w:spacing w:before="240" w:after="0" w:line="360" w:lineRule="auto"/>
      <w:jc w:val="both"/>
    </w:pPr>
    <w:rPr>
      <w:rFonts w:ascii="Arial" w:eastAsia="Times New Roman" w:hAnsi="Arial" w:cs="Arial"/>
      <w:b/>
      <w:bCs/>
      <w:color w:val="1B3461"/>
      <w:sz w:val="26"/>
      <w:szCs w:val="26"/>
    </w:rPr>
  </w:style>
  <w:style w:type="paragraph" w:customStyle="1" w:styleId="17">
    <w:name w:val="סגנון1"/>
    <w:basedOn w:val="aff3"/>
    <w:link w:val="18"/>
    <w:uiPriority w:val="3"/>
    <w:unhideWhenUsed/>
    <w:qFormat/>
    <w:rsid w:val="00341EE1"/>
    <w:pPr>
      <w:tabs>
        <w:tab w:val="clear" w:pos="567"/>
      </w:tabs>
      <w:ind w:left="360" w:right="0" w:hanging="360"/>
    </w:pPr>
  </w:style>
  <w:style w:type="character" w:customStyle="1" w:styleId="18">
    <w:name w:val="סגנון1 תו"/>
    <w:basedOn w:val="a6"/>
    <w:link w:val="17"/>
    <w:uiPriority w:val="3"/>
    <w:rsid w:val="00F833D7"/>
    <w:rPr>
      <w:rFonts w:ascii="Arial" w:eastAsia="Times New Roman" w:hAnsi="Arial" w:cs="Arial"/>
      <w:b/>
      <w:bCs/>
      <w:color w:val="1B3461"/>
      <w:szCs w:val="24"/>
    </w:rPr>
  </w:style>
  <w:style w:type="paragraph" w:customStyle="1" w:styleId="61">
    <w:name w:val="סעיף רמה 6"/>
    <w:basedOn w:val="52"/>
    <w:link w:val="62"/>
    <w:qFormat/>
    <w:rsid w:val="00341EE1"/>
    <w:pPr>
      <w:ind w:left="4820" w:hanging="1418"/>
    </w:pPr>
  </w:style>
  <w:style w:type="character" w:customStyle="1" w:styleId="62">
    <w:name w:val="סעיף רמה 6 תו"/>
    <w:basedOn w:val="53"/>
    <w:link w:val="61"/>
    <w:rsid w:val="00F833D7"/>
    <w:rPr>
      <w:rFonts w:ascii="Arial" w:eastAsia="Times New Roman" w:hAnsi="Arial" w:cs="David"/>
      <w:b/>
      <w:bCs w:val="0"/>
      <w:sz w:val="24"/>
      <w:szCs w:val="24"/>
    </w:rPr>
  </w:style>
  <w:style w:type="character" w:customStyle="1" w:styleId="affe">
    <w:name w:val="טקסט סעיף תו תו"/>
    <w:rsid w:val="00341EE1"/>
    <w:rPr>
      <w:rFonts w:ascii="Arial" w:hAnsi="Arial" w:cs="Arial"/>
      <w:sz w:val="22"/>
      <w:szCs w:val="22"/>
      <w:lang w:val="en-US" w:eastAsia="en-US" w:bidi="he-IL"/>
    </w:rPr>
  </w:style>
  <w:style w:type="paragraph" w:customStyle="1" w:styleId="afff">
    <w:name w:val="טקסט סעיף תו תו תו תו"/>
    <w:basedOn w:val="a5"/>
    <w:link w:val="afff0"/>
    <w:rsid w:val="00341EE1"/>
    <w:pPr>
      <w:tabs>
        <w:tab w:val="num" w:pos="1107"/>
      </w:tabs>
      <w:spacing w:after="0" w:line="360" w:lineRule="auto"/>
      <w:ind w:left="1107" w:hanging="567"/>
      <w:jc w:val="both"/>
    </w:pPr>
    <w:rPr>
      <w:rFonts w:ascii="Arial" w:eastAsia="Times New Roman" w:hAnsi="Arial" w:cs="Arial"/>
    </w:rPr>
  </w:style>
  <w:style w:type="character" w:customStyle="1" w:styleId="CharChar0">
    <w:name w:val="טקסט סעיף Char Char"/>
    <w:basedOn w:val="a6"/>
    <w:rsid w:val="00341EE1"/>
    <w:rPr>
      <w:rFonts w:ascii="Arial" w:hAnsi="Arial" w:cs="Arial"/>
      <w:sz w:val="22"/>
      <w:szCs w:val="22"/>
      <w:lang w:val="en-US" w:eastAsia="en-US" w:bidi="he-IL"/>
    </w:rPr>
  </w:style>
  <w:style w:type="paragraph" w:customStyle="1" w:styleId="afff1">
    <w:name w:val="כותרת טבלת נספחים"/>
    <w:basedOn w:val="a5"/>
    <w:rsid w:val="00341EE1"/>
    <w:pPr>
      <w:spacing w:after="0" w:line="240" w:lineRule="auto"/>
      <w:jc w:val="center"/>
    </w:pPr>
    <w:rPr>
      <w:rFonts w:ascii="Arial" w:eastAsia="Times New Roman" w:hAnsi="Arial" w:cs="Arial"/>
      <w:b/>
      <w:color w:val="1B3461"/>
      <w:sz w:val="28"/>
    </w:rPr>
  </w:style>
  <w:style w:type="paragraph" w:customStyle="1" w:styleId="Char1">
    <w:name w:val="תו תו Char"/>
    <w:basedOn w:val="a5"/>
    <w:rsid w:val="00341EE1"/>
    <w:pPr>
      <w:bidi w:val="0"/>
      <w:spacing w:after="160" w:line="240" w:lineRule="exact"/>
      <w:jc w:val="both"/>
    </w:pPr>
    <w:rPr>
      <w:rFonts w:ascii="Verdana" w:eastAsia="Times New Roman" w:hAnsi="Verdana" w:cs="FrankRuehl"/>
      <w:sz w:val="16"/>
      <w:szCs w:val="20"/>
      <w:lang w:bidi="ar-SA"/>
    </w:rPr>
  </w:style>
  <w:style w:type="paragraph" w:customStyle="1" w:styleId="CharCharChar0">
    <w:name w:val="תו תו Char תו Char Char"/>
    <w:basedOn w:val="a5"/>
    <w:rsid w:val="00341EE1"/>
    <w:pPr>
      <w:bidi w:val="0"/>
      <w:spacing w:after="160" w:line="240" w:lineRule="exact"/>
      <w:jc w:val="both"/>
    </w:pPr>
    <w:rPr>
      <w:rFonts w:ascii="Verdana" w:eastAsia="Times New Roman" w:hAnsi="Verdana" w:cs="FrankRuehl"/>
      <w:sz w:val="16"/>
      <w:szCs w:val="20"/>
      <w:lang w:bidi="ar-SA"/>
    </w:rPr>
  </w:style>
  <w:style w:type="paragraph" w:styleId="TOC2">
    <w:name w:val="toc 2"/>
    <w:basedOn w:val="a5"/>
    <w:next w:val="a5"/>
    <w:autoRedefine/>
    <w:uiPriority w:val="39"/>
    <w:unhideWhenUsed/>
    <w:rsid w:val="00341EE1"/>
    <w:pPr>
      <w:spacing w:before="240" w:after="0"/>
    </w:pPr>
    <w:rPr>
      <w:rFonts w:cstheme="minorHAnsi"/>
      <w:b/>
      <w:bCs/>
      <w:sz w:val="20"/>
      <w:szCs w:val="20"/>
    </w:rPr>
  </w:style>
  <w:style w:type="paragraph" w:styleId="afff2">
    <w:name w:val="TOC Heading"/>
    <w:basedOn w:val="14"/>
    <w:next w:val="a5"/>
    <w:uiPriority w:val="39"/>
    <w:unhideWhenUsed/>
    <w:qFormat/>
    <w:rsid w:val="00341EE1"/>
    <w:pPr>
      <w:keepLines/>
      <w:spacing w:after="0"/>
      <w:outlineLvl w:val="9"/>
    </w:pPr>
    <w:rPr>
      <w:rFonts w:asciiTheme="majorHAnsi" w:eastAsiaTheme="majorEastAsia" w:hAnsiTheme="majorHAnsi" w:cstheme="majorBidi"/>
      <w:b w:val="0"/>
      <w:bCs w:val="0"/>
      <w:color w:val="365F91" w:themeColor="accent1" w:themeShade="BF"/>
      <w:kern w:val="0"/>
    </w:rPr>
  </w:style>
  <w:style w:type="paragraph" w:styleId="afff3">
    <w:name w:val="Revision"/>
    <w:hidden/>
    <w:uiPriority w:val="99"/>
    <w:semiHidden/>
    <w:rsid w:val="00341EE1"/>
    <w:pPr>
      <w:spacing w:after="0" w:line="240" w:lineRule="auto"/>
    </w:pPr>
    <w:rPr>
      <w:rFonts w:ascii="Times New Roman" w:eastAsia="Times New Roman" w:hAnsi="Times New Roman" w:cs="Times New Roman"/>
      <w:sz w:val="24"/>
      <w:szCs w:val="24"/>
    </w:rPr>
  </w:style>
  <w:style w:type="numbering" w:customStyle="1" w:styleId="20">
    <w:name w:val="סגנון2"/>
    <w:rsid w:val="00341EE1"/>
    <w:pPr>
      <w:numPr>
        <w:numId w:val="21"/>
      </w:numPr>
    </w:pPr>
  </w:style>
  <w:style w:type="numbering" w:customStyle="1" w:styleId="32">
    <w:name w:val="סגנון3"/>
    <w:rsid w:val="00341EE1"/>
    <w:pPr>
      <w:numPr>
        <w:numId w:val="22"/>
      </w:numPr>
    </w:pPr>
  </w:style>
  <w:style w:type="paragraph" w:customStyle="1" w:styleId="afff4">
    <w:name w:val="שם הוראה"/>
    <w:basedOn w:val="a5"/>
    <w:rsid w:val="00341EE1"/>
    <w:pPr>
      <w:spacing w:after="0" w:line="240" w:lineRule="auto"/>
      <w:jc w:val="both"/>
    </w:pPr>
    <w:rPr>
      <w:rFonts w:ascii="Arial" w:eastAsia="Times New Roman" w:hAnsi="Arial" w:cs="Arial"/>
      <w:b/>
      <w:bCs/>
      <w:color w:val="FFFFFF"/>
      <w:sz w:val="28"/>
      <w:szCs w:val="28"/>
    </w:rPr>
  </w:style>
  <w:style w:type="paragraph" w:customStyle="1" w:styleId="CharChar1">
    <w:name w:val="Char תו Char תו"/>
    <w:basedOn w:val="a5"/>
    <w:uiPriority w:val="3"/>
    <w:rsid w:val="00341EE1"/>
    <w:pPr>
      <w:bidi w:val="0"/>
      <w:spacing w:after="160" w:line="240" w:lineRule="exact"/>
      <w:jc w:val="both"/>
    </w:pPr>
    <w:rPr>
      <w:rFonts w:ascii="Verdana" w:eastAsia="Times New Roman" w:hAnsi="Verdana" w:cs="FrankRuehl"/>
      <w:sz w:val="16"/>
      <w:szCs w:val="20"/>
      <w:lang w:bidi="ar-SA"/>
    </w:rPr>
  </w:style>
  <w:style w:type="paragraph" w:customStyle="1" w:styleId="afff5">
    <w:name w:val="תו"/>
    <w:basedOn w:val="a5"/>
    <w:rsid w:val="00341EE1"/>
    <w:pPr>
      <w:bidi w:val="0"/>
      <w:spacing w:after="160" w:line="240" w:lineRule="exact"/>
      <w:jc w:val="both"/>
    </w:pPr>
    <w:rPr>
      <w:rFonts w:ascii="Verdana" w:eastAsia="Times New Roman" w:hAnsi="Verdana" w:cs="FrankRuehl"/>
      <w:sz w:val="16"/>
      <w:szCs w:val="20"/>
      <w:lang w:bidi="ar-SA"/>
    </w:rPr>
  </w:style>
  <w:style w:type="character" w:customStyle="1" w:styleId="aff4">
    <w:name w:val="כותרת סעיף תו"/>
    <w:basedOn w:val="a6"/>
    <w:link w:val="aff3"/>
    <w:uiPriority w:val="3"/>
    <w:rsid w:val="00F833D7"/>
    <w:rPr>
      <w:rFonts w:ascii="Arial" w:eastAsia="Times New Roman" w:hAnsi="Arial" w:cs="Arial"/>
      <w:b/>
      <w:bCs/>
      <w:color w:val="1B3461"/>
      <w:szCs w:val="24"/>
    </w:rPr>
  </w:style>
  <w:style w:type="paragraph" w:customStyle="1" w:styleId="Style2">
    <w:name w:val="Style2"/>
    <w:basedOn w:val="a3"/>
    <w:link w:val="Style2Char"/>
    <w:uiPriority w:val="4"/>
    <w:qFormat/>
    <w:rsid w:val="00341EE1"/>
    <w:pPr>
      <w:numPr>
        <w:ilvl w:val="0"/>
        <w:numId w:val="0"/>
      </w:numPr>
      <w:tabs>
        <w:tab w:val="left" w:pos="1557"/>
      </w:tabs>
      <w:ind w:left="1440" w:hanging="360"/>
    </w:pPr>
    <w:rPr>
      <w:b/>
      <w:bCs/>
      <w:u w:val="single"/>
    </w:rPr>
  </w:style>
  <w:style w:type="paragraph" w:customStyle="1" w:styleId="Style3">
    <w:name w:val="Style3"/>
    <w:basedOn w:val="a4"/>
    <w:link w:val="Style3Char"/>
    <w:uiPriority w:val="4"/>
    <w:qFormat/>
    <w:rsid w:val="00341EE1"/>
    <w:pPr>
      <w:numPr>
        <w:numId w:val="15"/>
      </w:numPr>
    </w:pPr>
    <w:rPr>
      <w:u w:val="single"/>
    </w:rPr>
  </w:style>
  <w:style w:type="character" w:customStyle="1" w:styleId="Style2Char">
    <w:name w:val="Style2 Char"/>
    <w:basedOn w:val="Char"/>
    <w:link w:val="Style2"/>
    <w:uiPriority w:val="4"/>
    <w:rsid w:val="00F833D7"/>
    <w:rPr>
      <w:rFonts w:ascii="Arial" w:eastAsia="Times New Roman" w:hAnsi="Arial" w:cs="Arial"/>
      <w:b/>
      <w:bCs/>
      <w:szCs w:val="24"/>
      <w:u w:val="single"/>
    </w:rPr>
  </w:style>
  <w:style w:type="character" w:customStyle="1" w:styleId="Style3Char">
    <w:name w:val="Style3 Char"/>
    <w:basedOn w:val="Char0"/>
    <w:link w:val="Style3"/>
    <w:uiPriority w:val="4"/>
    <w:rsid w:val="00F833D7"/>
    <w:rPr>
      <w:rFonts w:ascii="Times New Roman" w:eastAsia="Times New Roman" w:hAnsi="Times New Roman" w:cs="Arial"/>
      <w:szCs w:val="24"/>
      <w:u w:val="single"/>
    </w:rPr>
  </w:style>
  <w:style w:type="paragraph" w:customStyle="1" w:styleId="afff6">
    <w:name w:val="כותרת המכרז"/>
    <w:basedOn w:val="a5"/>
    <w:link w:val="afff7"/>
    <w:uiPriority w:val="3"/>
    <w:unhideWhenUsed/>
    <w:qFormat/>
    <w:rsid w:val="00DF622D"/>
    <w:pPr>
      <w:jc w:val="center"/>
    </w:pPr>
    <w:rPr>
      <w:bCs/>
      <w:color w:val="1F497D" w:themeColor="text2"/>
      <w:sz w:val="24"/>
      <w:szCs w:val="96"/>
    </w:rPr>
  </w:style>
  <w:style w:type="paragraph" w:styleId="TOC3">
    <w:name w:val="toc 3"/>
    <w:basedOn w:val="a5"/>
    <w:next w:val="a5"/>
    <w:autoRedefine/>
    <w:uiPriority w:val="39"/>
    <w:unhideWhenUsed/>
    <w:rsid w:val="004B32BF"/>
    <w:pPr>
      <w:spacing w:after="0"/>
      <w:ind w:left="220"/>
    </w:pPr>
    <w:rPr>
      <w:rFonts w:cstheme="minorHAnsi"/>
      <w:sz w:val="20"/>
      <w:szCs w:val="20"/>
    </w:rPr>
  </w:style>
  <w:style w:type="character" w:customStyle="1" w:styleId="afff7">
    <w:name w:val="כותרת המכרז תו"/>
    <w:basedOn w:val="a6"/>
    <w:link w:val="afff6"/>
    <w:uiPriority w:val="3"/>
    <w:rsid w:val="00F833D7"/>
    <w:rPr>
      <w:rFonts w:cs="David"/>
      <w:bCs/>
      <w:color w:val="1F497D" w:themeColor="text2"/>
      <w:sz w:val="24"/>
      <w:szCs w:val="96"/>
    </w:rPr>
  </w:style>
  <w:style w:type="paragraph" w:styleId="TOC1">
    <w:name w:val="toc 1"/>
    <w:aliases w:val="TochenMichraz"/>
    <w:basedOn w:val="a5"/>
    <w:next w:val="a5"/>
    <w:autoRedefine/>
    <w:uiPriority w:val="39"/>
    <w:unhideWhenUsed/>
    <w:rsid w:val="006E1673"/>
    <w:pPr>
      <w:spacing w:after="120"/>
    </w:pPr>
    <w:rPr>
      <w:rFonts w:asciiTheme="majorHAnsi" w:hAnsiTheme="majorHAnsi"/>
      <w:b/>
      <w:caps/>
      <w:sz w:val="24"/>
    </w:rPr>
  </w:style>
  <w:style w:type="paragraph" w:styleId="TOC4">
    <w:name w:val="toc 4"/>
    <w:basedOn w:val="a5"/>
    <w:next w:val="a5"/>
    <w:autoRedefine/>
    <w:uiPriority w:val="39"/>
    <w:unhideWhenUsed/>
    <w:rsid w:val="004B32BF"/>
    <w:pPr>
      <w:spacing w:after="0"/>
      <w:ind w:left="440"/>
    </w:pPr>
    <w:rPr>
      <w:rFonts w:cstheme="minorHAnsi"/>
      <w:sz w:val="20"/>
      <w:szCs w:val="20"/>
    </w:rPr>
  </w:style>
  <w:style w:type="paragraph" w:styleId="TOC5">
    <w:name w:val="toc 5"/>
    <w:basedOn w:val="a5"/>
    <w:next w:val="a5"/>
    <w:autoRedefine/>
    <w:uiPriority w:val="39"/>
    <w:unhideWhenUsed/>
    <w:rsid w:val="004B32BF"/>
    <w:pPr>
      <w:spacing w:after="0"/>
      <w:ind w:left="660"/>
    </w:pPr>
    <w:rPr>
      <w:rFonts w:cstheme="minorHAnsi"/>
      <w:sz w:val="20"/>
      <w:szCs w:val="20"/>
    </w:rPr>
  </w:style>
  <w:style w:type="paragraph" w:styleId="TOC6">
    <w:name w:val="toc 6"/>
    <w:basedOn w:val="a5"/>
    <w:next w:val="a5"/>
    <w:autoRedefine/>
    <w:uiPriority w:val="39"/>
    <w:unhideWhenUsed/>
    <w:rsid w:val="004B32BF"/>
    <w:pPr>
      <w:spacing w:after="0"/>
      <w:ind w:left="880"/>
    </w:pPr>
    <w:rPr>
      <w:rFonts w:cstheme="minorHAnsi"/>
      <w:sz w:val="20"/>
      <w:szCs w:val="20"/>
    </w:rPr>
  </w:style>
  <w:style w:type="paragraph" w:styleId="TOC7">
    <w:name w:val="toc 7"/>
    <w:basedOn w:val="a5"/>
    <w:next w:val="a5"/>
    <w:autoRedefine/>
    <w:uiPriority w:val="39"/>
    <w:unhideWhenUsed/>
    <w:rsid w:val="004B32BF"/>
    <w:pPr>
      <w:spacing w:after="0"/>
      <w:ind w:left="1100"/>
    </w:pPr>
    <w:rPr>
      <w:rFonts w:cstheme="minorHAnsi"/>
      <w:sz w:val="20"/>
      <w:szCs w:val="20"/>
    </w:rPr>
  </w:style>
  <w:style w:type="paragraph" w:styleId="TOC8">
    <w:name w:val="toc 8"/>
    <w:basedOn w:val="a5"/>
    <w:next w:val="a5"/>
    <w:autoRedefine/>
    <w:uiPriority w:val="39"/>
    <w:unhideWhenUsed/>
    <w:rsid w:val="004B32BF"/>
    <w:pPr>
      <w:spacing w:after="0"/>
      <w:ind w:left="1320"/>
    </w:pPr>
    <w:rPr>
      <w:rFonts w:cstheme="minorHAnsi"/>
      <w:sz w:val="20"/>
      <w:szCs w:val="20"/>
    </w:rPr>
  </w:style>
  <w:style w:type="paragraph" w:styleId="TOC9">
    <w:name w:val="toc 9"/>
    <w:basedOn w:val="a5"/>
    <w:next w:val="a5"/>
    <w:autoRedefine/>
    <w:uiPriority w:val="39"/>
    <w:unhideWhenUsed/>
    <w:rsid w:val="004B32BF"/>
    <w:pPr>
      <w:spacing w:after="0"/>
      <w:ind w:left="1540"/>
    </w:pPr>
    <w:rPr>
      <w:rFonts w:cstheme="minorHAnsi"/>
      <w:sz w:val="20"/>
      <w:szCs w:val="20"/>
    </w:rPr>
  </w:style>
  <w:style w:type="paragraph" w:customStyle="1" w:styleId="2">
    <w:name w:val="סעיף תכם רמה 2"/>
    <w:basedOn w:val="27"/>
    <w:link w:val="29"/>
    <w:uiPriority w:val="3"/>
    <w:unhideWhenUsed/>
    <w:qFormat/>
    <w:rsid w:val="00E27764"/>
    <w:pPr>
      <w:numPr>
        <w:ilvl w:val="1"/>
        <w:numId w:val="26"/>
      </w:numPr>
    </w:pPr>
    <w:rPr>
      <w:rFonts w:asciiTheme="minorBidi" w:hAnsiTheme="minorBidi" w:cstheme="minorBidi"/>
      <w:szCs w:val="22"/>
    </w:rPr>
  </w:style>
  <w:style w:type="paragraph" w:customStyle="1" w:styleId="31">
    <w:name w:val="סעיף תכם רמה 3"/>
    <w:basedOn w:val="-3"/>
    <w:link w:val="35"/>
    <w:uiPriority w:val="3"/>
    <w:unhideWhenUsed/>
    <w:qFormat/>
    <w:rsid w:val="00A1712F"/>
    <w:pPr>
      <w:numPr>
        <w:numId w:val="23"/>
      </w:numPr>
      <w:tabs>
        <w:tab w:val="left" w:pos="1785"/>
      </w:tabs>
      <w:spacing w:after="0" w:line="360" w:lineRule="auto"/>
      <w:ind w:left="1785" w:hanging="851"/>
      <w:contextualSpacing w:val="0"/>
      <w:outlineLvl w:val="9"/>
    </w:pPr>
    <w:rPr>
      <w:rFonts w:asciiTheme="minorBidi" w:hAnsiTheme="minorBidi" w:cstheme="minorBidi"/>
      <w:b w:val="0"/>
      <w:bCs w:val="0"/>
      <w:sz w:val="22"/>
      <w:szCs w:val="22"/>
    </w:rPr>
  </w:style>
  <w:style w:type="character" w:customStyle="1" w:styleId="29">
    <w:name w:val="סעיף תכם רמה 2 תו"/>
    <w:basedOn w:val="28"/>
    <w:link w:val="2"/>
    <w:uiPriority w:val="3"/>
    <w:rsid w:val="00F833D7"/>
    <w:rPr>
      <w:rFonts w:asciiTheme="minorBidi" w:eastAsia="Times New Roman" w:hAnsiTheme="minorBidi" w:cs="David"/>
      <w:szCs w:val="24"/>
    </w:rPr>
  </w:style>
  <w:style w:type="paragraph" w:customStyle="1" w:styleId="24">
    <w:name w:val="כותרת סעיף תכם רמה 2"/>
    <w:basedOn w:val="27"/>
    <w:link w:val="2a"/>
    <w:uiPriority w:val="3"/>
    <w:qFormat/>
    <w:rsid w:val="00E27764"/>
    <w:pPr>
      <w:numPr>
        <w:ilvl w:val="1"/>
        <w:numId w:val="23"/>
      </w:numPr>
      <w:ind w:left="935" w:hanging="575"/>
    </w:pPr>
    <w:rPr>
      <w:rFonts w:asciiTheme="minorBidi" w:hAnsiTheme="minorBidi" w:cstheme="minorBidi"/>
      <w:u w:val="single"/>
    </w:rPr>
  </w:style>
  <w:style w:type="character" w:customStyle="1" w:styleId="35">
    <w:name w:val="סעיף תכם רמה 3 תו"/>
    <w:basedOn w:val="-30"/>
    <w:link w:val="31"/>
    <w:uiPriority w:val="3"/>
    <w:rsid w:val="00F833D7"/>
    <w:rPr>
      <w:rFonts w:asciiTheme="minorBidi" w:hAnsiTheme="minorBidi" w:cs="David"/>
      <w:b w:val="0"/>
      <w:bCs w:val="0"/>
      <w:sz w:val="24"/>
      <w:szCs w:val="24"/>
    </w:rPr>
  </w:style>
  <w:style w:type="paragraph" w:customStyle="1" w:styleId="36">
    <w:name w:val="כותרת סעיף תכם רמה 3"/>
    <w:basedOn w:val="-3"/>
    <w:link w:val="37"/>
    <w:uiPriority w:val="3"/>
    <w:qFormat/>
    <w:rsid w:val="00FF4BC3"/>
    <w:pPr>
      <w:numPr>
        <w:ilvl w:val="0"/>
        <w:numId w:val="0"/>
      </w:numPr>
      <w:tabs>
        <w:tab w:val="left" w:pos="1304"/>
      </w:tabs>
      <w:spacing w:after="0" w:line="360" w:lineRule="auto"/>
      <w:ind w:left="1304" w:hanging="500"/>
      <w:contextualSpacing w:val="0"/>
      <w:outlineLvl w:val="9"/>
    </w:pPr>
    <w:rPr>
      <w:rFonts w:asciiTheme="minorBidi" w:hAnsiTheme="minorBidi" w:cstheme="minorBidi"/>
      <w:b w:val="0"/>
      <w:bCs w:val="0"/>
      <w:sz w:val="22"/>
      <w:szCs w:val="22"/>
      <w:u w:val="single"/>
    </w:rPr>
  </w:style>
  <w:style w:type="character" w:customStyle="1" w:styleId="2a">
    <w:name w:val="כותרת סעיף תכם רמה 2 תו"/>
    <w:basedOn w:val="28"/>
    <w:link w:val="24"/>
    <w:uiPriority w:val="3"/>
    <w:rsid w:val="00F833D7"/>
    <w:rPr>
      <w:rFonts w:asciiTheme="minorBidi" w:eastAsia="Times New Roman" w:hAnsiTheme="minorBidi" w:cs="David"/>
      <w:szCs w:val="24"/>
      <w:u w:val="single"/>
    </w:rPr>
  </w:style>
  <w:style w:type="paragraph" w:customStyle="1" w:styleId="41">
    <w:name w:val="סעיף תכם רמה 4"/>
    <w:basedOn w:val="44"/>
    <w:link w:val="46"/>
    <w:uiPriority w:val="3"/>
    <w:unhideWhenUsed/>
    <w:qFormat/>
    <w:rsid w:val="00FF4BC3"/>
    <w:pPr>
      <w:numPr>
        <w:ilvl w:val="3"/>
        <w:numId w:val="23"/>
      </w:numPr>
      <w:ind w:left="2222" w:hanging="851"/>
    </w:pPr>
    <w:rPr>
      <w:rFonts w:asciiTheme="minorBidi" w:hAnsiTheme="minorBidi" w:cstheme="minorBidi"/>
      <w:b w:val="0"/>
      <w:sz w:val="22"/>
      <w:szCs w:val="22"/>
    </w:rPr>
  </w:style>
  <w:style w:type="character" w:customStyle="1" w:styleId="37">
    <w:name w:val="כותרת סעיף תכם רמה 3 תו"/>
    <w:basedOn w:val="-30"/>
    <w:link w:val="36"/>
    <w:uiPriority w:val="3"/>
    <w:rsid w:val="00F833D7"/>
    <w:rPr>
      <w:rFonts w:asciiTheme="minorBidi" w:hAnsiTheme="minorBidi" w:cs="David"/>
      <w:b w:val="0"/>
      <w:bCs w:val="0"/>
      <w:sz w:val="24"/>
      <w:szCs w:val="24"/>
      <w:u w:val="single"/>
    </w:rPr>
  </w:style>
  <w:style w:type="paragraph" w:customStyle="1" w:styleId="5">
    <w:name w:val="סעיף תכם רמה 5"/>
    <w:basedOn w:val="52"/>
    <w:link w:val="54"/>
    <w:uiPriority w:val="3"/>
    <w:unhideWhenUsed/>
    <w:qFormat/>
    <w:rsid w:val="00FF4BC3"/>
    <w:pPr>
      <w:numPr>
        <w:ilvl w:val="4"/>
        <w:numId w:val="23"/>
      </w:numPr>
      <w:ind w:left="3402" w:hanging="1134"/>
    </w:pPr>
    <w:rPr>
      <w:rFonts w:asciiTheme="minorBidi" w:hAnsiTheme="minorBidi" w:cstheme="minorBidi"/>
      <w:b w:val="0"/>
      <w:sz w:val="22"/>
      <w:szCs w:val="22"/>
    </w:rPr>
  </w:style>
  <w:style w:type="character" w:customStyle="1" w:styleId="46">
    <w:name w:val="סעיף תכם רמה 4 תו"/>
    <w:basedOn w:val="45"/>
    <w:link w:val="41"/>
    <w:uiPriority w:val="3"/>
    <w:rsid w:val="00F833D7"/>
    <w:rPr>
      <w:rFonts w:asciiTheme="minorBidi" w:eastAsia="Times New Roman" w:hAnsiTheme="minorBidi" w:cs="David"/>
      <w:b w:val="0"/>
      <w:bCs w:val="0"/>
      <w:sz w:val="20"/>
      <w:szCs w:val="20"/>
    </w:rPr>
  </w:style>
  <w:style w:type="paragraph" w:customStyle="1" w:styleId="12">
    <w:name w:val="כותרת תכם רמה 1"/>
    <w:basedOn w:val="1"/>
    <w:link w:val="19"/>
    <w:uiPriority w:val="3"/>
    <w:qFormat/>
    <w:rsid w:val="00E27764"/>
    <w:pPr>
      <w:numPr>
        <w:numId w:val="23"/>
      </w:numPr>
      <w:ind w:left="357" w:hanging="357"/>
      <w:outlineLvl w:val="3"/>
    </w:pPr>
    <w:rPr>
      <w:rFonts w:asciiTheme="minorBidi" w:hAnsiTheme="minorBidi" w:cstheme="minorBidi"/>
    </w:rPr>
  </w:style>
  <w:style w:type="character" w:customStyle="1" w:styleId="54">
    <w:name w:val="סעיף תכם רמה 5 תו"/>
    <w:basedOn w:val="53"/>
    <w:link w:val="5"/>
    <w:uiPriority w:val="3"/>
    <w:rsid w:val="00F833D7"/>
    <w:rPr>
      <w:rFonts w:asciiTheme="minorBidi" w:eastAsia="Times New Roman" w:hAnsiTheme="minorBidi" w:cs="David"/>
      <w:b w:val="0"/>
      <w:bCs w:val="0"/>
      <w:sz w:val="24"/>
      <w:szCs w:val="24"/>
    </w:rPr>
  </w:style>
  <w:style w:type="paragraph" w:customStyle="1" w:styleId="Sign">
    <w:name w:val="Sign"/>
    <w:basedOn w:val="a5"/>
    <w:rsid w:val="004366EF"/>
    <w:pPr>
      <w:overflowPunct w:val="0"/>
      <w:autoSpaceDE w:val="0"/>
      <w:autoSpaceDN w:val="0"/>
      <w:adjustRightInd w:val="0"/>
      <w:spacing w:after="0" w:line="240" w:lineRule="auto"/>
      <w:ind w:left="3493"/>
      <w:jc w:val="center"/>
      <w:textAlignment w:val="baseline"/>
    </w:pPr>
    <w:rPr>
      <w:rFonts w:ascii="Times New Roman" w:eastAsia="Times New Roman" w:hAnsi="Times New Roman" w:cs="FrankRuehl"/>
      <w:sz w:val="20"/>
      <w:szCs w:val="26"/>
      <w:lang w:eastAsia="he-IL"/>
    </w:rPr>
  </w:style>
  <w:style w:type="character" w:customStyle="1" w:styleId="19">
    <w:name w:val="כותרת תכם רמה 1 תו"/>
    <w:basedOn w:val="16"/>
    <w:link w:val="12"/>
    <w:uiPriority w:val="3"/>
    <w:rsid w:val="00F833D7"/>
    <w:rPr>
      <w:rFonts w:asciiTheme="minorBidi" w:eastAsia="Times New Roman" w:hAnsiTheme="minorBidi" w:cs="David"/>
      <w:b/>
      <w:bCs/>
      <w:color w:val="003399"/>
      <w:kern w:val="32"/>
      <w:szCs w:val="24"/>
      <w:shd w:val="clear" w:color="auto" w:fill="F2F2F2"/>
    </w:rPr>
  </w:style>
  <w:style w:type="paragraph" w:customStyle="1" w:styleId="afff8">
    <w:name w:val="רגיל תכם"/>
    <w:basedOn w:val="a5"/>
    <w:link w:val="afff9"/>
    <w:uiPriority w:val="3"/>
    <w:qFormat/>
    <w:rsid w:val="006E1F6A"/>
    <w:rPr>
      <w:sz w:val="24"/>
    </w:rPr>
  </w:style>
  <w:style w:type="paragraph" w:customStyle="1" w:styleId="afffa">
    <w:name w:val="כותרת הודעת תכם"/>
    <w:basedOn w:val="a5"/>
    <w:link w:val="afffb"/>
    <w:uiPriority w:val="3"/>
    <w:qFormat/>
    <w:rsid w:val="005955F1"/>
    <w:pPr>
      <w:spacing w:after="0"/>
      <w:outlineLvl w:val="0"/>
    </w:pPr>
    <w:rPr>
      <w:rFonts w:ascii="Arial" w:eastAsia="PMingLiU" w:hAnsi="Arial" w:cs="Arial"/>
      <w:b/>
      <w:bCs/>
      <w:color w:val="FFFFFF"/>
      <w:sz w:val="28"/>
      <w:szCs w:val="28"/>
    </w:rPr>
  </w:style>
  <w:style w:type="character" w:customStyle="1" w:styleId="afff9">
    <w:name w:val="רגיל תכם תו"/>
    <w:basedOn w:val="a6"/>
    <w:link w:val="afff8"/>
    <w:uiPriority w:val="3"/>
    <w:rsid w:val="00F833D7"/>
    <w:rPr>
      <w:rFonts w:cs="David"/>
      <w:sz w:val="24"/>
      <w:szCs w:val="24"/>
    </w:rPr>
  </w:style>
  <w:style w:type="paragraph" w:customStyle="1" w:styleId="21">
    <w:name w:val="כותרת הודעת תכם רמה 2"/>
    <w:basedOn w:val="14"/>
    <w:link w:val="2b"/>
    <w:uiPriority w:val="3"/>
    <w:qFormat/>
    <w:rsid w:val="00C45222"/>
    <w:pPr>
      <w:numPr>
        <w:numId w:val="25"/>
      </w:numPr>
      <w:tabs>
        <w:tab w:val="clear" w:pos="397"/>
      </w:tabs>
      <w:outlineLvl w:val="3"/>
    </w:pPr>
    <w:rPr>
      <w:sz w:val="28"/>
      <w:szCs w:val="28"/>
      <w:u w:val="single"/>
    </w:rPr>
  </w:style>
  <w:style w:type="character" w:customStyle="1" w:styleId="afffb">
    <w:name w:val="כותרת הודעת תכם תו"/>
    <w:basedOn w:val="a6"/>
    <w:link w:val="afffa"/>
    <w:uiPriority w:val="3"/>
    <w:rsid w:val="00F833D7"/>
    <w:rPr>
      <w:rFonts w:ascii="Arial" w:eastAsia="PMingLiU" w:hAnsi="Arial" w:cs="Arial"/>
      <w:b/>
      <w:bCs/>
      <w:color w:val="FFFFFF"/>
      <w:sz w:val="28"/>
      <w:szCs w:val="28"/>
    </w:rPr>
  </w:style>
  <w:style w:type="paragraph" w:customStyle="1" w:styleId="afffc">
    <w:name w:val="כותרת נספח הודעת תכם"/>
    <w:basedOn w:val="14"/>
    <w:link w:val="afffd"/>
    <w:uiPriority w:val="3"/>
    <w:qFormat/>
    <w:rsid w:val="00C45222"/>
    <w:pPr>
      <w:outlineLvl w:val="3"/>
    </w:pPr>
  </w:style>
  <w:style w:type="character" w:customStyle="1" w:styleId="2b">
    <w:name w:val="כותרת הודעת תכם רמה 2 תו"/>
    <w:basedOn w:val="15"/>
    <w:link w:val="21"/>
    <w:uiPriority w:val="3"/>
    <w:rsid w:val="00F833D7"/>
    <w:rPr>
      <w:rFonts w:ascii="Arial" w:eastAsia="Times New Roman" w:hAnsi="Arial" w:cs="Arial"/>
      <w:b/>
      <w:bCs/>
      <w:kern w:val="32"/>
      <w:sz w:val="28"/>
      <w:szCs w:val="28"/>
      <w:u w:val="single"/>
    </w:rPr>
  </w:style>
  <w:style w:type="character" w:customStyle="1" w:styleId="afffd">
    <w:name w:val="כותרת נספח הודעת תכם תו"/>
    <w:basedOn w:val="15"/>
    <w:link w:val="afffc"/>
    <w:uiPriority w:val="3"/>
    <w:rsid w:val="00F833D7"/>
    <w:rPr>
      <w:rFonts w:ascii="Arial" w:eastAsia="Times New Roman" w:hAnsi="Arial" w:cs="Arial"/>
      <w:b/>
      <w:bCs/>
      <w:kern w:val="32"/>
      <w:sz w:val="32"/>
      <w:szCs w:val="32"/>
    </w:rPr>
  </w:style>
  <w:style w:type="paragraph" w:customStyle="1" w:styleId="afffe">
    <w:name w:val="כותרת משנה נספחי הסכם"/>
    <w:basedOn w:val="-4"/>
    <w:link w:val="affff"/>
    <w:uiPriority w:val="3"/>
    <w:qFormat/>
    <w:rsid w:val="00BB0025"/>
    <w:pPr>
      <w:outlineLvl w:val="5"/>
    </w:pPr>
  </w:style>
  <w:style w:type="paragraph" w:customStyle="1" w:styleId="affff0">
    <w:name w:val="כותרת נספח הסכם"/>
    <w:basedOn w:val="-"/>
    <w:link w:val="affff1"/>
    <w:uiPriority w:val="3"/>
    <w:qFormat/>
    <w:rsid w:val="00BB0025"/>
    <w:pPr>
      <w:outlineLvl w:val="4"/>
    </w:pPr>
  </w:style>
  <w:style w:type="character" w:customStyle="1" w:styleId="affff">
    <w:name w:val="כותרת משנה נספחי הסכם תו"/>
    <w:basedOn w:val="-5"/>
    <w:link w:val="afffe"/>
    <w:uiPriority w:val="3"/>
    <w:rsid w:val="00F833D7"/>
    <w:rPr>
      <w:rFonts w:cs="David"/>
      <w:b/>
      <w:bCs/>
      <w:sz w:val="24"/>
      <w:szCs w:val="24"/>
    </w:rPr>
  </w:style>
  <w:style w:type="character" w:customStyle="1" w:styleId="affff1">
    <w:name w:val="כותרת נספח הסכם תו"/>
    <w:basedOn w:val="-0"/>
    <w:link w:val="affff0"/>
    <w:uiPriority w:val="3"/>
    <w:rsid w:val="00F833D7"/>
    <w:rPr>
      <w:rFonts w:cs="David"/>
      <w:b/>
      <w:bCs/>
      <w:sz w:val="24"/>
      <w:szCs w:val="24"/>
      <w:u w:val="single"/>
    </w:rPr>
  </w:style>
  <w:style w:type="paragraph" w:customStyle="1" w:styleId="affff2">
    <w:name w:val="תנאי למילוי הטופס"/>
    <w:basedOn w:val="a5"/>
    <w:link w:val="affff3"/>
    <w:qFormat/>
    <w:rsid w:val="009519D5"/>
    <w:rPr>
      <w:b/>
      <w:bCs/>
      <w:i/>
      <w:iCs/>
      <w:sz w:val="24"/>
    </w:rPr>
  </w:style>
  <w:style w:type="character" w:customStyle="1" w:styleId="affff3">
    <w:name w:val="תנאי למילוי הטופס תו"/>
    <w:basedOn w:val="a6"/>
    <w:link w:val="affff2"/>
    <w:rsid w:val="009519D5"/>
    <w:rPr>
      <w:rFonts w:cs="David"/>
      <w:b/>
      <w:bCs/>
      <w:i/>
      <w:iCs/>
      <w:sz w:val="24"/>
      <w:szCs w:val="24"/>
    </w:rPr>
  </w:style>
  <w:style w:type="paragraph" w:customStyle="1" w:styleId="38">
    <w:name w:val="סעיף רמה 3"/>
    <w:basedOn w:val="27"/>
    <w:link w:val="39"/>
    <w:qFormat/>
    <w:rsid w:val="00D74561"/>
    <w:pPr>
      <w:tabs>
        <w:tab w:val="left" w:pos="1304"/>
      </w:tabs>
      <w:ind w:left="1304" w:hanging="737"/>
    </w:pPr>
  </w:style>
  <w:style w:type="character" w:customStyle="1" w:styleId="39">
    <w:name w:val="סעיף רמה 3 תו"/>
    <w:basedOn w:val="28"/>
    <w:link w:val="38"/>
    <w:rsid w:val="00D74561"/>
    <w:rPr>
      <w:rFonts w:ascii="Arial" w:eastAsia="Times New Roman" w:hAnsi="Arial" w:cs="David"/>
      <w:szCs w:val="24"/>
    </w:rPr>
  </w:style>
  <w:style w:type="character" w:customStyle="1" w:styleId="70">
    <w:name w:val="כותרת 7 תו"/>
    <w:basedOn w:val="a6"/>
    <w:link w:val="7"/>
    <w:rsid w:val="00EA2232"/>
    <w:rPr>
      <w:rFonts w:asciiTheme="majorHAnsi" w:eastAsiaTheme="majorEastAsia" w:hAnsiTheme="majorHAnsi" w:cstheme="majorBidi"/>
      <w:i/>
      <w:iCs/>
      <w:color w:val="243F60" w:themeColor="accent1" w:themeShade="7F"/>
      <w:szCs w:val="24"/>
    </w:rPr>
  </w:style>
  <w:style w:type="numbering" w:customStyle="1" w:styleId="1a">
    <w:name w:val="ללא רשימה1"/>
    <w:next w:val="a8"/>
    <w:uiPriority w:val="99"/>
    <w:semiHidden/>
    <w:unhideWhenUsed/>
    <w:rsid w:val="00EA2232"/>
  </w:style>
  <w:style w:type="table" w:customStyle="1" w:styleId="1b">
    <w:name w:val="טקסט טבלה תחתונה1"/>
    <w:basedOn w:val="a7"/>
    <w:next w:val="aa"/>
    <w:uiPriority w:val="59"/>
    <w:rsid w:val="00EA2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מספור משרד האוצר1"/>
    <w:uiPriority w:val="99"/>
    <w:rsid w:val="00EA2232"/>
  </w:style>
  <w:style w:type="numbering" w:customStyle="1" w:styleId="210">
    <w:name w:val="סגנון21"/>
    <w:rsid w:val="00EA2232"/>
  </w:style>
  <w:style w:type="numbering" w:customStyle="1" w:styleId="310">
    <w:name w:val="סגנון31"/>
    <w:rsid w:val="00EA2232"/>
  </w:style>
  <w:style w:type="character" w:customStyle="1" w:styleId="ng-binding">
    <w:name w:val="ng-binding"/>
    <w:basedOn w:val="a6"/>
    <w:rsid w:val="00EA2232"/>
  </w:style>
  <w:style w:type="paragraph" w:customStyle="1" w:styleId="p00">
    <w:name w:val="p00"/>
    <w:basedOn w:val="a5"/>
    <w:rsid w:val="00942BD1"/>
    <w:pPr>
      <w:bidi w:val="0"/>
      <w:spacing w:before="100" w:beforeAutospacing="1" w:after="100" w:afterAutospacing="1" w:line="240" w:lineRule="auto"/>
    </w:pPr>
    <w:rPr>
      <w:rFonts w:ascii="Times New Roman" w:eastAsia="Times New Roman" w:hAnsi="Times New Roman" w:cs="Times New Roman"/>
      <w:sz w:val="24"/>
    </w:rPr>
  </w:style>
  <w:style w:type="character" w:customStyle="1" w:styleId="default">
    <w:name w:val="default"/>
    <w:basedOn w:val="a6"/>
    <w:rsid w:val="00942BD1"/>
  </w:style>
  <w:style w:type="table" w:customStyle="1" w:styleId="2c">
    <w:name w:val="טקסט טבלה תחתונה2"/>
    <w:basedOn w:val="a7"/>
    <w:next w:val="aa"/>
    <w:uiPriority w:val="59"/>
    <w:rsid w:val="00503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כותרת 1 מספור"/>
    <w:basedOn w:val="14"/>
    <w:link w:val="1e"/>
    <w:qFormat/>
    <w:rsid w:val="00097565"/>
    <w:pPr>
      <w:keepNext w:val="0"/>
      <w:spacing w:before="0" w:after="120" w:line="276" w:lineRule="auto"/>
      <w:jc w:val="both"/>
    </w:pPr>
    <w:rPr>
      <w:smallCaps/>
      <w:color w:val="6E3C89"/>
      <w:spacing w:val="5"/>
      <w:kern w:val="0"/>
      <w:sz w:val="28"/>
      <w:szCs w:val="28"/>
      <w:u w:val="single"/>
    </w:rPr>
  </w:style>
  <w:style w:type="character" w:customStyle="1" w:styleId="1e">
    <w:name w:val="כותרת 1 מספור תו"/>
    <w:link w:val="1d"/>
    <w:rsid w:val="00097565"/>
    <w:rPr>
      <w:rFonts w:ascii="Arial" w:eastAsia="Times New Roman" w:hAnsi="Arial" w:cs="Arial"/>
      <w:b/>
      <w:bCs/>
      <w:smallCaps/>
      <w:color w:val="6E3C89"/>
      <w:spacing w:val="5"/>
      <w:sz w:val="28"/>
      <w:szCs w:val="28"/>
      <w:u w:val="single"/>
    </w:rPr>
  </w:style>
  <w:style w:type="paragraph" w:customStyle="1" w:styleId="Normal1">
    <w:name w:val="Normal1"/>
    <w:basedOn w:val="25"/>
    <w:link w:val="Normal10"/>
    <w:rsid w:val="00173D24"/>
    <w:pPr>
      <w:spacing w:line="276" w:lineRule="auto"/>
      <w:outlineLvl w:val="9"/>
    </w:pPr>
    <w:rPr>
      <w:rFonts w:ascii="David" w:hAnsi="David" w:cs="David"/>
      <w:sz w:val="24"/>
      <w:szCs w:val="24"/>
    </w:rPr>
  </w:style>
  <w:style w:type="character" w:customStyle="1" w:styleId="Normal10">
    <w:name w:val="Normal1 תו"/>
    <w:basedOn w:val="26"/>
    <w:link w:val="Normal1"/>
    <w:rsid w:val="00173D24"/>
    <w:rPr>
      <w:rFonts w:ascii="David" w:eastAsiaTheme="majorEastAsia" w:hAnsi="David" w:cs="David"/>
      <w:color w:val="365F91" w:themeColor="accent1" w:themeShade="BF"/>
      <w:sz w:val="24"/>
      <w:szCs w:val="24"/>
    </w:rPr>
  </w:style>
  <w:style w:type="paragraph" w:customStyle="1" w:styleId="Normal2">
    <w:name w:val="Normal2"/>
    <w:basedOn w:val="25"/>
    <w:link w:val="Normal20"/>
    <w:rsid w:val="00AD58CA"/>
    <w:pPr>
      <w:tabs>
        <w:tab w:val="left" w:pos="3240"/>
        <w:tab w:val="left" w:pos="6660"/>
      </w:tabs>
      <w:ind w:left="720"/>
      <w:outlineLvl w:val="9"/>
    </w:pPr>
    <w:rPr>
      <w:rFonts w:ascii="David" w:hAnsi="David" w:cs="David"/>
      <w:i/>
      <w:color w:val="000000" w:themeColor="text1"/>
      <w:sz w:val="24"/>
      <w:szCs w:val="24"/>
    </w:rPr>
  </w:style>
  <w:style w:type="character" w:customStyle="1" w:styleId="Normal20">
    <w:name w:val="Normal2 תו"/>
    <w:basedOn w:val="26"/>
    <w:link w:val="Normal2"/>
    <w:rsid w:val="00AD58CA"/>
    <w:rPr>
      <w:rFonts w:ascii="David" w:eastAsiaTheme="majorEastAsia" w:hAnsi="David" w:cs="David"/>
      <w:i/>
      <w:color w:val="000000" w:themeColor="text1"/>
      <w:sz w:val="24"/>
      <w:szCs w:val="24"/>
    </w:rPr>
  </w:style>
  <w:style w:type="paragraph" w:customStyle="1" w:styleId="Normal3">
    <w:name w:val="Normal3"/>
    <w:basedOn w:val="25"/>
    <w:link w:val="Normal30"/>
    <w:rsid w:val="00AD58CA"/>
    <w:pPr>
      <w:widowControl w:val="0"/>
      <w:tabs>
        <w:tab w:val="left" w:pos="3240"/>
        <w:tab w:val="left" w:pos="6660"/>
      </w:tabs>
      <w:spacing w:before="240" w:after="60"/>
      <w:ind w:left="392"/>
      <w:outlineLvl w:val="9"/>
    </w:pPr>
    <w:rPr>
      <w:rFonts w:ascii="David" w:hAnsi="David" w:cs="David"/>
      <w:i/>
      <w:color w:val="000000" w:themeColor="text1"/>
      <w:sz w:val="24"/>
      <w:szCs w:val="24"/>
    </w:rPr>
  </w:style>
  <w:style w:type="character" w:customStyle="1" w:styleId="Normal30">
    <w:name w:val="Normal3 תו"/>
    <w:basedOn w:val="26"/>
    <w:link w:val="Normal3"/>
    <w:rsid w:val="00AD58CA"/>
    <w:rPr>
      <w:rFonts w:ascii="David" w:eastAsiaTheme="majorEastAsia" w:hAnsi="David" w:cs="David"/>
      <w:i/>
      <w:color w:val="000000" w:themeColor="text1"/>
      <w:sz w:val="24"/>
      <w:szCs w:val="24"/>
    </w:rPr>
  </w:style>
  <w:style w:type="paragraph" w:customStyle="1" w:styleId="1f">
    <w:name w:val="פסקה רמה 1"/>
    <w:basedOn w:val="a5"/>
    <w:link w:val="1f0"/>
    <w:qFormat/>
    <w:rsid w:val="005950EA"/>
    <w:pPr>
      <w:tabs>
        <w:tab w:val="left" w:pos="3446"/>
      </w:tabs>
      <w:spacing w:after="120" w:line="300" w:lineRule="atLeast"/>
      <w:ind w:left="374"/>
      <w:jc w:val="both"/>
    </w:pPr>
    <w:rPr>
      <w:rFonts w:ascii="Courier" w:eastAsia="Times New Roman" w:hAnsi="Courier"/>
      <w:sz w:val="24"/>
    </w:rPr>
  </w:style>
  <w:style w:type="character" w:customStyle="1" w:styleId="1f0">
    <w:name w:val="פסקה רמה 1 תו"/>
    <w:basedOn w:val="a6"/>
    <w:link w:val="1f"/>
    <w:rsid w:val="005950EA"/>
    <w:rPr>
      <w:rFonts w:ascii="Courier" w:eastAsia="Times New Roman" w:hAnsi="Courier" w:cs="David"/>
      <w:sz w:val="24"/>
      <w:szCs w:val="24"/>
    </w:rPr>
  </w:style>
  <w:style w:type="character" w:customStyle="1" w:styleId="60">
    <w:name w:val="כותרת 6 תו"/>
    <w:basedOn w:val="a6"/>
    <w:link w:val="6"/>
    <w:rsid w:val="00D52168"/>
    <w:rPr>
      <w:rFonts w:ascii="Times New Roman" w:eastAsia="Times New Roman" w:hAnsi="Times New Roman" w:cs="David"/>
      <w:b/>
      <w:bCs/>
      <w:sz w:val="24"/>
      <w:szCs w:val="28"/>
    </w:rPr>
  </w:style>
  <w:style w:type="character" w:customStyle="1" w:styleId="80">
    <w:name w:val="כותרת 8 תו"/>
    <w:basedOn w:val="a6"/>
    <w:link w:val="8"/>
    <w:rsid w:val="00D52168"/>
    <w:rPr>
      <w:rFonts w:ascii="Times New Roman" w:eastAsia="Times New Roman" w:hAnsi="Times New Roman" w:cs="Times New Roman"/>
      <w:i/>
      <w:iCs/>
      <w:sz w:val="24"/>
      <w:szCs w:val="24"/>
    </w:rPr>
  </w:style>
  <w:style w:type="table" w:customStyle="1" w:styleId="3a">
    <w:name w:val="טקסט טבלה תחתונה3"/>
    <w:basedOn w:val="a7"/>
    <w:next w:val="aa"/>
    <w:uiPriority w:val="59"/>
    <w:rsid w:val="00D52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טקסט טבלה תחתונה31"/>
    <w:basedOn w:val="a7"/>
    <w:next w:val="aa"/>
    <w:uiPriority w:val="59"/>
    <w:rsid w:val="001D0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פסקה 2"/>
    <w:basedOn w:val="a5"/>
    <w:link w:val="2e"/>
    <w:qFormat/>
    <w:rsid w:val="00BF48A4"/>
    <w:pPr>
      <w:tabs>
        <w:tab w:val="left" w:pos="516"/>
        <w:tab w:val="left" w:pos="3446"/>
      </w:tabs>
      <w:spacing w:after="120" w:line="300" w:lineRule="atLeast"/>
      <w:ind w:left="567"/>
      <w:jc w:val="both"/>
    </w:pPr>
    <w:rPr>
      <w:rFonts w:ascii="Courier" w:eastAsia="Times New Roman" w:hAnsi="Courier"/>
      <w:sz w:val="24"/>
    </w:rPr>
  </w:style>
  <w:style w:type="character" w:customStyle="1" w:styleId="2e">
    <w:name w:val="פסקה 2 תו"/>
    <w:basedOn w:val="a6"/>
    <w:link w:val="2d"/>
    <w:rsid w:val="00BF48A4"/>
    <w:rPr>
      <w:rFonts w:ascii="Courier" w:eastAsia="Times New Roman" w:hAnsi="Courier" w:cs="David"/>
      <w:sz w:val="24"/>
      <w:szCs w:val="24"/>
    </w:rPr>
  </w:style>
  <w:style w:type="paragraph" w:customStyle="1" w:styleId="3b">
    <w:name w:val="פסקה 3"/>
    <w:basedOn w:val="2d"/>
    <w:link w:val="3c"/>
    <w:qFormat/>
    <w:rsid w:val="00C654A6"/>
    <w:pPr>
      <w:tabs>
        <w:tab w:val="clear" w:pos="516"/>
        <w:tab w:val="left" w:pos="1134"/>
      </w:tabs>
      <w:ind w:left="1134"/>
    </w:pPr>
  </w:style>
  <w:style w:type="character" w:customStyle="1" w:styleId="3c">
    <w:name w:val="פסקה 3 תו"/>
    <w:basedOn w:val="2e"/>
    <w:link w:val="3b"/>
    <w:rsid w:val="00C654A6"/>
    <w:rPr>
      <w:rFonts w:ascii="Courier" w:eastAsia="Times New Roman" w:hAnsi="Courier" w:cs="David"/>
      <w:sz w:val="24"/>
      <w:szCs w:val="24"/>
    </w:rPr>
  </w:style>
  <w:style w:type="character" w:customStyle="1" w:styleId="1f1">
    <w:name w:val="אזכור לא מזוהה1"/>
    <w:basedOn w:val="a6"/>
    <w:uiPriority w:val="99"/>
    <w:semiHidden/>
    <w:unhideWhenUsed/>
    <w:rsid w:val="00E0308A"/>
    <w:rPr>
      <w:color w:val="605E5C"/>
      <w:shd w:val="clear" w:color="auto" w:fill="E1DFDD"/>
    </w:rPr>
  </w:style>
  <w:style w:type="paragraph" w:styleId="affff4">
    <w:name w:val="Body Text"/>
    <w:basedOn w:val="a5"/>
    <w:link w:val="affff5"/>
    <w:rsid w:val="00DE6276"/>
    <w:pPr>
      <w:spacing w:after="0" w:line="240" w:lineRule="auto"/>
    </w:pPr>
    <w:rPr>
      <w:rFonts w:ascii="Times New Roman" w:eastAsia="Times New Roman" w:hAnsi="Times New Roman" w:cs="David Transparent"/>
      <w:sz w:val="20"/>
    </w:rPr>
  </w:style>
  <w:style w:type="character" w:customStyle="1" w:styleId="affff5">
    <w:name w:val="גוף טקסט תו"/>
    <w:basedOn w:val="a6"/>
    <w:link w:val="affff4"/>
    <w:rsid w:val="00DE6276"/>
    <w:rPr>
      <w:rFonts w:ascii="Times New Roman" w:eastAsia="Times New Roman" w:hAnsi="Times New Roman" w:cs="David Transparent"/>
      <w:sz w:val="20"/>
      <w:szCs w:val="24"/>
    </w:rPr>
  </w:style>
  <w:style w:type="paragraph" w:styleId="affff6">
    <w:name w:val="Body Text Indent"/>
    <w:basedOn w:val="a5"/>
    <w:link w:val="affff7"/>
    <w:rsid w:val="00DE6276"/>
    <w:pPr>
      <w:spacing w:after="120" w:line="240" w:lineRule="auto"/>
      <w:ind w:left="283"/>
    </w:pPr>
    <w:rPr>
      <w:rFonts w:ascii="Times New Roman" w:eastAsia="Times New Roman" w:hAnsi="Times New Roman"/>
      <w:sz w:val="24"/>
    </w:rPr>
  </w:style>
  <w:style w:type="character" w:customStyle="1" w:styleId="affff7">
    <w:name w:val="כניסה בגוף טקסט תו"/>
    <w:basedOn w:val="a6"/>
    <w:link w:val="affff6"/>
    <w:rsid w:val="00DE6276"/>
    <w:rPr>
      <w:rFonts w:ascii="Times New Roman" w:eastAsia="Times New Roman" w:hAnsi="Times New Roman" w:cs="David"/>
      <w:sz w:val="24"/>
      <w:szCs w:val="24"/>
    </w:rPr>
  </w:style>
  <w:style w:type="character" w:customStyle="1" w:styleId="afff0">
    <w:name w:val="טקסט סעיף תו תו תו תו תו"/>
    <w:link w:val="afff"/>
    <w:locked/>
    <w:rsid w:val="00DE6276"/>
    <w:rPr>
      <w:rFonts w:ascii="Arial" w:eastAsia="Times New Roman" w:hAnsi="Arial" w:cs="Arial"/>
      <w:szCs w:val="24"/>
    </w:rPr>
  </w:style>
  <w:style w:type="character" w:customStyle="1" w:styleId="affff8">
    <w:name w:val="תואר תו"/>
    <w:link w:val="affff9"/>
    <w:rsid w:val="00DE6276"/>
    <w:rPr>
      <w:rFonts w:ascii="Cambria" w:eastAsia="Times New Roman" w:hAnsi="Cambria" w:cs="Times New Roman"/>
      <w:b/>
      <w:bCs/>
      <w:kern w:val="28"/>
      <w:sz w:val="32"/>
      <w:szCs w:val="32"/>
    </w:rPr>
  </w:style>
  <w:style w:type="paragraph" w:customStyle="1" w:styleId="affff9">
    <w:name w:val="סגנון"/>
    <w:basedOn w:val="a5"/>
    <w:next w:val="aff"/>
    <w:link w:val="affff8"/>
    <w:rsid w:val="00DE6276"/>
    <w:pPr>
      <w:widowControl w:val="0"/>
      <w:spacing w:after="0" w:line="360" w:lineRule="auto"/>
      <w:jc w:val="center"/>
    </w:pPr>
    <w:rPr>
      <w:rFonts w:ascii="Cambria" w:eastAsia="Times New Roman" w:hAnsi="Cambria" w:cs="Times New Roman"/>
      <w:b/>
      <w:bCs/>
      <w:kern w:val="28"/>
      <w:sz w:val="32"/>
      <w:szCs w:val="32"/>
    </w:rPr>
  </w:style>
  <w:style w:type="character" w:customStyle="1" w:styleId="1f2">
    <w:name w:val="טקסט הערה תו1"/>
    <w:basedOn w:val="a6"/>
    <w:uiPriority w:val="99"/>
    <w:semiHidden/>
    <w:rsid w:val="00DE6276"/>
    <w:rPr>
      <w:rFonts w:ascii="Times New Roman" w:eastAsia="Times New Roman" w:hAnsi="Times New Roman" w:cs="David"/>
      <w:sz w:val="20"/>
      <w:szCs w:val="20"/>
    </w:rPr>
  </w:style>
  <w:style w:type="paragraph" w:customStyle="1" w:styleId="ListParagraph1">
    <w:name w:val="List Paragraph1"/>
    <w:basedOn w:val="a5"/>
    <w:qFormat/>
    <w:rsid w:val="00DE6276"/>
    <w:pPr>
      <w:spacing w:after="0" w:line="240" w:lineRule="auto"/>
      <w:ind w:left="720"/>
      <w:contextualSpacing/>
    </w:pPr>
    <w:rPr>
      <w:rFonts w:ascii="Times New Roman" w:eastAsia="Times New Roman" w:hAnsi="Times New Roman" w:cs="Times New Roman"/>
      <w:sz w:val="24"/>
    </w:rPr>
  </w:style>
  <w:style w:type="paragraph" w:customStyle="1" w:styleId="1f3">
    <w:name w:val="פיסקת רשימה1"/>
    <w:basedOn w:val="a5"/>
    <w:rsid w:val="00DE6276"/>
    <w:pPr>
      <w:spacing w:after="0" w:line="240" w:lineRule="auto"/>
      <w:ind w:left="720"/>
      <w:contextualSpacing/>
    </w:pPr>
    <w:rPr>
      <w:rFonts w:ascii="Times New Roman" w:eastAsia="Times New Roman" w:hAnsi="Times New Roman" w:cs="Times New Roman"/>
      <w:sz w:val="24"/>
    </w:rPr>
  </w:style>
  <w:style w:type="paragraph" w:customStyle="1" w:styleId="P000">
    <w:name w:val="P00"/>
    <w:rsid w:val="00DE627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big-number">
    <w:name w:val="big-number"/>
    <w:rsid w:val="00DE6276"/>
    <w:rPr>
      <w:rFonts w:ascii="Times New Roman" w:hAnsi="Times New Roman" w:cs="Times New Roman"/>
      <w:sz w:val="32"/>
      <w:szCs w:val="32"/>
    </w:rPr>
  </w:style>
  <w:style w:type="paragraph" w:customStyle="1" w:styleId="Char3">
    <w:name w:val="Char3"/>
    <w:basedOn w:val="a5"/>
    <w:rsid w:val="00DE6276"/>
    <w:pPr>
      <w:bidi w:val="0"/>
      <w:spacing w:after="160" w:line="240" w:lineRule="exact"/>
      <w:jc w:val="both"/>
    </w:pPr>
    <w:rPr>
      <w:rFonts w:ascii="Verdana" w:eastAsia="Times New Roman" w:hAnsi="Verdana" w:cs="FrankRuehl"/>
      <w:sz w:val="16"/>
      <w:szCs w:val="20"/>
      <w:lang w:bidi="ar-SA"/>
    </w:rPr>
  </w:style>
  <w:style w:type="character" w:customStyle="1" w:styleId="1f4">
    <w:name w:val="תו תו1"/>
    <w:locked/>
    <w:rsid w:val="00DE6276"/>
    <w:rPr>
      <w:rFonts w:cs="David"/>
      <w:lang w:bidi="he-IL"/>
    </w:rPr>
  </w:style>
  <w:style w:type="paragraph" w:customStyle="1" w:styleId="TableHead">
    <w:name w:val="TableHead"/>
    <w:basedOn w:val="a5"/>
    <w:rsid w:val="00DE6276"/>
    <w:pPr>
      <w:spacing w:before="120" w:after="0" w:line="320" w:lineRule="exact"/>
      <w:jc w:val="center"/>
    </w:pPr>
    <w:rPr>
      <w:rFonts w:ascii="Times New Roman" w:eastAsia="Times New Roman" w:hAnsi="Times New Roman"/>
      <w:b/>
      <w:bCs/>
      <w:lang w:eastAsia="he-IL"/>
    </w:rPr>
  </w:style>
  <w:style w:type="paragraph" w:customStyle="1" w:styleId="TableText">
    <w:name w:val="TableText"/>
    <w:basedOn w:val="a5"/>
    <w:link w:val="TableText0"/>
    <w:rsid w:val="00DE6276"/>
    <w:pPr>
      <w:spacing w:before="60" w:after="0" w:line="240" w:lineRule="exact"/>
    </w:pPr>
    <w:rPr>
      <w:rFonts w:ascii="Times New Roman" w:eastAsia="Times New Roman" w:hAnsi="Times New Roman"/>
      <w:lang w:eastAsia="he-IL"/>
    </w:rPr>
  </w:style>
  <w:style w:type="character" w:customStyle="1" w:styleId="TableText0">
    <w:name w:val="TableText תו"/>
    <w:link w:val="TableText"/>
    <w:locked/>
    <w:rsid w:val="00DE6276"/>
    <w:rPr>
      <w:rFonts w:ascii="Times New Roman" w:eastAsia="Times New Roman" w:hAnsi="Times New Roman" w:cs="David"/>
      <w:szCs w:val="24"/>
      <w:lang w:eastAsia="he-IL"/>
    </w:rPr>
  </w:style>
  <w:style w:type="paragraph" w:customStyle="1" w:styleId="HNormal">
    <w:name w:val="HNormal"/>
    <w:link w:val="HNormal0"/>
    <w:rsid w:val="00DE6276"/>
    <w:pPr>
      <w:bidi/>
      <w:spacing w:after="120" w:line="240" w:lineRule="auto"/>
      <w:jc w:val="both"/>
    </w:pPr>
    <w:rPr>
      <w:rFonts w:ascii="Times New Roman" w:eastAsia="Times New Roman" w:hAnsi="Times New Roman" w:cs="David"/>
      <w:noProof/>
      <w:sz w:val="20"/>
      <w:szCs w:val="24"/>
      <w:lang w:eastAsia="he-IL"/>
    </w:rPr>
  </w:style>
  <w:style w:type="character" w:customStyle="1" w:styleId="HNormal0">
    <w:name w:val="HNormal תו"/>
    <w:link w:val="HNormal"/>
    <w:rsid w:val="00DE6276"/>
    <w:rPr>
      <w:rFonts w:ascii="Times New Roman" w:eastAsia="Times New Roman" w:hAnsi="Times New Roman" w:cs="David"/>
      <w:noProof/>
      <w:sz w:val="20"/>
      <w:szCs w:val="24"/>
      <w:lang w:eastAsia="he-IL"/>
    </w:rPr>
  </w:style>
  <w:style w:type="paragraph" w:customStyle="1" w:styleId="Normal7">
    <w:name w:val="Normal7"/>
    <w:basedOn w:val="a5"/>
    <w:rsid w:val="00DE6276"/>
    <w:pPr>
      <w:spacing w:before="120" w:after="0" w:line="320" w:lineRule="exact"/>
      <w:jc w:val="both"/>
    </w:pPr>
    <w:rPr>
      <w:rFonts w:ascii="Times New Roman" w:eastAsia="Times New Roman" w:hAnsi="Times New Roman"/>
      <w:lang w:eastAsia="he-IL"/>
    </w:rPr>
  </w:style>
  <w:style w:type="paragraph" w:customStyle="1" w:styleId="Hnormal1">
    <w:name w:val="Hnormal"/>
    <w:rsid w:val="00DE6276"/>
    <w:pPr>
      <w:bidi/>
      <w:spacing w:after="0" w:line="240" w:lineRule="auto"/>
      <w:jc w:val="both"/>
    </w:pPr>
    <w:rPr>
      <w:rFonts w:ascii="Times New Roman" w:eastAsia="Times New Roman" w:hAnsi="Times New Roman" w:cs="David"/>
      <w:noProof/>
      <w:sz w:val="20"/>
      <w:szCs w:val="24"/>
      <w:lang w:eastAsia="he-IL"/>
    </w:rPr>
  </w:style>
  <w:style w:type="paragraph" w:styleId="affffa">
    <w:name w:val="No Spacing"/>
    <w:link w:val="affffb"/>
    <w:uiPriority w:val="1"/>
    <w:qFormat/>
    <w:rsid w:val="00DE6276"/>
    <w:pPr>
      <w:bidi/>
      <w:spacing w:after="0" w:line="240" w:lineRule="auto"/>
    </w:pPr>
    <w:rPr>
      <w:rFonts w:ascii="Calibri" w:eastAsia="Calibri" w:hAnsi="Calibri" w:cs="Arial"/>
    </w:rPr>
  </w:style>
  <w:style w:type="character" w:customStyle="1" w:styleId="affffb">
    <w:name w:val="ללא מרווח תו"/>
    <w:link w:val="affffa"/>
    <w:uiPriority w:val="1"/>
    <w:locked/>
    <w:rsid w:val="00DE6276"/>
    <w:rPr>
      <w:rFonts w:ascii="Calibri" w:eastAsia="Calibri" w:hAnsi="Calibri" w:cs="Arial"/>
    </w:rPr>
  </w:style>
  <w:style w:type="character" w:customStyle="1" w:styleId="adultstrainingsearchcoursestext">
    <w:name w:val="adultstrainingsearchcoursestext"/>
    <w:basedOn w:val="a6"/>
    <w:rsid w:val="00DE6276"/>
  </w:style>
  <w:style w:type="character" w:styleId="affffc">
    <w:name w:val="Emphasis"/>
    <w:basedOn w:val="a6"/>
    <w:uiPriority w:val="20"/>
    <w:qFormat/>
    <w:rsid w:val="00DE6276"/>
    <w:rPr>
      <w:i/>
      <w:iCs/>
    </w:rPr>
  </w:style>
  <w:style w:type="paragraph" w:customStyle="1" w:styleId="47">
    <w:name w:val="פסקה 4"/>
    <w:basedOn w:val="3b"/>
    <w:link w:val="48"/>
    <w:qFormat/>
    <w:rsid w:val="00DE6276"/>
    <w:pPr>
      <w:tabs>
        <w:tab w:val="clear" w:pos="1134"/>
      </w:tabs>
      <w:ind w:left="1842"/>
    </w:pPr>
  </w:style>
  <w:style w:type="character" w:customStyle="1" w:styleId="48">
    <w:name w:val="פסקה 4 תו"/>
    <w:basedOn w:val="3c"/>
    <w:link w:val="47"/>
    <w:rsid w:val="00DE6276"/>
    <w:rPr>
      <w:rFonts w:ascii="Courier" w:eastAsia="Times New Roman" w:hAnsi="Courier" w:cs="David"/>
      <w:sz w:val="24"/>
      <w:szCs w:val="24"/>
    </w:rPr>
  </w:style>
  <w:style w:type="paragraph" w:customStyle="1" w:styleId="2f">
    <w:name w:val="כותרת 2 בלי קו"/>
    <w:basedOn w:val="25"/>
    <w:link w:val="2f0"/>
    <w:qFormat/>
    <w:rsid w:val="00DE6276"/>
    <w:pPr>
      <w:keepLines w:val="0"/>
      <w:numPr>
        <w:ilvl w:val="1"/>
      </w:numPr>
      <w:spacing w:before="0" w:after="120" w:line="300" w:lineRule="atLeast"/>
      <w:ind w:left="576" w:hanging="576"/>
    </w:pPr>
    <w:rPr>
      <w:rFonts w:ascii="David" w:eastAsia="Times New Roman" w:hAnsi="David" w:cs="David"/>
      <w:sz w:val="18"/>
      <w:szCs w:val="24"/>
      <w:u w:val="single"/>
    </w:rPr>
  </w:style>
  <w:style w:type="character" w:customStyle="1" w:styleId="2f0">
    <w:name w:val="כותרת 2 בלי קו תו"/>
    <w:basedOn w:val="26"/>
    <w:link w:val="2f"/>
    <w:rsid w:val="00DE6276"/>
    <w:rPr>
      <w:rFonts w:ascii="David" w:eastAsia="Times New Roman" w:hAnsi="David" w:cs="David"/>
      <w:color w:val="365F91" w:themeColor="accent1" w:themeShade="BF"/>
      <w:sz w:val="18"/>
      <w:szCs w:val="24"/>
      <w:u w:val="single"/>
    </w:rPr>
  </w:style>
  <w:style w:type="table" w:customStyle="1" w:styleId="110">
    <w:name w:val="טקסט טבלה תחתונה11"/>
    <w:basedOn w:val="a7"/>
    <w:next w:val="aa"/>
    <w:uiPriority w:val="59"/>
    <w:rsid w:val="00DE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316628720819622011a1">
    <w:name w:val="m_6316628720819622011a1"/>
    <w:basedOn w:val="a5"/>
    <w:rsid w:val="00BA5E2A"/>
    <w:pPr>
      <w:bidi w:val="0"/>
      <w:spacing w:before="100" w:beforeAutospacing="1" w:after="100" w:afterAutospacing="1" w:line="240" w:lineRule="auto"/>
    </w:pPr>
    <w:rPr>
      <w:rFonts w:ascii="Times New Roman" w:eastAsia="Times New Roman" w:hAnsi="Times New Roman" w:cs="Times New Roman"/>
      <w:sz w:val="24"/>
    </w:rPr>
  </w:style>
  <w:style w:type="paragraph" w:customStyle="1" w:styleId="m6316628720819622011msolistparagraph">
    <w:name w:val="m_6316628720819622011msolistparagraph"/>
    <w:basedOn w:val="a5"/>
    <w:rsid w:val="00BA5E2A"/>
    <w:pPr>
      <w:bidi w:val="0"/>
      <w:spacing w:before="100" w:beforeAutospacing="1" w:after="100" w:afterAutospacing="1" w:line="240" w:lineRule="auto"/>
    </w:pPr>
    <w:rPr>
      <w:rFonts w:ascii="Times New Roman" w:eastAsia="Times New Roman" w:hAnsi="Times New Roman" w:cs="Times New Roman"/>
      <w:sz w:val="24"/>
    </w:rPr>
  </w:style>
  <w:style w:type="table" w:styleId="1f5">
    <w:name w:val="Grid Table 1 Light"/>
    <w:basedOn w:val="a7"/>
    <w:uiPriority w:val="46"/>
    <w:rsid w:val="000A0D9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
    <w:name w:val="פסקה 0"/>
    <w:basedOn w:val="a5"/>
    <w:link w:val="00"/>
    <w:uiPriority w:val="1"/>
    <w:qFormat/>
    <w:rsid w:val="007224AD"/>
    <w:pPr>
      <w:spacing w:after="0"/>
      <w:jc w:val="both"/>
    </w:pPr>
    <w:rPr>
      <w:sz w:val="24"/>
    </w:rPr>
  </w:style>
  <w:style w:type="character" w:customStyle="1" w:styleId="00">
    <w:name w:val="פסקה 0 תו"/>
    <w:basedOn w:val="a6"/>
    <w:link w:val="0"/>
    <w:uiPriority w:val="1"/>
    <w:rsid w:val="007224AD"/>
    <w:rPr>
      <w:rFonts w:cs="David"/>
      <w:sz w:val="24"/>
      <w:szCs w:val="24"/>
    </w:rPr>
  </w:style>
  <w:style w:type="character" w:customStyle="1" w:styleId="2f1">
    <w:name w:val="אזכור לא מזוהה2"/>
    <w:basedOn w:val="a6"/>
    <w:uiPriority w:val="99"/>
    <w:semiHidden/>
    <w:unhideWhenUsed/>
    <w:rsid w:val="002756AB"/>
    <w:rPr>
      <w:color w:val="605E5C"/>
      <w:shd w:val="clear" w:color="auto" w:fill="E1DFDD"/>
    </w:rPr>
  </w:style>
  <w:style w:type="table" w:customStyle="1" w:styleId="1f6">
    <w:name w:val="רשת טבלה1"/>
    <w:basedOn w:val="a7"/>
    <w:next w:val="aa"/>
    <w:uiPriority w:val="59"/>
    <w:rsid w:val="00977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4944">
      <w:bodyDiv w:val="1"/>
      <w:marLeft w:val="0"/>
      <w:marRight w:val="0"/>
      <w:marTop w:val="0"/>
      <w:marBottom w:val="0"/>
      <w:divBdr>
        <w:top w:val="none" w:sz="0" w:space="0" w:color="auto"/>
        <w:left w:val="none" w:sz="0" w:space="0" w:color="auto"/>
        <w:bottom w:val="none" w:sz="0" w:space="0" w:color="auto"/>
        <w:right w:val="none" w:sz="0" w:space="0" w:color="auto"/>
      </w:divBdr>
    </w:div>
    <w:div w:id="103963538">
      <w:bodyDiv w:val="1"/>
      <w:marLeft w:val="0"/>
      <w:marRight w:val="0"/>
      <w:marTop w:val="0"/>
      <w:marBottom w:val="0"/>
      <w:divBdr>
        <w:top w:val="none" w:sz="0" w:space="0" w:color="auto"/>
        <w:left w:val="none" w:sz="0" w:space="0" w:color="auto"/>
        <w:bottom w:val="none" w:sz="0" w:space="0" w:color="auto"/>
        <w:right w:val="none" w:sz="0" w:space="0" w:color="auto"/>
      </w:divBdr>
    </w:div>
    <w:div w:id="219942976">
      <w:bodyDiv w:val="1"/>
      <w:marLeft w:val="0"/>
      <w:marRight w:val="0"/>
      <w:marTop w:val="0"/>
      <w:marBottom w:val="0"/>
      <w:divBdr>
        <w:top w:val="none" w:sz="0" w:space="0" w:color="auto"/>
        <w:left w:val="none" w:sz="0" w:space="0" w:color="auto"/>
        <w:bottom w:val="none" w:sz="0" w:space="0" w:color="auto"/>
        <w:right w:val="none" w:sz="0" w:space="0" w:color="auto"/>
      </w:divBdr>
    </w:div>
    <w:div w:id="239099469">
      <w:bodyDiv w:val="1"/>
      <w:marLeft w:val="0"/>
      <w:marRight w:val="0"/>
      <w:marTop w:val="0"/>
      <w:marBottom w:val="0"/>
      <w:divBdr>
        <w:top w:val="none" w:sz="0" w:space="0" w:color="auto"/>
        <w:left w:val="none" w:sz="0" w:space="0" w:color="auto"/>
        <w:bottom w:val="none" w:sz="0" w:space="0" w:color="auto"/>
        <w:right w:val="none" w:sz="0" w:space="0" w:color="auto"/>
      </w:divBdr>
    </w:div>
    <w:div w:id="313753162">
      <w:bodyDiv w:val="1"/>
      <w:marLeft w:val="0"/>
      <w:marRight w:val="0"/>
      <w:marTop w:val="0"/>
      <w:marBottom w:val="0"/>
      <w:divBdr>
        <w:top w:val="none" w:sz="0" w:space="0" w:color="auto"/>
        <w:left w:val="none" w:sz="0" w:space="0" w:color="auto"/>
        <w:bottom w:val="none" w:sz="0" w:space="0" w:color="auto"/>
        <w:right w:val="none" w:sz="0" w:space="0" w:color="auto"/>
      </w:divBdr>
    </w:div>
    <w:div w:id="340206697">
      <w:bodyDiv w:val="1"/>
      <w:marLeft w:val="0"/>
      <w:marRight w:val="0"/>
      <w:marTop w:val="0"/>
      <w:marBottom w:val="0"/>
      <w:divBdr>
        <w:top w:val="none" w:sz="0" w:space="0" w:color="auto"/>
        <w:left w:val="none" w:sz="0" w:space="0" w:color="auto"/>
        <w:bottom w:val="none" w:sz="0" w:space="0" w:color="auto"/>
        <w:right w:val="none" w:sz="0" w:space="0" w:color="auto"/>
      </w:divBdr>
    </w:div>
    <w:div w:id="414668804">
      <w:bodyDiv w:val="1"/>
      <w:marLeft w:val="0"/>
      <w:marRight w:val="0"/>
      <w:marTop w:val="0"/>
      <w:marBottom w:val="0"/>
      <w:divBdr>
        <w:top w:val="none" w:sz="0" w:space="0" w:color="auto"/>
        <w:left w:val="none" w:sz="0" w:space="0" w:color="auto"/>
        <w:bottom w:val="none" w:sz="0" w:space="0" w:color="auto"/>
        <w:right w:val="none" w:sz="0" w:space="0" w:color="auto"/>
      </w:divBdr>
    </w:div>
    <w:div w:id="516774742">
      <w:bodyDiv w:val="1"/>
      <w:marLeft w:val="0"/>
      <w:marRight w:val="0"/>
      <w:marTop w:val="0"/>
      <w:marBottom w:val="0"/>
      <w:divBdr>
        <w:top w:val="none" w:sz="0" w:space="0" w:color="auto"/>
        <w:left w:val="none" w:sz="0" w:space="0" w:color="auto"/>
        <w:bottom w:val="none" w:sz="0" w:space="0" w:color="auto"/>
        <w:right w:val="none" w:sz="0" w:space="0" w:color="auto"/>
      </w:divBdr>
    </w:div>
    <w:div w:id="520513838">
      <w:bodyDiv w:val="1"/>
      <w:marLeft w:val="0"/>
      <w:marRight w:val="0"/>
      <w:marTop w:val="0"/>
      <w:marBottom w:val="0"/>
      <w:divBdr>
        <w:top w:val="none" w:sz="0" w:space="0" w:color="auto"/>
        <w:left w:val="none" w:sz="0" w:space="0" w:color="auto"/>
        <w:bottom w:val="none" w:sz="0" w:space="0" w:color="auto"/>
        <w:right w:val="none" w:sz="0" w:space="0" w:color="auto"/>
      </w:divBdr>
    </w:div>
    <w:div w:id="582685949">
      <w:bodyDiv w:val="1"/>
      <w:marLeft w:val="0"/>
      <w:marRight w:val="0"/>
      <w:marTop w:val="0"/>
      <w:marBottom w:val="0"/>
      <w:divBdr>
        <w:top w:val="none" w:sz="0" w:space="0" w:color="auto"/>
        <w:left w:val="none" w:sz="0" w:space="0" w:color="auto"/>
        <w:bottom w:val="none" w:sz="0" w:space="0" w:color="auto"/>
        <w:right w:val="none" w:sz="0" w:space="0" w:color="auto"/>
      </w:divBdr>
    </w:div>
    <w:div w:id="696348216">
      <w:bodyDiv w:val="1"/>
      <w:marLeft w:val="0"/>
      <w:marRight w:val="0"/>
      <w:marTop w:val="0"/>
      <w:marBottom w:val="0"/>
      <w:divBdr>
        <w:top w:val="none" w:sz="0" w:space="0" w:color="auto"/>
        <w:left w:val="none" w:sz="0" w:space="0" w:color="auto"/>
        <w:bottom w:val="none" w:sz="0" w:space="0" w:color="auto"/>
        <w:right w:val="none" w:sz="0" w:space="0" w:color="auto"/>
      </w:divBdr>
    </w:div>
    <w:div w:id="718092375">
      <w:bodyDiv w:val="1"/>
      <w:marLeft w:val="0"/>
      <w:marRight w:val="0"/>
      <w:marTop w:val="0"/>
      <w:marBottom w:val="0"/>
      <w:divBdr>
        <w:top w:val="none" w:sz="0" w:space="0" w:color="auto"/>
        <w:left w:val="none" w:sz="0" w:space="0" w:color="auto"/>
        <w:bottom w:val="none" w:sz="0" w:space="0" w:color="auto"/>
        <w:right w:val="none" w:sz="0" w:space="0" w:color="auto"/>
      </w:divBdr>
    </w:div>
    <w:div w:id="821386977">
      <w:bodyDiv w:val="1"/>
      <w:marLeft w:val="0"/>
      <w:marRight w:val="0"/>
      <w:marTop w:val="0"/>
      <w:marBottom w:val="0"/>
      <w:divBdr>
        <w:top w:val="none" w:sz="0" w:space="0" w:color="auto"/>
        <w:left w:val="none" w:sz="0" w:space="0" w:color="auto"/>
        <w:bottom w:val="none" w:sz="0" w:space="0" w:color="auto"/>
        <w:right w:val="none" w:sz="0" w:space="0" w:color="auto"/>
      </w:divBdr>
    </w:div>
    <w:div w:id="883178539">
      <w:bodyDiv w:val="1"/>
      <w:marLeft w:val="0"/>
      <w:marRight w:val="0"/>
      <w:marTop w:val="0"/>
      <w:marBottom w:val="0"/>
      <w:divBdr>
        <w:top w:val="none" w:sz="0" w:space="0" w:color="auto"/>
        <w:left w:val="none" w:sz="0" w:space="0" w:color="auto"/>
        <w:bottom w:val="none" w:sz="0" w:space="0" w:color="auto"/>
        <w:right w:val="none" w:sz="0" w:space="0" w:color="auto"/>
      </w:divBdr>
    </w:div>
    <w:div w:id="907349925">
      <w:bodyDiv w:val="1"/>
      <w:marLeft w:val="0"/>
      <w:marRight w:val="0"/>
      <w:marTop w:val="0"/>
      <w:marBottom w:val="0"/>
      <w:divBdr>
        <w:top w:val="none" w:sz="0" w:space="0" w:color="auto"/>
        <w:left w:val="none" w:sz="0" w:space="0" w:color="auto"/>
        <w:bottom w:val="none" w:sz="0" w:space="0" w:color="auto"/>
        <w:right w:val="none" w:sz="0" w:space="0" w:color="auto"/>
      </w:divBdr>
    </w:div>
    <w:div w:id="913053322">
      <w:bodyDiv w:val="1"/>
      <w:marLeft w:val="0"/>
      <w:marRight w:val="0"/>
      <w:marTop w:val="0"/>
      <w:marBottom w:val="0"/>
      <w:divBdr>
        <w:top w:val="none" w:sz="0" w:space="0" w:color="auto"/>
        <w:left w:val="none" w:sz="0" w:space="0" w:color="auto"/>
        <w:bottom w:val="none" w:sz="0" w:space="0" w:color="auto"/>
        <w:right w:val="none" w:sz="0" w:space="0" w:color="auto"/>
      </w:divBdr>
    </w:div>
    <w:div w:id="1534883723">
      <w:bodyDiv w:val="1"/>
      <w:marLeft w:val="0"/>
      <w:marRight w:val="0"/>
      <w:marTop w:val="0"/>
      <w:marBottom w:val="0"/>
      <w:divBdr>
        <w:top w:val="none" w:sz="0" w:space="0" w:color="auto"/>
        <w:left w:val="none" w:sz="0" w:space="0" w:color="auto"/>
        <w:bottom w:val="none" w:sz="0" w:space="0" w:color="auto"/>
        <w:right w:val="none" w:sz="0" w:space="0" w:color="auto"/>
      </w:divBdr>
    </w:div>
    <w:div w:id="1619868941">
      <w:bodyDiv w:val="1"/>
      <w:marLeft w:val="0"/>
      <w:marRight w:val="0"/>
      <w:marTop w:val="0"/>
      <w:marBottom w:val="0"/>
      <w:divBdr>
        <w:top w:val="none" w:sz="0" w:space="0" w:color="auto"/>
        <w:left w:val="none" w:sz="0" w:space="0" w:color="auto"/>
        <w:bottom w:val="none" w:sz="0" w:space="0" w:color="auto"/>
        <w:right w:val="none" w:sz="0" w:space="0" w:color="auto"/>
      </w:divBdr>
      <w:divsChild>
        <w:div w:id="658534240">
          <w:marLeft w:val="0"/>
          <w:marRight w:val="0"/>
          <w:marTop w:val="0"/>
          <w:marBottom w:val="0"/>
          <w:divBdr>
            <w:top w:val="none" w:sz="0" w:space="0" w:color="auto"/>
            <w:left w:val="none" w:sz="0" w:space="0" w:color="auto"/>
            <w:bottom w:val="none" w:sz="0" w:space="0" w:color="auto"/>
            <w:right w:val="none" w:sz="0" w:space="0" w:color="auto"/>
          </w:divBdr>
        </w:div>
      </w:divsChild>
    </w:div>
    <w:div w:id="1671367842">
      <w:bodyDiv w:val="1"/>
      <w:marLeft w:val="0"/>
      <w:marRight w:val="0"/>
      <w:marTop w:val="0"/>
      <w:marBottom w:val="0"/>
      <w:divBdr>
        <w:top w:val="none" w:sz="0" w:space="0" w:color="auto"/>
        <w:left w:val="none" w:sz="0" w:space="0" w:color="auto"/>
        <w:bottom w:val="none" w:sz="0" w:space="0" w:color="auto"/>
        <w:right w:val="none" w:sz="0" w:space="0" w:color="auto"/>
      </w:divBdr>
    </w:div>
    <w:div w:id="177282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r.gov.il" TargetMode="External"/><Relationship Id="rId18" Type="http://schemas.openxmlformats.org/officeDocument/2006/relationships/hyperlink" Target="https://takam.mof.gov.il/" TargetMode="External"/><Relationship Id="rId26" Type="http://schemas.openxmlformats.org/officeDocument/2006/relationships/hyperlink" Target="http://employment.molsa.gov.il/employment/manpowertraining/schoolsandteachers/accreditation/pages/accreditationandsupervision.aspx" TargetMode="External"/><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zz900\AppData\Local\Microsoft\Windows\Temporary%20Internet%20Files\Content.Outlook\8MOTQQKC\OWASP.org" TargetMode="External"/><Relationship Id="rId29" Type="http://schemas.openxmlformats.org/officeDocument/2006/relationships/image" Target="media/image7.png"/><Relationship Id="rId11" Type="http://schemas.openxmlformats.org/officeDocument/2006/relationships/hyperlink" Target="http://www.justice.gov.il/mojheb/rasuthataagidim" TargetMode="External"/><Relationship Id="rId24" Type="http://schemas.openxmlformats.org/officeDocument/2006/relationships/hyperlink" Target="http://employment.molsa.gov.il/employment/manpowertraining/youthtraining/pages/default.aspx"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microsoft.com/office/2011/relationships/people" Target="people.xml"/><Relationship Id="rId5" Type="http://schemas.openxmlformats.org/officeDocument/2006/relationships/webSettings" Target="webSettings.xml"/><Relationship Id="rId61" Type="http://schemas.microsoft.com/office/2018/08/relationships/commentsExtensible" Target="commentsExtensible.xml"/><Relationship Id="rId10" Type="http://schemas.openxmlformats.org/officeDocument/2006/relationships/hyperlink" Target="http://www.justice.gov.il/mojheb/rasuthataagidim" TargetMode="External"/><Relationship Id="rId19" Type="http://schemas.openxmlformats.org/officeDocument/2006/relationships/image" Target="media/image1.gif"/><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f.gov.il/takam/Pages/horaot.aspx?k=7.5.1.1" TargetMode="External"/><Relationship Id="rId14" Type="http://schemas.openxmlformats.org/officeDocument/2006/relationships/hyperlink" Target="http://www.foi.gov.il" TargetMode="External"/><Relationship Id="rId22" Type="http://schemas.openxmlformats.org/officeDocument/2006/relationships/image" Target="media/image4.png"/><Relationship Id="rId27" Type="http://schemas.openxmlformats.org/officeDocument/2006/relationships/hyperlink" Target="http://employment.molsa.gov.il/employment/manpowertraining/adultstraining/grants/pages/default.aspx"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hyperlink" Target="http://fs.knesset.gov.il/20/law/20_lsr_348687.pdf"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Tender_IT@labor.gov.il" TargetMode="External"/><Relationship Id="rId17" Type="http://schemas.openxmlformats.org/officeDocument/2006/relationships/hyperlink" Target="http://www.justice.gov.il/mojheb/rasuthataagidim" TargetMode="External"/><Relationship Id="rId25" Type="http://schemas.openxmlformats.org/officeDocument/2006/relationships/hyperlink" Target="http://employment.molsa.gov.il/Employment/ManpowerTraining/AdultsTraining/Pages/Home-old2.aspx"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image" Target="media/image2.png"/><Relationship Id="rId41" Type="http://schemas.openxmlformats.org/officeDocument/2006/relationships/image" Target="media/image19.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ADAFF6D657440C492AC444C152E00CC"/>
        <w:category>
          <w:name w:val="כללי"/>
          <w:gallery w:val="placeholder"/>
        </w:category>
        <w:types>
          <w:type w:val="bbPlcHdr"/>
        </w:types>
        <w:behaviors>
          <w:behavior w:val="content"/>
        </w:behaviors>
        <w:guid w:val="{C2C47782-D6DE-4120-BBED-D54BAD8BD24D}"/>
      </w:docPartPr>
      <w:docPartBody>
        <w:p w:rsidR="006E061F" w:rsidRDefault="00104E6D">
          <w:r w:rsidRPr="00C96417">
            <w:rPr>
              <w:rStyle w:val="a3"/>
              <w:rtl/>
            </w:rPr>
            <w:t>[כותרת]</w:t>
          </w:r>
        </w:p>
      </w:docPartBody>
    </w:docPart>
    <w:docPart>
      <w:docPartPr>
        <w:name w:val="A85FB31965A44DC18953EA8EB2539D35"/>
        <w:category>
          <w:name w:val="כללי"/>
          <w:gallery w:val="placeholder"/>
        </w:category>
        <w:types>
          <w:type w:val="bbPlcHdr"/>
        </w:types>
        <w:behaviors>
          <w:behavior w:val="content"/>
        </w:behaviors>
        <w:guid w:val="{0D812F2E-F5FC-4164-B78F-853DC15E1F27}"/>
      </w:docPartPr>
      <w:docPartBody>
        <w:p w:rsidR="002C4B52" w:rsidRDefault="00774AA4" w:rsidP="00774AA4">
          <w:pPr>
            <w:pStyle w:val="A85FB31965A44DC18953EA8EB2539D35"/>
          </w:pPr>
          <w:r w:rsidRPr="00C251C6">
            <w:rPr>
              <w:rFonts w:asciiTheme="minorBidi" w:hAnsiTheme="minorBidi" w:cs="David" w:hint="cs"/>
              <w:bCs/>
              <w:sz w:val="28"/>
              <w:szCs w:val="28"/>
              <w:rtl/>
            </w:rPr>
            <w:t>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PMingLiU">
    <w:altName w:val="新細明體"/>
    <w:panose1 w:val="02020500000000000000"/>
    <w:charset w:val="88"/>
    <w:family w:val="roman"/>
    <w:pitch w:val="variable"/>
    <w:sig w:usb0="A00002FF" w:usb1="28CFFCFA" w:usb2="00000016" w:usb3="00000000" w:csb0="00100001" w:csb1="00000000"/>
  </w:font>
  <w:font w:name="Courier">
    <w:altName w:val="Courier New"/>
    <w:panose1 w:val="02070409020205020404"/>
    <w:charset w:val="00"/>
    <w:family w:val="modern"/>
    <w:notTrueType/>
    <w:pitch w:val="fixed"/>
    <w:sig w:usb0="00000003" w:usb1="00000000" w:usb2="00000000" w:usb3="00000000" w:csb0="00000001" w:csb1="00000000"/>
  </w:font>
  <w:font w:name="David Transparent">
    <w:altName w:val="Malgun Gothic Semilight"/>
    <w:panose1 w:val="020E0502060401010101"/>
    <w:charset w:val="00"/>
    <w:family w:val="swiss"/>
    <w:pitch w:val="variable"/>
    <w:sig w:usb0="00000803" w:usb1="00000000" w:usb2="00000000" w:usb3="00000000" w:csb0="00000021" w:csb1="00000000"/>
  </w:font>
  <w:font w:name="Guttman Yad">
    <w:panose1 w:val="02010401010101010101"/>
    <w:charset w:val="B1"/>
    <w:family w:val="auto"/>
    <w:pitch w:val="variable"/>
    <w:sig w:usb0="00000801" w:usb1="4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E6D"/>
    <w:rsid w:val="00087F1E"/>
    <w:rsid w:val="000B2194"/>
    <w:rsid w:val="000C51E7"/>
    <w:rsid w:val="000E431A"/>
    <w:rsid w:val="00104E6D"/>
    <w:rsid w:val="00131C4E"/>
    <w:rsid w:val="001855FB"/>
    <w:rsid w:val="001C419F"/>
    <w:rsid w:val="001D74D7"/>
    <w:rsid w:val="00200E86"/>
    <w:rsid w:val="00210F3C"/>
    <w:rsid w:val="00280773"/>
    <w:rsid w:val="002B1C1E"/>
    <w:rsid w:val="002C4B52"/>
    <w:rsid w:val="002D0A4F"/>
    <w:rsid w:val="002F338F"/>
    <w:rsid w:val="00314B06"/>
    <w:rsid w:val="003B6CAA"/>
    <w:rsid w:val="004450B4"/>
    <w:rsid w:val="00476434"/>
    <w:rsid w:val="004C00C1"/>
    <w:rsid w:val="004D0665"/>
    <w:rsid w:val="005137F6"/>
    <w:rsid w:val="00556C12"/>
    <w:rsid w:val="005B0F2D"/>
    <w:rsid w:val="005E131E"/>
    <w:rsid w:val="006167F3"/>
    <w:rsid w:val="0065248B"/>
    <w:rsid w:val="00676FBA"/>
    <w:rsid w:val="00685B50"/>
    <w:rsid w:val="006A4888"/>
    <w:rsid w:val="006E061F"/>
    <w:rsid w:val="00774AA4"/>
    <w:rsid w:val="00781711"/>
    <w:rsid w:val="00897127"/>
    <w:rsid w:val="008A57B5"/>
    <w:rsid w:val="008D549B"/>
    <w:rsid w:val="00945693"/>
    <w:rsid w:val="009537F4"/>
    <w:rsid w:val="009F7831"/>
    <w:rsid w:val="00A00CAA"/>
    <w:rsid w:val="00B06C31"/>
    <w:rsid w:val="00B07DA6"/>
    <w:rsid w:val="00B236AF"/>
    <w:rsid w:val="00B40741"/>
    <w:rsid w:val="00B4422D"/>
    <w:rsid w:val="00B86F23"/>
    <w:rsid w:val="00BF0EC2"/>
    <w:rsid w:val="00BF728C"/>
    <w:rsid w:val="00C042EE"/>
    <w:rsid w:val="00C333A4"/>
    <w:rsid w:val="00CA5049"/>
    <w:rsid w:val="00D715A8"/>
    <w:rsid w:val="00D94779"/>
    <w:rsid w:val="00EE2705"/>
    <w:rsid w:val="00F33F50"/>
    <w:rsid w:val="00F34A87"/>
    <w:rsid w:val="00F44A0E"/>
    <w:rsid w:val="00F8476B"/>
    <w:rsid w:val="00F951C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04E6D"/>
    <w:rPr>
      <w:color w:val="808080"/>
    </w:rPr>
  </w:style>
  <w:style w:type="paragraph" w:customStyle="1" w:styleId="A85FB31965A44DC18953EA8EB2539D35">
    <w:name w:val="A85FB31965A44DC18953EA8EB2539D35"/>
    <w:rsid w:val="00774AA4"/>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38D24-8F17-48B4-AD06-C8DFE38B3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27319</Words>
  <Characters>155724</Characters>
  <Application>Microsoft Office Word</Application>
  <DocSecurity>4</DocSecurity>
  <Lines>1297</Lines>
  <Paragraphs>365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זרוע העבודה במשרד הכלכלה והתעשייה,        ועדת ענ"א      מכרז מס' 1001/22                                        מתן שירותי תחזוקה ופיתוח מערכות מחשוב מבוססות פלטפורמת סאפיינס</vt:lpstr>
      <vt:lpstr/>
    </vt:vector>
  </TitlesOfParts>
  <Company>Ministry Of Economy</Company>
  <LinksUpToDate>false</LinksUpToDate>
  <CharactersWithSpaces>182678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זרוע העבודה במשרד הכלכלה והתעשייה,        ועדת ענ"א      מכרז מס' 1001/22                                        מתן שירותי תחזוקה ופיתוח מערכות מחשוב מבוססות פלטפורמת סאפיינס</dc:title>
  <dc:creator>Romya Karo</dc:creator>
  <dc:description>שלב 4 - טיפול בתמונות וקישורים</dc:description>
  <cp:lastModifiedBy>דרור לוין</cp:lastModifiedBy>
  <cp:revision>2</cp:revision>
  <cp:lastPrinted>2022-02-27T14:22:00Z</cp:lastPrinted>
  <dcterms:created xsi:type="dcterms:W3CDTF">2022-03-24T13:32:00Z</dcterms:created>
  <dcterms:modified xsi:type="dcterms:W3CDTF">2022-03-24T13:32:00Z</dcterms:modified>
</cp:coreProperties>
</file>