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5D0CA5" w:rsidRDefault="002C6DE8">
      <w:pPr>
        <w:bidi w:val="0"/>
        <w:rPr>
          <w:sz w:val="24"/>
        </w:rPr>
      </w:pPr>
      <w:bookmarkStart w:id="0" w:name="_GoBack"/>
      <w:bookmarkEnd w:id="0"/>
    </w:p>
    <w:bookmarkStart w:id="1" w:name="H1_משרד_העבודה_הרווחה_והשירותים_החברתיים" w:displacedByCustomXml="next"/>
    <w:sdt>
      <w:sdtPr>
        <w:rPr>
          <w:rFonts w:hint="cs"/>
          <w:b/>
          <w:color w:val="002060"/>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rsidR="002C6DE8" w:rsidRPr="00AF62F5" w:rsidRDefault="00AF62F5" w:rsidP="00D05EFB">
          <w:pPr>
            <w:pStyle w:val="afff6"/>
            <w:ind w:left="752" w:right="1134"/>
            <w:jc w:val="both"/>
            <w:rPr>
              <w:b/>
              <w:color w:val="002060"/>
              <w:sz w:val="56"/>
              <w:szCs w:val="56"/>
              <w:rtl/>
            </w:rPr>
          </w:pPr>
          <w:r w:rsidRPr="00AF62F5">
            <w:rPr>
              <w:b/>
              <w:color w:val="002060"/>
              <w:sz w:val="56"/>
              <w:szCs w:val="56"/>
              <w:rtl/>
            </w:rPr>
            <w:t xml:space="preserve">זרוע </w:t>
          </w:r>
          <w:r w:rsidR="00715CBB">
            <w:rPr>
              <w:rFonts w:hint="cs"/>
              <w:b/>
              <w:color w:val="002060"/>
              <w:sz w:val="56"/>
              <w:szCs w:val="56"/>
              <w:rtl/>
            </w:rPr>
            <w:t>ה</w:t>
          </w:r>
          <w:r w:rsidRPr="00AF62F5">
            <w:rPr>
              <w:b/>
              <w:color w:val="002060"/>
              <w:sz w:val="56"/>
              <w:szCs w:val="56"/>
              <w:rtl/>
            </w:rPr>
            <w:t>עבודה</w:t>
          </w:r>
          <w:r w:rsidRPr="00AF62F5">
            <w:rPr>
              <w:rFonts w:hint="cs"/>
              <w:b/>
              <w:color w:val="002060"/>
              <w:sz w:val="56"/>
              <w:szCs w:val="56"/>
              <w:rtl/>
            </w:rPr>
            <w:t xml:space="preserve"> במשרד הכלכלה והתעשייה,        </w:t>
          </w:r>
          <w:r w:rsidRPr="00AF62F5">
            <w:rPr>
              <w:b/>
              <w:color w:val="002060"/>
              <w:sz w:val="56"/>
              <w:szCs w:val="56"/>
              <w:rtl/>
            </w:rPr>
            <w:t xml:space="preserve">ועדת </w:t>
          </w:r>
          <w:r w:rsidR="00622879">
            <w:rPr>
              <w:rFonts w:hint="cs"/>
              <w:b/>
              <w:color w:val="002060"/>
              <w:sz w:val="56"/>
              <w:szCs w:val="56"/>
              <w:rtl/>
            </w:rPr>
            <w:t>ענ"א</w:t>
          </w:r>
          <w:r w:rsidRPr="00AF62F5">
            <w:rPr>
              <w:rFonts w:hint="cs"/>
              <w:b/>
              <w:color w:val="002060"/>
              <w:sz w:val="56"/>
              <w:szCs w:val="56"/>
              <w:rtl/>
            </w:rPr>
            <w:t xml:space="preserve">      </w:t>
          </w:r>
          <w:r w:rsidRPr="00AF62F5">
            <w:rPr>
              <w:b/>
              <w:color w:val="002060"/>
              <w:sz w:val="56"/>
              <w:szCs w:val="56"/>
              <w:rtl/>
            </w:rPr>
            <w:t xml:space="preserve">מכרז מס' </w:t>
          </w:r>
          <w:r w:rsidR="00D05EFB">
            <w:rPr>
              <w:rFonts w:hint="cs"/>
              <w:b/>
              <w:color w:val="002060"/>
              <w:sz w:val="56"/>
              <w:szCs w:val="56"/>
              <w:rtl/>
            </w:rPr>
            <w:t>1001/22</w:t>
          </w:r>
          <w:r w:rsidRPr="00AF62F5">
            <w:rPr>
              <w:b/>
              <w:color w:val="002060"/>
              <w:sz w:val="56"/>
              <w:szCs w:val="56"/>
              <w:rtl/>
            </w:rPr>
            <w:t xml:space="preserve"> </w:t>
          </w:r>
          <w:r w:rsidRPr="00AF62F5">
            <w:rPr>
              <w:rFonts w:hint="cs"/>
              <w:b/>
              <w:color w:val="002060"/>
              <w:sz w:val="56"/>
              <w:szCs w:val="56"/>
              <w:rtl/>
            </w:rPr>
            <w:t xml:space="preserve">                                  </w:t>
          </w:r>
          <w:r w:rsidR="00C46A87">
            <w:rPr>
              <w:rFonts w:hint="cs"/>
              <w:b/>
              <w:color w:val="002060"/>
              <w:sz w:val="56"/>
              <w:szCs w:val="56"/>
              <w:rtl/>
            </w:rPr>
            <w:t xml:space="preserve">     </w:t>
          </w:r>
          <w:r w:rsidRPr="00AF62F5">
            <w:rPr>
              <w:b/>
              <w:color w:val="002060"/>
              <w:sz w:val="56"/>
              <w:szCs w:val="56"/>
              <w:rtl/>
            </w:rPr>
            <w:t>מתן שירותי תחזוקה ופיתוח מערכות מחשוב מבוססות פלטפורמת סאפיינס</w:t>
          </w:r>
        </w:p>
      </w:sdtContent>
    </w:sdt>
    <w:bookmarkEnd w:id="1"/>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 </w:t>
      </w:r>
    </w:p>
    <w:p w:rsidR="002C6DE8" w:rsidRPr="005D0CA5" w:rsidRDefault="002C6DE8">
      <w:pPr>
        <w:bidi w:val="0"/>
        <w:rPr>
          <w:sz w:val="24"/>
        </w:rPr>
      </w:pPr>
      <w:r w:rsidRPr="005D0CA5">
        <w:rPr>
          <w:sz w:val="24"/>
          <w:rtl/>
        </w:rPr>
        <w:br w:type="page"/>
      </w:r>
    </w:p>
    <w:p w:rsidR="00703506" w:rsidRPr="007530DC" w:rsidRDefault="00703506" w:rsidP="007530DC">
      <w:pPr>
        <w:spacing w:after="0"/>
        <w:jc w:val="center"/>
        <w:outlineLvl w:val="1"/>
        <w:rPr>
          <w:b/>
          <w:bCs/>
          <w:sz w:val="44"/>
          <w:szCs w:val="44"/>
          <w:rtl/>
        </w:rPr>
      </w:pPr>
      <w:r w:rsidRPr="007530DC">
        <w:rPr>
          <w:rFonts w:hint="cs"/>
          <w:b/>
          <w:bCs/>
          <w:sz w:val="44"/>
          <w:szCs w:val="44"/>
          <w:rtl/>
        </w:rPr>
        <w:lastRenderedPageBreak/>
        <w:t xml:space="preserve">זרוע </w:t>
      </w:r>
      <w:r w:rsidR="00715CBB">
        <w:rPr>
          <w:rFonts w:hint="cs"/>
          <w:b/>
          <w:bCs/>
          <w:sz w:val="44"/>
          <w:szCs w:val="44"/>
          <w:rtl/>
        </w:rPr>
        <w:t>ה</w:t>
      </w:r>
      <w:r w:rsidRPr="007530DC">
        <w:rPr>
          <w:rFonts w:hint="cs"/>
          <w:b/>
          <w:bCs/>
          <w:sz w:val="44"/>
          <w:szCs w:val="44"/>
          <w:rtl/>
        </w:rPr>
        <w:t>עבודה במשרד הכלכלה והתעשייה</w:t>
      </w:r>
    </w:p>
    <w:p w:rsidR="00AF62F5" w:rsidRPr="00AF62F5" w:rsidRDefault="003A7757" w:rsidP="00D05EFB">
      <w:pPr>
        <w:spacing w:line="360" w:lineRule="auto"/>
        <w:jc w:val="center"/>
        <w:rPr>
          <w:b/>
          <w:bCs/>
          <w:sz w:val="24"/>
          <w:rtl/>
        </w:rPr>
      </w:pPr>
      <w:r w:rsidRPr="00DF622D">
        <w:rPr>
          <w:rFonts w:hint="cs"/>
          <w:b/>
          <w:bCs/>
          <w:sz w:val="24"/>
          <w:rtl/>
        </w:rPr>
        <w:t>ועדת</w:t>
      </w:r>
      <w:r w:rsidRPr="00DF622D">
        <w:rPr>
          <w:b/>
          <w:bCs/>
          <w:sz w:val="24"/>
          <w:rtl/>
        </w:rPr>
        <w:t xml:space="preserve"> </w:t>
      </w:r>
      <w:r w:rsidR="00622879">
        <w:rPr>
          <w:rFonts w:hint="cs"/>
          <w:b/>
          <w:bCs/>
          <w:sz w:val="24"/>
          <w:rtl/>
        </w:rPr>
        <w:t>ענ"א</w:t>
      </w:r>
      <w:r w:rsidR="006A6C25">
        <w:rPr>
          <w:b/>
          <w:bCs/>
          <w:sz w:val="24"/>
          <w:rtl/>
        </w:rPr>
        <w:br/>
      </w:r>
      <w:r w:rsidRPr="00DF622D">
        <w:rPr>
          <w:rFonts w:hint="cs"/>
          <w:b/>
          <w:bCs/>
          <w:sz w:val="24"/>
          <w:rtl/>
        </w:rPr>
        <w:t xml:space="preserve">מכרז מס' </w:t>
      </w:r>
      <w:r w:rsidR="00D05EFB">
        <w:rPr>
          <w:rFonts w:hint="cs"/>
          <w:b/>
          <w:bCs/>
          <w:sz w:val="24"/>
          <w:rtl/>
        </w:rPr>
        <w:t>1001/22</w:t>
      </w:r>
      <w:r w:rsidR="006A6C25">
        <w:rPr>
          <w:b/>
          <w:bCs/>
          <w:sz w:val="24"/>
          <w:rtl/>
        </w:rPr>
        <w:br/>
      </w:r>
      <w:r w:rsidR="00AF62F5" w:rsidRPr="00AF62F5">
        <w:rPr>
          <w:rFonts w:hint="cs"/>
          <w:b/>
          <w:bCs/>
          <w:sz w:val="24"/>
          <w:rtl/>
        </w:rPr>
        <w:t>מתן שירותי תחזוקה ופיתוח מערכות מחשוב מבוססות פלטפורמת סאפיינס</w:t>
      </w:r>
      <w:r w:rsidR="00AF62F5">
        <w:rPr>
          <w:rFonts w:hint="cs"/>
          <w:b/>
          <w:bCs/>
          <w:sz w:val="24"/>
          <w:rtl/>
        </w:rPr>
        <w:t xml:space="preserve"> </w:t>
      </w:r>
    </w:p>
    <w:p w:rsidR="003A7757" w:rsidRDefault="003A7757" w:rsidP="00703506">
      <w:pPr>
        <w:jc w:val="center"/>
        <w:outlineLvl w:val="0"/>
        <w:rPr>
          <w:b/>
          <w:bCs/>
          <w:sz w:val="24"/>
          <w:rtl/>
        </w:rPr>
      </w:pPr>
    </w:p>
    <w:p w:rsidR="003A7757" w:rsidRPr="00DF622D" w:rsidRDefault="003A7757" w:rsidP="003A7757">
      <w:pPr>
        <w:spacing w:after="0"/>
        <w:jc w:val="center"/>
        <w:rPr>
          <w:b/>
          <w:bCs/>
          <w:sz w:val="24"/>
          <w:rtl/>
        </w:rPr>
      </w:pPr>
    </w:p>
    <w:p w:rsidR="00F5060D" w:rsidRPr="007224AD" w:rsidRDefault="00F5060D" w:rsidP="007224AD">
      <w:pPr>
        <w:pStyle w:val="0"/>
        <w:rPr>
          <w:rtl/>
        </w:rPr>
      </w:pPr>
      <w:r w:rsidRPr="007224AD">
        <w:rPr>
          <w:rFonts w:hint="cs"/>
          <w:rtl/>
        </w:rPr>
        <w:t>אגף טכנולוגיות דיגיטליות ומידע</w:t>
      </w:r>
      <w:r w:rsidR="003A7757" w:rsidRPr="007224AD">
        <w:rPr>
          <w:rFonts w:hint="cs"/>
          <w:rtl/>
        </w:rPr>
        <w:t xml:space="preserve"> </w:t>
      </w:r>
      <w:r w:rsidR="00703506" w:rsidRPr="007224AD">
        <w:rPr>
          <w:rFonts w:hint="cs"/>
          <w:rtl/>
        </w:rPr>
        <w:t xml:space="preserve">בזרוע </w:t>
      </w:r>
      <w:r w:rsidR="00715CBB">
        <w:rPr>
          <w:rFonts w:hint="cs"/>
          <w:rtl/>
        </w:rPr>
        <w:t>ה</w:t>
      </w:r>
      <w:r w:rsidR="00703506" w:rsidRPr="007224AD">
        <w:rPr>
          <w:rFonts w:hint="cs"/>
          <w:rtl/>
        </w:rPr>
        <w:t>עבודה במשרד הכלכלה והתעשייה</w:t>
      </w:r>
      <w:r w:rsidR="003A7757" w:rsidRPr="007224AD">
        <w:rPr>
          <w:rtl/>
        </w:rPr>
        <w:t xml:space="preserve"> (</w:t>
      </w:r>
      <w:r w:rsidR="003A7757" w:rsidRPr="007224AD">
        <w:rPr>
          <w:rFonts w:hint="cs"/>
          <w:rtl/>
        </w:rPr>
        <w:t>להלן</w:t>
      </w:r>
      <w:r w:rsidR="003A7757" w:rsidRPr="007224AD">
        <w:rPr>
          <w:rtl/>
        </w:rPr>
        <w:t xml:space="preserve"> </w:t>
      </w:r>
      <w:r w:rsidR="003A7757" w:rsidRPr="007224AD">
        <w:rPr>
          <w:rFonts w:hint="cs"/>
          <w:rtl/>
        </w:rPr>
        <w:t>בהתאמה</w:t>
      </w:r>
      <w:r w:rsidR="003A7757" w:rsidRPr="007224AD">
        <w:rPr>
          <w:rtl/>
        </w:rPr>
        <w:t>: "</w:t>
      </w:r>
      <w:r w:rsidR="003A7757" w:rsidRPr="007224AD">
        <w:rPr>
          <w:rFonts w:hint="cs"/>
          <w:rtl/>
        </w:rPr>
        <w:t>היחידה</w:t>
      </w:r>
      <w:r w:rsidR="003A7757" w:rsidRPr="007224AD">
        <w:rPr>
          <w:rtl/>
        </w:rPr>
        <w:t>", "</w:t>
      </w:r>
      <w:r w:rsidR="003A7757" w:rsidRPr="007224AD">
        <w:rPr>
          <w:rFonts w:hint="cs"/>
          <w:rtl/>
        </w:rPr>
        <w:t>המשרד</w:t>
      </w:r>
      <w:r w:rsidR="003A7757" w:rsidRPr="007224AD">
        <w:rPr>
          <w:rtl/>
        </w:rPr>
        <w:t xml:space="preserve">"), </w:t>
      </w:r>
      <w:r w:rsidR="003A7757" w:rsidRPr="007224AD">
        <w:rPr>
          <w:rFonts w:hint="cs"/>
          <w:rtl/>
        </w:rPr>
        <w:t>באמצעות</w:t>
      </w:r>
      <w:r w:rsidR="003A7757" w:rsidRPr="007224AD">
        <w:rPr>
          <w:rtl/>
        </w:rPr>
        <w:t xml:space="preserve"> </w:t>
      </w:r>
      <w:r w:rsidR="00622879" w:rsidRPr="007224AD">
        <w:rPr>
          <w:rFonts w:hint="cs"/>
          <w:rtl/>
        </w:rPr>
        <w:t>ועדת ענ"א</w:t>
      </w:r>
      <w:r w:rsidR="00C55E4B" w:rsidRPr="007224AD">
        <w:rPr>
          <w:rFonts w:hint="cs"/>
          <w:rtl/>
        </w:rPr>
        <w:t xml:space="preserve"> המשרדית לרכישות</w:t>
      </w:r>
      <w:r w:rsidR="003A7757" w:rsidRPr="007224AD">
        <w:rPr>
          <w:rtl/>
        </w:rPr>
        <w:t xml:space="preserve"> (</w:t>
      </w:r>
      <w:r w:rsidR="003A7757" w:rsidRPr="007224AD">
        <w:rPr>
          <w:rFonts w:hint="cs"/>
          <w:rtl/>
        </w:rPr>
        <w:t>להלן</w:t>
      </w:r>
      <w:r w:rsidR="003A7757" w:rsidRPr="007224AD">
        <w:rPr>
          <w:rtl/>
        </w:rPr>
        <w:t>: "</w:t>
      </w:r>
      <w:r w:rsidR="003A7757" w:rsidRPr="007224AD">
        <w:rPr>
          <w:rFonts w:hint="cs"/>
          <w:rtl/>
        </w:rPr>
        <w:t>ועדת</w:t>
      </w:r>
      <w:r w:rsidR="003A7757" w:rsidRPr="007224AD">
        <w:rPr>
          <w:rtl/>
        </w:rPr>
        <w:t xml:space="preserve"> </w:t>
      </w:r>
      <w:r w:rsidR="003A7757" w:rsidRPr="007224AD">
        <w:rPr>
          <w:rFonts w:hint="cs"/>
          <w:rtl/>
        </w:rPr>
        <w:t>המכרזים</w:t>
      </w:r>
      <w:r w:rsidR="003A7757" w:rsidRPr="007224AD">
        <w:rPr>
          <w:rtl/>
        </w:rPr>
        <w:t xml:space="preserve">"), </w:t>
      </w:r>
      <w:r w:rsidR="00C55E4B" w:rsidRPr="007224AD">
        <w:rPr>
          <w:rFonts w:hint="cs"/>
          <w:rtl/>
        </w:rPr>
        <w:t>מזמין/ה</w:t>
      </w:r>
      <w:r w:rsidR="003A7757" w:rsidRPr="007224AD">
        <w:rPr>
          <w:rtl/>
        </w:rPr>
        <w:t xml:space="preserve"> </w:t>
      </w:r>
      <w:r w:rsidR="003A7757" w:rsidRPr="007224AD">
        <w:rPr>
          <w:rFonts w:hint="cs"/>
          <w:rtl/>
        </w:rPr>
        <w:t>בזה</w:t>
      </w:r>
      <w:r w:rsidR="003A7757" w:rsidRPr="007224AD">
        <w:rPr>
          <w:rtl/>
        </w:rPr>
        <w:t xml:space="preserve"> </w:t>
      </w:r>
      <w:r w:rsidR="003A7757" w:rsidRPr="007224AD">
        <w:rPr>
          <w:rFonts w:hint="cs"/>
          <w:rtl/>
        </w:rPr>
        <w:t>הצעות</w:t>
      </w:r>
      <w:r w:rsidR="003A7757" w:rsidRPr="007224AD">
        <w:rPr>
          <w:rtl/>
        </w:rPr>
        <w:t xml:space="preserve"> </w:t>
      </w:r>
      <w:r w:rsidR="003A7757" w:rsidRPr="007224AD">
        <w:rPr>
          <w:rFonts w:hint="cs"/>
          <w:rtl/>
        </w:rPr>
        <w:t>למתן</w:t>
      </w:r>
      <w:r w:rsidR="003A7757" w:rsidRPr="007224AD">
        <w:rPr>
          <w:rtl/>
        </w:rPr>
        <w:t xml:space="preserve"> </w:t>
      </w:r>
      <w:r w:rsidRPr="007224AD">
        <w:rPr>
          <w:rFonts w:hint="cs"/>
          <w:rtl/>
        </w:rPr>
        <w:t>שירותי תחזוקה ופיתוח מערכות מחשוב מבוססות פלטפורמת סאפיינס</w:t>
      </w:r>
      <w:r w:rsidR="00C55E4B" w:rsidRPr="007224AD">
        <w:rPr>
          <w:rFonts w:hint="cs"/>
          <w:rtl/>
        </w:rPr>
        <w:t>.</w:t>
      </w:r>
    </w:p>
    <w:p w:rsidR="003A7757" w:rsidRPr="005D0CA5" w:rsidRDefault="003A7757" w:rsidP="00F5060D">
      <w:pPr>
        <w:spacing w:after="0"/>
        <w:jc w:val="both"/>
        <w:rPr>
          <w:sz w:val="24"/>
          <w:rtl/>
        </w:rPr>
      </w:pPr>
    </w:p>
    <w:p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A7757" w:rsidRDefault="00245D2D" w:rsidP="001D7A62">
      <w:pPr>
        <w:spacing w:after="0"/>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rsidR="009115FE" w:rsidRPr="005D0CA5" w:rsidRDefault="009115FE" w:rsidP="001D7A62">
      <w:pPr>
        <w:spacing w:after="0"/>
        <w:rPr>
          <w:sz w:val="24"/>
          <w:rtl/>
        </w:rPr>
      </w:pPr>
    </w:p>
    <w:p w:rsidR="003A7757" w:rsidRPr="005D0CA5" w:rsidRDefault="003A7757" w:rsidP="003A7757">
      <w:pPr>
        <w:spacing w:after="0"/>
        <w:rPr>
          <w:sz w:val="24"/>
          <w:rtl/>
        </w:rPr>
      </w:pPr>
    </w:p>
    <w:p w:rsidR="003A7757" w:rsidRDefault="003A7757" w:rsidP="00CB0337">
      <w:pPr>
        <w:spacing w:after="0"/>
        <w:outlineLvl w:val="1"/>
        <w:rPr>
          <w:b/>
          <w:bCs/>
          <w:sz w:val="32"/>
          <w:szCs w:val="32"/>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6E1673" w:rsidRDefault="006E1673" w:rsidP="00CB0337">
      <w:pPr>
        <w:spacing w:after="0"/>
        <w:outlineLvl w:val="1"/>
        <w:rPr>
          <w:b/>
          <w:bCs/>
          <w:sz w:val="32"/>
          <w:szCs w:val="32"/>
        </w:rPr>
      </w:pPr>
    </w:p>
    <w:p w:rsidR="00376417" w:rsidRPr="00376417" w:rsidRDefault="006E1673">
      <w:pPr>
        <w:pStyle w:val="TOC1"/>
        <w:tabs>
          <w:tab w:val="left" w:pos="1841"/>
          <w:tab w:val="right" w:leader="dot" w:pos="9628"/>
        </w:tabs>
        <w:rPr>
          <w:rFonts w:ascii="David" w:eastAsiaTheme="minorEastAsia" w:hAnsi="David"/>
          <w:caps w:val="0"/>
          <w:noProof/>
          <w:sz w:val="22"/>
          <w:szCs w:val="22"/>
          <w:rtl/>
        </w:rPr>
      </w:pPr>
      <w:r w:rsidRPr="00376417">
        <w:rPr>
          <w:rStyle w:val="Hyperlink"/>
          <w:rFonts w:ascii="David" w:hAnsi="David"/>
          <w:noProof/>
          <w:rtl/>
        </w:rPr>
        <w:fldChar w:fldCharType="begin"/>
      </w:r>
      <w:r w:rsidRPr="00376417">
        <w:rPr>
          <w:rStyle w:val="Hyperlink"/>
          <w:rFonts w:ascii="David" w:hAnsi="David"/>
          <w:noProof/>
          <w:rtl/>
        </w:rPr>
        <w:instrText xml:space="preserve"> </w:instrText>
      </w:r>
      <w:r w:rsidRPr="00376417">
        <w:rPr>
          <w:rStyle w:val="Hyperlink"/>
          <w:rFonts w:ascii="David" w:hAnsi="David"/>
          <w:noProof/>
        </w:rPr>
        <w:instrText>TOC</w:instrText>
      </w:r>
      <w:r w:rsidRPr="00376417">
        <w:rPr>
          <w:rStyle w:val="Hyperlink"/>
          <w:rFonts w:ascii="David" w:hAnsi="David"/>
          <w:noProof/>
          <w:rtl/>
        </w:rPr>
        <w:instrText xml:space="preserve"> \</w:instrText>
      </w:r>
      <w:r w:rsidRPr="00376417">
        <w:rPr>
          <w:rStyle w:val="Hyperlink"/>
          <w:rFonts w:ascii="David" w:hAnsi="David"/>
          <w:noProof/>
        </w:rPr>
        <w:instrText>o "1-1" \h \z \u</w:instrText>
      </w:r>
      <w:r w:rsidRPr="00376417">
        <w:rPr>
          <w:rStyle w:val="Hyperlink"/>
          <w:rFonts w:ascii="David" w:hAnsi="David"/>
          <w:noProof/>
          <w:rtl/>
        </w:rPr>
        <w:instrText xml:space="preserve"> </w:instrText>
      </w:r>
      <w:r w:rsidRPr="00376417">
        <w:rPr>
          <w:rStyle w:val="Hyperlink"/>
          <w:rFonts w:ascii="David" w:hAnsi="David"/>
          <w:noProof/>
          <w:rtl/>
        </w:rPr>
        <w:fldChar w:fldCharType="separate"/>
      </w:r>
      <w:hyperlink w:anchor="_Toc96867002" w:history="1">
        <w:r w:rsidR="00376417" w:rsidRPr="00376417">
          <w:rPr>
            <w:rStyle w:val="Hyperlink"/>
            <w:rFonts w:ascii="David" w:hAnsi="David"/>
            <w:noProof/>
          </w:rPr>
          <w:t>1.</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טבלת ריכוז מועדים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Toc96867002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3</w:t>
        </w:r>
        <w:r w:rsidR="00376417" w:rsidRPr="00376417">
          <w:rPr>
            <w:rStyle w:val="Hyperlink"/>
            <w:rFonts w:ascii="David" w:hAnsi="David"/>
            <w:noProof/>
            <w:rtl/>
          </w:rPr>
          <w:fldChar w:fldCharType="end"/>
        </w:r>
      </w:hyperlink>
    </w:p>
    <w:p w:rsidR="00376417" w:rsidRPr="00376417" w:rsidRDefault="00137F2E">
      <w:pPr>
        <w:pStyle w:val="TOC1"/>
        <w:tabs>
          <w:tab w:val="left" w:pos="1826"/>
          <w:tab w:val="right" w:leader="dot" w:pos="9628"/>
        </w:tabs>
        <w:rPr>
          <w:rFonts w:ascii="David" w:eastAsiaTheme="minorEastAsia" w:hAnsi="David"/>
          <w:caps w:val="0"/>
          <w:noProof/>
          <w:sz w:val="22"/>
          <w:szCs w:val="22"/>
          <w:rtl/>
        </w:rPr>
      </w:pPr>
      <w:hyperlink w:anchor="_Toc96867003" w:history="1">
        <w:r w:rsidR="00376417" w:rsidRPr="00376417">
          <w:rPr>
            <w:rStyle w:val="Hyperlink"/>
            <w:rFonts w:ascii="David" w:hAnsi="David"/>
            <w:noProof/>
            <w:rtl/>
          </w:rPr>
          <w:t>2.</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הגדרות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Toc96867003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3</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4" w:history="1">
        <w:r w:rsidR="00376417" w:rsidRPr="00376417">
          <w:rPr>
            <w:rStyle w:val="Hyperlink"/>
            <w:rFonts w:ascii="David" w:hAnsi="David"/>
            <w:noProof/>
          </w:rPr>
          <w:t>3.</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רקע</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Toc96867004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4</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5" w:history="1">
        <w:r w:rsidR="00376417" w:rsidRPr="00376417">
          <w:rPr>
            <w:rStyle w:val="Hyperlink"/>
            <w:rFonts w:ascii="David" w:hAnsi="David"/>
            <w:noProof/>
          </w:rPr>
          <w:t>4.</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השירותים הנדרשים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Toc96867005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4</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6" w:history="1">
        <w:r w:rsidR="00376417" w:rsidRPr="00376417">
          <w:rPr>
            <w:rStyle w:val="Hyperlink"/>
            <w:rFonts w:ascii="David" w:hAnsi="David"/>
            <w:noProof/>
          </w:rPr>
          <w:t>5.</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תנאים מוקדמים להשתתפות במכרז – תנאי סף</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Toc96867006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9</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7" w:history="1">
        <w:r w:rsidR="00376417" w:rsidRPr="00376417">
          <w:rPr>
            <w:rStyle w:val="Hyperlink"/>
            <w:rFonts w:ascii="David" w:hAnsi="David"/>
            <w:noProof/>
          </w:rPr>
          <w:t>6.</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אמות מידה ומשקלות לבחירת ההצעה הזוכה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Toc96867007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12</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8" w:history="1">
        <w:r w:rsidR="00376417" w:rsidRPr="00376417">
          <w:rPr>
            <w:rStyle w:val="Hyperlink"/>
            <w:rFonts w:ascii="David" w:hAnsi="David"/>
            <w:noProof/>
          </w:rPr>
          <w:t>7.</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תקופת ההתקשרות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Toc96867008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15</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09" w:history="1">
        <w:r w:rsidR="00376417" w:rsidRPr="00376417">
          <w:rPr>
            <w:rStyle w:val="Hyperlink"/>
            <w:rFonts w:ascii="David" w:hAnsi="David"/>
            <w:noProof/>
          </w:rPr>
          <w:t>8.</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הוראות בדבר הגשת ההצעה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Toc96867009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15</w:t>
        </w:r>
        <w:r w:rsidR="00376417" w:rsidRPr="00376417">
          <w:rPr>
            <w:rStyle w:val="Hyperlink"/>
            <w:rFonts w:ascii="David" w:hAnsi="David"/>
            <w:noProof/>
            <w:rtl/>
          </w:rPr>
          <w:fldChar w:fldCharType="end"/>
        </w:r>
      </w:hyperlink>
    </w:p>
    <w:p w:rsidR="00376417" w:rsidRPr="00376417" w:rsidRDefault="00137F2E">
      <w:pPr>
        <w:pStyle w:val="TOC1"/>
        <w:tabs>
          <w:tab w:val="left" w:pos="1841"/>
          <w:tab w:val="right" w:leader="dot" w:pos="9628"/>
        </w:tabs>
        <w:rPr>
          <w:rFonts w:ascii="David" w:eastAsiaTheme="minorEastAsia" w:hAnsi="David"/>
          <w:caps w:val="0"/>
          <w:noProof/>
          <w:sz w:val="22"/>
          <w:szCs w:val="22"/>
          <w:rtl/>
        </w:rPr>
      </w:pPr>
      <w:hyperlink w:anchor="_Toc96867010" w:history="1">
        <w:r w:rsidR="00376417" w:rsidRPr="00376417">
          <w:rPr>
            <w:rStyle w:val="Hyperlink"/>
            <w:rFonts w:ascii="David" w:hAnsi="David"/>
            <w:noProof/>
          </w:rPr>
          <w:t>9.</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הליך בחינת ההצעות ובחירת נותן השירותים הזוכה במכרז</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Toc96867010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18</w:t>
        </w:r>
        <w:r w:rsidR="00376417" w:rsidRPr="00376417">
          <w:rPr>
            <w:rStyle w:val="Hyperlink"/>
            <w:rFonts w:ascii="David" w:hAnsi="David"/>
            <w:noProof/>
            <w:rtl/>
          </w:rPr>
          <w:fldChar w:fldCharType="end"/>
        </w:r>
      </w:hyperlink>
    </w:p>
    <w:p w:rsidR="00376417" w:rsidRPr="00376417" w:rsidRDefault="00137F2E">
      <w:pPr>
        <w:pStyle w:val="TOC1"/>
        <w:tabs>
          <w:tab w:val="left" w:pos="1963"/>
          <w:tab w:val="right" w:leader="dot" w:pos="9628"/>
        </w:tabs>
        <w:rPr>
          <w:rFonts w:ascii="David" w:eastAsiaTheme="minorEastAsia" w:hAnsi="David"/>
          <w:caps w:val="0"/>
          <w:noProof/>
          <w:sz w:val="22"/>
          <w:szCs w:val="22"/>
          <w:rtl/>
        </w:rPr>
      </w:pPr>
      <w:hyperlink w:anchor="_Toc96867011" w:history="1">
        <w:r w:rsidR="00376417" w:rsidRPr="00376417">
          <w:rPr>
            <w:rStyle w:val="Hyperlink"/>
            <w:rFonts w:ascii="David" w:hAnsi="David"/>
            <w:noProof/>
          </w:rPr>
          <w:t>10.</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התחייבויות הספק הזוכה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Toc96867011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21</w:t>
        </w:r>
        <w:r w:rsidR="00376417" w:rsidRPr="00376417">
          <w:rPr>
            <w:rStyle w:val="Hyperlink"/>
            <w:rFonts w:ascii="David" w:hAnsi="David"/>
            <w:noProof/>
            <w:rtl/>
          </w:rPr>
          <w:fldChar w:fldCharType="end"/>
        </w:r>
      </w:hyperlink>
    </w:p>
    <w:p w:rsidR="00376417" w:rsidRPr="00376417" w:rsidRDefault="00137F2E">
      <w:pPr>
        <w:pStyle w:val="TOC1"/>
        <w:tabs>
          <w:tab w:val="left" w:pos="1933"/>
          <w:tab w:val="right" w:leader="dot" w:pos="9628"/>
        </w:tabs>
        <w:rPr>
          <w:rFonts w:ascii="David" w:eastAsiaTheme="minorEastAsia" w:hAnsi="David"/>
          <w:caps w:val="0"/>
          <w:noProof/>
          <w:sz w:val="22"/>
          <w:szCs w:val="22"/>
          <w:rtl/>
        </w:rPr>
      </w:pPr>
      <w:hyperlink w:anchor="_Toc96867012" w:history="1">
        <w:r w:rsidR="00376417" w:rsidRPr="00376417">
          <w:rPr>
            <w:rStyle w:val="Hyperlink"/>
            <w:rFonts w:ascii="David" w:hAnsi="David"/>
            <w:noProof/>
            <w:rtl/>
          </w:rPr>
          <w:t>11.</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התמורה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Toc96867012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22</w:t>
        </w:r>
        <w:r w:rsidR="00376417" w:rsidRPr="00376417">
          <w:rPr>
            <w:rStyle w:val="Hyperlink"/>
            <w:rFonts w:ascii="David" w:hAnsi="David"/>
            <w:noProof/>
            <w:rtl/>
          </w:rPr>
          <w:fldChar w:fldCharType="end"/>
        </w:r>
      </w:hyperlink>
    </w:p>
    <w:p w:rsidR="00376417" w:rsidRPr="00376417" w:rsidRDefault="00137F2E">
      <w:pPr>
        <w:pStyle w:val="TOC1"/>
        <w:tabs>
          <w:tab w:val="left" w:pos="1933"/>
          <w:tab w:val="right" w:leader="dot" w:pos="9628"/>
        </w:tabs>
        <w:rPr>
          <w:rFonts w:ascii="David" w:eastAsiaTheme="minorEastAsia" w:hAnsi="David"/>
          <w:caps w:val="0"/>
          <w:noProof/>
          <w:sz w:val="22"/>
          <w:szCs w:val="22"/>
          <w:rtl/>
        </w:rPr>
      </w:pPr>
      <w:hyperlink w:anchor="_Toc96867013" w:history="1">
        <w:r w:rsidR="00376417" w:rsidRPr="00376417">
          <w:rPr>
            <w:rStyle w:val="Hyperlink"/>
            <w:rFonts w:ascii="David" w:hAnsi="David"/>
            <w:noProof/>
            <w:rtl/>
          </w:rPr>
          <w:t>12.</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פיצוי מוסכם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Toc96867013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22</w:t>
        </w:r>
        <w:r w:rsidR="00376417" w:rsidRPr="00376417">
          <w:rPr>
            <w:rStyle w:val="Hyperlink"/>
            <w:rFonts w:ascii="David" w:hAnsi="David"/>
            <w:noProof/>
            <w:rtl/>
          </w:rPr>
          <w:fldChar w:fldCharType="end"/>
        </w:r>
      </w:hyperlink>
    </w:p>
    <w:p w:rsidR="00376417" w:rsidRPr="00376417" w:rsidRDefault="00137F2E">
      <w:pPr>
        <w:pStyle w:val="TOC1"/>
        <w:tabs>
          <w:tab w:val="left" w:pos="1963"/>
          <w:tab w:val="right" w:leader="dot" w:pos="9628"/>
        </w:tabs>
        <w:rPr>
          <w:rFonts w:ascii="David" w:eastAsiaTheme="minorEastAsia" w:hAnsi="David"/>
          <w:caps w:val="0"/>
          <w:noProof/>
          <w:sz w:val="22"/>
          <w:szCs w:val="22"/>
          <w:rtl/>
        </w:rPr>
      </w:pPr>
      <w:hyperlink w:anchor="_Toc96867014" w:history="1">
        <w:r w:rsidR="00376417" w:rsidRPr="00376417">
          <w:rPr>
            <w:rStyle w:val="Hyperlink"/>
            <w:rFonts w:ascii="David" w:hAnsi="David"/>
            <w:noProof/>
          </w:rPr>
          <w:t>13.</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שאלות, תשובות והבהרות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Toc96867014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23</w:t>
        </w:r>
        <w:r w:rsidR="00376417" w:rsidRPr="00376417">
          <w:rPr>
            <w:rStyle w:val="Hyperlink"/>
            <w:rFonts w:ascii="David" w:hAnsi="David"/>
            <w:noProof/>
            <w:rtl/>
          </w:rPr>
          <w:fldChar w:fldCharType="end"/>
        </w:r>
      </w:hyperlink>
    </w:p>
    <w:p w:rsidR="00376417" w:rsidRPr="00376417" w:rsidRDefault="00137F2E">
      <w:pPr>
        <w:pStyle w:val="TOC1"/>
        <w:tabs>
          <w:tab w:val="left" w:pos="1963"/>
          <w:tab w:val="right" w:leader="dot" w:pos="9628"/>
        </w:tabs>
        <w:rPr>
          <w:rFonts w:ascii="David" w:eastAsiaTheme="minorEastAsia" w:hAnsi="David"/>
          <w:caps w:val="0"/>
          <w:noProof/>
          <w:sz w:val="22"/>
          <w:szCs w:val="22"/>
          <w:rtl/>
        </w:rPr>
      </w:pPr>
      <w:hyperlink w:anchor="_Toc96867015" w:history="1">
        <w:r w:rsidR="00376417" w:rsidRPr="00376417">
          <w:rPr>
            <w:rStyle w:val="Hyperlink"/>
            <w:rFonts w:ascii="David" w:hAnsi="David"/>
            <w:noProof/>
          </w:rPr>
          <w:t>14.</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עיון במסמכים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Toc96867015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23</w:t>
        </w:r>
        <w:r w:rsidR="00376417" w:rsidRPr="00376417">
          <w:rPr>
            <w:rStyle w:val="Hyperlink"/>
            <w:rFonts w:ascii="David" w:hAnsi="David"/>
            <w:noProof/>
            <w:rtl/>
          </w:rPr>
          <w:fldChar w:fldCharType="end"/>
        </w:r>
      </w:hyperlink>
    </w:p>
    <w:p w:rsidR="00376417" w:rsidRPr="00376417" w:rsidRDefault="00137F2E">
      <w:pPr>
        <w:pStyle w:val="TOC1"/>
        <w:tabs>
          <w:tab w:val="left" w:pos="1933"/>
          <w:tab w:val="right" w:leader="dot" w:pos="9628"/>
        </w:tabs>
        <w:rPr>
          <w:rFonts w:ascii="David" w:eastAsiaTheme="minorEastAsia" w:hAnsi="David"/>
          <w:caps w:val="0"/>
          <w:noProof/>
          <w:sz w:val="22"/>
          <w:szCs w:val="22"/>
          <w:rtl/>
        </w:rPr>
      </w:pPr>
      <w:hyperlink w:anchor="_Toc96867016" w:history="1">
        <w:r w:rsidR="00376417" w:rsidRPr="00376417">
          <w:rPr>
            <w:rStyle w:val="Hyperlink"/>
            <w:rFonts w:ascii="David" w:hAnsi="David"/>
            <w:noProof/>
            <w:rtl/>
          </w:rPr>
          <w:t>15.</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פרסום ההתקשרות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Toc96867016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rsidR="00376417" w:rsidRPr="00376417" w:rsidRDefault="00137F2E">
      <w:pPr>
        <w:pStyle w:val="TOC1"/>
        <w:tabs>
          <w:tab w:val="left" w:pos="1963"/>
          <w:tab w:val="right" w:leader="dot" w:pos="9628"/>
        </w:tabs>
        <w:rPr>
          <w:rFonts w:ascii="David" w:eastAsiaTheme="minorEastAsia" w:hAnsi="David"/>
          <w:caps w:val="0"/>
          <w:noProof/>
          <w:sz w:val="22"/>
          <w:szCs w:val="22"/>
          <w:rtl/>
        </w:rPr>
      </w:pPr>
      <w:hyperlink w:anchor="_Toc96867017" w:history="1">
        <w:r w:rsidR="00376417" w:rsidRPr="00376417">
          <w:rPr>
            <w:rStyle w:val="Hyperlink"/>
            <w:rFonts w:ascii="David" w:hAnsi="David"/>
            <w:noProof/>
          </w:rPr>
          <w:t>16.</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היררכיה בין המכרז להסכם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Toc96867017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rsidR="00376417" w:rsidRPr="00376417" w:rsidRDefault="00137F2E">
      <w:pPr>
        <w:pStyle w:val="TOC1"/>
        <w:tabs>
          <w:tab w:val="left" w:pos="1933"/>
          <w:tab w:val="right" w:leader="dot" w:pos="9628"/>
        </w:tabs>
        <w:rPr>
          <w:rFonts w:ascii="David" w:eastAsiaTheme="minorEastAsia" w:hAnsi="David"/>
          <w:caps w:val="0"/>
          <w:noProof/>
          <w:sz w:val="22"/>
          <w:szCs w:val="22"/>
          <w:rtl/>
        </w:rPr>
      </w:pPr>
      <w:hyperlink w:anchor="_Toc96867018" w:history="1">
        <w:r w:rsidR="00376417" w:rsidRPr="00376417">
          <w:rPr>
            <w:rStyle w:val="Hyperlink"/>
            <w:rFonts w:ascii="David" w:hAnsi="David"/>
            <w:noProof/>
            <w:rtl/>
          </w:rPr>
          <w:t>17.</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רשימת נספחים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Toc96867018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rsidR="00E23E19" w:rsidRPr="006C0679" w:rsidRDefault="006E1673" w:rsidP="0011165B">
      <w:pPr>
        <w:pStyle w:val="TOC1"/>
        <w:tabs>
          <w:tab w:val="left" w:pos="1826"/>
          <w:tab w:val="right" w:leader="dot" w:pos="9628"/>
        </w:tabs>
        <w:rPr>
          <w:bCs/>
          <w:sz w:val="22"/>
          <w:rtl/>
        </w:rPr>
      </w:pPr>
      <w:r w:rsidRPr="00376417">
        <w:rPr>
          <w:rStyle w:val="Hyperlink"/>
          <w:rFonts w:ascii="David" w:hAnsi="David"/>
          <w:noProof/>
          <w:rtl/>
        </w:rPr>
        <w:fldChar w:fldCharType="end"/>
      </w:r>
    </w:p>
    <w:bookmarkEnd w:id="2"/>
    <w:p w:rsidR="003A7757" w:rsidRPr="00995275" w:rsidRDefault="003A7757" w:rsidP="000A0D94">
      <w:pPr>
        <w:spacing w:after="0"/>
        <w:outlineLvl w:val="1"/>
        <w:rPr>
          <w:rtl/>
        </w:rPr>
      </w:pPr>
    </w:p>
    <w:p w:rsidR="003A7757" w:rsidRDefault="003A7757" w:rsidP="003A7757">
      <w:pPr>
        <w:bidi w:val="0"/>
        <w:rPr>
          <w:b/>
          <w:bCs/>
          <w:sz w:val="28"/>
          <w:szCs w:val="28"/>
        </w:rPr>
      </w:pPr>
      <w:bookmarkStart w:id="3" w:name="_Toc496609901"/>
      <w:r>
        <w:rPr>
          <w:rtl/>
        </w:rPr>
        <w:br w:type="page"/>
      </w:r>
    </w:p>
    <w:p w:rsidR="003A7757" w:rsidRPr="005D0CA5" w:rsidRDefault="003A7757" w:rsidP="007850BB">
      <w:pPr>
        <w:pStyle w:val="-1"/>
      </w:pPr>
      <w:bookmarkStart w:id="4" w:name="_Toc96867002"/>
      <w:bookmarkStart w:id="5"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3"/>
      <w:bookmarkEnd w:id="4"/>
    </w:p>
    <w:tbl>
      <w:tblPr>
        <w:tblStyle w:val="aa"/>
        <w:bidiVisual/>
        <w:tblW w:w="0" w:type="auto"/>
        <w:tblInd w:w="360" w:type="dxa"/>
        <w:tblLook w:val="04A0" w:firstRow="1" w:lastRow="0" w:firstColumn="1" w:lastColumn="0" w:noHBand="0" w:noVBand="1"/>
        <w:tblCaption w:val="Table "/>
        <w:tblDescription w:val="טבלת ריכוז מועדים&#10;"/>
      </w:tblPr>
      <w:tblGrid>
        <w:gridCol w:w="4092"/>
        <w:gridCol w:w="4070"/>
      </w:tblGrid>
      <w:tr w:rsidR="003A7757" w:rsidRPr="00910C71" w:rsidTr="004137C7">
        <w:trPr>
          <w:cantSplit/>
          <w:tblHeader/>
        </w:trPr>
        <w:tc>
          <w:tcPr>
            <w:tcW w:w="4092" w:type="dxa"/>
          </w:tcPr>
          <w:p w:rsidR="003A7757" w:rsidRPr="000A5435" w:rsidRDefault="003A7757" w:rsidP="00420327">
            <w:pPr>
              <w:pStyle w:val="44"/>
              <w:rPr>
                <w:b w:val="0"/>
                <w:bCs/>
                <w:sz w:val="22"/>
                <w:szCs w:val="22"/>
                <w:rtl/>
              </w:rPr>
            </w:pPr>
            <w:bookmarkStart w:id="6" w:name="Title_236" w:colFirst="0" w:colLast="0"/>
            <w:bookmarkEnd w:id="5"/>
            <w:r w:rsidRPr="000A5435">
              <w:rPr>
                <w:rFonts w:hint="cs"/>
                <w:b w:val="0"/>
                <w:bCs/>
                <w:sz w:val="22"/>
                <w:szCs w:val="22"/>
                <w:rtl/>
              </w:rPr>
              <w:t>פעילות</w:t>
            </w:r>
          </w:p>
        </w:tc>
        <w:tc>
          <w:tcPr>
            <w:tcW w:w="4070" w:type="dxa"/>
          </w:tcPr>
          <w:p w:rsidR="003A7757" w:rsidRPr="000A5435" w:rsidRDefault="003A7757" w:rsidP="00420327">
            <w:pPr>
              <w:pStyle w:val="44"/>
              <w:rPr>
                <w:b w:val="0"/>
                <w:bCs/>
                <w:sz w:val="22"/>
                <w:szCs w:val="22"/>
                <w:rtl/>
              </w:rPr>
            </w:pPr>
            <w:r w:rsidRPr="000A5435">
              <w:rPr>
                <w:rFonts w:hint="cs"/>
                <w:b w:val="0"/>
                <w:bCs/>
                <w:sz w:val="22"/>
                <w:szCs w:val="22"/>
                <w:rtl/>
              </w:rPr>
              <w:t>מועד</w:t>
            </w:r>
          </w:p>
        </w:tc>
      </w:tr>
      <w:bookmarkEnd w:id="6"/>
      <w:tr w:rsidR="003A7757" w:rsidRPr="00910C71" w:rsidTr="004137C7">
        <w:trPr>
          <w:trHeight w:val="299"/>
        </w:trPr>
        <w:tc>
          <w:tcPr>
            <w:tcW w:w="4092" w:type="dxa"/>
          </w:tcPr>
          <w:p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פרסום</w:t>
            </w:r>
            <w:r w:rsidRPr="000A5435">
              <w:rPr>
                <w:sz w:val="22"/>
                <w:szCs w:val="22"/>
                <w:rtl/>
              </w:rPr>
              <w:t xml:space="preserve"> </w:t>
            </w:r>
            <w:r w:rsidRPr="000A5435">
              <w:rPr>
                <w:rFonts w:hint="cs"/>
                <w:sz w:val="22"/>
                <w:szCs w:val="22"/>
                <w:rtl/>
              </w:rPr>
              <w:t>המכרז</w:t>
            </w:r>
          </w:p>
        </w:tc>
        <w:tc>
          <w:tcPr>
            <w:tcW w:w="4070" w:type="dxa"/>
          </w:tcPr>
          <w:p w:rsidR="003A7757" w:rsidRPr="000A5435" w:rsidRDefault="00276B7D" w:rsidP="00420327">
            <w:pPr>
              <w:pStyle w:val="44"/>
              <w:rPr>
                <w:sz w:val="22"/>
                <w:szCs w:val="22"/>
                <w:rtl/>
              </w:rPr>
            </w:pPr>
            <w:r>
              <w:rPr>
                <w:rFonts w:hint="cs"/>
                <w:sz w:val="22"/>
                <w:szCs w:val="22"/>
                <w:rtl/>
              </w:rPr>
              <w:t>8</w:t>
            </w:r>
            <w:r w:rsidR="00BB533A" w:rsidRPr="000A5435">
              <w:rPr>
                <w:rFonts w:hint="cs"/>
                <w:sz w:val="22"/>
                <w:szCs w:val="22"/>
                <w:rtl/>
              </w:rPr>
              <w:t>/3/2022</w:t>
            </w: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אחרון להגשת השאלות</w:t>
            </w:r>
            <w:r w:rsidRPr="000A5435">
              <w:rPr>
                <w:sz w:val="22"/>
                <w:szCs w:val="22"/>
                <w:rtl/>
              </w:rPr>
              <w:t xml:space="preserve"> </w:t>
            </w:r>
          </w:p>
        </w:tc>
        <w:tc>
          <w:tcPr>
            <w:tcW w:w="4070" w:type="dxa"/>
          </w:tcPr>
          <w:p w:rsidR="003A7757" w:rsidRPr="000A5435" w:rsidRDefault="003A7757" w:rsidP="00D05EFB">
            <w:pPr>
              <w:pStyle w:val="44"/>
              <w:rPr>
                <w:sz w:val="22"/>
                <w:szCs w:val="22"/>
                <w:rtl/>
              </w:rPr>
            </w:pPr>
            <w:r w:rsidRPr="000A5435">
              <w:rPr>
                <w:rFonts w:hint="cs"/>
                <w:sz w:val="22"/>
                <w:szCs w:val="22"/>
                <w:rtl/>
              </w:rPr>
              <w:t>יום</w:t>
            </w:r>
            <w:r w:rsidRPr="000A5435">
              <w:rPr>
                <w:sz w:val="22"/>
                <w:szCs w:val="22"/>
                <w:rtl/>
              </w:rPr>
              <w:t xml:space="preserve"> </w:t>
            </w:r>
            <w:r w:rsidR="00BB533A" w:rsidRPr="000A5435">
              <w:rPr>
                <w:rFonts w:hint="cs"/>
                <w:sz w:val="22"/>
                <w:szCs w:val="22"/>
                <w:rtl/>
              </w:rPr>
              <w:t>1</w:t>
            </w:r>
            <w:r w:rsidR="00D05EFB">
              <w:rPr>
                <w:rFonts w:hint="cs"/>
                <w:sz w:val="22"/>
                <w:szCs w:val="22"/>
                <w:rtl/>
              </w:rPr>
              <w:t>5</w:t>
            </w:r>
            <w:r w:rsidR="00BB533A" w:rsidRPr="000A5435">
              <w:rPr>
                <w:rFonts w:hint="cs"/>
                <w:sz w:val="22"/>
                <w:szCs w:val="22"/>
                <w:rtl/>
              </w:rPr>
              <w:t>/3/2022</w:t>
            </w:r>
            <w:r w:rsidRPr="000A5435">
              <w:rPr>
                <w:sz w:val="22"/>
                <w:szCs w:val="22"/>
                <w:rtl/>
              </w:rPr>
              <w:t xml:space="preserve">   </w:t>
            </w:r>
            <w:r w:rsidR="00420327" w:rsidRPr="000A5435">
              <w:rPr>
                <w:rFonts w:hint="cs"/>
                <w:sz w:val="22"/>
                <w:szCs w:val="22"/>
                <w:rtl/>
              </w:rPr>
              <w:t xml:space="preserve">שעה </w:t>
            </w:r>
            <w:r w:rsidR="00BB533A" w:rsidRPr="000A5435">
              <w:rPr>
                <w:rFonts w:hint="cs"/>
                <w:sz w:val="22"/>
                <w:szCs w:val="22"/>
                <w:rtl/>
              </w:rPr>
              <w:t>12:00</w:t>
            </w: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פרסום</w:t>
            </w:r>
            <w:r w:rsidRPr="000A5435">
              <w:rPr>
                <w:sz w:val="22"/>
                <w:szCs w:val="22"/>
                <w:rtl/>
              </w:rPr>
              <w:t xml:space="preserve"> </w:t>
            </w:r>
            <w:r w:rsidRPr="000A5435">
              <w:rPr>
                <w:rFonts w:hint="cs"/>
                <w:sz w:val="22"/>
                <w:szCs w:val="22"/>
                <w:rtl/>
              </w:rPr>
              <w:t>שאלות</w:t>
            </w:r>
            <w:r w:rsidR="000C00A6" w:rsidRPr="000A5435">
              <w:rPr>
                <w:rFonts w:hint="cs"/>
                <w:sz w:val="22"/>
                <w:szCs w:val="22"/>
                <w:rtl/>
              </w:rPr>
              <w:t>,</w:t>
            </w:r>
            <w:r w:rsidRPr="000A5435">
              <w:rPr>
                <w:sz w:val="22"/>
                <w:szCs w:val="22"/>
                <w:rtl/>
              </w:rPr>
              <w:t xml:space="preserve"> </w:t>
            </w:r>
            <w:r w:rsidRPr="000A5435">
              <w:rPr>
                <w:rFonts w:hint="cs"/>
                <w:sz w:val="22"/>
                <w:szCs w:val="22"/>
                <w:rtl/>
              </w:rPr>
              <w:t>תשובות</w:t>
            </w:r>
            <w:r w:rsidR="000C00A6" w:rsidRPr="000A5435">
              <w:rPr>
                <w:rFonts w:hint="cs"/>
                <w:sz w:val="22"/>
                <w:szCs w:val="22"/>
                <w:rtl/>
              </w:rPr>
              <w:t xml:space="preserve"> והבהרות</w:t>
            </w:r>
          </w:p>
        </w:tc>
        <w:tc>
          <w:tcPr>
            <w:tcW w:w="4070" w:type="dxa"/>
          </w:tcPr>
          <w:p w:rsidR="003A7757" w:rsidRPr="000A5435" w:rsidRDefault="003A7757" w:rsidP="00D05EFB">
            <w:pPr>
              <w:pStyle w:val="44"/>
              <w:rPr>
                <w:sz w:val="22"/>
                <w:szCs w:val="22"/>
                <w:rtl/>
              </w:rPr>
            </w:pPr>
            <w:r w:rsidRPr="000A5435">
              <w:rPr>
                <w:rFonts w:hint="cs"/>
                <w:sz w:val="22"/>
                <w:szCs w:val="22"/>
                <w:rtl/>
              </w:rPr>
              <w:t>עד</w:t>
            </w:r>
            <w:r w:rsidRPr="000A5435">
              <w:rPr>
                <w:sz w:val="22"/>
                <w:szCs w:val="22"/>
                <w:rtl/>
              </w:rPr>
              <w:t xml:space="preserve"> </w:t>
            </w:r>
            <w:r w:rsidRPr="000A5435">
              <w:rPr>
                <w:rFonts w:hint="cs"/>
                <w:sz w:val="22"/>
                <w:szCs w:val="22"/>
                <w:rtl/>
              </w:rPr>
              <w:t>יום</w:t>
            </w:r>
            <w:r w:rsidRPr="000A5435">
              <w:rPr>
                <w:sz w:val="22"/>
                <w:szCs w:val="22"/>
                <w:rtl/>
              </w:rPr>
              <w:t xml:space="preserve"> </w:t>
            </w:r>
            <w:r w:rsidR="00BB533A" w:rsidRPr="000A5435">
              <w:rPr>
                <w:rFonts w:hint="cs"/>
                <w:sz w:val="22"/>
                <w:szCs w:val="22"/>
                <w:rtl/>
              </w:rPr>
              <w:t>2</w:t>
            </w:r>
            <w:r w:rsidR="00D05EFB">
              <w:rPr>
                <w:rFonts w:hint="cs"/>
                <w:sz w:val="22"/>
                <w:szCs w:val="22"/>
                <w:rtl/>
              </w:rPr>
              <w:t>4</w:t>
            </w:r>
            <w:r w:rsidR="00BB533A" w:rsidRPr="000A5435">
              <w:rPr>
                <w:rFonts w:hint="cs"/>
                <w:sz w:val="22"/>
                <w:szCs w:val="22"/>
                <w:rtl/>
              </w:rPr>
              <w:t>/3/2022</w:t>
            </w: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המועד</w:t>
            </w:r>
            <w:r w:rsidRPr="000A5435">
              <w:rPr>
                <w:sz w:val="22"/>
                <w:szCs w:val="22"/>
                <w:rtl/>
              </w:rPr>
              <w:t xml:space="preserve"> </w:t>
            </w:r>
            <w:r w:rsidRPr="000A5435">
              <w:rPr>
                <w:rFonts w:hint="cs"/>
                <w:sz w:val="22"/>
                <w:szCs w:val="22"/>
                <w:rtl/>
              </w:rPr>
              <w:t>האחרון</w:t>
            </w:r>
            <w:r w:rsidRPr="000A5435">
              <w:rPr>
                <w:sz w:val="22"/>
                <w:szCs w:val="22"/>
                <w:rtl/>
              </w:rPr>
              <w:t xml:space="preserve"> </w:t>
            </w:r>
            <w:r w:rsidRPr="000A5435">
              <w:rPr>
                <w:rFonts w:hint="cs"/>
                <w:sz w:val="22"/>
                <w:szCs w:val="22"/>
                <w:rtl/>
              </w:rPr>
              <w:t>להגשת</w:t>
            </w:r>
            <w:r w:rsidRPr="000A5435">
              <w:rPr>
                <w:sz w:val="22"/>
                <w:szCs w:val="22"/>
                <w:rtl/>
              </w:rPr>
              <w:t xml:space="preserve"> </w:t>
            </w:r>
            <w:r w:rsidRPr="000A5435">
              <w:rPr>
                <w:rFonts w:hint="cs"/>
                <w:sz w:val="22"/>
                <w:szCs w:val="22"/>
                <w:rtl/>
              </w:rPr>
              <w:t>הצעות</w:t>
            </w:r>
          </w:p>
        </w:tc>
        <w:tc>
          <w:tcPr>
            <w:tcW w:w="4070" w:type="dxa"/>
          </w:tcPr>
          <w:p w:rsidR="00BB0A8C" w:rsidRPr="000A5435" w:rsidRDefault="003A7757" w:rsidP="00D05EFB">
            <w:pPr>
              <w:pStyle w:val="44"/>
              <w:rPr>
                <w:sz w:val="22"/>
                <w:szCs w:val="22"/>
                <w:shd w:val="clear" w:color="auto" w:fill="C6D9F1" w:themeFill="text2" w:themeFillTint="33"/>
                <w:rtl/>
              </w:rPr>
            </w:pPr>
            <w:r w:rsidRPr="000A5435">
              <w:rPr>
                <w:rFonts w:hint="cs"/>
                <w:sz w:val="22"/>
                <w:szCs w:val="22"/>
                <w:rtl/>
              </w:rPr>
              <w:t>יום</w:t>
            </w:r>
            <w:r w:rsidRPr="000A5435">
              <w:rPr>
                <w:sz w:val="22"/>
                <w:szCs w:val="22"/>
                <w:rtl/>
              </w:rPr>
              <w:t xml:space="preserve"> </w:t>
            </w:r>
            <w:r w:rsidR="00D05EFB">
              <w:rPr>
                <w:rFonts w:hint="cs"/>
                <w:sz w:val="22"/>
                <w:szCs w:val="22"/>
                <w:rtl/>
              </w:rPr>
              <w:t>6/4</w:t>
            </w:r>
            <w:r w:rsidR="00BB533A" w:rsidRPr="000A5435">
              <w:rPr>
                <w:rFonts w:hint="cs"/>
                <w:sz w:val="22"/>
                <w:szCs w:val="22"/>
                <w:rtl/>
              </w:rPr>
              <w:t>/2022</w:t>
            </w:r>
            <w:r w:rsidR="00D05EFB">
              <w:rPr>
                <w:rFonts w:hint="cs"/>
                <w:sz w:val="22"/>
                <w:szCs w:val="22"/>
                <w:rtl/>
              </w:rPr>
              <w:t xml:space="preserve"> </w:t>
            </w:r>
            <w:r w:rsidRPr="000A5435">
              <w:rPr>
                <w:rFonts w:hint="cs"/>
                <w:sz w:val="22"/>
                <w:szCs w:val="22"/>
                <w:rtl/>
              </w:rPr>
              <w:t xml:space="preserve">שעה </w:t>
            </w:r>
            <w:r w:rsidR="00BB533A" w:rsidRPr="000A5435">
              <w:rPr>
                <w:rFonts w:hint="cs"/>
                <w:sz w:val="22"/>
                <w:szCs w:val="22"/>
                <w:rtl/>
              </w:rPr>
              <w:t>12:00</w:t>
            </w:r>
          </w:p>
          <w:p w:rsidR="003A7757" w:rsidRPr="000A5435" w:rsidRDefault="003A7757" w:rsidP="00420327">
            <w:pPr>
              <w:pStyle w:val="44"/>
              <w:rPr>
                <w:sz w:val="22"/>
                <w:szCs w:val="22"/>
                <w:rtl/>
              </w:rPr>
            </w:pP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תוקף</w:t>
            </w:r>
            <w:r w:rsidRPr="000A5435">
              <w:rPr>
                <w:sz w:val="22"/>
                <w:szCs w:val="22"/>
                <w:rtl/>
              </w:rPr>
              <w:t xml:space="preserve"> </w:t>
            </w:r>
            <w:r w:rsidRPr="000A5435">
              <w:rPr>
                <w:rFonts w:hint="cs"/>
                <w:sz w:val="22"/>
                <w:szCs w:val="22"/>
                <w:rtl/>
              </w:rPr>
              <w:t>ערבות</w:t>
            </w:r>
            <w:r w:rsidRPr="000A5435">
              <w:rPr>
                <w:sz w:val="22"/>
                <w:szCs w:val="22"/>
                <w:rtl/>
              </w:rPr>
              <w:t xml:space="preserve"> </w:t>
            </w:r>
            <w:r w:rsidRPr="000A5435">
              <w:rPr>
                <w:rFonts w:hint="cs"/>
                <w:sz w:val="22"/>
                <w:szCs w:val="22"/>
                <w:rtl/>
              </w:rPr>
              <w:t>המציע</w:t>
            </w:r>
            <w:r w:rsidR="00F80A18" w:rsidRPr="000A5435">
              <w:rPr>
                <w:rFonts w:hint="cs"/>
                <w:sz w:val="22"/>
                <w:szCs w:val="22"/>
                <w:rtl/>
              </w:rPr>
              <w:t xml:space="preserve"> </w:t>
            </w:r>
          </w:p>
        </w:tc>
        <w:tc>
          <w:tcPr>
            <w:tcW w:w="4070" w:type="dxa"/>
          </w:tcPr>
          <w:p w:rsidR="00BB0A8C" w:rsidRPr="000A5435" w:rsidRDefault="003A7757" w:rsidP="00420327">
            <w:pPr>
              <w:pStyle w:val="44"/>
              <w:rPr>
                <w:rFonts w:cs="Guttman Yad"/>
                <w:sz w:val="22"/>
                <w:szCs w:val="22"/>
                <w:shd w:val="clear" w:color="auto" w:fill="C6D9F1" w:themeFill="text2" w:themeFillTint="33"/>
                <w:rtl/>
              </w:rPr>
            </w:pPr>
            <w:r w:rsidRPr="000A5435">
              <w:rPr>
                <w:rFonts w:hint="cs"/>
                <w:sz w:val="22"/>
                <w:szCs w:val="22"/>
                <w:rtl/>
              </w:rPr>
              <w:t>עד</w:t>
            </w:r>
            <w:r w:rsidRPr="000A5435">
              <w:rPr>
                <w:sz w:val="22"/>
                <w:szCs w:val="22"/>
                <w:rtl/>
              </w:rPr>
              <w:t xml:space="preserve"> </w:t>
            </w:r>
            <w:r w:rsidRPr="000A5435">
              <w:rPr>
                <w:rFonts w:hint="cs"/>
                <w:sz w:val="22"/>
                <w:szCs w:val="22"/>
                <w:rtl/>
              </w:rPr>
              <w:t xml:space="preserve">יום </w:t>
            </w:r>
            <w:r w:rsidR="00BB533A" w:rsidRPr="000A5435">
              <w:rPr>
                <w:rFonts w:hint="cs"/>
                <w:sz w:val="22"/>
                <w:szCs w:val="22"/>
                <w:rtl/>
              </w:rPr>
              <w:t>30/7/2022</w:t>
            </w:r>
          </w:p>
          <w:p w:rsidR="003A7757" w:rsidRPr="000A5435" w:rsidRDefault="003A7757" w:rsidP="00420327">
            <w:pPr>
              <w:pStyle w:val="44"/>
              <w:rPr>
                <w:sz w:val="22"/>
                <w:szCs w:val="22"/>
                <w:rtl/>
              </w:rPr>
            </w:pP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חתימה</w:t>
            </w:r>
            <w:r w:rsidRPr="000A5435">
              <w:rPr>
                <w:sz w:val="22"/>
                <w:szCs w:val="22"/>
                <w:rtl/>
              </w:rPr>
              <w:t xml:space="preserve"> </w:t>
            </w:r>
            <w:r w:rsidRPr="000A5435">
              <w:rPr>
                <w:rFonts w:hint="cs"/>
                <w:sz w:val="22"/>
                <w:szCs w:val="22"/>
                <w:rtl/>
              </w:rPr>
              <w:t>על</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ההתקשרות</w:t>
            </w:r>
          </w:p>
        </w:tc>
        <w:tc>
          <w:tcPr>
            <w:tcW w:w="4070" w:type="dxa"/>
          </w:tcPr>
          <w:p w:rsidR="003A7757" w:rsidRPr="000A5435" w:rsidRDefault="003A7757" w:rsidP="00420327">
            <w:pPr>
              <w:pStyle w:val="44"/>
              <w:rPr>
                <w:sz w:val="22"/>
                <w:szCs w:val="22"/>
                <w:rtl/>
              </w:rPr>
            </w:pPr>
            <w:r w:rsidRPr="000A5435">
              <w:rPr>
                <w:rFonts w:hint="cs"/>
                <w:sz w:val="22"/>
                <w:szCs w:val="22"/>
                <w:rtl/>
              </w:rPr>
              <w:t>בתוך</w:t>
            </w:r>
            <w:r w:rsidRPr="000A5435">
              <w:rPr>
                <w:sz w:val="22"/>
                <w:szCs w:val="22"/>
                <w:rtl/>
              </w:rPr>
              <w:t xml:space="preserve"> 14 </w:t>
            </w:r>
            <w:r w:rsidRPr="000A5435">
              <w:rPr>
                <w:rFonts w:hint="cs"/>
                <w:sz w:val="22"/>
                <w:szCs w:val="22"/>
                <w:rtl/>
              </w:rPr>
              <w:t>ימים</w:t>
            </w:r>
            <w:r w:rsidRPr="000A5435">
              <w:rPr>
                <w:sz w:val="22"/>
                <w:szCs w:val="22"/>
                <w:rtl/>
              </w:rPr>
              <w:t xml:space="preserve"> </w:t>
            </w:r>
            <w:r w:rsidRPr="000A5435">
              <w:rPr>
                <w:rFonts w:hint="cs"/>
                <w:sz w:val="22"/>
                <w:szCs w:val="22"/>
                <w:rtl/>
              </w:rPr>
              <w:t>ממועד</w:t>
            </w:r>
            <w:r w:rsidRPr="000A5435">
              <w:rPr>
                <w:sz w:val="22"/>
                <w:szCs w:val="22"/>
                <w:rtl/>
              </w:rPr>
              <w:t xml:space="preserve"> </w:t>
            </w:r>
            <w:r w:rsidRPr="000A5435">
              <w:rPr>
                <w:rFonts w:hint="cs"/>
                <w:sz w:val="22"/>
                <w:szCs w:val="22"/>
                <w:rtl/>
              </w:rPr>
              <w:t>העברת</w:t>
            </w:r>
            <w:r w:rsidRPr="000A5435">
              <w:rPr>
                <w:sz w:val="22"/>
                <w:szCs w:val="22"/>
                <w:rtl/>
              </w:rPr>
              <w:t xml:space="preserve"> </w:t>
            </w:r>
            <w:r w:rsidRPr="000A5435">
              <w:rPr>
                <w:rFonts w:hint="cs"/>
                <w:sz w:val="22"/>
                <w:szCs w:val="22"/>
                <w:rtl/>
              </w:rPr>
              <w:t>נוסח</w:t>
            </w:r>
            <w:r w:rsidRPr="000A5435">
              <w:rPr>
                <w:sz w:val="22"/>
                <w:szCs w:val="22"/>
                <w:rtl/>
              </w:rPr>
              <w:t xml:space="preserve"> </w:t>
            </w:r>
            <w:r w:rsidRPr="000A5435">
              <w:rPr>
                <w:rFonts w:hint="cs"/>
                <w:sz w:val="22"/>
                <w:szCs w:val="22"/>
                <w:rtl/>
              </w:rPr>
              <w:t>ההסכם</w:t>
            </w:r>
            <w:r w:rsidRPr="000A5435">
              <w:rPr>
                <w:sz w:val="22"/>
                <w:szCs w:val="22"/>
                <w:rtl/>
              </w:rPr>
              <w:t xml:space="preserve"> </w:t>
            </w:r>
            <w:r w:rsidRPr="000A5435">
              <w:rPr>
                <w:rFonts w:hint="cs"/>
                <w:sz w:val="22"/>
                <w:szCs w:val="22"/>
                <w:rtl/>
              </w:rPr>
              <w:t>לזוכה</w:t>
            </w:r>
            <w:r w:rsidRPr="000A5435">
              <w:rPr>
                <w:sz w:val="22"/>
                <w:szCs w:val="22"/>
                <w:rtl/>
              </w:rPr>
              <w:t>.</w:t>
            </w:r>
          </w:p>
        </w:tc>
      </w:tr>
      <w:tr w:rsidR="003A7757" w:rsidRPr="00910C71" w:rsidTr="004137C7">
        <w:tc>
          <w:tcPr>
            <w:tcW w:w="4092" w:type="dxa"/>
          </w:tcPr>
          <w:p w:rsidR="003A7757" w:rsidRPr="000A5435" w:rsidRDefault="003A7757" w:rsidP="00420327">
            <w:pPr>
              <w:pStyle w:val="44"/>
              <w:rPr>
                <w:sz w:val="22"/>
                <w:szCs w:val="22"/>
                <w:rtl/>
              </w:rPr>
            </w:pPr>
            <w:r w:rsidRPr="000A5435">
              <w:rPr>
                <w:rFonts w:hint="cs"/>
                <w:sz w:val="22"/>
                <w:szCs w:val="22"/>
                <w:rtl/>
              </w:rPr>
              <w:t>תחילת</w:t>
            </w:r>
            <w:r w:rsidRPr="000A5435">
              <w:rPr>
                <w:sz w:val="22"/>
                <w:szCs w:val="22"/>
                <w:rtl/>
              </w:rPr>
              <w:t xml:space="preserve"> </w:t>
            </w:r>
            <w:r w:rsidRPr="000A5435">
              <w:rPr>
                <w:rFonts w:hint="cs"/>
                <w:sz w:val="22"/>
                <w:szCs w:val="22"/>
                <w:rtl/>
              </w:rPr>
              <w:t>מתן</w:t>
            </w:r>
            <w:r w:rsidRPr="000A5435">
              <w:rPr>
                <w:sz w:val="22"/>
                <w:szCs w:val="22"/>
                <w:rtl/>
              </w:rPr>
              <w:t xml:space="preserve"> </w:t>
            </w:r>
            <w:r w:rsidRPr="000A5435">
              <w:rPr>
                <w:rFonts w:hint="cs"/>
                <w:sz w:val="22"/>
                <w:szCs w:val="22"/>
                <w:rtl/>
              </w:rPr>
              <w:t>שירותים</w:t>
            </w:r>
          </w:p>
        </w:tc>
        <w:tc>
          <w:tcPr>
            <w:tcW w:w="4070" w:type="dxa"/>
          </w:tcPr>
          <w:p w:rsidR="003A7757" w:rsidRPr="000A5435" w:rsidRDefault="003A7757" w:rsidP="00420327">
            <w:pPr>
              <w:pStyle w:val="44"/>
              <w:rPr>
                <w:sz w:val="22"/>
                <w:szCs w:val="22"/>
                <w:rtl/>
              </w:rPr>
            </w:pPr>
            <w:r w:rsidRPr="000A5435">
              <w:rPr>
                <w:rFonts w:hint="cs"/>
                <w:sz w:val="22"/>
                <w:szCs w:val="22"/>
                <w:rtl/>
              </w:rPr>
              <w:t>ממועד</w:t>
            </w:r>
            <w:r w:rsidRPr="000A5435">
              <w:rPr>
                <w:sz w:val="22"/>
                <w:szCs w:val="22"/>
                <w:rtl/>
              </w:rPr>
              <w:t xml:space="preserve"> </w:t>
            </w:r>
            <w:r w:rsidRPr="000A5435">
              <w:rPr>
                <w:rFonts w:hint="cs"/>
                <w:sz w:val="22"/>
                <w:szCs w:val="22"/>
                <w:rtl/>
              </w:rPr>
              <w:t>קבלת</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חתום</w:t>
            </w:r>
            <w:r w:rsidRPr="000A5435">
              <w:rPr>
                <w:sz w:val="22"/>
                <w:szCs w:val="22"/>
                <w:rtl/>
              </w:rPr>
              <w:t xml:space="preserve"> </w:t>
            </w:r>
            <w:r w:rsidRPr="000A5435">
              <w:rPr>
                <w:rFonts w:hint="cs"/>
                <w:sz w:val="22"/>
                <w:szCs w:val="22"/>
                <w:rtl/>
              </w:rPr>
              <w:t>על ידי</w:t>
            </w:r>
            <w:r w:rsidRPr="000A5435">
              <w:rPr>
                <w:sz w:val="22"/>
                <w:szCs w:val="22"/>
                <w:rtl/>
              </w:rPr>
              <w:t xml:space="preserve"> </w:t>
            </w:r>
            <w:r w:rsidRPr="000A5435">
              <w:rPr>
                <w:rFonts w:hint="cs"/>
                <w:sz w:val="22"/>
                <w:szCs w:val="22"/>
                <w:rtl/>
              </w:rPr>
              <w:t>מורשי</w:t>
            </w:r>
            <w:r w:rsidRPr="000A5435">
              <w:rPr>
                <w:sz w:val="22"/>
                <w:szCs w:val="22"/>
                <w:rtl/>
              </w:rPr>
              <w:t xml:space="preserve"> </w:t>
            </w:r>
            <w:r w:rsidRPr="000A5435">
              <w:rPr>
                <w:rFonts w:hint="cs"/>
                <w:sz w:val="22"/>
                <w:szCs w:val="22"/>
                <w:rtl/>
              </w:rPr>
              <w:t>החתימה</w:t>
            </w:r>
            <w:r w:rsidRPr="000A5435">
              <w:rPr>
                <w:sz w:val="22"/>
                <w:szCs w:val="22"/>
                <w:rtl/>
              </w:rPr>
              <w:t xml:space="preserve"> </w:t>
            </w:r>
            <w:r w:rsidRPr="000A5435">
              <w:rPr>
                <w:rFonts w:hint="cs"/>
                <w:sz w:val="22"/>
                <w:szCs w:val="22"/>
                <w:rtl/>
              </w:rPr>
              <w:t>של</w:t>
            </w:r>
            <w:r w:rsidRPr="000A5435">
              <w:rPr>
                <w:sz w:val="22"/>
                <w:szCs w:val="22"/>
                <w:rtl/>
              </w:rPr>
              <w:t xml:space="preserve"> </w:t>
            </w:r>
            <w:r w:rsidRPr="000A5435">
              <w:rPr>
                <w:rFonts w:hint="cs"/>
                <w:sz w:val="22"/>
                <w:szCs w:val="22"/>
                <w:rtl/>
              </w:rPr>
              <w:t>המשרד</w:t>
            </w:r>
            <w:r w:rsidRPr="000A5435">
              <w:rPr>
                <w:sz w:val="22"/>
                <w:szCs w:val="22"/>
                <w:rtl/>
              </w:rPr>
              <w:t xml:space="preserve"> (</w:t>
            </w:r>
            <w:r w:rsidRPr="000A5435">
              <w:rPr>
                <w:rFonts w:hint="cs"/>
                <w:sz w:val="22"/>
                <w:szCs w:val="22"/>
                <w:rtl/>
              </w:rPr>
              <w:t>חתימה</w:t>
            </w:r>
            <w:r w:rsidRPr="000A5435">
              <w:rPr>
                <w:sz w:val="22"/>
                <w:szCs w:val="22"/>
                <w:rtl/>
              </w:rPr>
              <w:t xml:space="preserve"> </w:t>
            </w:r>
            <w:r w:rsidRPr="000A5435">
              <w:rPr>
                <w:rFonts w:hint="cs"/>
                <w:sz w:val="22"/>
                <w:szCs w:val="22"/>
                <w:rtl/>
              </w:rPr>
              <w:t>מלאה</w:t>
            </w:r>
            <w:r w:rsidRPr="000A5435">
              <w:rPr>
                <w:sz w:val="22"/>
                <w:szCs w:val="22"/>
                <w:rtl/>
              </w:rPr>
              <w:t xml:space="preserve"> </w:t>
            </w:r>
            <w:r w:rsidRPr="000A5435">
              <w:rPr>
                <w:rFonts w:hint="cs"/>
                <w:sz w:val="22"/>
                <w:szCs w:val="22"/>
                <w:rtl/>
              </w:rPr>
              <w:t>ולא</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חתום</w:t>
            </w:r>
            <w:r w:rsidRPr="000A5435">
              <w:rPr>
                <w:sz w:val="22"/>
                <w:szCs w:val="22"/>
                <w:rtl/>
              </w:rPr>
              <w:t xml:space="preserve"> </w:t>
            </w:r>
            <w:r w:rsidRPr="000A5435">
              <w:rPr>
                <w:rFonts w:hint="cs"/>
                <w:sz w:val="22"/>
                <w:szCs w:val="22"/>
                <w:rtl/>
              </w:rPr>
              <w:t>בראשי</w:t>
            </w:r>
            <w:r w:rsidRPr="000A5435">
              <w:rPr>
                <w:sz w:val="22"/>
                <w:szCs w:val="22"/>
                <w:rtl/>
              </w:rPr>
              <w:t xml:space="preserve"> </w:t>
            </w:r>
            <w:r w:rsidRPr="000A5435">
              <w:rPr>
                <w:rFonts w:hint="cs"/>
                <w:sz w:val="22"/>
                <w:szCs w:val="22"/>
                <w:rtl/>
              </w:rPr>
              <w:t>תיבות</w:t>
            </w:r>
            <w:r w:rsidRPr="000A5435">
              <w:rPr>
                <w:sz w:val="22"/>
                <w:szCs w:val="22"/>
                <w:rtl/>
              </w:rPr>
              <w:t xml:space="preserve"> </w:t>
            </w:r>
            <w:r w:rsidRPr="000A5435">
              <w:rPr>
                <w:rFonts w:hint="cs"/>
                <w:sz w:val="22"/>
                <w:szCs w:val="22"/>
                <w:rtl/>
              </w:rPr>
              <w:t>בלבד</w:t>
            </w:r>
            <w:r w:rsidRPr="000A5435">
              <w:rPr>
                <w:sz w:val="22"/>
                <w:szCs w:val="22"/>
                <w:rtl/>
              </w:rPr>
              <w:t xml:space="preserve">) </w:t>
            </w:r>
            <w:r w:rsidRPr="000A5435">
              <w:rPr>
                <w:rFonts w:hint="cs"/>
                <w:sz w:val="22"/>
                <w:szCs w:val="22"/>
                <w:rtl/>
              </w:rPr>
              <w:t>או</w:t>
            </w:r>
            <w:r w:rsidRPr="000A5435">
              <w:rPr>
                <w:sz w:val="22"/>
                <w:szCs w:val="22"/>
                <w:rtl/>
              </w:rPr>
              <w:t xml:space="preserve"> </w:t>
            </w:r>
            <w:r w:rsidRPr="000A5435">
              <w:rPr>
                <w:rFonts w:hint="cs"/>
                <w:sz w:val="22"/>
                <w:szCs w:val="22"/>
                <w:rtl/>
              </w:rPr>
              <w:t>במועד</w:t>
            </w:r>
            <w:r w:rsidRPr="000A5435">
              <w:rPr>
                <w:sz w:val="22"/>
                <w:szCs w:val="22"/>
                <w:rtl/>
              </w:rPr>
              <w:t xml:space="preserve">  </w:t>
            </w:r>
            <w:r w:rsidRPr="000A5435">
              <w:rPr>
                <w:rFonts w:hint="cs"/>
                <w:sz w:val="22"/>
                <w:szCs w:val="22"/>
                <w:rtl/>
              </w:rPr>
              <w:t>מאוחר</w:t>
            </w:r>
            <w:r w:rsidRPr="000A5435">
              <w:rPr>
                <w:sz w:val="22"/>
                <w:szCs w:val="22"/>
                <w:rtl/>
              </w:rPr>
              <w:t xml:space="preserve"> </w:t>
            </w:r>
            <w:r w:rsidRPr="000A5435">
              <w:rPr>
                <w:rFonts w:hint="cs"/>
                <w:sz w:val="22"/>
                <w:szCs w:val="22"/>
                <w:rtl/>
              </w:rPr>
              <w:t>יותר</w:t>
            </w:r>
            <w:r w:rsidRPr="000A5435">
              <w:rPr>
                <w:sz w:val="22"/>
                <w:szCs w:val="22"/>
                <w:rtl/>
              </w:rPr>
              <w:t xml:space="preserve"> </w:t>
            </w:r>
            <w:r w:rsidRPr="000A5435">
              <w:rPr>
                <w:rFonts w:hint="cs"/>
                <w:sz w:val="22"/>
                <w:szCs w:val="22"/>
                <w:rtl/>
              </w:rPr>
              <w:t>שיקבע</w:t>
            </w:r>
            <w:r w:rsidRPr="000A5435">
              <w:rPr>
                <w:sz w:val="22"/>
                <w:szCs w:val="22"/>
                <w:rtl/>
              </w:rPr>
              <w:t xml:space="preserve"> </w:t>
            </w:r>
            <w:r w:rsidRPr="000A5435">
              <w:rPr>
                <w:rFonts w:hint="cs"/>
                <w:sz w:val="22"/>
                <w:szCs w:val="22"/>
                <w:rtl/>
              </w:rPr>
              <w:t>המשרד</w:t>
            </w:r>
          </w:p>
        </w:tc>
      </w:tr>
    </w:tbl>
    <w:p w:rsidR="00420327" w:rsidRDefault="00420327" w:rsidP="00420327">
      <w:pPr>
        <w:spacing w:after="0"/>
        <w:ind w:left="786" w:hanging="360"/>
      </w:pPr>
    </w:p>
    <w:p w:rsidR="003A7757" w:rsidRPr="007850BB" w:rsidRDefault="003A7757" w:rsidP="00E80772">
      <w:pPr>
        <w:pStyle w:val="a2"/>
        <w:spacing w:after="0"/>
        <w:ind w:left="567" w:hanging="567"/>
        <w:contextualSpacing w:val="0"/>
      </w:pPr>
      <w:r w:rsidRPr="007850BB">
        <w:rPr>
          <w:rFonts w:hint="cs"/>
          <w:rtl/>
        </w:rPr>
        <w:t>במקרה</w:t>
      </w:r>
      <w:r w:rsidRPr="007850BB">
        <w:rPr>
          <w:rtl/>
        </w:rPr>
        <w:t xml:space="preserve"> </w:t>
      </w:r>
      <w:r w:rsidRPr="007850BB">
        <w:rPr>
          <w:rFonts w:hint="cs"/>
          <w:rtl/>
        </w:rPr>
        <w:t>של</w:t>
      </w:r>
      <w:r w:rsidRPr="007850BB">
        <w:rPr>
          <w:rtl/>
        </w:rPr>
        <w:t xml:space="preserve"> </w:t>
      </w:r>
      <w:r w:rsidRPr="007850BB">
        <w:rPr>
          <w:rFonts w:hint="cs"/>
          <w:rtl/>
        </w:rPr>
        <w:t>אי</w:t>
      </w:r>
      <w:r w:rsidRPr="007850BB">
        <w:rPr>
          <w:rtl/>
        </w:rPr>
        <w:t xml:space="preserve"> </w:t>
      </w:r>
      <w:r w:rsidRPr="007850BB">
        <w:rPr>
          <w:rFonts w:hint="cs"/>
          <w:rtl/>
        </w:rPr>
        <w:t>התאמה</w:t>
      </w:r>
      <w:r w:rsidRPr="007850BB">
        <w:rPr>
          <w:rtl/>
        </w:rPr>
        <w:t xml:space="preserve"> </w:t>
      </w:r>
      <w:r w:rsidRPr="007850BB">
        <w:rPr>
          <w:rFonts w:hint="cs"/>
          <w:rtl/>
        </w:rPr>
        <w:t>בין</w:t>
      </w:r>
      <w:r w:rsidRPr="007850BB">
        <w:rPr>
          <w:rtl/>
        </w:rPr>
        <w:t xml:space="preserve"> </w:t>
      </w:r>
      <w:r w:rsidRPr="007850BB">
        <w:rPr>
          <w:rFonts w:hint="cs"/>
          <w:rtl/>
        </w:rPr>
        <w:t>התאריכים</w:t>
      </w:r>
      <w:r w:rsidRPr="007850BB">
        <w:rPr>
          <w:rtl/>
        </w:rPr>
        <w:t xml:space="preserve"> </w:t>
      </w:r>
      <w:r w:rsidRPr="007850BB">
        <w:rPr>
          <w:rFonts w:hint="cs"/>
          <w:rtl/>
        </w:rPr>
        <w:t>שצוינו</w:t>
      </w:r>
      <w:r w:rsidRPr="007850BB">
        <w:rPr>
          <w:rtl/>
        </w:rPr>
        <w:t xml:space="preserve"> </w:t>
      </w:r>
      <w:r w:rsidRPr="007850BB">
        <w:rPr>
          <w:rFonts w:hint="cs"/>
          <w:rtl/>
        </w:rPr>
        <w:t>לעיל</w:t>
      </w:r>
      <w:r w:rsidRPr="007850BB">
        <w:rPr>
          <w:rtl/>
        </w:rPr>
        <w:t xml:space="preserve"> </w:t>
      </w:r>
      <w:r w:rsidRPr="007850BB">
        <w:rPr>
          <w:rFonts w:hint="cs"/>
          <w:rtl/>
        </w:rPr>
        <w:t>לבין</w:t>
      </w:r>
      <w:r w:rsidRPr="007850BB">
        <w:rPr>
          <w:rtl/>
        </w:rPr>
        <w:t xml:space="preserve"> </w:t>
      </w:r>
      <w:r w:rsidRPr="007850BB">
        <w:rPr>
          <w:rFonts w:hint="cs"/>
          <w:rtl/>
        </w:rPr>
        <w:t>תאריכים</w:t>
      </w:r>
      <w:r w:rsidRPr="007850BB">
        <w:rPr>
          <w:rtl/>
        </w:rPr>
        <w:t xml:space="preserve"> </w:t>
      </w:r>
      <w:r w:rsidRPr="007850BB">
        <w:rPr>
          <w:rFonts w:hint="cs"/>
          <w:rtl/>
        </w:rPr>
        <w:t>אחרים</w:t>
      </w:r>
      <w:r w:rsidRPr="007850BB">
        <w:rPr>
          <w:rtl/>
        </w:rPr>
        <w:t xml:space="preserve"> </w:t>
      </w:r>
      <w:r w:rsidRPr="007850BB">
        <w:rPr>
          <w:rFonts w:hint="cs"/>
          <w:rtl/>
        </w:rPr>
        <w:t>המופיעים</w:t>
      </w:r>
      <w:r w:rsidRPr="007850BB">
        <w:rPr>
          <w:rtl/>
        </w:rPr>
        <w:t xml:space="preserve"> </w:t>
      </w:r>
      <w:r w:rsidRPr="007850BB">
        <w:rPr>
          <w:rFonts w:hint="cs"/>
          <w:rtl/>
        </w:rPr>
        <w:t>בגוף</w:t>
      </w:r>
      <w:r w:rsidRPr="007850BB">
        <w:rPr>
          <w:rtl/>
        </w:rPr>
        <w:t xml:space="preserve"> </w:t>
      </w:r>
      <w:r w:rsidRPr="007850BB">
        <w:rPr>
          <w:rFonts w:hint="cs"/>
          <w:rtl/>
        </w:rPr>
        <w:t>המכרז</w:t>
      </w:r>
      <w:r w:rsidRPr="007850BB">
        <w:rPr>
          <w:rtl/>
        </w:rPr>
        <w:t xml:space="preserve">, </w:t>
      </w:r>
      <w:r w:rsidRPr="007850BB">
        <w:rPr>
          <w:rFonts w:hint="cs"/>
          <w:rtl/>
        </w:rPr>
        <w:t>קובעים</w:t>
      </w:r>
      <w:r w:rsidRPr="007850BB">
        <w:rPr>
          <w:rtl/>
        </w:rPr>
        <w:t xml:space="preserve"> </w:t>
      </w:r>
      <w:r w:rsidRPr="007850BB">
        <w:rPr>
          <w:rFonts w:hint="cs"/>
          <w:rtl/>
        </w:rPr>
        <w:t>התאריכים</w:t>
      </w:r>
      <w:r w:rsidRPr="007850BB">
        <w:rPr>
          <w:rtl/>
        </w:rPr>
        <w:t xml:space="preserve"> </w:t>
      </w:r>
      <w:r w:rsidRPr="007850BB">
        <w:rPr>
          <w:rFonts w:hint="cs"/>
          <w:rtl/>
        </w:rPr>
        <w:t>בטבלה</w:t>
      </w:r>
      <w:r w:rsidRPr="007850BB">
        <w:rPr>
          <w:rtl/>
        </w:rPr>
        <w:t xml:space="preserve"> </w:t>
      </w:r>
      <w:r w:rsidRPr="007850BB">
        <w:rPr>
          <w:rFonts w:hint="cs"/>
          <w:rtl/>
        </w:rPr>
        <w:t>זו</w:t>
      </w:r>
      <w:r w:rsidRPr="007850BB">
        <w:rPr>
          <w:rtl/>
        </w:rPr>
        <w:t>.</w:t>
      </w:r>
    </w:p>
    <w:p w:rsidR="00910C71" w:rsidRDefault="003A7757" w:rsidP="00910C71">
      <w:pPr>
        <w:pStyle w:val="a2"/>
        <w:spacing w:after="0"/>
        <w:ind w:left="567" w:hanging="567"/>
        <w:contextualSpacing w:val="0"/>
      </w:pPr>
      <w:r w:rsidRPr="007850BB">
        <w:rPr>
          <w:rFonts w:hint="cs"/>
          <w:rtl/>
        </w:rPr>
        <w:t>המשרד</w:t>
      </w:r>
      <w:r w:rsidRPr="007850BB">
        <w:rPr>
          <w:rtl/>
        </w:rPr>
        <w:t xml:space="preserve"> </w:t>
      </w:r>
      <w:r w:rsidRPr="007850BB">
        <w:rPr>
          <w:rFonts w:hint="cs"/>
          <w:rtl/>
        </w:rPr>
        <w:t>שומר</w:t>
      </w:r>
      <w:r w:rsidRPr="007850BB">
        <w:rPr>
          <w:rtl/>
        </w:rPr>
        <w:t xml:space="preserve"> </w:t>
      </w:r>
      <w:r w:rsidRPr="007850BB">
        <w:rPr>
          <w:rFonts w:hint="cs"/>
          <w:rtl/>
        </w:rPr>
        <w:t>לעצמו</w:t>
      </w:r>
      <w:r w:rsidRPr="007850BB">
        <w:rPr>
          <w:rtl/>
        </w:rPr>
        <w:t xml:space="preserve"> </w:t>
      </w:r>
      <w:r w:rsidRPr="007850BB">
        <w:rPr>
          <w:rFonts w:hint="cs"/>
          <w:rtl/>
        </w:rPr>
        <w:t>שיקול</w:t>
      </w:r>
      <w:r w:rsidRPr="007850BB">
        <w:rPr>
          <w:rtl/>
        </w:rPr>
        <w:t xml:space="preserve"> </w:t>
      </w:r>
      <w:r w:rsidRPr="007850BB">
        <w:rPr>
          <w:rFonts w:hint="cs"/>
          <w:rtl/>
        </w:rPr>
        <w:t>דעת</w:t>
      </w:r>
      <w:r w:rsidRPr="007850BB">
        <w:rPr>
          <w:rtl/>
        </w:rPr>
        <w:t xml:space="preserve"> </w:t>
      </w:r>
      <w:r w:rsidRPr="007850BB">
        <w:rPr>
          <w:rFonts w:hint="cs"/>
          <w:rtl/>
        </w:rPr>
        <w:t>בלעדי</w:t>
      </w:r>
      <w:r w:rsidRPr="007850BB">
        <w:rPr>
          <w:rtl/>
        </w:rPr>
        <w:t xml:space="preserve"> </w:t>
      </w:r>
      <w:r w:rsidRPr="007850BB">
        <w:rPr>
          <w:rFonts w:hint="cs"/>
          <w:rtl/>
        </w:rPr>
        <w:t>לשנות</w:t>
      </w:r>
      <w:r w:rsidRPr="007850BB">
        <w:rPr>
          <w:rtl/>
        </w:rPr>
        <w:t xml:space="preserve"> </w:t>
      </w:r>
      <w:r w:rsidRPr="007850BB">
        <w:rPr>
          <w:rFonts w:hint="cs"/>
          <w:rtl/>
        </w:rPr>
        <w:t>כל</w:t>
      </w:r>
      <w:r w:rsidRPr="007850BB">
        <w:rPr>
          <w:rtl/>
        </w:rPr>
        <w:t xml:space="preserve"> </w:t>
      </w:r>
      <w:r w:rsidRPr="007850BB">
        <w:rPr>
          <w:rFonts w:hint="cs"/>
          <w:rtl/>
        </w:rPr>
        <w:t>אחד</w:t>
      </w:r>
      <w:r w:rsidRPr="007850BB">
        <w:rPr>
          <w:rtl/>
        </w:rPr>
        <w:t xml:space="preserve"> </w:t>
      </w:r>
      <w:r w:rsidRPr="007850BB">
        <w:rPr>
          <w:rFonts w:hint="cs"/>
          <w:rtl/>
        </w:rPr>
        <w:t>מן</w:t>
      </w:r>
      <w:r w:rsidRPr="007850BB">
        <w:rPr>
          <w:rtl/>
        </w:rPr>
        <w:t xml:space="preserve"> </w:t>
      </w:r>
      <w:r w:rsidRPr="007850BB">
        <w:rPr>
          <w:rFonts w:hint="cs"/>
          <w:rtl/>
        </w:rPr>
        <w:t>המועדים</w:t>
      </w:r>
      <w:r w:rsidRPr="007850BB">
        <w:rPr>
          <w:rtl/>
        </w:rPr>
        <w:t xml:space="preserve"> </w:t>
      </w:r>
      <w:r w:rsidRPr="007850BB">
        <w:rPr>
          <w:rFonts w:hint="cs"/>
          <w:rtl/>
        </w:rPr>
        <w:t>המנויים</w:t>
      </w:r>
      <w:r w:rsidRPr="007850BB">
        <w:rPr>
          <w:rtl/>
        </w:rPr>
        <w:t xml:space="preserve"> </w:t>
      </w:r>
      <w:r w:rsidRPr="007850BB">
        <w:rPr>
          <w:rFonts w:hint="cs"/>
          <w:rtl/>
        </w:rPr>
        <w:t>לעיל</w:t>
      </w:r>
      <w:r w:rsidRPr="007850BB">
        <w:rPr>
          <w:rtl/>
        </w:rPr>
        <w:t xml:space="preserve"> </w:t>
      </w:r>
      <w:r w:rsidRPr="007850BB">
        <w:rPr>
          <w:rFonts w:hint="cs"/>
          <w:rtl/>
        </w:rPr>
        <w:t>בהודעה</w:t>
      </w:r>
      <w:r w:rsidRPr="007850BB">
        <w:rPr>
          <w:rtl/>
        </w:rPr>
        <w:t xml:space="preserve"> </w:t>
      </w:r>
      <w:r w:rsidRPr="007850BB">
        <w:rPr>
          <w:rFonts w:hint="cs"/>
          <w:rtl/>
        </w:rPr>
        <w:t>שתפורסם</w:t>
      </w:r>
      <w:r w:rsidRPr="007850BB">
        <w:rPr>
          <w:rtl/>
        </w:rPr>
        <w:t xml:space="preserve"> </w:t>
      </w:r>
      <w:r w:rsidRPr="007850BB">
        <w:rPr>
          <w:rFonts w:hint="cs"/>
          <w:rtl/>
        </w:rPr>
        <w:t>באתר</w:t>
      </w:r>
      <w:r w:rsidRPr="007850BB">
        <w:rPr>
          <w:rtl/>
        </w:rPr>
        <w:t xml:space="preserve"> </w:t>
      </w:r>
      <w:r w:rsidR="00264260" w:rsidRPr="007850BB">
        <w:rPr>
          <w:rFonts w:hint="cs"/>
          <w:rtl/>
        </w:rPr>
        <w:t>מינהל הרכש</w:t>
      </w:r>
      <w:r w:rsidRPr="007850BB">
        <w:rPr>
          <w:rtl/>
        </w:rPr>
        <w:t xml:space="preserve">, </w:t>
      </w:r>
      <w:r w:rsidRPr="007850BB">
        <w:rPr>
          <w:rFonts w:hint="cs"/>
          <w:rtl/>
        </w:rPr>
        <w:t>ולא</w:t>
      </w:r>
      <w:r w:rsidRPr="007850BB">
        <w:rPr>
          <w:rtl/>
        </w:rPr>
        <w:t xml:space="preserve"> </w:t>
      </w:r>
      <w:r w:rsidRPr="007850BB">
        <w:rPr>
          <w:rFonts w:hint="cs"/>
          <w:rtl/>
        </w:rPr>
        <w:t>תהא</w:t>
      </w:r>
      <w:r w:rsidRPr="007850BB">
        <w:rPr>
          <w:rtl/>
        </w:rPr>
        <w:t xml:space="preserve"> </w:t>
      </w:r>
      <w:r w:rsidRPr="007850BB">
        <w:rPr>
          <w:rFonts w:hint="cs"/>
          <w:rtl/>
        </w:rPr>
        <w:t>למי</w:t>
      </w:r>
      <w:r w:rsidRPr="007850BB">
        <w:rPr>
          <w:rtl/>
        </w:rPr>
        <w:t xml:space="preserve"> </w:t>
      </w:r>
      <w:r w:rsidRPr="007850BB">
        <w:rPr>
          <w:rFonts w:hint="cs"/>
          <w:rtl/>
        </w:rPr>
        <w:t>מהספקים</w:t>
      </w:r>
      <w:r w:rsidRPr="007850BB">
        <w:rPr>
          <w:rtl/>
        </w:rPr>
        <w:t xml:space="preserve"> </w:t>
      </w:r>
      <w:r w:rsidRPr="007850BB">
        <w:rPr>
          <w:rFonts w:hint="cs"/>
          <w:rtl/>
        </w:rPr>
        <w:t>כל</w:t>
      </w:r>
      <w:r w:rsidRPr="007850BB">
        <w:rPr>
          <w:rtl/>
        </w:rPr>
        <w:t xml:space="preserve"> </w:t>
      </w:r>
      <w:r w:rsidRPr="007850BB">
        <w:rPr>
          <w:rFonts w:hint="cs"/>
          <w:rtl/>
        </w:rPr>
        <w:t>טענה</w:t>
      </w:r>
      <w:r w:rsidRPr="007850BB">
        <w:rPr>
          <w:rtl/>
        </w:rPr>
        <w:t xml:space="preserve"> </w:t>
      </w:r>
      <w:r w:rsidRPr="007850BB">
        <w:rPr>
          <w:rFonts w:hint="cs"/>
          <w:rtl/>
        </w:rPr>
        <w:t>או</w:t>
      </w:r>
      <w:r w:rsidRPr="007850BB">
        <w:rPr>
          <w:rtl/>
        </w:rPr>
        <w:t xml:space="preserve"> </w:t>
      </w:r>
      <w:r w:rsidRPr="007850BB">
        <w:rPr>
          <w:rFonts w:hint="cs"/>
          <w:rtl/>
        </w:rPr>
        <w:t>דרישה</w:t>
      </w:r>
      <w:r w:rsidRPr="007850BB">
        <w:rPr>
          <w:rtl/>
        </w:rPr>
        <w:t xml:space="preserve"> </w:t>
      </w:r>
      <w:r w:rsidRPr="007850BB">
        <w:rPr>
          <w:rFonts w:hint="cs"/>
          <w:rtl/>
        </w:rPr>
        <w:t>בקשר</w:t>
      </w:r>
      <w:r w:rsidRPr="007850BB">
        <w:rPr>
          <w:rtl/>
        </w:rPr>
        <w:t xml:space="preserve"> </w:t>
      </w:r>
      <w:r w:rsidRPr="007850BB">
        <w:rPr>
          <w:rFonts w:hint="cs"/>
          <w:rtl/>
        </w:rPr>
        <w:t>לכך</w:t>
      </w:r>
      <w:r w:rsidRPr="007850BB">
        <w:rPr>
          <w:rtl/>
        </w:rPr>
        <w:t xml:space="preserve">. </w:t>
      </w:r>
    </w:p>
    <w:p w:rsidR="00910C71" w:rsidRPr="007850BB" w:rsidRDefault="00910C71" w:rsidP="00910C71">
      <w:pPr>
        <w:pStyle w:val="a2"/>
        <w:numPr>
          <w:ilvl w:val="0"/>
          <w:numId w:val="0"/>
        </w:numPr>
        <w:spacing w:after="0"/>
        <w:ind w:left="567"/>
        <w:contextualSpacing w:val="0"/>
        <w:rPr>
          <w:rtl/>
        </w:rPr>
      </w:pPr>
    </w:p>
    <w:p w:rsidR="003A7757" w:rsidRPr="005D0CA5" w:rsidRDefault="003A7757" w:rsidP="00BD3575">
      <w:pPr>
        <w:pStyle w:val="-1"/>
        <w:numPr>
          <w:ilvl w:val="0"/>
          <w:numId w:val="30"/>
        </w:numPr>
        <w:rPr>
          <w:rtl/>
        </w:rPr>
      </w:pPr>
      <w:bookmarkStart w:id="7" w:name="_Toc496609902"/>
      <w:bookmarkStart w:id="8" w:name="_Toc96867003"/>
      <w:bookmarkStart w:id="9" w:name="H2_הגדרות"/>
      <w:r w:rsidRPr="005D0CA5">
        <w:rPr>
          <w:rFonts w:hint="cs"/>
          <w:rtl/>
        </w:rPr>
        <w:t>הגדרות</w:t>
      </w:r>
      <w:bookmarkEnd w:id="7"/>
      <w:bookmarkEnd w:id="8"/>
    </w:p>
    <w:bookmarkEnd w:id="9"/>
    <w:p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w:t>
      </w:r>
      <w:r w:rsidRPr="00860BE8">
        <w:rPr>
          <w:rFonts w:hint="cs"/>
          <w:b/>
          <w:bCs/>
          <w:sz w:val="24"/>
          <w:rtl/>
        </w:rPr>
        <w:t xml:space="preserve">נספח </w:t>
      </w:r>
      <w:r w:rsidR="00860BE8" w:rsidRPr="00860BE8">
        <w:rPr>
          <w:rFonts w:hint="cs"/>
          <w:b/>
          <w:bCs/>
          <w:sz w:val="24"/>
          <w:rtl/>
        </w:rPr>
        <w:t>ט"ו.</w:t>
      </w:r>
    </w:p>
    <w:p w:rsidR="003A7757" w:rsidRPr="005D0CA5" w:rsidRDefault="003A7757" w:rsidP="007D3FE4">
      <w:pPr>
        <w:spacing w:after="120" w:line="280" w:lineRule="atLeast"/>
        <w:jc w:val="both"/>
        <w:rPr>
          <w:sz w:val="24"/>
          <w:rtl/>
        </w:rPr>
      </w:pPr>
      <w:r w:rsidRPr="0054690A">
        <w:rPr>
          <w:rStyle w:val="ae"/>
          <w:rtl/>
        </w:rPr>
        <w:lastRenderedPageBreak/>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BB0A8C" w:rsidRDefault="003A7757" w:rsidP="007D3FE4">
      <w:pPr>
        <w:spacing w:after="120" w:line="280" w:lineRule="atLeast"/>
        <w:jc w:val="both"/>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00C55E4B">
        <w:rPr>
          <w:rStyle w:val="ae"/>
          <w:rFonts w:hint="cs"/>
          <w:rtl/>
        </w:rPr>
        <w:t>, "ועדת ענ"א"</w:t>
      </w:r>
      <w:r w:rsidRPr="005D0CA5">
        <w:rPr>
          <w:rFonts w:hint="cs"/>
          <w:sz w:val="24"/>
          <w:rtl/>
        </w:rPr>
        <w:t xml:space="preserve"> </w:t>
      </w:r>
      <w:r w:rsidRPr="005D0CA5">
        <w:rPr>
          <w:sz w:val="24"/>
          <w:rtl/>
        </w:rPr>
        <w:t>–</w:t>
      </w:r>
      <w:r w:rsidRPr="005D0CA5">
        <w:rPr>
          <w:rFonts w:hint="cs"/>
          <w:sz w:val="24"/>
          <w:rtl/>
        </w:rPr>
        <w:t xml:space="preserve"> </w:t>
      </w:r>
      <w:r w:rsidR="00F74507">
        <w:rPr>
          <w:rFonts w:hint="cs"/>
          <w:sz w:val="24"/>
          <w:rtl/>
        </w:rPr>
        <w:t>ועדת ענ"א</w:t>
      </w:r>
      <w:r w:rsidR="00C55E4B">
        <w:rPr>
          <w:rFonts w:hint="cs"/>
          <w:sz w:val="24"/>
          <w:rtl/>
        </w:rPr>
        <w:t xml:space="preserve"> המשרדית לרכישות.</w:t>
      </w:r>
    </w:p>
    <w:p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w:t>
      </w:r>
      <w:r w:rsidR="00D75C26">
        <w:rPr>
          <w:rFonts w:hint="cs"/>
          <w:sz w:val="24"/>
          <w:rtl/>
        </w:rPr>
        <w:t>כ</w:t>
      </w:r>
      <w:r w:rsidRPr="005D0CA5">
        <w:rPr>
          <w:rFonts w:hint="cs"/>
          <w:sz w:val="24"/>
          <w:rtl/>
        </w:rPr>
        <w:t>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00703506">
        <w:rPr>
          <w:rFonts w:hint="cs"/>
          <w:sz w:val="24"/>
          <w:rtl/>
        </w:rPr>
        <w:t xml:space="preserve">זרוע </w:t>
      </w:r>
      <w:r w:rsidR="00734AB6">
        <w:rPr>
          <w:rFonts w:hint="cs"/>
          <w:sz w:val="24"/>
          <w:rtl/>
        </w:rPr>
        <w:t>ה</w:t>
      </w:r>
      <w:r w:rsidR="00703506">
        <w:rPr>
          <w:rFonts w:hint="cs"/>
          <w:sz w:val="24"/>
          <w:rtl/>
        </w:rPr>
        <w:t>עבודה במשרד הכלכלה והתעשייה</w:t>
      </w:r>
      <w:r w:rsidRPr="005D0CA5">
        <w:rPr>
          <w:sz w:val="24"/>
          <w:rtl/>
        </w:rPr>
        <w:t>.</w:t>
      </w:r>
    </w:p>
    <w:p w:rsidR="00BB0A8C" w:rsidRDefault="003A7757" w:rsidP="007D3FE4">
      <w:pPr>
        <w:spacing w:after="120" w:line="280" w:lineRule="atLeast"/>
        <w:jc w:val="both"/>
        <w:rPr>
          <w:color w:val="FF0000"/>
          <w:sz w:val="24"/>
          <w:rtl/>
        </w:rPr>
      </w:pPr>
      <w:r w:rsidRPr="0054690A">
        <w:rPr>
          <w:rStyle w:val="ae"/>
          <w:rtl/>
        </w:rPr>
        <w:t>"</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7850BB">
        <w:rPr>
          <w:rFonts w:hint="cs"/>
          <w:sz w:val="24"/>
          <w:rtl/>
        </w:rPr>
        <w:t>.</w:t>
      </w:r>
      <w:r w:rsidRPr="005D0CA5">
        <w:rPr>
          <w:sz w:val="24"/>
          <w:rtl/>
        </w:rPr>
        <w:t xml:space="preserve"> </w:t>
      </w:r>
    </w:p>
    <w:p w:rsidR="00225FD9" w:rsidRPr="00913966" w:rsidRDefault="00913966" w:rsidP="007D3FE4">
      <w:pPr>
        <w:pStyle w:val="af1"/>
        <w:spacing w:after="120" w:line="280" w:lineRule="atLeast"/>
        <w:rPr>
          <w:sz w:val="24"/>
          <w:szCs w:val="24"/>
        </w:rPr>
      </w:pPr>
      <w:r>
        <w:rPr>
          <w:rStyle w:val="ae"/>
          <w:rFonts w:hint="cs"/>
          <w:rtl/>
        </w:rPr>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פטור</w:t>
      </w:r>
      <w:r>
        <w:rPr>
          <w:rStyle w:val="ae"/>
          <w:rFonts w:hint="cs"/>
          <w:rtl/>
        </w:rPr>
        <w:t xml:space="preserve">" - </w:t>
      </w:r>
      <w:r w:rsidR="003A7757" w:rsidRPr="005D0CA5">
        <w:rPr>
          <w:sz w:val="24"/>
          <w:rtl/>
        </w:rPr>
        <w:t xml:space="preserve"> </w:t>
      </w:r>
      <w:r w:rsidR="003A7757" w:rsidRPr="00913966">
        <w:rPr>
          <w:rFonts w:hint="cs"/>
          <w:sz w:val="24"/>
          <w:szCs w:val="24"/>
          <w:rtl/>
        </w:rPr>
        <w:t>כהגדרתו</w:t>
      </w:r>
      <w:r w:rsidR="003A7757" w:rsidRPr="00913966">
        <w:rPr>
          <w:sz w:val="24"/>
          <w:szCs w:val="24"/>
          <w:rtl/>
        </w:rPr>
        <w:t xml:space="preserve"> </w:t>
      </w:r>
      <w:r w:rsidR="003A7757" w:rsidRPr="00913966">
        <w:rPr>
          <w:rFonts w:hint="cs"/>
          <w:sz w:val="24"/>
          <w:szCs w:val="24"/>
          <w:rtl/>
        </w:rPr>
        <w:t>בחוק</w:t>
      </w:r>
      <w:r w:rsidR="003A7757" w:rsidRPr="00913966">
        <w:rPr>
          <w:sz w:val="24"/>
          <w:szCs w:val="24"/>
          <w:rtl/>
        </w:rPr>
        <w:t xml:space="preserve"> </w:t>
      </w:r>
      <w:r w:rsidR="003A7757" w:rsidRPr="00913966">
        <w:rPr>
          <w:rFonts w:hint="cs"/>
          <w:sz w:val="24"/>
          <w:szCs w:val="24"/>
          <w:rtl/>
        </w:rPr>
        <w:t>המע</w:t>
      </w:r>
      <w:r w:rsidR="003A7757" w:rsidRPr="00913966">
        <w:rPr>
          <w:sz w:val="24"/>
          <w:szCs w:val="24"/>
          <w:rtl/>
        </w:rPr>
        <w:t>"</w:t>
      </w:r>
      <w:r w:rsidR="003A7757" w:rsidRPr="00913966">
        <w:rPr>
          <w:rFonts w:hint="cs"/>
          <w:sz w:val="24"/>
          <w:szCs w:val="24"/>
          <w:rtl/>
        </w:rPr>
        <w:t>מ</w:t>
      </w:r>
      <w:r w:rsidR="003A7757" w:rsidRPr="00913966">
        <w:rPr>
          <w:sz w:val="24"/>
          <w:szCs w:val="24"/>
          <w:rtl/>
        </w:rPr>
        <w:t xml:space="preserve">, </w:t>
      </w:r>
      <w:r w:rsidR="003A7757" w:rsidRPr="00913966">
        <w:rPr>
          <w:rFonts w:hint="cs"/>
          <w:sz w:val="24"/>
          <w:szCs w:val="24"/>
          <w:rtl/>
        </w:rPr>
        <w:t>תשל</w:t>
      </w:r>
      <w:r w:rsidR="003A7757" w:rsidRPr="00913966">
        <w:rPr>
          <w:sz w:val="24"/>
          <w:szCs w:val="24"/>
          <w:rtl/>
        </w:rPr>
        <w:t>"</w:t>
      </w:r>
      <w:r w:rsidR="003A7757" w:rsidRPr="00913966">
        <w:rPr>
          <w:rFonts w:hint="cs"/>
          <w:sz w:val="24"/>
          <w:szCs w:val="24"/>
          <w:rtl/>
        </w:rPr>
        <w:t>ו</w:t>
      </w:r>
      <w:r w:rsidR="003A7757" w:rsidRPr="00913966">
        <w:rPr>
          <w:sz w:val="24"/>
          <w:szCs w:val="24"/>
          <w:rtl/>
        </w:rPr>
        <w:t xml:space="preserve"> – 1975.</w:t>
      </w:r>
    </w:p>
    <w:p w:rsidR="003A7757" w:rsidRDefault="00913966" w:rsidP="007D3FE4">
      <w:pPr>
        <w:spacing w:after="120" w:line="280" w:lineRule="atLeast"/>
        <w:jc w:val="both"/>
        <w:rPr>
          <w:sz w:val="24"/>
          <w:rtl/>
        </w:rPr>
      </w:pPr>
      <w:r>
        <w:rPr>
          <w:rStyle w:val="ae"/>
          <w:rFonts w:hint="cs"/>
          <w:rtl/>
        </w:rPr>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מורשה</w:t>
      </w:r>
      <w:r>
        <w:rPr>
          <w:rStyle w:val="ae"/>
          <w:rFonts w:hint="cs"/>
          <w:rtl/>
        </w:rPr>
        <w:t xml:space="preserve">" -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rsidR="007850BB" w:rsidRDefault="00C55E4B" w:rsidP="007D3FE4">
      <w:pPr>
        <w:spacing w:after="120" w:line="280" w:lineRule="atLeast"/>
        <w:jc w:val="both"/>
        <w:rPr>
          <w:rStyle w:val="ae"/>
          <w:rtl/>
        </w:rPr>
      </w:pPr>
      <w:r w:rsidRPr="00BD47F0">
        <w:rPr>
          <w:rFonts w:ascii="David" w:eastAsia="Calibri" w:hAnsi="David" w:hint="cs"/>
          <w:b/>
          <w:bCs/>
          <w:rtl/>
        </w:rPr>
        <w:t xml:space="preserve">"פלטפורמה" </w:t>
      </w:r>
      <w:r w:rsidRPr="00BD47F0">
        <w:rPr>
          <w:rFonts w:ascii="David" w:eastAsia="Calibri" w:hAnsi="David" w:hint="cs"/>
          <w:rtl/>
        </w:rPr>
        <w:t xml:space="preserve">- </w:t>
      </w:r>
      <w:r w:rsidRPr="00BD47F0">
        <w:rPr>
          <w:rFonts w:hint="cs"/>
          <w:rtl/>
        </w:rPr>
        <w:t xml:space="preserve">המוצר </w:t>
      </w:r>
      <w:r w:rsidRPr="00BD47F0">
        <w:rPr>
          <w:rFonts w:ascii="David" w:hAnsi="David" w:hint="cs"/>
        </w:rPr>
        <w:t xml:space="preserve">eMerge™ </w:t>
      </w:r>
      <w:r w:rsidRPr="00BD47F0">
        <w:rPr>
          <w:rFonts w:hint="cs"/>
          <w:rtl/>
        </w:rPr>
        <w:t xml:space="preserve"> של חברת סאפיינס.</w:t>
      </w:r>
    </w:p>
    <w:p w:rsidR="00C55E4B" w:rsidRPr="005D0CA5" w:rsidRDefault="00C55E4B" w:rsidP="007D3FE4">
      <w:pPr>
        <w:spacing w:after="120" w:line="280" w:lineRule="atLeast"/>
        <w:jc w:val="both"/>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322E43">
        <w:rPr>
          <w:rFonts w:hint="cs"/>
          <w:sz w:val="24"/>
          <w:rtl/>
        </w:rPr>
        <w:t>7</w:t>
      </w:r>
      <w:r w:rsidR="00322E43"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DD7DA1" w:rsidRPr="002F0154" w:rsidRDefault="00DD7DA1" w:rsidP="00DD7DA1">
      <w:pPr>
        <w:jc w:val="both"/>
        <w:rPr>
          <w:rFonts w:ascii="David" w:eastAsia="Calibri" w:hAnsi="David"/>
          <w:rtl/>
        </w:rPr>
      </w:pPr>
    </w:p>
    <w:p w:rsidR="000A5435" w:rsidRDefault="000A5435">
      <w:pPr>
        <w:bidi w:val="0"/>
        <w:rPr>
          <w:b/>
          <w:bCs/>
          <w:sz w:val="28"/>
          <w:szCs w:val="28"/>
          <w:rtl/>
        </w:rPr>
      </w:pPr>
      <w:bookmarkStart w:id="10" w:name="_Toc496609903"/>
      <w:bookmarkStart w:id="11" w:name="H2_רקע"/>
      <w:r>
        <w:rPr>
          <w:rtl/>
        </w:rPr>
        <w:br w:type="page"/>
      </w:r>
    </w:p>
    <w:p w:rsidR="003A7757" w:rsidRPr="005D0CA5" w:rsidRDefault="003A7757" w:rsidP="00BD3575">
      <w:pPr>
        <w:pStyle w:val="-1"/>
        <w:numPr>
          <w:ilvl w:val="0"/>
          <w:numId w:val="30"/>
        </w:numPr>
      </w:pPr>
      <w:bookmarkStart w:id="12" w:name="_Toc96867004"/>
      <w:r w:rsidRPr="005D0CA5">
        <w:rPr>
          <w:rFonts w:hint="cs"/>
          <w:rtl/>
        </w:rPr>
        <w:lastRenderedPageBreak/>
        <w:t>רקע</w:t>
      </w:r>
      <w:bookmarkEnd w:id="10"/>
      <w:bookmarkEnd w:id="12"/>
    </w:p>
    <w:bookmarkEnd w:id="11"/>
    <w:p w:rsidR="005950EA" w:rsidRPr="005950EA" w:rsidRDefault="005950EA" w:rsidP="00910C71">
      <w:pPr>
        <w:pStyle w:val="0"/>
        <w:spacing w:after="200"/>
        <w:rPr>
          <w:rStyle w:val="ae"/>
          <w:b w:val="0"/>
          <w:bCs w:val="0"/>
          <w:rtl/>
        </w:rPr>
      </w:pPr>
      <w:r w:rsidRPr="005950EA">
        <w:rPr>
          <w:rStyle w:val="ae"/>
          <w:rFonts w:hint="cs"/>
          <w:b w:val="0"/>
          <w:bCs w:val="0"/>
          <w:rtl/>
        </w:rPr>
        <w:t>אגף טכנולוגיות דיגיטליות ומידע בזרוע העבודה (להלן: "אגף טכנולוגיות" או "האגף") פונה ל</w:t>
      </w:r>
      <w:r w:rsidR="000779EF">
        <w:rPr>
          <w:rStyle w:val="ae"/>
          <w:rFonts w:hint="cs"/>
          <w:b w:val="0"/>
          <w:bCs w:val="0"/>
          <w:rtl/>
        </w:rPr>
        <w:t>מציעים</w:t>
      </w:r>
      <w:r w:rsidRPr="005950EA">
        <w:rPr>
          <w:rStyle w:val="ae"/>
          <w:rFonts w:hint="cs"/>
          <w:b w:val="0"/>
          <w:bCs w:val="0"/>
          <w:rtl/>
        </w:rPr>
        <w:t xml:space="preserve"> בבקשה להגיש הצעות ל</w:t>
      </w:r>
      <w:r w:rsidR="000779EF">
        <w:rPr>
          <w:rStyle w:val="ae"/>
          <w:rFonts w:hint="cs"/>
          <w:b w:val="0"/>
          <w:bCs w:val="0"/>
          <w:rtl/>
        </w:rPr>
        <w:t xml:space="preserve">מתן שירותי </w:t>
      </w:r>
      <w:r w:rsidRPr="005950EA">
        <w:rPr>
          <w:rStyle w:val="ae"/>
          <w:rFonts w:hint="cs"/>
          <w:b w:val="0"/>
          <w:bCs w:val="0"/>
          <w:rtl/>
        </w:rPr>
        <w:t xml:space="preserve">תחזוקה ולביצוע שינויים ושיפורים במערכות מידע, שפיתוחן מתבסס על פלטפורמת </w:t>
      </w:r>
      <w:r w:rsidRPr="005950EA">
        <w:rPr>
          <w:rStyle w:val="ae"/>
          <w:rFonts w:hint="cs"/>
          <w:b w:val="0"/>
          <w:bCs w:val="0"/>
        </w:rPr>
        <w:t xml:space="preserve">eMerge™ </w:t>
      </w:r>
      <w:r w:rsidRPr="005950EA">
        <w:rPr>
          <w:rStyle w:val="ae"/>
          <w:rFonts w:hint="cs"/>
          <w:b w:val="0"/>
          <w:bCs w:val="0"/>
          <w:rtl/>
        </w:rPr>
        <w:t xml:space="preserve"> של חברת סאפיינס (להלן: "הפלטפורמה").</w:t>
      </w:r>
    </w:p>
    <w:p w:rsidR="005950EA" w:rsidRPr="005950EA" w:rsidRDefault="005950EA" w:rsidP="00FF1977">
      <w:pPr>
        <w:pStyle w:val="0"/>
        <w:spacing w:after="200"/>
        <w:rPr>
          <w:rStyle w:val="ae"/>
          <w:b w:val="0"/>
          <w:bCs w:val="0"/>
          <w:rtl/>
        </w:rPr>
      </w:pPr>
      <w:r w:rsidRPr="005950EA">
        <w:rPr>
          <w:rStyle w:val="ae"/>
          <w:b w:val="0"/>
          <w:bCs w:val="0"/>
          <w:rtl/>
        </w:rPr>
        <w:t xml:space="preserve">זרוע העבודה הינה יחידת סמך במשרד </w:t>
      </w:r>
      <w:r w:rsidRPr="005950EA">
        <w:rPr>
          <w:rStyle w:val="ae"/>
          <w:rFonts w:hint="cs"/>
          <w:b w:val="0"/>
          <w:bCs w:val="0"/>
          <w:rtl/>
        </w:rPr>
        <w:t>הכלכלה</w:t>
      </w:r>
      <w:r w:rsidR="00A86510">
        <w:rPr>
          <w:rStyle w:val="ae"/>
          <w:rFonts w:hint="cs"/>
          <w:b w:val="0"/>
          <w:bCs w:val="0"/>
          <w:rtl/>
        </w:rPr>
        <w:t xml:space="preserve"> והתעשייה</w:t>
      </w:r>
      <w:r w:rsidRPr="005950EA">
        <w:rPr>
          <w:rStyle w:val="ae"/>
          <w:b w:val="0"/>
          <w:bCs w:val="0"/>
          <w:rtl/>
        </w:rPr>
        <w:t xml:space="preserve">, </w:t>
      </w:r>
      <w:r w:rsidRPr="005950EA">
        <w:rPr>
          <w:rStyle w:val="ae"/>
          <w:rFonts w:hint="cs"/>
          <w:b w:val="0"/>
          <w:bCs w:val="0"/>
          <w:rtl/>
        </w:rPr>
        <w:t>ה</w:t>
      </w:r>
      <w:r w:rsidRPr="005950EA">
        <w:rPr>
          <w:rStyle w:val="ae"/>
          <w:b w:val="0"/>
          <w:bCs w:val="0"/>
          <w:rtl/>
        </w:rPr>
        <w:t xml:space="preserve">פועלת לקידום התעסוקה במשק באמצעות רגולציה על שוק התעסוקה, גיבוש מדיניות ממשלתית ארוכת טווח מבוססת נתונים בתחום התעסוקה, פיתוח וניהול של תכניות תעסוקה להגברת ההשתתפות של אוכלוסיות ייחודיות בשוק העבודה, הסדרה ואכיפה של חוקי העבודה, הכשרות מקצועיות, מעונות יום </w:t>
      </w:r>
      <w:r w:rsidRPr="005950EA">
        <w:rPr>
          <w:rStyle w:val="ae"/>
          <w:rFonts w:hint="cs"/>
          <w:b w:val="0"/>
          <w:bCs w:val="0"/>
          <w:rtl/>
        </w:rPr>
        <w:t xml:space="preserve">ומשפחתונים </w:t>
      </w:r>
      <w:r w:rsidRPr="005950EA">
        <w:rPr>
          <w:rStyle w:val="ae"/>
          <w:b w:val="0"/>
          <w:bCs w:val="0"/>
          <w:rtl/>
        </w:rPr>
        <w:t xml:space="preserve">ועוד. </w:t>
      </w:r>
    </w:p>
    <w:p w:rsidR="005950EA" w:rsidRPr="008B2D0A" w:rsidRDefault="005950EA" w:rsidP="002073BB">
      <w:pPr>
        <w:pStyle w:val="0"/>
        <w:spacing w:after="200"/>
        <w:rPr>
          <w:rStyle w:val="ae"/>
          <w:rtl/>
        </w:rPr>
      </w:pPr>
      <w:r w:rsidRPr="005950EA">
        <w:rPr>
          <w:rStyle w:val="ae"/>
          <w:rFonts w:hint="cs"/>
          <w:b w:val="0"/>
          <w:bCs w:val="0"/>
          <w:rtl/>
        </w:rPr>
        <w:t xml:space="preserve">המערכות, המבוססות על הפלטפורמה, הן מערכות ליבה, התומכות בתהליכי העבודה של </w:t>
      </w:r>
      <w:r w:rsidRPr="005950EA">
        <w:rPr>
          <w:rStyle w:val="ae"/>
          <w:b w:val="0"/>
          <w:bCs w:val="0"/>
          <w:rtl/>
        </w:rPr>
        <w:t>אגף בכיר להכשרה מקצועית ולפיתוח כוח אדם</w:t>
      </w:r>
      <w:r w:rsidRPr="005950EA">
        <w:rPr>
          <w:rStyle w:val="ae"/>
          <w:rFonts w:hint="cs"/>
          <w:b w:val="0"/>
          <w:bCs w:val="0"/>
          <w:rtl/>
        </w:rPr>
        <w:t xml:space="preserve"> (להלן: "אגף ההכשרה"), </w:t>
      </w:r>
      <w:r w:rsidRPr="005950EA">
        <w:rPr>
          <w:rStyle w:val="ae"/>
          <w:b w:val="0"/>
          <w:bCs w:val="0"/>
          <w:rtl/>
        </w:rPr>
        <w:t>המכון הממשלתי להכשרה טכנולוגית (</w:t>
      </w:r>
      <w:r w:rsidRPr="005950EA">
        <w:rPr>
          <w:rStyle w:val="ae"/>
          <w:rFonts w:hint="cs"/>
          <w:b w:val="0"/>
          <w:bCs w:val="0"/>
          <w:rtl/>
        </w:rPr>
        <w:t>להלן: "</w:t>
      </w:r>
      <w:r w:rsidRPr="005950EA">
        <w:rPr>
          <w:rStyle w:val="ae"/>
          <w:b w:val="0"/>
          <w:bCs w:val="0"/>
          <w:rtl/>
        </w:rPr>
        <w:t>מה"ט</w:t>
      </w:r>
      <w:r w:rsidRPr="005950EA">
        <w:rPr>
          <w:rStyle w:val="ae"/>
          <w:rFonts w:hint="cs"/>
          <w:b w:val="0"/>
          <w:bCs w:val="0"/>
          <w:rtl/>
        </w:rPr>
        <w:t>"</w:t>
      </w:r>
      <w:r w:rsidRPr="005950EA">
        <w:rPr>
          <w:rStyle w:val="ae"/>
          <w:b w:val="0"/>
          <w:bCs w:val="0"/>
          <w:rtl/>
        </w:rPr>
        <w:t>)</w:t>
      </w:r>
      <w:r w:rsidRPr="005950EA">
        <w:rPr>
          <w:rStyle w:val="ae"/>
          <w:rFonts w:hint="cs"/>
          <w:b w:val="0"/>
          <w:bCs w:val="0"/>
          <w:rtl/>
        </w:rPr>
        <w:t>, אגף בכיר למעונות יום ומשפחתונים (להלן: "אגף מעונות יום")</w:t>
      </w:r>
      <w:r w:rsidR="00A92A2A">
        <w:rPr>
          <w:rStyle w:val="ae"/>
          <w:rFonts w:hint="cs"/>
          <w:b w:val="0"/>
          <w:bCs w:val="0"/>
          <w:rtl/>
        </w:rPr>
        <w:t>, אגף אכיפה ואסדרה</w:t>
      </w:r>
      <w:r w:rsidRPr="005950EA">
        <w:rPr>
          <w:rStyle w:val="ae"/>
          <w:rFonts w:hint="cs"/>
          <w:b w:val="0"/>
          <w:bCs w:val="0"/>
          <w:rtl/>
        </w:rPr>
        <w:t xml:space="preserve"> ואגף כח אדם לשעת חירום ונותנות מענה למשתמשים ביחידות כמו גם למשתמשים חיצוניים, לדוגמא מוסדות הכשרה, </w:t>
      </w:r>
      <w:r w:rsidR="002073BB">
        <w:rPr>
          <w:rStyle w:val="ae"/>
          <w:rFonts w:hint="cs"/>
          <w:b w:val="0"/>
          <w:bCs w:val="0"/>
          <w:rtl/>
        </w:rPr>
        <w:t>מ</w:t>
      </w:r>
      <w:r w:rsidRPr="005950EA">
        <w:rPr>
          <w:rStyle w:val="ae"/>
          <w:rFonts w:hint="cs"/>
          <w:b w:val="0"/>
          <w:bCs w:val="0"/>
          <w:rtl/>
        </w:rPr>
        <w:t>כללות ועוד. המערכות</w:t>
      </w:r>
      <w:r w:rsidRPr="005950EA">
        <w:rPr>
          <w:rStyle w:val="ae"/>
          <w:b w:val="0"/>
          <w:bCs w:val="0"/>
          <w:rtl/>
        </w:rPr>
        <w:t xml:space="preserve"> תומכות בפונקציונליות רחבה, </w:t>
      </w:r>
      <w:r w:rsidRPr="005950EA">
        <w:rPr>
          <w:rStyle w:val="ae"/>
          <w:b w:val="0"/>
          <w:bCs w:val="0"/>
          <w:rtl/>
        </w:rPr>
        <w:lastRenderedPageBreak/>
        <w:t>המשלבת בין היתר אלגוריתמיקה מורכבת, היבטים פיננסיים, עשרות רבות של ממשקים</w:t>
      </w:r>
      <w:r w:rsidRPr="005950EA">
        <w:rPr>
          <w:rStyle w:val="ae"/>
          <w:rFonts w:hint="cs"/>
          <w:b w:val="0"/>
          <w:bCs w:val="0"/>
          <w:rtl/>
        </w:rPr>
        <w:t xml:space="preserve"> מקוונים וממשקי אצווה</w:t>
      </w:r>
      <w:r w:rsidRPr="005950EA">
        <w:rPr>
          <w:rStyle w:val="ae"/>
          <w:b w:val="0"/>
          <w:bCs w:val="0"/>
          <w:rtl/>
        </w:rPr>
        <w:t xml:space="preserve"> למערכות חיצוניות</w:t>
      </w:r>
      <w:r w:rsidRPr="005950EA">
        <w:rPr>
          <w:rStyle w:val="ae"/>
          <w:rFonts w:hint="cs"/>
          <w:b w:val="0"/>
          <w:bCs w:val="0"/>
          <w:rtl/>
        </w:rPr>
        <w:t xml:space="preserve"> ופנימיות</w:t>
      </w:r>
      <w:r w:rsidRPr="005950EA">
        <w:rPr>
          <w:rStyle w:val="ae"/>
          <w:b w:val="0"/>
          <w:bCs w:val="0"/>
          <w:rtl/>
        </w:rPr>
        <w:t xml:space="preserve"> ועוד. </w:t>
      </w:r>
      <w:r w:rsidRPr="008B2D0A">
        <w:rPr>
          <w:rStyle w:val="ae"/>
          <w:rFonts w:hint="eastAsia"/>
          <w:rtl/>
        </w:rPr>
        <w:t>ר</w:t>
      </w:r>
      <w:r w:rsidRPr="008B2D0A">
        <w:rPr>
          <w:rStyle w:val="ae"/>
          <w:rtl/>
        </w:rPr>
        <w:t xml:space="preserve">' </w:t>
      </w:r>
      <w:r w:rsidRPr="008B2D0A">
        <w:rPr>
          <w:rStyle w:val="ae"/>
          <w:rFonts w:hint="eastAsia"/>
          <w:rtl/>
        </w:rPr>
        <w:t>תיאור</w:t>
      </w:r>
      <w:r w:rsidRPr="008B2D0A">
        <w:rPr>
          <w:rStyle w:val="ae"/>
          <w:rtl/>
        </w:rPr>
        <w:t xml:space="preserve"> </w:t>
      </w:r>
      <w:r w:rsidRPr="008B2D0A">
        <w:rPr>
          <w:rStyle w:val="ae"/>
          <w:rFonts w:hint="eastAsia"/>
          <w:rtl/>
        </w:rPr>
        <w:t>המערכות</w:t>
      </w:r>
      <w:r w:rsidRPr="008B2D0A">
        <w:rPr>
          <w:rStyle w:val="ae"/>
          <w:rtl/>
        </w:rPr>
        <w:t xml:space="preserve"> </w:t>
      </w:r>
      <w:r w:rsidRPr="008B2D0A">
        <w:rPr>
          <w:rStyle w:val="ae"/>
          <w:rFonts w:hint="eastAsia"/>
          <w:rtl/>
        </w:rPr>
        <w:t>בנספח</w:t>
      </w:r>
      <w:r w:rsidRPr="008B2D0A">
        <w:rPr>
          <w:rStyle w:val="ae"/>
          <w:rtl/>
        </w:rPr>
        <w:t xml:space="preserve"> </w:t>
      </w:r>
      <w:r w:rsidRPr="008B2D0A">
        <w:rPr>
          <w:rStyle w:val="ae"/>
          <w:rFonts w:hint="eastAsia"/>
          <w:rtl/>
        </w:rPr>
        <w:t>ט</w:t>
      </w:r>
      <w:r w:rsidRPr="008B2D0A">
        <w:rPr>
          <w:rStyle w:val="ae"/>
          <w:rtl/>
        </w:rPr>
        <w:t>"ז.</w:t>
      </w:r>
    </w:p>
    <w:p w:rsidR="005950EA" w:rsidRPr="005950EA" w:rsidRDefault="005950EA" w:rsidP="00910C71">
      <w:pPr>
        <w:pStyle w:val="0"/>
        <w:spacing w:after="200"/>
        <w:rPr>
          <w:rStyle w:val="ae"/>
          <w:b w:val="0"/>
          <w:bCs w:val="0"/>
        </w:rPr>
      </w:pPr>
      <w:r w:rsidRPr="005950EA">
        <w:rPr>
          <w:rStyle w:val="ae"/>
          <w:rFonts w:hint="cs"/>
          <w:b w:val="0"/>
          <w:bCs w:val="0"/>
          <w:rtl/>
        </w:rPr>
        <w:t>פיתוח המערכות בוצע בהדרגה החל משנת 1992, כאשר במהלך השנים בוצעו שיפורים, שינויים ומהלכי שדרוג, לשמירת על רמת העדכניות הטכנולוגית.</w:t>
      </w:r>
    </w:p>
    <w:p w:rsidR="005950EA" w:rsidRDefault="005950EA" w:rsidP="00910C71">
      <w:pPr>
        <w:pStyle w:val="0"/>
        <w:spacing w:after="200"/>
        <w:rPr>
          <w:rStyle w:val="ae"/>
          <w:b w:val="0"/>
          <w:bCs w:val="0"/>
          <w:rtl/>
        </w:rPr>
      </w:pPr>
      <w:r w:rsidRPr="005950EA">
        <w:rPr>
          <w:rStyle w:val="ae"/>
          <w:rFonts w:hint="cs"/>
          <w:b w:val="0"/>
          <w:bCs w:val="0"/>
          <w:rtl/>
        </w:rPr>
        <w:t xml:space="preserve">נכון להיום שירותי הפיתוח והתחזוקה למערכות אגף ההכשרה ומה"ט ניתנים על ידי חברת </w:t>
      </w:r>
      <w:r w:rsidRPr="005950EA">
        <w:rPr>
          <w:rStyle w:val="ae"/>
          <w:b w:val="0"/>
          <w:bCs w:val="0"/>
          <w:rtl/>
        </w:rPr>
        <w:t>סאפיינס</w:t>
      </w:r>
      <w:r w:rsidRPr="005950EA">
        <w:rPr>
          <w:rStyle w:val="ae"/>
          <w:rFonts w:hint="cs"/>
          <w:b w:val="0"/>
          <w:bCs w:val="0"/>
          <w:rtl/>
        </w:rPr>
        <w:t xml:space="preserve"> ישראל</w:t>
      </w:r>
      <w:r w:rsidRPr="005950EA">
        <w:rPr>
          <w:rStyle w:val="ae"/>
          <w:b w:val="0"/>
          <w:bCs w:val="0"/>
          <w:rtl/>
        </w:rPr>
        <w:t xml:space="preserve"> מערכות תוכנה בע"מ</w:t>
      </w:r>
      <w:r w:rsidRPr="005950EA">
        <w:rPr>
          <w:rStyle w:val="ae"/>
          <w:rFonts w:hint="cs"/>
          <w:b w:val="0"/>
          <w:bCs w:val="0"/>
          <w:rtl/>
        </w:rPr>
        <w:t xml:space="preserve"> (להלן "הספק הקיים"), במסגרת </w:t>
      </w:r>
      <w:r w:rsidR="002073BB">
        <w:rPr>
          <w:rStyle w:val="ae"/>
          <w:rFonts w:hint="cs"/>
          <w:b w:val="0"/>
          <w:bCs w:val="0"/>
          <w:rtl/>
        </w:rPr>
        <w:t>ה</w:t>
      </w:r>
      <w:r w:rsidRPr="005950EA">
        <w:rPr>
          <w:rStyle w:val="ae"/>
          <w:rFonts w:hint="cs"/>
          <w:b w:val="0"/>
          <w:bCs w:val="0"/>
          <w:rtl/>
        </w:rPr>
        <w:t>התקשרות, שתוקפה עומד להסתייים. התחזוקה והפיתוח של מערכות אגף מעונות יום, אגף כ"א לשעת חירום ומערכת קבלנים של אגף אכיפה ואסדרה בסביבת הפלטפורמה, מבוצעת</w:t>
      </w:r>
      <w:r w:rsidR="004418B2">
        <w:rPr>
          <w:rStyle w:val="ae"/>
          <w:rFonts w:hint="cs"/>
          <w:b w:val="0"/>
          <w:bCs w:val="0"/>
          <w:rtl/>
        </w:rPr>
        <w:t>, בכל מערכת,</w:t>
      </w:r>
      <w:r w:rsidRPr="005950EA">
        <w:rPr>
          <w:rStyle w:val="ae"/>
          <w:rFonts w:hint="cs"/>
          <w:b w:val="0"/>
          <w:bCs w:val="0"/>
          <w:rtl/>
        </w:rPr>
        <w:t xml:space="preserve"> על ידי צוותים פנימיים. סך </w:t>
      </w:r>
      <w:r w:rsidR="00537956">
        <w:rPr>
          <w:rStyle w:val="ae"/>
          <w:rFonts w:hint="cs"/>
          <w:b w:val="0"/>
          <w:bCs w:val="0"/>
          <w:rtl/>
        </w:rPr>
        <w:t>נותני השירותים</w:t>
      </w:r>
      <w:r w:rsidRPr="005950EA">
        <w:rPr>
          <w:rStyle w:val="ae"/>
          <w:rFonts w:hint="cs"/>
          <w:b w:val="0"/>
          <w:bCs w:val="0"/>
          <w:rtl/>
        </w:rPr>
        <w:t xml:space="preserve"> בכל המערכות עומד על כ-</w:t>
      </w:r>
      <w:r w:rsidR="002073BB">
        <w:rPr>
          <w:rStyle w:val="ae"/>
          <w:rFonts w:hint="cs"/>
          <w:b w:val="0"/>
          <w:bCs w:val="0"/>
          <w:rtl/>
        </w:rPr>
        <w:t xml:space="preserve"> </w:t>
      </w:r>
      <w:r w:rsidR="004F5C69">
        <w:rPr>
          <w:rStyle w:val="ae"/>
          <w:rFonts w:hint="cs"/>
          <w:b w:val="0"/>
          <w:bCs w:val="0"/>
          <w:rtl/>
        </w:rPr>
        <w:t>18</w:t>
      </w:r>
      <w:r w:rsidR="002073BB">
        <w:rPr>
          <w:rStyle w:val="ae"/>
          <w:rFonts w:hint="cs"/>
          <w:b w:val="0"/>
          <w:bCs w:val="0"/>
          <w:rtl/>
        </w:rPr>
        <w:t xml:space="preserve"> </w:t>
      </w:r>
      <w:r w:rsidR="004418B2">
        <w:rPr>
          <w:rStyle w:val="ae"/>
          <w:rFonts w:hint="cs"/>
          <w:b w:val="0"/>
          <w:bCs w:val="0"/>
          <w:rtl/>
        </w:rPr>
        <w:t>נותני שירותים</w:t>
      </w:r>
      <w:r w:rsidR="00E634DD">
        <w:rPr>
          <w:rStyle w:val="ae"/>
          <w:rFonts w:hint="cs"/>
          <w:b w:val="0"/>
          <w:bCs w:val="0"/>
          <w:rtl/>
        </w:rPr>
        <w:t>/צוותים פנימיים</w:t>
      </w:r>
      <w:r w:rsidRPr="005950EA">
        <w:rPr>
          <w:rStyle w:val="ae"/>
          <w:rFonts w:hint="cs"/>
          <w:b w:val="0"/>
          <w:bCs w:val="0"/>
          <w:rtl/>
        </w:rPr>
        <w:t>.</w:t>
      </w:r>
    </w:p>
    <w:p w:rsidR="00537956" w:rsidRPr="005950EA" w:rsidRDefault="00537956" w:rsidP="00910C71">
      <w:pPr>
        <w:pStyle w:val="0"/>
        <w:spacing w:after="200"/>
        <w:rPr>
          <w:rStyle w:val="ae"/>
          <w:b w:val="0"/>
          <w:bCs w:val="0"/>
          <w:rtl/>
        </w:rPr>
      </w:pPr>
      <w:r>
        <w:rPr>
          <w:rStyle w:val="ae"/>
          <w:rFonts w:hint="cs"/>
          <w:b w:val="0"/>
          <w:bCs w:val="0"/>
          <w:rtl/>
        </w:rPr>
        <w:t>המשרד מעריך כי מספר נותני השירותים למתן השירותים הנדרשים עשוי להגיע למספר נותני השירותים הקיים.</w:t>
      </w:r>
    </w:p>
    <w:p w:rsidR="003A7757" w:rsidRDefault="003A7757" w:rsidP="00BD3575">
      <w:pPr>
        <w:pStyle w:val="-1"/>
        <w:numPr>
          <w:ilvl w:val="0"/>
          <w:numId w:val="30"/>
        </w:numPr>
      </w:pPr>
      <w:bookmarkStart w:id="13" w:name="_Toc496609904"/>
      <w:bookmarkStart w:id="14" w:name="_Toc96867005"/>
      <w:bookmarkStart w:id="15" w:name="H2_השירותים_הנדרשים_"/>
      <w:bookmarkStart w:id="16" w:name="_Hlk96186003"/>
      <w:r w:rsidRPr="005D0CA5">
        <w:rPr>
          <w:rFonts w:hint="cs"/>
          <w:rtl/>
        </w:rPr>
        <w:t>השירותים</w:t>
      </w:r>
      <w:r w:rsidRPr="005D0CA5">
        <w:rPr>
          <w:rtl/>
        </w:rPr>
        <w:t xml:space="preserve"> </w:t>
      </w:r>
      <w:r w:rsidRPr="005D0CA5">
        <w:rPr>
          <w:rFonts w:hint="cs"/>
          <w:rtl/>
        </w:rPr>
        <w:t>הנדרשים</w:t>
      </w:r>
      <w:bookmarkEnd w:id="13"/>
      <w:bookmarkEnd w:id="14"/>
    </w:p>
    <w:p w:rsidR="001D028C" w:rsidRPr="006E1673" w:rsidRDefault="001D028C" w:rsidP="007224AD">
      <w:pPr>
        <w:pStyle w:val="0"/>
        <w:rPr>
          <w:rStyle w:val="ae"/>
          <w:sz w:val="26"/>
          <w:szCs w:val="26"/>
          <w:rtl/>
        </w:rPr>
      </w:pPr>
      <w:bookmarkStart w:id="17" w:name="_Hlk96185931"/>
      <w:bookmarkEnd w:id="15"/>
      <w:r w:rsidRPr="006E1673">
        <w:rPr>
          <w:rStyle w:val="ae"/>
          <w:sz w:val="26"/>
          <w:szCs w:val="26"/>
          <w:rtl/>
        </w:rPr>
        <w:lastRenderedPageBreak/>
        <w:t xml:space="preserve">בכוונת </w:t>
      </w:r>
      <w:r w:rsidRPr="006E1673">
        <w:rPr>
          <w:rStyle w:val="ae"/>
          <w:rFonts w:hint="cs"/>
          <w:sz w:val="26"/>
          <w:szCs w:val="26"/>
          <w:rtl/>
        </w:rPr>
        <w:t>המשרד</w:t>
      </w:r>
      <w:r w:rsidRPr="006E1673">
        <w:rPr>
          <w:rStyle w:val="ae"/>
          <w:sz w:val="26"/>
          <w:szCs w:val="26"/>
          <w:rtl/>
        </w:rPr>
        <w:t xml:space="preserve"> להתקשר עם ספק </w:t>
      </w:r>
      <w:r w:rsidRPr="006E1673">
        <w:rPr>
          <w:rStyle w:val="ae"/>
          <w:rFonts w:hint="cs"/>
          <w:sz w:val="26"/>
          <w:szCs w:val="26"/>
          <w:rtl/>
        </w:rPr>
        <w:t>שיהיה אחראי למתן שירותי תחזוקה, אפיון, פיתוח שינויים ושיפורים למערכות הקיימות (כולן או חלקן), בהתאם לצרכי המשרד.</w:t>
      </w:r>
    </w:p>
    <w:bookmarkEnd w:id="17"/>
    <w:p w:rsidR="00C46A87" w:rsidRPr="00993792" w:rsidRDefault="00C46A87" w:rsidP="00183BA6">
      <w:pPr>
        <w:pStyle w:val="a2"/>
        <w:spacing w:after="120"/>
        <w:ind w:left="566" w:hanging="567"/>
        <w:contextualSpacing w:val="0"/>
        <w:rPr>
          <w:b/>
          <w:bCs/>
          <w:u w:val="single"/>
        </w:rPr>
      </w:pPr>
      <w:r w:rsidRPr="00993792">
        <w:rPr>
          <w:rFonts w:hint="cs"/>
          <w:b/>
          <w:bCs/>
          <w:u w:val="single"/>
          <w:rtl/>
        </w:rPr>
        <w:t>מהות השירותים</w:t>
      </w:r>
    </w:p>
    <w:p w:rsidR="001D028C" w:rsidRPr="00C46D48" w:rsidRDefault="001D028C" w:rsidP="00BD3575">
      <w:pPr>
        <w:numPr>
          <w:ilvl w:val="2"/>
          <w:numId w:val="30"/>
        </w:numPr>
        <w:tabs>
          <w:tab w:val="left" w:pos="1274"/>
        </w:tabs>
        <w:spacing w:after="120"/>
        <w:ind w:left="991" w:hanging="425"/>
        <w:rPr>
          <w:rFonts w:ascii="David" w:eastAsia="Times New Roman" w:hAnsi="David"/>
          <w:b/>
          <w:bCs/>
          <w:sz w:val="18"/>
          <w:u w:val="single"/>
          <w:rtl/>
        </w:rPr>
      </w:pPr>
      <w:bookmarkStart w:id="18" w:name="_Hlk87209605"/>
      <w:r w:rsidRPr="00C46D48">
        <w:rPr>
          <w:rFonts w:ascii="David" w:eastAsia="Times New Roman" w:hAnsi="David" w:hint="cs"/>
          <w:b/>
          <w:bCs/>
          <w:sz w:val="18"/>
          <w:u w:val="single"/>
          <w:rtl/>
        </w:rPr>
        <w:t>עקרונות העבודה</w:t>
      </w:r>
    </w:p>
    <w:p w:rsidR="00C6298C" w:rsidRDefault="00C6298C"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חודש ההתקשרות הראשון יוגדר כתקופת חפיפה בו הספק יידרש להגיע למשרדי המזמין כדי ללמוד/להכיר את המערכות השונות</w:t>
      </w:r>
      <w:r w:rsidR="00E57FE4">
        <w:rPr>
          <w:rFonts w:ascii="David" w:eastAsia="Times New Roman" w:hAnsi="David" w:hint="cs"/>
          <w:sz w:val="24"/>
          <w:rtl/>
        </w:rPr>
        <w:t xml:space="preserve">. </w:t>
      </w:r>
      <w:r>
        <w:rPr>
          <w:rFonts w:ascii="David" w:eastAsia="Times New Roman" w:hAnsi="David" w:hint="cs"/>
          <w:sz w:val="24"/>
          <w:rtl/>
        </w:rPr>
        <w:t>במסגרת תקופת החפיפה תוגדר תוכנית העבודה ותצורת התחזוקה של המערכות השונות</w:t>
      </w:r>
      <w:r w:rsidR="00E57FE4">
        <w:rPr>
          <w:rFonts w:ascii="David" w:eastAsia="Times New Roman" w:hAnsi="David" w:hint="cs"/>
          <w:sz w:val="24"/>
          <w:rtl/>
        </w:rPr>
        <w:t>.</w:t>
      </w:r>
    </w:p>
    <w:p w:rsidR="00C6298C" w:rsidRDefault="00C6298C"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המזמין </w:t>
      </w:r>
      <w:r w:rsidR="009B1696">
        <w:rPr>
          <w:rFonts w:ascii="David" w:eastAsia="Times New Roman" w:hAnsi="David" w:hint="cs"/>
          <w:sz w:val="24"/>
          <w:rtl/>
        </w:rPr>
        <w:t xml:space="preserve">יקבע בשבוע הראשון לתקופת </w:t>
      </w:r>
      <w:r>
        <w:rPr>
          <w:rFonts w:ascii="David" w:eastAsia="Times New Roman" w:hAnsi="David" w:hint="cs"/>
          <w:sz w:val="24"/>
          <w:rtl/>
        </w:rPr>
        <w:t>החפיפה אילו מערכות יעברו לתחזוקת הספק ומתי</w:t>
      </w:r>
      <w:r w:rsidR="00E57FE4">
        <w:rPr>
          <w:rFonts w:ascii="David" w:eastAsia="Times New Roman" w:hAnsi="David" w:hint="cs"/>
          <w:sz w:val="24"/>
          <w:rtl/>
        </w:rPr>
        <w:t xml:space="preserve">. </w:t>
      </w:r>
      <w:r>
        <w:rPr>
          <w:rFonts w:ascii="David" w:eastAsia="Times New Roman" w:hAnsi="David" w:hint="cs"/>
          <w:sz w:val="24"/>
          <w:rtl/>
        </w:rPr>
        <w:t xml:space="preserve"> יתכן וכל המערכות יעברו יחד לתחזוקת הספק וייתכן </w:t>
      </w:r>
      <w:r w:rsidR="00E57FE4">
        <w:rPr>
          <w:rFonts w:ascii="David" w:eastAsia="Times New Roman" w:hAnsi="David" w:hint="cs"/>
          <w:sz w:val="24"/>
          <w:rtl/>
        </w:rPr>
        <w:t>וה</w:t>
      </w:r>
      <w:r w:rsidR="004A4B8A">
        <w:rPr>
          <w:rFonts w:ascii="David" w:eastAsia="Times New Roman" w:hAnsi="David" w:hint="cs"/>
          <w:sz w:val="24"/>
          <w:rtl/>
        </w:rPr>
        <w:t>מעבר</w:t>
      </w:r>
      <w:r>
        <w:rPr>
          <w:rFonts w:ascii="David" w:eastAsia="Times New Roman" w:hAnsi="David" w:hint="cs"/>
          <w:sz w:val="24"/>
          <w:rtl/>
        </w:rPr>
        <w:t xml:space="preserve"> יקרה בשלבים, הכל בהתאם לצרכי המשרד</w:t>
      </w:r>
      <w:r w:rsidR="00A26234">
        <w:rPr>
          <w:rFonts w:ascii="David" w:eastAsia="Times New Roman" w:hAnsi="David" w:hint="cs"/>
          <w:sz w:val="24"/>
          <w:rtl/>
        </w:rPr>
        <w:t xml:space="preserve"> ו</w:t>
      </w:r>
      <w:r w:rsidR="004A4B8A">
        <w:rPr>
          <w:rFonts w:ascii="David" w:eastAsia="Times New Roman" w:hAnsi="David" w:hint="cs"/>
          <w:sz w:val="24"/>
          <w:rtl/>
        </w:rPr>
        <w:t>ל</w:t>
      </w:r>
      <w:r w:rsidR="00A26234">
        <w:rPr>
          <w:rFonts w:ascii="David" w:eastAsia="Times New Roman" w:hAnsi="David" w:hint="cs"/>
          <w:sz w:val="24"/>
          <w:rtl/>
        </w:rPr>
        <w:t>תוכנית העבודה שתיקבע בין הצדדים</w:t>
      </w:r>
      <w:r w:rsidR="002078EF">
        <w:rPr>
          <w:rFonts w:ascii="David" w:eastAsia="Times New Roman" w:hAnsi="David" w:hint="cs"/>
          <w:sz w:val="24"/>
          <w:rtl/>
        </w:rPr>
        <w:t>.</w:t>
      </w:r>
    </w:p>
    <w:p w:rsidR="001D028C" w:rsidRPr="001D028C" w:rsidRDefault="001D028C"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יעמיד צוות מקצועי ומנוסה, בעל ידע וניסיון בפלטפורמה, </w:t>
      </w:r>
      <w:r w:rsidR="002078EF">
        <w:rPr>
          <w:rFonts w:ascii="David" w:eastAsia="Times New Roman" w:hAnsi="David" w:hint="cs"/>
          <w:sz w:val="24"/>
          <w:rtl/>
        </w:rPr>
        <w:t>בהתאם למפורט בסעיף</w:t>
      </w:r>
      <w:r w:rsidR="007A20BE">
        <w:rPr>
          <w:rFonts w:ascii="David" w:eastAsia="Times New Roman" w:hAnsi="David" w:hint="cs"/>
          <w:sz w:val="24"/>
          <w:rtl/>
        </w:rPr>
        <w:t xml:space="preserve"> </w:t>
      </w:r>
      <w:r w:rsidR="00175589">
        <w:rPr>
          <w:rFonts w:ascii="David" w:eastAsia="Times New Roman" w:hAnsi="David" w:hint="cs"/>
          <w:sz w:val="24"/>
          <w:rtl/>
        </w:rPr>
        <w:t xml:space="preserve">4.4 </w:t>
      </w:r>
      <w:r w:rsidR="002078EF">
        <w:rPr>
          <w:rFonts w:ascii="David" w:eastAsia="Times New Roman" w:hAnsi="David" w:hint="cs"/>
          <w:sz w:val="24"/>
          <w:rtl/>
        </w:rPr>
        <w:t xml:space="preserve">להלן, </w:t>
      </w:r>
      <w:r w:rsidRPr="001D028C">
        <w:rPr>
          <w:rFonts w:ascii="David" w:eastAsia="Times New Roman" w:hAnsi="David" w:hint="cs"/>
          <w:sz w:val="24"/>
          <w:rtl/>
        </w:rPr>
        <w:t>אשר יספק את השירותים, בהתאם לדרישות ולצרכים, כפי שיעלו על ידי המשרד מעת לעת.</w:t>
      </w:r>
    </w:p>
    <w:p w:rsidR="001D028C" w:rsidRPr="002078EF" w:rsidRDefault="001D028C" w:rsidP="00BD3575">
      <w:pPr>
        <w:numPr>
          <w:ilvl w:val="3"/>
          <w:numId w:val="30"/>
        </w:numPr>
        <w:spacing w:after="120"/>
        <w:ind w:left="1700" w:hanging="851"/>
        <w:jc w:val="both"/>
        <w:rPr>
          <w:rFonts w:ascii="David" w:eastAsia="Times New Roman" w:hAnsi="David"/>
          <w:sz w:val="24"/>
          <w:rtl/>
        </w:rPr>
      </w:pPr>
      <w:r w:rsidRPr="002078EF">
        <w:rPr>
          <w:rFonts w:ascii="David" w:eastAsia="Times New Roman" w:hAnsi="David"/>
          <w:sz w:val="24"/>
          <w:rtl/>
        </w:rPr>
        <w:lastRenderedPageBreak/>
        <w:t xml:space="preserve">השירותים יסופקו </w:t>
      </w:r>
      <w:r w:rsidR="004418B2" w:rsidRPr="002078EF">
        <w:rPr>
          <w:rFonts w:ascii="David" w:eastAsia="Times New Roman" w:hAnsi="David" w:hint="eastAsia"/>
          <w:sz w:val="24"/>
          <w:rtl/>
        </w:rPr>
        <w:t>מ</w:t>
      </w:r>
      <w:r w:rsidRPr="002078EF">
        <w:rPr>
          <w:rFonts w:ascii="David" w:eastAsia="Times New Roman" w:hAnsi="David"/>
          <w:sz w:val="24"/>
          <w:rtl/>
        </w:rPr>
        <w:t xml:space="preserve">משרדי </w:t>
      </w:r>
      <w:r w:rsidR="002078EF">
        <w:rPr>
          <w:rFonts w:ascii="David" w:eastAsia="Times New Roman" w:hAnsi="David" w:hint="cs"/>
          <w:sz w:val="24"/>
          <w:rtl/>
        </w:rPr>
        <w:t>הספק. הספק יידרש לה</w:t>
      </w:r>
      <w:r w:rsidRPr="002078EF">
        <w:rPr>
          <w:rFonts w:ascii="David" w:eastAsia="Times New Roman" w:hAnsi="David" w:hint="eastAsia"/>
          <w:sz w:val="24"/>
          <w:rtl/>
        </w:rPr>
        <w:t>עמיד</w:t>
      </w:r>
      <w:r w:rsidRPr="002078EF">
        <w:rPr>
          <w:rFonts w:ascii="David" w:eastAsia="Times New Roman" w:hAnsi="David"/>
          <w:sz w:val="24"/>
          <w:rtl/>
        </w:rPr>
        <w:t xml:space="preserve"> </w:t>
      </w:r>
      <w:r w:rsidRPr="002078EF">
        <w:rPr>
          <w:rFonts w:ascii="David" w:eastAsia="Times New Roman" w:hAnsi="David" w:hint="eastAsia"/>
          <w:sz w:val="24"/>
          <w:rtl/>
        </w:rPr>
        <w:t>לרשות</w:t>
      </w:r>
      <w:r w:rsidRPr="002078EF">
        <w:rPr>
          <w:rFonts w:ascii="David" w:eastAsia="Times New Roman" w:hAnsi="David"/>
          <w:sz w:val="24"/>
          <w:rtl/>
        </w:rPr>
        <w:t xml:space="preserve"> </w:t>
      </w:r>
      <w:r w:rsidRPr="002078EF">
        <w:rPr>
          <w:rFonts w:ascii="David" w:eastAsia="Times New Roman" w:hAnsi="David" w:hint="eastAsia"/>
          <w:sz w:val="24"/>
          <w:rtl/>
        </w:rPr>
        <w:t>נותני</w:t>
      </w:r>
      <w:r w:rsidRPr="002078EF">
        <w:rPr>
          <w:rFonts w:ascii="David" w:eastAsia="Times New Roman" w:hAnsi="David"/>
          <w:sz w:val="24"/>
          <w:rtl/>
        </w:rPr>
        <w:t xml:space="preserve"> </w:t>
      </w:r>
      <w:r w:rsidRPr="002078EF">
        <w:rPr>
          <w:rFonts w:ascii="David" w:eastAsia="Times New Roman" w:hAnsi="David" w:hint="eastAsia"/>
          <w:sz w:val="24"/>
          <w:rtl/>
        </w:rPr>
        <w:t>השירותים</w:t>
      </w:r>
      <w:r w:rsidRPr="002078EF">
        <w:rPr>
          <w:rFonts w:ascii="David" w:eastAsia="Times New Roman" w:hAnsi="David"/>
          <w:sz w:val="24"/>
          <w:rtl/>
        </w:rPr>
        <w:t xml:space="preserve"> </w:t>
      </w:r>
      <w:r w:rsidRPr="002078EF">
        <w:rPr>
          <w:rFonts w:ascii="David" w:eastAsia="Times New Roman" w:hAnsi="David" w:hint="eastAsia"/>
          <w:sz w:val="24"/>
          <w:rtl/>
        </w:rPr>
        <w:t>מטעמו</w:t>
      </w:r>
      <w:r w:rsidRPr="002078EF">
        <w:rPr>
          <w:rFonts w:ascii="David" w:eastAsia="Times New Roman" w:hAnsi="David"/>
          <w:sz w:val="24"/>
          <w:rtl/>
        </w:rPr>
        <w:t xml:space="preserve"> </w:t>
      </w:r>
      <w:r w:rsidRPr="002078EF">
        <w:rPr>
          <w:rFonts w:ascii="David" w:eastAsia="Times New Roman" w:hAnsi="David" w:hint="eastAsia"/>
          <w:sz w:val="24"/>
          <w:rtl/>
        </w:rPr>
        <w:t>את</w:t>
      </w:r>
      <w:r w:rsidRPr="002078EF">
        <w:rPr>
          <w:rFonts w:ascii="David" w:eastAsia="Times New Roman" w:hAnsi="David"/>
          <w:sz w:val="24"/>
          <w:rtl/>
        </w:rPr>
        <w:t xml:space="preserve"> </w:t>
      </w:r>
      <w:r w:rsidRPr="002078EF">
        <w:rPr>
          <w:rFonts w:ascii="David" w:eastAsia="Times New Roman" w:hAnsi="David" w:hint="eastAsia"/>
          <w:sz w:val="24"/>
          <w:rtl/>
        </w:rPr>
        <w:t>כל</w:t>
      </w:r>
      <w:r w:rsidRPr="002078EF">
        <w:rPr>
          <w:rFonts w:ascii="David" w:eastAsia="Times New Roman" w:hAnsi="David"/>
          <w:sz w:val="24"/>
          <w:rtl/>
        </w:rPr>
        <w:t xml:space="preserve"> </w:t>
      </w:r>
      <w:r w:rsidRPr="002078EF">
        <w:rPr>
          <w:rFonts w:ascii="David" w:eastAsia="Times New Roman" w:hAnsi="David" w:hint="eastAsia"/>
          <w:sz w:val="24"/>
          <w:rtl/>
        </w:rPr>
        <w:t>הנדרש</w:t>
      </w:r>
      <w:r w:rsidRPr="002078EF">
        <w:rPr>
          <w:rFonts w:ascii="David" w:eastAsia="Times New Roman" w:hAnsi="David"/>
          <w:sz w:val="24"/>
          <w:rtl/>
        </w:rPr>
        <w:t xml:space="preserve"> </w:t>
      </w:r>
      <w:r w:rsidRPr="002078EF">
        <w:rPr>
          <w:rFonts w:ascii="David" w:eastAsia="Times New Roman" w:hAnsi="David" w:hint="eastAsia"/>
          <w:sz w:val="24"/>
          <w:rtl/>
        </w:rPr>
        <w:t>להם</w:t>
      </w:r>
      <w:r w:rsidRPr="002078EF">
        <w:rPr>
          <w:rFonts w:ascii="David" w:eastAsia="Times New Roman" w:hAnsi="David"/>
          <w:sz w:val="24"/>
          <w:rtl/>
        </w:rPr>
        <w:t xml:space="preserve"> </w:t>
      </w:r>
      <w:r w:rsidRPr="002078EF">
        <w:rPr>
          <w:rFonts w:ascii="David" w:eastAsia="Times New Roman" w:hAnsi="David" w:hint="eastAsia"/>
          <w:sz w:val="24"/>
          <w:rtl/>
        </w:rPr>
        <w:t>לצורך</w:t>
      </w:r>
      <w:r w:rsidRPr="002078EF">
        <w:rPr>
          <w:rFonts w:ascii="David" w:eastAsia="Times New Roman" w:hAnsi="David"/>
          <w:sz w:val="24"/>
          <w:rtl/>
        </w:rPr>
        <w:t xml:space="preserve"> </w:t>
      </w:r>
      <w:r w:rsidRPr="002078EF">
        <w:rPr>
          <w:rFonts w:ascii="David" w:eastAsia="Times New Roman" w:hAnsi="David" w:hint="eastAsia"/>
          <w:sz w:val="24"/>
          <w:rtl/>
        </w:rPr>
        <w:t>עבודתם</w:t>
      </w:r>
      <w:r w:rsidRPr="002078EF">
        <w:rPr>
          <w:rFonts w:ascii="David" w:eastAsia="Times New Roman" w:hAnsi="David"/>
          <w:sz w:val="24"/>
          <w:rtl/>
        </w:rPr>
        <w:t xml:space="preserve">, </w:t>
      </w:r>
      <w:r w:rsidRPr="002078EF">
        <w:rPr>
          <w:rFonts w:ascii="David" w:eastAsia="Times New Roman" w:hAnsi="David" w:hint="eastAsia"/>
          <w:sz w:val="24"/>
          <w:rtl/>
        </w:rPr>
        <w:t>ובכלל</w:t>
      </w:r>
      <w:r w:rsidRPr="002078EF">
        <w:rPr>
          <w:rFonts w:ascii="David" w:eastAsia="Times New Roman" w:hAnsi="David"/>
          <w:sz w:val="24"/>
          <w:rtl/>
        </w:rPr>
        <w:t xml:space="preserve"> </w:t>
      </w:r>
      <w:r w:rsidRPr="002078EF">
        <w:rPr>
          <w:rFonts w:ascii="David" w:eastAsia="Times New Roman" w:hAnsi="David" w:hint="eastAsia"/>
          <w:sz w:val="24"/>
          <w:rtl/>
        </w:rPr>
        <w:t>זה</w:t>
      </w:r>
      <w:r w:rsidRPr="002078EF">
        <w:rPr>
          <w:rFonts w:ascii="David" w:eastAsia="Times New Roman" w:hAnsi="David"/>
          <w:sz w:val="24"/>
          <w:rtl/>
        </w:rPr>
        <w:t xml:space="preserve"> </w:t>
      </w:r>
      <w:r w:rsidRPr="002078EF">
        <w:rPr>
          <w:rFonts w:ascii="David" w:eastAsia="Times New Roman" w:hAnsi="David" w:hint="eastAsia"/>
          <w:sz w:val="24"/>
          <w:rtl/>
        </w:rPr>
        <w:t>מקום</w:t>
      </w:r>
      <w:r w:rsidRPr="002078EF">
        <w:rPr>
          <w:rFonts w:ascii="David" w:eastAsia="Times New Roman" w:hAnsi="David"/>
          <w:sz w:val="24"/>
          <w:rtl/>
        </w:rPr>
        <w:t xml:space="preserve"> </w:t>
      </w:r>
      <w:r w:rsidRPr="002078EF">
        <w:rPr>
          <w:rFonts w:ascii="David" w:eastAsia="Times New Roman" w:hAnsi="David" w:hint="eastAsia"/>
          <w:sz w:val="24"/>
          <w:rtl/>
        </w:rPr>
        <w:t>ישיבה</w:t>
      </w:r>
      <w:r w:rsidRPr="002078EF">
        <w:rPr>
          <w:rFonts w:ascii="David" w:eastAsia="Times New Roman" w:hAnsi="David"/>
          <w:sz w:val="24"/>
          <w:rtl/>
        </w:rPr>
        <w:t>,</w:t>
      </w:r>
      <w:r w:rsidR="0088389D">
        <w:rPr>
          <w:rFonts w:ascii="David" w:eastAsia="Times New Roman" w:hAnsi="David" w:hint="cs"/>
          <w:sz w:val="24"/>
          <w:rtl/>
        </w:rPr>
        <w:t xml:space="preserve"> מחשב,</w:t>
      </w:r>
      <w:r w:rsidRPr="002078EF">
        <w:rPr>
          <w:rFonts w:ascii="David" w:eastAsia="Times New Roman" w:hAnsi="David"/>
          <w:sz w:val="24"/>
          <w:rtl/>
        </w:rPr>
        <w:t xml:space="preserve"> </w:t>
      </w:r>
      <w:r w:rsidRPr="002078EF">
        <w:rPr>
          <w:rFonts w:ascii="David" w:eastAsia="Times New Roman" w:hAnsi="David" w:hint="eastAsia"/>
          <w:sz w:val="24"/>
          <w:rtl/>
        </w:rPr>
        <w:t>טלפון</w:t>
      </w:r>
      <w:r w:rsidRPr="002078EF">
        <w:rPr>
          <w:rFonts w:ascii="David" w:eastAsia="Times New Roman" w:hAnsi="David"/>
          <w:sz w:val="24"/>
          <w:rtl/>
        </w:rPr>
        <w:t xml:space="preserve">, </w:t>
      </w:r>
      <w:r w:rsidRPr="002078EF">
        <w:rPr>
          <w:rFonts w:ascii="David" w:eastAsia="Times New Roman" w:hAnsi="David" w:hint="eastAsia"/>
          <w:sz w:val="24"/>
          <w:rtl/>
        </w:rPr>
        <w:t>מדפסת</w:t>
      </w:r>
      <w:r w:rsidRPr="002078EF">
        <w:rPr>
          <w:rFonts w:ascii="David" w:eastAsia="Times New Roman" w:hAnsi="David"/>
          <w:sz w:val="24"/>
          <w:rtl/>
        </w:rPr>
        <w:t xml:space="preserve"> </w:t>
      </w:r>
      <w:r w:rsidRPr="002078EF">
        <w:rPr>
          <w:rFonts w:ascii="David" w:eastAsia="Times New Roman" w:hAnsi="David" w:hint="eastAsia"/>
          <w:sz w:val="24"/>
          <w:rtl/>
        </w:rPr>
        <w:t>וכו</w:t>
      </w:r>
      <w:r w:rsidRPr="002078EF">
        <w:rPr>
          <w:rFonts w:ascii="David" w:eastAsia="Times New Roman" w:hAnsi="David"/>
          <w:sz w:val="24"/>
          <w:rtl/>
        </w:rPr>
        <w:t xml:space="preserve">'. </w:t>
      </w:r>
      <w:r w:rsidRPr="002078EF">
        <w:rPr>
          <w:rFonts w:ascii="David" w:eastAsia="Times New Roman" w:hAnsi="David" w:hint="eastAsia"/>
          <w:sz w:val="24"/>
          <w:rtl/>
        </w:rPr>
        <w:t>יחד</w:t>
      </w:r>
      <w:r w:rsidRPr="002078EF">
        <w:rPr>
          <w:rFonts w:ascii="David" w:eastAsia="Times New Roman" w:hAnsi="David"/>
          <w:sz w:val="24"/>
          <w:rtl/>
        </w:rPr>
        <w:t xml:space="preserve"> </w:t>
      </w:r>
      <w:r w:rsidRPr="002078EF">
        <w:rPr>
          <w:rFonts w:ascii="David" w:eastAsia="Times New Roman" w:hAnsi="David" w:hint="eastAsia"/>
          <w:sz w:val="24"/>
          <w:rtl/>
        </w:rPr>
        <w:t>עם</w:t>
      </w:r>
      <w:r w:rsidRPr="002078EF">
        <w:rPr>
          <w:rFonts w:ascii="David" w:eastAsia="Times New Roman" w:hAnsi="David"/>
          <w:sz w:val="24"/>
          <w:rtl/>
        </w:rPr>
        <w:t xml:space="preserve"> </w:t>
      </w:r>
      <w:r w:rsidRPr="002078EF">
        <w:rPr>
          <w:rFonts w:ascii="David" w:eastAsia="Times New Roman" w:hAnsi="David" w:hint="eastAsia"/>
          <w:sz w:val="24"/>
          <w:rtl/>
        </w:rPr>
        <w:t>זאת</w:t>
      </w:r>
      <w:r w:rsidR="004418B2" w:rsidRPr="002078EF">
        <w:rPr>
          <w:rFonts w:ascii="David" w:eastAsia="Times New Roman" w:hAnsi="David"/>
          <w:sz w:val="24"/>
          <w:rtl/>
        </w:rPr>
        <w:t>,</w:t>
      </w:r>
      <w:r w:rsidRPr="002078EF">
        <w:rPr>
          <w:rFonts w:ascii="David" w:eastAsia="Times New Roman" w:hAnsi="David"/>
          <w:sz w:val="24"/>
          <w:rtl/>
        </w:rPr>
        <w:t xml:space="preserve"> לעיתים יידרש</w:t>
      </w:r>
      <w:r w:rsidR="002078EF">
        <w:rPr>
          <w:rFonts w:ascii="David" w:eastAsia="Times New Roman" w:hAnsi="David" w:hint="cs"/>
          <w:sz w:val="24"/>
          <w:rtl/>
        </w:rPr>
        <w:t>ו נותני השירותים</w:t>
      </w:r>
      <w:r w:rsidRPr="002078EF">
        <w:rPr>
          <w:rFonts w:ascii="David" w:eastAsia="Times New Roman" w:hAnsi="David"/>
          <w:sz w:val="24"/>
          <w:rtl/>
        </w:rPr>
        <w:t xml:space="preserve"> להגיע </w:t>
      </w:r>
      <w:r w:rsidRPr="002078EF">
        <w:rPr>
          <w:rFonts w:ascii="David" w:eastAsia="Times New Roman" w:hAnsi="David" w:hint="eastAsia"/>
          <w:sz w:val="24"/>
          <w:rtl/>
        </w:rPr>
        <w:t>למשרדי</w:t>
      </w:r>
      <w:r w:rsidRPr="002078EF">
        <w:rPr>
          <w:rFonts w:ascii="David" w:eastAsia="Times New Roman" w:hAnsi="David"/>
          <w:sz w:val="24"/>
          <w:rtl/>
        </w:rPr>
        <w:t xml:space="preserve"> </w:t>
      </w:r>
      <w:r w:rsidRPr="002078EF">
        <w:rPr>
          <w:rFonts w:ascii="David" w:eastAsia="Times New Roman" w:hAnsi="David" w:hint="eastAsia"/>
          <w:sz w:val="24"/>
          <w:rtl/>
        </w:rPr>
        <w:t>המשרד</w:t>
      </w:r>
      <w:r w:rsidRPr="002078EF">
        <w:rPr>
          <w:rFonts w:ascii="David" w:eastAsia="Times New Roman" w:hAnsi="David"/>
          <w:sz w:val="24"/>
          <w:rtl/>
        </w:rPr>
        <w:t xml:space="preserve"> ו/או לכל מקום אחר בהתאם </w:t>
      </w:r>
      <w:r w:rsidRPr="002078EF">
        <w:rPr>
          <w:rFonts w:ascii="David" w:eastAsia="Times New Roman" w:hAnsi="David" w:hint="eastAsia"/>
          <w:sz w:val="24"/>
          <w:rtl/>
        </w:rPr>
        <w:t>לצור</w:t>
      </w:r>
      <w:r w:rsidR="002078EF">
        <w:rPr>
          <w:rFonts w:ascii="David" w:eastAsia="Times New Roman" w:hAnsi="David" w:hint="cs"/>
          <w:sz w:val="24"/>
          <w:rtl/>
        </w:rPr>
        <w:t>כי ודרישות המשרד</w:t>
      </w:r>
      <w:r w:rsidRPr="002078EF">
        <w:rPr>
          <w:rFonts w:ascii="David" w:eastAsia="Times New Roman" w:hAnsi="David"/>
          <w:sz w:val="24"/>
          <w:rtl/>
        </w:rPr>
        <w:t xml:space="preserve"> לטובת מתן השירותים. </w:t>
      </w:r>
    </w:p>
    <w:p w:rsidR="001D028C" w:rsidRPr="001D028C" w:rsidRDefault="001D028C" w:rsidP="00BD3575">
      <w:pPr>
        <w:numPr>
          <w:ilvl w:val="3"/>
          <w:numId w:val="30"/>
        </w:numPr>
        <w:spacing w:after="120"/>
        <w:ind w:left="1700" w:hanging="851"/>
        <w:jc w:val="both"/>
        <w:rPr>
          <w:rFonts w:ascii="David" w:eastAsia="Times New Roman" w:hAnsi="David"/>
          <w:sz w:val="24"/>
          <w:rtl/>
        </w:rPr>
      </w:pPr>
      <w:r w:rsidRPr="001D028C">
        <w:rPr>
          <w:rFonts w:ascii="David" w:eastAsia="Times New Roman" w:hAnsi="David"/>
          <w:sz w:val="24"/>
          <w:rtl/>
        </w:rPr>
        <w:t xml:space="preserve">השירותים יינתנו </w:t>
      </w:r>
      <w:r w:rsidRPr="001D028C">
        <w:rPr>
          <w:rFonts w:ascii="David" w:eastAsia="Times New Roman" w:hAnsi="David" w:hint="cs"/>
          <w:sz w:val="24"/>
          <w:rtl/>
        </w:rPr>
        <w:t xml:space="preserve">על </w:t>
      </w:r>
      <w:r w:rsidRPr="001D028C">
        <w:rPr>
          <w:rFonts w:ascii="David" w:eastAsia="Times New Roman" w:hAnsi="David"/>
          <w:sz w:val="24"/>
          <w:rtl/>
        </w:rPr>
        <w:t xml:space="preserve">רשת </w:t>
      </w:r>
      <w:r w:rsidRPr="001D028C">
        <w:rPr>
          <w:rFonts w:ascii="David" w:eastAsia="Times New Roman" w:hAnsi="David" w:hint="cs"/>
          <w:sz w:val="24"/>
          <w:rtl/>
        </w:rPr>
        <w:t>המשרד</w:t>
      </w:r>
      <w:r w:rsidRPr="001D028C">
        <w:rPr>
          <w:rFonts w:ascii="David" w:eastAsia="Times New Roman" w:hAnsi="David"/>
          <w:sz w:val="24"/>
          <w:rtl/>
        </w:rPr>
        <w:t xml:space="preserve">. הספק יחובר לרשת על ידי </w:t>
      </w:r>
      <w:r w:rsidRPr="001D028C">
        <w:rPr>
          <w:rFonts w:ascii="David" w:eastAsia="Times New Roman" w:hAnsi="David" w:hint="cs"/>
          <w:sz w:val="24"/>
          <w:rtl/>
        </w:rPr>
        <w:t>המשרד</w:t>
      </w:r>
      <w:r w:rsidRPr="001D028C">
        <w:rPr>
          <w:rFonts w:ascii="David" w:eastAsia="Times New Roman" w:hAnsi="David"/>
          <w:sz w:val="24"/>
          <w:rtl/>
        </w:rPr>
        <w:t xml:space="preserve"> ויוגדר כאתר ברשת הפנימית.</w:t>
      </w:r>
      <w:r w:rsidRPr="001D028C">
        <w:rPr>
          <w:rFonts w:ascii="David" w:eastAsia="Times New Roman" w:hAnsi="David" w:hint="cs"/>
          <w:sz w:val="24"/>
          <w:rtl/>
        </w:rPr>
        <w:t xml:space="preserve"> </w:t>
      </w:r>
    </w:p>
    <w:p w:rsidR="001D028C" w:rsidRPr="001D028C" w:rsidRDefault="001D028C"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עובדי </w:t>
      </w:r>
      <w:r w:rsidRPr="001D028C">
        <w:rPr>
          <w:rFonts w:ascii="David" w:eastAsia="Times New Roman" w:hAnsi="David"/>
          <w:sz w:val="24"/>
          <w:rtl/>
        </w:rPr>
        <w:t xml:space="preserve">הספק </w:t>
      </w:r>
      <w:r w:rsidRPr="001D028C">
        <w:rPr>
          <w:rFonts w:ascii="David" w:eastAsia="Times New Roman" w:hAnsi="David" w:hint="cs"/>
          <w:sz w:val="24"/>
          <w:rtl/>
        </w:rPr>
        <w:t>יתחברו</w:t>
      </w:r>
      <w:r w:rsidRPr="001D028C">
        <w:rPr>
          <w:rFonts w:ascii="David" w:eastAsia="Times New Roman" w:hAnsi="David"/>
          <w:sz w:val="24"/>
          <w:rtl/>
        </w:rPr>
        <w:t xml:space="preserve"> למערכות פנימיות </w:t>
      </w:r>
      <w:r w:rsidR="002F7A12">
        <w:rPr>
          <w:rFonts w:ascii="David" w:eastAsia="Times New Roman" w:hAnsi="David" w:hint="cs"/>
          <w:sz w:val="24"/>
          <w:rtl/>
        </w:rPr>
        <w:t>ו</w:t>
      </w:r>
      <w:r w:rsidRPr="001D028C">
        <w:rPr>
          <w:rFonts w:ascii="David" w:eastAsia="Times New Roman" w:hAnsi="David" w:hint="cs"/>
          <w:sz w:val="24"/>
          <w:rtl/>
        </w:rPr>
        <w:t xml:space="preserve">יעבדו </w:t>
      </w:r>
      <w:r w:rsidRPr="001D028C">
        <w:rPr>
          <w:rFonts w:ascii="David" w:eastAsia="Times New Roman" w:hAnsi="David"/>
          <w:sz w:val="24"/>
          <w:rtl/>
        </w:rPr>
        <w:t xml:space="preserve">באמצעות </w:t>
      </w:r>
      <w:r w:rsidR="002F7A12">
        <w:rPr>
          <w:rFonts w:ascii="David" w:eastAsia="Times New Roman" w:hAnsi="David" w:hint="cs"/>
          <w:sz w:val="24"/>
          <w:rtl/>
        </w:rPr>
        <w:t xml:space="preserve">תשתית מאובטחת </w:t>
      </w:r>
      <w:r w:rsidRPr="001D028C">
        <w:rPr>
          <w:rFonts w:ascii="David" w:eastAsia="Times New Roman" w:hAnsi="David"/>
          <w:sz w:val="24"/>
          <w:rtl/>
        </w:rPr>
        <w:t>של המשרד</w:t>
      </w:r>
      <w:r w:rsidR="002F7A12">
        <w:rPr>
          <w:rFonts w:ascii="David" w:eastAsia="Times New Roman" w:hAnsi="David" w:hint="cs"/>
          <w:sz w:val="24"/>
          <w:rtl/>
        </w:rPr>
        <w:t xml:space="preserve">, </w:t>
      </w:r>
      <w:r w:rsidR="00F307D4">
        <w:rPr>
          <w:rFonts w:ascii="David" w:eastAsia="Times New Roman" w:hAnsi="David" w:hint="cs"/>
          <w:sz w:val="24"/>
          <w:rtl/>
        </w:rPr>
        <w:t xml:space="preserve">כאשר </w:t>
      </w:r>
      <w:r w:rsidR="002F7A12">
        <w:rPr>
          <w:rFonts w:ascii="David" w:eastAsia="Times New Roman" w:hAnsi="David" w:hint="cs"/>
          <w:sz w:val="24"/>
          <w:rtl/>
        </w:rPr>
        <w:t>כל העבודה תתבצע מול המערכות הפנ</w:t>
      </w:r>
      <w:r w:rsidR="00F307D4">
        <w:rPr>
          <w:rFonts w:ascii="David" w:eastAsia="Times New Roman" w:hAnsi="David" w:hint="cs"/>
          <w:sz w:val="24"/>
          <w:rtl/>
        </w:rPr>
        <w:t>י</w:t>
      </w:r>
      <w:r w:rsidR="002F7A12">
        <w:rPr>
          <w:rFonts w:ascii="David" w:eastAsia="Times New Roman" w:hAnsi="David" w:hint="cs"/>
          <w:sz w:val="24"/>
          <w:rtl/>
        </w:rPr>
        <w:t>מיות של המשרד</w:t>
      </w:r>
      <w:r w:rsidR="00F307D4">
        <w:rPr>
          <w:rFonts w:ascii="David" w:eastAsia="Times New Roman" w:hAnsi="David" w:hint="cs"/>
          <w:sz w:val="24"/>
          <w:rtl/>
        </w:rPr>
        <w:t>.</w:t>
      </w:r>
      <w:r w:rsidR="002F7A12">
        <w:rPr>
          <w:rFonts w:ascii="David" w:eastAsia="Times New Roman" w:hAnsi="David" w:hint="cs"/>
          <w:sz w:val="24"/>
          <w:rtl/>
        </w:rPr>
        <w:t xml:space="preserve"> לא תתאפשר עבודה על תשתית הספק, אל</w:t>
      </w:r>
      <w:r w:rsidR="002078EF">
        <w:rPr>
          <w:rFonts w:ascii="David" w:eastAsia="Times New Roman" w:hAnsi="David" w:hint="cs"/>
          <w:sz w:val="24"/>
          <w:rtl/>
        </w:rPr>
        <w:t>א</w:t>
      </w:r>
      <w:r w:rsidR="002F7A12">
        <w:rPr>
          <w:rFonts w:ascii="David" w:eastAsia="Times New Roman" w:hAnsi="David" w:hint="cs"/>
          <w:sz w:val="24"/>
          <w:rtl/>
        </w:rPr>
        <w:t xml:space="preserve"> באישור</w:t>
      </w:r>
      <w:r w:rsidR="002078EF">
        <w:rPr>
          <w:rFonts w:ascii="David" w:eastAsia="Times New Roman" w:hAnsi="David" w:hint="cs"/>
          <w:sz w:val="24"/>
          <w:rtl/>
        </w:rPr>
        <w:t xml:space="preserve"> מראש של</w:t>
      </w:r>
      <w:r w:rsidR="002F7A12">
        <w:rPr>
          <w:rFonts w:ascii="David" w:eastAsia="Times New Roman" w:hAnsi="David" w:hint="cs"/>
          <w:sz w:val="24"/>
          <w:rtl/>
        </w:rPr>
        <w:t xml:space="preserve"> המשרד בלבד ובהתאם להנחיות</w:t>
      </w:r>
      <w:r w:rsidR="002078EF">
        <w:rPr>
          <w:rFonts w:ascii="David" w:eastAsia="Times New Roman" w:hAnsi="David" w:hint="cs"/>
          <w:sz w:val="24"/>
          <w:rtl/>
        </w:rPr>
        <w:t xml:space="preserve"> שיינתנו ע"י ממונה</w:t>
      </w:r>
      <w:r w:rsidR="002F7A12">
        <w:rPr>
          <w:rFonts w:ascii="David" w:eastAsia="Times New Roman" w:hAnsi="David" w:hint="cs"/>
          <w:sz w:val="24"/>
          <w:rtl/>
        </w:rPr>
        <w:t xml:space="preserve"> אבטחת המידע</w:t>
      </w:r>
      <w:r w:rsidR="002078EF">
        <w:rPr>
          <w:rFonts w:ascii="David" w:eastAsia="Times New Roman" w:hAnsi="David" w:hint="cs"/>
          <w:sz w:val="24"/>
          <w:rtl/>
        </w:rPr>
        <w:t xml:space="preserve"> במשרד</w:t>
      </w:r>
      <w:r w:rsidR="002F7A12">
        <w:rPr>
          <w:rFonts w:ascii="David" w:eastAsia="Times New Roman" w:hAnsi="David" w:hint="cs"/>
          <w:sz w:val="24"/>
          <w:rtl/>
        </w:rPr>
        <w:t>.</w:t>
      </w:r>
    </w:p>
    <w:p w:rsidR="001D028C" w:rsidRPr="00336B0C" w:rsidRDefault="001D028C" w:rsidP="00BD3575">
      <w:pPr>
        <w:numPr>
          <w:ilvl w:val="3"/>
          <w:numId w:val="30"/>
        </w:numPr>
        <w:spacing w:after="120"/>
        <w:ind w:left="1700" w:hanging="851"/>
        <w:jc w:val="both"/>
        <w:rPr>
          <w:rFonts w:ascii="David" w:eastAsia="Times New Roman" w:hAnsi="David"/>
          <w:sz w:val="24"/>
        </w:rPr>
      </w:pPr>
      <w:r w:rsidRPr="00336B0C">
        <w:rPr>
          <w:rFonts w:ascii="David" w:eastAsia="Times New Roman" w:hAnsi="David" w:hint="cs"/>
          <w:sz w:val="24"/>
          <w:rtl/>
        </w:rPr>
        <w:t>גיבויים/שחזורים ואחסונם יהיו באחריות המשרד ועל תשתיות המשרד</w:t>
      </w:r>
      <w:r w:rsidR="00E23BC4" w:rsidRPr="00336B0C">
        <w:rPr>
          <w:rFonts w:ascii="David" w:eastAsia="Times New Roman" w:hAnsi="David" w:hint="cs"/>
          <w:sz w:val="24"/>
          <w:rtl/>
        </w:rPr>
        <w:t>, או בהתאם להנחיות המשרד</w:t>
      </w:r>
      <w:r w:rsidRPr="00336B0C">
        <w:rPr>
          <w:rFonts w:ascii="David" w:eastAsia="Times New Roman" w:hAnsi="David" w:hint="cs"/>
          <w:sz w:val="24"/>
          <w:rtl/>
        </w:rPr>
        <w:t>. הספק לא ישמור נתונים או כל מידע אחר על גבי שרתים אחרים.</w:t>
      </w:r>
    </w:p>
    <w:p w:rsidR="00F51B0D" w:rsidRPr="001D028C" w:rsidRDefault="006F0A5C" w:rsidP="00BD3575">
      <w:pPr>
        <w:numPr>
          <w:ilvl w:val="3"/>
          <w:numId w:val="30"/>
        </w:numPr>
        <w:spacing w:after="120"/>
        <w:ind w:left="1700" w:hanging="851"/>
        <w:jc w:val="both"/>
        <w:rPr>
          <w:rFonts w:ascii="David" w:eastAsia="Times New Roman" w:hAnsi="David"/>
          <w:sz w:val="24"/>
          <w:rtl/>
        </w:rPr>
      </w:pPr>
      <w:r w:rsidRPr="006F0A5C">
        <w:rPr>
          <w:rFonts w:ascii="David" w:eastAsia="Times New Roman" w:hAnsi="David"/>
          <w:sz w:val="24"/>
          <w:rtl/>
        </w:rPr>
        <w:t xml:space="preserve">הספק </w:t>
      </w:r>
      <w:r>
        <w:rPr>
          <w:rFonts w:ascii="David" w:eastAsia="Times New Roman" w:hAnsi="David" w:hint="cs"/>
          <w:sz w:val="24"/>
          <w:rtl/>
        </w:rPr>
        <w:t>יידרש לבצע חפיפה ו</w:t>
      </w:r>
      <w:r w:rsidRPr="006F0A5C">
        <w:rPr>
          <w:rFonts w:ascii="David" w:eastAsia="Times New Roman" w:hAnsi="David"/>
          <w:sz w:val="24"/>
          <w:rtl/>
        </w:rPr>
        <w:t xml:space="preserve">העברה מסודרת של האחריות על </w:t>
      </w:r>
      <w:r w:rsidR="00F307D4">
        <w:rPr>
          <w:rFonts w:ascii="David" w:eastAsia="Times New Roman" w:hAnsi="David" w:hint="cs"/>
          <w:sz w:val="24"/>
          <w:rtl/>
        </w:rPr>
        <w:t>כל אחת מ</w:t>
      </w:r>
      <w:r w:rsidRPr="006F0A5C">
        <w:rPr>
          <w:rFonts w:ascii="David" w:eastAsia="Times New Roman" w:hAnsi="David"/>
          <w:sz w:val="24"/>
          <w:rtl/>
        </w:rPr>
        <w:t>המערכ</w:t>
      </w:r>
      <w:r w:rsidR="00F307D4">
        <w:rPr>
          <w:rFonts w:ascii="David" w:eastAsia="Times New Roman" w:hAnsi="David" w:hint="cs"/>
          <w:sz w:val="24"/>
          <w:rtl/>
        </w:rPr>
        <w:t>ו</w:t>
      </w:r>
      <w:r w:rsidRPr="006F0A5C">
        <w:rPr>
          <w:rFonts w:ascii="David" w:eastAsia="Times New Roman" w:hAnsi="David"/>
          <w:sz w:val="24"/>
          <w:rtl/>
        </w:rPr>
        <w:t xml:space="preserve">ת בעת סיום ההתקשרות </w:t>
      </w:r>
      <w:r w:rsidRPr="006F0A5C">
        <w:rPr>
          <w:rFonts w:ascii="David" w:eastAsia="Times New Roman" w:hAnsi="David"/>
          <w:sz w:val="24"/>
          <w:rtl/>
        </w:rPr>
        <w:lastRenderedPageBreak/>
        <w:t xml:space="preserve">או החלטה </w:t>
      </w:r>
      <w:r w:rsidR="008D3394">
        <w:rPr>
          <w:rFonts w:ascii="David" w:eastAsia="Times New Roman" w:hAnsi="David" w:hint="cs"/>
          <w:sz w:val="24"/>
          <w:rtl/>
        </w:rPr>
        <w:t xml:space="preserve">אחרת </w:t>
      </w:r>
      <w:r w:rsidRPr="006F0A5C">
        <w:rPr>
          <w:rFonts w:ascii="David" w:eastAsia="Times New Roman" w:hAnsi="David"/>
          <w:sz w:val="24"/>
          <w:rtl/>
        </w:rPr>
        <w:t xml:space="preserve">של המשרד להעביר תחזוקת </w:t>
      </w:r>
      <w:r w:rsidR="008D3394">
        <w:rPr>
          <w:rFonts w:ascii="David" w:eastAsia="Times New Roman" w:hAnsi="David" w:hint="cs"/>
          <w:sz w:val="24"/>
          <w:rtl/>
        </w:rPr>
        <w:t>ה</w:t>
      </w:r>
      <w:r w:rsidRPr="006F0A5C">
        <w:rPr>
          <w:rFonts w:ascii="David" w:eastAsia="Times New Roman" w:hAnsi="David"/>
          <w:sz w:val="24"/>
          <w:rtl/>
        </w:rPr>
        <w:t>מערכת לגורם אחר</w:t>
      </w:r>
      <w:r w:rsidR="004F4023">
        <w:rPr>
          <w:rFonts w:ascii="David" w:eastAsia="Times New Roman" w:hAnsi="David" w:hint="cs"/>
          <w:sz w:val="24"/>
          <w:rtl/>
        </w:rPr>
        <w:t xml:space="preserve"> מטעם אחר המשרד</w:t>
      </w:r>
      <w:r w:rsidRPr="006F0A5C">
        <w:rPr>
          <w:rFonts w:ascii="David" w:eastAsia="Times New Roman" w:hAnsi="David"/>
          <w:sz w:val="24"/>
          <w:rtl/>
        </w:rPr>
        <w:t>.</w:t>
      </w:r>
    </w:p>
    <w:bookmarkEnd w:id="18"/>
    <w:p w:rsidR="00C46A87" w:rsidRPr="00C46D48" w:rsidRDefault="00C46A87" w:rsidP="00BD3575">
      <w:pPr>
        <w:numPr>
          <w:ilvl w:val="2"/>
          <w:numId w:val="30"/>
        </w:numPr>
        <w:tabs>
          <w:tab w:val="left" w:pos="1274"/>
        </w:tabs>
        <w:spacing w:after="120"/>
        <w:ind w:left="991" w:hanging="425"/>
        <w:rPr>
          <w:rFonts w:ascii="David" w:eastAsia="Times New Roman" w:hAnsi="David"/>
          <w:b/>
          <w:bCs/>
          <w:sz w:val="18"/>
          <w:u w:val="single"/>
          <w:rtl/>
        </w:rPr>
      </w:pPr>
      <w:r w:rsidRPr="00C46D48">
        <w:rPr>
          <w:rFonts w:ascii="David" w:eastAsia="Times New Roman" w:hAnsi="David" w:hint="cs"/>
          <w:b/>
          <w:bCs/>
          <w:sz w:val="18"/>
          <w:u w:val="single"/>
          <w:rtl/>
        </w:rPr>
        <w:t>שירותי תחזוקה</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יהיה אחראי לכך שהמערכות יפעלו באופן שוטף וללא תקלות, </w:t>
      </w:r>
      <w:r w:rsidR="00314B61">
        <w:rPr>
          <w:rFonts w:ascii="David" w:eastAsia="Times New Roman" w:hAnsi="David" w:hint="cs"/>
          <w:sz w:val="24"/>
          <w:rtl/>
        </w:rPr>
        <w:t xml:space="preserve">לרבות </w:t>
      </w:r>
      <w:r w:rsidRPr="001D028C">
        <w:rPr>
          <w:rFonts w:ascii="David" w:eastAsia="Times New Roman" w:hAnsi="David" w:hint="cs"/>
          <w:sz w:val="24"/>
          <w:rtl/>
        </w:rPr>
        <w:t>על כל החלקים הקיימים, פיתוחים חדשים שינויים ושיפורים, שיבוצעו בתקופת ההסכם.</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יקצה צוות </w:t>
      </w:r>
      <w:r w:rsidR="00132BF4">
        <w:rPr>
          <w:rFonts w:ascii="David" w:eastAsia="Times New Roman" w:hAnsi="David" w:hint="cs"/>
          <w:sz w:val="24"/>
          <w:rtl/>
        </w:rPr>
        <w:t>מבצעים</w:t>
      </w:r>
      <w:r w:rsidR="00FB5742">
        <w:rPr>
          <w:rFonts w:ascii="David" w:eastAsia="Times New Roman" w:hAnsi="David" w:hint="cs"/>
          <w:sz w:val="24"/>
          <w:rtl/>
        </w:rPr>
        <w:t>,</w:t>
      </w:r>
      <w:r w:rsidR="00132BF4">
        <w:rPr>
          <w:rFonts w:ascii="David" w:eastAsia="Times New Roman" w:hAnsi="David" w:hint="cs"/>
          <w:sz w:val="24"/>
          <w:rtl/>
        </w:rPr>
        <w:t xml:space="preserve"> בהתאם לדרישות המשרד</w:t>
      </w:r>
      <w:r w:rsidRPr="001D028C">
        <w:rPr>
          <w:rFonts w:ascii="David" w:eastAsia="Times New Roman" w:hAnsi="David" w:hint="cs"/>
          <w:sz w:val="24"/>
          <w:rtl/>
        </w:rPr>
        <w:t>, שילמד ויכיר את המערכת עליה הוא אחראי על בוריה, ויהיה אחראי ל:</w:t>
      </w:r>
    </w:p>
    <w:p w:rsidR="00C46A87" w:rsidRPr="00C46A87" w:rsidRDefault="00C46A87" w:rsidP="00BD3575">
      <w:pPr>
        <w:pStyle w:val="a2"/>
        <w:numPr>
          <w:ilvl w:val="0"/>
          <w:numId w:val="32"/>
        </w:numPr>
        <w:spacing w:after="120"/>
        <w:ind w:left="2267" w:hanging="426"/>
        <w:contextualSpacing w:val="0"/>
      </w:pPr>
      <w:r w:rsidRPr="00C46A87">
        <w:rPr>
          <w:rFonts w:hint="cs"/>
          <w:rtl/>
        </w:rPr>
        <w:t>תחזוקת האינטגרציה בין כל חלקי המערכת ומערכות משיקות.</w:t>
      </w:r>
    </w:p>
    <w:p w:rsidR="00C46A87" w:rsidRPr="00C46A87" w:rsidRDefault="00C46A87" w:rsidP="00BD3575">
      <w:pPr>
        <w:pStyle w:val="a2"/>
        <w:numPr>
          <w:ilvl w:val="0"/>
          <w:numId w:val="32"/>
        </w:numPr>
        <w:spacing w:after="120"/>
        <w:ind w:left="2267" w:hanging="426"/>
        <w:contextualSpacing w:val="0"/>
      </w:pPr>
      <w:r w:rsidRPr="00C46A87">
        <w:rPr>
          <w:rFonts w:hint="cs"/>
          <w:rtl/>
        </w:rPr>
        <w:t>תיקון באגים שיתגלו תוך כדי העבודה השוטפת.</w:t>
      </w:r>
    </w:p>
    <w:p w:rsidR="00C46A87" w:rsidRPr="00C46A87" w:rsidRDefault="00C46A87" w:rsidP="00BD3575">
      <w:pPr>
        <w:pStyle w:val="a2"/>
        <w:numPr>
          <w:ilvl w:val="0"/>
          <w:numId w:val="32"/>
        </w:numPr>
        <w:spacing w:after="120"/>
        <w:ind w:left="2267" w:hanging="426"/>
        <w:contextualSpacing w:val="0"/>
      </w:pPr>
      <w:r w:rsidRPr="00C46A87">
        <w:rPr>
          <w:rFonts w:hint="cs"/>
          <w:rtl/>
        </w:rPr>
        <w:t>שדרוג גרסאות תוכנת הבסיס, כולל הסבות במידת הצורך.</w:t>
      </w:r>
    </w:p>
    <w:p w:rsidR="00C46A87" w:rsidRPr="00C46A87" w:rsidRDefault="00C46A87" w:rsidP="00BD3575">
      <w:pPr>
        <w:pStyle w:val="a2"/>
        <w:numPr>
          <w:ilvl w:val="0"/>
          <w:numId w:val="32"/>
        </w:numPr>
        <w:spacing w:after="120"/>
        <w:ind w:left="2267" w:hanging="426"/>
        <w:contextualSpacing w:val="0"/>
      </w:pPr>
      <w:r w:rsidRPr="00C46A87">
        <w:rPr>
          <w:rFonts w:hint="cs"/>
          <w:rtl/>
        </w:rPr>
        <w:t xml:space="preserve">שיפור תפקוד המערכות ולביצוע עבודות ייעול. </w:t>
      </w:r>
    </w:p>
    <w:p w:rsidR="00C46A87" w:rsidRPr="00C46A87" w:rsidRDefault="00C46A87" w:rsidP="00BD3575">
      <w:pPr>
        <w:pStyle w:val="a2"/>
        <w:numPr>
          <w:ilvl w:val="0"/>
          <w:numId w:val="32"/>
        </w:numPr>
        <w:spacing w:after="120"/>
        <w:ind w:left="2267" w:hanging="426"/>
        <w:contextualSpacing w:val="0"/>
      </w:pPr>
      <w:r w:rsidRPr="00C46A87">
        <w:rPr>
          <w:rFonts w:hint="cs"/>
          <w:rtl/>
        </w:rPr>
        <w:t>כל שירות אחר שיידרש לצורך תפעול מלא ותקין של המערכות.</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lastRenderedPageBreak/>
        <w:t>הספק י</w:t>
      </w:r>
      <w:r w:rsidRPr="001D028C">
        <w:rPr>
          <w:rFonts w:ascii="David" w:eastAsia="Times New Roman" w:hAnsi="David"/>
          <w:sz w:val="24"/>
          <w:rtl/>
        </w:rPr>
        <w:t>נהל תיעוד ומעקב אחר הטיפול בכל תקלה</w:t>
      </w:r>
      <w:r w:rsidRPr="001D028C">
        <w:rPr>
          <w:rFonts w:ascii="David" w:eastAsia="Times New Roman" w:hAnsi="David" w:hint="cs"/>
          <w:sz w:val="24"/>
          <w:rtl/>
        </w:rPr>
        <w:t>, י</w:t>
      </w:r>
      <w:r w:rsidRPr="001D028C">
        <w:rPr>
          <w:rFonts w:ascii="David" w:eastAsia="Times New Roman" w:hAnsi="David"/>
          <w:sz w:val="24"/>
          <w:rtl/>
        </w:rPr>
        <w:t>פיק דוח חודשי של הקריאות, סוגי התקלות וסטאטוס הטיפול בהן, ו</w:t>
      </w:r>
      <w:r w:rsidRPr="001D028C">
        <w:rPr>
          <w:rFonts w:ascii="David" w:eastAsia="Times New Roman" w:hAnsi="David" w:hint="cs"/>
          <w:sz w:val="24"/>
          <w:rtl/>
        </w:rPr>
        <w:t>י</w:t>
      </w:r>
      <w:r w:rsidRPr="001D028C">
        <w:rPr>
          <w:rFonts w:ascii="David" w:eastAsia="Times New Roman" w:hAnsi="David"/>
          <w:sz w:val="24"/>
          <w:rtl/>
        </w:rPr>
        <w:t xml:space="preserve">עבירו </w:t>
      </w:r>
      <w:r w:rsidRPr="001D028C">
        <w:rPr>
          <w:rFonts w:ascii="David" w:eastAsia="Times New Roman" w:hAnsi="David" w:hint="cs"/>
          <w:sz w:val="24"/>
          <w:rtl/>
        </w:rPr>
        <w:t>ל</w:t>
      </w:r>
      <w:r w:rsidR="00314B61">
        <w:rPr>
          <w:rFonts w:ascii="David" w:eastAsia="Times New Roman" w:hAnsi="David" w:hint="cs"/>
          <w:sz w:val="24"/>
          <w:rtl/>
        </w:rPr>
        <w:t>גורם הרלוונטי ב</w:t>
      </w:r>
      <w:r w:rsidRPr="001D028C">
        <w:rPr>
          <w:rFonts w:ascii="David" w:eastAsia="Times New Roman" w:hAnsi="David" w:hint="cs"/>
          <w:sz w:val="24"/>
          <w:rtl/>
        </w:rPr>
        <w:t>זרוע</w:t>
      </w:r>
      <w:r w:rsidRPr="001D028C">
        <w:rPr>
          <w:rFonts w:ascii="David" w:eastAsia="Times New Roman" w:hAnsi="David"/>
          <w:sz w:val="24"/>
          <w:rtl/>
        </w:rPr>
        <w:t>.</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הספק</w:t>
      </w:r>
      <w:r w:rsidRPr="001D028C">
        <w:rPr>
          <w:rFonts w:ascii="David" w:eastAsia="Times New Roman" w:hAnsi="David"/>
          <w:sz w:val="24"/>
          <w:rtl/>
        </w:rPr>
        <w:t xml:space="preserve"> מתחייב לעשות כל שביכולתו על מנת לתקן כל תקלה או אי התאמה </w:t>
      </w:r>
      <w:r w:rsidR="00314B61">
        <w:rPr>
          <w:rFonts w:ascii="David" w:eastAsia="Times New Roman" w:hAnsi="David" w:hint="cs"/>
          <w:sz w:val="24"/>
          <w:rtl/>
        </w:rPr>
        <w:t xml:space="preserve">במערכות </w:t>
      </w:r>
      <w:r w:rsidR="00C159F1">
        <w:rPr>
          <w:rFonts w:ascii="David" w:eastAsia="Times New Roman" w:hAnsi="David" w:hint="cs"/>
          <w:sz w:val="24"/>
          <w:rtl/>
        </w:rPr>
        <w:t>שקיבל עליהן אחריות לפיתוח ותחזוקה במסגרת המכרז</w:t>
      </w:r>
      <w:r w:rsidRPr="001D028C">
        <w:rPr>
          <w:rFonts w:ascii="David" w:eastAsia="Times New Roman" w:hAnsi="David"/>
          <w:sz w:val="24"/>
          <w:rtl/>
        </w:rPr>
        <w:t>, על מנת לאפשר את תפקוד</w:t>
      </w:r>
      <w:r w:rsidR="00314B61">
        <w:rPr>
          <w:rFonts w:ascii="David" w:eastAsia="Times New Roman" w:hAnsi="David" w:hint="cs"/>
          <w:sz w:val="24"/>
          <w:rtl/>
        </w:rPr>
        <w:t>ן</w:t>
      </w:r>
      <w:r w:rsidRPr="001D028C">
        <w:rPr>
          <w:rFonts w:ascii="David" w:eastAsia="Times New Roman" w:hAnsi="David"/>
          <w:sz w:val="24"/>
          <w:rtl/>
        </w:rPr>
        <w:t xml:space="preserve"> התקין והיעיל בהתאם לצורכי ודרישות המשרד. </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הספק י</w:t>
      </w:r>
      <w:r w:rsidRPr="001D028C">
        <w:rPr>
          <w:rFonts w:ascii="David" w:eastAsia="Times New Roman" w:hAnsi="David"/>
          <w:sz w:val="24"/>
          <w:rtl/>
        </w:rPr>
        <w:t>תקן כל תקלה</w:t>
      </w:r>
      <w:r w:rsidR="007458AE">
        <w:rPr>
          <w:rFonts w:ascii="David" w:eastAsia="Times New Roman" w:hAnsi="David" w:hint="cs"/>
          <w:sz w:val="24"/>
          <w:rtl/>
        </w:rPr>
        <w:t>.</w:t>
      </w:r>
      <w:r w:rsidR="00CC257A">
        <w:rPr>
          <w:rFonts w:ascii="David" w:eastAsia="Times New Roman" w:hAnsi="David" w:hint="cs"/>
          <w:sz w:val="24"/>
          <w:rtl/>
        </w:rPr>
        <w:t xml:space="preserve"> </w:t>
      </w:r>
      <w:r w:rsidR="001A68CA">
        <w:rPr>
          <w:rFonts w:ascii="David" w:eastAsia="Times New Roman" w:hAnsi="David" w:hint="cs"/>
          <w:sz w:val="24"/>
          <w:rtl/>
        </w:rPr>
        <w:t>במקרים שהתקלה איננה בתחום אחריותו עליו לזהות את מקור התקלה ולעדכן את המשרד בהקדם</w:t>
      </w:r>
      <w:r w:rsidR="007458AE">
        <w:rPr>
          <w:rFonts w:ascii="David" w:eastAsia="Times New Roman" w:hAnsi="David" w:hint="cs"/>
          <w:sz w:val="24"/>
          <w:rtl/>
        </w:rPr>
        <w:t>.</w:t>
      </w:r>
    </w:p>
    <w:tbl>
      <w:tblPr>
        <w:tblStyle w:val="311"/>
        <w:bidiVisual/>
        <w:tblW w:w="8560" w:type="dxa"/>
        <w:tblInd w:w="1045" w:type="dxa"/>
        <w:tblLook w:val="04A0" w:firstRow="1" w:lastRow="0" w:firstColumn="1" w:lastColumn="0" w:noHBand="0" w:noVBand="1"/>
      </w:tblPr>
      <w:tblGrid>
        <w:gridCol w:w="429"/>
        <w:gridCol w:w="3176"/>
        <w:gridCol w:w="4955"/>
      </w:tblGrid>
      <w:tr w:rsidR="007571AC" w:rsidRPr="001D028C" w:rsidTr="000A5435">
        <w:trPr>
          <w:trHeight w:val="440"/>
          <w:tblHeader/>
        </w:trPr>
        <w:tc>
          <w:tcPr>
            <w:tcW w:w="426" w:type="dxa"/>
            <w:hideMark/>
          </w:tcPr>
          <w:p w:rsidR="007571AC" w:rsidRPr="001D028C" w:rsidRDefault="007571AC" w:rsidP="007571AC">
            <w:pPr>
              <w:spacing w:beforeLines="50" w:before="120" w:afterLines="50" w:after="120" w:line="260" w:lineRule="atLeast"/>
              <w:jc w:val="both"/>
              <w:rPr>
                <w:rFonts w:ascii="David" w:eastAsia="Times New Roman" w:hAnsi="David"/>
                <w:b/>
                <w:sz w:val="24"/>
                <w:lang w:eastAsia="he-IL"/>
              </w:rPr>
            </w:pPr>
            <w:ins w:id="19" w:author="שרון קומר" w:date="2022-03-23T16:19:00Z">
              <w:r w:rsidRPr="001D028C">
                <w:rPr>
                  <w:rFonts w:ascii="David" w:eastAsia="Times New Roman" w:hAnsi="David"/>
                  <w:b/>
                  <w:sz w:val="24"/>
                  <w:rtl/>
                  <w:lang w:eastAsia="he-IL"/>
                </w:rPr>
                <w:t>#</w:t>
              </w:r>
            </w:ins>
            <w:del w:id="20" w:author="שרון קומר" w:date="2022-03-23T16:19:00Z">
              <w:r w:rsidRPr="001D028C" w:rsidDel="006E3590">
                <w:rPr>
                  <w:rFonts w:ascii="David" w:eastAsia="Times New Roman" w:hAnsi="David"/>
                  <w:b/>
                  <w:sz w:val="24"/>
                  <w:rtl/>
                  <w:lang w:eastAsia="he-IL"/>
                </w:rPr>
                <w:delText>#</w:delText>
              </w:r>
            </w:del>
          </w:p>
        </w:tc>
        <w:tc>
          <w:tcPr>
            <w:tcW w:w="3177" w:type="dxa"/>
            <w:hideMark/>
          </w:tcPr>
          <w:p w:rsidR="007571AC" w:rsidRPr="001D028C" w:rsidRDefault="007571AC" w:rsidP="007571AC">
            <w:pPr>
              <w:spacing w:beforeLines="50" w:before="120" w:afterLines="50" w:after="120" w:line="260" w:lineRule="atLeast"/>
              <w:jc w:val="both"/>
              <w:rPr>
                <w:rFonts w:ascii="David" w:eastAsia="Times New Roman" w:hAnsi="David"/>
                <w:bCs/>
                <w:sz w:val="24"/>
                <w:rtl/>
                <w:lang w:eastAsia="he-IL"/>
              </w:rPr>
            </w:pPr>
            <w:ins w:id="21" w:author="שרון קומר" w:date="2022-03-23T16:19:00Z">
              <w:r w:rsidRPr="001D028C">
                <w:rPr>
                  <w:rFonts w:ascii="David" w:eastAsia="Times New Roman" w:hAnsi="David"/>
                  <w:bCs/>
                  <w:sz w:val="24"/>
                  <w:rtl/>
                  <w:lang w:eastAsia="he-IL"/>
                </w:rPr>
                <w:t>רמת חומרת תקלה</w:t>
              </w:r>
            </w:ins>
            <w:del w:id="22" w:author="שרון קומר" w:date="2022-03-23T16:19:00Z">
              <w:r w:rsidRPr="001D028C" w:rsidDel="006E3590">
                <w:rPr>
                  <w:rFonts w:ascii="David" w:eastAsia="Times New Roman" w:hAnsi="David"/>
                  <w:bCs/>
                  <w:sz w:val="24"/>
                  <w:rtl/>
                  <w:lang w:eastAsia="he-IL"/>
                </w:rPr>
                <w:delText>רמת חומרת תקלה</w:delText>
              </w:r>
            </w:del>
          </w:p>
        </w:tc>
        <w:tc>
          <w:tcPr>
            <w:tcW w:w="4957" w:type="dxa"/>
          </w:tcPr>
          <w:p w:rsidR="007571AC" w:rsidRPr="001D028C" w:rsidRDefault="007571AC" w:rsidP="007571AC">
            <w:pPr>
              <w:spacing w:beforeLines="50" w:before="120" w:afterLines="50" w:after="120" w:line="260" w:lineRule="atLeast"/>
              <w:jc w:val="both"/>
              <w:rPr>
                <w:rFonts w:ascii="David" w:eastAsia="Times New Roman" w:hAnsi="David"/>
                <w:bCs/>
                <w:sz w:val="24"/>
                <w:lang w:eastAsia="he-IL"/>
              </w:rPr>
            </w:pPr>
            <w:ins w:id="23" w:author="שרון קומר" w:date="2022-03-23T16:19:00Z">
              <w:r w:rsidRPr="001D028C">
                <w:rPr>
                  <w:rFonts w:ascii="David" w:eastAsia="Times New Roman" w:hAnsi="David"/>
                  <w:bCs/>
                  <w:sz w:val="24"/>
                  <w:rtl/>
                  <w:lang w:eastAsia="he-IL"/>
                </w:rPr>
                <w:t>מחויבות מציע זוכה</w:t>
              </w:r>
            </w:ins>
            <w:del w:id="24" w:author="שרון קומר" w:date="2022-03-23T16:19:00Z">
              <w:r w:rsidRPr="001D028C" w:rsidDel="006E3590">
                <w:rPr>
                  <w:rFonts w:ascii="David" w:eastAsia="Times New Roman" w:hAnsi="David"/>
                  <w:bCs/>
                  <w:sz w:val="24"/>
                  <w:rtl/>
                  <w:lang w:eastAsia="he-IL"/>
                </w:rPr>
                <w:delText>מחויבות מציע זוכה</w:delText>
              </w:r>
            </w:del>
          </w:p>
        </w:tc>
      </w:tr>
      <w:tr w:rsidR="007571AC" w:rsidRPr="001D028C" w:rsidTr="000A5435">
        <w:trPr>
          <w:trHeight w:val="355"/>
        </w:trPr>
        <w:tc>
          <w:tcPr>
            <w:tcW w:w="426" w:type="dxa"/>
          </w:tcPr>
          <w:p w:rsidR="007571AC" w:rsidRPr="001D028C" w:rsidRDefault="007571AC" w:rsidP="007571AC">
            <w:pPr>
              <w:spacing w:before="96" w:after="96" w:line="280" w:lineRule="atLeast"/>
              <w:jc w:val="both"/>
              <w:rPr>
                <w:rFonts w:ascii="David" w:eastAsia="Times New Roman" w:hAnsi="David"/>
                <w:b/>
                <w:bCs/>
                <w:sz w:val="24"/>
                <w:rtl/>
                <w:lang w:eastAsia="he-IL"/>
              </w:rPr>
            </w:pPr>
            <w:ins w:id="25" w:author="שרון קומר" w:date="2022-03-23T16:19:00Z">
              <w:r w:rsidRPr="001D028C">
                <w:rPr>
                  <w:rFonts w:ascii="David" w:eastAsia="Times New Roman" w:hAnsi="David"/>
                  <w:b/>
                  <w:bCs/>
                  <w:sz w:val="24"/>
                  <w:rtl/>
                  <w:lang w:eastAsia="he-IL"/>
                </w:rPr>
                <w:t>1</w:t>
              </w:r>
            </w:ins>
            <w:del w:id="26" w:author="שרון קומר" w:date="2022-03-23T16:19:00Z">
              <w:r w:rsidRPr="001D028C" w:rsidDel="006E3590">
                <w:rPr>
                  <w:rFonts w:ascii="David" w:eastAsia="Times New Roman" w:hAnsi="David"/>
                  <w:b/>
                  <w:bCs/>
                  <w:sz w:val="24"/>
                  <w:rtl/>
                  <w:lang w:eastAsia="he-IL"/>
                </w:rPr>
                <w:delText>1</w:delText>
              </w:r>
            </w:del>
          </w:p>
        </w:tc>
        <w:tc>
          <w:tcPr>
            <w:tcW w:w="3177" w:type="dxa"/>
          </w:tcPr>
          <w:p w:rsidR="007571AC" w:rsidRPr="001D028C" w:rsidRDefault="007571AC" w:rsidP="007571AC">
            <w:pPr>
              <w:spacing w:beforeLines="50" w:before="120" w:afterLines="50" w:after="120" w:line="260" w:lineRule="atLeast"/>
              <w:jc w:val="both"/>
              <w:rPr>
                <w:rFonts w:ascii="David" w:eastAsia="Times New Roman" w:hAnsi="David"/>
                <w:sz w:val="24"/>
                <w:rtl/>
                <w:lang w:eastAsia="he-IL"/>
              </w:rPr>
            </w:pPr>
            <w:ins w:id="27" w:author="שרון קומר" w:date="2022-03-23T16:19:00Z">
              <w:r w:rsidRPr="001D028C">
                <w:rPr>
                  <w:rFonts w:ascii="David" w:eastAsia="Times New Roman" w:hAnsi="David"/>
                  <w:sz w:val="24"/>
                  <w:rtl/>
                  <w:lang w:eastAsia="he-IL"/>
                </w:rPr>
                <w:t>קריטית</w:t>
              </w:r>
              <w:r>
                <w:rPr>
                  <w:rFonts w:ascii="David" w:eastAsia="Times New Roman" w:hAnsi="David" w:hint="cs"/>
                  <w:sz w:val="24"/>
                  <w:rtl/>
                  <w:lang w:eastAsia="he-IL"/>
                </w:rPr>
                <w:t xml:space="preserve"> -</w:t>
              </w:r>
              <w:r w:rsidRPr="001B003A">
                <w:rPr>
                  <w:rFonts w:ascii="David" w:eastAsia="Times New Roman" w:hAnsi="David"/>
                  <w:sz w:val="24"/>
                  <w:rtl/>
                  <w:lang w:eastAsia="he-IL"/>
                </w:rPr>
                <w:t xml:space="preserve"> היינו, תקלה משביתה הגורמת לפגיעה בתפעול השוטף או להשבתה  של מערכת או תשתית או שרות או יישום.</w:t>
              </w:r>
            </w:ins>
            <w:del w:id="28" w:author="שרון קומר" w:date="2022-03-23T16:19:00Z">
              <w:r w:rsidRPr="001D028C" w:rsidDel="006E3590">
                <w:rPr>
                  <w:rFonts w:ascii="David" w:eastAsia="Times New Roman" w:hAnsi="David"/>
                  <w:sz w:val="24"/>
                  <w:rtl/>
                  <w:lang w:eastAsia="he-IL"/>
                </w:rPr>
                <w:delText>קריטית</w:delText>
              </w:r>
              <w:r w:rsidDel="006E3590">
                <w:rPr>
                  <w:rFonts w:ascii="David" w:eastAsia="Times New Roman" w:hAnsi="David" w:hint="cs"/>
                  <w:sz w:val="24"/>
                  <w:rtl/>
                  <w:lang w:eastAsia="he-IL"/>
                </w:rPr>
                <w:delText xml:space="preserve"> - </w:delText>
              </w:r>
              <w:r w:rsidRPr="001D028C" w:rsidDel="006E3590">
                <w:rPr>
                  <w:rFonts w:ascii="David" w:eastAsia="Times New Roman" w:hAnsi="David"/>
                  <w:sz w:val="24"/>
                  <w:rtl/>
                  <w:lang w:eastAsia="he-IL"/>
                </w:rPr>
                <w:delText>היינו, תקלה משביתה לאור השבתת מערכת או פגיעה בתפעול השוטף</w:delText>
              </w:r>
            </w:del>
          </w:p>
        </w:tc>
        <w:tc>
          <w:tcPr>
            <w:tcW w:w="4957" w:type="dxa"/>
          </w:tcPr>
          <w:p w:rsidR="007571AC" w:rsidRPr="001B003A" w:rsidRDefault="007571AC" w:rsidP="007571AC">
            <w:pPr>
              <w:spacing w:beforeLines="50" w:before="120" w:afterLines="50" w:after="120" w:line="260" w:lineRule="atLeast"/>
              <w:jc w:val="both"/>
              <w:rPr>
                <w:ins w:id="29" w:author="שרון קומר" w:date="2022-03-23T16:19:00Z"/>
                <w:rFonts w:ascii="David" w:eastAsia="Times New Roman" w:hAnsi="David"/>
                <w:sz w:val="24"/>
                <w:rtl/>
                <w:lang w:eastAsia="he-IL"/>
              </w:rPr>
            </w:pPr>
            <w:ins w:id="30" w:author="שרון קומר" w:date="2022-03-23T16:19:00Z">
              <w:r w:rsidRPr="001B003A">
                <w:rPr>
                  <w:rFonts w:ascii="David" w:eastAsia="Times New Roman" w:hAnsi="David"/>
                  <w:sz w:val="24"/>
                  <w:rtl/>
                  <w:lang w:eastAsia="he-IL"/>
                </w:rPr>
                <w:t>החברה תיידע את המשרד על זיהוי התקלה ותהיה בקשר טלפוני רציף עם המשרד עד לפתרון התקלה.</w:t>
              </w:r>
            </w:ins>
          </w:p>
          <w:p w:rsidR="007571AC" w:rsidRPr="001D028C" w:rsidDel="006E3590" w:rsidRDefault="007571AC" w:rsidP="007571AC">
            <w:pPr>
              <w:spacing w:beforeLines="50" w:before="120" w:afterLines="50" w:after="120" w:line="260" w:lineRule="atLeast"/>
              <w:jc w:val="both"/>
              <w:rPr>
                <w:del w:id="31" w:author="שרון קומר" w:date="2022-03-23T16:19:00Z"/>
                <w:rFonts w:ascii="David" w:eastAsia="Times New Roman" w:hAnsi="David"/>
                <w:sz w:val="24"/>
                <w:rtl/>
                <w:lang w:eastAsia="he-IL"/>
              </w:rPr>
            </w:pPr>
            <w:ins w:id="32" w:author="שרון קומר" w:date="2022-03-23T16:19:00Z">
              <w:r w:rsidRPr="001B003A">
                <w:rPr>
                  <w:rFonts w:ascii="David" w:eastAsia="Times New Roman" w:hAnsi="David"/>
                  <w:sz w:val="24"/>
                  <w:rtl/>
                  <w:lang w:eastAsia="he-IL"/>
                </w:rPr>
                <w:t xml:space="preserve">התחלת הטיפול תוך שעתיים מרגע קבלת הקריאה, וטיפול </w:t>
              </w:r>
              <w:r w:rsidRPr="001B003A">
                <w:rPr>
                  <w:rFonts w:ascii="David" w:eastAsia="Times New Roman" w:hAnsi="David"/>
                  <w:sz w:val="24"/>
                  <w:u w:val="single"/>
                  <w:rtl/>
                  <w:lang w:eastAsia="he-IL"/>
                </w:rPr>
                <w:t>רצוף</w:t>
              </w:r>
              <w:r w:rsidRPr="001B003A">
                <w:rPr>
                  <w:rFonts w:ascii="David" w:eastAsia="Times New Roman" w:hAnsi="David"/>
                  <w:sz w:val="24"/>
                  <w:rtl/>
                  <w:lang w:eastAsia="he-IL"/>
                </w:rPr>
                <w:t xml:space="preserve"> עד לתיקון התקלה.  </w:t>
              </w:r>
            </w:ins>
            <w:del w:id="33" w:author="שרון קומר" w:date="2022-03-23T16:19:00Z">
              <w:r w:rsidRPr="001D028C" w:rsidDel="006E3590">
                <w:rPr>
                  <w:rFonts w:ascii="David" w:eastAsia="Times New Roman" w:hAnsi="David"/>
                  <w:sz w:val="24"/>
                  <w:rtl/>
                  <w:lang w:eastAsia="he-IL"/>
                </w:rPr>
                <w:delText xml:space="preserve">החברה תיידע את </w:delText>
              </w:r>
              <w:r w:rsidRPr="001D028C" w:rsidDel="006E3590">
                <w:rPr>
                  <w:rFonts w:ascii="David" w:eastAsia="Times New Roman" w:hAnsi="David" w:hint="cs"/>
                  <w:sz w:val="24"/>
                  <w:rtl/>
                  <w:lang w:eastAsia="he-IL"/>
                </w:rPr>
                <w:delText>המשרד</w:delText>
              </w:r>
              <w:r w:rsidRPr="001D028C" w:rsidDel="006E3590">
                <w:rPr>
                  <w:rFonts w:ascii="David" w:eastAsia="Times New Roman" w:hAnsi="David"/>
                  <w:sz w:val="24"/>
                  <w:rtl/>
                  <w:lang w:eastAsia="he-IL"/>
                </w:rPr>
                <w:delText xml:space="preserve"> על </w:delText>
              </w:r>
              <w:r w:rsidRPr="001D028C" w:rsidDel="006E3590">
                <w:rPr>
                  <w:rFonts w:ascii="David" w:eastAsia="Times New Roman" w:hAnsi="David" w:hint="cs"/>
                  <w:sz w:val="24"/>
                  <w:rtl/>
                  <w:lang w:eastAsia="he-IL"/>
                </w:rPr>
                <w:delText>זיהוי</w:delText>
              </w:r>
              <w:r w:rsidRPr="001D028C" w:rsidDel="006E3590">
                <w:rPr>
                  <w:rFonts w:ascii="David" w:eastAsia="Times New Roman" w:hAnsi="David"/>
                  <w:sz w:val="24"/>
                  <w:rtl/>
                  <w:lang w:eastAsia="he-IL"/>
                </w:rPr>
                <w:delText xml:space="preserve"> התקלה ותהיה בקשר טלפוני רציף עם </w:delText>
              </w:r>
              <w:r w:rsidRPr="001D028C" w:rsidDel="006E3590">
                <w:rPr>
                  <w:rFonts w:ascii="David" w:eastAsia="Times New Roman" w:hAnsi="David" w:hint="cs"/>
                  <w:sz w:val="24"/>
                  <w:rtl/>
                  <w:lang w:eastAsia="he-IL"/>
                </w:rPr>
                <w:delText>המשרד</w:delText>
              </w:r>
              <w:r w:rsidRPr="001D028C" w:rsidDel="006E3590">
                <w:rPr>
                  <w:rFonts w:ascii="David" w:eastAsia="Times New Roman" w:hAnsi="David"/>
                  <w:sz w:val="24"/>
                  <w:rtl/>
                  <w:lang w:eastAsia="he-IL"/>
                </w:rPr>
                <w:delText xml:space="preserve"> עד לפתרון התקלה.</w:delText>
              </w:r>
            </w:del>
          </w:p>
          <w:p w:rsidR="007571AC" w:rsidRPr="001D028C" w:rsidRDefault="007571AC" w:rsidP="007571AC">
            <w:pPr>
              <w:spacing w:beforeLines="50" w:before="120" w:afterLines="50" w:after="120" w:line="260" w:lineRule="atLeast"/>
              <w:jc w:val="both"/>
              <w:rPr>
                <w:rFonts w:ascii="David" w:eastAsia="Times New Roman" w:hAnsi="David"/>
                <w:sz w:val="24"/>
                <w:lang w:eastAsia="he-IL"/>
              </w:rPr>
            </w:pPr>
            <w:del w:id="34" w:author="שרון קומר" w:date="2022-03-23T16:19:00Z">
              <w:r w:rsidRPr="001D028C" w:rsidDel="006E3590">
                <w:rPr>
                  <w:rFonts w:ascii="David" w:eastAsia="Times New Roman" w:hAnsi="David"/>
                  <w:sz w:val="24"/>
                  <w:rtl/>
                  <w:lang w:eastAsia="he-IL"/>
                </w:rPr>
                <w:delText xml:space="preserve">התחלת הטיפול תוך שעתיים מרגע קבלת הקריאה, וטיפול </w:delText>
              </w:r>
              <w:r w:rsidRPr="001D028C" w:rsidDel="006E3590">
                <w:rPr>
                  <w:rFonts w:ascii="David" w:eastAsia="Times New Roman" w:hAnsi="David"/>
                  <w:sz w:val="24"/>
                  <w:u w:val="single"/>
                  <w:rtl/>
                  <w:lang w:eastAsia="he-IL"/>
                </w:rPr>
                <w:delText>רצוף</w:delText>
              </w:r>
              <w:r w:rsidRPr="001D028C" w:rsidDel="006E3590">
                <w:rPr>
                  <w:rFonts w:ascii="David" w:eastAsia="Times New Roman" w:hAnsi="David"/>
                  <w:sz w:val="24"/>
                  <w:rtl/>
                  <w:lang w:eastAsia="he-IL"/>
                </w:rPr>
                <w:delText xml:space="preserve"> עד לתיקון התקלה. </w:delText>
              </w:r>
              <w:r w:rsidDel="006E3590">
                <w:rPr>
                  <w:rFonts w:ascii="David" w:eastAsia="Times New Roman" w:hAnsi="David" w:hint="cs"/>
                  <w:sz w:val="24"/>
                  <w:rtl/>
                  <w:lang w:eastAsia="he-IL"/>
                </w:rPr>
                <w:delText xml:space="preserve"> </w:delText>
              </w:r>
            </w:del>
          </w:p>
        </w:tc>
      </w:tr>
      <w:tr w:rsidR="007571AC" w:rsidRPr="001D028C" w:rsidTr="000A5435">
        <w:trPr>
          <w:trHeight w:val="355"/>
        </w:trPr>
        <w:tc>
          <w:tcPr>
            <w:tcW w:w="426" w:type="dxa"/>
          </w:tcPr>
          <w:p w:rsidR="007571AC" w:rsidRPr="001D028C" w:rsidRDefault="007571AC" w:rsidP="007571AC">
            <w:pPr>
              <w:spacing w:before="96" w:after="96" w:line="280" w:lineRule="atLeast"/>
              <w:jc w:val="both"/>
              <w:rPr>
                <w:rFonts w:ascii="David" w:eastAsia="Times New Roman" w:hAnsi="David"/>
                <w:b/>
                <w:bCs/>
                <w:sz w:val="24"/>
                <w:rtl/>
                <w:lang w:eastAsia="he-IL"/>
              </w:rPr>
            </w:pPr>
            <w:ins w:id="35" w:author="שרון קומר" w:date="2022-03-23T16:19:00Z">
              <w:r w:rsidRPr="001D028C">
                <w:rPr>
                  <w:rFonts w:ascii="David" w:eastAsia="Times New Roman" w:hAnsi="David"/>
                  <w:b/>
                  <w:bCs/>
                  <w:sz w:val="24"/>
                  <w:rtl/>
                  <w:lang w:eastAsia="he-IL"/>
                </w:rPr>
                <w:t>2</w:t>
              </w:r>
            </w:ins>
            <w:del w:id="36" w:author="שרון קומר" w:date="2022-03-23T16:19:00Z">
              <w:r w:rsidRPr="001D028C" w:rsidDel="006E3590">
                <w:rPr>
                  <w:rFonts w:ascii="David" w:eastAsia="Times New Roman" w:hAnsi="David"/>
                  <w:b/>
                  <w:bCs/>
                  <w:sz w:val="24"/>
                  <w:rtl/>
                  <w:lang w:eastAsia="he-IL"/>
                </w:rPr>
                <w:delText>2</w:delText>
              </w:r>
            </w:del>
          </w:p>
        </w:tc>
        <w:tc>
          <w:tcPr>
            <w:tcW w:w="3177" w:type="dxa"/>
          </w:tcPr>
          <w:p w:rsidR="007571AC" w:rsidRPr="001D028C" w:rsidRDefault="007571AC" w:rsidP="007571AC">
            <w:pPr>
              <w:spacing w:beforeLines="50" w:before="120" w:afterLines="50" w:after="120" w:line="260" w:lineRule="atLeast"/>
              <w:jc w:val="both"/>
              <w:rPr>
                <w:rFonts w:ascii="David" w:eastAsia="Times New Roman" w:hAnsi="David"/>
                <w:sz w:val="24"/>
                <w:rtl/>
                <w:lang w:eastAsia="he-IL"/>
              </w:rPr>
            </w:pPr>
            <w:ins w:id="37" w:author="שרון קומר" w:date="2022-03-23T16:19:00Z">
              <w:r>
                <w:rPr>
                  <w:rFonts w:ascii="David" w:eastAsia="Times New Roman" w:hAnsi="David" w:hint="cs"/>
                  <w:sz w:val="24"/>
                  <w:rtl/>
                  <w:lang w:eastAsia="he-IL"/>
                </w:rPr>
                <w:t>גבוהה- תקלה משמעותית בתהליכים מרכזיים.</w:t>
              </w:r>
            </w:ins>
            <w:del w:id="38" w:author="שרון קומר" w:date="2022-03-23T16:19:00Z">
              <w:r w:rsidRPr="001D028C" w:rsidDel="006E3590">
                <w:rPr>
                  <w:rFonts w:ascii="David" w:eastAsia="Times New Roman" w:hAnsi="David"/>
                  <w:sz w:val="24"/>
                  <w:rtl/>
                  <w:lang w:eastAsia="he-IL"/>
                </w:rPr>
                <w:delText xml:space="preserve">גבוהה </w:delText>
              </w:r>
            </w:del>
          </w:p>
        </w:tc>
        <w:tc>
          <w:tcPr>
            <w:tcW w:w="4957" w:type="dxa"/>
          </w:tcPr>
          <w:p w:rsidR="007571AC" w:rsidRPr="001D028C" w:rsidRDefault="007571AC" w:rsidP="007571AC">
            <w:pPr>
              <w:spacing w:beforeLines="50" w:before="120" w:afterLines="50" w:after="120" w:line="260" w:lineRule="atLeast"/>
              <w:jc w:val="both"/>
              <w:rPr>
                <w:ins w:id="39" w:author="שרון קומר" w:date="2022-03-23T16:19:00Z"/>
                <w:rFonts w:ascii="David" w:eastAsia="Times New Roman" w:hAnsi="David"/>
                <w:sz w:val="24"/>
                <w:rtl/>
                <w:lang w:eastAsia="he-IL"/>
              </w:rPr>
            </w:pPr>
            <w:ins w:id="40" w:author="שרון קומר" w:date="2022-03-23T16:19:00Z">
              <w:r w:rsidRPr="001D028C">
                <w:rPr>
                  <w:rFonts w:ascii="David" w:eastAsia="Times New Roman" w:hAnsi="David"/>
                  <w:sz w:val="24"/>
                  <w:rtl/>
                  <w:lang w:eastAsia="he-IL"/>
                </w:rPr>
                <w:t xml:space="preserve">התחלת הטיפול תוך 6 שעות עבודה מרגע קבלת הקריאה. </w:t>
              </w:r>
            </w:ins>
          </w:p>
          <w:p w:rsidR="007571AC" w:rsidRPr="001D028C" w:rsidDel="006E3590" w:rsidRDefault="007571AC" w:rsidP="007571AC">
            <w:pPr>
              <w:spacing w:beforeLines="50" w:before="120" w:afterLines="50" w:after="120" w:line="260" w:lineRule="atLeast"/>
              <w:jc w:val="both"/>
              <w:rPr>
                <w:del w:id="41" w:author="שרון קומר" w:date="2022-03-23T16:19:00Z"/>
                <w:rFonts w:ascii="David" w:eastAsia="Times New Roman" w:hAnsi="David"/>
                <w:sz w:val="24"/>
                <w:rtl/>
                <w:lang w:eastAsia="he-IL"/>
              </w:rPr>
            </w:pPr>
            <w:ins w:id="42" w:author="שרון קומר" w:date="2022-03-23T16:19:00Z">
              <w:r w:rsidRPr="001D028C">
                <w:rPr>
                  <w:rFonts w:ascii="David" w:eastAsia="Times New Roman" w:hAnsi="David"/>
                  <w:sz w:val="24"/>
                  <w:rtl/>
                  <w:lang w:eastAsia="he-IL"/>
                </w:rPr>
                <w:t>במידה ש</w:t>
              </w:r>
              <w:r>
                <w:rPr>
                  <w:rFonts w:ascii="David" w:eastAsia="Times New Roman" w:hAnsi="David" w:hint="cs"/>
                  <w:sz w:val="24"/>
                  <w:rtl/>
                  <w:lang w:eastAsia="he-IL"/>
                </w:rPr>
                <w:t xml:space="preserve">צפי </w:t>
              </w:r>
              <w:r w:rsidRPr="001D028C">
                <w:rPr>
                  <w:rFonts w:ascii="David" w:eastAsia="Times New Roman" w:hAnsi="David"/>
                  <w:sz w:val="24"/>
                  <w:rtl/>
                  <w:lang w:eastAsia="he-IL"/>
                </w:rPr>
                <w:t xml:space="preserve">הטיפול בתקלה עלול להימשך יותר מ- 5 ימי עבודה, על המציע הזוכה לדווח על כך </w:t>
              </w:r>
              <w:r w:rsidRPr="001D028C">
                <w:rPr>
                  <w:rFonts w:ascii="David" w:eastAsia="Times New Roman" w:hAnsi="David" w:hint="cs"/>
                  <w:sz w:val="24"/>
                  <w:rtl/>
                  <w:lang w:eastAsia="he-IL"/>
                </w:rPr>
                <w:t>לזרוע</w:t>
              </w:r>
              <w:r w:rsidRPr="001D028C">
                <w:rPr>
                  <w:rFonts w:ascii="David" w:eastAsia="Times New Roman" w:hAnsi="David"/>
                  <w:sz w:val="24"/>
                  <w:rtl/>
                  <w:lang w:eastAsia="he-IL"/>
                </w:rPr>
                <w:t xml:space="preserve"> תוך 1 יום עבודה</w:t>
              </w:r>
              <w:r>
                <w:rPr>
                  <w:rFonts w:ascii="David" w:eastAsia="Times New Roman" w:hAnsi="David" w:hint="cs"/>
                  <w:sz w:val="24"/>
                  <w:rtl/>
                  <w:lang w:eastAsia="he-IL"/>
                </w:rPr>
                <w:t xml:space="preserve"> מרגע קבלת הקריאה</w:t>
              </w:r>
              <w:r>
                <w:rPr>
                  <w:rFonts w:ascii="David" w:eastAsia="Times New Roman" w:hAnsi="David"/>
                  <w:sz w:val="24"/>
                  <w:rtl/>
                  <w:lang w:eastAsia="he-IL"/>
                </w:rPr>
                <w:t xml:space="preserve">, כולל צפי לפתרון התקלה, </w:t>
              </w:r>
              <w:r>
                <w:rPr>
                  <w:rFonts w:ascii="David" w:eastAsia="Times New Roman" w:hAnsi="David" w:hint="cs"/>
                  <w:sz w:val="24"/>
                  <w:rtl/>
                  <w:lang w:eastAsia="he-IL"/>
                </w:rPr>
                <w:t>ול</w:t>
              </w:r>
              <w:r w:rsidRPr="001D028C">
                <w:rPr>
                  <w:rFonts w:ascii="David" w:eastAsia="Times New Roman" w:hAnsi="David"/>
                  <w:sz w:val="24"/>
                  <w:rtl/>
                  <w:lang w:eastAsia="he-IL"/>
                </w:rPr>
                <w:t xml:space="preserve">קבל </w:t>
              </w:r>
              <w:r>
                <w:rPr>
                  <w:rFonts w:ascii="David" w:eastAsia="Times New Roman" w:hAnsi="David" w:hint="cs"/>
                  <w:sz w:val="24"/>
                  <w:rtl/>
                  <w:lang w:eastAsia="he-IL"/>
                </w:rPr>
                <w:t xml:space="preserve">על </w:t>
              </w:r>
              <w:r w:rsidRPr="001D028C">
                <w:rPr>
                  <w:rFonts w:ascii="David" w:eastAsia="Times New Roman" w:hAnsi="David"/>
                  <w:sz w:val="24"/>
                  <w:rtl/>
                  <w:lang w:eastAsia="he-IL"/>
                </w:rPr>
                <w:t>כך אישור בכתב</w:t>
              </w:r>
              <w:r>
                <w:rPr>
                  <w:rFonts w:ascii="David" w:eastAsia="Times New Roman" w:hAnsi="David" w:hint="cs"/>
                  <w:sz w:val="24"/>
                  <w:rtl/>
                  <w:lang w:eastAsia="he-IL"/>
                </w:rPr>
                <w:t xml:space="preserve"> מהמשרד</w:t>
              </w:r>
              <w:r w:rsidRPr="001D028C">
                <w:rPr>
                  <w:rFonts w:ascii="David" w:eastAsia="Times New Roman" w:hAnsi="David"/>
                  <w:sz w:val="24"/>
                  <w:rtl/>
                  <w:lang w:eastAsia="he-IL"/>
                </w:rPr>
                <w:t xml:space="preserve">.  </w:t>
              </w:r>
            </w:ins>
            <w:del w:id="43" w:author="שרון קומר" w:date="2022-03-23T16:19:00Z">
              <w:r w:rsidRPr="001D028C" w:rsidDel="006E3590">
                <w:rPr>
                  <w:rFonts w:ascii="David" w:eastAsia="Times New Roman" w:hAnsi="David"/>
                  <w:sz w:val="24"/>
                  <w:rtl/>
                  <w:lang w:eastAsia="he-IL"/>
                </w:rPr>
                <w:delText xml:space="preserve">התחלת הטיפול תוך 6 שעות עבודה מרגע קבלת הקריאה. </w:delText>
              </w:r>
            </w:del>
          </w:p>
          <w:p w:rsidR="007571AC" w:rsidRPr="001D028C" w:rsidRDefault="007571AC" w:rsidP="007571AC">
            <w:pPr>
              <w:spacing w:beforeLines="50" w:before="120" w:afterLines="50" w:after="120" w:line="260" w:lineRule="atLeast"/>
              <w:jc w:val="both"/>
              <w:rPr>
                <w:rFonts w:ascii="David" w:eastAsia="Times New Roman" w:hAnsi="David"/>
                <w:sz w:val="24"/>
                <w:rtl/>
                <w:lang w:eastAsia="he-IL"/>
              </w:rPr>
            </w:pPr>
            <w:del w:id="44" w:author="שרון קומר" w:date="2022-03-23T16:19:00Z">
              <w:r w:rsidRPr="001D028C" w:rsidDel="006E3590">
                <w:rPr>
                  <w:rFonts w:ascii="David" w:eastAsia="Times New Roman" w:hAnsi="David"/>
                  <w:sz w:val="24"/>
                  <w:rtl/>
                  <w:lang w:eastAsia="he-IL"/>
                </w:rPr>
                <w:delText>במידה ש</w:delText>
              </w:r>
              <w:r w:rsidDel="006E3590">
                <w:rPr>
                  <w:rFonts w:ascii="David" w:eastAsia="Times New Roman" w:hAnsi="David" w:hint="cs"/>
                  <w:sz w:val="24"/>
                  <w:rtl/>
                  <w:lang w:eastAsia="he-IL"/>
                </w:rPr>
                <w:delText xml:space="preserve">צפי </w:delText>
              </w:r>
              <w:r w:rsidRPr="001D028C" w:rsidDel="006E3590">
                <w:rPr>
                  <w:rFonts w:ascii="David" w:eastAsia="Times New Roman" w:hAnsi="David"/>
                  <w:sz w:val="24"/>
                  <w:rtl/>
                  <w:lang w:eastAsia="he-IL"/>
                </w:rPr>
                <w:delText xml:space="preserve">הטיפול בתקלה עלול להימשך יותר מ- 5 ימי עבודה, על המציע הזוכה לדווח על כך </w:delText>
              </w:r>
              <w:r w:rsidRPr="001D028C" w:rsidDel="006E3590">
                <w:rPr>
                  <w:rFonts w:ascii="David" w:eastAsia="Times New Roman" w:hAnsi="David" w:hint="cs"/>
                  <w:sz w:val="24"/>
                  <w:rtl/>
                  <w:lang w:eastAsia="he-IL"/>
                </w:rPr>
                <w:delText>לזרוע</w:delText>
              </w:r>
              <w:r w:rsidRPr="001D028C" w:rsidDel="006E3590">
                <w:rPr>
                  <w:rFonts w:ascii="David" w:eastAsia="Times New Roman" w:hAnsi="David"/>
                  <w:sz w:val="24"/>
                  <w:rtl/>
                  <w:lang w:eastAsia="he-IL"/>
                </w:rPr>
                <w:delText xml:space="preserve"> תוך 1 יום עבודה</w:delText>
              </w:r>
              <w:r w:rsidDel="006E3590">
                <w:rPr>
                  <w:rFonts w:ascii="David" w:eastAsia="Times New Roman" w:hAnsi="David" w:hint="cs"/>
                  <w:sz w:val="24"/>
                  <w:rtl/>
                  <w:lang w:eastAsia="he-IL"/>
                </w:rPr>
                <w:delText xml:space="preserve"> מרגע קבלת הקריאה</w:delText>
              </w:r>
              <w:r w:rsidDel="006E3590">
                <w:rPr>
                  <w:rFonts w:ascii="David" w:eastAsia="Times New Roman" w:hAnsi="David"/>
                  <w:sz w:val="24"/>
                  <w:rtl/>
                  <w:lang w:eastAsia="he-IL"/>
                </w:rPr>
                <w:delText xml:space="preserve">, כולל צפי לפתרון התקלה, </w:delText>
              </w:r>
              <w:r w:rsidDel="006E3590">
                <w:rPr>
                  <w:rFonts w:ascii="David" w:eastAsia="Times New Roman" w:hAnsi="David" w:hint="cs"/>
                  <w:sz w:val="24"/>
                  <w:rtl/>
                  <w:lang w:eastAsia="he-IL"/>
                </w:rPr>
                <w:delText>ול</w:delText>
              </w:r>
              <w:r w:rsidRPr="001D028C" w:rsidDel="006E3590">
                <w:rPr>
                  <w:rFonts w:ascii="David" w:eastAsia="Times New Roman" w:hAnsi="David"/>
                  <w:sz w:val="24"/>
                  <w:rtl/>
                  <w:lang w:eastAsia="he-IL"/>
                </w:rPr>
                <w:delText xml:space="preserve">קבל </w:delText>
              </w:r>
              <w:r w:rsidDel="006E3590">
                <w:rPr>
                  <w:rFonts w:ascii="David" w:eastAsia="Times New Roman" w:hAnsi="David" w:hint="cs"/>
                  <w:sz w:val="24"/>
                  <w:rtl/>
                  <w:lang w:eastAsia="he-IL"/>
                </w:rPr>
                <w:delText xml:space="preserve">על </w:delText>
              </w:r>
              <w:r w:rsidRPr="001D028C" w:rsidDel="006E3590">
                <w:rPr>
                  <w:rFonts w:ascii="David" w:eastAsia="Times New Roman" w:hAnsi="David"/>
                  <w:sz w:val="24"/>
                  <w:rtl/>
                  <w:lang w:eastAsia="he-IL"/>
                </w:rPr>
                <w:delText>כך אישור בכתב</w:delText>
              </w:r>
              <w:r w:rsidDel="006E3590">
                <w:rPr>
                  <w:rFonts w:ascii="David" w:eastAsia="Times New Roman" w:hAnsi="David" w:hint="cs"/>
                  <w:sz w:val="24"/>
                  <w:rtl/>
                  <w:lang w:eastAsia="he-IL"/>
                </w:rPr>
                <w:delText xml:space="preserve"> מהמשרד</w:delText>
              </w:r>
              <w:r w:rsidRPr="001D028C" w:rsidDel="006E3590">
                <w:rPr>
                  <w:rFonts w:ascii="David" w:eastAsia="Times New Roman" w:hAnsi="David"/>
                  <w:sz w:val="24"/>
                  <w:rtl/>
                  <w:lang w:eastAsia="he-IL"/>
                </w:rPr>
                <w:delText xml:space="preserve">.  </w:delText>
              </w:r>
            </w:del>
          </w:p>
        </w:tc>
      </w:tr>
      <w:tr w:rsidR="007571AC" w:rsidRPr="001D028C" w:rsidTr="000A5435">
        <w:trPr>
          <w:trHeight w:val="355"/>
        </w:trPr>
        <w:tc>
          <w:tcPr>
            <w:tcW w:w="426" w:type="dxa"/>
          </w:tcPr>
          <w:p w:rsidR="007571AC" w:rsidRPr="001D028C" w:rsidRDefault="007571AC" w:rsidP="007571AC">
            <w:pPr>
              <w:spacing w:before="96" w:after="96" w:line="280" w:lineRule="atLeast"/>
              <w:jc w:val="both"/>
              <w:rPr>
                <w:rFonts w:ascii="David" w:eastAsia="Times New Roman" w:hAnsi="David"/>
                <w:b/>
                <w:bCs/>
                <w:sz w:val="24"/>
                <w:rtl/>
                <w:lang w:eastAsia="he-IL"/>
              </w:rPr>
            </w:pPr>
            <w:ins w:id="45" w:author="שרון קומר" w:date="2022-03-23T16:19:00Z">
              <w:r w:rsidRPr="001D028C">
                <w:rPr>
                  <w:rFonts w:ascii="David" w:eastAsia="Times New Roman" w:hAnsi="David"/>
                  <w:b/>
                  <w:bCs/>
                  <w:sz w:val="24"/>
                  <w:rtl/>
                  <w:lang w:eastAsia="he-IL"/>
                </w:rPr>
                <w:t>3</w:t>
              </w:r>
            </w:ins>
            <w:del w:id="46" w:author="שרון קומר" w:date="2022-03-23T16:19:00Z">
              <w:r w:rsidRPr="001D028C" w:rsidDel="006E3590">
                <w:rPr>
                  <w:rFonts w:ascii="David" w:eastAsia="Times New Roman" w:hAnsi="David"/>
                  <w:b/>
                  <w:bCs/>
                  <w:sz w:val="24"/>
                  <w:rtl/>
                  <w:lang w:eastAsia="he-IL"/>
                </w:rPr>
                <w:delText>3</w:delText>
              </w:r>
            </w:del>
          </w:p>
        </w:tc>
        <w:tc>
          <w:tcPr>
            <w:tcW w:w="3177" w:type="dxa"/>
          </w:tcPr>
          <w:p w:rsidR="007571AC" w:rsidRPr="001D028C" w:rsidRDefault="007571AC" w:rsidP="007571AC">
            <w:pPr>
              <w:spacing w:beforeLines="50" w:before="120" w:afterLines="50" w:after="120" w:line="260" w:lineRule="atLeast"/>
              <w:jc w:val="both"/>
              <w:rPr>
                <w:rFonts w:ascii="David" w:eastAsia="Times New Roman" w:hAnsi="David"/>
                <w:sz w:val="24"/>
                <w:rtl/>
                <w:lang w:eastAsia="he-IL"/>
              </w:rPr>
            </w:pPr>
            <w:ins w:id="47" w:author="שרון קומר" w:date="2022-03-23T16:19:00Z">
              <w:r w:rsidRPr="001D028C">
                <w:rPr>
                  <w:rFonts w:ascii="David" w:eastAsia="Times New Roman" w:hAnsi="David"/>
                  <w:sz w:val="24"/>
                  <w:rtl/>
                  <w:lang w:eastAsia="he-IL"/>
                </w:rPr>
                <w:t>בינונית</w:t>
              </w:r>
              <w:r>
                <w:rPr>
                  <w:rFonts w:ascii="David" w:eastAsia="Times New Roman" w:hAnsi="David" w:hint="cs"/>
                  <w:sz w:val="24"/>
                  <w:rtl/>
                  <w:lang w:eastAsia="he-IL"/>
                </w:rPr>
                <w:t>-</w:t>
              </w:r>
              <w:r>
                <w:rPr>
                  <w:rtl/>
                </w:rPr>
                <w:t xml:space="preserve"> </w:t>
              </w:r>
              <w:r w:rsidRPr="002F5D43">
                <w:rPr>
                  <w:rFonts w:ascii="David" w:eastAsia="Times New Roman" w:hAnsi="David"/>
                  <w:sz w:val="24"/>
                  <w:rtl/>
                  <w:lang w:eastAsia="he-IL"/>
                </w:rPr>
                <w:t>תקלה ברמת לוגיקה ויכולה להפריע בהשלמת תהליכי עבודה.</w:t>
              </w:r>
            </w:ins>
            <w:del w:id="48" w:author="שרון קומר" w:date="2022-03-23T16:19:00Z">
              <w:r w:rsidRPr="001D028C" w:rsidDel="006E3590">
                <w:rPr>
                  <w:rFonts w:ascii="David" w:eastAsia="Times New Roman" w:hAnsi="David"/>
                  <w:sz w:val="24"/>
                  <w:rtl/>
                  <w:lang w:eastAsia="he-IL"/>
                </w:rPr>
                <w:delText>בינונית</w:delText>
              </w:r>
            </w:del>
          </w:p>
        </w:tc>
        <w:tc>
          <w:tcPr>
            <w:tcW w:w="4957" w:type="dxa"/>
          </w:tcPr>
          <w:p w:rsidR="007571AC" w:rsidRPr="001D028C" w:rsidDel="006E3590" w:rsidRDefault="007571AC" w:rsidP="007571AC">
            <w:pPr>
              <w:spacing w:beforeLines="50" w:before="120" w:afterLines="50" w:after="120" w:line="260" w:lineRule="atLeast"/>
              <w:jc w:val="both"/>
              <w:rPr>
                <w:del w:id="49" w:author="שרון קומר" w:date="2022-03-23T16:19:00Z"/>
                <w:rFonts w:ascii="David" w:eastAsia="Times New Roman" w:hAnsi="David"/>
                <w:sz w:val="24"/>
                <w:rtl/>
                <w:lang w:eastAsia="he-IL"/>
              </w:rPr>
            </w:pPr>
            <w:ins w:id="50" w:author="שרון קומר" w:date="2022-03-23T16:19:00Z">
              <w:r w:rsidRPr="002F5D43">
                <w:rPr>
                  <w:rFonts w:ascii="David" w:eastAsia="Times New Roman" w:hAnsi="David"/>
                  <w:sz w:val="24"/>
                  <w:rtl/>
                  <w:lang w:eastAsia="he-IL"/>
                </w:rPr>
                <w:t>התחלת הטיפול תוך 8 שעות עבודה מרגע קבלת הקריאה וטיפול רציף במסגרת שעות הפעילות.</w:t>
              </w:r>
            </w:ins>
            <w:del w:id="51" w:author="שרון קומר" w:date="2022-03-23T16:19:00Z">
              <w:r w:rsidRPr="001D028C" w:rsidDel="006E3590">
                <w:rPr>
                  <w:rFonts w:ascii="David" w:eastAsia="Times New Roman" w:hAnsi="David"/>
                  <w:sz w:val="24"/>
                  <w:rtl/>
                  <w:lang w:eastAsia="he-IL"/>
                </w:rPr>
                <w:delText>החברה תשקיע מאמצים סבירים להשלמת תיקון התקלה</w:delText>
              </w:r>
              <w:r w:rsidDel="006E3590">
                <w:rPr>
                  <w:rFonts w:ascii="David" w:eastAsia="Times New Roman" w:hAnsi="David" w:hint="cs"/>
                  <w:sz w:val="24"/>
                  <w:rtl/>
                  <w:lang w:eastAsia="he-IL"/>
                </w:rPr>
                <w:delText xml:space="preserve"> בהקדם האפשרי</w:delText>
              </w:r>
              <w:r w:rsidRPr="001D028C" w:rsidDel="006E3590">
                <w:rPr>
                  <w:rFonts w:ascii="David" w:eastAsia="Times New Roman" w:hAnsi="David"/>
                  <w:sz w:val="24"/>
                  <w:rtl/>
                  <w:lang w:eastAsia="he-IL"/>
                </w:rPr>
                <w:delText>.</w:delText>
              </w:r>
            </w:del>
          </w:p>
          <w:p w:rsidR="007571AC" w:rsidRPr="001D028C" w:rsidRDefault="007571AC" w:rsidP="007571AC">
            <w:pPr>
              <w:spacing w:beforeLines="50" w:before="120" w:afterLines="50" w:after="120" w:line="260" w:lineRule="atLeast"/>
              <w:jc w:val="both"/>
              <w:rPr>
                <w:rFonts w:ascii="David" w:eastAsia="Times New Roman" w:hAnsi="David"/>
                <w:sz w:val="24"/>
                <w:lang w:eastAsia="he-IL"/>
              </w:rPr>
            </w:pPr>
            <w:del w:id="52" w:author="שרון קומר" w:date="2022-03-23T16:19:00Z">
              <w:r w:rsidDel="006E3590">
                <w:rPr>
                  <w:rFonts w:ascii="David" w:eastAsia="Times New Roman" w:hAnsi="David" w:hint="cs"/>
                  <w:b/>
                  <w:sz w:val="24"/>
                  <w:rtl/>
                  <w:lang w:eastAsia="he-IL"/>
                </w:rPr>
                <w:delText>תיקון התקלה יעשה</w:delText>
              </w:r>
              <w:r w:rsidRPr="001D028C" w:rsidDel="006E3590">
                <w:rPr>
                  <w:rFonts w:ascii="David" w:eastAsia="Times New Roman" w:hAnsi="David"/>
                  <w:b/>
                  <w:sz w:val="24"/>
                  <w:rtl/>
                  <w:lang w:eastAsia="he-IL"/>
                </w:rPr>
                <w:delText xml:space="preserve"> בתוך שני ימי עבודה מקבלת </w:delText>
              </w:r>
              <w:r w:rsidDel="006E3590">
                <w:rPr>
                  <w:rFonts w:ascii="David" w:eastAsia="Times New Roman" w:hAnsi="David" w:hint="cs"/>
                  <w:b/>
                  <w:sz w:val="24"/>
                  <w:rtl/>
                  <w:lang w:eastAsia="he-IL"/>
                </w:rPr>
                <w:delText>הקריאה.</w:delText>
              </w:r>
            </w:del>
          </w:p>
        </w:tc>
      </w:tr>
      <w:tr w:rsidR="007571AC" w:rsidRPr="001D028C" w:rsidTr="000A5435">
        <w:trPr>
          <w:trHeight w:val="355"/>
        </w:trPr>
        <w:tc>
          <w:tcPr>
            <w:tcW w:w="426" w:type="dxa"/>
          </w:tcPr>
          <w:p w:rsidR="007571AC" w:rsidRPr="001D028C" w:rsidRDefault="007571AC" w:rsidP="007571AC">
            <w:pPr>
              <w:spacing w:before="96" w:after="96" w:line="280" w:lineRule="atLeast"/>
              <w:jc w:val="both"/>
              <w:rPr>
                <w:rFonts w:ascii="David" w:eastAsia="Times New Roman" w:hAnsi="David"/>
                <w:b/>
                <w:bCs/>
                <w:sz w:val="24"/>
                <w:rtl/>
                <w:lang w:eastAsia="he-IL"/>
              </w:rPr>
            </w:pPr>
            <w:ins w:id="53" w:author="שרון קומר" w:date="2022-03-23T16:19:00Z">
              <w:r w:rsidRPr="001D028C">
                <w:rPr>
                  <w:rFonts w:ascii="David" w:eastAsia="Times New Roman" w:hAnsi="David"/>
                  <w:b/>
                  <w:bCs/>
                  <w:sz w:val="24"/>
                  <w:rtl/>
                  <w:lang w:eastAsia="he-IL"/>
                </w:rPr>
                <w:lastRenderedPageBreak/>
                <w:t>4</w:t>
              </w:r>
            </w:ins>
            <w:del w:id="54" w:author="שרון קומר" w:date="2022-03-23T16:19:00Z">
              <w:r w:rsidRPr="001D028C" w:rsidDel="006E3590">
                <w:rPr>
                  <w:rFonts w:ascii="David" w:eastAsia="Times New Roman" w:hAnsi="David"/>
                  <w:b/>
                  <w:bCs/>
                  <w:sz w:val="24"/>
                  <w:rtl/>
                  <w:lang w:eastAsia="he-IL"/>
                </w:rPr>
                <w:delText>4</w:delText>
              </w:r>
            </w:del>
          </w:p>
        </w:tc>
        <w:tc>
          <w:tcPr>
            <w:tcW w:w="3177" w:type="dxa"/>
          </w:tcPr>
          <w:p w:rsidR="007571AC" w:rsidRPr="001D028C" w:rsidRDefault="007571AC" w:rsidP="007571AC">
            <w:pPr>
              <w:spacing w:beforeLines="50" w:before="120" w:afterLines="50" w:after="120" w:line="260" w:lineRule="atLeast"/>
              <w:jc w:val="both"/>
              <w:rPr>
                <w:rFonts w:ascii="David" w:eastAsia="Times New Roman" w:hAnsi="David"/>
                <w:sz w:val="24"/>
                <w:rtl/>
                <w:lang w:eastAsia="he-IL"/>
              </w:rPr>
            </w:pPr>
            <w:ins w:id="55" w:author="שרון קומר" w:date="2022-03-23T16:19:00Z">
              <w:r w:rsidRPr="001D028C">
                <w:rPr>
                  <w:rFonts w:ascii="David" w:eastAsia="Times New Roman" w:hAnsi="David"/>
                  <w:sz w:val="24"/>
                  <w:rtl/>
                  <w:lang w:eastAsia="he-IL"/>
                </w:rPr>
                <w:t>נמוכה</w:t>
              </w:r>
              <w:r>
                <w:rPr>
                  <w:rFonts w:ascii="David" w:eastAsia="Times New Roman" w:hAnsi="David" w:hint="cs"/>
                  <w:sz w:val="24"/>
                  <w:rtl/>
                  <w:lang w:eastAsia="he-IL"/>
                </w:rPr>
                <w:t>-</w:t>
              </w:r>
              <w:r>
                <w:rPr>
                  <w:rtl/>
                </w:rPr>
                <w:t xml:space="preserve"> </w:t>
              </w:r>
              <w:r w:rsidRPr="002F5D43">
                <w:rPr>
                  <w:rFonts w:ascii="David" w:eastAsia="Times New Roman" w:hAnsi="David"/>
                  <w:sz w:val="24"/>
                  <w:rtl/>
                  <w:lang w:eastAsia="he-IL"/>
                </w:rPr>
                <w:t>ניתן להמשיך לעבוד ,אינ</w:t>
              </w:r>
              <w:r>
                <w:rPr>
                  <w:rFonts w:ascii="David" w:eastAsia="Times New Roman" w:hAnsi="David" w:hint="cs"/>
                  <w:sz w:val="24"/>
                  <w:rtl/>
                  <w:lang w:eastAsia="he-IL"/>
                </w:rPr>
                <w:t>ה</w:t>
              </w:r>
              <w:r w:rsidRPr="002F5D43">
                <w:rPr>
                  <w:rFonts w:ascii="David" w:eastAsia="Times New Roman" w:hAnsi="David"/>
                  <w:sz w:val="24"/>
                  <w:rtl/>
                  <w:lang w:eastAsia="he-IL"/>
                </w:rPr>
                <w:t xml:space="preserve"> מפריע</w:t>
              </w:r>
              <w:r>
                <w:rPr>
                  <w:rFonts w:ascii="David" w:eastAsia="Times New Roman" w:hAnsi="David" w:hint="cs"/>
                  <w:sz w:val="24"/>
                  <w:rtl/>
                  <w:lang w:eastAsia="he-IL"/>
                </w:rPr>
                <w:t>ה</w:t>
              </w:r>
              <w:r w:rsidRPr="002F5D43">
                <w:rPr>
                  <w:rFonts w:ascii="David" w:eastAsia="Times New Roman" w:hAnsi="David"/>
                  <w:sz w:val="24"/>
                  <w:rtl/>
                  <w:lang w:eastAsia="he-IL"/>
                </w:rPr>
                <w:t xml:space="preserve"> להשלמת תהליכי עבודה .</w:t>
              </w:r>
            </w:ins>
            <w:del w:id="56" w:author="שרון קומר" w:date="2022-03-23T16:19:00Z">
              <w:r w:rsidRPr="001D028C" w:rsidDel="006E3590">
                <w:rPr>
                  <w:rFonts w:ascii="David" w:eastAsia="Times New Roman" w:hAnsi="David"/>
                  <w:sz w:val="24"/>
                  <w:rtl/>
                  <w:lang w:eastAsia="he-IL"/>
                </w:rPr>
                <w:delText>נמוכה</w:delText>
              </w:r>
            </w:del>
          </w:p>
        </w:tc>
        <w:tc>
          <w:tcPr>
            <w:tcW w:w="4957" w:type="dxa"/>
          </w:tcPr>
          <w:p w:rsidR="007571AC" w:rsidRPr="001D028C" w:rsidRDefault="007571AC" w:rsidP="007571AC">
            <w:pPr>
              <w:spacing w:beforeLines="50" w:before="120" w:afterLines="50" w:after="120" w:line="260" w:lineRule="atLeast"/>
              <w:jc w:val="both"/>
              <w:rPr>
                <w:rFonts w:ascii="David" w:eastAsia="Times New Roman" w:hAnsi="David"/>
                <w:sz w:val="24"/>
                <w:lang w:eastAsia="he-IL"/>
              </w:rPr>
            </w:pPr>
            <w:ins w:id="57" w:author="שרון קומר" w:date="2022-03-23T16:19:00Z">
              <w:r w:rsidRPr="002F5D43">
                <w:rPr>
                  <w:rFonts w:ascii="David" w:eastAsia="Times New Roman" w:hAnsi="David"/>
                  <w:sz w:val="24"/>
                  <w:rtl/>
                  <w:lang w:eastAsia="he-IL"/>
                </w:rPr>
                <w:t>התחלת הטיפול תוך 12 שעות עבודה מרגע קבלת הקריאה וטיפול רציף במסגר</w:t>
              </w:r>
              <w:r>
                <w:rPr>
                  <w:rFonts w:ascii="David" w:eastAsia="Times New Roman" w:hAnsi="David" w:hint="cs"/>
                  <w:sz w:val="24"/>
                  <w:rtl/>
                  <w:lang w:eastAsia="he-IL"/>
                </w:rPr>
                <w:t>ת</w:t>
              </w:r>
              <w:r w:rsidRPr="002F5D43">
                <w:rPr>
                  <w:rFonts w:ascii="David" w:eastAsia="Times New Roman" w:hAnsi="David"/>
                  <w:sz w:val="24"/>
                  <w:rtl/>
                  <w:lang w:eastAsia="he-IL"/>
                </w:rPr>
                <w:t xml:space="preserve"> שעות הפעילות.</w:t>
              </w:r>
            </w:ins>
            <w:del w:id="58" w:author="שרון קומר" w:date="2022-03-23T16:19:00Z">
              <w:r w:rsidRPr="001D028C" w:rsidDel="006E3590">
                <w:rPr>
                  <w:rFonts w:ascii="David" w:eastAsia="Times New Roman" w:hAnsi="David"/>
                  <w:sz w:val="24"/>
                  <w:rtl/>
                  <w:lang w:eastAsia="he-IL"/>
                </w:rPr>
                <w:delText>תיקון התקלה יושלם בהקדם האפשרי</w:delText>
              </w:r>
              <w:r w:rsidDel="006E3590">
                <w:rPr>
                  <w:rFonts w:ascii="David" w:eastAsia="Times New Roman" w:hAnsi="David" w:hint="cs"/>
                  <w:sz w:val="24"/>
                  <w:rtl/>
                  <w:lang w:eastAsia="he-IL"/>
                </w:rPr>
                <w:delText xml:space="preserve"> ותוך 7 ימי עבודה מקבלת הקריאה</w:delText>
              </w:r>
              <w:r w:rsidRPr="001D028C" w:rsidDel="006E3590">
                <w:rPr>
                  <w:rFonts w:ascii="David" w:eastAsia="Times New Roman" w:hAnsi="David" w:hint="cs"/>
                  <w:sz w:val="24"/>
                  <w:rtl/>
                  <w:lang w:eastAsia="he-IL"/>
                </w:rPr>
                <w:delText>.</w:delText>
              </w:r>
            </w:del>
          </w:p>
        </w:tc>
      </w:tr>
    </w:tbl>
    <w:p w:rsidR="00C46A87" w:rsidRPr="001D028C" w:rsidRDefault="00C46A87" w:rsidP="00C46A87">
      <w:pPr>
        <w:spacing w:after="0" w:line="240" w:lineRule="auto"/>
        <w:rPr>
          <w:rFonts w:ascii="Times New Roman" w:eastAsia="Times New Roman" w:hAnsi="Times New Roman"/>
          <w:sz w:val="24"/>
          <w:rtl/>
        </w:rPr>
      </w:pPr>
    </w:p>
    <w:p w:rsidR="00FB5742" w:rsidRPr="00FB5742" w:rsidRDefault="00FB5742" w:rsidP="00BD3575">
      <w:pPr>
        <w:numPr>
          <w:ilvl w:val="3"/>
          <w:numId w:val="30"/>
        </w:numPr>
        <w:spacing w:after="120"/>
        <w:ind w:left="1700" w:hanging="851"/>
        <w:jc w:val="both"/>
        <w:rPr>
          <w:rFonts w:ascii="David" w:eastAsia="Times New Roman" w:hAnsi="David"/>
          <w:b/>
          <w:bCs/>
          <w:sz w:val="24"/>
          <w:u w:val="single"/>
        </w:rPr>
      </w:pPr>
      <w:r w:rsidRPr="00FB5742">
        <w:rPr>
          <w:rFonts w:ascii="David" w:eastAsia="Times New Roman" w:hAnsi="David" w:hint="cs"/>
          <w:b/>
          <w:bCs/>
          <w:sz w:val="24"/>
          <w:u w:val="single"/>
          <w:rtl/>
        </w:rPr>
        <w:t>שירותי תחזוקה ותמיכה בשוטף</w:t>
      </w:r>
    </w:p>
    <w:p w:rsidR="00C46A87" w:rsidRPr="001D028C" w:rsidRDefault="00C46A87" w:rsidP="00BD3575">
      <w:pPr>
        <w:numPr>
          <w:ilvl w:val="4"/>
          <w:numId w:val="30"/>
        </w:numPr>
        <w:spacing w:after="120"/>
        <w:jc w:val="both"/>
        <w:rPr>
          <w:rFonts w:ascii="David" w:eastAsia="Times New Roman" w:hAnsi="David"/>
          <w:sz w:val="24"/>
          <w:rtl/>
        </w:rPr>
      </w:pPr>
      <w:r w:rsidRPr="001D028C">
        <w:rPr>
          <w:rFonts w:ascii="David" w:eastAsia="Times New Roman" w:hAnsi="David" w:hint="cs"/>
          <w:sz w:val="24"/>
          <w:rtl/>
        </w:rPr>
        <w:t xml:space="preserve">שירותי התחזוקה והתמיכה יינתנו בימי הפעילות – ימים א'-ה' בין השעות 08:00 – 18:00, </w:t>
      </w:r>
      <w:r w:rsidR="0027062B">
        <w:rPr>
          <w:rFonts w:ascii="David" w:eastAsia="Times New Roman" w:hAnsi="David" w:hint="cs"/>
          <w:sz w:val="24"/>
          <w:rtl/>
        </w:rPr>
        <w:t xml:space="preserve">ובימי שישי </w:t>
      </w:r>
      <w:r w:rsidR="009D6946">
        <w:rPr>
          <w:rFonts w:ascii="David" w:eastAsia="Times New Roman" w:hAnsi="David" w:hint="cs"/>
          <w:sz w:val="24"/>
          <w:rtl/>
        </w:rPr>
        <w:t>בין</w:t>
      </w:r>
      <w:r w:rsidR="0027062B">
        <w:rPr>
          <w:rFonts w:ascii="David" w:eastAsia="Times New Roman" w:hAnsi="David" w:hint="cs"/>
          <w:sz w:val="24"/>
          <w:rtl/>
        </w:rPr>
        <w:t xml:space="preserve"> השעות 08:00 </w:t>
      </w:r>
      <w:r w:rsidR="0027062B">
        <w:rPr>
          <w:rFonts w:ascii="David" w:eastAsia="Times New Roman" w:hAnsi="David"/>
          <w:sz w:val="24"/>
          <w:rtl/>
        </w:rPr>
        <w:t>–</w:t>
      </w:r>
      <w:r w:rsidR="0027062B">
        <w:rPr>
          <w:rFonts w:ascii="David" w:eastAsia="Times New Roman" w:hAnsi="David" w:hint="cs"/>
          <w:sz w:val="24"/>
          <w:rtl/>
        </w:rPr>
        <w:t xml:space="preserve"> 13:00 </w:t>
      </w:r>
      <w:r w:rsidRPr="001D028C">
        <w:rPr>
          <w:rFonts w:ascii="David" w:eastAsia="Times New Roman" w:hAnsi="David" w:hint="cs"/>
          <w:sz w:val="24"/>
          <w:rtl/>
        </w:rPr>
        <w:t>למעט חגים וערבי חגים.</w:t>
      </w:r>
      <w:r w:rsidR="00E61C45">
        <w:rPr>
          <w:rFonts w:ascii="David" w:eastAsia="Times New Roman" w:hAnsi="David" w:hint="cs"/>
          <w:sz w:val="24"/>
          <w:rtl/>
        </w:rPr>
        <w:t xml:space="preserve"> </w:t>
      </w:r>
    </w:p>
    <w:p w:rsidR="00850C04" w:rsidRDefault="00850C04" w:rsidP="00BD3575">
      <w:pPr>
        <w:numPr>
          <w:ilvl w:val="4"/>
          <w:numId w:val="30"/>
        </w:numPr>
        <w:spacing w:after="120"/>
        <w:jc w:val="both"/>
        <w:rPr>
          <w:rFonts w:ascii="David" w:eastAsia="Times New Roman" w:hAnsi="David"/>
          <w:sz w:val="24"/>
        </w:rPr>
      </w:pPr>
      <w:r w:rsidRPr="00ED5ECA">
        <w:rPr>
          <w:rFonts w:ascii="David" w:eastAsia="Times New Roman" w:hAnsi="David" w:hint="cs"/>
          <w:sz w:val="24"/>
          <w:rtl/>
        </w:rPr>
        <w:t>בתקלות קריטיות</w:t>
      </w:r>
      <w:r w:rsidR="00FB5742">
        <w:rPr>
          <w:rFonts w:ascii="David" w:eastAsia="Times New Roman" w:hAnsi="David" w:hint="cs"/>
          <w:sz w:val="24"/>
          <w:rtl/>
        </w:rPr>
        <w:t xml:space="preserve"> </w:t>
      </w:r>
      <w:r w:rsidRPr="00ED5ECA">
        <w:rPr>
          <w:rFonts w:ascii="David" w:eastAsia="Times New Roman" w:hAnsi="David" w:hint="cs"/>
          <w:sz w:val="24"/>
          <w:rtl/>
        </w:rPr>
        <w:t>נדרש טיפול מעבר לשעות הפעילות</w:t>
      </w:r>
      <w:r w:rsidR="00FB5742">
        <w:rPr>
          <w:rFonts w:ascii="David" w:eastAsia="Times New Roman" w:hAnsi="David" w:hint="cs"/>
          <w:sz w:val="24"/>
          <w:rtl/>
        </w:rPr>
        <w:t xml:space="preserve"> כאמור</w:t>
      </w:r>
      <w:r w:rsidRPr="00ED5ECA">
        <w:rPr>
          <w:rFonts w:ascii="David" w:eastAsia="Times New Roman" w:hAnsi="David" w:hint="cs"/>
          <w:sz w:val="24"/>
          <w:rtl/>
        </w:rPr>
        <w:t xml:space="preserve"> ועד לפתרון התקלות</w:t>
      </w:r>
      <w:r w:rsidR="006F0A5C" w:rsidRPr="00ED5ECA">
        <w:rPr>
          <w:rFonts w:ascii="David" w:eastAsia="Times New Roman" w:hAnsi="David" w:hint="cs"/>
          <w:sz w:val="24"/>
          <w:rtl/>
        </w:rPr>
        <w:t xml:space="preserve"> בהתאם ללוח הזמנים שנקבע לעיל</w:t>
      </w:r>
      <w:r w:rsidR="00FB5742">
        <w:rPr>
          <w:rFonts w:ascii="David" w:eastAsia="Times New Roman" w:hAnsi="David" w:hint="cs"/>
          <w:sz w:val="24"/>
          <w:rtl/>
        </w:rPr>
        <w:t xml:space="preserve"> ולדרישות והנחיות המשרד</w:t>
      </w:r>
      <w:r w:rsidR="007458AE" w:rsidRPr="00ED5ECA">
        <w:rPr>
          <w:rFonts w:ascii="David" w:eastAsia="Times New Roman" w:hAnsi="David" w:hint="cs"/>
          <w:sz w:val="24"/>
          <w:rtl/>
        </w:rPr>
        <w:t>.</w:t>
      </w:r>
    </w:p>
    <w:p w:rsidR="009A1213" w:rsidRPr="00AB2938" w:rsidRDefault="009A1213" w:rsidP="00BD3575">
      <w:pPr>
        <w:numPr>
          <w:ilvl w:val="4"/>
          <w:numId w:val="30"/>
        </w:numPr>
        <w:spacing w:after="120"/>
        <w:jc w:val="both"/>
        <w:rPr>
          <w:rFonts w:ascii="David" w:eastAsia="Times New Roman" w:hAnsi="David"/>
          <w:sz w:val="24"/>
        </w:rPr>
      </w:pPr>
      <w:r w:rsidRPr="001D028C">
        <w:rPr>
          <w:rFonts w:ascii="David" w:eastAsia="Times New Roman" w:hAnsi="David" w:hint="cs"/>
          <w:sz w:val="24"/>
          <w:rtl/>
        </w:rPr>
        <w:t>עבודות תחזוקה, המחייבות את הפסקת פעילות המשתמשים, ייעשו מעבר לשעות הפעילות</w:t>
      </w:r>
      <w:r>
        <w:rPr>
          <w:rFonts w:ascii="David" w:eastAsia="Times New Roman" w:hAnsi="David" w:hint="cs"/>
          <w:sz w:val="24"/>
          <w:rtl/>
        </w:rPr>
        <w:t>,</w:t>
      </w:r>
      <w:r w:rsidRPr="001D028C">
        <w:rPr>
          <w:rFonts w:ascii="David" w:eastAsia="Times New Roman" w:hAnsi="David" w:hint="cs"/>
          <w:sz w:val="24"/>
          <w:rtl/>
        </w:rPr>
        <w:t xml:space="preserve"> בתאום מראש עם המשרד</w:t>
      </w:r>
      <w:r>
        <w:rPr>
          <w:rFonts w:ascii="David" w:eastAsia="Times New Roman" w:hAnsi="David" w:hint="cs"/>
          <w:sz w:val="24"/>
          <w:rtl/>
        </w:rPr>
        <w:t>,</w:t>
      </w:r>
      <w:r w:rsidRPr="001D028C">
        <w:rPr>
          <w:rFonts w:ascii="David" w:eastAsia="Times New Roman" w:hAnsi="David" w:hint="cs"/>
          <w:sz w:val="24"/>
          <w:rtl/>
        </w:rPr>
        <w:t xml:space="preserve"> </w:t>
      </w:r>
      <w:r>
        <w:rPr>
          <w:rFonts w:ascii="David" w:eastAsia="Times New Roman" w:hAnsi="David" w:hint="cs"/>
          <w:sz w:val="24"/>
          <w:rtl/>
        </w:rPr>
        <w:t>ו</w:t>
      </w:r>
      <w:r w:rsidRPr="001D028C">
        <w:rPr>
          <w:rFonts w:ascii="David" w:eastAsia="Times New Roman" w:hAnsi="David" w:hint="cs"/>
          <w:sz w:val="24"/>
          <w:rtl/>
        </w:rPr>
        <w:t>בין השעות 19:00 בערב לבין 7:00 בבוקר.</w:t>
      </w:r>
    </w:p>
    <w:p w:rsidR="009E3DBA" w:rsidRPr="00336B0C" w:rsidRDefault="00FB5742" w:rsidP="00BD3575">
      <w:pPr>
        <w:numPr>
          <w:ilvl w:val="3"/>
          <w:numId w:val="30"/>
        </w:numPr>
        <w:spacing w:after="120"/>
        <w:ind w:left="1700" w:hanging="851"/>
        <w:jc w:val="both"/>
        <w:rPr>
          <w:rFonts w:ascii="David" w:eastAsia="Times New Roman" w:hAnsi="David"/>
          <w:b/>
          <w:bCs/>
          <w:sz w:val="24"/>
          <w:u w:val="single"/>
        </w:rPr>
      </w:pPr>
      <w:r w:rsidRPr="00336B0C">
        <w:rPr>
          <w:rFonts w:ascii="David" w:eastAsia="Times New Roman" w:hAnsi="David" w:hint="eastAsia"/>
          <w:b/>
          <w:bCs/>
          <w:sz w:val="24"/>
          <w:u w:val="single"/>
          <w:rtl/>
        </w:rPr>
        <w:t>בעת</w:t>
      </w:r>
      <w:r w:rsidRPr="00336B0C">
        <w:rPr>
          <w:rFonts w:ascii="David" w:eastAsia="Times New Roman" w:hAnsi="David"/>
          <w:b/>
          <w:bCs/>
          <w:sz w:val="24"/>
          <w:u w:val="single"/>
          <w:rtl/>
        </w:rPr>
        <w:t xml:space="preserve"> הכרזה על </w:t>
      </w:r>
      <w:r w:rsidRPr="00336B0C">
        <w:rPr>
          <w:rFonts w:ascii="David" w:eastAsia="Times New Roman" w:hAnsi="David" w:hint="eastAsia"/>
          <w:b/>
          <w:bCs/>
          <w:sz w:val="24"/>
          <w:u w:val="single"/>
          <w:rtl/>
        </w:rPr>
        <w:t>מצב</w:t>
      </w:r>
      <w:r w:rsidRPr="00336B0C">
        <w:rPr>
          <w:rFonts w:ascii="David" w:eastAsia="Times New Roman" w:hAnsi="David"/>
          <w:b/>
          <w:bCs/>
          <w:sz w:val="24"/>
          <w:u w:val="single"/>
          <w:rtl/>
        </w:rPr>
        <w:t xml:space="preserve"> </w:t>
      </w:r>
      <w:r w:rsidRPr="00336B0C">
        <w:rPr>
          <w:rFonts w:ascii="David" w:eastAsia="Times New Roman" w:hAnsi="David" w:hint="eastAsia"/>
          <w:b/>
          <w:bCs/>
          <w:sz w:val="24"/>
          <w:u w:val="single"/>
          <w:rtl/>
        </w:rPr>
        <w:t>חירום</w:t>
      </w:r>
      <w:r w:rsidRPr="00336B0C">
        <w:rPr>
          <w:rFonts w:ascii="David" w:eastAsia="Times New Roman" w:hAnsi="David"/>
          <w:b/>
          <w:bCs/>
          <w:sz w:val="24"/>
          <w:u w:val="single"/>
          <w:rtl/>
        </w:rPr>
        <w:t xml:space="preserve"> לפי </w:t>
      </w:r>
      <w:r w:rsidR="009E3DBA" w:rsidRPr="00336B0C">
        <w:rPr>
          <w:rFonts w:ascii="David" w:eastAsia="Times New Roman" w:hAnsi="David" w:hint="eastAsia"/>
          <w:b/>
          <w:bCs/>
          <w:sz w:val="24"/>
          <w:u w:val="single"/>
          <w:rtl/>
        </w:rPr>
        <w:t>חוק</w:t>
      </w:r>
      <w:r w:rsidR="009E3DBA" w:rsidRPr="00336B0C">
        <w:rPr>
          <w:rFonts w:ascii="David" w:eastAsia="Times New Roman" w:hAnsi="David"/>
          <w:b/>
          <w:bCs/>
          <w:sz w:val="24"/>
          <w:u w:val="single"/>
          <w:rtl/>
        </w:rPr>
        <w:t xml:space="preserve"> שירות עבודה בשעת חירום, התשכ"ז-1967 (להלן – חוק שירות עבודה)</w:t>
      </w:r>
    </w:p>
    <w:p w:rsidR="006176F2" w:rsidRPr="00336B0C" w:rsidRDefault="009E3DBA" w:rsidP="00BD3575">
      <w:pPr>
        <w:numPr>
          <w:ilvl w:val="4"/>
          <w:numId w:val="30"/>
        </w:numPr>
        <w:spacing w:after="120"/>
        <w:jc w:val="both"/>
        <w:rPr>
          <w:rFonts w:ascii="David" w:eastAsia="Times New Roman" w:hAnsi="David"/>
          <w:sz w:val="24"/>
        </w:rPr>
      </w:pPr>
      <w:r w:rsidRPr="00336B0C">
        <w:rPr>
          <w:rFonts w:ascii="David" w:eastAsia="Times New Roman" w:hAnsi="David" w:hint="eastAsia"/>
          <w:sz w:val="24"/>
          <w:rtl/>
        </w:rPr>
        <w:lastRenderedPageBreak/>
        <w:t>משנקראו</w:t>
      </w:r>
      <w:r w:rsidRPr="00336B0C">
        <w:rPr>
          <w:rFonts w:ascii="David" w:eastAsia="Times New Roman" w:hAnsi="David"/>
          <w:sz w:val="24"/>
          <w:rtl/>
        </w:rPr>
        <w:t xml:space="preserve"> מילואים לשירות </w:t>
      </w:r>
      <w:r w:rsidRPr="00336B0C">
        <w:rPr>
          <w:rFonts w:ascii="David" w:eastAsia="Times New Roman" w:hAnsi="David" w:hint="eastAsia"/>
          <w:sz w:val="24"/>
          <w:rtl/>
        </w:rPr>
        <w:t>לפי</w:t>
      </w:r>
      <w:r w:rsidR="00D22028" w:rsidRPr="00336B0C">
        <w:rPr>
          <w:rFonts w:ascii="David" w:eastAsia="Times New Roman" w:hAnsi="David"/>
          <w:sz w:val="24"/>
          <w:rtl/>
        </w:rPr>
        <w:t xml:space="preserve"> סעיף 8 לחוק שירות המילואים</w:t>
      </w:r>
      <w:r w:rsidRPr="00336B0C">
        <w:rPr>
          <w:rFonts w:ascii="David" w:eastAsia="Times New Roman" w:hAnsi="David"/>
          <w:sz w:val="24"/>
          <w:rtl/>
        </w:rPr>
        <w:t>,</w:t>
      </w:r>
      <w:r w:rsidR="00D22028" w:rsidRPr="00336B0C">
        <w:rPr>
          <w:rFonts w:ascii="David" w:eastAsia="Times New Roman" w:hAnsi="David"/>
          <w:sz w:val="24"/>
          <w:rtl/>
        </w:rPr>
        <w:t xml:space="preserve"> התשס"ח-2008,</w:t>
      </w:r>
      <w:r w:rsidRPr="00336B0C">
        <w:rPr>
          <w:rFonts w:ascii="David" w:eastAsia="Times New Roman" w:hAnsi="David"/>
          <w:sz w:val="24"/>
          <w:rtl/>
        </w:rPr>
        <w:t xml:space="preserve"> הוכרז על מצב חירום בעורף או אירוע חירום אזרחי, וכן הוכרז ע"י השר</w:t>
      </w:r>
      <w:r w:rsidR="00F97F97" w:rsidRPr="00336B0C">
        <w:rPr>
          <w:rFonts w:ascii="David" w:eastAsia="Times New Roman" w:hAnsi="David" w:hint="eastAsia"/>
          <w:sz w:val="24"/>
          <w:rtl/>
        </w:rPr>
        <w:t>ה</w:t>
      </w:r>
      <w:r w:rsidRPr="00336B0C">
        <w:rPr>
          <w:rFonts w:ascii="David" w:eastAsia="Times New Roman" w:hAnsi="David"/>
          <w:sz w:val="24"/>
          <w:rtl/>
        </w:rPr>
        <w:t xml:space="preserve"> על תחולת פרק ד' לחוק שירות העבודה, נדרש</w:t>
      </w:r>
      <w:r w:rsidR="008226D0">
        <w:rPr>
          <w:rFonts w:ascii="David" w:eastAsia="Times New Roman" w:hAnsi="David" w:hint="cs"/>
          <w:sz w:val="24"/>
          <w:rtl/>
        </w:rPr>
        <w:t xml:space="preserve"> אגף כוח אדם לשעת חירום</w:t>
      </w:r>
      <w:r w:rsidR="00336B0C">
        <w:rPr>
          <w:rFonts w:ascii="David" w:eastAsia="Times New Roman" w:hAnsi="David" w:hint="cs"/>
          <w:sz w:val="24"/>
          <w:rtl/>
        </w:rPr>
        <w:t xml:space="preserve"> </w:t>
      </w:r>
      <w:r w:rsidR="00395FA6" w:rsidRPr="00336B0C">
        <w:rPr>
          <w:rFonts w:ascii="David" w:eastAsia="Times New Roman" w:hAnsi="David" w:hint="eastAsia"/>
          <w:sz w:val="24"/>
          <w:rtl/>
        </w:rPr>
        <w:t>לזמינות</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מלאה</w:t>
      </w:r>
      <w:r w:rsidR="00395FA6" w:rsidRPr="00336B0C">
        <w:rPr>
          <w:rFonts w:ascii="David" w:eastAsia="Times New Roman" w:hAnsi="David"/>
          <w:sz w:val="24"/>
          <w:rtl/>
        </w:rPr>
        <w:t xml:space="preserve"> בהתאם לתרחיש שארע </w:t>
      </w:r>
      <w:r w:rsidRPr="00336B0C">
        <w:rPr>
          <w:rFonts w:ascii="David" w:eastAsia="Times New Roman" w:hAnsi="David" w:hint="eastAsia"/>
          <w:sz w:val="24"/>
          <w:rtl/>
        </w:rPr>
        <w:t>ולצורך</w:t>
      </w:r>
      <w:r w:rsidR="00F97F97" w:rsidRPr="00336B0C">
        <w:rPr>
          <w:rFonts w:ascii="David" w:eastAsia="Times New Roman" w:hAnsi="David"/>
          <w:sz w:val="24"/>
          <w:rtl/>
        </w:rPr>
        <w:t xml:space="preserve"> המבצעי</w:t>
      </w:r>
      <w:r w:rsidR="006176F2" w:rsidRPr="00336B0C">
        <w:rPr>
          <w:rFonts w:ascii="David" w:eastAsia="Times New Roman" w:hAnsi="David"/>
          <w:sz w:val="24"/>
          <w:rtl/>
        </w:rPr>
        <w:t>.</w:t>
      </w:r>
      <w:r w:rsidR="00F97F97" w:rsidRPr="00336B0C">
        <w:rPr>
          <w:rFonts w:ascii="David" w:eastAsia="Times New Roman" w:hAnsi="David"/>
          <w:sz w:val="24"/>
          <w:rtl/>
        </w:rPr>
        <w:t xml:space="preserve"> </w:t>
      </w:r>
      <w:r w:rsidR="006176F2" w:rsidRPr="00336B0C">
        <w:rPr>
          <w:rFonts w:ascii="David" w:eastAsia="Times New Roman" w:hAnsi="David"/>
          <w:sz w:val="24"/>
          <w:rtl/>
        </w:rPr>
        <w:t xml:space="preserve"> בהתאם, יידרש</w:t>
      </w:r>
      <w:r w:rsidR="00E102BA" w:rsidRPr="00336B0C">
        <w:rPr>
          <w:rFonts w:ascii="David" w:eastAsia="Times New Roman" w:hAnsi="David"/>
          <w:sz w:val="24"/>
          <w:rtl/>
        </w:rPr>
        <w:t xml:space="preserve"> גם</w:t>
      </w:r>
      <w:r w:rsidR="006176F2" w:rsidRPr="00336B0C">
        <w:rPr>
          <w:rFonts w:ascii="David" w:eastAsia="Times New Roman" w:hAnsi="David"/>
          <w:sz w:val="24"/>
          <w:rtl/>
        </w:rPr>
        <w:t xml:space="preserve"> הספק לזמינות מלאה</w:t>
      </w:r>
      <w:r w:rsidR="00A55F17" w:rsidRPr="00336B0C">
        <w:rPr>
          <w:rFonts w:ascii="David" w:eastAsia="Times New Roman" w:hAnsi="David"/>
          <w:sz w:val="24"/>
          <w:rtl/>
        </w:rPr>
        <w:t xml:space="preserve"> ורצ</w:t>
      </w:r>
      <w:r w:rsidR="00E102BA" w:rsidRPr="00336B0C">
        <w:rPr>
          <w:rFonts w:ascii="David" w:eastAsia="Times New Roman" w:hAnsi="David" w:hint="eastAsia"/>
          <w:sz w:val="24"/>
          <w:rtl/>
        </w:rPr>
        <w:t>י</w:t>
      </w:r>
      <w:r w:rsidR="00A55F17" w:rsidRPr="00336B0C">
        <w:rPr>
          <w:rFonts w:ascii="David" w:eastAsia="Times New Roman" w:hAnsi="David" w:hint="eastAsia"/>
          <w:sz w:val="24"/>
          <w:rtl/>
        </w:rPr>
        <w:t>פה</w:t>
      </w:r>
      <w:r w:rsidR="006176F2" w:rsidRPr="00336B0C">
        <w:rPr>
          <w:rFonts w:ascii="David" w:eastAsia="Times New Roman" w:hAnsi="David"/>
          <w:sz w:val="24"/>
          <w:rtl/>
        </w:rPr>
        <w:t xml:space="preserve"> בכל הנוגע </w:t>
      </w:r>
      <w:r w:rsidR="00395FA6" w:rsidRPr="00336B0C">
        <w:rPr>
          <w:rFonts w:ascii="David" w:eastAsia="Times New Roman" w:hAnsi="David" w:hint="eastAsia"/>
          <w:sz w:val="24"/>
          <w:rtl/>
        </w:rPr>
        <w:t>לתפעול</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השוטף</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ו</w:t>
      </w:r>
      <w:r w:rsidR="00E102BA" w:rsidRPr="00336B0C">
        <w:rPr>
          <w:rFonts w:ascii="David" w:eastAsia="Times New Roman" w:hAnsi="David" w:hint="eastAsia"/>
          <w:sz w:val="24"/>
          <w:rtl/>
        </w:rPr>
        <w:t>ל</w:t>
      </w:r>
      <w:r w:rsidR="00395FA6" w:rsidRPr="00336B0C">
        <w:rPr>
          <w:rFonts w:ascii="David" w:eastAsia="Times New Roman" w:hAnsi="David" w:hint="eastAsia"/>
          <w:sz w:val="24"/>
          <w:rtl/>
        </w:rPr>
        <w:t>תמיכה</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במערכת</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בהתאם</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להנחיות</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המשרד</w:t>
      </w:r>
      <w:r w:rsidR="006176F2" w:rsidRPr="00336B0C">
        <w:rPr>
          <w:rFonts w:ascii="David" w:eastAsia="Times New Roman" w:hAnsi="David"/>
          <w:sz w:val="24"/>
          <w:rtl/>
        </w:rPr>
        <w:t xml:space="preserve">. </w:t>
      </w:r>
    </w:p>
    <w:p w:rsidR="009E3DBA" w:rsidRPr="00336B0C" w:rsidRDefault="00F97F97" w:rsidP="00BD3575">
      <w:pPr>
        <w:numPr>
          <w:ilvl w:val="4"/>
          <w:numId w:val="30"/>
        </w:numPr>
        <w:spacing w:after="120"/>
        <w:jc w:val="both"/>
        <w:rPr>
          <w:rFonts w:ascii="David" w:eastAsia="Times New Roman" w:hAnsi="David"/>
          <w:sz w:val="24"/>
        </w:rPr>
      </w:pPr>
      <w:r w:rsidRPr="00336B0C">
        <w:rPr>
          <w:rFonts w:ascii="David" w:eastAsia="Times New Roman" w:hAnsi="David" w:hint="eastAsia"/>
          <w:sz w:val="24"/>
          <w:rtl/>
        </w:rPr>
        <w:t>בנוסף</w:t>
      </w:r>
      <w:r w:rsidR="006176F2" w:rsidRPr="00336B0C">
        <w:rPr>
          <w:rFonts w:ascii="David" w:eastAsia="Times New Roman" w:hAnsi="David"/>
          <w:sz w:val="24"/>
          <w:rtl/>
        </w:rPr>
        <w:t xml:space="preserve">, בכל שנה </w:t>
      </w:r>
      <w:r w:rsidR="006176F2" w:rsidRPr="00336B0C">
        <w:rPr>
          <w:rFonts w:ascii="David" w:eastAsia="Times New Roman" w:hAnsi="David" w:hint="eastAsia"/>
          <w:sz w:val="24"/>
          <w:rtl/>
        </w:rPr>
        <w:t>קלנדרית</w:t>
      </w:r>
      <w:r w:rsidR="006176F2" w:rsidRPr="00336B0C">
        <w:rPr>
          <w:rFonts w:ascii="David" w:eastAsia="Times New Roman" w:hAnsi="David"/>
          <w:sz w:val="24"/>
          <w:rtl/>
        </w:rPr>
        <w:t xml:space="preserve"> מתקיימים בין 3-5 תרגילי</w:t>
      </w:r>
      <w:r w:rsidRPr="00336B0C">
        <w:rPr>
          <w:rFonts w:ascii="David" w:eastAsia="Times New Roman" w:hAnsi="David"/>
          <w:sz w:val="24"/>
          <w:rtl/>
        </w:rPr>
        <w:t xml:space="preserve"> מוכנות לשעת חירום</w:t>
      </w:r>
      <w:r w:rsidR="006176F2" w:rsidRPr="00336B0C">
        <w:rPr>
          <w:rFonts w:ascii="David" w:eastAsia="Times New Roman" w:hAnsi="David"/>
          <w:sz w:val="24"/>
          <w:rtl/>
        </w:rPr>
        <w:t>.</w:t>
      </w:r>
      <w:r w:rsidR="009E3DBA" w:rsidRPr="00336B0C">
        <w:rPr>
          <w:rFonts w:ascii="David" w:eastAsia="Times New Roman" w:hAnsi="David"/>
          <w:sz w:val="24"/>
          <w:rtl/>
        </w:rPr>
        <w:t xml:space="preserve"> </w:t>
      </w:r>
      <w:r w:rsidR="00A55F17" w:rsidRPr="00336B0C">
        <w:rPr>
          <w:rFonts w:ascii="David" w:eastAsia="Times New Roman" w:hAnsi="David" w:hint="eastAsia"/>
          <w:sz w:val="24"/>
          <w:rtl/>
        </w:rPr>
        <w:t>במסגרת</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התרגילים</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הללו</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נדרש</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הספק</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בהתאם</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למועדים</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שיקבעו</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מולו</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מראש</w:t>
      </w:r>
      <w:r w:rsidR="003C696E" w:rsidRPr="00336B0C">
        <w:rPr>
          <w:rFonts w:ascii="David" w:eastAsia="Times New Roman" w:hAnsi="David"/>
          <w:sz w:val="24"/>
          <w:rtl/>
        </w:rPr>
        <w:t>,</w:t>
      </w:r>
      <w:r w:rsidR="00A55F17" w:rsidRPr="00336B0C">
        <w:rPr>
          <w:rFonts w:ascii="David" w:eastAsia="Times New Roman" w:hAnsi="David"/>
          <w:sz w:val="24"/>
          <w:rtl/>
        </w:rPr>
        <w:t xml:space="preserve"> לזמינות מלאה ורצ</w:t>
      </w:r>
      <w:r w:rsidR="00E102BA" w:rsidRPr="00336B0C">
        <w:rPr>
          <w:rFonts w:ascii="David" w:eastAsia="Times New Roman" w:hAnsi="David" w:hint="eastAsia"/>
          <w:sz w:val="24"/>
          <w:rtl/>
        </w:rPr>
        <w:t>י</w:t>
      </w:r>
      <w:r w:rsidR="00A55F17" w:rsidRPr="00336B0C">
        <w:rPr>
          <w:rFonts w:ascii="David" w:eastAsia="Times New Roman" w:hAnsi="David" w:hint="eastAsia"/>
          <w:sz w:val="24"/>
          <w:rtl/>
        </w:rPr>
        <w:t>פה</w:t>
      </w:r>
      <w:r w:rsidR="00A55F17" w:rsidRPr="00336B0C">
        <w:rPr>
          <w:rFonts w:ascii="David" w:eastAsia="Times New Roman" w:hAnsi="David"/>
          <w:sz w:val="24"/>
          <w:rtl/>
        </w:rPr>
        <w:t xml:space="preserve"> עד לשעה 21:00 בכל אחד מימי התרגיל, </w:t>
      </w:r>
      <w:r w:rsidR="003C696E" w:rsidRPr="00336B0C">
        <w:rPr>
          <w:rFonts w:ascii="David" w:eastAsia="Times New Roman" w:hAnsi="David" w:hint="eastAsia"/>
          <w:sz w:val="24"/>
          <w:rtl/>
        </w:rPr>
        <w:t>אלא</w:t>
      </w:r>
      <w:r w:rsidR="003C696E" w:rsidRPr="00336B0C">
        <w:rPr>
          <w:rFonts w:ascii="David" w:eastAsia="Times New Roman" w:hAnsi="David"/>
          <w:sz w:val="24"/>
          <w:rtl/>
        </w:rPr>
        <w:t xml:space="preserve"> אם קבע המשרד אחרת, </w:t>
      </w:r>
      <w:r w:rsidR="00A55F17" w:rsidRPr="00336B0C">
        <w:rPr>
          <w:rFonts w:ascii="David" w:eastAsia="Times New Roman" w:hAnsi="David" w:hint="eastAsia"/>
          <w:sz w:val="24"/>
          <w:rtl/>
        </w:rPr>
        <w:t>וזאת</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לצורך</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תפעול</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שוטף</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של</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מערכת</w:t>
      </w:r>
      <w:r w:rsidRPr="00336B0C">
        <w:rPr>
          <w:rFonts w:ascii="David" w:eastAsia="Times New Roman" w:hAnsi="David"/>
          <w:sz w:val="24"/>
          <w:rtl/>
        </w:rPr>
        <w:t xml:space="preserve"> הריתוק</w:t>
      </w:r>
      <w:r w:rsidR="00A55F17" w:rsidRPr="00336B0C">
        <w:rPr>
          <w:rFonts w:ascii="David" w:eastAsia="Times New Roman" w:hAnsi="David"/>
          <w:sz w:val="24"/>
          <w:rtl/>
        </w:rPr>
        <w:t xml:space="preserve"> ומתן מענה לתקלות, ככל שיהיו. </w:t>
      </w:r>
    </w:p>
    <w:p w:rsidR="00FB5742" w:rsidRPr="00336B0C" w:rsidRDefault="009E3DBA" w:rsidP="00BD3575">
      <w:pPr>
        <w:numPr>
          <w:ilvl w:val="4"/>
          <w:numId w:val="30"/>
        </w:numPr>
        <w:spacing w:after="120"/>
        <w:jc w:val="both"/>
        <w:rPr>
          <w:rFonts w:ascii="David" w:eastAsia="Times New Roman" w:hAnsi="David"/>
          <w:b/>
          <w:bCs/>
          <w:sz w:val="24"/>
        </w:rPr>
      </w:pPr>
      <w:r w:rsidRPr="00336B0C">
        <w:rPr>
          <w:rFonts w:ascii="David" w:eastAsia="Times New Roman" w:hAnsi="David" w:hint="eastAsia"/>
          <w:b/>
          <w:bCs/>
          <w:sz w:val="24"/>
          <w:rtl/>
        </w:rPr>
        <w:t>יובהר</w:t>
      </w:r>
      <w:r w:rsidRPr="00336B0C">
        <w:rPr>
          <w:rFonts w:ascii="David" w:eastAsia="Times New Roman" w:hAnsi="David"/>
          <w:b/>
          <w:bCs/>
          <w:sz w:val="24"/>
          <w:rtl/>
        </w:rPr>
        <w:t xml:space="preserve">, </w:t>
      </w:r>
      <w:r w:rsidRPr="00336B0C">
        <w:rPr>
          <w:rFonts w:ascii="David" w:eastAsia="Times New Roman" w:hAnsi="David" w:hint="eastAsia"/>
          <w:b/>
          <w:bCs/>
          <w:sz w:val="24"/>
          <w:rtl/>
        </w:rPr>
        <w:t>כי</w:t>
      </w:r>
      <w:r w:rsidRPr="00336B0C">
        <w:rPr>
          <w:rFonts w:ascii="David" w:eastAsia="Times New Roman" w:hAnsi="David"/>
          <w:b/>
          <w:bCs/>
          <w:sz w:val="24"/>
          <w:rtl/>
        </w:rPr>
        <w:t xml:space="preserve"> </w:t>
      </w:r>
      <w:r w:rsidRPr="00336B0C">
        <w:rPr>
          <w:rFonts w:ascii="David" w:eastAsia="Times New Roman" w:hAnsi="David" w:hint="eastAsia"/>
          <w:b/>
          <w:bCs/>
          <w:sz w:val="24"/>
          <w:rtl/>
        </w:rPr>
        <w:t>האמור</w:t>
      </w:r>
      <w:r w:rsidRPr="00336B0C">
        <w:rPr>
          <w:rFonts w:ascii="David" w:eastAsia="Times New Roman" w:hAnsi="David"/>
          <w:b/>
          <w:bCs/>
          <w:sz w:val="24"/>
          <w:rtl/>
        </w:rPr>
        <w:t xml:space="preserve"> </w:t>
      </w:r>
      <w:r w:rsidRPr="00336B0C">
        <w:rPr>
          <w:rFonts w:ascii="David" w:eastAsia="Times New Roman" w:hAnsi="David" w:hint="eastAsia"/>
          <w:b/>
          <w:bCs/>
          <w:sz w:val="24"/>
          <w:rtl/>
        </w:rPr>
        <w:t>בסעיף</w:t>
      </w:r>
      <w:r w:rsidRPr="00336B0C">
        <w:rPr>
          <w:rFonts w:ascii="David" w:eastAsia="Times New Roman" w:hAnsi="David"/>
          <w:b/>
          <w:bCs/>
          <w:sz w:val="24"/>
          <w:rtl/>
        </w:rPr>
        <w:t xml:space="preserve"> </w:t>
      </w:r>
      <w:r w:rsidRPr="00336B0C">
        <w:rPr>
          <w:rFonts w:ascii="David" w:eastAsia="Times New Roman" w:hAnsi="David" w:hint="eastAsia"/>
          <w:b/>
          <w:bCs/>
          <w:sz w:val="24"/>
          <w:rtl/>
        </w:rPr>
        <w:t>זה</w:t>
      </w:r>
      <w:r w:rsidRPr="00336B0C">
        <w:rPr>
          <w:rFonts w:ascii="David" w:eastAsia="Times New Roman" w:hAnsi="David"/>
          <w:b/>
          <w:bCs/>
          <w:sz w:val="24"/>
          <w:rtl/>
        </w:rPr>
        <w:t xml:space="preserve"> </w:t>
      </w:r>
      <w:r w:rsidRPr="00336B0C">
        <w:rPr>
          <w:rFonts w:ascii="David" w:eastAsia="Times New Roman" w:hAnsi="David" w:hint="eastAsia"/>
          <w:b/>
          <w:bCs/>
          <w:sz w:val="24"/>
          <w:rtl/>
        </w:rPr>
        <w:t>נוגע</w:t>
      </w:r>
      <w:r w:rsidRPr="00336B0C">
        <w:rPr>
          <w:rFonts w:ascii="David" w:eastAsia="Times New Roman" w:hAnsi="David"/>
          <w:b/>
          <w:bCs/>
          <w:sz w:val="24"/>
          <w:rtl/>
        </w:rPr>
        <w:t xml:space="preserve"> </w:t>
      </w:r>
      <w:r w:rsidRPr="00336B0C">
        <w:rPr>
          <w:rFonts w:ascii="David" w:eastAsia="Times New Roman" w:hAnsi="David" w:hint="eastAsia"/>
          <w:b/>
          <w:bCs/>
          <w:sz w:val="24"/>
          <w:rtl/>
        </w:rPr>
        <w:t>אך</w:t>
      </w:r>
      <w:r w:rsidRPr="00336B0C">
        <w:rPr>
          <w:rFonts w:ascii="David" w:eastAsia="Times New Roman" w:hAnsi="David"/>
          <w:b/>
          <w:bCs/>
          <w:sz w:val="24"/>
          <w:rtl/>
        </w:rPr>
        <w:t xml:space="preserve"> </w:t>
      </w:r>
      <w:r w:rsidRPr="00336B0C">
        <w:rPr>
          <w:rFonts w:ascii="David" w:eastAsia="Times New Roman" w:hAnsi="David" w:hint="eastAsia"/>
          <w:b/>
          <w:bCs/>
          <w:sz w:val="24"/>
          <w:rtl/>
        </w:rPr>
        <w:t>ורק</w:t>
      </w:r>
      <w:r w:rsidRPr="00336B0C">
        <w:rPr>
          <w:rFonts w:ascii="David" w:eastAsia="Times New Roman" w:hAnsi="David"/>
          <w:b/>
          <w:bCs/>
          <w:sz w:val="24"/>
          <w:rtl/>
        </w:rPr>
        <w:t xml:space="preserve"> </w:t>
      </w:r>
      <w:r w:rsidRPr="00336B0C">
        <w:rPr>
          <w:rFonts w:ascii="David" w:eastAsia="Times New Roman" w:hAnsi="David" w:hint="eastAsia"/>
          <w:b/>
          <w:bCs/>
          <w:sz w:val="24"/>
          <w:rtl/>
        </w:rPr>
        <w:t>למערכת</w:t>
      </w:r>
      <w:r w:rsidRPr="00336B0C">
        <w:rPr>
          <w:rFonts w:ascii="David" w:eastAsia="Times New Roman" w:hAnsi="David"/>
          <w:b/>
          <w:bCs/>
          <w:sz w:val="24"/>
          <w:rtl/>
        </w:rPr>
        <w:t xml:space="preserve"> של </w:t>
      </w:r>
      <w:r w:rsidR="00A55F17" w:rsidRPr="00336B0C">
        <w:rPr>
          <w:rFonts w:ascii="David" w:eastAsia="Times New Roman" w:hAnsi="David" w:hint="eastAsia"/>
          <w:b/>
          <w:bCs/>
          <w:sz w:val="24"/>
          <w:rtl/>
        </w:rPr>
        <w:t>ה</w:t>
      </w:r>
      <w:r w:rsidRPr="00336B0C">
        <w:rPr>
          <w:rFonts w:ascii="David" w:eastAsia="Times New Roman" w:hAnsi="David" w:hint="eastAsia"/>
          <w:b/>
          <w:bCs/>
          <w:sz w:val="24"/>
          <w:rtl/>
        </w:rPr>
        <w:t>אגף</w:t>
      </w:r>
      <w:r w:rsidRPr="00336B0C">
        <w:rPr>
          <w:rFonts w:ascii="David" w:eastAsia="Times New Roman" w:hAnsi="David"/>
          <w:b/>
          <w:bCs/>
          <w:sz w:val="24"/>
          <w:rtl/>
        </w:rPr>
        <w:t xml:space="preserve"> </w:t>
      </w:r>
      <w:r w:rsidR="00A55F17" w:rsidRPr="00336B0C">
        <w:rPr>
          <w:rFonts w:ascii="David" w:eastAsia="Times New Roman" w:hAnsi="David" w:hint="eastAsia"/>
          <w:b/>
          <w:bCs/>
          <w:sz w:val="24"/>
          <w:rtl/>
        </w:rPr>
        <w:t>ל</w:t>
      </w:r>
      <w:r w:rsidRPr="00336B0C">
        <w:rPr>
          <w:rFonts w:ascii="David" w:eastAsia="Times New Roman" w:hAnsi="David" w:hint="eastAsia"/>
          <w:b/>
          <w:bCs/>
          <w:sz w:val="24"/>
          <w:rtl/>
        </w:rPr>
        <w:t>כוח</w:t>
      </w:r>
      <w:r w:rsidRPr="00336B0C">
        <w:rPr>
          <w:rFonts w:ascii="David" w:eastAsia="Times New Roman" w:hAnsi="David"/>
          <w:b/>
          <w:bCs/>
          <w:sz w:val="24"/>
          <w:rtl/>
        </w:rPr>
        <w:t xml:space="preserve"> </w:t>
      </w:r>
      <w:r w:rsidRPr="00336B0C">
        <w:rPr>
          <w:rFonts w:ascii="David" w:eastAsia="Times New Roman" w:hAnsi="David" w:hint="eastAsia"/>
          <w:b/>
          <w:bCs/>
          <w:sz w:val="24"/>
          <w:rtl/>
        </w:rPr>
        <w:t>אדם</w:t>
      </w:r>
      <w:r w:rsidRPr="00336B0C">
        <w:rPr>
          <w:rFonts w:ascii="David" w:eastAsia="Times New Roman" w:hAnsi="David"/>
          <w:b/>
          <w:bCs/>
          <w:sz w:val="24"/>
          <w:rtl/>
        </w:rPr>
        <w:t xml:space="preserve"> </w:t>
      </w:r>
      <w:r w:rsidRPr="00336B0C">
        <w:rPr>
          <w:rFonts w:ascii="David" w:eastAsia="Times New Roman" w:hAnsi="David" w:hint="eastAsia"/>
          <w:b/>
          <w:bCs/>
          <w:sz w:val="24"/>
          <w:rtl/>
        </w:rPr>
        <w:t>לשעת</w:t>
      </w:r>
      <w:r w:rsidRPr="00336B0C">
        <w:rPr>
          <w:rFonts w:ascii="David" w:eastAsia="Times New Roman" w:hAnsi="David"/>
          <w:b/>
          <w:bCs/>
          <w:sz w:val="24"/>
          <w:rtl/>
        </w:rPr>
        <w:t xml:space="preserve"> </w:t>
      </w:r>
      <w:r w:rsidRPr="00336B0C">
        <w:rPr>
          <w:rFonts w:ascii="David" w:eastAsia="Times New Roman" w:hAnsi="David" w:hint="eastAsia"/>
          <w:b/>
          <w:bCs/>
          <w:sz w:val="24"/>
          <w:rtl/>
        </w:rPr>
        <w:t>חירום</w:t>
      </w:r>
      <w:r w:rsidRPr="00336B0C">
        <w:rPr>
          <w:rFonts w:ascii="David" w:eastAsia="Times New Roman" w:hAnsi="David"/>
          <w:b/>
          <w:bCs/>
          <w:sz w:val="24"/>
          <w:rtl/>
        </w:rPr>
        <w:t xml:space="preserve">. </w:t>
      </w:r>
    </w:p>
    <w:p w:rsidR="00C46A87" w:rsidRPr="00336B0C" w:rsidRDefault="00C46A87" w:rsidP="00D441AE">
      <w:pPr>
        <w:tabs>
          <w:tab w:val="left" w:pos="1274"/>
          <w:tab w:val="left" w:pos="3446"/>
        </w:tabs>
        <w:spacing w:after="120"/>
        <w:ind w:left="1274"/>
        <w:jc w:val="both"/>
        <w:rPr>
          <w:rFonts w:ascii="Courier" w:eastAsia="Times New Roman" w:hAnsi="Courier"/>
          <w:b/>
          <w:bCs/>
          <w:sz w:val="24"/>
          <w:rtl/>
        </w:rPr>
      </w:pPr>
      <w:r w:rsidRPr="00336B0C">
        <w:rPr>
          <w:rFonts w:ascii="Courier" w:eastAsia="Times New Roman" w:hAnsi="Courier" w:hint="eastAsia"/>
          <w:b/>
          <w:bCs/>
          <w:sz w:val="24"/>
          <w:rtl/>
        </w:rPr>
        <w:lastRenderedPageBreak/>
        <w:t>כן</w:t>
      </w:r>
      <w:r w:rsidRPr="00336B0C">
        <w:rPr>
          <w:rFonts w:ascii="Courier" w:eastAsia="Times New Roman" w:hAnsi="Courier"/>
          <w:b/>
          <w:bCs/>
          <w:sz w:val="24"/>
          <w:rtl/>
        </w:rPr>
        <w:t xml:space="preserve"> </w:t>
      </w:r>
      <w:r w:rsidRPr="00336B0C">
        <w:rPr>
          <w:rFonts w:ascii="Courier" w:eastAsia="Times New Roman" w:hAnsi="Courier" w:hint="eastAsia"/>
          <w:b/>
          <w:bCs/>
          <w:sz w:val="24"/>
          <w:rtl/>
        </w:rPr>
        <w:t>יודגש</w:t>
      </w:r>
      <w:r w:rsidR="002367D3">
        <w:rPr>
          <w:rFonts w:ascii="Courier" w:eastAsia="Times New Roman" w:hAnsi="Courier" w:hint="cs"/>
          <w:b/>
          <w:bCs/>
          <w:sz w:val="24"/>
          <w:rtl/>
        </w:rPr>
        <w:t>,</w:t>
      </w:r>
      <w:r w:rsidRPr="00336B0C">
        <w:rPr>
          <w:rFonts w:ascii="Courier" w:eastAsia="Times New Roman" w:hAnsi="Courier"/>
          <w:b/>
          <w:bCs/>
          <w:sz w:val="24"/>
          <w:rtl/>
        </w:rPr>
        <w:t xml:space="preserve"> </w:t>
      </w:r>
      <w:r w:rsidRPr="00336B0C">
        <w:rPr>
          <w:rFonts w:ascii="Courier" w:eastAsia="Times New Roman" w:hAnsi="Courier" w:hint="eastAsia"/>
          <w:b/>
          <w:bCs/>
          <w:sz w:val="24"/>
          <w:rtl/>
        </w:rPr>
        <w:t>כי</w:t>
      </w:r>
      <w:r w:rsidRPr="00336B0C">
        <w:rPr>
          <w:rFonts w:ascii="Courier" w:eastAsia="Times New Roman" w:hAnsi="Courier"/>
          <w:b/>
          <w:bCs/>
          <w:sz w:val="24"/>
          <w:rtl/>
        </w:rPr>
        <w:t xml:space="preserve"> </w:t>
      </w:r>
      <w:r w:rsidRPr="00336B0C">
        <w:rPr>
          <w:rFonts w:ascii="Courier" w:eastAsia="Times New Roman" w:hAnsi="Courier" w:hint="eastAsia"/>
          <w:b/>
          <w:bCs/>
          <w:sz w:val="24"/>
          <w:rtl/>
        </w:rPr>
        <w:t>המ</w:t>
      </w:r>
      <w:r w:rsidR="009C2037" w:rsidRPr="00336B0C">
        <w:rPr>
          <w:rFonts w:ascii="Courier" w:eastAsia="Times New Roman" w:hAnsi="Courier" w:hint="eastAsia"/>
          <w:b/>
          <w:bCs/>
          <w:sz w:val="24"/>
          <w:rtl/>
        </w:rPr>
        <w:t>שרד</w:t>
      </w:r>
      <w:r w:rsidRPr="00336B0C">
        <w:rPr>
          <w:rFonts w:ascii="Courier" w:eastAsia="Times New Roman" w:hAnsi="Courier"/>
          <w:b/>
          <w:bCs/>
          <w:sz w:val="24"/>
          <w:rtl/>
        </w:rPr>
        <w:t xml:space="preserve"> </w:t>
      </w:r>
      <w:r w:rsidRPr="00336B0C">
        <w:rPr>
          <w:rFonts w:ascii="Courier" w:eastAsia="Times New Roman" w:hAnsi="Courier" w:hint="eastAsia"/>
          <w:b/>
          <w:bCs/>
          <w:sz w:val="24"/>
          <w:rtl/>
        </w:rPr>
        <w:t>אינ</w:t>
      </w:r>
      <w:r w:rsidR="009C2037" w:rsidRPr="00336B0C">
        <w:rPr>
          <w:rFonts w:ascii="Courier" w:eastAsia="Times New Roman" w:hAnsi="Courier" w:hint="eastAsia"/>
          <w:b/>
          <w:bCs/>
          <w:sz w:val="24"/>
          <w:rtl/>
        </w:rPr>
        <w:t>ו</w:t>
      </w:r>
      <w:r w:rsidRPr="00336B0C">
        <w:rPr>
          <w:rFonts w:ascii="Courier" w:eastAsia="Times New Roman" w:hAnsi="Courier"/>
          <w:b/>
          <w:bCs/>
          <w:sz w:val="24"/>
          <w:rtl/>
        </w:rPr>
        <w:t xml:space="preserve"> </w:t>
      </w:r>
      <w:r w:rsidRPr="00336B0C">
        <w:rPr>
          <w:rFonts w:ascii="Courier" w:eastAsia="Times New Roman" w:hAnsi="Courier" w:hint="eastAsia"/>
          <w:b/>
          <w:bCs/>
          <w:sz w:val="24"/>
          <w:rtl/>
        </w:rPr>
        <w:t>מתחייב</w:t>
      </w:r>
      <w:r w:rsidRPr="00336B0C">
        <w:rPr>
          <w:rFonts w:ascii="Courier" w:eastAsia="Times New Roman" w:hAnsi="Courier"/>
          <w:b/>
          <w:bCs/>
          <w:sz w:val="24"/>
          <w:rtl/>
        </w:rPr>
        <w:t xml:space="preserve"> </w:t>
      </w:r>
      <w:r w:rsidRPr="00336B0C">
        <w:rPr>
          <w:rFonts w:ascii="Courier" w:eastAsia="Times New Roman" w:hAnsi="Courier" w:hint="eastAsia"/>
          <w:b/>
          <w:bCs/>
          <w:sz w:val="24"/>
          <w:rtl/>
        </w:rPr>
        <w:t>להזמין</w:t>
      </w:r>
      <w:r w:rsidRPr="00336B0C">
        <w:rPr>
          <w:rFonts w:ascii="Courier" w:eastAsia="Times New Roman" w:hAnsi="Courier"/>
          <w:b/>
          <w:bCs/>
          <w:sz w:val="24"/>
          <w:rtl/>
        </w:rPr>
        <w:t xml:space="preserve"> </w:t>
      </w:r>
      <w:r w:rsidRPr="00336B0C">
        <w:rPr>
          <w:rFonts w:ascii="Courier" w:eastAsia="Times New Roman" w:hAnsi="Courier" w:hint="eastAsia"/>
          <w:b/>
          <w:bCs/>
          <w:sz w:val="24"/>
          <w:rtl/>
        </w:rPr>
        <w:t>שירותי</w:t>
      </w:r>
      <w:r w:rsidRPr="00336B0C">
        <w:rPr>
          <w:rFonts w:ascii="Courier" w:eastAsia="Times New Roman" w:hAnsi="Courier"/>
          <w:b/>
          <w:bCs/>
          <w:sz w:val="24"/>
          <w:rtl/>
        </w:rPr>
        <w:t xml:space="preserve"> </w:t>
      </w:r>
      <w:r w:rsidRPr="00336B0C">
        <w:rPr>
          <w:rFonts w:ascii="Courier" w:eastAsia="Times New Roman" w:hAnsi="Courier" w:hint="eastAsia"/>
          <w:b/>
          <w:bCs/>
          <w:sz w:val="24"/>
          <w:rtl/>
        </w:rPr>
        <w:t>תחזוקה</w:t>
      </w:r>
      <w:r w:rsidR="009C2037" w:rsidRPr="00336B0C">
        <w:rPr>
          <w:rFonts w:ascii="Courier" w:eastAsia="Times New Roman" w:hAnsi="Courier"/>
          <w:b/>
          <w:bCs/>
          <w:sz w:val="24"/>
          <w:rtl/>
        </w:rPr>
        <w:t xml:space="preserve"> </w:t>
      </w:r>
      <w:r w:rsidR="009C2037" w:rsidRPr="00336B0C">
        <w:rPr>
          <w:rFonts w:ascii="Courier" w:eastAsia="Times New Roman" w:hAnsi="Courier" w:hint="eastAsia"/>
          <w:b/>
          <w:bCs/>
          <w:sz w:val="24"/>
          <w:rtl/>
        </w:rPr>
        <w:t>או</w:t>
      </w:r>
      <w:r w:rsidR="009C2037" w:rsidRPr="00336B0C">
        <w:rPr>
          <w:rFonts w:ascii="Courier" w:eastAsia="Times New Roman" w:hAnsi="Courier"/>
          <w:b/>
          <w:bCs/>
          <w:sz w:val="24"/>
          <w:rtl/>
        </w:rPr>
        <w:t xml:space="preserve"> </w:t>
      </w:r>
      <w:r w:rsidR="009C2037" w:rsidRPr="00336B0C">
        <w:rPr>
          <w:rFonts w:ascii="Courier" w:eastAsia="Times New Roman" w:hAnsi="Courier" w:hint="eastAsia"/>
          <w:b/>
          <w:bCs/>
          <w:sz w:val="24"/>
          <w:rtl/>
        </w:rPr>
        <w:t>תמיכה</w:t>
      </w:r>
      <w:r w:rsidRPr="00336B0C">
        <w:rPr>
          <w:rFonts w:ascii="Courier" w:eastAsia="Times New Roman" w:hAnsi="Courier"/>
          <w:b/>
          <w:bCs/>
          <w:sz w:val="24"/>
          <w:rtl/>
        </w:rPr>
        <w:t xml:space="preserve"> </w:t>
      </w:r>
      <w:r w:rsidR="00F52A50" w:rsidRPr="00336B0C">
        <w:rPr>
          <w:rFonts w:ascii="Courier" w:eastAsia="Times New Roman" w:hAnsi="Courier" w:hint="eastAsia"/>
          <w:b/>
          <w:bCs/>
          <w:sz w:val="24"/>
          <w:rtl/>
        </w:rPr>
        <w:t>ביחס</w:t>
      </w:r>
      <w:r w:rsidR="00F52A50" w:rsidRPr="00336B0C">
        <w:rPr>
          <w:rFonts w:ascii="Courier" w:eastAsia="Times New Roman" w:hAnsi="Courier"/>
          <w:b/>
          <w:bCs/>
          <w:sz w:val="24"/>
          <w:rtl/>
        </w:rPr>
        <w:t xml:space="preserve"> </w:t>
      </w:r>
      <w:r w:rsidR="00F52A50" w:rsidRPr="00336B0C">
        <w:rPr>
          <w:rFonts w:ascii="Courier" w:eastAsia="Times New Roman" w:hAnsi="Courier" w:hint="eastAsia"/>
          <w:b/>
          <w:bCs/>
          <w:sz w:val="24"/>
          <w:rtl/>
        </w:rPr>
        <w:t>לכל</w:t>
      </w:r>
      <w:r w:rsidR="00F52A50" w:rsidRPr="00336B0C">
        <w:rPr>
          <w:rFonts w:ascii="Courier" w:eastAsia="Times New Roman" w:hAnsi="Courier"/>
          <w:b/>
          <w:bCs/>
          <w:sz w:val="24"/>
          <w:rtl/>
        </w:rPr>
        <w:t xml:space="preserve"> </w:t>
      </w:r>
      <w:r w:rsidRPr="00336B0C">
        <w:rPr>
          <w:rFonts w:ascii="Courier" w:eastAsia="Times New Roman" w:hAnsi="Courier" w:hint="eastAsia"/>
          <w:b/>
          <w:bCs/>
          <w:sz w:val="24"/>
          <w:rtl/>
        </w:rPr>
        <w:t>המערכות</w:t>
      </w:r>
      <w:r w:rsidRPr="00336B0C">
        <w:rPr>
          <w:rFonts w:ascii="Courier" w:eastAsia="Times New Roman" w:hAnsi="Courier"/>
          <w:b/>
          <w:bCs/>
          <w:sz w:val="24"/>
          <w:rtl/>
        </w:rPr>
        <w:t xml:space="preserve"> </w:t>
      </w:r>
      <w:r w:rsidRPr="00336B0C">
        <w:rPr>
          <w:rFonts w:ascii="Courier" w:eastAsia="Times New Roman" w:hAnsi="Courier" w:hint="eastAsia"/>
          <w:b/>
          <w:bCs/>
          <w:sz w:val="24"/>
          <w:rtl/>
        </w:rPr>
        <w:t>הקיימות</w:t>
      </w:r>
      <w:r w:rsidR="00BE7330">
        <w:rPr>
          <w:rFonts w:ascii="Courier" w:eastAsia="Times New Roman" w:hAnsi="Courier" w:hint="cs"/>
          <w:b/>
          <w:bCs/>
          <w:sz w:val="24"/>
          <w:rtl/>
        </w:rPr>
        <w:t xml:space="preserve"> או בהיקף כלשהו</w:t>
      </w:r>
      <w:r w:rsidRPr="00336B0C">
        <w:rPr>
          <w:rFonts w:ascii="Courier" w:eastAsia="Times New Roman" w:hAnsi="Courier"/>
          <w:b/>
          <w:bCs/>
          <w:sz w:val="24"/>
          <w:rtl/>
        </w:rPr>
        <w:t xml:space="preserve">. </w:t>
      </w:r>
    </w:p>
    <w:p w:rsidR="00C46A87" w:rsidRPr="00C46D48" w:rsidRDefault="00C46A87" w:rsidP="00BD3575">
      <w:pPr>
        <w:numPr>
          <w:ilvl w:val="2"/>
          <w:numId w:val="30"/>
        </w:numPr>
        <w:tabs>
          <w:tab w:val="left" w:pos="1274"/>
        </w:tabs>
        <w:spacing w:after="120"/>
        <w:ind w:left="991" w:hanging="425"/>
        <w:rPr>
          <w:rFonts w:ascii="David" w:eastAsia="Times New Roman" w:hAnsi="David"/>
          <w:b/>
          <w:bCs/>
          <w:sz w:val="18"/>
          <w:u w:val="single"/>
        </w:rPr>
      </w:pPr>
      <w:r w:rsidRPr="00C46D48">
        <w:rPr>
          <w:rFonts w:ascii="David" w:eastAsia="Times New Roman" w:hAnsi="David" w:hint="cs"/>
          <w:b/>
          <w:bCs/>
          <w:sz w:val="18"/>
          <w:u w:val="single"/>
          <w:rtl/>
        </w:rPr>
        <w:t xml:space="preserve">אפיון ופיתוח שינויים ושיפורים ותמיכה במערכות </w:t>
      </w:r>
    </w:p>
    <w:p w:rsidR="00C46A87" w:rsidRPr="001D028C" w:rsidRDefault="00C46A87" w:rsidP="00621E60">
      <w:pPr>
        <w:tabs>
          <w:tab w:val="left" w:pos="3446"/>
        </w:tabs>
        <w:spacing w:after="120"/>
        <w:ind w:left="1274"/>
        <w:jc w:val="both"/>
        <w:rPr>
          <w:rFonts w:ascii="Courier" w:eastAsia="Times New Roman" w:hAnsi="Courier"/>
          <w:sz w:val="24"/>
          <w:rtl/>
        </w:rPr>
      </w:pPr>
      <w:r w:rsidRPr="001D028C">
        <w:rPr>
          <w:rFonts w:ascii="Courier" w:eastAsia="Times New Roman" w:hAnsi="Courier" w:hint="cs"/>
          <w:sz w:val="24"/>
          <w:rtl/>
        </w:rPr>
        <w:t xml:space="preserve">השירותים יינתנו למשרד בתיאום, בהנחייה ובאישור של אגף טכנולוגיות דיגיטליות ומידע ובשקיפות מלאה, בהתאם לתוכנית עבודה תקופתית, שתיקבע בין הצדדים, והם יבוצעו </w:t>
      </w:r>
      <w:r w:rsidR="00D441AE">
        <w:rPr>
          <w:rFonts w:ascii="Courier" w:eastAsia="Times New Roman" w:hAnsi="Courier" w:hint="cs"/>
          <w:sz w:val="24"/>
          <w:rtl/>
        </w:rPr>
        <w:t xml:space="preserve">לפי </w:t>
      </w:r>
      <w:r w:rsidR="00D56BC1">
        <w:rPr>
          <w:rFonts w:ascii="Courier" w:eastAsia="Times New Roman" w:hAnsi="Courier" w:hint="cs"/>
          <w:sz w:val="24"/>
          <w:rtl/>
        </w:rPr>
        <w:t>ה</w:t>
      </w:r>
      <w:r w:rsidRPr="001D028C">
        <w:rPr>
          <w:rFonts w:ascii="Courier" w:eastAsia="Times New Roman" w:hAnsi="Courier" w:hint="cs"/>
          <w:sz w:val="24"/>
          <w:rtl/>
        </w:rPr>
        <w:t>דרישות הבאות:</w:t>
      </w:r>
    </w:p>
    <w:p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אפיון שינויים ושיפורים בהתאם להנחיות מנהל היישומים ו/או מנהל הפעילות</w:t>
      </w:r>
      <w:r w:rsidR="00C159F1">
        <w:rPr>
          <w:rFonts w:ascii="David" w:eastAsia="Times New Roman" w:hAnsi="David" w:hint="cs"/>
          <w:sz w:val="24"/>
          <w:rtl/>
        </w:rPr>
        <w:t xml:space="preserve"> מטעם אגף טד"מ</w:t>
      </w:r>
      <w:r w:rsidRPr="001D028C">
        <w:rPr>
          <w:rFonts w:ascii="David" w:eastAsia="Times New Roman" w:hAnsi="David" w:hint="cs"/>
          <w:sz w:val="24"/>
          <w:rtl/>
        </w:rPr>
        <w:t xml:space="preserve"> </w:t>
      </w:r>
      <w:r w:rsidR="00D500EB">
        <w:rPr>
          <w:rFonts w:ascii="David" w:eastAsia="Times New Roman" w:hAnsi="David" w:hint="cs"/>
          <w:sz w:val="24"/>
          <w:rtl/>
        </w:rPr>
        <w:t>ובשיתוף</w:t>
      </w:r>
      <w:r w:rsidRPr="001D028C">
        <w:rPr>
          <w:rFonts w:ascii="David" w:eastAsia="Times New Roman" w:hAnsi="David" w:hint="cs"/>
          <w:sz w:val="24"/>
          <w:rtl/>
        </w:rPr>
        <w:t xml:space="preserve"> היחידה המקצועית </w:t>
      </w:r>
      <w:r w:rsidR="00D500EB">
        <w:rPr>
          <w:rFonts w:ascii="David" w:eastAsia="Times New Roman" w:hAnsi="David" w:hint="cs"/>
          <w:sz w:val="24"/>
          <w:rtl/>
        </w:rPr>
        <w:t>הרלוונטית במשרד</w:t>
      </w:r>
      <w:r w:rsidRPr="001D028C">
        <w:rPr>
          <w:rFonts w:ascii="David" w:eastAsia="Times New Roman" w:hAnsi="David" w:hint="cs"/>
          <w:sz w:val="24"/>
          <w:rtl/>
        </w:rPr>
        <w:t>.</w:t>
      </w:r>
    </w:p>
    <w:p w:rsidR="00C46A87"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פיתוח השינויים, כולל ביצוע </w:t>
      </w:r>
      <w:r w:rsidR="004E4325">
        <w:rPr>
          <w:rFonts w:ascii="David" w:eastAsia="Times New Roman" w:hAnsi="David" w:hint="cs"/>
          <w:sz w:val="24"/>
          <w:rtl/>
        </w:rPr>
        <w:t>פיתוח ובדיקות מסירה</w:t>
      </w:r>
      <w:r w:rsidRPr="001D028C">
        <w:rPr>
          <w:rFonts w:ascii="David" w:eastAsia="Times New Roman" w:hAnsi="David" w:hint="cs"/>
          <w:sz w:val="24"/>
          <w:rtl/>
        </w:rPr>
        <w:t>, בדיקות אינטגרציה, בדיקות פונקציונאליות ובדיקות לא פונקציונליות.</w:t>
      </w:r>
    </w:p>
    <w:p w:rsidR="000A5435" w:rsidRDefault="000A5435" w:rsidP="000A5435">
      <w:pPr>
        <w:rPr>
          <w:rtl/>
        </w:rPr>
      </w:pPr>
    </w:p>
    <w:p w:rsidR="000A5435" w:rsidRDefault="000A5435" w:rsidP="000A5435"/>
    <w:bookmarkEnd w:id="16"/>
    <w:p w:rsidR="00C46A87" w:rsidRPr="00C46A87" w:rsidRDefault="00C46A87" w:rsidP="00BD3575">
      <w:pPr>
        <w:numPr>
          <w:ilvl w:val="3"/>
          <w:numId w:val="30"/>
        </w:numPr>
        <w:spacing w:after="120"/>
        <w:ind w:left="1700" w:hanging="851"/>
        <w:jc w:val="both"/>
        <w:rPr>
          <w:rFonts w:ascii="David" w:eastAsia="Times New Roman" w:hAnsi="David"/>
          <w:sz w:val="24"/>
          <w:u w:val="single"/>
          <w:rtl/>
        </w:rPr>
      </w:pPr>
      <w:r w:rsidRPr="00C46A87">
        <w:rPr>
          <w:rFonts w:ascii="David" w:eastAsia="Times New Roman" w:hAnsi="David" w:hint="cs"/>
          <w:sz w:val="24"/>
          <w:u w:val="single"/>
          <w:rtl/>
        </w:rPr>
        <w:t>תהליך הטיפול בשינוי</w:t>
      </w:r>
    </w:p>
    <w:p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פנייה של </w:t>
      </w:r>
      <w:r w:rsidR="004455FF">
        <w:rPr>
          <w:rFonts w:ascii="David" w:eastAsia="Times New Roman" w:hAnsi="David" w:hint="cs"/>
          <w:sz w:val="24"/>
          <w:rtl/>
        </w:rPr>
        <w:t>ה</w:t>
      </w:r>
      <w:r w:rsidRPr="001D028C">
        <w:rPr>
          <w:rFonts w:ascii="David" w:eastAsia="Times New Roman" w:hAnsi="David" w:hint="cs"/>
          <w:sz w:val="24"/>
          <w:rtl/>
        </w:rPr>
        <w:t xml:space="preserve">גורם </w:t>
      </w:r>
      <w:r w:rsidR="004455FF">
        <w:rPr>
          <w:rFonts w:ascii="David" w:eastAsia="Times New Roman" w:hAnsi="David" w:hint="cs"/>
          <w:sz w:val="24"/>
          <w:rtl/>
        </w:rPr>
        <w:t>ה</w:t>
      </w:r>
      <w:r w:rsidRPr="001D028C">
        <w:rPr>
          <w:rFonts w:ascii="David" w:eastAsia="Times New Roman" w:hAnsi="David" w:hint="cs"/>
          <w:sz w:val="24"/>
          <w:rtl/>
        </w:rPr>
        <w:t>מוסמך מהמשרד</w:t>
      </w:r>
      <w:r w:rsidRPr="001D028C">
        <w:rPr>
          <w:rFonts w:ascii="David" w:eastAsia="Times New Roman" w:hAnsi="David"/>
          <w:sz w:val="24"/>
          <w:rtl/>
        </w:rPr>
        <w:t xml:space="preserve"> בבקשה לביצוע שינוי/שיפור או פונקציונליות </w:t>
      </w:r>
      <w:r w:rsidRPr="001D028C">
        <w:rPr>
          <w:rFonts w:ascii="David" w:eastAsia="Times New Roman" w:hAnsi="David" w:hint="cs"/>
          <w:sz w:val="24"/>
          <w:rtl/>
        </w:rPr>
        <w:t>חדשה</w:t>
      </w:r>
      <w:r w:rsidRPr="001D028C">
        <w:rPr>
          <w:rFonts w:ascii="David" w:eastAsia="Times New Roman" w:hAnsi="David"/>
          <w:sz w:val="24"/>
          <w:rtl/>
        </w:rPr>
        <w:t xml:space="preserve"> (להלן: "שינוי"). </w:t>
      </w:r>
    </w:p>
    <w:p w:rsidR="00C46A87" w:rsidRPr="001D028C" w:rsidRDefault="001F3F29" w:rsidP="00BD3575">
      <w:pPr>
        <w:numPr>
          <w:ilvl w:val="2"/>
          <w:numId w:val="31"/>
        </w:numPr>
        <w:spacing w:after="120"/>
        <w:ind w:left="2125" w:hanging="425"/>
        <w:jc w:val="both"/>
        <w:rPr>
          <w:rFonts w:ascii="David" w:eastAsia="Times New Roman" w:hAnsi="David"/>
          <w:sz w:val="24"/>
          <w:rtl/>
        </w:rPr>
      </w:pPr>
      <w:r>
        <w:rPr>
          <w:rFonts w:ascii="David" w:eastAsia="Times New Roman" w:hAnsi="David" w:hint="cs"/>
          <w:sz w:val="24"/>
          <w:rtl/>
        </w:rPr>
        <w:lastRenderedPageBreak/>
        <w:t xml:space="preserve">ביצוע </w:t>
      </w:r>
      <w:r w:rsidR="00C46A87" w:rsidRPr="001D028C">
        <w:rPr>
          <w:rFonts w:ascii="David" w:eastAsia="Times New Roman" w:hAnsi="David" w:hint="cs"/>
          <w:sz w:val="24"/>
          <w:rtl/>
        </w:rPr>
        <w:t>אפיון ראשוני והערכת משמעויות היישום לביצוע השינוי על ידי הספק</w:t>
      </w:r>
      <w:r w:rsidR="00C46A87" w:rsidRPr="001D028C">
        <w:rPr>
          <w:rFonts w:ascii="David" w:eastAsia="Times New Roman" w:hAnsi="David"/>
          <w:sz w:val="24"/>
          <w:rtl/>
        </w:rPr>
        <w:t>.</w:t>
      </w:r>
    </w:p>
    <w:p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אישור ותעדוף של הגורם המוסמך </w:t>
      </w:r>
      <w:r w:rsidR="004455FF">
        <w:rPr>
          <w:rFonts w:ascii="David" w:eastAsia="Times New Roman" w:hAnsi="David" w:hint="cs"/>
          <w:sz w:val="24"/>
          <w:rtl/>
        </w:rPr>
        <w:t>במשרד</w:t>
      </w:r>
      <w:r w:rsidRPr="001D028C">
        <w:rPr>
          <w:rFonts w:ascii="David" w:eastAsia="Times New Roman" w:hAnsi="David" w:hint="cs"/>
          <w:sz w:val="24"/>
          <w:rtl/>
        </w:rPr>
        <w:t>.</w:t>
      </w:r>
    </w:p>
    <w:p w:rsidR="00C46A87" w:rsidRPr="001D028C" w:rsidRDefault="001F3F29" w:rsidP="00BD3575">
      <w:pPr>
        <w:numPr>
          <w:ilvl w:val="2"/>
          <w:numId w:val="31"/>
        </w:numPr>
        <w:spacing w:after="120"/>
        <w:ind w:left="2125" w:hanging="425"/>
        <w:jc w:val="both"/>
        <w:rPr>
          <w:rFonts w:ascii="David" w:eastAsia="Times New Roman" w:hAnsi="David"/>
          <w:sz w:val="24"/>
          <w:rtl/>
        </w:rPr>
      </w:pPr>
      <w:r>
        <w:rPr>
          <w:rFonts w:ascii="David" w:eastAsia="Times New Roman" w:hAnsi="David" w:hint="cs"/>
          <w:sz w:val="24"/>
          <w:rtl/>
        </w:rPr>
        <w:t xml:space="preserve">ביצוע </w:t>
      </w:r>
      <w:r w:rsidR="00C46A87" w:rsidRPr="001D028C">
        <w:rPr>
          <w:rFonts w:ascii="David" w:eastAsia="Times New Roman" w:hAnsi="David" w:hint="cs"/>
          <w:sz w:val="24"/>
          <w:rtl/>
        </w:rPr>
        <w:t>אפיון מפורט על ידי הספק והעברתו לאישור המשרד.</w:t>
      </w:r>
    </w:p>
    <w:p w:rsidR="00C46A87" w:rsidRPr="001D028C" w:rsidRDefault="00C46A87" w:rsidP="00BD3575">
      <w:pPr>
        <w:numPr>
          <w:ilvl w:val="2"/>
          <w:numId w:val="31"/>
        </w:numPr>
        <w:spacing w:after="120"/>
        <w:ind w:left="2125" w:hanging="425"/>
        <w:jc w:val="both"/>
        <w:rPr>
          <w:rFonts w:ascii="David" w:eastAsia="Times New Roman" w:hAnsi="David"/>
          <w:sz w:val="24"/>
          <w:rtl/>
        </w:rPr>
      </w:pPr>
      <w:r w:rsidRPr="001D028C">
        <w:rPr>
          <w:rFonts w:ascii="David" w:eastAsia="Times New Roman" w:hAnsi="David"/>
          <w:sz w:val="24"/>
          <w:rtl/>
        </w:rPr>
        <w:t>לאחר השלמת הפיתוח</w:t>
      </w:r>
      <w:r w:rsidRPr="001D028C">
        <w:rPr>
          <w:rFonts w:ascii="David" w:eastAsia="Times New Roman" w:hAnsi="David" w:hint="cs"/>
          <w:sz w:val="24"/>
          <w:rtl/>
        </w:rPr>
        <w:t xml:space="preserve"> על ידי הספק</w:t>
      </w:r>
      <w:r w:rsidRPr="001D028C">
        <w:rPr>
          <w:rFonts w:ascii="David" w:eastAsia="Times New Roman" w:hAnsi="David"/>
          <w:sz w:val="24"/>
          <w:rtl/>
        </w:rPr>
        <w:t xml:space="preserve">, </w:t>
      </w:r>
      <w:r w:rsidRPr="001D028C">
        <w:rPr>
          <w:rFonts w:ascii="David" w:eastAsia="Times New Roman" w:hAnsi="David" w:hint="cs"/>
          <w:sz w:val="24"/>
          <w:rtl/>
        </w:rPr>
        <w:t xml:space="preserve">העברה </w:t>
      </w:r>
      <w:r w:rsidRPr="001D028C">
        <w:rPr>
          <w:rFonts w:ascii="David" w:eastAsia="Times New Roman" w:hAnsi="David"/>
          <w:sz w:val="24"/>
          <w:rtl/>
        </w:rPr>
        <w:t>לסביבת הבדיקות ולאחריה לסביבת קדם ייצור.</w:t>
      </w:r>
    </w:p>
    <w:p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ביצוע בדיקות מסירה </w:t>
      </w:r>
      <w:r w:rsidRPr="001D028C">
        <w:rPr>
          <w:rFonts w:ascii="David" w:eastAsia="Times New Roman" w:hAnsi="David"/>
          <w:sz w:val="24"/>
          <w:rtl/>
        </w:rPr>
        <w:t>–</w:t>
      </w:r>
      <w:r w:rsidRPr="001D028C">
        <w:rPr>
          <w:rFonts w:ascii="David" w:eastAsia="Times New Roman" w:hAnsi="David" w:hint="cs"/>
          <w:sz w:val="24"/>
          <w:rtl/>
        </w:rPr>
        <w:t xml:space="preserve"> על ידי המשרד. </w:t>
      </w:r>
    </w:p>
    <w:p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ביצוע תיקונים, במידת הצורך על ידי הספק.</w:t>
      </w:r>
    </w:p>
    <w:p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כאשר מדובר על פיתוח חדש ו/או שינויים משמעותיים במערכת - הכנת תיעוד ומסמכי גרסה למשתמשים ויידוע המשתמשים בטרם העלאה לייצור.</w:t>
      </w:r>
    </w:p>
    <w:p w:rsidR="00C46A87" w:rsidRPr="001D028C" w:rsidRDefault="00C46A87" w:rsidP="00BD3575">
      <w:pPr>
        <w:numPr>
          <w:ilvl w:val="2"/>
          <w:numId w:val="31"/>
        </w:numPr>
        <w:spacing w:after="120"/>
        <w:ind w:left="2125" w:hanging="425"/>
        <w:jc w:val="both"/>
        <w:rPr>
          <w:rFonts w:ascii="David" w:eastAsia="Times New Roman" w:hAnsi="David"/>
          <w:sz w:val="24"/>
          <w:rtl/>
        </w:rPr>
      </w:pPr>
      <w:r w:rsidRPr="001D028C">
        <w:rPr>
          <w:rFonts w:ascii="David" w:eastAsia="Times New Roman" w:hAnsi="David" w:hint="cs"/>
          <w:sz w:val="24"/>
          <w:rtl/>
        </w:rPr>
        <w:t>העברה לסביבת הייצור.</w:t>
      </w:r>
    </w:p>
    <w:p w:rsidR="001A1506"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sz w:val="24"/>
          <w:rtl/>
        </w:rPr>
        <w:t>כל השינויים והתוספות יתועדו במערכת, משלב פתיחת הבקשה ועד להעלאת</w:t>
      </w:r>
      <w:r w:rsidRPr="001D028C">
        <w:rPr>
          <w:rFonts w:ascii="David" w:eastAsia="Times New Roman" w:hAnsi="David" w:hint="cs"/>
          <w:sz w:val="24"/>
          <w:rtl/>
        </w:rPr>
        <w:t>ם</w:t>
      </w:r>
      <w:r w:rsidRPr="001D028C">
        <w:rPr>
          <w:rFonts w:ascii="David" w:eastAsia="Times New Roman" w:hAnsi="David"/>
          <w:sz w:val="24"/>
          <w:rtl/>
        </w:rPr>
        <w:t xml:space="preserve"> לייצור</w:t>
      </w:r>
      <w:r w:rsidRPr="001D028C">
        <w:rPr>
          <w:rFonts w:ascii="David" w:eastAsia="Times New Roman" w:hAnsi="David" w:hint="cs"/>
          <w:sz w:val="24"/>
          <w:rtl/>
        </w:rPr>
        <w:t>, בין היתר לצרכי ניהול מעקב אחר השירותים הניתנים על ידי נותני השירותים מטעם הספק והתקדמות ביצועם</w:t>
      </w:r>
      <w:r w:rsidR="008B050A">
        <w:rPr>
          <w:rFonts w:ascii="David" w:eastAsia="Times New Roman" w:hAnsi="David" w:hint="cs"/>
          <w:sz w:val="24"/>
          <w:rtl/>
        </w:rPr>
        <w:t>.</w:t>
      </w:r>
    </w:p>
    <w:p w:rsidR="00616043" w:rsidRDefault="002866E3"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lastRenderedPageBreak/>
        <w:t>שירותי</w:t>
      </w:r>
      <w:r w:rsidR="00616043">
        <w:rPr>
          <w:rFonts w:ascii="David" w:eastAsia="Times New Roman" w:hAnsi="David" w:hint="cs"/>
          <w:sz w:val="24"/>
          <w:rtl/>
        </w:rPr>
        <w:t xml:space="preserve"> התמיכה במערכות יכללו בין היתר:</w:t>
      </w:r>
    </w:p>
    <w:p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העברת הרצאות בליווי מצגות על המערכות לעובדי האגף</w:t>
      </w:r>
      <w:r w:rsidR="001111C2">
        <w:rPr>
          <w:rFonts w:ascii="David" w:eastAsia="Times New Roman" w:hAnsi="David" w:hint="cs"/>
          <w:sz w:val="24"/>
          <w:rtl/>
        </w:rPr>
        <w:t>, גורמי המשרד</w:t>
      </w:r>
      <w:r w:rsidRPr="001D028C">
        <w:rPr>
          <w:rFonts w:ascii="David" w:eastAsia="Times New Roman" w:hAnsi="David" w:hint="cs"/>
          <w:sz w:val="24"/>
          <w:rtl/>
        </w:rPr>
        <w:t xml:space="preserve"> ולגורמים חיצוניים.</w:t>
      </w:r>
    </w:p>
    <w:p w:rsidR="00C46A87" w:rsidRPr="001D028C" w:rsidRDefault="001F3F29" w:rsidP="00BD3575">
      <w:pPr>
        <w:numPr>
          <w:ilvl w:val="4"/>
          <w:numId w:val="30"/>
        </w:numPr>
        <w:spacing w:after="120"/>
        <w:ind w:left="2408" w:hanging="992"/>
        <w:jc w:val="both"/>
        <w:rPr>
          <w:rFonts w:ascii="David" w:eastAsia="Times New Roman" w:hAnsi="David"/>
          <w:sz w:val="24"/>
        </w:rPr>
      </w:pPr>
      <w:r>
        <w:rPr>
          <w:rFonts w:ascii="David" w:eastAsia="Times New Roman" w:hAnsi="David" w:hint="cs"/>
          <w:sz w:val="24"/>
          <w:rtl/>
        </w:rPr>
        <w:t xml:space="preserve">ביצוע </w:t>
      </w:r>
      <w:r w:rsidR="00C46A87" w:rsidRPr="001D028C">
        <w:rPr>
          <w:rFonts w:ascii="David" w:eastAsia="Times New Roman" w:hAnsi="David" w:hint="cs"/>
          <w:sz w:val="24"/>
          <w:rtl/>
        </w:rPr>
        <w:t>הדרכות למשתמשים להפעלת מודולים קיימים וחדשים.</w:t>
      </w:r>
    </w:p>
    <w:p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כתיבת הסברים למשתמשים לגבי שינויים המבוצעים במערכות.</w:t>
      </w:r>
    </w:p>
    <w:p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קידום טכנולוגיות מתקדמות.</w:t>
      </w:r>
    </w:p>
    <w:p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תמיכה במשתמשי המערכות באמצעים שונים לתמיכה בבעיות.</w:t>
      </w:r>
    </w:p>
    <w:p w:rsidR="000B5FA2" w:rsidRDefault="000B5FA2" w:rsidP="009D1AA5">
      <w:pPr>
        <w:spacing w:after="120"/>
        <w:ind w:left="1278"/>
        <w:jc w:val="both"/>
        <w:rPr>
          <w:rFonts w:ascii="Courier" w:eastAsia="Times New Roman" w:hAnsi="Courier"/>
          <w:sz w:val="24"/>
          <w:rtl/>
        </w:rPr>
      </w:pPr>
      <w:r w:rsidRPr="00576457">
        <w:rPr>
          <w:rFonts w:ascii="Courier" w:eastAsia="Times New Roman" w:hAnsi="Courier" w:hint="eastAsia"/>
          <w:sz w:val="24"/>
          <w:rtl/>
        </w:rPr>
        <w:t>כחלק</w:t>
      </w:r>
      <w:r w:rsidRPr="00576457">
        <w:rPr>
          <w:rFonts w:ascii="Courier" w:eastAsia="Times New Roman" w:hAnsi="Courier"/>
          <w:sz w:val="24"/>
          <w:rtl/>
        </w:rPr>
        <w:t xml:space="preserve"> </w:t>
      </w:r>
      <w:r w:rsidRPr="00576457">
        <w:rPr>
          <w:rFonts w:ascii="Courier" w:eastAsia="Times New Roman" w:hAnsi="Courier" w:hint="eastAsia"/>
          <w:sz w:val="24"/>
          <w:rtl/>
        </w:rPr>
        <w:t>ממתן</w:t>
      </w:r>
      <w:r w:rsidRPr="00576457">
        <w:rPr>
          <w:rFonts w:ascii="Courier" w:eastAsia="Times New Roman" w:hAnsi="Courier"/>
          <w:sz w:val="24"/>
          <w:rtl/>
        </w:rPr>
        <w:t xml:space="preserve"> </w:t>
      </w:r>
      <w:r w:rsidRPr="00576457">
        <w:rPr>
          <w:rFonts w:ascii="Courier" w:eastAsia="Times New Roman" w:hAnsi="Courier" w:hint="eastAsia"/>
          <w:sz w:val="24"/>
          <w:rtl/>
        </w:rPr>
        <w:t>השירותים</w:t>
      </w:r>
      <w:r w:rsidRPr="00576457">
        <w:rPr>
          <w:rFonts w:ascii="Courier" w:eastAsia="Times New Roman" w:hAnsi="Courier"/>
          <w:sz w:val="24"/>
          <w:rtl/>
        </w:rPr>
        <w:t xml:space="preserve"> </w:t>
      </w:r>
      <w:r w:rsidRPr="00576457">
        <w:rPr>
          <w:rFonts w:ascii="Courier" w:eastAsia="Times New Roman" w:hAnsi="Courier" w:hint="eastAsia"/>
          <w:sz w:val="24"/>
          <w:rtl/>
        </w:rPr>
        <w:t>יידרש</w:t>
      </w:r>
      <w:r w:rsidRPr="00576457">
        <w:rPr>
          <w:rFonts w:ascii="Courier" w:eastAsia="Times New Roman" w:hAnsi="Courier"/>
          <w:sz w:val="24"/>
          <w:rtl/>
        </w:rPr>
        <w:t xml:space="preserve"> </w:t>
      </w:r>
      <w:r w:rsidRPr="00576457">
        <w:rPr>
          <w:rFonts w:ascii="Courier" w:eastAsia="Times New Roman" w:hAnsi="Courier" w:hint="eastAsia"/>
          <w:sz w:val="24"/>
          <w:rtl/>
        </w:rPr>
        <w:t>הספק</w:t>
      </w:r>
      <w:r w:rsidRPr="00576457">
        <w:rPr>
          <w:rFonts w:ascii="Courier" w:eastAsia="Times New Roman" w:hAnsi="Courier"/>
          <w:sz w:val="24"/>
          <w:rtl/>
        </w:rPr>
        <w:t xml:space="preserve"> </w:t>
      </w:r>
      <w:r w:rsidRPr="00576457">
        <w:rPr>
          <w:rFonts w:ascii="Courier" w:eastAsia="Times New Roman" w:hAnsi="Courier" w:hint="eastAsia"/>
          <w:sz w:val="24"/>
          <w:rtl/>
        </w:rPr>
        <w:t>במידת</w:t>
      </w:r>
      <w:r w:rsidRPr="00576457">
        <w:rPr>
          <w:rFonts w:ascii="Courier" w:eastAsia="Times New Roman" w:hAnsi="Courier"/>
          <w:sz w:val="24"/>
          <w:rtl/>
        </w:rPr>
        <w:t xml:space="preserve"> </w:t>
      </w:r>
      <w:r w:rsidRPr="00576457">
        <w:rPr>
          <w:rFonts w:ascii="Courier" w:eastAsia="Times New Roman" w:hAnsi="Courier" w:hint="eastAsia"/>
          <w:sz w:val="24"/>
          <w:rtl/>
        </w:rPr>
        <w:t>הצורך</w:t>
      </w:r>
      <w:r w:rsidRPr="00576457">
        <w:rPr>
          <w:rFonts w:ascii="Courier" w:eastAsia="Times New Roman" w:hAnsi="Courier"/>
          <w:sz w:val="24"/>
          <w:rtl/>
        </w:rPr>
        <w:t xml:space="preserve"> </w:t>
      </w:r>
      <w:r w:rsidR="00C46888">
        <w:rPr>
          <w:rFonts w:ascii="Courier" w:eastAsia="Times New Roman" w:hAnsi="Courier" w:hint="cs"/>
          <w:sz w:val="24"/>
          <w:rtl/>
        </w:rPr>
        <w:t xml:space="preserve">לבצע </w:t>
      </w:r>
      <w:r w:rsidR="006E1673">
        <w:rPr>
          <w:rFonts w:ascii="Courier" w:eastAsia="Times New Roman" w:hAnsi="Courier" w:hint="cs"/>
          <w:sz w:val="24"/>
          <w:rtl/>
        </w:rPr>
        <w:t>מהלכי</w:t>
      </w:r>
      <w:r w:rsidRPr="00576457">
        <w:rPr>
          <w:rFonts w:ascii="Courier" w:eastAsia="Times New Roman" w:hAnsi="Courier"/>
          <w:sz w:val="24"/>
          <w:rtl/>
        </w:rPr>
        <w:t xml:space="preserve"> </w:t>
      </w:r>
      <w:r w:rsidRPr="00576457">
        <w:rPr>
          <w:rFonts w:ascii="Courier" w:eastAsia="Times New Roman" w:hAnsi="Courier" w:hint="eastAsia"/>
          <w:sz w:val="24"/>
          <w:rtl/>
        </w:rPr>
        <w:t>הסבה</w:t>
      </w:r>
      <w:r w:rsidRPr="00576457">
        <w:rPr>
          <w:rFonts w:ascii="Courier" w:eastAsia="Times New Roman" w:hAnsi="Courier"/>
          <w:sz w:val="24"/>
          <w:rtl/>
        </w:rPr>
        <w:t>/</w:t>
      </w:r>
      <w:r w:rsidRPr="00576457">
        <w:rPr>
          <w:rFonts w:ascii="Courier" w:eastAsia="Times New Roman" w:hAnsi="Courier" w:hint="eastAsia"/>
          <w:sz w:val="24"/>
          <w:rtl/>
        </w:rPr>
        <w:t>מעבר</w:t>
      </w:r>
      <w:r w:rsidRPr="00576457">
        <w:rPr>
          <w:rFonts w:ascii="Courier" w:eastAsia="Times New Roman" w:hAnsi="Courier"/>
          <w:sz w:val="24"/>
          <w:rtl/>
        </w:rPr>
        <w:t xml:space="preserve"> </w:t>
      </w:r>
      <w:r w:rsidRPr="00576457">
        <w:rPr>
          <w:rFonts w:ascii="Courier" w:eastAsia="Times New Roman" w:hAnsi="Courier" w:hint="eastAsia"/>
          <w:sz w:val="24"/>
          <w:rtl/>
        </w:rPr>
        <w:t>של</w:t>
      </w:r>
      <w:r w:rsidRPr="00576457">
        <w:rPr>
          <w:rFonts w:ascii="Courier" w:eastAsia="Times New Roman" w:hAnsi="Courier"/>
          <w:sz w:val="24"/>
          <w:rtl/>
        </w:rPr>
        <w:t xml:space="preserve"> </w:t>
      </w:r>
      <w:r w:rsidR="00C6298C">
        <w:rPr>
          <w:rFonts w:ascii="Courier" w:eastAsia="Times New Roman" w:hAnsi="Courier" w:hint="cs"/>
          <w:sz w:val="24"/>
          <w:rtl/>
        </w:rPr>
        <w:t xml:space="preserve">חלק או כל </w:t>
      </w:r>
      <w:r w:rsidRPr="009D1AA5">
        <w:rPr>
          <w:rFonts w:ascii="Courier" w:eastAsia="Times New Roman" w:hAnsi="Courier" w:hint="eastAsia"/>
          <w:sz w:val="24"/>
          <w:rtl/>
        </w:rPr>
        <w:t>המערכות</w:t>
      </w:r>
      <w:r w:rsidRPr="009D1AA5">
        <w:rPr>
          <w:rFonts w:ascii="Courier" w:eastAsia="Times New Roman" w:hAnsi="Courier"/>
          <w:sz w:val="24"/>
          <w:rtl/>
        </w:rPr>
        <w:t xml:space="preserve"> </w:t>
      </w:r>
      <w:r w:rsidRPr="009D1AA5">
        <w:rPr>
          <w:rFonts w:ascii="Courier" w:eastAsia="Times New Roman" w:hAnsi="Courier" w:hint="eastAsia"/>
          <w:sz w:val="24"/>
          <w:rtl/>
        </w:rPr>
        <w:t>והשרתים</w:t>
      </w:r>
      <w:r w:rsidRPr="009D1AA5">
        <w:rPr>
          <w:rFonts w:ascii="Courier" w:eastAsia="Times New Roman" w:hAnsi="Courier"/>
          <w:sz w:val="24"/>
          <w:rtl/>
        </w:rPr>
        <w:t xml:space="preserve"> </w:t>
      </w:r>
      <w:r w:rsidRPr="009D1AA5">
        <w:rPr>
          <w:rFonts w:ascii="Courier" w:eastAsia="Times New Roman" w:hAnsi="Courier" w:hint="eastAsia"/>
          <w:sz w:val="24"/>
          <w:rtl/>
        </w:rPr>
        <w:t>לסביבות</w:t>
      </w:r>
      <w:r w:rsidRPr="009D1AA5">
        <w:rPr>
          <w:rFonts w:ascii="Courier" w:eastAsia="Times New Roman" w:hAnsi="Courier"/>
          <w:sz w:val="24"/>
          <w:rtl/>
        </w:rPr>
        <w:t xml:space="preserve"> </w:t>
      </w:r>
      <w:r w:rsidRPr="009D1AA5">
        <w:rPr>
          <w:rFonts w:ascii="Courier" w:eastAsia="Times New Roman" w:hAnsi="Courier" w:hint="eastAsia"/>
          <w:sz w:val="24"/>
          <w:rtl/>
        </w:rPr>
        <w:t>אחסון</w:t>
      </w:r>
      <w:r w:rsidRPr="009D1AA5">
        <w:rPr>
          <w:rFonts w:ascii="Courier" w:eastAsia="Times New Roman" w:hAnsi="Courier"/>
          <w:sz w:val="24"/>
          <w:rtl/>
        </w:rPr>
        <w:t xml:space="preserve"> </w:t>
      </w:r>
      <w:r w:rsidR="00C6298C">
        <w:rPr>
          <w:rFonts w:ascii="Courier" w:eastAsia="Times New Roman" w:hAnsi="Courier" w:hint="cs"/>
          <w:sz w:val="24"/>
          <w:rtl/>
        </w:rPr>
        <w:t>שונות/חדשות</w:t>
      </w:r>
      <w:r w:rsidR="009D6946">
        <w:rPr>
          <w:rFonts w:ascii="Courier" w:eastAsia="Times New Roman" w:hAnsi="Courier" w:hint="cs"/>
          <w:sz w:val="24"/>
          <w:rtl/>
        </w:rPr>
        <w:t>.</w:t>
      </w:r>
      <w:r w:rsidRPr="00924E83">
        <w:rPr>
          <w:rFonts w:ascii="Courier" w:eastAsia="Times New Roman" w:hAnsi="Courier"/>
          <w:sz w:val="24"/>
          <w:rtl/>
        </w:rPr>
        <w:t xml:space="preserve"> </w:t>
      </w:r>
    </w:p>
    <w:p w:rsidR="00BA5CFD" w:rsidRDefault="00BA5CFD" w:rsidP="00BD3575">
      <w:pPr>
        <w:numPr>
          <w:ilvl w:val="2"/>
          <w:numId w:val="30"/>
        </w:numPr>
        <w:spacing w:after="120"/>
        <w:ind w:left="1276" w:hanging="709"/>
        <w:rPr>
          <w:rtl/>
        </w:rPr>
      </w:pPr>
      <w:bookmarkStart w:id="59" w:name="_Hlk96186033"/>
      <w:r w:rsidRPr="004D7BD4">
        <w:rPr>
          <w:rFonts w:hint="eastAsia"/>
          <w:b/>
          <w:bCs/>
          <w:rtl/>
        </w:rPr>
        <w:t>שירותים</w:t>
      </w:r>
      <w:r w:rsidRPr="004D7BD4">
        <w:rPr>
          <w:b/>
          <w:bCs/>
          <w:rtl/>
        </w:rPr>
        <w:t xml:space="preserve"> </w:t>
      </w:r>
      <w:r w:rsidRPr="004D7BD4">
        <w:rPr>
          <w:rFonts w:hint="eastAsia"/>
          <w:b/>
          <w:bCs/>
          <w:rtl/>
        </w:rPr>
        <w:t>למערכות</w:t>
      </w:r>
      <w:r w:rsidRPr="004D7BD4">
        <w:rPr>
          <w:b/>
          <w:bCs/>
          <w:rtl/>
        </w:rPr>
        <w:t xml:space="preserve"> </w:t>
      </w:r>
      <w:r>
        <w:rPr>
          <w:rFonts w:hint="cs"/>
          <w:b/>
          <w:bCs/>
          <w:rtl/>
        </w:rPr>
        <w:t>משיקות ומתממשקות</w:t>
      </w:r>
      <w:r>
        <w:rPr>
          <w:rFonts w:hint="cs"/>
          <w:rtl/>
        </w:rPr>
        <w:t xml:space="preserve"> - המשרד יהיה רשאי לדרוש שירותים דומים ביחס למערכות שמתממשקות, או שירותים דיגיטליים משלימים, כגון ניהול בסיסי נתונים, הקמת שירותים אינטרנטיים תומכים, הקמת ממשקים למערכות אחרות, אינטגרציה לשירותים </w:t>
      </w:r>
      <w:r>
        <w:rPr>
          <w:rFonts w:hint="cs"/>
          <w:rtl/>
        </w:rPr>
        <w:lastRenderedPageBreak/>
        <w:t xml:space="preserve">בענן בדיקות משתמש, אפיון וביצוע </w:t>
      </w:r>
      <w:r>
        <w:t>UI/UX</w:t>
      </w:r>
      <w:r>
        <w:rPr>
          <w:rFonts w:hint="cs"/>
          <w:rtl/>
        </w:rPr>
        <w:t>, הדרכה והטמעה, פיתוחים משלימים ועוד.</w:t>
      </w:r>
    </w:p>
    <w:p w:rsidR="00BA5CFD" w:rsidRDefault="00BA5CFD" w:rsidP="00BD3575">
      <w:pPr>
        <w:numPr>
          <w:ilvl w:val="2"/>
          <w:numId w:val="30"/>
        </w:numPr>
        <w:spacing w:after="120"/>
        <w:ind w:left="1276" w:hanging="709"/>
        <w:rPr>
          <w:rtl/>
        </w:rPr>
      </w:pPr>
      <w:r w:rsidRPr="004D7BD4">
        <w:rPr>
          <w:rFonts w:hint="eastAsia"/>
          <w:b/>
          <w:bCs/>
          <w:rtl/>
        </w:rPr>
        <w:t>התאמת</w:t>
      </w:r>
      <w:r w:rsidRPr="004D7BD4">
        <w:rPr>
          <w:b/>
          <w:bCs/>
          <w:rtl/>
        </w:rPr>
        <w:t xml:space="preserve"> </w:t>
      </w:r>
      <w:r w:rsidRPr="004D7BD4">
        <w:rPr>
          <w:rFonts w:hint="eastAsia"/>
          <w:b/>
          <w:bCs/>
          <w:rtl/>
        </w:rPr>
        <w:t>שירותים</w:t>
      </w:r>
      <w:r w:rsidRPr="004D7BD4">
        <w:rPr>
          <w:b/>
          <w:bCs/>
          <w:rtl/>
        </w:rPr>
        <w:t xml:space="preserve"> </w:t>
      </w:r>
      <w:r w:rsidRPr="004D7BD4">
        <w:rPr>
          <w:rFonts w:hint="eastAsia"/>
          <w:b/>
          <w:bCs/>
          <w:rtl/>
        </w:rPr>
        <w:t>וכלים</w:t>
      </w:r>
      <w:r w:rsidRPr="004D7BD4">
        <w:rPr>
          <w:b/>
          <w:bCs/>
          <w:rtl/>
        </w:rPr>
        <w:t xml:space="preserve"> </w:t>
      </w:r>
      <w:r>
        <w:rPr>
          <w:rFonts w:hint="cs"/>
          <w:b/>
          <w:bCs/>
          <w:rtl/>
        </w:rPr>
        <w:t>ל</w:t>
      </w:r>
      <w:r w:rsidRPr="004D7BD4">
        <w:rPr>
          <w:rFonts w:hint="eastAsia"/>
          <w:b/>
          <w:bCs/>
          <w:rtl/>
        </w:rPr>
        <w:t>תשתית</w:t>
      </w:r>
      <w:r w:rsidRPr="004D7BD4">
        <w:rPr>
          <w:b/>
          <w:bCs/>
          <w:rtl/>
        </w:rPr>
        <w:t xml:space="preserve"> </w:t>
      </w:r>
      <w:r>
        <w:rPr>
          <w:rFonts w:hint="cs"/>
          <w:b/>
          <w:bCs/>
          <w:rtl/>
        </w:rPr>
        <w:t>הענן הממשלתית נימבוס ו/או בענן ציבורי</w:t>
      </w:r>
      <w:r>
        <w:rPr>
          <w:rFonts w:hint="cs"/>
          <w:rtl/>
        </w:rPr>
        <w:t xml:space="preserve"> </w:t>
      </w:r>
      <w:r>
        <w:rPr>
          <w:rtl/>
        </w:rPr>
        <w:t>–</w:t>
      </w:r>
      <w:r>
        <w:rPr>
          <w:rFonts w:hint="cs"/>
          <w:rtl/>
        </w:rPr>
        <w:t xml:space="preserve"> המשרד יהיה רשאי </w:t>
      </w:r>
      <w:r w:rsidR="00E1664F">
        <w:rPr>
          <w:rFonts w:hint="cs"/>
          <w:rtl/>
        </w:rPr>
        <w:t xml:space="preserve">לדרוש </w:t>
      </w:r>
      <w:r>
        <w:rPr>
          <w:rFonts w:hint="cs"/>
          <w:rtl/>
        </w:rPr>
        <w:t xml:space="preserve"> הסבה של מודולים/מערכות ו/או הטמעה של שירותים לצורך תמיכה בתהליכי המשרד והממשלה במעבר לתשתית של הענן הממשלתית נימבוס ו/או בענן ציבורי.</w:t>
      </w:r>
    </w:p>
    <w:p w:rsidR="00C356D2" w:rsidRDefault="009D6946" w:rsidP="009D1AA5">
      <w:pPr>
        <w:pStyle w:val="af9"/>
        <w:ind w:left="1278"/>
        <w:jc w:val="both"/>
        <w:rPr>
          <w:rFonts w:ascii="David" w:hAnsi="David"/>
          <w:b/>
          <w:bCs/>
          <w:rtl/>
        </w:rPr>
      </w:pPr>
      <w:r w:rsidRPr="004B1326">
        <w:rPr>
          <w:rFonts w:ascii="David" w:hAnsi="David"/>
          <w:b/>
          <w:bCs/>
          <w:rtl/>
        </w:rPr>
        <w:t xml:space="preserve">תשומת לב המציעים מופנית לכך שהנתונים, הקוד ותיעוד כל תהליכי העבודה שיישמרו </w:t>
      </w:r>
      <w:r>
        <w:rPr>
          <w:rFonts w:ascii="David" w:hAnsi="David" w:hint="cs"/>
          <w:b/>
          <w:bCs/>
          <w:rtl/>
        </w:rPr>
        <w:t>במערכות המשרד</w:t>
      </w:r>
      <w:r w:rsidRPr="004B1326">
        <w:rPr>
          <w:rFonts w:ascii="David" w:hAnsi="David"/>
          <w:b/>
          <w:bCs/>
          <w:rtl/>
        </w:rPr>
        <w:t xml:space="preserve"> יהיו בבעלות המשרד, בהתאם להוראות בעניין הקניין הרוחני כמפורט בסעיף </w:t>
      </w:r>
      <w:r w:rsidR="008B5DA7">
        <w:rPr>
          <w:rFonts w:ascii="David" w:hAnsi="David" w:hint="cs"/>
          <w:b/>
          <w:bCs/>
          <w:rtl/>
        </w:rPr>
        <w:t>18</w:t>
      </w:r>
      <w:r w:rsidR="008B5DA7" w:rsidRPr="004B1326">
        <w:rPr>
          <w:rFonts w:ascii="David" w:hAnsi="David"/>
          <w:b/>
          <w:bCs/>
          <w:rtl/>
        </w:rPr>
        <w:t xml:space="preserve"> </w:t>
      </w:r>
      <w:r w:rsidRPr="004B1326">
        <w:rPr>
          <w:rFonts w:ascii="David" w:hAnsi="David"/>
          <w:b/>
          <w:bCs/>
          <w:rtl/>
        </w:rPr>
        <w:t>להסכם</w:t>
      </w:r>
      <w:r>
        <w:rPr>
          <w:rFonts w:ascii="David" w:hAnsi="David" w:hint="cs"/>
          <w:b/>
          <w:bCs/>
          <w:rtl/>
        </w:rPr>
        <w:t>.</w:t>
      </w:r>
      <w:r w:rsidRPr="004B1326">
        <w:rPr>
          <w:rFonts w:ascii="David" w:hAnsi="David"/>
          <w:b/>
          <w:bCs/>
          <w:rtl/>
        </w:rPr>
        <w:t xml:space="preserve"> </w:t>
      </w:r>
    </w:p>
    <w:p w:rsidR="00C356D2" w:rsidRDefault="00C356D2" w:rsidP="009D1AA5">
      <w:pPr>
        <w:pStyle w:val="af9"/>
        <w:ind w:left="1278"/>
        <w:jc w:val="both"/>
        <w:rPr>
          <w:rFonts w:ascii="David" w:hAnsi="David"/>
          <w:b/>
          <w:bCs/>
          <w:rtl/>
        </w:rPr>
      </w:pPr>
    </w:p>
    <w:p w:rsidR="009D6946" w:rsidRPr="004B1326" w:rsidRDefault="00C356D2" w:rsidP="00AB2938">
      <w:pPr>
        <w:pStyle w:val="af9"/>
        <w:ind w:left="1278"/>
        <w:jc w:val="both"/>
        <w:rPr>
          <w:rFonts w:ascii="David" w:hAnsi="David"/>
          <w:b/>
          <w:bCs/>
          <w:rtl/>
        </w:rPr>
      </w:pPr>
      <w:r>
        <w:rPr>
          <w:rFonts w:ascii="David" w:hAnsi="David" w:hint="cs"/>
          <w:b/>
          <w:bCs/>
          <w:rtl/>
        </w:rPr>
        <w:t xml:space="preserve">כמו כן, על הספק </w:t>
      </w:r>
      <w:r w:rsidR="009D6946" w:rsidRPr="004B1326">
        <w:rPr>
          <w:rFonts w:ascii="David" w:hAnsi="David"/>
          <w:b/>
          <w:bCs/>
          <w:rtl/>
        </w:rPr>
        <w:t>להיערך ל</w:t>
      </w:r>
      <w:r w:rsidR="006934EE">
        <w:rPr>
          <w:rFonts w:ascii="David" w:hAnsi="David" w:hint="cs"/>
          <w:b/>
          <w:bCs/>
          <w:rtl/>
        </w:rPr>
        <w:t>ב</w:t>
      </w:r>
      <w:r>
        <w:rPr>
          <w:rFonts w:ascii="David" w:hAnsi="David" w:hint="cs"/>
          <w:b/>
          <w:bCs/>
          <w:rtl/>
        </w:rPr>
        <w:t>י</w:t>
      </w:r>
      <w:r w:rsidR="006934EE">
        <w:rPr>
          <w:rFonts w:ascii="David" w:hAnsi="David" w:hint="cs"/>
          <w:b/>
          <w:bCs/>
          <w:rtl/>
        </w:rPr>
        <w:t>צ</w:t>
      </w:r>
      <w:r>
        <w:rPr>
          <w:rFonts w:ascii="David" w:hAnsi="David" w:hint="cs"/>
          <w:b/>
          <w:bCs/>
          <w:rtl/>
        </w:rPr>
        <w:t>ו</w:t>
      </w:r>
      <w:r w:rsidR="006934EE">
        <w:rPr>
          <w:rFonts w:ascii="David" w:hAnsi="David" w:hint="cs"/>
          <w:b/>
          <w:bCs/>
          <w:rtl/>
        </w:rPr>
        <w:t>ע חפיפה ו</w:t>
      </w:r>
      <w:r w:rsidR="009D6946" w:rsidRPr="004B1326">
        <w:rPr>
          <w:rFonts w:ascii="David" w:hAnsi="David"/>
          <w:b/>
          <w:bCs/>
          <w:rtl/>
        </w:rPr>
        <w:t>העברת הפרויקט באופן מסודר ומלא לידי המשרד</w:t>
      </w:r>
      <w:r w:rsidR="006934EE">
        <w:rPr>
          <w:rFonts w:ascii="David" w:hAnsi="David" w:hint="cs"/>
          <w:b/>
          <w:bCs/>
          <w:rtl/>
        </w:rPr>
        <w:t xml:space="preserve"> או מי מטעמו</w:t>
      </w:r>
      <w:r w:rsidR="009D6946" w:rsidRPr="004B1326">
        <w:rPr>
          <w:rFonts w:ascii="David" w:hAnsi="David"/>
          <w:b/>
          <w:bCs/>
          <w:rtl/>
        </w:rPr>
        <w:t xml:space="preserve"> בעת סיום תקופת ההתקשרות</w:t>
      </w:r>
      <w:r w:rsidR="006934EE">
        <w:rPr>
          <w:rFonts w:ascii="David" w:hAnsi="David" w:hint="cs"/>
          <w:b/>
          <w:bCs/>
          <w:rtl/>
        </w:rPr>
        <w:t xml:space="preserve"> או החלטת המשרד להעברת תחזוקת מערכות לגורם אחר</w:t>
      </w:r>
      <w:r w:rsidR="009D6946" w:rsidRPr="004B1326">
        <w:rPr>
          <w:rFonts w:ascii="David" w:hAnsi="David"/>
          <w:b/>
          <w:bCs/>
          <w:rtl/>
        </w:rPr>
        <w:t xml:space="preserve">, </w:t>
      </w:r>
      <w:r w:rsidR="00B9303F">
        <w:rPr>
          <w:rFonts w:ascii="David" w:hAnsi="David" w:hint="cs"/>
          <w:b/>
          <w:bCs/>
          <w:rtl/>
        </w:rPr>
        <w:t>בהתאם להנחיית המשרד</w:t>
      </w:r>
      <w:r w:rsidR="009D6946" w:rsidRPr="004B1326">
        <w:rPr>
          <w:rFonts w:ascii="David" w:hAnsi="David"/>
          <w:b/>
          <w:bCs/>
          <w:rtl/>
        </w:rPr>
        <w:t>.</w:t>
      </w:r>
    </w:p>
    <w:p w:rsidR="00C46A87" w:rsidRDefault="00C46A87" w:rsidP="00924E83">
      <w:pPr>
        <w:pStyle w:val="af9"/>
        <w:spacing w:before="120" w:after="120"/>
        <w:ind w:left="1274"/>
        <w:jc w:val="both"/>
        <w:rPr>
          <w:rFonts w:ascii="Courier" w:eastAsia="Times New Roman" w:hAnsi="Courier"/>
          <w:b/>
          <w:bCs/>
          <w:sz w:val="24"/>
          <w:rtl/>
        </w:rPr>
      </w:pPr>
      <w:r w:rsidRPr="00924E83">
        <w:rPr>
          <w:rFonts w:ascii="David" w:hAnsi="David" w:hint="eastAsia"/>
          <w:b/>
          <w:bCs/>
          <w:rtl/>
        </w:rPr>
        <w:t>המשרד</w:t>
      </w:r>
      <w:r w:rsidRPr="001D028C">
        <w:rPr>
          <w:rFonts w:ascii="Courier" w:eastAsia="Times New Roman" w:hAnsi="Courier" w:hint="cs"/>
          <w:b/>
          <w:bCs/>
          <w:sz w:val="24"/>
          <w:rtl/>
        </w:rPr>
        <w:t xml:space="preserve"> </w:t>
      </w:r>
      <w:r w:rsidRPr="00924E83">
        <w:rPr>
          <w:rFonts w:ascii="David" w:hAnsi="David" w:hint="eastAsia"/>
          <w:b/>
          <w:bCs/>
          <w:rtl/>
        </w:rPr>
        <w:t>אינו</w:t>
      </w:r>
      <w:r w:rsidRPr="001D028C">
        <w:rPr>
          <w:rFonts w:ascii="Courier" w:eastAsia="Times New Roman" w:hAnsi="Courier" w:hint="cs"/>
          <w:b/>
          <w:bCs/>
          <w:sz w:val="24"/>
          <w:rtl/>
        </w:rPr>
        <w:t xml:space="preserve"> מתחייב להזמין שירותי שינויים ושיפורים בהיקף כלשהו. ההזמנה תעשה לפי צרכי המשרד ולפי שיקול דעתו הבלעדי.</w:t>
      </w:r>
    </w:p>
    <w:p w:rsidR="00743633" w:rsidRPr="00C965D3" w:rsidRDefault="00743633" w:rsidP="00D56BC1">
      <w:pPr>
        <w:pStyle w:val="a2"/>
        <w:spacing w:after="120"/>
        <w:ind w:left="566" w:hanging="567"/>
        <w:contextualSpacing w:val="0"/>
        <w:rPr>
          <w:b/>
          <w:bCs/>
          <w:u w:val="single"/>
        </w:rPr>
      </w:pPr>
      <w:bookmarkStart w:id="60" w:name="_Toc26695311"/>
      <w:bookmarkEnd w:id="59"/>
      <w:r w:rsidRPr="00C965D3">
        <w:rPr>
          <w:rFonts w:hint="eastAsia"/>
          <w:b/>
          <w:bCs/>
          <w:u w:val="single"/>
          <w:rtl/>
        </w:rPr>
        <w:t>אבטחת</w:t>
      </w:r>
      <w:r w:rsidRPr="00C965D3">
        <w:rPr>
          <w:b/>
          <w:bCs/>
          <w:u w:val="single"/>
          <w:rtl/>
        </w:rPr>
        <w:t xml:space="preserve"> </w:t>
      </w:r>
      <w:r w:rsidRPr="00C965D3">
        <w:rPr>
          <w:rFonts w:hint="eastAsia"/>
          <w:b/>
          <w:bCs/>
          <w:u w:val="single"/>
          <w:rtl/>
        </w:rPr>
        <w:t>מידע</w:t>
      </w:r>
    </w:p>
    <w:p w:rsidR="00743633" w:rsidRPr="006421D3" w:rsidRDefault="00743633" w:rsidP="00BD3575">
      <w:pPr>
        <w:numPr>
          <w:ilvl w:val="2"/>
          <w:numId w:val="30"/>
        </w:numPr>
        <w:spacing w:after="120"/>
        <w:ind w:left="1276" w:hanging="709"/>
        <w:jc w:val="both"/>
        <w:rPr>
          <w:rFonts w:ascii="David" w:eastAsia="Times New Roman" w:hAnsi="David"/>
          <w:sz w:val="18"/>
          <w:rtl/>
        </w:rPr>
      </w:pPr>
      <w:r w:rsidRPr="006421D3">
        <w:rPr>
          <w:rFonts w:ascii="David" w:eastAsia="Times New Roman" w:hAnsi="David"/>
          <w:sz w:val="18"/>
          <w:rtl/>
        </w:rPr>
        <w:lastRenderedPageBreak/>
        <w:t xml:space="preserve">על הספק לעמוד בהנחיות אבטחת מידע ושמירתו, כפי שיוגדרו </w:t>
      </w:r>
      <w:r w:rsidR="00F453B7">
        <w:rPr>
          <w:rFonts w:ascii="David" w:eastAsia="Times New Roman" w:hAnsi="David" w:hint="cs"/>
          <w:sz w:val="18"/>
          <w:rtl/>
        </w:rPr>
        <w:t xml:space="preserve">ויעודכנו מעת לעת </w:t>
      </w:r>
      <w:r w:rsidRPr="006421D3">
        <w:rPr>
          <w:rFonts w:ascii="David" w:eastAsia="Times New Roman" w:hAnsi="David"/>
          <w:sz w:val="18"/>
          <w:rtl/>
        </w:rPr>
        <w:t xml:space="preserve">על ידי </w:t>
      </w:r>
      <w:r w:rsidRPr="006421D3">
        <w:rPr>
          <w:rFonts w:ascii="David" w:eastAsia="Times New Roman" w:hAnsi="David" w:hint="cs"/>
          <w:sz w:val="18"/>
          <w:rtl/>
        </w:rPr>
        <w:t xml:space="preserve">המשרד ו/או גורם  רגולטורי/ מנחה אחר. </w:t>
      </w:r>
      <w:r w:rsidRPr="006421D3">
        <w:rPr>
          <w:rFonts w:ascii="David" w:eastAsia="Times New Roman" w:hAnsi="David"/>
          <w:sz w:val="18"/>
          <w:rtl/>
        </w:rPr>
        <w:t xml:space="preserve">ההנחיות הכלליות מפורטות </w:t>
      </w:r>
      <w:r w:rsidRPr="006421D3">
        <w:rPr>
          <w:rFonts w:ascii="David" w:eastAsia="Times New Roman" w:hAnsi="David"/>
          <w:b/>
          <w:bCs/>
          <w:sz w:val="18"/>
          <w:rtl/>
        </w:rPr>
        <w:t>בנספח י"</w:t>
      </w:r>
      <w:r w:rsidRPr="006421D3">
        <w:rPr>
          <w:rFonts w:ascii="David" w:eastAsia="Times New Roman" w:hAnsi="David" w:hint="eastAsia"/>
          <w:b/>
          <w:bCs/>
          <w:sz w:val="18"/>
          <w:rtl/>
        </w:rPr>
        <w:t>א</w:t>
      </w:r>
      <w:r w:rsidRPr="006421D3">
        <w:rPr>
          <w:rFonts w:ascii="David" w:eastAsia="Times New Roman" w:hAnsi="David" w:hint="cs"/>
          <w:b/>
          <w:bCs/>
          <w:sz w:val="18"/>
          <w:rtl/>
        </w:rPr>
        <w:t xml:space="preserve"> למכרז</w:t>
      </w:r>
      <w:r w:rsidRPr="006421D3">
        <w:rPr>
          <w:rFonts w:ascii="David" w:eastAsia="Times New Roman" w:hAnsi="David"/>
          <w:b/>
          <w:bCs/>
          <w:sz w:val="18"/>
          <w:rtl/>
        </w:rPr>
        <w:t>.</w:t>
      </w:r>
      <w:r w:rsidRPr="006421D3" w:rsidDel="005262E7">
        <w:rPr>
          <w:rFonts w:ascii="David" w:eastAsia="Times New Roman" w:hAnsi="David"/>
          <w:sz w:val="18"/>
          <w:rtl/>
        </w:rPr>
        <w:t xml:space="preserve"> </w:t>
      </w:r>
    </w:p>
    <w:p w:rsidR="00743633" w:rsidRPr="006421D3" w:rsidRDefault="00743633" w:rsidP="00BD3575">
      <w:pPr>
        <w:numPr>
          <w:ilvl w:val="2"/>
          <w:numId w:val="30"/>
        </w:numPr>
        <w:spacing w:after="120"/>
        <w:ind w:left="1276" w:hanging="709"/>
        <w:jc w:val="both"/>
        <w:rPr>
          <w:rFonts w:ascii="David" w:eastAsia="Times New Roman" w:hAnsi="David"/>
          <w:sz w:val="18"/>
          <w:rtl/>
        </w:rPr>
      </w:pPr>
      <w:r w:rsidRPr="006421D3">
        <w:rPr>
          <w:rFonts w:ascii="David" w:eastAsia="Times New Roman" w:hAnsi="David" w:hint="eastAsia"/>
          <w:sz w:val="18"/>
          <w:rtl/>
        </w:rPr>
        <w:t>במסגרת</w:t>
      </w:r>
      <w:r w:rsidRPr="006421D3">
        <w:rPr>
          <w:rFonts w:ascii="David" w:eastAsia="Times New Roman" w:hAnsi="David"/>
          <w:sz w:val="18"/>
          <w:rtl/>
        </w:rPr>
        <w:t xml:space="preserve"> </w:t>
      </w:r>
      <w:r w:rsidRPr="006421D3">
        <w:rPr>
          <w:rFonts w:ascii="David" w:eastAsia="Times New Roman" w:hAnsi="David" w:hint="eastAsia"/>
          <w:sz w:val="18"/>
          <w:rtl/>
        </w:rPr>
        <w:t>מכרז</w:t>
      </w:r>
      <w:r w:rsidRPr="006421D3">
        <w:rPr>
          <w:rFonts w:ascii="David" w:eastAsia="Times New Roman" w:hAnsi="David"/>
          <w:sz w:val="18"/>
          <w:rtl/>
        </w:rPr>
        <w:t xml:space="preserve"> </w:t>
      </w:r>
      <w:r w:rsidRPr="006421D3">
        <w:rPr>
          <w:rFonts w:ascii="David" w:eastAsia="Times New Roman" w:hAnsi="David" w:hint="eastAsia"/>
          <w:sz w:val="18"/>
          <w:rtl/>
        </w:rPr>
        <w:t>זה</w:t>
      </w:r>
      <w:r w:rsidRPr="006421D3">
        <w:rPr>
          <w:rFonts w:ascii="David" w:eastAsia="Times New Roman" w:hAnsi="David"/>
          <w:sz w:val="18"/>
          <w:rtl/>
        </w:rPr>
        <w:t xml:space="preserve">, </w:t>
      </w:r>
      <w:r w:rsidRPr="006421D3">
        <w:rPr>
          <w:rFonts w:ascii="David" w:eastAsia="Times New Roman" w:hAnsi="David" w:hint="eastAsia"/>
          <w:sz w:val="18"/>
          <w:rtl/>
        </w:rPr>
        <w:t>ייחשף</w:t>
      </w:r>
      <w:r w:rsidRPr="006421D3">
        <w:rPr>
          <w:rFonts w:ascii="David" w:eastAsia="Times New Roman" w:hAnsi="David"/>
          <w:sz w:val="18"/>
          <w:rtl/>
        </w:rPr>
        <w:t xml:space="preserve"> </w:t>
      </w: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sz w:val="18"/>
          <w:rtl/>
        </w:rPr>
        <w:t xml:space="preserve"> </w:t>
      </w:r>
      <w:r w:rsidRPr="006421D3">
        <w:rPr>
          <w:rFonts w:ascii="David" w:eastAsia="Times New Roman" w:hAnsi="David" w:hint="eastAsia"/>
          <w:sz w:val="18"/>
          <w:rtl/>
        </w:rPr>
        <w:t>לנתונים</w:t>
      </w:r>
      <w:r w:rsidRPr="006421D3">
        <w:rPr>
          <w:rFonts w:ascii="David" w:eastAsia="Times New Roman" w:hAnsi="David"/>
          <w:sz w:val="18"/>
          <w:rtl/>
        </w:rPr>
        <w:t xml:space="preserve"> </w:t>
      </w:r>
      <w:r w:rsidRPr="006421D3">
        <w:rPr>
          <w:rFonts w:ascii="David" w:eastAsia="Times New Roman" w:hAnsi="David" w:hint="eastAsia"/>
          <w:sz w:val="18"/>
          <w:rtl/>
        </w:rPr>
        <w:t>אישיים</w:t>
      </w:r>
      <w:r w:rsidRPr="006421D3">
        <w:rPr>
          <w:rFonts w:ascii="David" w:eastAsia="Times New Roman" w:hAnsi="David"/>
          <w:sz w:val="18"/>
          <w:rtl/>
        </w:rPr>
        <w:t xml:space="preserve"> </w:t>
      </w:r>
      <w:r w:rsidRPr="006421D3">
        <w:rPr>
          <w:rFonts w:ascii="David" w:eastAsia="Times New Roman" w:hAnsi="David" w:hint="eastAsia"/>
          <w:sz w:val="18"/>
          <w:rtl/>
        </w:rPr>
        <w:t>אודות</w:t>
      </w:r>
      <w:r w:rsidRPr="006421D3">
        <w:rPr>
          <w:rFonts w:ascii="David" w:eastAsia="Times New Roman" w:hAnsi="David" w:hint="cs"/>
          <w:sz w:val="18"/>
          <w:rtl/>
        </w:rPr>
        <w:t xml:space="preserve"> מקבלי שירותים מהמשרד.</w:t>
      </w:r>
      <w:r w:rsidRPr="006421D3">
        <w:rPr>
          <w:rFonts w:ascii="David" w:eastAsia="Times New Roman" w:hAnsi="David"/>
          <w:sz w:val="18"/>
          <w:rtl/>
        </w:rPr>
        <w:t xml:space="preserve"> </w:t>
      </w:r>
      <w:r w:rsidRPr="006421D3">
        <w:rPr>
          <w:rFonts w:ascii="David" w:eastAsia="Times New Roman" w:hAnsi="David" w:hint="eastAsia"/>
          <w:sz w:val="18"/>
          <w:rtl/>
        </w:rPr>
        <w:t>אי</w:t>
      </w:r>
      <w:r w:rsidRPr="006421D3">
        <w:rPr>
          <w:rFonts w:ascii="David" w:eastAsia="Times New Roman" w:hAnsi="David"/>
          <w:sz w:val="18"/>
          <w:rtl/>
        </w:rPr>
        <w:t xml:space="preserve"> </w:t>
      </w:r>
      <w:r w:rsidRPr="006421D3">
        <w:rPr>
          <w:rFonts w:ascii="David" w:eastAsia="Times New Roman" w:hAnsi="David" w:hint="eastAsia"/>
          <w:sz w:val="18"/>
          <w:rtl/>
        </w:rPr>
        <w:t>לכך</w:t>
      </w:r>
      <w:r w:rsidRPr="006421D3">
        <w:rPr>
          <w:rFonts w:ascii="David" w:eastAsia="Times New Roman" w:hAnsi="David"/>
          <w:sz w:val="18"/>
          <w:rtl/>
        </w:rPr>
        <w:t xml:space="preserve">, </w:t>
      </w:r>
      <w:r w:rsidRPr="006421D3">
        <w:rPr>
          <w:rFonts w:ascii="David" w:eastAsia="Times New Roman" w:hAnsi="David" w:hint="eastAsia"/>
          <w:sz w:val="18"/>
          <w:rtl/>
        </w:rPr>
        <w:t>על</w:t>
      </w:r>
      <w:r w:rsidRPr="006421D3">
        <w:rPr>
          <w:rFonts w:ascii="David" w:eastAsia="Times New Roman" w:hAnsi="David"/>
          <w:sz w:val="18"/>
          <w:rtl/>
        </w:rPr>
        <w:t xml:space="preserve"> </w:t>
      </w: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sz w:val="18"/>
          <w:rtl/>
        </w:rPr>
        <w:t xml:space="preserve"> </w:t>
      </w:r>
      <w:r w:rsidRPr="006421D3">
        <w:rPr>
          <w:rFonts w:ascii="David" w:eastAsia="Times New Roman" w:hAnsi="David" w:hint="eastAsia"/>
          <w:sz w:val="18"/>
          <w:rtl/>
        </w:rPr>
        <w:t>לעמוד</w:t>
      </w:r>
      <w:r w:rsidRPr="006421D3">
        <w:rPr>
          <w:rFonts w:ascii="David" w:eastAsia="Times New Roman" w:hAnsi="David"/>
          <w:sz w:val="18"/>
          <w:rtl/>
        </w:rPr>
        <w:t xml:space="preserve"> </w:t>
      </w:r>
      <w:r w:rsidRPr="006421D3">
        <w:rPr>
          <w:rFonts w:ascii="David" w:eastAsia="Times New Roman" w:hAnsi="David" w:hint="eastAsia"/>
          <w:sz w:val="18"/>
          <w:rtl/>
        </w:rPr>
        <w:t>בתנאים</w:t>
      </w:r>
      <w:r w:rsidRPr="006421D3">
        <w:rPr>
          <w:rFonts w:ascii="David" w:eastAsia="Times New Roman" w:hAnsi="David"/>
          <w:sz w:val="18"/>
          <w:rtl/>
        </w:rPr>
        <w:t xml:space="preserve"> </w:t>
      </w:r>
      <w:r w:rsidRPr="006421D3">
        <w:rPr>
          <w:rFonts w:ascii="David" w:eastAsia="Times New Roman" w:hAnsi="David" w:hint="eastAsia"/>
          <w:sz w:val="18"/>
          <w:rtl/>
        </w:rPr>
        <w:t>המפורטים</w:t>
      </w:r>
      <w:r w:rsidR="00B9303F">
        <w:rPr>
          <w:rFonts w:ascii="David" w:eastAsia="Times New Roman" w:hAnsi="David" w:hint="cs"/>
          <w:sz w:val="18"/>
          <w:rtl/>
        </w:rPr>
        <w:t xml:space="preserve"> </w:t>
      </w:r>
      <w:r w:rsidRPr="006421D3">
        <w:rPr>
          <w:rFonts w:ascii="David" w:eastAsia="Times New Roman" w:hAnsi="David" w:hint="eastAsia"/>
          <w:sz w:val="18"/>
          <w:rtl/>
        </w:rPr>
        <w:t>בסעיף</w:t>
      </w:r>
      <w:r w:rsidRPr="006421D3">
        <w:rPr>
          <w:rFonts w:ascii="David" w:eastAsia="Times New Roman" w:hAnsi="David"/>
          <w:sz w:val="18"/>
          <w:rtl/>
        </w:rPr>
        <w:t xml:space="preserve"> </w:t>
      </w:r>
      <w:r w:rsidRPr="006421D3">
        <w:rPr>
          <w:rFonts w:ascii="David" w:eastAsia="Times New Roman" w:hAnsi="David" w:hint="eastAsia"/>
          <w:sz w:val="18"/>
          <w:rtl/>
        </w:rPr>
        <w:t>זה</w:t>
      </w:r>
      <w:r w:rsidRPr="006421D3">
        <w:rPr>
          <w:rFonts w:ascii="David" w:eastAsia="Times New Roman" w:hAnsi="David" w:hint="cs"/>
          <w:sz w:val="18"/>
          <w:rtl/>
        </w:rPr>
        <w:t xml:space="preserve"> ובהסכם</w:t>
      </w:r>
      <w:r w:rsidRPr="006421D3">
        <w:rPr>
          <w:rFonts w:ascii="David" w:eastAsia="Times New Roman" w:hAnsi="David"/>
          <w:sz w:val="18"/>
          <w:rtl/>
        </w:rPr>
        <w:t xml:space="preserve"> </w:t>
      </w:r>
      <w:r w:rsidRPr="006421D3">
        <w:rPr>
          <w:rFonts w:ascii="David" w:eastAsia="Times New Roman" w:hAnsi="David" w:hint="eastAsia"/>
          <w:sz w:val="18"/>
          <w:rtl/>
        </w:rPr>
        <w:t>לצורך</w:t>
      </w:r>
      <w:r w:rsidRPr="006421D3">
        <w:rPr>
          <w:rFonts w:ascii="David" w:eastAsia="Times New Roman" w:hAnsi="David"/>
          <w:sz w:val="18"/>
          <w:rtl/>
        </w:rPr>
        <w:t xml:space="preserve"> </w:t>
      </w:r>
      <w:r w:rsidRPr="006421D3">
        <w:rPr>
          <w:rFonts w:ascii="David" w:eastAsia="Times New Roman" w:hAnsi="David" w:hint="eastAsia"/>
          <w:sz w:val="18"/>
          <w:rtl/>
        </w:rPr>
        <w:t>אבטחת</w:t>
      </w:r>
      <w:r w:rsidRPr="006421D3">
        <w:rPr>
          <w:rFonts w:ascii="David" w:eastAsia="Times New Roman" w:hAnsi="David"/>
          <w:sz w:val="18"/>
          <w:rtl/>
        </w:rPr>
        <w:t xml:space="preserve"> </w:t>
      </w:r>
      <w:r w:rsidRPr="006421D3">
        <w:rPr>
          <w:rFonts w:ascii="David" w:eastAsia="Times New Roman" w:hAnsi="David" w:hint="eastAsia"/>
          <w:sz w:val="18"/>
          <w:rtl/>
        </w:rPr>
        <w:t>המידע</w:t>
      </w:r>
      <w:r w:rsidRPr="006421D3">
        <w:rPr>
          <w:rFonts w:ascii="David" w:eastAsia="Times New Roman" w:hAnsi="David"/>
          <w:sz w:val="18"/>
          <w:rtl/>
        </w:rPr>
        <w:t xml:space="preserve"> </w:t>
      </w:r>
      <w:r w:rsidRPr="006421D3">
        <w:rPr>
          <w:rFonts w:ascii="David" w:eastAsia="Times New Roman" w:hAnsi="David" w:hint="eastAsia"/>
          <w:sz w:val="18"/>
          <w:rtl/>
        </w:rPr>
        <w:t>שבמאגר</w:t>
      </w:r>
      <w:r w:rsidRPr="006421D3">
        <w:rPr>
          <w:rFonts w:ascii="David" w:eastAsia="Times New Roman" w:hAnsi="David"/>
          <w:sz w:val="18"/>
          <w:rtl/>
        </w:rPr>
        <w:t xml:space="preserve"> </w:t>
      </w:r>
      <w:r w:rsidRPr="006421D3">
        <w:rPr>
          <w:rFonts w:ascii="David" w:eastAsia="Times New Roman" w:hAnsi="David" w:hint="eastAsia"/>
          <w:sz w:val="18"/>
          <w:rtl/>
        </w:rPr>
        <w:t>המידע</w:t>
      </w:r>
      <w:r w:rsidRPr="006421D3">
        <w:rPr>
          <w:rFonts w:ascii="David" w:eastAsia="Times New Roman" w:hAnsi="David"/>
          <w:sz w:val="18"/>
          <w:rtl/>
        </w:rPr>
        <w:t>/</w:t>
      </w:r>
      <w:r w:rsidRPr="006421D3">
        <w:rPr>
          <w:rFonts w:ascii="David" w:eastAsia="Times New Roman" w:hAnsi="David" w:hint="eastAsia"/>
          <w:sz w:val="18"/>
          <w:rtl/>
        </w:rPr>
        <w:t>מערכת</w:t>
      </w:r>
      <w:r w:rsidRPr="006421D3">
        <w:rPr>
          <w:rFonts w:ascii="David" w:eastAsia="Times New Roman" w:hAnsi="David"/>
          <w:sz w:val="18"/>
          <w:rtl/>
        </w:rPr>
        <w:t xml:space="preserve"> </w:t>
      </w:r>
      <w:r w:rsidRPr="006421D3">
        <w:rPr>
          <w:rFonts w:ascii="David" w:eastAsia="Times New Roman" w:hAnsi="David" w:hint="eastAsia"/>
          <w:sz w:val="18"/>
          <w:rtl/>
        </w:rPr>
        <w:t>הממוחשבת</w:t>
      </w:r>
      <w:r w:rsidRPr="006421D3">
        <w:rPr>
          <w:rFonts w:ascii="David" w:eastAsia="Times New Roman" w:hAnsi="David"/>
          <w:sz w:val="18"/>
          <w:rtl/>
        </w:rPr>
        <w:t xml:space="preserve"> </w:t>
      </w:r>
      <w:r w:rsidRPr="006421D3">
        <w:rPr>
          <w:rFonts w:ascii="David" w:eastAsia="Times New Roman" w:hAnsi="David" w:hint="eastAsia"/>
          <w:sz w:val="18"/>
          <w:rtl/>
        </w:rPr>
        <w:t>ושמירתו</w:t>
      </w:r>
      <w:r w:rsidRPr="006421D3">
        <w:rPr>
          <w:rFonts w:ascii="David" w:eastAsia="Times New Roman" w:hAnsi="David"/>
          <w:sz w:val="18"/>
          <w:rtl/>
        </w:rPr>
        <w:t>.</w:t>
      </w:r>
    </w:p>
    <w:p w:rsidR="00743633" w:rsidRPr="006421D3" w:rsidRDefault="00743633" w:rsidP="00BD3575">
      <w:pPr>
        <w:numPr>
          <w:ilvl w:val="2"/>
          <w:numId w:val="30"/>
        </w:numPr>
        <w:spacing w:after="120"/>
        <w:ind w:left="1276" w:hanging="709"/>
        <w:jc w:val="both"/>
        <w:rPr>
          <w:rFonts w:ascii="David" w:eastAsia="Times New Roman" w:hAnsi="David"/>
          <w:sz w:val="18"/>
        </w:rPr>
      </w:pP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hint="cs"/>
          <w:sz w:val="18"/>
          <w:rtl/>
        </w:rPr>
        <w:t xml:space="preserve"> יידר</w:t>
      </w:r>
      <w:r w:rsidRPr="006421D3">
        <w:rPr>
          <w:rFonts w:ascii="David" w:eastAsia="Times New Roman" w:hAnsi="David" w:hint="eastAsia"/>
          <w:sz w:val="18"/>
          <w:rtl/>
        </w:rPr>
        <w:t>ש</w:t>
      </w:r>
      <w:r w:rsidRPr="006421D3">
        <w:rPr>
          <w:rFonts w:ascii="David" w:eastAsia="Times New Roman" w:hAnsi="David"/>
          <w:sz w:val="18"/>
          <w:rtl/>
        </w:rPr>
        <w:t xml:space="preserve"> </w:t>
      </w:r>
      <w:r w:rsidRPr="006421D3">
        <w:rPr>
          <w:rFonts w:ascii="David" w:eastAsia="Times New Roman" w:hAnsi="David" w:hint="eastAsia"/>
          <w:sz w:val="18"/>
          <w:rtl/>
        </w:rPr>
        <w:t>לפעול</w:t>
      </w:r>
      <w:r w:rsidRPr="006421D3">
        <w:rPr>
          <w:rFonts w:ascii="David" w:eastAsia="Times New Roman" w:hAnsi="David"/>
          <w:sz w:val="18"/>
          <w:rtl/>
        </w:rPr>
        <w:t xml:space="preserve"> </w:t>
      </w:r>
      <w:r w:rsidRPr="006421D3">
        <w:rPr>
          <w:rFonts w:ascii="David" w:eastAsia="Times New Roman" w:hAnsi="David" w:hint="eastAsia"/>
          <w:sz w:val="18"/>
          <w:rtl/>
        </w:rPr>
        <w:t>בהתאם</w:t>
      </w:r>
      <w:r w:rsidRPr="006421D3">
        <w:rPr>
          <w:rFonts w:ascii="David" w:eastAsia="Times New Roman" w:hAnsi="David"/>
          <w:sz w:val="18"/>
          <w:rtl/>
        </w:rPr>
        <w:t xml:space="preserve"> להוראות כל דין לרבות הוראות חוק הגנת הפרטיות והתקנות שחוקקו מכוחו, </w:t>
      </w:r>
      <w:r w:rsidRPr="006421D3">
        <w:rPr>
          <w:rFonts w:ascii="David" w:eastAsia="Times New Roman" w:hAnsi="David" w:hint="eastAsia"/>
          <w:sz w:val="18"/>
          <w:rtl/>
        </w:rPr>
        <w:t>הוראות</w:t>
      </w:r>
      <w:r w:rsidRPr="006421D3">
        <w:rPr>
          <w:rFonts w:ascii="David" w:eastAsia="Times New Roman" w:hAnsi="David"/>
          <w:sz w:val="18"/>
          <w:rtl/>
        </w:rPr>
        <w:t xml:space="preserve"> </w:t>
      </w:r>
      <w:r w:rsidRPr="006421D3">
        <w:rPr>
          <w:rFonts w:ascii="David" w:eastAsia="Times New Roman" w:hAnsi="David" w:hint="eastAsia"/>
          <w:sz w:val="18"/>
          <w:rtl/>
        </w:rPr>
        <w:t>הרשות</w:t>
      </w:r>
      <w:r w:rsidRPr="006421D3">
        <w:rPr>
          <w:rFonts w:ascii="David" w:eastAsia="Times New Roman" w:hAnsi="David"/>
          <w:sz w:val="18"/>
          <w:rtl/>
        </w:rPr>
        <w:t xml:space="preserve"> </w:t>
      </w:r>
      <w:r w:rsidRPr="006421D3">
        <w:rPr>
          <w:rFonts w:ascii="David" w:eastAsia="Times New Roman" w:hAnsi="David" w:hint="eastAsia"/>
          <w:sz w:val="18"/>
          <w:rtl/>
        </w:rPr>
        <w:t>להגנת</w:t>
      </w:r>
      <w:r w:rsidRPr="006421D3">
        <w:rPr>
          <w:rFonts w:ascii="David" w:eastAsia="Times New Roman" w:hAnsi="David"/>
          <w:sz w:val="18"/>
          <w:rtl/>
        </w:rPr>
        <w:t xml:space="preserve"> </w:t>
      </w:r>
      <w:r w:rsidRPr="006421D3">
        <w:rPr>
          <w:rFonts w:ascii="David" w:eastAsia="Times New Roman" w:hAnsi="David" w:hint="eastAsia"/>
          <w:sz w:val="18"/>
          <w:rtl/>
        </w:rPr>
        <w:t>הפרטיות</w:t>
      </w:r>
      <w:r w:rsidRPr="006421D3">
        <w:rPr>
          <w:rFonts w:ascii="David" w:eastAsia="Times New Roman" w:hAnsi="David"/>
          <w:sz w:val="18"/>
          <w:rtl/>
        </w:rPr>
        <w:t xml:space="preserve">, </w:t>
      </w:r>
      <w:r w:rsidRPr="006421D3">
        <w:rPr>
          <w:rFonts w:ascii="David" w:eastAsia="Times New Roman" w:hAnsi="David" w:hint="eastAsia"/>
          <w:sz w:val="18"/>
          <w:rtl/>
        </w:rPr>
        <w:t>וכן</w:t>
      </w:r>
      <w:r w:rsidRPr="006421D3">
        <w:rPr>
          <w:rFonts w:ascii="David" w:eastAsia="Times New Roman" w:hAnsi="David"/>
          <w:sz w:val="18"/>
          <w:rtl/>
        </w:rPr>
        <w:t xml:space="preserve"> </w:t>
      </w:r>
      <w:r w:rsidRPr="006421D3">
        <w:rPr>
          <w:rFonts w:ascii="David" w:eastAsia="Times New Roman" w:hAnsi="David" w:hint="eastAsia"/>
          <w:sz w:val="18"/>
          <w:rtl/>
        </w:rPr>
        <w:t>בכל</w:t>
      </w:r>
      <w:r w:rsidRPr="006421D3">
        <w:rPr>
          <w:rFonts w:ascii="David" w:eastAsia="Times New Roman" w:hAnsi="David"/>
          <w:sz w:val="18"/>
          <w:rtl/>
        </w:rPr>
        <w:t xml:space="preserve"> </w:t>
      </w:r>
      <w:r w:rsidRPr="006421D3">
        <w:rPr>
          <w:rFonts w:ascii="David" w:eastAsia="Times New Roman" w:hAnsi="David" w:hint="eastAsia"/>
          <w:sz w:val="18"/>
          <w:rtl/>
        </w:rPr>
        <w:t>ההוראות</w:t>
      </w:r>
      <w:r w:rsidRPr="006421D3">
        <w:rPr>
          <w:rFonts w:ascii="David" w:eastAsia="Times New Roman" w:hAnsi="David"/>
          <w:sz w:val="18"/>
          <w:rtl/>
        </w:rPr>
        <w:t xml:space="preserve"> </w:t>
      </w:r>
      <w:r w:rsidRPr="006421D3">
        <w:rPr>
          <w:rFonts w:ascii="David" w:eastAsia="Times New Roman" w:hAnsi="David" w:hint="eastAsia"/>
          <w:sz w:val="18"/>
          <w:rtl/>
        </w:rPr>
        <w:t>המפורטות</w:t>
      </w:r>
      <w:r w:rsidRPr="006421D3">
        <w:rPr>
          <w:rFonts w:ascii="David" w:eastAsia="Times New Roman" w:hAnsi="David"/>
          <w:sz w:val="18"/>
          <w:rtl/>
        </w:rPr>
        <w:t xml:space="preserve"> </w:t>
      </w:r>
      <w:r w:rsidRPr="006421D3">
        <w:rPr>
          <w:rFonts w:ascii="David" w:eastAsia="Times New Roman" w:hAnsi="David" w:hint="eastAsia"/>
          <w:sz w:val="18"/>
          <w:rtl/>
        </w:rPr>
        <w:t>ב</w:t>
      </w:r>
      <w:r w:rsidRPr="006421D3">
        <w:rPr>
          <w:rFonts w:ascii="David" w:eastAsia="Times New Roman" w:hAnsi="David" w:hint="cs"/>
          <w:sz w:val="18"/>
          <w:rtl/>
        </w:rPr>
        <w:t xml:space="preserve">סעיף 20 להסכם </w:t>
      </w:r>
      <w:r w:rsidRPr="006421D3">
        <w:rPr>
          <w:rFonts w:ascii="David" w:eastAsia="Times New Roman" w:hAnsi="David" w:hint="eastAsia"/>
          <w:sz w:val="18"/>
          <w:rtl/>
        </w:rPr>
        <w:t>להסכם</w:t>
      </w:r>
      <w:r w:rsidRPr="006421D3">
        <w:rPr>
          <w:rFonts w:ascii="David" w:eastAsia="Times New Roman" w:hAnsi="David"/>
          <w:sz w:val="18"/>
          <w:rtl/>
        </w:rPr>
        <w:t xml:space="preserve"> </w:t>
      </w:r>
      <w:r w:rsidRPr="006421D3">
        <w:rPr>
          <w:rFonts w:ascii="David" w:eastAsia="Times New Roman" w:hAnsi="David" w:hint="eastAsia"/>
          <w:sz w:val="18"/>
          <w:rtl/>
        </w:rPr>
        <w:t>ההתקשרות</w:t>
      </w:r>
      <w:r w:rsidRPr="006421D3">
        <w:rPr>
          <w:rFonts w:ascii="David" w:eastAsia="Times New Roman" w:hAnsi="David"/>
          <w:sz w:val="18"/>
          <w:rtl/>
        </w:rPr>
        <w:t>.</w:t>
      </w:r>
    </w:p>
    <w:p w:rsidR="00743633" w:rsidRPr="006421D3" w:rsidRDefault="00F453B7" w:rsidP="00BD3575">
      <w:pPr>
        <w:numPr>
          <w:ilvl w:val="2"/>
          <w:numId w:val="30"/>
        </w:numPr>
        <w:spacing w:after="120"/>
        <w:ind w:left="1276" w:hanging="709"/>
        <w:jc w:val="both"/>
        <w:rPr>
          <w:rFonts w:ascii="David" w:eastAsia="Times New Roman" w:hAnsi="David"/>
          <w:sz w:val="18"/>
        </w:rPr>
      </w:pPr>
      <w:r>
        <w:rPr>
          <w:rFonts w:ascii="David" w:eastAsia="Times New Roman" w:hAnsi="David" w:hint="cs"/>
          <w:sz w:val="18"/>
          <w:rtl/>
        </w:rPr>
        <w:t xml:space="preserve">כתנאי למתן השירות ידרשו </w:t>
      </w:r>
      <w:r w:rsidR="00743633" w:rsidRPr="006421D3">
        <w:rPr>
          <w:rFonts w:ascii="David" w:eastAsia="Times New Roman" w:hAnsi="David" w:hint="eastAsia"/>
          <w:sz w:val="18"/>
          <w:rtl/>
        </w:rPr>
        <w:t>העובדים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אשר</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יועסקו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ע</w:t>
      </w:r>
      <w:r w:rsidR="00743633" w:rsidRPr="006421D3">
        <w:rPr>
          <w:rFonts w:ascii="David" w:eastAsia="Times New Roman" w:hAnsi="David"/>
          <w:sz w:val="18"/>
          <w:rtl/>
        </w:rPr>
        <w:t>"</w:t>
      </w:r>
      <w:r w:rsidR="00743633" w:rsidRPr="006421D3">
        <w:rPr>
          <w:rFonts w:ascii="David" w:eastAsia="Times New Roman" w:hAnsi="David" w:hint="eastAsia"/>
          <w:sz w:val="18"/>
          <w:rtl/>
        </w:rPr>
        <w:t>י</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נותן</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השירותים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או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מטעמו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לחתום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על</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טופס</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הסכמה</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למסירת</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מידע</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מהמרשם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הפלילי</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נספח</w:t>
      </w:r>
      <w:r w:rsidR="00743633" w:rsidRPr="006421D3">
        <w:rPr>
          <w:rFonts w:ascii="David" w:eastAsia="Times New Roman" w:hAnsi="David"/>
          <w:sz w:val="18"/>
          <w:rtl/>
        </w:rPr>
        <w:t xml:space="preserve"> </w:t>
      </w:r>
      <w:r w:rsidR="00743633" w:rsidRPr="006421D3">
        <w:rPr>
          <w:rFonts w:ascii="David" w:eastAsia="Times New Roman" w:hAnsi="David"/>
          <w:sz w:val="18"/>
        </w:rPr>
        <w:t>4</w:t>
      </w:r>
      <w:r w:rsidR="00743633" w:rsidRPr="006421D3">
        <w:rPr>
          <w:rFonts w:ascii="David" w:eastAsia="Times New Roman" w:hAnsi="David"/>
          <w:sz w:val="18"/>
          <w:rtl/>
        </w:rPr>
        <w:t xml:space="preserve"> </w:t>
      </w:r>
      <w:r w:rsidR="00743633" w:rsidRPr="006421D3">
        <w:rPr>
          <w:rFonts w:ascii="David" w:eastAsia="Times New Roman" w:hAnsi="David" w:hint="cs"/>
          <w:sz w:val="18"/>
          <w:rtl/>
        </w:rPr>
        <w:t>להסכם</w:t>
      </w:r>
      <w:r w:rsidR="00743633" w:rsidRPr="006421D3">
        <w:rPr>
          <w:rFonts w:ascii="David" w:eastAsia="Times New Roman" w:hAnsi="David"/>
          <w:sz w:val="18"/>
          <w:rtl/>
        </w:rPr>
        <w:t xml:space="preserve">). </w:t>
      </w:r>
      <w:r>
        <w:rPr>
          <w:rFonts w:ascii="David" w:eastAsia="Times New Roman" w:hAnsi="David" w:hint="cs"/>
          <w:sz w:val="18"/>
          <w:rtl/>
        </w:rPr>
        <w:t xml:space="preserve">רק עובד שאושר ביטחונית </w:t>
      </w:r>
      <w:r w:rsidR="000815C1">
        <w:rPr>
          <w:rFonts w:ascii="David" w:eastAsia="Times New Roman" w:hAnsi="David" w:hint="cs"/>
          <w:sz w:val="18"/>
          <w:rtl/>
        </w:rPr>
        <w:t xml:space="preserve">ע"י המשרד </w:t>
      </w:r>
      <w:r>
        <w:rPr>
          <w:rFonts w:ascii="David" w:eastAsia="Times New Roman" w:hAnsi="David" w:hint="cs"/>
          <w:sz w:val="18"/>
          <w:rtl/>
        </w:rPr>
        <w:t>יוכל להתחיל לספק השירות למשרד (ר' סעיף 5.7 לנוהל המצורף כנספח י"א למכרז).</w:t>
      </w:r>
    </w:p>
    <w:p w:rsidR="00C46A87" w:rsidRPr="00175589" w:rsidRDefault="00007706" w:rsidP="00D56BC1">
      <w:pPr>
        <w:pStyle w:val="a2"/>
        <w:spacing w:after="120"/>
        <w:ind w:left="566" w:hanging="567"/>
        <w:contextualSpacing w:val="0"/>
        <w:rPr>
          <w:b/>
          <w:bCs/>
          <w:u w:val="single"/>
        </w:rPr>
      </w:pPr>
      <w:r>
        <w:rPr>
          <w:rFonts w:hint="cs"/>
          <w:b/>
          <w:bCs/>
          <w:u w:val="single"/>
          <w:rtl/>
        </w:rPr>
        <w:t xml:space="preserve">הרחבת היקף ההתקשרות </w:t>
      </w:r>
      <w:bookmarkEnd w:id="60"/>
    </w:p>
    <w:p w:rsidR="00C46A87" w:rsidRPr="00621E60" w:rsidRDefault="000A7ECB" w:rsidP="000A5435">
      <w:pPr>
        <w:spacing w:after="120"/>
        <w:ind w:left="567"/>
        <w:jc w:val="both"/>
        <w:rPr>
          <w:b/>
          <w:bCs/>
        </w:rPr>
      </w:pPr>
      <w:r>
        <w:rPr>
          <w:rFonts w:hint="cs"/>
          <w:b/>
          <w:bCs/>
          <w:rtl/>
        </w:rPr>
        <w:lastRenderedPageBreak/>
        <w:t>אופציה ל</w:t>
      </w:r>
      <w:r w:rsidR="00D129EB" w:rsidRPr="00621E60">
        <w:rPr>
          <w:rFonts w:hint="eastAsia"/>
          <w:b/>
          <w:bCs/>
          <w:rtl/>
        </w:rPr>
        <w:t>הרחבת</w:t>
      </w:r>
      <w:r w:rsidR="00D129EB" w:rsidRPr="00621E60">
        <w:rPr>
          <w:b/>
          <w:bCs/>
          <w:rtl/>
        </w:rPr>
        <w:t xml:space="preserve"> </w:t>
      </w:r>
      <w:r w:rsidR="00D129EB" w:rsidRPr="00621E60">
        <w:rPr>
          <w:rFonts w:hint="eastAsia"/>
          <w:b/>
          <w:bCs/>
          <w:rtl/>
        </w:rPr>
        <w:t>התקשרות</w:t>
      </w:r>
      <w:r w:rsidR="00D129EB" w:rsidRPr="00621E60">
        <w:rPr>
          <w:rFonts w:hint="cs"/>
          <w:b/>
          <w:bCs/>
          <w:rtl/>
        </w:rPr>
        <w:t xml:space="preserve"> </w:t>
      </w:r>
      <w:r w:rsidR="00D129EB" w:rsidRPr="00621E60">
        <w:rPr>
          <w:rFonts w:hint="cs"/>
          <w:rtl/>
        </w:rPr>
        <w:t xml:space="preserve">- </w:t>
      </w:r>
      <w:r w:rsidR="00C46A87" w:rsidRPr="00621E60">
        <w:rPr>
          <w:rFonts w:hint="cs"/>
          <w:rtl/>
        </w:rPr>
        <w:t xml:space="preserve">המשרד יהיה רשאי להרחיב את </w:t>
      </w:r>
      <w:r w:rsidR="00EF561F" w:rsidRPr="00621E60">
        <w:rPr>
          <w:rFonts w:hint="cs"/>
          <w:rtl/>
        </w:rPr>
        <w:t xml:space="preserve">היקף </w:t>
      </w:r>
      <w:r w:rsidR="00971567" w:rsidRPr="00621E60">
        <w:rPr>
          <w:rFonts w:hint="cs"/>
          <w:rtl/>
        </w:rPr>
        <w:t>ההתקשרות</w:t>
      </w:r>
      <w:r w:rsidR="00C46A87" w:rsidRPr="00621E60">
        <w:rPr>
          <w:rFonts w:hint="cs"/>
          <w:rtl/>
        </w:rPr>
        <w:t xml:space="preserve"> במסגרת המכרז</w:t>
      </w:r>
      <w:r w:rsidR="00537956" w:rsidRPr="00621E60">
        <w:rPr>
          <w:rFonts w:hint="cs"/>
          <w:rtl/>
        </w:rPr>
        <w:t xml:space="preserve"> </w:t>
      </w:r>
      <w:r w:rsidR="00C46A87" w:rsidRPr="00621E60">
        <w:rPr>
          <w:rFonts w:hint="cs"/>
          <w:rtl/>
        </w:rPr>
        <w:t xml:space="preserve">והסכם זה </w:t>
      </w:r>
      <w:r w:rsidR="00537956" w:rsidRPr="00621E60">
        <w:rPr>
          <w:rFonts w:hint="cs"/>
          <w:rtl/>
        </w:rPr>
        <w:t xml:space="preserve">לצורך אספקת שירותים נוספים ומשלימים </w:t>
      </w:r>
      <w:r w:rsidR="00EA3B24" w:rsidRPr="00621E60">
        <w:rPr>
          <w:rFonts w:hint="cs"/>
          <w:rtl/>
        </w:rPr>
        <w:t>למערכות הקיימות וכן למערכות</w:t>
      </w:r>
      <w:r w:rsidR="00356753" w:rsidRPr="00621E60">
        <w:rPr>
          <w:rFonts w:hint="cs"/>
          <w:rtl/>
        </w:rPr>
        <w:t xml:space="preserve"> נוספות המבוססות על הפלטפורמה ככל שיוקמו</w:t>
      </w:r>
      <w:r w:rsidR="00EA3B24" w:rsidRPr="00621E60">
        <w:rPr>
          <w:rFonts w:hint="cs"/>
          <w:rtl/>
        </w:rPr>
        <w:t xml:space="preserve"> </w:t>
      </w:r>
      <w:r w:rsidR="00356753" w:rsidRPr="00621E60">
        <w:rPr>
          <w:rFonts w:hint="cs"/>
          <w:rtl/>
        </w:rPr>
        <w:t>עבור</w:t>
      </w:r>
      <w:r w:rsidR="0009146F" w:rsidRPr="00621E60">
        <w:rPr>
          <w:rFonts w:hint="cs"/>
          <w:rtl/>
        </w:rPr>
        <w:t xml:space="preserve"> </w:t>
      </w:r>
      <w:r w:rsidR="00EA3B24" w:rsidRPr="00621E60">
        <w:rPr>
          <w:rFonts w:hint="cs"/>
          <w:rtl/>
        </w:rPr>
        <w:t xml:space="preserve">יחידות נוספות בזרוע העבודה </w:t>
      </w:r>
      <w:r w:rsidR="00C46A87" w:rsidRPr="00621E60">
        <w:rPr>
          <w:rFonts w:hint="cs"/>
          <w:rtl/>
        </w:rPr>
        <w:t xml:space="preserve">בסכום שלא יעלה על </w:t>
      </w:r>
      <w:r w:rsidR="00BA5CFD">
        <w:rPr>
          <w:rFonts w:hint="cs"/>
          <w:rtl/>
        </w:rPr>
        <w:t xml:space="preserve">ארבעה מיליון ₪ נוספים </w:t>
      </w:r>
      <w:r w:rsidR="00267B80">
        <w:rPr>
          <w:rFonts w:hint="cs"/>
          <w:rtl/>
        </w:rPr>
        <w:t>ל</w:t>
      </w:r>
      <w:r w:rsidR="008950A0">
        <w:rPr>
          <w:rFonts w:hint="cs"/>
          <w:rtl/>
        </w:rPr>
        <w:t>כל שנת התקשרות נוספת</w:t>
      </w:r>
      <w:r w:rsidR="00267B80">
        <w:rPr>
          <w:rFonts w:hint="cs"/>
          <w:rtl/>
        </w:rPr>
        <w:t xml:space="preserve"> </w:t>
      </w:r>
      <w:r w:rsidR="00BA5CFD">
        <w:rPr>
          <w:rFonts w:hint="cs"/>
          <w:rtl/>
        </w:rPr>
        <w:t>מעבר לעלות ההתקשרות</w:t>
      </w:r>
      <w:r w:rsidR="00C46A87" w:rsidRPr="00621E60">
        <w:rPr>
          <w:rFonts w:hint="cs"/>
          <w:rtl/>
        </w:rPr>
        <w:t xml:space="preserve"> </w:t>
      </w:r>
      <w:r w:rsidR="00971567" w:rsidRPr="00621E60">
        <w:rPr>
          <w:rFonts w:hint="cs"/>
          <w:rtl/>
        </w:rPr>
        <w:t>הראשונית</w:t>
      </w:r>
      <w:r w:rsidR="00F23C0E">
        <w:rPr>
          <w:rFonts w:hint="cs"/>
          <w:rtl/>
        </w:rPr>
        <w:t xml:space="preserve"> </w:t>
      </w:r>
      <w:r w:rsidR="00C46A87" w:rsidRPr="00621E60">
        <w:rPr>
          <w:rFonts w:hint="cs"/>
          <w:rtl/>
        </w:rPr>
        <w:t xml:space="preserve">בהתאם </w:t>
      </w:r>
      <w:r w:rsidR="006819D0">
        <w:rPr>
          <w:rFonts w:hint="cs"/>
          <w:rtl/>
        </w:rPr>
        <w:t>למודל התמורה המפורט סעיף 11 למכרז ו</w:t>
      </w:r>
      <w:r w:rsidR="00C46A87" w:rsidRPr="00621E60">
        <w:rPr>
          <w:rFonts w:hint="cs"/>
          <w:rtl/>
        </w:rPr>
        <w:t>להוראות הדין ובכפוף ל</w:t>
      </w:r>
      <w:r w:rsidR="00356753" w:rsidRPr="00621E60">
        <w:rPr>
          <w:rFonts w:hint="cs"/>
          <w:rtl/>
        </w:rPr>
        <w:t>אישור וועדת מכרזים ו</w:t>
      </w:r>
      <w:r w:rsidR="00C46A87" w:rsidRPr="00621E60">
        <w:rPr>
          <w:rFonts w:hint="cs"/>
          <w:rtl/>
        </w:rPr>
        <w:t>שיקולים תקציביים.</w:t>
      </w:r>
    </w:p>
    <w:p w:rsidR="001D028C" w:rsidRPr="004D7BD4" w:rsidRDefault="00C46A87" w:rsidP="004D7BD4">
      <w:pPr>
        <w:pStyle w:val="a2"/>
        <w:ind w:left="566" w:hanging="567"/>
        <w:rPr>
          <w:b/>
          <w:bCs/>
          <w:u w:val="single"/>
          <w:rtl/>
        </w:rPr>
      </w:pPr>
      <w:r w:rsidRPr="004D7BD4">
        <w:rPr>
          <w:rFonts w:hint="cs"/>
          <w:b/>
          <w:bCs/>
          <w:u w:val="single"/>
          <w:rtl/>
        </w:rPr>
        <w:t>כח האדם הנדרש לביצוע השירותים</w:t>
      </w:r>
    </w:p>
    <w:p w:rsidR="001D028C" w:rsidRPr="001A5529" w:rsidRDefault="001D028C" w:rsidP="00BD3575">
      <w:pPr>
        <w:numPr>
          <w:ilvl w:val="2"/>
          <w:numId w:val="30"/>
        </w:numPr>
        <w:spacing w:after="120"/>
        <w:ind w:left="1276" w:hanging="709"/>
        <w:jc w:val="both"/>
        <w:rPr>
          <w:rFonts w:ascii="David" w:eastAsia="Times New Roman" w:hAnsi="David"/>
          <w:sz w:val="18"/>
        </w:rPr>
      </w:pPr>
      <w:r w:rsidRPr="001A5529">
        <w:rPr>
          <w:rFonts w:ascii="David" w:eastAsia="Times New Roman" w:hAnsi="David" w:hint="cs"/>
          <w:sz w:val="18"/>
          <w:rtl/>
        </w:rPr>
        <w:t xml:space="preserve">הספק יעמיד לטובת מתן השירותים </w:t>
      </w:r>
      <w:r w:rsidRPr="001A5529">
        <w:rPr>
          <w:rFonts w:ascii="David" w:eastAsia="Times New Roman" w:hAnsi="David"/>
          <w:sz w:val="18"/>
          <w:rtl/>
        </w:rPr>
        <w:t>צוות</w:t>
      </w:r>
      <w:r w:rsidRPr="001A5529">
        <w:rPr>
          <w:rFonts w:ascii="David" w:eastAsia="Times New Roman" w:hAnsi="David" w:hint="cs"/>
          <w:sz w:val="18"/>
          <w:rtl/>
        </w:rPr>
        <w:t>, בעל ניסיון בפלטפורמה, אשר יבצע את השירותים נשוא המכרז</w:t>
      </w:r>
      <w:r w:rsidR="009550D9" w:rsidRPr="001A5529">
        <w:rPr>
          <w:rFonts w:ascii="David" w:eastAsia="Times New Roman" w:hAnsi="David" w:hint="cs"/>
          <w:sz w:val="18"/>
          <w:rtl/>
        </w:rPr>
        <w:t>.</w:t>
      </w:r>
      <w:r w:rsidR="00F3548C" w:rsidRPr="001A5529">
        <w:rPr>
          <w:rFonts w:ascii="David" w:eastAsia="Times New Roman" w:hAnsi="David" w:hint="cs"/>
          <w:sz w:val="18"/>
          <w:rtl/>
        </w:rPr>
        <w:t xml:space="preserve"> ע"פ ניסיון העבר הצוות הכולל </w:t>
      </w:r>
      <w:r w:rsidR="00307723">
        <w:rPr>
          <w:rFonts w:ascii="David" w:eastAsia="Times New Roman" w:hAnsi="David" w:hint="cs"/>
          <w:sz w:val="18"/>
          <w:rtl/>
        </w:rPr>
        <w:t xml:space="preserve">יכלול </w:t>
      </w:r>
      <w:r w:rsidR="00EC0570" w:rsidRPr="001A5529">
        <w:rPr>
          <w:rFonts w:ascii="David" w:eastAsia="Times New Roman" w:hAnsi="David" w:hint="cs"/>
          <w:sz w:val="18"/>
          <w:rtl/>
        </w:rPr>
        <w:t>15</w:t>
      </w:r>
      <w:r w:rsidR="00F3548C" w:rsidRPr="001A5529">
        <w:rPr>
          <w:rFonts w:ascii="David" w:eastAsia="Times New Roman" w:hAnsi="David" w:hint="cs"/>
          <w:sz w:val="18"/>
          <w:rtl/>
        </w:rPr>
        <w:t xml:space="preserve"> עד </w:t>
      </w:r>
      <w:r w:rsidR="00362F06" w:rsidRPr="001A5529">
        <w:rPr>
          <w:rFonts w:ascii="David" w:eastAsia="Times New Roman" w:hAnsi="David" w:hint="cs"/>
          <w:sz w:val="18"/>
          <w:rtl/>
        </w:rPr>
        <w:t>25</w:t>
      </w:r>
      <w:r w:rsidR="00F3548C" w:rsidRPr="001A5529">
        <w:rPr>
          <w:rFonts w:ascii="David" w:eastAsia="Times New Roman" w:hAnsi="David" w:hint="cs"/>
          <w:sz w:val="18"/>
          <w:rtl/>
        </w:rPr>
        <w:t xml:space="preserve"> אנשי צוות לפיתוח ותחזוקת המערכות השונות. המשרד איננו מתחייב </w:t>
      </w:r>
      <w:r w:rsidR="00E567B5" w:rsidRPr="001A5529">
        <w:rPr>
          <w:rFonts w:ascii="David" w:eastAsia="Times New Roman" w:hAnsi="David" w:hint="cs"/>
          <w:sz w:val="18"/>
          <w:rtl/>
        </w:rPr>
        <w:t xml:space="preserve">מראש </w:t>
      </w:r>
      <w:r w:rsidR="00F3548C" w:rsidRPr="001A5529">
        <w:rPr>
          <w:rFonts w:ascii="David" w:eastAsia="Times New Roman" w:hAnsi="David" w:hint="cs"/>
          <w:sz w:val="18"/>
          <w:rtl/>
        </w:rPr>
        <w:t xml:space="preserve">על כמות אנשי הצוות </w:t>
      </w:r>
      <w:r w:rsidR="00A7750A" w:rsidRPr="001A5529">
        <w:rPr>
          <w:rFonts w:ascii="David" w:eastAsia="Times New Roman" w:hAnsi="David" w:hint="cs"/>
          <w:sz w:val="18"/>
          <w:rtl/>
        </w:rPr>
        <w:t>ואופי התפקידים יו</w:t>
      </w:r>
      <w:r w:rsidR="00EC0570" w:rsidRPr="001A5529">
        <w:rPr>
          <w:rFonts w:ascii="David" w:eastAsia="Times New Roman" w:hAnsi="David" w:hint="cs"/>
          <w:sz w:val="18"/>
          <w:rtl/>
        </w:rPr>
        <w:t>גדר</w:t>
      </w:r>
      <w:r w:rsidR="00E567B5" w:rsidRPr="001A5529">
        <w:rPr>
          <w:rFonts w:ascii="David" w:eastAsia="Times New Roman" w:hAnsi="David" w:hint="cs"/>
          <w:sz w:val="18"/>
          <w:rtl/>
        </w:rPr>
        <w:t>ו</w:t>
      </w:r>
      <w:r w:rsidR="00A7750A" w:rsidRPr="001A5529">
        <w:rPr>
          <w:rFonts w:ascii="David" w:eastAsia="Times New Roman" w:hAnsi="David" w:hint="cs"/>
          <w:sz w:val="18"/>
          <w:rtl/>
        </w:rPr>
        <w:t xml:space="preserve"> בהתאם לתוכנית העבודה שתאושר</w:t>
      </w:r>
      <w:r w:rsidR="009550D9" w:rsidRPr="001A5529">
        <w:rPr>
          <w:rFonts w:ascii="David" w:eastAsia="Times New Roman" w:hAnsi="David" w:hint="cs"/>
          <w:sz w:val="18"/>
          <w:rtl/>
        </w:rPr>
        <w:t xml:space="preserve"> מראש</w:t>
      </w:r>
      <w:r w:rsidR="00A7750A" w:rsidRPr="001A5529">
        <w:rPr>
          <w:rFonts w:ascii="David" w:eastAsia="Times New Roman" w:hAnsi="David" w:hint="cs"/>
          <w:sz w:val="18"/>
          <w:rtl/>
        </w:rPr>
        <w:t xml:space="preserve"> מול הספק. הצוות יכלול </w:t>
      </w:r>
      <w:r w:rsidR="00564A2A" w:rsidRPr="001A5529">
        <w:rPr>
          <w:rFonts w:ascii="David" w:eastAsia="Times New Roman" w:hAnsi="David" w:hint="cs"/>
          <w:sz w:val="18"/>
          <w:rtl/>
        </w:rPr>
        <w:t xml:space="preserve">את </w:t>
      </w:r>
      <w:r w:rsidR="00A7750A" w:rsidRPr="001A5529">
        <w:rPr>
          <w:rFonts w:ascii="David" w:eastAsia="Times New Roman" w:hAnsi="David" w:hint="cs"/>
          <w:sz w:val="18"/>
          <w:rtl/>
        </w:rPr>
        <w:t xml:space="preserve">צוות </w:t>
      </w:r>
      <w:r w:rsidR="00564A2A" w:rsidRPr="001A5529">
        <w:rPr>
          <w:rFonts w:ascii="David" w:eastAsia="Times New Roman" w:hAnsi="David" w:hint="cs"/>
          <w:sz w:val="18"/>
          <w:rtl/>
        </w:rPr>
        <w:t>ה</w:t>
      </w:r>
      <w:r w:rsidR="00A7750A" w:rsidRPr="001A5529">
        <w:rPr>
          <w:rFonts w:ascii="David" w:eastAsia="Times New Roman" w:hAnsi="David" w:hint="cs"/>
          <w:sz w:val="18"/>
          <w:rtl/>
        </w:rPr>
        <w:t xml:space="preserve">ליבה </w:t>
      </w:r>
      <w:r w:rsidR="0066289F" w:rsidRPr="001A5529">
        <w:rPr>
          <w:rFonts w:ascii="David" w:eastAsia="Times New Roman" w:hAnsi="David" w:hint="cs"/>
          <w:sz w:val="18"/>
          <w:rtl/>
        </w:rPr>
        <w:t>ו</w:t>
      </w:r>
      <w:r w:rsidR="00A7750A" w:rsidRPr="001A5529">
        <w:rPr>
          <w:rFonts w:ascii="David" w:eastAsia="Times New Roman" w:hAnsi="David" w:hint="cs"/>
          <w:sz w:val="18"/>
          <w:rtl/>
        </w:rPr>
        <w:t>מבצעים נוספים</w:t>
      </w:r>
      <w:r w:rsidR="00F3548C" w:rsidRPr="001A5529">
        <w:rPr>
          <w:rFonts w:ascii="David" w:eastAsia="Times New Roman" w:hAnsi="David" w:hint="cs"/>
          <w:sz w:val="18"/>
          <w:rtl/>
        </w:rPr>
        <w:t xml:space="preserve"> כמפורט להלן</w:t>
      </w:r>
      <w:r w:rsidR="001A5529">
        <w:rPr>
          <w:rFonts w:ascii="David" w:eastAsia="Times New Roman" w:hAnsi="David" w:hint="cs"/>
          <w:sz w:val="18"/>
          <w:rtl/>
        </w:rPr>
        <w:t>.</w:t>
      </w:r>
    </w:p>
    <w:p w:rsidR="00BD3A56" w:rsidRPr="001A5529" w:rsidRDefault="00BD3A56" w:rsidP="00BD3575">
      <w:pPr>
        <w:numPr>
          <w:ilvl w:val="2"/>
          <w:numId w:val="30"/>
        </w:numPr>
        <w:spacing w:after="120"/>
        <w:ind w:left="1274" w:hanging="708"/>
        <w:jc w:val="both"/>
        <w:rPr>
          <w:rFonts w:ascii="David" w:eastAsia="Times New Roman" w:hAnsi="David"/>
          <w:sz w:val="18"/>
        </w:rPr>
      </w:pPr>
      <w:r w:rsidRPr="001A5529">
        <w:rPr>
          <w:rFonts w:ascii="David" w:eastAsia="Times New Roman" w:hAnsi="David" w:hint="cs"/>
          <w:b/>
          <w:bCs/>
          <w:sz w:val="18"/>
          <w:rtl/>
        </w:rPr>
        <w:t>צוות הליבה</w:t>
      </w:r>
      <w:r w:rsidRPr="001A5529">
        <w:rPr>
          <w:rFonts w:ascii="David" w:eastAsia="Times New Roman" w:hAnsi="David" w:hint="cs"/>
          <w:sz w:val="18"/>
          <w:rtl/>
        </w:rPr>
        <w:t xml:space="preserve"> </w:t>
      </w:r>
      <w:r w:rsidRPr="001A5529">
        <w:rPr>
          <w:rFonts w:ascii="David" w:eastAsia="Times New Roman" w:hAnsi="David"/>
          <w:sz w:val="18"/>
          <w:rtl/>
        </w:rPr>
        <w:t>–</w:t>
      </w:r>
      <w:r w:rsidR="00DA0A53">
        <w:rPr>
          <w:rFonts w:ascii="David" w:eastAsia="Times New Roman" w:hAnsi="David" w:hint="cs"/>
          <w:sz w:val="18"/>
          <w:rtl/>
        </w:rPr>
        <w:t xml:space="preserve"> </w:t>
      </w:r>
      <w:r w:rsidRPr="001A5529">
        <w:rPr>
          <w:rFonts w:ascii="David" w:eastAsia="Times New Roman" w:hAnsi="David" w:hint="cs"/>
          <w:sz w:val="18"/>
          <w:rtl/>
        </w:rPr>
        <w:t>צוות הליבה</w:t>
      </w:r>
      <w:r w:rsidR="00DA0A53">
        <w:rPr>
          <w:rFonts w:ascii="David" w:eastAsia="Times New Roman" w:hAnsi="David" w:hint="cs"/>
          <w:sz w:val="18"/>
          <w:rtl/>
        </w:rPr>
        <w:t>, שיוצג במסגרת ההצעה,</w:t>
      </w:r>
      <w:r w:rsidRPr="001A5529">
        <w:rPr>
          <w:rFonts w:ascii="David" w:eastAsia="Times New Roman" w:hAnsi="David" w:hint="cs"/>
          <w:sz w:val="18"/>
          <w:rtl/>
        </w:rPr>
        <w:t xml:space="preserve"> </w:t>
      </w:r>
      <w:r w:rsidR="00DA0A53">
        <w:rPr>
          <w:rFonts w:ascii="David" w:eastAsia="Times New Roman" w:hAnsi="David" w:hint="cs"/>
          <w:sz w:val="18"/>
          <w:rtl/>
        </w:rPr>
        <w:t>יכלול</w:t>
      </w:r>
      <w:r w:rsidRPr="001A5529">
        <w:rPr>
          <w:rFonts w:ascii="David" w:eastAsia="Times New Roman" w:hAnsi="David" w:hint="cs"/>
          <w:sz w:val="18"/>
          <w:rtl/>
        </w:rPr>
        <w:t xml:space="preserve"> מנהל פרויקט, ראש צוות פיתוח</w:t>
      </w:r>
      <w:r w:rsidR="00564A2A" w:rsidRPr="001A5529">
        <w:rPr>
          <w:rFonts w:ascii="David" w:eastAsia="Times New Roman" w:hAnsi="David" w:hint="cs"/>
          <w:sz w:val="18"/>
          <w:rtl/>
        </w:rPr>
        <w:t xml:space="preserve">, </w:t>
      </w:r>
      <w:r w:rsidRPr="001A5529">
        <w:rPr>
          <w:rFonts w:ascii="David" w:eastAsia="Times New Roman" w:hAnsi="David" w:hint="cs"/>
          <w:sz w:val="18"/>
          <w:rtl/>
        </w:rPr>
        <w:t>מנתח מערכות</w:t>
      </w:r>
      <w:r w:rsidR="00F3548C" w:rsidRPr="001A5529">
        <w:rPr>
          <w:rFonts w:ascii="David" w:eastAsia="Times New Roman" w:hAnsi="David" w:hint="cs"/>
          <w:sz w:val="18"/>
          <w:rtl/>
        </w:rPr>
        <w:t xml:space="preserve"> בכיר</w:t>
      </w:r>
      <w:r w:rsidR="00564A2A" w:rsidRPr="001A5529">
        <w:rPr>
          <w:rFonts w:ascii="David" w:eastAsia="Times New Roman" w:hAnsi="David" w:hint="cs"/>
          <w:sz w:val="18"/>
          <w:rtl/>
        </w:rPr>
        <w:t xml:space="preserve"> ו-</w:t>
      </w:r>
      <w:r w:rsidR="00564A2A" w:rsidRPr="001A5529">
        <w:rPr>
          <w:rFonts w:ascii="David" w:eastAsia="Times New Roman" w:hAnsi="David" w:hint="cs"/>
          <w:sz w:val="18"/>
        </w:rPr>
        <w:t>DBA</w:t>
      </w:r>
      <w:r w:rsidRPr="001A5529">
        <w:rPr>
          <w:rFonts w:ascii="David" w:eastAsia="Times New Roman" w:hAnsi="David" w:hint="cs"/>
          <w:sz w:val="18"/>
          <w:rtl/>
        </w:rPr>
        <w:t xml:space="preserve"> (ר' פירוט תנאי הסף בסעיף 5 להלן). </w:t>
      </w:r>
    </w:p>
    <w:p w:rsidR="001D028C" w:rsidRPr="001D028C" w:rsidRDefault="001D028C" w:rsidP="00BD3575">
      <w:pPr>
        <w:numPr>
          <w:ilvl w:val="2"/>
          <w:numId w:val="30"/>
        </w:numPr>
        <w:spacing w:after="120"/>
        <w:ind w:left="1274" w:hanging="708"/>
        <w:jc w:val="both"/>
        <w:rPr>
          <w:rFonts w:ascii="David" w:eastAsia="Times New Roman" w:hAnsi="David"/>
          <w:sz w:val="24"/>
          <w:rtl/>
        </w:rPr>
      </w:pPr>
      <w:r w:rsidRPr="00B77DC5">
        <w:rPr>
          <w:rFonts w:ascii="David" w:eastAsia="Times New Roman" w:hAnsi="David" w:hint="eastAsia"/>
          <w:b/>
          <w:bCs/>
          <w:sz w:val="24"/>
          <w:rtl/>
        </w:rPr>
        <w:lastRenderedPageBreak/>
        <w:t>מנהל</w:t>
      </w:r>
      <w:r w:rsidRPr="00B77DC5">
        <w:rPr>
          <w:rFonts w:ascii="David" w:eastAsia="Times New Roman" w:hAnsi="David"/>
          <w:b/>
          <w:bCs/>
          <w:sz w:val="24"/>
          <w:rtl/>
        </w:rPr>
        <w:t xml:space="preserve"> </w:t>
      </w:r>
      <w:r w:rsidR="00146DC3" w:rsidRPr="001A5529">
        <w:rPr>
          <w:rFonts w:ascii="David" w:eastAsia="Times New Roman" w:hAnsi="David" w:hint="cs"/>
          <w:b/>
          <w:bCs/>
          <w:sz w:val="24"/>
          <w:rtl/>
        </w:rPr>
        <w:t>ה</w:t>
      </w:r>
      <w:r w:rsidRPr="001A5529">
        <w:rPr>
          <w:rFonts w:ascii="David" w:eastAsia="Times New Roman" w:hAnsi="David" w:hint="eastAsia"/>
          <w:b/>
          <w:bCs/>
          <w:sz w:val="24"/>
          <w:rtl/>
        </w:rPr>
        <w:t>פרויקט</w:t>
      </w:r>
      <w:r w:rsidRPr="001A5529">
        <w:rPr>
          <w:rFonts w:ascii="David" w:eastAsia="Times New Roman" w:hAnsi="David" w:hint="cs"/>
          <w:b/>
          <w:bCs/>
          <w:sz w:val="24"/>
          <w:rtl/>
        </w:rPr>
        <w:t xml:space="preserve"> </w:t>
      </w:r>
      <w:r w:rsidR="00564A2A" w:rsidRPr="001A5529">
        <w:rPr>
          <w:rFonts w:ascii="David" w:eastAsia="Times New Roman" w:hAnsi="David" w:hint="cs"/>
          <w:b/>
          <w:bCs/>
          <w:sz w:val="24"/>
          <w:rtl/>
        </w:rPr>
        <w:t>בצוות הליבה</w:t>
      </w:r>
      <w:r w:rsidR="00564A2A">
        <w:rPr>
          <w:rFonts w:ascii="David" w:eastAsia="Times New Roman" w:hAnsi="David" w:hint="cs"/>
          <w:sz w:val="24"/>
          <w:rtl/>
        </w:rPr>
        <w:t xml:space="preserve"> </w:t>
      </w:r>
      <w:r w:rsidRPr="001D028C">
        <w:rPr>
          <w:rFonts w:ascii="David" w:eastAsia="Times New Roman" w:hAnsi="David" w:hint="cs"/>
          <w:sz w:val="24"/>
          <w:rtl/>
        </w:rPr>
        <w:t xml:space="preserve"> יהיה </w:t>
      </w:r>
      <w:r w:rsidR="00564A2A">
        <w:rPr>
          <w:rFonts w:ascii="David" w:eastAsia="Times New Roman" w:hAnsi="David" w:hint="cs"/>
          <w:sz w:val="24"/>
          <w:rtl/>
        </w:rPr>
        <w:t>ה</w:t>
      </w:r>
      <w:r w:rsidRPr="001D028C">
        <w:rPr>
          <w:rFonts w:ascii="David" w:eastAsia="Times New Roman" w:hAnsi="David" w:hint="cs"/>
          <w:sz w:val="24"/>
          <w:rtl/>
        </w:rPr>
        <w:t>אחראי</w:t>
      </w:r>
      <w:r w:rsidRPr="001D028C">
        <w:rPr>
          <w:rFonts w:ascii="David" w:eastAsia="Times New Roman" w:hAnsi="David"/>
          <w:sz w:val="24"/>
          <w:rtl/>
        </w:rPr>
        <w:t xml:space="preserve"> </w:t>
      </w:r>
      <w:r w:rsidR="00564A2A">
        <w:rPr>
          <w:rFonts w:ascii="David" w:eastAsia="Times New Roman" w:hAnsi="David" w:hint="cs"/>
          <w:sz w:val="24"/>
          <w:rtl/>
        </w:rPr>
        <w:t>ה</w:t>
      </w:r>
      <w:r w:rsidRPr="001D028C">
        <w:rPr>
          <w:rFonts w:ascii="David" w:eastAsia="Times New Roman" w:hAnsi="David" w:hint="cs"/>
          <w:sz w:val="24"/>
          <w:rtl/>
        </w:rPr>
        <w:t xml:space="preserve">מקצועי </w:t>
      </w:r>
      <w:r w:rsidR="00564A2A">
        <w:rPr>
          <w:rFonts w:ascii="David" w:eastAsia="Times New Roman" w:hAnsi="David" w:hint="cs"/>
          <w:sz w:val="24"/>
          <w:rtl/>
        </w:rPr>
        <w:t xml:space="preserve">מטעם הספק </w:t>
      </w:r>
      <w:r w:rsidRPr="001D028C">
        <w:rPr>
          <w:rFonts w:ascii="David" w:eastAsia="Times New Roman" w:hAnsi="David" w:hint="cs"/>
          <w:sz w:val="24"/>
          <w:rtl/>
        </w:rPr>
        <w:t xml:space="preserve">לניהול </w:t>
      </w:r>
      <w:r w:rsidRPr="001D028C">
        <w:rPr>
          <w:rFonts w:ascii="David" w:eastAsia="Times New Roman" w:hAnsi="David"/>
          <w:sz w:val="24"/>
          <w:rtl/>
        </w:rPr>
        <w:t xml:space="preserve">כל פעילויות </w:t>
      </w:r>
      <w:r w:rsidR="004B7454" w:rsidRPr="001D028C">
        <w:rPr>
          <w:rFonts w:ascii="David" w:eastAsia="Times New Roman" w:hAnsi="David"/>
          <w:sz w:val="24"/>
          <w:rtl/>
        </w:rPr>
        <w:t>ה</w:t>
      </w:r>
      <w:r w:rsidR="004B7454">
        <w:rPr>
          <w:rFonts w:ascii="David" w:eastAsia="Times New Roman" w:hAnsi="David" w:hint="cs"/>
          <w:sz w:val="24"/>
          <w:rtl/>
        </w:rPr>
        <w:t xml:space="preserve">ספק </w:t>
      </w:r>
      <w:r w:rsidRPr="001D028C">
        <w:rPr>
          <w:rFonts w:ascii="David" w:eastAsia="Times New Roman" w:hAnsi="David"/>
          <w:sz w:val="24"/>
          <w:rtl/>
        </w:rPr>
        <w:t xml:space="preserve">הקשורות למתן השירות וישמש כנציג </w:t>
      </w:r>
      <w:r w:rsidR="004B7454" w:rsidRPr="001D028C">
        <w:rPr>
          <w:rFonts w:ascii="David" w:eastAsia="Times New Roman" w:hAnsi="David"/>
          <w:sz w:val="24"/>
          <w:rtl/>
        </w:rPr>
        <w:t>ה</w:t>
      </w:r>
      <w:r w:rsidR="004B7454">
        <w:rPr>
          <w:rFonts w:ascii="David" w:eastAsia="Times New Roman" w:hAnsi="David" w:hint="cs"/>
          <w:sz w:val="24"/>
          <w:rtl/>
        </w:rPr>
        <w:t>ספק</w:t>
      </w:r>
      <w:r w:rsidR="004B7454" w:rsidRPr="001D028C">
        <w:rPr>
          <w:rFonts w:ascii="David" w:eastAsia="Times New Roman" w:hAnsi="David"/>
          <w:sz w:val="24"/>
          <w:rtl/>
        </w:rPr>
        <w:t xml:space="preserve"> </w:t>
      </w:r>
      <w:r w:rsidRPr="001D028C">
        <w:rPr>
          <w:rFonts w:ascii="David" w:eastAsia="Times New Roman" w:hAnsi="David"/>
          <w:sz w:val="24"/>
          <w:rtl/>
        </w:rPr>
        <w:t xml:space="preserve">כלפי </w:t>
      </w:r>
      <w:r w:rsidRPr="001D028C">
        <w:rPr>
          <w:rFonts w:ascii="David" w:eastAsia="Times New Roman" w:hAnsi="David" w:hint="cs"/>
          <w:sz w:val="24"/>
          <w:rtl/>
        </w:rPr>
        <w:t>המשרד</w:t>
      </w:r>
      <w:r w:rsidRPr="001D028C">
        <w:rPr>
          <w:rFonts w:ascii="David" w:eastAsia="Times New Roman" w:hAnsi="David"/>
          <w:sz w:val="24"/>
          <w:rtl/>
        </w:rPr>
        <w:t xml:space="preserve">, ישתתף בישיבות עם נציגי </w:t>
      </w:r>
      <w:r w:rsidRPr="001D028C">
        <w:rPr>
          <w:rFonts w:ascii="David" w:eastAsia="Times New Roman" w:hAnsi="David" w:hint="cs"/>
          <w:sz w:val="24"/>
          <w:rtl/>
        </w:rPr>
        <w:t>המשרד</w:t>
      </w:r>
      <w:r w:rsidRPr="001D028C">
        <w:rPr>
          <w:rFonts w:ascii="David" w:eastAsia="Times New Roman" w:hAnsi="David"/>
          <w:sz w:val="24"/>
          <w:rtl/>
        </w:rPr>
        <w:t xml:space="preserve"> ככל </w:t>
      </w:r>
      <w:r w:rsidRPr="001D028C">
        <w:rPr>
          <w:rFonts w:ascii="David" w:eastAsia="Times New Roman" w:hAnsi="David" w:hint="cs"/>
          <w:sz w:val="24"/>
          <w:rtl/>
        </w:rPr>
        <w:t>שיידר</w:t>
      </w:r>
      <w:r w:rsidRPr="001D028C">
        <w:rPr>
          <w:rFonts w:ascii="David" w:eastAsia="Times New Roman" w:hAnsi="David" w:hint="eastAsia"/>
          <w:sz w:val="24"/>
          <w:rtl/>
        </w:rPr>
        <w:t>ש</w:t>
      </w:r>
      <w:r w:rsidRPr="001D028C">
        <w:rPr>
          <w:rFonts w:ascii="David" w:eastAsia="Times New Roman" w:hAnsi="David"/>
          <w:sz w:val="24"/>
          <w:rtl/>
        </w:rPr>
        <w:t xml:space="preserve"> ויעמוד בקשר רציף עם </w:t>
      </w:r>
      <w:r w:rsidRPr="001D028C">
        <w:rPr>
          <w:rFonts w:ascii="David" w:eastAsia="Times New Roman" w:hAnsi="David" w:hint="cs"/>
          <w:sz w:val="24"/>
          <w:rtl/>
        </w:rPr>
        <w:t>המשרד</w:t>
      </w:r>
      <w:r w:rsidRPr="001D028C">
        <w:rPr>
          <w:rFonts w:ascii="David" w:eastAsia="Times New Roman" w:hAnsi="David"/>
          <w:sz w:val="24"/>
          <w:rtl/>
        </w:rPr>
        <w:t xml:space="preserve"> </w:t>
      </w:r>
      <w:r w:rsidRPr="001D028C">
        <w:rPr>
          <w:rFonts w:ascii="David" w:eastAsia="Times New Roman" w:hAnsi="David" w:hint="cs"/>
          <w:sz w:val="24"/>
          <w:rtl/>
        </w:rPr>
        <w:t>ו</w:t>
      </w:r>
      <w:r w:rsidRPr="001D028C">
        <w:rPr>
          <w:rFonts w:ascii="David" w:eastAsia="Times New Roman" w:hAnsi="David"/>
          <w:sz w:val="24"/>
          <w:rtl/>
        </w:rPr>
        <w:t>באופן קבוע לרשות אנשי הקשר של המשרד</w:t>
      </w:r>
      <w:r w:rsidR="00E350D1">
        <w:rPr>
          <w:rFonts w:ascii="David" w:eastAsia="Times New Roman" w:hAnsi="David" w:hint="cs"/>
          <w:sz w:val="24"/>
          <w:rtl/>
        </w:rPr>
        <w:t xml:space="preserve"> (להלן: "מנהל הפרויקט").</w:t>
      </w:r>
      <w:r w:rsidRPr="001D028C">
        <w:rPr>
          <w:rFonts w:ascii="David" w:eastAsia="Times New Roman" w:hAnsi="David" w:hint="cs"/>
          <w:sz w:val="24"/>
          <w:rtl/>
        </w:rPr>
        <w:t xml:space="preserve"> </w:t>
      </w:r>
    </w:p>
    <w:p w:rsidR="009550D9" w:rsidRPr="00336B0C" w:rsidRDefault="00F3548C" w:rsidP="00BD3575">
      <w:pPr>
        <w:numPr>
          <w:ilvl w:val="2"/>
          <w:numId w:val="30"/>
        </w:numPr>
        <w:spacing w:after="120"/>
        <w:ind w:left="1274" w:hanging="708"/>
        <w:jc w:val="both"/>
        <w:rPr>
          <w:b/>
          <w:bCs/>
          <w:rtl/>
        </w:rPr>
      </w:pPr>
      <w:r w:rsidRPr="001A5529">
        <w:rPr>
          <w:rFonts w:hint="cs"/>
          <w:b/>
          <w:bCs/>
          <w:rtl/>
        </w:rPr>
        <w:t>מבצעים נוספים</w:t>
      </w:r>
      <w:r w:rsidRPr="008A56DD">
        <w:rPr>
          <w:rFonts w:hint="cs"/>
          <w:rtl/>
        </w:rPr>
        <w:t xml:space="preserve"> - </w:t>
      </w:r>
      <w:r w:rsidR="009550D9" w:rsidRPr="004B1326">
        <w:rPr>
          <w:rtl/>
        </w:rPr>
        <w:t xml:space="preserve">המשרד יהיה רשאי לדרוש מנותן השירותים להעמיד לטובת ביצוע השירותים במסגרת מכרז זה מבצעים נוספים ממגוון בעלי התפקיד </w:t>
      </w:r>
      <w:r w:rsidR="009550D9">
        <w:rPr>
          <w:rFonts w:hint="cs"/>
          <w:rtl/>
        </w:rPr>
        <w:t>המפורטים</w:t>
      </w:r>
      <w:r w:rsidR="009550D9" w:rsidRPr="004B1326">
        <w:rPr>
          <w:rtl/>
        </w:rPr>
        <w:t xml:space="preserve"> </w:t>
      </w:r>
      <w:r w:rsidR="009550D9" w:rsidRPr="00E567B5">
        <w:rPr>
          <w:rtl/>
        </w:rPr>
        <w:t>בהוראת תכ"</w:t>
      </w:r>
      <w:r w:rsidR="009550D9">
        <w:rPr>
          <w:rFonts w:hint="cs"/>
          <w:rtl/>
        </w:rPr>
        <w:t>ם</w:t>
      </w:r>
      <w:r w:rsidR="009550D9" w:rsidRPr="00E567B5">
        <w:rPr>
          <w:rtl/>
        </w:rPr>
        <w:t xml:space="preserve"> 16.2.11– </w:t>
      </w:r>
      <w:r w:rsidR="00B9303F">
        <w:rPr>
          <w:rFonts w:hint="cs"/>
          <w:rtl/>
        </w:rPr>
        <w:t>"</w:t>
      </w:r>
      <w:r w:rsidR="009550D9" w:rsidRPr="00E567B5">
        <w:rPr>
          <w:rtl/>
        </w:rPr>
        <w:t>הספקת שירותי מחשוב למשרדי ממשלה</w:t>
      </w:r>
      <w:r w:rsidR="00B9303F">
        <w:rPr>
          <w:rFonts w:hint="cs"/>
          <w:rtl/>
        </w:rPr>
        <w:t>"</w:t>
      </w:r>
      <w:r w:rsidR="009550D9" w:rsidRPr="004B1326">
        <w:rPr>
          <w:rtl/>
        </w:rPr>
        <w:t>, וזאת על פי דרישת המשרד</w:t>
      </w:r>
      <w:r w:rsidR="0088389D">
        <w:rPr>
          <w:rFonts w:hint="cs"/>
          <w:rtl/>
        </w:rPr>
        <w:t xml:space="preserve"> ובהתאם ללוחות הזמנים שיקבע המשרד</w:t>
      </w:r>
      <w:r w:rsidR="009550D9" w:rsidRPr="004B1326">
        <w:rPr>
          <w:rtl/>
        </w:rPr>
        <w:t xml:space="preserve">. המבצעים הנוספים יוצגו על ידי הזוכה במכרז עפ"י דרישת המשרד, ולא במסגרת ההצעה למכרז. ההחלטה האם המבצע/ים שהוצעו עומד/ים בדרישות </w:t>
      </w:r>
      <w:r w:rsidR="009550D9">
        <w:rPr>
          <w:rFonts w:hint="cs"/>
          <w:rtl/>
        </w:rPr>
        <w:t>שמפורטות בהוראת התכ"ם</w:t>
      </w:r>
      <w:r w:rsidR="009550D9" w:rsidRPr="004B1326">
        <w:rPr>
          <w:rtl/>
        </w:rPr>
        <w:t xml:space="preserve">, הינה בשיקול דעתה הבלעדי של </w:t>
      </w:r>
      <w:r w:rsidR="009550D9">
        <w:rPr>
          <w:rFonts w:hint="cs"/>
          <w:rtl/>
        </w:rPr>
        <w:t>המשרד</w:t>
      </w:r>
      <w:r w:rsidR="009550D9" w:rsidRPr="004B1326">
        <w:rPr>
          <w:rtl/>
        </w:rPr>
        <w:t xml:space="preserve">. </w:t>
      </w:r>
    </w:p>
    <w:p w:rsidR="00FD4AE9" w:rsidRPr="001A5529" w:rsidRDefault="00FD4AE9" w:rsidP="001A5529">
      <w:pPr>
        <w:pStyle w:val="a2"/>
        <w:ind w:left="566" w:hanging="567"/>
        <w:rPr>
          <w:b/>
          <w:bCs/>
          <w:u w:val="single"/>
        </w:rPr>
      </w:pPr>
      <w:bookmarkStart w:id="61" w:name="H4_מתן_שירותים_באמצעות_קבלני_משנה__לשיקו"/>
      <w:bookmarkStart w:id="62" w:name="H3_מתן_שירותים_באמצעות_קבלני_משנה__לשיקו"/>
      <w:r w:rsidRPr="001A5529">
        <w:rPr>
          <w:rFonts w:hint="cs"/>
          <w:b/>
          <w:bCs/>
          <w:u w:val="single"/>
          <w:rtl/>
        </w:rPr>
        <w:t>מתן</w:t>
      </w:r>
      <w:r w:rsidRPr="001A5529">
        <w:rPr>
          <w:b/>
          <w:bCs/>
          <w:u w:val="single"/>
          <w:rtl/>
        </w:rPr>
        <w:t xml:space="preserve"> </w:t>
      </w:r>
      <w:r w:rsidRPr="001A5529">
        <w:rPr>
          <w:rFonts w:hint="cs"/>
          <w:b/>
          <w:bCs/>
          <w:u w:val="single"/>
          <w:rtl/>
        </w:rPr>
        <w:t>שירותים</w:t>
      </w:r>
      <w:r w:rsidRPr="001A5529">
        <w:rPr>
          <w:b/>
          <w:bCs/>
          <w:u w:val="single"/>
          <w:rtl/>
        </w:rPr>
        <w:t xml:space="preserve"> </w:t>
      </w:r>
      <w:r w:rsidRPr="001A5529">
        <w:rPr>
          <w:rFonts w:hint="cs"/>
          <w:b/>
          <w:bCs/>
          <w:u w:val="single"/>
          <w:rtl/>
        </w:rPr>
        <w:t>באמצעות</w:t>
      </w:r>
      <w:r w:rsidRPr="001A5529">
        <w:rPr>
          <w:b/>
          <w:bCs/>
          <w:u w:val="single"/>
          <w:rtl/>
        </w:rPr>
        <w:t xml:space="preserve"> </w:t>
      </w:r>
      <w:r w:rsidRPr="001A5529">
        <w:rPr>
          <w:rFonts w:hint="cs"/>
          <w:b/>
          <w:bCs/>
          <w:u w:val="single"/>
          <w:rtl/>
        </w:rPr>
        <w:t>קבלני</w:t>
      </w:r>
      <w:r w:rsidRPr="001A5529">
        <w:rPr>
          <w:b/>
          <w:bCs/>
          <w:u w:val="single"/>
          <w:rtl/>
        </w:rPr>
        <w:t xml:space="preserve"> </w:t>
      </w:r>
      <w:r w:rsidR="00E350D1" w:rsidRPr="001A5529">
        <w:rPr>
          <w:rFonts w:hint="cs"/>
          <w:b/>
          <w:bCs/>
          <w:u w:val="single"/>
          <w:rtl/>
        </w:rPr>
        <w:t>משנה</w:t>
      </w:r>
    </w:p>
    <w:bookmarkEnd w:id="61"/>
    <w:bookmarkEnd w:id="62"/>
    <w:p w:rsidR="00FD4AE9" w:rsidRPr="00FD4AE9" w:rsidRDefault="00FD4AE9" w:rsidP="006E434F">
      <w:pPr>
        <w:pStyle w:val="27"/>
        <w:spacing w:after="120" w:line="276" w:lineRule="auto"/>
        <w:ind w:left="567" w:firstLine="0"/>
        <w:rPr>
          <w:rtl/>
        </w:rPr>
      </w:pPr>
      <w:r w:rsidRPr="00FD4AE9">
        <w:rPr>
          <w:rFonts w:hint="cs"/>
          <w:rtl/>
        </w:rPr>
        <w:t>המציע</w:t>
      </w:r>
      <w:r w:rsidRPr="00FD4AE9">
        <w:rPr>
          <w:rtl/>
        </w:rPr>
        <w:t xml:space="preserve"> </w:t>
      </w:r>
      <w:r w:rsidRPr="00FD4AE9">
        <w:rPr>
          <w:rFonts w:hint="cs"/>
          <w:rtl/>
        </w:rPr>
        <w:t>יהיה</w:t>
      </w:r>
      <w:r w:rsidRPr="00FD4AE9">
        <w:rPr>
          <w:rtl/>
        </w:rPr>
        <w:t xml:space="preserve"> </w:t>
      </w:r>
      <w:r w:rsidRPr="00FD4AE9">
        <w:rPr>
          <w:rFonts w:hint="cs"/>
          <w:rtl/>
        </w:rPr>
        <w:t>רשאי</w:t>
      </w:r>
      <w:r w:rsidRPr="00FD4AE9">
        <w:rPr>
          <w:rtl/>
        </w:rPr>
        <w:t xml:space="preserve"> </w:t>
      </w:r>
      <w:r w:rsidRPr="00FD4AE9">
        <w:rPr>
          <w:rFonts w:hint="cs"/>
          <w:rtl/>
        </w:rPr>
        <w:t>לשלב</w:t>
      </w:r>
      <w:r w:rsidRPr="00FD4AE9">
        <w:rPr>
          <w:rtl/>
        </w:rPr>
        <w:t xml:space="preserve"> </w:t>
      </w:r>
      <w:r w:rsidRPr="00FD4AE9">
        <w:rPr>
          <w:rFonts w:hint="cs"/>
          <w:rtl/>
        </w:rPr>
        <w:t>בהצעתו</w:t>
      </w:r>
      <w:r w:rsidRPr="00FD4AE9">
        <w:rPr>
          <w:rtl/>
        </w:rPr>
        <w:t xml:space="preserve"> </w:t>
      </w:r>
      <w:r w:rsidRPr="00FD4AE9">
        <w:rPr>
          <w:rFonts w:hint="cs"/>
          <w:rtl/>
        </w:rPr>
        <w:t>קבלני</w:t>
      </w:r>
      <w:r w:rsidRPr="00FD4AE9">
        <w:rPr>
          <w:rtl/>
        </w:rPr>
        <w:t xml:space="preserve"> </w:t>
      </w:r>
      <w:r w:rsidRPr="00FD4AE9">
        <w:rPr>
          <w:rFonts w:hint="cs"/>
          <w:rtl/>
        </w:rPr>
        <w:t>משנה</w:t>
      </w:r>
      <w:r w:rsidRPr="00FD4AE9">
        <w:rPr>
          <w:rtl/>
        </w:rPr>
        <w:t xml:space="preserve">, </w:t>
      </w:r>
      <w:r w:rsidRPr="00FD4AE9">
        <w:rPr>
          <w:rFonts w:hint="cs"/>
          <w:rtl/>
        </w:rPr>
        <w:t>באופן</w:t>
      </w:r>
      <w:r w:rsidRPr="00FD4AE9">
        <w:rPr>
          <w:rtl/>
        </w:rPr>
        <w:t xml:space="preserve"> </w:t>
      </w:r>
      <w:r w:rsidRPr="00FD4AE9">
        <w:rPr>
          <w:rFonts w:hint="cs"/>
          <w:rtl/>
        </w:rPr>
        <w:t>שבו</w:t>
      </w:r>
      <w:r w:rsidRPr="00FD4AE9">
        <w:rPr>
          <w:rtl/>
        </w:rPr>
        <w:t xml:space="preserve"> </w:t>
      </w:r>
      <w:r w:rsidRPr="00FD4AE9">
        <w:rPr>
          <w:rFonts w:hint="cs"/>
          <w:rtl/>
        </w:rPr>
        <w:t>השירותים</w:t>
      </w:r>
      <w:r w:rsidRPr="00FD4AE9">
        <w:rPr>
          <w:rtl/>
        </w:rPr>
        <w:t xml:space="preserve"> </w:t>
      </w:r>
      <w:r w:rsidRPr="00FD4AE9">
        <w:rPr>
          <w:rFonts w:hint="cs"/>
          <w:rtl/>
        </w:rPr>
        <w:t>נשוא</w:t>
      </w:r>
      <w:r w:rsidRPr="00FD4AE9">
        <w:rPr>
          <w:rtl/>
        </w:rPr>
        <w:t xml:space="preserve"> </w:t>
      </w:r>
      <w:r w:rsidRPr="00FD4AE9">
        <w:rPr>
          <w:rFonts w:hint="cs"/>
          <w:rtl/>
        </w:rPr>
        <w:t>המכרז</w:t>
      </w:r>
      <w:r w:rsidRPr="00FD4AE9">
        <w:rPr>
          <w:rtl/>
        </w:rPr>
        <w:t xml:space="preserve">, </w:t>
      </w:r>
      <w:r w:rsidRPr="00FD4AE9">
        <w:rPr>
          <w:rFonts w:hint="cs"/>
          <w:rtl/>
        </w:rPr>
        <w:t>כולם</w:t>
      </w:r>
      <w:r w:rsidRPr="00FD4AE9">
        <w:rPr>
          <w:rtl/>
        </w:rPr>
        <w:t xml:space="preserve"> </w:t>
      </w:r>
      <w:r w:rsidRPr="00FD4AE9">
        <w:rPr>
          <w:rFonts w:hint="cs"/>
          <w:rtl/>
        </w:rPr>
        <w:t>או</w:t>
      </w:r>
      <w:r w:rsidRPr="00FD4AE9">
        <w:rPr>
          <w:rtl/>
        </w:rPr>
        <w:t xml:space="preserve"> </w:t>
      </w:r>
      <w:r w:rsidRPr="00FD4AE9">
        <w:rPr>
          <w:rFonts w:hint="cs"/>
          <w:rtl/>
        </w:rPr>
        <w:t>חלקם</w:t>
      </w:r>
      <w:r w:rsidRPr="00FD4AE9">
        <w:rPr>
          <w:rtl/>
        </w:rPr>
        <w:t xml:space="preserve">, </w:t>
      </w:r>
      <w:r w:rsidRPr="00FD4AE9">
        <w:rPr>
          <w:rFonts w:hint="cs"/>
          <w:rtl/>
        </w:rPr>
        <w:t>יבוצעו</w:t>
      </w:r>
      <w:r w:rsidRPr="00FD4AE9">
        <w:rPr>
          <w:rtl/>
        </w:rPr>
        <w:t xml:space="preserve"> </w:t>
      </w:r>
      <w:r w:rsidRPr="00FD4AE9">
        <w:rPr>
          <w:rFonts w:hint="cs"/>
          <w:rtl/>
        </w:rPr>
        <w:t>באמצעות</w:t>
      </w:r>
      <w:r w:rsidRPr="00FD4AE9">
        <w:rPr>
          <w:rtl/>
        </w:rPr>
        <w:t xml:space="preserve"> </w:t>
      </w:r>
      <w:r w:rsidRPr="00FD4AE9">
        <w:rPr>
          <w:rFonts w:hint="cs"/>
          <w:rtl/>
        </w:rPr>
        <w:t>קבל</w:t>
      </w:r>
      <w:r w:rsidR="009550D9">
        <w:rPr>
          <w:rFonts w:hint="cs"/>
          <w:rtl/>
        </w:rPr>
        <w:t>ני</w:t>
      </w:r>
      <w:r w:rsidRPr="00FD4AE9">
        <w:rPr>
          <w:rtl/>
        </w:rPr>
        <w:t xml:space="preserve"> </w:t>
      </w:r>
      <w:r w:rsidRPr="00FD4AE9">
        <w:rPr>
          <w:rFonts w:hint="cs"/>
          <w:rtl/>
        </w:rPr>
        <w:t>משנה</w:t>
      </w:r>
      <w:r w:rsidRPr="00FD4AE9">
        <w:rPr>
          <w:rtl/>
        </w:rPr>
        <w:t xml:space="preserve">. </w:t>
      </w:r>
    </w:p>
    <w:p w:rsidR="003061BA" w:rsidRDefault="00FD4AE9" w:rsidP="006E434F">
      <w:pPr>
        <w:pStyle w:val="27"/>
        <w:spacing w:after="120" w:line="276" w:lineRule="auto"/>
        <w:ind w:left="567" w:firstLine="0"/>
        <w:rPr>
          <w:sz w:val="24"/>
          <w:rtl/>
        </w:rPr>
      </w:pPr>
      <w:r w:rsidRPr="00FD4AE9">
        <w:rPr>
          <w:rFonts w:hint="cs"/>
          <w:sz w:val="24"/>
          <w:rtl/>
        </w:rPr>
        <w:lastRenderedPageBreak/>
        <w:t>במקרה</w:t>
      </w:r>
      <w:r w:rsidRPr="00FD4AE9">
        <w:rPr>
          <w:sz w:val="24"/>
          <w:rtl/>
        </w:rPr>
        <w:t xml:space="preserve"> </w:t>
      </w:r>
      <w:r w:rsidRPr="00FD4AE9">
        <w:rPr>
          <w:rFonts w:hint="cs"/>
          <w:sz w:val="24"/>
          <w:rtl/>
        </w:rPr>
        <w:t>כזה</w:t>
      </w:r>
      <w:r w:rsidRPr="00FD4AE9">
        <w:rPr>
          <w:sz w:val="24"/>
          <w:rtl/>
        </w:rPr>
        <w:t xml:space="preserve">, </w:t>
      </w:r>
      <w:r w:rsidRPr="00FD4AE9">
        <w:rPr>
          <w:rFonts w:hint="cs"/>
          <w:sz w:val="24"/>
          <w:rtl/>
        </w:rPr>
        <w:t>יובהר</w:t>
      </w:r>
      <w:r w:rsidRPr="00FD4AE9">
        <w:rPr>
          <w:sz w:val="24"/>
          <w:rtl/>
        </w:rPr>
        <w:t xml:space="preserve">, </w:t>
      </w:r>
      <w:r w:rsidRPr="00FD4AE9">
        <w:rPr>
          <w:rFonts w:hint="cs"/>
          <w:sz w:val="24"/>
          <w:rtl/>
        </w:rPr>
        <w:t>כי</w:t>
      </w:r>
      <w:r w:rsidRPr="00FD4AE9">
        <w:rPr>
          <w:sz w:val="24"/>
          <w:rtl/>
        </w:rPr>
        <w:t xml:space="preserve"> </w:t>
      </w:r>
      <w:r w:rsidRPr="00FD4AE9">
        <w:rPr>
          <w:rFonts w:hint="cs"/>
          <w:sz w:val="24"/>
          <w:rtl/>
        </w:rPr>
        <w:t>על</w:t>
      </w:r>
      <w:r w:rsidRPr="00FD4AE9">
        <w:rPr>
          <w:sz w:val="24"/>
          <w:rtl/>
        </w:rPr>
        <w:t xml:space="preserve"> </w:t>
      </w:r>
      <w:r w:rsidRPr="00FD4AE9">
        <w:rPr>
          <w:rFonts w:hint="cs"/>
          <w:sz w:val="24"/>
          <w:rtl/>
        </w:rPr>
        <w:t>כל</w:t>
      </w:r>
      <w:r w:rsidRPr="00FD4AE9">
        <w:rPr>
          <w:sz w:val="24"/>
          <w:rtl/>
        </w:rPr>
        <w:t xml:space="preserve"> </w:t>
      </w:r>
      <w:r w:rsidRPr="00FD4AE9">
        <w:rPr>
          <w:rFonts w:hint="cs"/>
          <w:sz w:val="24"/>
          <w:rtl/>
        </w:rPr>
        <w:t>תנאי</w:t>
      </w:r>
      <w:r w:rsidRPr="00FD4AE9">
        <w:rPr>
          <w:sz w:val="24"/>
          <w:rtl/>
        </w:rPr>
        <w:t xml:space="preserve"> </w:t>
      </w:r>
      <w:r w:rsidRPr="00FD4AE9">
        <w:rPr>
          <w:rFonts w:hint="cs"/>
          <w:sz w:val="24"/>
          <w:rtl/>
        </w:rPr>
        <w:t>הסף</w:t>
      </w:r>
      <w:r w:rsidRPr="00FD4AE9">
        <w:rPr>
          <w:sz w:val="24"/>
          <w:rtl/>
        </w:rPr>
        <w:t xml:space="preserve"> </w:t>
      </w:r>
      <w:r w:rsidRPr="00FD4AE9">
        <w:rPr>
          <w:rFonts w:hint="cs"/>
          <w:sz w:val="24"/>
          <w:rtl/>
        </w:rPr>
        <w:t>הנוגעים</w:t>
      </w:r>
      <w:r w:rsidRPr="00FD4AE9">
        <w:rPr>
          <w:sz w:val="24"/>
          <w:rtl/>
        </w:rPr>
        <w:t xml:space="preserve"> </w:t>
      </w:r>
      <w:r w:rsidRPr="00FD4AE9">
        <w:rPr>
          <w:rFonts w:hint="cs"/>
          <w:sz w:val="24"/>
          <w:rtl/>
        </w:rPr>
        <w:t>למציע</w:t>
      </w:r>
      <w:r w:rsidRPr="00FD4AE9">
        <w:rPr>
          <w:sz w:val="24"/>
          <w:rtl/>
        </w:rPr>
        <w:t xml:space="preserve"> </w:t>
      </w:r>
      <w:r w:rsidRPr="00FD4AE9">
        <w:rPr>
          <w:rFonts w:hint="cs"/>
          <w:sz w:val="24"/>
          <w:rtl/>
        </w:rPr>
        <w:t>עצמו</w:t>
      </w:r>
      <w:r w:rsidRPr="00FD4AE9">
        <w:rPr>
          <w:sz w:val="24"/>
          <w:rtl/>
        </w:rPr>
        <w:t xml:space="preserve"> (</w:t>
      </w:r>
      <w:r w:rsidRPr="00FD4AE9">
        <w:rPr>
          <w:rFonts w:hint="cs"/>
          <w:sz w:val="24"/>
          <w:rtl/>
        </w:rPr>
        <w:t>סעיף</w:t>
      </w:r>
      <w:r w:rsidRPr="00FD4AE9">
        <w:rPr>
          <w:sz w:val="24"/>
          <w:rtl/>
        </w:rPr>
        <w:t xml:space="preserve"> </w:t>
      </w:r>
      <w:r w:rsidR="00E350D1">
        <w:rPr>
          <w:rFonts w:hint="cs"/>
          <w:sz w:val="24"/>
          <w:rtl/>
        </w:rPr>
        <w:t>5)</w:t>
      </w:r>
      <w:r w:rsidRPr="00FD4AE9">
        <w:rPr>
          <w:sz w:val="24"/>
          <w:rtl/>
        </w:rPr>
        <w:t xml:space="preserve"> </w:t>
      </w:r>
      <w:r w:rsidRPr="00FD4AE9">
        <w:rPr>
          <w:rFonts w:hint="cs"/>
          <w:sz w:val="24"/>
          <w:rtl/>
        </w:rPr>
        <w:t>להתקיים</w:t>
      </w:r>
      <w:r w:rsidR="009550D9" w:rsidRPr="009550D9">
        <w:rPr>
          <w:rFonts w:ascii="David" w:hAnsi="David"/>
          <w:rtl/>
        </w:rPr>
        <w:t xml:space="preserve"> </w:t>
      </w:r>
      <w:r w:rsidR="009550D9" w:rsidRPr="004B1326">
        <w:rPr>
          <w:rFonts w:ascii="David" w:hAnsi="David"/>
          <w:rtl/>
        </w:rPr>
        <w:t>במציע עצמו, באישיות ה</w:t>
      </w:r>
      <w:r w:rsidR="009550D9">
        <w:rPr>
          <w:rFonts w:ascii="David" w:hAnsi="David"/>
          <w:rtl/>
        </w:rPr>
        <w:t>משפטית אשר הגישה הצעה למכרז זה.</w:t>
      </w:r>
    </w:p>
    <w:p w:rsidR="00FD4AE9" w:rsidRPr="00E350D1" w:rsidRDefault="003845C9" w:rsidP="006E434F">
      <w:pPr>
        <w:pStyle w:val="27"/>
        <w:spacing w:after="120" w:line="276" w:lineRule="auto"/>
        <w:ind w:left="567" w:firstLine="0"/>
        <w:rPr>
          <w:rtl/>
        </w:rPr>
      </w:pPr>
      <w:r>
        <w:rPr>
          <w:rFonts w:hint="cs"/>
          <w:rtl/>
        </w:rPr>
        <w:t xml:space="preserve">עוד </w:t>
      </w:r>
      <w:r w:rsidR="00FD4AE9" w:rsidRPr="00E350D1">
        <w:rPr>
          <w:rFonts w:hint="cs"/>
          <w:rtl/>
        </w:rPr>
        <w:t>יובהר</w:t>
      </w:r>
      <w:r w:rsidR="00FD4AE9" w:rsidRPr="00E350D1">
        <w:rPr>
          <w:rtl/>
        </w:rPr>
        <w:t xml:space="preserve">, </w:t>
      </w:r>
      <w:r w:rsidR="00FD4AE9" w:rsidRPr="00E350D1">
        <w:rPr>
          <w:rFonts w:hint="cs"/>
          <w:rtl/>
        </w:rPr>
        <w:t>כי</w:t>
      </w:r>
      <w:r w:rsidR="00FD4AE9" w:rsidRPr="00E350D1">
        <w:rPr>
          <w:rtl/>
        </w:rPr>
        <w:t xml:space="preserve"> </w:t>
      </w:r>
      <w:r w:rsidR="00FD4AE9" w:rsidRPr="00E350D1">
        <w:rPr>
          <w:rFonts w:hint="cs"/>
          <w:rtl/>
        </w:rPr>
        <w:t>מציע שיבחר להעמיד מבצעים שהינם קבלני</w:t>
      </w:r>
      <w:r w:rsidR="00FD4AE9" w:rsidRPr="00E350D1">
        <w:rPr>
          <w:rtl/>
        </w:rPr>
        <w:t xml:space="preserve"> </w:t>
      </w:r>
      <w:r w:rsidR="00FD4AE9" w:rsidRPr="00E350D1">
        <w:rPr>
          <w:rFonts w:hint="cs"/>
          <w:rtl/>
        </w:rPr>
        <w:t>משנה</w:t>
      </w:r>
      <w:r w:rsidR="00FD4AE9" w:rsidRPr="00E350D1">
        <w:rPr>
          <w:rtl/>
        </w:rPr>
        <w:t xml:space="preserve">, </w:t>
      </w:r>
      <w:r w:rsidR="00FD4AE9" w:rsidRPr="00E350D1">
        <w:rPr>
          <w:rFonts w:hint="cs"/>
          <w:rtl/>
        </w:rPr>
        <w:t>ידרשו המבצעים לעמוד</w:t>
      </w:r>
      <w:r w:rsidR="00FD4AE9" w:rsidRPr="00E350D1">
        <w:rPr>
          <w:rtl/>
        </w:rPr>
        <w:t xml:space="preserve"> </w:t>
      </w:r>
      <w:r w:rsidR="00FD4AE9" w:rsidRPr="00E350D1">
        <w:rPr>
          <w:rFonts w:hint="cs"/>
          <w:rtl/>
        </w:rPr>
        <w:t>בכל</w:t>
      </w:r>
      <w:r w:rsidR="00FD4AE9" w:rsidRPr="00E350D1">
        <w:rPr>
          <w:rtl/>
        </w:rPr>
        <w:t xml:space="preserve"> </w:t>
      </w:r>
      <w:r w:rsidR="00FD4AE9" w:rsidRPr="00E350D1">
        <w:rPr>
          <w:rFonts w:hint="cs"/>
          <w:rtl/>
        </w:rPr>
        <w:t>התנאים</w:t>
      </w:r>
      <w:r w:rsidR="00FD4AE9" w:rsidRPr="00E350D1">
        <w:rPr>
          <w:rtl/>
        </w:rPr>
        <w:t xml:space="preserve"> </w:t>
      </w:r>
      <w:r w:rsidR="00FD4AE9" w:rsidRPr="00E350D1">
        <w:rPr>
          <w:rFonts w:hint="cs"/>
          <w:rtl/>
        </w:rPr>
        <w:t>הנדרשים</w:t>
      </w:r>
      <w:r w:rsidR="00FD4AE9" w:rsidRPr="00E350D1">
        <w:rPr>
          <w:rtl/>
        </w:rPr>
        <w:t xml:space="preserve"> </w:t>
      </w:r>
      <w:r w:rsidR="00FD4AE9" w:rsidRPr="00E350D1">
        <w:rPr>
          <w:rFonts w:hint="cs"/>
          <w:rtl/>
        </w:rPr>
        <w:t>לפי</w:t>
      </w:r>
      <w:r w:rsidR="00FD4AE9" w:rsidRPr="00E350D1">
        <w:rPr>
          <w:rtl/>
        </w:rPr>
        <w:t xml:space="preserve"> </w:t>
      </w:r>
      <w:r w:rsidR="00FD4AE9" w:rsidRPr="00E350D1">
        <w:rPr>
          <w:rFonts w:hint="cs"/>
          <w:rtl/>
        </w:rPr>
        <w:t>המכרז</w:t>
      </w:r>
      <w:r w:rsidR="00FD4AE9" w:rsidRPr="00E350D1">
        <w:rPr>
          <w:rtl/>
        </w:rPr>
        <w:t xml:space="preserve"> </w:t>
      </w:r>
      <w:r w:rsidR="00FD4AE9" w:rsidRPr="00E350D1">
        <w:rPr>
          <w:rFonts w:hint="cs"/>
          <w:rtl/>
        </w:rPr>
        <w:t>ביחס</w:t>
      </w:r>
      <w:r w:rsidR="00FD4AE9" w:rsidRPr="00E350D1">
        <w:rPr>
          <w:rtl/>
        </w:rPr>
        <w:t xml:space="preserve"> </w:t>
      </w:r>
      <w:r w:rsidR="00FD4AE9" w:rsidRPr="00E350D1">
        <w:rPr>
          <w:rFonts w:hint="cs"/>
          <w:rtl/>
        </w:rPr>
        <w:t>לכוח</w:t>
      </w:r>
      <w:r w:rsidR="00FD4AE9" w:rsidRPr="00E350D1">
        <w:rPr>
          <w:rtl/>
        </w:rPr>
        <w:t xml:space="preserve"> </w:t>
      </w:r>
      <w:r w:rsidR="00FD4AE9" w:rsidRPr="00E350D1">
        <w:rPr>
          <w:rFonts w:hint="cs"/>
          <w:rtl/>
        </w:rPr>
        <w:t>אדם</w:t>
      </w:r>
      <w:r w:rsidR="00FD4AE9" w:rsidRPr="00E350D1">
        <w:rPr>
          <w:rtl/>
        </w:rPr>
        <w:t>.</w:t>
      </w:r>
    </w:p>
    <w:p w:rsidR="00F71BB6" w:rsidRDefault="00FD4AE9" w:rsidP="006E434F">
      <w:pPr>
        <w:pStyle w:val="27"/>
        <w:spacing w:after="120" w:line="276" w:lineRule="auto"/>
        <w:ind w:left="567" w:firstLine="0"/>
        <w:rPr>
          <w:rFonts w:ascii="David" w:hAnsi="David"/>
          <w:rtl/>
        </w:rPr>
      </w:pPr>
      <w:r w:rsidRPr="00E350D1">
        <w:rPr>
          <w:rFonts w:hint="cs"/>
          <w:rtl/>
        </w:rPr>
        <w:t>המציע</w:t>
      </w:r>
      <w:r w:rsidRPr="00E350D1">
        <w:rPr>
          <w:rtl/>
        </w:rPr>
        <w:t xml:space="preserve"> </w:t>
      </w:r>
      <w:r w:rsidRPr="00E350D1">
        <w:rPr>
          <w:rFonts w:hint="cs"/>
          <w:rtl/>
        </w:rPr>
        <w:t>הוא</w:t>
      </w:r>
      <w:r w:rsidRPr="00E350D1">
        <w:rPr>
          <w:rtl/>
        </w:rPr>
        <w:t xml:space="preserve"> </w:t>
      </w:r>
      <w:r w:rsidRPr="00E350D1">
        <w:rPr>
          <w:rFonts w:hint="cs"/>
          <w:rtl/>
        </w:rPr>
        <w:t>האחראי</w:t>
      </w:r>
      <w:r w:rsidRPr="00E350D1">
        <w:rPr>
          <w:rtl/>
        </w:rPr>
        <w:t xml:space="preserve"> </w:t>
      </w:r>
      <w:r w:rsidRPr="00E350D1">
        <w:rPr>
          <w:rFonts w:hint="cs"/>
          <w:rtl/>
        </w:rPr>
        <w:t>כלפי</w:t>
      </w:r>
      <w:r w:rsidRPr="00E350D1">
        <w:rPr>
          <w:rtl/>
        </w:rPr>
        <w:t xml:space="preserve"> </w:t>
      </w:r>
      <w:r w:rsidRPr="00E350D1">
        <w:rPr>
          <w:rFonts w:hint="cs"/>
          <w:rtl/>
        </w:rPr>
        <w:t>המשרד</w:t>
      </w:r>
      <w:r w:rsidRPr="00E350D1">
        <w:rPr>
          <w:rtl/>
        </w:rPr>
        <w:t xml:space="preserve"> </w:t>
      </w:r>
      <w:r w:rsidRPr="00E350D1">
        <w:rPr>
          <w:rFonts w:hint="cs"/>
          <w:rtl/>
        </w:rPr>
        <w:t>על</w:t>
      </w:r>
      <w:r w:rsidRPr="00E350D1">
        <w:rPr>
          <w:rtl/>
        </w:rPr>
        <w:t xml:space="preserve"> </w:t>
      </w:r>
      <w:r w:rsidRPr="00E350D1">
        <w:rPr>
          <w:rFonts w:hint="cs"/>
          <w:rtl/>
        </w:rPr>
        <w:t>כל</w:t>
      </w:r>
      <w:r w:rsidRPr="00E350D1">
        <w:rPr>
          <w:rtl/>
        </w:rPr>
        <w:t xml:space="preserve"> </w:t>
      </w:r>
      <w:r w:rsidRPr="00E350D1">
        <w:rPr>
          <w:rFonts w:hint="cs"/>
          <w:rtl/>
        </w:rPr>
        <w:t>ההתחייבויות</w:t>
      </w:r>
      <w:r w:rsidRPr="00E350D1">
        <w:rPr>
          <w:rtl/>
        </w:rPr>
        <w:t xml:space="preserve"> </w:t>
      </w:r>
      <w:r w:rsidRPr="00E350D1">
        <w:rPr>
          <w:rFonts w:hint="cs"/>
          <w:rtl/>
        </w:rPr>
        <w:t>לפי</w:t>
      </w:r>
      <w:r w:rsidRPr="00E350D1">
        <w:rPr>
          <w:rtl/>
        </w:rPr>
        <w:t xml:space="preserve"> </w:t>
      </w:r>
      <w:r w:rsidRPr="00E350D1">
        <w:rPr>
          <w:rFonts w:hint="cs"/>
          <w:rtl/>
        </w:rPr>
        <w:t>מכרז</w:t>
      </w:r>
      <w:r w:rsidRPr="00E350D1">
        <w:rPr>
          <w:rtl/>
        </w:rPr>
        <w:t xml:space="preserve"> </w:t>
      </w:r>
      <w:r w:rsidRPr="00E350D1">
        <w:rPr>
          <w:rFonts w:hint="cs"/>
          <w:rtl/>
        </w:rPr>
        <w:t>זה</w:t>
      </w:r>
      <w:r w:rsidRPr="00E350D1">
        <w:rPr>
          <w:rtl/>
        </w:rPr>
        <w:t xml:space="preserve"> </w:t>
      </w:r>
      <w:r w:rsidRPr="00E350D1">
        <w:rPr>
          <w:rFonts w:hint="cs"/>
          <w:rtl/>
        </w:rPr>
        <w:t>והוא</w:t>
      </w:r>
      <w:r w:rsidRPr="00E350D1">
        <w:rPr>
          <w:rtl/>
        </w:rPr>
        <w:t xml:space="preserve"> </w:t>
      </w:r>
      <w:r w:rsidRPr="00E350D1">
        <w:rPr>
          <w:rFonts w:hint="cs"/>
          <w:rtl/>
        </w:rPr>
        <w:t>שיחתום</w:t>
      </w:r>
      <w:r w:rsidRPr="00E350D1">
        <w:rPr>
          <w:rtl/>
        </w:rPr>
        <w:t xml:space="preserve"> </w:t>
      </w:r>
      <w:r w:rsidRPr="00E350D1">
        <w:rPr>
          <w:rFonts w:hint="cs"/>
          <w:rtl/>
        </w:rPr>
        <w:t>על</w:t>
      </w:r>
      <w:r w:rsidRPr="00E350D1">
        <w:rPr>
          <w:rtl/>
        </w:rPr>
        <w:t xml:space="preserve"> </w:t>
      </w:r>
      <w:r w:rsidRPr="00E350D1">
        <w:rPr>
          <w:rFonts w:hint="cs"/>
          <w:rtl/>
        </w:rPr>
        <w:t>הסכם</w:t>
      </w:r>
      <w:r w:rsidR="00AF7E01">
        <w:rPr>
          <w:rFonts w:hint="cs"/>
          <w:rtl/>
        </w:rPr>
        <w:t xml:space="preserve"> ההתקשרות מול</w:t>
      </w:r>
      <w:r w:rsidRPr="00E350D1">
        <w:rPr>
          <w:rtl/>
        </w:rPr>
        <w:t xml:space="preserve">  </w:t>
      </w:r>
      <w:r w:rsidRPr="00E350D1">
        <w:rPr>
          <w:rFonts w:hint="cs"/>
          <w:rtl/>
        </w:rPr>
        <w:t>המשרד</w:t>
      </w:r>
      <w:r w:rsidRPr="00E350D1">
        <w:rPr>
          <w:rtl/>
        </w:rPr>
        <w:t xml:space="preserve"> </w:t>
      </w:r>
      <w:r w:rsidRPr="00E350D1">
        <w:rPr>
          <w:rFonts w:hint="cs"/>
          <w:rtl/>
        </w:rPr>
        <w:t>בעקבות</w:t>
      </w:r>
      <w:r w:rsidRPr="00E350D1">
        <w:rPr>
          <w:rtl/>
        </w:rPr>
        <w:t xml:space="preserve"> </w:t>
      </w:r>
      <w:r w:rsidRPr="00E350D1">
        <w:rPr>
          <w:rFonts w:hint="cs"/>
          <w:rtl/>
        </w:rPr>
        <w:t>המכרז</w:t>
      </w:r>
      <w:r w:rsidRPr="00E350D1">
        <w:rPr>
          <w:rtl/>
        </w:rPr>
        <w:t>.</w:t>
      </w:r>
      <w:bookmarkStart w:id="63" w:name="_Toc26695377"/>
      <w:r w:rsidR="009550D9" w:rsidRPr="009550D9">
        <w:rPr>
          <w:rFonts w:ascii="David" w:hAnsi="David"/>
          <w:rtl/>
        </w:rPr>
        <w:t xml:space="preserve"> </w:t>
      </w:r>
    </w:p>
    <w:p w:rsidR="00FD4AE9" w:rsidRPr="00336B0C" w:rsidRDefault="00BB18FD" w:rsidP="006E434F">
      <w:pPr>
        <w:pStyle w:val="27"/>
        <w:spacing w:after="120" w:line="276" w:lineRule="auto"/>
        <w:ind w:left="567" w:firstLine="0"/>
        <w:rPr>
          <w:b/>
          <w:bCs/>
          <w:rtl/>
        </w:rPr>
      </w:pPr>
      <w:r w:rsidRPr="00336B0C">
        <w:rPr>
          <w:rFonts w:ascii="David" w:hAnsi="David" w:hint="eastAsia"/>
          <w:b/>
          <w:bCs/>
          <w:rtl/>
        </w:rPr>
        <w:t>במידה</w:t>
      </w:r>
      <w:r w:rsidRPr="00336B0C">
        <w:rPr>
          <w:rFonts w:ascii="David" w:hAnsi="David"/>
          <w:b/>
          <w:bCs/>
          <w:rtl/>
        </w:rPr>
        <w:t xml:space="preserve"> והמציע מעוניין לצרף קבלני משנה כחלק מצוות הליבה, </w:t>
      </w:r>
      <w:r w:rsidR="009550D9" w:rsidRPr="00336B0C">
        <w:rPr>
          <w:rFonts w:ascii="David" w:hAnsi="David"/>
          <w:b/>
          <w:bCs/>
          <w:rtl/>
        </w:rPr>
        <w:t>על המציע לצרף להצעתו התחייבות מצד קבלן המשנה לביצוע השירותים הנדרשים נשוא מכרז זה</w:t>
      </w:r>
      <w:r w:rsidRPr="00336B0C">
        <w:rPr>
          <w:rFonts w:ascii="David" w:hAnsi="David"/>
          <w:b/>
          <w:bCs/>
          <w:rtl/>
        </w:rPr>
        <w:t>.</w:t>
      </w:r>
      <w:bookmarkEnd w:id="63"/>
      <w:r w:rsidR="009550D9" w:rsidRPr="00336B0C">
        <w:rPr>
          <w:rFonts w:ascii="David" w:hAnsi="David"/>
          <w:b/>
          <w:bCs/>
          <w:rtl/>
        </w:rPr>
        <w:t xml:space="preserve">                </w:t>
      </w:r>
    </w:p>
    <w:p w:rsidR="00734FF1" w:rsidRDefault="00734FF1" w:rsidP="001A5529">
      <w:pPr>
        <w:pStyle w:val="a2"/>
        <w:ind w:left="566" w:hanging="567"/>
        <w:rPr>
          <w:b/>
          <w:bCs/>
          <w:u w:val="single"/>
        </w:rPr>
      </w:pPr>
      <w:bookmarkStart w:id="64" w:name="H3_הזמנת_השירותים_"/>
      <w:r w:rsidRPr="001A5529">
        <w:rPr>
          <w:rFonts w:hint="cs"/>
          <w:b/>
          <w:bCs/>
          <w:u w:val="single"/>
          <w:rtl/>
        </w:rPr>
        <w:t>הזמנת</w:t>
      </w:r>
      <w:r w:rsidRPr="001A5529">
        <w:rPr>
          <w:b/>
          <w:bCs/>
          <w:u w:val="single"/>
          <w:rtl/>
        </w:rPr>
        <w:t xml:space="preserve"> </w:t>
      </w:r>
      <w:r w:rsidRPr="001A5529">
        <w:rPr>
          <w:rFonts w:hint="cs"/>
          <w:b/>
          <w:bCs/>
          <w:u w:val="single"/>
          <w:rtl/>
        </w:rPr>
        <w:t>השירותים</w:t>
      </w:r>
      <w:r w:rsidRPr="001A5529">
        <w:rPr>
          <w:b/>
          <w:bCs/>
          <w:u w:val="single"/>
          <w:rtl/>
        </w:rPr>
        <w:t xml:space="preserve"> </w:t>
      </w:r>
    </w:p>
    <w:bookmarkEnd w:id="64"/>
    <w:p w:rsidR="00E023FD" w:rsidRDefault="00E023FD" w:rsidP="00F71BB6">
      <w:pPr>
        <w:pStyle w:val="27"/>
        <w:spacing w:after="120" w:line="276" w:lineRule="auto"/>
        <w:ind w:left="567" w:firstLine="0"/>
        <w:rPr>
          <w:rtl/>
        </w:rPr>
      </w:pPr>
      <w:r w:rsidRPr="00E023FD">
        <w:rPr>
          <w:rFonts w:hint="cs"/>
          <w:rtl/>
        </w:rPr>
        <w:t>צפי</w:t>
      </w:r>
      <w:r w:rsidRPr="00E023FD">
        <w:rPr>
          <w:rtl/>
        </w:rPr>
        <w:t xml:space="preserve"> </w:t>
      </w:r>
      <w:r w:rsidRPr="00E023FD">
        <w:rPr>
          <w:rFonts w:hint="cs"/>
          <w:rtl/>
        </w:rPr>
        <w:t>המשרד</w:t>
      </w:r>
      <w:r w:rsidRPr="00E023FD">
        <w:rPr>
          <w:rtl/>
        </w:rPr>
        <w:t xml:space="preserve"> </w:t>
      </w:r>
      <w:r w:rsidRPr="00E023FD">
        <w:rPr>
          <w:rFonts w:hint="cs"/>
          <w:rtl/>
        </w:rPr>
        <w:t>לעניין</w:t>
      </w:r>
      <w:r w:rsidRPr="00E023FD">
        <w:rPr>
          <w:rtl/>
        </w:rPr>
        <w:t xml:space="preserve"> </w:t>
      </w:r>
      <w:r w:rsidRPr="00E023FD">
        <w:rPr>
          <w:rFonts w:hint="cs"/>
          <w:rtl/>
        </w:rPr>
        <w:t>היקף</w:t>
      </w:r>
      <w:r w:rsidRPr="00E023FD">
        <w:rPr>
          <w:rtl/>
        </w:rPr>
        <w:t xml:space="preserve"> </w:t>
      </w:r>
      <w:r w:rsidRPr="00E023FD">
        <w:rPr>
          <w:rFonts w:hint="cs"/>
          <w:rtl/>
        </w:rPr>
        <w:t>ההתקשרות</w:t>
      </w:r>
      <w:r w:rsidRPr="00E023FD">
        <w:rPr>
          <w:rtl/>
        </w:rPr>
        <w:t xml:space="preserve"> </w:t>
      </w:r>
      <w:r w:rsidR="006B4AE8">
        <w:rPr>
          <w:rFonts w:hint="cs"/>
          <w:rtl/>
        </w:rPr>
        <w:t xml:space="preserve">השנתי המירבי לא יעלה על </w:t>
      </w:r>
      <w:r w:rsidR="006537AB">
        <w:rPr>
          <w:rFonts w:hint="cs"/>
          <w:rtl/>
        </w:rPr>
        <w:t>9</w:t>
      </w:r>
      <w:r w:rsidR="006B4AE8">
        <w:rPr>
          <w:rFonts w:hint="cs"/>
          <w:rtl/>
        </w:rPr>
        <w:t>,000,000 ₪ כולל מע"מ</w:t>
      </w:r>
      <w:r w:rsidR="00BF1489">
        <w:rPr>
          <w:rFonts w:hint="cs"/>
          <w:rtl/>
        </w:rPr>
        <w:t xml:space="preserve">. צפי זה </w:t>
      </w:r>
      <w:r w:rsidRPr="00E023FD">
        <w:rPr>
          <w:rFonts w:hint="cs"/>
          <w:rtl/>
        </w:rPr>
        <w:t>הינו</w:t>
      </w:r>
      <w:r w:rsidRPr="00E023FD">
        <w:rPr>
          <w:rtl/>
        </w:rPr>
        <w:t xml:space="preserve"> </w:t>
      </w:r>
      <w:r w:rsidRPr="00E023FD">
        <w:rPr>
          <w:rFonts w:hint="cs"/>
          <w:rtl/>
        </w:rPr>
        <w:t>נכון</w:t>
      </w:r>
      <w:r w:rsidRPr="00E023FD">
        <w:rPr>
          <w:rtl/>
        </w:rPr>
        <w:t xml:space="preserve"> </w:t>
      </w:r>
      <w:r w:rsidRPr="00E023FD">
        <w:rPr>
          <w:rFonts w:hint="cs"/>
          <w:rtl/>
        </w:rPr>
        <w:t>למועד</w:t>
      </w:r>
      <w:r w:rsidRPr="00E023FD">
        <w:rPr>
          <w:rtl/>
        </w:rPr>
        <w:t xml:space="preserve"> </w:t>
      </w:r>
      <w:r w:rsidRPr="00E023FD">
        <w:rPr>
          <w:rFonts w:hint="cs"/>
          <w:rtl/>
        </w:rPr>
        <w:t>פרסום</w:t>
      </w:r>
      <w:r w:rsidRPr="00E023FD">
        <w:rPr>
          <w:rtl/>
        </w:rPr>
        <w:t xml:space="preserve"> </w:t>
      </w:r>
      <w:r w:rsidRPr="00E023FD">
        <w:rPr>
          <w:rFonts w:hint="cs"/>
          <w:rtl/>
        </w:rPr>
        <w:t>המכרז</w:t>
      </w:r>
      <w:r w:rsidRPr="00E023FD">
        <w:rPr>
          <w:rtl/>
        </w:rPr>
        <w:t xml:space="preserve"> </w:t>
      </w:r>
      <w:r w:rsidRPr="00E023FD">
        <w:rPr>
          <w:rFonts w:hint="cs"/>
          <w:rtl/>
        </w:rPr>
        <w:t>וכי</w:t>
      </w:r>
      <w:r w:rsidRPr="00E023FD">
        <w:rPr>
          <w:rtl/>
        </w:rPr>
        <w:t xml:space="preserve"> </w:t>
      </w:r>
      <w:r w:rsidRPr="00E023FD">
        <w:rPr>
          <w:rFonts w:hint="cs"/>
          <w:rtl/>
        </w:rPr>
        <w:t>צפי</w:t>
      </w:r>
      <w:r w:rsidRPr="00E023FD">
        <w:rPr>
          <w:rtl/>
        </w:rPr>
        <w:t xml:space="preserve"> </w:t>
      </w:r>
      <w:r w:rsidRPr="00E023FD">
        <w:rPr>
          <w:rFonts w:hint="cs"/>
          <w:rtl/>
        </w:rPr>
        <w:t>זה</w:t>
      </w:r>
      <w:r w:rsidRPr="00E023FD">
        <w:rPr>
          <w:rtl/>
        </w:rPr>
        <w:t xml:space="preserve"> </w:t>
      </w:r>
      <w:r w:rsidRPr="00E023FD">
        <w:rPr>
          <w:rFonts w:hint="cs"/>
          <w:rtl/>
        </w:rPr>
        <w:t>אינו</w:t>
      </w:r>
      <w:r w:rsidRPr="00E023FD">
        <w:rPr>
          <w:rtl/>
        </w:rPr>
        <w:t xml:space="preserve"> </w:t>
      </w:r>
      <w:r w:rsidRPr="00E023FD">
        <w:rPr>
          <w:rFonts w:hint="cs"/>
          <w:rtl/>
        </w:rPr>
        <w:t>מחייב</w:t>
      </w:r>
      <w:r w:rsidRPr="00E023FD">
        <w:rPr>
          <w:rtl/>
        </w:rPr>
        <w:t xml:space="preserve"> </w:t>
      </w:r>
      <w:r w:rsidRPr="00E023FD">
        <w:rPr>
          <w:rFonts w:hint="cs"/>
          <w:rtl/>
        </w:rPr>
        <w:t>את</w:t>
      </w:r>
      <w:r w:rsidRPr="00E023FD">
        <w:rPr>
          <w:rtl/>
        </w:rPr>
        <w:t xml:space="preserve"> </w:t>
      </w:r>
      <w:r w:rsidRPr="00E023FD">
        <w:rPr>
          <w:rFonts w:hint="cs"/>
          <w:rtl/>
        </w:rPr>
        <w:t>המשרד</w:t>
      </w:r>
      <w:r w:rsidRPr="00E023FD">
        <w:rPr>
          <w:rtl/>
        </w:rPr>
        <w:t xml:space="preserve"> </w:t>
      </w:r>
      <w:r w:rsidRPr="00E023FD">
        <w:rPr>
          <w:rFonts w:hint="cs"/>
          <w:rtl/>
        </w:rPr>
        <w:t>לרכוש</w:t>
      </w:r>
      <w:r w:rsidRPr="00E023FD">
        <w:rPr>
          <w:rtl/>
        </w:rPr>
        <w:t xml:space="preserve">  </w:t>
      </w:r>
      <w:r w:rsidRPr="00E023FD">
        <w:rPr>
          <w:rFonts w:hint="cs"/>
          <w:rtl/>
        </w:rPr>
        <w:t>שירותים</w:t>
      </w:r>
      <w:r w:rsidRPr="00E023FD">
        <w:rPr>
          <w:rtl/>
        </w:rPr>
        <w:t xml:space="preserve"> </w:t>
      </w:r>
      <w:r w:rsidRPr="00E023FD">
        <w:rPr>
          <w:rFonts w:hint="cs"/>
          <w:rtl/>
        </w:rPr>
        <w:t>מהזוכה</w:t>
      </w:r>
      <w:r w:rsidR="00585F2F">
        <w:rPr>
          <w:rFonts w:hint="cs"/>
          <w:rtl/>
        </w:rPr>
        <w:t xml:space="preserve"> </w:t>
      </w:r>
      <w:r w:rsidRPr="00E023FD">
        <w:rPr>
          <w:rFonts w:hint="cs"/>
          <w:rtl/>
        </w:rPr>
        <w:t>בהיקף</w:t>
      </w:r>
      <w:r w:rsidRPr="00E023FD">
        <w:rPr>
          <w:rtl/>
        </w:rPr>
        <w:t xml:space="preserve"> </w:t>
      </w:r>
      <w:r w:rsidRPr="00E023FD">
        <w:rPr>
          <w:rFonts w:hint="cs"/>
          <w:rtl/>
        </w:rPr>
        <w:t>כלשהוא</w:t>
      </w:r>
      <w:r w:rsidRPr="00E023FD">
        <w:rPr>
          <w:rtl/>
        </w:rPr>
        <w:t xml:space="preserve"> </w:t>
      </w:r>
      <w:r w:rsidRPr="00E023FD">
        <w:rPr>
          <w:rFonts w:hint="cs"/>
          <w:rtl/>
        </w:rPr>
        <w:t>בזמן</w:t>
      </w:r>
      <w:r w:rsidRPr="00E023FD">
        <w:rPr>
          <w:rtl/>
        </w:rPr>
        <w:t xml:space="preserve"> </w:t>
      </w:r>
      <w:r w:rsidRPr="00E023FD">
        <w:rPr>
          <w:rFonts w:hint="cs"/>
          <w:rtl/>
        </w:rPr>
        <w:t>מן</w:t>
      </w:r>
      <w:r w:rsidRPr="00E023FD">
        <w:rPr>
          <w:rtl/>
        </w:rPr>
        <w:t xml:space="preserve"> </w:t>
      </w:r>
      <w:r w:rsidRPr="00E023FD">
        <w:rPr>
          <w:rFonts w:hint="cs"/>
          <w:rtl/>
        </w:rPr>
        <w:t>הזמנים</w:t>
      </w:r>
      <w:r w:rsidRPr="00E023FD">
        <w:rPr>
          <w:rtl/>
        </w:rPr>
        <w:t>.</w:t>
      </w:r>
    </w:p>
    <w:p w:rsidR="003A7757" w:rsidRDefault="003A7757" w:rsidP="00BD3575">
      <w:pPr>
        <w:pStyle w:val="-1"/>
        <w:numPr>
          <w:ilvl w:val="0"/>
          <w:numId w:val="30"/>
        </w:numPr>
      </w:pPr>
      <w:bookmarkStart w:id="65" w:name="_Toc496609907"/>
      <w:bookmarkStart w:id="66" w:name="_Toc96867006"/>
      <w:bookmarkStart w:id="67"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65"/>
      <w:bookmarkEnd w:id="66"/>
    </w:p>
    <w:bookmarkEnd w:id="67"/>
    <w:p w:rsidR="00C241E8" w:rsidRPr="006E1673" w:rsidRDefault="004B721A" w:rsidP="006E1673">
      <w:pPr>
        <w:pStyle w:val="27"/>
        <w:spacing w:after="120" w:line="276" w:lineRule="auto"/>
        <w:ind w:left="397" w:firstLine="0"/>
        <w:rPr>
          <w:b/>
          <w:bCs/>
          <w:sz w:val="26"/>
          <w:szCs w:val="26"/>
          <w:rtl/>
        </w:rPr>
      </w:pPr>
      <w:r w:rsidRPr="006E1673">
        <w:rPr>
          <w:rFonts w:hint="cs"/>
          <w:b/>
          <w:bCs/>
          <w:sz w:val="26"/>
          <w:szCs w:val="26"/>
          <w:rtl/>
        </w:rPr>
        <w:lastRenderedPageBreak/>
        <w:t>מכרז</w:t>
      </w:r>
      <w:r w:rsidRPr="006E1673">
        <w:rPr>
          <w:b/>
          <w:bCs/>
          <w:sz w:val="26"/>
          <w:szCs w:val="26"/>
          <w:rtl/>
        </w:rPr>
        <w:t xml:space="preserve"> </w:t>
      </w:r>
      <w:r w:rsidRPr="006E1673">
        <w:rPr>
          <w:rFonts w:hint="cs"/>
          <w:b/>
          <w:bCs/>
          <w:sz w:val="26"/>
          <w:szCs w:val="26"/>
          <w:rtl/>
        </w:rPr>
        <w:t>זה</w:t>
      </w:r>
      <w:r w:rsidRPr="006E1673">
        <w:rPr>
          <w:b/>
          <w:bCs/>
          <w:sz w:val="26"/>
          <w:szCs w:val="26"/>
          <w:rtl/>
        </w:rPr>
        <w:t xml:space="preserve"> </w:t>
      </w:r>
      <w:r w:rsidRPr="006E1673">
        <w:rPr>
          <w:rFonts w:hint="cs"/>
          <w:b/>
          <w:bCs/>
          <w:sz w:val="26"/>
          <w:szCs w:val="26"/>
          <w:rtl/>
        </w:rPr>
        <w:t>הינו</w:t>
      </w:r>
      <w:r w:rsidRPr="006E1673">
        <w:rPr>
          <w:b/>
          <w:bCs/>
          <w:sz w:val="26"/>
          <w:szCs w:val="26"/>
          <w:rtl/>
        </w:rPr>
        <w:t xml:space="preserve"> </w:t>
      </w:r>
      <w:r w:rsidRPr="006E1673">
        <w:rPr>
          <w:rFonts w:hint="cs"/>
          <w:b/>
          <w:bCs/>
          <w:sz w:val="26"/>
          <w:szCs w:val="26"/>
          <w:rtl/>
        </w:rPr>
        <w:t>מכרז</w:t>
      </w:r>
      <w:r w:rsidRPr="006E1673">
        <w:rPr>
          <w:b/>
          <w:bCs/>
          <w:sz w:val="26"/>
          <w:szCs w:val="26"/>
          <w:rtl/>
        </w:rPr>
        <w:t xml:space="preserve"> </w:t>
      </w:r>
      <w:r w:rsidRPr="006E1673">
        <w:rPr>
          <w:rFonts w:hint="cs"/>
          <w:b/>
          <w:bCs/>
          <w:sz w:val="26"/>
          <w:szCs w:val="26"/>
          <w:rtl/>
        </w:rPr>
        <w:t>עם</w:t>
      </w:r>
      <w:r w:rsidRPr="006E1673">
        <w:rPr>
          <w:b/>
          <w:bCs/>
          <w:sz w:val="26"/>
          <w:szCs w:val="26"/>
          <w:rtl/>
        </w:rPr>
        <w:t xml:space="preserve"> </w:t>
      </w:r>
      <w:r w:rsidRPr="006E1673">
        <w:rPr>
          <w:rFonts w:hint="cs"/>
          <w:b/>
          <w:bCs/>
          <w:sz w:val="26"/>
          <w:szCs w:val="26"/>
          <w:rtl/>
        </w:rPr>
        <w:t>בחינה</w:t>
      </w:r>
      <w:r w:rsidRPr="006E1673">
        <w:rPr>
          <w:b/>
          <w:bCs/>
          <w:sz w:val="26"/>
          <w:szCs w:val="26"/>
          <w:rtl/>
        </w:rPr>
        <w:t xml:space="preserve"> </w:t>
      </w:r>
      <w:r w:rsidRPr="006E1673">
        <w:rPr>
          <w:rFonts w:hint="cs"/>
          <w:b/>
          <w:bCs/>
          <w:sz w:val="26"/>
          <w:szCs w:val="26"/>
          <w:rtl/>
        </w:rPr>
        <w:t>דו</w:t>
      </w:r>
      <w:r w:rsidRPr="006E1673">
        <w:rPr>
          <w:b/>
          <w:bCs/>
          <w:sz w:val="26"/>
          <w:szCs w:val="26"/>
          <w:rtl/>
        </w:rPr>
        <w:t>-</w:t>
      </w:r>
      <w:r w:rsidRPr="006E1673">
        <w:rPr>
          <w:rFonts w:hint="cs"/>
          <w:b/>
          <w:bCs/>
          <w:sz w:val="26"/>
          <w:szCs w:val="26"/>
          <w:rtl/>
        </w:rPr>
        <w:t>שלבית</w:t>
      </w:r>
      <w:r w:rsidRPr="006E1673">
        <w:rPr>
          <w:b/>
          <w:bCs/>
          <w:sz w:val="26"/>
          <w:szCs w:val="26"/>
          <w:rtl/>
        </w:rPr>
        <w:t xml:space="preserve"> </w:t>
      </w:r>
      <w:r w:rsidRPr="006E1673">
        <w:rPr>
          <w:rFonts w:hint="cs"/>
          <w:b/>
          <w:bCs/>
          <w:sz w:val="26"/>
          <w:szCs w:val="26"/>
          <w:rtl/>
        </w:rPr>
        <w:t>כהגדרתו</w:t>
      </w:r>
      <w:r w:rsidRPr="006E1673">
        <w:rPr>
          <w:b/>
          <w:bCs/>
          <w:sz w:val="26"/>
          <w:szCs w:val="26"/>
          <w:rtl/>
        </w:rPr>
        <w:t xml:space="preserve"> </w:t>
      </w:r>
      <w:r w:rsidRPr="006E1673">
        <w:rPr>
          <w:rFonts w:hint="cs"/>
          <w:b/>
          <w:bCs/>
          <w:sz w:val="26"/>
          <w:szCs w:val="26"/>
          <w:rtl/>
        </w:rPr>
        <w:t>בתקנות</w:t>
      </w:r>
      <w:r w:rsidRPr="006E1673">
        <w:rPr>
          <w:b/>
          <w:bCs/>
          <w:sz w:val="26"/>
          <w:szCs w:val="26"/>
          <w:rtl/>
        </w:rPr>
        <w:t xml:space="preserve"> </w:t>
      </w:r>
      <w:r w:rsidRPr="006E1673">
        <w:rPr>
          <w:rFonts w:hint="cs"/>
          <w:b/>
          <w:bCs/>
          <w:sz w:val="26"/>
          <w:szCs w:val="26"/>
          <w:rtl/>
        </w:rPr>
        <w:t>חובת</w:t>
      </w:r>
      <w:r w:rsidRPr="006E1673">
        <w:rPr>
          <w:b/>
          <w:bCs/>
          <w:sz w:val="26"/>
          <w:szCs w:val="26"/>
          <w:rtl/>
        </w:rPr>
        <w:t xml:space="preserve"> </w:t>
      </w:r>
      <w:r w:rsidRPr="006E1673">
        <w:rPr>
          <w:rFonts w:hint="cs"/>
          <w:b/>
          <w:bCs/>
          <w:sz w:val="26"/>
          <w:szCs w:val="26"/>
          <w:rtl/>
        </w:rPr>
        <w:t>המכרזים</w:t>
      </w:r>
      <w:r w:rsidRPr="006E1673">
        <w:rPr>
          <w:b/>
          <w:bCs/>
          <w:sz w:val="26"/>
          <w:szCs w:val="26"/>
          <w:rtl/>
        </w:rPr>
        <w:t>.</w:t>
      </w:r>
      <w:r w:rsidRPr="006E1673">
        <w:rPr>
          <w:rFonts w:hint="cs"/>
          <w:b/>
          <w:bCs/>
          <w:sz w:val="26"/>
          <w:szCs w:val="26"/>
          <w:rtl/>
        </w:rPr>
        <w:t xml:space="preserve"> </w:t>
      </w:r>
      <w:r w:rsidR="00E023FD" w:rsidRPr="006E1673">
        <w:rPr>
          <w:rFonts w:hint="cs"/>
          <w:b/>
          <w:bCs/>
          <w:sz w:val="26"/>
          <w:szCs w:val="26"/>
          <w:rtl/>
        </w:rPr>
        <w:t>בשלב זה ייבדקו</w:t>
      </w:r>
      <w:r w:rsidR="00E023FD" w:rsidRPr="006E1673">
        <w:rPr>
          <w:b/>
          <w:bCs/>
          <w:sz w:val="26"/>
          <w:szCs w:val="26"/>
          <w:rtl/>
        </w:rPr>
        <w:t xml:space="preserve"> </w:t>
      </w:r>
      <w:r w:rsidR="00E023FD" w:rsidRPr="006E1673">
        <w:rPr>
          <w:rFonts w:hint="cs"/>
          <w:b/>
          <w:bCs/>
          <w:sz w:val="26"/>
          <w:szCs w:val="26"/>
          <w:rtl/>
        </w:rPr>
        <w:t>כל</w:t>
      </w:r>
      <w:r w:rsidR="00E023FD" w:rsidRPr="006E1673">
        <w:rPr>
          <w:b/>
          <w:bCs/>
          <w:sz w:val="26"/>
          <w:szCs w:val="26"/>
          <w:rtl/>
        </w:rPr>
        <w:t xml:space="preserve"> </w:t>
      </w:r>
      <w:r w:rsidR="00E023FD" w:rsidRPr="006E1673">
        <w:rPr>
          <w:rFonts w:hint="cs"/>
          <w:b/>
          <w:bCs/>
          <w:sz w:val="26"/>
          <w:szCs w:val="26"/>
          <w:rtl/>
        </w:rPr>
        <w:t>ההצעות</w:t>
      </w:r>
      <w:r w:rsidR="00E023FD" w:rsidRPr="006E1673">
        <w:rPr>
          <w:b/>
          <w:bCs/>
          <w:sz w:val="26"/>
          <w:szCs w:val="26"/>
          <w:rtl/>
        </w:rPr>
        <w:t xml:space="preserve"> </w:t>
      </w:r>
      <w:r w:rsidR="00E023FD" w:rsidRPr="006E1673">
        <w:rPr>
          <w:rFonts w:hint="cs"/>
          <w:b/>
          <w:bCs/>
          <w:sz w:val="26"/>
          <w:szCs w:val="26"/>
          <w:rtl/>
        </w:rPr>
        <w:t>אשר</w:t>
      </w:r>
      <w:r w:rsidR="00E023FD" w:rsidRPr="006E1673">
        <w:rPr>
          <w:b/>
          <w:bCs/>
          <w:sz w:val="26"/>
          <w:szCs w:val="26"/>
          <w:rtl/>
        </w:rPr>
        <w:t xml:space="preserve"> </w:t>
      </w:r>
      <w:r w:rsidR="00E023FD" w:rsidRPr="006E1673">
        <w:rPr>
          <w:rFonts w:hint="cs"/>
          <w:b/>
          <w:bCs/>
          <w:sz w:val="26"/>
          <w:szCs w:val="26"/>
          <w:rtl/>
        </w:rPr>
        <w:t>תתקבלנה</w:t>
      </w:r>
      <w:r w:rsidR="00E023FD" w:rsidRPr="006E1673">
        <w:rPr>
          <w:b/>
          <w:bCs/>
          <w:sz w:val="26"/>
          <w:szCs w:val="26"/>
          <w:rtl/>
        </w:rPr>
        <w:t xml:space="preserve"> </w:t>
      </w:r>
      <w:r w:rsidR="00E023FD" w:rsidRPr="006E1673">
        <w:rPr>
          <w:rFonts w:hint="cs"/>
          <w:b/>
          <w:bCs/>
          <w:sz w:val="26"/>
          <w:szCs w:val="26"/>
          <w:rtl/>
        </w:rPr>
        <w:t>עד</w:t>
      </w:r>
      <w:r w:rsidR="00E023FD" w:rsidRPr="006E1673">
        <w:rPr>
          <w:b/>
          <w:bCs/>
          <w:sz w:val="26"/>
          <w:szCs w:val="26"/>
          <w:rtl/>
        </w:rPr>
        <w:t xml:space="preserve"> </w:t>
      </w:r>
      <w:r w:rsidR="00E023FD" w:rsidRPr="006E1673">
        <w:rPr>
          <w:rFonts w:hint="cs"/>
          <w:b/>
          <w:bCs/>
          <w:sz w:val="26"/>
          <w:szCs w:val="26"/>
          <w:rtl/>
        </w:rPr>
        <w:t>למועד</w:t>
      </w:r>
      <w:r w:rsidR="00E023FD" w:rsidRPr="006E1673">
        <w:rPr>
          <w:b/>
          <w:bCs/>
          <w:sz w:val="26"/>
          <w:szCs w:val="26"/>
          <w:rtl/>
        </w:rPr>
        <w:t xml:space="preserve"> </w:t>
      </w:r>
      <w:r w:rsidR="00E023FD" w:rsidRPr="006E1673">
        <w:rPr>
          <w:rFonts w:hint="cs"/>
          <w:b/>
          <w:bCs/>
          <w:sz w:val="26"/>
          <w:szCs w:val="26"/>
          <w:rtl/>
        </w:rPr>
        <w:t>האחרון</w:t>
      </w:r>
      <w:r w:rsidR="00E023FD" w:rsidRPr="006E1673">
        <w:rPr>
          <w:b/>
          <w:bCs/>
          <w:sz w:val="26"/>
          <w:szCs w:val="26"/>
          <w:rtl/>
        </w:rPr>
        <w:t xml:space="preserve"> </w:t>
      </w:r>
      <w:r w:rsidR="00E023FD" w:rsidRPr="006E1673">
        <w:rPr>
          <w:rFonts w:hint="cs"/>
          <w:b/>
          <w:bCs/>
          <w:sz w:val="26"/>
          <w:szCs w:val="26"/>
          <w:rtl/>
        </w:rPr>
        <w:t>להגשת</w:t>
      </w:r>
      <w:r w:rsidR="00E023FD" w:rsidRPr="006E1673">
        <w:rPr>
          <w:b/>
          <w:bCs/>
          <w:sz w:val="26"/>
          <w:szCs w:val="26"/>
          <w:rtl/>
        </w:rPr>
        <w:t xml:space="preserve"> </w:t>
      </w:r>
      <w:r w:rsidR="00E023FD" w:rsidRPr="006E1673">
        <w:rPr>
          <w:rFonts w:hint="cs"/>
          <w:b/>
          <w:bCs/>
          <w:sz w:val="26"/>
          <w:szCs w:val="26"/>
          <w:rtl/>
        </w:rPr>
        <w:t>ההצעות</w:t>
      </w:r>
      <w:r w:rsidR="00E023FD" w:rsidRPr="006E1673">
        <w:rPr>
          <w:b/>
          <w:bCs/>
          <w:sz w:val="26"/>
          <w:szCs w:val="26"/>
          <w:rtl/>
        </w:rPr>
        <w:t xml:space="preserve">, </w:t>
      </w:r>
      <w:r w:rsidR="00E023FD" w:rsidRPr="006E1673">
        <w:rPr>
          <w:rFonts w:hint="cs"/>
          <w:b/>
          <w:bCs/>
          <w:sz w:val="26"/>
          <w:szCs w:val="26"/>
          <w:rtl/>
        </w:rPr>
        <w:t>באשר</w:t>
      </w:r>
      <w:r w:rsidR="00E023FD" w:rsidRPr="006E1673">
        <w:rPr>
          <w:b/>
          <w:bCs/>
          <w:sz w:val="26"/>
          <w:szCs w:val="26"/>
          <w:rtl/>
        </w:rPr>
        <w:t xml:space="preserve"> </w:t>
      </w:r>
      <w:r w:rsidR="00E023FD" w:rsidRPr="006E1673">
        <w:rPr>
          <w:rFonts w:hint="cs"/>
          <w:b/>
          <w:bCs/>
          <w:sz w:val="26"/>
          <w:szCs w:val="26"/>
          <w:rtl/>
        </w:rPr>
        <w:t>לעמידתן</w:t>
      </w:r>
      <w:r w:rsidR="00E023FD" w:rsidRPr="006E1673">
        <w:rPr>
          <w:b/>
          <w:bCs/>
          <w:sz w:val="26"/>
          <w:szCs w:val="26"/>
          <w:rtl/>
        </w:rPr>
        <w:t xml:space="preserve"> </w:t>
      </w:r>
      <w:r w:rsidR="00E023FD" w:rsidRPr="006E1673">
        <w:rPr>
          <w:rFonts w:hint="cs"/>
          <w:b/>
          <w:bCs/>
          <w:sz w:val="26"/>
          <w:szCs w:val="26"/>
          <w:rtl/>
        </w:rPr>
        <w:t>בתנאי</w:t>
      </w:r>
      <w:r w:rsidR="00E023FD" w:rsidRPr="006E1673">
        <w:rPr>
          <w:b/>
          <w:bCs/>
          <w:sz w:val="26"/>
          <w:szCs w:val="26"/>
          <w:rtl/>
        </w:rPr>
        <w:t xml:space="preserve"> </w:t>
      </w:r>
      <w:r w:rsidR="00E023FD" w:rsidRPr="006E1673">
        <w:rPr>
          <w:rFonts w:hint="cs"/>
          <w:b/>
          <w:bCs/>
          <w:sz w:val="26"/>
          <w:szCs w:val="26"/>
          <w:rtl/>
        </w:rPr>
        <w:t>הסף</w:t>
      </w:r>
      <w:r w:rsidR="00E023FD" w:rsidRPr="006E1673">
        <w:rPr>
          <w:b/>
          <w:bCs/>
          <w:sz w:val="26"/>
          <w:szCs w:val="26"/>
          <w:rtl/>
        </w:rPr>
        <w:t xml:space="preserve"> </w:t>
      </w:r>
      <w:r w:rsidR="00E023FD" w:rsidRPr="006E1673">
        <w:rPr>
          <w:rFonts w:hint="cs"/>
          <w:b/>
          <w:bCs/>
          <w:sz w:val="26"/>
          <w:szCs w:val="26"/>
          <w:rtl/>
        </w:rPr>
        <w:t>המפורטים</w:t>
      </w:r>
      <w:r w:rsidR="00E023FD" w:rsidRPr="006E1673">
        <w:rPr>
          <w:b/>
          <w:bCs/>
          <w:sz w:val="26"/>
          <w:szCs w:val="26"/>
          <w:rtl/>
        </w:rPr>
        <w:t xml:space="preserve"> </w:t>
      </w:r>
      <w:r w:rsidR="00E023FD" w:rsidRPr="006E1673">
        <w:rPr>
          <w:rFonts w:hint="cs"/>
          <w:b/>
          <w:bCs/>
          <w:sz w:val="26"/>
          <w:szCs w:val="26"/>
          <w:rtl/>
        </w:rPr>
        <w:t>להלן</w:t>
      </w:r>
      <w:r w:rsidR="00E023FD" w:rsidRPr="006E1673">
        <w:rPr>
          <w:b/>
          <w:bCs/>
          <w:sz w:val="26"/>
          <w:szCs w:val="26"/>
          <w:rtl/>
        </w:rPr>
        <w:t xml:space="preserve">. </w:t>
      </w:r>
    </w:p>
    <w:p w:rsidR="00E023FD" w:rsidRPr="006E1673" w:rsidRDefault="00E023FD" w:rsidP="006E1673">
      <w:pPr>
        <w:pStyle w:val="27"/>
        <w:spacing w:after="120" w:line="276" w:lineRule="auto"/>
        <w:ind w:left="397" w:firstLine="0"/>
        <w:rPr>
          <w:b/>
          <w:bCs/>
          <w:sz w:val="26"/>
          <w:szCs w:val="26"/>
          <w:rtl/>
        </w:rPr>
      </w:pPr>
      <w:r w:rsidRPr="006E1673">
        <w:rPr>
          <w:rFonts w:hint="cs"/>
          <w:b/>
          <w:bCs/>
          <w:sz w:val="26"/>
          <w:szCs w:val="26"/>
          <w:rtl/>
        </w:rPr>
        <w:t>הצעה</w:t>
      </w:r>
      <w:r w:rsidRPr="006E1673">
        <w:rPr>
          <w:b/>
          <w:bCs/>
          <w:sz w:val="26"/>
          <w:szCs w:val="26"/>
          <w:rtl/>
        </w:rPr>
        <w:t xml:space="preserve"> </w:t>
      </w:r>
      <w:r w:rsidRPr="006E1673">
        <w:rPr>
          <w:rFonts w:hint="cs"/>
          <w:b/>
          <w:bCs/>
          <w:sz w:val="26"/>
          <w:szCs w:val="26"/>
          <w:rtl/>
        </w:rPr>
        <w:t>אשר</w:t>
      </w:r>
      <w:r w:rsidRPr="006E1673">
        <w:rPr>
          <w:b/>
          <w:bCs/>
          <w:sz w:val="26"/>
          <w:szCs w:val="26"/>
          <w:rtl/>
        </w:rPr>
        <w:t xml:space="preserve"> </w:t>
      </w:r>
      <w:r w:rsidRPr="006E1673">
        <w:rPr>
          <w:rFonts w:hint="cs"/>
          <w:b/>
          <w:bCs/>
          <w:sz w:val="26"/>
          <w:szCs w:val="26"/>
          <w:rtl/>
        </w:rPr>
        <w:t>לא</w:t>
      </w:r>
      <w:r w:rsidRPr="006E1673">
        <w:rPr>
          <w:b/>
          <w:bCs/>
          <w:sz w:val="26"/>
          <w:szCs w:val="26"/>
          <w:rtl/>
        </w:rPr>
        <w:t xml:space="preserve"> </w:t>
      </w:r>
      <w:r w:rsidRPr="006E1673">
        <w:rPr>
          <w:rFonts w:hint="cs"/>
          <w:b/>
          <w:bCs/>
          <w:sz w:val="26"/>
          <w:szCs w:val="26"/>
          <w:rtl/>
        </w:rPr>
        <w:t>תעמוד</w:t>
      </w:r>
      <w:r w:rsidRPr="006E1673">
        <w:rPr>
          <w:b/>
          <w:bCs/>
          <w:sz w:val="26"/>
          <w:szCs w:val="26"/>
          <w:rtl/>
        </w:rPr>
        <w:t xml:space="preserve"> </w:t>
      </w:r>
      <w:r w:rsidRPr="006E1673">
        <w:rPr>
          <w:rFonts w:hint="cs"/>
          <w:b/>
          <w:bCs/>
          <w:sz w:val="26"/>
          <w:szCs w:val="26"/>
          <w:rtl/>
        </w:rPr>
        <w:t>בתנאי</w:t>
      </w:r>
      <w:r w:rsidRPr="006E1673">
        <w:rPr>
          <w:b/>
          <w:bCs/>
          <w:sz w:val="26"/>
          <w:szCs w:val="26"/>
          <w:rtl/>
        </w:rPr>
        <w:t xml:space="preserve"> </w:t>
      </w:r>
      <w:r w:rsidRPr="006E1673">
        <w:rPr>
          <w:rFonts w:hint="cs"/>
          <w:b/>
          <w:bCs/>
          <w:sz w:val="26"/>
          <w:szCs w:val="26"/>
          <w:rtl/>
        </w:rPr>
        <w:t>הסף</w:t>
      </w:r>
      <w:r w:rsidRPr="006E1673">
        <w:rPr>
          <w:b/>
          <w:bCs/>
          <w:sz w:val="26"/>
          <w:szCs w:val="26"/>
          <w:rtl/>
        </w:rPr>
        <w:t xml:space="preserve">- </w:t>
      </w:r>
      <w:r w:rsidRPr="006E1673">
        <w:rPr>
          <w:rFonts w:hint="cs"/>
          <w:b/>
          <w:bCs/>
          <w:sz w:val="26"/>
          <w:szCs w:val="26"/>
          <w:rtl/>
        </w:rPr>
        <w:t>תיפסל</w:t>
      </w:r>
      <w:r w:rsidRPr="006E1673">
        <w:rPr>
          <w:b/>
          <w:bCs/>
          <w:sz w:val="26"/>
          <w:szCs w:val="26"/>
          <w:rtl/>
        </w:rPr>
        <w:t xml:space="preserve">. </w:t>
      </w:r>
      <w:r w:rsidRPr="006E1673">
        <w:rPr>
          <w:rFonts w:hint="cs"/>
          <w:b/>
          <w:bCs/>
          <w:sz w:val="26"/>
          <w:szCs w:val="26"/>
          <w:rtl/>
        </w:rPr>
        <w:t>רק</w:t>
      </w:r>
      <w:r w:rsidRPr="006E1673">
        <w:rPr>
          <w:b/>
          <w:bCs/>
          <w:sz w:val="26"/>
          <w:szCs w:val="26"/>
          <w:rtl/>
        </w:rPr>
        <w:t xml:space="preserve"> </w:t>
      </w:r>
      <w:r w:rsidRPr="006E1673">
        <w:rPr>
          <w:rFonts w:hint="cs"/>
          <w:b/>
          <w:bCs/>
          <w:sz w:val="26"/>
          <w:szCs w:val="26"/>
          <w:rtl/>
        </w:rPr>
        <w:t>הצעה</w:t>
      </w:r>
      <w:r w:rsidRPr="006E1673">
        <w:rPr>
          <w:b/>
          <w:bCs/>
          <w:sz w:val="26"/>
          <w:szCs w:val="26"/>
          <w:rtl/>
        </w:rPr>
        <w:t xml:space="preserve"> </w:t>
      </w:r>
      <w:r w:rsidRPr="006E1673">
        <w:rPr>
          <w:rFonts w:hint="cs"/>
          <w:b/>
          <w:bCs/>
          <w:sz w:val="26"/>
          <w:szCs w:val="26"/>
          <w:rtl/>
        </w:rPr>
        <w:t>אשר</w:t>
      </w:r>
      <w:r w:rsidRPr="006E1673">
        <w:rPr>
          <w:b/>
          <w:bCs/>
          <w:sz w:val="26"/>
          <w:szCs w:val="26"/>
          <w:rtl/>
        </w:rPr>
        <w:t xml:space="preserve"> </w:t>
      </w:r>
      <w:r w:rsidRPr="006E1673">
        <w:rPr>
          <w:rFonts w:hint="cs"/>
          <w:b/>
          <w:bCs/>
          <w:sz w:val="26"/>
          <w:szCs w:val="26"/>
          <w:rtl/>
        </w:rPr>
        <w:t>עמדה</w:t>
      </w:r>
      <w:r w:rsidRPr="006E1673">
        <w:rPr>
          <w:b/>
          <w:bCs/>
          <w:sz w:val="26"/>
          <w:szCs w:val="26"/>
          <w:rtl/>
        </w:rPr>
        <w:t xml:space="preserve"> </w:t>
      </w:r>
      <w:r w:rsidRPr="006E1673">
        <w:rPr>
          <w:rFonts w:hint="cs"/>
          <w:b/>
          <w:bCs/>
          <w:sz w:val="26"/>
          <w:szCs w:val="26"/>
          <w:rtl/>
        </w:rPr>
        <w:t>בכל</w:t>
      </w:r>
      <w:r w:rsidRPr="006E1673">
        <w:rPr>
          <w:b/>
          <w:bCs/>
          <w:sz w:val="26"/>
          <w:szCs w:val="26"/>
          <w:rtl/>
        </w:rPr>
        <w:t xml:space="preserve"> </w:t>
      </w:r>
      <w:r w:rsidRPr="006E1673">
        <w:rPr>
          <w:rFonts w:hint="cs"/>
          <w:b/>
          <w:bCs/>
          <w:sz w:val="26"/>
          <w:szCs w:val="26"/>
          <w:rtl/>
        </w:rPr>
        <w:t>תנאי</w:t>
      </w:r>
      <w:r w:rsidRPr="006E1673">
        <w:rPr>
          <w:b/>
          <w:bCs/>
          <w:sz w:val="26"/>
          <w:szCs w:val="26"/>
          <w:rtl/>
        </w:rPr>
        <w:t xml:space="preserve"> </w:t>
      </w:r>
      <w:r w:rsidRPr="006E1673">
        <w:rPr>
          <w:rFonts w:hint="cs"/>
          <w:b/>
          <w:bCs/>
          <w:sz w:val="26"/>
          <w:szCs w:val="26"/>
          <w:rtl/>
        </w:rPr>
        <w:t>הסף</w:t>
      </w:r>
      <w:r w:rsidRPr="006E1673">
        <w:rPr>
          <w:b/>
          <w:bCs/>
          <w:sz w:val="26"/>
          <w:szCs w:val="26"/>
          <w:rtl/>
        </w:rPr>
        <w:t xml:space="preserve">, </w:t>
      </w:r>
      <w:r w:rsidR="004B721A" w:rsidRPr="006E1673">
        <w:rPr>
          <w:rFonts w:hint="cs"/>
          <w:b/>
          <w:bCs/>
          <w:sz w:val="26"/>
          <w:szCs w:val="26"/>
          <w:rtl/>
        </w:rPr>
        <w:t xml:space="preserve"> </w:t>
      </w:r>
      <w:r w:rsidRPr="006E1673">
        <w:rPr>
          <w:rFonts w:hint="cs"/>
          <w:b/>
          <w:bCs/>
          <w:sz w:val="26"/>
          <w:szCs w:val="26"/>
          <w:rtl/>
        </w:rPr>
        <w:t>תעבור</w:t>
      </w:r>
      <w:r w:rsidRPr="006E1673">
        <w:rPr>
          <w:b/>
          <w:bCs/>
          <w:sz w:val="26"/>
          <w:szCs w:val="26"/>
          <w:rtl/>
        </w:rPr>
        <w:t xml:space="preserve"> </w:t>
      </w:r>
      <w:r w:rsidRPr="006E1673">
        <w:rPr>
          <w:rFonts w:hint="cs"/>
          <w:b/>
          <w:bCs/>
          <w:sz w:val="26"/>
          <w:szCs w:val="26"/>
          <w:rtl/>
        </w:rPr>
        <w:t>להיבדק</w:t>
      </w:r>
      <w:r w:rsidRPr="006E1673">
        <w:rPr>
          <w:b/>
          <w:bCs/>
          <w:sz w:val="26"/>
          <w:szCs w:val="26"/>
          <w:rtl/>
        </w:rPr>
        <w:t xml:space="preserve"> </w:t>
      </w:r>
      <w:r w:rsidRPr="006E1673">
        <w:rPr>
          <w:rFonts w:hint="cs"/>
          <w:b/>
          <w:bCs/>
          <w:sz w:val="26"/>
          <w:szCs w:val="26"/>
          <w:rtl/>
        </w:rPr>
        <w:t>בשלב</w:t>
      </w:r>
      <w:r w:rsidRPr="006E1673">
        <w:rPr>
          <w:b/>
          <w:bCs/>
          <w:sz w:val="26"/>
          <w:szCs w:val="26"/>
          <w:rtl/>
        </w:rPr>
        <w:t xml:space="preserve"> </w:t>
      </w:r>
      <w:r w:rsidRPr="006E1673">
        <w:rPr>
          <w:rFonts w:hint="cs"/>
          <w:b/>
          <w:bCs/>
          <w:sz w:val="26"/>
          <w:szCs w:val="26"/>
          <w:rtl/>
        </w:rPr>
        <w:t>הבא</w:t>
      </w:r>
      <w:r w:rsidRPr="006E1673">
        <w:rPr>
          <w:b/>
          <w:bCs/>
          <w:sz w:val="26"/>
          <w:szCs w:val="26"/>
          <w:rtl/>
        </w:rPr>
        <w:t>.</w:t>
      </w:r>
    </w:p>
    <w:p w:rsidR="0085313F" w:rsidRPr="006E1673" w:rsidRDefault="0085313F" w:rsidP="006E1673">
      <w:pPr>
        <w:pStyle w:val="27"/>
        <w:spacing w:after="120" w:line="276" w:lineRule="auto"/>
        <w:ind w:left="397" w:firstLine="0"/>
        <w:rPr>
          <w:b/>
          <w:bCs/>
          <w:sz w:val="26"/>
          <w:szCs w:val="26"/>
          <w:rtl/>
        </w:rPr>
      </w:pPr>
      <w:r w:rsidRPr="006E1673">
        <w:rPr>
          <w:b/>
          <w:bCs/>
          <w:sz w:val="26"/>
          <w:szCs w:val="26"/>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בתקנות חובת מכרזים.  </w:t>
      </w:r>
    </w:p>
    <w:p w:rsidR="003A7757" w:rsidRPr="001A5529" w:rsidRDefault="003A7757" w:rsidP="005A2FEA">
      <w:pPr>
        <w:pStyle w:val="a2"/>
        <w:spacing w:after="120"/>
        <w:ind w:left="566" w:hanging="567"/>
        <w:contextualSpacing w:val="0"/>
        <w:rPr>
          <w:b/>
          <w:bCs/>
          <w:u w:val="single"/>
        </w:rPr>
      </w:pPr>
      <w:bookmarkStart w:id="68" w:name="H3_ניהול_ספרי_חשבונות"/>
      <w:r w:rsidRPr="001A5529">
        <w:rPr>
          <w:rFonts w:hint="cs"/>
          <w:b/>
          <w:bCs/>
          <w:u w:val="single"/>
          <w:rtl/>
        </w:rPr>
        <w:t>ניהול</w:t>
      </w:r>
      <w:r w:rsidRPr="001A5529">
        <w:rPr>
          <w:b/>
          <w:bCs/>
          <w:u w:val="single"/>
          <w:rtl/>
        </w:rPr>
        <w:t xml:space="preserve"> </w:t>
      </w:r>
      <w:r w:rsidRPr="001A5529">
        <w:rPr>
          <w:rFonts w:hint="cs"/>
          <w:b/>
          <w:bCs/>
          <w:u w:val="single"/>
          <w:rtl/>
        </w:rPr>
        <w:t>ספרי</w:t>
      </w:r>
      <w:r w:rsidRPr="001A5529">
        <w:rPr>
          <w:b/>
          <w:bCs/>
          <w:u w:val="single"/>
          <w:rtl/>
        </w:rPr>
        <w:t xml:space="preserve"> </w:t>
      </w:r>
      <w:r w:rsidRPr="001A5529">
        <w:rPr>
          <w:rFonts w:hint="cs"/>
          <w:b/>
          <w:bCs/>
          <w:u w:val="single"/>
          <w:rtl/>
        </w:rPr>
        <w:t>חשבונות</w:t>
      </w:r>
    </w:p>
    <w:bookmarkEnd w:id="68"/>
    <w:p w:rsidR="003A7757" w:rsidRDefault="003A7757" w:rsidP="005A2FEA">
      <w:pPr>
        <w:pStyle w:val="27"/>
        <w:spacing w:after="120" w:line="276" w:lineRule="auto"/>
        <w:ind w:left="567" w:firstLine="0"/>
        <w:rPr>
          <w:rtl/>
        </w:rPr>
      </w:pPr>
      <w:r w:rsidRPr="005D0CA5">
        <w:rPr>
          <w:rFonts w:hint="cs"/>
          <w:rtl/>
        </w:rPr>
        <w:t>המציע</w:t>
      </w:r>
      <w:r w:rsidRPr="005D0CA5">
        <w:rPr>
          <w:rtl/>
        </w:rPr>
        <w:t xml:space="preserve"> </w:t>
      </w:r>
      <w:r w:rsidRPr="005D0CA5">
        <w:rPr>
          <w:rFonts w:hint="cs"/>
          <w:rtl/>
        </w:rPr>
        <w:t>מנהל</w:t>
      </w:r>
      <w:r w:rsidRPr="005D0CA5">
        <w:rPr>
          <w:rtl/>
        </w:rPr>
        <w:t xml:space="preserve"> </w:t>
      </w:r>
      <w:r w:rsidRPr="005D0CA5">
        <w:rPr>
          <w:rFonts w:hint="cs"/>
          <w:rtl/>
        </w:rPr>
        <w:t>פנקסי</w:t>
      </w:r>
      <w:r w:rsidRPr="005D0CA5">
        <w:rPr>
          <w:rtl/>
        </w:rPr>
        <w:t xml:space="preserve"> </w:t>
      </w:r>
      <w:r w:rsidRPr="005D0CA5">
        <w:rPr>
          <w:rFonts w:hint="cs"/>
          <w:rtl/>
        </w:rPr>
        <w:t>חשבונות</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פקודת</w:t>
      </w:r>
      <w:r w:rsidRPr="005D0CA5">
        <w:rPr>
          <w:rtl/>
        </w:rPr>
        <w:t xml:space="preserve"> </w:t>
      </w:r>
      <w:r w:rsidRPr="005D0CA5">
        <w:rPr>
          <w:rFonts w:hint="cs"/>
          <w:rtl/>
        </w:rPr>
        <w:t>מס</w:t>
      </w:r>
      <w:r w:rsidRPr="005D0CA5">
        <w:rPr>
          <w:rtl/>
        </w:rPr>
        <w:t xml:space="preserve"> </w:t>
      </w:r>
      <w:r w:rsidRPr="005D0CA5">
        <w:rPr>
          <w:rFonts w:hint="cs"/>
          <w:rtl/>
        </w:rPr>
        <w:t>הכנסה</w:t>
      </w:r>
      <w:r w:rsidRPr="005D0CA5">
        <w:rPr>
          <w:rtl/>
        </w:rPr>
        <w:t xml:space="preserve"> [</w:t>
      </w:r>
      <w:r w:rsidRPr="005D0CA5">
        <w:rPr>
          <w:rFonts w:hint="cs"/>
          <w:rtl/>
        </w:rPr>
        <w:t>נוסח</w:t>
      </w:r>
      <w:r w:rsidRPr="005D0CA5">
        <w:rPr>
          <w:rtl/>
        </w:rPr>
        <w:t xml:space="preserve"> </w:t>
      </w:r>
      <w:r w:rsidRPr="005D0CA5">
        <w:rPr>
          <w:rFonts w:hint="cs"/>
          <w:rtl/>
        </w:rPr>
        <w:t>חדש</w:t>
      </w:r>
      <w:r w:rsidRPr="005D0CA5">
        <w:rPr>
          <w:rtl/>
        </w:rPr>
        <w:t xml:space="preserve">] </w:t>
      </w:r>
      <w:r w:rsidRPr="005D0CA5">
        <w:rPr>
          <w:rFonts w:hint="cs"/>
          <w:rtl/>
        </w:rPr>
        <w:t>וחוק</w:t>
      </w:r>
      <w:r w:rsidRPr="005D0CA5">
        <w:rPr>
          <w:rtl/>
        </w:rPr>
        <w:t xml:space="preserve"> </w:t>
      </w:r>
      <w:r w:rsidRPr="005D0CA5">
        <w:rPr>
          <w:rFonts w:hint="cs"/>
          <w:rtl/>
        </w:rPr>
        <w:t>מס</w:t>
      </w:r>
      <w:r w:rsidRPr="005D0CA5">
        <w:rPr>
          <w:rtl/>
        </w:rPr>
        <w:t xml:space="preserve"> </w:t>
      </w:r>
      <w:r w:rsidRPr="005D0CA5">
        <w:rPr>
          <w:rFonts w:hint="cs"/>
          <w:rtl/>
        </w:rPr>
        <w:t>ערך</w:t>
      </w:r>
      <w:r w:rsidRPr="005D0CA5">
        <w:rPr>
          <w:rtl/>
        </w:rPr>
        <w:t xml:space="preserve"> </w:t>
      </w:r>
      <w:r w:rsidRPr="005D0CA5">
        <w:rPr>
          <w:rFonts w:hint="cs"/>
          <w:rtl/>
        </w:rPr>
        <w:t>מוסף</w:t>
      </w:r>
      <w:r w:rsidRPr="005D0CA5">
        <w:rPr>
          <w:rtl/>
        </w:rPr>
        <w:t xml:space="preserve">, </w:t>
      </w:r>
      <w:r w:rsidRPr="005D0CA5">
        <w:rPr>
          <w:rFonts w:hint="cs"/>
          <w:rtl/>
        </w:rPr>
        <w:t>תשל</w:t>
      </w:r>
      <w:r w:rsidRPr="005D0CA5">
        <w:rPr>
          <w:rtl/>
        </w:rPr>
        <w:t>"</w:t>
      </w:r>
      <w:r w:rsidRPr="005D0CA5">
        <w:rPr>
          <w:rFonts w:hint="cs"/>
          <w:rtl/>
        </w:rPr>
        <w:t>ו</w:t>
      </w:r>
      <w:r w:rsidRPr="005D0CA5">
        <w:rPr>
          <w:rtl/>
        </w:rPr>
        <w:t xml:space="preserve">-1975 </w:t>
      </w:r>
      <w:r w:rsidRPr="005D0CA5">
        <w:rPr>
          <w:rFonts w:hint="cs"/>
          <w:rtl/>
        </w:rPr>
        <w:t>או</w:t>
      </w:r>
      <w:r w:rsidRPr="005D0CA5">
        <w:rPr>
          <w:rtl/>
        </w:rPr>
        <w:t xml:space="preserve"> </w:t>
      </w:r>
      <w:r w:rsidRPr="005D0CA5">
        <w:rPr>
          <w:rFonts w:hint="cs"/>
          <w:rtl/>
        </w:rPr>
        <w:t>שהוא</w:t>
      </w:r>
      <w:r w:rsidRPr="005D0CA5">
        <w:rPr>
          <w:rtl/>
        </w:rPr>
        <w:t xml:space="preserve"> </w:t>
      </w:r>
      <w:r w:rsidRPr="005D0CA5">
        <w:rPr>
          <w:rFonts w:hint="cs"/>
          <w:rtl/>
        </w:rPr>
        <w:t>פטור</w:t>
      </w:r>
      <w:r w:rsidRPr="005D0CA5">
        <w:rPr>
          <w:rtl/>
        </w:rPr>
        <w:t xml:space="preserve"> </w:t>
      </w:r>
      <w:r w:rsidRPr="005D0CA5">
        <w:rPr>
          <w:rFonts w:hint="cs"/>
          <w:rtl/>
        </w:rPr>
        <w:t>מלנהלם</w:t>
      </w:r>
      <w:r w:rsidRPr="005D0CA5">
        <w:rPr>
          <w:rtl/>
        </w:rPr>
        <w:t xml:space="preserve"> </w:t>
      </w:r>
      <w:r w:rsidRPr="005D0CA5">
        <w:rPr>
          <w:rFonts w:hint="cs"/>
          <w:rtl/>
        </w:rPr>
        <w:t>וכן</w:t>
      </w:r>
      <w:r w:rsidRPr="005D0CA5">
        <w:rPr>
          <w:rtl/>
        </w:rPr>
        <w:t xml:space="preserve"> </w:t>
      </w:r>
      <w:r w:rsidRPr="005D0CA5">
        <w:rPr>
          <w:rFonts w:hint="cs"/>
          <w:rtl/>
        </w:rPr>
        <w:t>נוהג</w:t>
      </w:r>
      <w:r w:rsidRPr="005D0CA5">
        <w:rPr>
          <w:rtl/>
        </w:rPr>
        <w:t xml:space="preserve"> </w:t>
      </w:r>
      <w:r w:rsidRPr="005D0CA5">
        <w:rPr>
          <w:rFonts w:hint="cs"/>
          <w:rtl/>
        </w:rPr>
        <w:t>לדווח</w:t>
      </w:r>
      <w:r w:rsidRPr="005D0CA5">
        <w:rPr>
          <w:rtl/>
        </w:rPr>
        <w:t xml:space="preserve"> </w:t>
      </w:r>
      <w:r w:rsidRPr="005D0CA5">
        <w:rPr>
          <w:rFonts w:hint="cs"/>
          <w:rtl/>
        </w:rPr>
        <w:t>לפקיד</w:t>
      </w:r>
      <w:r w:rsidRPr="005D0CA5">
        <w:rPr>
          <w:rtl/>
        </w:rPr>
        <w:t xml:space="preserve"> </w:t>
      </w:r>
      <w:r w:rsidRPr="005D0CA5">
        <w:rPr>
          <w:rFonts w:hint="cs"/>
          <w:rtl/>
        </w:rPr>
        <w:t>השומה</w:t>
      </w:r>
      <w:r w:rsidRPr="005D0CA5">
        <w:rPr>
          <w:rtl/>
        </w:rPr>
        <w:t xml:space="preserve"> </w:t>
      </w:r>
      <w:r w:rsidRPr="005D0CA5">
        <w:rPr>
          <w:rFonts w:hint="cs"/>
          <w:rtl/>
        </w:rPr>
        <w:t>על</w:t>
      </w:r>
      <w:r w:rsidRPr="005D0CA5">
        <w:rPr>
          <w:rtl/>
        </w:rPr>
        <w:t xml:space="preserve"> </w:t>
      </w:r>
      <w:r w:rsidRPr="005D0CA5">
        <w:rPr>
          <w:rFonts w:hint="cs"/>
          <w:rtl/>
        </w:rPr>
        <w:t>הכנסותיו</w:t>
      </w:r>
      <w:r w:rsidRPr="005D0CA5">
        <w:rPr>
          <w:rtl/>
        </w:rPr>
        <w:t xml:space="preserve"> </w:t>
      </w:r>
      <w:r w:rsidRPr="005D0CA5">
        <w:rPr>
          <w:rFonts w:hint="cs"/>
          <w:rtl/>
        </w:rPr>
        <w:t>ולמנהל</w:t>
      </w:r>
      <w:r w:rsidRPr="005D0CA5">
        <w:rPr>
          <w:rtl/>
        </w:rPr>
        <w:t xml:space="preserve"> </w:t>
      </w:r>
      <w:r>
        <w:rPr>
          <w:rFonts w:hint="cs"/>
          <w:rtl/>
        </w:rPr>
        <w:t>מס ערך מוסף</w:t>
      </w:r>
      <w:r w:rsidRPr="005D0CA5">
        <w:rPr>
          <w:rtl/>
        </w:rPr>
        <w:t xml:space="preserve"> </w:t>
      </w:r>
      <w:r w:rsidRPr="005D0CA5">
        <w:rPr>
          <w:rFonts w:hint="cs"/>
          <w:rtl/>
        </w:rPr>
        <w:t>על</w:t>
      </w:r>
      <w:r w:rsidRPr="005D0CA5">
        <w:rPr>
          <w:rtl/>
        </w:rPr>
        <w:t xml:space="preserve"> </w:t>
      </w:r>
      <w:r w:rsidRPr="005D0CA5">
        <w:rPr>
          <w:rFonts w:hint="cs"/>
          <w:rtl/>
        </w:rPr>
        <w:t>עסקאות</w:t>
      </w:r>
      <w:r w:rsidRPr="005D0CA5">
        <w:rPr>
          <w:rtl/>
        </w:rPr>
        <w:t xml:space="preserve"> </w:t>
      </w:r>
      <w:r w:rsidRPr="005D0CA5">
        <w:rPr>
          <w:rFonts w:hint="cs"/>
          <w:rtl/>
        </w:rPr>
        <w:t>שמוטל</w:t>
      </w:r>
      <w:r w:rsidRPr="005D0CA5">
        <w:rPr>
          <w:rtl/>
        </w:rPr>
        <w:t xml:space="preserve"> </w:t>
      </w:r>
      <w:r w:rsidRPr="005D0CA5">
        <w:rPr>
          <w:rFonts w:hint="cs"/>
          <w:rtl/>
        </w:rPr>
        <w:t>עליהן</w:t>
      </w:r>
      <w:r w:rsidRPr="005D0CA5">
        <w:rPr>
          <w:rtl/>
        </w:rPr>
        <w:t xml:space="preserve"> </w:t>
      </w:r>
      <w:r w:rsidRPr="005D0CA5">
        <w:rPr>
          <w:rFonts w:hint="cs"/>
          <w:rtl/>
        </w:rPr>
        <w:t>מס</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מס</w:t>
      </w:r>
      <w:r w:rsidRPr="005D0CA5">
        <w:rPr>
          <w:rtl/>
        </w:rPr>
        <w:t xml:space="preserve"> </w:t>
      </w:r>
      <w:r w:rsidRPr="005D0CA5">
        <w:rPr>
          <w:rFonts w:hint="cs"/>
          <w:rtl/>
        </w:rPr>
        <w:t>ערך</w:t>
      </w:r>
      <w:r w:rsidRPr="005D0CA5">
        <w:rPr>
          <w:rtl/>
        </w:rPr>
        <w:t xml:space="preserve"> </w:t>
      </w:r>
      <w:r w:rsidRPr="005D0CA5">
        <w:rPr>
          <w:rFonts w:hint="cs"/>
          <w:rtl/>
        </w:rPr>
        <w:t>מוסף</w:t>
      </w:r>
      <w:r w:rsidRPr="005D0CA5">
        <w:rPr>
          <w:rtl/>
        </w:rPr>
        <w:t xml:space="preserve">. </w:t>
      </w:r>
      <w:r>
        <w:rPr>
          <w:rFonts w:hint="cs"/>
          <w:rtl/>
        </w:rPr>
        <w:t xml:space="preserve"> </w:t>
      </w:r>
    </w:p>
    <w:p w:rsidR="003A7757" w:rsidRPr="001A5529" w:rsidRDefault="003A7757" w:rsidP="005A2FEA">
      <w:pPr>
        <w:pStyle w:val="a2"/>
        <w:spacing w:after="120"/>
        <w:ind w:left="566" w:hanging="567"/>
        <w:contextualSpacing w:val="0"/>
        <w:rPr>
          <w:b/>
          <w:bCs/>
          <w:u w:val="single"/>
        </w:rPr>
      </w:pPr>
      <w:bookmarkStart w:id="69" w:name="H3_חובת_רישום_ואו_צורת_התאגדות_"/>
      <w:r w:rsidRPr="001A5529">
        <w:rPr>
          <w:rFonts w:hint="cs"/>
          <w:b/>
          <w:bCs/>
          <w:u w:val="single"/>
          <w:rtl/>
        </w:rPr>
        <w:t>חובת</w:t>
      </w:r>
      <w:r w:rsidRPr="001A5529">
        <w:rPr>
          <w:b/>
          <w:bCs/>
          <w:u w:val="single"/>
          <w:rtl/>
        </w:rPr>
        <w:t xml:space="preserve"> </w:t>
      </w:r>
      <w:r w:rsidRPr="001A5529">
        <w:rPr>
          <w:rFonts w:hint="cs"/>
          <w:b/>
          <w:bCs/>
          <w:u w:val="single"/>
          <w:rtl/>
        </w:rPr>
        <w:t>רישום</w:t>
      </w:r>
      <w:r w:rsidRPr="001A5529">
        <w:rPr>
          <w:b/>
          <w:bCs/>
          <w:u w:val="single"/>
          <w:rtl/>
        </w:rPr>
        <w:t xml:space="preserve"> </w:t>
      </w:r>
      <w:r w:rsidRPr="001A5529">
        <w:rPr>
          <w:rFonts w:hint="cs"/>
          <w:b/>
          <w:bCs/>
          <w:u w:val="single"/>
          <w:rtl/>
        </w:rPr>
        <w:t>ו</w:t>
      </w:r>
      <w:r w:rsidRPr="001A5529">
        <w:rPr>
          <w:b/>
          <w:bCs/>
          <w:u w:val="single"/>
          <w:rtl/>
        </w:rPr>
        <w:t>/</w:t>
      </w:r>
      <w:r w:rsidRPr="001A5529">
        <w:rPr>
          <w:rFonts w:hint="cs"/>
          <w:b/>
          <w:bCs/>
          <w:u w:val="single"/>
          <w:rtl/>
        </w:rPr>
        <w:t>או</w:t>
      </w:r>
      <w:r w:rsidRPr="001A5529">
        <w:rPr>
          <w:b/>
          <w:bCs/>
          <w:u w:val="single"/>
          <w:rtl/>
        </w:rPr>
        <w:t xml:space="preserve"> </w:t>
      </w:r>
      <w:r w:rsidRPr="001A5529">
        <w:rPr>
          <w:rFonts w:hint="cs"/>
          <w:b/>
          <w:bCs/>
          <w:u w:val="single"/>
          <w:rtl/>
        </w:rPr>
        <w:t>צורת</w:t>
      </w:r>
      <w:r w:rsidRPr="001A5529">
        <w:rPr>
          <w:b/>
          <w:bCs/>
          <w:u w:val="single"/>
          <w:rtl/>
        </w:rPr>
        <w:t xml:space="preserve"> </w:t>
      </w:r>
      <w:r w:rsidRPr="001A5529">
        <w:rPr>
          <w:rFonts w:hint="cs"/>
          <w:b/>
          <w:bCs/>
          <w:u w:val="single"/>
          <w:rtl/>
        </w:rPr>
        <w:t>התאגדות</w:t>
      </w:r>
      <w:r w:rsidRPr="001A5529">
        <w:rPr>
          <w:b/>
          <w:bCs/>
          <w:u w:val="single"/>
          <w:rtl/>
        </w:rPr>
        <w:t xml:space="preserve"> </w:t>
      </w:r>
    </w:p>
    <w:bookmarkEnd w:id="69"/>
    <w:p w:rsidR="003A7757" w:rsidRPr="005D0CA5" w:rsidRDefault="003A7757" w:rsidP="00BD3575">
      <w:pPr>
        <w:numPr>
          <w:ilvl w:val="2"/>
          <w:numId w:val="30"/>
        </w:numPr>
        <w:spacing w:after="120"/>
        <w:ind w:left="1274" w:hanging="708"/>
        <w:jc w:val="both"/>
      </w:pPr>
      <w:r w:rsidRPr="005D0CA5">
        <w:rPr>
          <w:rFonts w:hint="cs"/>
          <w:rtl/>
        </w:rPr>
        <w:lastRenderedPageBreak/>
        <w:t>על</w:t>
      </w:r>
      <w:r w:rsidRPr="005D0CA5">
        <w:rPr>
          <w:rtl/>
        </w:rPr>
        <w:t xml:space="preserve"> </w:t>
      </w:r>
      <w:r w:rsidRPr="005D0CA5">
        <w:rPr>
          <w:rFonts w:hint="cs"/>
          <w:rtl/>
        </w:rPr>
        <w:t>המציע</w:t>
      </w:r>
      <w:r w:rsidRPr="005D0CA5">
        <w:rPr>
          <w:rtl/>
        </w:rPr>
        <w:t xml:space="preserve"> </w:t>
      </w:r>
      <w:r w:rsidRPr="005D0CA5">
        <w:rPr>
          <w:rFonts w:hint="cs"/>
          <w:rtl/>
        </w:rPr>
        <w:t>להיות</w:t>
      </w:r>
      <w:r w:rsidRPr="005D0CA5">
        <w:rPr>
          <w:rtl/>
        </w:rPr>
        <w:t xml:space="preserve"> </w:t>
      </w:r>
      <w:r w:rsidRPr="005D0CA5">
        <w:rPr>
          <w:rFonts w:hint="cs"/>
          <w:rtl/>
        </w:rPr>
        <w:t>בעת</w:t>
      </w:r>
      <w:r w:rsidRPr="005D0CA5">
        <w:rPr>
          <w:rtl/>
        </w:rPr>
        <w:t xml:space="preserve"> </w:t>
      </w:r>
      <w:r w:rsidRPr="005D0CA5">
        <w:rPr>
          <w:rFonts w:hint="cs"/>
          <w:rtl/>
        </w:rPr>
        <w:t>הגשת</w:t>
      </w:r>
      <w:r w:rsidRPr="005D0CA5">
        <w:rPr>
          <w:rtl/>
        </w:rPr>
        <w:t xml:space="preserve"> </w:t>
      </w:r>
      <w:r w:rsidRPr="005D0CA5">
        <w:rPr>
          <w:rFonts w:hint="cs"/>
          <w:rtl/>
        </w:rPr>
        <w:t>ההצעה</w:t>
      </w:r>
      <w:r w:rsidRPr="005D0CA5">
        <w:rPr>
          <w:rtl/>
        </w:rPr>
        <w:t xml:space="preserve"> </w:t>
      </w:r>
      <w:r w:rsidR="000C00A6">
        <w:rPr>
          <w:rFonts w:hint="cs"/>
          <w:rtl/>
        </w:rPr>
        <w:t>תאגיד</w:t>
      </w:r>
      <w:r w:rsidRPr="005D0CA5">
        <w:rPr>
          <w:rtl/>
        </w:rPr>
        <w:t xml:space="preserve"> </w:t>
      </w:r>
      <w:r w:rsidRPr="005D0CA5">
        <w:rPr>
          <w:rFonts w:hint="cs"/>
          <w:rtl/>
        </w:rPr>
        <w:t>או</w:t>
      </w:r>
      <w:r w:rsidRPr="005D0CA5">
        <w:rPr>
          <w:rtl/>
        </w:rPr>
        <w:t xml:space="preserve"> </w:t>
      </w:r>
      <w:r w:rsidRPr="005D0CA5">
        <w:rPr>
          <w:rFonts w:hint="cs"/>
          <w:rtl/>
        </w:rPr>
        <w:t>עוסק</w:t>
      </w:r>
      <w:r w:rsidRPr="005D0CA5">
        <w:rPr>
          <w:rtl/>
        </w:rPr>
        <w:t xml:space="preserve"> </w:t>
      </w:r>
      <w:r w:rsidRPr="005D0CA5">
        <w:rPr>
          <w:rFonts w:hint="cs"/>
          <w:rtl/>
        </w:rPr>
        <w:t>מורשה</w:t>
      </w:r>
      <w:r w:rsidRPr="005D0CA5">
        <w:rPr>
          <w:rtl/>
        </w:rPr>
        <w:t xml:space="preserve"> </w:t>
      </w:r>
      <w:r w:rsidRPr="005D0CA5">
        <w:rPr>
          <w:rFonts w:hint="cs"/>
          <w:rtl/>
        </w:rPr>
        <w:t>או</w:t>
      </w:r>
      <w:r w:rsidRPr="005D0CA5">
        <w:rPr>
          <w:rtl/>
        </w:rPr>
        <w:t xml:space="preserve"> </w:t>
      </w:r>
      <w:r w:rsidRPr="005D0CA5">
        <w:rPr>
          <w:rFonts w:hint="cs"/>
          <w:rtl/>
        </w:rPr>
        <w:t>עוסק</w:t>
      </w:r>
      <w:r w:rsidRPr="005D0CA5">
        <w:rPr>
          <w:rtl/>
        </w:rPr>
        <w:t xml:space="preserve"> </w:t>
      </w:r>
      <w:r w:rsidRPr="005D0CA5">
        <w:rPr>
          <w:rFonts w:hint="cs"/>
          <w:rtl/>
        </w:rPr>
        <w:t>פטור</w:t>
      </w:r>
      <w:r w:rsidR="000C00A6">
        <w:rPr>
          <w:rFonts w:hint="cs"/>
          <w:rtl/>
        </w:rPr>
        <w:t>, הרשום בכל מרשם המתנהל לפי דין</w:t>
      </w:r>
      <w:r w:rsidRPr="005D0CA5">
        <w:rPr>
          <w:rtl/>
        </w:rPr>
        <w:t xml:space="preserve">. </w:t>
      </w:r>
    </w:p>
    <w:p w:rsidR="003A7757" w:rsidRPr="00987DF0" w:rsidRDefault="003A7757" w:rsidP="00BD3575">
      <w:pPr>
        <w:numPr>
          <w:ilvl w:val="2"/>
          <w:numId w:val="30"/>
        </w:numPr>
        <w:spacing w:after="120"/>
        <w:ind w:left="1274" w:hanging="708"/>
        <w:jc w:val="both"/>
        <w:rPr>
          <w:rFonts w:ascii="David" w:eastAsia="Times New Roman" w:hAnsi="David"/>
          <w:sz w:val="18"/>
        </w:rPr>
      </w:pPr>
      <w:r w:rsidRPr="00987DF0">
        <w:rPr>
          <w:rFonts w:ascii="David" w:eastAsia="Times New Roman" w:hAnsi="David" w:hint="cs"/>
          <w:sz w:val="18"/>
          <w:rtl/>
        </w:rPr>
        <w:t>אם</w:t>
      </w:r>
      <w:r w:rsidRPr="00987DF0">
        <w:rPr>
          <w:rFonts w:ascii="David" w:eastAsia="Times New Roman" w:hAnsi="David"/>
          <w:sz w:val="18"/>
          <w:rtl/>
        </w:rPr>
        <w:t xml:space="preserve"> </w:t>
      </w:r>
      <w:r w:rsidRPr="00987DF0">
        <w:rPr>
          <w:rFonts w:ascii="David" w:eastAsia="Times New Roman" w:hAnsi="David" w:hint="cs"/>
          <w:sz w:val="18"/>
          <w:rtl/>
        </w:rPr>
        <w:t>המציע</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או</w:t>
      </w:r>
      <w:r w:rsidRPr="00987DF0">
        <w:rPr>
          <w:rFonts w:ascii="David" w:eastAsia="Times New Roman" w:hAnsi="David"/>
          <w:sz w:val="18"/>
          <w:rtl/>
        </w:rPr>
        <w:t xml:space="preserve"> </w:t>
      </w:r>
      <w:r w:rsidRPr="00987DF0">
        <w:rPr>
          <w:rFonts w:ascii="David" w:eastAsia="Times New Roman" w:hAnsi="David" w:hint="cs"/>
          <w:sz w:val="18"/>
          <w:rtl/>
        </w:rPr>
        <w:t>שותפות</w:t>
      </w:r>
      <w:r w:rsidRPr="00987DF0">
        <w:rPr>
          <w:rFonts w:ascii="David" w:eastAsia="Times New Roman" w:hAnsi="David"/>
          <w:sz w:val="18"/>
          <w:rtl/>
        </w:rPr>
        <w:t xml:space="preserve"> </w:t>
      </w:r>
      <w:r w:rsidRPr="00987DF0">
        <w:rPr>
          <w:rFonts w:ascii="David" w:eastAsia="Times New Roman" w:hAnsi="David" w:hint="cs"/>
          <w:sz w:val="18"/>
          <w:rtl/>
        </w:rPr>
        <w:t>רשומה</w:t>
      </w:r>
      <w:r w:rsidRPr="00987DF0">
        <w:rPr>
          <w:rFonts w:ascii="David" w:eastAsia="Times New Roman" w:hAnsi="David"/>
          <w:sz w:val="18"/>
          <w:rtl/>
        </w:rPr>
        <w:t xml:space="preserve"> – </w:t>
      </w:r>
      <w:r w:rsidRPr="00987DF0">
        <w:rPr>
          <w:rFonts w:ascii="David" w:eastAsia="Times New Roman" w:hAnsi="David" w:hint="cs"/>
          <w:sz w:val="18"/>
          <w:rtl/>
        </w:rPr>
        <w:t>הוא</w:t>
      </w:r>
      <w:r w:rsidRPr="00987DF0">
        <w:rPr>
          <w:rFonts w:ascii="David" w:eastAsia="Times New Roman" w:hAnsi="David"/>
          <w:sz w:val="18"/>
          <w:rtl/>
        </w:rPr>
        <w:t xml:space="preserve"> </w:t>
      </w:r>
      <w:r w:rsidRPr="00987DF0">
        <w:rPr>
          <w:rFonts w:ascii="David" w:eastAsia="Times New Roman" w:hAnsi="David" w:hint="cs"/>
          <w:sz w:val="18"/>
          <w:rtl/>
        </w:rPr>
        <w:t>אינו</w:t>
      </w:r>
      <w:r w:rsidRPr="00987DF0">
        <w:rPr>
          <w:rFonts w:ascii="David" w:eastAsia="Times New Roman" w:hAnsi="David"/>
          <w:sz w:val="18"/>
          <w:rtl/>
        </w:rPr>
        <w:t xml:space="preserve"> </w:t>
      </w:r>
      <w:r w:rsidRPr="00987DF0">
        <w:rPr>
          <w:rFonts w:ascii="David" w:eastAsia="Times New Roman" w:hAnsi="David" w:hint="cs"/>
          <w:sz w:val="18"/>
          <w:rtl/>
        </w:rPr>
        <w:t>חייב</w:t>
      </w:r>
      <w:r w:rsidRPr="00987DF0">
        <w:rPr>
          <w:rFonts w:ascii="David" w:eastAsia="Times New Roman" w:hAnsi="David"/>
          <w:sz w:val="18"/>
          <w:rtl/>
        </w:rPr>
        <w:t xml:space="preserve"> </w:t>
      </w:r>
      <w:r w:rsidRPr="00987DF0">
        <w:rPr>
          <w:rFonts w:ascii="David" w:eastAsia="Times New Roman" w:hAnsi="David" w:hint="cs"/>
          <w:sz w:val="18"/>
          <w:rtl/>
        </w:rPr>
        <w:t>בחובות</w:t>
      </w:r>
      <w:r w:rsidRPr="00987DF0">
        <w:rPr>
          <w:rFonts w:ascii="David" w:eastAsia="Times New Roman" w:hAnsi="David"/>
          <w:sz w:val="18"/>
          <w:rtl/>
        </w:rPr>
        <w:t xml:space="preserve"> </w:t>
      </w:r>
      <w:r w:rsidRPr="00987DF0">
        <w:rPr>
          <w:rFonts w:ascii="David" w:eastAsia="Times New Roman" w:hAnsi="David" w:hint="cs"/>
          <w:sz w:val="18"/>
          <w:rtl/>
        </w:rPr>
        <w:t>אגרה</w:t>
      </w:r>
      <w:r w:rsidRPr="00987DF0">
        <w:rPr>
          <w:rFonts w:ascii="David" w:eastAsia="Times New Roman" w:hAnsi="David"/>
          <w:sz w:val="18"/>
          <w:rtl/>
        </w:rPr>
        <w:t xml:space="preserve"> </w:t>
      </w:r>
      <w:r w:rsidRPr="00987DF0">
        <w:rPr>
          <w:rFonts w:ascii="David" w:eastAsia="Times New Roman" w:hAnsi="David" w:hint="cs"/>
          <w:sz w:val="18"/>
          <w:rtl/>
        </w:rPr>
        <w:t>שנתית</w:t>
      </w:r>
      <w:r w:rsidRPr="00987DF0">
        <w:rPr>
          <w:rFonts w:ascii="David" w:eastAsia="Times New Roman" w:hAnsi="David"/>
          <w:sz w:val="18"/>
          <w:rtl/>
        </w:rPr>
        <w:t xml:space="preserve"> </w:t>
      </w:r>
      <w:r w:rsidRPr="00987DF0">
        <w:rPr>
          <w:rFonts w:ascii="David" w:eastAsia="Times New Roman" w:hAnsi="David" w:hint="cs"/>
          <w:sz w:val="18"/>
          <w:rtl/>
        </w:rPr>
        <w:t>לרשם</w:t>
      </w:r>
      <w:r w:rsidRPr="00987DF0">
        <w:rPr>
          <w:rFonts w:ascii="David" w:eastAsia="Times New Roman" w:hAnsi="David"/>
          <w:sz w:val="18"/>
          <w:rtl/>
        </w:rPr>
        <w:t xml:space="preserve"> </w:t>
      </w:r>
      <w:r w:rsidRPr="00987DF0">
        <w:rPr>
          <w:rFonts w:ascii="David" w:eastAsia="Times New Roman" w:hAnsi="David" w:hint="cs"/>
          <w:sz w:val="18"/>
          <w:rtl/>
        </w:rPr>
        <w:t>החברות/ רשם השותפויות (בהתאמה)</w:t>
      </w:r>
      <w:r w:rsidRPr="00987DF0">
        <w:rPr>
          <w:rFonts w:ascii="David" w:eastAsia="Times New Roman" w:hAnsi="David"/>
          <w:sz w:val="18"/>
          <w:rtl/>
        </w:rPr>
        <w:t xml:space="preserve"> </w:t>
      </w:r>
      <w:r w:rsidRPr="00987DF0">
        <w:rPr>
          <w:rFonts w:ascii="David" w:eastAsia="Times New Roman" w:hAnsi="David" w:hint="cs"/>
          <w:sz w:val="18"/>
          <w:rtl/>
        </w:rPr>
        <w:t>עבור</w:t>
      </w:r>
      <w:r w:rsidRPr="00987DF0">
        <w:rPr>
          <w:rFonts w:ascii="David" w:eastAsia="Times New Roman" w:hAnsi="David"/>
          <w:sz w:val="18"/>
          <w:rtl/>
        </w:rPr>
        <w:t xml:space="preserve"> </w:t>
      </w:r>
      <w:r w:rsidRPr="00987DF0">
        <w:rPr>
          <w:rFonts w:ascii="David" w:eastAsia="Times New Roman" w:hAnsi="David" w:hint="cs"/>
          <w:sz w:val="18"/>
          <w:rtl/>
        </w:rPr>
        <w:t>השנים</w:t>
      </w:r>
      <w:r w:rsidRPr="00987DF0">
        <w:rPr>
          <w:rFonts w:ascii="David" w:eastAsia="Times New Roman" w:hAnsi="David"/>
          <w:sz w:val="18"/>
          <w:rtl/>
        </w:rPr>
        <w:t xml:space="preserve"> </w:t>
      </w:r>
      <w:r w:rsidRPr="00987DF0">
        <w:rPr>
          <w:rFonts w:ascii="David" w:eastAsia="Times New Roman" w:hAnsi="David" w:hint="cs"/>
          <w:sz w:val="18"/>
          <w:rtl/>
        </w:rPr>
        <w:t>שקדמו</w:t>
      </w:r>
      <w:r w:rsidRPr="00987DF0">
        <w:rPr>
          <w:rFonts w:ascii="David" w:eastAsia="Times New Roman" w:hAnsi="David"/>
          <w:sz w:val="18"/>
          <w:rtl/>
        </w:rPr>
        <w:t xml:space="preserve"> </w:t>
      </w:r>
      <w:r w:rsidRPr="00987DF0">
        <w:rPr>
          <w:rFonts w:ascii="David" w:eastAsia="Times New Roman" w:hAnsi="David" w:hint="cs"/>
          <w:sz w:val="18"/>
          <w:rtl/>
        </w:rPr>
        <w:t>לשנה</w:t>
      </w:r>
      <w:r w:rsidRPr="00987DF0">
        <w:rPr>
          <w:rFonts w:ascii="David" w:eastAsia="Times New Roman" w:hAnsi="David"/>
          <w:sz w:val="18"/>
          <w:rtl/>
        </w:rPr>
        <w:t xml:space="preserve"> </w:t>
      </w:r>
      <w:r w:rsidRPr="00987DF0">
        <w:rPr>
          <w:rFonts w:ascii="David" w:eastAsia="Times New Roman" w:hAnsi="David" w:hint="cs"/>
          <w:sz w:val="18"/>
          <w:rtl/>
        </w:rPr>
        <w:t>בה</w:t>
      </w:r>
      <w:r w:rsidRPr="00987DF0">
        <w:rPr>
          <w:rFonts w:ascii="David" w:eastAsia="Times New Roman" w:hAnsi="David"/>
          <w:sz w:val="18"/>
          <w:rtl/>
        </w:rPr>
        <w:t xml:space="preserve"> </w:t>
      </w:r>
      <w:r w:rsidRPr="00987DF0">
        <w:rPr>
          <w:rFonts w:ascii="David" w:eastAsia="Times New Roman" w:hAnsi="David" w:hint="cs"/>
          <w:sz w:val="18"/>
          <w:rtl/>
        </w:rPr>
        <w:t>מוגשת</w:t>
      </w:r>
      <w:r w:rsidRPr="00987DF0">
        <w:rPr>
          <w:rFonts w:ascii="David" w:eastAsia="Times New Roman" w:hAnsi="David"/>
          <w:sz w:val="18"/>
          <w:rtl/>
        </w:rPr>
        <w:t xml:space="preserve"> </w:t>
      </w:r>
      <w:r w:rsidRPr="00987DF0">
        <w:rPr>
          <w:rFonts w:ascii="David" w:eastAsia="Times New Roman" w:hAnsi="David" w:hint="cs"/>
          <w:sz w:val="18"/>
          <w:rtl/>
        </w:rPr>
        <w:t>ההצעה</w:t>
      </w:r>
      <w:r w:rsidRPr="00987DF0">
        <w:rPr>
          <w:rFonts w:ascii="David" w:eastAsia="Times New Roman" w:hAnsi="David"/>
          <w:sz w:val="18"/>
          <w:rtl/>
        </w:rPr>
        <w:t>.</w:t>
      </w:r>
    </w:p>
    <w:p w:rsidR="003A7757" w:rsidRPr="00987DF0" w:rsidRDefault="003A7757" w:rsidP="00BD3575">
      <w:pPr>
        <w:numPr>
          <w:ilvl w:val="2"/>
          <w:numId w:val="30"/>
        </w:numPr>
        <w:spacing w:after="120"/>
        <w:ind w:left="1274" w:hanging="708"/>
        <w:jc w:val="both"/>
        <w:rPr>
          <w:rFonts w:ascii="David" w:eastAsia="Times New Roman" w:hAnsi="David"/>
          <w:sz w:val="18"/>
        </w:rPr>
      </w:pPr>
      <w:r w:rsidRPr="00987DF0">
        <w:rPr>
          <w:rFonts w:ascii="David" w:eastAsia="Times New Roman" w:hAnsi="David" w:hint="cs"/>
          <w:sz w:val="18"/>
          <w:rtl/>
        </w:rPr>
        <w:t>אם</w:t>
      </w:r>
      <w:r w:rsidRPr="00987DF0">
        <w:rPr>
          <w:rFonts w:ascii="David" w:eastAsia="Times New Roman" w:hAnsi="David"/>
          <w:sz w:val="18"/>
          <w:rtl/>
        </w:rPr>
        <w:t xml:space="preserve"> </w:t>
      </w:r>
      <w:r w:rsidRPr="00987DF0">
        <w:rPr>
          <w:rFonts w:ascii="David" w:eastAsia="Times New Roman" w:hAnsi="David" w:hint="cs"/>
          <w:sz w:val="18"/>
          <w:rtl/>
        </w:rPr>
        <w:t>המציע</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 xml:space="preserve"> הוא</w:t>
      </w:r>
      <w:r w:rsidRPr="00987DF0">
        <w:rPr>
          <w:rFonts w:ascii="David" w:eastAsia="Times New Roman" w:hAnsi="David"/>
          <w:sz w:val="18"/>
          <w:rtl/>
        </w:rPr>
        <w:t xml:space="preserve"> </w:t>
      </w:r>
      <w:r w:rsidRPr="00987DF0">
        <w:rPr>
          <w:rFonts w:ascii="David" w:eastAsia="Times New Roman" w:hAnsi="David" w:hint="cs"/>
          <w:sz w:val="18"/>
          <w:rtl/>
        </w:rPr>
        <w:t>אינו</w:t>
      </w:r>
      <w:r w:rsidRPr="00987DF0">
        <w:rPr>
          <w:rFonts w:ascii="David" w:eastAsia="Times New Roman" w:hAnsi="David"/>
          <w:sz w:val="18"/>
          <w:rtl/>
        </w:rPr>
        <w:t xml:space="preserve"> </w:t>
      </w:r>
      <w:r w:rsidRPr="00987DF0">
        <w:rPr>
          <w:rFonts w:ascii="David" w:eastAsia="Times New Roman" w:hAnsi="David" w:hint="cs"/>
          <w:sz w:val="18"/>
          <w:rtl/>
        </w:rPr>
        <w:t>מוגדר</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 חוק ואינו</w:t>
      </w:r>
      <w:r w:rsidRPr="00987DF0">
        <w:rPr>
          <w:rFonts w:ascii="David" w:eastAsia="Times New Roman" w:hAnsi="David"/>
          <w:sz w:val="18"/>
          <w:rtl/>
        </w:rPr>
        <w:t xml:space="preserve"> </w:t>
      </w:r>
      <w:r w:rsidRPr="00987DF0">
        <w:rPr>
          <w:rFonts w:ascii="David" w:eastAsia="Times New Roman" w:hAnsi="David" w:hint="cs"/>
          <w:sz w:val="18"/>
          <w:rtl/>
        </w:rPr>
        <w:t>בהתראה</w:t>
      </w:r>
      <w:r w:rsidRPr="00987DF0">
        <w:rPr>
          <w:rFonts w:ascii="David" w:eastAsia="Times New Roman" w:hAnsi="David"/>
          <w:sz w:val="18"/>
          <w:rtl/>
        </w:rPr>
        <w:t xml:space="preserve"> </w:t>
      </w:r>
      <w:r w:rsidRPr="00987DF0">
        <w:rPr>
          <w:rFonts w:ascii="David" w:eastAsia="Times New Roman" w:hAnsi="David" w:hint="cs"/>
          <w:sz w:val="18"/>
          <w:rtl/>
        </w:rPr>
        <w:t>לפני</w:t>
      </w:r>
      <w:r w:rsidRPr="00987DF0">
        <w:rPr>
          <w:rFonts w:ascii="David" w:eastAsia="Times New Roman" w:hAnsi="David"/>
          <w:sz w:val="18"/>
          <w:rtl/>
        </w:rPr>
        <w:t xml:space="preserve"> </w:t>
      </w:r>
      <w:r w:rsidRPr="00987DF0">
        <w:rPr>
          <w:rFonts w:ascii="David" w:eastAsia="Times New Roman" w:hAnsi="David" w:hint="cs"/>
          <w:sz w:val="18"/>
          <w:rtl/>
        </w:rPr>
        <w:t>רישום</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 חוק</w:t>
      </w:r>
      <w:r w:rsidRPr="00987DF0">
        <w:rPr>
          <w:rFonts w:ascii="David" w:eastAsia="Times New Roman" w:hAnsi="David"/>
          <w:sz w:val="18"/>
          <w:rtl/>
        </w:rPr>
        <w:t xml:space="preserve">. </w:t>
      </w:r>
      <w:r w:rsidRPr="00987DF0">
        <w:rPr>
          <w:rFonts w:ascii="David" w:eastAsia="Times New Roman" w:hAnsi="David" w:hint="cs"/>
          <w:sz w:val="18"/>
          <w:rtl/>
        </w:rPr>
        <w:t>בסעיף</w:t>
      </w:r>
      <w:r w:rsidRPr="00987DF0">
        <w:rPr>
          <w:rFonts w:ascii="David" w:eastAsia="Times New Roman" w:hAnsi="David"/>
          <w:sz w:val="18"/>
          <w:rtl/>
        </w:rPr>
        <w:t xml:space="preserve"> </w:t>
      </w:r>
      <w:r w:rsidRPr="00987DF0">
        <w:rPr>
          <w:rFonts w:ascii="David" w:eastAsia="Times New Roman" w:hAnsi="David" w:hint="cs"/>
          <w:sz w:val="18"/>
          <w:rtl/>
        </w:rPr>
        <w:t xml:space="preserve">זה </w:t>
      </w:r>
      <w:r w:rsidRPr="00987DF0">
        <w:rPr>
          <w:rFonts w:ascii="David" w:eastAsia="Times New Roman" w:hAnsi="David"/>
          <w:sz w:val="18"/>
          <w:rtl/>
        </w:rPr>
        <w:t>–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מפרת חוק"</w:t>
      </w:r>
      <w:r w:rsidRPr="00987DF0">
        <w:rPr>
          <w:rFonts w:ascii="David" w:eastAsia="Times New Roman" w:hAnsi="David"/>
          <w:sz w:val="18"/>
          <w:rtl/>
        </w:rPr>
        <w:t xml:space="preserve"> </w:t>
      </w:r>
      <w:r w:rsidRPr="00987DF0">
        <w:rPr>
          <w:rFonts w:ascii="David" w:eastAsia="Times New Roman" w:hAnsi="David" w:hint="cs"/>
          <w:sz w:val="18"/>
          <w:rtl/>
        </w:rPr>
        <w:t>הינה</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או</w:t>
      </w:r>
      <w:r w:rsidRPr="00987DF0">
        <w:rPr>
          <w:rFonts w:ascii="David" w:eastAsia="Times New Roman" w:hAnsi="David"/>
          <w:sz w:val="18"/>
          <w:rtl/>
        </w:rPr>
        <w:t xml:space="preserve"> </w:t>
      </w:r>
      <w:r w:rsidRPr="00987DF0">
        <w:rPr>
          <w:rFonts w:ascii="David" w:eastAsia="Times New Roman" w:hAnsi="David" w:hint="cs"/>
          <w:sz w:val="18"/>
          <w:rtl/>
        </w:rPr>
        <w:t>חברת</w:t>
      </w:r>
      <w:r w:rsidRPr="00987DF0">
        <w:rPr>
          <w:rFonts w:ascii="David" w:eastAsia="Times New Roman" w:hAnsi="David"/>
          <w:sz w:val="18"/>
          <w:rtl/>
        </w:rPr>
        <w:t xml:space="preserve"> </w:t>
      </w:r>
      <w:r w:rsidRPr="00987DF0">
        <w:rPr>
          <w:rFonts w:ascii="David" w:eastAsia="Times New Roman" w:hAnsi="David" w:hint="cs"/>
          <w:sz w:val="18"/>
          <w:rtl/>
        </w:rPr>
        <w:t>חוץ</w:t>
      </w:r>
      <w:r w:rsidRPr="00987DF0">
        <w:rPr>
          <w:rFonts w:ascii="David" w:eastAsia="Times New Roman" w:hAnsi="David"/>
          <w:sz w:val="18"/>
          <w:rtl/>
        </w:rPr>
        <w:t xml:space="preserve"> </w:t>
      </w:r>
      <w:r w:rsidRPr="00987DF0">
        <w:rPr>
          <w:rFonts w:ascii="David" w:eastAsia="Times New Roman" w:hAnsi="David" w:hint="cs"/>
          <w:sz w:val="18"/>
          <w:rtl/>
        </w:rPr>
        <w:t>אשר</w:t>
      </w:r>
      <w:r w:rsidRPr="00987DF0">
        <w:rPr>
          <w:rFonts w:ascii="David" w:eastAsia="Times New Roman" w:hAnsi="David"/>
          <w:sz w:val="18"/>
          <w:rtl/>
        </w:rPr>
        <w:t xml:space="preserve"> </w:t>
      </w:r>
      <w:r w:rsidRPr="00987DF0">
        <w:rPr>
          <w:rFonts w:ascii="David" w:eastAsia="Times New Roman" w:hAnsi="David" w:hint="cs"/>
          <w:sz w:val="18"/>
          <w:rtl/>
        </w:rPr>
        <w:t>רשם</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רשם</w:t>
      </w:r>
      <w:r w:rsidRPr="00987DF0">
        <w:rPr>
          <w:rFonts w:ascii="David" w:eastAsia="Times New Roman" w:hAnsi="David"/>
          <w:sz w:val="18"/>
          <w:rtl/>
        </w:rPr>
        <w:t xml:space="preserve"> </w:t>
      </w:r>
      <w:r w:rsidRPr="00987DF0">
        <w:rPr>
          <w:rFonts w:ascii="David" w:eastAsia="Times New Roman" w:hAnsi="David" w:hint="cs"/>
          <w:sz w:val="18"/>
          <w:rtl/>
        </w:rPr>
        <w:t>אותה</w:t>
      </w:r>
      <w:r w:rsidRPr="00987DF0">
        <w:rPr>
          <w:rFonts w:ascii="David" w:eastAsia="Times New Roman" w:hAnsi="David"/>
          <w:sz w:val="18"/>
          <w:rtl/>
        </w:rPr>
        <w:t xml:space="preserve"> </w:t>
      </w:r>
      <w:r w:rsidRPr="00987DF0">
        <w:rPr>
          <w:rFonts w:ascii="David" w:eastAsia="Times New Roman" w:hAnsi="David" w:hint="cs"/>
          <w:sz w:val="18"/>
          <w:rtl/>
        </w:rPr>
        <w:t>במרשם</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w:t>
      </w:r>
      <w:r w:rsidRPr="00987DF0">
        <w:rPr>
          <w:rFonts w:ascii="David" w:eastAsia="Times New Roman" w:hAnsi="David"/>
          <w:sz w:val="18"/>
          <w:rtl/>
        </w:rPr>
        <w:t xml:space="preserve"> </w:t>
      </w:r>
      <w:r w:rsidRPr="00987DF0">
        <w:rPr>
          <w:rFonts w:ascii="David" w:eastAsia="Times New Roman" w:hAnsi="David" w:hint="cs"/>
          <w:sz w:val="18"/>
          <w:rtl/>
        </w:rPr>
        <w:t>חוק</w:t>
      </w:r>
      <w:r w:rsidRPr="00987DF0">
        <w:rPr>
          <w:rFonts w:ascii="David" w:eastAsia="Times New Roman" w:hAnsi="David"/>
          <w:sz w:val="18"/>
          <w:rtl/>
        </w:rPr>
        <w:t xml:space="preserve"> </w:t>
      </w:r>
      <w:r w:rsidRPr="00987DF0">
        <w:rPr>
          <w:rFonts w:ascii="David" w:eastAsia="Times New Roman" w:hAnsi="David" w:hint="cs"/>
          <w:sz w:val="18"/>
          <w:rtl/>
        </w:rPr>
        <w:t>לפי</w:t>
      </w:r>
      <w:r w:rsidRPr="00987DF0">
        <w:rPr>
          <w:rFonts w:ascii="David" w:eastAsia="Times New Roman" w:hAnsi="David"/>
          <w:sz w:val="18"/>
          <w:rtl/>
        </w:rPr>
        <w:t xml:space="preserve"> </w:t>
      </w:r>
      <w:r w:rsidRPr="00987DF0">
        <w:rPr>
          <w:rFonts w:ascii="David" w:eastAsia="Times New Roman" w:hAnsi="David" w:hint="cs"/>
          <w:sz w:val="18"/>
          <w:rtl/>
        </w:rPr>
        <w:t>סעיף</w:t>
      </w:r>
      <w:r w:rsidRPr="00987DF0">
        <w:rPr>
          <w:rFonts w:ascii="David" w:eastAsia="Times New Roman" w:hAnsi="David"/>
          <w:sz w:val="18"/>
          <w:rtl/>
        </w:rPr>
        <w:t xml:space="preserve"> 362</w:t>
      </w:r>
      <w:r w:rsidRPr="00987DF0">
        <w:rPr>
          <w:rFonts w:ascii="David" w:eastAsia="Times New Roman" w:hAnsi="David" w:hint="cs"/>
          <w:sz w:val="18"/>
          <w:rtl/>
        </w:rPr>
        <w:t>א</w:t>
      </w:r>
      <w:r w:rsidRPr="00987DF0">
        <w:rPr>
          <w:rFonts w:ascii="David" w:eastAsia="Times New Roman" w:hAnsi="David"/>
          <w:sz w:val="18"/>
          <w:rtl/>
        </w:rPr>
        <w:t xml:space="preserve">' </w:t>
      </w:r>
      <w:r w:rsidRPr="00987DF0">
        <w:rPr>
          <w:rFonts w:ascii="David" w:eastAsia="Times New Roman" w:hAnsi="David" w:hint="cs"/>
          <w:sz w:val="18"/>
          <w:rtl/>
        </w:rPr>
        <w:t>לחוק</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האמור.</w:t>
      </w:r>
      <w:r w:rsidRPr="00987DF0">
        <w:rPr>
          <w:rFonts w:ascii="David" w:eastAsia="Times New Roman" w:hAnsi="David"/>
          <w:sz w:val="18"/>
          <w:rtl/>
        </w:rPr>
        <w:t xml:space="preserve"> </w:t>
      </w:r>
    </w:p>
    <w:p w:rsidR="003A7757" w:rsidRPr="00566AA9" w:rsidRDefault="003A7757" w:rsidP="005A2FEA">
      <w:pPr>
        <w:pStyle w:val="a2"/>
        <w:spacing w:after="120"/>
        <w:ind w:left="566" w:hanging="567"/>
        <w:contextualSpacing w:val="0"/>
        <w:rPr>
          <w:b/>
          <w:bCs/>
          <w:u w:val="single"/>
        </w:rPr>
      </w:pPr>
      <w:bookmarkStart w:id="70" w:name="H3_ערבות_הצעה"/>
      <w:r w:rsidRPr="00566AA9">
        <w:rPr>
          <w:rFonts w:hint="cs"/>
          <w:b/>
          <w:bCs/>
          <w:u w:val="single"/>
          <w:rtl/>
        </w:rPr>
        <w:t>ערבות</w:t>
      </w:r>
      <w:r w:rsidRPr="00566AA9">
        <w:rPr>
          <w:b/>
          <w:bCs/>
          <w:u w:val="single"/>
          <w:rtl/>
        </w:rPr>
        <w:t xml:space="preserve"> </w:t>
      </w:r>
      <w:r w:rsidRPr="00566AA9">
        <w:rPr>
          <w:rFonts w:hint="cs"/>
          <w:b/>
          <w:bCs/>
          <w:u w:val="single"/>
          <w:rtl/>
        </w:rPr>
        <w:t>הצעה</w:t>
      </w:r>
    </w:p>
    <w:bookmarkEnd w:id="70"/>
    <w:p w:rsidR="004F219D" w:rsidRDefault="003A7757" w:rsidP="00BD3575">
      <w:pPr>
        <w:numPr>
          <w:ilvl w:val="2"/>
          <w:numId w:val="30"/>
        </w:numPr>
        <w:spacing w:after="120"/>
        <w:ind w:left="1274" w:hanging="708"/>
        <w:jc w:val="both"/>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ערבות</w:t>
      </w:r>
      <w:r w:rsidRPr="005D0CA5">
        <w:rPr>
          <w:rtl/>
        </w:rPr>
        <w:t xml:space="preserve"> </w:t>
      </w:r>
      <w:r w:rsidRPr="005D0CA5">
        <w:rPr>
          <w:rFonts w:hint="cs"/>
          <w:rtl/>
        </w:rPr>
        <w:t>בנקאית</w:t>
      </w:r>
      <w:r w:rsidRPr="005D0CA5">
        <w:rPr>
          <w:rtl/>
        </w:rPr>
        <w:t xml:space="preserve"> (</w:t>
      </w:r>
      <w:r w:rsidRPr="005D0CA5">
        <w:rPr>
          <w:rFonts w:hint="cs"/>
          <w:rtl/>
        </w:rPr>
        <w:t>מקורית</w:t>
      </w:r>
      <w:r w:rsidRPr="005D0CA5">
        <w:rPr>
          <w:rtl/>
        </w:rPr>
        <w:t>)</w:t>
      </w:r>
      <w:r>
        <w:rPr>
          <w:rFonts w:hint="cs"/>
          <w:rtl/>
        </w:rPr>
        <w:t xml:space="preserve"> </w:t>
      </w:r>
      <w:r w:rsidRPr="005D0CA5">
        <w:rPr>
          <w:rFonts w:hint="cs"/>
          <w:rtl/>
        </w:rPr>
        <w:t>אוטונומית</w:t>
      </w:r>
      <w:r w:rsidRPr="005D0CA5">
        <w:rPr>
          <w:rtl/>
        </w:rPr>
        <w:t xml:space="preserve"> </w:t>
      </w:r>
      <w:r w:rsidRPr="005D0CA5">
        <w:rPr>
          <w:rFonts w:hint="cs"/>
          <w:rtl/>
        </w:rPr>
        <w:t>או</w:t>
      </w:r>
      <w:r w:rsidRPr="005D0CA5">
        <w:rPr>
          <w:rtl/>
        </w:rPr>
        <w:t xml:space="preserve"> </w:t>
      </w:r>
      <w:r w:rsidRPr="005D0CA5">
        <w:rPr>
          <w:rFonts w:hint="cs"/>
          <w:rtl/>
        </w:rPr>
        <w:t>ערבות</w:t>
      </w:r>
      <w:r w:rsidRPr="005D0CA5">
        <w:rPr>
          <w:rtl/>
        </w:rPr>
        <w:t xml:space="preserve"> </w:t>
      </w:r>
      <w:r w:rsidRPr="005D0CA5">
        <w:rPr>
          <w:rFonts w:hint="cs"/>
          <w:rtl/>
        </w:rPr>
        <w:t>מחברת</w:t>
      </w:r>
      <w:r w:rsidRPr="005D0CA5">
        <w:rPr>
          <w:rtl/>
        </w:rPr>
        <w:t xml:space="preserve"> </w:t>
      </w:r>
      <w:r w:rsidRPr="005D0CA5">
        <w:rPr>
          <w:rFonts w:hint="cs"/>
          <w:rtl/>
        </w:rPr>
        <w:t>ביטוח</w:t>
      </w:r>
      <w:r w:rsidRPr="005D0CA5">
        <w:rPr>
          <w:rtl/>
        </w:rPr>
        <w:t xml:space="preserve"> (</w:t>
      </w:r>
      <w:r w:rsidRPr="005D0CA5">
        <w:rPr>
          <w:rFonts w:hint="cs"/>
          <w:rtl/>
        </w:rPr>
        <w:t>מקורית</w:t>
      </w:r>
      <w:r>
        <w:rPr>
          <w:rFonts w:hint="cs"/>
          <w:rtl/>
        </w:rPr>
        <w:t xml:space="preserve">) </w:t>
      </w:r>
      <w:r w:rsidRPr="00752DC6">
        <w:rPr>
          <w:rtl/>
        </w:rPr>
        <w:t>שברשותה רישיון לעסוק בביטוח, או מ</w:t>
      </w:r>
      <w:r w:rsidRPr="00752DC6">
        <w:rPr>
          <w:rFonts w:hint="cs"/>
          <w:rtl/>
        </w:rPr>
        <w:t>"</w:t>
      </w:r>
      <w:r w:rsidRPr="00752DC6">
        <w:rPr>
          <w:rtl/>
        </w:rPr>
        <w:t>מורשי לוידס</w:t>
      </w:r>
      <w:r w:rsidRPr="00752DC6">
        <w:rPr>
          <w:rFonts w:hint="cs"/>
          <w:rtl/>
        </w:rPr>
        <w:t>"</w:t>
      </w:r>
      <w:r w:rsidRPr="00752DC6">
        <w:rPr>
          <w:rtl/>
        </w:rPr>
        <w:t xml:space="preserve"> על פי </w:t>
      </w:r>
      <w:hyperlink r:id="rId8" w:tooltip="חוק הפיקוח על שירותים פיננסיים (ביטוח), תשמ&quot;א-1981" w:history="1">
        <w:r w:rsidR="00CF6F8D">
          <w:rPr>
            <w:rStyle w:val="Hyperlink"/>
            <w:sz w:val="24"/>
            <w:rtl/>
          </w:rPr>
          <w:t>חוק הפיקוח על שירותים פיננסיים (ביטוח), תשמ"א-1981</w:t>
        </w:r>
      </w:hyperlink>
      <w:r w:rsidRPr="00752DC6">
        <w:rPr>
          <w:rtl/>
        </w:rPr>
        <w:t>, ושמופיעה ב</w:t>
      </w:r>
      <w:hyperlink r:id="rId9" w:tooltip="הודעה, &quot;רשימת המבטחים בעלי רישיון לפעול בענף הביטוח למתן ערבויות&quot;" w:history="1">
        <w:r w:rsidR="00CF6F8D">
          <w:rPr>
            <w:rStyle w:val="Hyperlink"/>
            <w:sz w:val="24"/>
            <w:rtl/>
          </w:rPr>
          <w:t>הודעה, "רשימת המבטחים בעלי רישיון לפעול בענף הביטוח למתן ערבויות</w:t>
        </w:r>
        <w:r w:rsidR="00CF6F8D">
          <w:rPr>
            <w:rStyle w:val="Hyperlink"/>
            <w:sz w:val="24"/>
          </w:rPr>
          <w:t>"</w:t>
        </w:r>
      </w:hyperlink>
      <w:r>
        <w:rPr>
          <w:rFonts w:hint="cs"/>
          <w:rtl/>
        </w:rPr>
        <w:t xml:space="preserve"> המצורפת להוראת תכ"ם 7</w:t>
      </w:r>
      <w:r w:rsidR="00E63905">
        <w:rPr>
          <w:rFonts w:hint="cs"/>
          <w:rtl/>
        </w:rPr>
        <w:t>.3.3</w:t>
      </w:r>
      <w:r w:rsidR="00F22896">
        <w:rPr>
          <w:rFonts w:hint="cs"/>
          <w:rtl/>
        </w:rPr>
        <w:t xml:space="preserve"> "ערבויות" כפי נוסחה מעת לעת</w:t>
      </w:r>
      <w:r w:rsidRPr="00752DC6">
        <w:rPr>
          <w:rFonts w:hint="cs"/>
          <w:rtl/>
        </w:rPr>
        <w:t>.</w:t>
      </w:r>
      <w:r w:rsidRPr="00752DC6">
        <w:rPr>
          <w:rtl/>
        </w:rPr>
        <w:t xml:space="preserve"> </w:t>
      </w:r>
    </w:p>
    <w:p w:rsidR="003A7757" w:rsidRDefault="003A7757" w:rsidP="00BD3575">
      <w:pPr>
        <w:numPr>
          <w:ilvl w:val="2"/>
          <w:numId w:val="30"/>
        </w:numPr>
        <w:spacing w:after="120"/>
        <w:ind w:left="1274" w:hanging="708"/>
        <w:jc w:val="both"/>
      </w:pPr>
      <w:r>
        <w:rPr>
          <w:rFonts w:hint="cs"/>
          <w:rtl/>
        </w:rPr>
        <w:lastRenderedPageBreak/>
        <w:t>במקרה של ערבות מחברת ביטוח, הערבות תהיה חתומה על ידי חברת הביטוח ולא ע"י סוכן הביטוח מטעמה.</w:t>
      </w:r>
    </w:p>
    <w:p w:rsidR="00EA2232" w:rsidRPr="00752DC6" w:rsidRDefault="00321B80" w:rsidP="00BD3575">
      <w:pPr>
        <w:numPr>
          <w:ilvl w:val="2"/>
          <w:numId w:val="30"/>
        </w:numPr>
        <w:spacing w:after="120"/>
        <w:ind w:left="1274" w:hanging="708"/>
        <w:jc w:val="both"/>
      </w:pPr>
      <w:r>
        <w:rPr>
          <w:rFonts w:hint="cs"/>
          <w:rtl/>
        </w:rPr>
        <w:t>נותן שירותים</w:t>
      </w:r>
      <w:r w:rsidR="00EA2232">
        <w:rPr>
          <w:rFonts w:hint="cs"/>
          <w:rtl/>
        </w:rPr>
        <w:t xml:space="preserve"> המבקש להגיש ערבות מבנק מחו"ל או מחברת ביטוח מחו"ל יפעל בהתאם לאמור בסעיפים 2.4 ו- 2.5.</w:t>
      </w:r>
      <w:r w:rsidR="00E63905">
        <w:rPr>
          <w:rFonts w:hint="cs"/>
          <w:rtl/>
        </w:rPr>
        <w:t>3</w:t>
      </w:r>
      <w:r w:rsidR="00EA2232">
        <w:rPr>
          <w:rFonts w:hint="cs"/>
          <w:rtl/>
        </w:rPr>
        <w:t xml:space="preserve"> (בהתאמה) להוראת תכ"ם 7.</w:t>
      </w:r>
      <w:r w:rsidR="00E63905">
        <w:rPr>
          <w:rFonts w:hint="cs"/>
          <w:rtl/>
        </w:rPr>
        <w:t>3.3</w:t>
      </w:r>
      <w:r w:rsidR="00EA2232">
        <w:rPr>
          <w:rFonts w:hint="cs"/>
          <w:rtl/>
        </w:rPr>
        <w:t xml:space="preserve"> "ערבויות"</w:t>
      </w:r>
      <w:r w:rsidR="00AA7A78">
        <w:rPr>
          <w:rFonts w:hint="cs"/>
          <w:rtl/>
        </w:rPr>
        <w:t xml:space="preserve"> כפי נוסחה מעת לעת</w:t>
      </w:r>
      <w:r w:rsidR="00EA2232">
        <w:rPr>
          <w:rFonts w:hint="cs"/>
          <w:rtl/>
        </w:rPr>
        <w:t xml:space="preserve">. </w:t>
      </w:r>
    </w:p>
    <w:p w:rsidR="003A7757" w:rsidRPr="005D0CA5" w:rsidRDefault="003A7757" w:rsidP="00BD3575">
      <w:pPr>
        <w:numPr>
          <w:ilvl w:val="2"/>
          <w:numId w:val="30"/>
        </w:numPr>
        <w:spacing w:after="120"/>
        <w:ind w:left="1274" w:hanging="708"/>
        <w:jc w:val="both"/>
      </w:pPr>
      <w:r>
        <w:rPr>
          <w:rFonts w:hint="cs"/>
          <w:rtl/>
        </w:rPr>
        <w:t>הערבות ת</w:t>
      </w:r>
      <w:r w:rsidR="003653F1">
        <w:rPr>
          <w:rFonts w:hint="cs"/>
          <w:rtl/>
        </w:rPr>
        <w:t>י</w:t>
      </w:r>
      <w:r>
        <w:rPr>
          <w:rFonts w:hint="cs"/>
          <w:rtl/>
        </w:rPr>
        <w:t>רשם</w:t>
      </w:r>
      <w:r w:rsidRPr="005D0CA5">
        <w:rPr>
          <w:rtl/>
        </w:rPr>
        <w:t xml:space="preserve"> </w:t>
      </w:r>
      <w:r w:rsidRPr="005D0CA5">
        <w:rPr>
          <w:rFonts w:hint="cs"/>
          <w:rtl/>
        </w:rPr>
        <w:t>לפקודת</w:t>
      </w:r>
      <w:r w:rsidRPr="005D0CA5">
        <w:rPr>
          <w:rtl/>
        </w:rPr>
        <w:t xml:space="preserve"> </w:t>
      </w:r>
      <w:r w:rsidR="00E63905">
        <w:rPr>
          <w:rFonts w:hint="cs"/>
          <w:rtl/>
        </w:rPr>
        <w:t xml:space="preserve">זרוע </w:t>
      </w:r>
      <w:r w:rsidR="00715CBB">
        <w:rPr>
          <w:rFonts w:hint="cs"/>
          <w:rtl/>
        </w:rPr>
        <w:t>ה</w:t>
      </w:r>
      <w:r w:rsidR="00E63905">
        <w:rPr>
          <w:rFonts w:hint="cs"/>
          <w:rtl/>
        </w:rPr>
        <w:t>עבודה במשרד הכלכלה והתעשייה</w:t>
      </w:r>
      <w:r w:rsidRPr="005D0CA5">
        <w:rPr>
          <w:rtl/>
        </w:rPr>
        <w:t xml:space="preserve"> </w:t>
      </w:r>
      <w:r w:rsidRPr="005D0CA5">
        <w:rPr>
          <w:rFonts w:hint="cs"/>
          <w:rtl/>
        </w:rPr>
        <w:t>על</w:t>
      </w:r>
      <w:r w:rsidRPr="005D0CA5">
        <w:rPr>
          <w:rtl/>
        </w:rPr>
        <w:t xml:space="preserve"> </w:t>
      </w:r>
      <w:r w:rsidRPr="005D0CA5">
        <w:rPr>
          <w:rFonts w:hint="cs"/>
          <w:rtl/>
        </w:rPr>
        <w:t>שם</w:t>
      </w:r>
      <w:r w:rsidRPr="005D0CA5">
        <w:rPr>
          <w:rtl/>
        </w:rPr>
        <w:t xml:space="preserve"> </w:t>
      </w:r>
      <w:r w:rsidRPr="005D0CA5">
        <w:rPr>
          <w:rFonts w:hint="cs"/>
          <w:rtl/>
        </w:rPr>
        <w:t>המציע</w:t>
      </w:r>
      <w:r w:rsidRPr="005D0CA5">
        <w:rPr>
          <w:rtl/>
        </w:rPr>
        <w:t xml:space="preserve"> - </w:t>
      </w:r>
      <w:r w:rsidRPr="005D0CA5">
        <w:rPr>
          <w:rFonts w:hint="cs"/>
          <w:rtl/>
        </w:rPr>
        <w:t>בסכום</w:t>
      </w:r>
      <w:r w:rsidRPr="005D0CA5">
        <w:rPr>
          <w:rtl/>
        </w:rPr>
        <w:t xml:space="preserve"> </w:t>
      </w:r>
      <w:r w:rsidRPr="005D0CA5">
        <w:rPr>
          <w:rFonts w:hint="cs"/>
          <w:rtl/>
        </w:rPr>
        <w:t>של</w:t>
      </w:r>
      <w:r w:rsidRPr="005D0CA5">
        <w:rPr>
          <w:rtl/>
        </w:rPr>
        <w:t xml:space="preserve"> </w:t>
      </w:r>
      <w:r w:rsidR="00871D73">
        <w:rPr>
          <w:rFonts w:hint="cs"/>
          <w:rtl/>
        </w:rPr>
        <w:t xml:space="preserve">225,000 </w:t>
      </w:r>
      <w:r w:rsidR="00ED3B5C" w:rsidRPr="005D0CA5">
        <w:rPr>
          <w:rFonts w:hint="cs"/>
          <w:rtl/>
        </w:rPr>
        <w:t>₪</w:t>
      </w:r>
      <w:r w:rsidR="00ED3B5C" w:rsidRPr="005D0CA5">
        <w:rPr>
          <w:rtl/>
        </w:rPr>
        <w:t xml:space="preserve"> </w:t>
      </w:r>
      <w:r w:rsidR="00D157AB">
        <w:rPr>
          <w:rFonts w:hint="cs"/>
          <w:rtl/>
        </w:rPr>
        <w:t xml:space="preserve"> </w:t>
      </w:r>
      <w:r w:rsidRPr="005D0CA5">
        <w:rPr>
          <w:rFonts w:hint="cs"/>
          <w:rtl/>
        </w:rPr>
        <w:t>בתוקף</w:t>
      </w:r>
      <w:r w:rsidRPr="005D0CA5">
        <w:rPr>
          <w:rtl/>
        </w:rPr>
        <w:t xml:space="preserve"> </w:t>
      </w:r>
      <w:r w:rsidR="0088002F">
        <w:rPr>
          <w:rFonts w:hint="cs"/>
          <w:rtl/>
        </w:rPr>
        <w:t>כמפורט בטבלה שבסעיף 1</w:t>
      </w:r>
      <w:r w:rsidRPr="005D0CA5">
        <w:rPr>
          <w:rtl/>
        </w:rPr>
        <w:t xml:space="preserve">. </w:t>
      </w:r>
      <w:r w:rsidRPr="005D0CA5">
        <w:rPr>
          <w:rFonts w:hint="cs"/>
          <w:rtl/>
        </w:rPr>
        <w:t>הערבות</w:t>
      </w:r>
      <w:r w:rsidRPr="005D0CA5">
        <w:rPr>
          <w:rtl/>
        </w:rPr>
        <w:t xml:space="preserve"> </w:t>
      </w:r>
      <w:r w:rsidRPr="005D0CA5">
        <w:rPr>
          <w:rFonts w:hint="cs"/>
          <w:rtl/>
        </w:rPr>
        <w:t>תוגש</w:t>
      </w:r>
      <w:r w:rsidRPr="005D0CA5">
        <w:rPr>
          <w:rtl/>
        </w:rPr>
        <w:t xml:space="preserve"> </w:t>
      </w:r>
      <w:r w:rsidRPr="005D0CA5">
        <w:rPr>
          <w:rFonts w:hint="cs"/>
          <w:rtl/>
        </w:rPr>
        <w:t>בנוסח</w:t>
      </w:r>
      <w:r w:rsidRPr="005D0CA5">
        <w:rPr>
          <w:rtl/>
        </w:rPr>
        <w:t xml:space="preserve"> </w:t>
      </w:r>
      <w:r w:rsidR="008738D2">
        <w:rPr>
          <w:rFonts w:hint="cs"/>
          <w:rtl/>
        </w:rPr>
        <w:t>המצורף</w:t>
      </w:r>
      <w:r w:rsidRPr="005D0CA5">
        <w:rPr>
          <w:rtl/>
        </w:rPr>
        <w:t xml:space="preserve"> </w:t>
      </w:r>
      <w:r w:rsidRPr="008738D2">
        <w:rPr>
          <w:rFonts w:hint="cs"/>
          <w:rtl/>
        </w:rPr>
        <w:t>ב</w:t>
      </w:r>
      <w:r w:rsidRPr="008738D2">
        <w:rPr>
          <w:rFonts w:hint="cs"/>
          <w:b/>
          <w:bCs/>
          <w:rtl/>
        </w:rPr>
        <w:t>נספח</w:t>
      </w:r>
      <w:r w:rsidRPr="008738D2">
        <w:rPr>
          <w:b/>
          <w:bCs/>
          <w:rtl/>
        </w:rPr>
        <w:t xml:space="preserve"> </w:t>
      </w:r>
      <w:r w:rsidRPr="008738D2">
        <w:rPr>
          <w:rFonts w:hint="cs"/>
          <w:b/>
          <w:bCs/>
          <w:rtl/>
        </w:rPr>
        <w:t>ג</w:t>
      </w:r>
      <w:r w:rsidRPr="008738D2">
        <w:rPr>
          <w:b/>
          <w:bCs/>
          <w:rtl/>
        </w:rPr>
        <w:t>'</w:t>
      </w:r>
      <w:r w:rsidRPr="005D0CA5">
        <w:rPr>
          <w:rtl/>
        </w:rPr>
        <w:t xml:space="preserve"> </w:t>
      </w:r>
      <w:r w:rsidRPr="005D0CA5">
        <w:rPr>
          <w:rFonts w:hint="cs"/>
          <w:rtl/>
        </w:rPr>
        <w:t>למכרז</w:t>
      </w:r>
      <w:r w:rsidRPr="005D0CA5">
        <w:rPr>
          <w:rtl/>
        </w:rPr>
        <w:t xml:space="preserve"> (</w:t>
      </w:r>
      <w:r w:rsidRPr="005D0CA5">
        <w:rPr>
          <w:rFonts w:hint="cs"/>
          <w:rtl/>
        </w:rPr>
        <w:t>להלן</w:t>
      </w:r>
      <w:r w:rsidRPr="005D0CA5">
        <w:rPr>
          <w:rtl/>
        </w:rPr>
        <w:t xml:space="preserve">: </w:t>
      </w:r>
      <w:r w:rsidRPr="003A4444">
        <w:rPr>
          <w:rStyle w:val="ae"/>
          <w:rtl/>
        </w:rPr>
        <w:t>"</w:t>
      </w:r>
      <w:r w:rsidRPr="003A4444">
        <w:rPr>
          <w:rStyle w:val="ae"/>
          <w:rFonts w:hint="cs"/>
          <w:rtl/>
        </w:rPr>
        <w:t>ערבות</w:t>
      </w:r>
      <w:r w:rsidRPr="003A4444">
        <w:rPr>
          <w:rStyle w:val="ae"/>
          <w:rtl/>
        </w:rPr>
        <w:t xml:space="preserve"> </w:t>
      </w:r>
      <w:r w:rsidRPr="003A4444">
        <w:rPr>
          <w:rStyle w:val="ae"/>
          <w:rFonts w:hint="cs"/>
          <w:rtl/>
        </w:rPr>
        <w:t>הצעה</w:t>
      </w:r>
      <w:r w:rsidRPr="003A4444">
        <w:rPr>
          <w:rStyle w:val="ae"/>
          <w:rtl/>
        </w:rPr>
        <w:t>"</w:t>
      </w:r>
      <w:r w:rsidRPr="005D0CA5">
        <w:rPr>
          <w:rtl/>
        </w:rPr>
        <w:t>).</w:t>
      </w:r>
    </w:p>
    <w:p w:rsidR="003A7757" w:rsidRPr="005D0CA5" w:rsidRDefault="003A7757" w:rsidP="00BD3575">
      <w:pPr>
        <w:numPr>
          <w:ilvl w:val="2"/>
          <w:numId w:val="30"/>
        </w:numPr>
        <w:spacing w:after="120"/>
        <w:ind w:left="1274" w:hanging="708"/>
        <w:jc w:val="both"/>
      </w:pPr>
      <w:r w:rsidRPr="005D0CA5">
        <w:rPr>
          <w:rFonts w:hint="cs"/>
          <w:rtl/>
        </w:rPr>
        <w:t>תשומת</w:t>
      </w:r>
      <w:r w:rsidRPr="005D0CA5">
        <w:rPr>
          <w:rtl/>
        </w:rPr>
        <w:t xml:space="preserve"> </w:t>
      </w:r>
      <w:r w:rsidRPr="005D0CA5">
        <w:rPr>
          <w:rFonts w:hint="cs"/>
          <w:rtl/>
        </w:rPr>
        <w:t>לב</w:t>
      </w:r>
      <w:r w:rsidRPr="005D0CA5">
        <w:rPr>
          <w:rtl/>
        </w:rPr>
        <w:t xml:space="preserve"> </w:t>
      </w:r>
      <w:r w:rsidRPr="005D0CA5">
        <w:rPr>
          <w:rFonts w:hint="cs"/>
          <w:rtl/>
        </w:rPr>
        <w:t>המציעים</w:t>
      </w:r>
      <w:r w:rsidRPr="005D0CA5">
        <w:rPr>
          <w:rtl/>
        </w:rPr>
        <w:t xml:space="preserve"> </w:t>
      </w:r>
      <w:r w:rsidRPr="005D0CA5">
        <w:rPr>
          <w:rFonts w:hint="cs"/>
          <w:rtl/>
        </w:rPr>
        <w:t>הפוטנציאלים</w:t>
      </w:r>
      <w:r w:rsidRPr="005D0CA5">
        <w:rPr>
          <w:rtl/>
        </w:rPr>
        <w:t xml:space="preserve"> </w:t>
      </w:r>
      <w:r w:rsidRPr="005D0CA5">
        <w:rPr>
          <w:rFonts w:hint="cs"/>
          <w:rtl/>
        </w:rPr>
        <w:t>מופנית</w:t>
      </w:r>
      <w:r w:rsidRPr="005D0CA5">
        <w:rPr>
          <w:rtl/>
        </w:rPr>
        <w:t xml:space="preserve"> </w:t>
      </w:r>
      <w:r w:rsidRPr="005D0CA5">
        <w:rPr>
          <w:rFonts w:hint="cs"/>
          <w:rtl/>
        </w:rPr>
        <w:t>לחשיבות</w:t>
      </w:r>
      <w:r w:rsidRPr="005D0CA5">
        <w:rPr>
          <w:rtl/>
        </w:rPr>
        <w:t xml:space="preserve"> </w:t>
      </w:r>
      <w:r w:rsidRPr="005D0CA5">
        <w:rPr>
          <w:rFonts w:hint="cs"/>
          <w:rtl/>
        </w:rPr>
        <w:t>הגשת</w:t>
      </w:r>
      <w:r w:rsidRPr="005D0CA5">
        <w:rPr>
          <w:rtl/>
        </w:rPr>
        <w:t xml:space="preserve"> </w:t>
      </w:r>
      <w:r w:rsidRPr="005D0CA5">
        <w:rPr>
          <w:rFonts w:hint="cs"/>
          <w:rtl/>
        </w:rPr>
        <w:t>ערבות</w:t>
      </w:r>
      <w:r w:rsidRPr="005D0CA5">
        <w:rPr>
          <w:rtl/>
        </w:rPr>
        <w:t xml:space="preserve"> </w:t>
      </w:r>
      <w:r w:rsidRPr="005D0CA5">
        <w:rPr>
          <w:rFonts w:hint="cs"/>
          <w:rtl/>
        </w:rPr>
        <w:t>תקינה</w:t>
      </w:r>
      <w:r w:rsidRPr="005D0CA5">
        <w:rPr>
          <w:rtl/>
        </w:rPr>
        <w:t xml:space="preserve"> </w:t>
      </w:r>
      <w:r w:rsidRPr="005D0CA5">
        <w:rPr>
          <w:rFonts w:hint="cs"/>
          <w:rtl/>
        </w:rPr>
        <w:t>ומדויקת</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הנוסח</w:t>
      </w:r>
      <w:r w:rsidRPr="005D0CA5">
        <w:rPr>
          <w:rtl/>
        </w:rPr>
        <w:t xml:space="preserve"> </w:t>
      </w:r>
      <w:r w:rsidRPr="005D0CA5">
        <w:rPr>
          <w:rFonts w:hint="cs"/>
          <w:rtl/>
        </w:rPr>
        <w:t>שצורף</w:t>
      </w:r>
      <w:r w:rsidRPr="005D0CA5">
        <w:rPr>
          <w:rtl/>
        </w:rPr>
        <w:t xml:space="preserve"> </w:t>
      </w:r>
      <w:r w:rsidRPr="005D0CA5">
        <w:rPr>
          <w:rFonts w:hint="cs"/>
          <w:rtl/>
        </w:rPr>
        <w:t>למסמכי</w:t>
      </w:r>
      <w:r w:rsidRPr="005D0CA5">
        <w:rPr>
          <w:rtl/>
        </w:rPr>
        <w:t xml:space="preserve"> </w:t>
      </w:r>
      <w:r w:rsidRPr="005D0CA5">
        <w:rPr>
          <w:rFonts w:hint="cs"/>
          <w:rtl/>
        </w:rPr>
        <w:t>המכרז</w:t>
      </w:r>
      <w:r w:rsidRPr="005D0CA5">
        <w:rPr>
          <w:rtl/>
        </w:rPr>
        <w:t xml:space="preserve">. </w:t>
      </w:r>
      <w:r w:rsidRPr="005D0CA5">
        <w:rPr>
          <w:rFonts w:hint="cs"/>
          <w:rtl/>
        </w:rPr>
        <w:t>כל</w:t>
      </w:r>
      <w:r w:rsidRPr="005D0CA5">
        <w:rPr>
          <w:rtl/>
        </w:rPr>
        <w:t xml:space="preserve"> </w:t>
      </w:r>
      <w:r w:rsidRPr="005D0CA5">
        <w:rPr>
          <w:rFonts w:hint="cs"/>
          <w:rtl/>
        </w:rPr>
        <w:t>חריגה</w:t>
      </w:r>
      <w:r w:rsidRPr="005D0CA5">
        <w:rPr>
          <w:rtl/>
        </w:rPr>
        <w:t xml:space="preserve"> </w:t>
      </w:r>
      <w:r w:rsidRPr="005D0CA5">
        <w:rPr>
          <w:rFonts w:hint="cs"/>
          <w:rtl/>
        </w:rPr>
        <w:t>בנוסח</w:t>
      </w:r>
      <w:r w:rsidRPr="005D0CA5">
        <w:rPr>
          <w:rtl/>
        </w:rPr>
        <w:t xml:space="preserve"> </w:t>
      </w:r>
      <w:r w:rsidRPr="005D0CA5">
        <w:rPr>
          <w:rFonts w:hint="cs"/>
          <w:rtl/>
        </w:rPr>
        <w:t>הערבות</w:t>
      </w:r>
      <w:r w:rsidRPr="005D0CA5">
        <w:rPr>
          <w:rtl/>
        </w:rPr>
        <w:t xml:space="preserve"> (</w:t>
      </w:r>
      <w:r w:rsidRPr="005D0CA5">
        <w:rPr>
          <w:rFonts w:hint="cs"/>
          <w:rtl/>
        </w:rPr>
        <w:t>גם</w:t>
      </w:r>
      <w:r w:rsidRPr="005D0CA5">
        <w:rPr>
          <w:rtl/>
        </w:rPr>
        <w:t xml:space="preserve"> </w:t>
      </w:r>
      <w:r w:rsidRPr="005D0CA5">
        <w:rPr>
          <w:rFonts w:hint="cs"/>
          <w:rtl/>
        </w:rPr>
        <w:t>חריגה</w:t>
      </w:r>
      <w:r w:rsidRPr="005D0CA5">
        <w:rPr>
          <w:rtl/>
        </w:rPr>
        <w:t xml:space="preserve"> </w:t>
      </w:r>
      <w:r w:rsidRPr="005D0CA5">
        <w:rPr>
          <w:rFonts w:hint="cs"/>
          <w:rtl/>
        </w:rPr>
        <w:t>שלכאורה</w:t>
      </w:r>
      <w:r w:rsidRPr="005D0CA5">
        <w:rPr>
          <w:rtl/>
        </w:rPr>
        <w:t xml:space="preserve"> </w:t>
      </w:r>
      <w:r w:rsidRPr="005D0CA5">
        <w:rPr>
          <w:rFonts w:hint="cs"/>
          <w:rtl/>
        </w:rPr>
        <w:t>מיטיבה</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כגון</w:t>
      </w:r>
      <w:r w:rsidRPr="005D0CA5">
        <w:rPr>
          <w:rtl/>
        </w:rPr>
        <w:t xml:space="preserve"> </w:t>
      </w:r>
      <w:r w:rsidRPr="005D0CA5">
        <w:rPr>
          <w:rFonts w:hint="cs"/>
          <w:rtl/>
        </w:rPr>
        <w:t>סכום</w:t>
      </w:r>
      <w:r w:rsidRPr="005D0CA5">
        <w:rPr>
          <w:rtl/>
        </w:rPr>
        <w:t xml:space="preserve"> </w:t>
      </w:r>
      <w:r w:rsidRPr="005D0CA5">
        <w:rPr>
          <w:rFonts w:hint="cs"/>
          <w:rtl/>
        </w:rPr>
        <w:t>ערבות</w:t>
      </w:r>
      <w:r w:rsidRPr="005D0CA5">
        <w:rPr>
          <w:rtl/>
        </w:rPr>
        <w:t xml:space="preserve"> </w:t>
      </w:r>
      <w:r w:rsidRPr="005D0CA5">
        <w:rPr>
          <w:rFonts w:hint="cs"/>
          <w:rtl/>
        </w:rPr>
        <w:t>גבוה</w:t>
      </w:r>
      <w:r w:rsidRPr="005D0CA5">
        <w:rPr>
          <w:rtl/>
        </w:rPr>
        <w:t xml:space="preserve"> </w:t>
      </w:r>
      <w:r w:rsidRPr="005D0CA5">
        <w:rPr>
          <w:rFonts w:hint="cs"/>
          <w:rtl/>
        </w:rPr>
        <w:t>יותר</w:t>
      </w:r>
      <w:r w:rsidRPr="005D0CA5">
        <w:rPr>
          <w:rtl/>
        </w:rPr>
        <w:t xml:space="preserve">, </w:t>
      </w:r>
      <w:r w:rsidRPr="005D0CA5">
        <w:rPr>
          <w:rFonts w:hint="cs"/>
          <w:rtl/>
        </w:rPr>
        <w:t>תוקף</w:t>
      </w:r>
      <w:r w:rsidRPr="005D0CA5">
        <w:rPr>
          <w:rtl/>
        </w:rPr>
        <w:t xml:space="preserve"> </w:t>
      </w:r>
      <w:r w:rsidRPr="005D0CA5">
        <w:rPr>
          <w:rFonts w:hint="cs"/>
          <w:rtl/>
        </w:rPr>
        <w:t>ערבות</w:t>
      </w:r>
      <w:r w:rsidRPr="005D0CA5">
        <w:rPr>
          <w:rtl/>
        </w:rPr>
        <w:t xml:space="preserve"> </w:t>
      </w:r>
      <w:r w:rsidRPr="005D0CA5">
        <w:rPr>
          <w:rFonts w:hint="cs"/>
          <w:rtl/>
        </w:rPr>
        <w:t>ארוך</w:t>
      </w:r>
      <w:r w:rsidRPr="005D0CA5">
        <w:rPr>
          <w:rtl/>
        </w:rPr>
        <w:t xml:space="preserve"> </w:t>
      </w:r>
      <w:r w:rsidRPr="005D0CA5">
        <w:rPr>
          <w:rFonts w:hint="cs"/>
          <w:rtl/>
        </w:rPr>
        <w:t>יותר</w:t>
      </w:r>
      <w:r w:rsidRPr="005D0CA5">
        <w:rPr>
          <w:rtl/>
        </w:rPr>
        <w:t xml:space="preserve">, </w:t>
      </w:r>
      <w:r w:rsidRPr="005D0CA5">
        <w:rPr>
          <w:rFonts w:hint="cs"/>
          <w:rtl/>
        </w:rPr>
        <w:t>ערבות</w:t>
      </w:r>
      <w:r w:rsidRPr="005D0CA5">
        <w:rPr>
          <w:rtl/>
        </w:rPr>
        <w:t xml:space="preserve"> </w:t>
      </w:r>
      <w:r w:rsidRPr="005D0CA5">
        <w:rPr>
          <w:rFonts w:hint="cs"/>
          <w:rtl/>
        </w:rPr>
        <w:t>צמודה</w:t>
      </w:r>
      <w:r w:rsidRPr="005D0CA5">
        <w:rPr>
          <w:rtl/>
        </w:rPr>
        <w:t xml:space="preserve"> </w:t>
      </w:r>
      <w:r w:rsidRPr="005D0CA5">
        <w:rPr>
          <w:rFonts w:hint="cs"/>
          <w:rtl/>
        </w:rPr>
        <w:t>וכד</w:t>
      </w:r>
      <w:r w:rsidRPr="005D0CA5">
        <w:rPr>
          <w:rtl/>
        </w:rPr>
        <w:t xml:space="preserve">') </w:t>
      </w:r>
      <w:r w:rsidRPr="005D0CA5">
        <w:rPr>
          <w:rFonts w:hint="cs"/>
          <w:rtl/>
        </w:rPr>
        <w:t>עלולה</w:t>
      </w:r>
      <w:r w:rsidRPr="005D0CA5">
        <w:rPr>
          <w:rtl/>
        </w:rPr>
        <w:t xml:space="preserve"> </w:t>
      </w:r>
      <w:r w:rsidRPr="005D0CA5">
        <w:rPr>
          <w:rFonts w:hint="cs"/>
          <w:rtl/>
        </w:rPr>
        <w:t>להביא</w:t>
      </w:r>
      <w:r w:rsidRPr="005D0CA5">
        <w:rPr>
          <w:rtl/>
        </w:rPr>
        <w:t xml:space="preserve"> </w:t>
      </w:r>
      <w:r w:rsidRPr="005D0CA5">
        <w:rPr>
          <w:rFonts w:hint="cs"/>
          <w:rtl/>
        </w:rPr>
        <w:t>לפסילת</w:t>
      </w:r>
      <w:r w:rsidRPr="005D0CA5">
        <w:rPr>
          <w:rtl/>
        </w:rPr>
        <w:t xml:space="preserve"> </w:t>
      </w:r>
      <w:r w:rsidRPr="005D0CA5">
        <w:rPr>
          <w:rFonts w:hint="cs"/>
          <w:rtl/>
        </w:rPr>
        <w:t>ההצעה</w:t>
      </w:r>
      <w:r w:rsidRPr="005D0CA5">
        <w:rPr>
          <w:rtl/>
        </w:rPr>
        <w:t>.</w:t>
      </w:r>
    </w:p>
    <w:p w:rsidR="003A7757" w:rsidRPr="00566AA9" w:rsidRDefault="003A7757" w:rsidP="005A2FEA">
      <w:pPr>
        <w:pStyle w:val="a2"/>
        <w:spacing w:after="120"/>
        <w:ind w:left="566" w:hanging="567"/>
        <w:contextualSpacing w:val="0"/>
        <w:rPr>
          <w:b/>
          <w:bCs/>
          <w:u w:val="single"/>
        </w:rPr>
      </w:pPr>
      <w:bookmarkStart w:id="71" w:name="H3_העסקת_עובדים_עם_מוגבלות"/>
      <w:r w:rsidRPr="00566AA9">
        <w:rPr>
          <w:rFonts w:hint="cs"/>
          <w:b/>
          <w:bCs/>
          <w:u w:val="single"/>
          <w:rtl/>
        </w:rPr>
        <w:t>העסקת</w:t>
      </w:r>
      <w:r w:rsidRPr="00566AA9">
        <w:rPr>
          <w:b/>
          <w:bCs/>
          <w:u w:val="single"/>
          <w:rtl/>
        </w:rPr>
        <w:t xml:space="preserve"> </w:t>
      </w:r>
      <w:r w:rsidRPr="00566AA9">
        <w:rPr>
          <w:rFonts w:hint="cs"/>
          <w:b/>
          <w:bCs/>
          <w:u w:val="single"/>
          <w:rtl/>
        </w:rPr>
        <w:t>עובדים</w:t>
      </w:r>
      <w:r w:rsidRPr="00566AA9">
        <w:rPr>
          <w:b/>
          <w:bCs/>
          <w:u w:val="single"/>
          <w:rtl/>
        </w:rPr>
        <w:t xml:space="preserve"> </w:t>
      </w:r>
      <w:r w:rsidRPr="00566AA9">
        <w:rPr>
          <w:rFonts w:hint="cs"/>
          <w:b/>
          <w:bCs/>
          <w:u w:val="single"/>
          <w:rtl/>
        </w:rPr>
        <w:t>עם</w:t>
      </w:r>
      <w:r w:rsidRPr="00566AA9">
        <w:rPr>
          <w:b/>
          <w:bCs/>
          <w:u w:val="single"/>
          <w:rtl/>
        </w:rPr>
        <w:t xml:space="preserve"> </w:t>
      </w:r>
      <w:r w:rsidRPr="00566AA9">
        <w:rPr>
          <w:rFonts w:hint="cs"/>
          <w:b/>
          <w:bCs/>
          <w:u w:val="single"/>
          <w:rtl/>
        </w:rPr>
        <w:t>מוגבלות</w:t>
      </w:r>
    </w:p>
    <w:bookmarkEnd w:id="71"/>
    <w:p w:rsidR="003A7757" w:rsidRDefault="003A7757" w:rsidP="005A2FEA">
      <w:pPr>
        <w:pStyle w:val="27"/>
        <w:spacing w:after="120" w:line="276" w:lineRule="auto"/>
        <w:ind w:left="567" w:firstLine="0"/>
        <w:rPr>
          <w:rtl/>
        </w:rPr>
      </w:pPr>
      <w:r w:rsidRPr="005D0CA5">
        <w:rPr>
          <w:rFonts w:hint="cs"/>
          <w:rtl/>
        </w:rPr>
        <w:t>המציע</w:t>
      </w:r>
      <w:r w:rsidRPr="005D0CA5">
        <w:rPr>
          <w:rtl/>
        </w:rPr>
        <w:t xml:space="preserve"> </w:t>
      </w:r>
      <w:r w:rsidRPr="005D0CA5">
        <w:rPr>
          <w:rFonts w:hint="cs"/>
          <w:rtl/>
        </w:rPr>
        <w:t>מקיים</w:t>
      </w:r>
      <w:r w:rsidRPr="005D0CA5">
        <w:rPr>
          <w:rtl/>
        </w:rPr>
        <w:t xml:space="preserve"> </w:t>
      </w:r>
      <w:r w:rsidRPr="005D0CA5">
        <w:rPr>
          <w:rFonts w:hint="cs"/>
          <w:rtl/>
        </w:rPr>
        <w:t>את</w:t>
      </w:r>
      <w:r w:rsidRPr="005D0CA5">
        <w:rPr>
          <w:rtl/>
        </w:rPr>
        <w:t xml:space="preserve"> </w:t>
      </w:r>
      <w:r w:rsidRPr="005D0CA5">
        <w:rPr>
          <w:rFonts w:hint="cs"/>
          <w:rtl/>
        </w:rPr>
        <w:t>הוראות</w:t>
      </w:r>
      <w:r w:rsidRPr="005D0CA5">
        <w:rPr>
          <w:rtl/>
        </w:rPr>
        <w:t xml:space="preserve"> </w:t>
      </w:r>
      <w:r w:rsidRPr="005D0CA5">
        <w:rPr>
          <w:rFonts w:hint="cs"/>
          <w:rtl/>
        </w:rPr>
        <w:t>סעיף</w:t>
      </w:r>
      <w:r w:rsidRPr="005D0CA5">
        <w:rPr>
          <w:rtl/>
        </w:rPr>
        <w:t xml:space="preserve"> 2</w:t>
      </w:r>
      <w:r w:rsidRPr="005D0CA5">
        <w:rPr>
          <w:rFonts w:hint="cs"/>
          <w:rtl/>
        </w:rPr>
        <w:t>ב</w:t>
      </w:r>
      <w:r w:rsidRPr="005D0CA5">
        <w:rPr>
          <w:rtl/>
        </w:rPr>
        <w:t xml:space="preserve">1 </w:t>
      </w:r>
      <w:r w:rsidRPr="005D0CA5">
        <w:rPr>
          <w:rFonts w:hint="cs"/>
          <w:rtl/>
        </w:rPr>
        <w:t>לחוק</w:t>
      </w:r>
      <w:r w:rsidRPr="005D0CA5">
        <w:rPr>
          <w:rtl/>
        </w:rPr>
        <w:t xml:space="preserve"> </w:t>
      </w:r>
      <w:r w:rsidRPr="005D0CA5">
        <w:rPr>
          <w:rFonts w:hint="cs"/>
          <w:rtl/>
        </w:rPr>
        <w:t>עסקאות</w:t>
      </w:r>
      <w:r w:rsidRPr="005D0CA5">
        <w:rPr>
          <w:rtl/>
        </w:rPr>
        <w:t xml:space="preserve"> </w:t>
      </w:r>
      <w:r w:rsidRPr="005D0CA5">
        <w:rPr>
          <w:rFonts w:hint="cs"/>
          <w:rtl/>
        </w:rPr>
        <w:t>גופים</w:t>
      </w:r>
      <w:r w:rsidRPr="005D0CA5">
        <w:rPr>
          <w:rtl/>
        </w:rPr>
        <w:t xml:space="preserve"> </w:t>
      </w:r>
      <w:r w:rsidRPr="005D0CA5">
        <w:rPr>
          <w:rFonts w:hint="cs"/>
          <w:rtl/>
        </w:rPr>
        <w:t>ציבוריים</w:t>
      </w:r>
      <w:r w:rsidRPr="005D0CA5">
        <w:rPr>
          <w:rtl/>
        </w:rPr>
        <w:t xml:space="preserve">, </w:t>
      </w:r>
      <w:r w:rsidRPr="005D0CA5">
        <w:rPr>
          <w:rFonts w:hint="cs"/>
          <w:rtl/>
        </w:rPr>
        <w:t>התשל</w:t>
      </w:r>
      <w:r w:rsidRPr="005D0CA5">
        <w:rPr>
          <w:rtl/>
        </w:rPr>
        <w:t>"</w:t>
      </w:r>
      <w:r w:rsidRPr="005D0CA5">
        <w:rPr>
          <w:rFonts w:hint="cs"/>
          <w:rtl/>
        </w:rPr>
        <w:t>ו</w:t>
      </w:r>
      <w:r w:rsidRPr="005D0CA5">
        <w:rPr>
          <w:rtl/>
        </w:rPr>
        <w:t>- 1976</w:t>
      </w:r>
      <w:r w:rsidR="00AA7A78">
        <w:rPr>
          <w:rFonts w:hint="cs"/>
          <w:rtl/>
        </w:rPr>
        <w:t>.</w:t>
      </w:r>
    </w:p>
    <w:p w:rsidR="000448FA" w:rsidRPr="00566AA9" w:rsidRDefault="000448FA" w:rsidP="005A2FEA">
      <w:pPr>
        <w:pStyle w:val="a2"/>
        <w:spacing w:after="120"/>
        <w:ind w:left="566" w:hanging="567"/>
        <w:contextualSpacing w:val="0"/>
        <w:rPr>
          <w:b/>
          <w:bCs/>
          <w:u w:val="single"/>
          <w:rtl/>
        </w:rPr>
      </w:pPr>
      <w:bookmarkStart w:id="72" w:name="H3_קיום_חוקי_עבודה"/>
      <w:r w:rsidRPr="00566AA9">
        <w:rPr>
          <w:rFonts w:hint="cs"/>
          <w:b/>
          <w:bCs/>
          <w:u w:val="single"/>
          <w:rtl/>
        </w:rPr>
        <w:lastRenderedPageBreak/>
        <w:t>קיום חוקי עבודה</w:t>
      </w:r>
    </w:p>
    <w:bookmarkEnd w:id="72"/>
    <w:p w:rsidR="00BB0A8C" w:rsidRPr="00D157AB" w:rsidRDefault="00C2651A" w:rsidP="005A2FEA">
      <w:pPr>
        <w:pStyle w:val="27"/>
        <w:spacing w:after="120" w:line="276" w:lineRule="auto"/>
        <w:ind w:left="567" w:firstLine="0"/>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rsidR="003A7757" w:rsidRPr="00566AA9" w:rsidRDefault="00BF48A4" w:rsidP="00566AA9">
      <w:pPr>
        <w:pStyle w:val="a2"/>
        <w:ind w:left="566" w:hanging="567"/>
        <w:rPr>
          <w:b/>
          <w:bCs/>
          <w:u w:val="single"/>
        </w:rPr>
      </w:pPr>
      <w:bookmarkStart w:id="73" w:name="_Hlk87209662"/>
      <w:r w:rsidRPr="00566AA9">
        <w:rPr>
          <w:rFonts w:hint="cs"/>
          <w:b/>
          <w:bCs/>
          <w:u w:val="single"/>
          <w:rtl/>
        </w:rPr>
        <w:t>כישורי המציע</w:t>
      </w:r>
    </w:p>
    <w:p w:rsidR="00BF48A4" w:rsidRDefault="00BF48A4" w:rsidP="00BD3575">
      <w:pPr>
        <w:numPr>
          <w:ilvl w:val="2"/>
          <w:numId w:val="30"/>
        </w:numPr>
        <w:spacing w:after="120"/>
        <w:ind w:left="1274" w:hanging="708"/>
        <w:jc w:val="both"/>
      </w:pPr>
      <w:r w:rsidRPr="002F1820">
        <w:rPr>
          <w:rtl/>
        </w:rPr>
        <w:t xml:space="preserve">המציע בעל ניסיון מוכח של </w:t>
      </w:r>
      <w:r w:rsidR="00F65CAB">
        <w:rPr>
          <w:rFonts w:hint="cs"/>
          <w:rtl/>
        </w:rPr>
        <w:t>3</w:t>
      </w:r>
      <w:r w:rsidRPr="00336B0C">
        <w:rPr>
          <w:rtl/>
        </w:rPr>
        <w:t xml:space="preserve"> שנים לפחות</w:t>
      </w:r>
      <w:r w:rsidRPr="00AB2938">
        <w:rPr>
          <w:rtl/>
        </w:rPr>
        <w:t xml:space="preserve"> במהלך</w:t>
      </w:r>
      <w:r w:rsidRPr="002F1820">
        <w:rPr>
          <w:rtl/>
        </w:rPr>
        <w:t xml:space="preserve"> </w:t>
      </w:r>
      <w:r w:rsidR="00F65CAB">
        <w:rPr>
          <w:rFonts w:hint="cs"/>
          <w:rtl/>
        </w:rPr>
        <w:t>5</w:t>
      </w:r>
      <w:r w:rsidR="0019106B">
        <w:rPr>
          <w:rFonts w:hint="cs"/>
          <w:rtl/>
        </w:rPr>
        <w:t xml:space="preserve"> </w:t>
      </w:r>
      <w:r w:rsidRPr="002F1820">
        <w:rPr>
          <w:rtl/>
        </w:rPr>
        <w:t>השנים</w:t>
      </w:r>
      <w:r w:rsidR="005B3618">
        <w:rPr>
          <w:rFonts w:hint="cs"/>
          <w:rtl/>
        </w:rPr>
        <w:t>,</w:t>
      </w:r>
      <w:r w:rsidRPr="002F1820">
        <w:rPr>
          <w:rtl/>
        </w:rPr>
        <w:t xml:space="preserve"> שקדמו למועד האחרון להגשת הצעות במכרז זה</w:t>
      </w:r>
      <w:r w:rsidR="005B3618">
        <w:rPr>
          <w:rFonts w:hint="cs"/>
          <w:rtl/>
        </w:rPr>
        <w:t>,</w:t>
      </w:r>
      <w:r w:rsidRPr="002F1820">
        <w:rPr>
          <w:rtl/>
        </w:rPr>
        <w:t xml:space="preserve"> ב</w:t>
      </w:r>
      <w:r w:rsidR="00232605">
        <w:rPr>
          <w:rFonts w:hint="cs"/>
          <w:rtl/>
        </w:rPr>
        <w:t xml:space="preserve">פיתוח ותחזוקה של </w:t>
      </w:r>
      <w:r w:rsidRPr="002F1820">
        <w:rPr>
          <w:rtl/>
        </w:rPr>
        <w:t xml:space="preserve">מערכות מידע </w:t>
      </w:r>
      <w:r w:rsidRPr="00586FD5">
        <w:rPr>
          <w:rtl/>
        </w:rPr>
        <w:t xml:space="preserve">בסביבת הפלטפורמה </w:t>
      </w:r>
      <w:r w:rsidRPr="00586FD5">
        <w:t>Sapiens eMerge</w:t>
      </w:r>
      <w:r w:rsidRPr="00586FD5">
        <w:rPr>
          <w:rFonts w:hint="cs"/>
          <w:rtl/>
        </w:rPr>
        <w:t>.</w:t>
      </w:r>
    </w:p>
    <w:p w:rsidR="00091506" w:rsidRPr="0074261A" w:rsidRDefault="00091506" w:rsidP="00BD3575">
      <w:pPr>
        <w:numPr>
          <w:ilvl w:val="2"/>
          <w:numId w:val="30"/>
        </w:numPr>
        <w:spacing w:after="120"/>
        <w:ind w:left="1274" w:hanging="708"/>
        <w:jc w:val="both"/>
      </w:pPr>
      <w:bookmarkStart w:id="74" w:name="_Toc26695328"/>
      <w:r w:rsidRPr="0074261A">
        <w:rPr>
          <w:rtl/>
        </w:rPr>
        <w:t xml:space="preserve">המציע מעסיק </w:t>
      </w:r>
      <w:r w:rsidRPr="0074261A">
        <w:rPr>
          <w:rFonts w:hint="cs"/>
          <w:rtl/>
        </w:rPr>
        <w:t xml:space="preserve">ביום הגשת ההצעה </w:t>
      </w:r>
      <w:r w:rsidRPr="0074261A">
        <w:rPr>
          <w:rtl/>
        </w:rPr>
        <w:t xml:space="preserve">לפחות </w:t>
      </w:r>
      <w:r w:rsidR="009C015D" w:rsidRPr="0074261A">
        <w:rPr>
          <w:rFonts w:hint="cs"/>
          <w:rtl/>
        </w:rPr>
        <w:t>10</w:t>
      </w:r>
      <w:r w:rsidR="009C015D" w:rsidRPr="0074261A">
        <w:rPr>
          <w:rtl/>
        </w:rPr>
        <w:t xml:space="preserve"> </w:t>
      </w:r>
      <w:r w:rsidRPr="0074261A">
        <w:rPr>
          <w:rtl/>
        </w:rPr>
        <w:t>עובדים מקצועיים</w:t>
      </w:r>
      <w:r w:rsidR="00ED30CF">
        <w:rPr>
          <w:rFonts w:hint="cs"/>
          <w:rtl/>
        </w:rPr>
        <w:t xml:space="preserve"> שעוסקים</w:t>
      </w:r>
      <w:r w:rsidRPr="0074261A">
        <w:rPr>
          <w:rtl/>
        </w:rPr>
        <w:t xml:space="preserve"> </w:t>
      </w:r>
      <w:r w:rsidR="0074261A" w:rsidRPr="0074261A">
        <w:rPr>
          <w:rtl/>
        </w:rPr>
        <w:t>ב</w:t>
      </w:r>
      <w:r w:rsidR="008E0500">
        <w:rPr>
          <w:rFonts w:hint="cs"/>
          <w:rtl/>
        </w:rPr>
        <w:t>אפיון, פיתוח ו/או תחזוקה</w:t>
      </w:r>
      <w:r w:rsidR="0006030E">
        <w:rPr>
          <w:rFonts w:hint="cs"/>
          <w:rtl/>
        </w:rPr>
        <w:t xml:space="preserve"> </w:t>
      </w:r>
      <w:r w:rsidR="0074261A" w:rsidRPr="0074261A">
        <w:rPr>
          <w:rFonts w:hint="cs"/>
          <w:rtl/>
        </w:rPr>
        <w:t xml:space="preserve">של </w:t>
      </w:r>
      <w:r w:rsidR="0074261A" w:rsidRPr="0074261A">
        <w:rPr>
          <w:rtl/>
        </w:rPr>
        <w:t>מערכות מידע</w:t>
      </w:r>
      <w:r w:rsidRPr="0074261A">
        <w:rPr>
          <w:rtl/>
        </w:rPr>
        <w:t xml:space="preserve">. ניתן לעמוד בתנאי זה </w:t>
      </w:r>
      <w:r w:rsidRPr="0074261A">
        <w:rPr>
          <w:rFonts w:hint="cs"/>
          <w:rtl/>
        </w:rPr>
        <w:t xml:space="preserve">גם </w:t>
      </w:r>
      <w:r w:rsidRPr="0074261A">
        <w:rPr>
          <w:rtl/>
        </w:rPr>
        <w:t>באמצעות עובדים המועסקים כפרילנסרים</w:t>
      </w:r>
      <w:bookmarkEnd w:id="74"/>
      <w:r w:rsidRPr="0074261A">
        <w:rPr>
          <w:rFonts w:hint="cs"/>
          <w:rtl/>
        </w:rPr>
        <w:t>, ובלבד שהם מועסקים באופן בלעדי ובהיקף משרה הגבוה מ-75% אצל המציע.</w:t>
      </w:r>
    </w:p>
    <w:p w:rsidR="00F63D8B" w:rsidRPr="00987DF0" w:rsidRDefault="003A7757" w:rsidP="005B3618">
      <w:pPr>
        <w:pStyle w:val="a2"/>
        <w:spacing w:after="120"/>
        <w:ind w:left="566" w:hanging="567"/>
        <w:contextualSpacing w:val="0"/>
        <w:rPr>
          <w:b/>
          <w:bCs/>
          <w:u w:val="single"/>
        </w:rPr>
      </w:pPr>
      <w:bookmarkStart w:id="75" w:name="_Hlk87209691"/>
      <w:bookmarkEnd w:id="73"/>
      <w:r w:rsidRPr="00987DF0">
        <w:rPr>
          <w:rFonts w:hint="cs"/>
          <w:b/>
          <w:bCs/>
          <w:u w:val="single"/>
          <w:rtl/>
        </w:rPr>
        <w:t>כוח</w:t>
      </w:r>
      <w:r w:rsidRPr="00987DF0">
        <w:rPr>
          <w:b/>
          <w:bCs/>
          <w:u w:val="single"/>
          <w:rtl/>
        </w:rPr>
        <w:t xml:space="preserve"> </w:t>
      </w:r>
      <w:r w:rsidRPr="00987DF0">
        <w:rPr>
          <w:rFonts w:hint="cs"/>
          <w:b/>
          <w:bCs/>
          <w:u w:val="single"/>
          <w:rtl/>
        </w:rPr>
        <w:t>אדם</w:t>
      </w:r>
      <w:r w:rsidRPr="00987DF0">
        <w:rPr>
          <w:b/>
          <w:bCs/>
          <w:u w:val="single"/>
          <w:rtl/>
        </w:rPr>
        <w:t xml:space="preserve">  </w:t>
      </w:r>
    </w:p>
    <w:p w:rsidR="00C654A6" w:rsidRPr="005A2FEA" w:rsidRDefault="00C654A6" w:rsidP="005B3618">
      <w:pPr>
        <w:pStyle w:val="27"/>
        <w:spacing w:after="120" w:line="276" w:lineRule="auto"/>
        <w:ind w:left="567" w:firstLine="0"/>
        <w:rPr>
          <w:rtl/>
        </w:rPr>
      </w:pPr>
      <w:bookmarkStart w:id="76" w:name="_Hlk26179828"/>
      <w:r w:rsidRPr="005A2FEA">
        <w:rPr>
          <w:rFonts w:hint="cs"/>
          <w:rtl/>
        </w:rPr>
        <w:lastRenderedPageBreak/>
        <w:t>על</w:t>
      </w:r>
      <w:r w:rsidRPr="005A2FEA">
        <w:rPr>
          <w:rtl/>
        </w:rPr>
        <w:t xml:space="preserve"> </w:t>
      </w:r>
      <w:r w:rsidRPr="005A2FEA">
        <w:rPr>
          <w:rFonts w:hint="cs"/>
          <w:rtl/>
        </w:rPr>
        <w:t>המציע</w:t>
      </w:r>
      <w:r w:rsidRPr="005A2FEA">
        <w:rPr>
          <w:rtl/>
        </w:rPr>
        <w:t xml:space="preserve"> </w:t>
      </w:r>
      <w:r w:rsidRPr="005A2FEA">
        <w:rPr>
          <w:rFonts w:hint="cs"/>
          <w:rtl/>
        </w:rPr>
        <w:t xml:space="preserve">להציג במסגרת הצעתו את </w:t>
      </w:r>
      <w:r w:rsidR="00C770D1" w:rsidRPr="005A2FEA">
        <w:rPr>
          <w:rFonts w:hint="cs"/>
          <w:rtl/>
        </w:rPr>
        <w:t>צוות הליבה</w:t>
      </w:r>
      <w:r w:rsidR="00ED30CF">
        <w:rPr>
          <w:rFonts w:hint="cs"/>
          <w:rtl/>
        </w:rPr>
        <w:t xml:space="preserve">, את </w:t>
      </w:r>
      <w:r w:rsidRPr="005A2FEA">
        <w:rPr>
          <w:rFonts w:hint="cs"/>
          <w:rtl/>
        </w:rPr>
        <w:t>בעלי התפקידים הבאים</w:t>
      </w:r>
      <w:r w:rsidR="00C770D1" w:rsidRPr="005A2FEA">
        <w:rPr>
          <w:rFonts w:hint="cs"/>
          <w:rtl/>
        </w:rPr>
        <w:t>,</w:t>
      </w:r>
      <w:r w:rsidRPr="005A2FEA">
        <w:rPr>
          <w:rFonts w:hint="cs"/>
          <w:rtl/>
        </w:rPr>
        <w:t xml:space="preserve"> העומדים בתנאים הבאים</w:t>
      </w:r>
      <w:r w:rsidR="004524F0" w:rsidRPr="005A2FEA">
        <w:rPr>
          <w:rFonts w:hint="cs"/>
          <w:rtl/>
        </w:rPr>
        <w:t xml:space="preserve"> במצטבר</w:t>
      </w:r>
      <w:r w:rsidRPr="005A2FEA">
        <w:rPr>
          <w:rFonts w:hint="cs"/>
          <w:rtl/>
        </w:rPr>
        <w:t>:</w:t>
      </w:r>
    </w:p>
    <w:p w:rsidR="00C654A6" w:rsidRPr="00D157AB" w:rsidRDefault="00C654A6" w:rsidP="00BD3575">
      <w:pPr>
        <w:numPr>
          <w:ilvl w:val="2"/>
          <w:numId w:val="30"/>
        </w:numPr>
        <w:spacing w:after="120"/>
        <w:ind w:left="1274" w:hanging="708"/>
        <w:rPr>
          <w:u w:val="single"/>
          <w:rtl/>
        </w:rPr>
      </w:pPr>
      <w:r w:rsidRPr="00D157AB">
        <w:rPr>
          <w:rFonts w:hint="cs"/>
          <w:u w:val="single"/>
          <w:rtl/>
        </w:rPr>
        <w:t>מנהל</w:t>
      </w:r>
      <w:r w:rsidR="003437C5">
        <w:rPr>
          <w:rFonts w:hint="cs"/>
          <w:u w:val="single"/>
          <w:rtl/>
        </w:rPr>
        <w:t>/</w:t>
      </w:r>
      <w:r w:rsidRPr="00D157AB">
        <w:rPr>
          <w:rFonts w:hint="cs"/>
          <w:u w:val="single"/>
          <w:rtl/>
        </w:rPr>
        <w:t>ת הפרויקט</w:t>
      </w:r>
    </w:p>
    <w:p w:rsidR="00C654A6" w:rsidRPr="001263C1" w:rsidRDefault="00C654A6"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t xml:space="preserve">ניסיון של </w:t>
      </w:r>
      <w:r w:rsidR="003F00FA" w:rsidRPr="001263C1">
        <w:rPr>
          <w:rFonts w:ascii="David" w:eastAsia="Times New Roman" w:hAnsi="David" w:hint="cs"/>
          <w:sz w:val="24"/>
          <w:rtl/>
        </w:rPr>
        <w:t xml:space="preserve">3 </w:t>
      </w:r>
      <w:r w:rsidRPr="001263C1">
        <w:rPr>
          <w:rFonts w:ascii="David" w:eastAsia="Times New Roman" w:hAnsi="David" w:hint="cs"/>
          <w:sz w:val="24"/>
          <w:rtl/>
        </w:rPr>
        <w:t xml:space="preserve">שנים </w:t>
      </w:r>
      <w:r w:rsidR="00D5774B" w:rsidRPr="001263C1">
        <w:rPr>
          <w:rFonts w:ascii="David" w:eastAsia="Times New Roman" w:hAnsi="David" w:hint="cs"/>
          <w:sz w:val="24"/>
          <w:rtl/>
        </w:rPr>
        <w:t xml:space="preserve">לפחות במהלך </w:t>
      </w:r>
      <w:r w:rsidR="003F00FA" w:rsidRPr="001263C1">
        <w:rPr>
          <w:rFonts w:ascii="David" w:eastAsia="Times New Roman" w:hAnsi="David" w:hint="cs"/>
          <w:sz w:val="24"/>
          <w:rtl/>
        </w:rPr>
        <w:t>5</w:t>
      </w:r>
      <w:r w:rsidR="00D5774B" w:rsidRPr="001263C1">
        <w:rPr>
          <w:rFonts w:ascii="David" w:eastAsia="Times New Roman" w:hAnsi="David" w:hint="cs"/>
          <w:sz w:val="24"/>
          <w:rtl/>
        </w:rPr>
        <w:t xml:space="preserve"> השנים שקדמו למועד האחרון להגשת הצעות </w:t>
      </w:r>
      <w:r w:rsidR="00ED30CF">
        <w:rPr>
          <w:rFonts w:ascii="David" w:eastAsia="Times New Roman" w:hAnsi="David" w:hint="cs"/>
          <w:sz w:val="24"/>
          <w:rtl/>
        </w:rPr>
        <w:t>ב</w:t>
      </w:r>
      <w:r w:rsidR="00D5774B" w:rsidRPr="001263C1">
        <w:rPr>
          <w:rFonts w:ascii="David" w:eastAsia="Times New Roman" w:hAnsi="David" w:hint="cs"/>
          <w:sz w:val="24"/>
          <w:rtl/>
        </w:rPr>
        <w:t>מכרז</w:t>
      </w:r>
      <w:r w:rsidR="00ED30CF">
        <w:rPr>
          <w:rFonts w:ascii="David" w:eastAsia="Times New Roman" w:hAnsi="David" w:hint="cs"/>
          <w:sz w:val="24"/>
          <w:rtl/>
        </w:rPr>
        <w:t xml:space="preserve"> זה,</w:t>
      </w:r>
      <w:r w:rsidR="00D5774B" w:rsidRPr="001263C1">
        <w:rPr>
          <w:rFonts w:ascii="David" w:eastAsia="Times New Roman" w:hAnsi="David" w:hint="cs"/>
          <w:sz w:val="24"/>
          <w:rtl/>
        </w:rPr>
        <w:t xml:space="preserve"> </w:t>
      </w:r>
      <w:r w:rsidRPr="001263C1">
        <w:rPr>
          <w:rFonts w:ascii="David" w:eastAsia="Times New Roman" w:hAnsi="David" w:hint="cs"/>
          <w:sz w:val="24"/>
          <w:rtl/>
        </w:rPr>
        <w:t>בניהול פרויקטים</w:t>
      </w:r>
      <w:r w:rsidR="008E0500" w:rsidRPr="001263C1">
        <w:rPr>
          <w:rFonts w:ascii="David" w:eastAsia="Times New Roman" w:hAnsi="David" w:hint="cs"/>
          <w:sz w:val="24"/>
          <w:rtl/>
        </w:rPr>
        <w:t xml:space="preserve"> במערכות מידע</w:t>
      </w:r>
      <w:r w:rsidR="00ED30CF">
        <w:rPr>
          <w:rFonts w:ascii="David" w:eastAsia="Times New Roman" w:hAnsi="David" w:hint="cs"/>
          <w:sz w:val="24"/>
          <w:rtl/>
        </w:rPr>
        <w:t xml:space="preserve"> ש</w:t>
      </w:r>
      <w:r w:rsidRPr="001263C1">
        <w:rPr>
          <w:rFonts w:ascii="David" w:eastAsia="Times New Roman" w:hAnsi="David" w:hint="cs"/>
          <w:sz w:val="24"/>
          <w:rtl/>
        </w:rPr>
        <w:t>כלל</w:t>
      </w:r>
      <w:r w:rsidR="00ED30CF">
        <w:rPr>
          <w:rFonts w:ascii="David" w:eastAsia="Times New Roman" w:hAnsi="David" w:hint="cs"/>
          <w:sz w:val="24"/>
          <w:rtl/>
        </w:rPr>
        <w:t>ו</w:t>
      </w:r>
      <w:r w:rsidRPr="001263C1">
        <w:rPr>
          <w:rFonts w:ascii="David" w:eastAsia="Times New Roman" w:hAnsi="David" w:hint="cs"/>
          <w:sz w:val="24"/>
          <w:rtl/>
        </w:rPr>
        <w:t xml:space="preserve">: </w:t>
      </w:r>
      <w:r w:rsidR="001E783B" w:rsidRPr="001263C1">
        <w:rPr>
          <w:rFonts w:ascii="David" w:eastAsia="Times New Roman" w:hAnsi="David" w:hint="cs"/>
          <w:sz w:val="24"/>
          <w:rtl/>
        </w:rPr>
        <w:t xml:space="preserve">תהליכי אפיון, פיתוח ובדיקות, </w:t>
      </w:r>
      <w:r w:rsidRPr="001263C1">
        <w:rPr>
          <w:rFonts w:ascii="David" w:eastAsia="Times New Roman" w:hAnsi="David" w:hint="cs"/>
          <w:sz w:val="24"/>
          <w:rtl/>
        </w:rPr>
        <w:t xml:space="preserve">הכנת תוכנית עבודה ומעקב תכנון מול ביצוע, </w:t>
      </w:r>
      <w:r w:rsidR="001E783B" w:rsidRPr="001263C1">
        <w:rPr>
          <w:rFonts w:ascii="David" w:eastAsia="Times New Roman" w:hAnsi="David" w:hint="cs"/>
          <w:sz w:val="24"/>
          <w:rtl/>
        </w:rPr>
        <w:t xml:space="preserve">וכן </w:t>
      </w:r>
      <w:r w:rsidRPr="001263C1">
        <w:rPr>
          <w:rFonts w:ascii="David" w:eastAsia="Times New Roman" w:hAnsi="David" w:hint="cs"/>
          <w:sz w:val="24"/>
          <w:rtl/>
        </w:rPr>
        <w:t>מעקב תקציבי.</w:t>
      </w:r>
    </w:p>
    <w:p w:rsidR="00C654A6" w:rsidRPr="001263C1" w:rsidRDefault="00C654A6"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hint="cs"/>
          <w:sz w:val="24"/>
          <w:rtl/>
        </w:rPr>
        <w:t xml:space="preserve">ניסיון </w:t>
      </w:r>
      <w:r w:rsidR="00D5774B" w:rsidRPr="001263C1">
        <w:rPr>
          <w:rFonts w:ascii="David" w:eastAsia="Times New Roman" w:hAnsi="David" w:hint="cs"/>
          <w:sz w:val="24"/>
          <w:rtl/>
        </w:rPr>
        <w:t xml:space="preserve">מוכח </w:t>
      </w:r>
      <w:r w:rsidR="008E0500" w:rsidRPr="001263C1">
        <w:rPr>
          <w:rFonts w:ascii="David" w:eastAsia="Times New Roman" w:hAnsi="David" w:hint="cs"/>
          <w:sz w:val="24"/>
          <w:rtl/>
        </w:rPr>
        <w:t xml:space="preserve">של לפחות </w:t>
      </w:r>
      <w:r w:rsidR="001E783B" w:rsidRPr="001263C1">
        <w:rPr>
          <w:rFonts w:ascii="David" w:eastAsia="Times New Roman" w:hAnsi="David" w:hint="cs"/>
          <w:sz w:val="24"/>
          <w:rtl/>
        </w:rPr>
        <w:t>שנה במהלך השנתיים שקדמו</w:t>
      </w:r>
      <w:r w:rsidR="008E0500" w:rsidRPr="001263C1">
        <w:rPr>
          <w:rFonts w:ascii="David" w:eastAsia="Times New Roman" w:hAnsi="David" w:hint="cs"/>
          <w:sz w:val="24"/>
          <w:rtl/>
        </w:rPr>
        <w:t xml:space="preserve"> </w:t>
      </w:r>
      <w:r w:rsidR="001E783B" w:rsidRPr="001263C1">
        <w:rPr>
          <w:rFonts w:ascii="David" w:eastAsia="Times New Roman" w:hAnsi="David" w:hint="cs"/>
          <w:sz w:val="24"/>
          <w:rtl/>
        </w:rPr>
        <w:t>למועד האחרון להגשת הצעות במכרז זה</w:t>
      </w:r>
      <w:r w:rsidR="00ED30CF">
        <w:rPr>
          <w:rFonts w:ascii="David" w:eastAsia="Times New Roman" w:hAnsi="David" w:hint="cs"/>
          <w:sz w:val="24"/>
          <w:rtl/>
        </w:rPr>
        <w:t>,</w:t>
      </w:r>
      <w:r w:rsidR="001E783B" w:rsidRPr="001263C1">
        <w:rPr>
          <w:rFonts w:ascii="David" w:eastAsia="Times New Roman" w:hAnsi="David" w:hint="cs"/>
          <w:sz w:val="24"/>
          <w:rtl/>
        </w:rPr>
        <w:t xml:space="preserve"> </w:t>
      </w:r>
      <w:r w:rsidRPr="001263C1">
        <w:rPr>
          <w:rFonts w:ascii="David" w:eastAsia="Times New Roman" w:hAnsi="David" w:hint="cs"/>
          <w:sz w:val="24"/>
          <w:rtl/>
        </w:rPr>
        <w:t>בניהול של צוות הכולל לפחות 7 עובדים</w:t>
      </w:r>
      <w:r w:rsidR="004B4747" w:rsidRPr="001263C1">
        <w:rPr>
          <w:rFonts w:ascii="David" w:eastAsia="Times New Roman" w:hAnsi="David" w:hint="cs"/>
          <w:sz w:val="24"/>
          <w:rtl/>
        </w:rPr>
        <w:t xml:space="preserve"> מקצועיים</w:t>
      </w:r>
      <w:r w:rsidR="00185B0A" w:rsidRPr="001263C1">
        <w:rPr>
          <w:rFonts w:ascii="David" w:eastAsia="Times New Roman" w:hAnsi="David" w:hint="cs"/>
          <w:sz w:val="24"/>
          <w:rtl/>
        </w:rPr>
        <w:t xml:space="preserve"> שעסקו </w:t>
      </w:r>
      <w:r w:rsidR="001E783B" w:rsidRPr="001263C1">
        <w:rPr>
          <w:rFonts w:ascii="David" w:eastAsia="Times New Roman" w:hAnsi="David" w:hint="cs"/>
          <w:sz w:val="24"/>
          <w:rtl/>
        </w:rPr>
        <w:t>באפיון</w:t>
      </w:r>
      <w:r w:rsidR="00ED30CF">
        <w:rPr>
          <w:rFonts w:ascii="David" w:eastAsia="Times New Roman" w:hAnsi="David" w:hint="cs"/>
          <w:sz w:val="24"/>
          <w:rtl/>
        </w:rPr>
        <w:t>,</w:t>
      </w:r>
      <w:r w:rsidR="001E783B" w:rsidRPr="001263C1">
        <w:rPr>
          <w:rFonts w:ascii="David" w:eastAsia="Times New Roman" w:hAnsi="David" w:hint="cs"/>
          <w:sz w:val="24"/>
          <w:rtl/>
        </w:rPr>
        <w:t xml:space="preserve"> פיתוח, או</w:t>
      </w:r>
      <w:r w:rsidR="00D157AB" w:rsidRPr="001263C1">
        <w:rPr>
          <w:rFonts w:ascii="David" w:eastAsia="Times New Roman" w:hAnsi="David" w:hint="cs"/>
          <w:sz w:val="24"/>
          <w:rtl/>
        </w:rPr>
        <w:t xml:space="preserve"> </w:t>
      </w:r>
      <w:r w:rsidR="001E783B" w:rsidRPr="001263C1">
        <w:rPr>
          <w:rFonts w:ascii="David" w:eastAsia="Times New Roman" w:hAnsi="David" w:hint="cs"/>
          <w:sz w:val="24"/>
          <w:rtl/>
        </w:rPr>
        <w:t>תחזוקה</w:t>
      </w:r>
      <w:r w:rsidR="00D157AB" w:rsidRPr="001263C1">
        <w:rPr>
          <w:rFonts w:ascii="David" w:eastAsia="Times New Roman" w:hAnsi="David" w:hint="cs"/>
          <w:sz w:val="24"/>
          <w:rtl/>
        </w:rPr>
        <w:t>.</w:t>
      </w:r>
    </w:p>
    <w:p w:rsidR="00C654A6" w:rsidRPr="003C7398" w:rsidRDefault="00C654A6" w:rsidP="00BD3575">
      <w:pPr>
        <w:numPr>
          <w:ilvl w:val="3"/>
          <w:numId w:val="30"/>
        </w:numPr>
        <w:spacing w:after="120"/>
        <w:ind w:left="1700" w:hanging="851"/>
        <w:jc w:val="both"/>
        <w:rPr>
          <w:rFonts w:ascii="David" w:hAnsi="David"/>
        </w:rPr>
      </w:pPr>
      <w:r w:rsidRPr="001263C1">
        <w:rPr>
          <w:rFonts w:ascii="David" w:eastAsia="Times New Roman" w:hAnsi="David" w:hint="cs"/>
          <w:sz w:val="24"/>
          <w:rtl/>
        </w:rPr>
        <w:t xml:space="preserve">ניסיון בניהול של פרויקט אחד לפחות </w:t>
      </w:r>
      <w:r w:rsidR="009550D9" w:rsidRPr="001263C1">
        <w:rPr>
          <w:rFonts w:ascii="David" w:eastAsia="Times New Roman" w:hAnsi="David" w:hint="cs"/>
          <w:sz w:val="24"/>
          <w:rtl/>
        </w:rPr>
        <w:t>בהיקף כספי מצטבר</w:t>
      </w:r>
      <w:r w:rsidR="00185B0A" w:rsidRPr="001263C1">
        <w:rPr>
          <w:rFonts w:ascii="David" w:eastAsia="Times New Roman" w:hAnsi="David" w:hint="cs"/>
          <w:sz w:val="24"/>
          <w:rtl/>
        </w:rPr>
        <w:t xml:space="preserve"> של לפחות</w:t>
      </w:r>
      <w:r w:rsidR="00345C8C" w:rsidRPr="001263C1">
        <w:rPr>
          <w:rFonts w:ascii="David" w:eastAsia="Times New Roman" w:hAnsi="David" w:hint="cs"/>
          <w:sz w:val="24"/>
          <w:rtl/>
        </w:rPr>
        <w:t xml:space="preserve"> 1</w:t>
      </w:r>
      <w:r w:rsidR="00185B0A" w:rsidRPr="001263C1">
        <w:rPr>
          <w:rFonts w:ascii="David" w:eastAsia="Times New Roman" w:hAnsi="David" w:hint="cs"/>
          <w:sz w:val="24"/>
          <w:rtl/>
        </w:rPr>
        <w:t xml:space="preserve"> מליון ₪ </w:t>
      </w:r>
      <w:r w:rsidR="009550D9" w:rsidRPr="001263C1">
        <w:rPr>
          <w:rFonts w:ascii="David" w:eastAsia="Times New Roman" w:hAnsi="David" w:hint="cs"/>
          <w:sz w:val="24"/>
          <w:rtl/>
        </w:rPr>
        <w:t>(כולל מע"מ)</w:t>
      </w:r>
      <w:r w:rsidR="009B56B8" w:rsidRPr="001263C1">
        <w:rPr>
          <w:rFonts w:ascii="David" w:eastAsia="Times New Roman" w:hAnsi="David" w:hint="cs"/>
          <w:sz w:val="24"/>
          <w:rtl/>
        </w:rPr>
        <w:t>,</w:t>
      </w:r>
      <w:r w:rsidR="009B56B8">
        <w:rPr>
          <w:rFonts w:ascii="David" w:hAnsi="David" w:hint="cs"/>
          <w:rtl/>
        </w:rPr>
        <w:t xml:space="preserve"> </w:t>
      </w:r>
      <w:r w:rsidR="003F00FA">
        <w:rPr>
          <w:rFonts w:ascii="David" w:hAnsi="David" w:hint="cs"/>
          <w:rtl/>
        </w:rPr>
        <w:t xml:space="preserve">שנמשך לפחות שנה </w:t>
      </w:r>
      <w:r w:rsidR="00185B0A">
        <w:rPr>
          <w:rFonts w:ascii="David" w:hAnsi="David" w:hint="cs"/>
          <w:rtl/>
        </w:rPr>
        <w:t>ו</w:t>
      </w:r>
      <w:r w:rsidR="00185B0A" w:rsidRPr="003C7398">
        <w:rPr>
          <w:rFonts w:ascii="David" w:hAnsi="David" w:hint="cs"/>
          <w:rtl/>
        </w:rPr>
        <w:t xml:space="preserve">מבוסס </w:t>
      </w:r>
      <w:r w:rsidRPr="003C7398">
        <w:rPr>
          <w:rFonts w:ascii="David" w:hAnsi="David" w:hint="cs"/>
          <w:rtl/>
        </w:rPr>
        <w:t xml:space="preserve">על </w:t>
      </w:r>
      <w:r w:rsidRPr="003C7398">
        <w:rPr>
          <w:rFonts w:ascii="David" w:hAnsi="David"/>
          <w:rtl/>
        </w:rPr>
        <w:t xml:space="preserve">פלטפורמת </w:t>
      </w:r>
      <w:r w:rsidRPr="003C7398">
        <w:rPr>
          <w:rFonts w:ascii="David" w:hAnsi="David"/>
        </w:rPr>
        <w:t>Sapiens eMerge™</w:t>
      </w:r>
      <w:r w:rsidR="003F00FA">
        <w:rPr>
          <w:rFonts w:ascii="David" w:hAnsi="David" w:hint="cs"/>
          <w:rtl/>
        </w:rPr>
        <w:t xml:space="preserve"> וכלל תהליכי אפיון ופיתוח</w:t>
      </w:r>
      <w:r w:rsidRPr="003C7398">
        <w:rPr>
          <w:rFonts w:ascii="David" w:hAnsi="David" w:hint="cs"/>
          <w:rtl/>
        </w:rPr>
        <w:t>.</w:t>
      </w:r>
    </w:p>
    <w:p w:rsidR="00C654A6" w:rsidRPr="00D157AB" w:rsidRDefault="00FA5C91" w:rsidP="00BD3575">
      <w:pPr>
        <w:numPr>
          <w:ilvl w:val="2"/>
          <w:numId w:val="30"/>
        </w:numPr>
        <w:spacing w:after="120"/>
        <w:ind w:left="1274" w:hanging="708"/>
        <w:rPr>
          <w:u w:val="single"/>
          <w:rtl/>
        </w:rPr>
      </w:pPr>
      <w:r>
        <w:rPr>
          <w:rFonts w:hint="cs"/>
          <w:u w:val="single"/>
          <w:rtl/>
        </w:rPr>
        <w:t>ראש</w:t>
      </w:r>
      <w:r w:rsidR="00C654A6" w:rsidRPr="00D157AB">
        <w:rPr>
          <w:rFonts w:hint="cs"/>
          <w:u w:val="single"/>
          <w:rtl/>
        </w:rPr>
        <w:t xml:space="preserve"> צוות פיתוח</w:t>
      </w:r>
    </w:p>
    <w:p w:rsidR="00C654A6" w:rsidRPr="001263C1" w:rsidRDefault="00C654A6"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lastRenderedPageBreak/>
        <w:t>ניסיון של 4 שנים לפחות מ</w:t>
      </w:r>
      <w:r w:rsidR="004B4747" w:rsidRPr="001263C1">
        <w:rPr>
          <w:rFonts w:ascii="David" w:eastAsia="Times New Roman" w:hAnsi="David" w:hint="cs"/>
          <w:sz w:val="24"/>
          <w:rtl/>
        </w:rPr>
        <w:t xml:space="preserve">תוך </w:t>
      </w:r>
      <w:r w:rsidRPr="001263C1">
        <w:rPr>
          <w:rFonts w:ascii="David" w:eastAsia="Times New Roman" w:hAnsi="David" w:hint="cs"/>
          <w:sz w:val="24"/>
          <w:rtl/>
        </w:rPr>
        <w:t xml:space="preserve">6 השנים </w:t>
      </w:r>
      <w:r w:rsidR="004B4747" w:rsidRPr="001263C1">
        <w:rPr>
          <w:rFonts w:ascii="David" w:eastAsia="Times New Roman" w:hAnsi="David" w:hint="cs"/>
          <w:sz w:val="24"/>
          <w:rtl/>
        </w:rPr>
        <w:t>שקדמו למועד האחרון להגשת הצעות במכרז זה</w:t>
      </w:r>
      <w:r w:rsidR="00ED30CF">
        <w:rPr>
          <w:rFonts w:ascii="David" w:eastAsia="Times New Roman" w:hAnsi="David" w:hint="cs"/>
          <w:sz w:val="24"/>
          <w:rtl/>
        </w:rPr>
        <w:t>,</w:t>
      </w:r>
      <w:r w:rsidR="004B4747" w:rsidRPr="001263C1">
        <w:rPr>
          <w:rFonts w:ascii="David" w:eastAsia="Times New Roman" w:hAnsi="David" w:hint="cs"/>
          <w:sz w:val="24"/>
          <w:rtl/>
        </w:rPr>
        <w:t xml:space="preserve"> </w:t>
      </w:r>
      <w:r w:rsidRPr="001263C1">
        <w:rPr>
          <w:rFonts w:ascii="David" w:eastAsia="Times New Roman" w:hAnsi="David" w:hint="cs"/>
          <w:sz w:val="24"/>
          <w:rtl/>
        </w:rPr>
        <w:t xml:space="preserve">בעבודה עם פלטפורמת </w:t>
      </w:r>
      <w:r w:rsidRPr="001263C1">
        <w:rPr>
          <w:rFonts w:ascii="David" w:eastAsia="Times New Roman" w:hAnsi="David"/>
          <w:sz w:val="24"/>
        </w:rPr>
        <w:t>Sapiens eMerge™</w:t>
      </w:r>
      <w:r w:rsidRPr="001263C1">
        <w:rPr>
          <w:rFonts w:ascii="David" w:eastAsia="Times New Roman" w:hAnsi="David" w:hint="cs"/>
          <w:sz w:val="24"/>
          <w:rtl/>
        </w:rPr>
        <w:t>.</w:t>
      </w:r>
    </w:p>
    <w:p w:rsidR="0079089D" w:rsidRPr="001263C1" w:rsidRDefault="00ED30CF"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ניסיון של </w:t>
      </w:r>
      <w:r w:rsidR="00AF0E2F" w:rsidRPr="001263C1">
        <w:rPr>
          <w:rFonts w:ascii="David" w:eastAsia="Times New Roman" w:hAnsi="David" w:hint="cs"/>
          <w:sz w:val="24"/>
          <w:rtl/>
        </w:rPr>
        <w:t>שנתיים</w:t>
      </w:r>
      <w:r>
        <w:rPr>
          <w:rFonts w:ascii="David" w:eastAsia="Times New Roman" w:hAnsi="David" w:hint="cs"/>
          <w:sz w:val="24"/>
          <w:rtl/>
        </w:rPr>
        <w:t xml:space="preserve"> לפחות</w:t>
      </w:r>
      <w:r w:rsidR="00C654A6" w:rsidRPr="001263C1">
        <w:rPr>
          <w:rFonts w:ascii="David" w:eastAsia="Times New Roman" w:hAnsi="David" w:hint="cs"/>
          <w:sz w:val="24"/>
          <w:rtl/>
        </w:rPr>
        <w:t xml:space="preserve"> </w:t>
      </w:r>
      <w:r>
        <w:rPr>
          <w:rFonts w:ascii="David" w:eastAsia="Times New Roman" w:hAnsi="David" w:hint="cs"/>
          <w:sz w:val="24"/>
          <w:rtl/>
        </w:rPr>
        <w:t>מתוך 6 ה</w:t>
      </w:r>
      <w:r w:rsidRPr="001263C1">
        <w:rPr>
          <w:rFonts w:ascii="David" w:eastAsia="Times New Roman" w:hAnsi="David" w:hint="cs"/>
          <w:sz w:val="24"/>
          <w:rtl/>
        </w:rPr>
        <w:t>שנים שקדמו למועד האחרון להגשת הצעות במכרז זה</w:t>
      </w:r>
      <w:r>
        <w:rPr>
          <w:rFonts w:ascii="David" w:eastAsia="Times New Roman" w:hAnsi="David" w:hint="cs"/>
          <w:sz w:val="24"/>
          <w:rtl/>
        </w:rPr>
        <w:t>,</w:t>
      </w:r>
      <w:r w:rsidRPr="001263C1">
        <w:rPr>
          <w:rFonts w:ascii="David" w:eastAsia="Times New Roman" w:hAnsi="David" w:hint="cs"/>
          <w:sz w:val="24"/>
          <w:rtl/>
        </w:rPr>
        <w:t xml:space="preserve"> </w:t>
      </w:r>
      <w:r w:rsidR="00C654A6" w:rsidRPr="001263C1">
        <w:rPr>
          <w:rFonts w:ascii="David" w:eastAsia="Times New Roman" w:hAnsi="David" w:hint="cs"/>
          <w:sz w:val="24"/>
          <w:rtl/>
        </w:rPr>
        <w:t xml:space="preserve">בעבודה עם </w:t>
      </w:r>
      <w:r w:rsidR="00C654A6" w:rsidRPr="001263C1">
        <w:rPr>
          <w:rFonts w:ascii="David" w:eastAsia="Times New Roman" w:hAnsi="David"/>
          <w:sz w:val="24"/>
        </w:rPr>
        <w:t>Sapiens eMerge &amp; i.Way</w:t>
      </w:r>
      <w:r w:rsidR="0079089D" w:rsidRPr="001263C1">
        <w:rPr>
          <w:rFonts w:ascii="David" w:eastAsia="Times New Roman" w:hAnsi="David" w:hint="cs"/>
          <w:sz w:val="24"/>
          <w:rtl/>
        </w:rPr>
        <w:t xml:space="preserve">. </w:t>
      </w:r>
    </w:p>
    <w:p w:rsidR="00C654A6" w:rsidRDefault="00CB061E"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ניסיון של </w:t>
      </w:r>
      <w:r w:rsidR="00803A10" w:rsidRPr="001263C1">
        <w:rPr>
          <w:rFonts w:ascii="David" w:eastAsia="Times New Roman" w:hAnsi="David" w:hint="cs"/>
          <w:sz w:val="24"/>
          <w:rtl/>
        </w:rPr>
        <w:t xml:space="preserve">שנתיים </w:t>
      </w:r>
      <w:r>
        <w:rPr>
          <w:rFonts w:ascii="David" w:eastAsia="Times New Roman" w:hAnsi="David" w:hint="cs"/>
          <w:sz w:val="24"/>
          <w:rtl/>
        </w:rPr>
        <w:t>לפחות מתוך 6 ה</w:t>
      </w:r>
      <w:r w:rsidRPr="001263C1">
        <w:rPr>
          <w:rFonts w:ascii="David" w:eastAsia="Times New Roman" w:hAnsi="David" w:hint="cs"/>
          <w:sz w:val="24"/>
          <w:rtl/>
        </w:rPr>
        <w:t>שנים שקדמו למועד האחרון להגשת הצעות במכרז זה</w:t>
      </w:r>
      <w:r>
        <w:rPr>
          <w:rFonts w:ascii="David" w:eastAsia="Times New Roman" w:hAnsi="David" w:hint="cs"/>
          <w:sz w:val="24"/>
          <w:rtl/>
        </w:rPr>
        <w:t>,</w:t>
      </w:r>
      <w:r w:rsidRPr="001263C1">
        <w:rPr>
          <w:rFonts w:ascii="David" w:eastAsia="Times New Roman" w:hAnsi="David"/>
          <w:sz w:val="24"/>
          <w:rtl/>
        </w:rPr>
        <w:t xml:space="preserve"> </w:t>
      </w:r>
      <w:r w:rsidR="00C654A6" w:rsidRPr="001263C1">
        <w:rPr>
          <w:rFonts w:ascii="David" w:eastAsia="Times New Roman" w:hAnsi="David"/>
          <w:sz w:val="24"/>
          <w:rtl/>
        </w:rPr>
        <w:t>בעבודה עם</w:t>
      </w:r>
      <w:r w:rsidR="00C654A6" w:rsidRPr="001263C1">
        <w:rPr>
          <w:rFonts w:ascii="David" w:eastAsia="Times New Roman" w:hAnsi="David"/>
          <w:sz w:val="24"/>
        </w:rPr>
        <w:t xml:space="preserve">SQL </w:t>
      </w:r>
      <w:r w:rsidR="00C654A6" w:rsidRPr="001263C1">
        <w:rPr>
          <w:rFonts w:ascii="David" w:eastAsia="Times New Roman" w:hAnsi="David" w:hint="cs"/>
          <w:sz w:val="24"/>
          <w:rtl/>
        </w:rPr>
        <w:t xml:space="preserve">. </w:t>
      </w:r>
    </w:p>
    <w:p w:rsidR="007E5290" w:rsidRDefault="007E5290" w:rsidP="007E5290">
      <w:pPr>
        <w:rPr>
          <w:rtl/>
        </w:rPr>
      </w:pPr>
    </w:p>
    <w:p w:rsidR="007E5290" w:rsidRPr="001263C1" w:rsidRDefault="007E5290" w:rsidP="007E5290"/>
    <w:p w:rsidR="00B17573" w:rsidRPr="00D157AB" w:rsidRDefault="00B17573" w:rsidP="00BD3575">
      <w:pPr>
        <w:numPr>
          <w:ilvl w:val="2"/>
          <w:numId w:val="30"/>
        </w:numPr>
        <w:spacing w:after="120"/>
        <w:ind w:left="1274" w:hanging="708"/>
        <w:rPr>
          <w:u w:val="single"/>
        </w:rPr>
      </w:pPr>
      <w:r w:rsidRPr="00D157AB">
        <w:rPr>
          <w:rFonts w:hint="cs"/>
          <w:u w:val="single"/>
        </w:rPr>
        <w:t>DBA</w:t>
      </w:r>
    </w:p>
    <w:p w:rsidR="00B17573" w:rsidRPr="001263C1" w:rsidRDefault="00B17573"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t xml:space="preserve">ניסיון של 3 שנים לפחות </w:t>
      </w:r>
      <w:r w:rsidR="00C9342F">
        <w:rPr>
          <w:rFonts w:ascii="David" w:eastAsia="Times New Roman" w:hAnsi="David" w:hint="cs"/>
          <w:sz w:val="24"/>
          <w:rtl/>
        </w:rPr>
        <w:t xml:space="preserve">מתוך </w:t>
      </w:r>
      <w:r w:rsidRPr="001263C1">
        <w:rPr>
          <w:rFonts w:ascii="David" w:eastAsia="Times New Roman" w:hAnsi="David" w:hint="cs"/>
          <w:sz w:val="24"/>
          <w:rtl/>
        </w:rPr>
        <w:t xml:space="preserve">5 </w:t>
      </w:r>
      <w:r w:rsidR="00C9342F">
        <w:rPr>
          <w:rFonts w:ascii="David" w:eastAsia="Times New Roman" w:hAnsi="David" w:hint="cs"/>
          <w:sz w:val="24"/>
          <w:rtl/>
        </w:rPr>
        <w:t>ה</w:t>
      </w:r>
      <w:r w:rsidRPr="001263C1">
        <w:rPr>
          <w:rFonts w:ascii="David" w:eastAsia="Times New Roman" w:hAnsi="David" w:hint="cs"/>
          <w:sz w:val="24"/>
          <w:rtl/>
        </w:rPr>
        <w:t>שנים שקדמו למועד האחרון להגשת הצעות במכרז זה</w:t>
      </w:r>
      <w:r w:rsidR="00C9342F">
        <w:rPr>
          <w:rFonts w:ascii="David" w:eastAsia="Times New Roman" w:hAnsi="David" w:hint="cs"/>
          <w:sz w:val="24"/>
          <w:rtl/>
        </w:rPr>
        <w:t>,</w:t>
      </w:r>
      <w:r w:rsidRPr="001263C1">
        <w:rPr>
          <w:rFonts w:ascii="David" w:eastAsia="Times New Roman" w:hAnsi="David" w:hint="cs"/>
          <w:sz w:val="24"/>
          <w:rtl/>
        </w:rPr>
        <w:t xml:space="preserve"> </w:t>
      </w:r>
      <w:r w:rsidRPr="001263C1">
        <w:rPr>
          <w:rFonts w:ascii="David" w:eastAsia="Times New Roman" w:hAnsi="David"/>
          <w:sz w:val="24"/>
          <w:rtl/>
        </w:rPr>
        <w:t xml:space="preserve"> </w:t>
      </w:r>
      <w:r w:rsidRPr="001263C1">
        <w:rPr>
          <w:rFonts w:ascii="David" w:eastAsia="Times New Roman" w:hAnsi="David" w:hint="cs"/>
          <w:sz w:val="24"/>
          <w:rtl/>
        </w:rPr>
        <w:t xml:space="preserve">בניהול בסיסי נתונים מבוססי </w:t>
      </w:r>
      <w:r w:rsidR="00C35309" w:rsidRPr="001263C1">
        <w:rPr>
          <w:rFonts w:ascii="David" w:eastAsia="Times New Roman" w:hAnsi="David" w:hint="cs"/>
          <w:sz w:val="24"/>
        </w:rPr>
        <w:t>SQL</w:t>
      </w:r>
      <w:r w:rsidR="00C35309" w:rsidRPr="001263C1">
        <w:rPr>
          <w:rFonts w:ascii="David" w:eastAsia="Times New Roman" w:hAnsi="David" w:hint="cs"/>
          <w:sz w:val="24"/>
          <w:rtl/>
        </w:rPr>
        <w:t xml:space="preserve"> ואינטגרציה למערכות מבוססות פלטפורמ</w:t>
      </w:r>
      <w:r w:rsidRPr="001263C1">
        <w:rPr>
          <w:rFonts w:ascii="David" w:eastAsia="Times New Roman" w:hAnsi="David"/>
          <w:sz w:val="24"/>
          <w:rtl/>
        </w:rPr>
        <w:t xml:space="preserve">ת </w:t>
      </w:r>
      <w:r w:rsidRPr="001263C1">
        <w:rPr>
          <w:rFonts w:ascii="David" w:eastAsia="Times New Roman" w:hAnsi="David"/>
          <w:sz w:val="24"/>
        </w:rPr>
        <w:t>Sapiens eMerge™</w:t>
      </w:r>
      <w:r w:rsidRPr="001263C1">
        <w:rPr>
          <w:rFonts w:ascii="David" w:eastAsia="Times New Roman" w:hAnsi="David" w:hint="cs"/>
          <w:sz w:val="24"/>
          <w:rtl/>
        </w:rPr>
        <w:t>.</w:t>
      </w:r>
    </w:p>
    <w:p w:rsidR="00BD5DDF" w:rsidRPr="001263C1" w:rsidRDefault="00BD5DDF"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sz w:val="24"/>
          <w:rtl/>
        </w:rPr>
        <w:t>ניסיון בהתקנות ומיגרציות של </w:t>
      </w:r>
      <w:r w:rsidR="0079089D" w:rsidRPr="001263C1">
        <w:rPr>
          <w:rFonts w:ascii="David" w:eastAsia="Times New Roman" w:hAnsi="David" w:hint="cs"/>
          <w:sz w:val="24"/>
        </w:rPr>
        <w:t>S</w:t>
      </w:r>
      <w:r w:rsidRPr="001263C1">
        <w:rPr>
          <w:rFonts w:ascii="David" w:eastAsia="Times New Roman" w:hAnsi="David"/>
          <w:sz w:val="24"/>
        </w:rPr>
        <w:t>apiens</w:t>
      </w:r>
      <w:r w:rsidRPr="001263C1">
        <w:rPr>
          <w:rFonts w:ascii="David" w:eastAsia="Times New Roman" w:hAnsi="David"/>
          <w:sz w:val="24"/>
          <w:rtl/>
        </w:rPr>
        <w:t> </w:t>
      </w:r>
      <w:r w:rsidRPr="001263C1">
        <w:rPr>
          <w:rFonts w:ascii="David" w:eastAsia="Times New Roman" w:hAnsi="David" w:hint="cs"/>
          <w:sz w:val="24"/>
          <w:rtl/>
        </w:rPr>
        <w:t>מבוסס </w:t>
      </w:r>
      <w:r w:rsidRPr="001263C1">
        <w:rPr>
          <w:rFonts w:ascii="David" w:eastAsia="Times New Roman" w:hAnsi="David"/>
          <w:sz w:val="24"/>
        </w:rPr>
        <w:t>ms-sql</w:t>
      </w:r>
      <w:r w:rsidRPr="001263C1">
        <w:rPr>
          <w:rFonts w:ascii="David" w:eastAsia="Times New Roman" w:hAnsi="David"/>
          <w:sz w:val="24"/>
          <w:rtl/>
        </w:rPr>
        <w:t> במערכת הפעלה </w:t>
      </w:r>
      <w:r w:rsidR="0079089D" w:rsidRPr="001263C1">
        <w:rPr>
          <w:rFonts w:ascii="David" w:eastAsia="Times New Roman" w:hAnsi="David" w:hint="cs"/>
          <w:sz w:val="24"/>
        </w:rPr>
        <w:t>W</w:t>
      </w:r>
      <w:r w:rsidRPr="001263C1">
        <w:rPr>
          <w:rFonts w:ascii="David" w:eastAsia="Times New Roman" w:hAnsi="David"/>
          <w:sz w:val="24"/>
        </w:rPr>
        <w:t>indows</w:t>
      </w:r>
      <w:r w:rsidR="00D157AB" w:rsidRPr="001263C1">
        <w:rPr>
          <w:rFonts w:ascii="David" w:eastAsia="Times New Roman" w:hAnsi="David" w:hint="cs"/>
          <w:sz w:val="24"/>
          <w:rtl/>
        </w:rPr>
        <w:t>.</w:t>
      </w:r>
    </w:p>
    <w:p w:rsidR="00C654A6" w:rsidRPr="00D157AB" w:rsidRDefault="00C654A6" w:rsidP="00BD3575">
      <w:pPr>
        <w:numPr>
          <w:ilvl w:val="2"/>
          <w:numId w:val="30"/>
        </w:numPr>
        <w:spacing w:after="120"/>
        <w:ind w:left="1274" w:hanging="708"/>
        <w:rPr>
          <w:u w:val="single"/>
          <w:rtl/>
        </w:rPr>
      </w:pPr>
      <w:r w:rsidRPr="00D157AB">
        <w:rPr>
          <w:rFonts w:hint="cs"/>
          <w:u w:val="single"/>
          <w:rtl/>
        </w:rPr>
        <w:t>מנתח</w:t>
      </w:r>
      <w:r w:rsidR="00B6774C">
        <w:rPr>
          <w:rFonts w:hint="cs"/>
          <w:u w:val="single"/>
          <w:rtl/>
        </w:rPr>
        <w:t>/</w:t>
      </w:r>
      <w:r w:rsidRPr="00D157AB">
        <w:rPr>
          <w:rFonts w:hint="cs"/>
          <w:u w:val="single"/>
          <w:rtl/>
        </w:rPr>
        <w:t>ת מערכות</w:t>
      </w:r>
      <w:r w:rsidR="00B82C50" w:rsidRPr="00D157AB">
        <w:rPr>
          <w:rFonts w:hint="cs"/>
          <w:u w:val="single"/>
          <w:rtl/>
        </w:rPr>
        <w:t xml:space="preserve"> </w:t>
      </w:r>
      <w:r w:rsidR="002A0A68" w:rsidRPr="00D157AB">
        <w:rPr>
          <w:rFonts w:hint="cs"/>
          <w:u w:val="single"/>
          <w:rtl/>
        </w:rPr>
        <w:t>בכיר</w:t>
      </w:r>
      <w:r w:rsidR="00B6774C">
        <w:rPr>
          <w:rFonts w:hint="cs"/>
          <w:u w:val="single"/>
          <w:rtl/>
        </w:rPr>
        <w:t>/ה</w:t>
      </w:r>
    </w:p>
    <w:p w:rsidR="00C654A6" w:rsidRPr="001263C1" w:rsidRDefault="00C654A6"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sz w:val="24"/>
          <w:rtl/>
        </w:rPr>
        <w:lastRenderedPageBreak/>
        <w:t xml:space="preserve">ניסיון של </w:t>
      </w:r>
      <w:r w:rsidRPr="001263C1">
        <w:rPr>
          <w:rFonts w:ascii="David" w:eastAsia="Times New Roman" w:hAnsi="David" w:hint="cs"/>
          <w:sz w:val="24"/>
          <w:rtl/>
        </w:rPr>
        <w:t>3</w:t>
      </w:r>
      <w:r w:rsidRPr="001263C1">
        <w:rPr>
          <w:rFonts w:ascii="David" w:eastAsia="Times New Roman" w:hAnsi="David"/>
          <w:sz w:val="24"/>
          <w:rtl/>
        </w:rPr>
        <w:t xml:space="preserve"> שנים</w:t>
      </w:r>
      <w:r w:rsidR="004B4747" w:rsidRPr="001263C1">
        <w:rPr>
          <w:rFonts w:ascii="David" w:eastAsia="Times New Roman" w:hAnsi="David" w:hint="cs"/>
          <w:sz w:val="24"/>
          <w:rtl/>
        </w:rPr>
        <w:t xml:space="preserve"> לפחות מתו</w:t>
      </w:r>
      <w:r w:rsidR="00803A10" w:rsidRPr="001263C1">
        <w:rPr>
          <w:rFonts w:ascii="David" w:eastAsia="Times New Roman" w:hAnsi="David" w:hint="cs"/>
          <w:sz w:val="24"/>
          <w:rtl/>
        </w:rPr>
        <w:t xml:space="preserve">ך 5 </w:t>
      </w:r>
      <w:r w:rsidR="004B4747" w:rsidRPr="001263C1">
        <w:rPr>
          <w:rFonts w:ascii="David" w:eastAsia="Times New Roman" w:hAnsi="David" w:hint="cs"/>
          <w:sz w:val="24"/>
          <w:rtl/>
        </w:rPr>
        <w:t>השנים שקדמו למועד האחרון להגשת הצעות במכרז זה</w:t>
      </w:r>
      <w:r w:rsidR="00C9342F">
        <w:rPr>
          <w:rFonts w:ascii="David" w:eastAsia="Times New Roman" w:hAnsi="David" w:hint="cs"/>
          <w:sz w:val="24"/>
          <w:rtl/>
        </w:rPr>
        <w:t>,</w:t>
      </w:r>
      <w:r w:rsidR="004B4747" w:rsidRPr="001263C1">
        <w:rPr>
          <w:rFonts w:ascii="David" w:eastAsia="Times New Roman" w:hAnsi="David" w:hint="cs"/>
          <w:sz w:val="24"/>
          <w:rtl/>
        </w:rPr>
        <w:t xml:space="preserve"> </w:t>
      </w:r>
      <w:r w:rsidRPr="001263C1">
        <w:rPr>
          <w:rFonts w:ascii="David" w:eastAsia="Times New Roman" w:hAnsi="David"/>
          <w:sz w:val="24"/>
          <w:rtl/>
        </w:rPr>
        <w:t xml:space="preserve"> בניתוח מערכות</w:t>
      </w:r>
      <w:r w:rsidR="00C9342F">
        <w:rPr>
          <w:rFonts w:ascii="David" w:eastAsia="Times New Roman" w:hAnsi="David" w:hint="cs"/>
          <w:sz w:val="24"/>
          <w:rtl/>
        </w:rPr>
        <w:t>, מתוכן</w:t>
      </w:r>
      <w:r w:rsidRPr="001263C1">
        <w:rPr>
          <w:rFonts w:ascii="David" w:eastAsia="Times New Roman" w:hAnsi="David"/>
          <w:sz w:val="24"/>
          <w:rtl/>
        </w:rPr>
        <w:t xml:space="preserve"> </w:t>
      </w:r>
      <w:r w:rsidR="002158C3" w:rsidRPr="001263C1">
        <w:rPr>
          <w:rFonts w:ascii="David" w:eastAsia="Times New Roman" w:hAnsi="David" w:hint="cs"/>
          <w:sz w:val="24"/>
          <w:rtl/>
        </w:rPr>
        <w:t>שנה</w:t>
      </w:r>
      <w:r w:rsidRPr="001263C1">
        <w:rPr>
          <w:rFonts w:ascii="David" w:eastAsia="Times New Roman" w:hAnsi="David"/>
          <w:sz w:val="24"/>
          <w:rtl/>
        </w:rPr>
        <w:t xml:space="preserve"> אחת לפחות</w:t>
      </w:r>
      <w:r w:rsidR="00C9342F">
        <w:rPr>
          <w:rFonts w:ascii="David" w:eastAsia="Times New Roman" w:hAnsi="David" w:hint="cs"/>
          <w:sz w:val="24"/>
          <w:rtl/>
        </w:rPr>
        <w:t xml:space="preserve"> (12 חודשים)</w:t>
      </w:r>
      <w:r w:rsidRPr="001263C1">
        <w:rPr>
          <w:rFonts w:ascii="David" w:eastAsia="Times New Roman" w:hAnsi="David"/>
          <w:sz w:val="24"/>
          <w:rtl/>
        </w:rPr>
        <w:t xml:space="preserve"> ב</w:t>
      </w:r>
      <w:r w:rsidR="00AD1C34">
        <w:rPr>
          <w:rFonts w:ascii="David" w:eastAsia="Times New Roman" w:hAnsi="David" w:hint="cs"/>
          <w:sz w:val="24"/>
          <w:rtl/>
        </w:rPr>
        <w:t>ניתוח מערכת ב</w:t>
      </w:r>
      <w:r w:rsidRPr="001263C1">
        <w:rPr>
          <w:rFonts w:ascii="David" w:eastAsia="Times New Roman" w:hAnsi="David"/>
          <w:sz w:val="24"/>
          <w:rtl/>
        </w:rPr>
        <w:t xml:space="preserve">פלטפורמת </w:t>
      </w:r>
      <w:r w:rsidRPr="001263C1">
        <w:rPr>
          <w:rFonts w:ascii="David" w:eastAsia="Times New Roman" w:hAnsi="David"/>
          <w:sz w:val="24"/>
        </w:rPr>
        <w:t>Sapiens eMerge™</w:t>
      </w:r>
      <w:r w:rsidRPr="001263C1">
        <w:rPr>
          <w:rFonts w:ascii="David" w:eastAsia="Times New Roman" w:hAnsi="David" w:hint="cs"/>
          <w:sz w:val="24"/>
          <w:rtl/>
        </w:rPr>
        <w:t>.</w:t>
      </w:r>
    </w:p>
    <w:p w:rsidR="005107AC" w:rsidRDefault="00C654A6" w:rsidP="005B3618">
      <w:pPr>
        <w:pStyle w:val="2d"/>
        <w:tabs>
          <w:tab w:val="clear" w:pos="516"/>
          <w:tab w:val="left" w:pos="1133"/>
        </w:tabs>
        <w:spacing w:line="276" w:lineRule="auto"/>
        <w:ind w:left="1133"/>
        <w:rPr>
          <w:rtl/>
        </w:rPr>
      </w:pPr>
      <w:bookmarkStart w:id="77" w:name="_Toc26695332"/>
      <w:bookmarkEnd w:id="76"/>
      <w:r w:rsidRPr="004B1326">
        <w:rPr>
          <w:rtl/>
        </w:rPr>
        <w:t xml:space="preserve">יובהר כי </w:t>
      </w:r>
      <w:r>
        <w:rPr>
          <w:rFonts w:hint="cs"/>
          <w:rtl/>
        </w:rPr>
        <w:t>ה</w:t>
      </w:r>
      <w:r w:rsidRPr="004B1326">
        <w:rPr>
          <w:rtl/>
        </w:rPr>
        <w:t xml:space="preserve">מציע נדרש </w:t>
      </w:r>
      <w:r>
        <w:rPr>
          <w:rFonts w:hint="cs"/>
          <w:rtl/>
        </w:rPr>
        <w:t>להגיש ב</w:t>
      </w:r>
      <w:r w:rsidRPr="004B1326">
        <w:rPr>
          <w:rtl/>
        </w:rPr>
        <w:t xml:space="preserve">הצעתו </w:t>
      </w:r>
      <w:r>
        <w:rPr>
          <w:rFonts w:hint="cs"/>
          <w:rtl/>
        </w:rPr>
        <w:t>ל</w:t>
      </w:r>
      <w:r w:rsidRPr="004B1326">
        <w:rPr>
          <w:rtl/>
        </w:rPr>
        <w:t xml:space="preserve">מכרז </w:t>
      </w:r>
      <w:r>
        <w:rPr>
          <w:rFonts w:hint="cs"/>
          <w:rtl/>
        </w:rPr>
        <w:t>מועמד אחד לכל אחד מהתפקידים לעיל</w:t>
      </w:r>
      <w:r w:rsidR="009550D9">
        <w:rPr>
          <w:rFonts w:hint="cs"/>
          <w:rtl/>
        </w:rPr>
        <w:t>, ובסה"כ 3 מבצעים + 1 מנהל.ת פרויקט)</w:t>
      </w:r>
      <w:r>
        <w:rPr>
          <w:rFonts w:hint="cs"/>
          <w:rtl/>
        </w:rPr>
        <w:t xml:space="preserve">. </w:t>
      </w:r>
      <w:r w:rsidRPr="00202D7D">
        <w:rPr>
          <w:rFonts w:hint="cs"/>
          <w:rtl/>
        </w:rPr>
        <w:t>מציע</w:t>
      </w:r>
      <w:r w:rsidRPr="00202D7D">
        <w:rPr>
          <w:rtl/>
        </w:rPr>
        <w:t xml:space="preserve"> </w:t>
      </w:r>
      <w:r w:rsidRPr="00202D7D">
        <w:rPr>
          <w:rFonts w:hint="cs"/>
          <w:rtl/>
        </w:rPr>
        <w:t>שיבחר</w:t>
      </w:r>
      <w:r w:rsidRPr="00202D7D">
        <w:rPr>
          <w:rtl/>
        </w:rPr>
        <w:t xml:space="preserve"> </w:t>
      </w:r>
      <w:r w:rsidRPr="00202D7D">
        <w:rPr>
          <w:rFonts w:hint="cs"/>
          <w:rtl/>
        </w:rPr>
        <w:t>להציע</w:t>
      </w:r>
      <w:r w:rsidRPr="00202D7D">
        <w:rPr>
          <w:rtl/>
        </w:rPr>
        <w:t xml:space="preserve"> </w:t>
      </w:r>
      <w:r w:rsidRPr="00202D7D">
        <w:rPr>
          <w:rFonts w:hint="cs"/>
          <w:rtl/>
        </w:rPr>
        <w:t>יותר</w:t>
      </w:r>
      <w:r w:rsidRPr="00202D7D">
        <w:rPr>
          <w:rtl/>
        </w:rPr>
        <w:t xml:space="preserve"> </w:t>
      </w:r>
      <w:r w:rsidRPr="00202D7D">
        <w:rPr>
          <w:rFonts w:hint="cs"/>
          <w:rtl/>
        </w:rPr>
        <w:t>מאנשי הצוות האמורים,</w:t>
      </w:r>
      <w:r w:rsidRPr="00202D7D">
        <w:rPr>
          <w:rtl/>
        </w:rPr>
        <w:t xml:space="preserve"> </w:t>
      </w:r>
      <w:r w:rsidRPr="00202D7D">
        <w:rPr>
          <w:rFonts w:hint="cs"/>
          <w:rtl/>
        </w:rPr>
        <w:t>לא</w:t>
      </w:r>
      <w:r w:rsidRPr="00202D7D">
        <w:rPr>
          <w:rtl/>
        </w:rPr>
        <w:t xml:space="preserve"> </w:t>
      </w:r>
      <w:r w:rsidRPr="00202D7D">
        <w:rPr>
          <w:rFonts w:hint="cs"/>
          <w:rtl/>
        </w:rPr>
        <w:t>יזכה</w:t>
      </w:r>
      <w:r w:rsidRPr="00202D7D">
        <w:rPr>
          <w:rtl/>
        </w:rPr>
        <w:t xml:space="preserve"> </w:t>
      </w:r>
      <w:r w:rsidR="005107AC">
        <w:rPr>
          <w:rFonts w:hint="cs"/>
          <w:rtl/>
        </w:rPr>
        <w:t>ב</w:t>
      </w:r>
      <w:r w:rsidRPr="00202D7D">
        <w:rPr>
          <w:rFonts w:hint="cs"/>
          <w:rtl/>
        </w:rPr>
        <w:t>יתרון</w:t>
      </w:r>
      <w:r w:rsidRPr="00202D7D">
        <w:rPr>
          <w:rtl/>
        </w:rPr>
        <w:t xml:space="preserve"> </w:t>
      </w:r>
      <w:r w:rsidRPr="00202D7D">
        <w:rPr>
          <w:rFonts w:hint="cs"/>
          <w:rtl/>
        </w:rPr>
        <w:t>על</w:t>
      </w:r>
      <w:r w:rsidRPr="00202D7D">
        <w:rPr>
          <w:rtl/>
        </w:rPr>
        <w:t xml:space="preserve"> </w:t>
      </w:r>
      <w:r w:rsidRPr="00202D7D">
        <w:rPr>
          <w:rFonts w:hint="cs"/>
          <w:rtl/>
        </w:rPr>
        <w:t>מציעים</w:t>
      </w:r>
      <w:r w:rsidRPr="00202D7D">
        <w:rPr>
          <w:rtl/>
        </w:rPr>
        <w:t xml:space="preserve"> </w:t>
      </w:r>
      <w:r w:rsidRPr="00202D7D">
        <w:rPr>
          <w:rFonts w:hint="cs"/>
          <w:rtl/>
        </w:rPr>
        <w:t>אחרים</w:t>
      </w:r>
      <w:r w:rsidRPr="00202D7D">
        <w:rPr>
          <w:rtl/>
        </w:rPr>
        <w:t xml:space="preserve"> </w:t>
      </w:r>
      <w:r w:rsidRPr="00202D7D">
        <w:rPr>
          <w:rFonts w:hint="cs"/>
          <w:rtl/>
        </w:rPr>
        <w:t>במכרז</w:t>
      </w:r>
      <w:r>
        <w:rPr>
          <w:rFonts w:hint="cs"/>
          <w:rtl/>
        </w:rPr>
        <w:t xml:space="preserve">. </w:t>
      </w:r>
    </w:p>
    <w:p w:rsidR="00C654A6" w:rsidRPr="00C654A6" w:rsidRDefault="00C654A6" w:rsidP="005B3618">
      <w:pPr>
        <w:pStyle w:val="2d"/>
        <w:tabs>
          <w:tab w:val="clear" w:pos="516"/>
          <w:tab w:val="left" w:pos="1133"/>
        </w:tabs>
        <w:spacing w:line="276" w:lineRule="auto"/>
        <w:ind w:left="1133"/>
        <w:rPr>
          <w:rtl/>
        </w:rPr>
      </w:pPr>
      <w:r>
        <w:rPr>
          <w:rFonts w:hint="cs"/>
          <w:rtl/>
        </w:rPr>
        <w:t>במקרה זה, המשרד יבדוק את מספר המבצעים הנדרש עפ"י המכרז לפי סדר הופעתם בהצעה ולמציע לא תהיה כל טענה על כך.</w:t>
      </w:r>
      <w:r w:rsidRPr="00202D7D">
        <w:rPr>
          <w:rtl/>
        </w:rPr>
        <w:t xml:space="preserve"> </w:t>
      </w:r>
      <w:r>
        <w:rPr>
          <w:rFonts w:hint="cs"/>
          <w:rtl/>
        </w:rPr>
        <w:t xml:space="preserve"> </w:t>
      </w:r>
    </w:p>
    <w:bookmarkEnd w:id="75"/>
    <w:bookmarkEnd w:id="77"/>
    <w:p w:rsidR="003A7757" w:rsidRPr="00987DF0" w:rsidRDefault="003A7757" w:rsidP="005B3618">
      <w:pPr>
        <w:pStyle w:val="a2"/>
        <w:spacing w:after="120"/>
        <w:ind w:left="566" w:hanging="567"/>
        <w:contextualSpacing w:val="0"/>
        <w:rPr>
          <w:b/>
          <w:bCs/>
          <w:u w:val="single"/>
        </w:rPr>
      </w:pPr>
      <w:r w:rsidRPr="00987DF0">
        <w:rPr>
          <w:rFonts w:hint="cs"/>
          <w:b/>
          <w:bCs/>
          <w:u w:val="single"/>
          <w:rtl/>
        </w:rPr>
        <w:t>איתנות</w:t>
      </w:r>
      <w:r w:rsidRPr="00987DF0">
        <w:rPr>
          <w:b/>
          <w:bCs/>
          <w:u w:val="single"/>
          <w:rtl/>
        </w:rPr>
        <w:t xml:space="preserve"> </w:t>
      </w:r>
      <w:r w:rsidRPr="00987DF0">
        <w:rPr>
          <w:rFonts w:hint="cs"/>
          <w:b/>
          <w:bCs/>
          <w:u w:val="single"/>
          <w:rtl/>
        </w:rPr>
        <w:t>פיננסית</w:t>
      </w:r>
      <w:r w:rsidRPr="00987DF0">
        <w:rPr>
          <w:b/>
          <w:bCs/>
          <w:u w:val="single"/>
          <w:rtl/>
        </w:rPr>
        <w:t xml:space="preserve"> </w:t>
      </w:r>
    </w:p>
    <w:p w:rsidR="00871D73" w:rsidRPr="00AF52EC" w:rsidRDefault="00871D73" w:rsidP="00BD3575">
      <w:pPr>
        <w:numPr>
          <w:ilvl w:val="2"/>
          <w:numId w:val="30"/>
        </w:numPr>
        <w:spacing w:after="120"/>
        <w:jc w:val="both"/>
        <w:rPr>
          <w:b/>
          <w:bCs/>
          <w:sz w:val="24"/>
          <w:rtl/>
        </w:rPr>
      </w:pPr>
      <w:r>
        <w:rPr>
          <w:rtl/>
        </w:rPr>
        <w:t xml:space="preserve">המציע עומד ברמת איתנות פיננסית שיזכה אותו ב-50 נקודות לפחות מתוך 100 בהתאם למבחן האיתנות הפיננסית המפורט בנספח </w:t>
      </w:r>
      <w:r w:rsidR="005547E9">
        <w:rPr>
          <w:rFonts w:hint="cs"/>
          <w:rtl/>
        </w:rPr>
        <w:t>ח</w:t>
      </w:r>
      <w:r w:rsidR="007E5290">
        <w:rPr>
          <w:rFonts w:hint="cs"/>
          <w:rtl/>
        </w:rPr>
        <w:t>'2</w:t>
      </w:r>
      <w:r>
        <w:rPr>
          <w:rtl/>
        </w:rPr>
        <w:t xml:space="preserve"> למכרז. </w:t>
      </w:r>
      <w:r w:rsidRPr="00336B0C">
        <w:rPr>
          <w:rtl/>
        </w:rPr>
        <w:t>(המבחן מורכב מניקוד של מספר פרמטרים, כגון: מדד אלטמן, יחס שוטף, יחס כסוי, היקף ההון העצמי וממדדים כלכליים פיננסים אחרים.)</w:t>
      </w:r>
    </w:p>
    <w:p w:rsidR="00871D73" w:rsidRPr="00336B0C" w:rsidRDefault="00871D73" w:rsidP="00BD3575">
      <w:pPr>
        <w:pStyle w:val="a2"/>
        <w:numPr>
          <w:ilvl w:val="2"/>
          <w:numId w:val="30"/>
        </w:numPr>
        <w:spacing w:after="120"/>
        <w:contextualSpacing w:val="0"/>
        <w:rPr>
          <w:b/>
          <w:bCs/>
          <w:rtl/>
        </w:rPr>
      </w:pPr>
      <w:r w:rsidRPr="00336B0C">
        <w:rPr>
          <w:sz w:val="22"/>
          <w:rtl/>
        </w:rPr>
        <w:lastRenderedPageBreak/>
        <w:t>לצורך הוכחת עמידה בתנאי הנ"ל לא תותר הסתמכות על גופים אחרים לרבות חברה בעלת זיקה למציע.</w:t>
      </w:r>
    </w:p>
    <w:p w:rsidR="00091506" w:rsidRPr="00987DF0" w:rsidRDefault="00091506" w:rsidP="005B3618">
      <w:pPr>
        <w:pStyle w:val="a2"/>
        <w:spacing w:after="120"/>
        <w:ind w:left="566" w:hanging="567"/>
        <w:contextualSpacing w:val="0"/>
        <w:rPr>
          <w:b/>
          <w:bCs/>
          <w:u w:val="single"/>
        </w:rPr>
      </w:pPr>
      <w:bookmarkStart w:id="78" w:name="_Hlk87209704"/>
      <w:r w:rsidRPr="00987DF0">
        <w:rPr>
          <w:rFonts w:hint="cs"/>
          <w:b/>
          <w:bCs/>
          <w:u w:val="single"/>
          <w:rtl/>
        </w:rPr>
        <w:t>ציוד ואתר למתן השירותים</w:t>
      </w:r>
    </w:p>
    <w:p w:rsidR="00091506" w:rsidRPr="004B1326" w:rsidRDefault="00091506" w:rsidP="005B3618">
      <w:pPr>
        <w:spacing w:after="120"/>
        <w:ind w:left="566"/>
        <w:jc w:val="both"/>
        <w:rPr>
          <w:rtl/>
        </w:rPr>
      </w:pPr>
      <w:r w:rsidRPr="00E71356">
        <w:rPr>
          <w:rFonts w:hint="cs"/>
          <w:rtl/>
        </w:rPr>
        <w:t>המציע יצהיר כי לרשותו עומד כל ה</w:t>
      </w:r>
      <w:r w:rsidRPr="00E71356">
        <w:rPr>
          <w:rtl/>
        </w:rPr>
        <w:t>ציוד הדרוש לצורך השירותים המתוארים במכרז ובנספחים</w:t>
      </w:r>
      <w:r w:rsidRPr="00E71356">
        <w:rPr>
          <w:rFonts w:hint="cs"/>
          <w:rtl/>
        </w:rPr>
        <w:t xml:space="preserve"> ו/או שהוא</w:t>
      </w:r>
      <w:r w:rsidRPr="00E71356">
        <w:rPr>
          <w:rtl/>
        </w:rPr>
        <w:t xml:space="preserve"> מתחייב לרכוש או לשכור לכל תקופת ההתקשרות את כל הציוד האמור ולהעמידו לצורך מתן השירותים נשוא מכרז זה, בהתאם להוראות המכרז על כל נספחיו, הכל בתוך </w:t>
      </w:r>
      <w:r w:rsidR="00E8452B">
        <w:rPr>
          <w:rFonts w:hint="cs"/>
          <w:rtl/>
        </w:rPr>
        <w:t>14</w:t>
      </w:r>
      <w:r w:rsidR="00E8452B" w:rsidRPr="00E71356">
        <w:rPr>
          <w:rtl/>
        </w:rPr>
        <w:t xml:space="preserve">  </w:t>
      </w:r>
      <w:r w:rsidRPr="00E71356">
        <w:rPr>
          <w:rtl/>
        </w:rPr>
        <w:t>ימים ממועד החתימה על ההסכם ע"י מורשה החתימה של המשרד.</w:t>
      </w:r>
      <w:r w:rsidRPr="004B1326">
        <w:rPr>
          <w:rtl/>
        </w:rPr>
        <w:t xml:space="preserve"> </w:t>
      </w:r>
    </w:p>
    <w:bookmarkEnd w:id="78"/>
    <w:p w:rsidR="00EA2232" w:rsidRPr="00987DF0" w:rsidRDefault="00EA2232" w:rsidP="00987DF0">
      <w:pPr>
        <w:pStyle w:val="a2"/>
        <w:ind w:left="566" w:hanging="567"/>
        <w:rPr>
          <w:b/>
          <w:bCs/>
          <w:u w:val="single"/>
        </w:rPr>
      </w:pPr>
      <w:r w:rsidRPr="00987DF0">
        <w:rPr>
          <w:rFonts w:hint="cs"/>
          <w:b/>
          <w:bCs/>
          <w:u w:val="single"/>
          <w:rtl/>
        </w:rPr>
        <w:t>ניגוד</w:t>
      </w:r>
      <w:r w:rsidRPr="00987DF0">
        <w:rPr>
          <w:b/>
          <w:bCs/>
          <w:u w:val="single"/>
          <w:rtl/>
        </w:rPr>
        <w:t xml:space="preserve"> </w:t>
      </w:r>
      <w:r w:rsidRPr="00987DF0">
        <w:rPr>
          <w:rFonts w:hint="cs"/>
          <w:b/>
          <w:bCs/>
          <w:u w:val="single"/>
          <w:rtl/>
        </w:rPr>
        <w:t>עניינים</w:t>
      </w:r>
    </w:p>
    <w:p w:rsidR="00EA2232" w:rsidRPr="00091506" w:rsidRDefault="00EA2232" w:rsidP="00BD3575">
      <w:pPr>
        <w:numPr>
          <w:ilvl w:val="2"/>
          <w:numId w:val="30"/>
        </w:numPr>
        <w:spacing w:after="120"/>
        <w:ind w:left="1274" w:hanging="708"/>
        <w:jc w:val="both"/>
      </w:pPr>
      <w:r w:rsidRPr="00091506">
        <w:rPr>
          <w:rFonts w:hint="cs"/>
          <w:rtl/>
        </w:rPr>
        <w:t>המציע</w:t>
      </w:r>
      <w:r w:rsidRPr="00091506">
        <w:rPr>
          <w:rtl/>
        </w:rPr>
        <w:t xml:space="preserve"> </w:t>
      </w:r>
      <w:r w:rsidR="00AA7A78" w:rsidRPr="00091506">
        <w:rPr>
          <w:rFonts w:hint="cs"/>
          <w:rtl/>
        </w:rPr>
        <w:t>מ</w:t>
      </w:r>
      <w:r w:rsidRPr="00091506">
        <w:rPr>
          <w:rFonts w:hint="cs"/>
          <w:rtl/>
        </w:rPr>
        <w:t>תחייב</w:t>
      </w:r>
      <w:r w:rsidRPr="00091506">
        <w:rPr>
          <w:rtl/>
        </w:rPr>
        <w:t xml:space="preserve"> </w:t>
      </w:r>
      <w:r w:rsidRPr="00091506">
        <w:rPr>
          <w:rFonts w:hint="cs"/>
          <w:rtl/>
        </w:rPr>
        <w:t>כי</w:t>
      </w:r>
      <w:r w:rsidRPr="00091506">
        <w:rPr>
          <w:rtl/>
        </w:rPr>
        <w:t xml:space="preserve"> </w:t>
      </w:r>
      <w:r w:rsidRPr="00091506">
        <w:rPr>
          <w:rFonts w:hint="cs"/>
          <w:rtl/>
        </w:rPr>
        <w:t>במועד</w:t>
      </w:r>
      <w:r w:rsidRPr="00091506">
        <w:rPr>
          <w:rtl/>
        </w:rPr>
        <w:t xml:space="preserve"> </w:t>
      </w:r>
      <w:r w:rsidRPr="00091506">
        <w:rPr>
          <w:rFonts w:hint="cs"/>
          <w:rtl/>
        </w:rPr>
        <w:t>הגשת</w:t>
      </w:r>
      <w:r w:rsidRPr="00091506">
        <w:rPr>
          <w:rtl/>
        </w:rPr>
        <w:t xml:space="preserve"> </w:t>
      </w:r>
      <w:r w:rsidRPr="00091506">
        <w:rPr>
          <w:rFonts w:hint="cs"/>
          <w:rtl/>
        </w:rPr>
        <w:t>ההצעה</w:t>
      </w:r>
      <w:r w:rsidRPr="00091506">
        <w:rPr>
          <w:rtl/>
        </w:rPr>
        <w:t xml:space="preserve">, </w:t>
      </w:r>
      <w:r w:rsidRPr="00091506">
        <w:rPr>
          <w:rFonts w:hint="cs"/>
          <w:rtl/>
        </w:rPr>
        <w:t>אין</w:t>
      </w:r>
      <w:r w:rsidRPr="00091506">
        <w:rPr>
          <w:rtl/>
        </w:rPr>
        <w:t xml:space="preserve"> </w:t>
      </w:r>
      <w:r w:rsidRPr="00091506">
        <w:rPr>
          <w:rFonts w:hint="cs"/>
          <w:rtl/>
        </w:rPr>
        <w:t>הוא</w:t>
      </w:r>
      <w:r w:rsidRPr="00091506">
        <w:rPr>
          <w:rtl/>
        </w:rPr>
        <w:t xml:space="preserve"> </w:t>
      </w:r>
      <w:r w:rsidRPr="00091506">
        <w:rPr>
          <w:rFonts w:hint="cs"/>
          <w:rtl/>
        </w:rPr>
        <w:t>או</w:t>
      </w:r>
      <w:r w:rsidRPr="00091506">
        <w:rPr>
          <w:rtl/>
        </w:rPr>
        <w:t xml:space="preserve"> </w:t>
      </w:r>
      <w:r w:rsidRPr="00091506">
        <w:rPr>
          <w:rFonts w:hint="cs"/>
          <w:rtl/>
        </w:rPr>
        <w:t>מי</w:t>
      </w:r>
      <w:r w:rsidRPr="00091506">
        <w:rPr>
          <w:rtl/>
        </w:rPr>
        <w:t xml:space="preserve"> </w:t>
      </w:r>
      <w:r w:rsidRPr="00091506">
        <w:rPr>
          <w:rFonts w:hint="cs"/>
          <w:rtl/>
        </w:rPr>
        <w:t>מהמבצעים</w:t>
      </w:r>
      <w:r w:rsidRPr="00091506">
        <w:rPr>
          <w:rtl/>
        </w:rPr>
        <w:t xml:space="preserve"> </w:t>
      </w:r>
      <w:r w:rsidRPr="00091506">
        <w:rPr>
          <w:rFonts w:hint="cs"/>
          <w:rtl/>
        </w:rPr>
        <w:t>המוצעים</w:t>
      </w:r>
      <w:r w:rsidRPr="00091506">
        <w:rPr>
          <w:rtl/>
        </w:rPr>
        <w:t xml:space="preserve">  </w:t>
      </w:r>
      <w:r w:rsidRPr="00091506">
        <w:rPr>
          <w:rFonts w:hint="cs"/>
          <w:rtl/>
        </w:rPr>
        <w:t>על</w:t>
      </w:r>
      <w:r w:rsidRPr="00091506">
        <w:rPr>
          <w:rtl/>
        </w:rPr>
        <w:t xml:space="preserve"> </w:t>
      </w:r>
      <w:r w:rsidRPr="00091506">
        <w:rPr>
          <w:rFonts w:hint="cs"/>
          <w:rtl/>
        </w:rPr>
        <w:t>ידו</w:t>
      </w:r>
      <w:r w:rsidRPr="00091506">
        <w:rPr>
          <w:rtl/>
        </w:rPr>
        <w:t xml:space="preserve"> </w:t>
      </w:r>
      <w:r w:rsidRPr="00091506">
        <w:rPr>
          <w:rFonts w:hint="cs"/>
          <w:rtl/>
        </w:rPr>
        <w:t>מצוי</w:t>
      </w:r>
      <w:r w:rsidRPr="00091506">
        <w:rPr>
          <w:rtl/>
        </w:rPr>
        <w:t xml:space="preserve"> </w:t>
      </w:r>
      <w:r w:rsidRPr="00091506">
        <w:rPr>
          <w:rFonts w:hint="cs"/>
          <w:rtl/>
        </w:rPr>
        <w:t>בניגוד</w:t>
      </w:r>
      <w:r w:rsidRPr="00091506">
        <w:rPr>
          <w:rtl/>
        </w:rPr>
        <w:t xml:space="preserve"> </w:t>
      </w:r>
      <w:r w:rsidRPr="00091506">
        <w:rPr>
          <w:rFonts w:hint="cs"/>
          <w:rtl/>
        </w:rPr>
        <w:t>עניינים</w:t>
      </w:r>
      <w:r w:rsidRPr="00091506">
        <w:rPr>
          <w:rtl/>
        </w:rPr>
        <w:t xml:space="preserve">  </w:t>
      </w:r>
      <w:r w:rsidRPr="00091506">
        <w:rPr>
          <w:rFonts w:hint="cs"/>
          <w:rtl/>
        </w:rPr>
        <w:t>בין</w:t>
      </w:r>
      <w:r w:rsidRPr="00091506">
        <w:rPr>
          <w:rtl/>
        </w:rPr>
        <w:t xml:space="preserve"> </w:t>
      </w:r>
      <w:r w:rsidRPr="00091506">
        <w:rPr>
          <w:rFonts w:hint="cs"/>
          <w:rtl/>
        </w:rPr>
        <w:t>בביצוע</w:t>
      </w:r>
      <w:r w:rsidRPr="00091506">
        <w:rPr>
          <w:rtl/>
        </w:rPr>
        <w:t xml:space="preserve"> </w:t>
      </w:r>
      <w:r w:rsidRPr="00091506">
        <w:rPr>
          <w:rFonts w:hint="cs"/>
          <w:rtl/>
        </w:rPr>
        <w:t>השירותים</w:t>
      </w:r>
      <w:r w:rsidRPr="00091506">
        <w:rPr>
          <w:rtl/>
        </w:rPr>
        <w:t xml:space="preserve">, </w:t>
      </w:r>
      <w:r w:rsidRPr="00091506">
        <w:rPr>
          <w:rFonts w:hint="cs"/>
          <w:rtl/>
        </w:rPr>
        <w:t>בין</w:t>
      </w:r>
      <w:r w:rsidRPr="00091506">
        <w:rPr>
          <w:rtl/>
        </w:rPr>
        <w:t xml:space="preserve"> </w:t>
      </w:r>
      <w:r w:rsidRPr="00091506">
        <w:rPr>
          <w:rFonts w:hint="cs"/>
          <w:rtl/>
        </w:rPr>
        <w:t>במילוי</w:t>
      </w:r>
      <w:r w:rsidRPr="00091506">
        <w:rPr>
          <w:rtl/>
        </w:rPr>
        <w:t xml:space="preserve"> </w:t>
      </w:r>
      <w:r w:rsidRPr="00091506">
        <w:rPr>
          <w:rFonts w:hint="cs"/>
          <w:rtl/>
        </w:rPr>
        <w:t>תפקיד</w:t>
      </w:r>
      <w:r w:rsidRPr="00091506">
        <w:rPr>
          <w:rtl/>
        </w:rPr>
        <w:t xml:space="preserve"> </w:t>
      </w:r>
      <w:r w:rsidRPr="00091506">
        <w:rPr>
          <w:rFonts w:hint="cs"/>
          <w:rtl/>
        </w:rPr>
        <w:t>או</w:t>
      </w:r>
      <w:r w:rsidRPr="00091506">
        <w:rPr>
          <w:rtl/>
        </w:rPr>
        <w:t xml:space="preserve"> </w:t>
      </w:r>
      <w:r w:rsidRPr="00091506">
        <w:rPr>
          <w:rFonts w:hint="cs"/>
          <w:rtl/>
        </w:rPr>
        <w:t>בעיסוק</w:t>
      </w:r>
      <w:r w:rsidRPr="00091506">
        <w:rPr>
          <w:rtl/>
        </w:rPr>
        <w:t xml:space="preserve"> </w:t>
      </w:r>
      <w:r w:rsidRPr="00091506">
        <w:rPr>
          <w:rFonts w:hint="cs"/>
          <w:rtl/>
        </w:rPr>
        <w:t>במסגרת</w:t>
      </w:r>
      <w:r w:rsidRPr="00091506">
        <w:rPr>
          <w:rtl/>
        </w:rPr>
        <w:t xml:space="preserve"> </w:t>
      </w:r>
      <w:r w:rsidRPr="00091506">
        <w:rPr>
          <w:rFonts w:hint="cs"/>
          <w:rtl/>
        </w:rPr>
        <w:t>אספקת</w:t>
      </w:r>
      <w:r w:rsidRPr="00091506">
        <w:rPr>
          <w:rtl/>
        </w:rPr>
        <w:t xml:space="preserve"> </w:t>
      </w:r>
      <w:r w:rsidRPr="00091506">
        <w:rPr>
          <w:rFonts w:hint="cs"/>
          <w:rtl/>
        </w:rPr>
        <w:t>השירותים</w:t>
      </w:r>
      <w:r w:rsidRPr="00091506">
        <w:rPr>
          <w:rtl/>
        </w:rPr>
        <w:t xml:space="preserve"> </w:t>
      </w:r>
      <w:r w:rsidRPr="00091506">
        <w:rPr>
          <w:rFonts w:hint="cs"/>
          <w:rtl/>
        </w:rPr>
        <w:t>במכרז</w:t>
      </w:r>
      <w:r w:rsidRPr="00091506">
        <w:rPr>
          <w:rtl/>
        </w:rPr>
        <w:t xml:space="preserve"> </w:t>
      </w:r>
      <w:r w:rsidRPr="00091506">
        <w:rPr>
          <w:rFonts w:hint="cs"/>
          <w:rtl/>
        </w:rPr>
        <w:t>זה</w:t>
      </w:r>
      <w:r w:rsidRPr="00091506">
        <w:rPr>
          <w:rtl/>
        </w:rPr>
        <w:t xml:space="preserve"> </w:t>
      </w:r>
      <w:r w:rsidRPr="00091506">
        <w:rPr>
          <w:rFonts w:hint="cs"/>
          <w:rtl/>
        </w:rPr>
        <w:t>לבין</w:t>
      </w:r>
      <w:r w:rsidRPr="00091506">
        <w:rPr>
          <w:rtl/>
        </w:rPr>
        <w:t xml:space="preserve"> </w:t>
      </w:r>
      <w:r w:rsidRPr="00091506">
        <w:rPr>
          <w:rFonts w:hint="cs"/>
          <w:rtl/>
        </w:rPr>
        <w:t>עניין</w:t>
      </w:r>
      <w:r w:rsidRPr="00091506">
        <w:rPr>
          <w:rtl/>
        </w:rPr>
        <w:t xml:space="preserve"> </w:t>
      </w:r>
      <w:r w:rsidRPr="00091506">
        <w:rPr>
          <w:rFonts w:hint="cs"/>
          <w:rtl/>
        </w:rPr>
        <w:t>אחר</w:t>
      </w:r>
      <w:r w:rsidRPr="00091506">
        <w:rPr>
          <w:rtl/>
        </w:rPr>
        <w:t xml:space="preserve"> </w:t>
      </w:r>
      <w:r w:rsidRPr="00091506">
        <w:rPr>
          <w:rFonts w:hint="cs"/>
          <w:rtl/>
        </w:rPr>
        <w:t>של</w:t>
      </w:r>
      <w:r w:rsidRPr="00091506">
        <w:rPr>
          <w:rtl/>
        </w:rPr>
        <w:t xml:space="preserve"> </w:t>
      </w:r>
      <w:r w:rsidRPr="00091506">
        <w:rPr>
          <w:rFonts w:hint="cs"/>
          <w:rtl/>
        </w:rPr>
        <w:t>מי</w:t>
      </w:r>
      <w:r w:rsidRPr="00091506">
        <w:rPr>
          <w:rtl/>
        </w:rPr>
        <w:t xml:space="preserve"> </w:t>
      </w:r>
      <w:r w:rsidRPr="00091506">
        <w:rPr>
          <w:rFonts w:hint="cs"/>
          <w:rtl/>
        </w:rPr>
        <w:t>מהם</w:t>
      </w:r>
      <w:r w:rsidRPr="00091506">
        <w:rPr>
          <w:rtl/>
        </w:rPr>
        <w:t xml:space="preserve"> </w:t>
      </w:r>
      <w:r w:rsidRPr="00091506">
        <w:rPr>
          <w:rFonts w:hint="cs"/>
          <w:rtl/>
        </w:rPr>
        <w:t>או</w:t>
      </w:r>
      <w:r w:rsidRPr="00091506">
        <w:rPr>
          <w:rtl/>
        </w:rPr>
        <w:t xml:space="preserve"> </w:t>
      </w:r>
      <w:r w:rsidRPr="00091506">
        <w:rPr>
          <w:rFonts w:hint="cs"/>
          <w:rtl/>
        </w:rPr>
        <w:t>של</w:t>
      </w:r>
      <w:r w:rsidRPr="00091506">
        <w:rPr>
          <w:rtl/>
        </w:rPr>
        <w:t xml:space="preserve"> </w:t>
      </w:r>
      <w:r w:rsidRPr="00091506">
        <w:rPr>
          <w:rFonts w:hint="cs"/>
          <w:rtl/>
        </w:rPr>
        <w:t>עובדיהם</w:t>
      </w:r>
      <w:r w:rsidRPr="00091506">
        <w:rPr>
          <w:rtl/>
        </w:rPr>
        <w:t>.</w:t>
      </w:r>
    </w:p>
    <w:p w:rsidR="00EA2232" w:rsidRDefault="00EA2232" w:rsidP="00BD3575">
      <w:pPr>
        <w:numPr>
          <w:ilvl w:val="2"/>
          <w:numId w:val="30"/>
        </w:numPr>
        <w:spacing w:after="120"/>
        <w:ind w:left="1274" w:hanging="708"/>
      </w:pPr>
      <w:r w:rsidRPr="00091506">
        <w:rPr>
          <w:rFonts w:hint="cs"/>
          <w:rtl/>
        </w:rPr>
        <w:t>המציע</w:t>
      </w:r>
      <w:r w:rsidRPr="00091506">
        <w:rPr>
          <w:rtl/>
        </w:rPr>
        <w:t xml:space="preserve"> </w:t>
      </w:r>
      <w:r w:rsidR="00F22896" w:rsidRPr="00091506">
        <w:rPr>
          <w:rFonts w:hint="cs"/>
          <w:rtl/>
        </w:rPr>
        <w:t>מ</w:t>
      </w:r>
      <w:r w:rsidRPr="00091506">
        <w:rPr>
          <w:rFonts w:hint="cs"/>
          <w:rtl/>
        </w:rPr>
        <w:t>תחייב</w:t>
      </w:r>
      <w:r w:rsidRPr="00091506">
        <w:rPr>
          <w:rtl/>
        </w:rPr>
        <w:t xml:space="preserve"> </w:t>
      </w:r>
      <w:r w:rsidRPr="00091506">
        <w:rPr>
          <w:rFonts w:hint="cs"/>
          <w:rtl/>
        </w:rPr>
        <w:t>כי</w:t>
      </w:r>
      <w:r w:rsidRPr="00091506">
        <w:rPr>
          <w:rtl/>
        </w:rPr>
        <w:t xml:space="preserve"> </w:t>
      </w:r>
      <w:r w:rsidRPr="00091506">
        <w:rPr>
          <w:rFonts w:hint="cs"/>
          <w:rtl/>
        </w:rPr>
        <w:t>אם</w:t>
      </w:r>
      <w:r w:rsidRPr="00091506">
        <w:rPr>
          <w:rtl/>
        </w:rPr>
        <w:t xml:space="preserve"> </w:t>
      </w:r>
      <w:r w:rsidRPr="00091506">
        <w:rPr>
          <w:rFonts w:hint="cs"/>
          <w:rtl/>
        </w:rPr>
        <w:t>יזכה</w:t>
      </w:r>
      <w:r w:rsidRPr="00091506">
        <w:rPr>
          <w:rtl/>
        </w:rPr>
        <w:t xml:space="preserve"> </w:t>
      </w:r>
      <w:r w:rsidRPr="00091506">
        <w:rPr>
          <w:rFonts w:hint="cs"/>
          <w:rtl/>
        </w:rPr>
        <w:t>במכרז</w:t>
      </w:r>
      <w:r w:rsidRPr="00091506">
        <w:rPr>
          <w:rtl/>
        </w:rPr>
        <w:t xml:space="preserve"> </w:t>
      </w:r>
      <w:r w:rsidRPr="00091506">
        <w:rPr>
          <w:rFonts w:hint="cs"/>
          <w:rtl/>
        </w:rPr>
        <w:t>ימשיך</w:t>
      </w:r>
      <w:r w:rsidRPr="00091506">
        <w:rPr>
          <w:rtl/>
        </w:rPr>
        <w:t xml:space="preserve"> </w:t>
      </w:r>
      <w:r w:rsidRPr="00091506">
        <w:rPr>
          <w:rFonts w:hint="cs"/>
          <w:rtl/>
        </w:rPr>
        <w:t>לעמוד</w:t>
      </w:r>
      <w:r w:rsidRPr="00091506">
        <w:rPr>
          <w:rtl/>
        </w:rPr>
        <w:t xml:space="preserve"> </w:t>
      </w:r>
      <w:r w:rsidRPr="00091506">
        <w:rPr>
          <w:rFonts w:hint="cs"/>
          <w:rtl/>
        </w:rPr>
        <w:t>בכל</w:t>
      </w:r>
      <w:r w:rsidRPr="00091506">
        <w:rPr>
          <w:rtl/>
        </w:rPr>
        <w:t xml:space="preserve"> </w:t>
      </w:r>
      <w:r w:rsidRPr="00091506">
        <w:rPr>
          <w:rFonts w:hint="cs"/>
          <w:rtl/>
        </w:rPr>
        <w:t>הדרישות</w:t>
      </w:r>
      <w:r w:rsidRPr="00091506">
        <w:rPr>
          <w:rtl/>
        </w:rPr>
        <w:t xml:space="preserve"> </w:t>
      </w:r>
      <w:r w:rsidRPr="00091506">
        <w:rPr>
          <w:rFonts w:hint="cs"/>
          <w:rtl/>
        </w:rPr>
        <w:t>להימנעות</w:t>
      </w:r>
      <w:r w:rsidRPr="00091506">
        <w:rPr>
          <w:rtl/>
        </w:rPr>
        <w:t xml:space="preserve"> </w:t>
      </w:r>
      <w:r w:rsidRPr="00091506">
        <w:rPr>
          <w:rFonts w:hint="cs"/>
          <w:rtl/>
        </w:rPr>
        <w:t>מניגוד</w:t>
      </w:r>
      <w:r w:rsidRPr="00091506">
        <w:rPr>
          <w:rtl/>
        </w:rPr>
        <w:t xml:space="preserve"> </w:t>
      </w:r>
      <w:r w:rsidRPr="00091506">
        <w:rPr>
          <w:rFonts w:hint="cs"/>
          <w:rtl/>
        </w:rPr>
        <w:t>עניינים</w:t>
      </w:r>
      <w:r w:rsidRPr="00091506">
        <w:rPr>
          <w:rtl/>
        </w:rPr>
        <w:t xml:space="preserve">, </w:t>
      </w:r>
      <w:r w:rsidRPr="00091506">
        <w:rPr>
          <w:rFonts w:hint="cs"/>
          <w:rtl/>
        </w:rPr>
        <w:t>כמפורט</w:t>
      </w:r>
      <w:r w:rsidRPr="00091506">
        <w:rPr>
          <w:rtl/>
        </w:rPr>
        <w:t xml:space="preserve"> </w:t>
      </w:r>
      <w:r w:rsidRPr="00091506">
        <w:rPr>
          <w:rFonts w:hint="cs"/>
          <w:rtl/>
        </w:rPr>
        <w:t>בהסכם</w:t>
      </w:r>
      <w:r w:rsidRPr="00091506">
        <w:rPr>
          <w:rtl/>
        </w:rPr>
        <w:t xml:space="preserve"> </w:t>
      </w:r>
      <w:r w:rsidRPr="00091506">
        <w:rPr>
          <w:rFonts w:hint="cs"/>
          <w:rtl/>
        </w:rPr>
        <w:t>ההתקשרות</w:t>
      </w:r>
      <w:r w:rsidRPr="00091506">
        <w:rPr>
          <w:rtl/>
        </w:rPr>
        <w:t xml:space="preserve">. </w:t>
      </w:r>
    </w:p>
    <w:p w:rsidR="00C46D48" w:rsidRDefault="00C46D48">
      <w:pPr>
        <w:bidi w:val="0"/>
        <w:rPr>
          <w:b/>
          <w:bCs/>
          <w:sz w:val="28"/>
          <w:szCs w:val="28"/>
        </w:rPr>
      </w:pPr>
      <w:bookmarkStart w:id="79" w:name="_Toc496609908"/>
      <w:bookmarkStart w:id="80" w:name="H2_אמות_מידה_ומשקלות_לבחירת_ההצעה_הזוכה_"/>
      <w:r>
        <w:rPr>
          <w:rtl/>
        </w:rPr>
        <w:lastRenderedPageBreak/>
        <w:br w:type="page"/>
      </w:r>
    </w:p>
    <w:p w:rsidR="00D157AB" w:rsidRDefault="003A7757" w:rsidP="00BD3575">
      <w:pPr>
        <w:pStyle w:val="-1"/>
        <w:numPr>
          <w:ilvl w:val="0"/>
          <w:numId w:val="30"/>
        </w:numPr>
      </w:pPr>
      <w:bookmarkStart w:id="81" w:name="_Toc96867007"/>
      <w:r w:rsidRPr="005D0CA5">
        <w:rPr>
          <w:rFonts w:hint="cs"/>
          <w:rtl/>
        </w:rPr>
        <w:lastRenderedPageBreak/>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79"/>
      <w:bookmarkEnd w:id="81"/>
    </w:p>
    <w:bookmarkEnd w:id="80"/>
    <w:p w:rsidR="00E023FD" w:rsidRPr="00316FF9" w:rsidRDefault="00E023FD" w:rsidP="006E1673">
      <w:pPr>
        <w:pStyle w:val="27"/>
        <w:spacing w:after="120" w:line="276" w:lineRule="auto"/>
        <w:ind w:left="397" w:firstLine="0"/>
        <w:rPr>
          <w:b/>
          <w:bCs/>
          <w:sz w:val="26"/>
          <w:szCs w:val="26"/>
          <w:rtl/>
        </w:rPr>
      </w:pPr>
      <w:r w:rsidRPr="006E1673">
        <w:rPr>
          <w:rFonts w:hint="cs"/>
          <w:b/>
          <w:bCs/>
          <w:sz w:val="26"/>
          <w:szCs w:val="26"/>
          <w:rtl/>
        </w:rPr>
        <w:t>בשלב זה ינוקדו</w:t>
      </w:r>
      <w:r w:rsidRPr="006E1673">
        <w:rPr>
          <w:b/>
          <w:bCs/>
          <w:sz w:val="26"/>
          <w:szCs w:val="26"/>
          <w:rtl/>
        </w:rPr>
        <w:t xml:space="preserve"> </w:t>
      </w:r>
      <w:r w:rsidRPr="006E1673">
        <w:rPr>
          <w:rFonts w:hint="cs"/>
          <w:b/>
          <w:bCs/>
          <w:sz w:val="26"/>
          <w:szCs w:val="26"/>
          <w:rtl/>
        </w:rPr>
        <w:t>ההצעות</w:t>
      </w:r>
      <w:r w:rsidRPr="006E1673">
        <w:rPr>
          <w:b/>
          <w:bCs/>
          <w:sz w:val="26"/>
          <w:szCs w:val="26"/>
          <w:rtl/>
        </w:rPr>
        <w:t xml:space="preserve"> </w:t>
      </w:r>
      <w:r w:rsidRPr="006E1673">
        <w:rPr>
          <w:rFonts w:hint="cs"/>
          <w:b/>
          <w:bCs/>
          <w:sz w:val="26"/>
          <w:szCs w:val="26"/>
          <w:rtl/>
        </w:rPr>
        <w:t>ביחס</w:t>
      </w:r>
      <w:r w:rsidRPr="006E1673">
        <w:rPr>
          <w:b/>
          <w:bCs/>
          <w:sz w:val="26"/>
          <w:szCs w:val="26"/>
          <w:rtl/>
        </w:rPr>
        <w:t xml:space="preserve"> </w:t>
      </w:r>
      <w:r w:rsidRPr="006E1673">
        <w:rPr>
          <w:rFonts w:hint="cs"/>
          <w:b/>
          <w:bCs/>
          <w:sz w:val="26"/>
          <w:szCs w:val="26"/>
          <w:rtl/>
        </w:rPr>
        <w:t>לרכיבי</w:t>
      </w:r>
      <w:r w:rsidRPr="006E1673">
        <w:rPr>
          <w:b/>
          <w:bCs/>
          <w:sz w:val="26"/>
          <w:szCs w:val="26"/>
          <w:rtl/>
        </w:rPr>
        <w:t xml:space="preserve"> </w:t>
      </w:r>
      <w:r w:rsidRPr="006E1673">
        <w:rPr>
          <w:rFonts w:hint="cs"/>
          <w:b/>
          <w:bCs/>
          <w:sz w:val="26"/>
          <w:szCs w:val="26"/>
          <w:rtl/>
        </w:rPr>
        <w:t>האיכות</w:t>
      </w:r>
      <w:r w:rsidRPr="006E1673">
        <w:rPr>
          <w:b/>
          <w:bCs/>
          <w:sz w:val="26"/>
          <w:szCs w:val="26"/>
          <w:rtl/>
        </w:rPr>
        <w:t xml:space="preserve"> </w:t>
      </w:r>
      <w:r w:rsidRPr="006E1673">
        <w:rPr>
          <w:rFonts w:hint="cs"/>
          <w:b/>
          <w:bCs/>
          <w:sz w:val="26"/>
          <w:szCs w:val="26"/>
          <w:rtl/>
        </w:rPr>
        <w:t>בהתאם</w:t>
      </w:r>
      <w:r w:rsidRPr="006E1673">
        <w:rPr>
          <w:b/>
          <w:bCs/>
          <w:sz w:val="26"/>
          <w:szCs w:val="26"/>
          <w:rtl/>
        </w:rPr>
        <w:t xml:space="preserve"> </w:t>
      </w:r>
      <w:r w:rsidRPr="006E1673">
        <w:rPr>
          <w:rFonts w:hint="cs"/>
          <w:b/>
          <w:bCs/>
          <w:sz w:val="26"/>
          <w:szCs w:val="26"/>
          <w:rtl/>
        </w:rPr>
        <w:t>לאמות</w:t>
      </w:r>
      <w:r w:rsidRPr="006E1673">
        <w:rPr>
          <w:b/>
          <w:bCs/>
          <w:sz w:val="26"/>
          <w:szCs w:val="26"/>
          <w:rtl/>
        </w:rPr>
        <w:t xml:space="preserve"> </w:t>
      </w:r>
      <w:r w:rsidRPr="006E1673">
        <w:rPr>
          <w:rFonts w:hint="cs"/>
          <w:b/>
          <w:bCs/>
          <w:sz w:val="26"/>
          <w:szCs w:val="26"/>
          <w:rtl/>
        </w:rPr>
        <w:t>המידה</w:t>
      </w:r>
      <w:r w:rsidRPr="006E1673">
        <w:rPr>
          <w:b/>
          <w:bCs/>
          <w:sz w:val="26"/>
          <w:szCs w:val="26"/>
          <w:rtl/>
        </w:rPr>
        <w:t xml:space="preserve"> </w:t>
      </w:r>
      <w:r w:rsidRPr="006E1673">
        <w:rPr>
          <w:rFonts w:hint="cs"/>
          <w:b/>
          <w:bCs/>
          <w:sz w:val="26"/>
          <w:szCs w:val="26"/>
          <w:rtl/>
        </w:rPr>
        <w:t>המפורטות</w:t>
      </w:r>
      <w:r w:rsidRPr="006E1673">
        <w:rPr>
          <w:b/>
          <w:bCs/>
          <w:sz w:val="26"/>
          <w:szCs w:val="26"/>
          <w:rtl/>
        </w:rPr>
        <w:t xml:space="preserve"> </w:t>
      </w:r>
      <w:r w:rsidRPr="006E1673">
        <w:rPr>
          <w:rFonts w:hint="cs"/>
          <w:b/>
          <w:bCs/>
          <w:sz w:val="26"/>
          <w:szCs w:val="26"/>
          <w:rtl/>
        </w:rPr>
        <w:t>להלן לפי</w:t>
      </w:r>
      <w:r w:rsidRPr="006E1673">
        <w:rPr>
          <w:b/>
          <w:bCs/>
          <w:sz w:val="26"/>
          <w:szCs w:val="26"/>
          <w:rtl/>
        </w:rPr>
        <w:t xml:space="preserve"> </w:t>
      </w:r>
      <w:r w:rsidRPr="006E1673">
        <w:rPr>
          <w:rFonts w:hint="cs"/>
          <w:b/>
          <w:bCs/>
          <w:sz w:val="26"/>
          <w:szCs w:val="26"/>
          <w:rtl/>
        </w:rPr>
        <w:t>המשקלות</w:t>
      </w:r>
      <w:r w:rsidRPr="006E1673">
        <w:rPr>
          <w:b/>
          <w:bCs/>
          <w:sz w:val="26"/>
          <w:szCs w:val="26"/>
          <w:rtl/>
        </w:rPr>
        <w:t xml:space="preserve"> </w:t>
      </w:r>
      <w:r w:rsidRPr="006E1673">
        <w:rPr>
          <w:rFonts w:hint="cs"/>
          <w:b/>
          <w:bCs/>
          <w:sz w:val="26"/>
          <w:szCs w:val="26"/>
          <w:rtl/>
        </w:rPr>
        <w:t>שלצידן</w:t>
      </w:r>
      <w:r w:rsidRPr="006E1673">
        <w:rPr>
          <w:b/>
          <w:bCs/>
          <w:sz w:val="26"/>
          <w:szCs w:val="26"/>
          <w:rtl/>
        </w:rPr>
        <w:t>.</w:t>
      </w:r>
    </w:p>
    <w:p w:rsidR="00B51211" w:rsidRDefault="00E023FD" w:rsidP="006E1673">
      <w:pPr>
        <w:pStyle w:val="27"/>
        <w:spacing w:after="120" w:line="276" w:lineRule="auto"/>
        <w:ind w:left="397" w:firstLine="0"/>
        <w:rPr>
          <w:b/>
          <w:bCs/>
          <w:sz w:val="26"/>
          <w:szCs w:val="26"/>
          <w:rtl/>
        </w:rPr>
      </w:pPr>
      <w:r w:rsidRPr="006E1673">
        <w:rPr>
          <w:rFonts w:hint="cs"/>
          <w:b/>
          <w:bCs/>
          <w:sz w:val="26"/>
          <w:szCs w:val="26"/>
          <w:rtl/>
        </w:rPr>
        <w:t>רק</w:t>
      </w:r>
      <w:r w:rsidRPr="006E1673">
        <w:rPr>
          <w:b/>
          <w:bCs/>
          <w:sz w:val="26"/>
          <w:szCs w:val="26"/>
          <w:rtl/>
        </w:rPr>
        <w:t xml:space="preserve"> </w:t>
      </w:r>
      <w:r w:rsidRPr="006E1673">
        <w:rPr>
          <w:rFonts w:hint="cs"/>
          <w:b/>
          <w:bCs/>
          <w:sz w:val="26"/>
          <w:szCs w:val="26"/>
          <w:rtl/>
        </w:rPr>
        <w:t>הצעות</w:t>
      </w:r>
      <w:r w:rsidRPr="006E1673">
        <w:rPr>
          <w:b/>
          <w:bCs/>
          <w:sz w:val="26"/>
          <w:szCs w:val="26"/>
          <w:rtl/>
        </w:rPr>
        <w:t xml:space="preserve"> </w:t>
      </w:r>
      <w:r w:rsidRPr="006E1673">
        <w:rPr>
          <w:rFonts w:hint="cs"/>
          <w:b/>
          <w:bCs/>
          <w:sz w:val="26"/>
          <w:szCs w:val="26"/>
          <w:rtl/>
        </w:rPr>
        <w:t>שיקבלו</w:t>
      </w:r>
      <w:r w:rsidRPr="006E1673">
        <w:rPr>
          <w:b/>
          <w:bCs/>
          <w:sz w:val="26"/>
          <w:szCs w:val="26"/>
          <w:rtl/>
        </w:rPr>
        <w:t xml:space="preserve"> </w:t>
      </w:r>
      <w:r w:rsidRPr="006E1673">
        <w:rPr>
          <w:rFonts w:hint="cs"/>
          <w:b/>
          <w:bCs/>
          <w:sz w:val="26"/>
          <w:szCs w:val="26"/>
          <w:rtl/>
        </w:rPr>
        <w:t>ניקוד</w:t>
      </w:r>
      <w:r w:rsidRPr="006E1673">
        <w:rPr>
          <w:b/>
          <w:bCs/>
          <w:sz w:val="26"/>
          <w:szCs w:val="26"/>
          <w:rtl/>
        </w:rPr>
        <w:t xml:space="preserve"> </w:t>
      </w:r>
      <w:r w:rsidRPr="006E1673">
        <w:rPr>
          <w:rFonts w:hint="cs"/>
          <w:b/>
          <w:bCs/>
          <w:sz w:val="26"/>
          <w:szCs w:val="26"/>
          <w:rtl/>
        </w:rPr>
        <w:t>כולל</w:t>
      </w:r>
      <w:r w:rsidRPr="006E1673">
        <w:rPr>
          <w:b/>
          <w:bCs/>
          <w:sz w:val="26"/>
          <w:szCs w:val="26"/>
          <w:rtl/>
        </w:rPr>
        <w:t xml:space="preserve"> </w:t>
      </w:r>
      <w:r w:rsidRPr="006E1673">
        <w:rPr>
          <w:rFonts w:hint="cs"/>
          <w:b/>
          <w:bCs/>
          <w:sz w:val="26"/>
          <w:szCs w:val="26"/>
          <w:rtl/>
        </w:rPr>
        <w:t>של</w:t>
      </w:r>
      <w:r w:rsidRPr="006E1673">
        <w:rPr>
          <w:b/>
          <w:bCs/>
          <w:sz w:val="26"/>
          <w:szCs w:val="26"/>
          <w:rtl/>
        </w:rPr>
        <w:t xml:space="preserve"> </w:t>
      </w:r>
      <w:r w:rsidR="003B497D" w:rsidRPr="006E1673">
        <w:rPr>
          <w:rFonts w:hint="cs"/>
          <w:b/>
          <w:bCs/>
          <w:sz w:val="26"/>
          <w:szCs w:val="26"/>
          <w:rtl/>
        </w:rPr>
        <w:t xml:space="preserve"> 50 מתוך 70 </w:t>
      </w:r>
      <w:r w:rsidRPr="006E1673">
        <w:rPr>
          <w:b/>
          <w:bCs/>
          <w:sz w:val="26"/>
          <w:szCs w:val="26"/>
          <w:rtl/>
        </w:rPr>
        <w:t xml:space="preserve"> </w:t>
      </w:r>
      <w:r w:rsidR="00B0410E" w:rsidRPr="006E1673">
        <w:rPr>
          <w:rFonts w:hint="cs"/>
          <w:b/>
          <w:bCs/>
          <w:sz w:val="26"/>
          <w:szCs w:val="26"/>
          <w:rtl/>
        </w:rPr>
        <w:t xml:space="preserve">(איכות + ריאיון) </w:t>
      </w:r>
      <w:r w:rsidRPr="006E1673">
        <w:rPr>
          <w:rFonts w:hint="cs"/>
          <w:b/>
          <w:bCs/>
          <w:sz w:val="26"/>
          <w:szCs w:val="26"/>
          <w:rtl/>
        </w:rPr>
        <w:t>יעברו</w:t>
      </w:r>
      <w:r w:rsidRPr="006E1673">
        <w:rPr>
          <w:b/>
          <w:bCs/>
          <w:sz w:val="26"/>
          <w:szCs w:val="26"/>
          <w:rtl/>
        </w:rPr>
        <w:t xml:space="preserve"> </w:t>
      </w:r>
      <w:r w:rsidRPr="006E1673">
        <w:rPr>
          <w:rFonts w:hint="cs"/>
          <w:b/>
          <w:bCs/>
          <w:sz w:val="26"/>
          <w:szCs w:val="26"/>
          <w:rtl/>
        </w:rPr>
        <w:t>לשלב</w:t>
      </w:r>
      <w:r w:rsidRPr="006E1673">
        <w:rPr>
          <w:b/>
          <w:bCs/>
          <w:sz w:val="26"/>
          <w:szCs w:val="26"/>
          <w:rtl/>
        </w:rPr>
        <w:t xml:space="preserve"> </w:t>
      </w:r>
      <w:r w:rsidRPr="006E1673">
        <w:rPr>
          <w:rFonts w:hint="cs"/>
          <w:b/>
          <w:bCs/>
          <w:sz w:val="26"/>
          <w:szCs w:val="26"/>
          <w:rtl/>
        </w:rPr>
        <w:t>הבא</w:t>
      </w:r>
      <w:r w:rsidR="00F36B76" w:rsidRPr="006E1673">
        <w:rPr>
          <w:rFonts w:hint="cs"/>
          <w:b/>
          <w:bCs/>
          <w:sz w:val="26"/>
          <w:szCs w:val="26"/>
          <w:rtl/>
        </w:rPr>
        <w:t xml:space="preserve">, </w:t>
      </w:r>
      <w:r w:rsidR="003B497D" w:rsidRPr="006E1673">
        <w:rPr>
          <w:rFonts w:hint="cs"/>
          <w:b/>
          <w:bCs/>
          <w:sz w:val="26"/>
          <w:szCs w:val="26"/>
          <w:rtl/>
        </w:rPr>
        <w:t>של הצעת המחיר</w:t>
      </w:r>
      <w:r w:rsidRPr="006E1673">
        <w:rPr>
          <w:b/>
          <w:bCs/>
          <w:sz w:val="26"/>
          <w:szCs w:val="26"/>
          <w:rtl/>
        </w:rPr>
        <w:t xml:space="preserve">. </w:t>
      </w:r>
    </w:p>
    <w:p w:rsidR="00E023FD" w:rsidRDefault="00E023FD" w:rsidP="00AB2938">
      <w:pPr>
        <w:pStyle w:val="27"/>
        <w:spacing w:after="120" w:line="276" w:lineRule="auto"/>
        <w:ind w:left="397" w:firstLine="0"/>
        <w:rPr>
          <w:b/>
          <w:bCs/>
          <w:sz w:val="26"/>
          <w:szCs w:val="26"/>
          <w:rtl/>
        </w:rPr>
      </w:pPr>
      <w:r w:rsidRPr="006E1673">
        <w:rPr>
          <w:rFonts w:hint="cs"/>
          <w:b/>
          <w:bCs/>
          <w:sz w:val="26"/>
          <w:szCs w:val="26"/>
          <w:rtl/>
        </w:rPr>
        <w:t>ועדת</w:t>
      </w:r>
      <w:r w:rsidRPr="006E1673">
        <w:rPr>
          <w:b/>
          <w:bCs/>
          <w:sz w:val="26"/>
          <w:szCs w:val="26"/>
          <w:rtl/>
        </w:rPr>
        <w:t xml:space="preserve"> </w:t>
      </w:r>
      <w:r w:rsidRPr="006E1673">
        <w:rPr>
          <w:rFonts w:hint="cs"/>
          <w:b/>
          <w:bCs/>
          <w:sz w:val="26"/>
          <w:szCs w:val="26"/>
          <w:rtl/>
        </w:rPr>
        <w:t>המכרזים</w:t>
      </w:r>
      <w:r w:rsidRPr="006E1673">
        <w:rPr>
          <w:b/>
          <w:bCs/>
          <w:sz w:val="26"/>
          <w:szCs w:val="26"/>
          <w:rtl/>
        </w:rPr>
        <w:t xml:space="preserve"> </w:t>
      </w:r>
      <w:r w:rsidRPr="006E1673">
        <w:rPr>
          <w:rFonts w:hint="cs"/>
          <w:b/>
          <w:bCs/>
          <w:sz w:val="26"/>
          <w:szCs w:val="26"/>
          <w:rtl/>
        </w:rPr>
        <w:t>במשרד</w:t>
      </w:r>
      <w:r w:rsidRPr="006E1673">
        <w:rPr>
          <w:b/>
          <w:bCs/>
          <w:sz w:val="26"/>
          <w:szCs w:val="26"/>
          <w:rtl/>
        </w:rPr>
        <w:t xml:space="preserve"> </w:t>
      </w:r>
      <w:r w:rsidRPr="006E1673">
        <w:rPr>
          <w:rFonts w:hint="cs"/>
          <w:b/>
          <w:bCs/>
          <w:sz w:val="26"/>
          <w:szCs w:val="26"/>
          <w:rtl/>
        </w:rPr>
        <w:t>רשאית</w:t>
      </w:r>
      <w:r w:rsidRPr="006E1673">
        <w:rPr>
          <w:b/>
          <w:bCs/>
          <w:sz w:val="26"/>
          <w:szCs w:val="26"/>
          <w:rtl/>
        </w:rPr>
        <w:t xml:space="preserve"> </w:t>
      </w:r>
      <w:r w:rsidR="0033383C" w:rsidRPr="006E1673">
        <w:rPr>
          <w:rFonts w:hint="cs"/>
          <w:b/>
          <w:bCs/>
          <w:sz w:val="26"/>
          <w:szCs w:val="26"/>
          <w:rtl/>
        </w:rPr>
        <w:t xml:space="preserve">להעביר לשלב </w:t>
      </w:r>
      <w:r w:rsidR="00485063">
        <w:rPr>
          <w:rFonts w:hint="cs"/>
          <w:b/>
          <w:bCs/>
          <w:sz w:val="26"/>
          <w:szCs w:val="26"/>
          <w:rtl/>
        </w:rPr>
        <w:t>הצעת המחיר</w:t>
      </w:r>
      <w:r w:rsidR="0033383C" w:rsidRPr="006E1673">
        <w:rPr>
          <w:rFonts w:hint="cs"/>
          <w:b/>
          <w:bCs/>
          <w:sz w:val="26"/>
          <w:szCs w:val="26"/>
          <w:rtl/>
        </w:rPr>
        <w:t xml:space="preserve"> </w:t>
      </w:r>
      <w:r w:rsidRPr="006E1673">
        <w:rPr>
          <w:rFonts w:hint="cs"/>
          <w:b/>
          <w:bCs/>
          <w:sz w:val="26"/>
          <w:szCs w:val="26"/>
          <w:rtl/>
        </w:rPr>
        <w:t>הצעות</w:t>
      </w:r>
      <w:r w:rsidRPr="006E1673">
        <w:rPr>
          <w:b/>
          <w:bCs/>
          <w:sz w:val="26"/>
          <w:szCs w:val="26"/>
          <w:rtl/>
        </w:rPr>
        <w:t xml:space="preserve"> </w:t>
      </w:r>
      <w:r w:rsidRPr="006E1673">
        <w:rPr>
          <w:rFonts w:hint="cs"/>
          <w:b/>
          <w:bCs/>
          <w:sz w:val="26"/>
          <w:szCs w:val="26"/>
          <w:rtl/>
        </w:rPr>
        <w:t>שקיבלו</w:t>
      </w:r>
      <w:r w:rsidRPr="006E1673">
        <w:rPr>
          <w:b/>
          <w:bCs/>
          <w:sz w:val="26"/>
          <w:szCs w:val="26"/>
          <w:rtl/>
        </w:rPr>
        <w:t xml:space="preserve"> </w:t>
      </w:r>
      <w:r w:rsidRPr="006E1673">
        <w:rPr>
          <w:rFonts w:hint="cs"/>
          <w:b/>
          <w:bCs/>
          <w:sz w:val="26"/>
          <w:szCs w:val="26"/>
          <w:rtl/>
        </w:rPr>
        <w:t>ניקוד</w:t>
      </w:r>
      <w:r w:rsidRPr="006E1673">
        <w:rPr>
          <w:b/>
          <w:bCs/>
          <w:sz w:val="26"/>
          <w:szCs w:val="26"/>
          <w:rtl/>
        </w:rPr>
        <w:t xml:space="preserve"> </w:t>
      </w:r>
      <w:r w:rsidRPr="006E1673">
        <w:rPr>
          <w:rFonts w:hint="cs"/>
          <w:b/>
          <w:bCs/>
          <w:sz w:val="26"/>
          <w:szCs w:val="26"/>
          <w:rtl/>
        </w:rPr>
        <w:t>נמוך</w:t>
      </w:r>
      <w:r w:rsidRPr="006E1673">
        <w:rPr>
          <w:b/>
          <w:bCs/>
          <w:sz w:val="26"/>
          <w:szCs w:val="26"/>
          <w:rtl/>
        </w:rPr>
        <w:t xml:space="preserve"> </w:t>
      </w:r>
      <w:r w:rsidRPr="006E1673">
        <w:rPr>
          <w:rFonts w:hint="cs"/>
          <w:b/>
          <w:bCs/>
          <w:sz w:val="26"/>
          <w:szCs w:val="26"/>
          <w:rtl/>
        </w:rPr>
        <w:t>מהניקוד</w:t>
      </w:r>
      <w:r w:rsidRPr="006E1673">
        <w:rPr>
          <w:b/>
          <w:bCs/>
          <w:sz w:val="26"/>
          <w:szCs w:val="26"/>
          <w:rtl/>
        </w:rPr>
        <w:t xml:space="preserve"> </w:t>
      </w:r>
      <w:r w:rsidRPr="006E1673">
        <w:rPr>
          <w:rFonts w:hint="cs"/>
          <w:b/>
          <w:bCs/>
          <w:sz w:val="26"/>
          <w:szCs w:val="26"/>
          <w:rtl/>
        </w:rPr>
        <w:t>האמור</w:t>
      </w:r>
      <w:r w:rsidRPr="006E1673">
        <w:rPr>
          <w:b/>
          <w:bCs/>
          <w:sz w:val="26"/>
          <w:szCs w:val="26"/>
          <w:rtl/>
        </w:rPr>
        <w:t xml:space="preserve">, </w:t>
      </w:r>
      <w:r w:rsidRPr="006E1673">
        <w:rPr>
          <w:rFonts w:hint="cs"/>
          <w:b/>
          <w:bCs/>
          <w:sz w:val="26"/>
          <w:szCs w:val="26"/>
          <w:rtl/>
        </w:rPr>
        <w:t>מנימוקים</w:t>
      </w:r>
      <w:r w:rsidRPr="006E1673">
        <w:rPr>
          <w:b/>
          <w:bCs/>
          <w:sz w:val="26"/>
          <w:szCs w:val="26"/>
          <w:rtl/>
        </w:rPr>
        <w:t xml:space="preserve"> </w:t>
      </w:r>
      <w:r w:rsidRPr="006E1673">
        <w:rPr>
          <w:rFonts w:hint="cs"/>
          <w:b/>
          <w:bCs/>
          <w:sz w:val="26"/>
          <w:szCs w:val="26"/>
          <w:rtl/>
        </w:rPr>
        <w:t>שיירשמו</w:t>
      </w:r>
      <w:r w:rsidRPr="006E1673">
        <w:rPr>
          <w:b/>
          <w:bCs/>
          <w:sz w:val="26"/>
          <w:szCs w:val="26"/>
          <w:rtl/>
        </w:rPr>
        <w:t xml:space="preserve"> </w:t>
      </w:r>
      <w:r w:rsidRPr="006E1673">
        <w:rPr>
          <w:rFonts w:hint="cs"/>
          <w:b/>
          <w:bCs/>
          <w:sz w:val="26"/>
          <w:szCs w:val="26"/>
          <w:rtl/>
        </w:rPr>
        <w:t>בפרוטוקול</w:t>
      </w:r>
      <w:r w:rsidRPr="006E1673">
        <w:rPr>
          <w:b/>
          <w:bCs/>
          <w:sz w:val="26"/>
          <w:szCs w:val="26"/>
          <w:rtl/>
        </w:rPr>
        <w:t>.</w:t>
      </w:r>
    </w:p>
    <w:p w:rsidR="00B0410E" w:rsidRPr="006E1673" w:rsidRDefault="00B0410E" w:rsidP="006E1673">
      <w:pPr>
        <w:pStyle w:val="27"/>
        <w:spacing w:after="120" w:line="276" w:lineRule="auto"/>
        <w:ind w:left="397" w:firstLine="0"/>
        <w:rPr>
          <w:b/>
          <w:bCs/>
          <w:sz w:val="26"/>
          <w:szCs w:val="26"/>
          <w:rtl/>
        </w:rPr>
      </w:pPr>
      <w:bookmarkStart w:id="82" w:name="_Toc26695341"/>
      <w:r w:rsidRPr="006E1673">
        <w:rPr>
          <w:b/>
          <w:bCs/>
          <w:sz w:val="26"/>
          <w:szCs w:val="26"/>
          <w:rtl/>
        </w:rPr>
        <w:t>גוף ציבורי משמעו בסעיף זה – משרדי ממשלה ומוסדות מדינה אחרים, רשות מקומית, רשויות סטטוטוריות, תאגידים סטטוטוריים, מוסדות ציבוריים (כהגדרתם בסעיף 3 א' לחוק יסודות התקציב, תשמ"ה – 1985) או כל גוף אחר הממלא תפקידים ציבוריים על פי דין.</w:t>
      </w:r>
      <w:bookmarkEnd w:id="82"/>
    </w:p>
    <w:p w:rsidR="003A7757" w:rsidRDefault="003A7757" w:rsidP="00D157AB">
      <w:pPr>
        <w:pStyle w:val="a2"/>
        <w:ind w:left="566" w:hanging="567"/>
        <w:rPr>
          <w:b/>
          <w:bCs/>
          <w:u w:val="single"/>
        </w:rPr>
      </w:pPr>
      <w:bookmarkStart w:id="83" w:name="H3_בחינת_מדדי_איכות_מתוך_מסמכי_ההצעה____"/>
      <w:r w:rsidRPr="00D157AB">
        <w:rPr>
          <w:rFonts w:hint="cs"/>
          <w:b/>
          <w:bCs/>
          <w:u w:val="single"/>
          <w:rtl/>
        </w:rPr>
        <w:t>בחינת</w:t>
      </w:r>
      <w:r w:rsidRPr="00D157AB">
        <w:rPr>
          <w:b/>
          <w:bCs/>
          <w:u w:val="single"/>
          <w:rtl/>
        </w:rPr>
        <w:t xml:space="preserve"> </w:t>
      </w:r>
      <w:r w:rsidRPr="00D157AB">
        <w:rPr>
          <w:rFonts w:hint="cs"/>
          <w:b/>
          <w:bCs/>
          <w:u w:val="single"/>
          <w:rtl/>
        </w:rPr>
        <w:t>מדדי</w:t>
      </w:r>
      <w:r w:rsidRPr="00D157AB">
        <w:rPr>
          <w:b/>
          <w:bCs/>
          <w:u w:val="single"/>
          <w:rtl/>
        </w:rPr>
        <w:t xml:space="preserve"> </w:t>
      </w:r>
      <w:r w:rsidRPr="00D157AB">
        <w:rPr>
          <w:rFonts w:hint="cs"/>
          <w:b/>
          <w:bCs/>
          <w:u w:val="single"/>
          <w:rtl/>
        </w:rPr>
        <w:t>איכות</w:t>
      </w:r>
      <w:r w:rsidRPr="00D157AB">
        <w:rPr>
          <w:b/>
          <w:bCs/>
          <w:u w:val="single"/>
          <w:rtl/>
        </w:rPr>
        <w:t xml:space="preserve"> </w:t>
      </w:r>
      <w:r w:rsidRPr="00D157AB">
        <w:rPr>
          <w:rFonts w:hint="cs"/>
          <w:b/>
          <w:bCs/>
          <w:u w:val="single"/>
          <w:rtl/>
        </w:rPr>
        <w:t>מתוך</w:t>
      </w:r>
      <w:r w:rsidRPr="00D157AB">
        <w:rPr>
          <w:b/>
          <w:bCs/>
          <w:u w:val="single"/>
          <w:rtl/>
        </w:rPr>
        <w:t xml:space="preserve"> </w:t>
      </w:r>
      <w:r w:rsidRPr="00D157AB">
        <w:rPr>
          <w:rFonts w:hint="cs"/>
          <w:b/>
          <w:bCs/>
          <w:u w:val="single"/>
          <w:rtl/>
        </w:rPr>
        <w:t>מסמכי</w:t>
      </w:r>
      <w:r w:rsidRPr="00D157AB">
        <w:rPr>
          <w:b/>
          <w:bCs/>
          <w:u w:val="single"/>
          <w:rtl/>
        </w:rPr>
        <w:t xml:space="preserve"> </w:t>
      </w:r>
      <w:r w:rsidRPr="00D157AB">
        <w:rPr>
          <w:rFonts w:hint="cs"/>
          <w:b/>
          <w:bCs/>
          <w:u w:val="single"/>
          <w:rtl/>
        </w:rPr>
        <w:t>ההצעה</w:t>
      </w:r>
      <w:r w:rsidRPr="00D157AB">
        <w:rPr>
          <w:b/>
          <w:bCs/>
          <w:u w:val="single"/>
          <w:rtl/>
        </w:rPr>
        <w:t xml:space="preserve"> (</w:t>
      </w:r>
      <w:r w:rsidR="006F35C7" w:rsidRPr="00D157AB">
        <w:rPr>
          <w:b/>
          <w:bCs/>
          <w:u w:val="single"/>
        </w:rPr>
        <w:t>40%</w:t>
      </w:r>
      <w:r w:rsidR="006F35C7" w:rsidRPr="00D157AB">
        <w:rPr>
          <w:rFonts w:hint="cs"/>
          <w:b/>
          <w:bCs/>
          <w:u w:val="single"/>
          <w:rtl/>
        </w:rPr>
        <w:t>):</w:t>
      </w:r>
    </w:p>
    <w:tbl>
      <w:tblPr>
        <w:tblStyle w:val="aa"/>
        <w:bidiVisual/>
        <w:tblW w:w="9066" w:type="dxa"/>
        <w:tblInd w:w="595" w:type="dxa"/>
        <w:tblLook w:val="04A0" w:firstRow="1" w:lastRow="0" w:firstColumn="1" w:lastColumn="0" w:noHBand="0" w:noVBand="1"/>
        <w:tblCaption w:val="Table "/>
        <w:tblDescription w:val="בחינת מדדי איכות מתוך מסמכי ההצעה (%____):&#10;"/>
      </w:tblPr>
      <w:tblGrid>
        <w:gridCol w:w="711"/>
        <w:gridCol w:w="2549"/>
        <w:gridCol w:w="4252"/>
        <w:gridCol w:w="1554"/>
      </w:tblGrid>
      <w:tr w:rsidR="003A7757" w:rsidTr="00EB0FB1">
        <w:trPr>
          <w:tblHeader/>
        </w:trPr>
        <w:tc>
          <w:tcPr>
            <w:tcW w:w="711" w:type="dxa"/>
          </w:tcPr>
          <w:p w:rsidR="003A7757" w:rsidRDefault="003A7757" w:rsidP="001E7CA5">
            <w:pPr>
              <w:pStyle w:val="-2"/>
              <w:numPr>
                <w:ilvl w:val="0"/>
                <w:numId w:val="0"/>
              </w:numPr>
              <w:rPr>
                <w:rtl/>
              </w:rPr>
            </w:pPr>
            <w:bookmarkStart w:id="84" w:name="Title_336" w:colFirst="0" w:colLast="0"/>
            <w:bookmarkStart w:id="85" w:name="_Hlk87209764"/>
            <w:bookmarkEnd w:id="83"/>
            <w:r>
              <w:rPr>
                <w:rFonts w:hint="cs"/>
                <w:rtl/>
              </w:rPr>
              <w:lastRenderedPageBreak/>
              <w:t>סעיף</w:t>
            </w:r>
          </w:p>
        </w:tc>
        <w:tc>
          <w:tcPr>
            <w:tcW w:w="2549" w:type="dxa"/>
          </w:tcPr>
          <w:p w:rsidR="003A7757" w:rsidRDefault="003A7757" w:rsidP="001E7CA5">
            <w:pPr>
              <w:pStyle w:val="-2"/>
              <w:numPr>
                <w:ilvl w:val="0"/>
                <w:numId w:val="0"/>
              </w:numPr>
              <w:rPr>
                <w:rtl/>
              </w:rPr>
            </w:pPr>
            <w:r>
              <w:rPr>
                <w:rFonts w:hint="cs"/>
                <w:rtl/>
              </w:rPr>
              <w:t>אמת מידה</w:t>
            </w:r>
          </w:p>
        </w:tc>
        <w:tc>
          <w:tcPr>
            <w:tcW w:w="4252" w:type="dxa"/>
          </w:tcPr>
          <w:p w:rsidR="003A7757" w:rsidRDefault="003A7757" w:rsidP="00CB51D0">
            <w:pPr>
              <w:pStyle w:val="-2"/>
              <w:numPr>
                <w:ilvl w:val="0"/>
                <w:numId w:val="0"/>
              </w:numPr>
              <w:spacing w:after="120"/>
              <w:contextualSpacing w:val="0"/>
              <w:rPr>
                <w:rtl/>
              </w:rPr>
            </w:pPr>
            <w:r>
              <w:rPr>
                <w:rFonts w:hint="cs"/>
                <w:rtl/>
              </w:rPr>
              <w:t>מפתח הניקוד</w:t>
            </w:r>
          </w:p>
        </w:tc>
        <w:tc>
          <w:tcPr>
            <w:tcW w:w="1554" w:type="dxa"/>
          </w:tcPr>
          <w:p w:rsidR="003A7757" w:rsidRDefault="003A7757" w:rsidP="001E7CA5">
            <w:pPr>
              <w:pStyle w:val="-2"/>
              <w:numPr>
                <w:ilvl w:val="0"/>
                <w:numId w:val="0"/>
              </w:numPr>
              <w:rPr>
                <w:rtl/>
              </w:rPr>
            </w:pPr>
            <w:r>
              <w:rPr>
                <w:rFonts w:hint="cs"/>
                <w:rtl/>
              </w:rPr>
              <w:t>ניקוד מ</w:t>
            </w:r>
            <w:r w:rsidR="00D742FB">
              <w:rPr>
                <w:rFonts w:hint="cs"/>
                <w:rtl/>
              </w:rPr>
              <w:t>י</w:t>
            </w:r>
            <w:r>
              <w:rPr>
                <w:rFonts w:hint="cs"/>
                <w:rtl/>
              </w:rPr>
              <w:t>רבי לאמת המידה</w:t>
            </w:r>
          </w:p>
        </w:tc>
      </w:tr>
      <w:bookmarkEnd w:id="84"/>
      <w:tr w:rsidR="007630A9" w:rsidTr="00EB0FB1">
        <w:trPr>
          <w:trHeight w:val="4300"/>
        </w:trPr>
        <w:tc>
          <w:tcPr>
            <w:tcW w:w="711" w:type="dxa"/>
          </w:tcPr>
          <w:p w:rsidR="007630A9" w:rsidRDefault="007630A9" w:rsidP="001E7CA5">
            <w:pPr>
              <w:pStyle w:val="-2"/>
              <w:numPr>
                <w:ilvl w:val="0"/>
                <w:numId w:val="0"/>
              </w:numPr>
              <w:rPr>
                <w:rtl/>
              </w:rPr>
            </w:pPr>
            <w:r>
              <w:rPr>
                <w:rFonts w:hint="cs"/>
                <w:rtl/>
              </w:rPr>
              <w:t>6.1.1</w:t>
            </w:r>
          </w:p>
        </w:tc>
        <w:tc>
          <w:tcPr>
            <w:tcW w:w="2549" w:type="dxa"/>
          </w:tcPr>
          <w:p w:rsidR="007630A9" w:rsidRPr="0085779E" w:rsidRDefault="007630A9" w:rsidP="001E7CA5">
            <w:pPr>
              <w:pStyle w:val="-2"/>
              <w:numPr>
                <w:ilvl w:val="0"/>
                <w:numId w:val="0"/>
              </w:numPr>
            </w:pPr>
            <w:r>
              <w:rPr>
                <w:rFonts w:hint="cs"/>
                <w:rtl/>
              </w:rPr>
              <w:t xml:space="preserve">ניסיון המציע בסביבת הפלטפורמה </w:t>
            </w:r>
            <w:r w:rsidRPr="00E0308A">
              <w:t>Sapiens eMerge</w:t>
            </w:r>
          </w:p>
        </w:tc>
        <w:tc>
          <w:tcPr>
            <w:tcW w:w="4252" w:type="dxa"/>
          </w:tcPr>
          <w:p w:rsidR="007630A9" w:rsidRPr="006170A3" w:rsidRDefault="007630A9" w:rsidP="00CB51D0">
            <w:pPr>
              <w:pStyle w:val="-2"/>
              <w:numPr>
                <w:ilvl w:val="0"/>
                <w:numId w:val="0"/>
              </w:numPr>
              <w:spacing w:after="120"/>
              <w:contextualSpacing w:val="0"/>
              <w:rPr>
                <w:rFonts w:ascii="David" w:hAnsi="David"/>
                <w:b w:val="0"/>
                <w:bCs w:val="0"/>
                <w:rtl/>
              </w:rPr>
            </w:pPr>
            <w:r w:rsidRPr="006170A3">
              <w:rPr>
                <w:rFonts w:ascii="David" w:hAnsi="David"/>
                <w:b w:val="0"/>
                <w:bCs w:val="0"/>
                <w:rtl/>
              </w:rPr>
              <w:t xml:space="preserve">במסגרת אמת מידה </w:t>
            </w:r>
            <w:r w:rsidR="00D742FB" w:rsidRPr="006170A3">
              <w:rPr>
                <w:rFonts w:ascii="David" w:hAnsi="David" w:hint="cs"/>
                <w:b w:val="0"/>
                <w:bCs w:val="0"/>
                <w:rtl/>
              </w:rPr>
              <w:t>זו</w:t>
            </w:r>
            <w:r w:rsidRPr="006170A3">
              <w:rPr>
                <w:rFonts w:ascii="David" w:hAnsi="David"/>
                <w:b w:val="0"/>
                <w:bCs w:val="0"/>
                <w:rtl/>
              </w:rPr>
              <w:t xml:space="preserve"> ניתן להציג עד 2 פרויקטים בסביבת הפלטפורמה </w:t>
            </w:r>
            <w:r w:rsidRPr="006170A3">
              <w:rPr>
                <w:rFonts w:ascii="David" w:hAnsi="David"/>
                <w:b w:val="0"/>
                <w:bCs w:val="0"/>
              </w:rPr>
              <w:t>Sapiens eMerge</w:t>
            </w:r>
            <w:r w:rsidRPr="006170A3">
              <w:rPr>
                <w:rFonts w:ascii="David" w:hAnsi="David"/>
                <w:b w:val="0"/>
                <w:bCs w:val="0"/>
                <w:rtl/>
              </w:rPr>
              <w:t xml:space="preserve"> </w:t>
            </w:r>
            <w:r w:rsidRPr="006170A3">
              <w:rPr>
                <w:rFonts w:ascii="David" w:hAnsi="David" w:hint="cs"/>
                <w:b w:val="0"/>
                <w:bCs w:val="0"/>
                <w:rtl/>
              </w:rPr>
              <w:t>.</w:t>
            </w:r>
          </w:p>
          <w:p w:rsidR="007630A9" w:rsidRPr="006170A3" w:rsidRDefault="007630A9" w:rsidP="00CB51D0">
            <w:pPr>
              <w:pStyle w:val="-2"/>
              <w:numPr>
                <w:ilvl w:val="0"/>
                <w:numId w:val="0"/>
              </w:numPr>
              <w:spacing w:after="120"/>
              <w:contextualSpacing w:val="0"/>
              <w:rPr>
                <w:rFonts w:ascii="David" w:hAnsi="David"/>
                <w:b w:val="0"/>
                <w:bCs w:val="0"/>
                <w:rtl/>
              </w:rPr>
            </w:pPr>
            <w:r w:rsidRPr="006170A3">
              <w:rPr>
                <w:rFonts w:ascii="David" w:hAnsi="David"/>
                <w:b w:val="0"/>
                <w:bCs w:val="0"/>
                <w:rtl/>
              </w:rPr>
              <w:t>הניקוד ינתן בצורה הבאה:</w:t>
            </w:r>
          </w:p>
          <w:p w:rsidR="00D742FB" w:rsidRPr="006170A3" w:rsidRDefault="00D742FB" w:rsidP="00BD3575">
            <w:pPr>
              <w:pStyle w:val="-2"/>
              <w:numPr>
                <w:ilvl w:val="0"/>
                <w:numId w:val="39"/>
              </w:numPr>
              <w:spacing w:after="120"/>
              <w:ind w:left="170" w:hanging="142"/>
              <w:contextualSpacing w:val="0"/>
              <w:rPr>
                <w:rFonts w:ascii="David" w:hAnsi="David"/>
                <w:b w:val="0"/>
                <w:bCs w:val="0"/>
                <w:u w:val="single"/>
              </w:rPr>
            </w:pPr>
            <w:r w:rsidRPr="006170A3">
              <w:rPr>
                <w:rFonts w:ascii="David" w:hAnsi="David" w:hint="cs"/>
                <w:b w:val="0"/>
                <w:bCs w:val="0"/>
                <w:u w:val="single"/>
                <w:rtl/>
              </w:rPr>
              <w:t>היקף הפרויקט:</w:t>
            </w:r>
          </w:p>
          <w:p w:rsidR="009B382F" w:rsidRPr="006170A3" w:rsidRDefault="0051001C" w:rsidP="00BD3575">
            <w:pPr>
              <w:pStyle w:val="-2"/>
              <w:numPr>
                <w:ilvl w:val="1"/>
                <w:numId w:val="39"/>
              </w:numPr>
              <w:spacing w:after="120"/>
              <w:ind w:left="454" w:hanging="284"/>
              <w:contextualSpacing w:val="0"/>
              <w:rPr>
                <w:rFonts w:ascii="David" w:hAnsi="David"/>
                <w:b w:val="0"/>
                <w:bCs w:val="0"/>
              </w:rPr>
            </w:pPr>
            <w:r w:rsidRPr="006170A3">
              <w:rPr>
                <w:rFonts w:ascii="David" w:hAnsi="David" w:hint="cs"/>
                <w:b w:val="0"/>
                <w:bCs w:val="0"/>
                <w:rtl/>
              </w:rPr>
              <w:t>ל</w:t>
            </w:r>
            <w:r w:rsidR="007630A9" w:rsidRPr="006170A3">
              <w:rPr>
                <w:rFonts w:ascii="David" w:hAnsi="David"/>
                <w:b w:val="0"/>
                <w:bCs w:val="0"/>
                <w:rtl/>
              </w:rPr>
              <w:t xml:space="preserve">פרויקט בהיקף של מעל 2 מלש"ח </w:t>
            </w:r>
            <w:r w:rsidR="009B382F" w:rsidRPr="006170A3">
              <w:rPr>
                <w:rFonts w:ascii="David" w:hAnsi="David" w:hint="cs"/>
                <w:b w:val="0"/>
                <w:bCs w:val="0"/>
                <w:rtl/>
              </w:rPr>
              <w:t>(</w:t>
            </w:r>
            <w:r w:rsidR="007630A9" w:rsidRPr="006170A3">
              <w:rPr>
                <w:rFonts w:ascii="David" w:hAnsi="David"/>
                <w:b w:val="0"/>
                <w:bCs w:val="0"/>
                <w:rtl/>
              </w:rPr>
              <w:t>כולל מע"מ</w:t>
            </w:r>
            <w:r w:rsidR="009B382F" w:rsidRPr="006170A3">
              <w:rPr>
                <w:rFonts w:ascii="David" w:hAnsi="David" w:hint="cs"/>
                <w:b w:val="0"/>
                <w:bCs w:val="0"/>
                <w:rtl/>
              </w:rPr>
              <w:t>)</w:t>
            </w:r>
            <w:r w:rsidR="007630A9" w:rsidRPr="006170A3">
              <w:rPr>
                <w:rFonts w:ascii="David" w:hAnsi="David"/>
                <w:b w:val="0"/>
                <w:bCs w:val="0"/>
                <w:rtl/>
              </w:rPr>
              <w:t xml:space="preserve"> </w:t>
            </w:r>
            <w:r w:rsidR="00D742FB" w:rsidRPr="006170A3">
              <w:rPr>
                <w:rFonts w:ascii="David" w:hAnsi="David" w:hint="cs"/>
                <w:b w:val="0"/>
                <w:bCs w:val="0"/>
                <w:rtl/>
              </w:rPr>
              <w:t>-</w:t>
            </w:r>
            <w:r w:rsidR="009B382F" w:rsidRPr="006170A3">
              <w:rPr>
                <w:rFonts w:ascii="David" w:hAnsi="David" w:hint="cs"/>
                <w:b w:val="0"/>
                <w:bCs w:val="0"/>
                <w:rtl/>
              </w:rPr>
              <w:t xml:space="preserve"> </w:t>
            </w:r>
            <w:r w:rsidR="0049778D" w:rsidRPr="006170A3">
              <w:rPr>
                <w:rFonts w:ascii="David" w:hAnsi="David" w:hint="cs"/>
                <w:b w:val="0"/>
                <w:bCs w:val="0"/>
                <w:rtl/>
              </w:rPr>
              <w:t>יינתן</w:t>
            </w:r>
            <w:r w:rsidR="00D742FB" w:rsidRPr="006170A3">
              <w:rPr>
                <w:rFonts w:ascii="David" w:hAnsi="David" w:hint="cs"/>
                <w:b w:val="0"/>
                <w:bCs w:val="0"/>
                <w:rtl/>
              </w:rPr>
              <w:t xml:space="preserve"> </w:t>
            </w:r>
            <w:r w:rsidR="007630A9" w:rsidRPr="006170A3">
              <w:rPr>
                <w:rFonts w:ascii="David" w:hAnsi="David"/>
                <w:b w:val="0"/>
                <w:bCs w:val="0"/>
                <w:rtl/>
              </w:rPr>
              <w:t xml:space="preserve">2% </w:t>
            </w:r>
          </w:p>
          <w:p w:rsidR="007630A9" w:rsidRPr="006170A3" w:rsidRDefault="007630A9" w:rsidP="00BD3575">
            <w:pPr>
              <w:pStyle w:val="-2"/>
              <w:numPr>
                <w:ilvl w:val="1"/>
                <w:numId w:val="39"/>
              </w:numPr>
              <w:spacing w:after="120"/>
              <w:ind w:left="454" w:hanging="284"/>
              <w:contextualSpacing w:val="0"/>
              <w:rPr>
                <w:rFonts w:ascii="David" w:hAnsi="David"/>
                <w:b w:val="0"/>
                <w:bCs w:val="0"/>
                <w:rtl/>
              </w:rPr>
            </w:pPr>
            <w:r w:rsidRPr="006170A3">
              <w:rPr>
                <w:rFonts w:ascii="David" w:hAnsi="David"/>
                <w:b w:val="0"/>
                <w:bCs w:val="0"/>
                <w:rtl/>
              </w:rPr>
              <w:t xml:space="preserve">פרויקט </w:t>
            </w:r>
            <w:r w:rsidR="009B382F" w:rsidRPr="006170A3">
              <w:rPr>
                <w:rFonts w:ascii="David" w:hAnsi="David" w:hint="cs"/>
                <w:b w:val="0"/>
                <w:bCs w:val="0"/>
                <w:rtl/>
              </w:rPr>
              <w:t xml:space="preserve">בהיקף </w:t>
            </w:r>
            <w:r w:rsidR="006C1879" w:rsidRPr="006170A3">
              <w:rPr>
                <w:rFonts w:ascii="David" w:hAnsi="David" w:hint="cs"/>
                <w:b w:val="0"/>
                <w:bCs w:val="0"/>
                <w:rtl/>
              </w:rPr>
              <w:t>של מעל</w:t>
            </w:r>
            <w:r w:rsidR="0049778D" w:rsidRPr="006170A3">
              <w:rPr>
                <w:rFonts w:ascii="David" w:hAnsi="David" w:hint="cs"/>
                <w:b w:val="0"/>
                <w:bCs w:val="0"/>
                <w:rtl/>
              </w:rPr>
              <w:t xml:space="preserve"> </w:t>
            </w:r>
            <w:r w:rsidRPr="006170A3">
              <w:rPr>
                <w:rFonts w:ascii="David" w:hAnsi="David"/>
                <w:b w:val="0"/>
                <w:bCs w:val="0"/>
                <w:rtl/>
              </w:rPr>
              <w:t xml:space="preserve">4 מיליון ₪ </w:t>
            </w:r>
            <w:r w:rsidR="009B382F" w:rsidRPr="006170A3">
              <w:rPr>
                <w:rFonts w:ascii="David" w:hAnsi="David" w:hint="cs"/>
                <w:b w:val="0"/>
                <w:bCs w:val="0"/>
                <w:rtl/>
              </w:rPr>
              <w:t xml:space="preserve">(כולל מע"מ) - </w:t>
            </w:r>
            <w:r w:rsidR="0051001C" w:rsidRPr="006170A3">
              <w:rPr>
                <w:rFonts w:ascii="David" w:hAnsi="David" w:hint="cs"/>
                <w:b w:val="0"/>
                <w:bCs w:val="0"/>
                <w:rtl/>
              </w:rPr>
              <w:t>יינת</w:t>
            </w:r>
            <w:r w:rsidR="006C1879" w:rsidRPr="006170A3">
              <w:rPr>
                <w:rFonts w:ascii="David" w:hAnsi="David" w:hint="cs"/>
                <w:b w:val="0"/>
                <w:bCs w:val="0"/>
                <w:rtl/>
              </w:rPr>
              <w:t>ן</w:t>
            </w:r>
            <w:r w:rsidR="009B382F" w:rsidRPr="006170A3">
              <w:rPr>
                <w:rFonts w:ascii="David" w:hAnsi="David" w:hint="cs"/>
                <w:b w:val="0"/>
                <w:bCs w:val="0"/>
                <w:rtl/>
              </w:rPr>
              <w:t xml:space="preserve"> </w:t>
            </w:r>
            <w:r w:rsidRPr="006170A3">
              <w:rPr>
                <w:rFonts w:ascii="David" w:hAnsi="David"/>
                <w:b w:val="0"/>
                <w:bCs w:val="0"/>
                <w:rtl/>
              </w:rPr>
              <w:t>3%</w:t>
            </w:r>
          </w:p>
          <w:p w:rsidR="007630A9" w:rsidRPr="006170A3" w:rsidRDefault="006C1879" w:rsidP="00BD3575">
            <w:pPr>
              <w:pStyle w:val="-2"/>
              <w:numPr>
                <w:ilvl w:val="0"/>
                <w:numId w:val="39"/>
              </w:numPr>
              <w:spacing w:after="120"/>
              <w:ind w:left="170" w:hanging="142"/>
              <w:contextualSpacing w:val="0"/>
              <w:rPr>
                <w:rFonts w:ascii="David" w:hAnsi="David"/>
                <w:b w:val="0"/>
                <w:bCs w:val="0"/>
                <w:rtl/>
              </w:rPr>
            </w:pPr>
            <w:r w:rsidRPr="006170A3">
              <w:rPr>
                <w:rFonts w:ascii="David" w:hAnsi="David" w:hint="cs"/>
                <w:b w:val="0"/>
                <w:bCs w:val="0"/>
                <w:rtl/>
              </w:rPr>
              <w:t xml:space="preserve">עבור כל </w:t>
            </w:r>
            <w:r w:rsidR="007630A9" w:rsidRPr="006170A3">
              <w:rPr>
                <w:rFonts w:ascii="David" w:hAnsi="David"/>
                <w:b w:val="0"/>
                <w:bCs w:val="0"/>
                <w:rtl/>
              </w:rPr>
              <w:t xml:space="preserve">פרויקט שבוצע עבור גוף ציבורי </w:t>
            </w:r>
            <w:r w:rsidR="00EC594A" w:rsidRPr="006170A3">
              <w:rPr>
                <w:rFonts w:ascii="David" w:hAnsi="David" w:hint="cs"/>
                <w:b w:val="0"/>
                <w:bCs w:val="0"/>
                <w:rtl/>
              </w:rPr>
              <w:t xml:space="preserve">- </w:t>
            </w:r>
            <w:r w:rsidR="0049778D" w:rsidRPr="006170A3">
              <w:rPr>
                <w:rFonts w:ascii="David" w:hAnsi="David" w:hint="cs"/>
                <w:b w:val="0"/>
                <w:bCs w:val="0"/>
                <w:rtl/>
              </w:rPr>
              <w:t xml:space="preserve">יינתן </w:t>
            </w:r>
            <w:r w:rsidR="007630A9" w:rsidRPr="006170A3">
              <w:rPr>
                <w:rFonts w:ascii="David" w:hAnsi="David"/>
                <w:b w:val="0"/>
                <w:bCs w:val="0"/>
                <w:rtl/>
              </w:rPr>
              <w:t>1%.</w:t>
            </w:r>
          </w:p>
          <w:p w:rsidR="007630A9" w:rsidRPr="006170A3" w:rsidRDefault="006C1879" w:rsidP="00BD3575">
            <w:pPr>
              <w:pStyle w:val="-2"/>
              <w:numPr>
                <w:ilvl w:val="0"/>
                <w:numId w:val="39"/>
              </w:numPr>
              <w:spacing w:after="120"/>
              <w:ind w:left="170" w:hanging="142"/>
              <w:contextualSpacing w:val="0"/>
              <w:rPr>
                <w:rFonts w:ascii="David" w:hAnsi="David"/>
                <w:b w:val="0"/>
                <w:bCs w:val="0"/>
              </w:rPr>
            </w:pPr>
            <w:r w:rsidRPr="006170A3">
              <w:rPr>
                <w:rFonts w:ascii="David" w:hAnsi="David" w:hint="cs"/>
                <w:b w:val="0"/>
                <w:bCs w:val="0"/>
                <w:rtl/>
              </w:rPr>
              <w:t xml:space="preserve">עבור כל </w:t>
            </w:r>
            <w:r w:rsidR="007630A9" w:rsidRPr="006170A3">
              <w:rPr>
                <w:rFonts w:ascii="David" w:hAnsi="David"/>
                <w:b w:val="0"/>
                <w:bCs w:val="0"/>
                <w:rtl/>
              </w:rPr>
              <w:t xml:space="preserve">פרויקט </w:t>
            </w:r>
            <w:r w:rsidRPr="006170A3">
              <w:rPr>
                <w:rFonts w:ascii="David" w:hAnsi="David" w:hint="cs"/>
                <w:b w:val="0"/>
                <w:bCs w:val="0"/>
                <w:rtl/>
              </w:rPr>
              <w:t>ש</w:t>
            </w:r>
            <w:r w:rsidR="007630A9" w:rsidRPr="006170A3">
              <w:rPr>
                <w:rFonts w:ascii="David" w:hAnsi="David"/>
                <w:b w:val="0"/>
                <w:bCs w:val="0"/>
                <w:rtl/>
              </w:rPr>
              <w:t>בו הועסקו</w:t>
            </w:r>
            <w:r w:rsidRPr="006170A3">
              <w:rPr>
                <w:rFonts w:ascii="David" w:hAnsi="David" w:hint="cs"/>
                <w:b w:val="0"/>
                <w:bCs w:val="0"/>
                <w:rtl/>
              </w:rPr>
              <w:t>,</w:t>
            </w:r>
            <w:r w:rsidR="007630A9" w:rsidRPr="006170A3">
              <w:rPr>
                <w:rFonts w:ascii="David" w:hAnsi="David"/>
                <w:b w:val="0"/>
                <w:bCs w:val="0"/>
                <w:rtl/>
              </w:rPr>
              <w:t xml:space="preserve"> בו זמנית</w:t>
            </w:r>
            <w:r w:rsidRPr="006170A3">
              <w:rPr>
                <w:rFonts w:ascii="David" w:hAnsi="David" w:hint="cs"/>
                <w:b w:val="0"/>
                <w:bCs w:val="0"/>
                <w:rtl/>
              </w:rPr>
              <w:t>,</w:t>
            </w:r>
            <w:r w:rsidR="007630A9" w:rsidRPr="006170A3">
              <w:rPr>
                <w:rFonts w:ascii="David" w:hAnsi="David"/>
                <w:b w:val="0"/>
                <w:bCs w:val="0"/>
                <w:rtl/>
              </w:rPr>
              <w:t xml:space="preserve"> מעל 10 עובדים מקצועיים</w:t>
            </w:r>
            <w:r w:rsidR="00EC594A" w:rsidRPr="006170A3">
              <w:rPr>
                <w:rFonts w:ascii="David" w:hAnsi="David" w:hint="cs"/>
                <w:b w:val="0"/>
                <w:bCs w:val="0"/>
                <w:rtl/>
              </w:rPr>
              <w:t xml:space="preserve"> </w:t>
            </w:r>
            <w:r w:rsidR="00EC594A" w:rsidRPr="006170A3">
              <w:rPr>
                <w:rFonts w:ascii="David" w:hAnsi="David"/>
                <w:b w:val="0"/>
                <w:bCs w:val="0"/>
                <w:rtl/>
              </w:rPr>
              <w:t>–</w:t>
            </w:r>
            <w:r w:rsidR="00EC594A" w:rsidRPr="006170A3">
              <w:rPr>
                <w:rFonts w:ascii="David" w:hAnsi="David" w:hint="cs"/>
                <w:b w:val="0"/>
                <w:bCs w:val="0"/>
                <w:rtl/>
              </w:rPr>
              <w:t xml:space="preserve"> </w:t>
            </w:r>
            <w:r w:rsidR="0049778D" w:rsidRPr="006170A3">
              <w:rPr>
                <w:rFonts w:ascii="David" w:hAnsi="David" w:hint="cs"/>
                <w:b w:val="0"/>
                <w:bCs w:val="0"/>
                <w:rtl/>
              </w:rPr>
              <w:t xml:space="preserve">יינתן </w:t>
            </w:r>
            <w:r w:rsidR="007630A9" w:rsidRPr="006170A3">
              <w:rPr>
                <w:rFonts w:ascii="David" w:hAnsi="David"/>
                <w:b w:val="0"/>
                <w:bCs w:val="0"/>
                <w:rtl/>
              </w:rPr>
              <w:t xml:space="preserve">2% </w:t>
            </w:r>
          </w:p>
          <w:p w:rsidR="007630A9" w:rsidRPr="004A24DC" w:rsidRDefault="006C1879" w:rsidP="00BD3575">
            <w:pPr>
              <w:pStyle w:val="-2"/>
              <w:numPr>
                <w:ilvl w:val="0"/>
                <w:numId w:val="39"/>
              </w:numPr>
              <w:spacing w:after="120"/>
              <w:ind w:left="170" w:hanging="142"/>
              <w:contextualSpacing w:val="0"/>
              <w:rPr>
                <w:rFonts w:ascii="David" w:hAnsi="David"/>
                <w:b w:val="0"/>
                <w:bCs w:val="0"/>
                <w:rtl/>
              </w:rPr>
            </w:pPr>
            <w:r w:rsidRPr="006170A3">
              <w:rPr>
                <w:rFonts w:ascii="David" w:hAnsi="David" w:hint="cs"/>
                <w:b w:val="0"/>
                <w:bCs w:val="0"/>
                <w:rtl/>
              </w:rPr>
              <w:t xml:space="preserve">עבור כל </w:t>
            </w:r>
            <w:r w:rsidR="007630A9" w:rsidRPr="006170A3">
              <w:rPr>
                <w:rFonts w:ascii="David" w:hAnsi="David"/>
                <w:b w:val="0"/>
                <w:bCs w:val="0"/>
                <w:rtl/>
              </w:rPr>
              <w:t xml:space="preserve">פרויקט בו </w:t>
            </w:r>
            <w:r w:rsidRPr="006170A3">
              <w:rPr>
                <w:rFonts w:ascii="David" w:hAnsi="David" w:hint="cs"/>
                <w:b w:val="0"/>
                <w:bCs w:val="0"/>
                <w:rtl/>
              </w:rPr>
              <w:t>נעשת</w:t>
            </w:r>
            <w:r w:rsidR="007630A9" w:rsidRPr="006170A3">
              <w:rPr>
                <w:rFonts w:ascii="David" w:hAnsi="David"/>
                <w:b w:val="0"/>
                <w:bCs w:val="0"/>
                <w:rtl/>
              </w:rPr>
              <w:t xml:space="preserve">ה עבודה מול ממשל זמין </w:t>
            </w:r>
            <w:r w:rsidR="00EC594A" w:rsidRPr="006170A3">
              <w:rPr>
                <w:rFonts w:ascii="David" w:hAnsi="David" w:hint="cs"/>
                <w:b w:val="0"/>
                <w:bCs w:val="0"/>
                <w:rtl/>
              </w:rPr>
              <w:t>-</w:t>
            </w:r>
            <w:r w:rsidR="0051001C" w:rsidRPr="006170A3">
              <w:rPr>
                <w:rFonts w:ascii="David" w:hAnsi="David" w:hint="cs"/>
                <w:b w:val="0"/>
                <w:bCs w:val="0"/>
                <w:rtl/>
              </w:rPr>
              <w:t xml:space="preserve"> יינתן</w:t>
            </w:r>
            <w:r w:rsidR="00EC594A" w:rsidRPr="006170A3">
              <w:rPr>
                <w:rFonts w:ascii="David" w:hAnsi="David" w:hint="cs"/>
                <w:b w:val="0"/>
                <w:bCs w:val="0"/>
                <w:rtl/>
              </w:rPr>
              <w:t xml:space="preserve"> </w:t>
            </w:r>
            <w:r w:rsidR="007630A9" w:rsidRPr="006170A3">
              <w:rPr>
                <w:rFonts w:ascii="David" w:hAnsi="David"/>
                <w:b w:val="0"/>
                <w:bCs w:val="0"/>
                <w:rtl/>
              </w:rPr>
              <w:t xml:space="preserve"> 1%</w:t>
            </w:r>
          </w:p>
        </w:tc>
        <w:tc>
          <w:tcPr>
            <w:tcW w:w="1554" w:type="dxa"/>
          </w:tcPr>
          <w:p w:rsidR="007630A9" w:rsidRPr="004A24DC" w:rsidRDefault="007630A9" w:rsidP="001E7CA5">
            <w:pPr>
              <w:pStyle w:val="-2"/>
              <w:numPr>
                <w:ilvl w:val="0"/>
                <w:numId w:val="0"/>
              </w:numPr>
              <w:rPr>
                <w:rFonts w:ascii="David" w:hAnsi="David"/>
                <w:b w:val="0"/>
                <w:bCs w:val="0"/>
                <w:rtl/>
              </w:rPr>
            </w:pPr>
            <w:r w:rsidRPr="004A24DC">
              <w:rPr>
                <w:rFonts w:ascii="David" w:hAnsi="David"/>
                <w:b w:val="0"/>
                <w:bCs w:val="0"/>
                <w:rtl/>
              </w:rPr>
              <w:t>14%</w:t>
            </w:r>
          </w:p>
        </w:tc>
      </w:tr>
      <w:tr w:rsidR="0085313F" w:rsidTr="00EB0FB1">
        <w:tc>
          <w:tcPr>
            <w:tcW w:w="711" w:type="dxa"/>
          </w:tcPr>
          <w:p w:rsidR="0085313F" w:rsidRDefault="0085313F" w:rsidP="001E7CA5">
            <w:pPr>
              <w:pStyle w:val="-2"/>
              <w:numPr>
                <w:ilvl w:val="0"/>
                <w:numId w:val="0"/>
              </w:numPr>
              <w:rPr>
                <w:rtl/>
              </w:rPr>
            </w:pPr>
            <w:r>
              <w:rPr>
                <w:rFonts w:hint="cs"/>
                <w:rtl/>
              </w:rPr>
              <w:t>6.1.</w:t>
            </w:r>
            <w:r w:rsidR="00206F3F">
              <w:rPr>
                <w:rFonts w:hint="cs"/>
                <w:rtl/>
              </w:rPr>
              <w:t>2</w:t>
            </w:r>
          </w:p>
        </w:tc>
        <w:tc>
          <w:tcPr>
            <w:tcW w:w="2549" w:type="dxa"/>
          </w:tcPr>
          <w:p w:rsidR="001578FD" w:rsidRPr="00E74D10" w:rsidRDefault="0085313F" w:rsidP="001E7CA5">
            <w:pPr>
              <w:pStyle w:val="-2"/>
              <w:numPr>
                <w:ilvl w:val="0"/>
                <w:numId w:val="0"/>
              </w:numPr>
            </w:pPr>
            <w:r w:rsidRPr="00E0308A">
              <w:rPr>
                <w:rFonts w:hint="cs"/>
                <w:rtl/>
              </w:rPr>
              <w:t>טיב ההמלצות שקיבל המציע</w:t>
            </w:r>
          </w:p>
          <w:p w:rsidR="0085313F" w:rsidRPr="00E74D10" w:rsidRDefault="0085313F" w:rsidP="001E7CA5">
            <w:pPr>
              <w:pStyle w:val="-2"/>
              <w:numPr>
                <w:ilvl w:val="0"/>
                <w:numId w:val="0"/>
              </w:numPr>
              <w:rPr>
                <w:rtl/>
              </w:rPr>
            </w:pPr>
            <w:r w:rsidRPr="00E0308A">
              <w:rPr>
                <w:rFonts w:hint="cs"/>
                <w:rtl/>
              </w:rPr>
              <w:t xml:space="preserve"> </w:t>
            </w:r>
          </w:p>
        </w:tc>
        <w:tc>
          <w:tcPr>
            <w:tcW w:w="4252" w:type="dxa"/>
          </w:tcPr>
          <w:p w:rsidR="0048161E" w:rsidRDefault="003B2B50"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על המציע לציין בהצעתו 3 שמות ומספרי טלפון של </w:t>
            </w:r>
            <w:r w:rsidR="00B0410E" w:rsidRPr="004A24DC">
              <w:rPr>
                <w:rFonts w:ascii="David" w:hAnsi="David"/>
                <w:b w:val="0"/>
                <w:bCs w:val="0"/>
                <w:rtl/>
              </w:rPr>
              <w:t xml:space="preserve">ממליצים </w:t>
            </w:r>
            <w:r w:rsidRPr="004A24DC">
              <w:rPr>
                <w:rFonts w:ascii="David" w:hAnsi="David"/>
                <w:b w:val="0"/>
                <w:bCs w:val="0"/>
                <w:rtl/>
              </w:rPr>
              <w:t xml:space="preserve">בפרויקטים </w:t>
            </w:r>
            <w:r w:rsidR="0085494C" w:rsidRPr="004A24DC">
              <w:rPr>
                <w:rFonts w:ascii="David" w:hAnsi="David"/>
                <w:b w:val="0"/>
                <w:bCs w:val="0"/>
                <w:rtl/>
              </w:rPr>
              <w:t xml:space="preserve">שבוצעו </w:t>
            </w:r>
            <w:r w:rsidRPr="004A24DC">
              <w:rPr>
                <w:rFonts w:ascii="David" w:hAnsi="David"/>
                <w:b w:val="0"/>
                <w:bCs w:val="0"/>
                <w:rtl/>
              </w:rPr>
              <w:t xml:space="preserve">בסביבת הפלטפורמה. </w:t>
            </w:r>
          </w:p>
          <w:p w:rsidR="0085313F" w:rsidRPr="004A24DC" w:rsidRDefault="003B2B50"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המשרד יפנה לשני ממליצים </w:t>
            </w:r>
            <w:r w:rsidR="0085494C" w:rsidRPr="004A24DC">
              <w:rPr>
                <w:rFonts w:ascii="David" w:hAnsi="David"/>
                <w:b w:val="0"/>
                <w:bCs w:val="0"/>
                <w:rtl/>
              </w:rPr>
              <w:t xml:space="preserve">בהתאם לשיקול דעתו </w:t>
            </w:r>
            <w:r w:rsidRPr="004A24DC">
              <w:rPr>
                <w:rFonts w:ascii="David" w:hAnsi="David"/>
                <w:b w:val="0"/>
                <w:bCs w:val="0"/>
                <w:rtl/>
              </w:rPr>
              <w:t xml:space="preserve">כאשר מקסימום הניקוד </w:t>
            </w:r>
            <w:r w:rsidR="0048161E">
              <w:rPr>
                <w:rFonts w:ascii="David" w:hAnsi="David" w:hint="cs"/>
                <w:b w:val="0"/>
                <w:bCs w:val="0"/>
                <w:rtl/>
              </w:rPr>
              <w:t>שיינתן לכל</w:t>
            </w:r>
            <w:r w:rsidRPr="004A24DC">
              <w:rPr>
                <w:rFonts w:ascii="David" w:hAnsi="David"/>
                <w:b w:val="0"/>
                <w:bCs w:val="0"/>
                <w:rtl/>
              </w:rPr>
              <w:t xml:space="preserve"> ממליץ</w:t>
            </w:r>
            <w:r w:rsidR="00D4075A">
              <w:rPr>
                <w:rFonts w:ascii="David" w:hAnsi="David" w:hint="cs"/>
                <w:b w:val="0"/>
                <w:bCs w:val="0"/>
                <w:rtl/>
              </w:rPr>
              <w:t xml:space="preserve"> הינו</w:t>
            </w:r>
            <w:r w:rsidRPr="004A24DC">
              <w:rPr>
                <w:rFonts w:ascii="David" w:hAnsi="David"/>
                <w:b w:val="0"/>
                <w:bCs w:val="0"/>
                <w:rtl/>
              </w:rPr>
              <w:t xml:space="preserve"> </w:t>
            </w:r>
            <w:r w:rsidR="00F76916" w:rsidRPr="004A24DC">
              <w:rPr>
                <w:rFonts w:ascii="David" w:hAnsi="David"/>
                <w:b w:val="0"/>
                <w:bCs w:val="0"/>
                <w:rtl/>
              </w:rPr>
              <w:t>2</w:t>
            </w:r>
            <w:r w:rsidRPr="004A24DC">
              <w:rPr>
                <w:rFonts w:ascii="David" w:hAnsi="David"/>
                <w:b w:val="0"/>
                <w:bCs w:val="0"/>
                <w:rtl/>
              </w:rPr>
              <w:t>%</w:t>
            </w:r>
            <w:r w:rsidR="0048161E">
              <w:rPr>
                <w:rFonts w:ascii="David" w:hAnsi="David" w:hint="cs"/>
                <w:b w:val="0"/>
                <w:bCs w:val="0"/>
                <w:rtl/>
              </w:rPr>
              <w:t>.</w:t>
            </w:r>
          </w:p>
        </w:tc>
        <w:tc>
          <w:tcPr>
            <w:tcW w:w="1554" w:type="dxa"/>
          </w:tcPr>
          <w:p w:rsidR="0085313F" w:rsidRPr="004A24DC" w:rsidRDefault="00F76916" w:rsidP="001E7CA5">
            <w:pPr>
              <w:pStyle w:val="-2"/>
              <w:numPr>
                <w:ilvl w:val="0"/>
                <w:numId w:val="0"/>
              </w:numPr>
              <w:rPr>
                <w:rFonts w:ascii="David" w:hAnsi="David"/>
                <w:b w:val="0"/>
                <w:bCs w:val="0"/>
                <w:rtl/>
              </w:rPr>
            </w:pPr>
            <w:r w:rsidRPr="004A24DC">
              <w:rPr>
                <w:rFonts w:ascii="David" w:hAnsi="David"/>
                <w:b w:val="0"/>
                <w:bCs w:val="0"/>
                <w:rtl/>
              </w:rPr>
              <w:t>4</w:t>
            </w:r>
            <w:r w:rsidR="0085313F" w:rsidRPr="004A24DC">
              <w:rPr>
                <w:rFonts w:ascii="David" w:hAnsi="David"/>
                <w:b w:val="0"/>
                <w:bCs w:val="0"/>
                <w:rtl/>
              </w:rPr>
              <w:t>%</w:t>
            </w:r>
          </w:p>
        </w:tc>
      </w:tr>
      <w:tr w:rsidR="0085313F" w:rsidTr="00EB0FB1">
        <w:tc>
          <w:tcPr>
            <w:tcW w:w="711" w:type="dxa"/>
          </w:tcPr>
          <w:p w:rsidR="0085313F" w:rsidRDefault="0085313F" w:rsidP="001E7CA5">
            <w:pPr>
              <w:pStyle w:val="-2"/>
              <w:numPr>
                <w:ilvl w:val="0"/>
                <w:numId w:val="0"/>
              </w:numPr>
              <w:rPr>
                <w:rtl/>
              </w:rPr>
            </w:pPr>
            <w:bookmarkStart w:id="86" w:name="_Hlk96374386"/>
            <w:r>
              <w:rPr>
                <w:rFonts w:hint="cs"/>
                <w:rtl/>
              </w:rPr>
              <w:t>6.1.</w:t>
            </w:r>
            <w:r w:rsidR="00206F3F">
              <w:rPr>
                <w:rFonts w:hint="cs"/>
                <w:rtl/>
              </w:rPr>
              <w:t>3</w:t>
            </w:r>
          </w:p>
        </w:tc>
        <w:tc>
          <w:tcPr>
            <w:tcW w:w="2549" w:type="dxa"/>
          </w:tcPr>
          <w:p w:rsidR="0085313F" w:rsidRPr="00E0308A" w:rsidRDefault="0024505B" w:rsidP="001E7CA5">
            <w:pPr>
              <w:pStyle w:val="-2"/>
              <w:numPr>
                <w:ilvl w:val="0"/>
                <w:numId w:val="0"/>
              </w:numPr>
              <w:rPr>
                <w:rtl/>
              </w:rPr>
            </w:pPr>
            <w:r w:rsidRPr="004B1326">
              <w:rPr>
                <w:rtl/>
              </w:rPr>
              <w:t xml:space="preserve">ניסיון מנהל הפרויקט המוצע בניהול פרויקטים דומים </w:t>
            </w:r>
          </w:p>
        </w:tc>
        <w:tc>
          <w:tcPr>
            <w:tcW w:w="4252" w:type="dxa"/>
          </w:tcPr>
          <w:p w:rsidR="00F560B8"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פרויקט </w:t>
            </w:r>
            <w:r w:rsidR="0085494C" w:rsidRPr="004A24DC">
              <w:rPr>
                <w:rFonts w:ascii="David" w:hAnsi="David"/>
                <w:b w:val="0"/>
                <w:bCs w:val="0"/>
                <w:rtl/>
              </w:rPr>
              <w:t>שבוצע בפלט</w:t>
            </w:r>
            <w:r w:rsidR="0048161E">
              <w:rPr>
                <w:rFonts w:ascii="David" w:hAnsi="David" w:hint="cs"/>
                <w:b w:val="0"/>
                <w:bCs w:val="0"/>
                <w:rtl/>
              </w:rPr>
              <w:t>פור</w:t>
            </w:r>
            <w:r w:rsidR="0085494C" w:rsidRPr="004A24DC">
              <w:rPr>
                <w:rFonts w:ascii="David" w:hAnsi="David"/>
                <w:b w:val="0"/>
                <w:bCs w:val="0"/>
                <w:rtl/>
              </w:rPr>
              <w:t>מה</w:t>
            </w:r>
            <w:r w:rsidR="0085494C" w:rsidRPr="004A24DC">
              <w:rPr>
                <w:rFonts w:ascii="David" w:hAnsi="David"/>
                <w:b w:val="0"/>
                <w:bCs w:val="0"/>
              </w:rPr>
              <w:t xml:space="preserve"> </w:t>
            </w:r>
            <w:r w:rsidR="0085494C" w:rsidRPr="004A24DC">
              <w:rPr>
                <w:rFonts w:ascii="David" w:hAnsi="David"/>
                <w:b w:val="0"/>
                <w:bCs w:val="0"/>
                <w:rtl/>
              </w:rPr>
              <w:t xml:space="preserve"> </w:t>
            </w:r>
            <w:r w:rsidR="0085494C" w:rsidRPr="004A24DC">
              <w:rPr>
                <w:rFonts w:ascii="David" w:hAnsi="David"/>
                <w:b w:val="0"/>
                <w:bCs w:val="0"/>
              </w:rPr>
              <w:t>Sapiens eMerge</w:t>
            </w:r>
            <w:r w:rsidR="0085494C" w:rsidRPr="004A24DC">
              <w:rPr>
                <w:rFonts w:ascii="David" w:hAnsi="David"/>
                <w:b w:val="0"/>
                <w:bCs w:val="0"/>
                <w:rtl/>
              </w:rPr>
              <w:t xml:space="preserve"> </w:t>
            </w:r>
            <w:r w:rsidRPr="004A24DC">
              <w:rPr>
                <w:rFonts w:ascii="David" w:hAnsi="David"/>
                <w:b w:val="0"/>
                <w:bCs w:val="0"/>
                <w:rtl/>
              </w:rPr>
              <w:t xml:space="preserve">מעבר </w:t>
            </w:r>
            <w:r w:rsidR="0085494C" w:rsidRPr="004A24DC">
              <w:rPr>
                <w:rFonts w:ascii="David" w:hAnsi="David"/>
                <w:b w:val="0"/>
                <w:bCs w:val="0"/>
                <w:rtl/>
              </w:rPr>
              <w:t>ל</w:t>
            </w:r>
            <w:r w:rsidRPr="004A24DC">
              <w:rPr>
                <w:rFonts w:ascii="David" w:hAnsi="David"/>
                <w:b w:val="0"/>
                <w:bCs w:val="0"/>
                <w:rtl/>
              </w:rPr>
              <w:t>נדרש בתנאי הסף</w:t>
            </w:r>
            <w:r w:rsidR="000659FC" w:rsidRPr="004A24DC">
              <w:rPr>
                <w:rFonts w:ascii="David" w:hAnsi="David"/>
                <w:b w:val="0"/>
                <w:bCs w:val="0"/>
              </w:rPr>
              <w:t xml:space="preserve"> </w:t>
            </w:r>
            <w:r w:rsidR="00157521" w:rsidRPr="004A24DC">
              <w:rPr>
                <w:rFonts w:ascii="David" w:hAnsi="David"/>
                <w:b w:val="0"/>
                <w:bCs w:val="0"/>
                <w:rtl/>
              </w:rPr>
              <w:t>(</w:t>
            </w:r>
            <w:r w:rsidR="00D4075A">
              <w:rPr>
                <w:rFonts w:ascii="David" w:hAnsi="David" w:hint="cs"/>
                <w:b w:val="0"/>
                <w:bCs w:val="0"/>
                <w:rtl/>
              </w:rPr>
              <w:t xml:space="preserve">יובהר, כי </w:t>
            </w:r>
            <w:r w:rsidR="00157521" w:rsidRPr="004A24DC">
              <w:rPr>
                <w:rFonts w:ascii="David" w:hAnsi="David"/>
                <w:b w:val="0"/>
                <w:bCs w:val="0"/>
                <w:rtl/>
              </w:rPr>
              <w:t>במסגרת אמת מידה זאת, לא ניתן להציג את הפרויקט שהוצג בתנאי הסף) ינתן הניקוד הבא:</w:t>
            </w:r>
          </w:p>
          <w:p w:rsidR="00F560B8" w:rsidRDefault="0048161E" w:rsidP="00BD3575">
            <w:pPr>
              <w:pStyle w:val="-2"/>
              <w:numPr>
                <w:ilvl w:val="0"/>
                <w:numId w:val="39"/>
              </w:numPr>
              <w:spacing w:after="120"/>
              <w:ind w:left="170" w:hanging="142"/>
              <w:contextualSpacing w:val="0"/>
              <w:rPr>
                <w:rFonts w:ascii="David" w:hAnsi="David"/>
                <w:b w:val="0"/>
                <w:bCs w:val="0"/>
              </w:rPr>
            </w:pPr>
            <w:r>
              <w:rPr>
                <w:rFonts w:ascii="David" w:hAnsi="David" w:hint="cs"/>
                <w:b w:val="0"/>
                <w:bCs w:val="0"/>
                <w:rtl/>
              </w:rPr>
              <w:t>לכל פ</w:t>
            </w:r>
            <w:r w:rsidR="00157521" w:rsidRPr="004A24DC">
              <w:rPr>
                <w:rFonts w:ascii="David" w:hAnsi="David"/>
                <w:b w:val="0"/>
                <w:bCs w:val="0"/>
                <w:rtl/>
              </w:rPr>
              <w:t xml:space="preserve">רויקט </w:t>
            </w:r>
            <w:r w:rsidR="00DE3119" w:rsidRPr="007630A9">
              <w:rPr>
                <w:rFonts w:ascii="David" w:hAnsi="David"/>
                <w:b w:val="0"/>
                <w:bCs w:val="0"/>
                <w:rtl/>
              </w:rPr>
              <w:t>בהיקף של עד מיליון</w:t>
            </w:r>
            <w:r w:rsidR="00F560B8">
              <w:rPr>
                <w:rFonts w:ascii="David" w:hAnsi="David" w:hint="cs"/>
                <w:b w:val="0"/>
                <w:bCs w:val="0"/>
                <w:rtl/>
              </w:rPr>
              <w:t xml:space="preserve"> </w:t>
            </w:r>
            <w:r>
              <w:rPr>
                <w:rFonts w:ascii="David" w:hAnsi="David" w:hint="cs"/>
                <w:b w:val="0"/>
                <w:bCs w:val="0"/>
                <w:rtl/>
              </w:rPr>
              <w:t>₪ (כולל מע"מ)</w:t>
            </w:r>
            <w:r w:rsidR="00DE3119" w:rsidRPr="007630A9">
              <w:rPr>
                <w:rFonts w:ascii="David" w:hAnsi="David"/>
                <w:b w:val="0"/>
                <w:bCs w:val="0"/>
                <w:rtl/>
              </w:rPr>
              <w:t xml:space="preserve"> </w:t>
            </w:r>
            <w:r>
              <w:rPr>
                <w:rFonts w:ascii="David" w:hAnsi="David" w:hint="cs"/>
                <w:b w:val="0"/>
                <w:bCs w:val="0"/>
                <w:rtl/>
              </w:rPr>
              <w:t>- יינ</w:t>
            </w:r>
            <w:r w:rsidR="0049778D">
              <w:rPr>
                <w:rFonts w:ascii="David" w:hAnsi="David" w:hint="cs"/>
                <w:b w:val="0"/>
                <w:bCs w:val="0"/>
                <w:rtl/>
              </w:rPr>
              <w:t>תן</w:t>
            </w:r>
            <w:r w:rsidR="00DE3119" w:rsidRPr="007630A9">
              <w:rPr>
                <w:rFonts w:ascii="David" w:hAnsi="David"/>
                <w:b w:val="0"/>
                <w:bCs w:val="0"/>
                <w:rtl/>
              </w:rPr>
              <w:t xml:space="preserve"> 0.5% </w:t>
            </w:r>
          </w:p>
          <w:p w:rsidR="0049778D" w:rsidRDefault="00F560B8" w:rsidP="00BD3575">
            <w:pPr>
              <w:pStyle w:val="-2"/>
              <w:numPr>
                <w:ilvl w:val="0"/>
                <w:numId w:val="39"/>
              </w:numPr>
              <w:spacing w:after="120"/>
              <w:ind w:left="170" w:hanging="142"/>
              <w:contextualSpacing w:val="0"/>
              <w:rPr>
                <w:rFonts w:ascii="David" w:hAnsi="David"/>
                <w:b w:val="0"/>
                <w:bCs w:val="0"/>
              </w:rPr>
            </w:pPr>
            <w:r w:rsidRPr="0049778D">
              <w:rPr>
                <w:rFonts w:ascii="David" w:hAnsi="David" w:hint="cs"/>
                <w:b w:val="0"/>
                <w:bCs w:val="0"/>
                <w:rtl/>
              </w:rPr>
              <w:t xml:space="preserve">לכל פרויקט </w:t>
            </w:r>
            <w:r w:rsidR="0049778D">
              <w:rPr>
                <w:rFonts w:ascii="David" w:hAnsi="David" w:hint="cs"/>
                <w:b w:val="0"/>
                <w:bCs w:val="0"/>
                <w:rtl/>
              </w:rPr>
              <w:t xml:space="preserve">בהיקף של </w:t>
            </w:r>
            <w:r w:rsidR="00DE3119" w:rsidRPr="0049778D">
              <w:rPr>
                <w:rFonts w:ascii="David" w:hAnsi="David"/>
                <w:b w:val="0"/>
                <w:bCs w:val="0"/>
                <w:rtl/>
              </w:rPr>
              <w:t>מעל מיליון</w:t>
            </w:r>
            <w:r w:rsidR="0049778D">
              <w:rPr>
                <w:rFonts w:ascii="David" w:hAnsi="David" w:hint="cs"/>
                <w:b w:val="0"/>
                <w:bCs w:val="0"/>
                <w:rtl/>
              </w:rPr>
              <w:t xml:space="preserve"> ₪ (כולל מע"מ) </w:t>
            </w:r>
            <w:r w:rsidR="00B00049">
              <w:rPr>
                <w:rFonts w:ascii="David" w:hAnsi="David" w:hint="cs"/>
                <w:b w:val="0"/>
                <w:bCs w:val="0"/>
                <w:rtl/>
              </w:rPr>
              <w:t xml:space="preserve"> ועד 2 מיליון ₪ (כולל מע"מ) </w:t>
            </w:r>
            <w:r w:rsidR="0049778D">
              <w:rPr>
                <w:rFonts w:ascii="David" w:hAnsi="David" w:hint="cs"/>
                <w:b w:val="0"/>
                <w:bCs w:val="0"/>
                <w:rtl/>
              </w:rPr>
              <w:t>- יינתן</w:t>
            </w:r>
            <w:r w:rsidR="00DE3119" w:rsidRPr="0049778D">
              <w:rPr>
                <w:rFonts w:ascii="David" w:hAnsi="David"/>
                <w:b w:val="0"/>
                <w:bCs w:val="0"/>
                <w:rtl/>
              </w:rPr>
              <w:t xml:space="preserve"> 1% </w:t>
            </w:r>
          </w:p>
          <w:p w:rsidR="0049778D" w:rsidRDefault="0049778D" w:rsidP="00BD3575">
            <w:pPr>
              <w:pStyle w:val="-2"/>
              <w:numPr>
                <w:ilvl w:val="0"/>
                <w:numId w:val="39"/>
              </w:numPr>
              <w:spacing w:after="120"/>
              <w:ind w:left="170" w:hanging="142"/>
              <w:contextualSpacing w:val="0"/>
              <w:rPr>
                <w:rFonts w:ascii="David" w:hAnsi="David"/>
                <w:b w:val="0"/>
                <w:bCs w:val="0"/>
              </w:rPr>
            </w:pPr>
            <w:r w:rsidRPr="0049778D">
              <w:rPr>
                <w:rFonts w:ascii="David" w:hAnsi="David" w:hint="cs"/>
                <w:b w:val="0"/>
                <w:bCs w:val="0"/>
                <w:rtl/>
              </w:rPr>
              <w:t xml:space="preserve">לכל פרויקט </w:t>
            </w:r>
            <w:r>
              <w:rPr>
                <w:rFonts w:ascii="David" w:hAnsi="David" w:hint="cs"/>
                <w:b w:val="0"/>
                <w:bCs w:val="0"/>
                <w:rtl/>
              </w:rPr>
              <w:t xml:space="preserve">בהיקף של </w:t>
            </w:r>
            <w:r w:rsidRPr="0049778D">
              <w:rPr>
                <w:rFonts w:ascii="David" w:hAnsi="David"/>
                <w:b w:val="0"/>
                <w:bCs w:val="0"/>
                <w:rtl/>
              </w:rPr>
              <w:t xml:space="preserve">מעל </w:t>
            </w:r>
            <w:r>
              <w:rPr>
                <w:rFonts w:ascii="David" w:hAnsi="David" w:hint="cs"/>
                <w:b w:val="0"/>
                <w:bCs w:val="0"/>
                <w:rtl/>
              </w:rPr>
              <w:t>2 מ</w:t>
            </w:r>
            <w:r w:rsidRPr="0049778D">
              <w:rPr>
                <w:rFonts w:ascii="David" w:hAnsi="David"/>
                <w:b w:val="0"/>
                <w:bCs w:val="0"/>
                <w:rtl/>
              </w:rPr>
              <w:t>יליון</w:t>
            </w:r>
            <w:r>
              <w:rPr>
                <w:rFonts w:ascii="David" w:hAnsi="David" w:hint="cs"/>
                <w:b w:val="0"/>
                <w:bCs w:val="0"/>
                <w:rtl/>
              </w:rPr>
              <w:t xml:space="preserve"> ₪ (כולל מע"מ) - יינתן</w:t>
            </w:r>
            <w:r w:rsidRPr="0049778D">
              <w:rPr>
                <w:rFonts w:ascii="David" w:hAnsi="David"/>
                <w:b w:val="0"/>
                <w:bCs w:val="0"/>
                <w:rtl/>
              </w:rPr>
              <w:t xml:space="preserve"> </w:t>
            </w:r>
            <w:r>
              <w:rPr>
                <w:rFonts w:ascii="David" w:hAnsi="David" w:hint="cs"/>
                <w:b w:val="0"/>
                <w:bCs w:val="0"/>
                <w:rtl/>
              </w:rPr>
              <w:t>2</w:t>
            </w:r>
            <w:r w:rsidRPr="0049778D">
              <w:rPr>
                <w:rFonts w:ascii="David" w:hAnsi="David"/>
                <w:b w:val="0"/>
                <w:bCs w:val="0"/>
                <w:rtl/>
              </w:rPr>
              <w:t xml:space="preserve">% </w:t>
            </w:r>
          </w:p>
          <w:p w:rsidR="0049778D" w:rsidRDefault="00A61037" w:rsidP="00CB51D0">
            <w:pPr>
              <w:pStyle w:val="-2"/>
              <w:numPr>
                <w:ilvl w:val="0"/>
                <w:numId w:val="0"/>
              </w:numPr>
              <w:spacing w:after="120"/>
              <w:ind w:left="28"/>
              <w:contextualSpacing w:val="0"/>
              <w:rPr>
                <w:rFonts w:ascii="David" w:hAnsi="David"/>
                <w:b w:val="0"/>
                <w:bCs w:val="0"/>
                <w:rtl/>
              </w:rPr>
            </w:pPr>
            <w:r w:rsidRPr="0049778D">
              <w:rPr>
                <w:rFonts w:ascii="David" w:hAnsi="David"/>
                <w:b w:val="0"/>
                <w:bCs w:val="0"/>
                <w:rtl/>
              </w:rPr>
              <w:t xml:space="preserve">ועד למקסימום של </w:t>
            </w:r>
            <w:r w:rsidR="00DE3119" w:rsidRPr="0049778D">
              <w:rPr>
                <w:rFonts w:ascii="David" w:hAnsi="David"/>
                <w:b w:val="0"/>
                <w:bCs w:val="0"/>
                <w:rtl/>
              </w:rPr>
              <w:t>6</w:t>
            </w:r>
            <w:r w:rsidRPr="0049778D">
              <w:rPr>
                <w:rFonts w:ascii="David" w:hAnsi="David"/>
                <w:b w:val="0"/>
                <w:bCs w:val="0"/>
                <w:rtl/>
              </w:rPr>
              <w:t>%</w:t>
            </w:r>
            <w:r w:rsidR="0085494C" w:rsidRPr="0049778D">
              <w:rPr>
                <w:rFonts w:ascii="David" w:hAnsi="David"/>
                <w:b w:val="0"/>
                <w:bCs w:val="0"/>
                <w:rtl/>
              </w:rPr>
              <w:t xml:space="preserve"> </w:t>
            </w:r>
            <w:r w:rsidR="0049778D">
              <w:rPr>
                <w:rFonts w:ascii="David" w:hAnsi="David" w:hint="cs"/>
                <w:b w:val="0"/>
                <w:bCs w:val="0"/>
                <w:rtl/>
              </w:rPr>
              <w:t xml:space="preserve"> במצטבר.</w:t>
            </w:r>
          </w:p>
          <w:p w:rsidR="0085313F" w:rsidRPr="00336B0C" w:rsidRDefault="00157521" w:rsidP="0016584F">
            <w:pPr>
              <w:pStyle w:val="-2"/>
              <w:numPr>
                <w:ilvl w:val="0"/>
                <w:numId w:val="0"/>
              </w:numPr>
              <w:spacing w:after="120"/>
              <w:contextualSpacing w:val="0"/>
              <w:rPr>
                <w:rFonts w:ascii="David" w:hAnsi="David"/>
                <w:rtl/>
              </w:rPr>
            </w:pPr>
            <w:r w:rsidRPr="00336B0C">
              <w:rPr>
                <w:rFonts w:ascii="David" w:hAnsi="David"/>
                <w:rtl/>
              </w:rPr>
              <w:t>יובהר כי לעניין אמת מידה זו לא ניתן להציג יותר מ-3 פרויקטים</w:t>
            </w:r>
            <w:r w:rsidR="0049778D" w:rsidRPr="00336B0C">
              <w:rPr>
                <w:rFonts w:ascii="David" w:hAnsi="David"/>
                <w:rtl/>
              </w:rPr>
              <w:t>.</w:t>
            </w:r>
          </w:p>
        </w:tc>
        <w:tc>
          <w:tcPr>
            <w:tcW w:w="1554" w:type="dxa"/>
          </w:tcPr>
          <w:p w:rsidR="0085313F" w:rsidRPr="004A24DC" w:rsidRDefault="006478CB" w:rsidP="001E7CA5">
            <w:pPr>
              <w:pStyle w:val="-2"/>
              <w:numPr>
                <w:ilvl w:val="0"/>
                <w:numId w:val="0"/>
              </w:numPr>
              <w:rPr>
                <w:rFonts w:ascii="David" w:hAnsi="David"/>
                <w:b w:val="0"/>
                <w:bCs w:val="0"/>
                <w:rtl/>
              </w:rPr>
            </w:pPr>
            <w:r w:rsidRPr="004A24DC">
              <w:rPr>
                <w:rFonts w:ascii="David" w:hAnsi="David"/>
                <w:b w:val="0"/>
                <w:bCs w:val="0"/>
                <w:rtl/>
              </w:rPr>
              <w:t>6</w:t>
            </w:r>
            <w:r w:rsidR="0085313F" w:rsidRPr="004A24DC">
              <w:rPr>
                <w:rFonts w:ascii="David" w:hAnsi="David"/>
                <w:b w:val="0"/>
                <w:bCs w:val="0"/>
                <w:rtl/>
              </w:rPr>
              <w:t>%</w:t>
            </w:r>
          </w:p>
        </w:tc>
      </w:tr>
      <w:tr w:rsidR="0085313F" w:rsidTr="00EB0FB1">
        <w:tc>
          <w:tcPr>
            <w:tcW w:w="711" w:type="dxa"/>
          </w:tcPr>
          <w:p w:rsidR="0085313F" w:rsidRDefault="00E0308A" w:rsidP="001E7CA5">
            <w:pPr>
              <w:pStyle w:val="-2"/>
              <w:numPr>
                <w:ilvl w:val="0"/>
                <w:numId w:val="0"/>
              </w:numPr>
              <w:rPr>
                <w:rtl/>
              </w:rPr>
            </w:pPr>
            <w:r>
              <w:rPr>
                <w:rFonts w:hint="cs"/>
                <w:rtl/>
              </w:rPr>
              <w:t>6.1.</w:t>
            </w:r>
            <w:r w:rsidR="00206F3F">
              <w:rPr>
                <w:rFonts w:hint="cs"/>
                <w:rtl/>
              </w:rPr>
              <w:t>4</w:t>
            </w:r>
          </w:p>
        </w:tc>
        <w:tc>
          <w:tcPr>
            <w:tcW w:w="2549" w:type="dxa"/>
          </w:tcPr>
          <w:p w:rsidR="00184573" w:rsidRPr="00E74D10" w:rsidRDefault="0085313F" w:rsidP="00AB2938">
            <w:pPr>
              <w:pStyle w:val="-2"/>
              <w:numPr>
                <w:ilvl w:val="0"/>
                <w:numId w:val="0"/>
              </w:numPr>
              <w:rPr>
                <w:rtl/>
              </w:rPr>
            </w:pPr>
            <w:r w:rsidRPr="00E0308A">
              <w:rPr>
                <w:rFonts w:hint="cs"/>
                <w:rtl/>
              </w:rPr>
              <w:t>טיב ההמלצות שקיבל</w:t>
            </w:r>
            <w:r w:rsidR="00615538">
              <w:rPr>
                <w:rFonts w:hint="cs"/>
                <w:rtl/>
              </w:rPr>
              <w:t>/ה</w:t>
            </w:r>
            <w:r w:rsidRPr="00E0308A">
              <w:rPr>
                <w:rFonts w:hint="cs"/>
                <w:rtl/>
              </w:rPr>
              <w:t xml:space="preserve"> מנהל</w:t>
            </w:r>
            <w:r w:rsidR="00C770D1">
              <w:rPr>
                <w:rFonts w:hint="cs"/>
                <w:rtl/>
              </w:rPr>
              <w:t>.ת</w:t>
            </w:r>
            <w:r w:rsidRPr="00E0308A">
              <w:rPr>
                <w:rFonts w:hint="cs"/>
                <w:rtl/>
              </w:rPr>
              <w:t xml:space="preserve"> הפרויקט </w:t>
            </w:r>
          </w:p>
        </w:tc>
        <w:tc>
          <w:tcPr>
            <w:tcW w:w="4252" w:type="dxa"/>
          </w:tcPr>
          <w:p w:rsidR="002F6A58"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על המציע לציין בהצעתו</w:t>
            </w:r>
            <w:r w:rsidR="007F7848">
              <w:rPr>
                <w:rFonts w:ascii="David" w:hAnsi="David" w:hint="cs"/>
                <w:b w:val="0"/>
                <w:bCs w:val="0"/>
                <w:rtl/>
              </w:rPr>
              <w:t xml:space="preserve"> עד</w:t>
            </w:r>
            <w:r w:rsidRPr="004A24DC">
              <w:rPr>
                <w:rFonts w:ascii="David" w:hAnsi="David"/>
                <w:b w:val="0"/>
                <w:bCs w:val="0"/>
                <w:rtl/>
              </w:rPr>
              <w:t xml:space="preserve"> 3 שמות ומספרי טלפון של לקוחות שמנהל</w:t>
            </w:r>
            <w:r w:rsidR="00615538">
              <w:rPr>
                <w:rFonts w:ascii="David" w:hAnsi="David" w:hint="cs"/>
                <w:b w:val="0"/>
                <w:bCs w:val="0"/>
                <w:rtl/>
              </w:rPr>
              <w:t>/ת</w:t>
            </w:r>
            <w:r w:rsidRPr="004A24DC">
              <w:rPr>
                <w:rFonts w:ascii="David" w:hAnsi="David"/>
                <w:b w:val="0"/>
                <w:bCs w:val="0"/>
                <w:rtl/>
              </w:rPr>
              <w:t xml:space="preserve"> הפרויקט סיפק</w:t>
            </w:r>
            <w:r w:rsidR="00615538">
              <w:rPr>
                <w:rFonts w:ascii="David" w:hAnsi="David" w:hint="cs"/>
                <w:b w:val="0"/>
                <w:bCs w:val="0"/>
                <w:rtl/>
              </w:rPr>
              <w:t>/ה</w:t>
            </w:r>
            <w:r w:rsidRPr="004A24DC">
              <w:rPr>
                <w:rFonts w:ascii="David" w:hAnsi="David"/>
                <w:b w:val="0"/>
                <w:bCs w:val="0"/>
                <w:rtl/>
              </w:rPr>
              <w:t xml:space="preserve"> להם שירותים בסביבת הפלטפורמה. </w:t>
            </w:r>
          </w:p>
          <w:p w:rsidR="00034D74"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המשרד יפנה לשני ממליצים </w:t>
            </w:r>
            <w:r w:rsidR="0085494C" w:rsidRPr="004A24DC">
              <w:rPr>
                <w:rFonts w:ascii="David" w:hAnsi="David"/>
                <w:b w:val="0"/>
                <w:bCs w:val="0"/>
                <w:rtl/>
              </w:rPr>
              <w:t>בהתאם לשיקול דעתו</w:t>
            </w:r>
            <w:r w:rsidR="00034D74">
              <w:rPr>
                <w:rFonts w:ascii="David" w:hAnsi="David" w:hint="cs"/>
                <w:b w:val="0"/>
                <w:bCs w:val="0"/>
                <w:rtl/>
              </w:rPr>
              <w:t>.</w:t>
            </w:r>
          </w:p>
          <w:p w:rsidR="0085313F" w:rsidRPr="004A24DC" w:rsidRDefault="00A61037" w:rsidP="007009CF">
            <w:pPr>
              <w:pStyle w:val="-2"/>
              <w:numPr>
                <w:ilvl w:val="0"/>
                <w:numId w:val="0"/>
              </w:numPr>
              <w:spacing w:after="120"/>
              <w:contextualSpacing w:val="0"/>
              <w:rPr>
                <w:rFonts w:ascii="David" w:hAnsi="David"/>
                <w:b w:val="0"/>
                <w:bCs w:val="0"/>
                <w:rtl/>
              </w:rPr>
            </w:pPr>
            <w:r w:rsidRPr="004A24DC">
              <w:rPr>
                <w:rFonts w:ascii="David" w:hAnsi="David"/>
                <w:b w:val="0"/>
                <w:bCs w:val="0"/>
                <w:rtl/>
              </w:rPr>
              <w:lastRenderedPageBreak/>
              <w:t xml:space="preserve">מקסימום הניקוד לכל ממליץ הינו </w:t>
            </w:r>
            <w:r w:rsidR="00D92AAC" w:rsidRPr="004A24DC">
              <w:rPr>
                <w:rFonts w:ascii="David" w:hAnsi="David"/>
                <w:b w:val="0"/>
                <w:bCs w:val="0"/>
                <w:rtl/>
              </w:rPr>
              <w:t>3</w:t>
            </w:r>
            <w:r w:rsidRPr="004A24DC">
              <w:rPr>
                <w:rFonts w:ascii="David" w:hAnsi="David"/>
                <w:b w:val="0"/>
                <w:bCs w:val="0"/>
                <w:rtl/>
              </w:rPr>
              <w:t>%</w:t>
            </w:r>
            <w:r w:rsidR="00034D74">
              <w:rPr>
                <w:rFonts w:ascii="David" w:hAnsi="David" w:hint="cs"/>
                <w:b w:val="0"/>
                <w:bCs w:val="0"/>
                <w:rtl/>
              </w:rPr>
              <w:t>.</w:t>
            </w:r>
          </w:p>
        </w:tc>
        <w:tc>
          <w:tcPr>
            <w:tcW w:w="1554" w:type="dxa"/>
          </w:tcPr>
          <w:p w:rsidR="0085313F" w:rsidRPr="004A24DC" w:rsidRDefault="00D92AAC" w:rsidP="001E7CA5">
            <w:pPr>
              <w:pStyle w:val="-2"/>
              <w:numPr>
                <w:ilvl w:val="0"/>
                <w:numId w:val="0"/>
              </w:numPr>
              <w:rPr>
                <w:rFonts w:ascii="David" w:hAnsi="David"/>
                <w:b w:val="0"/>
                <w:bCs w:val="0"/>
                <w:rtl/>
              </w:rPr>
            </w:pPr>
            <w:r w:rsidRPr="004A24DC">
              <w:rPr>
                <w:rFonts w:ascii="David" w:hAnsi="David"/>
                <w:b w:val="0"/>
                <w:bCs w:val="0"/>
                <w:rtl/>
              </w:rPr>
              <w:lastRenderedPageBreak/>
              <w:t>6</w:t>
            </w:r>
            <w:r w:rsidR="0085313F" w:rsidRPr="004A24DC">
              <w:rPr>
                <w:rFonts w:ascii="David" w:hAnsi="David"/>
                <w:b w:val="0"/>
                <w:bCs w:val="0"/>
                <w:rtl/>
              </w:rPr>
              <w:t>%</w:t>
            </w:r>
          </w:p>
        </w:tc>
      </w:tr>
      <w:tr w:rsidR="0085313F" w:rsidTr="00EB0FB1">
        <w:tc>
          <w:tcPr>
            <w:tcW w:w="711" w:type="dxa"/>
          </w:tcPr>
          <w:p w:rsidR="0085313F" w:rsidRDefault="00E0308A" w:rsidP="001E7CA5">
            <w:pPr>
              <w:pStyle w:val="-2"/>
              <w:numPr>
                <w:ilvl w:val="0"/>
                <w:numId w:val="0"/>
              </w:numPr>
              <w:rPr>
                <w:rtl/>
              </w:rPr>
            </w:pPr>
            <w:r>
              <w:rPr>
                <w:rFonts w:hint="cs"/>
                <w:rtl/>
              </w:rPr>
              <w:t>6.1.</w:t>
            </w:r>
            <w:r w:rsidR="00206F3F">
              <w:rPr>
                <w:rFonts w:hint="cs"/>
                <w:rtl/>
              </w:rPr>
              <w:t>5</w:t>
            </w:r>
          </w:p>
        </w:tc>
        <w:tc>
          <w:tcPr>
            <w:tcW w:w="2549" w:type="dxa"/>
          </w:tcPr>
          <w:p w:rsidR="0085313F" w:rsidRPr="00E0308A" w:rsidRDefault="000659FC" w:rsidP="001E7CA5">
            <w:pPr>
              <w:pStyle w:val="-2"/>
              <w:numPr>
                <w:ilvl w:val="0"/>
                <w:numId w:val="0"/>
              </w:numPr>
              <w:rPr>
                <w:rtl/>
              </w:rPr>
            </w:pPr>
            <w:r>
              <w:rPr>
                <w:rFonts w:hint="cs"/>
                <w:rtl/>
              </w:rPr>
              <w:t xml:space="preserve">ניסיון מנתח המערכות </w:t>
            </w:r>
            <w:r w:rsidR="002A0A68">
              <w:rPr>
                <w:rFonts w:hint="cs"/>
                <w:rtl/>
              </w:rPr>
              <w:t xml:space="preserve">הבכיר </w:t>
            </w:r>
            <w:r>
              <w:rPr>
                <w:rFonts w:hint="cs"/>
                <w:rtl/>
              </w:rPr>
              <w:t xml:space="preserve">בסביבת הפלטפורמה </w:t>
            </w:r>
            <w:r w:rsidRPr="00E0308A">
              <w:t>Sapiens eMerge</w:t>
            </w:r>
            <w:r w:rsidRPr="00E0308A">
              <w:rPr>
                <w:rFonts w:hint="cs"/>
                <w:rtl/>
              </w:rPr>
              <w:t xml:space="preserve"> </w:t>
            </w:r>
          </w:p>
        </w:tc>
        <w:tc>
          <w:tcPr>
            <w:tcW w:w="4252" w:type="dxa"/>
          </w:tcPr>
          <w:p w:rsidR="002F6A58" w:rsidRDefault="00E8452B"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ניסיון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590CE5" w:rsidRPr="004A24DC">
              <w:rPr>
                <w:rFonts w:ascii="David" w:hAnsi="David"/>
                <w:b w:val="0"/>
                <w:bCs w:val="0"/>
                <w:rtl/>
              </w:rPr>
              <w:t xml:space="preserve">בניתוח מערכות בפלטפורמת </w:t>
            </w:r>
            <w:r w:rsidR="00590CE5" w:rsidRPr="004A24DC">
              <w:rPr>
                <w:rFonts w:ascii="David" w:hAnsi="David"/>
                <w:b w:val="0"/>
                <w:bCs w:val="0"/>
              </w:rPr>
              <w:t>Sapiens eMerge™</w:t>
            </w:r>
            <w:r w:rsidR="00590CE5" w:rsidRPr="004A24DC">
              <w:rPr>
                <w:rFonts w:ascii="David" w:hAnsi="David"/>
                <w:b w:val="0"/>
                <w:bCs w:val="0"/>
                <w:rtl/>
              </w:rPr>
              <w:t xml:space="preserve"> </w:t>
            </w:r>
            <w:r w:rsidR="00034D74">
              <w:rPr>
                <w:rFonts w:ascii="David" w:hAnsi="David" w:hint="cs"/>
                <w:b w:val="0"/>
                <w:bCs w:val="0"/>
                <w:rtl/>
              </w:rPr>
              <w:t>-</w:t>
            </w:r>
            <w:r w:rsidR="002F6A58">
              <w:rPr>
                <w:rFonts w:ascii="David" w:hAnsi="David" w:hint="cs"/>
                <w:b w:val="0"/>
                <w:bCs w:val="0"/>
                <w:rtl/>
              </w:rPr>
              <w:t xml:space="preserve"> יינתן 1% ועד למקסימום 3%.</w:t>
            </w:r>
          </w:p>
          <w:p w:rsidR="0085313F" w:rsidRPr="004A24DC" w:rsidRDefault="0085313F" w:rsidP="00CB51D0">
            <w:pPr>
              <w:pStyle w:val="-2"/>
              <w:numPr>
                <w:ilvl w:val="0"/>
                <w:numId w:val="0"/>
              </w:numPr>
              <w:spacing w:after="120"/>
              <w:contextualSpacing w:val="0"/>
              <w:rPr>
                <w:rFonts w:ascii="David" w:hAnsi="David"/>
                <w:b w:val="0"/>
                <w:bCs w:val="0"/>
                <w:rtl/>
              </w:rPr>
            </w:pPr>
          </w:p>
        </w:tc>
        <w:tc>
          <w:tcPr>
            <w:tcW w:w="1554" w:type="dxa"/>
          </w:tcPr>
          <w:p w:rsidR="0085313F" w:rsidRPr="004A24DC" w:rsidRDefault="00CA73F5" w:rsidP="001E7CA5">
            <w:pPr>
              <w:pStyle w:val="-2"/>
              <w:numPr>
                <w:ilvl w:val="0"/>
                <w:numId w:val="0"/>
              </w:numPr>
              <w:rPr>
                <w:rFonts w:ascii="David" w:hAnsi="David"/>
                <w:b w:val="0"/>
                <w:bCs w:val="0"/>
                <w:rtl/>
              </w:rPr>
            </w:pPr>
            <w:r w:rsidRPr="004A24DC">
              <w:rPr>
                <w:rFonts w:ascii="David" w:hAnsi="David"/>
                <w:b w:val="0"/>
                <w:bCs w:val="0"/>
                <w:rtl/>
              </w:rPr>
              <w:t>3</w:t>
            </w:r>
            <w:r w:rsidR="0085313F" w:rsidRPr="004A24DC">
              <w:rPr>
                <w:rFonts w:ascii="David" w:hAnsi="David"/>
                <w:b w:val="0"/>
                <w:bCs w:val="0"/>
                <w:rtl/>
              </w:rPr>
              <w:t>%</w:t>
            </w:r>
          </w:p>
        </w:tc>
      </w:tr>
      <w:tr w:rsidR="00C35309" w:rsidTr="00EB0FB1">
        <w:tc>
          <w:tcPr>
            <w:tcW w:w="711" w:type="dxa"/>
          </w:tcPr>
          <w:p w:rsidR="00C35309" w:rsidRDefault="00C35309" w:rsidP="001E7CA5">
            <w:pPr>
              <w:pStyle w:val="-2"/>
              <w:numPr>
                <w:ilvl w:val="0"/>
                <w:numId w:val="0"/>
              </w:numPr>
              <w:rPr>
                <w:rtl/>
              </w:rPr>
            </w:pPr>
            <w:r>
              <w:rPr>
                <w:rFonts w:hint="cs"/>
                <w:rtl/>
              </w:rPr>
              <w:t>6.1.</w:t>
            </w:r>
            <w:r w:rsidR="00206F3F">
              <w:rPr>
                <w:rFonts w:hint="cs"/>
                <w:rtl/>
              </w:rPr>
              <w:t>6</w:t>
            </w:r>
          </w:p>
        </w:tc>
        <w:tc>
          <w:tcPr>
            <w:tcW w:w="2549" w:type="dxa"/>
          </w:tcPr>
          <w:p w:rsidR="00C35309" w:rsidRDefault="00C35309" w:rsidP="001E7CA5">
            <w:pPr>
              <w:pStyle w:val="-2"/>
              <w:numPr>
                <w:ilvl w:val="0"/>
                <w:numId w:val="0"/>
              </w:numPr>
            </w:pPr>
            <w:r>
              <w:rPr>
                <w:rFonts w:hint="cs"/>
                <w:rtl/>
              </w:rPr>
              <w:t>היקף הניסיו</w:t>
            </w:r>
            <w:r w:rsidR="009906CE">
              <w:rPr>
                <w:rFonts w:hint="cs"/>
                <w:rtl/>
              </w:rPr>
              <w:t>ן</w:t>
            </w:r>
            <w:r>
              <w:rPr>
                <w:rFonts w:hint="cs"/>
                <w:rtl/>
              </w:rPr>
              <w:t xml:space="preserve"> של ה-</w:t>
            </w:r>
            <w:r>
              <w:rPr>
                <w:rFonts w:hint="cs"/>
              </w:rPr>
              <w:t>DBA</w:t>
            </w:r>
          </w:p>
        </w:tc>
        <w:tc>
          <w:tcPr>
            <w:tcW w:w="4252" w:type="dxa"/>
          </w:tcPr>
          <w:p w:rsidR="00C35309" w:rsidRPr="004A24DC" w:rsidRDefault="00C35309"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9805B5" w:rsidRPr="004A24DC">
              <w:rPr>
                <w:rFonts w:ascii="David" w:hAnsi="David"/>
                <w:b w:val="0"/>
                <w:bCs w:val="0"/>
                <w:rtl/>
              </w:rPr>
              <w:t xml:space="preserve">בניהול בסיסי נתונים מבוססי </w:t>
            </w:r>
            <w:r w:rsidR="009805B5" w:rsidRPr="004A24DC">
              <w:rPr>
                <w:rFonts w:ascii="David" w:hAnsi="David"/>
                <w:b w:val="0"/>
                <w:bCs w:val="0"/>
              </w:rPr>
              <w:t>SQL</w:t>
            </w:r>
            <w:r w:rsidR="009805B5" w:rsidRPr="004A24DC">
              <w:rPr>
                <w:rFonts w:ascii="David" w:hAnsi="David"/>
                <w:b w:val="0"/>
                <w:bCs w:val="0"/>
                <w:rtl/>
              </w:rPr>
              <w:t xml:space="preserve"> ואינטגרציה למערכות מבוססות פלטפורמת </w:t>
            </w:r>
            <w:r w:rsidR="009805B5" w:rsidRPr="004A24DC">
              <w:rPr>
                <w:rFonts w:ascii="David" w:hAnsi="David"/>
                <w:b w:val="0"/>
                <w:bCs w:val="0"/>
              </w:rPr>
              <w:t>Sapiens eMerge™</w:t>
            </w:r>
            <w:r w:rsidR="00FF462C">
              <w:rPr>
                <w:rFonts w:ascii="David" w:hAnsi="David"/>
                <w:b w:val="0"/>
                <w:bCs w:val="0"/>
              </w:rPr>
              <w:t xml:space="preserve"> </w:t>
            </w:r>
            <w:r w:rsidR="00FF462C">
              <w:rPr>
                <w:rFonts w:ascii="David" w:hAnsi="David" w:hint="cs"/>
                <w:b w:val="0"/>
                <w:bCs w:val="0"/>
                <w:rtl/>
              </w:rPr>
              <w:t xml:space="preserve"> </w:t>
            </w:r>
            <w:r w:rsidR="00CB51D0">
              <w:rPr>
                <w:rFonts w:ascii="David" w:hAnsi="David" w:hint="cs"/>
                <w:b w:val="0"/>
                <w:bCs w:val="0"/>
                <w:rtl/>
              </w:rPr>
              <w:t xml:space="preserve"> יינתן</w:t>
            </w:r>
            <w:r w:rsidR="00FF462C">
              <w:rPr>
                <w:rFonts w:ascii="David" w:hAnsi="David" w:hint="cs"/>
                <w:b w:val="0"/>
                <w:bCs w:val="0"/>
                <w:rtl/>
              </w:rPr>
              <w:t xml:space="preserve"> 1% ו</w:t>
            </w:r>
            <w:r w:rsidRPr="004A24DC">
              <w:rPr>
                <w:rFonts w:ascii="David" w:hAnsi="David"/>
                <w:b w:val="0"/>
                <w:bCs w:val="0"/>
                <w:rtl/>
              </w:rPr>
              <w:t>עד ל</w:t>
            </w:r>
            <w:r w:rsidR="00CB51D0">
              <w:rPr>
                <w:rFonts w:ascii="David" w:hAnsi="David" w:hint="cs"/>
                <w:b w:val="0"/>
                <w:bCs w:val="0"/>
                <w:rtl/>
              </w:rPr>
              <w:t xml:space="preserve">מקסימום של </w:t>
            </w:r>
            <w:r w:rsidR="00CA73F5" w:rsidRPr="004A24DC">
              <w:rPr>
                <w:rFonts w:ascii="David" w:hAnsi="David"/>
                <w:b w:val="0"/>
                <w:bCs w:val="0"/>
                <w:rtl/>
              </w:rPr>
              <w:t>3</w:t>
            </w:r>
            <w:r w:rsidR="0085494C" w:rsidRPr="004A24DC">
              <w:rPr>
                <w:rFonts w:ascii="David" w:hAnsi="David"/>
                <w:b w:val="0"/>
                <w:bCs w:val="0"/>
                <w:rtl/>
              </w:rPr>
              <w:t>%</w:t>
            </w:r>
            <w:r w:rsidR="00CB51D0">
              <w:rPr>
                <w:rFonts w:ascii="David" w:hAnsi="David" w:hint="cs"/>
                <w:b w:val="0"/>
                <w:bCs w:val="0"/>
                <w:rtl/>
              </w:rPr>
              <w:t>.</w:t>
            </w:r>
          </w:p>
        </w:tc>
        <w:tc>
          <w:tcPr>
            <w:tcW w:w="1554" w:type="dxa"/>
          </w:tcPr>
          <w:p w:rsidR="00C35309" w:rsidRPr="004A24DC" w:rsidDel="006478CB" w:rsidRDefault="00CA73F5" w:rsidP="001E7CA5">
            <w:pPr>
              <w:pStyle w:val="-2"/>
              <w:numPr>
                <w:ilvl w:val="0"/>
                <w:numId w:val="0"/>
              </w:numPr>
              <w:rPr>
                <w:rFonts w:ascii="David" w:hAnsi="David"/>
                <w:b w:val="0"/>
                <w:bCs w:val="0"/>
                <w:rtl/>
              </w:rPr>
            </w:pPr>
            <w:r w:rsidRPr="004A24DC">
              <w:rPr>
                <w:rFonts w:ascii="David" w:hAnsi="David"/>
                <w:b w:val="0"/>
                <w:bCs w:val="0"/>
                <w:rtl/>
              </w:rPr>
              <w:t>3</w:t>
            </w:r>
            <w:r w:rsidR="00F76916" w:rsidRPr="004A24DC">
              <w:rPr>
                <w:rFonts w:ascii="David" w:hAnsi="David"/>
                <w:b w:val="0"/>
                <w:bCs w:val="0"/>
                <w:rtl/>
              </w:rPr>
              <w:t>%</w:t>
            </w:r>
          </w:p>
        </w:tc>
      </w:tr>
      <w:tr w:rsidR="0085313F" w:rsidTr="00EB0FB1">
        <w:tc>
          <w:tcPr>
            <w:tcW w:w="711" w:type="dxa"/>
          </w:tcPr>
          <w:p w:rsidR="0085313F" w:rsidRDefault="00E0308A" w:rsidP="001E7CA5">
            <w:pPr>
              <w:pStyle w:val="-2"/>
              <w:numPr>
                <w:ilvl w:val="0"/>
                <w:numId w:val="0"/>
              </w:numPr>
              <w:rPr>
                <w:rtl/>
              </w:rPr>
            </w:pPr>
            <w:r>
              <w:rPr>
                <w:rFonts w:hint="cs"/>
                <w:rtl/>
              </w:rPr>
              <w:t>6.1.</w:t>
            </w:r>
            <w:r w:rsidR="00F6467C">
              <w:rPr>
                <w:rFonts w:hint="cs"/>
                <w:rtl/>
              </w:rPr>
              <w:t>7</w:t>
            </w:r>
          </w:p>
        </w:tc>
        <w:tc>
          <w:tcPr>
            <w:tcW w:w="2549" w:type="dxa"/>
          </w:tcPr>
          <w:p w:rsidR="0085313F" w:rsidRPr="00E0308A" w:rsidRDefault="00184573" w:rsidP="001E7CA5">
            <w:pPr>
              <w:pStyle w:val="-2"/>
              <w:numPr>
                <w:ilvl w:val="0"/>
                <w:numId w:val="0"/>
              </w:numPr>
              <w:rPr>
                <w:rtl/>
              </w:rPr>
            </w:pPr>
            <w:r>
              <w:rPr>
                <w:rFonts w:hint="cs"/>
                <w:rtl/>
              </w:rPr>
              <w:t xml:space="preserve">היקף הניסיון של </w:t>
            </w:r>
            <w:r w:rsidR="00FA5C91">
              <w:rPr>
                <w:rFonts w:hint="cs"/>
                <w:rtl/>
              </w:rPr>
              <w:t>ראש</w:t>
            </w:r>
            <w:r w:rsidR="0085313F" w:rsidRPr="00E0308A">
              <w:rPr>
                <w:rFonts w:hint="cs"/>
                <w:rtl/>
              </w:rPr>
              <w:t xml:space="preserve"> צוות פיתוח</w:t>
            </w:r>
            <w:r w:rsidR="00D1790D">
              <w:rPr>
                <w:rFonts w:hint="cs"/>
                <w:rtl/>
              </w:rPr>
              <w:t xml:space="preserve"> בסביבת הפלטפורמה </w:t>
            </w:r>
            <w:r w:rsidR="00D1790D" w:rsidRPr="00E0308A">
              <w:t>Sapiens eMerge</w:t>
            </w:r>
          </w:p>
        </w:tc>
        <w:tc>
          <w:tcPr>
            <w:tcW w:w="4252" w:type="dxa"/>
          </w:tcPr>
          <w:p w:rsidR="0085313F" w:rsidRPr="004A24DC" w:rsidRDefault="00270B45"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ניסיון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9805B5" w:rsidRPr="004A24DC">
              <w:rPr>
                <w:rFonts w:ascii="David" w:hAnsi="David"/>
                <w:b w:val="0"/>
                <w:bCs w:val="0"/>
                <w:rtl/>
              </w:rPr>
              <w:t xml:space="preserve">בעבודה עם פלטפורמת </w:t>
            </w:r>
            <w:r w:rsidR="009805B5" w:rsidRPr="004A24DC">
              <w:rPr>
                <w:rFonts w:ascii="David" w:hAnsi="David"/>
                <w:b w:val="0"/>
                <w:bCs w:val="0"/>
              </w:rPr>
              <w:t>Sapiens eMerge™</w:t>
            </w:r>
            <w:r w:rsidR="009805B5" w:rsidRPr="004A24DC">
              <w:rPr>
                <w:rFonts w:ascii="David" w:hAnsi="David"/>
                <w:b w:val="0"/>
                <w:bCs w:val="0"/>
                <w:rtl/>
              </w:rPr>
              <w:t xml:space="preserve"> </w:t>
            </w:r>
            <w:r w:rsidR="00CB51D0">
              <w:rPr>
                <w:rFonts w:ascii="David" w:hAnsi="David" w:hint="cs"/>
                <w:b w:val="0"/>
                <w:bCs w:val="0"/>
                <w:rtl/>
              </w:rPr>
              <w:t xml:space="preserve">יינתן </w:t>
            </w:r>
            <w:r w:rsidR="00FF462C">
              <w:rPr>
                <w:rFonts w:ascii="David" w:hAnsi="David" w:hint="cs"/>
                <w:b w:val="0"/>
                <w:bCs w:val="0"/>
                <w:rtl/>
              </w:rPr>
              <w:t xml:space="preserve"> 1%</w:t>
            </w:r>
            <w:r w:rsidRPr="004A24DC">
              <w:rPr>
                <w:rFonts w:ascii="David" w:hAnsi="David"/>
                <w:b w:val="0"/>
                <w:bCs w:val="0"/>
                <w:rtl/>
              </w:rPr>
              <w:t xml:space="preserve"> ועד ל</w:t>
            </w:r>
            <w:r w:rsidR="00CB51D0">
              <w:rPr>
                <w:rFonts w:ascii="David" w:hAnsi="David" w:hint="cs"/>
                <w:b w:val="0"/>
                <w:bCs w:val="0"/>
                <w:rtl/>
              </w:rPr>
              <w:t xml:space="preserve">מקסימום </w:t>
            </w:r>
            <w:r w:rsidR="002A0A68" w:rsidRPr="004A24DC">
              <w:rPr>
                <w:rFonts w:ascii="David" w:hAnsi="David"/>
                <w:b w:val="0"/>
                <w:bCs w:val="0"/>
                <w:rtl/>
              </w:rPr>
              <w:t>4%</w:t>
            </w:r>
            <w:r w:rsidR="009F4DA8">
              <w:rPr>
                <w:rFonts w:ascii="David" w:hAnsi="David" w:hint="cs"/>
                <w:b w:val="0"/>
                <w:bCs w:val="0"/>
                <w:rtl/>
              </w:rPr>
              <w:t>.</w:t>
            </w:r>
          </w:p>
        </w:tc>
        <w:tc>
          <w:tcPr>
            <w:tcW w:w="1554" w:type="dxa"/>
          </w:tcPr>
          <w:p w:rsidR="0085313F" w:rsidRPr="004A24DC" w:rsidRDefault="00D92AAC" w:rsidP="001E7CA5">
            <w:pPr>
              <w:pStyle w:val="-2"/>
              <w:numPr>
                <w:ilvl w:val="0"/>
                <w:numId w:val="0"/>
              </w:numPr>
              <w:rPr>
                <w:rFonts w:ascii="David" w:hAnsi="David"/>
                <w:b w:val="0"/>
                <w:bCs w:val="0"/>
                <w:rtl/>
              </w:rPr>
            </w:pPr>
            <w:r w:rsidRPr="004A24DC">
              <w:rPr>
                <w:rFonts w:ascii="David" w:hAnsi="David"/>
                <w:b w:val="0"/>
                <w:bCs w:val="0"/>
                <w:rtl/>
              </w:rPr>
              <w:t>4</w:t>
            </w:r>
            <w:r w:rsidR="0085313F" w:rsidRPr="004A24DC">
              <w:rPr>
                <w:rFonts w:ascii="David" w:hAnsi="David"/>
                <w:b w:val="0"/>
                <w:bCs w:val="0"/>
                <w:rtl/>
              </w:rPr>
              <w:t>%</w:t>
            </w:r>
          </w:p>
        </w:tc>
      </w:tr>
    </w:tbl>
    <w:bookmarkEnd w:id="85"/>
    <w:bookmarkEnd w:id="86"/>
    <w:p w:rsidR="003A7757" w:rsidRPr="005D0CA5" w:rsidRDefault="003A7757" w:rsidP="0047173B">
      <w:pPr>
        <w:pStyle w:val="a2"/>
        <w:numPr>
          <w:ilvl w:val="0"/>
          <w:numId w:val="1"/>
        </w:numPr>
        <w:spacing w:after="120"/>
        <w:ind w:left="1270" w:hanging="357"/>
        <w:contextualSpacing w:val="0"/>
      </w:pPr>
      <w:r w:rsidRPr="005D0CA5">
        <w:rPr>
          <w:rFonts w:hint="cs"/>
          <w:rtl/>
        </w:rPr>
        <w:t>קביעת</w:t>
      </w:r>
      <w:r w:rsidRPr="005D0CA5">
        <w:rPr>
          <w:rtl/>
        </w:rPr>
        <w:t xml:space="preserve"> </w:t>
      </w:r>
      <w:r w:rsidRPr="005D0CA5">
        <w:rPr>
          <w:rFonts w:hint="cs"/>
          <w:rtl/>
        </w:rPr>
        <w:t>הניקוד</w:t>
      </w:r>
      <w:r w:rsidRPr="005D0CA5">
        <w:rPr>
          <w:rtl/>
        </w:rPr>
        <w:t xml:space="preserve"> </w:t>
      </w:r>
      <w:r w:rsidRPr="005D0CA5">
        <w:rPr>
          <w:rFonts w:hint="cs"/>
          <w:rtl/>
        </w:rPr>
        <w:t>לפי</w:t>
      </w:r>
      <w:r w:rsidRPr="005D0CA5">
        <w:rPr>
          <w:rtl/>
        </w:rPr>
        <w:t xml:space="preserve"> </w:t>
      </w:r>
      <w:r w:rsidRPr="005D0CA5">
        <w:rPr>
          <w:rFonts w:hint="cs"/>
          <w:rtl/>
        </w:rPr>
        <w:t>אמות</w:t>
      </w:r>
      <w:r w:rsidRPr="005D0CA5">
        <w:rPr>
          <w:rtl/>
        </w:rPr>
        <w:t xml:space="preserve"> </w:t>
      </w:r>
      <w:r w:rsidRPr="005D0CA5">
        <w:rPr>
          <w:rFonts w:hint="cs"/>
          <w:rtl/>
        </w:rPr>
        <w:t>המידה</w:t>
      </w:r>
      <w:r w:rsidRPr="005D0CA5">
        <w:rPr>
          <w:rtl/>
        </w:rPr>
        <w:t xml:space="preserve"> </w:t>
      </w:r>
      <w:r w:rsidRPr="005D0CA5">
        <w:rPr>
          <w:rFonts w:hint="cs"/>
          <w:rtl/>
        </w:rPr>
        <w:t>לעיל</w:t>
      </w:r>
      <w:r w:rsidRPr="005D0CA5">
        <w:rPr>
          <w:rtl/>
        </w:rPr>
        <w:t xml:space="preserve">, </w:t>
      </w:r>
      <w:r w:rsidRPr="005D0CA5">
        <w:rPr>
          <w:rFonts w:hint="cs"/>
          <w:rtl/>
        </w:rPr>
        <w:t>לרבות</w:t>
      </w:r>
      <w:r w:rsidRPr="005D0CA5">
        <w:rPr>
          <w:rtl/>
        </w:rPr>
        <w:t xml:space="preserve"> </w:t>
      </w:r>
      <w:r w:rsidRPr="005D0CA5">
        <w:rPr>
          <w:rFonts w:hint="cs"/>
          <w:rtl/>
        </w:rPr>
        <w:t>הערכת</w:t>
      </w:r>
      <w:r w:rsidRPr="005D0CA5">
        <w:rPr>
          <w:rtl/>
        </w:rPr>
        <w:t xml:space="preserve"> </w:t>
      </w:r>
      <w:r w:rsidRPr="005D0CA5">
        <w:rPr>
          <w:rFonts w:hint="cs"/>
          <w:rtl/>
        </w:rPr>
        <w:t>טיב</w:t>
      </w:r>
      <w:r w:rsidRPr="005D0CA5">
        <w:rPr>
          <w:rtl/>
        </w:rPr>
        <w:t xml:space="preserve"> </w:t>
      </w:r>
      <w:r w:rsidRPr="005D0CA5">
        <w:rPr>
          <w:rFonts w:hint="cs"/>
          <w:rtl/>
        </w:rPr>
        <w:t>ההמלצות</w:t>
      </w:r>
      <w:r w:rsidRPr="005D0CA5">
        <w:rPr>
          <w:rtl/>
        </w:rPr>
        <w:t xml:space="preserve">, </w:t>
      </w:r>
      <w:r w:rsidRPr="005D0CA5">
        <w:rPr>
          <w:rFonts w:hint="cs"/>
          <w:rtl/>
        </w:rPr>
        <w:t>רלוונטיות</w:t>
      </w:r>
      <w:r w:rsidRPr="005D0CA5">
        <w:rPr>
          <w:rtl/>
        </w:rPr>
        <w:t xml:space="preserve"> </w:t>
      </w:r>
      <w:r w:rsidRPr="005D0CA5">
        <w:rPr>
          <w:rFonts w:hint="cs"/>
          <w:rtl/>
        </w:rPr>
        <w:t>ואיכות הניסיון</w:t>
      </w:r>
      <w:r w:rsidRPr="005D0CA5">
        <w:rPr>
          <w:rtl/>
        </w:rPr>
        <w:t xml:space="preserve"> </w:t>
      </w:r>
      <w:r w:rsidRPr="005D0CA5">
        <w:rPr>
          <w:rFonts w:hint="cs"/>
          <w:rtl/>
        </w:rPr>
        <w:t>תהא</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w:t>
      </w:r>
    </w:p>
    <w:p w:rsidR="003A7757" w:rsidRPr="005D0CA5" w:rsidRDefault="003A7757" w:rsidP="0047173B">
      <w:pPr>
        <w:pStyle w:val="a2"/>
        <w:numPr>
          <w:ilvl w:val="0"/>
          <w:numId w:val="1"/>
        </w:numPr>
        <w:spacing w:after="120"/>
        <w:ind w:left="1270" w:hanging="357"/>
        <w:contextualSpacing w:val="0"/>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דעתו</w:t>
      </w:r>
      <w:r w:rsidRPr="005D0CA5">
        <w:rPr>
          <w:rtl/>
        </w:rPr>
        <w:t xml:space="preserve"> </w:t>
      </w:r>
      <w:r w:rsidRPr="005D0CA5">
        <w:rPr>
          <w:rFonts w:hint="cs"/>
          <w:rtl/>
        </w:rPr>
        <w:t>הבלעדי</w:t>
      </w:r>
      <w:r w:rsidRPr="005D0CA5">
        <w:rPr>
          <w:rtl/>
        </w:rPr>
        <w:t xml:space="preserve">, </w:t>
      </w:r>
      <w:r w:rsidRPr="005D0CA5">
        <w:rPr>
          <w:rFonts w:hint="cs"/>
          <w:rtl/>
        </w:rPr>
        <w:t>לפנות</w:t>
      </w:r>
      <w:r w:rsidRPr="005D0CA5">
        <w:rPr>
          <w:rtl/>
        </w:rPr>
        <w:t xml:space="preserve"> </w:t>
      </w:r>
      <w:r w:rsidRPr="005D0CA5">
        <w:rPr>
          <w:rFonts w:hint="cs"/>
          <w:rtl/>
        </w:rPr>
        <w:t>לממליצים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המבצעים</w:t>
      </w:r>
      <w:r w:rsidRPr="00E0308A">
        <w:rPr>
          <w:rtl/>
        </w:rPr>
        <w:t xml:space="preserve">, </w:t>
      </w:r>
      <w:r w:rsidRPr="00E0308A">
        <w:rPr>
          <w:rFonts w:hint="cs"/>
          <w:rtl/>
        </w:rPr>
        <w:t>חלקם</w:t>
      </w:r>
      <w:r w:rsidRPr="00E0308A">
        <w:rPr>
          <w:rtl/>
        </w:rPr>
        <w:t xml:space="preserve"> </w:t>
      </w:r>
      <w:r w:rsidRPr="00E0308A">
        <w:rPr>
          <w:rFonts w:hint="cs"/>
          <w:rtl/>
        </w:rPr>
        <w:t>או</w:t>
      </w:r>
      <w:r w:rsidRPr="00E0308A">
        <w:rPr>
          <w:rtl/>
        </w:rPr>
        <w:t xml:space="preserve"> </w:t>
      </w:r>
      <w:r w:rsidRPr="00E0308A">
        <w:rPr>
          <w:rFonts w:hint="cs"/>
          <w:rtl/>
        </w:rPr>
        <w:t>כולם</w:t>
      </w:r>
      <w:r w:rsidRPr="00E0308A">
        <w:rPr>
          <w:rtl/>
        </w:rPr>
        <w:t>,</w:t>
      </w:r>
      <w:r w:rsidRPr="005D0CA5">
        <w:rPr>
          <w:rtl/>
        </w:rPr>
        <w:t xml:space="preserve"> </w:t>
      </w:r>
      <w:r w:rsidRPr="005D0CA5">
        <w:rPr>
          <w:rFonts w:hint="cs"/>
          <w:rtl/>
        </w:rPr>
        <w:t>וכן</w:t>
      </w:r>
      <w:r w:rsidRPr="005D0CA5">
        <w:rPr>
          <w:rtl/>
        </w:rPr>
        <w:t xml:space="preserve"> </w:t>
      </w:r>
      <w:r w:rsidRPr="005D0CA5">
        <w:rPr>
          <w:rFonts w:hint="cs"/>
          <w:rtl/>
        </w:rPr>
        <w:t>לגורמים</w:t>
      </w:r>
      <w:r w:rsidRPr="005D0CA5">
        <w:rPr>
          <w:rtl/>
        </w:rPr>
        <w:t xml:space="preserve"> </w:t>
      </w:r>
      <w:r w:rsidRPr="005D0CA5">
        <w:rPr>
          <w:rFonts w:hint="cs"/>
          <w:rtl/>
        </w:rPr>
        <w:t>אחרים</w:t>
      </w:r>
      <w:r w:rsidRPr="005D0CA5">
        <w:rPr>
          <w:rtl/>
        </w:rPr>
        <w:t xml:space="preserve"> </w:t>
      </w:r>
      <w:r w:rsidRPr="005D0CA5">
        <w:rPr>
          <w:rFonts w:hint="cs"/>
          <w:rtl/>
        </w:rPr>
        <w:t>שקיבלו</w:t>
      </w:r>
      <w:r w:rsidRPr="005D0CA5">
        <w:rPr>
          <w:rtl/>
        </w:rPr>
        <w:t xml:space="preserve"> </w:t>
      </w:r>
      <w:r w:rsidRPr="005D0CA5">
        <w:rPr>
          <w:rFonts w:hint="cs"/>
          <w:rtl/>
        </w:rPr>
        <w:t>שירותים</w:t>
      </w:r>
      <w:r w:rsidRPr="005D0CA5">
        <w:rPr>
          <w:rtl/>
        </w:rPr>
        <w:t xml:space="preserve"> </w:t>
      </w:r>
      <w:r w:rsidRPr="005D0CA5">
        <w:rPr>
          <w:rFonts w:hint="cs"/>
          <w:rtl/>
        </w:rPr>
        <w:t>מהמציע</w:t>
      </w:r>
      <w:r w:rsidRPr="005D0CA5">
        <w:rPr>
          <w:rtl/>
        </w:rPr>
        <w:t xml:space="preserve"> </w:t>
      </w:r>
      <w:r w:rsidRPr="005D0CA5">
        <w:rPr>
          <w:rFonts w:hint="cs"/>
          <w:rtl/>
        </w:rPr>
        <w:t>או</w:t>
      </w:r>
      <w:r w:rsidRPr="005D0CA5">
        <w:rPr>
          <w:rtl/>
        </w:rPr>
        <w:t xml:space="preserve"> </w:t>
      </w:r>
      <w:r w:rsidRPr="005D0CA5">
        <w:rPr>
          <w:rFonts w:hint="cs"/>
          <w:rtl/>
        </w:rPr>
        <w:t>ממי</w:t>
      </w:r>
      <w:r w:rsidRPr="005D0CA5">
        <w:rPr>
          <w:rtl/>
        </w:rPr>
        <w:t xml:space="preserve"> </w:t>
      </w:r>
      <w:r w:rsidRPr="005D0CA5">
        <w:rPr>
          <w:rFonts w:hint="cs"/>
          <w:rtl/>
        </w:rPr>
        <w:t>מחברי</w:t>
      </w:r>
      <w:r w:rsidRPr="005D0CA5">
        <w:rPr>
          <w:rtl/>
        </w:rPr>
        <w:t xml:space="preserve"> </w:t>
      </w:r>
      <w:r w:rsidRPr="005D0CA5">
        <w:rPr>
          <w:rFonts w:hint="cs"/>
          <w:rtl/>
        </w:rPr>
        <w:t>הצוות</w:t>
      </w:r>
      <w:r w:rsidRPr="005D0CA5">
        <w:rPr>
          <w:rtl/>
        </w:rPr>
        <w:t xml:space="preserve"> </w:t>
      </w:r>
      <w:r w:rsidRPr="005D0CA5">
        <w:rPr>
          <w:rFonts w:hint="cs"/>
          <w:rtl/>
        </w:rPr>
        <w:t>המוצעים</w:t>
      </w:r>
      <w:r w:rsidRPr="005D0CA5">
        <w:rPr>
          <w:rtl/>
        </w:rPr>
        <w:t xml:space="preserve">, </w:t>
      </w:r>
      <w:r w:rsidRPr="005D0CA5">
        <w:rPr>
          <w:rFonts w:hint="cs"/>
          <w:rtl/>
        </w:rPr>
        <w:t>לשם</w:t>
      </w:r>
      <w:r w:rsidRPr="005D0CA5">
        <w:rPr>
          <w:rtl/>
        </w:rPr>
        <w:t xml:space="preserve"> </w:t>
      </w:r>
      <w:r w:rsidRPr="005D0CA5">
        <w:rPr>
          <w:rFonts w:hint="cs"/>
          <w:rtl/>
        </w:rPr>
        <w:t>קבלת</w:t>
      </w:r>
      <w:r w:rsidRPr="005D0CA5">
        <w:rPr>
          <w:rtl/>
        </w:rPr>
        <w:t xml:space="preserve"> </w:t>
      </w:r>
      <w:r w:rsidRPr="005D0CA5">
        <w:rPr>
          <w:rFonts w:hint="cs"/>
          <w:rtl/>
        </w:rPr>
        <w:t>חוות</w:t>
      </w:r>
      <w:r w:rsidRPr="005D0CA5">
        <w:rPr>
          <w:rtl/>
        </w:rPr>
        <w:t xml:space="preserve"> </w:t>
      </w:r>
      <w:r w:rsidRPr="005D0CA5">
        <w:rPr>
          <w:rFonts w:hint="cs"/>
          <w:rtl/>
        </w:rPr>
        <w:t>דעת</w:t>
      </w:r>
      <w:r w:rsidRPr="005D0CA5">
        <w:rPr>
          <w:rtl/>
        </w:rPr>
        <w:t xml:space="preserve"> </w:t>
      </w:r>
      <w:r w:rsidRPr="005D0CA5">
        <w:rPr>
          <w:rFonts w:hint="cs"/>
          <w:rtl/>
        </w:rPr>
        <w:t>אודות</w:t>
      </w:r>
      <w:r w:rsidRPr="005D0CA5">
        <w:rPr>
          <w:rtl/>
        </w:rPr>
        <w:t xml:space="preserve"> </w:t>
      </w:r>
      <w:r w:rsidRPr="005D0CA5">
        <w:rPr>
          <w:rFonts w:hint="cs"/>
          <w:rtl/>
        </w:rPr>
        <w:t>השירות</w:t>
      </w:r>
      <w:r w:rsidRPr="005D0CA5">
        <w:rPr>
          <w:rtl/>
        </w:rPr>
        <w:t xml:space="preserve"> </w:t>
      </w:r>
      <w:r w:rsidRPr="005D0CA5">
        <w:rPr>
          <w:rFonts w:hint="cs"/>
          <w:rtl/>
        </w:rPr>
        <w:t>שקיבלו</w:t>
      </w:r>
      <w:r w:rsidRPr="005D0CA5">
        <w:rPr>
          <w:rtl/>
        </w:rPr>
        <w:t xml:space="preserve"> </w:t>
      </w:r>
      <w:r w:rsidRPr="005D0CA5">
        <w:rPr>
          <w:rFonts w:hint="cs"/>
          <w:rtl/>
        </w:rPr>
        <w:t>ושביעות</w:t>
      </w:r>
      <w:r w:rsidRPr="005D0CA5">
        <w:rPr>
          <w:rtl/>
        </w:rPr>
        <w:t xml:space="preserve"> </w:t>
      </w:r>
      <w:r w:rsidRPr="005D0CA5">
        <w:rPr>
          <w:rFonts w:hint="cs"/>
          <w:rtl/>
        </w:rPr>
        <w:t>רצונם</w:t>
      </w:r>
      <w:r w:rsidRPr="005D0CA5">
        <w:rPr>
          <w:rtl/>
        </w:rPr>
        <w:t xml:space="preserve"> </w:t>
      </w:r>
      <w:r w:rsidRPr="005D0CA5">
        <w:rPr>
          <w:rFonts w:hint="cs"/>
          <w:rtl/>
        </w:rPr>
        <w:t>ממנו</w:t>
      </w:r>
      <w:r w:rsidRPr="005D0CA5">
        <w:rPr>
          <w:rtl/>
        </w:rPr>
        <w:t>.</w:t>
      </w:r>
    </w:p>
    <w:p w:rsidR="00AF0AB2" w:rsidRPr="00E0308A" w:rsidRDefault="003A7757" w:rsidP="0047173B">
      <w:pPr>
        <w:pStyle w:val="a2"/>
        <w:numPr>
          <w:ilvl w:val="0"/>
          <w:numId w:val="1"/>
        </w:numPr>
        <w:spacing w:after="120"/>
        <w:ind w:left="1270" w:hanging="357"/>
        <w:contextualSpacing w:val="0"/>
        <w:rPr>
          <w:b/>
          <w:bCs/>
          <w:rtl/>
        </w:rPr>
      </w:pPr>
      <w:r w:rsidRPr="00E0308A">
        <w:rPr>
          <w:rFonts w:hint="cs"/>
          <w:rtl/>
        </w:rPr>
        <w:t>המשרד</w:t>
      </w:r>
      <w:r w:rsidRPr="00E0308A">
        <w:rPr>
          <w:rtl/>
        </w:rPr>
        <w:t xml:space="preserve"> </w:t>
      </w:r>
      <w:r w:rsidRPr="00E0308A">
        <w:rPr>
          <w:rFonts w:hint="cs"/>
          <w:rtl/>
        </w:rPr>
        <w:t>רשאי</w:t>
      </w:r>
      <w:r w:rsidRPr="00E0308A">
        <w:rPr>
          <w:rtl/>
        </w:rPr>
        <w:t xml:space="preserve"> </w:t>
      </w:r>
      <w:r w:rsidRPr="00E0308A">
        <w:rPr>
          <w:rFonts w:hint="cs"/>
          <w:rtl/>
        </w:rPr>
        <w:t>להתחשב</w:t>
      </w:r>
      <w:r w:rsidRPr="00E0308A">
        <w:rPr>
          <w:rtl/>
        </w:rPr>
        <w:t xml:space="preserve"> </w:t>
      </w:r>
      <w:r w:rsidRPr="00E0308A">
        <w:rPr>
          <w:rFonts w:hint="cs"/>
          <w:rtl/>
        </w:rPr>
        <w:t>בניסיון</w:t>
      </w:r>
      <w:r w:rsidRPr="00E0308A">
        <w:rPr>
          <w:rtl/>
        </w:rPr>
        <w:t xml:space="preserve"> </w:t>
      </w:r>
      <w:r w:rsidRPr="00E0308A">
        <w:rPr>
          <w:rFonts w:hint="cs"/>
          <w:rtl/>
        </w:rPr>
        <w:t>קודם</w:t>
      </w:r>
      <w:r w:rsidRPr="00E0308A">
        <w:rPr>
          <w:rtl/>
        </w:rPr>
        <w:t xml:space="preserve"> </w:t>
      </w:r>
      <w:r w:rsidRPr="00E0308A">
        <w:rPr>
          <w:rFonts w:hint="cs"/>
          <w:rtl/>
        </w:rPr>
        <w:t>של</w:t>
      </w:r>
      <w:r w:rsidRPr="00E0308A">
        <w:rPr>
          <w:rtl/>
        </w:rPr>
        <w:t xml:space="preserve"> </w:t>
      </w:r>
      <w:r w:rsidRPr="00E0308A">
        <w:rPr>
          <w:rFonts w:hint="cs"/>
          <w:rtl/>
        </w:rPr>
        <w:t>המציע</w:t>
      </w:r>
      <w:r w:rsidRPr="00E0308A">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מי</w:t>
      </w:r>
      <w:r w:rsidRPr="00E0308A">
        <w:rPr>
          <w:rtl/>
        </w:rPr>
        <w:t xml:space="preserve"> </w:t>
      </w:r>
      <w:r w:rsidRPr="00E0308A">
        <w:rPr>
          <w:rFonts w:hint="cs"/>
          <w:rtl/>
        </w:rPr>
        <w:t>מחברי</w:t>
      </w:r>
      <w:r w:rsidRPr="00E0308A">
        <w:rPr>
          <w:rtl/>
        </w:rPr>
        <w:t xml:space="preserve"> </w:t>
      </w:r>
      <w:r w:rsidRPr="00E0308A">
        <w:rPr>
          <w:rFonts w:hint="cs"/>
          <w:rtl/>
        </w:rPr>
        <w:t>הצוות</w:t>
      </w:r>
      <w:r w:rsidRPr="00E0308A">
        <w:rPr>
          <w:rtl/>
        </w:rPr>
        <w:t xml:space="preserve"> </w:t>
      </w:r>
      <w:r w:rsidRPr="00E0308A">
        <w:rPr>
          <w:rFonts w:hint="cs"/>
          <w:rtl/>
        </w:rPr>
        <w:t>המוצע</w:t>
      </w:r>
      <w:r w:rsidRPr="00E0308A">
        <w:rPr>
          <w:rtl/>
        </w:rPr>
        <w:t xml:space="preserve"> </w:t>
      </w:r>
      <w:r w:rsidRPr="00E0308A">
        <w:rPr>
          <w:rFonts w:hint="cs"/>
          <w:rtl/>
        </w:rPr>
        <w:t>עם</w:t>
      </w:r>
      <w:r w:rsidRPr="00E0308A">
        <w:rPr>
          <w:rtl/>
        </w:rPr>
        <w:t xml:space="preserve"> </w:t>
      </w:r>
      <w:r w:rsidRPr="00E0308A">
        <w:rPr>
          <w:rFonts w:hint="cs"/>
          <w:rtl/>
        </w:rPr>
        <w:t>המשרד</w:t>
      </w:r>
      <w:r w:rsidRPr="00E0308A">
        <w:rPr>
          <w:rtl/>
        </w:rPr>
        <w:t xml:space="preserve"> </w:t>
      </w:r>
      <w:r w:rsidRPr="00E0308A">
        <w:rPr>
          <w:rFonts w:hint="cs"/>
          <w:rtl/>
        </w:rPr>
        <w:t>או</w:t>
      </w:r>
      <w:r w:rsidRPr="00E0308A">
        <w:rPr>
          <w:rtl/>
        </w:rPr>
        <w:t xml:space="preserve"> </w:t>
      </w:r>
      <w:r w:rsidRPr="00E0308A">
        <w:rPr>
          <w:rFonts w:hint="cs"/>
          <w:rtl/>
        </w:rPr>
        <w:t>עם</w:t>
      </w:r>
      <w:r w:rsidRPr="00E0308A">
        <w:rPr>
          <w:rtl/>
        </w:rPr>
        <w:t xml:space="preserve"> </w:t>
      </w:r>
      <w:r w:rsidRPr="00E0308A">
        <w:rPr>
          <w:rFonts w:hint="cs"/>
          <w:rtl/>
        </w:rPr>
        <w:t>גורמים</w:t>
      </w:r>
      <w:r w:rsidRPr="00E0308A">
        <w:rPr>
          <w:rtl/>
        </w:rPr>
        <w:t xml:space="preserve"> </w:t>
      </w:r>
      <w:r w:rsidRPr="00E0308A">
        <w:rPr>
          <w:rFonts w:hint="cs"/>
          <w:rtl/>
        </w:rPr>
        <w:t>אחרים</w:t>
      </w:r>
      <w:r w:rsidRPr="00E0308A">
        <w:rPr>
          <w:rtl/>
        </w:rPr>
        <w:t xml:space="preserve"> </w:t>
      </w:r>
      <w:r w:rsidRPr="00E0308A">
        <w:rPr>
          <w:rFonts w:hint="cs"/>
          <w:rtl/>
        </w:rPr>
        <w:t>ככל</w:t>
      </w:r>
      <w:r w:rsidRPr="00E0308A">
        <w:rPr>
          <w:rtl/>
        </w:rPr>
        <w:t xml:space="preserve"> </w:t>
      </w:r>
      <w:r w:rsidRPr="00E0308A">
        <w:rPr>
          <w:rFonts w:hint="cs"/>
          <w:rtl/>
        </w:rPr>
        <w:t>שידוע</w:t>
      </w:r>
      <w:r w:rsidRPr="00E0308A">
        <w:rPr>
          <w:rtl/>
        </w:rPr>
        <w:t xml:space="preserve"> </w:t>
      </w:r>
      <w:r w:rsidRPr="00E0308A">
        <w:rPr>
          <w:rFonts w:hint="cs"/>
          <w:rtl/>
        </w:rPr>
        <w:t>למשרד</w:t>
      </w:r>
      <w:r w:rsidRPr="00E0308A">
        <w:rPr>
          <w:rtl/>
        </w:rPr>
        <w:t xml:space="preserve"> </w:t>
      </w:r>
      <w:r w:rsidRPr="00E0308A">
        <w:rPr>
          <w:rFonts w:hint="cs"/>
          <w:rtl/>
        </w:rPr>
        <w:t>על</w:t>
      </w:r>
      <w:r w:rsidRPr="00E0308A">
        <w:rPr>
          <w:rtl/>
        </w:rPr>
        <w:t xml:space="preserve"> </w:t>
      </w:r>
      <w:r w:rsidRPr="00E0308A">
        <w:rPr>
          <w:rFonts w:hint="cs"/>
          <w:rtl/>
        </w:rPr>
        <w:t>ניסיון</w:t>
      </w:r>
      <w:r w:rsidRPr="00E0308A">
        <w:rPr>
          <w:rtl/>
        </w:rPr>
        <w:t xml:space="preserve"> </w:t>
      </w:r>
      <w:r w:rsidRPr="00E0308A">
        <w:rPr>
          <w:rFonts w:hint="cs"/>
          <w:rtl/>
        </w:rPr>
        <w:t>זה</w:t>
      </w:r>
      <w:r w:rsidRPr="00E0308A">
        <w:rPr>
          <w:rtl/>
        </w:rPr>
        <w:t xml:space="preserve">, </w:t>
      </w:r>
      <w:r w:rsidRPr="00E0308A">
        <w:rPr>
          <w:rFonts w:hint="cs"/>
          <w:rtl/>
        </w:rPr>
        <w:t>לטוב</w:t>
      </w:r>
      <w:r w:rsidRPr="00E0308A">
        <w:rPr>
          <w:rtl/>
        </w:rPr>
        <w:t xml:space="preserve"> </w:t>
      </w:r>
      <w:r w:rsidRPr="00E0308A">
        <w:rPr>
          <w:rFonts w:hint="cs"/>
          <w:rtl/>
        </w:rPr>
        <w:t>ולרע</w:t>
      </w:r>
      <w:r w:rsidRPr="00E0308A">
        <w:rPr>
          <w:rtl/>
        </w:rPr>
        <w:t xml:space="preserve">. </w:t>
      </w:r>
      <w:r w:rsidRPr="00E0308A">
        <w:rPr>
          <w:rFonts w:hint="cs"/>
          <w:rtl/>
        </w:rPr>
        <w:t>ככל</w:t>
      </w:r>
      <w:r w:rsidRPr="00E0308A">
        <w:rPr>
          <w:rtl/>
        </w:rPr>
        <w:t xml:space="preserve"> </w:t>
      </w:r>
      <w:r w:rsidRPr="00E0308A">
        <w:rPr>
          <w:rFonts w:hint="cs"/>
          <w:rtl/>
        </w:rPr>
        <w:t>שלמשרד</w:t>
      </w:r>
      <w:r w:rsidRPr="00E0308A">
        <w:rPr>
          <w:rtl/>
        </w:rPr>
        <w:t xml:space="preserve"> </w:t>
      </w:r>
      <w:r w:rsidRPr="00E0308A">
        <w:rPr>
          <w:rFonts w:hint="cs"/>
          <w:rtl/>
        </w:rPr>
        <w:t>ניסיון</w:t>
      </w:r>
      <w:r w:rsidRPr="00E0308A">
        <w:rPr>
          <w:rtl/>
        </w:rPr>
        <w:t xml:space="preserve"> </w:t>
      </w:r>
      <w:r w:rsidRPr="00E0308A">
        <w:rPr>
          <w:rFonts w:hint="cs"/>
          <w:rtl/>
        </w:rPr>
        <w:lastRenderedPageBreak/>
        <w:t>קודם</w:t>
      </w:r>
      <w:r w:rsidRPr="00E0308A">
        <w:rPr>
          <w:rtl/>
        </w:rPr>
        <w:t xml:space="preserve"> </w:t>
      </w:r>
      <w:r w:rsidRPr="00E0308A">
        <w:rPr>
          <w:rFonts w:hint="cs"/>
          <w:rtl/>
        </w:rPr>
        <w:t>עם</w:t>
      </w:r>
      <w:r w:rsidRPr="00E0308A">
        <w:rPr>
          <w:rtl/>
        </w:rPr>
        <w:t xml:space="preserve"> </w:t>
      </w:r>
      <w:r w:rsidRPr="00E0308A">
        <w:rPr>
          <w:rFonts w:hint="cs"/>
          <w:rtl/>
        </w:rPr>
        <w:t>המציע</w:t>
      </w:r>
      <w:r w:rsidRPr="00E0308A">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המבצע</w:t>
      </w:r>
      <w:r w:rsidRPr="00E0308A">
        <w:rPr>
          <w:rtl/>
        </w:rPr>
        <w:t xml:space="preserve">, </w:t>
      </w:r>
      <w:r w:rsidRPr="00E0308A">
        <w:rPr>
          <w:rFonts w:hint="cs"/>
          <w:rtl/>
        </w:rPr>
        <w:t>חוות</w:t>
      </w:r>
      <w:r w:rsidRPr="00E0308A">
        <w:rPr>
          <w:rtl/>
        </w:rPr>
        <w:t xml:space="preserve"> </w:t>
      </w:r>
      <w:r w:rsidRPr="00E0308A">
        <w:rPr>
          <w:rFonts w:hint="cs"/>
          <w:rtl/>
        </w:rPr>
        <w:t>הדעת</w:t>
      </w:r>
      <w:r w:rsidRPr="00E0308A">
        <w:rPr>
          <w:rtl/>
        </w:rPr>
        <w:t xml:space="preserve"> </w:t>
      </w:r>
      <w:r w:rsidRPr="00E0308A">
        <w:rPr>
          <w:rFonts w:hint="cs"/>
          <w:rtl/>
        </w:rPr>
        <w:t>של</w:t>
      </w:r>
      <w:r w:rsidRPr="00E0308A">
        <w:rPr>
          <w:rtl/>
        </w:rPr>
        <w:t xml:space="preserve"> </w:t>
      </w:r>
      <w:r w:rsidRPr="00E0308A">
        <w:rPr>
          <w:rFonts w:hint="cs"/>
          <w:rtl/>
        </w:rPr>
        <w:t>המשרד</w:t>
      </w:r>
      <w:r w:rsidRPr="00E0308A">
        <w:rPr>
          <w:rtl/>
        </w:rPr>
        <w:t xml:space="preserve"> </w:t>
      </w:r>
      <w:r w:rsidRPr="00E0308A">
        <w:rPr>
          <w:rFonts w:hint="cs"/>
          <w:rtl/>
        </w:rPr>
        <w:t>תקבל</w:t>
      </w:r>
      <w:r w:rsidRPr="00E0308A">
        <w:rPr>
          <w:rtl/>
        </w:rPr>
        <w:t xml:space="preserve"> </w:t>
      </w:r>
      <w:r w:rsidRPr="00E0308A">
        <w:rPr>
          <w:rFonts w:hint="cs"/>
          <w:rtl/>
        </w:rPr>
        <w:t>משקל</w:t>
      </w:r>
      <w:r w:rsidRPr="00E0308A">
        <w:rPr>
          <w:rtl/>
        </w:rPr>
        <w:t xml:space="preserve"> </w:t>
      </w:r>
      <w:r w:rsidRPr="00E0308A">
        <w:rPr>
          <w:rFonts w:hint="cs"/>
          <w:rtl/>
        </w:rPr>
        <w:t>מכריע</w:t>
      </w:r>
      <w:r w:rsidRPr="00E0308A">
        <w:rPr>
          <w:rtl/>
        </w:rPr>
        <w:t xml:space="preserve"> </w:t>
      </w:r>
      <w:r w:rsidRPr="00E0308A">
        <w:rPr>
          <w:rFonts w:hint="cs"/>
          <w:rtl/>
        </w:rPr>
        <w:t>בעת</w:t>
      </w:r>
      <w:r w:rsidRPr="00E0308A">
        <w:rPr>
          <w:rtl/>
        </w:rPr>
        <w:t xml:space="preserve"> </w:t>
      </w:r>
      <w:r w:rsidRPr="00E0308A">
        <w:rPr>
          <w:rFonts w:hint="cs"/>
          <w:rtl/>
        </w:rPr>
        <w:t>מתן</w:t>
      </w:r>
      <w:r w:rsidRPr="00E0308A">
        <w:rPr>
          <w:rtl/>
        </w:rPr>
        <w:t xml:space="preserve"> </w:t>
      </w:r>
      <w:r w:rsidRPr="00E0308A">
        <w:rPr>
          <w:rFonts w:hint="cs"/>
          <w:rtl/>
        </w:rPr>
        <w:t>הניקוד</w:t>
      </w:r>
      <w:r w:rsidRPr="00E0308A">
        <w:rPr>
          <w:rtl/>
        </w:rPr>
        <w:t xml:space="preserve"> </w:t>
      </w:r>
      <w:r w:rsidRPr="00E0308A">
        <w:rPr>
          <w:rFonts w:hint="cs"/>
          <w:rtl/>
        </w:rPr>
        <w:t>ביחס</w:t>
      </w:r>
      <w:r w:rsidRPr="00E0308A">
        <w:rPr>
          <w:rtl/>
        </w:rPr>
        <w:t xml:space="preserve"> </w:t>
      </w:r>
      <w:r w:rsidRPr="00E0308A">
        <w:rPr>
          <w:rFonts w:hint="cs"/>
          <w:rtl/>
        </w:rPr>
        <w:t>ליתר</w:t>
      </w:r>
      <w:r w:rsidRPr="00E0308A">
        <w:rPr>
          <w:rtl/>
        </w:rPr>
        <w:t xml:space="preserve"> </w:t>
      </w:r>
      <w:r w:rsidRPr="00E0308A">
        <w:rPr>
          <w:rFonts w:hint="cs"/>
          <w:rtl/>
        </w:rPr>
        <w:t>ההמלצות</w:t>
      </w:r>
      <w:r w:rsidRPr="00E0308A">
        <w:rPr>
          <w:rtl/>
        </w:rPr>
        <w:t>.</w:t>
      </w:r>
      <w:r w:rsidR="00B53C43" w:rsidRPr="00E0308A">
        <w:rPr>
          <w:rFonts w:hint="cs"/>
          <w:rtl/>
        </w:rPr>
        <w:t xml:space="preserve"> </w:t>
      </w:r>
    </w:p>
    <w:p w:rsidR="003A7757" w:rsidRPr="00FF462C" w:rsidRDefault="003A7757" w:rsidP="00FC5364">
      <w:pPr>
        <w:pStyle w:val="a2"/>
        <w:spacing w:after="120"/>
        <w:ind w:left="567" w:hanging="567"/>
        <w:contextualSpacing w:val="0"/>
        <w:rPr>
          <w:b/>
          <w:bCs/>
          <w:u w:val="single"/>
        </w:rPr>
      </w:pPr>
      <w:bookmarkStart w:id="87" w:name="H3_ריאיון_התרשמות____אם_נדרש__"/>
      <w:r w:rsidRPr="00FF462C">
        <w:rPr>
          <w:rFonts w:hint="cs"/>
          <w:b/>
          <w:bCs/>
          <w:u w:val="single"/>
          <w:rtl/>
        </w:rPr>
        <w:t>ריאיון</w:t>
      </w:r>
      <w:r w:rsidRPr="00FF462C">
        <w:rPr>
          <w:b/>
          <w:bCs/>
          <w:u w:val="single"/>
          <w:rtl/>
        </w:rPr>
        <w:t xml:space="preserve"> </w:t>
      </w:r>
      <w:r w:rsidRPr="00FF462C">
        <w:rPr>
          <w:rFonts w:hint="cs"/>
          <w:b/>
          <w:bCs/>
          <w:u w:val="single"/>
          <w:rtl/>
        </w:rPr>
        <w:t>התרשמות</w:t>
      </w:r>
      <w:r w:rsidRPr="00FF462C">
        <w:rPr>
          <w:b/>
          <w:bCs/>
          <w:u w:val="single"/>
          <w:rtl/>
        </w:rPr>
        <w:t xml:space="preserve"> (</w:t>
      </w:r>
      <w:r w:rsidR="00E0308A" w:rsidRPr="00FF462C">
        <w:rPr>
          <w:rFonts w:hint="cs"/>
          <w:b/>
          <w:bCs/>
          <w:u w:val="single"/>
          <w:rtl/>
        </w:rPr>
        <w:t>30</w:t>
      </w:r>
      <w:r w:rsidRPr="00FF462C">
        <w:rPr>
          <w:b/>
          <w:bCs/>
          <w:u w:val="single"/>
          <w:rtl/>
        </w:rPr>
        <w:t>%)</w:t>
      </w:r>
      <w:r w:rsidR="00E023FD" w:rsidRPr="00FF462C">
        <w:rPr>
          <w:rFonts w:hint="cs"/>
          <w:b/>
          <w:bCs/>
          <w:u w:val="single"/>
          <w:rtl/>
        </w:rPr>
        <w:t xml:space="preserve"> </w:t>
      </w:r>
    </w:p>
    <w:bookmarkEnd w:id="87"/>
    <w:p w:rsidR="006377C2" w:rsidRDefault="003A7757" w:rsidP="00FC5364">
      <w:pPr>
        <w:spacing w:after="120"/>
        <w:ind w:left="566"/>
        <w:jc w:val="both"/>
        <w:rPr>
          <w:rtl/>
        </w:rPr>
      </w:pPr>
      <w:r w:rsidRPr="005D0CA5">
        <w:rPr>
          <w:rFonts w:hint="cs"/>
          <w:rtl/>
        </w:rPr>
        <w:t>בשלב</w:t>
      </w:r>
      <w:r w:rsidRPr="005D0CA5">
        <w:rPr>
          <w:rtl/>
        </w:rPr>
        <w:t xml:space="preserve"> </w:t>
      </w:r>
      <w:r w:rsidRPr="005D0CA5">
        <w:rPr>
          <w:rFonts w:hint="cs"/>
          <w:rtl/>
        </w:rPr>
        <w:t>זה</w:t>
      </w:r>
      <w:r w:rsidRPr="005D0CA5">
        <w:rPr>
          <w:rtl/>
        </w:rPr>
        <w:t xml:space="preserve"> </w:t>
      </w:r>
      <w:r w:rsidRPr="005D0CA5">
        <w:rPr>
          <w:rFonts w:hint="cs"/>
          <w:rtl/>
        </w:rPr>
        <w:t>ייקבע</w:t>
      </w:r>
      <w:r w:rsidRPr="005D0CA5">
        <w:rPr>
          <w:rtl/>
        </w:rPr>
        <w:t xml:space="preserve"> </w:t>
      </w:r>
      <w:r w:rsidRPr="005D0CA5">
        <w:rPr>
          <w:rFonts w:hint="cs"/>
          <w:rtl/>
        </w:rPr>
        <w:t>ה</w:t>
      </w:r>
      <w:r w:rsidR="00565F2B">
        <w:rPr>
          <w:rFonts w:hint="cs"/>
          <w:rtl/>
        </w:rPr>
        <w:t>משרד</w:t>
      </w:r>
      <w:r w:rsidRPr="005D0CA5">
        <w:rPr>
          <w:rtl/>
        </w:rPr>
        <w:t xml:space="preserve"> </w:t>
      </w:r>
      <w:r w:rsidRPr="005D0CA5">
        <w:rPr>
          <w:rFonts w:hint="cs"/>
          <w:rtl/>
        </w:rPr>
        <w:t>את</w:t>
      </w:r>
      <w:r w:rsidRPr="005D0CA5">
        <w:rPr>
          <w:rtl/>
        </w:rPr>
        <w:t xml:space="preserve"> </w:t>
      </w:r>
      <w:r w:rsidRPr="005D0CA5">
        <w:rPr>
          <w:rFonts w:hint="cs"/>
          <w:rtl/>
        </w:rPr>
        <w:t>התרשמותו</w:t>
      </w:r>
      <w:r w:rsidRPr="005D0CA5">
        <w:rPr>
          <w:rtl/>
        </w:rPr>
        <w:t xml:space="preserve"> </w:t>
      </w:r>
      <w:r w:rsidRPr="005D0CA5">
        <w:rPr>
          <w:rFonts w:hint="cs"/>
          <w:rtl/>
        </w:rPr>
        <w:t>הכללית</w:t>
      </w:r>
      <w:r w:rsidRPr="005D0CA5">
        <w:rPr>
          <w:rtl/>
        </w:rPr>
        <w:t xml:space="preserve"> </w:t>
      </w:r>
      <w:r w:rsidRPr="00E0308A">
        <w:rPr>
          <w:rFonts w:hint="cs"/>
          <w:rtl/>
        </w:rPr>
        <w:t>מהמציע</w:t>
      </w:r>
      <w:r w:rsidRPr="00E0308A">
        <w:rPr>
          <w:rtl/>
        </w:rPr>
        <w:t xml:space="preserve"> </w:t>
      </w:r>
      <w:r w:rsidRPr="00E0308A">
        <w:rPr>
          <w:rFonts w:hint="cs"/>
          <w:rtl/>
        </w:rPr>
        <w:t>ו</w:t>
      </w:r>
      <w:r w:rsidR="00E0308A">
        <w:rPr>
          <w:rFonts w:hint="cs"/>
          <w:rtl/>
        </w:rPr>
        <w:t>מצוות הליבה המוצע,</w:t>
      </w:r>
      <w:r w:rsidRPr="00E0308A">
        <w:rPr>
          <w:rtl/>
        </w:rPr>
        <w:t xml:space="preserve"> </w:t>
      </w:r>
      <w:r w:rsidRPr="00E0308A">
        <w:rPr>
          <w:rFonts w:hint="cs"/>
          <w:rtl/>
        </w:rPr>
        <w:t>ניסיונ</w:t>
      </w:r>
      <w:r w:rsidR="00E0308A">
        <w:rPr>
          <w:rFonts w:hint="cs"/>
          <w:rtl/>
        </w:rPr>
        <w:t>ם</w:t>
      </w:r>
      <w:r w:rsidRPr="005D0CA5">
        <w:rPr>
          <w:rtl/>
        </w:rPr>
        <w:t xml:space="preserve"> </w:t>
      </w:r>
      <w:r w:rsidRPr="005D0CA5">
        <w:rPr>
          <w:rFonts w:hint="cs"/>
          <w:rtl/>
        </w:rPr>
        <w:t>וכישורי</w:t>
      </w:r>
      <w:r w:rsidR="00E0308A">
        <w:rPr>
          <w:rFonts w:hint="cs"/>
          <w:rtl/>
        </w:rPr>
        <w:t>הם</w:t>
      </w:r>
      <w:r w:rsidRPr="005D0CA5">
        <w:rPr>
          <w:rtl/>
        </w:rPr>
        <w:t xml:space="preserve"> </w:t>
      </w:r>
      <w:r w:rsidRPr="005D0CA5">
        <w:rPr>
          <w:rFonts w:hint="cs"/>
          <w:rtl/>
        </w:rPr>
        <w:t>לביצוע</w:t>
      </w:r>
      <w:r w:rsidRPr="005D0CA5">
        <w:rPr>
          <w:rtl/>
        </w:rPr>
        <w:t xml:space="preserve"> </w:t>
      </w:r>
      <w:r w:rsidRPr="005D0CA5">
        <w:rPr>
          <w:rFonts w:hint="cs"/>
          <w:rtl/>
        </w:rPr>
        <w:t>המשימות</w:t>
      </w:r>
      <w:r w:rsidRPr="005D0CA5">
        <w:rPr>
          <w:rtl/>
        </w:rPr>
        <w:t xml:space="preserve"> </w:t>
      </w:r>
      <w:r w:rsidRPr="005D0CA5">
        <w:rPr>
          <w:rFonts w:hint="cs"/>
          <w:rtl/>
        </w:rPr>
        <w:t>נשוא</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בצורה</w:t>
      </w:r>
      <w:r w:rsidRPr="005D0CA5">
        <w:rPr>
          <w:rtl/>
        </w:rPr>
        <w:t xml:space="preserve"> </w:t>
      </w:r>
      <w:r w:rsidRPr="005D0CA5">
        <w:rPr>
          <w:rFonts w:hint="cs"/>
          <w:rtl/>
        </w:rPr>
        <w:t>הטובה</w:t>
      </w:r>
      <w:r w:rsidRPr="005D0CA5">
        <w:rPr>
          <w:rtl/>
        </w:rPr>
        <w:t xml:space="preserve"> </w:t>
      </w:r>
      <w:r w:rsidRPr="005D0CA5">
        <w:rPr>
          <w:rFonts w:hint="cs"/>
          <w:rtl/>
        </w:rPr>
        <w:t>ביותר</w:t>
      </w:r>
      <w:r w:rsidRPr="005D0CA5">
        <w:rPr>
          <w:rtl/>
        </w:rPr>
        <w:t xml:space="preserve">. </w:t>
      </w:r>
      <w:r w:rsidRPr="005D0CA5">
        <w:rPr>
          <w:rFonts w:hint="cs"/>
          <w:rtl/>
        </w:rPr>
        <w:t>המשרד</w:t>
      </w:r>
      <w:r w:rsidRPr="005D0CA5">
        <w:rPr>
          <w:rtl/>
        </w:rPr>
        <w:t xml:space="preserve"> </w:t>
      </w:r>
      <w:r w:rsidRPr="005D0CA5">
        <w:rPr>
          <w:rFonts w:hint="cs"/>
          <w:rtl/>
        </w:rPr>
        <w:t>יזמין</w:t>
      </w:r>
      <w:r w:rsidRPr="005D0CA5">
        <w:rPr>
          <w:rtl/>
        </w:rPr>
        <w:t xml:space="preserve"> </w:t>
      </w:r>
      <w:r w:rsidRPr="005D0CA5">
        <w:rPr>
          <w:rFonts w:hint="cs"/>
          <w:rtl/>
        </w:rPr>
        <w:t>לשם</w:t>
      </w:r>
      <w:r w:rsidRPr="005D0CA5">
        <w:rPr>
          <w:rtl/>
        </w:rPr>
        <w:t xml:space="preserve"> </w:t>
      </w:r>
      <w:r w:rsidRPr="005D0CA5">
        <w:rPr>
          <w:rFonts w:hint="cs"/>
          <w:rtl/>
        </w:rPr>
        <w:t>כך</w:t>
      </w:r>
      <w:r w:rsidRPr="005D0CA5">
        <w:rPr>
          <w:rtl/>
        </w:rPr>
        <w:t xml:space="preserve"> </w:t>
      </w:r>
      <w:r w:rsidRPr="005D0CA5">
        <w:rPr>
          <w:rFonts w:hint="cs"/>
          <w:rtl/>
        </w:rPr>
        <w:t>את</w:t>
      </w:r>
      <w:r w:rsidRPr="005D0CA5">
        <w:rPr>
          <w:rtl/>
        </w:rPr>
        <w:t xml:space="preserve"> </w:t>
      </w:r>
      <w:r w:rsidRPr="005D0CA5">
        <w:rPr>
          <w:rFonts w:hint="cs"/>
          <w:rtl/>
        </w:rPr>
        <w:t>המציע</w:t>
      </w:r>
      <w:r w:rsidRPr="005D0CA5">
        <w:rPr>
          <w:rtl/>
        </w:rPr>
        <w:t xml:space="preserve"> </w:t>
      </w:r>
      <w:r w:rsidRPr="005D0CA5">
        <w:rPr>
          <w:rFonts w:hint="cs"/>
          <w:rtl/>
        </w:rPr>
        <w:t>וחברי</w:t>
      </w:r>
      <w:r w:rsidRPr="005D0CA5">
        <w:rPr>
          <w:rtl/>
        </w:rPr>
        <w:t xml:space="preserve"> </w:t>
      </w:r>
      <w:r w:rsidRPr="005D0CA5">
        <w:rPr>
          <w:rFonts w:hint="cs"/>
          <w:rtl/>
        </w:rPr>
        <w:t>צוות</w:t>
      </w:r>
      <w:r w:rsidRPr="005D0CA5">
        <w:rPr>
          <w:rtl/>
        </w:rPr>
        <w:t xml:space="preserve"> </w:t>
      </w:r>
      <w:r w:rsidR="007C7434">
        <w:rPr>
          <w:rFonts w:hint="cs"/>
          <w:rtl/>
        </w:rPr>
        <w:t>ליבה</w:t>
      </w:r>
      <w:r w:rsidR="00F273BA">
        <w:rPr>
          <w:rFonts w:hint="cs"/>
          <w:rtl/>
        </w:rPr>
        <w:t xml:space="preserve"> (או חלק מהם)</w:t>
      </w:r>
      <w:r w:rsidRPr="005D0CA5">
        <w:rPr>
          <w:rtl/>
        </w:rPr>
        <w:t xml:space="preserve"> </w:t>
      </w:r>
      <w:r w:rsidRPr="005D0CA5">
        <w:rPr>
          <w:rFonts w:hint="cs"/>
          <w:rtl/>
        </w:rPr>
        <w:t>לריאיון</w:t>
      </w:r>
      <w:r w:rsidRPr="005D0CA5">
        <w:rPr>
          <w:rtl/>
        </w:rPr>
        <w:t xml:space="preserve">. </w:t>
      </w:r>
    </w:p>
    <w:p w:rsidR="003A7757" w:rsidRDefault="003A7757" w:rsidP="00FC5364">
      <w:pPr>
        <w:spacing w:after="120"/>
        <w:ind w:left="566"/>
        <w:jc w:val="both"/>
        <w:rPr>
          <w:rtl/>
        </w:rPr>
      </w:pPr>
      <w:r w:rsidRPr="005D0CA5">
        <w:rPr>
          <w:rFonts w:hint="cs"/>
          <w:rtl/>
        </w:rPr>
        <w:t>על</w:t>
      </w:r>
      <w:r w:rsidRPr="005D0CA5">
        <w:rPr>
          <w:rtl/>
        </w:rPr>
        <w:t xml:space="preserve"> </w:t>
      </w:r>
      <w:r w:rsidRPr="005D0CA5">
        <w:rPr>
          <w:rFonts w:hint="cs"/>
          <w:rtl/>
        </w:rPr>
        <w:t>כל</w:t>
      </w:r>
      <w:r w:rsidRPr="005D0CA5">
        <w:rPr>
          <w:rtl/>
        </w:rPr>
        <w:t xml:space="preserve"> </w:t>
      </w:r>
      <w:r w:rsidRPr="005D0CA5">
        <w:rPr>
          <w:rFonts w:hint="cs"/>
          <w:rtl/>
        </w:rPr>
        <w:t>המוזמנים</w:t>
      </w:r>
      <w:r w:rsidRPr="005D0CA5">
        <w:rPr>
          <w:rtl/>
        </w:rPr>
        <w:t xml:space="preserve"> </w:t>
      </w:r>
      <w:r w:rsidRPr="005D0CA5">
        <w:rPr>
          <w:rFonts w:hint="cs"/>
          <w:rtl/>
        </w:rPr>
        <w:t>להגיע</w:t>
      </w:r>
      <w:r w:rsidRPr="005D0CA5">
        <w:rPr>
          <w:rtl/>
        </w:rPr>
        <w:t xml:space="preserve"> </w:t>
      </w:r>
      <w:r w:rsidRPr="005D0CA5">
        <w:rPr>
          <w:rFonts w:hint="cs"/>
          <w:rtl/>
        </w:rPr>
        <w:t>לריאיון</w:t>
      </w:r>
      <w:r w:rsidRPr="005D0CA5">
        <w:rPr>
          <w:rtl/>
        </w:rPr>
        <w:t xml:space="preserve">. </w:t>
      </w:r>
      <w:r w:rsidR="00F273BA" w:rsidRPr="004B1326">
        <w:rPr>
          <w:rFonts w:ascii="David" w:hAnsi="David"/>
          <w:rtl/>
        </w:rPr>
        <w:t xml:space="preserve">ועדת המכרזים במשרד רשאית לפסול מציע שאחד או יותר מהמוזמנים מטעמו לא הגיע לראיון. </w:t>
      </w:r>
    </w:p>
    <w:p w:rsidR="003A7757" w:rsidRPr="003F1F0E" w:rsidRDefault="003A7757" w:rsidP="006377C2">
      <w:pPr>
        <w:pStyle w:val="a2"/>
        <w:spacing w:after="120"/>
        <w:ind w:left="567" w:hanging="567"/>
        <w:contextualSpacing w:val="0"/>
        <w:rPr>
          <w:b/>
          <w:bCs/>
          <w:u w:val="single"/>
        </w:rPr>
      </w:pPr>
      <w:bookmarkStart w:id="88" w:name="H3_הצעת_המחיר_____"/>
      <w:r w:rsidRPr="003F1F0E">
        <w:rPr>
          <w:rFonts w:hint="cs"/>
          <w:b/>
          <w:bCs/>
          <w:u w:val="single"/>
          <w:rtl/>
        </w:rPr>
        <w:t>הצעת</w:t>
      </w:r>
      <w:r w:rsidRPr="003F1F0E">
        <w:rPr>
          <w:b/>
          <w:bCs/>
          <w:u w:val="single"/>
          <w:rtl/>
        </w:rPr>
        <w:t xml:space="preserve"> </w:t>
      </w:r>
      <w:r w:rsidRPr="003F1F0E">
        <w:rPr>
          <w:rFonts w:hint="cs"/>
          <w:b/>
          <w:bCs/>
          <w:u w:val="single"/>
          <w:rtl/>
        </w:rPr>
        <w:t>המחיר</w:t>
      </w:r>
      <w:r w:rsidRPr="003F1F0E">
        <w:rPr>
          <w:b/>
          <w:bCs/>
          <w:u w:val="single"/>
          <w:rtl/>
        </w:rPr>
        <w:t xml:space="preserve"> ( </w:t>
      </w:r>
      <w:r w:rsidR="00E0308A" w:rsidRPr="003F1F0E">
        <w:rPr>
          <w:rFonts w:hint="cs"/>
          <w:b/>
          <w:bCs/>
          <w:u w:val="single"/>
          <w:rtl/>
        </w:rPr>
        <w:t>30%</w:t>
      </w:r>
      <w:r w:rsidR="00E0308A" w:rsidRPr="003F1F0E">
        <w:rPr>
          <w:b/>
          <w:bCs/>
          <w:u w:val="single"/>
        </w:rPr>
        <w:t>(</w:t>
      </w:r>
    </w:p>
    <w:bookmarkEnd w:id="88"/>
    <w:p w:rsidR="00E023FD" w:rsidRPr="00E023FD" w:rsidRDefault="00E023FD" w:rsidP="003F1F0E">
      <w:pPr>
        <w:pStyle w:val="-2"/>
        <w:numPr>
          <w:ilvl w:val="0"/>
          <w:numId w:val="0"/>
        </w:numPr>
        <w:ind w:left="566"/>
        <w:rPr>
          <w:rtl/>
        </w:rPr>
      </w:pPr>
      <w:r>
        <w:rPr>
          <w:rFonts w:hint="cs"/>
          <w:rtl/>
        </w:rPr>
        <w:t xml:space="preserve">רק </w:t>
      </w:r>
      <w:r w:rsidRPr="00E023FD">
        <w:rPr>
          <w:rFonts w:hint="cs"/>
          <w:rtl/>
        </w:rPr>
        <w:t>לאחר</w:t>
      </w:r>
      <w:r w:rsidRPr="00E023FD">
        <w:rPr>
          <w:rtl/>
        </w:rPr>
        <w:t xml:space="preserve"> </w:t>
      </w:r>
      <w:r w:rsidRPr="00E023FD">
        <w:rPr>
          <w:rFonts w:hint="cs"/>
          <w:rtl/>
        </w:rPr>
        <w:t>מתן</w:t>
      </w:r>
      <w:r w:rsidRPr="00E023FD">
        <w:rPr>
          <w:rtl/>
        </w:rPr>
        <w:t xml:space="preserve"> </w:t>
      </w:r>
      <w:r w:rsidRPr="00E023FD">
        <w:rPr>
          <w:rFonts w:hint="cs"/>
          <w:rtl/>
        </w:rPr>
        <w:t>הניקוד</w:t>
      </w:r>
      <w:r w:rsidRPr="00E023FD">
        <w:rPr>
          <w:rtl/>
        </w:rPr>
        <w:t xml:space="preserve"> </w:t>
      </w:r>
      <w:r w:rsidRPr="00E023FD">
        <w:rPr>
          <w:rFonts w:hint="cs"/>
          <w:rtl/>
        </w:rPr>
        <w:t>למציעים</w:t>
      </w:r>
      <w:r w:rsidRPr="00E023FD">
        <w:rPr>
          <w:rtl/>
        </w:rPr>
        <w:t xml:space="preserve"> </w:t>
      </w:r>
      <w:r w:rsidRPr="00E023FD">
        <w:rPr>
          <w:rFonts w:hint="cs"/>
          <w:rtl/>
        </w:rPr>
        <w:t>בגין</w:t>
      </w:r>
      <w:r w:rsidRPr="00E023FD">
        <w:rPr>
          <w:rtl/>
        </w:rPr>
        <w:t xml:space="preserve"> </w:t>
      </w:r>
      <w:r w:rsidRPr="00E023FD">
        <w:rPr>
          <w:rFonts w:hint="cs"/>
          <w:rtl/>
        </w:rPr>
        <w:t>איכות</w:t>
      </w:r>
      <w:r w:rsidRPr="00E023FD">
        <w:rPr>
          <w:rtl/>
        </w:rPr>
        <w:t xml:space="preserve"> </w:t>
      </w:r>
      <w:r w:rsidRPr="00E023FD">
        <w:rPr>
          <w:rFonts w:hint="cs"/>
          <w:rtl/>
        </w:rPr>
        <w:t>ההצעה</w:t>
      </w:r>
      <w:r w:rsidRPr="00E023FD">
        <w:rPr>
          <w:rtl/>
        </w:rPr>
        <w:t xml:space="preserve">, </w:t>
      </w:r>
      <w:r w:rsidRPr="00E023FD">
        <w:rPr>
          <w:rFonts w:hint="cs"/>
          <w:rtl/>
        </w:rPr>
        <w:t>תיבחנה</w:t>
      </w:r>
      <w:r w:rsidRPr="00E023FD">
        <w:rPr>
          <w:rtl/>
        </w:rPr>
        <w:t xml:space="preserve"> </w:t>
      </w:r>
      <w:r w:rsidRPr="00E023FD">
        <w:rPr>
          <w:rFonts w:hint="cs"/>
          <w:rtl/>
        </w:rPr>
        <w:t>הצעות</w:t>
      </w:r>
      <w:r w:rsidRPr="00E023FD">
        <w:rPr>
          <w:rtl/>
        </w:rPr>
        <w:t xml:space="preserve"> </w:t>
      </w:r>
      <w:r w:rsidRPr="00E023FD">
        <w:rPr>
          <w:rFonts w:hint="cs"/>
          <w:rtl/>
        </w:rPr>
        <w:t>המחיר</w:t>
      </w:r>
      <w:r w:rsidRPr="00E023FD">
        <w:rPr>
          <w:rtl/>
        </w:rPr>
        <w:t xml:space="preserve"> </w:t>
      </w:r>
      <w:r w:rsidRPr="00E023FD">
        <w:rPr>
          <w:rFonts w:hint="cs"/>
          <w:rtl/>
        </w:rPr>
        <w:t>של</w:t>
      </w:r>
      <w:r w:rsidRPr="00E023FD">
        <w:rPr>
          <w:rtl/>
        </w:rPr>
        <w:t xml:space="preserve"> </w:t>
      </w:r>
      <w:r w:rsidRPr="00E023FD">
        <w:rPr>
          <w:rFonts w:hint="cs"/>
          <w:rtl/>
        </w:rPr>
        <w:t>המציעים</w:t>
      </w:r>
      <w:r w:rsidRPr="00E023FD">
        <w:rPr>
          <w:rtl/>
        </w:rPr>
        <w:t xml:space="preserve"> </w:t>
      </w:r>
      <w:r w:rsidRPr="00E023FD">
        <w:rPr>
          <w:rFonts w:hint="cs"/>
          <w:rtl/>
        </w:rPr>
        <w:t xml:space="preserve">השונים.   </w:t>
      </w:r>
    </w:p>
    <w:p w:rsidR="00E023FD" w:rsidRDefault="00E023FD" w:rsidP="003F1F0E">
      <w:pPr>
        <w:pStyle w:val="-2"/>
        <w:numPr>
          <w:ilvl w:val="0"/>
          <w:numId w:val="0"/>
        </w:numPr>
        <w:ind w:left="566"/>
        <w:rPr>
          <w:rtl/>
        </w:rPr>
      </w:pPr>
      <w:r w:rsidRPr="00E023FD">
        <w:rPr>
          <w:rFonts w:hint="cs"/>
          <w:rtl/>
        </w:rPr>
        <w:t>במקרה</w:t>
      </w:r>
      <w:r w:rsidRPr="00E023FD">
        <w:rPr>
          <w:rtl/>
        </w:rPr>
        <w:t xml:space="preserve"> </w:t>
      </w:r>
      <w:r w:rsidRPr="00E023FD">
        <w:rPr>
          <w:rFonts w:hint="cs"/>
          <w:rtl/>
        </w:rPr>
        <w:t>שבו</w:t>
      </w:r>
      <w:r w:rsidRPr="00E023FD">
        <w:rPr>
          <w:rtl/>
        </w:rPr>
        <w:t xml:space="preserve"> </w:t>
      </w:r>
      <w:r w:rsidRPr="00E023FD">
        <w:rPr>
          <w:rFonts w:hint="cs"/>
          <w:rtl/>
        </w:rPr>
        <w:t>מס</w:t>
      </w:r>
      <w:r w:rsidRPr="00E023FD">
        <w:rPr>
          <w:rtl/>
        </w:rPr>
        <w:t xml:space="preserve">' </w:t>
      </w:r>
      <w:r w:rsidRPr="00E023FD">
        <w:rPr>
          <w:rFonts w:hint="cs"/>
          <w:rtl/>
        </w:rPr>
        <w:t>הצעות</w:t>
      </w:r>
      <w:r w:rsidRPr="00E023FD">
        <w:rPr>
          <w:rtl/>
        </w:rPr>
        <w:t xml:space="preserve"> </w:t>
      </w:r>
      <w:r w:rsidRPr="00E023FD">
        <w:rPr>
          <w:rFonts w:hint="cs"/>
          <w:rtl/>
        </w:rPr>
        <w:t>יקבלו</w:t>
      </w:r>
      <w:r w:rsidRPr="00E023FD">
        <w:rPr>
          <w:rtl/>
        </w:rPr>
        <w:t xml:space="preserve"> </w:t>
      </w:r>
      <w:r w:rsidRPr="00E023FD">
        <w:rPr>
          <w:rFonts w:hint="cs"/>
          <w:rtl/>
        </w:rPr>
        <w:t>ציון</w:t>
      </w:r>
      <w:r w:rsidRPr="00E023FD">
        <w:rPr>
          <w:rtl/>
        </w:rPr>
        <w:t xml:space="preserve"> </w:t>
      </w:r>
      <w:r w:rsidRPr="00E023FD">
        <w:rPr>
          <w:rFonts w:hint="cs"/>
          <w:rtl/>
        </w:rPr>
        <w:t>משוקלל</w:t>
      </w:r>
      <w:r w:rsidRPr="00E023FD">
        <w:rPr>
          <w:rtl/>
        </w:rPr>
        <w:t xml:space="preserve"> </w:t>
      </w:r>
      <w:r w:rsidRPr="00E023FD">
        <w:rPr>
          <w:rFonts w:hint="cs"/>
          <w:rtl/>
        </w:rPr>
        <w:t>זהה</w:t>
      </w:r>
      <w:r w:rsidRPr="00E023FD">
        <w:rPr>
          <w:rtl/>
        </w:rPr>
        <w:t xml:space="preserve">, </w:t>
      </w:r>
      <w:r w:rsidRPr="00E023FD">
        <w:rPr>
          <w:rFonts w:hint="cs"/>
          <w:rtl/>
        </w:rPr>
        <w:t>יוכל</w:t>
      </w:r>
      <w:r w:rsidRPr="00E023FD">
        <w:rPr>
          <w:rtl/>
        </w:rPr>
        <w:t xml:space="preserve"> </w:t>
      </w:r>
      <w:r w:rsidRPr="00E023FD">
        <w:rPr>
          <w:rFonts w:hint="cs"/>
          <w:rtl/>
        </w:rPr>
        <w:t>המשרד</w:t>
      </w:r>
      <w:r w:rsidRPr="00E023FD">
        <w:rPr>
          <w:rtl/>
        </w:rPr>
        <w:t xml:space="preserve"> </w:t>
      </w:r>
      <w:r w:rsidRPr="00E023FD">
        <w:rPr>
          <w:rFonts w:hint="cs"/>
          <w:rtl/>
        </w:rPr>
        <w:t>להעדיף</w:t>
      </w:r>
      <w:r w:rsidRPr="00E023FD">
        <w:rPr>
          <w:rtl/>
        </w:rPr>
        <w:t xml:space="preserve"> </w:t>
      </w:r>
      <w:r w:rsidRPr="00E023FD">
        <w:rPr>
          <w:rFonts w:hint="cs"/>
          <w:rtl/>
        </w:rPr>
        <w:t>את</w:t>
      </w:r>
      <w:r w:rsidRPr="00E023FD">
        <w:rPr>
          <w:rtl/>
        </w:rPr>
        <w:t xml:space="preserve"> </w:t>
      </w:r>
      <w:r w:rsidRPr="00E023FD">
        <w:rPr>
          <w:rFonts w:hint="cs"/>
          <w:rtl/>
        </w:rPr>
        <w:t>ההצעות</w:t>
      </w:r>
      <w:r w:rsidRPr="00E023FD">
        <w:rPr>
          <w:rtl/>
        </w:rPr>
        <w:t xml:space="preserve"> </w:t>
      </w:r>
      <w:r w:rsidRPr="00E023FD">
        <w:rPr>
          <w:rFonts w:hint="cs"/>
          <w:rtl/>
        </w:rPr>
        <w:t>בעלות</w:t>
      </w:r>
      <w:r w:rsidRPr="00E023FD">
        <w:rPr>
          <w:rtl/>
        </w:rPr>
        <w:t xml:space="preserve"> </w:t>
      </w:r>
      <w:r w:rsidRPr="00E023FD">
        <w:rPr>
          <w:rFonts w:hint="cs"/>
          <w:rtl/>
        </w:rPr>
        <w:t>ציון</w:t>
      </w:r>
      <w:r w:rsidRPr="00E023FD">
        <w:rPr>
          <w:rtl/>
        </w:rPr>
        <w:t xml:space="preserve"> </w:t>
      </w:r>
      <w:r w:rsidRPr="00E023FD">
        <w:rPr>
          <w:rFonts w:hint="cs"/>
          <w:rtl/>
        </w:rPr>
        <w:t>האיכות</w:t>
      </w:r>
      <w:r w:rsidRPr="00E023FD">
        <w:rPr>
          <w:rtl/>
        </w:rPr>
        <w:t xml:space="preserve"> </w:t>
      </w:r>
      <w:r w:rsidRPr="00E023FD">
        <w:rPr>
          <w:rFonts w:hint="cs"/>
          <w:rtl/>
        </w:rPr>
        <w:t>הגבוה</w:t>
      </w:r>
      <w:r w:rsidRPr="00E023FD">
        <w:rPr>
          <w:rtl/>
        </w:rPr>
        <w:t xml:space="preserve"> </w:t>
      </w:r>
      <w:r w:rsidRPr="00E023FD">
        <w:rPr>
          <w:rFonts w:hint="cs"/>
          <w:rtl/>
        </w:rPr>
        <w:t>ביותר</w:t>
      </w:r>
      <w:r>
        <w:rPr>
          <w:rFonts w:hint="cs"/>
          <w:rtl/>
        </w:rPr>
        <w:t xml:space="preserve"> או</w:t>
      </w:r>
      <w:r w:rsidRPr="00E023FD">
        <w:rPr>
          <w:rtl/>
        </w:rPr>
        <w:t xml:space="preserve"> </w:t>
      </w:r>
      <w:r w:rsidRPr="00E023FD">
        <w:rPr>
          <w:rFonts w:hint="cs"/>
          <w:rtl/>
        </w:rPr>
        <w:t>לצאת</w:t>
      </w:r>
      <w:r w:rsidRPr="00E023FD">
        <w:rPr>
          <w:rtl/>
        </w:rPr>
        <w:t xml:space="preserve"> </w:t>
      </w:r>
      <w:r w:rsidRPr="00E023FD">
        <w:rPr>
          <w:rFonts w:hint="cs"/>
          <w:rtl/>
        </w:rPr>
        <w:t>להליך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או</w:t>
      </w:r>
      <w:r w:rsidRPr="00E023FD">
        <w:rPr>
          <w:rtl/>
        </w:rPr>
        <w:t xml:space="preserve"> </w:t>
      </w:r>
      <w:r w:rsidRPr="007C175E">
        <w:rPr>
          <w:rFonts w:hint="eastAsia"/>
          <w:rtl/>
        </w:rPr>
        <w:t>לבצע</w:t>
      </w:r>
      <w:r w:rsidRPr="007C175E">
        <w:rPr>
          <w:rtl/>
        </w:rPr>
        <w:t xml:space="preserve"> </w:t>
      </w:r>
      <w:r w:rsidRPr="007C175E">
        <w:rPr>
          <w:rFonts w:hint="eastAsia"/>
          <w:rtl/>
        </w:rPr>
        <w:t>הגרלה</w:t>
      </w:r>
      <w:r w:rsidRPr="007C175E">
        <w:rPr>
          <w:rtl/>
        </w:rPr>
        <w:t xml:space="preserve"> </w:t>
      </w:r>
      <w:r w:rsidRPr="007C175E">
        <w:rPr>
          <w:rFonts w:hint="eastAsia"/>
          <w:rtl/>
        </w:rPr>
        <w:t>בהתאם</w:t>
      </w:r>
      <w:r w:rsidRPr="007C175E">
        <w:rPr>
          <w:rtl/>
        </w:rPr>
        <w:t xml:space="preserve"> </w:t>
      </w:r>
      <w:r w:rsidRPr="007C175E">
        <w:rPr>
          <w:rFonts w:hint="eastAsia"/>
          <w:rtl/>
        </w:rPr>
        <w:t>לנוהל</w:t>
      </w:r>
      <w:r w:rsidRPr="007C175E">
        <w:rPr>
          <w:rtl/>
        </w:rPr>
        <w:t xml:space="preserve"> </w:t>
      </w:r>
      <w:r w:rsidRPr="007C175E">
        <w:rPr>
          <w:rFonts w:hint="eastAsia"/>
          <w:rtl/>
        </w:rPr>
        <w:t>המצורף</w:t>
      </w:r>
      <w:r w:rsidRPr="007C175E">
        <w:rPr>
          <w:rtl/>
        </w:rPr>
        <w:t xml:space="preserve"> </w:t>
      </w:r>
      <w:r w:rsidRPr="007C175E">
        <w:rPr>
          <w:rFonts w:hint="eastAsia"/>
          <w:rtl/>
        </w:rPr>
        <w:t>כנספח</w:t>
      </w:r>
      <w:r w:rsidRPr="007C175E">
        <w:rPr>
          <w:rtl/>
        </w:rPr>
        <w:t xml:space="preserve"> </w:t>
      </w:r>
      <w:r w:rsidRPr="007C175E">
        <w:rPr>
          <w:rFonts w:hint="eastAsia"/>
          <w:rtl/>
        </w:rPr>
        <w:t>טו</w:t>
      </w:r>
      <w:r w:rsidRPr="007C175E">
        <w:rPr>
          <w:rtl/>
        </w:rPr>
        <w:t xml:space="preserve">' </w:t>
      </w:r>
      <w:r w:rsidRPr="007C175E">
        <w:rPr>
          <w:rFonts w:hint="eastAsia"/>
          <w:rtl/>
        </w:rPr>
        <w:t>למכרז</w:t>
      </w:r>
      <w:r w:rsidRPr="007C175E">
        <w:rPr>
          <w:rtl/>
        </w:rPr>
        <w:t xml:space="preserve"> </w:t>
      </w:r>
      <w:r w:rsidRPr="007C175E">
        <w:rPr>
          <w:rFonts w:hint="eastAsia"/>
          <w:rtl/>
        </w:rPr>
        <w:t>זה</w:t>
      </w:r>
      <w:r w:rsidRPr="007C175E">
        <w:rPr>
          <w:rtl/>
        </w:rPr>
        <w:t>,</w:t>
      </w:r>
      <w:r w:rsidRPr="00E023FD">
        <w:rPr>
          <w:rtl/>
        </w:rPr>
        <w:t xml:space="preserve"> </w:t>
      </w:r>
      <w:r w:rsidRPr="00E023FD">
        <w:rPr>
          <w:rFonts w:hint="cs"/>
          <w:rtl/>
        </w:rPr>
        <w:t>והכול</w:t>
      </w:r>
      <w:r w:rsidRPr="00E023FD">
        <w:rPr>
          <w:rtl/>
        </w:rPr>
        <w:t xml:space="preserve"> </w:t>
      </w:r>
      <w:r w:rsidRPr="00E023FD">
        <w:rPr>
          <w:rFonts w:hint="cs"/>
          <w:rtl/>
        </w:rPr>
        <w:t>בהתאם</w:t>
      </w:r>
      <w:r w:rsidRPr="00E023FD">
        <w:rPr>
          <w:rtl/>
        </w:rPr>
        <w:t xml:space="preserve"> </w:t>
      </w:r>
      <w:r w:rsidRPr="00E023FD">
        <w:rPr>
          <w:rFonts w:hint="cs"/>
          <w:rtl/>
        </w:rPr>
        <w:t>לשיקול</w:t>
      </w:r>
      <w:r w:rsidRPr="00E023FD">
        <w:rPr>
          <w:rtl/>
        </w:rPr>
        <w:t xml:space="preserve"> </w:t>
      </w:r>
      <w:r w:rsidRPr="00E023FD">
        <w:rPr>
          <w:rFonts w:hint="cs"/>
          <w:rtl/>
        </w:rPr>
        <w:t>דעתו</w:t>
      </w:r>
      <w:r w:rsidRPr="00E023FD">
        <w:rPr>
          <w:rtl/>
        </w:rPr>
        <w:t xml:space="preserve"> </w:t>
      </w:r>
      <w:r w:rsidRPr="00E023FD">
        <w:rPr>
          <w:rFonts w:hint="cs"/>
          <w:rtl/>
        </w:rPr>
        <w:t>הבלעדי</w:t>
      </w:r>
      <w:r w:rsidRPr="00E023FD">
        <w:rPr>
          <w:rtl/>
        </w:rPr>
        <w:t>.</w:t>
      </w:r>
    </w:p>
    <w:p w:rsidR="00774766" w:rsidRDefault="00EA2232" w:rsidP="00BD3575">
      <w:pPr>
        <w:numPr>
          <w:ilvl w:val="2"/>
          <w:numId w:val="30"/>
        </w:numPr>
        <w:spacing w:after="120"/>
        <w:ind w:left="1274" w:hanging="708"/>
      </w:pPr>
      <w:r w:rsidRPr="00E0308A">
        <w:rPr>
          <w:rFonts w:hint="cs"/>
          <w:rtl/>
        </w:rPr>
        <w:t>על</w:t>
      </w:r>
      <w:r w:rsidRPr="00E0308A">
        <w:rPr>
          <w:rtl/>
        </w:rPr>
        <w:t xml:space="preserve"> </w:t>
      </w:r>
      <w:r w:rsidRPr="00E0308A">
        <w:rPr>
          <w:rFonts w:hint="cs"/>
          <w:rtl/>
        </w:rPr>
        <w:t>המציע</w:t>
      </w:r>
      <w:r w:rsidRPr="00E0308A">
        <w:rPr>
          <w:rtl/>
        </w:rPr>
        <w:t xml:space="preserve"> </w:t>
      </w:r>
      <w:r w:rsidRPr="00E0308A">
        <w:rPr>
          <w:rFonts w:hint="cs"/>
          <w:rtl/>
        </w:rPr>
        <w:t>להציע</w:t>
      </w:r>
      <w:r w:rsidRPr="00E0308A">
        <w:rPr>
          <w:rtl/>
        </w:rPr>
        <w:t xml:space="preserve"> </w:t>
      </w:r>
      <w:r w:rsidRPr="00E0308A">
        <w:rPr>
          <w:rFonts w:hint="cs"/>
          <w:rtl/>
        </w:rPr>
        <w:t>הצעת</w:t>
      </w:r>
      <w:r w:rsidRPr="00E0308A">
        <w:rPr>
          <w:rtl/>
        </w:rPr>
        <w:t xml:space="preserve"> </w:t>
      </w:r>
      <w:r w:rsidRPr="00E0308A">
        <w:rPr>
          <w:rFonts w:hint="cs"/>
          <w:rtl/>
        </w:rPr>
        <w:t>מחיר</w:t>
      </w:r>
      <w:r w:rsidRPr="00E0308A">
        <w:rPr>
          <w:rtl/>
        </w:rPr>
        <w:t xml:space="preserve"> </w:t>
      </w:r>
      <w:r w:rsidRPr="00E0308A">
        <w:rPr>
          <w:rFonts w:hint="cs"/>
          <w:rtl/>
        </w:rPr>
        <w:t>למתן</w:t>
      </w:r>
      <w:r w:rsidRPr="00E0308A">
        <w:rPr>
          <w:rtl/>
        </w:rPr>
        <w:t xml:space="preserve"> </w:t>
      </w:r>
      <w:r w:rsidRPr="00E0308A">
        <w:rPr>
          <w:rFonts w:hint="cs"/>
          <w:rtl/>
        </w:rPr>
        <w:t>השירות</w:t>
      </w:r>
      <w:r w:rsidRPr="00E0308A">
        <w:rPr>
          <w:rtl/>
        </w:rPr>
        <w:t xml:space="preserve"> </w:t>
      </w:r>
      <w:r w:rsidRPr="00E0308A">
        <w:rPr>
          <w:rFonts w:hint="cs"/>
          <w:rtl/>
        </w:rPr>
        <w:t>ע</w:t>
      </w:r>
      <w:r w:rsidRPr="00E0308A">
        <w:rPr>
          <w:rtl/>
        </w:rPr>
        <w:t>"</w:t>
      </w:r>
      <w:r w:rsidRPr="00E0308A">
        <w:rPr>
          <w:rFonts w:hint="cs"/>
          <w:rtl/>
        </w:rPr>
        <w:t>ג</w:t>
      </w:r>
      <w:r w:rsidRPr="00E0308A">
        <w:rPr>
          <w:rtl/>
        </w:rPr>
        <w:t xml:space="preserve"> </w:t>
      </w:r>
      <w:r w:rsidRPr="00EC2CC5">
        <w:rPr>
          <w:rFonts w:hint="cs"/>
          <w:b/>
          <w:bCs/>
          <w:rtl/>
        </w:rPr>
        <w:t>נספח</w:t>
      </w:r>
      <w:r w:rsidRPr="00EC2CC5">
        <w:rPr>
          <w:b/>
          <w:bCs/>
          <w:rtl/>
        </w:rPr>
        <w:t xml:space="preserve"> </w:t>
      </w:r>
      <w:r w:rsidRPr="00EC2CC5">
        <w:rPr>
          <w:rFonts w:hint="cs"/>
          <w:b/>
          <w:bCs/>
          <w:rtl/>
        </w:rPr>
        <w:t>ו</w:t>
      </w:r>
      <w:r w:rsidRPr="00EC2CC5">
        <w:rPr>
          <w:b/>
          <w:bCs/>
          <w:rtl/>
        </w:rPr>
        <w:t>'</w:t>
      </w:r>
      <w:r w:rsidRPr="00E0308A">
        <w:rPr>
          <w:rFonts w:hint="cs"/>
          <w:rtl/>
        </w:rPr>
        <w:t xml:space="preserve"> </w:t>
      </w:r>
      <w:r w:rsidRPr="00E0308A">
        <w:rPr>
          <w:rtl/>
        </w:rPr>
        <w:t>–</w:t>
      </w:r>
      <w:r w:rsidRPr="00E0308A">
        <w:rPr>
          <w:rFonts w:hint="cs"/>
          <w:rtl/>
        </w:rPr>
        <w:t xml:space="preserve"> </w:t>
      </w:r>
      <w:r w:rsidRPr="00E0308A">
        <w:rPr>
          <w:rtl/>
        </w:rPr>
        <w:t>"</w:t>
      </w:r>
      <w:r w:rsidRPr="00E0308A">
        <w:rPr>
          <w:rFonts w:hint="cs"/>
          <w:rtl/>
        </w:rPr>
        <w:t>טופס</w:t>
      </w:r>
      <w:r w:rsidRPr="00E0308A">
        <w:rPr>
          <w:rtl/>
        </w:rPr>
        <w:t xml:space="preserve"> </w:t>
      </w:r>
      <w:r w:rsidRPr="00E0308A">
        <w:rPr>
          <w:rFonts w:hint="cs"/>
          <w:rtl/>
        </w:rPr>
        <w:t>הצעת</w:t>
      </w:r>
      <w:r w:rsidRPr="00E0308A">
        <w:rPr>
          <w:rtl/>
        </w:rPr>
        <w:t xml:space="preserve"> </w:t>
      </w:r>
      <w:r w:rsidRPr="00E0308A">
        <w:rPr>
          <w:rFonts w:hint="cs"/>
          <w:rtl/>
        </w:rPr>
        <w:t>מחיר</w:t>
      </w:r>
      <w:r w:rsidRPr="00E0308A">
        <w:rPr>
          <w:rtl/>
        </w:rPr>
        <w:t xml:space="preserve">" </w:t>
      </w:r>
      <w:r w:rsidRPr="00E0308A">
        <w:rPr>
          <w:rFonts w:hint="cs"/>
          <w:rtl/>
        </w:rPr>
        <w:t>המצ</w:t>
      </w:r>
      <w:r w:rsidRPr="00E0308A">
        <w:rPr>
          <w:rtl/>
        </w:rPr>
        <w:t>"</w:t>
      </w:r>
      <w:r w:rsidRPr="00E0308A">
        <w:rPr>
          <w:rFonts w:hint="cs"/>
          <w:rtl/>
        </w:rPr>
        <w:t>ב</w:t>
      </w:r>
      <w:r w:rsidRPr="00E0308A">
        <w:rPr>
          <w:rtl/>
        </w:rPr>
        <w:t>.</w:t>
      </w:r>
    </w:p>
    <w:p w:rsidR="00714588" w:rsidRDefault="00EA2232" w:rsidP="00BD3575">
      <w:pPr>
        <w:numPr>
          <w:ilvl w:val="2"/>
          <w:numId w:val="30"/>
        </w:numPr>
        <w:spacing w:after="120"/>
        <w:ind w:left="1274" w:hanging="708"/>
        <w:jc w:val="both"/>
      </w:pPr>
      <w:r w:rsidRPr="00E0308A">
        <w:rPr>
          <w:rFonts w:hint="cs"/>
          <w:rtl/>
        </w:rPr>
        <w:lastRenderedPageBreak/>
        <w:t>הצעת</w:t>
      </w:r>
      <w:r w:rsidRPr="00E0308A">
        <w:rPr>
          <w:rtl/>
        </w:rPr>
        <w:t xml:space="preserve"> </w:t>
      </w:r>
      <w:r w:rsidRPr="00E0308A">
        <w:rPr>
          <w:rFonts w:hint="cs"/>
          <w:rtl/>
        </w:rPr>
        <w:t>המחיר</w:t>
      </w:r>
      <w:r w:rsidRPr="00E0308A">
        <w:rPr>
          <w:rtl/>
        </w:rPr>
        <w:t xml:space="preserve"> </w:t>
      </w:r>
      <w:r w:rsidR="00F44CA8">
        <w:rPr>
          <w:rFonts w:hint="cs"/>
          <w:rtl/>
        </w:rPr>
        <w:t xml:space="preserve">תוגדר כאחוז הנחה אחיד וקבוע מתעריפי מירביים לנותני שירותים ע"פ הוראת תכ"מ </w:t>
      </w:r>
      <w:r w:rsidR="00F273BA">
        <w:rPr>
          <w:rFonts w:hint="cs"/>
          <w:rtl/>
        </w:rPr>
        <w:t>16.2.11</w:t>
      </w:r>
      <w:r w:rsidR="00F44CA8" w:rsidRPr="00F44CA8">
        <w:rPr>
          <w:rtl/>
        </w:rPr>
        <w:t xml:space="preserve"> </w:t>
      </w:r>
      <w:r w:rsidR="00AC4CA5">
        <w:rPr>
          <w:rFonts w:hint="cs"/>
          <w:rtl/>
        </w:rPr>
        <w:t>"</w:t>
      </w:r>
      <w:r w:rsidR="00F44CA8" w:rsidRPr="00F44CA8">
        <w:rPr>
          <w:rtl/>
        </w:rPr>
        <w:t>הספקת שירותי מחשוב למשרדי ממשלה</w:t>
      </w:r>
      <w:r w:rsidR="00AC4CA5">
        <w:rPr>
          <w:rFonts w:hint="cs"/>
          <w:rtl/>
        </w:rPr>
        <w:t>"</w:t>
      </w:r>
      <w:r w:rsidR="00F44CA8" w:rsidRPr="00F44CA8">
        <w:rPr>
          <w:rtl/>
        </w:rPr>
        <w:t xml:space="preserve"> </w:t>
      </w:r>
      <w:r w:rsidR="00F44CA8">
        <w:rPr>
          <w:rFonts w:hint="cs"/>
          <w:rtl/>
        </w:rPr>
        <w:t xml:space="preserve">אך לא </w:t>
      </w:r>
      <w:r w:rsidR="00D10AD9">
        <w:rPr>
          <w:rFonts w:hint="cs"/>
          <w:rtl/>
        </w:rPr>
        <w:t>פחות</w:t>
      </w:r>
      <w:r w:rsidR="00F44CA8">
        <w:rPr>
          <w:rFonts w:hint="cs"/>
          <w:rtl/>
        </w:rPr>
        <w:t xml:space="preserve"> מ-</w:t>
      </w:r>
      <w:r w:rsidR="00D10AD9">
        <w:rPr>
          <w:rFonts w:hint="cs"/>
          <w:rtl/>
        </w:rPr>
        <w:t>5</w:t>
      </w:r>
      <w:r w:rsidR="00F44CA8">
        <w:rPr>
          <w:rFonts w:hint="cs"/>
          <w:rtl/>
        </w:rPr>
        <w:t xml:space="preserve">% הנחה. </w:t>
      </w:r>
      <w:r w:rsidR="00F44CA8" w:rsidRPr="00E0308A">
        <w:rPr>
          <w:rFonts w:hint="cs"/>
          <w:b/>
          <w:bCs/>
          <w:rtl/>
        </w:rPr>
        <w:t>מציע שיגי</w:t>
      </w:r>
      <w:r w:rsidR="00F44CA8">
        <w:rPr>
          <w:rFonts w:hint="cs"/>
          <w:b/>
          <w:bCs/>
          <w:rtl/>
        </w:rPr>
        <w:t>ש</w:t>
      </w:r>
      <w:r w:rsidR="00F44CA8" w:rsidRPr="00E0308A">
        <w:rPr>
          <w:rFonts w:hint="cs"/>
          <w:b/>
          <w:bCs/>
          <w:rtl/>
        </w:rPr>
        <w:t xml:space="preserve"> בהצעתו שיעור הנחה </w:t>
      </w:r>
      <w:r w:rsidR="00300337">
        <w:rPr>
          <w:rFonts w:hint="cs"/>
          <w:b/>
          <w:bCs/>
          <w:rtl/>
        </w:rPr>
        <w:t>נמוך</w:t>
      </w:r>
      <w:r w:rsidR="00F44CA8" w:rsidRPr="00E0308A">
        <w:rPr>
          <w:rFonts w:hint="cs"/>
          <w:b/>
          <w:bCs/>
          <w:rtl/>
        </w:rPr>
        <w:t xml:space="preserve"> יותר </w:t>
      </w:r>
      <w:r w:rsidR="00F44CA8" w:rsidRPr="00E0308A">
        <w:rPr>
          <w:b/>
          <w:bCs/>
          <w:rtl/>
        </w:rPr>
        <w:t>–</w:t>
      </w:r>
      <w:r w:rsidR="00F44CA8" w:rsidRPr="00E0308A">
        <w:rPr>
          <w:rFonts w:hint="cs"/>
          <w:b/>
          <w:bCs/>
          <w:rtl/>
        </w:rPr>
        <w:t xml:space="preserve"> הצעתו תיפסל.</w:t>
      </w:r>
      <w:r w:rsidR="006170A3">
        <w:rPr>
          <w:rFonts w:hint="cs"/>
          <w:rtl/>
        </w:rPr>
        <w:t xml:space="preserve"> </w:t>
      </w:r>
      <w:r w:rsidR="00714588">
        <w:rPr>
          <w:rFonts w:hint="cs"/>
          <w:rtl/>
        </w:rPr>
        <w:t xml:space="preserve">[יוער כי המחירים בהוראה ללא מע"מ וכי המשרד </w:t>
      </w:r>
      <w:r w:rsidR="00714588" w:rsidRPr="00BF20B8">
        <w:rPr>
          <w:rtl/>
        </w:rPr>
        <w:t>ישלם מס ערך מוסף כחוק על התמורה, אולם בכל מקרה יהיה הספק בפועל אחראי לתשלום המיסים החלים עליו, לרבות מס ערך מוסף, מס הכנסה, מס חברות או כל היטל או מס אחר</w:t>
      </w:r>
      <w:r w:rsidR="00714588">
        <w:rPr>
          <w:rFonts w:hint="cs"/>
          <w:rtl/>
        </w:rPr>
        <w:t>]</w:t>
      </w:r>
    </w:p>
    <w:p w:rsidR="00774766" w:rsidRPr="00E0308A" w:rsidRDefault="00EA2232" w:rsidP="00BD3575">
      <w:pPr>
        <w:numPr>
          <w:ilvl w:val="2"/>
          <w:numId w:val="30"/>
        </w:numPr>
        <w:spacing w:after="120"/>
        <w:ind w:left="1274" w:hanging="708"/>
        <w:jc w:val="both"/>
      </w:pPr>
      <w:r w:rsidRPr="00E0308A">
        <w:rPr>
          <w:rFonts w:hint="cs"/>
          <w:rtl/>
        </w:rPr>
        <w:t>ההצעה</w:t>
      </w:r>
      <w:r w:rsidRPr="00E0308A">
        <w:rPr>
          <w:rtl/>
        </w:rPr>
        <w:t xml:space="preserve"> </w:t>
      </w:r>
      <w:r w:rsidRPr="00E0308A">
        <w:rPr>
          <w:rFonts w:hint="cs"/>
          <w:rtl/>
        </w:rPr>
        <w:t>תהיה</w:t>
      </w:r>
      <w:r w:rsidRPr="00E0308A">
        <w:rPr>
          <w:rtl/>
        </w:rPr>
        <w:t xml:space="preserve"> </w:t>
      </w:r>
      <w:r w:rsidRPr="00E0308A">
        <w:rPr>
          <w:rFonts w:hint="cs"/>
          <w:rtl/>
        </w:rPr>
        <w:t>מלאה</w:t>
      </w:r>
      <w:r w:rsidRPr="00E0308A">
        <w:rPr>
          <w:rtl/>
        </w:rPr>
        <w:t xml:space="preserve">, </w:t>
      </w:r>
      <w:r w:rsidRPr="00E0308A">
        <w:rPr>
          <w:rFonts w:hint="cs"/>
          <w:rtl/>
        </w:rPr>
        <w:t>סופית</w:t>
      </w:r>
      <w:r w:rsidRPr="00E0308A">
        <w:rPr>
          <w:rtl/>
        </w:rPr>
        <w:t xml:space="preserve"> </w:t>
      </w:r>
      <w:r w:rsidRPr="00E0308A">
        <w:rPr>
          <w:rFonts w:hint="cs"/>
          <w:rtl/>
        </w:rPr>
        <w:t>ומוחלטת</w:t>
      </w:r>
      <w:r w:rsidRPr="00E0308A">
        <w:rPr>
          <w:rtl/>
        </w:rPr>
        <w:t xml:space="preserve"> </w:t>
      </w:r>
      <w:r w:rsidRPr="00E0308A">
        <w:rPr>
          <w:rFonts w:hint="cs"/>
          <w:rtl/>
        </w:rPr>
        <w:t>ותכלול</w:t>
      </w:r>
      <w:r w:rsidRPr="00E0308A">
        <w:rPr>
          <w:rtl/>
        </w:rPr>
        <w:t xml:space="preserve"> </w:t>
      </w:r>
      <w:r w:rsidRPr="00E0308A">
        <w:rPr>
          <w:rFonts w:hint="cs"/>
          <w:rtl/>
        </w:rPr>
        <w:t>את</w:t>
      </w:r>
      <w:r w:rsidRPr="00E0308A">
        <w:rPr>
          <w:rtl/>
        </w:rPr>
        <w:t xml:space="preserve"> </w:t>
      </w:r>
      <w:r w:rsidRPr="00E0308A">
        <w:rPr>
          <w:rFonts w:hint="cs"/>
          <w:rtl/>
        </w:rPr>
        <w:t>כל</w:t>
      </w:r>
      <w:r w:rsidRPr="00E0308A">
        <w:rPr>
          <w:rtl/>
        </w:rPr>
        <w:t xml:space="preserve"> </w:t>
      </w:r>
      <w:r w:rsidRPr="00E0308A">
        <w:rPr>
          <w:rFonts w:hint="cs"/>
          <w:rtl/>
        </w:rPr>
        <w:t>עלויות</w:t>
      </w:r>
      <w:r w:rsidRPr="00E0308A">
        <w:rPr>
          <w:rtl/>
        </w:rPr>
        <w:t xml:space="preserve"> </w:t>
      </w:r>
      <w:r w:rsidRPr="00E0308A">
        <w:rPr>
          <w:rFonts w:hint="cs"/>
          <w:rtl/>
        </w:rPr>
        <w:t>המציע</w:t>
      </w:r>
      <w:r w:rsidRPr="00E0308A">
        <w:rPr>
          <w:rtl/>
        </w:rPr>
        <w:t xml:space="preserve"> </w:t>
      </w:r>
      <w:r w:rsidRPr="00E0308A">
        <w:rPr>
          <w:rFonts w:hint="cs"/>
          <w:rtl/>
        </w:rPr>
        <w:t>לצורך</w:t>
      </w:r>
      <w:r w:rsidRPr="00E0308A">
        <w:rPr>
          <w:rtl/>
        </w:rPr>
        <w:t xml:space="preserve"> </w:t>
      </w:r>
      <w:r w:rsidRPr="00E0308A">
        <w:rPr>
          <w:rFonts w:hint="cs"/>
          <w:rtl/>
        </w:rPr>
        <w:t>אספקת</w:t>
      </w:r>
      <w:r w:rsidRPr="00E0308A">
        <w:rPr>
          <w:rtl/>
        </w:rPr>
        <w:t xml:space="preserve"> </w:t>
      </w:r>
      <w:r w:rsidRPr="00E0308A">
        <w:rPr>
          <w:rFonts w:hint="cs"/>
          <w:rtl/>
        </w:rPr>
        <w:t>השירותים</w:t>
      </w:r>
      <w:r w:rsidRPr="00E0308A">
        <w:rPr>
          <w:rtl/>
        </w:rPr>
        <w:t xml:space="preserve">, </w:t>
      </w:r>
      <w:r w:rsidRPr="00E0308A">
        <w:rPr>
          <w:rFonts w:hint="cs"/>
          <w:rtl/>
        </w:rPr>
        <w:t>הישירות</w:t>
      </w:r>
      <w:r w:rsidRPr="00E0308A">
        <w:rPr>
          <w:rtl/>
        </w:rPr>
        <w:t xml:space="preserve"> </w:t>
      </w:r>
      <w:r w:rsidRPr="00E0308A">
        <w:rPr>
          <w:rFonts w:hint="cs"/>
          <w:rtl/>
        </w:rPr>
        <w:t>והעקיפות</w:t>
      </w:r>
      <w:r w:rsidRPr="00E0308A">
        <w:rPr>
          <w:rtl/>
        </w:rPr>
        <w:t xml:space="preserve">, </w:t>
      </w:r>
      <w:r w:rsidRPr="00E0308A">
        <w:rPr>
          <w:rFonts w:hint="cs"/>
          <w:rtl/>
        </w:rPr>
        <w:t>כולל</w:t>
      </w:r>
      <w:r w:rsidRPr="00E0308A">
        <w:rPr>
          <w:rtl/>
        </w:rPr>
        <w:t xml:space="preserve"> </w:t>
      </w:r>
      <w:r w:rsidRPr="00E0308A">
        <w:rPr>
          <w:rFonts w:hint="cs"/>
          <w:rtl/>
        </w:rPr>
        <w:t>תשלומים</w:t>
      </w:r>
      <w:r w:rsidRPr="00E0308A">
        <w:rPr>
          <w:rtl/>
        </w:rPr>
        <w:t xml:space="preserve"> </w:t>
      </w:r>
      <w:r w:rsidRPr="00E0308A">
        <w:rPr>
          <w:rFonts w:hint="cs"/>
          <w:rtl/>
        </w:rPr>
        <w:t>בגין</w:t>
      </w:r>
      <w:r w:rsidRPr="00E0308A">
        <w:rPr>
          <w:rtl/>
        </w:rPr>
        <w:t xml:space="preserve"> </w:t>
      </w:r>
      <w:r w:rsidRPr="00E0308A">
        <w:rPr>
          <w:rFonts w:hint="cs"/>
          <w:rtl/>
        </w:rPr>
        <w:t>העסקת</w:t>
      </w:r>
      <w:r w:rsidRPr="00E0308A">
        <w:rPr>
          <w:rtl/>
        </w:rPr>
        <w:t xml:space="preserve"> </w:t>
      </w:r>
      <w:r w:rsidRPr="00E0308A">
        <w:rPr>
          <w:rFonts w:hint="cs"/>
          <w:rtl/>
        </w:rPr>
        <w:t>כוח</w:t>
      </w:r>
      <w:r w:rsidRPr="00E0308A">
        <w:rPr>
          <w:rtl/>
        </w:rPr>
        <w:t xml:space="preserve"> </w:t>
      </w:r>
      <w:r w:rsidRPr="00E0308A">
        <w:rPr>
          <w:rFonts w:hint="cs"/>
          <w:rtl/>
        </w:rPr>
        <w:t>אדם</w:t>
      </w:r>
      <w:r w:rsidRPr="00E0308A">
        <w:rPr>
          <w:rtl/>
        </w:rPr>
        <w:t xml:space="preserve">, </w:t>
      </w:r>
      <w:r w:rsidRPr="00E0308A">
        <w:rPr>
          <w:rFonts w:hint="cs"/>
          <w:rtl/>
        </w:rPr>
        <w:t>תשלומים</w:t>
      </w:r>
      <w:r w:rsidRPr="00E0308A">
        <w:rPr>
          <w:rtl/>
        </w:rPr>
        <w:t xml:space="preserve"> </w:t>
      </w:r>
      <w:r w:rsidRPr="00E0308A">
        <w:rPr>
          <w:rFonts w:hint="cs"/>
          <w:rtl/>
        </w:rPr>
        <w:t>לביטוח</w:t>
      </w:r>
      <w:r w:rsidRPr="00E0308A">
        <w:rPr>
          <w:rtl/>
        </w:rPr>
        <w:t xml:space="preserve"> </w:t>
      </w:r>
      <w:r w:rsidRPr="00E0308A">
        <w:rPr>
          <w:rFonts w:hint="cs"/>
          <w:rtl/>
        </w:rPr>
        <w:t>לאומי</w:t>
      </w:r>
      <w:r w:rsidRPr="00E0308A">
        <w:rPr>
          <w:rtl/>
        </w:rPr>
        <w:t xml:space="preserve"> </w:t>
      </w:r>
      <w:r w:rsidRPr="00E0308A">
        <w:rPr>
          <w:rFonts w:hint="cs"/>
          <w:rtl/>
        </w:rPr>
        <w:t>ותשלומים</w:t>
      </w:r>
      <w:r w:rsidRPr="00E0308A">
        <w:rPr>
          <w:rtl/>
        </w:rPr>
        <w:t xml:space="preserve"> </w:t>
      </w:r>
      <w:r w:rsidRPr="00E0308A">
        <w:rPr>
          <w:rFonts w:hint="cs"/>
          <w:rtl/>
        </w:rPr>
        <w:t>נוספים</w:t>
      </w:r>
      <w:r w:rsidRPr="00E0308A">
        <w:rPr>
          <w:rtl/>
        </w:rPr>
        <w:t xml:space="preserve"> </w:t>
      </w:r>
      <w:r w:rsidRPr="00E0308A">
        <w:rPr>
          <w:rFonts w:hint="cs"/>
          <w:rtl/>
        </w:rPr>
        <w:t>בגין</w:t>
      </w:r>
      <w:r w:rsidRPr="00E0308A">
        <w:rPr>
          <w:rtl/>
        </w:rPr>
        <w:t xml:space="preserve"> </w:t>
      </w:r>
      <w:r w:rsidRPr="00E0308A">
        <w:rPr>
          <w:rFonts w:hint="cs"/>
          <w:rtl/>
        </w:rPr>
        <w:t>זכויות</w:t>
      </w:r>
      <w:r w:rsidRPr="00E0308A">
        <w:rPr>
          <w:rtl/>
        </w:rPr>
        <w:t xml:space="preserve"> </w:t>
      </w:r>
      <w:r w:rsidRPr="00E0308A">
        <w:rPr>
          <w:rFonts w:hint="cs"/>
          <w:rtl/>
        </w:rPr>
        <w:t>סוציאליות</w:t>
      </w:r>
      <w:r w:rsidRPr="00E0308A">
        <w:rPr>
          <w:rtl/>
        </w:rPr>
        <w:t xml:space="preserve">, </w:t>
      </w:r>
      <w:r w:rsidRPr="00E0308A">
        <w:rPr>
          <w:rFonts w:hint="cs"/>
          <w:rtl/>
        </w:rPr>
        <w:t>הוצאות</w:t>
      </w:r>
      <w:r w:rsidRPr="00E0308A">
        <w:rPr>
          <w:rtl/>
        </w:rPr>
        <w:t xml:space="preserve"> </w:t>
      </w:r>
      <w:r w:rsidRPr="00E0308A">
        <w:rPr>
          <w:rFonts w:hint="cs"/>
          <w:rtl/>
        </w:rPr>
        <w:t>משרדיות</w:t>
      </w:r>
      <w:r w:rsidRPr="00E0308A">
        <w:rPr>
          <w:rtl/>
        </w:rPr>
        <w:t xml:space="preserve">, </w:t>
      </w:r>
      <w:r w:rsidRPr="00E0308A">
        <w:rPr>
          <w:rFonts w:hint="eastAsia"/>
          <w:rtl/>
        </w:rPr>
        <w:t>נסיעות</w:t>
      </w:r>
      <w:r w:rsidRPr="00E0308A">
        <w:rPr>
          <w:rtl/>
        </w:rPr>
        <w:t xml:space="preserve"> </w:t>
      </w:r>
      <w:r w:rsidRPr="00E0308A">
        <w:rPr>
          <w:rFonts w:hint="cs"/>
          <w:rtl/>
        </w:rPr>
        <w:t>וכו</w:t>
      </w:r>
      <w:r w:rsidRPr="00E0308A">
        <w:rPr>
          <w:rtl/>
        </w:rPr>
        <w:t>'.</w:t>
      </w:r>
    </w:p>
    <w:p w:rsidR="002267A1" w:rsidRPr="00E0308A" w:rsidRDefault="00774766" w:rsidP="00BD3575">
      <w:pPr>
        <w:numPr>
          <w:ilvl w:val="2"/>
          <w:numId w:val="30"/>
        </w:numPr>
        <w:spacing w:after="120"/>
        <w:ind w:left="1274" w:hanging="708"/>
        <w:jc w:val="both"/>
      </w:pPr>
      <w:r w:rsidRPr="00BA3DB4">
        <w:rPr>
          <w:rtl/>
        </w:rPr>
        <w:t>במקרה</w:t>
      </w:r>
      <w:r w:rsidRPr="00E0308A">
        <w:rPr>
          <w:rtl/>
        </w:rPr>
        <w:t xml:space="preserve">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rsidR="00EA2232" w:rsidRPr="00E0308A" w:rsidRDefault="00EA2232" w:rsidP="00BD3575">
      <w:pPr>
        <w:numPr>
          <w:ilvl w:val="2"/>
          <w:numId w:val="30"/>
        </w:numPr>
        <w:spacing w:after="120"/>
        <w:ind w:left="1274" w:hanging="708"/>
      </w:pPr>
      <w:r w:rsidRPr="00E0308A">
        <w:rPr>
          <w:rFonts w:hint="cs"/>
          <w:rtl/>
        </w:rPr>
        <w:lastRenderedPageBreak/>
        <w:t>מובהר כי התשלום לנותן השירותים יבוצע בהתאם לאמור בהסכם.</w:t>
      </w:r>
    </w:p>
    <w:p w:rsidR="00EA2232" w:rsidRPr="00E0308A" w:rsidRDefault="00EA2232" w:rsidP="00BD3575">
      <w:pPr>
        <w:numPr>
          <w:ilvl w:val="2"/>
          <w:numId w:val="30"/>
        </w:numPr>
        <w:spacing w:after="120"/>
        <w:ind w:left="1274" w:hanging="708"/>
      </w:pPr>
      <w:r w:rsidRPr="00E0308A">
        <w:rPr>
          <w:rFonts w:hint="cs"/>
          <w:rtl/>
        </w:rPr>
        <w:t>אין</w:t>
      </w:r>
      <w:r w:rsidRPr="00E0308A">
        <w:rPr>
          <w:rtl/>
        </w:rPr>
        <w:t xml:space="preserve"> </w:t>
      </w:r>
      <w:r w:rsidRPr="00E0308A">
        <w:rPr>
          <w:rFonts w:hint="cs"/>
          <w:rtl/>
        </w:rPr>
        <w:t>להתנות</w:t>
      </w:r>
      <w:r w:rsidRPr="00E0308A">
        <w:rPr>
          <w:rtl/>
        </w:rPr>
        <w:t xml:space="preserve"> </w:t>
      </w:r>
      <w:r w:rsidRPr="00E0308A">
        <w:rPr>
          <w:rFonts w:hint="cs"/>
          <w:rtl/>
        </w:rPr>
        <w:t>את</w:t>
      </w:r>
      <w:r w:rsidRPr="00E0308A">
        <w:rPr>
          <w:rtl/>
        </w:rPr>
        <w:t xml:space="preserve"> </w:t>
      </w:r>
      <w:r w:rsidRPr="00E0308A">
        <w:rPr>
          <w:rFonts w:hint="cs"/>
          <w:rtl/>
        </w:rPr>
        <w:t>הצעת</w:t>
      </w:r>
      <w:r w:rsidRPr="00E0308A">
        <w:rPr>
          <w:rtl/>
        </w:rPr>
        <w:t xml:space="preserve"> </w:t>
      </w:r>
      <w:r w:rsidRPr="00E0308A">
        <w:rPr>
          <w:rFonts w:hint="cs"/>
          <w:rtl/>
        </w:rPr>
        <w:t>המחיר</w:t>
      </w:r>
      <w:r w:rsidRPr="00E0308A">
        <w:rPr>
          <w:rtl/>
        </w:rPr>
        <w:t xml:space="preserve"> </w:t>
      </w:r>
      <w:r w:rsidRPr="00E0308A">
        <w:rPr>
          <w:rFonts w:hint="cs"/>
          <w:rtl/>
        </w:rPr>
        <w:t>בשום</w:t>
      </w:r>
      <w:r w:rsidRPr="00E0308A">
        <w:rPr>
          <w:rtl/>
        </w:rPr>
        <w:t xml:space="preserve"> </w:t>
      </w:r>
      <w:r w:rsidRPr="00E0308A">
        <w:rPr>
          <w:rFonts w:hint="cs"/>
          <w:rtl/>
        </w:rPr>
        <w:t>תנאי</w:t>
      </w:r>
      <w:r w:rsidRPr="00E0308A">
        <w:rPr>
          <w:rtl/>
        </w:rPr>
        <w:t>.</w:t>
      </w:r>
    </w:p>
    <w:p w:rsidR="003C4C26" w:rsidRPr="00E0308A" w:rsidRDefault="00C24718" w:rsidP="00BD3575">
      <w:pPr>
        <w:numPr>
          <w:ilvl w:val="2"/>
          <w:numId w:val="30"/>
        </w:numPr>
        <w:spacing w:after="120"/>
        <w:ind w:left="1274" w:hanging="708"/>
      </w:pPr>
      <w:r w:rsidRPr="00E0308A">
        <w:rPr>
          <w:rFonts w:hint="cs"/>
          <w:rtl/>
        </w:rPr>
        <w:t xml:space="preserve">הצעת המחיר תוגש במעטפה נפרדת כמפורט בסעיף </w:t>
      </w:r>
      <w:r w:rsidR="003B6DBF">
        <w:rPr>
          <w:rFonts w:hint="cs"/>
          <w:rtl/>
        </w:rPr>
        <w:t>8</w:t>
      </w:r>
      <w:r w:rsidRPr="00E0308A">
        <w:rPr>
          <w:rFonts w:hint="cs"/>
          <w:rtl/>
        </w:rPr>
        <w:t xml:space="preserve">.2.1. </w:t>
      </w:r>
    </w:p>
    <w:p w:rsidR="00E0308A" w:rsidRDefault="00EA2232" w:rsidP="00BD3575">
      <w:pPr>
        <w:numPr>
          <w:ilvl w:val="2"/>
          <w:numId w:val="30"/>
        </w:numPr>
        <w:spacing w:after="120"/>
        <w:ind w:left="1274" w:hanging="708"/>
        <w:jc w:val="both"/>
        <w:rPr>
          <w:shd w:val="clear" w:color="auto" w:fill="F2DBDB" w:themeFill="accent2" w:themeFillTint="33"/>
        </w:rPr>
      </w:pPr>
      <w:r w:rsidRPr="00E0308A">
        <w:rPr>
          <w:rFonts w:hint="cs"/>
          <w:b/>
          <w:bCs/>
          <w:rtl/>
        </w:rPr>
        <w:t>הציון</w:t>
      </w:r>
      <w:r w:rsidRPr="00E0308A">
        <w:rPr>
          <w:b/>
          <w:bCs/>
          <w:rtl/>
        </w:rPr>
        <w:t xml:space="preserve"> </w:t>
      </w:r>
      <w:r w:rsidRPr="00E0308A">
        <w:rPr>
          <w:rFonts w:hint="cs"/>
          <w:b/>
          <w:bCs/>
          <w:rtl/>
        </w:rPr>
        <w:t>בגין</w:t>
      </w:r>
      <w:r w:rsidRPr="00E0308A">
        <w:rPr>
          <w:b/>
          <w:bCs/>
          <w:rtl/>
        </w:rPr>
        <w:t xml:space="preserve"> </w:t>
      </w:r>
      <w:r w:rsidRPr="00E0308A">
        <w:rPr>
          <w:rFonts w:hint="cs"/>
          <w:b/>
          <w:bCs/>
          <w:rtl/>
        </w:rPr>
        <w:t>המחיר</w:t>
      </w:r>
      <w:r w:rsidRPr="00E0308A">
        <w:rPr>
          <w:b/>
          <w:bCs/>
          <w:rtl/>
        </w:rPr>
        <w:t xml:space="preserve"> </w:t>
      </w:r>
      <w:r w:rsidRPr="00E0308A">
        <w:rPr>
          <w:rFonts w:hint="cs"/>
          <w:b/>
          <w:bCs/>
          <w:rtl/>
        </w:rPr>
        <w:t>יינתן</w:t>
      </w:r>
      <w:r w:rsidRPr="00E0308A">
        <w:rPr>
          <w:b/>
          <w:bCs/>
          <w:rtl/>
        </w:rPr>
        <w:t xml:space="preserve"> </w:t>
      </w:r>
      <w:r w:rsidRPr="00E0308A">
        <w:rPr>
          <w:rFonts w:hint="cs"/>
          <w:b/>
          <w:bCs/>
          <w:rtl/>
        </w:rPr>
        <w:t>כדלקמן</w:t>
      </w:r>
      <w:r w:rsidRPr="00E0308A">
        <w:rPr>
          <w:rtl/>
        </w:rPr>
        <w:t xml:space="preserve">: </w:t>
      </w:r>
      <w:r w:rsidRPr="00E0308A">
        <w:rPr>
          <w:rFonts w:hint="cs"/>
          <w:rtl/>
        </w:rPr>
        <w:tab/>
      </w:r>
      <w:r w:rsidRPr="00E0308A">
        <w:rPr>
          <w:rFonts w:hint="cs"/>
          <w:rtl/>
        </w:rPr>
        <w:br/>
        <w:t>הצעת</w:t>
      </w:r>
      <w:r w:rsidRPr="00E0308A">
        <w:rPr>
          <w:rtl/>
        </w:rPr>
        <w:t xml:space="preserve"> </w:t>
      </w:r>
      <w:r w:rsidRPr="00E0308A">
        <w:rPr>
          <w:rFonts w:hint="cs"/>
          <w:rtl/>
        </w:rPr>
        <w:t>המחיר</w:t>
      </w:r>
      <w:r w:rsidRPr="00E0308A">
        <w:rPr>
          <w:rtl/>
        </w:rPr>
        <w:t xml:space="preserve"> </w:t>
      </w:r>
      <w:r w:rsidRPr="00E0308A">
        <w:rPr>
          <w:rFonts w:hint="cs"/>
          <w:rtl/>
        </w:rPr>
        <w:t>תוגדר</w:t>
      </w:r>
      <w:r w:rsidRPr="00E0308A">
        <w:rPr>
          <w:rtl/>
        </w:rPr>
        <w:t xml:space="preserve"> </w:t>
      </w:r>
      <w:r w:rsidRPr="00E0308A">
        <w:rPr>
          <w:rFonts w:hint="cs"/>
          <w:rtl/>
        </w:rPr>
        <w:t>במונחי</w:t>
      </w:r>
      <w:r w:rsidRPr="00E0308A">
        <w:rPr>
          <w:rtl/>
        </w:rPr>
        <w:t xml:space="preserve"> </w:t>
      </w:r>
      <w:r w:rsidRPr="00E0308A">
        <w:rPr>
          <w:rFonts w:hint="cs"/>
          <w:rtl/>
        </w:rPr>
        <w:t>אחוז</w:t>
      </w:r>
      <w:r w:rsidRPr="00E0308A">
        <w:rPr>
          <w:rtl/>
        </w:rPr>
        <w:t xml:space="preserve"> </w:t>
      </w:r>
      <w:r w:rsidRPr="00E0308A">
        <w:rPr>
          <w:rFonts w:hint="cs"/>
          <w:rtl/>
        </w:rPr>
        <w:t>הנחה</w:t>
      </w:r>
      <w:r w:rsidRPr="00E0308A">
        <w:rPr>
          <w:rtl/>
        </w:rPr>
        <w:t xml:space="preserve"> </w:t>
      </w:r>
      <w:r w:rsidRPr="00E0308A">
        <w:rPr>
          <w:rFonts w:hint="cs"/>
          <w:rtl/>
        </w:rPr>
        <w:t>אחיד</w:t>
      </w:r>
      <w:r w:rsidR="00914275">
        <w:rPr>
          <w:rFonts w:hint="cs"/>
          <w:rtl/>
        </w:rPr>
        <w:t xml:space="preserve"> </w:t>
      </w:r>
      <w:r w:rsidR="00914275" w:rsidRPr="00E0308A">
        <w:rPr>
          <w:rFonts w:hint="cs"/>
          <w:rtl/>
        </w:rPr>
        <w:t xml:space="preserve">מהתעריפים המירביים </w:t>
      </w:r>
      <w:r w:rsidR="00004E63">
        <w:rPr>
          <w:rFonts w:hint="cs"/>
          <w:rtl/>
        </w:rPr>
        <w:t xml:space="preserve">בהוראת תכ"מ </w:t>
      </w:r>
      <w:r w:rsidR="00F273BA">
        <w:rPr>
          <w:rFonts w:hint="cs"/>
          <w:rtl/>
        </w:rPr>
        <w:t>16.2.11</w:t>
      </w:r>
      <w:r w:rsidR="00004E63" w:rsidRPr="00004E63">
        <w:rPr>
          <w:rtl/>
        </w:rPr>
        <w:t xml:space="preserve"> </w:t>
      </w:r>
      <w:r w:rsidR="006A19ED">
        <w:rPr>
          <w:rFonts w:hint="cs"/>
          <w:rtl/>
        </w:rPr>
        <w:t>"</w:t>
      </w:r>
      <w:r w:rsidR="00004E63" w:rsidRPr="00004E63">
        <w:rPr>
          <w:rtl/>
        </w:rPr>
        <w:t>הספקת שירותי מחשוב למשרדי ממשלה</w:t>
      </w:r>
      <w:r w:rsidR="006A19ED">
        <w:rPr>
          <w:rFonts w:hint="cs"/>
          <w:rtl/>
        </w:rPr>
        <w:t>"</w:t>
      </w:r>
      <w:r w:rsidRPr="00E0308A">
        <w:rPr>
          <w:rtl/>
        </w:rPr>
        <w:t xml:space="preserve">. </w:t>
      </w:r>
      <w:r w:rsidRPr="00E0308A">
        <w:rPr>
          <w:rFonts w:hint="cs"/>
          <w:rtl/>
        </w:rPr>
        <w:t>אחוז</w:t>
      </w:r>
      <w:r w:rsidRPr="00E0308A">
        <w:rPr>
          <w:rtl/>
        </w:rPr>
        <w:t xml:space="preserve"> </w:t>
      </w:r>
      <w:r w:rsidRPr="00E0308A">
        <w:rPr>
          <w:rFonts w:hint="cs"/>
          <w:rtl/>
        </w:rPr>
        <w:t>ההנחה</w:t>
      </w:r>
      <w:r w:rsidRPr="00E0308A">
        <w:rPr>
          <w:rtl/>
        </w:rPr>
        <w:t xml:space="preserve"> </w:t>
      </w:r>
      <w:r w:rsidRPr="00E0308A">
        <w:rPr>
          <w:rFonts w:hint="cs"/>
          <w:rtl/>
        </w:rPr>
        <w:t>המירבי</w:t>
      </w:r>
      <w:r w:rsidRPr="00E0308A">
        <w:rPr>
          <w:rtl/>
        </w:rPr>
        <w:t xml:space="preserve"> </w:t>
      </w:r>
      <w:r w:rsidRPr="00E0308A">
        <w:rPr>
          <w:rFonts w:hint="cs"/>
          <w:rtl/>
        </w:rPr>
        <w:t>ביותר</w:t>
      </w:r>
      <w:r w:rsidR="00914275">
        <w:rPr>
          <w:rFonts w:hint="cs"/>
          <w:rtl/>
        </w:rPr>
        <w:t xml:space="preserve"> </w:t>
      </w:r>
      <w:r w:rsidRPr="00E0308A">
        <w:rPr>
          <w:rFonts w:hint="cs"/>
          <w:rtl/>
        </w:rPr>
        <w:t>יזכה</w:t>
      </w:r>
      <w:r w:rsidRPr="00E0308A">
        <w:rPr>
          <w:rtl/>
        </w:rPr>
        <w:t xml:space="preserve"> </w:t>
      </w:r>
      <w:r w:rsidRPr="00E0308A">
        <w:rPr>
          <w:rFonts w:hint="cs"/>
          <w:rtl/>
        </w:rPr>
        <w:t>לניקוד</w:t>
      </w:r>
      <w:r w:rsidRPr="00E0308A">
        <w:rPr>
          <w:rtl/>
        </w:rPr>
        <w:t xml:space="preserve"> </w:t>
      </w:r>
      <w:r w:rsidRPr="00E0308A">
        <w:rPr>
          <w:rFonts w:hint="cs"/>
          <w:rtl/>
        </w:rPr>
        <w:t>המקסימאלי</w:t>
      </w:r>
      <w:r w:rsidRPr="00E0308A">
        <w:rPr>
          <w:rtl/>
        </w:rPr>
        <w:t xml:space="preserve"> </w:t>
      </w:r>
      <w:r w:rsidRPr="00E0308A">
        <w:rPr>
          <w:rFonts w:hint="cs"/>
          <w:rtl/>
        </w:rPr>
        <w:t>באמת</w:t>
      </w:r>
      <w:r w:rsidRPr="00E0308A">
        <w:rPr>
          <w:rtl/>
        </w:rPr>
        <w:t xml:space="preserve"> </w:t>
      </w:r>
      <w:r w:rsidRPr="00E0308A">
        <w:rPr>
          <w:rFonts w:hint="cs"/>
          <w:rtl/>
        </w:rPr>
        <w:t>מידה זו</w:t>
      </w:r>
      <w:r w:rsidRPr="00E0308A">
        <w:rPr>
          <w:rtl/>
        </w:rPr>
        <w:t xml:space="preserve"> –</w:t>
      </w:r>
      <w:r w:rsidRPr="00E0308A">
        <w:rPr>
          <w:rFonts w:hint="cs"/>
          <w:rtl/>
        </w:rPr>
        <w:t xml:space="preserve"> ובהתאם</w:t>
      </w:r>
      <w:r w:rsidRPr="00E0308A">
        <w:rPr>
          <w:rtl/>
        </w:rPr>
        <w:t xml:space="preserve"> </w:t>
      </w:r>
      <w:r w:rsidRPr="00E0308A">
        <w:rPr>
          <w:rFonts w:hint="cs"/>
          <w:rtl/>
        </w:rPr>
        <w:t>ידורגו</w:t>
      </w:r>
      <w:r w:rsidRPr="00E0308A">
        <w:rPr>
          <w:rtl/>
        </w:rPr>
        <w:t xml:space="preserve"> </w:t>
      </w:r>
      <w:r w:rsidRPr="00E0308A">
        <w:rPr>
          <w:rFonts w:hint="cs"/>
          <w:rtl/>
        </w:rPr>
        <w:t>ההצעות</w:t>
      </w:r>
      <w:r w:rsidRPr="00E0308A">
        <w:rPr>
          <w:rtl/>
        </w:rPr>
        <w:t xml:space="preserve"> </w:t>
      </w:r>
      <w:r w:rsidRPr="00E0308A">
        <w:rPr>
          <w:rFonts w:hint="cs"/>
          <w:rtl/>
        </w:rPr>
        <w:t>הבאות</w:t>
      </w:r>
      <w:r w:rsidRPr="00E0308A">
        <w:rPr>
          <w:rtl/>
        </w:rPr>
        <w:t>.</w:t>
      </w:r>
    </w:p>
    <w:p w:rsidR="0088330A" w:rsidRPr="00DF5941" w:rsidRDefault="0088330A" w:rsidP="00ED4C33">
      <w:pPr>
        <w:spacing w:after="120"/>
        <w:ind w:left="640" w:firstLine="720"/>
        <w:jc w:val="both"/>
        <w:rPr>
          <w:sz w:val="24"/>
          <w:rtl/>
        </w:rPr>
      </w:pPr>
      <w:r w:rsidRPr="00DF5941">
        <w:rPr>
          <w:rFonts w:hint="eastAsia"/>
          <w:sz w:val="24"/>
          <w:rtl/>
        </w:rPr>
        <w:t>נוסחת</w:t>
      </w:r>
      <w:r w:rsidRPr="00DF5941">
        <w:rPr>
          <w:sz w:val="24"/>
          <w:rtl/>
        </w:rPr>
        <w:t xml:space="preserve"> </w:t>
      </w:r>
      <w:r w:rsidRPr="00DF5941">
        <w:rPr>
          <w:rFonts w:hint="eastAsia"/>
          <w:sz w:val="24"/>
          <w:rtl/>
        </w:rPr>
        <w:t>החישוב</w:t>
      </w:r>
      <w:r w:rsidRPr="00DF5941">
        <w:rPr>
          <w:sz w:val="24"/>
          <w:rtl/>
        </w:rPr>
        <w:t xml:space="preserve"> </w:t>
      </w:r>
      <w:r w:rsidRPr="00DF5941">
        <w:rPr>
          <w:rFonts w:hint="eastAsia"/>
          <w:sz w:val="24"/>
          <w:rtl/>
        </w:rPr>
        <w:t>היא</w:t>
      </w:r>
      <w:r w:rsidRPr="00DF5941">
        <w:rPr>
          <w:sz w:val="24"/>
          <w:rtl/>
        </w:rPr>
        <w:t>:</w:t>
      </w:r>
    </w:p>
    <w:p w:rsidR="0088330A" w:rsidRPr="0088330A" w:rsidRDefault="00137F2E" w:rsidP="00DF5941">
      <w:pPr>
        <w:jc w:val="both"/>
        <w:rPr>
          <w:shd w:val="clear" w:color="auto" w:fill="F2DBDB" w:themeFill="accent2" w:themeFillTint="33"/>
        </w:rPr>
      </w:pPr>
      <m:oMathPara>
        <m:oMath>
          <m:f>
            <m:fPr>
              <m:ctrlPr>
                <w:rPr>
                  <w:rFonts w:ascii="Cambria Math" w:hAnsi="Cambria Math"/>
                  <w:sz w:val="24"/>
                </w:rPr>
              </m:ctrlPr>
            </m:fPr>
            <m:num>
              <m:r>
                <m:rPr>
                  <m:nor/>
                </m:rPr>
                <w:rPr>
                  <w:rFonts w:ascii="Cambria Math" w:hAnsi="Cambria Math" w:hint="eastAsia"/>
                  <w:sz w:val="24"/>
                  <w:rtl/>
                </w:rPr>
                <m:t>אחוז</m:t>
              </m:r>
              <m:r>
                <m:rPr>
                  <m:nor/>
                </m:rPr>
                <w:rPr>
                  <w:rFonts w:ascii="Cambria Math" w:hAnsi="Cambria Math"/>
                  <w:sz w:val="24"/>
                  <w:rtl/>
                </w:rPr>
                <m:t xml:space="preserve"> ההנחה המוצע × הניקוד באמת המידה</m:t>
              </m:r>
            </m:num>
            <m:den>
              <m:r>
                <m:rPr>
                  <m:nor/>
                </m:rPr>
                <w:rPr>
                  <w:rFonts w:ascii="Cambria Math" w:hAnsi="Cambria Math" w:hint="eastAsia"/>
                  <w:sz w:val="24"/>
                  <w:rtl/>
                </w:rPr>
                <m:t>אחוז</m:t>
              </m:r>
              <m:r>
                <m:rPr>
                  <m:nor/>
                </m:rPr>
                <w:rPr>
                  <w:rFonts w:ascii="Cambria Math" w:hAnsi="Cambria Math"/>
                  <w:sz w:val="24"/>
                  <w:rtl/>
                </w:rPr>
                <m:t xml:space="preserve"> הנחה מקסימלי</m:t>
              </m:r>
            </m:den>
          </m:f>
        </m:oMath>
      </m:oMathPara>
    </w:p>
    <w:p w:rsidR="00E023FD" w:rsidRPr="003939A1" w:rsidRDefault="00E023FD" w:rsidP="00BD3575">
      <w:pPr>
        <w:numPr>
          <w:ilvl w:val="2"/>
          <w:numId w:val="30"/>
        </w:numPr>
        <w:spacing w:after="60"/>
        <w:ind w:left="1276" w:hanging="708"/>
        <w:rPr>
          <w:b/>
          <w:bCs/>
          <w:rtl/>
        </w:rPr>
      </w:pPr>
      <w:bookmarkStart w:id="89" w:name="H4_הליך_תחרותי_נוסף_אם_נדרש"/>
      <w:r w:rsidRPr="003939A1">
        <w:rPr>
          <w:rFonts w:hint="cs"/>
          <w:b/>
          <w:bCs/>
          <w:rtl/>
        </w:rPr>
        <w:t>הליך</w:t>
      </w:r>
      <w:r w:rsidRPr="003939A1">
        <w:rPr>
          <w:b/>
          <w:bCs/>
          <w:rtl/>
        </w:rPr>
        <w:t xml:space="preserve"> </w:t>
      </w:r>
      <w:r w:rsidRPr="003939A1">
        <w:rPr>
          <w:rFonts w:hint="cs"/>
          <w:b/>
          <w:bCs/>
          <w:rtl/>
        </w:rPr>
        <w:t>תחרותי</w:t>
      </w:r>
      <w:r w:rsidRPr="003939A1">
        <w:rPr>
          <w:b/>
          <w:bCs/>
          <w:rtl/>
        </w:rPr>
        <w:t xml:space="preserve"> </w:t>
      </w:r>
      <w:r w:rsidRPr="003939A1">
        <w:rPr>
          <w:rFonts w:hint="cs"/>
          <w:b/>
          <w:bCs/>
          <w:rtl/>
        </w:rPr>
        <w:t>נוסף</w:t>
      </w:r>
      <w:r w:rsidRPr="003939A1">
        <w:rPr>
          <w:b/>
          <w:bCs/>
          <w:rtl/>
        </w:rPr>
        <w:t xml:space="preserve"> (</w:t>
      </w:r>
      <w:r w:rsidRPr="003939A1">
        <w:rPr>
          <w:rFonts w:hint="cs"/>
          <w:b/>
          <w:bCs/>
          <w:rtl/>
        </w:rPr>
        <w:t>אם</w:t>
      </w:r>
      <w:r w:rsidRPr="003939A1">
        <w:rPr>
          <w:b/>
          <w:bCs/>
          <w:rtl/>
        </w:rPr>
        <w:t xml:space="preserve"> </w:t>
      </w:r>
      <w:r w:rsidRPr="003939A1">
        <w:rPr>
          <w:rFonts w:hint="cs"/>
          <w:b/>
          <w:bCs/>
          <w:rtl/>
        </w:rPr>
        <w:t>נדרש</w:t>
      </w:r>
      <w:r w:rsidRPr="003939A1">
        <w:rPr>
          <w:b/>
          <w:bCs/>
          <w:rtl/>
        </w:rPr>
        <w:t>)</w:t>
      </w:r>
    </w:p>
    <w:bookmarkEnd w:id="89"/>
    <w:p w:rsidR="00E023FD" w:rsidRPr="00AD54D8" w:rsidRDefault="00E023FD" w:rsidP="00ED4C33">
      <w:pPr>
        <w:spacing w:after="60"/>
        <w:ind w:left="1276"/>
        <w:jc w:val="both"/>
        <w:rPr>
          <w:rtl/>
        </w:rPr>
      </w:pPr>
      <w:r w:rsidRPr="00E023FD">
        <w:rPr>
          <w:rFonts w:hint="cs"/>
          <w:rtl/>
        </w:rPr>
        <w:t>ועדת</w:t>
      </w:r>
      <w:r w:rsidRPr="00E023FD">
        <w:rPr>
          <w:rtl/>
        </w:rPr>
        <w:t xml:space="preserve"> </w:t>
      </w:r>
      <w:r w:rsidRPr="00E023FD">
        <w:rPr>
          <w:rFonts w:hint="cs"/>
          <w:rtl/>
        </w:rPr>
        <w:t>המכרזים</w:t>
      </w:r>
      <w:r w:rsidRPr="00E023FD">
        <w:rPr>
          <w:rtl/>
        </w:rPr>
        <w:t xml:space="preserve"> </w:t>
      </w:r>
      <w:r w:rsidRPr="00E023FD">
        <w:rPr>
          <w:rFonts w:hint="cs"/>
          <w:rtl/>
        </w:rPr>
        <w:t>תהיה</w:t>
      </w:r>
      <w:r w:rsidRPr="00E023FD">
        <w:rPr>
          <w:rtl/>
        </w:rPr>
        <w:t xml:space="preserve"> </w:t>
      </w:r>
      <w:r w:rsidRPr="00E023FD">
        <w:rPr>
          <w:rFonts w:hint="cs"/>
          <w:rtl/>
        </w:rPr>
        <w:t>רשאית</w:t>
      </w:r>
      <w:r w:rsidRPr="00E023FD">
        <w:rPr>
          <w:rtl/>
        </w:rPr>
        <w:t xml:space="preserve"> </w:t>
      </w:r>
      <w:r w:rsidRPr="00E023FD">
        <w:rPr>
          <w:rFonts w:hint="cs"/>
          <w:rtl/>
        </w:rPr>
        <w:t>עפ</w:t>
      </w:r>
      <w:r w:rsidRPr="00E023FD">
        <w:rPr>
          <w:rtl/>
        </w:rPr>
        <w:t>"</w:t>
      </w:r>
      <w:r w:rsidRPr="00E023FD">
        <w:rPr>
          <w:rFonts w:hint="cs"/>
          <w:rtl/>
        </w:rPr>
        <w:t>י</w:t>
      </w:r>
      <w:r w:rsidRPr="00E023FD">
        <w:rPr>
          <w:rtl/>
        </w:rPr>
        <w:t xml:space="preserve"> </w:t>
      </w:r>
      <w:r w:rsidRPr="00E023FD">
        <w:rPr>
          <w:rFonts w:hint="cs"/>
          <w:rtl/>
        </w:rPr>
        <w:t>שיקול</w:t>
      </w:r>
      <w:r w:rsidRPr="00E023FD">
        <w:rPr>
          <w:rtl/>
        </w:rPr>
        <w:t xml:space="preserve"> </w:t>
      </w:r>
      <w:r w:rsidRPr="00E023FD">
        <w:rPr>
          <w:rFonts w:hint="cs"/>
          <w:rtl/>
        </w:rPr>
        <w:t>דעתה</w:t>
      </w:r>
      <w:r w:rsidRPr="00E023FD">
        <w:rPr>
          <w:rtl/>
        </w:rPr>
        <w:t xml:space="preserve"> </w:t>
      </w:r>
      <w:r w:rsidRPr="00E023FD">
        <w:rPr>
          <w:rFonts w:hint="cs"/>
          <w:rtl/>
        </w:rPr>
        <w:t>לבצע</w:t>
      </w:r>
      <w:r w:rsidRPr="00E023FD">
        <w:rPr>
          <w:rtl/>
        </w:rPr>
        <w:t xml:space="preserve"> </w:t>
      </w:r>
      <w:r w:rsidRPr="00E023FD">
        <w:rPr>
          <w:rFonts w:hint="cs"/>
          <w:rtl/>
        </w:rPr>
        <w:t>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ביחס</w:t>
      </w:r>
      <w:r w:rsidRPr="00E023FD">
        <w:rPr>
          <w:rtl/>
        </w:rPr>
        <w:t xml:space="preserve"> </w:t>
      </w:r>
      <w:r w:rsidRPr="00E023FD">
        <w:rPr>
          <w:rFonts w:hint="cs"/>
          <w:rtl/>
        </w:rPr>
        <w:t>למחיר</w:t>
      </w:r>
      <w:r w:rsidRPr="00E023FD">
        <w:rPr>
          <w:rtl/>
        </w:rPr>
        <w:t xml:space="preserve"> </w:t>
      </w:r>
      <w:r w:rsidRPr="00E023FD">
        <w:rPr>
          <w:rFonts w:hint="cs"/>
          <w:rtl/>
        </w:rPr>
        <w:t>ההצעה</w:t>
      </w:r>
      <w:r w:rsidRPr="00E023FD">
        <w:rPr>
          <w:rtl/>
        </w:rPr>
        <w:t xml:space="preserve">, </w:t>
      </w:r>
      <w:r w:rsidRPr="00E023FD">
        <w:rPr>
          <w:rFonts w:hint="cs"/>
          <w:rtl/>
        </w:rPr>
        <w:t>בהתקיים</w:t>
      </w:r>
      <w:r w:rsidRPr="00E023FD">
        <w:rPr>
          <w:rtl/>
        </w:rPr>
        <w:t xml:space="preserve"> </w:t>
      </w:r>
      <w:r w:rsidRPr="00E023FD">
        <w:rPr>
          <w:rFonts w:hint="cs"/>
          <w:rtl/>
        </w:rPr>
        <w:t>התנאי</w:t>
      </w:r>
      <w:r w:rsidRPr="00E023FD">
        <w:rPr>
          <w:rtl/>
        </w:rPr>
        <w:t xml:space="preserve"> </w:t>
      </w:r>
      <w:r w:rsidRPr="00E023FD">
        <w:rPr>
          <w:rFonts w:hint="cs"/>
          <w:rtl/>
        </w:rPr>
        <w:t>הבא</w:t>
      </w:r>
      <w:r w:rsidRPr="00E023FD">
        <w:rPr>
          <w:rtl/>
        </w:rPr>
        <w:t>:</w:t>
      </w:r>
    </w:p>
    <w:p w:rsidR="00E023FD" w:rsidRPr="00AD54D8" w:rsidRDefault="00E023FD" w:rsidP="00ED4C33">
      <w:pPr>
        <w:spacing w:after="60"/>
        <w:ind w:left="1276"/>
        <w:jc w:val="both"/>
        <w:rPr>
          <w:rtl/>
        </w:rPr>
      </w:pPr>
      <w:r w:rsidRPr="006F35C7">
        <w:rPr>
          <w:rFonts w:hint="cs"/>
          <w:rtl/>
        </w:rPr>
        <w:t>היה</w:t>
      </w:r>
      <w:r w:rsidRPr="006F35C7">
        <w:rPr>
          <w:rtl/>
        </w:rPr>
        <w:t xml:space="preserve"> </w:t>
      </w:r>
      <w:r w:rsidRPr="006F35C7">
        <w:rPr>
          <w:rFonts w:hint="cs"/>
          <w:rtl/>
        </w:rPr>
        <w:t>ושתי</w:t>
      </w:r>
      <w:r w:rsidRPr="006F35C7">
        <w:rPr>
          <w:rtl/>
        </w:rPr>
        <w:t xml:space="preserve"> </w:t>
      </w:r>
      <w:r w:rsidRPr="006F35C7">
        <w:rPr>
          <w:rFonts w:hint="cs"/>
          <w:rtl/>
        </w:rPr>
        <w:t>הצעות</w:t>
      </w:r>
      <w:r w:rsidRPr="006F35C7">
        <w:rPr>
          <w:rtl/>
        </w:rPr>
        <w:t xml:space="preserve"> </w:t>
      </w:r>
      <w:r w:rsidRPr="006F35C7">
        <w:rPr>
          <w:rFonts w:hint="cs"/>
          <w:rtl/>
        </w:rPr>
        <w:t>או</w:t>
      </w:r>
      <w:r w:rsidRPr="006F35C7">
        <w:rPr>
          <w:rtl/>
        </w:rPr>
        <w:t xml:space="preserve"> </w:t>
      </w:r>
      <w:r w:rsidRPr="006F35C7">
        <w:rPr>
          <w:rFonts w:hint="cs"/>
          <w:rtl/>
        </w:rPr>
        <w:t>יותר</w:t>
      </w:r>
      <w:r w:rsidRPr="006F35C7">
        <w:rPr>
          <w:rtl/>
        </w:rPr>
        <w:t xml:space="preserve"> </w:t>
      </w:r>
      <w:r w:rsidRPr="006F35C7">
        <w:rPr>
          <w:rFonts w:hint="cs"/>
          <w:rtl/>
        </w:rPr>
        <w:t>ינוקדו</w:t>
      </w:r>
      <w:r w:rsidRPr="006F35C7">
        <w:rPr>
          <w:rtl/>
        </w:rPr>
        <w:t xml:space="preserve"> </w:t>
      </w:r>
      <w:r w:rsidRPr="006F35C7">
        <w:rPr>
          <w:rFonts w:hint="cs"/>
          <w:rtl/>
        </w:rPr>
        <w:t>בניקוד</w:t>
      </w:r>
      <w:r w:rsidRPr="006F35C7">
        <w:rPr>
          <w:rtl/>
        </w:rPr>
        <w:t xml:space="preserve"> </w:t>
      </w:r>
      <w:r w:rsidRPr="006F35C7">
        <w:rPr>
          <w:rFonts w:hint="cs"/>
          <w:rtl/>
        </w:rPr>
        <w:t>כללי</w:t>
      </w:r>
      <w:r w:rsidRPr="006F35C7">
        <w:rPr>
          <w:rtl/>
        </w:rPr>
        <w:t xml:space="preserve"> </w:t>
      </w:r>
      <w:r w:rsidRPr="006F35C7">
        <w:rPr>
          <w:rFonts w:hint="cs"/>
          <w:rtl/>
        </w:rPr>
        <w:t>דומה</w:t>
      </w:r>
      <w:r w:rsidRPr="006F35C7">
        <w:rPr>
          <w:rtl/>
        </w:rPr>
        <w:t xml:space="preserve">, </w:t>
      </w:r>
      <w:r w:rsidRPr="006F35C7">
        <w:rPr>
          <w:rFonts w:hint="cs"/>
          <w:rtl/>
        </w:rPr>
        <w:t>בפער</w:t>
      </w:r>
      <w:r w:rsidRPr="006F35C7">
        <w:rPr>
          <w:rtl/>
        </w:rPr>
        <w:t xml:space="preserve"> </w:t>
      </w:r>
      <w:r w:rsidRPr="006F35C7">
        <w:rPr>
          <w:rFonts w:hint="cs"/>
          <w:rtl/>
        </w:rPr>
        <w:t>של</w:t>
      </w:r>
      <w:r w:rsidRPr="006F35C7">
        <w:rPr>
          <w:rtl/>
        </w:rPr>
        <w:t xml:space="preserve"> </w:t>
      </w:r>
      <w:r w:rsidRPr="006F35C7">
        <w:rPr>
          <w:rFonts w:hint="cs"/>
          <w:rtl/>
        </w:rPr>
        <w:t>עד</w:t>
      </w:r>
      <w:r w:rsidRPr="006F35C7">
        <w:rPr>
          <w:rtl/>
        </w:rPr>
        <w:t xml:space="preserve"> 5 </w:t>
      </w:r>
      <w:r w:rsidRPr="006F35C7">
        <w:rPr>
          <w:rFonts w:hint="cs"/>
          <w:rtl/>
        </w:rPr>
        <w:t>נקודות</w:t>
      </w:r>
      <w:r w:rsidRPr="00E023FD">
        <w:rPr>
          <w:rtl/>
        </w:rPr>
        <w:t xml:space="preserve"> </w:t>
      </w:r>
      <w:r w:rsidRPr="00E023FD">
        <w:rPr>
          <w:rFonts w:hint="cs"/>
          <w:rtl/>
        </w:rPr>
        <w:t>והנן</w:t>
      </w:r>
      <w:r w:rsidRPr="00E023FD">
        <w:rPr>
          <w:rtl/>
        </w:rPr>
        <w:t xml:space="preserve"> </w:t>
      </w:r>
      <w:r w:rsidRPr="00E023FD">
        <w:rPr>
          <w:rFonts w:hint="cs"/>
          <w:rtl/>
        </w:rPr>
        <w:t>בעלות</w:t>
      </w:r>
      <w:r w:rsidRPr="00E023FD">
        <w:rPr>
          <w:rtl/>
        </w:rPr>
        <w:t xml:space="preserve"> </w:t>
      </w:r>
      <w:r w:rsidRPr="00E023FD">
        <w:rPr>
          <w:rFonts w:hint="cs"/>
          <w:rtl/>
        </w:rPr>
        <w:t>הניקוד</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באמות</w:t>
      </w:r>
      <w:r w:rsidRPr="00E023FD">
        <w:rPr>
          <w:rtl/>
        </w:rPr>
        <w:t xml:space="preserve"> </w:t>
      </w:r>
      <w:r w:rsidRPr="00E023FD">
        <w:rPr>
          <w:rFonts w:hint="cs"/>
          <w:rtl/>
        </w:rPr>
        <w:lastRenderedPageBreak/>
        <w:t>המידה</w:t>
      </w:r>
      <w:r w:rsidRPr="00E023FD">
        <w:rPr>
          <w:rtl/>
        </w:rPr>
        <w:t xml:space="preserve"> </w:t>
      </w:r>
      <w:r w:rsidRPr="00E023FD">
        <w:rPr>
          <w:rFonts w:hint="cs"/>
          <w:rtl/>
        </w:rPr>
        <w:t>בהשוואה</w:t>
      </w:r>
      <w:r w:rsidRPr="00E023FD">
        <w:rPr>
          <w:rtl/>
        </w:rPr>
        <w:t xml:space="preserve"> </w:t>
      </w:r>
      <w:r w:rsidRPr="00E023FD">
        <w:rPr>
          <w:rFonts w:hint="cs"/>
          <w:rtl/>
        </w:rPr>
        <w:t>לניקוד</w:t>
      </w:r>
      <w:r w:rsidRPr="00E023FD">
        <w:rPr>
          <w:rtl/>
        </w:rPr>
        <w:t xml:space="preserve"> </w:t>
      </w:r>
      <w:r w:rsidRPr="00E023FD">
        <w:rPr>
          <w:rFonts w:hint="cs"/>
          <w:rtl/>
        </w:rPr>
        <w:t>אותו</w:t>
      </w:r>
      <w:r w:rsidRPr="00E023FD">
        <w:rPr>
          <w:rtl/>
        </w:rPr>
        <w:t xml:space="preserve"> </w:t>
      </w:r>
      <w:r w:rsidRPr="00E023FD">
        <w:rPr>
          <w:rFonts w:hint="cs"/>
          <w:rtl/>
        </w:rPr>
        <w:t>קיבלו</w:t>
      </w:r>
      <w:r w:rsidRPr="00E023FD">
        <w:rPr>
          <w:rtl/>
        </w:rPr>
        <w:t xml:space="preserve"> </w:t>
      </w:r>
      <w:r w:rsidRPr="00E023FD">
        <w:rPr>
          <w:rFonts w:hint="cs"/>
          <w:rtl/>
        </w:rPr>
        <w:t>יתר</w:t>
      </w:r>
      <w:r w:rsidRPr="00E023FD">
        <w:rPr>
          <w:rtl/>
        </w:rPr>
        <w:t xml:space="preserve"> </w:t>
      </w:r>
      <w:r w:rsidRPr="00E023FD">
        <w:rPr>
          <w:rFonts w:hint="cs"/>
          <w:rtl/>
        </w:rPr>
        <w:t>ההצעות</w:t>
      </w:r>
      <w:r w:rsidRPr="00E023FD">
        <w:rPr>
          <w:rtl/>
        </w:rPr>
        <w:t xml:space="preserve">. </w:t>
      </w:r>
      <w:r w:rsidRPr="00E023FD">
        <w:rPr>
          <w:rFonts w:hint="cs"/>
          <w:rtl/>
        </w:rPr>
        <w:t>יובהר</w:t>
      </w:r>
      <w:r w:rsidRPr="00E023FD">
        <w:rPr>
          <w:rtl/>
        </w:rPr>
        <w:t xml:space="preserve">, </w:t>
      </w:r>
      <w:r w:rsidRPr="00E023FD">
        <w:rPr>
          <w:rFonts w:hint="cs"/>
          <w:rtl/>
        </w:rPr>
        <w:t>כי</w:t>
      </w:r>
      <w:r w:rsidRPr="00E023FD">
        <w:rPr>
          <w:rtl/>
        </w:rPr>
        <w:t xml:space="preserve"> </w:t>
      </w:r>
      <w:r w:rsidRPr="00E023FD">
        <w:rPr>
          <w:rFonts w:hint="cs"/>
          <w:rtl/>
        </w:rPr>
        <w:t>ההליך</w:t>
      </w:r>
      <w:r w:rsidRPr="00E023FD">
        <w:rPr>
          <w:rtl/>
        </w:rPr>
        <w:t xml:space="preserve"> </w:t>
      </w:r>
      <w:r w:rsidRPr="00E023FD">
        <w:rPr>
          <w:rFonts w:hint="cs"/>
          <w:rtl/>
        </w:rPr>
        <w:t>התחרותי</w:t>
      </w:r>
      <w:r w:rsidRPr="00E023FD">
        <w:rPr>
          <w:rtl/>
        </w:rPr>
        <w:t xml:space="preserve"> </w:t>
      </w:r>
      <w:r w:rsidRPr="00E023FD">
        <w:rPr>
          <w:rFonts w:hint="cs"/>
          <w:rtl/>
        </w:rPr>
        <w:t>יערך</w:t>
      </w:r>
      <w:r w:rsidRPr="00E023FD">
        <w:rPr>
          <w:rtl/>
        </w:rPr>
        <w:t xml:space="preserve"> </w:t>
      </w:r>
      <w:r w:rsidRPr="00E023FD">
        <w:rPr>
          <w:rFonts w:hint="cs"/>
          <w:rtl/>
        </w:rPr>
        <w:t>בין</w:t>
      </w:r>
      <w:r w:rsidRPr="00E023FD">
        <w:rPr>
          <w:rtl/>
        </w:rPr>
        <w:t xml:space="preserve"> </w:t>
      </w:r>
      <w:r w:rsidRPr="00E023FD">
        <w:rPr>
          <w:rFonts w:hint="cs"/>
          <w:rtl/>
        </w:rPr>
        <w:t>ההצעות</w:t>
      </w:r>
      <w:r w:rsidRPr="00E023FD">
        <w:rPr>
          <w:rtl/>
        </w:rPr>
        <w:t xml:space="preserve"> </w:t>
      </w:r>
      <w:r w:rsidRPr="00E023FD">
        <w:rPr>
          <w:rFonts w:hint="cs"/>
          <w:rtl/>
        </w:rPr>
        <w:t>שקיבלו</w:t>
      </w:r>
      <w:r w:rsidRPr="00E023FD">
        <w:rPr>
          <w:rtl/>
        </w:rPr>
        <w:t xml:space="preserve"> </w:t>
      </w:r>
      <w:r w:rsidRPr="00E023FD">
        <w:rPr>
          <w:rFonts w:hint="cs"/>
          <w:rtl/>
        </w:rPr>
        <w:t>את</w:t>
      </w:r>
      <w:r w:rsidRPr="00E023FD">
        <w:rPr>
          <w:rtl/>
        </w:rPr>
        <w:t xml:space="preserve"> </w:t>
      </w:r>
      <w:r w:rsidRPr="00E023FD">
        <w:rPr>
          <w:rFonts w:hint="cs"/>
          <w:rtl/>
        </w:rPr>
        <w:t>הניקוד</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בפער</w:t>
      </w:r>
      <w:r w:rsidRPr="00E023FD">
        <w:rPr>
          <w:rtl/>
        </w:rPr>
        <w:t xml:space="preserve"> </w:t>
      </w:r>
      <w:r w:rsidRPr="00E023FD">
        <w:rPr>
          <w:rFonts w:hint="cs"/>
          <w:rtl/>
        </w:rPr>
        <w:t>האמור</w:t>
      </w:r>
      <w:r w:rsidRPr="00E023FD">
        <w:rPr>
          <w:rtl/>
        </w:rPr>
        <w:t xml:space="preserve"> </w:t>
      </w:r>
      <w:r w:rsidRPr="00E023FD">
        <w:rPr>
          <w:rFonts w:hint="cs"/>
          <w:rtl/>
        </w:rPr>
        <w:t>לעיל</w:t>
      </w:r>
      <w:r w:rsidRPr="00E023FD">
        <w:rPr>
          <w:rtl/>
        </w:rPr>
        <w:t>.</w:t>
      </w:r>
      <w:r>
        <w:rPr>
          <w:rFonts w:hint="cs"/>
          <w:rtl/>
        </w:rPr>
        <w:t xml:space="preserve"> </w:t>
      </w:r>
      <w:r>
        <w:rPr>
          <w:rFonts w:hint="cs"/>
          <w:rtl/>
        </w:rPr>
        <w:tab/>
      </w:r>
      <w:r>
        <w:rPr>
          <w:rtl/>
        </w:rPr>
        <w:br/>
      </w:r>
      <w:r w:rsidRPr="00E023FD">
        <w:rPr>
          <w:rFonts w:hint="cs"/>
          <w:rtl/>
        </w:rPr>
        <w:t>היה</w:t>
      </w:r>
      <w:r w:rsidRPr="00E023FD">
        <w:rPr>
          <w:rtl/>
        </w:rPr>
        <w:t xml:space="preserve"> </w:t>
      </w:r>
      <w:r w:rsidRPr="00E023FD">
        <w:rPr>
          <w:rFonts w:hint="cs"/>
          <w:rtl/>
        </w:rPr>
        <w:t>וועדת</w:t>
      </w:r>
      <w:r w:rsidRPr="00E023FD">
        <w:rPr>
          <w:rtl/>
        </w:rPr>
        <w:t xml:space="preserve"> </w:t>
      </w:r>
      <w:r w:rsidRPr="00E023FD">
        <w:rPr>
          <w:rFonts w:hint="cs"/>
          <w:rtl/>
        </w:rPr>
        <w:t>המכרזים</w:t>
      </w:r>
      <w:r w:rsidRPr="00E023FD">
        <w:rPr>
          <w:rtl/>
        </w:rPr>
        <w:t xml:space="preserve"> </w:t>
      </w:r>
      <w:r w:rsidRPr="00E023FD">
        <w:rPr>
          <w:rFonts w:hint="cs"/>
          <w:rtl/>
        </w:rPr>
        <w:t>תחליט</w:t>
      </w:r>
      <w:r w:rsidRPr="00E023FD">
        <w:rPr>
          <w:rtl/>
        </w:rPr>
        <w:t xml:space="preserve"> </w:t>
      </w:r>
      <w:r w:rsidRPr="00E023FD">
        <w:rPr>
          <w:rFonts w:hint="cs"/>
          <w:rtl/>
        </w:rPr>
        <w:t>על</w:t>
      </w:r>
      <w:r w:rsidRPr="00E023FD">
        <w:rPr>
          <w:rtl/>
        </w:rPr>
        <w:t xml:space="preserve"> </w:t>
      </w:r>
      <w:r w:rsidRPr="00E023FD">
        <w:rPr>
          <w:rFonts w:hint="cs"/>
          <w:rtl/>
        </w:rPr>
        <w:t>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תודיע</w:t>
      </w:r>
      <w:r w:rsidRPr="00E023FD">
        <w:rPr>
          <w:rtl/>
        </w:rPr>
        <w:t xml:space="preserve"> </w:t>
      </w:r>
      <w:r w:rsidRPr="00E023FD">
        <w:rPr>
          <w:rFonts w:hint="cs"/>
          <w:rtl/>
        </w:rPr>
        <w:t>ועדת</w:t>
      </w:r>
      <w:r w:rsidRPr="00E023FD">
        <w:rPr>
          <w:rtl/>
        </w:rPr>
        <w:t xml:space="preserve"> </w:t>
      </w:r>
      <w:r w:rsidRPr="00E023FD">
        <w:rPr>
          <w:rFonts w:hint="cs"/>
          <w:rtl/>
        </w:rPr>
        <w:t>המכרזים</w:t>
      </w:r>
      <w:r w:rsidRPr="00E023FD">
        <w:rPr>
          <w:rtl/>
        </w:rPr>
        <w:t xml:space="preserve"> </w:t>
      </w:r>
      <w:r w:rsidRPr="00E023FD">
        <w:rPr>
          <w:rFonts w:hint="cs"/>
          <w:rtl/>
        </w:rPr>
        <w:t>למציעים</w:t>
      </w:r>
      <w:r w:rsidRPr="00E023FD">
        <w:rPr>
          <w:rtl/>
        </w:rPr>
        <w:t xml:space="preserve"> </w:t>
      </w:r>
      <w:r w:rsidRPr="00E023FD">
        <w:rPr>
          <w:rFonts w:hint="cs"/>
          <w:rtl/>
        </w:rPr>
        <w:t>כי</w:t>
      </w:r>
      <w:r w:rsidRPr="00E023FD">
        <w:rPr>
          <w:rtl/>
        </w:rPr>
        <w:t xml:space="preserve"> </w:t>
      </w:r>
      <w:r w:rsidRPr="00E023FD">
        <w:rPr>
          <w:rFonts w:hint="cs"/>
          <w:rtl/>
        </w:rPr>
        <w:t>הם</w:t>
      </w:r>
      <w:r w:rsidRPr="00E023FD">
        <w:rPr>
          <w:rtl/>
        </w:rPr>
        <w:t xml:space="preserve"> </w:t>
      </w:r>
      <w:r w:rsidRPr="00E023FD">
        <w:rPr>
          <w:rFonts w:hint="cs"/>
          <w:rtl/>
        </w:rPr>
        <w:t>רשאים</w:t>
      </w:r>
      <w:r w:rsidRPr="00E023FD">
        <w:rPr>
          <w:rtl/>
        </w:rPr>
        <w:t xml:space="preserve"> </w:t>
      </w:r>
      <w:r w:rsidRPr="00E023FD">
        <w:rPr>
          <w:rFonts w:hint="cs"/>
          <w:rtl/>
        </w:rPr>
        <w:t>להגיש</w:t>
      </w:r>
      <w:r w:rsidRPr="00E023FD">
        <w:rPr>
          <w:rtl/>
        </w:rPr>
        <w:t xml:space="preserve"> </w:t>
      </w:r>
      <w:r w:rsidRPr="00E023FD">
        <w:rPr>
          <w:rFonts w:hint="cs"/>
          <w:rtl/>
        </w:rPr>
        <w:t>במועד</w:t>
      </w:r>
      <w:r w:rsidRPr="00E023FD">
        <w:rPr>
          <w:rtl/>
        </w:rPr>
        <w:t xml:space="preserve"> </w:t>
      </w:r>
      <w:r w:rsidRPr="00E023FD">
        <w:rPr>
          <w:rFonts w:hint="cs"/>
          <w:rtl/>
        </w:rPr>
        <w:t>שתורה</w:t>
      </w:r>
      <w:r w:rsidRPr="00E023FD">
        <w:rPr>
          <w:rtl/>
        </w:rPr>
        <w:t xml:space="preserve"> </w:t>
      </w:r>
      <w:r w:rsidRPr="00E023FD">
        <w:rPr>
          <w:rFonts w:hint="cs"/>
          <w:rtl/>
        </w:rPr>
        <w:t>הוועדה</w:t>
      </w:r>
      <w:r w:rsidRPr="00E023FD">
        <w:rPr>
          <w:rtl/>
        </w:rPr>
        <w:t xml:space="preserve">, </w:t>
      </w:r>
      <w:r w:rsidRPr="00E023FD">
        <w:rPr>
          <w:rFonts w:hint="cs"/>
          <w:rtl/>
        </w:rPr>
        <w:t>הצעה</w:t>
      </w:r>
      <w:r w:rsidRPr="00E023FD">
        <w:rPr>
          <w:rtl/>
        </w:rPr>
        <w:t xml:space="preserve"> </w:t>
      </w:r>
      <w:r w:rsidRPr="00E023FD">
        <w:rPr>
          <w:rFonts w:hint="cs"/>
          <w:rtl/>
        </w:rPr>
        <w:t>סופית</w:t>
      </w:r>
      <w:r w:rsidRPr="00E023FD">
        <w:rPr>
          <w:rtl/>
        </w:rPr>
        <w:t xml:space="preserve"> </w:t>
      </w:r>
      <w:r w:rsidRPr="00E023FD">
        <w:rPr>
          <w:rFonts w:hint="cs"/>
          <w:rtl/>
        </w:rPr>
        <w:t>ביחס</w:t>
      </w:r>
      <w:r w:rsidRPr="00E023FD">
        <w:rPr>
          <w:rtl/>
        </w:rPr>
        <w:t xml:space="preserve"> </w:t>
      </w:r>
      <w:r w:rsidRPr="00E023FD">
        <w:rPr>
          <w:rFonts w:hint="cs"/>
          <w:rtl/>
        </w:rPr>
        <w:t>למחיר</w:t>
      </w:r>
      <w:r w:rsidRPr="00E023FD">
        <w:rPr>
          <w:rtl/>
        </w:rPr>
        <w:t xml:space="preserve"> </w:t>
      </w:r>
      <w:r w:rsidRPr="00E023FD">
        <w:rPr>
          <w:rFonts w:hint="cs"/>
          <w:rtl/>
        </w:rPr>
        <w:t>הצעתם</w:t>
      </w:r>
      <w:r w:rsidRPr="00E023FD">
        <w:rPr>
          <w:rtl/>
        </w:rPr>
        <w:t xml:space="preserve"> </w:t>
      </w:r>
      <w:r w:rsidRPr="00E023FD">
        <w:rPr>
          <w:rFonts w:hint="cs"/>
          <w:rtl/>
        </w:rPr>
        <w:t>בתנאים</w:t>
      </w:r>
      <w:r w:rsidRPr="00E023FD">
        <w:rPr>
          <w:rtl/>
        </w:rPr>
        <w:t xml:space="preserve"> </w:t>
      </w:r>
      <w:r w:rsidRPr="00E023FD">
        <w:rPr>
          <w:rFonts w:hint="cs"/>
          <w:rtl/>
        </w:rPr>
        <w:t>מיטיבים</w:t>
      </w:r>
      <w:r w:rsidRPr="00E023FD">
        <w:rPr>
          <w:rtl/>
        </w:rPr>
        <w:t xml:space="preserve"> </w:t>
      </w:r>
      <w:r w:rsidRPr="00E023FD">
        <w:rPr>
          <w:rFonts w:hint="cs"/>
          <w:rtl/>
        </w:rPr>
        <w:t>עם</w:t>
      </w:r>
      <w:r w:rsidRPr="00E023FD">
        <w:rPr>
          <w:rtl/>
        </w:rPr>
        <w:t xml:space="preserve"> </w:t>
      </w:r>
      <w:r w:rsidRPr="00E023FD">
        <w:rPr>
          <w:rFonts w:hint="cs"/>
          <w:rtl/>
        </w:rPr>
        <w:t>המשרד</w:t>
      </w:r>
      <w:r w:rsidRPr="00E023FD">
        <w:rPr>
          <w:rtl/>
        </w:rPr>
        <w:t xml:space="preserve"> </w:t>
      </w:r>
      <w:r w:rsidRPr="00E023FD">
        <w:rPr>
          <w:rFonts w:hint="cs"/>
          <w:rtl/>
        </w:rPr>
        <w:t>לעומת</w:t>
      </w:r>
      <w:r w:rsidRPr="00E023FD">
        <w:rPr>
          <w:rtl/>
        </w:rPr>
        <w:t xml:space="preserve"> </w:t>
      </w:r>
      <w:r w:rsidRPr="00E023FD">
        <w:rPr>
          <w:rFonts w:hint="cs"/>
          <w:rtl/>
        </w:rPr>
        <w:t>הצעתם</w:t>
      </w:r>
      <w:r w:rsidRPr="00E023FD">
        <w:rPr>
          <w:rtl/>
        </w:rPr>
        <w:t xml:space="preserve"> </w:t>
      </w:r>
      <w:r w:rsidRPr="00E023FD">
        <w:rPr>
          <w:rFonts w:hint="cs"/>
          <w:rtl/>
        </w:rPr>
        <w:t>המקורית</w:t>
      </w:r>
      <w:r w:rsidRPr="00E023FD">
        <w:rPr>
          <w:rtl/>
        </w:rPr>
        <w:t xml:space="preserve">, </w:t>
      </w:r>
      <w:r w:rsidRPr="00E023FD">
        <w:rPr>
          <w:rFonts w:hint="cs"/>
          <w:rtl/>
        </w:rPr>
        <w:t>היה</w:t>
      </w:r>
      <w:r w:rsidRPr="00E023FD">
        <w:rPr>
          <w:rtl/>
        </w:rPr>
        <w:t xml:space="preserve"> </w:t>
      </w:r>
      <w:r w:rsidRPr="00E023FD">
        <w:rPr>
          <w:rFonts w:hint="cs"/>
          <w:rtl/>
        </w:rPr>
        <w:t>ומציע</w:t>
      </w:r>
      <w:r w:rsidRPr="00E023FD">
        <w:rPr>
          <w:rtl/>
        </w:rPr>
        <w:t xml:space="preserve"> </w:t>
      </w:r>
      <w:r w:rsidRPr="00E023FD">
        <w:rPr>
          <w:rFonts w:hint="cs"/>
          <w:rtl/>
        </w:rPr>
        <w:t>לא</w:t>
      </w:r>
      <w:r w:rsidRPr="00E023FD">
        <w:rPr>
          <w:rtl/>
        </w:rPr>
        <w:t xml:space="preserve"> </w:t>
      </w:r>
      <w:r w:rsidRPr="00E023FD">
        <w:rPr>
          <w:rFonts w:hint="cs"/>
          <w:rtl/>
        </w:rPr>
        <w:t>יגיש</w:t>
      </w:r>
      <w:r w:rsidRPr="00E023FD">
        <w:rPr>
          <w:rtl/>
        </w:rPr>
        <w:t xml:space="preserve"> </w:t>
      </w:r>
      <w:r w:rsidRPr="00E023FD">
        <w:rPr>
          <w:rFonts w:hint="cs"/>
          <w:rtl/>
        </w:rPr>
        <w:t>הצעה</w:t>
      </w:r>
      <w:r w:rsidRPr="00E023FD">
        <w:rPr>
          <w:rtl/>
        </w:rPr>
        <w:t xml:space="preserve"> </w:t>
      </w:r>
      <w:r w:rsidRPr="00E023FD">
        <w:rPr>
          <w:rFonts w:hint="cs"/>
          <w:rtl/>
        </w:rPr>
        <w:t>נוספת</w:t>
      </w:r>
      <w:r w:rsidRPr="00E023FD">
        <w:rPr>
          <w:rtl/>
        </w:rPr>
        <w:t xml:space="preserve">, </w:t>
      </w:r>
      <w:r w:rsidRPr="00E023FD">
        <w:rPr>
          <w:rFonts w:hint="cs"/>
          <w:rtl/>
        </w:rPr>
        <w:t>תהיה</w:t>
      </w:r>
      <w:r w:rsidRPr="00E023FD">
        <w:rPr>
          <w:rtl/>
        </w:rPr>
        <w:t xml:space="preserve"> </w:t>
      </w:r>
      <w:r w:rsidRPr="00E023FD">
        <w:rPr>
          <w:rFonts w:hint="cs"/>
          <w:rtl/>
        </w:rPr>
        <w:t>הצעתו</w:t>
      </w:r>
      <w:r w:rsidRPr="00E023FD">
        <w:rPr>
          <w:rtl/>
        </w:rPr>
        <w:t xml:space="preserve"> </w:t>
      </w:r>
      <w:r w:rsidRPr="00E023FD">
        <w:rPr>
          <w:rFonts w:hint="cs"/>
          <w:rtl/>
        </w:rPr>
        <w:t>הראשונה</w:t>
      </w:r>
      <w:r w:rsidRPr="00E023FD">
        <w:rPr>
          <w:rtl/>
        </w:rPr>
        <w:t xml:space="preserve"> </w:t>
      </w:r>
      <w:r w:rsidRPr="00E023FD">
        <w:rPr>
          <w:rFonts w:hint="cs"/>
          <w:rtl/>
        </w:rPr>
        <w:t>הצעה</w:t>
      </w:r>
      <w:r w:rsidRPr="00E023FD">
        <w:rPr>
          <w:rtl/>
        </w:rPr>
        <w:t xml:space="preserve"> </w:t>
      </w:r>
      <w:r w:rsidRPr="00E023FD">
        <w:rPr>
          <w:rFonts w:hint="cs"/>
          <w:rtl/>
        </w:rPr>
        <w:t>סופית</w:t>
      </w:r>
      <w:r w:rsidRPr="00E023FD">
        <w:rPr>
          <w:rtl/>
        </w:rPr>
        <w:t xml:space="preserve"> </w:t>
      </w:r>
      <w:r w:rsidRPr="00E023FD">
        <w:rPr>
          <w:rFonts w:hint="cs"/>
          <w:rtl/>
        </w:rPr>
        <w:t>למכרז</w:t>
      </w:r>
      <w:r w:rsidRPr="00E023FD">
        <w:rPr>
          <w:rtl/>
        </w:rPr>
        <w:t xml:space="preserve"> </w:t>
      </w:r>
      <w:r w:rsidRPr="00E023FD">
        <w:rPr>
          <w:rFonts w:hint="cs"/>
          <w:rtl/>
        </w:rPr>
        <w:t>זה</w:t>
      </w:r>
      <w:r w:rsidRPr="00E023FD">
        <w:rPr>
          <w:rtl/>
        </w:rPr>
        <w:t>.</w:t>
      </w:r>
    </w:p>
    <w:p w:rsidR="00E023FD" w:rsidRPr="00E11626" w:rsidRDefault="00E023FD" w:rsidP="00BD3575">
      <w:pPr>
        <w:numPr>
          <w:ilvl w:val="2"/>
          <w:numId w:val="30"/>
        </w:numPr>
        <w:spacing w:after="60"/>
        <w:ind w:left="1276" w:hanging="708"/>
        <w:rPr>
          <w:b/>
          <w:bCs/>
          <w:rtl/>
        </w:rPr>
      </w:pPr>
      <w:bookmarkStart w:id="90" w:name="H4_סיכום_הציונים_ובחירת_זוכה_"/>
      <w:r w:rsidRPr="00E11626">
        <w:rPr>
          <w:rFonts w:hint="cs"/>
          <w:b/>
          <w:bCs/>
          <w:rtl/>
        </w:rPr>
        <w:t>סיכום</w:t>
      </w:r>
      <w:r w:rsidRPr="00E11626">
        <w:rPr>
          <w:b/>
          <w:bCs/>
          <w:rtl/>
        </w:rPr>
        <w:t xml:space="preserve"> </w:t>
      </w:r>
      <w:r w:rsidRPr="00E11626">
        <w:rPr>
          <w:rFonts w:hint="cs"/>
          <w:b/>
          <w:bCs/>
          <w:rtl/>
        </w:rPr>
        <w:t>הציונים</w:t>
      </w:r>
      <w:r w:rsidRPr="00E11626">
        <w:rPr>
          <w:b/>
          <w:bCs/>
          <w:rtl/>
        </w:rPr>
        <w:t xml:space="preserve"> </w:t>
      </w:r>
      <w:r w:rsidRPr="00E11626">
        <w:rPr>
          <w:rFonts w:hint="cs"/>
          <w:b/>
          <w:bCs/>
          <w:rtl/>
        </w:rPr>
        <w:t>ובחירת</w:t>
      </w:r>
      <w:r w:rsidRPr="00E11626">
        <w:rPr>
          <w:b/>
          <w:bCs/>
          <w:rtl/>
        </w:rPr>
        <w:t xml:space="preserve"> </w:t>
      </w:r>
      <w:r w:rsidRPr="00E11626">
        <w:rPr>
          <w:rFonts w:hint="cs"/>
          <w:b/>
          <w:bCs/>
          <w:rtl/>
        </w:rPr>
        <w:t>זוכה</w:t>
      </w:r>
      <w:r w:rsidRPr="00E11626">
        <w:rPr>
          <w:b/>
          <w:bCs/>
          <w:rtl/>
        </w:rPr>
        <w:t xml:space="preserve"> </w:t>
      </w:r>
    </w:p>
    <w:bookmarkEnd w:id="90"/>
    <w:p w:rsidR="003C4C26" w:rsidRDefault="00E023FD" w:rsidP="00ED4C33">
      <w:pPr>
        <w:spacing w:after="60"/>
        <w:ind w:left="1276"/>
        <w:jc w:val="both"/>
        <w:rPr>
          <w:rtl/>
        </w:rPr>
      </w:pPr>
      <w:r w:rsidRPr="00E023FD">
        <w:rPr>
          <w:rFonts w:hint="cs"/>
          <w:rtl/>
        </w:rPr>
        <w:t>לאחר</w:t>
      </w:r>
      <w:r w:rsidRPr="00E023FD">
        <w:rPr>
          <w:rtl/>
        </w:rPr>
        <w:t xml:space="preserve"> </w:t>
      </w:r>
      <w:r w:rsidRPr="00E023FD">
        <w:rPr>
          <w:rFonts w:hint="cs"/>
          <w:rtl/>
        </w:rPr>
        <w:t>ביצוע</w:t>
      </w:r>
      <w:r w:rsidRPr="00E023FD">
        <w:rPr>
          <w:rtl/>
        </w:rPr>
        <w:t xml:space="preserve"> </w:t>
      </w:r>
      <w:r w:rsidRPr="00E023FD">
        <w:rPr>
          <w:rFonts w:hint="cs"/>
          <w:rtl/>
        </w:rPr>
        <w:t>השלבים</w:t>
      </w:r>
      <w:r w:rsidRPr="00E023FD">
        <w:rPr>
          <w:rtl/>
        </w:rPr>
        <w:t xml:space="preserve"> </w:t>
      </w:r>
      <w:r w:rsidRPr="00E023FD">
        <w:rPr>
          <w:rFonts w:hint="cs"/>
          <w:rtl/>
        </w:rPr>
        <w:t>כאמור</w:t>
      </w:r>
      <w:r w:rsidRPr="00E023FD">
        <w:rPr>
          <w:rtl/>
        </w:rPr>
        <w:t xml:space="preserve">, </w:t>
      </w:r>
      <w:r w:rsidRPr="00E023FD">
        <w:rPr>
          <w:rFonts w:hint="cs"/>
          <w:rtl/>
        </w:rPr>
        <w:t>ישוקלל</w:t>
      </w:r>
      <w:r w:rsidRPr="00E023FD">
        <w:rPr>
          <w:rtl/>
        </w:rPr>
        <w:t xml:space="preserve"> </w:t>
      </w:r>
      <w:r w:rsidRPr="00E023FD">
        <w:rPr>
          <w:rFonts w:hint="cs"/>
          <w:rtl/>
        </w:rPr>
        <w:t>הניקוד</w:t>
      </w:r>
      <w:r w:rsidRPr="00E023FD">
        <w:rPr>
          <w:rtl/>
        </w:rPr>
        <w:t xml:space="preserve"> </w:t>
      </w:r>
      <w:r w:rsidRPr="00E023FD">
        <w:rPr>
          <w:rFonts w:hint="cs"/>
          <w:rtl/>
        </w:rPr>
        <w:t>בכל</w:t>
      </w:r>
      <w:r w:rsidRPr="00E023FD">
        <w:rPr>
          <w:rtl/>
        </w:rPr>
        <w:t xml:space="preserve"> </w:t>
      </w:r>
      <w:r w:rsidRPr="00E023FD">
        <w:rPr>
          <w:rFonts w:hint="cs"/>
          <w:rtl/>
        </w:rPr>
        <w:t>השלבים</w:t>
      </w:r>
      <w:r w:rsidRPr="00E023FD">
        <w:rPr>
          <w:rtl/>
        </w:rPr>
        <w:t xml:space="preserve"> </w:t>
      </w:r>
      <w:r w:rsidRPr="00E023FD">
        <w:rPr>
          <w:rFonts w:hint="cs"/>
          <w:rtl/>
        </w:rPr>
        <w:t>יחדיו</w:t>
      </w:r>
      <w:r w:rsidRPr="00E023FD">
        <w:rPr>
          <w:rtl/>
        </w:rPr>
        <w:t xml:space="preserve">. </w:t>
      </w:r>
      <w:r w:rsidRPr="00E023FD">
        <w:rPr>
          <w:rFonts w:hint="cs"/>
          <w:rtl/>
        </w:rPr>
        <w:t>ההצעה</w:t>
      </w:r>
      <w:r w:rsidRPr="00E023FD">
        <w:rPr>
          <w:rtl/>
        </w:rPr>
        <w:t xml:space="preserve"> </w:t>
      </w:r>
      <w:r w:rsidRPr="00E023FD">
        <w:rPr>
          <w:rFonts w:hint="cs"/>
          <w:rtl/>
        </w:rPr>
        <w:t>בעלת</w:t>
      </w:r>
      <w:r w:rsidRPr="00E023FD">
        <w:rPr>
          <w:rtl/>
        </w:rPr>
        <w:t xml:space="preserve"> </w:t>
      </w:r>
      <w:r w:rsidRPr="00E023FD">
        <w:rPr>
          <w:rFonts w:hint="cs"/>
          <w:rtl/>
        </w:rPr>
        <w:t>הניקוד</w:t>
      </w:r>
      <w:r w:rsidRPr="00E023FD">
        <w:rPr>
          <w:rtl/>
        </w:rPr>
        <w:t xml:space="preserve"> </w:t>
      </w:r>
      <w:r w:rsidRPr="00E023FD">
        <w:rPr>
          <w:rFonts w:hint="cs"/>
          <w:rtl/>
        </w:rPr>
        <w:t>המצטבר</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תיקבע</w:t>
      </w:r>
      <w:r w:rsidRPr="00E023FD">
        <w:rPr>
          <w:rtl/>
        </w:rPr>
        <w:t xml:space="preserve"> </w:t>
      </w:r>
      <w:r w:rsidRPr="00E023FD">
        <w:rPr>
          <w:rFonts w:hint="cs"/>
          <w:rtl/>
        </w:rPr>
        <w:t>כהצעה</w:t>
      </w:r>
      <w:r w:rsidRPr="00E023FD">
        <w:rPr>
          <w:rtl/>
        </w:rPr>
        <w:t xml:space="preserve"> </w:t>
      </w:r>
      <w:r w:rsidRPr="00E023FD">
        <w:rPr>
          <w:rFonts w:hint="cs"/>
          <w:rtl/>
        </w:rPr>
        <w:t>הזוכה</w:t>
      </w:r>
      <w:r w:rsidR="00E90E37">
        <w:rPr>
          <w:rFonts w:hint="cs"/>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tl/>
        </w:rPr>
        <w:t>.</w:t>
      </w:r>
    </w:p>
    <w:p w:rsidR="00545CCE" w:rsidRPr="00545CCE" w:rsidRDefault="00B01797" w:rsidP="00BD3575">
      <w:pPr>
        <w:numPr>
          <w:ilvl w:val="2"/>
          <w:numId w:val="30"/>
        </w:numPr>
        <w:spacing w:after="120"/>
        <w:ind w:left="1274" w:hanging="708"/>
        <w:rPr>
          <w:b/>
          <w:bCs/>
        </w:rPr>
      </w:pPr>
      <w:r w:rsidRPr="00545CCE">
        <w:rPr>
          <w:rFonts w:hint="cs"/>
          <w:b/>
          <w:bCs/>
          <w:rtl/>
        </w:rPr>
        <w:t>עידוד</w:t>
      </w:r>
      <w:r w:rsidRPr="00545CCE">
        <w:rPr>
          <w:b/>
          <w:bCs/>
          <w:rtl/>
        </w:rPr>
        <w:t xml:space="preserve"> </w:t>
      </w:r>
      <w:r w:rsidRPr="00545CCE">
        <w:rPr>
          <w:rFonts w:hint="cs"/>
          <w:b/>
          <w:bCs/>
          <w:rtl/>
        </w:rPr>
        <w:t>נשים</w:t>
      </w:r>
      <w:r w:rsidRPr="00545CCE">
        <w:rPr>
          <w:b/>
          <w:bCs/>
          <w:rtl/>
        </w:rPr>
        <w:t xml:space="preserve"> </w:t>
      </w:r>
      <w:r w:rsidRPr="00545CCE">
        <w:rPr>
          <w:rFonts w:hint="cs"/>
          <w:b/>
          <w:bCs/>
          <w:rtl/>
        </w:rPr>
        <w:t>בעסקים</w:t>
      </w:r>
    </w:p>
    <w:p w:rsidR="00B01797" w:rsidRPr="00545CCE" w:rsidRDefault="00B01797" w:rsidP="00545CCE">
      <w:pPr>
        <w:spacing w:after="120"/>
        <w:ind w:left="1274"/>
        <w:jc w:val="both"/>
        <w:rPr>
          <w:rtl/>
        </w:rPr>
      </w:pPr>
      <w:r w:rsidRPr="00B01797">
        <w:rPr>
          <w:rFonts w:hint="cs"/>
          <w:rtl/>
        </w:rPr>
        <w:t>אם</w:t>
      </w:r>
      <w:r w:rsidRPr="00B01797">
        <w:rPr>
          <w:rtl/>
        </w:rPr>
        <w:t xml:space="preserve"> </w:t>
      </w:r>
      <w:r w:rsidRPr="00B01797">
        <w:rPr>
          <w:rFonts w:hint="cs"/>
          <w:rtl/>
        </w:rPr>
        <w:t>לאחר</w:t>
      </w:r>
      <w:r w:rsidRPr="00B01797">
        <w:rPr>
          <w:rtl/>
        </w:rPr>
        <w:t xml:space="preserve"> </w:t>
      </w:r>
      <w:r w:rsidRPr="00B01797">
        <w:rPr>
          <w:rFonts w:hint="cs"/>
          <w:rtl/>
        </w:rPr>
        <w:t>שקלול</w:t>
      </w:r>
      <w:r w:rsidRPr="00B01797">
        <w:rPr>
          <w:rtl/>
        </w:rPr>
        <w:t xml:space="preserve"> </w:t>
      </w:r>
      <w:r w:rsidRPr="00B01797">
        <w:rPr>
          <w:rFonts w:hint="cs"/>
          <w:rtl/>
        </w:rPr>
        <w:t>התוצאות</w:t>
      </w:r>
      <w:r w:rsidRPr="00B01797">
        <w:rPr>
          <w:rtl/>
        </w:rPr>
        <w:t xml:space="preserve"> </w:t>
      </w:r>
      <w:r w:rsidRPr="00B01797">
        <w:rPr>
          <w:rFonts w:hint="cs"/>
          <w:rtl/>
        </w:rPr>
        <w:t>יקבלו</w:t>
      </w:r>
      <w:r w:rsidRPr="00B01797">
        <w:rPr>
          <w:rtl/>
        </w:rPr>
        <w:t xml:space="preserve"> </w:t>
      </w:r>
      <w:r w:rsidRPr="00B01797">
        <w:rPr>
          <w:rFonts w:hint="cs"/>
          <w:rtl/>
        </w:rPr>
        <w:t>שתי</w:t>
      </w:r>
      <w:r w:rsidRPr="00B01797">
        <w:rPr>
          <w:rtl/>
        </w:rPr>
        <w:t xml:space="preserve"> </w:t>
      </w:r>
      <w:r w:rsidRPr="00B01797">
        <w:rPr>
          <w:rFonts w:hint="cs"/>
          <w:rtl/>
        </w:rPr>
        <w:t>הצעות</w:t>
      </w:r>
      <w:r w:rsidRPr="00B01797">
        <w:rPr>
          <w:rtl/>
        </w:rPr>
        <w:t xml:space="preserve"> </w:t>
      </w:r>
      <w:r w:rsidRPr="00B01797">
        <w:rPr>
          <w:rFonts w:hint="cs"/>
          <w:rtl/>
        </w:rPr>
        <w:t>או</w:t>
      </w:r>
      <w:r w:rsidRPr="00B01797">
        <w:rPr>
          <w:rtl/>
        </w:rPr>
        <w:t xml:space="preserve"> </w:t>
      </w:r>
      <w:r w:rsidRPr="00B01797">
        <w:rPr>
          <w:rFonts w:hint="cs"/>
          <w:rtl/>
        </w:rPr>
        <w:t>יותר</w:t>
      </w:r>
      <w:r w:rsidRPr="00B01797">
        <w:rPr>
          <w:rtl/>
        </w:rPr>
        <w:t xml:space="preserve"> </w:t>
      </w:r>
      <w:r w:rsidRPr="00B01797">
        <w:rPr>
          <w:rFonts w:hint="cs"/>
          <w:rtl/>
        </w:rPr>
        <w:t>תוצאה</w:t>
      </w:r>
      <w:r w:rsidRPr="00B01797">
        <w:rPr>
          <w:rtl/>
        </w:rPr>
        <w:t xml:space="preserve"> </w:t>
      </w:r>
      <w:r w:rsidRPr="00B01797">
        <w:rPr>
          <w:rFonts w:hint="cs"/>
          <w:rtl/>
        </w:rPr>
        <w:t>משוקללת</w:t>
      </w:r>
      <w:r w:rsidRPr="00B01797">
        <w:rPr>
          <w:rtl/>
        </w:rPr>
        <w:t xml:space="preserve"> </w:t>
      </w:r>
      <w:r w:rsidRPr="00B01797">
        <w:rPr>
          <w:rFonts w:hint="cs"/>
          <w:rtl/>
        </w:rPr>
        <w:t>זהה</w:t>
      </w:r>
      <w:r w:rsidRPr="00B01797">
        <w:rPr>
          <w:rtl/>
        </w:rPr>
        <w:t xml:space="preserve"> </w:t>
      </w:r>
      <w:r w:rsidRPr="00B01797">
        <w:rPr>
          <w:rFonts w:hint="cs"/>
          <w:rtl/>
        </w:rPr>
        <w:t>שהיא</w:t>
      </w:r>
      <w:r w:rsidRPr="00B01797">
        <w:rPr>
          <w:rtl/>
        </w:rPr>
        <w:t xml:space="preserve"> </w:t>
      </w:r>
      <w:r w:rsidRPr="00B01797">
        <w:rPr>
          <w:rFonts w:hint="cs"/>
          <w:rtl/>
        </w:rPr>
        <w:t>התוצאה</w:t>
      </w:r>
      <w:r w:rsidRPr="00B01797">
        <w:rPr>
          <w:rtl/>
        </w:rPr>
        <w:t xml:space="preserve"> </w:t>
      </w:r>
      <w:r w:rsidRPr="00B01797">
        <w:rPr>
          <w:rFonts w:hint="cs"/>
          <w:rtl/>
        </w:rPr>
        <w:t>הגבוהה</w:t>
      </w:r>
      <w:r w:rsidRPr="00B01797">
        <w:rPr>
          <w:rtl/>
        </w:rPr>
        <w:t xml:space="preserve"> </w:t>
      </w:r>
      <w:r w:rsidRPr="00B01797">
        <w:rPr>
          <w:rFonts w:hint="cs"/>
          <w:rtl/>
        </w:rPr>
        <w:t>ביותר</w:t>
      </w:r>
      <w:r w:rsidRPr="00B01797">
        <w:rPr>
          <w:rtl/>
        </w:rPr>
        <w:t xml:space="preserve">, </w:t>
      </w:r>
      <w:r w:rsidRPr="00B01797">
        <w:rPr>
          <w:rFonts w:hint="cs"/>
          <w:rtl/>
        </w:rPr>
        <w:t>ואחת</w:t>
      </w:r>
      <w:r w:rsidRPr="00B01797">
        <w:rPr>
          <w:rtl/>
        </w:rPr>
        <w:t xml:space="preserve"> </w:t>
      </w:r>
      <w:r w:rsidRPr="00B01797">
        <w:rPr>
          <w:rFonts w:hint="cs"/>
          <w:rtl/>
        </w:rPr>
        <w:lastRenderedPageBreak/>
        <w:t>מן</w:t>
      </w:r>
      <w:r w:rsidRPr="00B01797">
        <w:rPr>
          <w:rtl/>
        </w:rPr>
        <w:t xml:space="preserve"> </w:t>
      </w:r>
      <w:r w:rsidRPr="00B01797">
        <w:rPr>
          <w:rFonts w:hint="cs"/>
          <w:rtl/>
        </w:rPr>
        <w:t>ההצעות</w:t>
      </w:r>
      <w:r w:rsidRPr="00B01797">
        <w:rPr>
          <w:rtl/>
        </w:rPr>
        <w:t xml:space="preserve"> </w:t>
      </w:r>
      <w:r w:rsidRPr="00B01797">
        <w:rPr>
          <w:rFonts w:hint="cs"/>
          <w:rtl/>
        </w:rPr>
        <w:t>היא</w:t>
      </w:r>
      <w:r w:rsidRPr="00B01797">
        <w:rPr>
          <w:rtl/>
        </w:rPr>
        <w:t xml:space="preserve"> </w:t>
      </w:r>
      <w:r w:rsidRPr="00B01797">
        <w:rPr>
          <w:rFonts w:hint="cs"/>
          <w:rtl/>
        </w:rPr>
        <w:t>עסק</w:t>
      </w:r>
      <w:r w:rsidRPr="00B01797">
        <w:rPr>
          <w:rtl/>
        </w:rPr>
        <w:t xml:space="preserve"> </w:t>
      </w:r>
      <w:r w:rsidRPr="00B01797">
        <w:rPr>
          <w:rFonts w:hint="cs"/>
          <w:rtl/>
        </w:rPr>
        <w:t>בשליטת</w:t>
      </w:r>
      <w:r w:rsidRPr="00B01797">
        <w:rPr>
          <w:rtl/>
        </w:rPr>
        <w:t xml:space="preserve"> </w:t>
      </w:r>
      <w:r w:rsidRPr="00B01797">
        <w:rPr>
          <w:rFonts w:hint="cs"/>
          <w:rtl/>
        </w:rPr>
        <w:t>אישה</w:t>
      </w:r>
      <w:r w:rsidRPr="00B01797">
        <w:rPr>
          <w:rtl/>
        </w:rPr>
        <w:t xml:space="preserve">, </w:t>
      </w:r>
      <w:r w:rsidRPr="00B01797">
        <w:rPr>
          <w:rFonts w:hint="cs"/>
          <w:rtl/>
        </w:rPr>
        <w:t>תיבחר</w:t>
      </w:r>
      <w:r w:rsidRPr="00B01797">
        <w:rPr>
          <w:rtl/>
        </w:rPr>
        <w:t xml:space="preserve"> </w:t>
      </w:r>
      <w:r w:rsidRPr="00B01797">
        <w:rPr>
          <w:rFonts w:hint="cs"/>
          <w:rtl/>
        </w:rPr>
        <w:t>ההצעה</w:t>
      </w:r>
      <w:r w:rsidRPr="00B01797">
        <w:rPr>
          <w:rtl/>
        </w:rPr>
        <w:t xml:space="preserve"> </w:t>
      </w:r>
      <w:r w:rsidRPr="00B01797">
        <w:rPr>
          <w:rFonts w:hint="cs"/>
          <w:rtl/>
        </w:rPr>
        <w:t>האמורה</w:t>
      </w:r>
      <w:r w:rsidRPr="00B01797">
        <w:rPr>
          <w:rtl/>
        </w:rPr>
        <w:t xml:space="preserve"> </w:t>
      </w:r>
      <w:r w:rsidRPr="00B01797">
        <w:rPr>
          <w:rFonts w:hint="cs"/>
          <w:rtl/>
        </w:rPr>
        <w:t>כזוכה</w:t>
      </w:r>
      <w:r w:rsidRPr="00B01797">
        <w:rPr>
          <w:rtl/>
        </w:rPr>
        <w:t xml:space="preserve"> </w:t>
      </w:r>
      <w:r w:rsidRPr="00B01797">
        <w:rPr>
          <w:rFonts w:hint="cs"/>
          <w:rtl/>
        </w:rPr>
        <w:t>במכרז</w:t>
      </w:r>
      <w:r w:rsidRPr="00B01797">
        <w:rPr>
          <w:rtl/>
        </w:rPr>
        <w:t xml:space="preserve"> </w:t>
      </w:r>
      <w:r w:rsidRPr="00B01797">
        <w:rPr>
          <w:rFonts w:hint="cs"/>
          <w:rtl/>
        </w:rPr>
        <w:t>ובלבד</w:t>
      </w:r>
      <w:r w:rsidRPr="00B01797">
        <w:rPr>
          <w:rtl/>
        </w:rPr>
        <w:t xml:space="preserve"> </w:t>
      </w:r>
      <w:r w:rsidRPr="00B01797">
        <w:rPr>
          <w:rFonts w:hint="cs"/>
          <w:rtl/>
        </w:rPr>
        <w:t>שצורף</w:t>
      </w:r>
      <w:r w:rsidRPr="00B01797">
        <w:rPr>
          <w:rtl/>
        </w:rPr>
        <w:t xml:space="preserve"> </w:t>
      </w:r>
      <w:r w:rsidRPr="00B01797">
        <w:rPr>
          <w:rFonts w:hint="cs"/>
          <w:rtl/>
        </w:rPr>
        <w:t>לה</w:t>
      </w:r>
      <w:r w:rsidRPr="00B01797">
        <w:rPr>
          <w:rtl/>
        </w:rPr>
        <w:t xml:space="preserve"> </w:t>
      </w:r>
      <w:r w:rsidRPr="00B01797">
        <w:rPr>
          <w:rFonts w:hint="cs"/>
          <w:rtl/>
        </w:rPr>
        <w:t>בעת</w:t>
      </w:r>
      <w:r w:rsidRPr="00B01797">
        <w:rPr>
          <w:rtl/>
        </w:rPr>
        <w:t xml:space="preserve"> </w:t>
      </w:r>
      <w:r w:rsidRPr="00B01797">
        <w:rPr>
          <w:rFonts w:hint="cs"/>
          <w:rtl/>
        </w:rPr>
        <w:t>הגשתה</w:t>
      </w:r>
      <w:r w:rsidRPr="00B01797">
        <w:rPr>
          <w:rtl/>
        </w:rPr>
        <w:t xml:space="preserve">, </w:t>
      </w:r>
      <w:r w:rsidRPr="00B01797">
        <w:rPr>
          <w:rFonts w:hint="cs"/>
          <w:rtl/>
        </w:rPr>
        <w:t>אישור</w:t>
      </w:r>
      <w:r w:rsidRPr="00B01797">
        <w:rPr>
          <w:rtl/>
        </w:rPr>
        <w:t xml:space="preserve"> </w:t>
      </w:r>
      <w:r w:rsidRPr="00B01797">
        <w:rPr>
          <w:rFonts w:hint="cs"/>
          <w:rtl/>
        </w:rPr>
        <w:t>ותצהיר</w:t>
      </w:r>
      <w:r w:rsidRPr="00B01797">
        <w:rPr>
          <w:rtl/>
        </w:rPr>
        <w:t xml:space="preserve"> </w:t>
      </w:r>
      <w:r w:rsidRPr="00B01797">
        <w:rPr>
          <w:rFonts w:hint="cs"/>
          <w:rtl/>
        </w:rPr>
        <w:t>כאמור</w:t>
      </w:r>
      <w:r w:rsidRPr="00B01797">
        <w:rPr>
          <w:rtl/>
        </w:rPr>
        <w:t>.</w:t>
      </w:r>
    </w:p>
    <w:p w:rsidR="00E023FD" w:rsidRPr="005D0CA5" w:rsidRDefault="00E023FD" w:rsidP="00BD3575">
      <w:pPr>
        <w:pStyle w:val="-1"/>
        <w:numPr>
          <w:ilvl w:val="0"/>
          <w:numId w:val="30"/>
        </w:numPr>
      </w:pPr>
      <w:bookmarkStart w:id="91" w:name="_Toc496609905"/>
      <w:bookmarkStart w:id="92" w:name="_Toc96867008"/>
      <w:bookmarkStart w:id="93" w:name="H2_תקופת_ההתקשרות__"/>
      <w:r w:rsidRPr="005D0CA5">
        <w:rPr>
          <w:rFonts w:hint="cs"/>
          <w:rtl/>
        </w:rPr>
        <w:t>תקופת</w:t>
      </w:r>
      <w:r w:rsidRPr="005D0CA5">
        <w:rPr>
          <w:rtl/>
        </w:rPr>
        <w:t xml:space="preserve"> </w:t>
      </w:r>
      <w:r w:rsidRPr="005D0CA5">
        <w:rPr>
          <w:rFonts w:hint="cs"/>
          <w:rtl/>
        </w:rPr>
        <w:t>ההתקשרות</w:t>
      </w:r>
      <w:bookmarkEnd w:id="91"/>
      <w:bookmarkEnd w:id="92"/>
      <w:r w:rsidRPr="005D0CA5">
        <w:rPr>
          <w:rtl/>
        </w:rPr>
        <w:t xml:space="preserve">  </w:t>
      </w:r>
    </w:p>
    <w:bookmarkEnd w:id="93"/>
    <w:p w:rsidR="00E023FD" w:rsidRPr="005D0CA5" w:rsidRDefault="00E023FD" w:rsidP="0047173B">
      <w:pPr>
        <w:pStyle w:val="a2"/>
        <w:spacing w:after="120"/>
        <w:ind w:left="567" w:hanging="567"/>
        <w:contextualSpacing w:val="0"/>
      </w:pPr>
      <w:r w:rsidRPr="005D0CA5">
        <w:rPr>
          <w:rFonts w:hint="cs"/>
          <w:rtl/>
        </w:rPr>
        <w:t>על</w:t>
      </w:r>
      <w:r w:rsidRPr="005D0CA5">
        <w:rPr>
          <w:rtl/>
        </w:rPr>
        <w:t xml:space="preserve"> </w:t>
      </w:r>
      <w:r w:rsidRPr="005D0CA5">
        <w:rPr>
          <w:rFonts w:hint="cs"/>
          <w:rtl/>
        </w:rPr>
        <w:t>הזוכה</w:t>
      </w:r>
      <w:r w:rsidRPr="005D0CA5">
        <w:rPr>
          <w:rtl/>
        </w:rPr>
        <w:t xml:space="preserve"> </w:t>
      </w:r>
      <w:r w:rsidRPr="005D0CA5">
        <w:rPr>
          <w:rFonts w:hint="cs"/>
          <w:rtl/>
        </w:rPr>
        <w:t>להיות</w:t>
      </w:r>
      <w:r w:rsidRPr="005D0CA5">
        <w:rPr>
          <w:rtl/>
        </w:rPr>
        <w:t xml:space="preserve"> </w:t>
      </w:r>
      <w:r w:rsidRPr="005D0CA5">
        <w:rPr>
          <w:rFonts w:hint="cs"/>
          <w:rtl/>
        </w:rPr>
        <w:t>ערוך</w:t>
      </w:r>
      <w:r w:rsidRPr="005D0CA5">
        <w:rPr>
          <w:rtl/>
        </w:rPr>
        <w:t xml:space="preserve"> </w:t>
      </w:r>
      <w:r w:rsidRPr="005D0CA5">
        <w:rPr>
          <w:rFonts w:hint="cs"/>
          <w:rtl/>
        </w:rPr>
        <w:t>לתחילת</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002974D5" w:rsidRPr="00DC759D">
        <w:rPr>
          <w:rFonts w:hint="eastAsia"/>
          <w:b/>
          <w:bCs/>
          <w:rtl/>
        </w:rPr>
        <w:t>תוך</w:t>
      </w:r>
      <w:r w:rsidR="002974D5">
        <w:rPr>
          <w:rFonts w:hint="cs"/>
          <w:rtl/>
        </w:rPr>
        <w:t xml:space="preserve"> </w:t>
      </w:r>
      <w:r w:rsidR="002974D5" w:rsidRPr="002974D5">
        <w:rPr>
          <w:rFonts w:hint="cs"/>
          <w:b/>
          <w:bCs/>
          <w:rtl/>
        </w:rPr>
        <w:t>14 ימים</w:t>
      </w:r>
      <w:r w:rsidR="002974D5">
        <w:rPr>
          <w:rFonts w:hint="cs"/>
          <w:rtl/>
        </w:rPr>
        <w:t xml:space="preserve"> </w:t>
      </w:r>
      <w:r w:rsidRPr="005D0CA5">
        <w:rPr>
          <w:rFonts w:hint="cs"/>
          <w:rtl/>
        </w:rPr>
        <w:t>ממועד</w:t>
      </w:r>
      <w:r w:rsidRPr="005D0CA5">
        <w:rPr>
          <w:rtl/>
        </w:rPr>
        <w:t xml:space="preserve"> </w:t>
      </w:r>
      <w:r w:rsidRPr="005D0CA5">
        <w:rPr>
          <w:rFonts w:hint="cs"/>
          <w:rtl/>
        </w:rPr>
        <w:t>קבלת</w:t>
      </w:r>
      <w:r w:rsidRPr="005D0CA5">
        <w:rPr>
          <w:rtl/>
        </w:rPr>
        <w:t xml:space="preserve"> </w:t>
      </w:r>
      <w:r w:rsidRPr="005D0CA5">
        <w:rPr>
          <w:rFonts w:hint="cs"/>
          <w:rtl/>
        </w:rPr>
        <w:t>הסכם</w:t>
      </w:r>
      <w:r w:rsidRPr="005D0CA5">
        <w:rPr>
          <w:rtl/>
        </w:rPr>
        <w:t xml:space="preserve"> </w:t>
      </w:r>
      <w:r w:rsidRPr="005D0CA5">
        <w:rPr>
          <w:rFonts w:hint="cs"/>
          <w:rtl/>
        </w:rPr>
        <w:t>חתום</w:t>
      </w:r>
      <w:r w:rsidRPr="005D0CA5">
        <w:rPr>
          <w:rtl/>
        </w:rPr>
        <w:t xml:space="preserve"> </w:t>
      </w:r>
      <w:r>
        <w:rPr>
          <w:rFonts w:hint="cs"/>
          <w:rtl/>
        </w:rPr>
        <w:t>על ידי</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בכל</w:t>
      </w:r>
      <w:r w:rsidRPr="005D0CA5">
        <w:rPr>
          <w:rtl/>
        </w:rPr>
        <w:t xml:space="preserve"> </w:t>
      </w:r>
      <w:r w:rsidRPr="005D0CA5">
        <w:rPr>
          <w:rFonts w:hint="cs"/>
          <w:rtl/>
        </w:rPr>
        <w:t>מקרה</w:t>
      </w:r>
      <w:r w:rsidRPr="005D0CA5">
        <w:rPr>
          <w:rtl/>
        </w:rPr>
        <w:t xml:space="preserve"> </w:t>
      </w:r>
      <w:r w:rsidRPr="005D0CA5">
        <w:rPr>
          <w:rFonts w:hint="cs"/>
          <w:rtl/>
        </w:rPr>
        <w:t>השירותים</w:t>
      </w:r>
      <w:r w:rsidRPr="005D0CA5">
        <w:rPr>
          <w:rtl/>
        </w:rPr>
        <w:t xml:space="preserve"> </w:t>
      </w:r>
      <w:r w:rsidRPr="005D0CA5">
        <w:rPr>
          <w:rFonts w:hint="cs"/>
          <w:rtl/>
        </w:rPr>
        <w:t>לא</w:t>
      </w:r>
      <w:r w:rsidRPr="005D0CA5">
        <w:rPr>
          <w:rtl/>
        </w:rPr>
        <w:t xml:space="preserve"> </w:t>
      </w:r>
      <w:r w:rsidRPr="005D0CA5">
        <w:rPr>
          <w:rFonts w:hint="cs"/>
          <w:rtl/>
        </w:rPr>
        <w:t>יינתנו</w:t>
      </w:r>
      <w:r w:rsidRPr="005D0CA5">
        <w:rPr>
          <w:rtl/>
        </w:rPr>
        <w:t xml:space="preserve"> </w:t>
      </w:r>
      <w:r w:rsidRPr="005D0CA5">
        <w:rPr>
          <w:rFonts w:hint="cs"/>
          <w:rtl/>
        </w:rPr>
        <w:t>לפני</w:t>
      </w:r>
      <w:r w:rsidRPr="005D0CA5">
        <w:rPr>
          <w:rtl/>
        </w:rPr>
        <w:t xml:space="preserve"> </w:t>
      </w:r>
      <w:r w:rsidRPr="005D0CA5">
        <w:rPr>
          <w:rFonts w:hint="cs"/>
          <w:rtl/>
        </w:rPr>
        <w:t>מועד</w:t>
      </w:r>
      <w:r w:rsidRPr="005D0CA5">
        <w:rPr>
          <w:rtl/>
        </w:rPr>
        <w:t xml:space="preserve"> </w:t>
      </w:r>
      <w:r w:rsidRPr="005D0CA5">
        <w:rPr>
          <w:rFonts w:hint="cs"/>
          <w:rtl/>
        </w:rPr>
        <w:t>חתימת</w:t>
      </w:r>
      <w:r w:rsidRPr="005D0CA5">
        <w:rPr>
          <w:rtl/>
        </w:rPr>
        <w:t xml:space="preserve"> </w:t>
      </w:r>
      <w:r w:rsidRPr="005D0CA5">
        <w:rPr>
          <w:rFonts w:hint="cs"/>
          <w:rtl/>
        </w:rPr>
        <w:t>הצדדים</w:t>
      </w:r>
      <w:r w:rsidRPr="005D0CA5">
        <w:rPr>
          <w:rtl/>
        </w:rPr>
        <w:t xml:space="preserve"> </w:t>
      </w:r>
      <w:r w:rsidRPr="005D0CA5">
        <w:rPr>
          <w:rFonts w:hint="cs"/>
          <w:rtl/>
        </w:rPr>
        <w:t>על</w:t>
      </w:r>
      <w:r w:rsidRPr="005D0CA5">
        <w:rPr>
          <w:rtl/>
        </w:rPr>
        <w:t xml:space="preserve"> </w:t>
      </w: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והמצאת</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במסגרתו</w:t>
      </w:r>
      <w:r w:rsidRPr="005D0CA5">
        <w:rPr>
          <w:rtl/>
        </w:rPr>
        <w:t xml:space="preserve"> (</w:t>
      </w:r>
      <w:r w:rsidRPr="005D0CA5">
        <w:rPr>
          <w:rFonts w:hint="cs"/>
          <w:rtl/>
        </w:rPr>
        <w:t>חתימה</w:t>
      </w:r>
      <w:r w:rsidRPr="005D0CA5">
        <w:rPr>
          <w:rtl/>
        </w:rPr>
        <w:t xml:space="preserve"> </w:t>
      </w:r>
      <w:r w:rsidRPr="005D0CA5">
        <w:rPr>
          <w:rFonts w:hint="cs"/>
          <w:rtl/>
        </w:rPr>
        <w:t>מלאה</w:t>
      </w:r>
      <w:r w:rsidRPr="005D0CA5">
        <w:rPr>
          <w:rtl/>
        </w:rPr>
        <w:t xml:space="preserve"> </w:t>
      </w:r>
      <w:r w:rsidRPr="005D0CA5">
        <w:rPr>
          <w:rFonts w:hint="cs"/>
          <w:rtl/>
        </w:rPr>
        <w:t>של</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ולא</w:t>
      </w:r>
      <w:r w:rsidRPr="005D0CA5">
        <w:rPr>
          <w:rtl/>
        </w:rPr>
        <w:t xml:space="preserve"> </w:t>
      </w:r>
      <w:r w:rsidRPr="005D0CA5">
        <w:rPr>
          <w:rFonts w:hint="cs"/>
          <w:rtl/>
        </w:rPr>
        <w:t>רק</w:t>
      </w:r>
      <w:r w:rsidRPr="005D0CA5">
        <w:rPr>
          <w:rtl/>
        </w:rPr>
        <w:t xml:space="preserve"> </w:t>
      </w:r>
      <w:r w:rsidRPr="005D0CA5">
        <w:rPr>
          <w:rFonts w:hint="cs"/>
          <w:rtl/>
        </w:rPr>
        <w:t>בראשי</w:t>
      </w:r>
      <w:r w:rsidRPr="005D0CA5">
        <w:rPr>
          <w:rtl/>
        </w:rPr>
        <w:t xml:space="preserve"> </w:t>
      </w:r>
      <w:r w:rsidRPr="005D0CA5">
        <w:rPr>
          <w:rFonts w:hint="cs"/>
          <w:rtl/>
        </w:rPr>
        <w:t>תיבות</w:t>
      </w:r>
      <w:r w:rsidRPr="005D0CA5">
        <w:rPr>
          <w:rtl/>
        </w:rPr>
        <w:t>).</w:t>
      </w:r>
    </w:p>
    <w:p w:rsidR="008712A0" w:rsidRDefault="00E023FD" w:rsidP="0047173B">
      <w:pPr>
        <w:pStyle w:val="a2"/>
        <w:spacing w:after="120"/>
        <w:ind w:left="567" w:hanging="567"/>
        <w:contextualSpacing w:val="0"/>
      </w:pPr>
      <w:r w:rsidRPr="005D0CA5">
        <w:rPr>
          <w:rFonts w:hint="cs"/>
          <w:rtl/>
        </w:rPr>
        <w:t>משך</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007C7434">
        <w:rPr>
          <w:rFonts w:hint="cs"/>
          <w:rtl/>
        </w:rPr>
        <w:t>הינה</w:t>
      </w:r>
      <w:r w:rsidR="007C7434" w:rsidRPr="005D0CA5">
        <w:rPr>
          <w:rtl/>
        </w:rPr>
        <w:t xml:space="preserve"> </w:t>
      </w:r>
      <w:r w:rsidR="00007706">
        <w:rPr>
          <w:rFonts w:hint="cs"/>
          <w:rtl/>
        </w:rPr>
        <w:t>לשנתיים</w:t>
      </w:r>
      <w:r w:rsidR="002974D5" w:rsidRPr="002974D5">
        <w:rPr>
          <w:rFonts w:hint="cs"/>
          <w:rtl/>
        </w:rPr>
        <w:t xml:space="preserve">. </w:t>
      </w:r>
      <w:r w:rsidRPr="005D0CA5">
        <w:rPr>
          <w:rFonts w:hint="cs"/>
          <w:rtl/>
        </w:rPr>
        <w:t>למשרד</w:t>
      </w:r>
      <w:r w:rsidRPr="005D0CA5">
        <w:rPr>
          <w:rtl/>
        </w:rPr>
        <w:t xml:space="preserve"> </w:t>
      </w:r>
      <w:r w:rsidRPr="005D0CA5">
        <w:rPr>
          <w:rFonts w:hint="cs"/>
          <w:rtl/>
        </w:rPr>
        <w:t>שמורה</w:t>
      </w:r>
      <w:r w:rsidRPr="005D0CA5">
        <w:rPr>
          <w:rtl/>
        </w:rPr>
        <w:t xml:space="preserve"> </w:t>
      </w:r>
      <w:r w:rsidRPr="005D0CA5">
        <w:rPr>
          <w:rFonts w:hint="cs"/>
          <w:rtl/>
        </w:rPr>
        <w:t>הזכות</w:t>
      </w:r>
      <w:r w:rsidRPr="005D0CA5">
        <w:rPr>
          <w:rtl/>
        </w:rPr>
        <w:t xml:space="preserve"> </w:t>
      </w:r>
      <w:r w:rsidRPr="005D0CA5">
        <w:rPr>
          <w:rFonts w:hint="cs"/>
          <w:rtl/>
        </w:rPr>
        <w:t>הבלעדית</w:t>
      </w:r>
      <w:r w:rsidRPr="005D0CA5">
        <w:rPr>
          <w:rtl/>
        </w:rPr>
        <w:t xml:space="preserve"> </w:t>
      </w:r>
      <w:r w:rsidRPr="005D0CA5">
        <w:rPr>
          <w:rFonts w:hint="cs"/>
          <w:rtl/>
        </w:rPr>
        <w:t>להאריך</w:t>
      </w:r>
      <w:r w:rsidRPr="005D0CA5">
        <w:rPr>
          <w:rtl/>
        </w:rPr>
        <w:t xml:space="preserve"> </w:t>
      </w:r>
      <w:r w:rsidRPr="005D0CA5">
        <w:rPr>
          <w:rFonts w:hint="cs"/>
          <w:rtl/>
        </w:rPr>
        <w:t>את</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בתקופות</w:t>
      </w:r>
      <w:r w:rsidRPr="005D0CA5">
        <w:rPr>
          <w:rtl/>
        </w:rPr>
        <w:t xml:space="preserve"> </w:t>
      </w:r>
      <w:r w:rsidRPr="005D0CA5">
        <w:rPr>
          <w:rFonts w:hint="cs"/>
          <w:rtl/>
        </w:rPr>
        <w:t>נוספות</w:t>
      </w:r>
      <w:r w:rsidRPr="005D0CA5">
        <w:rPr>
          <w:rtl/>
        </w:rPr>
        <w:t xml:space="preserve">, </w:t>
      </w:r>
      <w:r w:rsidRPr="005D0CA5">
        <w:rPr>
          <w:rFonts w:hint="cs"/>
          <w:rtl/>
        </w:rPr>
        <w:t>בנות</w:t>
      </w:r>
      <w:r w:rsidRPr="005D0CA5">
        <w:rPr>
          <w:rtl/>
        </w:rPr>
        <w:t xml:space="preserve"> </w:t>
      </w:r>
      <w:r w:rsidRPr="005D0CA5">
        <w:rPr>
          <w:rFonts w:hint="cs"/>
          <w:rtl/>
        </w:rPr>
        <w:t>עד</w:t>
      </w:r>
      <w:r w:rsidRPr="005D0CA5">
        <w:rPr>
          <w:rtl/>
        </w:rPr>
        <w:t xml:space="preserve"> </w:t>
      </w:r>
      <w:r w:rsidRPr="005D0CA5">
        <w:rPr>
          <w:rFonts w:hint="cs"/>
          <w:rtl/>
        </w:rPr>
        <w:t>שנה</w:t>
      </w:r>
      <w:r w:rsidRPr="005D0CA5">
        <w:rPr>
          <w:rtl/>
        </w:rPr>
        <w:t xml:space="preserve"> </w:t>
      </w:r>
      <w:r w:rsidRPr="005D0CA5">
        <w:rPr>
          <w:rFonts w:hint="cs"/>
          <w:rtl/>
        </w:rPr>
        <w:t>כל</w:t>
      </w:r>
      <w:r w:rsidRPr="005D0CA5">
        <w:rPr>
          <w:rtl/>
        </w:rPr>
        <w:t xml:space="preserve"> </w:t>
      </w:r>
      <w:r w:rsidRPr="005D0CA5">
        <w:rPr>
          <w:rFonts w:hint="cs"/>
          <w:rtl/>
        </w:rPr>
        <w:t>אחת</w:t>
      </w:r>
      <w:r w:rsidRPr="005D0CA5">
        <w:rPr>
          <w:rtl/>
        </w:rPr>
        <w:t xml:space="preserve">. </w:t>
      </w:r>
      <w:r w:rsidRPr="005D0CA5">
        <w:rPr>
          <w:rFonts w:hint="cs"/>
          <w:rtl/>
        </w:rPr>
        <w:t>סך</w:t>
      </w:r>
      <w:r w:rsidRPr="005D0CA5">
        <w:rPr>
          <w:rtl/>
        </w:rPr>
        <w:t xml:space="preserve"> </w:t>
      </w:r>
      <w:r w:rsidRPr="005D0CA5">
        <w:rPr>
          <w:rFonts w:hint="cs"/>
          <w:rtl/>
        </w:rPr>
        <w:t>כל</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לא</w:t>
      </w:r>
      <w:r w:rsidRPr="005D0CA5">
        <w:rPr>
          <w:rtl/>
        </w:rPr>
        <w:t xml:space="preserve"> </w:t>
      </w:r>
      <w:r w:rsidRPr="005D0CA5">
        <w:rPr>
          <w:rFonts w:hint="cs"/>
          <w:rtl/>
        </w:rPr>
        <w:t>יעלו</w:t>
      </w:r>
      <w:r w:rsidRPr="005D0CA5">
        <w:rPr>
          <w:rtl/>
        </w:rPr>
        <w:t xml:space="preserve"> </w:t>
      </w:r>
      <w:r w:rsidRPr="005D0CA5">
        <w:rPr>
          <w:rFonts w:hint="cs"/>
          <w:rtl/>
        </w:rPr>
        <w:t>על</w:t>
      </w:r>
      <w:r w:rsidRPr="005D0CA5">
        <w:rPr>
          <w:rtl/>
        </w:rPr>
        <w:t xml:space="preserve"> </w:t>
      </w:r>
      <w:r w:rsidR="00FA06CC">
        <w:rPr>
          <w:rFonts w:hint="cs"/>
          <w:rtl/>
        </w:rPr>
        <w:t>5</w:t>
      </w:r>
      <w:r w:rsidR="00007706" w:rsidRPr="003C4C26">
        <w:rPr>
          <w:rtl/>
        </w:rPr>
        <w:t xml:space="preserve"> </w:t>
      </w:r>
      <w:r w:rsidRPr="003C4C26">
        <w:rPr>
          <w:rFonts w:hint="cs"/>
          <w:rtl/>
        </w:rPr>
        <w:t>שנים</w:t>
      </w:r>
      <w:r w:rsidRPr="005D0CA5">
        <w:rPr>
          <w:rtl/>
        </w:rPr>
        <w:t xml:space="preserve"> (</w:t>
      </w:r>
      <w:r w:rsidRPr="005D0CA5">
        <w:rPr>
          <w:rFonts w:hint="cs"/>
          <w:rtl/>
        </w:rPr>
        <w:t>להלן</w:t>
      </w:r>
      <w:r w:rsidRPr="005D0CA5">
        <w:rPr>
          <w:rtl/>
        </w:rPr>
        <w:t xml:space="preserve">: </w:t>
      </w:r>
      <w:r w:rsidRPr="0054690A">
        <w:rPr>
          <w:rStyle w:val="ae"/>
          <w:rtl/>
        </w:rPr>
        <w:t>"</w:t>
      </w:r>
      <w:r w:rsidRPr="0054690A">
        <w:rPr>
          <w:rStyle w:val="ae"/>
          <w:rFonts w:hint="cs"/>
          <w:rtl/>
        </w:rPr>
        <w:t>תקופות</w:t>
      </w:r>
      <w:r w:rsidRPr="0054690A">
        <w:rPr>
          <w:rStyle w:val="ae"/>
          <w:rtl/>
        </w:rPr>
        <w:t xml:space="preserve"> </w:t>
      </w:r>
      <w:r w:rsidRPr="0054690A">
        <w:rPr>
          <w:rStyle w:val="ae"/>
          <w:rFonts w:hint="cs"/>
          <w:rtl/>
        </w:rPr>
        <w:t>הארכה</w:t>
      </w:r>
      <w:r w:rsidRPr="0054690A">
        <w:rPr>
          <w:rStyle w:val="ae"/>
          <w:rtl/>
        </w:rPr>
        <w:t>"</w:t>
      </w:r>
      <w:r w:rsidR="00BC073D">
        <w:rPr>
          <w:rStyle w:val="ae"/>
          <w:rFonts w:hint="cs"/>
          <w:rtl/>
        </w:rPr>
        <w:t>)</w:t>
      </w:r>
      <w:r w:rsidRPr="005D0CA5">
        <w:rPr>
          <w:rtl/>
        </w:rPr>
        <w:t xml:space="preserve">, </w:t>
      </w:r>
      <w:r w:rsidRPr="005D0CA5">
        <w:rPr>
          <w:rFonts w:hint="cs"/>
          <w:rtl/>
        </w:rPr>
        <w:t>הכל</w:t>
      </w:r>
      <w:r w:rsidRPr="005D0CA5">
        <w:rPr>
          <w:rtl/>
        </w:rPr>
        <w:t xml:space="preserve"> </w:t>
      </w:r>
      <w:r w:rsidRPr="005D0CA5">
        <w:rPr>
          <w:rFonts w:hint="cs"/>
          <w:rtl/>
        </w:rPr>
        <w:t>בכפוף</w:t>
      </w:r>
      <w:r w:rsidRPr="005D0CA5">
        <w:rPr>
          <w:rtl/>
        </w:rPr>
        <w:t xml:space="preserve"> </w:t>
      </w:r>
      <w:r w:rsidRPr="005D0CA5">
        <w:rPr>
          <w:rFonts w:hint="cs"/>
          <w:rtl/>
        </w:rPr>
        <w:t>לצרכי</w:t>
      </w:r>
      <w:r w:rsidRPr="005D0CA5">
        <w:rPr>
          <w:rtl/>
        </w:rPr>
        <w:t xml:space="preserve"> </w:t>
      </w:r>
      <w:r w:rsidRPr="005D0CA5">
        <w:rPr>
          <w:rFonts w:hint="cs"/>
          <w:rtl/>
        </w:rPr>
        <w:t>המשרד</w:t>
      </w:r>
      <w:r w:rsidRPr="005D0CA5">
        <w:rPr>
          <w:rtl/>
        </w:rPr>
        <w:t xml:space="preserve">, </w:t>
      </w:r>
      <w:r w:rsidRPr="005D0CA5">
        <w:rPr>
          <w:rFonts w:hint="cs"/>
          <w:rtl/>
        </w:rPr>
        <w:t>לאישור</w:t>
      </w:r>
      <w:r w:rsidRPr="005D0CA5">
        <w:rPr>
          <w:rtl/>
        </w:rPr>
        <w:t xml:space="preserve"> </w:t>
      </w:r>
      <w:r w:rsidRPr="005D0CA5">
        <w:rPr>
          <w:rFonts w:hint="cs"/>
          <w:rtl/>
        </w:rPr>
        <w:t>התקציב</w:t>
      </w:r>
      <w:r w:rsidRPr="005D0CA5">
        <w:rPr>
          <w:rtl/>
        </w:rPr>
        <w:t xml:space="preserve"> </w:t>
      </w:r>
      <w:r w:rsidRPr="005D0CA5">
        <w:rPr>
          <w:rFonts w:hint="cs"/>
          <w:rtl/>
        </w:rPr>
        <w:t>מדי</w:t>
      </w:r>
      <w:r w:rsidRPr="005D0CA5">
        <w:rPr>
          <w:rtl/>
        </w:rPr>
        <w:t xml:space="preserve"> </w:t>
      </w:r>
      <w:r w:rsidRPr="005D0CA5">
        <w:rPr>
          <w:rFonts w:hint="cs"/>
          <w:rtl/>
        </w:rPr>
        <w:t>שנה</w:t>
      </w:r>
      <w:r w:rsidRPr="005D0CA5">
        <w:rPr>
          <w:rtl/>
        </w:rPr>
        <w:t xml:space="preserve">, </w:t>
      </w:r>
      <w:r w:rsidRPr="005D0CA5">
        <w:rPr>
          <w:rFonts w:hint="cs"/>
          <w:rtl/>
        </w:rPr>
        <w:t>למגבלות</w:t>
      </w:r>
      <w:r w:rsidRPr="005D0CA5">
        <w:rPr>
          <w:rtl/>
        </w:rPr>
        <w:t xml:space="preserve"> </w:t>
      </w:r>
      <w:r w:rsidRPr="005D0CA5">
        <w:rPr>
          <w:rFonts w:hint="cs"/>
          <w:rtl/>
        </w:rPr>
        <w:t>התקציב</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לרבות</w:t>
      </w:r>
      <w:r w:rsidRPr="005D0CA5">
        <w:rPr>
          <w:rtl/>
        </w:rPr>
        <w:t xml:space="preserve"> </w:t>
      </w:r>
      <w:r w:rsidRPr="005D0CA5">
        <w:rPr>
          <w:rFonts w:hint="cs"/>
          <w:rtl/>
        </w:rPr>
        <w:t>הוראות</w:t>
      </w:r>
      <w:r w:rsidRPr="005D0CA5">
        <w:rPr>
          <w:rtl/>
        </w:rPr>
        <w:t xml:space="preserve"> </w:t>
      </w:r>
      <w:r w:rsidRPr="005D0CA5">
        <w:rPr>
          <w:rFonts w:hint="cs"/>
          <w:rtl/>
        </w:rPr>
        <w:t>חוק</w:t>
      </w:r>
      <w:r w:rsidRPr="005D0CA5">
        <w:rPr>
          <w:rtl/>
        </w:rPr>
        <w:t xml:space="preserve"> </w:t>
      </w:r>
      <w:r w:rsidRPr="005D0CA5">
        <w:rPr>
          <w:rFonts w:hint="cs"/>
          <w:rtl/>
        </w:rPr>
        <w:t>התקציב</w:t>
      </w:r>
      <w:r w:rsidRPr="005D0CA5">
        <w:rPr>
          <w:rtl/>
        </w:rPr>
        <w:t xml:space="preserve">, </w:t>
      </w: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Pr="005D0CA5">
        <w:rPr>
          <w:rtl/>
        </w:rPr>
        <w:t xml:space="preserve"> (</w:t>
      </w:r>
      <w:r w:rsidRPr="005D0CA5">
        <w:rPr>
          <w:rFonts w:hint="cs"/>
          <w:rtl/>
        </w:rPr>
        <w:t>כפי</w:t>
      </w:r>
      <w:r w:rsidRPr="005D0CA5">
        <w:rPr>
          <w:rtl/>
        </w:rPr>
        <w:t xml:space="preserve"> </w:t>
      </w:r>
      <w:r w:rsidRPr="005D0CA5">
        <w:rPr>
          <w:rFonts w:hint="cs"/>
          <w:rtl/>
        </w:rPr>
        <w:t>תוקפן</w:t>
      </w:r>
      <w:r w:rsidRPr="005D0CA5">
        <w:rPr>
          <w:rtl/>
        </w:rPr>
        <w:t xml:space="preserve"> </w:t>
      </w:r>
      <w:r w:rsidRPr="005D0CA5">
        <w:rPr>
          <w:rFonts w:hint="cs"/>
          <w:rtl/>
        </w:rPr>
        <w:t>מעת</w:t>
      </w:r>
      <w:r w:rsidRPr="005D0CA5">
        <w:rPr>
          <w:rtl/>
        </w:rPr>
        <w:t xml:space="preserve"> </w:t>
      </w:r>
      <w:r w:rsidRPr="005D0CA5">
        <w:rPr>
          <w:rFonts w:hint="cs"/>
          <w:rtl/>
        </w:rPr>
        <w:t>לעת</w:t>
      </w:r>
      <w:r w:rsidRPr="005D0CA5">
        <w:rPr>
          <w:rtl/>
        </w:rPr>
        <w:t xml:space="preserve">), </w:t>
      </w:r>
      <w:r w:rsidRPr="005D0CA5">
        <w:rPr>
          <w:rFonts w:hint="cs"/>
          <w:rtl/>
        </w:rPr>
        <w:t>הוראות</w:t>
      </w:r>
      <w:r w:rsidRPr="005D0CA5">
        <w:rPr>
          <w:rtl/>
        </w:rPr>
        <w:t xml:space="preserve"> </w:t>
      </w:r>
      <w:r w:rsidRPr="005D0CA5">
        <w:rPr>
          <w:rFonts w:hint="cs"/>
          <w:rtl/>
        </w:rPr>
        <w:t>התכ</w:t>
      </w:r>
      <w:r w:rsidRPr="005D0CA5">
        <w:rPr>
          <w:rtl/>
        </w:rPr>
        <w:t>"</w:t>
      </w:r>
      <w:r w:rsidRPr="005D0CA5">
        <w:rPr>
          <w:rFonts w:hint="cs"/>
          <w:rtl/>
        </w:rPr>
        <w:t>ם</w:t>
      </w:r>
      <w:r w:rsidRPr="005D0CA5">
        <w:rPr>
          <w:rtl/>
        </w:rPr>
        <w:t xml:space="preserve"> </w:t>
      </w:r>
      <w:r w:rsidRPr="005D0CA5">
        <w:rPr>
          <w:rFonts w:hint="cs"/>
          <w:rtl/>
        </w:rPr>
        <w:t>ותנאי</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ייחשבו</w:t>
      </w:r>
      <w:r w:rsidRPr="005D0CA5">
        <w:rPr>
          <w:rtl/>
        </w:rPr>
        <w:t xml:space="preserve"> </w:t>
      </w:r>
      <w:r w:rsidRPr="005D0CA5">
        <w:rPr>
          <w:rFonts w:hint="cs"/>
          <w:rtl/>
        </w:rPr>
        <w:t>חלק</w:t>
      </w:r>
      <w:r w:rsidRPr="005D0CA5">
        <w:rPr>
          <w:rtl/>
        </w:rPr>
        <w:t xml:space="preserve"> </w:t>
      </w:r>
      <w:r w:rsidRPr="005D0CA5">
        <w:rPr>
          <w:rFonts w:hint="cs"/>
          <w:rtl/>
        </w:rPr>
        <w:t>מתקופת</w:t>
      </w:r>
      <w:r w:rsidRPr="005D0CA5">
        <w:rPr>
          <w:rtl/>
        </w:rPr>
        <w:t xml:space="preserve"> </w:t>
      </w:r>
      <w:r w:rsidRPr="005D0CA5">
        <w:rPr>
          <w:rFonts w:hint="cs"/>
          <w:rtl/>
        </w:rPr>
        <w:t>ההתקשרות</w:t>
      </w:r>
      <w:r w:rsidRPr="005D0CA5">
        <w:rPr>
          <w:rtl/>
        </w:rPr>
        <w:t>.</w:t>
      </w:r>
      <w:r w:rsidR="001D331D">
        <w:rPr>
          <w:rFonts w:hint="cs"/>
          <w:rtl/>
        </w:rPr>
        <w:t xml:space="preserve"> סך כל תקופת ההתקשרות לא </w:t>
      </w:r>
      <w:r w:rsidR="00BF2EA5">
        <w:rPr>
          <w:rFonts w:hint="cs"/>
          <w:rtl/>
        </w:rPr>
        <w:t>י</w:t>
      </w:r>
      <w:r w:rsidR="001D331D">
        <w:rPr>
          <w:rFonts w:hint="cs"/>
          <w:rtl/>
        </w:rPr>
        <w:t>עלה על 7 שנים.</w:t>
      </w:r>
      <w:r>
        <w:rPr>
          <w:rFonts w:hint="cs"/>
          <w:rtl/>
        </w:rPr>
        <w:t xml:space="preserve"> </w:t>
      </w:r>
    </w:p>
    <w:p w:rsidR="00E023FD" w:rsidRPr="00EA2232" w:rsidRDefault="00E023FD" w:rsidP="0047173B">
      <w:pPr>
        <w:pStyle w:val="a2"/>
        <w:spacing w:after="120"/>
        <w:ind w:left="567" w:hanging="567"/>
        <w:contextualSpacing w:val="0"/>
      </w:pPr>
      <w:r w:rsidRPr="00EA2232">
        <w:rPr>
          <w:rFonts w:hint="cs"/>
          <w:rtl/>
        </w:rPr>
        <w:lastRenderedPageBreak/>
        <w:t xml:space="preserve">במקרה שבו יחליט המשרד </w:t>
      </w:r>
      <w:r>
        <w:rPr>
          <w:rFonts w:hint="cs"/>
          <w:rtl/>
        </w:rPr>
        <w:t xml:space="preserve">להאריך את תקופת ההתקשרות </w:t>
      </w:r>
      <w:r w:rsidRPr="00EA2232">
        <w:rPr>
          <w:rFonts w:hint="cs"/>
          <w:rtl/>
        </w:rPr>
        <w:t xml:space="preserve">באישור ועדת המכרזים בהתאם להוראות כל דין בנושא, </w:t>
      </w:r>
      <w:r w:rsidRPr="008712A0">
        <w:rPr>
          <w:rFonts w:hint="cs"/>
          <w:b/>
          <w:bCs/>
          <w:rtl/>
        </w:rPr>
        <w:t>תשלח הודעה לנותן השירותים על ההארכה וההסכם שנחתם בין הצדדים יוארך מתוקף הודעה כאמור</w:t>
      </w:r>
      <w:r w:rsidRPr="00EA2232">
        <w:rPr>
          <w:rFonts w:hint="cs"/>
          <w:rtl/>
        </w:rPr>
        <w:t xml:space="preserve">. </w:t>
      </w:r>
      <w:r>
        <w:rPr>
          <w:rFonts w:hint="cs"/>
          <w:rtl/>
        </w:rPr>
        <w:t xml:space="preserve">זאת, אף </w:t>
      </w:r>
      <w:r w:rsidRPr="00EA2232">
        <w:rPr>
          <w:rFonts w:hint="cs"/>
          <w:rtl/>
        </w:rPr>
        <w:t>ללא צורך בחתימה נוספת של הצדדים</w:t>
      </w:r>
      <w:r w:rsidR="000448FA">
        <w:rPr>
          <w:rFonts w:hint="cs"/>
          <w:rtl/>
        </w:rPr>
        <w:t xml:space="preserve"> ובכפוף להמצאת מסמכים שידרשו ע"י המשרד (כגון ערבות ביצוע, אישור ביטוחי וכד', </w:t>
      </w:r>
      <w:r w:rsidR="000448FA" w:rsidRPr="002974D5">
        <w:rPr>
          <w:rFonts w:hint="cs"/>
          <w:rtl/>
        </w:rPr>
        <w:t xml:space="preserve">ראו </w:t>
      </w:r>
      <w:r w:rsidR="000448FA" w:rsidRPr="00EC2CC5">
        <w:rPr>
          <w:rFonts w:hint="cs"/>
          <w:b/>
          <w:bCs/>
          <w:rtl/>
        </w:rPr>
        <w:t>נספח ט"</w:t>
      </w:r>
      <w:r w:rsidR="00EC2CC5" w:rsidRPr="00EC2CC5">
        <w:rPr>
          <w:rFonts w:hint="cs"/>
          <w:b/>
          <w:bCs/>
          <w:rtl/>
        </w:rPr>
        <w:t>ו</w:t>
      </w:r>
      <w:r w:rsidR="000448FA">
        <w:rPr>
          <w:rFonts w:hint="cs"/>
          <w:rtl/>
        </w:rPr>
        <w:t>)</w:t>
      </w:r>
      <w:r>
        <w:rPr>
          <w:rFonts w:hint="cs"/>
          <w:rtl/>
        </w:rPr>
        <w:t>.</w:t>
      </w:r>
    </w:p>
    <w:p w:rsidR="008712A0" w:rsidRDefault="00E023FD" w:rsidP="00AB2938">
      <w:pPr>
        <w:pStyle w:val="a2"/>
        <w:spacing w:after="120"/>
        <w:ind w:left="567" w:hanging="567"/>
        <w:contextualSpacing w:val="0"/>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rtl/>
        </w:rPr>
        <w:t xml:space="preserve">, </w:t>
      </w:r>
      <w:r w:rsidRPr="005D0CA5">
        <w:rPr>
          <w:rFonts w:hint="cs"/>
          <w:rtl/>
        </w:rPr>
        <w:t>לרבות</w:t>
      </w:r>
      <w:r w:rsidRPr="005D0CA5">
        <w:rPr>
          <w:rtl/>
        </w:rPr>
        <w:t xml:space="preserve"> </w:t>
      </w:r>
      <w:r w:rsidRPr="005D0CA5">
        <w:rPr>
          <w:rFonts w:hint="cs"/>
          <w:rtl/>
        </w:rPr>
        <w:t>תקופות</w:t>
      </w:r>
      <w:r w:rsidRPr="005D0CA5">
        <w:rPr>
          <w:rtl/>
        </w:rPr>
        <w:t xml:space="preserve"> </w:t>
      </w:r>
      <w:r w:rsidRPr="005D0CA5">
        <w:rPr>
          <w:rFonts w:hint="cs"/>
          <w:rtl/>
        </w:rPr>
        <w:t>הארכה</w:t>
      </w:r>
      <w:r w:rsidRPr="005D0CA5">
        <w:rPr>
          <w:rtl/>
        </w:rPr>
        <w:t xml:space="preserve">, </w:t>
      </w:r>
      <w:r w:rsidRPr="005D0CA5">
        <w:rPr>
          <w:rFonts w:hint="cs"/>
          <w:rtl/>
        </w:rPr>
        <w:t>אם</w:t>
      </w:r>
      <w:r w:rsidRPr="005D0CA5">
        <w:rPr>
          <w:rtl/>
        </w:rPr>
        <w:t xml:space="preserve"> </w:t>
      </w:r>
      <w:r w:rsidRPr="005D0CA5">
        <w:rPr>
          <w:rFonts w:hint="cs"/>
          <w:rtl/>
        </w:rPr>
        <w:t>תהיינה</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מתחייב</w:t>
      </w:r>
      <w:r w:rsidRPr="005D0CA5">
        <w:rPr>
          <w:rtl/>
        </w:rPr>
        <w:t xml:space="preserve"> </w:t>
      </w:r>
      <w:r w:rsidRPr="005D0CA5">
        <w:rPr>
          <w:rFonts w:hint="cs"/>
          <w:rtl/>
        </w:rPr>
        <w:t>להשלים</w:t>
      </w:r>
      <w:r w:rsidRPr="005D0CA5">
        <w:rPr>
          <w:rtl/>
        </w:rPr>
        <w:t xml:space="preserve"> </w:t>
      </w:r>
      <w:r w:rsidRPr="005D0CA5">
        <w:rPr>
          <w:rFonts w:hint="cs"/>
          <w:rtl/>
        </w:rPr>
        <w:t>את</w:t>
      </w:r>
      <w:r w:rsidRPr="005D0CA5">
        <w:rPr>
          <w:rtl/>
        </w:rPr>
        <w:t xml:space="preserve"> </w:t>
      </w:r>
      <w:r w:rsidRPr="005D0CA5">
        <w:rPr>
          <w:rFonts w:hint="cs"/>
          <w:rtl/>
        </w:rPr>
        <w:t>תהליך</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00491DD7">
        <w:rPr>
          <w:rFonts w:hint="cs"/>
          <w:rtl/>
        </w:rPr>
        <w:t>ללא תמורה נוספת</w:t>
      </w:r>
      <w:r w:rsidR="008712A0">
        <w:rPr>
          <w:rFonts w:hint="cs"/>
          <w:rtl/>
        </w:rPr>
        <w:t xml:space="preserve">, בעניינים </w:t>
      </w:r>
      <w:r w:rsidR="008712A0" w:rsidRPr="005D0CA5">
        <w:rPr>
          <w:rFonts w:hint="cs"/>
          <w:rtl/>
        </w:rPr>
        <w:t>אשר</w:t>
      </w:r>
      <w:r w:rsidR="008712A0" w:rsidRPr="005D0CA5">
        <w:rPr>
          <w:rtl/>
        </w:rPr>
        <w:t xml:space="preserve"> </w:t>
      </w:r>
      <w:r w:rsidR="008712A0" w:rsidRPr="005D0CA5">
        <w:rPr>
          <w:rFonts w:hint="cs"/>
          <w:rtl/>
        </w:rPr>
        <w:t>הטיפול</w:t>
      </w:r>
      <w:r w:rsidR="008712A0" w:rsidRPr="005D0CA5">
        <w:rPr>
          <w:rtl/>
        </w:rPr>
        <w:t xml:space="preserve"> </w:t>
      </w:r>
      <w:r w:rsidR="008712A0" w:rsidRPr="005D0CA5">
        <w:rPr>
          <w:rFonts w:hint="cs"/>
          <w:rtl/>
        </w:rPr>
        <w:t>בהם</w:t>
      </w:r>
      <w:r w:rsidR="008712A0" w:rsidRPr="005D0CA5">
        <w:rPr>
          <w:rtl/>
        </w:rPr>
        <w:t xml:space="preserve"> </w:t>
      </w:r>
      <w:r w:rsidR="008712A0" w:rsidRPr="005D0CA5">
        <w:rPr>
          <w:rFonts w:hint="cs"/>
          <w:rtl/>
        </w:rPr>
        <w:t>טרם</w:t>
      </w:r>
      <w:r w:rsidR="008712A0" w:rsidRPr="005D0CA5">
        <w:rPr>
          <w:rtl/>
        </w:rPr>
        <w:t xml:space="preserve"> </w:t>
      </w:r>
      <w:r w:rsidR="008712A0" w:rsidRPr="005D0CA5">
        <w:rPr>
          <w:rFonts w:hint="cs"/>
          <w:rtl/>
        </w:rPr>
        <w:t>הסתיים</w:t>
      </w:r>
      <w:r w:rsidR="008712A0">
        <w:rPr>
          <w:rFonts w:hint="cs"/>
          <w:rtl/>
        </w:rPr>
        <w:t xml:space="preserve">, וזאת </w:t>
      </w:r>
      <w:r w:rsidRPr="005D0CA5">
        <w:rPr>
          <w:rFonts w:hint="cs"/>
          <w:rtl/>
        </w:rPr>
        <w:t>לפי</w:t>
      </w:r>
      <w:r w:rsidRPr="005D0CA5">
        <w:rPr>
          <w:rtl/>
        </w:rPr>
        <w:t xml:space="preserve"> </w:t>
      </w:r>
      <w:r w:rsidRPr="005D0CA5">
        <w:rPr>
          <w:rFonts w:hint="cs"/>
          <w:rtl/>
        </w:rPr>
        <w:t>דרישת</w:t>
      </w:r>
      <w:r w:rsidRPr="005D0CA5">
        <w:rPr>
          <w:rtl/>
        </w:rPr>
        <w:t xml:space="preserve"> </w:t>
      </w:r>
      <w:r w:rsidRPr="005D0CA5">
        <w:rPr>
          <w:rFonts w:hint="cs"/>
          <w:rtl/>
        </w:rPr>
        <w:t>המשרד</w:t>
      </w:r>
      <w:r w:rsidRPr="005D0CA5">
        <w:rPr>
          <w:rtl/>
        </w:rPr>
        <w:t xml:space="preserve"> </w:t>
      </w:r>
      <w:r w:rsidRPr="005D0CA5">
        <w:rPr>
          <w:rFonts w:hint="cs"/>
          <w:rtl/>
        </w:rPr>
        <w:t>בכתב</w:t>
      </w:r>
      <w:r w:rsidR="008712A0">
        <w:rPr>
          <w:rFonts w:hint="cs"/>
          <w:rtl/>
        </w:rPr>
        <w:t xml:space="preserve">. מתן השירותים במקרה כאמור יהיה </w:t>
      </w:r>
      <w:r w:rsidRPr="005D0CA5">
        <w:rPr>
          <w:rFonts w:hint="cs"/>
          <w:rtl/>
        </w:rPr>
        <w:t>בתנאים</w:t>
      </w:r>
      <w:r w:rsidRPr="005D0CA5">
        <w:rPr>
          <w:rtl/>
        </w:rPr>
        <w:t xml:space="preserve"> </w:t>
      </w:r>
      <w:r w:rsidRPr="005D0CA5">
        <w:rPr>
          <w:rFonts w:hint="cs"/>
          <w:rtl/>
        </w:rPr>
        <w:t>הקבועים</w:t>
      </w:r>
      <w:r w:rsidRPr="005D0CA5">
        <w:rPr>
          <w:rtl/>
        </w:rPr>
        <w:t xml:space="preserve"> </w:t>
      </w:r>
      <w:r w:rsidRPr="005D0CA5">
        <w:rPr>
          <w:rFonts w:hint="cs"/>
          <w:rtl/>
        </w:rPr>
        <w:t>במכרז</w:t>
      </w:r>
      <w:r w:rsidRPr="005D0CA5">
        <w:rPr>
          <w:rtl/>
        </w:rPr>
        <w:t xml:space="preserve"> </w:t>
      </w:r>
      <w:r w:rsidRPr="005D0CA5">
        <w:rPr>
          <w:rFonts w:hint="cs"/>
          <w:rtl/>
        </w:rPr>
        <w:t>זה</w:t>
      </w:r>
      <w:r w:rsidRPr="005D0CA5">
        <w:rPr>
          <w:rtl/>
        </w:rPr>
        <w:t xml:space="preserve">, </w:t>
      </w:r>
      <w:r w:rsidRPr="005D0CA5">
        <w:rPr>
          <w:rFonts w:hint="cs"/>
          <w:rtl/>
        </w:rPr>
        <w:t>בהצעה</w:t>
      </w:r>
      <w:r w:rsidRPr="005D0CA5">
        <w:rPr>
          <w:rtl/>
        </w:rPr>
        <w:t xml:space="preserve"> </w:t>
      </w:r>
      <w:r w:rsidRPr="005D0CA5">
        <w:rPr>
          <w:rFonts w:hint="cs"/>
          <w:rtl/>
        </w:rPr>
        <w:t>ובהסכם</w:t>
      </w:r>
      <w:r w:rsidRPr="005D0CA5">
        <w:rPr>
          <w:rtl/>
        </w:rPr>
        <w:t xml:space="preserve"> </w:t>
      </w:r>
      <w:r w:rsidRPr="005D0CA5">
        <w:rPr>
          <w:rFonts w:hint="cs"/>
          <w:rtl/>
        </w:rPr>
        <w:t>ההתקשרות</w:t>
      </w:r>
      <w:r w:rsidR="008712A0">
        <w:rPr>
          <w:rFonts w:hint="cs"/>
          <w:rtl/>
        </w:rPr>
        <w:t xml:space="preserve">. </w:t>
      </w:r>
      <w:r w:rsidRPr="005D0CA5">
        <w:rPr>
          <w:rtl/>
        </w:rPr>
        <w:t xml:space="preserve"> </w:t>
      </w:r>
    </w:p>
    <w:p w:rsidR="00E023FD" w:rsidRDefault="00E023FD" w:rsidP="0047173B">
      <w:pPr>
        <w:pStyle w:val="a2"/>
        <w:spacing w:after="120"/>
        <w:ind w:left="567" w:hanging="567"/>
        <w:contextualSpacing w:val="0"/>
        <w:rPr>
          <w:rtl/>
        </w:rPr>
      </w:pPr>
      <w:r>
        <w:rPr>
          <w:rFonts w:hint="cs"/>
          <w:rtl/>
        </w:rPr>
        <w:t xml:space="preserve">נותן השירותים </w:t>
      </w:r>
      <w:r w:rsidRPr="005D0CA5">
        <w:rPr>
          <w:rFonts w:hint="cs"/>
          <w:rtl/>
        </w:rPr>
        <w:t>ימציא</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חשבונו</w:t>
      </w:r>
      <w:r w:rsidRPr="005D0CA5">
        <w:rPr>
          <w:rtl/>
        </w:rPr>
        <w:t xml:space="preserve">, </w:t>
      </w:r>
      <w:r w:rsidRPr="005D0CA5">
        <w:rPr>
          <w:rFonts w:hint="cs"/>
          <w:rtl/>
        </w:rPr>
        <w:t>ערבות</w:t>
      </w:r>
      <w:r w:rsidRPr="005D0CA5">
        <w:rPr>
          <w:rtl/>
        </w:rPr>
        <w:t xml:space="preserve"> </w:t>
      </w:r>
      <w:r w:rsidRPr="005D0CA5">
        <w:rPr>
          <w:rFonts w:hint="cs"/>
          <w:rtl/>
        </w:rPr>
        <w:t>ביצוע</w:t>
      </w:r>
      <w:r w:rsidRPr="005D0CA5">
        <w:rPr>
          <w:rtl/>
        </w:rPr>
        <w:t xml:space="preserve"> </w:t>
      </w:r>
      <w:r w:rsidRPr="005D0CA5">
        <w:rPr>
          <w:rFonts w:hint="cs"/>
          <w:rtl/>
        </w:rPr>
        <w:t>שתעמוד</w:t>
      </w:r>
      <w:r w:rsidRPr="005D0CA5">
        <w:rPr>
          <w:rtl/>
        </w:rPr>
        <w:t xml:space="preserve"> </w:t>
      </w:r>
      <w:r w:rsidRPr="005D0CA5">
        <w:rPr>
          <w:rFonts w:hint="cs"/>
          <w:rtl/>
        </w:rPr>
        <w:t>בתוקף</w:t>
      </w:r>
      <w:r w:rsidRPr="005D0CA5">
        <w:rPr>
          <w:rtl/>
        </w:rPr>
        <w:t xml:space="preserve"> </w:t>
      </w:r>
      <w:r w:rsidRPr="005D0CA5">
        <w:rPr>
          <w:rFonts w:hint="cs"/>
          <w:rtl/>
        </w:rPr>
        <w:t>עד</w:t>
      </w:r>
      <w:r w:rsidRPr="005D0CA5">
        <w:rPr>
          <w:rtl/>
        </w:rPr>
        <w:t xml:space="preserve"> </w:t>
      </w:r>
      <w:r w:rsidRPr="005D0CA5">
        <w:rPr>
          <w:rFonts w:hint="cs"/>
          <w:rtl/>
        </w:rPr>
        <w:t>למועד</w:t>
      </w:r>
      <w:r w:rsidRPr="005D0CA5">
        <w:rPr>
          <w:rtl/>
        </w:rPr>
        <w:t xml:space="preserve"> </w:t>
      </w:r>
      <w:r w:rsidRPr="005D0CA5">
        <w:rPr>
          <w:rFonts w:hint="cs"/>
          <w:rtl/>
        </w:rPr>
        <w:t>שיקבע</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אשר</w:t>
      </w:r>
      <w:r w:rsidRPr="005D0CA5">
        <w:rPr>
          <w:rtl/>
        </w:rPr>
        <w:t xml:space="preserve"> </w:t>
      </w:r>
      <w:r w:rsidRPr="005D0CA5">
        <w:rPr>
          <w:rFonts w:hint="cs"/>
          <w:rtl/>
        </w:rPr>
        <w:t>יהיה</w:t>
      </w:r>
      <w:r w:rsidRPr="005D0CA5">
        <w:rPr>
          <w:rtl/>
        </w:rPr>
        <w:t xml:space="preserve"> 60 </w:t>
      </w:r>
      <w:r w:rsidRPr="005D0CA5">
        <w:rPr>
          <w:rFonts w:hint="cs"/>
          <w:rtl/>
        </w:rPr>
        <w:t>יום</w:t>
      </w:r>
      <w:r w:rsidRPr="005D0CA5">
        <w:rPr>
          <w:rtl/>
        </w:rPr>
        <w:t xml:space="preserve"> </w:t>
      </w:r>
      <w:r w:rsidRPr="005D0CA5">
        <w:rPr>
          <w:rFonts w:hint="cs"/>
          <w:rtl/>
        </w:rPr>
        <w:t>אחרי</w:t>
      </w:r>
      <w:r w:rsidRPr="005D0CA5">
        <w:rPr>
          <w:rtl/>
        </w:rPr>
        <w:t xml:space="preserve"> </w:t>
      </w:r>
      <w:r w:rsidRPr="005D0CA5">
        <w:rPr>
          <w:rFonts w:hint="cs"/>
          <w:rtl/>
        </w:rPr>
        <w:t>המועד</w:t>
      </w:r>
      <w:r w:rsidRPr="005D0CA5">
        <w:rPr>
          <w:rtl/>
        </w:rPr>
        <w:t xml:space="preserve"> </w:t>
      </w:r>
      <w:r w:rsidRPr="005D0CA5">
        <w:rPr>
          <w:rFonts w:hint="cs"/>
          <w:rtl/>
        </w:rPr>
        <w:t>הצפוי</w:t>
      </w:r>
      <w:r w:rsidRPr="005D0CA5">
        <w:rPr>
          <w:rtl/>
        </w:rPr>
        <w:t xml:space="preserve"> </w:t>
      </w:r>
      <w:r w:rsidRPr="005D0CA5">
        <w:rPr>
          <w:rFonts w:hint="cs"/>
          <w:rtl/>
        </w:rPr>
        <w:t>להשלמת</w:t>
      </w:r>
      <w:r w:rsidRPr="005D0CA5">
        <w:rPr>
          <w:rtl/>
        </w:rPr>
        <w:t xml:space="preserve"> </w:t>
      </w:r>
      <w:r w:rsidRPr="005D0CA5">
        <w:rPr>
          <w:rFonts w:hint="cs"/>
          <w:rtl/>
        </w:rPr>
        <w:t>הטיפול</w:t>
      </w:r>
      <w:r w:rsidRPr="005D0CA5">
        <w:rPr>
          <w:rtl/>
        </w:rPr>
        <w:t xml:space="preserve"> </w:t>
      </w:r>
      <w:r w:rsidRPr="005D0CA5">
        <w:rPr>
          <w:rFonts w:hint="cs"/>
          <w:rtl/>
        </w:rPr>
        <w:t>ויאריך</w:t>
      </w:r>
      <w:r w:rsidRPr="005D0CA5">
        <w:rPr>
          <w:rtl/>
        </w:rPr>
        <w:t xml:space="preserve"> </w:t>
      </w:r>
      <w:r w:rsidRPr="005D0CA5">
        <w:rPr>
          <w:rFonts w:hint="cs"/>
          <w:rtl/>
        </w:rPr>
        <w:t>את</w:t>
      </w:r>
      <w:r w:rsidRPr="005D0CA5">
        <w:rPr>
          <w:rtl/>
        </w:rPr>
        <w:t xml:space="preserve"> </w:t>
      </w:r>
      <w:r w:rsidRPr="005D0CA5">
        <w:rPr>
          <w:rFonts w:hint="cs"/>
          <w:rtl/>
        </w:rPr>
        <w:t>האישור</w:t>
      </w:r>
      <w:r w:rsidRPr="005D0CA5">
        <w:rPr>
          <w:rtl/>
        </w:rPr>
        <w:t xml:space="preserve"> </w:t>
      </w:r>
      <w:r w:rsidRPr="005D0CA5">
        <w:rPr>
          <w:rFonts w:hint="cs"/>
          <w:rtl/>
        </w:rPr>
        <w:t>הביטוחי</w:t>
      </w:r>
      <w:r w:rsidRPr="005D0CA5">
        <w:rPr>
          <w:rtl/>
        </w:rPr>
        <w:t xml:space="preserve"> </w:t>
      </w:r>
      <w:r w:rsidRPr="005D0CA5">
        <w:rPr>
          <w:rFonts w:hint="cs"/>
          <w:rtl/>
        </w:rPr>
        <w:t>בהתאם</w:t>
      </w:r>
      <w:r w:rsidRPr="005D0CA5">
        <w:rPr>
          <w:rtl/>
        </w:rPr>
        <w:t xml:space="preserve"> </w:t>
      </w:r>
      <w:r w:rsidRPr="005D0CA5">
        <w:rPr>
          <w:rFonts w:hint="cs"/>
          <w:rtl/>
        </w:rPr>
        <w:t>להנחיית</w:t>
      </w:r>
      <w:r w:rsidRPr="005D0CA5">
        <w:rPr>
          <w:rtl/>
        </w:rPr>
        <w:t xml:space="preserve"> </w:t>
      </w:r>
      <w:r w:rsidRPr="005D0CA5">
        <w:rPr>
          <w:rFonts w:hint="cs"/>
          <w:rtl/>
        </w:rPr>
        <w:t>המשרד</w:t>
      </w:r>
      <w:r w:rsidRPr="005D0CA5">
        <w:rPr>
          <w:rtl/>
        </w:rPr>
        <w:t xml:space="preserve">. </w:t>
      </w:r>
    </w:p>
    <w:p w:rsidR="00E023FD" w:rsidRPr="005D0CA5" w:rsidRDefault="00E023FD" w:rsidP="0047173B">
      <w:pPr>
        <w:pStyle w:val="a2"/>
        <w:spacing w:after="120"/>
        <w:ind w:left="567" w:hanging="567"/>
        <w:contextualSpacing w:val="0"/>
      </w:pPr>
      <w:r w:rsidRPr="005D0CA5">
        <w:rPr>
          <w:rFonts w:hint="cs"/>
          <w:rtl/>
        </w:rPr>
        <w:t>למשרד</w:t>
      </w:r>
      <w:r w:rsidRPr="005D0CA5">
        <w:rPr>
          <w:rtl/>
        </w:rPr>
        <w:t xml:space="preserve"> </w:t>
      </w:r>
      <w:r w:rsidRPr="005D0CA5">
        <w:rPr>
          <w:rFonts w:hint="cs"/>
          <w:rtl/>
        </w:rPr>
        <w:t>שמורה</w:t>
      </w:r>
      <w:r w:rsidRPr="005D0CA5">
        <w:rPr>
          <w:rtl/>
        </w:rPr>
        <w:t xml:space="preserve"> </w:t>
      </w:r>
      <w:r w:rsidRPr="005D0CA5">
        <w:rPr>
          <w:rFonts w:hint="cs"/>
          <w:rtl/>
        </w:rPr>
        <w:t>הזכות</w:t>
      </w:r>
      <w:r w:rsidRPr="005D0CA5">
        <w:rPr>
          <w:rtl/>
        </w:rPr>
        <w:t xml:space="preserve"> </w:t>
      </w:r>
      <w:r w:rsidRPr="005D0CA5">
        <w:rPr>
          <w:rFonts w:hint="cs"/>
          <w:rtl/>
        </w:rPr>
        <w:t>להפסיק</w:t>
      </w:r>
      <w:r w:rsidRPr="005D0CA5">
        <w:rPr>
          <w:rtl/>
        </w:rPr>
        <w:t xml:space="preserve"> </w:t>
      </w:r>
      <w:r w:rsidRPr="005D0CA5">
        <w:rPr>
          <w:rFonts w:hint="cs"/>
          <w:rtl/>
        </w:rPr>
        <w:t>את</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לפני</w:t>
      </w:r>
      <w:r w:rsidRPr="005D0CA5">
        <w:rPr>
          <w:rtl/>
        </w:rPr>
        <w:t xml:space="preserve"> </w:t>
      </w:r>
      <w:r w:rsidRPr="005D0CA5">
        <w:rPr>
          <w:rFonts w:hint="cs"/>
          <w:rtl/>
        </w:rPr>
        <w:t>תום</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בתום</w:t>
      </w:r>
      <w:r w:rsidRPr="005D0CA5">
        <w:rPr>
          <w:rtl/>
        </w:rPr>
        <w:t xml:space="preserve"> </w:t>
      </w:r>
      <w:r w:rsidRPr="005D0CA5">
        <w:rPr>
          <w:rFonts w:hint="cs"/>
          <w:rtl/>
        </w:rPr>
        <w:t>הזדקקותו</w:t>
      </w:r>
      <w:r w:rsidRPr="005D0CA5">
        <w:rPr>
          <w:rtl/>
        </w:rPr>
        <w:t xml:space="preserve"> </w:t>
      </w:r>
      <w:r w:rsidRPr="005D0CA5">
        <w:rPr>
          <w:rFonts w:hint="cs"/>
          <w:rtl/>
        </w:rPr>
        <w:t>לשירותים</w:t>
      </w:r>
      <w:r w:rsidRPr="005D0CA5">
        <w:rPr>
          <w:rtl/>
        </w:rPr>
        <w:t xml:space="preserve"> </w:t>
      </w:r>
      <w:r w:rsidRPr="005D0CA5">
        <w:rPr>
          <w:rFonts w:hint="cs"/>
          <w:rtl/>
        </w:rPr>
        <w:t>או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אחרת</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דעתו</w:t>
      </w:r>
      <w:r w:rsidRPr="005D0CA5">
        <w:rPr>
          <w:rtl/>
        </w:rPr>
        <w:t xml:space="preserve"> </w:t>
      </w:r>
      <w:r w:rsidRPr="005D0CA5">
        <w:rPr>
          <w:rFonts w:hint="cs"/>
          <w:rtl/>
        </w:rPr>
        <w:t>הבלעדי</w:t>
      </w:r>
      <w:r w:rsidRPr="005D0CA5">
        <w:rPr>
          <w:rtl/>
        </w:rPr>
        <w:t xml:space="preserve">, </w:t>
      </w:r>
      <w:r w:rsidRPr="005D0CA5">
        <w:rPr>
          <w:rFonts w:hint="cs"/>
          <w:rtl/>
        </w:rPr>
        <w:t>בהודעה</w:t>
      </w:r>
      <w:r w:rsidRPr="005D0CA5">
        <w:rPr>
          <w:rtl/>
        </w:rPr>
        <w:t xml:space="preserve"> </w:t>
      </w:r>
      <w:r w:rsidRPr="005D0CA5">
        <w:rPr>
          <w:rFonts w:hint="cs"/>
          <w:rtl/>
        </w:rPr>
        <w:t>בכתב</w:t>
      </w:r>
      <w:r w:rsidRPr="005D0CA5">
        <w:rPr>
          <w:rtl/>
        </w:rPr>
        <w:t xml:space="preserve">, 30 </w:t>
      </w:r>
      <w:r w:rsidRPr="005D0CA5">
        <w:rPr>
          <w:rFonts w:hint="cs"/>
          <w:rtl/>
        </w:rPr>
        <w:t>ימים</w:t>
      </w:r>
      <w:r w:rsidRPr="005D0CA5">
        <w:rPr>
          <w:rtl/>
        </w:rPr>
        <w:t xml:space="preserve"> </w:t>
      </w:r>
      <w:r w:rsidRPr="005D0CA5">
        <w:rPr>
          <w:rFonts w:hint="cs"/>
          <w:rtl/>
        </w:rPr>
        <w:t>מראש</w:t>
      </w:r>
      <w:r w:rsidRPr="005D0CA5">
        <w:rPr>
          <w:rtl/>
        </w:rPr>
        <w:t xml:space="preserve">, </w:t>
      </w:r>
      <w:r w:rsidRPr="005D0CA5">
        <w:rPr>
          <w:rFonts w:hint="cs"/>
          <w:rtl/>
        </w:rPr>
        <w:lastRenderedPageBreak/>
        <w:t>וסך</w:t>
      </w:r>
      <w:r w:rsidRPr="005D0CA5">
        <w:rPr>
          <w:rtl/>
        </w:rPr>
        <w:t xml:space="preserve"> </w:t>
      </w:r>
      <w:r w:rsidRPr="005D0CA5">
        <w:rPr>
          <w:rFonts w:hint="cs"/>
          <w:rtl/>
        </w:rPr>
        <w:t>התמורה</w:t>
      </w:r>
      <w:r w:rsidRPr="005D0CA5">
        <w:rPr>
          <w:rtl/>
        </w:rPr>
        <w:t xml:space="preserve"> </w:t>
      </w:r>
      <w:r w:rsidRPr="005D0CA5">
        <w:rPr>
          <w:rFonts w:hint="cs"/>
          <w:rtl/>
        </w:rPr>
        <w:t>הסופית</w:t>
      </w:r>
      <w:r w:rsidRPr="005D0CA5">
        <w:rPr>
          <w:rtl/>
        </w:rPr>
        <w:t xml:space="preserve"> </w:t>
      </w:r>
      <w:r w:rsidRPr="005D0CA5">
        <w:rPr>
          <w:rFonts w:hint="cs"/>
          <w:rtl/>
        </w:rPr>
        <w:t>ייקבע</w:t>
      </w:r>
      <w:r w:rsidRPr="005D0CA5">
        <w:rPr>
          <w:rtl/>
        </w:rPr>
        <w:t xml:space="preserve"> </w:t>
      </w:r>
      <w:r w:rsidRPr="005D0CA5">
        <w:rPr>
          <w:rFonts w:hint="cs"/>
          <w:rtl/>
        </w:rPr>
        <w:t>בהתאם</w:t>
      </w:r>
      <w:r w:rsidRPr="005D0CA5">
        <w:rPr>
          <w:rtl/>
        </w:rPr>
        <w:t xml:space="preserve"> </w:t>
      </w:r>
      <w:r w:rsidRPr="005D0CA5">
        <w:rPr>
          <w:rFonts w:hint="cs"/>
          <w:rtl/>
        </w:rPr>
        <w:t>להיקף</w:t>
      </w:r>
      <w:r w:rsidRPr="005D0CA5">
        <w:rPr>
          <w:rtl/>
        </w:rPr>
        <w:t xml:space="preserve"> </w:t>
      </w:r>
      <w:r w:rsidRPr="005D0CA5">
        <w:rPr>
          <w:rFonts w:hint="cs"/>
          <w:rtl/>
        </w:rPr>
        <w:t>השירותים</w:t>
      </w:r>
      <w:r w:rsidRPr="005D0CA5">
        <w:rPr>
          <w:rtl/>
        </w:rPr>
        <w:t xml:space="preserve"> </w:t>
      </w:r>
      <w:r w:rsidRPr="005D0CA5">
        <w:rPr>
          <w:rFonts w:hint="cs"/>
          <w:rtl/>
        </w:rPr>
        <w:t>שניתן</w:t>
      </w:r>
      <w:r w:rsidRPr="005D0CA5">
        <w:rPr>
          <w:rtl/>
        </w:rPr>
        <w:t xml:space="preserve"> </w:t>
      </w:r>
      <w:r w:rsidRPr="005D0CA5">
        <w:rPr>
          <w:rFonts w:hint="cs"/>
          <w:rtl/>
        </w:rPr>
        <w:t>בפועל</w:t>
      </w:r>
      <w:r w:rsidRPr="005D0CA5">
        <w:rPr>
          <w:rtl/>
        </w:rPr>
        <w:t>.</w:t>
      </w:r>
    </w:p>
    <w:p w:rsidR="003A7757" w:rsidRPr="005D0CA5" w:rsidRDefault="003A7757" w:rsidP="00BD3575">
      <w:pPr>
        <w:pStyle w:val="-1"/>
        <w:numPr>
          <w:ilvl w:val="0"/>
          <w:numId w:val="30"/>
        </w:numPr>
      </w:pPr>
      <w:bookmarkStart w:id="94" w:name="_Toc496609909"/>
      <w:bookmarkStart w:id="95" w:name="_Toc96867009"/>
      <w:bookmarkStart w:id="96"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94"/>
      <w:bookmarkEnd w:id="95"/>
    </w:p>
    <w:p w:rsidR="003A7757" w:rsidRPr="00ED4C33" w:rsidRDefault="003A7757" w:rsidP="00ED4C33">
      <w:pPr>
        <w:pStyle w:val="a2"/>
        <w:spacing w:after="120"/>
        <w:ind w:left="567" w:hanging="567"/>
        <w:contextualSpacing w:val="0"/>
        <w:rPr>
          <w:b/>
          <w:bCs/>
          <w:u w:val="single"/>
        </w:rPr>
      </w:pPr>
      <w:bookmarkStart w:id="97" w:name="H3_מסמך_ההצעה"/>
      <w:bookmarkEnd w:id="96"/>
      <w:r w:rsidRPr="00ED4C33">
        <w:rPr>
          <w:rFonts w:hint="cs"/>
          <w:b/>
          <w:bCs/>
          <w:u w:val="single"/>
          <w:rtl/>
        </w:rPr>
        <w:t>מסמך</w:t>
      </w:r>
      <w:r w:rsidRPr="00ED4C33">
        <w:rPr>
          <w:b/>
          <w:bCs/>
          <w:u w:val="single"/>
          <w:rtl/>
        </w:rPr>
        <w:t xml:space="preserve"> </w:t>
      </w:r>
      <w:r w:rsidRPr="00ED4C33">
        <w:rPr>
          <w:rFonts w:hint="cs"/>
          <w:b/>
          <w:bCs/>
          <w:u w:val="single"/>
          <w:rtl/>
        </w:rPr>
        <w:t>ההצעה</w:t>
      </w:r>
    </w:p>
    <w:bookmarkEnd w:id="97"/>
    <w:p w:rsidR="003A7757" w:rsidRPr="005D0CA5" w:rsidRDefault="003A7757" w:rsidP="00BD3575">
      <w:pPr>
        <w:numPr>
          <w:ilvl w:val="2"/>
          <w:numId w:val="30"/>
        </w:numPr>
        <w:spacing w:after="60"/>
        <w:ind w:left="1276" w:hanging="708"/>
        <w:jc w:val="both"/>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יש</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פרטי</w:t>
      </w:r>
      <w:r w:rsidRPr="005D0CA5">
        <w:rPr>
          <w:rtl/>
        </w:rPr>
        <w:t xml:space="preserve"> </w:t>
      </w:r>
      <w:r w:rsidRPr="005D0CA5">
        <w:rPr>
          <w:rFonts w:hint="cs"/>
          <w:rtl/>
        </w:rPr>
        <w:t>הנספחים</w:t>
      </w:r>
      <w:r w:rsidRPr="005D0CA5">
        <w:rPr>
          <w:rtl/>
        </w:rPr>
        <w:t xml:space="preserve"> </w:t>
      </w:r>
      <w:r w:rsidRPr="005D0CA5">
        <w:rPr>
          <w:rFonts w:hint="cs"/>
          <w:rtl/>
        </w:rPr>
        <w:t>ללא</w:t>
      </w:r>
      <w:r w:rsidRPr="005D0CA5">
        <w:rPr>
          <w:rtl/>
        </w:rPr>
        <w:t xml:space="preserve"> </w:t>
      </w:r>
      <w:r w:rsidRPr="005D0CA5">
        <w:rPr>
          <w:rFonts w:hint="cs"/>
          <w:rtl/>
        </w:rPr>
        <w:t>יוצא</w:t>
      </w:r>
      <w:r w:rsidRPr="005D0CA5">
        <w:rPr>
          <w:rtl/>
        </w:rPr>
        <w:t xml:space="preserve"> </w:t>
      </w:r>
      <w:r w:rsidRPr="005D0CA5">
        <w:rPr>
          <w:rFonts w:hint="cs"/>
          <w:rtl/>
        </w:rPr>
        <w:t>מן</w:t>
      </w:r>
      <w:r w:rsidRPr="005D0CA5">
        <w:rPr>
          <w:rtl/>
        </w:rPr>
        <w:t xml:space="preserve"> </w:t>
      </w:r>
      <w:r w:rsidRPr="005D0CA5">
        <w:rPr>
          <w:rFonts w:hint="cs"/>
          <w:rtl/>
        </w:rPr>
        <w:t>הכלל</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על</w:t>
      </w:r>
      <w:r w:rsidRPr="005D0CA5">
        <w:rPr>
          <w:rtl/>
        </w:rPr>
        <w:t>-</w:t>
      </w:r>
      <w:r w:rsidRPr="005D0CA5">
        <w:rPr>
          <w:rFonts w:hint="cs"/>
          <w:rtl/>
        </w:rPr>
        <w:t>פי</w:t>
      </w:r>
      <w:r w:rsidRPr="005D0CA5">
        <w:rPr>
          <w:rtl/>
        </w:rPr>
        <w:t xml:space="preserve"> </w:t>
      </w:r>
      <w:r w:rsidR="006F35C7">
        <w:rPr>
          <w:rFonts w:hint="cs"/>
          <w:rtl/>
        </w:rPr>
        <w:t xml:space="preserve">סעיף </w:t>
      </w:r>
      <w:r w:rsidR="00F6467C">
        <w:rPr>
          <w:rFonts w:hint="cs"/>
          <w:rtl/>
        </w:rPr>
        <w:t>8</w:t>
      </w:r>
      <w:r w:rsidR="006F35C7">
        <w:rPr>
          <w:rFonts w:hint="cs"/>
          <w:rtl/>
        </w:rPr>
        <w:t>.3 להלן</w:t>
      </w:r>
      <w:r w:rsidRPr="005D0CA5">
        <w:rPr>
          <w:rtl/>
        </w:rPr>
        <w:t xml:space="preserve">, </w:t>
      </w:r>
      <w:r w:rsidRPr="005D0CA5">
        <w:rPr>
          <w:rFonts w:hint="cs"/>
          <w:rtl/>
        </w:rPr>
        <w:t>כשהם</w:t>
      </w:r>
      <w:r w:rsidRPr="005D0CA5">
        <w:rPr>
          <w:rtl/>
        </w:rPr>
        <w:t xml:space="preserve"> </w:t>
      </w:r>
      <w:r w:rsidRPr="005D0CA5">
        <w:rPr>
          <w:rFonts w:hint="cs"/>
          <w:rtl/>
        </w:rPr>
        <w:t>מלאים</w:t>
      </w:r>
      <w:r w:rsidRPr="005D0CA5">
        <w:rPr>
          <w:rtl/>
        </w:rPr>
        <w:t xml:space="preserve"> </w:t>
      </w:r>
      <w:r w:rsidRPr="005D0CA5">
        <w:rPr>
          <w:rFonts w:hint="cs"/>
          <w:rtl/>
        </w:rPr>
        <w:t>וחתומים</w:t>
      </w:r>
      <w:r w:rsidRPr="005D0CA5">
        <w:rPr>
          <w:rtl/>
        </w:rPr>
        <w:t xml:space="preserve"> </w:t>
      </w:r>
      <w:r w:rsidRPr="005D0CA5">
        <w:rPr>
          <w:rFonts w:hint="cs"/>
          <w:rtl/>
        </w:rPr>
        <w:t>כנדרש</w:t>
      </w:r>
      <w:r w:rsidRPr="005D0CA5">
        <w:rPr>
          <w:rtl/>
        </w:rPr>
        <w:t xml:space="preserve"> </w:t>
      </w:r>
      <w:r>
        <w:rPr>
          <w:rFonts w:hint="cs"/>
          <w:rtl/>
        </w:rPr>
        <w:t>על ידי</w:t>
      </w:r>
      <w:r w:rsidRPr="005D0CA5">
        <w:rPr>
          <w:rtl/>
        </w:rPr>
        <w:t xml:space="preserve"> </w:t>
      </w:r>
      <w:r w:rsidRPr="005D0CA5">
        <w:rPr>
          <w:rFonts w:hint="cs"/>
          <w:rtl/>
        </w:rPr>
        <w:t>המציע</w:t>
      </w:r>
      <w:r w:rsidRPr="005D0CA5">
        <w:rPr>
          <w:rtl/>
        </w:rPr>
        <w:t xml:space="preserve"> </w:t>
      </w:r>
      <w:r w:rsidRPr="005D0CA5">
        <w:rPr>
          <w:rFonts w:hint="cs"/>
          <w:rtl/>
        </w:rPr>
        <w:t>ובמידת</w:t>
      </w:r>
      <w:r w:rsidRPr="005D0CA5">
        <w:rPr>
          <w:rtl/>
        </w:rPr>
        <w:t xml:space="preserve"> </w:t>
      </w:r>
      <w:r w:rsidRPr="005D0CA5">
        <w:rPr>
          <w:rFonts w:hint="cs"/>
          <w:rtl/>
        </w:rPr>
        <w:t>הצורך</w:t>
      </w:r>
      <w:r w:rsidRPr="005D0CA5">
        <w:rPr>
          <w:rtl/>
        </w:rPr>
        <w:t xml:space="preserve"> </w:t>
      </w:r>
      <w:r w:rsidRPr="005D0CA5">
        <w:rPr>
          <w:rFonts w:hint="cs"/>
          <w:rtl/>
        </w:rPr>
        <w:t>גם</w:t>
      </w:r>
      <w:r w:rsidRPr="005D0CA5">
        <w:rPr>
          <w:rtl/>
        </w:rPr>
        <w:t xml:space="preserve"> </w:t>
      </w:r>
      <w:r>
        <w:rPr>
          <w:rFonts w:hint="cs"/>
          <w:rtl/>
        </w:rPr>
        <w:t>על ידי</w:t>
      </w:r>
      <w:r w:rsidRPr="005D0CA5">
        <w:rPr>
          <w:rtl/>
        </w:rPr>
        <w:t xml:space="preserve"> </w:t>
      </w:r>
      <w:r w:rsidRPr="005D0CA5">
        <w:rPr>
          <w:rFonts w:hint="cs"/>
          <w:rtl/>
        </w:rPr>
        <w:t>מורשה</w:t>
      </w:r>
      <w:r w:rsidRPr="005D0CA5">
        <w:rPr>
          <w:rtl/>
        </w:rPr>
        <w:t xml:space="preserve"> </w:t>
      </w:r>
      <w:r w:rsidRPr="005D0CA5">
        <w:rPr>
          <w:rFonts w:hint="cs"/>
          <w:rtl/>
        </w:rPr>
        <w:t>החתימה</w:t>
      </w:r>
      <w:r w:rsidRPr="005D0CA5">
        <w:rPr>
          <w:rtl/>
        </w:rPr>
        <w:t xml:space="preserve"> </w:t>
      </w:r>
      <w:r w:rsidRPr="005D0CA5">
        <w:rPr>
          <w:rFonts w:hint="cs"/>
          <w:rtl/>
        </w:rPr>
        <w:t>מטעמו</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שלא</w:t>
      </w:r>
      <w:r w:rsidRPr="005D0CA5">
        <w:rPr>
          <w:rtl/>
        </w:rPr>
        <w:t xml:space="preserve"> </w:t>
      </w:r>
      <w:r w:rsidRPr="005D0CA5">
        <w:rPr>
          <w:rFonts w:hint="cs"/>
          <w:rtl/>
        </w:rPr>
        <w:t>להתייחס</w:t>
      </w:r>
      <w:r w:rsidRPr="005D0CA5">
        <w:rPr>
          <w:rtl/>
        </w:rPr>
        <w:t xml:space="preserve"> </w:t>
      </w:r>
      <w:r w:rsidRPr="005D0CA5">
        <w:rPr>
          <w:rFonts w:hint="cs"/>
          <w:rtl/>
        </w:rPr>
        <w:t>להצעות</w:t>
      </w:r>
      <w:r w:rsidRPr="005D0CA5">
        <w:rPr>
          <w:rtl/>
        </w:rPr>
        <w:t xml:space="preserve"> </w:t>
      </w:r>
      <w:r w:rsidRPr="005D0CA5">
        <w:rPr>
          <w:rFonts w:hint="cs"/>
          <w:rtl/>
        </w:rPr>
        <w:t>חלקיות</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להצעות</w:t>
      </w:r>
      <w:r w:rsidRPr="005D0CA5">
        <w:rPr>
          <w:rtl/>
        </w:rPr>
        <w:t xml:space="preserve"> </w:t>
      </w:r>
      <w:r w:rsidRPr="005D0CA5">
        <w:rPr>
          <w:rFonts w:hint="cs"/>
          <w:rtl/>
        </w:rPr>
        <w:t>שלא</w:t>
      </w:r>
      <w:r w:rsidRPr="005D0CA5">
        <w:rPr>
          <w:rtl/>
        </w:rPr>
        <w:t xml:space="preserve"> </w:t>
      </w:r>
      <w:r w:rsidRPr="005D0CA5">
        <w:rPr>
          <w:rFonts w:hint="cs"/>
          <w:rtl/>
        </w:rPr>
        <w:t>הוגשו</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w:t>
      </w:r>
    </w:p>
    <w:p w:rsidR="003A7757" w:rsidRPr="005D0CA5" w:rsidRDefault="003A7757" w:rsidP="00BD3575">
      <w:pPr>
        <w:numPr>
          <w:ilvl w:val="2"/>
          <w:numId w:val="30"/>
        </w:numPr>
        <w:spacing w:after="60"/>
        <w:ind w:left="1276" w:hanging="708"/>
        <w:jc w:val="both"/>
      </w:pPr>
      <w:r w:rsidRPr="005D0CA5">
        <w:rPr>
          <w:rFonts w:hint="cs"/>
          <w:rtl/>
        </w:rPr>
        <w:t>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שייעשו</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או</w:t>
      </w:r>
      <w:r w:rsidRPr="005D0CA5">
        <w:rPr>
          <w:rtl/>
        </w:rPr>
        <w:t xml:space="preserve"> </w:t>
      </w:r>
      <w:r w:rsidRPr="005D0CA5">
        <w:rPr>
          <w:rFonts w:hint="cs"/>
          <w:rtl/>
        </w:rPr>
        <w:t>כל</w:t>
      </w:r>
      <w:r w:rsidRPr="005D0CA5">
        <w:rPr>
          <w:rtl/>
        </w:rPr>
        <w:t xml:space="preserve"> </w:t>
      </w:r>
      <w:r w:rsidRPr="005D0CA5">
        <w:rPr>
          <w:rFonts w:hint="cs"/>
          <w:rtl/>
        </w:rPr>
        <w:t>הסתייגות</w:t>
      </w:r>
      <w:r w:rsidRPr="005D0CA5">
        <w:rPr>
          <w:rtl/>
        </w:rPr>
        <w:t xml:space="preserve"> </w:t>
      </w:r>
      <w:r w:rsidRPr="005D0CA5">
        <w:rPr>
          <w:rFonts w:hint="cs"/>
          <w:rtl/>
        </w:rPr>
        <w:t>לגביהם</w:t>
      </w:r>
      <w:r w:rsidRPr="005D0CA5">
        <w:rPr>
          <w:rtl/>
        </w:rPr>
        <w:t xml:space="preserve">, </w:t>
      </w:r>
      <w:r w:rsidRPr="005D0CA5">
        <w:rPr>
          <w:rFonts w:hint="cs"/>
          <w:rtl/>
        </w:rPr>
        <w:t>בין</w:t>
      </w:r>
      <w:r w:rsidRPr="005D0CA5">
        <w:rPr>
          <w:rtl/>
        </w:rPr>
        <w:t xml:space="preserve"> </w:t>
      </w:r>
      <w:r w:rsidRPr="005D0CA5">
        <w:rPr>
          <w:rFonts w:hint="cs"/>
          <w:rtl/>
        </w:rPr>
        <w:t>אם</w:t>
      </w:r>
      <w:r w:rsidRPr="005D0CA5">
        <w:rPr>
          <w:rtl/>
        </w:rPr>
        <w:t xml:space="preserve"> </w:t>
      </w:r>
      <w:r>
        <w:rPr>
          <w:rFonts w:hint="cs"/>
          <w:rtl/>
        </w:rPr>
        <w:t>על ידי</w:t>
      </w:r>
      <w:r w:rsidRPr="005D0CA5">
        <w:rPr>
          <w:rtl/>
        </w:rPr>
        <w:t xml:space="preserve"> </w:t>
      </w:r>
      <w:r w:rsidRPr="005D0CA5">
        <w:rPr>
          <w:rFonts w:hint="cs"/>
          <w:rtl/>
        </w:rPr>
        <w:t>תוספת</w:t>
      </w:r>
      <w:r w:rsidRPr="005D0CA5">
        <w:rPr>
          <w:rtl/>
        </w:rPr>
        <w:t xml:space="preserve"> </w:t>
      </w:r>
      <w:r w:rsidRPr="005D0CA5">
        <w:rPr>
          <w:rFonts w:hint="cs"/>
          <w:rtl/>
        </w:rPr>
        <w:t>בגוף</w:t>
      </w:r>
      <w:r w:rsidRPr="005D0CA5">
        <w:rPr>
          <w:rtl/>
        </w:rPr>
        <w:t xml:space="preserve"> </w:t>
      </w:r>
      <w:r w:rsidRPr="005D0CA5">
        <w:rPr>
          <w:rFonts w:hint="cs"/>
          <w:rtl/>
        </w:rPr>
        <w:t>המסמכים</w:t>
      </w:r>
      <w:r w:rsidRPr="005D0CA5">
        <w:rPr>
          <w:rtl/>
        </w:rPr>
        <w:t xml:space="preserve"> </w:t>
      </w:r>
      <w:r w:rsidRPr="005D0CA5">
        <w:rPr>
          <w:rFonts w:hint="cs"/>
          <w:rtl/>
        </w:rPr>
        <w:t>ובין</w:t>
      </w:r>
      <w:r w:rsidRPr="005D0CA5">
        <w:rPr>
          <w:rtl/>
        </w:rPr>
        <w:t xml:space="preserve"> </w:t>
      </w:r>
      <w:r w:rsidRPr="005D0CA5">
        <w:rPr>
          <w:rFonts w:hint="cs"/>
          <w:rtl/>
        </w:rPr>
        <w:t>במכתב</w:t>
      </w:r>
      <w:r w:rsidRPr="005D0CA5">
        <w:rPr>
          <w:rtl/>
        </w:rPr>
        <w:t xml:space="preserve"> </w:t>
      </w:r>
      <w:r w:rsidRPr="005D0CA5">
        <w:rPr>
          <w:rFonts w:hint="cs"/>
          <w:rtl/>
        </w:rPr>
        <w:t>לוואי</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דרך</w:t>
      </w:r>
      <w:r w:rsidRPr="005D0CA5">
        <w:rPr>
          <w:rtl/>
        </w:rPr>
        <w:t xml:space="preserve"> </w:t>
      </w:r>
      <w:r w:rsidRPr="005D0CA5">
        <w:rPr>
          <w:rFonts w:hint="cs"/>
          <w:rtl/>
        </w:rPr>
        <w:t>אחרת</w:t>
      </w:r>
      <w:r w:rsidRPr="005D0CA5">
        <w:rPr>
          <w:rtl/>
        </w:rPr>
        <w:t xml:space="preserve">, </w:t>
      </w:r>
      <w:r w:rsidRPr="005D0CA5">
        <w:rPr>
          <w:rFonts w:hint="cs"/>
          <w:rtl/>
        </w:rPr>
        <w:t>עלולים</w:t>
      </w:r>
      <w:r w:rsidRPr="005D0CA5">
        <w:rPr>
          <w:rtl/>
        </w:rPr>
        <w:t xml:space="preserve"> </w:t>
      </w:r>
      <w:r w:rsidRPr="005D0CA5">
        <w:rPr>
          <w:rFonts w:hint="cs"/>
          <w:rtl/>
        </w:rPr>
        <w:t>לגרום</w:t>
      </w:r>
      <w:r w:rsidRPr="005D0CA5">
        <w:rPr>
          <w:rtl/>
        </w:rPr>
        <w:t xml:space="preserve"> </w:t>
      </w:r>
      <w:r w:rsidRPr="005D0CA5">
        <w:rPr>
          <w:rFonts w:hint="cs"/>
          <w:rtl/>
        </w:rPr>
        <w:t>לפסילת</w:t>
      </w:r>
      <w:r w:rsidRPr="005D0CA5">
        <w:rPr>
          <w:rtl/>
        </w:rPr>
        <w:t xml:space="preserve"> </w:t>
      </w:r>
      <w:r w:rsidRPr="005D0CA5">
        <w:rPr>
          <w:rFonts w:hint="cs"/>
          <w:rtl/>
        </w:rPr>
        <w:t>ההצעה</w:t>
      </w:r>
      <w:r w:rsidRPr="005D0CA5">
        <w:rPr>
          <w:rtl/>
        </w:rPr>
        <w:t xml:space="preserve">. </w:t>
      </w:r>
      <w:r w:rsidRPr="005D0CA5">
        <w:rPr>
          <w:rFonts w:hint="cs"/>
          <w:rtl/>
        </w:rPr>
        <w:t>ועדת</w:t>
      </w:r>
      <w:r w:rsidRPr="005D0CA5">
        <w:rPr>
          <w:rtl/>
        </w:rPr>
        <w:t xml:space="preserve"> </w:t>
      </w:r>
      <w:r w:rsidRPr="005D0CA5">
        <w:rPr>
          <w:rFonts w:hint="cs"/>
          <w:rtl/>
        </w:rPr>
        <w:t>מכרזים</w:t>
      </w:r>
      <w:r w:rsidRPr="005D0CA5">
        <w:rPr>
          <w:rtl/>
        </w:rPr>
        <w:t xml:space="preserve"> </w:t>
      </w:r>
      <w:r w:rsidRPr="005D0CA5">
        <w:rPr>
          <w:rFonts w:hint="cs"/>
          <w:rtl/>
        </w:rPr>
        <w:t>רשאית</w:t>
      </w:r>
      <w:r w:rsidRPr="005D0CA5">
        <w:rPr>
          <w:rtl/>
        </w:rPr>
        <w:t xml:space="preserve"> </w:t>
      </w:r>
      <w:r w:rsidRPr="005D0CA5">
        <w:rPr>
          <w:rFonts w:hint="cs"/>
          <w:rtl/>
        </w:rPr>
        <w:t>להתעלם</w:t>
      </w:r>
      <w:r w:rsidRPr="005D0CA5">
        <w:rPr>
          <w:rtl/>
        </w:rPr>
        <w:t xml:space="preserve"> </w:t>
      </w:r>
      <w:r w:rsidRPr="005D0CA5">
        <w:rPr>
          <w:rFonts w:hint="cs"/>
          <w:rtl/>
        </w:rPr>
        <w:t>מכל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כאמור</w:t>
      </w:r>
      <w:r w:rsidRPr="005D0CA5">
        <w:rPr>
          <w:rtl/>
        </w:rPr>
        <w:t xml:space="preserve">, </w:t>
      </w:r>
      <w:r w:rsidRPr="005D0CA5">
        <w:rPr>
          <w:rFonts w:hint="cs"/>
          <w:rtl/>
        </w:rPr>
        <w:t>ולראותם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המשרד</w:t>
      </w:r>
      <w:r w:rsidRPr="005D0CA5">
        <w:rPr>
          <w:rtl/>
        </w:rPr>
        <w:t xml:space="preserve"> </w:t>
      </w:r>
      <w:r w:rsidRPr="005D0CA5">
        <w:rPr>
          <w:rFonts w:hint="cs"/>
          <w:rtl/>
        </w:rPr>
        <w:t>לא</w:t>
      </w:r>
      <w:r w:rsidRPr="005D0CA5">
        <w:rPr>
          <w:rtl/>
        </w:rPr>
        <w:t xml:space="preserve"> </w:t>
      </w:r>
      <w:r w:rsidRPr="005D0CA5">
        <w:rPr>
          <w:rFonts w:hint="cs"/>
          <w:rtl/>
        </w:rPr>
        <w:t>חייב</w:t>
      </w:r>
      <w:r w:rsidRPr="005D0CA5">
        <w:rPr>
          <w:rtl/>
        </w:rPr>
        <w:t xml:space="preserve"> </w:t>
      </w:r>
      <w:r w:rsidRPr="005D0CA5">
        <w:rPr>
          <w:rFonts w:hint="cs"/>
          <w:rtl/>
        </w:rPr>
        <w:t>למסור</w:t>
      </w:r>
      <w:r w:rsidRPr="005D0CA5">
        <w:rPr>
          <w:rtl/>
        </w:rPr>
        <w:t xml:space="preserve"> </w:t>
      </w:r>
      <w:r w:rsidRPr="005D0CA5">
        <w:rPr>
          <w:rFonts w:hint="cs"/>
          <w:rtl/>
        </w:rPr>
        <w:t>למציע</w:t>
      </w:r>
      <w:r w:rsidRPr="005D0CA5">
        <w:rPr>
          <w:rtl/>
        </w:rPr>
        <w:t xml:space="preserve"> </w:t>
      </w:r>
      <w:r w:rsidRPr="005D0CA5">
        <w:rPr>
          <w:rFonts w:hint="cs"/>
          <w:rtl/>
        </w:rPr>
        <w:t>הודעה</w:t>
      </w:r>
      <w:r w:rsidRPr="005D0CA5">
        <w:rPr>
          <w:rtl/>
        </w:rPr>
        <w:t xml:space="preserve"> </w:t>
      </w:r>
      <w:r w:rsidRPr="005D0CA5">
        <w:rPr>
          <w:rFonts w:hint="cs"/>
          <w:rtl/>
        </w:rPr>
        <w:t>בנוסף</w:t>
      </w:r>
      <w:r w:rsidRPr="005D0CA5">
        <w:rPr>
          <w:rtl/>
        </w:rPr>
        <w:t xml:space="preserve"> </w:t>
      </w:r>
      <w:r w:rsidRPr="005D0CA5">
        <w:rPr>
          <w:rFonts w:hint="cs"/>
          <w:rtl/>
        </w:rPr>
        <w:t>על</w:t>
      </w:r>
      <w:r w:rsidRPr="005D0CA5">
        <w:rPr>
          <w:rtl/>
        </w:rPr>
        <w:t xml:space="preserve"> </w:t>
      </w:r>
      <w:r w:rsidRPr="005D0CA5">
        <w:rPr>
          <w:rFonts w:hint="cs"/>
          <w:rtl/>
        </w:rPr>
        <w:t>האמור</w:t>
      </w:r>
      <w:r w:rsidRPr="005D0CA5">
        <w:rPr>
          <w:rtl/>
        </w:rPr>
        <w:t xml:space="preserve"> </w:t>
      </w:r>
      <w:r w:rsidRPr="005D0CA5">
        <w:rPr>
          <w:rFonts w:hint="cs"/>
          <w:rtl/>
        </w:rPr>
        <w:t>בסעיף</w:t>
      </w:r>
      <w:r w:rsidRPr="005D0CA5">
        <w:rPr>
          <w:rtl/>
        </w:rPr>
        <w:t xml:space="preserve"> </w:t>
      </w:r>
      <w:r w:rsidRPr="005D0CA5">
        <w:rPr>
          <w:rFonts w:hint="cs"/>
          <w:rtl/>
        </w:rPr>
        <w:t>זה</w:t>
      </w:r>
      <w:r w:rsidRPr="005D0CA5">
        <w:rPr>
          <w:rtl/>
        </w:rPr>
        <w:t xml:space="preserve">. </w:t>
      </w:r>
      <w:r w:rsidRPr="005D0CA5">
        <w:rPr>
          <w:rFonts w:hint="cs"/>
          <w:rtl/>
        </w:rPr>
        <w:t>קיבל</w:t>
      </w:r>
      <w:r w:rsidRPr="005D0CA5">
        <w:rPr>
          <w:rtl/>
        </w:rPr>
        <w:t xml:space="preserve"> </w:t>
      </w:r>
      <w:r w:rsidRPr="005D0CA5">
        <w:rPr>
          <w:rFonts w:hint="cs"/>
          <w:rtl/>
        </w:rPr>
        <w:t>המשרד</w:t>
      </w:r>
      <w:r w:rsidRPr="005D0CA5">
        <w:rPr>
          <w:rtl/>
        </w:rPr>
        <w:t xml:space="preserve"> </w:t>
      </w:r>
      <w:r w:rsidRPr="005D0CA5">
        <w:rPr>
          <w:rFonts w:hint="cs"/>
          <w:rtl/>
        </w:rPr>
        <w:t>את</w:t>
      </w:r>
      <w:r w:rsidRPr="005D0CA5">
        <w:rPr>
          <w:rtl/>
        </w:rPr>
        <w:t xml:space="preserve"> </w:t>
      </w:r>
      <w:r w:rsidRPr="005D0CA5">
        <w:rPr>
          <w:rFonts w:hint="cs"/>
          <w:rtl/>
        </w:rPr>
        <w:t>הצעת</w:t>
      </w:r>
      <w:r w:rsidRPr="005D0CA5">
        <w:rPr>
          <w:rtl/>
        </w:rPr>
        <w:t xml:space="preserve"> </w:t>
      </w:r>
      <w:r w:rsidRPr="005D0CA5">
        <w:rPr>
          <w:rFonts w:hint="cs"/>
          <w:rtl/>
        </w:rPr>
        <w:t>המציע</w:t>
      </w:r>
      <w:r w:rsidRPr="005D0CA5">
        <w:rPr>
          <w:rtl/>
        </w:rPr>
        <w:t xml:space="preserve">, </w:t>
      </w:r>
      <w:r w:rsidRPr="005D0CA5">
        <w:rPr>
          <w:rFonts w:hint="cs"/>
          <w:rtl/>
        </w:rPr>
        <w:t>יראו</w:t>
      </w:r>
      <w:r w:rsidRPr="005D0CA5">
        <w:rPr>
          <w:rtl/>
        </w:rPr>
        <w:t xml:space="preserve"> </w:t>
      </w:r>
      <w:r w:rsidRPr="005D0CA5">
        <w:rPr>
          <w:rFonts w:hint="cs"/>
          <w:rtl/>
        </w:rPr>
        <w:t>את</w:t>
      </w:r>
      <w:r w:rsidRPr="005D0CA5">
        <w:rPr>
          <w:rtl/>
        </w:rPr>
        <w:t xml:space="preserve"> </w:t>
      </w:r>
      <w:r w:rsidRPr="005D0CA5">
        <w:rPr>
          <w:rFonts w:hint="cs"/>
          <w:rtl/>
        </w:rPr>
        <w:t>השינויים</w:t>
      </w:r>
      <w:r w:rsidRPr="005D0CA5">
        <w:rPr>
          <w:rtl/>
        </w:rPr>
        <w:t xml:space="preserve"> </w:t>
      </w:r>
      <w:r w:rsidRPr="005D0CA5">
        <w:rPr>
          <w:rFonts w:hint="cs"/>
          <w:rtl/>
        </w:rPr>
        <w:t>האמורים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כלל</w:t>
      </w:r>
      <w:r w:rsidRPr="005D0CA5">
        <w:rPr>
          <w:rtl/>
        </w:rPr>
        <w:t>.</w:t>
      </w:r>
    </w:p>
    <w:p w:rsidR="003A7757" w:rsidRDefault="003A7757" w:rsidP="00BD3575">
      <w:pPr>
        <w:numPr>
          <w:ilvl w:val="2"/>
          <w:numId w:val="30"/>
        </w:numPr>
        <w:spacing w:after="60"/>
        <w:ind w:left="1276" w:hanging="708"/>
        <w:jc w:val="both"/>
      </w:pPr>
      <w:r w:rsidRPr="005D0CA5">
        <w:rPr>
          <w:rFonts w:hint="cs"/>
          <w:rtl/>
        </w:rPr>
        <w:lastRenderedPageBreak/>
        <w:t>הגשת</w:t>
      </w:r>
      <w:r w:rsidRPr="005D0CA5">
        <w:rPr>
          <w:rtl/>
        </w:rPr>
        <w:t xml:space="preserve"> </w:t>
      </w:r>
      <w:r w:rsidRPr="005D0CA5">
        <w:rPr>
          <w:rFonts w:hint="cs"/>
          <w:rtl/>
        </w:rPr>
        <w:t>ההצעה</w:t>
      </w:r>
      <w:r w:rsidRPr="005D0CA5">
        <w:rPr>
          <w:rtl/>
        </w:rPr>
        <w:t xml:space="preserve"> </w:t>
      </w:r>
      <w:r w:rsidRPr="005D0CA5">
        <w:rPr>
          <w:rFonts w:hint="cs"/>
          <w:rtl/>
        </w:rPr>
        <w:t>חתומה</w:t>
      </w:r>
      <w:r w:rsidRPr="005D0CA5">
        <w:rPr>
          <w:rtl/>
        </w:rPr>
        <w:t xml:space="preserve"> </w:t>
      </w:r>
      <w:r w:rsidRPr="005D0CA5">
        <w:rPr>
          <w:rFonts w:hint="cs"/>
          <w:rtl/>
        </w:rPr>
        <w:t>מהווה</w:t>
      </w:r>
      <w:r w:rsidRPr="005D0CA5">
        <w:rPr>
          <w:rtl/>
        </w:rPr>
        <w:t xml:space="preserve"> </w:t>
      </w:r>
      <w:r w:rsidRPr="005D0CA5">
        <w:rPr>
          <w:rFonts w:hint="cs"/>
          <w:rtl/>
        </w:rPr>
        <w:t>ראיה</w:t>
      </w:r>
      <w:r w:rsidRPr="005D0CA5">
        <w:rPr>
          <w:rtl/>
        </w:rPr>
        <w:t xml:space="preserve"> </w:t>
      </w:r>
      <w:r w:rsidRPr="005D0CA5">
        <w:rPr>
          <w:rFonts w:hint="cs"/>
          <w:rtl/>
        </w:rPr>
        <w:t>חלוטה</w:t>
      </w:r>
      <w:r w:rsidRPr="005D0CA5">
        <w:rPr>
          <w:rtl/>
        </w:rPr>
        <w:t xml:space="preserve"> </w:t>
      </w:r>
      <w:r w:rsidRPr="005D0CA5">
        <w:rPr>
          <w:rFonts w:hint="cs"/>
          <w:rtl/>
        </w:rPr>
        <w:t>לכך</w:t>
      </w:r>
      <w:r w:rsidRPr="005D0CA5">
        <w:rPr>
          <w:rtl/>
        </w:rPr>
        <w:t xml:space="preserve"> </w:t>
      </w:r>
      <w:r w:rsidRPr="005D0CA5">
        <w:rPr>
          <w:rFonts w:hint="cs"/>
          <w:rtl/>
        </w:rPr>
        <w:t>שהמציע</w:t>
      </w:r>
      <w:r w:rsidRPr="005D0CA5">
        <w:rPr>
          <w:rtl/>
        </w:rPr>
        <w:t xml:space="preserve"> </w:t>
      </w:r>
      <w:r w:rsidRPr="005D0CA5">
        <w:rPr>
          <w:rFonts w:hint="cs"/>
          <w:rtl/>
        </w:rPr>
        <w:t>קרא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האמור</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וההסכם</w:t>
      </w:r>
      <w:r w:rsidRPr="005D0CA5">
        <w:rPr>
          <w:rtl/>
        </w:rPr>
        <w:t xml:space="preserve"> </w:t>
      </w:r>
      <w:r w:rsidRPr="005D0CA5">
        <w:rPr>
          <w:rFonts w:hint="cs"/>
          <w:rtl/>
        </w:rPr>
        <w:t>המצורף</w:t>
      </w:r>
      <w:r w:rsidRPr="005D0CA5">
        <w:rPr>
          <w:rtl/>
        </w:rPr>
        <w:t xml:space="preserve"> </w:t>
      </w:r>
      <w:r w:rsidRPr="005D0CA5">
        <w:rPr>
          <w:rFonts w:hint="cs"/>
          <w:rtl/>
        </w:rPr>
        <w:t>לו</w:t>
      </w:r>
      <w:r w:rsidRPr="005D0CA5">
        <w:rPr>
          <w:rtl/>
        </w:rPr>
        <w:t xml:space="preserve"> </w:t>
      </w:r>
      <w:r w:rsidRPr="005D0CA5">
        <w:rPr>
          <w:rFonts w:hint="cs"/>
          <w:rtl/>
        </w:rPr>
        <w:t>על</w:t>
      </w:r>
      <w:r w:rsidRPr="005D0CA5">
        <w:rPr>
          <w:rtl/>
        </w:rPr>
        <w:t xml:space="preserve"> </w:t>
      </w:r>
      <w:r w:rsidRPr="005D0CA5">
        <w:rPr>
          <w:rFonts w:hint="cs"/>
          <w:rtl/>
        </w:rPr>
        <w:t>נספחיו</w:t>
      </w:r>
      <w:r>
        <w:rPr>
          <w:rFonts w:hint="cs"/>
          <w:rtl/>
        </w:rPr>
        <w:t xml:space="preserve"> לרבות מסמך השאלות</w:t>
      </w:r>
      <w:r w:rsidR="00BC6DF7">
        <w:rPr>
          <w:rFonts w:hint="cs"/>
          <w:rtl/>
        </w:rPr>
        <w:t>,</w:t>
      </w:r>
      <w:r>
        <w:rPr>
          <w:rFonts w:hint="cs"/>
          <w:rtl/>
        </w:rPr>
        <w:t xml:space="preserve"> </w:t>
      </w:r>
      <w:r w:rsidR="00BC6DF7">
        <w:rPr>
          <w:rFonts w:hint="cs"/>
          <w:rtl/>
        </w:rPr>
        <w:t>ה</w:t>
      </w:r>
      <w:r>
        <w:rPr>
          <w:rFonts w:hint="cs"/>
          <w:rtl/>
        </w:rPr>
        <w:t>תשובות</w:t>
      </w:r>
      <w:r w:rsidR="00BC6DF7">
        <w:rPr>
          <w:rFonts w:hint="cs"/>
          <w:rtl/>
        </w:rPr>
        <w:t xml:space="preserve"> וההבהרות</w:t>
      </w:r>
      <w:r w:rsidR="005851F8">
        <w:rPr>
          <w:rFonts w:hint="cs"/>
          <w:rtl/>
        </w:rPr>
        <w:t>,</w:t>
      </w:r>
      <w:r w:rsidR="00BC6DF7">
        <w:rPr>
          <w:rFonts w:hint="cs"/>
          <w:rtl/>
        </w:rPr>
        <w:t xml:space="preserve"> </w:t>
      </w:r>
      <w:r w:rsidR="005851F8" w:rsidRPr="005851F8">
        <w:rPr>
          <w:rFonts w:hint="cs"/>
          <w:rtl/>
        </w:rPr>
        <w:t>אם יהיו</w:t>
      </w:r>
      <w:r w:rsidR="005851F8">
        <w:rPr>
          <w:rFonts w:hint="cs"/>
          <w:rtl/>
        </w:rPr>
        <w:t>,</w:t>
      </w:r>
      <w:r w:rsidRPr="005D0CA5">
        <w:rPr>
          <w:rtl/>
        </w:rPr>
        <w:t xml:space="preserve"> </w:t>
      </w:r>
      <w:r w:rsidRPr="005D0CA5">
        <w:rPr>
          <w:rFonts w:hint="cs"/>
          <w:rtl/>
        </w:rPr>
        <w:t>הבין</w:t>
      </w:r>
      <w:r w:rsidRPr="005D0CA5">
        <w:rPr>
          <w:rtl/>
        </w:rPr>
        <w:t xml:space="preserve"> </w:t>
      </w:r>
      <w:r w:rsidRPr="005D0CA5">
        <w:rPr>
          <w:rFonts w:hint="cs"/>
          <w:rtl/>
        </w:rPr>
        <w:t>את</w:t>
      </w:r>
      <w:r w:rsidRPr="005D0CA5">
        <w:rPr>
          <w:rtl/>
        </w:rPr>
        <w:t xml:space="preserve"> </w:t>
      </w:r>
      <w:r w:rsidRPr="005D0CA5">
        <w:rPr>
          <w:rFonts w:hint="cs"/>
          <w:rtl/>
        </w:rPr>
        <w:t>האמור</w:t>
      </w:r>
      <w:r w:rsidRPr="005D0CA5">
        <w:rPr>
          <w:rtl/>
        </w:rPr>
        <w:t xml:space="preserve"> </w:t>
      </w:r>
      <w:r w:rsidRPr="005D0CA5">
        <w:rPr>
          <w:rFonts w:hint="cs"/>
          <w:rtl/>
        </w:rPr>
        <w:t>במסמכים</w:t>
      </w:r>
      <w:r w:rsidRPr="005D0CA5">
        <w:rPr>
          <w:rtl/>
        </w:rPr>
        <w:t xml:space="preserve"> </w:t>
      </w:r>
      <w:r w:rsidRPr="005D0CA5">
        <w:rPr>
          <w:rFonts w:hint="cs"/>
          <w:rtl/>
        </w:rPr>
        <w:t>אלה</w:t>
      </w:r>
      <w:r w:rsidRPr="005D0CA5">
        <w:rPr>
          <w:rtl/>
        </w:rPr>
        <w:t xml:space="preserve"> </w:t>
      </w:r>
      <w:r w:rsidRPr="005D0CA5">
        <w:rPr>
          <w:rFonts w:hint="cs"/>
          <w:rtl/>
        </w:rPr>
        <w:t>ונתן</w:t>
      </w:r>
      <w:r w:rsidRPr="005D0CA5">
        <w:rPr>
          <w:rtl/>
        </w:rPr>
        <w:t xml:space="preserve"> </w:t>
      </w:r>
      <w:r w:rsidRPr="005D0CA5">
        <w:rPr>
          <w:rFonts w:hint="cs"/>
          <w:rtl/>
        </w:rPr>
        <w:t>לכך</w:t>
      </w:r>
      <w:r w:rsidRPr="005D0CA5">
        <w:rPr>
          <w:rtl/>
        </w:rPr>
        <w:t xml:space="preserve"> </w:t>
      </w:r>
      <w:r w:rsidRPr="005D0CA5">
        <w:rPr>
          <w:rFonts w:hint="cs"/>
          <w:rtl/>
        </w:rPr>
        <w:t>את</w:t>
      </w:r>
      <w:r w:rsidRPr="005D0CA5">
        <w:rPr>
          <w:rtl/>
        </w:rPr>
        <w:t xml:space="preserve"> </w:t>
      </w:r>
      <w:r w:rsidRPr="005D0CA5">
        <w:rPr>
          <w:rFonts w:hint="cs"/>
          <w:rtl/>
        </w:rPr>
        <w:t>הסכמתו</w:t>
      </w:r>
      <w:r w:rsidRPr="005D0CA5">
        <w:rPr>
          <w:rtl/>
        </w:rPr>
        <w:t xml:space="preserve"> </w:t>
      </w:r>
      <w:r w:rsidRPr="005D0CA5">
        <w:rPr>
          <w:rFonts w:hint="cs"/>
          <w:rtl/>
        </w:rPr>
        <w:t>הבלתי</w:t>
      </w:r>
      <w:r w:rsidRPr="005D0CA5">
        <w:rPr>
          <w:rtl/>
        </w:rPr>
        <w:t xml:space="preserve"> </w:t>
      </w:r>
      <w:r w:rsidRPr="005D0CA5">
        <w:rPr>
          <w:rFonts w:hint="cs"/>
          <w:rtl/>
        </w:rPr>
        <w:t>מסויגת</w:t>
      </w:r>
      <w:r w:rsidRPr="005D0CA5">
        <w:rPr>
          <w:rtl/>
        </w:rPr>
        <w:t xml:space="preserve"> </w:t>
      </w:r>
      <w:r w:rsidRPr="005D0CA5">
        <w:rPr>
          <w:rFonts w:hint="cs"/>
          <w:rtl/>
        </w:rPr>
        <w:t>וכי</w:t>
      </w:r>
      <w:r w:rsidRPr="005D0CA5">
        <w:rPr>
          <w:rtl/>
        </w:rPr>
        <w:t xml:space="preserve"> </w:t>
      </w:r>
      <w:r w:rsidRPr="005D0CA5">
        <w:rPr>
          <w:rFonts w:hint="cs"/>
          <w:rtl/>
        </w:rPr>
        <w:t>הוא</w:t>
      </w:r>
      <w:r w:rsidRPr="005D0CA5">
        <w:rPr>
          <w:rtl/>
        </w:rPr>
        <w:t xml:space="preserve"> </w:t>
      </w:r>
      <w:r w:rsidRPr="005D0CA5">
        <w:rPr>
          <w:rFonts w:hint="cs"/>
          <w:rtl/>
        </w:rPr>
        <w:t>מתחייב</w:t>
      </w:r>
      <w:r w:rsidRPr="005D0CA5">
        <w:rPr>
          <w:rtl/>
        </w:rPr>
        <w:t xml:space="preserve"> </w:t>
      </w:r>
      <w:r w:rsidRPr="005D0CA5">
        <w:rPr>
          <w:rFonts w:hint="cs"/>
          <w:rtl/>
        </w:rPr>
        <w:t>לספק</w:t>
      </w:r>
      <w:r w:rsidRPr="005D0CA5">
        <w:rPr>
          <w:rtl/>
        </w:rPr>
        <w:t xml:space="preserve"> </w:t>
      </w:r>
      <w:r w:rsidRPr="005D0CA5">
        <w:rPr>
          <w:rFonts w:hint="cs"/>
          <w:rtl/>
        </w:rPr>
        <w:t>את</w:t>
      </w:r>
      <w:r w:rsidRPr="005D0CA5">
        <w:rPr>
          <w:rtl/>
        </w:rPr>
        <w:t xml:space="preserve"> </w:t>
      </w:r>
      <w:r w:rsidRPr="005D0CA5">
        <w:rPr>
          <w:rFonts w:hint="cs"/>
          <w:rtl/>
        </w:rPr>
        <w:t>השירותים</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לרבות</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עימו</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בדייקנות</w:t>
      </w:r>
      <w:r w:rsidRPr="005D0CA5">
        <w:rPr>
          <w:rtl/>
        </w:rPr>
        <w:t xml:space="preserve">, </w:t>
      </w:r>
      <w:r w:rsidRPr="005D0CA5">
        <w:rPr>
          <w:rFonts w:hint="cs"/>
          <w:rtl/>
        </w:rPr>
        <w:t>ביעילות</w:t>
      </w:r>
      <w:r w:rsidRPr="005D0CA5">
        <w:rPr>
          <w:rtl/>
        </w:rPr>
        <w:t xml:space="preserve"> </w:t>
      </w:r>
      <w:r w:rsidRPr="005D0CA5">
        <w:rPr>
          <w:rFonts w:hint="cs"/>
          <w:rtl/>
        </w:rPr>
        <w:t>ובמומחיות</w:t>
      </w:r>
      <w:r w:rsidRPr="005D0CA5">
        <w:rPr>
          <w:rtl/>
        </w:rPr>
        <w:t>.</w:t>
      </w:r>
    </w:p>
    <w:p w:rsidR="00A37E4D" w:rsidRDefault="00A37E4D" w:rsidP="00A37E4D">
      <w:pPr>
        <w:rPr>
          <w:rtl/>
        </w:rPr>
      </w:pPr>
    </w:p>
    <w:p w:rsidR="00A37E4D" w:rsidRDefault="00A37E4D" w:rsidP="00A37E4D"/>
    <w:p w:rsidR="003A7757" w:rsidRPr="00ED4C33" w:rsidRDefault="003A7757" w:rsidP="00ED4C33">
      <w:pPr>
        <w:pStyle w:val="a2"/>
        <w:spacing w:after="120"/>
        <w:ind w:left="567" w:hanging="567"/>
        <w:contextualSpacing w:val="0"/>
        <w:rPr>
          <w:b/>
          <w:bCs/>
          <w:u w:val="single"/>
        </w:rPr>
      </w:pPr>
      <w:bookmarkStart w:id="98" w:name="H3_אופן_הגשת_ההצעה"/>
      <w:r w:rsidRPr="00ED4C33">
        <w:rPr>
          <w:rFonts w:hint="cs"/>
          <w:b/>
          <w:bCs/>
          <w:u w:val="single"/>
          <w:rtl/>
        </w:rPr>
        <w:t>אופן</w:t>
      </w:r>
      <w:r w:rsidRPr="00ED4C33">
        <w:rPr>
          <w:b/>
          <w:bCs/>
          <w:u w:val="single"/>
          <w:rtl/>
        </w:rPr>
        <w:t xml:space="preserve"> </w:t>
      </w:r>
      <w:r w:rsidRPr="00ED4C33">
        <w:rPr>
          <w:rFonts w:hint="cs"/>
          <w:b/>
          <w:bCs/>
          <w:u w:val="single"/>
          <w:rtl/>
        </w:rPr>
        <w:t>הגשת</w:t>
      </w:r>
      <w:r w:rsidRPr="00ED4C33">
        <w:rPr>
          <w:b/>
          <w:bCs/>
          <w:u w:val="single"/>
          <w:rtl/>
        </w:rPr>
        <w:t xml:space="preserve"> </w:t>
      </w:r>
      <w:r w:rsidRPr="00ED4C33">
        <w:rPr>
          <w:rFonts w:hint="cs"/>
          <w:b/>
          <w:bCs/>
          <w:u w:val="single"/>
          <w:rtl/>
        </w:rPr>
        <w:t>ההצעה</w:t>
      </w:r>
    </w:p>
    <w:p w:rsidR="002974D5" w:rsidRPr="002974D5" w:rsidRDefault="003A7757" w:rsidP="00BD3575">
      <w:pPr>
        <w:numPr>
          <w:ilvl w:val="2"/>
          <w:numId w:val="30"/>
        </w:numPr>
        <w:spacing w:after="120"/>
        <w:ind w:left="1276" w:hanging="708"/>
      </w:pPr>
      <w:bookmarkStart w:id="99" w:name="H4_על_המציע_להגיש_הצעתו_בשלוש_מעטפות_כמפ"/>
      <w:bookmarkEnd w:id="98"/>
      <w:r w:rsidRPr="002974D5">
        <w:rPr>
          <w:rFonts w:hint="cs"/>
          <w:rtl/>
        </w:rPr>
        <w:t>על</w:t>
      </w:r>
      <w:r w:rsidRPr="002974D5">
        <w:rPr>
          <w:rtl/>
        </w:rPr>
        <w:t xml:space="preserve"> </w:t>
      </w:r>
      <w:r w:rsidRPr="002974D5">
        <w:rPr>
          <w:rFonts w:hint="cs"/>
          <w:rtl/>
        </w:rPr>
        <w:t>המציע</w:t>
      </w:r>
      <w:r w:rsidRPr="002974D5">
        <w:rPr>
          <w:rtl/>
        </w:rPr>
        <w:t xml:space="preserve"> </w:t>
      </w:r>
      <w:r w:rsidRPr="002974D5">
        <w:rPr>
          <w:rFonts w:hint="cs"/>
          <w:rtl/>
        </w:rPr>
        <w:t>להגיש</w:t>
      </w:r>
      <w:r w:rsidRPr="002974D5">
        <w:rPr>
          <w:rtl/>
        </w:rPr>
        <w:t xml:space="preserve"> </w:t>
      </w:r>
      <w:r w:rsidRPr="002974D5">
        <w:rPr>
          <w:rFonts w:hint="cs"/>
          <w:rtl/>
        </w:rPr>
        <w:t>הצעתו</w:t>
      </w:r>
      <w:r w:rsidRPr="002974D5">
        <w:rPr>
          <w:rtl/>
        </w:rPr>
        <w:t xml:space="preserve"> </w:t>
      </w:r>
      <w:r w:rsidRPr="002974D5">
        <w:rPr>
          <w:rFonts w:hint="cs"/>
          <w:rtl/>
        </w:rPr>
        <w:t>ב</w:t>
      </w:r>
      <w:r w:rsidR="00CA1170" w:rsidRPr="002974D5">
        <w:rPr>
          <w:rFonts w:hint="cs"/>
          <w:rtl/>
        </w:rPr>
        <w:t xml:space="preserve">שלוש </w:t>
      </w:r>
      <w:r w:rsidRPr="002974D5">
        <w:rPr>
          <w:rFonts w:hint="cs"/>
          <w:rtl/>
        </w:rPr>
        <w:t>מעטפות</w:t>
      </w:r>
      <w:r w:rsidR="00CA1170" w:rsidRPr="002974D5">
        <w:rPr>
          <w:rFonts w:hint="cs"/>
          <w:rtl/>
        </w:rPr>
        <w:t xml:space="preserve">, כמפורט </w:t>
      </w:r>
      <w:r w:rsidRPr="002974D5">
        <w:rPr>
          <w:rFonts w:hint="cs"/>
          <w:rtl/>
        </w:rPr>
        <w:t>דלקמן</w:t>
      </w:r>
      <w:r w:rsidR="00CA1170" w:rsidRPr="002974D5">
        <w:rPr>
          <w:rFonts w:hint="cs"/>
          <w:rtl/>
        </w:rPr>
        <w:t>:</w:t>
      </w:r>
    </w:p>
    <w:bookmarkEnd w:id="99"/>
    <w:p w:rsidR="003C4C26" w:rsidRPr="003C4C26" w:rsidRDefault="003A7757" w:rsidP="00732971">
      <w:pPr>
        <w:spacing w:after="120"/>
        <w:ind w:left="1274"/>
        <w:jc w:val="both"/>
        <w:rPr>
          <w:sz w:val="24"/>
          <w:rtl/>
        </w:rPr>
      </w:pPr>
      <w:r w:rsidRPr="007332FE">
        <w:rPr>
          <w:rStyle w:val="ae"/>
          <w:rFonts w:hint="cs"/>
          <w:rtl/>
        </w:rPr>
        <w:t>מעטפה</w:t>
      </w:r>
      <w:r w:rsidRPr="007332FE">
        <w:rPr>
          <w:rStyle w:val="ae"/>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6F35C7">
        <w:rPr>
          <w:rFonts w:hint="cs"/>
          <w:sz w:val="24"/>
          <w:rtl/>
        </w:rPr>
        <w:t>זה</w:t>
      </w:r>
      <w:r w:rsidRPr="006F35C7">
        <w:rPr>
          <w:sz w:val="24"/>
          <w:rtl/>
        </w:rPr>
        <w:t xml:space="preserve"> (</w:t>
      </w:r>
      <w:r w:rsidRPr="006F35C7">
        <w:rPr>
          <w:rFonts w:hint="cs"/>
          <w:sz w:val="24"/>
          <w:rtl/>
        </w:rPr>
        <w:t>ראה</w:t>
      </w:r>
      <w:r w:rsidRPr="006F35C7">
        <w:rPr>
          <w:sz w:val="24"/>
          <w:rtl/>
        </w:rPr>
        <w:t xml:space="preserve"> </w:t>
      </w:r>
      <w:r w:rsidRPr="006F35C7">
        <w:rPr>
          <w:rFonts w:hint="cs"/>
          <w:sz w:val="24"/>
          <w:rtl/>
        </w:rPr>
        <w:t>ס</w:t>
      </w:r>
      <w:r w:rsidRPr="006F35C7">
        <w:rPr>
          <w:sz w:val="24"/>
          <w:rtl/>
        </w:rPr>
        <w:t xml:space="preserve">' </w:t>
      </w:r>
      <w:r w:rsidR="008D749F">
        <w:rPr>
          <w:rFonts w:hint="cs"/>
          <w:sz w:val="24"/>
          <w:rtl/>
        </w:rPr>
        <w:t>8</w:t>
      </w:r>
      <w:r w:rsidR="006F35C7">
        <w:rPr>
          <w:rFonts w:hint="cs"/>
          <w:sz w:val="24"/>
          <w:rtl/>
        </w:rPr>
        <w:t>.3</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00017F08">
        <w:rPr>
          <w:rFonts w:hint="cs"/>
          <w:sz w:val="24"/>
          <w:rtl/>
        </w:rPr>
        <w:t xml:space="preserve"> וכן יצו</w:t>
      </w:r>
      <w:r w:rsidR="001722CE">
        <w:rPr>
          <w:rFonts w:hint="cs"/>
          <w:sz w:val="24"/>
          <w:rtl/>
        </w:rPr>
        <w:t>ר</w:t>
      </w:r>
      <w:r w:rsidR="00017F08">
        <w:rPr>
          <w:rFonts w:hint="cs"/>
          <w:sz w:val="24"/>
          <w:rtl/>
        </w:rPr>
        <w:t>ף העתק של ההצעה בדיסק און קי</w:t>
      </w:r>
      <w:r w:rsidR="00B4363E" w:rsidRPr="00B4363E">
        <w:rPr>
          <w:rtl/>
        </w:rPr>
        <w:t xml:space="preserve"> </w:t>
      </w:r>
      <w:r w:rsidR="00B4363E" w:rsidRPr="00B4363E">
        <w:rPr>
          <w:sz w:val="24"/>
          <w:rtl/>
        </w:rPr>
        <w:t>למעט הצעת המחיר</w:t>
      </w:r>
      <w:r w:rsidRPr="003C4C26">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3C4C26">
        <w:rPr>
          <w:sz w:val="24"/>
          <w:rtl/>
        </w:rPr>
        <w:t>.</w:t>
      </w:r>
      <w:r w:rsidR="00821770">
        <w:rPr>
          <w:rFonts w:hint="cs"/>
          <w:sz w:val="24"/>
          <w:rtl/>
        </w:rPr>
        <w:t xml:space="preserve"> היה </w:t>
      </w:r>
      <w:r w:rsidR="00821770">
        <w:rPr>
          <w:rFonts w:hint="cs"/>
          <w:sz w:val="24"/>
          <w:rtl/>
        </w:rPr>
        <w:lastRenderedPageBreak/>
        <w:t xml:space="preserve">והמציע מבקש להסתיר חלקים סודיים בהצעתו כמפורט בסעיף </w:t>
      </w:r>
      <w:r w:rsidR="00821770" w:rsidRPr="00F101F2">
        <w:rPr>
          <w:rFonts w:hint="cs"/>
          <w:sz w:val="24"/>
          <w:rtl/>
        </w:rPr>
        <w:t>1</w:t>
      </w:r>
      <w:r w:rsidR="00D32873" w:rsidRPr="00F101F2">
        <w:rPr>
          <w:rFonts w:hint="cs"/>
          <w:sz w:val="24"/>
          <w:rtl/>
        </w:rPr>
        <w:t>4</w:t>
      </w:r>
      <w:r w:rsidR="00821770" w:rsidRPr="00F101F2">
        <w:rPr>
          <w:rFonts w:hint="cs"/>
          <w:sz w:val="24"/>
          <w:rtl/>
        </w:rPr>
        <w:t xml:space="preserve"> להלן</w:t>
      </w:r>
      <w:r w:rsidR="00821770">
        <w:rPr>
          <w:rFonts w:hint="cs"/>
          <w:sz w:val="24"/>
          <w:rtl/>
        </w:rPr>
        <w:t xml:space="preserve">, יצורף עותק </w:t>
      </w:r>
      <w:r w:rsidR="008575F1">
        <w:rPr>
          <w:rFonts w:hint="cs"/>
          <w:sz w:val="24"/>
          <w:rtl/>
        </w:rPr>
        <w:t xml:space="preserve">דיגיטלי </w:t>
      </w:r>
      <w:r w:rsidR="00821770">
        <w:rPr>
          <w:rFonts w:hint="cs"/>
          <w:sz w:val="24"/>
          <w:rtl/>
        </w:rPr>
        <w:t>נוסף ובו מוסתרים החלקים הסודיים לדעתו של המציע</w:t>
      </w:r>
      <w:r w:rsidR="008575F1">
        <w:rPr>
          <w:rFonts w:hint="cs"/>
          <w:sz w:val="24"/>
          <w:rtl/>
        </w:rPr>
        <w:t>.</w:t>
      </w:r>
      <w:r w:rsidR="00140489">
        <w:rPr>
          <w:rFonts w:hint="cs"/>
          <w:sz w:val="24"/>
          <w:rtl/>
        </w:rPr>
        <w:t xml:space="preserve"> </w:t>
      </w:r>
    </w:p>
    <w:p w:rsidR="003C4C26" w:rsidRDefault="003A7757" w:rsidP="00732971">
      <w:pPr>
        <w:spacing w:after="120"/>
        <w:ind w:left="1274"/>
        <w:jc w:val="both"/>
        <w:rPr>
          <w:sz w:val="24"/>
          <w:rtl/>
        </w:rPr>
      </w:pPr>
      <w:r w:rsidRPr="007332FE">
        <w:rPr>
          <w:rStyle w:val="ae"/>
          <w:rFonts w:hint="cs"/>
          <w:rtl/>
        </w:rPr>
        <w:t>מעטפה</w:t>
      </w:r>
      <w:r w:rsidRPr="007332FE">
        <w:rPr>
          <w:rStyle w:val="ae"/>
          <w:rtl/>
        </w:rPr>
        <w:t xml:space="preserve"> 2</w:t>
      </w:r>
      <w:r w:rsidRPr="007332FE">
        <w:rPr>
          <w:rStyle w:val="ae"/>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rsidR="003C4C26" w:rsidRDefault="00C24718" w:rsidP="00732971">
      <w:pPr>
        <w:spacing w:after="120"/>
        <w:ind w:left="1274"/>
        <w:jc w:val="both"/>
        <w:rPr>
          <w:rStyle w:val="ae"/>
          <w:b w:val="0"/>
          <w:bCs w:val="0"/>
          <w:rtl/>
        </w:rPr>
      </w:pPr>
      <w:r w:rsidRPr="003C4C26">
        <w:rPr>
          <w:rStyle w:val="ae"/>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C4C26" w:rsidRDefault="00C24718" w:rsidP="00732971">
      <w:pPr>
        <w:spacing w:after="120"/>
        <w:ind w:left="1274"/>
        <w:jc w:val="both"/>
        <w:rPr>
          <w:rStyle w:val="ae"/>
          <w:b w:val="0"/>
          <w:bCs w:val="0"/>
          <w:rtl/>
        </w:rPr>
      </w:pPr>
      <w:r w:rsidRPr="003C4C26">
        <w:rPr>
          <w:rStyle w:val="ae"/>
          <w:b w:val="0"/>
          <w:bCs w:val="0"/>
          <w:rtl/>
        </w:rPr>
        <w:t xml:space="preserve">המעטפה בה הצעת המחיר תיפתח על ידי ועדת המכרזים רק לאחר שתסתיים הבדיקה והניקוד של רכיבי האיכות </w:t>
      </w:r>
      <w:r w:rsidRPr="002974D5">
        <w:rPr>
          <w:rStyle w:val="ae"/>
          <w:b w:val="0"/>
          <w:bCs w:val="0"/>
          <w:rtl/>
        </w:rPr>
        <w:t>והריאיון</w:t>
      </w:r>
      <w:r w:rsidRPr="003C4C26">
        <w:rPr>
          <w:rStyle w:val="ae"/>
          <w:b w:val="0"/>
          <w:bCs w:val="0"/>
          <w:rtl/>
        </w:rPr>
        <w:t>.</w:t>
      </w:r>
    </w:p>
    <w:p w:rsidR="003C4C26" w:rsidRDefault="003A7757" w:rsidP="00732971">
      <w:pPr>
        <w:spacing w:after="120"/>
        <w:ind w:left="1274"/>
        <w:jc w:val="both"/>
        <w:rPr>
          <w:sz w:val="24"/>
          <w:rtl/>
        </w:rPr>
      </w:pP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D21285">
        <w:rPr>
          <w:rFonts w:hint="cs"/>
          <w:b/>
          <w:bCs/>
          <w:sz w:val="24"/>
          <w:rtl/>
        </w:rPr>
        <w:t>נספח</w:t>
      </w:r>
      <w:r w:rsidRPr="00D21285">
        <w:rPr>
          <w:b/>
          <w:bCs/>
          <w:sz w:val="24"/>
          <w:rtl/>
        </w:rPr>
        <w:t xml:space="preserve"> </w:t>
      </w:r>
      <w:r w:rsidRPr="00D21285">
        <w:rPr>
          <w:rFonts w:hint="cs"/>
          <w:b/>
          <w:bCs/>
          <w:sz w:val="24"/>
          <w:rtl/>
        </w:rPr>
        <w:t>ו</w:t>
      </w:r>
      <w:r w:rsidRPr="00D21285">
        <w:rPr>
          <w:b/>
          <w:bCs/>
          <w:sz w:val="24"/>
          <w:rtl/>
        </w:rPr>
        <w:t>'</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rsidR="003C4C26" w:rsidRDefault="009A336E" w:rsidP="00732971">
      <w:pPr>
        <w:spacing w:after="120"/>
        <w:ind w:left="1274"/>
        <w:jc w:val="both"/>
        <w:rPr>
          <w:sz w:val="24"/>
          <w:rtl/>
        </w:rPr>
      </w:pPr>
      <w:r w:rsidRPr="003C4C26">
        <w:rPr>
          <w:rFonts w:hint="cs"/>
          <w:b/>
          <w:bCs/>
          <w:sz w:val="24"/>
          <w:rtl/>
        </w:rPr>
        <w:t>מעטפה 3</w:t>
      </w:r>
      <w:r w:rsidRPr="003C4C26">
        <w:rPr>
          <w:rFonts w:hint="cs"/>
          <w:sz w:val="24"/>
          <w:rtl/>
        </w:rPr>
        <w:t xml:space="preserve"> - </w:t>
      </w:r>
      <w:r w:rsidR="003A7757" w:rsidRPr="003C4C26">
        <w:rPr>
          <w:rFonts w:hint="cs"/>
          <w:sz w:val="24"/>
          <w:rtl/>
        </w:rPr>
        <w:t>שתי</w:t>
      </w:r>
      <w:r w:rsidR="003A7757" w:rsidRPr="003C4C26">
        <w:rPr>
          <w:sz w:val="24"/>
          <w:rtl/>
        </w:rPr>
        <w:t xml:space="preserve"> </w:t>
      </w:r>
      <w:r w:rsidR="003A7757" w:rsidRPr="003C4C26">
        <w:rPr>
          <w:rFonts w:hint="cs"/>
          <w:sz w:val="24"/>
          <w:rtl/>
        </w:rPr>
        <w:t>המעטפות</w:t>
      </w:r>
      <w:r w:rsidR="003A7757" w:rsidRPr="003C4C26">
        <w:rPr>
          <w:sz w:val="24"/>
          <w:rtl/>
        </w:rPr>
        <w:t xml:space="preserve"> </w:t>
      </w:r>
      <w:r w:rsidR="003A7757" w:rsidRPr="003C4C26">
        <w:rPr>
          <w:rFonts w:hint="cs"/>
          <w:sz w:val="24"/>
          <w:rtl/>
        </w:rPr>
        <w:t>הנ</w:t>
      </w:r>
      <w:r w:rsidR="003A7757" w:rsidRPr="003C4C26">
        <w:rPr>
          <w:sz w:val="24"/>
          <w:rtl/>
        </w:rPr>
        <w:t>"</w:t>
      </w:r>
      <w:r w:rsidR="003A7757" w:rsidRPr="003C4C26">
        <w:rPr>
          <w:rFonts w:hint="cs"/>
          <w:sz w:val="24"/>
          <w:rtl/>
        </w:rPr>
        <w:t>ל</w:t>
      </w:r>
      <w:r w:rsidR="003A7757" w:rsidRPr="003C4C26">
        <w:rPr>
          <w:sz w:val="24"/>
          <w:rtl/>
        </w:rPr>
        <w:t xml:space="preserve"> (</w:t>
      </w:r>
      <w:r w:rsidR="003A7757" w:rsidRPr="003C4C26">
        <w:rPr>
          <w:rFonts w:hint="cs"/>
          <w:sz w:val="24"/>
          <w:rtl/>
        </w:rPr>
        <w:t>מעטפה</w:t>
      </w:r>
      <w:r w:rsidR="003A7757" w:rsidRPr="003C4C26">
        <w:rPr>
          <w:sz w:val="24"/>
          <w:rtl/>
        </w:rPr>
        <w:t xml:space="preserve"> 1 + </w:t>
      </w:r>
      <w:r w:rsidR="003A7757" w:rsidRPr="003C4C26">
        <w:rPr>
          <w:rFonts w:hint="cs"/>
          <w:sz w:val="24"/>
          <w:rtl/>
        </w:rPr>
        <w:t>מעטפה</w:t>
      </w:r>
      <w:r w:rsidR="003A7757" w:rsidRPr="003C4C26">
        <w:rPr>
          <w:sz w:val="24"/>
          <w:rtl/>
        </w:rPr>
        <w:t xml:space="preserve"> 2) </w:t>
      </w:r>
      <w:r w:rsidR="003A7757" w:rsidRPr="003C4C26">
        <w:rPr>
          <w:rFonts w:hint="cs"/>
          <w:sz w:val="24"/>
          <w:rtl/>
        </w:rPr>
        <w:t>יונחו</w:t>
      </w:r>
      <w:r w:rsidR="003A7757" w:rsidRPr="003C4C26">
        <w:rPr>
          <w:sz w:val="24"/>
          <w:rtl/>
        </w:rPr>
        <w:t xml:space="preserve"> </w:t>
      </w:r>
      <w:r w:rsidR="003A7757" w:rsidRPr="003C4C26">
        <w:rPr>
          <w:rFonts w:hint="cs"/>
          <w:sz w:val="24"/>
          <w:rtl/>
        </w:rPr>
        <w:t>בתוך</w:t>
      </w:r>
      <w:r w:rsidR="003A7757" w:rsidRPr="003C4C26">
        <w:rPr>
          <w:sz w:val="24"/>
          <w:rtl/>
        </w:rPr>
        <w:t xml:space="preserve"> </w:t>
      </w:r>
      <w:r w:rsidR="003A7757" w:rsidRPr="003C4C26">
        <w:rPr>
          <w:rFonts w:hint="cs"/>
          <w:sz w:val="24"/>
          <w:rtl/>
        </w:rPr>
        <w:t>מעטפה</w:t>
      </w:r>
      <w:r w:rsidR="003A7757" w:rsidRPr="003C4C26">
        <w:rPr>
          <w:sz w:val="24"/>
          <w:rtl/>
        </w:rPr>
        <w:t xml:space="preserve"> </w:t>
      </w:r>
      <w:r w:rsidR="003A7757" w:rsidRPr="003C4C26">
        <w:rPr>
          <w:rFonts w:hint="cs"/>
          <w:sz w:val="24"/>
          <w:rtl/>
        </w:rPr>
        <w:t>סגורה</w:t>
      </w:r>
      <w:r w:rsidR="003A7757" w:rsidRPr="003C4C26">
        <w:rPr>
          <w:sz w:val="24"/>
          <w:rtl/>
        </w:rPr>
        <w:t xml:space="preserve"> </w:t>
      </w:r>
      <w:r w:rsidR="003A7757" w:rsidRPr="003C4C26">
        <w:rPr>
          <w:rFonts w:hint="cs"/>
          <w:sz w:val="24"/>
          <w:rtl/>
        </w:rPr>
        <w:t>וחתומה</w:t>
      </w:r>
      <w:r w:rsidR="003A7757" w:rsidRPr="003C4C26">
        <w:rPr>
          <w:sz w:val="24"/>
          <w:rtl/>
        </w:rPr>
        <w:t xml:space="preserve"> (</w:t>
      </w:r>
      <w:r w:rsidR="003A7757" w:rsidRPr="003C4C26">
        <w:rPr>
          <w:rFonts w:hint="cs"/>
          <w:sz w:val="24"/>
          <w:rtl/>
        </w:rPr>
        <w:t>להלן</w:t>
      </w:r>
      <w:r w:rsidR="003A7757" w:rsidRPr="003C4C26">
        <w:rPr>
          <w:sz w:val="24"/>
          <w:rtl/>
        </w:rPr>
        <w:t>: "</w:t>
      </w:r>
      <w:r w:rsidR="003A7757" w:rsidRPr="003C4C26">
        <w:rPr>
          <w:rFonts w:hint="cs"/>
          <w:b/>
          <w:bCs/>
          <w:sz w:val="24"/>
          <w:rtl/>
        </w:rPr>
        <w:t>מעטפה</w:t>
      </w:r>
      <w:r w:rsidR="003A7757" w:rsidRPr="003C4C26">
        <w:rPr>
          <w:b/>
          <w:bCs/>
          <w:sz w:val="24"/>
          <w:rtl/>
        </w:rPr>
        <w:t xml:space="preserve"> 3</w:t>
      </w:r>
      <w:r w:rsidR="003A7757" w:rsidRPr="003C4C26">
        <w:rPr>
          <w:sz w:val="24"/>
          <w:rtl/>
        </w:rPr>
        <w:t>").</w:t>
      </w:r>
      <w:r w:rsidR="003A7757" w:rsidRPr="003C4C26">
        <w:rPr>
          <w:rFonts w:hint="cs"/>
          <w:sz w:val="24"/>
          <w:rtl/>
        </w:rPr>
        <w:tab/>
      </w:r>
      <w:r w:rsidR="003A7757" w:rsidRPr="003C4C26">
        <w:rPr>
          <w:sz w:val="24"/>
          <w:rtl/>
        </w:rPr>
        <w:br/>
      </w:r>
      <w:r w:rsidR="003A7757" w:rsidRPr="00BF2EA5">
        <w:rPr>
          <w:rFonts w:hint="cs"/>
          <w:sz w:val="24"/>
          <w:rtl/>
        </w:rPr>
        <w:t>על</w:t>
      </w:r>
      <w:r w:rsidR="003A7757" w:rsidRPr="00BF2EA5">
        <w:rPr>
          <w:sz w:val="24"/>
          <w:rtl/>
        </w:rPr>
        <w:t xml:space="preserve"> </w:t>
      </w:r>
      <w:r w:rsidR="003A7757" w:rsidRPr="00BF2EA5">
        <w:rPr>
          <w:rFonts w:hint="cs"/>
          <w:sz w:val="24"/>
          <w:rtl/>
        </w:rPr>
        <w:t>גבי</w:t>
      </w:r>
      <w:r w:rsidR="003A7757" w:rsidRPr="00BF2EA5">
        <w:rPr>
          <w:sz w:val="24"/>
          <w:rtl/>
        </w:rPr>
        <w:t xml:space="preserve"> </w:t>
      </w:r>
      <w:r w:rsidR="003A7757" w:rsidRPr="00BF2EA5">
        <w:rPr>
          <w:rFonts w:hint="cs"/>
          <w:sz w:val="24"/>
          <w:rtl/>
        </w:rPr>
        <w:t>מעטפה</w:t>
      </w:r>
      <w:r w:rsidR="003A7757" w:rsidRPr="00BF2EA5">
        <w:rPr>
          <w:sz w:val="24"/>
          <w:rtl/>
        </w:rPr>
        <w:t xml:space="preserve"> 3 </w:t>
      </w:r>
      <w:r w:rsidR="003A7757" w:rsidRPr="00BF2EA5">
        <w:rPr>
          <w:rFonts w:hint="cs"/>
          <w:sz w:val="24"/>
          <w:rtl/>
        </w:rPr>
        <w:t>לא</w:t>
      </w:r>
      <w:r w:rsidR="003A7757" w:rsidRPr="00BF2EA5">
        <w:rPr>
          <w:sz w:val="24"/>
          <w:rtl/>
        </w:rPr>
        <w:t xml:space="preserve"> </w:t>
      </w:r>
      <w:r w:rsidR="003A7757" w:rsidRPr="00BF2EA5">
        <w:rPr>
          <w:rFonts w:hint="cs"/>
          <w:sz w:val="24"/>
          <w:rtl/>
        </w:rPr>
        <w:t>יהיה</w:t>
      </w:r>
      <w:r w:rsidR="003A7757" w:rsidRPr="00BF2EA5">
        <w:rPr>
          <w:sz w:val="24"/>
          <w:rtl/>
        </w:rPr>
        <w:t xml:space="preserve"> </w:t>
      </w:r>
      <w:r w:rsidR="003A7757" w:rsidRPr="00BF2EA5">
        <w:rPr>
          <w:rFonts w:hint="cs"/>
          <w:sz w:val="24"/>
          <w:rtl/>
        </w:rPr>
        <w:t>כל</w:t>
      </w:r>
      <w:r w:rsidR="003A7757" w:rsidRPr="00BF2EA5">
        <w:rPr>
          <w:sz w:val="24"/>
          <w:rtl/>
        </w:rPr>
        <w:t xml:space="preserve"> </w:t>
      </w:r>
      <w:r w:rsidR="003A7757" w:rsidRPr="00BF2EA5">
        <w:rPr>
          <w:rFonts w:hint="cs"/>
          <w:sz w:val="24"/>
          <w:rtl/>
        </w:rPr>
        <w:t>ציון</w:t>
      </w:r>
      <w:r w:rsidR="003A7757" w:rsidRPr="00BF2EA5">
        <w:rPr>
          <w:sz w:val="24"/>
          <w:rtl/>
        </w:rPr>
        <w:t xml:space="preserve"> </w:t>
      </w:r>
      <w:r w:rsidR="003A7757" w:rsidRPr="00BF2EA5">
        <w:rPr>
          <w:rFonts w:hint="cs"/>
          <w:sz w:val="24"/>
          <w:rtl/>
        </w:rPr>
        <w:t>וסימן</w:t>
      </w:r>
      <w:r w:rsidR="003A7757" w:rsidRPr="00BF2EA5">
        <w:rPr>
          <w:sz w:val="24"/>
          <w:rtl/>
        </w:rPr>
        <w:t xml:space="preserve"> </w:t>
      </w:r>
      <w:r w:rsidR="003A7757" w:rsidRPr="00BF2EA5">
        <w:rPr>
          <w:rFonts w:hint="cs"/>
          <w:sz w:val="24"/>
          <w:rtl/>
        </w:rPr>
        <w:t>מלבד</w:t>
      </w:r>
      <w:r w:rsidR="003A7757" w:rsidRPr="00BF2EA5">
        <w:rPr>
          <w:sz w:val="24"/>
          <w:rtl/>
        </w:rPr>
        <w:t xml:space="preserve"> </w:t>
      </w:r>
      <w:r w:rsidR="003A7757" w:rsidRPr="00BF2EA5">
        <w:rPr>
          <w:rFonts w:hint="cs"/>
          <w:sz w:val="24"/>
          <w:rtl/>
        </w:rPr>
        <w:t>ציון</w:t>
      </w:r>
      <w:r w:rsidR="003A7757" w:rsidRPr="00BF2EA5">
        <w:rPr>
          <w:sz w:val="24"/>
          <w:rtl/>
        </w:rPr>
        <w:t xml:space="preserve"> </w:t>
      </w:r>
      <w:r w:rsidR="003A7757" w:rsidRPr="00BF2EA5">
        <w:rPr>
          <w:rFonts w:hint="cs"/>
          <w:sz w:val="24"/>
          <w:rtl/>
        </w:rPr>
        <w:t>ברור</w:t>
      </w:r>
      <w:r w:rsidR="003A7757" w:rsidRPr="00BF2EA5">
        <w:rPr>
          <w:sz w:val="24"/>
          <w:rtl/>
        </w:rPr>
        <w:t xml:space="preserve"> </w:t>
      </w:r>
      <w:r w:rsidR="003A7757" w:rsidRPr="00BF2EA5">
        <w:rPr>
          <w:rFonts w:hint="cs"/>
          <w:sz w:val="24"/>
          <w:rtl/>
        </w:rPr>
        <w:t>של</w:t>
      </w:r>
      <w:r w:rsidR="003A7757" w:rsidRPr="00BF2EA5">
        <w:rPr>
          <w:sz w:val="24"/>
          <w:rtl/>
        </w:rPr>
        <w:t xml:space="preserve"> </w:t>
      </w:r>
      <w:r w:rsidR="003A7757" w:rsidRPr="00BF2EA5">
        <w:rPr>
          <w:rFonts w:hint="cs"/>
          <w:sz w:val="24"/>
          <w:rtl/>
        </w:rPr>
        <w:lastRenderedPageBreak/>
        <w:t>שם</w:t>
      </w:r>
      <w:r w:rsidR="003A7757" w:rsidRPr="00BF2EA5">
        <w:rPr>
          <w:sz w:val="24"/>
          <w:rtl/>
        </w:rPr>
        <w:t xml:space="preserve"> </w:t>
      </w:r>
      <w:r w:rsidR="003A7757" w:rsidRPr="00BF2EA5">
        <w:rPr>
          <w:rFonts w:hint="cs"/>
          <w:sz w:val="24"/>
          <w:rtl/>
        </w:rPr>
        <w:t>המכרז</w:t>
      </w:r>
      <w:r w:rsidR="003A7757" w:rsidRPr="00BF2EA5">
        <w:rPr>
          <w:sz w:val="24"/>
          <w:rtl/>
        </w:rPr>
        <w:t xml:space="preserve"> </w:t>
      </w:r>
      <w:r w:rsidR="003A7757" w:rsidRPr="00BF2EA5">
        <w:rPr>
          <w:rFonts w:hint="cs"/>
          <w:sz w:val="24"/>
          <w:rtl/>
        </w:rPr>
        <w:t>ומספרו</w:t>
      </w:r>
      <w:r w:rsidR="003A7757" w:rsidRPr="00BF2EA5">
        <w:rPr>
          <w:sz w:val="24"/>
          <w:rtl/>
        </w:rPr>
        <w:t xml:space="preserve">, </w:t>
      </w:r>
      <w:r w:rsidR="003A7757" w:rsidRPr="00BF2EA5">
        <w:rPr>
          <w:rFonts w:hint="cs"/>
          <w:sz w:val="24"/>
          <w:rtl/>
        </w:rPr>
        <w:t>כדלקמן</w:t>
      </w:r>
      <w:r w:rsidR="003A7757" w:rsidRPr="00BF2EA5">
        <w:rPr>
          <w:sz w:val="24"/>
          <w:rtl/>
        </w:rPr>
        <w:t>:"</w:t>
      </w:r>
      <w:r w:rsidR="003A7757" w:rsidRPr="00BF2EA5">
        <w:rPr>
          <w:rFonts w:hint="cs"/>
          <w:sz w:val="24"/>
          <w:rtl/>
        </w:rPr>
        <w:t>מכרז</w:t>
      </w:r>
      <w:r w:rsidR="003A7757" w:rsidRPr="00BF2EA5">
        <w:rPr>
          <w:sz w:val="24"/>
          <w:rtl/>
        </w:rPr>
        <w:t xml:space="preserve"> </w:t>
      </w:r>
      <w:r w:rsidR="003A7757" w:rsidRPr="00BF2EA5">
        <w:rPr>
          <w:rFonts w:hint="cs"/>
          <w:sz w:val="24"/>
          <w:rtl/>
        </w:rPr>
        <w:t>פומבי</w:t>
      </w:r>
      <w:r w:rsidR="003A7757" w:rsidRPr="00BF2EA5">
        <w:rPr>
          <w:sz w:val="24"/>
          <w:rtl/>
        </w:rPr>
        <w:t xml:space="preserve"> </w:t>
      </w:r>
      <w:r w:rsidR="00BF2EA5" w:rsidRPr="00BF2EA5">
        <w:rPr>
          <w:rFonts w:hint="cs"/>
          <w:sz w:val="24"/>
          <w:rtl/>
        </w:rPr>
        <w:t xml:space="preserve"> מס' </w:t>
      </w:r>
      <w:r w:rsidR="003A7757" w:rsidRPr="00BF2EA5">
        <w:rPr>
          <w:sz w:val="24"/>
          <w:rtl/>
        </w:rPr>
        <w:t xml:space="preserve">___ </w:t>
      </w:r>
      <w:r w:rsidR="004D438E" w:rsidRPr="00BF2EA5">
        <w:rPr>
          <w:rFonts w:hint="cs"/>
          <w:sz w:val="24"/>
          <w:rtl/>
        </w:rPr>
        <w:t>ל</w:t>
      </w:r>
      <w:r w:rsidR="004D438E" w:rsidRPr="00BF2EA5">
        <w:rPr>
          <w:sz w:val="24"/>
          <w:rtl/>
        </w:rPr>
        <w:t>מתן שירותי תחזוקה ופיתוח מערכות מחשוב מבוססות פלטפורמת סאפיינס</w:t>
      </w:r>
      <w:r w:rsidR="00BF2EA5">
        <w:rPr>
          <w:rFonts w:hint="cs"/>
          <w:sz w:val="24"/>
          <w:rtl/>
        </w:rPr>
        <w:t>".</w:t>
      </w:r>
    </w:p>
    <w:p w:rsidR="00D54B8C" w:rsidRPr="00791472" w:rsidRDefault="00D54B8C" w:rsidP="00732971">
      <w:pPr>
        <w:spacing w:after="120"/>
        <w:ind w:left="1274"/>
        <w:jc w:val="both"/>
        <w:rPr>
          <w:sz w:val="24"/>
          <w:rtl/>
        </w:rPr>
      </w:pPr>
      <w:r w:rsidRPr="00791472">
        <w:rPr>
          <w:rFonts w:hint="eastAsia"/>
          <w:sz w:val="24"/>
          <w:rtl/>
        </w:rPr>
        <w:t>המציע</w:t>
      </w:r>
      <w:r w:rsidRPr="00791472">
        <w:rPr>
          <w:sz w:val="24"/>
          <w:rtl/>
        </w:rPr>
        <w:t xml:space="preserve"> </w:t>
      </w:r>
      <w:r w:rsidRPr="00791472">
        <w:rPr>
          <w:rFonts w:hint="eastAsia"/>
          <w:sz w:val="24"/>
          <w:rtl/>
        </w:rPr>
        <w:t>ידביק</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הצד</w:t>
      </w:r>
      <w:r w:rsidRPr="00791472">
        <w:rPr>
          <w:sz w:val="24"/>
          <w:rtl/>
        </w:rPr>
        <w:t xml:space="preserve"> </w:t>
      </w:r>
      <w:r w:rsidRPr="00791472">
        <w:rPr>
          <w:rFonts w:hint="eastAsia"/>
          <w:sz w:val="24"/>
          <w:rtl/>
        </w:rPr>
        <w:t>החיצוני</w:t>
      </w:r>
      <w:r w:rsidRPr="00791472">
        <w:rPr>
          <w:sz w:val="24"/>
          <w:rtl/>
        </w:rPr>
        <w:t xml:space="preserve"> </w:t>
      </w:r>
      <w:r w:rsidRPr="00791472">
        <w:rPr>
          <w:rFonts w:hint="eastAsia"/>
          <w:sz w:val="24"/>
          <w:rtl/>
        </w:rPr>
        <w:t>של</w:t>
      </w:r>
      <w:r w:rsidRPr="00791472">
        <w:rPr>
          <w:sz w:val="24"/>
          <w:rtl/>
        </w:rPr>
        <w:t xml:space="preserve"> </w:t>
      </w:r>
      <w:r w:rsidRPr="00791472">
        <w:rPr>
          <w:rFonts w:hint="eastAsia"/>
          <w:sz w:val="24"/>
          <w:rtl/>
        </w:rPr>
        <w:t>מעטפה</w:t>
      </w:r>
      <w:r w:rsidRPr="00791472">
        <w:rPr>
          <w:sz w:val="24"/>
          <w:rtl/>
        </w:rPr>
        <w:t xml:space="preserve"> 3 </w:t>
      </w:r>
      <w:r w:rsidRPr="00791472">
        <w:rPr>
          <w:rFonts w:hint="eastAsia"/>
          <w:sz w:val="24"/>
          <w:rtl/>
        </w:rPr>
        <w:t>מעטפה</w:t>
      </w:r>
      <w:r w:rsidRPr="00791472">
        <w:rPr>
          <w:sz w:val="24"/>
          <w:rtl/>
        </w:rPr>
        <w:t xml:space="preserve"> </w:t>
      </w:r>
      <w:r w:rsidRPr="00791472">
        <w:rPr>
          <w:rFonts w:hint="eastAsia"/>
          <w:sz w:val="24"/>
          <w:rtl/>
        </w:rPr>
        <w:t>נוספת</w:t>
      </w:r>
      <w:r w:rsidRPr="00791472">
        <w:rPr>
          <w:sz w:val="24"/>
          <w:rtl/>
        </w:rPr>
        <w:t xml:space="preserve">, </w:t>
      </w:r>
      <w:r w:rsidRPr="00791472">
        <w:rPr>
          <w:rFonts w:hint="eastAsia"/>
          <w:sz w:val="24"/>
          <w:rtl/>
        </w:rPr>
        <w:t>סגורה</w:t>
      </w:r>
      <w:r w:rsidRPr="00791472">
        <w:rPr>
          <w:sz w:val="24"/>
          <w:rtl/>
        </w:rPr>
        <w:t xml:space="preserve"> </w:t>
      </w:r>
      <w:r w:rsidRPr="00791472">
        <w:rPr>
          <w:rFonts w:hint="eastAsia"/>
          <w:sz w:val="24"/>
          <w:rtl/>
        </w:rPr>
        <w:t>היטב</w:t>
      </w:r>
      <w:r w:rsidRPr="00791472">
        <w:rPr>
          <w:sz w:val="24"/>
          <w:rtl/>
        </w:rPr>
        <w:t xml:space="preserve">, </w:t>
      </w:r>
      <w:r w:rsidRPr="00791472">
        <w:rPr>
          <w:rFonts w:hint="eastAsia"/>
          <w:sz w:val="24"/>
          <w:rtl/>
        </w:rPr>
        <w:t>ללא</w:t>
      </w:r>
      <w:r w:rsidRPr="00791472">
        <w:rPr>
          <w:sz w:val="24"/>
          <w:rtl/>
        </w:rPr>
        <w:t xml:space="preserve"> </w:t>
      </w:r>
      <w:r w:rsidRPr="00791472">
        <w:rPr>
          <w:rFonts w:hint="eastAsia"/>
          <w:sz w:val="24"/>
          <w:rtl/>
        </w:rPr>
        <w:t>פרטי</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גבה</w:t>
      </w:r>
      <w:r w:rsidRPr="00791472">
        <w:rPr>
          <w:sz w:val="24"/>
          <w:rtl/>
        </w:rPr>
        <w:t xml:space="preserve">, </w:t>
      </w:r>
      <w:r w:rsidRPr="00791472">
        <w:rPr>
          <w:rFonts w:hint="eastAsia"/>
          <w:sz w:val="24"/>
          <w:rtl/>
        </w:rPr>
        <w:t>ובתוכה</w:t>
      </w:r>
      <w:r w:rsidRPr="00791472">
        <w:rPr>
          <w:sz w:val="24"/>
          <w:rtl/>
        </w:rPr>
        <w:t xml:space="preserve"> </w:t>
      </w:r>
      <w:r w:rsidRPr="00791472">
        <w:rPr>
          <w:rFonts w:hint="eastAsia"/>
          <w:sz w:val="24"/>
          <w:rtl/>
        </w:rPr>
        <w:t>יופיעו</w:t>
      </w:r>
      <w:r w:rsidRPr="00791472">
        <w:rPr>
          <w:sz w:val="24"/>
          <w:rtl/>
        </w:rPr>
        <w:t xml:space="preserve"> </w:t>
      </w:r>
      <w:r w:rsidRPr="00791472">
        <w:rPr>
          <w:rFonts w:hint="eastAsia"/>
          <w:sz w:val="24"/>
          <w:rtl/>
        </w:rPr>
        <w:t>שם</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ופרטי</w:t>
      </w:r>
      <w:r w:rsidRPr="00791472">
        <w:rPr>
          <w:sz w:val="24"/>
          <w:rtl/>
        </w:rPr>
        <w:t xml:space="preserve"> </w:t>
      </w:r>
      <w:r w:rsidRPr="00791472">
        <w:rPr>
          <w:rFonts w:hint="eastAsia"/>
          <w:sz w:val="24"/>
          <w:rtl/>
        </w:rPr>
        <w:t>איש</w:t>
      </w:r>
      <w:r w:rsidRPr="00791472">
        <w:rPr>
          <w:sz w:val="24"/>
          <w:rtl/>
        </w:rPr>
        <w:t xml:space="preserve"> </w:t>
      </w:r>
      <w:r w:rsidRPr="00791472">
        <w:rPr>
          <w:rFonts w:hint="eastAsia"/>
          <w:sz w:val="24"/>
          <w:rtl/>
        </w:rPr>
        <w:t>קשר</w:t>
      </w:r>
      <w:r w:rsidRPr="00791472">
        <w:rPr>
          <w:sz w:val="24"/>
          <w:rtl/>
        </w:rPr>
        <w:t xml:space="preserve"> </w:t>
      </w:r>
      <w:r w:rsidRPr="00791472">
        <w:rPr>
          <w:rFonts w:hint="eastAsia"/>
          <w:sz w:val="24"/>
          <w:rtl/>
        </w:rPr>
        <w:t>מטעמו</w:t>
      </w:r>
      <w:r w:rsidRPr="00791472">
        <w:rPr>
          <w:sz w:val="24"/>
          <w:rtl/>
        </w:rPr>
        <w:t xml:space="preserve"> (</w:t>
      </w:r>
      <w:r w:rsidRPr="00791472">
        <w:rPr>
          <w:rFonts w:hint="eastAsia"/>
          <w:sz w:val="24"/>
          <w:rtl/>
        </w:rPr>
        <w:t>מספר</w:t>
      </w:r>
      <w:r w:rsidRPr="00791472">
        <w:rPr>
          <w:sz w:val="24"/>
          <w:rtl/>
        </w:rPr>
        <w:t xml:space="preserve"> </w:t>
      </w:r>
      <w:r w:rsidRPr="00791472">
        <w:rPr>
          <w:rFonts w:hint="eastAsia"/>
          <w:sz w:val="24"/>
          <w:rtl/>
        </w:rPr>
        <w:t>טלפון</w:t>
      </w:r>
      <w:r w:rsidRPr="00791472">
        <w:rPr>
          <w:sz w:val="24"/>
          <w:rtl/>
        </w:rPr>
        <w:t xml:space="preserve"> </w:t>
      </w:r>
      <w:r w:rsidRPr="00791472">
        <w:rPr>
          <w:rFonts w:hint="eastAsia"/>
          <w:sz w:val="24"/>
          <w:rtl/>
        </w:rPr>
        <w:t>וכתובת</w:t>
      </w:r>
      <w:r w:rsidRPr="00791472">
        <w:rPr>
          <w:sz w:val="24"/>
          <w:rtl/>
        </w:rPr>
        <w:t xml:space="preserve">) </w:t>
      </w:r>
      <w:r w:rsidRPr="00791472">
        <w:rPr>
          <w:rFonts w:hint="eastAsia"/>
          <w:sz w:val="24"/>
          <w:rtl/>
        </w:rPr>
        <w:t>לשם</w:t>
      </w:r>
      <w:r w:rsidRPr="00791472">
        <w:rPr>
          <w:sz w:val="24"/>
          <w:rtl/>
        </w:rPr>
        <w:t xml:space="preserve"> </w:t>
      </w:r>
      <w:r w:rsidRPr="00791472">
        <w:rPr>
          <w:rFonts w:hint="eastAsia"/>
          <w:sz w:val="24"/>
          <w:rtl/>
        </w:rPr>
        <w:t>החזרת</w:t>
      </w:r>
      <w:r w:rsidRPr="00791472">
        <w:rPr>
          <w:sz w:val="24"/>
          <w:rtl/>
        </w:rPr>
        <w:t xml:space="preserve"> </w:t>
      </w:r>
      <w:r w:rsidRPr="00791472">
        <w:rPr>
          <w:rFonts w:hint="eastAsia"/>
          <w:sz w:val="24"/>
          <w:rtl/>
        </w:rPr>
        <w:t>המעטפה</w:t>
      </w:r>
      <w:r w:rsidRPr="00791472">
        <w:rPr>
          <w:sz w:val="24"/>
          <w:rtl/>
        </w:rPr>
        <w:t xml:space="preserve"> </w:t>
      </w:r>
      <w:r w:rsidRPr="00791472">
        <w:rPr>
          <w:rFonts w:hint="eastAsia"/>
          <w:sz w:val="24"/>
          <w:rtl/>
        </w:rPr>
        <w:t>במקרה</w:t>
      </w:r>
      <w:r w:rsidRPr="00791472">
        <w:rPr>
          <w:sz w:val="24"/>
          <w:rtl/>
        </w:rPr>
        <w:t xml:space="preserve"> </w:t>
      </w:r>
      <w:r w:rsidRPr="00791472">
        <w:rPr>
          <w:rFonts w:hint="eastAsia"/>
          <w:sz w:val="24"/>
          <w:rtl/>
        </w:rPr>
        <w:t>הצורך</w:t>
      </w:r>
      <w:r w:rsidRPr="00791472">
        <w:rPr>
          <w:sz w:val="24"/>
          <w:rtl/>
        </w:rPr>
        <w:t>.</w:t>
      </w:r>
    </w:p>
    <w:p w:rsidR="003A7757" w:rsidRDefault="009A336E" w:rsidP="00732971">
      <w:pPr>
        <w:pStyle w:val="-3"/>
        <w:numPr>
          <w:ilvl w:val="0"/>
          <w:numId w:val="0"/>
        </w:numPr>
        <w:spacing w:after="120"/>
        <w:ind w:left="1274"/>
        <w:contextualSpacing w:val="0"/>
        <w:rPr>
          <w:rtl/>
        </w:rPr>
      </w:pPr>
      <w:r>
        <w:rPr>
          <w:rFonts w:hint="cs"/>
          <w:rtl/>
        </w:rPr>
        <w:t xml:space="preserve">מעטפה 3 תוגש </w:t>
      </w:r>
      <w:r w:rsidR="003A7757" w:rsidRPr="009A336E">
        <w:rPr>
          <w:rFonts w:hint="cs"/>
          <w:rtl/>
        </w:rPr>
        <w:t>לתיבת</w:t>
      </w:r>
      <w:r w:rsidR="003A7757" w:rsidRPr="009A336E">
        <w:rPr>
          <w:rtl/>
        </w:rPr>
        <w:t xml:space="preserve"> </w:t>
      </w:r>
      <w:r w:rsidR="003A7757" w:rsidRPr="009A336E">
        <w:rPr>
          <w:rFonts w:hint="cs"/>
          <w:rtl/>
        </w:rPr>
        <w:t>המכרזים</w:t>
      </w:r>
      <w:r w:rsidR="003A7757" w:rsidRPr="009A336E">
        <w:rPr>
          <w:rtl/>
        </w:rPr>
        <w:t xml:space="preserve"> </w:t>
      </w:r>
      <w:r w:rsidR="0060694C" w:rsidRPr="009A336E">
        <w:rPr>
          <w:rFonts w:hint="cs"/>
          <w:rtl/>
        </w:rPr>
        <w:t>עליה נכתב "משרד ה</w:t>
      </w:r>
      <w:r w:rsidR="000E3E21">
        <w:rPr>
          <w:rFonts w:hint="cs"/>
          <w:rtl/>
        </w:rPr>
        <w:t>כלכלה והתעשייה - זרוע העבודה</w:t>
      </w:r>
      <w:r w:rsidR="0060694C" w:rsidRPr="009A336E">
        <w:rPr>
          <w:rFonts w:hint="cs"/>
          <w:rtl/>
        </w:rPr>
        <w:t>, תיבת מכרזים"</w:t>
      </w:r>
      <w:r w:rsidR="003A7757" w:rsidRPr="009A336E">
        <w:rPr>
          <w:rtl/>
        </w:rPr>
        <w:t xml:space="preserve">, </w:t>
      </w:r>
      <w:r w:rsidR="003A7757" w:rsidRPr="009A336E">
        <w:rPr>
          <w:rFonts w:hint="cs"/>
          <w:rtl/>
        </w:rPr>
        <w:t>רחוב</w:t>
      </w:r>
      <w:r w:rsidR="003A7757" w:rsidRPr="009A336E">
        <w:rPr>
          <w:rtl/>
        </w:rPr>
        <w:t xml:space="preserve"> </w:t>
      </w:r>
      <w:r w:rsidR="003A7757" w:rsidRPr="009A336E">
        <w:rPr>
          <w:rFonts w:hint="cs"/>
          <w:rtl/>
        </w:rPr>
        <w:t>בנק</w:t>
      </w:r>
      <w:r w:rsidR="003A7757" w:rsidRPr="009A336E">
        <w:rPr>
          <w:rtl/>
        </w:rPr>
        <w:t xml:space="preserve"> </w:t>
      </w:r>
      <w:r w:rsidR="003A7757" w:rsidRPr="009A336E">
        <w:rPr>
          <w:rFonts w:hint="cs"/>
          <w:rtl/>
        </w:rPr>
        <w:t>ישראל</w:t>
      </w:r>
      <w:r w:rsidR="003A7757" w:rsidRPr="009A336E">
        <w:rPr>
          <w:rtl/>
        </w:rPr>
        <w:t xml:space="preserve"> 5, </w:t>
      </w:r>
      <w:r w:rsidR="003A7757" w:rsidRPr="009A336E">
        <w:rPr>
          <w:rFonts w:hint="cs"/>
          <w:rtl/>
        </w:rPr>
        <w:t>קריית</w:t>
      </w:r>
      <w:r w:rsidR="003A7757" w:rsidRPr="009A336E">
        <w:rPr>
          <w:rtl/>
        </w:rPr>
        <w:t xml:space="preserve"> </w:t>
      </w:r>
      <w:r w:rsidR="003A7757" w:rsidRPr="009A336E">
        <w:rPr>
          <w:rFonts w:hint="cs"/>
          <w:rtl/>
        </w:rPr>
        <w:t>הממשלה</w:t>
      </w:r>
      <w:r w:rsidR="003A7757" w:rsidRPr="009A336E">
        <w:rPr>
          <w:rtl/>
        </w:rPr>
        <w:t xml:space="preserve">, </w:t>
      </w:r>
      <w:r w:rsidR="003A7757" w:rsidRPr="009A336E">
        <w:rPr>
          <w:rFonts w:hint="cs"/>
          <w:rtl/>
        </w:rPr>
        <w:t>מיקוד</w:t>
      </w:r>
      <w:r w:rsidR="000E23CF">
        <w:rPr>
          <w:rtl/>
        </w:rPr>
        <w:t xml:space="preserve"> 9103101</w:t>
      </w:r>
      <w:r>
        <w:rPr>
          <w:rFonts w:hint="cs"/>
          <w:rtl/>
        </w:rPr>
        <w:t xml:space="preserve">, </w:t>
      </w:r>
      <w:r w:rsidR="003A7757" w:rsidRPr="009A336E">
        <w:rPr>
          <w:rFonts w:hint="cs"/>
          <w:rtl/>
        </w:rPr>
        <w:t>ירושלים</w:t>
      </w:r>
      <w:r w:rsidR="003A7757" w:rsidRPr="009A336E">
        <w:rPr>
          <w:rtl/>
        </w:rPr>
        <w:t xml:space="preserve"> </w:t>
      </w:r>
      <w:r w:rsidR="003A7757" w:rsidRPr="009A336E">
        <w:rPr>
          <w:rFonts w:hint="cs"/>
          <w:rtl/>
        </w:rPr>
        <w:t>בקומת</w:t>
      </w:r>
      <w:r w:rsidR="003A7757" w:rsidRPr="009A336E">
        <w:rPr>
          <w:rtl/>
        </w:rPr>
        <w:t xml:space="preserve"> </w:t>
      </w:r>
      <w:r w:rsidR="003A7757" w:rsidRPr="009A336E">
        <w:rPr>
          <w:rFonts w:hint="cs"/>
          <w:rtl/>
        </w:rPr>
        <w:t>הכניסה</w:t>
      </w:r>
      <w:r w:rsidR="003A7757" w:rsidRPr="009A336E">
        <w:rPr>
          <w:rtl/>
        </w:rPr>
        <w:t xml:space="preserve">, </w:t>
      </w:r>
      <w:r w:rsidR="003A7757" w:rsidRPr="009A336E">
        <w:rPr>
          <w:rFonts w:hint="cs"/>
          <w:rtl/>
        </w:rPr>
        <w:t>ליד</w:t>
      </w:r>
      <w:r w:rsidR="003A7757" w:rsidRPr="009A336E">
        <w:rPr>
          <w:rtl/>
        </w:rPr>
        <w:t xml:space="preserve"> </w:t>
      </w:r>
      <w:r w:rsidR="003A7757" w:rsidRPr="009A336E">
        <w:rPr>
          <w:rFonts w:hint="cs"/>
          <w:rtl/>
        </w:rPr>
        <w:t>המעליות</w:t>
      </w:r>
      <w:r w:rsidR="003A7757" w:rsidRPr="009A336E">
        <w:rPr>
          <w:rtl/>
        </w:rPr>
        <w:t xml:space="preserve">. </w:t>
      </w:r>
    </w:p>
    <w:p w:rsidR="003A7757" w:rsidRPr="005D0CA5" w:rsidRDefault="003A7757" w:rsidP="00BD3575">
      <w:pPr>
        <w:numPr>
          <w:ilvl w:val="2"/>
          <w:numId w:val="30"/>
        </w:numPr>
        <w:spacing w:after="120"/>
        <w:ind w:left="1276" w:hanging="708"/>
      </w:pPr>
      <w:r w:rsidRPr="005D0CA5">
        <w:rPr>
          <w:rFonts w:hint="cs"/>
          <w:rtl/>
        </w:rPr>
        <w:t>הצעות</w:t>
      </w:r>
      <w:r w:rsidRPr="005D0CA5">
        <w:rPr>
          <w:rtl/>
        </w:rPr>
        <w:t xml:space="preserve"> </w:t>
      </w:r>
      <w:r w:rsidRPr="005D0CA5">
        <w:rPr>
          <w:rFonts w:hint="cs"/>
          <w:rtl/>
        </w:rPr>
        <w:t>שלא</w:t>
      </w:r>
      <w:r w:rsidRPr="005D0CA5">
        <w:rPr>
          <w:rtl/>
        </w:rPr>
        <w:t xml:space="preserve"> </w:t>
      </w:r>
      <w:r w:rsidRPr="005D0CA5">
        <w:rPr>
          <w:rFonts w:hint="cs"/>
          <w:rtl/>
        </w:rPr>
        <w:t>תמצאנה</w:t>
      </w:r>
      <w:r w:rsidRPr="005D0CA5">
        <w:rPr>
          <w:rtl/>
        </w:rPr>
        <w:t xml:space="preserve"> </w:t>
      </w:r>
      <w:r w:rsidRPr="005D0CA5">
        <w:rPr>
          <w:rFonts w:hint="cs"/>
          <w:rtl/>
        </w:rPr>
        <w:t>בתיבת</w:t>
      </w:r>
      <w:r w:rsidRPr="005D0CA5">
        <w:rPr>
          <w:rtl/>
        </w:rPr>
        <w:t xml:space="preserve"> </w:t>
      </w:r>
      <w:r w:rsidRPr="005D0CA5">
        <w:rPr>
          <w:rFonts w:hint="cs"/>
          <w:rtl/>
        </w:rPr>
        <w:t>המכרזים</w:t>
      </w:r>
      <w:r w:rsidRPr="005D0CA5">
        <w:rPr>
          <w:rtl/>
        </w:rPr>
        <w:t xml:space="preserve"> </w:t>
      </w:r>
      <w:r w:rsidRPr="005D0CA5">
        <w:rPr>
          <w:rFonts w:hint="cs"/>
          <w:rtl/>
        </w:rPr>
        <w:t>במועד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sidRPr="005D0CA5">
        <w:rPr>
          <w:rtl/>
        </w:rPr>
        <w:t xml:space="preserve"> </w:t>
      </w:r>
      <w:r w:rsidRPr="005D0CA5">
        <w:rPr>
          <w:rFonts w:hint="cs"/>
          <w:rtl/>
        </w:rPr>
        <w:t>לא</w:t>
      </w:r>
      <w:r w:rsidRPr="005D0CA5">
        <w:rPr>
          <w:rtl/>
        </w:rPr>
        <w:t xml:space="preserve"> </w:t>
      </w:r>
      <w:r w:rsidRPr="005D0CA5">
        <w:rPr>
          <w:rFonts w:hint="cs"/>
          <w:rtl/>
        </w:rPr>
        <w:t>תובאנה</w:t>
      </w:r>
      <w:r w:rsidRPr="005D0CA5">
        <w:rPr>
          <w:rtl/>
        </w:rPr>
        <w:t xml:space="preserve"> </w:t>
      </w:r>
      <w:r w:rsidRPr="005D0CA5">
        <w:rPr>
          <w:rFonts w:hint="cs"/>
          <w:rtl/>
        </w:rPr>
        <w:t>לדיון</w:t>
      </w:r>
      <w:r w:rsidRPr="005D0CA5">
        <w:rPr>
          <w:rtl/>
        </w:rPr>
        <w:t xml:space="preserve"> </w:t>
      </w:r>
      <w:r w:rsidRPr="005D0CA5">
        <w:rPr>
          <w:rFonts w:hint="cs"/>
          <w:rtl/>
        </w:rPr>
        <w:t>בפני</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ותפסלנה</w:t>
      </w:r>
      <w:r w:rsidRPr="005D0CA5">
        <w:rPr>
          <w:rtl/>
        </w:rPr>
        <w:t xml:space="preserve"> </w:t>
      </w:r>
      <w:r w:rsidRPr="005D0CA5">
        <w:rPr>
          <w:rFonts w:hint="cs"/>
          <w:rtl/>
        </w:rPr>
        <w:t>על</w:t>
      </w:r>
      <w:r w:rsidRPr="005D0CA5">
        <w:rPr>
          <w:rtl/>
        </w:rPr>
        <w:t xml:space="preserve"> </w:t>
      </w:r>
      <w:r w:rsidRPr="005D0CA5">
        <w:rPr>
          <w:rFonts w:hint="cs"/>
          <w:rtl/>
        </w:rPr>
        <w:t>הסף</w:t>
      </w:r>
      <w:r w:rsidRPr="005D0CA5">
        <w:rPr>
          <w:rtl/>
        </w:rPr>
        <w:t>.</w:t>
      </w:r>
    </w:p>
    <w:p w:rsidR="003A7757" w:rsidRPr="00732971" w:rsidRDefault="003A7757" w:rsidP="00732971">
      <w:pPr>
        <w:pStyle w:val="a2"/>
        <w:spacing w:after="120"/>
        <w:ind w:left="567" w:hanging="567"/>
        <w:contextualSpacing w:val="0"/>
        <w:rPr>
          <w:b/>
          <w:bCs/>
          <w:u w:val="single"/>
        </w:rPr>
      </w:pPr>
      <w:bookmarkStart w:id="100" w:name="H3_התחייבויות_אישורים_ומסמכים_שיש_לצרף_ל"/>
      <w:r w:rsidRPr="00732971">
        <w:rPr>
          <w:rFonts w:hint="cs"/>
          <w:b/>
          <w:bCs/>
          <w:u w:val="single"/>
          <w:rtl/>
        </w:rPr>
        <w:t>התחייבויות</w:t>
      </w:r>
      <w:r w:rsidRPr="00732971">
        <w:rPr>
          <w:b/>
          <w:bCs/>
          <w:u w:val="single"/>
          <w:rtl/>
        </w:rPr>
        <w:t xml:space="preserve">, </w:t>
      </w:r>
      <w:r w:rsidRPr="00732971">
        <w:rPr>
          <w:rFonts w:hint="cs"/>
          <w:b/>
          <w:bCs/>
          <w:u w:val="single"/>
          <w:rtl/>
        </w:rPr>
        <w:t>אישורים</w:t>
      </w:r>
      <w:r w:rsidRPr="00732971">
        <w:rPr>
          <w:b/>
          <w:bCs/>
          <w:u w:val="single"/>
          <w:rtl/>
        </w:rPr>
        <w:t xml:space="preserve"> </w:t>
      </w:r>
      <w:r w:rsidRPr="00732971">
        <w:rPr>
          <w:rFonts w:hint="cs"/>
          <w:b/>
          <w:bCs/>
          <w:u w:val="single"/>
          <w:rtl/>
        </w:rPr>
        <w:t>ומסמכים</w:t>
      </w:r>
      <w:r w:rsidRPr="00732971">
        <w:rPr>
          <w:b/>
          <w:bCs/>
          <w:u w:val="single"/>
          <w:rtl/>
        </w:rPr>
        <w:t xml:space="preserve"> </w:t>
      </w:r>
      <w:r w:rsidRPr="00732971">
        <w:rPr>
          <w:rFonts w:hint="cs"/>
          <w:b/>
          <w:bCs/>
          <w:u w:val="single"/>
          <w:rtl/>
        </w:rPr>
        <w:t>שיש</w:t>
      </w:r>
      <w:r w:rsidRPr="00732971">
        <w:rPr>
          <w:b/>
          <w:bCs/>
          <w:u w:val="single"/>
          <w:rtl/>
        </w:rPr>
        <w:t xml:space="preserve"> </w:t>
      </w:r>
      <w:r w:rsidRPr="00732971">
        <w:rPr>
          <w:rFonts w:hint="cs"/>
          <w:b/>
          <w:bCs/>
          <w:u w:val="single"/>
          <w:rtl/>
        </w:rPr>
        <w:t>לצרף</w:t>
      </w:r>
      <w:r w:rsidRPr="00732971">
        <w:rPr>
          <w:b/>
          <w:bCs/>
          <w:u w:val="single"/>
          <w:rtl/>
        </w:rPr>
        <w:t xml:space="preserve"> </w:t>
      </w:r>
      <w:r w:rsidRPr="00732971">
        <w:rPr>
          <w:rFonts w:hint="cs"/>
          <w:b/>
          <w:bCs/>
          <w:u w:val="single"/>
          <w:rtl/>
        </w:rPr>
        <w:t>להצעה</w:t>
      </w:r>
      <w:r w:rsidRPr="00732971">
        <w:rPr>
          <w:b/>
          <w:bCs/>
          <w:u w:val="single"/>
          <w:rtl/>
        </w:rPr>
        <w:t xml:space="preserve"> </w:t>
      </w:r>
      <w:r w:rsidRPr="00732971">
        <w:rPr>
          <w:rFonts w:hint="cs"/>
          <w:b/>
          <w:bCs/>
          <w:u w:val="single"/>
          <w:rtl/>
        </w:rPr>
        <w:t>כחלק</w:t>
      </w:r>
      <w:r w:rsidRPr="00732971">
        <w:rPr>
          <w:b/>
          <w:bCs/>
          <w:u w:val="single"/>
          <w:rtl/>
        </w:rPr>
        <w:t xml:space="preserve"> </w:t>
      </w:r>
      <w:r w:rsidRPr="00732971">
        <w:rPr>
          <w:rFonts w:hint="cs"/>
          <w:b/>
          <w:bCs/>
          <w:u w:val="single"/>
          <w:rtl/>
        </w:rPr>
        <w:t>בלתי</w:t>
      </w:r>
      <w:r w:rsidRPr="00732971">
        <w:rPr>
          <w:b/>
          <w:bCs/>
          <w:u w:val="single"/>
          <w:rtl/>
        </w:rPr>
        <w:t xml:space="preserve"> </w:t>
      </w:r>
      <w:r w:rsidRPr="00732971">
        <w:rPr>
          <w:rFonts w:hint="cs"/>
          <w:b/>
          <w:bCs/>
          <w:u w:val="single"/>
          <w:rtl/>
        </w:rPr>
        <w:t>נפרד</w:t>
      </w:r>
      <w:r w:rsidRPr="00732971">
        <w:rPr>
          <w:b/>
          <w:bCs/>
          <w:u w:val="single"/>
          <w:rtl/>
        </w:rPr>
        <w:t xml:space="preserve"> </w:t>
      </w:r>
      <w:r w:rsidRPr="00732971">
        <w:rPr>
          <w:rFonts w:hint="cs"/>
          <w:b/>
          <w:bCs/>
          <w:u w:val="single"/>
          <w:rtl/>
        </w:rPr>
        <w:t>הימנה</w:t>
      </w:r>
    </w:p>
    <w:p w:rsidR="003A7757" w:rsidRPr="002C3CE7" w:rsidRDefault="003A7757" w:rsidP="00BD3575">
      <w:pPr>
        <w:numPr>
          <w:ilvl w:val="2"/>
          <w:numId w:val="30"/>
        </w:numPr>
        <w:spacing w:after="120"/>
        <w:ind w:left="1276" w:hanging="708"/>
        <w:rPr>
          <w:b/>
          <w:bCs/>
          <w:u w:val="single"/>
        </w:rPr>
      </w:pPr>
      <w:bookmarkStart w:id="101" w:name="H4_מסמכים_לצורך_הוכחת_העמידה_בתנאי_הסף__"/>
      <w:bookmarkEnd w:id="100"/>
      <w:r w:rsidRPr="002C3CE7">
        <w:rPr>
          <w:rFonts w:hint="cs"/>
          <w:b/>
          <w:bCs/>
          <w:u w:val="single"/>
          <w:rtl/>
        </w:rPr>
        <w:t>מסמכים</w:t>
      </w:r>
      <w:r w:rsidRPr="002C3CE7">
        <w:rPr>
          <w:b/>
          <w:bCs/>
          <w:u w:val="single"/>
          <w:rtl/>
        </w:rPr>
        <w:t xml:space="preserve"> </w:t>
      </w:r>
      <w:r w:rsidRPr="002C3CE7">
        <w:rPr>
          <w:rFonts w:hint="cs"/>
          <w:b/>
          <w:bCs/>
          <w:u w:val="single"/>
          <w:rtl/>
        </w:rPr>
        <w:t>ל</w:t>
      </w:r>
      <w:r w:rsidR="004B721A" w:rsidRPr="002C3CE7">
        <w:rPr>
          <w:rFonts w:hint="cs"/>
          <w:b/>
          <w:bCs/>
          <w:u w:val="single"/>
          <w:rtl/>
        </w:rPr>
        <w:t xml:space="preserve">צורך </w:t>
      </w:r>
      <w:r w:rsidRPr="002C3CE7">
        <w:rPr>
          <w:rFonts w:hint="cs"/>
          <w:b/>
          <w:bCs/>
          <w:u w:val="single"/>
          <w:rtl/>
        </w:rPr>
        <w:t>הוכחת</w:t>
      </w:r>
      <w:r w:rsidRPr="002C3CE7">
        <w:rPr>
          <w:b/>
          <w:bCs/>
          <w:u w:val="single"/>
          <w:rtl/>
        </w:rPr>
        <w:t xml:space="preserve"> </w:t>
      </w:r>
      <w:r w:rsidRPr="002C3CE7">
        <w:rPr>
          <w:rFonts w:hint="cs"/>
          <w:b/>
          <w:bCs/>
          <w:u w:val="single"/>
          <w:rtl/>
        </w:rPr>
        <w:t>העמידה</w:t>
      </w:r>
      <w:r w:rsidRPr="002C3CE7">
        <w:rPr>
          <w:b/>
          <w:bCs/>
          <w:u w:val="single"/>
          <w:rtl/>
        </w:rPr>
        <w:t xml:space="preserve"> </w:t>
      </w:r>
      <w:r w:rsidRPr="002C3CE7">
        <w:rPr>
          <w:rFonts w:hint="cs"/>
          <w:b/>
          <w:bCs/>
          <w:u w:val="single"/>
          <w:rtl/>
        </w:rPr>
        <w:t>בתנאי</w:t>
      </w:r>
      <w:r w:rsidRPr="002C3CE7">
        <w:rPr>
          <w:b/>
          <w:bCs/>
          <w:u w:val="single"/>
          <w:rtl/>
        </w:rPr>
        <w:t xml:space="preserve"> </w:t>
      </w:r>
      <w:r w:rsidRPr="002C3CE7">
        <w:rPr>
          <w:rFonts w:hint="cs"/>
          <w:b/>
          <w:bCs/>
          <w:u w:val="single"/>
          <w:rtl/>
        </w:rPr>
        <w:t>הסף</w:t>
      </w:r>
      <w:r w:rsidRPr="002C3CE7">
        <w:rPr>
          <w:b/>
          <w:bCs/>
          <w:u w:val="single"/>
          <w:rtl/>
        </w:rPr>
        <w:t xml:space="preserve"> </w:t>
      </w:r>
    </w:p>
    <w:bookmarkEnd w:id="101"/>
    <w:p w:rsidR="003A7757" w:rsidRDefault="003A7757" w:rsidP="000D17A8">
      <w:pPr>
        <w:spacing w:after="120"/>
        <w:ind w:left="1274"/>
        <w:jc w:val="both"/>
        <w:rPr>
          <w:rtl/>
        </w:rPr>
      </w:pPr>
      <w:r w:rsidRPr="005D0CA5">
        <w:rPr>
          <w:rFonts w:hint="cs"/>
          <w:rtl/>
        </w:rPr>
        <w:t>לשם</w:t>
      </w:r>
      <w:r w:rsidRPr="005D0CA5">
        <w:rPr>
          <w:rtl/>
        </w:rPr>
        <w:t xml:space="preserve"> </w:t>
      </w:r>
      <w:r w:rsidRPr="005D0CA5">
        <w:rPr>
          <w:rFonts w:hint="cs"/>
          <w:rtl/>
        </w:rPr>
        <w:t>הוכחת</w:t>
      </w:r>
      <w:r w:rsidRPr="005D0CA5">
        <w:rPr>
          <w:rtl/>
        </w:rPr>
        <w:t xml:space="preserve"> </w:t>
      </w:r>
      <w:r w:rsidRPr="005D0CA5">
        <w:rPr>
          <w:rFonts w:hint="cs"/>
          <w:rtl/>
        </w:rPr>
        <w:t>עמידתו</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r w:rsidRPr="002974D5">
        <w:rPr>
          <w:rStyle w:val="ae"/>
          <w:rFonts w:hint="cs"/>
          <w:b w:val="0"/>
          <w:bCs w:val="0"/>
          <w:rtl/>
        </w:rPr>
        <w:t>כאמור</w:t>
      </w:r>
      <w:r w:rsidRPr="002974D5">
        <w:rPr>
          <w:rStyle w:val="ae"/>
          <w:b w:val="0"/>
          <w:bCs w:val="0"/>
          <w:rtl/>
        </w:rPr>
        <w:t xml:space="preserve"> </w:t>
      </w:r>
      <w:r w:rsidRPr="002974D5">
        <w:rPr>
          <w:rStyle w:val="ae"/>
          <w:rFonts w:hint="cs"/>
          <w:b w:val="0"/>
          <w:bCs w:val="0"/>
          <w:rtl/>
        </w:rPr>
        <w:t>בסעיף</w:t>
      </w:r>
      <w:r w:rsidRPr="002974D5">
        <w:rPr>
          <w:rStyle w:val="ae"/>
          <w:b w:val="0"/>
          <w:bCs w:val="0"/>
          <w:rtl/>
        </w:rPr>
        <w:t xml:space="preserve"> </w:t>
      </w:r>
      <w:r w:rsidR="004B721A" w:rsidRPr="002974D5">
        <w:rPr>
          <w:rStyle w:val="ae"/>
          <w:rFonts w:hint="cs"/>
          <w:b w:val="0"/>
          <w:bCs w:val="0"/>
          <w:rtl/>
        </w:rPr>
        <w:t>5</w:t>
      </w:r>
      <w:r w:rsidRPr="002974D5">
        <w:rPr>
          <w:rStyle w:val="ae"/>
          <w:b w:val="0"/>
          <w:bCs w:val="0"/>
          <w:rtl/>
        </w:rPr>
        <w:t xml:space="preserve"> </w:t>
      </w:r>
      <w:r w:rsidRPr="002974D5">
        <w:rPr>
          <w:rStyle w:val="ae"/>
          <w:rFonts w:hint="cs"/>
          <w:b w:val="0"/>
          <w:bCs w:val="0"/>
          <w:rtl/>
        </w:rPr>
        <w:t>לעיל</w:t>
      </w:r>
      <w:r w:rsidRPr="002974D5">
        <w:rPr>
          <w:rStyle w:val="ae"/>
          <w:b w:val="0"/>
          <w:bCs w:val="0"/>
          <w:rtl/>
        </w:rPr>
        <w:t xml:space="preserve">, </w:t>
      </w:r>
      <w:r w:rsidRPr="002974D5">
        <w:rPr>
          <w:rStyle w:val="ae"/>
          <w:rFonts w:hint="cs"/>
          <w:b w:val="0"/>
          <w:bCs w:val="0"/>
          <w:rtl/>
        </w:rPr>
        <w:t>על</w:t>
      </w:r>
      <w:r>
        <w:rPr>
          <w:rFonts w:hint="cs"/>
          <w:rtl/>
        </w:rPr>
        <w:t xml:space="preserve"> </w:t>
      </w:r>
      <w:r w:rsidRPr="005D0CA5">
        <w:rPr>
          <w:rFonts w:hint="cs"/>
          <w:rtl/>
        </w:rPr>
        <w:t>המציע</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את</w:t>
      </w:r>
      <w:r w:rsidRPr="005D0CA5">
        <w:rPr>
          <w:rtl/>
        </w:rPr>
        <w:t xml:space="preserve"> </w:t>
      </w:r>
      <w:r w:rsidRPr="005D0CA5">
        <w:rPr>
          <w:rFonts w:hint="cs"/>
          <w:rtl/>
        </w:rPr>
        <w:t>המסמכים</w:t>
      </w:r>
      <w:r w:rsidRPr="005D0CA5">
        <w:rPr>
          <w:rtl/>
        </w:rPr>
        <w:t xml:space="preserve"> </w:t>
      </w:r>
      <w:r w:rsidRPr="005D0CA5">
        <w:rPr>
          <w:rFonts w:hint="cs"/>
          <w:rtl/>
        </w:rPr>
        <w:t>הבאים</w:t>
      </w:r>
      <w:r w:rsidRPr="005D0CA5">
        <w:rPr>
          <w:rtl/>
        </w:rPr>
        <w:t xml:space="preserve">: </w:t>
      </w:r>
    </w:p>
    <w:p w:rsidR="00EB0FB1" w:rsidRDefault="003A7757" w:rsidP="00BD3575">
      <w:pPr>
        <w:numPr>
          <w:ilvl w:val="3"/>
          <w:numId w:val="30"/>
        </w:numPr>
        <w:spacing w:after="120"/>
        <w:ind w:left="1700" w:hanging="851"/>
        <w:jc w:val="both"/>
      </w:pPr>
      <w:r w:rsidRPr="00F22896">
        <w:rPr>
          <w:rFonts w:hint="cs"/>
          <w:b/>
          <w:bCs/>
          <w:rtl/>
        </w:rPr>
        <w:lastRenderedPageBreak/>
        <w:t>אם</w:t>
      </w:r>
      <w:r w:rsidRPr="00F22896">
        <w:rPr>
          <w:b/>
          <w:bCs/>
          <w:rtl/>
        </w:rPr>
        <w:t xml:space="preserve"> </w:t>
      </w:r>
      <w:r w:rsidRPr="00F22896">
        <w:rPr>
          <w:rFonts w:hint="cs"/>
          <w:b/>
          <w:bCs/>
          <w:rtl/>
        </w:rPr>
        <w:t>המציע</w:t>
      </w:r>
      <w:r w:rsidRPr="00F22896">
        <w:rPr>
          <w:b/>
          <w:bCs/>
          <w:rtl/>
        </w:rPr>
        <w:t xml:space="preserve"> </w:t>
      </w:r>
      <w:r w:rsidRPr="00F22896">
        <w:rPr>
          <w:rFonts w:hint="cs"/>
          <w:b/>
          <w:bCs/>
          <w:rtl/>
        </w:rPr>
        <w:t>הינו</w:t>
      </w:r>
      <w:r w:rsidRPr="00F22896">
        <w:rPr>
          <w:b/>
          <w:bCs/>
          <w:rtl/>
        </w:rPr>
        <w:t xml:space="preserve"> </w:t>
      </w:r>
      <w:r w:rsidRPr="00F22896">
        <w:rPr>
          <w:rFonts w:hint="cs"/>
          <w:b/>
          <w:bCs/>
          <w:rtl/>
        </w:rPr>
        <w:t>תאגיד</w:t>
      </w:r>
      <w:r w:rsidRPr="00F22896">
        <w:rPr>
          <w:b/>
          <w:bCs/>
          <w:rtl/>
        </w:rPr>
        <w:t xml:space="preserve"> </w:t>
      </w:r>
      <w:r w:rsidRPr="00F22896">
        <w:rPr>
          <w:rFonts w:hint="cs"/>
          <w:b/>
          <w:bCs/>
          <w:rtl/>
        </w:rPr>
        <w:t>מסוג</w:t>
      </w:r>
      <w:r w:rsidRPr="00F22896">
        <w:rPr>
          <w:b/>
          <w:bCs/>
          <w:rtl/>
        </w:rPr>
        <w:t xml:space="preserve"> </w:t>
      </w:r>
      <w:r w:rsidRPr="00F22896">
        <w:rPr>
          <w:rFonts w:hint="cs"/>
          <w:b/>
          <w:bCs/>
          <w:rtl/>
        </w:rPr>
        <w:t>חברה</w:t>
      </w:r>
      <w:r w:rsidRPr="005D0CA5">
        <w:rPr>
          <w:rtl/>
        </w:rPr>
        <w:t xml:space="preserve">, </w:t>
      </w:r>
      <w:r w:rsidRPr="005D0CA5">
        <w:rPr>
          <w:rFonts w:hint="cs"/>
          <w:rtl/>
        </w:rPr>
        <w:t>עליו</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נסח</w:t>
      </w:r>
      <w:r w:rsidRPr="005D0CA5">
        <w:rPr>
          <w:rtl/>
        </w:rPr>
        <w:t xml:space="preserve"> </w:t>
      </w:r>
      <w:r w:rsidRPr="005D0CA5">
        <w:rPr>
          <w:rFonts w:hint="cs"/>
          <w:rtl/>
        </w:rPr>
        <w:t>חברה</w:t>
      </w:r>
      <w:r w:rsidRPr="005D0CA5">
        <w:rPr>
          <w:rtl/>
        </w:rPr>
        <w:t xml:space="preserve"> </w:t>
      </w:r>
      <w:r>
        <w:rPr>
          <w:rFonts w:hint="cs"/>
          <w:rtl/>
        </w:rPr>
        <w:t xml:space="preserve">עדכני </w:t>
      </w:r>
      <w:r w:rsidRPr="005D0CA5">
        <w:rPr>
          <w:rFonts w:hint="cs"/>
          <w:rtl/>
        </w:rPr>
        <w:t>מרשם</w:t>
      </w:r>
      <w:r w:rsidRPr="005D0CA5">
        <w:rPr>
          <w:rtl/>
        </w:rPr>
        <w:t xml:space="preserve"> </w:t>
      </w:r>
      <w:r w:rsidRPr="005D0CA5">
        <w:rPr>
          <w:rFonts w:hint="cs"/>
          <w:rtl/>
        </w:rPr>
        <w:t>התאגידים</w:t>
      </w:r>
      <w:r w:rsidR="002974D5">
        <w:rPr>
          <w:rFonts w:hint="cs"/>
          <w:rtl/>
        </w:rPr>
        <w:t>,</w:t>
      </w:r>
      <w:r w:rsidRPr="005D0CA5">
        <w:rPr>
          <w:rtl/>
        </w:rPr>
        <w:t xml:space="preserve"> </w:t>
      </w:r>
      <w:r w:rsidRPr="005D0CA5">
        <w:rPr>
          <w:rFonts w:hint="cs"/>
          <w:rtl/>
        </w:rPr>
        <w:t>הכולל</w:t>
      </w:r>
      <w:r w:rsidRPr="005D0CA5">
        <w:rPr>
          <w:rtl/>
        </w:rPr>
        <w:t xml:space="preserve"> </w:t>
      </w:r>
      <w:r w:rsidRPr="005D0CA5">
        <w:rPr>
          <w:rFonts w:hint="cs"/>
          <w:rtl/>
        </w:rPr>
        <w:t>את</w:t>
      </w:r>
      <w:r w:rsidRPr="005D0CA5">
        <w:rPr>
          <w:rtl/>
        </w:rPr>
        <w:t xml:space="preserve"> </w:t>
      </w:r>
      <w:r w:rsidRPr="005D0CA5">
        <w:rPr>
          <w:rFonts w:hint="cs"/>
          <w:rtl/>
        </w:rPr>
        <w:t>שמות</w:t>
      </w:r>
      <w:r w:rsidRPr="005D0CA5">
        <w:rPr>
          <w:rtl/>
        </w:rPr>
        <w:t xml:space="preserve"> </w:t>
      </w:r>
      <w:r w:rsidRPr="005D0CA5">
        <w:rPr>
          <w:rFonts w:hint="cs"/>
          <w:rtl/>
        </w:rPr>
        <w:t>ופרטי</w:t>
      </w:r>
      <w:r w:rsidRPr="005D0CA5">
        <w:rPr>
          <w:rtl/>
        </w:rPr>
        <w:t xml:space="preserve"> </w:t>
      </w:r>
      <w:r w:rsidRPr="005D0CA5">
        <w:rPr>
          <w:rFonts w:hint="cs"/>
          <w:rtl/>
        </w:rPr>
        <w:t>מנהלי</w:t>
      </w:r>
      <w:r w:rsidRPr="005D0CA5">
        <w:rPr>
          <w:rtl/>
        </w:rPr>
        <w:t xml:space="preserve"> </w:t>
      </w:r>
      <w:r w:rsidRPr="005D0CA5">
        <w:rPr>
          <w:rFonts w:hint="cs"/>
          <w:rtl/>
        </w:rPr>
        <w:t>המציע</w:t>
      </w:r>
      <w:r w:rsidRPr="005D0CA5">
        <w:rPr>
          <w:rtl/>
        </w:rPr>
        <w:t xml:space="preserve">. </w:t>
      </w:r>
      <w:r w:rsidRPr="005D0CA5">
        <w:rPr>
          <w:rFonts w:hint="cs"/>
          <w:rtl/>
        </w:rPr>
        <w:t>נסח</w:t>
      </w:r>
      <w:r w:rsidRPr="005D0CA5">
        <w:rPr>
          <w:rtl/>
        </w:rPr>
        <w:t xml:space="preserve"> </w:t>
      </w:r>
      <w:r w:rsidRPr="005D0CA5">
        <w:rPr>
          <w:rFonts w:hint="cs"/>
          <w:rtl/>
        </w:rPr>
        <w:t>חברה</w:t>
      </w:r>
      <w:r w:rsidRPr="005D0CA5">
        <w:rPr>
          <w:rtl/>
        </w:rPr>
        <w:t xml:space="preserve"> </w:t>
      </w:r>
      <w:r w:rsidRPr="005D0CA5">
        <w:rPr>
          <w:rFonts w:hint="cs"/>
          <w:rtl/>
        </w:rPr>
        <w:t>עדכני</w:t>
      </w:r>
      <w:r w:rsidRPr="005D0CA5">
        <w:rPr>
          <w:rtl/>
        </w:rPr>
        <w:t xml:space="preserve"> </w:t>
      </w:r>
      <w:r w:rsidRPr="005D0CA5">
        <w:rPr>
          <w:rFonts w:hint="cs"/>
          <w:rtl/>
        </w:rPr>
        <w:t>ניתן</w:t>
      </w:r>
      <w:r w:rsidRPr="005D0CA5">
        <w:rPr>
          <w:rtl/>
        </w:rPr>
        <w:t xml:space="preserve"> </w:t>
      </w:r>
      <w:r w:rsidRPr="005D0CA5">
        <w:rPr>
          <w:rFonts w:hint="cs"/>
          <w:rtl/>
        </w:rPr>
        <w:t>להפקה</w:t>
      </w:r>
      <w:r w:rsidRPr="005D0CA5">
        <w:rPr>
          <w:rtl/>
        </w:rPr>
        <w:t xml:space="preserve"> </w:t>
      </w:r>
      <w:r w:rsidRPr="005D0CA5">
        <w:rPr>
          <w:rFonts w:hint="cs"/>
          <w:rtl/>
        </w:rPr>
        <w:t>דרך</w:t>
      </w:r>
      <w:r w:rsidRPr="005D0CA5">
        <w:rPr>
          <w:rtl/>
        </w:rPr>
        <w:t xml:space="preserve"> </w:t>
      </w:r>
      <w:r w:rsidRPr="005D0CA5">
        <w:rPr>
          <w:rFonts w:hint="cs"/>
          <w:rtl/>
        </w:rPr>
        <w:t>אתר</w:t>
      </w:r>
      <w:r w:rsidRPr="005D0CA5">
        <w:rPr>
          <w:rtl/>
        </w:rPr>
        <w:t xml:space="preserve"> </w:t>
      </w:r>
      <w:r w:rsidRPr="005D0CA5">
        <w:rPr>
          <w:rFonts w:hint="cs"/>
          <w:rtl/>
        </w:rPr>
        <w:t>האינטרנט</w:t>
      </w:r>
      <w:r w:rsidRPr="005D0CA5">
        <w:rPr>
          <w:rtl/>
        </w:rPr>
        <w:t xml:space="preserve"> </w:t>
      </w:r>
      <w:r w:rsidRPr="005D0CA5">
        <w:rPr>
          <w:rFonts w:hint="cs"/>
          <w:rtl/>
        </w:rPr>
        <w:t>של</w:t>
      </w:r>
      <w:r w:rsidRPr="005D0CA5">
        <w:rPr>
          <w:rtl/>
        </w:rPr>
        <w:t xml:space="preserve"> </w:t>
      </w:r>
      <w:r w:rsidRPr="005D0CA5">
        <w:rPr>
          <w:rFonts w:hint="cs"/>
          <w:rtl/>
        </w:rPr>
        <w:t>רשות</w:t>
      </w:r>
      <w:r w:rsidRPr="005D0CA5">
        <w:rPr>
          <w:rtl/>
        </w:rPr>
        <w:t xml:space="preserve"> </w:t>
      </w:r>
      <w:r w:rsidRPr="005D0CA5">
        <w:rPr>
          <w:rFonts w:hint="cs"/>
          <w:rtl/>
        </w:rPr>
        <w:t>התאגידים</w:t>
      </w:r>
      <w:r w:rsidRPr="005D0CA5">
        <w:rPr>
          <w:rtl/>
        </w:rPr>
        <w:t xml:space="preserve"> </w:t>
      </w:r>
      <w:r w:rsidRPr="005D0CA5">
        <w:rPr>
          <w:rFonts w:hint="cs"/>
          <w:rtl/>
        </w:rPr>
        <w:t>שכתובתו</w:t>
      </w:r>
      <w:r w:rsidRPr="005D0CA5">
        <w:rPr>
          <w:rtl/>
        </w:rPr>
        <w:t>:</w:t>
      </w:r>
      <w:r w:rsidRPr="005D0CA5">
        <w:rPr>
          <w:rFonts w:hint="cs"/>
          <w:rtl/>
        </w:rPr>
        <w:t xml:space="preserve"> </w:t>
      </w:r>
      <w:hyperlink r:id="rId10" w:tooltip="נסח חברה עדכני ניתן להפקה דרך אתר האינטרנט של רשות התאגידים שכתובתו:  http://www.justice.gov.il/mojheb/rasuthataagidim." w:history="1">
        <w:r w:rsidR="00CF6F8D">
          <w:rPr>
            <w:rStyle w:val="Hyperlink"/>
            <w:sz w:val="24"/>
          </w:rPr>
          <w:t>http://www.justice.gov.il/mojheb/rasuthataagidim</w:t>
        </w:r>
      </w:hyperlink>
      <w:r w:rsidRPr="005D0CA5">
        <w:rPr>
          <w:rFonts w:hint="cs"/>
          <w:rtl/>
        </w:rPr>
        <w:t xml:space="preserve">. </w:t>
      </w:r>
      <w:r>
        <w:rPr>
          <w:rtl/>
        </w:rPr>
        <w:br/>
      </w:r>
      <w:r w:rsidRPr="0026453B">
        <w:rPr>
          <w:rFonts w:hint="cs"/>
          <w:rtl/>
        </w:rPr>
        <w:t>על</w:t>
      </w:r>
      <w:r w:rsidRPr="0026453B">
        <w:rPr>
          <w:rtl/>
        </w:rPr>
        <w:t xml:space="preserve"> </w:t>
      </w:r>
      <w:r w:rsidRPr="0026453B">
        <w:rPr>
          <w:rFonts w:hint="cs"/>
          <w:rtl/>
        </w:rPr>
        <w:t>המציע</w:t>
      </w:r>
      <w:r w:rsidRPr="0026453B">
        <w:rPr>
          <w:rtl/>
        </w:rPr>
        <w:t xml:space="preserve"> </w:t>
      </w:r>
      <w:r w:rsidRPr="0026453B">
        <w:rPr>
          <w:rFonts w:hint="cs"/>
          <w:rtl/>
        </w:rPr>
        <w:t>לוודא</w:t>
      </w:r>
      <w:r w:rsidRPr="0026453B">
        <w:rPr>
          <w:rtl/>
        </w:rPr>
        <w:t xml:space="preserve">, </w:t>
      </w:r>
      <w:r w:rsidRPr="0026453B">
        <w:rPr>
          <w:rFonts w:hint="cs"/>
          <w:rtl/>
        </w:rPr>
        <w:t>כי</w:t>
      </w:r>
      <w:r w:rsidRPr="0026453B">
        <w:rPr>
          <w:rtl/>
        </w:rPr>
        <w:t xml:space="preserve"> </w:t>
      </w:r>
      <w:r w:rsidRPr="0026453B">
        <w:rPr>
          <w:rFonts w:hint="cs"/>
          <w:rtl/>
        </w:rPr>
        <w:t>בנסח</w:t>
      </w:r>
      <w:r w:rsidRPr="0026453B">
        <w:rPr>
          <w:rtl/>
        </w:rPr>
        <w:t xml:space="preserve"> </w:t>
      </w:r>
      <w:r w:rsidRPr="0026453B">
        <w:rPr>
          <w:rFonts w:hint="cs"/>
          <w:rtl/>
        </w:rPr>
        <w:t>לא</w:t>
      </w:r>
      <w:r w:rsidRPr="0026453B">
        <w:rPr>
          <w:rtl/>
        </w:rPr>
        <w:t xml:space="preserve"> </w:t>
      </w:r>
      <w:r w:rsidRPr="0026453B">
        <w:rPr>
          <w:rFonts w:hint="cs"/>
          <w:rtl/>
        </w:rPr>
        <w:t>מצויינים</w:t>
      </w:r>
      <w:r w:rsidRPr="0026453B">
        <w:rPr>
          <w:rtl/>
        </w:rPr>
        <w:t xml:space="preserve"> </w:t>
      </w:r>
      <w:r w:rsidRPr="0026453B">
        <w:rPr>
          <w:rFonts w:hint="cs"/>
          <w:rtl/>
        </w:rPr>
        <w:t>חובות</w:t>
      </w:r>
      <w:r w:rsidRPr="0026453B">
        <w:rPr>
          <w:rtl/>
        </w:rPr>
        <w:t xml:space="preserve"> </w:t>
      </w:r>
      <w:r w:rsidRPr="0026453B">
        <w:rPr>
          <w:rFonts w:hint="cs"/>
          <w:rtl/>
        </w:rPr>
        <w:t>אגרה</w:t>
      </w:r>
      <w:r w:rsidRPr="0026453B">
        <w:rPr>
          <w:rtl/>
        </w:rPr>
        <w:t xml:space="preserve"> </w:t>
      </w:r>
      <w:r w:rsidRPr="0026453B">
        <w:rPr>
          <w:rFonts w:hint="cs"/>
          <w:rtl/>
        </w:rPr>
        <w:t>שנתית</w:t>
      </w:r>
      <w:r w:rsidRPr="0026453B">
        <w:rPr>
          <w:rtl/>
        </w:rPr>
        <w:t xml:space="preserve"> </w:t>
      </w:r>
      <w:r w:rsidRPr="0026453B">
        <w:rPr>
          <w:rFonts w:hint="cs"/>
          <w:rtl/>
        </w:rPr>
        <w:t>לשנים</w:t>
      </w:r>
      <w:r w:rsidRPr="0026453B">
        <w:rPr>
          <w:rtl/>
        </w:rPr>
        <w:t xml:space="preserve"> </w:t>
      </w:r>
      <w:r w:rsidRPr="0026453B">
        <w:rPr>
          <w:rFonts w:hint="cs"/>
          <w:rtl/>
        </w:rPr>
        <w:t>שקדמו</w:t>
      </w:r>
      <w:r w:rsidRPr="0026453B">
        <w:rPr>
          <w:rtl/>
        </w:rPr>
        <w:t xml:space="preserve"> </w:t>
      </w:r>
      <w:r w:rsidRPr="0026453B">
        <w:rPr>
          <w:rFonts w:hint="cs"/>
          <w:rtl/>
        </w:rPr>
        <w:t>לשנה</w:t>
      </w:r>
      <w:r w:rsidRPr="0026453B">
        <w:rPr>
          <w:rtl/>
        </w:rPr>
        <w:t xml:space="preserve"> </w:t>
      </w:r>
      <w:r w:rsidRPr="0026453B">
        <w:rPr>
          <w:rFonts w:hint="cs"/>
          <w:rtl/>
        </w:rPr>
        <w:t>בה</w:t>
      </w:r>
      <w:r w:rsidRPr="0026453B">
        <w:rPr>
          <w:rtl/>
        </w:rPr>
        <w:t xml:space="preserve"> </w:t>
      </w:r>
      <w:r w:rsidRPr="0026453B">
        <w:rPr>
          <w:rFonts w:hint="cs"/>
          <w:rtl/>
        </w:rPr>
        <w:t>מוגשת</w:t>
      </w:r>
      <w:r w:rsidRPr="0026453B">
        <w:rPr>
          <w:rtl/>
        </w:rPr>
        <w:t xml:space="preserve"> </w:t>
      </w:r>
      <w:r w:rsidRPr="0026453B">
        <w:rPr>
          <w:rFonts w:hint="cs"/>
          <w:rtl/>
        </w:rPr>
        <w:t>ההצעה</w:t>
      </w:r>
      <w:r w:rsidRPr="0026453B">
        <w:rPr>
          <w:rtl/>
        </w:rPr>
        <w:t xml:space="preserve">, </w:t>
      </w:r>
      <w:r w:rsidRPr="0026453B">
        <w:rPr>
          <w:rFonts w:hint="cs"/>
          <w:rtl/>
        </w:rPr>
        <w:t>וכי</w:t>
      </w:r>
      <w:r w:rsidRPr="0026453B">
        <w:rPr>
          <w:rtl/>
        </w:rPr>
        <w:t xml:space="preserve"> </w:t>
      </w:r>
      <w:r w:rsidRPr="0026453B">
        <w:rPr>
          <w:rFonts w:hint="cs"/>
          <w:rtl/>
        </w:rPr>
        <w:t>לא</w:t>
      </w:r>
      <w:r w:rsidRPr="0026453B">
        <w:rPr>
          <w:rtl/>
        </w:rPr>
        <w:t xml:space="preserve"> </w:t>
      </w:r>
      <w:r w:rsidRPr="0026453B">
        <w:rPr>
          <w:rFonts w:hint="cs"/>
          <w:rtl/>
        </w:rPr>
        <w:t>מצויין</w:t>
      </w:r>
      <w:r w:rsidRPr="0026453B">
        <w:rPr>
          <w:rtl/>
        </w:rPr>
        <w:t xml:space="preserve">  </w:t>
      </w:r>
      <w:r w:rsidRPr="0026453B">
        <w:rPr>
          <w:rFonts w:hint="cs"/>
          <w:rtl/>
        </w:rPr>
        <w:t>כי</w:t>
      </w:r>
      <w:r w:rsidRPr="0026453B">
        <w:rPr>
          <w:rtl/>
        </w:rPr>
        <w:t xml:space="preserve"> </w:t>
      </w:r>
      <w:r w:rsidRPr="0026453B">
        <w:rPr>
          <w:rFonts w:hint="cs"/>
          <w:rtl/>
        </w:rPr>
        <w:t>היא</w:t>
      </w:r>
      <w:r w:rsidRPr="0026453B">
        <w:rPr>
          <w:rtl/>
        </w:rPr>
        <w:t xml:space="preserve"> </w:t>
      </w:r>
      <w:r w:rsidRPr="0026453B">
        <w:rPr>
          <w:rFonts w:hint="cs"/>
          <w:rtl/>
        </w:rPr>
        <w:t>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או</w:t>
      </w:r>
      <w:r w:rsidRPr="0026453B">
        <w:rPr>
          <w:rtl/>
        </w:rPr>
        <w:t xml:space="preserve"> </w:t>
      </w:r>
      <w:r w:rsidRPr="0026453B">
        <w:rPr>
          <w:rFonts w:hint="cs"/>
          <w:rtl/>
        </w:rPr>
        <w:t>התראה</w:t>
      </w:r>
      <w:r w:rsidRPr="0026453B">
        <w:rPr>
          <w:rtl/>
        </w:rPr>
        <w:t xml:space="preserve"> </w:t>
      </w:r>
      <w:r w:rsidRPr="0026453B">
        <w:rPr>
          <w:rFonts w:hint="cs"/>
          <w:rtl/>
        </w:rPr>
        <w:t>לפני</w:t>
      </w:r>
      <w:r w:rsidRPr="0026453B">
        <w:rPr>
          <w:rtl/>
        </w:rPr>
        <w:t xml:space="preserve"> </w:t>
      </w:r>
      <w:r w:rsidRPr="0026453B">
        <w:rPr>
          <w:rFonts w:hint="cs"/>
          <w:rtl/>
        </w:rPr>
        <w:t>רישום</w:t>
      </w:r>
      <w:r w:rsidRPr="0026453B">
        <w:rPr>
          <w:rtl/>
        </w:rPr>
        <w:t xml:space="preserve"> </w:t>
      </w:r>
      <w:r w:rsidRPr="0026453B">
        <w:rPr>
          <w:rFonts w:hint="cs"/>
          <w:rtl/>
        </w:rPr>
        <w:t>כחברה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יובהר</w:t>
      </w:r>
      <w:r w:rsidRPr="0026453B">
        <w:rPr>
          <w:rtl/>
        </w:rPr>
        <w:t xml:space="preserve">, </w:t>
      </w:r>
      <w:r w:rsidRPr="0026453B">
        <w:rPr>
          <w:rFonts w:hint="cs"/>
          <w:rtl/>
        </w:rPr>
        <w:t>כי</w:t>
      </w:r>
      <w:r w:rsidRPr="0026453B">
        <w:rPr>
          <w:rtl/>
        </w:rPr>
        <w:t xml:space="preserve"> </w:t>
      </w:r>
      <w:r w:rsidRPr="0026453B">
        <w:rPr>
          <w:rFonts w:hint="cs"/>
          <w:rtl/>
        </w:rPr>
        <w:t>רישום</w:t>
      </w:r>
      <w:r w:rsidRPr="0026453B">
        <w:rPr>
          <w:rtl/>
        </w:rPr>
        <w:t xml:space="preserve"> </w:t>
      </w:r>
      <w:r w:rsidRPr="0026453B">
        <w:rPr>
          <w:rFonts w:hint="cs"/>
          <w:rtl/>
        </w:rPr>
        <w:t>בדבר</w:t>
      </w:r>
      <w:r w:rsidRPr="0026453B">
        <w:rPr>
          <w:rtl/>
        </w:rPr>
        <w:t xml:space="preserve"> </w:t>
      </w:r>
      <w:r w:rsidRPr="0026453B">
        <w:rPr>
          <w:rFonts w:hint="cs"/>
          <w:rtl/>
        </w:rPr>
        <w:t>היות</w:t>
      </w:r>
      <w:r w:rsidRPr="0026453B">
        <w:rPr>
          <w:rtl/>
        </w:rPr>
        <w:t xml:space="preserve"> </w:t>
      </w:r>
      <w:r w:rsidRPr="0026453B">
        <w:rPr>
          <w:rFonts w:hint="cs"/>
          <w:rtl/>
        </w:rPr>
        <w:t>החברה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או</w:t>
      </w:r>
      <w:r w:rsidRPr="0026453B">
        <w:rPr>
          <w:rtl/>
        </w:rPr>
        <w:t xml:space="preserve"> </w:t>
      </w:r>
      <w:r w:rsidRPr="0026453B">
        <w:rPr>
          <w:rFonts w:hint="cs"/>
          <w:rtl/>
        </w:rPr>
        <w:t>בעלת</w:t>
      </w:r>
      <w:r w:rsidRPr="0026453B">
        <w:rPr>
          <w:rtl/>
        </w:rPr>
        <w:t xml:space="preserve"> </w:t>
      </w:r>
      <w:r w:rsidRPr="0026453B">
        <w:rPr>
          <w:rFonts w:hint="cs"/>
          <w:rtl/>
        </w:rPr>
        <w:t>חוב</w:t>
      </w:r>
      <w:r w:rsidRPr="0026453B">
        <w:rPr>
          <w:rtl/>
        </w:rPr>
        <w:t xml:space="preserve"> </w:t>
      </w:r>
      <w:r w:rsidRPr="0026453B">
        <w:rPr>
          <w:rFonts w:hint="cs"/>
          <w:rtl/>
        </w:rPr>
        <w:t>כאמור</w:t>
      </w:r>
      <w:r w:rsidRPr="0026453B">
        <w:rPr>
          <w:rtl/>
        </w:rPr>
        <w:t xml:space="preserve">, </w:t>
      </w:r>
      <w:r w:rsidRPr="0026453B">
        <w:rPr>
          <w:rFonts w:hint="cs"/>
          <w:rtl/>
        </w:rPr>
        <w:t>עלול</w:t>
      </w:r>
      <w:r w:rsidRPr="0026453B">
        <w:rPr>
          <w:rtl/>
        </w:rPr>
        <w:t xml:space="preserve"> </w:t>
      </w:r>
      <w:r w:rsidRPr="0026453B">
        <w:rPr>
          <w:rFonts w:hint="cs"/>
          <w:rtl/>
        </w:rPr>
        <w:t>להביא</w:t>
      </w:r>
      <w:r w:rsidRPr="0026453B">
        <w:rPr>
          <w:rtl/>
        </w:rPr>
        <w:t xml:space="preserve"> </w:t>
      </w:r>
      <w:r w:rsidRPr="0026453B">
        <w:rPr>
          <w:rFonts w:hint="cs"/>
          <w:rtl/>
        </w:rPr>
        <w:t>לפסילת</w:t>
      </w:r>
      <w:r w:rsidRPr="0026453B">
        <w:rPr>
          <w:rtl/>
        </w:rPr>
        <w:t xml:space="preserve"> </w:t>
      </w:r>
      <w:r w:rsidRPr="0026453B">
        <w:rPr>
          <w:rFonts w:hint="cs"/>
          <w:rtl/>
        </w:rPr>
        <w:t>ההצעה</w:t>
      </w:r>
      <w:r w:rsidRPr="0026453B">
        <w:rPr>
          <w:rtl/>
        </w:rPr>
        <w:t>.</w:t>
      </w:r>
      <w:r>
        <w:rPr>
          <w:rFonts w:hint="cs"/>
          <w:rtl/>
        </w:rPr>
        <w:tab/>
      </w:r>
      <w:r>
        <w:rPr>
          <w:rtl/>
        </w:rPr>
        <w:br/>
      </w:r>
      <w:r w:rsidRPr="00F22896">
        <w:rPr>
          <w:rFonts w:hint="cs"/>
          <w:b/>
          <w:bCs/>
          <w:rtl/>
        </w:rPr>
        <w:t>אם</w:t>
      </w:r>
      <w:r w:rsidRPr="00F22896">
        <w:rPr>
          <w:b/>
          <w:bCs/>
          <w:rtl/>
        </w:rPr>
        <w:t xml:space="preserve"> </w:t>
      </w:r>
      <w:r w:rsidRPr="00F22896">
        <w:rPr>
          <w:rFonts w:hint="cs"/>
          <w:b/>
          <w:bCs/>
          <w:rtl/>
        </w:rPr>
        <w:t>המציע</w:t>
      </w:r>
      <w:r w:rsidRPr="00F22896">
        <w:rPr>
          <w:b/>
          <w:bCs/>
          <w:rtl/>
        </w:rPr>
        <w:t xml:space="preserve"> </w:t>
      </w:r>
      <w:r w:rsidRPr="00F22896">
        <w:rPr>
          <w:rFonts w:hint="cs"/>
          <w:b/>
          <w:bCs/>
          <w:rtl/>
        </w:rPr>
        <w:t>הינו</w:t>
      </w:r>
      <w:r w:rsidRPr="00F22896">
        <w:rPr>
          <w:b/>
          <w:bCs/>
          <w:rtl/>
        </w:rPr>
        <w:t xml:space="preserve"> </w:t>
      </w:r>
      <w:r w:rsidRPr="00F22896">
        <w:rPr>
          <w:rFonts w:hint="cs"/>
          <w:b/>
          <w:bCs/>
          <w:rtl/>
        </w:rPr>
        <w:t>תאגיד</w:t>
      </w:r>
      <w:r w:rsidRPr="00F22896">
        <w:rPr>
          <w:b/>
          <w:bCs/>
          <w:rtl/>
        </w:rPr>
        <w:t xml:space="preserve"> </w:t>
      </w:r>
      <w:r w:rsidRPr="00F22896">
        <w:rPr>
          <w:rFonts w:hint="cs"/>
          <w:b/>
          <w:bCs/>
          <w:rtl/>
        </w:rPr>
        <w:t>מסוג</w:t>
      </w:r>
      <w:r w:rsidRPr="00F22896">
        <w:rPr>
          <w:b/>
          <w:bCs/>
          <w:rtl/>
        </w:rPr>
        <w:t xml:space="preserve"> </w:t>
      </w:r>
      <w:r w:rsidRPr="00F22896">
        <w:rPr>
          <w:rFonts w:hint="cs"/>
          <w:b/>
          <w:bCs/>
          <w:rtl/>
        </w:rPr>
        <w:t>שותפות</w:t>
      </w:r>
      <w:r w:rsidRPr="0026453B">
        <w:rPr>
          <w:rtl/>
        </w:rPr>
        <w:t xml:space="preserve">, </w:t>
      </w:r>
      <w:r w:rsidRPr="0026453B">
        <w:rPr>
          <w:rFonts w:hint="cs"/>
          <w:rtl/>
        </w:rPr>
        <w:t>עליו</w:t>
      </w:r>
      <w:r w:rsidRPr="0026453B">
        <w:rPr>
          <w:rtl/>
        </w:rPr>
        <w:t xml:space="preserve"> </w:t>
      </w:r>
      <w:r w:rsidRPr="0026453B">
        <w:rPr>
          <w:rFonts w:hint="cs"/>
          <w:rtl/>
        </w:rPr>
        <w:t>לצרף</w:t>
      </w:r>
      <w:r w:rsidRPr="0026453B">
        <w:rPr>
          <w:rtl/>
        </w:rPr>
        <w:t xml:space="preserve"> </w:t>
      </w:r>
      <w:r w:rsidRPr="0026453B">
        <w:rPr>
          <w:rFonts w:hint="cs"/>
          <w:rtl/>
        </w:rPr>
        <w:t>נסח</w:t>
      </w:r>
      <w:r w:rsidRPr="0026453B">
        <w:rPr>
          <w:rtl/>
        </w:rPr>
        <w:t xml:space="preserve"> </w:t>
      </w:r>
      <w:r w:rsidRPr="0026453B">
        <w:rPr>
          <w:rFonts w:hint="cs"/>
          <w:rtl/>
        </w:rPr>
        <w:t>שותפות</w:t>
      </w:r>
      <w:r>
        <w:rPr>
          <w:rFonts w:hint="cs"/>
          <w:rtl/>
        </w:rPr>
        <w:t xml:space="preserve"> עדכני </w:t>
      </w:r>
      <w:r w:rsidRPr="0026453B">
        <w:rPr>
          <w:rFonts w:hint="cs"/>
          <w:rtl/>
        </w:rPr>
        <w:t>מרשם</w:t>
      </w:r>
      <w:r w:rsidRPr="0026453B">
        <w:rPr>
          <w:rtl/>
        </w:rPr>
        <w:t xml:space="preserve"> </w:t>
      </w:r>
      <w:r w:rsidRPr="0026453B">
        <w:rPr>
          <w:rFonts w:hint="cs"/>
          <w:rtl/>
        </w:rPr>
        <w:t>השותפויות</w:t>
      </w:r>
      <w:r w:rsidRPr="0026453B">
        <w:rPr>
          <w:rtl/>
        </w:rPr>
        <w:t xml:space="preserve">, </w:t>
      </w:r>
      <w:r w:rsidRPr="0026453B">
        <w:rPr>
          <w:rFonts w:hint="cs"/>
          <w:rtl/>
        </w:rPr>
        <w:t>המעיד</w:t>
      </w:r>
      <w:r w:rsidRPr="0026453B">
        <w:rPr>
          <w:rtl/>
        </w:rPr>
        <w:t xml:space="preserve"> </w:t>
      </w:r>
      <w:r w:rsidRPr="0026453B">
        <w:rPr>
          <w:rFonts w:hint="cs"/>
          <w:rtl/>
        </w:rPr>
        <w:t>על</w:t>
      </w:r>
      <w:r w:rsidRPr="0026453B">
        <w:rPr>
          <w:rtl/>
        </w:rPr>
        <w:t xml:space="preserve"> </w:t>
      </w:r>
      <w:r w:rsidRPr="0026453B">
        <w:rPr>
          <w:rFonts w:hint="cs"/>
          <w:rtl/>
        </w:rPr>
        <w:t>אי</w:t>
      </w:r>
      <w:r w:rsidRPr="0026453B">
        <w:rPr>
          <w:rtl/>
        </w:rPr>
        <w:t xml:space="preserve"> </w:t>
      </w:r>
      <w:r w:rsidRPr="0026453B">
        <w:rPr>
          <w:rFonts w:hint="cs"/>
          <w:rtl/>
        </w:rPr>
        <w:t>קיום</w:t>
      </w:r>
      <w:r w:rsidRPr="0026453B">
        <w:rPr>
          <w:rtl/>
        </w:rPr>
        <w:t xml:space="preserve"> </w:t>
      </w:r>
      <w:r w:rsidRPr="0026453B">
        <w:rPr>
          <w:rFonts w:hint="cs"/>
          <w:rtl/>
        </w:rPr>
        <w:t>חובות</w:t>
      </w:r>
      <w:r w:rsidRPr="0026453B">
        <w:rPr>
          <w:rtl/>
        </w:rPr>
        <w:t xml:space="preserve"> </w:t>
      </w:r>
      <w:r w:rsidRPr="0026453B">
        <w:rPr>
          <w:rFonts w:hint="cs"/>
          <w:rtl/>
        </w:rPr>
        <w:t>אגרה</w:t>
      </w:r>
      <w:r w:rsidRPr="0026453B">
        <w:rPr>
          <w:rtl/>
        </w:rPr>
        <w:t xml:space="preserve"> </w:t>
      </w:r>
      <w:r w:rsidRPr="0026453B">
        <w:rPr>
          <w:rFonts w:hint="cs"/>
          <w:rtl/>
        </w:rPr>
        <w:t>שנתית</w:t>
      </w:r>
      <w:r w:rsidRPr="0026453B">
        <w:rPr>
          <w:rtl/>
        </w:rPr>
        <w:t xml:space="preserve"> </w:t>
      </w:r>
      <w:r w:rsidRPr="0026453B">
        <w:rPr>
          <w:rFonts w:hint="cs"/>
          <w:rtl/>
        </w:rPr>
        <w:t>לרשם</w:t>
      </w:r>
      <w:r w:rsidRPr="0026453B">
        <w:rPr>
          <w:rtl/>
        </w:rPr>
        <w:t xml:space="preserve"> </w:t>
      </w:r>
      <w:r w:rsidRPr="0026453B">
        <w:rPr>
          <w:rFonts w:hint="cs"/>
          <w:rtl/>
        </w:rPr>
        <w:t>השותפויות</w:t>
      </w:r>
      <w:r w:rsidRPr="0026453B">
        <w:rPr>
          <w:rtl/>
        </w:rPr>
        <w:t xml:space="preserve">. </w:t>
      </w:r>
    </w:p>
    <w:p w:rsidR="003A7757" w:rsidRPr="0026453B" w:rsidRDefault="003A7757" w:rsidP="00EB0FB1">
      <w:pPr>
        <w:spacing w:after="120"/>
        <w:ind w:left="1700"/>
        <w:jc w:val="both"/>
      </w:pPr>
      <w:r w:rsidRPr="0026453B">
        <w:rPr>
          <w:rFonts w:hint="cs"/>
          <w:rtl/>
        </w:rPr>
        <w:t>נסח</w:t>
      </w:r>
      <w:r w:rsidRPr="0026453B">
        <w:rPr>
          <w:rtl/>
        </w:rPr>
        <w:t xml:space="preserve"> </w:t>
      </w:r>
      <w:r w:rsidRPr="0026453B">
        <w:rPr>
          <w:rFonts w:hint="cs"/>
          <w:rtl/>
        </w:rPr>
        <w:t>שותפות</w:t>
      </w:r>
      <w:r w:rsidRPr="0026453B">
        <w:rPr>
          <w:rtl/>
        </w:rPr>
        <w:t xml:space="preserve"> </w:t>
      </w:r>
      <w:r w:rsidRPr="0026453B">
        <w:rPr>
          <w:rFonts w:hint="cs"/>
          <w:rtl/>
        </w:rPr>
        <w:t>עדכני</w:t>
      </w:r>
      <w:r w:rsidRPr="0026453B">
        <w:rPr>
          <w:rtl/>
        </w:rPr>
        <w:t xml:space="preserve"> </w:t>
      </w:r>
      <w:r w:rsidRPr="0026453B">
        <w:rPr>
          <w:rFonts w:hint="cs"/>
          <w:rtl/>
        </w:rPr>
        <w:t>ניתן</w:t>
      </w:r>
      <w:r w:rsidRPr="0026453B">
        <w:rPr>
          <w:rtl/>
        </w:rPr>
        <w:t xml:space="preserve"> </w:t>
      </w:r>
      <w:r w:rsidRPr="0026453B">
        <w:rPr>
          <w:rFonts w:hint="cs"/>
          <w:rtl/>
        </w:rPr>
        <w:t>להפקה</w:t>
      </w:r>
      <w:r w:rsidRPr="0026453B">
        <w:rPr>
          <w:rtl/>
        </w:rPr>
        <w:t xml:space="preserve"> </w:t>
      </w:r>
      <w:r w:rsidRPr="0026453B">
        <w:rPr>
          <w:rFonts w:hint="cs"/>
          <w:rtl/>
        </w:rPr>
        <w:t>דרך</w:t>
      </w:r>
      <w:r w:rsidRPr="0026453B">
        <w:rPr>
          <w:rtl/>
        </w:rPr>
        <w:t xml:space="preserve"> </w:t>
      </w:r>
      <w:r w:rsidRPr="0026453B">
        <w:rPr>
          <w:rFonts w:hint="cs"/>
          <w:rtl/>
        </w:rPr>
        <w:t>אתר</w:t>
      </w:r>
      <w:r w:rsidRPr="0026453B">
        <w:rPr>
          <w:rtl/>
        </w:rPr>
        <w:t xml:space="preserve"> </w:t>
      </w:r>
      <w:r w:rsidRPr="0026453B">
        <w:rPr>
          <w:rFonts w:hint="cs"/>
          <w:rtl/>
        </w:rPr>
        <w:t>האינטרנט</w:t>
      </w:r>
      <w:r w:rsidRPr="0026453B">
        <w:rPr>
          <w:rtl/>
        </w:rPr>
        <w:t xml:space="preserve"> </w:t>
      </w:r>
      <w:r w:rsidRPr="0026453B">
        <w:rPr>
          <w:rFonts w:hint="cs"/>
          <w:rtl/>
        </w:rPr>
        <w:t>של</w:t>
      </w:r>
      <w:r w:rsidRPr="0026453B">
        <w:rPr>
          <w:rtl/>
        </w:rPr>
        <w:t xml:space="preserve"> </w:t>
      </w:r>
      <w:r w:rsidRPr="0026453B">
        <w:rPr>
          <w:rFonts w:hint="cs"/>
          <w:rtl/>
        </w:rPr>
        <w:t>רשות</w:t>
      </w:r>
      <w:r w:rsidRPr="0026453B">
        <w:rPr>
          <w:rtl/>
        </w:rPr>
        <w:t xml:space="preserve"> </w:t>
      </w:r>
      <w:r w:rsidRPr="0026453B">
        <w:rPr>
          <w:rFonts w:hint="cs"/>
          <w:rtl/>
        </w:rPr>
        <w:t>התאגידים</w:t>
      </w:r>
      <w:r w:rsidRPr="0026453B">
        <w:rPr>
          <w:rtl/>
        </w:rPr>
        <w:t xml:space="preserve">, </w:t>
      </w:r>
      <w:r w:rsidRPr="0026453B">
        <w:rPr>
          <w:rFonts w:hint="cs"/>
          <w:rtl/>
        </w:rPr>
        <w:t>שכתובתו</w:t>
      </w:r>
      <w:r w:rsidRPr="0026453B">
        <w:rPr>
          <w:rtl/>
        </w:rPr>
        <w:t>:</w:t>
      </w:r>
      <w:r w:rsidRPr="0026453B">
        <w:rPr>
          <w:rFonts w:hint="cs"/>
          <w:rtl/>
        </w:rPr>
        <w:t xml:space="preserve"> </w:t>
      </w:r>
      <w:hyperlink r:id="rId11" w:tooltip="http://www.justice.gov.il/mojheb/rasuthataagidim" w:history="1">
        <w:r w:rsidR="00760BDF">
          <w:rPr>
            <w:rStyle w:val="Hyperlink"/>
            <w:sz w:val="24"/>
          </w:rPr>
          <w:t>http://www.justice.gov.il/mojheb/rasuthataagidim</w:t>
        </w:r>
      </w:hyperlink>
      <w:r w:rsidRPr="0026453B">
        <w:rPr>
          <w:rFonts w:hint="cs"/>
          <w:rtl/>
        </w:rPr>
        <w:t xml:space="preserve"> </w:t>
      </w:r>
    </w:p>
    <w:p w:rsidR="00256819" w:rsidRPr="00064B77" w:rsidRDefault="00256819" w:rsidP="00BD3575">
      <w:pPr>
        <w:numPr>
          <w:ilvl w:val="3"/>
          <w:numId w:val="30"/>
        </w:numPr>
        <w:spacing w:after="120"/>
        <w:ind w:left="1700" w:hanging="851"/>
        <w:jc w:val="both"/>
        <w:rPr>
          <w:b/>
          <w:bCs/>
        </w:rPr>
      </w:pPr>
      <w:bookmarkStart w:id="102" w:name="H4_אישור_עוסק_מורשה_עוסק_פטור__"/>
      <w:bookmarkStart w:id="103" w:name="H5_אישור_עוסק_מורשה_עוסק_פטור__"/>
      <w:r w:rsidRPr="00064B77">
        <w:rPr>
          <w:rFonts w:hint="cs"/>
          <w:b/>
          <w:bCs/>
          <w:rtl/>
        </w:rPr>
        <w:lastRenderedPageBreak/>
        <w:t>אישור עוסק מורשה/ עוסק פטור</w:t>
      </w:r>
    </w:p>
    <w:bookmarkEnd w:id="102"/>
    <w:bookmarkEnd w:id="103"/>
    <w:p w:rsidR="00EB0FB1" w:rsidRDefault="00256819" w:rsidP="003A0A2A">
      <w:pPr>
        <w:spacing w:after="120"/>
        <w:ind w:left="1700"/>
        <w:jc w:val="both"/>
        <w:rPr>
          <w:rtl/>
        </w:rPr>
      </w:pPr>
      <w:r w:rsidRPr="00064B77">
        <w:rPr>
          <w:rFonts w:hint="cs"/>
          <w:rtl/>
        </w:rPr>
        <w:t>מ</w:t>
      </w:r>
      <w:r w:rsidR="003A7757" w:rsidRPr="00064B77">
        <w:rPr>
          <w:rFonts w:hint="cs"/>
          <w:rtl/>
        </w:rPr>
        <w:t>ציע</w:t>
      </w:r>
      <w:r w:rsidR="003A7757" w:rsidRPr="00064B77">
        <w:rPr>
          <w:rtl/>
        </w:rPr>
        <w:t xml:space="preserve"> </w:t>
      </w:r>
      <w:r w:rsidR="003A7757" w:rsidRPr="00064B77">
        <w:rPr>
          <w:rFonts w:hint="cs"/>
          <w:rtl/>
        </w:rPr>
        <w:t>שהוא</w:t>
      </w:r>
      <w:r w:rsidR="003A7757" w:rsidRPr="00064B77">
        <w:rPr>
          <w:rtl/>
        </w:rPr>
        <w:t xml:space="preserve"> </w:t>
      </w:r>
      <w:r w:rsidR="003A7757" w:rsidRPr="00064B77">
        <w:rPr>
          <w:rFonts w:hint="cs"/>
          <w:rtl/>
        </w:rPr>
        <w:t>עוסק</w:t>
      </w:r>
      <w:r w:rsidR="003A7757" w:rsidRPr="00064B77">
        <w:rPr>
          <w:rtl/>
        </w:rPr>
        <w:t xml:space="preserve"> </w:t>
      </w:r>
      <w:r w:rsidR="003A7757" w:rsidRPr="00064B77">
        <w:rPr>
          <w:rFonts w:hint="cs"/>
          <w:rtl/>
        </w:rPr>
        <w:t>מורשה</w:t>
      </w:r>
      <w:r w:rsidR="003A7757" w:rsidRPr="00256819">
        <w:rPr>
          <w:rFonts w:hint="cs"/>
          <w:rtl/>
        </w:rPr>
        <w:t xml:space="preserve"> </w:t>
      </w:r>
      <w:r w:rsidR="003A7757" w:rsidRPr="00256819">
        <w:rPr>
          <w:rtl/>
        </w:rPr>
        <w:t xml:space="preserve">– </w:t>
      </w:r>
      <w:r w:rsidR="003A7757" w:rsidRPr="00256819">
        <w:rPr>
          <w:rFonts w:hint="cs"/>
          <w:rtl/>
        </w:rPr>
        <w:t>יצרף</w:t>
      </w:r>
      <w:r w:rsidR="003A7757" w:rsidRPr="00256819">
        <w:rPr>
          <w:rtl/>
        </w:rPr>
        <w:t xml:space="preserve"> </w:t>
      </w:r>
      <w:r w:rsidR="003A7757" w:rsidRPr="00256819">
        <w:rPr>
          <w:rFonts w:hint="cs"/>
          <w:rtl/>
        </w:rPr>
        <w:t>להצעתו</w:t>
      </w:r>
      <w:r w:rsidR="003A7757" w:rsidRPr="00256819">
        <w:rPr>
          <w:rtl/>
        </w:rPr>
        <w:t xml:space="preserve"> </w:t>
      </w:r>
      <w:r w:rsidR="003A7757" w:rsidRPr="00256819">
        <w:rPr>
          <w:rFonts w:hint="cs"/>
          <w:rtl/>
        </w:rPr>
        <w:t>תעודת</w:t>
      </w:r>
      <w:r w:rsidR="003A7757" w:rsidRPr="00256819">
        <w:rPr>
          <w:rtl/>
        </w:rPr>
        <w:t xml:space="preserve"> </w:t>
      </w:r>
      <w:r w:rsidR="003A7757" w:rsidRPr="00256819">
        <w:rPr>
          <w:rFonts w:hint="cs"/>
          <w:rtl/>
        </w:rPr>
        <w:t>עוסק</w:t>
      </w:r>
      <w:r w:rsidR="003A7757" w:rsidRPr="00256819">
        <w:rPr>
          <w:rtl/>
        </w:rPr>
        <w:t xml:space="preserve"> </w:t>
      </w:r>
      <w:r w:rsidR="003A7757" w:rsidRPr="00256819">
        <w:rPr>
          <w:rFonts w:hint="cs"/>
          <w:rtl/>
        </w:rPr>
        <w:t>מורשה</w:t>
      </w:r>
      <w:r w:rsidR="003A7757" w:rsidRPr="00256819">
        <w:rPr>
          <w:rtl/>
        </w:rPr>
        <w:t>.</w:t>
      </w:r>
    </w:p>
    <w:p w:rsidR="00E15E1D" w:rsidRDefault="003A7757" w:rsidP="003A0A2A">
      <w:pPr>
        <w:spacing w:after="120"/>
        <w:ind w:left="1700"/>
        <w:jc w:val="both"/>
        <w:rPr>
          <w:rtl/>
        </w:rPr>
      </w:pPr>
      <w:r w:rsidRPr="00064B77">
        <w:rPr>
          <w:rFonts w:hint="cs"/>
          <w:rtl/>
        </w:rPr>
        <w:t>מציע</w:t>
      </w:r>
      <w:r w:rsidRPr="00064B77">
        <w:rPr>
          <w:rtl/>
        </w:rPr>
        <w:t xml:space="preserve"> </w:t>
      </w:r>
      <w:r w:rsidRPr="00064B77">
        <w:rPr>
          <w:rFonts w:hint="cs"/>
          <w:rtl/>
        </w:rPr>
        <w:t>שהוא</w:t>
      </w:r>
      <w:r w:rsidRPr="00064B77">
        <w:rPr>
          <w:rtl/>
        </w:rPr>
        <w:t xml:space="preserve"> </w:t>
      </w:r>
      <w:r w:rsidRPr="00064B77">
        <w:rPr>
          <w:rFonts w:hint="cs"/>
          <w:rtl/>
        </w:rPr>
        <w:t>עוסק</w:t>
      </w:r>
      <w:r w:rsidRPr="00064B77">
        <w:rPr>
          <w:rtl/>
        </w:rPr>
        <w:t xml:space="preserve"> </w:t>
      </w:r>
      <w:r w:rsidRPr="00064B77">
        <w:rPr>
          <w:rFonts w:hint="cs"/>
          <w:rtl/>
        </w:rPr>
        <w:t>פטור</w:t>
      </w:r>
      <w:r w:rsidRPr="00256819">
        <w:rPr>
          <w:rFonts w:hint="cs"/>
          <w:rtl/>
        </w:rPr>
        <w:t xml:space="preserve"> </w:t>
      </w:r>
      <w:r w:rsidRPr="00256819">
        <w:rPr>
          <w:rtl/>
        </w:rPr>
        <w:t xml:space="preserve">– </w:t>
      </w:r>
      <w:r w:rsidRPr="00256819">
        <w:rPr>
          <w:rFonts w:hint="cs"/>
          <w:rtl/>
        </w:rPr>
        <w:t>יצרף</w:t>
      </w:r>
      <w:r w:rsidRPr="00256819">
        <w:rPr>
          <w:rtl/>
        </w:rPr>
        <w:t xml:space="preserve"> </w:t>
      </w:r>
      <w:r w:rsidRPr="00256819">
        <w:rPr>
          <w:rFonts w:hint="cs"/>
          <w:rtl/>
        </w:rPr>
        <w:t>להצעתו</w:t>
      </w:r>
      <w:r w:rsidRPr="00256819">
        <w:rPr>
          <w:rtl/>
        </w:rPr>
        <w:t xml:space="preserve"> </w:t>
      </w:r>
      <w:r w:rsidRPr="00256819">
        <w:rPr>
          <w:rFonts w:hint="cs"/>
          <w:rtl/>
        </w:rPr>
        <w:t>תעודת</w:t>
      </w:r>
      <w:r w:rsidRPr="00256819">
        <w:rPr>
          <w:rtl/>
        </w:rPr>
        <w:t xml:space="preserve"> </w:t>
      </w:r>
      <w:r w:rsidRPr="00256819">
        <w:rPr>
          <w:rFonts w:hint="cs"/>
          <w:rtl/>
        </w:rPr>
        <w:t>עוסק</w:t>
      </w:r>
      <w:r w:rsidRPr="00256819">
        <w:rPr>
          <w:rtl/>
        </w:rPr>
        <w:t xml:space="preserve"> </w:t>
      </w:r>
      <w:r w:rsidRPr="00256819">
        <w:rPr>
          <w:rFonts w:hint="cs"/>
          <w:rtl/>
        </w:rPr>
        <w:t>פטור</w:t>
      </w:r>
      <w:r w:rsidRPr="00256819">
        <w:rPr>
          <w:rtl/>
        </w:rPr>
        <w:t>.</w:t>
      </w:r>
      <w:r w:rsidRPr="00256819">
        <w:rPr>
          <w:rFonts w:hint="cs"/>
          <w:rtl/>
        </w:rPr>
        <w:tab/>
      </w:r>
    </w:p>
    <w:p w:rsidR="007F761B" w:rsidRDefault="003A7757" w:rsidP="00BD3575">
      <w:pPr>
        <w:numPr>
          <w:ilvl w:val="3"/>
          <w:numId w:val="30"/>
        </w:numPr>
        <w:spacing w:after="120"/>
        <w:ind w:left="1700" w:hanging="851"/>
        <w:jc w:val="both"/>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Pr="00256819">
        <w:rPr>
          <w:rFonts w:hint="cs"/>
          <w:rtl/>
        </w:rPr>
        <w:t xml:space="preserve"> </w:t>
      </w:r>
      <w:r w:rsidRPr="00256819">
        <w:rPr>
          <w:rtl/>
        </w:rPr>
        <w:t xml:space="preserve">– </w:t>
      </w:r>
      <w:r w:rsidRPr="00256819">
        <w:rPr>
          <w:rFonts w:hint="cs"/>
          <w:rtl/>
        </w:rPr>
        <w:t>יצרף</w:t>
      </w:r>
      <w:r w:rsidRPr="00256819">
        <w:rPr>
          <w:rtl/>
        </w:rPr>
        <w:t xml:space="preserve"> </w:t>
      </w:r>
      <w:r w:rsidRPr="00256819">
        <w:rPr>
          <w:rFonts w:hint="cs"/>
          <w:rtl/>
        </w:rPr>
        <w:t>אישור</w:t>
      </w:r>
      <w:r w:rsidRPr="00256819">
        <w:rPr>
          <w:rtl/>
        </w:rPr>
        <w:t xml:space="preserve"> </w:t>
      </w:r>
      <w:r w:rsidRPr="00256819">
        <w:rPr>
          <w:rFonts w:hint="cs"/>
          <w:rtl/>
        </w:rPr>
        <w:t>ניהול</w:t>
      </w:r>
      <w:r w:rsidRPr="00256819">
        <w:rPr>
          <w:rtl/>
        </w:rPr>
        <w:t xml:space="preserve"> </w:t>
      </w:r>
      <w:r w:rsidRPr="00256819">
        <w:rPr>
          <w:rFonts w:hint="cs"/>
          <w:rtl/>
        </w:rPr>
        <w:t>תקין</w:t>
      </w:r>
      <w:r w:rsidRPr="00256819">
        <w:rPr>
          <w:rtl/>
        </w:rPr>
        <w:t xml:space="preserve"> </w:t>
      </w:r>
      <w:r w:rsidRPr="00256819">
        <w:rPr>
          <w:rFonts w:hint="cs"/>
          <w:rtl/>
        </w:rPr>
        <w:t>מרשם</w:t>
      </w:r>
      <w:r w:rsidRPr="00256819">
        <w:rPr>
          <w:rtl/>
        </w:rPr>
        <w:t xml:space="preserve"> </w:t>
      </w:r>
      <w:r w:rsidRPr="00256819">
        <w:rPr>
          <w:rFonts w:hint="cs"/>
          <w:rtl/>
        </w:rPr>
        <w:t>העמותות</w:t>
      </w:r>
      <w:r w:rsidRPr="00256819">
        <w:rPr>
          <w:rtl/>
        </w:rPr>
        <w:t xml:space="preserve"> </w:t>
      </w:r>
      <w:r w:rsidR="00A83449">
        <w:rPr>
          <w:rFonts w:hint="cs"/>
          <w:rtl/>
        </w:rPr>
        <w:t>או רשם ההקדשות, בהתאמה</w:t>
      </w:r>
      <w:r w:rsidRPr="00256819">
        <w:rPr>
          <w:rtl/>
        </w:rPr>
        <w:t>.</w:t>
      </w:r>
      <w:r w:rsidRPr="00256819">
        <w:rPr>
          <w:rFonts w:hint="cs"/>
          <w:rtl/>
        </w:rPr>
        <w:tab/>
      </w:r>
    </w:p>
    <w:p w:rsidR="003A7757" w:rsidRPr="005D0CA5" w:rsidRDefault="003A7757" w:rsidP="00BD3575">
      <w:pPr>
        <w:numPr>
          <w:ilvl w:val="3"/>
          <w:numId w:val="30"/>
        </w:numPr>
        <w:spacing w:after="120"/>
        <w:ind w:left="1700" w:hanging="851"/>
        <w:jc w:val="both"/>
      </w:pPr>
      <w:r w:rsidRPr="003A0A2A">
        <w:rPr>
          <w:rFonts w:hint="cs"/>
          <w:b/>
          <w:bCs/>
          <w:rtl/>
        </w:rPr>
        <w:t>אישורים</w:t>
      </w:r>
      <w:r w:rsidRPr="003A0A2A">
        <w:rPr>
          <w:b/>
          <w:bCs/>
          <w:rtl/>
        </w:rPr>
        <w:t xml:space="preserve"> </w:t>
      </w:r>
      <w:r w:rsidRPr="003A0A2A">
        <w:rPr>
          <w:rFonts w:hint="cs"/>
          <w:b/>
          <w:bCs/>
          <w:rtl/>
        </w:rPr>
        <w:t>הנדרשים</w:t>
      </w:r>
      <w:r w:rsidRPr="003A0A2A">
        <w:rPr>
          <w:b/>
          <w:bCs/>
          <w:rtl/>
        </w:rPr>
        <w:t xml:space="preserve"> </w:t>
      </w:r>
      <w:r w:rsidRPr="003A0A2A">
        <w:rPr>
          <w:rFonts w:hint="cs"/>
          <w:b/>
          <w:bCs/>
          <w:rtl/>
        </w:rPr>
        <w:t>לפי</w:t>
      </w:r>
      <w:r w:rsidRPr="003A0A2A">
        <w:rPr>
          <w:b/>
          <w:bCs/>
          <w:rtl/>
        </w:rPr>
        <w:t xml:space="preserve"> </w:t>
      </w:r>
      <w:r w:rsidRPr="003A0A2A">
        <w:rPr>
          <w:rFonts w:hint="cs"/>
          <w:b/>
          <w:bCs/>
          <w:rtl/>
        </w:rPr>
        <w:t>חוק</w:t>
      </w:r>
      <w:r w:rsidRPr="003A0A2A">
        <w:rPr>
          <w:b/>
          <w:bCs/>
          <w:rtl/>
        </w:rPr>
        <w:t xml:space="preserve"> </w:t>
      </w:r>
      <w:r w:rsidRPr="003A0A2A">
        <w:rPr>
          <w:rFonts w:hint="cs"/>
          <w:b/>
          <w:bCs/>
          <w:rtl/>
        </w:rPr>
        <w:t>עסקאות</w:t>
      </w:r>
      <w:r w:rsidRPr="003A0A2A">
        <w:rPr>
          <w:b/>
          <w:bCs/>
          <w:rtl/>
        </w:rPr>
        <w:t xml:space="preserve"> </w:t>
      </w:r>
      <w:r w:rsidRPr="003A0A2A">
        <w:rPr>
          <w:rFonts w:hint="cs"/>
          <w:b/>
          <w:bCs/>
          <w:rtl/>
        </w:rPr>
        <w:t>גופים</w:t>
      </w:r>
      <w:r w:rsidRPr="003A0A2A">
        <w:rPr>
          <w:b/>
          <w:bCs/>
          <w:rtl/>
        </w:rPr>
        <w:t xml:space="preserve"> </w:t>
      </w:r>
      <w:r w:rsidRPr="003A0A2A">
        <w:rPr>
          <w:rFonts w:hint="cs"/>
          <w:b/>
          <w:bCs/>
          <w:rtl/>
        </w:rPr>
        <w:t>ציבוריים</w:t>
      </w:r>
      <w:r w:rsidRPr="005D0CA5">
        <w:rPr>
          <w:rtl/>
        </w:rPr>
        <w:t xml:space="preserve">, </w:t>
      </w:r>
      <w:r w:rsidRPr="005D0CA5">
        <w:rPr>
          <w:rFonts w:hint="cs"/>
          <w:rtl/>
        </w:rPr>
        <w:t>התשל</w:t>
      </w:r>
      <w:r w:rsidRPr="005D0CA5">
        <w:rPr>
          <w:rtl/>
        </w:rPr>
        <w:t>"</w:t>
      </w:r>
      <w:r w:rsidRPr="005D0CA5">
        <w:rPr>
          <w:rFonts w:hint="cs"/>
          <w:rtl/>
        </w:rPr>
        <w:t>ו</w:t>
      </w:r>
      <w:r w:rsidRPr="005D0CA5">
        <w:rPr>
          <w:rtl/>
        </w:rPr>
        <w:t xml:space="preserve"> -1976, </w:t>
      </w:r>
      <w:r w:rsidRPr="005D0CA5">
        <w:rPr>
          <w:rFonts w:hint="cs"/>
          <w:rtl/>
        </w:rPr>
        <w:t>תקנותיו</w:t>
      </w:r>
      <w:r w:rsidRPr="005D0CA5">
        <w:rPr>
          <w:rtl/>
        </w:rPr>
        <w:t xml:space="preserve"> </w:t>
      </w:r>
      <w:r w:rsidRPr="005D0CA5">
        <w:rPr>
          <w:rFonts w:hint="cs"/>
          <w:rtl/>
        </w:rPr>
        <w:t>והכללים</w:t>
      </w:r>
      <w:r w:rsidRPr="005D0CA5">
        <w:rPr>
          <w:rtl/>
        </w:rPr>
        <w:t xml:space="preserve"> </w:t>
      </w:r>
      <w:r w:rsidRPr="005D0CA5">
        <w:rPr>
          <w:rFonts w:hint="cs"/>
          <w:rtl/>
        </w:rPr>
        <w:t>לפיו</w:t>
      </w:r>
      <w:r w:rsidRPr="005D0CA5">
        <w:rPr>
          <w:rtl/>
        </w:rPr>
        <w:t xml:space="preserve">: </w:t>
      </w:r>
    </w:p>
    <w:p w:rsidR="003A7757" w:rsidRPr="001D6BB6" w:rsidRDefault="003A7757" w:rsidP="00BD3575">
      <w:pPr>
        <w:numPr>
          <w:ilvl w:val="4"/>
          <w:numId w:val="30"/>
        </w:numPr>
        <w:spacing w:after="120"/>
        <w:ind w:left="2692" w:hanging="992"/>
        <w:jc w:val="both"/>
      </w:pPr>
      <w:r w:rsidRPr="001D6BB6">
        <w:rPr>
          <w:rFonts w:hint="cs"/>
          <w:rtl/>
        </w:rPr>
        <w:t>אישור</w:t>
      </w:r>
      <w:r w:rsidRPr="001D6BB6">
        <w:rPr>
          <w:rtl/>
        </w:rPr>
        <w:t xml:space="preserve"> </w:t>
      </w:r>
      <w:r w:rsidRPr="001D6BB6">
        <w:rPr>
          <w:rFonts w:hint="cs"/>
          <w:rtl/>
        </w:rPr>
        <w:t>מפקיד</w:t>
      </w:r>
      <w:r w:rsidRPr="001D6BB6">
        <w:rPr>
          <w:rtl/>
        </w:rPr>
        <w:t xml:space="preserve"> </w:t>
      </w:r>
      <w:r w:rsidRPr="001D6BB6">
        <w:rPr>
          <w:rFonts w:hint="cs"/>
          <w:rtl/>
        </w:rPr>
        <w:t>מורשה</w:t>
      </w:r>
      <w:r w:rsidRPr="001D6BB6">
        <w:rPr>
          <w:rtl/>
        </w:rPr>
        <w:t xml:space="preserve">, </w:t>
      </w:r>
      <w:r w:rsidRPr="001D6BB6">
        <w:rPr>
          <w:rFonts w:hint="cs"/>
          <w:rtl/>
        </w:rPr>
        <w:t>רואה חשבון</w:t>
      </w:r>
      <w:r w:rsidRPr="001D6BB6">
        <w:rPr>
          <w:rtl/>
        </w:rPr>
        <w:t xml:space="preserve"> </w:t>
      </w:r>
      <w:r w:rsidRPr="001D6BB6">
        <w:rPr>
          <w:rFonts w:hint="cs"/>
          <w:rtl/>
        </w:rPr>
        <w:t>או</w:t>
      </w:r>
      <w:r w:rsidRPr="001D6BB6">
        <w:rPr>
          <w:rtl/>
        </w:rPr>
        <w:t xml:space="preserve"> </w:t>
      </w:r>
      <w:r w:rsidRPr="001D6BB6">
        <w:rPr>
          <w:rFonts w:hint="cs"/>
          <w:rtl/>
        </w:rPr>
        <w:t>יועץ</w:t>
      </w:r>
      <w:r w:rsidRPr="001D6BB6">
        <w:rPr>
          <w:rtl/>
        </w:rPr>
        <w:t xml:space="preserve"> </w:t>
      </w:r>
      <w:r w:rsidRPr="001D6BB6">
        <w:rPr>
          <w:rFonts w:hint="cs"/>
          <w:rtl/>
        </w:rPr>
        <w:t>מס</w:t>
      </w:r>
      <w:r w:rsidRPr="001D6BB6">
        <w:rPr>
          <w:rtl/>
        </w:rPr>
        <w:t xml:space="preserve"> </w:t>
      </w:r>
      <w:r w:rsidRPr="001D6BB6">
        <w:rPr>
          <w:rFonts w:hint="cs"/>
          <w:rtl/>
        </w:rPr>
        <w:t>או</w:t>
      </w:r>
      <w:r w:rsidRPr="001D6BB6">
        <w:rPr>
          <w:rtl/>
        </w:rPr>
        <w:t xml:space="preserve"> </w:t>
      </w:r>
      <w:r w:rsidRPr="001D6BB6">
        <w:rPr>
          <w:rFonts w:hint="cs"/>
          <w:rtl/>
        </w:rPr>
        <w:t>מאתר</w:t>
      </w:r>
      <w:r w:rsidRPr="001D6BB6">
        <w:rPr>
          <w:rtl/>
        </w:rPr>
        <w:t xml:space="preserve"> </w:t>
      </w:r>
      <w:r w:rsidRPr="001D6BB6">
        <w:rPr>
          <w:rFonts w:hint="cs"/>
          <w:rtl/>
        </w:rPr>
        <w:t>האינטרנט</w:t>
      </w:r>
      <w:r w:rsidRPr="001D6BB6">
        <w:rPr>
          <w:rtl/>
        </w:rPr>
        <w:t xml:space="preserve"> </w:t>
      </w:r>
      <w:r w:rsidRPr="001D6BB6">
        <w:rPr>
          <w:rFonts w:hint="cs"/>
          <w:rtl/>
        </w:rPr>
        <w:t>של</w:t>
      </w:r>
      <w:r w:rsidRPr="001D6BB6">
        <w:rPr>
          <w:rtl/>
        </w:rPr>
        <w:t xml:space="preserve"> </w:t>
      </w:r>
      <w:r w:rsidRPr="001D6BB6">
        <w:rPr>
          <w:rFonts w:hint="cs"/>
          <w:rtl/>
        </w:rPr>
        <w:t>רשות</w:t>
      </w:r>
      <w:r w:rsidRPr="001D6BB6">
        <w:rPr>
          <w:rtl/>
        </w:rPr>
        <w:t xml:space="preserve"> </w:t>
      </w:r>
      <w:r w:rsidRPr="001D6BB6">
        <w:rPr>
          <w:rFonts w:hint="cs"/>
          <w:rtl/>
        </w:rPr>
        <w:t>המיסים</w:t>
      </w:r>
      <w:r w:rsidRPr="001D6BB6">
        <w:rPr>
          <w:rtl/>
        </w:rPr>
        <w:t xml:space="preserve">, </w:t>
      </w:r>
      <w:r w:rsidRPr="001D6BB6">
        <w:rPr>
          <w:rFonts w:hint="cs"/>
          <w:rtl/>
        </w:rPr>
        <w:t>לפיו</w:t>
      </w:r>
      <w:r w:rsidRPr="001D6BB6">
        <w:rPr>
          <w:rtl/>
        </w:rPr>
        <w:t xml:space="preserve"> </w:t>
      </w:r>
      <w:r w:rsidRPr="001D6BB6">
        <w:rPr>
          <w:rFonts w:hint="cs"/>
          <w:rtl/>
        </w:rPr>
        <w:t>המציע</w:t>
      </w:r>
      <w:r w:rsidRPr="001D6BB6">
        <w:rPr>
          <w:rtl/>
        </w:rPr>
        <w:t xml:space="preserve"> </w:t>
      </w:r>
      <w:r w:rsidRPr="001D6BB6">
        <w:rPr>
          <w:rFonts w:hint="cs"/>
          <w:rtl/>
        </w:rPr>
        <w:t>מנהל</w:t>
      </w:r>
      <w:r w:rsidRPr="001D6BB6">
        <w:rPr>
          <w:rtl/>
        </w:rPr>
        <w:t xml:space="preserve"> </w:t>
      </w:r>
      <w:r w:rsidRPr="001D6BB6">
        <w:rPr>
          <w:rFonts w:hint="cs"/>
          <w:rtl/>
        </w:rPr>
        <w:t>פנקסי</w:t>
      </w:r>
      <w:r w:rsidRPr="001D6BB6">
        <w:rPr>
          <w:rtl/>
        </w:rPr>
        <w:t xml:space="preserve"> </w:t>
      </w:r>
      <w:r w:rsidRPr="001D6BB6">
        <w:rPr>
          <w:rFonts w:hint="cs"/>
          <w:rtl/>
        </w:rPr>
        <w:t>חשבונות</w:t>
      </w:r>
      <w:r w:rsidRPr="001D6BB6">
        <w:rPr>
          <w:rtl/>
        </w:rPr>
        <w:t xml:space="preserve"> </w:t>
      </w:r>
      <w:r w:rsidRPr="001D6BB6">
        <w:rPr>
          <w:rFonts w:hint="cs"/>
          <w:rtl/>
        </w:rPr>
        <w:t>כדין</w:t>
      </w:r>
      <w:r w:rsidRPr="001D6BB6">
        <w:rPr>
          <w:rtl/>
        </w:rPr>
        <w:t xml:space="preserve"> </w:t>
      </w:r>
      <w:r w:rsidRPr="001D6BB6">
        <w:rPr>
          <w:rFonts w:hint="cs"/>
          <w:rtl/>
        </w:rPr>
        <w:t>או</w:t>
      </w:r>
      <w:r w:rsidRPr="001D6BB6">
        <w:rPr>
          <w:rtl/>
        </w:rPr>
        <w:t xml:space="preserve"> </w:t>
      </w:r>
      <w:r w:rsidRPr="001D6BB6">
        <w:rPr>
          <w:rFonts w:hint="cs"/>
          <w:rtl/>
        </w:rPr>
        <w:t>שהוא</w:t>
      </w:r>
      <w:r w:rsidRPr="001D6BB6">
        <w:rPr>
          <w:rtl/>
        </w:rPr>
        <w:t xml:space="preserve"> </w:t>
      </w:r>
      <w:r w:rsidRPr="001D6BB6">
        <w:rPr>
          <w:rFonts w:hint="cs"/>
          <w:rtl/>
        </w:rPr>
        <w:t>פטור</w:t>
      </w:r>
      <w:r w:rsidRPr="001D6BB6">
        <w:rPr>
          <w:rtl/>
        </w:rPr>
        <w:t xml:space="preserve"> </w:t>
      </w:r>
      <w:r w:rsidRPr="001D6BB6">
        <w:rPr>
          <w:rFonts w:hint="cs"/>
          <w:rtl/>
        </w:rPr>
        <w:t>מלנהלם</w:t>
      </w:r>
      <w:r w:rsidRPr="001D6BB6">
        <w:rPr>
          <w:rtl/>
        </w:rPr>
        <w:t xml:space="preserve"> </w:t>
      </w:r>
      <w:r w:rsidRPr="001D6BB6">
        <w:rPr>
          <w:rFonts w:hint="cs"/>
          <w:rtl/>
        </w:rPr>
        <w:t>ושהינו</w:t>
      </w:r>
      <w:r w:rsidRPr="001D6BB6">
        <w:rPr>
          <w:rtl/>
        </w:rPr>
        <w:t xml:space="preserve"> </w:t>
      </w:r>
      <w:r w:rsidRPr="001D6BB6">
        <w:rPr>
          <w:rFonts w:hint="cs"/>
          <w:rtl/>
        </w:rPr>
        <w:t>נוהג</w:t>
      </w:r>
      <w:r w:rsidRPr="001D6BB6">
        <w:rPr>
          <w:rtl/>
        </w:rPr>
        <w:t xml:space="preserve"> </w:t>
      </w:r>
      <w:r w:rsidRPr="001D6BB6">
        <w:rPr>
          <w:rFonts w:hint="cs"/>
          <w:rtl/>
        </w:rPr>
        <w:t>לדווח</w:t>
      </w:r>
      <w:r w:rsidRPr="001D6BB6">
        <w:rPr>
          <w:rtl/>
        </w:rPr>
        <w:t xml:space="preserve"> </w:t>
      </w:r>
      <w:r w:rsidRPr="001D6BB6">
        <w:rPr>
          <w:rFonts w:hint="cs"/>
          <w:rtl/>
        </w:rPr>
        <w:t>לפקיד</w:t>
      </w:r>
      <w:r w:rsidRPr="001D6BB6">
        <w:rPr>
          <w:rtl/>
        </w:rPr>
        <w:t xml:space="preserve"> </w:t>
      </w:r>
      <w:r w:rsidRPr="001D6BB6">
        <w:rPr>
          <w:rFonts w:hint="cs"/>
          <w:rtl/>
        </w:rPr>
        <w:t>שומה</w:t>
      </w:r>
      <w:r w:rsidRPr="001D6BB6">
        <w:rPr>
          <w:rtl/>
        </w:rPr>
        <w:t xml:space="preserve"> </w:t>
      </w:r>
      <w:r w:rsidRPr="001D6BB6">
        <w:rPr>
          <w:rFonts w:hint="cs"/>
          <w:rtl/>
        </w:rPr>
        <w:t>על</w:t>
      </w:r>
      <w:r w:rsidRPr="001D6BB6">
        <w:rPr>
          <w:rtl/>
        </w:rPr>
        <w:t xml:space="preserve"> </w:t>
      </w:r>
      <w:r w:rsidRPr="001D6BB6">
        <w:rPr>
          <w:rFonts w:hint="cs"/>
          <w:rtl/>
        </w:rPr>
        <w:t>הכנסותיו</w:t>
      </w:r>
      <w:r w:rsidRPr="001D6BB6">
        <w:rPr>
          <w:rtl/>
        </w:rPr>
        <w:t xml:space="preserve"> </w:t>
      </w:r>
      <w:r w:rsidRPr="001D6BB6">
        <w:rPr>
          <w:rFonts w:hint="cs"/>
          <w:rtl/>
        </w:rPr>
        <w:t>וכן</w:t>
      </w:r>
      <w:r w:rsidRPr="001D6BB6">
        <w:rPr>
          <w:rtl/>
        </w:rPr>
        <w:t xml:space="preserve"> </w:t>
      </w:r>
      <w:r w:rsidRPr="001D6BB6">
        <w:rPr>
          <w:rFonts w:hint="cs"/>
          <w:rtl/>
        </w:rPr>
        <w:t>מדווח</w:t>
      </w:r>
      <w:r w:rsidRPr="001D6BB6">
        <w:rPr>
          <w:rtl/>
        </w:rPr>
        <w:t xml:space="preserve"> </w:t>
      </w:r>
      <w:r w:rsidRPr="001D6BB6">
        <w:rPr>
          <w:rFonts w:hint="cs"/>
          <w:rtl/>
        </w:rPr>
        <w:t>על</w:t>
      </w:r>
      <w:r w:rsidRPr="001D6BB6">
        <w:rPr>
          <w:rtl/>
        </w:rPr>
        <w:t xml:space="preserve"> </w:t>
      </w:r>
      <w:r w:rsidRPr="001D6BB6">
        <w:rPr>
          <w:rFonts w:hint="cs"/>
          <w:rtl/>
        </w:rPr>
        <w:t>עסקאות</w:t>
      </w:r>
      <w:r w:rsidRPr="001D6BB6">
        <w:rPr>
          <w:rtl/>
        </w:rPr>
        <w:t xml:space="preserve"> </w:t>
      </w:r>
      <w:r w:rsidRPr="001D6BB6">
        <w:rPr>
          <w:rFonts w:hint="cs"/>
          <w:rtl/>
        </w:rPr>
        <w:t>שמוטל</w:t>
      </w:r>
      <w:r w:rsidRPr="001D6BB6">
        <w:rPr>
          <w:rtl/>
        </w:rPr>
        <w:t xml:space="preserve"> </w:t>
      </w:r>
      <w:r w:rsidRPr="001D6BB6">
        <w:rPr>
          <w:rFonts w:hint="cs"/>
          <w:rtl/>
        </w:rPr>
        <w:t>עליהן</w:t>
      </w:r>
      <w:r w:rsidRPr="001D6BB6">
        <w:rPr>
          <w:rtl/>
        </w:rPr>
        <w:t xml:space="preserve"> </w:t>
      </w:r>
      <w:r w:rsidRPr="001D6BB6">
        <w:rPr>
          <w:rFonts w:hint="cs"/>
          <w:rtl/>
        </w:rPr>
        <w:t>מס</w:t>
      </w:r>
      <w:r w:rsidRPr="001D6BB6">
        <w:rPr>
          <w:rtl/>
        </w:rPr>
        <w:t xml:space="preserve"> </w:t>
      </w:r>
      <w:r w:rsidRPr="001D6BB6">
        <w:rPr>
          <w:rFonts w:hint="cs"/>
          <w:rtl/>
        </w:rPr>
        <w:t>לפי</w:t>
      </w:r>
      <w:r w:rsidRPr="001D6BB6">
        <w:rPr>
          <w:rtl/>
        </w:rPr>
        <w:t xml:space="preserve"> </w:t>
      </w:r>
      <w:r w:rsidRPr="001D6BB6">
        <w:rPr>
          <w:rFonts w:hint="cs"/>
          <w:rtl/>
        </w:rPr>
        <w:t>חוק</w:t>
      </w:r>
      <w:r w:rsidRPr="001D6BB6">
        <w:rPr>
          <w:rtl/>
        </w:rPr>
        <w:t xml:space="preserve"> </w:t>
      </w:r>
      <w:r w:rsidRPr="001D6BB6">
        <w:rPr>
          <w:rFonts w:hint="cs"/>
          <w:rtl/>
        </w:rPr>
        <w:t>מס</w:t>
      </w:r>
      <w:r w:rsidRPr="001D6BB6">
        <w:rPr>
          <w:rtl/>
        </w:rPr>
        <w:t xml:space="preserve"> </w:t>
      </w:r>
      <w:r w:rsidRPr="001D6BB6">
        <w:rPr>
          <w:rFonts w:hint="cs"/>
          <w:rtl/>
        </w:rPr>
        <w:t>ערך</w:t>
      </w:r>
      <w:r w:rsidRPr="001D6BB6">
        <w:rPr>
          <w:rtl/>
        </w:rPr>
        <w:t xml:space="preserve"> </w:t>
      </w:r>
      <w:r w:rsidRPr="001D6BB6">
        <w:rPr>
          <w:rFonts w:hint="cs"/>
          <w:rtl/>
        </w:rPr>
        <w:t>מוסף</w:t>
      </w:r>
      <w:r w:rsidRPr="001D6BB6">
        <w:rPr>
          <w:rtl/>
        </w:rPr>
        <w:t xml:space="preserve">, </w:t>
      </w:r>
      <w:r w:rsidRPr="001D6BB6">
        <w:rPr>
          <w:rFonts w:hint="cs"/>
          <w:rtl/>
        </w:rPr>
        <w:t>התשל</w:t>
      </w:r>
      <w:r w:rsidRPr="001D6BB6">
        <w:rPr>
          <w:rtl/>
        </w:rPr>
        <w:t>"</w:t>
      </w:r>
      <w:r w:rsidRPr="001D6BB6">
        <w:rPr>
          <w:rFonts w:hint="cs"/>
          <w:rtl/>
        </w:rPr>
        <w:t>ו</w:t>
      </w:r>
      <w:r w:rsidRPr="001D6BB6">
        <w:rPr>
          <w:rtl/>
        </w:rPr>
        <w:t xml:space="preserve"> – 1975. </w:t>
      </w:r>
    </w:p>
    <w:p w:rsidR="00EA2232" w:rsidRPr="001D6BB6" w:rsidRDefault="005C67A2" w:rsidP="00BD3575">
      <w:pPr>
        <w:numPr>
          <w:ilvl w:val="4"/>
          <w:numId w:val="30"/>
        </w:numPr>
        <w:spacing w:after="120"/>
        <w:ind w:left="2692" w:hanging="992"/>
        <w:jc w:val="both"/>
      </w:pPr>
      <w:r w:rsidRPr="001D6BB6">
        <w:rPr>
          <w:rFonts w:hint="cs"/>
          <w:rtl/>
        </w:rPr>
        <w:lastRenderedPageBreak/>
        <w:t>תצהיר המאומת על ידי עורך דין</w:t>
      </w:r>
      <w:r w:rsidR="003A7757" w:rsidRPr="001D6BB6">
        <w:rPr>
          <w:rtl/>
        </w:rPr>
        <w:t xml:space="preserve"> </w:t>
      </w:r>
      <w:r w:rsidR="003A7757" w:rsidRPr="001D6BB6">
        <w:rPr>
          <w:rFonts w:hint="cs"/>
          <w:rtl/>
        </w:rPr>
        <w:t>בדבר</w:t>
      </w:r>
      <w:r w:rsidR="003A7757" w:rsidRPr="001D6BB6">
        <w:rPr>
          <w:rtl/>
        </w:rPr>
        <w:t xml:space="preserve"> </w:t>
      </w:r>
      <w:r w:rsidR="002B549A" w:rsidRPr="001D6BB6">
        <w:rPr>
          <w:rFonts w:hint="cs"/>
          <w:rtl/>
        </w:rPr>
        <w:t xml:space="preserve">קיום חוקי עבודה וכן </w:t>
      </w:r>
      <w:r w:rsidRPr="001D6BB6">
        <w:rPr>
          <w:rFonts w:hint="cs"/>
          <w:rtl/>
        </w:rPr>
        <w:t>היעדר הרשעות בעברות לפי</w:t>
      </w:r>
      <w:r w:rsidR="003A7757" w:rsidRPr="001D6BB6">
        <w:rPr>
          <w:rtl/>
        </w:rPr>
        <w:t xml:space="preserve"> </w:t>
      </w:r>
      <w:r w:rsidR="003A7757" w:rsidRPr="001D6BB6">
        <w:rPr>
          <w:rFonts w:hint="cs"/>
          <w:rtl/>
        </w:rPr>
        <w:t>חוק</w:t>
      </w:r>
      <w:r w:rsidR="003A7757" w:rsidRPr="001D6BB6">
        <w:rPr>
          <w:rtl/>
        </w:rPr>
        <w:t xml:space="preserve"> </w:t>
      </w:r>
      <w:r w:rsidR="003A7757" w:rsidRPr="001D6BB6">
        <w:rPr>
          <w:rFonts w:hint="cs"/>
          <w:rtl/>
        </w:rPr>
        <w:t>עובדים</w:t>
      </w:r>
      <w:r w:rsidR="003A7757" w:rsidRPr="001D6BB6">
        <w:rPr>
          <w:rtl/>
        </w:rPr>
        <w:t xml:space="preserve"> </w:t>
      </w:r>
      <w:r w:rsidR="003A7757" w:rsidRPr="001D6BB6">
        <w:rPr>
          <w:rFonts w:hint="cs"/>
          <w:rtl/>
        </w:rPr>
        <w:t>זרים</w:t>
      </w:r>
      <w:r w:rsidR="003A7757" w:rsidRPr="001D6BB6">
        <w:rPr>
          <w:rtl/>
        </w:rPr>
        <w:t xml:space="preserve">, </w:t>
      </w:r>
      <w:r w:rsidR="003A7757" w:rsidRPr="001D6BB6">
        <w:rPr>
          <w:rFonts w:hint="cs"/>
          <w:rtl/>
        </w:rPr>
        <w:t>התשנ</w:t>
      </w:r>
      <w:r w:rsidR="003A7757" w:rsidRPr="001D6BB6">
        <w:rPr>
          <w:rtl/>
        </w:rPr>
        <w:t>"</w:t>
      </w:r>
      <w:r w:rsidR="003A7757" w:rsidRPr="001D6BB6">
        <w:rPr>
          <w:rFonts w:hint="cs"/>
          <w:rtl/>
        </w:rPr>
        <w:t>א</w:t>
      </w:r>
      <w:r w:rsidR="003A7757" w:rsidRPr="001D6BB6">
        <w:rPr>
          <w:rtl/>
        </w:rPr>
        <w:t xml:space="preserve">-1991 </w:t>
      </w:r>
      <w:r w:rsidR="003A7757" w:rsidRPr="001D6BB6">
        <w:rPr>
          <w:rFonts w:hint="cs"/>
          <w:rtl/>
        </w:rPr>
        <w:t>ו</w:t>
      </w:r>
      <w:r w:rsidRPr="001D6BB6">
        <w:rPr>
          <w:rFonts w:hint="cs"/>
          <w:rtl/>
        </w:rPr>
        <w:t xml:space="preserve">לפי </w:t>
      </w:r>
      <w:r w:rsidR="003A7757" w:rsidRPr="001D6BB6">
        <w:rPr>
          <w:rFonts w:hint="cs"/>
          <w:rtl/>
        </w:rPr>
        <w:t>חוק</w:t>
      </w:r>
      <w:r w:rsidR="003A7757" w:rsidRPr="001D6BB6">
        <w:rPr>
          <w:rtl/>
        </w:rPr>
        <w:t xml:space="preserve"> </w:t>
      </w:r>
      <w:r w:rsidR="003A7757" w:rsidRPr="001D6BB6">
        <w:rPr>
          <w:rFonts w:hint="cs"/>
          <w:rtl/>
        </w:rPr>
        <w:t>שכר</w:t>
      </w:r>
      <w:r w:rsidR="003A7757" w:rsidRPr="001D6BB6">
        <w:rPr>
          <w:rtl/>
        </w:rPr>
        <w:t xml:space="preserve"> </w:t>
      </w:r>
      <w:r w:rsidR="003A7757" w:rsidRPr="001D6BB6">
        <w:rPr>
          <w:rFonts w:hint="cs"/>
          <w:rtl/>
        </w:rPr>
        <w:t>מינימום</w:t>
      </w:r>
      <w:r w:rsidR="003A7757" w:rsidRPr="001D6BB6">
        <w:rPr>
          <w:rtl/>
        </w:rPr>
        <w:t xml:space="preserve">, </w:t>
      </w:r>
      <w:r w:rsidR="003A7757" w:rsidRPr="001D6BB6">
        <w:rPr>
          <w:rFonts w:hint="cs"/>
          <w:rtl/>
        </w:rPr>
        <w:t>התשמ</w:t>
      </w:r>
      <w:r w:rsidR="003A7757" w:rsidRPr="001D6BB6">
        <w:rPr>
          <w:rtl/>
        </w:rPr>
        <w:t>"</w:t>
      </w:r>
      <w:r w:rsidR="003A7757" w:rsidRPr="001D6BB6">
        <w:rPr>
          <w:rFonts w:hint="cs"/>
          <w:rtl/>
        </w:rPr>
        <w:t>ז</w:t>
      </w:r>
      <w:r w:rsidR="003A7757" w:rsidRPr="001D6BB6">
        <w:rPr>
          <w:rtl/>
        </w:rPr>
        <w:t xml:space="preserve"> 1987, </w:t>
      </w:r>
      <w:r w:rsidR="003A7757" w:rsidRPr="001D6BB6">
        <w:rPr>
          <w:rFonts w:hint="cs"/>
          <w:rtl/>
        </w:rPr>
        <w:t>בנוסח</w:t>
      </w:r>
      <w:r w:rsidR="003A7757" w:rsidRPr="001D6BB6">
        <w:rPr>
          <w:rtl/>
        </w:rPr>
        <w:t xml:space="preserve"> </w:t>
      </w:r>
      <w:r w:rsidR="003A7757" w:rsidRPr="001D6BB6">
        <w:rPr>
          <w:rFonts w:hint="cs"/>
          <w:rtl/>
        </w:rPr>
        <w:t>המצורף</w:t>
      </w:r>
      <w:r w:rsidR="003A7757" w:rsidRPr="001D6BB6">
        <w:rPr>
          <w:rtl/>
        </w:rPr>
        <w:t xml:space="preserve"> </w:t>
      </w:r>
      <w:r w:rsidR="00D21285">
        <w:rPr>
          <w:rFonts w:hint="cs"/>
          <w:rtl/>
        </w:rPr>
        <w:t>כ</w:t>
      </w:r>
      <w:r w:rsidR="003A7757" w:rsidRPr="00D21285">
        <w:rPr>
          <w:rFonts w:hint="cs"/>
          <w:b/>
          <w:bCs/>
          <w:rtl/>
        </w:rPr>
        <w:t>נספח</w:t>
      </w:r>
      <w:r w:rsidR="003A7757" w:rsidRPr="00D21285">
        <w:rPr>
          <w:b/>
          <w:bCs/>
          <w:rtl/>
        </w:rPr>
        <w:t xml:space="preserve"> </w:t>
      </w:r>
      <w:r w:rsidR="003A7757" w:rsidRPr="00D21285">
        <w:rPr>
          <w:rFonts w:hint="cs"/>
          <w:b/>
          <w:bCs/>
          <w:rtl/>
        </w:rPr>
        <w:t>א</w:t>
      </w:r>
      <w:r w:rsidR="003A7757" w:rsidRPr="00D21285">
        <w:rPr>
          <w:b/>
          <w:bCs/>
          <w:rtl/>
        </w:rPr>
        <w:t>'</w:t>
      </w:r>
      <w:r w:rsidR="003A7757" w:rsidRPr="001D6BB6">
        <w:rPr>
          <w:rtl/>
        </w:rPr>
        <w:t xml:space="preserve"> </w:t>
      </w:r>
      <w:r w:rsidR="003A7757" w:rsidRPr="001D6BB6">
        <w:rPr>
          <w:rFonts w:hint="cs"/>
          <w:rtl/>
        </w:rPr>
        <w:t>למכרז</w:t>
      </w:r>
      <w:r w:rsidR="003A7757" w:rsidRPr="001D6BB6">
        <w:rPr>
          <w:rtl/>
        </w:rPr>
        <w:t xml:space="preserve"> </w:t>
      </w:r>
      <w:r w:rsidR="003A7757" w:rsidRPr="001D6BB6">
        <w:rPr>
          <w:rFonts w:hint="cs"/>
          <w:rtl/>
        </w:rPr>
        <w:t>זה</w:t>
      </w:r>
      <w:r w:rsidR="003A7757" w:rsidRPr="001D6BB6">
        <w:rPr>
          <w:rtl/>
        </w:rPr>
        <w:t>.</w:t>
      </w:r>
    </w:p>
    <w:p w:rsidR="003A7757" w:rsidRPr="001D6BB6" w:rsidRDefault="00EA2232" w:rsidP="00BD3575">
      <w:pPr>
        <w:numPr>
          <w:ilvl w:val="4"/>
          <w:numId w:val="30"/>
        </w:numPr>
        <w:spacing w:after="120"/>
        <w:ind w:left="2692" w:hanging="992"/>
        <w:jc w:val="both"/>
      </w:pPr>
      <w:r w:rsidRPr="001D6BB6">
        <w:rPr>
          <w:rFonts w:hint="cs"/>
          <w:rtl/>
        </w:rPr>
        <w:t>תצהיר</w:t>
      </w:r>
      <w:r w:rsidRPr="001D6BB6">
        <w:rPr>
          <w:rtl/>
        </w:rPr>
        <w:t xml:space="preserve"> </w:t>
      </w:r>
      <w:r w:rsidRPr="001D6BB6">
        <w:rPr>
          <w:rFonts w:hint="cs"/>
          <w:rtl/>
        </w:rPr>
        <w:t>המאומת</w:t>
      </w:r>
      <w:r w:rsidRPr="001D6BB6">
        <w:rPr>
          <w:rtl/>
        </w:rPr>
        <w:t xml:space="preserve"> </w:t>
      </w:r>
      <w:r w:rsidRPr="001D6BB6">
        <w:rPr>
          <w:rFonts w:hint="cs"/>
          <w:rtl/>
        </w:rPr>
        <w:t>כדין</w:t>
      </w:r>
      <w:r w:rsidRPr="001D6BB6">
        <w:rPr>
          <w:rtl/>
        </w:rPr>
        <w:t xml:space="preserve"> </w:t>
      </w:r>
      <w:r w:rsidRPr="001D6BB6">
        <w:rPr>
          <w:rFonts w:hint="cs"/>
          <w:rtl/>
        </w:rPr>
        <w:t>בדבר</w:t>
      </w:r>
      <w:r w:rsidRPr="001D6BB6">
        <w:rPr>
          <w:rtl/>
        </w:rPr>
        <w:t xml:space="preserve"> </w:t>
      </w:r>
      <w:r w:rsidRPr="001D6BB6">
        <w:rPr>
          <w:rFonts w:hint="cs"/>
          <w:rtl/>
        </w:rPr>
        <w:t>קיום</w:t>
      </w:r>
      <w:r w:rsidRPr="001D6BB6">
        <w:rPr>
          <w:rtl/>
        </w:rPr>
        <w:t xml:space="preserve"> </w:t>
      </w:r>
      <w:r w:rsidRPr="001D6BB6">
        <w:rPr>
          <w:rFonts w:hint="cs"/>
          <w:rtl/>
        </w:rPr>
        <w:t>הוראות</w:t>
      </w:r>
      <w:r w:rsidRPr="001D6BB6">
        <w:rPr>
          <w:rtl/>
        </w:rPr>
        <w:t xml:space="preserve"> </w:t>
      </w:r>
      <w:r w:rsidRPr="001D6BB6">
        <w:rPr>
          <w:rFonts w:hint="cs"/>
          <w:rtl/>
        </w:rPr>
        <w:t>סעיף</w:t>
      </w:r>
      <w:r w:rsidRPr="001D6BB6">
        <w:rPr>
          <w:rtl/>
        </w:rPr>
        <w:t xml:space="preserve"> 2</w:t>
      </w:r>
      <w:r w:rsidRPr="001D6BB6">
        <w:rPr>
          <w:rFonts w:hint="cs"/>
          <w:rtl/>
        </w:rPr>
        <w:t>ב</w:t>
      </w:r>
      <w:r w:rsidRPr="001D6BB6">
        <w:rPr>
          <w:rtl/>
        </w:rPr>
        <w:t xml:space="preserve">1 </w:t>
      </w:r>
      <w:r w:rsidRPr="001D6BB6">
        <w:rPr>
          <w:rFonts w:hint="cs"/>
          <w:rtl/>
        </w:rPr>
        <w:t>לחוק</w:t>
      </w:r>
      <w:r w:rsidRPr="001D6BB6">
        <w:rPr>
          <w:rtl/>
        </w:rPr>
        <w:t xml:space="preserve"> </w:t>
      </w:r>
      <w:r w:rsidRPr="001D6BB6">
        <w:rPr>
          <w:rFonts w:hint="cs"/>
          <w:rtl/>
        </w:rPr>
        <w:t>עסקאות</w:t>
      </w:r>
      <w:r w:rsidRPr="001D6BB6">
        <w:rPr>
          <w:rtl/>
        </w:rPr>
        <w:t xml:space="preserve"> </w:t>
      </w:r>
      <w:r w:rsidRPr="001D6BB6">
        <w:rPr>
          <w:rFonts w:hint="cs"/>
          <w:rtl/>
        </w:rPr>
        <w:t>גופים</w:t>
      </w:r>
      <w:r w:rsidRPr="001D6BB6">
        <w:rPr>
          <w:rtl/>
        </w:rPr>
        <w:t xml:space="preserve"> </w:t>
      </w:r>
      <w:r w:rsidRPr="001D6BB6">
        <w:rPr>
          <w:rFonts w:hint="cs"/>
          <w:rtl/>
        </w:rPr>
        <w:t>ציבוריים</w:t>
      </w:r>
      <w:r w:rsidRPr="001D6BB6">
        <w:rPr>
          <w:rtl/>
        </w:rPr>
        <w:t xml:space="preserve">, </w:t>
      </w:r>
      <w:r w:rsidRPr="001D6BB6">
        <w:rPr>
          <w:rFonts w:hint="cs"/>
          <w:rtl/>
        </w:rPr>
        <w:t>התשל</w:t>
      </w:r>
      <w:r w:rsidRPr="001D6BB6">
        <w:rPr>
          <w:rtl/>
        </w:rPr>
        <w:t>"</w:t>
      </w:r>
      <w:r w:rsidRPr="001D6BB6">
        <w:rPr>
          <w:rFonts w:hint="cs"/>
          <w:rtl/>
        </w:rPr>
        <w:t>ו</w:t>
      </w:r>
      <w:r w:rsidRPr="001D6BB6">
        <w:rPr>
          <w:rtl/>
        </w:rPr>
        <w:t xml:space="preserve">- 1976 </w:t>
      </w:r>
      <w:r w:rsidRPr="001D6BB6">
        <w:rPr>
          <w:rFonts w:hint="cs"/>
          <w:rtl/>
        </w:rPr>
        <w:t>בנוסח</w:t>
      </w:r>
      <w:r w:rsidRPr="001D6BB6">
        <w:rPr>
          <w:rtl/>
        </w:rPr>
        <w:t xml:space="preserve"> </w:t>
      </w:r>
      <w:r w:rsidRPr="001D6BB6">
        <w:rPr>
          <w:rFonts w:hint="cs"/>
          <w:rtl/>
        </w:rPr>
        <w:t>המצורף</w:t>
      </w:r>
      <w:r w:rsidRPr="001D6BB6">
        <w:rPr>
          <w:rtl/>
        </w:rPr>
        <w:t xml:space="preserve"> </w:t>
      </w:r>
      <w:r w:rsidRPr="00336B0C">
        <w:rPr>
          <w:rFonts w:hint="eastAsia"/>
          <w:b/>
          <w:bCs/>
          <w:rtl/>
        </w:rPr>
        <w:t>כנספח</w:t>
      </w:r>
      <w:r w:rsidR="00C770D1" w:rsidRPr="00336B0C">
        <w:rPr>
          <w:b/>
          <w:bCs/>
          <w:rtl/>
        </w:rPr>
        <w:t xml:space="preserve"> י"ב</w:t>
      </w:r>
      <w:r w:rsidR="00C770D1" w:rsidRPr="001D6BB6">
        <w:rPr>
          <w:rFonts w:hint="cs"/>
          <w:rtl/>
        </w:rPr>
        <w:t>.</w:t>
      </w:r>
      <w:r w:rsidRPr="001D6BB6">
        <w:rPr>
          <w:rFonts w:hint="cs"/>
          <w:rtl/>
        </w:rPr>
        <w:tab/>
      </w:r>
      <w:r w:rsidR="003A7757" w:rsidRPr="001D6BB6">
        <w:rPr>
          <w:rFonts w:hint="cs"/>
          <w:rtl/>
        </w:rPr>
        <w:t xml:space="preserve"> </w:t>
      </w:r>
    </w:p>
    <w:p w:rsidR="00EA2232" w:rsidRPr="005C2985" w:rsidRDefault="00DC236A" w:rsidP="00BD3575">
      <w:pPr>
        <w:numPr>
          <w:ilvl w:val="3"/>
          <w:numId w:val="30"/>
        </w:numPr>
        <w:spacing w:after="120"/>
        <w:ind w:left="1700" w:hanging="851"/>
        <w:jc w:val="both"/>
      </w:pPr>
      <w:r w:rsidRPr="00DC236A">
        <w:rPr>
          <w:rFonts w:hint="cs"/>
          <w:b/>
          <w:bCs/>
          <w:rtl/>
        </w:rPr>
        <w:t>איתנות פיננסית</w:t>
      </w:r>
      <w:r>
        <w:rPr>
          <w:rFonts w:hint="cs"/>
          <w:rtl/>
        </w:rPr>
        <w:t xml:space="preserve"> - </w:t>
      </w:r>
      <w:r w:rsidR="008A0830" w:rsidRPr="008A0830">
        <w:rPr>
          <w:rtl/>
        </w:rPr>
        <w:t xml:space="preserve">על המציע לצרף להצעתו </w:t>
      </w:r>
      <w:r w:rsidR="00EF6DB2">
        <w:rPr>
          <w:rFonts w:hint="cs"/>
          <w:rtl/>
        </w:rPr>
        <w:t>דו"חות</w:t>
      </w:r>
      <w:r w:rsidR="008A0830" w:rsidRPr="008A0830">
        <w:rPr>
          <w:rtl/>
        </w:rPr>
        <w:t xml:space="preserve"> כספיים מבוקרים  בידי רואה חשבון</w:t>
      </w:r>
      <w:r w:rsidR="00713B26">
        <w:rPr>
          <w:rFonts w:hint="cs"/>
          <w:rtl/>
        </w:rPr>
        <w:t xml:space="preserve"> לשנים</w:t>
      </w:r>
      <w:r w:rsidR="008A0830" w:rsidRPr="008A0830">
        <w:rPr>
          <w:rtl/>
        </w:rPr>
        <w:t xml:space="preserve"> </w:t>
      </w:r>
      <w:r w:rsidR="008A0830">
        <w:rPr>
          <w:rFonts w:hint="cs"/>
          <w:rtl/>
        </w:rPr>
        <w:t xml:space="preserve">2019-2020 </w:t>
      </w:r>
      <w:r w:rsidR="008A0830" w:rsidRPr="008A0830">
        <w:rPr>
          <w:rtl/>
        </w:rPr>
        <w:t xml:space="preserve">. </w:t>
      </w:r>
      <w:r w:rsidR="005C2985" w:rsidRPr="005C2985">
        <w:rPr>
          <w:rFonts w:hint="cs"/>
          <w:rtl/>
        </w:rPr>
        <w:t xml:space="preserve"> </w:t>
      </w:r>
    </w:p>
    <w:p w:rsidR="003A7757" w:rsidRPr="005D0CA5" w:rsidRDefault="00C770D1" w:rsidP="00BD3575">
      <w:pPr>
        <w:numPr>
          <w:ilvl w:val="3"/>
          <w:numId w:val="30"/>
        </w:numPr>
        <w:spacing w:after="120"/>
        <w:ind w:left="1700" w:hanging="851"/>
        <w:jc w:val="both"/>
      </w:pPr>
      <w:bookmarkStart w:id="104" w:name="_Hlk96191161"/>
      <w:r>
        <w:rPr>
          <w:rStyle w:val="ae"/>
          <w:rFonts w:hint="cs"/>
          <w:rtl/>
        </w:rPr>
        <w:t>אתר ו</w:t>
      </w:r>
      <w:r w:rsidR="003A7757" w:rsidRPr="007332FE">
        <w:rPr>
          <w:rStyle w:val="ae"/>
          <w:rFonts w:hint="cs"/>
          <w:rtl/>
        </w:rPr>
        <w:t>ציוד</w:t>
      </w:r>
      <w:r w:rsidR="003A7757">
        <w:rPr>
          <w:rFonts w:hint="cs"/>
          <w:rtl/>
        </w:rPr>
        <w:t xml:space="preserve"> </w:t>
      </w:r>
      <w:r w:rsidR="003A7757">
        <w:rPr>
          <w:rtl/>
        </w:rPr>
        <w:t>–</w:t>
      </w:r>
      <w:r w:rsidR="003A7757" w:rsidRPr="005D0CA5">
        <w:rPr>
          <w:rtl/>
        </w:rPr>
        <w:t xml:space="preserve"> </w:t>
      </w:r>
      <w:r w:rsidR="003A7757" w:rsidRPr="005D0CA5">
        <w:rPr>
          <w:rFonts w:hint="cs"/>
          <w:rtl/>
        </w:rPr>
        <w:t>על</w:t>
      </w:r>
      <w:r w:rsidR="003A7757" w:rsidRPr="005D0CA5">
        <w:rPr>
          <w:rtl/>
        </w:rPr>
        <w:t xml:space="preserve"> </w:t>
      </w:r>
      <w:r w:rsidR="003A7757" w:rsidRPr="005D0CA5">
        <w:rPr>
          <w:rFonts w:hint="cs"/>
          <w:rtl/>
        </w:rPr>
        <w:t>המציע</w:t>
      </w:r>
      <w:r w:rsidR="003A7757" w:rsidRPr="005D0CA5">
        <w:rPr>
          <w:rtl/>
        </w:rPr>
        <w:t xml:space="preserve"> </w:t>
      </w:r>
      <w:r w:rsidR="003A7757" w:rsidRPr="005D0CA5">
        <w:rPr>
          <w:rFonts w:hint="cs"/>
          <w:rtl/>
        </w:rPr>
        <w:t>לצרף</w:t>
      </w:r>
      <w:r w:rsidR="003A7757" w:rsidRPr="005D0CA5">
        <w:rPr>
          <w:rtl/>
        </w:rPr>
        <w:t xml:space="preserve"> </w:t>
      </w:r>
      <w:r w:rsidR="003A7757" w:rsidRPr="005D0CA5">
        <w:rPr>
          <w:rFonts w:hint="cs"/>
          <w:rtl/>
        </w:rPr>
        <w:t>להצעתו</w:t>
      </w:r>
      <w:r w:rsidR="003A7757" w:rsidRPr="005D0CA5">
        <w:rPr>
          <w:rtl/>
        </w:rPr>
        <w:t xml:space="preserve"> </w:t>
      </w:r>
      <w:r w:rsidR="003A7757" w:rsidRPr="005D0CA5">
        <w:rPr>
          <w:rFonts w:hint="cs"/>
          <w:rtl/>
        </w:rPr>
        <w:t>הצהרה</w:t>
      </w:r>
      <w:r w:rsidR="003A7757" w:rsidRPr="005D0CA5">
        <w:rPr>
          <w:rtl/>
        </w:rPr>
        <w:t xml:space="preserve"> </w:t>
      </w:r>
      <w:r w:rsidR="003A7757" w:rsidRPr="005D0CA5">
        <w:rPr>
          <w:rFonts w:hint="cs"/>
          <w:rtl/>
        </w:rPr>
        <w:t>כי</w:t>
      </w:r>
      <w:r w:rsidR="003A7757" w:rsidRPr="005D0CA5">
        <w:rPr>
          <w:rtl/>
        </w:rPr>
        <w:t xml:space="preserve"> </w:t>
      </w:r>
      <w:r w:rsidR="003A7757" w:rsidRPr="005D0CA5">
        <w:rPr>
          <w:rFonts w:hint="cs"/>
          <w:rtl/>
        </w:rPr>
        <w:t>לרשותו</w:t>
      </w:r>
      <w:r w:rsidR="003A7757" w:rsidRPr="005D0CA5">
        <w:rPr>
          <w:rtl/>
        </w:rPr>
        <w:t xml:space="preserve"> </w:t>
      </w:r>
      <w:r w:rsidR="003A7757" w:rsidRPr="005D0CA5">
        <w:rPr>
          <w:rFonts w:hint="cs"/>
          <w:rtl/>
        </w:rPr>
        <w:t>הציוד</w:t>
      </w:r>
      <w:r w:rsidR="003A7757" w:rsidRPr="005D0CA5">
        <w:rPr>
          <w:rtl/>
        </w:rPr>
        <w:t xml:space="preserve"> </w:t>
      </w:r>
      <w:r w:rsidR="003A7757" w:rsidRPr="005D0CA5">
        <w:rPr>
          <w:rFonts w:hint="cs"/>
          <w:rtl/>
        </w:rPr>
        <w:t>הדרוש</w:t>
      </w:r>
      <w:r w:rsidR="003A7757" w:rsidRPr="005D0CA5">
        <w:rPr>
          <w:rtl/>
        </w:rPr>
        <w:t xml:space="preserve"> </w:t>
      </w:r>
      <w:r w:rsidR="002974D5">
        <w:rPr>
          <w:rFonts w:hint="cs"/>
          <w:rtl/>
        </w:rPr>
        <w:t>למתן השירותים</w:t>
      </w:r>
      <w:r w:rsidR="003A7757" w:rsidRPr="005D0CA5">
        <w:rPr>
          <w:rtl/>
        </w:rPr>
        <w:t xml:space="preserve"> </w:t>
      </w:r>
      <w:r w:rsidR="003A7757" w:rsidRPr="005D0CA5">
        <w:rPr>
          <w:rFonts w:hint="cs"/>
          <w:rtl/>
        </w:rPr>
        <w:t>כאמור</w:t>
      </w:r>
      <w:r w:rsidR="003A7757" w:rsidRPr="005D0CA5">
        <w:rPr>
          <w:rtl/>
        </w:rPr>
        <w:t xml:space="preserve"> </w:t>
      </w:r>
      <w:r w:rsidR="003A7757" w:rsidRPr="005D0CA5">
        <w:rPr>
          <w:rFonts w:hint="cs"/>
          <w:rtl/>
        </w:rPr>
        <w:t>בסעיף</w:t>
      </w:r>
      <w:r w:rsidR="003A7757" w:rsidRPr="005D0CA5">
        <w:rPr>
          <w:rtl/>
        </w:rPr>
        <w:t xml:space="preserve"> </w:t>
      </w:r>
      <w:r w:rsidR="00367B2E">
        <w:rPr>
          <w:rFonts w:hint="cs"/>
          <w:rtl/>
        </w:rPr>
        <w:t>5.9</w:t>
      </w:r>
      <w:r w:rsidR="003A7757">
        <w:rPr>
          <w:rFonts w:hint="cs"/>
          <w:rtl/>
        </w:rPr>
        <w:t xml:space="preserve"> </w:t>
      </w:r>
      <w:r w:rsidR="003A7757" w:rsidRPr="005D0CA5">
        <w:rPr>
          <w:rFonts w:hint="cs"/>
          <w:rtl/>
        </w:rPr>
        <w:t>לעיל</w:t>
      </w:r>
      <w:r w:rsidR="003A7757" w:rsidRPr="005D0CA5">
        <w:rPr>
          <w:rtl/>
        </w:rPr>
        <w:t xml:space="preserve"> </w:t>
      </w:r>
      <w:r w:rsidR="003A7757" w:rsidRPr="005D0CA5">
        <w:rPr>
          <w:rFonts w:hint="cs"/>
          <w:rtl/>
        </w:rPr>
        <w:t>או</w:t>
      </w:r>
      <w:r w:rsidR="003A7757" w:rsidRPr="005D0CA5">
        <w:rPr>
          <w:rtl/>
        </w:rPr>
        <w:t xml:space="preserve"> </w:t>
      </w:r>
      <w:r w:rsidR="003A7757" w:rsidRPr="005D0CA5">
        <w:rPr>
          <w:rFonts w:hint="cs"/>
          <w:rtl/>
        </w:rPr>
        <w:t>התחייבות</w:t>
      </w:r>
      <w:r w:rsidR="003A7757" w:rsidRPr="005D0CA5">
        <w:rPr>
          <w:rtl/>
        </w:rPr>
        <w:t xml:space="preserve"> </w:t>
      </w:r>
      <w:r w:rsidR="003A7757" w:rsidRPr="005D0CA5">
        <w:rPr>
          <w:rFonts w:hint="cs"/>
          <w:rtl/>
        </w:rPr>
        <w:t>חתומה</w:t>
      </w:r>
      <w:r w:rsidR="003A7757" w:rsidRPr="005D0CA5">
        <w:rPr>
          <w:rtl/>
        </w:rPr>
        <w:t xml:space="preserve">, </w:t>
      </w:r>
      <w:r w:rsidR="003A7757" w:rsidRPr="005D0CA5">
        <w:rPr>
          <w:rFonts w:hint="cs"/>
          <w:rtl/>
        </w:rPr>
        <w:t>לרכוש</w:t>
      </w:r>
      <w:r w:rsidR="003A7757" w:rsidRPr="005D0CA5">
        <w:rPr>
          <w:rtl/>
        </w:rPr>
        <w:t xml:space="preserve"> </w:t>
      </w:r>
      <w:r w:rsidR="003A7757" w:rsidRPr="005D0CA5">
        <w:rPr>
          <w:rFonts w:hint="cs"/>
          <w:rtl/>
        </w:rPr>
        <w:t>או</w:t>
      </w:r>
      <w:r w:rsidR="003A7757" w:rsidRPr="005D0CA5">
        <w:rPr>
          <w:rtl/>
        </w:rPr>
        <w:t xml:space="preserve"> </w:t>
      </w:r>
      <w:r w:rsidR="003A7757" w:rsidRPr="005D0CA5">
        <w:rPr>
          <w:rFonts w:hint="cs"/>
          <w:rtl/>
        </w:rPr>
        <w:t>לשכור</w:t>
      </w:r>
      <w:r w:rsidR="003A7757" w:rsidRPr="005D0CA5">
        <w:rPr>
          <w:rtl/>
        </w:rPr>
        <w:t xml:space="preserve"> </w:t>
      </w:r>
      <w:r w:rsidR="003A7757" w:rsidRPr="005D0CA5">
        <w:rPr>
          <w:rFonts w:hint="cs"/>
          <w:rtl/>
        </w:rPr>
        <w:t>לכל</w:t>
      </w:r>
      <w:r w:rsidR="003A7757" w:rsidRPr="005D0CA5">
        <w:rPr>
          <w:rtl/>
        </w:rPr>
        <w:t xml:space="preserve"> </w:t>
      </w:r>
      <w:r w:rsidR="003A7757" w:rsidRPr="005D0CA5">
        <w:rPr>
          <w:rFonts w:hint="cs"/>
          <w:rtl/>
        </w:rPr>
        <w:t>תקופת</w:t>
      </w:r>
      <w:r w:rsidR="003A7757" w:rsidRPr="005D0CA5">
        <w:rPr>
          <w:rtl/>
        </w:rPr>
        <w:t xml:space="preserve"> </w:t>
      </w:r>
      <w:r w:rsidR="003A7757" w:rsidRPr="005D0CA5">
        <w:rPr>
          <w:rFonts w:hint="cs"/>
          <w:rtl/>
        </w:rPr>
        <w:t>ההתקשרות</w:t>
      </w:r>
      <w:r w:rsidR="003A7757" w:rsidRPr="005D0CA5">
        <w:rPr>
          <w:rtl/>
        </w:rPr>
        <w:t xml:space="preserve"> </w:t>
      </w:r>
      <w:r w:rsidR="003A7757" w:rsidRPr="005D0CA5">
        <w:rPr>
          <w:rFonts w:hint="cs"/>
          <w:rtl/>
        </w:rPr>
        <w:t>את</w:t>
      </w:r>
      <w:r w:rsidR="003A7757" w:rsidRPr="005D0CA5">
        <w:rPr>
          <w:rtl/>
        </w:rPr>
        <w:t xml:space="preserve"> </w:t>
      </w:r>
      <w:r w:rsidR="003A7757" w:rsidRPr="005D0CA5">
        <w:rPr>
          <w:rFonts w:hint="cs"/>
          <w:rtl/>
        </w:rPr>
        <w:t>כל</w:t>
      </w:r>
      <w:r w:rsidR="003A7757" w:rsidRPr="005D0CA5">
        <w:rPr>
          <w:rtl/>
        </w:rPr>
        <w:t xml:space="preserve"> </w:t>
      </w:r>
      <w:r w:rsidR="003A7757" w:rsidRPr="005D0CA5">
        <w:rPr>
          <w:rFonts w:hint="cs"/>
          <w:rtl/>
        </w:rPr>
        <w:t>הציוד</w:t>
      </w:r>
      <w:r w:rsidR="003A7757" w:rsidRPr="005D0CA5">
        <w:rPr>
          <w:rtl/>
        </w:rPr>
        <w:t xml:space="preserve"> </w:t>
      </w:r>
      <w:r w:rsidR="003A7757" w:rsidRPr="005D0CA5">
        <w:rPr>
          <w:rFonts w:hint="cs"/>
          <w:rtl/>
        </w:rPr>
        <w:t>האמור</w:t>
      </w:r>
      <w:r w:rsidR="003A7757" w:rsidRPr="005D0CA5">
        <w:rPr>
          <w:rtl/>
        </w:rPr>
        <w:t xml:space="preserve"> </w:t>
      </w:r>
      <w:r w:rsidR="003A7757" w:rsidRPr="005D0CA5">
        <w:rPr>
          <w:rFonts w:hint="cs"/>
          <w:rtl/>
        </w:rPr>
        <w:t>ולהעמידו</w:t>
      </w:r>
      <w:r w:rsidR="003A7757" w:rsidRPr="005D0CA5">
        <w:rPr>
          <w:rtl/>
        </w:rPr>
        <w:t xml:space="preserve"> </w:t>
      </w:r>
      <w:r w:rsidR="003A7757" w:rsidRPr="005D0CA5">
        <w:rPr>
          <w:rFonts w:hint="cs"/>
          <w:rtl/>
        </w:rPr>
        <w:t>לצורך</w:t>
      </w:r>
      <w:r w:rsidR="003A7757" w:rsidRPr="005D0CA5">
        <w:rPr>
          <w:rtl/>
        </w:rPr>
        <w:t xml:space="preserve"> </w:t>
      </w:r>
      <w:r w:rsidR="003A7757" w:rsidRPr="005D0CA5">
        <w:rPr>
          <w:rFonts w:hint="cs"/>
          <w:rtl/>
        </w:rPr>
        <w:t>מתן</w:t>
      </w:r>
      <w:r w:rsidR="003A7757" w:rsidRPr="005D0CA5">
        <w:rPr>
          <w:rtl/>
        </w:rPr>
        <w:t xml:space="preserve"> </w:t>
      </w:r>
      <w:r w:rsidR="003A7757" w:rsidRPr="005D0CA5">
        <w:rPr>
          <w:rFonts w:hint="cs"/>
          <w:rtl/>
        </w:rPr>
        <w:t>השירותים</w:t>
      </w:r>
      <w:r w:rsidR="003A7757" w:rsidRPr="005D0CA5">
        <w:rPr>
          <w:rtl/>
        </w:rPr>
        <w:t xml:space="preserve"> </w:t>
      </w:r>
      <w:r w:rsidR="003A7757" w:rsidRPr="005D0CA5">
        <w:rPr>
          <w:rFonts w:hint="cs"/>
          <w:rtl/>
        </w:rPr>
        <w:t>נשוא</w:t>
      </w:r>
      <w:r w:rsidR="003A7757" w:rsidRPr="005D0CA5">
        <w:rPr>
          <w:rtl/>
        </w:rPr>
        <w:t xml:space="preserve"> </w:t>
      </w:r>
      <w:r w:rsidR="003A7757" w:rsidRPr="005D0CA5">
        <w:rPr>
          <w:rFonts w:hint="cs"/>
          <w:rtl/>
        </w:rPr>
        <w:t>מכרז</w:t>
      </w:r>
      <w:r w:rsidR="003A7757" w:rsidRPr="005D0CA5">
        <w:rPr>
          <w:rtl/>
        </w:rPr>
        <w:t xml:space="preserve"> </w:t>
      </w:r>
      <w:r w:rsidR="003A7757" w:rsidRPr="005D0CA5">
        <w:rPr>
          <w:rFonts w:hint="cs"/>
          <w:rtl/>
        </w:rPr>
        <w:t>זה</w:t>
      </w:r>
      <w:r w:rsidR="003A7757" w:rsidRPr="005D0CA5">
        <w:rPr>
          <w:rtl/>
        </w:rPr>
        <w:t xml:space="preserve">, </w:t>
      </w:r>
      <w:r w:rsidR="003A7757" w:rsidRPr="005D0CA5">
        <w:rPr>
          <w:rFonts w:hint="cs"/>
          <w:rtl/>
        </w:rPr>
        <w:t>בהתאם</w:t>
      </w:r>
      <w:r w:rsidR="003A7757" w:rsidRPr="005D0CA5">
        <w:rPr>
          <w:rtl/>
        </w:rPr>
        <w:t xml:space="preserve"> </w:t>
      </w:r>
      <w:r w:rsidR="003A7757" w:rsidRPr="005D0CA5">
        <w:rPr>
          <w:rFonts w:hint="cs"/>
          <w:rtl/>
        </w:rPr>
        <w:t>להוראות</w:t>
      </w:r>
      <w:r w:rsidR="003A7757" w:rsidRPr="005D0CA5">
        <w:rPr>
          <w:rtl/>
        </w:rPr>
        <w:t xml:space="preserve"> </w:t>
      </w:r>
      <w:r w:rsidR="003A7757" w:rsidRPr="005D0CA5">
        <w:rPr>
          <w:rFonts w:hint="cs"/>
          <w:rtl/>
        </w:rPr>
        <w:t>המכרז</w:t>
      </w:r>
      <w:r w:rsidR="003A7757" w:rsidRPr="005D0CA5">
        <w:rPr>
          <w:rtl/>
        </w:rPr>
        <w:t xml:space="preserve"> </w:t>
      </w:r>
      <w:r w:rsidR="003A7757" w:rsidRPr="005D0CA5">
        <w:rPr>
          <w:rFonts w:hint="cs"/>
          <w:rtl/>
        </w:rPr>
        <w:t>על</w:t>
      </w:r>
      <w:r w:rsidR="003A7757" w:rsidRPr="005D0CA5">
        <w:rPr>
          <w:rtl/>
        </w:rPr>
        <w:t xml:space="preserve"> </w:t>
      </w:r>
      <w:r w:rsidR="003A7757" w:rsidRPr="005D0CA5">
        <w:rPr>
          <w:rFonts w:hint="cs"/>
          <w:rtl/>
        </w:rPr>
        <w:t>כל</w:t>
      </w:r>
      <w:r w:rsidR="003A7757" w:rsidRPr="005D0CA5">
        <w:rPr>
          <w:rtl/>
        </w:rPr>
        <w:t xml:space="preserve"> </w:t>
      </w:r>
      <w:r w:rsidR="003A7757" w:rsidRPr="005D0CA5">
        <w:rPr>
          <w:rFonts w:hint="cs"/>
          <w:rtl/>
        </w:rPr>
        <w:t>נספחיו</w:t>
      </w:r>
      <w:r w:rsidR="003A7757" w:rsidRPr="005D0CA5">
        <w:rPr>
          <w:rtl/>
        </w:rPr>
        <w:t xml:space="preserve">, </w:t>
      </w:r>
      <w:r w:rsidR="003A7757" w:rsidRPr="005D0CA5">
        <w:rPr>
          <w:rFonts w:hint="cs"/>
          <w:rtl/>
        </w:rPr>
        <w:t>הכל</w:t>
      </w:r>
      <w:r w:rsidR="003A7757" w:rsidRPr="005D0CA5">
        <w:rPr>
          <w:rtl/>
        </w:rPr>
        <w:t xml:space="preserve"> </w:t>
      </w:r>
      <w:r w:rsidR="003A7757" w:rsidRPr="005D0CA5">
        <w:rPr>
          <w:rFonts w:hint="cs"/>
          <w:rtl/>
        </w:rPr>
        <w:t>בתוך</w:t>
      </w:r>
      <w:r w:rsidR="003A7757" w:rsidRPr="005D0CA5">
        <w:rPr>
          <w:rtl/>
        </w:rPr>
        <w:t xml:space="preserve"> </w:t>
      </w:r>
      <w:r w:rsidR="00F13268">
        <w:rPr>
          <w:rFonts w:hint="cs"/>
          <w:rtl/>
        </w:rPr>
        <w:t>14</w:t>
      </w:r>
      <w:r w:rsidR="00F13268" w:rsidRPr="005D0CA5">
        <w:rPr>
          <w:rtl/>
        </w:rPr>
        <w:t xml:space="preserve"> </w:t>
      </w:r>
      <w:r w:rsidR="003A7757" w:rsidRPr="005D0CA5">
        <w:rPr>
          <w:rFonts w:hint="cs"/>
          <w:rtl/>
        </w:rPr>
        <w:t>ימים</w:t>
      </w:r>
      <w:r w:rsidR="003A7757" w:rsidRPr="005D0CA5">
        <w:rPr>
          <w:rtl/>
        </w:rPr>
        <w:t xml:space="preserve"> </w:t>
      </w:r>
      <w:r w:rsidR="00F13268" w:rsidRPr="00E71356">
        <w:rPr>
          <w:rtl/>
        </w:rPr>
        <w:t>ממועד החתימה על ההסכם ע"י מורשה החתימה של המשרד</w:t>
      </w:r>
      <w:r w:rsidR="003A7757" w:rsidRPr="005D0CA5">
        <w:rPr>
          <w:rtl/>
        </w:rPr>
        <w:t xml:space="preserve">. </w:t>
      </w:r>
      <w:r w:rsidR="003A7757" w:rsidRPr="005D0CA5">
        <w:rPr>
          <w:rFonts w:hint="cs"/>
          <w:rtl/>
        </w:rPr>
        <w:t>נוסח</w:t>
      </w:r>
      <w:r w:rsidR="003A7757" w:rsidRPr="005D0CA5">
        <w:rPr>
          <w:rtl/>
        </w:rPr>
        <w:t xml:space="preserve"> </w:t>
      </w:r>
      <w:r w:rsidR="003A7757" w:rsidRPr="005D0CA5">
        <w:rPr>
          <w:rFonts w:hint="cs"/>
          <w:rtl/>
        </w:rPr>
        <w:t>ההצהרה</w:t>
      </w:r>
      <w:r w:rsidR="003A7757" w:rsidRPr="005D0CA5">
        <w:rPr>
          <w:rtl/>
        </w:rPr>
        <w:t xml:space="preserve"> </w:t>
      </w:r>
      <w:r w:rsidR="003A7757" w:rsidRPr="005D0CA5">
        <w:rPr>
          <w:rFonts w:hint="cs"/>
          <w:rtl/>
        </w:rPr>
        <w:t>ו</w:t>
      </w:r>
      <w:r w:rsidR="003A7757" w:rsidRPr="005D0CA5">
        <w:rPr>
          <w:rtl/>
        </w:rPr>
        <w:t>/</w:t>
      </w:r>
      <w:r w:rsidR="003A7757" w:rsidRPr="005D0CA5">
        <w:rPr>
          <w:rFonts w:hint="cs"/>
          <w:rtl/>
        </w:rPr>
        <w:t>או</w:t>
      </w:r>
      <w:r w:rsidR="003A7757" w:rsidRPr="005D0CA5">
        <w:rPr>
          <w:rtl/>
        </w:rPr>
        <w:t xml:space="preserve"> </w:t>
      </w:r>
      <w:r w:rsidR="003A7757" w:rsidRPr="005D0CA5">
        <w:rPr>
          <w:rFonts w:hint="cs"/>
          <w:rtl/>
        </w:rPr>
        <w:t>ההתחייבות</w:t>
      </w:r>
      <w:r w:rsidR="003A7757" w:rsidRPr="005D0CA5">
        <w:rPr>
          <w:rtl/>
        </w:rPr>
        <w:t xml:space="preserve"> </w:t>
      </w:r>
      <w:r w:rsidR="003A7757" w:rsidRPr="005D0CA5">
        <w:rPr>
          <w:rFonts w:hint="cs"/>
          <w:rtl/>
        </w:rPr>
        <w:t>יהיו</w:t>
      </w:r>
      <w:r w:rsidR="003A7757" w:rsidRPr="005D0CA5">
        <w:rPr>
          <w:rtl/>
        </w:rPr>
        <w:t xml:space="preserve"> </w:t>
      </w:r>
      <w:r w:rsidR="003A7757" w:rsidRPr="005D0CA5">
        <w:rPr>
          <w:rFonts w:hint="cs"/>
          <w:rtl/>
        </w:rPr>
        <w:t>בנוסח</w:t>
      </w:r>
      <w:r w:rsidR="003A7757" w:rsidRPr="005D0CA5">
        <w:rPr>
          <w:rtl/>
        </w:rPr>
        <w:t xml:space="preserve"> </w:t>
      </w:r>
      <w:r w:rsidR="003A7757" w:rsidRPr="005D0CA5">
        <w:rPr>
          <w:rFonts w:hint="cs"/>
          <w:rtl/>
        </w:rPr>
        <w:t>המצ</w:t>
      </w:r>
      <w:r w:rsidR="003A7757" w:rsidRPr="005D0CA5">
        <w:rPr>
          <w:rtl/>
        </w:rPr>
        <w:t>"</w:t>
      </w:r>
      <w:r w:rsidR="003A7757" w:rsidRPr="005D0CA5">
        <w:rPr>
          <w:rFonts w:hint="cs"/>
          <w:rtl/>
        </w:rPr>
        <w:t>ב</w:t>
      </w:r>
      <w:r w:rsidR="003A7757" w:rsidRPr="005D0CA5">
        <w:rPr>
          <w:rtl/>
        </w:rPr>
        <w:t xml:space="preserve"> </w:t>
      </w:r>
      <w:r w:rsidR="003A7757" w:rsidRPr="006170A3">
        <w:rPr>
          <w:rFonts w:hint="cs"/>
          <w:b/>
          <w:bCs/>
          <w:rtl/>
        </w:rPr>
        <w:t>כנספח</w:t>
      </w:r>
      <w:r w:rsidR="003A7757" w:rsidRPr="006170A3">
        <w:rPr>
          <w:b/>
          <w:bCs/>
          <w:rtl/>
        </w:rPr>
        <w:t xml:space="preserve"> </w:t>
      </w:r>
      <w:r w:rsidRPr="006170A3">
        <w:rPr>
          <w:rFonts w:hint="cs"/>
          <w:b/>
          <w:bCs/>
          <w:rtl/>
        </w:rPr>
        <w:t>ט</w:t>
      </w:r>
      <w:r>
        <w:rPr>
          <w:rFonts w:hint="cs"/>
          <w:rtl/>
        </w:rPr>
        <w:t>'</w:t>
      </w:r>
      <w:r w:rsidR="00B27001">
        <w:rPr>
          <w:rFonts w:hint="cs"/>
          <w:rtl/>
        </w:rPr>
        <w:t>.</w:t>
      </w:r>
    </w:p>
    <w:bookmarkEnd w:id="104"/>
    <w:p w:rsidR="003A7757" w:rsidRPr="005D0CA5" w:rsidRDefault="003A7757" w:rsidP="00BD3575">
      <w:pPr>
        <w:numPr>
          <w:ilvl w:val="3"/>
          <w:numId w:val="30"/>
        </w:numPr>
        <w:spacing w:after="120"/>
        <w:ind w:left="1700" w:hanging="851"/>
        <w:jc w:val="both"/>
      </w:pPr>
      <w:r w:rsidRPr="005D0CA5">
        <w:rPr>
          <w:rFonts w:hint="cs"/>
          <w:rtl/>
        </w:rPr>
        <w:lastRenderedPageBreak/>
        <w:t>מסמכים</w:t>
      </w:r>
      <w:r w:rsidRPr="005D0CA5">
        <w:rPr>
          <w:rtl/>
        </w:rPr>
        <w:t xml:space="preserve"> </w:t>
      </w:r>
      <w:r w:rsidR="00C770D1">
        <w:rPr>
          <w:rFonts w:hint="cs"/>
          <w:rtl/>
        </w:rPr>
        <w:t xml:space="preserve">שיציגו את פרטי המציע, </w:t>
      </w:r>
      <w:r w:rsidRPr="005D0CA5">
        <w:rPr>
          <w:rFonts w:hint="cs"/>
          <w:rtl/>
        </w:rPr>
        <w:t>ניסיונו</w:t>
      </w:r>
      <w:r w:rsidRPr="005D0CA5">
        <w:rPr>
          <w:rtl/>
        </w:rPr>
        <w:t xml:space="preserve"> </w:t>
      </w:r>
      <w:r w:rsidRPr="005D0CA5">
        <w:rPr>
          <w:rFonts w:hint="cs"/>
          <w:rtl/>
        </w:rPr>
        <w:t>הרלוונטי</w:t>
      </w:r>
      <w:r w:rsidRPr="005D0CA5">
        <w:rPr>
          <w:rtl/>
        </w:rPr>
        <w:t xml:space="preserve"> </w:t>
      </w:r>
      <w:r w:rsidRPr="005D0CA5">
        <w:rPr>
          <w:rFonts w:hint="cs"/>
          <w:rtl/>
        </w:rPr>
        <w:t>והמלצות</w:t>
      </w:r>
      <w:r w:rsidRPr="005D0CA5">
        <w:rPr>
          <w:rtl/>
        </w:rPr>
        <w:t xml:space="preserve">, </w:t>
      </w:r>
      <w:r w:rsidRPr="005D0CA5">
        <w:rPr>
          <w:rFonts w:hint="cs"/>
          <w:rtl/>
        </w:rPr>
        <w:t>וכן</w:t>
      </w:r>
      <w:r w:rsidRPr="005D0CA5">
        <w:rPr>
          <w:rtl/>
        </w:rPr>
        <w:t xml:space="preserve"> </w:t>
      </w:r>
      <w:r w:rsidRPr="00367B2E">
        <w:rPr>
          <w:rFonts w:hint="cs"/>
          <w:b/>
          <w:bCs/>
          <w:rtl/>
        </w:rPr>
        <w:t>נספח</w:t>
      </w:r>
      <w:r w:rsidRPr="00367B2E">
        <w:rPr>
          <w:b/>
          <w:bCs/>
          <w:rtl/>
        </w:rPr>
        <w:t xml:space="preserve"> </w:t>
      </w:r>
      <w:r w:rsidRPr="00367B2E">
        <w:rPr>
          <w:rFonts w:hint="cs"/>
          <w:b/>
          <w:bCs/>
          <w:rtl/>
        </w:rPr>
        <w:t>ד</w:t>
      </w:r>
      <w:r w:rsidRPr="00367B2E">
        <w:rPr>
          <w:b/>
          <w:bCs/>
          <w:rtl/>
        </w:rPr>
        <w:t>'</w:t>
      </w:r>
      <w:r w:rsidRPr="005D0CA5">
        <w:rPr>
          <w:rtl/>
        </w:rPr>
        <w:t>- "</w:t>
      </w:r>
      <w:r w:rsidRPr="005D0CA5">
        <w:rPr>
          <w:rFonts w:hint="cs"/>
          <w:rtl/>
        </w:rPr>
        <w:t>ניסיון</w:t>
      </w:r>
      <w:r w:rsidRPr="005D0CA5">
        <w:rPr>
          <w:rtl/>
        </w:rPr>
        <w:t xml:space="preserve"> </w:t>
      </w:r>
      <w:r w:rsidRPr="005D0CA5">
        <w:rPr>
          <w:rFonts w:hint="cs"/>
          <w:rtl/>
        </w:rPr>
        <w:t>המציע</w:t>
      </w:r>
      <w:r w:rsidRPr="005D0CA5">
        <w:rPr>
          <w:rtl/>
        </w:rPr>
        <w:t xml:space="preserve">" </w:t>
      </w:r>
      <w:r w:rsidRPr="005D0CA5">
        <w:rPr>
          <w:rFonts w:hint="cs"/>
          <w:rtl/>
        </w:rPr>
        <w:t>מלא</w:t>
      </w:r>
      <w:r w:rsidRPr="005D0CA5">
        <w:rPr>
          <w:rtl/>
        </w:rPr>
        <w:t xml:space="preserve"> </w:t>
      </w:r>
      <w:r w:rsidRPr="005D0CA5">
        <w:rPr>
          <w:rFonts w:hint="cs"/>
          <w:rtl/>
        </w:rPr>
        <w:t>כנדרש</w:t>
      </w:r>
      <w:r w:rsidR="00DC236A">
        <w:rPr>
          <w:rFonts w:hint="cs"/>
          <w:rtl/>
        </w:rPr>
        <w:t xml:space="preserve">. </w:t>
      </w:r>
      <w:r w:rsidRPr="005D0CA5">
        <w:rPr>
          <w:rFonts w:hint="cs"/>
          <w:rtl/>
        </w:rPr>
        <w:t>יש</w:t>
      </w:r>
      <w:r w:rsidRPr="005D0CA5">
        <w:rPr>
          <w:rtl/>
        </w:rPr>
        <w:t xml:space="preserve"> </w:t>
      </w:r>
      <w:r w:rsidRPr="005D0CA5">
        <w:rPr>
          <w:rFonts w:hint="cs"/>
          <w:rtl/>
        </w:rPr>
        <w:t>לציין</w:t>
      </w:r>
      <w:r w:rsidRPr="005D0CA5">
        <w:rPr>
          <w:rtl/>
        </w:rPr>
        <w:t xml:space="preserve"> </w:t>
      </w:r>
      <w:r w:rsidRPr="005D0CA5">
        <w:rPr>
          <w:rFonts w:hint="cs"/>
          <w:rtl/>
        </w:rPr>
        <w:t>אנשי</w:t>
      </w:r>
      <w:r w:rsidRPr="005D0CA5">
        <w:rPr>
          <w:rtl/>
        </w:rPr>
        <w:t xml:space="preserve"> </w:t>
      </w:r>
      <w:r w:rsidRPr="005D0CA5">
        <w:rPr>
          <w:rFonts w:hint="cs"/>
          <w:rtl/>
        </w:rPr>
        <w:t>קשר</w:t>
      </w:r>
      <w:r w:rsidRPr="005D0CA5">
        <w:rPr>
          <w:rtl/>
        </w:rPr>
        <w:t xml:space="preserve"> </w:t>
      </w:r>
      <w:r w:rsidRPr="005D0CA5">
        <w:rPr>
          <w:rFonts w:hint="cs"/>
          <w:rtl/>
        </w:rPr>
        <w:t>שבאפשרותם</w:t>
      </w:r>
      <w:r w:rsidRPr="005D0CA5">
        <w:rPr>
          <w:rtl/>
        </w:rPr>
        <w:t xml:space="preserve"> </w:t>
      </w:r>
      <w:r w:rsidRPr="005D0CA5">
        <w:rPr>
          <w:rFonts w:hint="cs"/>
          <w:rtl/>
        </w:rPr>
        <w:t>להמליץ</w:t>
      </w:r>
      <w:r w:rsidRPr="005D0CA5">
        <w:rPr>
          <w:rtl/>
        </w:rPr>
        <w:t xml:space="preserve"> </w:t>
      </w: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את</w:t>
      </w:r>
      <w:r w:rsidRPr="005D0CA5">
        <w:rPr>
          <w:rtl/>
        </w:rPr>
        <w:t xml:space="preserve"> </w:t>
      </w:r>
      <w:r w:rsidRPr="005D0CA5">
        <w:rPr>
          <w:rFonts w:hint="cs"/>
          <w:rtl/>
        </w:rPr>
        <w:t>כתובתם</w:t>
      </w:r>
      <w:r w:rsidRPr="005D0CA5">
        <w:rPr>
          <w:rtl/>
        </w:rPr>
        <w:t xml:space="preserve"> </w:t>
      </w:r>
      <w:r w:rsidRPr="005D0CA5">
        <w:rPr>
          <w:rFonts w:hint="cs"/>
          <w:rtl/>
        </w:rPr>
        <w:t>ומספרי</w:t>
      </w:r>
      <w:r w:rsidRPr="005D0CA5">
        <w:rPr>
          <w:rtl/>
        </w:rPr>
        <w:t xml:space="preserve"> </w:t>
      </w:r>
      <w:r w:rsidRPr="005D0CA5">
        <w:rPr>
          <w:rFonts w:hint="cs"/>
          <w:rtl/>
        </w:rPr>
        <w:t>הטלפון</w:t>
      </w:r>
      <w:r w:rsidRPr="005D0CA5">
        <w:rPr>
          <w:rtl/>
        </w:rPr>
        <w:t xml:space="preserve"> </w:t>
      </w:r>
      <w:r w:rsidRPr="005D0CA5">
        <w:rPr>
          <w:rFonts w:hint="cs"/>
          <w:rtl/>
        </w:rPr>
        <w:t>של</w:t>
      </w:r>
      <w:r w:rsidRPr="005D0CA5">
        <w:rPr>
          <w:rtl/>
        </w:rPr>
        <w:t xml:space="preserve"> </w:t>
      </w:r>
      <w:r w:rsidRPr="005D0CA5">
        <w:rPr>
          <w:rFonts w:hint="cs"/>
          <w:rtl/>
        </w:rPr>
        <w:t>אנשי</w:t>
      </w:r>
      <w:r w:rsidRPr="005D0CA5">
        <w:rPr>
          <w:rtl/>
        </w:rPr>
        <w:t xml:space="preserve"> </w:t>
      </w:r>
      <w:r w:rsidRPr="005D0CA5">
        <w:rPr>
          <w:rFonts w:hint="cs"/>
          <w:rtl/>
        </w:rPr>
        <w:t>הקשר</w:t>
      </w:r>
      <w:r w:rsidRPr="005D0CA5">
        <w:rPr>
          <w:rtl/>
        </w:rPr>
        <w:t xml:space="preserve">. </w:t>
      </w:r>
      <w:r w:rsidRPr="007332FE">
        <w:rPr>
          <w:rStyle w:val="ae"/>
          <w:rFonts w:hint="cs"/>
          <w:rtl/>
        </w:rPr>
        <w:t>המסמכים</w:t>
      </w:r>
      <w:r w:rsidRPr="007332FE">
        <w:rPr>
          <w:rStyle w:val="ae"/>
          <w:rtl/>
        </w:rPr>
        <w:t xml:space="preserve"> </w:t>
      </w:r>
      <w:r w:rsidRPr="007332FE">
        <w:rPr>
          <w:rStyle w:val="ae"/>
          <w:rFonts w:hint="cs"/>
          <w:rtl/>
        </w:rPr>
        <w:t>ל</w:t>
      </w:r>
      <w:r>
        <w:rPr>
          <w:rStyle w:val="ae"/>
          <w:rFonts w:hint="cs"/>
          <w:rtl/>
        </w:rPr>
        <w:t>עיל</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rsidR="003906F3" w:rsidRPr="002974D5" w:rsidRDefault="003A7757" w:rsidP="00BD3575">
      <w:pPr>
        <w:numPr>
          <w:ilvl w:val="3"/>
          <w:numId w:val="30"/>
        </w:numPr>
        <w:spacing w:after="120"/>
        <w:ind w:left="1700" w:hanging="851"/>
        <w:jc w:val="both"/>
        <w:rPr>
          <w:rtl/>
        </w:rPr>
      </w:pPr>
      <w:r w:rsidRPr="002974D5">
        <w:rPr>
          <w:rFonts w:hint="cs"/>
          <w:rtl/>
        </w:rPr>
        <w:t>ביחס</w:t>
      </w:r>
      <w:r w:rsidRPr="002974D5">
        <w:rPr>
          <w:rtl/>
        </w:rPr>
        <w:t xml:space="preserve"> </w:t>
      </w:r>
      <w:r w:rsidRPr="002974D5">
        <w:rPr>
          <w:rFonts w:hint="cs"/>
          <w:rtl/>
        </w:rPr>
        <w:t>לכל</w:t>
      </w:r>
      <w:r w:rsidRPr="002974D5">
        <w:rPr>
          <w:rtl/>
        </w:rPr>
        <w:t xml:space="preserve"> </w:t>
      </w:r>
      <w:r w:rsidRPr="002974D5">
        <w:rPr>
          <w:rFonts w:hint="cs"/>
          <w:rtl/>
        </w:rPr>
        <w:t>אחד</w:t>
      </w:r>
      <w:r w:rsidRPr="002974D5">
        <w:rPr>
          <w:rtl/>
        </w:rPr>
        <w:t xml:space="preserve"> </w:t>
      </w:r>
      <w:r w:rsidRPr="002974D5">
        <w:rPr>
          <w:rFonts w:hint="cs"/>
          <w:rtl/>
        </w:rPr>
        <w:t>מחברי</w:t>
      </w:r>
      <w:r w:rsidRPr="002974D5">
        <w:rPr>
          <w:rtl/>
        </w:rPr>
        <w:t xml:space="preserve"> </w:t>
      </w:r>
      <w:r w:rsidRPr="002974D5">
        <w:rPr>
          <w:rFonts w:hint="cs"/>
          <w:rtl/>
        </w:rPr>
        <w:t>הצוות</w:t>
      </w:r>
      <w:r w:rsidRPr="002974D5">
        <w:rPr>
          <w:rtl/>
        </w:rPr>
        <w:t xml:space="preserve"> </w:t>
      </w:r>
      <w:r w:rsidRPr="002974D5">
        <w:rPr>
          <w:rFonts w:hint="cs"/>
          <w:rtl/>
        </w:rPr>
        <w:t xml:space="preserve">המוצע </w:t>
      </w:r>
      <w:r w:rsidRPr="002974D5">
        <w:rPr>
          <w:rtl/>
        </w:rPr>
        <w:t xml:space="preserve">– </w:t>
      </w:r>
      <w:r w:rsidRPr="002974D5">
        <w:rPr>
          <w:rFonts w:hint="cs"/>
          <w:rtl/>
        </w:rPr>
        <w:t>המציע</w:t>
      </w:r>
      <w:r w:rsidRPr="002974D5">
        <w:rPr>
          <w:rtl/>
        </w:rPr>
        <w:t xml:space="preserve"> </w:t>
      </w:r>
      <w:r w:rsidRPr="002974D5">
        <w:rPr>
          <w:rFonts w:hint="cs"/>
          <w:rtl/>
        </w:rPr>
        <w:t>ימלא</w:t>
      </w:r>
      <w:r w:rsidRPr="002974D5">
        <w:rPr>
          <w:rtl/>
        </w:rPr>
        <w:t xml:space="preserve"> </w:t>
      </w:r>
      <w:r w:rsidRPr="002974D5">
        <w:rPr>
          <w:rFonts w:hint="cs"/>
          <w:rtl/>
        </w:rPr>
        <w:t>כנדרש</w:t>
      </w:r>
      <w:r w:rsidRPr="002974D5">
        <w:rPr>
          <w:rtl/>
        </w:rPr>
        <w:t xml:space="preserve"> </w:t>
      </w:r>
      <w:r w:rsidRPr="002974D5">
        <w:rPr>
          <w:rFonts w:hint="cs"/>
          <w:rtl/>
        </w:rPr>
        <w:t>את</w:t>
      </w:r>
      <w:r w:rsidRPr="002974D5">
        <w:rPr>
          <w:rtl/>
        </w:rPr>
        <w:t xml:space="preserve"> </w:t>
      </w:r>
      <w:r w:rsidR="00DF3BBA" w:rsidRPr="00367B2E">
        <w:rPr>
          <w:rFonts w:hint="cs"/>
          <w:b/>
          <w:bCs/>
          <w:rtl/>
        </w:rPr>
        <w:t>נספח ה'</w:t>
      </w:r>
      <w:r w:rsidR="00DF3BBA">
        <w:rPr>
          <w:rFonts w:hint="cs"/>
          <w:rtl/>
        </w:rPr>
        <w:t xml:space="preserve"> </w:t>
      </w:r>
      <w:r w:rsidR="00DF3BBA">
        <w:rPr>
          <w:rtl/>
        </w:rPr>
        <w:t>–</w:t>
      </w:r>
      <w:r w:rsidR="00DF3BBA">
        <w:rPr>
          <w:rFonts w:hint="cs"/>
          <w:rtl/>
        </w:rPr>
        <w:t xml:space="preserve"> ניסיון צוות </w:t>
      </w:r>
      <w:r w:rsidR="00904A83">
        <w:rPr>
          <w:rFonts w:hint="cs"/>
          <w:rtl/>
        </w:rPr>
        <w:t>הליבה</w:t>
      </w:r>
      <w:r w:rsidR="00DF3BBA">
        <w:rPr>
          <w:rFonts w:hint="cs"/>
          <w:rtl/>
        </w:rPr>
        <w:t>.</w:t>
      </w:r>
      <w:r w:rsidR="002974D5">
        <w:rPr>
          <w:rFonts w:hint="cs"/>
          <w:rtl/>
        </w:rPr>
        <w:t xml:space="preserve"> </w:t>
      </w:r>
    </w:p>
    <w:p w:rsidR="003A7757" w:rsidRPr="002974D5" w:rsidRDefault="003A7757" w:rsidP="003A0A2A">
      <w:pPr>
        <w:ind w:left="1700"/>
        <w:jc w:val="both"/>
        <w:rPr>
          <w:sz w:val="24"/>
        </w:rPr>
      </w:pPr>
      <w:r w:rsidRPr="002974D5">
        <w:rPr>
          <w:rFonts w:hint="cs"/>
          <w:sz w:val="24"/>
          <w:rtl/>
        </w:rPr>
        <w:t>עבור</w:t>
      </w:r>
      <w:r w:rsidRPr="002974D5">
        <w:rPr>
          <w:sz w:val="24"/>
          <w:rtl/>
        </w:rPr>
        <w:t xml:space="preserve"> </w:t>
      </w:r>
      <w:r w:rsidR="00B334E7">
        <w:rPr>
          <w:rFonts w:hint="cs"/>
          <w:sz w:val="24"/>
          <w:rtl/>
        </w:rPr>
        <w:t xml:space="preserve">כל </w:t>
      </w:r>
      <w:r w:rsidR="00DF3BBA">
        <w:rPr>
          <w:rFonts w:hint="cs"/>
          <w:sz w:val="24"/>
          <w:rtl/>
        </w:rPr>
        <w:t>אחד מבעלי התפקידים</w:t>
      </w:r>
      <w:r w:rsidRPr="002974D5">
        <w:rPr>
          <w:sz w:val="24"/>
          <w:rtl/>
        </w:rPr>
        <w:t xml:space="preserve"> </w:t>
      </w:r>
      <w:r w:rsidRPr="002974D5">
        <w:rPr>
          <w:rFonts w:hint="cs"/>
          <w:sz w:val="24"/>
          <w:rtl/>
        </w:rPr>
        <w:t>יש</w:t>
      </w:r>
      <w:r w:rsidRPr="002974D5">
        <w:rPr>
          <w:sz w:val="24"/>
          <w:rtl/>
        </w:rPr>
        <w:t xml:space="preserve"> </w:t>
      </w:r>
      <w:r w:rsidRPr="002974D5">
        <w:rPr>
          <w:rFonts w:hint="cs"/>
          <w:sz w:val="24"/>
          <w:rtl/>
        </w:rPr>
        <w:t>לפרט</w:t>
      </w:r>
      <w:r w:rsidRPr="002974D5">
        <w:rPr>
          <w:sz w:val="24"/>
          <w:rtl/>
        </w:rPr>
        <w:t xml:space="preserve"> </w:t>
      </w:r>
      <w:r w:rsidRPr="002974D5">
        <w:rPr>
          <w:rFonts w:hint="cs"/>
          <w:sz w:val="24"/>
          <w:rtl/>
        </w:rPr>
        <w:t>כדלהלן</w:t>
      </w:r>
      <w:r w:rsidRPr="002974D5">
        <w:rPr>
          <w:sz w:val="24"/>
          <w:rtl/>
        </w:rPr>
        <w:t xml:space="preserve">: </w:t>
      </w:r>
      <w:r w:rsidRPr="002974D5">
        <w:rPr>
          <w:rFonts w:hint="cs"/>
          <w:sz w:val="24"/>
          <w:rtl/>
        </w:rPr>
        <w:t>תחומי</w:t>
      </w:r>
      <w:r w:rsidRPr="002974D5">
        <w:rPr>
          <w:sz w:val="24"/>
          <w:rtl/>
        </w:rPr>
        <w:t xml:space="preserve"> </w:t>
      </w:r>
      <w:r w:rsidRPr="002974D5">
        <w:rPr>
          <w:rFonts w:hint="cs"/>
          <w:sz w:val="24"/>
          <w:rtl/>
        </w:rPr>
        <w:t>התמחות</w:t>
      </w:r>
      <w:r w:rsidRPr="002974D5">
        <w:rPr>
          <w:sz w:val="24"/>
          <w:rtl/>
        </w:rPr>
        <w:t xml:space="preserve">, </w:t>
      </w:r>
      <w:r w:rsidRPr="002974D5">
        <w:rPr>
          <w:rFonts w:hint="cs"/>
          <w:sz w:val="24"/>
          <w:rtl/>
        </w:rPr>
        <w:t>תקופת</w:t>
      </w:r>
      <w:r w:rsidRPr="002974D5">
        <w:rPr>
          <w:sz w:val="24"/>
          <w:rtl/>
        </w:rPr>
        <w:t xml:space="preserve"> </w:t>
      </w:r>
      <w:r w:rsidRPr="002974D5">
        <w:rPr>
          <w:rFonts w:hint="cs"/>
          <w:sz w:val="24"/>
          <w:rtl/>
        </w:rPr>
        <w:t>פעילות</w:t>
      </w:r>
      <w:r w:rsidRPr="002974D5">
        <w:rPr>
          <w:sz w:val="24"/>
          <w:rtl/>
        </w:rPr>
        <w:t xml:space="preserve">, </w:t>
      </w:r>
      <w:r w:rsidRPr="002974D5">
        <w:rPr>
          <w:rFonts w:hint="cs"/>
          <w:sz w:val="24"/>
          <w:rtl/>
        </w:rPr>
        <w:t>היקף</w:t>
      </w:r>
      <w:r w:rsidRPr="002974D5">
        <w:rPr>
          <w:sz w:val="24"/>
          <w:rtl/>
        </w:rPr>
        <w:t xml:space="preserve"> </w:t>
      </w:r>
      <w:r w:rsidRPr="002974D5">
        <w:rPr>
          <w:rFonts w:hint="cs"/>
          <w:sz w:val="24"/>
          <w:rtl/>
        </w:rPr>
        <w:t>ומהות</w:t>
      </w:r>
      <w:r w:rsidRPr="002974D5">
        <w:rPr>
          <w:sz w:val="24"/>
          <w:rtl/>
        </w:rPr>
        <w:t xml:space="preserve"> </w:t>
      </w:r>
      <w:r w:rsidRPr="002974D5">
        <w:rPr>
          <w:rFonts w:hint="cs"/>
          <w:sz w:val="24"/>
          <w:rtl/>
        </w:rPr>
        <w:t>פרויקטים</w:t>
      </w:r>
      <w:r w:rsidRPr="002974D5">
        <w:rPr>
          <w:sz w:val="24"/>
          <w:rtl/>
        </w:rPr>
        <w:t xml:space="preserve"> </w:t>
      </w:r>
      <w:r w:rsidRPr="002974D5">
        <w:rPr>
          <w:rFonts w:hint="cs"/>
          <w:sz w:val="24"/>
          <w:rtl/>
        </w:rPr>
        <w:t>מרכזיים</w:t>
      </w:r>
      <w:r w:rsidRPr="002974D5">
        <w:rPr>
          <w:sz w:val="24"/>
          <w:rtl/>
        </w:rPr>
        <w:t xml:space="preserve">, </w:t>
      </w:r>
      <w:r w:rsidRPr="002974D5">
        <w:rPr>
          <w:rFonts w:hint="cs"/>
          <w:sz w:val="24"/>
          <w:rtl/>
        </w:rPr>
        <w:t>פרטים</w:t>
      </w:r>
      <w:r w:rsidRPr="002974D5">
        <w:rPr>
          <w:sz w:val="24"/>
          <w:rtl/>
        </w:rPr>
        <w:t xml:space="preserve"> </w:t>
      </w:r>
      <w:r w:rsidRPr="002974D5">
        <w:rPr>
          <w:rFonts w:hint="cs"/>
          <w:sz w:val="24"/>
          <w:rtl/>
        </w:rPr>
        <w:t>בדבר</w:t>
      </w:r>
      <w:r w:rsidRPr="002974D5">
        <w:rPr>
          <w:sz w:val="24"/>
          <w:rtl/>
        </w:rPr>
        <w:t xml:space="preserve"> </w:t>
      </w:r>
      <w:r w:rsidRPr="002974D5">
        <w:rPr>
          <w:rFonts w:hint="cs"/>
          <w:sz w:val="24"/>
          <w:rtl/>
        </w:rPr>
        <w:t>השכלתו</w:t>
      </w:r>
      <w:r w:rsidR="002974D5">
        <w:rPr>
          <w:rFonts w:hint="cs"/>
          <w:sz w:val="24"/>
          <w:rtl/>
        </w:rPr>
        <w:t xml:space="preserve">, </w:t>
      </w:r>
      <w:r w:rsidRPr="002974D5">
        <w:rPr>
          <w:rFonts w:hint="cs"/>
          <w:sz w:val="24"/>
          <w:rtl/>
        </w:rPr>
        <w:t>כישוריו</w:t>
      </w:r>
      <w:r w:rsidRPr="002974D5">
        <w:rPr>
          <w:sz w:val="24"/>
          <w:rtl/>
        </w:rPr>
        <w:t xml:space="preserve"> </w:t>
      </w:r>
      <w:r w:rsidRPr="002974D5">
        <w:rPr>
          <w:rFonts w:hint="cs"/>
          <w:sz w:val="24"/>
          <w:rtl/>
        </w:rPr>
        <w:t>וניסיונו</w:t>
      </w:r>
      <w:r w:rsidRPr="002974D5">
        <w:rPr>
          <w:sz w:val="24"/>
          <w:rtl/>
        </w:rPr>
        <w:t xml:space="preserve">, </w:t>
      </w:r>
      <w:r w:rsidRPr="002974D5">
        <w:rPr>
          <w:rFonts w:hint="cs"/>
          <w:sz w:val="24"/>
          <w:rtl/>
        </w:rPr>
        <w:t>וייצרף</w:t>
      </w:r>
      <w:r w:rsidRPr="002974D5">
        <w:rPr>
          <w:sz w:val="24"/>
          <w:rtl/>
        </w:rPr>
        <w:t xml:space="preserve"> </w:t>
      </w:r>
      <w:r w:rsidRPr="002974D5">
        <w:rPr>
          <w:rFonts w:hint="cs"/>
          <w:sz w:val="24"/>
          <w:rtl/>
        </w:rPr>
        <w:t>מסמכים</w:t>
      </w:r>
      <w:r w:rsidRPr="002974D5">
        <w:rPr>
          <w:sz w:val="24"/>
          <w:rtl/>
        </w:rPr>
        <w:t xml:space="preserve">, </w:t>
      </w:r>
      <w:r w:rsidRPr="002974D5">
        <w:rPr>
          <w:rFonts w:hint="cs"/>
          <w:sz w:val="24"/>
          <w:rtl/>
        </w:rPr>
        <w:t>תעודות</w:t>
      </w:r>
      <w:r w:rsidRPr="002974D5">
        <w:rPr>
          <w:sz w:val="24"/>
          <w:rtl/>
        </w:rPr>
        <w:t xml:space="preserve">, </w:t>
      </w:r>
      <w:r w:rsidRPr="002974D5">
        <w:rPr>
          <w:rFonts w:hint="cs"/>
          <w:sz w:val="24"/>
          <w:rtl/>
        </w:rPr>
        <w:t>שיפרטו</w:t>
      </w:r>
      <w:r w:rsidRPr="002974D5">
        <w:rPr>
          <w:sz w:val="24"/>
          <w:rtl/>
        </w:rPr>
        <w:t xml:space="preserve"> </w:t>
      </w:r>
      <w:r w:rsidRPr="002974D5">
        <w:rPr>
          <w:rFonts w:hint="cs"/>
          <w:sz w:val="24"/>
          <w:rtl/>
        </w:rPr>
        <w:t>את</w:t>
      </w:r>
      <w:r w:rsidRPr="002974D5">
        <w:rPr>
          <w:sz w:val="24"/>
          <w:rtl/>
        </w:rPr>
        <w:t xml:space="preserve"> </w:t>
      </w:r>
      <w:r w:rsidRPr="002974D5">
        <w:rPr>
          <w:rFonts w:hint="cs"/>
          <w:sz w:val="24"/>
          <w:rtl/>
        </w:rPr>
        <w:t>ניסיונם</w:t>
      </w:r>
      <w:r w:rsidRPr="002974D5">
        <w:rPr>
          <w:sz w:val="24"/>
          <w:rtl/>
        </w:rPr>
        <w:t xml:space="preserve"> </w:t>
      </w:r>
      <w:r w:rsidRPr="002974D5">
        <w:rPr>
          <w:rFonts w:hint="cs"/>
          <w:sz w:val="24"/>
          <w:rtl/>
        </w:rPr>
        <w:t>הרלוונטי</w:t>
      </w:r>
      <w:r w:rsidRPr="002974D5">
        <w:rPr>
          <w:sz w:val="24"/>
          <w:rtl/>
        </w:rPr>
        <w:t xml:space="preserve"> </w:t>
      </w:r>
      <w:r w:rsidRPr="002974D5">
        <w:rPr>
          <w:rFonts w:hint="cs"/>
          <w:sz w:val="24"/>
          <w:rtl/>
        </w:rPr>
        <w:t>והשכלתם</w:t>
      </w:r>
      <w:r w:rsidRPr="002974D5">
        <w:rPr>
          <w:sz w:val="24"/>
          <w:rtl/>
        </w:rPr>
        <w:t xml:space="preserve">. </w:t>
      </w:r>
      <w:r w:rsidRPr="002974D5">
        <w:rPr>
          <w:rFonts w:hint="cs"/>
          <w:b/>
          <w:bCs/>
          <w:rtl/>
        </w:rPr>
        <w:t>המסמכים</w:t>
      </w:r>
      <w:r w:rsidRPr="002974D5">
        <w:rPr>
          <w:b/>
          <w:bCs/>
          <w:rtl/>
        </w:rPr>
        <w:t xml:space="preserve"> </w:t>
      </w:r>
      <w:r w:rsidRPr="002974D5">
        <w:rPr>
          <w:rFonts w:hint="cs"/>
          <w:b/>
          <w:bCs/>
          <w:rtl/>
        </w:rPr>
        <w:t>לעיל</w:t>
      </w:r>
      <w:r w:rsidRPr="002974D5">
        <w:rPr>
          <w:b/>
          <w:bCs/>
          <w:rtl/>
        </w:rPr>
        <w:t xml:space="preserve"> </w:t>
      </w:r>
      <w:r w:rsidRPr="002974D5">
        <w:rPr>
          <w:rFonts w:hint="cs"/>
          <w:b/>
          <w:bCs/>
          <w:rtl/>
        </w:rPr>
        <w:t>ישמשו</w:t>
      </w:r>
      <w:r w:rsidRPr="002974D5">
        <w:rPr>
          <w:b/>
          <w:bCs/>
          <w:rtl/>
        </w:rPr>
        <w:t xml:space="preserve"> </w:t>
      </w:r>
      <w:r w:rsidRPr="002974D5">
        <w:rPr>
          <w:rFonts w:hint="cs"/>
          <w:b/>
          <w:bCs/>
          <w:rtl/>
        </w:rPr>
        <w:t>גם</w:t>
      </w:r>
      <w:r w:rsidRPr="002974D5">
        <w:rPr>
          <w:b/>
          <w:bCs/>
          <w:rtl/>
        </w:rPr>
        <w:t xml:space="preserve"> </w:t>
      </w:r>
      <w:r w:rsidRPr="002974D5">
        <w:rPr>
          <w:rFonts w:hint="cs"/>
          <w:b/>
          <w:bCs/>
          <w:rtl/>
        </w:rPr>
        <w:t>לניקוד</w:t>
      </w:r>
      <w:r w:rsidRPr="002974D5">
        <w:rPr>
          <w:b/>
          <w:bCs/>
          <w:rtl/>
        </w:rPr>
        <w:t xml:space="preserve"> </w:t>
      </w:r>
      <w:r w:rsidRPr="002974D5">
        <w:rPr>
          <w:rFonts w:hint="cs"/>
          <w:b/>
          <w:bCs/>
          <w:rtl/>
        </w:rPr>
        <w:t>ההצעה</w:t>
      </w:r>
      <w:r w:rsidRPr="002974D5">
        <w:rPr>
          <w:b/>
          <w:bCs/>
          <w:rtl/>
        </w:rPr>
        <w:t xml:space="preserve"> </w:t>
      </w:r>
      <w:r w:rsidRPr="002974D5">
        <w:rPr>
          <w:rFonts w:hint="cs"/>
          <w:b/>
          <w:bCs/>
          <w:rtl/>
        </w:rPr>
        <w:t>בהתאם</w:t>
      </w:r>
      <w:r w:rsidRPr="002974D5">
        <w:rPr>
          <w:b/>
          <w:bCs/>
          <w:rtl/>
        </w:rPr>
        <w:t xml:space="preserve"> </w:t>
      </w:r>
      <w:r w:rsidRPr="002974D5">
        <w:rPr>
          <w:rFonts w:hint="cs"/>
          <w:b/>
          <w:bCs/>
          <w:rtl/>
        </w:rPr>
        <w:t>לאמות</w:t>
      </w:r>
      <w:r w:rsidRPr="002974D5">
        <w:rPr>
          <w:b/>
          <w:bCs/>
          <w:rtl/>
        </w:rPr>
        <w:t xml:space="preserve"> </w:t>
      </w:r>
      <w:r w:rsidRPr="002974D5">
        <w:rPr>
          <w:rFonts w:hint="cs"/>
          <w:b/>
          <w:bCs/>
          <w:rtl/>
        </w:rPr>
        <w:t>המידה</w:t>
      </w:r>
      <w:r w:rsidRPr="002974D5">
        <w:rPr>
          <w:b/>
          <w:bCs/>
          <w:rtl/>
        </w:rPr>
        <w:t xml:space="preserve">.  </w:t>
      </w:r>
    </w:p>
    <w:p w:rsidR="00BF2EA5" w:rsidRDefault="00F22896" w:rsidP="00BD3575">
      <w:pPr>
        <w:numPr>
          <w:ilvl w:val="3"/>
          <w:numId w:val="30"/>
        </w:numPr>
        <w:spacing w:after="120"/>
        <w:ind w:left="1700" w:hanging="851"/>
        <w:jc w:val="both"/>
      </w:pPr>
      <w:r w:rsidRPr="002974D5">
        <w:rPr>
          <w:rFonts w:hint="cs"/>
          <w:rtl/>
        </w:rPr>
        <w:t>התחייבות</w:t>
      </w:r>
      <w:r w:rsidRPr="002974D5">
        <w:rPr>
          <w:rtl/>
        </w:rPr>
        <w:t xml:space="preserve"> </w:t>
      </w:r>
      <w:r w:rsidRPr="002974D5">
        <w:rPr>
          <w:rFonts w:hint="cs"/>
          <w:rtl/>
        </w:rPr>
        <w:t>למניעת</w:t>
      </w:r>
      <w:r w:rsidRPr="002974D5">
        <w:rPr>
          <w:rtl/>
        </w:rPr>
        <w:t xml:space="preserve"> </w:t>
      </w:r>
      <w:r w:rsidRPr="002974D5">
        <w:rPr>
          <w:rFonts w:hint="cs"/>
          <w:rtl/>
        </w:rPr>
        <w:t>ניגוד</w:t>
      </w:r>
      <w:r w:rsidRPr="002974D5">
        <w:rPr>
          <w:rtl/>
        </w:rPr>
        <w:t xml:space="preserve"> </w:t>
      </w:r>
      <w:r w:rsidRPr="002974D5">
        <w:rPr>
          <w:rFonts w:hint="cs"/>
          <w:rtl/>
        </w:rPr>
        <w:t>עניינים</w:t>
      </w:r>
      <w:r w:rsidRPr="002974D5">
        <w:rPr>
          <w:rtl/>
        </w:rPr>
        <w:t xml:space="preserve"> </w:t>
      </w:r>
      <w:r w:rsidRPr="002974D5">
        <w:rPr>
          <w:rFonts w:hint="cs"/>
          <w:rtl/>
        </w:rPr>
        <w:t>לפיה</w:t>
      </w:r>
      <w:r w:rsidRPr="002974D5">
        <w:rPr>
          <w:rtl/>
        </w:rPr>
        <w:t xml:space="preserve"> </w:t>
      </w:r>
      <w:r w:rsidRPr="002974D5">
        <w:rPr>
          <w:rFonts w:hint="cs"/>
          <w:rtl/>
        </w:rPr>
        <w:t>המציע</w:t>
      </w:r>
      <w:r w:rsidRPr="002974D5">
        <w:rPr>
          <w:rtl/>
        </w:rPr>
        <w:t xml:space="preserve">, </w:t>
      </w:r>
      <w:r w:rsidRPr="002974D5">
        <w:rPr>
          <w:rFonts w:hint="cs"/>
          <w:rtl/>
        </w:rPr>
        <w:t>וכל</w:t>
      </w:r>
      <w:r w:rsidRPr="002974D5">
        <w:rPr>
          <w:rtl/>
        </w:rPr>
        <w:t xml:space="preserve"> </w:t>
      </w:r>
      <w:r w:rsidRPr="002974D5">
        <w:rPr>
          <w:rFonts w:hint="cs"/>
          <w:rtl/>
        </w:rPr>
        <w:t>מי</w:t>
      </w:r>
      <w:r w:rsidRPr="002974D5">
        <w:rPr>
          <w:rtl/>
        </w:rPr>
        <w:t xml:space="preserve"> </w:t>
      </w:r>
      <w:r w:rsidRPr="002974D5">
        <w:rPr>
          <w:rFonts w:hint="cs"/>
          <w:rtl/>
        </w:rPr>
        <w:t>אשר</w:t>
      </w:r>
      <w:r w:rsidRPr="002974D5">
        <w:rPr>
          <w:rtl/>
        </w:rPr>
        <w:t xml:space="preserve"> </w:t>
      </w:r>
      <w:r w:rsidRPr="002974D5">
        <w:rPr>
          <w:rFonts w:hint="cs"/>
          <w:rtl/>
        </w:rPr>
        <w:t>מוצע</w:t>
      </w:r>
      <w:r w:rsidRPr="002974D5">
        <w:rPr>
          <w:rtl/>
        </w:rPr>
        <w:t xml:space="preserve"> </w:t>
      </w:r>
      <w:r w:rsidRPr="002974D5">
        <w:rPr>
          <w:rFonts w:hint="cs"/>
          <w:rtl/>
        </w:rPr>
        <w:t>ועומד</w:t>
      </w:r>
      <w:r w:rsidRPr="002974D5">
        <w:rPr>
          <w:rtl/>
        </w:rPr>
        <w:t xml:space="preserve"> </w:t>
      </w:r>
      <w:r w:rsidRPr="002974D5">
        <w:rPr>
          <w:rFonts w:hint="cs"/>
          <w:rtl/>
        </w:rPr>
        <w:t>לרשות</w:t>
      </w:r>
      <w:r w:rsidRPr="002974D5">
        <w:rPr>
          <w:rtl/>
        </w:rPr>
        <w:t xml:space="preserve"> </w:t>
      </w:r>
      <w:r w:rsidRPr="002974D5">
        <w:rPr>
          <w:rFonts w:hint="cs"/>
          <w:rtl/>
        </w:rPr>
        <w:t>המשרד</w:t>
      </w:r>
      <w:r w:rsidRPr="002974D5">
        <w:rPr>
          <w:rtl/>
        </w:rPr>
        <w:t xml:space="preserve"> </w:t>
      </w:r>
      <w:r w:rsidRPr="002974D5">
        <w:rPr>
          <w:rFonts w:hint="cs"/>
          <w:rtl/>
        </w:rPr>
        <w:t>במסגרת</w:t>
      </w:r>
      <w:r w:rsidRPr="002974D5">
        <w:rPr>
          <w:rtl/>
        </w:rPr>
        <w:t xml:space="preserve"> </w:t>
      </w:r>
      <w:r w:rsidRPr="002974D5">
        <w:rPr>
          <w:rFonts w:hint="cs"/>
          <w:rtl/>
        </w:rPr>
        <w:t>מתן</w:t>
      </w:r>
      <w:r w:rsidRPr="002974D5">
        <w:rPr>
          <w:rtl/>
        </w:rPr>
        <w:t xml:space="preserve"> </w:t>
      </w:r>
      <w:r w:rsidRPr="002974D5">
        <w:rPr>
          <w:rFonts w:hint="cs"/>
          <w:rtl/>
        </w:rPr>
        <w:t>השירותים</w:t>
      </w:r>
      <w:r w:rsidRPr="002974D5">
        <w:rPr>
          <w:rtl/>
        </w:rPr>
        <w:t xml:space="preserve"> </w:t>
      </w:r>
      <w:r w:rsidRPr="002974D5">
        <w:rPr>
          <w:rFonts w:hint="cs"/>
          <w:rtl/>
        </w:rPr>
        <w:t>נשוא</w:t>
      </w:r>
      <w:r w:rsidRPr="002974D5">
        <w:rPr>
          <w:rtl/>
        </w:rPr>
        <w:t xml:space="preserve"> </w:t>
      </w:r>
      <w:r w:rsidRPr="002974D5">
        <w:rPr>
          <w:rFonts w:hint="cs"/>
          <w:rtl/>
        </w:rPr>
        <w:t>המכרז</w:t>
      </w:r>
      <w:r w:rsidRPr="002974D5">
        <w:rPr>
          <w:rtl/>
        </w:rPr>
        <w:t xml:space="preserve">, </w:t>
      </w:r>
      <w:r w:rsidRPr="002974D5">
        <w:rPr>
          <w:rFonts w:hint="cs"/>
          <w:rtl/>
        </w:rPr>
        <w:t>לא</w:t>
      </w:r>
      <w:r w:rsidRPr="002974D5">
        <w:rPr>
          <w:rtl/>
        </w:rPr>
        <w:t xml:space="preserve"> </w:t>
      </w:r>
      <w:r w:rsidRPr="002974D5">
        <w:rPr>
          <w:rFonts w:hint="cs"/>
          <w:rtl/>
        </w:rPr>
        <w:t>נמצא</w:t>
      </w:r>
      <w:r w:rsidRPr="002974D5">
        <w:rPr>
          <w:rtl/>
        </w:rPr>
        <w:t xml:space="preserve"> </w:t>
      </w:r>
      <w:r w:rsidRPr="002974D5">
        <w:rPr>
          <w:rFonts w:hint="cs"/>
          <w:rtl/>
        </w:rPr>
        <w:t>ולא</w:t>
      </w:r>
      <w:r w:rsidRPr="002974D5">
        <w:rPr>
          <w:rtl/>
        </w:rPr>
        <w:t xml:space="preserve"> </w:t>
      </w:r>
      <w:r w:rsidRPr="002974D5">
        <w:rPr>
          <w:rFonts w:hint="cs"/>
          <w:rtl/>
        </w:rPr>
        <w:t>יימצא</w:t>
      </w:r>
      <w:r w:rsidRPr="002974D5">
        <w:rPr>
          <w:rtl/>
        </w:rPr>
        <w:t xml:space="preserve"> </w:t>
      </w:r>
      <w:r w:rsidRPr="002974D5">
        <w:rPr>
          <w:rFonts w:hint="cs"/>
          <w:rtl/>
        </w:rPr>
        <w:t>במישרין</w:t>
      </w:r>
      <w:r w:rsidRPr="002974D5">
        <w:rPr>
          <w:rtl/>
        </w:rPr>
        <w:t xml:space="preserve"> </w:t>
      </w:r>
      <w:r w:rsidRPr="002974D5">
        <w:rPr>
          <w:rFonts w:hint="cs"/>
          <w:rtl/>
        </w:rPr>
        <w:t>או</w:t>
      </w:r>
      <w:r w:rsidRPr="002974D5">
        <w:rPr>
          <w:rtl/>
        </w:rPr>
        <w:t xml:space="preserve"> </w:t>
      </w:r>
      <w:r w:rsidRPr="002974D5">
        <w:rPr>
          <w:rFonts w:hint="cs"/>
          <w:rtl/>
        </w:rPr>
        <w:t>בעקיפין</w:t>
      </w:r>
      <w:r w:rsidRPr="002974D5">
        <w:rPr>
          <w:rtl/>
        </w:rPr>
        <w:t xml:space="preserve"> </w:t>
      </w:r>
      <w:r w:rsidRPr="002974D5">
        <w:rPr>
          <w:rFonts w:hint="cs"/>
          <w:rtl/>
        </w:rPr>
        <w:t>במצב</w:t>
      </w:r>
      <w:r w:rsidRPr="002974D5">
        <w:rPr>
          <w:rtl/>
        </w:rPr>
        <w:t xml:space="preserve"> </w:t>
      </w:r>
      <w:r w:rsidRPr="002974D5">
        <w:rPr>
          <w:rFonts w:hint="cs"/>
          <w:rtl/>
        </w:rPr>
        <w:t>של</w:t>
      </w:r>
      <w:r w:rsidRPr="002974D5">
        <w:rPr>
          <w:rtl/>
        </w:rPr>
        <w:t xml:space="preserve"> </w:t>
      </w:r>
      <w:r w:rsidRPr="002974D5">
        <w:rPr>
          <w:rFonts w:hint="cs"/>
          <w:rtl/>
        </w:rPr>
        <w:t>ניגוד</w:t>
      </w:r>
      <w:r w:rsidRPr="002974D5">
        <w:rPr>
          <w:rtl/>
        </w:rPr>
        <w:t xml:space="preserve"> </w:t>
      </w:r>
      <w:r w:rsidRPr="002974D5">
        <w:rPr>
          <w:rFonts w:hint="cs"/>
          <w:rtl/>
        </w:rPr>
        <w:t>עניינים</w:t>
      </w:r>
      <w:r w:rsidRPr="002974D5">
        <w:rPr>
          <w:rtl/>
        </w:rPr>
        <w:t xml:space="preserve"> </w:t>
      </w:r>
      <w:r w:rsidRPr="002974D5">
        <w:rPr>
          <w:rFonts w:hint="cs"/>
          <w:rtl/>
        </w:rPr>
        <w:t>כמפורט</w:t>
      </w:r>
      <w:r w:rsidRPr="002974D5">
        <w:rPr>
          <w:rtl/>
        </w:rPr>
        <w:t xml:space="preserve"> </w:t>
      </w:r>
      <w:r w:rsidRPr="002974D5">
        <w:rPr>
          <w:rFonts w:hint="cs"/>
          <w:rtl/>
        </w:rPr>
        <w:t>בהתחייבות</w:t>
      </w:r>
      <w:r w:rsidRPr="002974D5">
        <w:rPr>
          <w:rtl/>
        </w:rPr>
        <w:t xml:space="preserve"> – </w:t>
      </w:r>
      <w:r w:rsidRPr="002974D5">
        <w:rPr>
          <w:rFonts w:hint="cs"/>
          <w:rtl/>
        </w:rPr>
        <w:t>בנוסח</w:t>
      </w:r>
      <w:r w:rsidRPr="002974D5">
        <w:rPr>
          <w:rtl/>
        </w:rPr>
        <w:t xml:space="preserve"> </w:t>
      </w:r>
      <w:r w:rsidRPr="002974D5">
        <w:rPr>
          <w:rFonts w:hint="cs"/>
          <w:rtl/>
        </w:rPr>
        <w:t>הנדרש</w:t>
      </w:r>
      <w:r w:rsidRPr="002974D5">
        <w:rPr>
          <w:rtl/>
        </w:rPr>
        <w:t xml:space="preserve"> </w:t>
      </w:r>
      <w:r w:rsidRPr="002974D5">
        <w:rPr>
          <w:rFonts w:hint="cs"/>
          <w:rtl/>
        </w:rPr>
        <w:t>ב</w:t>
      </w:r>
      <w:r w:rsidRPr="00336B0C">
        <w:rPr>
          <w:rFonts w:hint="cs"/>
          <w:b/>
          <w:bCs/>
          <w:rtl/>
        </w:rPr>
        <w:t>נספח</w:t>
      </w:r>
      <w:r w:rsidRPr="00336B0C">
        <w:rPr>
          <w:b/>
          <w:bCs/>
          <w:rtl/>
        </w:rPr>
        <w:t xml:space="preserve"> </w:t>
      </w:r>
      <w:r w:rsidRPr="00336B0C">
        <w:rPr>
          <w:rFonts w:hint="cs"/>
          <w:b/>
          <w:bCs/>
          <w:rtl/>
        </w:rPr>
        <w:t>ז</w:t>
      </w:r>
      <w:r w:rsidRPr="00336B0C">
        <w:rPr>
          <w:b/>
          <w:bCs/>
          <w:rtl/>
        </w:rPr>
        <w:t>'</w:t>
      </w:r>
      <w:r w:rsidRPr="002974D5">
        <w:rPr>
          <w:rtl/>
        </w:rPr>
        <w:t xml:space="preserve">. </w:t>
      </w:r>
    </w:p>
    <w:p w:rsidR="00F6467C" w:rsidRDefault="00F6467C" w:rsidP="00F6467C">
      <w:pPr>
        <w:rPr>
          <w:rtl/>
        </w:rPr>
      </w:pPr>
    </w:p>
    <w:p w:rsidR="00F6467C" w:rsidRDefault="00F6467C" w:rsidP="00F6467C"/>
    <w:p w:rsidR="003A7757" w:rsidRPr="000E310A" w:rsidRDefault="003A7757" w:rsidP="00BD3575">
      <w:pPr>
        <w:numPr>
          <w:ilvl w:val="2"/>
          <w:numId w:val="30"/>
        </w:numPr>
        <w:spacing w:after="120"/>
        <w:ind w:left="1276" w:hanging="708"/>
        <w:rPr>
          <w:b/>
          <w:bCs/>
          <w:u w:val="single"/>
        </w:rPr>
      </w:pPr>
      <w:bookmarkStart w:id="105" w:name="H4_אישורים_ומסמכים_נוספים_שיש_לצרף_להצעה"/>
      <w:bookmarkStart w:id="106" w:name="H5_אישורים_ומסמכים_נוספים_שיש_לצרף_להצעה"/>
      <w:r w:rsidRPr="000E310A">
        <w:rPr>
          <w:rFonts w:hint="cs"/>
          <w:b/>
          <w:bCs/>
          <w:u w:val="single"/>
          <w:rtl/>
        </w:rPr>
        <w:t>אישורים</w:t>
      </w:r>
      <w:r w:rsidRPr="000E310A">
        <w:rPr>
          <w:b/>
          <w:bCs/>
          <w:u w:val="single"/>
          <w:rtl/>
        </w:rPr>
        <w:t xml:space="preserve"> </w:t>
      </w:r>
      <w:r w:rsidRPr="000E310A">
        <w:rPr>
          <w:rFonts w:hint="cs"/>
          <w:b/>
          <w:bCs/>
          <w:u w:val="single"/>
          <w:rtl/>
        </w:rPr>
        <w:t>ומסמכים</w:t>
      </w:r>
      <w:r w:rsidRPr="000E310A">
        <w:rPr>
          <w:b/>
          <w:bCs/>
          <w:u w:val="single"/>
          <w:rtl/>
        </w:rPr>
        <w:t xml:space="preserve"> </w:t>
      </w:r>
      <w:r w:rsidRPr="000E310A">
        <w:rPr>
          <w:rFonts w:hint="cs"/>
          <w:b/>
          <w:bCs/>
          <w:u w:val="single"/>
          <w:rtl/>
        </w:rPr>
        <w:t>נוספים</w:t>
      </w:r>
      <w:r w:rsidRPr="000E310A">
        <w:rPr>
          <w:b/>
          <w:bCs/>
          <w:u w:val="single"/>
          <w:rtl/>
        </w:rPr>
        <w:t xml:space="preserve"> </w:t>
      </w:r>
      <w:r w:rsidRPr="000E310A">
        <w:rPr>
          <w:rFonts w:hint="cs"/>
          <w:b/>
          <w:bCs/>
          <w:u w:val="single"/>
          <w:rtl/>
        </w:rPr>
        <w:t>שיש</w:t>
      </w:r>
      <w:r w:rsidRPr="000E310A">
        <w:rPr>
          <w:b/>
          <w:bCs/>
          <w:u w:val="single"/>
          <w:rtl/>
        </w:rPr>
        <w:t xml:space="preserve"> </w:t>
      </w:r>
      <w:r w:rsidRPr="000E310A">
        <w:rPr>
          <w:rFonts w:hint="cs"/>
          <w:b/>
          <w:bCs/>
          <w:u w:val="single"/>
          <w:rtl/>
        </w:rPr>
        <w:t>לצרף</w:t>
      </w:r>
      <w:r w:rsidRPr="000E310A">
        <w:rPr>
          <w:b/>
          <w:bCs/>
          <w:u w:val="single"/>
          <w:rtl/>
        </w:rPr>
        <w:t xml:space="preserve"> </w:t>
      </w:r>
      <w:r w:rsidRPr="000E310A">
        <w:rPr>
          <w:rFonts w:hint="cs"/>
          <w:b/>
          <w:bCs/>
          <w:u w:val="single"/>
          <w:rtl/>
        </w:rPr>
        <w:t>להצעה</w:t>
      </w:r>
    </w:p>
    <w:bookmarkEnd w:id="105"/>
    <w:bookmarkEnd w:id="106"/>
    <w:p w:rsidR="003A012C" w:rsidRPr="003A0A2A" w:rsidRDefault="003A7757" w:rsidP="00BD3575">
      <w:pPr>
        <w:numPr>
          <w:ilvl w:val="3"/>
          <w:numId w:val="30"/>
        </w:numPr>
        <w:spacing w:after="120"/>
        <w:ind w:left="1700" w:hanging="851"/>
        <w:jc w:val="both"/>
      </w:pPr>
      <w:r w:rsidRPr="003A0A2A">
        <w:rPr>
          <w:rFonts w:hint="cs"/>
          <w:rtl/>
        </w:rPr>
        <w:t>התחייבות</w:t>
      </w:r>
      <w:r w:rsidRPr="003A0A2A">
        <w:rPr>
          <w:rtl/>
        </w:rPr>
        <w:t xml:space="preserve"> </w:t>
      </w:r>
      <w:r w:rsidRPr="003A0A2A">
        <w:rPr>
          <w:rFonts w:hint="cs"/>
          <w:rtl/>
        </w:rPr>
        <w:t>המציע</w:t>
      </w:r>
      <w:r w:rsidRPr="003A0A2A">
        <w:rPr>
          <w:rtl/>
        </w:rPr>
        <w:t xml:space="preserve"> </w:t>
      </w:r>
      <w:r w:rsidRPr="003A0A2A">
        <w:rPr>
          <w:rFonts w:hint="cs"/>
          <w:rtl/>
        </w:rPr>
        <w:t>לעמוד</w:t>
      </w:r>
      <w:r w:rsidRPr="003A0A2A">
        <w:rPr>
          <w:rtl/>
        </w:rPr>
        <w:t xml:space="preserve"> </w:t>
      </w:r>
      <w:r w:rsidRPr="003A0A2A">
        <w:rPr>
          <w:rFonts w:hint="cs"/>
          <w:rtl/>
        </w:rPr>
        <w:t>בדרישה</w:t>
      </w:r>
      <w:r w:rsidRPr="003A0A2A">
        <w:rPr>
          <w:rtl/>
        </w:rPr>
        <w:t xml:space="preserve"> </w:t>
      </w:r>
      <w:r w:rsidRPr="003A0A2A">
        <w:rPr>
          <w:rFonts w:hint="cs"/>
          <w:rtl/>
        </w:rPr>
        <w:t>לעשות</w:t>
      </w:r>
      <w:r w:rsidRPr="003A0A2A">
        <w:rPr>
          <w:rtl/>
        </w:rPr>
        <w:t xml:space="preserve"> </w:t>
      </w:r>
      <w:r w:rsidRPr="003A0A2A">
        <w:rPr>
          <w:rFonts w:hint="cs"/>
          <w:rtl/>
        </w:rPr>
        <w:t>שימוש</w:t>
      </w:r>
      <w:r w:rsidRPr="003A0A2A">
        <w:rPr>
          <w:rtl/>
        </w:rPr>
        <w:t xml:space="preserve"> </w:t>
      </w:r>
      <w:r w:rsidRPr="003A0A2A">
        <w:rPr>
          <w:rFonts w:hint="cs"/>
          <w:rtl/>
        </w:rPr>
        <w:t>אך</w:t>
      </w:r>
      <w:r w:rsidRPr="003A0A2A">
        <w:rPr>
          <w:rtl/>
        </w:rPr>
        <w:t xml:space="preserve"> </w:t>
      </w:r>
      <w:r w:rsidRPr="003A0A2A">
        <w:rPr>
          <w:rFonts w:hint="cs"/>
          <w:rtl/>
        </w:rPr>
        <w:t>ורק</w:t>
      </w:r>
      <w:r w:rsidRPr="003A0A2A">
        <w:rPr>
          <w:rtl/>
        </w:rPr>
        <w:t xml:space="preserve"> </w:t>
      </w:r>
      <w:r w:rsidRPr="003A0A2A">
        <w:rPr>
          <w:rFonts w:hint="cs"/>
          <w:rtl/>
        </w:rPr>
        <w:t>בתוכנות</w:t>
      </w:r>
      <w:r w:rsidRPr="003A0A2A">
        <w:rPr>
          <w:rtl/>
        </w:rPr>
        <w:t xml:space="preserve"> </w:t>
      </w:r>
      <w:r w:rsidRPr="003A0A2A">
        <w:rPr>
          <w:rFonts w:hint="cs"/>
          <w:rtl/>
        </w:rPr>
        <w:t>מחשב</w:t>
      </w:r>
      <w:r w:rsidRPr="003A0A2A">
        <w:rPr>
          <w:rtl/>
        </w:rPr>
        <w:t xml:space="preserve"> </w:t>
      </w:r>
      <w:r w:rsidRPr="003A0A2A">
        <w:rPr>
          <w:rFonts w:hint="cs"/>
          <w:rtl/>
        </w:rPr>
        <w:t>מקוריות</w:t>
      </w:r>
      <w:r w:rsidRPr="003A0A2A">
        <w:rPr>
          <w:rtl/>
        </w:rPr>
        <w:t xml:space="preserve">, </w:t>
      </w:r>
      <w:r w:rsidRPr="003A0A2A">
        <w:rPr>
          <w:rFonts w:hint="cs"/>
          <w:rtl/>
        </w:rPr>
        <w:t>והצהרה</w:t>
      </w:r>
      <w:r w:rsidRPr="003A0A2A">
        <w:rPr>
          <w:rtl/>
        </w:rPr>
        <w:t xml:space="preserve"> </w:t>
      </w:r>
      <w:r w:rsidRPr="003A0A2A">
        <w:rPr>
          <w:rFonts w:hint="cs"/>
          <w:rtl/>
        </w:rPr>
        <w:t>כי</w:t>
      </w:r>
      <w:r w:rsidRPr="003A0A2A">
        <w:rPr>
          <w:rtl/>
        </w:rPr>
        <w:t xml:space="preserve"> </w:t>
      </w:r>
      <w:r w:rsidRPr="003A0A2A">
        <w:rPr>
          <w:rFonts w:hint="cs"/>
          <w:rtl/>
        </w:rPr>
        <w:t>ההצעה</w:t>
      </w:r>
      <w:r w:rsidRPr="003A0A2A">
        <w:rPr>
          <w:rtl/>
        </w:rPr>
        <w:t xml:space="preserve"> </w:t>
      </w:r>
      <w:r w:rsidRPr="003A0A2A">
        <w:rPr>
          <w:rFonts w:hint="cs"/>
          <w:rtl/>
        </w:rPr>
        <w:t>עונה</w:t>
      </w:r>
      <w:r w:rsidRPr="003A0A2A">
        <w:rPr>
          <w:rtl/>
        </w:rPr>
        <w:t xml:space="preserve"> </w:t>
      </w:r>
      <w:r w:rsidRPr="003A0A2A">
        <w:rPr>
          <w:rFonts w:hint="cs"/>
          <w:rtl/>
        </w:rPr>
        <w:t>על</w:t>
      </w:r>
      <w:r w:rsidRPr="003A0A2A">
        <w:rPr>
          <w:rtl/>
        </w:rPr>
        <w:t xml:space="preserve"> </w:t>
      </w:r>
      <w:r w:rsidRPr="003A0A2A">
        <w:rPr>
          <w:rFonts w:hint="cs"/>
          <w:rtl/>
        </w:rPr>
        <w:t>כל</w:t>
      </w:r>
      <w:r w:rsidRPr="003A0A2A">
        <w:rPr>
          <w:rtl/>
        </w:rPr>
        <w:t xml:space="preserve"> </w:t>
      </w:r>
      <w:r w:rsidRPr="003A0A2A">
        <w:rPr>
          <w:rFonts w:hint="cs"/>
          <w:rtl/>
        </w:rPr>
        <w:t>הדרישות</w:t>
      </w:r>
      <w:r w:rsidRPr="003A0A2A">
        <w:rPr>
          <w:rtl/>
        </w:rPr>
        <w:t xml:space="preserve"> </w:t>
      </w:r>
      <w:r w:rsidRPr="003A0A2A">
        <w:rPr>
          <w:rFonts w:hint="cs"/>
          <w:rtl/>
        </w:rPr>
        <w:t>במכרז</w:t>
      </w:r>
      <w:r w:rsidRPr="003A0A2A">
        <w:rPr>
          <w:rtl/>
        </w:rPr>
        <w:t xml:space="preserve"> </w:t>
      </w:r>
      <w:r w:rsidRPr="003A0A2A">
        <w:rPr>
          <w:rFonts w:hint="cs"/>
          <w:rtl/>
        </w:rPr>
        <w:t>זה</w:t>
      </w:r>
      <w:r w:rsidRPr="003A0A2A">
        <w:rPr>
          <w:rtl/>
        </w:rPr>
        <w:t xml:space="preserve"> </w:t>
      </w:r>
      <w:r w:rsidRPr="003A0A2A">
        <w:rPr>
          <w:rFonts w:hint="cs"/>
          <w:rtl/>
        </w:rPr>
        <w:t>וכי</w:t>
      </w:r>
      <w:r w:rsidRPr="003A0A2A">
        <w:rPr>
          <w:rtl/>
        </w:rPr>
        <w:t xml:space="preserve"> </w:t>
      </w:r>
      <w:r w:rsidRPr="003A0A2A">
        <w:rPr>
          <w:rFonts w:hint="cs"/>
          <w:rtl/>
        </w:rPr>
        <w:t>הוא</w:t>
      </w:r>
      <w:r w:rsidRPr="003A0A2A">
        <w:rPr>
          <w:rtl/>
        </w:rPr>
        <w:t xml:space="preserve"> </w:t>
      </w:r>
      <w:r w:rsidRPr="003A0A2A">
        <w:rPr>
          <w:rFonts w:hint="cs"/>
          <w:rtl/>
        </w:rPr>
        <w:t>בעל</w:t>
      </w:r>
      <w:r w:rsidRPr="003A0A2A">
        <w:rPr>
          <w:rtl/>
        </w:rPr>
        <w:t xml:space="preserve"> </w:t>
      </w:r>
      <w:r w:rsidRPr="003A0A2A">
        <w:rPr>
          <w:rFonts w:hint="cs"/>
          <w:rtl/>
        </w:rPr>
        <w:t>יכולת</w:t>
      </w:r>
      <w:r w:rsidRPr="003A0A2A">
        <w:rPr>
          <w:rtl/>
        </w:rPr>
        <w:t xml:space="preserve"> </w:t>
      </w:r>
      <w:r w:rsidRPr="003A0A2A">
        <w:rPr>
          <w:rFonts w:hint="cs"/>
          <w:rtl/>
        </w:rPr>
        <w:t>לספק</w:t>
      </w:r>
      <w:r w:rsidRPr="003A0A2A">
        <w:rPr>
          <w:rtl/>
        </w:rPr>
        <w:t xml:space="preserve"> </w:t>
      </w:r>
      <w:r w:rsidRPr="003A0A2A">
        <w:rPr>
          <w:rFonts w:hint="cs"/>
          <w:rtl/>
        </w:rPr>
        <w:t>את</w:t>
      </w:r>
      <w:r w:rsidRPr="003A0A2A">
        <w:rPr>
          <w:rtl/>
        </w:rPr>
        <w:t xml:space="preserve"> </w:t>
      </w:r>
      <w:r w:rsidRPr="003A0A2A">
        <w:rPr>
          <w:rFonts w:hint="cs"/>
          <w:rtl/>
        </w:rPr>
        <w:t>השירותים</w:t>
      </w:r>
      <w:r w:rsidRPr="003A0A2A">
        <w:rPr>
          <w:rtl/>
        </w:rPr>
        <w:t xml:space="preserve"> </w:t>
      </w:r>
      <w:r w:rsidRPr="003A0A2A">
        <w:rPr>
          <w:rFonts w:hint="cs"/>
          <w:rtl/>
        </w:rPr>
        <w:t>נשוא</w:t>
      </w:r>
      <w:r w:rsidRPr="003A0A2A">
        <w:rPr>
          <w:rtl/>
        </w:rPr>
        <w:t xml:space="preserve"> </w:t>
      </w:r>
      <w:r w:rsidRPr="003A0A2A">
        <w:rPr>
          <w:rFonts w:hint="cs"/>
          <w:rtl/>
        </w:rPr>
        <w:t>המכרז</w:t>
      </w:r>
      <w:r w:rsidRPr="003A0A2A">
        <w:rPr>
          <w:rtl/>
        </w:rPr>
        <w:t xml:space="preserve"> </w:t>
      </w:r>
      <w:r w:rsidRPr="003A0A2A">
        <w:rPr>
          <w:rFonts w:hint="cs"/>
          <w:rtl/>
        </w:rPr>
        <w:t>בנוסח</w:t>
      </w:r>
      <w:r w:rsidRPr="003A0A2A">
        <w:rPr>
          <w:rtl/>
        </w:rPr>
        <w:t xml:space="preserve"> </w:t>
      </w:r>
      <w:r w:rsidRPr="003A0A2A">
        <w:rPr>
          <w:rFonts w:hint="cs"/>
          <w:rtl/>
        </w:rPr>
        <w:t>המצ</w:t>
      </w:r>
      <w:r w:rsidRPr="003A0A2A">
        <w:rPr>
          <w:rtl/>
        </w:rPr>
        <w:t>"</w:t>
      </w:r>
      <w:r w:rsidRPr="003A0A2A">
        <w:rPr>
          <w:rFonts w:hint="cs"/>
          <w:rtl/>
        </w:rPr>
        <w:t>ב</w:t>
      </w:r>
      <w:r w:rsidRPr="003A0A2A">
        <w:rPr>
          <w:rtl/>
        </w:rPr>
        <w:t xml:space="preserve"> </w:t>
      </w:r>
      <w:r w:rsidRPr="006170A3">
        <w:rPr>
          <w:rFonts w:hint="cs"/>
          <w:b/>
          <w:bCs/>
          <w:rtl/>
        </w:rPr>
        <w:t>כנספח</w:t>
      </w:r>
      <w:r w:rsidRPr="006170A3">
        <w:rPr>
          <w:b/>
          <w:bCs/>
          <w:rtl/>
        </w:rPr>
        <w:t xml:space="preserve"> </w:t>
      </w:r>
      <w:r w:rsidRPr="006170A3">
        <w:rPr>
          <w:rFonts w:hint="cs"/>
          <w:b/>
          <w:bCs/>
          <w:rtl/>
        </w:rPr>
        <w:t>ב</w:t>
      </w:r>
      <w:r w:rsidRPr="006170A3">
        <w:rPr>
          <w:b/>
          <w:bCs/>
          <w:rtl/>
        </w:rPr>
        <w:t>'</w:t>
      </w:r>
      <w:r w:rsidRPr="003A0A2A">
        <w:rPr>
          <w:rtl/>
        </w:rPr>
        <w:t>.</w:t>
      </w:r>
      <w:r w:rsidRPr="003A0A2A">
        <w:rPr>
          <w:rFonts w:hint="cs"/>
          <w:rtl/>
        </w:rPr>
        <w:t xml:space="preserve"> </w:t>
      </w:r>
      <w:r w:rsidR="0060694C" w:rsidRPr="003A0A2A">
        <w:rPr>
          <w:rFonts w:hint="cs"/>
          <w:rtl/>
        </w:rPr>
        <w:t xml:space="preserve"> </w:t>
      </w:r>
    </w:p>
    <w:p w:rsidR="003A012C" w:rsidRPr="003A0A2A" w:rsidRDefault="003A7757" w:rsidP="00BD3575">
      <w:pPr>
        <w:numPr>
          <w:ilvl w:val="3"/>
          <w:numId w:val="30"/>
        </w:numPr>
        <w:spacing w:after="120"/>
        <w:ind w:left="1700" w:hanging="851"/>
        <w:jc w:val="both"/>
      </w:pPr>
      <w:r w:rsidRPr="003A0A2A">
        <w:rPr>
          <w:rFonts w:hint="cs"/>
          <w:rtl/>
        </w:rPr>
        <w:t>הסכם</w:t>
      </w:r>
      <w:r w:rsidRPr="003A0A2A">
        <w:rPr>
          <w:rtl/>
        </w:rPr>
        <w:t xml:space="preserve"> </w:t>
      </w:r>
      <w:r w:rsidRPr="003A0A2A">
        <w:rPr>
          <w:rFonts w:hint="cs"/>
          <w:rtl/>
        </w:rPr>
        <w:t>ההתקשרות</w:t>
      </w:r>
      <w:r w:rsidRPr="003A0A2A">
        <w:rPr>
          <w:rtl/>
        </w:rPr>
        <w:t xml:space="preserve"> </w:t>
      </w:r>
      <w:r w:rsidRPr="003A0A2A">
        <w:rPr>
          <w:rFonts w:hint="cs"/>
          <w:rtl/>
        </w:rPr>
        <w:t>המצ</w:t>
      </w:r>
      <w:r w:rsidRPr="003A0A2A">
        <w:rPr>
          <w:rtl/>
        </w:rPr>
        <w:t>"</w:t>
      </w:r>
      <w:r w:rsidRPr="003A0A2A">
        <w:rPr>
          <w:rFonts w:hint="cs"/>
          <w:rtl/>
        </w:rPr>
        <w:t>ב</w:t>
      </w:r>
      <w:r w:rsidRPr="003A0A2A">
        <w:rPr>
          <w:rtl/>
        </w:rPr>
        <w:t xml:space="preserve"> </w:t>
      </w:r>
      <w:r w:rsidRPr="003A0A2A">
        <w:rPr>
          <w:rFonts w:hint="cs"/>
          <w:rtl/>
        </w:rPr>
        <w:t>למכרז</w:t>
      </w:r>
      <w:r w:rsidRPr="003A0A2A">
        <w:rPr>
          <w:rtl/>
        </w:rPr>
        <w:t xml:space="preserve"> </w:t>
      </w:r>
      <w:r w:rsidRPr="003A0A2A">
        <w:rPr>
          <w:rFonts w:hint="cs"/>
          <w:rtl/>
        </w:rPr>
        <w:t>זה</w:t>
      </w:r>
      <w:r w:rsidRPr="003A0A2A">
        <w:rPr>
          <w:rtl/>
        </w:rPr>
        <w:t xml:space="preserve"> </w:t>
      </w:r>
      <w:r w:rsidRPr="008E0172">
        <w:rPr>
          <w:rFonts w:hint="cs"/>
          <w:b/>
          <w:bCs/>
          <w:rtl/>
        </w:rPr>
        <w:t>כנספח</w:t>
      </w:r>
      <w:r w:rsidRPr="008E0172">
        <w:rPr>
          <w:b/>
          <w:bCs/>
          <w:rtl/>
        </w:rPr>
        <w:t xml:space="preserve"> </w:t>
      </w:r>
      <w:r w:rsidR="008E0172" w:rsidRPr="008E0172">
        <w:rPr>
          <w:rFonts w:hint="cs"/>
          <w:b/>
          <w:bCs/>
          <w:rtl/>
        </w:rPr>
        <w:t xml:space="preserve"> ט"ו</w:t>
      </w:r>
      <w:r w:rsidRPr="003A0A2A">
        <w:rPr>
          <w:rtl/>
        </w:rPr>
        <w:t xml:space="preserve">, </w:t>
      </w:r>
      <w:r w:rsidRPr="003A0A2A">
        <w:rPr>
          <w:rFonts w:hint="cs"/>
          <w:rtl/>
        </w:rPr>
        <w:t>בצירוף</w:t>
      </w:r>
      <w:r w:rsidRPr="003A0A2A">
        <w:rPr>
          <w:rtl/>
        </w:rPr>
        <w:t xml:space="preserve"> </w:t>
      </w:r>
      <w:r w:rsidRPr="003A0A2A">
        <w:rPr>
          <w:rFonts w:hint="cs"/>
          <w:rtl/>
        </w:rPr>
        <w:t>נספחיו</w:t>
      </w:r>
      <w:r w:rsidR="00F02844">
        <w:rPr>
          <w:rFonts w:hint="cs"/>
          <w:rtl/>
        </w:rPr>
        <w:t xml:space="preserve"> </w:t>
      </w:r>
      <w:r w:rsidRPr="003A0A2A">
        <w:rPr>
          <w:rtl/>
        </w:rPr>
        <w:t xml:space="preserve">- </w:t>
      </w:r>
      <w:r w:rsidRPr="003A0A2A">
        <w:rPr>
          <w:rFonts w:hint="cs"/>
          <w:rtl/>
        </w:rPr>
        <w:t>כשהם</w:t>
      </w:r>
      <w:r w:rsidRPr="003A0A2A">
        <w:rPr>
          <w:rtl/>
        </w:rPr>
        <w:t xml:space="preserve"> </w:t>
      </w:r>
      <w:r w:rsidRPr="003A0A2A">
        <w:rPr>
          <w:rFonts w:hint="cs"/>
          <w:rtl/>
        </w:rPr>
        <w:t>חתומים</w:t>
      </w:r>
      <w:r w:rsidRPr="003A0A2A">
        <w:rPr>
          <w:rtl/>
        </w:rPr>
        <w:t xml:space="preserve"> </w:t>
      </w:r>
      <w:r w:rsidRPr="003A0A2A">
        <w:rPr>
          <w:rFonts w:hint="cs"/>
          <w:rtl/>
        </w:rPr>
        <w:t>בראשי</w:t>
      </w:r>
      <w:r w:rsidRPr="003A0A2A">
        <w:rPr>
          <w:rtl/>
        </w:rPr>
        <w:t xml:space="preserve"> </w:t>
      </w:r>
      <w:r w:rsidRPr="003A0A2A">
        <w:rPr>
          <w:rFonts w:hint="cs"/>
          <w:rtl/>
        </w:rPr>
        <w:t>תיבות</w:t>
      </w:r>
      <w:r w:rsidRPr="003A0A2A">
        <w:rPr>
          <w:rtl/>
        </w:rPr>
        <w:t xml:space="preserve"> </w:t>
      </w:r>
      <w:r w:rsidRPr="003A0A2A">
        <w:rPr>
          <w:rFonts w:hint="cs"/>
          <w:rtl/>
        </w:rPr>
        <w:t>על</w:t>
      </w:r>
      <w:r w:rsidRPr="003A0A2A">
        <w:rPr>
          <w:rtl/>
        </w:rPr>
        <w:t xml:space="preserve"> </w:t>
      </w:r>
      <w:r w:rsidRPr="003A0A2A">
        <w:rPr>
          <w:rFonts w:hint="cs"/>
          <w:rtl/>
        </w:rPr>
        <w:t>ידי</w:t>
      </w:r>
      <w:r w:rsidRPr="003A0A2A">
        <w:rPr>
          <w:rtl/>
        </w:rPr>
        <w:t xml:space="preserve"> </w:t>
      </w:r>
      <w:r w:rsidRPr="003A0A2A">
        <w:rPr>
          <w:rFonts w:hint="cs"/>
          <w:rtl/>
        </w:rPr>
        <w:t>המציע</w:t>
      </w:r>
      <w:r w:rsidRPr="003A0A2A">
        <w:rPr>
          <w:rtl/>
        </w:rPr>
        <w:t xml:space="preserve">  </w:t>
      </w:r>
      <w:r w:rsidRPr="003A0A2A">
        <w:rPr>
          <w:rFonts w:hint="cs"/>
          <w:rtl/>
        </w:rPr>
        <w:t>או</w:t>
      </w:r>
      <w:r w:rsidRPr="003A0A2A">
        <w:rPr>
          <w:rtl/>
        </w:rPr>
        <w:t xml:space="preserve"> </w:t>
      </w:r>
      <w:r w:rsidRPr="003A0A2A">
        <w:rPr>
          <w:rFonts w:hint="cs"/>
          <w:rtl/>
        </w:rPr>
        <w:t>מורשה</w:t>
      </w:r>
      <w:r w:rsidRPr="003A0A2A">
        <w:rPr>
          <w:rtl/>
        </w:rPr>
        <w:t xml:space="preserve"> </w:t>
      </w:r>
      <w:r w:rsidRPr="003A0A2A">
        <w:rPr>
          <w:rFonts w:hint="cs"/>
          <w:rtl/>
        </w:rPr>
        <w:t>החתימה</w:t>
      </w:r>
      <w:r w:rsidRPr="003A0A2A">
        <w:rPr>
          <w:rtl/>
        </w:rPr>
        <w:t xml:space="preserve"> </w:t>
      </w:r>
      <w:r w:rsidRPr="003A0A2A">
        <w:rPr>
          <w:rFonts w:hint="cs"/>
          <w:rtl/>
        </w:rPr>
        <w:t>בו</w:t>
      </w:r>
      <w:r w:rsidRPr="003A0A2A">
        <w:rPr>
          <w:rtl/>
        </w:rPr>
        <w:t>.</w:t>
      </w:r>
    </w:p>
    <w:p w:rsidR="003A012C" w:rsidRDefault="00C97CBF" w:rsidP="00BD3575">
      <w:pPr>
        <w:numPr>
          <w:ilvl w:val="3"/>
          <w:numId w:val="30"/>
        </w:numPr>
        <w:spacing w:after="120"/>
        <w:ind w:left="1700" w:hanging="851"/>
        <w:jc w:val="both"/>
      </w:pPr>
      <w:r w:rsidRPr="003A0A2A">
        <w:rPr>
          <w:rFonts w:hint="cs"/>
          <w:rtl/>
        </w:rPr>
        <w:t xml:space="preserve">אישור </w:t>
      </w:r>
      <w:r w:rsidR="003A7757" w:rsidRPr="003A0A2A">
        <w:rPr>
          <w:rFonts w:hint="cs"/>
          <w:rtl/>
        </w:rPr>
        <w:t>עו</w:t>
      </w:r>
      <w:r w:rsidR="003A7757" w:rsidRPr="003A0A2A">
        <w:rPr>
          <w:rtl/>
        </w:rPr>
        <w:t>"</w:t>
      </w:r>
      <w:r w:rsidR="003A7757" w:rsidRPr="003A0A2A">
        <w:rPr>
          <w:rFonts w:hint="cs"/>
          <w:rtl/>
        </w:rPr>
        <w:t>ד</w:t>
      </w:r>
      <w:r w:rsidR="003A7757" w:rsidRPr="003A0A2A">
        <w:rPr>
          <w:rtl/>
        </w:rPr>
        <w:t xml:space="preserve"> </w:t>
      </w:r>
      <w:r w:rsidRPr="003A0A2A">
        <w:rPr>
          <w:rFonts w:hint="cs"/>
          <w:rtl/>
        </w:rPr>
        <w:t xml:space="preserve"> </w:t>
      </w:r>
      <w:r w:rsidR="003A7757" w:rsidRPr="003A0A2A">
        <w:rPr>
          <w:rFonts w:hint="cs"/>
          <w:rtl/>
        </w:rPr>
        <w:t>בדבר</w:t>
      </w:r>
      <w:r w:rsidR="003A7757" w:rsidRPr="003A0A2A">
        <w:rPr>
          <w:rtl/>
        </w:rPr>
        <w:t xml:space="preserve"> </w:t>
      </w:r>
      <w:r w:rsidR="003A7757" w:rsidRPr="003A0A2A">
        <w:rPr>
          <w:rFonts w:hint="cs"/>
          <w:rtl/>
        </w:rPr>
        <w:t>המורשים</w:t>
      </w:r>
      <w:r w:rsidR="003A7757" w:rsidRPr="003A0A2A">
        <w:rPr>
          <w:rtl/>
        </w:rPr>
        <w:t xml:space="preserve"> </w:t>
      </w:r>
      <w:r w:rsidR="003A7757" w:rsidRPr="003A0A2A">
        <w:rPr>
          <w:rFonts w:hint="cs"/>
          <w:rtl/>
        </w:rPr>
        <w:t>להתחייב</w:t>
      </w:r>
      <w:r w:rsidR="003A7757" w:rsidRPr="003A0A2A">
        <w:rPr>
          <w:rtl/>
        </w:rPr>
        <w:t xml:space="preserve"> </w:t>
      </w:r>
      <w:r w:rsidR="003A7757" w:rsidRPr="003A0A2A">
        <w:rPr>
          <w:rFonts w:hint="cs"/>
          <w:rtl/>
        </w:rPr>
        <w:t>בשם</w:t>
      </w:r>
      <w:r w:rsidR="003A7757" w:rsidRPr="003A0A2A">
        <w:rPr>
          <w:rtl/>
        </w:rPr>
        <w:t xml:space="preserve"> </w:t>
      </w:r>
      <w:r w:rsidR="003A7757" w:rsidRPr="003A0A2A">
        <w:rPr>
          <w:rFonts w:hint="cs"/>
          <w:rtl/>
        </w:rPr>
        <w:t>המציע</w:t>
      </w:r>
      <w:r w:rsidR="003A7757" w:rsidRPr="003A0A2A">
        <w:rPr>
          <w:rtl/>
        </w:rPr>
        <w:t xml:space="preserve"> </w:t>
      </w:r>
      <w:r w:rsidR="003A7757" w:rsidRPr="003A0A2A">
        <w:rPr>
          <w:rFonts w:hint="cs"/>
          <w:rtl/>
        </w:rPr>
        <w:t>עפ</w:t>
      </w:r>
      <w:r w:rsidR="003A7757" w:rsidRPr="003A0A2A">
        <w:rPr>
          <w:rtl/>
        </w:rPr>
        <w:t>"</w:t>
      </w:r>
      <w:r w:rsidR="003A7757" w:rsidRPr="003A0A2A">
        <w:rPr>
          <w:rFonts w:hint="cs"/>
          <w:rtl/>
        </w:rPr>
        <w:t>י</w:t>
      </w:r>
      <w:r w:rsidR="003A7757" w:rsidRPr="003A0A2A">
        <w:rPr>
          <w:rtl/>
        </w:rPr>
        <w:t xml:space="preserve"> </w:t>
      </w:r>
      <w:r w:rsidR="003A7757" w:rsidRPr="003A0A2A">
        <w:rPr>
          <w:rFonts w:hint="cs"/>
          <w:rtl/>
        </w:rPr>
        <w:t>דין</w:t>
      </w:r>
      <w:r w:rsidRPr="003A0A2A">
        <w:rPr>
          <w:rFonts w:hint="cs"/>
          <w:rtl/>
        </w:rPr>
        <w:t>.</w:t>
      </w:r>
      <w:r w:rsidR="003A7757" w:rsidRPr="003A0A2A">
        <w:rPr>
          <w:rtl/>
        </w:rPr>
        <w:t xml:space="preserve"> </w:t>
      </w:r>
    </w:p>
    <w:p w:rsidR="00DC236A" w:rsidRDefault="00DC236A" w:rsidP="00BD3575">
      <w:pPr>
        <w:numPr>
          <w:ilvl w:val="3"/>
          <w:numId w:val="30"/>
        </w:numPr>
        <w:spacing w:after="120"/>
        <w:ind w:left="1700" w:hanging="851"/>
        <w:jc w:val="both"/>
      </w:pPr>
      <w:r>
        <w:rPr>
          <w:rFonts w:hint="cs"/>
          <w:rtl/>
        </w:rPr>
        <w:t xml:space="preserve">נספח ח'1 </w:t>
      </w:r>
      <w:r>
        <w:rPr>
          <w:rtl/>
        </w:rPr>
        <w:t>–</w:t>
      </w:r>
      <w:r>
        <w:rPr>
          <w:rFonts w:hint="cs"/>
          <w:rtl/>
        </w:rPr>
        <w:t xml:space="preserve"> </w:t>
      </w:r>
      <w:r>
        <w:rPr>
          <w:rFonts w:hint="cs"/>
          <w:sz w:val="24"/>
          <w:rtl/>
        </w:rPr>
        <w:t>חוות דעת רואה חשבון על הצהרת מנהלי המציע אודות מידע ממערכת הכספים של המציע</w:t>
      </w:r>
      <w:r w:rsidR="00CE496E">
        <w:rPr>
          <w:rFonts w:hint="cs"/>
          <w:sz w:val="24"/>
          <w:rtl/>
        </w:rPr>
        <w:t>.</w:t>
      </w:r>
      <w:r>
        <w:rPr>
          <w:rFonts w:hint="cs"/>
          <w:sz w:val="24"/>
          <w:rtl/>
        </w:rPr>
        <w:t xml:space="preserve">  </w:t>
      </w:r>
    </w:p>
    <w:p w:rsidR="003A012C" w:rsidRDefault="003A012C" w:rsidP="00BD3575">
      <w:pPr>
        <w:numPr>
          <w:ilvl w:val="3"/>
          <w:numId w:val="30"/>
        </w:numPr>
        <w:spacing w:after="120"/>
        <w:ind w:left="1700" w:hanging="851"/>
        <w:jc w:val="both"/>
      </w:pPr>
      <w:r w:rsidRPr="003A0A2A">
        <w:rPr>
          <w:rFonts w:hint="cs"/>
          <w:rtl/>
        </w:rPr>
        <w:t>מציעה</w:t>
      </w:r>
      <w:r w:rsidRPr="003A0A2A">
        <w:rPr>
          <w:rtl/>
        </w:rPr>
        <w:t xml:space="preserve"> </w:t>
      </w:r>
      <w:r w:rsidRPr="003A0A2A">
        <w:rPr>
          <w:rFonts w:hint="cs"/>
          <w:rtl/>
        </w:rPr>
        <w:t>העונה</w:t>
      </w:r>
      <w:r w:rsidRPr="003A0A2A">
        <w:rPr>
          <w:rtl/>
        </w:rPr>
        <w:t xml:space="preserve"> </w:t>
      </w:r>
      <w:r w:rsidRPr="003A0A2A">
        <w:rPr>
          <w:rFonts w:hint="cs"/>
          <w:rtl/>
        </w:rPr>
        <w:t>על</w:t>
      </w:r>
      <w:r w:rsidRPr="003A0A2A">
        <w:rPr>
          <w:rtl/>
        </w:rPr>
        <w:t xml:space="preserve"> </w:t>
      </w:r>
      <w:r w:rsidRPr="003A0A2A">
        <w:rPr>
          <w:rFonts w:hint="cs"/>
          <w:rtl/>
        </w:rPr>
        <w:t>הדרישות</w:t>
      </w:r>
      <w:r w:rsidRPr="003A0A2A">
        <w:rPr>
          <w:rtl/>
        </w:rPr>
        <w:t xml:space="preserve"> </w:t>
      </w:r>
      <w:r w:rsidRPr="003A0A2A">
        <w:rPr>
          <w:rFonts w:hint="cs"/>
          <w:rtl/>
        </w:rPr>
        <w:t>בסעיף</w:t>
      </w:r>
      <w:r w:rsidRPr="003A0A2A">
        <w:rPr>
          <w:rtl/>
        </w:rPr>
        <w:t xml:space="preserve"> 2</w:t>
      </w:r>
      <w:r w:rsidRPr="003A0A2A">
        <w:rPr>
          <w:rFonts w:hint="cs"/>
          <w:rtl/>
        </w:rPr>
        <w:t>ב</w:t>
      </w:r>
      <w:r w:rsidRPr="003A0A2A">
        <w:rPr>
          <w:rtl/>
        </w:rPr>
        <w:t xml:space="preserve"> </w:t>
      </w:r>
      <w:r w:rsidRPr="003A0A2A">
        <w:rPr>
          <w:rFonts w:hint="cs"/>
          <w:rtl/>
        </w:rPr>
        <w:t>לחוק</w:t>
      </w:r>
      <w:r w:rsidRPr="003A0A2A">
        <w:rPr>
          <w:rtl/>
        </w:rPr>
        <w:t xml:space="preserve"> </w:t>
      </w:r>
      <w:r w:rsidRPr="003A0A2A">
        <w:rPr>
          <w:rFonts w:hint="cs"/>
          <w:rtl/>
        </w:rPr>
        <w:t>חובת</w:t>
      </w:r>
      <w:r w:rsidRPr="003A0A2A">
        <w:rPr>
          <w:rtl/>
        </w:rPr>
        <w:t xml:space="preserve"> </w:t>
      </w:r>
      <w:r w:rsidRPr="003A0A2A">
        <w:rPr>
          <w:rFonts w:hint="cs"/>
          <w:rtl/>
        </w:rPr>
        <w:t>המכרזים</w:t>
      </w:r>
      <w:r w:rsidRPr="003A0A2A">
        <w:rPr>
          <w:rtl/>
        </w:rPr>
        <w:t xml:space="preserve">, </w:t>
      </w:r>
      <w:r w:rsidRPr="003A0A2A">
        <w:rPr>
          <w:rFonts w:hint="cs"/>
          <w:rtl/>
        </w:rPr>
        <w:t>לעניין</w:t>
      </w:r>
      <w:r w:rsidRPr="003A0A2A">
        <w:rPr>
          <w:rtl/>
        </w:rPr>
        <w:t xml:space="preserve"> </w:t>
      </w:r>
      <w:r w:rsidRPr="003A0A2A">
        <w:rPr>
          <w:rFonts w:hint="cs"/>
          <w:rtl/>
        </w:rPr>
        <w:t>עידוד</w:t>
      </w:r>
      <w:r w:rsidRPr="003A0A2A">
        <w:rPr>
          <w:rtl/>
        </w:rPr>
        <w:t xml:space="preserve"> </w:t>
      </w:r>
      <w:r w:rsidRPr="003A0A2A">
        <w:rPr>
          <w:rFonts w:hint="cs"/>
          <w:rtl/>
        </w:rPr>
        <w:t>נשים</w:t>
      </w:r>
      <w:r w:rsidRPr="003A0A2A">
        <w:rPr>
          <w:rtl/>
        </w:rPr>
        <w:t xml:space="preserve"> </w:t>
      </w:r>
      <w:r w:rsidRPr="003A0A2A">
        <w:rPr>
          <w:rFonts w:hint="cs"/>
          <w:rtl/>
        </w:rPr>
        <w:t>בעסקים</w:t>
      </w:r>
      <w:r w:rsidRPr="003A0A2A">
        <w:rPr>
          <w:rtl/>
        </w:rPr>
        <w:t xml:space="preserve">, </w:t>
      </w:r>
      <w:r w:rsidRPr="003A0A2A">
        <w:rPr>
          <w:rFonts w:hint="cs"/>
          <w:rtl/>
        </w:rPr>
        <w:t>נדרשת להגיש</w:t>
      </w:r>
      <w:r w:rsidRPr="003A0A2A">
        <w:rPr>
          <w:rtl/>
        </w:rPr>
        <w:t xml:space="preserve"> </w:t>
      </w:r>
      <w:r w:rsidRPr="003A0A2A">
        <w:rPr>
          <w:rFonts w:hint="cs"/>
          <w:rtl/>
        </w:rPr>
        <w:t>אישור</w:t>
      </w:r>
      <w:r w:rsidRPr="003A0A2A">
        <w:rPr>
          <w:rtl/>
        </w:rPr>
        <w:t xml:space="preserve"> </w:t>
      </w:r>
      <w:r w:rsidRPr="003A0A2A">
        <w:rPr>
          <w:rFonts w:hint="cs"/>
          <w:rtl/>
        </w:rPr>
        <w:t>ותצהיר</w:t>
      </w:r>
      <w:r w:rsidRPr="003A0A2A">
        <w:rPr>
          <w:rtl/>
        </w:rPr>
        <w:t xml:space="preserve"> </w:t>
      </w:r>
      <w:r w:rsidRPr="003A0A2A">
        <w:rPr>
          <w:rFonts w:hint="cs"/>
          <w:rtl/>
        </w:rPr>
        <w:t>לפיו</w:t>
      </w:r>
      <w:r w:rsidRPr="003A0A2A">
        <w:rPr>
          <w:rtl/>
        </w:rPr>
        <w:t xml:space="preserve"> </w:t>
      </w:r>
      <w:r w:rsidRPr="003A0A2A">
        <w:rPr>
          <w:rFonts w:hint="cs"/>
          <w:rtl/>
        </w:rPr>
        <w:t>העסק</w:t>
      </w:r>
      <w:r w:rsidRPr="003A0A2A">
        <w:rPr>
          <w:rtl/>
        </w:rPr>
        <w:t xml:space="preserve"> </w:t>
      </w:r>
      <w:r w:rsidRPr="003A0A2A">
        <w:rPr>
          <w:rFonts w:hint="cs"/>
          <w:rtl/>
        </w:rPr>
        <w:t>הוא</w:t>
      </w:r>
      <w:r w:rsidRPr="003A0A2A">
        <w:rPr>
          <w:rtl/>
        </w:rPr>
        <w:t xml:space="preserve"> </w:t>
      </w:r>
      <w:r w:rsidRPr="003A0A2A">
        <w:rPr>
          <w:rFonts w:hint="cs"/>
          <w:rtl/>
        </w:rPr>
        <w:t>בשליטת</w:t>
      </w:r>
      <w:r w:rsidRPr="003A0A2A">
        <w:rPr>
          <w:rtl/>
        </w:rPr>
        <w:t xml:space="preserve"> </w:t>
      </w:r>
      <w:r w:rsidRPr="003A0A2A">
        <w:rPr>
          <w:rFonts w:hint="cs"/>
          <w:rtl/>
        </w:rPr>
        <w:t>אישה</w:t>
      </w:r>
      <w:r w:rsidRPr="003A0A2A">
        <w:rPr>
          <w:rtl/>
        </w:rPr>
        <w:t xml:space="preserve"> </w:t>
      </w:r>
      <w:r w:rsidRPr="003A0A2A">
        <w:rPr>
          <w:rFonts w:hint="cs"/>
          <w:rtl/>
        </w:rPr>
        <w:t>כהגדרת</w:t>
      </w:r>
      <w:r w:rsidRPr="003A0A2A">
        <w:rPr>
          <w:rtl/>
        </w:rPr>
        <w:t xml:space="preserve"> </w:t>
      </w:r>
      <w:r w:rsidRPr="003A0A2A">
        <w:rPr>
          <w:rFonts w:hint="cs"/>
          <w:rtl/>
        </w:rPr>
        <w:t>הסעיף</w:t>
      </w:r>
      <w:r w:rsidRPr="003A0A2A">
        <w:rPr>
          <w:rtl/>
        </w:rPr>
        <w:t xml:space="preserve"> </w:t>
      </w:r>
      <w:r w:rsidRPr="003A0A2A">
        <w:rPr>
          <w:rFonts w:hint="cs"/>
          <w:rtl/>
        </w:rPr>
        <w:t>כפי</w:t>
      </w:r>
      <w:r w:rsidRPr="003A0A2A">
        <w:rPr>
          <w:rtl/>
        </w:rPr>
        <w:t xml:space="preserve"> </w:t>
      </w:r>
      <w:r w:rsidRPr="003A0A2A">
        <w:rPr>
          <w:rFonts w:hint="cs"/>
          <w:rtl/>
        </w:rPr>
        <w:t>נוסחו</w:t>
      </w:r>
      <w:r w:rsidRPr="003A0A2A">
        <w:rPr>
          <w:rtl/>
        </w:rPr>
        <w:t xml:space="preserve"> </w:t>
      </w:r>
      <w:r w:rsidRPr="003A0A2A">
        <w:rPr>
          <w:rFonts w:hint="cs"/>
          <w:rtl/>
        </w:rPr>
        <w:t>מעת</w:t>
      </w:r>
      <w:r w:rsidRPr="003A0A2A">
        <w:rPr>
          <w:rtl/>
        </w:rPr>
        <w:t xml:space="preserve"> </w:t>
      </w:r>
      <w:r w:rsidRPr="003A0A2A">
        <w:rPr>
          <w:rFonts w:hint="cs"/>
          <w:rtl/>
        </w:rPr>
        <w:t>לעת</w:t>
      </w:r>
      <w:r w:rsidRPr="003A0A2A">
        <w:rPr>
          <w:rtl/>
        </w:rPr>
        <w:t>.</w:t>
      </w:r>
    </w:p>
    <w:p w:rsidR="006170A3" w:rsidRDefault="006170A3" w:rsidP="00BD3575">
      <w:pPr>
        <w:numPr>
          <w:ilvl w:val="3"/>
          <w:numId w:val="30"/>
        </w:numPr>
        <w:spacing w:after="120"/>
        <w:ind w:left="1700" w:hanging="851"/>
        <w:jc w:val="both"/>
      </w:pPr>
      <w:r>
        <w:rPr>
          <w:rFonts w:hint="cs"/>
          <w:rtl/>
        </w:rPr>
        <w:lastRenderedPageBreak/>
        <w:t xml:space="preserve">מציע </w:t>
      </w:r>
      <w:r w:rsidR="002A5616">
        <w:rPr>
          <w:rFonts w:hint="cs"/>
          <w:rtl/>
        </w:rPr>
        <w:t>המשלב</w:t>
      </w:r>
      <w:r>
        <w:rPr>
          <w:rFonts w:hint="cs"/>
          <w:rtl/>
        </w:rPr>
        <w:t xml:space="preserve"> קבלני משנה כחלק מצוות הליבה יצרף להצעתו התחייבות מצד קבלן המשנה לביצוע השירותים הנדרשים נשוא המכרז.</w:t>
      </w:r>
    </w:p>
    <w:p w:rsidR="00EA2232" w:rsidRPr="005D0CA5" w:rsidRDefault="00EA2232" w:rsidP="00BD3575">
      <w:pPr>
        <w:pStyle w:val="-1"/>
        <w:numPr>
          <w:ilvl w:val="0"/>
          <w:numId w:val="30"/>
        </w:numPr>
      </w:pPr>
      <w:bookmarkStart w:id="107" w:name="_Toc96867010"/>
      <w:bookmarkStart w:id="108"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bookmarkEnd w:id="107"/>
    </w:p>
    <w:p w:rsidR="00EA2232" w:rsidRPr="00297871" w:rsidRDefault="00EA2232" w:rsidP="00297871">
      <w:pPr>
        <w:pStyle w:val="a2"/>
        <w:spacing w:after="120"/>
        <w:ind w:left="567" w:hanging="567"/>
        <w:contextualSpacing w:val="0"/>
        <w:rPr>
          <w:b/>
          <w:bCs/>
          <w:u w:val="single"/>
        </w:rPr>
      </w:pPr>
      <w:bookmarkStart w:id="109" w:name="H3_בחינת_הצעות_חסרות"/>
      <w:bookmarkEnd w:id="108"/>
      <w:r w:rsidRPr="00297871">
        <w:rPr>
          <w:rFonts w:hint="cs"/>
          <w:b/>
          <w:bCs/>
          <w:u w:val="single"/>
          <w:rtl/>
        </w:rPr>
        <w:t>בחינת</w:t>
      </w:r>
      <w:r w:rsidRPr="00297871">
        <w:rPr>
          <w:b/>
          <w:bCs/>
          <w:u w:val="single"/>
          <w:rtl/>
        </w:rPr>
        <w:t xml:space="preserve"> </w:t>
      </w:r>
      <w:r w:rsidRPr="00297871">
        <w:rPr>
          <w:rFonts w:hint="cs"/>
          <w:b/>
          <w:bCs/>
          <w:u w:val="single"/>
          <w:rtl/>
        </w:rPr>
        <w:t>הצעות</w:t>
      </w:r>
      <w:r w:rsidRPr="00297871">
        <w:rPr>
          <w:b/>
          <w:bCs/>
          <w:u w:val="single"/>
          <w:rtl/>
        </w:rPr>
        <w:t xml:space="preserve"> </w:t>
      </w:r>
      <w:r w:rsidRPr="00297871">
        <w:rPr>
          <w:rFonts w:hint="cs"/>
          <w:b/>
          <w:bCs/>
          <w:u w:val="single"/>
          <w:rtl/>
        </w:rPr>
        <w:t>חסרות</w:t>
      </w:r>
    </w:p>
    <w:bookmarkEnd w:id="109"/>
    <w:p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לא</w:t>
      </w:r>
      <w:r w:rsidRPr="005D0CA5">
        <w:rPr>
          <w:rtl/>
        </w:rPr>
        <w:t xml:space="preserve"> </w:t>
      </w:r>
      <w:r w:rsidRPr="005D0CA5">
        <w:rPr>
          <w:rFonts w:hint="cs"/>
          <w:rtl/>
        </w:rPr>
        <w:t>להתחשב</w:t>
      </w:r>
      <w:r w:rsidRPr="005D0CA5">
        <w:rPr>
          <w:rtl/>
        </w:rPr>
        <w:t xml:space="preserve"> </w:t>
      </w:r>
      <w:r w:rsidRPr="005D0CA5">
        <w:rPr>
          <w:rFonts w:hint="cs"/>
          <w:rtl/>
        </w:rPr>
        <w:t>כלל</w:t>
      </w:r>
      <w:r w:rsidRPr="005D0CA5">
        <w:rPr>
          <w:rtl/>
        </w:rPr>
        <w:t xml:space="preserve"> </w:t>
      </w:r>
      <w:r w:rsidRPr="005D0CA5">
        <w:rPr>
          <w:rFonts w:hint="cs"/>
          <w:rtl/>
        </w:rPr>
        <w:t>בהצעה</w:t>
      </w:r>
      <w:r w:rsidRPr="005D0CA5">
        <w:rPr>
          <w:rtl/>
        </w:rPr>
        <w:t xml:space="preserve"> </w:t>
      </w:r>
      <w:r w:rsidRPr="005D0CA5">
        <w:rPr>
          <w:rFonts w:hint="cs"/>
          <w:rtl/>
        </w:rPr>
        <w:t>הלוקה</w:t>
      </w:r>
      <w:r w:rsidRPr="005D0CA5">
        <w:rPr>
          <w:rtl/>
        </w:rPr>
        <w:t xml:space="preserve"> </w:t>
      </w:r>
      <w:r w:rsidRPr="005D0CA5">
        <w:rPr>
          <w:rFonts w:hint="cs"/>
          <w:rtl/>
        </w:rPr>
        <w:t>באי</w:t>
      </w:r>
      <w:r w:rsidRPr="005D0CA5">
        <w:rPr>
          <w:rtl/>
        </w:rPr>
        <w:t xml:space="preserve"> </w:t>
      </w:r>
      <w:r w:rsidRPr="005D0CA5">
        <w:rPr>
          <w:rFonts w:hint="cs"/>
          <w:rtl/>
        </w:rPr>
        <w:t>הצגת</w:t>
      </w:r>
      <w:r w:rsidRPr="005D0CA5">
        <w:rPr>
          <w:rtl/>
        </w:rPr>
        <w:t xml:space="preserve"> </w:t>
      </w:r>
      <w:r w:rsidRPr="005D0CA5">
        <w:rPr>
          <w:rFonts w:hint="cs"/>
          <w:rtl/>
        </w:rPr>
        <w:t>פרטים</w:t>
      </w:r>
      <w:r w:rsidRPr="005D0CA5">
        <w:rPr>
          <w:rtl/>
        </w:rPr>
        <w:t xml:space="preserve"> </w:t>
      </w:r>
      <w:r w:rsidRPr="005D0CA5">
        <w:rPr>
          <w:rFonts w:hint="cs"/>
          <w:rtl/>
        </w:rPr>
        <w:t>כנדרש</w:t>
      </w:r>
      <w:r w:rsidRPr="005D0CA5">
        <w:rPr>
          <w:rtl/>
        </w:rPr>
        <w:t xml:space="preserve"> </w:t>
      </w:r>
      <w:r w:rsidRPr="005D0CA5">
        <w:rPr>
          <w:rFonts w:hint="cs"/>
          <w:rtl/>
        </w:rPr>
        <w:t>במכרז</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אופן</w:t>
      </w:r>
      <w:r w:rsidRPr="005D0CA5">
        <w:rPr>
          <w:rtl/>
        </w:rPr>
        <w:t xml:space="preserve"> </w:t>
      </w:r>
      <w:r w:rsidRPr="005D0CA5">
        <w:rPr>
          <w:rFonts w:hint="cs"/>
          <w:rtl/>
        </w:rPr>
        <w:t>אחר</w:t>
      </w:r>
      <w:r w:rsidRPr="005D0CA5">
        <w:rPr>
          <w:rtl/>
        </w:rPr>
        <w:t xml:space="preserve"> </w:t>
      </w:r>
      <w:r w:rsidRPr="005D0CA5">
        <w:rPr>
          <w:rFonts w:hint="cs"/>
          <w:rtl/>
        </w:rPr>
        <w:t>שלדעת</w:t>
      </w:r>
      <w:r w:rsidRPr="005D0CA5">
        <w:rPr>
          <w:rtl/>
        </w:rPr>
        <w:t xml:space="preserve"> </w:t>
      </w:r>
      <w:r w:rsidRPr="005D0CA5">
        <w:rPr>
          <w:rFonts w:hint="cs"/>
          <w:rtl/>
        </w:rPr>
        <w:t>המשרד</w:t>
      </w:r>
      <w:r w:rsidRPr="005D0CA5">
        <w:rPr>
          <w:rtl/>
        </w:rPr>
        <w:t xml:space="preserve"> </w:t>
      </w:r>
      <w:r w:rsidRPr="005D0CA5">
        <w:rPr>
          <w:rFonts w:hint="cs"/>
          <w:rtl/>
        </w:rPr>
        <w:t>מונע</w:t>
      </w:r>
      <w:r w:rsidRPr="005D0CA5">
        <w:rPr>
          <w:rtl/>
        </w:rPr>
        <w:t xml:space="preserve"> </w:t>
      </w:r>
      <w:r w:rsidRPr="005D0CA5">
        <w:rPr>
          <w:rFonts w:hint="cs"/>
          <w:rtl/>
        </w:rPr>
        <w:t>הערכת</w:t>
      </w:r>
      <w:r w:rsidRPr="005D0CA5">
        <w:rPr>
          <w:rtl/>
        </w:rPr>
        <w:t xml:space="preserve"> </w:t>
      </w:r>
      <w:r w:rsidRPr="005D0CA5">
        <w:rPr>
          <w:rFonts w:hint="cs"/>
          <w:rtl/>
        </w:rPr>
        <w:t>ההצעה</w:t>
      </w:r>
      <w:r w:rsidRPr="005D0CA5">
        <w:rPr>
          <w:rtl/>
        </w:rPr>
        <w:t xml:space="preserve"> </w:t>
      </w:r>
      <w:r w:rsidRPr="005D0CA5">
        <w:rPr>
          <w:rFonts w:hint="cs"/>
          <w:rtl/>
        </w:rPr>
        <w:t>כדבעי</w:t>
      </w:r>
      <w:r w:rsidRPr="005D0CA5">
        <w:rPr>
          <w:rtl/>
        </w:rPr>
        <w:t xml:space="preserve">. </w:t>
      </w:r>
    </w:p>
    <w:p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אך</w:t>
      </w:r>
      <w:r w:rsidRPr="005D0CA5">
        <w:rPr>
          <w:rtl/>
        </w:rPr>
        <w:t xml:space="preserve"> </w:t>
      </w:r>
      <w:r w:rsidRPr="005D0CA5">
        <w:rPr>
          <w:rFonts w:hint="cs"/>
          <w:rtl/>
        </w:rPr>
        <w:t>לא</w:t>
      </w:r>
      <w:r w:rsidRPr="005D0CA5">
        <w:rPr>
          <w:rtl/>
        </w:rPr>
        <w:t xml:space="preserve"> </w:t>
      </w:r>
      <w:r w:rsidRPr="005D0CA5">
        <w:rPr>
          <w:rFonts w:hint="cs"/>
          <w:rtl/>
        </w:rPr>
        <w:t>חייב</w:t>
      </w:r>
      <w:r w:rsidRPr="005D0CA5">
        <w:rPr>
          <w:rtl/>
        </w:rPr>
        <w:t xml:space="preserve">, </w:t>
      </w:r>
      <w:r w:rsidRPr="005D0CA5">
        <w:rPr>
          <w:rFonts w:hint="cs"/>
          <w:rtl/>
        </w:rPr>
        <w:t>לפנות</w:t>
      </w:r>
      <w:r w:rsidRPr="005D0CA5">
        <w:rPr>
          <w:rtl/>
        </w:rPr>
        <w:t xml:space="preserve"> </w:t>
      </w:r>
      <w:r w:rsidRPr="005D0CA5">
        <w:rPr>
          <w:rFonts w:hint="cs"/>
          <w:rtl/>
        </w:rPr>
        <w:t>במהלך</w:t>
      </w:r>
      <w:r w:rsidRPr="005D0CA5">
        <w:rPr>
          <w:rtl/>
        </w:rPr>
        <w:t xml:space="preserve"> </w:t>
      </w:r>
      <w:r w:rsidRPr="005D0CA5">
        <w:rPr>
          <w:rFonts w:hint="cs"/>
          <w:rtl/>
        </w:rPr>
        <w:t>הבדיקה</w:t>
      </w:r>
      <w:r w:rsidRPr="005D0CA5">
        <w:rPr>
          <w:rtl/>
        </w:rPr>
        <w:t xml:space="preserve"> </w:t>
      </w:r>
      <w:r w:rsidRPr="005D0CA5">
        <w:rPr>
          <w:rFonts w:hint="cs"/>
          <w:rtl/>
        </w:rPr>
        <w:t>וההערכה</w:t>
      </w:r>
      <w:r w:rsidRPr="005D0CA5">
        <w:rPr>
          <w:rtl/>
        </w:rPr>
        <w:t xml:space="preserve"> </w:t>
      </w:r>
      <w:r w:rsidRPr="005D0CA5">
        <w:rPr>
          <w:rFonts w:hint="cs"/>
          <w:rtl/>
        </w:rPr>
        <w:t>אל</w:t>
      </w:r>
      <w:r w:rsidRPr="005D0CA5">
        <w:rPr>
          <w:rtl/>
        </w:rPr>
        <w:t xml:space="preserve"> </w:t>
      </w:r>
      <w:r w:rsidRPr="005D0CA5">
        <w:rPr>
          <w:rFonts w:hint="cs"/>
          <w:rtl/>
        </w:rPr>
        <w:t>המציעים</w:t>
      </w:r>
      <w:r w:rsidRPr="005D0CA5">
        <w:rPr>
          <w:rtl/>
        </w:rPr>
        <w:t xml:space="preserve"> </w:t>
      </w:r>
      <w:r w:rsidRPr="005D0CA5">
        <w:rPr>
          <w:rFonts w:hint="cs"/>
          <w:rtl/>
        </w:rPr>
        <w:t>כולם</w:t>
      </w:r>
      <w:r w:rsidRPr="005D0CA5">
        <w:rPr>
          <w:rtl/>
        </w:rPr>
        <w:t xml:space="preserve"> </w:t>
      </w:r>
      <w:r w:rsidRPr="005D0CA5">
        <w:rPr>
          <w:rFonts w:hint="cs"/>
          <w:rtl/>
        </w:rPr>
        <w:t>או</w:t>
      </w:r>
      <w:r w:rsidRPr="005D0CA5">
        <w:rPr>
          <w:rtl/>
        </w:rPr>
        <w:t xml:space="preserve"> </w:t>
      </w:r>
      <w:r w:rsidRPr="005D0CA5">
        <w:rPr>
          <w:rFonts w:hint="cs"/>
          <w:rtl/>
        </w:rPr>
        <w:t>חלקם</w:t>
      </w:r>
      <w:r w:rsidRPr="005D0CA5">
        <w:rPr>
          <w:rtl/>
        </w:rPr>
        <w:t xml:space="preserve"> </w:t>
      </w:r>
      <w:r w:rsidRPr="005D0CA5">
        <w:rPr>
          <w:rFonts w:hint="cs"/>
          <w:rtl/>
        </w:rPr>
        <w:t>בדרישה</w:t>
      </w:r>
      <w:r w:rsidRPr="005D0CA5">
        <w:rPr>
          <w:rtl/>
        </w:rPr>
        <w:t xml:space="preserve"> </w:t>
      </w:r>
      <w:r w:rsidRPr="005D0CA5">
        <w:rPr>
          <w:rFonts w:hint="cs"/>
          <w:rtl/>
        </w:rPr>
        <w:t>להשלמת</w:t>
      </w:r>
      <w:r w:rsidRPr="005D0CA5">
        <w:rPr>
          <w:rtl/>
        </w:rPr>
        <w:t xml:space="preserve"> </w:t>
      </w:r>
      <w:r w:rsidRPr="005D0CA5">
        <w:rPr>
          <w:rFonts w:hint="cs"/>
          <w:rtl/>
        </w:rPr>
        <w:t>מסמך</w:t>
      </w:r>
      <w:r w:rsidRPr="005D0CA5">
        <w:rPr>
          <w:rtl/>
        </w:rPr>
        <w:t xml:space="preserve"> </w:t>
      </w:r>
      <w:r w:rsidRPr="005D0CA5">
        <w:rPr>
          <w:rFonts w:hint="cs"/>
          <w:rtl/>
        </w:rPr>
        <w:t>או</w:t>
      </w:r>
      <w:r w:rsidRPr="005D0CA5">
        <w:rPr>
          <w:rtl/>
        </w:rPr>
        <w:t xml:space="preserve"> </w:t>
      </w:r>
      <w:r w:rsidRPr="005D0CA5">
        <w:rPr>
          <w:rFonts w:hint="cs"/>
          <w:rtl/>
        </w:rPr>
        <w:t>מידע</w:t>
      </w:r>
      <w:r w:rsidRPr="005D0CA5">
        <w:rPr>
          <w:rtl/>
        </w:rPr>
        <w:t xml:space="preserve"> </w:t>
      </w:r>
      <w:r w:rsidRPr="005D0CA5">
        <w:rPr>
          <w:rFonts w:hint="cs"/>
          <w:rtl/>
        </w:rPr>
        <w:t>כלשהם</w:t>
      </w:r>
      <w:r w:rsidRPr="005D0CA5">
        <w:rPr>
          <w:rtl/>
        </w:rPr>
        <w:t xml:space="preserve"> </w:t>
      </w:r>
      <w:r w:rsidRPr="005D0CA5">
        <w:rPr>
          <w:rFonts w:hint="cs"/>
          <w:rtl/>
        </w:rPr>
        <w:t>אשר</w:t>
      </w:r>
      <w:r w:rsidRPr="005D0CA5">
        <w:rPr>
          <w:rtl/>
        </w:rPr>
        <w:t xml:space="preserve"> </w:t>
      </w:r>
      <w:r w:rsidRPr="005D0CA5">
        <w:rPr>
          <w:rFonts w:hint="cs"/>
          <w:rtl/>
        </w:rPr>
        <w:t>היו</w:t>
      </w:r>
      <w:r w:rsidRPr="005D0CA5">
        <w:rPr>
          <w:rtl/>
        </w:rPr>
        <w:t xml:space="preserve"> </w:t>
      </w:r>
      <w:r w:rsidRPr="005D0CA5">
        <w:rPr>
          <w:rFonts w:hint="cs"/>
          <w:rtl/>
        </w:rPr>
        <w:t>בתוקף</w:t>
      </w:r>
      <w:r w:rsidRPr="005D0CA5">
        <w:rPr>
          <w:rtl/>
        </w:rPr>
        <w:t xml:space="preserve"> </w:t>
      </w:r>
      <w:r w:rsidRPr="005D0CA5">
        <w:rPr>
          <w:rFonts w:hint="cs"/>
          <w:rtl/>
        </w:rPr>
        <w:t>במועד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sidRPr="005D0CA5">
        <w:rPr>
          <w:rtl/>
        </w:rPr>
        <w:t xml:space="preserve"> (</w:t>
      </w:r>
      <w:r w:rsidRPr="005D0CA5">
        <w:rPr>
          <w:rFonts w:hint="cs"/>
          <w:rtl/>
        </w:rPr>
        <w:t>לרבות</w:t>
      </w:r>
      <w:r w:rsidRPr="005D0CA5">
        <w:rPr>
          <w:rtl/>
        </w:rPr>
        <w:t xml:space="preserve"> </w:t>
      </w:r>
      <w:r w:rsidRPr="005D0CA5">
        <w:rPr>
          <w:rFonts w:hint="cs"/>
          <w:rtl/>
        </w:rPr>
        <w:t>מידע</w:t>
      </w:r>
      <w:r w:rsidRPr="005D0CA5">
        <w:rPr>
          <w:rtl/>
        </w:rPr>
        <w:t xml:space="preserve"> </w:t>
      </w:r>
      <w:r w:rsidRPr="005D0CA5">
        <w:rPr>
          <w:rFonts w:hint="cs"/>
          <w:rtl/>
        </w:rPr>
        <w:t>טכני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כלכלי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כספי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מידע</w:t>
      </w:r>
      <w:r w:rsidRPr="005D0CA5">
        <w:rPr>
          <w:rtl/>
        </w:rPr>
        <w:t xml:space="preserve"> </w:t>
      </w:r>
      <w:r w:rsidRPr="005D0CA5">
        <w:rPr>
          <w:rFonts w:hint="cs"/>
          <w:rtl/>
        </w:rPr>
        <w:t>בדבר</w:t>
      </w:r>
      <w:r w:rsidRPr="005D0CA5">
        <w:rPr>
          <w:rtl/>
        </w:rPr>
        <w:t xml:space="preserve"> </w:t>
      </w:r>
      <w:r w:rsidRPr="005D0CA5">
        <w:rPr>
          <w:rFonts w:hint="cs"/>
          <w:rtl/>
        </w:rPr>
        <w:t>כישוריו</w:t>
      </w:r>
      <w:r w:rsidRPr="005D0CA5">
        <w:rPr>
          <w:rtl/>
        </w:rPr>
        <w:t xml:space="preserve">, </w:t>
      </w:r>
      <w:r w:rsidRPr="005D0CA5">
        <w:rPr>
          <w:rFonts w:hint="cs"/>
          <w:rtl/>
        </w:rPr>
        <w:t>ניסיונו</w:t>
      </w:r>
      <w:r w:rsidRPr="005D0CA5">
        <w:rPr>
          <w:rtl/>
        </w:rPr>
        <w:t xml:space="preserve"> </w:t>
      </w:r>
      <w:r w:rsidRPr="005D0CA5">
        <w:rPr>
          <w:rFonts w:hint="cs"/>
          <w:rtl/>
        </w:rPr>
        <w:t>או</w:t>
      </w:r>
      <w:r w:rsidRPr="005D0CA5">
        <w:rPr>
          <w:rtl/>
        </w:rPr>
        <w:t xml:space="preserve"> </w:t>
      </w:r>
      <w:r w:rsidRPr="005D0CA5">
        <w:rPr>
          <w:rFonts w:hint="cs"/>
          <w:rtl/>
        </w:rPr>
        <w:t>יכולתו</w:t>
      </w:r>
      <w:r w:rsidRPr="005D0CA5">
        <w:rPr>
          <w:rtl/>
        </w:rPr>
        <w:t xml:space="preserve"> </w:t>
      </w:r>
      <w:r w:rsidRPr="005D0CA5">
        <w:rPr>
          <w:rFonts w:hint="cs"/>
          <w:rtl/>
        </w:rPr>
        <w:t>של</w:t>
      </w:r>
      <w:r w:rsidRPr="005D0CA5">
        <w:rPr>
          <w:rtl/>
        </w:rPr>
        <w:t xml:space="preserve"> </w:t>
      </w:r>
      <w:r w:rsidRPr="005D0CA5">
        <w:rPr>
          <w:rFonts w:hint="cs"/>
          <w:rtl/>
        </w:rPr>
        <w:t>מגיש</w:t>
      </w:r>
      <w:r w:rsidRPr="005D0CA5">
        <w:rPr>
          <w:rtl/>
        </w:rPr>
        <w:t xml:space="preserve"> </w:t>
      </w:r>
      <w:r w:rsidRPr="005D0CA5">
        <w:rPr>
          <w:rFonts w:hint="cs"/>
          <w:rtl/>
        </w:rPr>
        <w:t>ההצעה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כל</w:t>
      </w:r>
      <w:r w:rsidRPr="005D0CA5">
        <w:rPr>
          <w:rtl/>
        </w:rPr>
        <w:t xml:space="preserve"> </w:t>
      </w:r>
      <w:r w:rsidRPr="005D0CA5">
        <w:rPr>
          <w:rFonts w:hint="cs"/>
          <w:rtl/>
        </w:rPr>
        <w:t>גורם</w:t>
      </w:r>
      <w:r w:rsidRPr="005D0CA5">
        <w:rPr>
          <w:rtl/>
        </w:rPr>
        <w:t xml:space="preserve"> </w:t>
      </w:r>
      <w:r w:rsidRPr="005D0CA5">
        <w:rPr>
          <w:rFonts w:hint="cs"/>
          <w:rtl/>
        </w:rPr>
        <w:t>מטעמו</w:t>
      </w:r>
      <w:r>
        <w:rPr>
          <w:rtl/>
        </w:rPr>
        <w:t>)</w:t>
      </w:r>
      <w:r>
        <w:rPr>
          <w:rFonts w:hint="cs"/>
          <w:rtl/>
        </w:rPr>
        <w:t xml:space="preserve"> </w:t>
      </w:r>
      <w:r>
        <w:rPr>
          <w:rtl/>
        </w:rPr>
        <w:t>–</w:t>
      </w:r>
      <w:r w:rsidRPr="005D0CA5">
        <w:rPr>
          <w:rtl/>
        </w:rPr>
        <w:t xml:space="preserve"> </w:t>
      </w:r>
      <w:r w:rsidRPr="005D0CA5">
        <w:rPr>
          <w:rFonts w:hint="cs"/>
          <w:rtl/>
        </w:rPr>
        <w:t>הדרושים</w:t>
      </w:r>
      <w:r w:rsidRPr="005D0CA5">
        <w:rPr>
          <w:rtl/>
        </w:rPr>
        <w:t xml:space="preserve"> </w:t>
      </w:r>
      <w:r w:rsidRPr="005D0CA5">
        <w:rPr>
          <w:rFonts w:hint="cs"/>
          <w:rtl/>
        </w:rPr>
        <w:t>לצורך</w:t>
      </w:r>
      <w:r w:rsidRPr="005D0CA5">
        <w:rPr>
          <w:rtl/>
        </w:rPr>
        <w:t xml:space="preserve"> </w:t>
      </w:r>
      <w:r w:rsidRPr="005D0CA5">
        <w:rPr>
          <w:rFonts w:hint="cs"/>
          <w:rtl/>
        </w:rPr>
        <w:t>בחינת</w:t>
      </w:r>
      <w:r w:rsidRPr="005D0CA5">
        <w:rPr>
          <w:rtl/>
        </w:rPr>
        <w:t xml:space="preserve"> </w:t>
      </w:r>
      <w:r w:rsidRPr="005D0CA5">
        <w:rPr>
          <w:rFonts w:hint="cs"/>
          <w:rtl/>
        </w:rPr>
        <w:t>ההצעה</w:t>
      </w:r>
      <w:r w:rsidRPr="005D0CA5">
        <w:rPr>
          <w:rtl/>
        </w:rPr>
        <w:t xml:space="preserve"> </w:t>
      </w:r>
      <w:r w:rsidRPr="005D0CA5">
        <w:rPr>
          <w:rFonts w:hint="cs"/>
          <w:rtl/>
        </w:rPr>
        <w:t>או</w:t>
      </w:r>
      <w:r w:rsidRPr="005D0CA5">
        <w:rPr>
          <w:rtl/>
        </w:rPr>
        <w:t xml:space="preserve"> </w:t>
      </w:r>
      <w:r w:rsidRPr="005D0CA5">
        <w:rPr>
          <w:rFonts w:hint="cs"/>
          <w:rtl/>
        </w:rPr>
        <w:t>בכדי</w:t>
      </w:r>
      <w:r w:rsidRPr="005D0CA5">
        <w:rPr>
          <w:rtl/>
        </w:rPr>
        <w:t xml:space="preserve"> </w:t>
      </w:r>
      <w:r w:rsidRPr="005D0CA5">
        <w:rPr>
          <w:rFonts w:hint="cs"/>
          <w:rtl/>
        </w:rPr>
        <w:t>לקבל</w:t>
      </w:r>
      <w:r w:rsidRPr="005D0CA5">
        <w:rPr>
          <w:rtl/>
        </w:rPr>
        <w:t xml:space="preserve"> </w:t>
      </w:r>
      <w:r w:rsidRPr="005D0CA5">
        <w:rPr>
          <w:rFonts w:hint="cs"/>
          <w:rtl/>
        </w:rPr>
        <w:t>הבהרות</w:t>
      </w:r>
      <w:r w:rsidRPr="005D0CA5">
        <w:rPr>
          <w:rtl/>
        </w:rPr>
        <w:t xml:space="preserve"> </w:t>
      </w:r>
      <w:r w:rsidRPr="005D0CA5">
        <w:rPr>
          <w:rFonts w:hint="cs"/>
          <w:rtl/>
        </w:rPr>
        <w:t>להצעתם</w:t>
      </w:r>
      <w:r w:rsidRPr="005D0CA5">
        <w:rPr>
          <w:rtl/>
        </w:rPr>
        <w:t xml:space="preserve"> </w:t>
      </w:r>
      <w:r w:rsidRPr="005D0CA5">
        <w:rPr>
          <w:rFonts w:hint="cs"/>
          <w:rtl/>
        </w:rPr>
        <w:t>או</w:t>
      </w:r>
      <w:r w:rsidRPr="005D0CA5">
        <w:rPr>
          <w:rtl/>
        </w:rPr>
        <w:t xml:space="preserve"> </w:t>
      </w:r>
      <w:r w:rsidRPr="005D0CA5">
        <w:rPr>
          <w:rFonts w:hint="cs"/>
          <w:rtl/>
        </w:rPr>
        <w:t>בכדי</w:t>
      </w:r>
      <w:r w:rsidRPr="005D0CA5">
        <w:rPr>
          <w:rtl/>
        </w:rPr>
        <w:t xml:space="preserve"> </w:t>
      </w:r>
      <w:r w:rsidRPr="005D0CA5">
        <w:rPr>
          <w:rFonts w:hint="cs"/>
          <w:rtl/>
        </w:rPr>
        <w:t>להסיר</w:t>
      </w:r>
      <w:r w:rsidRPr="005D0CA5">
        <w:rPr>
          <w:rtl/>
        </w:rPr>
        <w:t xml:space="preserve"> </w:t>
      </w:r>
      <w:r w:rsidRPr="005D0CA5">
        <w:rPr>
          <w:rFonts w:hint="cs"/>
          <w:rtl/>
        </w:rPr>
        <w:t>אי</w:t>
      </w:r>
      <w:r w:rsidRPr="005D0CA5">
        <w:rPr>
          <w:rtl/>
        </w:rPr>
        <w:t xml:space="preserve"> </w:t>
      </w:r>
      <w:r w:rsidRPr="005D0CA5">
        <w:rPr>
          <w:rFonts w:hint="cs"/>
          <w:rtl/>
        </w:rPr>
        <w:t>בהירויות</w:t>
      </w:r>
      <w:r w:rsidRPr="005D0CA5">
        <w:rPr>
          <w:rtl/>
        </w:rPr>
        <w:t xml:space="preserve"> </w:t>
      </w:r>
      <w:r w:rsidRPr="005D0CA5">
        <w:rPr>
          <w:rFonts w:hint="cs"/>
          <w:rtl/>
        </w:rPr>
        <w:t>שעלולות</w:t>
      </w:r>
      <w:r w:rsidRPr="005D0CA5">
        <w:rPr>
          <w:rtl/>
        </w:rPr>
        <w:t xml:space="preserve"> </w:t>
      </w:r>
      <w:r w:rsidRPr="005D0CA5">
        <w:rPr>
          <w:rFonts w:hint="cs"/>
          <w:rtl/>
        </w:rPr>
        <w:t>להתעורר</w:t>
      </w:r>
      <w:r w:rsidRPr="005D0CA5">
        <w:rPr>
          <w:rtl/>
        </w:rPr>
        <w:t xml:space="preserve"> </w:t>
      </w:r>
      <w:r w:rsidRPr="005D0CA5">
        <w:rPr>
          <w:rFonts w:hint="cs"/>
          <w:rtl/>
        </w:rPr>
        <w:t>בבדיקת</w:t>
      </w:r>
      <w:r w:rsidRPr="005D0CA5">
        <w:rPr>
          <w:rtl/>
        </w:rPr>
        <w:t xml:space="preserve"> </w:t>
      </w:r>
      <w:r w:rsidRPr="005D0CA5">
        <w:rPr>
          <w:rFonts w:hint="cs"/>
          <w:rtl/>
        </w:rPr>
        <w:t>ההצעות</w:t>
      </w:r>
      <w:r w:rsidRPr="005D0CA5">
        <w:rPr>
          <w:rtl/>
        </w:rPr>
        <w:t xml:space="preserve"> </w:t>
      </w:r>
      <w:r w:rsidRPr="005D0CA5">
        <w:rPr>
          <w:rFonts w:hint="cs"/>
          <w:rtl/>
        </w:rPr>
        <w:t>או</w:t>
      </w:r>
      <w:r w:rsidRPr="005D0CA5">
        <w:rPr>
          <w:rtl/>
        </w:rPr>
        <w:t xml:space="preserve"> </w:t>
      </w:r>
      <w:r w:rsidRPr="005D0CA5">
        <w:rPr>
          <w:rFonts w:hint="cs"/>
          <w:rtl/>
        </w:rPr>
        <w:t>הדרושים</w:t>
      </w:r>
      <w:r w:rsidRPr="005D0CA5">
        <w:rPr>
          <w:rtl/>
        </w:rPr>
        <w:t xml:space="preserve"> </w:t>
      </w:r>
      <w:r w:rsidRPr="005D0CA5">
        <w:rPr>
          <w:rFonts w:hint="cs"/>
          <w:rtl/>
        </w:rPr>
        <w:t>לשם</w:t>
      </w:r>
      <w:r w:rsidRPr="005D0CA5">
        <w:rPr>
          <w:rtl/>
        </w:rPr>
        <w:t xml:space="preserve"> </w:t>
      </w:r>
      <w:r w:rsidRPr="005D0CA5">
        <w:rPr>
          <w:rFonts w:hint="cs"/>
          <w:rtl/>
        </w:rPr>
        <w:t>ניהול</w:t>
      </w:r>
      <w:r w:rsidRPr="005D0CA5">
        <w:rPr>
          <w:rtl/>
        </w:rPr>
        <w:t xml:space="preserve"> </w:t>
      </w:r>
      <w:r w:rsidRPr="005D0CA5">
        <w:rPr>
          <w:rFonts w:hint="cs"/>
          <w:rtl/>
        </w:rPr>
        <w:t>תקין</w:t>
      </w:r>
      <w:r w:rsidRPr="005D0CA5">
        <w:rPr>
          <w:rtl/>
        </w:rPr>
        <w:t xml:space="preserve"> </w:t>
      </w:r>
      <w:r w:rsidRPr="005D0CA5">
        <w:rPr>
          <w:rFonts w:hint="cs"/>
          <w:rtl/>
        </w:rPr>
        <w:t>והוגן</w:t>
      </w:r>
      <w:r w:rsidRPr="005D0CA5">
        <w:rPr>
          <w:rtl/>
        </w:rPr>
        <w:t xml:space="preserve"> </w:t>
      </w:r>
      <w:r w:rsidRPr="005D0CA5">
        <w:rPr>
          <w:rFonts w:hint="cs"/>
          <w:rtl/>
        </w:rPr>
        <w:t>של</w:t>
      </w:r>
      <w:r w:rsidRPr="005D0CA5">
        <w:rPr>
          <w:rtl/>
        </w:rPr>
        <w:t xml:space="preserve"> </w:t>
      </w:r>
      <w:r w:rsidRPr="005D0CA5">
        <w:rPr>
          <w:rFonts w:hint="cs"/>
          <w:rtl/>
        </w:rPr>
        <w:t>המכרז</w:t>
      </w:r>
      <w:r>
        <w:rPr>
          <w:rFonts w:hint="cs"/>
          <w:rtl/>
        </w:rPr>
        <w:t xml:space="preserve"> </w:t>
      </w:r>
      <w:r>
        <w:rPr>
          <w:rtl/>
        </w:rPr>
        <w:t>–</w:t>
      </w:r>
      <w:r w:rsidRPr="005D0CA5">
        <w:rPr>
          <w:rtl/>
        </w:rPr>
        <w:t xml:space="preserve"> </w:t>
      </w:r>
      <w:r w:rsidRPr="005D0CA5">
        <w:rPr>
          <w:rFonts w:hint="cs"/>
          <w:rtl/>
        </w:rPr>
        <w:t>הכל</w:t>
      </w:r>
      <w:r w:rsidRPr="005D0CA5">
        <w:rPr>
          <w:rtl/>
        </w:rPr>
        <w:t xml:space="preserve"> </w:t>
      </w:r>
      <w:r w:rsidRPr="005D0CA5">
        <w:rPr>
          <w:rFonts w:hint="cs"/>
          <w:rtl/>
        </w:rPr>
        <w:t>בכפוף</w:t>
      </w:r>
      <w:r w:rsidRPr="005D0CA5">
        <w:rPr>
          <w:rtl/>
        </w:rPr>
        <w:t xml:space="preserve"> </w:t>
      </w:r>
      <w:r w:rsidRPr="005D0CA5">
        <w:rPr>
          <w:rFonts w:hint="cs"/>
          <w:rtl/>
        </w:rPr>
        <w:t>להוראות</w:t>
      </w:r>
      <w:r w:rsidRPr="005D0CA5">
        <w:rPr>
          <w:rtl/>
        </w:rPr>
        <w:t xml:space="preserve"> </w:t>
      </w:r>
      <w:r w:rsidRPr="005D0CA5">
        <w:rPr>
          <w:rFonts w:hint="cs"/>
          <w:rtl/>
        </w:rPr>
        <w:t>חוק</w:t>
      </w:r>
      <w:r w:rsidRPr="005D0CA5">
        <w:rPr>
          <w:rtl/>
        </w:rPr>
        <w:t xml:space="preserve"> </w:t>
      </w:r>
      <w:r w:rsidRPr="005D0CA5">
        <w:rPr>
          <w:rFonts w:hint="cs"/>
          <w:rtl/>
        </w:rPr>
        <w:lastRenderedPageBreak/>
        <w:t>חובת</w:t>
      </w:r>
      <w:r w:rsidRPr="005D0CA5">
        <w:rPr>
          <w:rtl/>
        </w:rPr>
        <w:t xml:space="preserve"> </w:t>
      </w:r>
      <w:r w:rsidRPr="005D0CA5">
        <w:rPr>
          <w:rFonts w:hint="cs"/>
          <w:rtl/>
        </w:rPr>
        <w:t>המכרזים</w:t>
      </w:r>
      <w:r w:rsidRPr="005D0CA5">
        <w:rPr>
          <w:rtl/>
        </w:rPr>
        <w:t xml:space="preserve">, </w:t>
      </w:r>
      <w:r w:rsidRPr="005D0CA5">
        <w:rPr>
          <w:rFonts w:hint="cs"/>
          <w:rtl/>
        </w:rPr>
        <w:t>והתקנות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00F22896">
        <w:rPr>
          <w:rFonts w:hint="cs"/>
          <w:rtl/>
        </w:rPr>
        <w:t xml:space="preserve">, </w:t>
      </w:r>
      <w:r w:rsidR="00F22896" w:rsidRPr="005D0CA5">
        <w:rPr>
          <w:rFonts w:hint="cs"/>
          <w:rtl/>
        </w:rPr>
        <w:t>להוראות</w:t>
      </w:r>
      <w:r w:rsidR="00F22896" w:rsidRPr="005D0CA5">
        <w:rPr>
          <w:rtl/>
        </w:rPr>
        <w:t xml:space="preserve"> </w:t>
      </w:r>
      <w:r w:rsidR="00F22896" w:rsidRPr="005D0CA5">
        <w:rPr>
          <w:rFonts w:hint="cs"/>
          <w:rtl/>
        </w:rPr>
        <w:t>התכ</w:t>
      </w:r>
      <w:r w:rsidR="00F22896" w:rsidRPr="005D0CA5">
        <w:rPr>
          <w:rtl/>
        </w:rPr>
        <w:t>"</w:t>
      </w:r>
      <w:r w:rsidR="00F22896" w:rsidRPr="005D0CA5">
        <w:rPr>
          <w:rFonts w:hint="cs"/>
          <w:rtl/>
        </w:rPr>
        <w:t>ם</w:t>
      </w:r>
      <w:r w:rsidR="00F22896" w:rsidRPr="005D0CA5">
        <w:rPr>
          <w:rtl/>
        </w:rPr>
        <w:t xml:space="preserve">, </w:t>
      </w:r>
      <w:r w:rsidR="00F22896" w:rsidRPr="005D0CA5">
        <w:rPr>
          <w:rFonts w:hint="cs"/>
          <w:rtl/>
        </w:rPr>
        <w:t>ו</w:t>
      </w:r>
      <w:r w:rsidR="00F22896">
        <w:rPr>
          <w:rFonts w:hint="cs"/>
          <w:rtl/>
        </w:rPr>
        <w:t>הפסיקה</w:t>
      </w:r>
      <w:r w:rsidRPr="005D0CA5">
        <w:rPr>
          <w:rtl/>
        </w:rPr>
        <w:t>.</w:t>
      </w:r>
    </w:p>
    <w:p w:rsidR="00EA2232" w:rsidRPr="005D0CA5" w:rsidRDefault="00EA2232" w:rsidP="00BD3575">
      <w:pPr>
        <w:numPr>
          <w:ilvl w:val="2"/>
          <w:numId w:val="30"/>
        </w:numPr>
        <w:spacing w:after="120"/>
        <w:ind w:left="1276" w:hanging="708"/>
        <w:jc w:val="both"/>
      </w:pPr>
      <w:r w:rsidRPr="005D0CA5">
        <w:rPr>
          <w:rFonts w:hint="cs"/>
          <w:rtl/>
        </w:rPr>
        <w:t>תגובת</w:t>
      </w:r>
      <w:r w:rsidRPr="005D0CA5">
        <w:rPr>
          <w:rtl/>
        </w:rPr>
        <w:t xml:space="preserve"> </w:t>
      </w:r>
      <w:r w:rsidRPr="005D0CA5">
        <w:rPr>
          <w:rFonts w:hint="cs"/>
          <w:rtl/>
        </w:rPr>
        <w:t>המציעים</w:t>
      </w:r>
      <w:r w:rsidRPr="005D0CA5">
        <w:rPr>
          <w:rtl/>
        </w:rPr>
        <w:t xml:space="preserve"> </w:t>
      </w:r>
      <w:r w:rsidRPr="005D0CA5">
        <w:rPr>
          <w:rFonts w:hint="cs"/>
          <w:rtl/>
        </w:rPr>
        <w:t>שתוגש</w:t>
      </w:r>
      <w:r w:rsidRPr="005D0CA5">
        <w:rPr>
          <w:rtl/>
        </w:rPr>
        <w:t xml:space="preserve"> </w:t>
      </w:r>
      <w:r w:rsidRPr="005D0CA5">
        <w:rPr>
          <w:rFonts w:hint="cs"/>
          <w:rtl/>
        </w:rPr>
        <w:t>עד</w:t>
      </w:r>
      <w:r w:rsidRPr="005D0CA5">
        <w:rPr>
          <w:rtl/>
        </w:rPr>
        <w:t xml:space="preserve"> </w:t>
      </w:r>
      <w:r w:rsidRPr="005D0CA5">
        <w:rPr>
          <w:rFonts w:hint="cs"/>
          <w:rtl/>
        </w:rPr>
        <w:t>המועד</w:t>
      </w:r>
      <w:r w:rsidRPr="005D0CA5">
        <w:rPr>
          <w:rtl/>
        </w:rPr>
        <w:t xml:space="preserve"> </w:t>
      </w:r>
      <w:r w:rsidRPr="005D0CA5">
        <w:rPr>
          <w:rFonts w:hint="cs"/>
          <w:rtl/>
        </w:rPr>
        <w:t>אותו</w:t>
      </w:r>
      <w:r w:rsidRPr="005D0CA5">
        <w:rPr>
          <w:rtl/>
        </w:rPr>
        <w:t xml:space="preserve"> </w:t>
      </w:r>
      <w:r w:rsidRPr="005D0CA5">
        <w:rPr>
          <w:rFonts w:hint="cs"/>
          <w:rtl/>
        </w:rPr>
        <w:t>קבעה</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בפנייתה</w:t>
      </w:r>
      <w:r w:rsidRPr="005D0CA5">
        <w:rPr>
          <w:rtl/>
        </w:rPr>
        <w:t xml:space="preserve">, </w:t>
      </w:r>
      <w:r w:rsidRPr="005D0CA5">
        <w:rPr>
          <w:rFonts w:hint="cs"/>
          <w:rtl/>
        </w:rPr>
        <w:t>תצורף</w:t>
      </w:r>
      <w:r w:rsidRPr="005D0CA5">
        <w:rPr>
          <w:rtl/>
        </w:rPr>
        <w:t xml:space="preserve"> </w:t>
      </w:r>
      <w:r w:rsidRPr="005D0CA5">
        <w:rPr>
          <w:rFonts w:hint="cs"/>
          <w:rtl/>
        </w:rPr>
        <w:t>להצעה</w:t>
      </w:r>
      <w:r w:rsidRPr="005D0CA5">
        <w:rPr>
          <w:rtl/>
        </w:rPr>
        <w:t xml:space="preserve"> </w:t>
      </w:r>
      <w:r w:rsidRPr="005D0CA5">
        <w:rPr>
          <w:rFonts w:hint="cs"/>
          <w:rtl/>
        </w:rPr>
        <w:t>ותחשב</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r w:rsidRPr="005D0CA5">
        <w:rPr>
          <w:rFonts w:hint="cs"/>
          <w:rtl/>
        </w:rPr>
        <w:t>אם</w:t>
      </w:r>
      <w:r w:rsidRPr="005D0CA5">
        <w:rPr>
          <w:rtl/>
        </w:rPr>
        <w:t xml:space="preserve"> </w:t>
      </w:r>
      <w:r w:rsidRPr="005D0CA5">
        <w:rPr>
          <w:rFonts w:hint="cs"/>
          <w:rtl/>
        </w:rPr>
        <w:t>לא</w:t>
      </w:r>
      <w:r w:rsidRPr="005D0CA5">
        <w:rPr>
          <w:rtl/>
        </w:rPr>
        <w:t xml:space="preserve"> </w:t>
      </w:r>
      <w:r w:rsidRPr="005D0CA5">
        <w:rPr>
          <w:rFonts w:hint="cs"/>
          <w:rtl/>
        </w:rPr>
        <w:t>תינתן</w:t>
      </w:r>
      <w:r w:rsidRPr="005D0CA5">
        <w:rPr>
          <w:rtl/>
        </w:rPr>
        <w:t xml:space="preserve"> </w:t>
      </w:r>
      <w:r w:rsidRPr="005D0CA5">
        <w:rPr>
          <w:rFonts w:hint="cs"/>
          <w:rtl/>
        </w:rPr>
        <w:t>תשובה</w:t>
      </w:r>
      <w:r w:rsidRPr="005D0CA5">
        <w:rPr>
          <w:rtl/>
        </w:rPr>
        <w:t xml:space="preserve">, </w:t>
      </w:r>
      <w:r w:rsidRPr="005D0CA5">
        <w:rPr>
          <w:rFonts w:hint="cs"/>
          <w:rtl/>
        </w:rPr>
        <w:t>תדון</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בהצעה</w:t>
      </w:r>
      <w:r w:rsidRPr="005D0CA5">
        <w:rPr>
          <w:rtl/>
        </w:rPr>
        <w:t xml:space="preserve"> </w:t>
      </w:r>
      <w:r w:rsidRPr="005D0CA5">
        <w:rPr>
          <w:rFonts w:hint="cs"/>
          <w:rtl/>
        </w:rPr>
        <w:t>על</w:t>
      </w:r>
      <w:r w:rsidRPr="005D0CA5">
        <w:rPr>
          <w:rtl/>
        </w:rPr>
        <w:t xml:space="preserve"> </w:t>
      </w:r>
      <w:r w:rsidRPr="005D0CA5">
        <w:rPr>
          <w:rFonts w:hint="cs"/>
          <w:rtl/>
        </w:rPr>
        <w:t>בסיס</w:t>
      </w:r>
      <w:r w:rsidRPr="005D0CA5">
        <w:rPr>
          <w:rtl/>
        </w:rPr>
        <w:t xml:space="preserve"> </w:t>
      </w:r>
      <w:r w:rsidRPr="005D0CA5">
        <w:rPr>
          <w:rFonts w:hint="cs"/>
          <w:rtl/>
        </w:rPr>
        <w:t>המידע</w:t>
      </w:r>
      <w:r w:rsidRPr="005D0CA5">
        <w:rPr>
          <w:rtl/>
        </w:rPr>
        <w:t xml:space="preserve"> </w:t>
      </w:r>
      <w:r w:rsidRPr="005D0CA5">
        <w:rPr>
          <w:rFonts w:hint="cs"/>
          <w:rtl/>
        </w:rPr>
        <w:t>המצוי</w:t>
      </w:r>
      <w:r w:rsidRPr="005D0CA5">
        <w:rPr>
          <w:rtl/>
        </w:rPr>
        <w:t xml:space="preserve"> </w:t>
      </w:r>
      <w:r w:rsidRPr="005D0CA5">
        <w:rPr>
          <w:rFonts w:hint="cs"/>
          <w:rtl/>
        </w:rPr>
        <w:t>בידיה</w:t>
      </w:r>
      <w:r w:rsidRPr="005D0CA5">
        <w:rPr>
          <w:rtl/>
        </w:rPr>
        <w:t xml:space="preserve"> </w:t>
      </w:r>
      <w:r w:rsidRPr="005D0CA5">
        <w:rPr>
          <w:rFonts w:hint="cs"/>
          <w:rtl/>
        </w:rPr>
        <w:t>או</w:t>
      </w:r>
      <w:r w:rsidRPr="005D0CA5">
        <w:rPr>
          <w:rtl/>
        </w:rPr>
        <w:t xml:space="preserve"> </w:t>
      </w:r>
      <w:r w:rsidRPr="005D0CA5">
        <w:rPr>
          <w:rFonts w:hint="cs"/>
          <w:rtl/>
        </w:rPr>
        <w:t>תפסול</w:t>
      </w:r>
      <w:r w:rsidRPr="005D0CA5">
        <w:rPr>
          <w:rtl/>
        </w:rPr>
        <w:t xml:space="preserve"> </w:t>
      </w:r>
      <w:r w:rsidRPr="005D0CA5">
        <w:rPr>
          <w:rFonts w:hint="cs"/>
          <w:rtl/>
        </w:rPr>
        <w:t>ההצעה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מבלי</w:t>
      </w:r>
      <w:r w:rsidRPr="005D0CA5">
        <w:rPr>
          <w:rtl/>
        </w:rPr>
        <w:t xml:space="preserve"> </w:t>
      </w:r>
      <w:r w:rsidRPr="005D0CA5">
        <w:rPr>
          <w:rFonts w:hint="cs"/>
          <w:rtl/>
        </w:rPr>
        <w:t>לגרוע</w:t>
      </w:r>
      <w:r w:rsidRPr="005D0CA5">
        <w:rPr>
          <w:rtl/>
        </w:rPr>
        <w:t xml:space="preserve"> </w:t>
      </w:r>
      <w:r w:rsidRPr="005D0CA5">
        <w:rPr>
          <w:rFonts w:hint="cs"/>
          <w:rtl/>
        </w:rPr>
        <w:t>מכלליות</w:t>
      </w:r>
      <w:r w:rsidRPr="005D0CA5">
        <w:rPr>
          <w:rtl/>
        </w:rPr>
        <w:t xml:space="preserve"> </w:t>
      </w:r>
      <w:r w:rsidRPr="005D0CA5">
        <w:rPr>
          <w:rFonts w:hint="cs"/>
          <w:rtl/>
        </w:rPr>
        <w:t>האמור</w:t>
      </w:r>
      <w:r w:rsidRPr="005D0CA5">
        <w:rPr>
          <w:rtl/>
        </w:rPr>
        <w:t xml:space="preserve"> </w:t>
      </w:r>
      <w:r w:rsidRPr="005D0CA5">
        <w:rPr>
          <w:rFonts w:hint="cs"/>
          <w:rtl/>
        </w:rPr>
        <w:t>לעיל</w:t>
      </w:r>
      <w:r w:rsidRPr="005D0CA5">
        <w:rPr>
          <w:rtl/>
        </w:rPr>
        <w:t xml:space="preserve">, </w:t>
      </w:r>
      <w:r w:rsidRPr="005D0CA5">
        <w:rPr>
          <w:rFonts w:hint="cs"/>
          <w:rtl/>
        </w:rPr>
        <w:t>מובהר</w:t>
      </w:r>
      <w:r w:rsidRPr="005D0CA5">
        <w:rPr>
          <w:rtl/>
        </w:rPr>
        <w:t xml:space="preserve"> </w:t>
      </w:r>
      <w:r w:rsidRPr="005D0CA5">
        <w:rPr>
          <w:rFonts w:hint="cs"/>
          <w:rtl/>
        </w:rPr>
        <w:t>כי</w:t>
      </w:r>
      <w:r w:rsidRPr="005D0CA5">
        <w:rPr>
          <w:rtl/>
        </w:rPr>
        <w:t xml:space="preserve"> </w:t>
      </w:r>
      <w:r w:rsidRPr="005D0CA5">
        <w:rPr>
          <w:rFonts w:hint="cs"/>
          <w:rtl/>
        </w:rPr>
        <w:t>לא</w:t>
      </w:r>
      <w:r w:rsidRPr="005D0CA5">
        <w:rPr>
          <w:rtl/>
        </w:rPr>
        <w:t xml:space="preserve"> </w:t>
      </w:r>
      <w:r w:rsidRPr="005D0CA5">
        <w:rPr>
          <w:rFonts w:hint="cs"/>
          <w:rtl/>
        </w:rPr>
        <w:t>יותר</w:t>
      </w:r>
      <w:r w:rsidRPr="005D0CA5">
        <w:rPr>
          <w:rtl/>
        </w:rPr>
        <w:t xml:space="preserve"> </w:t>
      </w:r>
      <w:r w:rsidRPr="005D0CA5">
        <w:rPr>
          <w:rFonts w:hint="cs"/>
          <w:rtl/>
        </w:rPr>
        <w:t>למציע</w:t>
      </w:r>
      <w:r w:rsidRPr="005D0CA5">
        <w:rPr>
          <w:rtl/>
        </w:rPr>
        <w:t xml:space="preserve"> </w:t>
      </w:r>
      <w:r w:rsidRPr="005D0CA5">
        <w:rPr>
          <w:rFonts w:hint="cs"/>
          <w:rtl/>
        </w:rPr>
        <w:t>במסגרת</w:t>
      </w:r>
      <w:r w:rsidRPr="005D0CA5">
        <w:rPr>
          <w:rtl/>
        </w:rPr>
        <w:t xml:space="preserve"> </w:t>
      </w:r>
      <w:r>
        <w:rPr>
          <w:rFonts w:hint="cs"/>
          <w:rtl/>
        </w:rPr>
        <w:t>תשובותיו לבקשות ההבהרה מטעם הוועדה</w:t>
      </w:r>
      <w:r w:rsidRPr="005D0CA5">
        <w:rPr>
          <w:rtl/>
        </w:rPr>
        <w:t xml:space="preserve">, </w:t>
      </w:r>
      <w:r w:rsidRPr="005D0CA5">
        <w:rPr>
          <w:rFonts w:hint="cs"/>
          <w:rtl/>
        </w:rPr>
        <w:t>לשנות</w:t>
      </w:r>
      <w:r w:rsidRPr="005D0CA5">
        <w:rPr>
          <w:rtl/>
        </w:rPr>
        <w:t xml:space="preserve"> </w:t>
      </w:r>
      <w:r w:rsidRPr="005D0CA5">
        <w:rPr>
          <w:rFonts w:hint="cs"/>
          <w:rtl/>
        </w:rPr>
        <w:t>את</w:t>
      </w:r>
      <w:r w:rsidRPr="005D0CA5">
        <w:rPr>
          <w:rtl/>
        </w:rPr>
        <w:t xml:space="preserve"> </w:t>
      </w:r>
      <w:r w:rsidRPr="005D0CA5">
        <w:rPr>
          <w:rFonts w:hint="cs"/>
          <w:rtl/>
        </w:rPr>
        <w:t>הצעתו</w:t>
      </w:r>
      <w:r w:rsidRPr="005D0CA5">
        <w:rPr>
          <w:rtl/>
        </w:rPr>
        <w:t xml:space="preserve"> </w:t>
      </w:r>
      <w:r w:rsidRPr="005D0CA5">
        <w:rPr>
          <w:rFonts w:hint="cs"/>
          <w:rtl/>
        </w:rPr>
        <w:t>וכי</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תהיה</w:t>
      </w:r>
      <w:r w:rsidRPr="005D0CA5">
        <w:rPr>
          <w:rtl/>
        </w:rPr>
        <w:t xml:space="preserve"> </w:t>
      </w:r>
      <w:r w:rsidRPr="005D0CA5">
        <w:rPr>
          <w:rFonts w:hint="cs"/>
          <w:rtl/>
        </w:rPr>
        <w:t>רשאית</w:t>
      </w:r>
      <w:r w:rsidRPr="005D0CA5">
        <w:rPr>
          <w:rtl/>
        </w:rPr>
        <w:t xml:space="preserve"> </w:t>
      </w:r>
      <w:r w:rsidRPr="005D0CA5">
        <w:rPr>
          <w:rFonts w:hint="cs"/>
          <w:rtl/>
        </w:rPr>
        <w:t>שלא</w:t>
      </w:r>
      <w:r w:rsidRPr="005D0CA5">
        <w:rPr>
          <w:rtl/>
        </w:rPr>
        <w:t xml:space="preserve"> </w:t>
      </w:r>
      <w:r w:rsidRPr="005D0CA5">
        <w:rPr>
          <w:rFonts w:hint="cs"/>
          <w:rtl/>
        </w:rPr>
        <w:t>להתייחס</w:t>
      </w:r>
      <w:r w:rsidRPr="005D0CA5">
        <w:rPr>
          <w:rtl/>
        </w:rPr>
        <w:t xml:space="preserve"> </w:t>
      </w:r>
      <w:r w:rsidRPr="005D0CA5">
        <w:rPr>
          <w:rFonts w:hint="cs"/>
          <w:rtl/>
        </w:rPr>
        <w:t>ל</w:t>
      </w:r>
      <w:r>
        <w:rPr>
          <w:rFonts w:hint="cs"/>
          <w:rtl/>
        </w:rPr>
        <w:t>תשו</w:t>
      </w:r>
      <w:r w:rsidRPr="005D0CA5">
        <w:rPr>
          <w:rFonts w:hint="cs"/>
          <w:rtl/>
        </w:rPr>
        <w:t>בה</w:t>
      </w:r>
      <w:r w:rsidRPr="005D0CA5">
        <w:rPr>
          <w:rtl/>
        </w:rPr>
        <w:t xml:space="preserve"> </w:t>
      </w:r>
      <w:r w:rsidRPr="005D0CA5">
        <w:rPr>
          <w:rFonts w:hint="cs"/>
          <w:rtl/>
        </w:rPr>
        <w:t>של</w:t>
      </w:r>
      <w:r w:rsidRPr="005D0CA5">
        <w:rPr>
          <w:rtl/>
        </w:rPr>
        <w:t xml:space="preserve"> </w:t>
      </w:r>
      <w:r w:rsidRPr="005D0CA5">
        <w:rPr>
          <w:rFonts w:hint="cs"/>
          <w:rtl/>
        </w:rPr>
        <w:t>מציע</w:t>
      </w:r>
      <w:r w:rsidRPr="005D0CA5">
        <w:rPr>
          <w:rtl/>
        </w:rPr>
        <w:t xml:space="preserve"> </w:t>
      </w:r>
      <w:r w:rsidRPr="005D0CA5">
        <w:rPr>
          <w:rFonts w:hint="cs"/>
          <w:rtl/>
        </w:rPr>
        <w:t>המהווה</w:t>
      </w:r>
      <w:r w:rsidRPr="005D0CA5">
        <w:rPr>
          <w:rtl/>
        </w:rPr>
        <w:t xml:space="preserve"> </w:t>
      </w:r>
      <w:r w:rsidRPr="005D0CA5">
        <w:rPr>
          <w:rFonts w:hint="cs"/>
          <w:rtl/>
        </w:rPr>
        <w:t>שינוי</w:t>
      </w:r>
      <w:r w:rsidRPr="005D0CA5">
        <w:rPr>
          <w:rtl/>
        </w:rPr>
        <w:t xml:space="preserve"> </w:t>
      </w:r>
      <w:r w:rsidRPr="005D0CA5">
        <w:rPr>
          <w:rFonts w:hint="cs"/>
          <w:rtl/>
        </w:rPr>
        <w:t>להצעה</w:t>
      </w:r>
      <w:r w:rsidRPr="005D0CA5">
        <w:rPr>
          <w:rtl/>
        </w:rPr>
        <w:t xml:space="preserve">. </w:t>
      </w:r>
    </w:p>
    <w:p w:rsidR="00EA2232" w:rsidRPr="00297871" w:rsidRDefault="00EA2232" w:rsidP="00297871">
      <w:pPr>
        <w:pStyle w:val="a2"/>
        <w:spacing w:after="120"/>
        <w:ind w:left="567" w:hanging="567"/>
        <w:contextualSpacing w:val="0"/>
        <w:rPr>
          <w:b/>
          <w:bCs/>
          <w:u w:val="single"/>
        </w:rPr>
      </w:pPr>
      <w:bookmarkStart w:id="110" w:name="H3_הוראות_בנוגע_לבחירת_הנותן_השירותים_הז"/>
      <w:r w:rsidRPr="00297871">
        <w:rPr>
          <w:rFonts w:hint="cs"/>
          <w:b/>
          <w:bCs/>
          <w:u w:val="single"/>
          <w:rtl/>
        </w:rPr>
        <w:t>הוראות</w:t>
      </w:r>
      <w:r w:rsidRPr="00297871">
        <w:rPr>
          <w:b/>
          <w:bCs/>
          <w:u w:val="single"/>
          <w:rtl/>
        </w:rPr>
        <w:t xml:space="preserve"> </w:t>
      </w:r>
      <w:r w:rsidRPr="00297871">
        <w:rPr>
          <w:rFonts w:hint="cs"/>
          <w:b/>
          <w:bCs/>
          <w:u w:val="single"/>
          <w:rtl/>
        </w:rPr>
        <w:t>בנוגע</w:t>
      </w:r>
      <w:r w:rsidRPr="00297871">
        <w:rPr>
          <w:b/>
          <w:bCs/>
          <w:u w:val="single"/>
          <w:rtl/>
        </w:rPr>
        <w:t xml:space="preserve"> </w:t>
      </w:r>
      <w:r w:rsidRPr="00297871">
        <w:rPr>
          <w:rFonts w:hint="cs"/>
          <w:b/>
          <w:bCs/>
          <w:u w:val="single"/>
          <w:rtl/>
        </w:rPr>
        <w:t>לבחירת</w:t>
      </w:r>
      <w:r w:rsidRPr="00297871">
        <w:rPr>
          <w:b/>
          <w:bCs/>
          <w:u w:val="single"/>
          <w:rtl/>
        </w:rPr>
        <w:t xml:space="preserve"> </w:t>
      </w:r>
      <w:r w:rsidRPr="00297871">
        <w:rPr>
          <w:rFonts w:hint="cs"/>
          <w:b/>
          <w:bCs/>
          <w:u w:val="single"/>
          <w:rtl/>
        </w:rPr>
        <w:t>הנותן השירותים הזוכה</w:t>
      </w:r>
      <w:r w:rsidRPr="00297871">
        <w:rPr>
          <w:b/>
          <w:bCs/>
          <w:u w:val="single"/>
          <w:rtl/>
        </w:rPr>
        <w:t xml:space="preserve"> </w:t>
      </w:r>
      <w:r w:rsidRPr="00297871">
        <w:rPr>
          <w:rFonts w:hint="cs"/>
          <w:b/>
          <w:bCs/>
          <w:u w:val="single"/>
          <w:rtl/>
        </w:rPr>
        <w:t>במכרז</w:t>
      </w:r>
    </w:p>
    <w:bookmarkEnd w:id="110"/>
    <w:p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שומר</w:t>
      </w:r>
      <w:r w:rsidRPr="005D0CA5">
        <w:rPr>
          <w:rtl/>
        </w:rPr>
        <w:t xml:space="preserve"> </w:t>
      </w:r>
      <w:r w:rsidRPr="005D0CA5">
        <w:rPr>
          <w:rFonts w:hint="cs"/>
          <w:rtl/>
        </w:rPr>
        <w:t>לעצמו</w:t>
      </w:r>
      <w:r w:rsidRPr="005D0CA5">
        <w:rPr>
          <w:rtl/>
        </w:rPr>
        <w:t xml:space="preserve"> </w:t>
      </w:r>
      <w:r w:rsidRPr="005D0CA5">
        <w:rPr>
          <w:rFonts w:hint="cs"/>
          <w:rtl/>
        </w:rPr>
        <w:t>את</w:t>
      </w:r>
      <w:r w:rsidRPr="005D0CA5">
        <w:rPr>
          <w:rtl/>
        </w:rPr>
        <w:t xml:space="preserve"> </w:t>
      </w:r>
      <w:r w:rsidRPr="005D0CA5">
        <w:rPr>
          <w:rFonts w:hint="cs"/>
          <w:rtl/>
        </w:rPr>
        <w:t>הזכות</w:t>
      </w:r>
      <w:r w:rsidRPr="005D0CA5">
        <w:rPr>
          <w:rtl/>
        </w:rPr>
        <w:t xml:space="preserve"> </w:t>
      </w:r>
      <w:r w:rsidRPr="005D0CA5">
        <w:rPr>
          <w:rFonts w:hint="cs"/>
          <w:rtl/>
        </w:rPr>
        <w:t>להחליט</w:t>
      </w:r>
      <w:r w:rsidRPr="005D0CA5">
        <w:rPr>
          <w:rtl/>
        </w:rPr>
        <w:t xml:space="preserve"> </w:t>
      </w:r>
      <w:r w:rsidRPr="005D0CA5">
        <w:rPr>
          <w:rFonts w:hint="cs"/>
          <w:rtl/>
        </w:rPr>
        <w:t>שלא</w:t>
      </w:r>
      <w:r w:rsidRPr="005D0CA5">
        <w:rPr>
          <w:rtl/>
        </w:rPr>
        <w:t xml:space="preserve"> </w:t>
      </w:r>
      <w:r w:rsidRPr="005D0CA5">
        <w:rPr>
          <w:rFonts w:hint="cs"/>
          <w:rtl/>
        </w:rPr>
        <w:t>לבחור</w:t>
      </w:r>
      <w:r w:rsidRPr="005D0CA5">
        <w:rPr>
          <w:rtl/>
        </w:rPr>
        <w:t xml:space="preserve"> </w:t>
      </w:r>
      <w:r w:rsidRPr="005D0CA5">
        <w:rPr>
          <w:rFonts w:hint="cs"/>
          <w:rtl/>
        </w:rPr>
        <w:t>זוכה</w:t>
      </w:r>
      <w:r w:rsidRPr="005D0CA5">
        <w:rPr>
          <w:rtl/>
        </w:rPr>
        <w:t xml:space="preserve"> </w:t>
      </w:r>
      <w:r w:rsidRPr="005D0CA5">
        <w:rPr>
          <w:rFonts w:hint="cs"/>
          <w:rtl/>
        </w:rPr>
        <w:t>כלשהו</w:t>
      </w:r>
      <w:r w:rsidRPr="005D0CA5">
        <w:rPr>
          <w:rtl/>
        </w:rPr>
        <w:t xml:space="preserve"> </w:t>
      </w:r>
      <w:r w:rsidRPr="005D0CA5">
        <w:rPr>
          <w:rFonts w:hint="cs"/>
          <w:rtl/>
        </w:rPr>
        <w:t>למכרז</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המכרז</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לפרסם</w:t>
      </w:r>
      <w:r w:rsidRPr="005D0CA5">
        <w:rPr>
          <w:rtl/>
        </w:rPr>
        <w:t xml:space="preserve"> </w:t>
      </w:r>
      <w:r w:rsidRPr="005D0CA5">
        <w:rPr>
          <w:rFonts w:hint="cs"/>
          <w:rtl/>
        </w:rPr>
        <w:t>מכרז</w:t>
      </w:r>
      <w:r w:rsidRPr="005D0CA5">
        <w:rPr>
          <w:rtl/>
        </w:rPr>
        <w:t xml:space="preserve"> </w:t>
      </w:r>
      <w:r w:rsidRPr="005D0CA5">
        <w:rPr>
          <w:rFonts w:hint="cs"/>
          <w:rtl/>
        </w:rPr>
        <w:t>חדש</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התכ</w:t>
      </w:r>
      <w:r w:rsidRPr="005D0CA5">
        <w:rPr>
          <w:rtl/>
        </w:rPr>
        <w:t>"</w:t>
      </w:r>
      <w:r w:rsidRPr="005D0CA5">
        <w:rPr>
          <w:rFonts w:hint="cs"/>
          <w:rtl/>
        </w:rPr>
        <w:t>ם</w:t>
      </w:r>
      <w:r w:rsidRPr="005D0CA5">
        <w:rPr>
          <w:rtl/>
        </w:rPr>
        <w:t xml:space="preserve"> </w:t>
      </w:r>
      <w:r w:rsidRPr="005D0CA5">
        <w:rPr>
          <w:rFonts w:hint="cs"/>
          <w:rtl/>
        </w:rPr>
        <w:t>ועל</w:t>
      </w:r>
      <w:r w:rsidRPr="005D0CA5">
        <w:rPr>
          <w:rtl/>
        </w:rPr>
        <w:t xml:space="preserve"> </w:t>
      </w:r>
      <w:r w:rsidRPr="005D0CA5">
        <w:rPr>
          <w:rFonts w:hint="cs"/>
          <w:rtl/>
        </w:rPr>
        <w:t>פי</w:t>
      </w:r>
      <w:r w:rsidRPr="005D0CA5">
        <w:rPr>
          <w:rtl/>
        </w:rPr>
        <w:t xml:space="preserve"> </w:t>
      </w:r>
      <w:r w:rsidRPr="005D0CA5">
        <w:rPr>
          <w:rFonts w:hint="cs"/>
          <w:rtl/>
        </w:rPr>
        <w:t>כללי</w:t>
      </w:r>
      <w:r w:rsidRPr="005D0CA5">
        <w:rPr>
          <w:rtl/>
        </w:rPr>
        <w:t xml:space="preserve"> </w:t>
      </w:r>
      <w:r w:rsidRPr="005D0CA5">
        <w:rPr>
          <w:rFonts w:hint="cs"/>
          <w:rtl/>
        </w:rPr>
        <w:t>מינהל</w:t>
      </w:r>
      <w:r w:rsidRPr="005D0CA5">
        <w:rPr>
          <w:rtl/>
        </w:rPr>
        <w:t xml:space="preserve"> </w:t>
      </w:r>
      <w:r w:rsidRPr="005D0CA5">
        <w:rPr>
          <w:rFonts w:hint="cs"/>
          <w:rtl/>
        </w:rPr>
        <w:t>תקין</w:t>
      </w:r>
      <w:r w:rsidRPr="005D0CA5">
        <w:rPr>
          <w:rtl/>
        </w:rPr>
        <w:t xml:space="preserve">. </w:t>
      </w:r>
      <w:r w:rsidRPr="005D0CA5">
        <w:rPr>
          <w:rFonts w:hint="cs"/>
          <w:rtl/>
        </w:rPr>
        <w:t>עורך</w:t>
      </w:r>
      <w:r w:rsidRPr="005D0CA5">
        <w:rPr>
          <w:rtl/>
        </w:rPr>
        <w:t xml:space="preserve"> </w:t>
      </w:r>
      <w:r w:rsidRPr="005D0CA5">
        <w:rPr>
          <w:rFonts w:hint="cs"/>
          <w:rtl/>
        </w:rPr>
        <w:t>המכרז</w:t>
      </w:r>
      <w:r w:rsidRPr="005D0CA5">
        <w:rPr>
          <w:rtl/>
        </w:rPr>
        <w:t xml:space="preserve"> </w:t>
      </w:r>
      <w:r w:rsidRPr="005D0CA5">
        <w:rPr>
          <w:rFonts w:hint="cs"/>
          <w:rtl/>
        </w:rPr>
        <w:t>לא</w:t>
      </w:r>
      <w:r w:rsidRPr="005D0CA5">
        <w:rPr>
          <w:rtl/>
        </w:rPr>
        <w:t xml:space="preserve"> </w:t>
      </w:r>
      <w:r w:rsidRPr="005D0CA5">
        <w:rPr>
          <w:rFonts w:hint="cs"/>
          <w:rtl/>
        </w:rPr>
        <w:t>יהיה</w:t>
      </w:r>
      <w:r w:rsidRPr="005D0CA5">
        <w:rPr>
          <w:rtl/>
        </w:rPr>
        <w:t xml:space="preserve"> </w:t>
      </w:r>
      <w:r w:rsidRPr="005D0CA5">
        <w:rPr>
          <w:rFonts w:hint="cs"/>
          <w:rtl/>
        </w:rPr>
        <w:t>חייב</w:t>
      </w:r>
      <w:r w:rsidRPr="005D0CA5">
        <w:rPr>
          <w:rtl/>
        </w:rPr>
        <w:t xml:space="preserve"> </w:t>
      </w:r>
      <w:r w:rsidRPr="005D0CA5">
        <w:rPr>
          <w:rFonts w:hint="cs"/>
          <w:rtl/>
        </w:rPr>
        <w:t>לפצות</w:t>
      </w:r>
      <w:r w:rsidRPr="005D0CA5">
        <w:rPr>
          <w:rtl/>
        </w:rPr>
        <w:t xml:space="preserve"> </w:t>
      </w:r>
      <w:r w:rsidRPr="005D0CA5">
        <w:rPr>
          <w:rFonts w:hint="cs"/>
          <w:rtl/>
        </w:rPr>
        <w:t>מי</w:t>
      </w:r>
      <w:r w:rsidRPr="005D0CA5">
        <w:rPr>
          <w:rtl/>
        </w:rPr>
        <w:t xml:space="preserve"> </w:t>
      </w:r>
      <w:r w:rsidRPr="005D0CA5">
        <w:rPr>
          <w:rFonts w:hint="cs"/>
          <w:rtl/>
        </w:rPr>
        <w:t>מהמציעים</w:t>
      </w:r>
      <w:r w:rsidRPr="005D0CA5">
        <w:rPr>
          <w:rtl/>
        </w:rPr>
        <w:t xml:space="preserve"> </w:t>
      </w:r>
      <w:r w:rsidRPr="005D0CA5">
        <w:rPr>
          <w:rFonts w:hint="cs"/>
          <w:rtl/>
        </w:rPr>
        <w:t>באחד</w:t>
      </w:r>
      <w:r w:rsidRPr="005D0CA5">
        <w:rPr>
          <w:rtl/>
        </w:rPr>
        <w:t xml:space="preserve"> </w:t>
      </w:r>
      <w:r w:rsidRPr="005D0CA5">
        <w:rPr>
          <w:rFonts w:hint="cs"/>
          <w:rtl/>
        </w:rPr>
        <w:t>המקרים</w:t>
      </w:r>
      <w:r w:rsidRPr="005D0CA5">
        <w:rPr>
          <w:rtl/>
        </w:rPr>
        <w:t xml:space="preserve"> </w:t>
      </w:r>
      <w:r w:rsidRPr="005D0CA5">
        <w:rPr>
          <w:rFonts w:hint="cs"/>
          <w:rtl/>
        </w:rPr>
        <w:t>המתוארים</w:t>
      </w:r>
      <w:r w:rsidRPr="005D0CA5">
        <w:rPr>
          <w:rtl/>
        </w:rPr>
        <w:t xml:space="preserve"> </w:t>
      </w:r>
      <w:r w:rsidRPr="005D0CA5">
        <w:rPr>
          <w:rFonts w:hint="cs"/>
          <w:rtl/>
        </w:rPr>
        <w:t>לעיל</w:t>
      </w:r>
      <w:r w:rsidRPr="005D0CA5">
        <w:rPr>
          <w:rtl/>
        </w:rPr>
        <w:t xml:space="preserve">, </w:t>
      </w:r>
      <w:r w:rsidRPr="005D0CA5">
        <w:rPr>
          <w:rFonts w:hint="cs"/>
          <w:rtl/>
        </w:rPr>
        <w:t>בכל</w:t>
      </w:r>
      <w:r w:rsidRPr="005D0CA5">
        <w:rPr>
          <w:rtl/>
        </w:rPr>
        <w:t xml:space="preserve"> </w:t>
      </w:r>
      <w:r w:rsidRPr="005D0CA5">
        <w:rPr>
          <w:rFonts w:hint="cs"/>
          <w:rtl/>
        </w:rPr>
        <w:t>צורה</w:t>
      </w:r>
      <w:r w:rsidRPr="005D0CA5">
        <w:rPr>
          <w:rtl/>
        </w:rPr>
        <w:t xml:space="preserve"> </w:t>
      </w:r>
      <w:r w:rsidRPr="005D0CA5">
        <w:rPr>
          <w:rFonts w:hint="cs"/>
          <w:rtl/>
        </w:rPr>
        <w:t>שהיא</w:t>
      </w:r>
      <w:r w:rsidRPr="005D0CA5">
        <w:rPr>
          <w:rtl/>
        </w:rPr>
        <w:t>.</w:t>
      </w:r>
    </w:p>
    <w:p w:rsidR="00B53C43" w:rsidRPr="00724193"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שלא</w:t>
      </w:r>
      <w:r w:rsidRPr="005D0CA5">
        <w:rPr>
          <w:rtl/>
        </w:rPr>
        <w:t xml:space="preserve"> </w:t>
      </w:r>
      <w:r w:rsidRPr="005D0CA5">
        <w:rPr>
          <w:rFonts w:hint="cs"/>
          <w:rtl/>
        </w:rPr>
        <w:t>להתחשב</w:t>
      </w:r>
      <w:r w:rsidRPr="005D0CA5">
        <w:rPr>
          <w:rtl/>
        </w:rPr>
        <w:t xml:space="preserve"> </w:t>
      </w:r>
      <w:r w:rsidRPr="005D0CA5">
        <w:rPr>
          <w:rFonts w:hint="cs"/>
          <w:rtl/>
        </w:rPr>
        <w:t>בהצעה</w:t>
      </w:r>
      <w:r w:rsidRPr="005D0CA5">
        <w:rPr>
          <w:rtl/>
        </w:rPr>
        <w:t xml:space="preserve"> </w:t>
      </w:r>
      <w:r w:rsidRPr="005D0CA5">
        <w:rPr>
          <w:rFonts w:hint="cs"/>
          <w:rtl/>
        </w:rPr>
        <w:t>שהיא</w:t>
      </w:r>
      <w:r w:rsidRPr="005D0CA5">
        <w:rPr>
          <w:rtl/>
        </w:rPr>
        <w:t xml:space="preserve"> </w:t>
      </w:r>
      <w:r w:rsidRPr="005D0CA5">
        <w:rPr>
          <w:rFonts w:hint="cs"/>
          <w:rtl/>
        </w:rPr>
        <w:t>בלתי</w:t>
      </w:r>
      <w:r w:rsidRPr="005D0CA5">
        <w:rPr>
          <w:rtl/>
        </w:rPr>
        <w:t xml:space="preserve"> </w:t>
      </w:r>
      <w:r w:rsidRPr="005D0CA5">
        <w:rPr>
          <w:rFonts w:hint="cs"/>
          <w:rtl/>
        </w:rPr>
        <w:t>סבירה</w:t>
      </w:r>
      <w:r w:rsidRPr="005D0CA5">
        <w:rPr>
          <w:rtl/>
        </w:rPr>
        <w:t xml:space="preserve"> </w:t>
      </w:r>
      <w:r w:rsidRPr="005D0CA5">
        <w:rPr>
          <w:rFonts w:hint="cs"/>
          <w:rtl/>
        </w:rPr>
        <w:t>מבחינת</w:t>
      </w:r>
      <w:r w:rsidRPr="005D0CA5">
        <w:rPr>
          <w:rtl/>
        </w:rPr>
        <w:t xml:space="preserve"> </w:t>
      </w:r>
      <w:r w:rsidRPr="005D0CA5">
        <w:rPr>
          <w:rFonts w:hint="cs"/>
          <w:rtl/>
        </w:rPr>
        <w:t>מהות</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איכות</w:t>
      </w:r>
      <w:r w:rsidRPr="005D0CA5">
        <w:rPr>
          <w:rtl/>
        </w:rPr>
        <w:t xml:space="preserve"> </w:t>
      </w:r>
      <w:r w:rsidRPr="005D0CA5">
        <w:rPr>
          <w:rFonts w:hint="cs"/>
          <w:rtl/>
        </w:rPr>
        <w:t>השירות</w:t>
      </w:r>
      <w:r w:rsidRPr="005D0CA5">
        <w:rPr>
          <w:rtl/>
        </w:rPr>
        <w:t xml:space="preserve">, </w:t>
      </w:r>
      <w:r w:rsidRPr="005D0CA5">
        <w:rPr>
          <w:rFonts w:hint="cs"/>
          <w:rtl/>
        </w:rPr>
        <w:t>או</w:t>
      </w:r>
      <w:r w:rsidRPr="005D0CA5">
        <w:rPr>
          <w:rtl/>
        </w:rPr>
        <w:t xml:space="preserve"> </w:t>
      </w:r>
      <w:r w:rsidRPr="005D0CA5">
        <w:rPr>
          <w:rFonts w:hint="cs"/>
          <w:rtl/>
        </w:rPr>
        <w:t>מבחינת</w:t>
      </w:r>
      <w:r w:rsidRPr="005D0CA5">
        <w:rPr>
          <w:rtl/>
        </w:rPr>
        <w:t xml:space="preserve"> </w:t>
      </w:r>
      <w:r w:rsidRPr="005D0CA5">
        <w:rPr>
          <w:rFonts w:hint="cs"/>
          <w:rtl/>
        </w:rPr>
        <w:lastRenderedPageBreak/>
        <w:t>מחירה</w:t>
      </w:r>
      <w:r w:rsidRPr="005D0CA5">
        <w:rPr>
          <w:rtl/>
        </w:rPr>
        <w:t xml:space="preserve"> </w:t>
      </w:r>
      <w:r w:rsidRPr="005D0CA5">
        <w:rPr>
          <w:rFonts w:hint="cs"/>
          <w:rtl/>
        </w:rPr>
        <w:t>ביחס</w:t>
      </w:r>
      <w:r w:rsidRPr="005D0CA5">
        <w:rPr>
          <w:rtl/>
        </w:rPr>
        <w:t xml:space="preserve"> </w:t>
      </w:r>
      <w:r w:rsidRPr="005D0CA5">
        <w:rPr>
          <w:rFonts w:hint="cs"/>
          <w:rtl/>
        </w:rPr>
        <w:t>למהות</w:t>
      </w:r>
      <w:r w:rsidRPr="005D0CA5">
        <w:rPr>
          <w:rtl/>
        </w:rPr>
        <w:t xml:space="preserve"> </w:t>
      </w:r>
      <w:r w:rsidRPr="005D0CA5">
        <w:rPr>
          <w:rFonts w:hint="cs"/>
          <w:rtl/>
        </w:rPr>
        <w:t>ההצעה</w:t>
      </w:r>
      <w:r w:rsidRPr="005D0CA5">
        <w:rPr>
          <w:rtl/>
        </w:rPr>
        <w:t xml:space="preserve"> </w:t>
      </w:r>
      <w:r w:rsidRPr="005D0CA5">
        <w:rPr>
          <w:rFonts w:hint="cs"/>
          <w:rtl/>
        </w:rPr>
        <w:t>ותנאיה</w:t>
      </w:r>
      <w:r w:rsidRPr="005D0CA5">
        <w:rPr>
          <w:rtl/>
        </w:rPr>
        <w:t xml:space="preserve">. </w:t>
      </w:r>
      <w:r w:rsidRPr="005D0CA5">
        <w:rPr>
          <w:rFonts w:hint="cs"/>
          <w:rtl/>
        </w:rPr>
        <w:t>במקרה</w:t>
      </w:r>
      <w:r w:rsidRPr="005D0CA5">
        <w:rPr>
          <w:rtl/>
        </w:rPr>
        <w:t xml:space="preserve"> </w:t>
      </w:r>
      <w:r w:rsidRPr="005D0CA5">
        <w:rPr>
          <w:rFonts w:hint="cs"/>
          <w:rtl/>
        </w:rPr>
        <w:t>כזה</w:t>
      </w:r>
      <w:r w:rsidRPr="005D0CA5">
        <w:rPr>
          <w:rtl/>
        </w:rPr>
        <w:t xml:space="preserve"> </w:t>
      </w:r>
      <w:r w:rsidRPr="005D0CA5">
        <w:rPr>
          <w:rFonts w:hint="cs"/>
          <w:rtl/>
        </w:rPr>
        <w:t>תינתן</w:t>
      </w:r>
      <w:r w:rsidRPr="005D0CA5">
        <w:rPr>
          <w:rtl/>
        </w:rPr>
        <w:t xml:space="preserve"> </w:t>
      </w:r>
      <w:r w:rsidRPr="005D0CA5">
        <w:rPr>
          <w:rFonts w:hint="cs"/>
          <w:rtl/>
        </w:rPr>
        <w:t>למציע</w:t>
      </w:r>
      <w:r w:rsidRPr="005D0CA5">
        <w:rPr>
          <w:rtl/>
        </w:rPr>
        <w:t xml:space="preserve"> </w:t>
      </w:r>
      <w:r w:rsidRPr="005D0CA5">
        <w:rPr>
          <w:rFonts w:hint="cs"/>
          <w:rtl/>
        </w:rPr>
        <w:t>זכות</w:t>
      </w:r>
      <w:r w:rsidRPr="005D0CA5">
        <w:rPr>
          <w:rtl/>
        </w:rPr>
        <w:t xml:space="preserve"> </w:t>
      </w:r>
      <w:r w:rsidRPr="005D0CA5">
        <w:rPr>
          <w:rFonts w:hint="cs"/>
          <w:rtl/>
        </w:rPr>
        <w:t>טיעון</w:t>
      </w:r>
      <w:r w:rsidRPr="005D0CA5">
        <w:rPr>
          <w:rtl/>
        </w:rPr>
        <w:t xml:space="preserve"> </w:t>
      </w:r>
      <w:r w:rsidRPr="005D0CA5">
        <w:rPr>
          <w:rFonts w:hint="cs"/>
          <w:rtl/>
        </w:rPr>
        <w:t>בכתב</w:t>
      </w:r>
      <w:r w:rsidRPr="005D0CA5">
        <w:rPr>
          <w:rtl/>
        </w:rPr>
        <w:t xml:space="preserve"> </w:t>
      </w:r>
      <w:r w:rsidRPr="005D0CA5">
        <w:rPr>
          <w:rFonts w:hint="cs"/>
          <w:rtl/>
        </w:rPr>
        <w:t>לפני</w:t>
      </w:r>
      <w:r w:rsidRPr="005D0CA5">
        <w:rPr>
          <w:rtl/>
        </w:rPr>
        <w:t xml:space="preserve"> </w:t>
      </w:r>
      <w:r w:rsidRPr="005D0CA5">
        <w:rPr>
          <w:rFonts w:hint="cs"/>
          <w:rtl/>
        </w:rPr>
        <w:t>מתן</w:t>
      </w:r>
      <w:r w:rsidRPr="005D0CA5">
        <w:rPr>
          <w:rtl/>
        </w:rPr>
        <w:t xml:space="preserve"> </w:t>
      </w:r>
      <w:r w:rsidRPr="005D0CA5">
        <w:rPr>
          <w:rFonts w:hint="cs"/>
          <w:rtl/>
        </w:rPr>
        <w:t>ההחלטה</w:t>
      </w:r>
      <w:r w:rsidRPr="005D0CA5">
        <w:rPr>
          <w:rtl/>
        </w:rPr>
        <w:t xml:space="preserve"> </w:t>
      </w:r>
      <w:r w:rsidRPr="005D0CA5">
        <w:rPr>
          <w:rFonts w:hint="cs"/>
          <w:rtl/>
        </w:rPr>
        <w:t>הסופית</w:t>
      </w:r>
      <w:r w:rsidRPr="005D0CA5">
        <w:rPr>
          <w:rtl/>
        </w:rPr>
        <w:t xml:space="preserve">, </w:t>
      </w:r>
      <w:r w:rsidRPr="005D0CA5">
        <w:rPr>
          <w:rFonts w:hint="cs"/>
          <w:rtl/>
        </w:rPr>
        <w:t>וזאת</w:t>
      </w:r>
      <w:r w:rsidRPr="005D0CA5">
        <w:rPr>
          <w:rtl/>
        </w:rPr>
        <w:t xml:space="preserve"> </w:t>
      </w:r>
      <w:r w:rsidRPr="005D0CA5">
        <w:rPr>
          <w:rFonts w:hint="cs"/>
          <w:rtl/>
        </w:rPr>
        <w:t>בכפוף</w:t>
      </w:r>
      <w:r w:rsidRPr="005D0CA5">
        <w:rPr>
          <w:rtl/>
        </w:rPr>
        <w:t xml:space="preserve"> </w:t>
      </w:r>
      <w:r w:rsidRPr="005D0CA5">
        <w:rPr>
          <w:rFonts w:hint="cs"/>
          <w:rtl/>
        </w:rPr>
        <w:t>לשיקול</w:t>
      </w:r>
      <w:r w:rsidRPr="005D0CA5">
        <w:rPr>
          <w:rtl/>
        </w:rPr>
        <w:t xml:space="preserve"> </w:t>
      </w:r>
      <w:r w:rsidRPr="005D0CA5">
        <w:rPr>
          <w:rFonts w:hint="cs"/>
          <w:rtl/>
        </w:rPr>
        <w:t>דעתה</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w:t>
      </w:r>
    </w:p>
    <w:p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לא</w:t>
      </w:r>
      <w:r w:rsidRPr="005D0CA5">
        <w:rPr>
          <w:rtl/>
        </w:rPr>
        <w:t xml:space="preserve"> </w:t>
      </w:r>
      <w:r w:rsidRPr="005D0CA5">
        <w:rPr>
          <w:rFonts w:hint="cs"/>
          <w:rtl/>
        </w:rPr>
        <w:t>מתחייב</w:t>
      </w:r>
      <w:r w:rsidRPr="005D0CA5">
        <w:rPr>
          <w:rtl/>
        </w:rPr>
        <w:t xml:space="preserve"> </w:t>
      </w:r>
      <w:r w:rsidRPr="005D0CA5">
        <w:rPr>
          <w:rFonts w:hint="cs"/>
          <w:rtl/>
        </w:rPr>
        <w:t>לסיים</w:t>
      </w:r>
      <w:r w:rsidRPr="005D0CA5">
        <w:rPr>
          <w:rtl/>
        </w:rPr>
        <w:t xml:space="preserve"> </w:t>
      </w:r>
      <w:r w:rsidRPr="005D0CA5">
        <w:rPr>
          <w:rFonts w:hint="cs"/>
          <w:rtl/>
        </w:rPr>
        <w:t>את</w:t>
      </w:r>
      <w:r w:rsidRPr="005D0CA5">
        <w:rPr>
          <w:rtl/>
        </w:rPr>
        <w:t xml:space="preserve"> </w:t>
      </w:r>
      <w:r w:rsidRPr="005D0CA5">
        <w:rPr>
          <w:rFonts w:hint="cs"/>
          <w:rtl/>
        </w:rPr>
        <w:t>הליכי</w:t>
      </w:r>
      <w:r w:rsidRPr="005D0CA5">
        <w:rPr>
          <w:rtl/>
        </w:rPr>
        <w:t xml:space="preserve"> </w:t>
      </w:r>
      <w:r w:rsidRPr="005D0CA5">
        <w:rPr>
          <w:rFonts w:hint="cs"/>
          <w:rtl/>
        </w:rPr>
        <w:t>המכרז</w:t>
      </w:r>
      <w:r w:rsidRPr="005D0CA5">
        <w:rPr>
          <w:rtl/>
        </w:rPr>
        <w:t xml:space="preserve"> </w:t>
      </w:r>
      <w:r w:rsidRPr="005D0CA5">
        <w:rPr>
          <w:rFonts w:hint="cs"/>
          <w:rtl/>
        </w:rPr>
        <w:t>ולקבוע</w:t>
      </w:r>
      <w:r w:rsidRPr="005D0CA5">
        <w:rPr>
          <w:rtl/>
        </w:rPr>
        <w:t xml:space="preserve"> </w:t>
      </w:r>
      <w:r w:rsidRPr="005D0CA5">
        <w:rPr>
          <w:rFonts w:hint="cs"/>
          <w:rtl/>
        </w:rPr>
        <w:t>זוכה</w:t>
      </w:r>
      <w:r w:rsidRPr="005D0CA5">
        <w:rPr>
          <w:rtl/>
        </w:rPr>
        <w:t xml:space="preserve"> </w:t>
      </w:r>
      <w:r w:rsidRPr="005D0CA5">
        <w:rPr>
          <w:rFonts w:hint="cs"/>
          <w:rtl/>
        </w:rPr>
        <w:t>בתוך</w:t>
      </w:r>
      <w:r w:rsidRPr="005D0CA5">
        <w:rPr>
          <w:rtl/>
        </w:rPr>
        <w:t xml:space="preserve"> </w:t>
      </w:r>
      <w:r w:rsidRPr="005D0CA5">
        <w:rPr>
          <w:rFonts w:hint="cs"/>
          <w:rtl/>
        </w:rPr>
        <w:t>תקופה</w:t>
      </w:r>
      <w:r w:rsidRPr="005D0CA5">
        <w:rPr>
          <w:rtl/>
        </w:rPr>
        <w:t xml:space="preserve"> </w:t>
      </w:r>
      <w:r w:rsidRPr="005D0CA5">
        <w:rPr>
          <w:rFonts w:hint="cs"/>
          <w:rtl/>
        </w:rPr>
        <w:t>מסויימת</w:t>
      </w:r>
      <w:r w:rsidRPr="005D0CA5">
        <w:rPr>
          <w:rtl/>
        </w:rPr>
        <w:t xml:space="preserve"> </w:t>
      </w:r>
      <w:r w:rsidRPr="005D0CA5">
        <w:rPr>
          <w:rFonts w:hint="cs"/>
          <w:rtl/>
        </w:rPr>
        <w:t>אך</w:t>
      </w:r>
      <w:r w:rsidRPr="005D0CA5">
        <w:rPr>
          <w:rtl/>
        </w:rPr>
        <w:t xml:space="preserve"> </w:t>
      </w:r>
      <w:r w:rsidRPr="005D0CA5">
        <w:rPr>
          <w:rFonts w:hint="cs"/>
          <w:rtl/>
        </w:rPr>
        <w:t>אם</w:t>
      </w:r>
      <w:r w:rsidRPr="005D0CA5">
        <w:rPr>
          <w:rtl/>
        </w:rPr>
        <w:t xml:space="preserve"> </w:t>
      </w:r>
      <w:r w:rsidRPr="005D0CA5">
        <w:rPr>
          <w:rFonts w:hint="cs"/>
          <w:rtl/>
        </w:rPr>
        <w:t>הליכי</w:t>
      </w:r>
      <w:r w:rsidRPr="005D0CA5">
        <w:rPr>
          <w:rtl/>
        </w:rPr>
        <w:t xml:space="preserve"> </w:t>
      </w:r>
      <w:r w:rsidRPr="005D0CA5">
        <w:rPr>
          <w:rFonts w:hint="cs"/>
          <w:rtl/>
        </w:rPr>
        <w:t>בחירת</w:t>
      </w:r>
      <w:r w:rsidRPr="005D0CA5">
        <w:rPr>
          <w:rtl/>
        </w:rPr>
        <w:t xml:space="preserve"> </w:t>
      </w:r>
      <w:r w:rsidRPr="005D0CA5">
        <w:rPr>
          <w:rFonts w:hint="cs"/>
          <w:rtl/>
        </w:rPr>
        <w:t>הזוכה</w:t>
      </w:r>
      <w:r w:rsidRPr="005D0CA5">
        <w:rPr>
          <w:rtl/>
        </w:rPr>
        <w:t xml:space="preserve"> </w:t>
      </w:r>
      <w:r w:rsidRPr="005D0CA5">
        <w:rPr>
          <w:rFonts w:hint="cs"/>
          <w:rtl/>
        </w:rPr>
        <w:t>לא</w:t>
      </w:r>
      <w:r w:rsidRPr="005D0CA5">
        <w:rPr>
          <w:rtl/>
        </w:rPr>
        <w:t xml:space="preserve"> </w:t>
      </w:r>
      <w:r w:rsidRPr="005D0CA5">
        <w:rPr>
          <w:rFonts w:hint="cs"/>
          <w:rtl/>
        </w:rPr>
        <w:t>יסתיימו</w:t>
      </w:r>
      <w:r w:rsidRPr="005D0CA5">
        <w:rPr>
          <w:rtl/>
        </w:rPr>
        <w:t xml:space="preserve"> </w:t>
      </w:r>
      <w:r w:rsidRPr="005D0CA5">
        <w:rPr>
          <w:rFonts w:hint="cs"/>
          <w:rtl/>
        </w:rPr>
        <w:t>לאחר</w:t>
      </w:r>
      <w:r w:rsidRPr="005D0CA5">
        <w:rPr>
          <w:rtl/>
        </w:rPr>
        <w:t xml:space="preserve"> </w:t>
      </w:r>
      <w:r w:rsidRPr="003A012C">
        <w:rPr>
          <w:rFonts w:hint="cs"/>
          <w:rtl/>
        </w:rPr>
        <w:t>120</w:t>
      </w:r>
      <w:r w:rsidRPr="003A012C">
        <w:rPr>
          <w:rtl/>
        </w:rPr>
        <w:t xml:space="preserve"> </w:t>
      </w:r>
      <w:r w:rsidRPr="003A012C">
        <w:rPr>
          <w:rFonts w:hint="cs"/>
          <w:rtl/>
        </w:rPr>
        <w:t>יום</w:t>
      </w:r>
      <w:r w:rsidRPr="005D0CA5">
        <w:rPr>
          <w:rtl/>
        </w:rPr>
        <w:t xml:space="preserve"> </w:t>
      </w:r>
      <w:r w:rsidRPr="005D0CA5">
        <w:rPr>
          <w:rFonts w:hint="cs"/>
          <w:rtl/>
        </w:rPr>
        <w:t>מהמועד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ההצעות</w:t>
      </w:r>
      <w:r w:rsidRPr="005D0CA5">
        <w:rPr>
          <w:rtl/>
        </w:rPr>
        <w:t xml:space="preserve"> </w:t>
      </w:r>
      <w:r w:rsidRPr="005D0CA5">
        <w:rPr>
          <w:rFonts w:hint="cs"/>
          <w:rtl/>
        </w:rPr>
        <w:t>רשאי</w:t>
      </w:r>
      <w:r w:rsidRPr="005D0CA5">
        <w:rPr>
          <w:rtl/>
        </w:rPr>
        <w:t xml:space="preserve"> </w:t>
      </w:r>
      <w:r w:rsidRPr="005D0CA5">
        <w:rPr>
          <w:rFonts w:hint="cs"/>
          <w:rtl/>
        </w:rPr>
        <w:t>המציע</w:t>
      </w:r>
      <w:r w:rsidRPr="005D0CA5">
        <w:rPr>
          <w:rtl/>
        </w:rPr>
        <w:t xml:space="preserve"> </w:t>
      </w: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הצעתו</w:t>
      </w:r>
      <w:r w:rsidRPr="005D0CA5">
        <w:rPr>
          <w:rtl/>
        </w:rPr>
        <w:t xml:space="preserve"> </w:t>
      </w:r>
      <w:r w:rsidRPr="005D0CA5">
        <w:rPr>
          <w:rFonts w:hint="cs"/>
          <w:rtl/>
        </w:rPr>
        <w:t>בהודעה</w:t>
      </w:r>
      <w:r w:rsidRPr="005D0CA5">
        <w:rPr>
          <w:rtl/>
        </w:rPr>
        <w:t xml:space="preserve"> </w:t>
      </w:r>
      <w:r w:rsidRPr="005D0CA5">
        <w:rPr>
          <w:rFonts w:hint="cs"/>
          <w:rtl/>
        </w:rPr>
        <w:t>בכתב</w:t>
      </w:r>
      <w:r w:rsidRPr="005D0CA5">
        <w:rPr>
          <w:rtl/>
        </w:rPr>
        <w:t xml:space="preserve"> </w:t>
      </w:r>
      <w:r w:rsidRPr="005D0CA5">
        <w:rPr>
          <w:rFonts w:hint="cs"/>
          <w:rtl/>
        </w:rPr>
        <w:t>שימסור</w:t>
      </w:r>
      <w:r w:rsidRPr="005D0CA5">
        <w:rPr>
          <w:rtl/>
        </w:rPr>
        <w:t xml:space="preserve"> </w:t>
      </w:r>
      <w:r w:rsidRPr="005D0CA5">
        <w:rPr>
          <w:rFonts w:hint="cs"/>
          <w:rtl/>
        </w:rPr>
        <w:t>למרכז</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ולקבל</w:t>
      </w:r>
      <w:r w:rsidRPr="005D0CA5">
        <w:rPr>
          <w:rtl/>
        </w:rPr>
        <w:t xml:space="preserve"> </w:t>
      </w:r>
      <w:r w:rsidRPr="005D0CA5">
        <w:rPr>
          <w:rFonts w:hint="cs"/>
          <w:rtl/>
        </w:rPr>
        <w:t>את</w:t>
      </w:r>
      <w:r w:rsidRPr="005D0CA5">
        <w:rPr>
          <w:rtl/>
        </w:rPr>
        <w:t xml:space="preserve"> </w:t>
      </w:r>
      <w:r w:rsidRPr="005D0CA5">
        <w:rPr>
          <w:rFonts w:hint="cs"/>
          <w:rtl/>
        </w:rPr>
        <w:t>הערבות</w:t>
      </w:r>
      <w:r w:rsidRPr="005D0CA5">
        <w:rPr>
          <w:rtl/>
        </w:rPr>
        <w:t xml:space="preserve"> </w:t>
      </w:r>
      <w:r w:rsidRPr="005D0CA5">
        <w:rPr>
          <w:rFonts w:hint="cs"/>
          <w:rtl/>
        </w:rPr>
        <w:t>חזרה</w:t>
      </w:r>
      <w:r w:rsidRPr="005D0CA5">
        <w:rPr>
          <w:rtl/>
        </w:rPr>
        <w:t xml:space="preserve">. </w:t>
      </w:r>
    </w:p>
    <w:p w:rsidR="00EA2232" w:rsidRPr="005D0CA5" w:rsidRDefault="00EA2232" w:rsidP="00BD3575">
      <w:pPr>
        <w:numPr>
          <w:ilvl w:val="2"/>
          <w:numId w:val="30"/>
        </w:numPr>
        <w:spacing w:after="120"/>
        <w:ind w:left="1276" w:hanging="708"/>
        <w:jc w:val="both"/>
      </w:pPr>
      <w:r w:rsidRPr="005D0CA5">
        <w:rPr>
          <w:rFonts w:hint="cs"/>
          <w:rtl/>
        </w:rPr>
        <w:t>מבלי</w:t>
      </w:r>
      <w:r w:rsidRPr="005D0CA5">
        <w:rPr>
          <w:rtl/>
        </w:rPr>
        <w:t xml:space="preserve"> </w:t>
      </w:r>
      <w:r w:rsidRPr="005D0CA5">
        <w:rPr>
          <w:rFonts w:hint="cs"/>
          <w:rtl/>
        </w:rPr>
        <w:t>לגרוע</w:t>
      </w:r>
      <w:r w:rsidRPr="005D0CA5">
        <w:rPr>
          <w:rtl/>
        </w:rPr>
        <w:t xml:space="preserve"> </w:t>
      </w:r>
      <w:r w:rsidRPr="005D0CA5">
        <w:rPr>
          <w:rFonts w:hint="cs"/>
          <w:rtl/>
        </w:rPr>
        <w:t>מהאמור</w:t>
      </w:r>
      <w:r w:rsidRPr="005D0CA5">
        <w:rPr>
          <w:rtl/>
        </w:rPr>
        <w:t xml:space="preserve"> </w:t>
      </w:r>
      <w:r w:rsidRPr="005D0CA5">
        <w:rPr>
          <w:rFonts w:hint="cs"/>
          <w:rtl/>
        </w:rPr>
        <w:t>לעיל</w:t>
      </w:r>
      <w:r w:rsidRPr="005D0CA5">
        <w:rPr>
          <w:rtl/>
        </w:rPr>
        <w:t xml:space="preserve"> </w:t>
      </w:r>
      <w:r w:rsidRPr="005D0CA5">
        <w:rPr>
          <w:rFonts w:hint="cs"/>
          <w:rtl/>
        </w:rPr>
        <w:t>ומכל</w:t>
      </w:r>
      <w:r w:rsidRPr="005D0CA5">
        <w:rPr>
          <w:rtl/>
        </w:rPr>
        <w:t xml:space="preserve"> </w:t>
      </w:r>
      <w:r w:rsidRPr="005D0CA5">
        <w:rPr>
          <w:rFonts w:hint="cs"/>
          <w:rtl/>
        </w:rPr>
        <w:t>סעד</w:t>
      </w:r>
      <w:r w:rsidRPr="005D0CA5">
        <w:rPr>
          <w:rtl/>
        </w:rPr>
        <w:t xml:space="preserve"> </w:t>
      </w:r>
      <w:r w:rsidRPr="005D0CA5">
        <w:rPr>
          <w:rFonts w:hint="cs"/>
          <w:rtl/>
        </w:rPr>
        <w:t>או</w:t>
      </w:r>
      <w:r w:rsidRPr="005D0CA5">
        <w:rPr>
          <w:rtl/>
        </w:rPr>
        <w:t xml:space="preserve"> </w:t>
      </w:r>
      <w:r w:rsidRPr="005D0CA5">
        <w:rPr>
          <w:rFonts w:hint="cs"/>
          <w:rtl/>
        </w:rPr>
        <w:t>זכות</w:t>
      </w:r>
      <w:r w:rsidRPr="005D0CA5">
        <w:rPr>
          <w:rtl/>
        </w:rPr>
        <w:t xml:space="preserve"> </w:t>
      </w:r>
      <w:r w:rsidRPr="005D0CA5">
        <w:rPr>
          <w:rFonts w:hint="cs"/>
          <w:rtl/>
        </w:rPr>
        <w:t>המוקנית</w:t>
      </w:r>
      <w:r w:rsidRPr="005D0CA5">
        <w:rPr>
          <w:rtl/>
        </w:rPr>
        <w:t xml:space="preserve"> </w:t>
      </w:r>
      <w:r w:rsidRPr="005D0CA5">
        <w:rPr>
          <w:rFonts w:hint="cs"/>
          <w:rtl/>
        </w:rPr>
        <w:t>למשרד</w:t>
      </w:r>
      <w:r w:rsidRPr="005D0CA5">
        <w:rPr>
          <w:rtl/>
        </w:rPr>
        <w:t xml:space="preserve">, </w:t>
      </w:r>
      <w:r w:rsidRPr="005D0CA5">
        <w:rPr>
          <w:rFonts w:hint="cs"/>
          <w:rtl/>
        </w:rPr>
        <w:t>ההצעות</w:t>
      </w:r>
      <w:r w:rsidRPr="005D0CA5">
        <w:rPr>
          <w:rtl/>
        </w:rPr>
        <w:t xml:space="preserve"> </w:t>
      </w:r>
      <w:r w:rsidRPr="005D0CA5">
        <w:rPr>
          <w:rFonts w:hint="cs"/>
          <w:rtl/>
        </w:rPr>
        <w:t>המפסידות</w:t>
      </w:r>
      <w:r w:rsidRPr="005D0CA5">
        <w:rPr>
          <w:rtl/>
        </w:rPr>
        <w:t xml:space="preserve"> </w:t>
      </w:r>
      <w:r w:rsidRPr="005D0CA5">
        <w:rPr>
          <w:rFonts w:hint="cs"/>
          <w:rtl/>
        </w:rPr>
        <w:t>תעמודנה</w:t>
      </w:r>
      <w:r w:rsidRPr="005D0CA5">
        <w:rPr>
          <w:rtl/>
        </w:rPr>
        <w:t xml:space="preserve"> </w:t>
      </w:r>
      <w:r w:rsidRPr="005D0CA5">
        <w:rPr>
          <w:rFonts w:hint="cs"/>
          <w:rtl/>
        </w:rPr>
        <w:t>בתוקפן</w:t>
      </w:r>
      <w:r w:rsidRPr="005D0CA5">
        <w:rPr>
          <w:rtl/>
        </w:rPr>
        <w:t xml:space="preserve"> 90 </w:t>
      </w:r>
      <w:r w:rsidRPr="005D0CA5">
        <w:rPr>
          <w:rFonts w:hint="cs"/>
          <w:rtl/>
        </w:rPr>
        <w:t>יום</w:t>
      </w:r>
      <w:r w:rsidRPr="005D0CA5">
        <w:rPr>
          <w:rtl/>
        </w:rPr>
        <w:t xml:space="preserve"> </w:t>
      </w:r>
      <w:r w:rsidRPr="005D0CA5">
        <w:rPr>
          <w:rFonts w:hint="cs"/>
          <w:rtl/>
        </w:rPr>
        <w:t>נוספים</w:t>
      </w:r>
      <w:r w:rsidRPr="005D0CA5">
        <w:rPr>
          <w:rtl/>
        </w:rPr>
        <w:t xml:space="preserve"> </w:t>
      </w:r>
      <w:r w:rsidRPr="005D0CA5">
        <w:rPr>
          <w:rFonts w:hint="cs"/>
          <w:rtl/>
        </w:rPr>
        <w:t>לאחר</w:t>
      </w:r>
      <w:r w:rsidRPr="005D0CA5">
        <w:rPr>
          <w:rtl/>
        </w:rPr>
        <w:t xml:space="preserve"> </w:t>
      </w:r>
      <w:r w:rsidRPr="005D0CA5">
        <w:rPr>
          <w:rFonts w:hint="cs"/>
          <w:rtl/>
        </w:rPr>
        <w:t>סיום</w:t>
      </w:r>
      <w:r w:rsidRPr="005D0CA5">
        <w:rPr>
          <w:rtl/>
        </w:rPr>
        <w:t xml:space="preserve"> </w:t>
      </w:r>
      <w:r w:rsidRPr="005D0CA5">
        <w:rPr>
          <w:rFonts w:hint="cs"/>
          <w:rtl/>
        </w:rPr>
        <w:t>הליכי</w:t>
      </w:r>
      <w:r w:rsidRPr="005D0CA5">
        <w:rPr>
          <w:rtl/>
        </w:rPr>
        <w:t xml:space="preserve"> </w:t>
      </w:r>
      <w:r w:rsidRPr="005D0CA5">
        <w:rPr>
          <w:rFonts w:hint="cs"/>
          <w:rtl/>
        </w:rPr>
        <w:t>המכרז</w:t>
      </w:r>
      <w:r w:rsidRPr="005D0CA5">
        <w:rPr>
          <w:rtl/>
        </w:rPr>
        <w:t xml:space="preserve"> </w:t>
      </w:r>
      <w:r w:rsidRPr="005D0CA5">
        <w:rPr>
          <w:rFonts w:hint="cs"/>
          <w:rtl/>
        </w:rPr>
        <w:t>ומתן</w:t>
      </w:r>
      <w:r w:rsidRPr="005D0CA5">
        <w:rPr>
          <w:rtl/>
        </w:rPr>
        <w:t xml:space="preserve"> </w:t>
      </w:r>
      <w:r w:rsidRPr="005D0CA5">
        <w:rPr>
          <w:rFonts w:hint="cs"/>
          <w:rtl/>
        </w:rPr>
        <w:t>הודעה</w:t>
      </w:r>
      <w:r w:rsidRPr="005D0CA5">
        <w:rPr>
          <w:rtl/>
        </w:rPr>
        <w:t xml:space="preserve"> </w:t>
      </w:r>
      <w:r w:rsidRPr="005D0CA5">
        <w:rPr>
          <w:rFonts w:hint="cs"/>
          <w:rtl/>
        </w:rPr>
        <w:t>למציע</w:t>
      </w:r>
      <w:r w:rsidRPr="005D0CA5">
        <w:rPr>
          <w:rtl/>
        </w:rPr>
        <w:t xml:space="preserve"> </w:t>
      </w:r>
      <w:r w:rsidRPr="005D0CA5">
        <w:rPr>
          <w:rFonts w:hint="cs"/>
          <w:rtl/>
        </w:rPr>
        <w:t>הזוכה</w:t>
      </w:r>
      <w:r w:rsidRPr="005D0CA5">
        <w:rPr>
          <w:rtl/>
        </w:rPr>
        <w:t xml:space="preserve">, </w:t>
      </w:r>
      <w:r w:rsidRPr="005D0CA5">
        <w:rPr>
          <w:rFonts w:hint="cs"/>
          <w:rtl/>
        </w:rPr>
        <w:t>וזאת</w:t>
      </w:r>
      <w:r w:rsidRPr="005D0CA5">
        <w:rPr>
          <w:rtl/>
        </w:rPr>
        <w:t xml:space="preserve"> </w:t>
      </w:r>
      <w:r w:rsidRPr="005D0CA5">
        <w:rPr>
          <w:rFonts w:hint="cs"/>
          <w:rtl/>
        </w:rPr>
        <w:t>למקרה</w:t>
      </w:r>
      <w:r w:rsidRPr="005D0CA5">
        <w:rPr>
          <w:rtl/>
        </w:rPr>
        <w:t xml:space="preserve"> </w:t>
      </w:r>
      <w:r w:rsidRPr="005D0CA5">
        <w:rPr>
          <w:rFonts w:hint="cs"/>
          <w:rtl/>
        </w:rPr>
        <w:t>שבו</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יחזור</w:t>
      </w:r>
      <w:r w:rsidRPr="005D0CA5">
        <w:rPr>
          <w:rtl/>
        </w:rPr>
        <w:t xml:space="preserve"> </w:t>
      </w:r>
      <w:r w:rsidRPr="005D0CA5">
        <w:rPr>
          <w:rFonts w:hint="cs"/>
          <w:rtl/>
        </w:rPr>
        <w:t>בו</w:t>
      </w:r>
      <w:r w:rsidRPr="005D0CA5">
        <w:rPr>
          <w:rtl/>
        </w:rPr>
        <w:t xml:space="preserve"> </w:t>
      </w:r>
      <w:r w:rsidRPr="005D0CA5">
        <w:rPr>
          <w:rFonts w:hint="cs"/>
          <w:rtl/>
        </w:rPr>
        <w:t>מהצעתו</w:t>
      </w:r>
      <w:r w:rsidRPr="005D0CA5">
        <w:rPr>
          <w:rtl/>
        </w:rPr>
        <w:t xml:space="preserve"> </w:t>
      </w:r>
      <w:r w:rsidRPr="005D0CA5">
        <w:rPr>
          <w:rFonts w:hint="cs"/>
          <w:rtl/>
        </w:rPr>
        <w:t>או</w:t>
      </w:r>
      <w:r w:rsidRPr="005D0CA5">
        <w:rPr>
          <w:rtl/>
        </w:rPr>
        <w:t xml:space="preserve"> </w:t>
      </w:r>
      <w:r w:rsidRPr="005D0CA5">
        <w:rPr>
          <w:rFonts w:hint="cs"/>
          <w:rtl/>
        </w:rPr>
        <w:t>יפר</w:t>
      </w:r>
      <w:r w:rsidRPr="005D0CA5">
        <w:rPr>
          <w:rtl/>
        </w:rPr>
        <w:t xml:space="preserve"> </w:t>
      </w:r>
      <w:r w:rsidRPr="005D0CA5">
        <w:rPr>
          <w:rFonts w:hint="cs"/>
          <w:rtl/>
        </w:rPr>
        <w:t>את</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מקרה</w:t>
      </w:r>
      <w:r w:rsidRPr="005D0CA5">
        <w:rPr>
          <w:rtl/>
        </w:rPr>
        <w:t xml:space="preserve"> </w:t>
      </w:r>
      <w:r w:rsidRPr="005D0CA5">
        <w:rPr>
          <w:rFonts w:hint="cs"/>
          <w:rtl/>
        </w:rPr>
        <w:t>שלא</w:t>
      </w:r>
      <w:r w:rsidRPr="005D0CA5">
        <w:rPr>
          <w:rtl/>
        </w:rPr>
        <w:t xml:space="preserve"> </w:t>
      </w:r>
      <w:r w:rsidRPr="005D0CA5">
        <w:rPr>
          <w:rFonts w:hint="cs"/>
          <w:rtl/>
        </w:rPr>
        <w:t>תמומש</w:t>
      </w:r>
      <w:r w:rsidRPr="005D0CA5">
        <w:rPr>
          <w:rtl/>
        </w:rPr>
        <w:t xml:space="preserve"> </w:t>
      </w:r>
      <w:r w:rsidRPr="005D0CA5">
        <w:rPr>
          <w:rFonts w:hint="cs"/>
          <w:rtl/>
        </w:rPr>
        <w:t>הזכייה</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w:t>
      </w:r>
      <w:r w:rsidRPr="005D0CA5">
        <w:rPr>
          <w:rFonts w:hint="cs"/>
          <w:rtl/>
        </w:rPr>
        <w:t>הזוכה</w:t>
      </w:r>
      <w:r w:rsidRPr="005D0CA5">
        <w:rPr>
          <w:rtl/>
        </w:rPr>
        <w:t xml:space="preserve">. </w:t>
      </w:r>
      <w:r w:rsidRPr="005D0CA5">
        <w:rPr>
          <w:rFonts w:hint="cs"/>
          <w:rtl/>
        </w:rPr>
        <w:t>בנסיבות</w:t>
      </w:r>
      <w:r w:rsidRPr="005D0CA5">
        <w:rPr>
          <w:rtl/>
        </w:rPr>
        <w:t xml:space="preserve"> </w:t>
      </w:r>
      <w:r w:rsidRPr="005D0CA5">
        <w:rPr>
          <w:rFonts w:hint="cs"/>
          <w:rtl/>
        </w:rPr>
        <w:t>מעין</w:t>
      </w:r>
      <w:r w:rsidRPr="005D0CA5">
        <w:rPr>
          <w:rtl/>
        </w:rPr>
        <w:t xml:space="preserve"> </w:t>
      </w:r>
      <w:r w:rsidRPr="005D0CA5">
        <w:rPr>
          <w:rFonts w:hint="cs"/>
          <w:rtl/>
        </w:rPr>
        <w:t>אלה</w:t>
      </w:r>
      <w:r w:rsidRPr="005D0CA5">
        <w:rPr>
          <w:rtl/>
        </w:rPr>
        <w:t xml:space="preserve"> </w:t>
      </w:r>
      <w:r w:rsidRPr="005D0CA5">
        <w:rPr>
          <w:rFonts w:hint="cs"/>
          <w:rtl/>
        </w:rPr>
        <w:t>תהיה</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במשרד</w:t>
      </w:r>
      <w:r w:rsidRPr="005D0CA5">
        <w:rPr>
          <w:rtl/>
        </w:rPr>
        <w:t xml:space="preserve"> </w:t>
      </w:r>
      <w:r w:rsidRPr="005D0CA5">
        <w:rPr>
          <w:rFonts w:hint="cs"/>
          <w:rtl/>
        </w:rPr>
        <w:t>רשאית</w:t>
      </w:r>
      <w:r w:rsidRPr="005D0CA5">
        <w:rPr>
          <w:rtl/>
        </w:rPr>
        <w:t xml:space="preserve"> (</w:t>
      </w:r>
      <w:r w:rsidRPr="005D0CA5">
        <w:rPr>
          <w:rFonts w:hint="cs"/>
          <w:rtl/>
        </w:rPr>
        <w:t>אך</w:t>
      </w:r>
      <w:r w:rsidRPr="005D0CA5">
        <w:rPr>
          <w:rtl/>
        </w:rPr>
        <w:t xml:space="preserve"> </w:t>
      </w:r>
      <w:r w:rsidRPr="005D0CA5">
        <w:rPr>
          <w:rFonts w:hint="cs"/>
          <w:rtl/>
        </w:rPr>
        <w:t>לא</w:t>
      </w:r>
      <w:r w:rsidRPr="005D0CA5">
        <w:rPr>
          <w:rtl/>
        </w:rPr>
        <w:t xml:space="preserve"> </w:t>
      </w:r>
      <w:r w:rsidRPr="005D0CA5">
        <w:rPr>
          <w:rFonts w:hint="cs"/>
          <w:rtl/>
        </w:rPr>
        <w:t>חייבת</w:t>
      </w:r>
      <w:r w:rsidRPr="005D0CA5">
        <w:rPr>
          <w:rtl/>
        </w:rPr>
        <w:t xml:space="preserve">) </w:t>
      </w:r>
      <w:r w:rsidRPr="005D0CA5">
        <w:rPr>
          <w:rFonts w:hint="cs"/>
          <w:rtl/>
        </w:rPr>
        <w:t>על</w:t>
      </w:r>
      <w:r w:rsidRPr="005D0CA5">
        <w:rPr>
          <w:rtl/>
        </w:rPr>
        <w:t>-</w:t>
      </w:r>
      <w:r w:rsidRPr="005D0CA5">
        <w:rPr>
          <w:rFonts w:hint="cs"/>
          <w:rtl/>
        </w:rPr>
        <w:t>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להכריז</w:t>
      </w:r>
      <w:r w:rsidRPr="005D0CA5">
        <w:rPr>
          <w:rtl/>
        </w:rPr>
        <w:t xml:space="preserve"> </w:t>
      </w:r>
      <w:r w:rsidRPr="005D0CA5">
        <w:rPr>
          <w:rFonts w:hint="cs"/>
          <w:rtl/>
        </w:rPr>
        <w:t>על</w:t>
      </w:r>
      <w:r w:rsidRPr="005D0CA5">
        <w:rPr>
          <w:rtl/>
        </w:rPr>
        <w:t xml:space="preserve"> </w:t>
      </w:r>
      <w:r w:rsidRPr="005D0CA5">
        <w:rPr>
          <w:rFonts w:hint="cs"/>
          <w:rtl/>
        </w:rPr>
        <w:t>בעל</w:t>
      </w:r>
      <w:r w:rsidRPr="005D0CA5">
        <w:rPr>
          <w:rtl/>
        </w:rPr>
        <w:t xml:space="preserve"> </w:t>
      </w:r>
      <w:r w:rsidRPr="005D0CA5">
        <w:rPr>
          <w:rFonts w:hint="cs"/>
          <w:rtl/>
        </w:rPr>
        <w:t>ההצעה</w:t>
      </w:r>
      <w:r w:rsidRPr="005D0CA5">
        <w:rPr>
          <w:rtl/>
        </w:rPr>
        <w:t xml:space="preserve"> </w:t>
      </w:r>
      <w:r w:rsidRPr="005D0CA5">
        <w:rPr>
          <w:rFonts w:hint="cs"/>
          <w:rtl/>
        </w:rPr>
        <w:t>ה</w:t>
      </w:r>
      <w:r w:rsidR="00F22896">
        <w:rPr>
          <w:rFonts w:hint="cs"/>
          <w:rtl/>
        </w:rPr>
        <w:t>בא</w:t>
      </w:r>
      <w:r w:rsidRPr="005D0CA5">
        <w:rPr>
          <w:rFonts w:hint="cs"/>
          <w:rtl/>
        </w:rPr>
        <w:t>ה</w:t>
      </w:r>
      <w:r w:rsidRPr="005D0CA5">
        <w:rPr>
          <w:rtl/>
        </w:rPr>
        <w:t xml:space="preserve"> </w:t>
      </w:r>
      <w:r w:rsidRPr="005D0CA5">
        <w:rPr>
          <w:rFonts w:hint="cs"/>
          <w:rtl/>
        </w:rPr>
        <w:t>בטיבה</w:t>
      </w:r>
      <w:r w:rsidRPr="005D0CA5">
        <w:rPr>
          <w:rtl/>
        </w:rPr>
        <w:t xml:space="preserve"> </w:t>
      </w:r>
      <w:r w:rsidRPr="005D0CA5">
        <w:rPr>
          <w:rFonts w:hint="cs"/>
          <w:rtl/>
        </w:rPr>
        <w:t>כזוכה</w:t>
      </w:r>
      <w:r w:rsidRPr="005D0CA5">
        <w:rPr>
          <w:rtl/>
        </w:rPr>
        <w:t xml:space="preserve"> </w:t>
      </w:r>
      <w:r w:rsidRPr="005D0CA5">
        <w:rPr>
          <w:rFonts w:hint="cs"/>
          <w:rtl/>
        </w:rPr>
        <w:t>במכרז</w:t>
      </w:r>
      <w:r w:rsidRPr="005D0CA5">
        <w:rPr>
          <w:rtl/>
        </w:rPr>
        <w:t xml:space="preserve">. </w:t>
      </w:r>
    </w:p>
    <w:p w:rsidR="00C775B7" w:rsidRDefault="0011611D" w:rsidP="00BD3575">
      <w:pPr>
        <w:numPr>
          <w:ilvl w:val="2"/>
          <w:numId w:val="30"/>
        </w:numPr>
        <w:spacing w:after="120"/>
        <w:ind w:left="1276" w:hanging="708"/>
        <w:jc w:val="both"/>
      </w:pPr>
      <w:r w:rsidRPr="00E21B4B">
        <w:rPr>
          <w:rFonts w:hint="cs"/>
          <w:rtl/>
        </w:rPr>
        <w:t>בחלוף 90 הימים האמורים בסעיף 9.2.</w:t>
      </w:r>
      <w:r w:rsidR="00B31657">
        <w:rPr>
          <w:rFonts w:hint="cs"/>
          <w:rtl/>
        </w:rPr>
        <w:t>4</w:t>
      </w:r>
      <w:r w:rsidRPr="00E21B4B">
        <w:rPr>
          <w:rFonts w:hint="cs"/>
          <w:rtl/>
        </w:rPr>
        <w:t xml:space="preserve">, </w:t>
      </w:r>
      <w:r w:rsidR="00C775B7" w:rsidRPr="00E21B4B">
        <w:rPr>
          <w:rFonts w:hint="cs"/>
          <w:rtl/>
        </w:rPr>
        <w:t>המשרד</w:t>
      </w:r>
      <w:r w:rsidR="00C775B7" w:rsidRPr="00E21B4B">
        <w:rPr>
          <w:rtl/>
        </w:rPr>
        <w:t xml:space="preserve"> </w:t>
      </w:r>
      <w:r w:rsidR="00C775B7" w:rsidRPr="00E21B4B">
        <w:rPr>
          <w:rFonts w:hint="cs"/>
          <w:rtl/>
        </w:rPr>
        <w:t>רשאי</w:t>
      </w:r>
      <w:r w:rsidR="00C775B7" w:rsidRPr="00E21B4B">
        <w:rPr>
          <w:rtl/>
        </w:rPr>
        <w:t xml:space="preserve"> </w:t>
      </w:r>
      <w:r w:rsidR="00C775B7" w:rsidRPr="00E21B4B">
        <w:rPr>
          <w:rFonts w:hint="cs"/>
          <w:rtl/>
        </w:rPr>
        <w:t>על</w:t>
      </w:r>
      <w:r w:rsidR="00C775B7" w:rsidRPr="00E21B4B">
        <w:rPr>
          <w:rtl/>
        </w:rPr>
        <w:t xml:space="preserve"> </w:t>
      </w:r>
      <w:r w:rsidR="00C775B7" w:rsidRPr="00E21B4B">
        <w:rPr>
          <w:rFonts w:hint="cs"/>
          <w:rtl/>
        </w:rPr>
        <w:t>פי</w:t>
      </w:r>
      <w:r w:rsidR="00C775B7" w:rsidRPr="00E21B4B">
        <w:rPr>
          <w:rtl/>
        </w:rPr>
        <w:t xml:space="preserve"> </w:t>
      </w:r>
      <w:r w:rsidR="00C775B7" w:rsidRPr="00E21B4B">
        <w:rPr>
          <w:rFonts w:hint="cs"/>
          <w:rtl/>
        </w:rPr>
        <w:t>שיקול</w:t>
      </w:r>
      <w:r w:rsidR="00C775B7" w:rsidRPr="00E21B4B">
        <w:rPr>
          <w:rtl/>
        </w:rPr>
        <w:t xml:space="preserve"> </w:t>
      </w:r>
      <w:r w:rsidR="00C775B7" w:rsidRPr="00E21B4B">
        <w:rPr>
          <w:rFonts w:hint="cs"/>
          <w:rtl/>
        </w:rPr>
        <w:t>דעתו</w:t>
      </w:r>
      <w:r w:rsidR="00C775B7" w:rsidRPr="00E21B4B">
        <w:rPr>
          <w:rtl/>
        </w:rPr>
        <w:t xml:space="preserve"> </w:t>
      </w:r>
      <w:r w:rsidR="00C775B7" w:rsidRPr="00E21B4B">
        <w:rPr>
          <w:rFonts w:hint="cs"/>
          <w:rtl/>
        </w:rPr>
        <w:t>הבלעדי</w:t>
      </w:r>
      <w:r w:rsidR="00C775B7" w:rsidRPr="00E21B4B">
        <w:rPr>
          <w:rtl/>
        </w:rPr>
        <w:t xml:space="preserve"> </w:t>
      </w:r>
      <w:r w:rsidR="00C775B7" w:rsidRPr="00E21B4B">
        <w:rPr>
          <w:rFonts w:hint="cs"/>
          <w:rtl/>
        </w:rPr>
        <w:t>ובכפוף</w:t>
      </w:r>
      <w:r w:rsidR="00C775B7" w:rsidRPr="00E21B4B">
        <w:rPr>
          <w:rtl/>
        </w:rPr>
        <w:t xml:space="preserve"> </w:t>
      </w:r>
      <w:r w:rsidR="00C775B7" w:rsidRPr="00E21B4B">
        <w:rPr>
          <w:rFonts w:hint="cs"/>
          <w:rtl/>
        </w:rPr>
        <w:t>להחלטת</w:t>
      </w:r>
      <w:r w:rsidR="00C775B7" w:rsidRPr="00E21B4B">
        <w:rPr>
          <w:rtl/>
        </w:rPr>
        <w:t xml:space="preserve"> </w:t>
      </w:r>
      <w:r w:rsidR="00C775B7" w:rsidRPr="00E21B4B">
        <w:rPr>
          <w:rFonts w:hint="cs"/>
          <w:rtl/>
        </w:rPr>
        <w:t>ועדת</w:t>
      </w:r>
      <w:r w:rsidR="00C775B7" w:rsidRPr="00E21B4B">
        <w:rPr>
          <w:rtl/>
        </w:rPr>
        <w:t xml:space="preserve"> </w:t>
      </w:r>
      <w:r w:rsidR="00C775B7" w:rsidRPr="00E21B4B">
        <w:rPr>
          <w:rFonts w:hint="cs"/>
          <w:rtl/>
        </w:rPr>
        <w:t>המכרזים</w:t>
      </w:r>
      <w:r w:rsidR="00C775B7" w:rsidRPr="00E21B4B">
        <w:rPr>
          <w:rtl/>
        </w:rPr>
        <w:t xml:space="preserve">, </w:t>
      </w:r>
      <w:r w:rsidR="00C775B7" w:rsidRPr="00E21B4B">
        <w:rPr>
          <w:rFonts w:hint="cs"/>
          <w:rtl/>
        </w:rPr>
        <w:t>לראות</w:t>
      </w:r>
      <w:r w:rsidR="00C775B7" w:rsidRPr="00E21B4B">
        <w:rPr>
          <w:rtl/>
        </w:rPr>
        <w:t xml:space="preserve"> </w:t>
      </w:r>
      <w:r w:rsidR="00C775B7" w:rsidRPr="00E21B4B">
        <w:rPr>
          <w:rFonts w:hint="cs"/>
          <w:rtl/>
        </w:rPr>
        <w:t>בהצעה</w:t>
      </w:r>
      <w:r w:rsidR="00C775B7" w:rsidRPr="00E21B4B">
        <w:rPr>
          <w:rtl/>
        </w:rPr>
        <w:t xml:space="preserve"> </w:t>
      </w:r>
      <w:r w:rsidR="00C775B7" w:rsidRPr="00E21B4B">
        <w:rPr>
          <w:rFonts w:hint="cs"/>
          <w:rtl/>
        </w:rPr>
        <w:t>שלא</w:t>
      </w:r>
      <w:r w:rsidR="00C775B7" w:rsidRPr="00E21B4B">
        <w:rPr>
          <w:rtl/>
        </w:rPr>
        <w:t xml:space="preserve"> </w:t>
      </w:r>
      <w:r w:rsidR="00C775B7" w:rsidRPr="00E21B4B">
        <w:rPr>
          <w:rFonts w:hint="cs"/>
          <w:rtl/>
        </w:rPr>
        <w:t>נבחרה</w:t>
      </w:r>
      <w:r w:rsidR="00C775B7" w:rsidRPr="00E21B4B">
        <w:rPr>
          <w:rtl/>
        </w:rPr>
        <w:t xml:space="preserve"> </w:t>
      </w:r>
      <w:r w:rsidR="00C775B7" w:rsidRPr="00E21B4B">
        <w:rPr>
          <w:rFonts w:hint="cs"/>
          <w:rtl/>
        </w:rPr>
        <w:t>אך</w:t>
      </w:r>
      <w:r w:rsidR="00C775B7" w:rsidRPr="00E21B4B">
        <w:rPr>
          <w:rtl/>
        </w:rPr>
        <w:t xml:space="preserve"> </w:t>
      </w:r>
      <w:r w:rsidR="00C775B7" w:rsidRPr="00E21B4B">
        <w:rPr>
          <w:rFonts w:hint="cs"/>
          <w:rtl/>
        </w:rPr>
        <w:t>שזכתה</w:t>
      </w:r>
      <w:r w:rsidR="00C775B7" w:rsidRPr="00E21B4B">
        <w:rPr>
          <w:rtl/>
        </w:rPr>
        <w:t xml:space="preserve"> </w:t>
      </w:r>
      <w:r w:rsidR="00C775B7" w:rsidRPr="00E21B4B">
        <w:rPr>
          <w:rFonts w:hint="cs"/>
          <w:rtl/>
        </w:rPr>
        <w:t>לניקוד</w:t>
      </w:r>
      <w:r w:rsidR="00C775B7" w:rsidRPr="00E21B4B">
        <w:rPr>
          <w:rtl/>
        </w:rPr>
        <w:t xml:space="preserve"> </w:t>
      </w:r>
      <w:r w:rsidR="00C775B7" w:rsidRPr="00E21B4B">
        <w:rPr>
          <w:rFonts w:hint="cs"/>
          <w:rtl/>
        </w:rPr>
        <w:t>המשוקלל</w:t>
      </w:r>
      <w:r w:rsidR="00C775B7" w:rsidRPr="00E21B4B">
        <w:rPr>
          <w:rtl/>
        </w:rPr>
        <w:t xml:space="preserve"> </w:t>
      </w:r>
      <w:r w:rsidR="00C775B7" w:rsidRPr="00E21B4B">
        <w:rPr>
          <w:rFonts w:hint="cs"/>
          <w:rtl/>
        </w:rPr>
        <w:t>הבא</w:t>
      </w:r>
      <w:r w:rsidR="00C775B7" w:rsidRPr="00E21B4B">
        <w:rPr>
          <w:rtl/>
        </w:rPr>
        <w:t xml:space="preserve"> </w:t>
      </w:r>
      <w:r w:rsidR="00C775B7" w:rsidRPr="00E21B4B">
        <w:rPr>
          <w:rFonts w:hint="cs"/>
          <w:rtl/>
        </w:rPr>
        <w:t>בטיבו</w:t>
      </w:r>
      <w:r w:rsidR="00C775B7" w:rsidRPr="00E21B4B">
        <w:rPr>
          <w:rtl/>
        </w:rPr>
        <w:t xml:space="preserve"> </w:t>
      </w:r>
      <w:r w:rsidR="00C775B7" w:rsidRPr="00E21B4B">
        <w:rPr>
          <w:rFonts w:hint="cs"/>
          <w:rtl/>
        </w:rPr>
        <w:t>לאחר</w:t>
      </w:r>
      <w:r w:rsidR="00C775B7" w:rsidRPr="00E21B4B">
        <w:rPr>
          <w:rtl/>
        </w:rPr>
        <w:t xml:space="preserve"> </w:t>
      </w:r>
      <w:r w:rsidR="00C775B7" w:rsidRPr="00E21B4B">
        <w:rPr>
          <w:rFonts w:hint="cs"/>
          <w:rtl/>
        </w:rPr>
        <w:t>הניקוד</w:t>
      </w:r>
      <w:r w:rsidR="00C775B7" w:rsidRPr="00E21B4B">
        <w:rPr>
          <w:rtl/>
        </w:rPr>
        <w:t xml:space="preserve"> </w:t>
      </w:r>
      <w:r w:rsidR="00C775B7" w:rsidRPr="00E21B4B">
        <w:rPr>
          <w:rFonts w:hint="cs"/>
          <w:rtl/>
        </w:rPr>
        <w:t>המשוכלל</w:t>
      </w:r>
      <w:r w:rsidR="00C775B7" w:rsidRPr="00E21B4B">
        <w:rPr>
          <w:rtl/>
        </w:rPr>
        <w:t xml:space="preserve"> </w:t>
      </w:r>
      <w:r w:rsidR="00C775B7" w:rsidRPr="00E21B4B">
        <w:rPr>
          <w:rFonts w:hint="cs"/>
          <w:rtl/>
        </w:rPr>
        <w:t>של</w:t>
      </w:r>
      <w:r w:rsidR="00C775B7" w:rsidRPr="00E21B4B">
        <w:rPr>
          <w:rtl/>
        </w:rPr>
        <w:t xml:space="preserve"> </w:t>
      </w:r>
      <w:r w:rsidR="00C775B7" w:rsidRPr="00E21B4B">
        <w:rPr>
          <w:rFonts w:hint="cs"/>
          <w:rtl/>
        </w:rPr>
        <w:t>ההצעה</w:t>
      </w:r>
      <w:r w:rsidR="00C775B7" w:rsidRPr="00E21B4B">
        <w:rPr>
          <w:rtl/>
        </w:rPr>
        <w:t xml:space="preserve"> </w:t>
      </w:r>
      <w:r w:rsidR="00C775B7" w:rsidRPr="00E21B4B">
        <w:rPr>
          <w:rFonts w:hint="cs"/>
          <w:rtl/>
        </w:rPr>
        <w:t>הזוכה</w:t>
      </w:r>
      <w:r w:rsidR="00C775B7" w:rsidRPr="00E21B4B">
        <w:rPr>
          <w:rtl/>
        </w:rPr>
        <w:t xml:space="preserve">, </w:t>
      </w:r>
      <w:r w:rsidR="00C775B7" w:rsidRPr="00E21B4B">
        <w:rPr>
          <w:rFonts w:hint="cs"/>
          <w:rtl/>
        </w:rPr>
        <w:lastRenderedPageBreak/>
        <w:t>כמציע</w:t>
      </w:r>
      <w:r w:rsidR="00C775B7" w:rsidRPr="00E21B4B">
        <w:rPr>
          <w:rtl/>
        </w:rPr>
        <w:t xml:space="preserve"> "</w:t>
      </w:r>
      <w:r w:rsidR="00C775B7" w:rsidRPr="00E21B4B">
        <w:rPr>
          <w:rFonts w:hint="cs"/>
          <w:rtl/>
        </w:rPr>
        <w:t>כשיר</w:t>
      </w:r>
      <w:r w:rsidR="00C775B7" w:rsidRPr="00E21B4B">
        <w:rPr>
          <w:rtl/>
        </w:rPr>
        <w:t xml:space="preserve">" </w:t>
      </w:r>
      <w:r w:rsidR="00C775B7" w:rsidRPr="00E21B4B">
        <w:rPr>
          <w:rFonts w:hint="cs"/>
          <w:rtl/>
        </w:rPr>
        <w:t>ולהתקשר</w:t>
      </w:r>
      <w:r w:rsidR="00C775B7" w:rsidRPr="00E21B4B">
        <w:rPr>
          <w:rtl/>
        </w:rPr>
        <w:t xml:space="preserve"> </w:t>
      </w:r>
      <w:r w:rsidR="00C775B7" w:rsidRPr="00E21B4B">
        <w:rPr>
          <w:rFonts w:hint="cs"/>
          <w:rtl/>
        </w:rPr>
        <w:t>עמו</w:t>
      </w:r>
      <w:r w:rsidR="00C775B7" w:rsidRPr="00E21B4B">
        <w:rPr>
          <w:rtl/>
        </w:rPr>
        <w:t xml:space="preserve"> </w:t>
      </w:r>
      <w:r w:rsidR="00C775B7" w:rsidRPr="00E21B4B">
        <w:rPr>
          <w:rFonts w:hint="cs"/>
          <w:rtl/>
        </w:rPr>
        <w:t>בהסכם</w:t>
      </w:r>
      <w:r w:rsidR="00C775B7" w:rsidRPr="00E21B4B">
        <w:rPr>
          <w:rtl/>
        </w:rPr>
        <w:t xml:space="preserve"> </w:t>
      </w:r>
      <w:r w:rsidR="00C775B7" w:rsidRPr="00E21B4B">
        <w:rPr>
          <w:rFonts w:hint="cs"/>
          <w:rtl/>
        </w:rPr>
        <w:t>למתן</w:t>
      </w:r>
      <w:r w:rsidR="00C775B7" w:rsidRPr="00E21B4B">
        <w:rPr>
          <w:rtl/>
        </w:rPr>
        <w:t xml:space="preserve"> </w:t>
      </w:r>
      <w:r w:rsidR="00C775B7" w:rsidRPr="00E21B4B">
        <w:rPr>
          <w:rFonts w:hint="cs"/>
          <w:rtl/>
        </w:rPr>
        <w:t>השירותים</w:t>
      </w:r>
      <w:r w:rsidR="00C775B7" w:rsidRPr="00E21B4B">
        <w:rPr>
          <w:rtl/>
        </w:rPr>
        <w:t xml:space="preserve"> </w:t>
      </w:r>
      <w:r w:rsidR="00C775B7" w:rsidRPr="00E21B4B">
        <w:rPr>
          <w:rFonts w:hint="cs"/>
          <w:rtl/>
        </w:rPr>
        <w:t>נשוא</w:t>
      </w:r>
      <w:r w:rsidR="00C775B7" w:rsidRPr="00E21B4B">
        <w:rPr>
          <w:rtl/>
        </w:rPr>
        <w:t xml:space="preserve"> </w:t>
      </w:r>
      <w:r w:rsidR="00C775B7" w:rsidRPr="00E21B4B">
        <w:rPr>
          <w:rFonts w:hint="cs"/>
          <w:rtl/>
        </w:rPr>
        <w:t>מכרז</w:t>
      </w:r>
      <w:r w:rsidR="00C775B7" w:rsidRPr="00E21B4B">
        <w:rPr>
          <w:rtl/>
        </w:rPr>
        <w:t xml:space="preserve"> </w:t>
      </w:r>
      <w:r w:rsidR="00C775B7" w:rsidRPr="00E21B4B">
        <w:rPr>
          <w:rFonts w:hint="cs"/>
          <w:rtl/>
        </w:rPr>
        <w:t>זה</w:t>
      </w:r>
      <w:r w:rsidR="00C775B7" w:rsidRPr="00E21B4B">
        <w:rPr>
          <w:rtl/>
        </w:rPr>
        <w:t xml:space="preserve">, </w:t>
      </w:r>
      <w:r w:rsidR="00C775B7" w:rsidRPr="00E21B4B">
        <w:rPr>
          <w:rFonts w:hint="cs"/>
          <w:rtl/>
        </w:rPr>
        <w:t>חלף</w:t>
      </w:r>
      <w:r w:rsidR="00C775B7" w:rsidRPr="00E21B4B">
        <w:rPr>
          <w:rtl/>
        </w:rPr>
        <w:t xml:space="preserve"> </w:t>
      </w:r>
      <w:r w:rsidR="00C775B7" w:rsidRPr="00E21B4B">
        <w:rPr>
          <w:rFonts w:hint="cs"/>
          <w:rtl/>
        </w:rPr>
        <w:t>המציע</w:t>
      </w:r>
      <w:r w:rsidR="00C775B7" w:rsidRPr="00E21B4B">
        <w:rPr>
          <w:rtl/>
        </w:rPr>
        <w:t xml:space="preserve"> </w:t>
      </w:r>
      <w:r w:rsidR="00C775B7" w:rsidRPr="00E21B4B">
        <w:rPr>
          <w:rFonts w:hint="cs"/>
          <w:rtl/>
        </w:rPr>
        <w:t>הזוכה</w:t>
      </w:r>
      <w:r w:rsidR="00C775B7" w:rsidRPr="00E21B4B">
        <w:rPr>
          <w:rtl/>
        </w:rPr>
        <w:t xml:space="preserve">, </w:t>
      </w:r>
      <w:r w:rsidR="00C775B7" w:rsidRPr="00E21B4B">
        <w:rPr>
          <w:rFonts w:hint="cs"/>
          <w:rtl/>
        </w:rPr>
        <w:t>בכל</w:t>
      </w:r>
      <w:r w:rsidR="00C775B7" w:rsidRPr="00E21B4B">
        <w:rPr>
          <w:rtl/>
        </w:rPr>
        <w:t xml:space="preserve"> </w:t>
      </w:r>
      <w:r w:rsidR="00C775B7" w:rsidRPr="00E21B4B">
        <w:rPr>
          <w:rFonts w:hint="cs"/>
          <w:rtl/>
        </w:rPr>
        <w:t>אחד</w:t>
      </w:r>
      <w:r w:rsidR="00C775B7" w:rsidRPr="00E21B4B">
        <w:rPr>
          <w:rtl/>
        </w:rPr>
        <w:t xml:space="preserve"> </w:t>
      </w:r>
      <w:r w:rsidR="00C775B7" w:rsidRPr="00E21B4B">
        <w:rPr>
          <w:rFonts w:hint="cs"/>
          <w:rtl/>
        </w:rPr>
        <w:t>מהמצבים</w:t>
      </w:r>
      <w:r w:rsidR="00C775B7" w:rsidRPr="00E21B4B">
        <w:rPr>
          <w:rtl/>
        </w:rPr>
        <w:t xml:space="preserve"> </w:t>
      </w:r>
      <w:r w:rsidR="00C775B7" w:rsidRPr="00E21B4B">
        <w:rPr>
          <w:rFonts w:hint="cs"/>
          <w:rtl/>
        </w:rPr>
        <w:t>הבאים</w:t>
      </w:r>
      <w:r w:rsidR="00C775B7" w:rsidRPr="00E21B4B">
        <w:rPr>
          <w:rtl/>
        </w:rPr>
        <w:t xml:space="preserve">, </w:t>
      </w:r>
      <w:r w:rsidR="00C775B7" w:rsidRPr="00E21B4B">
        <w:rPr>
          <w:rFonts w:hint="cs"/>
          <w:rtl/>
        </w:rPr>
        <w:t>ובלבד</w:t>
      </w:r>
      <w:r w:rsidR="00C775B7" w:rsidRPr="00E21B4B">
        <w:rPr>
          <w:rtl/>
        </w:rPr>
        <w:t xml:space="preserve"> </w:t>
      </w:r>
      <w:r w:rsidR="00C775B7" w:rsidRPr="00E21B4B">
        <w:rPr>
          <w:rFonts w:hint="cs"/>
          <w:rtl/>
        </w:rPr>
        <w:t>כי</w:t>
      </w:r>
      <w:r w:rsidR="00C775B7" w:rsidRPr="00E21B4B">
        <w:rPr>
          <w:rtl/>
        </w:rPr>
        <w:t xml:space="preserve"> </w:t>
      </w:r>
      <w:r w:rsidR="00C775B7" w:rsidRPr="00E21B4B">
        <w:rPr>
          <w:rFonts w:hint="cs"/>
          <w:rtl/>
        </w:rPr>
        <w:t>לא</w:t>
      </w:r>
      <w:r w:rsidR="00C775B7" w:rsidRPr="00E21B4B">
        <w:rPr>
          <w:rtl/>
        </w:rPr>
        <w:t xml:space="preserve"> </w:t>
      </w:r>
      <w:r w:rsidR="00C775B7" w:rsidRPr="00E21B4B">
        <w:rPr>
          <w:rFonts w:hint="cs"/>
          <w:rtl/>
        </w:rPr>
        <w:t>חלפו</w:t>
      </w:r>
      <w:r w:rsidR="00C775B7" w:rsidRPr="00E21B4B">
        <w:rPr>
          <w:rtl/>
        </w:rPr>
        <w:t xml:space="preserve"> 12 </w:t>
      </w:r>
      <w:r w:rsidR="00C775B7" w:rsidRPr="00E21B4B">
        <w:rPr>
          <w:rFonts w:hint="cs"/>
          <w:rtl/>
        </w:rPr>
        <w:t>חודשים</w:t>
      </w:r>
      <w:r w:rsidR="00C775B7" w:rsidRPr="00E21B4B">
        <w:rPr>
          <w:rtl/>
        </w:rPr>
        <w:t xml:space="preserve"> </w:t>
      </w:r>
      <w:r w:rsidR="00C775B7" w:rsidRPr="00E21B4B">
        <w:rPr>
          <w:rFonts w:hint="cs"/>
          <w:rtl/>
        </w:rPr>
        <w:t>ממועד</w:t>
      </w:r>
      <w:r w:rsidR="00C775B7" w:rsidRPr="00E21B4B">
        <w:rPr>
          <w:rtl/>
        </w:rPr>
        <w:t xml:space="preserve"> </w:t>
      </w:r>
      <w:r w:rsidR="00C775B7" w:rsidRPr="00E21B4B">
        <w:rPr>
          <w:rFonts w:hint="cs"/>
          <w:rtl/>
        </w:rPr>
        <w:t>ההודעה</w:t>
      </w:r>
      <w:r w:rsidR="00C775B7" w:rsidRPr="00E21B4B">
        <w:rPr>
          <w:rtl/>
        </w:rPr>
        <w:t xml:space="preserve"> </w:t>
      </w:r>
      <w:r w:rsidR="00C775B7" w:rsidRPr="00E21B4B">
        <w:rPr>
          <w:rFonts w:hint="cs"/>
          <w:rtl/>
        </w:rPr>
        <w:t>על</w:t>
      </w:r>
      <w:r w:rsidR="00C775B7" w:rsidRPr="00E21B4B">
        <w:rPr>
          <w:rtl/>
        </w:rPr>
        <w:t xml:space="preserve"> </w:t>
      </w:r>
      <w:r w:rsidR="00C775B7" w:rsidRPr="00E21B4B">
        <w:rPr>
          <w:rFonts w:hint="cs"/>
          <w:rtl/>
        </w:rPr>
        <w:t>הזכייה</w:t>
      </w:r>
      <w:r w:rsidR="00C775B7" w:rsidRPr="00E21B4B">
        <w:rPr>
          <w:rtl/>
        </w:rPr>
        <w:t>:</w:t>
      </w:r>
    </w:p>
    <w:p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שההתקשרות</w:t>
      </w:r>
      <w:r w:rsidRPr="005717FF">
        <w:rPr>
          <w:b w:val="0"/>
          <w:bCs w:val="0"/>
          <w:rtl/>
        </w:rPr>
        <w:t xml:space="preserve"> </w:t>
      </w:r>
      <w:r w:rsidRPr="005717FF">
        <w:rPr>
          <w:rFonts w:hint="cs"/>
          <w:b w:val="0"/>
          <w:bCs w:val="0"/>
          <w:rtl/>
        </w:rPr>
        <w:t>עם</w:t>
      </w:r>
      <w:r w:rsidRPr="005717FF">
        <w:rPr>
          <w:b w:val="0"/>
          <w:bCs w:val="0"/>
          <w:rtl/>
        </w:rPr>
        <w:t xml:space="preserve"> </w:t>
      </w:r>
      <w:r w:rsidRPr="005717FF">
        <w:rPr>
          <w:rFonts w:hint="cs"/>
          <w:b w:val="0"/>
          <w:bCs w:val="0"/>
          <w:rtl/>
        </w:rPr>
        <w:t>המציע</w:t>
      </w:r>
      <w:r w:rsidRPr="005717FF">
        <w:rPr>
          <w:b w:val="0"/>
          <w:bCs w:val="0"/>
          <w:rtl/>
        </w:rPr>
        <w:t xml:space="preserve"> </w:t>
      </w:r>
      <w:r w:rsidRPr="005717FF">
        <w:rPr>
          <w:rFonts w:hint="cs"/>
          <w:b w:val="0"/>
          <w:bCs w:val="0"/>
          <w:rtl/>
        </w:rPr>
        <w:t>לא</w:t>
      </w:r>
      <w:r w:rsidRPr="005717FF">
        <w:rPr>
          <w:b w:val="0"/>
          <w:bCs w:val="0"/>
          <w:rtl/>
        </w:rPr>
        <w:t xml:space="preserve"> </w:t>
      </w:r>
      <w:r w:rsidRPr="005717FF">
        <w:rPr>
          <w:rFonts w:hint="cs"/>
          <w:b w:val="0"/>
          <w:bCs w:val="0"/>
          <w:rtl/>
        </w:rPr>
        <w:t>יצאה</w:t>
      </w:r>
      <w:r w:rsidRPr="005717FF">
        <w:rPr>
          <w:b w:val="0"/>
          <w:bCs w:val="0"/>
          <w:rtl/>
        </w:rPr>
        <w:t xml:space="preserve"> </w:t>
      </w:r>
      <w:r w:rsidRPr="005717FF">
        <w:rPr>
          <w:rFonts w:hint="cs"/>
          <w:b w:val="0"/>
          <w:bCs w:val="0"/>
          <w:rtl/>
        </w:rPr>
        <w:t>לפועל</w:t>
      </w:r>
      <w:r w:rsidRPr="005717FF">
        <w:rPr>
          <w:b w:val="0"/>
          <w:bCs w:val="0"/>
          <w:rtl/>
        </w:rPr>
        <w:t xml:space="preserve"> </w:t>
      </w:r>
      <w:r w:rsidRPr="005717FF">
        <w:rPr>
          <w:rFonts w:hint="cs"/>
          <w:b w:val="0"/>
          <w:bCs w:val="0"/>
          <w:rtl/>
        </w:rPr>
        <w:t>מכל</w:t>
      </w:r>
      <w:r w:rsidRPr="005717FF">
        <w:rPr>
          <w:b w:val="0"/>
          <w:bCs w:val="0"/>
          <w:rtl/>
        </w:rPr>
        <w:t xml:space="preserve"> </w:t>
      </w:r>
      <w:r w:rsidRPr="005717FF">
        <w:rPr>
          <w:rFonts w:hint="cs"/>
          <w:b w:val="0"/>
          <w:bCs w:val="0"/>
          <w:rtl/>
        </w:rPr>
        <w:t>סיבה</w:t>
      </w:r>
      <w:r w:rsidRPr="005717FF">
        <w:rPr>
          <w:b w:val="0"/>
          <w:bCs w:val="0"/>
          <w:rtl/>
        </w:rPr>
        <w:t xml:space="preserve"> </w:t>
      </w:r>
      <w:r w:rsidRPr="005717FF">
        <w:rPr>
          <w:rFonts w:hint="cs"/>
          <w:b w:val="0"/>
          <w:bCs w:val="0"/>
          <w:rtl/>
        </w:rPr>
        <w:t>שהיא</w:t>
      </w:r>
      <w:r w:rsidRPr="005717FF">
        <w:rPr>
          <w:b w:val="0"/>
          <w:bCs w:val="0"/>
          <w:rtl/>
        </w:rPr>
        <w:t xml:space="preserve">, </w:t>
      </w:r>
      <w:r w:rsidRPr="005717FF">
        <w:rPr>
          <w:rFonts w:hint="cs"/>
          <w:b w:val="0"/>
          <w:bCs w:val="0"/>
          <w:rtl/>
        </w:rPr>
        <w:t>לרבות</w:t>
      </w:r>
      <w:r w:rsidRPr="005717FF">
        <w:rPr>
          <w:b w:val="0"/>
          <w:bCs w:val="0"/>
          <w:rtl/>
        </w:rPr>
        <w:t xml:space="preserve"> </w:t>
      </w:r>
      <w:r w:rsidRPr="005717FF">
        <w:rPr>
          <w:rFonts w:hint="cs"/>
          <w:b w:val="0"/>
          <w:bCs w:val="0"/>
          <w:rtl/>
        </w:rPr>
        <w:t>עקב</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עמידת</w:t>
      </w:r>
      <w:r w:rsidRPr="005717FF">
        <w:rPr>
          <w:b w:val="0"/>
          <w:bCs w:val="0"/>
          <w:rtl/>
        </w:rPr>
        <w:t xml:space="preserve"> </w:t>
      </w:r>
      <w:r w:rsidRPr="005717FF">
        <w:rPr>
          <w:rFonts w:hint="cs"/>
          <w:b w:val="0"/>
          <w:bCs w:val="0"/>
          <w:rtl/>
        </w:rPr>
        <w:t>המציע</w:t>
      </w:r>
      <w:r w:rsidRPr="005717FF">
        <w:rPr>
          <w:b w:val="0"/>
          <w:bCs w:val="0"/>
          <w:rtl/>
        </w:rPr>
        <w:t xml:space="preserve"> </w:t>
      </w:r>
      <w:r w:rsidRPr="005717FF">
        <w:rPr>
          <w:rFonts w:hint="cs"/>
          <w:b w:val="0"/>
          <w:bCs w:val="0"/>
          <w:rtl/>
        </w:rPr>
        <w:t>הזוכה</w:t>
      </w:r>
      <w:r w:rsidRPr="005717FF">
        <w:rPr>
          <w:b w:val="0"/>
          <w:bCs w:val="0"/>
          <w:rtl/>
        </w:rPr>
        <w:t xml:space="preserve"> </w:t>
      </w:r>
      <w:r w:rsidRPr="005717FF">
        <w:rPr>
          <w:rFonts w:hint="cs"/>
          <w:b w:val="0"/>
          <w:bCs w:val="0"/>
          <w:rtl/>
        </w:rPr>
        <w:t>בתנאי</w:t>
      </w:r>
      <w:r w:rsidRPr="005717FF">
        <w:rPr>
          <w:b w:val="0"/>
          <w:bCs w:val="0"/>
          <w:rtl/>
        </w:rPr>
        <w:t xml:space="preserve"> </w:t>
      </w:r>
      <w:r w:rsidRPr="005717FF">
        <w:rPr>
          <w:rFonts w:hint="cs"/>
          <w:b w:val="0"/>
          <w:bCs w:val="0"/>
          <w:rtl/>
        </w:rPr>
        <w:t>מתנאי</w:t>
      </w:r>
      <w:r w:rsidRPr="005717FF">
        <w:rPr>
          <w:b w:val="0"/>
          <w:bCs w:val="0"/>
          <w:rtl/>
        </w:rPr>
        <w:t xml:space="preserve"> </w:t>
      </w:r>
      <w:r w:rsidRPr="005717FF">
        <w:rPr>
          <w:rFonts w:hint="cs"/>
          <w:b w:val="0"/>
          <w:bCs w:val="0"/>
          <w:rtl/>
        </w:rPr>
        <w:t>המכרז</w:t>
      </w:r>
      <w:r w:rsidRPr="005717FF">
        <w:rPr>
          <w:b w:val="0"/>
          <w:bCs w:val="0"/>
          <w:rtl/>
        </w:rPr>
        <w:t xml:space="preserve"> </w:t>
      </w:r>
      <w:r w:rsidRPr="005717FF">
        <w:rPr>
          <w:rFonts w:hint="cs"/>
          <w:b w:val="0"/>
          <w:bCs w:val="0"/>
          <w:rtl/>
        </w:rPr>
        <w:t>ו</w:t>
      </w:r>
      <w:r w:rsidRPr="005717FF">
        <w:rPr>
          <w:b w:val="0"/>
          <w:bCs w:val="0"/>
          <w:rtl/>
        </w:rPr>
        <w:t xml:space="preserve">/ </w:t>
      </w:r>
      <w:r w:rsidRPr="005717FF">
        <w:rPr>
          <w:rFonts w:hint="cs"/>
          <w:b w:val="0"/>
          <w:bCs w:val="0"/>
          <w:rtl/>
        </w:rPr>
        <w:t>או</w:t>
      </w:r>
      <w:r w:rsidRPr="005717FF">
        <w:rPr>
          <w:b w:val="0"/>
          <w:bCs w:val="0"/>
          <w:rtl/>
        </w:rPr>
        <w:t xml:space="preserve"> </w:t>
      </w:r>
      <w:r w:rsidRPr="005717FF">
        <w:rPr>
          <w:rFonts w:hint="cs"/>
          <w:b w:val="0"/>
          <w:bCs w:val="0"/>
          <w:rtl/>
        </w:rPr>
        <w:t>הסכם</w:t>
      </w:r>
      <w:r w:rsidRPr="005717FF">
        <w:rPr>
          <w:b w:val="0"/>
          <w:bCs w:val="0"/>
          <w:rtl/>
        </w:rPr>
        <w:t xml:space="preserve"> </w:t>
      </w:r>
      <w:r w:rsidRPr="005717FF">
        <w:rPr>
          <w:rFonts w:hint="cs"/>
          <w:b w:val="0"/>
          <w:bCs w:val="0"/>
          <w:rtl/>
        </w:rPr>
        <w:t>ההתקשרות.</w:t>
      </w:r>
    </w:p>
    <w:p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שהמשרד</w:t>
      </w:r>
      <w:r w:rsidRPr="005717FF">
        <w:rPr>
          <w:b w:val="0"/>
          <w:bCs w:val="0"/>
          <w:rtl/>
        </w:rPr>
        <w:t xml:space="preserve"> </w:t>
      </w:r>
      <w:r w:rsidRPr="005717FF">
        <w:rPr>
          <w:rFonts w:hint="cs"/>
          <w:b w:val="0"/>
          <w:bCs w:val="0"/>
          <w:rtl/>
        </w:rPr>
        <w:t>יהיה</w:t>
      </w:r>
      <w:r w:rsidRPr="005717FF">
        <w:rPr>
          <w:b w:val="0"/>
          <w:bCs w:val="0"/>
          <w:rtl/>
        </w:rPr>
        <w:t xml:space="preserve"> </w:t>
      </w:r>
      <w:r w:rsidRPr="005717FF">
        <w:rPr>
          <w:rFonts w:hint="cs"/>
          <w:b w:val="0"/>
          <w:bCs w:val="0"/>
          <w:rtl/>
        </w:rPr>
        <w:t>מעוניין</w:t>
      </w:r>
      <w:r w:rsidRPr="005717FF">
        <w:rPr>
          <w:b w:val="0"/>
          <w:bCs w:val="0"/>
          <w:rtl/>
        </w:rPr>
        <w:t xml:space="preserve"> </w:t>
      </w:r>
      <w:r w:rsidRPr="005717FF">
        <w:rPr>
          <w:rFonts w:hint="cs"/>
          <w:b w:val="0"/>
          <w:bCs w:val="0"/>
          <w:rtl/>
        </w:rPr>
        <w:t>להפסיק</w:t>
      </w:r>
      <w:r w:rsidRPr="005717FF">
        <w:rPr>
          <w:b w:val="0"/>
          <w:bCs w:val="0"/>
          <w:rtl/>
        </w:rPr>
        <w:t xml:space="preserve"> </w:t>
      </w:r>
      <w:r w:rsidRPr="005717FF">
        <w:rPr>
          <w:rFonts w:hint="cs"/>
          <w:b w:val="0"/>
          <w:bCs w:val="0"/>
          <w:rtl/>
        </w:rPr>
        <w:t>את</w:t>
      </w:r>
      <w:r w:rsidRPr="005717FF">
        <w:rPr>
          <w:b w:val="0"/>
          <w:bCs w:val="0"/>
          <w:rtl/>
        </w:rPr>
        <w:t xml:space="preserve"> </w:t>
      </w:r>
      <w:r w:rsidRPr="005717FF">
        <w:rPr>
          <w:rFonts w:hint="cs"/>
          <w:b w:val="0"/>
          <w:bCs w:val="0"/>
          <w:rtl/>
        </w:rPr>
        <w:t>ההתקשרות</w:t>
      </w:r>
      <w:r w:rsidRPr="005717FF">
        <w:rPr>
          <w:b w:val="0"/>
          <w:bCs w:val="0"/>
          <w:rtl/>
        </w:rPr>
        <w:t xml:space="preserve"> </w:t>
      </w:r>
      <w:r w:rsidRPr="005717FF">
        <w:rPr>
          <w:rFonts w:hint="cs"/>
          <w:b w:val="0"/>
          <w:bCs w:val="0"/>
          <w:rtl/>
        </w:rPr>
        <w:t>עם</w:t>
      </w:r>
      <w:r w:rsidRPr="005717FF">
        <w:rPr>
          <w:b w:val="0"/>
          <w:bCs w:val="0"/>
          <w:rtl/>
        </w:rPr>
        <w:t xml:space="preserve"> </w:t>
      </w:r>
      <w:r w:rsidRPr="005717FF">
        <w:rPr>
          <w:rFonts w:hint="cs"/>
          <w:b w:val="0"/>
          <w:bCs w:val="0"/>
          <w:rtl/>
        </w:rPr>
        <w:t>הזוכה</w:t>
      </w:r>
      <w:r w:rsidRPr="005717FF">
        <w:rPr>
          <w:b w:val="0"/>
          <w:bCs w:val="0"/>
          <w:rtl/>
        </w:rPr>
        <w:t xml:space="preserve"> </w:t>
      </w:r>
      <w:r w:rsidRPr="005717FF">
        <w:rPr>
          <w:rFonts w:hint="cs"/>
          <w:b w:val="0"/>
          <w:bCs w:val="0"/>
          <w:rtl/>
        </w:rPr>
        <w:t>בשל</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עמידתו</w:t>
      </w:r>
      <w:r w:rsidRPr="005717FF">
        <w:rPr>
          <w:b w:val="0"/>
          <w:bCs w:val="0"/>
          <w:rtl/>
        </w:rPr>
        <w:t xml:space="preserve"> </w:t>
      </w:r>
      <w:r w:rsidRPr="005717FF">
        <w:rPr>
          <w:rFonts w:hint="cs"/>
          <w:b w:val="0"/>
          <w:bCs w:val="0"/>
          <w:rtl/>
        </w:rPr>
        <w:t>בתנאי</w:t>
      </w:r>
      <w:r w:rsidRPr="005717FF">
        <w:rPr>
          <w:b w:val="0"/>
          <w:bCs w:val="0"/>
          <w:rtl/>
        </w:rPr>
        <w:t xml:space="preserve"> </w:t>
      </w:r>
      <w:r w:rsidRPr="005717FF">
        <w:rPr>
          <w:rFonts w:hint="cs"/>
          <w:b w:val="0"/>
          <w:bCs w:val="0"/>
          <w:rtl/>
        </w:rPr>
        <w:t>המכרז</w:t>
      </w:r>
      <w:r w:rsidRPr="005717FF">
        <w:rPr>
          <w:b w:val="0"/>
          <w:bCs w:val="0"/>
          <w:rtl/>
        </w:rPr>
        <w:t xml:space="preserve"> </w:t>
      </w:r>
      <w:r w:rsidRPr="005717FF">
        <w:rPr>
          <w:rFonts w:hint="cs"/>
          <w:b w:val="0"/>
          <w:bCs w:val="0"/>
          <w:rtl/>
        </w:rPr>
        <w:t>ו/או</w:t>
      </w:r>
      <w:r w:rsidRPr="005717FF">
        <w:rPr>
          <w:b w:val="0"/>
          <w:bCs w:val="0"/>
          <w:rtl/>
        </w:rPr>
        <w:t xml:space="preserve"> </w:t>
      </w:r>
      <w:r w:rsidRPr="005717FF">
        <w:rPr>
          <w:rFonts w:hint="cs"/>
          <w:b w:val="0"/>
          <w:bCs w:val="0"/>
          <w:rtl/>
        </w:rPr>
        <w:t>ההסכם</w:t>
      </w:r>
      <w:r w:rsidRPr="005717FF">
        <w:rPr>
          <w:b w:val="0"/>
          <w:bCs w:val="0"/>
          <w:rtl/>
        </w:rPr>
        <w:t>.</w:t>
      </w:r>
    </w:p>
    <w:p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שהמשרד</w:t>
      </w:r>
      <w:r w:rsidRPr="005717FF">
        <w:rPr>
          <w:b w:val="0"/>
          <w:bCs w:val="0"/>
          <w:rtl/>
        </w:rPr>
        <w:t xml:space="preserve"> </w:t>
      </w:r>
      <w:r w:rsidRPr="005717FF">
        <w:rPr>
          <w:rFonts w:hint="cs"/>
          <w:b w:val="0"/>
          <w:bCs w:val="0"/>
          <w:rtl/>
        </w:rPr>
        <w:t>לא</w:t>
      </w:r>
      <w:r w:rsidRPr="005717FF">
        <w:rPr>
          <w:b w:val="0"/>
          <w:bCs w:val="0"/>
          <w:rtl/>
        </w:rPr>
        <w:t xml:space="preserve"> </w:t>
      </w:r>
      <w:r w:rsidRPr="005717FF">
        <w:rPr>
          <w:rFonts w:hint="cs"/>
          <w:b w:val="0"/>
          <w:bCs w:val="0"/>
          <w:rtl/>
        </w:rPr>
        <w:t>יהיה</w:t>
      </w:r>
      <w:r w:rsidRPr="005717FF">
        <w:rPr>
          <w:b w:val="0"/>
          <w:bCs w:val="0"/>
          <w:rtl/>
        </w:rPr>
        <w:t xml:space="preserve"> </w:t>
      </w:r>
      <w:r w:rsidRPr="005717FF">
        <w:rPr>
          <w:rFonts w:hint="cs"/>
          <w:b w:val="0"/>
          <w:bCs w:val="0"/>
          <w:rtl/>
        </w:rPr>
        <w:t>מעוניין</w:t>
      </w:r>
      <w:r w:rsidRPr="005717FF">
        <w:rPr>
          <w:b w:val="0"/>
          <w:bCs w:val="0"/>
          <w:rtl/>
        </w:rPr>
        <w:t xml:space="preserve"> </w:t>
      </w:r>
      <w:r w:rsidRPr="005717FF">
        <w:rPr>
          <w:rFonts w:hint="cs"/>
          <w:b w:val="0"/>
          <w:bCs w:val="0"/>
          <w:rtl/>
        </w:rPr>
        <w:t>לממש</w:t>
      </w:r>
      <w:r w:rsidRPr="005717FF">
        <w:rPr>
          <w:b w:val="0"/>
          <w:bCs w:val="0"/>
          <w:rtl/>
        </w:rPr>
        <w:t xml:space="preserve"> </w:t>
      </w:r>
      <w:r w:rsidRPr="005717FF">
        <w:rPr>
          <w:rFonts w:hint="cs"/>
          <w:b w:val="0"/>
          <w:bCs w:val="0"/>
          <w:rtl/>
        </w:rPr>
        <w:t>את</w:t>
      </w:r>
      <w:r w:rsidRPr="005717FF">
        <w:rPr>
          <w:b w:val="0"/>
          <w:bCs w:val="0"/>
          <w:rtl/>
        </w:rPr>
        <w:t xml:space="preserve"> </w:t>
      </w:r>
      <w:r w:rsidRPr="005717FF">
        <w:rPr>
          <w:rFonts w:hint="cs"/>
          <w:b w:val="0"/>
          <w:bCs w:val="0"/>
          <w:rtl/>
        </w:rPr>
        <w:t>האופציה</w:t>
      </w:r>
      <w:r w:rsidRPr="005717FF">
        <w:rPr>
          <w:b w:val="0"/>
          <w:bCs w:val="0"/>
          <w:rtl/>
        </w:rPr>
        <w:t xml:space="preserve"> </w:t>
      </w:r>
      <w:r w:rsidRPr="005717FF">
        <w:rPr>
          <w:rFonts w:hint="cs"/>
          <w:b w:val="0"/>
          <w:bCs w:val="0"/>
          <w:rtl/>
        </w:rPr>
        <w:t>הנתונה</w:t>
      </w:r>
      <w:r w:rsidRPr="005717FF">
        <w:rPr>
          <w:b w:val="0"/>
          <w:bCs w:val="0"/>
          <w:rtl/>
        </w:rPr>
        <w:t xml:space="preserve"> </w:t>
      </w:r>
      <w:r w:rsidRPr="005717FF">
        <w:rPr>
          <w:rFonts w:hint="cs"/>
          <w:b w:val="0"/>
          <w:bCs w:val="0"/>
          <w:rtl/>
        </w:rPr>
        <w:t>לו</w:t>
      </w:r>
      <w:r w:rsidRPr="005717FF">
        <w:rPr>
          <w:b w:val="0"/>
          <w:bCs w:val="0"/>
          <w:rtl/>
        </w:rPr>
        <w:t xml:space="preserve"> </w:t>
      </w:r>
      <w:r w:rsidRPr="005717FF">
        <w:rPr>
          <w:rFonts w:hint="cs"/>
          <w:b w:val="0"/>
          <w:bCs w:val="0"/>
          <w:rtl/>
        </w:rPr>
        <w:t>לפי</w:t>
      </w:r>
      <w:r w:rsidRPr="005717FF">
        <w:rPr>
          <w:b w:val="0"/>
          <w:bCs w:val="0"/>
          <w:rtl/>
        </w:rPr>
        <w:t xml:space="preserve"> </w:t>
      </w:r>
      <w:r w:rsidRPr="005717FF">
        <w:rPr>
          <w:rFonts w:hint="cs"/>
          <w:b w:val="0"/>
          <w:bCs w:val="0"/>
          <w:rtl/>
        </w:rPr>
        <w:t>ההסכם</w:t>
      </w:r>
      <w:r w:rsidRPr="005717FF">
        <w:rPr>
          <w:b w:val="0"/>
          <w:bCs w:val="0"/>
          <w:rtl/>
        </w:rPr>
        <w:t xml:space="preserve">, </w:t>
      </w:r>
      <w:r w:rsidRPr="005717FF">
        <w:rPr>
          <w:rFonts w:hint="cs"/>
          <w:b w:val="0"/>
          <w:bCs w:val="0"/>
          <w:rtl/>
        </w:rPr>
        <w:t>בשל</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שביעות</w:t>
      </w:r>
      <w:r w:rsidRPr="005717FF">
        <w:rPr>
          <w:b w:val="0"/>
          <w:bCs w:val="0"/>
          <w:rtl/>
        </w:rPr>
        <w:t xml:space="preserve"> </w:t>
      </w:r>
      <w:r w:rsidRPr="005717FF">
        <w:rPr>
          <w:rFonts w:hint="cs"/>
          <w:b w:val="0"/>
          <w:bCs w:val="0"/>
          <w:rtl/>
        </w:rPr>
        <w:t>רצון</w:t>
      </w:r>
      <w:r w:rsidRPr="005717FF">
        <w:rPr>
          <w:b w:val="0"/>
          <w:bCs w:val="0"/>
          <w:rtl/>
        </w:rPr>
        <w:t xml:space="preserve"> </w:t>
      </w:r>
      <w:r w:rsidRPr="005717FF">
        <w:rPr>
          <w:rFonts w:hint="cs"/>
          <w:b w:val="0"/>
          <w:bCs w:val="0"/>
          <w:rtl/>
        </w:rPr>
        <w:t>מהשירות</w:t>
      </w:r>
      <w:r w:rsidRPr="005717FF">
        <w:rPr>
          <w:b w:val="0"/>
          <w:bCs w:val="0"/>
          <w:rtl/>
        </w:rPr>
        <w:t xml:space="preserve"> </w:t>
      </w:r>
      <w:r w:rsidRPr="005717FF">
        <w:rPr>
          <w:rFonts w:hint="cs"/>
          <w:b w:val="0"/>
          <w:bCs w:val="0"/>
          <w:rtl/>
        </w:rPr>
        <w:t>הניתן</w:t>
      </w:r>
      <w:r w:rsidRPr="005717FF">
        <w:rPr>
          <w:b w:val="0"/>
          <w:bCs w:val="0"/>
          <w:rtl/>
        </w:rPr>
        <w:t xml:space="preserve"> </w:t>
      </w:r>
      <w:r w:rsidRPr="005717FF">
        <w:rPr>
          <w:rFonts w:hint="cs"/>
          <w:b w:val="0"/>
          <w:bCs w:val="0"/>
          <w:rtl/>
        </w:rPr>
        <w:t>במסגרת</w:t>
      </w:r>
      <w:r w:rsidRPr="005717FF">
        <w:rPr>
          <w:b w:val="0"/>
          <w:bCs w:val="0"/>
          <w:rtl/>
        </w:rPr>
        <w:t xml:space="preserve"> </w:t>
      </w:r>
      <w:r w:rsidRPr="005717FF">
        <w:rPr>
          <w:rFonts w:hint="cs"/>
          <w:b w:val="0"/>
          <w:bCs w:val="0"/>
          <w:rtl/>
        </w:rPr>
        <w:t>ההתקשרות</w:t>
      </w:r>
      <w:r w:rsidRPr="005717FF">
        <w:rPr>
          <w:b w:val="0"/>
          <w:bCs w:val="0"/>
          <w:rtl/>
        </w:rPr>
        <w:t>.</w:t>
      </w:r>
    </w:p>
    <w:p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 xml:space="preserve">במקרה זה, על הכשיר יהיה לעמוד בתנאי ההצעה כפי שהוגשה. </w:t>
      </w:r>
    </w:p>
    <w:p w:rsidR="00EA2232" w:rsidRPr="005D0CA5" w:rsidRDefault="00EA2232" w:rsidP="00BD3575">
      <w:pPr>
        <w:numPr>
          <w:ilvl w:val="2"/>
          <w:numId w:val="30"/>
        </w:numPr>
        <w:spacing w:after="120"/>
        <w:ind w:left="1276" w:hanging="708"/>
        <w:rPr>
          <w:rtl/>
        </w:rPr>
      </w:pPr>
      <w:r w:rsidRPr="005D0CA5">
        <w:rPr>
          <w:rFonts w:hint="cs"/>
          <w:rtl/>
        </w:rPr>
        <w:t>אין</w:t>
      </w:r>
      <w:r w:rsidRPr="005D0CA5">
        <w:rPr>
          <w:rtl/>
        </w:rPr>
        <w:t xml:space="preserve"> </w:t>
      </w:r>
      <w:r w:rsidRPr="005D0CA5">
        <w:rPr>
          <w:rFonts w:hint="cs"/>
          <w:rtl/>
        </w:rPr>
        <w:t>באמור</w:t>
      </w:r>
      <w:r w:rsidRPr="005D0CA5">
        <w:rPr>
          <w:rtl/>
        </w:rPr>
        <w:t xml:space="preserve"> </w:t>
      </w:r>
      <w:r w:rsidRPr="005D0CA5">
        <w:rPr>
          <w:rFonts w:hint="cs"/>
          <w:rtl/>
        </w:rPr>
        <w:t>לעיל</w:t>
      </w:r>
      <w:r w:rsidRPr="005D0CA5">
        <w:rPr>
          <w:rtl/>
        </w:rPr>
        <w:t xml:space="preserve"> </w:t>
      </w:r>
      <w:r w:rsidRPr="005D0CA5">
        <w:rPr>
          <w:rFonts w:hint="cs"/>
          <w:rtl/>
        </w:rPr>
        <w:t>כדי</w:t>
      </w:r>
      <w:r w:rsidRPr="005D0CA5">
        <w:rPr>
          <w:rtl/>
        </w:rPr>
        <w:t xml:space="preserve"> </w:t>
      </w:r>
      <w:r w:rsidRPr="005D0CA5">
        <w:rPr>
          <w:rFonts w:hint="cs"/>
          <w:rtl/>
        </w:rPr>
        <w:t>לגרוע</w:t>
      </w:r>
      <w:r w:rsidRPr="005D0CA5">
        <w:rPr>
          <w:rtl/>
        </w:rPr>
        <w:t xml:space="preserve"> </w:t>
      </w:r>
      <w:r w:rsidRPr="005D0CA5">
        <w:rPr>
          <w:rFonts w:hint="cs"/>
          <w:rtl/>
        </w:rPr>
        <w:t>מכל</w:t>
      </w:r>
      <w:r w:rsidRPr="005D0CA5">
        <w:rPr>
          <w:rtl/>
        </w:rPr>
        <w:t xml:space="preserve"> </w:t>
      </w:r>
      <w:r w:rsidRPr="005D0CA5">
        <w:rPr>
          <w:rFonts w:hint="cs"/>
          <w:rtl/>
        </w:rPr>
        <w:t>זכות</w:t>
      </w:r>
      <w:r w:rsidRPr="005D0CA5">
        <w:rPr>
          <w:rtl/>
        </w:rPr>
        <w:t xml:space="preserve"> </w:t>
      </w:r>
      <w:r w:rsidRPr="005D0CA5">
        <w:rPr>
          <w:rFonts w:hint="cs"/>
          <w:rtl/>
        </w:rPr>
        <w:t>הקיימת</w:t>
      </w:r>
      <w:r w:rsidRPr="005D0CA5">
        <w:rPr>
          <w:rtl/>
        </w:rPr>
        <w:t xml:space="preserve"> </w:t>
      </w:r>
      <w:r w:rsidRPr="005D0CA5">
        <w:rPr>
          <w:rFonts w:hint="cs"/>
          <w:rtl/>
        </w:rPr>
        <w:t>למשרד</w:t>
      </w:r>
      <w:r w:rsidRPr="005D0CA5">
        <w:rPr>
          <w:rtl/>
        </w:rPr>
        <w:t>.</w:t>
      </w:r>
    </w:p>
    <w:p w:rsidR="00EA2232" w:rsidRPr="00297871" w:rsidDel="00734FF1" w:rsidRDefault="00EA2232" w:rsidP="00297871">
      <w:pPr>
        <w:pStyle w:val="a2"/>
        <w:spacing w:after="120"/>
        <w:ind w:left="567" w:hanging="567"/>
        <w:contextualSpacing w:val="0"/>
        <w:rPr>
          <w:b/>
          <w:bCs/>
          <w:u w:val="single"/>
        </w:rPr>
      </w:pPr>
      <w:bookmarkStart w:id="111" w:name="H3_חילוט_הארכת_החזרת_ערבות_הצעה"/>
      <w:r w:rsidRPr="00297871" w:rsidDel="00734FF1">
        <w:rPr>
          <w:rFonts w:hint="cs"/>
          <w:b/>
          <w:bCs/>
          <w:u w:val="single"/>
          <w:rtl/>
        </w:rPr>
        <w:t>חילוט</w:t>
      </w:r>
      <w:r w:rsidRPr="00297871" w:rsidDel="00734FF1">
        <w:rPr>
          <w:b/>
          <w:bCs/>
          <w:u w:val="single"/>
          <w:rtl/>
        </w:rPr>
        <w:t xml:space="preserve">/ </w:t>
      </w:r>
      <w:r w:rsidRPr="00297871" w:rsidDel="00734FF1">
        <w:rPr>
          <w:rFonts w:hint="cs"/>
          <w:b/>
          <w:bCs/>
          <w:u w:val="single"/>
          <w:rtl/>
        </w:rPr>
        <w:t>הארכת</w:t>
      </w:r>
      <w:r w:rsidRPr="00297871" w:rsidDel="00734FF1">
        <w:rPr>
          <w:b/>
          <w:bCs/>
          <w:u w:val="single"/>
          <w:rtl/>
        </w:rPr>
        <w:t xml:space="preserve">/ </w:t>
      </w:r>
      <w:r w:rsidRPr="00297871" w:rsidDel="00734FF1">
        <w:rPr>
          <w:rFonts w:hint="cs"/>
          <w:b/>
          <w:bCs/>
          <w:u w:val="single"/>
          <w:rtl/>
        </w:rPr>
        <w:t>החזרת</w:t>
      </w:r>
      <w:r w:rsidRPr="00297871" w:rsidDel="00734FF1">
        <w:rPr>
          <w:b/>
          <w:bCs/>
          <w:u w:val="single"/>
          <w:rtl/>
        </w:rPr>
        <w:t xml:space="preserve"> </w:t>
      </w:r>
      <w:r w:rsidRPr="00297871" w:rsidDel="00734FF1">
        <w:rPr>
          <w:rFonts w:hint="cs"/>
          <w:b/>
          <w:bCs/>
          <w:u w:val="single"/>
          <w:rtl/>
        </w:rPr>
        <w:t>ערבות</w:t>
      </w:r>
      <w:r w:rsidRPr="00297871" w:rsidDel="00734FF1">
        <w:rPr>
          <w:b/>
          <w:bCs/>
          <w:u w:val="single"/>
          <w:rtl/>
        </w:rPr>
        <w:t xml:space="preserve"> </w:t>
      </w:r>
      <w:r w:rsidRPr="00297871" w:rsidDel="00734FF1">
        <w:rPr>
          <w:rFonts w:hint="cs"/>
          <w:b/>
          <w:bCs/>
          <w:u w:val="single"/>
          <w:rtl/>
        </w:rPr>
        <w:t>הצעה</w:t>
      </w:r>
    </w:p>
    <w:bookmarkEnd w:id="111"/>
    <w:p w:rsidR="00EA2232" w:rsidRPr="005D0CA5" w:rsidDel="00734FF1" w:rsidRDefault="00EA2232" w:rsidP="00BD3575">
      <w:pPr>
        <w:numPr>
          <w:ilvl w:val="2"/>
          <w:numId w:val="30"/>
        </w:numPr>
        <w:spacing w:after="120"/>
        <w:ind w:left="1276" w:hanging="708"/>
        <w:jc w:val="both"/>
      </w:pPr>
      <w:r w:rsidRPr="005D0CA5" w:rsidDel="00734FF1">
        <w:rPr>
          <w:rFonts w:hint="cs"/>
          <w:rtl/>
        </w:rPr>
        <w:lastRenderedPageBreak/>
        <w:t>ועדת</w:t>
      </w:r>
      <w:r w:rsidRPr="005D0CA5" w:rsidDel="00734FF1">
        <w:rPr>
          <w:rtl/>
        </w:rPr>
        <w:t xml:space="preserve"> </w:t>
      </w:r>
      <w:r w:rsidRPr="005D0CA5" w:rsidDel="00734FF1">
        <w:rPr>
          <w:rFonts w:hint="cs"/>
          <w:rtl/>
        </w:rPr>
        <w:t>המכרזים</w:t>
      </w:r>
      <w:r w:rsidRPr="005D0CA5" w:rsidDel="00734FF1">
        <w:rPr>
          <w:rtl/>
        </w:rPr>
        <w:t xml:space="preserve"> </w:t>
      </w:r>
      <w:r w:rsidRPr="005D0CA5" w:rsidDel="00734FF1">
        <w:rPr>
          <w:rFonts w:hint="cs"/>
          <w:rtl/>
        </w:rPr>
        <w:t>תהיה</w:t>
      </w:r>
      <w:r w:rsidRPr="005D0CA5" w:rsidDel="00734FF1">
        <w:rPr>
          <w:rtl/>
        </w:rPr>
        <w:t xml:space="preserve"> </w:t>
      </w:r>
      <w:r w:rsidRPr="005D0CA5" w:rsidDel="00734FF1">
        <w:rPr>
          <w:rFonts w:hint="cs"/>
          <w:rtl/>
        </w:rPr>
        <w:t>רשאית</w:t>
      </w:r>
      <w:r w:rsidRPr="005D0CA5" w:rsidDel="00734FF1">
        <w:rPr>
          <w:rtl/>
        </w:rPr>
        <w:t xml:space="preserve"> </w:t>
      </w:r>
      <w:r w:rsidRPr="005D0CA5" w:rsidDel="00734FF1">
        <w:rPr>
          <w:rFonts w:hint="cs"/>
          <w:rtl/>
        </w:rPr>
        <w:t>לחלט</w:t>
      </w:r>
      <w:r w:rsidRPr="005D0CA5" w:rsidDel="00734FF1">
        <w:rPr>
          <w:rtl/>
        </w:rPr>
        <w:t xml:space="preserve"> </w:t>
      </w:r>
      <w:r w:rsidRPr="005D0CA5" w:rsidDel="00734FF1">
        <w:rPr>
          <w:rFonts w:hint="cs"/>
          <w:rtl/>
        </w:rPr>
        <w:t>את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כולה</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חלקה</w:t>
      </w:r>
      <w:r w:rsidRPr="005D0CA5" w:rsidDel="00734FF1">
        <w:rPr>
          <w:rtl/>
        </w:rPr>
        <w:t xml:space="preserve">, </w:t>
      </w:r>
      <w:r w:rsidRPr="005D0CA5" w:rsidDel="00734FF1">
        <w:rPr>
          <w:rFonts w:hint="cs"/>
          <w:rtl/>
        </w:rPr>
        <w:t>לאחר</w:t>
      </w:r>
      <w:r w:rsidRPr="005D0CA5" w:rsidDel="00734FF1">
        <w:rPr>
          <w:rtl/>
        </w:rPr>
        <w:t xml:space="preserve"> </w:t>
      </w:r>
      <w:r w:rsidRPr="005D0CA5" w:rsidDel="00734FF1">
        <w:rPr>
          <w:rFonts w:hint="cs"/>
          <w:rtl/>
        </w:rPr>
        <w:t>שנתנה</w:t>
      </w:r>
      <w:r w:rsidRPr="005D0CA5" w:rsidDel="00734FF1">
        <w:rPr>
          <w:rtl/>
        </w:rPr>
        <w:t xml:space="preserve"> </w:t>
      </w:r>
      <w:r w:rsidRPr="005D0CA5" w:rsidDel="00734FF1">
        <w:rPr>
          <w:rFonts w:hint="cs"/>
          <w:rtl/>
        </w:rPr>
        <w:t>למציע</w:t>
      </w:r>
      <w:r w:rsidRPr="005D0CA5" w:rsidDel="00734FF1">
        <w:rPr>
          <w:rtl/>
        </w:rPr>
        <w:t xml:space="preserve"> </w:t>
      </w:r>
      <w:r w:rsidRPr="005D0CA5" w:rsidDel="00734FF1">
        <w:rPr>
          <w:rFonts w:hint="cs"/>
          <w:rtl/>
        </w:rPr>
        <w:t>הזדמנות</w:t>
      </w:r>
      <w:r w:rsidRPr="005D0CA5" w:rsidDel="00734FF1">
        <w:rPr>
          <w:rtl/>
        </w:rPr>
        <w:t xml:space="preserve"> </w:t>
      </w:r>
      <w:r w:rsidRPr="005D0CA5" w:rsidDel="00734FF1">
        <w:rPr>
          <w:rFonts w:hint="cs"/>
          <w:rtl/>
        </w:rPr>
        <w:t>להשמיע</w:t>
      </w:r>
      <w:r w:rsidRPr="005D0CA5" w:rsidDel="00734FF1">
        <w:rPr>
          <w:rtl/>
        </w:rPr>
        <w:t xml:space="preserve"> </w:t>
      </w:r>
      <w:r w:rsidRPr="005D0CA5" w:rsidDel="00734FF1">
        <w:rPr>
          <w:rFonts w:hint="cs"/>
          <w:rtl/>
        </w:rPr>
        <w:t>טענותיו</w:t>
      </w:r>
      <w:r w:rsidRPr="005D0CA5" w:rsidDel="00734FF1">
        <w:rPr>
          <w:rtl/>
        </w:rPr>
        <w:t xml:space="preserve"> </w:t>
      </w:r>
      <w:r w:rsidRPr="005D0CA5" w:rsidDel="00734FF1">
        <w:rPr>
          <w:rFonts w:hint="cs"/>
          <w:rtl/>
        </w:rPr>
        <w:t>בהתקיים</w:t>
      </w:r>
      <w:r w:rsidRPr="005D0CA5" w:rsidDel="00734FF1">
        <w:rPr>
          <w:rtl/>
        </w:rPr>
        <w:t xml:space="preserve">, </w:t>
      </w:r>
      <w:r w:rsidRPr="005D0CA5" w:rsidDel="00734FF1">
        <w:rPr>
          <w:rFonts w:hint="cs"/>
          <w:rtl/>
        </w:rPr>
        <w:t>בין</w:t>
      </w:r>
      <w:r w:rsidRPr="005D0CA5" w:rsidDel="00734FF1">
        <w:rPr>
          <w:rtl/>
        </w:rPr>
        <w:t xml:space="preserve"> </w:t>
      </w:r>
      <w:r w:rsidRPr="005D0CA5" w:rsidDel="00734FF1">
        <w:rPr>
          <w:rFonts w:hint="cs"/>
          <w:rtl/>
        </w:rPr>
        <w:t>היתר</w:t>
      </w:r>
      <w:r w:rsidRPr="005D0CA5" w:rsidDel="00734FF1">
        <w:rPr>
          <w:rtl/>
        </w:rPr>
        <w:t xml:space="preserve"> </w:t>
      </w:r>
      <w:r w:rsidRPr="005D0CA5" w:rsidDel="00734FF1">
        <w:rPr>
          <w:rFonts w:hint="cs"/>
          <w:rtl/>
        </w:rPr>
        <w:t>אחד</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יותר</w:t>
      </w:r>
      <w:r w:rsidRPr="005D0CA5" w:rsidDel="00734FF1">
        <w:rPr>
          <w:rtl/>
        </w:rPr>
        <w:t xml:space="preserve"> </w:t>
      </w:r>
      <w:r w:rsidRPr="005D0CA5" w:rsidDel="00734FF1">
        <w:rPr>
          <w:rFonts w:hint="cs"/>
          <w:rtl/>
        </w:rPr>
        <w:t>מהמפורט</w:t>
      </w:r>
      <w:r w:rsidRPr="005D0CA5" w:rsidDel="00734FF1">
        <w:rPr>
          <w:rtl/>
        </w:rPr>
        <w:t xml:space="preserve"> </w:t>
      </w:r>
      <w:r w:rsidRPr="005D0CA5" w:rsidDel="00734FF1">
        <w:rPr>
          <w:rFonts w:hint="cs"/>
          <w:rtl/>
        </w:rPr>
        <w:t>להלן</w:t>
      </w:r>
      <w:r w:rsidRPr="005D0CA5" w:rsidDel="00734FF1">
        <w:rPr>
          <w:rtl/>
        </w:rPr>
        <w:t>:</w:t>
      </w:r>
    </w:p>
    <w:p w:rsidR="00EA2232" w:rsidRPr="005D0CA5" w:rsidDel="00734FF1" w:rsidRDefault="00EA2232" w:rsidP="0047173B">
      <w:pPr>
        <w:pStyle w:val="a2"/>
        <w:numPr>
          <w:ilvl w:val="0"/>
          <w:numId w:val="24"/>
        </w:numPr>
        <w:spacing w:after="120"/>
        <w:ind w:left="1939" w:hanging="357"/>
        <w:contextualSpacing w:val="0"/>
      </w:pPr>
      <w:r w:rsidRPr="005D0CA5" w:rsidDel="00734FF1">
        <w:rPr>
          <w:rFonts w:hint="cs"/>
          <w:rtl/>
        </w:rPr>
        <w:t>המציע</w:t>
      </w:r>
      <w:r w:rsidRPr="005D0CA5" w:rsidDel="00734FF1">
        <w:rPr>
          <w:rtl/>
        </w:rPr>
        <w:t xml:space="preserve"> </w:t>
      </w:r>
      <w:r w:rsidRPr="005D0CA5" w:rsidDel="00734FF1">
        <w:rPr>
          <w:rFonts w:hint="cs"/>
          <w:rtl/>
        </w:rPr>
        <w:t>נהג</w:t>
      </w:r>
      <w:r w:rsidRPr="005D0CA5" w:rsidDel="00734FF1">
        <w:rPr>
          <w:rtl/>
        </w:rPr>
        <w:t xml:space="preserve"> </w:t>
      </w:r>
      <w:r w:rsidRPr="005D0CA5" w:rsidDel="00734FF1">
        <w:rPr>
          <w:rFonts w:hint="cs"/>
          <w:rtl/>
        </w:rPr>
        <w:t>במהלך</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בעורמה</w:t>
      </w:r>
      <w:r w:rsidRPr="005D0CA5" w:rsidDel="00734FF1">
        <w:rPr>
          <w:rtl/>
        </w:rPr>
        <w:t xml:space="preserve">, </w:t>
      </w:r>
      <w:r w:rsidRPr="005D0CA5" w:rsidDel="00734FF1">
        <w:rPr>
          <w:rFonts w:hint="cs"/>
          <w:rtl/>
        </w:rPr>
        <w:t>בתכסיסנות</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בחוסר</w:t>
      </w:r>
      <w:r w:rsidRPr="005D0CA5" w:rsidDel="00734FF1">
        <w:rPr>
          <w:rtl/>
        </w:rPr>
        <w:t xml:space="preserve"> </w:t>
      </w:r>
      <w:r w:rsidRPr="005D0CA5" w:rsidDel="00734FF1">
        <w:rPr>
          <w:rFonts w:hint="cs"/>
          <w:rtl/>
        </w:rPr>
        <w:t>ניקיון</w:t>
      </w:r>
      <w:r w:rsidRPr="005D0CA5" w:rsidDel="00734FF1">
        <w:rPr>
          <w:rtl/>
        </w:rPr>
        <w:t xml:space="preserve"> </w:t>
      </w:r>
      <w:r w:rsidRPr="005D0CA5" w:rsidDel="00734FF1">
        <w:rPr>
          <w:rFonts w:hint="cs"/>
          <w:rtl/>
        </w:rPr>
        <w:t>כפיים</w:t>
      </w:r>
      <w:r w:rsidRPr="005D0CA5" w:rsidDel="00734FF1">
        <w:rPr>
          <w:rtl/>
        </w:rPr>
        <w:t>.</w:t>
      </w:r>
    </w:p>
    <w:p w:rsidR="00EA2232" w:rsidRPr="005D0CA5" w:rsidDel="00734FF1" w:rsidRDefault="00FB2AA3" w:rsidP="00FB2AA3">
      <w:pPr>
        <w:pStyle w:val="a2"/>
        <w:numPr>
          <w:ilvl w:val="0"/>
          <w:numId w:val="24"/>
        </w:numPr>
        <w:spacing w:after="120"/>
        <w:ind w:left="1939" w:hanging="357"/>
        <w:contextualSpacing w:val="0"/>
      </w:pPr>
      <w:r>
        <w:rPr>
          <w:rFonts w:hint="cs"/>
          <w:rtl/>
        </w:rPr>
        <w:t>ה</w:t>
      </w:r>
      <w:r w:rsidR="00EA2232" w:rsidRPr="005D0CA5" w:rsidDel="00734FF1">
        <w:rPr>
          <w:rFonts w:hint="cs"/>
          <w:rtl/>
        </w:rPr>
        <w:t>מציע</w:t>
      </w:r>
      <w:r w:rsidR="00EA2232" w:rsidRPr="005D0CA5" w:rsidDel="00734FF1">
        <w:rPr>
          <w:rtl/>
        </w:rPr>
        <w:t xml:space="preserve"> </w:t>
      </w:r>
      <w:r w:rsidR="00EA2232" w:rsidRPr="005D0CA5" w:rsidDel="00734FF1">
        <w:rPr>
          <w:rFonts w:hint="cs"/>
          <w:rtl/>
        </w:rPr>
        <w:t>מסר</w:t>
      </w:r>
      <w:r w:rsidR="00EA2232" w:rsidRPr="005D0CA5" w:rsidDel="00734FF1">
        <w:rPr>
          <w:rtl/>
        </w:rPr>
        <w:t xml:space="preserve"> </w:t>
      </w:r>
      <w:r w:rsidR="00EA2232" w:rsidRPr="005D0CA5" w:rsidDel="00734FF1">
        <w:rPr>
          <w:rFonts w:hint="cs"/>
          <w:rtl/>
        </w:rPr>
        <w:t>לוועדת</w:t>
      </w:r>
      <w:r w:rsidR="00EA2232" w:rsidRPr="005D0CA5" w:rsidDel="00734FF1">
        <w:rPr>
          <w:rtl/>
        </w:rPr>
        <w:t xml:space="preserve"> </w:t>
      </w:r>
      <w:r w:rsidR="00EA2232" w:rsidRPr="005D0CA5" w:rsidDel="00734FF1">
        <w:rPr>
          <w:rFonts w:hint="cs"/>
          <w:rtl/>
        </w:rPr>
        <w:t>המכרזים</w:t>
      </w:r>
      <w:r w:rsidR="00EA2232" w:rsidRPr="005D0CA5" w:rsidDel="00734FF1">
        <w:rPr>
          <w:rtl/>
        </w:rPr>
        <w:t xml:space="preserve"> </w:t>
      </w:r>
      <w:r w:rsidR="00EA2232" w:rsidRPr="005D0CA5" w:rsidDel="00734FF1">
        <w:rPr>
          <w:rFonts w:hint="cs"/>
          <w:rtl/>
        </w:rPr>
        <w:t>מידע</w:t>
      </w:r>
      <w:r w:rsidR="00EA2232" w:rsidRPr="005D0CA5" w:rsidDel="00734FF1">
        <w:rPr>
          <w:rtl/>
        </w:rPr>
        <w:t xml:space="preserve"> </w:t>
      </w:r>
      <w:r w:rsidR="00EA2232" w:rsidRPr="005D0CA5" w:rsidDel="00734FF1">
        <w:rPr>
          <w:rFonts w:hint="cs"/>
          <w:rtl/>
        </w:rPr>
        <w:t>מטעה</w:t>
      </w:r>
      <w:r w:rsidR="00EA2232" w:rsidRPr="005D0CA5" w:rsidDel="00734FF1">
        <w:rPr>
          <w:rtl/>
        </w:rPr>
        <w:t xml:space="preserve"> </w:t>
      </w:r>
      <w:r w:rsidR="00EA2232" w:rsidRPr="005D0CA5" w:rsidDel="00734FF1">
        <w:rPr>
          <w:rFonts w:hint="cs"/>
          <w:rtl/>
        </w:rPr>
        <w:t>או</w:t>
      </w:r>
      <w:r w:rsidR="00EA2232" w:rsidRPr="005D0CA5" w:rsidDel="00734FF1">
        <w:rPr>
          <w:rtl/>
        </w:rPr>
        <w:t xml:space="preserve"> </w:t>
      </w:r>
      <w:r w:rsidR="00EA2232" w:rsidRPr="005D0CA5" w:rsidDel="00734FF1">
        <w:rPr>
          <w:rFonts w:hint="cs"/>
          <w:rtl/>
        </w:rPr>
        <w:t>מידע</w:t>
      </w:r>
      <w:r w:rsidR="00EA2232" w:rsidRPr="005D0CA5" w:rsidDel="00734FF1">
        <w:rPr>
          <w:rtl/>
        </w:rPr>
        <w:t xml:space="preserve"> </w:t>
      </w:r>
      <w:r w:rsidR="00EA2232" w:rsidRPr="005D0CA5" w:rsidDel="00734FF1">
        <w:rPr>
          <w:rFonts w:hint="cs"/>
          <w:rtl/>
        </w:rPr>
        <w:t>מהותי</w:t>
      </w:r>
      <w:r w:rsidR="00EA2232" w:rsidRPr="005D0CA5" w:rsidDel="00734FF1">
        <w:rPr>
          <w:rtl/>
        </w:rPr>
        <w:t xml:space="preserve"> </w:t>
      </w:r>
      <w:r w:rsidR="00EA2232" w:rsidRPr="005D0CA5" w:rsidDel="00734FF1">
        <w:rPr>
          <w:rFonts w:hint="cs"/>
          <w:rtl/>
        </w:rPr>
        <w:t>בלתי</w:t>
      </w:r>
      <w:r w:rsidR="00EA2232" w:rsidRPr="005D0CA5" w:rsidDel="00734FF1">
        <w:rPr>
          <w:rtl/>
        </w:rPr>
        <w:t xml:space="preserve"> </w:t>
      </w:r>
      <w:r w:rsidR="00EA2232" w:rsidRPr="005D0CA5" w:rsidDel="00734FF1">
        <w:rPr>
          <w:rFonts w:hint="cs"/>
          <w:rtl/>
        </w:rPr>
        <w:t>מדויק</w:t>
      </w:r>
      <w:r w:rsidR="00EA2232" w:rsidRPr="005D0CA5" w:rsidDel="00734FF1">
        <w:rPr>
          <w:rtl/>
        </w:rPr>
        <w:t>.</w:t>
      </w:r>
    </w:p>
    <w:p w:rsidR="00EA2232" w:rsidRPr="005D0CA5" w:rsidDel="00734FF1" w:rsidRDefault="00FB2AA3" w:rsidP="0047173B">
      <w:pPr>
        <w:pStyle w:val="a2"/>
        <w:numPr>
          <w:ilvl w:val="0"/>
          <w:numId w:val="24"/>
        </w:numPr>
        <w:spacing w:after="120"/>
        <w:ind w:left="1939" w:hanging="357"/>
        <w:contextualSpacing w:val="0"/>
      </w:pPr>
      <w:r>
        <w:rPr>
          <w:rFonts w:hint="cs"/>
          <w:rtl/>
        </w:rPr>
        <w:t>ה</w:t>
      </w:r>
      <w:r w:rsidR="00EA2232" w:rsidRPr="005D0CA5" w:rsidDel="00734FF1">
        <w:rPr>
          <w:rFonts w:hint="cs"/>
          <w:rtl/>
        </w:rPr>
        <w:t>מציע</w:t>
      </w:r>
      <w:r w:rsidR="00EA2232" w:rsidRPr="005D0CA5" w:rsidDel="00734FF1">
        <w:rPr>
          <w:rtl/>
        </w:rPr>
        <w:t xml:space="preserve"> </w:t>
      </w:r>
      <w:r w:rsidR="00EA2232" w:rsidRPr="005D0CA5" w:rsidDel="00734FF1">
        <w:rPr>
          <w:rFonts w:hint="cs"/>
          <w:rtl/>
        </w:rPr>
        <w:t>חזר</w:t>
      </w:r>
      <w:r w:rsidR="00EA2232" w:rsidRPr="005D0CA5" w:rsidDel="00734FF1">
        <w:rPr>
          <w:rtl/>
        </w:rPr>
        <w:t xml:space="preserve"> </w:t>
      </w:r>
      <w:r w:rsidR="00EA2232" w:rsidRPr="005D0CA5" w:rsidDel="00734FF1">
        <w:rPr>
          <w:rFonts w:hint="cs"/>
          <w:rtl/>
        </w:rPr>
        <w:t>בו</w:t>
      </w:r>
      <w:r w:rsidR="00EA2232" w:rsidRPr="005D0CA5" w:rsidDel="00734FF1">
        <w:rPr>
          <w:rtl/>
        </w:rPr>
        <w:t xml:space="preserve"> </w:t>
      </w:r>
      <w:r w:rsidR="00EA2232" w:rsidRPr="005D0CA5" w:rsidDel="00734FF1">
        <w:rPr>
          <w:rFonts w:hint="cs"/>
          <w:rtl/>
        </w:rPr>
        <w:t>מהצעתו</w:t>
      </w:r>
      <w:r w:rsidR="00EA2232" w:rsidRPr="005D0CA5" w:rsidDel="00734FF1">
        <w:rPr>
          <w:rtl/>
        </w:rPr>
        <w:t xml:space="preserve"> </w:t>
      </w:r>
      <w:r w:rsidR="00EA2232" w:rsidRPr="005D0CA5" w:rsidDel="00734FF1">
        <w:rPr>
          <w:rFonts w:hint="cs"/>
          <w:rtl/>
        </w:rPr>
        <w:t>שהגיש</w:t>
      </w:r>
      <w:r w:rsidR="00EA2232" w:rsidRPr="005D0CA5" w:rsidDel="00734FF1">
        <w:rPr>
          <w:rtl/>
        </w:rPr>
        <w:t xml:space="preserve"> </w:t>
      </w:r>
      <w:r w:rsidR="00EA2232" w:rsidRPr="005D0CA5" w:rsidDel="00734FF1">
        <w:rPr>
          <w:rFonts w:hint="cs"/>
          <w:rtl/>
        </w:rPr>
        <w:t>למכרז</w:t>
      </w:r>
      <w:r w:rsidR="00EA2232" w:rsidRPr="005D0CA5" w:rsidDel="00734FF1">
        <w:rPr>
          <w:rtl/>
        </w:rPr>
        <w:t xml:space="preserve"> </w:t>
      </w:r>
      <w:r w:rsidR="00EA2232" w:rsidRPr="005D0CA5" w:rsidDel="00734FF1">
        <w:rPr>
          <w:rFonts w:hint="cs"/>
          <w:rtl/>
        </w:rPr>
        <w:t>לאחר</w:t>
      </w:r>
      <w:r w:rsidR="00EA2232" w:rsidRPr="005D0CA5" w:rsidDel="00734FF1">
        <w:rPr>
          <w:rtl/>
        </w:rPr>
        <w:t xml:space="preserve"> </w:t>
      </w:r>
      <w:r w:rsidR="00EA2232" w:rsidRPr="005D0CA5" w:rsidDel="00734FF1">
        <w:rPr>
          <w:rFonts w:hint="cs"/>
          <w:rtl/>
        </w:rPr>
        <w:t>חלוף</w:t>
      </w:r>
      <w:r w:rsidR="00EA2232" w:rsidRPr="005D0CA5" w:rsidDel="00734FF1">
        <w:rPr>
          <w:rtl/>
        </w:rPr>
        <w:t xml:space="preserve"> </w:t>
      </w:r>
      <w:r w:rsidR="00EA2232" w:rsidRPr="005D0CA5" w:rsidDel="00734FF1">
        <w:rPr>
          <w:rFonts w:hint="cs"/>
          <w:rtl/>
        </w:rPr>
        <w:t>המועד</w:t>
      </w:r>
      <w:r w:rsidR="00EA2232" w:rsidRPr="005D0CA5" w:rsidDel="00734FF1">
        <w:rPr>
          <w:rtl/>
        </w:rPr>
        <w:t xml:space="preserve"> </w:t>
      </w:r>
      <w:r w:rsidR="00EA2232" w:rsidRPr="005D0CA5" w:rsidDel="00734FF1">
        <w:rPr>
          <w:rFonts w:hint="cs"/>
          <w:rtl/>
        </w:rPr>
        <w:t>להגשת</w:t>
      </w:r>
      <w:r w:rsidR="00EA2232" w:rsidRPr="005D0CA5" w:rsidDel="00734FF1">
        <w:rPr>
          <w:rtl/>
        </w:rPr>
        <w:t xml:space="preserve"> </w:t>
      </w:r>
      <w:r w:rsidR="00EA2232" w:rsidRPr="005D0CA5" w:rsidDel="00734FF1">
        <w:rPr>
          <w:rFonts w:hint="cs"/>
          <w:rtl/>
        </w:rPr>
        <w:t>הצעות</w:t>
      </w:r>
      <w:r w:rsidR="00EA2232" w:rsidRPr="005D0CA5" w:rsidDel="00734FF1">
        <w:rPr>
          <w:rtl/>
        </w:rPr>
        <w:t xml:space="preserve"> </w:t>
      </w:r>
      <w:r w:rsidR="00EA2232" w:rsidRPr="005D0CA5" w:rsidDel="00734FF1">
        <w:rPr>
          <w:rFonts w:hint="cs"/>
          <w:rtl/>
        </w:rPr>
        <w:t>במסגרת</w:t>
      </w:r>
      <w:r w:rsidR="00EA2232" w:rsidRPr="005D0CA5" w:rsidDel="00734FF1">
        <w:rPr>
          <w:rtl/>
        </w:rPr>
        <w:t xml:space="preserve"> </w:t>
      </w:r>
      <w:r w:rsidR="00EA2232" w:rsidRPr="005D0CA5" w:rsidDel="00734FF1">
        <w:rPr>
          <w:rFonts w:hint="cs"/>
          <w:rtl/>
        </w:rPr>
        <w:t>המכרז</w:t>
      </w:r>
      <w:r w:rsidR="00EA2232" w:rsidRPr="005D0CA5" w:rsidDel="00734FF1">
        <w:rPr>
          <w:rtl/>
        </w:rPr>
        <w:t xml:space="preserve">, </w:t>
      </w:r>
      <w:r w:rsidR="00EA2232" w:rsidRPr="005D0CA5" w:rsidDel="00734FF1">
        <w:rPr>
          <w:rFonts w:hint="cs"/>
          <w:rtl/>
        </w:rPr>
        <w:t>ובכפוף</w:t>
      </w:r>
      <w:r w:rsidR="00EA2232" w:rsidRPr="005D0CA5" w:rsidDel="00734FF1">
        <w:rPr>
          <w:rtl/>
        </w:rPr>
        <w:t xml:space="preserve"> </w:t>
      </w:r>
      <w:r w:rsidR="00EA2232" w:rsidRPr="005D0CA5" w:rsidDel="00734FF1">
        <w:rPr>
          <w:rFonts w:hint="cs"/>
          <w:rtl/>
        </w:rPr>
        <w:t>לאמור</w:t>
      </w:r>
      <w:r w:rsidR="00EA2232" w:rsidRPr="005D0CA5" w:rsidDel="00734FF1">
        <w:rPr>
          <w:rtl/>
        </w:rPr>
        <w:t xml:space="preserve"> </w:t>
      </w:r>
      <w:r w:rsidR="00EA2232" w:rsidRPr="005D0CA5" w:rsidDel="00734FF1">
        <w:rPr>
          <w:rFonts w:hint="cs"/>
          <w:rtl/>
        </w:rPr>
        <w:t>בסעיף</w:t>
      </w:r>
      <w:r w:rsidR="00EA2232" w:rsidRPr="005D0CA5" w:rsidDel="00734FF1">
        <w:rPr>
          <w:rtl/>
        </w:rPr>
        <w:t xml:space="preserve"> </w:t>
      </w:r>
      <w:r w:rsidR="00301DAD">
        <w:rPr>
          <w:rFonts w:hint="cs"/>
          <w:rtl/>
        </w:rPr>
        <w:t>9.2.4</w:t>
      </w:r>
      <w:r w:rsidR="00EA2232" w:rsidRPr="005D0CA5" w:rsidDel="00734FF1">
        <w:rPr>
          <w:rtl/>
        </w:rPr>
        <w:t xml:space="preserve"> </w:t>
      </w:r>
      <w:r w:rsidR="00EA2232" w:rsidRPr="005D0CA5" w:rsidDel="00734FF1">
        <w:rPr>
          <w:rFonts w:hint="cs"/>
          <w:rtl/>
        </w:rPr>
        <w:t>לעיל</w:t>
      </w:r>
      <w:r w:rsidR="00EA2232" w:rsidRPr="005D0CA5" w:rsidDel="00734FF1">
        <w:rPr>
          <w:rtl/>
        </w:rPr>
        <w:t>.</w:t>
      </w:r>
    </w:p>
    <w:p w:rsidR="00EA2232" w:rsidRPr="005D0CA5" w:rsidDel="00734FF1" w:rsidRDefault="00EA2232" w:rsidP="0047173B">
      <w:pPr>
        <w:pStyle w:val="a2"/>
        <w:numPr>
          <w:ilvl w:val="0"/>
          <w:numId w:val="24"/>
        </w:numPr>
        <w:spacing w:after="120"/>
        <w:ind w:left="1939" w:hanging="357"/>
        <w:contextualSpacing w:val="0"/>
      </w:pPr>
      <w:r w:rsidRPr="005D0CA5" w:rsidDel="00734FF1">
        <w:rPr>
          <w:rFonts w:hint="cs"/>
          <w:rtl/>
        </w:rPr>
        <w:t>לאחר</w:t>
      </w:r>
      <w:r w:rsidRPr="005D0CA5" w:rsidDel="00734FF1">
        <w:rPr>
          <w:rtl/>
        </w:rPr>
        <w:t xml:space="preserve"> </w:t>
      </w:r>
      <w:r w:rsidRPr="005D0CA5" w:rsidDel="00734FF1">
        <w:rPr>
          <w:rFonts w:hint="cs"/>
          <w:rtl/>
        </w:rPr>
        <w:t>שמציע</w:t>
      </w:r>
      <w:r w:rsidRPr="005D0CA5" w:rsidDel="00734FF1">
        <w:rPr>
          <w:rtl/>
        </w:rPr>
        <w:t xml:space="preserve"> </w:t>
      </w:r>
      <w:r w:rsidRPr="005D0CA5" w:rsidDel="00734FF1">
        <w:rPr>
          <w:rFonts w:hint="cs"/>
          <w:rtl/>
        </w:rPr>
        <w:t>נבחר</w:t>
      </w:r>
      <w:r w:rsidRPr="005D0CA5" w:rsidDel="00734FF1">
        <w:rPr>
          <w:rtl/>
        </w:rPr>
        <w:t xml:space="preserve"> </w:t>
      </w:r>
      <w:r w:rsidRPr="005D0CA5" w:rsidDel="00734FF1">
        <w:rPr>
          <w:rFonts w:hint="cs"/>
          <w:rtl/>
        </w:rPr>
        <w:t>כזוכה</w:t>
      </w:r>
      <w:r w:rsidRPr="005D0CA5" w:rsidDel="00734FF1">
        <w:rPr>
          <w:rtl/>
        </w:rPr>
        <w:t xml:space="preserve"> </w:t>
      </w:r>
      <w:r w:rsidRPr="005D0CA5" w:rsidDel="00734FF1">
        <w:rPr>
          <w:rFonts w:hint="cs"/>
          <w:rtl/>
        </w:rPr>
        <w:t>במסגרת</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הוא</w:t>
      </w:r>
      <w:r w:rsidRPr="005D0CA5" w:rsidDel="00734FF1">
        <w:rPr>
          <w:rtl/>
        </w:rPr>
        <w:t xml:space="preserve"> </w:t>
      </w:r>
      <w:r w:rsidRPr="005D0CA5" w:rsidDel="00734FF1">
        <w:rPr>
          <w:rFonts w:hint="cs"/>
          <w:rtl/>
        </w:rPr>
        <w:t>לא</w:t>
      </w:r>
      <w:r w:rsidRPr="005D0CA5" w:rsidDel="00734FF1">
        <w:rPr>
          <w:rtl/>
        </w:rPr>
        <w:t xml:space="preserve"> </w:t>
      </w:r>
      <w:r w:rsidRPr="005D0CA5" w:rsidDel="00734FF1">
        <w:rPr>
          <w:rFonts w:hint="cs"/>
          <w:rtl/>
        </w:rPr>
        <w:t>פעל</w:t>
      </w:r>
      <w:r w:rsidRPr="005D0CA5" w:rsidDel="00734FF1">
        <w:rPr>
          <w:rtl/>
        </w:rPr>
        <w:t xml:space="preserve"> </w:t>
      </w:r>
      <w:r w:rsidRPr="005D0CA5" w:rsidDel="00734FF1">
        <w:rPr>
          <w:rFonts w:hint="cs"/>
          <w:rtl/>
        </w:rPr>
        <w:t>לפי</w:t>
      </w:r>
      <w:r w:rsidRPr="005D0CA5" w:rsidDel="00734FF1">
        <w:rPr>
          <w:rtl/>
        </w:rPr>
        <w:t xml:space="preserve"> </w:t>
      </w:r>
      <w:r w:rsidRPr="005D0CA5" w:rsidDel="00734FF1">
        <w:rPr>
          <w:rFonts w:hint="cs"/>
          <w:rtl/>
        </w:rPr>
        <w:t>ההוראות</w:t>
      </w:r>
      <w:r w:rsidRPr="005D0CA5" w:rsidDel="00734FF1">
        <w:rPr>
          <w:rtl/>
        </w:rPr>
        <w:t xml:space="preserve"> </w:t>
      </w:r>
      <w:r w:rsidRPr="005D0CA5" w:rsidDel="00734FF1">
        <w:rPr>
          <w:rFonts w:hint="cs"/>
          <w:rtl/>
        </w:rPr>
        <w:t>הקבועות</w:t>
      </w:r>
      <w:r w:rsidRPr="005D0CA5" w:rsidDel="00734FF1">
        <w:rPr>
          <w:rtl/>
        </w:rPr>
        <w:t xml:space="preserve"> </w:t>
      </w:r>
      <w:r w:rsidRPr="005D0CA5" w:rsidDel="00734FF1">
        <w:rPr>
          <w:rFonts w:hint="cs"/>
          <w:rtl/>
        </w:rPr>
        <w:t>במפרט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נספחיו</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בהצעתו</w:t>
      </w:r>
      <w:r w:rsidRPr="005D0CA5" w:rsidDel="00734FF1">
        <w:rPr>
          <w:rtl/>
        </w:rPr>
        <w:t xml:space="preserve">, </w:t>
      </w:r>
      <w:r w:rsidRPr="005D0CA5" w:rsidDel="00734FF1">
        <w:rPr>
          <w:rFonts w:hint="cs"/>
          <w:rtl/>
        </w:rPr>
        <w:t>שהן</w:t>
      </w:r>
      <w:r w:rsidRPr="005D0CA5" w:rsidDel="00734FF1">
        <w:rPr>
          <w:rtl/>
        </w:rPr>
        <w:t xml:space="preserve"> </w:t>
      </w:r>
      <w:r w:rsidRPr="005D0CA5" w:rsidDel="00734FF1">
        <w:rPr>
          <w:rFonts w:hint="cs"/>
          <w:rtl/>
        </w:rPr>
        <w:t>תנאי</w:t>
      </w:r>
      <w:r w:rsidRPr="005D0CA5" w:rsidDel="00734FF1">
        <w:rPr>
          <w:rtl/>
        </w:rPr>
        <w:t xml:space="preserve"> </w:t>
      </w:r>
      <w:r w:rsidRPr="005D0CA5" w:rsidDel="00734FF1">
        <w:rPr>
          <w:rFonts w:hint="cs"/>
          <w:rtl/>
        </w:rPr>
        <w:t>מוקדם</w:t>
      </w:r>
      <w:r w:rsidRPr="005D0CA5" w:rsidDel="00734FF1">
        <w:rPr>
          <w:rtl/>
        </w:rPr>
        <w:t xml:space="preserve"> </w:t>
      </w:r>
      <w:r w:rsidRPr="005D0CA5" w:rsidDel="00734FF1">
        <w:rPr>
          <w:rFonts w:hint="cs"/>
          <w:rtl/>
        </w:rPr>
        <w:t>ליצירת</w:t>
      </w:r>
      <w:r w:rsidRPr="005D0CA5" w:rsidDel="00734FF1">
        <w:rPr>
          <w:rtl/>
        </w:rPr>
        <w:t xml:space="preserve"> </w:t>
      </w:r>
      <w:r w:rsidRPr="005D0CA5" w:rsidDel="00734FF1">
        <w:rPr>
          <w:rFonts w:hint="cs"/>
          <w:rtl/>
        </w:rPr>
        <w:t>ההתקשרות</w:t>
      </w:r>
      <w:r w:rsidRPr="005D0CA5" w:rsidDel="00734FF1">
        <w:rPr>
          <w:rtl/>
        </w:rPr>
        <w:t xml:space="preserve"> </w:t>
      </w:r>
      <w:r w:rsidRPr="005D0CA5" w:rsidDel="00734FF1">
        <w:rPr>
          <w:rFonts w:hint="cs"/>
          <w:rtl/>
        </w:rPr>
        <w:t>של</w:t>
      </w:r>
      <w:r w:rsidRPr="005D0CA5" w:rsidDel="00734FF1">
        <w:rPr>
          <w:rtl/>
        </w:rPr>
        <w:t xml:space="preserve"> </w:t>
      </w:r>
      <w:r w:rsidRPr="005D0CA5" w:rsidDel="00734FF1">
        <w:rPr>
          <w:rFonts w:hint="cs"/>
          <w:rtl/>
        </w:rPr>
        <w:t>המשרד</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הזוכה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לרבות</w:t>
      </w:r>
      <w:r w:rsidRPr="005D0CA5" w:rsidDel="00734FF1">
        <w:rPr>
          <w:rtl/>
        </w:rPr>
        <w:t xml:space="preserve"> </w:t>
      </w:r>
      <w:r w:rsidRPr="005D0CA5" w:rsidDel="00734FF1">
        <w:rPr>
          <w:rFonts w:hint="cs"/>
          <w:rtl/>
        </w:rPr>
        <w:t>חתימה</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המצורף</w:t>
      </w:r>
      <w:r w:rsidRPr="005D0CA5" w:rsidDel="00734FF1">
        <w:rPr>
          <w:rtl/>
        </w:rPr>
        <w:t xml:space="preserve"> </w:t>
      </w:r>
      <w:r w:rsidRPr="005D0CA5" w:rsidDel="00734FF1">
        <w:rPr>
          <w:rFonts w:hint="cs"/>
          <w:rtl/>
        </w:rPr>
        <w:t>למפרט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והמצאת</w:t>
      </w:r>
      <w:r w:rsidRPr="005D0CA5" w:rsidDel="00734FF1">
        <w:rPr>
          <w:rtl/>
        </w:rPr>
        <w:t xml:space="preserve"> </w:t>
      </w:r>
      <w:r w:rsidRPr="005D0CA5" w:rsidDel="00734FF1">
        <w:rPr>
          <w:rFonts w:hint="cs"/>
          <w:rtl/>
        </w:rPr>
        <w:t>הנספחים</w:t>
      </w:r>
      <w:r w:rsidRPr="005D0CA5" w:rsidDel="00734FF1">
        <w:rPr>
          <w:rtl/>
        </w:rPr>
        <w:t xml:space="preserve"> </w:t>
      </w:r>
      <w:r w:rsidRPr="005D0CA5" w:rsidDel="00734FF1">
        <w:rPr>
          <w:rFonts w:hint="cs"/>
          <w:rtl/>
        </w:rPr>
        <w:t>לו</w:t>
      </w:r>
      <w:r w:rsidRPr="005D0CA5" w:rsidDel="00734FF1">
        <w:rPr>
          <w:rtl/>
        </w:rPr>
        <w:t xml:space="preserve">, </w:t>
      </w:r>
      <w:r w:rsidRPr="005D0CA5" w:rsidDel="00734FF1">
        <w:rPr>
          <w:rFonts w:hint="cs"/>
          <w:rtl/>
        </w:rPr>
        <w:t>חתומים</w:t>
      </w:r>
      <w:r w:rsidRPr="005D0CA5" w:rsidDel="00734FF1">
        <w:rPr>
          <w:rtl/>
        </w:rPr>
        <w:t xml:space="preserve"> </w:t>
      </w:r>
      <w:r w:rsidRPr="005D0CA5" w:rsidDel="00734FF1">
        <w:rPr>
          <w:rFonts w:hint="cs"/>
          <w:rtl/>
        </w:rPr>
        <w:t>כנדרש</w:t>
      </w:r>
      <w:r w:rsidRPr="005D0CA5" w:rsidDel="00734FF1">
        <w:rPr>
          <w:rtl/>
        </w:rPr>
        <w:t xml:space="preserve">, </w:t>
      </w:r>
      <w:r w:rsidRPr="005D0CA5" w:rsidDel="00734FF1">
        <w:rPr>
          <w:rFonts w:hint="cs"/>
          <w:rtl/>
        </w:rPr>
        <w:t>וכן</w:t>
      </w:r>
      <w:r w:rsidRPr="005D0CA5" w:rsidDel="00734FF1">
        <w:rPr>
          <w:rtl/>
        </w:rPr>
        <w:t xml:space="preserve"> </w:t>
      </w:r>
      <w:r w:rsidRPr="005D0CA5" w:rsidDel="00734FF1">
        <w:rPr>
          <w:rFonts w:hint="cs"/>
          <w:rtl/>
        </w:rPr>
        <w:t>המצאת</w:t>
      </w:r>
      <w:r w:rsidRPr="005D0CA5" w:rsidDel="00734FF1">
        <w:rPr>
          <w:rtl/>
        </w:rPr>
        <w:t xml:space="preserve"> </w:t>
      </w:r>
      <w:r w:rsidRPr="005D0CA5" w:rsidDel="00734FF1">
        <w:rPr>
          <w:rFonts w:hint="cs"/>
          <w:rtl/>
        </w:rPr>
        <w:t>ערבות</w:t>
      </w:r>
      <w:r w:rsidRPr="005D0CA5">
        <w:rPr>
          <w:rtl/>
        </w:rPr>
        <w:t xml:space="preserve"> </w:t>
      </w:r>
      <w:r w:rsidRPr="005D0CA5" w:rsidDel="00734FF1">
        <w:rPr>
          <w:rFonts w:hint="cs"/>
          <w:rtl/>
        </w:rPr>
        <w:t>ביצוע</w:t>
      </w:r>
      <w:r w:rsidRPr="005D0CA5" w:rsidDel="00734FF1">
        <w:rPr>
          <w:rtl/>
        </w:rPr>
        <w:t xml:space="preserve"> </w:t>
      </w:r>
      <w:r w:rsidRPr="005D0CA5" w:rsidDel="00734FF1">
        <w:rPr>
          <w:rFonts w:hint="cs"/>
          <w:rtl/>
        </w:rPr>
        <w:t>ופוליסת</w:t>
      </w:r>
      <w:r w:rsidRPr="005D0CA5" w:rsidDel="00734FF1">
        <w:rPr>
          <w:rtl/>
        </w:rPr>
        <w:t xml:space="preserve"> </w:t>
      </w:r>
      <w:r w:rsidRPr="005D0CA5" w:rsidDel="00734FF1">
        <w:rPr>
          <w:rFonts w:hint="cs"/>
          <w:rtl/>
        </w:rPr>
        <w:t>ביטוח</w:t>
      </w:r>
      <w:r w:rsidRPr="005D0CA5" w:rsidDel="00734FF1">
        <w:rPr>
          <w:rtl/>
        </w:rPr>
        <w:t xml:space="preserve"> </w:t>
      </w:r>
      <w:r w:rsidRPr="005D0CA5" w:rsidDel="00734FF1">
        <w:rPr>
          <w:rFonts w:hint="cs"/>
          <w:rtl/>
        </w:rPr>
        <w:t>התואמות</w:t>
      </w:r>
      <w:r w:rsidRPr="005D0CA5" w:rsidDel="00734FF1">
        <w:rPr>
          <w:rtl/>
        </w:rPr>
        <w:t xml:space="preserve"> </w:t>
      </w:r>
      <w:r w:rsidRPr="005D0CA5" w:rsidDel="00734FF1">
        <w:rPr>
          <w:rFonts w:hint="cs"/>
          <w:rtl/>
        </w:rPr>
        <w:t>את</w:t>
      </w:r>
      <w:r w:rsidRPr="005D0CA5" w:rsidDel="00734FF1">
        <w:rPr>
          <w:rtl/>
        </w:rPr>
        <w:t xml:space="preserve"> </w:t>
      </w:r>
      <w:r w:rsidRPr="005D0CA5" w:rsidDel="00734FF1">
        <w:rPr>
          <w:rFonts w:hint="cs"/>
          <w:rtl/>
        </w:rPr>
        <w:t>הנדרש</w:t>
      </w:r>
      <w:r w:rsidRPr="005D0CA5" w:rsidDel="00734FF1">
        <w:rPr>
          <w:rtl/>
        </w:rPr>
        <w:t xml:space="preserve"> </w:t>
      </w:r>
      <w:r w:rsidRPr="005D0CA5" w:rsidDel="00734FF1">
        <w:rPr>
          <w:rFonts w:hint="cs"/>
          <w:rtl/>
        </w:rPr>
        <w:t>ע</w:t>
      </w:r>
      <w:r w:rsidRPr="005D0CA5" w:rsidDel="00734FF1">
        <w:rPr>
          <w:rtl/>
        </w:rPr>
        <w:t>"</w:t>
      </w:r>
      <w:r w:rsidRPr="005D0CA5" w:rsidDel="00734FF1">
        <w:rPr>
          <w:rFonts w:hint="cs"/>
          <w:rtl/>
        </w:rPr>
        <w:t>פ</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ומפרט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בתוך</w:t>
      </w:r>
      <w:r w:rsidRPr="005D0CA5" w:rsidDel="00734FF1">
        <w:rPr>
          <w:rtl/>
        </w:rPr>
        <w:t xml:space="preserve"> </w:t>
      </w:r>
      <w:r w:rsidRPr="005D0CA5" w:rsidDel="00734FF1">
        <w:rPr>
          <w:rFonts w:hint="cs"/>
          <w:rtl/>
        </w:rPr>
        <w:t>פרק</w:t>
      </w:r>
      <w:r w:rsidRPr="005D0CA5" w:rsidDel="00734FF1">
        <w:rPr>
          <w:rtl/>
        </w:rPr>
        <w:t xml:space="preserve"> </w:t>
      </w:r>
      <w:r w:rsidRPr="005D0CA5" w:rsidDel="00734FF1">
        <w:rPr>
          <w:rFonts w:hint="cs"/>
          <w:rtl/>
        </w:rPr>
        <w:t>הזמן</w:t>
      </w:r>
      <w:r w:rsidRPr="005D0CA5" w:rsidDel="00734FF1">
        <w:rPr>
          <w:rtl/>
        </w:rPr>
        <w:t xml:space="preserve"> </w:t>
      </w:r>
      <w:r w:rsidRPr="005D0CA5" w:rsidDel="00734FF1">
        <w:rPr>
          <w:rFonts w:hint="cs"/>
          <w:rtl/>
        </w:rPr>
        <w:t>שנקבע</w:t>
      </w:r>
      <w:r w:rsidRPr="005D0CA5" w:rsidDel="00734FF1">
        <w:rPr>
          <w:rtl/>
        </w:rPr>
        <w:t xml:space="preserve"> </w:t>
      </w:r>
      <w:r w:rsidRPr="005D0CA5" w:rsidDel="00734FF1">
        <w:rPr>
          <w:rFonts w:hint="cs"/>
          <w:rtl/>
        </w:rPr>
        <w:t>בסעיף</w:t>
      </w:r>
      <w:r w:rsidRPr="005D0CA5" w:rsidDel="00734FF1">
        <w:rPr>
          <w:rtl/>
        </w:rPr>
        <w:t xml:space="preserve"> 1.</w:t>
      </w:r>
    </w:p>
    <w:p w:rsidR="00EA2232" w:rsidRPr="005D0CA5" w:rsidDel="00734FF1" w:rsidRDefault="00EA2232" w:rsidP="00BD3575">
      <w:pPr>
        <w:numPr>
          <w:ilvl w:val="2"/>
          <w:numId w:val="30"/>
        </w:numPr>
        <w:spacing w:after="120"/>
        <w:ind w:left="1276" w:hanging="708"/>
        <w:jc w:val="both"/>
      </w:pPr>
      <w:r w:rsidRPr="005D0CA5" w:rsidDel="00734FF1">
        <w:rPr>
          <w:rFonts w:hint="cs"/>
          <w:rtl/>
        </w:rPr>
        <w:lastRenderedPageBreak/>
        <w:t>הערבות</w:t>
      </w:r>
      <w:r w:rsidRPr="005D0CA5" w:rsidDel="00734FF1">
        <w:rPr>
          <w:rtl/>
        </w:rPr>
        <w:t xml:space="preserve"> </w:t>
      </w:r>
      <w:r w:rsidRPr="005D0CA5" w:rsidDel="00734FF1">
        <w:rPr>
          <w:rFonts w:hint="cs"/>
          <w:rtl/>
        </w:rPr>
        <w:t>תוחזר</w:t>
      </w:r>
      <w:r w:rsidRPr="005D0CA5" w:rsidDel="00734FF1">
        <w:rPr>
          <w:rtl/>
        </w:rPr>
        <w:t xml:space="preserve"> </w:t>
      </w:r>
      <w:r w:rsidRPr="005D0CA5" w:rsidDel="00734FF1">
        <w:rPr>
          <w:rFonts w:hint="cs"/>
          <w:rtl/>
        </w:rPr>
        <w:t>למציעים</w:t>
      </w:r>
      <w:r w:rsidRPr="005D0CA5" w:rsidDel="00734FF1">
        <w:rPr>
          <w:rtl/>
        </w:rPr>
        <w:t xml:space="preserve"> </w:t>
      </w:r>
      <w:r w:rsidRPr="005D0CA5" w:rsidDel="00734FF1">
        <w:rPr>
          <w:rFonts w:hint="cs"/>
          <w:rtl/>
        </w:rPr>
        <w:t>שלא</w:t>
      </w:r>
      <w:r w:rsidRPr="005D0CA5" w:rsidDel="00734FF1">
        <w:rPr>
          <w:rtl/>
        </w:rPr>
        <w:t xml:space="preserve"> </w:t>
      </w:r>
      <w:r w:rsidRPr="005D0CA5" w:rsidDel="00734FF1">
        <w:rPr>
          <w:rFonts w:hint="cs"/>
          <w:rtl/>
        </w:rPr>
        <w:t>זכו</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לאחר</w:t>
      </w:r>
      <w:r w:rsidRPr="005D0CA5" w:rsidDel="00734FF1">
        <w:rPr>
          <w:rtl/>
        </w:rPr>
        <w:t xml:space="preserve"> </w:t>
      </w:r>
      <w:r w:rsidRPr="005D0CA5" w:rsidDel="00734FF1">
        <w:rPr>
          <w:rFonts w:hint="cs"/>
          <w:rtl/>
        </w:rPr>
        <w:t>סיום</w:t>
      </w:r>
      <w:r w:rsidRPr="005D0CA5" w:rsidDel="00734FF1">
        <w:rPr>
          <w:rtl/>
        </w:rPr>
        <w:t xml:space="preserve"> </w:t>
      </w:r>
      <w:r w:rsidRPr="005D0CA5" w:rsidDel="00734FF1">
        <w:rPr>
          <w:rFonts w:hint="cs"/>
          <w:rtl/>
        </w:rPr>
        <w:t>הליכי</w:t>
      </w:r>
      <w:r w:rsidRPr="005D0CA5" w:rsidDel="00734FF1">
        <w:rPr>
          <w:rtl/>
        </w:rPr>
        <w:t xml:space="preserve"> </w:t>
      </w:r>
      <w:r w:rsidRPr="005D0CA5" w:rsidDel="00734FF1">
        <w:rPr>
          <w:rFonts w:hint="cs"/>
          <w:rtl/>
        </w:rPr>
        <w:t>המכרז</w:t>
      </w:r>
      <w:r w:rsidDel="00734FF1">
        <w:rPr>
          <w:rFonts w:hint="cs"/>
          <w:rtl/>
        </w:rPr>
        <w:t xml:space="preserve"> </w:t>
      </w:r>
      <w:r w:rsidRPr="005D0CA5" w:rsidDel="00734FF1">
        <w:rPr>
          <w:rFonts w:hint="cs"/>
          <w:rtl/>
        </w:rPr>
        <w:t>או</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פקיעת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חתימת</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הזוכה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לפי</w:t>
      </w:r>
      <w:r w:rsidRPr="005D0CA5" w:rsidDel="00734FF1">
        <w:rPr>
          <w:rtl/>
        </w:rPr>
        <w:t xml:space="preserve"> </w:t>
      </w:r>
      <w:r w:rsidRPr="005D0CA5" w:rsidDel="00734FF1">
        <w:rPr>
          <w:rFonts w:hint="cs"/>
          <w:rtl/>
        </w:rPr>
        <w:t>המוקדם</w:t>
      </w:r>
      <w:r w:rsidRPr="005D0CA5" w:rsidDel="00734FF1">
        <w:rPr>
          <w:rtl/>
        </w:rPr>
        <w:t xml:space="preserve"> </w:t>
      </w:r>
      <w:r w:rsidRPr="005D0CA5" w:rsidDel="00734FF1">
        <w:rPr>
          <w:rFonts w:hint="cs"/>
          <w:rtl/>
        </w:rPr>
        <w:t>מביניהם</w:t>
      </w:r>
      <w:r w:rsidRPr="005D0CA5" w:rsidDel="00734FF1">
        <w:rPr>
          <w:rtl/>
        </w:rPr>
        <w:t xml:space="preserve">. </w:t>
      </w:r>
    </w:p>
    <w:p w:rsidR="00EA2232" w:rsidRPr="005D0CA5" w:rsidDel="00734FF1" w:rsidRDefault="00EA2232" w:rsidP="00BD3575">
      <w:pPr>
        <w:numPr>
          <w:ilvl w:val="2"/>
          <w:numId w:val="30"/>
        </w:numPr>
        <w:spacing w:after="120"/>
        <w:ind w:left="1276" w:hanging="708"/>
        <w:jc w:val="both"/>
      </w:pPr>
      <w:r w:rsidRPr="005D0CA5" w:rsidDel="00734FF1">
        <w:rPr>
          <w:rFonts w:hint="cs"/>
          <w:rtl/>
        </w:rPr>
        <w:t>ועדת</w:t>
      </w:r>
      <w:r w:rsidRPr="005D0CA5" w:rsidDel="00734FF1">
        <w:rPr>
          <w:rtl/>
        </w:rPr>
        <w:t xml:space="preserve"> </w:t>
      </w:r>
      <w:r w:rsidRPr="005D0CA5" w:rsidDel="00734FF1">
        <w:rPr>
          <w:rFonts w:hint="cs"/>
          <w:rtl/>
        </w:rPr>
        <w:t>המכרזים</w:t>
      </w:r>
      <w:r w:rsidRPr="005D0CA5" w:rsidDel="00734FF1">
        <w:rPr>
          <w:rtl/>
        </w:rPr>
        <w:t xml:space="preserve"> </w:t>
      </w:r>
      <w:r w:rsidRPr="005D0CA5" w:rsidDel="00734FF1">
        <w:rPr>
          <w:rFonts w:hint="cs"/>
          <w:rtl/>
        </w:rPr>
        <w:t>תהיה</w:t>
      </w:r>
      <w:r w:rsidRPr="005D0CA5" w:rsidDel="00734FF1">
        <w:rPr>
          <w:rtl/>
        </w:rPr>
        <w:t xml:space="preserve"> </w:t>
      </w:r>
      <w:r w:rsidRPr="005D0CA5" w:rsidDel="00734FF1">
        <w:rPr>
          <w:rFonts w:hint="cs"/>
          <w:rtl/>
        </w:rPr>
        <w:t>רשאית</w:t>
      </w:r>
      <w:r w:rsidRPr="005D0CA5" w:rsidDel="00734FF1">
        <w:rPr>
          <w:rtl/>
        </w:rPr>
        <w:t xml:space="preserve"> </w:t>
      </w:r>
      <w:r w:rsidRPr="005D0CA5" w:rsidDel="00734FF1">
        <w:rPr>
          <w:rFonts w:hint="cs"/>
          <w:rtl/>
        </w:rPr>
        <w:t>לדרוש</w:t>
      </w:r>
      <w:r w:rsidRPr="005D0CA5" w:rsidDel="00734FF1">
        <w:rPr>
          <w:rtl/>
        </w:rPr>
        <w:t xml:space="preserve"> </w:t>
      </w:r>
      <w:r w:rsidRPr="005D0CA5" w:rsidDel="00734FF1">
        <w:rPr>
          <w:rFonts w:hint="cs"/>
          <w:rtl/>
        </w:rPr>
        <w:t>הארכות</w:t>
      </w:r>
      <w:r w:rsidRPr="005D0CA5" w:rsidDel="00734FF1">
        <w:rPr>
          <w:rtl/>
        </w:rPr>
        <w:t xml:space="preserve"> </w:t>
      </w:r>
      <w:r w:rsidRPr="005D0CA5" w:rsidDel="00734FF1">
        <w:rPr>
          <w:rFonts w:hint="cs"/>
          <w:rtl/>
        </w:rPr>
        <w:t>תוקף</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עוד</w:t>
      </w:r>
      <w:r w:rsidRPr="005D0CA5" w:rsidDel="00734FF1">
        <w:rPr>
          <w:rtl/>
        </w:rPr>
        <w:t xml:space="preserve"> </w:t>
      </w:r>
      <w:r w:rsidRPr="005D0CA5" w:rsidDel="00734FF1">
        <w:rPr>
          <w:rFonts w:hint="cs"/>
          <w:rtl/>
        </w:rPr>
        <w:t>לא</w:t>
      </w:r>
      <w:r w:rsidRPr="005D0CA5" w:rsidDel="00734FF1">
        <w:rPr>
          <w:rtl/>
        </w:rPr>
        <w:t xml:space="preserve"> </w:t>
      </w:r>
      <w:r w:rsidRPr="005D0CA5" w:rsidDel="00734FF1">
        <w:rPr>
          <w:rFonts w:hint="cs"/>
          <w:rtl/>
        </w:rPr>
        <w:t>התקבלה</w:t>
      </w:r>
      <w:r w:rsidRPr="005D0CA5" w:rsidDel="00734FF1">
        <w:rPr>
          <w:rtl/>
        </w:rPr>
        <w:t xml:space="preserve"> </w:t>
      </w:r>
      <w:r w:rsidRPr="005D0CA5" w:rsidDel="00734FF1">
        <w:rPr>
          <w:rFonts w:hint="cs"/>
          <w:rtl/>
        </w:rPr>
        <w:t>החלטה</w:t>
      </w:r>
      <w:r w:rsidRPr="005D0CA5" w:rsidDel="00734FF1">
        <w:rPr>
          <w:rtl/>
        </w:rPr>
        <w:t xml:space="preserve"> </w:t>
      </w:r>
      <w:r w:rsidRPr="005D0CA5" w:rsidDel="00734FF1">
        <w:rPr>
          <w:rFonts w:hint="cs"/>
          <w:rtl/>
        </w:rPr>
        <w:t>בדבר</w:t>
      </w:r>
      <w:r w:rsidRPr="005D0CA5" w:rsidDel="00734FF1">
        <w:rPr>
          <w:rtl/>
        </w:rPr>
        <w:t xml:space="preserve"> </w:t>
      </w:r>
      <w:r w:rsidRPr="005D0CA5" w:rsidDel="00734FF1">
        <w:rPr>
          <w:rFonts w:hint="cs"/>
          <w:rtl/>
        </w:rPr>
        <w:t>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תיעשה</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חשבון</w:t>
      </w:r>
      <w:r w:rsidRPr="005D0CA5" w:rsidDel="00734FF1">
        <w:rPr>
          <w:rtl/>
        </w:rPr>
        <w:t xml:space="preserve"> </w:t>
      </w:r>
      <w:r w:rsidRPr="005D0CA5" w:rsidDel="00734FF1">
        <w:rPr>
          <w:rFonts w:hint="cs"/>
          <w:rtl/>
        </w:rPr>
        <w:t>המציע</w:t>
      </w:r>
      <w:r w:rsidRPr="005D0CA5" w:rsidDel="00734FF1">
        <w:rPr>
          <w:rtl/>
        </w:rPr>
        <w:t>.</w:t>
      </w:r>
    </w:p>
    <w:p w:rsidR="00EA2232" w:rsidRPr="005D0CA5" w:rsidDel="00734FF1" w:rsidRDefault="00EA2232" w:rsidP="00BD3575">
      <w:pPr>
        <w:numPr>
          <w:ilvl w:val="2"/>
          <w:numId w:val="30"/>
        </w:numPr>
        <w:spacing w:after="120"/>
        <w:ind w:left="1276" w:hanging="708"/>
        <w:jc w:val="both"/>
        <w:rPr>
          <w:rtl/>
        </w:rPr>
      </w:pPr>
      <w:r w:rsidRPr="005D0CA5" w:rsidDel="00734FF1">
        <w:rPr>
          <w:rFonts w:hint="cs"/>
          <w:rtl/>
        </w:rPr>
        <w:t>מובהר</w:t>
      </w:r>
      <w:r w:rsidRPr="005D0CA5" w:rsidDel="00734FF1">
        <w:rPr>
          <w:rtl/>
        </w:rPr>
        <w:t xml:space="preserve"> </w:t>
      </w:r>
      <w:r w:rsidRPr="005D0CA5" w:rsidDel="00734FF1">
        <w:rPr>
          <w:rFonts w:hint="cs"/>
          <w:rtl/>
        </w:rPr>
        <w:t>כי</w:t>
      </w:r>
      <w:r w:rsidRPr="005D0CA5" w:rsidDel="00734FF1">
        <w:rPr>
          <w:rtl/>
        </w:rPr>
        <w:t xml:space="preserve"> </w:t>
      </w:r>
      <w:r w:rsidRPr="005D0CA5" w:rsidDel="00734FF1">
        <w:rPr>
          <w:rFonts w:hint="cs"/>
          <w:rtl/>
        </w:rPr>
        <w:t>אין</w:t>
      </w:r>
      <w:r w:rsidRPr="005D0CA5" w:rsidDel="00734FF1">
        <w:rPr>
          <w:rtl/>
        </w:rPr>
        <w:t xml:space="preserve"> </w:t>
      </w:r>
      <w:r w:rsidRPr="005D0CA5" w:rsidDel="00734FF1">
        <w:rPr>
          <w:rFonts w:hint="cs"/>
          <w:rtl/>
        </w:rPr>
        <w:t>בחילוט</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כדי</w:t>
      </w:r>
      <w:r w:rsidRPr="005D0CA5" w:rsidDel="00734FF1">
        <w:rPr>
          <w:rtl/>
        </w:rPr>
        <w:t xml:space="preserve"> </w:t>
      </w:r>
      <w:r w:rsidRPr="005D0CA5" w:rsidDel="00734FF1">
        <w:rPr>
          <w:rFonts w:hint="cs"/>
          <w:rtl/>
        </w:rPr>
        <w:t>למנוע</w:t>
      </w:r>
      <w:r w:rsidRPr="005D0CA5" w:rsidDel="00734FF1">
        <w:rPr>
          <w:rtl/>
        </w:rPr>
        <w:t xml:space="preserve"> </w:t>
      </w:r>
      <w:r w:rsidRPr="005D0CA5" w:rsidDel="00734FF1">
        <w:rPr>
          <w:rFonts w:hint="cs"/>
          <w:rtl/>
        </w:rPr>
        <w:t>מהמשרד</w:t>
      </w:r>
      <w:r w:rsidRPr="005D0CA5" w:rsidDel="00734FF1">
        <w:rPr>
          <w:rtl/>
        </w:rPr>
        <w:t xml:space="preserve"> </w:t>
      </w:r>
      <w:r w:rsidRPr="005D0CA5" w:rsidDel="00734FF1">
        <w:rPr>
          <w:rFonts w:hint="cs"/>
          <w:rtl/>
        </w:rPr>
        <w:t>להעלות</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טענה</w:t>
      </w:r>
      <w:r w:rsidRPr="005D0CA5" w:rsidDel="00734FF1">
        <w:rPr>
          <w:rtl/>
        </w:rPr>
        <w:t xml:space="preserve"> </w:t>
      </w:r>
      <w:r w:rsidRPr="005D0CA5" w:rsidDel="00734FF1">
        <w:rPr>
          <w:rFonts w:hint="cs"/>
          <w:rtl/>
        </w:rPr>
        <w:t>ולדרוש</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סעד</w:t>
      </w:r>
      <w:r w:rsidRPr="005D0CA5" w:rsidDel="00734FF1">
        <w:rPr>
          <w:rtl/>
        </w:rPr>
        <w:t xml:space="preserve"> </w:t>
      </w:r>
      <w:r w:rsidRPr="005D0CA5" w:rsidDel="00734FF1">
        <w:rPr>
          <w:rFonts w:hint="cs"/>
          <w:rtl/>
        </w:rPr>
        <w:t>העומד</w:t>
      </w:r>
      <w:r w:rsidRPr="005D0CA5" w:rsidDel="00734FF1">
        <w:rPr>
          <w:rtl/>
        </w:rPr>
        <w:t xml:space="preserve"> </w:t>
      </w:r>
      <w:r w:rsidRPr="005D0CA5" w:rsidDel="00734FF1">
        <w:rPr>
          <w:rFonts w:hint="cs"/>
          <w:rtl/>
        </w:rPr>
        <w:t>לו</w:t>
      </w:r>
      <w:r w:rsidRPr="005D0CA5" w:rsidDel="00734FF1">
        <w:rPr>
          <w:rtl/>
        </w:rPr>
        <w:t xml:space="preserve"> </w:t>
      </w:r>
      <w:r w:rsidRPr="005D0CA5" w:rsidDel="00734FF1">
        <w:rPr>
          <w:rFonts w:hint="cs"/>
          <w:rtl/>
        </w:rPr>
        <w:t>עפ</w:t>
      </w:r>
      <w:r w:rsidRPr="005D0CA5" w:rsidDel="00734FF1">
        <w:rPr>
          <w:rtl/>
        </w:rPr>
        <w:t>"</w:t>
      </w:r>
      <w:r w:rsidRPr="005D0CA5" w:rsidDel="00734FF1">
        <w:rPr>
          <w:rFonts w:hint="cs"/>
          <w:rtl/>
        </w:rPr>
        <w:t>י</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דין</w:t>
      </w:r>
      <w:r w:rsidRPr="005D0CA5" w:rsidDel="00734FF1">
        <w:rPr>
          <w:rtl/>
        </w:rPr>
        <w:t>.</w:t>
      </w:r>
    </w:p>
    <w:p w:rsidR="00A36D98" w:rsidRDefault="00A36D98">
      <w:pPr>
        <w:bidi w:val="0"/>
        <w:rPr>
          <w:b/>
          <w:bCs/>
          <w:sz w:val="28"/>
          <w:szCs w:val="28"/>
        </w:rPr>
      </w:pPr>
      <w:bookmarkStart w:id="112" w:name="_Toc496609910"/>
      <w:bookmarkStart w:id="113" w:name="H2_התחייבויות_הספק_הזוכה"/>
      <w:r>
        <w:rPr>
          <w:rtl/>
        </w:rPr>
        <w:br w:type="page"/>
      </w:r>
    </w:p>
    <w:p w:rsidR="003A7757" w:rsidRPr="005D0CA5" w:rsidRDefault="003A7757" w:rsidP="00BD3575">
      <w:pPr>
        <w:pStyle w:val="-1"/>
        <w:numPr>
          <w:ilvl w:val="0"/>
          <w:numId w:val="30"/>
        </w:numPr>
      </w:pPr>
      <w:bookmarkStart w:id="114" w:name="_Toc96867011"/>
      <w:r w:rsidRPr="005D0CA5">
        <w:rPr>
          <w:rFonts w:hint="cs"/>
          <w:rtl/>
        </w:rPr>
        <w:lastRenderedPageBreak/>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12"/>
      <w:bookmarkEnd w:id="114"/>
    </w:p>
    <w:p w:rsidR="003A7757" w:rsidRPr="00A36D98" w:rsidRDefault="003A7757" w:rsidP="00A36D98">
      <w:pPr>
        <w:pStyle w:val="a2"/>
        <w:spacing w:after="120"/>
        <w:ind w:left="567" w:hanging="567"/>
        <w:contextualSpacing w:val="0"/>
        <w:rPr>
          <w:b/>
          <w:bCs/>
          <w:u w:val="single"/>
        </w:rPr>
      </w:pPr>
      <w:bookmarkStart w:id="115" w:name="H3_התחייבויות_ואישורים_שיידרשו_מנותן_השי"/>
      <w:bookmarkEnd w:id="113"/>
      <w:r w:rsidRPr="00A36D98">
        <w:rPr>
          <w:rFonts w:hint="cs"/>
          <w:b/>
          <w:bCs/>
          <w:u w:val="single"/>
          <w:rtl/>
        </w:rPr>
        <w:t>התחייבויות</w:t>
      </w:r>
      <w:r w:rsidRPr="00A36D98">
        <w:rPr>
          <w:b/>
          <w:bCs/>
          <w:u w:val="single"/>
          <w:rtl/>
        </w:rPr>
        <w:t xml:space="preserve"> </w:t>
      </w:r>
      <w:r w:rsidRPr="00A36D98">
        <w:rPr>
          <w:rFonts w:hint="cs"/>
          <w:b/>
          <w:bCs/>
          <w:u w:val="single"/>
          <w:rtl/>
        </w:rPr>
        <w:t>ואישורים</w:t>
      </w:r>
      <w:r w:rsidRPr="00A36D98">
        <w:rPr>
          <w:b/>
          <w:bCs/>
          <w:u w:val="single"/>
          <w:rtl/>
        </w:rPr>
        <w:t xml:space="preserve"> </w:t>
      </w:r>
      <w:r w:rsidRPr="00A36D98">
        <w:rPr>
          <w:rFonts w:hint="cs"/>
          <w:b/>
          <w:bCs/>
          <w:u w:val="single"/>
          <w:rtl/>
        </w:rPr>
        <w:t>שיידרשו</w:t>
      </w:r>
      <w:r w:rsidRPr="00A36D98">
        <w:rPr>
          <w:b/>
          <w:bCs/>
          <w:u w:val="single"/>
          <w:rtl/>
        </w:rPr>
        <w:t xml:space="preserve"> </w:t>
      </w:r>
      <w:r w:rsidRPr="00A36D98">
        <w:rPr>
          <w:rFonts w:hint="cs"/>
          <w:b/>
          <w:bCs/>
          <w:u w:val="single"/>
          <w:rtl/>
        </w:rPr>
        <w:t>מ</w:t>
      </w:r>
      <w:r w:rsidR="00EA2232" w:rsidRPr="00A36D98">
        <w:rPr>
          <w:rFonts w:hint="cs"/>
          <w:b/>
          <w:bCs/>
          <w:u w:val="single"/>
          <w:rtl/>
        </w:rPr>
        <w:t xml:space="preserve">נותן השירותים </w:t>
      </w:r>
      <w:r w:rsidRPr="00A36D98">
        <w:rPr>
          <w:rFonts w:hint="cs"/>
          <w:b/>
          <w:bCs/>
          <w:u w:val="single"/>
          <w:rtl/>
        </w:rPr>
        <w:t>בגין</w:t>
      </w:r>
      <w:r w:rsidRPr="00A36D98">
        <w:rPr>
          <w:b/>
          <w:bCs/>
          <w:u w:val="single"/>
          <w:rtl/>
        </w:rPr>
        <w:t xml:space="preserve"> </w:t>
      </w:r>
      <w:r w:rsidRPr="00A36D98">
        <w:rPr>
          <w:rFonts w:hint="cs"/>
          <w:b/>
          <w:bCs/>
          <w:u w:val="single"/>
          <w:rtl/>
        </w:rPr>
        <w:t>זכייה</w:t>
      </w:r>
      <w:r w:rsidRPr="00A36D98">
        <w:rPr>
          <w:b/>
          <w:bCs/>
          <w:u w:val="single"/>
          <w:rtl/>
        </w:rPr>
        <w:t xml:space="preserve"> </w:t>
      </w:r>
      <w:r w:rsidRPr="00A36D98">
        <w:rPr>
          <w:rFonts w:hint="cs"/>
          <w:b/>
          <w:bCs/>
          <w:u w:val="single"/>
          <w:rtl/>
        </w:rPr>
        <w:t>במכרז</w:t>
      </w:r>
    </w:p>
    <w:p w:rsidR="003A7757" w:rsidRPr="00855AA8" w:rsidRDefault="003A7757" w:rsidP="00BD3575">
      <w:pPr>
        <w:numPr>
          <w:ilvl w:val="2"/>
          <w:numId w:val="30"/>
        </w:numPr>
        <w:spacing w:after="120"/>
        <w:ind w:left="1276" w:hanging="708"/>
        <w:rPr>
          <w:u w:val="single"/>
        </w:rPr>
      </w:pPr>
      <w:bookmarkStart w:id="116" w:name="H4_חתימה_על_ההסכם"/>
      <w:bookmarkEnd w:id="115"/>
      <w:r w:rsidRPr="00855AA8">
        <w:rPr>
          <w:rFonts w:hint="cs"/>
          <w:u w:val="single"/>
          <w:rtl/>
        </w:rPr>
        <w:t>חתימה</w:t>
      </w:r>
      <w:r w:rsidRPr="00855AA8">
        <w:rPr>
          <w:u w:val="single"/>
          <w:rtl/>
        </w:rPr>
        <w:t xml:space="preserve"> </w:t>
      </w:r>
      <w:r w:rsidRPr="00855AA8">
        <w:rPr>
          <w:rFonts w:hint="cs"/>
          <w:u w:val="single"/>
          <w:rtl/>
        </w:rPr>
        <w:t>על</w:t>
      </w:r>
      <w:r w:rsidRPr="00855AA8">
        <w:rPr>
          <w:u w:val="single"/>
          <w:rtl/>
        </w:rPr>
        <w:t xml:space="preserve"> </w:t>
      </w:r>
      <w:r w:rsidRPr="00855AA8">
        <w:rPr>
          <w:rFonts w:hint="cs"/>
          <w:u w:val="single"/>
          <w:rtl/>
        </w:rPr>
        <w:t>ההסכם</w:t>
      </w:r>
    </w:p>
    <w:bookmarkEnd w:id="116"/>
    <w:p w:rsidR="003A7757" w:rsidRDefault="003A7757" w:rsidP="00855AA8">
      <w:pPr>
        <w:ind w:left="1274"/>
        <w:jc w:val="both"/>
        <w:rPr>
          <w:rtl/>
        </w:rPr>
      </w:pPr>
      <w:r w:rsidRPr="005D0CA5">
        <w:rPr>
          <w:rFonts w:hint="cs"/>
          <w:rtl/>
        </w:rPr>
        <w:t>המשרד</w:t>
      </w:r>
      <w:r w:rsidRPr="005D0CA5">
        <w:rPr>
          <w:rtl/>
        </w:rPr>
        <w:t xml:space="preserve"> </w:t>
      </w:r>
      <w:r w:rsidRPr="005D0CA5">
        <w:rPr>
          <w:rFonts w:hint="cs"/>
          <w:rtl/>
        </w:rPr>
        <w:t>ימציא</w:t>
      </w:r>
      <w:r w:rsidRPr="005D0CA5">
        <w:rPr>
          <w:rtl/>
        </w:rPr>
        <w:t xml:space="preserve"> </w:t>
      </w:r>
      <w:r w:rsidRPr="005D0CA5">
        <w:rPr>
          <w:rFonts w:hint="cs"/>
          <w:rtl/>
        </w:rPr>
        <w:t>לזוכה</w:t>
      </w:r>
      <w:r w:rsidRPr="005D0CA5">
        <w:rPr>
          <w:rtl/>
        </w:rPr>
        <w:t xml:space="preserve"> </w:t>
      </w:r>
      <w:r w:rsidRPr="005D0CA5">
        <w:rPr>
          <w:rFonts w:hint="cs"/>
          <w:rtl/>
        </w:rPr>
        <w:t>ההסכם</w:t>
      </w:r>
      <w:r w:rsidRPr="005D0CA5">
        <w:rPr>
          <w:rtl/>
        </w:rPr>
        <w:t xml:space="preserve"> </w:t>
      </w:r>
      <w:r w:rsidRPr="005D0CA5">
        <w:rPr>
          <w:rFonts w:hint="cs"/>
          <w:rtl/>
        </w:rPr>
        <w:t>שצורף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174900">
        <w:rPr>
          <w:rFonts w:hint="cs"/>
          <w:rtl/>
        </w:rPr>
        <w:t>כנספח</w:t>
      </w:r>
      <w:r w:rsidRPr="00174900">
        <w:rPr>
          <w:rtl/>
        </w:rPr>
        <w:t xml:space="preserve"> </w:t>
      </w:r>
      <w:r w:rsidR="00174900" w:rsidRPr="00174900">
        <w:rPr>
          <w:rFonts w:hint="cs"/>
          <w:rtl/>
        </w:rPr>
        <w:t>ט"ו</w:t>
      </w:r>
      <w:r w:rsidRPr="00174900">
        <w:rPr>
          <w:rtl/>
        </w:rPr>
        <w:t>.</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ההסכם</w:t>
      </w:r>
      <w:r w:rsidRPr="005D0CA5">
        <w:rPr>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rtl/>
        </w:rPr>
        <w:t xml:space="preserve"> </w:t>
      </w:r>
      <w:r w:rsidRPr="005D0CA5">
        <w:rPr>
          <w:rFonts w:hint="cs"/>
          <w:rtl/>
        </w:rPr>
        <w:t>בחתימה</w:t>
      </w:r>
      <w:r w:rsidRPr="005D0CA5">
        <w:rPr>
          <w:rtl/>
        </w:rPr>
        <w:t xml:space="preserve"> </w:t>
      </w:r>
      <w:r w:rsidRPr="005D0CA5">
        <w:rPr>
          <w:rFonts w:hint="cs"/>
          <w:rtl/>
        </w:rPr>
        <w:t>מלאה</w:t>
      </w:r>
      <w:r w:rsidRPr="005D0CA5">
        <w:rPr>
          <w:rtl/>
        </w:rPr>
        <w:t>.</w:t>
      </w:r>
    </w:p>
    <w:p w:rsidR="003A7757" w:rsidRPr="00855AA8" w:rsidRDefault="003A7757" w:rsidP="00BD3575">
      <w:pPr>
        <w:numPr>
          <w:ilvl w:val="2"/>
          <w:numId w:val="30"/>
        </w:numPr>
        <w:spacing w:after="120"/>
        <w:ind w:left="1276" w:hanging="708"/>
        <w:rPr>
          <w:u w:val="single"/>
        </w:rPr>
      </w:pPr>
      <w:bookmarkStart w:id="117" w:name="H4_המצאת_ביטוחים"/>
      <w:r w:rsidRPr="00855AA8">
        <w:rPr>
          <w:rFonts w:hint="cs"/>
          <w:u w:val="single"/>
          <w:rtl/>
        </w:rPr>
        <w:t>המצאת</w:t>
      </w:r>
      <w:r w:rsidRPr="00855AA8">
        <w:rPr>
          <w:u w:val="single"/>
          <w:rtl/>
        </w:rPr>
        <w:t xml:space="preserve"> </w:t>
      </w:r>
      <w:r w:rsidRPr="00855AA8">
        <w:rPr>
          <w:rFonts w:hint="cs"/>
          <w:u w:val="single"/>
          <w:rtl/>
        </w:rPr>
        <w:t>ביטוחים</w:t>
      </w:r>
    </w:p>
    <w:bookmarkEnd w:id="117"/>
    <w:p w:rsidR="00015500" w:rsidRDefault="00EA2232" w:rsidP="005A5055">
      <w:pPr>
        <w:ind w:left="1274"/>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 xml:space="preserve">הזוכה למשרד אישור על עריכת ביטוחים, בנוסח המצורף </w:t>
      </w:r>
      <w:r w:rsidRPr="00174900">
        <w:rPr>
          <w:rFonts w:hint="cs"/>
          <w:rtl/>
        </w:rPr>
        <w:t>כנספח 6</w:t>
      </w:r>
      <w:r w:rsidRPr="00722793">
        <w:rPr>
          <w:rFonts w:hint="cs"/>
          <w:rtl/>
        </w:rPr>
        <w:t xml:space="preserve"> להסכם. </w:t>
      </w:r>
      <w:r>
        <w:rPr>
          <w:rFonts w:hint="cs"/>
          <w:rtl/>
        </w:rPr>
        <w:t>במקרה של הארכת התקשרות, מכל סיבה שהיא, ידרש הזוכה גם להאריך את האישור הביטוחי בהתאם להנחיית המשרד.</w:t>
      </w:r>
      <w:r w:rsidR="00321B80">
        <w:rPr>
          <w:rFonts w:hint="cs"/>
          <w:rtl/>
        </w:rPr>
        <w:t xml:space="preserve"> יובהר כי נספח הביטוח יחתם כפי שהוא. שינויים בנספח הביטוח מהנוסח שצורף למכרז יעשה אך ורק באישור ה</w:t>
      </w:r>
      <w:r w:rsidR="004A0CB7">
        <w:rPr>
          <w:rFonts w:hint="cs"/>
          <w:rtl/>
        </w:rPr>
        <w:t>מ</w:t>
      </w:r>
      <w:r w:rsidR="00321B80">
        <w:rPr>
          <w:rFonts w:hint="cs"/>
          <w:rtl/>
        </w:rPr>
        <w:t>שרד ו/או חברת ענבל.</w:t>
      </w:r>
      <w:r w:rsidR="00015500">
        <w:rPr>
          <w:rFonts w:hint="cs"/>
          <w:rtl/>
        </w:rPr>
        <w:t xml:space="preserve"> </w:t>
      </w:r>
    </w:p>
    <w:p w:rsidR="003A7757" w:rsidRPr="00855AA8" w:rsidRDefault="003A7757" w:rsidP="00BD3575">
      <w:pPr>
        <w:numPr>
          <w:ilvl w:val="2"/>
          <w:numId w:val="30"/>
        </w:numPr>
        <w:spacing w:after="120"/>
        <w:ind w:left="1276" w:hanging="708"/>
        <w:rPr>
          <w:u w:val="single"/>
        </w:rPr>
      </w:pPr>
      <w:bookmarkStart w:id="118" w:name="H4_ערבות_ביצוע"/>
      <w:r w:rsidRPr="00855AA8">
        <w:rPr>
          <w:rFonts w:hint="cs"/>
          <w:u w:val="single"/>
          <w:rtl/>
        </w:rPr>
        <w:t>ערבות</w:t>
      </w:r>
      <w:r w:rsidRPr="00855AA8">
        <w:rPr>
          <w:u w:val="single"/>
          <w:rtl/>
        </w:rPr>
        <w:t xml:space="preserve"> </w:t>
      </w:r>
      <w:r w:rsidRPr="00855AA8">
        <w:rPr>
          <w:rFonts w:hint="cs"/>
          <w:u w:val="single"/>
          <w:rtl/>
        </w:rPr>
        <w:t>ביצוע</w:t>
      </w:r>
    </w:p>
    <w:bookmarkEnd w:id="118"/>
    <w:p w:rsidR="003A7757" w:rsidRPr="005D0CA5" w:rsidRDefault="003A7757" w:rsidP="00BD3575">
      <w:pPr>
        <w:numPr>
          <w:ilvl w:val="3"/>
          <w:numId w:val="30"/>
        </w:numPr>
        <w:spacing w:after="120"/>
        <w:ind w:left="1700" w:hanging="851"/>
        <w:jc w:val="both"/>
      </w:pPr>
      <w:r w:rsidRPr="005D0CA5">
        <w:rPr>
          <w:rFonts w:hint="cs"/>
          <w:rtl/>
        </w:rPr>
        <w:lastRenderedPageBreak/>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00EA2232">
        <w:rPr>
          <w:rFonts w:hint="cs"/>
          <w:rtl/>
        </w:rPr>
        <w:t xml:space="preserve">נותן השירותים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ערבות</w:t>
      </w:r>
      <w:r w:rsidRPr="005D0CA5">
        <w:rPr>
          <w:rtl/>
        </w:rPr>
        <w:t xml:space="preserve"> </w:t>
      </w:r>
      <w:r w:rsidRPr="005D0CA5">
        <w:rPr>
          <w:rFonts w:hint="cs"/>
          <w:rtl/>
        </w:rPr>
        <w:t>בנקאית</w:t>
      </w:r>
      <w:r w:rsidRPr="005D0CA5">
        <w:rPr>
          <w:rtl/>
        </w:rPr>
        <w:t xml:space="preserve"> </w:t>
      </w:r>
      <w:r w:rsidRPr="005D0CA5">
        <w:rPr>
          <w:rFonts w:hint="cs"/>
          <w:rtl/>
        </w:rPr>
        <w:t>אוטונומית</w:t>
      </w:r>
      <w:r w:rsidRPr="005D0CA5">
        <w:rPr>
          <w:rtl/>
        </w:rPr>
        <w:t xml:space="preserve"> </w:t>
      </w:r>
      <w:r w:rsidRPr="005D0CA5">
        <w:rPr>
          <w:rFonts w:hint="cs"/>
          <w:rtl/>
        </w:rPr>
        <w:t>מקורית</w:t>
      </w:r>
      <w:r w:rsidRPr="005D0CA5">
        <w:rPr>
          <w:rtl/>
        </w:rPr>
        <w:t xml:space="preserve"> </w:t>
      </w:r>
      <w:r w:rsidRPr="005D0CA5">
        <w:rPr>
          <w:rFonts w:hint="cs"/>
          <w:rtl/>
        </w:rPr>
        <w:t>ובלתי</w:t>
      </w:r>
      <w:r w:rsidRPr="005D0CA5">
        <w:rPr>
          <w:rtl/>
        </w:rPr>
        <w:t xml:space="preserve"> </w:t>
      </w:r>
      <w:r w:rsidRPr="005D0CA5">
        <w:rPr>
          <w:rFonts w:hint="cs"/>
          <w:rtl/>
        </w:rPr>
        <w:t>מותנית</w:t>
      </w:r>
      <w:r w:rsidRPr="005D0CA5">
        <w:rPr>
          <w:rtl/>
        </w:rPr>
        <w:t xml:space="preserve"> </w:t>
      </w:r>
      <w:r w:rsidRPr="005D0CA5">
        <w:rPr>
          <w:rFonts w:hint="cs"/>
          <w:rtl/>
        </w:rPr>
        <w:t>בסך</w:t>
      </w:r>
      <w:r w:rsidRPr="005D0CA5">
        <w:rPr>
          <w:rtl/>
        </w:rPr>
        <w:t xml:space="preserve"> </w:t>
      </w:r>
      <w:r w:rsidRPr="005D0CA5">
        <w:rPr>
          <w:rFonts w:hint="cs"/>
          <w:rtl/>
        </w:rPr>
        <w:t>של</w:t>
      </w:r>
      <w:r w:rsidRPr="005D0CA5">
        <w:rPr>
          <w:rtl/>
        </w:rPr>
        <w:t xml:space="preserve">  </w:t>
      </w:r>
      <w:r w:rsidRPr="00B86678">
        <w:rPr>
          <w:rtl/>
        </w:rPr>
        <w:t xml:space="preserve">5% </w:t>
      </w:r>
      <w:r w:rsidRPr="00B86678">
        <w:rPr>
          <w:rFonts w:hint="cs"/>
          <w:rtl/>
        </w:rPr>
        <w:t>מסכום</w:t>
      </w:r>
      <w:r w:rsidRPr="00B86678">
        <w:rPr>
          <w:rtl/>
        </w:rPr>
        <w:t xml:space="preserve"> </w:t>
      </w:r>
      <w:r w:rsidRPr="00B86678">
        <w:rPr>
          <w:rFonts w:hint="cs"/>
          <w:rtl/>
        </w:rPr>
        <w:t>ההתקשרות</w:t>
      </w:r>
      <w:r w:rsidRPr="00B86678">
        <w:rPr>
          <w:rtl/>
        </w:rPr>
        <w:t xml:space="preserve"> </w:t>
      </w:r>
      <w:r w:rsidRPr="00B86678">
        <w:rPr>
          <w:rFonts w:hint="cs"/>
          <w:rtl/>
        </w:rPr>
        <w:t>המקסימאלי</w:t>
      </w:r>
      <w:r w:rsidRPr="00B86678">
        <w:rPr>
          <w:rtl/>
        </w:rPr>
        <w:t xml:space="preserve"> </w:t>
      </w:r>
      <w:r w:rsidRPr="00B86678">
        <w:rPr>
          <w:rFonts w:hint="cs"/>
          <w:rtl/>
        </w:rPr>
        <w:t>המשוער</w:t>
      </w:r>
      <w:r w:rsidRPr="00B86678">
        <w:rPr>
          <w:rtl/>
        </w:rPr>
        <w:t xml:space="preserve"> </w:t>
      </w:r>
      <w:r w:rsidRPr="00B86678">
        <w:rPr>
          <w:rFonts w:hint="cs"/>
          <w:rtl/>
        </w:rPr>
        <w:t>כולל</w:t>
      </w:r>
      <w:r w:rsidRPr="00B86678">
        <w:rPr>
          <w:rtl/>
        </w:rPr>
        <w:t xml:space="preserve"> </w:t>
      </w:r>
      <w:r w:rsidRPr="00B86678">
        <w:rPr>
          <w:rFonts w:hint="cs"/>
          <w:rtl/>
        </w:rPr>
        <w:t>מע</w:t>
      </w:r>
      <w:r w:rsidRPr="00B86678">
        <w:rPr>
          <w:rtl/>
        </w:rPr>
        <w:t>"</w:t>
      </w:r>
      <w:r w:rsidRPr="00B86678">
        <w:rPr>
          <w:rFonts w:hint="cs"/>
          <w:rtl/>
        </w:rPr>
        <w:t>מ</w:t>
      </w:r>
      <w:r w:rsidRPr="00B86678">
        <w:rPr>
          <w:rtl/>
        </w:rPr>
        <w:t xml:space="preserve"> </w:t>
      </w:r>
      <w:r w:rsidRPr="00B86678">
        <w:rPr>
          <w:rFonts w:hint="cs"/>
          <w:rtl/>
        </w:rPr>
        <w:t>בהתאם</w:t>
      </w:r>
      <w:r w:rsidRPr="00B86678">
        <w:rPr>
          <w:rtl/>
        </w:rPr>
        <w:t xml:space="preserve"> </w:t>
      </w:r>
      <w:r w:rsidRPr="00B86678">
        <w:rPr>
          <w:rFonts w:hint="cs"/>
          <w:rtl/>
        </w:rPr>
        <w:t>להודעת</w:t>
      </w:r>
      <w:r w:rsidRPr="00B86678">
        <w:rPr>
          <w:rtl/>
        </w:rPr>
        <w:t xml:space="preserve"> </w:t>
      </w:r>
      <w:r w:rsidRPr="00B86678">
        <w:rPr>
          <w:rFonts w:hint="cs"/>
          <w:rtl/>
        </w:rPr>
        <w:t>הזכייה</w:t>
      </w:r>
      <w:r w:rsidRPr="00B86678">
        <w:rPr>
          <w:rtl/>
        </w:rPr>
        <w:t xml:space="preserve">. </w:t>
      </w:r>
    </w:p>
    <w:p w:rsidR="003A7757" w:rsidRPr="003A0A2A" w:rsidRDefault="003A7757" w:rsidP="00BD3575">
      <w:pPr>
        <w:numPr>
          <w:ilvl w:val="3"/>
          <w:numId w:val="30"/>
        </w:numPr>
        <w:spacing w:after="120"/>
        <w:ind w:left="1700" w:hanging="851"/>
        <w:jc w:val="both"/>
      </w:pPr>
      <w:r w:rsidRPr="003A0A2A">
        <w:rPr>
          <w:rFonts w:hint="cs"/>
          <w:rtl/>
        </w:rPr>
        <w:t>הערבות</w:t>
      </w:r>
      <w:r w:rsidRPr="003A0A2A">
        <w:rPr>
          <w:rtl/>
        </w:rPr>
        <w:t xml:space="preserve"> </w:t>
      </w:r>
      <w:r w:rsidRPr="003A0A2A">
        <w:rPr>
          <w:rFonts w:hint="cs"/>
          <w:rtl/>
        </w:rPr>
        <w:t>תהא</w:t>
      </w:r>
      <w:r w:rsidRPr="003A0A2A">
        <w:rPr>
          <w:rtl/>
        </w:rPr>
        <w:t xml:space="preserve"> </w:t>
      </w:r>
      <w:r w:rsidRPr="003A0A2A">
        <w:rPr>
          <w:rFonts w:hint="cs"/>
          <w:rtl/>
        </w:rPr>
        <w:t>בתוקף</w:t>
      </w:r>
      <w:r w:rsidRPr="003A0A2A">
        <w:rPr>
          <w:rtl/>
        </w:rPr>
        <w:t xml:space="preserve"> </w:t>
      </w:r>
      <w:r w:rsidRPr="003A0A2A">
        <w:rPr>
          <w:rFonts w:hint="cs"/>
          <w:rtl/>
        </w:rPr>
        <w:t>למשך</w:t>
      </w:r>
      <w:r w:rsidRPr="003A0A2A">
        <w:rPr>
          <w:rtl/>
        </w:rPr>
        <w:t xml:space="preserve"> </w:t>
      </w:r>
      <w:r w:rsidRPr="003A0A2A">
        <w:rPr>
          <w:rFonts w:hint="cs"/>
          <w:rtl/>
        </w:rPr>
        <w:t>כל</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ועד</w:t>
      </w:r>
      <w:r w:rsidRPr="003A0A2A">
        <w:rPr>
          <w:rtl/>
        </w:rPr>
        <w:t xml:space="preserve"> </w:t>
      </w:r>
      <w:r w:rsidRPr="003A0A2A">
        <w:rPr>
          <w:rFonts w:hint="cs"/>
          <w:rtl/>
        </w:rPr>
        <w:t>לאחר</w:t>
      </w:r>
      <w:r w:rsidRPr="003A0A2A">
        <w:rPr>
          <w:rtl/>
        </w:rPr>
        <w:t xml:space="preserve"> 60 </w:t>
      </w:r>
      <w:r w:rsidRPr="003A0A2A">
        <w:rPr>
          <w:rFonts w:hint="cs"/>
          <w:rtl/>
        </w:rPr>
        <w:t>ימים</w:t>
      </w:r>
      <w:r w:rsidRPr="003A0A2A">
        <w:rPr>
          <w:rtl/>
        </w:rPr>
        <w:t xml:space="preserve"> </w:t>
      </w:r>
      <w:r w:rsidRPr="003A0A2A">
        <w:rPr>
          <w:rFonts w:hint="cs"/>
          <w:rtl/>
        </w:rPr>
        <w:t>מסיום</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w:t>
      </w:r>
      <w:r w:rsidRPr="003A0A2A">
        <w:rPr>
          <w:rFonts w:hint="cs"/>
          <w:rtl/>
        </w:rPr>
        <w:tab/>
      </w:r>
      <w:r w:rsidRPr="003A0A2A">
        <w:rPr>
          <w:rtl/>
        </w:rPr>
        <w:br/>
      </w:r>
      <w:r w:rsidRPr="003A0A2A">
        <w:rPr>
          <w:rFonts w:hint="cs"/>
          <w:rtl/>
        </w:rPr>
        <w:t>אם</w:t>
      </w:r>
      <w:r w:rsidRPr="003A0A2A">
        <w:rPr>
          <w:rtl/>
        </w:rPr>
        <w:t xml:space="preserve"> </w:t>
      </w:r>
      <w:r w:rsidRPr="003A0A2A">
        <w:rPr>
          <w:rFonts w:hint="cs"/>
          <w:rtl/>
        </w:rPr>
        <w:t>תוארך</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מכל</w:t>
      </w:r>
      <w:r w:rsidRPr="003A0A2A">
        <w:rPr>
          <w:rtl/>
        </w:rPr>
        <w:t xml:space="preserve"> </w:t>
      </w:r>
      <w:r w:rsidRPr="003A0A2A">
        <w:rPr>
          <w:rFonts w:hint="cs"/>
          <w:rtl/>
        </w:rPr>
        <w:t>סיבה</w:t>
      </w:r>
      <w:r w:rsidRPr="003A0A2A">
        <w:rPr>
          <w:rtl/>
        </w:rPr>
        <w:t xml:space="preserve"> </w:t>
      </w:r>
      <w:r w:rsidRPr="003A0A2A">
        <w:rPr>
          <w:rFonts w:hint="cs"/>
          <w:rtl/>
        </w:rPr>
        <w:t>שהיא</w:t>
      </w:r>
      <w:r w:rsidRPr="003A0A2A">
        <w:rPr>
          <w:rtl/>
        </w:rPr>
        <w:t xml:space="preserve"> (</w:t>
      </w:r>
      <w:r w:rsidRPr="003A0A2A">
        <w:rPr>
          <w:rFonts w:hint="cs"/>
          <w:rtl/>
        </w:rPr>
        <w:t>כאמור</w:t>
      </w:r>
      <w:r w:rsidRPr="003A0A2A">
        <w:rPr>
          <w:rtl/>
        </w:rPr>
        <w:t xml:space="preserve"> </w:t>
      </w:r>
      <w:r w:rsidRPr="003A0A2A">
        <w:rPr>
          <w:rFonts w:hint="cs"/>
          <w:rtl/>
        </w:rPr>
        <w:t>בסעיף</w:t>
      </w:r>
      <w:r w:rsidRPr="003A0A2A">
        <w:rPr>
          <w:rtl/>
        </w:rPr>
        <w:t xml:space="preserve"> </w:t>
      </w:r>
      <w:r w:rsidR="009E57DB">
        <w:rPr>
          <w:rFonts w:hint="cs"/>
          <w:rtl/>
        </w:rPr>
        <w:t>7</w:t>
      </w:r>
      <w:r w:rsidRPr="003A0A2A">
        <w:rPr>
          <w:rFonts w:hint="cs"/>
          <w:rtl/>
        </w:rPr>
        <w:t xml:space="preserve"> לעיל</w:t>
      </w:r>
      <w:r w:rsidRPr="003A0A2A">
        <w:rPr>
          <w:rtl/>
        </w:rPr>
        <w:t xml:space="preserve">) </w:t>
      </w:r>
      <w:r w:rsidRPr="003A0A2A">
        <w:rPr>
          <w:rFonts w:hint="cs"/>
          <w:rtl/>
        </w:rPr>
        <w:t>יידרש</w:t>
      </w:r>
      <w:r w:rsidRPr="003A0A2A">
        <w:rPr>
          <w:rtl/>
        </w:rPr>
        <w:t xml:space="preserve"> </w:t>
      </w:r>
      <w:r w:rsidR="00EA2232" w:rsidRPr="003A0A2A">
        <w:rPr>
          <w:rFonts w:hint="cs"/>
          <w:rtl/>
        </w:rPr>
        <w:t xml:space="preserve">נותן השירותים </w:t>
      </w:r>
      <w:r w:rsidRPr="003A0A2A">
        <w:rPr>
          <w:rFonts w:hint="cs"/>
          <w:rtl/>
        </w:rPr>
        <w:t>להאריך</w:t>
      </w:r>
      <w:r w:rsidRPr="003A0A2A">
        <w:rPr>
          <w:rtl/>
        </w:rPr>
        <w:t xml:space="preserve"> </w:t>
      </w:r>
      <w:r w:rsidRPr="003A0A2A">
        <w:rPr>
          <w:rFonts w:hint="cs"/>
          <w:rtl/>
        </w:rPr>
        <w:t>את</w:t>
      </w:r>
      <w:r w:rsidRPr="003A0A2A">
        <w:rPr>
          <w:rtl/>
        </w:rPr>
        <w:t xml:space="preserve"> </w:t>
      </w:r>
      <w:r w:rsidRPr="003A0A2A">
        <w:rPr>
          <w:rFonts w:hint="cs"/>
          <w:rtl/>
        </w:rPr>
        <w:t>תוקף</w:t>
      </w:r>
      <w:r w:rsidRPr="003A0A2A">
        <w:rPr>
          <w:rtl/>
        </w:rPr>
        <w:t xml:space="preserve"> </w:t>
      </w:r>
      <w:r w:rsidRPr="003A0A2A">
        <w:rPr>
          <w:rFonts w:hint="cs"/>
          <w:rtl/>
        </w:rPr>
        <w:t>ערבות</w:t>
      </w:r>
      <w:r w:rsidRPr="003A0A2A">
        <w:rPr>
          <w:rtl/>
        </w:rPr>
        <w:t xml:space="preserve"> </w:t>
      </w:r>
      <w:r w:rsidRPr="003A0A2A">
        <w:rPr>
          <w:rFonts w:hint="cs"/>
          <w:rtl/>
        </w:rPr>
        <w:t>הביצוע</w:t>
      </w:r>
      <w:r w:rsidRPr="003A0A2A">
        <w:rPr>
          <w:rtl/>
        </w:rPr>
        <w:t xml:space="preserve"> </w:t>
      </w:r>
      <w:r w:rsidRPr="003A0A2A">
        <w:rPr>
          <w:rFonts w:hint="cs"/>
          <w:rtl/>
        </w:rPr>
        <w:t>עד</w:t>
      </w:r>
      <w:r w:rsidRPr="003A0A2A">
        <w:rPr>
          <w:rtl/>
        </w:rPr>
        <w:t xml:space="preserve"> </w:t>
      </w:r>
      <w:r w:rsidRPr="003A0A2A">
        <w:rPr>
          <w:rFonts w:hint="cs"/>
          <w:rtl/>
        </w:rPr>
        <w:t>ל</w:t>
      </w:r>
      <w:r w:rsidRPr="003A0A2A">
        <w:rPr>
          <w:rtl/>
        </w:rPr>
        <w:t xml:space="preserve">-60 </w:t>
      </w:r>
      <w:r w:rsidRPr="003A0A2A">
        <w:rPr>
          <w:rFonts w:hint="cs"/>
          <w:rtl/>
        </w:rPr>
        <w:t>יום</w:t>
      </w:r>
      <w:r w:rsidRPr="003A0A2A">
        <w:rPr>
          <w:rtl/>
        </w:rPr>
        <w:t xml:space="preserve"> </w:t>
      </w:r>
      <w:r w:rsidRPr="003A0A2A">
        <w:rPr>
          <w:rFonts w:hint="cs"/>
          <w:rtl/>
        </w:rPr>
        <w:t>לאחר</w:t>
      </w:r>
      <w:r w:rsidRPr="003A0A2A">
        <w:rPr>
          <w:rtl/>
        </w:rPr>
        <w:t xml:space="preserve"> </w:t>
      </w:r>
      <w:r w:rsidRPr="003A0A2A">
        <w:rPr>
          <w:rFonts w:hint="cs"/>
          <w:rtl/>
        </w:rPr>
        <w:t>תום</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הנוספת</w:t>
      </w:r>
      <w:r w:rsidRPr="003A0A2A">
        <w:rPr>
          <w:rtl/>
        </w:rPr>
        <w:t xml:space="preserve">. </w:t>
      </w:r>
    </w:p>
    <w:p w:rsidR="003A7757" w:rsidRPr="003A0A2A" w:rsidRDefault="003A7757" w:rsidP="00BD3575">
      <w:pPr>
        <w:numPr>
          <w:ilvl w:val="3"/>
          <w:numId w:val="30"/>
        </w:numPr>
        <w:spacing w:after="120"/>
        <w:ind w:left="1700" w:hanging="851"/>
        <w:jc w:val="both"/>
      </w:pPr>
      <w:r w:rsidRPr="003A0A2A">
        <w:rPr>
          <w:rFonts w:hint="cs"/>
          <w:rtl/>
        </w:rPr>
        <w:t>נוסח</w:t>
      </w:r>
      <w:r w:rsidRPr="003A0A2A">
        <w:rPr>
          <w:rtl/>
        </w:rPr>
        <w:t xml:space="preserve"> </w:t>
      </w:r>
      <w:r w:rsidRPr="003A0A2A">
        <w:rPr>
          <w:rFonts w:hint="cs"/>
          <w:rtl/>
        </w:rPr>
        <w:t>הערבות</w:t>
      </w:r>
      <w:r w:rsidRPr="003A0A2A">
        <w:rPr>
          <w:rtl/>
        </w:rPr>
        <w:t xml:space="preserve"> </w:t>
      </w:r>
      <w:r w:rsidRPr="003A0A2A">
        <w:rPr>
          <w:rFonts w:hint="cs"/>
          <w:rtl/>
        </w:rPr>
        <w:t>מצורף</w:t>
      </w:r>
      <w:r w:rsidRPr="003A0A2A">
        <w:rPr>
          <w:rtl/>
        </w:rPr>
        <w:t xml:space="preserve"> </w:t>
      </w:r>
      <w:r w:rsidRPr="003A0A2A">
        <w:rPr>
          <w:rFonts w:hint="cs"/>
          <w:rtl/>
        </w:rPr>
        <w:t>כנספח</w:t>
      </w:r>
      <w:r w:rsidRPr="003A0A2A">
        <w:rPr>
          <w:rtl/>
        </w:rPr>
        <w:t xml:space="preserve"> 5 </w:t>
      </w:r>
      <w:r w:rsidRPr="003A0A2A">
        <w:rPr>
          <w:rFonts w:hint="cs"/>
          <w:rtl/>
        </w:rPr>
        <w:t>להסכם</w:t>
      </w:r>
      <w:r w:rsidRPr="003A0A2A">
        <w:rPr>
          <w:rtl/>
        </w:rPr>
        <w:t>.</w:t>
      </w:r>
      <w:r w:rsidR="006127C9" w:rsidRPr="003A0A2A">
        <w:rPr>
          <w:rFonts w:hint="cs"/>
          <w:rtl/>
        </w:rPr>
        <w:t xml:space="preserve"> </w:t>
      </w:r>
      <w:r w:rsidR="00AA7A78" w:rsidRPr="003A0A2A">
        <w:rPr>
          <w:rFonts w:hint="cs"/>
          <w:rtl/>
        </w:rPr>
        <w:t>נוסח</w:t>
      </w:r>
      <w:r w:rsidR="00AA7A78" w:rsidRPr="003A0A2A">
        <w:rPr>
          <w:rtl/>
        </w:rPr>
        <w:t xml:space="preserve"> </w:t>
      </w:r>
      <w:r w:rsidR="00AA7A78" w:rsidRPr="003A0A2A">
        <w:rPr>
          <w:rFonts w:hint="cs"/>
          <w:rtl/>
        </w:rPr>
        <w:t>זה</w:t>
      </w:r>
      <w:r w:rsidR="00AA7A78" w:rsidRPr="003A0A2A">
        <w:rPr>
          <w:rtl/>
        </w:rPr>
        <w:t xml:space="preserve"> </w:t>
      </w:r>
      <w:r w:rsidR="00AA7A78" w:rsidRPr="003A0A2A">
        <w:rPr>
          <w:rFonts w:hint="cs"/>
          <w:rtl/>
        </w:rPr>
        <w:t>הינו</w:t>
      </w:r>
      <w:r w:rsidR="00AA7A78" w:rsidRPr="003A0A2A">
        <w:rPr>
          <w:rtl/>
        </w:rPr>
        <w:t xml:space="preserve"> </w:t>
      </w:r>
      <w:r w:rsidR="00AA7A78" w:rsidRPr="003A0A2A">
        <w:rPr>
          <w:rFonts w:hint="cs"/>
          <w:rtl/>
        </w:rPr>
        <w:t>מחייב</w:t>
      </w:r>
      <w:r w:rsidR="00AA7A78" w:rsidRPr="003A0A2A">
        <w:rPr>
          <w:rtl/>
        </w:rPr>
        <w:t xml:space="preserve"> </w:t>
      </w:r>
      <w:r w:rsidR="00AA7A78" w:rsidRPr="003A0A2A">
        <w:rPr>
          <w:rFonts w:hint="cs"/>
          <w:rtl/>
        </w:rPr>
        <w:t>ולא</w:t>
      </w:r>
      <w:r w:rsidR="00AA7A78" w:rsidRPr="003A0A2A">
        <w:rPr>
          <w:rtl/>
        </w:rPr>
        <w:t xml:space="preserve"> </w:t>
      </w:r>
      <w:r w:rsidR="00AA7A78" w:rsidRPr="003A0A2A">
        <w:rPr>
          <w:rFonts w:hint="cs"/>
          <w:rtl/>
        </w:rPr>
        <w:t>יחול</w:t>
      </w:r>
      <w:r w:rsidR="00AA7A78" w:rsidRPr="003A0A2A">
        <w:rPr>
          <w:rtl/>
        </w:rPr>
        <w:t xml:space="preserve"> </w:t>
      </w:r>
      <w:r w:rsidR="00AA7A78" w:rsidRPr="003A0A2A">
        <w:rPr>
          <w:rFonts w:hint="cs"/>
          <w:rtl/>
        </w:rPr>
        <w:t>בו</w:t>
      </w:r>
      <w:r w:rsidR="00AA7A78" w:rsidRPr="003A0A2A">
        <w:rPr>
          <w:rtl/>
        </w:rPr>
        <w:t xml:space="preserve"> </w:t>
      </w:r>
      <w:r w:rsidR="00AA7A78" w:rsidRPr="003A0A2A">
        <w:rPr>
          <w:rFonts w:hint="cs"/>
          <w:rtl/>
        </w:rPr>
        <w:t>כל</w:t>
      </w:r>
      <w:r w:rsidR="00AA7A78" w:rsidRPr="003A0A2A">
        <w:rPr>
          <w:rtl/>
        </w:rPr>
        <w:t xml:space="preserve"> </w:t>
      </w:r>
      <w:r w:rsidR="00AA7A78" w:rsidRPr="003A0A2A">
        <w:rPr>
          <w:rFonts w:hint="cs"/>
          <w:rtl/>
        </w:rPr>
        <w:t>שינוי</w:t>
      </w:r>
      <w:r w:rsidR="00AA7A78" w:rsidRPr="003A0A2A">
        <w:rPr>
          <w:rtl/>
        </w:rPr>
        <w:t>.</w:t>
      </w:r>
      <w:r w:rsidR="00AA7A78" w:rsidRPr="003A0A2A">
        <w:rPr>
          <w:rFonts w:hint="cs"/>
          <w:rtl/>
        </w:rPr>
        <w:tab/>
      </w:r>
    </w:p>
    <w:p w:rsidR="003A7757" w:rsidRPr="003A0A2A" w:rsidRDefault="003A7757" w:rsidP="00BD3575">
      <w:pPr>
        <w:numPr>
          <w:ilvl w:val="3"/>
          <w:numId w:val="30"/>
        </w:numPr>
        <w:spacing w:after="120"/>
        <w:ind w:left="1700" w:hanging="851"/>
        <w:jc w:val="both"/>
      </w:pPr>
      <w:r w:rsidRPr="003A0A2A">
        <w:rPr>
          <w:rFonts w:hint="cs"/>
          <w:rtl/>
        </w:rPr>
        <w:t>אין</w:t>
      </w:r>
      <w:r w:rsidRPr="003A0A2A">
        <w:rPr>
          <w:rtl/>
        </w:rPr>
        <w:t xml:space="preserve"> </w:t>
      </w:r>
      <w:r w:rsidRPr="003A0A2A">
        <w:rPr>
          <w:rFonts w:hint="cs"/>
          <w:rtl/>
        </w:rPr>
        <w:t>בגובה</w:t>
      </w:r>
      <w:r w:rsidRPr="003A0A2A">
        <w:rPr>
          <w:rtl/>
        </w:rPr>
        <w:t xml:space="preserve"> </w:t>
      </w:r>
      <w:r w:rsidRPr="003A0A2A">
        <w:rPr>
          <w:rFonts w:hint="cs"/>
          <w:rtl/>
        </w:rPr>
        <w:t>הערבות</w:t>
      </w:r>
      <w:r w:rsidRPr="003A0A2A">
        <w:rPr>
          <w:rtl/>
        </w:rPr>
        <w:t xml:space="preserve"> </w:t>
      </w:r>
      <w:r w:rsidRPr="003A0A2A">
        <w:rPr>
          <w:rFonts w:hint="cs"/>
          <w:rtl/>
        </w:rPr>
        <w:t>כדי</w:t>
      </w:r>
      <w:r w:rsidRPr="003A0A2A">
        <w:rPr>
          <w:rtl/>
        </w:rPr>
        <w:t xml:space="preserve"> </w:t>
      </w:r>
      <w:r w:rsidRPr="003A0A2A">
        <w:rPr>
          <w:rFonts w:hint="cs"/>
          <w:rtl/>
        </w:rPr>
        <w:t>לשמש</w:t>
      </w:r>
      <w:r w:rsidRPr="003A0A2A">
        <w:rPr>
          <w:rtl/>
        </w:rPr>
        <w:t xml:space="preserve"> </w:t>
      </w:r>
      <w:r w:rsidRPr="003A0A2A">
        <w:rPr>
          <w:rFonts w:hint="cs"/>
          <w:rtl/>
        </w:rPr>
        <w:t>הגבלה</w:t>
      </w:r>
      <w:r w:rsidRPr="003A0A2A">
        <w:rPr>
          <w:rtl/>
        </w:rPr>
        <w:t xml:space="preserve"> </w:t>
      </w:r>
      <w:r w:rsidRPr="003A0A2A">
        <w:rPr>
          <w:rFonts w:hint="cs"/>
          <w:rtl/>
        </w:rPr>
        <w:t>או</w:t>
      </w:r>
      <w:r w:rsidRPr="003A0A2A">
        <w:rPr>
          <w:rtl/>
        </w:rPr>
        <w:t xml:space="preserve"> </w:t>
      </w:r>
      <w:r w:rsidRPr="003A0A2A">
        <w:rPr>
          <w:rFonts w:hint="cs"/>
          <w:rtl/>
        </w:rPr>
        <w:t>תקרה</w:t>
      </w:r>
      <w:r w:rsidRPr="003A0A2A">
        <w:rPr>
          <w:rtl/>
        </w:rPr>
        <w:t xml:space="preserve"> </w:t>
      </w:r>
      <w:r w:rsidRPr="003A0A2A">
        <w:rPr>
          <w:rFonts w:hint="cs"/>
          <w:rtl/>
        </w:rPr>
        <w:t>להתחייבויותיו</w:t>
      </w:r>
      <w:r w:rsidRPr="003A0A2A">
        <w:rPr>
          <w:rtl/>
        </w:rPr>
        <w:t xml:space="preserve"> </w:t>
      </w:r>
      <w:r w:rsidRPr="003A0A2A">
        <w:rPr>
          <w:rFonts w:hint="cs"/>
          <w:rtl/>
        </w:rPr>
        <w:t>של</w:t>
      </w:r>
      <w:r w:rsidRPr="003A0A2A">
        <w:rPr>
          <w:rtl/>
        </w:rPr>
        <w:t xml:space="preserve"> </w:t>
      </w:r>
      <w:r w:rsidRPr="003A0A2A">
        <w:rPr>
          <w:rFonts w:hint="cs"/>
          <w:rtl/>
        </w:rPr>
        <w:t>הזוכה</w:t>
      </w:r>
      <w:r w:rsidRPr="003A0A2A">
        <w:rPr>
          <w:rtl/>
        </w:rPr>
        <w:t xml:space="preserve"> </w:t>
      </w:r>
      <w:r w:rsidRPr="003A0A2A">
        <w:rPr>
          <w:rFonts w:hint="cs"/>
          <w:rtl/>
        </w:rPr>
        <w:t>במקרה</w:t>
      </w:r>
      <w:r w:rsidRPr="003A0A2A">
        <w:rPr>
          <w:rtl/>
        </w:rPr>
        <w:t xml:space="preserve"> </w:t>
      </w:r>
      <w:r w:rsidRPr="003A0A2A">
        <w:rPr>
          <w:rFonts w:hint="cs"/>
          <w:rtl/>
        </w:rPr>
        <w:t>של</w:t>
      </w:r>
      <w:r w:rsidRPr="003A0A2A">
        <w:rPr>
          <w:rtl/>
        </w:rPr>
        <w:t xml:space="preserve"> </w:t>
      </w:r>
      <w:r w:rsidRPr="003A0A2A">
        <w:rPr>
          <w:rFonts w:hint="cs"/>
          <w:rtl/>
        </w:rPr>
        <w:t>מימושה</w:t>
      </w:r>
      <w:r w:rsidRPr="003A0A2A">
        <w:rPr>
          <w:rtl/>
        </w:rPr>
        <w:t xml:space="preserve">. </w:t>
      </w:r>
      <w:r w:rsidRPr="003A0A2A">
        <w:rPr>
          <w:rFonts w:hint="cs"/>
          <w:rtl/>
        </w:rPr>
        <w:t>המשרד</w:t>
      </w:r>
      <w:r w:rsidRPr="003A0A2A">
        <w:rPr>
          <w:rtl/>
        </w:rPr>
        <w:t xml:space="preserve"> </w:t>
      </w:r>
      <w:r w:rsidRPr="003A0A2A">
        <w:rPr>
          <w:rFonts w:hint="cs"/>
          <w:rtl/>
        </w:rPr>
        <w:t>יהא</w:t>
      </w:r>
      <w:r w:rsidRPr="003A0A2A">
        <w:rPr>
          <w:rtl/>
        </w:rPr>
        <w:t xml:space="preserve"> </w:t>
      </w:r>
      <w:r w:rsidRPr="003A0A2A">
        <w:rPr>
          <w:rFonts w:hint="cs"/>
          <w:rtl/>
        </w:rPr>
        <w:t>רשאי</w:t>
      </w:r>
      <w:r w:rsidRPr="003A0A2A">
        <w:rPr>
          <w:rtl/>
        </w:rPr>
        <w:t xml:space="preserve"> </w:t>
      </w:r>
      <w:r w:rsidRPr="003A0A2A">
        <w:rPr>
          <w:rFonts w:hint="cs"/>
          <w:rtl/>
        </w:rPr>
        <w:t>בכל</w:t>
      </w:r>
      <w:r w:rsidRPr="003A0A2A">
        <w:rPr>
          <w:rtl/>
        </w:rPr>
        <w:t xml:space="preserve"> </w:t>
      </w:r>
      <w:r w:rsidRPr="003A0A2A">
        <w:rPr>
          <w:rFonts w:hint="cs"/>
          <w:rtl/>
        </w:rPr>
        <w:t>זמן</w:t>
      </w:r>
      <w:r w:rsidRPr="003A0A2A">
        <w:rPr>
          <w:rtl/>
        </w:rPr>
        <w:t xml:space="preserve"> </w:t>
      </w:r>
      <w:r w:rsidRPr="003A0A2A">
        <w:rPr>
          <w:rFonts w:hint="cs"/>
          <w:rtl/>
        </w:rPr>
        <w:t>לתבוע</w:t>
      </w:r>
      <w:r w:rsidRPr="003A0A2A">
        <w:rPr>
          <w:rtl/>
        </w:rPr>
        <w:t xml:space="preserve"> </w:t>
      </w:r>
      <w:r w:rsidRPr="003A0A2A">
        <w:rPr>
          <w:rFonts w:hint="cs"/>
          <w:rtl/>
        </w:rPr>
        <w:t>סכום</w:t>
      </w:r>
      <w:r w:rsidRPr="003A0A2A">
        <w:rPr>
          <w:rtl/>
        </w:rPr>
        <w:t xml:space="preserve"> </w:t>
      </w:r>
      <w:r w:rsidRPr="003A0A2A">
        <w:rPr>
          <w:rFonts w:hint="cs"/>
          <w:rtl/>
        </w:rPr>
        <w:t>גבוה</w:t>
      </w:r>
      <w:r w:rsidRPr="003A0A2A">
        <w:rPr>
          <w:rtl/>
        </w:rPr>
        <w:t xml:space="preserve"> </w:t>
      </w:r>
      <w:r w:rsidRPr="003A0A2A">
        <w:rPr>
          <w:rFonts w:hint="cs"/>
          <w:rtl/>
        </w:rPr>
        <w:t>יותר</w:t>
      </w:r>
      <w:r w:rsidRPr="003A0A2A">
        <w:rPr>
          <w:rtl/>
        </w:rPr>
        <w:t xml:space="preserve"> </w:t>
      </w:r>
      <w:r w:rsidRPr="003A0A2A">
        <w:rPr>
          <w:rFonts w:hint="cs"/>
          <w:rtl/>
        </w:rPr>
        <w:t>מהזוכה</w:t>
      </w:r>
      <w:r w:rsidRPr="003A0A2A">
        <w:rPr>
          <w:rtl/>
        </w:rPr>
        <w:t xml:space="preserve">. </w:t>
      </w:r>
      <w:r w:rsidRPr="003A0A2A">
        <w:rPr>
          <w:rFonts w:hint="cs"/>
          <w:rtl/>
        </w:rPr>
        <w:t>כמו</w:t>
      </w:r>
      <w:r w:rsidRPr="003A0A2A">
        <w:rPr>
          <w:rtl/>
        </w:rPr>
        <w:t xml:space="preserve"> </w:t>
      </w:r>
      <w:r w:rsidRPr="003A0A2A">
        <w:rPr>
          <w:rFonts w:hint="cs"/>
          <w:rtl/>
        </w:rPr>
        <w:t>כן</w:t>
      </w:r>
      <w:r w:rsidRPr="003A0A2A">
        <w:rPr>
          <w:rtl/>
        </w:rPr>
        <w:t xml:space="preserve"> </w:t>
      </w:r>
      <w:r w:rsidRPr="003A0A2A">
        <w:rPr>
          <w:rFonts w:hint="cs"/>
          <w:rtl/>
        </w:rPr>
        <w:t>מובהר</w:t>
      </w:r>
      <w:r w:rsidRPr="003A0A2A">
        <w:rPr>
          <w:rtl/>
        </w:rPr>
        <w:t xml:space="preserve"> </w:t>
      </w:r>
      <w:r w:rsidRPr="003A0A2A">
        <w:rPr>
          <w:rFonts w:hint="cs"/>
          <w:rtl/>
        </w:rPr>
        <w:t>כי</w:t>
      </w:r>
      <w:r w:rsidRPr="003A0A2A">
        <w:rPr>
          <w:rtl/>
        </w:rPr>
        <w:t xml:space="preserve"> </w:t>
      </w:r>
      <w:r w:rsidRPr="003A0A2A">
        <w:rPr>
          <w:rFonts w:hint="cs"/>
          <w:rtl/>
        </w:rPr>
        <w:t>אין</w:t>
      </w:r>
      <w:r w:rsidRPr="003A0A2A">
        <w:rPr>
          <w:rtl/>
        </w:rPr>
        <w:t xml:space="preserve"> </w:t>
      </w:r>
      <w:r w:rsidRPr="003A0A2A">
        <w:rPr>
          <w:rFonts w:hint="cs"/>
          <w:rtl/>
        </w:rPr>
        <w:t>בחילוט</w:t>
      </w:r>
      <w:r w:rsidRPr="003A0A2A">
        <w:rPr>
          <w:rtl/>
        </w:rPr>
        <w:t xml:space="preserve"> </w:t>
      </w:r>
      <w:r w:rsidRPr="003A0A2A">
        <w:rPr>
          <w:rFonts w:hint="cs"/>
          <w:rtl/>
        </w:rPr>
        <w:t>הערבות</w:t>
      </w:r>
      <w:r w:rsidRPr="003A0A2A">
        <w:rPr>
          <w:rtl/>
        </w:rPr>
        <w:t xml:space="preserve"> </w:t>
      </w:r>
      <w:r w:rsidRPr="003A0A2A">
        <w:rPr>
          <w:rFonts w:hint="cs"/>
          <w:rtl/>
        </w:rPr>
        <w:t>כדי</w:t>
      </w:r>
      <w:r w:rsidRPr="003A0A2A">
        <w:rPr>
          <w:rtl/>
        </w:rPr>
        <w:t xml:space="preserve"> </w:t>
      </w:r>
      <w:r w:rsidRPr="003A0A2A">
        <w:rPr>
          <w:rFonts w:hint="cs"/>
          <w:rtl/>
        </w:rPr>
        <w:t>למנוע</w:t>
      </w:r>
      <w:r w:rsidRPr="003A0A2A">
        <w:rPr>
          <w:rtl/>
        </w:rPr>
        <w:t xml:space="preserve"> </w:t>
      </w:r>
      <w:r w:rsidRPr="003A0A2A">
        <w:rPr>
          <w:rFonts w:hint="cs"/>
          <w:rtl/>
        </w:rPr>
        <w:t>מהמשרד</w:t>
      </w:r>
      <w:r w:rsidRPr="003A0A2A">
        <w:rPr>
          <w:rtl/>
        </w:rPr>
        <w:t xml:space="preserve"> </w:t>
      </w:r>
      <w:r w:rsidRPr="003A0A2A">
        <w:rPr>
          <w:rFonts w:hint="cs"/>
          <w:rtl/>
        </w:rPr>
        <w:t>להעלות</w:t>
      </w:r>
      <w:r w:rsidRPr="003A0A2A">
        <w:rPr>
          <w:rtl/>
        </w:rPr>
        <w:t xml:space="preserve"> </w:t>
      </w:r>
      <w:r w:rsidRPr="003A0A2A">
        <w:rPr>
          <w:rFonts w:hint="cs"/>
          <w:rtl/>
        </w:rPr>
        <w:t>כל</w:t>
      </w:r>
      <w:r w:rsidRPr="003A0A2A">
        <w:rPr>
          <w:rtl/>
        </w:rPr>
        <w:t xml:space="preserve"> </w:t>
      </w:r>
      <w:r w:rsidRPr="003A0A2A">
        <w:rPr>
          <w:rFonts w:hint="cs"/>
          <w:rtl/>
        </w:rPr>
        <w:t>טענה</w:t>
      </w:r>
      <w:r w:rsidRPr="003A0A2A">
        <w:rPr>
          <w:rtl/>
        </w:rPr>
        <w:t xml:space="preserve"> </w:t>
      </w:r>
      <w:r w:rsidRPr="003A0A2A">
        <w:rPr>
          <w:rFonts w:hint="cs"/>
          <w:rtl/>
        </w:rPr>
        <w:t>ולדרוש</w:t>
      </w:r>
      <w:r w:rsidRPr="003A0A2A">
        <w:rPr>
          <w:rtl/>
        </w:rPr>
        <w:t xml:space="preserve"> </w:t>
      </w:r>
      <w:r w:rsidRPr="003A0A2A">
        <w:rPr>
          <w:rFonts w:hint="cs"/>
          <w:rtl/>
        </w:rPr>
        <w:t>כל</w:t>
      </w:r>
      <w:r w:rsidRPr="003A0A2A">
        <w:rPr>
          <w:rtl/>
        </w:rPr>
        <w:t xml:space="preserve"> </w:t>
      </w:r>
      <w:r w:rsidRPr="003A0A2A">
        <w:rPr>
          <w:rFonts w:hint="cs"/>
          <w:rtl/>
        </w:rPr>
        <w:t>סעד</w:t>
      </w:r>
      <w:r w:rsidRPr="003A0A2A">
        <w:rPr>
          <w:rtl/>
        </w:rPr>
        <w:t xml:space="preserve"> </w:t>
      </w:r>
      <w:r w:rsidRPr="003A0A2A">
        <w:rPr>
          <w:rFonts w:hint="cs"/>
          <w:rtl/>
        </w:rPr>
        <w:t>העומד</w:t>
      </w:r>
      <w:r w:rsidRPr="003A0A2A">
        <w:rPr>
          <w:rtl/>
        </w:rPr>
        <w:t xml:space="preserve"> </w:t>
      </w:r>
      <w:r w:rsidRPr="003A0A2A">
        <w:rPr>
          <w:rFonts w:hint="cs"/>
          <w:rtl/>
        </w:rPr>
        <w:t>לו</w:t>
      </w:r>
      <w:r w:rsidRPr="003A0A2A">
        <w:rPr>
          <w:rtl/>
        </w:rPr>
        <w:t xml:space="preserve"> </w:t>
      </w:r>
      <w:r w:rsidRPr="003A0A2A">
        <w:rPr>
          <w:rFonts w:hint="cs"/>
          <w:rtl/>
        </w:rPr>
        <w:t>על</w:t>
      </w:r>
      <w:r w:rsidRPr="003A0A2A">
        <w:rPr>
          <w:rtl/>
        </w:rPr>
        <w:t xml:space="preserve"> </w:t>
      </w:r>
      <w:r w:rsidRPr="003A0A2A">
        <w:rPr>
          <w:rFonts w:hint="cs"/>
          <w:rtl/>
        </w:rPr>
        <w:t>פי</w:t>
      </w:r>
      <w:r w:rsidRPr="003A0A2A">
        <w:rPr>
          <w:rtl/>
        </w:rPr>
        <w:t xml:space="preserve"> </w:t>
      </w:r>
      <w:r w:rsidRPr="003A0A2A">
        <w:rPr>
          <w:rFonts w:hint="cs"/>
          <w:rtl/>
        </w:rPr>
        <w:t>כל</w:t>
      </w:r>
      <w:r w:rsidRPr="003A0A2A">
        <w:rPr>
          <w:rtl/>
        </w:rPr>
        <w:t xml:space="preserve"> </w:t>
      </w:r>
      <w:r w:rsidRPr="003A0A2A">
        <w:rPr>
          <w:rFonts w:hint="cs"/>
          <w:rtl/>
        </w:rPr>
        <w:t>דין</w:t>
      </w:r>
      <w:r w:rsidRPr="003A0A2A">
        <w:rPr>
          <w:rtl/>
        </w:rPr>
        <w:t>.</w:t>
      </w:r>
    </w:p>
    <w:p w:rsidR="0011611D" w:rsidRPr="00A36D98" w:rsidRDefault="0011611D" w:rsidP="00A36D98">
      <w:pPr>
        <w:pStyle w:val="a2"/>
        <w:spacing w:after="120"/>
        <w:ind w:left="567" w:hanging="567"/>
        <w:contextualSpacing w:val="0"/>
        <w:rPr>
          <w:b/>
          <w:bCs/>
          <w:u w:val="single"/>
        </w:rPr>
      </w:pPr>
      <w:bookmarkStart w:id="119" w:name="H3_אי_עמידת_הזוכה_בהתחייבויות_ליצירת_ההת"/>
      <w:r w:rsidRPr="00A36D98">
        <w:rPr>
          <w:rFonts w:hint="cs"/>
          <w:b/>
          <w:bCs/>
          <w:u w:val="single"/>
          <w:rtl/>
        </w:rPr>
        <w:lastRenderedPageBreak/>
        <w:t>אי עמידת הזוכה בהתחייבויות ליצירת ההתקשרות</w:t>
      </w:r>
    </w:p>
    <w:bookmarkEnd w:id="119"/>
    <w:p w:rsidR="003A7757" w:rsidRPr="0011611D" w:rsidRDefault="003A7757" w:rsidP="00336B0C">
      <w:pPr>
        <w:spacing w:after="120"/>
        <w:ind w:left="568"/>
        <w:jc w:val="both"/>
        <w:rPr>
          <w:b/>
          <w:bCs/>
        </w:rPr>
      </w:pPr>
      <w:r w:rsidRPr="0011611D">
        <w:rPr>
          <w:rFonts w:hint="cs"/>
          <w:rtl/>
        </w:rPr>
        <w:t>אי</w:t>
      </w:r>
      <w:r w:rsidRPr="0011611D">
        <w:rPr>
          <w:rtl/>
        </w:rPr>
        <w:t xml:space="preserve"> </w:t>
      </w:r>
      <w:r w:rsidRPr="0011611D">
        <w:rPr>
          <w:rFonts w:hint="cs"/>
          <w:rtl/>
        </w:rPr>
        <w:t>עמידת</w:t>
      </w:r>
      <w:r w:rsidRPr="0011611D">
        <w:rPr>
          <w:rtl/>
        </w:rPr>
        <w:t xml:space="preserve"> </w:t>
      </w:r>
      <w:r w:rsidRPr="0011611D">
        <w:rPr>
          <w:rFonts w:hint="cs"/>
          <w:rtl/>
        </w:rPr>
        <w:t>הזוכה</w:t>
      </w:r>
      <w:r w:rsidRPr="0011611D">
        <w:rPr>
          <w:rtl/>
        </w:rPr>
        <w:t xml:space="preserve"> </w:t>
      </w:r>
      <w:r w:rsidRPr="0011611D">
        <w:rPr>
          <w:rFonts w:hint="cs"/>
          <w:rtl/>
        </w:rPr>
        <w:t>בהוראות</w:t>
      </w:r>
      <w:r w:rsidRPr="0011611D">
        <w:rPr>
          <w:rtl/>
        </w:rPr>
        <w:t xml:space="preserve"> </w:t>
      </w:r>
      <w:r w:rsidRPr="0011611D">
        <w:rPr>
          <w:rFonts w:hint="cs"/>
          <w:rtl/>
        </w:rPr>
        <w:t>סעיפים</w:t>
      </w:r>
      <w:r w:rsidRPr="0011611D">
        <w:rPr>
          <w:rtl/>
        </w:rPr>
        <w:t xml:space="preserve"> </w:t>
      </w:r>
      <w:r w:rsidRPr="00791472">
        <w:rPr>
          <w:rtl/>
        </w:rPr>
        <w:t>10.1.</w:t>
      </w:r>
      <w:r w:rsidR="009A295C">
        <w:rPr>
          <w:rFonts w:hint="cs"/>
          <w:rtl/>
        </w:rPr>
        <w:t>1</w:t>
      </w:r>
      <w:r w:rsidRPr="00791472">
        <w:rPr>
          <w:rtl/>
        </w:rPr>
        <w:t>-10.1.3</w:t>
      </w:r>
      <w:r w:rsidRPr="0011611D">
        <w:rPr>
          <w:rtl/>
        </w:rPr>
        <w:t xml:space="preserve"> </w:t>
      </w:r>
      <w:r w:rsidRPr="0011611D">
        <w:rPr>
          <w:rFonts w:hint="cs"/>
          <w:rtl/>
        </w:rPr>
        <w:t>לעיל</w:t>
      </w:r>
      <w:r w:rsidRPr="0011611D">
        <w:rPr>
          <w:rtl/>
        </w:rPr>
        <w:t xml:space="preserve"> </w:t>
      </w:r>
      <w:r w:rsidRPr="0011611D">
        <w:rPr>
          <w:rFonts w:hint="cs"/>
          <w:rtl/>
        </w:rPr>
        <w:t>שקולה</w:t>
      </w:r>
      <w:r w:rsidRPr="0011611D">
        <w:rPr>
          <w:rtl/>
        </w:rPr>
        <w:t xml:space="preserve"> </w:t>
      </w:r>
      <w:r w:rsidRPr="0011611D">
        <w:rPr>
          <w:rFonts w:hint="cs"/>
          <w:rtl/>
        </w:rPr>
        <w:t>להפרת</w:t>
      </w:r>
      <w:r w:rsidRPr="0011611D">
        <w:rPr>
          <w:rtl/>
        </w:rPr>
        <w:t xml:space="preserve"> </w:t>
      </w:r>
      <w:r w:rsidRPr="0011611D">
        <w:rPr>
          <w:rFonts w:hint="cs"/>
          <w:rtl/>
        </w:rPr>
        <w:t>ההסכם</w:t>
      </w:r>
      <w:r w:rsidRPr="0011611D">
        <w:rPr>
          <w:rtl/>
        </w:rPr>
        <w:t xml:space="preserve">. </w:t>
      </w:r>
      <w:r w:rsidRPr="0011611D">
        <w:rPr>
          <w:rFonts w:hint="cs"/>
          <w:rtl/>
        </w:rPr>
        <w:t>במקרה</w:t>
      </w:r>
      <w:r w:rsidRPr="0011611D">
        <w:rPr>
          <w:rtl/>
        </w:rPr>
        <w:t xml:space="preserve"> </w:t>
      </w:r>
      <w:r w:rsidRPr="0011611D">
        <w:rPr>
          <w:rFonts w:hint="cs"/>
          <w:rtl/>
        </w:rPr>
        <w:t>כזה</w:t>
      </w:r>
      <w:r w:rsidRPr="0011611D">
        <w:rPr>
          <w:rtl/>
        </w:rPr>
        <w:t xml:space="preserve"> </w:t>
      </w:r>
      <w:r w:rsidRPr="0011611D">
        <w:rPr>
          <w:rFonts w:hint="cs"/>
          <w:rtl/>
        </w:rPr>
        <w:t>תהא</w:t>
      </w:r>
      <w:r w:rsidRPr="0011611D">
        <w:rPr>
          <w:rtl/>
        </w:rPr>
        <w:t xml:space="preserve"> </w:t>
      </w:r>
      <w:r w:rsidRPr="0011611D">
        <w:rPr>
          <w:rFonts w:hint="cs"/>
          <w:rtl/>
        </w:rPr>
        <w:t>ועדת</w:t>
      </w:r>
      <w:r w:rsidRPr="0011611D">
        <w:rPr>
          <w:rtl/>
        </w:rPr>
        <w:t xml:space="preserve"> </w:t>
      </w:r>
      <w:r w:rsidRPr="0011611D">
        <w:rPr>
          <w:rFonts w:hint="cs"/>
          <w:rtl/>
        </w:rPr>
        <w:t>המכרזים</w:t>
      </w:r>
      <w:r w:rsidRPr="0011611D">
        <w:rPr>
          <w:rtl/>
        </w:rPr>
        <w:t xml:space="preserve"> </w:t>
      </w:r>
      <w:r w:rsidRPr="0011611D">
        <w:rPr>
          <w:rFonts w:hint="cs"/>
          <w:rtl/>
        </w:rPr>
        <w:t>רשאית</w:t>
      </w:r>
      <w:r w:rsidRPr="0011611D">
        <w:rPr>
          <w:rtl/>
        </w:rPr>
        <w:t xml:space="preserve"> </w:t>
      </w:r>
      <w:r w:rsidRPr="0011611D">
        <w:rPr>
          <w:rFonts w:hint="cs"/>
          <w:rtl/>
        </w:rPr>
        <w:t>לפעול</w:t>
      </w:r>
      <w:r w:rsidRPr="0011611D">
        <w:rPr>
          <w:rtl/>
        </w:rPr>
        <w:t xml:space="preserve"> </w:t>
      </w:r>
      <w:r w:rsidRPr="0011611D">
        <w:rPr>
          <w:rFonts w:hint="cs"/>
          <w:rtl/>
        </w:rPr>
        <w:t>בכל</w:t>
      </w:r>
      <w:r w:rsidRPr="0011611D">
        <w:rPr>
          <w:rtl/>
        </w:rPr>
        <w:t xml:space="preserve"> </w:t>
      </w:r>
      <w:r w:rsidRPr="0011611D">
        <w:rPr>
          <w:rFonts w:hint="cs"/>
          <w:rtl/>
        </w:rPr>
        <w:t>אחת</w:t>
      </w:r>
      <w:r w:rsidRPr="0011611D">
        <w:rPr>
          <w:rtl/>
        </w:rPr>
        <w:t xml:space="preserve"> </w:t>
      </w:r>
      <w:r w:rsidRPr="0011611D">
        <w:rPr>
          <w:rFonts w:hint="cs"/>
          <w:rtl/>
        </w:rPr>
        <w:t>מן</w:t>
      </w:r>
      <w:r w:rsidRPr="0011611D">
        <w:rPr>
          <w:rtl/>
        </w:rPr>
        <w:t xml:space="preserve"> </w:t>
      </w:r>
      <w:r w:rsidRPr="0011611D">
        <w:rPr>
          <w:rFonts w:hint="cs"/>
          <w:rtl/>
        </w:rPr>
        <w:t>הדרכים</w:t>
      </w:r>
      <w:r w:rsidRPr="0011611D">
        <w:rPr>
          <w:rtl/>
        </w:rPr>
        <w:t xml:space="preserve"> </w:t>
      </w:r>
      <w:r w:rsidRPr="0011611D">
        <w:rPr>
          <w:rFonts w:hint="cs"/>
          <w:rtl/>
        </w:rPr>
        <w:t>שלהלן</w:t>
      </w:r>
      <w:r w:rsidRPr="0011611D">
        <w:rPr>
          <w:rtl/>
        </w:rPr>
        <w:t>:</w:t>
      </w:r>
    </w:p>
    <w:p w:rsidR="003A7757" w:rsidRPr="005D0CA5" w:rsidRDefault="003A7757" w:rsidP="0047173B">
      <w:pPr>
        <w:pStyle w:val="a2"/>
        <w:numPr>
          <w:ilvl w:val="0"/>
          <w:numId w:val="2"/>
        </w:numPr>
        <w:spacing w:after="120"/>
        <w:ind w:left="991" w:hanging="425"/>
        <w:contextualSpacing w:val="0"/>
      </w:pPr>
      <w:r w:rsidRPr="005D0CA5">
        <w:rPr>
          <w:rFonts w:hint="cs"/>
          <w:rtl/>
        </w:rPr>
        <w:t>לחלט</w:t>
      </w:r>
      <w:r w:rsidRPr="005D0CA5">
        <w:rPr>
          <w:rtl/>
        </w:rPr>
        <w:t xml:space="preserve"> </w:t>
      </w:r>
      <w:r w:rsidRPr="005D0CA5">
        <w:rPr>
          <w:rFonts w:hint="cs"/>
          <w:rtl/>
        </w:rPr>
        <w:t>את</w:t>
      </w:r>
      <w:r w:rsidRPr="005D0CA5">
        <w:rPr>
          <w:rtl/>
        </w:rPr>
        <w:t xml:space="preserve"> </w:t>
      </w:r>
      <w:r w:rsidRPr="005D0CA5">
        <w:rPr>
          <w:rFonts w:hint="cs"/>
          <w:rtl/>
        </w:rPr>
        <w:t>הערבות</w:t>
      </w:r>
      <w:r w:rsidRPr="005D0CA5">
        <w:rPr>
          <w:rtl/>
        </w:rPr>
        <w:t xml:space="preserve"> </w:t>
      </w:r>
      <w:r w:rsidRPr="005D0CA5">
        <w:rPr>
          <w:rFonts w:hint="cs"/>
          <w:rtl/>
        </w:rPr>
        <w:t>שצורפה</w:t>
      </w:r>
      <w:r w:rsidRPr="005D0CA5">
        <w:rPr>
          <w:rtl/>
        </w:rPr>
        <w:t xml:space="preserve"> </w:t>
      </w:r>
      <w:r w:rsidRPr="005D0CA5">
        <w:rPr>
          <w:rFonts w:hint="cs"/>
          <w:rtl/>
        </w:rPr>
        <w:t>על</w:t>
      </w:r>
      <w:r w:rsidRPr="005D0CA5">
        <w:rPr>
          <w:rtl/>
        </w:rPr>
        <w:t>-</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להצעתו</w:t>
      </w:r>
      <w:r w:rsidRPr="005D0CA5">
        <w:rPr>
          <w:rtl/>
        </w:rPr>
        <w:t xml:space="preserve">, </w:t>
      </w:r>
      <w:r w:rsidRPr="005D0CA5">
        <w:rPr>
          <w:rFonts w:hint="cs"/>
          <w:rtl/>
        </w:rPr>
        <w:t>כולה</w:t>
      </w:r>
      <w:r w:rsidRPr="005D0CA5">
        <w:rPr>
          <w:rtl/>
        </w:rPr>
        <w:t xml:space="preserve"> </w:t>
      </w:r>
      <w:r w:rsidRPr="005D0CA5">
        <w:rPr>
          <w:rFonts w:hint="cs"/>
          <w:rtl/>
        </w:rPr>
        <w:t>או</w:t>
      </w:r>
      <w:r w:rsidRPr="005D0CA5">
        <w:rPr>
          <w:rtl/>
        </w:rPr>
        <w:t xml:space="preserve"> </w:t>
      </w:r>
      <w:r w:rsidRPr="005D0CA5">
        <w:rPr>
          <w:rFonts w:hint="cs"/>
          <w:rtl/>
        </w:rPr>
        <w:t>חלקה</w:t>
      </w:r>
      <w:r w:rsidRPr="005D0CA5">
        <w:rPr>
          <w:rtl/>
        </w:rPr>
        <w:t xml:space="preserve">, </w:t>
      </w:r>
      <w:r w:rsidRPr="005D0CA5">
        <w:rPr>
          <w:rFonts w:hint="cs"/>
          <w:rtl/>
        </w:rPr>
        <w:t>וזאת</w:t>
      </w:r>
      <w:r w:rsidRPr="005D0CA5">
        <w:rPr>
          <w:rtl/>
        </w:rPr>
        <w:t xml:space="preserve"> </w:t>
      </w:r>
      <w:r w:rsidRPr="005D0CA5">
        <w:rPr>
          <w:rFonts w:hint="cs"/>
          <w:rtl/>
        </w:rPr>
        <w:t>מבלי</w:t>
      </w:r>
      <w:r w:rsidRPr="005D0CA5">
        <w:rPr>
          <w:rtl/>
        </w:rPr>
        <w:t xml:space="preserve"> </w:t>
      </w:r>
      <w:r w:rsidRPr="005D0CA5">
        <w:rPr>
          <w:rFonts w:hint="cs"/>
          <w:rtl/>
        </w:rPr>
        <w:t>שיהיה</w:t>
      </w:r>
      <w:r w:rsidRPr="005D0CA5">
        <w:rPr>
          <w:rtl/>
        </w:rPr>
        <w:t xml:space="preserve"> </w:t>
      </w:r>
      <w:r w:rsidRPr="005D0CA5">
        <w:rPr>
          <w:rFonts w:hint="cs"/>
          <w:rtl/>
        </w:rPr>
        <w:t>בכך</w:t>
      </w:r>
      <w:r w:rsidRPr="005D0CA5">
        <w:rPr>
          <w:rtl/>
        </w:rPr>
        <w:t xml:space="preserve"> </w:t>
      </w:r>
      <w:r w:rsidRPr="005D0CA5">
        <w:rPr>
          <w:rFonts w:hint="cs"/>
          <w:rtl/>
        </w:rPr>
        <w:t>כדי</w:t>
      </w:r>
      <w:r w:rsidRPr="005D0CA5">
        <w:rPr>
          <w:rtl/>
        </w:rPr>
        <w:t xml:space="preserve"> </w:t>
      </w:r>
      <w:r w:rsidRPr="005D0CA5">
        <w:rPr>
          <w:rFonts w:hint="cs"/>
          <w:rtl/>
        </w:rPr>
        <w:t>לגרוע</w:t>
      </w:r>
      <w:r w:rsidRPr="005D0CA5">
        <w:rPr>
          <w:rtl/>
        </w:rPr>
        <w:t xml:space="preserve"> </w:t>
      </w:r>
      <w:r w:rsidRPr="005D0CA5">
        <w:rPr>
          <w:rFonts w:hint="cs"/>
          <w:rtl/>
        </w:rPr>
        <w:t>מזכותו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להיפרע</w:t>
      </w:r>
      <w:r w:rsidRPr="005D0CA5">
        <w:rPr>
          <w:rtl/>
        </w:rPr>
        <w:t xml:space="preserve"> </w:t>
      </w:r>
      <w:r w:rsidRPr="005D0CA5">
        <w:rPr>
          <w:rFonts w:hint="cs"/>
          <w:rtl/>
        </w:rPr>
        <w:t>מהמציע</w:t>
      </w:r>
      <w:r w:rsidRPr="005D0CA5">
        <w:rPr>
          <w:rtl/>
        </w:rPr>
        <w:t xml:space="preserve"> </w:t>
      </w:r>
      <w:r w:rsidRPr="005D0CA5">
        <w:rPr>
          <w:rFonts w:hint="cs"/>
          <w:rtl/>
        </w:rPr>
        <w:t>בגין</w:t>
      </w:r>
      <w:r w:rsidRPr="005D0CA5">
        <w:rPr>
          <w:rtl/>
        </w:rPr>
        <w:t xml:space="preserve"> </w:t>
      </w:r>
      <w:r w:rsidRPr="005D0CA5">
        <w:rPr>
          <w:rFonts w:hint="cs"/>
          <w:rtl/>
        </w:rPr>
        <w:t>כל</w:t>
      </w:r>
      <w:r w:rsidRPr="005D0CA5">
        <w:rPr>
          <w:rtl/>
        </w:rPr>
        <w:t xml:space="preserve"> </w:t>
      </w:r>
      <w:r w:rsidRPr="005D0CA5">
        <w:rPr>
          <w:rFonts w:hint="cs"/>
          <w:rtl/>
        </w:rPr>
        <w:t>נזק</w:t>
      </w:r>
      <w:r w:rsidRPr="005D0CA5">
        <w:rPr>
          <w:rtl/>
        </w:rPr>
        <w:t xml:space="preserve"> </w:t>
      </w:r>
      <w:r w:rsidRPr="005D0CA5">
        <w:rPr>
          <w:rFonts w:hint="cs"/>
          <w:rtl/>
        </w:rPr>
        <w:t>שנגרם</w:t>
      </w:r>
      <w:r w:rsidRPr="005D0CA5">
        <w:rPr>
          <w:rtl/>
        </w:rPr>
        <w:t xml:space="preserve"> </w:t>
      </w:r>
      <w:r w:rsidRPr="005D0CA5">
        <w:rPr>
          <w:rFonts w:hint="cs"/>
          <w:rtl/>
        </w:rPr>
        <w:t>לו</w:t>
      </w:r>
      <w:r w:rsidRPr="005D0CA5">
        <w:rPr>
          <w:rtl/>
        </w:rPr>
        <w:t xml:space="preserve"> </w:t>
      </w:r>
      <w:r w:rsidRPr="005D0CA5">
        <w:rPr>
          <w:rFonts w:hint="cs"/>
          <w:rtl/>
        </w:rPr>
        <w:t>כתוצאה</w:t>
      </w:r>
      <w:r w:rsidRPr="005D0CA5">
        <w:rPr>
          <w:rtl/>
        </w:rPr>
        <w:t xml:space="preserve"> </w:t>
      </w:r>
      <w:r w:rsidRPr="005D0CA5">
        <w:rPr>
          <w:rFonts w:hint="cs"/>
          <w:rtl/>
        </w:rPr>
        <w:t>מהפרה</w:t>
      </w:r>
      <w:r w:rsidRPr="005D0CA5">
        <w:rPr>
          <w:rtl/>
        </w:rPr>
        <w:t xml:space="preserve"> </w:t>
      </w:r>
      <w:r w:rsidRPr="005D0CA5">
        <w:rPr>
          <w:rFonts w:hint="cs"/>
          <w:rtl/>
        </w:rPr>
        <w:t>זו</w:t>
      </w:r>
      <w:r w:rsidRPr="005D0CA5">
        <w:rPr>
          <w:rtl/>
        </w:rPr>
        <w:t xml:space="preserve">. </w:t>
      </w:r>
    </w:p>
    <w:p w:rsidR="003A7757" w:rsidRPr="005D0CA5" w:rsidRDefault="003A7757" w:rsidP="0047173B">
      <w:pPr>
        <w:pStyle w:val="a2"/>
        <w:numPr>
          <w:ilvl w:val="0"/>
          <w:numId w:val="2"/>
        </w:numPr>
        <w:spacing w:after="120"/>
        <w:ind w:left="991" w:hanging="425"/>
        <w:contextualSpacing w:val="0"/>
      </w:pP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המכרז</w:t>
      </w:r>
      <w:r w:rsidRPr="005D0CA5">
        <w:rPr>
          <w:rtl/>
        </w:rPr>
        <w:t>;</w:t>
      </w:r>
    </w:p>
    <w:p w:rsidR="003A7757" w:rsidRPr="005D0CA5" w:rsidRDefault="003A7757" w:rsidP="0047173B">
      <w:pPr>
        <w:pStyle w:val="a2"/>
        <w:numPr>
          <w:ilvl w:val="0"/>
          <w:numId w:val="2"/>
        </w:numPr>
        <w:spacing w:after="120"/>
        <w:ind w:left="991" w:hanging="425"/>
        <w:contextualSpacing w:val="0"/>
      </w:pP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בחירת</w:t>
      </w:r>
      <w:r w:rsidRPr="005D0CA5">
        <w:rPr>
          <w:rtl/>
        </w:rPr>
        <w:t xml:space="preserve"> </w:t>
      </w:r>
      <w:r w:rsidRPr="005D0CA5">
        <w:rPr>
          <w:rFonts w:hint="cs"/>
          <w:rtl/>
        </w:rPr>
        <w:t>הזוכה</w:t>
      </w:r>
      <w:r w:rsidRPr="005D0CA5">
        <w:rPr>
          <w:rtl/>
        </w:rPr>
        <w:t xml:space="preserve"> </w:t>
      </w:r>
      <w:r w:rsidRPr="005D0CA5">
        <w:rPr>
          <w:rFonts w:hint="cs"/>
          <w:rtl/>
        </w:rPr>
        <w:t>ולבחור</w:t>
      </w:r>
      <w:r w:rsidRPr="005D0CA5">
        <w:rPr>
          <w:rtl/>
        </w:rPr>
        <w:t xml:space="preserve"> </w:t>
      </w:r>
      <w:r w:rsidRPr="005D0CA5">
        <w:rPr>
          <w:rFonts w:hint="cs"/>
          <w:rtl/>
        </w:rPr>
        <w:t>במציע</w:t>
      </w:r>
      <w:r w:rsidRPr="005D0CA5">
        <w:rPr>
          <w:rtl/>
        </w:rPr>
        <w:t xml:space="preserve"> </w:t>
      </w:r>
      <w:r w:rsidRPr="005D0CA5">
        <w:rPr>
          <w:rFonts w:hint="cs"/>
          <w:rtl/>
        </w:rPr>
        <w:t>אחר</w:t>
      </w:r>
      <w:r w:rsidRPr="005D0CA5">
        <w:rPr>
          <w:rtl/>
        </w:rPr>
        <w:t xml:space="preserve"> </w:t>
      </w:r>
      <w:r w:rsidRPr="005D0CA5">
        <w:rPr>
          <w:rFonts w:hint="cs"/>
          <w:rtl/>
        </w:rPr>
        <w:t>כזוכה</w:t>
      </w:r>
      <w:r w:rsidRPr="005D0CA5">
        <w:rPr>
          <w:rtl/>
        </w:rPr>
        <w:t xml:space="preserve"> </w:t>
      </w:r>
      <w:r w:rsidRPr="005D0CA5">
        <w:rPr>
          <w:rFonts w:hint="cs"/>
          <w:rtl/>
        </w:rPr>
        <w:t>במכרז</w:t>
      </w:r>
      <w:r w:rsidRPr="005D0CA5">
        <w:rPr>
          <w:rtl/>
        </w:rPr>
        <w:t xml:space="preserve">. </w:t>
      </w:r>
      <w:r w:rsidRPr="005D0CA5">
        <w:rPr>
          <w:rFonts w:hint="cs"/>
          <w:rtl/>
        </w:rPr>
        <w:t>במקרה</w:t>
      </w:r>
      <w:r w:rsidRPr="005D0CA5">
        <w:rPr>
          <w:rtl/>
        </w:rPr>
        <w:t xml:space="preserve"> </w:t>
      </w:r>
      <w:r w:rsidRPr="005D0CA5">
        <w:rPr>
          <w:rFonts w:hint="cs"/>
          <w:rtl/>
        </w:rPr>
        <w:t>כזה</w:t>
      </w:r>
      <w:r w:rsidRPr="005D0CA5">
        <w:rPr>
          <w:rtl/>
        </w:rPr>
        <w:t xml:space="preserve"> </w:t>
      </w:r>
      <w:r w:rsidRPr="005D0CA5">
        <w:rPr>
          <w:rFonts w:hint="cs"/>
          <w:rtl/>
        </w:rPr>
        <w:t>יחולו</w:t>
      </w:r>
      <w:r w:rsidRPr="005D0CA5">
        <w:rPr>
          <w:rtl/>
        </w:rPr>
        <w:t xml:space="preserve"> </w:t>
      </w:r>
      <w:r w:rsidRPr="005D0CA5">
        <w:rPr>
          <w:rFonts w:hint="cs"/>
          <w:rtl/>
        </w:rPr>
        <w:t>כל</w:t>
      </w:r>
      <w:r w:rsidRPr="005D0CA5">
        <w:rPr>
          <w:rtl/>
        </w:rPr>
        <w:t xml:space="preserve"> </w:t>
      </w:r>
      <w:r w:rsidRPr="005D0CA5">
        <w:rPr>
          <w:rFonts w:hint="cs"/>
          <w:rtl/>
        </w:rPr>
        <w:t>הוראות</w:t>
      </w:r>
      <w:r w:rsidRPr="005D0CA5">
        <w:rPr>
          <w:rtl/>
        </w:rPr>
        <w:t xml:space="preserve"> </w:t>
      </w:r>
      <w:r w:rsidRPr="005D0CA5">
        <w:rPr>
          <w:rFonts w:hint="cs"/>
          <w:rtl/>
        </w:rPr>
        <w:t>מפרט</w:t>
      </w:r>
      <w:r w:rsidRPr="005D0CA5">
        <w:rPr>
          <w:rtl/>
        </w:rPr>
        <w:t xml:space="preserve"> </w:t>
      </w:r>
      <w:r w:rsidRPr="005D0CA5">
        <w:rPr>
          <w:rFonts w:hint="cs"/>
          <w:rtl/>
        </w:rPr>
        <w:t>זה</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על</w:t>
      </w:r>
      <w:r w:rsidRPr="005D0CA5">
        <w:rPr>
          <w:rtl/>
        </w:rPr>
        <w:t xml:space="preserve"> </w:t>
      </w:r>
      <w:r w:rsidRPr="005D0CA5">
        <w:rPr>
          <w:rFonts w:hint="cs"/>
          <w:rtl/>
        </w:rPr>
        <w:t>הזוכה</w:t>
      </w:r>
      <w:r w:rsidRPr="005D0CA5">
        <w:rPr>
          <w:rtl/>
        </w:rPr>
        <w:t xml:space="preserve"> </w:t>
      </w:r>
      <w:r w:rsidRPr="005D0CA5">
        <w:rPr>
          <w:rFonts w:hint="cs"/>
          <w:rtl/>
        </w:rPr>
        <w:t>החלופי</w:t>
      </w:r>
      <w:r w:rsidRPr="005D0CA5">
        <w:rPr>
          <w:rtl/>
        </w:rPr>
        <w:t xml:space="preserve">. </w:t>
      </w:r>
      <w:r w:rsidRPr="005D0CA5">
        <w:rPr>
          <w:rFonts w:hint="cs"/>
          <w:rtl/>
        </w:rPr>
        <w:t>במקרה</w:t>
      </w:r>
      <w:r w:rsidRPr="005D0CA5">
        <w:rPr>
          <w:rtl/>
        </w:rPr>
        <w:t xml:space="preserve"> </w:t>
      </w:r>
      <w:r w:rsidRPr="005D0CA5">
        <w:rPr>
          <w:rFonts w:hint="cs"/>
          <w:rtl/>
        </w:rPr>
        <w:t>שגם</w:t>
      </w:r>
      <w:r w:rsidRPr="005D0CA5">
        <w:rPr>
          <w:rtl/>
        </w:rPr>
        <w:t xml:space="preserve"> </w:t>
      </w:r>
      <w:r w:rsidRPr="005D0CA5">
        <w:rPr>
          <w:rFonts w:hint="cs"/>
          <w:rtl/>
        </w:rPr>
        <w:t>הזוכה</w:t>
      </w:r>
      <w:r w:rsidRPr="005D0CA5">
        <w:rPr>
          <w:rtl/>
        </w:rPr>
        <w:t xml:space="preserve"> </w:t>
      </w:r>
      <w:r w:rsidRPr="005D0CA5">
        <w:rPr>
          <w:rFonts w:hint="cs"/>
          <w:rtl/>
        </w:rPr>
        <w:t>החלופי</w:t>
      </w:r>
      <w:r w:rsidRPr="005D0CA5">
        <w:rPr>
          <w:rtl/>
        </w:rPr>
        <w:t xml:space="preserve"> </w:t>
      </w:r>
      <w:r w:rsidRPr="005D0CA5">
        <w:rPr>
          <w:rFonts w:hint="cs"/>
          <w:rtl/>
        </w:rPr>
        <w:t>נמנע</w:t>
      </w:r>
      <w:r w:rsidRPr="005D0CA5">
        <w:rPr>
          <w:rtl/>
        </w:rPr>
        <w:t xml:space="preserve"> </w:t>
      </w:r>
      <w:r w:rsidRPr="005D0CA5">
        <w:rPr>
          <w:rFonts w:hint="cs"/>
          <w:rtl/>
        </w:rPr>
        <w:t>מלחתום</w:t>
      </w:r>
      <w:r w:rsidRPr="005D0CA5">
        <w:rPr>
          <w:rtl/>
        </w:rPr>
        <w:t xml:space="preserve"> </w:t>
      </w:r>
      <w:r w:rsidRPr="005D0CA5">
        <w:rPr>
          <w:rFonts w:hint="cs"/>
          <w:rtl/>
        </w:rPr>
        <w:t>על</w:t>
      </w:r>
      <w:r w:rsidRPr="005D0CA5">
        <w:rPr>
          <w:rtl/>
        </w:rPr>
        <w:t xml:space="preserve"> </w:t>
      </w:r>
      <w:r w:rsidRPr="005D0CA5">
        <w:rPr>
          <w:rFonts w:hint="cs"/>
          <w:rtl/>
        </w:rPr>
        <w:t>ההסכם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להמציא</w:t>
      </w:r>
      <w:r w:rsidRPr="005D0CA5">
        <w:rPr>
          <w:rtl/>
        </w:rPr>
        <w:t xml:space="preserve"> </w:t>
      </w:r>
      <w:r w:rsidRPr="005D0CA5">
        <w:rPr>
          <w:rFonts w:hint="cs"/>
          <w:rtl/>
        </w:rPr>
        <w:t>את</w:t>
      </w:r>
      <w:r w:rsidRPr="005D0CA5">
        <w:rPr>
          <w:rtl/>
        </w:rPr>
        <w:t xml:space="preserve"> </w:t>
      </w:r>
      <w:r w:rsidRPr="005D0CA5">
        <w:rPr>
          <w:rFonts w:hint="cs"/>
          <w:rtl/>
        </w:rPr>
        <w:t>המסמכים</w:t>
      </w:r>
      <w:r w:rsidRPr="005D0CA5">
        <w:rPr>
          <w:rtl/>
        </w:rPr>
        <w:t xml:space="preserve"> </w:t>
      </w:r>
      <w:r w:rsidRPr="005D0CA5">
        <w:rPr>
          <w:rFonts w:hint="cs"/>
          <w:rtl/>
        </w:rPr>
        <w:t>האמורים</w:t>
      </w:r>
      <w:r w:rsidRPr="005D0CA5">
        <w:rPr>
          <w:rtl/>
        </w:rPr>
        <w:t xml:space="preserve"> </w:t>
      </w:r>
      <w:r w:rsidRPr="005D0CA5">
        <w:rPr>
          <w:rFonts w:hint="cs"/>
          <w:rtl/>
        </w:rPr>
        <w:t>בס</w:t>
      </w:r>
      <w:r w:rsidRPr="005D0CA5">
        <w:rPr>
          <w:rtl/>
        </w:rPr>
        <w:t xml:space="preserve">' </w:t>
      </w:r>
      <w:r w:rsidR="00B86678" w:rsidRPr="00791472">
        <w:rPr>
          <w:rtl/>
        </w:rPr>
        <w:t xml:space="preserve">10.1.2-10.1.3 </w:t>
      </w:r>
      <w:r w:rsidRPr="005D0CA5">
        <w:rPr>
          <w:rFonts w:hint="cs"/>
          <w:rtl/>
        </w:rPr>
        <w:t>רשאית</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לבחור</w:t>
      </w:r>
      <w:r w:rsidRPr="005D0CA5">
        <w:rPr>
          <w:rtl/>
        </w:rPr>
        <w:t xml:space="preserve"> </w:t>
      </w:r>
      <w:r w:rsidRPr="005D0CA5">
        <w:rPr>
          <w:rFonts w:hint="cs"/>
          <w:rtl/>
        </w:rPr>
        <w:t>במציע</w:t>
      </w:r>
      <w:r w:rsidRPr="005D0CA5">
        <w:rPr>
          <w:rtl/>
        </w:rPr>
        <w:t xml:space="preserve"> </w:t>
      </w:r>
      <w:r w:rsidRPr="005D0CA5">
        <w:rPr>
          <w:rFonts w:hint="cs"/>
          <w:rtl/>
        </w:rPr>
        <w:t>הבא</w:t>
      </w:r>
      <w:r w:rsidRPr="005D0CA5">
        <w:rPr>
          <w:rtl/>
        </w:rPr>
        <w:t xml:space="preserve"> </w:t>
      </w:r>
      <w:r w:rsidRPr="005D0CA5">
        <w:rPr>
          <w:rFonts w:hint="cs"/>
          <w:rtl/>
        </w:rPr>
        <w:t>בתור</w:t>
      </w:r>
      <w:r w:rsidRPr="005D0CA5">
        <w:rPr>
          <w:rtl/>
        </w:rPr>
        <w:t xml:space="preserve"> </w:t>
      </w:r>
      <w:r w:rsidRPr="005D0CA5">
        <w:rPr>
          <w:rFonts w:hint="cs"/>
          <w:rtl/>
        </w:rPr>
        <w:t>אחריו</w:t>
      </w:r>
      <w:r w:rsidRPr="005D0CA5">
        <w:rPr>
          <w:rtl/>
        </w:rPr>
        <w:t xml:space="preserve">, </w:t>
      </w:r>
      <w:r w:rsidRPr="005D0CA5">
        <w:rPr>
          <w:rFonts w:hint="cs"/>
          <w:rtl/>
        </w:rPr>
        <w:t>בתנאים</w:t>
      </w:r>
      <w:r w:rsidRPr="005D0CA5">
        <w:rPr>
          <w:rtl/>
        </w:rPr>
        <w:t xml:space="preserve"> </w:t>
      </w:r>
      <w:r w:rsidRPr="005D0CA5">
        <w:rPr>
          <w:rFonts w:hint="cs"/>
          <w:rtl/>
        </w:rPr>
        <w:t>המפורטים</w:t>
      </w:r>
      <w:r w:rsidRPr="005D0CA5">
        <w:rPr>
          <w:rtl/>
        </w:rPr>
        <w:t xml:space="preserve"> </w:t>
      </w:r>
      <w:r w:rsidRPr="005D0CA5">
        <w:rPr>
          <w:rFonts w:hint="cs"/>
          <w:rtl/>
        </w:rPr>
        <w:t>לעיל</w:t>
      </w:r>
      <w:r w:rsidRPr="005D0CA5">
        <w:rPr>
          <w:rtl/>
        </w:rPr>
        <w:t>.</w:t>
      </w:r>
    </w:p>
    <w:p w:rsidR="003A7757" w:rsidRDefault="003A7757" w:rsidP="00336B0C">
      <w:pPr>
        <w:spacing w:after="120"/>
        <w:ind w:left="568"/>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r w:rsidRPr="00574B4C">
        <w:rPr>
          <w:rStyle w:val="ae"/>
          <w:rFonts w:hint="cs"/>
          <w:rtl/>
        </w:rPr>
        <w:t>הביטוחי</w:t>
      </w:r>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876AC9" w:rsidRDefault="00876AC9" w:rsidP="00336B0C">
      <w:pPr>
        <w:spacing w:after="120"/>
        <w:ind w:left="568"/>
        <w:jc w:val="both"/>
        <w:rPr>
          <w:rStyle w:val="ae"/>
          <w:rtl/>
        </w:rPr>
      </w:pPr>
    </w:p>
    <w:p w:rsidR="00336B0C" w:rsidRPr="00574B4C" w:rsidRDefault="00336B0C" w:rsidP="00336B0C">
      <w:pPr>
        <w:spacing w:after="120"/>
        <w:ind w:left="568"/>
        <w:jc w:val="both"/>
        <w:rPr>
          <w:rStyle w:val="ae"/>
          <w:rtl/>
        </w:rPr>
      </w:pPr>
    </w:p>
    <w:p w:rsidR="003A7757" w:rsidRPr="005D0CA5" w:rsidRDefault="003A7757" w:rsidP="00BD3575">
      <w:pPr>
        <w:pStyle w:val="-1"/>
        <w:numPr>
          <w:ilvl w:val="0"/>
          <w:numId w:val="30"/>
        </w:numPr>
        <w:rPr>
          <w:rtl/>
        </w:rPr>
      </w:pPr>
      <w:bookmarkStart w:id="120" w:name="_Toc496609911"/>
      <w:bookmarkStart w:id="121" w:name="_Toc96867012"/>
      <w:bookmarkStart w:id="122" w:name="H2_התמורה"/>
      <w:r w:rsidRPr="005D0CA5">
        <w:rPr>
          <w:rFonts w:hint="cs"/>
          <w:rtl/>
        </w:rPr>
        <w:t>התמורה</w:t>
      </w:r>
      <w:bookmarkEnd w:id="120"/>
      <w:bookmarkEnd w:id="121"/>
    </w:p>
    <w:bookmarkEnd w:id="122"/>
    <w:p w:rsidR="003A7757" w:rsidRDefault="003A7757" w:rsidP="00336B0C">
      <w:pPr>
        <w:spacing w:after="120"/>
        <w:ind w:left="424"/>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3A7757" w:rsidRDefault="003A7757" w:rsidP="00336B0C">
      <w:pPr>
        <w:spacing w:after="120"/>
        <w:ind w:left="424"/>
        <w:jc w:val="both"/>
      </w:pPr>
      <w:r w:rsidRPr="009660B9">
        <w:rPr>
          <w:rFonts w:hint="cs"/>
          <w:rtl/>
        </w:rPr>
        <w:t>יובהר</w:t>
      </w:r>
      <w:r w:rsidRPr="009660B9">
        <w:rPr>
          <w:rtl/>
        </w:rPr>
        <w:t xml:space="preserve"> </w:t>
      </w:r>
      <w:r w:rsidRPr="009660B9">
        <w:rPr>
          <w:rFonts w:hint="cs"/>
          <w:rtl/>
        </w:rPr>
        <w:t>כי</w:t>
      </w:r>
      <w:r w:rsidRPr="009660B9">
        <w:rPr>
          <w:rtl/>
        </w:rPr>
        <w:t xml:space="preserve"> </w:t>
      </w:r>
      <w:r w:rsidRPr="009660B9">
        <w:rPr>
          <w:rFonts w:hint="cs"/>
          <w:rtl/>
        </w:rPr>
        <w:t>עפ</w:t>
      </w:r>
      <w:r w:rsidRPr="009660B9">
        <w:rPr>
          <w:rtl/>
        </w:rPr>
        <w:t>"</w:t>
      </w:r>
      <w:r w:rsidRPr="009660B9">
        <w:rPr>
          <w:rFonts w:hint="cs"/>
          <w:rtl/>
        </w:rPr>
        <w:t>י</w:t>
      </w:r>
      <w:r w:rsidRPr="009660B9">
        <w:rPr>
          <w:rtl/>
        </w:rPr>
        <w:t xml:space="preserve"> </w:t>
      </w:r>
      <w:r w:rsidRPr="009660B9">
        <w:rPr>
          <w:rFonts w:hint="cs"/>
          <w:rtl/>
        </w:rPr>
        <w:t>סעיף</w:t>
      </w:r>
      <w:r w:rsidRPr="009660B9">
        <w:rPr>
          <w:rtl/>
        </w:rPr>
        <w:t xml:space="preserve"> 2</w:t>
      </w:r>
      <w:r w:rsidRPr="009660B9">
        <w:rPr>
          <w:rFonts w:hint="cs"/>
          <w:rtl/>
        </w:rPr>
        <w:t>ג</w:t>
      </w:r>
      <w:r w:rsidRPr="009660B9">
        <w:rPr>
          <w:rtl/>
        </w:rPr>
        <w:t xml:space="preserve"> </w:t>
      </w:r>
      <w:r w:rsidRPr="009660B9">
        <w:rPr>
          <w:rFonts w:hint="cs"/>
          <w:rtl/>
        </w:rPr>
        <w:t>לחוק</w:t>
      </w:r>
      <w:r w:rsidRPr="009660B9">
        <w:rPr>
          <w:rtl/>
        </w:rPr>
        <w:t xml:space="preserve"> </w:t>
      </w:r>
      <w:r w:rsidRPr="009660B9">
        <w:rPr>
          <w:rFonts w:hint="cs"/>
          <w:rtl/>
        </w:rPr>
        <w:t>עסקאות</w:t>
      </w:r>
      <w:r w:rsidRPr="009660B9">
        <w:rPr>
          <w:rtl/>
        </w:rPr>
        <w:t xml:space="preserve"> </w:t>
      </w:r>
      <w:r w:rsidRPr="009660B9">
        <w:rPr>
          <w:rFonts w:hint="cs"/>
          <w:rtl/>
        </w:rPr>
        <w:t>גופים</w:t>
      </w:r>
      <w:r w:rsidRPr="009660B9">
        <w:rPr>
          <w:rtl/>
        </w:rPr>
        <w:t xml:space="preserve"> </w:t>
      </w:r>
      <w:r w:rsidRPr="009660B9">
        <w:rPr>
          <w:rFonts w:hint="cs"/>
          <w:rtl/>
        </w:rPr>
        <w:t>ציבוריים</w:t>
      </w:r>
      <w:r w:rsidRPr="009660B9">
        <w:rPr>
          <w:rtl/>
        </w:rPr>
        <w:t xml:space="preserve">, </w:t>
      </w:r>
      <w:r w:rsidRPr="009660B9">
        <w:rPr>
          <w:rFonts w:hint="cs"/>
          <w:rtl/>
        </w:rPr>
        <w:t>התשל</w:t>
      </w:r>
      <w:r w:rsidRPr="009660B9">
        <w:rPr>
          <w:rtl/>
        </w:rPr>
        <w:t>"</w:t>
      </w:r>
      <w:r w:rsidRPr="009660B9">
        <w:rPr>
          <w:rFonts w:hint="cs"/>
          <w:rtl/>
        </w:rPr>
        <w:t>ו</w:t>
      </w:r>
      <w:r w:rsidRPr="009660B9">
        <w:rPr>
          <w:rtl/>
        </w:rPr>
        <w:t xml:space="preserve">-1976, </w:t>
      </w:r>
      <w:r w:rsidRPr="009660B9">
        <w:rPr>
          <w:rFonts w:hint="cs"/>
          <w:rtl/>
        </w:rPr>
        <w:t>נקבע</w:t>
      </w:r>
      <w:r w:rsidRPr="009660B9">
        <w:rPr>
          <w:rtl/>
        </w:rPr>
        <w:t xml:space="preserve"> </w:t>
      </w:r>
      <w:r w:rsidRPr="009660B9">
        <w:rPr>
          <w:rFonts w:hint="cs"/>
          <w:rtl/>
        </w:rPr>
        <w:t>כי</w:t>
      </w:r>
      <w:r w:rsidRPr="009660B9">
        <w:rPr>
          <w:rtl/>
        </w:rPr>
        <w:t xml:space="preserve"> </w:t>
      </w:r>
      <w:r w:rsidRPr="009660B9">
        <w:rPr>
          <w:rFonts w:hint="cs"/>
          <w:rtl/>
        </w:rPr>
        <w:t>בעסקה</w:t>
      </w:r>
      <w:r w:rsidRPr="009660B9">
        <w:rPr>
          <w:rtl/>
        </w:rPr>
        <w:t xml:space="preserve"> </w:t>
      </w:r>
      <w:r w:rsidRPr="009660B9">
        <w:rPr>
          <w:rFonts w:hint="cs"/>
          <w:rtl/>
        </w:rPr>
        <w:t>למתן</w:t>
      </w:r>
      <w:r w:rsidRPr="009660B9">
        <w:rPr>
          <w:rtl/>
        </w:rPr>
        <w:t xml:space="preserve"> </w:t>
      </w:r>
      <w:r w:rsidRPr="009660B9">
        <w:rPr>
          <w:rFonts w:hint="cs"/>
          <w:rtl/>
        </w:rPr>
        <w:t>שירות</w:t>
      </w:r>
      <w:r w:rsidRPr="009660B9">
        <w:rPr>
          <w:rtl/>
        </w:rPr>
        <w:t xml:space="preserve">, </w:t>
      </w:r>
      <w:r w:rsidRPr="009660B9">
        <w:rPr>
          <w:rFonts w:hint="cs"/>
          <w:rtl/>
        </w:rPr>
        <w:t>בין</w:t>
      </w:r>
      <w:r w:rsidRPr="009660B9">
        <w:rPr>
          <w:rtl/>
        </w:rPr>
        <w:t xml:space="preserve"> </w:t>
      </w:r>
      <w:r w:rsidRPr="009660B9">
        <w:rPr>
          <w:rFonts w:hint="cs"/>
          <w:rtl/>
        </w:rPr>
        <w:t>המשרד</w:t>
      </w:r>
      <w:r w:rsidRPr="009660B9">
        <w:rPr>
          <w:rtl/>
        </w:rPr>
        <w:t xml:space="preserve"> </w:t>
      </w:r>
      <w:r w:rsidRPr="009660B9">
        <w:rPr>
          <w:rFonts w:hint="cs"/>
          <w:rtl/>
        </w:rPr>
        <w:t>לבין</w:t>
      </w:r>
      <w:r w:rsidRPr="009660B9">
        <w:rPr>
          <w:rtl/>
        </w:rPr>
        <w:t xml:space="preserve"> </w:t>
      </w:r>
      <w:r w:rsidRPr="009660B9">
        <w:rPr>
          <w:rFonts w:hint="cs"/>
          <w:rtl/>
        </w:rPr>
        <w:t>ספק</w:t>
      </w:r>
      <w:r w:rsidRPr="009660B9">
        <w:rPr>
          <w:rtl/>
        </w:rPr>
        <w:t xml:space="preserve"> </w:t>
      </w:r>
      <w:r w:rsidRPr="009660B9">
        <w:rPr>
          <w:rFonts w:hint="cs"/>
          <w:rtl/>
        </w:rPr>
        <w:t>שהוא</w:t>
      </w:r>
      <w:r w:rsidRPr="009660B9">
        <w:rPr>
          <w:rtl/>
        </w:rPr>
        <w:t xml:space="preserve"> </w:t>
      </w:r>
      <w:r w:rsidRPr="009660B9">
        <w:rPr>
          <w:rFonts w:hint="cs"/>
          <w:rtl/>
        </w:rPr>
        <w:t>תושב</w:t>
      </w:r>
      <w:r w:rsidRPr="009660B9">
        <w:rPr>
          <w:rtl/>
        </w:rPr>
        <w:t xml:space="preserve"> </w:t>
      </w:r>
      <w:r w:rsidRPr="009660B9">
        <w:rPr>
          <w:rFonts w:hint="cs"/>
          <w:rtl/>
        </w:rPr>
        <w:t>ישראל</w:t>
      </w:r>
      <w:r w:rsidRPr="009660B9">
        <w:rPr>
          <w:rtl/>
        </w:rPr>
        <w:t xml:space="preserve">, </w:t>
      </w:r>
      <w:r w:rsidRPr="009660B9">
        <w:rPr>
          <w:rFonts w:hint="cs"/>
          <w:rtl/>
        </w:rPr>
        <w:t>לא</w:t>
      </w:r>
      <w:r w:rsidRPr="009660B9">
        <w:rPr>
          <w:rtl/>
        </w:rPr>
        <w:t xml:space="preserve"> </w:t>
      </w:r>
      <w:r w:rsidRPr="009660B9">
        <w:rPr>
          <w:rFonts w:hint="cs"/>
          <w:rtl/>
        </w:rPr>
        <w:t>יועברו</w:t>
      </w:r>
      <w:r w:rsidRPr="009660B9">
        <w:rPr>
          <w:rtl/>
        </w:rPr>
        <w:t xml:space="preserve"> </w:t>
      </w:r>
      <w:r w:rsidRPr="009660B9">
        <w:rPr>
          <w:rFonts w:hint="cs"/>
          <w:rtl/>
        </w:rPr>
        <w:t>מסמכים</w:t>
      </w:r>
      <w:r w:rsidRPr="009660B9">
        <w:rPr>
          <w:rtl/>
        </w:rPr>
        <w:t xml:space="preserve">, </w:t>
      </w:r>
      <w:r w:rsidRPr="009660B9">
        <w:rPr>
          <w:rFonts w:hint="cs"/>
          <w:rtl/>
        </w:rPr>
        <w:t>כהגדרתם</w:t>
      </w:r>
      <w:r w:rsidRPr="009660B9">
        <w:rPr>
          <w:rtl/>
        </w:rPr>
        <w:t xml:space="preserve"> </w:t>
      </w:r>
      <w:r w:rsidRPr="009660B9">
        <w:rPr>
          <w:rFonts w:hint="cs"/>
          <w:rtl/>
        </w:rPr>
        <w:t>בחוק</w:t>
      </w:r>
      <w:r w:rsidRPr="009660B9">
        <w:rPr>
          <w:rtl/>
        </w:rPr>
        <w:t xml:space="preserve">, </w:t>
      </w:r>
      <w:r w:rsidRPr="009660B9">
        <w:rPr>
          <w:rFonts w:hint="cs"/>
          <w:rtl/>
        </w:rPr>
        <w:t>אלא</w:t>
      </w:r>
      <w:r w:rsidRPr="009660B9">
        <w:rPr>
          <w:rtl/>
        </w:rPr>
        <w:t xml:space="preserve"> </w:t>
      </w:r>
      <w:r w:rsidRPr="009660B9">
        <w:rPr>
          <w:rFonts w:hint="cs"/>
          <w:rtl/>
        </w:rPr>
        <w:t>בדרך</w:t>
      </w:r>
      <w:r w:rsidRPr="009660B9">
        <w:rPr>
          <w:rtl/>
        </w:rPr>
        <w:t xml:space="preserve"> </w:t>
      </w:r>
      <w:r w:rsidRPr="009660B9">
        <w:rPr>
          <w:rFonts w:hint="cs"/>
          <w:rtl/>
        </w:rPr>
        <w:t>דיגיטלית</w:t>
      </w:r>
      <w:r w:rsidRPr="009660B9">
        <w:rPr>
          <w:rtl/>
        </w:rPr>
        <w:t xml:space="preserve">. </w:t>
      </w:r>
      <w:r w:rsidRPr="009660B9">
        <w:rPr>
          <w:rFonts w:hint="cs"/>
          <w:rtl/>
        </w:rPr>
        <w:t>יובהר</w:t>
      </w:r>
      <w:r w:rsidRPr="009660B9">
        <w:rPr>
          <w:rtl/>
        </w:rPr>
        <w:t xml:space="preserve"> </w:t>
      </w:r>
      <w:r w:rsidRPr="009660B9">
        <w:rPr>
          <w:rFonts w:hint="cs"/>
          <w:rtl/>
        </w:rPr>
        <w:t>כי</w:t>
      </w:r>
      <w:r w:rsidRPr="009660B9">
        <w:rPr>
          <w:rtl/>
        </w:rPr>
        <w:t xml:space="preserve"> </w:t>
      </w:r>
      <w:r w:rsidRPr="009660B9">
        <w:rPr>
          <w:rFonts w:hint="cs"/>
          <w:rtl/>
        </w:rPr>
        <w:t>כל</w:t>
      </w:r>
      <w:r w:rsidRPr="009660B9">
        <w:rPr>
          <w:rtl/>
        </w:rPr>
        <w:t xml:space="preserve"> </w:t>
      </w:r>
      <w:r w:rsidRPr="009660B9">
        <w:rPr>
          <w:rFonts w:hint="cs"/>
          <w:rtl/>
        </w:rPr>
        <w:t>עלות</w:t>
      </w:r>
      <w:r w:rsidRPr="009660B9">
        <w:rPr>
          <w:rtl/>
        </w:rPr>
        <w:t xml:space="preserve"> </w:t>
      </w:r>
      <w:r w:rsidRPr="009660B9">
        <w:rPr>
          <w:rFonts w:hint="cs"/>
          <w:rtl/>
        </w:rPr>
        <w:t>בגין</w:t>
      </w:r>
      <w:r w:rsidRPr="009660B9">
        <w:rPr>
          <w:rtl/>
        </w:rPr>
        <w:t xml:space="preserve"> </w:t>
      </w:r>
      <w:r w:rsidRPr="009660B9">
        <w:rPr>
          <w:rFonts w:hint="cs"/>
          <w:rtl/>
        </w:rPr>
        <w:t>ביצוע</w:t>
      </w:r>
      <w:r w:rsidRPr="009660B9">
        <w:rPr>
          <w:rtl/>
        </w:rPr>
        <w:t xml:space="preserve"> </w:t>
      </w:r>
      <w:r w:rsidRPr="009660B9">
        <w:rPr>
          <w:rFonts w:hint="cs"/>
          <w:rtl/>
        </w:rPr>
        <w:t>הוראה</w:t>
      </w:r>
      <w:r w:rsidRPr="009660B9">
        <w:rPr>
          <w:rtl/>
        </w:rPr>
        <w:t xml:space="preserve"> </w:t>
      </w:r>
      <w:r w:rsidRPr="009660B9">
        <w:rPr>
          <w:rFonts w:hint="cs"/>
          <w:rtl/>
        </w:rPr>
        <w:t>זו</w:t>
      </w:r>
      <w:r w:rsidRPr="009660B9">
        <w:rPr>
          <w:rtl/>
        </w:rPr>
        <w:t xml:space="preserve"> </w:t>
      </w:r>
      <w:r w:rsidRPr="009660B9">
        <w:rPr>
          <w:rFonts w:hint="cs"/>
          <w:rtl/>
        </w:rPr>
        <w:t>תחול</w:t>
      </w:r>
      <w:r w:rsidRPr="009660B9">
        <w:rPr>
          <w:rtl/>
        </w:rPr>
        <w:t xml:space="preserve"> </w:t>
      </w:r>
      <w:r w:rsidRPr="009660B9">
        <w:rPr>
          <w:rFonts w:hint="cs"/>
          <w:rtl/>
        </w:rPr>
        <w:t>על</w:t>
      </w:r>
      <w:r w:rsidRPr="009660B9">
        <w:rPr>
          <w:rtl/>
        </w:rPr>
        <w:t xml:space="preserve"> </w:t>
      </w:r>
      <w:r w:rsidRPr="009660B9">
        <w:rPr>
          <w:rFonts w:hint="cs"/>
          <w:rtl/>
        </w:rPr>
        <w:t>הזוכה</w:t>
      </w:r>
      <w:r w:rsidRPr="009660B9">
        <w:rPr>
          <w:rtl/>
        </w:rPr>
        <w:t>.</w:t>
      </w:r>
    </w:p>
    <w:p w:rsidR="003A7757" w:rsidRDefault="003A7757" w:rsidP="00336B0C">
      <w:pPr>
        <w:spacing w:after="120"/>
        <w:ind w:left="424"/>
        <w:jc w:val="both"/>
        <w:rPr>
          <w:rtl/>
        </w:rPr>
      </w:pPr>
      <w:r>
        <w:rPr>
          <w:rFonts w:hint="cs"/>
          <w:rtl/>
        </w:rPr>
        <w:t>בסעיף זה, "</w:t>
      </w:r>
      <w:r w:rsidRPr="009660B9">
        <w:rPr>
          <w:rFonts w:hint="cs"/>
          <w:rtl/>
        </w:rPr>
        <w:t xml:space="preserve">מסמך" – שובר קבלה, חשבונית למעט חשבונית המשמשת תעודת משלוח, הודעת זיכוי או חשבונית מס למעט </w:t>
      </w:r>
      <w:r w:rsidRPr="009660B9">
        <w:rPr>
          <w:rFonts w:hint="cs"/>
          <w:rtl/>
        </w:rPr>
        <w:lastRenderedPageBreak/>
        <w:t>חשבונית המשמשת תעודת משלוח, כמשמעותם בהוראות לפי הפקודה.</w:t>
      </w:r>
    </w:p>
    <w:p w:rsidR="00AA71D7" w:rsidRPr="003D1C85" w:rsidRDefault="00AA71D7" w:rsidP="00BD3575">
      <w:pPr>
        <w:pStyle w:val="-2"/>
        <w:numPr>
          <w:ilvl w:val="0"/>
          <w:numId w:val="37"/>
        </w:numPr>
        <w:spacing w:after="120"/>
        <w:ind w:left="714" w:hanging="357"/>
        <w:contextualSpacing w:val="0"/>
        <w:rPr>
          <w:b w:val="0"/>
          <w:bCs w:val="0"/>
        </w:rPr>
      </w:pPr>
      <w:bookmarkStart w:id="123" w:name="_Toc26695393"/>
      <w:r w:rsidRPr="003D1C85">
        <w:rPr>
          <w:rFonts w:hint="eastAsia"/>
          <w:b w:val="0"/>
          <w:bCs w:val="0"/>
          <w:rtl/>
        </w:rPr>
        <w:t>סך</w:t>
      </w:r>
      <w:r w:rsidRPr="003D1C85">
        <w:rPr>
          <w:b w:val="0"/>
          <w:bCs w:val="0"/>
          <w:rtl/>
        </w:rPr>
        <w:t xml:space="preserve"> </w:t>
      </w:r>
      <w:r w:rsidRPr="003D1C85">
        <w:rPr>
          <w:rFonts w:hint="eastAsia"/>
          <w:b w:val="0"/>
          <w:bCs w:val="0"/>
          <w:rtl/>
        </w:rPr>
        <w:t>היקף</w:t>
      </w:r>
      <w:r w:rsidRPr="003D1C85">
        <w:rPr>
          <w:b w:val="0"/>
          <w:bCs w:val="0"/>
          <w:rtl/>
        </w:rPr>
        <w:t xml:space="preserve"> </w:t>
      </w:r>
      <w:r w:rsidRPr="003D1C85">
        <w:rPr>
          <w:rFonts w:hint="eastAsia"/>
          <w:b w:val="0"/>
          <w:bCs w:val="0"/>
          <w:rtl/>
        </w:rPr>
        <w:t>ההתקשרות</w:t>
      </w:r>
      <w:r w:rsidRPr="003D1C85">
        <w:rPr>
          <w:b w:val="0"/>
          <w:bCs w:val="0"/>
          <w:rtl/>
        </w:rPr>
        <w:t xml:space="preserve"> </w:t>
      </w:r>
      <w:r w:rsidRPr="003D1C85">
        <w:rPr>
          <w:rFonts w:hint="eastAsia"/>
          <w:b w:val="0"/>
          <w:bCs w:val="0"/>
          <w:rtl/>
        </w:rPr>
        <w:t>המתוכנן</w:t>
      </w:r>
      <w:r w:rsidRPr="003D1C85">
        <w:rPr>
          <w:b w:val="0"/>
          <w:bCs w:val="0"/>
          <w:rtl/>
        </w:rPr>
        <w:t xml:space="preserve"> </w:t>
      </w:r>
      <w:r w:rsidRPr="003D1C85">
        <w:rPr>
          <w:rFonts w:hint="eastAsia"/>
          <w:b w:val="0"/>
          <w:bCs w:val="0"/>
          <w:rtl/>
        </w:rPr>
        <w:t>עבור</w:t>
      </w:r>
      <w:r w:rsidRPr="003D1C85">
        <w:rPr>
          <w:b w:val="0"/>
          <w:bCs w:val="0"/>
          <w:rtl/>
        </w:rPr>
        <w:t xml:space="preserve"> </w:t>
      </w:r>
      <w:r w:rsidRPr="003D1C85">
        <w:rPr>
          <w:rFonts w:hint="eastAsia"/>
          <w:b w:val="0"/>
          <w:bCs w:val="0"/>
          <w:rtl/>
        </w:rPr>
        <w:t>תחזוקה</w:t>
      </w:r>
      <w:r w:rsidRPr="003D1C85">
        <w:rPr>
          <w:b w:val="0"/>
          <w:bCs w:val="0"/>
          <w:rtl/>
        </w:rPr>
        <w:t xml:space="preserve"> </w:t>
      </w:r>
      <w:r w:rsidRPr="003D1C85">
        <w:rPr>
          <w:rFonts w:hint="eastAsia"/>
          <w:b w:val="0"/>
          <w:bCs w:val="0"/>
          <w:rtl/>
        </w:rPr>
        <w:t>של</w:t>
      </w:r>
      <w:r w:rsidRPr="003D1C85">
        <w:rPr>
          <w:b w:val="0"/>
          <w:bCs w:val="0"/>
          <w:rtl/>
        </w:rPr>
        <w:t xml:space="preserve"> </w:t>
      </w:r>
      <w:r w:rsidRPr="003D1C85">
        <w:rPr>
          <w:rFonts w:hint="eastAsia"/>
          <w:b w:val="0"/>
          <w:bCs w:val="0"/>
          <w:rtl/>
        </w:rPr>
        <w:t>המערכות</w:t>
      </w:r>
      <w:r w:rsidRPr="003D1C85">
        <w:rPr>
          <w:b w:val="0"/>
          <w:bCs w:val="0"/>
          <w:rtl/>
        </w:rPr>
        <w:t xml:space="preserve"> </w:t>
      </w:r>
      <w:r w:rsidRPr="003D1C85">
        <w:rPr>
          <w:rFonts w:hint="eastAsia"/>
          <w:b w:val="0"/>
          <w:bCs w:val="0"/>
          <w:rtl/>
        </w:rPr>
        <w:t>והמשך</w:t>
      </w:r>
      <w:r w:rsidRPr="003D1C85">
        <w:rPr>
          <w:b w:val="0"/>
          <w:bCs w:val="0"/>
          <w:rtl/>
        </w:rPr>
        <w:t xml:space="preserve"> </w:t>
      </w:r>
      <w:r w:rsidRPr="003D1C85">
        <w:rPr>
          <w:rFonts w:hint="eastAsia"/>
          <w:b w:val="0"/>
          <w:bCs w:val="0"/>
          <w:rtl/>
        </w:rPr>
        <w:t>פיתוח</w:t>
      </w:r>
      <w:r w:rsidRPr="003D1C85">
        <w:rPr>
          <w:b w:val="0"/>
          <w:bCs w:val="0"/>
          <w:rtl/>
        </w:rPr>
        <w:t xml:space="preserve"> </w:t>
      </w:r>
      <w:r w:rsidRPr="003D1C85">
        <w:rPr>
          <w:rFonts w:hint="eastAsia"/>
          <w:b w:val="0"/>
          <w:bCs w:val="0"/>
          <w:rtl/>
        </w:rPr>
        <w:t>שוטף</w:t>
      </w:r>
      <w:r w:rsidRPr="003D1C85">
        <w:rPr>
          <w:b w:val="0"/>
          <w:bCs w:val="0"/>
          <w:rtl/>
        </w:rPr>
        <w:t xml:space="preserve"> </w:t>
      </w:r>
      <w:r w:rsidRPr="003D1C85">
        <w:rPr>
          <w:rFonts w:hint="eastAsia"/>
          <w:b w:val="0"/>
          <w:bCs w:val="0"/>
          <w:rtl/>
        </w:rPr>
        <w:t>ומתמיד</w:t>
      </w:r>
      <w:r w:rsidRPr="003D1C85">
        <w:rPr>
          <w:b w:val="0"/>
          <w:bCs w:val="0"/>
          <w:rtl/>
        </w:rPr>
        <w:t xml:space="preserve"> </w:t>
      </w:r>
      <w:r w:rsidRPr="003D1C85">
        <w:rPr>
          <w:rFonts w:hint="eastAsia"/>
          <w:b w:val="0"/>
          <w:bCs w:val="0"/>
          <w:rtl/>
        </w:rPr>
        <w:t>בכל</w:t>
      </w:r>
      <w:r w:rsidRPr="003D1C85">
        <w:rPr>
          <w:b w:val="0"/>
          <w:bCs w:val="0"/>
          <w:rtl/>
        </w:rPr>
        <w:t xml:space="preserve"> </w:t>
      </w:r>
      <w:r w:rsidRPr="003D1C85">
        <w:rPr>
          <w:rFonts w:hint="eastAsia"/>
          <w:b w:val="0"/>
          <w:bCs w:val="0"/>
          <w:rtl/>
        </w:rPr>
        <w:t>שנה</w:t>
      </w:r>
      <w:r w:rsidR="00FB2AA3" w:rsidRPr="003D1C85">
        <w:rPr>
          <w:rFonts w:hint="cs"/>
          <w:b w:val="0"/>
          <w:bCs w:val="0"/>
          <w:rtl/>
        </w:rPr>
        <w:t xml:space="preserve"> (12 חודשים)</w:t>
      </w:r>
      <w:r w:rsidRPr="003D1C85">
        <w:rPr>
          <w:b w:val="0"/>
          <w:bCs w:val="0"/>
          <w:rtl/>
        </w:rPr>
        <w:t xml:space="preserve"> </w:t>
      </w:r>
      <w:r w:rsidRPr="003D1C85">
        <w:rPr>
          <w:rFonts w:hint="eastAsia"/>
          <w:b w:val="0"/>
          <w:bCs w:val="0"/>
          <w:rtl/>
        </w:rPr>
        <w:t>יעמוד</w:t>
      </w:r>
      <w:r w:rsidRPr="003D1C85">
        <w:rPr>
          <w:b w:val="0"/>
          <w:bCs w:val="0"/>
          <w:rtl/>
        </w:rPr>
        <w:t xml:space="preserve"> </w:t>
      </w:r>
      <w:r w:rsidRPr="003D1C85">
        <w:rPr>
          <w:rFonts w:hint="eastAsia"/>
          <w:b w:val="0"/>
          <w:bCs w:val="0"/>
          <w:rtl/>
        </w:rPr>
        <w:t>על</w:t>
      </w:r>
      <w:r w:rsidRPr="003D1C85">
        <w:rPr>
          <w:b w:val="0"/>
          <w:bCs w:val="0"/>
          <w:rtl/>
        </w:rPr>
        <w:t xml:space="preserve"> </w:t>
      </w:r>
      <w:r w:rsidRPr="003D1C85">
        <w:rPr>
          <w:rFonts w:hint="eastAsia"/>
          <w:b w:val="0"/>
          <w:bCs w:val="0"/>
          <w:rtl/>
        </w:rPr>
        <w:t>עד</w:t>
      </w:r>
      <w:r w:rsidRPr="003D1C85">
        <w:rPr>
          <w:b w:val="0"/>
          <w:bCs w:val="0"/>
          <w:rtl/>
        </w:rPr>
        <w:t xml:space="preserve"> </w:t>
      </w:r>
      <w:r w:rsidR="00713B26" w:rsidRPr="003D1C85">
        <w:rPr>
          <w:rFonts w:hint="cs"/>
          <w:b w:val="0"/>
          <w:bCs w:val="0"/>
          <w:rtl/>
        </w:rPr>
        <w:t>9</w:t>
      </w:r>
      <w:r w:rsidRPr="003D1C85">
        <w:rPr>
          <w:b w:val="0"/>
          <w:bCs w:val="0"/>
          <w:rtl/>
        </w:rPr>
        <w:t xml:space="preserve">,000,000 </w:t>
      </w:r>
      <w:r w:rsidRPr="003D1C85">
        <w:rPr>
          <w:rFonts w:hint="eastAsia"/>
          <w:b w:val="0"/>
          <w:bCs w:val="0"/>
          <w:rtl/>
        </w:rPr>
        <w:t>₪</w:t>
      </w:r>
      <w:r w:rsidRPr="003D1C85">
        <w:rPr>
          <w:b w:val="0"/>
          <w:bCs w:val="0"/>
          <w:rtl/>
        </w:rPr>
        <w:t xml:space="preserve"> </w:t>
      </w:r>
      <w:r w:rsidRPr="003D1C85">
        <w:rPr>
          <w:rFonts w:hint="eastAsia"/>
          <w:b w:val="0"/>
          <w:bCs w:val="0"/>
          <w:rtl/>
        </w:rPr>
        <w:t>בשנה</w:t>
      </w:r>
      <w:r w:rsidRPr="003D1C85">
        <w:rPr>
          <w:b w:val="0"/>
          <w:bCs w:val="0"/>
          <w:rtl/>
        </w:rPr>
        <w:t xml:space="preserve"> (</w:t>
      </w:r>
      <w:r w:rsidRPr="003D1C85">
        <w:rPr>
          <w:rFonts w:hint="eastAsia"/>
          <w:b w:val="0"/>
          <w:bCs w:val="0"/>
          <w:rtl/>
        </w:rPr>
        <w:t>כולל</w:t>
      </w:r>
      <w:r w:rsidRPr="003D1C85">
        <w:rPr>
          <w:b w:val="0"/>
          <w:bCs w:val="0"/>
          <w:rtl/>
        </w:rPr>
        <w:t xml:space="preserve"> </w:t>
      </w:r>
      <w:r w:rsidRPr="003D1C85">
        <w:rPr>
          <w:rFonts w:hint="eastAsia"/>
          <w:b w:val="0"/>
          <w:bCs w:val="0"/>
          <w:rtl/>
        </w:rPr>
        <w:t>מע</w:t>
      </w:r>
      <w:r w:rsidRPr="003D1C85">
        <w:rPr>
          <w:b w:val="0"/>
          <w:bCs w:val="0"/>
          <w:rtl/>
        </w:rPr>
        <w:t>"</w:t>
      </w:r>
      <w:r w:rsidRPr="003D1C85">
        <w:rPr>
          <w:rFonts w:hint="eastAsia"/>
          <w:b w:val="0"/>
          <w:bCs w:val="0"/>
          <w:rtl/>
        </w:rPr>
        <w:t>מ</w:t>
      </w:r>
      <w:r w:rsidRPr="003D1C85">
        <w:rPr>
          <w:b w:val="0"/>
          <w:bCs w:val="0"/>
          <w:rtl/>
        </w:rPr>
        <w:t xml:space="preserve">), </w:t>
      </w:r>
      <w:r w:rsidRPr="003D1C85">
        <w:rPr>
          <w:rFonts w:hint="eastAsia"/>
          <w:b w:val="0"/>
          <w:bCs w:val="0"/>
          <w:rtl/>
        </w:rPr>
        <w:t>למשרד</w:t>
      </w:r>
      <w:r w:rsidRPr="003D1C85">
        <w:rPr>
          <w:b w:val="0"/>
          <w:bCs w:val="0"/>
          <w:rtl/>
        </w:rPr>
        <w:t xml:space="preserve"> </w:t>
      </w:r>
      <w:r w:rsidRPr="003D1C85">
        <w:rPr>
          <w:rFonts w:hint="eastAsia"/>
          <w:b w:val="0"/>
          <w:bCs w:val="0"/>
          <w:rtl/>
        </w:rPr>
        <w:t>שמורה</w:t>
      </w:r>
      <w:r w:rsidRPr="003D1C85">
        <w:rPr>
          <w:b w:val="0"/>
          <w:bCs w:val="0"/>
          <w:rtl/>
        </w:rPr>
        <w:t xml:space="preserve"> </w:t>
      </w:r>
      <w:r w:rsidRPr="003D1C85">
        <w:rPr>
          <w:rFonts w:hint="eastAsia"/>
          <w:b w:val="0"/>
          <w:bCs w:val="0"/>
          <w:rtl/>
        </w:rPr>
        <w:t>האופציה</w:t>
      </w:r>
      <w:r w:rsidRPr="003D1C85">
        <w:rPr>
          <w:b w:val="0"/>
          <w:bCs w:val="0"/>
          <w:rtl/>
        </w:rPr>
        <w:t xml:space="preserve"> </w:t>
      </w:r>
      <w:r w:rsidRPr="003D1C85">
        <w:rPr>
          <w:rFonts w:hint="eastAsia"/>
          <w:b w:val="0"/>
          <w:bCs w:val="0"/>
          <w:rtl/>
        </w:rPr>
        <w:t>להרחבה</w:t>
      </w:r>
      <w:r w:rsidRPr="003D1C85">
        <w:rPr>
          <w:b w:val="0"/>
          <w:bCs w:val="0"/>
          <w:rtl/>
        </w:rPr>
        <w:t xml:space="preserve"> </w:t>
      </w:r>
      <w:r w:rsidRPr="003D1C85">
        <w:rPr>
          <w:rFonts w:hint="eastAsia"/>
          <w:b w:val="0"/>
          <w:bCs w:val="0"/>
          <w:rtl/>
        </w:rPr>
        <w:t>בהתאם</w:t>
      </w:r>
      <w:r w:rsidRPr="003D1C85">
        <w:rPr>
          <w:b w:val="0"/>
          <w:bCs w:val="0"/>
          <w:rtl/>
        </w:rPr>
        <w:t xml:space="preserve"> </w:t>
      </w:r>
      <w:r w:rsidRPr="003D1C85">
        <w:rPr>
          <w:rFonts w:hint="eastAsia"/>
          <w:b w:val="0"/>
          <w:bCs w:val="0"/>
          <w:rtl/>
        </w:rPr>
        <w:t>לאמור</w:t>
      </w:r>
      <w:r w:rsidRPr="003D1C85">
        <w:rPr>
          <w:b w:val="0"/>
          <w:bCs w:val="0"/>
          <w:rtl/>
        </w:rPr>
        <w:t xml:space="preserve"> בסעיף 4.</w:t>
      </w:r>
      <w:r w:rsidR="008950A0">
        <w:rPr>
          <w:rFonts w:hint="cs"/>
          <w:b w:val="0"/>
          <w:bCs w:val="0"/>
          <w:rtl/>
        </w:rPr>
        <w:t>3.1</w:t>
      </w:r>
      <w:r w:rsidRPr="003D1C85">
        <w:rPr>
          <w:b w:val="0"/>
          <w:bCs w:val="0"/>
          <w:rtl/>
        </w:rPr>
        <w:t xml:space="preserve">. </w:t>
      </w:r>
      <w:r w:rsidRPr="003D1C85">
        <w:rPr>
          <w:rFonts w:hint="eastAsia"/>
          <w:b w:val="0"/>
          <w:bCs w:val="0"/>
          <w:rtl/>
        </w:rPr>
        <w:t>לפי</w:t>
      </w:r>
      <w:r w:rsidRPr="003D1C85">
        <w:rPr>
          <w:b w:val="0"/>
          <w:bCs w:val="0"/>
          <w:rtl/>
        </w:rPr>
        <w:t xml:space="preserve"> </w:t>
      </w:r>
      <w:r w:rsidRPr="003D1C85">
        <w:rPr>
          <w:rFonts w:hint="eastAsia"/>
          <w:b w:val="0"/>
          <w:bCs w:val="0"/>
          <w:rtl/>
        </w:rPr>
        <w:t>שיקול</w:t>
      </w:r>
      <w:r w:rsidRPr="003D1C85">
        <w:rPr>
          <w:b w:val="0"/>
          <w:bCs w:val="0"/>
          <w:rtl/>
        </w:rPr>
        <w:t xml:space="preserve"> </w:t>
      </w:r>
      <w:r w:rsidRPr="003D1C85">
        <w:rPr>
          <w:rFonts w:hint="eastAsia"/>
          <w:b w:val="0"/>
          <w:bCs w:val="0"/>
          <w:rtl/>
        </w:rPr>
        <w:t>דעת</w:t>
      </w:r>
      <w:r w:rsidRPr="003D1C85">
        <w:rPr>
          <w:b w:val="0"/>
          <w:bCs w:val="0"/>
          <w:rtl/>
        </w:rPr>
        <w:t xml:space="preserve"> </w:t>
      </w:r>
      <w:r w:rsidRPr="003D1C85">
        <w:rPr>
          <w:rFonts w:hint="eastAsia"/>
          <w:b w:val="0"/>
          <w:bCs w:val="0"/>
          <w:rtl/>
        </w:rPr>
        <w:t>המזמין</w:t>
      </w:r>
      <w:r w:rsidRPr="003D1C85">
        <w:rPr>
          <w:b w:val="0"/>
          <w:bCs w:val="0"/>
          <w:rtl/>
        </w:rPr>
        <w:t xml:space="preserve"> </w:t>
      </w:r>
      <w:r w:rsidRPr="003D1C85">
        <w:rPr>
          <w:rFonts w:hint="eastAsia"/>
          <w:b w:val="0"/>
          <w:bCs w:val="0"/>
          <w:rtl/>
        </w:rPr>
        <w:t>ובכפוף</w:t>
      </w:r>
      <w:r w:rsidRPr="003D1C85">
        <w:rPr>
          <w:b w:val="0"/>
          <w:bCs w:val="0"/>
          <w:rtl/>
        </w:rPr>
        <w:t xml:space="preserve"> </w:t>
      </w:r>
      <w:r w:rsidRPr="003D1C85">
        <w:rPr>
          <w:rFonts w:hint="eastAsia"/>
          <w:b w:val="0"/>
          <w:bCs w:val="0"/>
          <w:rtl/>
        </w:rPr>
        <w:t>לאישור</w:t>
      </w:r>
      <w:r w:rsidRPr="003D1C85">
        <w:rPr>
          <w:b w:val="0"/>
          <w:bCs w:val="0"/>
          <w:rtl/>
        </w:rPr>
        <w:t xml:space="preserve"> </w:t>
      </w:r>
      <w:r w:rsidR="00FB2AA3" w:rsidRPr="003D1C85">
        <w:rPr>
          <w:rFonts w:hint="cs"/>
          <w:b w:val="0"/>
          <w:bCs w:val="0"/>
          <w:rtl/>
        </w:rPr>
        <w:t xml:space="preserve">מראש של </w:t>
      </w:r>
      <w:r w:rsidRPr="003D1C85">
        <w:rPr>
          <w:rFonts w:hint="eastAsia"/>
          <w:b w:val="0"/>
          <w:bCs w:val="0"/>
          <w:rtl/>
        </w:rPr>
        <w:t>ועדת</w:t>
      </w:r>
      <w:r w:rsidRPr="003D1C85">
        <w:rPr>
          <w:b w:val="0"/>
          <w:bCs w:val="0"/>
          <w:rtl/>
        </w:rPr>
        <w:t xml:space="preserve"> </w:t>
      </w:r>
      <w:r w:rsidR="00FB2AA3" w:rsidRPr="003D1C85">
        <w:rPr>
          <w:rFonts w:hint="cs"/>
          <w:b w:val="0"/>
          <w:bCs w:val="0"/>
          <w:rtl/>
        </w:rPr>
        <w:t>ה</w:t>
      </w:r>
      <w:r w:rsidRPr="003D1C85">
        <w:rPr>
          <w:rFonts w:hint="eastAsia"/>
          <w:b w:val="0"/>
          <w:bCs w:val="0"/>
          <w:rtl/>
        </w:rPr>
        <w:t>מכרזים</w:t>
      </w:r>
      <w:r w:rsidRPr="003D1C85">
        <w:rPr>
          <w:b w:val="0"/>
          <w:bCs w:val="0"/>
          <w:rtl/>
        </w:rPr>
        <w:t>.</w:t>
      </w:r>
      <w:bookmarkEnd w:id="123"/>
    </w:p>
    <w:p w:rsidR="00F5434B" w:rsidRPr="00F348E8" w:rsidRDefault="00AA71D7" w:rsidP="00BD3575">
      <w:pPr>
        <w:pStyle w:val="-2"/>
        <w:numPr>
          <w:ilvl w:val="0"/>
          <w:numId w:val="37"/>
        </w:numPr>
        <w:spacing w:after="120"/>
        <w:ind w:left="714" w:hanging="357"/>
        <w:contextualSpacing w:val="0"/>
        <w:rPr>
          <w:b w:val="0"/>
          <w:bCs w:val="0"/>
        </w:rPr>
      </w:pPr>
      <w:bookmarkStart w:id="124" w:name="_Toc26695394"/>
      <w:r w:rsidRPr="00F348E8">
        <w:rPr>
          <w:rFonts w:hint="eastAsia"/>
          <w:b w:val="0"/>
          <w:bCs w:val="0"/>
          <w:rtl/>
        </w:rPr>
        <w:t>התמורה</w:t>
      </w:r>
      <w:r w:rsidRPr="00F348E8">
        <w:rPr>
          <w:b w:val="0"/>
          <w:bCs w:val="0"/>
          <w:rtl/>
        </w:rPr>
        <w:t xml:space="preserve"> </w:t>
      </w:r>
      <w:r w:rsidRPr="00F348E8">
        <w:rPr>
          <w:rFonts w:hint="eastAsia"/>
          <w:b w:val="0"/>
          <w:bCs w:val="0"/>
          <w:rtl/>
        </w:rPr>
        <w:t>עבור</w:t>
      </w:r>
      <w:r w:rsidRPr="00F348E8">
        <w:rPr>
          <w:b w:val="0"/>
          <w:bCs w:val="0"/>
          <w:rtl/>
        </w:rPr>
        <w:t xml:space="preserve"> </w:t>
      </w:r>
      <w:r w:rsidRPr="00F348E8">
        <w:rPr>
          <w:rFonts w:hint="eastAsia"/>
          <w:b w:val="0"/>
          <w:bCs w:val="0"/>
          <w:rtl/>
        </w:rPr>
        <w:t>שעות</w:t>
      </w:r>
      <w:r w:rsidRPr="00F348E8">
        <w:rPr>
          <w:b w:val="0"/>
          <w:bCs w:val="0"/>
          <w:rtl/>
        </w:rPr>
        <w:t xml:space="preserve"> </w:t>
      </w:r>
      <w:r w:rsidRPr="00F348E8">
        <w:rPr>
          <w:rFonts w:hint="eastAsia"/>
          <w:b w:val="0"/>
          <w:bCs w:val="0"/>
          <w:rtl/>
        </w:rPr>
        <w:t>העבודה</w:t>
      </w:r>
      <w:r w:rsidRPr="00F348E8">
        <w:rPr>
          <w:b w:val="0"/>
          <w:bCs w:val="0"/>
          <w:rtl/>
        </w:rPr>
        <w:t xml:space="preserve"> </w:t>
      </w:r>
      <w:r w:rsidRPr="00F348E8">
        <w:rPr>
          <w:rFonts w:hint="eastAsia"/>
          <w:b w:val="0"/>
          <w:bCs w:val="0"/>
          <w:rtl/>
        </w:rPr>
        <w:t>תשולם</w:t>
      </w:r>
      <w:r w:rsidRPr="00F348E8">
        <w:rPr>
          <w:b w:val="0"/>
          <w:bCs w:val="0"/>
          <w:rtl/>
        </w:rPr>
        <w:t xml:space="preserve"> </w:t>
      </w:r>
      <w:r w:rsidR="00F5434B" w:rsidRPr="00F348E8">
        <w:rPr>
          <w:rFonts w:hint="eastAsia"/>
          <w:b w:val="0"/>
          <w:bCs w:val="0"/>
          <w:rtl/>
        </w:rPr>
        <w:t>לפי</w:t>
      </w:r>
      <w:r w:rsidR="00F5434B" w:rsidRPr="00F348E8">
        <w:rPr>
          <w:b w:val="0"/>
          <w:bCs w:val="0"/>
          <w:rtl/>
        </w:rPr>
        <w:t xml:space="preserve"> </w:t>
      </w:r>
      <w:r w:rsidR="00F5434B" w:rsidRPr="00F348E8">
        <w:rPr>
          <w:rFonts w:hint="eastAsia"/>
          <w:b w:val="0"/>
          <w:bCs w:val="0"/>
          <w:rtl/>
        </w:rPr>
        <w:t>ביצוע</w:t>
      </w:r>
      <w:r w:rsidR="00F5434B" w:rsidRPr="00F348E8">
        <w:rPr>
          <w:b w:val="0"/>
          <w:bCs w:val="0"/>
          <w:rtl/>
        </w:rPr>
        <w:t xml:space="preserve"> </w:t>
      </w:r>
      <w:r w:rsidR="00F5434B" w:rsidRPr="00F348E8">
        <w:rPr>
          <w:rFonts w:hint="eastAsia"/>
          <w:b w:val="0"/>
          <w:bCs w:val="0"/>
          <w:rtl/>
        </w:rPr>
        <w:t>שעות</w:t>
      </w:r>
      <w:r w:rsidR="00F5434B" w:rsidRPr="00F348E8">
        <w:rPr>
          <w:b w:val="0"/>
          <w:bCs w:val="0"/>
          <w:rtl/>
        </w:rPr>
        <w:t xml:space="preserve"> </w:t>
      </w:r>
      <w:r w:rsidR="00F5434B" w:rsidRPr="00F348E8">
        <w:rPr>
          <w:rFonts w:hint="eastAsia"/>
          <w:b w:val="0"/>
          <w:bCs w:val="0"/>
          <w:rtl/>
        </w:rPr>
        <w:t>העבודה</w:t>
      </w:r>
      <w:r w:rsidR="00F5434B" w:rsidRPr="00F348E8">
        <w:rPr>
          <w:b w:val="0"/>
          <w:bCs w:val="0"/>
          <w:rtl/>
        </w:rPr>
        <w:t xml:space="preserve"> </w:t>
      </w:r>
      <w:r w:rsidR="00F5434B" w:rsidRPr="00F348E8">
        <w:rPr>
          <w:rFonts w:hint="eastAsia"/>
          <w:b w:val="0"/>
          <w:bCs w:val="0"/>
          <w:rtl/>
        </w:rPr>
        <w:t>בפועל</w:t>
      </w:r>
      <w:r w:rsidR="00F5434B" w:rsidRPr="00F348E8">
        <w:rPr>
          <w:b w:val="0"/>
          <w:bCs w:val="0"/>
          <w:rtl/>
        </w:rPr>
        <w:t xml:space="preserve"> </w:t>
      </w:r>
      <w:r w:rsidR="00F5434B" w:rsidRPr="00F348E8">
        <w:rPr>
          <w:rFonts w:hint="eastAsia"/>
          <w:b w:val="0"/>
          <w:bCs w:val="0"/>
          <w:rtl/>
        </w:rPr>
        <w:t>ו</w:t>
      </w:r>
      <w:r w:rsidRPr="00F348E8">
        <w:rPr>
          <w:rFonts w:hint="eastAsia"/>
          <w:b w:val="0"/>
          <w:bCs w:val="0"/>
          <w:rtl/>
        </w:rPr>
        <w:t>בהתאם</w:t>
      </w:r>
      <w:r w:rsidRPr="00F348E8">
        <w:rPr>
          <w:b w:val="0"/>
          <w:bCs w:val="0"/>
          <w:rtl/>
        </w:rPr>
        <w:t xml:space="preserve"> </w:t>
      </w:r>
      <w:r w:rsidRPr="00F348E8">
        <w:rPr>
          <w:rFonts w:hint="eastAsia"/>
          <w:b w:val="0"/>
          <w:bCs w:val="0"/>
          <w:rtl/>
        </w:rPr>
        <w:t>ל</w:t>
      </w:r>
      <w:r w:rsidR="00F5434B" w:rsidRPr="00F348E8">
        <w:rPr>
          <w:rFonts w:hint="eastAsia"/>
          <w:b w:val="0"/>
          <w:bCs w:val="0"/>
          <w:rtl/>
        </w:rPr>
        <w:t>תעריפים</w:t>
      </w:r>
      <w:r w:rsidR="00F5434B" w:rsidRPr="00F348E8">
        <w:rPr>
          <w:b w:val="0"/>
          <w:bCs w:val="0"/>
          <w:rtl/>
        </w:rPr>
        <w:t xml:space="preserve"> </w:t>
      </w:r>
      <w:r w:rsidR="00F5434B" w:rsidRPr="00F348E8">
        <w:rPr>
          <w:rFonts w:hint="eastAsia"/>
          <w:b w:val="0"/>
          <w:bCs w:val="0"/>
          <w:rtl/>
        </w:rPr>
        <w:t>מירביים</w:t>
      </w:r>
      <w:r w:rsidR="00336B0C">
        <w:rPr>
          <w:rFonts w:hint="cs"/>
          <w:b w:val="0"/>
          <w:bCs w:val="0"/>
          <w:rtl/>
        </w:rPr>
        <w:t>, תפקידים</w:t>
      </w:r>
      <w:r w:rsidR="0088330A" w:rsidRPr="00F348E8">
        <w:rPr>
          <w:rFonts w:hint="cs"/>
          <w:b w:val="0"/>
          <w:bCs w:val="0"/>
          <w:rtl/>
        </w:rPr>
        <w:t xml:space="preserve"> ודרגות ההתמחות המתאימות</w:t>
      </w:r>
      <w:r w:rsidR="00F5434B" w:rsidRPr="00F348E8">
        <w:rPr>
          <w:b w:val="0"/>
          <w:bCs w:val="0"/>
          <w:rtl/>
        </w:rPr>
        <w:t xml:space="preserve"> </w:t>
      </w:r>
      <w:r w:rsidR="00F5434B" w:rsidRPr="00F348E8">
        <w:rPr>
          <w:rFonts w:hint="eastAsia"/>
          <w:b w:val="0"/>
          <w:bCs w:val="0"/>
          <w:rtl/>
        </w:rPr>
        <w:t>המפורסמים</w:t>
      </w:r>
      <w:r w:rsidR="00F5434B" w:rsidRPr="00F348E8">
        <w:rPr>
          <w:b w:val="0"/>
          <w:bCs w:val="0"/>
          <w:rtl/>
        </w:rPr>
        <w:t xml:space="preserve"> </w:t>
      </w:r>
      <w:r w:rsidR="00F5434B" w:rsidRPr="00F348E8">
        <w:rPr>
          <w:rFonts w:hint="eastAsia"/>
          <w:b w:val="0"/>
          <w:bCs w:val="0"/>
          <w:rtl/>
        </w:rPr>
        <w:t>בהוראת</w:t>
      </w:r>
      <w:r w:rsidR="00F5434B" w:rsidRPr="00F348E8">
        <w:rPr>
          <w:b w:val="0"/>
          <w:bCs w:val="0"/>
          <w:rtl/>
        </w:rPr>
        <w:t xml:space="preserve"> </w:t>
      </w:r>
      <w:r w:rsidR="00F5434B" w:rsidRPr="00F348E8">
        <w:rPr>
          <w:rFonts w:hint="eastAsia"/>
          <w:b w:val="0"/>
          <w:bCs w:val="0"/>
          <w:rtl/>
        </w:rPr>
        <w:t>תכ</w:t>
      </w:r>
      <w:r w:rsidR="00F5434B" w:rsidRPr="00F348E8">
        <w:rPr>
          <w:b w:val="0"/>
          <w:bCs w:val="0"/>
          <w:rtl/>
        </w:rPr>
        <w:t>"</w:t>
      </w:r>
      <w:r w:rsidR="00FB2AA3">
        <w:rPr>
          <w:rFonts w:hint="cs"/>
          <w:b w:val="0"/>
          <w:bCs w:val="0"/>
          <w:rtl/>
        </w:rPr>
        <w:t>ם</w:t>
      </w:r>
      <w:r w:rsidR="00F5434B" w:rsidRPr="00F348E8">
        <w:rPr>
          <w:b w:val="0"/>
          <w:bCs w:val="0"/>
          <w:rtl/>
        </w:rPr>
        <w:t xml:space="preserve"> 16.2.11 – </w:t>
      </w:r>
      <w:r w:rsidR="00FB2AA3">
        <w:rPr>
          <w:rFonts w:hint="cs"/>
          <w:b w:val="0"/>
          <w:bCs w:val="0"/>
          <w:rtl/>
        </w:rPr>
        <w:t>"</w:t>
      </w:r>
      <w:r w:rsidR="00F5434B" w:rsidRPr="00F348E8">
        <w:rPr>
          <w:rFonts w:hint="eastAsia"/>
          <w:b w:val="0"/>
          <w:bCs w:val="0"/>
          <w:rtl/>
        </w:rPr>
        <w:t>הספקת</w:t>
      </w:r>
      <w:r w:rsidR="00F5434B" w:rsidRPr="00F348E8">
        <w:rPr>
          <w:b w:val="0"/>
          <w:bCs w:val="0"/>
          <w:rtl/>
        </w:rPr>
        <w:t xml:space="preserve"> </w:t>
      </w:r>
      <w:r w:rsidR="00F5434B" w:rsidRPr="00F348E8">
        <w:rPr>
          <w:rFonts w:hint="eastAsia"/>
          <w:b w:val="0"/>
          <w:bCs w:val="0"/>
          <w:rtl/>
        </w:rPr>
        <w:t>שירותי</w:t>
      </w:r>
      <w:r w:rsidR="00F5434B" w:rsidRPr="00F348E8">
        <w:rPr>
          <w:b w:val="0"/>
          <w:bCs w:val="0"/>
          <w:rtl/>
        </w:rPr>
        <w:t xml:space="preserve"> </w:t>
      </w:r>
      <w:r w:rsidR="00F5434B" w:rsidRPr="00F348E8">
        <w:rPr>
          <w:rFonts w:hint="eastAsia"/>
          <w:b w:val="0"/>
          <w:bCs w:val="0"/>
          <w:rtl/>
        </w:rPr>
        <w:t>מחשוב</w:t>
      </w:r>
      <w:r w:rsidR="00F5434B" w:rsidRPr="00F348E8">
        <w:rPr>
          <w:b w:val="0"/>
          <w:bCs w:val="0"/>
          <w:rtl/>
        </w:rPr>
        <w:t xml:space="preserve"> </w:t>
      </w:r>
      <w:r w:rsidR="00F5434B" w:rsidRPr="00F348E8">
        <w:rPr>
          <w:rFonts w:hint="eastAsia"/>
          <w:b w:val="0"/>
          <w:bCs w:val="0"/>
          <w:rtl/>
        </w:rPr>
        <w:t>למשרדי</w:t>
      </w:r>
      <w:r w:rsidR="00F5434B" w:rsidRPr="00F348E8">
        <w:rPr>
          <w:b w:val="0"/>
          <w:bCs w:val="0"/>
          <w:rtl/>
        </w:rPr>
        <w:t xml:space="preserve"> </w:t>
      </w:r>
      <w:r w:rsidR="00F5434B" w:rsidRPr="00F348E8">
        <w:rPr>
          <w:rFonts w:hint="eastAsia"/>
          <w:b w:val="0"/>
          <w:bCs w:val="0"/>
          <w:rtl/>
        </w:rPr>
        <w:t>ממשלה</w:t>
      </w:r>
      <w:r w:rsidR="00FB2AA3">
        <w:rPr>
          <w:rFonts w:hint="cs"/>
          <w:b w:val="0"/>
          <w:bCs w:val="0"/>
          <w:rtl/>
        </w:rPr>
        <w:t>"</w:t>
      </w:r>
      <w:r w:rsidR="00CE5732">
        <w:rPr>
          <w:rFonts w:hint="cs"/>
          <w:b w:val="0"/>
          <w:bCs w:val="0"/>
          <w:rtl/>
        </w:rPr>
        <w:t xml:space="preserve"> בתוספת מע"מ ו</w:t>
      </w:r>
      <w:r w:rsidR="00F5434B" w:rsidRPr="00F348E8">
        <w:rPr>
          <w:rFonts w:hint="eastAsia"/>
          <w:b w:val="0"/>
          <w:bCs w:val="0"/>
          <w:rtl/>
        </w:rPr>
        <w:t>בניכוי</w:t>
      </w:r>
      <w:r w:rsidR="00F5434B" w:rsidRPr="00F348E8">
        <w:rPr>
          <w:b w:val="0"/>
          <w:bCs w:val="0"/>
          <w:rtl/>
        </w:rPr>
        <w:t xml:space="preserve"> </w:t>
      </w:r>
      <w:r w:rsidR="00F5434B" w:rsidRPr="00F348E8">
        <w:rPr>
          <w:rFonts w:hint="eastAsia"/>
          <w:b w:val="0"/>
          <w:bCs w:val="0"/>
          <w:rtl/>
        </w:rPr>
        <w:t>שיעור</w:t>
      </w:r>
      <w:r w:rsidR="00F5434B" w:rsidRPr="00F348E8">
        <w:rPr>
          <w:b w:val="0"/>
          <w:bCs w:val="0"/>
          <w:rtl/>
        </w:rPr>
        <w:t xml:space="preserve"> </w:t>
      </w:r>
      <w:r w:rsidR="00F5434B" w:rsidRPr="00F348E8">
        <w:rPr>
          <w:rFonts w:hint="eastAsia"/>
          <w:b w:val="0"/>
          <w:bCs w:val="0"/>
          <w:rtl/>
        </w:rPr>
        <w:t>הנחה</w:t>
      </w:r>
      <w:r w:rsidR="00F5434B" w:rsidRPr="00F348E8">
        <w:rPr>
          <w:b w:val="0"/>
          <w:bCs w:val="0"/>
          <w:rtl/>
        </w:rPr>
        <w:t xml:space="preserve"> </w:t>
      </w:r>
      <w:r w:rsidR="00F5434B" w:rsidRPr="00F348E8">
        <w:rPr>
          <w:rFonts w:hint="eastAsia"/>
          <w:b w:val="0"/>
          <w:bCs w:val="0"/>
          <w:rtl/>
        </w:rPr>
        <w:t>המוצע</w:t>
      </w:r>
      <w:r w:rsidR="00F5434B" w:rsidRPr="00F348E8">
        <w:rPr>
          <w:b w:val="0"/>
          <w:bCs w:val="0"/>
          <w:rtl/>
        </w:rPr>
        <w:t xml:space="preserve"> </w:t>
      </w:r>
      <w:r w:rsidR="00F5434B" w:rsidRPr="00F348E8">
        <w:rPr>
          <w:rFonts w:hint="eastAsia"/>
          <w:b w:val="0"/>
          <w:bCs w:val="0"/>
          <w:rtl/>
        </w:rPr>
        <w:t>בידי</w:t>
      </w:r>
      <w:r w:rsidR="00F5434B" w:rsidRPr="00F348E8">
        <w:rPr>
          <w:b w:val="0"/>
          <w:bCs w:val="0"/>
          <w:rtl/>
        </w:rPr>
        <w:t xml:space="preserve"> </w:t>
      </w:r>
      <w:r w:rsidR="00F5434B" w:rsidRPr="00F348E8">
        <w:rPr>
          <w:rFonts w:hint="eastAsia"/>
          <w:b w:val="0"/>
          <w:bCs w:val="0"/>
          <w:rtl/>
        </w:rPr>
        <w:t>נותן</w:t>
      </w:r>
      <w:r w:rsidR="00F5434B" w:rsidRPr="00F348E8">
        <w:rPr>
          <w:b w:val="0"/>
          <w:bCs w:val="0"/>
          <w:rtl/>
        </w:rPr>
        <w:t xml:space="preserve"> </w:t>
      </w:r>
      <w:r w:rsidR="00F5434B" w:rsidRPr="00F348E8">
        <w:rPr>
          <w:rFonts w:hint="eastAsia"/>
          <w:b w:val="0"/>
          <w:bCs w:val="0"/>
          <w:rtl/>
        </w:rPr>
        <w:t>השירותים</w:t>
      </w:r>
      <w:r w:rsidR="00F5434B" w:rsidRPr="00F348E8">
        <w:rPr>
          <w:b w:val="0"/>
          <w:bCs w:val="0"/>
          <w:rtl/>
        </w:rPr>
        <w:t xml:space="preserve"> </w:t>
      </w:r>
      <w:r w:rsidR="00F5434B" w:rsidRPr="00F348E8">
        <w:rPr>
          <w:rFonts w:hint="eastAsia"/>
          <w:b w:val="0"/>
          <w:bCs w:val="0"/>
          <w:rtl/>
        </w:rPr>
        <w:t>במכרז</w:t>
      </w:r>
      <w:r w:rsidR="00F5434B" w:rsidRPr="00F348E8">
        <w:rPr>
          <w:b w:val="0"/>
          <w:bCs w:val="0"/>
          <w:rtl/>
        </w:rPr>
        <w:t>.</w:t>
      </w:r>
    </w:p>
    <w:p w:rsidR="009E0527" w:rsidRPr="00BF51BB" w:rsidRDefault="009E0527" w:rsidP="00BD3575">
      <w:pPr>
        <w:pStyle w:val="-2"/>
        <w:numPr>
          <w:ilvl w:val="0"/>
          <w:numId w:val="37"/>
        </w:numPr>
        <w:spacing w:after="120"/>
        <w:ind w:left="714" w:hanging="357"/>
        <w:contextualSpacing w:val="0"/>
        <w:rPr>
          <w:b w:val="0"/>
          <w:bCs w:val="0"/>
        </w:rPr>
      </w:pPr>
      <w:bookmarkStart w:id="125" w:name="H2_פיצוי_מוסכם"/>
      <w:bookmarkEnd w:id="124"/>
      <w:r>
        <w:rPr>
          <w:rFonts w:hint="cs"/>
          <w:b w:val="0"/>
          <w:bCs w:val="0"/>
          <w:rtl/>
        </w:rPr>
        <w:t xml:space="preserve">למשרד שמורה הזכות לאפשר עבודה גם על בסיס "חבילות עבודה". בכל חבילת עבודה יגדיר המשרד </w:t>
      </w:r>
      <w:r w:rsidRPr="00BF51BB">
        <w:rPr>
          <w:rFonts w:hint="cs"/>
          <w:b w:val="0"/>
          <w:bCs w:val="0"/>
          <w:rtl/>
        </w:rPr>
        <w:t>מראש</w:t>
      </w:r>
      <w:r>
        <w:rPr>
          <w:rFonts w:hint="cs"/>
          <w:b w:val="0"/>
          <w:bCs w:val="0"/>
          <w:rtl/>
        </w:rPr>
        <w:t xml:space="preserve"> את תכולת העבודה הנדרשת. הספק יכין הצעה, שתכלול פירוט </w:t>
      </w:r>
      <w:r w:rsidRPr="00BF51BB">
        <w:rPr>
          <w:rFonts w:hint="cs"/>
          <w:b w:val="0"/>
          <w:bCs w:val="0"/>
          <w:rtl/>
        </w:rPr>
        <w:t xml:space="preserve">של השעות </w:t>
      </w:r>
      <w:r>
        <w:rPr>
          <w:rFonts w:hint="cs"/>
          <w:b w:val="0"/>
          <w:bCs w:val="0"/>
          <w:rtl/>
        </w:rPr>
        <w:t>הנדרש</w:t>
      </w:r>
      <w:r w:rsidRPr="00BF51BB">
        <w:rPr>
          <w:rFonts w:hint="cs"/>
          <w:b w:val="0"/>
          <w:bCs w:val="0"/>
          <w:rtl/>
        </w:rPr>
        <w:t>ות</w:t>
      </w:r>
      <w:r>
        <w:rPr>
          <w:rFonts w:hint="cs"/>
          <w:b w:val="0"/>
          <w:bCs w:val="0"/>
          <w:rtl/>
        </w:rPr>
        <w:t xml:space="preserve"> ל</w:t>
      </w:r>
      <w:r w:rsidRPr="00BF51BB">
        <w:rPr>
          <w:rFonts w:hint="cs"/>
          <w:b w:val="0"/>
          <w:bCs w:val="0"/>
          <w:rtl/>
        </w:rPr>
        <w:t xml:space="preserve">ביצוע </w:t>
      </w:r>
      <w:r>
        <w:rPr>
          <w:rFonts w:hint="cs"/>
          <w:b w:val="0"/>
          <w:bCs w:val="0"/>
          <w:rtl/>
        </w:rPr>
        <w:t xml:space="preserve">החבילה </w:t>
      </w:r>
      <w:r w:rsidRPr="00BF51BB">
        <w:rPr>
          <w:rFonts w:hint="cs"/>
          <w:b w:val="0"/>
          <w:bCs w:val="0"/>
          <w:rtl/>
        </w:rPr>
        <w:t xml:space="preserve">בחלוקה </w:t>
      </w:r>
      <w:r>
        <w:rPr>
          <w:rFonts w:hint="cs"/>
          <w:b w:val="0"/>
          <w:bCs w:val="0"/>
          <w:rtl/>
        </w:rPr>
        <w:t xml:space="preserve">לפי בעלי תפקידים ודרגות התמחות. </w:t>
      </w:r>
      <w:r w:rsidRPr="00BF51BB">
        <w:rPr>
          <w:rFonts w:hint="cs"/>
          <w:b w:val="0"/>
          <w:bCs w:val="0"/>
          <w:rtl/>
        </w:rPr>
        <w:t xml:space="preserve">יובהר, כי ההצעה שתוגש תהיה מלאה, סופית ומוחלטת </w:t>
      </w:r>
      <w:r w:rsidR="00451183" w:rsidRPr="00BF51BB">
        <w:rPr>
          <w:rFonts w:hint="cs"/>
          <w:b w:val="0"/>
          <w:bCs w:val="0"/>
          <w:rtl/>
        </w:rPr>
        <w:t xml:space="preserve">ותכלול </w:t>
      </w:r>
      <w:r w:rsidR="00451183" w:rsidRPr="002E227D">
        <w:rPr>
          <w:rFonts w:hint="cs"/>
          <w:b w:val="0"/>
          <w:bCs w:val="0"/>
          <w:rtl/>
        </w:rPr>
        <w:t>את</w:t>
      </w:r>
      <w:r w:rsidR="00451183">
        <w:rPr>
          <w:rFonts w:hint="cs"/>
          <w:b w:val="0"/>
          <w:bCs w:val="0"/>
          <w:rtl/>
        </w:rPr>
        <w:t xml:space="preserve"> סך השעות, התפקידים והדרגות </w:t>
      </w:r>
      <w:r w:rsidR="00451183" w:rsidRPr="002E227D">
        <w:rPr>
          <w:rFonts w:hint="cs"/>
          <w:b w:val="0"/>
          <w:bCs w:val="0"/>
          <w:rtl/>
        </w:rPr>
        <w:t>הנדרש</w:t>
      </w:r>
      <w:r w:rsidR="00E52B83">
        <w:rPr>
          <w:rFonts w:hint="cs"/>
          <w:b w:val="0"/>
          <w:bCs w:val="0"/>
          <w:rtl/>
        </w:rPr>
        <w:t>ים</w:t>
      </w:r>
      <w:r w:rsidR="00451183" w:rsidRPr="00BF51BB">
        <w:rPr>
          <w:rFonts w:hint="cs"/>
          <w:b w:val="0"/>
          <w:bCs w:val="0"/>
          <w:rtl/>
        </w:rPr>
        <w:t xml:space="preserve"> </w:t>
      </w:r>
      <w:r w:rsidR="00451183">
        <w:rPr>
          <w:rFonts w:hint="cs"/>
          <w:b w:val="0"/>
          <w:bCs w:val="0"/>
          <w:rtl/>
        </w:rPr>
        <w:t>ל</w:t>
      </w:r>
      <w:r w:rsidR="00451183" w:rsidRPr="00BF51BB">
        <w:rPr>
          <w:rFonts w:hint="cs"/>
          <w:b w:val="0"/>
          <w:bCs w:val="0"/>
          <w:rtl/>
        </w:rPr>
        <w:t xml:space="preserve">ביצוע החבילה. </w:t>
      </w:r>
      <w:r>
        <w:rPr>
          <w:rFonts w:hint="cs"/>
          <w:b w:val="0"/>
          <w:bCs w:val="0"/>
          <w:rtl/>
        </w:rPr>
        <w:t xml:space="preserve">המשרד יבחן את ההצעה ויוכל לפנות לספק </w:t>
      </w:r>
      <w:r>
        <w:rPr>
          <w:rFonts w:hint="cs"/>
          <w:b w:val="0"/>
          <w:bCs w:val="0"/>
          <w:rtl/>
        </w:rPr>
        <w:lastRenderedPageBreak/>
        <w:t xml:space="preserve">לקבלת הבהרות בקשר להצעה ו/או לעדכון ההצעה. </w:t>
      </w:r>
      <w:r w:rsidRPr="00BF51BB">
        <w:rPr>
          <w:rFonts w:hint="cs"/>
          <w:b w:val="0"/>
          <w:bCs w:val="0"/>
          <w:rtl/>
        </w:rPr>
        <w:t xml:space="preserve">ההחלטה באם לאשר את ההצעה הינה בשיקול דעתו הבלעדי של המשרד. </w:t>
      </w:r>
      <w:r>
        <w:rPr>
          <w:rFonts w:hint="cs"/>
          <w:b w:val="0"/>
          <w:bCs w:val="0"/>
          <w:rtl/>
        </w:rPr>
        <w:t>לאחר אישור ההצעה</w:t>
      </w:r>
      <w:r w:rsidRPr="00BF51BB">
        <w:rPr>
          <w:rFonts w:hint="cs"/>
          <w:b w:val="0"/>
          <w:bCs w:val="0"/>
          <w:rtl/>
        </w:rPr>
        <w:t xml:space="preserve">, </w:t>
      </w:r>
      <w:r>
        <w:rPr>
          <w:rFonts w:hint="cs"/>
          <w:b w:val="0"/>
          <w:bCs w:val="0"/>
          <w:rtl/>
        </w:rPr>
        <w:t xml:space="preserve">התמורה עבור העבודה </w:t>
      </w:r>
      <w:r w:rsidR="00E16D8A">
        <w:rPr>
          <w:rFonts w:hint="cs"/>
          <w:b w:val="0"/>
          <w:bCs w:val="0"/>
          <w:rtl/>
        </w:rPr>
        <w:t>תשולם</w:t>
      </w:r>
      <w:r w:rsidRPr="00BF51BB">
        <w:rPr>
          <w:rFonts w:hint="cs"/>
          <w:b w:val="0"/>
          <w:bCs w:val="0"/>
          <w:rtl/>
        </w:rPr>
        <w:t xml:space="preserve"> בהתאם</w:t>
      </w:r>
      <w:r>
        <w:rPr>
          <w:rFonts w:hint="cs"/>
          <w:b w:val="0"/>
          <w:bCs w:val="0"/>
          <w:rtl/>
        </w:rPr>
        <w:t xml:space="preserve"> להיקף השעות שאושר בהצעה</w:t>
      </w:r>
      <w:r w:rsidR="000A7E9F">
        <w:rPr>
          <w:rFonts w:hint="cs"/>
          <w:b w:val="0"/>
          <w:bCs w:val="0"/>
          <w:rtl/>
        </w:rPr>
        <w:t xml:space="preserve"> ובהתאם לתעריפים המירביים, המפורסים בהוראת תכ"ם</w:t>
      </w:r>
      <w:r w:rsidR="00484AE8">
        <w:rPr>
          <w:rFonts w:hint="cs"/>
          <w:b w:val="0"/>
          <w:bCs w:val="0"/>
          <w:rtl/>
        </w:rPr>
        <w:t xml:space="preserve"> 16.2.11</w:t>
      </w:r>
      <w:r w:rsidR="000A7E9F">
        <w:rPr>
          <w:rFonts w:hint="cs"/>
          <w:b w:val="0"/>
          <w:bCs w:val="0"/>
          <w:rtl/>
        </w:rPr>
        <w:t xml:space="preserve"> בתוספת מע"מ ובניכוי שיעור ההנחה שהוצע, </w:t>
      </w:r>
      <w:r w:rsidR="0000603E">
        <w:rPr>
          <w:rFonts w:hint="cs"/>
          <w:b w:val="0"/>
          <w:bCs w:val="0"/>
          <w:rtl/>
        </w:rPr>
        <w:t>כמפורט</w:t>
      </w:r>
      <w:r w:rsidR="000A7E9F">
        <w:rPr>
          <w:rFonts w:hint="cs"/>
          <w:b w:val="0"/>
          <w:bCs w:val="0"/>
          <w:rtl/>
        </w:rPr>
        <w:t xml:space="preserve"> לעיל.</w:t>
      </w:r>
      <w:r w:rsidR="00533074">
        <w:rPr>
          <w:rFonts w:hint="cs"/>
          <w:b w:val="0"/>
          <w:bCs w:val="0"/>
          <w:rtl/>
        </w:rPr>
        <w:t xml:space="preserve"> יובהר </w:t>
      </w:r>
      <w:r w:rsidR="001F1AEF">
        <w:rPr>
          <w:rFonts w:hint="cs"/>
          <w:b w:val="0"/>
          <w:bCs w:val="0"/>
          <w:rtl/>
        </w:rPr>
        <w:t>כי חבילות העבודה נכללות בסך היקף ההתקשרות השנתית המפורט לעיל.</w:t>
      </w:r>
    </w:p>
    <w:p w:rsidR="003A7757" w:rsidRPr="00314178" w:rsidRDefault="00314178" w:rsidP="00BD3575">
      <w:pPr>
        <w:pStyle w:val="-1"/>
        <w:numPr>
          <w:ilvl w:val="0"/>
          <w:numId w:val="30"/>
        </w:numPr>
        <w:rPr>
          <w:rtl/>
        </w:rPr>
      </w:pPr>
      <w:bookmarkStart w:id="126" w:name="_Toc96867013"/>
      <w:r w:rsidRPr="00314178">
        <w:rPr>
          <w:rFonts w:hint="cs"/>
          <w:rtl/>
        </w:rPr>
        <w:t>פיצוי מוסכם</w:t>
      </w:r>
      <w:bookmarkEnd w:id="126"/>
    </w:p>
    <w:bookmarkEnd w:id="125"/>
    <w:p w:rsidR="00BA5E2A" w:rsidRPr="004949E3" w:rsidRDefault="00BA5E2A" w:rsidP="004949E3">
      <w:pPr>
        <w:pStyle w:val="a2"/>
        <w:spacing w:after="120"/>
        <w:ind w:left="567" w:hanging="567"/>
        <w:contextualSpacing w:val="0"/>
        <w:rPr>
          <w:rtl/>
        </w:rPr>
      </w:pPr>
      <w:r w:rsidRPr="00BA5E2A">
        <w:rPr>
          <w:rFonts w:ascii="Times New Roman" w:eastAsia="Times New Roman" w:hAnsi="Times New Roman" w:cs="Times New Roman"/>
          <w:color w:val="222222"/>
          <w:sz w:val="14"/>
          <w:szCs w:val="14"/>
          <w:rtl/>
        </w:rPr>
        <w:t> </w:t>
      </w:r>
      <w:r w:rsidRPr="004949E3">
        <w:rPr>
          <w:rFonts w:hint="cs"/>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BA5E2A" w:rsidRPr="004949E3" w:rsidRDefault="00BA5E2A" w:rsidP="004949E3">
      <w:pPr>
        <w:pStyle w:val="a2"/>
        <w:spacing w:after="120"/>
        <w:ind w:left="567" w:hanging="567"/>
        <w:contextualSpacing w:val="0"/>
        <w:rPr>
          <w:rtl/>
        </w:rPr>
      </w:pPr>
      <w:r w:rsidRPr="004949E3">
        <w:rPr>
          <w:rFonts w:hint="cs"/>
          <w:rtl/>
        </w:rPr>
        <w:t>נותן השירותים לא יהיה רשאי לנכות את הפיצוי המוסכם משכרו של בעל תפקיד כלשהו הקשור בביצוע השירותים נשוא מכרז זה.</w:t>
      </w:r>
    </w:p>
    <w:p w:rsidR="00BA5E2A" w:rsidRPr="004949E3" w:rsidRDefault="00BA5E2A" w:rsidP="004949E3">
      <w:pPr>
        <w:pStyle w:val="a2"/>
        <w:spacing w:after="120"/>
        <w:ind w:left="567" w:hanging="567"/>
        <w:contextualSpacing w:val="0"/>
        <w:rPr>
          <w:rtl/>
        </w:rPr>
      </w:pPr>
      <w:r w:rsidRPr="004949E3">
        <w:rPr>
          <w:rFonts w:hint="cs"/>
          <w:rtl/>
        </w:rPr>
        <w:t>גובה הפיצוי ייקבע על ידי המשרד, באופן הוגן וסביר ולפי שיקול דעתו הבלעדי. במקרה כזה תינתן לנותן השירותים, זכות טיעון בכתב לפני מתן ההחלטה הסופית.</w:t>
      </w:r>
    </w:p>
    <w:p w:rsidR="00BA5E2A" w:rsidRPr="004949E3" w:rsidRDefault="00BA5E2A" w:rsidP="004949E3">
      <w:pPr>
        <w:pStyle w:val="a2"/>
        <w:spacing w:after="120"/>
        <w:ind w:left="567" w:hanging="567"/>
        <w:contextualSpacing w:val="0"/>
        <w:rPr>
          <w:rtl/>
        </w:rPr>
      </w:pPr>
      <w:r w:rsidRPr="004949E3">
        <w:rPr>
          <w:rFonts w:hint="cs"/>
          <w:rtl/>
        </w:rPr>
        <w:lastRenderedPageBreak/>
        <w:t>האירועים לגביהם יוטל פיצוי מוסכם, וגובה סכום הפיצוי כמפורט להלן:</w:t>
      </w:r>
    </w:p>
    <w:p w:rsidR="00BA5E2A" w:rsidRPr="00BA5E2A" w:rsidRDefault="00BA5E2A" w:rsidP="004949E3">
      <w:pPr>
        <w:shd w:val="clear" w:color="auto" w:fill="FFFFFF"/>
        <w:spacing w:line="253" w:lineRule="atLeast"/>
        <w:ind w:left="991" w:hanging="283"/>
        <w:rPr>
          <w:rFonts w:ascii="David" w:eastAsia="Times New Roman" w:hAnsi="David"/>
          <w:color w:val="222222"/>
          <w:szCs w:val="22"/>
          <w:rtl/>
        </w:rPr>
      </w:pPr>
      <w:r w:rsidRPr="00BA5E2A">
        <w:rPr>
          <w:rFonts w:ascii="David" w:eastAsia="Times New Roman" w:hAnsi="David" w:hint="cs"/>
          <w:color w:val="222222"/>
          <w:sz w:val="24"/>
          <w:rtl/>
        </w:rPr>
        <w:t>א.     החלפת איש צוות מוביל:</w:t>
      </w:r>
    </w:p>
    <w:tbl>
      <w:tblPr>
        <w:bidiVisual/>
        <w:tblW w:w="7938" w:type="dxa"/>
        <w:tblInd w:w="1232" w:type="dxa"/>
        <w:tblCellMar>
          <w:left w:w="0" w:type="dxa"/>
          <w:right w:w="0" w:type="dxa"/>
        </w:tblCellMar>
        <w:tblLook w:val="04A0" w:firstRow="1" w:lastRow="0" w:firstColumn="1" w:lastColumn="0" w:noHBand="0" w:noVBand="1"/>
      </w:tblPr>
      <w:tblGrid>
        <w:gridCol w:w="4254"/>
        <w:gridCol w:w="3684"/>
      </w:tblGrid>
      <w:tr w:rsidR="00BA5E2A" w:rsidRPr="00BA5E2A" w:rsidTr="00EB0FB1">
        <w:trPr>
          <w:tblHeader/>
        </w:trPr>
        <w:tc>
          <w:tcPr>
            <w:tcW w:w="42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A5E2A" w:rsidRPr="00BA5E2A" w:rsidRDefault="00BA5E2A" w:rsidP="005E733D">
            <w:pPr>
              <w:spacing w:after="0" w:line="240" w:lineRule="auto"/>
              <w:rPr>
                <w:rFonts w:ascii="Roboto" w:eastAsia="Times New Roman" w:hAnsi="Roboto" w:cs="Times New Roman"/>
                <w:sz w:val="24"/>
                <w:rtl/>
              </w:rPr>
            </w:pPr>
            <w:r w:rsidRPr="00BA5E2A">
              <w:rPr>
                <w:rFonts w:ascii="David" w:eastAsia="Times New Roman" w:hAnsi="David"/>
                <w:b/>
                <w:bCs/>
                <w:sz w:val="24"/>
                <w:rtl/>
              </w:rPr>
              <w:t>האירוע</w:t>
            </w:r>
          </w:p>
        </w:tc>
        <w:tc>
          <w:tcPr>
            <w:tcW w:w="36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733D" w:rsidRDefault="00BA5E2A" w:rsidP="005E733D">
            <w:pPr>
              <w:spacing w:after="0" w:line="240" w:lineRule="auto"/>
              <w:rPr>
                <w:rFonts w:ascii="David" w:eastAsia="Times New Roman" w:hAnsi="David"/>
                <w:b/>
                <w:bCs/>
                <w:sz w:val="24"/>
                <w:rtl/>
              </w:rPr>
            </w:pPr>
            <w:r w:rsidRPr="00BA5E2A">
              <w:rPr>
                <w:rFonts w:ascii="David" w:eastAsia="Times New Roman" w:hAnsi="David"/>
                <w:b/>
                <w:bCs/>
                <w:sz w:val="24"/>
                <w:rtl/>
              </w:rPr>
              <w:t xml:space="preserve">פיצוי מוסכם </w:t>
            </w:r>
            <w:r w:rsidR="005E733D">
              <w:rPr>
                <w:rFonts w:ascii="David" w:eastAsia="Times New Roman" w:hAnsi="David" w:hint="cs"/>
                <w:b/>
                <w:bCs/>
                <w:sz w:val="24"/>
                <w:rtl/>
              </w:rPr>
              <w:t>למקרה</w:t>
            </w:r>
          </w:p>
          <w:p w:rsidR="00BA5E2A" w:rsidRPr="00BA5E2A" w:rsidRDefault="00BA5E2A" w:rsidP="005E733D">
            <w:pPr>
              <w:spacing w:after="0" w:line="240" w:lineRule="auto"/>
              <w:rPr>
                <w:rFonts w:ascii="Roboto" w:eastAsia="Times New Roman" w:hAnsi="Roboto" w:cs="Times New Roman"/>
                <w:sz w:val="24"/>
                <w:rtl/>
              </w:rPr>
            </w:pPr>
            <w:r w:rsidRPr="00BA5E2A">
              <w:rPr>
                <w:rFonts w:ascii="David" w:eastAsia="Times New Roman" w:hAnsi="David"/>
                <w:b/>
                <w:bCs/>
                <w:sz w:val="24"/>
                <w:rtl/>
              </w:rPr>
              <w:t xml:space="preserve">בש"ח (כולל מע"מ) </w:t>
            </w:r>
          </w:p>
        </w:tc>
      </w:tr>
      <w:tr w:rsidR="00BA5E2A" w:rsidRPr="00BA5E2A"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t xml:space="preserve">החלפת איש צוות </w:t>
            </w:r>
            <w:r w:rsidR="00AB2091">
              <w:rPr>
                <w:rFonts w:ascii="David" w:eastAsia="Times New Roman" w:hAnsi="David" w:hint="cs"/>
                <w:sz w:val="24"/>
                <w:rtl/>
              </w:rPr>
              <w:t>ליבה</w:t>
            </w:r>
            <w:r w:rsidRPr="00BA5E2A">
              <w:rPr>
                <w:rFonts w:ascii="David" w:eastAsia="Times New Roman" w:hAnsi="David"/>
                <w:sz w:val="24"/>
                <w:rtl/>
              </w:rPr>
              <w:t xml:space="preserve"> (מנהל פרוייקט, </w:t>
            </w:r>
            <w:r>
              <w:rPr>
                <w:rFonts w:ascii="David" w:eastAsia="Times New Roman" w:hAnsi="David" w:hint="cs"/>
                <w:sz w:val="24"/>
                <w:rtl/>
              </w:rPr>
              <w:t>ראש צוות פיתוח</w:t>
            </w:r>
            <w:r w:rsidR="004367E7">
              <w:rPr>
                <w:rFonts w:ascii="David" w:eastAsia="Times New Roman" w:hAnsi="David" w:hint="cs"/>
                <w:sz w:val="24"/>
                <w:rtl/>
              </w:rPr>
              <w:t>, מנתח מערכות</w:t>
            </w:r>
            <w:r>
              <w:rPr>
                <w:rFonts w:ascii="David" w:eastAsia="Times New Roman" w:hAnsi="David" w:hint="cs"/>
                <w:sz w:val="24"/>
                <w:rtl/>
              </w:rPr>
              <w:t xml:space="preserve"> ו-</w:t>
            </w:r>
            <w:r>
              <w:rPr>
                <w:rFonts w:ascii="David" w:eastAsia="Times New Roman" w:hAnsi="David"/>
                <w:sz w:val="24"/>
              </w:rPr>
              <w:t>(</w:t>
            </w:r>
            <w:r>
              <w:rPr>
                <w:rFonts w:ascii="David" w:eastAsia="Times New Roman" w:hAnsi="David" w:hint="cs"/>
                <w:sz w:val="24"/>
              </w:rPr>
              <w:t xml:space="preserve">DBA </w:t>
            </w:r>
            <w:r w:rsidR="004367E7">
              <w:rPr>
                <w:rFonts w:ascii="David" w:eastAsia="Times New Roman" w:hAnsi="David" w:hint="cs"/>
                <w:sz w:val="24"/>
                <w:rtl/>
              </w:rPr>
              <w:t xml:space="preserve"> </w:t>
            </w:r>
            <w:r w:rsidRPr="00BA5E2A">
              <w:rPr>
                <w:rFonts w:ascii="David" w:eastAsia="Times New Roman" w:hAnsi="David"/>
                <w:sz w:val="24"/>
                <w:rtl/>
              </w:rPr>
              <w:t>בחצי שנה הראשונה לאחר חתימת ההסכם</w:t>
            </w:r>
            <w:r w:rsidR="000F0601">
              <w:rPr>
                <w:rFonts w:ascii="David" w:eastAsia="Times New Roman" w:hAnsi="David" w:hint="cs"/>
                <w:sz w:val="24"/>
                <w:rtl/>
              </w:rPr>
              <w:t xml:space="preserve"> ע"י מורשי החתימה של המשרד</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r w:rsidR="00BA5E2A" w:rsidRPr="00BA5E2A"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t xml:space="preserve">החלפת איש צוות </w:t>
            </w:r>
            <w:r w:rsidR="00AB2091">
              <w:rPr>
                <w:rFonts w:ascii="David" w:eastAsia="Times New Roman" w:hAnsi="David" w:hint="cs"/>
                <w:sz w:val="24"/>
                <w:rtl/>
              </w:rPr>
              <w:t>ליבה</w:t>
            </w:r>
            <w:r w:rsidRPr="00BA5E2A">
              <w:rPr>
                <w:rFonts w:ascii="David" w:eastAsia="Times New Roman" w:hAnsi="David"/>
                <w:sz w:val="24"/>
                <w:rtl/>
              </w:rPr>
              <w:t xml:space="preserve"> (מנהל, </w:t>
            </w:r>
            <w:r>
              <w:rPr>
                <w:rFonts w:ascii="David" w:eastAsia="Times New Roman" w:hAnsi="David" w:hint="cs"/>
                <w:sz w:val="24"/>
                <w:rtl/>
              </w:rPr>
              <w:t>ראש צוות פיתוח</w:t>
            </w:r>
            <w:r w:rsidR="004367E7">
              <w:rPr>
                <w:rFonts w:ascii="David" w:eastAsia="Times New Roman" w:hAnsi="David" w:hint="cs"/>
                <w:sz w:val="24"/>
                <w:rtl/>
              </w:rPr>
              <w:t>, מנתח מערכות</w:t>
            </w:r>
            <w:r>
              <w:rPr>
                <w:rFonts w:ascii="David" w:eastAsia="Times New Roman" w:hAnsi="David" w:hint="cs"/>
                <w:sz w:val="24"/>
                <w:rtl/>
              </w:rPr>
              <w:t xml:space="preserve"> ו-</w:t>
            </w:r>
            <w:r>
              <w:rPr>
                <w:rFonts w:ascii="David" w:eastAsia="Times New Roman" w:hAnsi="David" w:hint="cs"/>
                <w:sz w:val="24"/>
              </w:rPr>
              <w:t>DBA</w:t>
            </w:r>
            <w:r w:rsidRPr="00BA5E2A">
              <w:rPr>
                <w:rFonts w:ascii="David" w:eastAsia="Times New Roman" w:hAnsi="David"/>
                <w:sz w:val="24"/>
                <w:rtl/>
              </w:rPr>
              <w:t>) ללא הודעה מראש ואישור נציג המשרד</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r w:rsidR="00BA5E2A" w:rsidRPr="00BA5E2A"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t>הפרה של הוראות אבטחת מידע כפי שמפורט ב</w:t>
            </w:r>
            <w:r>
              <w:rPr>
                <w:rFonts w:ascii="David" w:eastAsia="Times New Roman" w:hAnsi="David" w:hint="cs"/>
                <w:sz w:val="24"/>
                <w:rtl/>
              </w:rPr>
              <w:t>מכרז ו</w:t>
            </w:r>
            <w:r w:rsidRPr="00BA5E2A">
              <w:rPr>
                <w:rFonts w:ascii="David" w:eastAsia="Times New Roman" w:hAnsi="David"/>
                <w:sz w:val="24"/>
                <w:rtl/>
              </w:rPr>
              <w:t>נספח</w:t>
            </w:r>
            <w:r w:rsidRPr="004367E7">
              <w:rPr>
                <w:rFonts w:ascii="David" w:eastAsia="Times New Roman" w:hAnsi="David" w:hint="cs"/>
                <w:sz w:val="24"/>
                <w:rtl/>
              </w:rPr>
              <w:t xml:space="preserve"> אבטחת המידע</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bl>
    <w:p w:rsidR="00BA5E2A" w:rsidRPr="00BA5E2A" w:rsidRDefault="00BA5E2A" w:rsidP="00BA5E2A">
      <w:pPr>
        <w:shd w:val="clear" w:color="auto" w:fill="FFFFFF"/>
        <w:spacing w:after="0" w:line="253" w:lineRule="atLeast"/>
        <w:ind w:left="1440"/>
        <w:jc w:val="both"/>
        <w:rPr>
          <w:rFonts w:ascii="David" w:eastAsia="Times New Roman" w:hAnsi="David"/>
          <w:color w:val="222222"/>
          <w:szCs w:val="22"/>
          <w:rtl/>
        </w:rPr>
      </w:pPr>
      <w:r w:rsidRPr="00BA5E2A">
        <w:rPr>
          <w:rFonts w:ascii="David" w:eastAsia="Times New Roman" w:hAnsi="David" w:hint="cs"/>
          <w:color w:val="222222"/>
          <w:sz w:val="24"/>
          <w:rtl/>
        </w:rPr>
        <w:t> </w:t>
      </w:r>
    </w:p>
    <w:p w:rsidR="00BA5E2A" w:rsidRPr="00BA5E2A" w:rsidRDefault="00BA5E2A" w:rsidP="00336B0C">
      <w:pPr>
        <w:shd w:val="clear" w:color="auto" w:fill="FFFFFF"/>
        <w:spacing w:line="253" w:lineRule="atLeast"/>
        <w:ind w:left="991" w:hanging="283"/>
        <w:jc w:val="both"/>
        <w:rPr>
          <w:rFonts w:ascii="David" w:eastAsia="Times New Roman" w:hAnsi="David"/>
          <w:color w:val="222222"/>
          <w:szCs w:val="22"/>
          <w:rtl/>
        </w:rPr>
      </w:pPr>
      <w:r w:rsidRPr="00BA5E2A">
        <w:rPr>
          <w:rFonts w:ascii="David" w:eastAsia="Times New Roman" w:hAnsi="David" w:hint="cs"/>
          <w:color w:val="222222"/>
          <w:sz w:val="24"/>
          <w:rtl/>
        </w:rPr>
        <w:t>ב.   ככל שיידרש נותן השירותים להעמיד כוח אדם נוסף, מעבר לצוות ה</w:t>
      </w:r>
      <w:r w:rsidR="00AB2091">
        <w:rPr>
          <w:rFonts w:ascii="David" w:eastAsia="Times New Roman" w:hAnsi="David" w:hint="cs"/>
          <w:color w:val="222222"/>
          <w:sz w:val="24"/>
          <w:rtl/>
        </w:rPr>
        <w:t>ליבה</w:t>
      </w:r>
      <w:r w:rsidRPr="00BA5E2A">
        <w:rPr>
          <w:rFonts w:ascii="David" w:eastAsia="Times New Roman" w:hAnsi="David" w:hint="cs"/>
          <w:color w:val="222222"/>
          <w:sz w:val="24"/>
          <w:rtl/>
        </w:rPr>
        <w:t xml:space="preserve"> אשר הוצע בהצעתו במכרז, י</w:t>
      </w:r>
      <w:r w:rsidR="000F0601">
        <w:rPr>
          <w:rFonts w:ascii="David" w:eastAsia="Times New Roman" w:hAnsi="David" w:hint="cs"/>
          <w:color w:val="222222"/>
          <w:sz w:val="24"/>
          <w:rtl/>
        </w:rPr>
        <w:t>ו</w:t>
      </w:r>
      <w:r w:rsidRPr="00BA5E2A">
        <w:rPr>
          <w:rFonts w:ascii="David" w:eastAsia="Times New Roman" w:hAnsi="David" w:hint="cs"/>
          <w:color w:val="222222"/>
          <w:sz w:val="24"/>
          <w:rtl/>
        </w:rPr>
        <w:t xml:space="preserve">עמדו אנשי הצוות הנוספים תוך 21 ימי עבודה ממועד הדרישה, או תוך תקופה אחרת כפי שתסוכם בין נותן השירותים למשרד. במידה והספק לא יעמוד בהתחייבויותיו הנוגעות להעמדת כח אדם איכותי (מעבר לבעלי התפקידים שהוצגו במסגרת ההצעה למכרז)  או אי החלפת </w:t>
      </w:r>
      <w:r w:rsidR="002A3920">
        <w:rPr>
          <w:rFonts w:ascii="David" w:eastAsia="Times New Roman" w:hAnsi="David" w:hint="cs"/>
          <w:color w:val="222222"/>
          <w:sz w:val="24"/>
          <w:rtl/>
        </w:rPr>
        <w:t>המבצע</w:t>
      </w:r>
      <w:r w:rsidR="005B4631">
        <w:rPr>
          <w:rFonts w:ascii="David" w:eastAsia="Times New Roman" w:hAnsi="David" w:hint="cs"/>
          <w:color w:val="222222"/>
          <w:sz w:val="24"/>
          <w:rtl/>
        </w:rPr>
        <w:t>/</w:t>
      </w:r>
      <w:r w:rsidR="002A3920">
        <w:rPr>
          <w:rFonts w:ascii="David" w:eastAsia="Times New Roman" w:hAnsi="David" w:hint="cs"/>
          <w:color w:val="222222"/>
          <w:sz w:val="24"/>
          <w:rtl/>
        </w:rPr>
        <w:t xml:space="preserve">ים מטעם </w:t>
      </w:r>
      <w:r w:rsidRPr="00BA5E2A">
        <w:rPr>
          <w:rFonts w:ascii="David" w:eastAsia="Times New Roman" w:hAnsi="David" w:hint="cs"/>
          <w:color w:val="222222"/>
          <w:sz w:val="24"/>
          <w:rtl/>
        </w:rPr>
        <w:t>נותן שירותים לאחר שהמשרד ביקש להחליפ</w:t>
      </w:r>
      <w:r w:rsidR="005B4631">
        <w:rPr>
          <w:rFonts w:ascii="David" w:eastAsia="Times New Roman" w:hAnsi="David" w:hint="cs"/>
          <w:color w:val="222222"/>
          <w:sz w:val="24"/>
          <w:rtl/>
        </w:rPr>
        <w:t>/</w:t>
      </w:r>
      <w:r w:rsidR="005E733D">
        <w:rPr>
          <w:rFonts w:ascii="David" w:eastAsia="Times New Roman" w:hAnsi="David" w:hint="cs"/>
          <w:color w:val="222222"/>
          <w:sz w:val="24"/>
          <w:rtl/>
        </w:rPr>
        <w:t xml:space="preserve">ם </w:t>
      </w:r>
      <w:r w:rsidRPr="00BA5E2A">
        <w:rPr>
          <w:rFonts w:ascii="David" w:eastAsia="Times New Roman" w:hAnsi="David" w:hint="cs"/>
          <w:color w:val="222222"/>
          <w:sz w:val="24"/>
          <w:rtl/>
        </w:rPr>
        <w:t xml:space="preserve">רשאי המשרד להטיל קנס על סך עד 5000 </w:t>
      </w:r>
      <w:r w:rsidR="00AB2091">
        <w:rPr>
          <w:rFonts w:ascii="David" w:eastAsia="Times New Roman" w:hAnsi="David" w:hint="cs"/>
          <w:color w:val="222222"/>
          <w:sz w:val="24"/>
          <w:rtl/>
        </w:rPr>
        <w:t xml:space="preserve">₪ </w:t>
      </w:r>
      <w:r w:rsidRPr="00BA5E2A">
        <w:rPr>
          <w:rFonts w:ascii="David" w:eastAsia="Times New Roman" w:hAnsi="David" w:hint="cs"/>
          <w:color w:val="222222"/>
          <w:sz w:val="24"/>
          <w:rtl/>
        </w:rPr>
        <w:t xml:space="preserve">בגין כל חודש עיכוב, החל </w:t>
      </w:r>
      <w:r w:rsidR="00AB2091">
        <w:rPr>
          <w:rFonts w:ascii="David" w:eastAsia="Times New Roman" w:hAnsi="David" w:hint="cs"/>
          <w:color w:val="222222"/>
          <w:sz w:val="24"/>
          <w:rtl/>
        </w:rPr>
        <w:t xml:space="preserve">מהמועד </w:t>
      </w:r>
      <w:r w:rsidR="00F51B0D">
        <w:rPr>
          <w:rFonts w:ascii="David" w:eastAsia="Times New Roman" w:hAnsi="David" w:hint="cs"/>
          <w:color w:val="222222"/>
          <w:sz w:val="24"/>
          <w:rtl/>
        </w:rPr>
        <w:t>שסוכם בין הצדדים</w:t>
      </w:r>
      <w:r w:rsidRPr="00BA5E2A">
        <w:rPr>
          <w:rFonts w:ascii="David" w:eastAsia="Times New Roman" w:hAnsi="David" w:hint="cs"/>
          <w:color w:val="222222"/>
          <w:sz w:val="24"/>
          <w:rtl/>
        </w:rPr>
        <w:t>.</w:t>
      </w:r>
    </w:p>
    <w:p w:rsidR="00BA5E2A" w:rsidRPr="00BA5E2A" w:rsidRDefault="004367E7" w:rsidP="00336B0C">
      <w:pPr>
        <w:shd w:val="clear" w:color="auto" w:fill="FFFFFF"/>
        <w:spacing w:line="253" w:lineRule="atLeast"/>
        <w:ind w:left="991" w:hanging="283"/>
        <w:jc w:val="both"/>
        <w:rPr>
          <w:rFonts w:ascii="David" w:eastAsia="Times New Roman" w:hAnsi="David"/>
          <w:color w:val="222222"/>
          <w:szCs w:val="22"/>
          <w:rtl/>
        </w:rPr>
      </w:pPr>
      <w:r>
        <w:rPr>
          <w:rFonts w:ascii="David" w:eastAsia="Times New Roman" w:hAnsi="David" w:hint="cs"/>
          <w:color w:val="222222"/>
          <w:sz w:val="24"/>
          <w:rtl/>
        </w:rPr>
        <w:t>ג.</w:t>
      </w:r>
      <w:r>
        <w:rPr>
          <w:rFonts w:ascii="David" w:eastAsia="Times New Roman" w:hAnsi="David"/>
          <w:color w:val="222222"/>
          <w:sz w:val="24"/>
          <w:rtl/>
        </w:rPr>
        <w:tab/>
      </w:r>
      <w:r w:rsidR="00BA5E2A" w:rsidRPr="00BA5E2A">
        <w:rPr>
          <w:rFonts w:ascii="David" w:eastAsia="Times New Roman" w:hAnsi="David" w:hint="cs"/>
          <w:color w:val="222222"/>
          <w:sz w:val="24"/>
          <w:rtl/>
        </w:rPr>
        <w:t>במידה והספק אינו עומד ב</w:t>
      </w:r>
      <w:r w:rsidR="00BA5E2A">
        <w:rPr>
          <w:rFonts w:ascii="David" w:eastAsia="Times New Roman" w:hAnsi="David" w:hint="cs"/>
          <w:color w:val="222222"/>
          <w:sz w:val="24"/>
          <w:rtl/>
        </w:rPr>
        <w:t>דרישות ה-</w:t>
      </w:r>
      <w:r w:rsidR="00BA5E2A">
        <w:rPr>
          <w:rFonts w:ascii="David" w:eastAsia="Times New Roman" w:hAnsi="David" w:hint="cs"/>
          <w:color w:val="222222"/>
          <w:sz w:val="24"/>
        </w:rPr>
        <w:t>SLA</w:t>
      </w:r>
      <w:r w:rsidR="00BA5E2A">
        <w:rPr>
          <w:rFonts w:ascii="David" w:eastAsia="Times New Roman" w:hAnsi="David" w:hint="cs"/>
          <w:color w:val="222222"/>
          <w:sz w:val="24"/>
          <w:rtl/>
        </w:rPr>
        <w:t xml:space="preserve"> </w:t>
      </w:r>
      <w:r w:rsidR="00E7780E">
        <w:rPr>
          <w:rFonts w:ascii="David" w:eastAsia="Times New Roman" w:hAnsi="David" w:hint="cs"/>
          <w:color w:val="222222"/>
          <w:sz w:val="24"/>
          <w:rtl/>
        </w:rPr>
        <w:t xml:space="preserve">ולוחות הזמנים לזיהוי וטיפול </w:t>
      </w:r>
      <w:r w:rsidR="00E7780E" w:rsidRPr="006170A3">
        <w:rPr>
          <w:rFonts w:ascii="David" w:eastAsia="Times New Roman" w:hAnsi="David" w:hint="cs"/>
          <w:color w:val="222222"/>
          <w:sz w:val="24"/>
          <w:rtl/>
        </w:rPr>
        <w:t>בתקלות לפי</w:t>
      </w:r>
      <w:r w:rsidR="00BA5E2A" w:rsidRPr="006170A3">
        <w:rPr>
          <w:rFonts w:ascii="David" w:eastAsia="Times New Roman" w:hAnsi="David" w:hint="cs"/>
          <w:color w:val="222222"/>
          <w:sz w:val="24"/>
          <w:rtl/>
        </w:rPr>
        <w:t xml:space="preserve"> סעיף </w:t>
      </w:r>
      <w:r w:rsidR="00E7780E" w:rsidRPr="006170A3">
        <w:rPr>
          <w:rFonts w:ascii="David" w:eastAsia="Times New Roman" w:hAnsi="David" w:hint="cs"/>
          <w:color w:val="222222"/>
          <w:sz w:val="24"/>
          <w:rtl/>
        </w:rPr>
        <w:t>4.1.2.5</w:t>
      </w:r>
      <w:r w:rsidR="00E7780E">
        <w:rPr>
          <w:rFonts w:ascii="David" w:eastAsia="Times New Roman" w:hAnsi="David" w:hint="cs"/>
          <w:color w:val="222222"/>
          <w:sz w:val="24"/>
          <w:rtl/>
        </w:rPr>
        <w:t xml:space="preserve"> ברמות חומרה שיוגדרו כקריטית או כגבוהה על ידי המשרד</w:t>
      </w:r>
      <w:r w:rsidR="000F0601">
        <w:rPr>
          <w:rFonts w:ascii="David" w:eastAsia="Times New Roman" w:hAnsi="David" w:hint="cs"/>
          <w:color w:val="222222"/>
          <w:sz w:val="24"/>
          <w:rtl/>
        </w:rPr>
        <w:t>,</w:t>
      </w:r>
      <w:r w:rsidR="00E7780E">
        <w:rPr>
          <w:rFonts w:ascii="David" w:eastAsia="Times New Roman" w:hAnsi="David" w:hint="cs"/>
          <w:color w:val="222222"/>
          <w:sz w:val="24"/>
          <w:rtl/>
        </w:rPr>
        <w:t xml:space="preserve"> </w:t>
      </w:r>
      <w:r w:rsidR="00BA5E2A" w:rsidRPr="00BA5E2A">
        <w:rPr>
          <w:rFonts w:ascii="David" w:eastAsia="Times New Roman" w:hAnsi="David" w:hint="cs"/>
          <w:color w:val="222222"/>
          <w:sz w:val="24"/>
          <w:rtl/>
        </w:rPr>
        <w:t xml:space="preserve">רשאי המשרד </w:t>
      </w:r>
      <w:r w:rsidR="00BA5E2A" w:rsidRPr="00BA5E2A">
        <w:rPr>
          <w:rFonts w:ascii="David" w:eastAsia="Times New Roman" w:hAnsi="David" w:hint="cs"/>
          <w:color w:val="222222"/>
          <w:sz w:val="24"/>
          <w:rtl/>
        </w:rPr>
        <w:lastRenderedPageBreak/>
        <w:t>לה</w:t>
      </w:r>
      <w:r w:rsidR="00473A53">
        <w:rPr>
          <w:rFonts w:ascii="David" w:eastAsia="Times New Roman" w:hAnsi="David" w:hint="cs"/>
          <w:color w:val="222222"/>
          <w:sz w:val="24"/>
          <w:rtl/>
        </w:rPr>
        <w:t xml:space="preserve">טיל קנס בהיקף של עד 1,000 ₪ </w:t>
      </w:r>
      <w:r w:rsidR="00F273BA">
        <w:rPr>
          <w:rFonts w:ascii="David" w:eastAsia="Times New Roman" w:hAnsi="David" w:hint="cs"/>
          <w:color w:val="222222"/>
          <w:sz w:val="24"/>
          <w:rtl/>
        </w:rPr>
        <w:t>עבור כ</w:t>
      </w:r>
      <w:r w:rsidR="00473A53">
        <w:rPr>
          <w:rFonts w:ascii="David" w:eastAsia="Times New Roman" w:hAnsi="David" w:hint="cs"/>
          <w:color w:val="222222"/>
          <w:sz w:val="24"/>
          <w:rtl/>
        </w:rPr>
        <w:t>ל</w:t>
      </w:r>
      <w:r w:rsidR="00F273BA">
        <w:rPr>
          <w:rFonts w:ascii="David" w:eastAsia="Times New Roman" w:hAnsi="David" w:hint="cs"/>
          <w:color w:val="222222"/>
          <w:sz w:val="24"/>
          <w:rtl/>
        </w:rPr>
        <w:t xml:space="preserve"> </w:t>
      </w:r>
      <w:r w:rsidR="00473A53">
        <w:rPr>
          <w:rFonts w:ascii="David" w:eastAsia="Times New Roman" w:hAnsi="David" w:hint="cs"/>
          <w:color w:val="222222"/>
          <w:sz w:val="24"/>
          <w:rtl/>
        </w:rPr>
        <w:t xml:space="preserve">יום </w:t>
      </w:r>
      <w:r w:rsidR="00F273BA">
        <w:rPr>
          <w:rFonts w:ascii="David" w:eastAsia="Times New Roman" w:hAnsi="David" w:hint="cs"/>
          <w:color w:val="222222"/>
          <w:sz w:val="24"/>
          <w:rtl/>
        </w:rPr>
        <w:t xml:space="preserve">עיכוב שבו </w:t>
      </w:r>
      <w:r w:rsidR="00473A53">
        <w:rPr>
          <w:rFonts w:ascii="David" w:eastAsia="Times New Roman" w:hAnsi="David" w:hint="cs"/>
          <w:color w:val="222222"/>
          <w:sz w:val="24"/>
          <w:rtl/>
        </w:rPr>
        <w:t>לא ניתן השירות בהתאם למתחייב</w:t>
      </w:r>
      <w:r w:rsidR="00F273BA">
        <w:rPr>
          <w:rFonts w:ascii="David" w:eastAsia="Times New Roman" w:hAnsi="David" w:hint="cs"/>
          <w:color w:val="222222"/>
          <w:szCs w:val="22"/>
          <w:rtl/>
        </w:rPr>
        <w:t>.</w:t>
      </w:r>
    </w:p>
    <w:p w:rsidR="003A7757" w:rsidRDefault="003A7757" w:rsidP="00BD3575">
      <w:pPr>
        <w:pStyle w:val="-1"/>
        <w:numPr>
          <w:ilvl w:val="0"/>
          <w:numId w:val="30"/>
        </w:numPr>
      </w:pPr>
      <w:bookmarkStart w:id="127" w:name="_Toc496609915"/>
      <w:bookmarkStart w:id="128" w:name="_Toc96867014"/>
      <w:bookmarkStart w:id="129"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127"/>
      <w:bookmarkEnd w:id="128"/>
    </w:p>
    <w:bookmarkEnd w:id="129"/>
    <w:p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שאלות והבהרות יש להפנות בכתב בלבד בקובץ</w:t>
      </w:r>
      <w:r w:rsidRPr="004A6F5F">
        <w:rPr>
          <w:rFonts w:ascii="David" w:eastAsia="Times New Roman" w:hAnsi="David"/>
          <w:color w:val="222222"/>
        </w:rPr>
        <w:t xml:space="preserve">word </w:t>
      </w:r>
      <w:r w:rsidRPr="004A6F5F">
        <w:rPr>
          <w:rFonts w:ascii="David" w:eastAsia="Times New Roman" w:hAnsi="David"/>
          <w:color w:val="222222"/>
          <w:rtl/>
        </w:rPr>
        <w:t xml:space="preserve"> במייל לכתובת דוא"ל</w:t>
      </w:r>
      <w:r w:rsidR="00D75C26">
        <w:rPr>
          <w:rFonts w:ascii="David" w:eastAsia="Times New Roman" w:hAnsi="David" w:hint="cs"/>
          <w:color w:val="222222"/>
          <w:rtl/>
        </w:rPr>
        <w:t xml:space="preserve">: </w:t>
      </w:r>
      <w:hyperlink r:id="rId12" w:tgtFrame="_blank" w:history="1">
        <w:r w:rsidR="00D75C26" w:rsidRPr="00D75C26">
          <w:rPr>
            <w:rStyle w:val="Hyperlink"/>
            <w:rFonts w:ascii="Arial" w:hAnsi="Arial" w:cs="Arial"/>
            <w:color w:val="1155CC"/>
            <w:sz w:val="20"/>
            <w:szCs w:val="20"/>
            <w:shd w:val="clear" w:color="auto" w:fill="FFFFFF"/>
          </w:rPr>
          <w:t>Tender_IT@labor.gov.i</w:t>
        </w:r>
        <w:r w:rsidR="00D75C26">
          <w:rPr>
            <w:rStyle w:val="Hyperlink"/>
            <w:rFonts w:ascii="Arial" w:hAnsi="Arial" w:cs="Arial"/>
            <w:color w:val="1155CC"/>
            <w:shd w:val="clear" w:color="auto" w:fill="FFFFFF"/>
          </w:rPr>
          <w:t>l</w:t>
        </w:r>
      </w:hyperlink>
      <w:r w:rsidRPr="004A6F5F">
        <w:rPr>
          <w:rFonts w:ascii="David" w:eastAsia="Times New Roman" w:hAnsi="David"/>
          <w:color w:val="222222"/>
          <w:rtl/>
        </w:rPr>
        <w:t xml:space="preserve"> בהתאם ללו"ז </w:t>
      </w:r>
      <w:r w:rsidRPr="007430DC">
        <w:rPr>
          <w:rFonts w:ascii="David" w:eastAsia="Times New Roman" w:hAnsi="David"/>
          <w:color w:val="222222"/>
          <w:highlight w:val="yellow"/>
          <w:rtl/>
        </w:rPr>
        <w:t>בסעיף 1 לעיל. יש לוודא אישור קבלת השאלות במייל חוזר</w:t>
      </w:r>
      <w:r w:rsidRPr="004A6F5F">
        <w:rPr>
          <w:rFonts w:ascii="David" w:eastAsia="Times New Roman" w:hAnsi="David"/>
          <w:color w:val="222222"/>
          <w:rtl/>
        </w:rPr>
        <w:t xml:space="preserve">. </w:t>
      </w:r>
    </w:p>
    <w:p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 xml:space="preserve">שאלות שיועברו בכל אמצעי אחר או בע"פ </w:t>
      </w:r>
      <w:r w:rsidR="00F22F10" w:rsidRPr="004A6F5F">
        <w:rPr>
          <w:rFonts w:ascii="David" w:eastAsia="Times New Roman" w:hAnsi="David"/>
          <w:color w:val="222222"/>
          <w:rtl/>
        </w:rPr>
        <w:t xml:space="preserve">וכן שאלות שיועברו לאחר המועד </w:t>
      </w:r>
      <w:r w:rsidRPr="004A6F5F">
        <w:rPr>
          <w:rFonts w:ascii="David" w:eastAsia="Times New Roman" w:hAnsi="David"/>
          <w:color w:val="222222"/>
          <w:rtl/>
        </w:rPr>
        <w:t xml:space="preserve">- לא ייענו. </w:t>
      </w:r>
    </w:p>
    <w:p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ביחס לכל שאלה יש לציין את מספר הסעיף הספציפי אליו היא מתייחסת. יש להימנע מנוסח שאלות הכולל פרטים מזהים של השואל.</w:t>
      </w:r>
    </w:p>
    <w:p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פרוטוקול שאלות ותשובות</w:t>
      </w:r>
      <w:r w:rsidR="00DA30B7" w:rsidRPr="004A6F5F">
        <w:rPr>
          <w:rFonts w:ascii="David" w:eastAsia="Times New Roman" w:hAnsi="David"/>
          <w:color w:val="222222"/>
          <w:rtl/>
        </w:rPr>
        <w:t xml:space="preserve"> וכן הבהרות של המשרד, אם יהיו,</w:t>
      </w:r>
      <w:r w:rsidRPr="004A6F5F">
        <w:rPr>
          <w:rFonts w:ascii="David" w:eastAsia="Times New Roman" w:hAnsi="David"/>
          <w:color w:val="222222"/>
          <w:rtl/>
        </w:rPr>
        <w:t xml:space="preserve"> </w:t>
      </w:r>
      <w:r w:rsidR="00DA30B7" w:rsidRPr="004A6F5F">
        <w:rPr>
          <w:rFonts w:ascii="David" w:eastAsia="Times New Roman" w:hAnsi="David"/>
          <w:color w:val="222222"/>
          <w:rtl/>
        </w:rPr>
        <w:t xml:space="preserve">יפורסמו </w:t>
      </w:r>
      <w:r w:rsidRPr="004A6F5F">
        <w:rPr>
          <w:rFonts w:ascii="David" w:eastAsia="Times New Roman" w:hAnsi="David"/>
          <w:color w:val="222222"/>
          <w:rtl/>
        </w:rPr>
        <w:t xml:space="preserve">באתר מינהל הרכש </w:t>
      </w:r>
      <w:hyperlink r:id="rId13" w:tooltip="14.3. פרוטוקול שאלות ותשובות וכן הבהרות של המשרד, אם יהיו, יפורסמו באתר מינהל הרכש www.mr.gov.il" w:history="1">
        <w:r w:rsidR="00CF6F8D" w:rsidRPr="004A6F5F">
          <w:rPr>
            <w:rFonts w:ascii="David" w:eastAsia="Times New Roman" w:hAnsi="David"/>
            <w:color w:val="222222"/>
          </w:rPr>
          <w:t>www.mr.gov.il</w:t>
        </w:r>
      </w:hyperlink>
      <w:r w:rsidRPr="004A6F5F">
        <w:rPr>
          <w:rFonts w:ascii="David" w:eastAsia="Times New Roman" w:hAnsi="David"/>
          <w:color w:val="222222"/>
          <w:rtl/>
        </w:rPr>
        <w:t>. רק תשובות</w:t>
      </w:r>
      <w:r w:rsidR="00DA30B7" w:rsidRPr="004A6F5F">
        <w:rPr>
          <w:rFonts w:ascii="David" w:eastAsia="Times New Roman" w:hAnsi="David"/>
          <w:color w:val="222222"/>
          <w:rtl/>
        </w:rPr>
        <w:t xml:space="preserve"> והבהרות</w:t>
      </w:r>
      <w:r w:rsidRPr="004A6F5F">
        <w:rPr>
          <w:rFonts w:ascii="David" w:eastAsia="Times New Roman" w:hAnsi="David"/>
          <w:color w:val="222222"/>
          <w:rtl/>
        </w:rPr>
        <w:t xml:space="preserve"> שפורסמו באתר מנהל הרכש כמפורט לעיל, מחייבות את עורך המכרז. </w:t>
      </w:r>
    </w:p>
    <w:p w:rsidR="0084304B" w:rsidRPr="004A6F5F" w:rsidRDefault="0084304B" w:rsidP="004A6F5F">
      <w:pPr>
        <w:pStyle w:val="a2"/>
        <w:spacing w:after="120"/>
        <w:ind w:left="567" w:hanging="567"/>
        <w:contextualSpacing w:val="0"/>
        <w:rPr>
          <w:rFonts w:ascii="David" w:eastAsia="Times New Roman" w:hAnsi="David"/>
          <w:color w:val="222222"/>
          <w:rtl/>
        </w:rPr>
      </w:pPr>
      <w:r w:rsidRPr="004A6F5F">
        <w:rPr>
          <w:rFonts w:ascii="David" w:eastAsia="Times New Roman" w:hAnsi="David"/>
          <w:color w:val="222222"/>
          <w:rtl/>
        </w:rPr>
        <w:t>התשובות לשאלות</w:t>
      </w:r>
      <w:r w:rsidR="009A295C" w:rsidRPr="004A6F5F">
        <w:rPr>
          <w:rFonts w:ascii="David" w:eastAsia="Times New Roman" w:hAnsi="David"/>
          <w:color w:val="222222"/>
          <w:rtl/>
        </w:rPr>
        <w:t xml:space="preserve"> וכן הבהרות, אם יהיו,</w:t>
      </w:r>
      <w:r w:rsidRPr="004A6F5F">
        <w:rPr>
          <w:rFonts w:ascii="David" w:eastAsia="Times New Roman" w:hAnsi="David"/>
          <w:color w:val="222222"/>
          <w:rtl/>
        </w:rPr>
        <w:t xml:space="preserve"> יהוו חלק בלתי נפרד ממסמכי המכרז</w:t>
      </w:r>
      <w:r w:rsidR="00C87B42" w:rsidRPr="004A6F5F">
        <w:rPr>
          <w:rFonts w:ascii="David" w:eastAsia="Times New Roman" w:hAnsi="David"/>
          <w:color w:val="222222"/>
          <w:rtl/>
        </w:rPr>
        <w:t xml:space="preserve"> ובמקרה של סתירה יגברו </w:t>
      </w:r>
      <w:r w:rsidR="00F22F10" w:rsidRPr="004A6F5F">
        <w:rPr>
          <w:rFonts w:ascii="David" w:eastAsia="Times New Roman" w:hAnsi="David"/>
          <w:color w:val="222222"/>
          <w:rtl/>
        </w:rPr>
        <w:t xml:space="preserve">התשובות לשאלות </w:t>
      </w:r>
      <w:r w:rsidR="00C87B42" w:rsidRPr="004A6F5F">
        <w:rPr>
          <w:rFonts w:ascii="David" w:eastAsia="Times New Roman" w:hAnsi="David"/>
          <w:color w:val="222222"/>
          <w:rtl/>
        </w:rPr>
        <w:t>על האמור במכרז</w:t>
      </w:r>
      <w:r w:rsidRPr="004A6F5F">
        <w:rPr>
          <w:rFonts w:ascii="David" w:eastAsia="Times New Roman" w:hAnsi="David"/>
          <w:color w:val="222222"/>
          <w:rtl/>
        </w:rPr>
        <w:t>.</w:t>
      </w:r>
    </w:p>
    <w:p w:rsidR="00C87B42" w:rsidRPr="004A6F5F" w:rsidRDefault="00C87B42"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lastRenderedPageBreak/>
        <w:t xml:space="preserve">מציע שלא יגיש שאלות כאמור לעיל, יהיה מנוע מלהעלות בעתיד כל טענה, דרישה או תביעה בדבר אי בהירות, סתירות או אי התאמה במסמכי המכרז. </w:t>
      </w:r>
    </w:p>
    <w:p w:rsidR="005D0CA5" w:rsidRPr="005D0CA5" w:rsidRDefault="002C6DE8" w:rsidP="00BD3575">
      <w:pPr>
        <w:pStyle w:val="-1"/>
        <w:numPr>
          <w:ilvl w:val="0"/>
          <w:numId w:val="30"/>
        </w:numPr>
      </w:pPr>
      <w:bookmarkStart w:id="130" w:name="_Toc96867015"/>
      <w:bookmarkStart w:id="131" w:name="H2_עיון_במסמכים"/>
      <w:r w:rsidRPr="005D0CA5">
        <w:rPr>
          <w:rFonts w:hint="cs"/>
          <w:rtl/>
        </w:rPr>
        <w:t>עיון</w:t>
      </w:r>
      <w:r w:rsidRPr="005D0CA5">
        <w:rPr>
          <w:rtl/>
        </w:rPr>
        <w:t xml:space="preserve"> </w:t>
      </w:r>
      <w:r w:rsidRPr="005D0CA5">
        <w:rPr>
          <w:rFonts w:hint="cs"/>
          <w:rtl/>
        </w:rPr>
        <w:t>במסמכים</w:t>
      </w:r>
      <w:bookmarkEnd w:id="130"/>
    </w:p>
    <w:bookmarkEnd w:id="131"/>
    <w:p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עיון</w:t>
      </w:r>
      <w:r w:rsidRPr="004A6F5F">
        <w:rPr>
          <w:rFonts w:ascii="David" w:eastAsia="Times New Roman" w:hAnsi="David"/>
          <w:color w:val="222222"/>
          <w:rtl/>
        </w:rPr>
        <w:t xml:space="preserve"> </w:t>
      </w:r>
      <w:r w:rsidRPr="004A6F5F">
        <w:rPr>
          <w:rFonts w:ascii="David" w:eastAsia="Times New Roman" w:hAnsi="David" w:hint="cs"/>
          <w:color w:val="222222"/>
          <w:rtl/>
        </w:rPr>
        <w:t>במסמכים</w:t>
      </w:r>
      <w:r w:rsidRPr="004A6F5F">
        <w:rPr>
          <w:rFonts w:ascii="David" w:eastAsia="Times New Roman" w:hAnsi="David"/>
          <w:color w:val="222222"/>
          <w:rtl/>
        </w:rPr>
        <w:t xml:space="preserve"> </w:t>
      </w:r>
      <w:r w:rsidRPr="004A6F5F">
        <w:rPr>
          <w:rFonts w:ascii="David" w:eastAsia="Times New Roman" w:hAnsi="David" w:hint="cs"/>
          <w:color w:val="222222"/>
          <w:rtl/>
        </w:rPr>
        <w:t>יעשה</w:t>
      </w:r>
      <w:r w:rsidRPr="004A6F5F">
        <w:rPr>
          <w:rFonts w:ascii="David" w:eastAsia="Times New Roman" w:hAnsi="David"/>
          <w:color w:val="222222"/>
          <w:rtl/>
        </w:rPr>
        <w:t xml:space="preserve">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ובכפוף</w:t>
      </w:r>
      <w:r w:rsidRPr="004A6F5F">
        <w:rPr>
          <w:rFonts w:ascii="David" w:eastAsia="Times New Roman" w:hAnsi="David"/>
          <w:color w:val="222222"/>
          <w:rtl/>
        </w:rPr>
        <w:t xml:space="preserve"> </w:t>
      </w:r>
      <w:r w:rsidRPr="004A6F5F">
        <w:rPr>
          <w:rFonts w:ascii="David" w:eastAsia="Times New Roman" w:hAnsi="David" w:hint="cs"/>
          <w:color w:val="222222"/>
          <w:rtl/>
        </w:rPr>
        <w:t>לקבוע</w:t>
      </w:r>
      <w:r w:rsidRPr="004A6F5F">
        <w:rPr>
          <w:rFonts w:ascii="David" w:eastAsia="Times New Roman" w:hAnsi="David"/>
          <w:color w:val="222222"/>
          <w:rtl/>
        </w:rPr>
        <w:t xml:space="preserve"> </w:t>
      </w:r>
      <w:r w:rsidRPr="004A6F5F">
        <w:rPr>
          <w:rFonts w:ascii="David" w:eastAsia="Times New Roman" w:hAnsi="David" w:hint="cs"/>
          <w:color w:val="222222"/>
          <w:rtl/>
        </w:rPr>
        <w:t>בתקנה</w:t>
      </w:r>
      <w:r w:rsidRPr="004A6F5F">
        <w:rPr>
          <w:rFonts w:ascii="David" w:eastAsia="Times New Roman" w:hAnsi="David"/>
          <w:color w:val="222222"/>
          <w:rtl/>
        </w:rPr>
        <w:t xml:space="preserve"> 21(</w:t>
      </w:r>
      <w:r w:rsidRPr="004A6F5F">
        <w:rPr>
          <w:rFonts w:ascii="David" w:eastAsia="Times New Roman" w:hAnsi="David" w:hint="cs"/>
          <w:color w:val="222222"/>
          <w:rtl/>
        </w:rPr>
        <w:t>ה</w:t>
      </w:r>
      <w:r w:rsidRPr="004A6F5F">
        <w:rPr>
          <w:rFonts w:ascii="David" w:eastAsia="Times New Roman" w:hAnsi="David"/>
          <w:color w:val="222222"/>
          <w:rtl/>
        </w:rPr>
        <w:t xml:space="preserve">) </w:t>
      </w:r>
      <w:r w:rsidRPr="004A6F5F">
        <w:rPr>
          <w:rFonts w:ascii="David" w:eastAsia="Times New Roman" w:hAnsi="David" w:hint="cs"/>
          <w:color w:val="222222"/>
          <w:rtl/>
        </w:rPr>
        <w:t>לתקנות</w:t>
      </w:r>
      <w:r w:rsidRPr="004A6F5F">
        <w:rPr>
          <w:rFonts w:ascii="David" w:eastAsia="Times New Roman" w:hAnsi="David"/>
          <w:color w:val="222222"/>
          <w:rtl/>
        </w:rPr>
        <w:t xml:space="preserve"> </w:t>
      </w:r>
      <w:r w:rsidRPr="004A6F5F">
        <w:rPr>
          <w:rFonts w:ascii="David" w:eastAsia="Times New Roman" w:hAnsi="David" w:hint="cs"/>
          <w:color w:val="222222"/>
          <w:rtl/>
        </w:rPr>
        <w:t>חובת</w:t>
      </w:r>
      <w:r w:rsidRPr="004A6F5F">
        <w:rPr>
          <w:rFonts w:ascii="David" w:eastAsia="Times New Roman" w:hAnsi="David"/>
          <w:color w:val="222222"/>
          <w:rtl/>
        </w:rPr>
        <w:t xml:space="preserve"> </w:t>
      </w:r>
      <w:r w:rsidRPr="004A6F5F">
        <w:rPr>
          <w:rFonts w:ascii="David" w:eastAsia="Times New Roman" w:hAnsi="David" w:hint="cs"/>
          <w:color w:val="222222"/>
          <w:rtl/>
        </w:rPr>
        <w:t>המכרזים</w:t>
      </w:r>
      <w:r w:rsidRPr="004A6F5F">
        <w:rPr>
          <w:rFonts w:ascii="David" w:eastAsia="Times New Roman" w:hAnsi="David"/>
          <w:color w:val="222222"/>
          <w:rtl/>
        </w:rPr>
        <w:t xml:space="preserve">, </w:t>
      </w:r>
      <w:r w:rsidRPr="004A6F5F">
        <w:rPr>
          <w:rFonts w:ascii="David" w:eastAsia="Times New Roman" w:hAnsi="David" w:hint="cs"/>
          <w:color w:val="222222"/>
          <w:rtl/>
        </w:rPr>
        <w:t>התשנ</w:t>
      </w:r>
      <w:r w:rsidRPr="004A6F5F">
        <w:rPr>
          <w:rFonts w:ascii="David" w:eastAsia="Times New Roman" w:hAnsi="David"/>
          <w:color w:val="222222"/>
          <w:rtl/>
        </w:rPr>
        <w:t>"</w:t>
      </w:r>
      <w:r w:rsidRPr="004A6F5F">
        <w:rPr>
          <w:rFonts w:ascii="David" w:eastAsia="Times New Roman" w:hAnsi="David" w:hint="cs"/>
          <w:color w:val="222222"/>
          <w:rtl/>
        </w:rPr>
        <w:t>ג</w:t>
      </w:r>
      <w:r w:rsidRPr="004A6F5F">
        <w:rPr>
          <w:rFonts w:ascii="David" w:eastAsia="Times New Roman" w:hAnsi="David"/>
          <w:color w:val="222222"/>
          <w:rtl/>
        </w:rPr>
        <w:t xml:space="preserve">-1993,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לחוק</w:t>
      </w:r>
      <w:r w:rsidRPr="004A6F5F">
        <w:rPr>
          <w:rFonts w:ascii="David" w:eastAsia="Times New Roman" w:hAnsi="David"/>
          <w:color w:val="222222"/>
          <w:rtl/>
        </w:rPr>
        <w:t xml:space="preserve"> </w:t>
      </w:r>
      <w:r w:rsidRPr="004A6F5F">
        <w:rPr>
          <w:rFonts w:ascii="David" w:eastAsia="Times New Roman" w:hAnsi="David" w:hint="cs"/>
          <w:color w:val="222222"/>
          <w:rtl/>
        </w:rPr>
        <w:t>חופש</w:t>
      </w:r>
      <w:r w:rsidRPr="004A6F5F">
        <w:rPr>
          <w:rFonts w:ascii="David" w:eastAsia="Times New Roman" w:hAnsi="David"/>
          <w:color w:val="222222"/>
          <w:rtl/>
        </w:rPr>
        <w:t xml:space="preserve"> </w:t>
      </w:r>
      <w:r w:rsidRPr="004A6F5F">
        <w:rPr>
          <w:rFonts w:ascii="David" w:eastAsia="Times New Roman" w:hAnsi="David" w:hint="cs"/>
          <w:color w:val="222222"/>
          <w:rtl/>
        </w:rPr>
        <w:t>המידע</w:t>
      </w:r>
      <w:r w:rsidRPr="004A6F5F">
        <w:rPr>
          <w:rFonts w:ascii="David" w:eastAsia="Times New Roman" w:hAnsi="David"/>
          <w:color w:val="222222"/>
          <w:rtl/>
        </w:rPr>
        <w:t xml:space="preserve">, </w:t>
      </w:r>
      <w:r w:rsidRPr="004A6F5F">
        <w:rPr>
          <w:rFonts w:ascii="David" w:eastAsia="Times New Roman" w:hAnsi="David" w:hint="cs"/>
          <w:color w:val="222222"/>
          <w:rtl/>
        </w:rPr>
        <w:t>התשנ</w:t>
      </w:r>
      <w:r w:rsidRPr="004A6F5F">
        <w:rPr>
          <w:rFonts w:ascii="David" w:eastAsia="Times New Roman" w:hAnsi="David"/>
          <w:color w:val="222222"/>
          <w:rtl/>
        </w:rPr>
        <w:t>"</w:t>
      </w:r>
      <w:r w:rsidRPr="004A6F5F">
        <w:rPr>
          <w:rFonts w:ascii="David" w:eastAsia="Times New Roman" w:hAnsi="David" w:hint="cs"/>
          <w:color w:val="222222"/>
          <w:rtl/>
        </w:rPr>
        <w:t>ח</w:t>
      </w:r>
      <w:r w:rsidRPr="004A6F5F">
        <w:rPr>
          <w:rFonts w:ascii="David" w:eastAsia="Times New Roman" w:hAnsi="David"/>
          <w:color w:val="222222"/>
          <w:rtl/>
        </w:rPr>
        <w:t xml:space="preserve">-1998, </w:t>
      </w:r>
      <w:r w:rsidRPr="004A6F5F">
        <w:rPr>
          <w:rFonts w:ascii="David" w:eastAsia="Times New Roman" w:hAnsi="David" w:hint="cs"/>
          <w:color w:val="222222"/>
          <w:rtl/>
        </w:rPr>
        <w:t>ובהתאם</w:t>
      </w:r>
      <w:r w:rsidRPr="004A6F5F">
        <w:rPr>
          <w:rFonts w:ascii="David" w:eastAsia="Times New Roman" w:hAnsi="David"/>
          <w:color w:val="222222"/>
          <w:rtl/>
        </w:rPr>
        <w:t xml:space="preserve"> </w:t>
      </w:r>
      <w:r w:rsidRPr="004A6F5F">
        <w:rPr>
          <w:rFonts w:ascii="David" w:eastAsia="Times New Roman" w:hAnsi="David" w:hint="cs"/>
          <w:color w:val="222222"/>
          <w:rtl/>
        </w:rPr>
        <w:t>להלכה</w:t>
      </w:r>
      <w:r w:rsidRPr="004A6F5F">
        <w:rPr>
          <w:rFonts w:ascii="David" w:eastAsia="Times New Roman" w:hAnsi="David"/>
          <w:color w:val="222222"/>
          <w:rtl/>
        </w:rPr>
        <w:t xml:space="preserve"> </w:t>
      </w:r>
      <w:r w:rsidRPr="004A6F5F">
        <w:rPr>
          <w:rFonts w:ascii="David" w:eastAsia="Times New Roman" w:hAnsi="David" w:hint="cs"/>
          <w:color w:val="222222"/>
          <w:rtl/>
        </w:rPr>
        <w:t>הפסוקה</w:t>
      </w:r>
      <w:r w:rsidRPr="004A6F5F">
        <w:rPr>
          <w:rFonts w:ascii="David" w:eastAsia="Times New Roman" w:hAnsi="David"/>
          <w:color w:val="222222"/>
          <w:rtl/>
        </w:rPr>
        <w:t>.</w:t>
      </w:r>
    </w:p>
    <w:p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מציע</w:t>
      </w:r>
      <w:r w:rsidRPr="004A6F5F">
        <w:rPr>
          <w:rFonts w:ascii="David" w:eastAsia="Times New Roman" w:hAnsi="David"/>
          <w:color w:val="222222"/>
          <w:rtl/>
        </w:rPr>
        <w:t xml:space="preserve"> </w:t>
      </w:r>
      <w:r w:rsidRPr="004A6F5F">
        <w:rPr>
          <w:rFonts w:ascii="David" w:eastAsia="Times New Roman" w:hAnsi="David" w:hint="cs"/>
          <w:color w:val="222222"/>
          <w:rtl/>
        </w:rPr>
        <w:t>הסבור</w:t>
      </w:r>
      <w:r w:rsidRPr="004A6F5F">
        <w:rPr>
          <w:rFonts w:ascii="David" w:eastAsia="Times New Roman" w:hAnsi="David"/>
          <w:color w:val="222222"/>
          <w:rtl/>
        </w:rPr>
        <w:t xml:space="preserve"> </w:t>
      </w:r>
      <w:r w:rsidRPr="004A6F5F">
        <w:rPr>
          <w:rFonts w:ascii="David" w:eastAsia="Times New Roman" w:hAnsi="David" w:hint="cs"/>
          <w:color w:val="222222"/>
          <w:rtl/>
        </w:rPr>
        <w:t>כי</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מהצעתו</w:t>
      </w:r>
      <w:r w:rsidRPr="004A6F5F">
        <w:rPr>
          <w:rFonts w:ascii="David" w:eastAsia="Times New Roman" w:hAnsi="David"/>
          <w:color w:val="222222"/>
          <w:rtl/>
        </w:rPr>
        <w:t xml:space="preserve"> </w:t>
      </w:r>
      <w:r w:rsidRPr="004A6F5F">
        <w:rPr>
          <w:rFonts w:ascii="David" w:eastAsia="Times New Roman" w:hAnsi="David" w:hint="cs"/>
          <w:color w:val="222222"/>
          <w:rtl/>
        </w:rPr>
        <w:t>כוללים</w:t>
      </w:r>
      <w:r w:rsidRPr="004A6F5F">
        <w:rPr>
          <w:rFonts w:ascii="David" w:eastAsia="Times New Roman" w:hAnsi="David"/>
          <w:color w:val="222222"/>
          <w:rtl/>
        </w:rPr>
        <w:t xml:space="preserve"> </w:t>
      </w:r>
      <w:r w:rsidRPr="004A6F5F">
        <w:rPr>
          <w:rFonts w:ascii="David" w:eastAsia="Times New Roman" w:hAnsi="David" w:hint="cs"/>
          <w:color w:val="222222"/>
          <w:rtl/>
        </w:rPr>
        <w:t>סודות</w:t>
      </w:r>
      <w:r w:rsidRPr="004A6F5F">
        <w:rPr>
          <w:rFonts w:ascii="David" w:eastAsia="Times New Roman" w:hAnsi="David"/>
          <w:color w:val="222222"/>
          <w:rtl/>
        </w:rPr>
        <w:t xml:space="preserve"> </w:t>
      </w:r>
      <w:r w:rsidRPr="004A6F5F">
        <w:rPr>
          <w:rFonts w:ascii="David" w:eastAsia="Times New Roman" w:hAnsi="David" w:hint="cs"/>
          <w:color w:val="222222"/>
          <w:rtl/>
        </w:rPr>
        <w:t>מסחריים</w:t>
      </w:r>
      <w:r w:rsidRPr="004A6F5F">
        <w:rPr>
          <w:rFonts w:ascii="David" w:eastAsia="Times New Roman" w:hAnsi="David"/>
          <w:color w:val="222222"/>
          <w:rtl/>
        </w:rPr>
        <w:t xml:space="preserve"> </w:t>
      </w:r>
      <w:r w:rsidRPr="004A6F5F">
        <w:rPr>
          <w:rFonts w:ascii="David" w:eastAsia="Times New Roman" w:hAnsi="David" w:hint="cs"/>
          <w:color w:val="222222"/>
          <w:rtl/>
        </w:rPr>
        <w:t>ו</w:t>
      </w:r>
      <w:r w:rsidRPr="004A6F5F">
        <w:rPr>
          <w:rFonts w:ascii="David" w:eastAsia="Times New Roman" w:hAnsi="David"/>
          <w:color w:val="222222"/>
          <w:rtl/>
        </w:rPr>
        <w:t>/</w:t>
      </w:r>
      <w:r w:rsidRPr="004A6F5F">
        <w:rPr>
          <w:rFonts w:ascii="David" w:eastAsia="Times New Roman" w:hAnsi="David" w:hint="cs"/>
          <w:color w:val="222222"/>
          <w:rtl/>
        </w:rPr>
        <w:t>או</w:t>
      </w:r>
      <w:r w:rsidRPr="004A6F5F">
        <w:rPr>
          <w:rFonts w:ascii="David" w:eastAsia="Times New Roman" w:hAnsi="David"/>
          <w:color w:val="222222"/>
          <w:rtl/>
        </w:rPr>
        <w:t xml:space="preserve"> </w:t>
      </w:r>
      <w:r w:rsidRPr="004A6F5F">
        <w:rPr>
          <w:rFonts w:ascii="David" w:eastAsia="Times New Roman" w:hAnsi="David" w:hint="cs"/>
          <w:color w:val="222222"/>
          <w:rtl/>
        </w:rPr>
        <w:t>סודות</w:t>
      </w:r>
      <w:r w:rsidRPr="004A6F5F">
        <w:rPr>
          <w:rFonts w:ascii="David" w:eastAsia="Times New Roman" w:hAnsi="David"/>
          <w:color w:val="222222"/>
          <w:rtl/>
        </w:rPr>
        <w:t xml:space="preserve"> </w:t>
      </w:r>
      <w:r w:rsidRPr="004A6F5F">
        <w:rPr>
          <w:rFonts w:ascii="David" w:eastAsia="Times New Roman" w:hAnsi="David" w:hint="cs"/>
          <w:color w:val="222222"/>
          <w:rtl/>
        </w:rPr>
        <w:t>מקצועיים</w:t>
      </w:r>
      <w:r w:rsidRPr="004A6F5F">
        <w:rPr>
          <w:rFonts w:ascii="David" w:eastAsia="Times New Roman" w:hAnsi="David"/>
          <w:color w:val="222222"/>
          <w:rtl/>
        </w:rPr>
        <w:t xml:space="preserve"> (</w:t>
      </w:r>
      <w:r w:rsidRPr="004A6F5F">
        <w:rPr>
          <w:rFonts w:ascii="David" w:eastAsia="Times New Roman" w:hAnsi="David" w:hint="cs"/>
          <w:color w:val="222222"/>
          <w:rtl/>
        </w:rPr>
        <w:t>להלן</w:t>
      </w:r>
      <w:r w:rsidRPr="004A6F5F">
        <w:rPr>
          <w:rFonts w:ascii="David" w:eastAsia="Times New Roman" w:hAnsi="David"/>
          <w:color w:val="222222"/>
          <w:rtl/>
        </w:rPr>
        <w:t xml:space="preserve"> –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שלדעתו</w:t>
      </w:r>
      <w:r w:rsidRPr="004A6F5F">
        <w:rPr>
          <w:rFonts w:ascii="David" w:eastAsia="Times New Roman" w:hAnsi="David"/>
          <w:color w:val="222222"/>
          <w:rtl/>
        </w:rPr>
        <w:t xml:space="preserve"> </w:t>
      </w:r>
      <w:r w:rsidRPr="004A6F5F">
        <w:rPr>
          <w:rFonts w:ascii="David" w:eastAsia="Times New Roman" w:hAnsi="David" w:hint="cs"/>
          <w:color w:val="222222"/>
          <w:rtl/>
        </w:rPr>
        <w:t>אין</w:t>
      </w:r>
      <w:r w:rsidRPr="004A6F5F">
        <w:rPr>
          <w:rFonts w:ascii="David" w:eastAsia="Times New Roman" w:hAnsi="David"/>
          <w:color w:val="222222"/>
          <w:rtl/>
        </w:rPr>
        <w:t xml:space="preserve"> </w:t>
      </w:r>
      <w:r w:rsidRPr="004A6F5F">
        <w:rPr>
          <w:rFonts w:ascii="David" w:eastAsia="Times New Roman" w:hAnsi="David" w:hint="cs"/>
          <w:color w:val="222222"/>
          <w:rtl/>
        </w:rPr>
        <w:t>לאפשר</w:t>
      </w:r>
      <w:r w:rsidRPr="004A6F5F">
        <w:rPr>
          <w:rFonts w:ascii="David" w:eastAsia="Times New Roman" w:hAnsi="David"/>
          <w:color w:val="222222"/>
          <w:rtl/>
        </w:rPr>
        <w:t xml:space="preserve"> </w:t>
      </w:r>
      <w:r w:rsidRPr="004A6F5F">
        <w:rPr>
          <w:rFonts w:ascii="David" w:eastAsia="Times New Roman" w:hAnsi="David" w:hint="cs"/>
          <w:color w:val="222222"/>
          <w:rtl/>
        </w:rPr>
        <w:t>את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בהם</w:t>
      </w:r>
      <w:r w:rsidRPr="004A6F5F">
        <w:rPr>
          <w:rFonts w:ascii="David" w:eastAsia="Times New Roman" w:hAnsi="David"/>
          <w:color w:val="222222"/>
          <w:rtl/>
        </w:rPr>
        <w:t xml:space="preserve"> </w:t>
      </w:r>
      <w:r w:rsidRPr="004A6F5F">
        <w:rPr>
          <w:rFonts w:ascii="David" w:eastAsia="Times New Roman" w:hAnsi="David" w:hint="cs"/>
          <w:color w:val="222222"/>
          <w:rtl/>
        </w:rPr>
        <w:t>למציעים</w:t>
      </w:r>
      <w:r w:rsidRPr="004A6F5F">
        <w:rPr>
          <w:rFonts w:ascii="David" w:eastAsia="Times New Roman" w:hAnsi="David"/>
          <w:color w:val="222222"/>
          <w:rtl/>
        </w:rPr>
        <w:t xml:space="preserve"> </w:t>
      </w:r>
      <w:r w:rsidRPr="004A6F5F">
        <w:rPr>
          <w:rFonts w:ascii="David" w:eastAsia="Times New Roman" w:hAnsi="David" w:hint="cs"/>
          <w:color w:val="222222"/>
          <w:rtl/>
        </w:rPr>
        <w:t>אחרים</w:t>
      </w:r>
      <w:r w:rsidRPr="004A6F5F">
        <w:rPr>
          <w:rFonts w:ascii="David" w:eastAsia="Times New Roman" w:hAnsi="David"/>
          <w:color w:val="222222"/>
          <w:rtl/>
        </w:rPr>
        <w:t xml:space="preserve">: </w:t>
      </w:r>
      <w:r w:rsidRPr="004A6F5F">
        <w:rPr>
          <w:rFonts w:ascii="David" w:eastAsia="Times New Roman" w:hAnsi="David" w:hint="cs"/>
          <w:color w:val="222222"/>
          <w:rtl/>
        </w:rPr>
        <w:t>יציין</w:t>
      </w:r>
      <w:r w:rsidRPr="004A6F5F">
        <w:rPr>
          <w:rFonts w:ascii="David" w:eastAsia="Times New Roman" w:hAnsi="David"/>
          <w:color w:val="222222"/>
          <w:rtl/>
        </w:rPr>
        <w:t xml:space="preserve"> </w:t>
      </w:r>
      <w:r w:rsidRPr="004A6F5F">
        <w:rPr>
          <w:rFonts w:ascii="David" w:eastAsia="Times New Roman" w:hAnsi="David" w:hint="cs"/>
          <w:color w:val="222222"/>
          <w:rtl/>
        </w:rPr>
        <w:t>במפורש</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מהם</w:t>
      </w:r>
      <w:r w:rsidRPr="004A6F5F">
        <w:rPr>
          <w:rFonts w:ascii="David" w:eastAsia="Times New Roman" w:hAnsi="David"/>
          <w:color w:val="222222"/>
          <w:rtl/>
        </w:rPr>
        <w:t xml:space="preserve"> </w:t>
      </w:r>
      <w:r w:rsidRPr="004A6F5F">
        <w:rPr>
          <w:rFonts w:ascii="David" w:eastAsia="Times New Roman" w:hAnsi="David" w:hint="cs"/>
          <w:color w:val="222222"/>
          <w:rtl/>
        </w:rPr>
        <w:t>החלקים</w:t>
      </w:r>
      <w:r w:rsidRPr="004A6F5F">
        <w:rPr>
          <w:rFonts w:ascii="David" w:eastAsia="Times New Roman" w:hAnsi="David"/>
          <w:color w:val="222222"/>
          <w:rtl/>
        </w:rPr>
        <w:t xml:space="preserve"> </w:t>
      </w:r>
      <w:r w:rsidRPr="004A6F5F">
        <w:rPr>
          <w:rFonts w:ascii="David" w:eastAsia="Times New Roman" w:hAnsi="David" w:hint="cs"/>
          <w:color w:val="222222"/>
          <w:rtl/>
        </w:rPr>
        <w:t>הסודיים</w:t>
      </w:r>
      <w:r w:rsidRPr="004A6F5F">
        <w:rPr>
          <w:rFonts w:ascii="David" w:eastAsia="Times New Roman" w:hAnsi="David"/>
          <w:color w:val="222222"/>
          <w:rtl/>
        </w:rPr>
        <w:t xml:space="preserve">, </w:t>
      </w:r>
      <w:r w:rsidRPr="004A6F5F">
        <w:rPr>
          <w:rFonts w:ascii="David" w:eastAsia="Times New Roman" w:hAnsi="David" w:hint="cs"/>
          <w:color w:val="222222"/>
          <w:rtl/>
        </w:rPr>
        <w:t>יסמן</w:t>
      </w:r>
      <w:r w:rsidRPr="004A6F5F">
        <w:rPr>
          <w:rFonts w:ascii="David" w:eastAsia="Times New Roman" w:hAnsi="David"/>
          <w:color w:val="222222"/>
          <w:rtl/>
        </w:rPr>
        <w:t xml:space="preserve"> </w:t>
      </w:r>
      <w:r w:rsidRPr="004A6F5F">
        <w:rPr>
          <w:rFonts w:ascii="David" w:eastAsia="Times New Roman" w:hAnsi="David" w:hint="cs"/>
          <w:color w:val="222222"/>
          <w:rtl/>
        </w:rPr>
        <w:t>את</w:t>
      </w:r>
      <w:r w:rsidRPr="004A6F5F">
        <w:rPr>
          <w:rFonts w:ascii="David" w:eastAsia="Times New Roman" w:hAnsi="David"/>
          <w:color w:val="222222"/>
          <w:rtl/>
        </w:rPr>
        <w:t xml:space="preserve"> </w:t>
      </w:r>
      <w:r w:rsidRPr="004A6F5F">
        <w:rPr>
          <w:rFonts w:ascii="David" w:eastAsia="Times New Roman" w:hAnsi="David" w:hint="cs"/>
          <w:color w:val="222222"/>
          <w:rtl/>
        </w:rPr>
        <w:t>החלקים</w:t>
      </w:r>
      <w:r w:rsidRPr="004A6F5F">
        <w:rPr>
          <w:rFonts w:ascii="David" w:eastAsia="Times New Roman" w:hAnsi="David"/>
          <w:color w:val="222222"/>
          <w:rtl/>
        </w:rPr>
        <w:t xml:space="preserve"> </w:t>
      </w:r>
      <w:r w:rsidRPr="004A6F5F">
        <w:rPr>
          <w:rFonts w:ascii="David" w:eastAsia="Times New Roman" w:hAnsi="David" w:hint="cs"/>
          <w:color w:val="222222"/>
          <w:rtl/>
        </w:rPr>
        <w:t>הסודיים</w:t>
      </w:r>
      <w:r w:rsidRPr="004A6F5F">
        <w:rPr>
          <w:rFonts w:ascii="David" w:eastAsia="Times New Roman" w:hAnsi="David"/>
          <w:color w:val="222222"/>
          <w:rtl/>
        </w:rPr>
        <w:t xml:space="preserve"> </w:t>
      </w:r>
      <w:r w:rsidRPr="004A6F5F">
        <w:rPr>
          <w:rFonts w:ascii="David" w:eastAsia="Times New Roman" w:hAnsi="David" w:hint="cs"/>
          <w:color w:val="222222"/>
          <w:rtl/>
        </w:rPr>
        <w:t>שבהצעתו</w:t>
      </w:r>
      <w:r w:rsidRPr="004A6F5F">
        <w:rPr>
          <w:rFonts w:ascii="David" w:eastAsia="Times New Roman" w:hAnsi="David"/>
          <w:color w:val="222222"/>
          <w:rtl/>
        </w:rPr>
        <w:t xml:space="preserve"> </w:t>
      </w:r>
      <w:r w:rsidRPr="004A6F5F">
        <w:rPr>
          <w:rFonts w:ascii="David" w:eastAsia="Times New Roman" w:hAnsi="David" w:hint="cs"/>
          <w:color w:val="222222"/>
          <w:rtl/>
        </w:rPr>
        <w:t>באופן</w:t>
      </w:r>
      <w:r w:rsidRPr="004A6F5F">
        <w:rPr>
          <w:rFonts w:ascii="David" w:eastAsia="Times New Roman" w:hAnsi="David"/>
          <w:color w:val="222222"/>
          <w:rtl/>
        </w:rPr>
        <w:t xml:space="preserve"> </w:t>
      </w:r>
      <w:r w:rsidRPr="004A6F5F">
        <w:rPr>
          <w:rFonts w:ascii="David" w:eastAsia="Times New Roman" w:hAnsi="David" w:hint="cs"/>
          <w:color w:val="222222"/>
          <w:rtl/>
        </w:rPr>
        <w:t>ברור</w:t>
      </w:r>
      <w:r w:rsidRPr="004A6F5F">
        <w:rPr>
          <w:rFonts w:ascii="David" w:eastAsia="Times New Roman" w:hAnsi="David"/>
          <w:color w:val="222222"/>
          <w:rtl/>
        </w:rPr>
        <w:t xml:space="preserve"> </w:t>
      </w:r>
      <w:r w:rsidRPr="004A6F5F">
        <w:rPr>
          <w:rFonts w:ascii="David" w:eastAsia="Times New Roman" w:hAnsi="David" w:hint="cs"/>
          <w:color w:val="222222"/>
          <w:rtl/>
        </w:rPr>
        <w:t>וחד</w:t>
      </w:r>
      <w:r w:rsidRPr="004A6F5F">
        <w:rPr>
          <w:rFonts w:ascii="David" w:eastAsia="Times New Roman" w:hAnsi="David"/>
          <w:color w:val="222222"/>
          <w:rtl/>
        </w:rPr>
        <w:t>-</w:t>
      </w:r>
      <w:r w:rsidRPr="004A6F5F">
        <w:rPr>
          <w:rFonts w:ascii="David" w:eastAsia="Times New Roman" w:hAnsi="David" w:hint="cs"/>
          <w:color w:val="222222"/>
          <w:rtl/>
        </w:rPr>
        <w:t>משמעי</w:t>
      </w:r>
      <w:r w:rsidRPr="004A6F5F">
        <w:rPr>
          <w:rFonts w:ascii="David" w:eastAsia="Times New Roman" w:hAnsi="David"/>
          <w:color w:val="222222"/>
          <w:rtl/>
        </w:rPr>
        <w:t xml:space="preserve"> </w:t>
      </w:r>
      <w:r w:rsidR="00106EDD" w:rsidRPr="004A6F5F">
        <w:rPr>
          <w:rFonts w:ascii="David" w:eastAsia="Times New Roman" w:hAnsi="David" w:hint="cs"/>
          <w:color w:val="222222"/>
          <w:rtl/>
        </w:rPr>
        <w:t xml:space="preserve">וכן </w:t>
      </w:r>
      <w:r w:rsidR="00140489" w:rsidRPr="004A6F5F">
        <w:rPr>
          <w:rFonts w:ascii="David" w:eastAsia="Times New Roman" w:hAnsi="David" w:hint="cs"/>
          <w:color w:val="222222"/>
          <w:rtl/>
        </w:rPr>
        <w:t xml:space="preserve">יצרף </w:t>
      </w:r>
      <w:r w:rsidR="00924CBB" w:rsidRPr="004A6F5F">
        <w:rPr>
          <w:rFonts w:ascii="David" w:eastAsia="Times New Roman" w:hAnsi="David" w:hint="cs"/>
          <w:color w:val="222222"/>
          <w:rtl/>
        </w:rPr>
        <w:t>העתק של ההצעה המושחרת על גבי הדיסק און קי, כאמור בסעיף 8.ב.1 כאמור לעיל.</w:t>
      </w:r>
      <w:r w:rsidRPr="004A6F5F">
        <w:rPr>
          <w:rFonts w:ascii="David" w:eastAsia="Times New Roman" w:hAnsi="David"/>
          <w:color w:val="222222"/>
          <w:rtl/>
        </w:rPr>
        <w:t xml:space="preserve"> </w:t>
      </w:r>
    </w:p>
    <w:p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מציע</w:t>
      </w:r>
      <w:r w:rsidRPr="004A6F5F">
        <w:rPr>
          <w:rFonts w:ascii="David" w:eastAsia="Times New Roman" w:hAnsi="David"/>
          <w:color w:val="222222"/>
          <w:rtl/>
        </w:rPr>
        <w:t xml:space="preserve"> </w:t>
      </w:r>
      <w:r w:rsidRPr="004A6F5F">
        <w:rPr>
          <w:rFonts w:ascii="David" w:eastAsia="Times New Roman" w:hAnsi="David" w:hint="cs"/>
          <w:color w:val="222222"/>
          <w:rtl/>
        </w:rPr>
        <w:t>שלא</w:t>
      </w:r>
      <w:r w:rsidRPr="004A6F5F">
        <w:rPr>
          <w:rFonts w:ascii="David" w:eastAsia="Times New Roman" w:hAnsi="David"/>
          <w:color w:val="222222"/>
          <w:rtl/>
        </w:rPr>
        <w:t xml:space="preserve"> </w:t>
      </w:r>
      <w:r w:rsidRPr="004A6F5F">
        <w:rPr>
          <w:rFonts w:ascii="David" w:eastAsia="Times New Roman" w:hAnsi="David" w:hint="cs"/>
          <w:color w:val="222222"/>
          <w:rtl/>
        </w:rPr>
        <w:t>סימן</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כסודיים</w:t>
      </w:r>
      <w:r w:rsidRPr="004A6F5F">
        <w:rPr>
          <w:rFonts w:ascii="David" w:eastAsia="Times New Roman" w:hAnsi="David"/>
          <w:color w:val="222222"/>
          <w:rtl/>
        </w:rPr>
        <w:t xml:space="preserve"> </w:t>
      </w:r>
      <w:r w:rsidRPr="004A6F5F">
        <w:rPr>
          <w:rFonts w:ascii="David" w:eastAsia="Times New Roman" w:hAnsi="David" w:hint="cs"/>
          <w:color w:val="222222"/>
          <w:rtl/>
        </w:rPr>
        <w:t>יראוהו</w:t>
      </w:r>
      <w:r w:rsidRPr="004A6F5F">
        <w:rPr>
          <w:rFonts w:ascii="David" w:eastAsia="Times New Roman" w:hAnsi="David"/>
          <w:color w:val="222222"/>
          <w:rtl/>
        </w:rPr>
        <w:t xml:space="preserve"> </w:t>
      </w:r>
      <w:r w:rsidRPr="004A6F5F">
        <w:rPr>
          <w:rFonts w:ascii="David" w:eastAsia="Times New Roman" w:hAnsi="David" w:hint="cs"/>
          <w:color w:val="222222"/>
          <w:rtl/>
        </w:rPr>
        <w:t>כמי</w:t>
      </w:r>
      <w:r w:rsidRPr="004A6F5F">
        <w:rPr>
          <w:rFonts w:ascii="David" w:eastAsia="Times New Roman" w:hAnsi="David"/>
          <w:color w:val="222222"/>
          <w:rtl/>
        </w:rPr>
        <w:t xml:space="preserve"> </w:t>
      </w:r>
      <w:r w:rsidRPr="004A6F5F">
        <w:rPr>
          <w:rFonts w:ascii="David" w:eastAsia="Times New Roman" w:hAnsi="David" w:hint="cs"/>
          <w:color w:val="222222"/>
          <w:rtl/>
        </w:rPr>
        <w:t>שמסכים</w:t>
      </w:r>
      <w:r w:rsidRPr="004A6F5F">
        <w:rPr>
          <w:rFonts w:ascii="David" w:eastAsia="Times New Roman" w:hAnsi="David"/>
          <w:color w:val="222222"/>
          <w:rtl/>
        </w:rPr>
        <w:t xml:space="preserve"> </w:t>
      </w:r>
      <w:r w:rsidRPr="004A6F5F">
        <w:rPr>
          <w:rFonts w:ascii="David" w:eastAsia="Times New Roman" w:hAnsi="David" w:hint="cs"/>
          <w:color w:val="222222"/>
          <w:rtl/>
        </w:rPr>
        <w:t>למסירת</w:t>
      </w:r>
      <w:r w:rsidRPr="004A6F5F">
        <w:rPr>
          <w:rFonts w:ascii="David" w:eastAsia="Times New Roman" w:hAnsi="David"/>
          <w:color w:val="222222"/>
          <w:rtl/>
        </w:rPr>
        <w:t xml:space="preserve"> </w:t>
      </w:r>
      <w:r w:rsidRPr="004A6F5F">
        <w:rPr>
          <w:rFonts w:ascii="David" w:eastAsia="Times New Roman" w:hAnsi="David" w:hint="cs"/>
          <w:color w:val="222222"/>
          <w:rtl/>
        </w:rPr>
        <w:t>ההצעה</w:t>
      </w:r>
      <w:r w:rsidRPr="004A6F5F">
        <w:rPr>
          <w:rFonts w:ascii="David" w:eastAsia="Times New Roman" w:hAnsi="David"/>
          <w:color w:val="222222"/>
          <w:rtl/>
        </w:rPr>
        <w:t xml:space="preserve"> </w:t>
      </w:r>
      <w:r w:rsidRPr="004A6F5F">
        <w:rPr>
          <w:rFonts w:ascii="David" w:eastAsia="Times New Roman" w:hAnsi="David" w:hint="cs"/>
          <w:color w:val="222222"/>
          <w:rtl/>
        </w:rPr>
        <w:t>כולה</w:t>
      </w:r>
      <w:r w:rsidRPr="004A6F5F">
        <w:rPr>
          <w:rFonts w:ascii="David" w:eastAsia="Times New Roman" w:hAnsi="David"/>
          <w:color w:val="222222"/>
          <w:rtl/>
        </w:rPr>
        <w:t xml:space="preserve"> </w:t>
      </w:r>
      <w:r w:rsidRPr="004A6F5F">
        <w:rPr>
          <w:rFonts w:ascii="David" w:eastAsia="Times New Roman" w:hAnsi="David" w:hint="cs"/>
          <w:color w:val="222222"/>
          <w:rtl/>
        </w:rPr>
        <w:t>לעיון</w:t>
      </w:r>
      <w:r w:rsidRPr="004A6F5F">
        <w:rPr>
          <w:rFonts w:ascii="David" w:eastAsia="Times New Roman" w:hAnsi="David"/>
          <w:color w:val="222222"/>
          <w:rtl/>
        </w:rPr>
        <w:t xml:space="preserve"> </w:t>
      </w:r>
      <w:r w:rsidRPr="004A6F5F">
        <w:rPr>
          <w:rFonts w:ascii="David" w:eastAsia="Times New Roman" w:hAnsi="David" w:hint="cs"/>
          <w:color w:val="222222"/>
          <w:rtl/>
        </w:rPr>
        <w:t>מציעים</w:t>
      </w:r>
      <w:r w:rsidRPr="004A6F5F">
        <w:rPr>
          <w:rFonts w:ascii="David" w:eastAsia="Times New Roman" w:hAnsi="David"/>
          <w:color w:val="222222"/>
          <w:rtl/>
        </w:rPr>
        <w:t xml:space="preserve"> </w:t>
      </w:r>
      <w:r w:rsidRPr="004A6F5F">
        <w:rPr>
          <w:rFonts w:ascii="David" w:eastAsia="Times New Roman" w:hAnsi="David" w:hint="cs"/>
          <w:color w:val="222222"/>
          <w:rtl/>
        </w:rPr>
        <w:t>אחרים</w:t>
      </w:r>
      <w:r w:rsidRPr="004A6F5F">
        <w:rPr>
          <w:rFonts w:ascii="David" w:eastAsia="Times New Roman" w:hAnsi="David"/>
          <w:color w:val="222222"/>
          <w:rtl/>
        </w:rPr>
        <w:t xml:space="preserve">. </w:t>
      </w:r>
      <w:r w:rsidRPr="004A6F5F">
        <w:rPr>
          <w:rFonts w:ascii="David" w:eastAsia="Times New Roman" w:hAnsi="David" w:hint="cs"/>
          <w:color w:val="222222"/>
          <w:rtl/>
        </w:rPr>
        <w:t>סימון</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בהצעה</w:t>
      </w:r>
      <w:r w:rsidRPr="004A6F5F">
        <w:rPr>
          <w:rFonts w:ascii="David" w:eastAsia="Times New Roman" w:hAnsi="David"/>
          <w:color w:val="222222"/>
          <w:rtl/>
        </w:rPr>
        <w:t xml:space="preserve"> </w:t>
      </w:r>
      <w:r w:rsidRPr="004A6F5F">
        <w:rPr>
          <w:rFonts w:ascii="David" w:eastAsia="Times New Roman" w:hAnsi="David" w:hint="cs"/>
          <w:color w:val="222222"/>
          <w:rtl/>
        </w:rPr>
        <w:t>כסודיים</w:t>
      </w:r>
      <w:r w:rsidRPr="004A6F5F">
        <w:rPr>
          <w:rFonts w:ascii="David" w:eastAsia="Times New Roman" w:hAnsi="David"/>
          <w:color w:val="222222"/>
          <w:rtl/>
        </w:rPr>
        <w:t xml:space="preserve"> </w:t>
      </w:r>
      <w:r w:rsidRPr="004A6F5F">
        <w:rPr>
          <w:rFonts w:ascii="David" w:eastAsia="Times New Roman" w:hAnsi="David" w:hint="cs"/>
          <w:color w:val="222222"/>
          <w:rtl/>
        </w:rPr>
        <w:t>מהווה</w:t>
      </w:r>
      <w:r w:rsidRPr="004A6F5F">
        <w:rPr>
          <w:rFonts w:ascii="David" w:eastAsia="Times New Roman" w:hAnsi="David"/>
          <w:color w:val="222222"/>
          <w:rtl/>
        </w:rPr>
        <w:t xml:space="preserve"> </w:t>
      </w:r>
      <w:r w:rsidRPr="004A6F5F">
        <w:rPr>
          <w:rFonts w:ascii="David" w:eastAsia="Times New Roman" w:hAnsi="David" w:hint="cs"/>
          <w:color w:val="222222"/>
          <w:rtl/>
        </w:rPr>
        <w:t>הודאה</w:t>
      </w:r>
      <w:r w:rsidRPr="004A6F5F">
        <w:rPr>
          <w:rFonts w:ascii="David" w:eastAsia="Times New Roman" w:hAnsi="David"/>
          <w:color w:val="222222"/>
          <w:rtl/>
        </w:rPr>
        <w:t xml:space="preserve"> </w:t>
      </w:r>
      <w:r w:rsidRPr="004A6F5F">
        <w:rPr>
          <w:rFonts w:ascii="David" w:eastAsia="Times New Roman" w:hAnsi="David" w:hint="cs"/>
          <w:color w:val="222222"/>
          <w:rtl/>
        </w:rPr>
        <w:t>בכך</w:t>
      </w:r>
      <w:r w:rsidRPr="004A6F5F">
        <w:rPr>
          <w:rFonts w:ascii="David" w:eastAsia="Times New Roman" w:hAnsi="David"/>
          <w:color w:val="222222"/>
          <w:rtl/>
        </w:rPr>
        <w:t xml:space="preserve"> </w:t>
      </w:r>
      <w:r w:rsidRPr="004A6F5F">
        <w:rPr>
          <w:rFonts w:ascii="David" w:eastAsia="Times New Roman" w:hAnsi="David" w:hint="cs"/>
          <w:color w:val="222222"/>
          <w:rtl/>
        </w:rPr>
        <w:t>שחלקים</w:t>
      </w:r>
      <w:r w:rsidRPr="004A6F5F">
        <w:rPr>
          <w:rFonts w:ascii="David" w:eastAsia="Times New Roman" w:hAnsi="David"/>
          <w:color w:val="222222"/>
          <w:rtl/>
        </w:rPr>
        <w:t xml:space="preserve"> </w:t>
      </w:r>
      <w:r w:rsidRPr="004A6F5F">
        <w:rPr>
          <w:rFonts w:ascii="David" w:eastAsia="Times New Roman" w:hAnsi="David" w:hint="cs"/>
          <w:color w:val="222222"/>
          <w:rtl/>
        </w:rPr>
        <w:t>אלה</w:t>
      </w:r>
      <w:r w:rsidRPr="004A6F5F">
        <w:rPr>
          <w:rFonts w:ascii="David" w:eastAsia="Times New Roman" w:hAnsi="David"/>
          <w:color w:val="222222"/>
          <w:rtl/>
        </w:rPr>
        <w:t xml:space="preserve"> </w:t>
      </w:r>
      <w:r w:rsidRPr="004A6F5F">
        <w:rPr>
          <w:rFonts w:ascii="David" w:eastAsia="Times New Roman" w:hAnsi="David" w:hint="cs"/>
          <w:color w:val="222222"/>
          <w:rtl/>
        </w:rPr>
        <w:t>בהצעה</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גם</w:t>
      </w:r>
      <w:r w:rsidRPr="004A6F5F">
        <w:rPr>
          <w:rFonts w:ascii="David" w:eastAsia="Times New Roman" w:hAnsi="David"/>
          <w:color w:val="222222"/>
          <w:rtl/>
        </w:rPr>
        <w:t xml:space="preserve"> </w:t>
      </w:r>
      <w:r w:rsidRPr="004A6F5F">
        <w:rPr>
          <w:rFonts w:ascii="David" w:eastAsia="Times New Roman" w:hAnsi="David" w:hint="cs"/>
          <w:color w:val="222222"/>
          <w:rtl/>
        </w:rPr>
        <w:t>בהצעותיהם</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האחרים</w:t>
      </w:r>
      <w:r w:rsidRPr="004A6F5F">
        <w:rPr>
          <w:rFonts w:ascii="David" w:eastAsia="Times New Roman" w:hAnsi="David"/>
          <w:color w:val="222222"/>
          <w:rtl/>
        </w:rPr>
        <w:t xml:space="preserve">, </w:t>
      </w:r>
      <w:r w:rsidRPr="004A6F5F">
        <w:rPr>
          <w:rFonts w:ascii="David" w:eastAsia="Times New Roman" w:hAnsi="David" w:hint="cs"/>
          <w:color w:val="222222"/>
          <w:rtl/>
        </w:rPr>
        <w:t>ומכאן</w:t>
      </w:r>
      <w:r w:rsidRPr="004A6F5F">
        <w:rPr>
          <w:rFonts w:ascii="David" w:eastAsia="Times New Roman" w:hAnsi="David"/>
          <w:color w:val="222222"/>
          <w:rtl/>
        </w:rPr>
        <w:t xml:space="preserve"> </w:t>
      </w:r>
      <w:r w:rsidRPr="004A6F5F">
        <w:rPr>
          <w:rFonts w:ascii="David" w:eastAsia="Times New Roman" w:hAnsi="David" w:hint="cs"/>
          <w:color w:val="222222"/>
          <w:rtl/>
        </w:rPr>
        <w:t>שהמציע</w:t>
      </w:r>
      <w:r w:rsidRPr="004A6F5F">
        <w:rPr>
          <w:rFonts w:ascii="David" w:eastAsia="Times New Roman" w:hAnsi="David"/>
          <w:color w:val="222222"/>
          <w:rtl/>
        </w:rPr>
        <w:t xml:space="preserve"> </w:t>
      </w:r>
      <w:r w:rsidRPr="004A6F5F">
        <w:rPr>
          <w:rFonts w:ascii="David" w:eastAsia="Times New Roman" w:hAnsi="David" w:hint="cs"/>
          <w:color w:val="222222"/>
          <w:rtl/>
        </w:rPr>
        <w:t>מוותר</w:t>
      </w:r>
      <w:r w:rsidRPr="004A6F5F">
        <w:rPr>
          <w:rFonts w:ascii="David" w:eastAsia="Times New Roman" w:hAnsi="David"/>
          <w:color w:val="222222"/>
          <w:rtl/>
        </w:rPr>
        <w:t xml:space="preserve"> </w:t>
      </w:r>
      <w:r w:rsidRPr="004A6F5F">
        <w:rPr>
          <w:rFonts w:ascii="David" w:eastAsia="Times New Roman" w:hAnsi="David" w:hint="cs"/>
          <w:color w:val="222222"/>
          <w:rtl/>
        </w:rPr>
        <w:t>מראש</w:t>
      </w:r>
      <w:r w:rsidRPr="004A6F5F">
        <w:rPr>
          <w:rFonts w:ascii="David" w:eastAsia="Times New Roman" w:hAnsi="David"/>
          <w:color w:val="222222"/>
          <w:rtl/>
        </w:rPr>
        <w:t xml:space="preserve"> </w:t>
      </w:r>
      <w:r w:rsidRPr="004A6F5F">
        <w:rPr>
          <w:rFonts w:ascii="David" w:eastAsia="Times New Roman" w:hAnsi="David" w:hint="cs"/>
          <w:color w:val="222222"/>
          <w:rtl/>
        </w:rPr>
        <w:t>על</w:t>
      </w:r>
      <w:r w:rsidRPr="004A6F5F">
        <w:rPr>
          <w:rFonts w:ascii="David" w:eastAsia="Times New Roman" w:hAnsi="David"/>
          <w:color w:val="222222"/>
          <w:rtl/>
        </w:rPr>
        <w:t xml:space="preserve"> </w:t>
      </w:r>
      <w:r w:rsidRPr="004A6F5F">
        <w:rPr>
          <w:rFonts w:ascii="David" w:eastAsia="Times New Roman" w:hAnsi="David" w:hint="cs"/>
          <w:color w:val="222222"/>
          <w:rtl/>
        </w:rPr>
        <w:t>זכות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בחלקים</w:t>
      </w:r>
      <w:r w:rsidRPr="004A6F5F">
        <w:rPr>
          <w:rFonts w:ascii="David" w:eastAsia="Times New Roman" w:hAnsi="David"/>
          <w:color w:val="222222"/>
          <w:rtl/>
        </w:rPr>
        <w:t xml:space="preserve"> </w:t>
      </w:r>
      <w:r w:rsidRPr="004A6F5F">
        <w:rPr>
          <w:rFonts w:ascii="David" w:eastAsia="Times New Roman" w:hAnsi="David" w:hint="cs"/>
          <w:color w:val="222222"/>
          <w:rtl/>
        </w:rPr>
        <w:t>אלה</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הצעות</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האחרים</w:t>
      </w:r>
      <w:r w:rsidRPr="004A6F5F">
        <w:rPr>
          <w:rFonts w:ascii="David" w:eastAsia="Times New Roman" w:hAnsi="David"/>
          <w:color w:val="222222"/>
          <w:rtl/>
        </w:rPr>
        <w:t>.</w:t>
      </w:r>
    </w:p>
    <w:p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lastRenderedPageBreak/>
        <w:t>יודגש</w:t>
      </w:r>
      <w:r w:rsidRPr="004A6F5F">
        <w:rPr>
          <w:rFonts w:ascii="David" w:eastAsia="Times New Roman" w:hAnsi="David"/>
          <w:color w:val="222222"/>
          <w:rtl/>
        </w:rPr>
        <w:t xml:space="preserve">, </w:t>
      </w:r>
      <w:r w:rsidRPr="004A6F5F">
        <w:rPr>
          <w:rFonts w:ascii="David" w:eastAsia="Times New Roman" w:hAnsi="David" w:hint="cs"/>
          <w:color w:val="222222"/>
          <w:rtl/>
        </w:rPr>
        <w:t>שיקול</w:t>
      </w:r>
      <w:r w:rsidRPr="004A6F5F">
        <w:rPr>
          <w:rFonts w:ascii="David" w:eastAsia="Times New Roman" w:hAnsi="David"/>
          <w:color w:val="222222"/>
          <w:rtl/>
        </w:rPr>
        <w:t xml:space="preserve"> </w:t>
      </w:r>
      <w:r w:rsidRPr="004A6F5F">
        <w:rPr>
          <w:rFonts w:ascii="David" w:eastAsia="Times New Roman" w:hAnsi="David" w:hint="cs"/>
          <w:color w:val="222222"/>
          <w:rtl/>
        </w:rPr>
        <w:t>הדעת</w:t>
      </w:r>
      <w:r w:rsidRPr="004A6F5F">
        <w:rPr>
          <w:rFonts w:ascii="David" w:eastAsia="Times New Roman" w:hAnsi="David"/>
          <w:color w:val="222222"/>
          <w:rtl/>
        </w:rPr>
        <w:t xml:space="preserve"> </w:t>
      </w:r>
      <w:r w:rsidRPr="004A6F5F">
        <w:rPr>
          <w:rFonts w:ascii="David" w:eastAsia="Times New Roman" w:hAnsi="David" w:hint="cs"/>
          <w:color w:val="222222"/>
          <w:rtl/>
        </w:rPr>
        <w:t>בדבר</w:t>
      </w:r>
      <w:r w:rsidRPr="004A6F5F">
        <w:rPr>
          <w:rFonts w:ascii="David" w:eastAsia="Times New Roman" w:hAnsi="David"/>
          <w:color w:val="222222"/>
          <w:rtl/>
        </w:rPr>
        <w:t xml:space="preserve"> </w:t>
      </w:r>
      <w:r w:rsidRPr="004A6F5F">
        <w:rPr>
          <w:rFonts w:ascii="David" w:eastAsia="Times New Roman" w:hAnsi="David" w:hint="cs"/>
          <w:color w:val="222222"/>
          <w:rtl/>
        </w:rPr>
        <w:t>היקף</w:t>
      </w:r>
      <w:r w:rsidRPr="004A6F5F">
        <w:rPr>
          <w:rFonts w:ascii="David" w:eastAsia="Times New Roman" w:hAnsi="David"/>
          <w:color w:val="222222"/>
          <w:rtl/>
        </w:rPr>
        <w:t xml:space="preserve"> </w:t>
      </w:r>
      <w:r w:rsidRPr="004A6F5F">
        <w:rPr>
          <w:rFonts w:ascii="David" w:eastAsia="Times New Roman" w:hAnsi="David" w:hint="cs"/>
          <w:color w:val="222222"/>
          <w:rtl/>
        </w:rPr>
        <w:t>זכות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הינו</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ועדת</w:t>
      </w:r>
      <w:r w:rsidRPr="004A6F5F">
        <w:rPr>
          <w:rFonts w:ascii="David" w:eastAsia="Times New Roman" w:hAnsi="David"/>
          <w:color w:val="222222"/>
          <w:rtl/>
        </w:rPr>
        <w:t xml:space="preserve"> </w:t>
      </w:r>
      <w:r w:rsidRPr="004A6F5F">
        <w:rPr>
          <w:rFonts w:ascii="David" w:eastAsia="Times New Roman" w:hAnsi="David" w:hint="cs"/>
          <w:color w:val="222222"/>
          <w:rtl/>
        </w:rPr>
        <w:t>המכרזים</w:t>
      </w:r>
      <w:r w:rsidRPr="004A6F5F">
        <w:rPr>
          <w:rFonts w:ascii="David" w:eastAsia="Times New Roman" w:hAnsi="David"/>
          <w:color w:val="222222"/>
          <w:rtl/>
        </w:rPr>
        <w:t xml:space="preserve"> </w:t>
      </w:r>
      <w:r w:rsidRPr="004A6F5F">
        <w:rPr>
          <w:rFonts w:ascii="David" w:eastAsia="Times New Roman" w:hAnsi="David" w:hint="cs"/>
          <w:color w:val="222222"/>
          <w:rtl/>
        </w:rPr>
        <w:t>בלבד</w:t>
      </w:r>
      <w:r w:rsidRPr="004A6F5F">
        <w:rPr>
          <w:rFonts w:ascii="David" w:eastAsia="Times New Roman" w:hAnsi="David"/>
          <w:color w:val="222222"/>
          <w:rtl/>
        </w:rPr>
        <w:t xml:space="preserve">, </w:t>
      </w:r>
      <w:r w:rsidRPr="004A6F5F">
        <w:rPr>
          <w:rFonts w:ascii="David" w:eastAsia="Times New Roman" w:hAnsi="David" w:hint="cs"/>
          <w:color w:val="222222"/>
          <w:rtl/>
        </w:rPr>
        <w:t>אשר</w:t>
      </w:r>
      <w:r w:rsidRPr="004A6F5F">
        <w:rPr>
          <w:rFonts w:ascii="David" w:eastAsia="Times New Roman" w:hAnsi="David"/>
          <w:color w:val="222222"/>
          <w:rtl/>
        </w:rPr>
        <w:t xml:space="preserve"> </w:t>
      </w:r>
      <w:r w:rsidRPr="004A6F5F">
        <w:rPr>
          <w:rFonts w:ascii="David" w:eastAsia="Times New Roman" w:hAnsi="David" w:hint="cs"/>
          <w:color w:val="222222"/>
          <w:rtl/>
        </w:rPr>
        <w:t>תפעל</w:t>
      </w:r>
      <w:r w:rsidRPr="004A6F5F">
        <w:rPr>
          <w:rFonts w:ascii="David" w:eastAsia="Times New Roman" w:hAnsi="David"/>
          <w:color w:val="222222"/>
          <w:rtl/>
        </w:rPr>
        <w:t xml:space="preserve"> </w:t>
      </w:r>
      <w:r w:rsidRPr="004A6F5F">
        <w:rPr>
          <w:rFonts w:ascii="David" w:eastAsia="Times New Roman" w:hAnsi="David" w:hint="cs"/>
          <w:color w:val="222222"/>
          <w:rtl/>
        </w:rPr>
        <w:t>בנושא</w:t>
      </w:r>
      <w:r w:rsidRPr="004A6F5F">
        <w:rPr>
          <w:rFonts w:ascii="David" w:eastAsia="Times New Roman" w:hAnsi="David"/>
          <w:color w:val="222222"/>
          <w:rtl/>
        </w:rPr>
        <w:t xml:space="preserve"> </w:t>
      </w:r>
      <w:r w:rsidRPr="004A6F5F">
        <w:rPr>
          <w:rFonts w:ascii="David" w:eastAsia="Times New Roman" w:hAnsi="David" w:hint="cs"/>
          <w:color w:val="222222"/>
          <w:rtl/>
        </w:rPr>
        <w:t>זה</w:t>
      </w:r>
      <w:r w:rsidRPr="004A6F5F">
        <w:rPr>
          <w:rFonts w:ascii="David" w:eastAsia="Times New Roman" w:hAnsi="David"/>
          <w:color w:val="222222"/>
          <w:rtl/>
        </w:rPr>
        <w:t xml:space="preserve">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להוראות</w:t>
      </w:r>
      <w:r w:rsidRPr="004A6F5F">
        <w:rPr>
          <w:rFonts w:ascii="David" w:eastAsia="Times New Roman" w:hAnsi="David"/>
          <w:color w:val="222222"/>
          <w:rtl/>
        </w:rPr>
        <w:t xml:space="preserve"> </w:t>
      </w:r>
      <w:r w:rsidRPr="004A6F5F">
        <w:rPr>
          <w:rFonts w:ascii="David" w:eastAsia="Times New Roman" w:hAnsi="David" w:hint="cs"/>
          <w:color w:val="222222"/>
          <w:rtl/>
        </w:rPr>
        <w:t>כל</w:t>
      </w:r>
      <w:r w:rsidRPr="004A6F5F">
        <w:rPr>
          <w:rFonts w:ascii="David" w:eastAsia="Times New Roman" w:hAnsi="David"/>
          <w:color w:val="222222"/>
          <w:rtl/>
        </w:rPr>
        <w:t xml:space="preserve"> </w:t>
      </w:r>
      <w:r w:rsidRPr="004A6F5F">
        <w:rPr>
          <w:rFonts w:ascii="David" w:eastAsia="Times New Roman" w:hAnsi="David" w:hint="cs"/>
          <w:color w:val="222222"/>
          <w:rtl/>
        </w:rPr>
        <w:t>דין</w:t>
      </w:r>
      <w:r w:rsidRPr="004A6F5F">
        <w:rPr>
          <w:rFonts w:ascii="David" w:eastAsia="Times New Roman" w:hAnsi="David"/>
          <w:color w:val="222222"/>
          <w:rtl/>
        </w:rPr>
        <w:t xml:space="preserve"> </w:t>
      </w:r>
      <w:r w:rsidRPr="004A6F5F">
        <w:rPr>
          <w:rFonts w:ascii="David" w:eastAsia="Times New Roman" w:hAnsi="David" w:hint="cs"/>
          <w:color w:val="222222"/>
          <w:rtl/>
        </w:rPr>
        <w:t>ולאמות</w:t>
      </w:r>
      <w:r w:rsidRPr="004A6F5F">
        <w:rPr>
          <w:rFonts w:ascii="David" w:eastAsia="Times New Roman" w:hAnsi="David"/>
          <w:color w:val="222222"/>
          <w:rtl/>
        </w:rPr>
        <w:t xml:space="preserve"> </w:t>
      </w:r>
      <w:r w:rsidRPr="004A6F5F">
        <w:rPr>
          <w:rFonts w:ascii="David" w:eastAsia="Times New Roman" w:hAnsi="David" w:hint="cs"/>
          <w:color w:val="222222"/>
          <w:rtl/>
        </w:rPr>
        <w:t>המידה</w:t>
      </w:r>
      <w:r w:rsidRPr="004A6F5F">
        <w:rPr>
          <w:rFonts w:ascii="David" w:eastAsia="Times New Roman" w:hAnsi="David"/>
          <w:color w:val="222222"/>
          <w:rtl/>
        </w:rPr>
        <w:t xml:space="preserve"> </w:t>
      </w:r>
      <w:r w:rsidRPr="004A6F5F">
        <w:rPr>
          <w:rFonts w:ascii="David" w:eastAsia="Times New Roman" w:hAnsi="David" w:hint="cs"/>
          <w:color w:val="222222"/>
          <w:rtl/>
        </w:rPr>
        <w:t>המחייבות</w:t>
      </w:r>
      <w:r w:rsidRPr="004A6F5F">
        <w:rPr>
          <w:rFonts w:ascii="David" w:eastAsia="Times New Roman" w:hAnsi="David"/>
          <w:color w:val="222222"/>
          <w:rtl/>
        </w:rPr>
        <w:t xml:space="preserve"> </w:t>
      </w:r>
      <w:r w:rsidRPr="004A6F5F">
        <w:rPr>
          <w:rFonts w:ascii="David" w:eastAsia="Times New Roman" w:hAnsi="David" w:hint="cs"/>
          <w:color w:val="222222"/>
          <w:rtl/>
        </w:rPr>
        <w:t>רשות</w:t>
      </w:r>
      <w:r w:rsidRPr="004A6F5F">
        <w:rPr>
          <w:rFonts w:ascii="David" w:eastAsia="Times New Roman" w:hAnsi="David"/>
          <w:color w:val="222222"/>
          <w:rtl/>
        </w:rPr>
        <w:t xml:space="preserve"> </w:t>
      </w:r>
      <w:r w:rsidRPr="004A6F5F">
        <w:rPr>
          <w:rFonts w:ascii="David" w:eastAsia="Times New Roman" w:hAnsi="David" w:hint="cs"/>
          <w:color w:val="222222"/>
          <w:rtl/>
        </w:rPr>
        <w:t>מינהלית</w:t>
      </w:r>
      <w:r w:rsidRPr="004A6F5F">
        <w:rPr>
          <w:rFonts w:ascii="David" w:eastAsia="Times New Roman" w:hAnsi="David"/>
          <w:color w:val="222222"/>
          <w:rtl/>
        </w:rPr>
        <w:t>.</w:t>
      </w:r>
    </w:p>
    <w:p w:rsidR="005D0CA5"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על</w:t>
      </w:r>
      <w:r w:rsidRPr="004A6F5F">
        <w:rPr>
          <w:rFonts w:ascii="David" w:eastAsia="Times New Roman" w:hAnsi="David"/>
          <w:color w:val="222222"/>
          <w:rtl/>
        </w:rPr>
        <w:t xml:space="preserve"> </w:t>
      </w:r>
      <w:r w:rsidRPr="004A6F5F">
        <w:rPr>
          <w:rFonts w:ascii="David" w:eastAsia="Times New Roman" w:hAnsi="David" w:hint="cs"/>
          <w:color w:val="222222"/>
          <w:rtl/>
        </w:rPr>
        <w:t>מציע</w:t>
      </w:r>
      <w:r w:rsidRPr="004A6F5F">
        <w:rPr>
          <w:rFonts w:ascii="David" w:eastAsia="Times New Roman" w:hAnsi="David"/>
          <w:color w:val="222222"/>
          <w:rtl/>
        </w:rPr>
        <w:t xml:space="preserve"> </w:t>
      </w:r>
      <w:r w:rsidRPr="004A6F5F">
        <w:rPr>
          <w:rFonts w:ascii="David" w:eastAsia="Times New Roman" w:hAnsi="David" w:hint="cs"/>
          <w:color w:val="222222"/>
          <w:rtl/>
        </w:rPr>
        <w:t>המבקש</w:t>
      </w:r>
      <w:r w:rsidRPr="004A6F5F">
        <w:rPr>
          <w:rFonts w:ascii="David" w:eastAsia="Times New Roman" w:hAnsi="David"/>
          <w:color w:val="222222"/>
          <w:rtl/>
        </w:rPr>
        <w:t xml:space="preserve"> </w:t>
      </w:r>
      <w:r w:rsidRPr="004A6F5F">
        <w:rPr>
          <w:rFonts w:ascii="David" w:eastAsia="Times New Roman" w:hAnsi="David" w:hint="cs"/>
          <w:color w:val="222222"/>
          <w:rtl/>
        </w:rPr>
        <w:t>כי</w:t>
      </w:r>
      <w:r w:rsidRPr="004A6F5F">
        <w:rPr>
          <w:rFonts w:ascii="David" w:eastAsia="Times New Roman" w:hAnsi="David"/>
          <w:color w:val="222222"/>
          <w:rtl/>
        </w:rPr>
        <w:t xml:space="preserve"> </w:t>
      </w:r>
      <w:r w:rsidRPr="004A6F5F">
        <w:rPr>
          <w:rFonts w:ascii="David" w:eastAsia="Times New Roman" w:hAnsi="David" w:hint="cs"/>
          <w:color w:val="222222"/>
          <w:rtl/>
        </w:rPr>
        <w:t>פרטים</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ייחשבו</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לפרט</w:t>
      </w:r>
      <w:r w:rsidRPr="004A6F5F">
        <w:rPr>
          <w:rFonts w:ascii="David" w:eastAsia="Times New Roman" w:hAnsi="David"/>
          <w:color w:val="222222"/>
          <w:rtl/>
        </w:rPr>
        <w:t xml:space="preserve"> </w:t>
      </w:r>
      <w:r w:rsidRPr="004A6F5F">
        <w:rPr>
          <w:rFonts w:ascii="David" w:eastAsia="Times New Roman" w:hAnsi="David" w:hint="cs"/>
          <w:color w:val="222222"/>
          <w:rtl/>
        </w:rPr>
        <w:t>מהם</w:t>
      </w:r>
      <w:r w:rsidRPr="004A6F5F">
        <w:rPr>
          <w:rFonts w:ascii="David" w:eastAsia="Times New Roman" w:hAnsi="David"/>
          <w:color w:val="222222"/>
          <w:rtl/>
        </w:rPr>
        <w:t xml:space="preserve"> </w:t>
      </w:r>
      <w:r w:rsidRPr="004A6F5F">
        <w:rPr>
          <w:rFonts w:ascii="David" w:eastAsia="Times New Roman" w:hAnsi="David" w:hint="cs"/>
          <w:color w:val="222222"/>
          <w:rtl/>
        </w:rPr>
        <w:t>אותם</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ע</w:t>
      </w:r>
      <w:r w:rsidRPr="004A6F5F">
        <w:rPr>
          <w:rFonts w:ascii="David" w:eastAsia="Times New Roman" w:hAnsi="David"/>
          <w:color w:val="222222"/>
          <w:rtl/>
        </w:rPr>
        <w:t>"</w:t>
      </w:r>
      <w:r w:rsidRPr="004A6F5F">
        <w:rPr>
          <w:rFonts w:ascii="David" w:eastAsia="Times New Roman" w:hAnsi="David" w:hint="cs"/>
          <w:color w:val="222222"/>
          <w:rtl/>
        </w:rPr>
        <w:t>ג</w:t>
      </w:r>
      <w:r w:rsidRPr="004A6F5F">
        <w:rPr>
          <w:rFonts w:ascii="David" w:eastAsia="Times New Roman" w:hAnsi="David"/>
          <w:color w:val="222222"/>
          <w:rtl/>
        </w:rPr>
        <w:t xml:space="preserve"> </w:t>
      </w:r>
      <w:r w:rsidRPr="00DE1F3C">
        <w:rPr>
          <w:rFonts w:ascii="David" w:eastAsia="Times New Roman" w:hAnsi="David" w:hint="cs"/>
          <w:b/>
          <w:bCs/>
          <w:color w:val="222222"/>
          <w:rtl/>
        </w:rPr>
        <w:t>נספח</w:t>
      </w:r>
      <w:r w:rsidRPr="00DE1F3C">
        <w:rPr>
          <w:rFonts w:ascii="David" w:eastAsia="Times New Roman" w:hAnsi="David"/>
          <w:b/>
          <w:bCs/>
          <w:color w:val="222222"/>
          <w:rtl/>
        </w:rPr>
        <w:t xml:space="preserve"> </w:t>
      </w:r>
      <w:r w:rsidRPr="00DE1F3C">
        <w:rPr>
          <w:rFonts w:ascii="David" w:eastAsia="Times New Roman" w:hAnsi="David" w:hint="cs"/>
          <w:b/>
          <w:bCs/>
          <w:color w:val="222222"/>
          <w:rtl/>
        </w:rPr>
        <w:t>י</w:t>
      </w:r>
      <w:r w:rsidRPr="00DE1F3C">
        <w:rPr>
          <w:rFonts w:ascii="David" w:eastAsia="Times New Roman" w:hAnsi="David"/>
          <w:b/>
          <w:bCs/>
          <w:color w:val="222222"/>
          <w:rtl/>
        </w:rPr>
        <w:t>'</w:t>
      </w:r>
      <w:r w:rsidRPr="004A6F5F">
        <w:rPr>
          <w:rFonts w:ascii="David" w:eastAsia="Times New Roman" w:hAnsi="David"/>
          <w:color w:val="222222"/>
          <w:rtl/>
        </w:rPr>
        <w:t>.</w:t>
      </w:r>
    </w:p>
    <w:p w:rsidR="003D1C85" w:rsidRDefault="003D1C85" w:rsidP="003D1C85">
      <w:pPr>
        <w:spacing w:after="120"/>
        <w:rPr>
          <w:rFonts w:ascii="David" w:eastAsia="Times New Roman" w:hAnsi="David"/>
          <w:color w:val="222222"/>
          <w:rtl/>
        </w:rPr>
      </w:pPr>
    </w:p>
    <w:p w:rsidR="00AA76C1" w:rsidRPr="0084304B" w:rsidRDefault="00AA76C1" w:rsidP="00BD3575">
      <w:pPr>
        <w:pStyle w:val="-1"/>
        <w:numPr>
          <w:ilvl w:val="0"/>
          <w:numId w:val="30"/>
        </w:numPr>
        <w:rPr>
          <w:rtl/>
        </w:rPr>
      </w:pPr>
      <w:bookmarkStart w:id="132" w:name="_Toc96867016"/>
      <w:bookmarkStart w:id="133" w:name="H2_פרסום_ההתקשרות"/>
      <w:r w:rsidRPr="0084304B">
        <w:rPr>
          <w:rFonts w:hint="cs"/>
          <w:rtl/>
        </w:rPr>
        <w:t>פרסום</w:t>
      </w:r>
      <w:r w:rsidRPr="0084304B">
        <w:rPr>
          <w:rtl/>
        </w:rPr>
        <w:t xml:space="preserve"> </w:t>
      </w:r>
      <w:r w:rsidRPr="0084304B">
        <w:rPr>
          <w:rFonts w:hint="cs"/>
          <w:rtl/>
        </w:rPr>
        <w:t>ההתקשרות</w:t>
      </w:r>
      <w:bookmarkEnd w:id="132"/>
    </w:p>
    <w:bookmarkEnd w:id="133"/>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7430DC">
          <w:rPr>
            <w:rFonts w:ascii="David" w:eastAsia="Times New Roman" w:hAnsi="David"/>
            <w:color w:val="222222"/>
          </w:rPr>
          <w:t>www.foi.gov.il</w:t>
        </w:r>
      </w:hyperlink>
      <w:r w:rsidRPr="007430DC">
        <w:rPr>
          <w:rFonts w:ascii="David" w:eastAsia="Times New Roman" w:hAnsi="David" w:hint="cs"/>
          <w:color w:val="222222"/>
          <w:rtl/>
        </w:rPr>
        <w:t>, וזאת בתוך חודש ימים מיום חתימתו.</w:t>
      </w:r>
    </w:p>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ההתקשרות תפורסם בנוסחה המלא והסופי והפרסום יחול על כל תוספת או תיקון של ההתקשרות שנעשו לאחר שפורסמה ההתקשרות.</w:t>
      </w:r>
      <w:bookmarkStart w:id="134" w:name="_Ref387819302"/>
    </w:p>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5" w:name="_Ref387819170"/>
      <w:bookmarkEnd w:id="134"/>
      <w:r w:rsidRPr="007430DC">
        <w:rPr>
          <w:rFonts w:ascii="David" w:eastAsia="Times New Roman" w:hAnsi="David" w:hint="cs"/>
          <w:color w:val="222222"/>
          <w:rtl/>
        </w:rPr>
        <w:t>.</w:t>
      </w:r>
    </w:p>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5"/>
    </w:p>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המשרד לא יפרסם את המידע שפרסומו שנוי במחלוקת בטרם חלפה התקופה להגשת עתירה.</w:t>
      </w:r>
    </w:p>
    <w:p w:rsidR="00734FF1" w:rsidRPr="005D0CA5" w:rsidRDefault="00734FF1" w:rsidP="00BD3575">
      <w:pPr>
        <w:pStyle w:val="-1"/>
        <w:numPr>
          <w:ilvl w:val="0"/>
          <w:numId w:val="30"/>
        </w:numPr>
      </w:pPr>
      <w:bookmarkStart w:id="136" w:name="_Toc96867017"/>
      <w:bookmarkStart w:id="137"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36"/>
    </w:p>
    <w:bookmarkEnd w:id="137"/>
    <w:p w:rsidR="00734FF1" w:rsidRPr="00AB3213" w:rsidRDefault="00734FF1" w:rsidP="0047173B">
      <w:pPr>
        <w:pStyle w:val="a2"/>
        <w:spacing w:after="60"/>
        <w:ind w:left="567" w:hanging="567"/>
        <w:contextualSpacing w:val="0"/>
        <w:rPr>
          <w:rFonts w:ascii="David" w:eastAsia="Times New Roman" w:hAnsi="David"/>
          <w:color w:val="222222"/>
        </w:rPr>
      </w:pPr>
      <w:r w:rsidRPr="00AB3213">
        <w:rPr>
          <w:rFonts w:ascii="David" w:eastAsia="Times New Roman" w:hAnsi="David" w:hint="cs"/>
          <w:color w:val="222222"/>
          <w:rtl/>
        </w:rPr>
        <w:t>ההסכם</w:t>
      </w:r>
      <w:r w:rsidRPr="00AB3213">
        <w:rPr>
          <w:rFonts w:ascii="David" w:eastAsia="Times New Roman" w:hAnsi="David"/>
          <w:color w:val="222222"/>
          <w:rtl/>
        </w:rPr>
        <w:t xml:space="preserve"> </w:t>
      </w:r>
      <w:r w:rsidRPr="00AB3213">
        <w:rPr>
          <w:rFonts w:ascii="David" w:eastAsia="Times New Roman" w:hAnsi="David" w:hint="cs"/>
          <w:color w:val="222222"/>
          <w:rtl/>
        </w:rPr>
        <w:t>המצורף</w:t>
      </w:r>
      <w:r w:rsidRPr="00AB3213">
        <w:rPr>
          <w:rFonts w:ascii="David" w:eastAsia="Times New Roman" w:hAnsi="David"/>
          <w:color w:val="222222"/>
          <w:rtl/>
        </w:rPr>
        <w:t xml:space="preserve"> </w:t>
      </w:r>
      <w:r w:rsidRPr="00AB3213">
        <w:rPr>
          <w:rFonts w:ascii="David" w:eastAsia="Times New Roman" w:hAnsi="David" w:hint="cs"/>
          <w:color w:val="222222"/>
          <w:rtl/>
        </w:rPr>
        <w:t>למפרט</w:t>
      </w:r>
      <w:r w:rsidRPr="00AB3213">
        <w:rPr>
          <w:rFonts w:ascii="David" w:eastAsia="Times New Roman" w:hAnsi="David"/>
          <w:color w:val="222222"/>
          <w:rtl/>
        </w:rPr>
        <w:t xml:space="preserve"> </w:t>
      </w:r>
      <w:r w:rsidRPr="00AB3213">
        <w:rPr>
          <w:rFonts w:ascii="David" w:eastAsia="Times New Roman" w:hAnsi="David" w:hint="cs"/>
          <w:color w:val="222222"/>
          <w:rtl/>
        </w:rPr>
        <w:t>מכרז</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על</w:t>
      </w:r>
      <w:r w:rsidRPr="00AB3213">
        <w:rPr>
          <w:rFonts w:ascii="David" w:eastAsia="Times New Roman" w:hAnsi="David"/>
          <w:color w:val="222222"/>
          <w:rtl/>
        </w:rPr>
        <w:t xml:space="preserve"> </w:t>
      </w:r>
      <w:r w:rsidRPr="00AB3213">
        <w:rPr>
          <w:rFonts w:ascii="David" w:eastAsia="Times New Roman" w:hAnsi="David" w:hint="cs"/>
          <w:color w:val="222222"/>
          <w:rtl/>
        </w:rPr>
        <w:t>נספחיו</w:t>
      </w:r>
      <w:r w:rsidRPr="00AB3213">
        <w:rPr>
          <w:rFonts w:ascii="David" w:eastAsia="Times New Roman" w:hAnsi="David"/>
          <w:color w:val="222222"/>
          <w:rtl/>
        </w:rPr>
        <w:t xml:space="preserve">, </w:t>
      </w:r>
      <w:r w:rsidRPr="00AB3213">
        <w:rPr>
          <w:rFonts w:ascii="David" w:eastAsia="Times New Roman" w:hAnsi="David" w:hint="cs"/>
          <w:color w:val="222222"/>
          <w:rtl/>
        </w:rPr>
        <w:t>מהווה</w:t>
      </w:r>
      <w:r w:rsidRPr="00AB3213">
        <w:rPr>
          <w:rFonts w:ascii="David" w:eastAsia="Times New Roman" w:hAnsi="David"/>
          <w:color w:val="222222"/>
          <w:rtl/>
        </w:rPr>
        <w:t xml:space="preserve"> </w:t>
      </w:r>
      <w:r w:rsidRPr="00AB3213">
        <w:rPr>
          <w:rFonts w:ascii="David" w:eastAsia="Times New Roman" w:hAnsi="David" w:hint="cs"/>
          <w:color w:val="222222"/>
          <w:rtl/>
        </w:rPr>
        <w:t>חלק</w:t>
      </w:r>
      <w:r w:rsidRPr="00AB3213">
        <w:rPr>
          <w:rFonts w:ascii="David" w:eastAsia="Times New Roman" w:hAnsi="David"/>
          <w:color w:val="222222"/>
          <w:rtl/>
        </w:rPr>
        <w:t xml:space="preserve"> </w:t>
      </w:r>
      <w:r w:rsidRPr="00AB3213">
        <w:rPr>
          <w:rFonts w:ascii="David" w:eastAsia="Times New Roman" w:hAnsi="David" w:hint="cs"/>
          <w:color w:val="222222"/>
          <w:rtl/>
        </w:rPr>
        <w:t>בלתי</w:t>
      </w:r>
      <w:r w:rsidRPr="00AB3213">
        <w:rPr>
          <w:rFonts w:ascii="David" w:eastAsia="Times New Roman" w:hAnsi="David"/>
          <w:color w:val="222222"/>
          <w:rtl/>
        </w:rPr>
        <w:t xml:space="preserve"> </w:t>
      </w:r>
      <w:r w:rsidRPr="00AB3213">
        <w:rPr>
          <w:rFonts w:ascii="David" w:eastAsia="Times New Roman" w:hAnsi="David" w:hint="cs"/>
          <w:color w:val="222222"/>
          <w:rtl/>
        </w:rPr>
        <w:t>נפרד</w:t>
      </w:r>
      <w:r w:rsidRPr="00AB3213">
        <w:rPr>
          <w:rFonts w:ascii="David" w:eastAsia="Times New Roman" w:hAnsi="David"/>
          <w:color w:val="222222"/>
          <w:rtl/>
        </w:rPr>
        <w:t xml:space="preserve"> </w:t>
      </w:r>
      <w:r w:rsidRPr="00AB3213">
        <w:rPr>
          <w:rFonts w:ascii="David" w:eastAsia="Times New Roman" w:hAnsi="David" w:hint="cs"/>
          <w:color w:val="222222"/>
          <w:rtl/>
        </w:rPr>
        <w:t>ממסמכי</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יש</w:t>
      </w:r>
      <w:r w:rsidRPr="00AB3213">
        <w:rPr>
          <w:rFonts w:ascii="David" w:eastAsia="Times New Roman" w:hAnsi="David"/>
          <w:color w:val="222222"/>
          <w:rtl/>
        </w:rPr>
        <w:t xml:space="preserve"> </w:t>
      </w:r>
      <w:r w:rsidRPr="00AB3213">
        <w:rPr>
          <w:rFonts w:ascii="David" w:eastAsia="Times New Roman" w:hAnsi="David" w:hint="cs"/>
          <w:color w:val="222222"/>
          <w:rtl/>
        </w:rPr>
        <w:t>לראות</w:t>
      </w:r>
      <w:r w:rsidRPr="00AB3213">
        <w:rPr>
          <w:rFonts w:ascii="David" w:eastAsia="Times New Roman" w:hAnsi="David"/>
          <w:color w:val="222222"/>
          <w:rtl/>
        </w:rPr>
        <w:t xml:space="preserve"> </w:t>
      </w:r>
      <w:r w:rsidRPr="00AB3213">
        <w:rPr>
          <w:rFonts w:ascii="David" w:eastAsia="Times New Roman" w:hAnsi="David" w:hint="cs"/>
          <w:color w:val="222222"/>
          <w:rtl/>
        </w:rPr>
        <w:t>את</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ואת</w:t>
      </w:r>
      <w:r w:rsidRPr="00AB3213">
        <w:rPr>
          <w:rFonts w:ascii="David" w:eastAsia="Times New Roman" w:hAnsi="David"/>
          <w:color w:val="222222"/>
          <w:rtl/>
        </w:rPr>
        <w:t xml:space="preserve"> </w:t>
      </w:r>
      <w:r w:rsidRPr="00AB3213">
        <w:rPr>
          <w:rFonts w:ascii="David" w:eastAsia="Times New Roman" w:hAnsi="David" w:hint="cs"/>
          <w:color w:val="222222"/>
          <w:rtl/>
        </w:rPr>
        <w:t>ההסכם</w:t>
      </w:r>
      <w:r w:rsidRPr="00AB3213">
        <w:rPr>
          <w:rFonts w:ascii="David" w:eastAsia="Times New Roman" w:hAnsi="David"/>
          <w:color w:val="222222"/>
          <w:rtl/>
        </w:rPr>
        <w:t xml:space="preserve"> </w:t>
      </w:r>
      <w:r w:rsidRPr="00AB3213">
        <w:rPr>
          <w:rFonts w:ascii="David" w:eastAsia="Times New Roman" w:hAnsi="David" w:hint="cs"/>
          <w:color w:val="222222"/>
          <w:rtl/>
        </w:rPr>
        <w:t>המצורף</w:t>
      </w:r>
      <w:r w:rsidRPr="00AB3213">
        <w:rPr>
          <w:rFonts w:ascii="David" w:eastAsia="Times New Roman" w:hAnsi="David"/>
          <w:color w:val="222222"/>
          <w:rtl/>
        </w:rPr>
        <w:t xml:space="preserve"> </w:t>
      </w:r>
      <w:r w:rsidRPr="00AB3213">
        <w:rPr>
          <w:rFonts w:ascii="David" w:eastAsia="Times New Roman" w:hAnsi="David" w:hint="cs"/>
          <w:color w:val="222222"/>
          <w:rtl/>
        </w:rPr>
        <w:t>לו</w:t>
      </w:r>
      <w:r w:rsidRPr="00AB3213">
        <w:rPr>
          <w:rFonts w:ascii="David" w:eastAsia="Times New Roman" w:hAnsi="David"/>
          <w:color w:val="222222"/>
          <w:rtl/>
        </w:rPr>
        <w:t xml:space="preserve"> (</w:t>
      </w:r>
      <w:r w:rsidRPr="00AB3213">
        <w:rPr>
          <w:rFonts w:ascii="David" w:eastAsia="Times New Roman" w:hAnsi="David" w:hint="cs"/>
          <w:color w:val="222222"/>
          <w:rtl/>
        </w:rPr>
        <w:t>על</w:t>
      </w:r>
      <w:r w:rsidRPr="00AB3213">
        <w:rPr>
          <w:rFonts w:ascii="David" w:eastAsia="Times New Roman" w:hAnsi="David"/>
          <w:color w:val="222222"/>
          <w:rtl/>
        </w:rPr>
        <w:t xml:space="preserve"> </w:t>
      </w:r>
      <w:r w:rsidRPr="00AB3213">
        <w:rPr>
          <w:rFonts w:ascii="David" w:eastAsia="Times New Roman" w:hAnsi="David" w:hint="cs"/>
          <w:color w:val="222222"/>
          <w:rtl/>
        </w:rPr>
        <w:t>נספחיו</w:t>
      </w:r>
      <w:r w:rsidRPr="00AB3213">
        <w:rPr>
          <w:rFonts w:ascii="David" w:eastAsia="Times New Roman" w:hAnsi="David"/>
          <w:color w:val="222222"/>
          <w:rtl/>
        </w:rPr>
        <w:t xml:space="preserve">) </w:t>
      </w:r>
      <w:r w:rsidRPr="00AB3213">
        <w:rPr>
          <w:rFonts w:ascii="David" w:eastAsia="Times New Roman" w:hAnsi="David" w:hint="cs"/>
          <w:color w:val="222222"/>
          <w:rtl/>
        </w:rPr>
        <w:t>כמסמך</w:t>
      </w:r>
      <w:r w:rsidRPr="00AB3213">
        <w:rPr>
          <w:rFonts w:ascii="David" w:eastAsia="Times New Roman" w:hAnsi="David"/>
          <w:color w:val="222222"/>
          <w:rtl/>
        </w:rPr>
        <w:t xml:space="preserve"> </w:t>
      </w:r>
      <w:r w:rsidRPr="00AB3213">
        <w:rPr>
          <w:rFonts w:ascii="David" w:eastAsia="Times New Roman" w:hAnsi="David" w:hint="cs"/>
          <w:color w:val="222222"/>
          <w:rtl/>
        </w:rPr>
        <w:t>אחד</w:t>
      </w:r>
      <w:r w:rsidRPr="00AB3213">
        <w:rPr>
          <w:rFonts w:ascii="David" w:eastAsia="Times New Roman" w:hAnsi="David"/>
          <w:color w:val="222222"/>
          <w:rtl/>
        </w:rPr>
        <w:t xml:space="preserve"> </w:t>
      </w:r>
      <w:r w:rsidRPr="00AB3213">
        <w:rPr>
          <w:rFonts w:ascii="David" w:eastAsia="Times New Roman" w:hAnsi="David" w:hint="cs"/>
          <w:color w:val="222222"/>
          <w:rtl/>
        </w:rPr>
        <w:t>שחלקיו</w:t>
      </w:r>
      <w:r w:rsidRPr="00AB3213">
        <w:rPr>
          <w:rFonts w:ascii="David" w:eastAsia="Times New Roman" w:hAnsi="David"/>
          <w:color w:val="222222"/>
          <w:rtl/>
        </w:rPr>
        <w:t xml:space="preserve"> </w:t>
      </w:r>
      <w:r w:rsidRPr="00AB3213">
        <w:rPr>
          <w:rFonts w:ascii="David" w:eastAsia="Times New Roman" w:hAnsi="David" w:hint="cs"/>
          <w:color w:val="222222"/>
          <w:rtl/>
        </w:rPr>
        <w:t>משלימים</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את</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p>
    <w:p w:rsidR="00734FF1" w:rsidRPr="00AB3213" w:rsidRDefault="00734FF1" w:rsidP="0047173B">
      <w:pPr>
        <w:pStyle w:val="a2"/>
        <w:spacing w:after="60"/>
        <w:ind w:left="567" w:hanging="567"/>
        <w:contextualSpacing w:val="0"/>
        <w:rPr>
          <w:rFonts w:ascii="David" w:eastAsia="Times New Roman" w:hAnsi="David"/>
          <w:color w:val="222222"/>
        </w:rPr>
      </w:pPr>
      <w:r w:rsidRPr="00AB3213">
        <w:rPr>
          <w:rFonts w:ascii="David" w:eastAsia="Times New Roman" w:hAnsi="David" w:hint="cs"/>
          <w:color w:val="222222"/>
          <w:rtl/>
        </w:rPr>
        <w:t>בנסיבות</w:t>
      </w:r>
      <w:r w:rsidRPr="00AB3213">
        <w:rPr>
          <w:rFonts w:ascii="David" w:eastAsia="Times New Roman" w:hAnsi="David"/>
          <w:color w:val="222222"/>
          <w:rtl/>
        </w:rPr>
        <w:t xml:space="preserve"> </w:t>
      </w:r>
      <w:r w:rsidRPr="00AB3213">
        <w:rPr>
          <w:rFonts w:ascii="David" w:eastAsia="Times New Roman" w:hAnsi="David" w:hint="cs"/>
          <w:color w:val="222222"/>
          <w:rtl/>
        </w:rPr>
        <w:t>שבהן</w:t>
      </w:r>
      <w:r w:rsidRPr="00AB3213">
        <w:rPr>
          <w:rFonts w:ascii="David" w:eastAsia="Times New Roman" w:hAnsi="David"/>
          <w:color w:val="222222"/>
          <w:rtl/>
        </w:rPr>
        <w:t xml:space="preserve"> </w:t>
      </w:r>
      <w:r w:rsidRPr="00AB3213">
        <w:rPr>
          <w:rFonts w:ascii="David" w:eastAsia="Times New Roman" w:hAnsi="David" w:hint="cs"/>
          <w:color w:val="222222"/>
          <w:rtl/>
        </w:rPr>
        <w:t>לא</w:t>
      </w:r>
      <w:r w:rsidRPr="00AB3213">
        <w:rPr>
          <w:rFonts w:ascii="David" w:eastAsia="Times New Roman" w:hAnsi="David"/>
          <w:color w:val="222222"/>
          <w:rtl/>
        </w:rPr>
        <w:t xml:space="preserve"> </w:t>
      </w:r>
      <w:r w:rsidRPr="00AB3213">
        <w:rPr>
          <w:rFonts w:ascii="David" w:eastAsia="Times New Roman" w:hAnsi="David" w:hint="cs"/>
          <w:color w:val="222222"/>
          <w:rtl/>
        </w:rPr>
        <w:t>ניתן</w:t>
      </w:r>
      <w:r w:rsidRPr="00AB3213">
        <w:rPr>
          <w:rFonts w:ascii="David" w:eastAsia="Times New Roman" w:hAnsi="David"/>
          <w:color w:val="222222"/>
          <w:rtl/>
        </w:rPr>
        <w:t xml:space="preserve"> </w:t>
      </w:r>
      <w:r w:rsidRPr="00AB3213">
        <w:rPr>
          <w:rFonts w:ascii="David" w:eastAsia="Times New Roman" w:hAnsi="David" w:hint="cs"/>
          <w:color w:val="222222"/>
          <w:rtl/>
        </w:rPr>
        <w:t>ליישב</w:t>
      </w:r>
      <w:r w:rsidRPr="00AB3213">
        <w:rPr>
          <w:rFonts w:ascii="David" w:eastAsia="Times New Roman" w:hAnsi="David"/>
          <w:color w:val="222222"/>
          <w:rtl/>
        </w:rPr>
        <w:t xml:space="preserve"> </w:t>
      </w:r>
      <w:r w:rsidRPr="00AB3213">
        <w:rPr>
          <w:rFonts w:ascii="David" w:eastAsia="Times New Roman" w:hAnsi="David" w:hint="cs"/>
          <w:color w:val="222222"/>
          <w:rtl/>
        </w:rPr>
        <w:t>בין</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מפרט</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לבין</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ההסכם</w:t>
      </w:r>
      <w:r w:rsidR="00072BA1">
        <w:rPr>
          <w:rFonts w:ascii="David" w:eastAsia="Times New Roman" w:hAnsi="David" w:hint="cs"/>
          <w:color w:val="222222"/>
          <w:rtl/>
        </w:rPr>
        <w:t>,</w:t>
      </w:r>
      <w:r w:rsidRPr="00AB3213">
        <w:rPr>
          <w:rFonts w:ascii="David" w:eastAsia="Times New Roman" w:hAnsi="David"/>
          <w:color w:val="222222"/>
          <w:rtl/>
        </w:rPr>
        <w:t xml:space="preserve"> </w:t>
      </w:r>
      <w:r w:rsidRPr="00AB3213">
        <w:rPr>
          <w:rFonts w:ascii="David" w:eastAsia="Times New Roman" w:hAnsi="David" w:hint="cs"/>
          <w:color w:val="222222"/>
          <w:rtl/>
        </w:rPr>
        <w:t>יגבר</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מפרט</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ויראו</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כנוסח</w:t>
      </w:r>
      <w:r w:rsidRPr="00AB3213">
        <w:rPr>
          <w:rFonts w:ascii="David" w:eastAsia="Times New Roman" w:hAnsi="David"/>
          <w:color w:val="222222"/>
          <w:rtl/>
        </w:rPr>
        <w:t xml:space="preserve"> </w:t>
      </w:r>
      <w:r w:rsidRPr="00AB3213">
        <w:rPr>
          <w:rFonts w:ascii="David" w:eastAsia="Times New Roman" w:hAnsi="David" w:hint="cs"/>
          <w:color w:val="222222"/>
          <w:rtl/>
        </w:rPr>
        <w:t>המחייב</w:t>
      </w:r>
      <w:r w:rsidRPr="00AB3213">
        <w:rPr>
          <w:rFonts w:ascii="David" w:eastAsia="Times New Roman" w:hAnsi="David"/>
          <w:color w:val="222222"/>
          <w:rtl/>
        </w:rPr>
        <w:t xml:space="preserve">. </w:t>
      </w:r>
    </w:p>
    <w:p w:rsidR="002C6DE8" w:rsidRPr="005D0CA5" w:rsidRDefault="002C6DE8" w:rsidP="00BD3575">
      <w:pPr>
        <w:pStyle w:val="-1"/>
        <w:numPr>
          <w:ilvl w:val="0"/>
          <w:numId w:val="30"/>
        </w:numPr>
        <w:rPr>
          <w:rtl/>
        </w:rPr>
      </w:pPr>
      <w:bookmarkStart w:id="138" w:name="_Toc496609917"/>
      <w:bookmarkStart w:id="139" w:name="_Toc96867018"/>
      <w:bookmarkStart w:id="140" w:name="H2_רשימת_נספחים"/>
      <w:r w:rsidRPr="005D0CA5">
        <w:rPr>
          <w:rFonts w:hint="cs"/>
          <w:rtl/>
        </w:rPr>
        <w:t>רשימת</w:t>
      </w:r>
      <w:r w:rsidRPr="005D0CA5">
        <w:rPr>
          <w:rtl/>
        </w:rPr>
        <w:t xml:space="preserve"> </w:t>
      </w:r>
      <w:r w:rsidRPr="005D0CA5">
        <w:rPr>
          <w:rFonts w:hint="cs"/>
          <w:rtl/>
        </w:rPr>
        <w:t>נספחים</w:t>
      </w:r>
      <w:bookmarkEnd w:id="138"/>
      <w:bookmarkEnd w:id="139"/>
    </w:p>
    <w:bookmarkEnd w:id="140"/>
    <w:p w:rsidR="002C6DE8" w:rsidRDefault="002C6DE8" w:rsidP="002C6DE8">
      <w:pPr>
        <w:rPr>
          <w:sz w:val="24"/>
          <w:rtl/>
        </w:rPr>
      </w:pPr>
      <w:r w:rsidRPr="005D0CA5">
        <w:rPr>
          <w:rFonts w:hint="cs"/>
          <w:sz w:val="24"/>
          <w:rtl/>
        </w:rPr>
        <w:lastRenderedPageBreak/>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7A0705">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הנכללת במעטפה מס' 1</w:t>
      </w:r>
      <w:r w:rsidR="00072BA1">
        <w:rPr>
          <w:rFonts w:hint="cs"/>
          <w:sz w:val="24"/>
          <w:rtl/>
        </w:rPr>
        <w:t>.</w:t>
      </w:r>
    </w:p>
    <w:p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287F02">
        <w:rPr>
          <w:rFonts w:hint="cs"/>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00287F02">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w:t>
      </w:r>
      <w:r w:rsidR="00287F02">
        <w:rPr>
          <w:sz w:val="24"/>
          <w:rtl/>
        </w:rPr>
        <w:t>–</w:t>
      </w:r>
      <w:r w:rsidRPr="005D0CA5">
        <w:rPr>
          <w:sz w:val="24"/>
          <w:rtl/>
        </w:rPr>
        <w:t xml:space="preserve"> </w:t>
      </w:r>
      <w:r w:rsidR="00287F02">
        <w:rPr>
          <w:rFonts w:hint="cs"/>
          <w:sz w:val="24"/>
          <w:rtl/>
        </w:rPr>
        <w:t>המציע וניסיונו</w:t>
      </w:r>
      <w:r w:rsidRPr="005D0CA5">
        <w:rPr>
          <w:sz w:val="24"/>
          <w:rtl/>
        </w:rPr>
        <w:t xml:space="preserve"> </w:t>
      </w:r>
    </w:p>
    <w:p w:rsidR="002C6DE8" w:rsidRPr="009257AF" w:rsidRDefault="002C6DE8" w:rsidP="00DC4F41">
      <w:pPr>
        <w:spacing w:after="0"/>
        <w:ind w:left="793" w:hanging="793"/>
        <w:rPr>
          <w:sz w:val="24"/>
          <w:rtl/>
        </w:rPr>
      </w:pPr>
      <w:r w:rsidRPr="009257AF">
        <w:rPr>
          <w:rFonts w:hint="eastAsia"/>
          <w:sz w:val="24"/>
          <w:rtl/>
        </w:rPr>
        <w:t>נספח</w:t>
      </w:r>
      <w:r w:rsidRPr="009257AF">
        <w:rPr>
          <w:sz w:val="24"/>
          <w:rtl/>
        </w:rPr>
        <w:t xml:space="preserve"> </w:t>
      </w:r>
      <w:r w:rsidRPr="009257AF">
        <w:rPr>
          <w:rFonts w:hint="eastAsia"/>
          <w:sz w:val="24"/>
          <w:rtl/>
        </w:rPr>
        <w:t>ה</w:t>
      </w:r>
      <w:r w:rsidRPr="009257AF">
        <w:rPr>
          <w:sz w:val="24"/>
          <w:rtl/>
        </w:rPr>
        <w:t xml:space="preserve">' – </w:t>
      </w:r>
      <w:r w:rsidR="00287F02">
        <w:rPr>
          <w:rFonts w:hint="cs"/>
          <w:sz w:val="24"/>
          <w:rtl/>
        </w:rPr>
        <w:t>צוות הליבה</w:t>
      </w:r>
    </w:p>
    <w:p w:rsidR="002C6DE8" w:rsidRPr="005D0CA5" w:rsidRDefault="002C6DE8" w:rsidP="00F00306">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B86678"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005E733D">
        <w:rPr>
          <w:rFonts w:hint="cs"/>
          <w:sz w:val="24"/>
          <w:rtl/>
        </w:rPr>
        <w:t>1</w:t>
      </w:r>
      <w:r w:rsidRPr="005D0CA5">
        <w:rPr>
          <w:sz w:val="24"/>
          <w:rtl/>
        </w:rPr>
        <w:t xml:space="preserve"> –</w:t>
      </w:r>
      <w:r w:rsidR="005E733D">
        <w:rPr>
          <w:rFonts w:hint="cs"/>
          <w:sz w:val="24"/>
          <w:rtl/>
        </w:rPr>
        <w:t xml:space="preserve">חוות דעת רואה חשבון על הצהרת מנהלי מציע אודות מידע ממערכת הכספים של המציע </w:t>
      </w:r>
      <w:r w:rsidR="007A0705">
        <w:rPr>
          <w:rFonts w:hint="cs"/>
          <w:sz w:val="24"/>
          <w:rtl/>
        </w:rPr>
        <w:t xml:space="preserve"> </w:t>
      </w:r>
    </w:p>
    <w:p w:rsidR="005E733D" w:rsidRDefault="005E733D" w:rsidP="007A0705">
      <w:pPr>
        <w:spacing w:after="0"/>
        <w:ind w:left="793" w:hanging="793"/>
        <w:jc w:val="both"/>
        <w:rPr>
          <w:sz w:val="24"/>
          <w:rtl/>
        </w:rPr>
      </w:pPr>
      <w:r>
        <w:rPr>
          <w:rFonts w:hint="cs"/>
          <w:sz w:val="24"/>
          <w:rtl/>
        </w:rPr>
        <w:t xml:space="preserve">נספח ח'2 </w:t>
      </w:r>
      <w:r>
        <w:rPr>
          <w:sz w:val="24"/>
          <w:rtl/>
        </w:rPr>
        <w:t>–</w:t>
      </w:r>
      <w:r>
        <w:rPr>
          <w:rFonts w:hint="cs"/>
          <w:sz w:val="24"/>
          <w:rtl/>
        </w:rPr>
        <w:t xml:space="preserve"> איתנות פיננסית</w:t>
      </w:r>
    </w:p>
    <w:p w:rsidR="00B86678" w:rsidRDefault="002C6DE8" w:rsidP="00054F0F">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ט</w:t>
      </w:r>
      <w:r w:rsidR="00D85CF8">
        <w:rPr>
          <w:rFonts w:hint="cs"/>
          <w:sz w:val="24"/>
          <w:rtl/>
        </w:rPr>
        <w:t>'</w:t>
      </w:r>
      <w:r w:rsidRPr="005D0CA5">
        <w:rPr>
          <w:sz w:val="24"/>
          <w:rtl/>
        </w:rPr>
        <w:t xml:space="preserve"> –</w:t>
      </w:r>
      <w:r w:rsidR="00174900">
        <w:rPr>
          <w:rFonts w:hint="cs"/>
          <w:sz w:val="24"/>
          <w:rtl/>
        </w:rPr>
        <w:t xml:space="preserve">אתר </w:t>
      </w:r>
      <w:r w:rsidRPr="005D0CA5">
        <w:rPr>
          <w:rFonts w:hint="cs"/>
          <w:sz w:val="24"/>
          <w:rtl/>
        </w:rPr>
        <w:t>וציוד</w:t>
      </w:r>
      <w:r w:rsidR="00054F0F">
        <w:rPr>
          <w:rFonts w:hint="cs"/>
          <w:sz w:val="24"/>
          <w:rtl/>
        </w:rPr>
        <w:t xml:space="preserve"> </w:t>
      </w:r>
    </w:p>
    <w:p w:rsidR="002C6DE8" w:rsidRDefault="002C6DE8" w:rsidP="00DC4F41">
      <w:pPr>
        <w:spacing w:after="0"/>
        <w:ind w:left="793" w:hanging="793"/>
        <w:rPr>
          <w:sz w:val="24"/>
          <w:rtl/>
        </w:rPr>
      </w:pPr>
      <w:r w:rsidRPr="005D0CA5">
        <w:rPr>
          <w:rFonts w:hint="cs"/>
          <w:sz w:val="24"/>
          <w:rtl/>
        </w:rPr>
        <w:t>נספח</w:t>
      </w:r>
      <w:r w:rsidRPr="005D0CA5">
        <w:rPr>
          <w:sz w:val="24"/>
          <w:rtl/>
        </w:rPr>
        <w:t xml:space="preserve"> </w:t>
      </w:r>
      <w:r w:rsidR="00D85CF8">
        <w:rPr>
          <w:rFonts w:hint="cs"/>
          <w:sz w:val="24"/>
          <w:rtl/>
        </w:rPr>
        <w:t xml:space="preserve">י'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174900" w:rsidRPr="005D0CA5" w:rsidRDefault="00174900" w:rsidP="00DC4F41">
      <w:pPr>
        <w:spacing w:after="0"/>
        <w:ind w:left="793" w:hanging="793"/>
        <w:rPr>
          <w:sz w:val="24"/>
          <w:rtl/>
        </w:rPr>
      </w:pPr>
      <w:r>
        <w:rPr>
          <w:rFonts w:hint="cs"/>
          <w:sz w:val="24"/>
          <w:rtl/>
        </w:rPr>
        <w:t>נספח י</w:t>
      </w:r>
      <w:r w:rsidR="00717757">
        <w:rPr>
          <w:rFonts w:hint="cs"/>
          <w:sz w:val="24"/>
          <w:rtl/>
        </w:rPr>
        <w:t>"</w:t>
      </w:r>
      <w:r>
        <w:rPr>
          <w:rFonts w:hint="cs"/>
          <w:sz w:val="24"/>
          <w:rtl/>
        </w:rPr>
        <w:t>א</w:t>
      </w:r>
      <w:r>
        <w:rPr>
          <w:sz w:val="24"/>
          <w:rtl/>
        </w:rPr>
        <w:t>–</w:t>
      </w:r>
      <w:r>
        <w:rPr>
          <w:rFonts w:hint="cs"/>
          <w:sz w:val="24"/>
          <w:rtl/>
        </w:rPr>
        <w:t xml:space="preserve"> הנחיות אבטחת מידע</w:t>
      </w:r>
    </w:p>
    <w:p w:rsidR="002C6DE8" w:rsidRPr="005D0CA5" w:rsidRDefault="002C6DE8" w:rsidP="00DC4F41">
      <w:pPr>
        <w:spacing w:after="0"/>
        <w:ind w:left="793" w:hanging="793"/>
        <w:rPr>
          <w:sz w:val="24"/>
          <w:rtl/>
        </w:rPr>
      </w:pPr>
      <w:r w:rsidRPr="005D0CA5">
        <w:rPr>
          <w:rFonts w:hint="cs"/>
          <w:sz w:val="24"/>
          <w:rtl/>
        </w:rPr>
        <w:lastRenderedPageBreak/>
        <w:t>נספח</w:t>
      </w:r>
      <w:r w:rsidRPr="005D0CA5">
        <w:rPr>
          <w:sz w:val="24"/>
          <w:rtl/>
        </w:rPr>
        <w:t xml:space="preserve"> </w:t>
      </w:r>
      <w:r w:rsidRPr="005D0CA5">
        <w:rPr>
          <w:rFonts w:hint="cs"/>
          <w:sz w:val="24"/>
          <w:rtl/>
        </w:rPr>
        <w:t>י</w:t>
      </w:r>
      <w:r w:rsidR="00D85CF8">
        <w:rPr>
          <w:rFonts w:hint="cs"/>
          <w:sz w:val="24"/>
          <w:rtl/>
        </w:rPr>
        <w:t>"</w:t>
      </w:r>
      <w:r w:rsidR="00F4778F">
        <w:rPr>
          <w:rFonts w:hint="cs"/>
          <w:sz w:val="24"/>
          <w:rtl/>
        </w:rPr>
        <w:t>ב</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2C1009" w:rsidRDefault="002955F0" w:rsidP="002C1009">
      <w:pPr>
        <w:spacing w:after="0"/>
        <w:ind w:left="793" w:hanging="793"/>
        <w:rPr>
          <w:sz w:val="24"/>
          <w:rtl/>
        </w:rPr>
      </w:pPr>
      <w:r>
        <w:rPr>
          <w:rFonts w:hint="cs"/>
          <w:sz w:val="24"/>
          <w:rtl/>
        </w:rPr>
        <w:t>נ</w:t>
      </w:r>
      <w:r w:rsidR="00FE7D0D">
        <w:rPr>
          <w:rFonts w:hint="cs"/>
          <w:sz w:val="24"/>
          <w:rtl/>
        </w:rPr>
        <w:t>ספח י"</w:t>
      </w:r>
      <w:r w:rsidR="00F4778F">
        <w:rPr>
          <w:rFonts w:hint="cs"/>
          <w:sz w:val="24"/>
          <w:rtl/>
        </w:rPr>
        <w:t>ג</w:t>
      </w:r>
      <w:r>
        <w:rPr>
          <w:rFonts w:hint="cs"/>
          <w:sz w:val="24"/>
          <w:rtl/>
        </w:rPr>
        <w:t>- נוהל הגרלה</w:t>
      </w:r>
      <w:r w:rsidR="002C6DE8" w:rsidRPr="005D0CA5">
        <w:rPr>
          <w:sz w:val="24"/>
          <w:rtl/>
        </w:rPr>
        <w:t xml:space="preserve"> </w:t>
      </w:r>
    </w:p>
    <w:p w:rsidR="002C1009" w:rsidRPr="002C1009" w:rsidRDefault="002C1009" w:rsidP="00B46FBD">
      <w:pPr>
        <w:spacing w:after="0"/>
        <w:ind w:left="793" w:hanging="793"/>
        <w:rPr>
          <w:sz w:val="24"/>
          <w:rtl/>
        </w:rPr>
      </w:pPr>
      <w:r w:rsidRPr="00B46FBD">
        <w:rPr>
          <w:rFonts w:hint="cs"/>
          <w:sz w:val="24"/>
          <w:rtl/>
        </w:rPr>
        <w:t>נספח י"ד - טבלת פירוט מסמכים נדרשים להגשת הצעה</w:t>
      </w:r>
    </w:p>
    <w:p w:rsidR="00FE7D0D" w:rsidRPr="00B46FBD" w:rsidRDefault="00FE7D0D" w:rsidP="00B46FBD">
      <w:pPr>
        <w:spacing w:after="0"/>
        <w:ind w:left="793" w:hanging="793"/>
        <w:rPr>
          <w:sz w:val="24"/>
          <w:rtl/>
        </w:rPr>
      </w:pPr>
      <w:r w:rsidRPr="00B46FBD">
        <w:rPr>
          <w:rFonts w:hint="cs"/>
          <w:sz w:val="24"/>
          <w:rtl/>
        </w:rPr>
        <w:t>נספח</w:t>
      </w:r>
      <w:r w:rsidRPr="00B46FBD">
        <w:rPr>
          <w:sz w:val="24"/>
          <w:rtl/>
        </w:rPr>
        <w:t xml:space="preserve"> </w:t>
      </w:r>
      <w:r w:rsidR="002C1009" w:rsidRPr="00B46FBD">
        <w:rPr>
          <w:rFonts w:hint="cs"/>
          <w:sz w:val="24"/>
          <w:rtl/>
        </w:rPr>
        <w:t>ט"ו</w:t>
      </w:r>
      <w:r w:rsidRPr="00B46FBD">
        <w:rPr>
          <w:rFonts w:hint="cs"/>
          <w:sz w:val="24"/>
          <w:rtl/>
        </w:rPr>
        <w:t xml:space="preserve"> </w:t>
      </w:r>
      <w:r w:rsidRPr="00B46FBD">
        <w:rPr>
          <w:rFonts w:hint="eastAsia"/>
          <w:sz w:val="24"/>
          <w:rtl/>
        </w:rPr>
        <w:t>–</w:t>
      </w:r>
      <w:r w:rsidRPr="002C1009">
        <w:rPr>
          <w:rFonts w:hint="cs"/>
          <w:sz w:val="24"/>
          <w:rtl/>
        </w:rPr>
        <w:t>הסכם</w:t>
      </w:r>
      <w:r w:rsidRPr="00B46FBD">
        <w:rPr>
          <w:sz w:val="24"/>
          <w:rtl/>
        </w:rPr>
        <w:t xml:space="preserve"> </w:t>
      </w:r>
      <w:r w:rsidRPr="00B46FBD">
        <w:rPr>
          <w:rFonts w:hint="cs"/>
          <w:sz w:val="24"/>
          <w:rtl/>
        </w:rPr>
        <w:t>למתן</w:t>
      </w:r>
      <w:r w:rsidRPr="00B46FBD">
        <w:rPr>
          <w:sz w:val="24"/>
          <w:rtl/>
        </w:rPr>
        <w:t xml:space="preserve"> </w:t>
      </w:r>
      <w:r w:rsidRPr="00B46FBD">
        <w:rPr>
          <w:rFonts w:hint="cs"/>
          <w:sz w:val="24"/>
          <w:rtl/>
        </w:rPr>
        <w:t>שירותים</w:t>
      </w:r>
      <w:r w:rsidRPr="00B46FBD">
        <w:rPr>
          <w:sz w:val="24"/>
          <w:rtl/>
        </w:rPr>
        <w:t>.</w:t>
      </w:r>
    </w:p>
    <w:p w:rsidR="00B46FBD" w:rsidRPr="00B46FBD" w:rsidRDefault="00B46FBD" w:rsidP="00B46FBD">
      <w:pPr>
        <w:spacing w:after="0"/>
        <w:ind w:left="793" w:hanging="793"/>
        <w:rPr>
          <w:sz w:val="24"/>
          <w:rtl/>
        </w:rPr>
      </w:pPr>
      <w:r w:rsidRPr="00B46FBD">
        <w:rPr>
          <w:rFonts w:hint="cs"/>
          <w:sz w:val="24"/>
          <w:rtl/>
        </w:rPr>
        <w:t xml:space="preserve">נספח ט"ז </w:t>
      </w:r>
      <w:r w:rsidRPr="00B46FBD">
        <w:rPr>
          <w:sz w:val="24"/>
          <w:rtl/>
        </w:rPr>
        <w:t>–</w:t>
      </w:r>
      <w:r w:rsidRPr="00B46FBD">
        <w:rPr>
          <w:rFonts w:hint="cs"/>
          <w:sz w:val="24"/>
          <w:rtl/>
        </w:rPr>
        <w:t xml:space="preserve"> תיאור המערכות</w:t>
      </w:r>
    </w:p>
    <w:p w:rsidR="00B46FBD" w:rsidRDefault="00B46FBD" w:rsidP="00173D24">
      <w:pPr>
        <w:pStyle w:val="-"/>
        <w:jc w:val="center"/>
        <w:outlineLvl w:val="1"/>
        <w:rPr>
          <w:rtl/>
        </w:rPr>
      </w:pPr>
      <w:bookmarkStart w:id="141" w:name="H2_טופס_פרטי_מציע_"/>
    </w:p>
    <w:p w:rsidR="00F00306" w:rsidRDefault="00F00306" w:rsidP="00EB0FB1">
      <w:pPr>
        <w:pStyle w:val="-"/>
        <w:pageBreakBefore/>
        <w:jc w:val="center"/>
        <w:outlineLvl w:val="1"/>
        <w:rPr>
          <w:rtl/>
        </w:rPr>
      </w:pPr>
      <w:r>
        <w:rPr>
          <w:rFonts w:hint="cs"/>
          <w:rtl/>
        </w:rPr>
        <w:lastRenderedPageBreak/>
        <w:t xml:space="preserve">טופס פרטי מציע </w:t>
      </w:r>
    </w:p>
    <w:bookmarkEnd w:id="141"/>
    <w:p w:rsidR="00F00306" w:rsidRDefault="00F00306" w:rsidP="00173D24">
      <w:pPr>
        <w:pStyle w:val="-"/>
        <w:jc w:val="center"/>
        <w:outlineLvl w:val="9"/>
        <w:rPr>
          <w:rtl/>
        </w:rPr>
      </w:pPr>
    </w:p>
    <w:p w:rsidR="00F00306" w:rsidRDefault="00F00306" w:rsidP="00DB57B4">
      <w:pPr>
        <w:spacing w:after="24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DB57B4">
      <w:pPr>
        <w:spacing w:after="24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DB57B4">
      <w:pPr>
        <w:spacing w:after="24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DB57B4">
      <w:pPr>
        <w:spacing w:after="24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DB57B4">
      <w:pPr>
        <w:spacing w:after="24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DB57B4">
      <w:pPr>
        <w:spacing w:after="24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DB57B4">
      <w:pPr>
        <w:pStyle w:val="-"/>
        <w:spacing w:after="240"/>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173D24">
      <w:pPr>
        <w:pStyle w:val="-"/>
        <w:outlineLvl w:val="9"/>
        <w:rPr>
          <w:rtl/>
        </w:rPr>
      </w:pPr>
    </w:p>
    <w:p w:rsidR="00F00306" w:rsidRDefault="00F00306" w:rsidP="00A90B03">
      <w:pPr>
        <w:pStyle w:val="-"/>
        <w:rPr>
          <w:rtl/>
        </w:rPr>
      </w:pPr>
      <w:r>
        <w:rPr>
          <w:rtl/>
        </w:rPr>
        <w:br w:type="page"/>
      </w:r>
    </w:p>
    <w:p w:rsidR="007D2980" w:rsidRDefault="00A90B03" w:rsidP="00960C07">
      <w:pPr>
        <w:pStyle w:val="-"/>
        <w:ind w:firstLine="7036"/>
        <w:outlineLvl w:val="1"/>
        <w:rPr>
          <w:rFonts w:ascii="Arial" w:hAnsi="Arial"/>
          <w:rtl/>
        </w:rPr>
      </w:pPr>
      <w:bookmarkStart w:id="142" w:name="H2_נספח_א_למכרז_"/>
      <w:r w:rsidRPr="00A21EDF">
        <w:rPr>
          <w:rFonts w:hint="cs"/>
          <w:rtl/>
        </w:rPr>
        <w:lastRenderedPageBreak/>
        <w:t>נספח</w:t>
      </w:r>
      <w:r w:rsidRPr="00A21EDF">
        <w:rPr>
          <w:rtl/>
        </w:rPr>
        <w:t xml:space="preserve"> </w:t>
      </w:r>
      <w:r w:rsidRPr="00A21EDF">
        <w:rPr>
          <w:rFonts w:hint="cs"/>
          <w:rtl/>
        </w:rPr>
        <w:t>א</w:t>
      </w:r>
      <w:r w:rsidR="00DF2848">
        <w:rPr>
          <w:rFonts w:hint="cs"/>
          <w:rtl/>
        </w:rPr>
        <w:t>'</w:t>
      </w:r>
      <w:r w:rsidRPr="00A21EDF">
        <w:rPr>
          <w:rtl/>
        </w:rPr>
        <w:t xml:space="preserve"> </w:t>
      </w:r>
      <w:bookmarkEnd w:id="142"/>
    </w:p>
    <w:p w:rsidR="00A90B03" w:rsidRPr="00A347E5" w:rsidRDefault="00A90B03" w:rsidP="007D2980">
      <w:pPr>
        <w:pStyle w:val="-"/>
        <w:jc w:val="center"/>
        <w:rPr>
          <w:rFonts w:ascii="Arial" w:hAnsi="Arial"/>
          <w:b w:val="0"/>
          <w:bCs w:val="0"/>
          <w:rtl/>
        </w:rPr>
      </w:pPr>
      <w:bookmarkStart w:id="143" w:name="H3_תצהיר_בדבר_היעדר_הרשעות_בגין_העסקת_עו"/>
      <w:r w:rsidRPr="00A347E5">
        <w:rPr>
          <w:rFonts w:ascii="Arial" w:hAnsi="Arial" w:hint="cs"/>
          <w:rtl/>
        </w:rPr>
        <w:t>תצהיר בדבר היעדר הרשעות בגין העסקת עובדים זרים ושכר מינימום</w:t>
      </w:r>
    </w:p>
    <w:bookmarkEnd w:id="143"/>
    <w:p w:rsidR="00A90B03" w:rsidRPr="00173D24" w:rsidRDefault="00A90B03" w:rsidP="00173D24">
      <w:pPr>
        <w:pStyle w:val="Normal1"/>
        <w:rPr>
          <w:b/>
          <w:bCs/>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A90B03">
      <w:pPr>
        <w:spacing w:line="360" w:lineRule="auto"/>
        <w:jc w:val="both"/>
        <w:rPr>
          <w:rFonts w:ascii="Arial" w:hAnsi="Arial"/>
          <w:szCs w:val="22"/>
          <w:rtl/>
        </w:rPr>
      </w:pPr>
    </w:p>
    <w:p w:rsidR="00A90B03" w:rsidRPr="00D26FB4" w:rsidRDefault="00A90B03" w:rsidP="00232AB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32AB6">
        <w:rPr>
          <w:rFonts w:ascii="Arial" w:hAnsi="Arial" w:hint="cs"/>
          <w:szCs w:val="22"/>
          <w:rtl/>
        </w:rPr>
        <w:t xml:space="preserve">זרוע </w:t>
      </w:r>
      <w:r w:rsidR="00715CBB">
        <w:rPr>
          <w:rFonts w:ascii="Arial" w:hAnsi="Arial" w:hint="cs"/>
          <w:szCs w:val="22"/>
          <w:rtl/>
        </w:rPr>
        <w:t>ה</w:t>
      </w:r>
      <w:r w:rsidR="00232AB6">
        <w:rPr>
          <w:rFonts w:ascii="Arial" w:hAnsi="Arial" w:hint="cs"/>
          <w:szCs w:val="22"/>
          <w:rtl/>
        </w:rPr>
        <w:t>עבודה במשרד הכלכלה והתעשייה</w:t>
      </w:r>
      <w:r w:rsidRPr="00D26FB4">
        <w:rPr>
          <w:rFonts w:ascii="Arial" w:hAnsi="Arial"/>
          <w:szCs w:val="22"/>
          <w:rtl/>
        </w:rPr>
        <w:t xml:space="preserve">. אני מצהיר/ה כי הנני מוסמך/ת לתת תצהיר זה בשם המציע. </w:t>
      </w:r>
    </w:p>
    <w:p w:rsidR="00A90B03" w:rsidRPr="00336B0C" w:rsidRDefault="00A90B03" w:rsidP="00A90B03">
      <w:pPr>
        <w:spacing w:line="360" w:lineRule="auto"/>
        <w:jc w:val="both"/>
        <w:rPr>
          <w:rFonts w:ascii="Arial" w:hAnsi="Arial"/>
          <w:szCs w:val="22"/>
          <w:rtl/>
        </w:rPr>
      </w:pPr>
      <w:r w:rsidRPr="00336B0C">
        <w:rPr>
          <w:rFonts w:ascii="Arial" w:hAnsi="Arial"/>
          <w:szCs w:val="22"/>
          <w:rtl/>
        </w:rPr>
        <w:t>בתצהירי זה, משמעותו של המונח "</w:t>
      </w:r>
      <w:r w:rsidRPr="00336B0C">
        <w:rPr>
          <w:rFonts w:ascii="Arial" w:hAnsi="Arial"/>
          <w:b/>
          <w:bCs/>
          <w:szCs w:val="22"/>
          <w:rtl/>
        </w:rPr>
        <w:t>בעל זיקה</w:t>
      </w:r>
      <w:r w:rsidRPr="00336B0C">
        <w:rPr>
          <w:rFonts w:ascii="Arial" w:hAnsi="Arial"/>
          <w:szCs w:val="22"/>
          <w:rtl/>
        </w:rPr>
        <w:t>" כהגדרתו בחוק עסקאות גופים ציבוריים התשל"ו-1976 (להלן:  "</w:t>
      </w:r>
      <w:r w:rsidRPr="00336B0C">
        <w:rPr>
          <w:rFonts w:ascii="Arial" w:hAnsi="Arial"/>
          <w:b/>
          <w:bCs/>
          <w:szCs w:val="22"/>
          <w:rtl/>
        </w:rPr>
        <w:t>חוק עסקאות גופים ציבוריים</w:t>
      </w:r>
      <w:r w:rsidRPr="00336B0C">
        <w:rPr>
          <w:rFonts w:ascii="Arial" w:hAnsi="Arial"/>
          <w:szCs w:val="22"/>
          <w:rtl/>
        </w:rPr>
        <w:t xml:space="preserve">"). אני מאשר/ת כי הוסברה לי משמעותו של מונח זה וכי אני מבין/ה אותו. </w:t>
      </w:r>
    </w:p>
    <w:p w:rsidR="00A90B03" w:rsidRPr="00D26FB4" w:rsidRDefault="00A90B03" w:rsidP="00A90B03">
      <w:pPr>
        <w:spacing w:line="360" w:lineRule="auto"/>
        <w:jc w:val="both"/>
        <w:rPr>
          <w:rFonts w:ascii="Arial" w:hAnsi="Arial"/>
          <w:szCs w:val="22"/>
          <w:rtl/>
        </w:rPr>
      </w:pPr>
      <w:r w:rsidRPr="00336B0C">
        <w:rPr>
          <w:rFonts w:ascii="Arial" w:hAnsi="Arial" w:hint="eastAsia"/>
          <w:szCs w:val="22"/>
          <w:rtl/>
        </w:rPr>
        <w:lastRenderedPageBreak/>
        <w:t>משמעותו</w:t>
      </w:r>
      <w:r w:rsidRPr="00336B0C">
        <w:rPr>
          <w:rFonts w:ascii="Arial" w:hAnsi="Arial"/>
          <w:szCs w:val="22"/>
          <w:rtl/>
        </w:rPr>
        <w:t xml:space="preserve"> של המונח </w:t>
      </w:r>
      <w:r w:rsidRPr="00336B0C">
        <w:rPr>
          <w:rFonts w:ascii="Arial" w:hAnsi="Arial"/>
          <w:b/>
          <w:bCs/>
          <w:szCs w:val="22"/>
          <w:rtl/>
        </w:rPr>
        <w:t>"עבירה"</w:t>
      </w:r>
      <w:r w:rsidRPr="00336B0C">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A7A78" w:rsidRPr="00F22896" w:rsidRDefault="00AA7A78" w:rsidP="00BD3575">
      <w:pPr>
        <w:numPr>
          <w:ilvl w:val="0"/>
          <w:numId w:val="2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F179DC">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336B0C" w:rsidRDefault="00A90B03" w:rsidP="00BD3575">
      <w:pPr>
        <w:pStyle w:val="a2"/>
        <w:numPr>
          <w:ilvl w:val="0"/>
          <w:numId w:val="29"/>
        </w:numPr>
        <w:rPr>
          <w:rtl/>
        </w:rPr>
      </w:pPr>
      <w:r w:rsidRPr="00336B0C">
        <w:rPr>
          <w:rtl/>
        </w:rPr>
        <w:t xml:space="preserve">(סמן </w:t>
      </w:r>
      <w:r w:rsidRPr="00336B0C">
        <w:t>X</w:t>
      </w:r>
      <w:r w:rsidRPr="00336B0C">
        <w:rPr>
          <w:rtl/>
        </w:rPr>
        <w:t xml:space="preserve"> במשבצת המתאימה)</w:t>
      </w:r>
    </w:p>
    <w:p w:rsidR="00A90B03" w:rsidRPr="00336B0C" w:rsidRDefault="00A90B03" w:rsidP="0047173B">
      <w:pPr>
        <w:numPr>
          <w:ilvl w:val="0"/>
          <w:numId w:val="27"/>
        </w:numPr>
        <w:spacing w:after="0" w:line="360" w:lineRule="auto"/>
        <w:ind w:left="0" w:right="360" w:firstLine="0"/>
        <w:jc w:val="both"/>
        <w:rPr>
          <w:rFonts w:ascii="Arial" w:hAnsi="Arial"/>
          <w:szCs w:val="22"/>
        </w:rPr>
      </w:pPr>
      <w:r w:rsidRPr="00336B0C">
        <w:rPr>
          <w:rFonts w:ascii="Arial" w:hAnsi="Arial"/>
          <w:szCs w:val="22"/>
          <w:rtl/>
        </w:rPr>
        <w:lastRenderedPageBreak/>
        <w:t xml:space="preserve">המציע ובעל זיקה אליו </w:t>
      </w:r>
      <w:r w:rsidRPr="00336B0C">
        <w:rPr>
          <w:rFonts w:ascii="Arial" w:hAnsi="Arial"/>
          <w:b/>
          <w:bCs/>
          <w:szCs w:val="22"/>
          <w:u w:val="single"/>
          <w:rtl/>
        </w:rPr>
        <w:t>לא הורשעו</w:t>
      </w:r>
      <w:r w:rsidRPr="00336B0C">
        <w:rPr>
          <w:rFonts w:ascii="Arial" w:hAnsi="Arial"/>
          <w:szCs w:val="22"/>
          <w:rtl/>
        </w:rPr>
        <w:t xml:space="preserve"> ביותר משתי עבירות עד למועד האחרון להגשת ההצעות (להלן: "</w:t>
      </w:r>
      <w:r w:rsidRPr="00336B0C">
        <w:rPr>
          <w:rFonts w:ascii="Arial" w:hAnsi="Arial"/>
          <w:b/>
          <w:bCs/>
          <w:szCs w:val="22"/>
          <w:rtl/>
        </w:rPr>
        <w:t>מועד להגשה</w:t>
      </w:r>
      <w:r w:rsidRPr="00336B0C">
        <w:rPr>
          <w:rFonts w:ascii="Arial" w:hAnsi="Arial"/>
          <w:szCs w:val="22"/>
          <w:rtl/>
        </w:rPr>
        <w:t>") מטעם המציע ב</w:t>
      </w:r>
      <w:r w:rsidRPr="00336B0C">
        <w:rPr>
          <w:rFonts w:ascii="Arial" w:hAnsi="Arial" w:hint="eastAsia"/>
          <w:szCs w:val="22"/>
          <w:rtl/>
        </w:rPr>
        <w:t>התקשרות</w:t>
      </w:r>
      <w:r w:rsidRPr="00336B0C">
        <w:rPr>
          <w:rFonts w:ascii="Arial" w:hAnsi="Arial"/>
          <w:szCs w:val="22"/>
          <w:rtl/>
        </w:rPr>
        <w:t xml:space="preserve"> </w:t>
      </w:r>
      <w:r w:rsidRPr="00336B0C">
        <w:rPr>
          <w:rFonts w:ascii="Arial" w:hAnsi="Arial" w:hint="eastAsia"/>
          <w:szCs w:val="22"/>
          <w:rtl/>
        </w:rPr>
        <w:t>מספר</w:t>
      </w:r>
      <w:r w:rsidRPr="00336B0C">
        <w:rPr>
          <w:rFonts w:ascii="Arial" w:hAnsi="Arial"/>
          <w:szCs w:val="22"/>
          <w:rtl/>
        </w:rPr>
        <w:t xml:space="preserve"> _____________________לאספקת ____________________ עבור</w:t>
      </w:r>
      <w:r w:rsidR="00F22896" w:rsidRPr="00336B0C">
        <w:rPr>
          <w:rFonts w:ascii="Arial" w:hAnsi="Arial"/>
          <w:szCs w:val="22"/>
          <w:rtl/>
        </w:rPr>
        <w:t xml:space="preserve"> </w:t>
      </w:r>
      <w:r w:rsidR="00F179DC" w:rsidRPr="00336B0C">
        <w:rPr>
          <w:rFonts w:ascii="Arial" w:hAnsi="Arial" w:hint="eastAsia"/>
          <w:szCs w:val="22"/>
          <w:rtl/>
        </w:rPr>
        <w:t>זרוע</w:t>
      </w:r>
      <w:r w:rsidR="00F179DC" w:rsidRPr="00336B0C">
        <w:rPr>
          <w:rFonts w:ascii="Arial" w:hAnsi="Arial"/>
          <w:szCs w:val="22"/>
          <w:rtl/>
        </w:rPr>
        <w:t xml:space="preserve"> </w:t>
      </w:r>
      <w:r w:rsidR="00715CBB">
        <w:rPr>
          <w:rFonts w:ascii="Arial" w:hAnsi="Arial" w:hint="cs"/>
          <w:szCs w:val="22"/>
          <w:rtl/>
        </w:rPr>
        <w:t>ה</w:t>
      </w:r>
      <w:r w:rsidR="00F179DC" w:rsidRPr="00336B0C">
        <w:rPr>
          <w:rFonts w:ascii="Arial" w:hAnsi="Arial" w:hint="eastAsia"/>
          <w:szCs w:val="22"/>
          <w:rtl/>
        </w:rPr>
        <w:t>עבודה</w:t>
      </w:r>
      <w:r w:rsidR="00F179DC" w:rsidRPr="00336B0C">
        <w:rPr>
          <w:rFonts w:ascii="Arial" w:hAnsi="Arial"/>
          <w:szCs w:val="22"/>
          <w:rtl/>
        </w:rPr>
        <w:t xml:space="preserve"> </w:t>
      </w:r>
      <w:r w:rsidR="00F179DC" w:rsidRPr="00336B0C">
        <w:rPr>
          <w:rFonts w:ascii="Arial" w:hAnsi="Arial" w:hint="eastAsia"/>
          <w:szCs w:val="22"/>
          <w:rtl/>
        </w:rPr>
        <w:t>במשרד</w:t>
      </w:r>
      <w:r w:rsidR="00F179DC" w:rsidRPr="00336B0C">
        <w:rPr>
          <w:rFonts w:ascii="Arial" w:hAnsi="Arial"/>
          <w:szCs w:val="22"/>
          <w:rtl/>
        </w:rPr>
        <w:t xml:space="preserve"> </w:t>
      </w:r>
      <w:r w:rsidR="00F179DC" w:rsidRPr="00336B0C">
        <w:rPr>
          <w:rFonts w:ascii="Arial" w:hAnsi="Arial" w:hint="eastAsia"/>
          <w:szCs w:val="22"/>
          <w:rtl/>
        </w:rPr>
        <w:t>הכלכלה</w:t>
      </w:r>
      <w:r w:rsidR="00F179DC" w:rsidRPr="00336B0C">
        <w:rPr>
          <w:rFonts w:ascii="Arial" w:hAnsi="Arial"/>
          <w:szCs w:val="22"/>
          <w:rtl/>
        </w:rPr>
        <w:t xml:space="preserve"> </w:t>
      </w:r>
      <w:r w:rsidR="00F179DC" w:rsidRPr="00336B0C">
        <w:rPr>
          <w:rFonts w:ascii="Arial" w:hAnsi="Arial" w:hint="eastAsia"/>
          <w:szCs w:val="22"/>
          <w:rtl/>
        </w:rPr>
        <w:t>והתעשייה</w:t>
      </w:r>
      <w:r w:rsidR="00F22896" w:rsidRPr="00336B0C">
        <w:rPr>
          <w:rFonts w:ascii="Arial" w:hAnsi="Arial"/>
          <w:szCs w:val="22"/>
          <w:rtl/>
        </w:rPr>
        <w:t>.</w:t>
      </w:r>
    </w:p>
    <w:p w:rsidR="00A90B03" w:rsidRPr="00336B0C" w:rsidRDefault="00A90B03" w:rsidP="0047173B">
      <w:pPr>
        <w:numPr>
          <w:ilvl w:val="0"/>
          <w:numId w:val="27"/>
        </w:numPr>
        <w:spacing w:after="0" w:line="360" w:lineRule="auto"/>
        <w:ind w:left="0" w:right="360" w:firstLine="0"/>
        <w:jc w:val="both"/>
        <w:rPr>
          <w:rFonts w:ascii="Arial" w:hAnsi="Arial"/>
          <w:szCs w:val="22"/>
        </w:rPr>
      </w:pPr>
      <w:r w:rsidRPr="00336B0C">
        <w:rPr>
          <w:rFonts w:ascii="Arial" w:hAnsi="Arial"/>
          <w:szCs w:val="22"/>
          <w:rtl/>
        </w:rPr>
        <w:t xml:space="preserve">המציע או בעל זיקה אליו </w:t>
      </w:r>
      <w:r w:rsidRPr="00336B0C">
        <w:rPr>
          <w:rFonts w:ascii="Arial" w:hAnsi="Arial"/>
          <w:b/>
          <w:bCs/>
          <w:szCs w:val="22"/>
          <w:u w:val="single"/>
          <w:rtl/>
        </w:rPr>
        <w:t>הורשעו</w:t>
      </w:r>
      <w:r w:rsidRPr="00336B0C">
        <w:rPr>
          <w:rFonts w:ascii="Arial" w:hAnsi="Arial"/>
          <w:szCs w:val="22"/>
          <w:rtl/>
        </w:rPr>
        <w:t xml:space="preserve"> בפסק דין  ביותר משתי עבירות </w:t>
      </w:r>
      <w:r w:rsidRPr="00336B0C">
        <w:rPr>
          <w:rFonts w:ascii="Arial" w:hAnsi="Arial"/>
          <w:b/>
          <w:bCs/>
          <w:szCs w:val="22"/>
          <w:u w:val="single"/>
          <w:rtl/>
        </w:rPr>
        <w:t>וחלפה שנה אחת</w:t>
      </w:r>
      <w:r w:rsidRPr="00336B0C">
        <w:rPr>
          <w:rFonts w:ascii="Arial" w:hAnsi="Arial"/>
          <w:szCs w:val="22"/>
          <w:rtl/>
        </w:rPr>
        <w:t xml:space="preserve"> לפחות ממועד ההרשעה האחרונה ועד למועד ההגשה. </w:t>
      </w:r>
    </w:p>
    <w:p w:rsidR="00A90B03" w:rsidRPr="00336B0C" w:rsidRDefault="00A90B03" w:rsidP="0047173B">
      <w:pPr>
        <w:numPr>
          <w:ilvl w:val="0"/>
          <w:numId w:val="27"/>
        </w:numPr>
        <w:spacing w:after="0" w:line="360" w:lineRule="auto"/>
        <w:ind w:left="0" w:right="360" w:firstLine="0"/>
        <w:jc w:val="both"/>
        <w:rPr>
          <w:rFonts w:ascii="Arial" w:hAnsi="Arial"/>
          <w:szCs w:val="22"/>
          <w:rtl/>
        </w:rPr>
      </w:pPr>
      <w:r w:rsidRPr="00336B0C">
        <w:rPr>
          <w:rFonts w:ascii="Arial" w:hAnsi="Arial"/>
          <w:szCs w:val="22"/>
          <w:rtl/>
        </w:rPr>
        <w:t xml:space="preserve">המציע או בעל זיקה אליו </w:t>
      </w:r>
      <w:r w:rsidRPr="00336B0C">
        <w:rPr>
          <w:rFonts w:ascii="Arial" w:hAnsi="Arial"/>
          <w:b/>
          <w:bCs/>
          <w:szCs w:val="22"/>
          <w:u w:val="single"/>
          <w:rtl/>
        </w:rPr>
        <w:t>הורשעו</w:t>
      </w:r>
      <w:r w:rsidRPr="00336B0C">
        <w:rPr>
          <w:rFonts w:ascii="Arial" w:hAnsi="Arial"/>
          <w:szCs w:val="22"/>
          <w:rtl/>
        </w:rPr>
        <w:t xml:space="preserve"> בפסק דין  ביותר משתי עבירות </w:t>
      </w:r>
      <w:r w:rsidRPr="00336B0C">
        <w:rPr>
          <w:rFonts w:ascii="Arial" w:hAnsi="Arial"/>
          <w:b/>
          <w:bCs/>
          <w:szCs w:val="22"/>
          <w:u w:val="single"/>
          <w:rtl/>
        </w:rPr>
        <w:t>ולא חלפה שנה אחת</w:t>
      </w:r>
      <w:r w:rsidRPr="00336B0C">
        <w:rPr>
          <w:rFonts w:ascii="Arial" w:hAnsi="Arial"/>
          <w:szCs w:val="22"/>
          <w:rtl/>
        </w:rPr>
        <w:t xml:space="preserve"> לפחות ממועד ההרשעה האחרונה ועד למועד ההגשה. </w:t>
      </w:r>
    </w:p>
    <w:p w:rsidR="00A90B03" w:rsidRPr="007A0705" w:rsidRDefault="00A90B03" w:rsidP="007850BB">
      <w:pPr>
        <w:pStyle w:val="-3"/>
        <w:numPr>
          <w:ilvl w:val="0"/>
          <w:numId w:val="0"/>
        </w:numPr>
        <w:ind w:left="1360"/>
        <w:rPr>
          <w:rStyle w:val="ae"/>
          <w:rFonts w:cs="Guttman Yad"/>
          <w:b/>
          <w:bCs/>
          <w:highlight w:val="yellow"/>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4764DE" w:rsidRDefault="004764DE"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sectPr w:rsidR="004764DE" w:rsidSect="00C41EDF">
          <w:footerReference w:type="default" r:id="rId15"/>
          <w:type w:val="continuous"/>
          <w:pgSz w:w="11906" w:h="16838"/>
          <w:pgMar w:top="1440" w:right="1134" w:bottom="1440" w:left="1134" w:header="709" w:footer="709" w:gutter="0"/>
          <w:cols w:space="708"/>
          <w:bidi/>
          <w:rtlGutter/>
          <w:docGrid w:linePitch="360"/>
        </w:sectPr>
      </w:pPr>
      <w:bookmarkStart w:id="145" w:name="H3_אימות_הצהרה"/>
    </w:p>
    <w:p w:rsidR="00A90B03" w:rsidRPr="00D26FB4"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lastRenderedPageBreak/>
        <w:t>אימות הצהרה</w:t>
      </w:r>
    </w:p>
    <w:bookmarkEnd w:id="145"/>
    <w:p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A90B03">
      <w:pPr>
        <w:spacing w:line="360" w:lineRule="auto"/>
        <w:jc w:val="both"/>
        <w:rPr>
          <w:rFonts w:ascii="Arial" w:hAnsi="Arial"/>
          <w:szCs w:val="22"/>
          <w:rtl/>
        </w:rPr>
      </w:pPr>
    </w:p>
    <w:p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173D24">
      <w:pPr>
        <w:pStyle w:val="-"/>
        <w:outlineLvl w:val="9"/>
        <w:rPr>
          <w:rtl/>
        </w:rPr>
      </w:pPr>
    </w:p>
    <w:p w:rsidR="007D2980" w:rsidRDefault="00A90B03" w:rsidP="00960C07">
      <w:pPr>
        <w:pStyle w:val="-"/>
        <w:pageBreakBefore/>
        <w:ind w:firstLine="6894"/>
        <w:outlineLvl w:val="1"/>
        <w:rPr>
          <w:rtl/>
        </w:rPr>
      </w:pPr>
      <w:bookmarkStart w:id="146" w:name="H2_נספח_ב_למכרזהצהרה_בדבר_שימוש_בתוכנות_"/>
      <w:r w:rsidRPr="005D0CA5">
        <w:rPr>
          <w:rFonts w:hint="cs"/>
          <w:rtl/>
        </w:rPr>
        <w:lastRenderedPageBreak/>
        <w:t>נספח</w:t>
      </w:r>
      <w:r w:rsidRPr="005D0CA5">
        <w:rPr>
          <w:rtl/>
        </w:rPr>
        <w:t xml:space="preserve"> </w:t>
      </w:r>
      <w:r w:rsidRPr="005D0CA5">
        <w:rPr>
          <w:rFonts w:hint="cs"/>
          <w:rtl/>
        </w:rPr>
        <w:t>ב</w:t>
      </w:r>
      <w:r w:rsidR="00DF2848">
        <w:rPr>
          <w:rFonts w:hint="cs"/>
          <w:rtl/>
        </w:rPr>
        <w:t>'</w:t>
      </w:r>
      <w:r w:rsidRPr="005D0CA5">
        <w:rPr>
          <w:rtl/>
        </w:rPr>
        <w:t xml:space="preserve"> </w:t>
      </w:r>
    </w:p>
    <w:p w:rsidR="00A90B03" w:rsidRDefault="00A90B03" w:rsidP="007D2980">
      <w:pPr>
        <w:pStyle w:val="-"/>
        <w:jc w:val="center"/>
        <w:rPr>
          <w:rtl/>
        </w:rPr>
      </w:pPr>
      <w:bookmarkStart w:id="147"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C1279B" w:rsidRPr="005D0CA5" w:rsidRDefault="00C1279B" w:rsidP="007D2980">
      <w:pPr>
        <w:pStyle w:val="-"/>
        <w:jc w:val="center"/>
        <w:rPr>
          <w:rtl/>
        </w:rPr>
      </w:pPr>
    </w:p>
    <w:bookmarkEnd w:id="146"/>
    <w:bookmarkEnd w:id="147"/>
    <w:p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rsidR="00A90B03" w:rsidRPr="005D0CA5" w:rsidRDefault="00A90B03" w:rsidP="00A90B03">
      <w:pPr>
        <w:rPr>
          <w:sz w:val="24"/>
          <w:rtl/>
        </w:rPr>
      </w:pPr>
      <w:r>
        <w:rPr>
          <w:rFonts w:hint="cs"/>
          <w:sz w:val="24"/>
          <w:rtl/>
        </w:rPr>
        <w:t>הריני להתחייב כדלקמן:</w:t>
      </w:r>
    </w:p>
    <w:p w:rsidR="00A90B03" w:rsidRDefault="00A90B03" w:rsidP="0047173B">
      <w:pPr>
        <w:pStyle w:val="a2"/>
        <w:numPr>
          <w:ilvl w:val="0"/>
          <w:numId w:val="3"/>
        </w:numPr>
        <w:ind w:left="849" w:hanging="567"/>
      </w:pPr>
      <w:r w:rsidRPr="00BA1513">
        <w:rPr>
          <w:rFonts w:hint="cs"/>
          <w:rtl/>
        </w:rPr>
        <w:t>לעמוד</w:t>
      </w:r>
      <w:r w:rsidRPr="00BA1513">
        <w:rPr>
          <w:rtl/>
        </w:rPr>
        <w:t xml:space="preserve"> </w:t>
      </w:r>
      <w:r w:rsidRPr="00BA1513">
        <w:rPr>
          <w:rFonts w:hint="cs"/>
          <w:rtl/>
        </w:rPr>
        <w:t>בדרישה</w:t>
      </w:r>
      <w:r w:rsidRPr="00BA1513">
        <w:rPr>
          <w:rtl/>
        </w:rPr>
        <w:t xml:space="preserve"> </w:t>
      </w:r>
      <w:r w:rsidRPr="00BA1513">
        <w:rPr>
          <w:rFonts w:hint="cs"/>
          <w:rtl/>
        </w:rPr>
        <w:t>לעשות</w:t>
      </w:r>
      <w:r w:rsidRPr="00BA1513">
        <w:rPr>
          <w:rtl/>
        </w:rPr>
        <w:t xml:space="preserve"> </w:t>
      </w:r>
      <w:r w:rsidRPr="00BA1513">
        <w:rPr>
          <w:rFonts w:hint="cs"/>
          <w:rtl/>
        </w:rPr>
        <w:t>שימוש</w:t>
      </w:r>
      <w:r w:rsidRPr="00BA1513">
        <w:rPr>
          <w:rtl/>
        </w:rPr>
        <w:t xml:space="preserve"> </w:t>
      </w:r>
      <w:r w:rsidRPr="00BA1513">
        <w:rPr>
          <w:rFonts w:hint="cs"/>
          <w:rtl/>
        </w:rPr>
        <w:t>אך</w:t>
      </w:r>
      <w:r w:rsidRPr="00BA1513">
        <w:rPr>
          <w:rtl/>
        </w:rPr>
        <w:t xml:space="preserve"> </w:t>
      </w:r>
      <w:r w:rsidRPr="00BA1513">
        <w:rPr>
          <w:rFonts w:hint="cs"/>
          <w:rtl/>
        </w:rPr>
        <w:t>ורק</w:t>
      </w:r>
      <w:r w:rsidRPr="00BA1513">
        <w:rPr>
          <w:rtl/>
        </w:rPr>
        <w:t xml:space="preserve"> </w:t>
      </w:r>
      <w:r w:rsidRPr="00BA1513">
        <w:rPr>
          <w:rFonts w:hint="cs"/>
          <w:rtl/>
        </w:rPr>
        <w:t>בתוכנות</w:t>
      </w:r>
      <w:r w:rsidRPr="00BA1513">
        <w:rPr>
          <w:rtl/>
        </w:rPr>
        <w:t xml:space="preserve"> </w:t>
      </w:r>
      <w:r w:rsidRPr="00BA1513">
        <w:rPr>
          <w:rFonts w:hint="cs"/>
          <w:rtl/>
        </w:rPr>
        <w:t>מחשב</w:t>
      </w:r>
      <w:r w:rsidRPr="00BA1513">
        <w:rPr>
          <w:rtl/>
        </w:rPr>
        <w:t xml:space="preserve"> </w:t>
      </w:r>
      <w:r w:rsidRPr="00BA1513">
        <w:rPr>
          <w:rFonts w:hint="cs"/>
          <w:rtl/>
        </w:rPr>
        <w:t>מורשות</w:t>
      </w:r>
      <w:r w:rsidRPr="00BA1513">
        <w:rPr>
          <w:rtl/>
        </w:rPr>
        <w:t xml:space="preserve">. </w:t>
      </w:r>
    </w:p>
    <w:p w:rsidR="00A90B03" w:rsidRDefault="00A90B03" w:rsidP="0047173B">
      <w:pPr>
        <w:pStyle w:val="a2"/>
        <w:numPr>
          <w:ilvl w:val="0"/>
          <w:numId w:val="3"/>
        </w:numPr>
        <w:ind w:left="849" w:hanging="567"/>
      </w:pPr>
      <w:r w:rsidRPr="00BA1513">
        <w:rPr>
          <w:rFonts w:hint="cs"/>
          <w:rtl/>
        </w:rPr>
        <w:lastRenderedPageBreak/>
        <w:t>לעמוד</w:t>
      </w:r>
      <w:r w:rsidRPr="00BA1513">
        <w:rPr>
          <w:rtl/>
        </w:rPr>
        <w:t xml:space="preserve"> </w:t>
      </w:r>
      <w:r w:rsidRPr="00BA1513">
        <w:rPr>
          <w:rFonts w:hint="cs"/>
          <w:rtl/>
        </w:rPr>
        <w:t>בכל</w:t>
      </w:r>
      <w:r w:rsidRPr="00BA1513">
        <w:rPr>
          <w:rtl/>
        </w:rPr>
        <w:t xml:space="preserve"> </w:t>
      </w:r>
      <w:r w:rsidRPr="00BA1513">
        <w:rPr>
          <w:rFonts w:hint="cs"/>
          <w:rtl/>
        </w:rPr>
        <w:t>הדרישות</w:t>
      </w:r>
      <w:r w:rsidRPr="00BA1513">
        <w:rPr>
          <w:rtl/>
        </w:rPr>
        <w:t xml:space="preserve"> </w:t>
      </w:r>
      <w:r w:rsidRPr="00BA1513">
        <w:rPr>
          <w:rFonts w:hint="cs"/>
          <w:rtl/>
        </w:rPr>
        <w:t>שבמפרט</w:t>
      </w:r>
      <w:r w:rsidRPr="00BA1513">
        <w:rPr>
          <w:rtl/>
        </w:rPr>
        <w:t xml:space="preserve"> </w:t>
      </w:r>
      <w:r w:rsidRPr="00BA1513">
        <w:rPr>
          <w:rFonts w:hint="cs"/>
          <w:rtl/>
        </w:rPr>
        <w:t>מכרז</w:t>
      </w:r>
      <w:r w:rsidRPr="00BA1513">
        <w:rPr>
          <w:rtl/>
        </w:rPr>
        <w:t xml:space="preserve"> </w:t>
      </w:r>
      <w:r w:rsidRPr="00BA1513">
        <w:rPr>
          <w:rFonts w:hint="cs"/>
          <w:rtl/>
        </w:rPr>
        <w:t>זה</w:t>
      </w:r>
      <w:r w:rsidRPr="00BA1513">
        <w:rPr>
          <w:rtl/>
        </w:rPr>
        <w:t xml:space="preserve"> </w:t>
      </w:r>
      <w:r w:rsidRPr="00BA1513">
        <w:rPr>
          <w:rFonts w:hint="cs"/>
          <w:rtl/>
        </w:rPr>
        <w:t>ללא</w:t>
      </w:r>
      <w:r w:rsidRPr="00BA1513">
        <w:rPr>
          <w:rtl/>
        </w:rPr>
        <w:t xml:space="preserve"> </w:t>
      </w:r>
      <w:r w:rsidRPr="00BA1513">
        <w:rPr>
          <w:rFonts w:hint="cs"/>
          <w:rtl/>
        </w:rPr>
        <w:t>יוצא</w:t>
      </w:r>
      <w:r w:rsidRPr="00BA1513">
        <w:rPr>
          <w:rtl/>
        </w:rPr>
        <w:t xml:space="preserve"> </w:t>
      </w:r>
      <w:r w:rsidRPr="00BA1513">
        <w:rPr>
          <w:rFonts w:hint="cs"/>
          <w:rtl/>
        </w:rPr>
        <w:t>מן</w:t>
      </w:r>
      <w:r w:rsidRPr="00BA1513">
        <w:rPr>
          <w:rtl/>
        </w:rPr>
        <w:t xml:space="preserve"> </w:t>
      </w:r>
      <w:r w:rsidRPr="00BA1513">
        <w:rPr>
          <w:rFonts w:hint="cs"/>
          <w:rtl/>
        </w:rPr>
        <w:t>הכלל</w:t>
      </w:r>
      <w:r w:rsidRPr="00BA1513">
        <w:rPr>
          <w:rtl/>
        </w:rPr>
        <w:t xml:space="preserve"> </w:t>
      </w:r>
      <w:r w:rsidRPr="00BA1513">
        <w:rPr>
          <w:rFonts w:hint="cs"/>
          <w:rtl/>
        </w:rPr>
        <w:t>על</w:t>
      </w:r>
      <w:r w:rsidRPr="00BA1513">
        <w:rPr>
          <w:rtl/>
        </w:rPr>
        <w:t xml:space="preserve"> </w:t>
      </w:r>
      <w:r w:rsidRPr="00BA1513">
        <w:rPr>
          <w:rFonts w:hint="cs"/>
          <w:rtl/>
        </w:rPr>
        <w:t>כל</w:t>
      </w:r>
      <w:r w:rsidRPr="00BA1513">
        <w:rPr>
          <w:rtl/>
        </w:rPr>
        <w:t xml:space="preserve"> </w:t>
      </w:r>
      <w:r w:rsidRPr="00BA1513">
        <w:rPr>
          <w:rFonts w:hint="cs"/>
          <w:rtl/>
        </w:rPr>
        <w:t>נספחיו</w:t>
      </w:r>
      <w:r w:rsidRPr="00BA1513">
        <w:rPr>
          <w:rtl/>
        </w:rPr>
        <w:t xml:space="preserve">, </w:t>
      </w:r>
      <w:r w:rsidRPr="00BA1513">
        <w:rPr>
          <w:rFonts w:hint="cs"/>
          <w:rtl/>
        </w:rPr>
        <w:t>דרישותיו</w:t>
      </w:r>
      <w:r w:rsidRPr="00BA1513">
        <w:rPr>
          <w:rtl/>
        </w:rPr>
        <w:t xml:space="preserve">, </w:t>
      </w:r>
      <w:r w:rsidRPr="00BA1513">
        <w:rPr>
          <w:rFonts w:hint="cs"/>
          <w:rtl/>
        </w:rPr>
        <w:t>תנאיו</w:t>
      </w:r>
      <w:r w:rsidRPr="00BA1513">
        <w:rPr>
          <w:rtl/>
        </w:rPr>
        <w:t xml:space="preserve"> </w:t>
      </w:r>
      <w:r w:rsidRPr="00BA1513">
        <w:rPr>
          <w:rFonts w:hint="cs"/>
          <w:rtl/>
        </w:rPr>
        <w:t>וחלקיו</w:t>
      </w:r>
      <w:r w:rsidRPr="00BA1513">
        <w:rPr>
          <w:rtl/>
        </w:rPr>
        <w:t xml:space="preserve"> </w:t>
      </w:r>
      <w:r w:rsidRPr="00BA1513">
        <w:rPr>
          <w:rFonts w:hint="cs"/>
          <w:rtl/>
        </w:rPr>
        <w:t>ולרבות</w:t>
      </w:r>
      <w:r w:rsidRPr="00BA1513">
        <w:rPr>
          <w:rtl/>
        </w:rPr>
        <w:t xml:space="preserve"> </w:t>
      </w:r>
      <w:r w:rsidRPr="00BA1513">
        <w:rPr>
          <w:rFonts w:hint="cs"/>
          <w:rtl/>
        </w:rPr>
        <w:t>שאלות</w:t>
      </w:r>
      <w:r w:rsidRPr="00BA1513">
        <w:rPr>
          <w:rtl/>
        </w:rPr>
        <w:t xml:space="preserve"> </w:t>
      </w:r>
      <w:r w:rsidRPr="00BA1513">
        <w:rPr>
          <w:rFonts w:hint="cs"/>
          <w:rtl/>
        </w:rPr>
        <w:t>ההבהרה</w:t>
      </w:r>
      <w:r w:rsidRPr="00BA1513">
        <w:rPr>
          <w:rtl/>
        </w:rPr>
        <w:t xml:space="preserve"> </w:t>
      </w:r>
      <w:r w:rsidRPr="00BA1513">
        <w:rPr>
          <w:rFonts w:hint="cs"/>
          <w:rtl/>
        </w:rPr>
        <w:t>ותשובות</w:t>
      </w:r>
      <w:r w:rsidRPr="00BA1513">
        <w:rPr>
          <w:rtl/>
        </w:rPr>
        <w:t xml:space="preserve"> </w:t>
      </w:r>
      <w:r w:rsidRPr="00BA1513">
        <w:rPr>
          <w:rFonts w:hint="cs"/>
          <w:rtl/>
        </w:rPr>
        <w:t>עורך</w:t>
      </w:r>
      <w:r w:rsidRPr="00BA1513">
        <w:rPr>
          <w:rtl/>
        </w:rPr>
        <w:t xml:space="preserve"> </w:t>
      </w:r>
      <w:r w:rsidRPr="00BA1513">
        <w:rPr>
          <w:rFonts w:hint="cs"/>
          <w:rtl/>
        </w:rPr>
        <w:t>המכרז</w:t>
      </w:r>
      <w:r w:rsidRPr="00BA1513">
        <w:rPr>
          <w:rtl/>
        </w:rPr>
        <w:t xml:space="preserve">. </w:t>
      </w:r>
    </w:p>
    <w:p w:rsidR="00B86678" w:rsidRDefault="00A90B03" w:rsidP="009B6BF1">
      <w:pPr>
        <w:pStyle w:val="a2"/>
        <w:numPr>
          <w:ilvl w:val="0"/>
          <w:numId w:val="3"/>
        </w:numPr>
        <w:ind w:left="849" w:hanging="567"/>
      </w:pPr>
      <w:r w:rsidRPr="00D26FB4">
        <w:rPr>
          <w:rFonts w:hint="cs"/>
          <w:rtl/>
        </w:rPr>
        <w:t>להעמיד</w:t>
      </w:r>
      <w:r w:rsidRPr="00D26FB4">
        <w:rPr>
          <w:rtl/>
        </w:rPr>
        <w:t xml:space="preserve"> </w:t>
      </w:r>
      <w:r w:rsidRPr="00D26FB4">
        <w:rPr>
          <w:rFonts w:hint="cs"/>
          <w:rtl/>
        </w:rPr>
        <w:t>את</w:t>
      </w:r>
      <w:r w:rsidRPr="00D26FB4">
        <w:rPr>
          <w:rtl/>
        </w:rPr>
        <w:t xml:space="preserve"> </w:t>
      </w:r>
      <w:r w:rsidRPr="00D26FB4">
        <w:rPr>
          <w:rFonts w:hint="cs"/>
          <w:rtl/>
        </w:rPr>
        <w:t>מלא</w:t>
      </w:r>
      <w:r w:rsidRPr="00D26FB4">
        <w:rPr>
          <w:rtl/>
        </w:rPr>
        <w:t xml:space="preserve"> </w:t>
      </w:r>
      <w:r w:rsidRPr="00D26FB4">
        <w:rPr>
          <w:rFonts w:hint="cs"/>
          <w:rtl/>
        </w:rPr>
        <w:t>הציוד</w:t>
      </w:r>
      <w:r w:rsidRPr="00D26FB4">
        <w:rPr>
          <w:rtl/>
        </w:rPr>
        <w:t xml:space="preserve"> </w:t>
      </w:r>
      <w:r w:rsidRPr="00D26FB4">
        <w:rPr>
          <w:rFonts w:hint="cs"/>
          <w:rtl/>
        </w:rPr>
        <w:t>הנדרש</w:t>
      </w:r>
      <w:r w:rsidRPr="00D26FB4">
        <w:rPr>
          <w:rtl/>
        </w:rPr>
        <w:t xml:space="preserve">, </w:t>
      </w:r>
      <w:r w:rsidRPr="00D26FB4">
        <w:rPr>
          <w:rFonts w:hint="cs"/>
          <w:rtl/>
        </w:rPr>
        <w:t>כשהוא</w:t>
      </w:r>
      <w:r w:rsidRPr="00D26FB4">
        <w:rPr>
          <w:rtl/>
        </w:rPr>
        <w:t xml:space="preserve"> </w:t>
      </w:r>
      <w:r w:rsidRPr="00D26FB4">
        <w:rPr>
          <w:rFonts w:hint="cs"/>
          <w:rtl/>
        </w:rPr>
        <w:t>במצב</w:t>
      </w:r>
      <w:r w:rsidRPr="00D26FB4">
        <w:rPr>
          <w:rtl/>
        </w:rPr>
        <w:t xml:space="preserve"> </w:t>
      </w:r>
      <w:r w:rsidRPr="00D26FB4">
        <w:rPr>
          <w:rFonts w:hint="cs"/>
          <w:rtl/>
        </w:rPr>
        <w:t>ראוי</w:t>
      </w:r>
      <w:r w:rsidRPr="00D26FB4">
        <w:rPr>
          <w:rtl/>
        </w:rPr>
        <w:t xml:space="preserve">, </w:t>
      </w:r>
      <w:r w:rsidRPr="00D26FB4">
        <w:rPr>
          <w:rFonts w:hint="cs"/>
          <w:rtl/>
        </w:rPr>
        <w:t>תקין</w:t>
      </w:r>
      <w:r w:rsidRPr="00D26FB4">
        <w:rPr>
          <w:rtl/>
        </w:rPr>
        <w:t xml:space="preserve"> </w:t>
      </w:r>
      <w:r w:rsidRPr="00D26FB4">
        <w:rPr>
          <w:rFonts w:hint="cs"/>
          <w:rtl/>
        </w:rPr>
        <w:t>ושמיש</w:t>
      </w:r>
      <w:r w:rsidRPr="00D26FB4">
        <w:rPr>
          <w:rtl/>
        </w:rPr>
        <w:t xml:space="preserve"> </w:t>
      </w:r>
      <w:r w:rsidRPr="00D26FB4">
        <w:rPr>
          <w:rFonts w:hint="cs"/>
          <w:rtl/>
        </w:rPr>
        <w:t>לצורך</w:t>
      </w:r>
      <w:r w:rsidRPr="00D26FB4">
        <w:rPr>
          <w:rtl/>
        </w:rPr>
        <w:t xml:space="preserve"> </w:t>
      </w:r>
      <w:r w:rsidRPr="00D26FB4">
        <w:rPr>
          <w:rFonts w:hint="cs"/>
          <w:rtl/>
        </w:rPr>
        <w:t>מתן</w:t>
      </w:r>
      <w:r w:rsidRPr="00D26FB4">
        <w:rPr>
          <w:rtl/>
        </w:rPr>
        <w:t xml:space="preserve"> </w:t>
      </w:r>
      <w:r w:rsidRPr="00D26FB4">
        <w:rPr>
          <w:rFonts w:hint="cs"/>
          <w:rtl/>
        </w:rPr>
        <w:t>השירותים</w:t>
      </w:r>
      <w:r w:rsidRPr="00D26FB4">
        <w:rPr>
          <w:rtl/>
        </w:rPr>
        <w:t xml:space="preserve"> </w:t>
      </w:r>
      <w:r w:rsidRPr="00D26FB4">
        <w:rPr>
          <w:rFonts w:hint="cs"/>
          <w:rtl/>
        </w:rPr>
        <w:t>נשוא</w:t>
      </w:r>
      <w:r w:rsidRPr="00D26FB4">
        <w:rPr>
          <w:rtl/>
        </w:rPr>
        <w:t xml:space="preserve"> </w:t>
      </w:r>
      <w:r w:rsidRPr="00D26FB4">
        <w:rPr>
          <w:rFonts w:hint="cs"/>
          <w:rtl/>
        </w:rPr>
        <w:t>מכרז</w:t>
      </w:r>
      <w:r w:rsidRPr="00D26FB4">
        <w:rPr>
          <w:rtl/>
        </w:rPr>
        <w:t xml:space="preserve"> </w:t>
      </w:r>
      <w:r w:rsidRPr="00D26FB4">
        <w:rPr>
          <w:rFonts w:hint="cs"/>
          <w:rtl/>
        </w:rPr>
        <w:t>זה</w:t>
      </w:r>
      <w:r w:rsidRPr="00D26FB4">
        <w:rPr>
          <w:rtl/>
        </w:rPr>
        <w:t xml:space="preserve">, </w:t>
      </w:r>
      <w:r w:rsidRPr="00D26FB4">
        <w:rPr>
          <w:rFonts w:hint="cs"/>
          <w:rtl/>
        </w:rPr>
        <w:t>בהתאם</w:t>
      </w:r>
      <w:r w:rsidRPr="00D26FB4">
        <w:rPr>
          <w:rtl/>
        </w:rPr>
        <w:t xml:space="preserve"> </w:t>
      </w:r>
      <w:r w:rsidRPr="00D26FB4">
        <w:rPr>
          <w:rFonts w:hint="cs"/>
          <w:rtl/>
        </w:rPr>
        <w:t>להוראות</w:t>
      </w:r>
      <w:r w:rsidRPr="00D26FB4">
        <w:rPr>
          <w:rtl/>
        </w:rPr>
        <w:t xml:space="preserve"> </w:t>
      </w:r>
      <w:r w:rsidRPr="00D26FB4">
        <w:rPr>
          <w:rFonts w:hint="cs"/>
          <w:rtl/>
        </w:rPr>
        <w:t>המכרז</w:t>
      </w:r>
      <w:r w:rsidRPr="00D26FB4">
        <w:rPr>
          <w:rtl/>
        </w:rPr>
        <w:t xml:space="preserve"> </w:t>
      </w:r>
      <w:r w:rsidRPr="00D26FB4">
        <w:rPr>
          <w:rFonts w:hint="cs"/>
          <w:rtl/>
        </w:rPr>
        <w:t>על</w:t>
      </w:r>
      <w:r w:rsidRPr="00D26FB4">
        <w:rPr>
          <w:rtl/>
        </w:rPr>
        <w:t xml:space="preserve"> </w:t>
      </w:r>
      <w:r w:rsidRPr="00D26FB4">
        <w:rPr>
          <w:rFonts w:hint="cs"/>
          <w:rtl/>
        </w:rPr>
        <w:t>כל</w:t>
      </w:r>
      <w:r w:rsidRPr="00D26FB4">
        <w:rPr>
          <w:rtl/>
        </w:rPr>
        <w:t xml:space="preserve"> </w:t>
      </w:r>
      <w:r w:rsidRPr="00D26FB4">
        <w:rPr>
          <w:rFonts w:hint="cs"/>
          <w:rtl/>
        </w:rPr>
        <w:t>נספחיו</w:t>
      </w:r>
      <w:r w:rsidRPr="00D26FB4">
        <w:rPr>
          <w:rtl/>
        </w:rPr>
        <w:t xml:space="preserve">, </w:t>
      </w:r>
      <w:r w:rsidRPr="00D26FB4">
        <w:rPr>
          <w:rFonts w:hint="cs"/>
          <w:rtl/>
        </w:rPr>
        <w:t>הכל</w:t>
      </w:r>
      <w:r w:rsidRPr="00D26FB4">
        <w:rPr>
          <w:rtl/>
        </w:rPr>
        <w:t xml:space="preserve"> </w:t>
      </w:r>
      <w:r w:rsidRPr="00D26FB4">
        <w:rPr>
          <w:rFonts w:hint="cs"/>
          <w:rtl/>
        </w:rPr>
        <w:t>בתוך</w:t>
      </w:r>
      <w:r w:rsidRPr="00D26FB4">
        <w:rPr>
          <w:rtl/>
        </w:rPr>
        <w:t xml:space="preserve"> </w:t>
      </w:r>
      <w:r w:rsidR="009B6BF1">
        <w:rPr>
          <w:rFonts w:hint="cs"/>
          <w:rtl/>
        </w:rPr>
        <w:t xml:space="preserve">14 </w:t>
      </w:r>
      <w:r w:rsidRPr="00D26FB4">
        <w:rPr>
          <w:rFonts w:hint="cs"/>
          <w:rtl/>
        </w:rPr>
        <w:t>ימים</w:t>
      </w:r>
      <w:r w:rsidRPr="00D26FB4">
        <w:rPr>
          <w:rtl/>
        </w:rPr>
        <w:t xml:space="preserve"> </w:t>
      </w:r>
      <w:r w:rsidRPr="00D26FB4">
        <w:rPr>
          <w:rFonts w:hint="cs"/>
          <w:rtl/>
        </w:rPr>
        <w:t>ממועד</w:t>
      </w:r>
      <w:r w:rsidRPr="00D26FB4">
        <w:rPr>
          <w:rtl/>
        </w:rPr>
        <w:t xml:space="preserve"> </w:t>
      </w:r>
      <w:r w:rsidR="009B6BF1">
        <w:rPr>
          <w:rFonts w:hint="cs"/>
          <w:rtl/>
        </w:rPr>
        <w:t>חתימת ההסכם ע"י מורשי החתימה של המשרד</w:t>
      </w:r>
      <w:r w:rsidRPr="00D26FB4">
        <w:rPr>
          <w:rtl/>
        </w:rPr>
        <w:t>.</w:t>
      </w:r>
    </w:p>
    <w:p w:rsidR="00A90B03" w:rsidRPr="00BA1513" w:rsidRDefault="007A0705" w:rsidP="00A4411D">
      <w:pPr>
        <w:pStyle w:val="a2"/>
        <w:numPr>
          <w:ilvl w:val="0"/>
          <w:numId w:val="0"/>
        </w:numPr>
        <w:ind w:left="786"/>
        <w:rPr>
          <w:rtl/>
        </w:rPr>
      </w:pPr>
      <w:r>
        <w:rPr>
          <w:rFonts w:hint="cs"/>
          <w:rtl/>
        </w:rPr>
        <w:t xml:space="preserve"> </w:t>
      </w: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60694C" w:rsidRPr="00D26FB4"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rsidR="0060694C" w:rsidRPr="00273C35" w:rsidRDefault="0060694C" w:rsidP="0060694C">
      <w:pPr>
        <w:spacing w:line="360" w:lineRule="auto"/>
        <w:jc w:val="both"/>
        <w:rPr>
          <w:rFonts w:ascii="Arial" w:hAnsi="Arial"/>
          <w:sz w:val="24"/>
          <w:rtl/>
        </w:rPr>
      </w:pPr>
      <w:r w:rsidRPr="00273C35">
        <w:rPr>
          <w:rFonts w:ascii="Arial" w:hAnsi="Arial"/>
          <w:sz w:val="24"/>
          <w:rtl/>
        </w:rPr>
        <w:t xml:space="preserve">אני הח"מ _____________________, </w:t>
      </w:r>
      <w:r w:rsidRPr="00273C35">
        <w:rPr>
          <w:rFonts w:ascii="Arial" w:hAnsi="Arial" w:hint="cs"/>
          <w:sz w:val="24"/>
          <w:rtl/>
        </w:rPr>
        <w:t>____________(הגורם המוסמך לאמת תצהיר לפי פקודת</w:t>
      </w:r>
      <w:r w:rsidRPr="00273C35">
        <w:rPr>
          <w:rFonts w:ascii="Arial" w:hAnsi="Arial"/>
          <w:sz w:val="24"/>
          <w:rtl/>
        </w:rPr>
        <w:t xml:space="preserve"> </w:t>
      </w:r>
      <w:r w:rsidRPr="00273C35">
        <w:rPr>
          <w:rFonts w:ascii="Arial" w:hAnsi="Arial" w:hint="cs"/>
          <w:sz w:val="24"/>
          <w:rtl/>
        </w:rPr>
        <w:t>הראיות</w:t>
      </w:r>
      <w:r w:rsidRPr="00273C35">
        <w:rPr>
          <w:rFonts w:ascii="Arial" w:hAnsi="Arial"/>
          <w:sz w:val="24"/>
          <w:rtl/>
        </w:rPr>
        <w:t xml:space="preserve"> [</w:t>
      </w:r>
      <w:r w:rsidRPr="00273C35">
        <w:rPr>
          <w:rFonts w:ascii="Arial" w:hAnsi="Arial" w:hint="cs"/>
          <w:sz w:val="24"/>
          <w:rtl/>
        </w:rPr>
        <w:t>נוסח</w:t>
      </w:r>
      <w:r w:rsidRPr="00273C35">
        <w:rPr>
          <w:rFonts w:ascii="Arial" w:hAnsi="Arial"/>
          <w:sz w:val="24"/>
          <w:rtl/>
        </w:rPr>
        <w:t xml:space="preserve"> </w:t>
      </w:r>
      <w:r w:rsidRPr="00273C35">
        <w:rPr>
          <w:rFonts w:ascii="Arial" w:hAnsi="Arial" w:hint="cs"/>
          <w:sz w:val="24"/>
          <w:rtl/>
        </w:rPr>
        <w:t>חדש</w:t>
      </w:r>
      <w:r w:rsidRPr="00273C35">
        <w:rPr>
          <w:rFonts w:ascii="Arial" w:hAnsi="Arial"/>
          <w:sz w:val="24"/>
          <w:rtl/>
        </w:rPr>
        <w:t xml:space="preserve">], </w:t>
      </w:r>
      <w:r w:rsidRPr="00273C35">
        <w:rPr>
          <w:rFonts w:ascii="Arial" w:hAnsi="Arial" w:hint="cs"/>
          <w:sz w:val="24"/>
          <w:rtl/>
        </w:rPr>
        <w:t>תשל</w:t>
      </w:r>
      <w:r w:rsidRPr="00273C35">
        <w:rPr>
          <w:rFonts w:ascii="Arial" w:hAnsi="Arial"/>
          <w:sz w:val="24"/>
          <w:rtl/>
        </w:rPr>
        <w:t>"</w:t>
      </w:r>
      <w:r w:rsidRPr="00273C35">
        <w:rPr>
          <w:rFonts w:ascii="Arial" w:hAnsi="Arial" w:hint="cs"/>
          <w:sz w:val="24"/>
          <w:rtl/>
        </w:rPr>
        <w:t>א</w:t>
      </w:r>
      <w:r w:rsidRPr="00273C35">
        <w:rPr>
          <w:rFonts w:ascii="Arial" w:hAnsi="Arial"/>
          <w:sz w:val="24"/>
          <w:rtl/>
        </w:rPr>
        <w:t>-1971</w:t>
      </w:r>
      <w:r w:rsidRPr="00273C35">
        <w:rPr>
          <w:rFonts w:ascii="Arial" w:hAnsi="Arial" w:hint="cs"/>
          <w:sz w:val="24"/>
          <w:rtl/>
        </w:rPr>
        <w:t xml:space="preserve">) </w:t>
      </w:r>
      <w:r w:rsidRPr="00273C35">
        <w:rPr>
          <w:rFonts w:ascii="Arial" w:hAnsi="Arial"/>
          <w:sz w:val="24"/>
          <w:rtl/>
        </w:rPr>
        <w:t xml:space="preserve">מאשר/ת כי ביום ____________ הופיע/ה בפני במשרדי אשר ברחוב ____________ בישוב/עיר ____________ מר/גב' ______________ שזיהה/תה עצמו/ה על ידי ת.ז. ____________ </w:t>
      </w:r>
      <w:r w:rsidRPr="00273C35">
        <w:rPr>
          <w:rFonts w:ascii="Arial" w:hAnsi="Arial"/>
          <w:sz w:val="24"/>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AD58CA">
      <w:pPr>
        <w:pStyle w:val="-"/>
        <w:outlineLvl w:val="9"/>
        <w:rPr>
          <w:rtl/>
        </w:rPr>
      </w:pPr>
    </w:p>
    <w:p w:rsidR="007A0705" w:rsidRDefault="007A0705" w:rsidP="00AD58CA">
      <w:pPr>
        <w:pStyle w:val="-"/>
        <w:outlineLvl w:val="9"/>
        <w:rPr>
          <w:rtl/>
        </w:rPr>
      </w:pPr>
    </w:p>
    <w:p w:rsidR="007A0705" w:rsidRDefault="007A0705" w:rsidP="00AD58CA">
      <w:pPr>
        <w:pStyle w:val="-"/>
        <w:outlineLvl w:val="9"/>
        <w:rPr>
          <w:rtl/>
        </w:rPr>
      </w:pPr>
    </w:p>
    <w:p w:rsidR="00A90B03" w:rsidRDefault="00A90B03" w:rsidP="00AD58CA">
      <w:pPr>
        <w:pStyle w:val="-"/>
        <w:pageBreakBefore/>
        <w:outlineLvl w:val="1"/>
        <w:rPr>
          <w:rtl/>
        </w:rPr>
      </w:pPr>
      <w:bookmarkStart w:id="148" w:name="H2_נספח_ג_למכרז_"/>
      <w:r w:rsidRPr="005D0CA5">
        <w:rPr>
          <w:rFonts w:hint="cs"/>
          <w:rtl/>
        </w:rPr>
        <w:lastRenderedPageBreak/>
        <w:t>נספח</w:t>
      </w:r>
      <w:r w:rsidRPr="005D0CA5">
        <w:rPr>
          <w:rtl/>
        </w:rPr>
        <w:t xml:space="preserve"> </w:t>
      </w:r>
      <w:r w:rsidRPr="005D0CA5">
        <w:rPr>
          <w:rFonts w:hint="cs"/>
          <w:rtl/>
        </w:rPr>
        <w:t>ג</w:t>
      </w:r>
      <w:r w:rsidR="00273C35">
        <w:rPr>
          <w:rFonts w:hint="cs"/>
          <w:rtl/>
        </w:rPr>
        <w:t>'</w:t>
      </w:r>
      <w:r w:rsidRPr="005D0CA5">
        <w:rPr>
          <w:rtl/>
        </w:rPr>
        <w:t xml:space="preserve"> </w:t>
      </w:r>
    </w:p>
    <w:bookmarkEnd w:id="148"/>
    <w:p w:rsidR="00A90B03" w:rsidRPr="00D26FB4" w:rsidRDefault="00A90B03" w:rsidP="00A90B03">
      <w:pPr>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rsidR="00A90B03" w:rsidRPr="00D26FB4" w:rsidRDefault="00A90B03" w:rsidP="00A90B03">
      <w:pPr>
        <w:rPr>
          <w:sz w:val="24"/>
        </w:rPr>
      </w:pPr>
      <w:r w:rsidRPr="00D26FB4">
        <w:rPr>
          <w:sz w:val="24"/>
          <w:rtl/>
        </w:rPr>
        <w:t>מס' הטלפון</w:t>
      </w:r>
      <w:r w:rsidRPr="00D26FB4">
        <w:rPr>
          <w:rFonts w:hint="cs"/>
          <w:sz w:val="24"/>
          <w:rtl/>
        </w:rPr>
        <w:t>:</w:t>
      </w:r>
      <w:r w:rsidRPr="00D26FB4">
        <w:rPr>
          <w:sz w:val="24"/>
          <w:rtl/>
        </w:rPr>
        <w:t xml:space="preserve"> ________________________</w:t>
      </w:r>
    </w:p>
    <w:p w:rsidR="00A90B03" w:rsidRPr="00D26FB4" w:rsidRDefault="00A90B03" w:rsidP="00A90B03">
      <w:pPr>
        <w:rPr>
          <w:sz w:val="24"/>
        </w:rPr>
      </w:pPr>
      <w:r w:rsidRPr="00D26FB4">
        <w:rPr>
          <w:sz w:val="24"/>
          <w:rtl/>
        </w:rPr>
        <w:t>מס' הפקס: ________________________</w:t>
      </w:r>
    </w:p>
    <w:p w:rsidR="00A90B03" w:rsidRPr="00A97744" w:rsidRDefault="00A90B03" w:rsidP="00A97744">
      <w:pPr>
        <w:pStyle w:val="-"/>
        <w:jc w:val="center"/>
      </w:pPr>
      <w:bookmarkStart w:id="149" w:name="H3_כתב_ערבות_הצעה_ללא_הצמדה"/>
      <w:r w:rsidRPr="00D26FB4">
        <w:rPr>
          <w:rtl/>
        </w:rPr>
        <w:t>כתב ערבות</w:t>
      </w:r>
      <w:r w:rsidR="006E266B">
        <w:rPr>
          <w:rFonts w:hint="cs"/>
          <w:rtl/>
        </w:rPr>
        <w:t xml:space="preserve"> הצעה (ללא הצמדה)</w:t>
      </w:r>
    </w:p>
    <w:bookmarkEnd w:id="149"/>
    <w:p w:rsidR="00A90B03" w:rsidRPr="00D26FB4" w:rsidRDefault="00A90B03" w:rsidP="00A90B03">
      <w:pPr>
        <w:rPr>
          <w:sz w:val="24"/>
        </w:rPr>
      </w:pPr>
      <w:r w:rsidRPr="00D26FB4">
        <w:rPr>
          <w:sz w:val="24"/>
          <w:rtl/>
        </w:rPr>
        <w:t xml:space="preserve">לכבוד </w:t>
      </w:r>
    </w:p>
    <w:p w:rsidR="00A90B03" w:rsidRPr="00D26FB4" w:rsidRDefault="00A90B03" w:rsidP="00A90B03">
      <w:pPr>
        <w:rPr>
          <w:sz w:val="24"/>
        </w:rPr>
      </w:pPr>
      <w:r w:rsidRPr="00D26FB4">
        <w:rPr>
          <w:sz w:val="24"/>
          <w:rtl/>
        </w:rPr>
        <w:t xml:space="preserve">ממשלת ישראל </w:t>
      </w:r>
    </w:p>
    <w:p w:rsidR="00A90B03" w:rsidRPr="00D26FB4" w:rsidRDefault="00A90B03" w:rsidP="00232AB6">
      <w:pPr>
        <w:rPr>
          <w:sz w:val="24"/>
        </w:rPr>
      </w:pPr>
      <w:r w:rsidRPr="00D26FB4">
        <w:rPr>
          <w:sz w:val="24"/>
          <w:rtl/>
        </w:rPr>
        <w:t xml:space="preserve">באמצעות </w:t>
      </w:r>
      <w:r w:rsidR="00232AB6">
        <w:rPr>
          <w:rFonts w:hint="cs"/>
          <w:sz w:val="24"/>
          <w:rtl/>
        </w:rPr>
        <w:t xml:space="preserve">זרוע </w:t>
      </w:r>
      <w:r w:rsidR="00715CBB">
        <w:rPr>
          <w:rFonts w:hint="cs"/>
          <w:sz w:val="24"/>
          <w:rtl/>
        </w:rPr>
        <w:t>ה</w:t>
      </w:r>
      <w:r w:rsidR="00232AB6">
        <w:rPr>
          <w:rFonts w:hint="cs"/>
          <w:sz w:val="24"/>
          <w:rtl/>
        </w:rPr>
        <w:t>עבודה במשרד הכלכלה והתעשייה</w:t>
      </w:r>
    </w:p>
    <w:p w:rsidR="00A90B03" w:rsidRPr="00D26FB4" w:rsidRDefault="00A90B03" w:rsidP="00A90B03">
      <w:pPr>
        <w:rPr>
          <w:sz w:val="24"/>
        </w:rPr>
      </w:pPr>
      <w:r w:rsidRPr="00D26FB4">
        <w:rPr>
          <w:b/>
          <w:bCs/>
          <w:sz w:val="24"/>
          <w:rtl/>
        </w:rPr>
        <w:t>הנדון: ערבות מס'</w:t>
      </w:r>
      <w:r w:rsidRPr="00D26FB4">
        <w:rPr>
          <w:sz w:val="24"/>
          <w:rtl/>
        </w:rPr>
        <w:t>____________</w:t>
      </w:r>
    </w:p>
    <w:p w:rsidR="00A90B03" w:rsidRPr="00D26FB4" w:rsidRDefault="00A90B03" w:rsidP="00CA63AE">
      <w:pPr>
        <w:rPr>
          <w:sz w:val="24"/>
        </w:rPr>
      </w:pPr>
      <w:r w:rsidRPr="00D26FB4">
        <w:rPr>
          <w:sz w:val="24"/>
          <w:rtl/>
        </w:rPr>
        <w:t xml:space="preserve">אנו ערבים בזה כלפיכם לסילוק כל סכום עד לסך </w:t>
      </w:r>
      <w:r w:rsidR="00713B26">
        <w:rPr>
          <w:rFonts w:hint="cs"/>
          <w:sz w:val="24"/>
          <w:rtl/>
        </w:rPr>
        <w:t xml:space="preserve">225,000 ₪ </w:t>
      </w:r>
    </w:p>
    <w:p w:rsidR="00A90B03" w:rsidRPr="00D26FB4" w:rsidRDefault="00A90B03" w:rsidP="00CA63AE">
      <w:pPr>
        <w:rPr>
          <w:sz w:val="24"/>
        </w:rPr>
      </w:pPr>
      <w:r w:rsidRPr="00D26FB4">
        <w:rPr>
          <w:sz w:val="24"/>
          <w:rtl/>
        </w:rPr>
        <w:t xml:space="preserve">(במילים </w:t>
      </w:r>
      <w:r w:rsidR="00713B26">
        <w:rPr>
          <w:rFonts w:hint="cs"/>
          <w:sz w:val="24"/>
          <w:rtl/>
        </w:rPr>
        <w:t xml:space="preserve">מאתיים עשרים וחמישה אלף ₪ </w:t>
      </w:r>
      <w:r w:rsidR="00713B26" w:rsidRPr="00D26FB4">
        <w:rPr>
          <w:sz w:val="24"/>
          <w:rtl/>
        </w:rPr>
        <w:t>)</w:t>
      </w:r>
    </w:p>
    <w:p w:rsidR="00A90B03" w:rsidRPr="00D26FB4" w:rsidRDefault="00A90B03" w:rsidP="00A90B03">
      <w:pPr>
        <w:rPr>
          <w:sz w:val="24"/>
        </w:rPr>
      </w:pPr>
      <w:r w:rsidRPr="00D26FB4">
        <w:rPr>
          <w:sz w:val="24"/>
          <w:rtl/>
        </w:rPr>
        <w:t>אשר תדרשו מאת: ____________________________________________(להלן "החייב")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 xml:space="preserve">הזמנה/חוזה </w:t>
      </w:r>
      <w:r w:rsidRPr="00D26FB4">
        <w:rPr>
          <w:sz w:val="24"/>
          <w:rtl/>
        </w:rPr>
        <w:lastRenderedPageBreak/>
        <w:t>_______________________________________________</w:t>
      </w:r>
      <w:r w:rsidRPr="00D26FB4">
        <w:rPr>
          <w:rFonts w:hint="cs"/>
          <w:sz w:val="24"/>
          <w:rtl/>
        </w:rPr>
        <w:t>___________</w:t>
      </w:r>
    </w:p>
    <w:p w:rsidR="00A90B03" w:rsidRPr="00D26FB4" w:rsidRDefault="00A90B03" w:rsidP="00A90B03">
      <w:pPr>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90B03" w:rsidRPr="00D26FB4" w:rsidRDefault="00A90B03" w:rsidP="00A90B03">
      <w:pPr>
        <w:rPr>
          <w:sz w:val="24"/>
        </w:rPr>
      </w:pPr>
      <w:r w:rsidRPr="00D26FB4">
        <w:rPr>
          <w:sz w:val="24"/>
          <w:rtl/>
        </w:rPr>
        <w:t xml:space="preserve">ערבות זו תהיה בתוקף עד תאריך </w:t>
      </w:r>
      <w:r w:rsidR="005E733D" w:rsidRPr="005E733D">
        <w:rPr>
          <w:rFonts w:hint="cs"/>
          <w:sz w:val="24"/>
          <w:u w:val="single"/>
          <w:rtl/>
        </w:rPr>
        <w:t>30/7/2022</w:t>
      </w:r>
      <w:r w:rsidR="005E733D">
        <w:rPr>
          <w:rFonts w:hint="cs"/>
          <w:sz w:val="24"/>
          <w:rtl/>
        </w:rPr>
        <w:t>.</w:t>
      </w:r>
    </w:p>
    <w:p w:rsidR="00A90B03" w:rsidRPr="004D0A7A" w:rsidRDefault="00A90B03" w:rsidP="00A90B03">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A90B03" w:rsidRPr="004D0A7A" w:rsidRDefault="00A90B03" w:rsidP="00A90B03">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A90B03" w:rsidRDefault="00A90B03" w:rsidP="00A90B03">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A90B03" w:rsidRDefault="00A90B03" w:rsidP="00A90B03">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A90B03" w:rsidRDefault="00A90B03" w:rsidP="00A90B03">
      <w:pPr>
        <w:spacing w:line="360" w:lineRule="auto"/>
        <w:jc w:val="both"/>
        <w:rPr>
          <w:rFonts w:ascii="Arial" w:hAnsi="Arial"/>
          <w:szCs w:val="22"/>
          <w:rtl/>
        </w:rPr>
      </w:pPr>
    </w:p>
    <w:p w:rsidR="00A90B03" w:rsidRDefault="00A90B03" w:rsidP="00A90B03">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A90B03" w:rsidRDefault="00A90B03" w:rsidP="00A90B03">
      <w:pPr>
        <w:spacing w:line="360" w:lineRule="auto"/>
        <w:jc w:val="both"/>
        <w:rPr>
          <w:rFonts w:ascii="Arial" w:hAnsi="Arial"/>
          <w:szCs w:val="22"/>
          <w:rtl/>
        </w:rPr>
      </w:pPr>
    </w:p>
    <w:p w:rsidR="00A90B03" w:rsidRPr="004D0A7A" w:rsidRDefault="00A90B03" w:rsidP="00336B0C">
      <w:pPr>
        <w:spacing w:line="360" w:lineRule="auto"/>
        <w:ind w:left="720" w:firstLine="720"/>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A90B03" w:rsidRDefault="00A90B03" w:rsidP="00CA63AE">
      <w:pPr>
        <w:spacing w:line="360" w:lineRule="auto"/>
        <w:jc w:val="center"/>
        <w:rPr>
          <w:rFonts w:ascii="Arial" w:hAnsi="Arial"/>
          <w:szCs w:val="22"/>
          <w:rtl/>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rsidR="00A90B03" w:rsidRDefault="00A90B03" w:rsidP="00A90B03">
      <w:pPr>
        <w:spacing w:line="360" w:lineRule="auto"/>
        <w:jc w:val="center"/>
        <w:rPr>
          <w:rFonts w:ascii="Arial" w:hAnsi="Arial"/>
          <w:szCs w:val="22"/>
          <w:rtl/>
        </w:rPr>
      </w:pPr>
    </w:p>
    <w:p w:rsidR="007A0705" w:rsidRPr="00336B0C" w:rsidRDefault="00A90B03" w:rsidP="00AD58CA">
      <w:pPr>
        <w:pStyle w:val="-"/>
        <w:pageBreakBefore/>
        <w:outlineLvl w:val="1"/>
        <w:rPr>
          <w:rFonts w:cs="Guttman Yad"/>
          <w:b w:val="0"/>
          <w:bCs w:val="0"/>
          <w:u w:val="none"/>
          <w:shd w:val="clear" w:color="auto" w:fill="F2DBDB" w:themeFill="accent2" w:themeFillTint="33"/>
          <w:rtl/>
        </w:rPr>
      </w:pPr>
      <w:bookmarkStart w:id="150" w:name="H2_נספח_ד_למכרז"/>
      <w:r w:rsidRPr="0015015B">
        <w:rPr>
          <w:rFonts w:hint="eastAsia"/>
          <w:rtl/>
        </w:rPr>
        <w:lastRenderedPageBreak/>
        <w:t>נספח</w:t>
      </w:r>
      <w:r w:rsidRPr="00490745">
        <w:rPr>
          <w:rtl/>
        </w:rPr>
        <w:t xml:space="preserve"> </w:t>
      </w:r>
      <w:r w:rsidRPr="007620E9">
        <w:rPr>
          <w:rFonts w:hint="eastAsia"/>
          <w:rtl/>
        </w:rPr>
        <w:t>ד</w:t>
      </w:r>
      <w:r w:rsidR="00273C35" w:rsidRPr="007620E9">
        <w:rPr>
          <w:rtl/>
        </w:rPr>
        <w:t>'</w:t>
      </w:r>
      <w:r w:rsidRPr="007620E9">
        <w:rPr>
          <w:rtl/>
        </w:rPr>
        <w:t xml:space="preserve"> </w:t>
      </w:r>
    </w:p>
    <w:p w:rsidR="00A90B03" w:rsidRPr="005D0CA5" w:rsidRDefault="00BD1C2D" w:rsidP="00A97744">
      <w:pPr>
        <w:pStyle w:val="-"/>
        <w:jc w:val="center"/>
        <w:rPr>
          <w:rtl/>
        </w:rPr>
      </w:pPr>
      <w:bookmarkStart w:id="151" w:name="H3_פירוט_ניסיון_המציע"/>
      <w:bookmarkEnd w:id="150"/>
      <w:r>
        <w:rPr>
          <w:rFonts w:hint="cs"/>
          <w:rtl/>
        </w:rPr>
        <w:t>המציע</w:t>
      </w:r>
      <w:r w:rsidR="004254F1">
        <w:rPr>
          <w:rFonts w:hint="cs"/>
          <w:rtl/>
        </w:rPr>
        <w:t xml:space="preserve"> </w:t>
      </w:r>
      <w:r w:rsidR="00C26A1E">
        <w:rPr>
          <w:rFonts w:hint="cs"/>
          <w:rtl/>
        </w:rPr>
        <w:t>וניסיונו</w:t>
      </w:r>
    </w:p>
    <w:bookmarkEnd w:id="151"/>
    <w:p w:rsidR="006F35C7" w:rsidRPr="00BD1C2D" w:rsidRDefault="00C57EE8" w:rsidP="00BD3575">
      <w:pPr>
        <w:pStyle w:val="a2"/>
        <w:numPr>
          <w:ilvl w:val="0"/>
          <w:numId w:val="43"/>
        </w:numPr>
        <w:spacing w:after="120"/>
        <w:ind w:left="282" w:hanging="283"/>
        <w:contextualSpacing w:val="0"/>
        <w:rPr>
          <w:b/>
          <w:bCs/>
          <w:u w:val="single"/>
          <w:rtl/>
        </w:rPr>
      </w:pPr>
      <w:r>
        <w:rPr>
          <w:rFonts w:hint="cs"/>
          <w:b/>
          <w:bCs/>
          <w:u w:val="single"/>
          <w:rtl/>
        </w:rPr>
        <w:t xml:space="preserve">מס' שנות </w:t>
      </w:r>
      <w:r w:rsidR="006F35C7" w:rsidRPr="00BD1C2D">
        <w:rPr>
          <w:rFonts w:hint="cs"/>
          <w:b/>
          <w:bCs/>
          <w:u w:val="single"/>
          <w:rtl/>
        </w:rPr>
        <w:t xml:space="preserve">ניסיון </w:t>
      </w:r>
    </w:p>
    <w:p w:rsidR="006F35C7" w:rsidRDefault="006F35C7" w:rsidP="007620E9">
      <w:pPr>
        <w:spacing w:after="120"/>
        <w:ind w:left="282"/>
        <w:rPr>
          <w:sz w:val="24"/>
          <w:rtl/>
        </w:rPr>
      </w:pPr>
      <w:r>
        <w:rPr>
          <w:rFonts w:hint="cs"/>
          <w:sz w:val="24"/>
          <w:rtl/>
        </w:rPr>
        <w:t>מס' שנות ניסיון ב</w:t>
      </w:r>
      <w:r w:rsidR="007620E9">
        <w:rPr>
          <w:rFonts w:hint="cs"/>
          <w:sz w:val="24"/>
          <w:rtl/>
        </w:rPr>
        <w:t>פיתוח ו</w:t>
      </w:r>
      <w:r>
        <w:rPr>
          <w:rFonts w:hint="cs"/>
          <w:sz w:val="24"/>
          <w:rtl/>
        </w:rPr>
        <w:t>תחזוקה</w:t>
      </w:r>
      <w:r w:rsidR="007620E9">
        <w:rPr>
          <w:rFonts w:hint="cs"/>
          <w:sz w:val="24"/>
          <w:rtl/>
        </w:rPr>
        <w:t xml:space="preserve"> של </w:t>
      </w:r>
      <w:r>
        <w:rPr>
          <w:rFonts w:hint="cs"/>
          <w:sz w:val="24"/>
          <w:rtl/>
        </w:rPr>
        <w:t xml:space="preserve">מערכות מידע בסביבת הפלטפורמה </w:t>
      </w:r>
      <w:r w:rsidRPr="00586FD5">
        <w:rPr>
          <w:rFonts w:ascii="David" w:hAnsi="David"/>
        </w:rPr>
        <w:t>Sapiens eMerge</w:t>
      </w:r>
      <w:r>
        <w:rPr>
          <w:rFonts w:hint="cs"/>
          <w:sz w:val="24"/>
          <w:rtl/>
        </w:rPr>
        <w:t>: _____</w:t>
      </w:r>
    </w:p>
    <w:p w:rsidR="00C57EE8" w:rsidRPr="00C26A1E" w:rsidRDefault="00C57EE8" w:rsidP="00BD3575">
      <w:pPr>
        <w:pStyle w:val="a2"/>
        <w:numPr>
          <w:ilvl w:val="0"/>
          <w:numId w:val="43"/>
        </w:numPr>
        <w:spacing w:after="120"/>
        <w:ind w:left="282" w:hanging="283"/>
        <w:contextualSpacing w:val="0"/>
        <w:rPr>
          <w:b/>
          <w:bCs/>
          <w:u w:val="single"/>
          <w:rtl/>
        </w:rPr>
      </w:pPr>
      <w:r>
        <w:rPr>
          <w:rFonts w:hint="cs"/>
          <w:b/>
          <w:bCs/>
          <w:u w:val="single"/>
          <w:rtl/>
        </w:rPr>
        <w:t>מס' עובדים מקצועיים</w:t>
      </w:r>
    </w:p>
    <w:p w:rsidR="00C57EE8" w:rsidRDefault="00C57EE8" w:rsidP="00C57EE8">
      <w:pPr>
        <w:spacing w:after="120"/>
        <w:ind w:left="282"/>
        <w:rPr>
          <w:sz w:val="24"/>
          <w:rtl/>
        </w:rPr>
      </w:pPr>
      <w:r>
        <w:rPr>
          <w:rFonts w:hint="cs"/>
          <w:sz w:val="24"/>
          <w:rtl/>
        </w:rPr>
        <w:t xml:space="preserve">אנו מצהירים בזאת כי </w:t>
      </w:r>
      <w:r w:rsidR="007620E9">
        <w:rPr>
          <w:rFonts w:hint="cs"/>
          <w:sz w:val="24"/>
          <w:rtl/>
        </w:rPr>
        <w:t>מ</w:t>
      </w:r>
      <w:r>
        <w:rPr>
          <w:rFonts w:hint="cs"/>
          <w:sz w:val="24"/>
          <w:rtl/>
        </w:rPr>
        <w:t>ס' עובדים מקצועיים המתמחים באפיון</w:t>
      </w:r>
      <w:r w:rsidR="003E6A16">
        <w:rPr>
          <w:rFonts w:hint="cs"/>
          <w:sz w:val="24"/>
          <w:rtl/>
        </w:rPr>
        <w:t xml:space="preserve">, </w:t>
      </w:r>
      <w:r>
        <w:rPr>
          <w:rFonts w:hint="cs"/>
          <w:sz w:val="24"/>
          <w:rtl/>
        </w:rPr>
        <w:t xml:space="preserve">בפיתוח </w:t>
      </w:r>
      <w:r w:rsidR="003E6A16">
        <w:rPr>
          <w:rFonts w:hint="cs"/>
          <w:sz w:val="24"/>
          <w:rtl/>
        </w:rPr>
        <w:t xml:space="preserve">ו/או תחזוקה של </w:t>
      </w:r>
      <w:r>
        <w:rPr>
          <w:rFonts w:hint="cs"/>
          <w:sz w:val="24"/>
          <w:rtl/>
        </w:rPr>
        <w:t>מערכות</w:t>
      </w:r>
      <w:r w:rsidR="003E6A16">
        <w:rPr>
          <w:rFonts w:hint="cs"/>
          <w:sz w:val="24"/>
          <w:rtl/>
        </w:rPr>
        <w:t xml:space="preserve"> מידע</w:t>
      </w:r>
      <w:r>
        <w:rPr>
          <w:rFonts w:hint="cs"/>
          <w:sz w:val="24"/>
          <w:rtl/>
        </w:rPr>
        <w:t xml:space="preserve"> </w:t>
      </w:r>
      <w:r w:rsidRPr="00C57EE8">
        <w:rPr>
          <w:rFonts w:hint="cs"/>
          <w:sz w:val="24"/>
          <w:rtl/>
        </w:rPr>
        <w:t>נכון למועד הגשת ההצעה</w:t>
      </w:r>
      <w:r>
        <w:rPr>
          <w:rFonts w:hint="cs"/>
          <w:sz w:val="24"/>
          <w:rtl/>
        </w:rPr>
        <w:t>: __________</w:t>
      </w:r>
    </w:p>
    <w:p w:rsidR="00455C52" w:rsidRPr="00C26A1E" w:rsidRDefault="00455C52" w:rsidP="00BD3575">
      <w:pPr>
        <w:pStyle w:val="a2"/>
        <w:numPr>
          <w:ilvl w:val="0"/>
          <w:numId w:val="43"/>
        </w:numPr>
        <w:spacing w:after="120"/>
        <w:ind w:left="282" w:hanging="283"/>
        <w:contextualSpacing w:val="0"/>
        <w:rPr>
          <w:b/>
          <w:bCs/>
          <w:u w:val="single"/>
          <w:rtl/>
        </w:rPr>
      </w:pPr>
      <w:r>
        <w:rPr>
          <w:rFonts w:hint="cs"/>
          <w:b/>
          <w:bCs/>
          <w:u w:val="single"/>
          <w:rtl/>
        </w:rPr>
        <w:t>ניסיון בסביב הפלטפורמה</w:t>
      </w:r>
    </w:p>
    <w:p w:rsidR="009D77DD" w:rsidRDefault="006F35C7" w:rsidP="00BD1C2D">
      <w:pPr>
        <w:spacing w:after="120"/>
        <w:ind w:left="282"/>
        <w:rPr>
          <w:sz w:val="24"/>
          <w:rtl/>
        </w:rPr>
      </w:pPr>
      <w:r>
        <w:rPr>
          <w:rFonts w:hint="cs"/>
          <w:sz w:val="24"/>
          <w:rtl/>
        </w:rPr>
        <w:t xml:space="preserve">(יש להציג בטבלה </w:t>
      </w:r>
      <w:r w:rsidR="000B6C7F" w:rsidRPr="000B6C7F">
        <w:rPr>
          <w:rFonts w:hint="cs"/>
          <w:b/>
          <w:bCs/>
          <w:sz w:val="24"/>
          <w:rtl/>
        </w:rPr>
        <w:t xml:space="preserve">עד 2 </w:t>
      </w:r>
      <w:r w:rsidRPr="000B6C7F">
        <w:rPr>
          <w:rFonts w:hint="cs"/>
          <w:b/>
          <w:bCs/>
          <w:sz w:val="24"/>
          <w:rtl/>
        </w:rPr>
        <w:t>פרויקטים</w:t>
      </w:r>
      <w:r>
        <w:rPr>
          <w:rFonts w:hint="cs"/>
          <w:sz w:val="24"/>
          <w:rtl/>
        </w:rPr>
        <w:t xml:space="preserve"> שבוצעו על ידי המציע </w:t>
      </w:r>
      <w:r w:rsidRPr="004073CD">
        <w:rPr>
          <w:rFonts w:hint="cs"/>
          <w:b/>
          <w:bCs/>
          <w:sz w:val="24"/>
          <w:rtl/>
        </w:rPr>
        <w:t>בסביבת הפלטפורמה</w:t>
      </w:r>
      <w:r w:rsidR="0025346A">
        <w:rPr>
          <w:rFonts w:hint="cs"/>
          <w:b/>
          <w:bCs/>
          <w:sz w:val="24"/>
          <w:rtl/>
        </w:rPr>
        <w:t xml:space="preserve"> </w:t>
      </w:r>
      <w:r w:rsidR="0025346A" w:rsidRPr="00586FD5">
        <w:rPr>
          <w:rFonts w:ascii="David" w:hAnsi="David"/>
        </w:rPr>
        <w:t>Sapiens eMerge</w:t>
      </w:r>
      <w:r w:rsidR="004073CD" w:rsidRPr="004073CD">
        <w:rPr>
          <w:rFonts w:hint="cs"/>
          <w:b/>
          <w:bCs/>
          <w:sz w:val="24"/>
          <w:rtl/>
        </w:rPr>
        <w:t xml:space="preserve"> בלבד</w:t>
      </w:r>
      <w:r w:rsidR="009D77DD">
        <w:rPr>
          <w:rFonts w:hint="cs"/>
          <w:sz w:val="24"/>
          <w:rtl/>
        </w:rPr>
        <w:t>).</w:t>
      </w:r>
    </w:p>
    <w:tbl>
      <w:tblPr>
        <w:tblStyle w:val="aa"/>
        <w:bidiVisual/>
        <w:tblW w:w="9492"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917"/>
        <w:gridCol w:w="1348"/>
        <w:gridCol w:w="1624"/>
        <w:gridCol w:w="1346"/>
        <w:gridCol w:w="1419"/>
        <w:gridCol w:w="1419"/>
        <w:gridCol w:w="1419"/>
      </w:tblGrid>
      <w:tr w:rsidR="00C26A1E" w:rsidTr="00C26A1E">
        <w:trPr>
          <w:tblHeader/>
        </w:trPr>
        <w:tc>
          <w:tcPr>
            <w:tcW w:w="917" w:type="dxa"/>
          </w:tcPr>
          <w:p w:rsidR="00C26A1E" w:rsidRPr="007819B8" w:rsidRDefault="00C26A1E" w:rsidP="00C26A1E">
            <w:pPr>
              <w:rPr>
                <w:b/>
                <w:bCs/>
                <w:sz w:val="24"/>
                <w:rtl/>
              </w:rPr>
            </w:pPr>
            <w:bookmarkStart w:id="152" w:name="Title_6" w:colFirst="0" w:colLast="0"/>
            <w:r w:rsidRPr="007819B8">
              <w:rPr>
                <w:rFonts w:hint="cs"/>
                <w:b/>
                <w:bCs/>
                <w:sz w:val="24"/>
                <w:rtl/>
              </w:rPr>
              <w:t>שם</w:t>
            </w:r>
            <w:r w:rsidRPr="007819B8">
              <w:rPr>
                <w:b/>
                <w:bCs/>
                <w:sz w:val="24"/>
                <w:rtl/>
              </w:rPr>
              <w:t xml:space="preserve">  </w:t>
            </w:r>
            <w:r>
              <w:rPr>
                <w:rFonts w:hint="cs"/>
                <w:b/>
                <w:bCs/>
                <w:sz w:val="24"/>
                <w:rtl/>
              </w:rPr>
              <w:t>הלקוח</w:t>
            </w:r>
            <w:r w:rsidRPr="007819B8">
              <w:rPr>
                <w:b/>
                <w:bCs/>
                <w:sz w:val="24"/>
                <w:rtl/>
              </w:rPr>
              <w:t xml:space="preserve"> </w:t>
            </w:r>
          </w:p>
        </w:tc>
        <w:tc>
          <w:tcPr>
            <w:tcW w:w="1348" w:type="dxa"/>
          </w:tcPr>
          <w:p w:rsidR="00C26A1E" w:rsidRPr="00396162" w:rsidRDefault="00C26A1E" w:rsidP="00C26A1E">
            <w:pPr>
              <w:rPr>
                <w:b/>
                <w:bCs/>
                <w:sz w:val="24"/>
                <w:rtl/>
              </w:rPr>
            </w:pPr>
            <w:r>
              <w:rPr>
                <w:rFonts w:hint="cs"/>
                <w:b/>
                <w:bCs/>
                <w:sz w:val="24"/>
                <w:rtl/>
              </w:rPr>
              <w:t>פרטי הפרויקט/ השירות</w:t>
            </w:r>
          </w:p>
        </w:tc>
        <w:tc>
          <w:tcPr>
            <w:tcW w:w="1624" w:type="dxa"/>
          </w:tcPr>
          <w:p w:rsidR="00C26A1E" w:rsidRPr="00396162" w:rsidRDefault="00C26A1E" w:rsidP="00C26A1E">
            <w:pPr>
              <w:rPr>
                <w:b/>
                <w:bCs/>
                <w:sz w:val="24"/>
                <w:rtl/>
              </w:rPr>
            </w:pPr>
            <w:r w:rsidRPr="00396162">
              <w:rPr>
                <w:rFonts w:hint="cs"/>
                <w:b/>
                <w:bCs/>
                <w:sz w:val="24"/>
                <w:rtl/>
              </w:rPr>
              <w:t>תקופת</w:t>
            </w:r>
          </w:p>
          <w:p w:rsidR="00C26A1E" w:rsidRPr="00396162" w:rsidRDefault="00C26A1E" w:rsidP="00C26A1E">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C26A1E" w:rsidRDefault="00C26A1E" w:rsidP="00C26A1E">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Pr>
                <w:rFonts w:hint="cs"/>
                <w:b/>
                <w:bCs/>
                <w:sz w:val="24"/>
                <w:rtl/>
              </w:rPr>
              <w:t xml:space="preserve">מ.. עד </w:t>
            </w:r>
            <w:r w:rsidRPr="00396162">
              <w:rPr>
                <w:b/>
                <w:bCs/>
                <w:sz w:val="24"/>
                <w:rtl/>
              </w:rPr>
              <w:t xml:space="preserve"> (</w:t>
            </w:r>
            <w:r>
              <w:rPr>
                <w:rFonts w:hint="cs"/>
                <w:b/>
                <w:bCs/>
                <w:sz w:val="24"/>
                <w:rtl/>
              </w:rPr>
              <w:t>חודש/שנה</w:t>
            </w:r>
            <w:r w:rsidRPr="00396162">
              <w:rPr>
                <w:b/>
                <w:bCs/>
                <w:sz w:val="24"/>
                <w:rtl/>
              </w:rPr>
              <w:t xml:space="preserve">) </w:t>
            </w:r>
          </w:p>
        </w:tc>
        <w:tc>
          <w:tcPr>
            <w:tcW w:w="1346" w:type="dxa"/>
          </w:tcPr>
          <w:p w:rsidR="00C26A1E" w:rsidRPr="00396162" w:rsidRDefault="00C26A1E" w:rsidP="00C26A1E">
            <w:pPr>
              <w:rPr>
                <w:b/>
                <w:bCs/>
                <w:sz w:val="24"/>
                <w:rtl/>
              </w:rPr>
            </w:pPr>
            <w:r>
              <w:rPr>
                <w:rFonts w:hint="cs"/>
                <w:b/>
                <w:bCs/>
                <w:sz w:val="24"/>
                <w:rtl/>
              </w:rPr>
              <w:t>היקף כספי (בש"ח כולל מע"מ)</w:t>
            </w:r>
          </w:p>
        </w:tc>
        <w:tc>
          <w:tcPr>
            <w:tcW w:w="1419" w:type="dxa"/>
          </w:tcPr>
          <w:p w:rsidR="00C26A1E" w:rsidRDefault="00C26A1E" w:rsidP="00C26A1E">
            <w:pPr>
              <w:rPr>
                <w:b/>
                <w:bCs/>
                <w:sz w:val="24"/>
                <w:rtl/>
              </w:rPr>
            </w:pPr>
            <w:r>
              <w:rPr>
                <w:rFonts w:hint="cs"/>
                <w:b/>
                <w:bCs/>
                <w:sz w:val="24"/>
                <w:rtl/>
              </w:rPr>
              <w:t xml:space="preserve">גוף ציבורי </w:t>
            </w:r>
          </w:p>
          <w:p w:rsidR="00C26A1E" w:rsidRDefault="00C26A1E" w:rsidP="00C26A1E">
            <w:pPr>
              <w:rPr>
                <w:b/>
                <w:bCs/>
                <w:sz w:val="24"/>
                <w:rtl/>
              </w:rPr>
            </w:pPr>
            <w:r>
              <w:rPr>
                <w:rFonts w:hint="cs"/>
                <w:b/>
                <w:bCs/>
                <w:sz w:val="24"/>
                <w:rtl/>
              </w:rPr>
              <w:t>(כן/לא)</w:t>
            </w:r>
          </w:p>
        </w:tc>
        <w:tc>
          <w:tcPr>
            <w:tcW w:w="1419" w:type="dxa"/>
          </w:tcPr>
          <w:p w:rsidR="00C26A1E" w:rsidRPr="007819B8" w:rsidRDefault="00C26A1E" w:rsidP="00C26A1E">
            <w:pPr>
              <w:rPr>
                <w:b/>
                <w:bCs/>
                <w:sz w:val="24"/>
                <w:rtl/>
              </w:rPr>
            </w:pPr>
            <w:r>
              <w:rPr>
                <w:rFonts w:hint="cs"/>
                <w:b/>
                <w:bCs/>
                <w:sz w:val="24"/>
                <w:rtl/>
              </w:rPr>
              <w:t>מס' עובדים מקצועיים שהועסקו בו זמנית בפרויקט</w:t>
            </w:r>
          </w:p>
        </w:tc>
        <w:tc>
          <w:tcPr>
            <w:tcW w:w="1419" w:type="dxa"/>
          </w:tcPr>
          <w:p w:rsidR="00C26A1E" w:rsidRDefault="00C26A1E" w:rsidP="00C26A1E">
            <w:pPr>
              <w:rPr>
                <w:b/>
                <w:bCs/>
                <w:sz w:val="24"/>
                <w:rtl/>
              </w:rPr>
            </w:pPr>
            <w:r>
              <w:rPr>
                <w:rFonts w:hint="cs"/>
                <w:b/>
                <w:bCs/>
                <w:sz w:val="24"/>
                <w:rtl/>
              </w:rPr>
              <w:t>עבודה מול ממש</w:t>
            </w:r>
            <w:r w:rsidR="00B74506">
              <w:rPr>
                <w:rFonts w:hint="cs"/>
                <w:b/>
                <w:bCs/>
                <w:sz w:val="24"/>
                <w:rtl/>
              </w:rPr>
              <w:t>ל</w:t>
            </w:r>
            <w:r>
              <w:rPr>
                <w:rFonts w:hint="cs"/>
                <w:b/>
                <w:bCs/>
                <w:sz w:val="24"/>
                <w:rtl/>
              </w:rPr>
              <w:t xml:space="preserve"> זמין </w:t>
            </w:r>
          </w:p>
        </w:tc>
      </w:tr>
      <w:bookmarkEnd w:id="152"/>
      <w:tr w:rsidR="00C26A1E" w:rsidTr="00C26A1E">
        <w:trPr>
          <w:trHeight w:val="567"/>
        </w:trPr>
        <w:tc>
          <w:tcPr>
            <w:tcW w:w="917" w:type="dxa"/>
          </w:tcPr>
          <w:p w:rsidR="00C26A1E" w:rsidRDefault="00C26A1E" w:rsidP="00C26A1E">
            <w:pPr>
              <w:rPr>
                <w:sz w:val="24"/>
                <w:rtl/>
              </w:rPr>
            </w:pPr>
          </w:p>
        </w:tc>
        <w:tc>
          <w:tcPr>
            <w:tcW w:w="1348" w:type="dxa"/>
          </w:tcPr>
          <w:p w:rsidR="00C26A1E" w:rsidRDefault="00C26A1E" w:rsidP="00C26A1E">
            <w:pPr>
              <w:rPr>
                <w:sz w:val="24"/>
                <w:rtl/>
              </w:rPr>
            </w:pPr>
          </w:p>
        </w:tc>
        <w:tc>
          <w:tcPr>
            <w:tcW w:w="1624" w:type="dxa"/>
          </w:tcPr>
          <w:p w:rsidR="00C26A1E" w:rsidRDefault="00C26A1E" w:rsidP="00C26A1E">
            <w:pPr>
              <w:rPr>
                <w:sz w:val="24"/>
                <w:rtl/>
              </w:rPr>
            </w:pPr>
          </w:p>
        </w:tc>
        <w:tc>
          <w:tcPr>
            <w:tcW w:w="1346" w:type="dxa"/>
          </w:tcPr>
          <w:p w:rsidR="00C26A1E" w:rsidRDefault="00C26A1E" w:rsidP="00C26A1E">
            <w:pPr>
              <w:rPr>
                <w:sz w:val="24"/>
                <w:rtl/>
              </w:rPr>
            </w:pPr>
          </w:p>
        </w:tc>
        <w:tc>
          <w:tcPr>
            <w:tcW w:w="1419" w:type="dxa"/>
          </w:tcPr>
          <w:p w:rsidR="00C26A1E" w:rsidRDefault="00C26A1E" w:rsidP="00C26A1E">
            <w:pPr>
              <w:rPr>
                <w:sz w:val="24"/>
                <w:rtl/>
              </w:rPr>
            </w:pPr>
          </w:p>
        </w:tc>
        <w:tc>
          <w:tcPr>
            <w:tcW w:w="1419" w:type="dxa"/>
          </w:tcPr>
          <w:p w:rsidR="00C26A1E" w:rsidRDefault="00C26A1E" w:rsidP="00C26A1E">
            <w:pPr>
              <w:rPr>
                <w:sz w:val="24"/>
                <w:rtl/>
              </w:rPr>
            </w:pPr>
          </w:p>
        </w:tc>
        <w:tc>
          <w:tcPr>
            <w:tcW w:w="1419" w:type="dxa"/>
          </w:tcPr>
          <w:p w:rsidR="00C26A1E" w:rsidRDefault="00C26A1E" w:rsidP="00C26A1E">
            <w:pPr>
              <w:rPr>
                <w:sz w:val="24"/>
                <w:rtl/>
              </w:rPr>
            </w:pPr>
          </w:p>
        </w:tc>
      </w:tr>
      <w:tr w:rsidR="00C26A1E" w:rsidTr="00C26A1E">
        <w:trPr>
          <w:trHeight w:val="567"/>
        </w:trPr>
        <w:tc>
          <w:tcPr>
            <w:tcW w:w="917" w:type="dxa"/>
          </w:tcPr>
          <w:p w:rsidR="00C26A1E" w:rsidRDefault="00C26A1E" w:rsidP="00C26A1E">
            <w:pPr>
              <w:rPr>
                <w:sz w:val="24"/>
                <w:rtl/>
              </w:rPr>
            </w:pPr>
          </w:p>
        </w:tc>
        <w:tc>
          <w:tcPr>
            <w:tcW w:w="1348" w:type="dxa"/>
          </w:tcPr>
          <w:p w:rsidR="00C26A1E" w:rsidRDefault="00C26A1E" w:rsidP="00C26A1E">
            <w:pPr>
              <w:rPr>
                <w:sz w:val="24"/>
                <w:rtl/>
              </w:rPr>
            </w:pPr>
          </w:p>
        </w:tc>
        <w:tc>
          <w:tcPr>
            <w:tcW w:w="1624" w:type="dxa"/>
          </w:tcPr>
          <w:p w:rsidR="00C26A1E" w:rsidRDefault="00C26A1E" w:rsidP="00C26A1E">
            <w:pPr>
              <w:rPr>
                <w:sz w:val="24"/>
                <w:rtl/>
              </w:rPr>
            </w:pPr>
          </w:p>
        </w:tc>
        <w:tc>
          <w:tcPr>
            <w:tcW w:w="1346" w:type="dxa"/>
          </w:tcPr>
          <w:p w:rsidR="00C26A1E" w:rsidRDefault="00C26A1E" w:rsidP="00C26A1E">
            <w:pPr>
              <w:rPr>
                <w:sz w:val="24"/>
                <w:rtl/>
              </w:rPr>
            </w:pPr>
          </w:p>
        </w:tc>
        <w:tc>
          <w:tcPr>
            <w:tcW w:w="1419" w:type="dxa"/>
          </w:tcPr>
          <w:p w:rsidR="00C26A1E" w:rsidRDefault="00C26A1E" w:rsidP="00C26A1E">
            <w:pPr>
              <w:rPr>
                <w:sz w:val="24"/>
                <w:rtl/>
              </w:rPr>
            </w:pPr>
          </w:p>
        </w:tc>
        <w:tc>
          <w:tcPr>
            <w:tcW w:w="1419" w:type="dxa"/>
          </w:tcPr>
          <w:p w:rsidR="00C26A1E" w:rsidRDefault="00C26A1E" w:rsidP="00C26A1E">
            <w:pPr>
              <w:rPr>
                <w:sz w:val="24"/>
                <w:rtl/>
              </w:rPr>
            </w:pPr>
          </w:p>
        </w:tc>
        <w:tc>
          <w:tcPr>
            <w:tcW w:w="1419" w:type="dxa"/>
          </w:tcPr>
          <w:p w:rsidR="00C26A1E" w:rsidRDefault="00C26A1E" w:rsidP="00C26A1E">
            <w:pPr>
              <w:rPr>
                <w:sz w:val="24"/>
                <w:rtl/>
              </w:rPr>
            </w:pPr>
          </w:p>
        </w:tc>
      </w:tr>
    </w:tbl>
    <w:p w:rsidR="009D77DD" w:rsidRDefault="009D77DD" w:rsidP="009D77DD">
      <w:pPr>
        <w:spacing w:after="120"/>
        <w:rPr>
          <w:sz w:val="24"/>
          <w:rtl/>
        </w:rPr>
      </w:pPr>
    </w:p>
    <w:p w:rsidR="00C26A1E" w:rsidRPr="00BD1C2D" w:rsidRDefault="00C26A1E" w:rsidP="00BD3575">
      <w:pPr>
        <w:pStyle w:val="a2"/>
        <w:numPr>
          <w:ilvl w:val="0"/>
          <w:numId w:val="43"/>
        </w:numPr>
        <w:spacing w:after="120"/>
        <w:ind w:left="282" w:hanging="283"/>
        <w:contextualSpacing w:val="0"/>
        <w:rPr>
          <w:b/>
          <w:bCs/>
          <w:u w:val="single"/>
          <w:rtl/>
        </w:rPr>
      </w:pPr>
      <w:r>
        <w:rPr>
          <w:rFonts w:hint="cs"/>
          <w:b/>
          <w:bCs/>
          <w:u w:val="single"/>
          <w:rtl/>
        </w:rPr>
        <w:lastRenderedPageBreak/>
        <w:t>ממליצים</w:t>
      </w:r>
    </w:p>
    <w:p w:rsidR="00C26A1E" w:rsidRDefault="00C26A1E" w:rsidP="00C26A1E">
      <w:pPr>
        <w:spacing w:after="120"/>
        <w:ind w:left="282"/>
        <w:rPr>
          <w:sz w:val="24"/>
          <w:rtl/>
        </w:rPr>
      </w:pPr>
      <w:r>
        <w:rPr>
          <w:rFonts w:hint="cs"/>
          <w:sz w:val="24"/>
          <w:rtl/>
        </w:rPr>
        <w:t>יש לציין 3 שמות של ממליצים עבורם בוצעו פרויקטים בסביבת הפלטפורמה:</w:t>
      </w:r>
    </w:p>
    <w:tbl>
      <w:tblPr>
        <w:tblStyle w:val="aa"/>
        <w:bidiVisual/>
        <w:tblW w:w="0" w:type="auto"/>
        <w:tblInd w:w="282" w:type="dxa"/>
        <w:tblLook w:val="04A0" w:firstRow="1" w:lastRow="0" w:firstColumn="1" w:lastColumn="0" w:noHBand="0" w:noVBand="1"/>
      </w:tblPr>
      <w:tblGrid>
        <w:gridCol w:w="2419"/>
        <w:gridCol w:w="2345"/>
        <w:gridCol w:w="2384"/>
        <w:gridCol w:w="2198"/>
      </w:tblGrid>
      <w:tr w:rsidR="00C26A1E" w:rsidTr="00C26A1E">
        <w:tc>
          <w:tcPr>
            <w:tcW w:w="2419" w:type="dxa"/>
          </w:tcPr>
          <w:p w:rsidR="00C26A1E" w:rsidRPr="00C26A1E" w:rsidRDefault="00C26A1E" w:rsidP="00C26A1E">
            <w:pPr>
              <w:spacing w:after="120"/>
              <w:rPr>
                <w:b/>
                <w:bCs/>
                <w:sz w:val="24"/>
                <w:rtl/>
              </w:rPr>
            </w:pPr>
            <w:r w:rsidRPr="00C26A1E">
              <w:rPr>
                <w:rFonts w:hint="cs"/>
                <w:b/>
                <w:bCs/>
                <w:sz w:val="24"/>
                <w:rtl/>
              </w:rPr>
              <w:t>שם הממליץ</w:t>
            </w:r>
          </w:p>
        </w:tc>
        <w:tc>
          <w:tcPr>
            <w:tcW w:w="2345" w:type="dxa"/>
          </w:tcPr>
          <w:p w:rsidR="00C26A1E" w:rsidRPr="00C26A1E" w:rsidRDefault="00C26A1E" w:rsidP="00C26A1E">
            <w:pPr>
              <w:spacing w:after="120"/>
              <w:rPr>
                <w:b/>
                <w:bCs/>
                <w:sz w:val="24"/>
                <w:rtl/>
              </w:rPr>
            </w:pPr>
            <w:r w:rsidRPr="00C26A1E">
              <w:rPr>
                <w:rFonts w:hint="cs"/>
                <w:b/>
                <w:bCs/>
                <w:sz w:val="24"/>
                <w:rtl/>
              </w:rPr>
              <w:t>ארגון</w:t>
            </w:r>
          </w:p>
        </w:tc>
        <w:tc>
          <w:tcPr>
            <w:tcW w:w="2384" w:type="dxa"/>
          </w:tcPr>
          <w:p w:rsidR="00C26A1E" w:rsidRPr="00C26A1E" w:rsidRDefault="00C26A1E" w:rsidP="00C26A1E">
            <w:pPr>
              <w:spacing w:after="120"/>
              <w:rPr>
                <w:b/>
                <w:bCs/>
                <w:sz w:val="24"/>
                <w:rtl/>
              </w:rPr>
            </w:pPr>
            <w:r w:rsidRPr="00C26A1E">
              <w:rPr>
                <w:rFonts w:hint="cs"/>
                <w:b/>
                <w:bCs/>
                <w:sz w:val="24"/>
                <w:rtl/>
              </w:rPr>
              <w:t>תפקיד בארגון</w:t>
            </w:r>
          </w:p>
        </w:tc>
        <w:tc>
          <w:tcPr>
            <w:tcW w:w="2198" w:type="dxa"/>
          </w:tcPr>
          <w:p w:rsidR="00C26A1E" w:rsidRPr="00C26A1E" w:rsidRDefault="00C26A1E" w:rsidP="00C26A1E">
            <w:pPr>
              <w:spacing w:after="120"/>
              <w:rPr>
                <w:b/>
                <w:bCs/>
                <w:sz w:val="24"/>
                <w:rtl/>
              </w:rPr>
            </w:pPr>
            <w:r w:rsidRPr="00C26A1E">
              <w:rPr>
                <w:rFonts w:hint="cs"/>
                <w:b/>
                <w:bCs/>
                <w:sz w:val="24"/>
                <w:rtl/>
              </w:rPr>
              <w:t>מספר טלפון</w:t>
            </w:r>
          </w:p>
        </w:tc>
      </w:tr>
      <w:tr w:rsidR="00C26A1E" w:rsidTr="00C26A1E">
        <w:tc>
          <w:tcPr>
            <w:tcW w:w="2419" w:type="dxa"/>
          </w:tcPr>
          <w:p w:rsidR="00C26A1E" w:rsidRDefault="00C26A1E" w:rsidP="00C26A1E">
            <w:pPr>
              <w:spacing w:after="120"/>
              <w:rPr>
                <w:sz w:val="24"/>
                <w:rtl/>
              </w:rPr>
            </w:pPr>
          </w:p>
        </w:tc>
        <w:tc>
          <w:tcPr>
            <w:tcW w:w="2345" w:type="dxa"/>
          </w:tcPr>
          <w:p w:rsidR="00C26A1E" w:rsidRDefault="00C26A1E" w:rsidP="00C26A1E">
            <w:pPr>
              <w:spacing w:after="120"/>
              <w:rPr>
                <w:sz w:val="24"/>
                <w:rtl/>
              </w:rPr>
            </w:pPr>
          </w:p>
        </w:tc>
        <w:tc>
          <w:tcPr>
            <w:tcW w:w="2384" w:type="dxa"/>
          </w:tcPr>
          <w:p w:rsidR="00C26A1E" w:rsidRDefault="00C26A1E" w:rsidP="00C26A1E">
            <w:pPr>
              <w:spacing w:after="120"/>
              <w:rPr>
                <w:sz w:val="24"/>
                <w:rtl/>
              </w:rPr>
            </w:pPr>
          </w:p>
        </w:tc>
        <w:tc>
          <w:tcPr>
            <w:tcW w:w="2198" w:type="dxa"/>
          </w:tcPr>
          <w:p w:rsidR="00C26A1E" w:rsidRDefault="00C26A1E" w:rsidP="00C26A1E">
            <w:pPr>
              <w:spacing w:after="120"/>
              <w:rPr>
                <w:sz w:val="24"/>
                <w:rtl/>
              </w:rPr>
            </w:pPr>
          </w:p>
        </w:tc>
      </w:tr>
      <w:tr w:rsidR="00C26A1E" w:rsidTr="00C26A1E">
        <w:tc>
          <w:tcPr>
            <w:tcW w:w="2419" w:type="dxa"/>
          </w:tcPr>
          <w:p w:rsidR="00C26A1E" w:rsidRDefault="00C26A1E" w:rsidP="00C26A1E">
            <w:pPr>
              <w:spacing w:after="120"/>
              <w:rPr>
                <w:sz w:val="24"/>
                <w:rtl/>
              </w:rPr>
            </w:pPr>
          </w:p>
        </w:tc>
        <w:tc>
          <w:tcPr>
            <w:tcW w:w="2345" w:type="dxa"/>
          </w:tcPr>
          <w:p w:rsidR="00C26A1E" w:rsidRDefault="00C26A1E" w:rsidP="00C26A1E">
            <w:pPr>
              <w:spacing w:after="120"/>
              <w:rPr>
                <w:sz w:val="24"/>
                <w:rtl/>
              </w:rPr>
            </w:pPr>
          </w:p>
        </w:tc>
        <w:tc>
          <w:tcPr>
            <w:tcW w:w="2384" w:type="dxa"/>
          </w:tcPr>
          <w:p w:rsidR="00C26A1E" w:rsidRDefault="00C26A1E" w:rsidP="00C26A1E">
            <w:pPr>
              <w:spacing w:after="120"/>
              <w:rPr>
                <w:sz w:val="24"/>
                <w:rtl/>
              </w:rPr>
            </w:pPr>
          </w:p>
        </w:tc>
        <w:tc>
          <w:tcPr>
            <w:tcW w:w="2198" w:type="dxa"/>
          </w:tcPr>
          <w:p w:rsidR="00C26A1E" w:rsidRDefault="00C26A1E" w:rsidP="00C26A1E">
            <w:pPr>
              <w:spacing w:after="120"/>
              <w:rPr>
                <w:sz w:val="24"/>
                <w:rtl/>
              </w:rPr>
            </w:pPr>
          </w:p>
        </w:tc>
      </w:tr>
      <w:tr w:rsidR="00C26A1E" w:rsidTr="00C26A1E">
        <w:tc>
          <w:tcPr>
            <w:tcW w:w="2419" w:type="dxa"/>
          </w:tcPr>
          <w:p w:rsidR="00C26A1E" w:rsidRDefault="00C26A1E" w:rsidP="00C26A1E">
            <w:pPr>
              <w:spacing w:after="120"/>
              <w:rPr>
                <w:sz w:val="24"/>
                <w:rtl/>
              </w:rPr>
            </w:pPr>
          </w:p>
        </w:tc>
        <w:tc>
          <w:tcPr>
            <w:tcW w:w="2345" w:type="dxa"/>
          </w:tcPr>
          <w:p w:rsidR="00C26A1E" w:rsidRDefault="00C26A1E" w:rsidP="00C26A1E">
            <w:pPr>
              <w:spacing w:after="120"/>
              <w:rPr>
                <w:sz w:val="24"/>
                <w:rtl/>
              </w:rPr>
            </w:pPr>
          </w:p>
        </w:tc>
        <w:tc>
          <w:tcPr>
            <w:tcW w:w="2384" w:type="dxa"/>
          </w:tcPr>
          <w:p w:rsidR="00C26A1E" w:rsidRDefault="00C26A1E" w:rsidP="00C26A1E">
            <w:pPr>
              <w:spacing w:after="120"/>
              <w:rPr>
                <w:sz w:val="24"/>
                <w:rtl/>
              </w:rPr>
            </w:pPr>
          </w:p>
        </w:tc>
        <w:tc>
          <w:tcPr>
            <w:tcW w:w="2198" w:type="dxa"/>
          </w:tcPr>
          <w:p w:rsidR="00C26A1E" w:rsidRDefault="00C26A1E" w:rsidP="00C26A1E">
            <w:pPr>
              <w:spacing w:after="120"/>
              <w:rPr>
                <w:sz w:val="24"/>
                <w:rtl/>
              </w:rPr>
            </w:pPr>
          </w:p>
        </w:tc>
      </w:tr>
    </w:tbl>
    <w:p w:rsidR="00C26A1E" w:rsidRDefault="00C26A1E" w:rsidP="00C26A1E">
      <w:pPr>
        <w:spacing w:after="120"/>
        <w:ind w:left="282"/>
        <w:rPr>
          <w:sz w:val="24"/>
          <w:rtl/>
        </w:rPr>
      </w:pPr>
    </w:p>
    <w:p w:rsidR="009D77DD" w:rsidRPr="00A54B9F" w:rsidRDefault="009D77DD" w:rsidP="006F35C7">
      <w:pPr>
        <w:spacing w:after="120"/>
        <w:rPr>
          <w:sz w:val="24"/>
          <w:rtl/>
        </w:rPr>
      </w:pPr>
    </w:p>
    <w:p w:rsidR="00A90B03" w:rsidRDefault="00A90B03" w:rsidP="00A90B0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90B03" w:rsidTr="00AD58CA">
        <w:trPr>
          <w:cantSplit/>
          <w:tblHeader/>
        </w:trPr>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AD58CA">
        <w:trPr>
          <w:cantSplit/>
          <w:tblHeader/>
        </w:trPr>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שם המציע</w:t>
            </w:r>
          </w:p>
        </w:tc>
        <w:tc>
          <w:tcPr>
            <w:tcW w:w="2841" w:type="dxa"/>
          </w:tcPr>
          <w:p w:rsidR="00A90B03" w:rsidRDefault="00A90B03" w:rsidP="0084202A">
            <w:pPr>
              <w:jc w:val="center"/>
              <w:rPr>
                <w:sz w:val="24"/>
                <w:rtl/>
              </w:rPr>
            </w:pPr>
            <w:r>
              <w:rPr>
                <w:rFonts w:hint="cs"/>
                <w:sz w:val="24"/>
                <w:rtl/>
              </w:rPr>
              <w:t>חתימה</w:t>
            </w:r>
          </w:p>
        </w:tc>
      </w:tr>
    </w:tbl>
    <w:p w:rsidR="00C41DCC" w:rsidRDefault="00C41DCC" w:rsidP="00AD58CA">
      <w:pPr>
        <w:pStyle w:val="-"/>
        <w:jc w:val="left"/>
        <w:outlineLvl w:val="9"/>
        <w:rPr>
          <w:rtl/>
        </w:rPr>
      </w:pPr>
    </w:p>
    <w:p w:rsidR="00A90B03" w:rsidRPr="005D0CA5" w:rsidRDefault="00A90B03" w:rsidP="009D77DD">
      <w:pPr>
        <w:pStyle w:val="-"/>
        <w:pageBreakBefore/>
        <w:outlineLvl w:val="1"/>
        <w:rPr>
          <w:rtl/>
        </w:rPr>
      </w:pPr>
      <w:bookmarkStart w:id="153" w:name="H2_נספח_ה_למכרז"/>
      <w:r w:rsidRPr="005D0CA5">
        <w:rPr>
          <w:rFonts w:hint="cs"/>
          <w:rtl/>
        </w:rPr>
        <w:lastRenderedPageBreak/>
        <w:t>נספח</w:t>
      </w:r>
      <w:r w:rsidRPr="005D0CA5">
        <w:rPr>
          <w:rtl/>
        </w:rPr>
        <w:t xml:space="preserve"> </w:t>
      </w:r>
      <w:r w:rsidRPr="005D0CA5">
        <w:rPr>
          <w:rFonts w:hint="cs"/>
          <w:rtl/>
        </w:rPr>
        <w:t>ה</w:t>
      </w:r>
      <w:r w:rsidR="00455C52">
        <w:rPr>
          <w:rFonts w:hint="cs"/>
          <w:rtl/>
        </w:rPr>
        <w:t>'</w:t>
      </w:r>
      <w:r w:rsidRPr="005D0CA5">
        <w:rPr>
          <w:rtl/>
        </w:rPr>
        <w:t xml:space="preserve"> </w:t>
      </w:r>
    </w:p>
    <w:p w:rsidR="00C1279B" w:rsidRDefault="00C1279B" w:rsidP="00A97744">
      <w:pPr>
        <w:pStyle w:val="-"/>
        <w:jc w:val="center"/>
        <w:rPr>
          <w:rtl/>
        </w:rPr>
      </w:pPr>
      <w:bookmarkStart w:id="154" w:name="H3_פירוט_ניסיון_האחראי_המקצועי_"/>
      <w:bookmarkEnd w:id="153"/>
    </w:p>
    <w:p w:rsidR="00A90B03" w:rsidRPr="005D0CA5" w:rsidRDefault="00B273D8" w:rsidP="00A97744">
      <w:pPr>
        <w:pStyle w:val="-"/>
        <w:jc w:val="center"/>
        <w:rPr>
          <w:rtl/>
        </w:rPr>
      </w:pPr>
      <w:r w:rsidRPr="00A54B9F">
        <w:rPr>
          <w:rFonts w:hint="cs"/>
          <w:rtl/>
        </w:rPr>
        <w:t xml:space="preserve">ניסיון </w:t>
      </w:r>
      <w:r w:rsidR="00987B49" w:rsidRPr="00A54B9F">
        <w:rPr>
          <w:rFonts w:hint="cs"/>
          <w:rtl/>
        </w:rPr>
        <w:t>צוות הליבה</w:t>
      </w:r>
      <w:r w:rsidR="00A90B03" w:rsidRPr="005D0CA5">
        <w:rPr>
          <w:rtl/>
        </w:rPr>
        <w:t xml:space="preserve"> </w:t>
      </w:r>
    </w:p>
    <w:bookmarkEnd w:id="154"/>
    <w:p w:rsidR="00987B49" w:rsidRPr="00470DFB" w:rsidRDefault="00987B49" w:rsidP="00A90B03">
      <w:pPr>
        <w:rPr>
          <w:b/>
          <w:bCs/>
          <w:sz w:val="24"/>
          <w:rtl/>
        </w:rPr>
      </w:pPr>
      <w:r w:rsidRPr="00470DFB">
        <w:rPr>
          <w:rFonts w:hint="cs"/>
          <w:b/>
          <w:bCs/>
          <w:sz w:val="24"/>
          <w:rtl/>
        </w:rPr>
        <w:t>1) מנהל</w:t>
      </w:r>
      <w:r w:rsidR="00717757">
        <w:rPr>
          <w:rFonts w:hint="cs"/>
          <w:b/>
          <w:bCs/>
          <w:sz w:val="24"/>
          <w:rtl/>
        </w:rPr>
        <w:t>/</w:t>
      </w:r>
      <w:r w:rsidRPr="00470DFB">
        <w:rPr>
          <w:rFonts w:hint="cs"/>
          <w:b/>
          <w:bCs/>
          <w:sz w:val="24"/>
          <w:rtl/>
        </w:rPr>
        <w:t>ת הפרויקט</w:t>
      </w:r>
    </w:p>
    <w:p w:rsidR="00A90B03" w:rsidRPr="005D0CA5" w:rsidRDefault="00A90B03" w:rsidP="00455C52">
      <w:pPr>
        <w:ind w:left="282"/>
        <w:rPr>
          <w:sz w:val="24"/>
          <w:rtl/>
        </w:rPr>
      </w:pPr>
      <w:r w:rsidRPr="005D0CA5">
        <w:rPr>
          <w:rFonts w:hint="cs"/>
          <w:sz w:val="24"/>
          <w:rtl/>
        </w:rPr>
        <w:t>שם</w:t>
      </w:r>
      <w:r w:rsidR="00050DC3">
        <w:rPr>
          <w:rFonts w:hint="cs"/>
          <w:sz w:val="24"/>
          <w:rtl/>
        </w:rPr>
        <w:t>:</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B03" w:rsidRDefault="00A90B03" w:rsidP="00455C52">
      <w:pPr>
        <w:ind w:left="282"/>
        <w:rPr>
          <w:sz w:val="24"/>
          <w:rtl/>
        </w:rPr>
      </w:pPr>
      <w:r w:rsidRPr="005D0CA5">
        <w:rPr>
          <w:rFonts w:hint="cs"/>
          <w:sz w:val="24"/>
          <w:rtl/>
        </w:rPr>
        <w:t>השכל</w:t>
      </w:r>
      <w:r w:rsidR="00987B49">
        <w:rPr>
          <w:rFonts w:hint="cs"/>
          <w:sz w:val="24"/>
          <w:rtl/>
        </w:rPr>
        <w:t>ה</w:t>
      </w:r>
      <w:r w:rsidR="00050DC3">
        <w:rPr>
          <w:rFonts w:hint="cs"/>
          <w:sz w:val="24"/>
          <w:rtl/>
        </w:rPr>
        <w:t>:</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7B341D" w:rsidRDefault="007B341D" w:rsidP="00455C52">
      <w:pPr>
        <w:ind w:left="282"/>
        <w:rPr>
          <w:sz w:val="24"/>
          <w:rtl/>
        </w:rPr>
      </w:pPr>
      <w:r>
        <w:rPr>
          <w:rFonts w:hint="cs"/>
          <w:sz w:val="24"/>
          <w:rtl/>
        </w:rPr>
        <w:t>מס' שנות עבודה אצל המציע: __________</w:t>
      </w:r>
    </w:p>
    <w:p w:rsidR="00FB4CFA" w:rsidRDefault="00942F79" w:rsidP="00455C52">
      <w:pPr>
        <w:ind w:left="282"/>
        <w:rPr>
          <w:sz w:val="24"/>
          <w:u w:val="single"/>
          <w:rtl/>
        </w:rPr>
      </w:pPr>
      <w:r w:rsidRPr="00942F79">
        <w:rPr>
          <w:rFonts w:hint="cs"/>
          <w:sz w:val="24"/>
          <w:u w:val="single"/>
          <w:rtl/>
        </w:rPr>
        <w:t xml:space="preserve">עמידה </w:t>
      </w:r>
      <w:r>
        <w:rPr>
          <w:rFonts w:hint="cs"/>
          <w:sz w:val="24"/>
          <w:u w:val="single"/>
          <w:rtl/>
        </w:rPr>
        <w:t>בתנאי</w:t>
      </w:r>
      <w:r w:rsidRPr="00942F79">
        <w:rPr>
          <w:rFonts w:hint="cs"/>
          <w:sz w:val="24"/>
          <w:u w:val="single"/>
          <w:rtl/>
        </w:rPr>
        <w:t xml:space="preserve"> הסף</w:t>
      </w:r>
    </w:p>
    <w:p w:rsidR="00F854D6" w:rsidRDefault="00F854D6" w:rsidP="00455C52">
      <w:pPr>
        <w:ind w:left="282"/>
        <w:rPr>
          <w:sz w:val="24"/>
          <w:rtl/>
        </w:rPr>
      </w:pPr>
      <w:r>
        <w:rPr>
          <w:rFonts w:hint="cs"/>
          <w:sz w:val="24"/>
          <w:rtl/>
        </w:rPr>
        <w:t>להוכחה בעמידה בתנאי הסף יש</w:t>
      </w:r>
      <w:r w:rsidR="006531D1">
        <w:rPr>
          <w:rFonts w:hint="cs"/>
          <w:sz w:val="24"/>
          <w:rtl/>
        </w:rPr>
        <w:t xml:space="preserve"> לפרט כיצד מנהל</w:t>
      </w:r>
      <w:r w:rsidR="00717757">
        <w:rPr>
          <w:rFonts w:hint="cs"/>
          <w:sz w:val="24"/>
          <w:rtl/>
        </w:rPr>
        <w:t>/ת</w:t>
      </w:r>
      <w:r w:rsidR="006531D1">
        <w:rPr>
          <w:rFonts w:hint="cs"/>
          <w:sz w:val="24"/>
          <w:rtl/>
        </w:rPr>
        <w:t xml:space="preserve"> הפרויקט עומד</w:t>
      </w:r>
      <w:r w:rsidR="00717757">
        <w:rPr>
          <w:rFonts w:hint="cs"/>
          <w:sz w:val="24"/>
          <w:rtl/>
        </w:rPr>
        <w:t>/ת</w:t>
      </w:r>
      <w:r w:rsidR="006531D1">
        <w:rPr>
          <w:rFonts w:hint="cs"/>
          <w:sz w:val="24"/>
          <w:rtl/>
        </w:rPr>
        <w:t xml:space="preserve"> בדרישה על ידי</w:t>
      </w:r>
      <w:r w:rsidR="001D0957">
        <w:rPr>
          <w:rFonts w:hint="cs"/>
          <w:sz w:val="24"/>
          <w:rtl/>
        </w:rPr>
        <w:t xml:space="preserve"> פירוט רלוונטי של הפעילות א</w:t>
      </w:r>
      <w:r w:rsidR="00095C72">
        <w:rPr>
          <w:rFonts w:hint="cs"/>
          <w:sz w:val="24"/>
          <w:rtl/>
        </w:rPr>
        <w:t>ו</w:t>
      </w:r>
      <w:r w:rsidR="001D0957">
        <w:rPr>
          <w:rFonts w:hint="cs"/>
          <w:sz w:val="24"/>
          <w:rtl/>
        </w:rPr>
        <w:t>תה ביצע</w:t>
      </w:r>
      <w:r w:rsidR="00717757">
        <w:rPr>
          <w:rFonts w:hint="cs"/>
          <w:sz w:val="24"/>
          <w:rtl/>
        </w:rPr>
        <w:t>/ה</w:t>
      </w:r>
      <w:r w:rsidR="00D6462C">
        <w:rPr>
          <w:rFonts w:hint="cs"/>
          <w:sz w:val="24"/>
          <w:rtl/>
        </w:rPr>
        <w:t xml:space="preserve"> (תיאור הפעילות, מועדי ביצוע</w:t>
      </w:r>
      <w:r w:rsidR="00095C72">
        <w:rPr>
          <w:rFonts w:hint="cs"/>
          <w:sz w:val="24"/>
          <w:rtl/>
        </w:rPr>
        <w:t>, מס' עובדים אותם ניהל,</w:t>
      </w:r>
      <w:r w:rsidR="00D6462C">
        <w:rPr>
          <w:rFonts w:hint="cs"/>
          <w:sz w:val="24"/>
          <w:rtl/>
        </w:rPr>
        <w:t xml:space="preserve"> וכו'):</w:t>
      </w:r>
    </w:p>
    <w:tbl>
      <w:tblPr>
        <w:tblStyle w:val="aa"/>
        <w:bidiVisual/>
        <w:tblW w:w="0" w:type="auto"/>
        <w:tblInd w:w="282" w:type="dxa"/>
        <w:tblLook w:val="04A0" w:firstRow="1" w:lastRow="0" w:firstColumn="1" w:lastColumn="0" w:noHBand="0" w:noVBand="1"/>
      </w:tblPr>
      <w:tblGrid>
        <w:gridCol w:w="569"/>
        <w:gridCol w:w="5683"/>
        <w:gridCol w:w="3094"/>
      </w:tblGrid>
      <w:tr w:rsidR="00F415F3" w:rsidTr="00AD415E">
        <w:tc>
          <w:tcPr>
            <w:tcW w:w="569" w:type="dxa"/>
          </w:tcPr>
          <w:p w:rsidR="00F415F3" w:rsidRPr="00F854D6" w:rsidRDefault="00F415F3" w:rsidP="007009CF">
            <w:pPr>
              <w:spacing w:after="120"/>
              <w:rPr>
                <w:b/>
                <w:bCs/>
                <w:sz w:val="24"/>
                <w:rtl/>
              </w:rPr>
            </w:pPr>
            <w:r>
              <w:rPr>
                <w:rFonts w:hint="cs"/>
                <w:b/>
                <w:bCs/>
                <w:sz w:val="24"/>
                <w:rtl/>
              </w:rPr>
              <w:t>מס'</w:t>
            </w:r>
          </w:p>
        </w:tc>
        <w:tc>
          <w:tcPr>
            <w:tcW w:w="5683" w:type="dxa"/>
          </w:tcPr>
          <w:p w:rsidR="00F415F3" w:rsidRPr="00F854D6" w:rsidRDefault="00F415F3" w:rsidP="007009CF">
            <w:pPr>
              <w:spacing w:after="120" w:line="276" w:lineRule="auto"/>
              <w:rPr>
                <w:b/>
                <w:bCs/>
                <w:sz w:val="24"/>
                <w:rtl/>
              </w:rPr>
            </w:pPr>
            <w:r w:rsidRPr="00F854D6">
              <w:rPr>
                <w:rFonts w:hint="cs"/>
                <w:b/>
                <w:bCs/>
                <w:sz w:val="24"/>
                <w:rtl/>
              </w:rPr>
              <w:t>תנאי הסף</w:t>
            </w:r>
          </w:p>
        </w:tc>
        <w:tc>
          <w:tcPr>
            <w:tcW w:w="3094" w:type="dxa"/>
          </w:tcPr>
          <w:p w:rsidR="00F415F3" w:rsidRPr="00F854D6" w:rsidRDefault="00F415F3" w:rsidP="007009CF">
            <w:pPr>
              <w:spacing w:after="120" w:line="276" w:lineRule="auto"/>
              <w:rPr>
                <w:b/>
                <w:bCs/>
                <w:sz w:val="24"/>
                <w:rtl/>
              </w:rPr>
            </w:pPr>
            <w:r w:rsidRPr="00F854D6">
              <w:rPr>
                <w:rFonts w:hint="cs"/>
                <w:b/>
                <w:bCs/>
                <w:sz w:val="24"/>
                <w:rtl/>
              </w:rPr>
              <w:t>הוכחה</w:t>
            </w:r>
          </w:p>
        </w:tc>
      </w:tr>
      <w:tr w:rsidR="00F415F3" w:rsidTr="00AD415E">
        <w:tc>
          <w:tcPr>
            <w:tcW w:w="569" w:type="dxa"/>
          </w:tcPr>
          <w:p w:rsidR="00F415F3" w:rsidRPr="001263C1" w:rsidRDefault="00AD415E" w:rsidP="0015015B">
            <w:pPr>
              <w:spacing w:after="120"/>
              <w:jc w:val="both"/>
              <w:rPr>
                <w:rFonts w:ascii="David" w:eastAsia="Times New Roman" w:hAnsi="David"/>
                <w:sz w:val="24"/>
                <w:rtl/>
              </w:rPr>
            </w:pPr>
            <w:r>
              <w:rPr>
                <w:rFonts w:ascii="David" w:eastAsia="Times New Roman" w:hAnsi="David" w:hint="cs"/>
                <w:sz w:val="24"/>
                <w:rtl/>
              </w:rPr>
              <w:t>1</w:t>
            </w:r>
          </w:p>
        </w:tc>
        <w:tc>
          <w:tcPr>
            <w:tcW w:w="5683" w:type="dxa"/>
          </w:tcPr>
          <w:p w:rsidR="00F415F3" w:rsidRDefault="00F415F3" w:rsidP="0015015B">
            <w:pPr>
              <w:spacing w:after="120" w:line="276" w:lineRule="auto"/>
              <w:jc w:val="both"/>
              <w:rPr>
                <w:sz w:val="24"/>
                <w:u w:val="single"/>
                <w:rtl/>
              </w:rPr>
            </w:pPr>
            <w:r w:rsidRPr="001263C1">
              <w:rPr>
                <w:rFonts w:ascii="David" w:eastAsia="Times New Roman" w:hAnsi="David" w:hint="cs"/>
                <w:sz w:val="24"/>
                <w:rtl/>
              </w:rPr>
              <w:t xml:space="preserve">ניסיון של 3 שנים לפחות במהלך 5 השנים שקדמו למועד האחרון להגשת הצעות למכרז בניהול פרויקטים במערכות מידע </w:t>
            </w:r>
            <w:r>
              <w:rPr>
                <w:rFonts w:ascii="David" w:eastAsia="Times New Roman" w:hAnsi="David" w:hint="cs"/>
                <w:sz w:val="24"/>
                <w:rtl/>
              </w:rPr>
              <w:t>ש</w:t>
            </w:r>
            <w:r w:rsidRPr="001263C1">
              <w:rPr>
                <w:rFonts w:ascii="David" w:eastAsia="Times New Roman" w:hAnsi="David" w:hint="cs"/>
                <w:sz w:val="24"/>
                <w:rtl/>
              </w:rPr>
              <w:t>כלל</w:t>
            </w:r>
            <w:r>
              <w:rPr>
                <w:rFonts w:ascii="David" w:eastAsia="Times New Roman" w:hAnsi="David" w:hint="cs"/>
                <w:sz w:val="24"/>
                <w:rtl/>
              </w:rPr>
              <w:t>ו</w:t>
            </w:r>
            <w:r w:rsidRPr="001263C1">
              <w:rPr>
                <w:rFonts w:ascii="David" w:eastAsia="Times New Roman" w:hAnsi="David" w:hint="cs"/>
                <w:sz w:val="24"/>
                <w:rtl/>
              </w:rPr>
              <w:t>: תהליכי אפיון, פיתוח ובדיקות, הכנת תוכנית עבודה ומעקב תכנון מול ביצוע, וכן מעקב תקציבי.</w:t>
            </w:r>
          </w:p>
        </w:tc>
        <w:tc>
          <w:tcPr>
            <w:tcW w:w="3094" w:type="dxa"/>
          </w:tcPr>
          <w:p w:rsidR="00F415F3" w:rsidRDefault="00F415F3" w:rsidP="007009CF">
            <w:pPr>
              <w:spacing w:after="120" w:line="276" w:lineRule="auto"/>
              <w:rPr>
                <w:sz w:val="24"/>
                <w:u w:val="single"/>
                <w:rtl/>
              </w:rPr>
            </w:pPr>
          </w:p>
        </w:tc>
      </w:tr>
      <w:tr w:rsidR="00F415F3" w:rsidTr="00AD415E">
        <w:tc>
          <w:tcPr>
            <w:tcW w:w="569" w:type="dxa"/>
          </w:tcPr>
          <w:p w:rsidR="00F415F3" w:rsidRPr="001263C1" w:rsidRDefault="00AD415E" w:rsidP="007009CF">
            <w:pPr>
              <w:spacing w:after="120"/>
              <w:jc w:val="both"/>
              <w:rPr>
                <w:rFonts w:ascii="David" w:eastAsia="Times New Roman" w:hAnsi="David"/>
                <w:sz w:val="24"/>
                <w:rtl/>
              </w:rPr>
            </w:pPr>
            <w:r>
              <w:rPr>
                <w:rFonts w:ascii="David" w:eastAsia="Times New Roman" w:hAnsi="David" w:hint="cs"/>
                <w:sz w:val="24"/>
                <w:rtl/>
              </w:rPr>
              <w:t>2</w:t>
            </w:r>
          </w:p>
        </w:tc>
        <w:tc>
          <w:tcPr>
            <w:tcW w:w="5683" w:type="dxa"/>
          </w:tcPr>
          <w:p w:rsidR="00F415F3" w:rsidRPr="001263C1" w:rsidRDefault="00F415F3" w:rsidP="007009CF">
            <w:pPr>
              <w:spacing w:after="120" w:line="276" w:lineRule="auto"/>
              <w:jc w:val="both"/>
              <w:rPr>
                <w:rFonts w:ascii="David" w:eastAsia="Times New Roman" w:hAnsi="David"/>
                <w:sz w:val="24"/>
                <w:rtl/>
              </w:rPr>
            </w:pPr>
            <w:r w:rsidRPr="001263C1">
              <w:rPr>
                <w:rFonts w:ascii="David" w:eastAsia="Times New Roman" w:hAnsi="David" w:hint="cs"/>
                <w:sz w:val="24"/>
                <w:rtl/>
              </w:rPr>
              <w:t>ניסיון מוכח של לפחות שנה במהלך השנתיים שקדמו למועד האחרון להגשת הצעות במכרז זה בניהול של צוות, הכולל לפחות 7 עובדים מקצועיים, שעסקו באפיון פיתוח, או תחזוקה.</w:t>
            </w:r>
          </w:p>
        </w:tc>
        <w:tc>
          <w:tcPr>
            <w:tcW w:w="3094" w:type="dxa"/>
          </w:tcPr>
          <w:p w:rsidR="00F415F3" w:rsidRDefault="00F415F3" w:rsidP="007009CF">
            <w:pPr>
              <w:spacing w:after="120" w:line="276" w:lineRule="auto"/>
              <w:rPr>
                <w:sz w:val="24"/>
                <w:u w:val="single"/>
                <w:rtl/>
              </w:rPr>
            </w:pPr>
          </w:p>
        </w:tc>
      </w:tr>
      <w:tr w:rsidR="00F415F3" w:rsidTr="00AD415E">
        <w:tc>
          <w:tcPr>
            <w:tcW w:w="569" w:type="dxa"/>
          </w:tcPr>
          <w:p w:rsidR="00F415F3" w:rsidRPr="001263C1" w:rsidRDefault="00AD415E" w:rsidP="007009CF">
            <w:pPr>
              <w:spacing w:after="120"/>
              <w:jc w:val="both"/>
              <w:rPr>
                <w:rFonts w:ascii="David" w:eastAsia="Times New Roman" w:hAnsi="David"/>
                <w:sz w:val="24"/>
                <w:rtl/>
              </w:rPr>
            </w:pPr>
            <w:r>
              <w:rPr>
                <w:rFonts w:ascii="David" w:eastAsia="Times New Roman" w:hAnsi="David" w:hint="cs"/>
                <w:sz w:val="24"/>
                <w:rtl/>
              </w:rPr>
              <w:lastRenderedPageBreak/>
              <w:t>3</w:t>
            </w:r>
          </w:p>
        </w:tc>
        <w:tc>
          <w:tcPr>
            <w:tcW w:w="5683" w:type="dxa"/>
          </w:tcPr>
          <w:p w:rsidR="00F415F3" w:rsidRPr="00095C72" w:rsidRDefault="00F415F3" w:rsidP="007009CF">
            <w:pPr>
              <w:spacing w:after="120" w:line="276" w:lineRule="auto"/>
              <w:jc w:val="both"/>
              <w:rPr>
                <w:rFonts w:ascii="David" w:eastAsia="Times New Roman" w:hAnsi="David"/>
                <w:sz w:val="24"/>
                <w:rtl/>
              </w:rPr>
            </w:pPr>
            <w:r w:rsidRPr="001263C1">
              <w:rPr>
                <w:rFonts w:ascii="David" w:eastAsia="Times New Roman" w:hAnsi="David" w:hint="cs"/>
                <w:sz w:val="24"/>
                <w:rtl/>
              </w:rPr>
              <w:t>ניסיון בניהול של פרויקט אחד לפחות בהיקף כספי מצטבר של לפחות 1 מליון ₪ (כולל מע"מ),</w:t>
            </w:r>
            <w:r>
              <w:rPr>
                <w:rFonts w:ascii="David" w:hAnsi="David" w:hint="cs"/>
                <w:rtl/>
              </w:rPr>
              <w:t xml:space="preserve"> שנמשך לפחות שנה, </w:t>
            </w:r>
            <w:r w:rsidRPr="003C7398">
              <w:rPr>
                <w:rFonts w:ascii="David" w:hAnsi="David" w:hint="cs"/>
                <w:rtl/>
              </w:rPr>
              <w:t xml:space="preserve">מבוסס על </w:t>
            </w:r>
            <w:r w:rsidRPr="003C7398">
              <w:rPr>
                <w:rFonts w:ascii="David" w:hAnsi="David"/>
                <w:rtl/>
              </w:rPr>
              <w:t xml:space="preserve">פלטפורמת </w:t>
            </w:r>
            <w:r w:rsidRPr="003C7398">
              <w:rPr>
                <w:rFonts w:ascii="David" w:hAnsi="David"/>
              </w:rPr>
              <w:t>Sapiens eMerge™</w:t>
            </w:r>
            <w:r>
              <w:rPr>
                <w:rFonts w:ascii="David" w:hAnsi="David" w:hint="cs"/>
                <w:rtl/>
              </w:rPr>
              <w:t xml:space="preserve"> וכלל תהליכי אפיון ופיתוח</w:t>
            </w:r>
            <w:r w:rsidRPr="003C7398">
              <w:rPr>
                <w:rFonts w:ascii="David" w:hAnsi="David" w:hint="cs"/>
                <w:rtl/>
              </w:rPr>
              <w:t>.</w:t>
            </w:r>
          </w:p>
        </w:tc>
        <w:tc>
          <w:tcPr>
            <w:tcW w:w="3094" w:type="dxa"/>
          </w:tcPr>
          <w:p w:rsidR="00F415F3" w:rsidRDefault="00F415F3" w:rsidP="007009CF">
            <w:pPr>
              <w:spacing w:after="120" w:line="276" w:lineRule="auto"/>
              <w:rPr>
                <w:sz w:val="24"/>
                <w:u w:val="single"/>
                <w:rtl/>
              </w:rPr>
            </w:pPr>
          </w:p>
        </w:tc>
      </w:tr>
    </w:tbl>
    <w:p w:rsidR="00AD415E" w:rsidRDefault="00AD415E" w:rsidP="00AD415E">
      <w:pPr>
        <w:ind w:left="282"/>
        <w:rPr>
          <w:b/>
          <w:bCs/>
          <w:sz w:val="24"/>
          <w:rtl/>
        </w:rPr>
      </w:pPr>
    </w:p>
    <w:p w:rsidR="00AD415E" w:rsidRPr="00AD415E" w:rsidRDefault="00AD415E" w:rsidP="00AD415E">
      <w:pPr>
        <w:spacing w:after="120"/>
        <w:ind w:left="282"/>
        <w:rPr>
          <w:b/>
          <w:bCs/>
          <w:sz w:val="24"/>
          <w:rtl/>
        </w:rPr>
      </w:pPr>
      <w:r w:rsidRPr="00AD415E">
        <w:rPr>
          <w:rFonts w:hint="cs"/>
          <w:b/>
          <w:bCs/>
          <w:sz w:val="24"/>
          <w:rtl/>
        </w:rPr>
        <w:t>הבהרה למענה לעמידה בתנאי הסף:</w:t>
      </w:r>
    </w:p>
    <w:p w:rsidR="00AD415E" w:rsidRPr="00AD415E" w:rsidRDefault="00AD415E" w:rsidP="00BD3575">
      <w:pPr>
        <w:pStyle w:val="a2"/>
        <w:numPr>
          <w:ilvl w:val="0"/>
          <w:numId w:val="52"/>
        </w:numPr>
        <w:spacing w:after="120"/>
        <w:contextualSpacing w:val="0"/>
        <w:rPr>
          <w:u w:val="single"/>
          <w:rtl/>
        </w:rPr>
      </w:pPr>
      <w:r w:rsidRPr="00AD415E">
        <w:rPr>
          <w:rFonts w:hint="cs"/>
          <w:rtl/>
        </w:rPr>
        <w:t>להוכחת עמידה בתנאי הסף ניתן להתייחס לאותו פרויקט/פעילות עבור מס' תנאי סף.</w:t>
      </w:r>
    </w:p>
    <w:p w:rsidR="00AD415E" w:rsidRDefault="00AD415E" w:rsidP="00455C52">
      <w:pPr>
        <w:ind w:left="282"/>
        <w:rPr>
          <w:sz w:val="24"/>
          <w:u w:val="single"/>
          <w:rtl/>
        </w:rPr>
      </w:pPr>
    </w:p>
    <w:p w:rsidR="00095C72" w:rsidRDefault="00095C72" w:rsidP="00455C52">
      <w:pPr>
        <w:ind w:left="282"/>
        <w:rPr>
          <w:sz w:val="24"/>
          <w:u w:val="single"/>
          <w:rtl/>
        </w:rPr>
      </w:pPr>
      <w:r>
        <w:rPr>
          <w:rFonts w:hint="cs"/>
          <w:sz w:val="24"/>
          <w:u w:val="single"/>
          <w:rtl/>
        </w:rPr>
        <w:t xml:space="preserve">ניסיון </w:t>
      </w:r>
      <w:r w:rsidR="00E34EF4" w:rsidRPr="00E34EF4">
        <w:rPr>
          <w:rFonts w:hint="cs"/>
          <w:sz w:val="24"/>
          <w:u w:val="single"/>
          <w:rtl/>
        </w:rPr>
        <w:t xml:space="preserve">בניהול פרויקטים </w:t>
      </w:r>
      <w:r w:rsidR="00E34EF4" w:rsidRPr="00E34EF4">
        <w:rPr>
          <w:sz w:val="24"/>
          <w:u w:val="single"/>
          <w:rtl/>
        </w:rPr>
        <w:t>בפלט</w:t>
      </w:r>
      <w:r w:rsidR="00E34EF4" w:rsidRPr="00E34EF4">
        <w:rPr>
          <w:rFonts w:hint="cs"/>
          <w:sz w:val="24"/>
          <w:u w:val="single"/>
          <w:rtl/>
        </w:rPr>
        <w:t>פור</w:t>
      </w:r>
      <w:r w:rsidR="00E34EF4" w:rsidRPr="00E34EF4">
        <w:rPr>
          <w:sz w:val="24"/>
          <w:u w:val="single"/>
          <w:rtl/>
        </w:rPr>
        <w:t>מה</w:t>
      </w:r>
      <w:r w:rsidR="00E34EF4" w:rsidRPr="00E34EF4">
        <w:rPr>
          <w:sz w:val="24"/>
          <w:u w:val="single"/>
        </w:rPr>
        <w:t xml:space="preserve"> </w:t>
      </w:r>
      <w:r w:rsidR="00E34EF4" w:rsidRPr="00E34EF4">
        <w:rPr>
          <w:sz w:val="24"/>
          <w:u w:val="single"/>
          <w:rtl/>
        </w:rPr>
        <w:t xml:space="preserve"> </w:t>
      </w:r>
      <w:r w:rsidR="00E34EF4" w:rsidRPr="00E34EF4">
        <w:rPr>
          <w:sz w:val="24"/>
          <w:u w:val="single"/>
        </w:rPr>
        <w:t>Sapiens eMerge</w:t>
      </w:r>
    </w:p>
    <w:p w:rsidR="00867DFD" w:rsidRDefault="00371917" w:rsidP="00455C52">
      <w:pPr>
        <w:ind w:left="282"/>
        <w:rPr>
          <w:sz w:val="24"/>
          <w:rtl/>
        </w:rPr>
      </w:pPr>
      <w:r>
        <w:rPr>
          <w:rFonts w:hint="cs"/>
          <w:sz w:val="24"/>
          <w:rtl/>
        </w:rPr>
        <w:t xml:space="preserve">לבחינת מדדי האיכות </w:t>
      </w:r>
      <w:r w:rsidR="00867DFD">
        <w:rPr>
          <w:rFonts w:hint="cs"/>
          <w:sz w:val="24"/>
          <w:rtl/>
        </w:rPr>
        <w:t xml:space="preserve">יש להציג עד 3 פרויקטים. </w:t>
      </w:r>
      <w:r w:rsidR="00B1286D">
        <w:rPr>
          <w:rFonts w:hint="cs"/>
          <w:sz w:val="24"/>
          <w:rtl/>
        </w:rPr>
        <w:t xml:space="preserve">בטבלה הבאה </w:t>
      </w:r>
      <w:r w:rsidR="00867DFD" w:rsidRPr="00AD415E">
        <w:rPr>
          <w:rFonts w:hint="cs"/>
          <w:b/>
          <w:bCs/>
          <w:sz w:val="24"/>
          <w:rtl/>
        </w:rPr>
        <w:t>לא ניתן</w:t>
      </w:r>
      <w:r w:rsidR="00867DFD">
        <w:rPr>
          <w:rFonts w:hint="cs"/>
          <w:sz w:val="24"/>
          <w:rtl/>
        </w:rPr>
        <w:t xml:space="preserve"> להציג את הפרויקט שהוצג </w:t>
      </w:r>
      <w:r w:rsidR="00F415F3">
        <w:rPr>
          <w:rFonts w:hint="cs"/>
          <w:sz w:val="24"/>
          <w:rtl/>
        </w:rPr>
        <w:t>כמענה ל</w:t>
      </w:r>
      <w:r w:rsidR="00867DFD">
        <w:rPr>
          <w:rFonts w:hint="cs"/>
          <w:sz w:val="24"/>
          <w:rtl/>
        </w:rPr>
        <w:t>תנאי הסף</w:t>
      </w:r>
      <w:r w:rsidR="00AD415E">
        <w:rPr>
          <w:rFonts w:hint="cs"/>
          <w:sz w:val="24"/>
          <w:rtl/>
        </w:rPr>
        <w:t>:</w:t>
      </w:r>
    </w:p>
    <w:tbl>
      <w:tblPr>
        <w:tblStyle w:val="aa"/>
        <w:bidiVisual/>
        <w:tblW w:w="5000" w:type="pct"/>
        <w:tblLook w:val="06A0" w:firstRow="1" w:lastRow="0" w:firstColumn="1" w:lastColumn="0" w:noHBand="1" w:noVBand="1"/>
      </w:tblPr>
      <w:tblGrid>
        <w:gridCol w:w="1271"/>
        <w:gridCol w:w="2409"/>
        <w:gridCol w:w="2128"/>
        <w:gridCol w:w="1985"/>
        <w:gridCol w:w="1835"/>
      </w:tblGrid>
      <w:tr w:rsidR="00D94E65" w:rsidRPr="00AD58CA" w:rsidTr="00F415F3">
        <w:trPr>
          <w:cantSplit/>
          <w:tblHeader/>
        </w:trPr>
        <w:tc>
          <w:tcPr>
            <w:tcW w:w="660" w:type="pct"/>
          </w:tcPr>
          <w:p w:rsidR="00D94E65" w:rsidRPr="00AD58CA" w:rsidRDefault="00D94E65" w:rsidP="00FB5742">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rsidR="00D94E65" w:rsidRPr="00AD58CA" w:rsidRDefault="00D94E65" w:rsidP="00FB5742">
            <w:pPr>
              <w:rPr>
                <w:b/>
                <w:bCs/>
                <w:szCs w:val="22"/>
                <w:rtl/>
              </w:rPr>
            </w:pPr>
          </w:p>
        </w:tc>
        <w:tc>
          <w:tcPr>
            <w:tcW w:w="1251" w:type="pct"/>
          </w:tcPr>
          <w:p w:rsidR="00D94E65" w:rsidRPr="00AD58CA" w:rsidRDefault="00D94E65" w:rsidP="00FB5742">
            <w:pPr>
              <w:rPr>
                <w:b/>
                <w:bCs/>
                <w:szCs w:val="22"/>
                <w:rtl/>
              </w:rPr>
            </w:pPr>
            <w:r>
              <w:rPr>
                <w:rFonts w:hint="cs"/>
                <w:b/>
                <w:bCs/>
                <w:szCs w:val="22"/>
                <w:rtl/>
              </w:rPr>
              <w:t>הפרויקט/ השירות</w:t>
            </w:r>
          </w:p>
        </w:tc>
        <w:tc>
          <w:tcPr>
            <w:tcW w:w="1105" w:type="pct"/>
          </w:tcPr>
          <w:p w:rsidR="00D94E65" w:rsidRPr="00AD58CA" w:rsidRDefault="00D94E65" w:rsidP="00FB5742">
            <w:pPr>
              <w:rPr>
                <w:b/>
                <w:bCs/>
                <w:szCs w:val="22"/>
                <w:rtl/>
              </w:rPr>
            </w:pPr>
            <w:r>
              <w:rPr>
                <w:rFonts w:hint="cs"/>
                <w:b/>
                <w:bCs/>
                <w:szCs w:val="22"/>
                <w:rtl/>
              </w:rPr>
              <w:t>סביבה טכנולוגית של הפרויקט</w:t>
            </w:r>
          </w:p>
        </w:tc>
        <w:tc>
          <w:tcPr>
            <w:tcW w:w="1031" w:type="pct"/>
          </w:tcPr>
          <w:p w:rsidR="00D94E65" w:rsidRPr="00AD58CA" w:rsidRDefault="00D94E65" w:rsidP="00FB5742">
            <w:pPr>
              <w:rPr>
                <w:b/>
                <w:bCs/>
                <w:szCs w:val="22"/>
                <w:rtl/>
              </w:rPr>
            </w:pPr>
            <w:r w:rsidRPr="00AD58CA">
              <w:rPr>
                <w:rFonts w:hint="cs"/>
                <w:b/>
                <w:bCs/>
                <w:szCs w:val="22"/>
                <w:rtl/>
              </w:rPr>
              <w:t>תקופת</w:t>
            </w:r>
          </w:p>
          <w:p w:rsidR="00D94E65" w:rsidRPr="00AD58CA" w:rsidRDefault="00D94E65" w:rsidP="00FB5742">
            <w:pPr>
              <w:rPr>
                <w:b/>
                <w:bCs/>
                <w:szCs w:val="22"/>
                <w:rtl/>
              </w:rPr>
            </w:pPr>
            <w:r w:rsidRPr="00AD58CA">
              <w:rPr>
                <w:rFonts w:hint="cs"/>
                <w:b/>
                <w:bCs/>
                <w:szCs w:val="22"/>
                <w:rtl/>
              </w:rPr>
              <w:t>הפרויקט</w:t>
            </w:r>
            <w:r>
              <w:rPr>
                <w:rFonts w:hint="cs"/>
                <w:b/>
                <w:bCs/>
                <w:szCs w:val="22"/>
                <w:rtl/>
              </w:rPr>
              <w:t>/ השירות</w:t>
            </w:r>
          </w:p>
          <w:p w:rsidR="00D94E65" w:rsidRPr="00AD58CA" w:rsidRDefault="00D94E65" w:rsidP="00FB5742">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c>
          <w:tcPr>
            <w:tcW w:w="953" w:type="pct"/>
          </w:tcPr>
          <w:p w:rsidR="00D94E65" w:rsidRPr="00AD58CA" w:rsidRDefault="00D94E65" w:rsidP="00FB5742">
            <w:pPr>
              <w:rPr>
                <w:b/>
                <w:bCs/>
                <w:szCs w:val="22"/>
                <w:rtl/>
              </w:rPr>
            </w:pPr>
            <w:r>
              <w:rPr>
                <w:rFonts w:hint="cs"/>
                <w:b/>
                <w:bCs/>
                <w:szCs w:val="22"/>
                <w:rtl/>
              </w:rPr>
              <w:t>היקף כספי (בש"ח כולל מע"מ)</w:t>
            </w:r>
          </w:p>
        </w:tc>
      </w:tr>
      <w:tr w:rsidR="00D94E65" w:rsidTr="00F415F3">
        <w:trPr>
          <w:trHeight w:val="340"/>
        </w:trPr>
        <w:tc>
          <w:tcPr>
            <w:tcW w:w="660" w:type="pct"/>
          </w:tcPr>
          <w:p w:rsidR="00D94E65" w:rsidRDefault="00D94E65" w:rsidP="00FB5742">
            <w:pPr>
              <w:rPr>
                <w:sz w:val="24"/>
                <w:rtl/>
              </w:rPr>
            </w:pPr>
          </w:p>
        </w:tc>
        <w:tc>
          <w:tcPr>
            <w:tcW w:w="1251" w:type="pct"/>
          </w:tcPr>
          <w:p w:rsidR="00D94E65" w:rsidRDefault="00D94E65" w:rsidP="00FB5742">
            <w:pPr>
              <w:rPr>
                <w:sz w:val="24"/>
                <w:rtl/>
              </w:rPr>
            </w:pPr>
          </w:p>
        </w:tc>
        <w:tc>
          <w:tcPr>
            <w:tcW w:w="1105" w:type="pct"/>
          </w:tcPr>
          <w:p w:rsidR="00D94E65" w:rsidRDefault="00D94E65" w:rsidP="00FB5742">
            <w:pPr>
              <w:rPr>
                <w:sz w:val="24"/>
                <w:rtl/>
              </w:rPr>
            </w:pPr>
          </w:p>
        </w:tc>
        <w:tc>
          <w:tcPr>
            <w:tcW w:w="1031" w:type="pct"/>
          </w:tcPr>
          <w:p w:rsidR="00D94E65" w:rsidRDefault="00D94E65" w:rsidP="00FB5742">
            <w:pPr>
              <w:rPr>
                <w:sz w:val="24"/>
                <w:rtl/>
              </w:rPr>
            </w:pPr>
          </w:p>
        </w:tc>
        <w:tc>
          <w:tcPr>
            <w:tcW w:w="953" w:type="pct"/>
          </w:tcPr>
          <w:p w:rsidR="00D94E65" w:rsidRDefault="00D94E65" w:rsidP="00FB5742">
            <w:pPr>
              <w:rPr>
                <w:sz w:val="24"/>
                <w:rtl/>
              </w:rPr>
            </w:pPr>
          </w:p>
        </w:tc>
      </w:tr>
      <w:tr w:rsidR="00D94E65" w:rsidTr="00F415F3">
        <w:trPr>
          <w:trHeight w:val="340"/>
        </w:trPr>
        <w:tc>
          <w:tcPr>
            <w:tcW w:w="660" w:type="pct"/>
          </w:tcPr>
          <w:p w:rsidR="00D94E65" w:rsidRDefault="00D94E65" w:rsidP="00FB5742">
            <w:pPr>
              <w:rPr>
                <w:sz w:val="24"/>
                <w:rtl/>
              </w:rPr>
            </w:pPr>
          </w:p>
        </w:tc>
        <w:tc>
          <w:tcPr>
            <w:tcW w:w="1251" w:type="pct"/>
          </w:tcPr>
          <w:p w:rsidR="00D94E65" w:rsidRDefault="00D94E65" w:rsidP="00FB5742">
            <w:pPr>
              <w:rPr>
                <w:sz w:val="24"/>
                <w:rtl/>
              </w:rPr>
            </w:pPr>
          </w:p>
        </w:tc>
        <w:tc>
          <w:tcPr>
            <w:tcW w:w="1105" w:type="pct"/>
          </w:tcPr>
          <w:p w:rsidR="00D94E65" w:rsidRDefault="00D94E65" w:rsidP="00FB5742">
            <w:pPr>
              <w:rPr>
                <w:sz w:val="24"/>
                <w:rtl/>
              </w:rPr>
            </w:pPr>
          </w:p>
        </w:tc>
        <w:tc>
          <w:tcPr>
            <w:tcW w:w="1031" w:type="pct"/>
          </w:tcPr>
          <w:p w:rsidR="00D94E65" w:rsidRDefault="00D94E65" w:rsidP="00FB5742">
            <w:pPr>
              <w:rPr>
                <w:sz w:val="24"/>
                <w:rtl/>
              </w:rPr>
            </w:pPr>
          </w:p>
        </w:tc>
        <w:tc>
          <w:tcPr>
            <w:tcW w:w="953" w:type="pct"/>
          </w:tcPr>
          <w:p w:rsidR="00D94E65" w:rsidRDefault="00D94E65" w:rsidP="00FB5742">
            <w:pPr>
              <w:rPr>
                <w:sz w:val="24"/>
                <w:rtl/>
              </w:rPr>
            </w:pPr>
          </w:p>
        </w:tc>
      </w:tr>
      <w:tr w:rsidR="00D94E65" w:rsidTr="00F415F3">
        <w:trPr>
          <w:trHeight w:val="340"/>
        </w:trPr>
        <w:tc>
          <w:tcPr>
            <w:tcW w:w="660" w:type="pct"/>
          </w:tcPr>
          <w:p w:rsidR="00D94E65" w:rsidRDefault="00D94E65" w:rsidP="00FB5742">
            <w:pPr>
              <w:rPr>
                <w:sz w:val="24"/>
                <w:rtl/>
              </w:rPr>
            </w:pPr>
          </w:p>
        </w:tc>
        <w:tc>
          <w:tcPr>
            <w:tcW w:w="1251" w:type="pct"/>
          </w:tcPr>
          <w:p w:rsidR="00D94E65" w:rsidRDefault="00D94E65" w:rsidP="00FB5742">
            <w:pPr>
              <w:rPr>
                <w:sz w:val="24"/>
                <w:rtl/>
              </w:rPr>
            </w:pPr>
          </w:p>
        </w:tc>
        <w:tc>
          <w:tcPr>
            <w:tcW w:w="1105" w:type="pct"/>
          </w:tcPr>
          <w:p w:rsidR="00D94E65" w:rsidRDefault="00D94E65" w:rsidP="00FB5742">
            <w:pPr>
              <w:rPr>
                <w:sz w:val="24"/>
                <w:rtl/>
              </w:rPr>
            </w:pPr>
          </w:p>
        </w:tc>
        <w:tc>
          <w:tcPr>
            <w:tcW w:w="1031" w:type="pct"/>
          </w:tcPr>
          <w:p w:rsidR="00D94E65" w:rsidRDefault="00D94E65" w:rsidP="00FB5742">
            <w:pPr>
              <w:rPr>
                <w:sz w:val="24"/>
                <w:rtl/>
              </w:rPr>
            </w:pPr>
          </w:p>
        </w:tc>
        <w:tc>
          <w:tcPr>
            <w:tcW w:w="953" w:type="pct"/>
          </w:tcPr>
          <w:p w:rsidR="00D94E65" w:rsidRDefault="00D94E65" w:rsidP="00FB5742">
            <w:pPr>
              <w:rPr>
                <w:sz w:val="24"/>
                <w:rtl/>
              </w:rPr>
            </w:pPr>
          </w:p>
        </w:tc>
      </w:tr>
    </w:tbl>
    <w:p w:rsidR="007009CF" w:rsidRDefault="007009CF" w:rsidP="00B00049">
      <w:pPr>
        <w:ind w:left="282"/>
        <w:rPr>
          <w:sz w:val="24"/>
          <w:u w:val="single"/>
          <w:rtl/>
        </w:rPr>
      </w:pPr>
    </w:p>
    <w:p w:rsidR="00AD415E" w:rsidRDefault="00AD415E" w:rsidP="00B00049">
      <w:pPr>
        <w:ind w:left="282"/>
        <w:rPr>
          <w:sz w:val="24"/>
          <w:u w:val="single"/>
          <w:rtl/>
        </w:rPr>
      </w:pPr>
    </w:p>
    <w:p w:rsidR="00B00049" w:rsidRPr="00B00049" w:rsidRDefault="00B00049" w:rsidP="00B00049">
      <w:pPr>
        <w:ind w:left="282"/>
        <w:rPr>
          <w:sz w:val="24"/>
          <w:u w:val="single"/>
          <w:rtl/>
        </w:rPr>
      </w:pPr>
      <w:r w:rsidRPr="00B00049">
        <w:rPr>
          <w:rFonts w:hint="cs"/>
          <w:sz w:val="24"/>
          <w:u w:val="single"/>
          <w:rtl/>
        </w:rPr>
        <w:t>ממליצים</w:t>
      </w:r>
    </w:p>
    <w:p w:rsidR="00B00049" w:rsidRDefault="00B00049" w:rsidP="00B00049">
      <w:pPr>
        <w:spacing w:after="120"/>
        <w:ind w:left="282"/>
        <w:rPr>
          <w:sz w:val="24"/>
          <w:rtl/>
        </w:rPr>
      </w:pPr>
      <w:r>
        <w:rPr>
          <w:rFonts w:hint="cs"/>
          <w:sz w:val="24"/>
          <w:rtl/>
        </w:rPr>
        <w:lastRenderedPageBreak/>
        <w:t xml:space="preserve">יש לציין שמות של </w:t>
      </w:r>
      <w:r w:rsidR="007009CF">
        <w:rPr>
          <w:rFonts w:hint="cs"/>
          <w:sz w:val="24"/>
          <w:rtl/>
        </w:rPr>
        <w:t xml:space="preserve">עד 3 </w:t>
      </w:r>
      <w:r>
        <w:rPr>
          <w:rFonts w:hint="cs"/>
          <w:sz w:val="24"/>
          <w:rtl/>
        </w:rPr>
        <w:t>ממליצים עבורם</w:t>
      </w:r>
      <w:r w:rsidR="00C5645A">
        <w:rPr>
          <w:rFonts w:hint="cs"/>
          <w:sz w:val="24"/>
          <w:rtl/>
        </w:rPr>
        <w:t xml:space="preserve"> סיפק שירותים בסביבת הפלטפורמה</w:t>
      </w:r>
      <w:r>
        <w:rPr>
          <w:rFonts w:hint="cs"/>
          <w:sz w:val="24"/>
          <w:rtl/>
        </w:rPr>
        <w:t>:</w:t>
      </w:r>
    </w:p>
    <w:tbl>
      <w:tblPr>
        <w:tblStyle w:val="aa"/>
        <w:bidiVisual/>
        <w:tblW w:w="0" w:type="auto"/>
        <w:tblInd w:w="282" w:type="dxa"/>
        <w:tblLook w:val="04A0" w:firstRow="1" w:lastRow="0" w:firstColumn="1" w:lastColumn="0" w:noHBand="0" w:noVBand="1"/>
      </w:tblPr>
      <w:tblGrid>
        <w:gridCol w:w="2419"/>
        <w:gridCol w:w="2345"/>
        <w:gridCol w:w="2384"/>
        <w:gridCol w:w="2198"/>
      </w:tblGrid>
      <w:tr w:rsidR="00B00049" w:rsidTr="00FB5742">
        <w:tc>
          <w:tcPr>
            <w:tcW w:w="2419" w:type="dxa"/>
          </w:tcPr>
          <w:p w:rsidR="00B00049" w:rsidRPr="00C26A1E" w:rsidRDefault="00B00049" w:rsidP="00FB5742">
            <w:pPr>
              <w:spacing w:after="120"/>
              <w:rPr>
                <w:b/>
                <w:bCs/>
                <w:sz w:val="24"/>
                <w:rtl/>
              </w:rPr>
            </w:pPr>
            <w:r w:rsidRPr="00C26A1E">
              <w:rPr>
                <w:rFonts w:hint="cs"/>
                <w:b/>
                <w:bCs/>
                <w:sz w:val="24"/>
                <w:rtl/>
              </w:rPr>
              <w:t>שם הממליץ</w:t>
            </w:r>
          </w:p>
        </w:tc>
        <w:tc>
          <w:tcPr>
            <w:tcW w:w="2345" w:type="dxa"/>
          </w:tcPr>
          <w:p w:rsidR="00B00049" w:rsidRPr="00C26A1E" w:rsidRDefault="00B00049" w:rsidP="00FB5742">
            <w:pPr>
              <w:spacing w:after="120"/>
              <w:rPr>
                <w:b/>
                <w:bCs/>
                <w:sz w:val="24"/>
                <w:rtl/>
              </w:rPr>
            </w:pPr>
            <w:r w:rsidRPr="00C26A1E">
              <w:rPr>
                <w:rFonts w:hint="cs"/>
                <w:b/>
                <w:bCs/>
                <w:sz w:val="24"/>
                <w:rtl/>
              </w:rPr>
              <w:t>ארגון</w:t>
            </w:r>
          </w:p>
        </w:tc>
        <w:tc>
          <w:tcPr>
            <w:tcW w:w="2384" w:type="dxa"/>
          </w:tcPr>
          <w:p w:rsidR="00B00049" w:rsidRPr="00C26A1E" w:rsidRDefault="00B00049" w:rsidP="00FB5742">
            <w:pPr>
              <w:spacing w:after="120"/>
              <w:rPr>
                <w:b/>
                <w:bCs/>
                <w:sz w:val="24"/>
                <w:rtl/>
              </w:rPr>
            </w:pPr>
            <w:r w:rsidRPr="00C26A1E">
              <w:rPr>
                <w:rFonts w:hint="cs"/>
                <w:b/>
                <w:bCs/>
                <w:sz w:val="24"/>
                <w:rtl/>
              </w:rPr>
              <w:t>תפקיד בארגון</w:t>
            </w:r>
          </w:p>
        </w:tc>
        <w:tc>
          <w:tcPr>
            <w:tcW w:w="2198" w:type="dxa"/>
          </w:tcPr>
          <w:p w:rsidR="00B00049" w:rsidRPr="00C26A1E" w:rsidRDefault="00B00049" w:rsidP="00FB5742">
            <w:pPr>
              <w:spacing w:after="120"/>
              <w:rPr>
                <w:b/>
                <w:bCs/>
                <w:sz w:val="24"/>
                <w:rtl/>
              </w:rPr>
            </w:pPr>
            <w:r w:rsidRPr="00C26A1E">
              <w:rPr>
                <w:rFonts w:hint="cs"/>
                <w:b/>
                <w:bCs/>
                <w:sz w:val="24"/>
                <w:rtl/>
              </w:rPr>
              <w:t>מספר טלפון</w:t>
            </w:r>
          </w:p>
        </w:tc>
      </w:tr>
      <w:tr w:rsidR="00B00049" w:rsidTr="00FB5742">
        <w:tc>
          <w:tcPr>
            <w:tcW w:w="2419" w:type="dxa"/>
          </w:tcPr>
          <w:p w:rsidR="00B00049" w:rsidRDefault="00B00049" w:rsidP="00FB5742">
            <w:pPr>
              <w:spacing w:after="120"/>
              <w:rPr>
                <w:sz w:val="24"/>
                <w:rtl/>
              </w:rPr>
            </w:pPr>
          </w:p>
        </w:tc>
        <w:tc>
          <w:tcPr>
            <w:tcW w:w="2345" w:type="dxa"/>
          </w:tcPr>
          <w:p w:rsidR="00B00049" w:rsidRDefault="00B00049" w:rsidP="00FB5742">
            <w:pPr>
              <w:spacing w:after="120"/>
              <w:rPr>
                <w:sz w:val="24"/>
                <w:rtl/>
              </w:rPr>
            </w:pPr>
          </w:p>
        </w:tc>
        <w:tc>
          <w:tcPr>
            <w:tcW w:w="2384" w:type="dxa"/>
          </w:tcPr>
          <w:p w:rsidR="00B00049" w:rsidRDefault="00B00049" w:rsidP="00FB5742">
            <w:pPr>
              <w:spacing w:after="120"/>
              <w:rPr>
                <w:sz w:val="24"/>
                <w:rtl/>
              </w:rPr>
            </w:pPr>
          </w:p>
        </w:tc>
        <w:tc>
          <w:tcPr>
            <w:tcW w:w="2198" w:type="dxa"/>
          </w:tcPr>
          <w:p w:rsidR="00B00049" w:rsidRDefault="00B00049" w:rsidP="00FB5742">
            <w:pPr>
              <w:spacing w:after="120"/>
              <w:rPr>
                <w:sz w:val="24"/>
                <w:rtl/>
              </w:rPr>
            </w:pPr>
          </w:p>
        </w:tc>
      </w:tr>
      <w:tr w:rsidR="00B00049" w:rsidTr="00FB5742">
        <w:tc>
          <w:tcPr>
            <w:tcW w:w="2419" w:type="dxa"/>
          </w:tcPr>
          <w:p w:rsidR="00B00049" w:rsidRDefault="00B00049" w:rsidP="00FB5742">
            <w:pPr>
              <w:spacing w:after="120"/>
              <w:rPr>
                <w:sz w:val="24"/>
                <w:rtl/>
              </w:rPr>
            </w:pPr>
          </w:p>
        </w:tc>
        <w:tc>
          <w:tcPr>
            <w:tcW w:w="2345" w:type="dxa"/>
          </w:tcPr>
          <w:p w:rsidR="00B00049" w:rsidRDefault="00B00049" w:rsidP="00FB5742">
            <w:pPr>
              <w:spacing w:after="120"/>
              <w:rPr>
                <w:sz w:val="24"/>
                <w:rtl/>
              </w:rPr>
            </w:pPr>
          </w:p>
        </w:tc>
        <w:tc>
          <w:tcPr>
            <w:tcW w:w="2384" w:type="dxa"/>
          </w:tcPr>
          <w:p w:rsidR="00B00049" w:rsidRDefault="00B00049" w:rsidP="00FB5742">
            <w:pPr>
              <w:spacing w:after="120"/>
              <w:rPr>
                <w:sz w:val="24"/>
                <w:rtl/>
              </w:rPr>
            </w:pPr>
          </w:p>
        </w:tc>
        <w:tc>
          <w:tcPr>
            <w:tcW w:w="2198" w:type="dxa"/>
          </w:tcPr>
          <w:p w:rsidR="00B00049" w:rsidRDefault="00B00049" w:rsidP="00FB5742">
            <w:pPr>
              <w:spacing w:after="120"/>
              <w:rPr>
                <w:sz w:val="24"/>
                <w:rtl/>
              </w:rPr>
            </w:pPr>
          </w:p>
        </w:tc>
      </w:tr>
      <w:tr w:rsidR="00B00049" w:rsidTr="00FB5742">
        <w:tc>
          <w:tcPr>
            <w:tcW w:w="2419" w:type="dxa"/>
          </w:tcPr>
          <w:p w:rsidR="00B00049" w:rsidRDefault="00B00049" w:rsidP="00FB5742">
            <w:pPr>
              <w:spacing w:after="120"/>
              <w:rPr>
                <w:sz w:val="24"/>
                <w:rtl/>
              </w:rPr>
            </w:pPr>
          </w:p>
        </w:tc>
        <w:tc>
          <w:tcPr>
            <w:tcW w:w="2345" w:type="dxa"/>
          </w:tcPr>
          <w:p w:rsidR="00B00049" w:rsidRDefault="00B00049" w:rsidP="00FB5742">
            <w:pPr>
              <w:spacing w:after="120"/>
              <w:rPr>
                <w:sz w:val="24"/>
                <w:rtl/>
              </w:rPr>
            </w:pPr>
          </w:p>
        </w:tc>
        <w:tc>
          <w:tcPr>
            <w:tcW w:w="2384" w:type="dxa"/>
          </w:tcPr>
          <w:p w:rsidR="00B00049" w:rsidRDefault="00B00049" w:rsidP="00FB5742">
            <w:pPr>
              <w:spacing w:after="120"/>
              <w:rPr>
                <w:sz w:val="24"/>
                <w:rtl/>
              </w:rPr>
            </w:pPr>
          </w:p>
        </w:tc>
        <w:tc>
          <w:tcPr>
            <w:tcW w:w="2198" w:type="dxa"/>
          </w:tcPr>
          <w:p w:rsidR="00B00049" w:rsidRDefault="00B00049" w:rsidP="00FB5742">
            <w:pPr>
              <w:spacing w:after="120"/>
              <w:rPr>
                <w:sz w:val="24"/>
                <w:rtl/>
              </w:rPr>
            </w:pPr>
          </w:p>
        </w:tc>
      </w:tr>
    </w:tbl>
    <w:p w:rsidR="007009CF" w:rsidRDefault="007009CF" w:rsidP="00A90B03">
      <w:pPr>
        <w:rPr>
          <w:sz w:val="24"/>
          <w:rtl/>
        </w:rPr>
      </w:pPr>
    </w:p>
    <w:p w:rsidR="00A90B03" w:rsidRPr="0049193E" w:rsidRDefault="00A90B03" w:rsidP="007009CF">
      <w:pPr>
        <w:ind w:left="282"/>
        <w:rPr>
          <w:sz w:val="24"/>
          <w:rtl/>
        </w:rPr>
      </w:pPr>
      <w:r>
        <w:rPr>
          <w:rFonts w:hint="cs"/>
          <w:sz w:val="24"/>
          <w:rtl/>
        </w:rPr>
        <w:t xml:space="preserve">יש לצרף </w:t>
      </w:r>
      <w:r w:rsidR="00B23EAF">
        <w:rPr>
          <w:rFonts w:hint="cs"/>
          <w:sz w:val="24"/>
          <w:rtl/>
        </w:rPr>
        <w:t>קורות חיים</w:t>
      </w:r>
      <w:r>
        <w:rPr>
          <w:rFonts w:hint="cs"/>
          <w:sz w:val="24"/>
          <w:rtl/>
        </w:rPr>
        <w:t>.</w:t>
      </w:r>
    </w:p>
    <w:p w:rsidR="00A90B03" w:rsidRPr="005D0CA5" w:rsidRDefault="00A90B03" w:rsidP="00AD58CA">
      <w:pPr>
        <w:rPr>
          <w:sz w:val="24"/>
          <w:rtl/>
        </w:rPr>
      </w:pPr>
      <w:r w:rsidRPr="005D0CA5">
        <w:rPr>
          <w:sz w:val="24"/>
          <w:rtl/>
        </w:rPr>
        <w:tab/>
      </w:r>
      <w:r w:rsidRPr="005D0CA5">
        <w:rPr>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90B03" w:rsidTr="00AD58CA">
        <w:trPr>
          <w:cantSplit/>
        </w:trPr>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AD58CA">
        <w:trPr>
          <w:cantSplit/>
        </w:trPr>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 xml:space="preserve">שם </w:t>
            </w:r>
            <w:r w:rsidR="007B341D">
              <w:rPr>
                <w:rFonts w:hint="cs"/>
                <w:sz w:val="24"/>
                <w:rtl/>
              </w:rPr>
              <w:t>מנהל הפרויקט</w:t>
            </w:r>
          </w:p>
        </w:tc>
        <w:tc>
          <w:tcPr>
            <w:tcW w:w="2841" w:type="dxa"/>
          </w:tcPr>
          <w:p w:rsidR="00A90B03" w:rsidRDefault="00A90B03" w:rsidP="0084202A">
            <w:pPr>
              <w:jc w:val="center"/>
              <w:rPr>
                <w:sz w:val="24"/>
                <w:rtl/>
              </w:rPr>
            </w:pPr>
            <w:r>
              <w:rPr>
                <w:rFonts w:hint="cs"/>
                <w:sz w:val="24"/>
                <w:rtl/>
              </w:rPr>
              <w:t>חתימה</w:t>
            </w:r>
            <w:r w:rsidR="007B341D">
              <w:rPr>
                <w:rFonts w:hint="cs"/>
                <w:sz w:val="24"/>
                <w:rtl/>
              </w:rPr>
              <w:t xml:space="preserve"> של מנהל הפרויקט</w:t>
            </w:r>
          </w:p>
        </w:tc>
      </w:tr>
    </w:tbl>
    <w:p w:rsidR="00483C59" w:rsidRDefault="00A90B03" w:rsidP="00A90B03">
      <w:pPr>
        <w:rPr>
          <w:sz w:val="24"/>
          <w:rtl/>
        </w:rPr>
      </w:pPr>
      <w:r w:rsidRPr="005D0CA5">
        <w:rPr>
          <w:sz w:val="24"/>
          <w:rtl/>
        </w:rPr>
        <w:tab/>
      </w:r>
    </w:p>
    <w:p w:rsidR="00483C59" w:rsidRDefault="00483C59">
      <w:pPr>
        <w:bidi w:val="0"/>
        <w:rPr>
          <w:sz w:val="24"/>
        </w:rPr>
      </w:pPr>
      <w:r>
        <w:rPr>
          <w:sz w:val="24"/>
          <w:rtl/>
        </w:rPr>
        <w:br w:type="page"/>
      </w:r>
    </w:p>
    <w:p w:rsidR="00470DFB" w:rsidRPr="00470DFB" w:rsidRDefault="007B341D" w:rsidP="00B00049">
      <w:pPr>
        <w:rPr>
          <w:b/>
          <w:bCs/>
          <w:sz w:val="24"/>
          <w:rtl/>
        </w:rPr>
      </w:pPr>
      <w:r>
        <w:rPr>
          <w:rFonts w:hint="cs"/>
          <w:b/>
          <w:bCs/>
          <w:sz w:val="24"/>
          <w:rtl/>
        </w:rPr>
        <w:lastRenderedPageBreak/>
        <w:t>2</w:t>
      </w:r>
      <w:r w:rsidR="00470DFB" w:rsidRPr="00470DFB">
        <w:rPr>
          <w:rFonts w:hint="cs"/>
          <w:b/>
          <w:bCs/>
          <w:sz w:val="24"/>
          <w:rtl/>
        </w:rPr>
        <w:t>) ר</w:t>
      </w:r>
      <w:r w:rsidR="00FA5C91">
        <w:rPr>
          <w:rFonts w:hint="cs"/>
          <w:b/>
          <w:bCs/>
          <w:sz w:val="24"/>
          <w:rtl/>
        </w:rPr>
        <w:t>אש</w:t>
      </w:r>
      <w:r w:rsidR="00470DFB" w:rsidRPr="00470DFB">
        <w:rPr>
          <w:rFonts w:hint="cs"/>
          <w:b/>
          <w:bCs/>
          <w:sz w:val="24"/>
          <w:rtl/>
        </w:rPr>
        <w:t xml:space="preserve"> צוות הפיתוח</w:t>
      </w:r>
    </w:p>
    <w:p w:rsidR="00B00049" w:rsidRPr="005D0CA5" w:rsidRDefault="00B00049" w:rsidP="00B00049">
      <w:pPr>
        <w:ind w:left="282"/>
        <w:rPr>
          <w:sz w:val="24"/>
          <w:rtl/>
        </w:rPr>
      </w:pPr>
      <w:r w:rsidRPr="005D0CA5">
        <w:rPr>
          <w:rFonts w:hint="cs"/>
          <w:sz w:val="24"/>
          <w:rtl/>
        </w:rPr>
        <w:t>שם</w:t>
      </w:r>
      <w:r>
        <w:rPr>
          <w:rFonts w:hint="cs"/>
          <w:sz w:val="24"/>
          <w:rtl/>
        </w:rPr>
        <w:t>:</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B00049" w:rsidRDefault="00B00049" w:rsidP="00B00049">
      <w:pPr>
        <w:ind w:left="282"/>
        <w:rPr>
          <w:sz w:val="24"/>
          <w:rtl/>
        </w:rPr>
      </w:pPr>
      <w:r w:rsidRPr="005D0CA5">
        <w:rPr>
          <w:rFonts w:hint="cs"/>
          <w:sz w:val="24"/>
          <w:rtl/>
        </w:rPr>
        <w:t>השכל</w:t>
      </w:r>
      <w:r>
        <w:rPr>
          <w:rFonts w:hint="cs"/>
          <w:sz w:val="24"/>
          <w:rtl/>
        </w:rPr>
        <w:t>ה:</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B00049" w:rsidRDefault="00B00049" w:rsidP="00B00049">
      <w:pPr>
        <w:ind w:left="282"/>
        <w:rPr>
          <w:sz w:val="24"/>
          <w:rtl/>
        </w:rPr>
      </w:pPr>
      <w:r>
        <w:rPr>
          <w:rFonts w:hint="cs"/>
          <w:sz w:val="24"/>
          <w:rtl/>
        </w:rPr>
        <w:t>מס' שנות עבודה אצל המציע: __________</w:t>
      </w:r>
    </w:p>
    <w:p w:rsidR="00B00049" w:rsidRDefault="00B00049" w:rsidP="00B00049">
      <w:pPr>
        <w:ind w:left="282"/>
        <w:rPr>
          <w:sz w:val="24"/>
          <w:u w:val="single"/>
          <w:rtl/>
        </w:rPr>
      </w:pPr>
      <w:r w:rsidRPr="00942F79">
        <w:rPr>
          <w:rFonts w:hint="cs"/>
          <w:sz w:val="24"/>
          <w:u w:val="single"/>
          <w:rtl/>
        </w:rPr>
        <w:t xml:space="preserve">עמידה </w:t>
      </w:r>
      <w:r>
        <w:rPr>
          <w:rFonts w:hint="cs"/>
          <w:sz w:val="24"/>
          <w:u w:val="single"/>
          <w:rtl/>
        </w:rPr>
        <w:t>בתנאי</w:t>
      </w:r>
      <w:r w:rsidRPr="00942F79">
        <w:rPr>
          <w:rFonts w:hint="cs"/>
          <w:sz w:val="24"/>
          <w:u w:val="single"/>
          <w:rtl/>
        </w:rPr>
        <w:t xml:space="preserve"> הסף</w:t>
      </w:r>
    </w:p>
    <w:p w:rsidR="00B00049" w:rsidRPr="00F854D6" w:rsidRDefault="00B00049" w:rsidP="00B00049">
      <w:pPr>
        <w:ind w:left="282"/>
        <w:rPr>
          <w:sz w:val="24"/>
          <w:rtl/>
        </w:rPr>
      </w:pPr>
      <w:r>
        <w:rPr>
          <w:rFonts w:hint="cs"/>
          <w:sz w:val="24"/>
          <w:rtl/>
        </w:rPr>
        <w:t xml:space="preserve">להוכחה בעמידה בתנאי הסף יש לפרט כיצד </w:t>
      </w:r>
      <w:r w:rsidR="00892C73">
        <w:rPr>
          <w:rFonts w:hint="cs"/>
          <w:sz w:val="24"/>
          <w:rtl/>
        </w:rPr>
        <w:t>ראש צוות הפיתוח</w:t>
      </w:r>
      <w:r>
        <w:rPr>
          <w:rFonts w:hint="cs"/>
          <w:sz w:val="24"/>
          <w:rtl/>
        </w:rPr>
        <w:t xml:space="preserve"> עומד</w:t>
      </w:r>
      <w:r w:rsidR="00717757">
        <w:rPr>
          <w:rFonts w:hint="cs"/>
          <w:sz w:val="24"/>
          <w:rtl/>
        </w:rPr>
        <w:t>/ת</w:t>
      </w:r>
      <w:r>
        <w:rPr>
          <w:rFonts w:hint="cs"/>
          <w:sz w:val="24"/>
          <w:rtl/>
        </w:rPr>
        <w:t xml:space="preserve"> בדרישה על ידי פירוט רלוונטי של הפעילות אותה ביצע</w:t>
      </w:r>
      <w:r w:rsidR="00717757">
        <w:rPr>
          <w:rFonts w:hint="cs"/>
          <w:sz w:val="24"/>
          <w:rtl/>
        </w:rPr>
        <w:t>/ה</w:t>
      </w:r>
      <w:r>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0"/>
        <w:gridCol w:w="4666"/>
      </w:tblGrid>
      <w:tr w:rsidR="00B00049" w:rsidTr="00D94E65">
        <w:tc>
          <w:tcPr>
            <w:tcW w:w="4680" w:type="dxa"/>
          </w:tcPr>
          <w:p w:rsidR="00B00049" w:rsidRPr="00F854D6" w:rsidRDefault="00B00049" w:rsidP="00483C59">
            <w:pPr>
              <w:spacing w:after="120" w:line="276" w:lineRule="auto"/>
              <w:rPr>
                <w:b/>
                <w:bCs/>
                <w:sz w:val="24"/>
                <w:rtl/>
              </w:rPr>
            </w:pPr>
            <w:r w:rsidRPr="00F854D6">
              <w:rPr>
                <w:rFonts w:hint="cs"/>
                <w:b/>
                <w:bCs/>
                <w:sz w:val="24"/>
                <w:rtl/>
              </w:rPr>
              <w:t>תנאי הסף</w:t>
            </w:r>
          </w:p>
        </w:tc>
        <w:tc>
          <w:tcPr>
            <w:tcW w:w="4666" w:type="dxa"/>
          </w:tcPr>
          <w:p w:rsidR="00B00049" w:rsidRPr="00F854D6" w:rsidRDefault="00B00049" w:rsidP="00483C59">
            <w:pPr>
              <w:spacing w:after="120" w:line="276" w:lineRule="auto"/>
              <w:rPr>
                <w:b/>
                <w:bCs/>
                <w:sz w:val="24"/>
                <w:rtl/>
              </w:rPr>
            </w:pPr>
            <w:r w:rsidRPr="00F854D6">
              <w:rPr>
                <w:rFonts w:hint="cs"/>
                <w:b/>
                <w:bCs/>
                <w:sz w:val="24"/>
                <w:rtl/>
              </w:rPr>
              <w:t>הוכחה</w:t>
            </w:r>
          </w:p>
        </w:tc>
      </w:tr>
      <w:tr w:rsidR="00B00049" w:rsidTr="00D94E65">
        <w:tc>
          <w:tcPr>
            <w:tcW w:w="4680" w:type="dxa"/>
          </w:tcPr>
          <w:p w:rsidR="00B00049" w:rsidRPr="00B00049" w:rsidRDefault="00B00049" w:rsidP="00483C59">
            <w:pPr>
              <w:spacing w:after="120" w:line="276" w:lineRule="auto"/>
              <w:jc w:val="both"/>
              <w:rPr>
                <w:rFonts w:ascii="David" w:eastAsia="Times New Roman" w:hAnsi="David"/>
                <w:sz w:val="24"/>
                <w:rtl/>
              </w:rPr>
            </w:pPr>
            <w:r w:rsidRPr="001263C1">
              <w:rPr>
                <w:rFonts w:ascii="David" w:eastAsia="Times New Roman" w:hAnsi="David" w:hint="cs"/>
                <w:sz w:val="24"/>
                <w:rtl/>
              </w:rPr>
              <w:t xml:space="preserve">ניסיון של 4 שנים לפחות מתוך 6 השנים שקדמו למועד האחרון להגשת הצעות במכרז זה בעבודה עם פלטפורמת </w:t>
            </w:r>
            <w:r w:rsidRPr="001263C1">
              <w:rPr>
                <w:rFonts w:ascii="David" w:eastAsia="Times New Roman" w:hAnsi="David"/>
                <w:sz w:val="24"/>
              </w:rPr>
              <w:t>Sapiens eMerge™</w:t>
            </w:r>
            <w:r w:rsidRPr="001263C1">
              <w:rPr>
                <w:rFonts w:ascii="David" w:eastAsia="Times New Roman" w:hAnsi="David" w:hint="cs"/>
                <w:sz w:val="24"/>
                <w:rtl/>
              </w:rPr>
              <w:t xml:space="preserve"> </w:t>
            </w:r>
          </w:p>
        </w:tc>
        <w:tc>
          <w:tcPr>
            <w:tcW w:w="4666" w:type="dxa"/>
          </w:tcPr>
          <w:p w:rsidR="00B00049" w:rsidRDefault="00B00049" w:rsidP="00483C59">
            <w:pPr>
              <w:spacing w:after="120" w:line="276" w:lineRule="auto"/>
              <w:rPr>
                <w:sz w:val="24"/>
                <w:u w:val="single"/>
                <w:rtl/>
              </w:rPr>
            </w:pPr>
          </w:p>
        </w:tc>
      </w:tr>
      <w:tr w:rsidR="00B00049" w:rsidTr="00D94E65">
        <w:tc>
          <w:tcPr>
            <w:tcW w:w="4680" w:type="dxa"/>
          </w:tcPr>
          <w:p w:rsidR="00B00049" w:rsidRPr="00B00049" w:rsidRDefault="00B306DA" w:rsidP="0015015B">
            <w:pPr>
              <w:spacing w:after="120" w:line="276" w:lineRule="auto"/>
              <w:jc w:val="both"/>
              <w:rPr>
                <w:rFonts w:ascii="David" w:eastAsia="Times New Roman" w:hAnsi="David"/>
                <w:sz w:val="24"/>
                <w:rtl/>
              </w:rPr>
            </w:pPr>
            <w:r>
              <w:rPr>
                <w:rFonts w:ascii="David" w:eastAsia="Times New Roman" w:hAnsi="David" w:hint="cs"/>
                <w:sz w:val="24"/>
                <w:rtl/>
              </w:rPr>
              <w:t xml:space="preserve">ניסיון של </w:t>
            </w:r>
            <w:r w:rsidR="00B00049" w:rsidRPr="001263C1">
              <w:rPr>
                <w:rFonts w:ascii="David" w:eastAsia="Times New Roman" w:hAnsi="David" w:hint="cs"/>
                <w:sz w:val="24"/>
                <w:rtl/>
              </w:rPr>
              <w:t xml:space="preserve">שנתיים </w:t>
            </w:r>
            <w:r>
              <w:rPr>
                <w:rFonts w:ascii="David" w:eastAsia="Times New Roman" w:hAnsi="David" w:hint="cs"/>
                <w:sz w:val="24"/>
                <w:rtl/>
              </w:rPr>
              <w:t xml:space="preserve">לפחות מתוך 6 השנים </w:t>
            </w:r>
            <w:r w:rsidR="00CB3AC2">
              <w:rPr>
                <w:rFonts w:ascii="David" w:eastAsia="Times New Roman" w:hAnsi="David" w:hint="cs"/>
                <w:sz w:val="24"/>
                <w:rtl/>
              </w:rPr>
              <w:t>ש</w:t>
            </w:r>
            <w:r>
              <w:rPr>
                <w:rFonts w:ascii="David" w:eastAsia="Times New Roman" w:hAnsi="David" w:hint="cs"/>
                <w:sz w:val="24"/>
                <w:rtl/>
              </w:rPr>
              <w:t xml:space="preserve">קדמו למועד האחרון להגשת הצעות במכרז זה, </w:t>
            </w:r>
            <w:r w:rsidR="00B00049" w:rsidRPr="001263C1">
              <w:rPr>
                <w:rFonts w:ascii="David" w:eastAsia="Times New Roman" w:hAnsi="David" w:hint="cs"/>
                <w:sz w:val="24"/>
                <w:rtl/>
              </w:rPr>
              <w:t xml:space="preserve">בעבודה עם </w:t>
            </w:r>
            <w:r w:rsidR="00B00049" w:rsidRPr="001263C1">
              <w:rPr>
                <w:rFonts w:ascii="David" w:eastAsia="Times New Roman" w:hAnsi="David"/>
                <w:sz w:val="24"/>
              </w:rPr>
              <w:t>Sapiens eMerge &amp; i.Way</w:t>
            </w:r>
            <w:r w:rsidR="00B00049" w:rsidRPr="001263C1">
              <w:rPr>
                <w:rFonts w:ascii="David" w:eastAsia="Times New Roman" w:hAnsi="David" w:hint="cs"/>
                <w:sz w:val="24"/>
                <w:rtl/>
              </w:rPr>
              <w:t xml:space="preserve">. </w:t>
            </w:r>
          </w:p>
        </w:tc>
        <w:tc>
          <w:tcPr>
            <w:tcW w:w="4666" w:type="dxa"/>
          </w:tcPr>
          <w:p w:rsidR="00B00049" w:rsidRDefault="00B00049" w:rsidP="00483C59">
            <w:pPr>
              <w:spacing w:after="120" w:line="276" w:lineRule="auto"/>
              <w:rPr>
                <w:sz w:val="24"/>
                <w:u w:val="single"/>
                <w:rtl/>
              </w:rPr>
            </w:pPr>
          </w:p>
        </w:tc>
      </w:tr>
      <w:tr w:rsidR="00B00049" w:rsidTr="00D94E65">
        <w:tc>
          <w:tcPr>
            <w:tcW w:w="4680" w:type="dxa"/>
          </w:tcPr>
          <w:p w:rsidR="00B00049" w:rsidRPr="00095C72" w:rsidRDefault="00CB3AC2" w:rsidP="0015015B">
            <w:pPr>
              <w:spacing w:after="120" w:line="276" w:lineRule="auto"/>
              <w:jc w:val="both"/>
              <w:rPr>
                <w:rFonts w:ascii="David" w:eastAsia="Times New Roman" w:hAnsi="David"/>
                <w:sz w:val="24"/>
                <w:rtl/>
              </w:rPr>
            </w:pPr>
            <w:r>
              <w:rPr>
                <w:rFonts w:ascii="David" w:eastAsia="Times New Roman" w:hAnsi="David" w:hint="cs"/>
                <w:sz w:val="24"/>
                <w:rtl/>
              </w:rPr>
              <w:t xml:space="preserve">ניסיון של </w:t>
            </w:r>
            <w:r w:rsidR="00B00049" w:rsidRPr="001263C1">
              <w:rPr>
                <w:rFonts w:ascii="David" w:eastAsia="Times New Roman" w:hAnsi="David" w:hint="cs"/>
                <w:sz w:val="24"/>
                <w:rtl/>
              </w:rPr>
              <w:t>שנתיים</w:t>
            </w:r>
            <w:r>
              <w:rPr>
                <w:rFonts w:ascii="David" w:eastAsia="Times New Roman" w:hAnsi="David" w:hint="cs"/>
                <w:sz w:val="24"/>
                <w:rtl/>
              </w:rPr>
              <w:t xml:space="preserve"> לפחות מתוך 6 השנים שקדמו למועד האחרון להגשת הצעות במכרז זה, </w:t>
            </w:r>
            <w:r w:rsidR="00B00049" w:rsidRPr="001263C1">
              <w:rPr>
                <w:rFonts w:ascii="David" w:eastAsia="Times New Roman" w:hAnsi="David"/>
                <w:sz w:val="24"/>
                <w:rtl/>
              </w:rPr>
              <w:t>בעבודה עם</w:t>
            </w:r>
            <w:r w:rsidR="00B00049" w:rsidRPr="001263C1">
              <w:rPr>
                <w:rFonts w:ascii="David" w:eastAsia="Times New Roman" w:hAnsi="David"/>
                <w:sz w:val="24"/>
              </w:rPr>
              <w:t xml:space="preserve">SQL </w:t>
            </w:r>
            <w:r w:rsidR="00B00049" w:rsidRPr="001263C1">
              <w:rPr>
                <w:rFonts w:ascii="David" w:eastAsia="Times New Roman" w:hAnsi="David"/>
                <w:sz w:val="24"/>
                <w:rtl/>
              </w:rPr>
              <w:t xml:space="preserve"> </w:t>
            </w:r>
            <w:r w:rsidR="00B00049" w:rsidRPr="001263C1">
              <w:rPr>
                <w:rFonts w:ascii="David" w:eastAsia="Times New Roman" w:hAnsi="David" w:hint="cs"/>
                <w:sz w:val="24"/>
                <w:rtl/>
              </w:rPr>
              <w:t xml:space="preserve">. </w:t>
            </w:r>
          </w:p>
        </w:tc>
        <w:tc>
          <w:tcPr>
            <w:tcW w:w="4666" w:type="dxa"/>
          </w:tcPr>
          <w:p w:rsidR="00B00049" w:rsidRDefault="00B00049" w:rsidP="00483C59">
            <w:pPr>
              <w:spacing w:after="120" w:line="276" w:lineRule="auto"/>
              <w:rPr>
                <w:sz w:val="24"/>
                <w:u w:val="single"/>
                <w:rtl/>
              </w:rPr>
            </w:pPr>
          </w:p>
        </w:tc>
      </w:tr>
    </w:tbl>
    <w:p w:rsidR="005A0568" w:rsidRDefault="005A0568" w:rsidP="005A0568">
      <w:pPr>
        <w:spacing w:after="120"/>
        <w:ind w:left="282"/>
        <w:rPr>
          <w:b/>
          <w:bCs/>
          <w:sz w:val="24"/>
          <w:rtl/>
        </w:rPr>
      </w:pPr>
    </w:p>
    <w:p w:rsidR="00892C73" w:rsidRPr="00AD415E" w:rsidRDefault="00AD415E" w:rsidP="005A0568">
      <w:pPr>
        <w:spacing w:after="120"/>
        <w:ind w:left="282"/>
        <w:rPr>
          <w:b/>
          <w:bCs/>
          <w:sz w:val="24"/>
          <w:rtl/>
        </w:rPr>
      </w:pPr>
      <w:r>
        <w:rPr>
          <w:rFonts w:hint="cs"/>
          <w:b/>
          <w:bCs/>
          <w:sz w:val="24"/>
          <w:rtl/>
        </w:rPr>
        <w:t>הבהרה</w:t>
      </w:r>
      <w:r w:rsidR="00892C73" w:rsidRPr="00AD415E">
        <w:rPr>
          <w:rFonts w:hint="cs"/>
          <w:b/>
          <w:bCs/>
          <w:sz w:val="24"/>
          <w:rtl/>
        </w:rPr>
        <w:t xml:space="preserve"> למענה לעמידה בתנאי הסף:</w:t>
      </w:r>
    </w:p>
    <w:p w:rsidR="00892C73" w:rsidRPr="00AD415E" w:rsidRDefault="00892C73" w:rsidP="00BD3575">
      <w:pPr>
        <w:pStyle w:val="a2"/>
        <w:numPr>
          <w:ilvl w:val="0"/>
          <w:numId w:val="52"/>
        </w:numPr>
        <w:spacing w:after="120"/>
        <w:contextualSpacing w:val="0"/>
        <w:rPr>
          <w:rtl/>
        </w:rPr>
      </w:pPr>
      <w:r w:rsidRPr="00AD415E">
        <w:rPr>
          <w:rFonts w:hint="cs"/>
          <w:rtl/>
        </w:rPr>
        <w:lastRenderedPageBreak/>
        <w:t>להוכחת הניסיון ניתן להפנות לפרויקטים המוצגים בטבלת הניסיון להלן.</w:t>
      </w:r>
    </w:p>
    <w:p w:rsidR="00280FA4" w:rsidRDefault="00280FA4" w:rsidP="001111C2">
      <w:pPr>
        <w:rPr>
          <w:sz w:val="24"/>
          <w:rtl/>
        </w:rPr>
      </w:pPr>
    </w:p>
    <w:p w:rsidR="00F415F3" w:rsidRPr="00892C73" w:rsidRDefault="00F415F3" w:rsidP="00F415F3">
      <w:pPr>
        <w:ind w:left="282"/>
        <w:rPr>
          <w:sz w:val="24"/>
          <w:u w:val="single"/>
          <w:rtl/>
        </w:rPr>
      </w:pPr>
      <w:r w:rsidRPr="00892C73">
        <w:rPr>
          <w:rFonts w:hint="cs"/>
          <w:sz w:val="24"/>
          <w:u w:val="single"/>
          <w:rtl/>
        </w:rPr>
        <w:t xml:space="preserve">ניסיון </w:t>
      </w:r>
      <w:r w:rsidR="00892C73" w:rsidRPr="00892C73">
        <w:rPr>
          <w:rFonts w:hint="cs"/>
          <w:sz w:val="24"/>
          <w:u w:val="single"/>
          <w:rtl/>
        </w:rPr>
        <w:t xml:space="preserve">בעבודה עם פלטפורמת  </w:t>
      </w:r>
      <w:r w:rsidR="00892C73" w:rsidRPr="00892C73">
        <w:rPr>
          <w:rFonts w:ascii="David" w:hAnsi="David"/>
          <w:u w:val="single"/>
        </w:rPr>
        <w:t>Sapiens eMerge™</w:t>
      </w:r>
      <w:r w:rsidR="00892C73" w:rsidRPr="00892C73">
        <w:rPr>
          <w:rFonts w:ascii="David" w:hAnsi="David" w:hint="cs"/>
          <w:u w:val="single"/>
          <w:rtl/>
        </w:rPr>
        <w:t>:</w:t>
      </w:r>
    </w:p>
    <w:p w:rsidR="00892C73" w:rsidRDefault="00892C73" w:rsidP="00892C73">
      <w:pPr>
        <w:ind w:left="282"/>
        <w:rPr>
          <w:rFonts w:ascii="David" w:hAnsi="David"/>
          <w:rtl/>
        </w:rPr>
      </w:pPr>
      <w:r>
        <w:rPr>
          <w:rFonts w:hint="cs"/>
          <w:sz w:val="24"/>
          <w:rtl/>
        </w:rPr>
        <w:t>מס' שנות נסיון בעבודה עם הפלטפורמה</w:t>
      </w:r>
      <w:r>
        <w:rPr>
          <w:rFonts w:ascii="David" w:hAnsi="David" w:hint="cs"/>
          <w:rtl/>
        </w:rPr>
        <w:t>: 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rsidTr="005A0568">
        <w:trPr>
          <w:cantSplit/>
          <w:tblHeader/>
        </w:trPr>
        <w:tc>
          <w:tcPr>
            <w:tcW w:w="679" w:type="pct"/>
          </w:tcPr>
          <w:p w:rsidR="00892C73" w:rsidRPr="00AD58CA" w:rsidRDefault="00892C73" w:rsidP="0096674B">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rsidR="00892C73" w:rsidRPr="00AD58CA" w:rsidRDefault="00892C73" w:rsidP="0096674B">
            <w:pPr>
              <w:rPr>
                <w:b/>
                <w:bCs/>
                <w:szCs w:val="22"/>
                <w:rtl/>
              </w:rPr>
            </w:pPr>
          </w:p>
        </w:tc>
        <w:tc>
          <w:tcPr>
            <w:tcW w:w="1288" w:type="pct"/>
          </w:tcPr>
          <w:p w:rsidR="00892C73" w:rsidRPr="00AD58CA" w:rsidRDefault="00892C73" w:rsidP="0096674B">
            <w:pPr>
              <w:rPr>
                <w:b/>
                <w:bCs/>
                <w:szCs w:val="22"/>
                <w:rtl/>
              </w:rPr>
            </w:pPr>
            <w:r>
              <w:rPr>
                <w:rFonts w:hint="cs"/>
                <w:b/>
                <w:bCs/>
                <w:szCs w:val="22"/>
                <w:rtl/>
              </w:rPr>
              <w:t>הפרויקט/ השירות</w:t>
            </w:r>
          </w:p>
        </w:tc>
        <w:tc>
          <w:tcPr>
            <w:tcW w:w="1447" w:type="pct"/>
          </w:tcPr>
          <w:p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rsidR="00892C73" w:rsidRPr="00AD58CA" w:rsidRDefault="00892C73" w:rsidP="0096674B">
            <w:pPr>
              <w:rPr>
                <w:b/>
                <w:bCs/>
                <w:szCs w:val="22"/>
                <w:rtl/>
              </w:rPr>
            </w:pPr>
            <w:r w:rsidRPr="00AD58CA">
              <w:rPr>
                <w:rFonts w:hint="cs"/>
                <w:b/>
                <w:bCs/>
                <w:szCs w:val="22"/>
                <w:rtl/>
              </w:rPr>
              <w:t>תקופת</w:t>
            </w:r>
          </w:p>
          <w:p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rsidTr="005A0568">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5A0568">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5A0568">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bl>
    <w:p w:rsidR="00F415F3" w:rsidRPr="00F415F3" w:rsidRDefault="00F415F3" w:rsidP="001111C2">
      <w:pPr>
        <w:rPr>
          <w:sz w:val="24"/>
          <w:rtl/>
        </w:rPr>
      </w:pPr>
    </w:p>
    <w:p w:rsidR="007B341D" w:rsidRPr="0049193E" w:rsidRDefault="007B341D" w:rsidP="001111C2">
      <w:pPr>
        <w:rPr>
          <w:sz w:val="24"/>
          <w:rtl/>
        </w:rPr>
      </w:pPr>
      <w:r>
        <w:rPr>
          <w:rFonts w:hint="cs"/>
          <w:sz w:val="24"/>
          <w:rtl/>
        </w:rPr>
        <w:t xml:space="preserve">יש לצרף קורות חיים התומכים בניסיון </w:t>
      </w:r>
      <w:r w:rsidR="00FA5C91">
        <w:rPr>
          <w:rFonts w:hint="cs"/>
          <w:sz w:val="24"/>
          <w:rtl/>
        </w:rPr>
        <w:t xml:space="preserve">ראש </w:t>
      </w:r>
      <w:r w:rsidR="00A94CEA">
        <w:rPr>
          <w:rFonts w:hint="cs"/>
          <w:sz w:val="24"/>
          <w:rtl/>
        </w:rPr>
        <w:t xml:space="preserve">צוות </w:t>
      </w:r>
      <w:r>
        <w:rPr>
          <w:rFonts w:hint="cs"/>
          <w:sz w:val="24"/>
          <w:rtl/>
        </w:rPr>
        <w:t>פיתוח.</w:t>
      </w:r>
    </w:p>
    <w:p w:rsidR="00AD58CA" w:rsidRPr="005D0CA5" w:rsidRDefault="00AD58CA" w:rsidP="00AD58CA">
      <w:pPr>
        <w:rPr>
          <w:sz w:val="24"/>
          <w:rtl/>
        </w:rPr>
      </w:pPr>
      <w:r w:rsidRPr="005D0CA5">
        <w:rPr>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D58CA" w:rsidTr="00703506">
        <w:trPr>
          <w:cantSplit/>
        </w:trPr>
        <w:tc>
          <w:tcPr>
            <w:tcW w:w="2840" w:type="dxa"/>
          </w:tcPr>
          <w:p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rsidTr="00703506">
        <w:trPr>
          <w:cantSplit/>
        </w:trPr>
        <w:tc>
          <w:tcPr>
            <w:tcW w:w="2840" w:type="dxa"/>
          </w:tcPr>
          <w:p w:rsidR="00AD58CA" w:rsidRDefault="00AD58CA" w:rsidP="00703506">
            <w:pPr>
              <w:jc w:val="center"/>
              <w:rPr>
                <w:sz w:val="24"/>
                <w:rtl/>
              </w:rPr>
            </w:pPr>
            <w:r>
              <w:rPr>
                <w:rFonts w:hint="cs"/>
                <w:sz w:val="24"/>
                <w:rtl/>
              </w:rPr>
              <w:t>תאריך</w:t>
            </w:r>
          </w:p>
        </w:tc>
        <w:tc>
          <w:tcPr>
            <w:tcW w:w="2841" w:type="dxa"/>
          </w:tcPr>
          <w:p w:rsidR="00AD58CA" w:rsidRDefault="00AD58CA" w:rsidP="001111C2">
            <w:pPr>
              <w:jc w:val="center"/>
              <w:rPr>
                <w:sz w:val="24"/>
                <w:rtl/>
              </w:rPr>
            </w:pPr>
            <w:r>
              <w:rPr>
                <w:rFonts w:hint="cs"/>
                <w:sz w:val="24"/>
                <w:rtl/>
              </w:rPr>
              <w:t xml:space="preserve">שם </w:t>
            </w:r>
            <w:r w:rsidR="00FA5C91">
              <w:rPr>
                <w:rFonts w:hint="cs"/>
                <w:sz w:val="24"/>
                <w:rtl/>
              </w:rPr>
              <w:t>ראש</w:t>
            </w:r>
            <w:r w:rsidR="00A94CEA">
              <w:rPr>
                <w:rFonts w:hint="cs"/>
                <w:sz w:val="24"/>
                <w:rtl/>
              </w:rPr>
              <w:t xml:space="preserve"> צוות </w:t>
            </w:r>
            <w:r w:rsidR="007B341D">
              <w:rPr>
                <w:rFonts w:hint="cs"/>
                <w:sz w:val="24"/>
                <w:rtl/>
              </w:rPr>
              <w:t>פיתוח</w:t>
            </w:r>
          </w:p>
        </w:tc>
        <w:tc>
          <w:tcPr>
            <w:tcW w:w="2841" w:type="dxa"/>
          </w:tcPr>
          <w:p w:rsidR="00AD58CA" w:rsidRDefault="00AD58CA" w:rsidP="00703506">
            <w:pPr>
              <w:jc w:val="center"/>
              <w:rPr>
                <w:sz w:val="24"/>
                <w:rtl/>
              </w:rPr>
            </w:pPr>
            <w:r>
              <w:rPr>
                <w:rFonts w:hint="cs"/>
                <w:sz w:val="24"/>
                <w:rtl/>
              </w:rPr>
              <w:t>חתימה</w:t>
            </w:r>
            <w:r w:rsidR="007B341D">
              <w:rPr>
                <w:rFonts w:hint="cs"/>
                <w:sz w:val="24"/>
                <w:rtl/>
              </w:rPr>
              <w:t xml:space="preserve"> של </w:t>
            </w:r>
            <w:r w:rsidR="00FA5C91">
              <w:rPr>
                <w:rFonts w:hint="cs"/>
                <w:sz w:val="24"/>
                <w:rtl/>
              </w:rPr>
              <w:t>ראש צוות</w:t>
            </w:r>
            <w:r w:rsidR="007B341D">
              <w:rPr>
                <w:rFonts w:hint="cs"/>
                <w:sz w:val="24"/>
                <w:rtl/>
              </w:rPr>
              <w:t xml:space="preserve"> הפיתוח</w:t>
            </w:r>
          </w:p>
        </w:tc>
      </w:tr>
    </w:tbl>
    <w:p w:rsidR="00AD58CA" w:rsidRPr="005D0CA5" w:rsidRDefault="00AD58CA" w:rsidP="00AD58CA">
      <w:pPr>
        <w:rPr>
          <w:sz w:val="24"/>
          <w:rtl/>
        </w:rPr>
      </w:pPr>
      <w:r w:rsidRPr="005D0CA5">
        <w:rPr>
          <w:sz w:val="24"/>
          <w:rtl/>
        </w:rPr>
        <w:tab/>
      </w:r>
      <w:r w:rsidRPr="005D0CA5">
        <w:rPr>
          <w:sz w:val="24"/>
          <w:rtl/>
        </w:rPr>
        <w:tab/>
      </w:r>
    </w:p>
    <w:p w:rsidR="007B341D" w:rsidRDefault="007B341D">
      <w:pPr>
        <w:bidi w:val="0"/>
        <w:rPr>
          <w:sz w:val="24"/>
        </w:rPr>
      </w:pPr>
      <w:r>
        <w:rPr>
          <w:sz w:val="24"/>
          <w:rtl/>
        </w:rPr>
        <w:br w:type="page"/>
      </w:r>
    </w:p>
    <w:p w:rsidR="007B341D" w:rsidRDefault="007B341D" w:rsidP="007B341D">
      <w:pPr>
        <w:rPr>
          <w:b/>
          <w:bCs/>
          <w:sz w:val="24"/>
          <w:rtl/>
        </w:rPr>
      </w:pPr>
      <w:r>
        <w:rPr>
          <w:rFonts w:hint="cs"/>
          <w:b/>
          <w:bCs/>
          <w:sz w:val="24"/>
          <w:rtl/>
        </w:rPr>
        <w:lastRenderedPageBreak/>
        <w:t>3</w:t>
      </w:r>
      <w:r w:rsidRPr="00470DFB">
        <w:rPr>
          <w:rFonts w:hint="cs"/>
          <w:b/>
          <w:bCs/>
          <w:sz w:val="24"/>
          <w:rtl/>
        </w:rPr>
        <w:t xml:space="preserve">) </w:t>
      </w:r>
      <w:r>
        <w:rPr>
          <w:rFonts w:hint="cs"/>
          <w:b/>
          <w:bCs/>
          <w:sz w:val="24"/>
          <w:rtl/>
        </w:rPr>
        <w:t>מנתח</w:t>
      </w:r>
      <w:r w:rsidR="00A409AD">
        <w:rPr>
          <w:rFonts w:hint="cs"/>
          <w:b/>
          <w:bCs/>
          <w:sz w:val="24"/>
          <w:rtl/>
        </w:rPr>
        <w:t>/</w:t>
      </w:r>
      <w:r>
        <w:rPr>
          <w:rFonts w:hint="cs"/>
          <w:b/>
          <w:bCs/>
          <w:sz w:val="24"/>
          <w:rtl/>
        </w:rPr>
        <w:t>ת מערכות</w:t>
      </w:r>
      <w:r w:rsidR="00B6774C">
        <w:rPr>
          <w:rFonts w:hint="cs"/>
          <w:b/>
          <w:bCs/>
          <w:sz w:val="24"/>
          <w:rtl/>
        </w:rPr>
        <w:t xml:space="preserve"> בכיר</w:t>
      </w:r>
      <w:r w:rsidR="00A409AD">
        <w:rPr>
          <w:rFonts w:hint="cs"/>
          <w:b/>
          <w:bCs/>
          <w:sz w:val="24"/>
          <w:rtl/>
        </w:rPr>
        <w:t>/ה</w:t>
      </w:r>
    </w:p>
    <w:p w:rsidR="00280FA4" w:rsidRPr="00280FA4" w:rsidRDefault="00280FA4" w:rsidP="00280FA4">
      <w:pPr>
        <w:ind w:left="282"/>
        <w:rPr>
          <w:sz w:val="24"/>
          <w:rtl/>
        </w:rPr>
      </w:pPr>
      <w:r w:rsidRPr="00280FA4">
        <w:rPr>
          <w:rFonts w:hint="cs"/>
          <w:sz w:val="24"/>
          <w:rtl/>
        </w:rPr>
        <w:t>שם:</w:t>
      </w:r>
      <w:r w:rsidRPr="00280FA4">
        <w:rPr>
          <w:sz w:val="24"/>
          <w:rtl/>
        </w:rPr>
        <w:t xml:space="preserve"> </w:t>
      </w:r>
      <w:r w:rsidRPr="00280FA4">
        <w:rPr>
          <w:sz w:val="24"/>
          <w:u w:val="single"/>
          <w:rtl/>
        </w:rPr>
        <w:fldChar w:fldCharType="begin">
          <w:ffData>
            <w:name w:val=""/>
            <w:enabled/>
            <w:calcOnExit w:val="0"/>
            <w:statusText w:type="text" w:val="שם אחראי מקצועי"/>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sz w:val="24"/>
          <w:u w:val="single"/>
          <w:rtl/>
        </w:rPr>
        <w:fldChar w:fldCharType="end"/>
      </w:r>
    </w:p>
    <w:p w:rsidR="00280FA4" w:rsidRPr="00280FA4" w:rsidRDefault="00280FA4" w:rsidP="00280FA4">
      <w:pPr>
        <w:ind w:left="282"/>
        <w:rPr>
          <w:sz w:val="24"/>
          <w:rtl/>
        </w:rPr>
      </w:pPr>
      <w:r w:rsidRPr="00280FA4">
        <w:rPr>
          <w:rFonts w:hint="cs"/>
          <w:sz w:val="24"/>
          <w:rtl/>
        </w:rPr>
        <w:t>השכלה:</w:t>
      </w:r>
      <w:r w:rsidRPr="00280FA4">
        <w:rPr>
          <w:sz w:val="24"/>
          <w:rtl/>
        </w:rPr>
        <w:t xml:space="preserve"> </w:t>
      </w:r>
      <w:r w:rsidRPr="00280FA4">
        <w:rPr>
          <w:sz w:val="24"/>
          <w:u w:val="single"/>
          <w:rtl/>
        </w:rPr>
        <w:fldChar w:fldCharType="begin">
          <w:ffData>
            <w:name w:val=""/>
            <w:enabled/>
            <w:calcOnExit w:val="0"/>
            <w:statusText w:type="text" w:val="השכלתו"/>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sz w:val="24"/>
          <w:u w:val="single"/>
          <w:rtl/>
        </w:rPr>
        <w:fldChar w:fldCharType="end"/>
      </w:r>
    </w:p>
    <w:p w:rsidR="00280FA4" w:rsidRPr="00280FA4" w:rsidRDefault="00280FA4" w:rsidP="00280FA4">
      <w:pPr>
        <w:ind w:left="282"/>
        <w:rPr>
          <w:sz w:val="24"/>
          <w:rtl/>
        </w:rPr>
      </w:pPr>
      <w:r w:rsidRPr="00280FA4">
        <w:rPr>
          <w:rFonts w:hint="cs"/>
          <w:sz w:val="24"/>
          <w:rtl/>
        </w:rPr>
        <w:t>מס' שנות עבודה אצל המציע: __________</w:t>
      </w:r>
    </w:p>
    <w:p w:rsidR="00280FA4" w:rsidRPr="00280FA4" w:rsidRDefault="00280FA4" w:rsidP="00280FA4">
      <w:pPr>
        <w:ind w:left="282"/>
        <w:rPr>
          <w:sz w:val="24"/>
          <w:u w:val="single"/>
          <w:rtl/>
        </w:rPr>
      </w:pPr>
      <w:r w:rsidRPr="00280FA4">
        <w:rPr>
          <w:rFonts w:hint="cs"/>
          <w:sz w:val="24"/>
          <w:u w:val="single"/>
          <w:rtl/>
        </w:rPr>
        <w:t>עמידה בתנאי הסף</w:t>
      </w:r>
    </w:p>
    <w:p w:rsidR="00280FA4" w:rsidRPr="00280FA4" w:rsidRDefault="00280FA4" w:rsidP="00280FA4">
      <w:pPr>
        <w:ind w:left="282"/>
        <w:rPr>
          <w:sz w:val="24"/>
          <w:rtl/>
        </w:rPr>
      </w:pPr>
      <w:r w:rsidRPr="00280FA4">
        <w:rPr>
          <w:rFonts w:hint="cs"/>
          <w:sz w:val="24"/>
          <w:rtl/>
        </w:rPr>
        <w:t xml:space="preserve">להוכחה בעמידה בתנאי הסף יש לפרט כיצד </w:t>
      </w:r>
      <w:r w:rsidR="00892C73">
        <w:rPr>
          <w:rFonts w:hint="cs"/>
          <w:sz w:val="24"/>
          <w:rtl/>
        </w:rPr>
        <w:t>מנתח</w:t>
      </w:r>
      <w:r w:rsidR="00717757">
        <w:rPr>
          <w:rFonts w:hint="cs"/>
          <w:sz w:val="24"/>
          <w:rtl/>
        </w:rPr>
        <w:t>/ת</w:t>
      </w:r>
      <w:r w:rsidR="00892C73">
        <w:rPr>
          <w:rFonts w:hint="cs"/>
          <w:sz w:val="24"/>
          <w:rtl/>
        </w:rPr>
        <w:t xml:space="preserve"> המערכות</w:t>
      </w:r>
      <w:r w:rsidRPr="00280FA4">
        <w:rPr>
          <w:rFonts w:hint="cs"/>
          <w:sz w:val="24"/>
          <w:rtl/>
        </w:rPr>
        <w:t xml:space="preserve"> עומד</w:t>
      </w:r>
      <w:r w:rsidR="00717757">
        <w:rPr>
          <w:rFonts w:hint="cs"/>
          <w:sz w:val="24"/>
          <w:rtl/>
        </w:rPr>
        <w:t>/ת</w:t>
      </w:r>
      <w:r w:rsidRPr="00280FA4">
        <w:rPr>
          <w:rFonts w:hint="cs"/>
          <w:sz w:val="24"/>
          <w:rtl/>
        </w:rPr>
        <w:t xml:space="preserve"> בדרישה על ידי פירוט רלוונטי של הפעילות אותה ביצע</w:t>
      </w:r>
      <w:r w:rsidR="00717757">
        <w:rPr>
          <w:rFonts w:hint="cs"/>
          <w:sz w:val="24"/>
          <w:rtl/>
        </w:rPr>
        <w:t>/ה</w:t>
      </w:r>
      <w:r w:rsidRPr="00280FA4">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1"/>
        <w:gridCol w:w="4665"/>
      </w:tblGrid>
      <w:tr w:rsidR="00280FA4" w:rsidRPr="00280FA4" w:rsidTr="00A409AD">
        <w:tc>
          <w:tcPr>
            <w:tcW w:w="4681" w:type="dxa"/>
          </w:tcPr>
          <w:p w:rsidR="00280FA4" w:rsidRPr="00280FA4" w:rsidRDefault="00280FA4" w:rsidP="00280FA4">
            <w:pPr>
              <w:spacing w:after="120"/>
              <w:rPr>
                <w:b/>
                <w:bCs/>
                <w:sz w:val="24"/>
                <w:rtl/>
              </w:rPr>
            </w:pPr>
            <w:r w:rsidRPr="00280FA4">
              <w:rPr>
                <w:rFonts w:hint="cs"/>
                <w:b/>
                <w:bCs/>
                <w:sz w:val="24"/>
                <w:rtl/>
              </w:rPr>
              <w:t>תנאי הסף</w:t>
            </w:r>
          </w:p>
        </w:tc>
        <w:tc>
          <w:tcPr>
            <w:tcW w:w="4665" w:type="dxa"/>
          </w:tcPr>
          <w:p w:rsidR="00280FA4" w:rsidRPr="00280FA4" w:rsidRDefault="00280FA4" w:rsidP="00280FA4">
            <w:pPr>
              <w:spacing w:after="120"/>
              <w:rPr>
                <w:b/>
                <w:bCs/>
                <w:sz w:val="24"/>
                <w:rtl/>
              </w:rPr>
            </w:pPr>
            <w:r w:rsidRPr="00280FA4">
              <w:rPr>
                <w:rFonts w:hint="cs"/>
                <w:b/>
                <w:bCs/>
                <w:sz w:val="24"/>
                <w:rtl/>
              </w:rPr>
              <w:t>הוכחה</w:t>
            </w:r>
          </w:p>
        </w:tc>
      </w:tr>
      <w:tr w:rsidR="00280FA4" w:rsidRPr="00280FA4" w:rsidTr="00A409AD">
        <w:tc>
          <w:tcPr>
            <w:tcW w:w="4681" w:type="dxa"/>
          </w:tcPr>
          <w:p w:rsidR="00280FA4" w:rsidRPr="00280FA4" w:rsidRDefault="0076351F" w:rsidP="0015015B">
            <w:pPr>
              <w:spacing w:after="120"/>
              <w:jc w:val="both"/>
              <w:rPr>
                <w:rFonts w:ascii="David" w:eastAsia="Times New Roman" w:hAnsi="David"/>
                <w:sz w:val="24"/>
                <w:rtl/>
              </w:rPr>
            </w:pPr>
            <w:r w:rsidRPr="001263C1">
              <w:rPr>
                <w:rFonts w:ascii="David" w:eastAsia="Times New Roman" w:hAnsi="David"/>
                <w:sz w:val="24"/>
                <w:rtl/>
              </w:rPr>
              <w:t xml:space="preserve">ניסיון של </w:t>
            </w:r>
            <w:r w:rsidRPr="001263C1">
              <w:rPr>
                <w:rFonts w:ascii="David" w:eastAsia="Times New Roman" w:hAnsi="David" w:hint="cs"/>
                <w:sz w:val="24"/>
                <w:rtl/>
              </w:rPr>
              <w:t>3</w:t>
            </w:r>
            <w:r w:rsidRPr="001263C1">
              <w:rPr>
                <w:rFonts w:ascii="David" w:eastAsia="Times New Roman" w:hAnsi="David"/>
                <w:sz w:val="24"/>
                <w:rtl/>
              </w:rPr>
              <w:t xml:space="preserve"> שנים</w:t>
            </w:r>
            <w:r w:rsidRPr="001263C1">
              <w:rPr>
                <w:rFonts w:ascii="David" w:eastAsia="Times New Roman" w:hAnsi="David" w:hint="cs"/>
                <w:sz w:val="24"/>
                <w:rtl/>
              </w:rPr>
              <w:t xml:space="preserve"> לפחות מתוך 5 השנים שקדמו למועד האחרון להגשת הצעות במכרז זה </w:t>
            </w:r>
            <w:r w:rsidRPr="001263C1">
              <w:rPr>
                <w:rFonts w:ascii="David" w:eastAsia="Times New Roman" w:hAnsi="David"/>
                <w:sz w:val="24"/>
                <w:rtl/>
              </w:rPr>
              <w:t xml:space="preserve"> בניתוח מערכות</w:t>
            </w:r>
            <w:r w:rsidR="00AD1C34">
              <w:rPr>
                <w:rFonts w:ascii="David" w:eastAsia="Times New Roman" w:hAnsi="David" w:hint="cs"/>
                <w:sz w:val="24"/>
                <w:rtl/>
              </w:rPr>
              <w:t>, מתוכן</w:t>
            </w:r>
            <w:r w:rsidRPr="001263C1">
              <w:rPr>
                <w:rFonts w:ascii="David" w:eastAsia="Times New Roman" w:hAnsi="David"/>
                <w:sz w:val="24"/>
                <w:rtl/>
              </w:rPr>
              <w:t xml:space="preserve"> </w:t>
            </w:r>
            <w:r w:rsidRPr="001263C1">
              <w:rPr>
                <w:rFonts w:ascii="David" w:eastAsia="Times New Roman" w:hAnsi="David" w:hint="cs"/>
                <w:sz w:val="24"/>
                <w:rtl/>
              </w:rPr>
              <w:t xml:space="preserve">שנה </w:t>
            </w:r>
            <w:r w:rsidRPr="001263C1">
              <w:rPr>
                <w:rFonts w:ascii="David" w:eastAsia="Times New Roman" w:hAnsi="David"/>
                <w:sz w:val="24"/>
                <w:rtl/>
              </w:rPr>
              <w:t>אחת לפחות</w:t>
            </w:r>
            <w:r w:rsidR="00AD1C34">
              <w:rPr>
                <w:rFonts w:ascii="David" w:eastAsia="Times New Roman" w:hAnsi="David" w:hint="cs"/>
                <w:sz w:val="24"/>
                <w:rtl/>
              </w:rPr>
              <w:t xml:space="preserve"> (12 חודשים)</w:t>
            </w:r>
            <w:r w:rsidRPr="001263C1">
              <w:rPr>
                <w:rFonts w:ascii="David" w:eastAsia="Times New Roman" w:hAnsi="David"/>
                <w:sz w:val="24"/>
                <w:rtl/>
              </w:rPr>
              <w:t xml:space="preserve"> ב</w:t>
            </w:r>
            <w:r w:rsidR="00AD1C34">
              <w:rPr>
                <w:rFonts w:ascii="David" w:eastAsia="Times New Roman" w:hAnsi="David" w:hint="cs"/>
                <w:sz w:val="24"/>
                <w:rtl/>
              </w:rPr>
              <w:t>ניתוח מערכת ב</w:t>
            </w:r>
            <w:r w:rsidRPr="001263C1">
              <w:rPr>
                <w:rFonts w:ascii="David" w:eastAsia="Times New Roman" w:hAnsi="David"/>
                <w:sz w:val="24"/>
                <w:rtl/>
              </w:rPr>
              <w:t xml:space="preserve">פלטפורמת </w:t>
            </w:r>
            <w:r w:rsidRPr="001263C1">
              <w:rPr>
                <w:rFonts w:ascii="David" w:eastAsia="Times New Roman" w:hAnsi="David"/>
                <w:sz w:val="24"/>
              </w:rPr>
              <w:t>Sapiens eMerge™</w:t>
            </w:r>
            <w:r w:rsidRPr="001263C1">
              <w:rPr>
                <w:rFonts w:ascii="David" w:eastAsia="Times New Roman" w:hAnsi="David" w:hint="cs"/>
                <w:sz w:val="24"/>
                <w:rtl/>
              </w:rPr>
              <w:t>.</w:t>
            </w:r>
          </w:p>
        </w:tc>
        <w:tc>
          <w:tcPr>
            <w:tcW w:w="4665" w:type="dxa"/>
          </w:tcPr>
          <w:p w:rsidR="00280FA4" w:rsidRPr="00280FA4" w:rsidRDefault="00280FA4" w:rsidP="00280FA4">
            <w:pPr>
              <w:spacing w:after="120"/>
              <w:rPr>
                <w:sz w:val="24"/>
                <w:u w:val="single"/>
                <w:rtl/>
              </w:rPr>
            </w:pPr>
          </w:p>
        </w:tc>
      </w:tr>
    </w:tbl>
    <w:p w:rsidR="005A0568" w:rsidRDefault="005A0568" w:rsidP="005A0568">
      <w:pPr>
        <w:spacing w:after="0"/>
        <w:ind w:left="282"/>
        <w:rPr>
          <w:b/>
          <w:bCs/>
          <w:sz w:val="24"/>
          <w:rtl/>
        </w:rPr>
      </w:pPr>
    </w:p>
    <w:p w:rsidR="00892C73" w:rsidRPr="005A0568" w:rsidRDefault="005A0568" w:rsidP="005A0568">
      <w:pPr>
        <w:spacing w:after="0"/>
        <w:ind w:left="282"/>
        <w:rPr>
          <w:b/>
          <w:bCs/>
          <w:sz w:val="24"/>
          <w:rtl/>
        </w:rPr>
      </w:pPr>
      <w:r w:rsidRPr="005A0568">
        <w:rPr>
          <w:rFonts w:hint="cs"/>
          <w:b/>
          <w:bCs/>
          <w:sz w:val="24"/>
          <w:rtl/>
        </w:rPr>
        <w:t>הבהרה</w:t>
      </w:r>
      <w:r w:rsidR="00892C73" w:rsidRPr="005A0568">
        <w:rPr>
          <w:rFonts w:hint="cs"/>
          <w:b/>
          <w:bCs/>
          <w:sz w:val="24"/>
          <w:rtl/>
        </w:rPr>
        <w:t xml:space="preserve"> למענה לעמידה בתנאי הסף:</w:t>
      </w:r>
    </w:p>
    <w:p w:rsidR="00892C73" w:rsidRPr="005A0568" w:rsidRDefault="00892C73" w:rsidP="00BD3575">
      <w:pPr>
        <w:pStyle w:val="a2"/>
        <w:numPr>
          <w:ilvl w:val="0"/>
          <w:numId w:val="52"/>
        </w:numPr>
        <w:spacing w:after="0"/>
        <w:contextualSpacing w:val="0"/>
        <w:rPr>
          <w:rtl/>
        </w:rPr>
      </w:pPr>
      <w:r w:rsidRPr="005A0568">
        <w:rPr>
          <w:rFonts w:hint="cs"/>
          <w:rtl/>
        </w:rPr>
        <w:t>להוכחת הניסיון ניתן להפנות לפרויקטים המוצגים בטבלת הניסיון להלן.</w:t>
      </w:r>
    </w:p>
    <w:p w:rsidR="00892C73" w:rsidRDefault="00892C73" w:rsidP="00892C73">
      <w:pPr>
        <w:rPr>
          <w:sz w:val="24"/>
          <w:rtl/>
        </w:rPr>
      </w:pPr>
    </w:p>
    <w:p w:rsidR="00892C73" w:rsidRPr="00892C73" w:rsidRDefault="00892C73" w:rsidP="00892C73">
      <w:pPr>
        <w:ind w:left="282"/>
        <w:rPr>
          <w:sz w:val="24"/>
          <w:u w:val="single"/>
          <w:rtl/>
        </w:rPr>
      </w:pPr>
      <w:r w:rsidRPr="00892C73">
        <w:rPr>
          <w:rFonts w:hint="cs"/>
          <w:sz w:val="24"/>
          <w:u w:val="single"/>
          <w:rtl/>
        </w:rPr>
        <w:t xml:space="preserve">ניסיון </w:t>
      </w:r>
      <w:r>
        <w:rPr>
          <w:rFonts w:hint="cs"/>
          <w:sz w:val="24"/>
          <w:u w:val="single"/>
          <w:rtl/>
        </w:rPr>
        <w:t>בניתוח מערכות ב</w:t>
      </w:r>
      <w:r w:rsidRPr="00892C73">
        <w:rPr>
          <w:rFonts w:hint="cs"/>
          <w:sz w:val="24"/>
          <w:u w:val="single"/>
          <w:rtl/>
        </w:rPr>
        <w:t xml:space="preserve">פלטפורמת  </w:t>
      </w:r>
      <w:r w:rsidRPr="00892C73">
        <w:rPr>
          <w:rFonts w:ascii="David" w:hAnsi="David"/>
          <w:u w:val="single"/>
        </w:rPr>
        <w:t>Sapiens eMerge™</w:t>
      </w:r>
      <w:r w:rsidRPr="00892C73">
        <w:rPr>
          <w:rFonts w:ascii="David" w:hAnsi="David" w:hint="cs"/>
          <w:u w:val="single"/>
          <w:rtl/>
        </w:rPr>
        <w:t>:</w:t>
      </w:r>
    </w:p>
    <w:p w:rsidR="00892C73" w:rsidRDefault="00892C73" w:rsidP="00892C73">
      <w:pPr>
        <w:ind w:left="282"/>
        <w:rPr>
          <w:rFonts w:ascii="David" w:hAnsi="David"/>
          <w:rtl/>
        </w:rPr>
      </w:pPr>
      <w:r>
        <w:rPr>
          <w:rFonts w:hint="cs"/>
          <w:sz w:val="24"/>
          <w:rtl/>
        </w:rPr>
        <w:lastRenderedPageBreak/>
        <w:t>מס' שנות נסיון בעבודה עם הפלטפורמה</w:t>
      </w:r>
      <w:r>
        <w:rPr>
          <w:rFonts w:ascii="David" w:hAnsi="David" w:hint="cs"/>
          <w:rtl/>
        </w:rPr>
        <w:t>: 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rsidTr="0096674B">
        <w:trPr>
          <w:cantSplit/>
          <w:tblHeader/>
        </w:trPr>
        <w:tc>
          <w:tcPr>
            <w:tcW w:w="679" w:type="pct"/>
          </w:tcPr>
          <w:p w:rsidR="00892C73" w:rsidRPr="00AD58CA" w:rsidRDefault="00892C73" w:rsidP="0096674B">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rsidR="00892C73" w:rsidRPr="00AD58CA" w:rsidRDefault="00892C73" w:rsidP="0096674B">
            <w:pPr>
              <w:rPr>
                <w:b/>
                <w:bCs/>
                <w:szCs w:val="22"/>
                <w:rtl/>
              </w:rPr>
            </w:pPr>
          </w:p>
        </w:tc>
        <w:tc>
          <w:tcPr>
            <w:tcW w:w="1288" w:type="pct"/>
          </w:tcPr>
          <w:p w:rsidR="00892C73" w:rsidRPr="00AD58CA" w:rsidRDefault="00892C73" w:rsidP="0096674B">
            <w:pPr>
              <w:rPr>
                <w:b/>
                <w:bCs/>
                <w:szCs w:val="22"/>
                <w:rtl/>
              </w:rPr>
            </w:pPr>
            <w:r>
              <w:rPr>
                <w:rFonts w:hint="cs"/>
                <w:b/>
                <w:bCs/>
                <w:szCs w:val="22"/>
                <w:rtl/>
              </w:rPr>
              <w:t>הפרויקט/ השירות</w:t>
            </w:r>
          </w:p>
        </w:tc>
        <w:tc>
          <w:tcPr>
            <w:tcW w:w="1447" w:type="pct"/>
          </w:tcPr>
          <w:p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rsidR="00892C73" w:rsidRPr="00AD58CA" w:rsidRDefault="00892C73" w:rsidP="0096674B">
            <w:pPr>
              <w:rPr>
                <w:b/>
                <w:bCs/>
                <w:szCs w:val="22"/>
                <w:rtl/>
              </w:rPr>
            </w:pPr>
            <w:r w:rsidRPr="00AD58CA">
              <w:rPr>
                <w:rFonts w:hint="cs"/>
                <w:b/>
                <w:bCs/>
                <w:szCs w:val="22"/>
                <w:rtl/>
              </w:rPr>
              <w:t>תקופת</w:t>
            </w:r>
          </w:p>
          <w:p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bl>
    <w:p w:rsidR="00280FA4" w:rsidRPr="00892C73" w:rsidRDefault="00280FA4" w:rsidP="00280FA4">
      <w:pPr>
        <w:rPr>
          <w:sz w:val="24"/>
          <w:rtl/>
        </w:rPr>
      </w:pPr>
    </w:p>
    <w:p w:rsidR="00280FA4" w:rsidRPr="00280FA4" w:rsidRDefault="00280FA4" w:rsidP="00280FA4">
      <w:pPr>
        <w:rPr>
          <w:sz w:val="24"/>
          <w:rtl/>
        </w:rPr>
      </w:pPr>
      <w:r w:rsidRPr="00280FA4">
        <w:rPr>
          <w:rFonts w:hint="cs"/>
          <w:sz w:val="24"/>
          <w:rtl/>
        </w:rPr>
        <w:t xml:space="preserve">יש לצרף קורות חיים התומכים בניסיון  </w:t>
      </w:r>
      <w:r w:rsidR="00A409AD">
        <w:rPr>
          <w:rFonts w:hint="cs"/>
          <w:sz w:val="24"/>
          <w:rtl/>
        </w:rPr>
        <w:t>מנתח/ת המערכות</w:t>
      </w:r>
      <w:r w:rsidR="00AD1C34">
        <w:rPr>
          <w:rFonts w:hint="cs"/>
          <w:sz w:val="24"/>
          <w:rtl/>
        </w:rPr>
        <w:t xml:space="preserve"> הבכיר</w:t>
      </w:r>
      <w:r w:rsidRPr="00280FA4">
        <w:rPr>
          <w:rFonts w:hint="cs"/>
          <w:sz w:val="24"/>
          <w:rtl/>
        </w:rPr>
        <w:t>.</w:t>
      </w:r>
    </w:p>
    <w:p w:rsidR="00977AE2" w:rsidRDefault="00977AE2">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977AE2" w:rsidTr="006070AC">
        <w:trPr>
          <w:cantSplit/>
        </w:trPr>
        <w:tc>
          <w:tcPr>
            <w:tcW w:w="2840" w:type="dxa"/>
          </w:tcPr>
          <w:p w:rsidR="00977AE2" w:rsidRDefault="00977AE2" w:rsidP="006070AC">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977AE2" w:rsidRDefault="00977AE2" w:rsidP="006070AC">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77AE2" w:rsidRDefault="00977AE2" w:rsidP="006070AC">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77AE2" w:rsidTr="006070AC">
        <w:trPr>
          <w:cantSplit/>
        </w:trPr>
        <w:tc>
          <w:tcPr>
            <w:tcW w:w="2840" w:type="dxa"/>
          </w:tcPr>
          <w:p w:rsidR="00977AE2" w:rsidRDefault="00977AE2" w:rsidP="006070AC">
            <w:pPr>
              <w:jc w:val="center"/>
              <w:rPr>
                <w:sz w:val="24"/>
                <w:rtl/>
              </w:rPr>
            </w:pPr>
            <w:r>
              <w:rPr>
                <w:rFonts w:hint="cs"/>
                <w:sz w:val="24"/>
                <w:rtl/>
              </w:rPr>
              <w:t>תאריך</w:t>
            </w:r>
          </w:p>
        </w:tc>
        <w:tc>
          <w:tcPr>
            <w:tcW w:w="2841" w:type="dxa"/>
          </w:tcPr>
          <w:p w:rsidR="00977AE2" w:rsidRDefault="00977AE2" w:rsidP="006070AC">
            <w:pPr>
              <w:jc w:val="center"/>
              <w:rPr>
                <w:sz w:val="24"/>
                <w:rtl/>
              </w:rPr>
            </w:pPr>
            <w:r>
              <w:rPr>
                <w:rFonts w:hint="cs"/>
                <w:sz w:val="24"/>
                <w:rtl/>
              </w:rPr>
              <w:t>שם  מנתח</w:t>
            </w:r>
            <w:r w:rsidR="00FA5C91">
              <w:rPr>
                <w:rFonts w:hint="cs"/>
                <w:sz w:val="24"/>
                <w:rtl/>
              </w:rPr>
              <w:t>/</w:t>
            </w:r>
            <w:r>
              <w:rPr>
                <w:rFonts w:hint="cs"/>
                <w:sz w:val="24"/>
                <w:rtl/>
              </w:rPr>
              <w:t>ת המערכות</w:t>
            </w:r>
          </w:p>
        </w:tc>
        <w:tc>
          <w:tcPr>
            <w:tcW w:w="2841" w:type="dxa"/>
          </w:tcPr>
          <w:p w:rsidR="00977AE2" w:rsidRDefault="00977AE2" w:rsidP="006070AC">
            <w:pPr>
              <w:jc w:val="center"/>
              <w:rPr>
                <w:sz w:val="24"/>
                <w:rtl/>
              </w:rPr>
            </w:pPr>
            <w:r>
              <w:rPr>
                <w:rFonts w:hint="cs"/>
                <w:sz w:val="24"/>
                <w:rtl/>
              </w:rPr>
              <w:t>חתימה של מנתח</w:t>
            </w:r>
            <w:r w:rsidR="00FA5C91">
              <w:rPr>
                <w:rFonts w:hint="cs"/>
                <w:sz w:val="24"/>
                <w:rtl/>
              </w:rPr>
              <w:t>/</w:t>
            </w:r>
            <w:r>
              <w:rPr>
                <w:rFonts w:hint="cs"/>
                <w:sz w:val="24"/>
                <w:rtl/>
              </w:rPr>
              <w:t>ת מערכות</w:t>
            </w:r>
          </w:p>
        </w:tc>
      </w:tr>
    </w:tbl>
    <w:p w:rsidR="00977AE2" w:rsidRDefault="00977AE2">
      <w:pPr>
        <w:rPr>
          <w:rtl/>
        </w:rPr>
      </w:pPr>
    </w:p>
    <w:p w:rsidR="00977AE2" w:rsidRDefault="00977AE2">
      <w:pPr>
        <w:rPr>
          <w:rtl/>
        </w:rPr>
      </w:pPr>
    </w:p>
    <w:p w:rsidR="00977AE2" w:rsidRDefault="00977AE2">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977AE2" w:rsidTr="00977AE2">
        <w:trPr>
          <w:cantSplit/>
        </w:trPr>
        <w:tc>
          <w:tcPr>
            <w:tcW w:w="2840" w:type="dxa"/>
          </w:tcPr>
          <w:p w:rsidR="00977AE2" w:rsidRDefault="00977AE2" w:rsidP="006070AC">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977AE2" w:rsidRDefault="00977AE2" w:rsidP="006070AC">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77AE2" w:rsidRDefault="00977AE2" w:rsidP="006070AC">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77AE2" w:rsidTr="00977AE2">
        <w:trPr>
          <w:cantSplit/>
        </w:trPr>
        <w:tc>
          <w:tcPr>
            <w:tcW w:w="2840" w:type="dxa"/>
          </w:tcPr>
          <w:p w:rsidR="00977AE2" w:rsidRDefault="00977AE2" w:rsidP="006070AC">
            <w:pPr>
              <w:jc w:val="center"/>
              <w:rPr>
                <w:sz w:val="24"/>
                <w:rtl/>
              </w:rPr>
            </w:pPr>
            <w:r>
              <w:rPr>
                <w:rFonts w:hint="cs"/>
                <w:sz w:val="24"/>
                <w:rtl/>
              </w:rPr>
              <w:t>תאריך</w:t>
            </w:r>
          </w:p>
          <w:p w:rsidR="000B2159" w:rsidRDefault="000B2159" w:rsidP="006070AC">
            <w:pPr>
              <w:jc w:val="center"/>
              <w:rPr>
                <w:sz w:val="24"/>
                <w:rtl/>
              </w:rPr>
            </w:pPr>
          </w:p>
          <w:p w:rsidR="000B2159" w:rsidRDefault="000B2159" w:rsidP="006070AC">
            <w:pPr>
              <w:jc w:val="center"/>
              <w:rPr>
                <w:sz w:val="24"/>
                <w:rtl/>
              </w:rPr>
            </w:pPr>
          </w:p>
          <w:p w:rsidR="000B2159" w:rsidRDefault="000B2159" w:rsidP="006070AC">
            <w:pPr>
              <w:jc w:val="center"/>
              <w:rPr>
                <w:sz w:val="24"/>
                <w:rtl/>
              </w:rPr>
            </w:pPr>
          </w:p>
          <w:p w:rsidR="000B2159" w:rsidRDefault="000B2159" w:rsidP="006070AC">
            <w:pPr>
              <w:jc w:val="center"/>
              <w:rPr>
                <w:sz w:val="24"/>
                <w:rtl/>
              </w:rPr>
            </w:pPr>
          </w:p>
          <w:p w:rsidR="000B2159" w:rsidRDefault="000B2159" w:rsidP="006070AC">
            <w:pPr>
              <w:jc w:val="center"/>
              <w:rPr>
                <w:sz w:val="24"/>
                <w:rtl/>
              </w:rPr>
            </w:pPr>
          </w:p>
        </w:tc>
        <w:tc>
          <w:tcPr>
            <w:tcW w:w="2841" w:type="dxa"/>
          </w:tcPr>
          <w:p w:rsidR="00977AE2" w:rsidRDefault="00977AE2" w:rsidP="006070AC">
            <w:pPr>
              <w:jc w:val="center"/>
              <w:rPr>
                <w:sz w:val="24"/>
                <w:rtl/>
              </w:rPr>
            </w:pPr>
            <w:r>
              <w:rPr>
                <w:rFonts w:hint="cs"/>
                <w:sz w:val="24"/>
                <w:rtl/>
              </w:rPr>
              <w:t>שם המציע</w:t>
            </w:r>
          </w:p>
        </w:tc>
        <w:tc>
          <w:tcPr>
            <w:tcW w:w="2841" w:type="dxa"/>
          </w:tcPr>
          <w:p w:rsidR="00977AE2" w:rsidRDefault="00977AE2" w:rsidP="006070AC">
            <w:pPr>
              <w:jc w:val="center"/>
              <w:rPr>
                <w:sz w:val="24"/>
                <w:rtl/>
              </w:rPr>
            </w:pPr>
            <w:r>
              <w:rPr>
                <w:rFonts w:hint="cs"/>
                <w:sz w:val="24"/>
                <w:rtl/>
              </w:rPr>
              <w:t>חתימה של המציע</w:t>
            </w:r>
          </w:p>
        </w:tc>
      </w:tr>
    </w:tbl>
    <w:p w:rsidR="00837F19" w:rsidRDefault="00837F19" w:rsidP="000B2159">
      <w:pPr>
        <w:rPr>
          <w:b/>
          <w:bCs/>
          <w:sz w:val="24"/>
          <w:rtl/>
        </w:rPr>
      </w:pPr>
      <w:bookmarkStart w:id="155" w:name="H2_נספח_ו_למכרז"/>
    </w:p>
    <w:p w:rsidR="000B2159" w:rsidRPr="00470DFB" w:rsidRDefault="000B2159" w:rsidP="000B2159">
      <w:pPr>
        <w:rPr>
          <w:b/>
          <w:bCs/>
          <w:sz w:val="24"/>
          <w:rtl/>
        </w:rPr>
      </w:pPr>
      <w:r>
        <w:rPr>
          <w:rFonts w:hint="cs"/>
          <w:b/>
          <w:bCs/>
          <w:sz w:val="24"/>
          <w:rtl/>
        </w:rPr>
        <w:t>4</w:t>
      </w:r>
      <w:r w:rsidRPr="00470DFB">
        <w:rPr>
          <w:rFonts w:hint="cs"/>
          <w:b/>
          <w:bCs/>
          <w:sz w:val="24"/>
          <w:rtl/>
        </w:rPr>
        <w:t xml:space="preserve">) </w:t>
      </w:r>
      <w:r>
        <w:rPr>
          <w:rFonts w:hint="cs"/>
          <w:b/>
          <w:bCs/>
          <w:sz w:val="24"/>
        </w:rPr>
        <w:t>DBA</w:t>
      </w:r>
    </w:p>
    <w:p w:rsidR="00837F19" w:rsidRPr="00280FA4" w:rsidRDefault="00837F19" w:rsidP="00837F19">
      <w:pPr>
        <w:ind w:left="282"/>
        <w:rPr>
          <w:sz w:val="24"/>
          <w:rtl/>
        </w:rPr>
      </w:pPr>
      <w:r w:rsidRPr="00280FA4">
        <w:rPr>
          <w:rFonts w:hint="cs"/>
          <w:sz w:val="24"/>
          <w:rtl/>
        </w:rPr>
        <w:lastRenderedPageBreak/>
        <w:t>שם:</w:t>
      </w:r>
      <w:r w:rsidRPr="00280FA4">
        <w:rPr>
          <w:sz w:val="24"/>
          <w:rtl/>
        </w:rPr>
        <w:t xml:space="preserve"> </w:t>
      </w:r>
      <w:r w:rsidRPr="00280FA4">
        <w:rPr>
          <w:sz w:val="24"/>
          <w:u w:val="single"/>
          <w:rtl/>
        </w:rPr>
        <w:fldChar w:fldCharType="begin">
          <w:ffData>
            <w:name w:val=""/>
            <w:enabled/>
            <w:calcOnExit w:val="0"/>
            <w:statusText w:type="text" w:val="שם אחראי מקצועי"/>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sz w:val="24"/>
          <w:u w:val="single"/>
          <w:rtl/>
        </w:rPr>
        <w:fldChar w:fldCharType="end"/>
      </w:r>
    </w:p>
    <w:p w:rsidR="00837F19" w:rsidRPr="00280FA4" w:rsidRDefault="00837F19" w:rsidP="00837F19">
      <w:pPr>
        <w:ind w:left="282"/>
        <w:rPr>
          <w:sz w:val="24"/>
          <w:rtl/>
        </w:rPr>
      </w:pPr>
      <w:r w:rsidRPr="00280FA4">
        <w:rPr>
          <w:rFonts w:hint="cs"/>
          <w:sz w:val="24"/>
          <w:rtl/>
        </w:rPr>
        <w:t>השכלה:</w:t>
      </w:r>
      <w:r w:rsidRPr="00280FA4">
        <w:rPr>
          <w:sz w:val="24"/>
          <w:rtl/>
        </w:rPr>
        <w:t xml:space="preserve"> </w:t>
      </w:r>
      <w:r w:rsidRPr="00280FA4">
        <w:rPr>
          <w:sz w:val="24"/>
          <w:u w:val="single"/>
          <w:rtl/>
        </w:rPr>
        <w:fldChar w:fldCharType="begin">
          <w:ffData>
            <w:name w:val=""/>
            <w:enabled/>
            <w:calcOnExit w:val="0"/>
            <w:statusText w:type="text" w:val="השכלתו"/>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sz w:val="24"/>
          <w:u w:val="single"/>
          <w:rtl/>
        </w:rPr>
        <w:fldChar w:fldCharType="end"/>
      </w:r>
    </w:p>
    <w:p w:rsidR="00837F19" w:rsidRPr="00280FA4" w:rsidRDefault="00837F19" w:rsidP="00837F19">
      <w:pPr>
        <w:ind w:left="282"/>
        <w:rPr>
          <w:sz w:val="24"/>
          <w:rtl/>
        </w:rPr>
      </w:pPr>
      <w:r w:rsidRPr="00280FA4">
        <w:rPr>
          <w:rFonts w:hint="cs"/>
          <w:sz w:val="24"/>
          <w:rtl/>
        </w:rPr>
        <w:t>מס' שנות עבודה אצל המציע: __________</w:t>
      </w:r>
    </w:p>
    <w:p w:rsidR="00837F19" w:rsidRPr="00280FA4" w:rsidRDefault="00837F19" w:rsidP="00837F19">
      <w:pPr>
        <w:ind w:left="282"/>
        <w:rPr>
          <w:sz w:val="24"/>
          <w:u w:val="single"/>
          <w:rtl/>
        </w:rPr>
      </w:pPr>
      <w:r w:rsidRPr="00280FA4">
        <w:rPr>
          <w:rFonts w:hint="cs"/>
          <w:sz w:val="24"/>
          <w:u w:val="single"/>
          <w:rtl/>
        </w:rPr>
        <w:t>עמידה בתנאי הסף</w:t>
      </w:r>
    </w:p>
    <w:p w:rsidR="00837F19" w:rsidRPr="00280FA4" w:rsidRDefault="00837F19" w:rsidP="00837F19">
      <w:pPr>
        <w:ind w:left="282"/>
        <w:rPr>
          <w:sz w:val="24"/>
          <w:rtl/>
        </w:rPr>
      </w:pPr>
      <w:r w:rsidRPr="00280FA4">
        <w:rPr>
          <w:rFonts w:hint="cs"/>
          <w:sz w:val="24"/>
          <w:rtl/>
        </w:rPr>
        <w:t xml:space="preserve">להוכחה בעמידה בתנאי הסף יש לפרט כיצד </w:t>
      </w:r>
      <w:r w:rsidR="00892C73">
        <w:rPr>
          <w:rFonts w:hint="cs"/>
          <w:sz w:val="24"/>
          <w:rtl/>
        </w:rPr>
        <w:t>ה-</w:t>
      </w:r>
      <w:r w:rsidR="00892C73">
        <w:rPr>
          <w:rFonts w:hint="cs"/>
          <w:sz w:val="24"/>
        </w:rPr>
        <w:t>D</w:t>
      </w:r>
      <w:r w:rsidR="00892C73">
        <w:rPr>
          <w:sz w:val="24"/>
        </w:rPr>
        <w:t>BA</w:t>
      </w:r>
      <w:r w:rsidRPr="00280FA4">
        <w:rPr>
          <w:rFonts w:hint="cs"/>
          <w:sz w:val="24"/>
          <w:rtl/>
        </w:rPr>
        <w:t xml:space="preserve"> עומד</w:t>
      </w:r>
      <w:r w:rsidR="00717757">
        <w:rPr>
          <w:rFonts w:hint="cs"/>
          <w:sz w:val="24"/>
          <w:rtl/>
        </w:rPr>
        <w:t>/ת</w:t>
      </w:r>
      <w:r w:rsidRPr="00280FA4">
        <w:rPr>
          <w:rFonts w:hint="cs"/>
          <w:sz w:val="24"/>
          <w:rtl/>
        </w:rPr>
        <w:t xml:space="preserve"> בדרישה על ידי פירוט רלוונטי של הפעילות אותה ביצע</w:t>
      </w:r>
      <w:r w:rsidR="00717757">
        <w:rPr>
          <w:rFonts w:hint="cs"/>
          <w:sz w:val="24"/>
          <w:rtl/>
        </w:rPr>
        <w:t>/ה</w:t>
      </w:r>
      <w:r w:rsidRPr="00280FA4">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1"/>
        <w:gridCol w:w="4665"/>
      </w:tblGrid>
      <w:tr w:rsidR="00837F19" w:rsidRPr="00280FA4" w:rsidTr="00FB5742">
        <w:tc>
          <w:tcPr>
            <w:tcW w:w="4681" w:type="dxa"/>
          </w:tcPr>
          <w:p w:rsidR="00837F19" w:rsidRPr="00280FA4" w:rsidRDefault="00837F19" w:rsidP="00FB5742">
            <w:pPr>
              <w:spacing w:after="120"/>
              <w:rPr>
                <w:b/>
                <w:bCs/>
                <w:sz w:val="24"/>
                <w:rtl/>
              </w:rPr>
            </w:pPr>
            <w:r w:rsidRPr="00280FA4">
              <w:rPr>
                <w:rFonts w:hint="cs"/>
                <w:b/>
                <w:bCs/>
                <w:sz w:val="24"/>
                <w:rtl/>
              </w:rPr>
              <w:t>תנאי הסף</w:t>
            </w:r>
          </w:p>
        </w:tc>
        <w:tc>
          <w:tcPr>
            <w:tcW w:w="4665" w:type="dxa"/>
          </w:tcPr>
          <w:p w:rsidR="00837F19" w:rsidRPr="00280FA4" w:rsidRDefault="00837F19" w:rsidP="00FB5742">
            <w:pPr>
              <w:spacing w:after="120"/>
              <w:rPr>
                <w:b/>
                <w:bCs/>
                <w:sz w:val="24"/>
                <w:rtl/>
              </w:rPr>
            </w:pPr>
            <w:r w:rsidRPr="00280FA4">
              <w:rPr>
                <w:rFonts w:hint="cs"/>
                <w:b/>
                <w:bCs/>
                <w:sz w:val="24"/>
                <w:rtl/>
              </w:rPr>
              <w:t>הוכחה</w:t>
            </w:r>
          </w:p>
        </w:tc>
      </w:tr>
      <w:tr w:rsidR="00837F19" w:rsidRPr="00280FA4" w:rsidTr="00FB5742">
        <w:tc>
          <w:tcPr>
            <w:tcW w:w="4681" w:type="dxa"/>
          </w:tcPr>
          <w:p w:rsidR="00837F19" w:rsidRPr="00280FA4" w:rsidRDefault="004D79F2" w:rsidP="004D79F2">
            <w:pPr>
              <w:spacing w:after="120"/>
              <w:jc w:val="both"/>
              <w:rPr>
                <w:rFonts w:ascii="David" w:eastAsia="Times New Roman" w:hAnsi="David"/>
                <w:sz w:val="24"/>
                <w:rtl/>
              </w:rPr>
            </w:pPr>
            <w:r w:rsidRPr="001263C1">
              <w:rPr>
                <w:rFonts w:ascii="David" w:eastAsia="Times New Roman" w:hAnsi="David" w:hint="cs"/>
                <w:sz w:val="24"/>
                <w:rtl/>
              </w:rPr>
              <w:t xml:space="preserve">ניסיון של 3 שנים לפחות ב-5 שנים שקדמו למועד האחרון להגשת הצעות במכרז זה </w:t>
            </w:r>
            <w:r w:rsidRPr="001263C1">
              <w:rPr>
                <w:rFonts w:ascii="David" w:eastAsia="Times New Roman" w:hAnsi="David"/>
                <w:sz w:val="24"/>
                <w:rtl/>
              </w:rPr>
              <w:t xml:space="preserve"> </w:t>
            </w:r>
            <w:r w:rsidRPr="001263C1">
              <w:rPr>
                <w:rFonts w:ascii="David" w:eastAsia="Times New Roman" w:hAnsi="David" w:hint="cs"/>
                <w:sz w:val="24"/>
                <w:rtl/>
              </w:rPr>
              <w:t xml:space="preserve">בניהול בסיסי נתונים מבוססי </w:t>
            </w:r>
            <w:r w:rsidRPr="001263C1">
              <w:rPr>
                <w:rFonts w:ascii="David" w:eastAsia="Times New Roman" w:hAnsi="David" w:hint="cs"/>
                <w:sz w:val="24"/>
              </w:rPr>
              <w:t>SQL</w:t>
            </w:r>
            <w:r w:rsidRPr="001263C1">
              <w:rPr>
                <w:rFonts w:ascii="David" w:eastAsia="Times New Roman" w:hAnsi="David" w:hint="cs"/>
                <w:sz w:val="24"/>
                <w:rtl/>
              </w:rPr>
              <w:t xml:space="preserve"> ואינטגרציה למערכות מבוססות פלטפורמ</w:t>
            </w:r>
            <w:r w:rsidRPr="001263C1">
              <w:rPr>
                <w:rFonts w:ascii="David" w:eastAsia="Times New Roman" w:hAnsi="David"/>
                <w:sz w:val="24"/>
                <w:rtl/>
              </w:rPr>
              <w:t xml:space="preserve">ת </w:t>
            </w:r>
            <w:r w:rsidRPr="001263C1">
              <w:rPr>
                <w:rFonts w:ascii="David" w:eastAsia="Times New Roman" w:hAnsi="David"/>
                <w:sz w:val="24"/>
              </w:rPr>
              <w:t>Sapiens eMerge™</w:t>
            </w:r>
            <w:r w:rsidRPr="001263C1">
              <w:rPr>
                <w:rFonts w:ascii="David" w:eastAsia="Times New Roman" w:hAnsi="David" w:hint="cs"/>
                <w:sz w:val="24"/>
                <w:rtl/>
              </w:rPr>
              <w:t>.</w:t>
            </w:r>
          </w:p>
        </w:tc>
        <w:tc>
          <w:tcPr>
            <w:tcW w:w="4665" w:type="dxa"/>
          </w:tcPr>
          <w:p w:rsidR="00837F19" w:rsidRPr="00280FA4" w:rsidRDefault="00837F19" w:rsidP="00FB5742">
            <w:pPr>
              <w:spacing w:after="120"/>
              <w:rPr>
                <w:sz w:val="24"/>
                <w:u w:val="single"/>
                <w:rtl/>
              </w:rPr>
            </w:pPr>
          </w:p>
        </w:tc>
      </w:tr>
      <w:tr w:rsidR="004D79F2" w:rsidRPr="00280FA4" w:rsidTr="00FB5742">
        <w:tc>
          <w:tcPr>
            <w:tcW w:w="4681" w:type="dxa"/>
          </w:tcPr>
          <w:p w:rsidR="004D79F2" w:rsidRPr="001263C1" w:rsidRDefault="004D79F2" w:rsidP="004D79F2">
            <w:pPr>
              <w:spacing w:after="120"/>
              <w:jc w:val="both"/>
              <w:rPr>
                <w:rFonts w:ascii="David" w:eastAsia="Times New Roman" w:hAnsi="David"/>
                <w:sz w:val="24"/>
                <w:rtl/>
              </w:rPr>
            </w:pPr>
            <w:r w:rsidRPr="001263C1">
              <w:rPr>
                <w:rFonts w:ascii="David" w:eastAsia="Times New Roman" w:hAnsi="David"/>
                <w:sz w:val="24"/>
                <w:rtl/>
              </w:rPr>
              <w:t>ניסיון בהתקנות ומיגרציות של </w:t>
            </w:r>
            <w:r w:rsidRPr="001263C1">
              <w:rPr>
                <w:rFonts w:ascii="David" w:eastAsia="Times New Roman" w:hAnsi="David" w:hint="cs"/>
                <w:sz w:val="24"/>
              </w:rPr>
              <w:t>S</w:t>
            </w:r>
            <w:r w:rsidRPr="001263C1">
              <w:rPr>
                <w:rFonts w:ascii="David" w:eastAsia="Times New Roman" w:hAnsi="David"/>
                <w:sz w:val="24"/>
              </w:rPr>
              <w:t>apiens</w:t>
            </w:r>
            <w:r w:rsidRPr="001263C1">
              <w:rPr>
                <w:rFonts w:ascii="David" w:eastAsia="Times New Roman" w:hAnsi="David"/>
                <w:sz w:val="24"/>
                <w:rtl/>
              </w:rPr>
              <w:t> </w:t>
            </w:r>
            <w:r w:rsidRPr="001263C1">
              <w:rPr>
                <w:rFonts w:ascii="David" w:eastAsia="Times New Roman" w:hAnsi="David" w:hint="cs"/>
                <w:sz w:val="24"/>
                <w:rtl/>
              </w:rPr>
              <w:t>מבוסס </w:t>
            </w:r>
            <w:r w:rsidRPr="001263C1">
              <w:rPr>
                <w:rFonts w:ascii="David" w:eastAsia="Times New Roman" w:hAnsi="David"/>
                <w:sz w:val="24"/>
              </w:rPr>
              <w:t>ms-sql</w:t>
            </w:r>
            <w:r w:rsidRPr="001263C1">
              <w:rPr>
                <w:rFonts w:ascii="David" w:eastAsia="Times New Roman" w:hAnsi="David"/>
                <w:sz w:val="24"/>
                <w:rtl/>
              </w:rPr>
              <w:t> במערכת הפעלה </w:t>
            </w:r>
            <w:r w:rsidRPr="001263C1">
              <w:rPr>
                <w:rFonts w:ascii="David" w:eastAsia="Times New Roman" w:hAnsi="David" w:hint="cs"/>
                <w:sz w:val="24"/>
              </w:rPr>
              <w:t>W</w:t>
            </w:r>
            <w:r w:rsidRPr="001263C1">
              <w:rPr>
                <w:rFonts w:ascii="David" w:eastAsia="Times New Roman" w:hAnsi="David"/>
                <w:sz w:val="24"/>
              </w:rPr>
              <w:t>indows</w:t>
            </w:r>
            <w:r w:rsidRPr="001263C1">
              <w:rPr>
                <w:rFonts w:ascii="David" w:eastAsia="Times New Roman" w:hAnsi="David" w:hint="cs"/>
                <w:sz w:val="24"/>
                <w:rtl/>
              </w:rPr>
              <w:t>.</w:t>
            </w:r>
          </w:p>
        </w:tc>
        <w:tc>
          <w:tcPr>
            <w:tcW w:w="4665" w:type="dxa"/>
          </w:tcPr>
          <w:p w:rsidR="004D79F2" w:rsidRPr="00280FA4" w:rsidRDefault="004D79F2" w:rsidP="00FB5742">
            <w:pPr>
              <w:spacing w:after="120"/>
              <w:rPr>
                <w:sz w:val="24"/>
                <w:u w:val="single"/>
                <w:rtl/>
              </w:rPr>
            </w:pPr>
          </w:p>
        </w:tc>
      </w:tr>
    </w:tbl>
    <w:p w:rsidR="005A0568" w:rsidRDefault="005A0568" w:rsidP="005A0568">
      <w:pPr>
        <w:spacing w:after="0"/>
        <w:ind w:left="282"/>
        <w:rPr>
          <w:b/>
          <w:bCs/>
          <w:sz w:val="24"/>
          <w:rtl/>
        </w:rPr>
      </w:pPr>
    </w:p>
    <w:p w:rsidR="00892C73" w:rsidRPr="005A0568" w:rsidRDefault="00892C73" w:rsidP="005A0568">
      <w:pPr>
        <w:spacing w:after="0"/>
        <w:ind w:left="282"/>
        <w:rPr>
          <w:b/>
          <w:bCs/>
          <w:sz w:val="24"/>
          <w:rtl/>
        </w:rPr>
      </w:pPr>
      <w:r w:rsidRPr="005A0568">
        <w:rPr>
          <w:rFonts w:hint="cs"/>
          <w:b/>
          <w:bCs/>
          <w:sz w:val="24"/>
          <w:rtl/>
        </w:rPr>
        <w:t>הבהרות למענה לעמידה בתנאי הסף:</w:t>
      </w:r>
    </w:p>
    <w:p w:rsidR="00892C73" w:rsidRPr="005A0568" w:rsidRDefault="00892C73" w:rsidP="00BD3575">
      <w:pPr>
        <w:pStyle w:val="a2"/>
        <w:numPr>
          <w:ilvl w:val="0"/>
          <w:numId w:val="52"/>
        </w:numPr>
        <w:spacing w:after="0"/>
        <w:contextualSpacing w:val="0"/>
        <w:rPr>
          <w:rtl/>
        </w:rPr>
      </w:pPr>
      <w:r w:rsidRPr="005A0568">
        <w:rPr>
          <w:rFonts w:hint="cs"/>
          <w:rtl/>
        </w:rPr>
        <w:t>להוכחת הניסיון ניתן להפנות לפרויקטים המוצגים בטבלת הניסיון להלן.</w:t>
      </w:r>
    </w:p>
    <w:p w:rsidR="00C93687" w:rsidRDefault="00C93687" w:rsidP="00C93687">
      <w:pPr>
        <w:ind w:left="282"/>
        <w:rPr>
          <w:sz w:val="24"/>
          <w:u w:val="single"/>
          <w:rtl/>
        </w:rPr>
      </w:pPr>
    </w:p>
    <w:p w:rsidR="00C93687" w:rsidRPr="00892C73" w:rsidRDefault="00C93687" w:rsidP="00C93687">
      <w:pPr>
        <w:ind w:left="282"/>
        <w:rPr>
          <w:sz w:val="24"/>
          <w:u w:val="single"/>
        </w:rPr>
      </w:pPr>
      <w:r w:rsidRPr="00892C73">
        <w:rPr>
          <w:rFonts w:hint="cs"/>
          <w:sz w:val="24"/>
          <w:u w:val="single"/>
          <w:rtl/>
        </w:rPr>
        <w:t xml:space="preserve">ניסיון </w:t>
      </w:r>
      <w:r>
        <w:rPr>
          <w:rFonts w:hint="cs"/>
          <w:sz w:val="24"/>
          <w:u w:val="single"/>
          <w:rtl/>
        </w:rPr>
        <w:t>בניהול בסיסי נתונים ב</w:t>
      </w:r>
      <w:r w:rsidRPr="00892C73">
        <w:rPr>
          <w:rFonts w:hint="cs"/>
          <w:sz w:val="24"/>
          <w:u w:val="single"/>
          <w:rtl/>
        </w:rPr>
        <w:t xml:space="preserve">פלטפורמת  </w:t>
      </w:r>
      <w:r w:rsidRPr="00892C73">
        <w:rPr>
          <w:rFonts w:ascii="David" w:hAnsi="David"/>
          <w:u w:val="single"/>
        </w:rPr>
        <w:t>Sapiens eMerge™</w:t>
      </w:r>
    </w:p>
    <w:p w:rsidR="00892C73" w:rsidRPr="00C93687" w:rsidRDefault="00C93687" w:rsidP="00892C73">
      <w:pPr>
        <w:ind w:left="282"/>
        <w:rPr>
          <w:sz w:val="24"/>
          <w:u w:val="single"/>
          <w:rtl/>
        </w:rPr>
      </w:pPr>
      <w:r>
        <w:rPr>
          <w:rFonts w:hint="cs"/>
          <w:sz w:val="24"/>
          <w:u w:val="single"/>
          <w:rtl/>
        </w:rPr>
        <w:lastRenderedPageBreak/>
        <w:t xml:space="preserve">מס' שנות </w:t>
      </w:r>
      <w:r w:rsidR="00892C73" w:rsidRPr="00892C73">
        <w:rPr>
          <w:rFonts w:hint="cs"/>
          <w:sz w:val="24"/>
          <w:u w:val="single"/>
          <w:rtl/>
        </w:rPr>
        <w:t xml:space="preserve">ניסיון </w:t>
      </w:r>
      <w:r w:rsidRPr="004A24DC">
        <w:rPr>
          <w:rFonts w:ascii="David" w:hAnsi="David"/>
          <w:sz w:val="24"/>
          <w:rtl/>
        </w:rPr>
        <w:t xml:space="preserve">בניהול בסיסי נתונים מבוססי </w:t>
      </w:r>
      <w:r w:rsidRPr="004A24DC">
        <w:rPr>
          <w:rFonts w:ascii="David" w:hAnsi="David"/>
          <w:sz w:val="24"/>
        </w:rPr>
        <w:t>SQL</w:t>
      </w:r>
      <w:r w:rsidRPr="004A24DC">
        <w:rPr>
          <w:rFonts w:ascii="David" w:hAnsi="David"/>
          <w:sz w:val="24"/>
          <w:rtl/>
        </w:rPr>
        <w:t xml:space="preserve"> ואינטגרציה למערכות מבוססות פלטפורמת </w:t>
      </w:r>
      <w:r w:rsidRPr="004A24DC">
        <w:rPr>
          <w:rFonts w:ascii="David" w:hAnsi="David"/>
          <w:sz w:val="24"/>
        </w:rPr>
        <w:t>Sapiens eMerge™</w:t>
      </w:r>
      <w:r>
        <w:rPr>
          <w:rFonts w:hint="cs"/>
          <w:sz w:val="24"/>
          <w:u w:val="single"/>
          <w:rtl/>
        </w:rPr>
        <w:t>: _______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rsidTr="0096674B">
        <w:trPr>
          <w:cantSplit/>
          <w:tblHeader/>
        </w:trPr>
        <w:tc>
          <w:tcPr>
            <w:tcW w:w="679" w:type="pct"/>
          </w:tcPr>
          <w:p w:rsidR="00892C73" w:rsidRPr="00AD58CA" w:rsidRDefault="00892C73" w:rsidP="0096674B">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rsidR="00892C73" w:rsidRPr="00AD58CA" w:rsidRDefault="00892C73" w:rsidP="0096674B">
            <w:pPr>
              <w:rPr>
                <w:b/>
                <w:bCs/>
                <w:szCs w:val="22"/>
                <w:rtl/>
              </w:rPr>
            </w:pPr>
          </w:p>
        </w:tc>
        <w:tc>
          <w:tcPr>
            <w:tcW w:w="1288" w:type="pct"/>
          </w:tcPr>
          <w:p w:rsidR="00892C73" w:rsidRPr="00AD58CA" w:rsidRDefault="00892C73" w:rsidP="0096674B">
            <w:pPr>
              <w:rPr>
                <w:b/>
                <w:bCs/>
                <w:szCs w:val="22"/>
                <w:rtl/>
              </w:rPr>
            </w:pPr>
            <w:r>
              <w:rPr>
                <w:rFonts w:hint="cs"/>
                <w:b/>
                <w:bCs/>
                <w:szCs w:val="22"/>
                <w:rtl/>
              </w:rPr>
              <w:t>הפרויקט/ השירות</w:t>
            </w:r>
          </w:p>
        </w:tc>
        <w:tc>
          <w:tcPr>
            <w:tcW w:w="1447" w:type="pct"/>
          </w:tcPr>
          <w:p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rsidR="00892C73" w:rsidRPr="00AD58CA" w:rsidRDefault="00892C73" w:rsidP="0096674B">
            <w:pPr>
              <w:rPr>
                <w:b/>
                <w:bCs/>
                <w:szCs w:val="22"/>
                <w:rtl/>
              </w:rPr>
            </w:pPr>
            <w:r w:rsidRPr="00AD58CA">
              <w:rPr>
                <w:rFonts w:hint="cs"/>
                <w:b/>
                <w:bCs/>
                <w:szCs w:val="22"/>
                <w:rtl/>
              </w:rPr>
              <w:t>תקופת</w:t>
            </w:r>
          </w:p>
          <w:p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r w:rsidR="00892C73" w:rsidTr="0096674B">
        <w:trPr>
          <w:trHeight w:val="340"/>
        </w:trPr>
        <w:tc>
          <w:tcPr>
            <w:tcW w:w="679" w:type="pct"/>
          </w:tcPr>
          <w:p w:rsidR="00892C73" w:rsidRDefault="00892C73" w:rsidP="0096674B">
            <w:pPr>
              <w:rPr>
                <w:sz w:val="24"/>
                <w:rtl/>
              </w:rPr>
            </w:pPr>
          </w:p>
        </w:tc>
        <w:tc>
          <w:tcPr>
            <w:tcW w:w="1288" w:type="pct"/>
          </w:tcPr>
          <w:p w:rsidR="00892C73" w:rsidRDefault="00892C73" w:rsidP="0096674B">
            <w:pPr>
              <w:rPr>
                <w:sz w:val="24"/>
                <w:rtl/>
              </w:rPr>
            </w:pPr>
          </w:p>
        </w:tc>
        <w:tc>
          <w:tcPr>
            <w:tcW w:w="1447" w:type="pct"/>
          </w:tcPr>
          <w:p w:rsidR="00892C73" w:rsidRDefault="00892C73" w:rsidP="0096674B">
            <w:pPr>
              <w:rPr>
                <w:sz w:val="24"/>
                <w:rtl/>
              </w:rPr>
            </w:pPr>
          </w:p>
        </w:tc>
        <w:tc>
          <w:tcPr>
            <w:tcW w:w="1586" w:type="pct"/>
          </w:tcPr>
          <w:p w:rsidR="00892C73" w:rsidRDefault="00892C73" w:rsidP="0096674B">
            <w:pPr>
              <w:rPr>
                <w:sz w:val="24"/>
                <w:rtl/>
              </w:rPr>
            </w:pPr>
          </w:p>
        </w:tc>
      </w:tr>
    </w:tbl>
    <w:p w:rsidR="00892C73" w:rsidRPr="00892C73" w:rsidRDefault="00892C73" w:rsidP="00837F19">
      <w:pPr>
        <w:rPr>
          <w:sz w:val="24"/>
          <w:rtl/>
        </w:rPr>
      </w:pPr>
    </w:p>
    <w:p w:rsidR="00837F19" w:rsidRPr="00280FA4" w:rsidRDefault="00837F19" w:rsidP="00837F19">
      <w:pPr>
        <w:rPr>
          <w:sz w:val="24"/>
          <w:rtl/>
        </w:rPr>
      </w:pPr>
      <w:r w:rsidRPr="00280FA4">
        <w:rPr>
          <w:rFonts w:hint="cs"/>
          <w:sz w:val="24"/>
          <w:rtl/>
        </w:rPr>
        <w:t xml:space="preserve">יש לצרף קורות חיים התומכים בניסיון </w:t>
      </w:r>
      <w:r w:rsidR="004D79F2">
        <w:rPr>
          <w:rFonts w:hint="cs"/>
          <w:sz w:val="24"/>
          <w:rtl/>
        </w:rPr>
        <w:t>ה-</w:t>
      </w:r>
      <w:r w:rsidR="004D79F2">
        <w:rPr>
          <w:rFonts w:hint="cs"/>
          <w:sz w:val="24"/>
        </w:rPr>
        <w:t>DBA</w:t>
      </w:r>
      <w:r w:rsidR="004D79F2">
        <w:rPr>
          <w:rFonts w:hint="cs"/>
          <w:sz w:val="24"/>
          <w:rtl/>
        </w:rPr>
        <w:t>.</w:t>
      </w:r>
    </w:p>
    <w:p w:rsidR="000B2159" w:rsidRDefault="000B2159" w:rsidP="000B2159">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0B2159" w:rsidTr="00734AB6">
        <w:trPr>
          <w:cantSplit/>
        </w:trPr>
        <w:tc>
          <w:tcPr>
            <w:tcW w:w="2840" w:type="dxa"/>
          </w:tcPr>
          <w:p w:rsidR="000B2159" w:rsidRDefault="000B2159" w:rsidP="00734AB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0B2159" w:rsidRDefault="000B2159" w:rsidP="00734AB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B2159" w:rsidRDefault="000B2159" w:rsidP="00734AB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2159" w:rsidTr="00734AB6">
        <w:trPr>
          <w:cantSplit/>
        </w:trPr>
        <w:tc>
          <w:tcPr>
            <w:tcW w:w="2840" w:type="dxa"/>
          </w:tcPr>
          <w:p w:rsidR="000B2159" w:rsidRDefault="000B2159" w:rsidP="00734AB6">
            <w:pPr>
              <w:jc w:val="center"/>
              <w:rPr>
                <w:sz w:val="24"/>
                <w:rtl/>
              </w:rPr>
            </w:pPr>
            <w:r>
              <w:rPr>
                <w:rFonts w:hint="cs"/>
                <w:sz w:val="24"/>
                <w:rtl/>
              </w:rPr>
              <w:t>תאריך</w:t>
            </w:r>
          </w:p>
        </w:tc>
        <w:tc>
          <w:tcPr>
            <w:tcW w:w="2841" w:type="dxa"/>
          </w:tcPr>
          <w:p w:rsidR="000B2159" w:rsidRDefault="000B2159" w:rsidP="00734AB6">
            <w:pPr>
              <w:jc w:val="center"/>
              <w:rPr>
                <w:sz w:val="24"/>
                <w:rtl/>
              </w:rPr>
            </w:pPr>
            <w:r>
              <w:rPr>
                <w:rFonts w:hint="cs"/>
                <w:sz w:val="24"/>
                <w:rtl/>
              </w:rPr>
              <w:t xml:space="preserve">שם  </w:t>
            </w:r>
            <w:r w:rsidR="004D79F2">
              <w:rPr>
                <w:rFonts w:hint="cs"/>
                <w:sz w:val="24"/>
                <w:rtl/>
              </w:rPr>
              <w:t>ה-</w:t>
            </w:r>
            <w:r w:rsidR="004D79F2">
              <w:rPr>
                <w:rFonts w:hint="cs"/>
                <w:sz w:val="24"/>
              </w:rPr>
              <w:t>DBA</w:t>
            </w:r>
          </w:p>
        </w:tc>
        <w:tc>
          <w:tcPr>
            <w:tcW w:w="2841" w:type="dxa"/>
          </w:tcPr>
          <w:p w:rsidR="000B2159" w:rsidRDefault="000B2159" w:rsidP="00734AB6">
            <w:pPr>
              <w:jc w:val="center"/>
              <w:rPr>
                <w:sz w:val="24"/>
                <w:rtl/>
              </w:rPr>
            </w:pPr>
            <w:r>
              <w:rPr>
                <w:rFonts w:hint="cs"/>
                <w:sz w:val="24"/>
                <w:rtl/>
              </w:rPr>
              <w:t xml:space="preserve">חתימה של </w:t>
            </w:r>
            <w:r w:rsidR="004D79F2">
              <w:rPr>
                <w:rFonts w:hint="cs"/>
                <w:sz w:val="24"/>
                <w:rtl/>
              </w:rPr>
              <w:t>ה-</w:t>
            </w:r>
            <w:r w:rsidR="004D79F2">
              <w:rPr>
                <w:rFonts w:hint="cs"/>
                <w:sz w:val="24"/>
              </w:rPr>
              <w:t>DBA</w:t>
            </w:r>
          </w:p>
        </w:tc>
      </w:tr>
    </w:tbl>
    <w:p w:rsidR="000B2159" w:rsidRDefault="000B2159" w:rsidP="000B2159">
      <w:pPr>
        <w:rPr>
          <w:rtl/>
        </w:rPr>
      </w:pPr>
    </w:p>
    <w:p w:rsidR="000B2159" w:rsidRDefault="000B2159" w:rsidP="000B2159">
      <w:pPr>
        <w:rPr>
          <w:rtl/>
        </w:rPr>
      </w:pPr>
    </w:p>
    <w:p w:rsidR="000B2159" w:rsidRDefault="000B2159" w:rsidP="000B2159">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0B2159" w:rsidTr="00734AB6">
        <w:trPr>
          <w:cantSplit/>
        </w:trPr>
        <w:tc>
          <w:tcPr>
            <w:tcW w:w="2840" w:type="dxa"/>
          </w:tcPr>
          <w:p w:rsidR="000B2159" w:rsidRDefault="000B2159" w:rsidP="00734AB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0B2159" w:rsidRDefault="000B2159" w:rsidP="00734AB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B2159" w:rsidRDefault="000B2159" w:rsidP="00734AB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2159" w:rsidTr="00734AB6">
        <w:trPr>
          <w:cantSplit/>
        </w:trPr>
        <w:tc>
          <w:tcPr>
            <w:tcW w:w="2840" w:type="dxa"/>
          </w:tcPr>
          <w:p w:rsidR="000B2159" w:rsidRDefault="000B2159" w:rsidP="00734AB6">
            <w:pPr>
              <w:jc w:val="center"/>
              <w:rPr>
                <w:sz w:val="24"/>
                <w:rtl/>
              </w:rPr>
            </w:pPr>
            <w:r>
              <w:rPr>
                <w:rFonts w:hint="cs"/>
                <w:sz w:val="24"/>
                <w:rtl/>
              </w:rPr>
              <w:t>תאריך</w:t>
            </w:r>
          </w:p>
        </w:tc>
        <w:tc>
          <w:tcPr>
            <w:tcW w:w="2841" w:type="dxa"/>
          </w:tcPr>
          <w:p w:rsidR="000B2159" w:rsidRDefault="000B2159" w:rsidP="00734AB6">
            <w:pPr>
              <w:jc w:val="center"/>
              <w:rPr>
                <w:sz w:val="24"/>
                <w:rtl/>
              </w:rPr>
            </w:pPr>
            <w:r>
              <w:rPr>
                <w:rFonts w:hint="cs"/>
                <w:sz w:val="24"/>
                <w:rtl/>
              </w:rPr>
              <w:t>שם המציע</w:t>
            </w:r>
          </w:p>
        </w:tc>
        <w:tc>
          <w:tcPr>
            <w:tcW w:w="2841" w:type="dxa"/>
          </w:tcPr>
          <w:p w:rsidR="000B2159" w:rsidRDefault="000B2159" w:rsidP="00734AB6">
            <w:pPr>
              <w:jc w:val="center"/>
              <w:rPr>
                <w:sz w:val="24"/>
                <w:rtl/>
              </w:rPr>
            </w:pPr>
            <w:r>
              <w:rPr>
                <w:rFonts w:hint="cs"/>
                <w:sz w:val="24"/>
                <w:rtl/>
              </w:rPr>
              <w:t>חתימה של המציע</w:t>
            </w:r>
          </w:p>
        </w:tc>
      </w:tr>
    </w:tbl>
    <w:p w:rsidR="00A90B03" w:rsidRPr="005D0CA5" w:rsidRDefault="00B273D8" w:rsidP="00A97744">
      <w:pPr>
        <w:pStyle w:val="-"/>
        <w:pageBreakBefore/>
        <w:outlineLvl w:val="1"/>
        <w:rPr>
          <w:rtl/>
        </w:rPr>
      </w:pPr>
      <w:r>
        <w:rPr>
          <w:rFonts w:hint="cs"/>
          <w:rtl/>
        </w:rPr>
        <w:lastRenderedPageBreak/>
        <w:t>נ</w:t>
      </w:r>
      <w:r w:rsidR="00A90B03" w:rsidRPr="005D0CA5">
        <w:rPr>
          <w:rFonts w:hint="cs"/>
          <w:rtl/>
        </w:rPr>
        <w:t>ספח</w:t>
      </w:r>
      <w:r w:rsidR="00A90B03" w:rsidRPr="005D0CA5">
        <w:rPr>
          <w:rtl/>
        </w:rPr>
        <w:t xml:space="preserve"> </w:t>
      </w:r>
      <w:r w:rsidR="00A90B03" w:rsidRPr="005D0CA5">
        <w:rPr>
          <w:rFonts w:hint="cs"/>
          <w:rtl/>
        </w:rPr>
        <w:t>ו</w:t>
      </w:r>
      <w:r w:rsidR="004D79F2">
        <w:rPr>
          <w:rFonts w:hint="cs"/>
          <w:rtl/>
        </w:rPr>
        <w:t>'</w:t>
      </w:r>
      <w:r w:rsidR="00A90B03" w:rsidRPr="005D0CA5">
        <w:rPr>
          <w:rtl/>
        </w:rPr>
        <w:t xml:space="preserve"> </w:t>
      </w:r>
    </w:p>
    <w:bookmarkEnd w:id="155"/>
    <w:p w:rsidR="00A90B03" w:rsidRPr="005D0CA5" w:rsidRDefault="00A90B03" w:rsidP="00A90B03">
      <w:pPr>
        <w:rPr>
          <w:sz w:val="24"/>
          <w:rtl/>
        </w:rPr>
      </w:pPr>
    </w:p>
    <w:p w:rsidR="00A90B03" w:rsidRPr="005D0CA5" w:rsidRDefault="00A90B03" w:rsidP="00A97744">
      <w:pPr>
        <w:pStyle w:val="-"/>
        <w:jc w:val="center"/>
        <w:rPr>
          <w:rtl/>
        </w:rPr>
      </w:pPr>
      <w:bookmarkStart w:id="156"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156"/>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לכבוד</w:t>
      </w:r>
    </w:p>
    <w:p w:rsidR="00A90B03" w:rsidRPr="005D0CA5" w:rsidRDefault="00A90B03" w:rsidP="00232AB6">
      <w:pPr>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זרוע </w:t>
      </w:r>
      <w:r w:rsidR="00715CBB">
        <w:rPr>
          <w:rFonts w:hint="cs"/>
          <w:sz w:val="24"/>
          <w:rtl/>
        </w:rPr>
        <w:t>ה</w:t>
      </w:r>
      <w:r w:rsidR="00232AB6">
        <w:rPr>
          <w:rFonts w:hint="cs"/>
          <w:sz w:val="24"/>
          <w:rtl/>
        </w:rPr>
        <w:t>עבודה</w:t>
      </w:r>
    </w:p>
    <w:p w:rsidR="00EA2232" w:rsidRPr="00EA2232" w:rsidRDefault="00EA2232" w:rsidP="00AD58CA">
      <w:pPr>
        <w:jc w:val="center"/>
        <w:outlineLvl w:val="3"/>
        <w:rPr>
          <w:sz w:val="24"/>
          <w:rtl/>
        </w:rPr>
      </w:pPr>
      <w:bookmarkStart w:id="157"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Pr="005A0568">
        <w:rPr>
          <w:b/>
          <w:bCs/>
          <w:sz w:val="24"/>
          <w:u w:val="single"/>
          <w:rtl/>
        </w:rPr>
        <w:t xml:space="preserve">- </w:t>
      </w:r>
      <w:r w:rsidRPr="005A0568">
        <w:rPr>
          <w:b/>
          <w:bCs/>
          <w:sz w:val="24"/>
          <w:u w:val="single"/>
          <w:rtl/>
        </w:rPr>
        <w:fldChar w:fldCharType="begin">
          <w:ffData>
            <w:name w:val=""/>
            <w:enabled/>
            <w:calcOnExit w:val="0"/>
            <w:statusText w:type="text" w:val="מספר מכרז"/>
            <w:textInput/>
          </w:ffData>
        </w:fldChar>
      </w:r>
      <w:r w:rsidRPr="005A0568">
        <w:rPr>
          <w:b/>
          <w:bCs/>
          <w:sz w:val="24"/>
          <w:u w:val="single"/>
          <w:rtl/>
        </w:rPr>
        <w:instrText xml:space="preserve"> </w:instrText>
      </w:r>
      <w:r w:rsidRPr="005A0568">
        <w:rPr>
          <w:b/>
          <w:bCs/>
          <w:sz w:val="24"/>
          <w:u w:val="single"/>
        </w:rPr>
        <w:instrText>FORMTEXT</w:instrText>
      </w:r>
      <w:r w:rsidRPr="005A0568">
        <w:rPr>
          <w:b/>
          <w:bCs/>
          <w:sz w:val="24"/>
          <w:u w:val="single"/>
          <w:rtl/>
        </w:rPr>
        <w:instrText xml:space="preserve"> </w:instrText>
      </w:r>
      <w:r w:rsidRPr="005A0568">
        <w:rPr>
          <w:b/>
          <w:bCs/>
          <w:sz w:val="24"/>
          <w:u w:val="single"/>
          <w:rtl/>
        </w:rPr>
      </w:r>
      <w:r w:rsidRPr="005A0568">
        <w:rPr>
          <w:b/>
          <w:bCs/>
          <w:sz w:val="24"/>
          <w:u w:val="single"/>
          <w:rtl/>
        </w:rPr>
        <w:fldChar w:fldCharType="separate"/>
      </w:r>
      <w:r w:rsidRPr="005A0568">
        <w:rPr>
          <w:b/>
          <w:bCs/>
          <w:noProof/>
          <w:sz w:val="24"/>
          <w:u w:val="single"/>
          <w:rtl/>
        </w:rPr>
        <w:t> </w:t>
      </w:r>
      <w:r w:rsidRPr="005A0568">
        <w:rPr>
          <w:rFonts w:hint="cs"/>
          <w:b/>
          <w:bCs/>
          <w:noProof/>
          <w:sz w:val="24"/>
          <w:u w:val="single"/>
          <w:rtl/>
        </w:rPr>
        <w:t xml:space="preserve">      </w:t>
      </w:r>
      <w:r w:rsidRPr="005A0568">
        <w:rPr>
          <w:b/>
          <w:bCs/>
          <w:noProof/>
          <w:sz w:val="24"/>
          <w:u w:val="single"/>
          <w:rtl/>
        </w:rPr>
        <w:t> </w:t>
      </w:r>
      <w:r w:rsidRPr="005A0568">
        <w:rPr>
          <w:b/>
          <w:bCs/>
          <w:noProof/>
          <w:sz w:val="24"/>
          <w:u w:val="single"/>
          <w:rtl/>
        </w:rPr>
        <w:t> </w:t>
      </w:r>
      <w:r w:rsidRPr="005A0568">
        <w:rPr>
          <w:b/>
          <w:bCs/>
          <w:noProof/>
          <w:sz w:val="24"/>
          <w:u w:val="single"/>
          <w:rtl/>
        </w:rPr>
        <w:t> </w:t>
      </w:r>
      <w:r w:rsidRPr="005A0568">
        <w:rPr>
          <w:b/>
          <w:bCs/>
          <w:noProof/>
          <w:sz w:val="24"/>
          <w:u w:val="single"/>
          <w:rtl/>
        </w:rPr>
        <w:t> </w:t>
      </w:r>
      <w:r w:rsidRPr="005A0568">
        <w:rPr>
          <w:b/>
          <w:bCs/>
          <w:sz w:val="24"/>
          <w:u w:val="single"/>
          <w:rtl/>
        </w:rPr>
        <w:fldChar w:fldCharType="end"/>
      </w:r>
    </w:p>
    <w:bookmarkEnd w:id="157"/>
    <w:p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EA2232">
      <w:pPr>
        <w:spacing w:line="360" w:lineRule="auto"/>
        <w:rPr>
          <w:sz w:val="24"/>
          <w:rtl/>
        </w:rPr>
      </w:pPr>
      <w:r w:rsidRPr="00EA2232">
        <w:rPr>
          <w:rFonts w:hint="cs"/>
          <w:sz w:val="24"/>
          <w:rtl/>
        </w:rPr>
        <w:lastRenderedPageBreak/>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EA2232">
      <w:pPr>
        <w:rPr>
          <w:sz w:val="24"/>
          <w:rtl/>
        </w:rPr>
      </w:pPr>
    </w:p>
    <w:p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rsidR="005A0568" w:rsidRDefault="00EA2232" w:rsidP="00EA223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
    <w:p w:rsidR="005A0568" w:rsidRDefault="00EA2232" w:rsidP="00EA2232">
      <w:pPr>
        <w:spacing w:line="480" w:lineRule="auto"/>
        <w:rPr>
          <w:sz w:val="24"/>
          <w:rtl/>
        </w:rPr>
      </w:pP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
    <w:p w:rsidR="00EA2232" w:rsidRPr="00EA2232" w:rsidRDefault="00EA2232" w:rsidP="00EA2232">
      <w:pPr>
        <w:spacing w:line="480" w:lineRule="auto"/>
        <w:rPr>
          <w:sz w:val="24"/>
          <w:rtl/>
        </w:rPr>
      </w:pPr>
      <w:r w:rsidRPr="00EA2232">
        <w:rPr>
          <w:rFonts w:hint="cs"/>
          <w:sz w:val="24"/>
          <w:rtl/>
        </w:rPr>
        <w:t>מורשי</w:t>
      </w:r>
      <w:r w:rsidRPr="00EA2232">
        <w:rPr>
          <w:sz w:val="24"/>
          <w:rtl/>
        </w:rPr>
        <w:t xml:space="preserve"> </w:t>
      </w:r>
      <w:r w:rsidR="00AB5CA4">
        <w:rPr>
          <w:sz w:val="24"/>
          <w:rtl/>
        </w:rPr>
        <w:softHyphen/>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EA2232">
      <w:pPr>
        <w:rPr>
          <w:sz w:val="24"/>
          <w:rtl/>
        </w:rPr>
      </w:pPr>
      <w:r w:rsidRPr="00EA2232">
        <w:rPr>
          <w:rFonts w:hint="cs"/>
          <w:sz w:val="24"/>
          <w:rtl/>
        </w:rPr>
        <w:lastRenderedPageBreak/>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EA2232">
      <w:pPr>
        <w:rPr>
          <w:sz w:val="24"/>
          <w:rtl/>
        </w:rPr>
      </w:pPr>
    </w:p>
    <w:p w:rsidR="00EA2232" w:rsidRPr="00EA2232" w:rsidRDefault="00EA2232" w:rsidP="00EA2232">
      <w:pPr>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795D1A">
        <w:rPr>
          <w:rFonts w:hint="cs"/>
          <w:sz w:val="24"/>
          <w:rtl/>
        </w:rPr>
        <w:t>:</w:t>
      </w:r>
    </w:p>
    <w:p w:rsidR="00EA2232" w:rsidRPr="00EA2232" w:rsidRDefault="00EA2232" w:rsidP="0047173B">
      <w:pPr>
        <w:numPr>
          <w:ilvl w:val="0"/>
          <w:numId w:val="4"/>
        </w:numPr>
        <w:spacing w:line="360" w:lineRule="auto"/>
        <w:contextualSpacing/>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rsidR="00795D1A" w:rsidRPr="00795D1A" w:rsidRDefault="00EA2232" w:rsidP="0047173B">
      <w:pPr>
        <w:numPr>
          <w:ilvl w:val="0"/>
          <w:numId w:val="4"/>
        </w:numPr>
        <w:spacing w:after="0" w:line="360" w:lineRule="auto"/>
        <w:contextualSpacing/>
        <w:rPr>
          <w:sz w:val="24"/>
        </w:rPr>
      </w:pPr>
      <w:r w:rsidRPr="00795D1A">
        <w:rPr>
          <w:rFonts w:hint="cs"/>
          <w:sz w:val="24"/>
          <w:rtl/>
        </w:rPr>
        <w:t>לאחר</w:t>
      </w:r>
      <w:r w:rsidRPr="00795D1A">
        <w:rPr>
          <w:sz w:val="24"/>
          <w:rtl/>
        </w:rPr>
        <w:t xml:space="preserve"> </w:t>
      </w:r>
      <w:r w:rsidRPr="00795D1A">
        <w:rPr>
          <w:rFonts w:hint="cs"/>
          <w:sz w:val="24"/>
          <w:rtl/>
        </w:rPr>
        <w:t>שעיינו</w:t>
      </w:r>
      <w:r w:rsidRPr="00795D1A">
        <w:rPr>
          <w:sz w:val="24"/>
          <w:rtl/>
        </w:rPr>
        <w:t xml:space="preserve"> </w:t>
      </w:r>
      <w:r w:rsidRPr="00795D1A">
        <w:rPr>
          <w:rFonts w:hint="cs"/>
          <w:sz w:val="24"/>
          <w:rtl/>
        </w:rPr>
        <w:t>היטב</w:t>
      </w:r>
      <w:r w:rsidRPr="00795D1A">
        <w:rPr>
          <w:sz w:val="24"/>
          <w:rtl/>
        </w:rPr>
        <w:t xml:space="preserve"> </w:t>
      </w:r>
      <w:r w:rsidRPr="00795D1A">
        <w:rPr>
          <w:rFonts w:hint="cs"/>
          <w:sz w:val="24"/>
          <w:rtl/>
        </w:rPr>
        <w:t>בכל</w:t>
      </w:r>
      <w:r w:rsidRPr="00795D1A">
        <w:rPr>
          <w:sz w:val="24"/>
          <w:rtl/>
        </w:rPr>
        <w:t xml:space="preserve"> </w:t>
      </w:r>
      <w:r w:rsidRPr="00795D1A">
        <w:rPr>
          <w:rFonts w:hint="cs"/>
          <w:sz w:val="24"/>
          <w:rtl/>
        </w:rPr>
        <w:t>מסמכי</w:t>
      </w:r>
      <w:r w:rsidRPr="00795D1A">
        <w:rPr>
          <w:sz w:val="24"/>
          <w:rtl/>
        </w:rPr>
        <w:t xml:space="preserve"> </w:t>
      </w:r>
      <w:r w:rsidRPr="00795D1A">
        <w:rPr>
          <w:rFonts w:hint="cs"/>
          <w:sz w:val="24"/>
          <w:rtl/>
        </w:rPr>
        <w:t>המכרז</w:t>
      </w:r>
      <w:r w:rsidRPr="00795D1A">
        <w:rPr>
          <w:sz w:val="24"/>
          <w:rtl/>
        </w:rPr>
        <w:t xml:space="preserve"> </w:t>
      </w:r>
      <w:r w:rsidRPr="00795D1A">
        <w:rPr>
          <w:rFonts w:hint="cs"/>
          <w:sz w:val="24"/>
          <w:rtl/>
        </w:rPr>
        <w:t>ונספחיו</w:t>
      </w:r>
      <w:r w:rsidRPr="00795D1A">
        <w:rPr>
          <w:sz w:val="24"/>
          <w:rtl/>
        </w:rPr>
        <w:t xml:space="preserve">, </w:t>
      </w:r>
      <w:r w:rsidRPr="00795D1A">
        <w:rPr>
          <w:rFonts w:hint="cs"/>
          <w:sz w:val="24"/>
          <w:rtl/>
        </w:rPr>
        <w:t>מציעים</w:t>
      </w:r>
      <w:r w:rsidRPr="00795D1A">
        <w:rPr>
          <w:sz w:val="24"/>
          <w:rtl/>
        </w:rPr>
        <w:t xml:space="preserve"> </w:t>
      </w:r>
      <w:r w:rsidRPr="00795D1A">
        <w:rPr>
          <w:rFonts w:hint="cs"/>
          <w:sz w:val="24"/>
          <w:rtl/>
        </w:rPr>
        <w:t>בזה</w:t>
      </w:r>
      <w:r w:rsidRPr="00795D1A">
        <w:rPr>
          <w:sz w:val="24"/>
          <w:rtl/>
        </w:rPr>
        <w:t xml:space="preserve"> </w:t>
      </w:r>
      <w:r w:rsidRPr="00795D1A">
        <w:rPr>
          <w:rFonts w:hint="cs"/>
          <w:sz w:val="24"/>
          <w:rtl/>
        </w:rPr>
        <w:t>הנחה</w:t>
      </w:r>
      <w:r w:rsidRPr="00795D1A">
        <w:rPr>
          <w:sz w:val="24"/>
          <w:rtl/>
        </w:rPr>
        <w:t xml:space="preserve"> </w:t>
      </w:r>
      <w:r w:rsidRPr="00795D1A">
        <w:rPr>
          <w:rFonts w:hint="cs"/>
          <w:sz w:val="24"/>
          <w:rtl/>
        </w:rPr>
        <w:t>בשיעור</w:t>
      </w:r>
      <w:r w:rsidRPr="00795D1A">
        <w:rPr>
          <w:sz w:val="24"/>
          <w:rtl/>
        </w:rPr>
        <w:t xml:space="preserve"> (</w:t>
      </w:r>
      <w:r w:rsidRPr="00795D1A">
        <w:rPr>
          <w:rFonts w:hint="cs"/>
          <w:sz w:val="24"/>
          <w:rtl/>
        </w:rPr>
        <w:t>בספרות</w:t>
      </w:r>
      <w:r w:rsidRPr="00795D1A">
        <w:rPr>
          <w:sz w:val="24"/>
          <w:rtl/>
        </w:rPr>
        <w:t xml:space="preserve">) </w:t>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rFonts w:hint="cs"/>
          <w:sz w:val="24"/>
          <w:u w:val="single"/>
          <w:rtl/>
        </w:rPr>
        <w:t xml:space="preserve"> </w:t>
      </w:r>
      <w:r w:rsidRPr="00795D1A">
        <w:rPr>
          <w:sz w:val="24"/>
          <w:rtl/>
        </w:rPr>
        <w:t>% (</w:t>
      </w:r>
      <w:r w:rsidRPr="00795D1A">
        <w:rPr>
          <w:rFonts w:hint="cs"/>
          <w:sz w:val="24"/>
          <w:rtl/>
        </w:rPr>
        <w:t>במילים</w:t>
      </w:r>
      <w:r w:rsidRPr="00795D1A">
        <w:rPr>
          <w:sz w:val="24"/>
          <w:rtl/>
        </w:rPr>
        <w:t xml:space="preserve">) </w:t>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EA2232">
        <w:rPr>
          <w:noProof/>
          <w:sz w:val="24"/>
          <w:u w:val="single"/>
          <w:rtl/>
        </w:rPr>
        <w:t> </w:t>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rtl/>
        </w:rPr>
        <w:t xml:space="preserve">% </w:t>
      </w:r>
      <w:r w:rsidRPr="00795D1A">
        <w:rPr>
          <w:rFonts w:hint="cs"/>
          <w:sz w:val="24"/>
          <w:rtl/>
        </w:rPr>
        <w:t>על</w:t>
      </w:r>
      <w:r w:rsidRPr="00795D1A">
        <w:rPr>
          <w:sz w:val="24"/>
          <w:rtl/>
        </w:rPr>
        <w:t xml:space="preserve"> </w:t>
      </w:r>
      <w:r w:rsidRPr="00795D1A">
        <w:rPr>
          <w:rFonts w:hint="cs"/>
          <w:sz w:val="24"/>
          <w:rtl/>
        </w:rPr>
        <w:t>התעריפים</w:t>
      </w:r>
      <w:r w:rsidRPr="00795D1A">
        <w:rPr>
          <w:sz w:val="24"/>
          <w:rtl/>
        </w:rPr>
        <w:t xml:space="preserve"> </w:t>
      </w:r>
      <w:r w:rsidRPr="00795D1A">
        <w:rPr>
          <w:rFonts w:hint="cs"/>
          <w:sz w:val="24"/>
          <w:rtl/>
        </w:rPr>
        <w:t>הקבועים</w:t>
      </w:r>
      <w:r w:rsidRPr="00795D1A">
        <w:rPr>
          <w:sz w:val="24"/>
          <w:rtl/>
        </w:rPr>
        <w:t xml:space="preserve"> </w:t>
      </w:r>
      <w:r w:rsidR="000B4381">
        <w:rPr>
          <w:rFonts w:hint="cs"/>
          <w:sz w:val="24"/>
          <w:rtl/>
        </w:rPr>
        <w:t>בהוראת תכ"מ 16.2.11</w:t>
      </w:r>
      <w:r w:rsidRPr="00795D1A">
        <w:rPr>
          <w:sz w:val="24"/>
          <w:rtl/>
        </w:rPr>
        <w:t xml:space="preserve">, </w:t>
      </w:r>
      <w:r w:rsidRPr="00795D1A">
        <w:rPr>
          <w:rFonts w:hint="cs"/>
          <w:sz w:val="24"/>
          <w:rtl/>
        </w:rPr>
        <w:t>כפי</w:t>
      </w:r>
      <w:r w:rsidRPr="00795D1A">
        <w:rPr>
          <w:sz w:val="24"/>
          <w:rtl/>
        </w:rPr>
        <w:t xml:space="preserve"> </w:t>
      </w:r>
      <w:r w:rsidRPr="00795D1A">
        <w:rPr>
          <w:rFonts w:hint="cs"/>
          <w:sz w:val="24"/>
          <w:rtl/>
        </w:rPr>
        <w:t>תוקפם</w:t>
      </w:r>
      <w:r w:rsidRPr="00795D1A">
        <w:rPr>
          <w:sz w:val="24"/>
          <w:rtl/>
        </w:rPr>
        <w:t xml:space="preserve"> </w:t>
      </w:r>
      <w:r w:rsidRPr="00795D1A">
        <w:rPr>
          <w:rFonts w:hint="cs"/>
          <w:sz w:val="24"/>
          <w:rtl/>
        </w:rPr>
        <w:t>מעת</w:t>
      </w:r>
      <w:r w:rsidRPr="00795D1A">
        <w:rPr>
          <w:sz w:val="24"/>
          <w:rtl/>
        </w:rPr>
        <w:t xml:space="preserve"> </w:t>
      </w:r>
      <w:r w:rsidR="00795D1A">
        <w:rPr>
          <w:rFonts w:hint="cs"/>
          <w:sz w:val="24"/>
          <w:rtl/>
        </w:rPr>
        <w:t>לעת.</w:t>
      </w:r>
    </w:p>
    <w:p w:rsidR="00EA2232" w:rsidRPr="00795D1A" w:rsidRDefault="00EA2232" w:rsidP="0047173B">
      <w:pPr>
        <w:numPr>
          <w:ilvl w:val="0"/>
          <w:numId w:val="4"/>
        </w:numPr>
        <w:spacing w:after="0" w:line="360" w:lineRule="auto"/>
        <w:contextualSpacing/>
        <w:rPr>
          <w:sz w:val="24"/>
        </w:rPr>
      </w:pPr>
      <w:r w:rsidRPr="00EA2232">
        <w:rPr>
          <w:rFonts w:hint="cs"/>
          <w:rtl/>
        </w:rPr>
        <w:t>הצעת מחיר זו הינה בתוקף  כל עוד הערבות המציע עומדת בתוקפה.</w:t>
      </w:r>
    </w:p>
    <w:p w:rsidR="00EA2232" w:rsidRPr="00EA2232" w:rsidRDefault="00EA2232" w:rsidP="0015015B">
      <w:pPr>
        <w:widowControl w:val="0"/>
        <w:numPr>
          <w:ilvl w:val="0"/>
          <w:numId w:val="4"/>
        </w:numPr>
        <w:spacing w:before="120" w:after="0" w:line="360" w:lineRule="auto"/>
        <w:contextualSpacing/>
        <w:jc w:val="both"/>
      </w:pPr>
      <w:r w:rsidRPr="00EA2232">
        <w:rPr>
          <w:rFonts w:hint="eastAsia"/>
          <w:rtl/>
        </w:rPr>
        <w:t>מובהר</w:t>
      </w:r>
      <w:r w:rsidRPr="00EA2232">
        <w:rPr>
          <w:rtl/>
        </w:rPr>
        <w:t xml:space="preserve"> </w:t>
      </w:r>
      <w:r w:rsidRPr="00EA2232">
        <w:rPr>
          <w:rFonts w:hint="eastAsia"/>
          <w:rtl/>
        </w:rPr>
        <w:t>כי</w:t>
      </w:r>
      <w:r w:rsidRPr="00EA2232">
        <w:rPr>
          <w:rtl/>
        </w:rPr>
        <w:t xml:space="preserve"> </w:t>
      </w:r>
      <w:r w:rsidRPr="00EA2232">
        <w:rPr>
          <w:rFonts w:hint="eastAsia"/>
          <w:rtl/>
        </w:rPr>
        <w:t>לא</w:t>
      </w:r>
      <w:r w:rsidRPr="00EA2232">
        <w:rPr>
          <w:rtl/>
        </w:rPr>
        <w:t xml:space="preserve"> </w:t>
      </w:r>
      <w:r w:rsidRPr="00EA2232">
        <w:rPr>
          <w:rFonts w:hint="eastAsia"/>
          <w:rtl/>
        </w:rPr>
        <w:t>ניתן</w:t>
      </w:r>
      <w:r w:rsidRPr="00EA2232">
        <w:rPr>
          <w:rtl/>
        </w:rPr>
        <w:t xml:space="preserve"> </w:t>
      </w:r>
      <w:r w:rsidRPr="00EA2232">
        <w:rPr>
          <w:rFonts w:hint="eastAsia"/>
          <w:rtl/>
        </w:rPr>
        <w:t>יהיה</w:t>
      </w:r>
      <w:r w:rsidRPr="00EA2232">
        <w:rPr>
          <w:rtl/>
        </w:rPr>
        <w:t xml:space="preserve"> </w:t>
      </w:r>
      <w:r w:rsidRPr="00EA2232">
        <w:rPr>
          <w:rFonts w:hint="eastAsia"/>
          <w:rtl/>
        </w:rPr>
        <w:t>להגיש</w:t>
      </w:r>
      <w:r w:rsidRPr="00EA2232">
        <w:rPr>
          <w:rtl/>
        </w:rPr>
        <w:t xml:space="preserve"> </w:t>
      </w:r>
      <w:r w:rsidRPr="00EA2232">
        <w:rPr>
          <w:rFonts w:hint="eastAsia"/>
          <w:rtl/>
        </w:rPr>
        <w:t>הצעת</w:t>
      </w:r>
      <w:r w:rsidRPr="00EA2232">
        <w:rPr>
          <w:rtl/>
        </w:rPr>
        <w:t xml:space="preserve"> </w:t>
      </w:r>
      <w:r w:rsidRPr="00EA2232">
        <w:rPr>
          <w:rFonts w:hint="eastAsia"/>
          <w:rtl/>
        </w:rPr>
        <w:t>הנחה</w:t>
      </w:r>
      <w:r w:rsidRPr="00EA2232">
        <w:rPr>
          <w:rtl/>
        </w:rPr>
        <w:t xml:space="preserve"> </w:t>
      </w:r>
      <w:r w:rsidRPr="00EA2232">
        <w:rPr>
          <w:rFonts w:hint="eastAsia"/>
          <w:rtl/>
        </w:rPr>
        <w:t>בשיעור</w:t>
      </w:r>
      <w:r w:rsidRPr="00EA2232">
        <w:rPr>
          <w:rtl/>
        </w:rPr>
        <w:t xml:space="preserve"> </w:t>
      </w:r>
      <w:r w:rsidR="00241974">
        <w:rPr>
          <w:rFonts w:hint="cs"/>
          <w:rtl/>
        </w:rPr>
        <w:t xml:space="preserve">נמוך </w:t>
      </w:r>
      <w:r w:rsidRPr="00EA2232">
        <w:rPr>
          <w:rFonts w:hint="eastAsia"/>
          <w:rtl/>
        </w:rPr>
        <w:t>מ</w:t>
      </w:r>
      <w:r w:rsidRPr="00EA2232">
        <w:rPr>
          <w:rtl/>
        </w:rPr>
        <w:t>-</w:t>
      </w:r>
      <w:r w:rsidRPr="00EA2232">
        <w:rPr>
          <w:rFonts w:hint="cs"/>
          <w:rtl/>
        </w:rPr>
        <w:t xml:space="preserve"> </w:t>
      </w:r>
      <w:r w:rsidR="00241974">
        <w:rPr>
          <w:rFonts w:hint="cs"/>
          <w:rtl/>
        </w:rPr>
        <w:t>5</w:t>
      </w:r>
      <w:r w:rsidR="000B4381">
        <w:rPr>
          <w:rFonts w:hint="cs"/>
          <w:rtl/>
        </w:rPr>
        <w:t>%</w:t>
      </w:r>
      <w:r w:rsidR="00AD1C34">
        <w:rPr>
          <w:rFonts w:hint="cs"/>
          <w:rtl/>
        </w:rPr>
        <w:t>.</w:t>
      </w:r>
      <w:r w:rsidRPr="00EA2232">
        <w:rPr>
          <w:rtl/>
        </w:rPr>
        <w:t xml:space="preserve"> </w:t>
      </w:r>
      <w:r w:rsidRPr="00EA2232">
        <w:rPr>
          <w:rFonts w:hint="eastAsia"/>
          <w:rtl/>
        </w:rPr>
        <w:lastRenderedPageBreak/>
        <w:t>מציע</w:t>
      </w:r>
      <w:r w:rsidRPr="00EA2232">
        <w:rPr>
          <w:rtl/>
        </w:rPr>
        <w:t xml:space="preserve"> </w:t>
      </w:r>
      <w:r w:rsidRPr="00EA2232">
        <w:rPr>
          <w:rFonts w:hint="eastAsia"/>
          <w:rtl/>
        </w:rPr>
        <w:t>שיגיש</w:t>
      </w:r>
      <w:r w:rsidRPr="00EA2232">
        <w:rPr>
          <w:rtl/>
        </w:rPr>
        <w:t xml:space="preserve"> </w:t>
      </w:r>
      <w:r w:rsidRPr="00EA2232">
        <w:rPr>
          <w:rFonts w:hint="eastAsia"/>
          <w:rtl/>
        </w:rPr>
        <w:t>הצעה</w:t>
      </w:r>
      <w:r w:rsidRPr="00EA2232">
        <w:rPr>
          <w:rtl/>
        </w:rPr>
        <w:t xml:space="preserve"> </w:t>
      </w:r>
      <w:r w:rsidRPr="00EA2232">
        <w:rPr>
          <w:rFonts w:hint="eastAsia"/>
          <w:rtl/>
        </w:rPr>
        <w:t>בשיעור</w:t>
      </w:r>
      <w:r w:rsidRPr="00EA2232">
        <w:rPr>
          <w:rtl/>
        </w:rPr>
        <w:t xml:space="preserve"> </w:t>
      </w:r>
      <w:r w:rsidR="00241974">
        <w:rPr>
          <w:rFonts w:hint="cs"/>
          <w:rtl/>
        </w:rPr>
        <w:t>נמוך</w:t>
      </w:r>
      <w:r w:rsidRPr="00EA2232">
        <w:rPr>
          <w:rtl/>
        </w:rPr>
        <w:t xml:space="preserve"> </w:t>
      </w:r>
      <w:r w:rsidRPr="00EA2232">
        <w:rPr>
          <w:rFonts w:hint="eastAsia"/>
          <w:rtl/>
        </w:rPr>
        <w:t>יותר</w:t>
      </w:r>
      <w:r w:rsidRPr="00EA2232">
        <w:rPr>
          <w:rtl/>
        </w:rPr>
        <w:t xml:space="preserve"> – </w:t>
      </w:r>
      <w:r w:rsidRPr="00EA2232">
        <w:rPr>
          <w:rFonts w:hint="eastAsia"/>
          <w:rtl/>
        </w:rPr>
        <w:t>הצעתו</w:t>
      </w:r>
      <w:r w:rsidRPr="00EA2232">
        <w:rPr>
          <w:rtl/>
        </w:rPr>
        <w:t xml:space="preserve"> </w:t>
      </w:r>
      <w:r w:rsidRPr="00EA2232">
        <w:rPr>
          <w:rFonts w:hint="eastAsia"/>
          <w:rtl/>
        </w:rPr>
        <w:t>תיפסל</w:t>
      </w:r>
      <w:r w:rsidRPr="00EA2232">
        <w:rPr>
          <w:rFonts w:hint="cs"/>
          <w:rtl/>
        </w:rPr>
        <w:t>.</w:t>
      </w:r>
    </w:p>
    <w:p w:rsidR="00EA2232" w:rsidRPr="00EA2232" w:rsidRDefault="00EA2232" w:rsidP="00EA2232">
      <w:pPr>
        <w:spacing w:after="0" w:line="360" w:lineRule="auto"/>
        <w:ind w:left="720"/>
        <w:contextualSpacing/>
        <w:rPr>
          <w:sz w:val="24"/>
          <w:rtl/>
        </w:rPr>
      </w:pPr>
    </w:p>
    <w:p w:rsidR="00EA2232" w:rsidRPr="00EA2232" w:rsidRDefault="00EA2232" w:rsidP="00EA223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rsidTr="0084202A">
        <w:trPr>
          <w:jc w:val="center"/>
        </w:trPr>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EA2232" w:rsidP="00EA2232">
            <w:pPr>
              <w:jc w:val="center"/>
              <w:rPr>
                <w:sz w:val="24"/>
                <w:rtl/>
              </w:rPr>
            </w:pPr>
            <w:r w:rsidRPr="00EA2232">
              <w:rPr>
                <w:rFonts w:hint="cs"/>
                <w:sz w:val="24"/>
                <w:rtl/>
              </w:rPr>
              <w:t>שם המציע + חתימה</w:t>
            </w:r>
          </w:p>
        </w:tc>
      </w:tr>
    </w:tbl>
    <w:p w:rsidR="00EA2232" w:rsidRPr="00EA2232" w:rsidRDefault="00EA2232" w:rsidP="00EA2232">
      <w:pPr>
        <w:rPr>
          <w:sz w:val="24"/>
          <w:rtl/>
        </w:rPr>
      </w:pPr>
    </w:p>
    <w:p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rsidTr="0084202A">
        <w:trPr>
          <w:jc w:val="center"/>
        </w:trPr>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rsidR="00EA2232" w:rsidRPr="00EA2232" w:rsidRDefault="00EA2232" w:rsidP="00EA2232">
            <w:pPr>
              <w:jc w:val="center"/>
              <w:rPr>
                <w:sz w:val="24"/>
                <w:rtl/>
              </w:rPr>
            </w:pPr>
            <w:r w:rsidRPr="00EA2232">
              <w:rPr>
                <w:rFonts w:hint="cs"/>
                <w:sz w:val="24"/>
                <w:rtl/>
              </w:rPr>
              <w:t>תאריך</w:t>
            </w:r>
          </w:p>
        </w:tc>
      </w:tr>
    </w:tbl>
    <w:p w:rsidR="00EA2232" w:rsidRPr="00EA2232" w:rsidRDefault="00EA2232" w:rsidP="00EA2232">
      <w:pPr>
        <w:rPr>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A2232" w:rsidRPr="00EA2232" w:rsidTr="0084202A">
        <w:tc>
          <w:tcPr>
            <w:tcW w:w="2840"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EA2232">
            <w:pPr>
              <w:jc w:val="center"/>
              <w:rPr>
                <w:sz w:val="24"/>
                <w:rtl/>
              </w:rPr>
            </w:pPr>
            <w:r w:rsidRPr="00EA2232">
              <w:rPr>
                <w:rFonts w:hint="cs"/>
                <w:sz w:val="24"/>
                <w:rtl/>
              </w:rPr>
              <w:t>חתימת מורשה חתימה</w:t>
            </w:r>
          </w:p>
        </w:tc>
        <w:tc>
          <w:tcPr>
            <w:tcW w:w="2841" w:type="dxa"/>
          </w:tcPr>
          <w:p w:rsidR="00EA2232" w:rsidRPr="00EA2232" w:rsidRDefault="00EA2232" w:rsidP="00EA2232">
            <w:pPr>
              <w:jc w:val="center"/>
              <w:rPr>
                <w:sz w:val="24"/>
                <w:rtl/>
              </w:rPr>
            </w:pPr>
            <w:r w:rsidRPr="00EA2232">
              <w:rPr>
                <w:rFonts w:hint="cs"/>
                <w:sz w:val="24"/>
                <w:rtl/>
              </w:rPr>
              <w:t>תאריך</w:t>
            </w:r>
          </w:p>
        </w:tc>
        <w:tc>
          <w:tcPr>
            <w:tcW w:w="2841" w:type="dxa"/>
          </w:tcPr>
          <w:p w:rsidR="00EA2232" w:rsidRPr="00EA2232" w:rsidRDefault="00EA2232" w:rsidP="00EA2232">
            <w:pPr>
              <w:jc w:val="center"/>
              <w:rPr>
                <w:sz w:val="24"/>
                <w:rtl/>
              </w:rPr>
            </w:pPr>
            <w:r w:rsidRPr="00EA2232">
              <w:rPr>
                <w:rFonts w:hint="cs"/>
                <w:sz w:val="24"/>
                <w:rtl/>
              </w:rPr>
              <w:t>שם מורשה חתימה</w:t>
            </w:r>
          </w:p>
        </w:tc>
      </w:tr>
    </w:tbl>
    <w:p w:rsidR="00EA2232" w:rsidRPr="00EA2232" w:rsidRDefault="00EA2232" w:rsidP="00EA2232">
      <w:pPr>
        <w:rPr>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A2232" w:rsidRPr="00EA2232" w:rsidTr="0084202A">
        <w:tc>
          <w:tcPr>
            <w:tcW w:w="2840"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EA2232">
            <w:pPr>
              <w:jc w:val="center"/>
              <w:rPr>
                <w:sz w:val="24"/>
                <w:rtl/>
              </w:rPr>
            </w:pPr>
            <w:r w:rsidRPr="00EA2232">
              <w:rPr>
                <w:rFonts w:hint="cs"/>
                <w:sz w:val="24"/>
                <w:rtl/>
              </w:rPr>
              <w:t>חתימת מורשה חתימה</w:t>
            </w:r>
          </w:p>
        </w:tc>
        <w:tc>
          <w:tcPr>
            <w:tcW w:w="2841" w:type="dxa"/>
          </w:tcPr>
          <w:p w:rsidR="00EA2232" w:rsidRPr="00EA2232" w:rsidRDefault="00EA2232" w:rsidP="00EA2232">
            <w:pPr>
              <w:jc w:val="center"/>
              <w:rPr>
                <w:sz w:val="24"/>
                <w:rtl/>
              </w:rPr>
            </w:pPr>
            <w:r w:rsidRPr="00EA2232">
              <w:rPr>
                <w:rFonts w:hint="cs"/>
                <w:sz w:val="24"/>
                <w:rtl/>
              </w:rPr>
              <w:t>תאריך</w:t>
            </w:r>
          </w:p>
        </w:tc>
        <w:tc>
          <w:tcPr>
            <w:tcW w:w="2841" w:type="dxa"/>
          </w:tcPr>
          <w:p w:rsidR="00EA2232" w:rsidRPr="00EA2232" w:rsidRDefault="00EA2232" w:rsidP="00EA2232">
            <w:pPr>
              <w:jc w:val="center"/>
              <w:rPr>
                <w:sz w:val="24"/>
                <w:rtl/>
              </w:rPr>
            </w:pPr>
            <w:r w:rsidRPr="00EA2232">
              <w:rPr>
                <w:rFonts w:hint="cs"/>
                <w:sz w:val="24"/>
                <w:rtl/>
              </w:rPr>
              <w:t>שם מורשה חתימה</w:t>
            </w:r>
          </w:p>
        </w:tc>
      </w:tr>
    </w:tbl>
    <w:p w:rsidR="00EA2232" w:rsidRPr="00EA2232" w:rsidRDefault="00EA2232" w:rsidP="00EA2232">
      <w:pPr>
        <w:rPr>
          <w:sz w:val="24"/>
          <w:rtl/>
        </w:rPr>
      </w:pPr>
    </w:p>
    <w:p w:rsidR="00EA2232" w:rsidRPr="00EA2232" w:rsidRDefault="00EA2232" w:rsidP="00AD58CA">
      <w:pPr>
        <w:jc w:val="center"/>
        <w:outlineLvl w:val="3"/>
        <w:rPr>
          <w:b/>
          <w:bCs/>
          <w:sz w:val="24"/>
          <w:rtl/>
        </w:rPr>
      </w:pPr>
      <w:bookmarkStart w:id="158"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58"/>
    <w:p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w:t>
      </w:r>
      <w:r w:rsidRPr="00D26FB4">
        <w:rPr>
          <w:rFonts w:ascii="Arial" w:hAnsi="Arial"/>
          <w:szCs w:val="22"/>
          <w:rtl/>
        </w:rPr>
        <w:lastRenderedPageBreak/>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977AE2" w:rsidRDefault="00977AE2">
      <w:pPr>
        <w:bidi w:val="0"/>
        <w:rPr>
          <w:b/>
          <w:bCs/>
          <w:i/>
          <w:iCs/>
          <w:sz w:val="24"/>
        </w:rPr>
      </w:pPr>
      <w:r>
        <w:rPr>
          <w:b/>
          <w:bCs/>
          <w:i/>
          <w:iCs/>
          <w:sz w:val="24"/>
          <w:rtl/>
        </w:rPr>
        <w:br w:type="page"/>
      </w:r>
    </w:p>
    <w:p w:rsidR="00EA2232" w:rsidRPr="00EA2232" w:rsidRDefault="00EA2232" w:rsidP="00EA2232">
      <w:pPr>
        <w:tabs>
          <w:tab w:val="left" w:pos="935"/>
        </w:tabs>
        <w:rPr>
          <w:b/>
          <w:bCs/>
          <w:i/>
          <w:iCs/>
          <w:sz w:val="24"/>
          <w:rtl/>
        </w:rPr>
      </w:pPr>
      <w:r w:rsidRPr="00EA2232">
        <w:rPr>
          <w:rFonts w:hint="cs"/>
          <w:b/>
          <w:bCs/>
          <w:i/>
          <w:iCs/>
          <w:sz w:val="24"/>
          <w:rtl/>
        </w:rPr>
        <w:lastRenderedPageBreak/>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rsidR="00EA2232" w:rsidRPr="00EA2232" w:rsidRDefault="00EA2232" w:rsidP="00AD58CA">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rsidR="00EA2232" w:rsidRPr="00EA2232" w:rsidRDefault="00EA2232" w:rsidP="00EA2232">
      <w:pPr>
        <w:rPr>
          <w:sz w:val="24"/>
          <w:rtl/>
        </w:rPr>
      </w:pPr>
    </w:p>
    <w:p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EA2232" w:rsidRPr="0060694C" w:rsidRDefault="00EA2232" w:rsidP="0060694C">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EA2232" w:rsidRPr="0060694C" w:rsidRDefault="00EA2232" w:rsidP="0060694C">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rsidTr="0084202A">
        <w:trPr>
          <w:jc w:val="center"/>
        </w:trPr>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70748A" w:rsidP="00EA2232">
            <w:pPr>
              <w:jc w:val="center"/>
              <w:rPr>
                <w:sz w:val="24"/>
                <w:rtl/>
              </w:rPr>
            </w:pPr>
            <w:r>
              <w:rPr>
                <w:rFonts w:hint="cs"/>
                <w:sz w:val="24"/>
                <w:rtl/>
              </w:rPr>
              <w:t>החותם</w:t>
            </w:r>
          </w:p>
        </w:tc>
      </w:tr>
    </w:tbl>
    <w:p w:rsidR="00EA2232" w:rsidRPr="00EA2232" w:rsidRDefault="00EA2232" w:rsidP="00EA2232">
      <w:pPr>
        <w:rPr>
          <w:sz w:val="24"/>
          <w:rtl/>
        </w:rPr>
      </w:pPr>
    </w:p>
    <w:p w:rsidR="00A90B03" w:rsidRDefault="00A90B03" w:rsidP="00A90B03">
      <w:pPr>
        <w:bidi w:val="0"/>
        <w:rPr>
          <w:b/>
          <w:bCs/>
          <w:i/>
          <w:iCs/>
          <w:sz w:val="24"/>
          <w:rtl/>
        </w:rPr>
      </w:pPr>
    </w:p>
    <w:p w:rsidR="00A90B03" w:rsidRDefault="00A90B03" w:rsidP="00EA2232">
      <w:pPr>
        <w:rPr>
          <w:b/>
          <w:bCs/>
          <w:sz w:val="24"/>
          <w:u w:val="single"/>
          <w:rtl/>
        </w:rPr>
      </w:pPr>
      <w:r w:rsidRPr="005D0CA5">
        <w:rPr>
          <w:sz w:val="24"/>
          <w:rtl/>
        </w:rPr>
        <w:t> </w:t>
      </w:r>
      <w:r>
        <w:rPr>
          <w:rtl/>
        </w:rPr>
        <w:br w:type="page"/>
      </w:r>
    </w:p>
    <w:p w:rsidR="00A90B03" w:rsidRPr="005D0CA5" w:rsidRDefault="00A90B03" w:rsidP="00AD58CA">
      <w:pPr>
        <w:pStyle w:val="-"/>
        <w:outlineLvl w:val="1"/>
        <w:rPr>
          <w:rtl/>
        </w:rPr>
      </w:pPr>
      <w:bookmarkStart w:id="159" w:name="H2_נספח_ז_למכרז"/>
      <w:r w:rsidRPr="005D0CA5">
        <w:rPr>
          <w:rFonts w:hint="cs"/>
          <w:rtl/>
        </w:rPr>
        <w:lastRenderedPageBreak/>
        <w:t>נספח</w:t>
      </w:r>
      <w:r w:rsidRPr="005D0CA5">
        <w:rPr>
          <w:rtl/>
        </w:rPr>
        <w:t xml:space="preserve"> </w:t>
      </w:r>
      <w:r w:rsidRPr="005D0CA5">
        <w:rPr>
          <w:rFonts w:hint="cs"/>
          <w:rtl/>
        </w:rPr>
        <w:t>ז</w:t>
      </w:r>
      <w:r w:rsidR="004D79F2">
        <w:rPr>
          <w:rFonts w:hint="cs"/>
          <w:rtl/>
        </w:rPr>
        <w:t>'</w:t>
      </w:r>
      <w:r w:rsidRPr="005D0CA5">
        <w:rPr>
          <w:rtl/>
        </w:rPr>
        <w:t xml:space="preserve"> </w:t>
      </w:r>
    </w:p>
    <w:bookmarkEnd w:id="159"/>
    <w:p w:rsidR="00A90B03" w:rsidRPr="005D0CA5" w:rsidRDefault="00A90B03" w:rsidP="00A90B03">
      <w:pPr>
        <w:rPr>
          <w:sz w:val="24"/>
          <w:rtl/>
        </w:rPr>
      </w:pPr>
    </w:p>
    <w:p w:rsidR="00A90B03" w:rsidRPr="005D0CA5" w:rsidRDefault="00A90B03" w:rsidP="00A97744">
      <w:pPr>
        <w:pStyle w:val="-"/>
        <w:jc w:val="center"/>
        <w:rPr>
          <w:rtl/>
        </w:rPr>
      </w:pPr>
      <w:bookmarkStart w:id="160"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60"/>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A90B03">
      <w:pPr>
        <w:rPr>
          <w:sz w:val="24"/>
          <w:rtl/>
        </w:rPr>
      </w:pPr>
    </w:p>
    <w:p w:rsidR="00A90B03" w:rsidRPr="005D0CA5" w:rsidRDefault="00A90B03" w:rsidP="0060694C">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47173B">
      <w:pPr>
        <w:pStyle w:val="a2"/>
        <w:numPr>
          <w:ilvl w:val="0"/>
          <w:numId w:val="5"/>
        </w:numPr>
      </w:pPr>
      <w:r w:rsidRPr="0009561A">
        <w:rPr>
          <w:rFonts w:hint="cs"/>
          <w:rtl/>
        </w:rPr>
        <w:t>המציע</w:t>
      </w:r>
      <w:r w:rsidRPr="0009561A">
        <w:rPr>
          <w:rtl/>
        </w:rPr>
        <w:t xml:space="preserve"> </w:t>
      </w:r>
      <w:r w:rsidRPr="0009561A">
        <w:rPr>
          <w:rFonts w:hint="cs"/>
          <w:rtl/>
        </w:rPr>
        <w:t>ומי</w:t>
      </w:r>
      <w:r w:rsidRPr="0009561A">
        <w:rPr>
          <w:rtl/>
        </w:rPr>
        <w:t xml:space="preserve"> </w:t>
      </w:r>
      <w:r w:rsidRPr="0009561A">
        <w:rPr>
          <w:rFonts w:hint="cs"/>
          <w:rtl/>
        </w:rPr>
        <w:t>מהצוות</w:t>
      </w:r>
      <w:r w:rsidRPr="0009561A">
        <w:rPr>
          <w:rtl/>
        </w:rPr>
        <w:t xml:space="preserve"> </w:t>
      </w:r>
      <w:r w:rsidRPr="0009561A">
        <w:rPr>
          <w:rFonts w:hint="cs"/>
          <w:rtl/>
        </w:rPr>
        <w:t>אשר</w:t>
      </w:r>
      <w:r w:rsidRPr="0009561A">
        <w:rPr>
          <w:rtl/>
        </w:rPr>
        <w:t xml:space="preserve"> </w:t>
      </w:r>
      <w:r w:rsidRPr="0009561A">
        <w:rPr>
          <w:rFonts w:hint="cs"/>
          <w:rtl/>
        </w:rPr>
        <w:t>מוצע</w:t>
      </w:r>
      <w:r w:rsidRPr="0009561A">
        <w:rPr>
          <w:rtl/>
        </w:rPr>
        <w:t xml:space="preserve"> </w:t>
      </w:r>
      <w:r w:rsidRPr="0009561A">
        <w:rPr>
          <w:rFonts w:hint="cs"/>
          <w:rtl/>
        </w:rPr>
        <w:t>ויועמד</w:t>
      </w:r>
      <w:r w:rsidRPr="0009561A">
        <w:rPr>
          <w:rtl/>
        </w:rPr>
        <w:t xml:space="preserve"> </w:t>
      </w:r>
      <w:r w:rsidRPr="0009561A">
        <w:rPr>
          <w:rFonts w:hint="cs"/>
          <w:rtl/>
        </w:rPr>
        <w:t>לרשות</w:t>
      </w:r>
      <w:r w:rsidRPr="0009561A">
        <w:rPr>
          <w:rtl/>
        </w:rPr>
        <w:t xml:space="preserve"> </w:t>
      </w:r>
      <w:r w:rsidRPr="0009561A">
        <w:rPr>
          <w:rFonts w:hint="cs"/>
          <w:rtl/>
        </w:rPr>
        <w:t>המשרד</w:t>
      </w:r>
      <w:r w:rsidRPr="0009561A">
        <w:rPr>
          <w:rtl/>
        </w:rPr>
        <w:t xml:space="preserve"> </w:t>
      </w:r>
      <w:r w:rsidRPr="0009561A">
        <w:rPr>
          <w:rFonts w:hint="cs"/>
          <w:rtl/>
        </w:rPr>
        <w:t>במסגרת</w:t>
      </w:r>
      <w:r w:rsidRPr="0009561A">
        <w:rPr>
          <w:rtl/>
        </w:rPr>
        <w:t xml:space="preserve"> </w:t>
      </w:r>
      <w:r w:rsidRPr="0009561A">
        <w:rPr>
          <w:rFonts w:hint="cs"/>
          <w:rtl/>
        </w:rPr>
        <w:t>מתן</w:t>
      </w:r>
      <w:r w:rsidRPr="0009561A">
        <w:rPr>
          <w:rtl/>
        </w:rPr>
        <w:t xml:space="preserve"> </w:t>
      </w:r>
      <w:r w:rsidRPr="0009561A">
        <w:rPr>
          <w:rFonts w:hint="cs"/>
          <w:rtl/>
        </w:rPr>
        <w:t>השירותים</w:t>
      </w:r>
      <w:r w:rsidRPr="0009561A">
        <w:rPr>
          <w:rtl/>
        </w:rPr>
        <w:t xml:space="preserve"> </w:t>
      </w:r>
      <w:r w:rsidRPr="0009561A">
        <w:rPr>
          <w:rFonts w:hint="cs"/>
          <w:rtl/>
        </w:rPr>
        <w:t>נשוא</w:t>
      </w:r>
      <w:r w:rsidRPr="0009561A">
        <w:rPr>
          <w:rtl/>
        </w:rPr>
        <w:t xml:space="preserve"> </w:t>
      </w:r>
      <w:r w:rsidRPr="0009561A">
        <w:rPr>
          <w:rFonts w:hint="cs"/>
          <w:rtl/>
        </w:rPr>
        <w:t>המכרז</w:t>
      </w:r>
      <w:r w:rsidRPr="0009561A">
        <w:rPr>
          <w:rtl/>
        </w:rPr>
        <w:t xml:space="preserve">, </w:t>
      </w:r>
      <w:r w:rsidRPr="0009561A">
        <w:rPr>
          <w:rFonts w:hint="cs"/>
          <w:rtl/>
        </w:rPr>
        <w:t>לא</w:t>
      </w:r>
      <w:r w:rsidRPr="0009561A">
        <w:rPr>
          <w:rtl/>
        </w:rPr>
        <w:t xml:space="preserve"> </w:t>
      </w:r>
      <w:r w:rsidRPr="0009561A">
        <w:rPr>
          <w:rFonts w:hint="cs"/>
          <w:rtl/>
        </w:rPr>
        <w:t>נמצא</w:t>
      </w:r>
      <w:r w:rsidRPr="0009561A">
        <w:rPr>
          <w:rtl/>
        </w:rPr>
        <w:t xml:space="preserve"> </w:t>
      </w:r>
      <w:r w:rsidRPr="0009561A">
        <w:rPr>
          <w:rFonts w:hint="cs"/>
          <w:rtl/>
        </w:rPr>
        <w:t>ולא</w:t>
      </w:r>
      <w:r w:rsidRPr="0009561A">
        <w:rPr>
          <w:rtl/>
        </w:rPr>
        <w:t xml:space="preserve"> </w:t>
      </w:r>
      <w:r w:rsidRPr="0009561A">
        <w:rPr>
          <w:rFonts w:hint="cs"/>
          <w:rtl/>
        </w:rPr>
        <w:t>יימצא</w:t>
      </w:r>
      <w:r w:rsidRPr="0009561A">
        <w:rPr>
          <w:rtl/>
        </w:rPr>
        <w:t xml:space="preserve"> </w:t>
      </w:r>
      <w:r w:rsidRPr="0009561A">
        <w:rPr>
          <w:rFonts w:hint="cs"/>
          <w:rtl/>
        </w:rPr>
        <w:t>במישרין</w:t>
      </w:r>
      <w:r w:rsidRPr="0009561A">
        <w:rPr>
          <w:rtl/>
        </w:rPr>
        <w:t xml:space="preserve"> </w:t>
      </w:r>
      <w:r w:rsidRPr="0009561A">
        <w:rPr>
          <w:rFonts w:hint="cs"/>
          <w:rtl/>
        </w:rPr>
        <w:t>או</w:t>
      </w:r>
      <w:r w:rsidRPr="0009561A">
        <w:rPr>
          <w:rtl/>
        </w:rPr>
        <w:t xml:space="preserve"> </w:t>
      </w:r>
      <w:r w:rsidRPr="0009561A">
        <w:rPr>
          <w:rFonts w:hint="cs"/>
          <w:rtl/>
        </w:rPr>
        <w:t>בעקיפין</w:t>
      </w:r>
      <w:r w:rsidRPr="0009561A">
        <w:rPr>
          <w:rtl/>
        </w:rPr>
        <w:t xml:space="preserve">, </w:t>
      </w:r>
      <w:r w:rsidRPr="0009561A">
        <w:rPr>
          <w:rFonts w:hint="cs"/>
          <w:rtl/>
        </w:rPr>
        <w:t>במצב</w:t>
      </w:r>
      <w:r w:rsidRPr="0009561A">
        <w:rPr>
          <w:rtl/>
        </w:rPr>
        <w:t xml:space="preserve"> </w:t>
      </w:r>
      <w:r w:rsidRPr="0009561A">
        <w:rPr>
          <w:rFonts w:hint="cs"/>
          <w:rtl/>
        </w:rPr>
        <w:t>של</w:t>
      </w:r>
      <w:r w:rsidRPr="0009561A">
        <w:rPr>
          <w:rtl/>
        </w:rPr>
        <w:t xml:space="preserve"> </w:t>
      </w:r>
      <w:r w:rsidRPr="0009561A">
        <w:rPr>
          <w:rFonts w:hint="cs"/>
          <w:rtl/>
        </w:rPr>
        <w:t>ניגוד</w:t>
      </w:r>
      <w:r w:rsidRPr="0009561A">
        <w:rPr>
          <w:rtl/>
        </w:rPr>
        <w:t xml:space="preserve"> </w:t>
      </w:r>
      <w:r w:rsidRPr="0009561A">
        <w:rPr>
          <w:rFonts w:hint="cs"/>
          <w:rtl/>
        </w:rPr>
        <w:t>עניינים</w:t>
      </w:r>
      <w:r w:rsidRPr="0009561A">
        <w:rPr>
          <w:rtl/>
        </w:rPr>
        <w:t xml:space="preserve">, </w:t>
      </w:r>
      <w:r w:rsidRPr="0009561A">
        <w:rPr>
          <w:rFonts w:hint="cs"/>
          <w:rtl/>
        </w:rPr>
        <w:t>בין</w:t>
      </w:r>
      <w:r w:rsidRPr="0009561A">
        <w:rPr>
          <w:rtl/>
        </w:rPr>
        <w:t xml:space="preserve"> </w:t>
      </w:r>
      <w:r w:rsidRPr="0009561A">
        <w:rPr>
          <w:rFonts w:hint="cs"/>
          <w:rtl/>
        </w:rPr>
        <w:t>ביצוע</w:t>
      </w:r>
      <w:r w:rsidRPr="0009561A">
        <w:rPr>
          <w:rtl/>
        </w:rPr>
        <w:t xml:space="preserve"> </w:t>
      </w:r>
      <w:r w:rsidRPr="0009561A">
        <w:rPr>
          <w:rFonts w:hint="cs"/>
          <w:rtl/>
        </w:rPr>
        <w:t>השירותים</w:t>
      </w:r>
      <w:r w:rsidRPr="0009561A">
        <w:rPr>
          <w:rtl/>
        </w:rPr>
        <w:t xml:space="preserve"> </w:t>
      </w:r>
      <w:r w:rsidRPr="0009561A">
        <w:rPr>
          <w:rFonts w:hint="cs"/>
          <w:rtl/>
        </w:rPr>
        <w:t>או</w:t>
      </w:r>
      <w:r w:rsidRPr="0009561A">
        <w:rPr>
          <w:rtl/>
        </w:rPr>
        <w:t xml:space="preserve"> </w:t>
      </w:r>
      <w:r w:rsidRPr="0009561A">
        <w:rPr>
          <w:rFonts w:hint="cs"/>
          <w:rtl/>
        </w:rPr>
        <w:t>מילוי</w:t>
      </w:r>
      <w:r w:rsidRPr="0009561A">
        <w:rPr>
          <w:rtl/>
        </w:rPr>
        <w:t xml:space="preserve"> </w:t>
      </w:r>
      <w:r w:rsidRPr="0009561A">
        <w:rPr>
          <w:rFonts w:hint="cs"/>
          <w:rtl/>
        </w:rPr>
        <w:lastRenderedPageBreak/>
        <w:t>תפקיד</w:t>
      </w:r>
      <w:r w:rsidRPr="0009561A">
        <w:rPr>
          <w:rtl/>
        </w:rPr>
        <w:t xml:space="preserve"> </w:t>
      </w:r>
      <w:r w:rsidRPr="0009561A">
        <w:rPr>
          <w:rFonts w:hint="cs"/>
          <w:rtl/>
        </w:rPr>
        <w:t>או</w:t>
      </w:r>
      <w:r w:rsidRPr="0009561A">
        <w:rPr>
          <w:rtl/>
        </w:rPr>
        <w:t xml:space="preserve"> </w:t>
      </w:r>
      <w:r w:rsidRPr="0009561A">
        <w:rPr>
          <w:rFonts w:hint="cs"/>
          <w:rtl/>
        </w:rPr>
        <w:t>עיסוק</w:t>
      </w:r>
      <w:r w:rsidRPr="0009561A">
        <w:rPr>
          <w:rtl/>
        </w:rPr>
        <w:t xml:space="preserve"> </w:t>
      </w:r>
      <w:r w:rsidRPr="0009561A">
        <w:rPr>
          <w:rFonts w:hint="cs"/>
          <w:rtl/>
        </w:rPr>
        <w:t>במסגרת</w:t>
      </w:r>
      <w:r w:rsidRPr="0009561A">
        <w:rPr>
          <w:rtl/>
        </w:rPr>
        <w:t xml:space="preserve"> </w:t>
      </w:r>
      <w:r w:rsidRPr="0009561A">
        <w:rPr>
          <w:rFonts w:hint="cs"/>
          <w:rtl/>
        </w:rPr>
        <w:t>אספקת</w:t>
      </w:r>
      <w:r w:rsidRPr="0009561A">
        <w:rPr>
          <w:rtl/>
        </w:rPr>
        <w:t xml:space="preserve"> </w:t>
      </w:r>
      <w:r w:rsidRPr="0009561A">
        <w:rPr>
          <w:rFonts w:hint="cs"/>
          <w:rtl/>
        </w:rPr>
        <w:t>השירותים</w:t>
      </w:r>
      <w:r w:rsidRPr="0009561A">
        <w:rPr>
          <w:rtl/>
        </w:rPr>
        <w:t xml:space="preserve"> </w:t>
      </w:r>
      <w:r w:rsidRPr="0009561A">
        <w:rPr>
          <w:rFonts w:hint="cs"/>
          <w:rtl/>
        </w:rPr>
        <w:t>במכרז</w:t>
      </w:r>
      <w:r w:rsidRPr="0009561A">
        <w:rPr>
          <w:rtl/>
        </w:rPr>
        <w:t xml:space="preserve"> </w:t>
      </w:r>
      <w:r w:rsidRPr="0009561A">
        <w:rPr>
          <w:rFonts w:hint="cs"/>
          <w:rtl/>
        </w:rPr>
        <w:t>זה</w:t>
      </w:r>
      <w:r w:rsidRPr="0009561A">
        <w:rPr>
          <w:rtl/>
        </w:rPr>
        <w:t xml:space="preserve"> </w:t>
      </w:r>
      <w:r w:rsidRPr="0009561A">
        <w:rPr>
          <w:rFonts w:hint="cs"/>
          <w:rtl/>
        </w:rPr>
        <w:t>לבין</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של</w:t>
      </w:r>
      <w:r w:rsidRPr="0009561A">
        <w:rPr>
          <w:rtl/>
        </w:rPr>
        <w:t xml:space="preserve"> </w:t>
      </w:r>
      <w:r w:rsidRPr="0009561A">
        <w:rPr>
          <w:rFonts w:hint="cs"/>
          <w:rtl/>
        </w:rPr>
        <w:t>מי</w:t>
      </w:r>
      <w:r w:rsidRPr="0009561A">
        <w:rPr>
          <w:rtl/>
        </w:rPr>
        <w:t xml:space="preserve"> </w:t>
      </w:r>
      <w:r w:rsidRPr="0009561A">
        <w:rPr>
          <w:rFonts w:hint="cs"/>
          <w:rtl/>
        </w:rPr>
        <w:t>מהם</w:t>
      </w:r>
      <w:r w:rsidRPr="0009561A">
        <w:rPr>
          <w:rtl/>
        </w:rPr>
        <w:t xml:space="preserve"> </w:t>
      </w:r>
      <w:r w:rsidRPr="0009561A">
        <w:rPr>
          <w:rFonts w:hint="cs"/>
          <w:rtl/>
        </w:rPr>
        <w:t>או</w:t>
      </w:r>
      <w:r w:rsidRPr="0009561A">
        <w:rPr>
          <w:rtl/>
        </w:rPr>
        <w:t xml:space="preserve"> </w:t>
      </w:r>
      <w:r w:rsidRPr="0009561A">
        <w:rPr>
          <w:rFonts w:hint="cs"/>
          <w:rtl/>
        </w:rPr>
        <w:t>של</w:t>
      </w:r>
      <w:r w:rsidRPr="0009561A">
        <w:rPr>
          <w:rtl/>
        </w:rPr>
        <w:t xml:space="preserve"> </w:t>
      </w:r>
      <w:r w:rsidRPr="0009561A">
        <w:rPr>
          <w:rFonts w:hint="cs"/>
          <w:rtl/>
        </w:rPr>
        <w:t>עובדיהם</w:t>
      </w:r>
      <w:r w:rsidRPr="0009561A">
        <w:rPr>
          <w:rtl/>
        </w:rPr>
        <w:t xml:space="preserve">. </w:t>
      </w:r>
    </w:p>
    <w:p w:rsidR="00A90B03" w:rsidRDefault="00A90B03" w:rsidP="0047173B">
      <w:pPr>
        <w:pStyle w:val="a2"/>
        <w:numPr>
          <w:ilvl w:val="0"/>
          <w:numId w:val="5"/>
        </w:numPr>
      </w:pPr>
      <w:r w:rsidRPr="0009561A">
        <w:rPr>
          <w:rFonts w:hint="cs"/>
          <w:rtl/>
        </w:rPr>
        <w:t>בכלל</w:t>
      </w:r>
      <w:r w:rsidRPr="0009561A">
        <w:rPr>
          <w:rtl/>
        </w:rPr>
        <w:t xml:space="preserve"> </w:t>
      </w:r>
      <w:r w:rsidRPr="0009561A">
        <w:rPr>
          <w:rFonts w:hint="cs"/>
          <w:rtl/>
        </w:rPr>
        <w:t>זה</w:t>
      </w:r>
      <w:r w:rsidRPr="0009561A">
        <w:rPr>
          <w:rtl/>
        </w:rPr>
        <w:t xml:space="preserve"> </w:t>
      </w:r>
      <w:r w:rsidRPr="0009561A">
        <w:rPr>
          <w:rFonts w:hint="cs"/>
          <w:rtl/>
        </w:rPr>
        <w:t>המציע</w:t>
      </w:r>
      <w:r w:rsidRPr="0009561A">
        <w:rPr>
          <w:rtl/>
        </w:rPr>
        <w:t xml:space="preserve"> </w:t>
      </w:r>
      <w:r w:rsidRPr="0009561A">
        <w:rPr>
          <w:rFonts w:hint="cs"/>
          <w:rtl/>
        </w:rPr>
        <w:t>מצהיר</w:t>
      </w:r>
      <w:r w:rsidRPr="0009561A">
        <w:rPr>
          <w:rtl/>
        </w:rPr>
        <w:t xml:space="preserve"> </w:t>
      </w:r>
      <w:r w:rsidRPr="0009561A">
        <w:rPr>
          <w:rFonts w:hint="cs"/>
          <w:rtl/>
        </w:rPr>
        <w:t>ומתחייב</w:t>
      </w:r>
      <w:r w:rsidRPr="0009561A">
        <w:rPr>
          <w:rtl/>
        </w:rPr>
        <w:t xml:space="preserve"> </w:t>
      </w:r>
      <w:r w:rsidRPr="0009561A">
        <w:rPr>
          <w:rFonts w:hint="cs"/>
          <w:rtl/>
        </w:rPr>
        <w:t>כי</w:t>
      </w:r>
      <w:r w:rsidRPr="0009561A">
        <w:rPr>
          <w:rtl/>
        </w:rPr>
        <w:t xml:space="preserve"> </w:t>
      </w:r>
      <w:r w:rsidRPr="0009561A">
        <w:rPr>
          <w:rFonts w:hint="cs"/>
          <w:rtl/>
        </w:rPr>
        <w:t>לא</w:t>
      </w:r>
      <w:r w:rsidRPr="0009561A">
        <w:rPr>
          <w:rtl/>
        </w:rPr>
        <w:t xml:space="preserve"> </w:t>
      </w:r>
      <w:r w:rsidRPr="0009561A">
        <w:rPr>
          <w:rFonts w:hint="cs"/>
          <w:rtl/>
        </w:rPr>
        <w:t>ידוע</w:t>
      </w:r>
      <w:r w:rsidRPr="0009561A">
        <w:rPr>
          <w:rtl/>
        </w:rPr>
        <w:t xml:space="preserve"> </w:t>
      </w:r>
      <w:r w:rsidRPr="0009561A">
        <w:rPr>
          <w:rFonts w:hint="cs"/>
          <w:rtl/>
        </w:rPr>
        <w:t>לו</w:t>
      </w:r>
      <w:r w:rsidRPr="0009561A">
        <w:rPr>
          <w:rtl/>
        </w:rPr>
        <w:t xml:space="preserve"> </w:t>
      </w:r>
      <w:r w:rsidRPr="0009561A">
        <w:rPr>
          <w:rFonts w:hint="cs"/>
          <w:rtl/>
        </w:rPr>
        <w:t>בהתייחס</w:t>
      </w:r>
      <w:r w:rsidRPr="0009561A">
        <w:rPr>
          <w:rtl/>
        </w:rPr>
        <w:t xml:space="preserve"> </w:t>
      </w:r>
      <w:r w:rsidRPr="0009561A">
        <w:rPr>
          <w:rFonts w:hint="cs"/>
          <w:rtl/>
        </w:rPr>
        <w:t>למציע</w:t>
      </w:r>
      <w:r w:rsidRPr="0009561A">
        <w:rPr>
          <w:rtl/>
        </w:rPr>
        <w:t xml:space="preserve"> </w:t>
      </w:r>
      <w:r w:rsidRPr="0009561A">
        <w:rPr>
          <w:rFonts w:hint="cs"/>
          <w:rtl/>
        </w:rPr>
        <w:t>או</w:t>
      </w:r>
      <w:r w:rsidRPr="0009561A">
        <w:rPr>
          <w:rtl/>
        </w:rPr>
        <w:t xml:space="preserve"> </w:t>
      </w:r>
      <w:r w:rsidRPr="0009561A">
        <w:rPr>
          <w:rFonts w:hint="cs"/>
          <w:rtl/>
        </w:rPr>
        <w:t>למי</w:t>
      </w:r>
      <w:r w:rsidRPr="0009561A">
        <w:rPr>
          <w:rtl/>
        </w:rPr>
        <w:t xml:space="preserve"> </w:t>
      </w:r>
      <w:r w:rsidRPr="0009561A">
        <w:rPr>
          <w:rFonts w:hint="cs"/>
          <w:rtl/>
        </w:rPr>
        <w:t>מהצוות</w:t>
      </w:r>
      <w:r w:rsidRPr="0009561A">
        <w:rPr>
          <w:rtl/>
        </w:rPr>
        <w:t xml:space="preserve"> </w:t>
      </w:r>
      <w:r w:rsidRPr="0009561A">
        <w:rPr>
          <w:rFonts w:hint="cs"/>
          <w:rtl/>
        </w:rPr>
        <w:t>המוצע</w:t>
      </w:r>
      <w:r w:rsidRPr="0009561A">
        <w:rPr>
          <w:rtl/>
        </w:rPr>
        <w:t xml:space="preserve"> - </w:t>
      </w:r>
      <w:r w:rsidRPr="0009561A">
        <w:rPr>
          <w:rFonts w:hint="cs"/>
          <w:rtl/>
        </w:rPr>
        <w:t>על</w:t>
      </w:r>
      <w:r w:rsidRPr="0009561A">
        <w:rPr>
          <w:rtl/>
        </w:rPr>
        <w:t xml:space="preserve"> </w:t>
      </w:r>
      <w:r w:rsidRPr="0009561A">
        <w:rPr>
          <w:rFonts w:hint="cs"/>
          <w:rtl/>
        </w:rPr>
        <w:t>ניגוד</w:t>
      </w:r>
      <w:r w:rsidRPr="0009561A">
        <w:rPr>
          <w:rtl/>
        </w:rPr>
        <w:t xml:space="preserve"> </w:t>
      </w:r>
      <w:r w:rsidRPr="0009561A">
        <w:rPr>
          <w:rFonts w:hint="cs"/>
          <w:rtl/>
        </w:rPr>
        <w:t>עניינים</w:t>
      </w:r>
      <w:r w:rsidRPr="0009561A">
        <w:rPr>
          <w:rtl/>
        </w:rPr>
        <w:t xml:space="preserve"> </w:t>
      </w:r>
      <w:r w:rsidRPr="0009561A">
        <w:rPr>
          <w:rFonts w:hint="cs"/>
          <w:rtl/>
        </w:rPr>
        <w:t>קיים</w:t>
      </w:r>
      <w:r w:rsidRPr="0009561A">
        <w:rPr>
          <w:rtl/>
        </w:rPr>
        <w:t xml:space="preserve"> </w:t>
      </w:r>
      <w:r w:rsidRPr="0009561A">
        <w:rPr>
          <w:rFonts w:hint="cs"/>
          <w:rtl/>
        </w:rPr>
        <w:t>או</w:t>
      </w:r>
      <w:r w:rsidRPr="0009561A">
        <w:rPr>
          <w:rtl/>
        </w:rPr>
        <w:t xml:space="preserve"> </w:t>
      </w:r>
      <w:r w:rsidRPr="0009561A">
        <w:rPr>
          <w:rFonts w:hint="cs"/>
          <w:rtl/>
        </w:rPr>
        <w:t>שמי</w:t>
      </w:r>
      <w:r w:rsidRPr="0009561A">
        <w:rPr>
          <w:rtl/>
        </w:rPr>
        <w:t xml:space="preserve"> </w:t>
      </w:r>
      <w:r w:rsidRPr="0009561A">
        <w:rPr>
          <w:rFonts w:hint="cs"/>
          <w:rtl/>
        </w:rPr>
        <w:t>מהם</w:t>
      </w:r>
      <w:r w:rsidRPr="0009561A">
        <w:rPr>
          <w:rtl/>
        </w:rPr>
        <w:t xml:space="preserve"> </w:t>
      </w:r>
      <w:r w:rsidRPr="0009561A">
        <w:rPr>
          <w:rFonts w:hint="cs"/>
          <w:rtl/>
        </w:rPr>
        <w:t>עשוי</w:t>
      </w:r>
      <w:r w:rsidRPr="0009561A">
        <w:rPr>
          <w:rtl/>
        </w:rPr>
        <w:t xml:space="preserve"> </w:t>
      </w:r>
      <w:r w:rsidRPr="0009561A">
        <w:rPr>
          <w:rFonts w:hint="cs"/>
          <w:rtl/>
        </w:rPr>
        <w:t>לעמוד</w:t>
      </w:r>
      <w:r w:rsidRPr="0009561A">
        <w:rPr>
          <w:rtl/>
        </w:rPr>
        <w:t xml:space="preserve"> </w:t>
      </w:r>
      <w:r w:rsidRPr="0009561A">
        <w:rPr>
          <w:rFonts w:hint="cs"/>
          <w:rtl/>
        </w:rPr>
        <w:t>בו</w:t>
      </w:r>
      <w:r w:rsidRPr="0009561A">
        <w:rPr>
          <w:rtl/>
        </w:rPr>
        <w:t xml:space="preserve"> </w:t>
      </w:r>
      <w:r w:rsidRPr="0009561A">
        <w:rPr>
          <w:rFonts w:hint="cs"/>
          <w:rtl/>
        </w:rPr>
        <w:t>בין</w:t>
      </w:r>
      <w:r w:rsidRPr="0009561A">
        <w:rPr>
          <w:rtl/>
        </w:rPr>
        <w:t xml:space="preserve"> </w:t>
      </w:r>
      <w:r w:rsidRPr="0009561A">
        <w:rPr>
          <w:rFonts w:hint="cs"/>
          <w:rtl/>
        </w:rPr>
        <w:t>מילוי</w:t>
      </w:r>
      <w:r w:rsidRPr="0009561A">
        <w:rPr>
          <w:rtl/>
        </w:rPr>
        <w:t xml:space="preserve"> </w:t>
      </w:r>
      <w:r w:rsidRPr="0009561A">
        <w:rPr>
          <w:rFonts w:hint="cs"/>
          <w:rtl/>
        </w:rPr>
        <w:t>תפקידו</w:t>
      </w:r>
      <w:r w:rsidRPr="0009561A">
        <w:rPr>
          <w:rtl/>
        </w:rPr>
        <w:t xml:space="preserve"> </w:t>
      </w:r>
      <w:r w:rsidRPr="0009561A">
        <w:rPr>
          <w:rFonts w:hint="cs"/>
          <w:rtl/>
        </w:rPr>
        <w:t>ו</w:t>
      </w:r>
      <w:r w:rsidRPr="0009561A">
        <w:rPr>
          <w:rtl/>
        </w:rPr>
        <w:t>/</w:t>
      </w:r>
      <w:r w:rsidRPr="0009561A">
        <w:rPr>
          <w:rFonts w:hint="cs"/>
          <w:rtl/>
        </w:rPr>
        <w:t>או</w:t>
      </w:r>
      <w:r w:rsidRPr="0009561A">
        <w:rPr>
          <w:rtl/>
        </w:rPr>
        <w:t xml:space="preserve"> </w:t>
      </w:r>
      <w:r w:rsidRPr="0009561A">
        <w:rPr>
          <w:rFonts w:hint="cs"/>
          <w:rtl/>
        </w:rPr>
        <w:t>עיסוקו</w:t>
      </w:r>
      <w:r w:rsidRPr="0009561A">
        <w:rPr>
          <w:rtl/>
        </w:rPr>
        <w:t xml:space="preserve"> </w:t>
      </w:r>
      <w:r w:rsidRPr="0009561A">
        <w:rPr>
          <w:rFonts w:hint="cs"/>
          <w:rtl/>
        </w:rPr>
        <w:t>במסגרת</w:t>
      </w:r>
      <w:r w:rsidRPr="0009561A">
        <w:rPr>
          <w:rtl/>
        </w:rPr>
        <w:t xml:space="preserve"> </w:t>
      </w:r>
      <w:r w:rsidRPr="0009561A">
        <w:rPr>
          <w:rFonts w:hint="cs"/>
          <w:rtl/>
        </w:rPr>
        <w:t>מתן</w:t>
      </w:r>
      <w:r w:rsidRPr="0009561A">
        <w:rPr>
          <w:rtl/>
        </w:rPr>
        <w:t xml:space="preserve"> </w:t>
      </w:r>
      <w:r w:rsidRPr="0009561A">
        <w:rPr>
          <w:rFonts w:hint="cs"/>
          <w:rtl/>
        </w:rPr>
        <w:t>השירותים</w:t>
      </w:r>
      <w:r w:rsidRPr="0009561A">
        <w:rPr>
          <w:rtl/>
        </w:rPr>
        <w:t xml:space="preserve"> </w:t>
      </w:r>
      <w:r w:rsidRPr="0009561A">
        <w:rPr>
          <w:rFonts w:hint="cs"/>
          <w:rtl/>
        </w:rPr>
        <w:t>למשרד</w:t>
      </w:r>
      <w:r w:rsidRPr="0009561A">
        <w:rPr>
          <w:rtl/>
        </w:rPr>
        <w:t xml:space="preserve"> </w:t>
      </w:r>
      <w:r w:rsidRPr="0009561A">
        <w:rPr>
          <w:rFonts w:hint="cs"/>
          <w:rtl/>
        </w:rPr>
        <w:t>לבין</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שלו</w:t>
      </w:r>
      <w:r w:rsidRPr="0009561A">
        <w:rPr>
          <w:rtl/>
        </w:rPr>
        <w:t xml:space="preserve"> </w:t>
      </w:r>
      <w:r w:rsidRPr="0009561A">
        <w:rPr>
          <w:rFonts w:hint="cs"/>
          <w:rtl/>
        </w:rPr>
        <w:t>או</w:t>
      </w:r>
      <w:r w:rsidRPr="0009561A">
        <w:rPr>
          <w:rtl/>
        </w:rPr>
        <w:t xml:space="preserve"> </w:t>
      </w:r>
      <w:r w:rsidRPr="0009561A">
        <w:rPr>
          <w:rFonts w:hint="cs"/>
          <w:rtl/>
        </w:rPr>
        <w:t>עניין</w:t>
      </w:r>
      <w:r w:rsidRPr="0009561A">
        <w:rPr>
          <w:rtl/>
        </w:rPr>
        <w:t xml:space="preserve"> </w:t>
      </w:r>
      <w:r w:rsidRPr="0009561A">
        <w:rPr>
          <w:rFonts w:hint="cs"/>
          <w:rtl/>
        </w:rPr>
        <w:t>של</w:t>
      </w:r>
      <w:r w:rsidRPr="0009561A">
        <w:rPr>
          <w:rtl/>
        </w:rPr>
        <w:t xml:space="preserve"> </w:t>
      </w:r>
      <w:r w:rsidRPr="0009561A">
        <w:rPr>
          <w:rFonts w:hint="cs"/>
          <w:rtl/>
        </w:rPr>
        <w:t>קרובו</w:t>
      </w:r>
      <w:r w:rsidRPr="0009561A">
        <w:rPr>
          <w:rtl/>
        </w:rPr>
        <w:t xml:space="preserve"> </w:t>
      </w:r>
      <w:r w:rsidRPr="0009561A">
        <w:rPr>
          <w:rFonts w:hint="cs"/>
          <w:rtl/>
        </w:rPr>
        <w:t>או</w:t>
      </w:r>
      <w:r w:rsidRPr="0009561A">
        <w:rPr>
          <w:rtl/>
        </w:rPr>
        <w:t xml:space="preserve"> </w:t>
      </w:r>
      <w:r w:rsidRPr="0009561A">
        <w:rPr>
          <w:rFonts w:hint="cs"/>
          <w:rtl/>
        </w:rPr>
        <w:t>עניין</w:t>
      </w:r>
      <w:r w:rsidRPr="0009561A">
        <w:rPr>
          <w:rtl/>
        </w:rPr>
        <w:t xml:space="preserve"> </w:t>
      </w:r>
      <w:r w:rsidRPr="0009561A">
        <w:rPr>
          <w:rFonts w:hint="cs"/>
          <w:rtl/>
        </w:rPr>
        <w:t>של</w:t>
      </w:r>
      <w:r w:rsidRPr="0009561A">
        <w:rPr>
          <w:rtl/>
        </w:rPr>
        <w:t xml:space="preserve"> </w:t>
      </w:r>
      <w:r w:rsidRPr="0009561A">
        <w:rPr>
          <w:rFonts w:hint="cs"/>
          <w:rtl/>
        </w:rPr>
        <w:t>גוף</w:t>
      </w:r>
      <w:r w:rsidRPr="0009561A">
        <w:rPr>
          <w:rtl/>
        </w:rPr>
        <w:t xml:space="preserve"> </w:t>
      </w:r>
      <w:r w:rsidRPr="0009561A">
        <w:rPr>
          <w:rFonts w:hint="cs"/>
          <w:rtl/>
        </w:rPr>
        <w:t>שהוא</w:t>
      </w:r>
      <w:r w:rsidRPr="0009561A">
        <w:rPr>
          <w:rtl/>
        </w:rPr>
        <w:t xml:space="preserve"> </w:t>
      </w:r>
      <w:r w:rsidRPr="0009561A">
        <w:rPr>
          <w:rFonts w:hint="cs"/>
          <w:rtl/>
        </w:rPr>
        <w:t>או</w:t>
      </w:r>
      <w:r w:rsidRPr="0009561A">
        <w:rPr>
          <w:rtl/>
        </w:rPr>
        <w:t xml:space="preserve"> </w:t>
      </w:r>
      <w:r w:rsidRPr="0009561A">
        <w:rPr>
          <w:rFonts w:hint="cs"/>
          <w:rtl/>
        </w:rPr>
        <w:t>קרובו</w:t>
      </w:r>
      <w:r w:rsidRPr="0009561A">
        <w:rPr>
          <w:rtl/>
        </w:rPr>
        <w:t xml:space="preserve"> </w:t>
      </w:r>
      <w:r w:rsidRPr="0009561A">
        <w:rPr>
          <w:rFonts w:hint="cs"/>
          <w:rtl/>
        </w:rPr>
        <w:t>חבר</w:t>
      </w:r>
      <w:r w:rsidRPr="0009561A">
        <w:rPr>
          <w:rtl/>
        </w:rPr>
        <w:t xml:space="preserve"> </w:t>
      </w:r>
      <w:r w:rsidRPr="0009561A">
        <w:rPr>
          <w:rFonts w:hint="cs"/>
          <w:rtl/>
        </w:rPr>
        <w:t>בו</w:t>
      </w:r>
      <w:r w:rsidRPr="0009561A">
        <w:rPr>
          <w:rtl/>
        </w:rPr>
        <w:t xml:space="preserve">.  </w:t>
      </w:r>
    </w:p>
    <w:p w:rsidR="00A90B03" w:rsidRDefault="00A90B03" w:rsidP="009328B9">
      <w:pPr>
        <w:ind w:left="707"/>
        <w:rPr>
          <w:rtl/>
        </w:rPr>
      </w:pPr>
      <w:r w:rsidRPr="0009561A">
        <w:rPr>
          <w:rFonts w:hint="cs"/>
          <w:rtl/>
        </w:rPr>
        <w:t>לעניין</w:t>
      </w:r>
      <w:r w:rsidRPr="0009561A">
        <w:rPr>
          <w:rtl/>
        </w:rPr>
        <w:t xml:space="preserve"> </w:t>
      </w:r>
      <w:r w:rsidRPr="0009561A">
        <w:rPr>
          <w:rFonts w:hint="cs"/>
          <w:rtl/>
        </w:rPr>
        <w:t>נספח</w:t>
      </w:r>
      <w:r w:rsidRPr="0009561A">
        <w:rPr>
          <w:rtl/>
        </w:rPr>
        <w:t xml:space="preserve"> </w:t>
      </w:r>
      <w:r w:rsidRPr="0009561A">
        <w:rPr>
          <w:rFonts w:hint="cs"/>
          <w:rtl/>
        </w:rPr>
        <w:t>זה</w:t>
      </w:r>
      <w:r w:rsidRPr="0009561A">
        <w:rPr>
          <w:rtl/>
        </w:rPr>
        <w:t xml:space="preserve">, </w:t>
      </w:r>
      <w:r w:rsidRPr="0009561A">
        <w:rPr>
          <w:rFonts w:hint="cs"/>
          <w:rtl/>
        </w:rPr>
        <w:t>בכלל</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ייחשבו</w:t>
      </w:r>
      <w:r w:rsidRPr="0009561A">
        <w:rPr>
          <w:rFonts w:hint="eastAsia"/>
          <w:rtl/>
        </w:rPr>
        <w:t>–</w:t>
      </w:r>
    </w:p>
    <w:p w:rsidR="00A90B03" w:rsidRPr="005D0CA5" w:rsidRDefault="00A90B03" w:rsidP="009328B9">
      <w:pPr>
        <w:ind w:left="707"/>
        <w:rPr>
          <w:rtl/>
        </w:rPr>
      </w:pPr>
      <w:r w:rsidRPr="005D0CA5">
        <w:rPr>
          <w:rFonts w:hint="cs"/>
          <w:rtl/>
        </w:rPr>
        <w:t>לרבות</w:t>
      </w:r>
      <w:r w:rsidRPr="005D0CA5">
        <w:rPr>
          <w:rtl/>
        </w:rPr>
        <w:t xml:space="preserve">, </w:t>
      </w:r>
      <w:r w:rsidRPr="005D0CA5">
        <w:rPr>
          <w:rFonts w:hint="cs"/>
          <w:rtl/>
        </w:rPr>
        <w:t>עניין</w:t>
      </w:r>
      <w:r w:rsidRPr="005D0CA5">
        <w:rPr>
          <w:rtl/>
        </w:rPr>
        <w:t xml:space="preserve"> </w:t>
      </w:r>
      <w:r w:rsidRPr="005D0CA5">
        <w:rPr>
          <w:rFonts w:hint="cs"/>
          <w:rtl/>
        </w:rPr>
        <w:t>שלו</w:t>
      </w:r>
      <w:r w:rsidRPr="005D0CA5">
        <w:rPr>
          <w:rtl/>
        </w:rPr>
        <w:t xml:space="preserve"> </w:t>
      </w:r>
      <w:r w:rsidRPr="005D0CA5">
        <w:rPr>
          <w:rFonts w:hint="cs"/>
          <w:rtl/>
        </w:rPr>
        <w:t>או</w:t>
      </w:r>
      <w:r w:rsidRPr="005D0CA5">
        <w:rPr>
          <w:rtl/>
        </w:rPr>
        <w:t xml:space="preserve"> </w:t>
      </w:r>
      <w:r w:rsidRPr="005D0CA5">
        <w:rPr>
          <w:rFonts w:hint="cs"/>
          <w:rtl/>
        </w:rPr>
        <w:t>של</w:t>
      </w:r>
      <w:r w:rsidRPr="005D0CA5">
        <w:rPr>
          <w:rtl/>
        </w:rPr>
        <w:t xml:space="preserve"> </w:t>
      </w:r>
      <w:r w:rsidRPr="005D0CA5">
        <w:rPr>
          <w:rFonts w:hint="cs"/>
          <w:rtl/>
        </w:rPr>
        <w:t>קרובו</w:t>
      </w:r>
      <w:r w:rsidRPr="005D0CA5">
        <w:rPr>
          <w:rtl/>
        </w:rPr>
        <w:t xml:space="preserve"> </w:t>
      </w:r>
      <w:r w:rsidRPr="005D0CA5">
        <w:rPr>
          <w:rFonts w:hint="cs"/>
          <w:rtl/>
        </w:rPr>
        <w:t>או</w:t>
      </w:r>
      <w:r w:rsidRPr="005D0CA5">
        <w:rPr>
          <w:rtl/>
        </w:rPr>
        <w:t xml:space="preserve"> </w:t>
      </w:r>
      <w:r w:rsidRPr="005D0CA5">
        <w:rPr>
          <w:rFonts w:hint="cs"/>
          <w:rtl/>
        </w:rPr>
        <w:t>של</w:t>
      </w:r>
      <w:r w:rsidRPr="005D0CA5">
        <w:rPr>
          <w:rtl/>
        </w:rPr>
        <w:t xml:space="preserve"> </w:t>
      </w:r>
      <w:r w:rsidRPr="005D0CA5">
        <w:rPr>
          <w:rFonts w:hint="cs"/>
          <w:rtl/>
        </w:rPr>
        <w:t>גוף</w:t>
      </w:r>
      <w:r w:rsidRPr="005D0CA5">
        <w:rPr>
          <w:rtl/>
        </w:rPr>
        <w:t xml:space="preserve"> </w:t>
      </w:r>
      <w:r w:rsidRPr="005D0CA5">
        <w:rPr>
          <w:rFonts w:hint="cs"/>
          <w:rtl/>
        </w:rPr>
        <w:t>שהמציע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קרוב</w:t>
      </w:r>
      <w:r w:rsidRPr="005D0CA5">
        <w:rPr>
          <w:rtl/>
        </w:rPr>
        <w:t xml:space="preserve"> </w:t>
      </w:r>
      <w:r w:rsidRPr="005D0CA5">
        <w:rPr>
          <w:rFonts w:hint="cs"/>
          <w:rtl/>
        </w:rPr>
        <w:t>של</w:t>
      </w:r>
      <w:r w:rsidRPr="005D0CA5">
        <w:rPr>
          <w:rtl/>
        </w:rPr>
        <w:t xml:space="preserve"> </w:t>
      </w:r>
      <w:r w:rsidRPr="005D0CA5">
        <w:rPr>
          <w:rFonts w:hint="cs"/>
          <w:rtl/>
        </w:rPr>
        <w:t>מי</w:t>
      </w:r>
      <w:r w:rsidRPr="005D0CA5">
        <w:rPr>
          <w:rtl/>
        </w:rPr>
        <w:t xml:space="preserve"> </w:t>
      </w:r>
      <w:r w:rsidRPr="005D0CA5">
        <w:rPr>
          <w:rFonts w:hint="cs"/>
          <w:rtl/>
        </w:rPr>
        <w:t>מהם</w:t>
      </w:r>
      <w:r w:rsidRPr="005D0CA5">
        <w:rPr>
          <w:rtl/>
        </w:rPr>
        <w:t xml:space="preserve"> </w:t>
      </w:r>
      <w:r w:rsidRPr="005D0CA5">
        <w:rPr>
          <w:rFonts w:hint="cs"/>
          <w:rtl/>
        </w:rPr>
        <w:t>חבר</w:t>
      </w:r>
      <w:r w:rsidRPr="005D0CA5">
        <w:rPr>
          <w:rtl/>
        </w:rPr>
        <w:t xml:space="preserve"> </w:t>
      </w:r>
      <w:r w:rsidRPr="005D0CA5">
        <w:rPr>
          <w:rFonts w:hint="cs"/>
          <w:rtl/>
        </w:rPr>
        <w:t>בו</w:t>
      </w:r>
      <w:r w:rsidRPr="005D0CA5">
        <w:rPr>
          <w:rtl/>
        </w:rPr>
        <w:t xml:space="preserve">, </w:t>
      </w:r>
      <w:r w:rsidRPr="005D0CA5">
        <w:rPr>
          <w:rFonts w:hint="cs"/>
          <w:rtl/>
        </w:rPr>
        <w:t>מנהל</w:t>
      </w:r>
      <w:r w:rsidRPr="005D0CA5">
        <w:rPr>
          <w:rtl/>
        </w:rPr>
        <w:t xml:space="preserve"> </w:t>
      </w:r>
      <w:r w:rsidRPr="005D0CA5">
        <w:rPr>
          <w:rFonts w:hint="cs"/>
          <w:rtl/>
        </w:rPr>
        <w:t>אותו</w:t>
      </w:r>
      <w:r w:rsidRPr="005D0CA5">
        <w:rPr>
          <w:rtl/>
        </w:rPr>
        <w:t xml:space="preserve"> </w:t>
      </w:r>
      <w:r w:rsidRPr="005D0CA5">
        <w:rPr>
          <w:rFonts w:hint="cs"/>
          <w:rtl/>
        </w:rPr>
        <w:t>או</w:t>
      </w:r>
      <w:r w:rsidRPr="005D0CA5">
        <w:rPr>
          <w:rtl/>
        </w:rPr>
        <w:t xml:space="preserve"> </w:t>
      </w:r>
      <w:r w:rsidRPr="005D0CA5">
        <w:rPr>
          <w:rFonts w:hint="cs"/>
          <w:rtl/>
        </w:rPr>
        <w:t>עובד</w:t>
      </w:r>
      <w:r w:rsidRPr="005D0CA5">
        <w:rPr>
          <w:rtl/>
        </w:rPr>
        <w:t xml:space="preserve"> </w:t>
      </w:r>
      <w:r w:rsidRPr="005D0CA5">
        <w:rPr>
          <w:rFonts w:hint="cs"/>
          <w:rtl/>
        </w:rPr>
        <w:t>אחראי</w:t>
      </w:r>
      <w:r w:rsidRPr="005D0CA5">
        <w:rPr>
          <w:rtl/>
        </w:rPr>
        <w:t xml:space="preserve"> </w:t>
      </w:r>
      <w:r w:rsidRPr="005D0CA5">
        <w:rPr>
          <w:rFonts w:hint="cs"/>
          <w:rtl/>
        </w:rPr>
        <w:t>בו</w:t>
      </w:r>
      <w:r w:rsidRPr="005D0CA5">
        <w:rPr>
          <w:rtl/>
        </w:rPr>
        <w:t xml:space="preserve">, </w:t>
      </w:r>
      <w:r w:rsidRPr="005D0CA5">
        <w:rPr>
          <w:rFonts w:hint="cs"/>
          <w:rtl/>
        </w:rPr>
        <w:t>או</w:t>
      </w:r>
      <w:r w:rsidRPr="005D0CA5">
        <w:rPr>
          <w:rtl/>
        </w:rPr>
        <w:t xml:space="preserve"> </w:t>
      </w:r>
      <w:r w:rsidRPr="005D0CA5">
        <w:rPr>
          <w:rFonts w:hint="cs"/>
          <w:rtl/>
        </w:rPr>
        <w:t>גוף</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לקרוב</w:t>
      </w:r>
      <w:r w:rsidRPr="005D0CA5">
        <w:rPr>
          <w:rtl/>
        </w:rPr>
        <w:t xml:space="preserve"> </w:t>
      </w:r>
      <w:r w:rsidRPr="005D0CA5">
        <w:rPr>
          <w:rFonts w:hint="cs"/>
          <w:rtl/>
        </w:rPr>
        <w:t>שלו</w:t>
      </w:r>
      <w:r w:rsidRPr="005D0CA5">
        <w:rPr>
          <w:rtl/>
        </w:rPr>
        <w:t xml:space="preserve"> </w:t>
      </w:r>
      <w:r w:rsidRPr="005D0CA5">
        <w:rPr>
          <w:rFonts w:hint="cs"/>
          <w:rtl/>
        </w:rPr>
        <w:t>חלק</w:t>
      </w:r>
      <w:r w:rsidRPr="005D0CA5">
        <w:rPr>
          <w:rtl/>
        </w:rPr>
        <w:t xml:space="preserve"> </w:t>
      </w:r>
      <w:r w:rsidRPr="005D0CA5">
        <w:rPr>
          <w:rFonts w:hint="cs"/>
          <w:rtl/>
        </w:rPr>
        <w:t>בו</w:t>
      </w:r>
      <w:r w:rsidRPr="005D0CA5">
        <w:rPr>
          <w:rtl/>
        </w:rPr>
        <w:t xml:space="preserve">, </w:t>
      </w:r>
      <w:r w:rsidRPr="005D0CA5">
        <w:rPr>
          <w:rFonts w:hint="cs"/>
          <w:rtl/>
        </w:rPr>
        <w:t>בהון</w:t>
      </w:r>
      <w:r w:rsidRPr="005D0CA5">
        <w:rPr>
          <w:rtl/>
        </w:rPr>
        <w:t xml:space="preserve"> </w:t>
      </w:r>
      <w:r w:rsidRPr="005D0CA5">
        <w:rPr>
          <w:rFonts w:hint="cs"/>
          <w:rtl/>
        </w:rPr>
        <w:t>מניות</w:t>
      </w:r>
      <w:r w:rsidRPr="005D0CA5">
        <w:rPr>
          <w:rtl/>
        </w:rPr>
        <w:t xml:space="preserve">, </w:t>
      </w:r>
      <w:r w:rsidRPr="005D0CA5">
        <w:rPr>
          <w:rFonts w:hint="cs"/>
          <w:rtl/>
        </w:rPr>
        <w:t>בזכות</w:t>
      </w:r>
      <w:r w:rsidRPr="005D0CA5">
        <w:rPr>
          <w:rtl/>
        </w:rPr>
        <w:t xml:space="preserve"> </w:t>
      </w:r>
      <w:r w:rsidRPr="005D0CA5">
        <w:rPr>
          <w:rFonts w:hint="cs"/>
          <w:rtl/>
        </w:rPr>
        <w:t>לקבלת</w:t>
      </w:r>
      <w:r w:rsidRPr="005D0CA5">
        <w:rPr>
          <w:rtl/>
        </w:rPr>
        <w:t xml:space="preserve"> </w:t>
      </w:r>
      <w:r w:rsidRPr="005D0CA5">
        <w:rPr>
          <w:rFonts w:hint="cs"/>
          <w:rtl/>
        </w:rPr>
        <w:t>רווחים</w:t>
      </w:r>
      <w:r w:rsidRPr="005D0CA5">
        <w:rPr>
          <w:rtl/>
        </w:rPr>
        <w:t xml:space="preserve">, </w:t>
      </w:r>
      <w:r w:rsidRPr="005D0CA5">
        <w:rPr>
          <w:rFonts w:hint="cs"/>
          <w:rtl/>
        </w:rPr>
        <w:t>בזכות</w:t>
      </w:r>
      <w:r w:rsidRPr="005D0CA5">
        <w:rPr>
          <w:rtl/>
        </w:rPr>
        <w:t xml:space="preserve"> </w:t>
      </w:r>
      <w:r w:rsidRPr="005D0CA5">
        <w:rPr>
          <w:rFonts w:hint="cs"/>
          <w:rtl/>
        </w:rPr>
        <w:t>למנות</w:t>
      </w:r>
      <w:r w:rsidRPr="005D0CA5">
        <w:rPr>
          <w:rtl/>
        </w:rPr>
        <w:t xml:space="preserve"> </w:t>
      </w:r>
      <w:r w:rsidRPr="005D0CA5">
        <w:rPr>
          <w:rFonts w:hint="cs"/>
          <w:rtl/>
        </w:rPr>
        <w:t>מנהל</w:t>
      </w:r>
      <w:r w:rsidRPr="005D0CA5">
        <w:rPr>
          <w:rtl/>
        </w:rPr>
        <w:t xml:space="preserve"> </w:t>
      </w:r>
      <w:r w:rsidRPr="005D0CA5">
        <w:rPr>
          <w:rFonts w:hint="cs"/>
          <w:rtl/>
        </w:rPr>
        <w:t>או</w:t>
      </w:r>
      <w:r w:rsidRPr="005D0CA5">
        <w:rPr>
          <w:rtl/>
        </w:rPr>
        <w:t xml:space="preserve"> </w:t>
      </w:r>
      <w:r w:rsidRPr="005D0CA5">
        <w:rPr>
          <w:rFonts w:hint="cs"/>
          <w:rtl/>
        </w:rPr>
        <w:t>בזכות</w:t>
      </w:r>
      <w:r w:rsidRPr="005D0CA5">
        <w:rPr>
          <w:rtl/>
        </w:rPr>
        <w:t xml:space="preserve"> </w:t>
      </w:r>
      <w:r w:rsidRPr="005D0CA5">
        <w:rPr>
          <w:rFonts w:hint="cs"/>
          <w:rtl/>
        </w:rPr>
        <w:t>הצבעה</w:t>
      </w:r>
      <w:r w:rsidRPr="005D0CA5">
        <w:rPr>
          <w:rtl/>
        </w:rPr>
        <w:t xml:space="preserve">, </w:t>
      </w:r>
      <w:r w:rsidRPr="005D0CA5">
        <w:rPr>
          <w:rFonts w:hint="cs"/>
          <w:rtl/>
        </w:rPr>
        <w:t>וכן</w:t>
      </w:r>
      <w:r w:rsidRPr="005D0CA5">
        <w:rPr>
          <w:rtl/>
        </w:rPr>
        <w:t xml:space="preserve"> </w:t>
      </w:r>
      <w:r w:rsidRPr="005D0CA5">
        <w:rPr>
          <w:rFonts w:hint="cs"/>
          <w:rtl/>
        </w:rPr>
        <w:t>גם</w:t>
      </w:r>
      <w:r w:rsidRPr="005D0CA5">
        <w:rPr>
          <w:rtl/>
        </w:rPr>
        <w:t xml:space="preserve"> </w:t>
      </w:r>
      <w:r w:rsidRPr="005D0CA5">
        <w:rPr>
          <w:rFonts w:hint="cs"/>
          <w:rtl/>
        </w:rPr>
        <w:t>ענינו</w:t>
      </w:r>
      <w:r w:rsidRPr="005D0CA5">
        <w:rPr>
          <w:rtl/>
        </w:rPr>
        <w:t xml:space="preserve"> </w:t>
      </w:r>
      <w:r w:rsidRPr="005D0CA5">
        <w:rPr>
          <w:rFonts w:hint="cs"/>
          <w:rtl/>
        </w:rPr>
        <w:t>של</w:t>
      </w:r>
      <w:r w:rsidRPr="005D0CA5">
        <w:rPr>
          <w:rtl/>
        </w:rPr>
        <w:t xml:space="preserve"> </w:t>
      </w:r>
      <w:r w:rsidRPr="005D0CA5">
        <w:rPr>
          <w:rFonts w:hint="cs"/>
          <w:rtl/>
        </w:rPr>
        <w:t>לקוח</w:t>
      </w:r>
      <w:r w:rsidRPr="005D0CA5">
        <w:rPr>
          <w:rtl/>
        </w:rPr>
        <w:t xml:space="preserve">, </w:t>
      </w:r>
      <w:r w:rsidRPr="005D0CA5">
        <w:rPr>
          <w:rFonts w:hint="cs"/>
          <w:rtl/>
        </w:rPr>
        <w:t>שהמציע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מעסיקו</w:t>
      </w:r>
      <w:r w:rsidRPr="005D0CA5">
        <w:rPr>
          <w:rtl/>
        </w:rPr>
        <w:t xml:space="preserve"> </w:t>
      </w:r>
      <w:r w:rsidRPr="005D0CA5">
        <w:rPr>
          <w:rFonts w:hint="cs"/>
          <w:rtl/>
        </w:rPr>
        <w:t>או</w:t>
      </w:r>
      <w:r w:rsidRPr="005D0CA5">
        <w:rPr>
          <w:rtl/>
        </w:rPr>
        <w:t xml:space="preserve"> </w:t>
      </w:r>
      <w:r w:rsidRPr="005D0CA5">
        <w:rPr>
          <w:rFonts w:hint="cs"/>
          <w:rtl/>
        </w:rPr>
        <w:t>שותפו</w:t>
      </w:r>
      <w:r w:rsidRPr="005D0CA5">
        <w:rPr>
          <w:rtl/>
        </w:rPr>
        <w:t xml:space="preserve">, </w:t>
      </w:r>
      <w:r w:rsidRPr="005D0CA5">
        <w:rPr>
          <w:rFonts w:hint="cs"/>
          <w:rtl/>
        </w:rPr>
        <w:t>או</w:t>
      </w:r>
      <w:r w:rsidRPr="005D0CA5">
        <w:rPr>
          <w:rtl/>
        </w:rPr>
        <w:t xml:space="preserve"> </w:t>
      </w:r>
      <w:r w:rsidRPr="005D0CA5">
        <w:rPr>
          <w:rFonts w:hint="cs"/>
          <w:rtl/>
        </w:rPr>
        <w:t>עובד</w:t>
      </w:r>
      <w:r w:rsidRPr="005D0CA5">
        <w:rPr>
          <w:rtl/>
        </w:rPr>
        <w:t xml:space="preserve"> </w:t>
      </w:r>
      <w:r w:rsidRPr="005D0CA5">
        <w:rPr>
          <w:rFonts w:hint="cs"/>
          <w:rtl/>
        </w:rPr>
        <w:t>העובד</w:t>
      </w:r>
      <w:r w:rsidRPr="005D0CA5">
        <w:rPr>
          <w:rtl/>
        </w:rPr>
        <w:t xml:space="preserve"> </w:t>
      </w:r>
      <w:r w:rsidRPr="005D0CA5">
        <w:rPr>
          <w:rFonts w:hint="cs"/>
          <w:rtl/>
        </w:rPr>
        <w:t>עימו</w:t>
      </w:r>
      <w:r w:rsidRPr="005D0CA5">
        <w:rPr>
          <w:rtl/>
        </w:rPr>
        <w:t xml:space="preserve"> </w:t>
      </w:r>
      <w:r w:rsidRPr="005D0CA5">
        <w:rPr>
          <w:rFonts w:hint="cs"/>
          <w:rtl/>
        </w:rPr>
        <w:t>או</w:t>
      </w:r>
      <w:r w:rsidRPr="005D0CA5">
        <w:rPr>
          <w:rtl/>
        </w:rPr>
        <w:t xml:space="preserve"> </w:t>
      </w:r>
      <w:r w:rsidRPr="005D0CA5">
        <w:rPr>
          <w:rFonts w:hint="cs"/>
          <w:rtl/>
        </w:rPr>
        <w:t>בפיקוחו</w:t>
      </w:r>
      <w:r w:rsidRPr="005D0CA5">
        <w:rPr>
          <w:rtl/>
        </w:rPr>
        <w:t xml:space="preserve">, </w:t>
      </w:r>
      <w:r w:rsidRPr="005D0CA5">
        <w:rPr>
          <w:rFonts w:hint="cs"/>
          <w:rtl/>
        </w:rPr>
        <w:t>מיצגים</w:t>
      </w:r>
      <w:r w:rsidRPr="005D0CA5">
        <w:rPr>
          <w:rtl/>
        </w:rPr>
        <w:t xml:space="preserve">/ </w:t>
      </w:r>
      <w:r w:rsidRPr="005D0CA5">
        <w:rPr>
          <w:rFonts w:hint="cs"/>
          <w:rtl/>
        </w:rPr>
        <w:t>מייעצים</w:t>
      </w:r>
      <w:r w:rsidRPr="005D0CA5">
        <w:rPr>
          <w:rtl/>
        </w:rPr>
        <w:t xml:space="preserve">/ </w:t>
      </w:r>
      <w:r w:rsidRPr="005D0CA5">
        <w:rPr>
          <w:rFonts w:hint="cs"/>
          <w:rtl/>
        </w:rPr>
        <w:t>מבקרים</w:t>
      </w:r>
      <w:r w:rsidRPr="005D0CA5">
        <w:rPr>
          <w:rtl/>
        </w:rPr>
        <w:t xml:space="preserve"> .</w:t>
      </w: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שם המציע + חתימה</w:t>
            </w:r>
          </w:p>
        </w:tc>
      </w:tr>
    </w:tbl>
    <w:p w:rsidR="00A90B03" w:rsidRPr="005D0CA5" w:rsidRDefault="00A90B03" w:rsidP="00A90B03">
      <w:pPr>
        <w:rPr>
          <w:sz w:val="24"/>
          <w:rtl/>
        </w:rPr>
      </w:pPr>
    </w:p>
    <w:p w:rsidR="00A90B03" w:rsidRPr="005D0CA5" w:rsidRDefault="00A90B03" w:rsidP="00AD58CA">
      <w:pPr>
        <w:pStyle w:val="-4"/>
        <w:rPr>
          <w:rtl/>
        </w:rPr>
      </w:pPr>
      <w:r w:rsidRPr="005D0CA5">
        <w:rPr>
          <w:rFonts w:hint="cs"/>
          <w:rtl/>
        </w:rPr>
        <w:lastRenderedPageBreak/>
        <w:t>אימות</w:t>
      </w:r>
      <w:r w:rsidRPr="005D0CA5">
        <w:rPr>
          <w:rtl/>
        </w:rPr>
        <w:t xml:space="preserve"> </w:t>
      </w:r>
      <w:r w:rsidRPr="005D0CA5">
        <w:rPr>
          <w:rFonts w:hint="cs"/>
          <w:rtl/>
        </w:rPr>
        <w:t>חתימה</w:t>
      </w:r>
    </w:p>
    <w:p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0748A" w:rsidRPr="00EA2232" w:rsidTr="0084202A">
        <w:trPr>
          <w:jc w:val="center"/>
        </w:trPr>
        <w:tc>
          <w:tcPr>
            <w:tcW w:w="4261" w:type="dxa"/>
          </w:tcPr>
          <w:p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84202A">
            <w:pPr>
              <w:jc w:val="center"/>
              <w:rPr>
                <w:sz w:val="24"/>
                <w:rtl/>
              </w:rPr>
            </w:pPr>
            <w:r>
              <w:rPr>
                <w:rFonts w:hint="cs"/>
                <w:sz w:val="24"/>
                <w:rtl/>
              </w:rPr>
              <w:t>החותם</w:t>
            </w:r>
          </w:p>
        </w:tc>
      </w:tr>
    </w:tbl>
    <w:p w:rsidR="00D0211A" w:rsidRDefault="00D0211A" w:rsidP="00D0211A">
      <w:pPr>
        <w:pStyle w:val="-"/>
        <w:outlineLvl w:val="1"/>
        <w:rPr>
          <w:rtl/>
        </w:rPr>
      </w:pPr>
      <w:bookmarkStart w:id="161" w:name="H2_נספח_ח1_למכרז__יודפס_על_נייר_לוגו_של_"/>
    </w:p>
    <w:p w:rsidR="00D0211A" w:rsidRDefault="00D0211A" w:rsidP="00D0211A">
      <w:pPr>
        <w:pStyle w:val="-"/>
        <w:outlineLvl w:val="1"/>
        <w:rPr>
          <w:rtl/>
        </w:rPr>
      </w:pPr>
    </w:p>
    <w:p w:rsidR="00D0211A" w:rsidRPr="005D0CA5" w:rsidRDefault="00D0211A" w:rsidP="00D0211A">
      <w:pPr>
        <w:pStyle w:val="-"/>
        <w:outlineLvl w:val="1"/>
        <w:rPr>
          <w:rtl/>
        </w:rPr>
      </w:pPr>
      <w:r w:rsidRPr="005D0CA5">
        <w:rPr>
          <w:rFonts w:hint="cs"/>
          <w:rtl/>
        </w:rPr>
        <w:t>נספח</w:t>
      </w:r>
      <w:r w:rsidRPr="005D0CA5">
        <w:rPr>
          <w:rtl/>
        </w:rPr>
        <w:t xml:space="preserve"> </w:t>
      </w:r>
      <w:r>
        <w:rPr>
          <w:rFonts w:hint="cs"/>
          <w:rtl/>
        </w:rPr>
        <w:t>ח'1</w:t>
      </w:r>
      <w:r w:rsidRPr="005D0CA5">
        <w:rPr>
          <w:rtl/>
        </w:rPr>
        <w:t xml:space="preserve"> </w:t>
      </w:r>
    </w:p>
    <w:p w:rsidR="00D0211A" w:rsidRPr="005D0CA5" w:rsidRDefault="00D0211A" w:rsidP="00D0211A">
      <w:pPr>
        <w:rPr>
          <w:sz w:val="24"/>
          <w:rtl/>
        </w:rPr>
      </w:pPr>
    </w:p>
    <w:p w:rsidR="00BA2EC6" w:rsidRPr="00382DF9" w:rsidRDefault="00BA2EC6" w:rsidP="00BA2EC6">
      <w:pPr>
        <w:spacing w:after="0" w:line="240" w:lineRule="auto"/>
        <w:jc w:val="right"/>
        <w:rPr>
          <w:rFonts w:ascii="Arial" w:eastAsia="PMingLiU" w:hAnsi="Arial"/>
          <w:szCs w:val="22"/>
        </w:rPr>
      </w:pPr>
      <w:r w:rsidRPr="00382DF9">
        <w:rPr>
          <w:rFonts w:ascii="Arial" w:eastAsia="PMingLiU" w:hAnsi="Arial"/>
          <w:szCs w:val="22"/>
          <w:rtl/>
        </w:rPr>
        <w:t>תאריך:</w:t>
      </w:r>
      <w:r w:rsidRPr="00382DF9">
        <w:rPr>
          <w:rFonts w:ascii="Arial" w:eastAsia="PMingLiU" w:hAnsi="Arial" w:hint="cs"/>
          <w:szCs w:val="22"/>
        </w:rPr>
        <w:t xml:space="preserve"> </w:t>
      </w:r>
      <w:r w:rsidRPr="00382DF9">
        <w:rPr>
          <w:rFonts w:ascii="Arial" w:eastAsia="PMingLiU" w:hAnsi="Arial"/>
          <w:szCs w:val="22"/>
          <w:rtl/>
        </w:rPr>
        <w:t>_______________</w:t>
      </w:r>
    </w:p>
    <w:p w:rsidR="00BA2EC6" w:rsidRPr="00382DF9" w:rsidRDefault="00BA2EC6" w:rsidP="00BA2EC6">
      <w:pPr>
        <w:spacing w:after="0" w:line="240" w:lineRule="auto"/>
        <w:jc w:val="both"/>
        <w:rPr>
          <w:rFonts w:ascii="Arial" w:eastAsia="PMingLiU" w:hAnsi="Arial"/>
          <w:szCs w:val="22"/>
          <w:rtl/>
        </w:rPr>
      </w:pPr>
    </w:p>
    <w:p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sz w:val="24"/>
          <w:rtl/>
        </w:rPr>
        <w:t>לכבוד</w:t>
      </w:r>
    </w:p>
    <w:p w:rsidR="00BA2EC6" w:rsidRPr="00500A2C" w:rsidRDefault="00BA2EC6" w:rsidP="00BA2EC6">
      <w:pPr>
        <w:spacing w:after="0" w:line="240" w:lineRule="auto"/>
        <w:jc w:val="both"/>
        <w:rPr>
          <w:rFonts w:ascii="David" w:eastAsia="PMingLiU" w:hAnsi="David"/>
          <w:sz w:val="24"/>
          <w:rtl/>
        </w:rPr>
      </w:pPr>
    </w:p>
    <w:p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b/>
          <w:bCs/>
          <w:sz w:val="24"/>
          <w:rtl/>
        </w:rPr>
        <w:lastRenderedPageBreak/>
        <w:t xml:space="preserve">__________ </w:t>
      </w:r>
      <w:r w:rsidRPr="00500A2C">
        <w:rPr>
          <w:rFonts w:ascii="David" w:eastAsia="PMingLiU" w:hAnsi="David"/>
          <w:sz w:val="24"/>
          <w:rtl/>
        </w:rPr>
        <w:t xml:space="preserve">[שם המציע] </w:t>
      </w:r>
    </w:p>
    <w:p w:rsidR="00BA2EC6" w:rsidRPr="00500A2C" w:rsidRDefault="00BA2EC6" w:rsidP="00BA2EC6">
      <w:pPr>
        <w:spacing w:after="0" w:line="240" w:lineRule="auto"/>
        <w:jc w:val="both"/>
        <w:rPr>
          <w:rFonts w:ascii="David" w:eastAsia="PMingLiU" w:hAnsi="David"/>
          <w:sz w:val="24"/>
          <w:rtl/>
        </w:rPr>
      </w:pPr>
    </w:p>
    <w:p w:rsidR="00BA2EC6" w:rsidRPr="00500A2C" w:rsidRDefault="00BA2EC6" w:rsidP="00BA2EC6">
      <w:pPr>
        <w:spacing w:after="0" w:line="240" w:lineRule="auto"/>
        <w:ind w:left="1106" w:hanging="900"/>
        <w:jc w:val="both"/>
        <w:rPr>
          <w:rFonts w:ascii="David" w:eastAsia="PMingLiU" w:hAnsi="David"/>
          <w:b/>
          <w:bCs/>
          <w:sz w:val="24"/>
          <w:rtl/>
        </w:rPr>
      </w:pPr>
      <w:r w:rsidRPr="00500A2C">
        <w:rPr>
          <w:rFonts w:ascii="David" w:eastAsia="PMingLiU" w:hAnsi="David"/>
          <w:sz w:val="24"/>
          <w:rtl/>
        </w:rPr>
        <w:t xml:space="preserve">הנדון: </w:t>
      </w:r>
      <w:r w:rsidRPr="00500A2C">
        <w:rPr>
          <w:rFonts w:ascii="David" w:eastAsia="PMingLiU" w:hAnsi="David"/>
          <w:b/>
          <w:bCs/>
          <w:sz w:val="24"/>
          <w:u w:val="single"/>
          <w:rtl/>
        </w:rPr>
        <w:t>חוות דעת רואה חשבון על הצהרת מנהלי מציע במכרז, אודות מידע ממערכת הכספים של המציע</w:t>
      </w:r>
      <w:r w:rsidRPr="00500A2C">
        <w:rPr>
          <w:rFonts w:ascii="David" w:eastAsia="PMingLiU" w:hAnsi="David"/>
          <w:b/>
          <w:bCs/>
          <w:sz w:val="24"/>
          <w:u w:val="single"/>
          <w:vertAlign w:val="superscript"/>
          <w:rtl/>
        </w:rPr>
        <w:footnoteReference w:id="1"/>
      </w:r>
      <w:r w:rsidRPr="00500A2C">
        <w:rPr>
          <w:rFonts w:ascii="David" w:eastAsia="PMingLiU" w:hAnsi="David"/>
          <w:b/>
          <w:bCs/>
          <w:sz w:val="24"/>
          <w:u w:val="single"/>
          <w:rtl/>
        </w:rPr>
        <w:t xml:space="preserve"> </w:t>
      </w:r>
    </w:p>
    <w:p w:rsidR="00BA2EC6" w:rsidRPr="00500A2C" w:rsidRDefault="00BA2EC6" w:rsidP="00BA2EC6">
      <w:pPr>
        <w:spacing w:after="0" w:line="240" w:lineRule="auto"/>
        <w:ind w:left="6480" w:hanging="6274"/>
        <w:jc w:val="both"/>
        <w:rPr>
          <w:rFonts w:ascii="David" w:eastAsia="PMingLiU" w:hAnsi="David"/>
          <w:sz w:val="24"/>
          <w:rtl/>
        </w:rPr>
      </w:pPr>
    </w:p>
    <w:p w:rsidR="00BA2EC6" w:rsidRPr="00500A2C" w:rsidRDefault="00BA2EC6" w:rsidP="00500A2C">
      <w:pPr>
        <w:spacing w:after="0" w:line="360" w:lineRule="auto"/>
        <w:jc w:val="both"/>
        <w:rPr>
          <w:rFonts w:ascii="David" w:eastAsia="PMingLiU" w:hAnsi="David"/>
          <w:sz w:val="24"/>
        </w:rPr>
      </w:pPr>
      <w:r w:rsidRPr="00500A2C">
        <w:rPr>
          <w:rFonts w:ascii="David" w:eastAsia="PMingLiU" w:hAnsi="David"/>
          <w:sz w:val="24"/>
          <w:rtl/>
        </w:rPr>
        <w:t>ביקרנו את הנתונים הכספיים בהצהרה של _________</w:t>
      </w:r>
      <w:r w:rsidR="00500A2C">
        <w:rPr>
          <w:rFonts w:ascii="David" w:eastAsia="PMingLiU" w:hAnsi="David" w:hint="cs"/>
          <w:sz w:val="24"/>
          <w:rtl/>
        </w:rPr>
        <w:t>_____</w:t>
      </w:r>
      <w:r w:rsidRPr="00500A2C">
        <w:rPr>
          <w:rFonts w:ascii="David" w:eastAsia="PMingLiU" w:hAnsi="David"/>
          <w:sz w:val="24"/>
          <w:rtl/>
        </w:rPr>
        <w:t xml:space="preserve"> </w:t>
      </w:r>
      <w:r w:rsidRPr="00500A2C">
        <w:rPr>
          <w:rFonts w:ascii="David" w:eastAsia="Times New Roman" w:hAnsi="David"/>
          <w:noProof/>
          <w:sz w:val="24"/>
          <w:rtl/>
        </w:rPr>
        <w:t xml:space="preserve">(להלן: "המציע"), </w:t>
      </w:r>
      <w:r w:rsidRPr="00500A2C">
        <w:rPr>
          <w:rFonts w:ascii="David" w:eastAsia="PMingLiU" w:hAnsi="David"/>
          <w:sz w:val="24"/>
          <w:rtl/>
        </w:rPr>
        <w:t xml:space="preserve">בדבר </w:t>
      </w:r>
      <w:r w:rsidR="00F23809">
        <w:rPr>
          <w:rFonts w:ascii="David" w:eastAsia="PMingLiU" w:hAnsi="David" w:hint="cs"/>
          <w:sz w:val="24"/>
          <w:rtl/>
        </w:rPr>
        <w:t xml:space="preserve">עמידה בתנאי המופיע </w:t>
      </w:r>
      <w:r w:rsidR="00500A2C">
        <w:rPr>
          <w:rFonts w:ascii="David" w:eastAsia="Times New Roman" w:hAnsi="David" w:hint="cs"/>
          <w:noProof/>
          <w:sz w:val="24"/>
          <w:rtl/>
        </w:rPr>
        <w:t>ב</w:t>
      </w:r>
      <w:r w:rsidRPr="00500A2C">
        <w:rPr>
          <w:rFonts w:ascii="David" w:eastAsia="Times New Roman" w:hAnsi="David"/>
          <w:noProof/>
          <w:sz w:val="24"/>
          <w:rtl/>
        </w:rPr>
        <w:t xml:space="preserve">סעיף </w:t>
      </w:r>
      <w:r w:rsidR="00500A2C">
        <w:rPr>
          <w:rFonts w:ascii="David" w:eastAsia="Times New Roman" w:hAnsi="David" w:hint="cs"/>
          <w:noProof/>
          <w:sz w:val="24"/>
          <w:rtl/>
        </w:rPr>
        <w:t>.</w:t>
      </w:r>
      <w:r w:rsidRPr="00500A2C">
        <w:rPr>
          <w:rFonts w:ascii="David" w:eastAsia="Times New Roman" w:hAnsi="David"/>
          <w:noProof/>
          <w:sz w:val="24"/>
          <w:rtl/>
        </w:rPr>
        <w:t xml:space="preserve">6.1.1 </w:t>
      </w:r>
      <w:r w:rsidR="00F23809">
        <w:rPr>
          <w:rFonts w:ascii="David" w:eastAsia="Times New Roman" w:hAnsi="David" w:hint="cs"/>
          <w:noProof/>
          <w:sz w:val="24"/>
          <w:rtl/>
        </w:rPr>
        <w:t xml:space="preserve">באמות המידה </w:t>
      </w:r>
      <w:r w:rsidR="00500A2C">
        <w:rPr>
          <w:rFonts w:ascii="David" w:eastAsia="Times New Roman" w:hAnsi="David" w:hint="cs"/>
          <w:noProof/>
          <w:sz w:val="24"/>
          <w:rtl/>
        </w:rPr>
        <w:t>,</w:t>
      </w:r>
      <w:r w:rsidR="00F23809" w:rsidRPr="00F23809">
        <w:rPr>
          <w:rtl/>
        </w:rPr>
        <w:t xml:space="preserve"> </w:t>
      </w:r>
      <w:r w:rsidR="00F23809">
        <w:rPr>
          <w:rFonts w:hint="cs"/>
          <w:rtl/>
        </w:rPr>
        <w:t xml:space="preserve">המעיד על </w:t>
      </w:r>
      <w:r w:rsidR="00F23809" w:rsidRPr="00F23809">
        <w:rPr>
          <w:rFonts w:ascii="David" w:eastAsia="Times New Roman" w:hAnsi="David"/>
          <w:noProof/>
          <w:sz w:val="24"/>
          <w:rtl/>
        </w:rPr>
        <w:t xml:space="preserve">ניסיונו בביצוע פרויקטים </w:t>
      </w:r>
      <w:r w:rsidR="00F23809">
        <w:rPr>
          <w:rFonts w:ascii="David" w:eastAsia="Times New Roman" w:hAnsi="David" w:hint="cs"/>
          <w:noProof/>
          <w:sz w:val="24"/>
          <w:rtl/>
        </w:rPr>
        <w:t xml:space="preserve">כמפורט </w:t>
      </w:r>
      <w:r w:rsidR="00F23809" w:rsidRPr="00F23809">
        <w:rPr>
          <w:rFonts w:ascii="David" w:eastAsia="Times New Roman" w:hAnsi="David"/>
          <w:noProof/>
          <w:sz w:val="24"/>
          <w:rtl/>
        </w:rPr>
        <w:t xml:space="preserve">בנספח ד', </w:t>
      </w:r>
      <w:r w:rsidR="00500A2C">
        <w:rPr>
          <w:rFonts w:ascii="David" w:eastAsia="Times New Roman" w:hAnsi="David" w:hint="cs"/>
          <w:noProof/>
          <w:sz w:val="24"/>
          <w:rtl/>
        </w:rPr>
        <w:t xml:space="preserve"> </w:t>
      </w:r>
      <w:r w:rsidR="00500A2C" w:rsidRPr="00500A2C">
        <w:rPr>
          <w:rFonts w:ascii="David" w:eastAsia="PMingLiU" w:hAnsi="David"/>
          <w:sz w:val="24"/>
          <w:rtl/>
        </w:rPr>
        <w:t>המצור</w:t>
      </w:r>
      <w:r w:rsidR="00500A2C">
        <w:rPr>
          <w:rFonts w:ascii="David" w:eastAsia="PMingLiU" w:hAnsi="David" w:hint="cs"/>
          <w:sz w:val="24"/>
          <w:rtl/>
        </w:rPr>
        <w:t xml:space="preserve">ף </w:t>
      </w:r>
      <w:r w:rsidRPr="00500A2C">
        <w:rPr>
          <w:rFonts w:ascii="David" w:eastAsia="PMingLiU" w:hAnsi="David"/>
          <w:sz w:val="24"/>
          <w:rtl/>
        </w:rPr>
        <w:t>לחוות דעת זו ומסומנת בחותמתנו לשם זיהוי בלבד. הצהרה זו היא</w:t>
      </w:r>
      <w:r w:rsidRPr="00500A2C">
        <w:rPr>
          <w:rFonts w:ascii="David" w:eastAsia="PMingLiU" w:hAnsi="David"/>
          <w:sz w:val="24"/>
        </w:rPr>
        <w:t xml:space="preserve"> </w:t>
      </w:r>
      <w:r w:rsidRPr="00500A2C">
        <w:rPr>
          <w:rFonts w:ascii="David" w:eastAsia="PMingLiU" w:hAnsi="David"/>
          <w:sz w:val="24"/>
          <w:rtl/>
        </w:rPr>
        <w:t>באחריות הנהלת המציע. אחריותנו היא לחוות דעה על הנתונים הכספיים בהצהרה הנ"ל, בהתבסס על ביקורתנו</w:t>
      </w:r>
      <w:r w:rsidRPr="00500A2C">
        <w:rPr>
          <w:rFonts w:ascii="David" w:eastAsia="PMingLiU" w:hAnsi="David"/>
          <w:sz w:val="24"/>
        </w:rPr>
        <w:t>.</w:t>
      </w:r>
    </w:p>
    <w:p w:rsidR="00BA2EC6" w:rsidRPr="00500A2C" w:rsidRDefault="00BA2EC6" w:rsidP="00BA2EC6">
      <w:pPr>
        <w:spacing w:after="0" w:line="240" w:lineRule="auto"/>
        <w:ind w:left="26"/>
        <w:jc w:val="both"/>
        <w:rPr>
          <w:rFonts w:ascii="David" w:eastAsia="PMingLiU" w:hAnsi="David"/>
          <w:sz w:val="24"/>
        </w:rPr>
      </w:pPr>
    </w:p>
    <w:p w:rsidR="00BA2EC6" w:rsidRPr="00500A2C" w:rsidRDefault="00BA2EC6" w:rsidP="00BA2EC6">
      <w:pPr>
        <w:spacing w:after="0" w:line="360" w:lineRule="auto"/>
        <w:ind w:left="26"/>
        <w:jc w:val="both"/>
        <w:rPr>
          <w:rFonts w:ascii="David" w:eastAsia="PMingLiU" w:hAnsi="David"/>
          <w:sz w:val="24"/>
          <w:rtl/>
        </w:rPr>
      </w:pPr>
      <w:r w:rsidRPr="00500A2C">
        <w:rPr>
          <w:rFonts w:ascii="David" w:eastAsia="PMingLiU" w:hAnsi="David"/>
          <w:sz w:val="24"/>
          <w:rtl/>
        </w:rPr>
        <w:t>ערכנו את ביקורתנו בהתאם לתקני ביקורת מקובלים בישראל</w:t>
      </w:r>
      <w:r w:rsidRPr="00500A2C">
        <w:rPr>
          <w:rFonts w:ascii="David" w:eastAsia="PMingLiU" w:hAnsi="David"/>
          <w:sz w:val="24"/>
        </w:rPr>
        <w:t>.</w:t>
      </w:r>
      <w:r w:rsidRPr="00500A2C">
        <w:rPr>
          <w:rFonts w:ascii="David" w:eastAsia="PMingLiU" w:hAnsi="David"/>
          <w:sz w:val="24"/>
          <w:rtl/>
        </w:rPr>
        <w:t xml:space="preserve"> על פי תקנים אלה נדרש מאיתנו לתכנן את הביקורת ולבצעה, במטרה להשיג מידה סבירה של ביטחון שאין בהצהרה הנ"ל הצגה מוטעית מהותית.</w:t>
      </w:r>
      <w:r w:rsidRPr="00500A2C">
        <w:rPr>
          <w:rFonts w:ascii="David" w:eastAsia="PMingLiU" w:hAnsi="David"/>
          <w:sz w:val="24"/>
        </w:rPr>
        <w:t xml:space="preserve"> </w:t>
      </w:r>
      <w:r w:rsidRPr="00500A2C">
        <w:rPr>
          <w:rFonts w:ascii="David" w:eastAsia="PMingLiU" w:hAnsi="David"/>
          <w:sz w:val="24"/>
          <w:rtl/>
        </w:rPr>
        <w:t>הביקורת כוללת בדיקה מדגמית של ראיות התומכות בסכומים ובמידע שבהצהרה. אנו סבורים שביקורתנו מספקת בסיס נאות לחוות דעתנו.</w:t>
      </w:r>
    </w:p>
    <w:p w:rsidR="00BA2EC6" w:rsidRPr="00500A2C" w:rsidRDefault="00BA2EC6" w:rsidP="00BA2EC6">
      <w:pPr>
        <w:spacing w:after="0" w:line="240" w:lineRule="auto"/>
        <w:ind w:left="26"/>
        <w:jc w:val="both"/>
        <w:rPr>
          <w:rFonts w:ascii="David" w:eastAsia="PMingLiU" w:hAnsi="David"/>
          <w:sz w:val="24"/>
          <w:rtl/>
        </w:rPr>
      </w:pPr>
    </w:p>
    <w:p w:rsidR="00BA2EC6" w:rsidRPr="00500A2C" w:rsidRDefault="00BA2EC6" w:rsidP="00BA2EC6">
      <w:pPr>
        <w:spacing w:after="0" w:line="360" w:lineRule="auto"/>
        <w:ind w:left="26"/>
        <w:jc w:val="both"/>
        <w:rPr>
          <w:rFonts w:ascii="David" w:eastAsia="PMingLiU" w:hAnsi="David"/>
          <w:sz w:val="24"/>
          <w:rtl/>
        </w:rPr>
      </w:pPr>
      <w:r w:rsidRPr="00500A2C">
        <w:rPr>
          <w:rFonts w:ascii="David" w:eastAsia="PMingLiU" w:hAnsi="David"/>
          <w:sz w:val="24"/>
          <w:rtl/>
        </w:rPr>
        <w:t>לדעתנו, הנתונים הכספיים בהצהרה הנ"ל משקפים באופן נאות, מכל הבחינות המהותיות, את האמור בהצהרת המציע, בהתאם לרשומות עליהן התבסס.</w:t>
      </w:r>
    </w:p>
    <w:p w:rsidR="00BA2EC6" w:rsidRPr="00500A2C" w:rsidRDefault="00BA2EC6" w:rsidP="00BA2EC6">
      <w:pPr>
        <w:tabs>
          <w:tab w:val="left" w:pos="3240"/>
          <w:tab w:val="left" w:pos="6660"/>
        </w:tabs>
        <w:spacing w:after="0" w:line="360" w:lineRule="auto"/>
        <w:ind w:left="720"/>
        <w:jc w:val="both"/>
        <w:outlineLvl w:val="1"/>
        <w:rPr>
          <w:rFonts w:ascii="David" w:eastAsia="Times New Roman" w:hAnsi="David"/>
          <w:i/>
          <w:sz w:val="24"/>
          <w:rtl/>
        </w:rPr>
      </w:pPr>
    </w:p>
    <w:p w:rsidR="00BA2EC6" w:rsidRPr="00500A2C" w:rsidRDefault="00BA2EC6" w:rsidP="00BA2EC6">
      <w:pPr>
        <w:tabs>
          <w:tab w:val="left" w:pos="3240"/>
          <w:tab w:val="left" w:pos="6660"/>
        </w:tabs>
        <w:spacing w:after="0" w:line="360" w:lineRule="auto"/>
        <w:ind w:left="720"/>
        <w:jc w:val="both"/>
        <w:outlineLvl w:val="1"/>
        <w:rPr>
          <w:rFonts w:ascii="David" w:eastAsia="Times New Roman" w:hAnsi="David"/>
          <w:i/>
          <w:sz w:val="24"/>
          <w:rtl/>
        </w:rPr>
      </w:pPr>
      <w:r w:rsidRPr="00500A2C">
        <w:rPr>
          <w:rFonts w:ascii="David" w:eastAsia="Times New Roman" w:hAnsi="David"/>
          <w:i/>
          <w:sz w:val="24"/>
          <w:rtl/>
        </w:rPr>
        <w:tab/>
      </w:r>
      <w:r w:rsidRPr="00500A2C">
        <w:rPr>
          <w:rFonts w:ascii="David" w:eastAsia="Times New Roman" w:hAnsi="David"/>
          <w:i/>
          <w:sz w:val="24"/>
          <w:rtl/>
        </w:rPr>
        <w:tab/>
        <w:t xml:space="preserve">        בכבוד רב,</w:t>
      </w:r>
    </w:p>
    <w:p w:rsidR="00BA2EC6" w:rsidRPr="00500A2C" w:rsidRDefault="00BA2EC6" w:rsidP="00BA2EC6">
      <w:pPr>
        <w:spacing w:after="0" w:line="240" w:lineRule="auto"/>
        <w:jc w:val="right"/>
        <w:rPr>
          <w:rFonts w:ascii="David" w:eastAsia="PMingLiU" w:hAnsi="David"/>
          <w:sz w:val="24"/>
          <w:rtl/>
        </w:rPr>
      </w:pPr>
    </w:p>
    <w:p w:rsidR="00BA2EC6" w:rsidRPr="00500A2C" w:rsidRDefault="00BA2EC6" w:rsidP="00BA2EC6">
      <w:pPr>
        <w:spacing w:after="0" w:line="240" w:lineRule="auto"/>
        <w:jc w:val="right"/>
        <w:rPr>
          <w:rFonts w:ascii="David" w:eastAsia="PMingLiU" w:hAnsi="David"/>
          <w:sz w:val="24"/>
          <w:rtl/>
        </w:rPr>
      </w:pPr>
      <w:r w:rsidRPr="00500A2C">
        <w:rPr>
          <w:rFonts w:ascii="David" w:eastAsia="PMingLiU" w:hAnsi="David"/>
          <w:sz w:val="24"/>
          <w:rtl/>
        </w:rPr>
        <w:t>________________________</w:t>
      </w:r>
    </w:p>
    <w:p w:rsidR="00BA2EC6" w:rsidRPr="00500A2C" w:rsidRDefault="00BA2EC6" w:rsidP="00BA2EC6">
      <w:pPr>
        <w:spacing w:after="0" w:line="240" w:lineRule="auto"/>
        <w:ind w:left="6692"/>
        <w:jc w:val="both"/>
        <w:rPr>
          <w:rFonts w:ascii="David" w:eastAsia="PMingLiU" w:hAnsi="David"/>
          <w:sz w:val="24"/>
          <w:rtl/>
        </w:rPr>
      </w:pPr>
    </w:p>
    <w:p w:rsidR="00BA2EC6" w:rsidRPr="00500A2C" w:rsidRDefault="00BA2EC6" w:rsidP="00BA2EC6">
      <w:pPr>
        <w:tabs>
          <w:tab w:val="right" w:pos="9070"/>
        </w:tabs>
        <w:spacing w:after="0" w:line="240" w:lineRule="auto"/>
        <w:ind w:left="6692"/>
        <w:rPr>
          <w:rFonts w:ascii="David" w:eastAsia="PMingLiU" w:hAnsi="David"/>
          <w:sz w:val="24"/>
          <w:rtl/>
        </w:rPr>
      </w:pPr>
      <w:r w:rsidRPr="00500A2C">
        <w:rPr>
          <w:rFonts w:ascii="David" w:eastAsia="PMingLiU" w:hAnsi="David"/>
          <w:sz w:val="24"/>
          <w:rtl/>
        </w:rPr>
        <w:t xml:space="preserve">      רואי חשבון</w:t>
      </w:r>
    </w:p>
    <w:p w:rsidR="00BA2EC6" w:rsidRPr="00500A2C" w:rsidRDefault="00BA2EC6" w:rsidP="00BA2EC6">
      <w:pPr>
        <w:spacing w:after="0" w:line="240" w:lineRule="auto"/>
        <w:jc w:val="both"/>
        <w:rPr>
          <w:rFonts w:ascii="David" w:eastAsia="PMingLiU" w:hAnsi="David"/>
          <w:sz w:val="24"/>
          <w:rtl/>
        </w:rPr>
      </w:pPr>
    </w:p>
    <w:p w:rsidR="00BA2EC6" w:rsidRPr="00500A2C" w:rsidRDefault="00BA2EC6" w:rsidP="00BA2EC6">
      <w:pPr>
        <w:spacing w:after="0" w:line="240" w:lineRule="auto"/>
        <w:jc w:val="both"/>
        <w:rPr>
          <w:rFonts w:ascii="David" w:eastAsia="PMingLiU" w:hAnsi="David"/>
          <w:sz w:val="24"/>
          <w:rtl/>
        </w:rPr>
      </w:pPr>
    </w:p>
    <w:p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sz w:val="24"/>
          <w:rtl/>
        </w:rPr>
        <w:lastRenderedPageBreak/>
        <w:t xml:space="preserve">הערות: </w:t>
      </w:r>
    </w:p>
    <w:p w:rsidR="00BA2EC6" w:rsidRPr="00500A2C" w:rsidRDefault="00BA2EC6" w:rsidP="00BD3575">
      <w:pPr>
        <w:numPr>
          <w:ilvl w:val="0"/>
          <w:numId w:val="28"/>
        </w:numPr>
        <w:spacing w:after="120" w:line="240" w:lineRule="auto"/>
        <w:jc w:val="both"/>
        <w:rPr>
          <w:rFonts w:ascii="David" w:eastAsia="Times New Roman" w:hAnsi="David"/>
          <w:noProof/>
          <w:sz w:val="24"/>
        </w:rPr>
      </w:pPr>
      <w:r w:rsidRPr="00500A2C">
        <w:rPr>
          <w:rFonts w:ascii="David" w:eastAsia="Times New Roman" w:hAnsi="David"/>
          <w:noProof/>
          <w:sz w:val="24"/>
          <w:rtl/>
        </w:rPr>
        <w:t xml:space="preserve">נוסח זה נקבע בתיאום עם הוועדה לקביעת נוסחי חוות דעת מיוחדים ואישורי רואי חשבון של לשכת רואי חשבון בישראל, בדצמבר 2020. </w:t>
      </w:r>
    </w:p>
    <w:p w:rsidR="00BA2EC6" w:rsidRPr="00500A2C" w:rsidRDefault="00BA2EC6" w:rsidP="00BD3575">
      <w:pPr>
        <w:numPr>
          <w:ilvl w:val="0"/>
          <w:numId w:val="28"/>
        </w:numPr>
        <w:spacing w:after="0" w:line="240" w:lineRule="auto"/>
        <w:ind w:left="392" w:hanging="357"/>
        <w:jc w:val="both"/>
        <w:rPr>
          <w:rFonts w:ascii="David" w:eastAsia="PMingLiU" w:hAnsi="David"/>
          <w:sz w:val="24"/>
          <w:rtl/>
        </w:rPr>
      </w:pPr>
      <w:r w:rsidRPr="00500A2C">
        <w:rPr>
          <w:rFonts w:ascii="David" w:eastAsia="PMingLiU" w:hAnsi="David"/>
          <w:sz w:val="24"/>
          <w:rtl/>
        </w:rPr>
        <w:t xml:space="preserve">יודפס על נייר לוגו של משרד רואי החשבון. </w:t>
      </w:r>
    </w:p>
    <w:p w:rsidR="00BA2EC6" w:rsidRPr="00500A2C" w:rsidRDefault="00BA2EC6" w:rsidP="00BA2EC6">
      <w:pPr>
        <w:rPr>
          <w:rFonts w:ascii="David" w:hAnsi="David"/>
          <w:sz w:val="24"/>
          <w:rtl/>
        </w:rPr>
      </w:pPr>
    </w:p>
    <w:p w:rsidR="00BA2EC6" w:rsidRPr="00720CAF" w:rsidRDefault="00BA2EC6" w:rsidP="00BA2EC6"/>
    <w:p w:rsidR="00A90B03" w:rsidRDefault="00A90B03" w:rsidP="001017CA">
      <w:pPr>
        <w:pStyle w:val="-"/>
        <w:pageBreakBefore/>
        <w:outlineLvl w:val="1"/>
        <w:rPr>
          <w:rtl/>
        </w:rPr>
      </w:pPr>
      <w:r w:rsidRPr="005D0CA5">
        <w:rPr>
          <w:rFonts w:hint="cs"/>
          <w:rtl/>
        </w:rPr>
        <w:lastRenderedPageBreak/>
        <w:t>נספח</w:t>
      </w:r>
      <w:r w:rsidRPr="005D0CA5">
        <w:rPr>
          <w:rtl/>
        </w:rPr>
        <w:t xml:space="preserve"> </w:t>
      </w:r>
      <w:r w:rsidRPr="005D0CA5">
        <w:rPr>
          <w:rFonts w:hint="cs"/>
          <w:rtl/>
        </w:rPr>
        <w:t>ח</w:t>
      </w:r>
      <w:r w:rsidR="00D94E65">
        <w:rPr>
          <w:rFonts w:hint="cs"/>
          <w:rtl/>
        </w:rPr>
        <w:t>'</w:t>
      </w:r>
      <w:r w:rsidR="00500A2C">
        <w:rPr>
          <w:rFonts w:hint="cs"/>
          <w:rtl/>
        </w:rPr>
        <w:t>2</w:t>
      </w:r>
      <w:r w:rsidRPr="005D0CA5">
        <w:rPr>
          <w:rtl/>
        </w:rPr>
        <w:t xml:space="preserve"> </w:t>
      </w:r>
    </w:p>
    <w:tbl>
      <w:tblPr>
        <w:bidiVisual/>
        <w:tblW w:w="9681" w:type="dxa"/>
        <w:tblCellMar>
          <w:left w:w="0" w:type="dxa"/>
          <w:right w:w="0" w:type="dxa"/>
        </w:tblCellMar>
        <w:tblLook w:val="04A0" w:firstRow="1" w:lastRow="0" w:firstColumn="1" w:lastColumn="0" w:noHBand="0" w:noVBand="1"/>
      </w:tblPr>
      <w:tblGrid>
        <w:gridCol w:w="6900"/>
        <w:gridCol w:w="1019"/>
        <w:gridCol w:w="1762"/>
      </w:tblGrid>
      <w:tr w:rsidR="00CC6A38" w:rsidTr="001017CA">
        <w:trPr>
          <w:trHeight w:val="375"/>
        </w:trPr>
        <w:tc>
          <w:tcPr>
            <w:tcW w:w="9681" w:type="dxa"/>
            <w:gridSpan w:val="3"/>
            <w:tcBorders>
              <w:top w:val="nil"/>
              <w:left w:val="nil"/>
              <w:bottom w:val="nil"/>
              <w:right w:val="nil"/>
            </w:tcBorders>
            <w:shd w:val="clear" w:color="auto" w:fill="auto"/>
            <w:noWrap/>
            <w:tcMar>
              <w:top w:w="15" w:type="dxa"/>
              <w:left w:w="15" w:type="dxa"/>
              <w:bottom w:w="0" w:type="dxa"/>
              <w:right w:w="15" w:type="dxa"/>
            </w:tcMar>
            <w:vAlign w:val="center"/>
            <w:hideMark/>
          </w:tcPr>
          <w:bookmarkEnd w:id="161"/>
          <w:p w:rsidR="00CC6A38" w:rsidRDefault="00CC6A38" w:rsidP="00500A2C">
            <w:pPr>
              <w:spacing w:after="0"/>
              <w:jc w:val="center"/>
              <w:rPr>
                <w:rFonts w:ascii="David" w:hAnsi="David"/>
                <w:b/>
                <w:bCs/>
                <w:color w:val="000000"/>
                <w:sz w:val="28"/>
                <w:szCs w:val="28"/>
                <w:u w:val="single"/>
              </w:rPr>
            </w:pPr>
            <w:r w:rsidRPr="001017CA">
              <w:rPr>
                <w:rFonts w:ascii="David" w:hAnsi="David"/>
                <w:b/>
                <w:bCs/>
                <w:color w:val="000000"/>
                <w:sz w:val="24"/>
                <w:u w:val="single"/>
                <w:rtl/>
              </w:rPr>
              <w:t>נספח איתנות פיננסית</w:t>
            </w:r>
          </w:p>
        </w:tc>
      </w:tr>
      <w:tr w:rsidR="00CC6A38" w:rsidTr="001017CA">
        <w:trPr>
          <w:trHeight w:val="315"/>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b/>
                <w:bCs/>
                <w:sz w:val="18"/>
                <w:szCs w:val="20"/>
                <w:u w:val="single"/>
              </w:rPr>
            </w:pPr>
            <w:r w:rsidRPr="001017CA">
              <w:rPr>
                <w:rFonts w:ascii="David" w:hAnsi="David"/>
                <w:b/>
                <w:bCs/>
                <w:sz w:val="18"/>
                <w:szCs w:val="20"/>
                <w:u w:val="single"/>
                <w:rtl/>
              </w:rPr>
              <w:t>פרוט היחסים</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spacing w:after="0"/>
              <w:jc w:val="center"/>
              <w:rPr>
                <w:rFonts w:ascii="David" w:hAnsi="David"/>
                <w:b/>
                <w:bCs/>
                <w:sz w:val="18"/>
                <w:szCs w:val="20"/>
                <w:u w:val="single"/>
                <w:rtl/>
              </w:rPr>
            </w:pPr>
            <w:r w:rsidRPr="001017CA">
              <w:rPr>
                <w:rFonts w:ascii="David" w:hAnsi="David"/>
                <w:b/>
                <w:bCs/>
                <w:sz w:val="18"/>
                <w:szCs w:val="20"/>
                <w:u w:val="single"/>
                <w:rtl/>
              </w:rPr>
              <w:t>ניקוד תקן</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b/>
                <w:bCs/>
                <w:sz w:val="18"/>
                <w:szCs w:val="20"/>
                <w:u w:val="single"/>
                <w:rtl/>
              </w:rPr>
            </w:pPr>
            <w:r w:rsidRPr="001017CA">
              <w:rPr>
                <w:rFonts w:ascii="David" w:hAnsi="David"/>
                <w:b/>
                <w:bCs/>
                <w:sz w:val="18"/>
                <w:szCs w:val="20"/>
                <w:u w:val="single"/>
                <w:rtl/>
              </w:rPr>
              <w:t>אופן הניקוד</w:t>
            </w:r>
          </w:p>
        </w:tc>
      </w:tr>
      <w:tr w:rsidR="00CC6A38" w:rsidTr="001017CA">
        <w:trPr>
          <w:trHeight w:val="315"/>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Z</w:t>
            </w:r>
            <w:r w:rsidRPr="001017CA">
              <w:rPr>
                <w:rFonts w:ascii="David" w:hAnsi="David"/>
                <w:b/>
                <w:bCs/>
                <w:sz w:val="18"/>
                <w:szCs w:val="20"/>
                <w:rtl/>
              </w:rPr>
              <w:t xml:space="preserve">= מדד אלטמן  </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20</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2.99=20,  1.81=0</w:t>
            </w:r>
          </w:p>
        </w:tc>
      </w:tr>
      <w:tr w:rsidR="00CC6A38" w:rsidTr="001017CA">
        <w:trPr>
          <w:trHeight w:val="630"/>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right"/>
              <w:rPr>
                <w:rFonts w:ascii="David" w:hAnsi="David"/>
                <w:b/>
                <w:bCs/>
                <w:sz w:val="18"/>
                <w:szCs w:val="20"/>
              </w:rPr>
            </w:pPr>
            <w:r w:rsidRPr="001017CA">
              <w:rPr>
                <w:rFonts w:ascii="David" w:hAnsi="David"/>
                <w:b/>
                <w:bCs/>
                <w:sz w:val="18"/>
                <w:szCs w:val="20"/>
              </w:rPr>
              <w:t>Z=0.717A1+0.847A2+3.107A3+0.420A4+0.998A5</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A1</w:t>
            </w:r>
            <w:r w:rsidRPr="001017CA">
              <w:rPr>
                <w:rFonts w:ascii="David" w:hAnsi="David"/>
                <w:b/>
                <w:bCs/>
                <w:sz w:val="18"/>
                <w:szCs w:val="20"/>
                <w:rtl/>
              </w:rPr>
              <w:t>=הון חוזר נטו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A2</w:t>
            </w:r>
            <w:r w:rsidRPr="001017CA">
              <w:rPr>
                <w:rFonts w:ascii="David" w:hAnsi="David"/>
                <w:b/>
                <w:bCs/>
                <w:sz w:val="18"/>
                <w:szCs w:val="20"/>
                <w:rtl/>
              </w:rPr>
              <w:t>=יתרת רווח במאזן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A3</w:t>
            </w:r>
            <w:r w:rsidRPr="001017CA">
              <w:rPr>
                <w:rFonts w:ascii="David" w:hAnsi="David"/>
                <w:b/>
                <w:bCs/>
                <w:sz w:val="18"/>
                <w:szCs w:val="20"/>
                <w:rtl/>
              </w:rPr>
              <w:t>=רווח לפני מימון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536"/>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A4</w:t>
            </w:r>
            <w:r w:rsidRPr="001017CA">
              <w:rPr>
                <w:rFonts w:ascii="David" w:hAnsi="David"/>
                <w:b/>
                <w:bCs/>
                <w:sz w:val="18"/>
                <w:szCs w:val="20"/>
                <w:rtl/>
              </w:rPr>
              <w:t>=נכסים נטו/הון עצמי  (כולל הלוואת בעלים ולא כולל נכסים נטו מוגבלים באופן קבוע) מתוך סה"כ התחיבויות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30"/>
        </w:trPr>
        <w:tc>
          <w:tcPr>
            <w:tcW w:w="6718" w:type="dxa"/>
            <w:tcBorders>
              <w:top w:val="nil"/>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Pr>
              <w:t>A5</w:t>
            </w:r>
            <w:r w:rsidRPr="001017CA">
              <w:rPr>
                <w:rFonts w:ascii="David" w:hAnsi="David"/>
                <w:b/>
                <w:bCs/>
                <w:sz w:val="18"/>
                <w:szCs w:val="20"/>
                <w:rtl/>
              </w:rPr>
              <w:t>=סה"כ הכנסות מתוך סה"כ נכסים</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יחס הון חוזר</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401"/>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רכוש שוטף ביחס להתחיבויות שוטפות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1:1= 0, 1:2=10</w:t>
            </w:r>
          </w:p>
        </w:tc>
      </w:tr>
      <w:tr w:rsidR="00CC6A38"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חישוב = רכוש שוטף (כולל מלאי)/התחייבות שוטפות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נכסים המספקים "הגנה" ביחס להוצאות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409"/>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נכסים המספקים "הגנה" ביחס להוצאה ממוצעת ליום (מספר הימים להם יספיקו המזומנים)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 10 ימים=10</w:t>
            </w:r>
          </w:p>
        </w:tc>
      </w:tr>
      <w:tr w:rsidR="00CC6A38" w:rsidTr="001017CA">
        <w:trPr>
          <w:trHeight w:val="977"/>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נכסים המספקים הגנה - מזומן, שווה מזומן, השקעות לזמן קצר, לקוחות, צדדים קשורים לא כולל מלאי /(סה"כ הוצאות (ישירות, הנהלה ומימון) ללא פחת והפחתות/365)</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 xml:space="preserve">יכולת החזר הלוואות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אשראי שוטף כ- % מההוצאות ללא שכר ומימון</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10%=15   ,100%=0</w:t>
            </w:r>
          </w:p>
        </w:tc>
      </w:tr>
      <w:tr w:rsidR="00CC6A38"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החישוב = התחיבויות שוטפות/הוצאות ללא שכר ומימון</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30"/>
        </w:trPr>
        <w:tc>
          <w:tcPr>
            <w:tcW w:w="6718" w:type="dxa"/>
            <w:tcBorders>
              <w:top w:val="nil"/>
              <w:left w:val="single" w:sz="8" w:space="0" w:color="auto"/>
              <w:bottom w:val="nil"/>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גרעון ורווחים</w:t>
            </w:r>
          </w:p>
        </w:tc>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nil"/>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630"/>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קיים גידול/ (קיטון) ברווח השוטף</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sz w:val="18"/>
                <w:szCs w:val="20"/>
              </w:rPr>
            </w:pPr>
            <w:r w:rsidRPr="001017CA">
              <w:rPr>
                <w:rFonts w:ascii="David" w:hAnsi="David"/>
                <w:sz w:val="18"/>
                <w:szCs w:val="20"/>
                <w:rtl/>
              </w:rPr>
              <w:t>חישוב ידני עליה  אין שינוי = 10  , ירידה=0</w:t>
            </w:r>
          </w:p>
        </w:tc>
      </w:tr>
      <w:tr w:rsidR="00CC6A38"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השוואת הרווח הנקי בין השנים</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15"/>
        </w:trPr>
        <w:tc>
          <w:tcPr>
            <w:tcW w:w="6718" w:type="dxa"/>
            <w:tcBorders>
              <w:top w:val="nil"/>
              <w:left w:val="single" w:sz="8" w:space="0" w:color="auto"/>
              <w:bottom w:val="single" w:sz="4" w:space="0" w:color="auto"/>
              <w:right w:val="single" w:sz="4" w:space="0" w:color="auto"/>
            </w:tcBorders>
            <w:shd w:val="clear" w:color="000000" w:fill="FFFFFF"/>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רווח תפעולי אחרי מימון</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10%=5</w:t>
            </w:r>
          </w:p>
        </w:tc>
      </w:tr>
      <w:tr w:rsidR="00CC6A38"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החישוב = רווח תפעולי אחרי מימון/הכנסות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483"/>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sz w:val="18"/>
                <w:szCs w:val="20"/>
              </w:rPr>
            </w:pPr>
            <w:r w:rsidRPr="001017CA">
              <w:rPr>
                <w:rFonts w:ascii="David" w:hAnsi="David"/>
                <w:sz w:val="18"/>
                <w:szCs w:val="20"/>
                <w:rtl/>
              </w:rPr>
              <w:t>אחוז הון עצמי מהמחזור  (כולל הלוואת בעלים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אין גרעון = 15        יחס נמוך מ-  (20%) = 0    </w:t>
            </w:r>
          </w:p>
        </w:tc>
      </w:tr>
      <w:tr w:rsidR="00CC6A38"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sz w:val="18"/>
                <w:szCs w:val="20"/>
                <w:rtl/>
              </w:rPr>
            </w:pPr>
            <w:r w:rsidRPr="001017CA">
              <w:rPr>
                <w:rFonts w:ascii="David" w:hAnsi="David"/>
                <w:sz w:val="18"/>
                <w:szCs w:val="20"/>
                <w:rtl/>
              </w:rPr>
              <w:t>אופן החישוב=(סה"כ הון עצמי+הלוואות בעלים)/הכנסות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630"/>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rPr>
                <w:rFonts w:ascii="David" w:hAnsi="David"/>
                <w:sz w:val="18"/>
                <w:szCs w:val="20"/>
              </w:rPr>
            </w:pPr>
            <w:r w:rsidRPr="001017CA">
              <w:rPr>
                <w:rFonts w:ascii="David" w:hAnsi="David"/>
                <w:sz w:val="18"/>
                <w:szCs w:val="20"/>
                <w:rtl/>
              </w:rPr>
              <w:lastRenderedPageBreak/>
              <w:t>יתרת רווח ביחס לסך המחזור</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אין גרעון = 15        יחס נמוך מ-  (20%) = 0    </w:t>
            </w:r>
          </w:p>
        </w:tc>
      </w:tr>
      <w:tr w:rsidR="00CC6A38"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יתרת רווח/הכנסות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rsidTr="001017CA">
        <w:trPr>
          <w:trHeight w:val="330"/>
        </w:trPr>
        <w:tc>
          <w:tcPr>
            <w:tcW w:w="6718" w:type="dxa"/>
            <w:tcBorders>
              <w:top w:val="single" w:sz="8" w:space="0" w:color="auto"/>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rsidR="00CC6A38" w:rsidRPr="001017CA" w:rsidRDefault="00CC6A38" w:rsidP="00500A2C">
            <w:pPr>
              <w:spacing w:after="0"/>
              <w:jc w:val="center"/>
              <w:rPr>
                <w:rFonts w:ascii="David" w:hAnsi="David"/>
                <w:b/>
                <w:bCs/>
                <w:sz w:val="18"/>
                <w:szCs w:val="20"/>
                <w:u w:val="single"/>
              </w:rPr>
            </w:pPr>
            <w:r w:rsidRPr="001017CA">
              <w:rPr>
                <w:rFonts w:ascii="David" w:hAnsi="David"/>
                <w:b/>
                <w:bCs/>
                <w:sz w:val="18"/>
                <w:szCs w:val="20"/>
                <w:u w:val="single"/>
                <w:rtl/>
              </w:rPr>
              <w:t>סה"כ</w:t>
            </w:r>
          </w:p>
        </w:tc>
        <w:tc>
          <w:tcPr>
            <w:tcW w:w="0" w:type="auto"/>
            <w:tcBorders>
              <w:top w:val="single" w:sz="8" w:space="0" w:color="auto"/>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100</w:t>
            </w:r>
          </w:p>
        </w:tc>
        <w:tc>
          <w:tcPr>
            <w:tcW w:w="1944" w:type="dxa"/>
            <w:tcBorders>
              <w:top w:val="single" w:sz="8" w:space="0" w:color="auto"/>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CC6A38" w:rsidRPr="001017CA" w:rsidRDefault="00CC6A38" w:rsidP="00500A2C">
            <w:pPr>
              <w:bidi w:val="0"/>
              <w:spacing w:after="0"/>
              <w:jc w:val="center"/>
              <w:rPr>
                <w:rFonts w:ascii="David" w:hAnsi="David"/>
                <w:b/>
                <w:bCs/>
                <w:sz w:val="18"/>
                <w:szCs w:val="20"/>
              </w:rPr>
            </w:pPr>
            <w:r w:rsidRPr="001017CA">
              <w:rPr>
                <w:rFonts w:ascii="David" w:hAnsi="David"/>
                <w:b/>
                <w:bCs/>
                <w:sz w:val="18"/>
                <w:szCs w:val="20"/>
              </w:rPr>
              <w:t> </w:t>
            </w:r>
          </w:p>
        </w:tc>
      </w:tr>
    </w:tbl>
    <w:p w:rsidR="00E00479" w:rsidRDefault="00CC6A38" w:rsidP="00A90B03">
      <w:pPr>
        <w:jc w:val="right"/>
        <w:rPr>
          <w:rFonts w:ascii="Arial" w:eastAsia="Times New Roman" w:hAnsi="Arial"/>
          <w:b/>
          <w:bCs/>
          <w:noProof/>
          <w:sz w:val="21"/>
          <w:szCs w:val="21"/>
          <w:rtl/>
        </w:rPr>
      </w:pPr>
      <w:r w:rsidDel="00CC6A38">
        <w:rPr>
          <w:rFonts w:hint="cs"/>
          <w:rtl/>
        </w:rPr>
        <w:t xml:space="preserve"> </w:t>
      </w:r>
    </w:p>
    <w:p w:rsidR="00AE1DDE" w:rsidRDefault="00AE1DDE" w:rsidP="00A90B03">
      <w:pPr>
        <w:jc w:val="right"/>
        <w:rPr>
          <w:rFonts w:ascii="Arial" w:eastAsia="Times New Roman" w:hAnsi="Arial"/>
          <w:b/>
          <w:bCs/>
          <w:noProof/>
          <w:sz w:val="21"/>
          <w:szCs w:val="21"/>
          <w:rtl/>
        </w:rPr>
      </w:pPr>
    </w:p>
    <w:p w:rsidR="00A90B03" w:rsidRPr="005D0CA5" w:rsidRDefault="00A90B03" w:rsidP="00A97744">
      <w:pPr>
        <w:pStyle w:val="-"/>
        <w:pageBreakBefore/>
        <w:rPr>
          <w:rtl/>
        </w:rPr>
      </w:pPr>
      <w:bookmarkStart w:id="162" w:name="H2_נספח_ט_למכרז"/>
      <w:r w:rsidRPr="005D0CA5">
        <w:rPr>
          <w:rFonts w:hint="cs"/>
          <w:rtl/>
        </w:rPr>
        <w:lastRenderedPageBreak/>
        <w:t>נספח</w:t>
      </w:r>
      <w:r w:rsidRPr="005D0CA5">
        <w:rPr>
          <w:rtl/>
        </w:rPr>
        <w:t xml:space="preserve"> </w:t>
      </w:r>
      <w:r w:rsidRPr="005D0CA5">
        <w:rPr>
          <w:rFonts w:hint="cs"/>
          <w:rtl/>
        </w:rPr>
        <w:t>ט</w:t>
      </w:r>
      <w:r w:rsidR="004D79F2">
        <w:rPr>
          <w:rFonts w:hint="cs"/>
          <w:rtl/>
        </w:rPr>
        <w:t>'</w:t>
      </w:r>
      <w:r w:rsidRPr="005D0CA5">
        <w:rPr>
          <w:rtl/>
        </w:rPr>
        <w:t xml:space="preserve"> </w:t>
      </w:r>
    </w:p>
    <w:p w:rsidR="002F54E9" w:rsidRDefault="002F54E9" w:rsidP="00A97744">
      <w:pPr>
        <w:ind w:left="386" w:hanging="316"/>
        <w:jc w:val="center"/>
        <w:outlineLvl w:val="2"/>
        <w:rPr>
          <w:b/>
          <w:bCs/>
          <w:sz w:val="24"/>
          <w:u w:val="single"/>
          <w:rtl/>
        </w:rPr>
      </w:pPr>
      <w:bookmarkStart w:id="163" w:name="H3_התחייבות_להעמדת_ציוד_"/>
      <w:bookmarkEnd w:id="162"/>
    </w:p>
    <w:p w:rsidR="00A90B03" w:rsidRPr="00A97744" w:rsidRDefault="00A90B03" w:rsidP="00A97744">
      <w:pPr>
        <w:ind w:left="386" w:hanging="316"/>
        <w:jc w:val="center"/>
        <w:outlineLvl w:val="2"/>
        <w:rPr>
          <w:b/>
          <w:bCs/>
          <w:sz w:val="24"/>
          <w:u w:val="single"/>
          <w:rtl/>
        </w:rPr>
      </w:pPr>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להעמדת</w:t>
      </w:r>
      <w:r w:rsidRPr="00A97744">
        <w:rPr>
          <w:b/>
          <w:bCs/>
          <w:sz w:val="24"/>
          <w:u w:val="single"/>
          <w:rtl/>
        </w:rPr>
        <w:t xml:space="preserve"> </w:t>
      </w:r>
      <w:r w:rsidRPr="00A97744">
        <w:rPr>
          <w:rFonts w:hint="cs"/>
          <w:b/>
          <w:bCs/>
          <w:sz w:val="24"/>
          <w:u w:val="single"/>
          <w:rtl/>
        </w:rPr>
        <w:t>ציוד</w:t>
      </w:r>
      <w:r w:rsidRPr="00A97744">
        <w:rPr>
          <w:b/>
          <w:bCs/>
          <w:sz w:val="24"/>
          <w:u w:val="single"/>
          <w:rtl/>
        </w:rPr>
        <w:t xml:space="preserve"> </w:t>
      </w:r>
      <w:r w:rsidR="00977AE2">
        <w:rPr>
          <w:rFonts w:hint="cs"/>
          <w:b/>
          <w:bCs/>
          <w:sz w:val="24"/>
          <w:u w:val="single"/>
          <w:rtl/>
        </w:rPr>
        <w:t>ואתר למתן השירותים</w:t>
      </w:r>
    </w:p>
    <w:bookmarkEnd w:id="163"/>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A90B03" w:rsidRPr="005D0CA5" w:rsidRDefault="00A90B03" w:rsidP="00A90B03">
      <w:pPr>
        <w:rPr>
          <w:sz w:val="24"/>
          <w:rtl/>
        </w:rPr>
      </w:pPr>
      <w:r>
        <w:rPr>
          <w:rFonts w:hint="cs"/>
          <w:sz w:val="24"/>
          <w:rtl/>
        </w:rPr>
        <w:t xml:space="preserve"> </w:t>
      </w:r>
    </w:p>
    <w:p w:rsidR="00A90B03" w:rsidRPr="005D0CA5" w:rsidRDefault="00A90B03" w:rsidP="00A90B03">
      <w:pPr>
        <w:rPr>
          <w:sz w:val="24"/>
          <w:rtl/>
        </w:rPr>
      </w:pPr>
    </w:p>
    <w:p w:rsidR="00D94E65" w:rsidRDefault="00A90B03" w:rsidP="00977AE2">
      <w:pPr>
        <w:rPr>
          <w:sz w:val="24"/>
          <w:rtl/>
        </w:rPr>
      </w:pPr>
      <w:r>
        <w:rPr>
          <w:rFonts w:hint="cs"/>
          <w:sz w:val="24"/>
          <w:rtl/>
        </w:rPr>
        <w:t xml:space="preserve">אני מצהיר כי </w:t>
      </w:r>
      <w:r w:rsidR="00977AE2">
        <w:rPr>
          <w:rFonts w:hint="cs"/>
          <w:sz w:val="24"/>
          <w:rtl/>
        </w:rPr>
        <w:t>לרשותי</w:t>
      </w:r>
      <w:r w:rsidR="00977AE2" w:rsidRPr="00977AE2">
        <w:rPr>
          <w:rFonts w:hint="cs"/>
          <w:sz w:val="24"/>
          <w:rtl/>
        </w:rPr>
        <w:t xml:space="preserve"> עומד</w:t>
      </w:r>
      <w:r w:rsidR="00977AE2">
        <w:rPr>
          <w:rFonts w:hint="cs"/>
          <w:sz w:val="24"/>
          <w:rtl/>
        </w:rPr>
        <w:t xml:space="preserve"> אתר ו</w:t>
      </w:r>
      <w:r w:rsidR="00977AE2" w:rsidRPr="00977AE2">
        <w:rPr>
          <w:rFonts w:hint="cs"/>
          <w:sz w:val="24"/>
          <w:rtl/>
        </w:rPr>
        <w:t>כל ה</w:t>
      </w:r>
      <w:r w:rsidR="00977AE2" w:rsidRPr="00977AE2">
        <w:rPr>
          <w:sz w:val="24"/>
          <w:rtl/>
        </w:rPr>
        <w:t xml:space="preserve">ציוד הדרוש לצורך </w:t>
      </w:r>
      <w:r w:rsidR="00977AE2">
        <w:rPr>
          <w:rFonts w:hint="cs"/>
          <w:sz w:val="24"/>
          <w:rtl/>
        </w:rPr>
        <w:t xml:space="preserve">מתן </w:t>
      </w:r>
      <w:r w:rsidR="00977AE2" w:rsidRPr="00977AE2">
        <w:rPr>
          <w:sz w:val="24"/>
          <w:rtl/>
        </w:rPr>
        <w:t>השירותים המתוארים במכרז ובנספחים</w:t>
      </w:r>
      <w:r w:rsidR="00D94E65">
        <w:rPr>
          <w:rFonts w:hint="cs"/>
          <w:sz w:val="24"/>
          <w:rtl/>
        </w:rPr>
        <w:t xml:space="preserve"> לכל תקופת ההתקשרות.</w:t>
      </w:r>
    </w:p>
    <w:p w:rsidR="00977AE2" w:rsidRDefault="00977AE2" w:rsidP="00A90B03">
      <w:pPr>
        <w:rPr>
          <w:sz w:val="24"/>
          <w:rtl/>
        </w:rPr>
      </w:pPr>
    </w:p>
    <w:p w:rsidR="00DF73F3" w:rsidRDefault="00DF73F3" w:rsidP="00A90B03">
      <w:pPr>
        <w:rPr>
          <w:sz w:val="24"/>
          <w:rtl/>
        </w:rPr>
      </w:pPr>
    </w:p>
    <w:p w:rsidR="00A90B03" w:rsidRPr="00E5500E" w:rsidRDefault="00A90B03" w:rsidP="00A90B03">
      <w:pPr>
        <w:rPr>
          <w:b/>
          <w:bCs/>
          <w:sz w:val="24"/>
          <w:rtl/>
        </w:rPr>
      </w:pPr>
      <w:r w:rsidRPr="00E5500E">
        <w:rPr>
          <w:rFonts w:hint="cs"/>
          <w:b/>
          <w:bCs/>
          <w:sz w:val="24"/>
          <w:rtl/>
        </w:rPr>
        <w:t>לחלופין</w:t>
      </w:r>
      <w:r w:rsidRPr="00E5500E">
        <w:rPr>
          <w:b/>
          <w:bCs/>
          <w:sz w:val="24"/>
          <w:rtl/>
        </w:rPr>
        <w:t>:</w:t>
      </w:r>
    </w:p>
    <w:p w:rsidR="00977AE2" w:rsidRPr="00977AE2" w:rsidRDefault="00A90B03" w:rsidP="00977AE2">
      <w:pPr>
        <w:rPr>
          <w:sz w:val="24"/>
          <w:rtl/>
        </w:rPr>
      </w:pPr>
      <w:r w:rsidRPr="005D0CA5">
        <w:rPr>
          <w:rFonts w:hint="cs"/>
          <w:sz w:val="24"/>
          <w:rtl/>
        </w:rPr>
        <w:lastRenderedPageBreak/>
        <w:t>הנני</w:t>
      </w:r>
      <w:r w:rsidRPr="005D0CA5">
        <w:rPr>
          <w:sz w:val="24"/>
          <w:rtl/>
        </w:rPr>
        <w:t xml:space="preserve"> </w:t>
      </w:r>
      <w:r w:rsidRPr="005D0CA5">
        <w:rPr>
          <w:rFonts w:hint="cs"/>
          <w:sz w:val="24"/>
          <w:rtl/>
        </w:rPr>
        <w:t>מתחייב</w:t>
      </w:r>
      <w:r w:rsidRPr="005D0CA5">
        <w:rPr>
          <w:sz w:val="24"/>
          <w:rtl/>
        </w:rPr>
        <w:t xml:space="preserve"> </w:t>
      </w:r>
      <w:r w:rsidR="00977AE2" w:rsidRPr="00977AE2">
        <w:rPr>
          <w:sz w:val="24"/>
          <w:rtl/>
        </w:rPr>
        <w:t xml:space="preserve">לרכוש או לשכור לכל תקופת ההתקשרות את </w:t>
      </w:r>
      <w:r w:rsidR="00977AE2">
        <w:rPr>
          <w:rFonts w:hint="cs"/>
          <w:sz w:val="24"/>
          <w:rtl/>
        </w:rPr>
        <w:t xml:space="preserve">האתר ואת </w:t>
      </w:r>
      <w:r w:rsidR="00977AE2" w:rsidRPr="00977AE2">
        <w:rPr>
          <w:sz w:val="24"/>
          <w:rtl/>
        </w:rPr>
        <w:t xml:space="preserve">כל הציוד האמור ולהעמידו לצורך מתן השירותים נשוא מכרז זה, בהתאם להוראות המכרז על כל נספחיו, הכל בתוך </w:t>
      </w:r>
      <w:r w:rsidR="002F54E9">
        <w:rPr>
          <w:rFonts w:hint="cs"/>
          <w:sz w:val="24"/>
          <w:rtl/>
        </w:rPr>
        <w:t>14 י</w:t>
      </w:r>
      <w:r w:rsidR="00977AE2" w:rsidRPr="00977AE2">
        <w:rPr>
          <w:sz w:val="24"/>
          <w:rtl/>
        </w:rPr>
        <w:t xml:space="preserve">מים ממועד החתימה על ההסכם ע"י מורשה החתימה של המשרד. </w:t>
      </w:r>
    </w:p>
    <w:p w:rsidR="00977AE2" w:rsidRDefault="00977AE2" w:rsidP="00A90B03">
      <w:pPr>
        <w:rPr>
          <w:sz w:val="24"/>
          <w:rtl/>
        </w:rPr>
      </w:pPr>
    </w:p>
    <w:p w:rsidR="00A90B03" w:rsidRDefault="00A90B03" w:rsidP="00A90B03">
      <w:pPr>
        <w:rPr>
          <w:sz w:val="24"/>
          <w:rtl/>
        </w:rPr>
      </w:pP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A90B03" w:rsidRPr="005D0CA5" w:rsidRDefault="00A90B03" w:rsidP="00A90B03">
      <w:pPr>
        <w:rPr>
          <w:sz w:val="24"/>
          <w:rtl/>
        </w:rPr>
      </w:pPr>
    </w:p>
    <w:p w:rsidR="00A90B03" w:rsidRPr="005D0CA5" w:rsidRDefault="00A90B03" w:rsidP="00A90B03">
      <w:pPr>
        <w:rPr>
          <w:sz w:val="24"/>
          <w:rtl/>
        </w:rPr>
      </w:pPr>
    </w:p>
    <w:p w:rsidR="00A90B03" w:rsidRPr="005D0CA5" w:rsidRDefault="00A90B03" w:rsidP="00CE2E1B">
      <w:pPr>
        <w:pStyle w:val="-4"/>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lastRenderedPageBreak/>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0748A" w:rsidRPr="00EA2232" w:rsidTr="0084202A">
        <w:trPr>
          <w:jc w:val="center"/>
        </w:trPr>
        <w:tc>
          <w:tcPr>
            <w:tcW w:w="4261" w:type="dxa"/>
          </w:tcPr>
          <w:p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84202A">
            <w:pPr>
              <w:jc w:val="center"/>
              <w:rPr>
                <w:sz w:val="24"/>
                <w:rtl/>
              </w:rPr>
            </w:pPr>
            <w:r>
              <w:rPr>
                <w:rFonts w:hint="cs"/>
                <w:sz w:val="24"/>
                <w:rtl/>
              </w:rPr>
              <w:t>החותם</w:t>
            </w:r>
          </w:p>
        </w:tc>
      </w:tr>
    </w:tbl>
    <w:p w:rsidR="00A90B03" w:rsidRPr="005D0CA5" w:rsidRDefault="00A90B03" w:rsidP="00A97744">
      <w:pPr>
        <w:pStyle w:val="-"/>
        <w:pageBreakBefore/>
        <w:rPr>
          <w:rtl/>
        </w:rPr>
      </w:pPr>
      <w:bookmarkStart w:id="164" w:name="H2_נספח_י_למכרז"/>
      <w:r w:rsidRPr="005D0CA5">
        <w:rPr>
          <w:rFonts w:hint="cs"/>
          <w:rtl/>
        </w:rPr>
        <w:lastRenderedPageBreak/>
        <w:t>נספח</w:t>
      </w:r>
      <w:r w:rsidRPr="005D0CA5">
        <w:rPr>
          <w:rtl/>
        </w:rPr>
        <w:t xml:space="preserve"> </w:t>
      </w:r>
      <w:r w:rsidRPr="005D0CA5">
        <w:rPr>
          <w:rFonts w:hint="cs"/>
          <w:rtl/>
        </w:rPr>
        <w:t>י</w:t>
      </w:r>
      <w:r w:rsidR="004D79F2">
        <w:rPr>
          <w:rFonts w:hint="cs"/>
          <w:rtl/>
        </w:rPr>
        <w:t>'</w:t>
      </w:r>
      <w:r w:rsidRPr="005D0CA5">
        <w:rPr>
          <w:rtl/>
        </w:rPr>
        <w:t xml:space="preserve"> </w:t>
      </w:r>
    </w:p>
    <w:p w:rsidR="00A90B03" w:rsidRPr="00A97744" w:rsidRDefault="00A90B03" w:rsidP="00A97744">
      <w:pPr>
        <w:ind w:left="386" w:hanging="316"/>
        <w:jc w:val="center"/>
        <w:outlineLvl w:val="2"/>
        <w:rPr>
          <w:b/>
          <w:bCs/>
          <w:sz w:val="24"/>
          <w:u w:val="single"/>
          <w:rtl/>
        </w:rPr>
      </w:pPr>
      <w:bookmarkStart w:id="165" w:name="H4_הצהרה_בדבר_פרטי_ההצעה_הסודיים_וכתב_וי"/>
      <w:bookmarkStart w:id="166" w:name="H3_הצהרה_בדבר_פרטי_ההצעה_הסודיים_וכתב_וי"/>
      <w:bookmarkEnd w:id="164"/>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65"/>
    <w:bookmarkEnd w:id="166"/>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47173B">
      <w:pPr>
        <w:pStyle w:val="a2"/>
        <w:numPr>
          <w:ilvl w:val="0"/>
          <w:numId w:val="6"/>
        </w:numPr>
      </w:pPr>
      <w:r w:rsidRPr="00CA7E3A">
        <w:rPr>
          <w:rFonts w:hint="cs"/>
          <w:rtl/>
        </w:rPr>
        <w:t>ההצעה</w:t>
      </w:r>
      <w:r w:rsidRPr="00CA7E3A">
        <w:rPr>
          <w:rtl/>
        </w:rPr>
        <w:t xml:space="preserve"> </w:t>
      </w:r>
      <w:r w:rsidRPr="00CA7E3A">
        <w:rPr>
          <w:rFonts w:hint="cs"/>
          <w:rtl/>
        </w:rPr>
        <w:t>שהוגשה</w:t>
      </w:r>
      <w:r w:rsidRPr="00CA7E3A">
        <w:rPr>
          <w:rtl/>
        </w:rPr>
        <w:t xml:space="preserve"> </w:t>
      </w:r>
      <w:r w:rsidRPr="00CA7E3A">
        <w:rPr>
          <w:rFonts w:hint="cs"/>
          <w:rtl/>
        </w:rPr>
        <w:t>מטעמי</w:t>
      </w:r>
      <w:r w:rsidRPr="00CA7E3A">
        <w:rPr>
          <w:rtl/>
        </w:rPr>
        <w:t xml:space="preserve"> </w:t>
      </w:r>
      <w:r w:rsidRPr="00CA7E3A">
        <w:rPr>
          <w:rFonts w:hint="cs"/>
          <w:rtl/>
        </w:rPr>
        <w:t>במסגרת</w:t>
      </w:r>
      <w:r w:rsidRPr="00CA7E3A">
        <w:rPr>
          <w:rtl/>
        </w:rPr>
        <w:t xml:space="preserve"> </w:t>
      </w:r>
      <w:r w:rsidRPr="00CA7E3A">
        <w:rPr>
          <w:rFonts w:hint="cs"/>
          <w:rtl/>
        </w:rPr>
        <w:t>מכרז</w:t>
      </w:r>
      <w:r w:rsidRPr="00CA7E3A">
        <w:rPr>
          <w:rtl/>
        </w:rPr>
        <w:t xml:space="preserve"> </w:t>
      </w:r>
      <w:r w:rsidRPr="00CA7E3A">
        <w:rPr>
          <w:rFonts w:hint="cs"/>
          <w:rtl/>
        </w:rPr>
        <w:t>מס</w:t>
      </w:r>
      <w:r w:rsidRPr="00CA7E3A">
        <w:rPr>
          <w:rtl/>
        </w:rPr>
        <w:t>'</w:t>
      </w:r>
      <w:r>
        <w:rPr>
          <w:rFonts w:hint="cs"/>
          <w:rtl/>
        </w:rPr>
        <w:t xml:space="preserve"> </w:t>
      </w:r>
      <w:r>
        <w:rPr>
          <w:u w:val="single"/>
          <w:rtl/>
        </w:rPr>
        <w:fldChar w:fldCharType="begin">
          <w:ffData>
            <w:name w:val=""/>
            <w:enabled/>
            <w:calcOnExit w:val="0"/>
            <w:statusText w:type="text" w:val="מספר מכרז"/>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 xml:space="preserve"> </w:t>
      </w:r>
      <w:r w:rsidRPr="00CA7E3A">
        <w:rPr>
          <w:rFonts w:hint="cs"/>
          <w:rtl/>
        </w:rPr>
        <w:t>לקבלת</w:t>
      </w:r>
      <w:r w:rsidRPr="00CA7E3A">
        <w:rPr>
          <w:rtl/>
        </w:rPr>
        <w:t xml:space="preserve"> </w:t>
      </w:r>
      <w:r>
        <w:rPr>
          <w:u w:val="single"/>
          <w:rtl/>
        </w:rPr>
        <w:fldChar w:fldCharType="begin">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u w:val="single"/>
          <w:rtl/>
        </w:rPr>
        <w:fldChar w:fldCharType="end"/>
      </w:r>
      <w:r>
        <w:rPr>
          <w:rFonts w:hint="cs"/>
          <w:rtl/>
        </w:rPr>
        <w:t xml:space="preserve"> </w:t>
      </w:r>
      <w:r w:rsidRPr="00CA7E3A">
        <w:rPr>
          <w:rFonts w:hint="cs"/>
          <w:rtl/>
        </w:rPr>
        <w:t>אינה</w:t>
      </w:r>
      <w:r w:rsidRPr="00CA7E3A">
        <w:rPr>
          <w:rtl/>
        </w:rPr>
        <w:t xml:space="preserve"> </w:t>
      </w:r>
      <w:r w:rsidRPr="00CA7E3A">
        <w:rPr>
          <w:rFonts w:hint="cs"/>
          <w:rtl/>
        </w:rPr>
        <w:t>כוללת</w:t>
      </w:r>
      <w:r w:rsidRPr="00CA7E3A">
        <w:rPr>
          <w:rtl/>
        </w:rPr>
        <w:t xml:space="preserve"> </w:t>
      </w:r>
      <w:r w:rsidRPr="00CA7E3A">
        <w:rPr>
          <w:rFonts w:hint="cs"/>
          <w:rtl/>
        </w:rPr>
        <w:t>פרטים</w:t>
      </w:r>
      <w:r w:rsidRPr="00CA7E3A">
        <w:rPr>
          <w:rtl/>
        </w:rPr>
        <w:t xml:space="preserve"> </w:t>
      </w:r>
      <w:r w:rsidRPr="00CA7E3A">
        <w:rPr>
          <w:rFonts w:hint="cs"/>
          <w:rtl/>
        </w:rPr>
        <w:t>סודיים</w:t>
      </w:r>
      <w:r w:rsidRPr="00CA7E3A">
        <w:rPr>
          <w:rtl/>
        </w:rPr>
        <w:t>.</w:t>
      </w:r>
    </w:p>
    <w:p w:rsidR="00A90B03" w:rsidRDefault="00A90B03" w:rsidP="0047173B">
      <w:pPr>
        <w:pStyle w:val="a2"/>
        <w:numPr>
          <w:ilvl w:val="0"/>
          <w:numId w:val="6"/>
        </w:numPr>
      </w:pPr>
      <w:r w:rsidRPr="00CA7E3A">
        <w:rPr>
          <w:rFonts w:hint="cs"/>
          <w:rtl/>
        </w:rPr>
        <w:t>הפרטים</w:t>
      </w:r>
      <w:r w:rsidRPr="00CA7E3A">
        <w:rPr>
          <w:rtl/>
        </w:rPr>
        <w:t xml:space="preserve"> </w:t>
      </w:r>
      <w:r w:rsidRPr="00CA7E3A">
        <w:rPr>
          <w:rFonts w:hint="cs"/>
          <w:rtl/>
        </w:rPr>
        <w:t>בהצעתי</w:t>
      </w:r>
      <w:r w:rsidRPr="00CA7E3A">
        <w:rPr>
          <w:rtl/>
        </w:rPr>
        <w:t xml:space="preserve"> </w:t>
      </w:r>
      <w:r w:rsidRPr="00CA7E3A">
        <w:rPr>
          <w:rFonts w:hint="cs"/>
          <w:rtl/>
        </w:rPr>
        <w:t>המהווים</w:t>
      </w:r>
      <w:r w:rsidRPr="00CA7E3A">
        <w:rPr>
          <w:rtl/>
        </w:rPr>
        <w:t xml:space="preserve"> </w:t>
      </w:r>
      <w:r w:rsidRPr="00CA7E3A">
        <w:rPr>
          <w:rFonts w:hint="cs"/>
          <w:rtl/>
        </w:rPr>
        <w:t>סודות</w:t>
      </w:r>
      <w:r w:rsidRPr="00CA7E3A">
        <w:rPr>
          <w:rtl/>
        </w:rPr>
        <w:t xml:space="preserve"> </w:t>
      </w:r>
      <w:r w:rsidRPr="00CA7E3A">
        <w:rPr>
          <w:rFonts w:hint="cs"/>
          <w:rtl/>
        </w:rPr>
        <w:t>מסחריים</w:t>
      </w:r>
      <w:r w:rsidRPr="00CA7E3A">
        <w:rPr>
          <w:rtl/>
        </w:rPr>
        <w:t xml:space="preserve"> </w:t>
      </w:r>
      <w:r w:rsidRPr="00CA7E3A">
        <w:rPr>
          <w:rFonts w:hint="cs"/>
          <w:rtl/>
        </w:rPr>
        <w:t>ו</w:t>
      </w:r>
      <w:r w:rsidRPr="00CA7E3A">
        <w:rPr>
          <w:rtl/>
        </w:rPr>
        <w:t>/</w:t>
      </w:r>
      <w:r w:rsidRPr="00CA7E3A">
        <w:rPr>
          <w:rFonts w:hint="cs"/>
          <w:rtl/>
        </w:rPr>
        <w:t>או</w:t>
      </w:r>
      <w:r w:rsidRPr="00CA7E3A">
        <w:rPr>
          <w:rtl/>
        </w:rPr>
        <w:t xml:space="preserve"> </w:t>
      </w:r>
      <w:r w:rsidRPr="00CA7E3A">
        <w:rPr>
          <w:rFonts w:hint="cs"/>
          <w:rtl/>
        </w:rPr>
        <w:t>מקצועיים</w:t>
      </w:r>
      <w:r w:rsidRPr="00CA7E3A">
        <w:rPr>
          <w:rtl/>
        </w:rPr>
        <w:t xml:space="preserve"> </w:t>
      </w:r>
      <w:r w:rsidRPr="00CA7E3A">
        <w:rPr>
          <w:rFonts w:hint="cs"/>
          <w:rtl/>
        </w:rPr>
        <w:t>הינם</w:t>
      </w:r>
      <w:r w:rsidRPr="00CA7E3A">
        <w:rPr>
          <w:rtl/>
        </w:rPr>
        <w:t xml:space="preserve"> </w:t>
      </w:r>
      <w:r w:rsidRPr="00CA7E3A">
        <w:rPr>
          <w:rFonts w:hint="cs"/>
          <w:rtl/>
        </w:rPr>
        <w:t>כדלקמן</w:t>
      </w:r>
      <w:r w:rsidRPr="00CA7E3A">
        <w:rPr>
          <w:rtl/>
        </w:rPr>
        <w:t>:</w:t>
      </w:r>
    </w:p>
    <w:p w:rsidR="00CB3051" w:rsidRDefault="00CB3051" w:rsidP="00030B02">
      <w:pPr>
        <w:pStyle w:val="a2"/>
        <w:numPr>
          <w:ilvl w:val="0"/>
          <w:numId w:val="0"/>
        </w:numPr>
        <w:ind w:left="720"/>
      </w:pPr>
    </w:p>
    <w:p w:rsidR="00AB4F4F" w:rsidRDefault="00AB4F4F" w:rsidP="00AB4F4F">
      <w:pPr>
        <w:pStyle w:val="a2"/>
        <w:numPr>
          <w:ilvl w:val="0"/>
          <w:numId w:val="0"/>
        </w:numPr>
        <w:ind w:left="720"/>
        <w:rPr>
          <w:rtl/>
        </w:rPr>
      </w:pPr>
      <w:r>
        <w:rPr>
          <w:rFonts w:hint="cs"/>
          <w:rtl/>
        </w:rPr>
        <w:t>_______________________________________________________________________</w:t>
      </w:r>
    </w:p>
    <w:p w:rsidR="00AB4F4F" w:rsidRDefault="00AB4F4F" w:rsidP="00AB4F4F">
      <w:pPr>
        <w:pStyle w:val="a2"/>
        <w:numPr>
          <w:ilvl w:val="0"/>
          <w:numId w:val="0"/>
        </w:numPr>
        <w:ind w:left="720"/>
        <w:rPr>
          <w:rtl/>
        </w:rPr>
      </w:pPr>
    </w:p>
    <w:p w:rsidR="00AB4F4F" w:rsidRDefault="00AB4F4F" w:rsidP="00AB4F4F">
      <w:pPr>
        <w:pStyle w:val="a2"/>
        <w:numPr>
          <w:ilvl w:val="0"/>
          <w:numId w:val="0"/>
        </w:numPr>
        <w:ind w:left="720"/>
        <w:rPr>
          <w:rtl/>
        </w:rPr>
      </w:pPr>
      <w:r>
        <w:rPr>
          <w:rFonts w:hint="cs"/>
          <w:rtl/>
        </w:rPr>
        <w:t>_______________________________________________________________________</w:t>
      </w:r>
    </w:p>
    <w:p w:rsidR="0003675D" w:rsidRDefault="0003675D" w:rsidP="00AB4F4F">
      <w:pPr>
        <w:pStyle w:val="a2"/>
        <w:numPr>
          <w:ilvl w:val="0"/>
          <w:numId w:val="0"/>
        </w:numPr>
        <w:ind w:left="720"/>
        <w:rPr>
          <w:rtl/>
        </w:rPr>
      </w:pPr>
    </w:p>
    <w:p w:rsidR="00AB4F4F" w:rsidRDefault="00AB4F4F" w:rsidP="00AB4F4F">
      <w:pPr>
        <w:pStyle w:val="a2"/>
        <w:numPr>
          <w:ilvl w:val="0"/>
          <w:numId w:val="0"/>
        </w:numPr>
        <w:ind w:left="720"/>
        <w:rPr>
          <w:rtl/>
        </w:rPr>
      </w:pPr>
      <w:r>
        <w:rPr>
          <w:rFonts w:hint="cs"/>
          <w:rtl/>
        </w:rPr>
        <w:lastRenderedPageBreak/>
        <w:t>_______________________________________________________________________</w:t>
      </w:r>
    </w:p>
    <w:p w:rsidR="00AB4F4F" w:rsidRDefault="00AB4F4F" w:rsidP="00AB4F4F">
      <w:pPr>
        <w:pStyle w:val="a2"/>
        <w:numPr>
          <w:ilvl w:val="0"/>
          <w:numId w:val="0"/>
        </w:numPr>
        <w:ind w:left="720"/>
        <w:rPr>
          <w:rtl/>
        </w:rPr>
      </w:pPr>
    </w:p>
    <w:p w:rsidR="00AB4F4F" w:rsidRDefault="00AB4F4F" w:rsidP="00AB4F4F">
      <w:pPr>
        <w:pStyle w:val="a2"/>
        <w:numPr>
          <w:ilvl w:val="0"/>
          <w:numId w:val="0"/>
        </w:numPr>
        <w:ind w:left="720"/>
        <w:rPr>
          <w:rtl/>
        </w:rPr>
      </w:pPr>
    </w:p>
    <w:p w:rsidR="00A90B03" w:rsidRDefault="00A90B03" w:rsidP="0047173B">
      <w:pPr>
        <w:pStyle w:val="a2"/>
        <w:numPr>
          <w:ilvl w:val="0"/>
          <w:numId w:val="7"/>
        </w:numPr>
      </w:pPr>
      <w:r w:rsidRPr="00F912D3">
        <w:rPr>
          <w:rFonts w:hint="cs"/>
          <w:rtl/>
        </w:rPr>
        <w:t>ידוע</w:t>
      </w:r>
      <w:r w:rsidRPr="00F912D3">
        <w:rPr>
          <w:rtl/>
        </w:rPr>
        <w:t xml:space="preserve"> </w:t>
      </w:r>
      <w:r w:rsidRPr="00F912D3">
        <w:rPr>
          <w:rFonts w:hint="cs"/>
          <w:rtl/>
        </w:rPr>
        <w:t>לי</w:t>
      </w:r>
      <w:r w:rsidRPr="00F912D3">
        <w:rPr>
          <w:rtl/>
        </w:rPr>
        <w:t xml:space="preserve"> </w:t>
      </w:r>
      <w:r w:rsidRPr="00F912D3">
        <w:rPr>
          <w:rFonts w:hint="cs"/>
          <w:rtl/>
        </w:rPr>
        <w:t>כי</w:t>
      </w:r>
      <w:r w:rsidRPr="00F912D3">
        <w:rPr>
          <w:rtl/>
        </w:rPr>
        <w:t xml:space="preserve"> </w:t>
      </w:r>
      <w:r w:rsidRPr="00F912D3">
        <w:rPr>
          <w:rFonts w:hint="cs"/>
          <w:rtl/>
        </w:rPr>
        <w:t>ועדת</w:t>
      </w:r>
      <w:r w:rsidRPr="00F912D3">
        <w:rPr>
          <w:rtl/>
        </w:rPr>
        <w:t xml:space="preserve"> </w:t>
      </w:r>
      <w:r w:rsidRPr="00F912D3">
        <w:rPr>
          <w:rFonts w:hint="cs"/>
          <w:rtl/>
        </w:rPr>
        <w:t>המכרזים</w:t>
      </w:r>
      <w:r w:rsidRPr="00F912D3">
        <w:rPr>
          <w:rtl/>
        </w:rPr>
        <w:t xml:space="preserve"> </w:t>
      </w:r>
      <w:r w:rsidRPr="00F912D3">
        <w:rPr>
          <w:rFonts w:hint="cs"/>
          <w:rtl/>
        </w:rPr>
        <w:t>תאפשר</w:t>
      </w:r>
      <w:r w:rsidRPr="00F912D3">
        <w:rPr>
          <w:rtl/>
        </w:rPr>
        <w:t xml:space="preserve"> </w:t>
      </w:r>
      <w:r w:rsidRPr="00F912D3">
        <w:rPr>
          <w:rFonts w:hint="cs"/>
          <w:rtl/>
        </w:rPr>
        <w:t>למציע</w:t>
      </w:r>
      <w:r w:rsidRPr="00F912D3">
        <w:rPr>
          <w:rtl/>
        </w:rPr>
        <w:t xml:space="preserve"> </w:t>
      </w:r>
      <w:r w:rsidRPr="00F912D3">
        <w:rPr>
          <w:rFonts w:hint="cs"/>
          <w:rtl/>
        </w:rPr>
        <w:t>שהשתתף</w:t>
      </w:r>
      <w:r w:rsidRPr="00F912D3">
        <w:rPr>
          <w:rtl/>
        </w:rPr>
        <w:t xml:space="preserve"> </w:t>
      </w:r>
      <w:r w:rsidRPr="00F912D3">
        <w:rPr>
          <w:rFonts w:hint="cs"/>
          <w:rtl/>
        </w:rPr>
        <w:t>במכרז</w:t>
      </w:r>
      <w:r w:rsidRPr="00F912D3">
        <w:rPr>
          <w:rtl/>
        </w:rPr>
        <w:t xml:space="preserve"> </w:t>
      </w:r>
      <w:r w:rsidRPr="00F912D3">
        <w:rPr>
          <w:rFonts w:hint="cs"/>
          <w:rtl/>
        </w:rPr>
        <w:t>המבקש</w:t>
      </w:r>
      <w:r w:rsidRPr="00F912D3">
        <w:rPr>
          <w:rtl/>
        </w:rPr>
        <w:t xml:space="preserve"> </w:t>
      </w:r>
      <w:r w:rsidRPr="00F912D3">
        <w:rPr>
          <w:rFonts w:hint="cs"/>
          <w:rtl/>
        </w:rPr>
        <w:t>לעיין</w:t>
      </w:r>
      <w:r w:rsidRPr="00F912D3">
        <w:rPr>
          <w:rtl/>
        </w:rPr>
        <w:t xml:space="preserve"> </w:t>
      </w:r>
      <w:r w:rsidRPr="00F912D3">
        <w:rPr>
          <w:rFonts w:hint="cs"/>
          <w:rtl/>
        </w:rPr>
        <w:t>במסמכים</w:t>
      </w:r>
      <w:r w:rsidRPr="00F912D3">
        <w:rPr>
          <w:rtl/>
        </w:rPr>
        <w:t xml:space="preserve"> </w:t>
      </w:r>
      <w:r w:rsidRPr="00F912D3">
        <w:rPr>
          <w:rFonts w:hint="cs"/>
          <w:rtl/>
        </w:rPr>
        <w:t>שונים</w:t>
      </w:r>
      <w:r w:rsidRPr="00F912D3">
        <w:rPr>
          <w:rtl/>
        </w:rPr>
        <w:t xml:space="preserve"> – </w:t>
      </w:r>
      <w:r w:rsidRPr="00F912D3">
        <w:rPr>
          <w:rFonts w:hint="cs"/>
          <w:rtl/>
        </w:rPr>
        <w:t>עיון</w:t>
      </w:r>
      <w:r w:rsidRPr="00F912D3">
        <w:rPr>
          <w:rtl/>
        </w:rPr>
        <w:t xml:space="preserve"> </w:t>
      </w:r>
      <w:r w:rsidRPr="00F912D3">
        <w:rPr>
          <w:rFonts w:hint="cs"/>
          <w:rtl/>
        </w:rPr>
        <w:t>במסמכים</w:t>
      </w:r>
      <w:r w:rsidRPr="00F912D3">
        <w:rPr>
          <w:rtl/>
        </w:rPr>
        <w:t xml:space="preserve"> </w:t>
      </w:r>
      <w:r w:rsidRPr="00F912D3">
        <w:rPr>
          <w:rFonts w:hint="cs"/>
          <w:rtl/>
        </w:rPr>
        <w:t>בהתאם</w:t>
      </w:r>
      <w:r w:rsidRPr="00F912D3">
        <w:rPr>
          <w:rtl/>
        </w:rPr>
        <w:t xml:space="preserve"> </w:t>
      </w:r>
      <w:r w:rsidRPr="00F912D3">
        <w:rPr>
          <w:rFonts w:hint="cs"/>
          <w:rtl/>
        </w:rPr>
        <w:t>ובכפוף</w:t>
      </w:r>
      <w:r w:rsidRPr="00F912D3">
        <w:rPr>
          <w:rtl/>
        </w:rPr>
        <w:t xml:space="preserve"> </w:t>
      </w:r>
      <w:r w:rsidRPr="00F912D3">
        <w:rPr>
          <w:rFonts w:hint="cs"/>
          <w:rtl/>
        </w:rPr>
        <w:t>לקבוע</w:t>
      </w:r>
      <w:r w:rsidRPr="00F912D3">
        <w:rPr>
          <w:rtl/>
        </w:rPr>
        <w:t xml:space="preserve"> </w:t>
      </w:r>
      <w:r w:rsidRPr="00F912D3">
        <w:rPr>
          <w:rFonts w:hint="cs"/>
          <w:rtl/>
        </w:rPr>
        <w:t>בתקנה</w:t>
      </w:r>
      <w:r w:rsidRPr="00F912D3">
        <w:rPr>
          <w:rtl/>
        </w:rPr>
        <w:t xml:space="preserve"> 21(</w:t>
      </w:r>
      <w:r w:rsidRPr="00F912D3">
        <w:rPr>
          <w:rFonts w:hint="cs"/>
          <w:rtl/>
        </w:rPr>
        <w:t>ה</w:t>
      </w:r>
      <w:r w:rsidRPr="00F912D3">
        <w:rPr>
          <w:rtl/>
        </w:rPr>
        <w:t xml:space="preserve">) </w:t>
      </w:r>
      <w:r w:rsidRPr="00F912D3">
        <w:rPr>
          <w:rFonts w:hint="cs"/>
          <w:rtl/>
        </w:rPr>
        <w:t>לתקנות</w:t>
      </w:r>
      <w:r w:rsidRPr="00F912D3">
        <w:rPr>
          <w:rtl/>
        </w:rPr>
        <w:t xml:space="preserve"> </w:t>
      </w:r>
      <w:r w:rsidRPr="00F912D3">
        <w:rPr>
          <w:rFonts w:hint="cs"/>
          <w:rtl/>
        </w:rPr>
        <w:t>חובת</w:t>
      </w:r>
      <w:r w:rsidRPr="00F912D3">
        <w:rPr>
          <w:rtl/>
        </w:rPr>
        <w:t xml:space="preserve"> </w:t>
      </w:r>
      <w:r w:rsidRPr="00F912D3">
        <w:rPr>
          <w:rFonts w:hint="cs"/>
          <w:rtl/>
        </w:rPr>
        <w:t>המכרזים</w:t>
      </w:r>
      <w:r w:rsidRPr="00F912D3">
        <w:rPr>
          <w:rtl/>
        </w:rPr>
        <w:t xml:space="preserve">, </w:t>
      </w:r>
      <w:r w:rsidRPr="00F912D3">
        <w:rPr>
          <w:rFonts w:hint="cs"/>
          <w:rtl/>
        </w:rPr>
        <w:t>התשנ</w:t>
      </w:r>
      <w:r w:rsidRPr="00F912D3">
        <w:rPr>
          <w:rtl/>
        </w:rPr>
        <w:t>"</w:t>
      </w:r>
      <w:r w:rsidRPr="00F912D3">
        <w:rPr>
          <w:rFonts w:hint="cs"/>
          <w:rtl/>
        </w:rPr>
        <w:t>ג</w:t>
      </w:r>
      <w:r w:rsidRPr="00F912D3">
        <w:rPr>
          <w:rtl/>
        </w:rPr>
        <w:t>-1993 .</w:t>
      </w:r>
    </w:p>
    <w:p w:rsidR="00A90B03" w:rsidRDefault="00A90B03" w:rsidP="0047173B">
      <w:pPr>
        <w:pStyle w:val="a2"/>
        <w:numPr>
          <w:ilvl w:val="0"/>
          <w:numId w:val="7"/>
        </w:numPr>
      </w:pPr>
      <w:r w:rsidRPr="00B0321F">
        <w:rPr>
          <w:rFonts w:hint="cs"/>
          <w:rtl/>
        </w:rPr>
        <w:t>אני</w:t>
      </w:r>
      <w:r w:rsidRPr="00B0321F">
        <w:rPr>
          <w:rtl/>
        </w:rPr>
        <w:t xml:space="preserve"> </w:t>
      </w:r>
      <w:r w:rsidRPr="00B0321F">
        <w:rPr>
          <w:rFonts w:hint="cs"/>
          <w:rtl/>
        </w:rPr>
        <w:t>נותן</w:t>
      </w:r>
      <w:r w:rsidRPr="00B0321F">
        <w:rPr>
          <w:rtl/>
        </w:rPr>
        <w:t xml:space="preserve"> </w:t>
      </w:r>
      <w:r w:rsidRPr="00B0321F">
        <w:rPr>
          <w:rFonts w:hint="cs"/>
          <w:rtl/>
        </w:rPr>
        <w:t>בזאת</w:t>
      </w:r>
      <w:r w:rsidRPr="00B0321F">
        <w:rPr>
          <w:rtl/>
        </w:rPr>
        <w:t xml:space="preserve"> </w:t>
      </w:r>
      <w:r w:rsidRPr="00B0321F">
        <w:rPr>
          <w:rFonts w:hint="cs"/>
          <w:rtl/>
        </w:rPr>
        <w:t>הסכמתי</w:t>
      </w:r>
      <w:r w:rsidRPr="00B0321F">
        <w:rPr>
          <w:rtl/>
        </w:rPr>
        <w:t xml:space="preserve"> </w:t>
      </w:r>
      <w:r w:rsidRPr="00B0321F">
        <w:rPr>
          <w:rFonts w:hint="cs"/>
          <w:rtl/>
        </w:rPr>
        <w:t>למסירת</w:t>
      </w:r>
      <w:r w:rsidRPr="00B0321F">
        <w:rPr>
          <w:rtl/>
        </w:rPr>
        <w:t xml:space="preserve"> </w:t>
      </w:r>
      <w:r w:rsidRPr="00B0321F">
        <w:rPr>
          <w:rFonts w:hint="cs"/>
          <w:rtl/>
        </w:rPr>
        <w:t>כל</w:t>
      </w:r>
      <w:r w:rsidRPr="00B0321F">
        <w:rPr>
          <w:rtl/>
        </w:rPr>
        <w:t xml:space="preserve"> </w:t>
      </w:r>
      <w:r w:rsidRPr="00B0321F">
        <w:rPr>
          <w:rFonts w:hint="cs"/>
          <w:rtl/>
        </w:rPr>
        <w:t>חלק</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פרט</w:t>
      </w:r>
      <w:r w:rsidRPr="00B0321F">
        <w:rPr>
          <w:rtl/>
        </w:rPr>
        <w:t xml:space="preserve"> </w:t>
      </w:r>
      <w:r w:rsidRPr="00B0321F">
        <w:rPr>
          <w:rFonts w:hint="cs"/>
          <w:rtl/>
        </w:rPr>
        <w:t>בהצעתי</w:t>
      </w:r>
      <w:r w:rsidRPr="00B0321F">
        <w:rPr>
          <w:rtl/>
        </w:rPr>
        <w:t xml:space="preserve"> </w:t>
      </w:r>
      <w:r w:rsidRPr="00B0321F">
        <w:rPr>
          <w:rFonts w:hint="cs"/>
          <w:rtl/>
        </w:rPr>
        <w:t>שלא</w:t>
      </w:r>
      <w:r w:rsidRPr="00B0321F">
        <w:rPr>
          <w:rtl/>
        </w:rPr>
        <w:t xml:space="preserve"> </w:t>
      </w:r>
      <w:r w:rsidRPr="00B0321F">
        <w:rPr>
          <w:rFonts w:hint="cs"/>
          <w:rtl/>
        </w:rPr>
        <w:t>פורט</w:t>
      </w:r>
      <w:r w:rsidRPr="00B0321F">
        <w:rPr>
          <w:rtl/>
        </w:rPr>
        <w:t xml:space="preserve"> </w:t>
      </w:r>
      <w:r w:rsidRPr="00B0321F">
        <w:rPr>
          <w:rFonts w:hint="cs"/>
          <w:rtl/>
        </w:rPr>
        <w:t>לעיל</w:t>
      </w:r>
      <w:r w:rsidRPr="00B0321F">
        <w:rPr>
          <w:rtl/>
        </w:rPr>
        <w:t xml:space="preserve"> </w:t>
      </w:r>
      <w:r w:rsidRPr="00B0321F">
        <w:rPr>
          <w:rFonts w:hint="cs"/>
          <w:rtl/>
        </w:rPr>
        <w:t>לעיון</w:t>
      </w:r>
      <w:r w:rsidRPr="00B0321F">
        <w:rPr>
          <w:rtl/>
        </w:rPr>
        <w:t xml:space="preserve"> </w:t>
      </w:r>
      <w:r w:rsidRPr="00B0321F">
        <w:rPr>
          <w:rFonts w:hint="cs"/>
          <w:rtl/>
        </w:rPr>
        <w:t>מציעים</w:t>
      </w:r>
      <w:r w:rsidRPr="00B0321F">
        <w:rPr>
          <w:rtl/>
        </w:rPr>
        <w:t xml:space="preserve"> </w:t>
      </w:r>
      <w:r w:rsidRPr="00B0321F">
        <w:rPr>
          <w:rFonts w:hint="cs"/>
          <w:rtl/>
        </w:rPr>
        <w:t>אחרים</w:t>
      </w:r>
      <w:r w:rsidRPr="00B0321F">
        <w:rPr>
          <w:rtl/>
        </w:rPr>
        <w:t xml:space="preserve">, </w:t>
      </w:r>
      <w:r w:rsidRPr="00B0321F">
        <w:rPr>
          <w:rFonts w:hint="cs"/>
          <w:rtl/>
        </w:rPr>
        <w:t>ככל</w:t>
      </w:r>
      <w:r w:rsidRPr="00B0321F">
        <w:rPr>
          <w:rtl/>
        </w:rPr>
        <w:t xml:space="preserve"> </w:t>
      </w:r>
      <w:r w:rsidRPr="00B0321F">
        <w:rPr>
          <w:rFonts w:hint="cs"/>
          <w:rtl/>
        </w:rPr>
        <w:t>שאבחר</w:t>
      </w:r>
      <w:r w:rsidRPr="00B0321F">
        <w:rPr>
          <w:rtl/>
        </w:rPr>
        <w:t xml:space="preserve"> </w:t>
      </w:r>
      <w:r w:rsidRPr="00B0321F">
        <w:rPr>
          <w:rFonts w:hint="cs"/>
          <w:rtl/>
        </w:rPr>
        <w:t>כזוכה</w:t>
      </w:r>
      <w:r w:rsidRPr="00B0321F">
        <w:rPr>
          <w:rtl/>
        </w:rPr>
        <w:t xml:space="preserve"> </w:t>
      </w:r>
      <w:r w:rsidRPr="00B0321F">
        <w:rPr>
          <w:rFonts w:hint="cs"/>
          <w:rtl/>
        </w:rPr>
        <w:t>במכרז</w:t>
      </w:r>
      <w:r w:rsidRPr="00B0321F">
        <w:rPr>
          <w:rtl/>
        </w:rPr>
        <w:t xml:space="preserve">, </w:t>
      </w:r>
      <w:r w:rsidRPr="00B0321F">
        <w:rPr>
          <w:rFonts w:hint="cs"/>
          <w:rtl/>
        </w:rPr>
        <w:t>ומוותר</w:t>
      </w:r>
      <w:r w:rsidRPr="00B0321F">
        <w:rPr>
          <w:rtl/>
        </w:rPr>
        <w:t xml:space="preserve"> </w:t>
      </w:r>
      <w:r w:rsidRPr="00B0321F">
        <w:rPr>
          <w:rFonts w:hint="cs"/>
          <w:rtl/>
        </w:rPr>
        <w:t>בזאת</w:t>
      </w:r>
      <w:r w:rsidRPr="00B0321F">
        <w:rPr>
          <w:rtl/>
        </w:rPr>
        <w:t xml:space="preserve"> </w:t>
      </w:r>
      <w:r w:rsidRPr="00B0321F">
        <w:rPr>
          <w:rFonts w:hint="cs"/>
          <w:rtl/>
        </w:rPr>
        <w:t>על</w:t>
      </w:r>
      <w:r w:rsidRPr="00B0321F">
        <w:rPr>
          <w:rtl/>
        </w:rPr>
        <w:t xml:space="preserve"> </w:t>
      </w:r>
      <w:r w:rsidRPr="00B0321F">
        <w:rPr>
          <w:rFonts w:hint="cs"/>
          <w:rtl/>
        </w:rPr>
        <w:t>כל</w:t>
      </w:r>
      <w:r w:rsidRPr="00B0321F">
        <w:rPr>
          <w:rtl/>
        </w:rPr>
        <w:t xml:space="preserve"> </w:t>
      </w:r>
      <w:r w:rsidRPr="00B0321F">
        <w:rPr>
          <w:rFonts w:hint="cs"/>
          <w:rtl/>
        </w:rPr>
        <w:t>טענה</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זכות</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תביעה</w:t>
      </w:r>
      <w:r w:rsidRPr="00B0321F">
        <w:rPr>
          <w:rtl/>
        </w:rPr>
        <w:t xml:space="preserve"> </w:t>
      </w:r>
      <w:r w:rsidRPr="00B0321F">
        <w:rPr>
          <w:rFonts w:hint="cs"/>
          <w:rtl/>
        </w:rPr>
        <w:t>בקשר</w:t>
      </w:r>
      <w:r w:rsidRPr="00B0321F">
        <w:rPr>
          <w:rtl/>
        </w:rPr>
        <w:t xml:space="preserve"> </w:t>
      </w:r>
      <w:r w:rsidRPr="00B0321F">
        <w:rPr>
          <w:rFonts w:hint="cs"/>
          <w:rtl/>
        </w:rPr>
        <w:t>לכך</w:t>
      </w:r>
      <w:r w:rsidRPr="00B0321F">
        <w:rPr>
          <w:rtl/>
        </w:rPr>
        <w:t>.</w:t>
      </w:r>
    </w:p>
    <w:p w:rsidR="00A90B03" w:rsidRDefault="00A90B03" w:rsidP="0047173B">
      <w:pPr>
        <w:pStyle w:val="a2"/>
        <w:numPr>
          <w:ilvl w:val="0"/>
          <w:numId w:val="7"/>
        </w:numPr>
      </w:pPr>
      <w:r w:rsidRPr="00B0321F">
        <w:rPr>
          <w:rFonts w:hint="cs"/>
          <w:rtl/>
        </w:rPr>
        <w:t>ציון</w:t>
      </w:r>
      <w:r w:rsidRPr="00B0321F">
        <w:rPr>
          <w:rtl/>
        </w:rPr>
        <w:t xml:space="preserve"> </w:t>
      </w:r>
      <w:r w:rsidRPr="00B0321F">
        <w:rPr>
          <w:rFonts w:hint="cs"/>
          <w:rtl/>
        </w:rPr>
        <w:t>חלקים</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פרטים</w:t>
      </w:r>
      <w:r w:rsidRPr="00B0321F">
        <w:rPr>
          <w:rtl/>
        </w:rPr>
        <w:t xml:space="preserve"> </w:t>
      </w:r>
      <w:r w:rsidRPr="00B0321F">
        <w:rPr>
          <w:rFonts w:hint="cs"/>
          <w:rtl/>
        </w:rPr>
        <w:t>בהצעה</w:t>
      </w:r>
      <w:r w:rsidRPr="00B0321F">
        <w:rPr>
          <w:rtl/>
        </w:rPr>
        <w:t xml:space="preserve"> </w:t>
      </w:r>
      <w:r w:rsidRPr="00B0321F">
        <w:rPr>
          <w:rFonts w:hint="cs"/>
          <w:rtl/>
        </w:rPr>
        <w:t>כסודיים</w:t>
      </w:r>
      <w:r w:rsidRPr="00B0321F">
        <w:rPr>
          <w:rtl/>
        </w:rPr>
        <w:t xml:space="preserve"> </w:t>
      </w:r>
      <w:r w:rsidRPr="00B0321F">
        <w:rPr>
          <w:rFonts w:hint="cs"/>
          <w:rtl/>
        </w:rPr>
        <w:t>מהווה</w:t>
      </w:r>
      <w:r w:rsidRPr="00B0321F">
        <w:rPr>
          <w:rtl/>
        </w:rPr>
        <w:t xml:space="preserve"> </w:t>
      </w:r>
      <w:r w:rsidRPr="00B0321F">
        <w:rPr>
          <w:rFonts w:hint="cs"/>
          <w:rtl/>
        </w:rPr>
        <w:t>הודאה</w:t>
      </w:r>
      <w:r w:rsidRPr="00B0321F">
        <w:rPr>
          <w:rtl/>
        </w:rPr>
        <w:t xml:space="preserve"> </w:t>
      </w:r>
      <w:r w:rsidRPr="00B0321F">
        <w:rPr>
          <w:rFonts w:hint="cs"/>
          <w:rtl/>
        </w:rPr>
        <w:t>בכך</w:t>
      </w:r>
      <w:r w:rsidRPr="00B0321F">
        <w:rPr>
          <w:rtl/>
        </w:rPr>
        <w:t xml:space="preserve"> </w:t>
      </w:r>
      <w:r w:rsidRPr="00B0321F">
        <w:rPr>
          <w:rFonts w:hint="cs"/>
          <w:rtl/>
        </w:rPr>
        <w:t>שחלקים</w:t>
      </w:r>
      <w:r w:rsidRPr="00B0321F">
        <w:rPr>
          <w:rtl/>
        </w:rPr>
        <w:t xml:space="preserve"> </w:t>
      </w:r>
      <w:r w:rsidRPr="00B0321F">
        <w:rPr>
          <w:rFonts w:hint="cs"/>
          <w:rtl/>
        </w:rPr>
        <w:t>אלה</w:t>
      </w:r>
      <w:r w:rsidRPr="00B0321F">
        <w:rPr>
          <w:rtl/>
        </w:rPr>
        <w:t xml:space="preserve"> </w:t>
      </w:r>
      <w:r w:rsidRPr="00B0321F">
        <w:rPr>
          <w:rFonts w:hint="cs"/>
          <w:rtl/>
        </w:rPr>
        <w:t>בהצעה</w:t>
      </w:r>
      <w:r w:rsidRPr="00B0321F">
        <w:rPr>
          <w:rtl/>
        </w:rPr>
        <w:t xml:space="preserve"> </w:t>
      </w:r>
      <w:r w:rsidRPr="00B0321F">
        <w:rPr>
          <w:rFonts w:hint="cs"/>
          <w:rtl/>
        </w:rPr>
        <w:t>סודיים</w:t>
      </w:r>
      <w:r w:rsidRPr="00B0321F">
        <w:rPr>
          <w:rtl/>
        </w:rPr>
        <w:t xml:space="preserve"> </w:t>
      </w:r>
      <w:r w:rsidRPr="00B0321F">
        <w:rPr>
          <w:rFonts w:hint="cs"/>
          <w:rtl/>
        </w:rPr>
        <w:t>גם</w:t>
      </w:r>
      <w:r w:rsidRPr="00B0321F">
        <w:rPr>
          <w:rtl/>
        </w:rPr>
        <w:t xml:space="preserve"> </w:t>
      </w:r>
      <w:r w:rsidRPr="00B0321F">
        <w:rPr>
          <w:rFonts w:hint="cs"/>
          <w:rtl/>
        </w:rPr>
        <w:t>בהצעותיהם</w:t>
      </w:r>
      <w:r w:rsidRPr="00B0321F">
        <w:rPr>
          <w:rtl/>
        </w:rPr>
        <w:t xml:space="preserve"> </w:t>
      </w:r>
      <w:r w:rsidRPr="00B0321F">
        <w:rPr>
          <w:rFonts w:hint="cs"/>
          <w:rtl/>
        </w:rPr>
        <w:t>של</w:t>
      </w:r>
      <w:r w:rsidRPr="00B0321F">
        <w:rPr>
          <w:rtl/>
        </w:rPr>
        <w:t xml:space="preserve"> </w:t>
      </w:r>
      <w:r w:rsidRPr="00B0321F">
        <w:rPr>
          <w:rFonts w:hint="cs"/>
          <w:rtl/>
        </w:rPr>
        <w:t>המציעים</w:t>
      </w:r>
      <w:r w:rsidRPr="00B0321F">
        <w:rPr>
          <w:rtl/>
        </w:rPr>
        <w:t xml:space="preserve"> </w:t>
      </w:r>
      <w:r w:rsidRPr="00B0321F">
        <w:rPr>
          <w:rFonts w:hint="cs"/>
          <w:rtl/>
        </w:rPr>
        <w:t>האחרים</w:t>
      </w:r>
      <w:r w:rsidRPr="00B0321F">
        <w:rPr>
          <w:rtl/>
        </w:rPr>
        <w:t xml:space="preserve">, </w:t>
      </w:r>
      <w:r w:rsidRPr="00B0321F">
        <w:rPr>
          <w:rFonts w:hint="cs"/>
          <w:rtl/>
        </w:rPr>
        <w:t>והנני</w:t>
      </w:r>
      <w:r w:rsidRPr="00B0321F">
        <w:rPr>
          <w:rtl/>
        </w:rPr>
        <w:t xml:space="preserve"> </w:t>
      </w:r>
      <w:r w:rsidRPr="00B0321F">
        <w:rPr>
          <w:rFonts w:hint="cs"/>
          <w:rtl/>
        </w:rPr>
        <w:t>מוותר</w:t>
      </w:r>
      <w:r w:rsidRPr="00B0321F">
        <w:rPr>
          <w:rtl/>
        </w:rPr>
        <w:t xml:space="preserve"> </w:t>
      </w:r>
      <w:r w:rsidRPr="00B0321F">
        <w:rPr>
          <w:rFonts w:hint="cs"/>
          <w:rtl/>
        </w:rPr>
        <w:t>מראש</w:t>
      </w:r>
      <w:r w:rsidRPr="00B0321F">
        <w:rPr>
          <w:rtl/>
        </w:rPr>
        <w:t xml:space="preserve"> </w:t>
      </w:r>
      <w:r w:rsidRPr="00B0321F">
        <w:rPr>
          <w:rFonts w:hint="cs"/>
          <w:rtl/>
        </w:rPr>
        <w:t>על</w:t>
      </w:r>
      <w:r w:rsidRPr="00B0321F">
        <w:rPr>
          <w:rtl/>
        </w:rPr>
        <w:t xml:space="preserve"> </w:t>
      </w:r>
      <w:r w:rsidRPr="00B0321F">
        <w:rPr>
          <w:rFonts w:hint="cs"/>
          <w:rtl/>
        </w:rPr>
        <w:t>זכות</w:t>
      </w:r>
      <w:r w:rsidRPr="00B0321F">
        <w:rPr>
          <w:rtl/>
        </w:rPr>
        <w:t xml:space="preserve"> </w:t>
      </w:r>
      <w:r w:rsidRPr="00B0321F">
        <w:rPr>
          <w:rFonts w:hint="cs"/>
          <w:rtl/>
        </w:rPr>
        <w:t>העיון</w:t>
      </w:r>
      <w:r w:rsidRPr="00B0321F">
        <w:rPr>
          <w:rtl/>
        </w:rPr>
        <w:t xml:space="preserve"> </w:t>
      </w:r>
      <w:r w:rsidRPr="00B0321F">
        <w:rPr>
          <w:rFonts w:hint="cs"/>
          <w:rtl/>
        </w:rPr>
        <w:t>בחלקים</w:t>
      </w:r>
      <w:r w:rsidRPr="00B0321F">
        <w:rPr>
          <w:rtl/>
        </w:rPr>
        <w:t xml:space="preserve"> </w:t>
      </w:r>
      <w:r w:rsidRPr="00B0321F">
        <w:rPr>
          <w:rFonts w:hint="cs"/>
          <w:rtl/>
        </w:rPr>
        <w:t>אלה</w:t>
      </w:r>
      <w:r w:rsidRPr="00B0321F">
        <w:rPr>
          <w:rtl/>
        </w:rPr>
        <w:t xml:space="preserve"> </w:t>
      </w:r>
      <w:r w:rsidRPr="00B0321F">
        <w:rPr>
          <w:rFonts w:hint="cs"/>
          <w:rtl/>
        </w:rPr>
        <w:t>של</w:t>
      </w:r>
      <w:r w:rsidRPr="00B0321F">
        <w:rPr>
          <w:rtl/>
        </w:rPr>
        <w:t xml:space="preserve"> </w:t>
      </w:r>
      <w:r w:rsidRPr="00B0321F">
        <w:rPr>
          <w:rFonts w:hint="cs"/>
          <w:rtl/>
        </w:rPr>
        <w:t>הצעות</w:t>
      </w:r>
      <w:r w:rsidRPr="00B0321F">
        <w:rPr>
          <w:rtl/>
        </w:rPr>
        <w:t xml:space="preserve"> </w:t>
      </w:r>
      <w:r w:rsidRPr="00B0321F">
        <w:rPr>
          <w:rFonts w:hint="cs"/>
          <w:rtl/>
        </w:rPr>
        <w:t>המציעים</w:t>
      </w:r>
      <w:r w:rsidRPr="00B0321F">
        <w:rPr>
          <w:rtl/>
        </w:rPr>
        <w:t xml:space="preserve"> </w:t>
      </w:r>
      <w:r w:rsidRPr="00B0321F">
        <w:rPr>
          <w:rFonts w:hint="cs"/>
          <w:rtl/>
        </w:rPr>
        <w:t>האחרים</w:t>
      </w:r>
      <w:r w:rsidRPr="00B0321F">
        <w:rPr>
          <w:rtl/>
        </w:rPr>
        <w:t>.</w:t>
      </w:r>
    </w:p>
    <w:p w:rsidR="00A90B03" w:rsidRPr="00B0321F" w:rsidRDefault="00A90B03" w:rsidP="0047173B">
      <w:pPr>
        <w:pStyle w:val="a2"/>
        <w:numPr>
          <w:ilvl w:val="0"/>
          <w:numId w:val="7"/>
        </w:numPr>
        <w:rPr>
          <w:rtl/>
        </w:rPr>
      </w:pPr>
      <w:r w:rsidRPr="00B0321F">
        <w:rPr>
          <w:rFonts w:hint="cs"/>
          <w:rtl/>
        </w:rPr>
        <w:t>ברור</w:t>
      </w:r>
      <w:r w:rsidRPr="00B0321F">
        <w:rPr>
          <w:rtl/>
        </w:rPr>
        <w:t xml:space="preserve"> </w:t>
      </w:r>
      <w:r w:rsidRPr="00B0321F">
        <w:rPr>
          <w:rFonts w:hint="cs"/>
          <w:rtl/>
        </w:rPr>
        <w:t>לי</w:t>
      </w:r>
      <w:r w:rsidRPr="00B0321F">
        <w:rPr>
          <w:rtl/>
        </w:rPr>
        <w:t xml:space="preserve"> </w:t>
      </w:r>
      <w:r w:rsidRPr="00B0321F">
        <w:rPr>
          <w:rFonts w:hint="cs"/>
          <w:rtl/>
        </w:rPr>
        <w:t>כי</w:t>
      </w:r>
      <w:r w:rsidRPr="00B0321F">
        <w:rPr>
          <w:rtl/>
        </w:rPr>
        <w:t xml:space="preserve"> </w:t>
      </w:r>
      <w:r w:rsidRPr="00B0321F">
        <w:rPr>
          <w:rFonts w:hint="cs"/>
          <w:rtl/>
        </w:rPr>
        <w:t>אין</w:t>
      </w:r>
      <w:r w:rsidRPr="00B0321F">
        <w:rPr>
          <w:rtl/>
        </w:rPr>
        <w:t xml:space="preserve"> </w:t>
      </w:r>
      <w:r w:rsidRPr="00B0321F">
        <w:rPr>
          <w:rFonts w:hint="cs"/>
          <w:rtl/>
        </w:rPr>
        <w:t>בהצהרה</w:t>
      </w:r>
      <w:r w:rsidRPr="00B0321F">
        <w:rPr>
          <w:rtl/>
        </w:rPr>
        <w:t xml:space="preserve"> </w:t>
      </w:r>
      <w:r w:rsidRPr="00B0321F">
        <w:rPr>
          <w:rFonts w:hint="cs"/>
          <w:rtl/>
        </w:rPr>
        <w:t>זו</w:t>
      </w:r>
      <w:r w:rsidRPr="00B0321F">
        <w:rPr>
          <w:rtl/>
        </w:rPr>
        <w:t xml:space="preserve"> </w:t>
      </w:r>
      <w:r w:rsidRPr="00B0321F">
        <w:rPr>
          <w:rFonts w:hint="cs"/>
          <w:rtl/>
        </w:rPr>
        <w:t>כדי</w:t>
      </w:r>
      <w:r w:rsidRPr="00B0321F">
        <w:rPr>
          <w:rtl/>
        </w:rPr>
        <w:t xml:space="preserve"> </w:t>
      </w:r>
      <w:r w:rsidRPr="00B0321F">
        <w:rPr>
          <w:rFonts w:hint="cs"/>
          <w:rtl/>
        </w:rPr>
        <w:t>לחייב</w:t>
      </w:r>
      <w:r w:rsidRPr="00B0321F">
        <w:rPr>
          <w:rtl/>
        </w:rPr>
        <w:t xml:space="preserve"> </w:t>
      </w:r>
      <w:r w:rsidRPr="00B0321F">
        <w:rPr>
          <w:rFonts w:hint="cs"/>
          <w:rtl/>
        </w:rPr>
        <w:t>את</w:t>
      </w:r>
      <w:r w:rsidRPr="00B0321F">
        <w:rPr>
          <w:rtl/>
        </w:rPr>
        <w:t xml:space="preserve"> </w:t>
      </w:r>
      <w:r w:rsidRPr="00B0321F">
        <w:rPr>
          <w:rFonts w:hint="cs"/>
          <w:rtl/>
        </w:rPr>
        <w:t>ועדת</w:t>
      </w:r>
      <w:r w:rsidRPr="00B0321F">
        <w:rPr>
          <w:rtl/>
        </w:rPr>
        <w:t xml:space="preserve"> </w:t>
      </w:r>
      <w:r w:rsidRPr="00B0321F">
        <w:rPr>
          <w:rFonts w:hint="cs"/>
          <w:rtl/>
        </w:rPr>
        <w:t>המכרזים</w:t>
      </w:r>
      <w:r w:rsidRPr="00B0321F">
        <w:rPr>
          <w:rtl/>
        </w:rPr>
        <w:t xml:space="preserve"> </w:t>
      </w:r>
      <w:r w:rsidRPr="00B0321F">
        <w:rPr>
          <w:rFonts w:hint="cs"/>
          <w:rtl/>
        </w:rPr>
        <w:t>וכי</w:t>
      </w:r>
      <w:r w:rsidRPr="00B0321F">
        <w:rPr>
          <w:rtl/>
        </w:rPr>
        <w:t xml:space="preserve"> </w:t>
      </w:r>
      <w:r w:rsidRPr="00B0321F">
        <w:rPr>
          <w:rFonts w:hint="cs"/>
          <w:rtl/>
        </w:rPr>
        <w:t>שיקול</w:t>
      </w:r>
      <w:r w:rsidRPr="00B0321F">
        <w:rPr>
          <w:rtl/>
        </w:rPr>
        <w:t xml:space="preserve"> </w:t>
      </w:r>
      <w:r w:rsidRPr="00B0321F">
        <w:rPr>
          <w:rFonts w:hint="cs"/>
          <w:rtl/>
        </w:rPr>
        <w:t>הדעת</w:t>
      </w:r>
      <w:r w:rsidRPr="00B0321F">
        <w:rPr>
          <w:rtl/>
        </w:rPr>
        <w:t xml:space="preserve"> </w:t>
      </w:r>
      <w:r w:rsidRPr="00B0321F">
        <w:rPr>
          <w:rFonts w:hint="cs"/>
          <w:rtl/>
        </w:rPr>
        <w:t>בדבר</w:t>
      </w:r>
      <w:r w:rsidRPr="00B0321F">
        <w:rPr>
          <w:rtl/>
        </w:rPr>
        <w:t xml:space="preserve"> </w:t>
      </w:r>
      <w:r w:rsidRPr="00B0321F">
        <w:rPr>
          <w:rFonts w:hint="cs"/>
          <w:rtl/>
        </w:rPr>
        <w:t>היקף</w:t>
      </w:r>
      <w:r w:rsidRPr="00B0321F">
        <w:rPr>
          <w:rtl/>
        </w:rPr>
        <w:t xml:space="preserve"> </w:t>
      </w:r>
      <w:r w:rsidRPr="00B0321F">
        <w:rPr>
          <w:rFonts w:hint="cs"/>
          <w:rtl/>
        </w:rPr>
        <w:t>זכות</w:t>
      </w:r>
      <w:r w:rsidRPr="00B0321F">
        <w:rPr>
          <w:rtl/>
        </w:rPr>
        <w:t xml:space="preserve"> </w:t>
      </w:r>
      <w:r w:rsidRPr="00B0321F">
        <w:rPr>
          <w:rFonts w:hint="cs"/>
          <w:rtl/>
        </w:rPr>
        <w:t>העיון</w:t>
      </w:r>
      <w:r w:rsidRPr="00B0321F">
        <w:rPr>
          <w:rtl/>
        </w:rPr>
        <w:t xml:space="preserve"> </w:t>
      </w:r>
      <w:r w:rsidRPr="00B0321F">
        <w:rPr>
          <w:rFonts w:hint="cs"/>
          <w:rtl/>
        </w:rPr>
        <w:t>של</w:t>
      </w:r>
      <w:r w:rsidRPr="00B0321F">
        <w:rPr>
          <w:rtl/>
        </w:rPr>
        <w:t xml:space="preserve"> </w:t>
      </w:r>
      <w:r w:rsidRPr="00B0321F">
        <w:rPr>
          <w:rFonts w:hint="cs"/>
          <w:rtl/>
        </w:rPr>
        <w:t>המציעים</w:t>
      </w:r>
      <w:r w:rsidRPr="00B0321F">
        <w:rPr>
          <w:rtl/>
        </w:rPr>
        <w:t xml:space="preserve"> </w:t>
      </w:r>
      <w:r w:rsidRPr="00B0321F">
        <w:rPr>
          <w:rFonts w:hint="cs"/>
          <w:rtl/>
        </w:rPr>
        <w:t>הינו</w:t>
      </w:r>
      <w:r w:rsidRPr="00B0321F">
        <w:rPr>
          <w:rtl/>
        </w:rPr>
        <w:t xml:space="preserve"> </w:t>
      </w:r>
      <w:r w:rsidRPr="00B0321F">
        <w:rPr>
          <w:rFonts w:hint="cs"/>
          <w:rtl/>
        </w:rPr>
        <w:t>של</w:t>
      </w:r>
      <w:r w:rsidRPr="00B0321F">
        <w:rPr>
          <w:rtl/>
        </w:rPr>
        <w:t xml:space="preserve"> </w:t>
      </w:r>
      <w:r w:rsidRPr="00B0321F">
        <w:rPr>
          <w:rFonts w:hint="cs"/>
          <w:rtl/>
        </w:rPr>
        <w:t>ועדת</w:t>
      </w:r>
      <w:r w:rsidRPr="00B0321F">
        <w:rPr>
          <w:rtl/>
        </w:rPr>
        <w:t xml:space="preserve"> </w:t>
      </w:r>
      <w:r w:rsidRPr="00B0321F">
        <w:rPr>
          <w:rFonts w:hint="cs"/>
          <w:rtl/>
        </w:rPr>
        <w:t>המכרזים</w:t>
      </w:r>
      <w:r w:rsidRPr="00B0321F">
        <w:rPr>
          <w:rtl/>
        </w:rPr>
        <w:t xml:space="preserve"> </w:t>
      </w:r>
      <w:r w:rsidRPr="00B0321F">
        <w:rPr>
          <w:rFonts w:hint="cs"/>
          <w:rtl/>
        </w:rPr>
        <w:t>בלבד</w:t>
      </w:r>
      <w:r w:rsidRPr="00B0321F">
        <w:rPr>
          <w:rtl/>
        </w:rPr>
        <w:t xml:space="preserve">, </w:t>
      </w:r>
      <w:r w:rsidRPr="00B0321F">
        <w:rPr>
          <w:rFonts w:hint="cs"/>
          <w:rtl/>
        </w:rPr>
        <w:t>אשר</w:t>
      </w:r>
      <w:r w:rsidRPr="00B0321F">
        <w:rPr>
          <w:rtl/>
        </w:rPr>
        <w:t xml:space="preserve"> </w:t>
      </w:r>
      <w:r w:rsidRPr="00B0321F">
        <w:rPr>
          <w:rFonts w:hint="cs"/>
          <w:rtl/>
        </w:rPr>
        <w:t>תפעל</w:t>
      </w:r>
      <w:r w:rsidRPr="00B0321F">
        <w:rPr>
          <w:rtl/>
        </w:rPr>
        <w:t xml:space="preserve"> </w:t>
      </w:r>
      <w:r w:rsidRPr="00B0321F">
        <w:rPr>
          <w:rFonts w:hint="cs"/>
          <w:rtl/>
        </w:rPr>
        <w:t>בנושא</w:t>
      </w:r>
      <w:r w:rsidRPr="00B0321F">
        <w:rPr>
          <w:rtl/>
        </w:rPr>
        <w:t xml:space="preserve"> </w:t>
      </w:r>
      <w:r w:rsidRPr="00B0321F">
        <w:rPr>
          <w:rFonts w:hint="cs"/>
          <w:rtl/>
        </w:rPr>
        <w:t>זה</w:t>
      </w:r>
      <w:r w:rsidRPr="00B0321F">
        <w:rPr>
          <w:rtl/>
        </w:rPr>
        <w:t xml:space="preserve"> </w:t>
      </w:r>
      <w:r w:rsidRPr="00B0321F">
        <w:rPr>
          <w:rFonts w:hint="cs"/>
          <w:rtl/>
        </w:rPr>
        <w:t>בהתאם</w:t>
      </w:r>
      <w:r w:rsidRPr="00B0321F">
        <w:rPr>
          <w:rtl/>
        </w:rPr>
        <w:t xml:space="preserve"> </w:t>
      </w:r>
      <w:r w:rsidRPr="00B0321F">
        <w:rPr>
          <w:rFonts w:hint="cs"/>
          <w:rtl/>
        </w:rPr>
        <w:t>להוראות</w:t>
      </w:r>
      <w:r w:rsidRPr="00B0321F">
        <w:rPr>
          <w:rtl/>
        </w:rPr>
        <w:t xml:space="preserve"> </w:t>
      </w:r>
      <w:r w:rsidRPr="00B0321F">
        <w:rPr>
          <w:rFonts w:hint="cs"/>
          <w:rtl/>
        </w:rPr>
        <w:t>כל</w:t>
      </w:r>
      <w:r w:rsidRPr="00B0321F">
        <w:rPr>
          <w:rtl/>
        </w:rPr>
        <w:t xml:space="preserve"> </w:t>
      </w:r>
      <w:r w:rsidRPr="00B0321F">
        <w:rPr>
          <w:rFonts w:hint="cs"/>
          <w:rtl/>
        </w:rPr>
        <w:t>דין</w:t>
      </w:r>
      <w:r w:rsidRPr="00B0321F">
        <w:rPr>
          <w:rtl/>
        </w:rPr>
        <w:t xml:space="preserve"> </w:t>
      </w:r>
      <w:r w:rsidRPr="00B0321F">
        <w:rPr>
          <w:rFonts w:hint="cs"/>
          <w:rtl/>
        </w:rPr>
        <w:t>ולאמות</w:t>
      </w:r>
      <w:r w:rsidRPr="00B0321F">
        <w:rPr>
          <w:rtl/>
        </w:rPr>
        <w:t xml:space="preserve"> </w:t>
      </w:r>
      <w:r w:rsidRPr="00B0321F">
        <w:rPr>
          <w:rFonts w:hint="cs"/>
          <w:rtl/>
        </w:rPr>
        <w:t>המידה</w:t>
      </w:r>
      <w:r w:rsidRPr="00B0321F">
        <w:rPr>
          <w:rtl/>
        </w:rPr>
        <w:t xml:space="preserve"> </w:t>
      </w:r>
      <w:r w:rsidRPr="00B0321F">
        <w:rPr>
          <w:rFonts w:hint="cs"/>
          <w:rtl/>
        </w:rPr>
        <w:t>המחייבות</w:t>
      </w:r>
      <w:r w:rsidRPr="00B0321F">
        <w:rPr>
          <w:rtl/>
        </w:rPr>
        <w:t xml:space="preserve"> </w:t>
      </w:r>
      <w:r w:rsidRPr="00B0321F">
        <w:rPr>
          <w:rFonts w:hint="cs"/>
          <w:rtl/>
        </w:rPr>
        <w:t>רשות</w:t>
      </w:r>
      <w:r w:rsidRPr="00B0321F">
        <w:rPr>
          <w:rtl/>
        </w:rPr>
        <w:t xml:space="preserve"> </w:t>
      </w:r>
      <w:r w:rsidRPr="00B0321F">
        <w:rPr>
          <w:rFonts w:hint="cs"/>
          <w:rtl/>
        </w:rPr>
        <w:t>מינהלית</w:t>
      </w:r>
      <w:r w:rsidRPr="00B0321F">
        <w:rPr>
          <w:rtl/>
        </w:rPr>
        <w:t>.</w:t>
      </w: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lastRenderedPageBreak/>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60694C" w:rsidRPr="00D26FB4"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67" w:name="H4_אימות_הצהרה"/>
      <w:r>
        <w:rPr>
          <w:rFonts w:ascii="Arial" w:hAnsi="Arial" w:hint="cs"/>
          <w:b/>
          <w:bCs/>
          <w:szCs w:val="22"/>
          <w:u w:val="single"/>
          <w:rtl/>
        </w:rPr>
        <w:t>אימות הצהרה</w:t>
      </w:r>
    </w:p>
    <w:bookmarkEnd w:id="167"/>
    <w:p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5D0CA5" w:rsidRDefault="00A90B03" w:rsidP="00A97744">
      <w:pPr>
        <w:pStyle w:val="-"/>
        <w:pageBreakBefore/>
        <w:rPr>
          <w:rtl/>
        </w:rPr>
      </w:pPr>
      <w:bookmarkStart w:id="168" w:name="H2_נספח_י1_למכרז"/>
      <w:r w:rsidRPr="005D0CA5">
        <w:rPr>
          <w:rFonts w:hint="cs"/>
          <w:rtl/>
        </w:rPr>
        <w:lastRenderedPageBreak/>
        <w:t>נספח</w:t>
      </w:r>
      <w:r w:rsidRPr="005D0CA5">
        <w:rPr>
          <w:rtl/>
        </w:rPr>
        <w:t xml:space="preserve"> </w:t>
      </w:r>
      <w:r w:rsidRPr="005D0CA5">
        <w:rPr>
          <w:rFonts w:hint="cs"/>
          <w:rtl/>
        </w:rPr>
        <w:t>י</w:t>
      </w:r>
      <w:r w:rsidR="004D79F2">
        <w:rPr>
          <w:rFonts w:hint="cs"/>
          <w:rtl/>
        </w:rPr>
        <w:t>'</w:t>
      </w:r>
      <w:r w:rsidRPr="005D0CA5">
        <w:rPr>
          <w:rtl/>
        </w:rPr>
        <w:t xml:space="preserve">1 </w:t>
      </w:r>
    </w:p>
    <w:bookmarkEnd w:id="168"/>
    <w:p w:rsidR="00A90B03" w:rsidRPr="009519D5" w:rsidRDefault="00A90B03" w:rsidP="00A90B03">
      <w:pPr>
        <w:pStyle w:val="affff2"/>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A90B03" w:rsidRPr="00A97744" w:rsidRDefault="00A90B03" w:rsidP="00A97744">
      <w:pPr>
        <w:ind w:left="386" w:hanging="316"/>
        <w:jc w:val="center"/>
        <w:outlineLvl w:val="2"/>
        <w:rPr>
          <w:b/>
          <w:bCs/>
          <w:sz w:val="24"/>
          <w:u w:val="single"/>
          <w:rtl/>
        </w:rPr>
      </w:pPr>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47173B">
      <w:pPr>
        <w:pStyle w:val="a2"/>
        <w:numPr>
          <w:ilvl w:val="0"/>
          <w:numId w:val="8"/>
        </w:numPr>
      </w:pPr>
      <w:r w:rsidRPr="00F52B9E">
        <w:rPr>
          <w:rFonts w:hint="cs"/>
          <w:rtl/>
        </w:rPr>
        <w:t>ההצעה</w:t>
      </w:r>
      <w:r w:rsidRPr="00F52B9E">
        <w:rPr>
          <w:rtl/>
        </w:rPr>
        <w:t xml:space="preserve"> </w:t>
      </w:r>
      <w:r w:rsidRPr="00F52B9E">
        <w:rPr>
          <w:rFonts w:hint="cs"/>
          <w:rtl/>
        </w:rPr>
        <w:t>שהוגשה</w:t>
      </w:r>
      <w:r w:rsidRPr="00F52B9E">
        <w:rPr>
          <w:rtl/>
        </w:rPr>
        <w:t xml:space="preserve"> </w:t>
      </w:r>
      <w:r w:rsidRPr="00F52B9E">
        <w:rPr>
          <w:rFonts w:hint="cs"/>
          <w:rtl/>
        </w:rPr>
        <w:t>מטעם</w:t>
      </w:r>
      <w:r w:rsidRPr="00F52B9E">
        <w:rPr>
          <w:rtl/>
        </w:rPr>
        <w:t xml:space="preserve"> </w:t>
      </w:r>
      <w:r>
        <w:rPr>
          <w:rtl/>
        </w:rPr>
        <w:fldChar w:fldCharType="begin">
          <w:ffData>
            <w:name w:val=""/>
            <w:enabled/>
            <w:calcOnExit w:val="0"/>
            <w:statusText w:type="text" w:val="שם המציע"/>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rFonts w:hint="cs"/>
          <w:noProof/>
          <w:rtl/>
        </w:rPr>
        <w:t xml:space="preserve">                          </w:t>
      </w:r>
      <w:r>
        <w:rPr>
          <w:noProof/>
          <w:rtl/>
        </w:rPr>
        <w:t> </w:t>
      </w:r>
      <w:r>
        <w:rPr>
          <w:noProof/>
          <w:rtl/>
        </w:rPr>
        <w:t> </w:t>
      </w:r>
      <w:r>
        <w:rPr>
          <w:rFonts w:hint="cs"/>
          <w:noProof/>
          <w:rtl/>
        </w:rPr>
        <w:t xml:space="preserve">  </w:t>
      </w:r>
      <w:r>
        <w:rPr>
          <w:noProof/>
          <w:rtl/>
        </w:rPr>
        <w:t> </w:t>
      </w:r>
      <w:r>
        <w:rPr>
          <w:noProof/>
          <w:rtl/>
        </w:rPr>
        <w:t> </w:t>
      </w:r>
      <w:r>
        <w:rPr>
          <w:rtl/>
        </w:rPr>
        <w:fldChar w:fldCharType="end"/>
      </w:r>
      <w:r>
        <w:rPr>
          <w:rFonts w:hint="cs"/>
          <w:rtl/>
        </w:rPr>
        <w:t xml:space="preserve"> </w:t>
      </w:r>
      <w:r w:rsidRPr="00F52B9E">
        <w:rPr>
          <w:rFonts w:hint="cs"/>
          <w:rtl/>
        </w:rPr>
        <w:t>במסגרת</w:t>
      </w:r>
      <w:r w:rsidRPr="00F52B9E">
        <w:rPr>
          <w:rtl/>
        </w:rPr>
        <w:t xml:space="preserve"> </w:t>
      </w:r>
      <w:r w:rsidRPr="00F52B9E">
        <w:rPr>
          <w:rFonts w:hint="cs"/>
          <w:rtl/>
        </w:rPr>
        <w:t>מכרז</w:t>
      </w:r>
      <w:r w:rsidRPr="00F52B9E">
        <w:rPr>
          <w:rtl/>
        </w:rPr>
        <w:t xml:space="preserve"> </w:t>
      </w:r>
      <w:r w:rsidRPr="00F52B9E">
        <w:rPr>
          <w:rFonts w:hint="cs"/>
          <w:rtl/>
        </w:rPr>
        <w:t>מס</w:t>
      </w:r>
      <w:r w:rsidRPr="00F52B9E">
        <w:rPr>
          <w:rtl/>
        </w:rPr>
        <w:t>'</w:t>
      </w:r>
      <w:r>
        <w:rPr>
          <w:rFonts w:hint="cs"/>
          <w:rtl/>
        </w:rPr>
        <w:t xml:space="preserve"> </w:t>
      </w:r>
      <w:r>
        <w:rPr>
          <w:rtl/>
        </w:rPr>
        <w:fldChar w:fldCharType="begin">
          <w:ffData>
            <w:name w:val=""/>
            <w:enabled/>
            <w:calcOnExit w:val="0"/>
            <w:statusText w:type="text" w:val="מספר מכרז"/>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rFonts w:hint="cs"/>
          <w:noProof/>
          <w:rtl/>
        </w:rPr>
        <w:t xml:space="preserve">       </w:t>
      </w:r>
      <w:r>
        <w:rPr>
          <w:noProof/>
          <w:rtl/>
        </w:rPr>
        <w:t> </w:t>
      </w:r>
      <w:r>
        <w:rPr>
          <w:noProof/>
          <w:rtl/>
        </w:rPr>
        <w:t> </w:t>
      </w:r>
      <w:r>
        <w:rPr>
          <w:rtl/>
        </w:rPr>
        <w:fldChar w:fldCharType="end"/>
      </w:r>
      <w:r w:rsidRPr="00F52B9E">
        <w:rPr>
          <w:rtl/>
        </w:rPr>
        <w:t xml:space="preserve"> </w:t>
      </w:r>
      <w:r w:rsidRPr="00F52B9E">
        <w:rPr>
          <w:rFonts w:hint="cs"/>
          <w:rtl/>
        </w:rPr>
        <w:t>לקבלת</w:t>
      </w:r>
      <w:r w:rsidRPr="00F52B9E">
        <w:rPr>
          <w:rtl/>
        </w:rPr>
        <w:t xml:space="preserve"> </w:t>
      </w:r>
      <w:r w:rsidR="00030B02">
        <w:rPr>
          <w:rFonts w:hint="cs"/>
          <w:rtl/>
        </w:rPr>
        <w:t>______________________</w:t>
      </w:r>
      <w:r>
        <w:rPr>
          <w:rFonts w:hint="cs"/>
          <w:rtl/>
        </w:rPr>
        <w:t xml:space="preserve"> </w:t>
      </w:r>
      <w:r w:rsidRPr="00F52B9E">
        <w:rPr>
          <w:rFonts w:hint="cs"/>
          <w:rtl/>
        </w:rPr>
        <w:t>אינה</w:t>
      </w:r>
      <w:r w:rsidRPr="00F52B9E">
        <w:rPr>
          <w:rtl/>
        </w:rPr>
        <w:t xml:space="preserve"> </w:t>
      </w:r>
      <w:r w:rsidRPr="00F52B9E">
        <w:rPr>
          <w:rFonts w:hint="cs"/>
          <w:rtl/>
        </w:rPr>
        <w:t>כוללת</w:t>
      </w:r>
      <w:r w:rsidRPr="00F52B9E">
        <w:rPr>
          <w:rtl/>
        </w:rPr>
        <w:t xml:space="preserve"> </w:t>
      </w:r>
      <w:r w:rsidRPr="00F52B9E">
        <w:rPr>
          <w:rFonts w:hint="cs"/>
          <w:rtl/>
        </w:rPr>
        <w:t>פרטים</w:t>
      </w:r>
      <w:r w:rsidRPr="00F52B9E">
        <w:rPr>
          <w:rtl/>
        </w:rPr>
        <w:t xml:space="preserve"> </w:t>
      </w:r>
      <w:r w:rsidRPr="00F52B9E">
        <w:rPr>
          <w:rFonts w:hint="cs"/>
          <w:rtl/>
        </w:rPr>
        <w:t>סודיים</w:t>
      </w:r>
      <w:r w:rsidRPr="00F52B9E">
        <w:rPr>
          <w:rtl/>
        </w:rPr>
        <w:t>.</w:t>
      </w:r>
    </w:p>
    <w:p w:rsidR="00A90B03" w:rsidRDefault="00A90B03" w:rsidP="0047173B">
      <w:pPr>
        <w:pStyle w:val="a2"/>
        <w:numPr>
          <w:ilvl w:val="0"/>
          <w:numId w:val="8"/>
        </w:numPr>
      </w:pPr>
      <w:r w:rsidRPr="00F52B9E">
        <w:rPr>
          <w:rFonts w:hint="cs"/>
          <w:rtl/>
        </w:rPr>
        <w:t>הפרטים</w:t>
      </w:r>
      <w:r w:rsidRPr="00F52B9E">
        <w:rPr>
          <w:rtl/>
        </w:rPr>
        <w:t xml:space="preserve"> </w:t>
      </w:r>
      <w:r w:rsidRPr="00F52B9E">
        <w:rPr>
          <w:rFonts w:hint="cs"/>
          <w:rtl/>
        </w:rPr>
        <w:t>בהצעת</w:t>
      </w:r>
      <w:r w:rsidRPr="00F52B9E">
        <w:rPr>
          <w:rtl/>
        </w:rPr>
        <w:t xml:space="preserve"> </w:t>
      </w:r>
      <w:r w:rsidRPr="00F52B9E">
        <w:rPr>
          <w:u w:val="single"/>
          <w:rtl/>
        </w:rPr>
        <w:fldChar w:fldCharType="begin">
          <w:ffData>
            <w:name w:val=""/>
            <w:enabled/>
            <w:calcOnExit w:val="0"/>
            <w:textInput/>
          </w:ffData>
        </w:fldChar>
      </w:r>
      <w:r w:rsidRPr="00F52B9E">
        <w:rPr>
          <w:u w:val="single"/>
          <w:rtl/>
        </w:rPr>
        <w:instrText xml:space="preserve"> </w:instrText>
      </w:r>
      <w:r w:rsidRPr="00F52B9E">
        <w:rPr>
          <w:u w:val="single"/>
        </w:rPr>
        <w:instrText>FORMTEXT</w:instrText>
      </w:r>
      <w:r w:rsidRPr="00F52B9E">
        <w:rPr>
          <w:u w:val="single"/>
          <w:rtl/>
        </w:rPr>
        <w:instrText xml:space="preserve"> </w:instrText>
      </w:r>
      <w:r w:rsidRPr="00F52B9E">
        <w:rPr>
          <w:u w:val="single"/>
          <w:rtl/>
        </w:rPr>
      </w:r>
      <w:r w:rsidRPr="00F52B9E">
        <w:rPr>
          <w:u w:val="single"/>
          <w:rtl/>
        </w:rPr>
        <w:fldChar w:fldCharType="separate"/>
      </w:r>
      <w:r w:rsidRPr="009D031C">
        <w:rPr>
          <w:noProof/>
          <w:u w:val="single"/>
          <w:rtl/>
        </w:rPr>
        <w:t> </w:t>
      </w:r>
      <w:r w:rsidRPr="00F52B9E">
        <w:rPr>
          <w:rFonts w:hint="cs"/>
          <w:noProof/>
          <w:u w:val="single"/>
          <w:rtl/>
        </w:rPr>
        <w:t xml:space="preserve">                        </w:t>
      </w:r>
      <w:r w:rsidRPr="009D031C">
        <w:rPr>
          <w:noProof/>
          <w:u w:val="single"/>
          <w:rtl/>
        </w:rPr>
        <w:t> </w:t>
      </w:r>
      <w:r w:rsidRPr="009D031C">
        <w:rPr>
          <w:noProof/>
          <w:u w:val="single"/>
          <w:rtl/>
        </w:rPr>
        <w:t> </w:t>
      </w:r>
      <w:r w:rsidRPr="009D031C">
        <w:rPr>
          <w:noProof/>
          <w:u w:val="single"/>
          <w:rtl/>
        </w:rPr>
        <w:t> </w:t>
      </w:r>
      <w:r w:rsidRPr="00F52B9E">
        <w:rPr>
          <w:u w:val="single"/>
          <w:rtl/>
        </w:rPr>
        <w:fldChar w:fldCharType="end"/>
      </w:r>
      <w:r w:rsidRPr="00F52B9E">
        <w:rPr>
          <w:rtl/>
        </w:rPr>
        <w:t xml:space="preserve"> </w:t>
      </w:r>
      <w:r w:rsidRPr="00F52B9E">
        <w:rPr>
          <w:rFonts w:hint="cs"/>
          <w:rtl/>
        </w:rPr>
        <w:t>המהווים</w:t>
      </w:r>
      <w:r w:rsidRPr="00F52B9E">
        <w:rPr>
          <w:rtl/>
        </w:rPr>
        <w:t xml:space="preserve"> </w:t>
      </w:r>
      <w:r w:rsidRPr="00F52B9E">
        <w:rPr>
          <w:rFonts w:hint="cs"/>
          <w:rtl/>
        </w:rPr>
        <w:t>סודות</w:t>
      </w:r>
      <w:r w:rsidRPr="00F52B9E">
        <w:rPr>
          <w:rtl/>
        </w:rPr>
        <w:t xml:space="preserve"> </w:t>
      </w:r>
      <w:r w:rsidRPr="00F52B9E">
        <w:rPr>
          <w:rFonts w:hint="cs"/>
          <w:rtl/>
        </w:rPr>
        <w:t>מסחריים</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מקצועיים</w:t>
      </w:r>
      <w:r w:rsidRPr="00F52B9E">
        <w:rPr>
          <w:rtl/>
        </w:rPr>
        <w:t xml:space="preserve"> </w:t>
      </w:r>
      <w:r w:rsidRPr="00F52B9E">
        <w:rPr>
          <w:rFonts w:hint="cs"/>
          <w:rtl/>
        </w:rPr>
        <w:t>הינם</w:t>
      </w:r>
      <w:r w:rsidRPr="00F52B9E">
        <w:rPr>
          <w:rtl/>
        </w:rPr>
        <w:t xml:space="preserve"> </w:t>
      </w:r>
      <w:r w:rsidRPr="00F52B9E">
        <w:rPr>
          <w:rFonts w:hint="cs"/>
          <w:rtl/>
        </w:rPr>
        <w:t>כדלקמן</w:t>
      </w:r>
      <w:r w:rsidRPr="00F52B9E">
        <w:rPr>
          <w:rtl/>
        </w:rPr>
        <w:t>:</w:t>
      </w:r>
    </w:p>
    <w:p w:rsidR="00030B02" w:rsidRDefault="00030B02" w:rsidP="00030B02">
      <w:pPr>
        <w:pStyle w:val="a2"/>
        <w:numPr>
          <w:ilvl w:val="0"/>
          <w:numId w:val="0"/>
        </w:numPr>
        <w:ind w:left="786"/>
        <w:rPr>
          <w:rtl/>
        </w:rPr>
      </w:pPr>
    </w:p>
    <w:p w:rsidR="00030B02" w:rsidRDefault="00030B02" w:rsidP="00030B02">
      <w:pPr>
        <w:pStyle w:val="a2"/>
        <w:numPr>
          <w:ilvl w:val="0"/>
          <w:numId w:val="0"/>
        </w:numPr>
        <w:ind w:left="720"/>
        <w:rPr>
          <w:rtl/>
        </w:rPr>
      </w:pPr>
      <w:r>
        <w:rPr>
          <w:rFonts w:hint="cs"/>
          <w:rtl/>
        </w:rPr>
        <w:t>_______________________________________________________________________</w:t>
      </w:r>
    </w:p>
    <w:p w:rsidR="00030B02" w:rsidRDefault="00030B02" w:rsidP="00030B02">
      <w:pPr>
        <w:pStyle w:val="a2"/>
        <w:numPr>
          <w:ilvl w:val="0"/>
          <w:numId w:val="0"/>
        </w:numPr>
        <w:ind w:left="720"/>
        <w:rPr>
          <w:rtl/>
        </w:rPr>
      </w:pPr>
    </w:p>
    <w:p w:rsidR="00030B02" w:rsidRDefault="00030B02" w:rsidP="00030B02">
      <w:pPr>
        <w:pStyle w:val="a2"/>
        <w:numPr>
          <w:ilvl w:val="0"/>
          <w:numId w:val="0"/>
        </w:numPr>
        <w:ind w:left="720"/>
        <w:rPr>
          <w:rtl/>
        </w:rPr>
      </w:pPr>
      <w:r>
        <w:rPr>
          <w:rFonts w:hint="cs"/>
          <w:rtl/>
        </w:rPr>
        <w:lastRenderedPageBreak/>
        <w:t>_______________________________________________________________________</w:t>
      </w:r>
    </w:p>
    <w:p w:rsidR="00030B02" w:rsidRDefault="00030B02" w:rsidP="00030B02">
      <w:pPr>
        <w:pStyle w:val="a2"/>
        <w:numPr>
          <w:ilvl w:val="0"/>
          <w:numId w:val="0"/>
        </w:numPr>
        <w:ind w:left="720"/>
        <w:rPr>
          <w:rtl/>
        </w:rPr>
      </w:pPr>
    </w:p>
    <w:p w:rsidR="00030B02" w:rsidRDefault="00030B02" w:rsidP="00030B02">
      <w:pPr>
        <w:pStyle w:val="a2"/>
        <w:numPr>
          <w:ilvl w:val="0"/>
          <w:numId w:val="0"/>
        </w:numPr>
        <w:ind w:left="720"/>
        <w:rPr>
          <w:rtl/>
        </w:rPr>
      </w:pPr>
      <w:r>
        <w:rPr>
          <w:rFonts w:hint="cs"/>
          <w:rtl/>
        </w:rPr>
        <w:t>_______________________________________________________________________</w:t>
      </w:r>
    </w:p>
    <w:p w:rsidR="00A90B03" w:rsidRPr="00F912D3" w:rsidRDefault="00A90B03" w:rsidP="00030B02">
      <w:pPr>
        <w:pStyle w:val="a2"/>
        <w:numPr>
          <w:ilvl w:val="0"/>
          <w:numId w:val="0"/>
        </w:numPr>
        <w:ind w:left="786"/>
      </w:pPr>
      <w:r w:rsidRPr="009D031C">
        <w:rPr>
          <w:rtl/>
        </w:rPr>
        <w:fldChar w:fldCharType="begin">
          <w:ffData>
            <w:name w:val="Text1"/>
            <w:enabled/>
            <w:calcOnExit w:val="0"/>
            <w:textInput/>
          </w:ffData>
        </w:fldChar>
      </w:r>
      <w:r w:rsidRPr="009D031C">
        <w:rPr>
          <w:rtl/>
        </w:rPr>
        <w:instrText xml:space="preserve"> </w:instrText>
      </w:r>
      <w:r w:rsidRPr="009D031C">
        <w:instrText>FORMTEXT</w:instrText>
      </w:r>
      <w:r w:rsidRPr="009D031C">
        <w:rPr>
          <w:rtl/>
        </w:rPr>
        <w:instrText xml:space="preserve"> </w:instrText>
      </w:r>
      <w:r w:rsidRPr="009D031C">
        <w:rPr>
          <w:rtl/>
        </w:rPr>
      </w:r>
      <w:r w:rsidRPr="009D031C">
        <w:rPr>
          <w:rtl/>
        </w:rPr>
        <w:fldChar w:fldCharType="separate"/>
      </w:r>
      <w:r w:rsidRPr="009D031C">
        <w:rPr>
          <w:noProof/>
          <w:rtl/>
        </w:rPr>
        <w:t> </w:t>
      </w:r>
      <w:r>
        <w:rPr>
          <w:rFonts w:hint="cs"/>
          <w:noProof/>
          <w:rtl/>
        </w:rPr>
        <w:t xml:space="preserve">                                                                                                                                     </w:t>
      </w:r>
      <w:r w:rsidRPr="009D031C">
        <w:rPr>
          <w:noProof/>
          <w:rtl/>
        </w:rPr>
        <w:t> </w:t>
      </w:r>
      <w:r w:rsidRPr="009D031C">
        <w:rPr>
          <w:noProof/>
          <w:rtl/>
        </w:rPr>
        <w:t> </w:t>
      </w:r>
      <w:r w:rsidRPr="009D031C">
        <w:rPr>
          <w:noProof/>
          <w:rtl/>
        </w:rPr>
        <w:t> </w:t>
      </w:r>
      <w:r w:rsidRPr="009D031C">
        <w:rPr>
          <w:rtl/>
        </w:rPr>
        <w:fldChar w:fldCharType="end"/>
      </w:r>
    </w:p>
    <w:p w:rsidR="00A90B03" w:rsidRPr="00F52B9E" w:rsidRDefault="00A90B03" w:rsidP="0047173B">
      <w:pPr>
        <w:pStyle w:val="a2"/>
        <w:numPr>
          <w:ilvl w:val="0"/>
          <w:numId w:val="9"/>
        </w:numPr>
        <w:rPr>
          <w:rtl/>
        </w:rPr>
      </w:pPr>
      <w:r w:rsidRPr="00F52B9E">
        <w:rPr>
          <w:rFonts w:hint="cs"/>
          <w:rtl/>
        </w:rPr>
        <w:t>ידוע</w:t>
      </w:r>
      <w:r w:rsidRPr="00F52B9E">
        <w:rPr>
          <w:rtl/>
        </w:rPr>
        <w:t xml:space="preserve"> </w:t>
      </w:r>
      <w:r w:rsidRPr="00F52B9E">
        <w:rPr>
          <w:rFonts w:hint="cs"/>
          <w:rtl/>
        </w:rPr>
        <w:t>לי</w:t>
      </w:r>
      <w:r w:rsidRPr="00F52B9E">
        <w:rPr>
          <w:rtl/>
        </w:rPr>
        <w:t xml:space="preserve"> </w:t>
      </w:r>
      <w:r w:rsidRPr="00F52B9E">
        <w:rPr>
          <w:rFonts w:hint="cs"/>
          <w:rtl/>
        </w:rPr>
        <w:t>כי</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תאפשר</w:t>
      </w:r>
      <w:r w:rsidRPr="00F52B9E">
        <w:rPr>
          <w:rtl/>
        </w:rPr>
        <w:t xml:space="preserve"> </w:t>
      </w:r>
      <w:r w:rsidRPr="00F52B9E">
        <w:rPr>
          <w:rFonts w:hint="cs"/>
          <w:rtl/>
        </w:rPr>
        <w:t>למציע</w:t>
      </w:r>
      <w:r w:rsidRPr="00F52B9E">
        <w:rPr>
          <w:rtl/>
        </w:rPr>
        <w:t xml:space="preserve"> </w:t>
      </w:r>
      <w:r w:rsidRPr="00F52B9E">
        <w:rPr>
          <w:rFonts w:hint="cs"/>
          <w:rtl/>
        </w:rPr>
        <w:t>שהשתתף</w:t>
      </w:r>
      <w:r w:rsidRPr="00F52B9E">
        <w:rPr>
          <w:rtl/>
        </w:rPr>
        <w:t xml:space="preserve"> </w:t>
      </w:r>
      <w:r w:rsidRPr="00F52B9E">
        <w:rPr>
          <w:rFonts w:hint="cs"/>
          <w:rtl/>
        </w:rPr>
        <w:t>במכרז</w:t>
      </w:r>
      <w:r w:rsidRPr="00F52B9E">
        <w:rPr>
          <w:rtl/>
        </w:rPr>
        <w:t xml:space="preserve"> </w:t>
      </w:r>
      <w:r w:rsidRPr="00F52B9E">
        <w:rPr>
          <w:rFonts w:hint="cs"/>
          <w:rtl/>
        </w:rPr>
        <w:t>המבקש</w:t>
      </w:r>
      <w:r w:rsidRPr="00F52B9E">
        <w:rPr>
          <w:rtl/>
        </w:rPr>
        <w:t xml:space="preserve"> </w:t>
      </w:r>
      <w:r w:rsidRPr="00F52B9E">
        <w:rPr>
          <w:rFonts w:hint="cs"/>
          <w:rtl/>
        </w:rPr>
        <w:t>לעיין</w:t>
      </w:r>
      <w:r w:rsidRPr="00F52B9E">
        <w:rPr>
          <w:rtl/>
        </w:rPr>
        <w:t xml:space="preserve"> </w:t>
      </w:r>
      <w:r w:rsidRPr="00F52B9E">
        <w:rPr>
          <w:rFonts w:hint="cs"/>
          <w:rtl/>
        </w:rPr>
        <w:t>במסמכים</w:t>
      </w:r>
      <w:r w:rsidRPr="00F52B9E">
        <w:rPr>
          <w:rtl/>
        </w:rPr>
        <w:t xml:space="preserve"> </w:t>
      </w:r>
      <w:r w:rsidRPr="00F52B9E">
        <w:rPr>
          <w:rFonts w:hint="cs"/>
          <w:rtl/>
        </w:rPr>
        <w:t>שונים</w:t>
      </w:r>
      <w:r w:rsidRPr="00F52B9E">
        <w:rPr>
          <w:rtl/>
        </w:rPr>
        <w:t xml:space="preserve"> – </w:t>
      </w:r>
      <w:r w:rsidRPr="00F52B9E">
        <w:rPr>
          <w:rFonts w:hint="cs"/>
          <w:rtl/>
        </w:rPr>
        <w:t>עיון</w:t>
      </w:r>
      <w:r w:rsidRPr="00F52B9E">
        <w:rPr>
          <w:rtl/>
        </w:rPr>
        <w:t xml:space="preserve"> </w:t>
      </w:r>
      <w:r w:rsidRPr="00F52B9E">
        <w:rPr>
          <w:rFonts w:hint="cs"/>
          <w:rtl/>
        </w:rPr>
        <w:t>במסמכים</w:t>
      </w:r>
      <w:r w:rsidRPr="00F52B9E">
        <w:rPr>
          <w:rtl/>
        </w:rPr>
        <w:t xml:space="preserve"> </w:t>
      </w:r>
      <w:r w:rsidRPr="00F52B9E">
        <w:rPr>
          <w:rFonts w:hint="cs"/>
          <w:rtl/>
        </w:rPr>
        <w:t>בהתאם</w:t>
      </w:r>
      <w:r w:rsidRPr="00F52B9E">
        <w:rPr>
          <w:rtl/>
        </w:rPr>
        <w:t xml:space="preserve"> </w:t>
      </w:r>
      <w:r w:rsidRPr="00F52B9E">
        <w:rPr>
          <w:rFonts w:hint="cs"/>
          <w:rtl/>
        </w:rPr>
        <w:t>ובכפוף</w:t>
      </w:r>
      <w:r w:rsidRPr="00F52B9E">
        <w:rPr>
          <w:rtl/>
        </w:rPr>
        <w:t xml:space="preserve"> </w:t>
      </w:r>
      <w:r w:rsidRPr="00F52B9E">
        <w:rPr>
          <w:rFonts w:hint="cs"/>
          <w:rtl/>
        </w:rPr>
        <w:t>לקבוע</w:t>
      </w:r>
      <w:r w:rsidRPr="00F52B9E">
        <w:rPr>
          <w:rtl/>
        </w:rPr>
        <w:t xml:space="preserve"> </w:t>
      </w:r>
      <w:r w:rsidRPr="00F52B9E">
        <w:rPr>
          <w:rFonts w:hint="cs"/>
          <w:rtl/>
        </w:rPr>
        <w:t>בתקנה</w:t>
      </w:r>
      <w:r w:rsidRPr="00F52B9E">
        <w:rPr>
          <w:rtl/>
        </w:rPr>
        <w:t xml:space="preserve"> 21(</w:t>
      </w:r>
      <w:r w:rsidRPr="00F52B9E">
        <w:rPr>
          <w:rFonts w:hint="cs"/>
          <w:rtl/>
        </w:rPr>
        <w:t>ה</w:t>
      </w:r>
      <w:r w:rsidRPr="00F52B9E">
        <w:rPr>
          <w:rtl/>
        </w:rPr>
        <w:t xml:space="preserve">) </w:t>
      </w:r>
      <w:r w:rsidRPr="00F52B9E">
        <w:rPr>
          <w:rFonts w:hint="cs"/>
          <w:rtl/>
        </w:rPr>
        <w:t>לתקנות</w:t>
      </w:r>
      <w:r w:rsidRPr="00F52B9E">
        <w:rPr>
          <w:rtl/>
        </w:rPr>
        <w:t xml:space="preserve"> </w:t>
      </w:r>
      <w:r w:rsidRPr="00F52B9E">
        <w:rPr>
          <w:rFonts w:hint="cs"/>
          <w:rtl/>
        </w:rPr>
        <w:t>חובת</w:t>
      </w:r>
      <w:r w:rsidRPr="00F52B9E">
        <w:rPr>
          <w:rtl/>
        </w:rPr>
        <w:t xml:space="preserve"> </w:t>
      </w:r>
      <w:r w:rsidRPr="00F52B9E">
        <w:rPr>
          <w:rFonts w:hint="cs"/>
          <w:rtl/>
        </w:rPr>
        <w:t>המכרזים</w:t>
      </w:r>
      <w:r w:rsidRPr="00F52B9E">
        <w:rPr>
          <w:rtl/>
        </w:rPr>
        <w:t xml:space="preserve">, </w:t>
      </w:r>
      <w:r w:rsidRPr="00F52B9E">
        <w:rPr>
          <w:rFonts w:hint="cs"/>
          <w:rtl/>
        </w:rPr>
        <w:t>התשנ</w:t>
      </w:r>
      <w:r w:rsidRPr="00F52B9E">
        <w:rPr>
          <w:rtl/>
        </w:rPr>
        <w:t>"</w:t>
      </w:r>
      <w:r w:rsidRPr="00F52B9E">
        <w:rPr>
          <w:rFonts w:hint="cs"/>
          <w:rtl/>
        </w:rPr>
        <w:t>ג</w:t>
      </w:r>
      <w:r w:rsidRPr="00F52B9E">
        <w:rPr>
          <w:rtl/>
        </w:rPr>
        <w:t xml:space="preserve">-1993, </w:t>
      </w:r>
      <w:r w:rsidRPr="00F52B9E">
        <w:rPr>
          <w:rFonts w:hint="cs"/>
          <w:rtl/>
        </w:rPr>
        <w:t>בהתאם</w:t>
      </w:r>
      <w:r w:rsidRPr="00F52B9E">
        <w:rPr>
          <w:rtl/>
        </w:rPr>
        <w:t xml:space="preserve"> </w:t>
      </w:r>
      <w:r w:rsidRPr="00F52B9E">
        <w:rPr>
          <w:rFonts w:hint="cs"/>
          <w:rtl/>
        </w:rPr>
        <w:t>לחוק</w:t>
      </w:r>
      <w:r w:rsidRPr="00F52B9E">
        <w:rPr>
          <w:rtl/>
        </w:rPr>
        <w:t xml:space="preserve"> </w:t>
      </w:r>
      <w:r w:rsidRPr="00F52B9E">
        <w:rPr>
          <w:rFonts w:hint="cs"/>
          <w:rtl/>
        </w:rPr>
        <w:t>חופש</w:t>
      </w:r>
      <w:r w:rsidRPr="00F52B9E">
        <w:rPr>
          <w:rtl/>
        </w:rPr>
        <w:t xml:space="preserve"> </w:t>
      </w:r>
      <w:r w:rsidRPr="00F52B9E">
        <w:rPr>
          <w:rFonts w:hint="cs"/>
          <w:rtl/>
        </w:rPr>
        <w:t>המידע</w:t>
      </w:r>
      <w:r w:rsidRPr="00F52B9E">
        <w:rPr>
          <w:rtl/>
        </w:rPr>
        <w:t xml:space="preserve">, </w:t>
      </w:r>
      <w:r w:rsidRPr="00F52B9E">
        <w:rPr>
          <w:rFonts w:hint="cs"/>
          <w:rtl/>
        </w:rPr>
        <w:t>התשנ</w:t>
      </w:r>
      <w:r w:rsidRPr="00F52B9E">
        <w:rPr>
          <w:rtl/>
        </w:rPr>
        <w:t>"</w:t>
      </w:r>
      <w:r w:rsidRPr="00F52B9E">
        <w:rPr>
          <w:rFonts w:hint="cs"/>
          <w:rtl/>
        </w:rPr>
        <w:t>ח</w:t>
      </w:r>
      <w:r w:rsidRPr="00F52B9E">
        <w:rPr>
          <w:rtl/>
        </w:rPr>
        <w:t xml:space="preserve">-1998, </w:t>
      </w:r>
      <w:r w:rsidRPr="00F52B9E">
        <w:rPr>
          <w:rFonts w:hint="cs"/>
          <w:rtl/>
        </w:rPr>
        <w:t>ובהתאם</w:t>
      </w:r>
      <w:r w:rsidRPr="00F52B9E">
        <w:rPr>
          <w:rtl/>
        </w:rPr>
        <w:t xml:space="preserve"> </w:t>
      </w:r>
      <w:r w:rsidRPr="00F52B9E">
        <w:rPr>
          <w:rFonts w:hint="cs"/>
          <w:rtl/>
        </w:rPr>
        <w:t>להלכה</w:t>
      </w:r>
      <w:r w:rsidRPr="00F52B9E">
        <w:rPr>
          <w:rtl/>
        </w:rPr>
        <w:t xml:space="preserve"> </w:t>
      </w:r>
      <w:r w:rsidRPr="00F52B9E">
        <w:rPr>
          <w:rFonts w:hint="cs"/>
          <w:rtl/>
        </w:rPr>
        <w:t>הפסוקה</w:t>
      </w:r>
      <w:r w:rsidRPr="00F52B9E">
        <w:rPr>
          <w:rtl/>
        </w:rPr>
        <w:t>.</w:t>
      </w:r>
    </w:p>
    <w:p w:rsidR="00A90B03" w:rsidRPr="00F52B9E" w:rsidRDefault="00A90B03" w:rsidP="0047173B">
      <w:pPr>
        <w:pStyle w:val="a2"/>
        <w:numPr>
          <w:ilvl w:val="0"/>
          <w:numId w:val="9"/>
        </w:numPr>
        <w:rPr>
          <w:rtl/>
        </w:rPr>
      </w:pPr>
      <w:r w:rsidRPr="00F52B9E">
        <w:rPr>
          <w:rFonts w:hint="cs"/>
          <w:rtl/>
        </w:rPr>
        <w:t>אני</w:t>
      </w:r>
      <w:r w:rsidRPr="00F52B9E">
        <w:rPr>
          <w:rtl/>
        </w:rPr>
        <w:t xml:space="preserve"> </w:t>
      </w:r>
      <w:r w:rsidRPr="00F52B9E">
        <w:rPr>
          <w:rFonts w:hint="cs"/>
          <w:rtl/>
        </w:rPr>
        <w:t>נותן</w:t>
      </w:r>
      <w:r w:rsidRPr="00F52B9E">
        <w:rPr>
          <w:rtl/>
        </w:rPr>
        <w:t xml:space="preserve"> </w:t>
      </w:r>
      <w:r w:rsidRPr="00F52B9E">
        <w:rPr>
          <w:rFonts w:hint="cs"/>
          <w:rtl/>
        </w:rPr>
        <w:t>בזאת</w:t>
      </w:r>
      <w:r w:rsidRPr="00F52B9E">
        <w:rPr>
          <w:rtl/>
        </w:rPr>
        <w:t xml:space="preserve"> </w:t>
      </w:r>
      <w:r w:rsidRPr="00F52B9E">
        <w:rPr>
          <w:rFonts w:hint="cs"/>
          <w:rtl/>
        </w:rPr>
        <w:t>הסכמתי</w:t>
      </w:r>
      <w:r w:rsidRPr="00F52B9E">
        <w:rPr>
          <w:rtl/>
        </w:rPr>
        <w:t xml:space="preserve"> </w:t>
      </w:r>
      <w:r w:rsidRPr="00F52B9E">
        <w:rPr>
          <w:rFonts w:hint="cs"/>
          <w:rtl/>
        </w:rPr>
        <w:t>למסירת</w:t>
      </w:r>
      <w:r w:rsidRPr="00F52B9E">
        <w:rPr>
          <w:rtl/>
        </w:rPr>
        <w:t xml:space="preserve"> </w:t>
      </w:r>
      <w:r w:rsidRPr="00F52B9E">
        <w:rPr>
          <w:rFonts w:hint="cs"/>
          <w:rtl/>
        </w:rPr>
        <w:t>כל</w:t>
      </w:r>
      <w:r w:rsidRPr="00F52B9E">
        <w:rPr>
          <w:rtl/>
        </w:rPr>
        <w:t xml:space="preserve"> </w:t>
      </w:r>
      <w:r w:rsidRPr="00F52B9E">
        <w:rPr>
          <w:rFonts w:hint="cs"/>
          <w:rtl/>
        </w:rPr>
        <w:t>חלק</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פרט</w:t>
      </w:r>
      <w:r w:rsidRPr="00F52B9E">
        <w:rPr>
          <w:rtl/>
        </w:rPr>
        <w:t xml:space="preserve"> </w:t>
      </w:r>
      <w:r w:rsidRPr="00F52B9E">
        <w:rPr>
          <w:rFonts w:hint="cs"/>
          <w:rtl/>
        </w:rPr>
        <w:t>בהצעתי</w:t>
      </w:r>
      <w:r w:rsidRPr="00F52B9E">
        <w:rPr>
          <w:rtl/>
        </w:rPr>
        <w:t xml:space="preserve"> </w:t>
      </w:r>
      <w:r w:rsidRPr="00F52B9E">
        <w:rPr>
          <w:rFonts w:hint="cs"/>
          <w:rtl/>
        </w:rPr>
        <w:t>שלא</w:t>
      </w:r>
      <w:r w:rsidRPr="00F52B9E">
        <w:rPr>
          <w:rtl/>
        </w:rPr>
        <w:t xml:space="preserve"> </w:t>
      </w:r>
      <w:r w:rsidRPr="00F52B9E">
        <w:rPr>
          <w:rFonts w:hint="cs"/>
          <w:rtl/>
        </w:rPr>
        <w:t>פורט</w:t>
      </w:r>
      <w:r w:rsidRPr="00F52B9E">
        <w:rPr>
          <w:rtl/>
        </w:rPr>
        <w:t xml:space="preserve"> </w:t>
      </w:r>
      <w:r w:rsidRPr="00F52B9E">
        <w:rPr>
          <w:rFonts w:hint="cs"/>
          <w:rtl/>
        </w:rPr>
        <w:t>לעיל</w:t>
      </w:r>
      <w:r w:rsidRPr="00F52B9E">
        <w:rPr>
          <w:rtl/>
        </w:rPr>
        <w:t xml:space="preserve"> </w:t>
      </w:r>
      <w:r w:rsidRPr="00F52B9E">
        <w:rPr>
          <w:rFonts w:hint="cs"/>
          <w:rtl/>
        </w:rPr>
        <w:t>לעיון</w:t>
      </w:r>
      <w:r w:rsidRPr="00F52B9E">
        <w:rPr>
          <w:rtl/>
        </w:rPr>
        <w:t xml:space="preserve"> </w:t>
      </w:r>
      <w:r w:rsidRPr="00F52B9E">
        <w:rPr>
          <w:rFonts w:hint="cs"/>
          <w:rtl/>
        </w:rPr>
        <w:t>מציעים</w:t>
      </w:r>
      <w:r w:rsidRPr="00F52B9E">
        <w:rPr>
          <w:rtl/>
        </w:rPr>
        <w:t xml:space="preserve"> </w:t>
      </w:r>
      <w:r w:rsidRPr="00F52B9E">
        <w:rPr>
          <w:rFonts w:hint="cs"/>
          <w:rtl/>
        </w:rPr>
        <w:t>אחרים</w:t>
      </w:r>
      <w:r w:rsidRPr="00F52B9E">
        <w:rPr>
          <w:rtl/>
        </w:rPr>
        <w:t xml:space="preserve">, </w:t>
      </w:r>
      <w:r w:rsidRPr="00F52B9E">
        <w:rPr>
          <w:rFonts w:hint="cs"/>
          <w:rtl/>
        </w:rPr>
        <w:t>ככל</w:t>
      </w:r>
      <w:r w:rsidRPr="00F52B9E">
        <w:rPr>
          <w:rtl/>
        </w:rPr>
        <w:t xml:space="preserve"> </w:t>
      </w:r>
      <w:r w:rsidRPr="00F52B9E">
        <w:rPr>
          <w:rFonts w:hint="cs"/>
          <w:rtl/>
        </w:rPr>
        <w:t>שתבחר</w:t>
      </w:r>
      <w:r w:rsidRPr="00F52B9E">
        <w:rPr>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sidRPr="009D031C">
        <w:rPr>
          <w:noProof/>
          <w:u w:val="single"/>
          <w:rtl/>
        </w:rPr>
        <w:t> </w:t>
      </w:r>
      <w:r w:rsidRPr="009D031C">
        <w:rPr>
          <w:u w:val="single"/>
          <w:rtl/>
        </w:rPr>
        <w:fldChar w:fldCharType="end"/>
      </w:r>
      <w:r w:rsidRPr="00F52B9E">
        <w:rPr>
          <w:rtl/>
        </w:rPr>
        <w:t xml:space="preserve"> </w:t>
      </w:r>
      <w:r w:rsidRPr="00F52B9E">
        <w:rPr>
          <w:rFonts w:hint="cs"/>
          <w:rtl/>
        </w:rPr>
        <w:t>כזוכה</w:t>
      </w:r>
      <w:r w:rsidRPr="00F52B9E">
        <w:rPr>
          <w:rtl/>
        </w:rPr>
        <w:t xml:space="preserve"> </w:t>
      </w:r>
      <w:r w:rsidRPr="00F52B9E">
        <w:rPr>
          <w:rFonts w:hint="cs"/>
          <w:rtl/>
        </w:rPr>
        <w:t>במכרז</w:t>
      </w:r>
      <w:r w:rsidRPr="00F52B9E">
        <w:rPr>
          <w:rtl/>
        </w:rPr>
        <w:t xml:space="preserve">, </w:t>
      </w:r>
      <w:r w:rsidRPr="00F52B9E">
        <w:rPr>
          <w:rFonts w:hint="cs"/>
          <w:rtl/>
        </w:rPr>
        <w:t>ומוותר</w:t>
      </w:r>
      <w:r w:rsidRPr="00F52B9E">
        <w:rPr>
          <w:rtl/>
        </w:rPr>
        <w:t xml:space="preserve"> </w:t>
      </w:r>
      <w:r w:rsidRPr="00F52B9E">
        <w:rPr>
          <w:rFonts w:hint="cs"/>
          <w:rtl/>
        </w:rPr>
        <w:t>בזאת</w:t>
      </w:r>
      <w:r w:rsidRPr="00F52B9E">
        <w:rPr>
          <w:rtl/>
        </w:rPr>
        <w:t xml:space="preserve"> </w:t>
      </w:r>
      <w:r w:rsidRPr="00F52B9E">
        <w:rPr>
          <w:rFonts w:hint="cs"/>
          <w:rtl/>
        </w:rPr>
        <w:t>על</w:t>
      </w:r>
      <w:r w:rsidRPr="00F52B9E">
        <w:rPr>
          <w:rtl/>
        </w:rPr>
        <w:t xml:space="preserve"> </w:t>
      </w:r>
      <w:r w:rsidRPr="00F52B9E">
        <w:rPr>
          <w:rFonts w:hint="cs"/>
          <w:rtl/>
        </w:rPr>
        <w:t>כל</w:t>
      </w:r>
      <w:r w:rsidRPr="00F52B9E">
        <w:rPr>
          <w:rtl/>
        </w:rPr>
        <w:t xml:space="preserve"> </w:t>
      </w:r>
      <w:r w:rsidRPr="00F52B9E">
        <w:rPr>
          <w:rFonts w:hint="cs"/>
          <w:rtl/>
        </w:rPr>
        <w:t>טענה</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זכות</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תביעה</w:t>
      </w:r>
      <w:r w:rsidRPr="00F52B9E">
        <w:rPr>
          <w:rtl/>
        </w:rPr>
        <w:t xml:space="preserve"> </w:t>
      </w:r>
      <w:r w:rsidRPr="00F52B9E">
        <w:rPr>
          <w:rFonts w:hint="cs"/>
          <w:rtl/>
        </w:rPr>
        <w:t>בקשר</w:t>
      </w:r>
      <w:r w:rsidRPr="00F52B9E">
        <w:rPr>
          <w:rtl/>
        </w:rPr>
        <w:t xml:space="preserve"> </w:t>
      </w:r>
      <w:r w:rsidRPr="00F52B9E">
        <w:rPr>
          <w:rFonts w:hint="cs"/>
          <w:rtl/>
        </w:rPr>
        <w:t>לכך</w:t>
      </w:r>
      <w:r w:rsidRPr="00F52B9E">
        <w:rPr>
          <w:rtl/>
        </w:rPr>
        <w:t>.</w:t>
      </w:r>
    </w:p>
    <w:p w:rsidR="00A90B03" w:rsidRPr="00F52B9E" w:rsidRDefault="00A90B03" w:rsidP="0047173B">
      <w:pPr>
        <w:pStyle w:val="a2"/>
        <w:numPr>
          <w:ilvl w:val="0"/>
          <w:numId w:val="9"/>
        </w:numPr>
        <w:rPr>
          <w:rtl/>
        </w:rPr>
      </w:pPr>
      <w:r w:rsidRPr="00F52B9E">
        <w:rPr>
          <w:rFonts w:hint="cs"/>
          <w:rtl/>
        </w:rPr>
        <w:t>ציון</w:t>
      </w:r>
      <w:r w:rsidRPr="00F52B9E">
        <w:rPr>
          <w:rtl/>
        </w:rPr>
        <w:t xml:space="preserve"> </w:t>
      </w:r>
      <w:r w:rsidRPr="00F52B9E">
        <w:rPr>
          <w:rFonts w:hint="cs"/>
          <w:rtl/>
        </w:rPr>
        <w:t>חלקים</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פרטים</w:t>
      </w:r>
      <w:r w:rsidRPr="00F52B9E">
        <w:rPr>
          <w:rtl/>
        </w:rPr>
        <w:t xml:space="preserve"> </w:t>
      </w:r>
      <w:r w:rsidRPr="00F52B9E">
        <w:rPr>
          <w:rFonts w:hint="cs"/>
          <w:rtl/>
        </w:rPr>
        <w:t>בהצעה</w:t>
      </w:r>
      <w:r w:rsidRPr="00F52B9E">
        <w:rPr>
          <w:rtl/>
        </w:rPr>
        <w:t xml:space="preserve"> </w:t>
      </w:r>
      <w:r w:rsidRPr="00F52B9E">
        <w:rPr>
          <w:rFonts w:hint="cs"/>
          <w:rtl/>
        </w:rPr>
        <w:t>כסודיים</w:t>
      </w:r>
      <w:r w:rsidRPr="00F52B9E">
        <w:rPr>
          <w:rtl/>
        </w:rPr>
        <w:t xml:space="preserve"> </w:t>
      </w:r>
      <w:r w:rsidRPr="00F52B9E">
        <w:rPr>
          <w:rFonts w:hint="cs"/>
          <w:rtl/>
        </w:rPr>
        <w:t>מהווה</w:t>
      </w:r>
      <w:r w:rsidRPr="00F52B9E">
        <w:rPr>
          <w:rtl/>
        </w:rPr>
        <w:t xml:space="preserve"> </w:t>
      </w:r>
      <w:r w:rsidRPr="00F52B9E">
        <w:rPr>
          <w:rFonts w:hint="cs"/>
          <w:rtl/>
        </w:rPr>
        <w:t>הודאה</w:t>
      </w:r>
      <w:r w:rsidRPr="00F52B9E">
        <w:rPr>
          <w:rtl/>
        </w:rPr>
        <w:t xml:space="preserve"> </w:t>
      </w:r>
      <w:r w:rsidRPr="00F52B9E">
        <w:rPr>
          <w:rFonts w:hint="cs"/>
          <w:rtl/>
        </w:rPr>
        <w:t>בכך</w:t>
      </w:r>
      <w:r w:rsidRPr="00F52B9E">
        <w:rPr>
          <w:rtl/>
        </w:rPr>
        <w:t xml:space="preserve"> </w:t>
      </w:r>
      <w:r w:rsidRPr="00F52B9E">
        <w:rPr>
          <w:rFonts w:hint="cs"/>
          <w:rtl/>
        </w:rPr>
        <w:t>שחלקים</w:t>
      </w:r>
      <w:r w:rsidRPr="00F52B9E">
        <w:rPr>
          <w:rtl/>
        </w:rPr>
        <w:t xml:space="preserve"> </w:t>
      </w:r>
      <w:r w:rsidRPr="00F52B9E">
        <w:rPr>
          <w:rFonts w:hint="cs"/>
          <w:rtl/>
        </w:rPr>
        <w:t>אלה</w:t>
      </w:r>
      <w:r w:rsidRPr="00F52B9E">
        <w:rPr>
          <w:rtl/>
        </w:rPr>
        <w:t xml:space="preserve"> </w:t>
      </w:r>
      <w:r w:rsidRPr="00F52B9E">
        <w:rPr>
          <w:rFonts w:hint="cs"/>
          <w:rtl/>
        </w:rPr>
        <w:t>בהצעה</w:t>
      </w:r>
      <w:r w:rsidRPr="00F52B9E">
        <w:rPr>
          <w:rtl/>
        </w:rPr>
        <w:t xml:space="preserve"> </w:t>
      </w:r>
      <w:r w:rsidRPr="00F52B9E">
        <w:rPr>
          <w:rFonts w:hint="cs"/>
          <w:rtl/>
        </w:rPr>
        <w:t>סודיים</w:t>
      </w:r>
      <w:r w:rsidRPr="00F52B9E">
        <w:rPr>
          <w:rtl/>
        </w:rPr>
        <w:t xml:space="preserve"> </w:t>
      </w:r>
      <w:r w:rsidRPr="00F52B9E">
        <w:rPr>
          <w:rFonts w:hint="cs"/>
          <w:rtl/>
        </w:rPr>
        <w:t>גם</w:t>
      </w:r>
      <w:r w:rsidRPr="00F52B9E">
        <w:rPr>
          <w:rtl/>
        </w:rPr>
        <w:t xml:space="preserve"> </w:t>
      </w:r>
      <w:r w:rsidRPr="00F52B9E">
        <w:rPr>
          <w:rFonts w:hint="cs"/>
          <w:rtl/>
        </w:rPr>
        <w:t>בהצעותיהם</w:t>
      </w:r>
      <w:r w:rsidRPr="00F52B9E">
        <w:rPr>
          <w:rtl/>
        </w:rPr>
        <w:t xml:space="preserve"> </w:t>
      </w:r>
      <w:r w:rsidRPr="00F52B9E">
        <w:rPr>
          <w:rFonts w:hint="cs"/>
          <w:rtl/>
        </w:rPr>
        <w:t>של</w:t>
      </w:r>
      <w:r w:rsidRPr="00F52B9E">
        <w:rPr>
          <w:rtl/>
        </w:rPr>
        <w:t xml:space="preserve"> </w:t>
      </w:r>
      <w:r w:rsidRPr="00F52B9E">
        <w:rPr>
          <w:rFonts w:hint="cs"/>
          <w:rtl/>
        </w:rPr>
        <w:t>המציעים</w:t>
      </w:r>
      <w:r w:rsidRPr="00F52B9E">
        <w:rPr>
          <w:rtl/>
        </w:rPr>
        <w:t xml:space="preserve"> </w:t>
      </w:r>
      <w:r w:rsidRPr="00F52B9E">
        <w:rPr>
          <w:rFonts w:hint="cs"/>
          <w:rtl/>
        </w:rPr>
        <w:t>האחרים</w:t>
      </w:r>
      <w:r w:rsidRPr="00F52B9E">
        <w:rPr>
          <w:rtl/>
        </w:rPr>
        <w:t xml:space="preserve">, </w:t>
      </w:r>
      <w:r w:rsidRPr="00F52B9E">
        <w:rPr>
          <w:rFonts w:hint="cs"/>
          <w:rtl/>
        </w:rPr>
        <w:t>והנני</w:t>
      </w:r>
      <w:r w:rsidRPr="00F52B9E">
        <w:rPr>
          <w:rtl/>
        </w:rPr>
        <w:t xml:space="preserve"> </w:t>
      </w:r>
      <w:r w:rsidRPr="00F52B9E">
        <w:rPr>
          <w:rFonts w:hint="cs"/>
          <w:rtl/>
        </w:rPr>
        <w:t>מוותר</w:t>
      </w:r>
      <w:r w:rsidRPr="00F52B9E">
        <w:rPr>
          <w:rtl/>
        </w:rPr>
        <w:t xml:space="preserve"> </w:t>
      </w:r>
      <w:r w:rsidRPr="00F52B9E">
        <w:rPr>
          <w:rFonts w:hint="cs"/>
          <w:rtl/>
        </w:rPr>
        <w:t>מראש</w:t>
      </w:r>
      <w:r w:rsidRPr="00F52B9E">
        <w:rPr>
          <w:rtl/>
        </w:rPr>
        <w:t xml:space="preserve"> </w:t>
      </w:r>
      <w:r w:rsidRPr="00F52B9E">
        <w:rPr>
          <w:rFonts w:hint="cs"/>
          <w:rtl/>
        </w:rPr>
        <w:t>על</w:t>
      </w:r>
      <w:r w:rsidRPr="00F52B9E">
        <w:rPr>
          <w:rtl/>
        </w:rPr>
        <w:t xml:space="preserve"> </w:t>
      </w:r>
      <w:r w:rsidRPr="00F52B9E">
        <w:rPr>
          <w:rFonts w:hint="cs"/>
          <w:rtl/>
        </w:rPr>
        <w:t>זכות</w:t>
      </w:r>
      <w:r w:rsidRPr="00F52B9E">
        <w:rPr>
          <w:rtl/>
        </w:rPr>
        <w:t xml:space="preserve"> </w:t>
      </w:r>
      <w:r w:rsidRPr="00F52B9E">
        <w:rPr>
          <w:rFonts w:hint="cs"/>
          <w:rtl/>
        </w:rPr>
        <w:t>העיון</w:t>
      </w:r>
      <w:r w:rsidRPr="00F52B9E">
        <w:rPr>
          <w:rtl/>
        </w:rPr>
        <w:t xml:space="preserve"> </w:t>
      </w:r>
      <w:r w:rsidRPr="00F52B9E">
        <w:rPr>
          <w:rFonts w:hint="cs"/>
          <w:rtl/>
        </w:rPr>
        <w:t>בחלקים</w:t>
      </w:r>
      <w:r w:rsidRPr="00F52B9E">
        <w:rPr>
          <w:rtl/>
        </w:rPr>
        <w:t xml:space="preserve"> </w:t>
      </w:r>
      <w:r w:rsidRPr="00F52B9E">
        <w:rPr>
          <w:rFonts w:hint="cs"/>
          <w:rtl/>
        </w:rPr>
        <w:t>אלה</w:t>
      </w:r>
      <w:r w:rsidRPr="00F52B9E">
        <w:rPr>
          <w:rtl/>
        </w:rPr>
        <w:t xml:space="preserve"> </w:t>
      </w:r>
      <w:r w:rsidRPr="00F52B9E">
        <w:rPr>
          <w:rFonts w:hint="cs"/>
          <w:rtl/>
        </w:rPr>
        <w:t>של</w:t>
      </w:r>
      <w:r w:rsidRPr="00F52B9E">
        <w:rPr>
          <w:rtl/>
        </w:rPr>
        <w:t xml:space="preserve"> </w:t>
      </w:r>
      <w:r w:rsidRPr="00F52B9E">
        <w:rPr>
          <w:rFonts w:hint="cs"/>
          <w:rtl/>
        </w:rPr>
        <w:t>הצעות</w:t>
      </w:r>
      <w:r w:rsidRPr="00F52B9E">
        <w:rPr>
          <w:rtl/>
        </w:rPr>
        <w:t xml:space="preserve"> </w:t>
      </w:r>
      <w:r w:rsidRPr="00F52B9E">
        <w:rPr>
          <w:rFonts w:hint="cs"/>
          <w:rtl/>
        </w:rPr>
        <w:t>המציעים</w:t>
      </w:r>
      <w:r w:rsidRPr="00F52B9E">
        <w:rPr>
          <w:rtl/>
        </w:rPr>
        <w:t xml:space="preserve"> </w:t>
      </w:r>
      <w:r w:rsidRPr="00F52B9E">
        <w:rPr>
          <w:rFonts w:hint="cs"/>
          <w:rtl/>
        </w:rPr>
        <w:t>האחרים</w:t>
      </w:r>
      <w:r w:rsidRPr="00F52B9E">
        <w:rPr>
          <w:rtl/>
        </w:rPr>
        <w:t>.</w:t>
      </w:r>
    </w:p>
    <w:p w:rsidR="00A90B03" w:rsidRPr="00F52B9E" w:rsidRDefault="00A90B03" w:rsidP="0047173B">
      <w:pPr>
        <w:pStyle w:val="a2"/>
        <w:numPr>
          <w:ilvl w:val="0"/>
          <w:numId w:val="9"/>
        </w:numPr>
        <w:rPr>
          <w:rtl/>
        </w:rPr>
      </w:pPr>
      <w:r w:rsidRPr="00F52B9E">
        <w:rPr>
          <w:rFonts w:hint="cs"/>
          <w:rtl/>
        </w:rPr>
        <w:lastRenderedPageBreak/>
        <w:t>ברור</w:t>
      </w:r>
      <w:r w:rsidRPr="00F52B9E">
        <w:rPr>
          <w:rtl/>
        </w:rPr>
        <w:t xml:space="preserve"> </w:t>
      </w:r>
      <w:r w:rsidRPr="00F52B9E">
        <w:rPr>
          <w:rFonts w:hint="cs"/>
          <w:rtl/>
        </w:rPr>
        <w:t>לי</w:t>
      </w:r>
      <w:r w:rsidRPr="00F52B9E">
        <w:rPr>
          <w:rtl/>
        </w:rPr>
        <w:t xml:space="preserve"> </w:t>
      </w:r>
      <w:r w:rsidRPr="00F52B9E">
        <w:rPr>
          <w:rFonts w:hint="cs"/>
          <w:rtl/>
        </w:rPr>
        <w:t>כי</w:t>
      </w:r>
      <w:r w:rsidRPr="00F52B9E">
        <w:rPr>
          <w:rtl/>
        </w:rPr>
        <w:t xml:space="preserve"> </w:t>
      </w:r>
      <w:r w:rsidRPr="00F52B9E">
        <w:rPr>
          <w:rFonts w:hint="cs"/>
          <w:rtl/>
        </w:rPr>
        <w:t>אין</w:t>
      </w:r>
      <w:r w:rsidRPr="00F52B9E">
        <w:rPr>
          <w:rtl/>
        </w:rPr>
        <w:t xml:space="preserve"> </w:t>
      </w:r>
      <w:r w:rsidRPr="00F52B9E">
        <w:rPr>
          <w:rFonts w:hint="cs"/>
          <w:rtl/>
        </w:rPr>
        <w:t>בהצהרה</w:t>
      </w:r>
      <w:r w:rsidRPr="00F52B9E">
        <w:rPr>
          <w:rtl/>
        </w:rPr>
        <w:t xml:space="preserve"> </w:t>
      </w:r>
      <w:r w:rsidRPr="00F52B9E">
        <w:rPr>
          <w:rFonts w:hint="cs"/>
          <w:rtl/>
        </w:rPr>
        <w:t>זו</w:t>
      </w:r>
      <w:r w:rsidRPr="00F52B9E">
        <w:rPr>
          <w:rtl/>
        </w:rPr>
        <w:t xml:space="preserve"> </w:t>
      </w:r>
      <w:r w:rsidRPr="00F52B9E">
        <w:rPr>
          <w:rFonts w:hint="cs"/>
          <w:rtl/>
        </w:rPr>
        <w:t>כדי</w:t>
      </w:r>
      <w:r w:rsidRPr="00F52B9E">
        <w:rPr>
          <w:rtl/>
        </w:rPr>
        <w:t xml:space="preserve"> </w:t>
      </w:r>
      <w:r w:rsidRPr="00F52B9E">
        <w:rPr>
          <w:rFonts w:hint="cs"/>
          <w:rtl/>
        </w:rPr>
        <w:t>לחייב</w:t>
      </w:r>
      <w:r w:rsidRPr="00F52B9E">
        <w:rPr>
          <w:rtl/>
        </w:rPr>
        <w:t xml:space="preserve"> </w:t>
      </w:r>
      <w:r w:rsidRPr="00F52B9E">
        <w:rPr>
          <w:rFonts w:hint="cs"/>
          <w:rtl/>
        </w:rPr>
        <w:t>את</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וכי</w:t>
      </w:r>
      <w:r w:rsidRPr="00F52B9E">
        <w:rPr>
          <w:rtl/>
        </w:rPr>
        <w:t xml:space="preserve"> </w:t>
      </w:r>
      <w:r w:rsidRPr="00F52B9E">
        <w:rPr>
          <w:rFonts w:hint="cs"/>
          <w:rtl/>
        </w:rPr>
        <w:t>שיקול</w:t>
      </w:r>
      <w:r w:rsidRPr="00F52B9E">
        <w:rPr>
          <w:rtl/>
        </w:rPr>
        <w:t xml:space="preserve"> </w:t>
      </w:r>
      <w:r w:rsidRPr="00F52B9E">
        <w:rPr>
          <w:rFonts w:hint="cs"/>
          <w:rtl/>
        </w:rPr>
        <w:t>הדעת</w:t>
      </w:r>
      <w:r w:rsidRPr="00F52B9E">
        <w:rPr>
          <w:rtl/>
        </w:rPr>
        <w:t xml:space="preserve"> </w:t>
      </w:r>
      <w:r w:rsidRPr="00F52B9E">
        <w:rPr>
          <w:rFonts w:hint="cs"/>
          <w:rtl/>
        </w:rPr>
        <w:t>בדבר</w:t>
      </w:r>
      <w:r w:rsidRPr="00F52B9E">
        <w:rPr>
          <w:rtl/>
        </w:rPr>
        <w:t xml:space="preserve"> </w:t>
      </w:r>
      <w:r w:rsidRPr="00F52B9E">
        <w:rPr>
          <w:rFonts w:hint="cs"/>
          <w:rtl/>
        </w:rPr>
        <w:t>היקף</w:t>
      </w:r>
      <w:r w:rsidRPr="00F52B9E">
        <w:rPr>
          <w:rtl/>
        </w:rPr>
        <w:t xml:space="preserve"> </w:t>
      </w:r>
      <w:r w:rsidRPr="00F52B9E">
        <w:rPr>
          <w:rFonts w:hint="cs"/>
          <w:rtl/>
        </w:rPr>
        <w:t>זכות</w:t>
      </w:r>
      <w:r w:rsidRPr="00F52B9E">
        <w:rPr>
          <w:rtl/>
        </w:rPr>
        <w:t xml:space="preserve"> </w:t>
      </w:r>
      <w:r w:rsidRPr="00F52B9E">
        <w:rPr>
          <w:rFonts w:hint="cs"/>
          <w:rtl/>
        </w:rPr>
        <w:t>העיון</w:t>
      </w:r>
      <w:r w:rsidRPr="00F52B9E">
        <w:rPr>
          <w:rtl/>
        </w:rPr>
        <w:t xml:space="preserve"> </w:t>
      </w:r>
      <w:r w:rsidRPr="00F52B9E">
        <w:rPr>
          <w:rFonts w:hint="cs"/>
          <w:rtl/>
        </w:rPr>
        <w:t>של</w:t>
      </w:r>
      <w:r w:rsidRPr="00F52B9E">
        <w:rPr>
          <w:rtl/>
        </w:rPr>
        <w:t xml:space="preserve"> </w:t>
      </w:r>
      <w:r w:rsidRPr="00F52B9E">
        <w:rPr>
          <w:rFonts w:hint="cs"/>
          <w:rtl/>
        </w:rPr>
        <w:t>המציעים</w:t>
      </w:r>
      <w:r w:rsidRPr="00F52B9E">
        <w:rPr>
          <w:rtl/>
        </w:rPr>
        <w:t xml:space="preserve"> </w:t>
      </w:r>
      <w:r w:rsidRPr="00F52B9E">
        <w:rPr>
          <w:rFonts w:hint="cs"/>
          <w:rtl/>
        </w:rPr>
        <w:t>הינו</w:t>
      </w:r>
      <w:r w:rsidRPr="00F52B9E">
        <w:rPr>
          <w:rtl/>
        </w:rPr>
        <w:t xml:space="preserve"> </w:t>
      </w:r>
      <w:r w:rsidRPr="00F52B9E">
        <w:rPr>
          <w:rFonts w:hint="cs"/>
          <w:rtl/>
        </w:rPr>
        <w:t>של</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בלבד</w:t>
      </w:r>
      <w:r w:rsidRPr="00F52B9E">
        <w:rPr>
          <w:rtl/>
        </w:rPr>
        <w:t xml:space="preserve">, </w:t>
      </w:r>
      <w:r w:rsidRPr="00F52B9E">
        <w:rPr>
          <w:rFonts w:hint="cs"/>
          <w:rtl/>
        </w:rPr>
        <w:t>אשר</w:t>
      </w:r>
      <w:r w:rsidRPr="00F52B9E">
        <w:rPr>
          <w:rtl/>
        </w:rPr>
        <w:t xml:space="preserve"> </w:t>
      </w:r>
      <w:r w:rsidRPr="00F52B9E">
        <w:rPr>
          <w:rFonts w:hint="cs"/>
          <w:rtl/>
        </w:rPr>
        <w:t>תפעל</w:t>
      </w:r>
      <w:r w:rsidRPr="00F52B9E">
        <w:rPr>
          <w:rtl/>
        </w:rPr>
        <w:t xml:space="preserve"> </w:t>
      </w:r>
      <w:r w:rsidRPr="00F52B9E">
        <w:rPr>
          <w:rFonts w:hint="cs"/>
          <w:rtl/>
        </w:rPr>
        <w:t>בנושא</w:t>
      </w:r>
      <w:r w:rsidRPr="00F52B9E">
        <w:rPr>
          <w:rtl/>
        </w:rPr>
        <w:t xml:space="preserve"> </w:t>
      </w:r>
      <w:r w:rsidRPr="00F52B9E">
        <w:rPr>
          <w:rFonts w:hint="cs"/>
          <w:rtl/>
        </w:rPr>
        <w:t>זה</w:t>
      </w:r>
      <w:r w:rsidRPr="00F52B9E">
        <w:rPr>
          <w:rtl/>
        </w:rPr>
        <w:t xml:space="preserve"> </w:t>
      </w:r>
      <w:r w:rsidRPr="00F52B9E">
        <w:rPr>
          <w:rFonts w:hint="cs"/>
          <w:rtl/>
        </w:rPr>
        <w:t>בהתאם</w:t>
      </w:r>
      <w:r w:rsidRPr="00F52B9E">
        <w:rPr>
          <w:rtl/>
        </w:rPr>
        <w:t xml:space="preserve"> </w:t>
      </w:r>
      <w:r w:rsidRPr="00F52B9E">
        <w:rPr>
          <w:rFonts w:hint="cs"/>
          <w:rtl/>
        </w:rPr>
        <w:t>להוראות</w:t>
      </w:r>
      <w:r w:rsidRPr="00F52B9E">
        <w:rPr>
          <w:rtl/>
        </w:rPr>
        <w:t xml:space="preserve"> </w:t>
      </w:r>
      <w:r w:rsidRPr="00F52B9E">
        <w:rPr>
          <w:rFonts w:hint="cs"/>
          <w:rtl/>
        </w:rPr>
        <w:t>כל</w:t>
      </w:r>
      <w:r w:rsidRPr="00F52B9E">
        <w:rPr>
          <w:rtl/>
        </w:rPr>
        <w:t xml:space="preserve"> </w:t>
      </w:r>
      <w:r w:rsidRPr="00F52B9E">
        <w:rPr>
          <w:rFonts w:hint="cs"/>
          <w:rtl/>
        </w:rPr>
        <w:t>דין</w:t>
      </w:r>
      <w:r w:rsidRPr="00F52B9E">
        <w:rPr>
          <w:rtl/>
        </w:rPr>
        <w:t xml:space="preserve"> </w:t>
      </w:r>
      <w:r w:rsidRPr="00F52B9E">
        <w:rPr>
          <w:rFonts w:hint="cs"/>
          <w:rtl/>
        </w:rPr>
        <w:t>ולאמות</w:t>
      </w:r>
      <w:r w:rsidRPr="00F52B9E">
        <w:rPr>
          <w:rtl/>
        </w:rPr>
        <w:t xml:space="preserve"> </w:t>
      </w:r>
      <w:r w:rsidRPr="00F52B9E">
        <w:rPr>
          <w:rFonts w:hint="cs"/>
          <w:rtl/>
        </w:rPr>
        <w:t>המידה</w:t>
      </w:r>
      <w:r w:rsidRPr="00F52B9E">
        <w:rPr>
          <w:rtl/>
        </w:rPr>
        <w:t xml:space="preserve"> </w:t>
      </w:r>
      <w:r w:rsidRPr="00F52B9E">
        <w:rPr>
          <w:rFonts w:hint="cs"/>
          <w:rtl/>
        </w:rPr>
        <w:t>המחייבות</w:t>
      </w:r>
      <w:r w:rsidRPr="00F52B9E">
        <w:rPr>
          <w:rtl/>
        </w:rPr>
        <w:t xml:space="preserve"> </w:t>
      </w:r>
      <w:r w:rsidRPr="00F52B9E">
        <w:rPr>
          <w:rFonts w:hint="cs"/>
          <w:rtl/>
        </w:rPr>
        <w:t>רשות</w:t>
      </w:r>
      <w:r w:rsidRPr="00F52B9E">
        <w:rPr>
          <w:rtl/>
        </w:rPr>
        <w:t xml:space="preserve"> </w:t>
      </w:r>
      <w:r w:rsidRPr="00F52B9E">
        <w:rPr>
          <w:rFonts w:hint="cs"/>
          <w:rtl/>
        </w:rPr>
        <w:t>מינהלית</w:t>
      </w:r>
      <w:r w:rsidRPr="00F52B9E">
        <w:rPr>
          <w:rtl/>
        </w:rPr>
        <w:t>.</w:t>
      </w:r>
    </w:p>
    <w:p w:rsidR="00A90B03" w:rsidRPr="00F52B9E" w:rsidRDefault="00A90B03" w:rsidP="00030B02">
      <w:pPr>
        <w:pStyle w:val="a2"/>
        <w:numPr>
          <w:ilvl w:val="0"/>
          <w:numId w:val="0"/>
        </w:numPr>
        <w:ind w:left="786"/>
        <w:rPr>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F52B9E" w:rsidRDefault="00A90B03" w:rsidP="00030B02">
      <w:pPr>
        <w:pStyle w:val="a2"/>
        <w:numPr>
          <w:ilvl w:val="0"/>
          <w:numId w:val="0"/>
        </w:numPr>
        <w:ind w:left="786"/>
        <w:rPr>
          <w:rtl/>
        </w:rPr>
      </w:pPr>
    </w:p>
    <w:p w:rsidR="00A90B03" w:rsidRPr="00F52B9E" w:rsidRDefault="00A90B03" w:rsidP="00CE2E1B">
      <w:pPr>
        <w:pStyle w:val="-4"/>
        <w:rPr>
          <w:rtl/>
        </w:rPr>
      </w:pPr>
      <w:r w:rsidRPr="00F52B9E">
        <w:rPr>
          <w:rFonts w:hint="cs"/>
          <w:rtl/>
        </w:rPr>
        <w:t>אימות</w:t>
      </w:r>
      <w:r w:rsidRPr="00F52B9E">
        <w:rPr>
          <w:rtl/>
        </w:rPr>
        <w:t xml:space="preserve"> </w:t>
      </w:r>
      <w:r w:rsidRPr="00F52B9E">
        <w:rPr>
          <w:rFonts w:hint="cs"/>
          <w:rtl/>
        </w:rPr>
        <w:t>חתימה</w:t>
      </w:r>
    </w:p>
    <w:p w:rsidR="00A90B03" w:rsidRPr="0060694C" w:rsidRDefault="00A90B03" w:rsidP="00030B02">
      <w:pPr>
        <w:pStyle w:val="a2"/>
        <w:numPr>
          <w:ilvl w:val="0"/>
          <w:numId w:val="0"/>
        </w:numPr>
        <w:ind w:left="786"/>
        <w:rPr>
          <w:rtl/>
        </w:rPr>
      </w:pPr>
      <w:r w:rsidRPr="0060694C">
        <w:rPr>
          <w:rFonts w:hint="cs"/>
          <w:rtl/>
        </w:rPr>
        <w:t>אני</w:t>
      </w:r>
      <w:r w:rsidRPr="0060694C">
        <w:rPr>
          <w:rtl/>
        </w:rPr>
        <w:t xml:space="preserve"> </w:t>
      </w:r>
      <w:r w:rsidRPr="0060694C">
        <w:rPr>
          <w:rFonts w:hint="cs"/>
          <w:rtl/>
        </w:rPr>
        <w:t>הח</w:t>
      </w:r>
      <w:r w:rsidRPr="0060694C">
        <w:rPr>
          <w:rtl/>
        </w:rPr>
        <w:t>"</w:t>
      </w:r>
      <w:r w:rsidRPr="0060694C">
        <w:rPr>
          <w:rFonts w:hint="cs"/>
          <w:rtl/>
        </w:rPr>
        <w:t xml:space="preserve">מ </w:t>
      </w:r>
      <w:r w:rsidRPr="0060694C">
        <w:rPr>
          <w:rtl/>
        </w:rPr>
        <w:fldChar w:fldCharType="begin">
          <w:ffData>
            <w:name w:val=""/>
            <w:enabled/>
            <w:calcOnExit w:val="0"/>
            <w:statusText w:type="text" w:val="שם עורך דין"/>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w:t>
      </w:r>
      <w:r w:rsidR="0060694C" w:rsidRPr="0060694C">
        <w:rPr>
          <w:rFonts w:hint="cs"/>
          <w:rtl/>
        </w:rPr>
        <w:t xml:space="preserve"> _____________ (הגורם המוסמך </w:t>
      </w:r>
      <w:r w:rsidR="0060694C" w:rsidRPr="0060694C">
        <w:rPr>
          <w:rFonts w:ascii="Arial" w:hAnsi="Arial" w:hint="cs"/>
          <w:rtl/>
        </w:rPr>
        <w:t>לאמת תצהיר לפי פקודת</w:t>
      </w:r>
      <w:r w:rsidR="0060694C" w:rsidRPr="0060694C">
        <w:rPr>
          <w:rFonts w:ascii="Arial" w:hAnsi="Arial"/>
          <w:rtl/>
        </w:rPr>
        <w:t xml:space="preserve"> </w:t>
      </w:r>
      <w:r w:rsidR="0060694C" w:rsidRPr="0060694C">
        <w:rPr>
          <w:rFonts w:ascii="Arial" w:hAnsi="Arial" w:hint="cs"/>
          <w:rtl/>
        </w:rPr>
        <w:t>הראיות</w:t>
      </w:r>
      <w:r w:rsidR="0060694C" w:rsidRPr="0060694C">
        <w:rPr>
          <w:rFonts w:ascii="Arial" w:hAnsi="Arial"/>
          <w:rtl/>
        </w:rPr>
        <w:t xml:space="preserve"> [</w:t>
      </w:r>
      <w:r w:rsidR="0060694C" w:rsidRPr="0060694C">
        <w:rPr>
          <w:rFonts w:ascii="Arial" w:hAnsi="Arial" w:hint="cs"/>
          <w:rtl/>
        </w:rPr>
        <w:t>נוסח</w:t>
      </w:r>
      <w:r w:rsidR="0060694C" w:rsidRPr="0060694C">
        <w:rPr>
          <w:rFonts w:ascii="Arial" w:hAnsi="Arial"/>
          <w:rtl/>
        </w:rPr>
        <w:t xml:space="preserve"> </w:t>
      </w:r>
      <w:r w:rsidR="0060694C" w:rsidRPr="0060694C">
        <w:rPr>
          <w:rFonts w:ascii="Arial" w:hAnsi="Arial" w:hint="cs"/>
          <w:rtl/>
        </w:rPr>
        <w:t>חדש</w:t>
      </w:r>
      <w:r w:rsidR="0060694C" w:rsidRPr="0060694C">
        <w:rPr>
          <w:rFonts w:ascii="Arial" w:hAnsi="Arial"/>
          <w:rtl/>
        </w:rPr>
        <w:t xml:space="preserve">], </w:t>
      </w:r>
      <w:r w:rsidR="0060694C" w:rsidRPr="0060694C">
        <w:rPr>
          <w:rFonts w:ascii="Arial" w:hAnsi="Arial" w:hint="cs"/>
          <w:rtl/>
        </w:rPr>
        <w:t>תשל</w:t>
      </w:r>
      <w:r w:rsidR="0060694C" w:rsidRPr="0060694C">
        <w:rPr>
          <w:rFonts w:ascii="Arial" w:hAnsi="Arial"/>
          <w:rtl/>
        </w:rPr>
        <w:t>"</w:t>
      </w:r>
      <w:r w:rsidR="0060694C" w:rsidRPr="0060694C">
        <w:rPr>
          <w:rFonts w:ascii="Arial" w:hAnsi="Arial" w:hint="cs"/>
          <w:rtl/>
        </w:rPr>
        <w:t>א</w:t>
      </w:r>
      <w:r w:rsidR="0060694C" w:rsidRPr="0060694C">
        <w:rPr>
          <w:rFonts w:ascii="Arial" w:hAnsi="Arial"/>
          <w:rtl/>
        </w:rPr>
        <w:t>-1971</w:t>
      </w:r>
      <w:r w:rsidR="0060694C" w:rsidRPr="0060694C">
        <w:rPr>
          <w:rFonts w:ascii="Arial" w:hAnsi="Arial" w:hint="cs"/>
          <w:rtl/>
        </w:rPr>
        <w:t xml:space="preserve">) </w:t>
      </w:r>
      <w:r w:rsidRPr="0060694C">
        <w:rPr>
          <w:rtl/>
        </w:rPr>
        <w:t xml:space="preserve"> </w:t>
      </w:r>
      <w:r w:rsidRPr="0060694C">
        <w:rPr>
          <w:rFonts w:hint="cs"/>
          <w:rtl/>
        </w:rPr>
        <w:t>שכתובתי</w:t>
      </w:r>
      <w:r w:rsidRPr="0060694C">
        <w:rPr>
          <w:rtl/>
        </w:rPr>
        <w:t xml:space="preserve"> </w:t>
      </w:r>
      <w:r w:rsidRPr="0060694C">
        <w:rPr>
          <w:rtl/>
        </w:rPr>
        <w:fldChar w:fldCharType="begin">
          <w:ffData>
            <w:name w:val=""/>
            <w:enabled/>
            <w:calcOnExit w:val="0"/>
            <w:statusText w:type="text" w:val="מספר רישיון"/>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מאשר</w:t>
      </w:r>
      <w:r w:rsidRPr="0060694C">
        <w:rPr>
          <w:rtl/>
        </w:rPr>
        <w:t xml:space="preserve"> </w:t>
      </w:r>
      <w:r w:rsidRPr="0060694C">
        <w:rPr>
          <w:rFonts w:hint="cs"/>
          <w:rtl/>
        </w:rPr>
        <w:t>בזה</w:t>
      </w:r>
      <w:r w:rsidRPr="0060694C">
        <w:rPr>
          <w:rtl/>
        </w:rPr>
        <w:t xml:space="preserve"> </w:t>
      </w:r>
      <w:r w:rsidRPr="0060694C">
        <w:rPr>
          <w:rFonts w:hint="cs"/>
          <w:rtl/>
        </w:rPr>
        <w:t>שהמציע</w:t>
      </w:r>
      <w:r w:rsidRPr="0060694C">
        <w:rPr>
          <w:rtl/>
        </w:rPr>
        <w:t xml:space="preserve"> </w:t>
      </w:r>
      <w:r w:rsidRPr="0060694C">
        <w:rPr>
          <w:rtl/>
        </w:rPr>
        <w:fldChar w:fldCharType="begin">
          <w:ffData>
            <w:name w:val=""/>
            <w:enabled/>
            <w:calcOnExit w:val="0"/>
            <w:statusText w:type="text" w:val="שם המציע"/>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החתום</w:t>
      </w:r>
      <w:r w:rsidRPr="0060694C">
        <w:rPr>
          <w:rtl/>
        </w:rPr>
        <w:t xml:space="preserve"> </w:t>
      </w:r>
      <w:r w:rsidRPr="0060694C">
        <w:rPr>
          <w:rFonts w:hint="cs"/>
          <w:rtl/>
        </w:rPr>
        <w:t>לעיל</w:t>
      </w:r>
      <w:r w:rsidRPr="0060694C">
        <w:rPr>
          <w:rtl/>
        </w:rPr>
        <w:t xml:space="preserve"> </w:t>
      </w:r>
      <w:r w:rsidRPr="0060694C">
        <w:rPr>
          <w:rFonts w:hint="cs"/>
          <w:rtl/>
        </w:rPr>
        <w:t>הנו</w:t>
      </w:r>
      <w:r w:rsidRPr="0060694C">
        <w:rPr>
          <w:rtl/>
        </w:rPr>
        <w:t xml:space="preserve"> </w:t>
      </w:r>
      <w:r w:rsidRPr="0060694C">
        <w:rPr>
          <w:rFonts w:hint="cs"/>
          <w:rtl/>
        </w:rPr>
        <w:t>תאגיד</w:t>
      </w:r>
      <w:r w:rsidRPr="0060694C">
        <w:rPr>
          <w:rtl/>
        </w:rPr>
        <w:t xml:space="preserve"> </w:t>
      </w:r>
      <w:r w:rsidRPr="0060694C">
        <w:rPr>
          <w:rFonts w:hint="cs"/>
          <w:rtl/>
        </w:rPr>
        <w:t>הרשום</w:t>
      </w:r>
      <w:r w:rsidRPr="0060694C">
        <w:rPr>
          <w:rtl/>
        </w:rPr>
        <w:t xml:space="preserve"> </w:t>
      </w:r>
      <w:r w:rsidRPr="0060694C">
        <w:rPr>
          <w:rFonts w:hint="cs"/>
          <w:rtl/>
        </w:rPr>
        <w:t>כדין</w:t>
      </w:r>
      <w:r w:rsidRPr="0060694C">
        <w:rPr>
          <w:rtl/>
        </w:rPr>
        <w:t xml:space="preserve"> </w:t>
      </w:r>
      <w:r w:rsidRPr="0060694C">
        <w:rPr>
          <w:rFonts w:hint="cs"/>
          <w:rtl/>
        </w:rPr>
        <w:t>בישראל</w:t>
      </w:r>
      <w:r w:rsidRPr="0060694C">
        <w:rPr>
          <w:rtl/>
        </w:rPr>
        <w:t xml:space="preserve"> </w:t>
      </w:r>
      <w:r w:rsidRPr="0060694C">
        <w:rPr>
          <w:rFonts w:hint="cs"/>
          <w:rtl/>
        </w:rPr>
        <w:t>אצל</w:t>
      </w:r>
      <w:r w:rsidRPr="0060694C">
        <w:rPr>
          <w:rtl/>
        </w:rPr>
        <w:t xml:space="preserve"> </w:t>
      </w:r>
      <w:r w:rsidRPr="0060694C">
        <w:rPr>
          <w:rFonts w:hint="cs"/>
          <w:rtl/>
        </w:rPr>
        <w:t>רשם</w:t>
      </w:r>
      <w:r w:rsidRPr="0060694C">
        <w:rPr>
          <w:rtl/>
        </w:rPr>
        <w:t xml:space="preserve"> </w:t>
      </w:r>
      <w:r w:rsidRPr="0060694C">
        <w:rPr>
          <w:rFonts w:hint="cs"/>
          <w:rtl/>
        </w:rPr>
        <w:t xml:space="preserve"> ה</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וכי</w:t>
      </w:r>
      <w:r w:rsidRPr="0060694C">
        <w:rPr>
          <w:rtl/>
        </w:rPr>
        <w:t xml:space="preserve"> </w:t>
      </w:r>
      <w:r w:rsidRPr="0060694C">
        <w:rPr>
          <w:rFonts w:hint="cs"/>
          <w:rtl/>
        </w:rPr>
        <w:t>ה</w:t>
      </w:r>
      <w:r w:rsidRPr="0060694C">
        <w:rPr>
          <w:rtl/>
        </w:rPr>
        <w:t>"</w:t>
      </w:r>
      <w:r w:rsidRPr="0060694C">
        <w:rPr>
          <w:rFonts w:hint="cs"/>
          <w:rtl/>
        </w:rPr>
        <w:t>ה</w:t>
      </w:r>
      <w:r w:rsidRPr="0060694C">
        <w:rPr>
          <w:rtl/>
        </w:rPr>
        <w:t xml:space="preserve"> </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ו</w:t>
      </w:r>
      <w:r w:rsidRPr="0060694C">
        <w:rPr>
          <w:rtl/>
        </w:rPr>
        <w:t xml:space="preserve">- </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אשר</w:t>
      </w:r>
      <w:r w:rsidRPr="0060694C">
        <w:rPr>
          <w:rtl/>
        </w:rPr>
        <w:t xml:space="preserve"> </w:t>
      </w:r>
      <w:r w:rsidRPr="0060694C">
        <w:rPr>
          <w:rFonts w:hint="cs"/>
          <w:rtl/>
        </w:rPr>
        <w:t>חתמו</w:t>
      </w:r>
      <w:r w:rsidRPr="0060694C">
        <w:rPr>
          <w:rtl/>
        </w:rPr>
        <w:t xml:space="preserve"> </w:t>
      </w:r>
      <w:r w:rsidRPr="0060694C">
        <w:rPr>
          <w:rFonts w:hint="cs"/>
          <w:rtl/>
        </w:rPr>
        <w:t>בפני</w:t>
      </w:r>
      <w:r w:rsidRPr="0060694C">
        <w:rPr>
          <w:rtl/>
        </w:rPr>
        <w:t xml:space="preserve"> </w:t>
      </w:r>
      <w:r w:rsidRPr="0060694C">
        <w:rPr>
          <w:rFonts w:hint="cs"/>
          <w:rtl/>
        </w:rPr>
        <w:t>מטעם</w:t>
      </w:r>
      <w:r w:rsidRPr="0060694C">
        <w:rPr>
          <w:rtl/>
        </w:rPr>
        <w:t xml:space="preserve"> </w:t>
      </w:r>
      <w:r w:rsidRPr="0060694C">
        <w:rPr>
          <w:rFonts w:hint="cs"/>
          <w:rtl/>
        </w:rPr>
        <w:t>המציע</w:t>
      </w:r>
      <w:r w:rsidRPr="0060694C">
        <w:rPr>
          <w:rtl/>
        </w:rPr>
        <w:t xml:space="preserve"> </w:t>
      </w:r>
      <w:r w:rsidRPr="0060694C">
        <w:rPr>
          <w:rFonts w:hint="cs"/>
          <w:rtl/>
        </w:rPr>
        <w:t>על</w:t>
      </w:r>
      <w:r w:rsidRPr="0060694C">
        <w:rPr>
          <w:rtl/>
        </w:rPr>
        <w:t xml:space="preserve"> </w:t>
      </w:r>
      <w:r w:rsidRPr="0060694C">
        <w:rPr>
          <w:rFonts w:hint="cs"/>
          <w:rtl/>
        </w:rPr>
        <w:t>הצעה</w:t>
      </w:r>
      <w:r w:rsidRPr="0060694C">
        <w:rPr>
          <w:rtl/>
        </w:rPr>
        <w:t xml:space="preserve"> </w:t>
      </w:r>
      <w:r w:rsidRPr="0060694C">
        <w:rPr>
          <w:rFonts w:hint="cs"/>
          <w:rtl/>
        </w:rPr>
        <w:t>זו</w:t>
      </w:r>
      <w:r w:rsidRPr="0060694C">
        <w:rPr>
          <w:rtl/>
        </w:rPr>
        <w:t xml:space="preserve">, </w:t>
      </w:r>
      <w:r w:rsidRPr="0060694C">
        <w:rPr>
          <w:rFonts w:hint="cs"/>
          <w:rtl/>
        </w:rPr>
        <w:t>מוסמכים</w:t>
      </w:r>
      <w:r w:rsidRPr="0060694C">
        <w:rPr>
          <w:rtl/>
        </w:rPr>
        <w:t xml:space="preserve"> </w:t>
      </w:r>
      <w:r w:rsidRPr="0060694C">
        <w:rPr>
          <w:rFonts w:hint="cs"/>
          <w:rtl/>
        </w:rPr>
        <w:t>לעשות</w:t>
      </w:r>
      <w:r w:rsidRPr="0060694C">
        <w:rPr>
          <w:rtl/>
        </w:rPr>
        <w:t xml:space="preserve"> </w:t>
      </w:r>
      <w:r w:rsidRPr="0060694C">
        <w:rPr>
          <w:rFonts w:hint="cs"/>
          <w:rtl/>
        </w:rPr>
        <w:t>כן</w:t>
      </w:r>
      <w:r w:rsidRPr="0060694C">
        <w:rPr>
          <w:rtl/>
        </w:rPr>
        <w:t xml:space="preserve"> </w:t>
      </w:r>
      <w:r w:rsidRPr="0060694C">
        <w:rPr>
          <w:rFonts w:hint="cs"/>
          <w:rtl/>
        </w:rPr>
        <w:t>ולחייב</w:t>
      </w:r>
      <w:r w:rsidRPr="0060694C">
        <w:rPr>
          <w:rtl/>
        </w:rPr>
        <w:t xml:space="preserve"> </w:t>
      </w:r>
      <w:r w:rsidRPr="0060694C">
        <w:rPr>
          <w:rFonts w:hint="cs"/>
          <w:rtl/>
        </w:rPr>
        <w:t>את</w:t>
      </w:r>
      <w:r w:rsidRPr="0060694C">
        <w:rPr>
          <w:rtl/>
        </w:rPr>
        <w:t xml:space="preserve"> </w:t>
      </w:r>
      <w:r w:rsidRPr="0060694C">
        <w:rPr>
          <w:rFonts w:hint="cs"/>
          <w:rtl/>
        </w:rPr>
        <w:t>המציע</w:t>
      </w:r>
      <w:r w:rsidRPr="0060694C">
        <w:rPr>
          <w:rtl/>
        </w:rPr>
        <w:t xml:space="preserve"> </w:t>
      </w:r>
      <w:r w:rsidRPr="0060694C">
        <w:rPr>
          <w:rFonts w:hint="cs"/>
          <w:rtl/>
        </w:rPr>
        <w:t>בחתימותיהם</w:t>
      </w:r>
      <w:r w:rsidRPr="0060694C">
        <w:rPr>
          <w:rtl/>
        </w:rPr>
        <w:t>.</w:t>
      </w:r>
    </w:p>
    <w:p w:rsidR="00A90B03" w:rsidRPr="00F52B9E" w:rsidRDefault="00A90B03" w:rsidP="00030B02">
      <w:pPr>
        <w:pStyle w:val="a2"/>
        <w:numPr>
          <w:ilvl w:val="0"/>
          <w:numId w:val="0"/>
        </w:numPr>
        <w:ind w:left="786"/>
        <w:rPr>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70748A" w:rsidP="0084202A">
            <w:pPr>
              <w:jc w:val="center"/>
              <w:rPr>
                <w:sz w:val="24"/>
                <w:rtl/>
              </w:rPr>
            </w:pPr>
            <w:r>
              <w:rPr>
                <w:rFonts w:hint="cs"/>
                <w:sz w:val="24"/>
                <w:rtl/>
              </w:rPr>
              <w:t>החותם</w:t>
            </w:r>
          </w:p>
        </w:tc>
      </w:tr>
    </w:tbl>
    <w:p w:rsidR="00FE7D0D" w:rsidRPr="005D0CA5" w:rsidRDefault="00FE7D0D" w:rsidP="00FE7D0D">
      <w:pPr>
        <w:rPr>
          <w:sz w:val="24"/>
          <w:rtl/>
        </w:rPr>
      </w:pPr>
    </w:p>
    <w:p w:rsidR="00FE7D0D" w:rsidRDefault="00FE7D0D" w:rsidP="00FE7D0D">
      <w:pPr>
        <w:bidi w:val="0"/>
        <w:rPr>
          <w:b/>
          <w:bCs/>
          <w:sz w:val="24"/>
          <w:u w:val="single"/>
        </w:rPr>
      </w:pPr>
      <w:r>
        <w:rPr>
          <w:rtl/>
        </w:rPr>
        <w:lastRenderedPageBreak/>
        <w:br w:type="page"/>
      </w:r>
    </w:p>
    <w:p w:rsidR="00FE7D0D" w:rsidRPr="005D0CA5" w:rsidRDefault="00FE7D0D" w:rsidP="00A97744">
      <w:pPr>
        <w:pStyle w:val="-"/>
        <w:pageBreakBefore/>
        <w:rPr>
          <w:rtl/>
        </w:rPr>
      </w:pPr>
      <w:bookmarkStart w:id="169" w:name="H2_נספח_יב"/>
      <w:r w:rsidRPr="005D0CA5">
        <w:rPr>
          <w:rFonts w:hint="cs"/>
          <w:rtl/>
        </w:rPr>
        <w:lastRenderedPageBreak/>
        <w:t>נספח</w:t>
      </w:r>
      <w:r w:rsidRPr="005D0CA5">
        <w:rPr>
          <w:rtl/>
        </w:rPr>
        <w:t xml:space="preserve"> </w:t>
      </w:r>
      <w:r w:rsidR="00516AC0">
        <w:rPr>
          <w:rFonts w:hint="cs"/>
          <w:rtl/>
        </w:rPr>
        <w:t>י</w:t>
      </w:r>
      <w:r w:rsidR="004D79F2">
        <w:rPr>
          <w:rFonts w:hint="cs"/>
          <w:rtl/>
        </w:rPr>
        <w:t>"</w:t>
      </w:r>
      <w:r w:rsidR="00516AC0">
        <w:rPr>
          <w:rFonts w:hint="cs"/>
          <w:rtl/>
        </w:rPr>
        <w:t>א</w:t>
      </w:r>
    </w:p>
    <w:p w:rsidR="00C16CE3" w:rsidRPr="005A78EC" w:rsidRDefault="00C16CE3" w:rsidP="00C16CE3">
      <w:pPr>
        <w:widowControl w:val="0"/>
        <w:spacing w:before="120" w:line="360" w:lineRule="auto"/>
        <w:jc w:val="center"/>
        <w:rPr>
          <w:rFonts w:ascii="David" w:hAnsi="David"/>
          <w:b/>
          <w:bCs/>
          <w:sz w:val="24"/>
          <w:rtl/>
        </w:rPr>
      </w:pPr>
      <w:bookmarkStart w:id="170" w:name="H3_תצהיר_בדבר_העסקת_אנשים_עם_מוגבלות"/>
      <w:bookmarkEnd w:id="169"/>
      <w:r w:rsidRPr="005A78EC">
        <w:rPr>
          <w:rFonts w:ascii="David" w:hAnsi="David"/>
          <w:b/>
          <w:bCs/>
          <w:sz w:val="24"/>
          <w:u w:val="single"/>
          <w:rtl/>
        </w:rPr>
        <w:t xml:space="preserve">נספח </w:t>
      </w:r>
      <w:r w:rsidR="00516AC0">
        <w:rPr>
          <w:rFonts w:ascii="David" w:hAnsi="David" w:hint="cs"/>
          <w:b/>
          <w:bCs/>
          <w:sz w:val="24"/>
          <w:u w:val="single"/>
          <w:rtl/>
        </w:rPr>
        <w:t xml:space="preserve">הנחיות </w:t>
      </w:r>
      <w:r w:rsidRPr="005A78EC">
        <w:rPr>
          <w:rFonts w:ascii="David" w:hAnsi="David"/>
          <w:b/>
          <w:bCs/>
          <w:sz w:val="24"/>
          <w:u w:val="single"/>
          <w:rtl/>
        </w:rPr>
        <w:t>אבטחת מידע</w:t>
      </w:r>
    </w:p>
    <w:p w:rsidR="00C16CE3" w:rsidRPr="00516AC0" w:rsidRDefault="00C16CE3" w:rsidP="00BD3575">
      <w:pPr>
        <w:pStyle w:val="a2"/>
        <w:numPr>
          <w:ilvl w:val="0"/>
          <w:numId w:val="38"/>
        </w:numPr>
        <w:rPr>
          <w:b/>
          <w:bCs/>
          <w:u w:val="single"/>
          <w:rtl/>
        </w:rPr>
      </w:pPr>
      <w:r w:rsidRPr="00516AC0">
        <w:rPr>
          <w:b/>
          <w:bCs/>
          <w:u w:val="single"/>
          <w:rtl/>
        </w:rPr>
        <w:t xml:space="preserve">רקע </w:t>
      </w:r>
    </w:p>
    <w:p w:rsidR="00C16CE3" w:rsidRPr="003C6A1E" w:rsidRDefault="00C16CE3" w:rsidP="004D79F2">
      <w:pPr>
        <w:widowControl w:val="0"/>
        <w:spacing w:after="120"/>
        <w:ind w:left="397"/>
        <w:jc w:val="both"/>
        <w:rPr>
          <w:rFonts w:ascii="David" w:hAnsi="David"/>
          <w:b/>
          <w:sz w:val="24"/>
        </w:rPr>
      </w:pPr>
      <w:r w:rsidRPr="003C6A1E">
        <w:rPr>
          <w:rFonts w:ascii="David" w:hAnsi="David"/>
          <w:sz w:val="24"/>
          <w:rtl/>
        </w:rPr>
        <w:t xml:space="preserve">זרוע </w:t>
      </w:r>
      <w:r w:rsidR="00715CBB">
        <w:rPr>
          <w:rFonts w:ascii="David" w:hAnsi="David" w:hint="cs"/>
          <w:sz w:val="24"/>
          <w:rtl/>
        </w:rPr>
        <w:t>ה</w:t>
      </w:r>
      <w:r w:rsidRPr="003C6A1E">
        <w:rPr>
          <w:rFonts w:ascii="David" w:hAnsi="David"/>
          <w:sz w:val="24"/>
          <w:rtl/>
        </w:rPr>
        <w:t xml:space="preserve">עבודה במשרד </w:t>
      </w:r>
      <w:r w:rsidRPr="003C6A1E">
        <w:rPr>
          <w:rFonts w:ascii="David" w:hAnsi="David" w:hint="cs"/>
          <w:sz w:val="24"/>
          <w:rtl/>
        </w:rPr>
        <w:t>הכלכלה</w:t>
      </w:r>
      <w:r w:rsidR="00AD1C34">
        <w:rPr>
          <w:rFonts w:ascii="David" w:hAnsi="David" w:hint="cs"/>
          <w:sz w:val="24"/>
          <w:rtl/>
        </w:rPr>
        <w:t xml:space="preserve"> והתעשייה</w:t>
      </w:r>
      <w:r w:rsidRPr="003C6A1E">
        <w:rPr>
          <w:rFonts w:ascii="David" w:hAnsi="David" w:hint="cs"/>
          <w:sz w:val="24"/>
          <w:rtl/>
        </w:rPr>
        <w:t xml:space="preserve">, </w:t>
      </w:r>
      <w:r w:rsidRPr="003C6A1E">
        <w:rPr>
          <w:rFonts w:ascii="David" w:hAnsi="David"/>
          <w:sz w:val="24"/>
          <w:rtl/>
        </w:rPr>
        <w:t>(להלן: "</w:t>
      </w:r>
      <w:r w:rsidRPr="003C6A1E">
        <w:rPr>
          <w:rFonts w:ascii="David" w:hAnsi="David"/>
          <w:b/>
          <w:bCs/>
          <w:sz w:val="24"/>
          <w:rtl/>
        </w:rPr>
        <w:t>המשרד</w:t>
      </w:r>
      <w:r w:rsidRPr="003C6A1E">
        <w:rPr>
          <w:rFonts w:ascii="David" w:hAnsi="David"/>
          <w:sz w:val="24"/>
          <w:rtl/>
        </w:rPr>
        <w:t xml:space="preserve">")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w:t>
      </w:r>
      <w:r w:rsidRPr="003C6A1E">
        <w:rPr>
          <w:rFonts w:ascii="David" w:hAnsi="David"/>
          <w:b/>
          <w:bCs/>
          <w:sz w:val="24"/>
          <w:u w:val="single"/>
          <w:rtl/>
        </w:rPr>
        <w:t>הינו מידע של המשרד ובבעלותו</w:t>
      </w:r>
      <w:r w:rsidRPr="003C6A1E">
        <w:rPr>
          <w:rFonts w:ascii="David" w:hAnsi="David"/>
          <w:sz w:val="24"/>
          <w:rtl/>
        </w:rPr>
        <w:t xml:space="preserve"> וייעשה בו שימוש רק לצורך ביצוע השירותים שנקבעו בהסכם ההתקשרות של המשרד עם המפעיל. אין להעביר מידע או מסמכים כלשהם הנוגעים לאזרחים מושא ההסכם והמכרז והקשורים לפעילות אלה מחוץ לאתר ההנפקה, למעט הצורך להעביר למשרד או לגורם מטעמו או בהתאם לשירותים הנדרשים. מסירת מידע כלשהו לגורם חיצוני, תיעשה אך ורק על ידי המשרד ו/או באישורו מראש ובכתב. בתום ההתקשרות</w:t>
      </w:r>
      <w:r w:rsidRPr="003C6A1E">
        <w:rPr>
          <w:rFonts w:ascii="David" w:hAnsi="David"/>
          <w:sz w:val="24"/>
        </w:rPr>
        <w:t xml:space="preserve"> </w:t>
      </w:r>
      <w:r w:rsidRPr="003C6A1E">
        <w:rPr>
          <w:rFonts w:ascii="David" w:hAnsi="David"/>
          <w:sz w:val="24"/>
          <w:rtl/>
        </w:rPr>
        <w:t>בין</w:t>
      </w:r>
      <w:r w:rsidRPr="003C6A1E">
        <w:rPr>
          <w:rFonts w:ascii="David" w:hAnsi="David"/>
          <w:sz w:val="24"/>
        </w:rPr>
        <w:t xml:space="preserve"> </w:t>
      </w:r>
      <w:r w:rsidRPr="003C6A1E">
        <w:rPr>
          <w:rFonts w:ascii="David" w:hAnsi="David"/>
          <w:sz w:val="24"/>
          <w:rtl/>
        </w:rPr>
        <w:t>הצדדים על</w:t>
      </w:r>
      <w:r w:rsidRPr="003C6A1E">
        <w:rPr>
          <w:rFonts w:ascii="David" w:hAnsi="David"/>
          <w:sz w:val="24"/>
        </w:rPr>
        <w:t xml:space="preserve"> </w:t>
      </w:r>
      <w:r w:rsidRPr="003C6A1E">
        <w:rPr>
          <w:rFonts w:ascii="David" w:hAnsi="David"/>
          <w:sz w:val="24"/>
          <w:rtl/>
        </w:rPr>
        <w:t>הספק למחוק את הנתונים</w:t>
      </w:r>
      <w:r w:rsidRPr="003C6A1E">
        <w:rPr>
          <w:rFonts w:ascii="David" w:hAnsi="David"/>
          <w:sz w:val="24"/>
        </w:rPr>
        <w:t xml:space="preserve"> </w:t>
      </w:r>
      <w:r w:rsidRPr="003C6A1E">
        <w:rPr>
          <w:rFonts w:ascii="David" w:hAnsi="David"/>
          <w:sz w:val="24"/>
          <w:rtl/>
        </w:rPr>
        <w:t>או</w:t>
      </w:r>
      <w:r w:rsidRPr="003C6A1E">
        <w:rPr>
          <w:rFonts w:ascii="David" w:hAnsi="David"/>
          <w:sz w:val="24"/>
        </w:rPr>
        <w:t xml:space="preserve"> </w:t>
      </w:r>
      <w:r w:rsidRPr="003C6A1E">
        <w:rPr>
          <w:rFonts w:ascii="David" w:hAnsi="David"/>
          <w:sz w:val="24"/>
          <w:rtl/>
        </w:rPr>
        <w:t>להעבירם במידה</w:t>
      </w:r>
      <w:r w:rsidRPr="003C6A1E">
        <w:rPr>
          <w:rFonts w:ascii="David" w:hAnsi="David"/>
          <w:sz w:val="24"/>
        </w:rPr>
        <w:t xml:space="preserve"> </w:t>
      </w:r>
      <w:r w:rsidRPr="003C6A1E">
        <w:rPr>
          <w:rFonts w:ascii="David" w:hAnsi="David"/>
          <w:sz w:val="24"/>
          <w:rtl/>
        </w:rPr>
        <w:t>והם</w:t>
      </w:r>
      <w:r w:rsidRPr="003C6A1E">
        <w:rPr>
          <w:rFonts w:ascii="David" w:hAnsi="David"/>
          <w:sz w:val="24"/>
        </w:rPr>
        <w:t xml:space="preserve"> </w:t>
      </w:r>
      <w:r w:rsidRPr="003C6A1E">
        <w:rPr>
          <w:rFonts w:ascii="David" w:hAnsi="David"/>
          <w:sz w:val="24"/>
          <w:rtl/>
        </w:rPr>
        <w:t>נדרשים</w:t>
      </w:r>
      <w:r w:rsidRPr="003C6A1E">
        <w:rPr>
          <w:rFonts w:ascii="David" w:hAnsi="David"/>
          <w:sz w:val="24"/>
        </w:rPr>
        <w:t xml:space="preserve"> </w:t>
      </w:r>
      <w:r w:rsidRPr="003C6A1E">
        <w:rPr>
          <w:rFonts w:ascii="David" w:hAnsi="David"/>
          <w:sz w:val="24"/>
          <w:rtl/>
        </w:rPr>
        <w:t>למשרד. כמו כן, להחזיר את כלל</w:t>
      </w:r>
      <w:r w:rsidRPr="003C6A1E">
        <w:rPr>
          <w:rFonts w:ascii="David" w:hAnsi="David"/>
          <w:sz w:val="24"/>
        </w:rPr>
        <w:t xml:space="preserve"> </w:t>
      </w:r>
      <w:r w:rsidRPr="003C6A1E">
        <w:rPr>
          <w:rFonts w:ascii="David" w:hAnsi="David"/>
          <w:sz w:val="24"/>
          <w:rtl/>
        </w:rPr>
        <w:t>הרשומות</w:t>
      </w:r>
      <w:r w:rsidRPr="003C6A1E">
        <w:rPr>
          <w:rFonts w:ascii="David" w:hAnsi="David"/>
          <w:sz w:val="24"/>
        </w:rPr>
        <w:t xml:space="preserve">, </w:t>
      </w:r>
      <w:r w:rsidRPr="003C6A1E">
        <w:rPr>
          <w:rFonts w:ascii="David" w:hAnsi="David"/>
          <w:sz w:val="24"/>
          <w:rtl/>
        </w:rPr>
        <w:t>המדיה</w:t>
      </w:r>
      <w:r w:rsidRPr="003C6A1E">
        <w:rPr>
          <w:rFonts w:ascii="David" w:hAnsi="David"/>
          <w:sz w:val="24"/>
        </w:rPr>
        <w:t xml:space="preserve">, </w:t>
      </w:r>
      <w:r w:rsidRPr="003C6A1E">
        <w:rPr>
          <w:rFonts w:ascii="David" w:hAnsi="David"/>
          <w:sz w:val="24"/>
          <w:rtl/>
        </w:rPr>
        <w:t>הציוד</w:t>
      </w:r>
      <w:r w:rsidRPr="003C6A1E">
        <w:rPr>
          <w:rFonts w:ascii="David" w:hAnsi="David"/>
          <w:sz w:val="24"/>
        </w:rPr>
        <w:t xml:space="preserve"> </w:t>
      </w:r>
      <w:r w:rsidRPr="003C6A1E">
        <w:rPr>
          <w:rFonts w:ascii="David" w:hAnsi="David"/>
          <w:sz w:val="24"/>
          <w:rtl/>
        </w:rPr>
        <w:t>והרכיבים</w:t>
      </w:r>
      <w:r w:rsidRPr="003C6A1E">
        <w:rPr>
          <w:rFonts w:ascii="David" w:hAnsi="David"/>
          <w:sz w:val="24"/>
        </w:rPr>
        <w:t xml:space="preserve"> </w:t>
      </w:r>
      <w:r w:rsidRPr="003C6A1E">
        <w:rPr>
          <w:rFonts w:ascii="David" w:hAnsi="David"/>
          <w:sz w:val="24"/>
          <w:rtl/>
        </w:rPr>
        <w:t>השייכים</w:t>
      </w:r>
      <w:r w:rsidRPr="003C6A1E">
        <w:rPr>
          <w:rFonts w:ascii="David" w:hAnsi="David"/>
          <w:sz w:val="24"/>
        </w:rPr>
        <w:t xml:space="preserve"> </w:t>
      </w:r>
      <w:r w:rsidRPr="003C6A1E">
        <w:rPr>
          <w:rFonts w:ascii="David" w:hAnsi="David"/>
          <w:sz w:val="24"/>
          <w:rtl/>
        </w:rPr>
        <w:t>למשרד</w:t>
      </w:r>
      <w:r w:rsidRPr="003C6A1E">
        <w:rPr>
          <w:rFonts w:ascii="David" w:hAnsi="David"/>
          <w:sz w:val="24"/>
        </w:rPr>
        <w:t xml:space="preserve"> </w:t>
      </w:r>
      <w:r w:rsidRPr="003C6A1E">
        <w:rPr>
          <w:rFonts w:ascii="David" w:hAnsi="David"/>
          <w:sz w:val="24"/>
          <w:rtl/>
        </w:rPr>
        <w:t>אשר</w:t>
      </w:r>
      <w:r w:rsidRPr="003C6A1E">
        <w:rPr>
          <w:rFonts w:ascii="David" w:hAnsi="David"/>
          <w:sz w:val="24"/>
        </w:rPr>
        <w:t xml:space="preserve"> </w:t>
      </w:r>
      <w:r w:rsidRPr="003C6A1E">
        <w:rPr>
          <w:rFonts w:ascii="David" w:hAnsi="David"/>
          <w:sz w:val="24"/>
          <w:rtl/>
        </w:rPr>
        <w:t>נעשה</w:t>
      </w:r>
      <w:r w:rsidRPr="003C6A1E">
        <w:rPr>
          <w:rFonts w:ascii="David" w:hAnsi="David"/>
          <w:sz w:val="24"/>
        </w:rPr>
        <w:t xml:space="preserve"> </w:t>
      </w:r>
      <w:r w:rsidRPr="003C6A1E">
        <w:rPr>
          <w:rFonts w:ascii="David" w:hAnsi="David"/>
          <w:sz w:val="24"/>
          <w:rtl/>
        </w:rPr>
        <w:t>בהם</w:t>
      </w:r>
      <w:r w:rsidRPr="003C6A1E">
        <w:rPr>
          <w:rFonts w:ascii="David" w:hAnsi="David"/>
          <w:sz w:val="24"/>
        </w:rPr>
        <w:t xml:space="preserve"> </w:t>
      </w:r>
      <w:r w:rsidRPr="003C6A1E">
        <w:rPr>
          <w:rFonts w:ascii="David" w:hAnsi="David"/>
          <w:sz w:val="24"/>
          <w:rtl/>
        </w:rPr>
        <w:t>שימוש לצורך</w:t>
      </w:r>
      <w:r w:rsidRPr="003C6A1E">
        <w:rPr>
          <w:rFonts w:ascii="David" w:hAnsi="David"/>
          <w:sz w:val="24"/>
        </w:rPr>
        <w:t xml:space="preserve"> </w:t>
      </w:r>
      <w:r w:rsidRPr="003C6A1E">
        <w:rPr>
          <w:rFonts w:ascii="David" w:hAnsi="David"/>
          <w:sz w:val="24"/>
          <w:rtl/>
        </w:rPr>
        <w:t>עבודתו.</w:t>
      </w:r>
      <w:r w:rsidRPr="003C6A1E">
        <w:rPr>
          <w:rFonts w:ascii="David" w:hAnsi="David"/>
          <w:sz w:val="24"/>
        </w:rPr>
        <w:t xml:space="preserve"> </w:t>
      </w:r>
      <w:r w:rsidRPr="003C6A1E">
        <w:rPr>
          <w:rFonts w:ascii="David" w:hAnsi="David"/>
          <w:sz w:val="24"/>
          <w:rtl/>
        </w:rPr>
        <w:lastRenderedPageBreak/>
        <w:t>כל</w:t>
      </w:r>
      <w:r w:rsidRPr="003C6A1E">
        <w:rPr>
          <w:rFonts w:ascii="David" w:hAnsi="David"/>
          <w:sz w:val="24"/>
        </w:rPr>
        <w:t xml:space="preserve"> </w:t>
      </w:r>
      <w:r w:rsidRPr="003C6A1E">
        <w:rPr>
          <w:rFonts w:ascii="David" w:hAnsi="David"/>
          <w:sz w:val="24"/>
          <w:rtl/>
        </w:rPr>
        <w:t>זאת</w:t>
      </w:r>
      <w:r w:rsidRPr="003C6A1E">
        <w:rPr>
          <w:rFonts w:ascii="David" w:hAnsi="David"/>
          <w:sz w:val="24"/>
        </w:rPr>
        <w:t xml:space="preserve">, </w:t>
      </w:r>
      <w:r w:rsidRPr="003C6A1E">
        <w:rPr>
          <w:rFonts w:ascii="David" w:hAnsi="David"/>
          <w:sz w:val="24"/>
          <w:rtl/>
        </w:rPr>
        <w:t>לרבות</w:t>
      </w:r>
      <w:r w:rsidRPr="003C6A1E">
        <w:rPr>
          <w:rFonts w:ascii="David" w:hAnsi="David"/>
          <w:sz w:val="24"/>
        </w:rPr>
        <w:t xml:space="preserve"> </w:t>
      </w:r>
      <w:r w:rsidRPr="003C6A1E">
        <w:rPr>
          <w:rFonts w:ascii="David" w:hAnsi="David"/>
          <w:sz w:val="24"/>
          <w:rtl/>
        </w:rPr>
        <w:t>פריטים</w:t>
      </w:r>
      <w:r w:rsidRPr="003C6A1E">
        <w:rPr>
          <w:rFonts w:ascii="David" w:hAnsi="David"/>
          <w:sz w:val="24"/>
        </w:rPr>
        <w:t xml:space="preserve"> </w:t>
      </w:r>
      <w:r w:rsidRPr="003C6A1E">
        <w:rPr>
          <w:rFonts w:ascii="David" w:hAnsi="David"/>
          <w:sz w:val="24"/>
          <w:rtl/>
        </w:rPr>
        <w:t>הנמצאים</w:t>
      </w:r>
      <w:r w:rsidRPr="003C6A1E">
        <w:rPr>
          <w:rFonts w:ascii="David" w:hAnsi="David"/>
          <w:sz w:val="24"/>
        </w:rPr>
        <w:t xml:space="preserve"> </w:t>
      </w:r>
      <w:r w:rsidRPr="003C6A1E">
        <w:rPr>
          <w:rFonts w:ascii="David" w:hAnsi="David"/>
          <w:sz w:val="24"/>
          <w:rtl/>
        </w:rPr>
        <w:t>בקרב</w:t>
      </w:r>
      <w:r w:rsidRPr="003C6A1E">
        <w:rPr>
          <w:rFonts w:ascii="David" w:hAnsi="David"/>
          <w:sz w:val="24"/>
        </w:rPr>
        <w:t xml:space="preserve"> </w:t>
      </w:r>
      <w:r w:rsidRPr="003C6A1E">
        <w:rPr>
          <w:rFonts w:ascii="David" w:hAnsi="David"/>
          <w:sz w:val="24"/>
          <w:rtl/>
        </w:rPr>
        <w:t>כלל</w:t>
      </w:r>
      <w:r w:rsidRPr="003C6A1E">
        <w:rPr>
          <w:rFonts w:ascii="David" w:hAnsi="David"/>
          <w:sz w:val="24"/>
        </w:rPr>
        <w:t xml:space="preserve"> </w:t>
      </w:r>
      <w:r w:rsidRPr="003C6A1E">
        <w:rPr>
          <w:rFonts w:ascii="David" w:hAnsi="David"/>
          <w:sz w:val="24"/>
          <w:rtl/>
        </w:rPr>
        <w:t>עובדי</w:t>
      </w:r>
      <w:r w:rsidRPr="003C6A1E">
        <w:rPr>
          <w:rFonts w:ascii="David" w:hAnsi="David"/>
          <w:sz w:val="24"/>
        </w:rPr>
        <w:t xml:space="preserve"> </w:t>
      </w:r>
      <w:r w:rsidRPr="003C6A1E">
        <w:rPr>
          <w:rFonts w:ascii="David" w:hAnsi="David"/>
          <w:sz w:val="24"/>
          <w:rtl/>
        </w:rPr>
        <w:t>הספק</w:t>
      </w:r>
      <w:r w:rsidRPr="003C6A1E">
        <w:rPr>
          <w:rFonts w:ascii="David" w:hAnsi="David"/>
          <w:sz w:val="24"/>
        </w:rPr>
        <w:t xml:space="preserve"> </w:t>
      </w:r>
      <w:r w:rsidRPr="003C6A1E">
        <w:rPr>
          <w:rFonts w:ascii="David" w:hAnsi="David"/>
          <w:sz w:val="24"/>
          <w:rtl/>
        </w:rPr>
        <w:t>וספקי</w:t>
      </w:r>
      <w:r w:rsidRPr="003C6A1E">
        <w:rPr>
          <w:rFonts w:ascii="David" w:hAnsi="David"/>
          <w:sz w:val="24"/>
        </w:rPr>
        <w:t xml:space="preserve"> </w:t>
      </w:r>
      <w:r w:rsidRPr="003C6A1E">
        <w:rPr>
          <w:rFonts w:ascii="David" w:hAnsi="David"/>
          <w:sz w:val="24"/>
          <w:rtl/>
        </w:rPr>
        <w:t>המשנה</w:t>
      </w:r>
      <w:r w:rsidRPr="003C6A1E">
        <w:rPr>
          <w:rFonts w:ascii="David" w:hAnsi="David"/>
          <w:sz w:val="24"/>
        </w:rPr>
        <w:t xml:space="preserve"> </w:t>
      </w:r>
      <w:r w:rsidRPr="003C6A1E">
        <w:rPr>
          <w:rFonts w:ascii="David" w:hAnsi="David"/>
          <w:sz w:val="24"/>
          <w:rtl/>
        </w:rPr>
        <w:t>שלו</w:t>
      </w:r>
      <w:r w:rsidRPr="003C6A1E">
        <w:rPr>
          <w:rFonts w:ascii="David" w:hAnsi="David"/>
          <w:sz w:val="24"/>
        </w:rPr>
        <w:t>.</w:t>
      </w:r>
    </w:p>
    <w:p w:rsidR="00C16CE3" w:rsidRPr="00827CD9" w:rsidRDefault="00C16CE3" w:rsidP="004D79F2">
      <w:pPr>
        <w:widowControl w:val="0"/>
        <w:spacing w:after="120"/>
        <w:ind w:left="397"/>
        <w:jc w:val="both"/>
        <w:rPr>
          <w:rFonts w:ascii="David" w:hAnsi="David"/>
          <w:sz w:val="24"/>
          <w:rtl/>
        </w:rPr>
      </w:pPr>
      <w:r w:rsidRPr="00827CD9">
        <w:rPr>
          <w:rFonts w:ascii="David" w:hAnsi="David"/>
          <w:sz w:val="24"/>
          <w:rtl/>
        </w:rPr>
        <w:t xml:space="preserve">פעילותה התקינה של </w:t>
      </w:r>
      <w:r>
        <w:rPr>
          <w:rFonts w:ascii="David" w:hAnsi="David" w:hint="cs"/>
          <w:sz w:val="24"/>
          <w:rtl/>
        </w:rPr>
        <w:t xml:space="preserve">המשרד  </w:t>
      </w:r>
      <w:r w:rsidRPr="00827CD9">
        <w:rPr>
          <w:rFonts w:ascii="David" w:hAnsi="David"/>
          <w:sz w:val="24"/>
          <w:rtl/>
        </w:rPr>
        <w:t>מושפעת ותלויה מרמת שלמותו, אמינותו, עדכניותו, זמינותו, שרידותו של המידע. המידע, המערכות המנהלות אותו, האמצעים והציוד עליהם הוא מושתת, מהווים נכס מרכזי וחיוני של ה</w:t>
      </w:r>
      <w:r>
        <w:rPr>
          <w:rFonts w:ascii="David" w:hAnsi="David" w:hint="cs"/>
          <w:sz w:val="24"/>
          <w:rtl/>
        </w:rPr>
        <w:t>משרד</w:t>
      </w:r>
      <w:r w:rsidRPr="00827CD9">
        <w:rPr>
          <w:rFonts w:ascii="David" w:hAnsi="David"/>
          <w:sz w:val="24"/>
          <w:rtl/>
        </w:rPr>
        <w:t xml:space="preserve"> ויש להגן עליהם כעל משאבים אחרים בעלי ערך ב</w:t>
      </w:r>
      <w:r>
        <w:rPr>
          <w:rFonts w:ascii="David" w:hAnsi="David"/>
          <w:sz w:val="24"/>
          <w:rtl/>
        </w:rPr>
        <w:t>משרד</w:t>
      </w:r>
      <w:r w:rsidRPr="00827CD9">
        <w:rPr>
          <w:rFonts w:ascii="David" w:hAnsi="David"/>
          <w:sz w:val="24"/>
          <w:rtl/>
        </w:rPr>
        <w:t>.</w:t>
      </w:r>
    </w:p>
    <w:p w:rsidR="00C16CE3" w:rsidRDefault="00C16CE3" w:rsidP="004D79F2">
      <w:pPr>
        <w:widowControl w:val="0"/>
        <w:spacing w:after="120"/>
        <w:ind w:left="397"/>
        <w:jc w:val="both"/>
        <w:rPr>
          <w:rFonts w:ascii="David" w:hAnsi="David"/>
          <w:sz w:val="24"/>
          <w:rtl/>
        </w:rPr>
      </w:pPr>
      <w:r w:rsidRPr="00827CD9">
        <w:rPr>
          <w:rFonts w:ascii="David" w:hAnsi="David"/>
          <w:sz w:val="24"/>
          <w:rtl/>
        </w:rPr>
        <w:t>פגיעה במידע, במאגריו או במערכותיו, לרבות חשיפה, חבלה או שיבוש, עלולים לפגוע בפעילות ה</w:t>
      </w:r>
      <w:r>
        <w:rPr>
          <w:rFonts w:ascii="David" w:hAnsi="David"/>
          <w:sz w:val="24"/>
          <w:rtl/>
        </w:rPr>
        <w:t>משרד</w:t>
      </w:r>
      <w:r w:rsidRPr="00827CD9">
        <w:rPr>
          <w:rFonts w:ascii="David" w:hAnsi="David"/>
          <w:sz w:val="24"/>
          <w:rtl/>
        </w:rPr>
        <w:t xml:space="preserve"> עד לרמת השבתתה המלאה. הנזקים עלולים לתת אותותיהם בהיבטים מסחריים, עסקיים, שיווקיים, תפעוליים, טכנולוגיים וכספיים, עלולים להוביל לפגיעה בתפעולה במוניטין ובתדמית ה</w:t>
      </w:r>
      <w:r>
        <w:rPr>
          <w:rFonts w:ascii="David" w:hAnsi="David"/>
          <w:sz w:val="24"/>
          <w:rtl/>
        </w:rPr>
        <w:t>משרד</w:t>
      </w:r>
      <w:r w:rsidRPr="00827CD9">
        <w:rPr>
          <w:rFonts w:ascii="David" w:hAnsi="David"/>
          <w:sz w:val="24"/>
          <w:rtl/>
        </w:rPr>
        <w:t>. יחד עם זאת, קיים ב</w:t>
      </w:r>
      <w:r>
        <w:rPr>
          <w:rFonts w:ascii="David" w:hAnsi="David"/>
          <w:sz w:val="24"/>
          <w:rtl/>
        </w:rPr>
        <w:t>משרד</w:t>
      </w:r>
      <w:r w:rsidRPr="00827CD9">
        <w:rPr>
          <w:rFonts w:ascii="David" w:hAnsi="David"/>
          <w:sz w:val="24"/>
          <w:rtl/>
        </w:rPr>
        <w:t xml:space="preserve"> מידע/מערכות הרגישים מתוקף מידע אשר מחייב הגנה מתוקף הנחיות, תקנות וחוקי מדינת ישראל. </w:t>
      </w:r>
    </w:p>
    <w:p w:rsidR="00C16CE3" w:rsidRPr="005A78EC" w:rsidRDefault="00C16CE3" w:rsidP="004D79F2">
      <w:pPr>
        <w:widowControl w:val="0"/>
        <w:spacing w:after="120"/>
        <w:ind w:left="397"/>
        <w:jc w:val="both"/>
        <w:rPr>
          <w:rFonts w:ascii="David" w:hAnsi="David"/>
          <w:sz w:val="24"/>
          <w:rtl/>
        </w:rPr>
      </w:pPr>
      <w:r w:rsidRPr="005A78EC">
        <w:rPr>
          <w:rFonts w:ascii="David" w:hAnsi="David"/>
          <w:sz w:val="24"/>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rsidR="00C16CE3" w:rsidRDefault="00C16CE3" w:rsidP="004D79F2">
      <w:pPr>
        <w:widowControl w:val="0"/>
        <w:spacing w:after="120"/>
        <w:ind w:left="397"/>
        <w:jc w:val="both"/>
        <w:rPr>
          <w:rFonts w:ascii="David" w:hAnsi="David"/>
          <w:sz w:val="24"/>
          <w:rtl/>
        </w:rPr>
      </w:pPr>
      <w:r w:rsidRPr="005A78EC">
        <w:rPr>
          <w:rFonts w:ascii="David" w:hAnsi="David"/>
          <w:sz w:val="24"/>
          <w:rtl/>
        </w:rPr>
        <w:lastRenderedPageBreak/>
        <w:t>בכל מקרה של ספק באשר לאמצעי האבטחה הנדרשים, הספק הזוכה יפנה לאגף לבדיקה לגופו של עניין.</w:t>
      </w:r>
    </w:p>
    <w:p w:rsidR="00C16CE3" w:rsidRDefault="00C16CE3" w:rsidP="004D79F2">
      <w:pPr>
        <w:widowControl w:val="0"/>
        <w:spacing w:after="120"/>
        <w:ind w:left="397"/>
        <w:jc w:val="both"/>
        <w:rPr>
          <w:rFonts w:ascii="David" w:hAnsi="David"/>
          <w:sz w:val="24"/>
          <w:rtl/>
        </w:rPr>
      </w:pPr>
      <w:r w:rsidRPr="00051B7D">
        <w:rPr>
          <w:rFonts w:ascii="David" w:hAnsi="David"/>
          <w:sz w:val="24"/>
          <w:rtl/>
        </w:rPr>
        <w:t>לאור האמור לעיל ישנה הקפדה יתרה לספק הזוכה במכרז לתת דעתו, לקיים וליישם את הנחיות אבטחת המידע הרשומות מטה.</w:t>
      </w:r>
    </w:p>
    <w:p w:rsidR="00C16CE3" w:rsidRPr="00516AC0" w:rsidRDefault="00C16CE3" w:rsidP="00BD3575">
      <w:pPr>
        <w:pStyle w:val="a2"/>
        <w:numPr>
          <w:ilvl w:val="0"/>
          <w:numId w:val="38"/>
        </w:numPr>
        <w:rPr>
          <w:b/>
          <w:bCs/>
          <w:u w:val="single"/>
          <w:rtl/>
        </w:rPr>
      </w:pPr>
      <w:r w:rsidRPr="00516AC0">
        <w:rPr>
          <w:b/>
          <w:bCs/>
          <w:u w:val="single"/>
          <w:rtl/>
        </w:rPr>
        <w:t>מטרת המסמך</w:t>
      </w:r>
    </w:p>
    <w:p w:rsidR="00C16CE3" w:rsidRPr="00051B7D" w:rsidRDefault="00C16CE3" w:rsidP="004D79F2">
      <w:pPr>
        <w:widowControl w:val="0"/>
        <w:spacing w:after="120"/>
        <w:ind w:left="397"/>
        <w:jc w:val="both"/>
        <w:rPr>
          <w:rFonts w:ascii="David" w:hAnsi="David"/>
          <w:sz w:val="24"/>
          <w:rtl/>
        </w:rPr>
      </w:pPr>
      <w:r w:rsidRPr="00051B7D">
        <w:rPr>
          <w:rFonts w:ascii="David" w:hAnsi="David"/>
          <w:sz w:val="24"/>
          <w:rtl/>
        </w:rPr>
        <w:t>מטרת המסמך הינו לקבוע הנחיות עבודה אבטחת  מידע בפיתוח, ניהול, תחזוקה, תפעול, אשר על הספק לקיים עם זכייתו במכרז.</w:t>
      </w:r>
    </w:p>
    <w:p w:rsidR="00C16CE3" w:rsidRPr="00051B7D" w:rsidRDefault="00C16CE3" w:rsidP="004D79F2">
      <w:pPr>
        <w:widowControl w:val="0"/>
        <w:spacing w:after="120"/>
        <w:ind w:left="397"/>
        <w:jc w:val="both"/>
        <w:rPr>
          <w:rFonts w:ascii="David" w:hAnsi="David"/>
          <w:sz w:val="24"/>
          <w:rtl/>
        </w:rPr>
      </w:pPr>
      <w:r w:rsidRPr="00051B7D">
        <w:rPr>
          <w:rFonts w:ascii="David" w:hAnsi="David"/>
          <w:sz w:val="24"/>
          <w:rtl/>
        </w:rPr>
        <w:t>מסמך זה קובע את הדרישות עבור הספק אשר יזכה במכרז הנ"ל.</w:t>
      </w:r>
    </w:p>
    <w:p w:rsidR="00C16CE3" w:rsidRDefault="00C16CE3" w:rsidP="004D79F2">
      <w:pPr>
        <w:widowControl w:val="0"/>
        <w:spacing w:after="120"/>
        <w:ind w:left="397"/>
        <w:jc w:val="both"/>
        <w:rPr>
          <w:rFonts w:ascii="David" w:hAnsi="David"/>
          <w:sz w:val="24"/>
          <w:rtl/>
        </w:rPr>
      </w:pPr>
      <w:r w:rsidRPr="00051B7D">
        <w:rPr>
          <w:rFonts w:ascii="David" w:hAnsi="David"/>
          <w:sz w:val="24"/>
          <w:rtl/>
        </w:rPr>
        <w:t>מסמך הנחיות הנ"ל יצורף למכרז ויהווה חלק בלתי נפרד ממנו שעל הספק לעמוד בכל תנאיו.</w:t>
      </w:r>
    </w:p>
    <w:p w:rsidR="00C16CE3" w:rsidRPr="00516AC0" w:rsidRDefault="00C16CE3" w:rsidP="00BD3575">
      <w:pPr>
        <w:pStyle w:val="a2"/>
        <w:numPr>
          <w:ilvl w:val="0"/>
          <w:numId w:val="38"/>
        </w:numPr>
        <w:rPr>
          <w:b/>
          <w:bCs/>
          <w:u w:val="single"/>
          <w:rtl/>
        </w:rPr>
      </w:pPr>
      <w:r w:rsidRPr="00516AC0">
        <w:rPr>
          <w:b/>
          <w:bCs/>
          <w:u w:val="single"/>
          <w:rtl/>
        </w:rPr>
        <w:t>כללי</w:t>
      </w:r>
    </w:p>
    <w:p w:rsidR="00C16CE3" w:rsidRPr="003C6A1E" w:rsidRDefault="00C16CE3" w:rsidP="004D79F2">
      <w:pPr>
        <w:widowControl w:val="0"/>
        <w:spacing w:after="120"/>
        <w:ind w:left="397"/>
        <w:jc w:val="both"/>
        <w:rPr>
          <w:rFonts w:ascii="David" w:hAnsi="David"/>
          <w:sz w:val="24"/>
          <w:rtl/>
        </w:rPr>
      </w:pPr>
      <w:r w:rsidRPr="003C6A1E">
        <w:rPr>
          <w:rFonts w:ascii="David" w:hAnsi="David"/>
          <w:sz w:val="24"/>
          <w:rtl/>
        </w:rPr>
        <w:t>באחריותו של הספק הזוכה והפועלים מטעמו, לשמור כל מידע הנוגע למכרז זה ושיועבר או יובא לידיעתו בכל צורה שהיא, בסודיות. על נותן השירותים לנקוט בכל הצעדים הנדרשים לשמור על  סודיות , זמינות, ושלמות  המידע, לרבות אלה:</w:t>
      </w:r>
    </w:p>
    <w:p w:rsidR="00C16CE3" w:rsidRPr="004D79F2" w:rsidRDefault="00C16CE3" w:rsidP="00BD3575">
      <w:pPr>
        <w:pStyle w:val="a2"/>
        <w:numPr>
          <w:ilvl w:val="1"/>
          <w:numId w:val="38"/>
        </w:numPr>
        <w:spacing w:after="120"/>
        <w:ind w:left="991" w:hanging="567"/>
        <w:contextualSpacing w:val="0"/>
        <w:rPr>
          <w:rtl/>
        </w:rPr>
      </w:pPr>
      <w:r w:rsidRPr="004D79F2">
        <w:rPr>
          <w:rtl/>
        </w:rPr>
        <w:t>הספק הזוכה והפועלים מטעמו</w:t>
      </w:r>
      <w:r w:rsidRPr="004D79F2">
        <w:rPr>
          <w:rFonts w:hint="cs"/>
          <w:rtl/>
        </w:rPr>
        <w:t xml:space="preserve"> ( להלן:"הספק") </w:t>
      </w:r>
      <w:r w:rsidRPr="004D79F2">
        <w:rPr>
          <w:rtl/>
        </w:rPr>
        <w:t xml:space="preserve"> מתחייבים לשמור בסוד את הדו"חות מכל סוג וכל הידיעות, המסמכים או כל מידע אחר שיגיע אליו בקשר עם ביצוע </w:t>
      </w:r>
      <w:r w:rsidRPr="004D79F2">
        <w:rPr>
          <w:rFonts w:hint="cs"/>
          <w:rtl/>
        </w:rPr>
        <w:t xml:space="preserve"> </w:t>
      </w:r>
      <w:r w:rsidRPr="004D79F2">
        <w:rPr>
          <w:rtl/>
        </w:rPr>
        <w:t xml:space="preserve">שירותים נשוא מכרז </w:t>
      </w:r>
      <w:r w:rsidRPr="004D79F2">
        <w:rPr>
          <w:rtl/>
        </w:rPr>
        <w:lastRenderedPageBreak/>
        <w:t>זה או בקשר אליהם, או שיוכן על ידם עבור האגף במהלך ביצוע השירותים או בקשר אליהם. לעניין סעיף זה "מידע" לרבות -  דוחות, תכניות, הנחיות, טפסים, מדיה מגנטית, שאלות, וכל כיוצא באלה.</w:t>
      </w:r>
    </w:p>
    <w:p w:rsidR="00C16CE3" w:rsidRPr="004D79F2" w:rsidRDefault="00C16CE3" w:rsidP="00BD3575">
      <w:pPr>
        <w:pStyle w:val="a2"/>
        <w:numPr>
          <w:ilvl w:val="1"/>
          <w:numId w:val="38"/>
        </w:numPr>
        <w:spacing w:after="120"/>
        <w:ind w:left="991" w:hanging="567"/>
        <w:contextualSpacing w:val="0"/>
      </w:pPr>
      <w:r w:rsidRPr="004D79F2">
        <w:rPr>
          <w:rtl/>
        </w:rPr>
        <w:t xml:space="preserve">הספק </w:t>
      </w:r>
      <w:r w:rsidRPr="004D79F2">
        <w:rPr>
          <w:rFonts w:hint="cs"/>
          <w:rtl/>
        </w:rPr>
        <w:t xml:space="preserve"> י</w:t>
      </w:r>
      <w:r w:rsidRPr="004D79F2">
        <w:rPr>
          <w:rtl/>
        </w:rPr>
        <w:t>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הספק הזוכה לשמור את כל המידע הכתוב הנוגע לפעילות במכרז זה על גבי אמצעי המדיה השונים (דיסק נייד, דיסקטים, קלטות  ואמצעי מדיה נתיקים אחרים) ולאחסנם בכספת.</w:t>
      </w:r>
    </w:p>
    <w:p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w:t>
      </w:r>
      <w:r w:rsidRPr="004D79F2">
        <w:rPr>
          <w:rFonts w:hint="cs"/>
          <w:rtl/>
        </w:rPr>
        <w:t>נ</w:t>
      </w:r>
      <w:r w:rsidRPr="004D79F2">
        <w:rPr>
          <w:rtl/>
        </w:rPr>
        <w:t xml:space="preserve">דרש לעמוד בדרישות האבטחה של </w:t>
      </w:r>
      <w:r w:rsidRPr="004D79F2">
        <w:rPr>
          <w:rFonts w:hint="cs"/>
          <w:rtl/>
        </w:rPr>
        <w:t xml:space="preserve">המשרד </w:t>
      </w:r>
      <w:r w:rsidRPr="004D79F2">
        <w:rPr>
          <w:rtl/>
        </w:rPr>
        <w:t xml:space="preserve"> ליישום דרישות נשואות אבטחת מידע במסמך זה.</w:t>
      </w:r>
    </w:p>
    <w:p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w:t>
      </w:r>
      <w:r w:rsidRPr="004D79F2">
        <w:rPr>
          <w:rFonts w:hint="cs"/>
          <w:rtl/>
        </w:rPr>
        <w:t>נ</w:t>
      </w:r>
      <w:r w:rsidRPr="004D79F2">
        <w:rPr>
          <w:rtl/>
        </w:rPr>
        <w:t xml:space="preserve">דרש להצהיר על כל ספקי המשנה שברצונו להפעיל ולקבל את אישור </w:t>
      </w:r>
      <w:r w:rsidRPr="004D79F2">
        <w:rPr>
          <w:rFonts w:hint="cs"/>
          <w:rtl/>
        </w:rPr>
        <w:t>המשרד</w:t>
      </w:r>
      <w:r w:rsidRPr="004D79F2">
        <w:rPr>
          <w:rtl/>
        </w:rPr>
        <w:t xml:space="preserve"> ובכתב,  כדי להפעילם ו/או להעביר להם מידע.</w:t>
      </w:r>
    </w:p>
    <w:p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יעביר </w:t>
      </w:r>
      <w:r w:rsidRPr="004D79F2">
        <w:rPr>
          <w:rFonts w:hint="cs"/>
          <w:rtl/>
        </w:rPr>
        <w:t xml:space="preserve">למשרד </w:t>
      </w:r>
      <w:r w:rsidRPr="004D79F2">
        <w:rPr>
          <w:rtl/>
        </w:rPr>
        <w:t xml:space="preserve"> כל מידע הנוגע לנתוני תקשורת, פרטים של העובדים (כולל של ספקי המשנה) ונתונים נוספים במידת הצורך לצרכי טיפול וחקירת אירועים</w:t>
      </w:r>
    </w:p>
    <w:p w:rsidR="00C16CE3" w:rsidRPr="004D79F2" w:rsidRDefault="00C16CE3" w:rsidP="00BD3575">
      <w:pPr>
        <w:pStyle w:val="a2"/>
        <w:numPr>
          <w:ilvl w:val="1"/>
          <w:numId w:val="38"/>
        </w:numPr>
        <w:spacing w:after="120"/>
        <w:ind w:left="991" w:hanging="567"/>
        <w:contextualSpacing w:val="0"/>
        <w:rPr>
          <w:rtl/>
        </w:rPr>
      </w:pPr>
      <w:r w:rsidRPr="004D79F2">
        <w:rPr>
          <w:rtl/>
        </w:rPr>
        <w:lastRenderedPageBreak/>
        <w:t xml:space="preserve">הספק יאפשר ללא כל התנגדות מציידו (או מקבלני משנה) לביצוע ביקורות, תרגילים ופעילויות נוספות מטעם </w:t>
      </w:r>
      <w:r w:rsidRPr="004D79F2">
        <w:rPr>
          <w:rFonts w:hint="cs"/>
          <w:rtl/>
        </w:rPr>
        <w:t>המשרד</w:t>
      </w:r>
      <w:r w:rsidRPr="004D79F2">
        <w:rPr>
          <w:rtl/>
        </w:rPr>
        <w:t xml:space="preserve"> או מי מטעמה.</w:t>
      </w:r>
    </w:p>
    <w:p w:rsidR="00C16CE3" w:rsidRPr="004D79F2" w:rsidRDefault="00C16CE3" w:rsidP="00BD3575">
      <w:pPr>
        <w:pStyle w:val="a2"/>
        <w:numPr>
          <w:ilvl w:val="1"/>
          <w:numId w:val="38"/>
        </w:numPr>
        <w:spacing w:after="120"/>
        <w:ind w:left="991" w:hanging="567"/>
        <w:contextualSpacing w:val="0"/>
        <w:rPr>
          <w:rtl/>
        </w:rPr>
      </w:pPr>
      <w:r w:rsidRPr="004D79F2">
        <w:rPr>
          <w:rtl/>
        </w:rPr>
        <w:t xml:space="preserve">לא יתאפשרו חיבור רכיבי תקשוב פרטיים למערכות בסביבות השונות הקשורות </w:t>
      </w:r>
      <w:r w:rsidRPr="004D79F2">
        <w:rPr>
          <w:rFonts w:hint="cs"/>
          <w:rtl/>
        </w:rPr>
        <w:t>לפרויקט</w:t>
      </w:r>
      <w:r w:rsidRPr="004D79F2">
        <w:rPr>
          <w:rtl/>
        </w:rPr>
        <w:t>,</w:t>
      </w:r>
      <w:r w:rsidRPr="004D79F2">
        <w:rPr>
          <w:rFonts w:hint="cs"/>
          <w:rtl/>
        </w:rPr>
        <w:t xml:space="preserve"> </w:t>
      </w:r>
      <w:r w:rsidRPr="004D79F2">
        <w:rPr>
          <w:rtl/>
        </w:rPr>
        <w:t>אולם תתאפשר חיבור לסביבת הפיתוח והבדיקות לאחר אישור ה</w:t>
      </w:r>
      <w:r w:rsidRPr="004D79F2">
        <w:rPr>
          <w:rFonts w:hint="cs"/>
          <w:rtl/>
        </w:rPr>
        <w:t>משרד.</w:t>
      </w:r>
    </w:p>
    <w:p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יפרט במענה למכרז פירוט מלא באיזה צורה ומעשה יממש כדי למלא אחר הנחיות הללו, למען הסר ספק ,לא תתקבל תשובת </w:t>
      </w:r>
      <w:r w:rsidRPr="004D79F2">
        <w:t>comply</w:t>
      </w:r>
      <w:r w:rsidRPr="004D79F2">
        <w:rPr>
          <w:rtl/>
        </w:rPr>
        <w:t xml:space="preserve">  ,אלא פירוט תכנון וביצוע ההנחיות וכל זאת יילקח בחשבון בבחינת זכייתו</w:t>
      </w:r>
      <w:r w:rsidR="00516AC0" w:rsidRPr="004D79F2">
        <w:rPr>
          <w:rFonts w:hint="cs"/>
          <w:rtl/>
        </w:rPr>
        <w:t>.</w:t>
      </w:r>
    </w:p>
    <w:p w:rsidR="00C16CE3" w:rsidRDefault="00C16CE3" w:rsidP="00BD3575">
      <w:pPr>
        <w:pStyle w:val="a2"/>
        <w:numPr>
          <w:ilvl w:val="1"/>
          <w:numId w:val="38"/>
        </w:numPr>
        <w:spacing w:after="120"/>
        <w:ind w:left="991" w:hanging="567"/>
        <w:contextualSpacing w:val="0"/>
      </w:pPr>
      <w:r w:rsidRPr="004D79F2">
        <w:rPr>
          <w:rtl/>
        </w:rPr>
        <w:t>על פי דרישה, יעבירו</w:t>
      </w:r>
      <w:r w:rsidRPr="004D79F2">
        <w:rPr>
          <w:rFonts w:hint="cs"/>
          <w:rtl/>
        </w:rPr>
        <w:t xml:space="preserve"> תוך 24 שעות מהבקשה  </w:t>
      </w:r>
      <w:r w:rsidRPr="004D79F2">
        <w:rPr>
          <w:rtl/>
        </w:rPr>
        <w:t xml:space="preserve"> עובדי הספק (ועובדי קבלני משנה)את כלי התוכנה והחומרה הנדרשים לעבודתם לבדיקת </w:t>
      </w:r>
      <w:r w:rsidRPr="004D79F2">
        <w:rPr>
          <w:rFonts w:hint="cs"/>
          <w:rtl/>
        </w:rPr>
        <w:t xml:space="preserve">המשרד </w:t>
      </w:r>
      <w:r w:rsidRPr="004D79F2">
        <w:rPr>
          <w:rtl/>
        </w:rPr>
        <w:t xml:space="preserve"> או מי מטעמה</w:t>
      </w:r>
      <w:r w:rsidRPr="00051B7D">
        <w:rPr>
          <w:rtl/>
        </w:rPr>
        <w:t>.</w:t>
      </w:r>
    </w:p>
    <w:p w:rsidR="00C16CE3" w:rsidRPr="00516AC0" w:rsidRDefault="00C16CE3" w:rsidP="00BD3575">
      <w:pPr>
        <w:pStyle w:val="a2"/>
        <w:numPr>
          <w:ilvl w:val="0"/>
          <w:numId w:val="38"/>
        </w:numPr>
        <w:rPr>
          <w:b/>
          <w:bCs/>
          <w:u w:val="single"/>
        </w:rPr>
      </w:pPr>
      <w:r w:rsidRPr="00516AC0">
        <w:rPr>
          <w:b/>
          <w:bCs/>
          <w:u w:val="single"/>
          <w:rtl/>
        </w:rPr>
        <w:t>הגדרת מונחים</w:t>
      </w:r>
    </w:p>
    <w:p w:rsidR="00C16CE3" w:rsidRPr="00C015C2" w:rsidRDefault="00C16CE3" w:rsidP="00BD3575">
      <w:pPr>
        <w:pStyle w:val="a2"/>
        <w:numPr>
          <w:ilvl w:val="1"/>
          <w:numId w:val="38"/>
        </w:numPr>
        <w:spacing w:after="120"/>
        <w:ind w:left="991" w:hanging="567"/>
        <w:contextualSpacing w:val="0"/>
      </w:pPr>
      <w:r w:rsidRPr="005D6BF0">
        <w:rPr>
          <w:b/>
          <w:bCs/>
          <w:rtl/>
        </w:rPr>
        <w:t>אבטחה פיזית</w:t>
      </w:r>
      <w:r w:rsidRPr="005D6BF0">
        <w:rPr>
          <w:rFonts w:hint="cs"/>
          <w:b/>
          <w:bCs/>
          <w:rtl/>
        </w:rPr>
        <w:t>-</w:t>
      </w:r>
      <w:r w:rsidRPr="005D6BF0">
        <w:rPr>
          <w:rtl/>
        </w:rPr>
        <w:t xml:space="preserve"> האמצעים הפיזיים הנדרשים להגנה על ציוד המחשוב, לגישה למידע של המשרד ולשרידות המערכות הממוחשבות המכילות את מאגרי המידע.</w:t>
      </w:r>
    </w:p>
    <w:p w:rsidR="00C16CE3" w:rsidRPr="00820D8E" w:rsidRDefault="00C16CE3" w:rsidP="00BD3575">
      <w:pPr>
        <w:pStyle w:val="a2"/>
        <w:numPr>
          <w:ilvl w:val="1"/>
          <w:numId w:val="38"/>
        </w:numPr>
        <w:spacing w:after="120"/>
        <w:ind w:left="991" w:hanging="567"/>
        <w:contextualSpacing w:val="0"/>
      </w:pPr>
      <w:r w:rsidRPr="005A78EC">
        <w:rPr>
          <w:b/>
          <w:bCs/>
          <w:rtl/>
        </w:rPr>
        <w:lastRenderedPageBreak/>
        <w:t>אבטחת מידע</w:t>
      </w:r>
      <w:r w:rsidRPr="005D6BF0">
        <w:rPr>
          <w:rFonts w:hint="cs"/>
          <w:b/>
          <w:bCs/>
          <w:rtl/>
        </w:rPr>
        <w:t>-</w:t>
      </w:r>
      <w:r w:rsidRPr="005D6BF0">
        <w:rPr>
          <w:rtl/>
        </w:rPr>
        <w:t xml:space="preserve"> </w:t>
      </w:r>
      <w:r w:rsidRPr="00820D8E">
        <w:rPr>
          <w:rtl/>
        </w:rPr>
        <w:t>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C16CE3" w:rsidRDefault="00C16CE3" w:rsidP="00BD3575">
      <w:pPr>
        <w:pStyle w:val="a2"/>
        <w:numPr>
          <w:ilvl w:val="1"/>
          <w:numId w:val="38"/>
        </w:numPr>
        <w:spacing w:after="120"/>
        <w:ind w:left="991" w:hanging="567"/>
        <w:contextualSpacing w:val="0"/>
        <w:rPr>
          <w:b/>
          <w:bCs/>
        </w:rPr>
      </w:pPr>
      <w:r w:rsidRPr="00DF4A7A">
        <w:rPr>
          <w:b/>
          <w:bCs/>
          <w:rtl/>
        </w:rPr>
        <w:t>א</w:t>
      </w:r>
      <w:r w:rsidRPr="0050062A">
        <w:rPr>
          <w:b/>
          <w:bCs/>
          <w:rtl/>
        </w:rPr>
        <w:t xml:space="preserve">יום – </w:t>
      </w:r>
      <w:r w:rsidRPr="0050062A">
        <w:rPr>
          <w:b/>
          <w:bCs/>
        </w:rPr>
        <w:t>Threat</w:t>
      </w:r>
      <w:r>
        <w:rPr>
          <w:rFonts w:hint="cs"/>
          <w:b/>
          <w:bCs/>
          <w:rtl/>
        </w:rPr>
        <w:t>-</w:t>
      </w:r>
      <w:r w:rsidRPr="00DF4A7A">
        <w:rPr>
          <w:b/>
          <w:bCs/>
          <w:rtl/>
        </w:rPr>
        <w:t xml:space="preserve"> </w:t>
      </w:r>
      <w:r w:rsidRPr="00DF4A7A">
        <w:rPr>
          <w:rtl/>
        </w:rPr>
        <w:t>אפשרות פוטנציאלית לפגיעה בשלמות, זמינות או חשאיות המידע</w:t>
      </w:r>
      <w:r w:rsidRPr="00DF4A7A">
        <w:rPr>
          <w:b/>
          <w:bCs/>
          <w:rtl/>
        </w:rPr>
        <w:t xml:space="preserve">. </w:t>
      </w:r>
    </w:p>
    <w:p w:rsidR="00C16CE3" w:rsidRPr="009C771F" w:rsidRDefault="00C16CE3" w:rsidP="00BD3575">
      <w:pPr>
        <w:pStyle w:val="a2"/>
        <w:numPr>
          <w:ilvl w:val="1"/>
          <w:numId w:val="38"/>
        </w:numPr>
        <w:spacing w:after="120"/>
        <w:ind w:left="991" w:hanging="567"/>
        <w:contextualSpacing w:val="0"/>
      </w:pPr>
      <w:r w:rsidRPr="00141170">
        <w:rPr>
          <w:b/>
          <w:bCs/>
          <w:rtl/>
        </w:rPr>
        <w:t>אירוע במ"מ</w:t>
      </w:r>
      <w:r w:rsidRPr="00141170">
        <w:rPr>
          <w:rtl/>
        </w:rPr>
        <w:t xml:space="preserve"> </w:t>
      </w:r>
      <w:r w:rsidRPr="005D6BF0">
        <w:rPr>
          <w:rFonts w:hint="cs"/>
          <w:b/>
          <w:bCs/>
          <w:rtl/>
        </w:rPr>
        <w:t>-</w:t>
      </w:r>
      <w:r w:rsidRPr="005D6BF0">
        <w:rPr>
          <w:rtl/>
        </w:rPr>
        <w:t xml:space="preserve"> </w:t>
      </w:r>
      <w:r w:rsidRPr="00141170">
        <w:rPr>
          <w:rtl/>
        </w:rPr>
        <w:t xml:space="preserve"> אירוע בטחון מערכות מחשב. פעולה המתבצעת בזדון או בשוגג.</w:t>
      </w:r>
    </w:p>
    <w:p w:rsidR="00C16CE3" w:rsidRDefault="00C16CE3" w:rsidP="00BD3575">
      <w:pPr>
        <w:pStyle w:val="a2"/>
        <w:numPr>
          <w:ilvl w:val="1"/>
          <w:numId w:val="38"/>
        </w:numPr>
        <w:spacing w:after="120"/>
        <w:ind w:left="991" w:hanging="567"/>
        <w:contextualSpacing w:val="0"/>
        <w:rPr>
          <w:b/>
          <w:bCs/>
        </w:rPr>
      </w:pPr>
      <w:r w:rsidRPr="0050062A">
        <w:rPr>
          <w:b/>
          <w:bCs/>
          <w:rtl/>
        </w:rPr>
        <w:t>אמצעי זיהוי</w:t>
      </w:r>
      <w:r w:rsidRPr="00DF4A7A">
        <w:rPr>
          <w:b/>
          <w:bCs/>
          <w:rtl/>
        </w:rPr>
        <w:t>-</w:t>
      </w:r>
      <w:r w:rsidRPr="00DF4A7A">
        <w:rPr>
          <w:rtl/>
        </w:rPr>
        <w:t>אמצעי המספק פרטים לגבי זהותו של אדם או מערכת בעת ניסיון כניסה ואישור ביצוע פעולות מטעמם למערכת מידע</w:t>
      </w:r>
      <w:r w:rsidRPr="00DF4A7A">
        <w:rPr>
          <w:b/>
          <w:bCs/>
          <w:rtl/>
        </w:rPr>
        <w:t xml:space="preserve">. </w:t>
      </w:r>
    </w:p>
    <w:p w:rsidR="00C16CE3" w:rsidRPr="00C015C2" w:rsidRDefault="00C16CE3" w:rsidP="00BD3575">
      <w:pPr>
        <w:pStyle w:val="a2"/>
        <w:numPr>
          <w:ilvl w:val="1"/>
          <w:numId w:val="38"/>
        </w:numPr>
        <w:spacing w:after="120"/>
        <w:ind w:left="991" w:hanging="567"/>
        <w:contextualSpacing w:val="0"/>
      </w:pPr>
      <w:r w:rsidRPr="0050062A">
        <w:rPr>
          <w:b/>
          <w:bCs/>
          <w:rtl/>
        </w:rPr>
        <w:t>גניבת זהות</w:t>
      </w:r>
      <w:r w:rsidRPr="005D6BF0">
        <w:rPr>
          <w:rFonts w:hint="cs"/>
          <w:b/>
          <w:bCs/>
          <w:rtl/>
        </w:rPr>
        <w:t>-</w:t>
      </w:r>
      <w:r w:rsidRPr="005D6BF0">
        <w:rPr>
          <w:rtl/>
        </w:rPr>
        <w:t xml:space="preserve"> </w:t>
      </w:r>
      <w:r w:rsidRPr="0050062A">
        <w:rPr>
          <w:rtl/>
        </w:rPr>
        <w:t xml:space="preserve"> ניסיון לגניבת זהות או מידע אישי ע"י התחזות לגורם רשמי  המבקש מידע זה . </w:t>
      </w:r>
    </w:p>
    <w:p w:rsidR="00C16CE3" w:rsidRPr="0050062A" w:rsidRDefault="00C16CE3" w:rsidP="00BD3575">
      <w:pPr>
        <w:pStyle w:val="a2"/>
        <w:numPr>
          <w:ilvl w:val="1"/>
          <w:numId w:val="38"/>
        </w:numPr>
        <w:spacing w:after="120"/>
        <w:ind w:left="991" w:hanging="567"/>
        <w:contextualSpacing w:val="0"/>
      </w:pPr>
      <w:r w:rsidRPr="0050062A">
        <w:rPr>
          <w:b/>
          <w:bCs/>
          <w:rtl/>
        </w:rPr>
        <w:t>הערכת סיכונים-</w:t>
      </w:r>
      <w:r w:rsidRPr="0050062A">
        <w:rPr>
          <w:rtl/>
        </w:rPr>
        <w:t xml:space="preserve">תהליך של הערכת רמת הסיכון של המערכות השונות בארגון. התהליך ממפה את האיומים השונים הנובעים מהפעילות במערכות השונות. </w:t>
      </w:r>
    </w:p>
    <w:p w:rsidR="00C16CE3" w:rsidRDefault="00C16CE3" w:rsidP="00BD3575">
      <w:pPr>
        <w:pStyle w:val="a2"/>
        <w:numPr>
          <w:ilvl w:val="1"/>
          <w:numId w:val="38"/>
        </w:numPr>
        <w:spacing w:after="120"/>
        <w:ind w:left="991" w:hanging="567"/>
        <w:contextualSpacing w:val="0"/>
      </w:pPr>
      <w:r w:rsidRPr="0050062A">
        <w:rPr>
          <w:b/>
          <w:bCs/>
          <w:rtl/>
        </w:rPr>
        <w:lastRenderedPageBreak/>
        <w:t xml:space="preserve">הצפנה- </w:t>
      </w:r>
      <w:r w:rsidRPr="0050062A">
        <w:rPr>
          <w:rtl/>
        </w:rPr>
        <w:t>יישום של קריפטוגרפיה הממירה מידע גלוי (</w:t>
      </w:r>
      <w:r w:rsidRPr="0050062A">
        <w:t>Clear Text</w:t>
      </w:r>
      <w:r w:rsidRPr="0050062A">
        <w:rPr>
          <w:rtl/>
        </w:rPr>
        <w:t>) למידע מקודד (</w:t>
      </w:r>
      <w:r w:rsidRPr="0050062A">
        <w:t>Cipher Text</w:t>
      </w:r>
      <w:r w:rsidRPr="0050062A">
        <w:rPr>
          <w:rtl/>
        </w:rPr>
        <w:t xml:space="preserve">) באופן שיוכל להיות מפוענח ומובן אך ורק לגורמים מורשים. </w:t>
      </w:r>
    </w:p>
    <w:p w:rsidR="00C16CE3" w:rsidRPr="00C015C2" w:rsidRDefault="00C16CE3" w:rsidP="00BD3575">
      <w:pPr>
        <w:pStyle w:val="a2"/>
        <w:numPr>
          <w:ilvl w:val="1"/>
          <w:numId w:val="38"/>
        </w:numPr>
        <w:spacing w:after="120"/>
        <w:ind w:left="991" w:hanging="567"/>
        <w:contextualSpacing w:val="0"/>
      </w:pPr>
      <w:r w:rsidRPr="00141170">
        <w:rPr>
          <w:b/>
          <w:bCs/>
          <w:rtl/>
        </w:rPr>
        <w:t>התקן נייד</w:t>
      </w:r>
      <w:r w:rsidRPr="005D6BF0">
        <w:rPr>
          <w:rFonts w:hint="cs"/>
          <w:b/>
          <w:bCs/>
          <w:rtl/>
        </w:rPr>
        <w:t>-</w:t>
      </w:r>
      <w:r w:rsidRPr="005D6BF0">
        <w:rPr>
          <w:rtl/>
        </w:rPr>
        <w:t xml:space="preserve"> </w:t>
      </w:r>
      <w:r w:rsidRPr="00141170">
        <w:rPr>
          <w:rtl/>
        </w:rPr>
        <w:t xml:space="preserve">מחשב המיועד לשימוש נייד </w:t>
      </w:r>
      <w:r w:rsidRPr="009C771F">
        <w:rPr>
          <w:rtl/>
        </w:rPr>
        <w:t>ובכלל זה רדיו</w:t>
      </w:r>
      <w:r w:rsidRPr="00141170">
        <w:rPr>
          <w:rtl/>
        </w:rPr>
        <w:t xml:space="preserve"> טלפון נייד כהגדרתו בחוק התקשורת (בזק ושידורים) התשמ"ב-1982 </w:t>
      </w:r>
      <w:r w:rsidRPr="00141170">
        <w:rPr>
          <w:rFonts w:hint="cs"/>
          <w:rtl/>
        </w:rPr>
        <w:t xml:space="preserve">ו\או </w:t>
      </w:r>
      <w:r w:rsidRPr="00141170">
        <w:rPr>
          <w:rtl/>
        </w:rPr>
        <w:t>מצע אחר המשמש לאחסון חומר מחשב</w:t>
      </w:r>
      <w:r>
        <w:rPr>
          <w:rFonts w:hint="cs"/>
          <w:rtl/>
        </w:rPr>
        <w:t>.</w:t>
      </w:r>
    </w:p>
    <w:p w:rsidR="00C16CE3" w:rsidRPr="0050062A" w:rsidRDefault="00C16CE3" w:rsidP="00BD3575">
      <w:pPr>
        <w:pStyle w:val="a2"/>
        <w:numPr>
          <w:ilvl w:val="1"/>
          <w:numId w:val="38"/>
        </w:numPr>
        <w:spacing w:after="120"/>
        <w:ind w:left="991" w:hanging="567"/>
        <w:contextualSpacing w:val="0"/>
        <w:rPr>
          <w:b/>
          <w:bCs/>
        </w:rPr>
      </w:pPr>
      <w:r w:rsidRPr="0050062A">
        <w:rPr>
          <w:b/>
          <w:bCs/>
          <w:rtl/>
        </w:rPr>
        <w:t xml:space="preserve">זיהוי חד ערכי- </w:t>
      </w:r>
      <w:r w:rsidRPr="00464DD3">
        <w:rPr>
          <w:rtl/>
        </w:rPr>
        <w:t>ערך ייחודי המזהה את מי שמתיימר להיות בעל אמצעי הזיהוי</w:t>
      </w:r>
      <w:r w:rsidRPr="0050062A">
        <w:rPr>
          <w:b/>
          <w:bCs/>
          <w:rtl/>
        </w:rPr>
        <w:t xml:space="preserve">. </w:t>
      </w:r>
    </w:p>
    <w:p w:rsidR="00C16CE3" w:rsidRPr="0050062A" w:rsidRDefault="00C16CE3" w:rsidP="00BD3575">
      <w:pPr>
        <w:pStyle w:val="a2"/>
        <w:numPr>
          <w:ilvl w:val="1"/>
          <w:numId w:val="38"/>
        </w:numPr>
        <w:spacing w:after="120"/>
        <w:ind w:left="991" w:hanging="567"/>
        <w:contextualSpacing w:val="0"/>
        <w:rPr>
          <w:b/>
          <w:bCs/>
        </w:rPr>
      </w:pPr>
      <w:r w:rsidRPr="0050062A">
        <w:rPr>
          <w:b/>
          <w:bCs/>
          <w:rtl/>
        </w:rPr>
        <w:t xml:space="preserve">חשיפה – </w:t>
      </w:r>
      <w:r w:rsidRPr="0050062A">
        <w:rPr>
          <w:b/>
          <w:bCs/>
        </w:rPr>
        <w:t>Vulnerability</w:t>
      </w:r>
      <w:r w:rsidRPr="0050062A">
        <w:rPr>
          <w:b/>
          <w:bCs/>
          <w:rtl/>
        </w:rPr>
        <w:t xml:space="preserve">: </w:t>
      </w:r>
      <w:r w:rsidRPr="00464DD3">
        <w:rPr>
          <w:rtl/>
        </w:rPr>
        <w:t>חולשה במערכת העלולה להוביל להתממשות איום</w:t>
      </w:r>
      <w:r w:rsidRPr="0050062A">
        <w:rPr>
          <w:b/>
          <w:bCs/>
          <w:rtl/>
        </w:rPr>
        <w:t xml:space="preserve">. </w:t>
      </w:r>
    </w:p>
    <w:p w:rsidR="00C16CE3" w:rsidRDefault="00C16CE3" w:rsidP="00BD3575">
      <w:pPr>
        <w:pStyle w:val="a2"/>
        <w:numPr>
          <w:ilvl w:val="1"/>
          <w:numId w:val="38"/>
        </w:numPr>
        <w:spacing w:after="120"/>
        <w:ind w:left="991" w:hanging="567"/>
        <w:contextualSpacing w:val="0"/>
        <w:rPr>
          <w:b/>
          <w:bCs/>
        </w:rPr>
      </w:pPr>
      <w:r w:rsidRPr="0050062A">
        <w:rPr>
          <w:b/>
          <w:bCs/>
          <w:rtl/>
        </w:rPr>
        <w:t xml:space="preserve">לוג – </w:t>
      </w:r>
      <w:r w:rsidRPr="0050062A">
        <w:rPr>
          <w:b/>
          <w:bCs/>
        </w:rPr>
        <w:t>Log</w:t>
      </w:r>
      <w:r w:rsidRPr="005D6BF0">
        <w:rPr>
          <w:rFonts w:hint="cs"/>
          <w:b/>
          <w:bCs/>
          <w:rtl/>
        </w:rPr>
        <w:t>-</w:t>
      </w:r>
      <w:r w:rsidRPr="005D6BF0">
        <w:rPr>
          <w:rtl/>
        </w:rPr>
        <w:t xml:space="preserve"> </w:t>
      </w:r>
      <w:r w:rsidRPr="0050062A">
        <w:rPr>
          <w:b/>
          <w:bCs/>
          <w:rtl/>
        </w:rPr>
        <w:t xml:space="preserve"> </w:t>
      </w:r>
      <w:r w:rsidRPr="00464DD3">
        <w:rPr>
          <w:rtl/>
        </w:rPr>
        <w:t>קובץ התיעוד של נתיב בקרה</w:t>
      </w:r>
      <w:r w:rsidRPr="0050062A">
        <w:rPr>
          <w:b/>
          <w:bCs/>
          <w:rtl/>
        </w:rPr>
        <w:t xml:space="preserve">. </w:t>
      </w:r>
    </w:p>
    <w:p w:rsidR="00C16CE3" w:rsidRPr="004B1DB8" w:rsidRDefault="00C16CE3" w:rsidP="00BD3575">
      <w:pPr>
        <w:pStyle w:val="a2"/>
        <w:numPr>
          <w:ilvl w:val="1"/>
          <w:numId w:val="38"/>
        </w:numPr>
        <w:spacing w:after="120"/>
        <w:ind w:left="991" w:hanging="567"/>
        <w:contextualSpacing w:val="0"/>
        <w:rPr>
          <w:b/>
          <w:bCs/>
        </w:rPr>
      </w:pPr>
      <w:r w:rsidRPr="004B1DB8">
        <w:rPr>
          <w:b/>
          <w:bCs/>
          <w:rtl/>
        </w:rPr>
        <w:t xml:space="preserve">מאגר מידע- </w:t>
      </w:r>
      <w:r w:rsidRPr="004B1DB8">
        <w:rPr>
          <w:rtl/>
        </w:rPr>
        <w:t>כהגדרתו בסעיף 7 לחוק הגנת הפרטיות, התשמ"א-1981 (להלן: "החוק"). אוסף נתוני מידע המוחזק באמצעי מגנטי או אופטי (ובכלל זה מחשב) ומיועד לעיבוד ממוחשב.</w:t>
      </w:r>
    </w:p>
    <w:p w:rsidR="00C16CE3" w:rsidRPr="004B1DB8" w:rsidRDefault="00C16CE3" w:rsidP="00BD3575">
      <w:pPr>
        <w:pStyle w:val="a2"/>
        <w:numPr>
          <w:ilvl w:val="1"/>
          <w:numId w:val="38"/>
        </w:numPr>
        <w:spacing w:after="120"/>
        <w:ind w:left="991" w:hanging="567"/>
        <w:contextualSpacing w:val="0"/>
        <w:rPr>
          <w:b/>
          <w:bCs/>
        </w:rPr>
      </w:pPr>
      <w:r w:rsidRPr="004B1DB8">
        <w:rPr>
          <w:b/>
          <w:bCs/>
          <w:rtl/>
        </w:rPr>
        <w:t>מידע</w:t>
      </w:r>
      <w:r w:rsidRPr="004B1DB8">
        <w:rPr>
          <w:rFonts w:hint="cs"/>
          <w:b/>
          <w:bCs/>
          <w:rtl/>
        </w:rPr>
        <w:t>-</w:t>
      </w:r>
      <w:r w:rsidRPr="004B1DB8">
        <w:rPr>
          <w:rtl/>
        </w:rPr>
        <w:t xml:space="preserve"> כהגדרתו בסעיף 7 לחוק.</w:t>
      </w:r>
      <w:r w:rsidRPr="004B1DB8">
        <w:rPr>
          <w:b/>
          <w:bCs/>
          <w:rtl/>
        </w:rPr>
        <w:t xml:space="preserve"> </w:t>
      </w:r>
      <w:r w:rsidRPr="004B1DB8">
        <w:rPr>
          <w:rtl/>
        </w:rPr>
        <w:t xml:space="preserve">כל נתון הנוגע ו/או הקשור לפעילותה, תפעולה או תפקודה של החברה, לרבות מידע הנוגע </w:t>
      </w:r>
      <w:r w:rsidRPr="004B1DB8">
        <w:rPr>
          <w:rtl/>
        </w:rPr>
        <w:lastRenderedPageBreak/>
        <w:t>לצנעת הפרט, הקיים על-גבי אמצעי אחסון ממוחשבים, מגנטיים או אלקטרונים, ועל-גבי מצעי מידע פיזיים .</w:t>
      </w:r>
    </w:p>
    <w:p w:rsidR="00C16CE3" w:rsidRPr="009C771F" w:rsidRDefault="00C16CE3" w:rsidP="00BD3575">
      <w:pPr>
        <w:pStyle w:val="a2"/>
        <w:numPr>
          <w:ilvl w:val="1"/>
          <w:numId w:val="38"/>
        </w:numPr>
        <w:spacing w:after="120"/>
        <w:ind w:left="991" w:hanging="567"/>
        <w:contextualSpacing w:val="0"/>
        <w:rPr>
          <w:b/>
          <w:bCs/>
          <w:rtl/>
        </w:rPr>
      </w:pPr>
      <w:r w:rsidRPr="00141170">
        <w:rPr>
          <w:b/>
          <w:bCs/>
          <w:rtl/>
        </w:rPr>
        <w:t>מידע ( מידע מוגן)</w:t>
      </w:r>
      <w:r>
        <w:rPr>
          <w:rFonts w:hint="cs"/>
          <w:b/>
          <w:bCs/>
          <w:rtl/>
        </w:rPr>
        <w:t xml:space="preserve">- </w:t>
      </w:r>
      <w:r w:rsidRPr="00141170">
        <w:rPr>
          <w:rtl/>
        </w:rPr>
        <w:t>נתונים על אישיותו של אדם, צנעת אישיותו, מצב בריאותו, מצבו הכלכלי, הכשרתו המקצועית, דעותיו ואמונתו.</w:t>
      </w:r>
      <w:r w:rsidRPr="00141170">
        <w:rPr>
          <w:b/>
          <w:bCs/>
          <w:rtl/>
        </w:rPr>
        <w:t xml:space="preserve"> </w:t>
      </w:r>
    </w:p>
    <w:p w:rsidR="00C16CE3" w:rsidRPr="009C771F" w:rsidRDefault="00C16CE3" w:rsidP="00BD3575">
      <w:pPr>
        <w:pStyle w:val="a2"/>
        <w:numPr>
          <w:ilvl w:val="1"/>
          <w:numId w:val="38"/>
        </w:numPr>
        <w:spacing w:after="120"/>
        <w:ind w:left="991" w:hanging="567"/>
        <w:contextualSpacing w:val="0"/>
      </w:pPr>
      <w:r w:rsidRPr="00464DD3">
        <w:rPr>
          <w:b/>
          <w:bCs/>
          <w:rtl/>
        </w:rPr>
        <w:t>מידע רגיש</w:t>
      </w:r>
      <w:r w:rsidRPr="005D6BF0">
        <w:rPr>
          <w:rFonts w:hint="cs"/>
          <w:b/>
          <w:bCs/>
          <w:rtl/>
        </w:rPr>
        <w:t>-</w:t>
      </w:r>
      <w:r w:rsidRPr="005D6BF0">
        <w:rPr>
          <w:rtl/>
        </w:rPr>
        <w:t xml:space="preserve"> </w:t>
      </w:r>
      <w:r w:rsidRPr="0050062A">
        <w:rPr>
          <w:rtl/>
        </w:rPr>
        <w:t xml:space="preserve"> מידע </w:t>
      </w:r>
      <w:r>
        <w:rPr>
          <w:rFonts w:hint="cs"/>
          <w:rtl/>
        </w:rPr>
        <w:t>שסווג ע"י המשרד</w:t>
      </w:r>
      <w:r w:rsidRPr="0050062A">
        <w:rPr>
          <w:rtl/>
        </w:rPr>
        <w:t xml:space="preserve"> כבעל סיווג הדורש אמצעי אבטחת מידע נאותים. בכל מקרה מידע בעל סיווג גבוה, יוגדר כמידע רגיש, תכולת מידע זה נתונה לפרשנותו של הארגון, אלא אם צוין אחרת במפורש בהוראה זו. </w:t>
      </w:r>
    </w:p>
    <w:p w:rsidR="00C16CE3" w:rsidRPr="005A78EC" w:rsidRDefault="00C16CE3" w:rsidP="00715CBB">
      <w:pPr>
        <w:pStyle w:val="a2"/>
        <w:numPr>
          <w:ilvl w:val="1"/>
          <w:numId w:val="38"/>
        </w:numPr>
        <w:spacing w:after="120"/>
        <w:ind w:left="991" w:hanging="567"/>
        <w:contextualSpacing w:val="0"/>
      </w:pPr>
      <w:r w:rsidRPr="005A78EC">
        <w:rPr>
          <w:b/>
          <w:bCs/>
          <w:rtl/>
        </w:rPr>
        <w:t xml:space="preserve">ממונה אבטחת מידע בזרוע </w:t>
      </w:r>
      <w:r w:rsidR="00715CBB">
        <w:rPr>
          <w:rFonts w:hint="cs"/>
          <w:b/>
          <w:bCs/>
          <w:rtl/>
        </w:rPr>
        <w:t>ה</w:t>
      </w:r>
      <w:r w:rsidRPr="005A78EC">
        <w:rPr>
          <w:b/>
          <w:bCs/>
          <w:rtl/>
        </w:rPr>
        <w:t>עבודה</w:t>
      </w:r>
      <w:r w:rsidRPr="005D6BF0">
        <w:rPr>
          <w:rFonts w:hint="cs"/>
          <w:b/>
          <w:bCs/>
          <w:rtl/>
        </w:rPr>
        <w:t>-</w:t>
      </w:r>
      <w:r w:rsidRPr="005D6BF0">
        <w:rPr>
          <w:rtl/>
        </w:rPr>
        <w:t xml:space="preserve"> </w:t>
      </w:r>
      <w:r w:rsidRPr="005A78EC">
        <w:rPr>
          <w:rtl/>
        </w:rPr>
        <w:t>עובד ב</w:t>
      </w:r>
      <w:r>
        <w:rPr>
          <w:rFonts w:hint="cs"/>
          <w:rtl/>
        </w:rPr>
        <w:t>זרוע</w:t>
      </w:r>
      <w:r w:rsidRPr="005A78EC">
        <w:rPr>
          <w:rtl/>
        </w:rPr>
        <w:t xml:space="preserve"> העבודה, </w:t>
      </w:r>
      <w:r>
        <w:rPr>
          <w:rFonts w:hint="cs"/>
          <w:rtl/>
        </w:rPr>
        <w:t>משרד הכלכלה</w:t>
      </w:r>
      <w:r w:rsidRPr="005A78EC">
        <w:rPr>
          <w:rtl/>
        </w:rPr>
        <w:t xml:space="preserve"> הממונה לתפקידו ע"י המנהל הכללי של המשרד ומסייע בידי מנהל אגף מערכות המידע בנושאי אבטחת מידע.</w:t>
      </w:r>
    </w:p>
    <w:p w:rsidR="00C16CE3" w:rsidRPr="00820D8E" w:rsidRDefault="00C16CE3" w:rsidP="00BD3575">
      <w:pPr>
        <w:pStyle w:val="a2"/>
        <w:numPr>
          <w:ilvl w:val="1"/>
          <w:numId w:val="38"/>
        </w:numPr>
        <w:spacing w:after="120"/>
        <w:ind w:left="991" w:hanging="567"/>
        <w:contextualSpacing w:val="0"/>
      </w:pPr>
      <w:r w:rsidRPr="005A78EC">
        <w:rPr>
          <w:b/>
          <w:bCs/>
          <w:rtl/>
        </w:rPr>
        <w:t xml:space="preserve">ממונה אבטחת מידע מטעם הספק הזוכה </w:t>
      </w:r>
      <w:r w:rsidRPr="00820D8E">
        <w:rPr>
          <w:b/>
          <w:bCs/>
          <w:rtl/>
        </w:rPr>
        <w:t xml:space="preserve">- </w:t>
      </w:r>
      <w:r w:rsidRPr="00820D8E">
        <w:rPr>
          <w:rtl/>
        </w:rPr>
        <w:t>עובד מטעם הספק הזוכה שמונה על ידו לצורך אבטחת המידע  המוחזק על ידי המפעיל לצורך ביצוע השירותים.</w:t>
      </w:r>
    </w:p>
    <w:p w:rsidR="00C16CE3" w:rsidRDefault="00C16CE3" w:rsidP="00BD3575">
      <w:pPr>
        <w:numPr>
          <w:ilvl w:val="1"/>
          <w:numId w:val="38"/>
        </w:numPr>
        <w:spacing w:after="120"/>
        <w:ind w:left="991" w:hanging="567"/>
        <w:jc w:val="both"/>
        <w:rPr>
          <w:rFonts w:ascii="David" w:hAnsi="David"/>
          <w:sz w:val="24"/>
        </w:rPr>
      </w:pPr>
      <w:r w:rsidRPr="00141170">
        <w:rPr>
          <w:rFonts w:ascii="David" w:hAnsi="David"/>
          <w:b/>
          <w:bCs/>
          <w:sz w:val="24"/>
          <w:rtl/>
        </w:rPr>
        <w:t>מנהל המאגר</w:t>
      </w:r>
      <w:r w:rsidRPr="005D6BF0">
        <w:rPr>
          <w:rFonts w:ascii="David" w:hAnsi="David" w:hint="cs"/>
          <w:b/>
          <w:bCs/>
          <w:sz w:val="24"/>
          <w:rtl/>
        </w:rPr>
        <w:t>-</w:t>
      </w:r>
      <w:r w:rsidRPr="005D6BF0">
        <w:rPr>
          <w:rFonts w:ascii="David" w:hAnsi="David"/>
          <w:sz w:val="24"/>
          <w:rtl/>
        </w:rPr>
        <w:t xml:space="preserve"> </w:t>
      </w:r>
      <w:r w:rsidRPr="00141170">
        <w:rPr>
          <w:rFonts w:ascii="David" w:hAnsi="David"/>
          <w:sz w:val="24"/>
          <w:rtl/>
        </w:rPr>
        <w:t xml:space="preserve">מנהל פעיל של גוף שבבעלותו או בהחזקתו מאגר מידע או מי שמנהל כאמור הסמיכו </w:t>
      </w:r>
      <w:r w:rsidRPr="00141170">
        <w:rPr>
          <w:rFonts w:ascii="David" w:hAnsi="David" w:hint="cs"/>
          <w:sz w:val="24"/>
          <w:rtl/>
        </w:rPr>
        <w:t>לעניי</w:t>
      </w:r>
      <w:r w:rsidRPr="00141170">
        <w:rPr>
          <w:rFonts w:ascii="David" w:hAnsi="David" w:hint="eastAsia"/>
          <w:sz w:val="24"/>
          <w:rtl/>
        </w:rPr>
        <w:t>ן</w:t>
      </w:r>
      <w:r>
        <w:rPr>
          <w:rFonts w:ascii="David" w:hAnsi="David"/>
          <w:sz w:val="24"/>
          <w:rtl/>
        </w:rPr>
        <w:t xml:space="preserve"> זה</w:t>
      </w:r>
      <w:r>
        <w:rPr>
          <w:rFonts w:ascii="David" w:hAnsi="David" w:hint="cs"/>
          <w:sz w:val="24"/>
          <w:rtl/>
        </w:rPr>
        <w:t>.</w:t>
      </w:r>
    </w:p>
    <w:p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lastRenderedPageBreak/>
        <w:t>מערכות מידע</w:t>
      </w:r>
      <w:r w:rsidRPr="00C015C2">
        <w:rPr>
          <w:rFonts w:ascii="David" w:hAnsi="David" w:hint="cs"/>
          <w:b/>
          <w:bCs/>
          <w:sz w:val="24"/>
          <w:rtl/>
        </w:rPr>
        <w:t>-</w:t>
      </w:r>
      <w:r w:rsidRPr="00C015C2">
        <w:rPr>
          <w:rFonts w:ascii="David" w:hAnsi="David"/>
          <w:sz w:val="24"/>
          <w:rtl/>
        </w:rPr>
        <w:t xml:space="preserve">  כלל הציוד הממוכן התומך בעיבוד מידע של ההחברה והספק הכולל בין השאר: שרתים, מחשבים נייחים וניידים, ציוד תקשורת, ציוד אבטחת מידע. </w:t>
      </w:r>
    </w:p>
    <w:p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נתיב בקרה</w:t>
      </w:r>
      <w:r w:rsidRPr="00C015C2">
        <w:rPr>
          <w:rFonts w:ascii="David" w:hAnsi="David" w:hint="cs"/>
          <w:b/>
          <w:bCs/>
          <w:sz w:val="24"/>
          <w:rtl/>
        </w:rPr>
        <w:t>-</w:t>
      </w:r>
      <w:r w:rsidRPr="00C015C2">
        <w:rPr>
          <w:rFonts w:ascii="David" w:hAnsi="David"/>
          <w:sz w:val="24"/>
          <w:rtl/>
        </w:rPr>
        <w:t xml:space="preserve">  תיעוד פעולות המתבצעות במערכות מידע. קובץ התיעוד מקשר את הפעולה לנתונים נוספים כגון: שם מבצע הפעולה, המועד, הפעולה עצמה ועוד. </w:t>
      </w:r>
    </w:p>
    <w:p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ספק</w:t>
      </w:r>
      <w:r w:rsidRPr="00C015C2">
        <w:rPr>
          <w:rFonts w:ascii="David" w:hAnsi="David" w:hint="cs"/>
          <w:b/>
          <w:bCs/>
          <w:sz w:val="24"/>
          <w:rtl/>
        </w:rPr>
        <w:t>-</w:t>
      </w:r>
      <w:r w:rsidRPr="00C015C2">
        <w:rPr>
          <w:rFonts w:ascii="David" w:hAnsi="David"/>
          <w:sz w:val="24"/>
          <w:rtl/>
        </w:rPr>
        <w:t xml:space="preserve"> חברה אשר מתמודדת במכרז  </w:t>
      </w:r>
    </w:p>
    <w:p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סקר סיכונים-</w:t>
      </w:r>
      <w:r w:rsidRPr="00C015C2">
        <w:rPr>
          <w:rFonts w:ascii="David" w:hAnsi="David"/>
          <w:sz w:val="24"/>
          <w:rtl/>
        </w:rPr>
        <w:t>סקר המאתר איומים/חשיפות הקשורות באבטחת מידע במערכות שונות והמעריך את רמת הסיכון שלהם</w:t>
      </w:r>
    </w:p>
    <w:p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סיווג מידע</w:t>
      </w:r>
      <w:r w:rsidRPr="00C015C2">
        <w:rPr>
          <w:rFonts w:ascii="David" w:hAnsi="David" w:hint="cs"/>
          <w:b/>
          <w:bCs/>
          <w:sz w:val="24"/>
          <w:rtl/>
        </w:rPr>
        <w:t>-</w:t>
      </w:r>
      <w:r w:rsidRPr="00C015C2">
        <w:rPr>
          <w:rFonts w:ascii="David" w:hAnsi="David"/>
          <w:sz w:val="24"/>
          <w:rtl/>
        </w:rPr>
        <w:t xml:space="preserve">  הקניית הגדרת רגישות למידע, בהתבסס על העקרונות שהותוו על ידי </w:t>
      </w:r>
      <w:r w:rsidRPr="00C015C2">
        <w:rPr>
          <w:rFonts w:ascii="David" w:hAnsi="David" w:hint="cs"/>
          <w:sz w:val="24"/>
          <w:rtl/>
        </w:rPr>
        <w:t xml:space="preserve">זרוע </w:t>
      </w:r>
      <w:r w:rsidR="00715CBB">
        <w:rPr>
          <w:rFonts w:ascii="David" w:hAnsi="David" w:hint="cs"/>
          <w:sz w:val="24"/>
          <w:rtl/>
        </w:rPr>
        <w:t>ה</w:t>
      </w:r>
      <w:r w:rsidRPr="00C015C2">
        <w:rPr>
          <w:rFonts w:ascii="David" w:hAnsi="David" w:hint="cs"/>
          <w:sz w:val="24"/>
          <w:rtl/>
        </w:rPr>
        <w:t xml:space="preserve">עבודה במשרד הכלכלה </w:t>
      </w:r>
      <w:r w:rsidRPr="00C015C2">
        <w:rPr>
          <w:rFonts w:ascii="David" w:hAnsi="David"/>
          <w:sz w:val="24"/>
          <w:rtl/>
        </w:rPr>
        <w:t>.</w:t>
      </w:r>
    </w:p>
    <w:p w:rsidR="00C16CE3" w:rsidRPr="004B1DB8" w:rsidRDefault="00C16CE3" w:rsidP="00BD3575">
      <w:pPr>
        <w:numPr>
          <w:ilvl w:val="1"/>
          <w:numId w:val="38"/>
        </w:numPr>
        <w:spacing w:after="120"/>
        <w:ind w:left="991" w:hanging="567"/>
        <w:jc w:val="both"/>
        <w:rPr>
          <w:rFonts w:ascii="David" w:hAnsi="David"/>
          <w:sz w:val="24"/>
        </w:rPr>
      </w:pPr>
      <w:r w:rsidRPr="004B1DB8">
        <w:rPr>
          <w:rFonts w:ascii="David" w:hAnsi="David"/>
          <w:b/>
          <w:bCs/>
          <w:sz w:val="24"/>
          <w:rtl/>
        </w:rPr>
        <w:t>שלמות מידע</w:t>
      </w:r>
      <w:r w:rsidRPr="004B1DB8">
        <w:rPr>
          <w:rFonts w:ascii="David" w:hAnsi="David"/>
          <w:sz w:val="24"/>
          <w:rtl/>
        </w:rPr>
        <w:t xml:space="preserve"> </w:t>
      </w:r>
      <w:r w:rsidRPr="004B1DB8">
        <w:rPr>
          <w:rFonts w:ascii="David" w:hAnsi="David" w:hint="cs"/>
          <w:b/>
          <w:bCs/>
          <w:sz w:val="24"/>
          <w:rtl/>
        </w:rPr>
        <w:t>-</w:t>
      </w:r>
      <w:r w:rsidRPr="004B1DB8">
        <w:rPr>
          <w:rFonts w:ascii="David" w:hAnsi="David"/>
          <w:sz w:val="24"/>
          <w:rtl/>
        </w:rPr>
        <w:t xml:space="preserve">  כהגדרתו בסעיף 7 לחוק.</w:t>
      </w:r>
    </w:p>
    <w:p w:rsidR="00C16CE3" w:rsidRPr="00C7339B" w:rsidRDefault="00C16CE3" w:rsidP="00BD3575">
      <w:pPr>
        <w:pStyle w:val="a2"/>
        <w:numPr>
          <w:ilvl w:val="0"/>
          <w:numId w:val="38"/>
        </w:numPr>
        <w:spacing w:after="120"/>
        <w:contextualSpacing w:val="0"/>
        <w:rPr>
          <w:b/>
          <w:bCs/>
          <w:u w:val="single"/>
        </w:rPr>
      </w:pPr>
      <w:r w:rsidRPr="00C7339B">
        <w:rPr>
          <w:rFonts w:hint="cs"/>
          <w:b/>
          <w:bCs/>
          <w:u w:val="single"/>
          <w:rtl/>
        </w:rPr>
        <w:t>סוגיות משפטיות מול הספק</w:t>
      </w:r>
    </w:p>
    <w:p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כללי</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יעמוד ב</w:t>
      </w:r>
      <w:r w:rsidRPr="00C7339B">
        <w:rPr>
          <w:rFonts w:ascii="David" w:hAnsi="David"/>
          <w:sz w:val="24"/>
          <w:rtl/>
        </w:rPr>
        <w:t xml:space="preserve">הגדרה ברורה של אופי השירות </w:t>
      </w:r>
      <w:r w:rsidRPr="00C7339B">
        <w:rPr>
          <w:rFonts w:ascii="David" w:hAnsi="David" w:hint="cs"/>
          <w:sz w:val="24"/>
          <w:rtl/>
        </w:rPr>
        <w:t>במכרז זה</w:t>
      </w:r>
      <w:r w:rsidRPr="00C7339B">
        <w:rPr>
          <w:rFonts w:ascii="David" w:hAnsi="David"/>
          <w:sz w:val="24"/>
          <w:rtl/>
        </w:rPr>
        <w:t xml:space="preserve"> וקביעה מדויקת של מטרת השימוש במידע, כך שלא יתבצע שימוש שלא למטרה לשמה נתקבל המידע.</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lastRenderedPageBreak/>
        <w:t>הספק יעמוד ב</w:t>
      </w:r>
      <w:r w:rsidRPr="00C7339B">
        <w:rPr>
          <w:rFonts w:ascii="David" w:hAnsi="David"/>
          <w:sz w:val="24"/>
          <w:rtl/>
        </w:rPr>
        <w:t>הגדרת דרישות אבטחת מידע ושמירה על סודיות כדי למנוע זליגה של המידע.</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 xml:space="preserve">הספק יבצע </w:t>
      </w:r>
      <w:r w:rsidRPr="00C7339B">
        <w:rPr>
          <w:rFonts w:ascii="David" w:hAnsi="David"/>
          <w:sz w:val="24"/>
          <w:rtl/>
        </w:rPr>
        <w:t xml:space="preserve">הדרכה והטמעה של </w:t>
      </w:r>
      <w:r w:rsidRPr="00C7339B">
        <w:rPr>
          <w:rFonts w:ascii="David" w:hAnsi="David" w:hint="cs"/>
          <w:sz w:val="24"/>
          <w:rtl/>
        </w:rPr>
        <w:t>נושאי אבטחת מידע בפרויקט</w:t>
      </w:r>
      <w:r w:rsidRPr="00C7339B">
        <w:rPr>
          <w:rFonts w:ascii="David" w:hAnsi="David"/>
          <w:sz w:val="24"/>
          <w:rtl/>
        </w:rPr>
        <w:t xml:space="preserve"> בקרב עובדי </w:t>
      </w:r>
      <w:r w:rsidRPr="00C7339B">
        <w:rPr>
          <w:rFonts w:ascii="David" w:hAnsi="David" w:hint="cs"/>
          <w:sz w:val="24"/>
          <w:rtl/>
        </w:rPr>
        <w:t>הספק ועובדי קבלני משנה</w:t>
      </w:r>
      <w:r w:rsidRPr="00C7339B">
        <w:rPr>
          <w:rFonts w:ascii="David" w:hAnsi="David"/>
          <w:sz w:val="24"/>
          <w:rtl/>
        </w:rPr>
        <w:t>.</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יהיה מבוקר ע"י</w:t>
      </w:r>
      <w:r w:rsidRPr="00C7339B">
        <w:rPr>
          <w:rFonts w:ascii="David" w:hAnsi="David"/>
          <w:sz w:val="24"/>
          <w:rtl/>
        </w:rPr>
        <w:t xml:space="preserve"> </w:t>
      </w:r>
      <w:r w:rsidRPr="00C7339B">
        <w:rPr>
          <w:rFonts w:ascii="David" w:hAnsi="David" w:hint="cs"/>
          <w:sz w:val="24"/>
          <w:rtl/>
        </w:rPr>
        <w:t xml:space="preserve">המשרד לבדיקת </w:t>
      </w:r>
      <w:r w:rsidRPr="00C7339B">
        <w:rPr>
          <w:rFonts w:ascii="David" w:hAnsi="David"/>
          <w:sz w:val="24"/>
          <w:rtl/>
        </w:rPr>
        <w:t>עמידת</w:t>
      </w:r>
      <w:r w:rsidRPr="00C7339B">
        <w:rPr>
          <w:rFonts w:ascii="David" w:hAnsi="David" w:hint="cs"/>
          <w:sz w:val="24"/>
          <w:rtl/>
        </w:rPr>
        <w:t>ו</w:t>
      </w:r>
      <w:r w:rsidRPr="00C7339B">
        <w:rPr>
          <w:rFonts w:ascii="David" w:hAnsi="David"/>
          <w:sz w:val="24"/>
          <w:rtl/>
        </w:rPr>
        <w:t xml:space="preserve"> </w:t>
      </w:r>
      <w:r w:rsidRPr="00C7339B">
        <w:rPr>
          <w:rFonts w:ascii="David" w:hAnsi="David" w:hint="cs"/>
          <w:sz w:val="24"/>
          <w:rtl/>
        </w:rPr>
        <w:t>בדרישות</w:t>
      </w:r>
      <w:r w:rsidRPr="00C7339B">
        <w:rPr>
          <w:rFonts w:ascii="David" w:hAnsi="David"/>
          <w:sz w:val="24"/>
          <w:rtl/>
        </w:rPr>
        <w:t>.</w:t>
      </w:r>
    </w:p>
    <w:p w:rsidR="00C16CE3" w:rsidRPr="00C7339B" w:rsidRDefault="00C16CE3" w:rsidP="00BD3575">
      <w:pPr>
        <w:numPr>
          <w:ilvl w:val="2"/>
          <w:numId w:val="38"/>
        </w:numPr>
        <w:spacing w:after="120"/>
        <w:ind w:left="1700" w:hanging="709"/>
        <w:jc w:val="both"/>
        <w:rPr>
          <w:rFonts w:ascii="David" w:hAnsi="David"/>
          <w:b/>
          <w:bCs/>
          <w:sz w:val="24"/>
          <w:rtl/>
        </w:rPr>
      </w:pPr>
      <w:r w:rsidRPr="00C7339B">
        <w:rPr>
          <w:rFonts w:ascii="David" w:hAnsi="David"/>
          <w:sz w:val="24"/>
          <w:rtl/>
        </w:rPr>
        <w:t>משך שמירת המידע הנמסר ל</w:t>
      </w:r>
      <w:r w:rsidRPr="00C7339B">
        <w:rPr>
          <w:rFonts w:ascii="David" w:hAnsi="David" w:hint="cs"/>
          <w:sz w:val="24"/>
          <w:rtl/>
        </w:rPr>
        <w:t>ספק</w:t>
      </w:r>
      <w:r w:rsidRPr="00C7339B">
        <w:rPr>
          <w:rFonts w:ascii="David" w:hAnsi="David"/>
          <w:sz w:val="24"/>
          <w:rtl/>
        </w:rPr>
        <w:t xml:space="preserve"> לצורך ביצוע </w:t>
      </w:r>
      <w:r w:rsidRPr="00C7339B">
        <w:rPr>
          <w:rFonts w:ascii="David" w:hAnsi="David" w:hint="cs"/>
          <w:sz w:val="24"/>
          <w:rtl/>
        </w:rPr>
        <w:t>הפרויקט, יהיה אך ורק עד תום ההתקשרות</w:t>
      </w:r>
      <w:r w:rsidRPr="00C7339B">
        <w:rPr>
          <w:rFonts w:ascii="David" w:hAnsi="David"/>
          <w:sz w:val="24"/>
          <w:rtl/>
        </w:rPr>
        <w:t xml:space="preserve"> ומחיקתו </w:t>
      </w:r>
      <w:r w:rsidRPr="00C7339B">
        <w:rPr>
          <w:rFonts w:ascii="David" w:hAnsi="David" w:hint="cs"/>
          <w:sz w:val="24"/>
          <w:rtl/>
        </w:rPr>
        <w:t xml:space="preserve">תתבצע </w:t>
      </w:r>
      <w:r w:rsidRPr="00C7339B">
        <w:rPr>
          <w:rFonts w:ascii="David" w:hAnsi="David"/>
          <w:sz w:val="24"/>
          <w:rtl/>
        </w:rPr>
        <w:t>עם גמר ההתקשרות.</w:t>
      </w:r>
    </w:p>
    <w:p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חוקי המדינה</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ימלא מלואן את כל ההוראות והחוקים במדינת ישראל כדוגמת:</w:t>
      </w:r>
    </w:p>
    <w:p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חוק המחשבים.</w:t>
      </w:r>
    </w:p>
    <w:p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 xml:space="preserve">חוק הגנת פרטיות ותקנות העזר. </w:t>
      </w:r>
    </w:p>
    <w:p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חוקי דיני ראיות.</w:t>
      </w:r>
    </w:p>
    <w:p w:rsidR="00C16CE3" w:rsidRPr="00C7339B" w:rsidRDefault="00C16CE3" w:rsidP="00BD3575">
      <w:pPr>
        <w:pStyle w:val="a2"/>
        <w:numPr>
          <w:ilvl w:val="0"/>
          <w:numId w:val="41"/>
        </w:numPr>
        <w:spacing w:after="120"/>
        <w:ind w:left="1983" w:hanging="296"/>
        <w:rPr>
          <w:rFonts w:ascii="Arial" w:eastAsia="Calibri" w:hAnsi="Arial"/>
        </w:rPr>
      </w:pPr>
      <w:r w:rsidRPr="00C7339B">
        <w:rPr>
          <w:rFonts w:ascii="Arial" w:eastAsia="Calibri" w:hAnsi="Arial" w:hint="cs"/>
          <w:rtl/>
        </w:rPr>
        <w:t>כל חיקוק עתידי לניהול מאגרי מידע ולשמירתם.</w:t>
      </w:r>
    </w:p>
    <w:p w:rsidR="00C16CE3" w:rsidRPr="00464DD3" w:rsidRDefault="00C16CE3" w:rsidP="00BD3575">
      <w:pPr>
        <w:numPr>
          <w:ilvl w:val="2"/>
          <w:numId w:val="38"/>
        </w:numPr>
        <w:spacing w:after="120"/>
        <w:ind w:left="1700" w:hanging="709"/>
        <w:jc w:val="both"/>
        <w:rPr>
          <w:rFonts w:ascii="Arial" w:eastAsia="Calibri" w:hAnsi="Arial"/>
          <w:sz w:val="24"/>
          <w:rtl/>
        </w:rPr>
      </w:pPr>
      <w:r w:rsidRPr="00464DD3">
        <w:rPr>
          <w:rFonts w:ascii="Arial" w:eastAsia="Calibri" w:hAnsi="Arial" w:hint="cs"/>
          <w:sz w:val="24"/>
          <w:rtl/>
        </w:rPr>
        <w:t xml:space="preserve">כל בירור והתדיינות  בסוגיות משפטיות יתבצע  יתקיים בבית המשפט </w:t>
      </w:r>
      <w:r>
        <w:rPr>
          <w:rFonts w:ascii="Arial" w:eastAsia="Calibri" w:hAnsi="Arial" w:hint="cs"/>
          <w:sz w:val="24"/>
          <w:rtl/>
        </w:rPr>
        <w:t xml:space="preserve">בירושלים </w:t>
      </w:r>
      <w:r w:rsidRPr="00464DD3">
        <w:rPr>
          <w:rFonts w:ascii="Arial" w:eastAsia="Calibri" w:hAnsi="Arial" w:hint="cs"/>
          <w:sz w:val="24"/>
          <w:rtl/>
        </w:rPr>
        <w:t xml:space="preserve">, וזאת בהתאם לחוק הישראלי. </w:t>
      </w:r>
      <w:r w:rsidRPr="00464DD3">
        <w:rPr>
          <w:rFonts w:ascii="Arial" w:eastAsia="Calibri" w:hAnsi="Arial" w:hint="cs"/>
          <w:sz w:val="24"/>
          <w:rtl/>
        </w:rPr>
        <w:lastRenderedPageBreak/>
        <w:t>למען הסר ספק, יאסר על הספק לעלות השגות בנושא סמכות משפטית ו\או סמכות דיונית מקומית.</w:t>
      </w:r>
    </w:p>
    <w:p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חוזה</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דרישות אבטחת מידע אשר מופיעות במסמך זה יהוו חלק בלתי נפרד מהחוזה.</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יתחייב שלא למסור\להעביר מידע אשר יימצאו במערכותיו והינו שייך למשרד   ללא אישור בכתב ומראש מהמשרד.</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ידווח למשרד במידה והיה אירוע אבטחת מידע ו\או אירוע הגנת פרטיות ממערכותיו באופן מידי, אף אם למשנת הספק לא נגרם נזק ו\או חשיפה כתוצאה מהאירוע הנ"ל.</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החוזה ינוסח בצורה אשר תחייב לנקוט בכל הצעדים הנדרשים לשם הגנה על המידע.</w:t>
      </w:r>
    </w:p>
    <w:p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סיום ההתקשרות</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 xml:space="preserve">הספק מתחייב להחזיר למשרד את כלל הרשומות, המדיה, הציוד והרכיבים השייכים למשרד, אשר נעשה בהם שימוש לצורך ביצוע הפרויקט, כל זאת לרבות פריטים הנמצאים בקרב כלל עובדי הספק וספקי המשנה </w:t>
      </w:r>
      <w:r w:rsidRPr="00C7339B">
        <w:rPr>
          <w:rFonts w:ascii="David" w:hAnsi="David" w:hint="cs"/>
          <w:sz w:val="24"/>
          <w:rtl/>
        </w:rPr>
        <w:lastRenderedPageBreak/>
        <w:t>שלו. בנוסף, הספק יחתום על ההצהרה בו הוא מתחייב שלא נשארו ברשותו רכיבים כלשהם או מידע מערכת.</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במידה ונדרש הספק להמשיך ולהחזיק ברכיבים הנוגעים למערכת(כגון לצרכי המשך פיתוח, תפעול, תחזוקה),אזי הספק יחתום על הצהרה בה הוא מתחייב להעביר כל מידע ורכיב הנוגע רק למשרד  או מי מטעמה.</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מתחייב להשמיד כל מידע השייך למשרד  המצוי ברשותו.</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בעת סיום התקשרות עם ספק השירות יש לוודא כי על הדיסקים הקשיחים אשר הכילו מידע של הארגון נמחקים בהתאם לנוהל</w:t>
      </w:r>
      <w:r w:rsidRPr="00C7339B">
        <w:rPr>
          <w:rFonts w:ascii="David" w:hAnsi="David" w:hint="cs"/>
          <w:sz w:val="24"/>
        </w:rPr>
        <w:t>FIPS SP 800-88 - Guidelines for Media Sanitation</w:t>
      </w:r>
      <w:r w:rsidRPr="00C7339B">
        <w:rPr>
          <w:rFonts w:ascii="David" w:hAnsi="David" w:hint="cs"/>
          <w:sz w:val="24"/>
          <w:rtl/>
        </w:rPr>
        <w:t>, כאשר יש להתייחס לכל פריט מידע כ"מידע רגיש".</w:t>
      </w:r>
    </w:p>
    <w:p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 xml:space="preserve">זכויות חוזיות </w:t>
      </w:r>
    </w:p>
    <w:p w:rsidR="00C16CE3" w:rsidRPr="00464DD3" w:rsidRDefault="00C16CE3" w:rsidP="00C16CE3">
      <w:pPr>
        <w:spacing w:after="0" w:line="360" w:lineRule="auto"/>
        <w:ind w:left="720" w:hanging="1134"/>
        <w:contextualSpacing/>
        <w:rPr>
          <w:rFonts w:ascii="David" w:eastAsia="Calibri"/>
          <w:sz w:val="24"/>
          <w:rtl/>
        </w:rPr>
      </w:pPr>
      <w:r w:rsidRPr="00464DD3">
        <w:rPr>
          <w:rFonts w:ascii="David" w:eastAsia="Calibri" w:hint="cs"/>
          <w:sz w:val="24"/>
          <w:rtl/>
        </w:rPr>
        <w:t xml:space="preserve">                            בהתאם לזכויות החוזיות, רשאי</w:t>
      </w:r>
      <w:r>
        <w:rPr>
          <w:rFonts w:ascii="David" w:eastAsia="Calibri" w:hint="cs"/>
          <w:sz w:val="24"/>
          <w:rtl/>
        </w:rPr>
        <w:t xml:space="preserve"> </w:t>
      </w:r>
      <w:r w:rsidRPr="00464DD3">
        <w:rPr>
          <w:rFonts w:ascii="David" w:eastAsia="Calibri" w:hint="cs"/>
          <w:sz w:val="24"/>
          <w:rtl/>
        </w:rPr>
        <w:t xml:space="preserve"> </w:t>
      </w:r>
      <w:r>
        <w:rPr>
          <w:rFonts w:ascii="David" w:eastAsia="Calibri" w:hint="cs"/>
          <w:sz w:val="24"/>
          <w:rtl/>
        </w:rPr>
        <w:t>המשרד</w:t>
      </w:r>
      <w:r w:rsidRPr="00464DD3">
        <w:rPr>
          <w:rFonts w:ascii="David" w:eastAsia="Calibri" w:hint="cs"/>
          <w:sz w:val="24"/>
          <w:rtl/>
        </w:rPr>
        <w:t>:</w:t>
      </w:r>
    </w:p>
    <w:p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 xml:space="preserve">לדרוש דוח על ליקויים אבטחתיים </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להורות לחברה להפסיק העסקתו של עובד זה או אחר, מטעמים הנוגעים לביטחון  מערכות המחשוב ומאגרי המידע , המשמשים את המשרד.</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lastRenderedPageBreak/>
        <w:t>לדרוש תיקון ליקויים , אשר יתגלו בסקרי סיכונים, ביקורות מתוכננות, ביקורות פתע , גילוי אקראי או יזום של ליקויי אבטחה , החברה תהיה חייבת לתקן ליקויים אלו תוך פרק זמן סביר (לעניין זה - הזמן המוערך ע"י גופים מקצועיים לתיקון הליקוי).במקרי ליקויים קריטיים, תידרש החברה לתקן ליקויים אלו באורח מידי.</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לדרוש מהספק לספק גישה מלאה לנתוני המידע המאוחסן.</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יאפשר למשרד בהינתן הצורך לבצע שימוש משפטי במידע הנמצא אצלו או אצל קבלני משנה</w:t>
      </w:r>
    </w:p>
    <w:p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הצהרת סודיות</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נציג מורשה חתימה מטעם הספק יחתום על הצהרת סודיות עבור הספק ובעצם חתימתו תייצג מחויבותו של הספק לעמוד בכלל ההתחייבויות החוזיות והחוקיות.</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יחתום על הסכם סודיות לגבי אי חשיפת המידע המסווג בנוגע למערכות, פעילות המשרד וכמו כן בפעילויות בחקירת אירועים.</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lastRenderedPageBreak/>
        <w:t>כלל עובדי הספק וקבלני משנה, שנחשפים למידע ו/או המערכות יחתמו על הסכם סודיות.</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 xml:space="preserve">על הספק יהיה להחתים את עובדיו ועובדי קבלני משנה על הסכם סודיות וזאת לפני שהעובד ניגש למידע של המשרד . </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טיפול בפרויקט על ידי עובדי הספק (ועובדי הספק ) יתחיל אך ורק לאשר אישורם במשרד</w:t>
      </w:r>
    </w:p>
    <w:p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בדיקת ביטחון</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כל עובדי הספק ו/או עובדי קבלני המשנה ייבדקו בדיקת ביטחון, בהתאם לקביעת המשרד.</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רק עובד שאושר ביטחונית יוכל להתחיל לעבוד בפרויקט.</w:t>
      </w:r>
    </w:p>
    <w:p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 xml:space="preserve">בעת הצורך לבצע בדיקה ביטחונית חוזרת ו/או לרמה גבוהה יותר </w:t>
      </w:r>
      <w:r w:rsidRPr="00C7339B">
        <w:rPr>
          <w:rFonts w:ascii="David" w:hAnsi="David"/>
          <w:sz w:val="24"/>
          <w:rtl/>
        </w:rPr>
        <w:t>–</w:t>
      </w:r>
      <w:r w:rsidRPr="00C7339B">
        <w:rPr>
          <w:rFonts w:ascii="David" w:hAnsi="David" w:hint="cs"/>
          <w:sz w:val="24"/>
          <w:rtl/>
        </w:rPr>
        <w:t xml:space="preserve"> תהייה קביעת המשרד סופית לגבי המשך פעילותו של העובד.</w:t>
      </w:r>
    </w:p>
    <w:p w:rsidR="00C16CE3" w:rsidRPr="00C7339B" w:rsidRDefault="00C16CE3" w:rsidP="00BD3575">
      <w:pPr>
        <w:pStyle w:val="a2"/>
        <w:numPr>
          <w:ilvl w:val="0"/>
          <w:numId w:val="38"/>
        </w:numPr>
        <w:spacing w:after="120"/>
        <w:contextualSpacing w:val="0"/>
        <w:rPr>
          <w:b/>
          <w:bCs/>
          <w:u w:val="single"/>
          <w:rtl/>
        </w:rPr>
      </w:pPr>
      <w:r w:rsidRPr="00C7339B">
        <w:rPr>
          <w:b/>
          <w:bCs/>
          <w:u w:val="single"/>
          <w:rtl/>
        </w:rPr>
        <w:t xml:space="preserve">הנחיות לביצוע </w:t>
      </w:r>
      <w:r w:rsidRPr="00C7339B">
        <w:rPr>
          <w:rFonts w:hint="cs"/>
          <w:b/>
          <w:bCs/>
          <w:u w:val="single"/>
          <w:rtl/>
        </w:rPr>
        <w:t xml:space="preserve"> </w:t>
      </w:r>
    </w:p>
    <w:p w:rsidR="00C16CE3" w:rsidRDefault="00C16CE3" w:rsidP="00C16CE3">
      <w:pPr>
        <w:widowControl w:val="0"/>
        <w:spacing w:before="120" w:after="160" w:line="360" w:lineRule="auto"/>
        <w:ind w:left="360"/>
        <w:jc w:val="both"/>
        <w:rPr>
          <w:rFonts w:ascii="David" w:hAnsi="David"/>
          <w:b/>
          <w:bCs/>
          <w:sz w:val="24"/>
          <w:rtl/>
        </w:rPr>
      </w:pPr>
      <w:r w:rsidRPr="00A62E0F">
        <w:rPr>
          <w:rFonts w:ascii="David" w:hAnsi="David"/>
          <w:b/>
          <w:bCs/>
          <w:sz w:val="24"/>
          <w:rtl/>
        </w:rPr>
        <w:t>להלן אמצעי אבטחת המידע שעל ה</w:t>
      </w:r>
      <w:r>
        <w:rPr>
          <w:rFonts w:ascii="David" w:hAnsi="David" w:hint="cs"/>
          <w:b/>
          <w:bCs/>
          <w:sz w:val="24"/>
          <w:rtl/>
        </w:rPr>
        <w:t>ספק</w:t>
      </w:r>
      <w:r w:rsidRPr="00A62E0F">
        <w:rPr>
          <w:rFonts w:ascii="David" w:hAnsi="David"/>
          <w:b/>
          <w:bCs/>
          <w:sz w:val="24"/>
          <w:rtl/>
        </w:rPr>
        <w:t xml:space="preserve"> לנקוט בנוגע למידע לצורך ביצוע השירותים כפי שהוגדרו בהסכם ההתקשרות בינו לבין המשרד:</w:t>
      </w:r>
    </w:p>
    <w:p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lastRenderedPageBreak/>
        <w:t xml:space="preserve">אבטחת המידע במישור </w:t>
      </w:r>
      <w:r w:rsidR="001017CA">
        <w:rPr>
          <w:rFonts w:ascii="David" w:hAnsi="David" w:hint="cs"/>
          <w:b/>
          <w:bCs/>
          <w:sz w:val="24"/>
          <w:rtl/>
        </w:rPr>
        <w:t>נותני השירותים מטעם הספק</w:t>
      </w:r>
      <w:r w:rsidRPr="00BF4D57">
        <w:rPr>
          <w:rFonts w:ascii="David" w:hAnsi="David"/>
          <w:b/>
          <w:bCs/>
          <w:sz w:val="24"/>
          <w:rtl/>
        </w:rPr>
        <w:t xml:space="preserve">  </w:t>
      </w:r>
      <w:r w:rsidRPr="00BF4D57">
        <w:rPr>
          <w:rFonts w:ascii="David" w:hAnsi="David" w:hint="cs"/>
          <w:b/>
          <w:bCs/>
          <w:sz w:val="24"/>
          <w:rtl/>
        </w:rPr>
        <w:t xml:space="preserve"> </w:t>
      </w:r>
    </w:p>
    <w:p w:rsidR="00C16CE3" w:rsidRPr="00270F68" w:rsidRDefault="00C16CE3" w:rsidP="00AB324B">
      <w:pPr>
        <w:widowControl w:val="0"/>
        <w:spacing w:before="120" w:after="160" w:line="360" w:lineRule="auto"/>
        <w:ind w:left="991"/>
        <w:jc w:val="both"/>
        <w:rPr>
          <w:rFonts w:ascii="David" w:hAnsi="David"/>
          <w:sz w:val="24"/>
        </w:rPr>
      </w:pPr>
      <w:r w:rsidRPr="00270F68">
        <w:rPr>
          <w:rFonts w:ascii="David" w:hAnsi="David"/>
          <w:sz w:val="24"/>
          <w:rtl/>
        </w:rPr>
        <w:t xml:space="preserve">הבהרה-הכוונה לעובדי ספק ועובדי קבלני משנה אשר להם חשיפה כלשהיא לנכסיי </w:t>
      </w:r>
      <w:r>
        <w:rPr>
          <w:rFonts w:ascii="David" w:hAnsi="David" w:hint="cs"/>
          <w:sz w:val="24"/>
          <w:rtl/>
        </w:rPr>
        <w:t>המשרד (</w:t>
      </w:r>
      <w:r w:rsidRPr="00270F68">
        <w:rPr>
          <w:rFonts w:ascii="David" w:hAnsi="David"/>
          <w:sz w:val="24"/>
          <w:rtl/>
        </w:rPr>
        <w:t>כל האמור לגבי הספק חל גם קבלני משנה</w:t>
      </w:r>
      <w:r>
        <w:rPr>
          <w:rFonts w:ascii="David" w:hAnsi="David" w:hint="cs"/>
          <w:sz w:val="24"/>
          <w:rtl/>
        </w:rPr>
        <w:t>).</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ה</w:t>
      </w:r>
      <w:r w:rsidRPr="00BF4D57">
        <w:rPr>
          <w:rFonts w:ascii="David" w:hAnsi="David" w:hint="cs"/>
          <w:sz w:val="24"/>
          <w:rtl/>
        </w:rPr>
        <w:t xml:space="preserve">ספק </w:t>
      </w:r>
      <w:r w:rsidRPr="00BF4D57">
        <w:rPr>
          <w:rFonts w:ascii="David" w:hAnsi="David"/>
          <w:sz w:val="24"/>
          <w:rtl/>
        </w:rPr>
        <w:t>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w:t>
      </w:r>
      <w:r w:rsidRPr="00BF4D57">
        <w:rPr>
          <w:rFonts w:ascii="David" w:hAnsi="David" w:hint="cs"/>
          <w:sz w:val="24"/>
          <w:rtl/>
        </w:rPr>
        <w:t>ספק</w:t>
      </w:r>
      <w:r w:rsidRPr="00BF4D57">
        <w:rPr>
          <w:rFonts w:ascii="David" w:hAnsi="David"/>
          <w:sz w:val="24"/>
          <w:rtl/>
        </w:rPr>
        <w:t>, מי מטעמו או משתמש צד שלישי, יעשו ע"י ה</w:t>
      </w:r>
      <w:r w:rsidRPr="00BF4D57">
        <w:rPr>
          <w:rFonts w:ascii="David" w:hAnsi="David" w:hint="cs"/>
          <w:sz w:val="24"/>
          <w:rtl/>
        </w:rPr>
        <w:t>ספק</w:t>
      </w:r>
      <w:r w:rsidRPr="00BF4D57">
        <w:rPr>
          <w:rFonts w:ascii="David" w:hAnsi="David"/>
          <w:sz w:val="24"/>
          <w:rtl/>
        </w:rPr>
        <w:t xml:space="preserve"> כנדרש על פי דין ולפי כללי האתיקה הרלוונטיים, והיקפם יתאים לדרישות המשרד, לסיווג המידע שיהיה נגיש להם ולסיכונים הצפויים.</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הספק  יהיה אחראי כלפי המשרד על כל פעילות עובדיו ו/או מי מטעמו במסגרת ההתקשרות.</w:t>
      </w:r>
    </w:p>
    <w:p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sz w:val="24"/>
          <w:rtl/>
        </w:rPr>
        <w:t xml:space="preserve">עובדי הספק יתחייבו למלא אחר כל הוראות חוק המחשבים - התשנ"ה </w:t>
      </w:r>
      <w:r w:rsidRPr="00BF4D57">
        <w:rPr>
          <w:rFonts w:ascii="David" w:hAnsi="David" w:hint="cs"/>
          <w:sz w:val="24"/>
          <w:rtl/>
        </w:rPr>
        <w:t xml:space="preserve"> </w:t>
      </w:r>
      <w:r w:rsidRPr="00BF4D57">
        <w:rPr>
          <w:rFonts w:ascii="David" w:hAnsi="David"/>
          <w:sz w:val="24"/>
          <w:rtl/>
        </w:rPr>
        <w:t xml:space="preserve">וחוק הגנת הפרטיות - התשמ"א </w:t>
      </w:r>
      <w:r w:rsidRPr="00BF4D57">
        <w:rPr>
          <w:rFonts w:ascii="David" w:hAnsi="David" w:hint="cs"/>
          <w:sz w:val="24"/>
          <w:rtl/>
        </w:rPr>
        <w:t xml:space="preserve"> </w:t>
      </w:r>
      <w:r w:rsidRPr="00BF4D57">
        <w:rPr>
          <w:rFonts w:ascii="David" w:hAnsi="David"/>
          <w:sz w:val="24"/>
          <w:rtl/>
        </w:rPr>
        <w:t xml:space="preserve"> וכן למלא אחר כל חיקוק עתידי לניהול מאגרי מידע ולשמירתם</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lastRenderedPageBreak/>
        <w:t xml:space="preserve">  </w:t>
      </w:r>
      <w:r w:rsidRPr="00BF4D57">
        <w:rPr>
          <w:rFonts w:ascii="David" w:hAnsi="David"/>
          <w:sz w:val="24"/>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hint="cs"/>
          <w:sz w:val="24"/>
          <w:rtl/>
        </w:rPr>
        <w:t xml:space="preserve">   </w:t>
      </w:r>
      <w:r w:rsidRPr="00BF4D57">
        <w:rPr>
          <w:rFonts w:ascii="David" w:hAnsi="David"/>
          <w:sz w:val="24"/>
          <w:rtl/>
        </w:rPr>
        <w:t>העסקת עובדים על ידי הספק טעונה אישור מראש של ממונה אבטחת מידע לגבי כל אחד ואחד מהעובדים, עובדים הללו ייבדקו ביטחונית בהתאם לדרישות המשרד</w:t>
      </w:r>
      <w:r w:rsidRPr="00BF4D57">
        <w:rPr>
          <w:rFonts w:ascii="David" w:hAnsi="David" w:hint="cs"/>
          <w:sz w:val="24"/>
          <w:rtl/>
        </w:rPr>
        <w:t xml:space="preserve">.  </w:t>
      </w:r>
      <w:r w:rsidRPr="00BF4D57">
        <w:rPr>
          <w:rFonts w:ascii="David" w:hAnsi="David"/>
          <w:sz w:val="24"/>
          <w:rtl/>
        </w:rPr>
        <w:t xml:space="preserve">ממונה אבטחת מידע רשאי שלא לאשר מסיבות </w:t>
      </w:r>
      <w:r w:rsidRPr="00BF4D57">
        <w:rPr>
          <w:rFonts w:ascii="David" w:hAnsi="David" w:hint="cs"/>
          <w:sz w:val="24"/>
          <w:rtl/>
        </w:rPr>
        <w:t>ביטחוניו</w:t>
      </w:r>
      <w:r w:rsidRPr="00BF4D57">
        <w:rPr>
          <w:rFonts w:ascii="David" w:hAnsi="David" w:hint="eastAsia"/>
          <w:sz w:val="24"/>
          <w:rtl/>
        </w:rPr>
        <w:t>ת</w:t>
      </w:r>
      <w:r w:rsidRPr="00BF4D57">
        <w:rPr>
          <w:rFonts w:ascii="David" w:hAnsi="David"/>
          <w:sz w:val="24"/>
          <w:rtl/>
        </w:rPr>
        <w:t xml:space="preserve"> העסקת עובד כלשהו, להגביל או להתנות את העסקתו.</w:t>
      </w:r>
    </w:p>
    <w:p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hint="cs"/>
          <w:sz w:val="24"/>
          <w:rtl/>
        </w:rPr>
        <w:t xml:space="preserve">  </w:t>
      </w:r>
      <w:r w:rsidRPr="00BF4D57">
        <w:rPr>
          <w:rFonts w:ascii="David" w:hAnsi="David"/>
          <w:sz w:val="24"/>
          <w:rtl/>
        </w:rPr>
        <w:t>אם במהלך תקופת הפרויקט יבקש הספק להעסיק עובדים נוספים, יגיש הספק לממונה אבטחת מידע את הפרטים עליהם. למען הסר ספק ,לא</w:t>
      </w:r>
      <w:r w:rsidRPr="00BF4D57">
        <w:rPr>
          <w:rFonts w:ascii="David" w:hAnsi="David" w:hint="cs"/>
          <w:sz w:val="24"/>
          <w:rtl/>
        </w:rPr>
        <w:t xml:space="preserve"> </w:t>
      </w:r>
      <w:r w:rsidRPr="00BF4D57">
        <w:rPr>
          <w:rFonts w:ascii="David" w:hAnsi="David"/>
          <w:sz w:val="24"/>
          <w:rtl/>
        </w:rPr>
        <w:t xml:space="preserve">יתחיל עובד בעבודתו בפרויקט או במשרד עד לקבלת אישור העסקתו מטעם </w:t>
      </w:r>
      <w:r w:rsidRPr="00BF4D57">
        <w:rPr>
          <w:rFonts w:ascii="David" w:hAnsi="David" w:hint="cs"/>
          <w:sz w:val="24"/>
          <w:rtl/>
        </w:rPr>
        <w:t>המשרד</w:t>
      </w:r>
      <w:r w:rsidRPr="00BF4D57">
        <w:rPr>
          <w:rFonts w:ascii="David" w:hAnsi="David"/>
          <w:sz w:val="24"/>
          <w:rtl/>
        </w:rPr>
        <w:t>.</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lastRenderedPageBreak/>
        <w:t xml:space="preserve">לעובדים (המסיימים את העסקתם אצל הספק, בין אם ביוזמתם או ביוזמת המעסיק, ייחסמו הרשאות הגישה למידע (בין אם למערכות מידע ובין אם לאמצעים פיזיים). 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 על הספק  לבצע הדרכות מודעות אבטחת מידע לעובדיו בתחום העיסוק של העובד בהתאם </w:t>
      </w:r>
      <w:r w:rsidRPr="00BF4D57">
        <w:rPr>
          <w:rFonts w:ascii="David" w:hAnsi="David"/>
          <w:sz w:val="24"/>
          <w:rtl/>
        </w:rPr>
        <w:t>מידע בהתאם למידת הידע הנחוץ לכל בעל תפקיד</w:t>
      </w:r>
      <w:r w:rsidRPr="00BF4D57">
        <w:rPr>
          <w:rFonts w:ascii="David" w:hAnsi="David" w:hint="cs"/>
          <w:sz w:val="24"/>
          <w:rtl/>
        </w:rPr>
        <w:t xml:space="preserve"> ולפחות פעם בשנה.  על הספק  לשלוח עם זכיית</w:t>
      </w:r>
      <w:r w:rsidRPr="00BF4D57">
        <w:rPr>
          <w:rFonts w:ascii="David" w:hAnsi="David" w:hint="eastAsia"/>
          <w:sz w:val="24"/>
          <w:rtl/>
        </w:rPr>
        <w:t>ו</w:t>
      </w:r>
      <w:r w:rsidRPr="00BF4D57">
        <w:rPr>
          <w:rFonts w:ascii="David" w:hAnsi="David" w:hint="cs"/>
          <w:sz w:val="24"/>
          <w:rtl/>
        </w:rPr>
        <w:t xml:space="preserve"> תוכנית מודעות שכוללת הדרכות ולומדות שיכללו את נהלי המשרד.</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על הספק להכשיר את העובדים בנוסף להדרכות מודעות (סעיף 6.1.8 לעיל)  אשר יפתחו את הקוד בנושא "פיתוח מאובטח" שיכלול </w:t>
      </w:r>
      <w:r w:rsidRPr="00BF4D57">
        <w:rPr>
          <w:rFonts w:ascii="David" w:hAnsi="David"/>
          <w:sz w:val="24"/>
        </w:rPr>
        <w:t xml:space="preserve">Secure SDLC </w:t>
      </w:r>
      <w:r w:rsidRPr="00BF4D57">
        <w:rPr>
          <w:rFonts w:ascii="David" w:hAnsi="David" w:hint="cs"/>
          <w:sz w:val="24"/>
          <w:rtl/>
        </w:rPr>
        <w:t xml:space="preserve"> ומתן מענה לאיומים כמפורטים ב  </w:t>
      </w:r>
      <w:hyperlink r:id="rId16" w:history="1">
        <w:r w:rsidRPr="00BF4D57">
          <w:rPr>
            <w:rFonts w:ascii="David" w:hAnsi="David"/>
            <w:sz w:val="24"/>
          </w:rPr>
          <w:t>OWASP.org</w:t>
        </w:r>
      </w:hyperlink>
      <w:r w:rsidRPr="00BF4D57">
        <w:rPr>
          <w:rFonts w:ascii="David" w:hAnsi="David" w:hint="cs"/>
          <w:sz w:val="24"/>
          <w:rtl/>
        </w:rPr>
        <w:t>, עובדים שלא יוכשרו בנושא פיתוח מאובטח לא יוכלו לכתוב את קוד המערכת, על הספק  לפרט את תוכנית ההכשרה בנושא.</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 xml:space="preserve">הספק  מתחייב למנוע מקרים בהם עובדיו ו/או מי מטעמו ינסו לבצע גישות למאגרים אליהם לא קיבלו </w:t>
      </w:r>
      <w:r w:rsidRPr="00BF4D57">
        <w:rPr>
          <w:rFonts w:ascii="David" w:hAnsi="David"/>
          <w:sz w:val="24"/>
          <w:rtl/>
        </w:rPr>
        <w:lastRenderedPageBreak/>
        <w:t xml:space="preserve">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BF4D57">
        <w:rPr>
          <w:rFonts w:ascii="David" w:hAnsi="David" w:hint="cs"/>
          <w:sz w:val="24"/>
          <w:rtl/>
        </w:rPr>
        <w:t>מידית</w:t>
      </w:r>
      <w:r w:rsidRPr="00BF4D57">
        <w:rPr>
          <w:rFonts w:ascii="David" w:hAnsi="David"/>
          <w:sz w:val="24"/>
          <w:rtl/>
        </w:rPr>
        <w:t xml:space="preserve"> למשרד.</w:t>
      </w:r>
    </w:p>
    <w:p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 </w:t>
      </w:r>
      <w:r w:rsidRPr="00BF4D57">
        <w:rPr>
          <w:rFonts w:ascii="David" w:hAnsi="David"/>
          <w:sz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w:t>
      </w:r>
      <w:r w:rsidRPr="00BF4D57">
        <w:rPr>
          <w:rFonts w:ascii="David" w:hAnsi="David" w:hint="cs"/>
          <w:sz w:val="24"/>
          <w:rtl/>
        </w:rPr>
        <w:t>המשרד.</w:t>
      </w:r>
      <w:r w:rsidRPr="00BF4D57">
        <w:rPr>
          <w:rFonts w:ascii="David" w:hAnsi="David"/>
          <w:sz w:val="24"/>
          <w:rtl/>
        </w:rPr>
        <w:t xml:space="preserve"> </w:t>
      </w:r>
    </w:p>
    <w:p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t xml:space="preserve">ניהול </w:t>
      </w:r>
      <w:r w:rsidRPr="00BF4D57">
        <w:rPr>
          <w:rFonts w:ascii="David" w:hAnsi="David" w:hint="cs"/>
          <w:b/>
          <w:bCs/>
          <w:sz w:val="24"/>
          <w:rtl/>
        </w:rPr>
        <w:t xml:space="preserve"> הרשאות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לבדוק את אמינות העובדים שברצונו לתת להם גישה למאגר המידע, לצורך כך עליו להחתים את המועמד לעבודה על  טופס הסכמה לבדיקת רישום פלילי ועל טופס שמירת סודיות המצורפים כנספחים לנוהל זה. הטפסים יועברו לממונה אבטחת המידע במשרד  בצרוף תצלום ת"ז ברור לשם בדיקת רישום פלילי.</w:t>
      </w:r>
    </w:p>
    <w:p w:rsidR="00C16CE3" w:rsidRPr="00AB324B" w:rsidRDefault="00C16CE3" w:rsidP="00BD3575">
      <w:pPr>
        <w:numPr>
          <w:ilvl w:val="2"/>
          <w:numId w:val="38"/>
        </w:numPr>
        <w:spacing w:after="120"/>
        <w:ind w:left="1700" w:hanging="709"/>
        <w:jc w:val="both"/>
        <w:rPr>
          <w:rFonts w:ascii="David" w:hAnsi="David"/>
          <w:sz w:val="24"/>
        </w:rPr>
      </w:pPr>
      <w:bookmarkStart w:id="171" w:name="_Ref462070438"/>
      <w:r w:rsidRPr="00AB324B">
        <w:rPr>
          <w:rFonts w:ascii="David" w:hAnsi="David"/>
          <w:sz w:val="24"/>
          <w:rtl/>
        </w:rPr>
        <w:t xml:space="preserve">מורשה הגישה למאגר המידע יהיו רק בעלי התפקידים הרלוונטיים למתן השירותים בהתאם להסכם ההתקשרות עם המשרד, אשר יאושרו מראש ובכתב על </w:t>
      </w:r>
      <w:r w:rsidRPr="00AB324B">
        <w:rPr>
          <w:rFonts w:ascii="David" w:hAnsi="David"/>
          <w:sz w:val="24"/>
          <w:rtl/>
        </w:rPr>
        <w:lastRenderedPageBreak/>
        <w:t>ידי הממונה על מאגר המידע במשרד (להלן: "מורשה גישה").</w:t>
      </w:r>
      <w:bookmarkEnd w:id="171"/>
      <w:r w:rsidRPr="00AB324B">
        <w:rPr>
          <w:rFonts w:ascii="David" w:hAnsi="David"/>
          <w:sz w:val="24"/>
          <w:rtl/>
        </w:rPr>
        <w:t xml:space="preserve">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הספק הזוכה ומורשה הגישה מטעמו יהיו רשאים לעשות שימוש במידע הכלול במאגר המידע לצורך אספקת השירותים בלבד ובהתאם להרשאת השימוש. מבלי לגרוע מהוראות כל דין, הספק הזוכה יהא אחראי בלעדית לשימוש שייעשה על ידו ו/או על ידי מורשה הגישה במידע הכלול במאגר המידע.</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hint="cs"/>
          <w:sz w:val="24"/>
          <w:rtl/>
        </w:rPr>
        <w:t>עובד ב</w:t>
      </w:r>
      <w:r w:rsidRPr="00AB324B">
        <w:rPr>
          <w:rFonts w:ascii="David" w:hAnsi="David"/>
          <w:sz w:val="24"/>
          <w:rtl/>
        </w:rPr>
        <w:t xml:space="preserve">זרוע </w:t>
      </w:r>
      <w:r w:rsidR="00715CBB">
        <w:rPr>
          <w:rFonts w:ascii="David" w:hAnsi="David" w:hint="cs"/>
          <w:sz w:val="24"/>
          <w:rtl/>
        </w:rPr>
        <w:t>ה</w:t>
      </w:r>
      <w:r w:rsidRPr="00AB324B">
        <w:rPr>
          <w:rFonts w:ascii="David" w:hAnsi="David"/>
          <w:sz w:val="24"/>
          <w:rtl/>
        </w:rPr>
        <w:t>עבודה ב</w:t>
      </w:r>
      <w:r w:rsidRPr="00AB324B">
        <w:rPr>
          <w:rFonts w:ascii="David" w:hAnsi="David" w:hint="cs"/>
          <w:sz w:val="24"/>
          <w:rtl/>
        </w:rPr>
        <w:t>משרד הכלכלה</w:t>
      </w:r>
      <w:r w:rsidRPr="00AB324B">
        <w:rPr>
          <w:rFonts w:ascii="David" w:hAnsi="David"/>
          <w:sz w:val="24"/>
          <w:rtl/>
        </w:rPr>
        <w:t xml:space="preserve"> יאשר את רמת ההרשאות של בעלי התפקידים המורשים מטעם המפעיל לגשת למאגר המידע. ההרשאות תהיינה כדלקמן: קריאה- צפייה בנתונים, עדכון נתונים ומחיקת נתונים, הכול בהתאם לת"י 1495 חלק 6 רמת אבטחה בינונית.</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לנהל לוג של כל מורשה הגישה למאגר הנתונים, מתי בוצע העדכון ועל ידי מי.</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כל ניסיון או חריגה מההרשאה ידווח למנהל אבטחת המידע של הספק הזוכה.</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lastRenderedPageBreak/>
        <w:t>כל עובד חדש יידרש לעבור הדרכה בנושא אבטחת מידע ע"י ממונה אבטחת מידע מטעם הספק הזוכה</w:t>
      </w:r>
    </w:p>
    <w:p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hint="cs"/>
          <w:b/>
          <w:bCs/>
          <w:sz w:val="24"/>
          <w:rtl/>
        </w:rPr>
        <w:t xml:space="preserve">ניהול הזדהות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המשרד משתמש בכרטיס חכם או בסיסמא לצורך הזדהות המשתמשים, תצורת ההזדהות נקבעת לפי סיווג המידע ונהלי המשרד.</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משתמשים מרוחקים\חיצוניים המקבלים גישה לרשת המשרד באמצעות פורטל גישה מרחוק יזדהו עם הזדהות חזקה שכוללת שימוש במחולל סיסמאות חד פעמיות או כרטיס חכם.</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המשרד יגדיר לכל ספק או עובד באתר המרוחק או החיצוני הרשאות גישה למערכות השונות. הרשאות אלו ישולבו במנגנוני הגבלת הגישה הקיימים, ינוטרו ויבוקרו. הרשאות אלה יותאמו בהתאם לסטאטוס ההתקשרות הנוכחי עמו ויהיו על בסיס הצורך לדעת (</w:t>
      </w:r>
      <w:r w:rsidRPr="00AB324B">
        <w:rPr>
          <w:rFonts w:ascii="David" w:hAnsi="David"/>
          <w:sz w:val="24"/>
        </w:rPr>
        <w:t>need to know</w:t>
      </w:r>
      <w:r w:rsidRPr="00AB324B">
        <w:rPr>
          <w:rFonts w:ascii="David" w:hAnsi="David"/>
          <w:sz w:val="24"/>
          <w:rtl/>
        </w:rPr>
        <w:t>) לכל עובד</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לכל מורשה גישה לשרת הנתונים תהא סיסמא אישית חזקה </w:t>
      </w:r>
      <w:r w:rsidRPr="00AB324B">
        <w:rPr>
          <w:rFonts w:ascii="David" w:hAnsi="David" w:hint="cs"/>
          <w:sz w:val="24"/>
          <w:rtl/>
        </w:rPr>
        <w:t xml:space="preserve">בהתאם לתקן הישראלי </w:t>
      </w:r>
      <w:r w:rsidRPr="00AB324B">
        <w:rPr>
          <w:rFonts w:ascii="David" w:hAnsi="David"/>
          <w:sz w:val="24"/>
          <w:rtl/>
        </w:rPr>
        <w:t>1945 חלק 3</w:t>
      </w:r>
      <w:r w:rsidRPr="00AB324B">
        <w:rPr>
          <w:rFonts w:ascii="David" w:hAnsi="David" w:hint="cs"/>
          <w:sz w:val="24"/>
          <w:rtl/>
        </w:rPr>
        <w:t xml:space="preserve"> המורכבת </w:t>
      </w:r>
      <w:r w:rsidRPr="00AB324B">
        <w:rPr>
          <w:rFonts w:ascii="David" w:hAnsi="David"/>
          <w:sz w:val="24"/>
          <w:rtl/>
        </w:rPr>
        <w:t xml:space="preserve">מ-6 תווים לפחות המכיל ספרות ואותיות או/ו סימנים </w:t>
      </w:r>
      <w:r w:rsidRPr="00AB324B">
        <w:rPr>
          <w:rFonts w:ascii="David" w:hAnsi="David"/>
          <w:sz w:val="24"/>
          <w:rtl/>
        </w:rPr>
        <w:lastRenderedPageBreak/>
        <w:t>(@,#,!,%,*,+ וכדומה) החלפת סיסמא תתבצע אחת ל-6 חודשים.</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הספק  מתחייב לנהל  רישום מעודכן של בעלי התפקידים ושל הגישה המוגדרת לכל תפקיד.הספק  מתחייב לגרוע הרשאות לבעלי תפקידים שהסתיים תפקידם או שאין להם צורך במידע אליו קיבלו הרשאה.</w:t>
      </w:r>
    </w:p>
    <w:p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t>אבטחה פיזית</w:t>
      </w:r>
    </w:p>
    <w:p w:rsidR="00C16CE3" w:rsidRPr="005A78EC" w:rsidRDefault="00C16CE3" w:rsidP="00AB324B">
      <w:pPr>
        <w:ind w:left="991"/>
      </w:pPr>
      <w:r w:rsidRPr="005A78EC">
        <w:rPr>
          <w:rtl/>
        </w:rPr>
        <w:t>הספק הזוכה מתחייב, כי במידה ויותקן באתרו שרת אחד או יותר משרתיו או משרתי הלקוח, השרתים כאמור יהיו מוגנים בהתאם לדרישות הבאות:</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המקום בו ימצא השרת אשר מצוי בו מאגר המידע (להלן: "שרת הנתונים") יהיה נעול באמצעות דלת מסוג פלדלת, החלונות באותו מקום יהיו מסורגים ותהא אליו גישה רק לבעלי הרשאות שאושרו על ידי מנהל מאגר  המידע.</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hint="cs"/>
          <w:sz w:val="24"/>
          <w:rtl/>
        </w:rPr>
        <w:t>המבנה ומערכותיו יעמדו בתקני</w:t>
      </w:r>
      <w:r w:rsidRPr="00AB324B">
        <w:rPr>
          <w:rFonts w:ascii="David" w:hAnsi="David"/>
          <w:sz w:val="24"/>
        </w:rPr>
        <w:t xml:space="preserve">  Data Center  ANSI / BISCI-002 2014</w:t>
      </w:r>
      <w:r w:rsidRPr="00AB324B">
        <w:rPr>
          <w:rFonts w:ascii="David" w:hAnsi="David"/>
          <w:sz w:val="24"/>
          <w:rtl/>
        </w:rPr>
        <w:t xml:space="preserve">ברמת </w:t>
      </w:r>
      <w:r w:rsidRPr="00AB324B">
        <w:rPr>
          <w:rFonts w:ascii="David" w:hAnsi="David"/>
          <w:sz w:val="24"/>
        </w:rPr>
        <w:t xml:space="preserve">  III TIER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שרת הנתונים יחובר למערכת אל פסק.</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lastRenderedPageBreak/>
        <w:t>כל מידע המודפס ממאגר המידע יהא נעול בארונות המפעיל בסוף היום.</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על ה</w:t>
      </w:r>
      <w:r w:rsidRPr="00AB324B">
        <w:rPr>
          <w:rFonts w:ascii="David" w:hAnsi="David" w:hint="cs"/>
          <w:sz w:val="24"/>
          <w:rtl/>
        </w:rPr>
        <w:t xml:space="preserve">ספק </w:t>
      </w:r>
      <w:r w:rsidRPr="00AB324B">
        <w:rPr>
          <w:rFonts w:ascii="David" w:hAnsi="David"/>
          <w:sz w:val="24"/>
          <w:rtl/>
        </w:rPr>
        <w:t>ליידע את עובדיו וכל מי שנחשף למידע במסגרת התהליכים שבמשרד על חובת יישום ההנחיות לשמירה על מידע מודפס\ מצעי מידע פיזיים.</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חל איסור להשאיר פלט המכיל מידע חסוי במדפסות או במכונות צילום, באחריות מדפיס \מצלם המידע לקחת את הפלט במידי</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מידע חסוי אשר השימוש בו הסתיים, חייב לעבור גריסה או  להיות מאוחסן  בארכיב מאובטח.</w:t>
      </w:r>
    </w:p>
    <w:p w:rsidR="00C16CE3" w:rsidRPr="00BF4D57" w:rsidRDefault="00C16CE3" w:rsidP="00BD3575">
      <w:pPr>
        <w:numPr>
          <w:ilvl w:val="1"/>
          <w:numId w:val="38"/>
        </w:numPr>
        <w:spacing w:after="120"/>
        <w:ind w:left="991" w:hanging="567"/>
        <w:jc w:val="both"/>
        <w:rPr>
          <w:rFonts w:ascii="David" w:hAnsi="David"/>
          <w:b/>
          <w:bCs/>
          <w:sz w:val="24"/>
          <w:rtl/>
        </w:rPr>
      </w:pPr>
      <w:r w:rsidRPr="00BF4D57">
        <w:rPr>
          <w:rFonts w:ascii="David" w:hAnsi="David"/>
          <w:b/>
          <w:bCs/>
          <w:sz w:val="24"/>
          <w:rtl/>
        </w:rPr>
        <w:t xml:space="preserve">אבטחה </w:t>
      </w:r>
      <w:r w:rsidRPr="00BF4D57">
        <w:rPr>
          <w:rFonts w:ascii="David" w:hAnsi="David" w:hint="cs"/>
          <w:b/>
          <w:bCs/>
          <w:sz w:val="24"/>
          <w:rtl/>
        </w:rPr>
        <w:t xml:space="preserve">לוגית /אבטחה </w:t>
      </w:r>
      <w:r w:rsidRPr="00BF4D57">
        <w:rPr>
          <w:rFonts w:ascii="David" w:hAnsi="David"/>
          <w:b/>
          <w:bCs/>
          <w:sz w:val="24"/>
          <w:rtl/>
        </w:rPr>
        <w:t xml:space="preserve"> </w:t>
      </w:r>
      <w:r w:rsidRPr="00BF4D57">
        <w:rPr>
          <w:rFonts w:ascii="David" w:hAnsi="David" w:hint="cs"/>
          <w:b/>
          <w:bCs/>
          <w:sz w:val="24"/>
          <w:rtl/>
        </w:rPr>
        <w:t>תקשורתית</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גישה לרשת </w:t>
      </w:r>
      <w:r w:rsidRPr="00AB324B">
        <w:rPr>
          <w:rFonts w:ascii="David" w:hAnsi="David" w:hint="cs"/>
          <w:sz w:val="24"/>
          <w:rtl/>
        </w:rPr>
        <w:t>ה</w:t>
      </w:r>
      <w:r w:rsidRPr="00AB324B">
        <w:rPr>
          <w:rFonts w:ascii="David" w:hAnsi="David"/>
          <w:sz w:val="24"/>
          <w:rtl/>
        </w:rPr>
        <w:t xml:space="preserve">משרד תתאפשר בהתאם לנוהלי אבטחת מידע אשר קיימים במשרד.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כתיבת הקוד תתבצע על תשתיות המשרד שיסופקו לספק על ידי תשתיות </w:t>
      </w:r>
      <w:r w:rsidRPr="00AB324B">
        <w:rPr>
          <w:rFonts w:ascii="David" w:hAnsi="David" w:hint="cs"/>
          <w:sz w:val="24"/>
          <w:rtl/>
        </w:rPr>
        <w:t>ה</w:t>
      </w:r>
      <w:r w:rsidRPr="00AB324B">
        <w:rPr>
          <w:rFonts w:ascii="David" w:hAnsi="David"/>
          <w:sz w:val="24"/>
          <w:rtl/>
        </w:rPr>
        <w:t>משרד</w:t>
      </w:r>
      <w:r w:rsidRPr="00AB324B">
        <w:rPr>
          <w:rFonts w:ascii="David" w:hAnsi="David" w:hint="cs"/>
          <w:sz w:val="24"/>
          <w:rtl/>
        </w:rPr>
        <w:t>.</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כל המסמכים, הקוד בשלבים השונים וכל המידע הדיגיטלי יאוחסנו על תשתיות המשרד, חל איסור להוציא מידע וקוד מחוץ לרשת </w:t>
      </w:r>
      <w:r w:rsidRPr="00AB324B">
        <w:rPr>
          <w:rFonts w:ascii="David" w:hAnsi="David" w:hint="cs"/>
          <w:sz w:val="24"/>
          <w:rtl/>
        </w:rPr>
        <w:t>ה</w:t>
      </w:r>
      <w:r w:rsidRPr="00AB324B">
        <w:rPr>
          <w:rFonts w:ascii="David" w:hAnsi="David"/>
          <w:sz w:val="24"/>
          <w:rtl/>
        </w:rPr>
        <w:t>משרד.</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lastRenderedPageBreak/>
        <w:t xml:space="preserve">המשרד יקצה לספק גישה מרחוק מאובטחת למידע </w:t>
      </w:r>
      <w:r w:rsidRPr="00AB324B">
        <w:rPr>
          <w:rFonts w:ascii="David" w:hAnsi="David" w:hint="cs"/>
          <w:sz w:val="24"/>
          <w:rtl/>
        </w:rPr>
        <w:t>ולשירותי</w:t>
      </w:r>
      <w:r w:rsidRPr="00AB324B">
        <w:rPr>
          <w:rFonts w:ascii="David" w:hAnsi="David" w:hint="eastAsia"/>
          <w:sz w:val="24"/>
          <w:rtl/>
        </w:rPr>
        <w:t>ם</w:t>
      </w:r>
      <w:r w:rsidRPr="00AB324B">
        <w:rPr>
          <w:rFonts w:ascii="David" w:hAnsi="David"/>
          <w:sz w:val="24"/>
          <w:rtl/>
        </w:rPr>
        <w:t xml:space="preserve"> השונים הנדרשים עבור התהליכים במכרז.</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גישה מרחוק לתשתיות המשרד יתבצע בהתאם להנחיות אבטחת מידע של משרד</w:t>
      </w:r>
      <w:r w:rsidRPr="00AB324B">
        <w:rPr>
          <w:rFonts w:ascii="David" w:hAnsi="David" w:hint="cs"/>
          <w:sz w:val="24"/>
          <w:rtl/>
        </w:rPr>
        <w:t>.</w:t>
      </w:r>
      <w:r w:rsidRPr="00AB324B">
        <w:rPr>
          <w:rFonts w:ascii="David" w:hAnsi="David"/>
          <w:sz w:val="24"/>
          <w:rtl/>
        </w:rPr>
        <w:t xml:space="preserve">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 חל איסור לשמור את המידע המשמש למכרז זה במחשבים אישיים</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בהתאם להנחיות אבטחת מידע המשרד ובמידת הצורך יקצה לספק שם שמשתמש אישי לכניסה לתשתיות המשרד ותא דואר ייעודי בתשתיות המשרד </w:t>
      </w:r>
      <w:r w:rsidRPr="00AB324B">
        <w:rPr>
          <w:rFonts w:ascii="David" w:hAnsi="David" w:hint="cs"/>
          <w:sz w:val="24"/>
          <w:rtl/>
        </w:rPr>
        <w:t>.</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חל איסור להשתמש בתא דואר אלקטרוני אישי של הספק לתקשורת, העברת מידע וכל פעילות אחרת התומכת בדרישות המכרז.</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המחשב של הספק יותקן על ידי תשתיות המשרד עם כלי האבטחה והצפנת המחשב</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במחשב של הספק  יותקן אנטי וירוס מעודכן ובעל מנגנון עדכון אוטומטי.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מערכת ההפעלה והתוכנות המותקנות במחשבים אלו יהיו מעודכנים באופן תמידי לעדכוני תוכנה המפורסמים ע"י יצרני התוכנה.</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lastRenderedPageBreak/>
        <w:t xml:space="preserve"> לא יותקנו מרכיבי תוכנה ו \ או חומרה שלא למטרות הפעילות מול </w:t>
      </w:r>
      <w:r w:rsidRPr="00AB324B">
        <w:rPr>
          <w:rFonts w:ascii="David" w:hAnsi="David" w:hint="cs"/>
          <w:sz w:val="24"/>
          <w:rtl/>
        </w:rPr>
        <w:t>המשרד</w:t>
      </w:r>
      <w:r w:rsidRPr="00AB324B">
        <w:rPr>
          <w:rFonts w:ascii="David" w:hAnsi="David"/>
          <w:sz w:val="24"/>
          <w:rtl/>
        </w:rPr>
        <w:t>.</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תחנות העבודה המחוברות לשרת הנתונים תהיינה חסומות לשימוש במדיות ניידות חיצוניות כמו </w:t>
      </w:r>
      <w:r w:rsidRPr="00AB324B">
        <w:rPr>
          <w:rFonts w:ascii="David" w:hAnsi="David"/>
          <w:sz w:val="24"/>
        </w:rPr>
        <w:t>CD,USB</w:t>
      </w:r>
      <w:r w:rsidRPr="00AB324B">
        <w:rPr>
          <w:rFonts w:ascii="David" w:hAnsi="David"/>
          <w:sz w:val="24"/>
          <w:rtl/>
        </w:rPr>
        <w:t xml:space="preserve">.אין לחבר מדפסת או מכשיר פקס בעל מדיה מגנטית לשרת הנתונים. במידה ויש צורך בחיבור של אמצעי נתיק לשרת הנתונים, יהא החיבור לאחר שהאמצעי נבדק בתחנת הלבנה ייעודית, בהתאם לת"י 1495 </w:t>
      </w:r>
      <w:r w:rsidRPr="00AB324B">
        <w:rPr>
          <w:rFonts w:ascii="David" w:hAnsi="David" w:hint="cs"/>
          <w:sz w:val="24"/>
          <w:rtl/>
        </w:rPr>
        <w:t>.</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hint="cs"/>
          <w:sz w:val="24"/>
          <w:rtl/>
        </w:rPr>
        <w:t>ה</w:t>
      </w:r>
      <w:r w:rsidRPr="00AB324B">
        <w:rPr>
          <w:rFonts w:ascii="David" w:hAnsi="David"/>
          <w:sz w:val="24"/>
          <w:rtl/>
        </w:rPr>
        <w:t xml:space="preserve">משרד רשאי להתקין תוכנות בקרה וניהול  של </w:t>
      </w:r>
      <w:r w:rsidRPr="00AB324B">
        <w:rPr>
          <w:rFonts w:ascii="David" w:hAnsi="David" w:hint="cs"/>
          <w:sz w:val="24"/>
          <w:rtl/>
        </w:rPr>
        <w:t>ה</w:t>
      </w:r>
      <w:r w:rsidRPr="00AB324B">
        <w:rPr>
          <w:rFonts w:ascii="David" w:hAnsi="David"/>
          <w:sz w:val="24"/>
          <w:rtl/>
        </w:rPr>
        <w:t xml:space="preserve">משרד על גבי המחשב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קישורי אתר חיצוני  לרשת המשרד או קישור בין אתרים חיצוניים שונים באמצעות תשתית המשרד יבוצעו על תווך מוצפן בין שני הקצוות. לחלופין באם קיים צורך לקישור בודד, ניתן להגדיר גישה מאובטחת על גבי רשת האינטרנט – </w:t>
      </w:r>
      <w:r w:rsidRPr="00AB324B">
        <w:rPr>
          <w:rFonts w:ascii="David" w:hAnsi="David"/>
          <w:sz w:val="24"/>
        </w:rPr>
        <w:t>VPN</w:t>
      </w:r>
      <w:r w:rsidRPr="00AB324B">
        <w:rPr>
          <w:rFonts w:ascii="David" w:hAnsi="David"/>
          <w:sz w:val="24"/>
          <w:rtl/>
        </w:rPr>
        <w:t xml:space="preserve"> או באמצעות תשתיות הגישה מרחוק של המשרד </w:t>
      </w:r>
      <w:r w:rsidRPr="00AB324B">
        <w:rPr>
          <w:rFonts w:ascii="David" w:hAnsi="David"/>
          <w:sz w:val="24"/>
        </w:rPr>
        <w:t>SSLVPN</w:t>
      </w:r>
      <w:r w:rsidRPr="00AB324B">
        <w:rPr>
          <w:rFonts w:ascii="David" w:hAnsi="David"/>
          <w:sz w:val="24"/>
          <w:rtl/>
        </w:rPr>
        <w:t>. הספק  מתחייב לנתק משתמש שהזדהה למערכת מידע לאחר פרק זמן של 10 דקות ללא פעילות .</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lastRenderedPageBreak/>
        <w:t xml:space="preserve">על הספק הזוכה להתקין על שרת הנתונים מערכת אנטי וירוס מעודכנת.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לבצע גיבויים</w:t>
      </w:r>
      <w:r w:rsidRPr="00AB324B">
        <w:rPr>
          <w:rFonts w:ascii="David" w:hAnsi="David" w:hint="cs"/>
          <w:sz w:val="24"/>
          <w:rtl/>
        </w:rPr>
        <w:t xml:space="preserve"> בהתאם להנחיות המשרד.</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 הנתונים שיירשמו אצל הספק הזוכה מהווים "מאגר מידע" בהתאם להגדרת חוק הגנת הפרטיות תשמ"א- 1981. אחזקתו והשימוש בו בהתאם לחוק, מוטלים על הספק הזוכה. הספק הזוכה הינו  מחזיק המאגר ואילו </w:t>
      </w:r>
      <w:r w:rsidR="00715CBB">
        <w:rPr>
          <w:rFonts w:ascii="David" w:hAnsi="David"/>
          <w:sz w:val="24"/>
          <w:rtl/>
        </w:rPr>
        <w:t>זרוע העבודה</w:t>
      </w:r>
      <w:r w:rsidRPr="00AB324B">
        <w:rPr>
          <w:rFonts w:ascii="David" w:hAnsi="David"/>
          <w:sz w:val="24"/>
          <w:rtl/>
        </w:rPr>
        <w:t xml:space="preserve"> הינו בעל המאגר.</w:t>
      </w:r>
    </w:p>
    <w:p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מאגר המידע המוחזק על ידי הספק הזוכה לצורך ביצוע שירותים נשוא המכרז, ינוהל בנפרד מהרשת הארגונית של ה</w:t>
      </w:r>
      <w:r w:rsidRPr="00AB324B">
        <w:rPr>
          <w:rFonts w:ascii="David" w:hAnsi="David" w:hint="cs"/>
          <w:sz w:val="24"/>
          <w:rtl/>
        </w:rPr>
        <w:t>ספק</w:t>
      </w:r>
      <w:r w:rsidRPr="00AB324B">
        <w:rPr>
          <w:rFonts w:ascii="David" w:hAnsi="David"/>
          <w:sz w:val="24"/>
          <w:rtl/>
        </w:rPr>
        <w:t xml:space="preserve"> ולא יחובר לרשת תקשורת חיצונית.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האבטחה תכלול גם מערכת שתמנע שינויים כלשהם או התערבות בנתונים הקשורים בשירותים נשוא מכרז זה. </w:t>
      </w:r>
    </w:p>
    <w:p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כל השירותים המוגדרים במכרז זה מוגדרים ומסווגים על ידי ה</w:t>
      </w:r>
      <w:r w:rsidRPr="00AB324B">
        <w:rPr>
          <w:rFonts w:ascii="David" w:hAnsi="David" w:hint="cs"/>
          <w:sz w:val="24"/>
          <w:rtl/>
        </w:rPr>
        <w:t>משרד</w:t>
      </w:r>
      <w:r w:rsidRPr="00AB324B">
        <w:rPr>
          <w:rFonts w:ascii="David" w:hAnsi="David"/>
          <w:sz w:val="24"/>
          <w:rtl/>
        </w:rPr>
        <w:t xml:space="preserve"> כחומר אישי ורגיש. אין רשות לספק הזוכה ולכל גורם מטעמו להעביר כל מידע אודות תהליך הרישום,  או כל חומר רקע שיועבר לעיונו לצורך מכרז זה.</w:t>
      </w:r>
    </w:p>
    <w:p w:rsidR="00300C7B" w:rsidRPr="00300C7B" w:rsidRDefault="00C16CE3" w:rsidP="00BD3575">
      <w:pPr>
        <w:pStyle w:val="a2"/>
        <w:numPr>
          <w:ilvl w:val="0"/>
          <w:numId w:val="38"/>
        </w:numPr>
        <w:spacing w:after="120"/>
        <w:contextualSpacing w:val="0"/>
      </w:pPr>
      <w:r w:rsidRPr="00AB324B">
        <w:rPr>
          <w:rFonts w:hint="cs"/>
          <w:b/>
          <w:bCs/>
          <w:u w:val="single"/>
          <w:rtl/>
        </w:rPr>
        <w:lastRenderedPageBreak/>
        <w:t xml:space="preserve">בקרות </w:t>
      </w:r>
      <w:r w:rsidRPr="00AB324B">
        <w:rPr>
          <w:b/>
          <w:bCs/>
          <w:u w:val="single"/>
          <w:rtl/>
        </w:rPr>
        <w:t xml:space="preserve">אבטחת מידע </w:t>
      </w:r>
      <w:r w:rsidRPr="00AB324B">
        <w:rPr>
          <w:rFonts w:hint="cs"/>
          <w:b/>
          <w:bCs/>
          <w:u w:val="single"/>
          <w:rtl/>
        </w:rPr>
        <w:t xml:space="preserve"> </w:t>
      </w:r>
    </w:p>
    <w:p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hint="cs"/>
          <w:b/>
          <w:bCs/>
          <w:sz w:val="24"/>
          <w:rtl/>
        </w:rPr>
        <w:t xml:space="preserve"> תיעוד </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hint="cs"/>
          <w:sz w:val="24"/>
          <w:rtl/>
        </w:rPr>
        <w:t>על הספק  לתעד את הפעילות המשתמשים במערכת בהתאם לסיוג הפעילויות שיבוצע בזמן באפיון, לדוגמא: גישה של משתמש במערכת למידע מוגן, תיעוד ביצוע פעולות ואישורים במערכת.</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hint="cs"/>
          <w:sz w:val="24"/>
          <w:rtl/>
        </w:rPr>
        <w:t>פיתוח המערכת תתמוך בהעברה ורישום זהות המשתמש למטרות תיעוד לגישה  למידע מוגן.</w:t>
      </w:r>
    </w:p>
    <w:p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hint="cs"/>
          <w:sz w:val="24"/>
          <w:rtl/>
        </w:rPr>
        <w:t>על הספק  לאפיין בשיתוף המשרד את המשאבים הנדרשים לתיעוד הגישה למידע.</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הספק  מתחייב ליידע את העובדים בדבר קיומו של מנגנון הבקרה למערכות והיקף התיעוד המבוצע על ידו.</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הספק  מתחייב </w:t>
      </w:r>
      <w:r w:rsidRPr="00300C7B">
        <w:rPr>
          <w:rFonts w:ascii="David" w:hAnsi="David" w:hint="cs"/>
          <w:sz w:val="24"/>
          <w:rtl/>
        </w:rPr>
        <w:t>לבצע רישום לוגי של המערכות לשם ביצוע בקרה .</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על הספק  לבצע תיעוד של כל אירוע אשר יש בו משום פגיעה בשלמות סודיות וזמינות המידע</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כל אירוע אבטחה, </w:t>
      </w:r>
      <w:r w:rsidRPr="00300C7B">
        <w:rPr>
          <w:rFonts w:ascii="David" w:hAnsi="David" w:hint="cs"/>
          <w:sz w:val="24"/>
          <w:rtl/>
        </w:rPr>
        <w:t>ייחק</w:t>
      </w:r>
      <w:r w:rsidRPr="00300C7B">
        <w:rPr>
          <w:rFonts w:ascii="David" w:hAnsi="David" w:hint="eastAsia"/>
          <w:sz w:val="24"/>
          <w:rtl/>
        </w:rPr>
        <w:t>ר</w:t>
      </w:r>
      <w:r w:rsidRPr="00300C7B">
        <w:rPr>
          <w:rFonts w:ascii="David" w:hAnsi="David"/>
          <w:sz w:val="24"/>
          <w:rtl/>
        </w:rPr>
        <w:t xml:space="preserve"> וייבדק ויופק דוח אירוע המתאר את הגורמים לאירוע ואת דרכי הטיפול באירוע. </w:t>
      </w:r>
      <w:r w:rsidRPr="00300C7B">
        <w:rPr>
          <w:rFonts w:ascii="David" w:hAnsi="David"/>
          <w:sz w:val="24"/>
          <w:rtl/>
        </w:rPr>
        <w:lastRenderedPageBreak/>
        <w:t xml:space="preserve">הספק  יוציא הנחיות לביצוע על מנת להפחית את הסיכוי לאירוע דומה. </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על הספק הזוכה לבצע בדיקת שחזור נתונים  לפחות פעמיים בשנה. </w:t>
      </w:r>
    </w:p>
    <w:p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b/>
          <w:bCs/>
          <w:sz w:val="24"/>
          <w:rtl/>
        </w:rPr>
        <w:t>סודיות</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הספק הזוכה יחתים את כל מי שקיבל הרשאה לעבודה על מאגר המידע כאמור בסעיף </w:t>
      </w:r>
      <w:r w:rsidRPr="00300C7B">
        <w:rPr>
          <w:rFonts w:ascii="David" w:hAnsi="David"/>
          <w:sz w:val="24"/>
          <w:rtl/>
        </w:rPr>
        <w:fldChar w:fldCharType="begin"/>
      </w:r>
      <w:r w:rsidRPr="00300C7B">
        <w:rPr>
          <w:rFonts w:ascii="David" w:hAnsi="David"/>
          <w:sz w:val="24"/>
          <w:rtl/>
        </w:rPr>
        <w:instrText xml:space="preserve"> </w:instrText>
      </w:r>
      <w:r w:rsidRPr="00300C7B">
        <w:rPr>
          <w:rFonts w:ascii="David" w:hAnsi="David"/>
          <w:sz w:val="24"/>
        </w:rPr>
        <w:instrText>REF</w:instrText>
      </w:r>
      <w:r w:rsidRPr="00300C7B">
        <w:rPr>
          <w:rFonts w:ascii="David" w:hAnsi="David"/>
          <w:sz w:val="24"/>
          <w:rtl/>
        </w:rPr>
        <w:instrText xml:space="preserve"> _</w:instrText>
      </w:r>
      <w:r w:rsidRPr="00300C7B">
        <w:rPr>
          <w:rFonts w:ascii="David" w:hAnsi="David"/>
          <w:sz w:val="24"/>
        </w:rPr>
        <w:instrText>Ref462070438 \r \h</w:instrText>
      </w:r>
      <w:r w:rsidRPr="00300C7B">
        <w:rPr>
          <w:rFonts w:ascii="David" w:hAnsi="David"/>
          <w:sz w:val="24"/>
          <w:rtl/>
        </w:rPr>
        <w:instrText xml:space="preserve">  \* </w:instrText>
      </w:r>
      <w:r w:rsidRPr="00300C7B">
        <w:rPr>
          <w:rFonts w:ascii="David" w:hAnsi="David"/>
          <w:sz w:val="24"/>
        </w:rPr>
        <w:instrText>MERGEFORMAT</w:instrText>
      </w:r>
      <w:r w:rsidRPr="00300C7B">
        <w:rPr>
          <w:rFonts w:ascii="David" w:hAnsi="David"/>
          <w:sz w:val="24"/>
          <w:rtl/>
        </w:rPr>
        <w:instrText xml:space="preserve"> </w:instrText>
      </w:r>
      <w:r w:rsidRPr="00300C7B">
        <w:rPr>
          <w:rFonts w:ascii="David" w:hAnsi="David"/>
          <w:sz w:val="24"/>
          <w:rtl/>
        </w:rPr>
      </w:r>
      <w:r w:rsidRPr="00300C7B">
        <w:rPr>
          <w:rFonts w:ascii="David" w:hAnsi="David"/>
          <w:sz w:val="24"/>
          <w:rtl/>
        </w:rPr>
        <w:fldChar w:fldCharType="separate"/>
      </w:r>
      <w:r w:rsidR="00206F3F">
        <w:rPr>
          <w:rFonts w:ascii="David" w:hAnsi="David"/>
          <w:sz w:val="24"/>
          <w:cs/>
        </w:rPr>
        <w:t>‎</w:t>
      </w:r>
      <w:r w:rsidR="00206F3F">
        <w:rPr>
          <w:rFonts w:ascii="David" w:hAnsi="David"/>
          <w:sz w:val="24"/>
        </w:rPr>
        <w:t>6.2.2</w:t>
      </w:r>
      <w:r w:rsidRPr="00300C7B">
        <w:rPr>
          <w:rFonts w:ascii="David" w:hAnsi="David"/>
          <w:sz w:val="24"/>
          <w:rtl/>
        </w:rPr>
        <w:fldChar w:fldCharType="end"/>
      </w:r>
      <w:r w:rsidRPr="00300C7B">
        <w:rPr>
          <w:rFonts w:ascii="David" w:hAnsi="David"/>
          <w:sz w:val="24"/>
          <w:rtl/>
        </w:rPr>
        <w:t xml:space="preserve"> לעיל, על טופס הצהרת סודיות ויעביר העתקים החתומים למנהל מאגר המידע.</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C16CE3"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אחת לשנה יבוצע ריענון לעובדים מטעם הספק הזוכה בנוגע לאבטחת המידע והגנת הפרטיות.</w:t>
      </w:r>
    </w:p>
    <w:p w:rsidR="00DB2734" w:rsidRPr="00300C7B" w:rsidRDefault="00DB2734" w:rsidP="00DB2734">
      <w:pPr>
        <w:spacing w:after="120"/>
        <w:ind w:left="1700"/>
        <w:jc w:val="both"/>
        <w:rPr>
          <w:rFonts w:ascii="David" w:hAnsi="David"/>
          <w:sz w:val="24"/>
          <w:rtl/>
        </w:rPr>
      </w:pPr>
    </w:p>
    <w:p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b/>
          <w:bCs/>
          <w:sz w:val="24"/>
          <w:rtl/>
        </w:rPr>
        <w:t>אירועי ביטחון מידע (להלן: "במ"מ")</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לאירוע במ"מ ייחשב כל אירוע שיש בו חשש לפגיעה בשלמות המידע במאגר המידע או  לשימוש בו ללא הרשאה.</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lastRenderedPageBreak/>
        <w:t>בעת אירוע במ"מ הממונה על אבטחת המידע מטעם הספק הזוכה יבצע תחקיר ראשוני וידווח לממונה על אבטחת המידע במשרד.</w:t>
      </w:r>
    </w:p>
    <w:p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 רשאי לעצור את הפעילות עד לתיקון הליקויים ולא ישולם כל תגמול לספק הזוכה בגין עצירת פעילות.</w:t>
      </w:r>
    </w:p>
    <w:p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sz w:val="24"/>
          <w:rtl/>
        </w:rPr>
        <w:t xml:space="preserve">המשרד ו/או מנהל מאגר המידע ו/או מי מטעמם רשאי, בכל עת, לערוך ביקורת ופיקוח על פעילות הספק הזוכה ומורשה הגישה בכל הקשור למאגר המידע. </w:t>
      </w:r>
    </w:p>
    <w:p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sz w:val="24"/>
          <w:rtl/>
        </w:rPr>
        <w:t xml:space="preserve">על פי דרישת המשרד, יציג הספק הזוכה את כל האמצעים שננקטו לשמירה ולאבטחת המידע. במידה ויתגלו ליקויים במהלך תקופת ההתקשרות, המשרד רשאי לעצור את הפעילות עד לתיקון הליקויים. בכל מקרה, חייב הספק הזוכה לתקן את כל הליקויים מיד עם </w:t>
      </w:r>
      <w:r w:rsidRPr="00300C7B">
        <w:rPr>
          <w:rFonts w:ascii="David" w:hAnsi="David"/>
          <w:sz w:val="24"/>
          <w:rtl/>
        </w:rPr>
        <w:lastRenderedPageBreak/>
        <w:t>קבלת ההודעה ועל חשבונו ולא יאוחר מ-24 שעות עבודה ולדווח על כך לממונה על אבטחת מידע.</w:t>
      </w:r>
    </w:p>
    <w:p w:rsidR="00C16CE3" w:rsidRPr="002633DE" w:rsidRDefault="00C16CE3" w:rsidP="00C16CE3">
      <w:pPr>
        <w:widowControl w:val="0"/>
        <w:spacing w:before="120" w:after="160" w:line="360" w:lineRule="auto"/>
        <w:ind w:left="509"/>
        <w:jc w:val="both"/>
        <w:rPr>
          <w:rFonts w:ascii="David" w:hAnsi="David"/>
          <w:sz w:val="24"/>
        </w:rPr>
      </w:pPr>
    </w:p>
    <w:p w:rsidR="00C16CE3" w:rsidRPr="005A78EC" w:rsidRDefault="00C16CE3" w:rsidP="00C16CE3">
      <w:pPr>
        <w:rPr>
          <w:rFonts w:ascii="David" w:hAnsi="David"/>
          <w:sz w:val="24"/>
        </w:rPr>
      </w:pPr>
    </w:p>
    <w:p w:rsidR="00C16CE3" w:rsidRPr="00C16CE3" w:rsidRDefault="00C16CE3" w:rsidP="00A97744">
      <w:pPr>
        <w:ind w:left="386" w:hanging="316"/>
        <w:jc w:val="center"/>
        <w:outlineLvl w:val="2"/>
        <w:rPr>
          <w:b/>
          <w:bCs/>
          <w:sz w:val="24"/>
          <w:u w:val="single"/>
          <w:rtl/>
        </w:rPr>
        <w:sectPr w:rsidR="00C16CE3" w:rsidRPr="00C16CE3" w:rsidSect="004764DE">
          <w:pgSz w:w="11906" w:h="16838"/>
          <w:pgMar w:top="1440" w:right="1134" w:bottom="1440" w:left="1134" w:header="709" w:footer="709" w:gutter="0"/>
          <w:cols w:space="708"/>
          <w:bidi/>
          <w:rtlGutter/>
          <w:docGrid w:linePitch="360"/>
        </w:sectPr>
      </w:pPr>
    </w:p>
    <w:p w:rsidR="00C16CE3" w:rsidRPr="005D0CA5" w:rsidRDefault="00C16CE3" w:rsidP="00C16CE3">
      <w:pPr>
        <w:pStyle w:val="-"/>
        <w:pageBreakBefore/>
        <w:rPr>
          <w:rtl/>
        </w:rPr>
      </w:pPr>
      <w:r w:rsidRPr="005D0CA5">
        <w:rPr>
          <w:rFonts w:hint="cs"/>
          <w:rtl/>
        </w:rPr>
        <w:lastRenderedPageBreak/>
        <w:t>נספח</w:t>
      </w:r>
      <w:r w:rsidRPr="005D0CA5">
        <w:rPr>
          <w:rtl/>
        </w:rPr>
        <w:t xml:space="preserve"> </w:t>
      </w:r>
      <w:r w:rsidRPr="005D0CA5">
        <w:rPr>
          <w:rFonts w:hint="cs"/>
          <w:rtl/>
        </w:rPr>
        <w:t>י</w:t>
      </w:r>
      <w:r w:rsidR="00DB2734">
        <w:rPr>
          <w:rFonts w:hint="cs"/>
          <w:rtl/>
        </w:rPr>
        <w:t>"</w:t>
      </w:r>
      <w:r>
        <w:rPr>
          <w:rFonts w:hint="cs"/>
          <w:rtl/>
        </w:rPr>
        <w:t>ב</w:t>
      </w:r>
    </w:p>
    <w:p w:rsidR="00C16CE3" w:rsidRDefault="00C16CE3" w:rsidP="00C16CE3">
      <w:pPr>
        <w:pStyle w:val="-4"/>
        <w:outlineLvl w:val="9"/>
        <w:rPr>
          <w:rtl/>
        </w:rPr>
      </w:pPr>
    </w:p>
    <w:p w:rsidR="00FE7D0D" w:rsidRPr="00A97744" w:rsidRDefault="00FE7D0D" w:rsidP="00A97744">
      <w:pPr>
        <w:ind w:left="386" w:hanging="316"/>
        <w:jc w:val="center"/>
        <w:outlineLvl w:val="2"/>
        <w:rPr>
          <w:b/>
          <w:bCs/>
          <w:sz w:val="24"/>
          <w:u w:val="single"/>
          <w:rtl/>
        </w:rPr>
      </w:pPr>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70"/>
    <w:p w:rsidR="00FE7D0D" w:rsidRPr="005D0CA5" w:rsidRDefault="00FE7D0D" w:rsidP="00FE7D0D">
      <w:pPr>
        <w:pStyle w:val="-4"/>
        <w:outlineLvl w:val="9"/>
        <w:rPr>
          <w:rtl/>
        </w:rPr>
      </w:pPr>
    </w:p>
    <w:p w:rsidR="00FE7D0D" w:rsidRPr="005D0CA5" w:rsidRDefault="00FE7D0D" w:rsidP="00AE1DDE">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FE7D0D" w:rsidRPr="005D0CA5" w:rsidRDefault="00FE7D0D" w:rsidP="00F179DC">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FE7D0D" w:rsidRDefault="00FE7D0D" w:rsidP="00FE7D0D">
      <w:pPr>
        <w:rPr>
          <w:rStyle w:val="ae"/>
          <w:rtl/>
        </w:rPr>
      </w:pPr>
    </w:p>
    <w:p w:rsidR="00FE7D0D" w:rsidRPr="00435D12" w:rsidRDefault="00FE7D0D" w:rsidP="00FE7D0D">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47173B">
      <w:pPr>
        <w:pStyle w:val="a2"/>
        <w:numPr>
          <w:ilvl w:val="0"/>
          <w:numId w:val="12"/>
        </w:numPr>
      </w:pPr>
      <w:r w:rsidRPr="00435D12">
        <w:rPr>
          <w:rFonts w:hint="cs"/>
          <w:rtl/>
        </w:rPr>
        <w:t>הוראות</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לא</w:t>
      </w:r>
      <w:r w:rsidRPr="00435D12">
        <w:rPr>
          <w:rtl/>
        </w:rPr>
        <w:t xml:space="preserve"> </w:t>
      </w:r>
      <w:r w:rsidRPr="00435D12">
        <w:rPr>
          <w:rFonts w:hint="cs"/>
          <w:rtl/>
        </w:rPr>
        <w:t>חלות</w:t>
      </w:r>
      <w:r w:rsidRPr="00435D12">
        <w:rPr>
          <w:rtl/>
        </w:rPr>
        <w:t xml:space="preserve"> </w:t>
      </w:r>
      <w:r w:rsidRPr="00435D12">
        <w:rPr>
          <w:rFonts w:hint="cs"/>
          <w:rtl/>
        </w:rPr>
        <w:t>על</w:t>
      </w:r>
      <w:r w:rsidRPr="00435D12">
        <w:rPr>
          <w:rtl/>
        </w:rPr>
        <w:t xml:space="preserve"> </w:t>
      </w:r>
      <w:r w:rsidRPr="00435D12">
        <w:rPr>
          <w:rFonts w:hint="cs"/>
          <w:rtl/>
        </w:rPr>
        <w:t>המציע</w:t>
      </w:r>
      <w:r w:rsidRPr="00435D12">
        <w:rPr>
          <w:rtl/>
        </w:rPr>
        <w:t>.</w:t>
      </w:r>
    </w:p>
    <w:p w:rsidR="00FE7D0D" w:rsidRPr="00435D12" w:rsidRDefault="00FE7D0D" w:rsidP="0047173B">
      <w:pPr>
        <w:pStyle w:val="a2"/>
        <w:numPr>
          <w:ilvl w:val="0"/>
          <w:numId w:val="12"/>
        </w:numPr>
        <w:rPr>
          <w:rtl/>
        </w:rPr>
      </w:pPr>
      <w:r w:rsidRPr="00435D12">
        <w:rPr>
          <w:rFonts w:hint="cs"/>
          <w:rtl/>
        </w:rPr>
        <w:lastRenderedPageBreak/>
        <w:t>הוראות</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חלות</w:t>
      </w:r>
      <w:r w:rsidRPr="00435D12">
        <w:rPr>
          <w:rtl/>
        </w:rPr>
        <w:t xml:space="preserve"> </w:t>
      </w:r>
      <w:r w:rsidRPr="00435D12">
        <w:rPr>
          <w:rFonts w:hint="cs"/>
          <w:rtl/>
        </w:rPr>
        <w:t>על</w:t>
      </w:r>
      <w:r w:rsidRPr="00435D12">
        <w:rPr>
          <w:rtl/>
        </w:rPr>
        <w:t xml:space="preserve"> </w:t>
      </w:r>
      <w:r w:rsidRPr="00435D12">
        <w:rPr>
          <w:rFonts w:hint="cs"/>
          <w:rtl/>
        </w:rPr>
        <w:t>המציע</w:t>
      </w:r>
      <w:r w:rsidRPr="00435D12">
        <w:rPr>
          <w:rtl/>
        </w:rPr>
        <w:t xml:space="preserve"> </w:t>
      </w:r>
      <w:r w:rsidRPr="00435D12">
        <w:rPr>
          <w:rFonts w:hint="cs"/>
          <w:rtl/>
        </w:rPr>
        <w:t>והוא</w:t>
      </w:r>
      <w:r w:rsidRPr="00435D12">
        <w:rPr>
          <w:rtl/>
        </w:rPr>
        <w:t xml:space="preserve"> </w:t>
      </w:r>
      <w:r w:rsidRPr="00435D12">
        <w:rPr>
          <w:rFonts w:hint="cs"/>
          <w:rtl/>
        </w:rPr>
        <w:t>מקיים</w:t>
      </w:r>
      <w:r w:rsidRPr="00435D12">
        <w:rPr>
          <w:rtl/>
        </w:rPr>
        <w:t xml:space="preserve"> </w:t>
      </w:r>
      <w:r w:rsidRPr="00435D12">
        <w:rPr>
          <w:rFonts w:hint="cs"/>
          <w:rtl/>
        </w:rPr>
        <w:t>אותן</w:t>
      </w:r>
      <w:r w:rsidRPr="00435D12">
        <w:rPr>
          <w:rtl/>
        </w:rPr>
        <w:t xml:space="preserve">.  </w:t>
      </w:r>
    </w:p>
    <w:p w:rsidR="00FE7D0D" w:rsidRDefault="00FE7D0D" w:rsidP="00FE7D0D">
      <w:pPr>
        <w:rPr>
          <w:rStyle w:val="ae"/>
          <w:rtl/>
        </w:rPr>
      </w:pPr>
    </w:p>
    <w:p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47173B">
      <w:pPr>
        <w:pStyle w:val="a2"/>
        <w:numPr>
          <w:ilvl w:val="0"/>
          <w:numId w:val="13"/>
        </w:numPr>
      </w:pPr>
      <w:r w:rsidRPr="00435D12">
        <w:rPr>
          <w:rFonts w:hint="cs"/>
          <w:rtl/>
        </w:rPr>
        <w:t>המציע</w:t>
      </w:r>
      <w:r w:rsidRPr="00435D12">
        <w:rPr>
          <w:rtl/>
        </w:rPr>
        <w:t xml:space="preserve"> </w:t>
      </w:r>
      <w:r w:rsidRPr="00435D12">
        <w:rPr>
          <w:rFonts w:hint="cs"/>
          <w:rtl/>
        </w:rPr>
        <w:t>מעסיק</w:t>
      </w:r>
      <w:r w:rsidRPr="00435D12">
        <w:rPr>
          <w:rtl/>
        </w:rPr>
        <w:t xml:space="preserve"> </w:t>
      </w:r>
      <w:r w:rsidRPr="00435D12">
        <w:rPr>
          <w:rFonts w:hint="cs"/>
          <w:rtl/>
        </w:rPr>
        <w:t>פחות</w:t>
      </w:r>
      <w:r w:rsidRPr="00435D12">
        <w:rPr>
          <w:rtl/>
        </w:rPr>
        <w:t xml:space="preserve"> </w:t>
      </w:r>
      <w:r w:rsidRPr="00435D12">
        <w:rPr>
          <w:rFonts w:hint="cs"/>
          <w:rtl/>
        </w:rPr>
        <w:t>מ</w:t>
      </w:r>
      <w:r w:rsidRPr="00435D12">
        <w:rPr>
          <w:rtl/>
        </w:rPr>
        <w:t xml:space="preserve">-100 </w:t>
      </w:r>
      <w:r w:rsidRPr="00435D12">
        <w:rPr>
          <w:rFonts w:hint="cs"/>
          <w:rtl/>
        </w:rPr>
        <w:t>עובדים</w:t>
      </w:r>
      <w:r w:rsidRPr="00435D12">
        <w:rPr>
          <w:rtl/>
        </w:rPr>
        <w:t>.</w:t>
      </w:r>
    </w:p>
    <w:p w:rsidR="00FE7D0D" w:rsidRDefault="00FE7D0D" w:rsidP="0047173B">
      <w:pPr>
        <w:pStyle w:val="a2"/>
        <w:numPr>
          <w:ilvl w:val="0"/>
          <w:numId w:val="13"/>
        </w:numPr>
      </w:pPr>
      <w:r w:rsidRPr="00435D12">
        <w:rPr>
          <w:rFonts w:hint="cs"/>
          <w:rtl/>
        </w:rPr>
        <w:t>המציע</w:t>
      </w:r>
      <w:r w:rsidRPr="00435D12">
        <w:rPr>
          <w:rtl/>
        </w:rPr>
        <w:t xml:space="preserve"> </w:t>
      </w:r>
      <w:r w:rsidRPr="00435D12">
        <w:rPr>
          <w:rFonts w:hint="cs"/>
          <w:rtl/>
        </w:rPr>
        <w:t>מעסיק</w:t>
      </w:r>
      <w:r w:rsidRPr="00435D12">
        <w:rPr>
          <w:rtl/>
        </w:rPr>
        <w:t xml:space="preserve"> 100 </w:t>
      </w:r>
      <w:r w:rsidRPr="00435D12">
        <w:rPr>
          <w:rFonts w:hint="cs"/>
          <w:rtl/>
        </w:rPr>
        <w:t>עובדים</w:t>
      </w:r>
      <w:r w:rsidRPr="00435D12">
        <w:rPr>
          <w:rtl/>
        </w:rPr>
        <w:t xml:space="preserve"> </w:t>
      </w:r>
      <w:r w:rsidRPr="00435D12">
        <w:rPr>
          <w:rFonts w:hint="cs"/>
          <w:rtl/>
        </w:rPr>
        <w:t>או</w:t>
      </w:r>
      <w:r w:rsidRPr="00435D12">
        <w:rPr>
          <w:rtl/>
        </w:rPr>
        <w:t xml:space="preserve"> </w:t>
      </w:r>
      <w:r w:rsidRPr="00435D12">
        <w:rPr>
          <w:rFonts w:hint="cs"/>
          <w:rtl/>
        </w:rPr>
        <w:t>יותר</w:t>
      </w:r>
      <w:r w:rsidRPr="00435D12">
        <w:rPr>
          <w:rtl/>
        </w:rPr>
        <w:t>.</w:t>
      </w:r>
    </w:p>
    <w:p w:rsidR="00FE7D0D" w:rsidRDefault="00FE7D0D" w:rsidP="00FE7D0D">
      <w:pPr>
        <w:rPr>
          <w:rStyle w:val="ae"/>
          <w:rtl/>
        </w:rPr>
      </w:pPr>
    </w:p>
    <w:p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47173B">
      <w:pPr>
        <w:pStyle w:val="a2"/>
        <w:numPr>
          <w:ilvl w:val="0"/>
          <w:numId w:val="14"/>
        </w:numPr>
      </w:pPr>
      <w:r w:rsidRPr="00435D12">
        <w:rPr>
          <w:rFonts w:hint="cs"/>
          <w:rtl/>
        </w:rPr>
        <w:t>המציע</w:t>
      </w:r>
      <w:r w:rsidRPr="00435D12">
        <w:rPr>
          <w:rtl/>
        </w:rPr>
        <w:t xml:space="preserve"> </w:t>
      </w:r>
      <w:r w:rsidRPr="00435D12">
        <w:rPr>
          <w:rFonts w:hint="cs"/>
          <w:rtl/>
        </w:rPr>
        <w:t>מתחייב</w:t>
      </w:r>
      <w:r w:rsidRPr="00435D12">
        <w:rPr>
          <w:rtl/>
        </w:rPr>
        <w:t xml:space="preserve"> </w:t>
      </w:r>
      <w:r w:rsidRPr="00435D12">
        <w:rPr>
          <w:rFonts w:hint="cs"/>
          <w:rtl/>
        </w:rPr>
        <w:t>כי</w:t>
      </w:r>
      <w:r w:rsidRPr="00435D12">
        <w:rPr>
          <w:rtl/>
        </w:rPr>
        <w:t xml:space="preserve"> </w:t>
      </w:r>
      <w:r w:rsidRPr="00435D12">
        <w:rPr>
          <w:rFonts w:hint="cs"/>
          <w:rtl/>
        </w:rPr>
        <w:t>ככל</w:t>
      </w:r>
      <w:r w:rsidRPr="00435D12">
        <w:rPr>
          <w:rtl/>
        </w:rPr>
        <w:t xml:space="preserve"> </w:t>
      </w:r>
      <w:r w:rsidRPr="00435D12">
        <w:rPr>
          <w:rFonts w:hint="cs"/>
          <w:rtl/>
        </w:rPr>
        <w:t>שיזכה</w:t>
      </w:r>
      <w:r w:rsidRPr="00435D12">
        <w:rPr>
          <w:rtl/>
        </w:rPr>
        <w:t xml:space="preserve"> </w:t>
      </w:r>
      <w:r w:rsidRPr="00435D12">
        <w:rPr>
          <w:rFonts w:hint="cs"/>
          <w:rtl/>
        </w:rPr>
        <w:t>במכרז</w:t>
      </w:r>
      <w:r w:rsidRPr="00435D12">
        <w:rPr>
          <w:rtl/>
        </w:rPr>
        <w:t xml:space="preserve"> </w:t>
      </w:r>
      <w:r w:rsidRPr="00435D12">
        <w:rPr>
          <w:rFonts w:hint="cs"/>
          <w:rtl/>
        </w:rPr>
        <w:t>יפנה</w:t>
      </w:r>
      <w:r w:rsidRPr="00435D12">
        <w:rPr>
          <w:rtl/>
        </w:rPr>
        <w:t xml:space="preserve"> </w:t>
      </w:r>
      <w:r w:rsidRPr="00435D12">
        <w:rPr>
          <w:rFonts w:hint="cs"/>
          <w:rtl/>
        </w:rPr>
        <w:t>ל</w:t>
      </w:r>
      <w:r w:rsidR="0035651B">
        <w:rPr>
          <w:rFonts w:hint="cs"/>
          <w:rtl/>
        </w:rPr>
        <w:t>מטה לשילוב אנשים עם מוגבלות בעבודה בכתובת הדוא"ל:</w:t>
      </w:r>
      <w:r w:rsidRPr="00435D12">
        <w:rPr>
          <w:rtl/>
        </w:rPr>
        <w:t xml:space="preserve"> </w:t>
      </w:r>
      <w:r w:rsidR="0035651B" w:rsidRPr="0035651B">
        <w:t>mateh.Shiluv@labor.gov.il</w:t>
      </w:r>
      <w:r w:rsidR="0035651B">
        <w:rPr>
          <w:rFonts w:hint="cs"/>
          <w:rtl/>
        </w:rPr>
        <w:t xml:space="preserve"> </w:t>
      </w:r>
      <w:r w:rsidRPr="00435D12">
        <w:rPr>
          <w:rFonts w:hint="cs"/>
          <w:rtl/>
        </w:rPr>
        <w:t>לשם</w:t>
      </w:r>
      <w:r w:rsidRPr="00435D12">
        <w:rPr>
          <w:rtl/>
        </w:rPr>
        <w:t xml:space="preserve"> </w:t>
      </w:r>
      <w:r w:rsidRPr="00435D12">
        <w:rPr>
          <w:rFonts w:hint="cs"/>
          <w:rtl/>
        </w:rPr>
        <w:t>בחינת</w:t>
      </w:r>
      <w:r w:rsidRPr="00435D12">
        <w:rPr>
          <w:rtl/>
        </w:rPr>
        <w:t xml:space="preserve"> </w:t>
      </w:r>
      <w:r w:rsidRPr="00435D12">
        <w:rPr>
          <w:rFonts w:hint="cs"/>
          <w:rtl/>
        </w:rPr>
        <w:t>יישום</w:t>
      </w:r>
      <w:r w:rsidRPr="00435D12">
        <w:rPr>
          <w:rtl/>
        </w:rPr>
        <w:t xml:space="preserve"> </w:t>
      </w:r>
      <w:r w:rsidRPr="00435D12">
        <w:rPr>
          <w:rFonts w:hint="cs"/>
          <w:rtl/>
        </w:rPr>
        <w:t>חובותיו</w:t>
      </w:r>
      <w:r w:rsidRPr="00435D12">
        <w:rPr>
          <w:rtl/>
        </w:rPr>
        <w:t xml:space="preserve"> </w:t>
      </w:r>
      <w:r w:rsidRPr="00435D12">
        <w:rPr>
          <w:rFonts w:hint="cs"/>
          <w:rtl/>
        </w:rPr>
        <w:t>לפי</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Pr>
          <w:rtl/>
        </w:rPr>
        <w:t xml:space="preserve"> 1998,</w:t>
      </w:r>
      <w:r w:rsidRPr="00435D12">
        <w:rPr>
          <w:rtl/>
        </w:rPr>
        <w:t xml:space="preserve"> </w:t>
      </w:r>
      <w:r w:rsidRPr="00435D12">
        <w:rPr>
          <w:rFonts w:hint="cs"/>
          <w:rtl/>
        </w:rPr>
        <w:t>ובמקרה</w:t>
      </w:r>
      <w:r w:rsidRPr="00435D12">
        <w:rPr>
          <w:rtl/>
        </w:rPr>
        <w:t xml:space="preserve"> </w:t>
      </w:r>
      <w:r w:rsidRPr="00435D12">
        <w:rPr>
          <w:rFonts w:hint="cs"/>
          <w:rtl/>
        </w:rPr>
        <w:t>הצורך</w:t>
      </w:r>
      <w:r w:rsidRPr="00435D12">
        <w:rPr>
          <w:rFonts w:hint="eastAsia"/>
          <w:rtl/>
        </w:rPr>
        <w:t>–</w:t>
      </w:r>
      <w:r w:rsidRPr="00435D12">
        <w:rPr>
          <w:rtl/>
        </w:rPr>
        <w:t xml:space="preserve"> </w:t>
      </w:r>
      <w:r w:rsidRPr="00435D12">
        <w:rPr>
          <w:rFonts w:hint="cs"/>
          <w:rtl/>
        </w:rPr>
        <w:t>לשם</w:t>
      </w:r>
      <w:r w:rsidRPr="00435D12">
        <w:rPr>
          <w:rtl/>
        </w:rPr>
        <w:t xml:space="preserve"> </w:t>
      </w:r>
      <w:r w:rsidRPr="00435D12">
        <w:rPr>
          <w:rFonts w:hint="cs"/>
          <w:rtl/>
        </w:rPr>
        <w:t>קבלת</w:t>
      </w:r>
      <w:r w:rsidRPr="00435D12">
        <w:rPr>
          <w:rtl/>
        </w:rPr>
        <w:t xml:space="preserve"> </w:t>
      </w:r>
      <w:r w:rsidRPr="00435D12">
        <w:rPr>
          <w:rFonts w:hint="cs"/>
          <w:rtl/>
        </w:rPr>
        <w:t>הנחיות</w:t>
      </w:r>
      <w:r w:rsidRPr="00435D12">
        <w:rPr>
          <w:rtl/>
        </w:rPr>
        <w:t xml:space="preserve"> </w:t>
      </w:r>
      <w:r w:rsidRPr="00435D12">
        <w:rPr>
          <w:rFonts w:hint="cs"/>
          <w:rtl/>
        </w:rPr>
        <w:t>בקשר</w:t>
      </w:r>
      <w:r w:rsidRPr="00435D12">
        <w:rPr>
          <w:rtl/>
        </w:rPr>
        <w:t xml:space="preserve"> </w:t>
      </w:r>
      <w:r w:rsidRPr="00435D12">
        <w:rPr>
          <w:rFonts w:hint="cs"/>
          <w:rtl/>
        </w:rPr>
        <w:t>ליישומן</w:t>
      </w:r>
      <w:r w:rsidRPr="00435D12">
        <w:rPr>
          <w:rtl/>
        </w:rPr>
        <w:t>.</w:t>
      </w:r>
    </w:p>
    <w:p w:rsidR="00FE7D0D" w:rsidRDefault="00FE7D0D" w:rsidP="0047173B">
      <w:pPr>
        <w:pStyle w:val="a2"/>
        <w:numPr>
          <w:ilvl w:val="0"/>
          <w:numId w:val="14"/>
        </w:numPr>
      </w:pPr>
      <w:r w:rsidRPr="00435D12">
        <w:rPr>
          <w:rFonts w:hint="cs"/>
          <w:rtl/>
        </w:rPr>
        <w:t>המציע</w:t>
      </w:r>
      <w:r w:rsidRPr="00435D12">
        <w:rPr>
          <w:rtl/>
        </w:rPr>
        <w:t xml:space="preserve"> </w:t>
      </w:r>
      <w:r w:rsidRPr="00435D12">
        <w:rPr>
          <w:rFonts w:hint="cs"/>
          <w:rtl/>
        </w:rPr>
        <w:t>התחייב</w:t>
      </w:r>
      <w:r w:rsidRPr="00435D12">
        <w:rPr>
          <w:rtl/>
        </w:rPr>
        <w:t xml:space="preserve"> </w:t>
      </w:r>
      <w:r w:rsidRPr="00435D12">
        <w:rPr>
          <w:rFonts w:hint="cs"/>
          <w:rtl/>
        </w:rPr>
        <w:t>בעבר</w:t>
      </w:r>
      <w:r w:rsidRPr="00435D12">
        <w:rPr>
          <w:rtl/>
        </w:rPr>
        <w:t xml:space="preserve"> </w:t>
      </w:r>
      <w:r w:rsidRPr="00435D12">
        <w:rPr>
          <w:rFonts w:hint="cs"/>
          <w:rtl/>
        </w:rPr>
        <w:t>לפנות</w:t>
      </w:r>
      <w:r w:rsidRPr="00435D12">
        <w:rPr>
          <w:rtl/>
        </w:rPr>
        <w:t xml:space="preserve"> </w:t>
      </w:r>
      <w:r w:rsidR="0035651B" w:rsidRPr="00435D12">
        <w:rPr>
          <w:rFonts w:hint="cs"/>
          <w:rtl/>
        </w:rPr>
        <w:t>ל</w:t>
      </w:r>
      <w:r w:rsidR="0035651B">
        <w:rPr>
          <w:rFonts w:hint="cs"/>
          <w:rtl/>
        </w:rPr>
        <w:t xml:space="preserve">מנהל הכללי של משרד העבודה והרווחה והשירותים החברתיים </w:t>
      </w:r>
      <w:r w:rsidR="00582D76">
        <w:rPr>
          <w:rFonts w:hint="cs"/>
          <w:rtl/>
        </w:rPr>
        <w:t>ל</w:t>
      </w:r>
      <w:r w:rsidRPr="00435D12">
        <w:rPr>
          <w:rFonts w:hint="cs"/>
          <w:rtl/>
        </w:rPr>
        <w:t>שם</w:t>
      </w:r>
      <w:r w:rsidRPr="00435D12">
        <w:rPr>
          <w:rtl/>
        </w:rPr>
        <w:t xml:space="preserve"> </w:t>
      </w:r>
      <w:r w:rsidRPr="00435D12">
        <w:rPr>
          <w:rFonts w:hint="cs"/>
          <w:rtl/>
        </w:rPr>
        <w:t>בחינת</w:t>
      </w:r>
      <w:r w:rsidRPr="00435D12">
        <w:rPr>
          <w:rtl/>
        </w:rPr>
        <w:t xml:space="preserve">  </w:t>
      </w:r>
      <w:r w:rsidRPr="00435D12">
        <w:rPr>
          <w:rFonts w:hint="cs"/>
          <w:rtl/>
        </w:rPr>
        <w:t>יישום</w:t>
      </w:r>
      <w:r w:rsidRPr="00435D12">
        <w:rPr>
          <w:rtl/>
        </w:rPr>
        <w:t xml:space="preserve"> </w:t>
      </w:r>
      <w:r w:rsidRPr="00435D12">
        <w:rPr>
          <w:rFonts w:hint="cs"/>
          <w:rtl/>
        </w:rPr>
        <w:t>חובותיו</w:t>
      </w:r>
      <w:r w:rsidRPr="00435D12">
        <w:rPr>
          <w:rtl/>
        </w:rPr>
        <w:t xml:space="preserve"> </w:t>
      </w:r>
      <w:r w:rsidRPr="00435D12">
        <w:rPr>
          <w:rFonts w:hint="cs"/>
          <w:rtl/>
        </w:rPr>
        <w:t>לפי</w:t>
      </w:r>
      <w:r w:rsidRPr="00435D12">
        <w:rPr>
          <w:rtl/>
        </w:rPr>
        <w:t xml:space="preserve"> </w:t>
      </w:r>
      <w:r w:rsidRPr="00435D12">
        <w:rPr>
          <w:rFonts w:hint="cs"/>
          <w:rtl/>
        </w:rPr>
        <w:lastRenderedPageBreak/>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הוא</w:t>
      </w:r>
      <w:r w:rsidRPr="00435D12">
        <w:rPr>
          <w:rtl/>
        </w:rPr>
        <w:t xml:space="preserve"> </w:t>
      </w:r>
      <w:r w:rsidRPr="00435D12">
        <w:rPr>
          <w:rFonts w:hint="cs"/>
          <w:rtl/>
        </w:rPr>
        <w:t>פנה</w:t>
      </w:r>
      <w:r w:rsidRPr="00435D12">
        <w:rPr>
          <w:rtl/>
        </w:rPr>
        <w:t xml:space="preserve"> </w:t>
      </w:r>
      <w:r w:rsidRPr="00435D12">
        <w:rPr>
          <w:rFonts w:hint="cs"/>
          <w:rtl/>
        </w:rPr>
        <w:t>כאמור</w:t>
      </w:r>
      <w:r w:rsidRPr="00435D12">
        <w:rPr>
          <w:rtl/>
        </w:rPr>
        <w:t xml:space="preserve"> </w:t>
      </w:r>
      <w:r w:rsidRPr="00435D12">
        <w:rPr>
          <w:rFonts w:hint="cs"/>
          <w:rtl/>
        </w:rPr>
        <w:t>ואם</w:t>
      </w:r>
      <w:r w:rsidRPr="00435D12">
        <w:rPr>
          <w:rtl/>
        </w:rPr>
        <w:t xml:space="preserve"> </w:t>
      </w:r>
      <w:r w:rsidRPr="00435D12">
        <w:rPr>
          <w:rFonts w:hint="cs"/>
          <w:rtl/>
        </w:rPr>
        <w:t>קיבל</w:t>
      </w:r>
      <w:r w:rsidRPr="00435D12">
        <w:rPr>
          <w:rtl/>
        </w:rPr>
        <w:t xml:space="preserve"> </w:t>
      </w:r>
      <w:r w:rsidRPr="00435D12">
        <w:rPr>
          <w:rFonts w:hint="cs"/>
          <w:rtl/>
        </w:rPr>
        <w:t>הנחיות</w:t>
      </w:r>
      <w:r w:rsidRPr="00435D12">
        <w:rPr>
          <w:rtl/>
        </w:rPr>
        <w:t xml:space="preserve"> </w:t>
      </w:r>
      <w:r w:rsidRPr="00435D12">
        <w:rPr>
          <w:rFonts w:hint="cs"/>
          <w:rtl/>
        </w:rPr>
        <w:t>ליישום</w:t>
      </w:r>
      <w:r w:rsidRPr="00435D12">
        <w:rPr>
          <w:rtl/>
        </w:rPr>
        <w:t xml:space="preserve"> </w:t>
      </w:r>
      <w:r w:rsidRPr="00435D12">
        <w:rPr>
          <w:rFonts w:hint="cs"/>
          <w:rtl/>
        </w:rPr>
        <w:t>חובותיו</w:t>
      </w:r>
      <w:r w:rsidRPr="00435D12">
        <w:rPr>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rtl/>
        </w:rPr>
        <w:t>(</w:t>
      </w:r>
      <w:r w:rsidRPr="00435D12">
        <w:rPr>
          <w:rFonts w:hint="cs"/>
          <w:rtl/>
        </w:rPr>
        <w:t>במקרה</w:t>
      </w:r>
      <w:r w:rsidRPr="00435D12">
        <w:rPr>
          <w:rtl/>
        </w:rPr>
        <w:t xml:space="preserve"> </w:t>
      </w:r>
      <w:r w:rsidRPr="00435D12">
        <w:rPr>
          <w:rFonts w:hint="cs"/>
          <w:rtl/>
        </w:rPr>
        <w:t>שהמציע</w:t>
      </w:r>
      <w:r w:rsidRPr="00435D12">
        <w:rPr>
          <w:rtl/>
        </w:rPr>
        <w:t xml:space="preserve"> </w:t>
      </w:r>
      <w:r w:rsidRPr="00435D12">
        <w:rPr>
          <w:rFonts w:hint="cs"/>
          <w:rtl/>
        </w:rPr>
        <w:t>התחייב</w:t>
      </w:r>
      <w:r w:rsidRPr="00435D12">
        <w:rPr>
          <w:rtl/>
        </w:rPr>
        <w:t xml:space="preserve"> </w:t>
      </w:r>
      <w:r w:rsidRPr="00435D12">
        <w:rPr>
          <w:rFonts w:hint="cs"/>
          <w:rtl/>
        </w:rPr>
        <w:t>בעבר</w:t>
      </w:r>
      <w:r w:rsidRPr="00435D12">
        <w:rPr>
          <w:rtl/>
        </w:rPr>
        <w:t xml:space="preserve"> </w:t>
      </w:r>
      <w:r w:rsidRPr="00435D12">
        <w:rPr>
          <w:rFonts w:hint="cs"/>
          <w:rtl/>
        </w:rPr>
        <w:t>לבצע</w:t>
      </w:r>
      <w:r w:rsidRPr="00435D12">
        <w:rPr>
          <w:rtl/>
        </w:rPr>
        <w:t xml:space="preserve"> </w:t>
      </w:r>
      <w:r w:rsidRPr="00435D12">
        <w:rPr>
          <w:rFonts w:hint="cs"/>
          <w:rtl/>
        </w:rPr>
        <w:t>פנייה</w:t>
      </w:r>
      <w:r w:rsidRPr="00435D12">
        <w:rPr>
          <w:rtl/>
        </w:rPr>
        <w:t xml:space="preserve"> </w:t>
      </w:r>
      <w:r w:rsidRPr="00435D12">
        <w:rPr>
          <w:rFonts w:hint="cs"/>
          <w:rtl/>
        </w:rPr>
        <w:t>זו</w:t>
      </w:r>
      <w:r w:rsidRPr="00435D12">
        <w:rPr>
          <w:rtl/>
        </w:rPr>
        <w:t xml:space="preserve"> </w:t>
      </w:r>
      <w:r w:rsidRPr="00435D12">
        <w:rPr>
          <w:rFonts w:hint="cs"/>
          <w:rtl/>
        </w:rPr>
        <w:t>ונעשתה</w:t>
      </w:r>
      <w:r w:rsidRPr="00435D12">
        <w:rPr>
          <w:rtl/>
        </w:rPr>
        <w:t xml:space="preserve"> </w:t>
      </w:r>
      <w:r w:rsidRPr="00435D12">
        <w:rPr>
          <w:rFonts w:hint="cs"/>
          <w:rtl/>
        </w:rPr>
        <w:t>עמו</w:t>
      </w:r>
      <w:r w:rsidRPr="00435D12">
        <w:rPr>
          <w:rtl/>
        </w:rPr>
        <w:t xml:space="preserve"> </w:t>
      </w:r>
      <w:r w:rsidRPr="00435D12">
        <w:rPr>
          <w:rFonts w:hint="cs"/>
          <w:rtl/>
        </w:rPr>
        <w:t>התקשרות</w:t>
      </w:r>
      <w:r w:rsidRPr="00435D12">
        <w:rPr>
          <w:rtl/>
        </w:rPr>
        <w:t xml:space="preserve"> </w:t>
      </w:r>
      <w:r w:rsidRPr="00435D12">
        <w:rPr>
          <w:rFonts w:hint="cs"/>
          <w:rtl/>
        </w:rPr>
        <w:t>שלגביה</w:t>
      </w:r>
      <w:r w:rsidRPr="00435D12">
        <w:rPr>
          <w:rtl/>
        </w:rPr>
        <w:t xml:space="preserve"> </w:t>
      </w:r>
      <w:r w:rsidRPr="00435D12">
        <w:rPr>
          <w:rFonts w:hint="cs"/>
          <w:rtl/>
        </w:rPr>
        <w:t>נתן</w:t>
      </w:r>
      <w:r w:rsidRPr="00435D12">
        <w:rPr>
          <w:rtl/>
        </w:rPr>
        <w:t xml:space="preserve"> </w:t>
      </w:r>
      <w:r w:rsidRPr="00435D12">
        <w:rPr>
          <w:rFonts w:hint="cs"/>
          <w:rtl/>
        </w:rPr>
        <w:t>התחייבות</w:t>
      </w:r>
      <w:r w:rsidRPr="00435D12">
        <w:rPr>
          <w:rtl/>
        </w:rPr>
        <w:t xml:space="preserve"> </w:t>
      </w:r>
      <w:r w:rsidRPr="00435D12">
        <w:rPr>
          <w:rFonts w:hint="cs"/>
          <w:rtl/>
        </w:rPr>
        <w:t>זו</w:t>
      </w:r>
      <w:r w:rsidRPr="00435D12">
        <w:rPr>
          <w:rtl/>
        </w:rPr>
        <w:t>).</w:t>
      </w:r>
    </w:p>
    <w:p w:rsidR="00FE7D0D" w:rsidRPr="00435D12" w:rsidRDefault="00FE7D0D" w:rsidP="00015025">
      <w:pPr>
        <w:pStyle w:val="a2"/>
        <w:numPr>
          <w:ilvl w:val="0"/>
          <w:numId w:val="0"/>
        </w:numPr>
        <w:ind w:left="786"/>
        <w:rPr>
          <w:rtl/>
        </w:rPr>
      </w:pPr>
    </w:p>
    <w:p w:rsidR="00FE7D0D" w:rsidRPr="005D0CA5" w:rsidRDefault="00FE7D0D" w:rsidP="00FE7D0D">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35651B" w:rsidRPr="00435D12">
        <w:rPr>
          <w:rFonts w:hint="cs"/>
          <w:rtl/>
        </w:rPr>
        <w:t>ל</w:t>
      </w:r>
      <w:r w:rsidR="0035651B">
        <w:rPr>
          <w:rFonts w:hint="cs"/>
          <w:rtl/>
        </w:rPr>
        <w:t>מטה לשילוב אנשים עם מוגבלות בעבודה בכתובת הדוא"ל</w:t>
      </w:r>
      <w:r w:rsidR="0035651B" w:rsidRPr="00435D12">
        <w:rPr>
          <w:rtl/>
        </w:rPr>
        <w:t xml:space="preserve"> </w:t>
      </w:r>
      <w:r w:rsidR="0035651B" w:rsidRPr="0035651B">
        <w:t>mateh.Shiluv@labor.gov.il</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61"/>
        <w:gridCol w:w="3012"/>
      </w:tblGrid>
      <w:tr w:rsidR="00FE7D0D" w:rsidRPr="00BA0C46" w:rsidTr="00CE2E1B">
        <w:tc>
          <w:tcPr>
            <w:tcW w:w="2539"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rsidTr="00CE2E1B">
        <w:tc>
          <w:tcPr>
            <w:tcW w:w="2539"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E7D0D" w:rsidRPr="0070748A" w:rsidRDefault="00FE7D0D" w:rsidP="00CE2E1B">
      <w:pPr>
        <w:pStyle w:val="-4"/>
        <w:pageBreakBefore/>
        <w:rPr>
          <w:u w:val="single"/>
          <w:rtl/>
        </w:rPr>
      </w:pPr>
      <w:r>
        <w:rPr>
          <w:rFonts w:hint="cs"/>
          <w:u w:val="single"/>
          <w:rtl/>
        </w:rPr>
        <w:lastRenderedPageBreak/>
        <w:t>אימות חתימה</w:t>
      </w:r>
    </w:p>
    <w:p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FE7D0D" w:rsidRPr="0060694C" w:rsidRDefault="00FE7D0D" w:rsidP="00FE7D0D">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E7D0D" w:rsidRPr="00EA2232" w:rsidTr="00C775B7">
        <w:trPr>
          <w:jc w:val="center"/>
        </w:trPr>
        <w:tc>
          <w:tcPr>
            <w:tcW w:w="4261" w:type="dxa"/>
          </w:tcPr>
          <w:p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rsidTr="00C775B7">
        <w:trPr>
          <w:jc w:val="center"/>
        </w:trPr>
        <w:tc>
          <w:tcPr>
            <w:tcW w:w="4261" w:type="dxa"/>
          </w:tcPr>
          <w:p w:rsidR="00FE7D0D" w:rsidRPr="00EA2232" w:rsidRDefault="00FE7D0D" w:rsidP="00C775B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rsidR="00FE7D0D" w:rsidRPr="00EA2232" w:rsidRDefault="00FE7D0D" w:rsidP="00C775B7">
            <w:pPr>
              <w:jc w:val="center"/>
              <w:rPr>
                <w:sz w:val="24"/>
                <w:rtl/>
              </w:rPr>
            </w:pPr>
            <w:r>
              <w:rPr>
                <w:rFonts w:hint="cs"/>
                <w:sz w:val="24"/>
                <w:rtl/>
              </w:rPr>
              <w:t>החותם</w:t>
            </w:r>
          </w:p>
        </w:tc>
      </w:tr>
    </w:tbl>
    <w:p w:rsidR="00FE7D0D" w:rsidRPr="005D0CA5" w:rsidRDefault="00FE7D0D" w:rsidP="00FE7D0D">
      <w:pPr>
        <w:rPr>
          <w:sz w:val="24"/>
          <w:rtl/>
        </w:rPr>
      </w:pPr>
    </w:p>
    <w:p w:rsidR="00FE7D0D" w:rsidRDefault="00FE7D0D" w:rsidP="00FE7D0D">
      <w:pPr>
        <w:rPr>
          <w:sz w:val="24"/>
          <w:rtl/>
        </w:rPr>
      </w:pPr>
    </w:p>
    <w:p w:rsidR="00FE7D0D" w:rsidRPr="00A97744" w:rsidRDefault="00FE7D0D" w:rsidP="00A97744">
      <w:pPr>
        <w:pStyle w:val="-"/>
        <w:pageBreakBefore/>
        <w:rPr>
          <w:rtl/>
        </w:rPr>
      </w:pPr>
      <w:bookmarkStart w:id="172" w:name="H2_נספח_יג_למכרז"/>
      <w:r w:rsidRPr="00AE1DDE">
        <w:rPr>
          <w:rFonts w:hint="cs"/>
          <w:rtl/>
        </w:rPr>
        <w:lastRenderedPageBreak/>
        <w:t>נספח</w:t>
      </w:r>
      <w:r w:rsidRPr="00AE1DDE">
        <w:rPr>
          <w:rtl/>
        </w:rPr>
        <w:t xml:space="preserve"> </w:t>
      </w:r>
      <w:r w:rsidR="002C1009" w:rsidRPr="00AE1DDE">
        <w:rPr>
          <w:rFonts w:hint="cs"/>
          <w:rtl/>
        </w:rPr>
        <w:t>י"ג</w:t>
      </w:r>
      <w:r w:rsidRPr="00AE1DDE">
        <w:rPr>
          <w:rFonts w:hint="cs"/>
          <w:rtl/>
        </w:rPr>
        <w:t xml:space="preserve"> </w:t>
      </w:r>
    </w:p>
    <w:bookmarkEnd w:id="172"/>
    <w:p w:rsidR="00FE7D0D" w:rsidRPr="00FC2C36" w:rsidRDefault="00FE7D0D" w:rsidP="00515A49">
      <w:pPr>
        <w:jc w:val="both"/>
        <w:rPr>
          <w:sz w:val="24"/>
          <w:rtl/>
        </w:rPr>
      </w:pPr>
    </w:p>
    <w:p w:rsidR="00FE7D0D" w:rsidRPr="00A97744" w:rsidRDefault="00FE7D0D" w:rsidP="00A97744">
      <w:pPr>
        <w:ind w:left="386" w:hanging="316"/>
        <w:jc w:val="center"/>
        <w:outlineLvl w:val="2"/>
        <w:rPr>
          <w:b/>
          <w:bCs/>
          <w:sz w:val="24"/>
          <w:u w:val="single"/>
          <w:rtl/>
        </w:rPr>
      </w:pPr>
      <w:bookmarkStart w:id="173" w:name="H3_נוהל_הגרלה_לבחירת_הזוכה_למכרז"/>
      <w:r w:rsidRPr="00A97744">
        <w:rPr>
          <w:rFonts w:hint="cs"/>
          <w:b/>
          <w:bCs/>
          <w:sz w:val="24"/>
          <w:u w:val="single"/>
          <w:rtl/>
        </w:rPr>
        <w:t>נוהל</w:t>
      </w:r>
      <w:r w:rsidRPr="00A97744">
        <w:rPr>
          <w:b/>
          <w:bCs/>
          <w:sz w:val="24"/>
          <w:u w:val="single"/>
          <w:rtl/>
        </w:rPr>
        <w:t xml:space="preserve"> </w:t>
      </w:r>
      <w:r w:rsidRPr="00A97744">
        <w:rPr>
          <w:rFonts w:hint="cs"/>
          <w:b/>
          <w:bCs/>
          <w:sz w:val="24"/>
          <w:u w:val="single"/>
          <w:rtl/>
        </w:rPr>
        <w:t>הגרלה</w:t>
      </w:r>
      <w:r w:rsidRPr="00A97744">
        <w:rPr>
          <w:b/>
          <w:bCs/>
          <w:sz w:val="24"/>
          <w:u w:val="single"/>
          <w:rtl/>
        </w:rPr>
        <w:t xml:space="preserve"> </w:t>
      </w:r>
      <w:r w:rsidRPr="00A97744">
        <w:rPr>
          <w:rFonts w:hint="cs"/>
          <w:b/>
          <w:bCs/>
          <w:sz w:val="24"/>
          <w:u w:val="single"/>
          <w:rtl/>
        </w:rPr>
        <w:t>לבחירת</w:t>
      </w:r>
      <w:r w:rsidRPr="00A97744">
        <w:rPr>
          <w:b/>
          <w:bCs/>
          <w:sz w:val="24"/>
          <w:u w:val="single"/>
          <w:rtl/>
        </w:rPr>
        <w:t xml:space="preserve"> </w:t>
      </w:r>
      <w:r w:rsidRPr="00A97744">
        <w:rPr>
          <w:rFonts w:hint="cs"/>
          <w:b/>
          <w:bCs/>
          <w:sz w:val="24"/>
          <w:u w:val="single"/>
          <w:rtl/>
        </w:rPr>
        <w:t>הזוכה</w:t>
      </w:r>
      <w:r w:rsidRPr="00A97744">
        <w:rPr>
          <w:b/>
          <w:bCs/>
          <w:sz w:val="24"/>
          <w:u w:val="single"/>
          <w:rtl/>
        </w:rPr>
        <w:t xml:space="preserve"> </w:t>
      </w:r>
      <w:r w:rsidRPr="00A97744">
        <w:rPr>
          <w:rFonts w:hint="cs"/>
          <w:b/>
          <w:bCs/>
          <w:sz w:val="24"/>
          <w:u w:val="single"/>
          <w:rtl/>
        </w:rPr>
        <w:t>למכרז</w:t>
      </w:r>
    </w:p>
    <w:bookmarkEnd w:id="173"/>
    <w:p w:rsidR="00FE7D0D" w:rsidRPr="00015025" w:rsidRDefault="00FE7D0D" w:rsidP="00515A49">
      <w:pPr>
        <w:jc w:val="both"/>
        <w:rPr>
          <w:sz w:val="24"/>
          <w:u w:val="single"/>
          <w:rtl/>
        </w:rPr>
      </w:pPr>
      <w:r w:rsidRPr="00015025">
        <w:rPr>
          <w:sz w:val="24"/>
          <w:rtl/>
        </w:rPr>
        <w:t>1.</w:t>
      </w:r>
      <w:r w:rsidRPr="00015025">
        <w:rPr>
          <w:sz w:val="24"/>
          <w:rtl/>
        </w:rPr>
        <w:tab/>
      </w:r>
      <w:r w:rsidRPr="00015025">
        <w:rPr>
          <w:rFonts w:hint="cs"/>
          <w:sz w:val="24"/>
          <w:u w:val="single"/>
          <w:rtl/>
        </w:rPr>
        <w:t>ועדת</w:t>
      </w:r>
      <w:r w:rsidRPr="00015025">
        <w:rPr>
          <w:sz w:val="24"/>
          <w:u w:val="single"/>
          <w:rtl/>
        </w:rPr>
        <w:t xml:space="preserve"> </w:t>
      </w:r>
      <w:r w:rsidRPr="00015025">
        <w:rPr>
          <w:rFonts w:hint="cs"/>
          <w:sz w:val="24"/>
          <w:u w:val="single"/>
          <w:rtl/>
        </w:rPr>
        <w:t>הגרלה</w:t>
      </w:r>
    </w:p>
    <w:p w:rsidR="00FE7D0D" w:rsidRPr="00FC2C36" w:rsidRDefault="00FE7D0D" w:rsidP="00015025">
      <w:pPr>
        <w:ind w:left="707"/>
        <w:jc w:val="both"/>
        <w:rPr>
          <w:sz w:val="24"/>
          <w:rtl/>
        </w:rPr>
      </w:pPr>
      <w:r w:rsidRPr="00FC2C36">
        <w:rPr>
          <w:rFonts w:hint="cs"/>
          <w:sz w:val="24"/>
          <w:rtl/>
        </w:rPr>
        <w:t>חברי</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r w:rsidRPr="00FC2C36">
        <w:rPr>
          <w:rFonts w:hint="cs"/>
          <w:sz w:val="24"/>
          <w:rtl/>
        </w:rPr>
        <w:t>יהיו</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יהיה</w:t>
      </w:r>
      <w:r w:rsidRPr="00FC2C36">
        <w:rPr>
          <w:sz w:val="24"/>
          <w:rtl/>
        </w:rPr>
        <w:t xml:space="preserve"> </w:t>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p>
    <w:p w:rsidR="00FE7D0D" w:rsidRPr="00FC2C36" w:rsidRDefault="00FE7D0D" w:rsidP="00515A49">
      <w:pPr>
        <w:jc w:val="both"/>
        <w:rPr>
          <w:sz w:val="24"/>
          <w:rtl/>
        </w:rPr>
      </w:pPr>
      <w:r w:rsidRPr="00FC2C36">
        <w:rPr>
          <w:sz w:val="24"/>
          <w:rtl/>
        </w:rPr>
        <w:t>2.</w:t>
      </w:r>
      <w:r w:rsidRPr="00FC2C36">
        <w:rPr>
          <w:sz w:val="24"/>
          <w:rtl/>
        </w:rPr>
        <w:tab/>
      </w:r>
      <w:r w:rsidRPr="00015025">
        <w:rPr>
          <w:rFonts w:hint="cs"/>
          <w:sz w:val="24"/>
          <w:u w:val="single"/>
          <w:rtl/>
        </w:rPr>
        <w:t>נוהל</w:t>
      </w:r>
      <w:r w:rsidRPr="00015025">
        <w:rPr>
          <w:sz w:val="24"/>
          <w:u w:val="single"/>
          <w:rtl/>
        </w:rPr>
        <w:t xml:space="preserve"> </w:t>
      </w:r>
      <w:r w:rsidRPr="00015025">
        <w:rPr>
          <w:rFonts w:hint="cs"/>
          <w:sz w:val="24"/>
          <w:u w:val="single"/>
          <w:rtl/>
        </w:rPr>
        <w:t>עבודה</w:t>
      </w:r>
    </w:p>
    <w:p w:rsidR="00FE7D0D" w:rsidRPr="00FC2C36" w:rsidRDefault="00FE7D0D" w:rsidP="00015025">
      <w:pPr>
        <w:ind w:left="1133" w:hanging="284"/>
        <w:jc w:val="both"/>
        <w:rPr>
          <w:sz w:val="24"/>
          <w:rtl/>
        </w:rPr>
      </w:pPr>
      <w:r w:rsidRPr="00FC2C36">
        <w:rPr>
          <w:rFonts w:hint="cs"/>
          <w:sz w:val="24"/>
          <w:rtl/>
        </w:rPr>
        <w:t>א</w:t>
      </w:r>
      <w:r w:rsidRPr="00FC2C36">
        <w:rPr>
          <w:sz w:val="24"/>
          <w:rtl/>
        </w:rPr>
        <w:t>.</w:t>
      </w:r>
      <w:r w:rsidRPr="00FC2C36">
        <w:rPr>
          <w:sz w:val="24"/>
          <w:rtl/>
        </w:rPr>
        <w:tab/>
      </w:r>
      <w:r w:rsidRPr="00FC2C36">
        <w:rPr>
          <w:rFonts w:hint="cs"/>
          <w:sz w:val="24"/>
          <w:rtl/>
        </w:rPr>
        <w:t>עם</w:t>
      </w:r>
      <w:r w:rsidRPr="00FC2C36">
        <w:rPr>
          <w:sz w:val="24"/>
          <w:rtl/>
        </w:rPr>
        <w:t xml:space="preserve"> </w:t>
      </w:r>
      <w:r w:rsidRPr="00FC2C36">
        <w:rPr>
          <w:rFonts w:hint="cs"/>
          <w:sz w:val="24"/>
          <w:rtl/>
        </w:rPr>
        <w:t>קבלת</w:t>
      </w:r>
      <w:r w:rsidRPr="00FC2C36">
        <w:rPr>
          <w:sz w:val="24"/>
          <w:rtl/>
        </w:rPr>
        <w:t xml:space="preserve"> </w:t>
      </w:r>
      <w:r w:rsidRPr="00FC2C36">
        <w:rPr>
          <w:rFonts w:hint="cs"/>
          <w:sz w:val="24"/>
          <w:rtl/>
        </w:rPr>
        <w:t>החלטת</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r w:rsidRPr="00FC2C36">
        <w:rPr>
          <w:rFonts w:hint="cs"/>
          <w:sz w:val="24"/>
          <w:rtl/>
        </w:rPr>
        <w:t>אודות</w:t>
      </w:r>
      <w:r w:rsidRPr="00FC2C36">
        <w:rPr>
          <w:sz w:val="24"/>
          <w:rtl/>
        </w:rPr>
        <w:t xml:space="preserve"> </w:t>
      </w:r>
      <w:r w:rsidRPr="00FC2C36">
        <w:rPr>
          <w:rFonts w:hint="cs"/>
          <w:sz w:val="24"/>
          <w:rtl/>
        </w:rPr>
        <w:t>הצורך</w:t>
      </w:r>
      <w:r w:rsidRPr="00FC2C36">
        <w:rPr>
          <w:sz w:val="24"/>
          <w:rtl/>
        </w:rPr>
        <w:t xml:space="preserve"> </w:t>
      </w:r>
      <w:r w:rsidRPr="00FC2C36">
        <w:rPr>
          <w:rFonts w:hint="cs"/>
          <w:sz w:val="24"/>
          <w:rtl/>
        </w:rPr>
        <w:t>בקיום</w:t>
      </w:r>
      <w:r w:rsidRPr="00FC2C36">
        <w:rPr>
          <w:sz w:val="24"/>
          <w:rtl/>
        </w:rPr>
        <w:t xml:space="preserve"> </w:t>
      </w:r>
      <w:r w:rsidRPr="00FC2C36">
        <w:rPr>
          <w:rFonts w:hint="cs"/>
          <w:sz w:val="24"/>
          <w:rtl/>
        </w:rPr>
        <w:t>הגרלה</w:t>
      </w:r>
      <w:r w:rsidRPr="00FC2C36">
        <w:rPr>
          <w:sz w:val="24"/>
          <w:rtl/>
        </w:rPr>
        <w:t xml:space="preserve">, </w:t>
      </w:r>
      <w:r w:rsidRPr="00FC2C36">
        <w:rPr>
          <w:rFonts w:hint="cs"/>
          <w:sz w:val="24"/>
          <w:rtl/>
        </w:rPr>
        <w:t>תשלח</w:t>
      </w:r>
      <w:r w:rsidRPr="00FC2C36">
        <w:rPr>
          <w:sz w:val="24"/>
          <w:rtl/>
        </w:rPr>
        <w:t xml:space="preserve"> </w:t>
      </w:r>
      <w:r w:rsidRPr="00FC2C36">
        <w:rPr>
          <w:rFonts w:hint="cs"/>
          <w:sz w:val="24"/>
          <w:rtl/>
        </w:rPr>
        <w:t>למציעים</w:t>
      </w:r>
      <w:r w:rsidRPr="00FC2C36">
        <w:rPr>
          <w:sz w:val="24"/>
          <w:rtl/>
        </w:rPr>
        <w:t xml:space="preserve"> </w:t>
      </w:r>
      <w:r w:rsidRPr="00FC2C36">
        <w:rPr>
          <w:rFonts w:hint="cs"/>
          <w:sz w:val="24"/>
          <w:rtl/>
        </w:rPr>
        <w:t>שאמורים</w:t>
      </w:r>
      <w:r w:rsidRPr="00FC2C36">
        <w:rPr>
          <w:sz w:val="24"/>
          <w:rtl/>
        </w:rPr>
        <w:t xml:space="preserve"> </w:t>
      </w:r>
      <w:r w:rsidRPr="00FC2C36">
        <w:rPr>
          <w:rFonts w:hint="cs"/>
          <w:sz w:val="24"/>
          <w:rtl/>
        </w:rPr>
        <w:t>לקחת</w:t>
      </w:r>
      <w:r w:rsidRPr="00FC2C36">
        <w:rPr>
          <w:sz w:val="24"/>
          <w:rtl/>
        </w:rPr>
        <w:t xml:space="preserve"> </w:t>
      </w:r>
      <w:r w:rsidRPr="00FC2C36">
        <w:rPr>
          <w:rFonts w:hint="cs"/>
          <w:sz w:val="24"/>
          <w:rtl/>
        </w:rPr>
        <w:t>חלק</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הודעה</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מועד</w:t>
      </w:r>
      <w:r w:rsidRPr="00FC2C36">
        <w:rPr>
          <w:sz w:val="24"/>
          <w:rtl/>
        </w:rPr>
        <w:t xml:space="preserve"> </w:t>
      </w:r>
      <w:r w:rsidRPr="00FC2C36">
        <w:rPr>
          <w:rFonts w:hint="cs"/>
          <w:sz w:val="24"/>
          <w:rtl/>
        </w:rPr>
        <w:t>עריכת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ועל</w:t>
      </w:r>
      <w:r w:rsidRPr="00FC2C36">
        <w:rPr>
          <w:sz w:val="24"/>
          <w:rtl/>
        </w:rPr>
        <w:t xml:space="preserve"> </w:t>
      </w:r>
      <w:r w:rsidRPr="00FC2C36">
        <w:rPr>
          <w:rFonts w:hint="cs"/>
          <w:sz w:val="24"/>
          <w:rtl/>
        </w:rPr>
        <w:t>האפשרות</w:t>
      </w:r>
      <w:r w:rsidRPr="00FC2C36">
        <w:rPr>
          <w:sz w:val="24"/>
          <w:rtl/>
        </w:rPr>
        <w:t xml:space="preserve"> </w:t>
      </w:r>
      <w:r w:rsidRPr="00FC2C36">
        <w:rPr>
          <w:rFonts w:hint="cs"/>
          <w:sz w:val="24"/>
          <w:rtl/>
        </w:rPr>
        <w:t>לשלוח</w:t>
      </w:r>
      <w:r w:rsidRPr="00FC2C36">
        <w:rPr>
          <w:sz w:val="24"/>
          <w:rtl/>
        </w:rPr>
        <w:t xml:space="preserve"> </w:t>
      </w:r>
      <w:r w:rsidRPr="00FC2C36">
        <w:rPr>
          <w:rFonts w:hint="cs"/>
          <w:sz w:val="24"/>
          <w:rtl/>
        </w:rPr>
        <w:t>נציגים</w:t>
      </w:r>
      <w:r w:rsidRPr="00FC2C36">
        <w:rPr>
          <w:sz w:val="24"/>
          <w:rtl/>
        </w:rPr>
        <w:t xml:space="preserve"> </w:t>
      </w:r>
      <w:r w:rsidRPr="00FC2C36">
        <w:rPr>
          <w:rFonts w:hint="cs"/>
          <w:sz w:val="24"/>
          <w:rtl/>
        </w:rPr>
        <w:t>מטעמם</w:t>
      </w:r>
      <w:r w:rsidRPr="00FC2C36">
        <w:rPr>
          <w:sz w:val="24"/>
          <w:rtl/>
        </w:rPr>
        <w:t xml:space="preserve"> </w:t>
      </w:r>
      <w:r w:rsidRPr="00FC2C36">
        <w:rPr>
          <w:rFonts w:hint="cs"/>
          <w:sz w:val="24"/>
          <w:rtl/>
        </w:rPr>
        <w:t>להגרלה</w:t>
      </w:r>
      <w:r w:rsidRPr="00FC2C36">
        <w:rPr>
          <w:sz w:val="24"/>
          <w:rtl/>
        </w:rPr>
        <w:t xml:space="preserve">. </w:t>
      </w:r>
      <w:r w:rsidRPr="00FC2C36">
        <w:rPr>
          <w:rFonts w:hint="cs"/>
          <w:sz w:val="24"/>
          <w:rtl/>
        </w:rPr>
        <w:t>מציע</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לא</w:t>
      </w:r>
      <w:r w:rsidRPr="00FC2C36">
        <w:rPr>
          <w:sz w:val="24"/>
          <w:rtl/>
        </w:rPr>
        <w:t xml:space="preserve"> </w:t>
      </w:r>
      <w:r w:rsidRPr="00FC2C36">
        <w:rPr>
          <w:rFonts w:hint="cs"/>
          <w:sz w:val="24"/>
          <w:rtl/>
        </w:rPr>
        <w:t>ישלח</w:t>
      </w:r>
      <w:r w:rsidRPr="00FC2C36">
        <w:rPr>
          <w:sz w:val="24"/>
          <w:rtl/>
        </w:rPr>
        <w:t xml:space="preserve"> </w:t>
      </w:r>
      <w:r w:rsidRPr="00FC2C36">
        <w:rPr>
          <w:rFonts w:hint="cs"/>
          <w:sz w:val="24"/>
          <w:rtl/>
        </w:rPr>
        <w:t>נציג</w:t>
      </w:r>
      <w:r w:rsidRPr="00FC2C36">
        <w:rPr>
          <w:sz w:val="24"/>
          <w:rtl/>
        </w:rPr>
        <w:t xml:space="preserve"> </w:t>
      </w:r>
      <w:r w:rsidRPr="00FC2C36">
        <w:rPr>
          <w:rFonts w:hint="cs"/>
          <w:sz w:val="24"/>
          <w:rtl/>
        </w:rPr>
        <w:t>מטעמו</w:t>
      </w:r>
      <w:r w:rsidRPr="00FC2C36">
        <w:rPr>
          <w:sz w:val="24"/>
          <w:rtl/>
        </w:rPr>
        <w:t xml:space="preserve">, </w:t>
      </w:r>
      <w:r w:rsidRPr="00FC2C36">
        <w:rPr>
          <w:rFonts w:hint="cs"/>
          <w:sz w:val="24"/>
          <w:rtl/>
        </w:rPr>
        <w:t>תיערך</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שלא</w:t>
      </w:r>
      <w:r w:rsidRPr="00FC2C36">
        <w:rPr>
          <w:sz w:val="24"/>
          <w:rtl/>
        </w:rPr>
        <w:t xml:space="preserve"> </w:t>
      </w:r>
      <w:r w:rsidRPr="00FC2C36">
        <w:rPr>
          <w:rFonts w:hint="cs"/>
          <w:sz w:val="24"/>
          <w:rtl/>
        </w:rPr>
        <w:t>בנוכחות</w:t>
      </w:r>
      <w:r w:rsidRPr="00FC2C36">
        <w:rPr>
          <w:sz w:val="24"/>
          <w:rtl/>
        </w:rPr>
        <w:t xml:space="preserve"> </w:t>
      </w:r>
      <w:r w:rsidRPr="00FC2C36">
        <w:rPr>
          <w:rFonts w:hint="cs"/>
          <w:sz w:val="24"/>
          <w:rtl/>
        </w:rPr>
        <w:t>נציגו</w:t>
      </w:r>
      <w:r w:rsidRPr="00FC2C36">
        <w:rPr>
          <w:sz w:val="24"/>
          <w:rtl/>
        </w:rPr>
        <w:t xml:space="preserve">. </w:t>
      </w:r>
    </w:p>
    <w:p w:rsidR="00FE7D0D" w:rsidRPr="00FC2C36" w:rsidRDefault="00FE7D0D" w:rsidP="00015025">
      <w:pPr>
        <w:ind w:left="1133" w:hanging="284"/>
        <w:jc w:val="both"/>
        <w:rPr>
          <w:sz w:val="24"/>
          <w:rtl/>
        </w:rPr>
      </w:pPr>
      <w:r w:rsidRPr="00FC2C36">
        <w:rPr>
          <w:rFonts w:hint="cs"/>
          <w:sz w:val="24"/>
          <w:rtl/>
        </w:rPr>
        <w:t>ב</w:t>
      </w:r>
      <w:r w:rsidRPr="00FC2C36">
        <w:rPr>
          <w:sz w:val="24"/>
          <w:rtl/>
        </w:rPr>
        <w:t>.</w:t>
      </w:r>
      <w:r w:rsidRPr="00FC2C36">
        <w:rPr>
          <w:sz w:val="24"/>
          <w:rtl/>
        </w:rPr>
        <w:tab/>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תרשום</w:t>
      </w:r>
      <w:r w:rsidRPr="00FC2C36">
        <w:rPr>
          <w:sz w:val="24"/>
          <w:rtl/>
        </w:rPr>
        <w:t xml:space="preserve"> </w:t>
      </w:r>
      <w:r w:rsidRPr="00FC2C36">
        <w:rPr>
          <w:rFonts w:hint="cs"/>
          <w:sz w:val="24"/>
          <w:rtl/>
        </w:rPr>
        <w:t>פרוטוקול</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יתעד</w:t>
      </w:r>
      <w:r w:rsidRPr="00FC2C36">
        <w:rPr>
          <w:sz w:val="24"/>
          <w:rtl/>
        </w:rPr>
        <w:t xml:space="preserve"> </w:t>
      </w:r>
      <w:r w:rsidRPr="00FC2C36">
        <w:rPr>
          <w:rFonts w:hint="cs"/>
          <w:sz w:val="24"/>
          <w:rtl/>
        </w:rPr>
        <w:t>את</w:t>
      </w:r>
      <w:r w:rsidRPr="00FC2C36">
        <w:rPr>
          <w:sz w:val="24"/>
          <w:rtl/>
        </w:rPr>
        <w:t xml:space="preserve"> </w:t>
      </w:r>
      <w:r w:rsidRPr="00FC2C36">
        <w:rPr>
          <w:rFonts w:hint="cs"/>
          <w:sz w:val="24"/>
          <w:rtl/>
        </w:rPr>
        <w:t>מהלך</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ותוצאותיה</w:t>
      </w:r>
      <w:r w:rsidRPr="00FC2C36">
        <w:rPr>
          <w:sz w:val="24"/>
          <w:rtl/>
        </w:rPr>
        <w:t xml:space="preserve">. </w:t>
      </w:r>
      <w:r w:rsidRPr="00FC2C36">
        <w:rPr>
          <w:rFonts w:hint="cs"/>
          <w:sz w:val="24"/>
          <w:rtl/>
        </w:rPr>
        <w:t>הפרוטוקול</w:t>
      </w:r>
      <w:r w:rsidRPr="00FC2C36">
        <w:rPr>
          <w:sz w:val="24"/>
          <w:rtl/>
        </w:rPr>
        <w:t xml:space="preserve"> </w:t>
      </w:r>
      <w:r w:rsidRPr="00FC2C36">
        <w:rPr>
          <w:rFonts w:hint="cs"/>
          <w:sz w:val="24"/>
          <w:rtl/>
        </w:rPr>
        <w:t>ייחתם</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ידי</w:t>
      </w:r>
      <w:r w:rsidRPr="00FC2C36">
        <w:rPr>
          <w:sz w:val="24"/>
          <w:rtl/>
        </w:rPr>
        <w:t xml:space="preserve"> </w:t>
      </w:r>
      <w:r w:rsidRPr="00FC2C36">
        <w:rPr>
          <w:rFonts w:hint="cs"/>
          <w:sz w:val="24"/>
          <w:rtl/>
        </w:rPr>
        <w:t>כל</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הוועדה</w:t>
      </w:r>
      <w:r w:rsidRPr="00FC2C36">
        <w:rPr>
          <w:sz w:val="24"/>
          <w:rtl/>
        </w:rPr>
        <w:t>.</w:t>
      </w:r>
    </w:p>
    <w:p w:rsidR="00FE7D0D" w:rsidRPr="00FC2C36" w:rsidRDefault="00FE7D0D" w:rsidP="00015025">
      <w:pPr>
        <w:ind w:left="1133" w:hanging="284"/>
        <w:jc w:val="both"/>
        <w:rPr>
          <w:sz w:val="24"/>
          <w:rtl/>
        </w:rPr>
      </w:pPr>
      <w:r w:rsidRPr="00FC2C36">
        <w:rPr>
          <w:rFonts w:hint="cs"/>
          <w:sz w:val="24"/>
          <w:rtl/>
        </w:rPr>
        <w:t>ג</w:t>
      </w:r>
      <w:r w:rsidRPr="00FC2C36">
        <w:rPr>
          <w:sz w:val="24"/>
          <w:rtl/>
        </w:rPr>
        <w:t>.</w:t>
      </w:r>
      <w:r w:rsidRPr="00FC2C36">
        <w:rPr>
          <w:sz w:val="24"/>
          <w:rtl/>
        </w:rPr>
        <w:tab/>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תיידע</w:t>
      </w:r>
      <w:r w:rsidRPr="00FC2C36">
        <w:rPr>
          <w:sz w:val="24"/>
          <w:rtl/>
        </w:rPr>
        <w:t xml:space="preserve"> </w:t>
      </w:r>
      <w:r w:rsidRPr="00FC2C36">
        <w:rPr>
          <w:rFonts w:hint="cs"/>
          <w:sz w:val="24"/>
          <w:rtl/>
        </w:rPr>
        <w:t>את</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בדבר</w:t>
      </w:r>
      <w:r w:rsidRPr="00FC2C36">
        <w:rPr>
          <w:sz w:val="24"/>
          <w:rtl/>
        </w:rPr>
        <w:t xml:space="preserve"> </w:t>
      </w:r>
      <w:r w:rsidRPr="00FC2C36">
        <w:rPr>
          <w:rFonts w:hint="cs"/>
          <w:sz w:val="24"/>
          <w:rtl/>
        </w:rPr>
        <w:t>תוצאות</w:t>
      </w:r>
      <w:r w:rsidRPr="00FC2C36">
        <w:rPr>
          <w:sz w:val="24"/>
          <w:rtl/>
        </w:rPr>
        <w:t xml:space="preserve"> </w:t>
      </w:r>
      <w:r w:rsidRPr="00FC2C36">
        <w:rPr>
          <w:rFonts w:hint="cs"/>
          <w:sz w:val="24"/>
          <w:rtl/>
        </w:rPr>
        <w:t>ההגרלה</w:t>
      </w:r>
      <w:r w:rsidRPr="00FC2C36">
        <w:rPr>
          <w:sz w:val="24"/>
          <w:rtl/>
        </w:rPr>
        <w:t xml:space="preserve">. </w:t>
      </w:r>
    </w:p>
    <w:p w:rsidR="00FE7D0D" w:rsidRPr="00FC2C36" w:rsidRDefault="00FE7D0D" w:rsidP="00015025">
      <w:pPr>
        <w:ind w:left="1133" w:hanging="284"/>
        <w:jc w:val="both"/>
        <w:rPr>
          <w:sz w:val="24"/>
          <w:rtl/>
        </w:rPr>
      </w:pPr>
      <w:r w:rsidRPr="00FC2C36">
        <w:rPr>
          <w:rFonts w:hint="cs"/>
          <w:sz w:val="24"/>
          <w:rtl/>
        </w:rPr>
        <w:lastRenderedPageBreak/>
        <w:t>ד</w:t>
      </w:r>
      <w:r w:rsidRPr="00FC2C36">
        <w:rPr>
          <w:sz w:val="24"/>
          <w:rtl/>
        </w:rPr>
        <w:t>.</w:t>
      </w:r>
      <w:r w:rsidRPr="00FC2C36">
        <w:rPr>
          <w:sz w:val="24"/>
          <w:rtl/>
        </w:rPr>
        <w:tab/>
      </w:r>
      <w:r w:rsidRPr="00FC2C36">
        <w:rPr>
          <w:rFonts w:hint="cs"/>
          <w:sz w:val="24"/>
          <w:rtl/>
        </w:rPr>
        <w:t>שמות</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השתתפו</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יהיו</w:t>
      </w:r>
      <w:r w:rsidRPr="00FC2C36">
        <w:rPr>
          <w:sz w:val="24"/>
          <w:rtl/>
        </w:rPr>
        <w:t xml:space="preserve"> </w:t>
      </w:r>
      <w:r w:rsidRPr="00FC2C36">
        <w:rPr>
          <w:rFonts w:hint="cs"/>
          <w:sz w:val="24"/>
          <w:rtl/>
        </w:rPr>
        <w:t>פתוחים</w:t>
      </w:r>
      <w:r w:rsidRPr="00FC2C36">
        <w:rPr>
          <w:sz w:val="24"/>
          <w:rtl/>
        </w:rPr>
        <w:t xml:space="preserve"> </w:t>
      </w:r>
      <w:r w:rsidRPr="00FC2C36">
        <w:rPr>
          <w:rFonts w:hint="cs"/>
          <w:sz w:val="24"/>
          <w:rtl/>
        </w:rPr>
        <w:t>לעיון</w:t>
      </w:r>
      <w:r w:rsidRPr="00FC2C36">
        <w:rPr>
          <w:sz w:val="24"/>
          <w:rtl/>
        </w:rPr>
        <w:t xml:space="preserve">. </w:t>
      </w:r>
    </w:p>
    <w:p w:rsidR="00FE7D0D" w:rsidRPr="00015025" w:rsidRDefault="00FE7D0D" w:rsidP="00515A49">
      <w:pPr>
        <w:jc w:val="both"/>
        <w:rPr>
          <w:sz w:val="24"/>
          <w:u w:val="single"/>
          <w:rtl/>
        </w:rPr>
      </w:pPr>
      <w:r w:rsidRPr="00FC2C36">
        <w:rPr>
          <w:sz w:val="24"/>
          <w:rtl/>
        </w:rPr>
        <w:t>3.</w:t>
      </w:r>
      <w:r w:rsidRPr="00FC2C36">
        <w:rPr>
          <w:sz w:val="24"/>
          <w:rtl/>
        </w:rPr>
        <w:tab/>
      </w:r>
      <w:r w:rsidRPr="00015025">
        <w:rPr>
          <w:rFonts w:hint="cs"/>
          <w:sz w:val="24"/>
          <w:u w:val="single"/>
          <w:rtl/>
        </w:rPr>
        <w:t>שיטת</w:t>
      </w:r>
      <w:r w:rsidRPr="00015025">
        <w:rPr>
          <w:sz w:val="24"/>
          <w:u w:val="single"/>
          <w:rtl/>
        </w:rPr>
        <w:t xml:space="preserve"> </w:t>
      </w:r>
      <w:r w:rsidRPr="00015025">
        <w:rPr>
          <w:rFonts w:hint="cs"/>
          <w:sz w:val="24"/>
          <w:u w:val="single"/>
          <w:rtl/>
        </w:rPr>
        <w:t>ההגרלה</w:t>
      </w:r>
    </w:p>
    <w:p w:rsidR="00FE7D0D" w:rsidRPr="00FC2C36" w:rsidRDefault="00FE7D0D" w:rsidP="00015025">
      <w:pPr>
        <w:ind w:left="1133" w:hanging="284"/>
        <w:jc w:val="both"/>
        <w:rPr>
          <w:sz w:val="24"/>
          <w:rtl/>
        </w:rPr>
      </w:pPr>
      <w:r w:rsidRPr="00FC2C36">
        <w:rPr>
          <w:rFonts w:hint="cs"/>
          <w:sz w:val="24"/>
          <w:rtl/>
        </w:rPr>
        <w:t>א</w:t>
      </w:r>
      <w:r w:rsidRPr="00FC2C36">
        <w:rPr>
          <w:sz w:val="24"/>
          <w:rtl/>
        </w:rPr>
        <w:t>.</w:t>
      </w:r>
      <w:r w:rsidRPr="00FC2C36">
        <w:rPr>
          <w:sz w:val="24"/>
          <w:rtl/>
        </w:rPr>
        <w:tab/>
      </w:r>
      <w:r w:rsidRPr="00FC2C36">
        <w:rPr>
          <w:rFonts w:hint="cs"/>
          <w:sz w:val="24"/>
          <w:rtl/>
        </w:rPr>
        <w:t>הוועדה</w:t>
      </w:r>
      <w:r w:rsidRPr="00FC2C36">
        <w:rPr>
          <w:sz w:val="24"/>
          <w:rtl/>
        </w:rPr>
        <w:t xml:space="preserve"> </w:t>
      </w:r>
      <w:r w:rsidRPr="00FC2C36">
        <w:rPr>
          <w:rFonts w:hint="cs"/>
          <w:sz w:val="24"/>
          <w:rtl/>
        </w:rPr>
        <w:t>תכין</w:t>
      </w:r>
      <w:r w:rsidRPr="00FC2C36">
        <w:rPr>
          <w:sz w:val="24"/>
          <w:rtl/>
        </w:rPr>
        <w:t xml:space="preserve"> </w:t>
      </w:r>
      <w:r w:rsidRPr="00FC2C36">
        <w:rPr>
          <w:rFonts w:hint="cs"/>
          <w:sz w:val="24"/>
          <w:rtl/>
        </w:rPr>
        <w:t>רשימה</w:t>
      </w:r>
      <w:r w:rsidRPr="00FC2C36">
        <w:rPr>
          <w:sz w:val="24"/>
          <w:rtl/>
        </w:rPr>
        <w:t xml:space="preserve"> </w:t>
      </w:r>
      <w:r w:rsidRPr="00FC2C36">
        <w:rPr>
          <w:rFonts w:hint="cs"/>
          <w:sz w:val="24"/>
          <w:rtl/>
        </w:rPr>
        <w:t>של</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המשתתפים</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ופתק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זהה</w:t>
      </w:r>
      <w:r w:rsidRPr="00FC2C36">
        <w:rPr>
          <w:sz w:val="24"/>
          <w:rtl/>
        </w:rPr>
        <w:t xml:space="preserve"> </w:t>
      </w:r>
      <w:r w:rsidRPr="00FC2C36">
        <w:rPr>
          <w:rFonts w:hint="cs"/>
          <w:sz w:val="24"/>
          <w:rtl/>
        </w:rPr>
        <w:t>לכל</w:t>
      </w:r>
      <w:r w:rsidRPr="00FC2C36">
        <w:rPr>
          <w:sz w:val="24"/>
          <w:rtl/>
        </w:rPr>
        <w:t xml:space="preserve"> </w:t>
      </w:r>
      <w:r w:rsidRPr="00FC2C36">
        <w:rPr>
          <w:rFonts w:hint="cs"/>
          <w:sz w:val="24"/>
          <w:rtl/>
        </w:rPr>
        <w:t>מציע</w:t>
      </w:r>
      <w:r w:rsidRPr="00FC2C36">
        <w:rPr>
          <w:sz w:val="24"/>
          <w:rtl/>
        </w:rPr>
        <w:t xml:space="preserve"> </w:t>
      </w:r>
      <w:r w:rsidRPr="00FC2C36">
        <w:rPr>
          <w:rFonts w:hint="cs"/>
          <w:sz w:val="24"/>
          <w:rtl/>
        </w:rPr>
        <w:t>עליו</w:t>
      </w:r>
      <w:r w:rsidRPr="00FC2C36">
        <w:rPr>
          <w:sz w:val="24"/>
          <w:rtl/>
        </w:rPr>
        <w:t xml:space="preserve"> </w:t>
      </w:r>
      <w:r w:rsidRPr="00FC2C36">
        <w:rPr>
          <w:rFonts w:hint="cs"/>
          <w:sz w:val="24"/>
          <w:rtl/>
        </w:rPr>
        <w:t>יירשם</w:t>
      </w:r>
      <w:r w:rsidRPr="00FC2C36">
        <w:rPr>
          <w:sz w:val="24"/>
          <w:rtl/>
        </w:rPr>
        <w:t xml:space="preserve"> </w:t>
      </w:r>
      <w:r w:rsidRPr="00FC2C36">
        <w:rPr>
          <w:rFonts w:hint="cs"/>
          <w:sz w:val="24"/>
          <w:rtl/>
        </w:rPr>
        <w:t>שמו</w:t>
      </w:r>
      <w:r w:rsidRPr="00FC2C36">
        <w:rPr>
          <w:sz w:val="24"/>
          <w:rtl/>
        </w:rPr>
        <w:t xml:space="preserve"> </w:t>
      </w:r>
      <w:r w:rsidRPr="00FC2C36">
        <w:rPr>
          <w:rFonts w:hint="cs"/>
          <w:sz w:val="24"/>
          <w:rtl/>
        </w:rPr>
        <w:t>ומספרו</w:t>
      </w:r>
      <w:r w:rsidRPr="00FC2C36">
        <w:rPr>
          <w:sz w:val="24"/>
          <w:rtl/>
        </w:rPr>
        <w:t xml:space="preserve"> </w:t>
      </w:r>
      <w:r w:rsidRPr="00FC2C36">
        <w:rPr>
          <w:rFonts w:hint="cs"/>
          <w:sz w:val="24"/>
          <w:rtl/>
        </w:rPr>
        <w:t>הסידורי</w:t>
      </w:r>
      <w:r w:rsidRPr="00FC2C36">
        <w:rPr>
          <w:sz w:val="24"/>
          <w:rtl/>
        </w:rPr>
        <w:t>.</w:t>
      </w:r>
    </w:p>
    <w:p w:rsidR="00FE7D0D" w:rsidRPr="00FC2C36" w:rsidRDefault="00FE7D0D" w:rsidP="00015025">
      <w:pPr>
        <w:ind w:left="1133" w:hanging="284"/>
        <w:jc w:val="both"/>
        <w:rPr>
          <w:sz w:val="24"/>
          <w:rtl/>
        </w:rPr>
      </w:pPr>
      <w:r w:rsidRPr="00FC2C36">
        <w:rPr>
          <w:rFonts w:hint="cs"/>
          <w:sz w:val="24"/>
          <w:rtl/>
        </w:rPr>
        <w:t>ב</w:t>
      </w:r>
      <w:r w:rsidRPr="00FC2C36">
        <w:rPr>
          <w:sz w:val="24"/>
          <w:rtl/>
        </w:rPr>
        <w:t>.</w:t>
      </w:r>
      <w:r w:rsidRPr="00FC2C36">
        <w:rPr>
          <w:sz w:val="24"/>
          <w:rtl/>
        </w:rPr>
        <w:tab/>
      </w:r>
      <w:r w:rsidRPr="00FC2C36">
        <w:rPr>
          <w:rFonts w:hint="cs"/>
          <w:sz w:val="24"/>
          <w:rtl/>
        </w:rPr>
        <w:t>כל</w:t>
      </w:r>
      <w:r w:rsidRPr="00FC2C36">
        <w:rPr>
          <w:sz w:val="24"/>
          <w:rtl/>
        </w:rPr>
        <w:t xml:space="preserve"> </w:t>
      </w:r>
      <w:r w:rsidRPr="00FC2C36">
        <w:rPr>
          <w:rFonts w:hint="cs"/>
          <w:sz w:val="24"/>
          <w:rtl/>
        </w:rPr>
        <w:t>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ייחתם</w:t>
      </w:r>
      <w:r w:rsidRPr="00FC2C36">
        <w:rPr>
          <w:sz w:val="24"/>
          <w:rtl/>
        </w:rPr>
        <w:t xml:space="preserve"> </w:t>
      </w:r>
      <w:r w:rsidRPr="00FC2C36">
        <w:rPr>
          <w:rFonts w:hint="cs"/>
          <w:sz w:val="24"/>
          <w:rtl/>
        </w:rPr>
        <w:t>בידי</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הוועדה</w:t>
      </w:r>
      <w:r w:rsidRPr="00FC2C36">
        <w:rPr>
          <w:sz w:val="24"/>
          <w:rtl/>
        </w:rPr>
        <w:t>.</w:t>
      </w:r>
    </w:p>
    <w:p w:rsidR="00FE7D0D" w:rsidRPr="00FC2C36" w:rsidRDefault="00FE7D0D" w:rsidP="00015025">
      <w:pPr>
        <w:ind w:left="1133" w:hanging="284"/>
        <w:jc w:val="both"/>
        <w:rPr>
          <w:sz w:val="24"/>
          <w:rtl/>
        </w:rPr>
      </w:pPr>
      <w:r w:rsidRPr="00FC2C36">
        <w:rPr>
          <w:rFonts w:hint="cs"/>
          <w:sz w:val="24"/>
          <w:rtl/>
        </w:rPr>
        <w:t>ג</w:t>
      </w:r>
      <w:r w:rsidRPr="00FC2C36">
        <w:rPr>
          <w:sz w:val="24"/>
          <w:rtl/>
        </w:rPr>
        <w:t>.</w:t>
      </w:r>
      <w:r w:rsidRPr="00FC2C36">
        <w:rPr>
          <w:sz w:val="24"/>
          <w:rtl/>
        </w:rPr>
        <w:tab/>
      </w:r>
      <w:r w:rsidRPr="00FC2C36">
        <w:rPr>
          <w:rFonts w:hint="cs"/>
          <w:sz w:val="24"/>
          <w:rtl/>
        </w:rPr>
        <w:t>פתקי</w:t>
      </w:r>
      <w:r w:rsidRPr="00FC2C36">
        <w:rPr>
          <w:sz w:val="24"/>
          <w:rtl/>
        </w:rPr>
        <w:t xml:space="preserve"> </w:t>
      </w:r>
      <w:r w:rsidRPr="00FC2C36">
        <w:rPr>
          <w:rFonts w:hint="cs"/>
          <w:sz w:val="24"/>
          <w:rtl/>
        </w:rPr>
        <w:t>ההשתתפות</w:t>
      </w:r>
      <w:r w:rsidRPr="00FC2C36">
        <w:rPr>
          <w:sz w:val="24"/>
          <w:rtl/>
        </w:rPr>
        <w:t xml:space="preserve"> </w:t>
      </w:r>
      <w:r w:rsidRPr="00FC2C36">
        <w:rPr>
          <w:rFonts w:hint="cs"/>
          <w:sz w:val="24"/>
          <w:rtl/>
        </w:rPr>
        <w:t>יקופלו</w:t>
      </w:r>
      <w:r w:rsidRPr="00FC2C36">
        <w:rPr>
          <w:sz w:val="24"/>
          <w:rtl/>
        </w:rPr>
        <w:t xml:space="preserve"> </w:t>
      </w:r>
      <w:r w:rsidRPr="00FC2C36">
        <w:rPr>
          <w:rFonts w:hint="cs"/>
          <w:sz w:val="24"/>
          <w:rtl/>
        </w:rPr>
        <w:t>ויוכנסו</w:t>
      </w:r>
      <w:r w:rsidRPr="00FC2C36">
        <w:rPr>
          <w:sz w:val="24"/>
          <w:rtl/>
        </w:rPr>
        <w:t xml:space="preserve"> </w:t>
      </w:r>
      <w:r w:rsidRPr="00FC2C36">
        <w:rPr>
          <w:rFonts w:hint="cs"/>
          <w:sz w:val="24"/>
          <w:rtl/>
        </w:rPr>
        <w:t>לתוך</w:t>
      </w:r>
      <w:r w:rsidRPr="00FC2C36">
        <w:rPr>
          <w:sz w:val="24"/>
          <w:rtl/>
        </w:rPr>
        <w:t xml:space="preserve"> </w:t>
      </w:r>
      <w:r w:rsidRPr="00FC2C36">
        <w:rPr>
          <w:rFonts w:hint="cs"/>
          <w:sz w:val="24"/>
          <w:rtl/>
        </w:rPr>
        <w:t>קופסה</w:t>
      </w:r>
      <w:r w:rsidRPr="00FC2C36">
        <w:rPr>
          <w:sz w:val="24"/>
          <w:rtl/>
        </w:rPr>
        <w:t xml:space="preserve">. </w:t>
      </w:r>
    </w:p>
    <w:p w:rsidR="00FE7D0D" w:rsidRPr="00FC2C36" w:rsidRDefault="00FE7D0D" w:rsidP="00015025">
      <w:pPr>
        <w:ind w:left="1133" w:hanging="284"/>
        <w:jc w:val="both"/>
        <w:rPr>
          <w:sz w:val="24"/>
          <w:rtl/>
        </w:rPr>
      </w:pPr>
      <w:r w:rsidRPr="00FC2C36">
        <w:rPr>
          <w:rFonts w:hint="cs"/>
          <w:sz w:val="24"/>
          <w:rtl/>
        </w:rPr>
        <w:t>ד</w:t>
      </w:r>
      <w:r w:rsidRPr="00FC2C36">
        <w:rPr>
          <w:sz w:val="24"/>
          <w:rtl/>
        </w:rPr>
        <w:t>.</w:t>
      </w:r>
      <w:r w:rsidRPr="00FC2C36">
        <w:rPr>
          <w:sz w:val="24"/>
          <w:rtl/>
        </w:rPr>
        <w:tab/>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הוועדה</w:t>
      </w:r>
      <w:r w:rsidRPr="00FC2C36">
        <w:rPr>
          <w:sz w:val="24"/>
          <w:rtl/>
        </w:rPr>
        <w:t xml:space="preserve"> </w:t>
      </w:r>
      <w:r w:rsidRPr="00FC2C36">
        <w:rPr>
          <w:rFonts w:hint="cs"/>
          <w:sz w:val="24"/>
          <w:rtl/>
        </w:rPr>
        <w:t>ישלוף</w:t>
      </w:r>
      <w:r w:rsidRPr="00FC2C36">
        <w:rPr>
          <w:sz w:val="24"/>
          <w:rtl/>
        </w:rPr>
        <w:t xml:space="preserve"> </w:t>
      </w:r>
      <w:r w:rsidRPr="00FC2C36">
        <w:rPr>
          <w:rFonts w:hint="cs"/>
          <w:sz w:val="24"/>
          <w:rtl/>
        </w:rPr>
        <w:t>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אחד</w:t>
      </w:r>
      <w:r w:rsidRPr="00FC2C36">
        <w:rPr>
          <w:sz w:val="24"/>
          <w:rtl/>
        </w:rPr>
        <w:t xml:space="preserve"> </w:t>
      </w:r>
      <w:r w:rsidRPr="00FC2C36">
        <w:rPr>
          <w:rFonts w:hint="cs"/>
          <w:sz w:val="24"/>
          <w:rtl/>
        </w:rPr>
        <w:t>מן</w:t>
      </w:r>
      <w:r w:rsidRPr="00FC2C36">
        <w:rPr>
          <w:sz w:val="24"/>
          <w:rtl/>
        </w:rPr>
        <w:t xml:space="preserve"> </w:t>
      </w:r>
      <w:r w:rsidRPr="00FC2C36">
        <w:rPr>
          <w:rFonts w:hint="cs"/>
          <w:sz w:val="24"/>
          <w:rtl/>
        </w:rPr>
        <w:t>הקופסה</w:t>
      </w:r>
      <w:r w:rsidRPr="00FC2C36">
        <w:rPr>
          <w:sz w:val="24"/>
          <w:rtl/>
        </w:rPr>
        <w:t>.</w:t>
      </w:r>
    </w:p>
    <w:p w:rsidR="00FE7D0D" w:rsidRPr="00FC2C36" w:rsidRDefault="00FE7D0D" w:rsidP="00015025">
      <w:pPr>
        <w:ind w:left="1133" w:hanging="284"/>
        <w:jc w:val="both"/>
        <w:rPr>
          <w:sz w:val="24"/>
          <w:rtl/>
        </w:rPr>
      </w:pPr>
      <w:r w:rsidRPr="00FC2C36">
        <w:rPr>
          <w:rFonts w:hint="cs"/>
          <w:sz w:val="24"/>
          <w:rtl/>
        </w:rPr>
        <w:t>ה</w:t>
      </w:r>
      <w:r w:rsidRPr="00FC2C36">
        <w:rPr>
          <w:sz w:val="24"/>
          <w:rtl/>
        </w:rPr>
        <w:t>.</w:t>
      </w:r>
      <w:r w:rsidRPr="00FC2C36">
        <w:rPr>
          <w:sz w:val="24"/>
          <w:rtl/>
        </w:rPr>
        <w:tab/>
      </w:r>
      <w:r w:rsidRPr="00FC2C36">
        <w:rPr>
          <w:rFonts w:hint="cs"/>
          <w:sz w:val="24"/>
          <w:rtl/>
        </w:rPr>
        <w:t>המציע</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שמו</w:t>
      </w:r>
      <w:r w:rsidRPr="00FC2C36">
        <w:rPr>
          <w:sz w:val="24"/>
          <w:rtl/>
        </w:rPr>
        <w:t xml:space="preserve"> </w:t>
      </w:r>
      <w:r w:rsidRPr="00FC2C36">
        <w:rPr>
          <w:rFonts w:hint="cs"/>
          <w:sz w:val="24"/>
          <w:rtl/>
        </w:rPr>
        <w:t>ומספרו</w:t>
      </w:r>
      <w:r w:rsidRPr="00FC2C36">
        <w:rPr>
          <w:sz w:val="24"/>
          <w:rtl/>
        </w:rPr>
        <w:t xml:space="preserve"> </w:t>
      </w:r>
      <w:r w:rsidRPr="00FC2C36">
        <w:rPr>
          <w:rFonts w:hint="cs"/>
          <w:sz w:val="24"/>
          <w:rtl/>
        </w:rPr>
        <w:t>יופיעו</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הפתק</w:t>
      </w:r>
      <w:r w:rsidRPr="00FC2C36">
        <w:rPr>
          <w:sz w:val="24"/>
          <w:rtl/>
        </w:rPr>
        <w:t xml:space="preserve"> </w:t>
      </w:r>
      <w:r w:rsidRPr="00FC2C36">
        <w:rPr>
          <w:rFonts w:hint="cs"/>
          <w:sz w:val="24"/>
          <w:rtl/>
        </w:rPr>
        <w:t>שהוצא</w:t>
      </w:r>
      <w:r w:rsidRPr="00FC2C36">
        <w:rPr>
          <w:sz w:val="24"/>
          <w:rtl/>
        </w:rPr>
        <w:t xml:space="preserve"> - </w:t>
      </w:r>
      <w:r w:rsidRPr="00FC2C36">
        <w:rPr>
          <w:rFonts w:hint="cs"/>
          <w:sz w:val="24"/>
          <w:rtl/>
        </w:rPr>
        <w:t>יוכרז</w:t>
      </w:r>
      <w:r w:rsidRPr="00FC2C36">
        <w:rPr>
          <w:sz w:val="24"/>
          <w:rtl/>
        </w:rPr>
        <w:t xml:space="preserve"> </w:t>
      </w:r>
      <w:r w:rsidRPr="00FC2C36">
        <w:rPr>
          <w:rFonts w:hint="cs"/>
          <w:sz w:val="24"/>
          <w:rtl/>
        </w:rPr>
        <w:t>כזוכה</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לצורך</w:t>
      </w:r>
      <w:r w:rsidRPr="00FC2C36">
        <w:rPr>
          <w:sz w:val="24"/>
          <w:rtl/>
        </w:rPr>
        <w:t xml:space="preserve"> </w:t>
      </w:r>
      <w:r w:rsidRPr="00FC2C36">
        <w:rPr>
          <w:rFonts w:hint="cs"/>
          <w:sz w:val="24"/>
          <w:rtl/>
        </w:rPr>
        <w:t>מתן</w:t>
      </w:r>
      <w:r w:rsidRPr="00FC2C36">
        <w:rPr>
          <w:sz w:val="24"/>
          <w:rtl/>
        </w:rPr>
        <w:t xml:space="preserve"> </w:t>
      </w:r>
      <w:r w:rsidRPr="00FC2C36">
        <w:rPr>
          <w:rFonts w:hint="cs"/>
          <w:sz w:val="24"/>
          <w:rtl/>
        </w:rPr>
        <w:t>השירות</w:t>
      </w:r>
      <w:r w:rsidRPr="00FC2C36">
        <w:rPr>
          <w:sz w:val="24"/>
          <w:rtl/>
        </w:rPr>
        <w:t xml:space="preserve"> </w:t>
      </w:r>
      <w:r w:rsidRPr="00FC2C36">
        <w:rPr>
          <w:rFonts w:hint="cs"/>
          <w:sz w:val="24"/>
          <w:rtl/>
        </w:rPr>
        <w:t>או</w:t>
      </w:r>
      <w:r w:rsidRPr="00FC2C36">
        <w:rPr>
          <w:sz w:val="24"/>
          <w:rtl/>
        </w:rPr>
        <w:t xml:space="preserve"> </w:t>
      </w:r>
      <w:r w:rsidRPr="00FC2C36">
        <w:rPr>
          <w:rFonts w:hint="cs"/>
          <w:sz w:val="24"/>
          <w:rtl/>
        </w:rPr>
        <w:t>אספקת</w:t>
      </w:r>
      <w:r w:rsidRPr="00FC2C36">
        <w:rPr>
          <w:sz w:val="24"/>
          <w:rtl/>
        </w:rPr>
        <w:t xml:space="preserve"> </w:t>
      </w:r>
      <w:r w:rsidRPr="00FC2C36">
        <w:rPr>
          <w:rFonts w:hint="cs"/>
          <w:sz w:val="24"/>
          <w:rtl/>
        </w:rPr>
        <w:t>הטובין</w:t>
      </w:r>
      <w:r w:rsidRPr="00FC2C36">
        <w:rPr>
          <w:sz w:val="24"/>
          <w:rtl/>
        </w:rPr>
        <w:t xml:space="preserve">, </w:t>
      </w:r>
      <w:r w:rsidRPr="00FC2C36">
        <w:rPr>
          <w:rFonts w:hint="cs"/>
          <w:sz w:val="24"/>
          <w:rtl/>
        </w:rPr>
        <w:t>ולאף</w:t>
      </w:r>
      <w:r w:rsidRPr="00FC2C36">
        <w:rPr>
          <w:sz w:val="24"/>
          <w:rtl/>
        </w:rPr>
        <w:t xml:space="preserve"> </w:t>
      </w:r>
      <w:r w:rsidRPr="00FC2C36">
        <w:rPr>
          <w:rFonts w:hint="cs"/>
          <w:sz w:val="24"/>
          <w:rtl/>
        </w:rPr>
        <w:t>אחד</w:t>
      </w:r>
      <w:r w:rsidRPr="00FC2C36">
        <w:rPr>
          <w:sz w:val="24"/>
          <w:rtl/>
        </w:rPr>
        <w:t xml:space="preserve"> </w:t>
      </w:r>
      <w:r w:rsidRPr="00FC2C36">
        <w:rPr>
          <w:rFonts w:hint="cs"/>
          <w:sz w:val="24"/>
          <w:rtl/>
        </w:rPr>
        <w:t>מהמציעים</w:t>
      </w:r>
      <w:r w:rsidRPr="00FC2C36">
        <w:rPr>
          <w:sz w:val="24"/>
          <w:rtl/>
        </w:rPr>
        <w:t xml:space="preserve"> </w:t>
      </w:r>
      <w:r w:rsidRPr="00FC2C36">
        <w:rPr>
          <w:rFonts w:hint="cs"/>
          <w:sz w:val="24"/>
          <w:rtl/>
        </w:rPr>
        <w:t>האחרים</w:t>
      </w:r>
      <w:r w:rsidRPr="00FC2C36">
        <w:rPr>
          <w:sz w:val="24"/>
          <w:rtl/>
        </w:rPr>
        <w:t xml:space="preserve"> </w:t>
      </w:r>
      <w:r w:rsidRPr="00FC2C36">
        <w:rPr>
          <w:rFonts w:hint="cs"/>
          <w:sz w:val="24"/>
          <w:rtl/>
        </w:rPr>
        <w:t>לא</w:t>
      </w:r>
      <w:r w:rsidRPr="00FC2C36">
        <w:rPr>
          <w:sz w:val="24"/>
          <w:rtl/>
        </w:rPr>
        <w:t xml:space="preserve"> </w:t>
      </w:r>
      <w:r w:rsidRPr="00FC2C36">
        <w:rPr>
          <w:rFonts w:hint="cs"/>
          <w:sz w:val="24"/>
          <w:rtl/>
        </w:rPr>
        <w:t>תהיינה</w:t>
      </w:r>
      <w:r w:rsidRPr="00FC2C36">
        <w:rPr>
          <w:sz w:val="24"/>
          <w:rtl/>
        </w:rPr>
        <w:t xml:space="preserve"> </w:t>
      </w:r>
      <w:r w:rsidRPr="00FC2C36">
        <w:rPr>
          <w:rFonts w:hint="cs"/>
          <w:sz w:val="24"/>
          <w:rtl/>
        </w:rPr>
        <w:t>כל</w:t>
      </w:r>
      <w:r w:rsidRPr="00FC2C36">
        <w:rPr>
          <w:sz w:val="24"/>
          <w:rtl/>
        </w:rPr>
        <w:t xml:space="preserve"> </w:t>
      </w:r>
      <w:r w:rsidRPr="00FC2C36">
        <w:rPr>
          <w:rFonts w:hint="cs"/>
          <w:sz w:val="24"/>
          <w:rtl/>
        </w:rPr>
        <w:t>טענות</w:t>
      </w:r>
      <w:r w:rsidRPr="00FC2C36">
        <w:rPr>
          <w:sz w:val="24"/>
          <w:rtl/>
        </w:rPr>
        <w:t xml:space="preserve"> </w:t>
      </w:r>
      <w:r w:rsidRPr="00FC2C36">
        <w:rPr>
          <w:rFonts w:hint="cs"/>
          <w:sz w:val="24"/>
          <w:rtl/>
        </w:rPr>
        <w:t>או</w:t>
      </w:r>
      <w:r w:rsidRPr="00FC2C36">
        <w:rPr>
          <w:sz w:val="24"/>
          <w:rtl/>
        </w:rPr>
        <w:t xml:space="preserve"> </w:t>
      </w:r>
      <w:r w:rsidRPr="00FC2C36">
        <w:rPr>
          <w:rFonts w:hint="cs"/>
          <w:sz w:val="24"/>
          <w:rtl/>
        </w:rPr>
        <w:t>השגות</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כך</w:t>
      </w:r>
      <w:r w:rsidRPr="00FC2C36">
        <w:rPr>
          <w:sz w:val="24"/>
          <w:rtl/>
        </w:rPr>
        <w:t xml:space="preserve">. </w:t>
      </w:r>
    </w:p>
    <w:p w:rsidR="00FE7D0D" w:rsidRDefault="00FE7D0D" w:rsidP="00515A49">
      <w:pPr>
        <w:jc w:val="both"/>
        <w:rPr>
          <w:sz w:val="24"/>
          <w:rtl/>
        </w:rPr>
      </w:pPr>
    </w:p>
    <w:p w:rsidR="00AE1DDE" w:rsidRDefault="00AE1DDE" w:rsidP="00515A49">
      <w:pPr>
        <w:jc w:val="both"/>
        <w:rPr>
          <w:sz w:val="24"/>
          <w:rtl/>
        </w:rPr>
      </w:pPr>
    </w:p>
    <w:p w:rsidR="00AE1DDE" w:rsidRDefault="00AE1DDE" w:rsidP="00515A49">
      <w:pPr>
        <w:jc w:val="both"/>
        <w:rPr>
          <w:sz w:val="24"/>
          <w:rtl/>
        </w:rPr>
      </w:pPr>
    </w:p>
    <w:p w:rsidR="00AE1DDE" w:rsidRDefault="00AE1DDE" w:rsidP="00CE2E1B">
      <w:pPr>
        <w:pStyle w:val="-"/>
        <w:outlineLvl w:val="9"/>
        <w:rPr>
          <w:rtl/>
        </w:rPr>
      </w:pPr>
    </w:p>
    <w:p w:rsidR="00AF7CD9" w:rsidRDefault="00AF7CD9" w:rsidP="00A97744">
      <w:pPr>
        <w:pStyle w:val="-"/>
        <w:pageBreakBefore/>
        <w:rPr>
          <w:rtl/>
        </w:rPr>
      </w:pPr>
      <w:bookmarkStart w:id="174" w:name="H2_נספח_יד_למכרז"/>
      <w:r>
        <w:rPr>
          <w:rFonts w:hint="cs"/>
          <w:rtl/>
        </w:rPr>
        <w:lastRenderedPageBreak/>
        <w:t xml:space="preserve">נספח </w:t>
      </w:r>
      <w:r w:rsidR="002C1009">
        <w:rPr>
          <w:rFonts w:hint="cs"/>
          <w:rtl/>
        </w:rPr>
        <w:t>י"ד</w:t>
      </w:r>
      <w:r>
        <w:rPr>
          <w:rFonts w:hint="cs"/>
          <w:rtl/>
        </w:rPr>
        <w:t xml:space="preserve"> </w:t>
      </w:r>
    </w:p>
    <w:p w:rsidR="00AF7CD9" w:rsidRPr="00A97744" w:rsidRDefault="00AF7CD9" w:rsidP="00A97744">
      <w:pPr>
        <w:ind w:left="386" w:hanging="316"/>
        <w:jc w:val="center"/>
        <w:outlineLvl w:val="2"/>
        <w:rPr>
          <w:b/>
          <w:bCs/>
          <w:sz w:val="24"/>
          <w:u w:val="single"/>
          <w:rtl/>
        </w:rPr>
      </w:pPr>
      <w:bookmarkStart w:id="175" w:name="H3_טבלת_פירוט_מסמכים_נדרשים_להגשת_הצעה"/>
      <w:bookmarkEnd w:id="174"/>
      <w:r w:rsidRPr="00A97744">
        <w:rPr>
          <w:rFonts w:hint="cs"/>
          <w:b/>
          <w:bCs/>
          <w:sz w:val="24"/>
          <w:u w:val="single"/>
          <w:rtl/>
        </w:rPr>
        <w:t>טבלת פירוט מסמכים נדרשים להגשת הצעה</w:t>
      </w:r>
    </w:p>
    <w:bookmarkEnd w:id="175"/>
    <w:p w:rsidR="00AF7CD9" w:rsidRDefault="00AF7CD9" w:rsidP="00AE1DDE">
      <w:pPr>
        <w:tabs>
          <w:tab w:val="left" w:pos="3061"/>
        </w:tabs>
        <w:jc w:val="both"/>
        <w:rPr>
          <w:b/>
          <w:bCs/>
          <w:rtl/>
        </w:rPr>
      </w:pPr>
      <w:r>
        <w:rPr>
          <w:rFonts w:hint="cs"/>
          <w:b/>
          <w:bCs/>
          <w:rtl/>
        </w:rPr>
        <w:t xml:space="preserve">להלן רשימת המסמכים שיש לצרף להצעה. </w:t>
      </w:r>
    </w:p>
    <w:p w:rsidR="00AF7CD9" w:rsidRDefault="00AF7CD9" w:rsidP="00AE1DDE">
      <w:pPr>
        <w:tabs>
          <w:tab w:val="left" w:pos="3061"/>
        </w:tabs>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rsidR="002E227D" w:rsidRDefault="002E227D" w:rsidP="00AE1DDE">
      <w:pPr>
        <w:tabs>
          <w:tab w:val="left" w:pos="3061"/>
        </w:tabs>
        <w:jc w:val="both"/>
        <w:rPr>
          <w:b/>
          <w:bCs/>
          <w:rtl/>
        </w:rPr>
      </w:pPr>
      <w:r>
        <w:rPr>
          <w:rFonts w:hint="cs"/>
          <w:b/>
          <w:bCs/>
          <w:rtl/>
        </w:rPr>
        <w:t>כללי</w:t>
      </w:r>
      <w:r w:rsidR="00EF6DB2">
        <w:rPr>
          <w:rFonts w:hint="cs"/>
          <w:b/>
          <w:bCs/>
          <w:rtl/>
        </w:rPr>
        <w:t>:</w:t>
      </w:r>
    </w:p>
    <w:p w:rsidR="002E227D" w:rsidRPr="005D0CA5" w:rsidRDefault="002E227D" w:rsidP="002E227D">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יצורף בעמוד </w:t>
      </w:r>
      <w:r w:rsidRPr="007A0705">
        <w:rPr>
          <w:rFonts w:hint="eastAsia"/>
          <w:b/>
          <w:bCs/>
          <w:sz w:val="24"/>
          <w:u w:val="single"/>
          <w:rtl/>
        </w:rPr>
        <w:t>הראשון</w:t>
      </w:r>
      <w:r>
        <w:rPr>
          <w:rFonts w:hint="cs"/>
          <w:sz w:val="24"/>
          <w:rtl/>
        </w:rPr>
        <w:t xml:space="preserve"> של חוברת ההצעה, הנכללת במעטפה מס' 1.</w:t>
      </w:r>
    </w:p>
    <w:p w:rsidR="00503926" w:rsidRDefault="00503926" w:rsidP="00CE2E1B">
      <w:pPr>
        <w:tabs>
          <w:tab w:val="left" w:pos="3061"/>
        </w:tabs>
        <w:outlineLvl w:val="3"/>
        <w:rPr>
          <w:b/>
          <w:bCs/>
          <w:rtl/>
        </w:rPr>
      </w:pPr>
      <w:bookmarkStart w:id="176" w:name="H4_תנאי_סף"/>
      <w:bookmarkStart w:id="177" w:name="_Hlk87182848"/>
      <w:r w:rsidRPr="00503926">
        <w:rPr>
          <w:rFonts w:hint="cs"/>
          <w:b/>
          <w:bCs/>
          <w:rtl/>
        </w:rPr>
        <w:t>תנאי סף:</w:t>
      </w:r>
    </w:p>
    <w:tbl>
      <w:tblPr>
        <w:tblStyle w:val="2c"/>
        <w:bidiVisual/>
        <w:tblW w:w="4912" w:type="pct"/>
        <w:tblLook w:val="04A0" w:firstRow="1" w:lastRow="0" w:firstColumn="1" w:lastColumn="0" w:noHBand="0" w:noVBand="1"/>
        <w:tblCaption w:val="Table "/>
        <w:tblDescription w:val="תנאי סף:&#10;"/>
      </w:tblPr>
      <w:tblGrid>
        <w:gridCol w:w="1508"/>
        <w:gridCol w:w="7951"/>
      </w:tblGrid>
      <w:tr w:rsidR="002E227D" w:rsidRPr="00503926" w:rsidTr="00EF6DB2">
        <w:trPr>
          <w:trHeight w:val="113"/>
          <w:tblHeader/>
        </w:trPr>
        <w:tc>
          <w:tcPr>
            <w:tcW w:w="797" w:type="pct"/>
          </w:tcPr>
          <w:p w:rsidR="002E227D" w:rsidRPr="00674EFE" w:rsidRDefault="002E227D" w:rsidP="00CE2E1B">
            <w:pPr>
              <w:contextualSpacing/>
              <w:outlineLvl w:val="1"/>
              <w:rPr>
                <w:b/>
                <w:bCs/>
                <w:sz w:val="24"/>
                <w:rtl/>
              </w:rPr>
            </w:pPr>
            <w:bookmarkStart w:id="178" w:name="Title_28" w:colFirst="0" w:colLast="0"/>
            <w:bookmarkEnd w:id="176"/>
            <w:r w:rsidRPr="00674EFE">
              <w:rPr>
                <w:rFonts w:hint="cs"/>
                <w:b/>
                <w:bCs/>
                <w:sz w:val="24"/>
                <w:rtl/>
              </w:rPr>
              <w:t>סעיף במכרז</w:t>
            </w:r>
          </w:p>
        </w:tc>
        <w:tc>
          <w:tcPr>
            <w:tcW w:w="4203" w:type="pct"/>
          </w:tcPr>
          <w:p w:rsidR="002E227D" w:rsidRPr="00CE496E" w:rsidRDefault="002E227D" w:rsidP="00CE2E1B">
            <w:pPr>
              <w:contextualSpacing/>
              <w:outlineLvl w:val="1"/>
              <w:rPr>
                <w:rFonts w:ascii="David" w:hAnsi="David"/>
                <w:b/>
                <w:bCs/>
                <w:sz w:val="24"/>
                <w:rtl/>
              </w:rPr>
            </w:pPr>
            <w:r w:rsidRPr="00CE496E">
              <w:rPr>
                <w:rFonts w:ascii="David" w:hAnsi="David"/>
                <w:b/>
                <w:bCs/>
                <w:sz w:val="24"/>
                <w:rtl/>
              </w:rPr>
              <w:t>המסמך שיש לצרף</w:t>
            </w:r>
          </w:p>
        </w:tc>
      </w:tr>
      <w:bookmarkEnd w:id="178"/>
      <w:tr w:rsidR="002E227D" w:rsidRPr="00503926" w:rsidTr="00EF6DB2">
        <w:trPr>
          <w:trHeight w:val="113"/>
        </w:trPr>
        <w:tc>
          <w:tcPr>
            <w:tcW w:w="797" w:type="pct"/>
          </w:tcPr>
          <w:p w:rsidR="002E227D" w:rsidRPr="00503926" w:rsidRDefault="002E227D" w:rsidP="00CE2E1B">
            <w:pPr>
              <w:contextualSpacing/>
              <w:outlineLvl w:val="1"/>
              <w:rPr>
                <w:sz w:val="24"/>
                <w:rtl/>
              </w:rPr>
            </w:pPr>
            <w:r w:rsidRPr="00503926">
              <w:rPr>
                <w:rFonts w:hint="cs"/>
                <w:sz w:val="24"/>
                <w:rtl/>
              </w:rPr>
              <w:t>5.1</w:t>
            </w:r>
          </w:p>
        </w:tc>
        <w:tc>
          <w:tcPr>
            <w:tcW w:w="4203" w:type="pct"/>
          </w:tcPr>
          <w:p w:rsidR="002E227D" w:rsidRPr="00CE496E" w:rsidRDefault="002E227D" w:rsidP="00CE2E1B">
            <w:pPr>
              <w:ind w:left="63"/>
              <w:jc w:val="both"/>
              <w:rPr>
                <w:rFonts w:ascii="David" w:hAnsi="David"/>
                <w:sz w:val="24"/>
              </w:rPr>
            </w:pPr>
            <w:r w:rsidRPr="00CE496E">
              <w:rPr>
                <w:rFonts w:ascii="David" w:hAnsi="David"/>
                <w:sz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2E227D" w:rsidRPr="00CE496E" w:rsidRDefault="002E227D" w:rsidP="00CE2E1B">
            <w:pPr>
              <w:ind w:left="63"/>
              <w:jc w:val="both"/>
              <w:rPr>
                <w:rFonts w:ascii="David" w:hAnsi="David"/>
                <w:sz w:val="24"/>
                <w:rtl/>
              </w:rPr>
            </w:pPr>
          </w:p>
        </w:tc>
      </w:tr>
      <w:tr w:rsidR="002E227D" w:rsidRPr="00503926" w:rsidTr="00EF6DB2">
        <w:trPr>
          <w:trHeight w:val="113"/>
        </w:trPr>
        <w:tc>
          <w:tcPr>
            <w:tcW w:w="797" w:type="pct"/>
          </w:tcPr>
          <w:p w:rsidR="002E227D" w:rsidRPr="00503926" w:rsidRDefault="002E227D" w:rsidP="00CE2E1B">
            <w:pPr>
              <w:contextualSpacing/>
              <w:outlineLvl w:val="1"/>
              <w:rPr>
                <w:sz w:val="24"/>
                <w:rtl/>
              </w:rPr>
            </w:pPr>
            <w:r w:rsidRPr="00503926">
              <w:rPr>
                <w:rFonts w:hint="cs"/>
                <w:sz w:val="24"/>
                <w:rtl/>
              </w:rPr>
              <w:t>5.2.1.</w:t>
            </w:r>
          </w:p>
        </w:tc>
        <w:tc>
          <w:tcPr>
            <w:tcW w:w="4203" w:type="pct"/>
          </w:tcPr>
          <w:p w:rsidR="002E227D" w:rsidRPr="00CE496E" w:rsidRDefault="002E227D" w:rsidP="002E227D">
            <w:pPr>
              <w:ind w:left="4"/>
              <w:jc w:val="both"/>
              <w:rPr>
                <w:rFonts w:ascii="David" w:hAnsi="David"/>
                <w:sz w:val="24"/>
                <w:rtl/>
              </w:rPr>
            </w:pPr>
            <w:r w:rsidRPr="00CE496E">
              <w:rPr>
                <w:rFonts w:ascii="David" w:hAnsi="David"/>
                <w:sz w:val="24"/>
                <w:rtl/>
              </w:rPr>
              <w:t xml:space="preserve">1. </w:t>
            </w:r>
            <w:r w:rsidRPr="00CE496E">
              <w:rPr>
                <w:rFonts w:ascii="David" w:hAnsi="David"/>
                <w:b/>
                <w:bCs/>
                <w:sz w:val="24"/>
                <w:rtl/>
              </w:rPr>
              <w:t>נסח חברה/ שותפות -</w:t>
            </w:r>
            <w:r w:rsidR="00CE496E" w:rsidRPr="00CE496E">
              <w:rPr>
                <w:rFonts w:ascii="David" w:hAnsi="David"/>
                <w:sz w:val="24"/>
                <w:rtl/>
              </w:rPr>
              <w:t xml:space="preserve"> עדכני אותו ניתק להפיק דרך אתר האינטרנט של רשות התאגידים, שכתובתו:</w:t>
            </w:r>
            <w:hyperlink r:id="rId17" w:tooltip="http://www.justice.gov.il/mojheb/rasuthataagidim" w:history="1">
              <w:r w:rsidR="00CE496E" w:rsidRPr="00CE496E">
                <w:rPr>
                  <w:rStyle w:val="Hyperlink"/>
                  <w:rFonts w:ascii="David" w:hAnsi="David"/>
                  <w:sz w:val="24"/>
                </w:rPr>
                <w:t>http://www.justice.gov.il/mojheb/rasuthataagidim</w:t>
              </w:r>
            </w:hyperlink>
            <w:r w:rsidRPr="00CE496E">
              <w:rPr>
                <w:rFonts w:ascii="David" w:hAnsi="David"/>
                <w:sz w:val="24"/>
                <w:rtl/>
              </w:rPr>
              <w:t xml:space="preserve"> </w:t>
            </w:r>
            <w:r w:rsidRPr="00CE496E">
              <w:rPr>
                <w:rFonts w:ascii="David" w:hAnsi="David"/>
                <w:sz w:val="24"/>
                <w:rtl/>
              </w:rPr>
              <w:br/>
            </w:r>
            <w:r w:rsidRPr="00CE496E">
              <w:rPr>
                <w:rFonts w:ascii="David" w:hAnsi="David"/>
                <w:b/>
                <w:bCs/>
                <w:sz w:val="24"/>
                <w:rtl/>
              </w:rPr>
              <w:t>2. מציע שהוא חברה ו/או עוסק מורשה</w:t>
            </w:r>
            <w:r w:rsidRPr="00CE496E">
              <w:rPr>
                <w:rFonts w:ascii="David" w:hAnsi="David"/>
                <w:sz w:val="24"/>
                <w:rtl/>
              </w:rPr>
              <w:t xml:space="preserve"> –תעודת עוסק מורשה.</w:t>
            </w:r>
            <w:r w:rsidRPr="00CE496E">
              <w:rPr>
                <w:rFonts w:ascii="David" w:hAnsi="David"/>
                <w:sz w:val="24"/>
                <w:rtl/>
              </w:rPr>
              <w:br/>
            </w:r>
            <w:r w:rsidRPr="00CE496E">
              <w:rPr>
                <w:rFonts w:ascii="David" w:hAnsi="David"/>
                <w:b/>
                <w:bCs/>
                <w:sz w:val="24"/>
                <w:rtl/>
              </w:rPr>
              <w:t>3. מציע שהוא עוסק פטור</w:t>
            </w:r>
            <w:r w:rsidRPr="00CE496E">
              <w:rPr>
                <w:rFonts w:ascii="David" w:hAnsi="David"/>
                <w:sz w:val="24"/>
                <w:rtl/>
              </w:rPr>
              <w:t xml:space="preserve"> –תעודת עוסק פטור.</w:t>
            </w:r>
            <w:r w:rsidRPr="00CE496E">
              <w:rPr>
                <w:rFonts w:ascii="David" w:hAnsi="David"/>
                <w:sz w:val="24"/>
                <w:rtl/>
              </w:rPr>
              <w:tab/>
            </w:r>
            <w:r w:rsidRPr="00CE496E">
              <w:rPr>
                <w:rFonts w:ascii="David" w:hAnsi="David"/>
                <w:sz w:val="24"/>
                <w:rtl/>
              </w:rPr>
              <w:br/>
            </w:r>
            <w:r w:rsidRPr="00CE496E">
              <w:rPr>
                <w:rFonts w:ascii="David" w:hAnsi="David"/>
                <w:b/>
                <w:bCs/>
                <w:sz w:val="24"/>
                <w:rtl/>
              </w:rPr>
              <w:t>4. מציע שהוא מלכ"ר המאוגד כעמותה או כחברה לתועלת הציבור</w:t>
            </w:r>
            <w:r w:rsidRPr="00CE496E">
              <w:rPr>
                <w:rFonts w:ascii="David" w:hAnsi="David"/>
                <w:sz w:val="24"/>
                <w:rtl/>
              </w:rPr>
              <w:t xml:space="preserve"> –אישור ניהול תקין מרשם העמותות וחל"צ.</w:t>
            </w:r>
            <w:r w:rsidRPr="00CE496E">
              <w:rPr>
                <w:rFonts w:ascii="David" w:hAnsi="David"/>
                <w:sz w:val="24"/>
                <w:rtl/>
              </w:rPr>
              <w:tab/>
            </w:r>
          </w:p>
        </w:tc>
      </w:tr>
      <w:tr w:rsidR="002E227D" w:rsidRPr="00503926" w:rsidTr="00EF6DB2">
        <w:trPr>
          <w:trHeight w:val="113"/>
        </w:trPr>
        <w:tc>
          <w:tcPr>
            <w:tcW w:w="797" w:type="pct"/>
          </w:tcPr>
          <w:p w:rsidR="002E227D" w:rsidRPr="00503926" w:rsidRDefault="002E227D" w:rsidP="00CE2E1B">
            <w:pPr>
              <w:contextualSpacing/>
              <w:outlineLvl w:val="1"/>
              <w:rPr>
                <w:sz w:val="24"/>
                <w:rtl/>
              </w:rPr>
            </w:pPr>
            <w:r>
              <w:rPr>
                <w:rFonts w:hint="cs"/>
                <w:sz w:val="24"/>
                <w:rtl/>
              </w:rPr>
              <w:t>5.2.2 + 5.2.3</w:t>
            </w:r>
          </w:p>
        </w:tc>
        <w:tc>
          <w:tcPr>
            <w:tcW w:w="4203" w:type="pct"/>
          </w:tcPr>
          <w:p w:rsidR="00CE496E" w:rsidRPr="00CE496E" w:rsidRDefault="00CE496E" w:rsidP="00CE496E">
            <w:pPr>
              <w:contextualSpacing/>
              <w:outlineLvl w:val="1"/>
              <w:rPr>
                <w:rFonts w:ascii="David" w:hAnsi="David"/>
                <w:sz w:val="24"/>
                <w:rtl/>
              </w:rPr>
            </w:pPr>
            <w:r w:rsidRPr="00CE496E">
              <w:rPr>
                <w:rFonts w:ascii="David" w:hAnsi="David"/>
                <w:sz w:val="24"/>
                <w:rtl/>
              </w:rPr>
              <w:t xml:space="preserve">נסח חברה/ שותפות – המוגש </w:t>
            </w:r>
            <w:r>
              <w:rPr>
                <w:rFonts w:ascii="David" w:hAnsi="David" w:hint="cs"/>
                <w:sz w:val="24"/>
                <w:rtl/>
              </w:rPr>
              <w:t xml:space="preserve">במסגרת </w:t>
            </w:r>
            <w:r w:rsidRPr="00CE496E">
              <w:rPr>
                <w:rFonts w:ascii="David" w:hAnsi="David"/>
                <w:sz w:val="24"/>
                <w:rtl/>
              </w:rPr>
              <w:t xml:space="preserve">בדיקת </w:t>
            </w:r>
            <w:r>
              <w:rPr>
                <w:rFonts w:ascii="David" w:hAnsi="David" w:hint="cs"/>
                <w:sz w:val="24"/>
                <w:rtl/>
              </w:rPr>
              <w:t>ה</w:t>
            </w:r>
            <w:r w:rsidRPr="00CE496E">
              <w:rPr>
                <w:rFonts w:ascii="David" w:hAnsi="David"/>
                <w:sz w:val="24"/>
                <w:rtl/>
              </w:rPr>
              <w:t>עמידה בתנאי סף</w:t>
            </w:r>
            <w:r>
              <w:rPr>
                <w:rFonts w:ascii="David" w:hAnsi="David" w:hint="cs"/>
                <w:sz w:val="24"/>
                <w:rtl/>
              </w:rPr>
              <w:t xml:space="preserve"> שבסעיף</w:t>
            </w:r>
            <w:r w:rsidRPr="00CE496E">
              <w:rPr>
                <w:rFonts w:ascii="David" w:hAnsi="David"/>
                <w:sz w:val="24"/>
                <w:rtl/>
              </w:rPr>
              <w:t xml:space="preserve"> 5.2.1.</w:t>
            </w:r>
          </w:p>
        </w:tc>
      </w:tr>
      <w:tr w:rsidR="002E227D" w:rsidRPr="00503926" w:rsidTr="00EF6DB2">
        <w:trPr>
          <w:trHeight w:val="113"/>
        </w:trPr>
        <w:tc>
          <w:tcPr>
            <w:tcW w:w="797" w:type="pct"/>
          </w:tcPr>
          <w:p w:rsidR="002E227D" w:rsidRPr="00503926" w:rsidRDefault="002E227D" w:rsidP="00CE2E1B">
            <w:pPr>
              <w:contextualSpacing/>
              <w:outlineLvl w:val="1"/>
              <w:rPr>
                <w:sz w:val="24"/>
                <w:rtl/>
              </w:rPr>
            </w:pPr>
            <w:r w:rsidRPr="00503926">
              <w:rPr>
                <w:rFonts w:hint="cs"/>
                <w:sz w:val="24"/>
                <w:rtl/>
              </w:rPr>
              <w:lastRenderedPageBreak/>
              <w:t>5.3.</w:t>
            </w:r>
          </w:p>
        </w:tc>
        <w:tc>
          <w:tcPr>
            <w:tcW w:w="4203" w:type="pct"/>
          </w:tcPr>
          <w:p w:rsidR="002E227D" w:rsidRPr="00CE496E" w:rsidRDefault="002E227D" w:rsidP="00CE2E1B">
            <w:pPr>
              <w:contextualSpacing/>
              <w:outlineLvl w:val="1"/>
              <w:rPr>
                <w:rFonts w:ascii="David" w:hAnsi="David"/>
                <w:sz w:val="24"/>
                <w:rtl/>
              </w:rPr>
            </w:pPr>
            <w:r w:rsidRPr="00CE496E">
              <w:rPr>
                <w:rFonts w:ascii="David" w:hAnsi="David"/>
                <w:sz w:val="24"/>
                <w:rtl/>
              </w:rPr>
              <w:t>נספח ג' - כתב ערבות הצעה</w:t>
            </w:r>
          </w:p>
        </w:tc>
      </w:tr>
      <w:tr w:rsidR="002E227D" w:rsidRPr="00503926" w:rsidTr="00EF6DB2">
        <w:trPr>
          <w:trHeight w:val="113"/>
        </w:trPr>
        <w:tc>
          <w:tcPr>
            <w:tcW w:w="797" w:type="pct"/>
          </w:tcPr>
          <w:p w:rsidR="002E227D" w:rsidRPr="00503926" w:rsidRDefault="002E227D" w:rsidP="00CE2E1B">
            <w:pPr>
              <w:contextualSpacing/>
              <w:outlineLvl w:val="1"/>
              <w:rPr>
                <w:sz w:val="24"/>
                <w:rtl/>
              </w:rPr>
            </w:pPr>
            <w:r w:rsidRPr="00503926">
              <w:rPr>
                <w:rFonts w:hint="cs"/>
                <w:sz w:val="24"/>
                <w:rtl/>
              </w:rPr>
              <w:t>5.4.</w:t>
            </w:r>
          </w:p>
        </w:tc>
        <w:tc>
          <w:tcPr>
            <w:tcW w:w="4203" w:type="pct"/>
          </w:tcPr>
          <w:p w:rsidR="002E227D" w:rsidRPr="00CE496E" w:rsidRDefault="002E227D" w:rsidP="00CE2E1B">
            <w:pPr>
              <w:contextualSpacing/>
              <w:outlineLvl w:val="1"/>
              <w:rPr>
                <w:rFonts w:ascii="David" w:hAnsi="David"/>
                <w:sz w:val="24"/>
                <w:rtl/>
              </w:rPr>
            </w:pPr>
            <w:r w:rsidRPr="00CE496E">
              <w:rPr>
                <w:rFonts w:ascii="David" w:hAnsi="David"/>
                <w:sz w:val="24"/>
                <w:rtl/>
              </w:rPr>
              <w:t>נספח י"ב- תצהיר בדבר העסקת עובדים עם מוגבלות</w:t>
            </w:r>
            <w:r w:rsidRPr="00CE496E">
              <w:rPr>
                <w:rFonts w:ascii="David" w:hAnsi="David"/>
                <w:sz w:val="24"/>
                <w:rtl/>
              </w:rPr>
              <w:tab/>
            </w:r>
          </w:p>
        </w:tc>
      </w:tr>
      <w:tr w:rsidR="002E227D" w:rsidRPr="00503926" w:rsidTr="00EF6DB2">
        <w:trPr>
          <w:trHeight w:val="113"/>
        </w:trPr>
        <w:tc>
          <w:tcPr>
            <w:tcW w:w="797" w:type="pct"/>
          </w:tcPr>
          <w:p w:rsidR="002E227D" w:rsidRPr="00503926" w:rsidRDefault="002E227D" w:rsidP="00CE2E1B">
            <w:pPr>
              <w:contextualSpacing/>
              <w:outlineLvl w:val="1"/>
              <w:rPr>
                <w:sz w:val="24"/>
                <w:rtl/>
              </w:rPr>
            </w:pPr>
            <w:r w:rsidRPr="00503926">
              <w:rPr>
                <w:rFonts w:hint="cs"/>
                <w:sz w:val="24"/>
                <w:rtl/>
              </w:rPr>
              <w:t>5.5.</w:t>
            </w:r>
          </w:p>
        </w:tc>
        <w:tc>
          <w:tcPr>
            <w:tcW w:w="4203" w:type="pct"/>
          </w:tcPr>
          <w:p w:rsidR="002E227D" w:rsidRPr="00CE496E" w:rsidRDefault="002E227D" w:rsidP="00CE2E1B">
            <w:pPr>
              <w:contextualSpacing/>
              <w:outlineLvl w:val="1"/>
              <w:rPr>
                <w:rFonts w:ascii="David" w:hAnsi="David"/>
                <w:sz w:val="24"/>
                <w:rtl/>
              </w:rPr>
            </w:pPr>
            <w:r w:rsidRPr="00CE496E">
              <w:rPr>
                <w:rFonts w:ascii="David" w:hAnsi="David"/>
                <w:sz w:val="24"/>
                <w:rtl/>
              </w:rPr>
              <w:t>נספח א'- הצהרה בדבר קיום חוקי עבודה והעסקת עובדים זרים כדין</w:t>
            </w:r>
          </w:p>
        </w:tc>
      </w:tr>
      <w:tr w:rsidR="002E227D" w:rsidRPr="00503926" w:rsidTr="00EF6DB2">
        <w:trPr>
          <w:trHeight w:val="113"/>
        </w:trPr>
        <w:tc>
          <w:tcPr>
            <w:tcW w:w="797" w:type="pct"/>
          </w:tcPr>
          <w:p w:rsidR="002E227D" w:rsidRPr="00503926" w:rsidRDefault="00894871" w:rsidP="00CE496E">
            <w:pPr>
              <w:contextualSpacing/>
              <w:outlineLvl w:val="1"/>
              <w:rPr>
                <w:sz w:val="24"/>
                <w:rtl/>
              </w:rPr>
            </w:pPr>
            <w:r>
              <w:rPr>
                <w:rFonts w:hint="cs"/>
                <w:sz w:val="24"/>
                <w:rtl/>
              </w:rPr>
              <w:t>5.6</w:t>
            </w:r>
            <w:r w:rsidR="00451183">
              <w:rPr>
                <w:rFonts w:hint="cs"/>
                <w:sz w:val="24"/>
                <w:rtl/>
              </w:rPr>
              <w:t xml:space="preserve"> (*)</w:t>
            </w:r>
          </w:p>
        </w:tc>
        <w:tc>
          <w:tcPr>
            <w:tcW w:w="4203" w:type="pct"/>
          </w:tcPr>
          <w:p w:rsidR="00451183" w:rsidRPr="00CE496E" w:rsidRDefault="002E227D" w:rsidP="00EF6DB2">
            <w:pPr>
              <w:contextualSpacing/>
              <w:outlineLvl w:val="1"/>
              <w:rPr>
                <w:rFonts w:ascii="David" w:hAnsi="David"/>
                <w:sz w:val="24"/>
                <w:rtl/>
              </w:rPr>
            </w:pPr>
            <w:r w:rsidRPr="00CE496E">
              <w:rPr>
                <w:rFonts w:ascii="David" w:hAnsi="David"/>
                <w:sz w:val="24"/>
                <w:rtl/>
              </w:rPr>
              <w:t>נספח ד' – המציע ונ</w:t>
            </w:r>
            <w:r w:rsidR="00894871" w:rsidRPr="00CE496E">
              <w:rPr>
                <w:rFonts w:ascii="David" w:hAnsi="David"/>
                <w:sz w:val="24"/>
                <w:rtl/>
              </w:rPr>
              <w:t>י</w:t>
            </w:r>
            <w:r w:rsidRPr="00CE496E">
              <w:rPr>
                <w:rFonts w:ascii="David" w:hAnsi="David"/>
                <w:sz w:val="24"/>
                <w:rtl/>
              </w:rPr>
              <w:t>סיונו</w:t>
            </w:r>
            <w:r w:rsidR="00451183">
              <w:rPr>
                <w:rFonts w:ascii="David" w:hAnsi="David" w:hint="cs"/>
                <w:sz w:val="24"/>
                <w:rtl/>
              </w:rPr>
              <w:t>.</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sidRPr="00503926">
              <w:rPr>
                <w:rFonts w:hint="cs"/>
                <w:sz w:val="24"/>
                <w:rtl/>
              </w:rPr>
              <w:t>5.7.1.</w:t>
            </w:r>
            <w:r w:rsidR="00451183">
              <w:rPr>
                <w:rFonts w:hint="cs"/>
                <w:sz w:val="24"/>
                <w:rtl/>
              </w:rPr>
              <w:t xml:space="preserve"> (*)</w:t>
            </w:r>
          </w:p>
          <w:p w:rsidR="002E227D" w:rsidRPr="00503926" w:rsidRDefault="002E227D" w:rsidP="00CE496E">
            <w:pPr>
              <w:contextualSpacing/>
              <w:outlineLvl w:val="1"/>
              <w:rPr>
                <w:sz w:val="24"/>
                <w:rtl/>
              </w:rPr>
            </w:pPr>
          </w:p>
        </w:tc>
        <w:tc>
          <w:tcPr>
            <w:tcW w:w="4203" w:type="pct"/>
          </w:tcPr>
          <w:p w:rsidR="00451183" w:rsidRPr="00CE496E" w:rsidRDefault="002E227D" w:rsidP="00451183">
            <w:pPr>
              <w:tabs>
                <w:tab w:val="left" w:pos="3061"/>
              </w:tabs>
              <w:contextualSpacing/>
              <w:outlineLvl w:val="1"/>
              <w:rPr>
                <w:rFonts w:ascii="David" w:hAnsi="David"/>
                <w:sz w:val="24"/>
                <w:rtl/>
              </w:rPr>
            </w:pPr>
            <w:r w:rsidRPr="00CE496E">
              <w:rPr>
                <w:rFonts w:ascii="David" w:hAnsi="David"/>
                <w:sz w:val="24"/>
                <w:rtl/>
              </w:rPr>
              <w:t>נספח ה' – ניסיון צוות הליבה – 1) מנהלת. הפרויקט</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sidRPr="00503926">
              <w:rPr>
                <w:rFonts w:hint="cs"/>
                <w:sz w:val="24"/>
                <w:rtl/>
              </w:rPr>
              <w:t>5.7.2</w:t>
            </w:r>
            <w:r w:rsidR="00451183">
              <w:rPr>
                <w:rFonts w:hint="cs"/>
                <w:sz w:val="24"/>
                <w:rtl/>
              </w:rPr>
              <w:t xml:space="preserve"> (*)</w:t>
            </w:r>
          </w:p>
          <w:p w:rsidR="002E227D" w:rsidRPr="00503926" w:rsidRDefault="002E227D" w:rsidP="00CE496E">
            <w:pPr>
              <w:contextualSpacing/>
              <w:outlineLvl w:val="1"/>
              <w:rPr>
                <w:sz w:val="24"/>
                <w:rtl/>
              </w:rPr>
            </w:pPr>
          </w:p>
        </w:tc>
        <w:tc>
          <w:tcPr>
            <w:tcW w:w="4203" w:type="pct"/>
          </w:tcPr>
          <w:p w:rsidR="002E227D" w:rsidRPr="00CE496E" w:rsidRDefault="002E227D" w:rsidP="0075190D">
            <w:pPr>
              <w:tabs>
                <w:tab w:val="left" w:pos="3061"/>
              </w:tabs>
              <w:contextualSpacing/>
              <w:outlineLvl w:val="1"/>
              <w:rPr>
                <w:rFonts w:ascii="David" w:hAnsi="David"/>
                <w:sz w:val="24"/>
                <w:rtl/>
              </w:rPr>
            </w:pPr>
            <w:r w:rsidRPr="00CE496E">
              <w:rPr>
                <w:rFonts w:ascii="David" w:hAnsi="David"/>
                <w:sz w:val="24"/>
                <w:rtl/>
              </w:rPr>
              <w:t>נספח ה' – ניסיון צוות הליבה – 2) ראש צוות הפיתוח</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Pr>
                <w:rFonts w:hint="cs"/>
                <w:sz w:val="24"/>
                <w:rtl/>
              </w:rPr>
              <w:t>5.7.3</w:t>
            </w:r>
            <w:r w:rsidR="00451183">
              <w:rPr>
                <w:rFonts w:hint="cs"/>
                <w:sz w:val="24"/>
                <w:rtl/>
              </w:rPr>
              <w:t xml:space="preserve"> (*)</w:t>
            </w:r>
          </w:p>
        </w:tc>
        <w:tc>
          <w:tcPr>
            <w:tcW w:w="4203" w:type="pct"/>
          </w:tcPr>
          <w:p w:rsidR="002E227D" w:rsidRPr="00CE496E" w:rsidRDefault="002E227D" w:rsidP="0075190D">
            <w:pPr>
              <w:tabs>
                <w:tab w:val="left" w:pos="3061"/>
              </w:tabs>
              <w:contextualSpacing/>
              <w:outlineLvl w:val="1"/>
              <w:rPr>
                <w:rFonts w:ascii="David" w:hAnsi="David"/>
                <w:sz w:val="24"/>
                <w:rtl/>
              </w:rPr>
            </w:pPr>
            <w:r w:rsidRPr="00CE496E">
              <w:rPr>
                <w:rFonts w:ascii="David" w:hAnsi="David"/>
                <w:sz w:val="24"/>
                <w:rtl/>
              </w:rPr>
              <w:t>נספח ה' – ניסיון צוות הליבה – 4) מנתח/ת מערכות בכיר/ה</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Pr>
                <w:rFonts w:hint="cs"/>
                <w:sz w:val="24"/>
                <w:rtl/>
              </w:rPr>
              <w:t>5.7.4</w:t>
            </w:r>
            <w:r w:rsidR="00451183">
              <w:rPr>
                <w:rFonts w:hint="cs"/>
                <w:sz w:val="24"/>
                <w:rtl/>
              </w:rPr>
              <w:t xml:space="preserve"> (*)</w:t>
            </w:r>
          </w:p>
        </w:tc>
        <w:tc>
          <w:tcPr>
            <w:tcW w:w="4203" w:type="pct"/>
          </w:tcPr>
          <w:p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 xml:space="preserve">נספח ה' – ניסיון צוות הליבה – 3) </w:t>
            </w:r>
            <w:r w:rsidRPr="00CE496E">
              <w:rPr>
                <w:rFonts w:ascii="David" w:hAnsi="David"/>
                <w:sz w:val="24"/>
              </w:rPr>
              <w:t>DBA</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sidRPr="00503926">
              <w:rPr>
                <w:rFonts w:hint="cs"/>
                <w:sz w:val="24"/>
                <w:rtl/>
              </w:rPr>
              <w:t>5.8</w:t>
            </w:r>
          </w:p>
        </w:tc>
        <w:tc>
          <w:tcPr>
            <w:tcW w:w="4203" w:type="pct"/>
          </w:tcPr>
          <w:p w:rsidR="002E227D" w:rsidRPr="00CE496E" w:rsidRDefault="00894871" w:rsidP="00062732">
            <w:pPr>
              <w:tabs>
                <w:tab w:val="left" w:pos="3061"/>
              </w:tabs>
              <w:contextualSpacing/>
              <w:outlineLvl w:val="1"/>
              <w:rPr>
                <w:rFonts w:ascii="David" w:hAnsi="David"/>
                <w:sz w:val="24"/>
                <w:rtl/>
              </w:rPr>
            </w:pPr>
            <w:r w:rsidRPr="00CE496E">
              <w:rPr>
                <w:rFonts w:ascii="David" w:hAnsi="David"/>
                <w:sz w:val="24"/>
                <w:rtl/>
              </w:rPr>
              <w:t>דוחות כספיים מבוקרים בידי רו"ח לשנים 2019 ו-2020.</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sidRPr="00503926">
              <w:rPr>
                <w:rFonts w:hint="cs"/>
                <w:sz w:val="24"/>
                <w:rtl/>
              </w:rPr>
              <w:t>5.9</w:t>
            </w:r>
          </w:p>
        </w:tc>
        <w:tc>
          <w:tcPr>
            <w:tcW w:w="4203" w:type="pct"/>
          </w:tcPr>
          <w:p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נספח ט' - התחייבות להעמדת אתר וציוד</w:t>
            </w:r>
          </w:p>
        </w:tc>
      </w:tr>
      <w:tr w:rsidR="002E227D" w:rsidRPr="00503926" w:rsidTr="00EF6DB2">
        <w:trPr>
          <w:trHeight w:val="113"/>
        </w:trPr>
        <w:tc>
          <w:tcPr>
            <w:tcW w:w="797" w:type="pct"/>
          </w:tcPr>
          <w:p w:rsidR="002E227D" w:rsidRPr="00503926" w:rsidRDefault="002E227D" w:rsidP="00CE496E">
            <w:pPr>
              <w:contextualSpacing/>
              <w:outlineLvl w:val="1"/>
              <w:rPr>
                <w:sz w:val="24"/>
                <w:rtl/>
              </w:rPr>
            </w:pPr>
            <w:r w:rsidRPr="00503926">
              <w:rPr>
                <w:rFonts w:hint="cs"/>
                <w:sz w:val="24"/>
                <w:rtl/>
              </w:rPr>
              <w:t>5.1</w:t>
            </w:r>
            <w:r>
              <w:rPr>
                <w:rFonts w:hint="cs"/>
                <w:sz w:val="24"/>
                <w:rtl/>
              </w:rPr>
              <w:t>0</w:t>
            </w:r>
          </w:p>
        </w:tc>
        <w:tc>
          <w:tcPr>
            <w:tcW w:w="4203" w:type="pct"/>
          </w:tcPr>
          <w:p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נספח ז' – התחייבות למניעת ניגוד עניינים</w:t>
            </w:r>
          </w:p>
        </w:tc>
      </w:tr>
    </w:tbl>
    <w:p w:rsidR="009D59A6" w:rsidRPr="00451183" w:rsidRDefault="00451183" w:rsidP="00CE2E1B">
      <w:pPr>
        <w:tabs>
          <w:tab w:val="left" w:pos="3061"/>
        </w:tabs>
        <w:contextualSpacing/>
        <w:outlineLvl w:val="3"/>
        <w:rPr>
          <w:sz w:val="24"/>
          <w:rtl/>
        </w:rPr>
      </w:pPr>
      <w:bookmarkStart w:id="179" w:name="H3_אמות_מידה"/>
      <w:bookmarkStart w:id="180" w:name="H4_אמות_מידה"/>
      <w:r w:rsidRPr="00451183">
        <w:rPr>
          <w:rFonts w:hint="cs"/>
          <w:sz w:val="24"/>
          <w:rtl/>
        </w:rPr>
        <w:t>(*) נספחים אלה מוגשים גם לצורך בדיקת איכות המציע.</w:t>
      </w:r>
    </w:p>
    <w:bookmarkEnd w:id="179"/>
    <w:bookmarkEnd w:id="180"/>
    <w:p w:rsidR="00451183" w:rsidRDefault="00451183" w:rsidP="00715296">
      <w:pPr>
        <w:tabs>
          <w:tab w:val="left" w:pos="3061"/>
        </w:tabs>
        <w:contextualSpacing/>
        <w:jc w:val="both"/>
        <w:rPr>
          <w:b/>
          <w:bCs/>
          <w:sz w:val="24"/>
          <w:rtl/>
        </w:rPr>
      </w:pPr>
    </w:p>
    <w:p w:rsidR="00503926" w:rsidRPr="00503926" w:rsidRDefault="00503926" w:rsidP="00715296">
      <w:pPr>
        <w:tabs>
          <w:tab w:val="left" w:pos="3061"/>
        </w:tabs>
        <w:contextualSpacing/>
        <w:jc w:val="both"/>
        <w:rPr>
          <w:b/>
          <w:bCs/>
          <w:sz w:val="24"/>
          <w:rtl/>
        </w:rPr>
      </w:pPr>
      <w:r w:rsidRPr="00503926">
        <w:rPr>
          <w:rFonts w:hint="cs"/>
          <w:b/>
          <w:bCs/>
          <w:sz w:val="24"/>
          <w:rtl/>
        </w:rPr>
        <w:t>מסמכים נוספים שיש לצרף להצעה</w:t>
      </w:r>
      <w:r w:rsidR="00EF6DB2">
        <w:rPr>
          <w:rFonts w:hint="cs"/>
          <w:b/>
          <w:bCs/>
          <w:sz w:val="24"/>
          <w:rtl/>
        </w:rPr>
        <w:t>"</w:t>
      </w:r>
    </w:p>
    <w:tbl>
      <w:tblPr>
        <w:tblStyle w:val="2c"/>
        <w:bidiVisual/>
        <w:tblW w:w="9354" w:type="dxa"/>
        <w:jc w:val="center"/>
        <w:tblLook w:val="04A0" w:firstRow="1" w:lastRow="0" w:firstColumn="1" w:lastColumn="0" w:noHBand="0" w:noVBand="1"/>
        <w:tblCaption w:val="Table "/>
      </w:tblPr>
      <w:tblGrid>
        <w:gridCol w:w="1416"/>
        <w:gridCol w:w="7938"/>
      </w:tblGrid>
      <w:tr w:rsidR="00894871" w:rsidRPr="00503926" w:rsidTr="00CE496E">
        <w:trPr>
          <w:tblHeader/>
          <w:jc w:val="center"/>
        </w:trPr>
        <w:tc>
          <w:tcPr>
            <w:tcW w:w="1416" w:type="dxa"/>
          </w:tcPr>
          <w:p w:rsidR="00894871" w:rsidRPr="00584746" w:rsidRDefault="00894871" w:rsidP="00CE2E1B">
            <w:pPr>
              <w:tabs>
                <w:tab w:val="left" w:pos="3061"/>
              </w:tabs>
              <w:contextualSpacing/>
              <w:jc w:val="both"/>
              <w:rPr>
                <w:b/>
                <w:bCs/>
                <w:sz w:val="24"/>
                <w:rtl/>
              </w:rPr>
            </w:pPr>
            <w:r w:rsidRPr="00584746">
              <w:rPr>
                <w:rFonts w:hint="cs"/>
                <w:b/>
                <w:bCs/>
                <w:sz w:val="24"/>
                <w:rtl/>
              </w:rPr>
              <w:t>סעיף במכרז</w:t>
            </w:r>
          </w:p>
        </w:tc>
        <w:tc>
          <w:tcPr>
            <w:tcW w:w="7938" w:type="dxa"/>
          </w:tcPr>
          <w:p w:rsidR="00894871" w:rsidRPr="00584746" w:rsidRDefault="00894871" w:rsidP="00CE2E1B">
            <w:pPr>
              <w:tabs>
                <w:tab w:val="left" w:pos="3061"/>
              </w:tabs>
              <w:contextualSpacing/>
              <w:jc w:val="both"/>
              <w:rPr>
                <w:b/>
                <w:bCs/>
                <w:sz w:val="24"/>
                <w:rtl/>
              </w:rPr>
            </w:pPr>
            <w:r w:rsidRPr="00584746">
              <w:rPr>
                <w:rFonts w:hint="cs"/>
                <w:b/>
                <w:bCs/>
                <w:sz w:val="24"/>
                <w:rtl/>
              </w:rPr>
              <w:t>המסמך שיש לצרף</w:t>
            </w:r>
          </w:p>
        </w:tc>
      </w:tr>
      <w:tr w:rsidR="00894871" w:rsidRPr="00503926" w:rsidTr="00CE496E">
        <w:trPr>
          <w:tblHeader/>
          <w:jc w:val="center"/>
        </w:trPr>
        <w:tc>
          <w:tcPr>
            <w:tcW w:w="1416" w:type="dxa"/>
          </w:tcPr>
          <w:p w:rsidR="00894871" w:rsidRPr="00894871" w:rsidRDefault="00894871" w:rsidP="00CE2E1B">
            <w:pPr>
              <w:tabs>
                <w:tab w:val="left" w:pos="3061"/>
              </w:tabs>
              <w:contextualSpacing/>
              <w:jc w:val="both"/>
              <w:rPr>
                <w:sz w:val="24"/>
                <w:rtl/>
              </w:rPr>
            </w:pPr>
            <w:r>
              <w:rPr>
                <w:rFonts w:hint="cs"/>
                <w:sz w:val="24"/>
                <w:rtl/>
              </w:rPr>
              <w:t>6.1.1</w:t>
            </w:r>
          </w:p>
        </w:tc>
        <w:tc>
          <w:tcPr>
            <w:tcW w:w="7938" w:type="dxa"/>
          </w:tcPr>
          <w:p w:rsidR="00894871" w:rsidRPr="00894871" w:rsidRDefault="00894871" w:rsidP="00CE2E1B">
            <w:pPr>
              <w:tabs>
                <w:tab w:val="left" w:pos="3061"/>
              </w:tabs>
              <w:contextualSpacing/>
              <w:jc w:val="both"/>
              <w:rPr>
                <w:sz w:val="24"/>
                <w:rtl/>
              </w:rPr>
            </w:pPr>
            <w:r>
              <w:rPr>
                <w:rFonts w:hint="cs"/>
                <w:sz w:val="24"/>
                <w:rtl/>
              </w:rPr>
              <w:t xml:space="preserve">נספח ח'1 - </w:t>
            </w:r>
            <w:r w:rsidR="00D679C2" w:rsidRPr="00D679C2">
              <w:rPr>
                <w:sz w:val="24"/>
                <w:rtl/>
              </w:rPr>
              <w:t xml:space="preserve">חוות דעת רואה חשבון על הצהרת מנהלי </w:t>
            </w:r>
            <w:r w:rsidR="00CE496E">
              <w:rPr>
                <w:rFonts w:hint="cs"/>
                <w:sz w:val="24"/>
                <w:rtl/>
              </w:rPr>
              <w:t>ה</w:t>
            </w:r>
            <w:r w:rsidR="00D679C2" w:rsidRPr="00D679C2">
              <w:rPr>
                <w:sz w:val="24"/>
                <w:rtl/>
              </w:rPr>
              <w:t>מציע במכרז, אודות מידע ממערכת הכספים של המציע</w:t>
            </w:r>
          </w:p>
        </w:tc>
      </w:tr>
      <w:tr w:rsidR="00894871" w:rsidRPr="00503926" w:rsidTr="00CE496E">
        <w:trPr>
          <w:jc w:val="center"/>
        </w:trPr>
        <w:tc>
          <w:tcPr>
            <w:tcW w:w="1416" w:type="dxa"/>
          </w:tcPr>
          <w:p w:rsidR="00894871" w:rsidRPr="00503926" w:rsidRDefault="00894871" w:rsidP="006E30E1">
            <w:pPr>
              <w:tabs>
                <w:tab w:val="left" w:pos="3061"/>
              </w:tabs>
              <w:contextualSpacing/>
              <w:jc w:val="both"/>
              <w:rPr>
                <w:sz w:val="24"/>
                <w:rtl/>
              </w:rPr>
            </w:pPr>
            <w:r w:rsidRPr="00503926">
              <w:rPr>
                <w:rFonts w:hint="cs"/>
                <w:sz w:val="24"/>
                <w:rtl/>
              </w:rPr>
              <w:t>6.3</w:t>
            </w:r>
          </w:p>
        </w:tc>
        <w:tc>
          <w:tcPr>
            <w:tcW w:w="7938" w:type="dxa"/>
          </w:tcPr>
          <w:p w:rsidR="00894871" w:rsidRPr="00503926" w:rsidRDefault="00894871" w:rsidP="006E30E1">
            <w:pPr>
              <w:tabs>
                <w:tab w:val="left" w:pos="3061"/>
              </w:tabs>
              <w:contextualSpacing/>
              <w:jc w:val="both"/>
              <w:rPr>
                <w:sz w:val="24"/>
                <w:rtl/>
              </w:rPr>
            </w:pPr>
            <w:r w:rsidRPr="00503926">
              <w:rPr>
                <w:rFonts w:hint="cs"/>
                <w:sz w:val="24"/>
                <w:rtl/>
              </w:rPr>
              <w:t xml:space="preserve">נספח </w:t>
            </w:r>
            <w:r>
              <w:rPr>
                <w:rFonts w:hint="cs"/>
                <w:sz w:val="24"/>
                <w:rtl/>
              </w:rPr>
              <w:t>י"ג</w:t>
            </w:r>
            <w:r w:rsidR="00CE496E">
              <w:rPr>
                <w:rFonts w:hint="cs"/>
                <w:sz w:val="24"/>
                <w:rtl/>
              </w:rPr>
              <w:t xml:space="preserve"> </w:t>
            </w:r>
            <w:r w:rsidR="00CE496E">
              <w:rPr>
                <w:sz w:val="24"/>
                <w:rtl/>
              </w:rPr>
              <w:t>–</w:t>
            </w:r>
            <w:r w:rsidR="00CE496E">
              <w:rPr>
                <w:rFonts w:hint="cs"/>
                <w:sz w:val="24"/>
                <w:rtl/>
              </w:rPr>
              <w:t xml:space="preserve"> נוהל הגרלה</w:t>
            </w:r>
          </w:p>
        </w:tc>
      </w:tr>
      <w:tr w:rsidR="00894871" w:rsidRPr="00503926" w:rsidTr="00CE496E">
        <w:trPr>
          <w:jc w:val="center"/>
        </w:trPr>
        <w:tc>
          <w:tcPr>
            <w:tcW w:w="1416" w:type="dxa"/>
          </w:tcPr>
          <w:p w:rsidR="00894871" w:rsidRPr="00503926" w:rsidRDefault="00894871" w:rsidP="00503926">
            <w:pPr>
              <w:tabs>
                <w:tab w:val="left" w:pos="3061"/>
              </w:tabs>
              <w:contextualSpacing/>
              <w:jc w:val="both"/>
              <w:rPr>
                <w:sz w:val="24"/>
                <w:rtl/>
              </w:rPr>
            </w:pPr>
            <w:r>
              <w:rPr>
                <w:rFonts w:hint="cs"/>
                <w:sz w:val="24"/>
                <w:rtl/>
              </w:rPr>
              <w:t>8.3.2.1</w:t>
            </w:r>
          </w:p>
        </w:tc>
        <w:tc>
          <w:tcPr>
            <w:tcW w:w="7938" w:type="dxa"/>
          </w:tcPr>
          <w:p w:rsidR="00894871" w:rsidRPr="00503926" w:rsidRDefault="00894871" w:rsidP="00503926">
            <w:pPr>
              <w:tabs>
                <w:tab w:val="left" w:pos="3061"/>
              </w:tabs>
              <w:contextualSpacing/>
              <w:jc w:val="both"/>
              <w:rPr>
                <w:sz w:val="24"/>
                <w:rtl/>
              </w:rPr>
            </w:pPr>
            <w:r w:rsidRPr="00503926">
              <w:rPr>
                <w:rFonts w:hint="cs"/>
                <w:sz w:val="24"/>
                <w:rtl/>
              </w:rPr>
              <w:t>נספח ב</w:t>
            </w:r>
            <w:r>
              <w:rPr>
                <w:rFonts w:hint="cs"/>
                <w:sz w:val="24"/>
                <w:rtl/>
              </w:rPr>
              <w:t xml:space="preserve">' </w:t>
            </w:r>
            <w:r w:rsidRPr="00503926">
              <w:rPr>
                <w:rFonts w:hint="cs"/>
                <w:sz w:val="24"/>
                <w:rtl/>
              </w:rPr>
              <w:t>- הצהרה בדבר שימוש בתוכנות מחשב מורשות ועמידה בדרישות המכרז</w:t>
            </w:r>
          </w:p>
        </w:tc>
      </w:tr>
      <w:tr w:rsidR="00894871" w:rsidRPr="00503926" w:rsidTr="00CE496E">
        <w:trPr>
          <w:jc w:val="center"/>
        </w:trPr>
        <w:tc>
          <w:tcPr>
            <w:tcW w:w="1416" w:type="dxa"/>
          </w:tcPr>
          <w:p w:rsidR="00894871" w:rsidRPr="00503926" w:rsidRDefault="00894871" w:rsidP="00503926">
            <w:pPr>
              <w:tabs>
                <w:tab w:val="left" w:pos="3061"/>
              </w:tabs>
              <w:contextualSpacing/>
              <w:jc w:val="both"/>
              <w:rPr>
                <w:sz w:val="24"/>
                <w:rtl/>
              </w:rPr>
            </w:pPr>
            <w:r>
              <w:rPr>
                <w:rFonts w:hint="cs"/>
                <w:sz w:val="24"/>
                <w:rtl/>
              </w:rPr>
              <w:t>8.3.2.2</w:t>
            </w:r>
          </w:p>
        </w:tc>
        <w:tc>
          <w:tcPr>
            <w:tcW w:w="7938" w:type="dxa"/>
          </w:tcPr>
          <w:p w:rsidR="00894871" w:rsidRPr="00503926" w:rsidRDefault="00894871" w:rsidP="00503926">
            <w:pPr>
              <w:tabs>
                <w:tab w:val="left" w:pos="3061"/>
              </w:tabs>
              <w:contextualSpacing/>
              <w:jc w:val="both"/>
              <w:rPr>
                <w:sz w:val="24"/>
                <w:rtl/>
              </w:rPr>
            </w:pPr>
            <w:r w:rsidRPr="00503926">
              <w:rPr>
                <w:rFonts w:hint="cs"/>
                <w:sz w:val="24"/>
                <w:rtl/>
              </w:rPr>
              <w:t xml:space="preserve">נספח </w:t>
            </w:r>
            <w:r>
              <w:rPr>
                <w:rFonts w:hint="cs"/>
                <w:sz w:val="24"/>
                <w:rtl/>
              </w:rPr>
              <w:t xml:space="preserve">ט"ו </w:t>
            </w:r>
            <w:r w:rsidRPr="00503926">
              <w:rPr>
                <w:rFonts w:hint="cs"/>
                <w:sz w:val="24"/>
                <w:rtl/>
              </w:rPr>
              <w:t xml:space="preserve">- הסכם </w:t>
            </w:r>
            <w:r w:rsidR="00CE496E">
              <w:rPr>
                <w:rFonts w:hint="cs"/>
                <w:sz w:val="24"/>
                <w:rtl/>
              </w:rPr>
              <w:t xml:space="preserve">התקשרות </w:t>
            </w:r>
            <w:r w:rsidRPr="00503926">
              <w:rPr>
                <w:rFonts w:hint="cs"/>
                <w:sz w:val="24"/>
                <w:rtl/>
              </w:rPr>
              <w:t>למתן שירותים</w:t>
            </w:r>
          </w:p>
        </w:tc>
      </w:tr>
      <w:tr w:rsidR="00894871" w:rsidRPr="00503926" w:rsidTr="00CE496E">
        <w:trPr>
          <w:jc w:val="center"/>
        </w:trPr>
        <w:tc>
          <w:tcPr>
            <w:tcW w:w="1416" w:type="dxa"/>
          </w:tcPr>
          <w:p w:rsidR="00894871" w:rsidRPr="009D3607" w:rsidRDefault="00894871" w:rsidP="00503926">
            <w:pPr>
              <w:tabs>
                <w:tab w:val="left" w:pos="3061"/>
              </w:tabs>
              <w:contextualSpacing/>
              <w:jc w:val="both"/>
              <w:rPr>
                <w:sz w:val="24"/>
                <w:rtl/>
              </w:rPr>
            </w:pPr>
            <w:r>
              <w:rPr>
                <w:rFonts w:hint="cs"/>
                <w:sz w:val="24"/>
                <w:rtl/>
              </w:rPr>
              <w:t>8.3.2.3</w:t>
            </w:r>
          </w:p>
        </w:tc>
        <w:tc>
          <w:tcPr>
            <w:tcW w:w="7938" w:type="dxa"/>
          </w:tcPr>
          <w:p w:rsidR="00894871" w:rsidRPr="009D3607" w:rsidRDefault="00894871" w:rsidP="00503926">
            <w:pPr>
              <w:tabs>
                <w:tab w:val="left" w:pos="3061"/>
              </w:tabs>
              <w:contextualSpacing/>
              <w:jc w:val="both"/>
              <w:rPr>
                <w:sz w:val="24"/>
                <w:rtl/>
              </w:rPr>
            </w:pPr>
            <w:r w:rsidRPr="009D3607">
              <w:rPr>
                <w:rFonts w:hint="eastAsia"/>
                <w:sz w:val="24"/>
                <w:rtl/>
              </w:rPr>
              <w:t>אישור</w:t>
            </w:r>
            <w:r w:rsidRPr="009D3607">
              <w:rPr>
                <w:sz w:val="24"/>
                <w:rtl/>
              </w:rPr>
              <w:t xml:space="preserve"> בדבר </w:t>
            </w:r>
            <w:r w:rsidRPr="009D3607">
              <w:rPr>
                <w:rFonts w:hint="eastAsia"/>
                <w:sz w:val="24"/>
                <w:rtl/>
              </w:rPr>
              <w:t>מורשי</w:t>
            </w:r>
            <w:r w:rsidRPr="009D3607">
              <w:rPr>
                <w:sz w:val="24"/>
                <w:rtl/>
              </w:rPr>
              <w:t xml:space="preserve"> החתימה </w:t>
            </w:r>
            <w:r>
              <w:rPr>
                <w:rFonts w:hint="cs"/>
                <w:sz w:val="24"/>
                <w:rtl/>
              </w:rPr>
              <w:t>בשם</w:t>
            </w:r>
            <w:r w:rsidRPr="009D3607">
              <w:rPr>
                <w:sz w:val="24"/>
                <w:rtl/>
              </w:rPr>
              <w:t xml:space="preserve"> </w:t>
            </w:r>
            <w:r w:rsidRPr="009D3607">
              <w:rPr>
                <w:rFonts w:hint="eastAsia"/>
                <w:sz w:val="24"/>
                <w:rtl/>
              </w:rPr>
              <w:t>המציע</w:t>
            </w:r>
            <w:r w:rsidRPr="009D3607">
              <w:rPr>
                <w:sz w:val="24"/>
                <w:rtl/>
              </w:rPr>
              <w:t xml:space="preserve"> </w:t>
            </w:r>
            <w:r w:rsidRPr="009D3607">
              <w:rPr>
                <w:rFonts w:hint="eastAsia"/>
                <w:sz w:val="24"/>
                <w:rtl/>
              </w:rPr>
              <w:t>באישור</w:t>
            </w:r>
            <w:r w:rsidRPr="009D3607">
              <w:rPr>
                <w:sz w:val="24"/>
                <w:rtl/>
              </w:rPr>
              <w:t xml:space="preserve"> </w:t>
            </w:r>
            <w:r w:rsidRPr="009D3607">
              <w:rPr>
                <w:rFonts w:hint="eastAsia"/>
                <w:sz w:val="24"/>
                <w:rtl/>
              </w:rPr>
              <w:t>רו</w:t>
            </w:r>
            <w:r w:rsidRPr="009D3607">
              <w:rPr>
                <w:sz w:val="24"/>
                <w:rtl/>
              </w:rPr>
              <w:t>"ח/עו"ד</w:t>
            </w:r>
          </w:p>
        </w:tc>
      </w:tr>
      <w:tr w:rsidR="00894871" w:rsidRPr="00503926" w:rsidTr="00CE496E">
        <w:trPr>
          <w:jc w:val="center"/>
        </w:trPr>
        <w:tc>
          <w:tcPr>
            <w:tcW w:w="1416" w:type="dxa"/>
          </w:tcPr>
          <w:p w:rsidR="00894871" w:rsidRPr="00503926" w:rsidRDefault="00894871" w:rsidP="00503926">
            <w:pPr>
              <w:tabs>
                <w:tab w:val="left" w:pos="3061"/>
              </w:tabs>
              <w:contextualSpacing/>
              <w:jc w:val="both"/>
              <w:rPr>
                <w:sz w:val="24"/>
                <w:rtl/>
              </w:rPr>
            </w:pPr>
            <w:r>
              <w:rPr>
                <w:rFonts w:hint="cs"/>
                <w:sz w:val="24"/>
                <w:rtl/>
              </w:rPr>
              <w:t>14</w:t>
            </w:r>
          </w:p>
        </w:tc>
        <w:tc>
          <w:tcPr>
            <w:tcW w:w="7938" w:type="dxa"/>
          </w:tcPr>
          <w:p w:rsidR="00894871" w:rsidRPr="00503926" w:rsidRDefault="00894871" w:rsidP="00503926">
            <w:pPr>
              <w:tabs>
                <w:tab w:val="left" w:pos="3061"/>
              </w:tabs>
              <w:contextualSpacing/>
              <w:jc w:val="both"/>
              <w:rPr>
                <w:sz w:val="24"/>
                <w:rtl/>
              </w:rPr>
            </w:pPr>
            <w:r w:rsidRPr="00503926">
              <w:rPr>
                <w:rFonts w:hint="cs"/>
                <w:sz w:val="24"/>
                <w:rtl/>
              </w:rPr>
              <w:t>נספח י</w:t>
            </w:r>
            <w:r>
              <w:rPr>
                <w:rFonts w:hint="cs"/>
                <w:sz w:val="24"/>
                <w:rtl/>
              </w:rPr>
              <w:t xml:space="preserve">' </w:t>
            </w:r>
            <w:r w:rsidRPr="00503926">
              <w:rPr>
                <w:rFonts w:hint="cs"/>
                <w:sz w:val="24"/>
                <w:rtl/>
              </w:rPr>
              <w:t>- הצהרה בדבר פרטי הצעה סודיים וכתב ויתור</w:t>
            </w:r>
          </w:p>
        </w:tc>
      </w:tr>
    </w:tbl>
    <w:p w:rsidR="00503926" w:rsidRPr="00503926" w:rsidRDefault="00503926" w:rsidP="00503926">
      <w:pPr>
        <w:tabs>
          <w:tab w:val="left" w:pos="3061"/>
        </w:tabs>
        <w:ind w:left="2210"/>
        <w:contextualSpacing/>
        <w:jc w:val="both"/>
        <w:rPr>
          <w:sz w:val="24"/>
          <w:rtl/>
        </w:rPr>
      </w:pPr>
    </w:p>
    <w:p w:rsidR="00333F7A" w:rsidRDefault="00333F7A" w:rsidP="00333F7A">
      <w:pPr>
        <w:tabs>
          <w:tab w:val="left" w:pos="3061"/>
        </w:tabs>
        <w:contextualSpacing/>
        <w:jc w:val="both"/>
        <w:rPr>
          <w:sz w:val="24"/>
          <w:rtl/>
        </w:rPr>
      </w:pPr>
      <w:r w:rsidRPr="00333F7A">
        <w:rPr>
          <w:rFonts w:hint="cs"/>
          <w:sz w:val="24"/>
          <w:rtl/>
        </w:rPr>
        <w:t xml:space="preserve">כמו כן יש לצרף להצעה </w:t>
      </w:r>
      <w:r>
        <w:rPr>
          <w:rFonts w:hint="cs"/>
          <w:sz w:val="24"/>
          <w:rtl/>
        </w:rPr>
        <w:t>ב</w:t>
      </w:r>
      <w:r w:rsidRPr="00333F7A">
        <w:rPr>
          <w:rFonts w:hint="cs"/>
          <w:sz w:val="24"/>
          <w:rtl/>
        </w:rPr>
        <w:t xml:space="preserve">מעטפה נפרדת את הצעת המחיר </w:t>
      </w:r>
      <w:r w:rsidRPr="00333F7A">
        <w:rPr>
          <w:sz w:val="24"/>
          <w:rtl/>
        </w:rPr>
        <w:t>–</w:t>
      </w:r>
      <w:r w:rsidRPr="00333F7A">
        <w:rPr>
          <w:rFonts w:hint="cs"/>
          <w:sz w:val="24"/>
          <w:rtl/>
        </w:rPr>
        <w:t xml:space="preserve"> בנוסח נספח ו' המצורף.</w:t>
      </w:r>
    </w:p>
    <w:p w:rsidR="00030A13" w:rsidRPr="00503926" w:rsidRDefault="00030A13" w:rsidP="00030A13">
      <w:pPr>
        <w:tabs>
          <w:tab w:val="left" w:pos="3061"/>
        </w:tabs>
        <w:contextualSpacing/>
        <w:jc w:val="both"/>
        <w:rPr>
          <w:b/>
          <w:bCs/>
          <w:sz w:val="24"/>
          <w:rtl/>
        </w:rPr>
      </w:pPr>
      <w:r w:rsidRPr="00503926">
        <w:rPr>
          <w:rFonts w:hint="cs"/>
          <w:b/>
          <w:bCs/>
          <w:sz w:val="24"/>
          <w:rtl/>
        </w:rPr>
        <w:t xml:space="preserve">מסמכים </w:t>
      </w:r>
      <w:r>
        <w:rPr>
          <w:rFonts w:hint="cs"/>
          <w:b/>
          <w:bCs/>
          <w:sz w:val="24"/>
          <w:rtl/>
        </w:rPr>
        <w:t>שניתן לצרף להצעה</w:t>
      </w:r>
    </w:p>
    <w:p w:rsidR="00030A13" w:rsidRPr="00503926" w:rsidRDefault="00030A13" w:rsidP="00030A13">
      <w:pPr>
        <w:tabs>
          <w:tab w:val="left" w:pos="3061"/>
        </w:tabs>
        <w:ind w:left="2210"/>
        <w:contextualSpacing/>
        <w:jc w:val="both"/>
        <w:rPr>
          <w:sz w:val="24"/>
          <w:rtl/>
        </w:rPr>
      </w:pPr>
    </w:p>
    <w:tbl>
      <w:tblPr>
        <w:tblStyle w:val="2c"/>
        <w:bidiVisual/>
        <w:tblW w:w="9628" w:type="dxa"/>
        <w:jc w:val="center"/>
        <w:tblLook w:val="04A0" w:firstRow="1" w:lastRow="0" w:firstColumn="1" w:lastColumn="0" w:noHBand="0" w:noVBand="1"/>
        <w:tblCaption w:val="Table "/>
      </w:tblPr>
      <w:tblGrid>
        <w:gridCol w:w="1549"/>
        <w:gridCol w:w="3260"/>
        <w:gridCol w:w="4819"/>
      </w:tblGrid>
      <w:tr w:rsidR="00CE496E" w:rsidRPr="00503926" w:rsidTr="00CE496E">
        <w:trPr>
          <w:tblHeader/>
          <w:jc w:val="center"/>
        </w:trPr>
        <w:tc>
          <w:tcPr>
            <w:tcW w:w="1549" w:type="dxa"/>
          </w:tcPr>
          <w:p w:rsidR="00CE496E" w:rsidRPr="00584746" w:rsidRDefault="00CE496E" w:rsidP="00CE496E">
            <w:pPr>
              <w:tabs>
                <w:tab w:val="left" w:pos="3061"/>
              </w:tabs>
              <w:contextualSpacing/>
              <w:jc w:val="both"/>
              <w:rPr>
                <w:b/>
                <w:bCs/>
                <w:sz w:val="24"/>
                <w:rtl/>
              </w:rPr>
            </w:pPr>
            <w:r w:rsidRPr="00584746">
              <w:rPr>
                <w:rFonts w:hint="cs"/>
                <w:b/>
                <w:bCs/>
                <w:sz w:val="24"/>
                <w:rtl/>
              </w:rPr>
              <w:t>סעיף במכרז</w:t>
            </w:r>
          </w:p>
        </w:tc>
        <w:tc>
          <w:tcPr>
            <w:tcW w:w="3260" w:type="dxa"/>
          </w:tcPr>
          <w:p w:rsidR="00CE496E" w:rsidRPr="00584746" w:rsidRDefault="00CE496E" w:rsidP="00CE496E">
            <w:pPr>
              <w:tabs>
                <w:tab w:val="left" w:pos="3061"/>
              </w:tabs>
              <w:contextualSpacing/>
              <w:jc w:val="both"/>
              <w:rPr>
                <w:b/>
                <w:bCs/>
                <w:sz w:val="24"/>
                <w:rtl/>
              </w:rPr>
            </w:pPr>
            <w:r>
              <w:rPr>
                <w:rFonts w:hint="cs"/>
                <w:b/>
                <w:bCs/>
                <w:sz w:val="24"/>
                <w:rtl/>
              </w:rPr>
              <w:t>מתי נדרש להגיש ?</w:t>
            </w:r>
          </w:p>
        </w:tc>
        <w:tc>
          <w:tcPr>
            <w:tcW w:w="4819" w:type="dxa"/>
          </w:tcPr>
          <w:p w:rsidR="00CE496E" w:rsidRDefault="00CE496E" w:rsidP="00CE496E">
            <w:pPr>
              <w:tabs>
                <w:tab w:val="left" w:pos="3061"/>
              </w:tabs>
              <w:contextualSpacing/>
              <w:jc w:val="both"/>
              <w:rPr>
                <w:b/>
                <w:bCs/>
                <w:sz w:val="24"/>
                <w:rtl/>
              </w:rPr>
            </w:pPr>
            <w:r>
              <w:rPr>
                <w:rFonts w:hint="cs"/>
                <w:b/>
                <w:bCs/>
                <w:sz w:val="24"/>
                <w:rtl/>
              </w:rPr>
              <w:t>המסמך</w:t>
            </w:r>
          </w:p>
        </w:tc>
      </w:tr>
      <w:tr w:rsidR="00CE496E" w:rsidRPr="00503926" w:rsidTr="00CE496E">
        <w:trPr>
          <w:jc w:val="center"/>
        </w:trPr>
        <w:tc>
          <w:tcPr>
            <w:tcW w:w="1549" w:type="dxa"/>
          </w:tcPr>
          <w:p w:rsidR="00CE496E" w:rsidRPr="00503926" w:rsidRDefault="00CE496E" w:rsidP="00CE496E">
            <w:pPr>
              <w:tabs>
                <w:tab w:val="left" w:pos="3061"/>
              </w:tabs>
              <w:contextualSpacing/>
              <w:jc w:val="both"/>
              <w:rPr>
                <w:sz w:val="24"/>
                <w:rtl/>
              </w:rPr>
            </w:pPr>
            <w:r>
              <w:rPr>
                <w:rFonts w:hint="cs"/>
                <w:sz w:val="24"/>
                <w:rtl/>
              </w:rPr>
              <w:t>8.3.2.4</w:t>
            </w:r>
          </w:p>
        </w:tc>
        <w:tc>
          <w:tcPr>
            <w:tcW w:w="3260" w:type="dxa"/>
          </w:tcPr>
          <w:p w:rsidR="00CE496E" w:rsidRPr="00503926" w:rsidRDefault="00CE496E" w:rsidP="00CE496E">
            <w:pPr>
              <w:tabs>
                <w:tab w:val="left" w:pos="3061"/>
              </w:tabs>
              <w:contextualSpacing/>
              <w:jc w:val="both"/>
              <w:rPr>
                <w:sz w:val="24"/>
                <w:rtl/>
              </w:rPr>
            </w:pPr>
            <w:r>
              <w:rPr>
                <w:rFonts w:hint="cs"/>
                <w:sz w:val="24"/>
                <w:rtl/>
              </w:rPr>
              <w:t>מציעה העונה על הדרישות בסעיף 2ב לחוק חובת המכרזים לעניין עידוד נשים בעסקים</w:t>
            </w:r>
          </w:p>
        </w:tc>
        <w:tc>
          <w:tcPr>
            <w:tcW w:w="4819" w:type="dxa"/>
          </w:tcPr>
          <w:p w:rsidR="00CE496E" w:rsidRDefault="00CE496E" w:rsidP="00CE496E">
            <w:pPr>
              <w:tabs>
                <w:tab w:val="left" w:pos="3061"/>
              </w:tabs>
              <w:contextualSpacing/>
              <w:jc w:val="both"/>
              <w:rPr>
                <w:sz w:val="24"/>
                <w:rtl/>
              </w:rPr>
            </w:pPr>
            <w:r>
              <w:rPr>
                <w:rFonts w:hint="cs"/>
                <w:sz w:val="24"/>
                <w:rtl/>
              </w:rPr>
              <w:t>אישור ותצהיר לפיו העסק בשליטת אישה</w:t>
            </w:r>
          </w:p>
        </w:tc>
      </w:tr>
      <w:tr w:rsidR="00CE496E" w:rsidRPr="00503926" w:rsidTr="00CE496E">
        <w:trPr>
          <w:jc w:val="center"/>
        </w:trPr>
        <w:tc>
          <w:tcPr>
            <w:tcW w:w="1549" w:type="dxa"/>
          </w:tcPr>
          <w:p w:rsidR="00CE496E" w:rsidRPr="00503926" w:rsidRDefault="00CE496E" w:rsidP="00CE496E">
            <w:pPr>
              <w:tabs>
                <w:tab w:val="left" w:pos="3061"/>
              </w:tabs>
              <w:contextualSpacing/>
              <w:jc w:val="both"/>
              <w:rPr>
                <w:sz w:val="24"/>
                <w:rtl/>
              </w:rPr>
            </w:pPr>
            <w:r>
              <w:rPr>
                <w:rFonts w:hint="cs"/>
                <w:sz w:val="24"/>
                <w:rtl/>
              </w:rPr>
              <w:t>8.3.2.5</w:t>
            </w:r>
          </w:p>
        </w:tc>
        <w:tc>
          <w:tcPr>
            <w:tcW w:w="3260" w:type="dxa"/>
          </w:tcPr>
          <w:p w:rsidR="00CE496E" w:rsidRPr="00503926" w:rsidRDefault="00CE496E" w:rsidP="00CE496E">
            <w:pPr>
              <w:tabs>
                <w:tab w:val="left" w:pos="3061"/>
              </w:tabs>
              <w:contextualSpacing/>
              <w:jc w:val="both"/>
              <w:rPr>
                <w:sz w:val="24"/>
                <w:rtl/>
              </w:rPr>
            </w:pPr>
            <w:r>
              <w:rPr>
                <w:rFonts w:hint="cs"/>
                <w:sz w:val="24"/>
                <w:rtl/>
              </w:rPr>
              <w:t>אם המציע מעונין לצרף קבלני כחלק מצוות הליבה</w:t>
            </w:r>
          </w:p>
        </w:tc>
        <w:tc>
          <w:tcPr>
            <w:tcW w:w="4819" w:type="dxa"/>
          </w:tcPr>
          <w:p w:rsidR="00CE496E" w:rsidRDefault="00CE496E" w:rsidP="00CE496E">
            <w:pPr>
              <w:tabs>
                <w:tab w:val="left" w:pos="3061"/>
              </w:tabs>
              <w:contextualSpacing/>
              <w:jc w:val="both"/>
              <w:rPr>
                <w:sz w:val="24"/>
                <w:rtl/>
              </w:rPr>
            </w:pPr>
            <w:r>
              <w:rPr>
                <w:rFonts w:hint="cs"/>
                <w:sz w:val="24"/>
                <w:rtl/>
              </w:rPr>
              <w:t>התחייבות קבלן משנה לביצוע השירותים הנדרשים במכרז</w:t>
            </w:r>
          </w:p>
        </w:tc>
      </w:tr>
    </w:tbl>
    <w:bookmarkEnd w:id="177"/>
    <w:p w:rsidR="004E4607" w:rsidRDefault="00503926" w:rsidP="00CE2E1B">
      <w:pPr>
        <w:tabs>
          <w:tab w:val="left" w:pos="3061"/>
        </w:tabs>
        <w:ind w:left="2210"/>
        <w:contextualSpacing/>
        <w:jc w:val="both"/>
        <w:rPr>
          <w:rFonts w:ascii="Arial" w:hAnsi="Arial" w:cs="Arial"/>
          <w:color w:val="FFFFFF"/>
          <w:rtl/>
        </w:rPr>
      </w:pPr>
      <w:r w:rsidRPr="00503926">
        <w:rPr>
          <w:rFonts w:hint="cs"/>
          <w:sz w:val="24"/>
          <w:rtl/>
        </w:rPr>
        <w:t xml:space="preserve"> </w:t>
      </w:r>
    </w:p>
    <w:p w:rsidR="00AF7CD9" w:rsidRDefault="00AF7CD9" w:rsidP="00CE2E1B">
      <w:pPr>
        <w:pStyle w:val="-"/>
        <w:outlineLvl w:val="9"/>
        <w:rPr>
          <w:rtl/>
        </w:rPr>
      </w:pPr>
    </w:p>
    <w:p w:rsidR="002C6DE8" w:rsidRPr="005D0CA5" w:rsidRDefault="002C6DE8" w:rsidP="00A97744">
      <w:pPr>
        <w:pStyle w:val="-"/>
        <w:pageBreakBefore/>
        <w:rPr>
          <w:rtl/>
        </w:rPr>
      </w:pPr>
      <w:bookmarkStart w:id="181" w:name="H2_נספח_טו_למכרז"/>
      <w:r w:rsidRPr="005D0CA5">
        <w:rPr>
          <w:rFonts w:hint="cs"/>
          <w:rtl/>
        </w:rPr>
        <w:lastRenderedPageBreak/>
        <w:t>נספח</w:t>
      </w:r>
      <w:r w:rsidRPr="005D0CA5">
        <w:rPr>
          <w:rtl/>
        </w:rPr>
        <w:t xml:space="preserve"> </w:t>
      </w:r>
      <w:r w:rsidR="002C1009">
        <w:rPr>
          <w:rFonts w:hint="cs"/>
          <w:rtl/>
        </w:rPr>
        <w:t xml:space="preserve">ט"ו </w:t>
      </w:r>
    </w:p>
    <w:p w:rsidR="002C6DE8" w:rsidRPr="005D0CA5" w:rsidRDefault="002C6DE8" w:rsidP="00CE2E1B">
      <w:pPr>
        <w:pStyle w:val="-4"/>
        <w:outlineLvl w:val="2"/>
        <w:rPr>
          <w:rtl/>
        </w:rPr>
      </w:pPr>
      <w:bookmarkStart w:id="182" w:name="H3_הסכם_למתן_שירותים_שנערך_ונחתם_ביום___"/>
      <w:bookmarkEnd w:id="181"/>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82"/>
    <w:p w:rsidR="002C6DE8" w:rsidRPr="005D0CA5" w:rsidRDefault="002C6DE8" w:rsidP="002C6DE8">
      <w:pPr>
        <w:rPr>
          <w:sz w:val="24"/>
          <w:rtl/>
        </w:rPr>
      </w:pPr>
    </w:p>
    <w:p w:rsidR="002C6DE8" w:rsidRPr="005D0CA5" w:rsidRDefault="002C6DE8" w:rsidP="0089380A">
      <w:pPr>
        <w:jc w:val="center"/>
        <w:rPr>
          <w:sz w:val="24"/>
          <w:rtl/>
        </w:rPr>
      </w:pPr>
      <w:r w:rsidRPr="005D0CA5">
        <w:rPr>
          <w:rFonts w:hint="cs"/>
          <w:sz w:val="24"/>
          <w:rtl/>
        </w:rPr>
        <w:t>בין</w:t>
      </w:r>
      <w:r w:rsidRPr="005D0CA5">
        <w:rPr>
          <w:sz w:val="24"/>
          <w:rtl/>
        </w:rPr>
        <w:t>:</w:t>
      </w:r>
    </w:p>
    <w:p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232AB6">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715CBB">
        <w:rPr>
          <w:rFonts w:hint="cs"/>
          <w:sz w:val="24"/>
          <w:rtl/>
        </w:rPr>
        <w:t>זרוע העבודה</w:t>
      </w:r>
      <w:r w:rsidR="00232AB6">
        <w:rPr>
          <w:rFonts w:hint="cs"/>
          <w:sz w:val="24"/>
          <w:rtl/>
        </w:rPr>
        <w:t xml:space="preserve"> במשרד הכלכלה והתעשייה</w:t>
      </w:r>
    </w:p>
    <w:p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rsidR="002C6DE8" w:rsidRPr="00D14819" w:rsidRDefault="002C6DE8" w:rsidP="0089380A">
      <w:pPr>
        <w:spacing w:after="0"/>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89380A">
      <w:pPr>
        <w:jc w:val="center"/>
        <w:rPr>
          <w:sz w:val="24"/>
          <w:rtl/>
        </w:rPr>
      </w:pPr>
      <w:r w:rsidRPr="005D0CA5">
        <w:rPr>
          <w:rFonts w:hint="cs"/>
          <w:sz w:val="24"/>
          <w:rtl/>
        </w:rPr>
        <w:t>לבין</w:t>
      </w:r>
      <w:r w:rsidRPr="005D0CA5">
        <w:rPr>
          <w:sz w:val="24"/>
          <w:rtl/>
        </w:rPr>
        <w:t>:</w:t>
      </w:r>
    </w:p>
    <w:p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89380A">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89380A">
      <w:pPr>
        <w:spacing w:after="0"/>
        <w:jc w:val="center"/>
        <w:rPr>
          <w:sz w:val="24"/>
          <w:rtl/>
        </w:rPr>
      </w:pPr>
      <w:r w:rsidRPr="005D0CA5">
        <w:rPr>
          <w:rFonts w:hint="cs"/>
          <w:sz w:val="24"/>
          <w:rtl/>
        </w:rPr>
        <w:lastRenderedPageBreak/>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89380A">
      <w:pPr>
        <w:jc w:val="center"/>
        <w:rPr>
          <w:sz w:val="24"/>
          <w:rtl/>
        </w:rPr>
      </w:pPr>
    </w:p>
    <w:p w:rsidR="002C6DE8" w:rsidRPr="005D0CA5" w:rsidRDefault="002C6DE8" w:rsidP="008A39B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C50140">
        <w:rPr>
          <w:sz w:val="24"/>
          <w:u w:val="single"/>
          <w:rtl/>
        </w:rPr>
        <w:fldChar w:fldCharType="begin">
          <w:ffData>
            <w:name w:val=""/>
            <w:enabled/>
            <w:calcOnExit w:val="0"/>
            <w:statusText w:type="text" w:val="מספר מכרז"/>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lastRenderedPageBreak/>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8A39B6">
      <w:pPr>
        <w:jc w:val="both"/>
        <w:rPr>
          <w:sz w:val="24"/>
          <w:rtl/>
        </w:rPr>
      </w:pPr>
    </w:p>
    <w:p w:rsidR="002C6DE8" w:rsidRPr="005D0CA5" w:rsidRDefault="002C6DE8" w:rsidP="008A39B6">
      <w:pPr>
        <w:jc w:val="both"/>
        <w:rPr>
          <w:sz w:val="24"/>
          <w:rtl/>
        </w:rPr>
      </w:pPr>
    </w:p>
    <w:p w:rsidR="002C6DE8" w:rsidRPr="00D14819" w:rsidRDefault="002C6DE8" w:rsidP="00A97744">
      <w:pPr>
        <w:pageBreakBefore/>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BD3575">
      <w:pPr>
        <w:pStyle w:val="a0"/>
        <w:numPr>
          <w:ilvl w:val="0"/>
          <w:numId w:val="42"/>
        </w:numPr>
        <w:ind w:left="357" w:hanging="357"/>
        <w:contextualSpacing w:val="0"/>
      </w:pPr>
      <w:bookmarkStart w:id="183" w:name="H3_מבוא"/>
      <w:bookmarkStart w:id="184" w:name="H4_מבוא"/>
      <w:r w:rsidRPr="00D14819">
        <w:rPr>
          <w:rFonts w:hint="cs"/>
          <w:rtl/>
        </w:rPr>
        <w:t>מבוא</w:t>
      </w:r>
    </w:p>
    <w:bookmarkEnd w:id="183"/>
    <w:bookmarkEnd w:id="184"/>
    <w:p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המבוא</w:t>
      </w:r>
      <w:r w:rsidRPr="008E7FB1">
        <w:rPr>
          <w:b/>
          <w:bCs w:val="0"/>
          <w:u w:val="none"/>
          <w:rtl/>
        </w:rPr>
        <w:t xml:space="preserve"> </w:t>
      </w:r>
      <w:r w:rsidRPr="008E7FB1">
        <w:rPr>
          <w:rFonts w:hint="cs"/>
          <w:b/>
          <w:bCs w:val="0"/>
          <w:u w:val="none"/>
          <w:rtl/>
        </w:rPr>
        <w:t>להסכם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וכן</w:t>
      </w:r>
      <w:r w:rsidRPr="008E7FB1">
        <w:rPr>
          <w:b/>
          <w:bCs w:val="0"/>
          <w:u w:val="none"/>
          <w:rtl/>
        </w:rPr>
        <w:t xml:space="preserve"> </w:t>
      </w:r>
      <w:r w:rsidRPr="008E7FB1">
        <w:rPr>
          <w:rFonts w:hint="cs"/>
          <w:b/>
          <w:bCs w:val="0"/>
          <w:u w:val="none"/>
          <w:rtl/>
        </w:rPr>
        <w:t>מסמכי</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ונספחיו</w:t>
      </w:r>
      <w:r w:rsidRPr="008E7FB1">
        <w:rPr>
          <w:b/>
          <w:bCs w:val="0"/>
          <w:u w:val="none"/>
          <w:rtl/>
        </w:rPr>
        <w:t xml:space="preserve"> </w:t>
      </w:r>
      <w:r w:rsidRPr="008E7FB1">
        <w:rPr>
          <w:rFonts w:hint="cs"/>
          <w:b/>
          <w:bCs w:val="0"/>
          <w:u w:val="none"/>
          <w:rtl/>
        </w:rPr>
        <w:t>מהווים</w:t>
      </w:r>
      <w:r w:rsidRPr="008E7FB1">
        <w:rPr>
          <w:b/>
          <w:bCs w:val="0"/>
          <w:u w:val="none"/>
          <w:rtl/>
        </w:rPr>
        <w:t xml:space="preserve"> </w:t>
      </w:r>
      <w:r w:rsidRPr="008E7FB1">
        <w:rPr>
          <w:rFonts w:hint="cs"/>
          <w:b/>
          <w:bCs w:val="0"/>
          <w:u w:val="none"/>
          <w:rtl/>
        </w:rPr>
        <w:t>חלק</w:t>
      </w:r>
      <w:r w:rsidRPr="008E7FB1">
        <w:rPr>
          <w:b/>
          <w:bCs w:val="0"/>
          <w:u w:val="none"/>
          <w:rtl/>
        </w:rPr>
        <w:t xml:space="preserve"> </w:t>
      </w:r>
      <w:r w:rsidRPr="008E7FB1">
        <w:rPr>
          <w:rFonts w:hint="cs"/>
          <w:b/>
          <w:bCs w:val="0"/>
          <w:u w:val="none"/>
          <w:rtl/>
        </w:rPr>
        <w:t>בלתי</w:t>
      </w:r>
      <w:r w:rsidRPr="008E7FB1">
        <w:rPr>
          <w:b/>
          <w:bCs w:val="0"/>
          <w:u w:val="none"/>
          <w:rtl/>
        </w:rPr>
        <w:t xml:space="preserve"> </w:t>
      </w:r>
      <w:r w:rsidRPr="008E7FB1">
        <w:rPr>
          <w:rFonts w:hint="cs"/>
          <w:b/>
          <w:bCs w:val="0"/>
          <w:u w:val="none"/>
          <w:rtl/>
        </w:rPr>
        <w:t>נפרד</w:t>
      </w:r>
      <w:r w:rsidRPr="008E7FB1">
        <w:rPr>
          <w:b/>
          <w:bCs w:val="0"/>
          <w:u w:val="none"/>
          <w:rtl/>
        </w:rPr>
        <w:t xml:space="preserve"> </w:t>
      </w:r>
      <w:r w:rsidRPr="008E7FB1">
        <w:rPr>
          <w:rFonts w:hint="cs"/>
          <w:b/>
          <w:bCs w:val="0"/>
          <w:u w:val="none"/>
          <w:rtl/>
        </w:rPr>
        <w:t>מהסכם</w:t>
      </w:r>
      <w:r w:rsidRPr="008E7FB1">
        <w:rPr>
          <w:b/>
          <w:bCs w:val="0"/>
          <w:u w:val="none"/>
          <w:rtl/>
        </w:rPr>
        <w:t xml:space="preserve"> </w:t>
      </w:r>
      <w:r w:rsidRPr="008E7FB1">
        <w:rPr>
          <w:rFonts w:hint="cs"/>
          <w:b/>
          <w:bCs w:val="0"/>
          <w:u w:val="none"/>
          <w:rtl/>
        </w:rPr>
        <w:t>זה</w:t>
      </w:r>
      <w:r w:rsidR="00D14819" w:rsidRPr="008E7FB1">
        <w:rPr>
          <w:b/>
          <w:bCs w:val="0"/>
          <w:u w:val="none"/>
          <w:rtl/>
        </w:rPr>
        <w:t>.</w:t>
      </w:r>
    </w:p>
    <w:p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הכותרות</w:t>
      </w:r>
      <w:r w:rsidRPr="008E7FB1">
        <w:rPr>
          <w:b/>
          <w:bCs w:val="0"/>
          <w:u w:val="none"/>
          <w:rtl/>
        </w:rPr>
        <w:t xml:space="preserve"> </w:t>
      </w:r>
      <w:r w:rsidRPr="008E7FB1">
        <w:rPr>
          <w:rFonts w:hint="cs"/>
          <w:b/>
          <w:bCs w:val="0"/>
          <w:u w:val="none"/>
          <w:rtl/>
        </w:rPr>
        <w:t>נועדו</w:t>
      </w:r>
      <w:r w:rsidRPr="008E7FB1">
        <w:rPr>
          <w:b/>
          <w:bCs w:val="0"/>
          <w:u w:val="none"/>
          <w:rtl/>
        </w:rPr>
        <w:t xml:space="preserve"> </w:t>
      </w:r>
      <w:r w:rsidRPr="008E7FB1">
        <w:rPr>
          <w:rFonts w:hint="cs"/>
          <w:b/>
          <w:bCs w:val="0"/>
          <w:u w:val="none"/>
          <w:rtl/>
        </w:rPr>
        <w:t>לשם</w:t>
      </w:r>
      <w:r w:rsidRPr="008E7FB1">
        <w:rPr>
          <w:b/>
          <w:bCs w:val="0"/>
          <w:u w:val="none"/>
          <w:rtl/>
        </w:rPr>
        <w:t xml:space="preserve"> </w:t>
      </w:r>
      <w:r w:rsidRPr="008E7FB1">
        <w:rPr>
          <w:rFonts w:hint="cs"/>
          <w:b/>
          <w:bCs w:val="0"/>
          <w:u w:val="none"/>
          <w:rtl/>
        </w:rPr>
        <w:t>הנוחיות</w:t>
      </w:r>
      <w:r w:rsidRPr="008E7FB1">
        <w:rPr>
          <w:b/>
          <w:bCs w:val="0"/>
          <w:u w:val="none"/>
          <w:rtl/>
        </w:rPr>
        <w:t xml:space="preserve"> </w:t>
      </w:r>
      <w:r w:rsidRPr="008E7FB1">
        <w:rPr>
          <w:rFonts w:hint="cs"/>
          <w:b/>
          <w:bCs w:val="0"/>
          <w:u w:val="none"/>
          <w:rtl/>
        </w:rPr>
        <w:t>בלבד</w:t>
      </w:r>
      <w:r w:rsidRPr="008E7FB1">
        <w:rPr>
          <w:b/>
          <w:bCs w:val="0"/>
          <w:u w:val="none"/>
          <w:rtl/>
        </w:rPr>
        <w:t xml:space="preserve"> </w:t>
      </w:r>
      <w:r w:rsidRPr="008E7FB1">
        <w:rPr>
          <w:rFonts w:hint="cs"/>
          <w:b/>
          <w:bCs w:val="0"/>
          <w:u w:val="none"/>
          <w:rtl/>
        </w:rPr>
        <w:t>והן</w:t>
      </w:r>
      <w:r w:rsidRPr="008E7FB1">
        <w:rPr>
          <w:b/>
          <w:bCs w:val="0"/>
          <w:u w:val="none"/>
          <w:rtl/>
        </w:rPr>
        <w:t xml:space="preserve"> </w:t>
      </w:r>
      <w:r w:rsidRPr="008E7FB1">
        <w:rPr>
          <w:rFonts w:hint="cs"/>
          <w:b/>
          <w:bCs w:val="0"/>
          <w:u w:val="none"/>
          <w:rtl/>
        </w:rPr>
        <w:t>לא</w:t>
      </w:r>
      <w:r w:rsidRPr="008E7FB1">
        <w:rPr>
          <w:b/>
          <w:bCs w:val="0"/>
          <w:u w:val="none"/>
          <w:rtl/>
        </w:rPr>
        <w:t xml:space="preserve"> </w:t>
      </w:r>
      <w:r w:rsidRPr="008E7FB1">
        <w:rPr>
          <w:rFonts w:hint="cs"/>
          <w:b/>
          <w:bCs w:val="0"/>
          <w:u w:val="none"/>
          <w:rtl/>
        </w:rPr>
        <w:t>תשמשנה</w:t>
      </w:r>
      <w:r w:rsidRPr="008E7FB1">
        <w:rPr>
          <w:b/>
          <w:bCs w:val="0"/>
          <w:u w:val="none"/>
          <w:rtl/>
        </w:rPr>
        <w:t xml:space="preserve"> </w:t>
      </w:r>
      <w:r w:rsidRPr="008E7FB1">
        <w:rPr>
          <w:rFonts w:hint="cs"/>
          <w:b/>
          <w:bCs w:val="0"/>
          <w:u w:val="none"/>
          <w:rtl/>
        </w:rPr>
        <w:t>לפרשנות</w:t>
      </w:r>
      <w:r w:rsidRPr="008E7FB1">
        <w:rPr>
          <w:b/>
          <w:bCs w:val="0"/>
          <w:u w:val="none"/>
          <w:rtl/>
        </w:rPr>
        <w:t xml:space="preserve"> </w:t>
      </w:r>
      <w:r w:rsidRPr="008E7FB1">
        <w:rPr>
          <w:rFonts w:hint="cs"/>
          <w:b/>
          <w:bCs w:val="0"/>
          <w:u w:val="none"/>
          <w:rtl/>
        </w:rPr>
        <w:t>ההסכם</w:t>
      </w:r>
      <w:r w:rsidRPr="008E7FB1">
        <w:rPr>
          <w:b/>
          <w:bCs w:val="0"/>
          <w:u w:val="none"/>
          <w:rtl/>
        </w:rPr>
        <w:t>.</w:t>
      </w:r>
    </w:p>
    <w:p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באות</w:t>
      </w:r>
      <w:r w:rsidRPr="008E7FB1">
        <w:rPr>
          <w:b/>
          <w:bCs w:val="0"/>
          <w:u w:val="none"/>
          <w:rtl/>
        </w:rPr>
        <w:t xml:space="preserve"> </w:t>
      </w:r>
      <w:r w:rsidRPr="008E7FB1">
        <w:rPr>
          <w:rFonts w:hint="cs"/>
          <w:b/>
          <w:bCs w:val="0"/>
          <w:u w:val="none"/>
          <w:rtl/>
        </w:rPr>
        <w:t>להוסיף</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אין</w:t>
      </w:r>
      <w:r w:rsidRPr="008E7FB1">
        <w:rPr>
          <w:b/>
          <w:bCs w:val="0"/>
          <w:u w:val="none"/>
          <w:rtl/>
        </w:rPr>
        <w:t xml:space="preserve"> </w:t>
      </w:r>
      <w:r w:rsidRPr="008E7FB1">
        <w:rPr>
          <w:rFonts w:hint="cs"/>
          <w:b/>
          <w:bCs w:val="0"/>
          <w:u w:val="none"/>
          <w:rtl/>
        </w:rPr>
        <w:t>בהוראות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כדי</w:t>
      </w:r>
      <w:r w:rsidRPr="008E7FB1">
        <w:rPr>
          <w:b/>
          <w:bCs w:val="0"/>
          <w:u w:val="none"/>
          <w:rtl/>
        </w:rPr>
        <w:t xml:space="preserve"> </w:t>
      </w:r>
      <w:r w:rsidRPr="008E7FB1">
        <w:rPr>
          <w:rFonts w:hint="cs"/>
          <w:b/>
          <w:bCs w:val="0"/>
          <w:u w:val="none"/>
          <w:rtl/>
        </w:rPr>
        <w:t>לגרוע</w:t>
      </w:r>
      <w:r w:rsidRPr="008E7FB1">
        <w:rPr>
          <w:b/>
          <w:bCs w:val="0"/>
          <w:u w:val="none"/>
          <w:rtl/>
        </w:rPr>
        <w:t xml:space="preserve"> </w:t>
      </w:r>
      <w:r w:rsidRPr="008E7FB1">
        <w:rPr>
          <w:rFonts w:hint="cs"/>
          <w:b/>
          <w:bCs w:val="0"/>
          <w:u w:val="none"/>
          <w:rtl/>
        </w:rPr>
        <w:t>מהוראות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ומכל</w:t>
      </w:r>
      <w:r w:rsidRPr="008E7FB1">
        <w:rPr>
          <w:b/>
          <w:bCs w:val="0"/>
          <w:u w:val="none"/>
          <w:rtl/>
        </w:rPr>
        <w:t xml:space="preserve"> </w:t>
      </w:r>
      <w:r w:rsidRPr="008E7FB1">
        <w:rPr>
          <w:rFonts w:hint="cs"/>
          <w:b/>
          <w:bCs w:val="0"/>
          <w:u w:val="none"/>
          <w:rtl/>
        </w:rPr>
        <w:t>סעד</w:t>
      </w:r>
      <w:r w:rsidRPr="008E7FB1">
        <w:rPr>
          <w:b/>
          <w:bCs w:val="0"/>
          <w:u w:val="none"/>
          <w:rtl/>
        </w:rPr>
        <w:t xml:space="preserve"> </w:t>
      </w:r>
      <w:r w:rsidRPr="008E7FB1">
        <w:rPr>
          <w:rFonts w:hint="cs"/>
          <w:b/>
          <w:bCs w:val="0"/>
          <w:u w:val="none"/>
          <w:rtl/>
        </w:rPr>
        <w:t>לו</w:t>
      </w:r>
      <w:r w:rsidRPr="008E7FB1">
        <w:rPr>
          <w:b/>
          <w:bCs w:val="0"/>
          <w:u w:val="none"/>
          <w:rtl/>
        </w:rPr>
        <w:t xml:space="preserve"> </w:t>
      </w:r>
      <w:r w:rsidRPr="008E7FB1">
        <w:rPr>
          <w:rFonts w:hint="cs"/>
          <w:b/>
          <w:bCs w:val="0"/>
          <w:u w:val="none"/>
          <w:rtl/>
        </w:rPr>
        <w:t>זכאי</w:t>
      </w:r>
      <w:r w:rsidRPr="008E7FB1">
        <w:rPr>
          <w:b/>
          <w:bCs w:val="0"/>
          <w:u w:val="none"/>
          <w:rtl/>
        </w:rPr>
        <w:t xml:space="preserve"> </w:t>
      </w:r>
      <w:r w:rsidRPr="008E7FB1">
        <w:rPr>
          <w:rFonts w:hint="cs"/>
          <w:b/>
          <w:bCs w:val="0"/>
          <w:u w:val="none"/>
          <w:rtl/>
        </w:rPr>
        <w:t>המשרד</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פי</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ולא</w:t>
      </w:r>
      <w:r w:rsidRPr="008E7FB1">
        <w:rPr>
          <w:b/>
          <w:bCs w:val="0"/>
          <w:u w:val="none"/>
          <w:rtl/>
        </w:rPr>
        <w:t xml:space="preserve"> </w:t>
      </w:r>
      <w:r w:rsidRPr="008E7FB1">
        <w:rPr>
          <w:rFonts w:hint="cs"/>
          <w:b/>
          <w:bCs w:val="0"/>
          <w:u w:val="none"/>
          <w:rtl/>
        </w:rPr>
        <w:t>ייחשב</w:t>
      </w:r>
      <w:r w:rsidRPr="008E7FB1">
        <w:rPr>
          <w:b/>
          <w:bCs w:val="0"/>
          <w:u w:val="none"/>
          <w:rtl/>
        </w:rPr>
        <w:t xml:space="preserve"> </w:t>
      </w:r>
      <w:r w:rsidRPr="008E7FB1">
        <w:rPr>
          <w:rFonts w:hint="cs"/>
          <w:b/>
          <w:bCs w:val="0"/>
          <w:u w:val="none"/>
          <w:rtl/>
        </w:rPr>
        <w:t>האמור</w:t>
      </w:r>
      <w:r w:rsidRPr="008E7FB1">
        <w:rPr>
          <w:b/>
          <w:bCs w:val="0"/>
          <w:u w:val="none"/>
          <w:rtl/>
        </w:rPr>
        <w:t xml:space="preserve"> </w:t>
      </w:r>
      <w:r w:rsidRPr="008E7FB1">
        <w:rPr>
          <w:rFonts w:hint="cs"/>
          <w:b/>
          <w:bCs w:val="0"/>
          <w:u w:val="none"/>
          <w:rtl/>
        </w:rPr>
        <w:t>בהסכם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כהקלה</w:t>
      </w:r>
      <w:r w:rsidRPr="008E7FB1">
        <w:rPr>
          <w:b/>
          <w:bCs w:val="0"/>
          <w:u w:val="none"/>
          <w:rtl/>
        </w:rPr>
        <w:t xml:space="preserve"> </w:t>
      </w:r>
      <w:r w:rsidRPr="008E7FB1">
        <w:rPr>
          <w:rFonts w:hint="cs"/>
          <w:b/>
          <w:bCs w:val="0"/>
          <w:u w:val="none"/>
          <w:rtl/>
        </w:rPr>
        <w:t>או</w:t>
      </w:r>
      <w:r w:rsidRPr="008E7FB1">
        <w:rPr>
          <w:b/>
          <w:bCs w:val="0"/>
          <w:u w:val="none"/>
          <w:rtl/>
        </w:rPr>
        <w:t xml:space="preserve"> </w:t>
      </w:r>
      <w:r w:rsidRPr="008E7FB1">
        <w:rPr>
          <w:rFonts w:hint="cs"/>
          <w:b/>
          <w:bCs w:val="0"/>
          <w:u w:val="none"/>
          <w:rtl/>
        </w:rPr>
        <w:t>כויתור</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הוראה</w:t>
      </w:r>
      <w:r w:rsidRPr="008E7FB1">
        <w:rPr>
          <w:b/>
          <w:bCs w:val="0"/>
          <w:u w:val="none"/>
          <w:rtl/>
        </w:rPr>
        <w:t xml:space="preserve"> </w:t>
      </w:r>
      <w:r w:rsidRPr="008E7FB1">
        <w:rPr>
          <w:rFonts w:hint="cs"/>
          <w:b/>
          <w:bCs w:val="0"/>
          <w:u w:val="none"/>
          <w:rtl/>
        </w:rPr>
        <w:t>מהוראות</w:t>
      </w:r>
      <w:r w:rsidRPr="008E7FB1">
        <w:rPr>
          <w:b/>
          <w:bCs w:val="0"/>
          <w:u w:val="none"/>
          <w:rtl/>
        </w:rPr>
        <w:t xml:space="preserve"> </w:t>
      </w:r>
      <w:r w:rsidRPr="008E7FB1">
        <w:rPr>
          <w:rFonts w:hint="cs"/>
          <w:b/>
          <w:bCs w:val="0"/>
          <w:u w:val="none"/>
          <w:rtl/>
        </w:rPr>
        <w:t>המכרז</w:t>
      </w:r>
      <w:r w:rsidRPr="008E7FB1">
        <w:rPr>
          <w:b/>
          <w:bCs w:val="0"/>
          <w:u w:val="none"/>
          <w:rtl/>
        </w:rPr>
        <w:t>.</w:t>
      </w:r>
    </w:p>
    <w:p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בהסכם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יהיו</w:t>
      </w:r>
      <w:r w:rsidRPr="008E7FB1">
        <w:rPr>
          <w:b/>
          <w:bCs w:val="0"/>
          <w:u w:val="none"/>
          <w:rtl/>
        </w:rPr>
        <w:t xml:space="preserve"> </w:t>
      </w:r>
      <w:r w:rsidRPr="008E7FB1">
        <w:rPr>
          <w:rFonts w:hint="cs"/>
          <w:b/>
          <w:bCs w:val="0"/>
          <w:u w:val="none"/>
          <w:rtl/>
        </w:rPr>
        <w:t>למונחים</w:t>
      </w:r>
      <w:r w:rsidRPr="008E7FB1">
        <w:rPr>
          <w:b/>
          <w:bCs w:val="0"/>
          <w:u w:val="none"/>
          <w:rtl/>
        </w:rPr>
        <w:t xml:space="preserve"> </w:t>
      </w:r>
      <w:r w:rsidRPr="008E7FB1">
        <w:rPr>
          <w:rFonts w:hint="cs"/>
          <w:b/>
          <w:bCs w:val="0"/>
          <w:u w:val="none"/>
          <w:rtl/>
        </w:rPr>
        <w:t>המפורטים</w:t>
      </w:r>
      <w:r w:rsidRPr="008E7FB1">
        <w:rPr>
          <w:b/>
          <w:bCs w:val="0"/>
          <w:u w:val="none"/>
          <w:rtl/>
        </w:rPr>
        <w:t xml:space="preserve"> </w:t>
      </w:r>
      <w:r w:rsidRPr="008E7FB1">
        <w:rPr>
          <w:rFonts w:hint="cs"/>
          <w:b/>
          <w:bCs w:val="0"/>
          <w:u w:val="none"/>
          <w:rtl/>
        </w:rPr>
        <w:t>בו</w:t>
      </w:r>
      <w:r w:rsidRPr="008E7FB1">
        <w:rPr>
          <w:b/>
          <w:bCs w:val="0"/>
          <w:u w:val="none"/>
          <w:rtl/>
        </w:rPr>
        <w:t xml:space="preserve"> </w:t>
      </w:r>
      <w:r w:rsidRPr="008E7FB1">
        <w:rPr>
          <w:rFonts w:hint="cs"/>
          <w:b/>
          <w:bCs w:val="0"/>
          <w:u w:val="none"/>
          <w:rtl/>
        </w:rPr>
        <w:t>את</w:t>
      </w:r>
      <w:r w:rsidRPr="008E7FB1">
        <w:rPr>
          <w:b/>
          <w:bCs w:val="0"/>
          <w:u w:val="none"/>
          <w:rtl/>
        </w:rPr>
        <w:t xml:space="preserve"> </w:t>
      </w:r>
      <w:r w:rsidRPr="008E7FB1">
        <w:rPr>
          <w:rFonts w:hint="cs"/>
          <w:b/>
          <w:bCs w:val="0"/>
          <w:u w:val="none"/>
          <w:rtl/>
        </w:rPr>
        <w:t>הפרוש</w:t>
      </w:r>
      <w:r w:rsidRPr="008E7FB1">
        <w:rPr>
          <w:b/>
          <w:bCs w:val="0"/>
          <w:u w:val="none"/>
          <w:rtl/>
        </w:rPr>
        <w:t xml:space="preserve"> </w:t>
      </w:r>
      <w:r w:rsidRPr="008E7FB1">
        <w:rPr>
          <w:rFonts w:hint="cs"/>
          <w:b/>
          <w:bCs w:val="0"/>
          <w:u w:val="none"/>
          <w:rtl/>
        </w:rPr>
        <w:t>והמשמעות</w:t>
      </w:r>
      <w:r w:rsidRPr="008E7FB1">
        <w:rPr>
          <w:b/>
          <w:bCs w:val="0"/>
          <w:u w:val="none"/>
          <w:rtl/>
        </w:rPr>
        <w:t xml:space="preserve"> </w:t>
      </w:r>
      <w:r w:rsidRPr="008E7FB1">
        <w:rPr>
          <w:rFonts w:hint="cs"/>
          <w:b/>
          <w:bCs w:val="0"/>
          <w:u w:val="none"/>
          <w:rtl/>
        </w:rPr>
        <w:t>המוקנים</w:t>
      </w:r>
      <w:r w:rsidRPr="008E7FB1">
        <w:rPr>
          <w:b/>
          <w:bCs w:val="0"/>
          <w:u w:val="none"/>
          <w:rtl/>
        </w:rPr>
        <w:t xml:space="preserve"> </w:t>
      </w:r>
      <w:r w:rsidRPr="008E7FB1">
        <w:rPr>
          <w:rFonts w:hint="cs"/>
          <w:b/>
          <w:bCs w:val="0"/>
          <w:u w:val="none"/>
          <w:rtl/>
        </w:rPr>
        <w:t>להם</w:t>
      </w:r>
      <w:r w:rsidRPr="008E7FB1">
        <w:rPr>
          <w:b/>
          <w:bCs w:val="0"/>
          <w:u w:val="none"/>
          <w:rtl/>
        </w:rPr>
        <w:t xml:space="preserve"> </w:t>
      </w:r>
      <w:r w:rsidRPr="008E7FB1">
        <w:rPr>
          <w:rFonts w:hint="cs"/>
          <w:b/>
          <w:bCs w:val="0"/>
          <w:u w:val="none"/>
          <w:rtl/>
        </w:rPr>
        <w:t>במכרז</w:t>
      </w:r>
      <w:r w:rsidRPr="008E7FB1">
        <w:rPr>
          <w:b/>
          <w:bCs w:val="0"/>
          <w:u w:val="none"/>
          <w:rtl/>
        </w:rPr>
        <w:t>.</w:t>
      </w:r>
    </w:p>
    <w:p w:rsidR="00D14819" w:rsidRDefault="002C6DE8" w:rsidP="00BD3575">
      <w:pPr>
        <w:pStyle w:val="a0"/>
        <w:numPr>
          <w:ilvl w:val="1"/>
          <w:numId w:val="42"/>
        </w:numPr>
        <w:spacing w:after="240"/>
        <w:ind w:left="788" w:hanging="431"/>
      </w:pPr>
      <w:r w:rsidRPr="008E7FB1">
        <w:rPr>
          <w:rFonts w:hint="cs"/>
          <w:b/>
          <w:bCs w:val="0"/>
          <w:u w:val="none"/>
          <w:rtl/>
        </w:rPr>
        <w:t>במקרה</w:t>
      </w:r>
      <w:r w:rsidRPr="008E7FB1">
        <w:rPr>
          <w:b/>
          <w:bCs w:val="0"/>
          <w:u w:val="none"/>
          <w:rtl/>
        </w:rPr>
        <w:t xml:space="preserve"> </w:t>
      </w:r>
      <w:r w:rsidRPr="008E7FB1">
        <w:rPr>
          <w:rFonts w:hint="cs"/>
          <w:b/>
          <w:bCs w:val="0"/>
          <w:u w:val="none"/>
          <w:rtl/>
        </w:rPr>
        <w:t>של</w:t>
      </w:r>
      <w:r w:rsidRPr="008E7FB1">
        <w:rPr>
          <w:b/>
          <w:bCs w:val="0"/>
          <w:u w:val="none"/>
          <w:rtl/>
        </w:rPr>
        <w:t xml:space="preserve"> </w:t>
      </w:r>
      <w:r w:rsidRPr="008E7FB1">
        <w:rPr>
          <w:rFonts w:hint="cs"/>
          <w:b/>
          <w:bCs w:val="0"/>
          <w:u w:val="none"/>
          <w:rtl/>
        </w:rPr>
        <w:t>סתירה</w:t>
      </w:r>
      <w:r w:rsidRPr="008E7FB1">
        <w:rPr>
          <w:b/>
          <w:bCs w:val="0"/>
          <w:u w:val="none"/>
          <w:rtl/>
        </w:rPr>
        <w:t xml:space="preserve"> </w:t>
      </w:r>
      <w:r w:rsidRPr="008E7FB1">
        <w:rPr>
          <w:rFonts w:hint="cs"/>
          <w:b/>
          <w:bCs w:val="0"/>
          <w:u w:val="none"/>
          <w:rtl/>
        </w:rPr>
        <w:t>ו</w:t>
      </w:r>
      <w:r w:rsidRPr="008E7FB1">
        <w:rPr>
          <w:b/>
          <w:bCs w:val="0"/>
          <w:u w:val="none"/>
          <w:rtl/>
        </w:rPr>
        <w:t>/</w:t>
      </w:r>
      <w:r w:rsidRPr="008E7FB1">
        <w:rPr>
          <w:rFonts w:hint="cs"/>
          <w:b/>
          <w:bCs w:val="0"/>
          <w:u w:val="none"/>
          <w:rtl/>
        </w:rPr>
        <w:t>או</w:t>
      </w:r>
      <w:r w:rsidRPr="008E7FB1">
        <w:rPr>
          <w:b/>
          <w:bCs w:val="0"/>
          <w:u w:val="none"/>
          <w:rtl/>
        </w:rPr>
        <w:t xml:space="preserve"> </w:t>
      </w:r>
      <w:r w:rsidRPr="008E7FB1">
        <w:rPr>
          <w:rFonts w:hint="cs"/>
          <w:b/>
          <w:bCs w:val="0"/>
          <w:u w:val="none"/>
          <w:rtl/>
        </w:rPr>
        <w:t>אי</w:t>
      </w:r>
      <w:r w:rsidRPr="008E7FB1">
        <w:rPr>
          <w:b/>
          <w:bCs w:val="0"/>
          <w:u w:val="none"/>
          <w:rtl/>
        </w:rPr>
        <w:t xml:space="preserve"> </w:t>
      </w:r>
      <w:r w:rsidRPr="008E7FB1">
        <w:rPr>
          <w:rFonts w:hint="cs"/>
          <w:b/>
          <w:bCs w:val="0"/>
          <w:u w:val="none"/>
          <w:rtl/>
        </w:rPr>
        <w:t>בהירות</w:t>
      </w:r>
      <w:r w:rsidRPr="008E7FB1">
        <w:rPr>
          <w:b/>
          <w:bCs w:val="0"/>
          <w:u w:val="none"/>
          <w:rtl/>
        </w:rPr>
        <w:t xml:space="preserve"> </w:t>
      </w:r>
      <w:r w:rsidRPr="008E7FB1">
        <w:rPr>
          <w:rFonts w:hint="cs"/>
          <w:b/>
          <w:bCs w:val="0"/>
          <w:u w:val="none"/>
          <w:rtl/>
        </w:rPr>
        <w:t>בין</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לבין</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יחולו</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אלא</w:t>
      </w:r>
      <w:r w:rsidRPr="008E7FB1">
        <w:rPr>
          <w:b/>
          <w:bCs w:val="0"/>
          <w:u w:val="none"/>
          <w:rtl/>
        </w:rPr>
        <w:t xml:space="preserve"> </w:t>
      </w:r>
      <w:r w:rsidRPr="008E7FB1">
        <w:rPr>
          <w:rFonts w:hint="cs"/>
          <w:b/>
          <w:bCs w:val="0"/>
          <w:u w:val="none"/>
          <w:rtl/>
        </w:rPr>
        <w:t>אם</w:t>
      </w:r>
      <w:r w:rsidRPr="008E7FB1">
        <w:rPr>
          <w:b/>
          <w:bCs w:val="0"/>
          <w:u w:val="none"/>
          <w:rtl/>
        </w:rPr>
        <w:t xml:space="preserve"> </w:t>
      </w:r>
      <w:r w:rsidRPr="008E7FB1">
        <w:rPr>
          <w:rFonts w:hint="cs"/>
          <w:b/>
          <w:bCs w:val="0"/>
          <w:u w:val="none"/>
          <w:rtl/>
        </w:rPr>
        <w:t>נאמר</w:t>
      </w:r>
      <w:r w:rsidRPr="008E7FB1">
        <w:rPr>
          <w:b/>
          <w:bCs w:val="0"/>
          <w:u w:val="none"/>
          <w:rtl/>
        </w:rPr>
        <w:t xml:space="preserve"> </w:t>
      </w:r>
      <w:r w:rsidRPr="008E7FB1">
        <w:rPr>
          <w:rFonts w:hint="cs"/>
          <w:b/>
          <w:bCs w:val="0"/>
          <w:u w:val="none"/>
          <w:rtl/>
        </w:rPr>
        <w:t>במפורש</w:t>
      </w:r>
      <w:r w:rsidRPr="008E7FB1">
        <w:rPr>
          <w:b/>
          <w:bCs w:val="0"/>
          <w:u w:val="none"/>
          <w:rtl/>
        </w:rPr>
        <w:t xml:space="preserve"> </w:t>
      </w:r>
      <w:r w:rsidRPr="008E7FB1">
        <w:rPr>
          <w:rFonts w:hint="cs"/>
          <w:b/>
          <w:bCs w:val="0"/>
          <w:u w:val="none"/>
          <w:rtl/>
        </w:rPr>
        <w:t>אחרת</w:t>
      </w:r>
      <w:r w:rsidRPr="008E7FB1">
        <w:rPr>
          <w:b/>
          <w:bCs w:val="0"/>
          <w:u w:val="none"/>
          <w:rtl/>
        </w:rPr>
        <w:t xml:space="preserve">. </w:t>
      </w:r>
    </w:p>
    <w:p w:rsidR="00D14819" w:rsidRDefault="002C6DE8" w:rsidP="00BD3575">
      <w:pPr>
        <w:pStyle w:val="a0"/>
        <w:numPr>
          <w:ilvl w:val="0"/>
          <w:numId w:val="42"/>
        </w:numPr>
        <w:ind w:left="357" w:hanging="357"/>
        <w:contextualSpacing w:val="0"/>
      </w:pPr>
      <w:r w:rsidRPr="00D14819">
        <w:rPr>
          <w:rFonts w:hint="cs"/>
          <w:rtl/>
        </w:rPr>
        <w:t>הצהרות</w:t>
      </w:r>
      <w:r w:rsidRPr="00D14819">
        <w:rPr>
          <w:rtl/>
        </w:rPr>
        <w:t xml:space="preserve"> </w:t>
      </w:r>
      <w:r w:rsidRPr="00D14819">
        <w:rPr>
          <w:rFonts w:hint="cs"/>
          <w:rtl/>
        </w:rPr>
        <w:t>הצדדים</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lastRenderedPageBreak/>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ידו</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אינו</w:t>
      </w:r>
      <w:r w:rsidRPr="00821E5E">
        <w:rPr>
          <w:b/>
          <w:bCs w:val="0"/>
          <w:u w:val="none"/>
          <w:rtl/>
        </w:rPr>
        <w:t xml:space="preserve"> </w:t>
      </w:r>
      <w:r w:rsidRPr="00821E5E">
        <w:rPr>
          <w:rFonts w:hint="cs"/>
          <w:b/>
          <w:bCs w:val="0"/>
          <w:u w:val="none"/>
          <w:rtl/>
        </w:rPr>
        <w:t>פוגע</w:t>
      </w:r>
      <w:r w:rsidRPr="00821E5E">
        <w:rPr>
          <w:b/>
          <w:bCs w:val="0"/>
          <w:u w:val="none"/>
          <w:rtl/>
        </w:rPr>
        <w:t xml:space="preserve"> </w:t>
      </w:r>
      <w:r w:rsidRPr="00821E5E">
        <w:rPr>
          <w:rFonts w:hint="cs"/>
          <w:b/>
          <w:bCs w:val="0"/>
          <w:u w:val="none"/>
          <w:rtl/>
        </w:rPr>
        <w:t>בזכויות</w:t>
      </w:r>
      <w:r w:rsidRPr="00821E5E">
        <w:rPr>
          <w:b/>
          <w:bCs w:val="0"/>
          <w:u w:val="none"/>
          <w:rtl/>
        </w:rPr>
        <w:t xml:space="preserve"> </w:t>
      </w:r>
      <w:r w:rsidRPr="00821E5E">
        <w:rPr>
          <w:rFonts w:hint="cs"/>
          <w:b/>
          <w:bCs w:val="0"/>
          <w:u w:val="none"/>
          <w:rtl/>
        </w:rPr>
        <w:t>צד</w:t>
      </w:r>
      <w:r w:rsidRPr="00821E5E">
        <w:rPr>
          <w:b/>
          <w:bCs w:val="0"/>
          <w:u w:val="none"/>
          <w:rtl/>
        </w:rPr>
        <w:t xml:space="preserve"> </w:t>
      </w:r>
      <w:r w:rsidRPr="00821E5E">
        <w:rPr>
          <w:rFonts w:hint="cs"/>
          <w:b/>
          <w:bCs w:val="0"/>
          <w:u w:val="none"/>
          <w:rtl/>
        </w:rPr>
        <w:t>ג</w:t>
      </w:r>
      <w:r w:rsidRPr="00821E5E">
        <w:rPr>
          <w:b/>
          <w:bCs w:val="0"/>
          <w:u w:val="none"/>
          <w:rtl/>
        </w:rPr>
        <w:t xml:space="preserve">' </w:t>
      </w:r>
      <w:r w:rsidRPr="00821E5E">
        <w:rPr>
          <w:rFonts w:hint="cs"/>
          <w:b/>
          <w:bCs w:val="0"/>
          <w:u w:val="none"/>
          <w:rtl/>
        </w:rPr>
        <w:t>כלשהו</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הקשור</w:t>
      </w:r>
      <w:r w:rsidRPr="00821E5E">
        <w:rPr>
          <w:b/>
          <w:bCs w:val="0"/>
          <w:u w:val="none"/>
          <w:rtl/>
        </w:rPr>
        <w:t xml:space="preserve"> </w:t>
      </w:r>
      <w:r w:rsidRPr="00821E5E">
        <w:rPr>
          <w:rFonts w:hint="cs"/>
          <w:b/>
          <w:bCs w:val="0"/>
          <w:u w:val="none"/>
          <w:rtl/>
        </w:rPr>
        <w:t>לזכויות</w:t>
      </w:r>
      <w:r w:rsidRPr="00821E5E">
        <w:rPr>
          <w:b/>
          <w:bCs w:val="0"/>
          <w:u w:val="none"/>
          <w:rtl/>
        </w:rPr>
        <w:t xml:space="preserve"> </w:t>
      </w:r>
      <w:r w:rsidRPr="00821E5E">
        <w:rPr>
          <w:rFonts w:hint="cs"/>
          <w:b/>
          <w:bCs w:val="0"/>
          <w:u w:val="none"/>
          <w:rtl/>
        </w:rPr>
        <w:t>בקניין</w:t>
      </w:r>
      <w:r w:rsidRPr="00821E5E">
        <w:rPr>
          <w:b/>
          <w:bCs w:val="0"/>
          <w:u w:val="none"/>
          <w:rtl/>
        </w:rPr>
        <w:t xml:space="preserve"> </w:t>
      </w:r>
      <w:r w:rsidRPr="00821E5E">
        <w:rPr>
          <w:rFonts w:hint="cs"/>
          <w:b/>
          <w:bCs w:val="0"/>
          <w:u w:val="none"/>
          <w:rtl/>
        </w:rPr>
        <w:t>רוחני</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צד</w:t>
      </w:r>
      <w:r w:rsidRPr="00821E5E">
        <w:rPr>
          <w:b/>
          <w:bCs w:val="0"/>
          <w:u w:val="none"/>
          <w:rtl/>
        </w:rPr>
        <w:t xml:space="preserve"> </w:t>
      </w:r>
      <w:r w:rsidRPr="00821E5E">
        <w:rPr>
          <w:rFonts w:hint="cs"/>
          <w:b/>
          <w:bCs w:val="0"/>
          <w:u w:val="none"/>
          <w:rtl/>
        </w:rPr>
        <w:t>ג</w:t>
      </w:r>
      <w:r w:rsidRPr="00821E5E">
        <w:rPr>
          <w:b/>
          <w:bCs w:val="0"/>
          <w:u w:val="none"/>
          <w:rtl/>
        </w:rPr>
        <w:t xml:space="preserve">' </w:t>
      </w:r>
      <w:r w:rsidRPr="00821E5E">
        <w:rPr>
          <w:rFonts w:hint="cs"/>
          <w:b/>
          <w:bCs w:val="0"/>
          <w:u w:val="none"/>
          <w:rtl/>
        </w:rPr>
        <w:t>כלשהו</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בזאת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יש</w:t>
      </w:r>
      <w:r w:rsidRPr="00821E5E">
        <w:rPr>
          <w:b/>
          <w:bCs w:val="0"/>
          <w:u w:val="none"/>
          <w:rtl/>
        </w:rPr>
        <w:t xml:space="preserve"> </w:t>
      </w:r>
      <w:r w:rsidRPr="00821E5E">
        <w:rPr>
          <w:rFonts w:hint="cs"/>
          <w:b/>
          <w:bCs w:val="0"/>
          <w:u w:val="none"/>
          <w:rtl/>
        </w:rPr>
        <w:t>לו</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היכולת</w:t>
      </w:r>
      <w:r w:rsidRPr="00821E5E">
        <w:rPr>
          <w:b/>
          <w:bCs w:val="0"/>
          <w:u w:val="none"/>
          <w:rtl/>
        </w:rPr>
        <w:t xml:space="preserve"> </w:t>
      </w:r>
      <w:r w:rsidRPr="00821E5E">
        <w:rPr>
          <w:rFonts w:hint="cs"/>
          <w:b/>
          <w:bCs w:val="0"/>
          <w:u w:val="none"/>
          <w:rtl/>
        </w:rPr>
        <w:t>והאמצעים</w:t>
      </w:r>
      <w:r w:rsidRPr="00821E5E">
        <w:rPr>
          <w:b/>
          <w:bCs w:val="0"/>
          <w:u w:val="none"/>
          <w:rtl/>
        </w:rPr>
        <w:t xml:space="preserve"> </w:t>
      </w:r>
      <w:r w:rsidRPr="00821E5E">
        <w:rPr>
          <w:rFonts w:hint="cs"/>
          <w:b/>
          <w:bCs w:val="0"/>
          <w:u w:val="none"/>
          <w:rtl/>
        </w:rPr>
        <w:t>הדרושים</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האמצעים</w:t>
      </w:r>
      <w:r w:rsidRPr="00821E5E">
        <w:rPr>
          <w:b/>
          <w:bCs w:val="0"/>
          <w:u w:val="none"/>
          <w:rtl/>
        </w:rPr>
        <w:t xml:space="preserve"> </w:t>
      </w:r>
      <w:r w:rsidRPr="00821E5E">
        <w:rPr>
          <w:rFonts w:hint="cs"/>
          <w:b/>
          <w:bCs w:val="0"/>
          <w:u w:val="none"/>
          <w:rtl/>
        </w:rPr>
        <w:t>הכספיים</w:t>
      </w:r>
      <w:r w:rsidRPr="00821E5E">
        <w:rPr>
          <w:b/>
          <w:bCs w:val="0"/>
          <w:u w:val="none"/>
          <w:rtl/>
        </w:rPr>
        <w:t xml:space="preserve"> </w:t>
      </w:r>
      <w:r w:rsidRPr="00821E5E">
        <w:rPr>
          <w:rFonts w:hint="cs"/>
          <w:b/>
          <w:bCs w:val="0"/>
          <w:u w:val="none"/>
          <w:rtl/>
        </w:rPr>
        <w:t>ומשאבי</w:t>
      </w:r>
      <w:r w:rsidRPr="00821E5E">
        <w:rPr>
          <w:b/>
          <w:bCs w:val="0"/>
          <w:u w:val="none"/>
          <w:rtl/>
        </w:rPr>
        <w:t xml:space="preserve"> </w:t>
      </w:r>
      <w:r w:rsidRPr="00821E5E">
        <w:rPr>
          <w:rFonts w:hint="cs"/>
          <w:b/>
          <w:bCs w:val="0"/>
          <w:u w:val="none"/>
          <w:rtl/>
        </w:rPr>
        <w:t>האנוש</w:t>
      </w:r>
      <w:r w:rsidRPr="00821E5E">
        <w:rPr>
          <w:b/>
          <w:bCs w:val="0"/>
          <w:u w:val="none"/>
          <w:rtl/>
        </w:rPr>
        <w:t xml:space="preserve"> </w:t>
      </w:r>
      <w:r w:rsidRPr="00821E5E">
        <w:rPr>
          <w:rFonts w:hint="cs"/>
          <w:b/>
          <w:bCs w:val="0"/>
          <w:u w:val="none"/>
          <w:rtl/>
        </w:rPr>
        <w:t>העומדים</w:t>
      </w:r>
      <w:r w:rsidRPr="00821E5E">
        <w:rPr>
          <w:b/>
          <w:bCs w:val="0"/>
          <w:u w:val="none"/>
          <w:rtl/>
        </w:rPr>
        <w:t xml:space="preserve"> </w:t>
      </w:r>
      <w:r w:rsidRPr="00821E5E">
        <w:rPr>
          <w:rFonts w:hint="cs"/>
          <w:b/>
          <w:bCs w:val="0"/>
          <w:u w:val="none"/>
          <w:rtl/>
        </w:rPr>
        <w:t>לרשותו</w:t>
      </w:r>
      <w:r w:rsidRPr="00821E5E">
        <w:rPr>
          <w:b/>
          <w:bCs w:val="0"/>
          <w:u w:val="none"/>
          <w:rtl/>
        </w:rPr>
        <w:t xml:space="preserve"> </w:t>
      </w:r>
      <w:r w:rsidRPr="00821E5E">
        <w:rPr>
          <w:rFonts w:hint="cs"/>
          <w:b/>
          <w:bCs w:val="0"/>
          <w:u w:val="none"/>
          <w:rtl/>
        </w:rPr>
        <w:t>וכן</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הידע</w:t>
      </w:r>
      <w:r w:rsidRPr="00821E5E">
        <w:rPr>
          <w:b/>
          <w:bCs w:val="0"/>
          <w:u w:val="none"/>
          <w:rtl/>
        </w:rPr>
        <w:t xml:space="preserve"> </w:t>
      </w:r>
      <w:r w:rsidRPr="00821E5E">
        <w:rPr>
          <w:rFonts w:hint="cs"/>
          <w:b/>
          <w:bCs w:val="0"/>
          <w:u w:val="none"/>
          <w:rtl/>
        </w:rPr>
        <w:t>המקצועי</w:t>
      </w:r>
      <w:r w:rsidRPr="00821E5E">
        <w:rPr>
          <w:b/>
          <w:bCs w:val="0"/>
          <w:u w:val="none"/>
          <w:rtl/>
        </w:rPr>
        <w:t xml:space="preserve">, </w:t>
      </w:r>
      <w:r w:rsidRPr="00821E5E">
        <w:rPr>
          <w:rFonts w:hint="cs"/>
          <w:b/>
          <w:bCs w:val="0"/>
          <w:u w:val="none"/>
          <w:rtl/>
        </w:rPr>
        <w:t>הניסיון</w:t>
      </w:r>
      <w:r w:rsidRPr="00821E5E">
        <w:rPr>
          <w:b/>
          <w:bCs w:val="0"/>
          <w:u w:val="none"/>
          <w:rtl/>
        </w:rPr>
        <w:t xml:space="preserve"> </w:t>
      </w:r>
      <w:r w:rsidRPr="00821E5E">
        <w:rPr>
          <w:rFonts w:hint="cs"/>
          <w:b/>
          <w:bCs w:val="0"/>
          <w:u w:val="none"/>
          <w:rtl/>
        </w:rPr>
        <w:t>והמומחיות</w:t>
      </w:r>
      <w:r w:rsidRPr="00821E5E">
        <w:rPr>
          <w:b/>
          <w:bCs w:val="0"/>
          <w:u w:val="none"/>
          <w:rtl/>
        </w:rPr>
        <w:t xml:space="preserve"> </w:t>
      </w:r>
      <w:r w:rsidRPr="00821E5E">
        <w:rPr>
          <w:rFonts w:hint="cs"/>
          <w:b/>
          <w:bCs w:val="0"/>
          <w:u w:val="none"/>
          <w:rtl/>
        </w:rPr>
        <w:t>הנדרשים</w:t>
      </w:r>
      <w:r w:rsidRPr="00821E5E">
        <w:rPr>
          <w:b/>
          <w:bCs w:val="0"/>
          <w:u w:val="none"/>
          <w:rtl/>
        </w:rPr>
        <w:t xml:space="preserve"> </w:t>
      </w:r>
      <w:r w:rsidRPr="00821E5E">
        <w:rPr>
          <w:rFonts w:hint="cs"/>
          <w:b/>
          <w:bCs w:val="0"/>
          <w:u w:val="none"/>
          <w:rtl/>
        </w:rPr>
        <w:t>לשם</w:t>
      </w:r>
      <w:r w:rsidRPr="00821E5E">
        <w:rPr>
          <w:b/>
          <w:bCs w:val="0"/>
          <w:u w:val="none"/>
          <w:rtl/>
        </w:rPr>
        <w:t xml:space="preserve"> </w:t>
      </w:r>
      <w:r w:rsidRPr="00821E5E">
        <w:rPr>
          <w:rFonts w:hint="cs"/>
          <w:b/>
          <w:bCs w:val="0"/>
          <w:u w:val="none"/>
          <w:rtl/>
        </w:rPr>
        <w:t>אספקת</w:t>
      </w:r>
      <w:r w:rsidRPr="00821E5E">
        <w:rPr>
          <w:b/>
          <w:bCs w:val="0"/>
          <w:u w:val="none"/>
          <w:rtl/>
        </w:rPr>
        <w:t xml:space="preserve"> </w:t>
      </w:r>
      <w:r w:rsidRPr="00821E5E">
        <w:rPr>
          <w:rFonts w:hint="cs"/>
          <w:b/>
          <w:bCs w:val="0"/>
          <w:u w:val="none"/>
          <w:rtl/>
        </w:rPr>
        <w:t>השירותים</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ומתחייב</w:t>
      </w:r>
      <w:r w:rsidRPr="00821E5E">
        <w:rPr>
          <w:b/>
          <w:bCs w:val="0"/>
          <w:u w:val="none"/>
          <w:rtl/>
        </w:rPr>
        <w:t xml:space="preserve"> </w:t>
      </w:r>
      <w:r w:rsidRPr="00821E5E">
        <w:rPr>
          <w:rFonts w:hint="cs"/>
          <w:b/>
          <w:bCs w:val="0"/>
          <w:u w:val="none"/>
          <w:rtl/>
        </w:rPr>
        <w:t>בזאת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הוא</w:t>
      </w:r>
      <w:r w:rsidRPr="00821E5E">
        <w:rPr>
          <w:b/>
          <w:bCs w:val="0"/>
          <w:u w:val="none"/>
          <w:rtl/>
        </w:rPr>
        <w:t xml:space="preserve"> </w:t>
      </w:r>
      <w:r w:rsidRPr="00821E5E">
        <w:rPr>
          <w:rFonts w:hint="cs"/>
          <w:b/>
          <w:bCs w:val="0"/>
          <w:u w:val="none"/>
          <w:rtl/>
        </w:rPr>
        <w:t>מחזיק</w:t>
      </w:r>
      <w:r w:rsidRPr="00821E5E">
        <w:rPr>
          <w:b/>
          <w:bCs w:val="0"/>
          <w:u w:val="none"/>
          <w:rtl/>
        </w:rPr>
        <w:t xml:space="preserve"> </w:t>
      </w:r>
      <w:r w:rsidRPr="00821E5E">
        <w:rPr>
          <w:rFonts w:hint="cs"/>
          <w:b/>
          <w:bCs w:val="0"/>
          <w:u w:val="none"/>
          <w:rtl/>
        </w:rPr>
        <w:t>במסמכים</w:t>
      </w:r>
      <w:r w:rsidRPr="00821E5E">
        <w:rPr>
          <w:b/>
          <w:bCs w:val="0"/>
          <w:u w:val="none"/>
          <w:rtl/>
        </w:rPr>
        <w:t xml:space="preserve"> </w:t>
      </w:r>
      <w:r w:rsidRPr="00821E5E">
        <w:rPr>
          <w:rFonts w:hint="cs"/>
          <w:b/>
          <w:bCs w:val="0"/>
          <w:u w:val="none"/>
          <w:rtl/>
        </w:rPr>
        <w:t>והאישורים</w:t>
      </w:r>
      <w:r w:rsidRPr="00821E5E">
        <w:rPr>
          <w:b/>
          <w:bCs w:val="0"/>
          <w:u w:val="none"/>
          <w:rtl/>
        </w:rPr>
        <w:t xml:space="preserve"> </w:t>
      </w:r>
      <w:r w:rsidRPr="00821E5E">
        <w:rPr>
          <w:rFonts w:hint="cs"/>
          <w:b/>
          <w:bCs w:val="0"/>
          <w:u w:val="none"/>
          <w:rtl/>
        </w:rPr>
        <w:t>התקפים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הנדרשים</w:t>
      </w:r>
      <w:r w:rsidRPr="00821E5E">
        <w:rPr>
          <w:b/>
          <w:bCs w:val="0"/>
          <w:u w:val="none"/>
          <w:rtl/>
        </w:rPr>
        <w:t xml:space="preserve"> </w:t>
      </w:r>
      <w:r w:rsidRPr="00821E5E">
        <w:rPr>
          <w:rFonts w:hint="cs"/>
          <w:b/>
          <w:bCs w:val="0"/>
          <w:u w:val="none"/>
          <w:rtl/>
        </w:rPr>
        <w:t>לשם</w:t>
      </w:r>
      <w:r w:rsidRPr="00821E5E">
        <w:rPr>
          <w:b/>
          <w:bCs w:val="0"/>
          <w:u w:val="none"/>
          <w:rtl/>
        </w:rPr>
        <w:t xml:space="preserve"> </w:t>
      </w:r>
      <w:r w:rsidRPr="00821E5E">
        <w:rPr>
          <w:rFonts w:hint="cs"/>
          <w:b/>
          <w:bCs w:val="0"/>
          <w:u w:val="none"/>
          <w:rtl/>
        </w:rPr>
        <w:t>התאגדותו</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ביצוע</w:t>
      </w:r>
      <w:r w:rsidRPr="00821E5E">
        <w:rPr>
          <w:b/>
          <w:bCs w:val="0"/>
          <w:u w:val="none"/>
          <w:rtl/>
        </w:rPr>
        <w:t xml:space="preserve"> </w:t>
      </w:r>
      <w:r w:rsidRPr="00821E5E">
        <w:rPr>
          <w:rFonts w:hint="cs"/>
          <w:b/>
          <w:bCs w:val="0"/>
          <w:u w:val="none"/>
          <w:rtl/>
        </w:rPr>
        <w:t>התחייבויותיו</w:t>
      </w:r>
      <w:r w:rsidRPr="00821E5E">
        <w:rPr>
          <w:b/>
          <w:bCs w:val="0"/>
          <w:u w:val="none"/>
          <w:rtl/>
        </w:rPr>
        <w:t xml:space="preserve"> </w:t>
      </w:r>
      <w:r w:rsidRPr="00821E5E">
        <w:rPr>
          <w:rFonts w:hint="cs"/>
          <w:b/>
          <w:bCs w:val="0"/>
          <w:u w:val="none"/>
          <w:rtl/>
        </w:rPr>
        <w:t>לפי</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להחזיק</w:t>
      </w:r>
      <w:r w:rsidRPr="00821E5E">
        <w:rPr>
          <w:b/>
          <w:bCs w:val="0"/>
          <w:u w:val="none"/>
          <w:rtl/>
        </w:rPr>
        <w:t xml:space="preserve"> </w:t>
      </w:r>
      <w:r w:rsidRPr="00821E5E">
        <w:rPr>
          <w:rFonts w:hint="cs"/>
          <w:b/>
          <w:bCs w:val="0"/>
          <w:u w:val="none"/>
          <w:rtl/>
        </w:rPr>
        <w:t>מסמכים</w:t>
      </w:r>
      <w:r w:rsidRPr="00821E5E">
        <w:rPr>
          <w:b/>
          <w:bCs w:val="0"/>
          <w:u w:val="none"/>
          <w:rtl/>
        </w:rPr>
        <w:t xml:space="preserve"> </w:t>
      </w:r>
      <w:r w:rsidRPr="00821E5E">
        <w:rPr>
          <w:rFonts w:hint="cs"/>
          <w:b/>
          <w:bCs w:val="0"/>
          <w:u w:val="none"/>
          <w:rtl/>
        </w:rPr>
        <w:t>תקפים</w:t>
      </w:r>
      <w:r w:rsidRPr="00821E5E">
        <w:rPr>
          <w:b/>
          <w:bCs w:val="0"/>
          <w:u w:val="none"/>
          <w:rtl/>
        </w:rPr>
        <w:t xml:space="preserve"> </w:t>
      </w:r>
      <w:r w:rsidRPr="00821E5E">
        <w:rPr>
          <w:rFonts w:hint="cs"/>
          <w:b/>
          <w:bCs w:val="0"/>
          <w:u w:val="none"/>
          <w:rtl/>
        </w:rPr>
        <w:t>כאמור</w:t>
      </w:r>
      <w:r w:rsidRPr="00821E5E">
        <w:rPr>
          <w:b/>
          <w:bCs w:val="0"/>
          <w:u w:val="none"/>
          <w:rtl/>
        </w:rPr>
        <w:t xml:space="preserve"> </w:t>
      </w:r>
      <w:r w:rsidRPr="00821E5E">
        <w:rPr>
          <w:rFonts w:hint="cs"/>
          <w:b/>
          <w:bCs w:val="0"/>
          <w:u w:val="none"/>
          <w:rtl/>
        </w:rPr>
        <w:t>לעיל</w:t>
      </w:r>
      <w:r w:rsidRPr="00821E5E">
        <w:rPr>
          <w:b/>
          <w:bCs w:val="0"/>
          <w:u w:val="none"/>
          <w:rtl/>
        </w:rPr>
        <w:t xml:space="preserve"> </w:t>
      </w:r>
      <w:r w:rsidRPr="00821E5E">
        <w:rPr>
          <w:rFonts w:hint="cs"/>
          <w:b/>
          <w:bCs w:val="0"/>
          <w:u w:val="none"/>
          <w:rtl/>
        </w:rPr>
        <w:t>במהלך</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תקופת</w:t>
      </w:r>
      <w:r w:rsidRPr="00821E5E">
        <w:rPr>
          <w:b/>
          <w:bCs w:val="0"/>
          <w:u w:val="none"/>
          <w:rtl/>
        </w:rPr>
        <w:t xml:space="preserve"> </w:t>
      </w:r>
      <w:r w:rsidRPr="00821E5E">
        <w:rPr>
          <w:rFonts w:hint="cs"/>
          <w:b/>
          <w:bCs w:val="0"/>
          <w:u w:val="none"/>
          <w:rtl/>
        </w:rPr>
        <w:t>ההסכם</w:t>
      </w:r>
      <w:r w:rsidRPr="00821E5E">
        <w:rPr>
          <w:b/>
          <w:bCs w:val="0"/>
          <w:u w:val="none"/>
          <w:rtl/>
        </w:rPr>
        <w:t xml:space="preserve"> </w:t>
      </w:r>
      <w:r w:rsidRPr="00821E5E">
        <w:rPr>
          <w:rFonts w:hint="cs"/>
          <w:b/>
          <w:bCs w:val="0"/>
          <w:u w:val="none"/>
          <w:rtl/>
        </w:rPr>
        <w:t>ולהציג</w:t>
      </w:r>
      <w:r w:rsidRPr="00821E5E">
        <w:rPr>
          <w:b/>
          <w:bCs w:val="0"/>
          <w:u w:val="none"/>
          <w:rtl/>
        </w:rPr>
        <w:t xml:space="preserve"> </w:t>
      </w:r>
      <w:r w:rsidRPr="00821E5E">
        <w:rPr>
          <w:rFonts w:hint="cs"/>
          <w:b/>
          <w:bCs w:val="0"/>
          <w:u w:val="none"/>
          <w:rtl/>
        </w:rPr>
        <w:t>המסמכים</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עת</w:t>
      </w:r>
      <w:r w:rsidRPr="00821E5E">
        <w:rPr>
          <w:b/>
          <w:bCs w:val="0"/>
          <w:u w:val="none"/>
          <w:rtl/>
        </w:rPr>
        <w:t xml:space="preserve"> </w:t>
      </w:r>
      <w:r w:rsidRPr="00821E5E">
        <w:rPr>
          <w:rFonts w:hint="cs"/>
          <w:b/>
          <w:bCs w:val="0"/>
          <w:u w:val="none"/>
          <w:rtl/>
        </w:rPr>
        <w:t>שידרוש</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מובהר</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נכונותן</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הצהרות</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המפורטות</w:t>
      </w:r>
      <w:r w:rsidRPr="00821E5E">
        <w:rPr>
          <w:b/>
          <w:bCs w:val="0"/>
          <w:u w:val="none"/>
          <w:rtl/>
        </w:rPr>
        <w:t xml:space="preserve"> </w:t>
      </w:r>
      <w:r w:rsidRPr="00821E5E">
        <w:rPr>
          <w:rFonts w:hint="cs"/>
          <w:b/>
          <w:bCs w:val="0"/>
          <w:u w:val="none"/>
          <w:rtl/>
        </w:rPr>
        <w:t>בסעיף</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חלקיו</w:t>
      </w:r>
      <w:r w:rsidRPr="00821E5E">
        <w:rPr>
          <w:b/>
          <w:bCs w:val="0"/>
          <w:u w:val="none"/>
          <w:rtl/>
        </w:rPr>
        <w:t xml:space="preserve"> </w:t>
      </w:r>
      <w:r w:rsidRPr="00821E5E">
        <w:rPr>
          <w:rFonts w:hint="cs"/>
          <w:b/>
          <w:bCs w:val="0"/>
          <w:u w:val="none"/>
          <w:rtl/>
        </w:rPr>
        <w:t>היא</w:t>
      </w:r>
      <w:r w:rsidRPr="00821E5E">
        <w:rPr>
          <w:b/>
          <w:bCs w:val="0"/>
          <w:u w:val="none"/>
          <w:rtl/>
        </w:rPr>
        <w:t xml:space="preserve"> </w:t>
      </w:r>
      <w:r w:rsidRPr="00821E5E">
        <w:rPr>
          <w:rFonts w:hint="cs"/>
          <w:b/>
          <w:bCs w:val="0"/>
          <w:u w:val="none"/>
          <w:rtl/>
        </w:rPr>
        <w:t>תנאי</w:t>
      </w:r>
      <w:r w:rsidRPr="00821E5E">
        <w:rPr>
          <w:b/>
          <w:bCs w:val="0"/>
          <w:u w:val="none"/>
          <w:rtl/>
        </w:rPr>
        <w:t xml:space="preserve"> </w:t>
      </w:r>
      <w:r w:rsidRPr="00821E5E">
        <w:rPr>
          <w:rFonts w:hint="cs"/>
          <w:b/>
          <w:bCs w:val="0"/>
          <w:u w:val="none"/>
          <w:rtl/>
        </w:rPr>
        <w:t>מהותי</w:t>
      </w:r>
      <w:r w:rsidRPr="00821E5E">
        <w:rPr>
          <w:b/>
          <w:bCs w:val="0"/>
          <w:u w:val="none"/>
          <w:rtl/>
        </w:rPr>
        <w:t xml:space="preserve"> </w:t>
      </w:r>
      <w:r w:rsidRPr="00821E5E">
        <w:rPr>
          <w:rFonts w:hint="cs"/>
          <w:b/>
          <w:bCs w:val="0"/>
          <w:u w:val="none"/>
          <w:rtl/>
        </w:rPr>
        <w:t>בהסכם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אי</w:t>
      </w:r>
      <w:r w:rsidRPr="00821E5E">
        <w:rPr>
          <w:b/>
          <w:bCs w:val="0"/>
          <w:u w:val="none"/>
          <w:rtl/>
        </w:rPr>
        <w:t xml:space="preserve"> </w:t>
      </w:r>
      <w:r w:rsidRPr="00821E5E">
        <w:rPr>
          <w:rFonts w:hint="cs"/>
          <w:b/>
          <w:bCs w:val="0"/>
          <w:u w:val="none"/>
          <w:rtl/>
        </w:rPr>
        <w:t>נכונות</w:t>
      </w:r>
      <w:r w:rsidRPr="00821E5E">
        <w:rPr>
          <w:b/>
          <w:bCs w:val="0"/>
          <w:u w:val="none"/>
          <w:rtl/>
        </w:rPr>
        <w:t xml:space="preserve"> </w:t>
      </w:r>
      <w:r w:rsidRPr="00821E5E">
        <w:rPr>
          <w:rFonts w:hint="cs"/>
          <w:b/>
          <w:bCs w:val="0"/>
          <w:u w:val="none"/>
          <w:rtl/>
        </w:rPr>
        <w:t>הצהרות</w:t>
      </w:r>
      <w:r w:rsidRPr="00821E5E">
        <w:rPr>
          <w:b/>
          <w:bCs w:val="0"/>
          <w:u w:val="none"/>
          <w:rtl/>
        </w:rPr>
        <w:t xml:space="preserve"> </w:t>
      </w:r>
      <w:r w:rsidRPr="00821E5E">
        <w:rPr>
          <w:rFonts w:hint="cs"/>
          <w:b/>
          <w:bCs w:val="0"/>
          <w:u w:val="none"/>
          <w:rtl/>
        </w:rPr>
        <w:t>אלה</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חלקן</w:t>
      </w:r>
      <w:r w:rsidRPr="00821E5E">
        <w:rPr>
          <w:b/>
          <w:bCs w:val="0"/>
          <w:u w:val="none"/>
          <w:rtl/>
        </w:rPr>
        <w:t xml:space="preserve">, </w:t>
      </w:r>
      <w:r w:rsidRPr="00821E5E">
        <w:rPr>
          <w:rFonts w:hint="cs"/>
          <w:b/>
          <w:bCs w:val="0"/>
          <w:u w:val="none"/>
          <w:rtl/>
        </w:rPr>
        <w:t>בין</w:t>
      </w:r>
      <w:r w:rsidRPr="00821E5E">
        <w:rPr>
          <w:b/>
          <w:bCs w:val="0"/>
          <w:u w:val="none"/>
          <w:rtl/>
        </w:rPr>
        <w:t xml:space="preserve"> </w:t>
      </w:r>
      <w:r w:rsidRPr="00821E5E">
        <w:rPr>
          <w:rFonts w:hint="cs"/>
          <w:b/>
          <w:bCs w:val="0"/>
          <w:u w:val="none"/>
          <w:rtl/>
        </w:rPr>
        <w:t>בעת</w:t>
      </w:r>
      <w:r w:rsidRPr="00821E5E">
        <w:rPr>
          <w:b/>
          <w:bCs w:val="0"/>
          <w:u w:val="none"/>
          <w:rtl/>
        </w:rPr>
        <w:t xml:space="preserve"> </w:t>
      </w:r>
      <w:r w:rsidRPr="00821E5E">
        <w:rPr>
          <w:rFonts w:hint="cs"/>
          <w:b/>
          <w:bCs w:val="0"/>
          <w:u w:val="none"/>
          <w:rtl/>
        </w:rPr>
        <w:t>חתימת</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ובין</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מועד</w:t>
      </w:r>
      <w:r w:rsidRPr="00821E5E">
        <w:rPr>
          <w:b/>
          <w:bCs w:val="0"/>
          <w:u w:val="none"/>
          <w:rtl/>
        </w:rPr>
        <w:t xml:space="preserve"> </w:t>
      </w:r>
      <w:r w:rsidRPr="00821E5E">
        <w:rPr>
          <w:rFonts w:hint="cs"/>
          <w:b/>
          <w:bCs w:val="0"/>
          <w:u w:val="none"/>
          <w:rtl/>
        </w:rPr>
        <w:t>שלאחר</w:t>
      </w:r>
      <w:r w:rsidRPr="00821E5E">
        <w:rPr>
          <w:b/>
          <w:bCs w:val="0"/>
          <w:u w:val="none"/>
          <w:rtl/>
        </w:rPr>
        <w:t xml:space="preserve"> </w:t>
      </w:r>
      <w:r w:rsidRPr="00821E5E">
        <w:rPr>
          <w:rFonts w:hint="cs"/>
          <w:b/>
          <w:bCs w:val="0"/>
          <w:u w:val="none"/>
          <w:rtl/>
        </w:rPr>
        <w:t>מכן</w:t>
      </w:r>
      <w:r w:rsidRPr="00821E5E">
        <w:rPr>
          <w:b/>
          <w:bCs w:val="0"/>
          <w:u w:val="none"/>
          <w:rtl/>
        </w:rPr>
        <w:t xml:space="preserve"> </w:t>
      </w:r>
      <w:r w:rsidRPr="00821E5E">
        <w:rPr>
          <w:rFonts w:hint="cs"/>
          <w:b/>
          <w:bCs w:val="0"/>
          <w:u w:val="none"/>
          <w:rtl/>
        </w:rPr>
        <w:t>ייחשב</w:t>
      </w:r>
      <w:r w:rsidRPr="00821E5E">
        <w:rPr>
          <w:b/>
          <w:bCs w:val="0"/>
          <w:u w:val="none"/>
          <w:rtl/>
        </w:rPr>
        <w:t xml:space="preserve"> </w:t>
      </w:r>
      <w:r w:rsidRPr="00821E5E">
        <w:rPr>
          <w:rFonts w:hint="cs"/>
          <w:b/>
          <w:bCs w:val="0"/>
          <w:u w:val="none"/>
          <w:rtl/>
        </w:rPr>
        <w:t>כהפרה</w:t>
      </w:r>
      <w:r w:rsidRPr="00821E5E">
        <w:rPr>
          <w:b/>
          <w:bCs w:val="0"/>
          <w:u w:val="none"/>
          <w:rtl/>
        </w:rPr>
        <w:t xml:space="preserve"> </w:t>
      </w:r>
      <w:r w:rsidRPr="00821E5E">
        <w:rPr>
          <w:rFonts w:hint="cs"/>
          <w:b/>
          <w:bCs w:val="0"/>
          <w:u w:val="none"/>
          <w:rtl/>
        </w:rPr>
        <w:t>יסודית</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מצד</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להודיע</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מיד</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שינוי</w:t>
      </w:r>
      <w:r w:rsidRPr="00821E5E">
        <w:rPr>
          <w:b/>
          <w:bCs w:val="0"/>
          <w:u w:val="none"/>
          <w:rtl/>
        </w:rPr>
        <w:t xml:space="preserve"> </w:t>
      </w:r>
      <w:r w:rsidRPr="00821E5E">
        <w:rPr>
          <w:rFonts w:hint="cs"/>
          <w:b/>
          <w:bCs w:val="0"/>
          <w:u w:val="none"/>
          <w:rtl/>
        </w:rPr>
        <w:t>שיחול</w:t>
      </w:r>
      <w:r w:rsidRPr="00821E5E">
        <w:rPr>
          <w:b/>
          <w:bCs w:val="0"/>
          <w:u w:val="none"/>
          <w:rtl/>
        </w:rPr>
        <w:t xml:space="preserve"> </w:t>
      </w:r>
      <w:r w:rsidRPr="00821E5E">
        <w:rPr>
          <w:rFonts w:hint="cs"/>
          <w:b/>
          <w:bCs w:val="0"/>
          <w:u w:val="none"/>
          <w:rtl/>
        </w:rPr>
        <w:t>בתוקף</w:t>
      </w:r>
      <w:r w:rsidRPr="00821E5E">
        <w:rPr>
          <w:b/>
          <w:bCs w:val="0"/>
          <w:u w:val="none"/>
          <w:rtl/>
        </w:rPr>
        <w:t xml:space="preserve"> </w:t>
      </w:r>
      <w:r w:rsidRPr="00821E5E">
        <w:rPr>
          <w:rFonts w:hint="cs"/>
          <w:b/>
          <w:bCs w:val="0"/>
          <w:u w:val="none"/>
          <w:rtl/>
        </w:rPr>
        <w:t>הצהרותיו</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צו</w:t>
      </w:r>
      <w:r w:rsidRPr="00821E5E">
        <w:rPr>
          <w:b/>
          <w:bCs w:val="0"/>
          <w:u w:val="none"/>
          <w:rtl/>
        </w:rPr>
        <w:t xml:space="preserve"> </w:t>
      </w:r>
      <w:r w:rsidRPr="00821E5E">
        <w:rPr>
          <w:rFonts w:hint="cs"/>
          <w:b/>
          <w:bCs w:val="0"/>
          <w:u w:val="none"/>
          <w:rtl/>
        </w:rPr>
        <w:t>שניתן</w:t>
      </w:r>
      <w:r w:rsidRPr="00821E5E">
        <w:rPr>
          <w:b/>
          <w:bCs w:val="0"/>
          <w:u w:val="none"/>
          <w:rtl/>
        </w:rPr>
        <w:t xml:space="preserve"> </w:t>
      </w:r>
      <w:r w:rsidRPr="00821E5E">
        <w:rPr>
          <w:rFonts w:hint="cs"/>
          <w:b/>
          <w:bCs w:val="0"/>
          <w:u w:val="none"/>
          <w:rtl/>
        </w:rPr>
        <w:t>כנגדו</w:t>
      </w:r>
      <w:r w:rsidRPr="00821E5E">
        <w:rPr>
          <w:b/>
          <w:bCs w:val="0"/>
          <w:u w:val="none"/>
          <w:rtl/>
        </w:rPr>
        <w:t xml:space="preserve"> </w:t>
      </w:r>
      <w:r w:rsidRPr="00821E5E">
        <w:rPr>
          <w:rFonts w:hint="cs"/>
          <w:b/>
          <w:bCs w:val="0"/>
          <w:u w:val="none"/>
          <w:rtl/>
        </w:rPr>
        <w:t>והאוסר</w:t>
      </w:r>
      <w:r w:rsidRPr="00821E5E">
        <w:rPr>
          <w:b/>
          <w:bCs w:val="0"/>
          <w:u w:val="none"/>
          <w:rtl/>
        </w:rPr>
        <w:t xml:space="preserve"> </w:t>
      </w:r>
      <w:r w:rsidRPr="00821E5E">
        <w:rPr>
          <w:rFonts w:hint="cs"/>
          <w:b/>
          <w:bCs w:val="0"/>
          <w:u w:val="none"/>
          <w:rtl/>
        </w:rPr>
        <w:lastRenderedPageBreak/>
        <w:t>או</w:t>
      </w:r>
      <w:r w:rsidRPr="00821E5E">
        <w:rPr>
          <w:b/>
          <w:bCs w:val="0"/>
          <w:u w:val="none"/>
          <w:rtl/>
        </w:rPr>
        <w:t xml:space="preserve"> </w:t>
      </w:r>
      <w:r w:rsidRPr="00821E5E">
        <w:rPr>
          <w:rFonts w:hint="cs"/>
          <w:b/>
          <w:bCs w:val="0"/>
          <w:u w:val="none"/>
          <w:rtl/>
        </w:rPr>
        <w:t>מגביל</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יכולתו</w:t>
      </w:r>
      <w:r w:rsidRPr="00821E5E">
        <w:rPr>
          <w:b/>
          <w:bCs w:val="0"/>
          <w:u w:val="none"/>
          <w:rtl/>
        </w:rPr>
        <w:t xml:space="preserve"> </w:t>
      </w:r>
      <w:r w:rsidRPr="00821E5E">
        <w:rPr>
          <w:rFonts w:hint="cs"/>
          <w:b/>
          <w:bCs w:val="0"/>
          <w:u w:val="none"/>
          <w:rtl/>
        </w:rPr>
        <w:t>ליתן</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נספחיו</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יודיע</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בע</w:t>
      </w:r>
      <w:r w:rsidRPr="00821E5E">
        <w:rPr>
          <w:b/>
          <w:bCs w:val="0"/>
          <w:u w:val="none"/>
          <w:rtl/>
        </w:rPr>
        <w:t>"</w:t>
      </w:r>
      <w:r w:rsidRPr="00821E5E">
        <w:rPr>
          <w:rFonts w:hint="cs"/>
          <w:b/>
          <w:bCs w:val="0"/>
          <w:u w:val="none"/>
          <w:rtl/>
        </w:rPr>
        <w:t>פ</w:t>
      </w:r>
      <w:r w:rsidRPr="00821E5E">
        <w:rPr>
          <w:b/>
          <w:bCs w:val="0"/>
          <w:u w:val="none"/>
          <w:rtl/>
        </w:rPr>
        <w:t xml:space="preserve"> </w:t>
      </w:r>
      <w:r w:rsidRPr="00821E5E">
        <w:rPr>
          <w:rFonts w:hint="cs"/>
          <w:b/>
          <w:bCs w:val="0"/>
          <w:u w:val="none"/>
          <w:rtl/>
        </w:rPr>
        <w:t>ובכתב</w:t>
      </w:r>
      <w:r w:rsidRPr="00821E5E">
        <w:rPr>
          <w:b/>
          <w:bCs w:val="0"/>
          <w:u w:val="none"/>
          <w:rtl/>
        </w:rPr>
        <w:t xml:space="preserve">, </w:t>
      </w:r>
      <w:r w:rsidRPr="00821E5E">
        <w:rPr>
          <w:rFonts w:hint="cs"/>
          <w:b/>
          <w:bCs w:val="0"/>
          <w:u w:val="none"/>
          <w:rtl/>
        </w:rPr>
        <w:t>לכל</w:t>
      </w:r>
      <w:r w:rsidRPr="00821E5E">
        <w:rPr>
          <w:b/>
          <w:bCs w:val="0"/>
          <w:u w:val="none"/>
          <w:rtl/>
        </w:rPr>
        <w:t xml:space="preserve"> </w:t>
      </w:r>
      <w:r w:rsidRPr="00821E5E">
        <w:rPr>
          <w:rFonts w:hint="cs"/>
          <w:b/>
          <w:bCs w:val="0"/>
          <w:u w:val="none"/>
          <w:rtl/>
        </w:rPr>
        <w:t>המאוחר</w:t>
      </w:r>
      <w:r w:rsidRPr="00821E5E">
        <w:rPr>
          <w:b/>
          <w:bCs w:val="0"/>
          <w:u w:val="none"/>
          <w:rtl/>
        </w:rPr>
        <w:t xml:space="preserve"> </w:t>
      </w:r>
      <w:r w:rsidRPr="00821E5E">
        <w:rPr>
          <w:rFonts w:hint="cs"/>
          <w:b/>
          <w:bCs w:val="0"/>
          <w:u w:val="none"/>
          <w:rtl/>
        </w:rPr>
        <w:t>בתוך</w:t>
      </w:r>
      <w:r w:rsidRPr="00821E5E">
        <w:rPr>
          <w:b/>
          <w:bCs w:val="0"/>
          <w:u w:val="none"/>
          <w:rtl/>
        </w:rPr>
        <w:t xml:space="preserve"> 48 </w:t>
      </w:r>
      <w:r w:rsidRPr="00821E5E">
        <w:rPr>
          <w:rFonts w:hint="cs"/>
          <w:b/>
          <w:bCs w:val="0"/>
          <w:u w:val="none"/>
          <w:rtl/>
        </w:rPr>
        <w:t>שעות</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שינוי</w:t>
      </w:r>
      <w:r w:rsidRPr="00821E5E">
        <w:rPr>
          <w:b/>
          <w:bCs w:val="0"/>
          <w:u w:val="none"/>
          <w:rtl/>
        </w:rPr>
        <w:t xml:space="preserve"> </w:t>
      </w:r>
      <w:r w:rsidRPr="00821E5E">
        <w:rPr>
          <w:rFonts w:hint="cs"/>
          <w:b/>
          <w:bCs w:val="0"/>
          <w:u w:val="none"/>
          <w:rtl/>
        </w:rPr>
        <w:t>במעמדו</w:t>
      </w:r>
      <w:r w:rsidRPr="00821E5E">
        <w:rPr>
          <w:b/>
          <w:bCs w:val="0"/>
          <w:u w:val="none"/>
          <w:rtl/>
        </w:rPr>
        <w:t xml:space="preserve"> </w:t>
      </w:r>
      <w:r w:rsidRPr="00821E5E">
        <w:rPr>
          <w:rFonts w:hint="cs"/>
          <w:b/>
          <w:bCs w:val="0"/>
          <w:u w:val="none"/>
          <w:rtl/>
        </w:rPr>
        <w:t>החוקי</w:t>
      </w:r>
      <w:r w:rsidR="001B5B5A" w:rsidRPr="00821E5E">
        <w:rPr>
          <w:rFonts w:hint="cs"/>
          <w:b/>
          <w:bCs w:val="0"/>
          <w:u w:val="none"/>
          <w:rtl/>
        </w:rPr>
        <w:t xml:space="preserve"> ו/או במקרה של העברת בעלות (לרבות רכישה, מיזוג וכד') של נותן השירותים לגורם אחר</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מקרה</w:t>
      </w:r>
      <w:r w:rsidRPr="00821E5E">
        <w:rPr>
          <w:b/>
          <w:bCs w:val="0"/>
          <w:u w:val="none"/>
          <w:rtl/>
        </w:rPr>
        <w:t xml:space="preserve"> </w:t>
      </w:r>
      <w:r w:rsidRPr="00821E5E">
        <w:rPr>
          <w:rFonts w:hint="cs"/>
          <w:b/>
          <w:bCs w:val="0"/>
          <w:u w:val="none"/>
          <w:rtl/>
        </w:rPr>
        <w:t>בו</w:t>
      </w:r>
      <w:r w:rsidRPr="00821E5E">
        <w:rPr>
          <w:b/>
          <w:bCs w:val="0"/>
          <w:u w:val="none"/>
          <w:rtl/>
        </w:rPr>
        <w:t xml:space="preserve"> </w:t>
      </w:r>
      <w:r w:rsidRPr="00821E5E">
        <w:rPr>
          <w:rFonts w:hint="cs"/>
          <w:b/>
          <w:bCs w:val="0"/>
          <w:u w:val="none"/>
          <w:rtl/>
        </w:rPr>
        <w:t>עולה</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לא</w:t>
      </w:r>
      <w:r w:rsidRPr="00821E5E">
        <w:rPr>
          <w:b/>
          <w:bCs w:val="0"/>
          <w:u w:val="none"/>
          <w:rtl/>
        </w:rPr>
        <w:t xml:space="preserve"> </w:t>
      </w:r>
      <w:r w:rsidRPr="00821E5E">
        <w:rPr>
          <w:rFonts w:hint="cs"/>
          <w:b/>
          <w:bCs w:val="0"/>
          <w:u w:val="none"/>
          <w:rtl/>
        </w:rPr>
        <w:t>יהיה</w:t>
      </w:r>
      <w:r w:rsidRPr="00821E5E">
        <w:rPr>
          <w:b/>
          <w:bCs w:val="0"/>
          <w:u w:val="none"/>
          <w:rtl/>
        </w:rPr>
        <w:t xml:space="preserve"> </w:t>
      </w:r>
      <w:r w:rsidRPr="00821E5E">
        <w:rPr>
          <w:rFonts w:hint="cs"/>
          <w:b/>
          <w:bCs w:val="0"/>
          <w:u w:val="none"/>
          <w:rtl/>
        </w:rPr>
        <w:t>באפשרותו</w:t>
      </w:r>
      <w:r w:rsidRPr="00821E5E">
        <w:rPr>
          <w:b/>
          <w:bCs w:val="0"/>
          <w:u w:val="none"/>
          <w:rtl/>
        </w:rPr>
        <w:t xml:space="preserve"> </w:t>
      </w:r>
      <w:r w:rsidRPr="00821E5E">
        <w:rPr>
          <w:rFonts w:hint="cs"/>
          <w:b/>
          <w:bCs w:val="0"/>
          <w:u w:val="none"/>
          <w:rtl/>
        </w:rPr>
        <w:t>להעניק</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המבוקשים</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אפשרות</w:t>
      </w:r>
      <w:r w:rsidRPr="00821E5E">
        <w:rPr>
          <w:b/>
          <w:bCs w:val="0"/>
          <w:u w:val="none"/>
          <w:rtl/>
        </w:rPr>
        <w:t xml:space="preserve"> </w:t>
      </w:r>
      <w:r w:rsidRPr="00821E5E">
        <w:rPr>
          <w:rFonts w:hint="cs"/>
          <w:b/>
          <w:bCs w:val="0"/>
          <w:u w:val="none"/>
          <w:rtl/>
        </w:rPr>
        <w:t>מסתברת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לא</w:t>
      </w:r>
      <w:r w:rsidRPr="00821E5E">
        <w:rPr>
          <w:b/>
          <w:bCs w:val="0"/>
          <w:u w:val="none"/>
          <w:rtl/>
        </w:rPr>
        <w:t xml:space="preserve"> </w:t>
      </w:r>
      <w:r w:rsidRPr="00821E5E">
        <w:rPr>
          <w:rFonts w:hint="cs"/>
          <w:b/>
          <w:bCs w:val="0"/>
          <w:u w:val="none"/>
          <w:rtl/>
        </w:rPr>
        <w:t>יוכל</w:t>
      </w:r>
      <w:r w:rsidRPr="00821E5E">
        <w:rPr>
          <w:b/>
          <w:bCs w:val="0"/>
          <w:u w:val="none"/>
          <w:rtl/>
        </w:rPr>
        <w:t xml:space="preserve"> </w:t>
      </w:r>
      <w:r w:rsidRPr="00821E5E">
        <w:rPr>
          <w:rFonts w:hint="cs"/>
          <w:b/>
          <w:bCs w:val="0"/>
          <w:u w:val="none"/>
          <w:rtl/>
        </w:rPr>
        <w:t>לעמוד</w:t>
      </w:r>
      <w:r w:rsidRPr="00821E5E">
        <w:rPr>
          <w:b/>
          <w:bCs w:val="0"/>
          <w:u w:val="none"/>
          <w:rtl/>
        </w:rPr>
        <w:t xml:space="preserve"> </w:t>
      </w:r>
      <w:r w:rsidRPr="00821E5E">
        <w:rPr>
          <w:rFonts w:hint="cs"/>
          <w:b/>
          <w:bCs w:val="0"/>
          <w:u w:val="none"/>
          <w:rtl/>
        </w:rPr>
        <w:t>בהתחייבויותיו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פי</w:t>
      </w:r>
      <w:r w:rsidRPr="00821E5E">
        <w:rPr>
          <w:b/>
          <w:bCs w:val="0"/>
          <w:u w:val="none"/>
          <w:rtl/>
        </w:rPr>
        <w:t xml:space="preserve"> </w:t>
      </w:r>
      <w:r w:rsidRPr="00821E5E">
        <w:rPr>
          <w:rFonts w:hint="cs"/>
          <w:b/>
          <w:bCs w:val="0"/>
          <w:u w:val="none"/>
          <w:rtl/>
        </w:rPr>
        <w:t>המכרז</w:t>
      </w:r>
      <w:r w:rsidRPr="00821E5E">
        <w:rPr>
          <w:b/>
          <w:bCs w:val="0"/>
          <w:u w:val="none"/>
          <w:rtl/>
        </w:rPr>
        <w:t xml:space="preserve"> </w:t>
      </w:r>
      <w:r w:rsidRPr="00821E5E">
        <w:rPr>
          <w:rFonts w:hint="cs"/>
          <w:b/>
          <w:bCs w:val="0"/>
          <w:u w:val="none"/>
          <w:rtl/>
        </w:rPr>
        <w:t>והסכם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כולן</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מקצתן</w:t>
      </w:r>
      <w:r w:rsidRPr="00821E5E">
        <w:rPr>
          <w:b/>
          <w:bCs w:val="0"/>
          <w:u w:val="none"/>
          <w:rtl/>
        </w:rPr>
        <w:t xml:space="preserve">, </w:t>
      </w:r>
      <w:r w:rsidRPr="00821E5E">
        <w:rPr>
          <w:rFonts w:hint="cs"/>
          <w:b/>
          <w:bCs w:val="0"/>
          <w:u w:val="none"/>
          <w:rtl/>
        </w:rPr>
        <w:t>מכל</w:t>
      </w:r>
      <w:r w:rsidRPr="00821E5E">
        <w:rPr>
          <w:b/>
          <w:bCs w:val="0"/>
          <w:u w:val="none"/>
          <w:rtl/>
        </w:rPr>
        <w:t xml:space="preserve"> </w:t>
      </w:r>
      <w:r w:rsidRPr="00821E5E">
        <w:rPr>
          <w:rFonts w:hint="cs"/>
          <w:b/>
          <w:bCs w:val="0"/>
          <w:u w:val="none"/>
          <w:rtl/>
        </w:rPr>
        <w:t>סיבה</w:t>
      </w:r>
      <w:r w:rsidRPr="00821E5E">
        <w:rPr>
          <w:b/>
          <w:bCs w:val="0"/>
          <w:u w:val="none"/>
          <w:rtl/>
        </w:rPr>
        <w:t xml:space="preserve"> </w:t>
      </w:r>
      <w:r w:rsidRPr="00821E5E">
        <w:rPr>
          <w:rFonts w:hint="cs"/>
          <w:b/>
          <w:bCs w:val="0"/>
          <w:u w:val="none"/>
          <w:rtl/>
        </w:rPr>
        <w:t>שהיא</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עניין</w:t>
      </w:r>
      <w:r w:rsidRPr="00821E5E">
        <w:rPr>
          <w:b/>
          <w:bCs w:val="0"/>
          <w:u w:val="none"/>
          <w:rtl/>
        </w:rPr>
        <w:t xml:space="preserve"> </w:t>
      </w:r>
      <w:r w:rsidRPr="00821E5E">
        <w:rPr>
          <w:rFonts w:hint="cs"/>
          <w:b/>
          <w:bCs w:val="0"/>
          <w:u w:val="none"/>
          <w:rtl/>
        </w:rPr>
        <w:t>אחר</w:t>
      </w:r>
      <w:r w:rsidRPr="00821E5E">
        <w:rPr>
          <w:b/>
          <w:bCs w:val="0"/>
          <w:u w:val="none"/>
          <w:rtl/>
        </w:rPr>
        <w:t xml:space="preserve"> </w:t>
      </w:r>
      <w:r w:rsidRPr="00821E5E">
        <w:rPr>
          <w:rFonts w:hint="cs"/>
          <w:b/>
          <w:bCs w:val="0"/>
          <w:u w:val="none"/>
          <w:rtl/>
        </w:rPr>
        <w:t>שיש</w:t>
      </w:r>
      <w:r w:rsidRPr="00821E5E">
        <w:rPr>
          <w:b/>
          <w:bCs w:val="0"/>
          <w:u w:val="none"/>
          <w:rtl/>
        </w:rPr>
        <w:t xml:space="preserve"> </w:t>
      </w:r>
      <w:r w:rsidRPr="00821E5E">
        <w:rPr>
          <w:rFonts w:hint="cs"/>
          <w:b/>
          <w:bCs w:val="0"/>
          <w:u w:val="none"/>
          <w:rtl/>
        </w:rPr>
        <w:t>בו</w:t>
      </w:r>
      <w:r w:rsidRPr="00821E5E">
        <w:rPr>
          <w:b/>
          <w:bCs w:val="0"/>
          <w:u w:val="none"/>
          <w:rtl/>
        </w:rPr>
        <w:t xml:space="preserve"> </w:t>
      </w:r>
      <w:r w:rsidRPr="00821E5E">
        <w:rPr>
          <w:rFonts w:hint="cs"/>
          <w:b/>
          <w:bCs w:val="0"/>
          <w:u w:val="none"/>
          <w:rtl/>
        </w:rPr>
        <w:t>כדי</w:t>
      </w:r>
      <w:r w:rsidRPr="00821E5E">
        <w:rPr>
          <w:b/>
          <w:bCs w:val="0"/>
          <w:u w:val="none"/>
          <w:rtl/>
        </w:rPr>
        <w:t xml:space="preserve"> </w:t>
      </w:r>
      <w:r w:rsidRPr="00821E5E">
        <w:rPr>
          <w:rFonts w:hint="cs"/>
          <w:b/>
          <w:bCs w:val="0"/>
          <w:u w:val="none"/>
          <w:rtl/>
        </w:rPr>
        <w:t>להשפיע</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המבוקשים</w:t>
      </w:r>
      <w:r w:rsidRPr="00821E5E">
        <w:rPr>
          <w:b/>
          <w:bCs w:val="0"/>
          <w:u w:val="none"/>
          <w:rtl/>
        </w:rPr>
        <w:t>.</w:t>
      </w:r>
      <w:r w:rsidR="001B5B5A" w:rsidRPr="00821E5E">
        <w:rPr>
          <w:rFonts w:hint="cs"/>
          <w:b/>
          <w:bCs w:val="0"/>
          <w:u w:val="none"/>
          <w:rtl/>
        </w:rPr>
        <w:t xml:space="preserve"> נותן השירותים מתחייב לפעול בהתאם להוראות המשרד בעניין, לרבות המצאת אישורים על השינוי במעמדו החוקי.</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לספק</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החל</w:t>
      </w:r>
      <w:r w:rsidRPr="00821E5E">
        <w:rPr>
          <w:b/>
          <w:bCs w:val="0"/>
          <w:u w:val="none"/>
          <w:rtl/>
        </w:rPr>
        <w:t xml:space="preserve"> </w:t>
      </w:r>
      <w:r w:rsidRPr="00821E5E">
        <w:rPr>
          <w:rFonts w:hint="cs"/>
          <w:b/>
          <w:bCs w:val="0"/>
          <w:u w:val="none"/>
          <w:rtl/>
        </w:rPr>
        <w:t>בקשר</w:t>
      </w:r>
      <w:r w:rsidRPr="00821E5E">
        <w:rPr>
          <w:b/>
          <w:bCs w:val="0"/>
          <w:u w:val="none"/>
          <w:rtl/>
        </w:rPr>
        <w:t xml:space="preserve"> </w:t>
      </w:r>
      <w:r w:rsidRPr="00821E5E">
        <w:rPr>
          <w:rFonts w:hint="cs"/>
          <w:b/>
          <w:bCs w:val="0"/>
          <w:u w:val="none"/>
          <w:rtl/>
        </w:rPr>
        <w:t>למתן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נשוא</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w:t>
      </w:r>
    </w:p>
    <w:p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ישתף</w:t>
      </w:r>
      <w:r w:rsidRPr="00821E5E">
        <w:rPr>
          <w:b/>
          <w:bCs w:val="0"/>
          <w:u w:val="none"/>
          <w:rtl/>
        </w:rPr>
        <w:t xml:space="preserve"> </w:t>
      </w:r>
      <w:r w:rsidRPr="00821E5E">
        <w:rPr>
          <w:rFonts w:hint="cs"/>
          <w:b/>
          <w:bCs w:val="0"/>
          <w:u w:val="none"/>
          <w:rtl/>
        </w:rPr>
        <w:t>פעולה</w:t>
      </w:r>
      <w:r w:rsidRPr="00821E5E">
        <w:rPr>
          <w:b/>
          <w:bCs w:val="0"/>
          <w:u w:val="none"/>
          <w:rtl/>
        </w:rPr>
        <w:t xml:space="preserve"> </w:t>
      </w:r>
      <w:r w:rsidRPr="00821E5E">
        <w:rPr>
          <w:rFonts w:hint="cs"/>
          <w:b/>
          <w:bCs w:val="0"/>
          <w:u w:val="none"/>
          <w:rtl/>
        </w:rPr>
        <w:t>עם</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הקשור</w:t>
      </w:r>
      <w:r w:rsidRPr="00821E5E">
        <w:rPr>
          <w:b/>
          <w:bCs w:val="0"/>
          <w:u w:val="none"/>
          <w:rtl/>
        </w:rPr>
        <w:t xml:space="preserve"> </w:t>
      </w:r>
      <w:r w:rsidRPr="00821E5E">
        <w:rPr>
          <w:rFonts w:hint="cs"/>
          <w:b/>
          <w:bCs w:val="0"/>
          <w:u w:val="none"/>
          <w:rtl/>
        </w:rPr>
        <w:t>למילוי</w:t>
      </w:r>
      <w:r w:rsidRPr="00821E5E">
        <w:rPr>
          <w:b/>
          <w:bCs w:val="0"/>
          <w:u w:val="none"/>
          <w:rtl/>
        </w:rPr>
        <w:t xml:space="preserve"> </w:t>
      </w:r>
      <w:r w:rsidRPr="00821E5E">
        <w:rPr>
          <w:rFonts w:hint="cs"/>
          <w:b/>
          <w:bCs w:val="0"/>
          <w:u w:val="none"/>
          <w:rtl/>
        </w:rPr>
        <w:t>התחייבויותיו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פי</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המכרז</w:t>
      </w:r>
      <w:r w:rsidRPr="00821E5E">
        <w:rPr>
          <w:b/>
          <w:bCs w:val="0"/>
          <w:u w:val="none"/>
          <w:rtl/>
        </w:rPr>
        <w:t xml:space="preserve"> </w:t>
      </w:r>
      <w:r w:rsidRPr="00821E5E">
        <w:rPr>
          <w:rFonts w:hint="cs"/>
          <w:b/>
          <w:bCs w:val="0"/>
          <w:u w:val="none"/>
          <w:rtl/>
        </w:rPr>
        <w:t>והסכם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ויעמוד</w:t>
      </w:r>
      <w:r w:rsidRPr="00821E5E">
        <w:rPr>
          <w:b/>
          <w:bCs w:val="0"/>
          <w:u w:val="none"/>
          <w:rtl/>
        </w:rPr>
        <w:t xml:space="preserve"> </w:t>
      </w:r>
      <w:r w:rsidRPr="00821E5E">
        <w:rPr>
          <w:rFonts w:hint="cs"/>
          <w:b/>
          <w:bCs w:val="0"/>
          <w:u w:val="none"/>
          <w:rtl/>
        </w:rPr>
        <w:t>לרשות</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באופן</w:t>
      </w:r>
      <w:r w:rsidRPr="00821E5E">
        <w:rPr>
          <w:b/>
          <w:bCs w:val="0"/>
          <w:u w:val="none"/>
          <w:rtl/>
        </w:rPr>
        <w:t xml:space="preserve"> </w:t>
      </w:r>
      <w:r w:rsidRPr="00821E5E">
        <w:rPr>
          <w:rFonts w:hint="cs"/>
          <w:b/>
          <w:bCs w:val="0"/>
          <w:u w:val="none"/>
          <w:rtl/>
        </w:rPr>
        <w:t>שוטף</w:t>
      </w:r>
      <w:r w:rsidRPr="00821E5E">
        <w:rPr>
          <w:b/>
          <w:bCs w:val="0"/>
          <w:u w:val="none"/>
          <w:rtl/>
        </w:rPr>
        <w:t xml:space="preserve"> </w:t>
      </w:r>
      <w:r w:rsidRPr="00821E5E">
        <w:rPr>
          <w:rFonts w:hint="cs"/>
          <w:b/>
          <w:bCs w:val="0"/>
          <w:u w:val="none"/>
          <w:rtl/>
        </w:rPr>
        <w:t>וברמת</w:t>
      </w:r>
      <w:r w:rsidRPr="00821E5E">
        <w:rPr>
          <w:b/>
          <w:bCs w:val="0"/>
          <w:u w:val="none"/>
          <w:rtl/>
        </w:rPr>
        <w:t xml:space="preserve"> </w:t>
      </w:r>
      <w:r w:rsidRPr="00821E5E">
        <w:rPr>
          <w:rFonts w:hint="cs"/>
          <w:b/>
          <w:bCs w:val="0"/>
          <w:u w:val="none"/>
          <w:rtl/>
        </w:rPr>
        <w:t>זמינות</w:t>
      </w:r>
      <w:r w:rsidRPr="00821E5E">
        <w:rPr>
          <w:b/>
          <w:bCs w:val="0"/>
          <w:u w:val="none"/>
          <w:rtl/>
        </w:rPr>
        <w:t xml:space="preserve"> </w:t>
      </w:r>
      <w:r w:rsidRPr="00821E5E">
        <w:rPr>
          <w:rFonts w:hint="cs"/>
          <w:b/>
          <w:bCs w:val="0"/>
          <w:u w:val="none"/>
          <w:rtl/>
        </w:rPr>
        <w:t>גבוהה</w:t>
      </w:r>
      <w:r w:rsidRPr="00821E5E">
        <w:rPr>
          <w:b/>
          <w:bCs w:val="0"/>
          <w:u w:val="none"/>
          <w:rtl/>
        </w:rPr>
        <w:t xml:space="preserve">, </w:t>
      </w:r>
      <w:r w:rsidRPr="00821E5E">
        <w:rPr>
          <w:rFonts w:hint="cs"/>
          <w:b/>
          <w:bCs w:val="0"/>
          <w:u w:val="none"/>
          <w:rtl/>
        </w:rPr>
        <w:t>וזאת</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לצרכי</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ככל</w:t>
      </w:r>
      <w:r w:rsidRPr="00821E5E">
        <w:rPr>
          <w:b/>
          <w:bCs w:val="0"/>
          <w:u w:val="none"/>
          <w:rtl/>
        </w:rPr>
        <w:t xml:space="preserve"> </w:t>
      </w:r>
      <w:r w:rsidRPr="00821E5E">
        <w:rPr>
          <w:rFonts w:hint="cs"/>
          <w:b/>
          <w:bCs w:val="0"/>
          <w:u w:val="none"/>
          <w:rtl/>
        </w:rPr>
        <w:t>שיידרש</w:t>
      </w:r>
      <w:r w:rsidRPr="00821E5E">
        <w:rPr>
          <w:b/>
          <w:bCs w:val="0"/>
          <w:u w:val="none"/>
          <w:rtl/>
        </w:rPr>
        <w:t xml:space="preserve">, </w:t>
      </w:r>
      <w:r w:rsidRPr="00821E5E">
        <w:rPr>
          <w:rFonts w:hint="cs"/>
          <w:b/>
          <w:bCs w:val="0"/>
          <w:u w:val="none"/>
          <w:rtl/>
        </w:rPr>
        <w:t>מאת</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מי</w:t>
      </w:r>
      <w:r w:rsidRPr="00821E5E">
        <w:rPr>
          <w:b/>
          <w:bCs w:val="0"/>
          <w:u w:val="none"/>
          <w:rtl/>
        </w:rPr>
        <w:t xml:space="preserve"> </w:t>
      </w:r>
      <w:r w:rsidRPr="00821E5E">
        <w:rPr>
          <w:rFonts w:hint="cs"/>
          <w:b/>
          <w:bCs w:val="0"/>
          <w:u w:val="none"/>
          <w:rtl/>
        </w:rPr>
        <w:t>מטעמו</w:t>
      </w:r>
      <w:r w:rsidRPr="00821E5E">
        <w:rPr>
          <w:b/>
          <w:bCs w:val="0"/>
          <w:u w:val="none"/>
          <w:rtl/>
        </w:rPr>
        <w:t xml:space="preserve">. </w:t>
      </w:r>
    </w:p>
    <w:p w:rsidR="00D14819" w:rsidRDefault="002C6DE8" w:rsidP="00BD3575">
      <w:pPr>
        <w:pStyle w:val="a0"/>
        <w:numPr>
          <w:ilvl w:val="0"/>
          <w:numId w:val="42"/>
        </w:numPr>
        <w:ind w:left="357" w:hanging="357"/>
        <w:contextualSpacing w:val="0"/>
      </w:pPr>
      <w:r w:rsidRPr="00D14819">
        <w:rPr>
          <w:rFonts w:hint="cs"/>
          <w:rtl/>
        </w:rPr>
        <w:t>תקופת</w:t>
      </w:r>
      <w:r w:rsidRPr="00D14819">
        <w:rPr>
          <w:rtl/>
        </w:rPr>
        <w:t xml:space="preserve"> </w:t>
      </w:r>
      <w:r w:rsidRPr="00D14819">
        <w:rPr>
          <w:rFonts w:hint="cs"/>
          <w:rtl/>
        </w:rPr>
        <w:t>ההסכם</w:t>
      </w:r>
    </w:p>
    <w:p w:rsidR="00456D57" w:rsidRPr="00821E5E" w:rsidRDefault="002C6DE8" w:rsidP="00BD3575">
      <w:pPr>
        <w:pStyle w:val="a0"/>
        <w:numPr>
          <w:ilvl w:val="1"/>
          <w:numId w:val="42"/>
        </w:numPr>
        <w:spacing w:after="240"/>
        <w:ind w:left="788" w:hanging="431"/>
        <w:rPr>
          <w:b/>
          <w:bCs w:val="0"/>
          <w:u w:val="none"/>
        </w:rPr>
      </w:pPr>
      <w:r w:rsidRPr="00821E5E">
        <w:rPr>
          <w:rFonts w:hint="cs"/>
          <w:b/>
          <w:bCs w:val="0"/>
          <w:u w:val="none"/>
          <w:rtl/>
        </w:rPr>
        <w:lastRenderedPageBreak/>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נחתם</w:t>
      </w:r>
      <w:r w:rsidRPr="00821E5E">
        <w:rPr>
          <w:b/>
          <w:bCs w:val="0"/>
          <w:u w:val="none"/>
          <w:rtl/>
        </w:rPr>
        <w:t xml:space="preserve"> </w:t>
      </w:r>
      <w:r w:rsidRPr="00821E5E">
        <w:rPr>
          <w:rFonts w:hint="cs"/>
          <w:b/>
          <w:bCs w:val="0"/>
          <w:u w:val="none"/>
          <w:rtl/>
        </w:rPr>
        <w:t>לתקופה</w:t>
      </w:r>
      <w:r w:rsidRPr="00821E5E">
        <w:rPr>
          <w:b/>
          <w:bCs w:val="0"/>
          <w:u w:val="none"/>
          <w:rtl/>
        </w:rPr>
        <w:t xml:space="preserve"> </w:t>
      </w:r>
      <w:r w:rsidRPr="00821E5E">
        <w:rPr>
          <w:rFonts w:hint="cs"/>
          <w:b/>
          <w:bCs w:val="0"/>
          <w:u w:val="none"/>
          <w:rtl/>
        </w:rPr>
        <w:t>שמיום</w:t>
      </w:r>
      <w:r w:rsidRPr="00821E5E">
        <w:rPr>
          <w:b/>
          <w:bCs w:val="0"/>
          <w:u w:val="none"/>
          <w:rtl/>
        </w:rPr>
        <w:t xml:space="preserve"> </w:t>
      </w:r>
      <w:r w:rsidR="00322E43">
        <w:rPr>
          <w:rFonts w:hint="cs"/>
          <w:b/>
          <w:bCs w:val="0"/>
          <w:u w:val="none"/>
          <w:rtl/>
        </w:rPr>
        <w:t xml:space="preserve">______________ </w:t>
      </w:r>
      <w:r w:rsidRPr="00821E5E">
        <w:rPr>
          <w:rFonts w:hint="cs"/>
          <w:b/>
          <w:bCs w:val="0"/>
          <w:u w:val="none"/>
          <w:rtl/>
        </w:rPr>
        <w:t>ועד</w:t>
      </w:r>
      <w:r w:rsidRPr="00821E5E">
        <w:rPr>
          <w:b/>
          <w:bCs w:val="0"/>
          <w:u w:val="none"/>
          <w:rtl/>
        </w:rPr>
        <w:t xml:space="preserve"> </w:t>
      </w:r>
      <w:r w:rsidRPr="00821E5E">
        <w:rPr>
          <w:rFonts w:hint="cs"/>
          <w:b/>
          <w:bCs w:val="0"/>
          <w:u w:val="none"/>
          <w:rtl/>
        </w:rPr>
        <w:t>יום</w:t>
      </w:r>
      <w:r w:rsidRPr="00821E5E">
        <w:rPr>
          <w:b/>
          <w:bCs w:val="0"/>
          <w:u w:val="none"/>
          <w:rtl/>
        </w:rPr>
        <w:t xml:space="preserve"> </w:t>
      </w:r>
      <w:r w:rsidR="00322E43">
        <w:rPr>
          <w:rFonts w:hint="cs"/>
          <w:b/>
          <w:bCs w:val="0"/>
          <w:u w:val="none"/>
          <w:rtl/>
        </w:rPr>
        <w:t>______________.</w:t>
      </w:r>
      <w:r w:rsidRPr="00821E5E">
        <w:rPr>
          <w:b/>
          <w:bCs w:val="0"/>
          <w:u w:val="none"/>
          <w:rtl/>
        </w:rPr>
        <w:t xml:space="preserve"> </w:t>
      </w:r>
      <w:r w:rsidRPr="00821E5E">
        <w:rPr>
          <w:rFonts w:hint="cs"/>
          <w:b/>
          <w:bCs w:val="0"/>
          <w:u w:val="none"/>
          <w:rtl/>
        </w:rPr>
        <w:t>כניסת</w:t>
      </w:r>
      <w:r w:rsidRPr="00821E5E">
        <w:rPr>
          <w:b/>
          <w:bCs w:val="0"/>
          <w:u w:val="none"/>
          <w:rtl/>
        </w:rPr>
        <w:t xml:space="preserve"> </w:t>
      </w:r>
      <w:r w:rsidRPr="00821E5E">
        <w:rPr>
          <w:rFonts w:hint="cs"/>
          <w:b/>
          <w:bCs w:val="0"/>
          <w:u w:val="none"/>
          <w:rtl/>
        </w:rPr>
        <w:t>ההסכם</w:t>
      </w:r>
      <w:r w:rsidRPr="00821E5E">
        <w:rPr>
          <w:b/>
          <w:bCs w:val="0"/>
          <w:u w:val="none"/>
          <w:rtl/>
        </w:rPr>
        <w:t xml:space="preserve"> </w:t>
      </w:r>
      <w:r w:rsidRPr="00821E5E">
        <w:rPr>
          <w:rFonts w:hint="cs"/>
          <w:b/>
          <w:bCs w:val="0"/>
          <w:u w:val="none"/>
          <w:rtl/>
        </w:rPr>
        <w:t>לתוקף</w:t>
      </w:r>
      <w:r w:rsidRPr="00821E5E">
        <w:rPr>
          <w:b/>
          <w:bCs w:val="0"/>
          <w:u w:val="none"/>
          <w:rtl/>
        </w:rPr>
        <w:t xml:space="preserve"> </w:t>
      </w:r>
      <w:r w:rsidRPr="00821E5E">
        <w:rPr>
          <w:rFonts w:hint="cs"/>
          <w:b/>
          <w:bCs w:val="0"/>
          <w:u w:val="none"/>
          <w:rtl/>
        </w:rPr>
        <w:t>מותנית</w:t>
      </w:r>
      <w:r w:rsidRPr="00821E5E">
        <w:rPr>
          <w:b/>
          <w:bCs w:val="0"/>
          <w:u w:val="none"/>
          <w:rtl/>
        </w:rPr>
        <w:t xml:space="preserve"> </w:t>
      </w:r>
      <w:r w:rsidRPr="00821E5E">
        <w:rPr>
          <w:rFonts w:hint="cs"/>
          <w:b/>
          <w:bCs w:val="0"/>
          <w:u w:val="none"/>
          <w:rtl/>
        </w:rPr>
        <w:t>בין</w:t>
      </w:r>
      <w:r w:rsidRPr="00821E5E">
        <w:rPr>
          <w:b/>
          <w:bCs w:val="0"/>
          <w:u w:val="none"/>
          <w:rtl/>
        </w:rPr>
        <w:t xml:space="preserve"> </w:t>
      </w:r>
      <w:r w:rsidRPr="00821E5E">
        <w:rPr>
          <w:rFonts w:hint="cs"/>
          <w:b/>
          <w:bCs w:val="0"/>
          <w:u w:val="none"/>
          <w:rtl/>
        </w:rPr>
        <w:t>היתר</w:t>
      </w:r>
      <w:r w:rsidRPr="00821E5E">
        <w:rPr>
          <w:b/>
          <w:bCs w:val="0"/>
          <w:u w:val="none"/>
          <w:rtl/>
        </w:rPr>
        <w:t xml:space="preserve"> </w:t>
      </w:r>
      <w:r w:rsidRPr="00821E5E">
        <w:rPr>
          <w:rFonts w:hint="cs"/>
          <w:b/>
          <w:bCs w:val="0"/>
          <w:u w:val="none"/>
          <w:rtl/>
        </w:rPr>
        <w:t>בחתימתו</w:t>
      </w:r>
      <w:r w:rsidRPr="00821E5E">
        <w:rPr>
          <w:b/>
          <w:bCs w:val="0"/>
          <w:u w:val="none"/>
          <w:rtl/>
        </w:rPr>
        <w:t xml:space="preserve"> </w:t>
      </w:r>
      <w:r w:rsidR="00A8545D" w:rsidRPr="00821E5E">
        <w:rPr>
          <w:rFonts w:hint="cs"/>
          <w:b/>
          <w:bCs w:val="0"/>
          <w:u w:val="none"/>
          <w:rtl/>
        </w:rPr>
        <w:t>על ידי</w:t>
      </w:r>
      <w:r w:rsidRPr="00821E5E">
        <w:rPr>
          <w:b/>
          <w:bCs w:val="0"/>
          <w:u w:val="none"/>
          <w:rtl/>
        </w:rPr>
        <w:t xml:space="preserve"> </w:t>
      </w:r>
      <w:r w:rsidRPr="00821E5E">
        <w:rPr>
          <w:rFonts w:hint="cs"/>
          <w:b/>
          <w:bCs w:val="0"/>
          <w:u w:val="none"/>
          <w:rtl/>
        </w:rPr>
        <w:t>מורשי</w:t>
      </w:r>
      <w:r w:rsidRPr="00821E5E">
        <w:rPr>
          <w:b/>
          <w:bCs w:val="0"/>
          <w:u w:val="none"/>
          <w:rtl/>
        </w:rPr>
        <w:t xml:space="preserve"> </w:t>
      </w:r>
      <w:r w:rsidRPr="00821E5E">
        <w:rPr>
          <w:rFonts w:hint="cs"/>
          <w:b/>
          <w:bCs w:val="0"/>
          <w:u w:val="none"/>
          <w:rtl/>
        </w:rPr>
        <w:t>החתימה</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ו</w:t>
      </w:r>
      <w:r w:rsidR="00A8545D" w:rsidRPr="00821E5E">
        <w:rPr>
          <w:rFonts w:hint="cs"/>
          <w:b/>
          <w:bCs w:val="0"/>
          <w:u w:val="none"/>
          <w:rtl/>
        </w:rPr>
        <w:t>על ידי</w:t>
      </w:r>
      <w:r w:rsidRPr="00821E5E">
        <w:rPr>
          <w:b/>
          <w:bCs w:val="0"/>
          <w:u w:val="none"/>
          <w:rtl/>
        </w:rPr>
        <w:t xml:space="preserve"> </w:t>
      </w:r>
      <w:r w:rsidRPr="00821E5E">
        <w:rPr>
          <w:rFonts w:hint="cs"/>
          <w:b/>
          <w:bCs w:val="0"/>
          <w:u w:val="none"/>
          <w:rtl/>
        </w:rPr>
        <w:t>מורשי</w:t>
      </w:r>
      <w:r w:rsidRPr="00821E5E">
        <w:rPr>
          <w:b/>
          <w:bCs w:val="0"/>
          <w:u w:val="none"/>
          <w:rtl/>
        </w:rPr>
        <w:t xml:space="preserve"> </w:t>
      </w:r>
      <w:r w:rsidRPr="00821E5E">
        <w:rPr>
          <w:rFonts w:hint="cs"/>
          <w:b/>
          <w:bCs w:val="0"/>
          <w:u w:val="none"/>
          <w:rtl/>
        </w:rPr>
        <w:t>החתימה</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המשרד</w:t>
      </w:r>
      <w:r w:rsidRPr="00821E5E">
        <w:rPr>
          <w:b/>
          <w:bCs w:val="0"/>
          <w:u w:val="none"/>
          <w:rtl/>
        </w:rPr>
        <w:t>.</w:t>
      </w:r>
    </w:p>
    <w:p w:rsidR="002C6DE8" w:rsidRPr="00821E5E" w:rsidRDefault="002C6DE8" w:rsidP="00972094">
      <w:pPr>
        <w:pStyle w:val="a0"/>
        <w:numPr>
          <w:ilvl w:val="0"/>
          <w:numId w:val="0"/>
        </w:numPr>
        <w:spacing w:after="240"/>
        <w:ind w:left="794"/>
        <w:rPr>
          <w:b/>
          <w:bCs w:val="0"/>
          <w:u w:val="none"/>
          <w:rtl/>
        </w:rPr>
      </w:pPr>
      <w:r w:rsidRPr="00821E5E">
        <w:rPr>
          <w:rFonts w:hint="cs"/>
          <w:b/>
          <w:bCs w:val="0"/>
          <w:u w:val="none"/>
          <w:rtl/>
        </w:rPr>
        <w:t>למשרד</w:t>
      </w:r>
      <w:r w:rsidRPr="00821E5E">
        <w:rPr>
          <w:b/>
          <w:bCs w:val="0"/>
          <w:u w:val="none"/>
          <w:rtl/>
        </w:rPr>
        <w:t xml:space="preserve"> </w:t>
      </w:r>
      <w:r w:rsidRPr="00821E5E">
        <w:rPr>
          <w:rFonts w:hint="cs"/>
          <w:b/>
          <w:bCs w:val="0"/>
          <w:u w:val="none"/>
          <w:rtl/>
        </w:rPr>
        <w:t>שמורה</w:t>
      </w:r>
      <w:r w:rsidRPr="00821E5E">
        <w:rPr>
          <w:b/>
          <w:bCs w:val="0"/>
          <w:u w:val="none"/>
          <w:rtl/>
        </w:rPr>
        <w:t xml:space="preserve"> </w:t>
      </w:r>
      <w:r w:rsidRPr="00821E5E">
        <w:rPr>
          <w:rFonts w:hint="cs"/>
          <w:b/>
          <w:bCs w:val="0"/>
          <w:u w:val="none"/>
          <w:rtl/>
        </w:rPr>
        <w:t>הזכות</w:t>
      </w:r>
      <w:r w:rsidRPr="00821E5E">
        <w:rPr>
          <w:b/>
          <w:bCs w:val="0"/>
          <w:u w:val="none"/>
          <w:rtl/>
        </w:rPr>
        <w:t xml:space="preserve"> </w:t>
      </w:r>
      <w:r w:rsidRPr="00821E5E">
        <w:rPr>
          <w:rFonts w:hint="cs"/>
          <w:b/>
          <w:bCs w:val="0"/>
          <w:u w:val="none"/>
          <w:rtl/>
        </w:rPr>
        <w:t>הבלעדית</w:t>
      </w:r>
      <w:r w:rsidRPr="00821E5E">
        <w:rPr>
          <w:b/>
          <w:bCs w:val="0"/>
          <w:u w:val="none"/>
          <w:rtl/>
        </w:rPr>
        <w:t xml:space="preserve"> </w:t>
      </w:r>
      <w:r w:rsidRPr="00821E5E">
        <w:rPr>
          <w:rFonts w:hint="cs"/>
          <w:b/>
          <w:bCs w:val="0"/>
          <w:u w:val="none"/>
          <w:rtl/>
        </w:rPr>
        <w:t>להאריך</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תקופת</w:t>
      </w:r>
      <w:r w:rsidRPr="00821E5E">
        <w:rPr>
          <w:b/>
          <w:bCs w:val="0"/>
          <w:u w:val="none"/>
          <w:rtl/>
        </w:rPr>
        <w:t xml:space="preserve"> </w:t>
      </w:r>
      <w:r w:rsidRPr="00821E5E">
        <w:rPr>
          <w:rFonts w:hint="cs"/>
          <w:b/>
          <w:bCs w:val="0"/>
          <w:u w:val="none"/>
          <w:rtl/>
        </w:rPr>
        <w:t>ההתקשרות</w:t>
      </w:r>
      <w:r w:rsidRPr="00821E5E">
        <w:rPr>
          <w:b/>
          <w:bCs w:val="0"/>
          <w:u w:val="none"/>
          <w:rtl/>
        </w:rPr>
        <w:t xml:space="preserve"> </w:t>
      </w:r>
      <w:r w:rsidRPr="00821E5E">
        <w:rPr>
          <w:rFonts w:hint="cs"/>
          <w:b/>
          <w:bCs w:val="0"/>
          <w:u w:val="none"/>
          <w:rtl/>
        </w:rPr>
        <w:t>בתקופות</w:t>
      </w:r>
      <w:r w:rsidRPr="00821E5E">
        <w:rPr>
          <w:b/>
          <w:bCs w:val="0"/>
          <w:u w:val="none"/>
          <w:rtl/>
        </w:rPr>
        <w:t xml:space="preserve"> </w:t>
      </w:r>
      <w:r w:rsidRPr="00821E5E">
        <w:rPr>
          <w:rFonts w:hint="cs"/>
          <w:b/>
          <w:bCs w:val="0"/>
          <w:u w:val="none"/>
          <w:rtl/>
        </w:rPr>
        <w:t>נוספות</w:t>
      </w:r>
      <w:r w:rsidRPr="00821E5E">
        <w:rPr>
          <w:b/>
          <w:bCs w:val="0"/>
          <w:u w:val="none"/>
          <w:rtl/>
        </w:rPr>
        <w:t xml:space="preserve">, </w:t>
      </w:r>
      <w:r w:rsidRPr="00821E5E">
        <w:rPr>
          <w:rFonts w:hint="cs"/>
          <w:b/>
          <w:bCs w:val="0"/>
          <w:u w:val="none"/>
          <w:rtl/>
        </w:rPr>
        <w:t>בנות</w:t>
      </w:r>
      <w:r w:rsidRPr="00821E5E">
        <w:rPr>
          <w:b/>
          <w:bCs w:val="0"/>
          <w:u w:val="none"/>
          <w:rtl/>
        </w:rPr>
        <w:t xml:space="preserve">  </w:t>
      </w:r>
      <w:r w:rsidRPr="00821E5E">
        <w:rPr>
          <w:rFonts w:hint="cs"/>
          <w:b/>
          <w:bCs w:val="0"/>
          <w:u w:val="none"/>
          <w:rtl/>
        </w:rPr>
        <w:t>עד</w:t>
      </w:r>
      <w:r w:rsidRPr="00821E5E">
        <w:rPr>
          <w:b/>
          <w:bCs w:val="0"/>
          <w:u w:val="none"/>
          <w:rtl/>
        </w:rPr>
        <w:t xml:space="preserve"> </w:t>
      </w:r>
      <w:r w:rsidRPr="00821E5E">
        <w:rPr>
          <w:rFonts w:hint="cs"/>
          <w:b/>
          <w:bCs w:val="0"/>
          <w:u w:val="none"/>
          <w:rtl/>
        </w:rPr>
        <w:t>שנה</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אחת</w:t>
      </w:r>
      <w:r w:rsidRPr="00821E5E">
        <w:rPr>
          <w:b/>
          <w:bCs w:val="0"/>
          <w:u w:val="none"/>
          <w:rtl/>
        </w:rPr>
        <w:t xml:space="preserve">. </w:t>
      </w:r>
      <w:r w:rsidRPr="00821E5E">
        <w:rPr>
          <w:rFonts w:hint="cs"/>
          <w:b/>
          <w:bCs w:val="0"/>
          <w:u w:val="none"/>
          <w:rtl/>
        </w:rPr>
        <w:t>סך</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תקופות</w:t>
      </w:r>
      <w:r w:rsidRPr="00821E5E">
        <w:rPr>
          <w:b/>
          <w:bCs w:val="0"/>
          <w:u w:val="none"/>
          <w:rtl/>
        </w:rPr>
        <w:t xml:space="preserve"> </w:t>
      </w:r>
      <w:r w:rsidRPr="00821E5E">
        <w:rPr>
          <w:rFonts w:hint="cs"/>
          <w:b/>
          <w:bCs w:val="0"/>
          <w:u w:val="none"/>
          <w:rtl/>
        </w:rPr>
        <w:t>ההארכה</w:t>
      </w:r>
      <w:r w:rsidRPr="00821E5E">
        <w:rPr>
          <w:b/>
          <w:bCs w:val="0"/>
          <w:u w:val="none"/>
          <w:rtl/>
        </w:rPr>
        <w:t xml:space="preserve"> </w:t>
      </w:r>
      <w:r w:rsidRPr="00821E5E">
        <w:rPr>
          <w:rFonts w:hint="cs"/>
          <w:b/>
          <w:bCs w:val="0"/>
          <w:u w:val="none"/>
          <w:rtl/>
        </w:rPr>
        <w:t>לא</w:t>
      </w:r>
      <w:r w:rsidRPr="00821E5E">
        <w:rPr>
          <w:b/>
          <w:bCs w:val="0"/>
          <w:u w:val="none"/>
          <w:rtl/>
        </w:rPr>
        <w:t xml:space="preserve"> </w:t>
      </w:r>
      <w:r w:rsidR="00322E43" w:rsidRPr="00821E5E">
        <w:rPr>
          <w:rFonts w:hint="cs"/>
          <w:b/>
          <w:bCs w:val="0"/>
          <w:u w:val="none"/>
          <w:rtl/>
        </w:rPr>
        <w:t>יעל</w:t>
      </w:r>
      <w:r w:rsidR="00E93B8F">
        <w:rPr>
          <w:rFonts w:hint="cs"/>
          <w:b/>
          <w:bCs w:val="0"/>
          <w:u w:val="none"/>
          <w:rtl/>
        </w:rPr>
        <w:t>ו</w:t>
      </w:r>
      <w:r w:rsidR="00322E43" w:rsidRPr="00821E5E">
        <w:rPr>
          <w:b/>
          <w:bCs w:val="0"/>
          <w:u w:val="none"/>
          <w:rtl/>
        </w:rPr>
        <w:t xml:space="preserve"> </w:t>
      </w:r>
      <w:r w:rsidRPr="00821E5E">
        <w:rPr>
          <w:rFonts w:hint="cs"/>
          <w:b/>
          <w:bCs w:val="0"/>
          <w:u w:val="none"/>
          <w:rtl/>
        </w:rPr>
        <w:t>על</w:t>
      </w:r>
      <w:r w:rsidRPr="00821E5E">
        <w:rPr>
          <w:b/>
          <w:bCs w:val="0"/>
          <w:u w:val="none"/>
          <w:rtl/>
        </w:rPr>
        <w:t xml:space="preserve"> </w:t>
      </w:r>
      <w:r w:rsidR="00E93B8F">
        <w:rPr>
          <w:rFonts w:hint="cs"/>
          <w:b/>
          <w:bCs w:val="0"/>
          <w:u w:val="none"/>
          <w:rtl/>
        </w:rPr>
        <w:t>חמש</w:t>
      </w:r>
      <w:r w:rsidR="00E93B8F" w:rsidRPr="00821E5E">
        <w:rPr>
          <w:b/>
          <w:bCs w:val="0"/>
          <w:u w:val="none"/>
          <w:rtl/>
        </w:rPr>
        <w:t xml:space="preserve"> </w:t>
      </w:r>
      <w:r w:rsidRPr="00821E5E">
        <w:rPr>
          <w:rFonts w:hint="cs"/>
          <w:b/>
          <w:bCs w:val="0"/>
          <w:u w:val="none"/>
          <w:rtl/>
        </w:rPr>
        <w:t>שנים</w:t>
      </w:r>
      <w:r w:rsidR="009D04F9" w:rsidRPr="00821E5E">
        <w:rPr>
          <w:rFonts w:hint="cs"/>
          <w:b/>
          <w:bCs w:val="0"/>
          <w:u w:val="none"/>
          <w:rtl/>
        </w:rPr>
        <w:t xml:space="preserve"> (וסך הכל, תקופת ההארכה ותקופת ההתקשרות הראשונית, </w:t>
      </w:r>
      <w:r w:rsidR="009D3607">
        <w:rPr>
          <w:rFonts w:hint="cs"/>
          <w:b/>
          <w:bCs w:val="0"/>
          <w:u w:val="none"/>
          <w:rtl/>
        </w:rPr>
        <w:t xml:space="preserve">7 </w:t>
      </w:r>
      <w:r w:rsidR="009D04F9" w:rsidRPr="00821E5E">
        <w:rPr>
          <w:rFonts w:hint="cs"/>
          <w:b/>
          <w:bCs w:val="0"/>
          <w:u w:val="none"/>
          <w:rtl/>
        </w:rPr>
        <w:t>שנים)</w:t>
      </w:r>
      <w:r w:rsidRPr="00821E5E">
        <w:rPr>
          <w:b/>
          <w:bCs w:val="0"/>
          <w:u w:val="none"/>
          <w:rtl/>
        </w:rPr>
        <w:t xml:space="preserve">, </w:t>
      </w:r>
      <w:r w:rsidRPr="00821E5E">
        <w:rPr>
          <w:rFonts w:hint="cs"/>
          <w:b/>
          <w:bCs w:val="0"/>
          <w:u w:val="none"/>
          <w:rtl/>
        </w:rPr>
        <w:t>הכל</w:t>
      </w:r>
      <w:r w:rsidRPr="00821E5E">
        <w:rPr>
          <w:b/>
          <w:bCs w:val="0"/>
          <w:u w:val="none"/>
          <w:rtl/>
        </w:rPr>
        <w:t xml:space="preserve"> </w:t>
      </w:r>
      <w:r w:rsidRPr="00821E5E">
        <w:rPr>
          <w:rFonts w:hint="cs"/>
          <w:b/>
          <w:bCs w:val="0"/>
          <w:u w:val="none"/>
          <w:rtl/>
        </w:rPr>
        <w:t>בכפוף</w:t>
      </w:r>
      <w:r w:rsidRPr="00821E5E">
        <w:rPr>
          <w:b/>
          <w:bCs w:val="0"/>
          <w:u w:val="none"/>
          <w:rtl/>
        </w:rPr>
        <w:t xml:space="preserve"> </w:t>
      </w:r>
      <w:r w:rsidRPr="00821E5E">
        <w:rPr>
          <w:rFonts w:hint="cs"/>
          <w:b/>
          <w:bCs w:val="0"/>
          <w:u w:val="none"/>
          <w:rtl/>
        </w:rPr>
        <w:t>לצרכי</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לאישור</w:t>
      </w:r>
      <w:r w:rsidRPr="00821E5E">
        <w:rPr>
          <w:b/>
          <w:bCs w:val="0"/>
          <w:u w:val="none"/>
          <w:rtl/>
        </w:rPr>
        <w:t xml:space="preserve"> </w:t>
      </w:r>
      <w:r w:rsidRPr="00821E5E">
        <w:rPr>
          <w:rFonts w:hint="cs"/>
          <w:b/>
          <w:bCs w:val="0"/>
          <w:u w:val="none"/>
          <w:rtl/>
        </w:rPr>
        <w:t>התקציב</w:t>
      </w:r>
      <w:r w:rsidRPr="00821E5E">
        <w:rPr>
          <w:b/>
          <w:bCs w:val="0"/>
          <w:u w:val="none"/>
          <w:rtl/>
        </w:rPr>
        <w:t xml:space="preserve"> </w:t>
      </w:r>
      <w:r w:rsidRPr="00821E5E">
        <w:rPr>
          <w:rFonts w:hint="cs"/>
          <w:b/>
          <w:bCs w:val="0"/>
          <w:u w:val="none"/>
          <w:rtl/>
        </w:rPr>
        <w:t>מדי</w:t>
      </w:r>
      <w:r w:rsidRPr="00821E5E">
        <w:rPr>
          <w:b/>
          <w:bCs w:val="0"/>
          <w:u w:val="none"/>
          <w:rtl/>
        </w:rPr>
        <w:t xml:space="preserve"> </w:t>
      </w:r>
      <w:r w:rsidRPr="00821E5E">
        <w:rPr>
          <w:rFonts w:hint="cs"/>
          <w:b/>
          <w:bCs w:val="0"/>
          <w:u w:val="none"/>
          <w:rtl/>
        </w:rPr>
        <w:t>שנה</w:t>
      </w:r>
      <w:r w:rsidRPr="00821E5E">
        <w:rPr>
          <w:b/>
          <w:bCs w:val="0"/>
          <w:u w:val="none"/>
          <w:rtl/>
        </w:rPr>
        <w:t xml:space="preserve"> </w:t>
      </w:r>
      <w:r w:rsidRPr="00821E5E">
        <w:rPr>
          <w:rFonts w:hint="cs"/>
          <w:b/>
          <w:bCs w:val="0"/>
          <w:u w:val="none"/>
          <w:rtl/>
        </w:rPr>
        <w:t>בשנה</w:t>
      </w:r>
      <w:r w:rsidRPr="00821E5E">
        <w:rPr>
          <w:b/>
          <w:bCs w:val="0"/>
          <w:u w:val="none"/>
          <w:rtl/>
        </w:rPr>
        <w:t xml:space="preserve">, </w:t>
      </w:r>
      <w:r w:rsidRPr="00821E5E">
        <w:rPr>
          <w:rFonts w:hint="cs"/>
          <w:b/>
          <w:bCs w:val="0"/>
          <w:u w:val="none"/>
          <w:rtl/>
        </w:rPr>
        <w:t>למגבלות</w:t>
      </w:r>
      <w:r w:rsidRPr="00821E5E">
        <w:rPr>
          <w:b/>
          <w:bCs w:val="0"/>
          <w:u w:val="none"/>
          <w:rtl/>
        </w:rPr>
        <w:t xml:space="preserve"> </w:t>
      </w:r>
      <w:r w:rsidRPr="00821E5E">
        <w:rPr>
          <w:rFonts w:hint="cs"/>
          <w:b/>
          <w:bCs w:val="0"/>
          <w:u w:val="none"/>
          <w:rtl/>
        </w:rPr>
        <w:t>התקציב</w:t>
      </w:r>
      <w:r w:rsidRPr="00821E5E">
        <w:rPr>
          <w:b/>
          <w:bCs w:val="0"/>
          <w:u w:val="none"/>
          <w:rtl/>
        </w:rPr>
        <w:t xml:space="preserve">, </w:t>
      </w:r>
      <w:r w:rsidRPr="00821E5E">
        <w:rPr>
          <w:rFonts w:hint="cs"/>
          <w:b/>
          <w:bCs w:val="0"/>
          <w:u w:val="none"/>
          <w:rtl/>
        </w:rPr>
        <w:t>לתקציבו</w:t>
      </w:r>
      <w:r w:rsidRPr="00821E5E">
        <w:rPr>
          <w:b/>
          <w:bCs w:val="0"/>
          <w:u w:val="none"/>
          <w:rtl/>
        </w:rPr>
        <w:t xml:space="preserve"> </w:t>
      </w:r>
      <w:r w:rsidRPr="00821E5E">
        <w:rPr>
          <w:rFonts w:hint="cs"/>
          <w:b/>
          <w:bCs w:val="0"/>
          <w:u w:val="none"/>
          <w:rtl/>
        </w:rPr>
        <w:t>המאושר</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חוק</w:t>
      </w:r>
      <w:r w:rsidRPr="00821E5E">
        <w:rPr>
          <w:b/>
          <w:bCs w:val="0"/>
          <w:u w:val="none"/>
          <w:rtl/>
        </w:rPr>
        <w:t xml:space="preserve"> </w:t>
      </w:r>
      <w:r w:rsidRPr="00821E5E">
        <w:rPr>
          <w:rFonts w:hint="cs"/>
          <w:b/>
          <w:bCs w:val="0"/>
          <w:u w:val="none"/>
          <w:rtl/>
        </w:rPr>
        <w:t>חובת</w:t>
      </w:r>
      <w:r w:rsidRPr="00821E5E">
        <w:rPr>
          <w:b/>
          <w:bCs w:val="0"/>
          <w:u w:val="none"/>
          <w:rtl/>
        </w:rPr>
        <w:t xml:space="preserve"> </w:t>
      </w:r>
      <w:r w:rsidRPr="00821E5E">
        <w:rPr>
          <w:rFonts w:hint="cs"/>
          <w:b/>
          <w:bCs w:val="0"/>
          <w:u w:val="none"/>
          <w:rtl/>
        </w:rPr>
        <w:t>המכרזים</w:t>
      </w:r>
      <w:r w:rsidRPr="00821E5E">
        <w:rPr>
          <w:b/>
          <w:bCs w:val="0"/>
          <w:u w:val="none"/>
          <w:rtl/>
        </w:rPr>
        <w:t xml:space="preserve">, </w:t>
      </w:r>
      <w:r w:rsidRPr="00821E5E">
        <w:rPr>
          <w:rFonts w:hint="cs"/>
          <w:b/>
          <w:bCs w:val="0"/>
          <w:u w:val="none"/>
          <w:rtl/>
        </w:rPr>
        <w:t>התשנ</w:t>
      </w:r>
      <w:r w:rsidRPr="00821E5E">
        <w:rPr>
          <w:b/>
          <w:bCs w:val="0"/>
          <w:u w:val="none"/>
          <w:rtl/>
        </w:rPr>
        <w:t>"</w:t>
      </w:r>
      <w:r w:rsidRPr="00821E5E">
        <w:rPr>
          <w:rFonts w:hint="cs"/>
          <w:b/>
          <w:bCs w:val="0"/>
          <w:u w:val="none"/>
          <w:rtl/>
        </w:rPr>
        <w:t>ב</w:t>
      </w:r>
      <w:r w:rsidRPr="00821E5E">
        <w:rPr>
          <w:b/>
          <w:bCs w:val="0"/>
          <w:u w:val="none"/>
          <w:rtl/>
        </w:rPr>
        <w:t xml:space="preserve">-1992 </w:t>
      </w:r>
      <w:r w:rsidRPr="00821E5E">
        <w:rPr>
          <w:rFonts w:hint="cs"/>
          <w:b/>
          <w:bCs w:val="0"/>
          <w:u w:val="none"/>
          <w:rtl/>
        </w:rPr>
        <w:t>והתקנות</w:t>
      </w:r>
      <w:r w:rsidRPr="00821E5E">
        <w:rPr>
          <w:b/>
          <w:bCs w:val="0"/>
          <w:u w:val="none"/>
          <w:rtl/>
        </w:rPr>
        <w:t xml:space="preserve"> </w:t>
      </w:r>
      <w:r w:rsidRPr="00821E5E">
        <w:rPr>
          <w:rFonts w:hint="cs"/>
          <w:b/>
          <w:bCs w:val="0"/>
          <w:u w:val="none"/>
          <w:rtl/>
        </w:rPr>
        <w:t>שהותקנו</w:t>
      </w:r>
      <w:r w:rsidRPr="00821E5E">
        <w:rPr>
          <w:b/>
          <w:bCs w:val="0"/>
          <w:u w:val="none"/>
          <w:rtl/>
        </w:rPr>
        <w:t xml:space="preserve"> </w:t>
      </w:r>
      <w:r w:rsidRPr="00821E5E">
        <w:rPr>
          <w:rFonts w:hint="cs"/>
          <w:b/>
          <w:bCs w:val="0"/>
          <w:u w:val="none"/>
          <w:rtl/>
        </w:rPr>
        <w:t>מכוחו</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החשכ</w:t>
      </w:r>
      <w:r w:rsidRPr="00821E5E">
        <w:rPr>
          <w:b/>
          <w:bCs w:val="0"/>
          <w:u w:val="none"/>
          <w:rtl/>
        </w:rPr>
        <w:t>"</w:t>
      </w:r>
      <w:r w:rsidRPr="00821E5E">
        <w:rPr>
          <w:rFonts w:hint="cs"/>
          <w:b/>
          <w:bCs w:val="0"/>
          <w:u w:val="none"/>
          <w:rtl/>
        </w:rPr>
        <w:t>ל</w:t>
      </w:r>
      <w:r w:rsidRPr="00821E5E">
        <w:rPr>
          <w:b/>
          <w:bCs w:val="0"/>
          <w:u w:val="none"/>
          <w:rtl/>
        </w:rPr>
        <w:t xml:space="preserve"> </w:t>
      </w:r>
      <w:r w:rsidRPr="00821E5E">
        <w:rPr>
          <w:rFonts w:hint="cs"/>
          <w:b/>
          <w:bCs w:val="0"/>
          <w:u w:val="none"/>
          <w:rtl/>
        </w:rPr>
        <w:t>ולהוראות</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תקופות</w:t>
      </w:r>
      <w:r w:rsidRPr="00821E5E">
        <w:rPr>
          <w:b/>
          <w:bCs w:val="0"/>
          <w:u w:val="none"/>
          <w:rtl/>
        </w:rPr>
        <w:t xml:space="preserve"> </w:t>
      </w:r>
      <w:r w:rsidRPr="00821E5E">
        <w:rPr>
          <w:rFonts w:hint="cs"/>
          <w:b/>
          <w:bCs w:val="0"/>
          <w:u w:val="none"/>
          <w:rtl/>
        </w:rPr>
        <w:t>ההארכה</w:t>
      </w:r>
      <w:r w:rsidRPr="00821E5E">
        <w:rPr>
          <w:b/>
          <w:bCs w:val="0"/>
          <w:u w:val="none"/>
          <w:rtl/>
        </w:rPr>
        <w:t xml:space="preserve"> </w:t>
      </w:r>
      <w:r w:rsidRPr="00821E5E">
        <w:rPr>
          <w:rFonts w:hint="cs"/>
          <w:b/>
          <w:bCs w:val="0"/>
          <w:u w:val="none"/>
          <w:rtl/>
        </w:rPr>
        <w:t>ייחשבו</w:t>
      </w:r>
      <w:r w:rsidRPr="00821E5E">
        <w:rPr>
          <w:b/>
          <w:bCs w:val="0"/>
          <w:u w:val="none"/>
          <w:rtl/>
        </w:rPr>
        <w:t xml:space="preserve"> </w:t>
      </w:r>
      <w:r w:rsidRPr="00821E5E">
        <w:rPr>
          <w:rFonts w:hint="cs"/>
          <w:b/>
          <w:bCs w:val="0"/>
          <w:u w:val="none"/>
          <w:rtl/>
        </w:rPr>
        <w:t>חלק</w:t>
      </w:r>
      <w:r w:rsidRPr="00821E5E">
        <w:rPr>
          <w:b/>
          <w:bCs w:val="0"/>
          <w:u w:val="none"/>
          <w:rtl/>
        </w:rPr>
        <w:t xml:space="preserve"> </w:t>
      </w:r>
      <w:r w:rsidRPr="00821E5E">
        <w:rPr>
          <w:rFonts w:hint="cs"/>
          <w:b/>
          <w:bCs w:val="0"/>
          <w:u w:val="none"/>
          <w:rtl/>
        </w:rPr>
        <w:t>מתקופת</w:t>
      </w:r>
      <w:r w:rsidRPr="00821E5E">
        <w:rPr>
          <w:b/>
          <w:bCs w:val="0"/>
          <w:u w:val="none"/>
          <w:rtl/>
        </w:rPr>
        <w:t xml:space="preserve"> </w:t>
      </w:r>
      <w:r w:rsidRPr="00821E5E">
        <w:rPr>
          <w:rFonts w:hint="cs"/>
          <w:b/>
          <w:bCs w:val="0"/>
          <w:u w:val="none"/>
          <w:rtl/>
        </w:rPr>
        <w:t>ההתקשרות</w:t>
      </w:r>
      <w:r w:rsidRPr="00821E5E">
        <w:rPr>
          <w:b/>
          <w:bCs w:val="0"/>
          <w:u w:val="none"/>
          <w:rtl/>
        </w:rPr>
        <w:t>.</w:t>
      </w:r>
    </w:p>
    <w:p w:rsidR="002C6DE8" w:rsidRPr="00BF3551" w:rsidRDefault="002C6DE8" w:rsidP="00BD3575">
      <w:pPr>
        <w:pStyle w:val="a0"/>
        <w:numPr>
          <w:ilvl w:val="1"/>
          <w:numId w:val="42"/>
        </w:numPr>
        <w:spacing w:after="240"/>
        <w:ind w:left="788" w:hanging="431"/>
        <w:rPr>
          <w:b/>
          <w:bCs w:val="0"/>
          <w:u w:val="none"/>
          <w:rtl/>
        </w:rPr>
      </w:pPr>
      <w:r w:rsidRPr="00BF3551">
        <w:rPr>
          <w:rFonts w:hint="cs"/>
          <w:b/>
          <w:bCs w:val="0"/>
          <w:u w:val="none"/>
          <w:rtl/>
        </w:rPr>
        <w:t>מובהר</w:t>
      </w:r>
      <w:r w:rsidRPr="00BF3551">
        <w:rPr>
          <w:b/>
          <w:bCs w:val="0"/>
          <w:u w:val="none"/>
          <w:rtl/>
        </w:rPr>
        <w:t xml:space="preserve"> </w:t>
      </w:r>
      <w:r w:rsidRPr="00BF3551">
        <w:rPr>
          <w:rFonts w:hint="cs"/>
          <w:b/>
          <w:bCs w:val="0"/>
          <w:u w:val="none"/>
          <w:rtl/>
        </w:rPr>
        <w:t>כי</w:t>
      </w:r>
      <w:r w:rsidRPr="00BF3551">
        <w:rPr>
          <w:b/>
          <w:bCs w:val="0"/>
          <w:u w:val="none"/>
          <w:rtl/>
        </w:rPr>
        <w:t xml:space="preserve"> </w:t>
      </w:r>
      <w:r w:rsidRPr="00BF3551">
        <w:rPr>
          <w:rFonts w:hint="cs"/>
          <w:b/>
          <w:bCs w:val="0"/>
          <w:u w:val="none"/>
          <w:rtl/>
        </w:rPr>
        <w:t>נותן</w:t>
      </w:r>
      <w:r w:rsidRPr="00BF3551">
        <w:rPr>
          <w:b/>
          <w:bCs w:val="0"/>
          <w:u w:val="none"/>
          <w:rtl/>
        </w:rPr>
        <w:t xml:space="preserve"> </w:t>
      </w:r>
      <w:r w:rsidRPr="00BF3551">
        <w:rPr>
          <w:rFonts w:hint="cs"/>
          <w:b/>
          <w:bCs w:val="0"/>
          <w:u w:val="none"/>
          <w:rtl/>
        </w:rPr>
        <w:t>השירותים</w:t>
      </w:r>
      <w:r w:rsidRPr="00BF3551">
        <w:rPr>
          <w:b/>
          <w:bCs w:val="0"/>
          <w:u w:val="none"/>
          <w:rtl/>
        </w:rPr>
        <w:t xml:space="preserve"> </w:t>
      </w:r>
      <w:r w:rsidRPr="00BF3551">
        <w:rPr>
          <w:rFonts w:hint="cs"/>
          <w:b/>
          <w:bCs w:val="0"/>
          <w:u w:val="none"/>
          <w:rtl/>
        </w:rPr>
        <w:t>אינו</w:t>
      </w:r>
      <w:r w:rsidRPr="00BF3551">
        <w:rPr>
          <w:b/>
          <w:bCs w:val="0"/>
          <w:u w:val="none"/>
          <w:rtl/>
        </w:rPr>
        <w:t xml:space="preserve"> </w:t>
      </w:r>
      <w:r w:rsidRPr="00BF3551">
        <w:rPr>
          <w:rFonts w:hint="cs"/>
          <w:b/>
          <w:bCs w:val="0"/>
          <w:u w:val="none"/>
          <w:rtl/>
        </w:rPr>
        <w:t>זכאי</w:t>
      </w:r>
      <w:r w:rsidRPr="00BF3551">
        <w:rPr>
          <w:b/>
          <w:bCs w:val="0"/>
          <w:u w:val="none"/>
          <w:rtl/>
        </w:rPr>
        <w:t xml:space="preserve"> </w:t>
      </w:r>
      <w:r w:rsidRPr="00BF3551">
        <w:rPr>
          <w:rFonts w:hint="cs"/>
          <w:b/>
          <w:bCs w:val="0"/>
          <w:u w:val="none"/>
          <w:rtl/>
        </w:rPr>
        <w:t>להארכת</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מעבר</w:t>
      </w:r>
      <w:r w:rsidRPr="00BF3551">
        <w:rPr>
          <w:b/>
          <w:bCs w:val="0"/>
          <w:u w:val="none"/>
          <w:rtl/>
        </w:rPr>
        <w:t xml:space="preserve"> </w:t>
      </w:r>
      <w:r w:rsidRPr="00BF3551">
        <w:rPr>
          <w:rFonts w:hint="cs"/>
          <w:b/>
          <w:bCs w:val="0"/>
          <w:u w:val="none"/>
          <w:rtl/>
        </w:rPr>
        <w:t>לקבוע</w:t>
      </w:r>
      <w:r w:rsidRPr="00BF3551">
        <w:rPr>
          <w:b/>
          <w:bCs w:val="0"/>
          <w:u w:val="none"/>
          <w:rtl/>
        </w:rPr>
        <w:t xml:space="preserve"> </w:t>
      </w:r>
      <w:r w:rsidRPr="00BF3551">
        <w:rPr>
          <w:rFonts w:hint="cs"/>
          <w:b/>
          <w:bCs w:val="0"/>
          <w:u w:val="none"/>
          <w:rtl/>
        </w:rPr>
        <w:t>בו</w:t>
      </w:r>
      <w:r w:rsidRPr="00BF3551">
        <w:rPr>
          <w:b/>
          <w:bCs w:val="0"/>
          <w:u w:val="none"/>
          <w:rtl/>
        </w:rPr>
        <w:t xml:space="preserve"> </w:t>
      </w:r>
      <w:r w:rsidRPr="00BF3551">
        <w:rPr>
          <w:rFonts w:hint="cs"/>
          <w:b/>
          <w:bCs w:val="0"/>
          <w:u w:val="none"/>
          <w:rtl/>
        </w:rPr>
        <w:t>אלא</w:t>
      </w:r>
      <w:r w:rsidRPr="00BF3551">
        <w:rPr>
          <w:b/>
          <w:bCs w:val="0"/>
          <w:u w:val="none"/>
          <w:rtl/>
        </w:rPr>
        <w:t xml:space="preserve"> </w:t>
      </w:r>
      <w:r w:rsidRPr="00BF3551">
        <w:rPr>
          <w:rFonts w:hint="cs"/>
          <w:b/>
          <w:bCs w:val="0"/>
          <w:u w:val="none"/>
          <w:rtl/>
        </w:rPr>
        <w:t>בהסכמת</w:t>
      </w:r>
      <w:r w:rsidRPr="00BF3551">
        <w:rPr>
          <w:b/>
          <w:bCs w:val="0"/>
          <w:u w:val="none"/>
          <w:rtl/>
        </w:rPr>
        <w:t xml:space="preserve"> </w:t>
      </w:r>
      <w:r w:rsidRPr="00BF3551">
        <w:rPr>
          <w:rFonts w:hint="cs"/>
          <w:b/>
          <w:bCs w:val="0"/>
          <w:u w:val="none"/>
          <w:rtl/>
        </w:rPr>
        <w:t>המשרד</w:t>
      </w:r>
      <w:r w:rsidRPr="00BF3551">
        <w:rPr>
          <w:b/>
          <w:bCs w:val="0"/>
          <w:u w:val="none"/>
          <w:rtl/>
        </w:rPr>
        <w:t xml:space="preserve">, </w:t>
      </w:r>
      <w:r w:rsidRPr="00BF3551">
        <w:rPr>
          <w:rFonts w:hint="cs"/>
          <w:b/>
          <w:bCs w:val="0"/>
          <w:u w:val="none"/>
          <w:rtl/>
        </w:rPr>
        <w:t>והמשרד</w:t>
      </w:r>
      <w:r w:rsidRPr="00BF3551">
        <w:rPr>
          <w:b/>
          <w:bCs w:val="0"/>
          <w:u w:val="none"/>
          <w:rtl/>
        </w:rPr>
        <w:t xml:space="preserve"> </w:t>
      </w:r>
      <w:r w:rsidRPr="00BF3551">
        <w:rPr>
          <w:rFonts w:hint="cs"/>
          <w:b/>
          <w:bCs w:val="0"/>
          <w:u w:val="none"/>
          <w:rtl/>
        </w:rPr>
        <w:t>יהיה</w:t>
      </w:r>
      <w:r w:rsidRPr="00BF3551">
        <w:rPr>
          <w:b/>
          <w:bCs w:val="0"/>
          <w:u w:val="none"/>
          <w:rtl/>
        </w:rPr>
        <w:t xml:space="preserve"> </w:t>
      </w:r>
      <w:r w:rsidRPr="00BF3551">
        <w:rPr>
          <w:rFonts w:hint="cs"/>
          <w:b/>
          <w:bCs w:val="0"/>
          <w:u w:val="none"/>
          <w:rtl/>
        </w:rPr>
        <w:t>רשאי</w:t>
      </w:r>
      <w:r w:rsidRPr="00BF3551">
        <w:rPr>
          <w:b/>
          <w:bCs w:val="0"/>
          <w:u w:val="none"/>
          <w:rtl/>
        </w:rPr>
        <w:t xml:space="preserve"> </w:t>
      </w:r>
      <w:r w:rsidRPr="00BF3551">
        <w:rPr>
          <w:rFonts w:hint="cs"/>
          <w:b/>
          <w:bCs w:val="0"/>
          <w:u w:val="none"/>
          <w:rtl/>
        </w:rPr>
        <w:t>לפעול</w:t>
      </w:r>
      <w:r w:rsidRPr="00BF3551">
        <w:rPr>
          <w:b/>
          <w:bCs w:val="0"/>
          <w:u w:val="none"/>
          <w:rtl/>
        </w:rPr>
        <w:t xml:space="preserve"> </w:t>
      </w:r>
      <w:r w:rsidRPr="00BF3551">
        <w:rPr>
          <w:rFonts w:hint="cs"/>
          <w:b/>
          <w:bCs w:val="0"/>
          <w:u w:val="none"/>
          <w:rtl/>
        </w:rPr>
        <w:t>בעניין</w:t>
      </w:r>
      <w:r w:rsidRPr="00BF3551">
        <w:rPr>
          <w:b/>
          <w:bCs w:val="0"/>
          <w:u w:val="none"/>
          <w:rtl/>
        </w:rPr>
        <w:t xml:space="preserve"> </w:t>
      </w:r>
      <w:r w:rsidRPr="00BF3551">
        <w:rPr>
          <w:rFonts w:hint="cs"/>
          <w:b/>
          <w:bCs w:val="0"/>
          <w:u w:val="none"/>
          <w:rtl/>
        </w:rPr>
        <w:t>זה</w:t>
      </w:r>
      <w:r w:rsidRPr="00BF3551">
        <w:rPr>
          <w:b/>
          <w:bCs w:val="0"/>
          <w:u w:val="none"/>
          <w:rtl/>
        </w:rPr>
        <w:t xml:space="preserve"> </w:t>
      </w:r>
      <w:r w:rsidRPr="00BF3551">
        <w:rPr>
          <w:rFonts w:hint="cs"/>
          <w:b/>
          <w:bCs w:val="0"/>
          <w:u w:val="none"/>
          <w:rtl/>
        </w:rPr>
        <w:t>בהתאם</w:t>
      </w:r>
      <w:r w:rsidRPr="00BF3551">
        <w:rPr>
          <w:b/>
          <w:bCs w:val="0"/>
          <w:u w:val="none"/>
          <w:rtl/>
        </w:rPr>
        <w:t xml:space="preserve"> </w:t>
      </w:r>
      <w:r w:rsidRPr="00BF3551">
        <w:rPr>
          <w:rFonts w:hint="cs"/>
          <w:b/>
          <w:bCs w:val="0"/>
          <w:u w:val="none"/>
          <w:rtl/>
        </w:rPr>
        <w:t>לשיקול</w:t>
      </w:r>
      <w:r w:rsidRPr="00BF3551">
        <w:rPr>
          <w:b/>
          <w:bCs w:val="0"/>
          <w:u w:val="none"/>
          <w:rtl/>
        </w:rPr>
        <w:t xml:space="preserve"> </w:t>
      </w:r>
      <w:r w:rsidRPr="00BF3551">
        <w:rPr>
          <w:rFonts w:hint="cs"/>
          <w:b/>
          <w:bCs w:val="0"/>
          <w:u w:val="none"/>
          <w:rtl/>
        </w:rPr>
        <w:t>דעתו</w:t>
      </w:r>
      <w:r w:rsidRPr="00BF3551">
        <w:rPr>
          <w:b/>
          <w:bCs w:val="0"/>
          <w:u w:val="none"/>
          <w:rtl/>
        </w:rPr>
        <w:t xml:space="preserve"> </w:t>
      </w:r>
      <w:r w:rsidRPr="00BF3551">
        <w:rPr>
          <w:rFonts w:hint="cs"/>
          <w:b/>
          <w:bCs w:val="0"/>
          <w:u w:val="none"/>
          <w:rtl/>
        </w:rPr>
        <w:t>הבלעדי</w:t>
      </w:r>
      <w:r w:rsidRPr="00BF3551">
        <w:rPr>
          <w:b/>
          <w:bCs w:val="0"/>
          <w:u w:val="none"/>
          <w:rtl/>
        </w:rPr>
        <w:t>.</w:t>
      </w:r>
    </w:p>
    <w:p w:rsidR="00456D57" w:rsidRPr="00BF3551" w:rsidRDefault="002C6DE8" w:rsidP="00BF3551">
      <w:pPr>
        <w:pStyle w:val="a0"/>
        <w:numPr>
          <w:ilvl w:val="0"/>
          <w:numId w:val="0"/>
        </w:numPr>
        <w:spacing w:after="240"/>
        <w:ind w:left="794"/>
        <w:rPr>
          <w:b/>
          <w:bCs w:val="0"/>
          <w:u w:val="none"/>
          <w:rtl/>
        </w:rPr>
      </w:pPr>
      <w:r w:rsidRPr="00BF3551">
        <w:rPr>
          <w:rFonts w:hint="cs"/>
          <w:b/>
          <w:bCs w:val="0"/>
          <w:u w:val="none"/>
          <w:rtl/>
        </w:rPr>
        <w:t>הרחבת</w:t>
      </w:r>
      <w:r w:rsidRPr="00BF3551">
        <w:rPr>
          <w:b/>
          <w:bCs w:val="0"/>
          <w:u w:val="none"/>
          <w:rtl/>
        </w:rPr>
        <w:t xml:space="preserve"> </w:t>
      </w:r>
      <w:r w:rsidRPr="00BF3551">
        <w:rPr>
          <w:rFonts w:hint="cs"/>
          <w:b/>
          <w:bCs w:val="0"/>
          <w:u w:val="none"/>
          <w:rtl/>
        </w:rPr>
        <w:t>השירותים</w:t>
      </w:r>
      <w:r w:rsidRPr="00BF3551">
        <w:rPr>
          <w:b/>
          <w:bCs w:val="0"/>
          <w:u w:val="none"/>
          <w:rtl/>
        </w:rPr>
        <w:t xml:space="preserve"> </w:t>
      </w:r>
      <w:r w:rsidRPr="00BF3551">
        <w:rPr>
          <w:rFonts w:hint="cs"/>
          <w:b/>
          <w:bCs w:val="0"/>
          <w:u w:val="none"/>
          <w:rtl/>
        </w:rPr>
        <w:t>שיינתנו</w:t>
      </w:r>
      <w:r w:rsidRPr="00BF3551">
        <w:rPr>
          <w:b/>
          <w:bCs w:val="0"/>
          <w:u w:val="none"/>
          <w:rtl/>
        </w:rPr>
        <w:t xml:space="preserve"> </w:t>
      </w:r>
      <w:r w:rsidRPr="00BF3551">
        <w:rPr>
          <w:rFonts w:hint="cs"/>
          <w:b/>
          <w:bCs w:val="0"/>
          <w:u w:val="none"/>
          <w:rtl/>
        </w:rPr>
        <w:t>במסגרת</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ו</w:t>
      </w:r>
      <w:r w:rsidRPr="00BF3551">
        <w:rPr>
          <w:b/>
          <w:bCs w:val="0"/>
          <w:u w:val="none"/>
          <w:rtl/>
        </w:rPr>
        <w:t>/</w:t>
      </w:r>
      <w:r w:rsidRPr="00BF3551">
        <w:rPr>
          <w:rFonts w:hint="cs"/>
          <w:b/>
          <w:bCs w:val="0"/>
          <w:u w:val="none"/>
          <w:rtl/>
        </w:rPr>
        <w:t>או</w:t>
      </w:r>
      <w:r w:rsidRPr="00BF3551">
        <w:rPr>
          <w:b/>
          <w:bCs w:val="0"/>
          <w:u w:val="none"/>
          <w:rtl/>
        </w:rPr>
        <w:t xml:space="preserve"> </w:t>
      </w:r>
      <w:r w:rsidRPr="00BF3551">
        <w:rPr>
          <w:rFonts w:hint="cs"/>
          <w:b/>
          <w:bCs w:val="0"/>
          <w:u w:val="none"/>
          <w:rtl/>
        </w:rPr>
        <w:t>הגדלת</w:t>
      </w:r>
      <w:r w:rsidRPr="00BF3551">
        <w:rPr>
          <w:b/>
          <w:bCs w:val="0"/>
          <w:u w:val="none"/>
          <w:rtl/>
        </w:rPr>
        <w:t xml:space="preserve"> </w:t>
      </w:r>
      <w:r w:rsidRPr="00BF3551">
        <w:rPr>
          <w:rFonts w:hint="cs"/>
          <w:b/>
          <w:bCs w:val="0"/>
          <w:u w:val="none"/>
          <w:rtl/>
        </w:rPr>
        <w:t>ההיקף</w:t>
      </w:r>
      <w:r w:rsidRPr="00BF3551">
        <w:rPr>
          <w:b/>
          <w:bCs w:val="0"/>
          <w:u w:val="none"/>
          <w:rtl/>
        </w:rPr>
        <w:t xml:space="preserve"> </w:t>
      </w:r>
      <w:r w:rsidRPr="00BF3551">
        <w:rPr>
          <w:rFonts w:hint="cs"/>
          <w:b/>
          <w:bCs w:val="0"/>
          <w:u w:val="none"/>
          <w:rtl/>
        </w:rPr>
        <w:t>הכספי</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ו</w:t>
      </w:r>
      <w:r w:rsidRPr="00BF3551">
        <w:rPr>
          <w:b/>
          <w:bCs w:val="0"/>
          <w:u w:val="none"/>
          <w:rtl/>
        </w:rPr>
        <w:t>/</w:t>
      </w:r>
      <w:r w:rsidRPr="00BF3551">
        <w:rPr>
          <w:rFonts w:hint="cs"/>
          <w:b/>
          <w:bCs w:val="0"/>
          <w:u w:val="none"/>
          <w:rtl/>
        </w:rPr>
        <w:t>או</w:t>
      </w:r>
      <w:r w:rsidRPr="00BF3551">
        <w:rPr>
          <w:b/>
          <w:bCs w:val="0"/>
          <w:u w:val="none"/>
          <w:rtl/>
        </w:rPr>
        <w:t xml:space="preserve"> </w:t>
      </w:r>
      <w:r w:rsidRPr="00BF3551">
        <w:rPr>
          <w:rFonts w:hint="cs"/>
          <w:b/>
          <w:bCs w:val="0"/>
          <w:u w:val="none"/>
          <w:rtl/>
        </w:rPr>
        <w:t>עריכת</w:t>
      </w:r>
      <w:r w:rsidRPr="00BF3551">
        <w:rPr>
          <w:b/>
          <w:bCs w:val="0"/>
          <w:u w:val="none"/>
          <w:rtl/>
        </w:rPr>
        <w:t xml:space="preserve"> </w:t>
      </w:r>
      <w:r w:rsidRPr="00BF3551">
        <w:rPr>
          <w:rFonts w:hint="cs"/>
          <w:b/>
          <w:bCs w:val="0"/>
          <w:u w:val="none"/>
          <w:rtl/>
        </w:rPr>
        <w:t>כל</w:t>
      </w:r>
      <w:r w:rsidRPr="00BF3551">
        <w:rPr>
          <w:b/>
          <w:bCs w:val="0"/>
          <w:u w:val="none"/>
          <w:rtl/>
        </w:rPr>
        <w:t xml:space="preserve"> </w:t>
      </w:r>
      <w:r w:rsidRPr="00BF3551">
        <w:rPr>
          <w:rFonts w:hint="cs"/>
          <w:b/>
          <w:bCs w:val="0"/>
          <w:u w:val="none"/>
          <w:rtl/>
        </w:rPr>
        <w:t>שינוי</w:t>
      </w:r>
      <w:r w:rsidRPr="00BF3551">
        <w:rPr>
          <w:b/>
          <w:bCs w:val="0"/>
          <w:u w:val="none"/>
          <w:rtl/>
        </w:rPr>
        <w:t xml:space="preserve"> </w:t>
      </w:r>
      <w:r w:rsidRPr="00BF3551">
        <w:rPr>
          <w:rFonts w:hint="cs"/>
          <w:b/>
          <w:bCs w:val="0"/>
          <w:u w:val="none"/>
          <w:rtl/>
        </w:rPr>
        <w:t>מהותי</w:t>
      </w:r>
      <w:r w:rsidRPr="00BF3551">
        <w:rPr>
          <w:b/>
          <w:bCs w:val="0"/>
          <w:u w:val="none"/>
          <w:rtl/>
        </w:rPr>
        <w:t xml:space="preserve"> </w:t>
      </w:r>
      <w:r w:rsidRPr="00BF3551">
        <w:rPr>
          <w:rFonts w:hint="cs"/>
          <w:b/>
          <w:bCs w:val="0"/>
          <w:u w:val="none"/>
          <w:rtl/>
        </w:rPr>
        <w:t>בתנאי</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ייעשו</w:t>
      </w:r>
      <w:r w:rsidRPr="00BF3551">
        <w:rPr>
          <w:b/>
          <w:bCs w:val="0"/>
          <w:u w:val="none"/>
          <w:rtl/>
        </w:rPr>
        <w:t xml:space="preserve"> </w:t>
      </w:r>
      <w:r w:rsidRPr="00BF3551">
        <w:rPr>
          <w:rFonts w:hint="cs"/>
          <w:b/>
          <w:bCs w:val="0"/>
          <w:u w:val="none"/>
          <w:rtl/>
        </w:rPr>
        <w:t>רק</w:t>
      </w:r>
      <w:r w:rsidRPr="00BF3551">
        <w:rPr>
          <w:b/>
          <w:bCs w:val="0"/>
          <w:u w:val="none"/>
          <w:rtl/>
        </w:rPr>
        <w:t xml:space="preserve"> </w:t>
      </w:r>
      <w:r w:rsidRPr="00BF3551">
        <w:rPr>
          <w:rFonts w:hint="cs"/>
          <w:b/>
          <w:bCs w:val="0"/>
          <w:u w:val="none"/>
          <w:rtl/>
        </w:rPr>
        <w:t>באישור</w:t>
      </w:r>
      <w:r w:rsidRPr="00BF3551">
        <w:rPr>
          <w:b/>
          <w:bCs w:val="0"/>
          <w:u w:val="none"/>
          <w:rtl/>
        </w:rPr>
        <w:t xml:space="preserve"> </w:t>
      </w:r>
      <w:r w:rsidRPr="00BF3551">
        <w:rPr>
          <w:rFonts w:hint="cs"/>
          <w:b/>
          <w:bCs w:val="0"/>
          <w:u w:val="none"/>
          <w:rtl/>
        </w:rPr>
        <w:t>מוקדם</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ועדת</w:t>
      </w:r>
      <w:r w:rsidRPr="00BF3551">
        <w:rPr>
          <w:b/>
          <w:bCs w:val="0"/>
          <w:u w:val="none"/>
          <w:rtl/>
        </w:rPr>
        <w:t xml:space="preserve"> </w:t>
      </w:r>
      <w:r w:rsidRPr="00BF3551">
        <w:rPr>
          <w:rFonts w:hint="cs"/>
          <w:b/>
          <w:bCs w:val="0"/>
          <w:u w:val="none"/>
          <w:rtl/>
        </w:rPr>
        <w:t>המכרזים</w:t>
      </w:r>
      <w:r w:rsidRPr="00BF3551">
        <w:rPr>
          <w:b/>
          <w:bCs w:val="0"/>
          <w:u w:val="none"/>
          <w:rtl/>
        </w:rPr>
        <w:t xml:space="preserve"> </w:t>
      </w:r>
      <w:r w:rsidRPr="00BF3551">
        <w:rPr>
          <w:rFonts w:hint="cs"/>
          <w:b/>
          <w:bCs w:val="0"/>
          <w:u w:val="none"/>
          <w:rtl/>
        </w:rPr>
        <w:t>ולאחר</w:t>
      </w:r>
      <w:r w:rsidRPr="00BF3551">
        <w:rPr>
          <w:b/>
          <w:bCs w:val="0"/>
          <w:u w:val="none"/>
          <w:rtl/>
        </w:rPr>
        <w:t xml:space="preserve"> </w:t>
      </w:r>
      <w:r w:rsidRPr="00BF3551">
        <w:rPr>
          <w:rFonts w:hint="cs"/>
          <w:b/>
          <w:bCs w:val="0"/>
          <w:u w:val="none"/>
          <w:rtl/>
        </w:rPr>
        <w:t>חתימה</w:t>
      </w:r>
      <w:r w:rsidRPr="00BF3551">
        <w:rPr>
          <w:b/>
          <w:bCs w:val="0"/>
          <w:u w:val="none"/>
          <w:rtl/>
        </w:rPr>
        <w:t xml:space="preserve"> </w:t>
      </w:r>
      <w:r w:rsidRPr="00BF3551">
        <w:rPr>
          <w:rFonts w:hint="cs"/>
          <w:b/>
          <w:bCs w:val="0"/>
          <w:u w:val="none"/>
          <w:rtl/>
        </w:rPr>
        <w:t>על</w:t>
      </w:r>
      <w:r w:rsidRPr="00BF3551">
        <w:rPr>
          <w:b/>
          <w:bCs w:val="0"/>
          <w:u w:val="none"/>
          <w:rtl/>
        </w:rPr>
        <w:t xml:space="preserve"> </w:t>
      </w:r>
      <w:r w:rsidRPr="00BF3551">
        <w:rPr>
          <w:rFonts w:hint="cs"/>
          <w:b/>
          <w:bCs w:val="0"/>
          <w:u w:val="none"/>
          <w:rtl/>
        </w:rPr>
        <w:t>הסכם</w:t>
      </w:r>
      <w:r w:rsidRPr="00BF3551">
        <w:rPr>
          <w:b/>
          <w:bCs w:val="0"/>
          <w:u w:val="none"/>
          <w:rtl/>
        </w:rPr>
        <w:t xml:space="preserve"> </w:t>
      </w:r>
      <w:r w:rsidRPr="00BF3551">
        <w:rPr>
          <w:rFonts w:hint="cs"/>
          <w:b/>
          <w:bCs w:val="0"/>
          <w:u w:val="none"/>
          <w:rtl/>
        </w:rPr>
        <w:t>מתאים</w:t>
      </w:r>
      <w:r w:rsidRPr="00BF3551">
        <w:rPr>
          <w:b/>
          <w:bCs w:val="0"/>
          <w:u w:val="none"/>
          <w:rtl/>
        </w:rPr>
        <w:t xml:space="preserve"> </w:t>
      </w:r>
      <w:r w:rsidRPr="00BF3551">
        <w:rPr>
          <w:rFonts w:hint="cs"/>
          <w:b/>
          <w:bCs w:val="0"/>
          <w:u w:val="none"/>
          <w:rtl/>
        </w:rPr>
        <w:t>על</w:t>
      </w:r>
      <w:r w:rsidRPr="00BF3551">
        <w:rPr>
          <w:b/>
          <w:bCs w:val="0"/>
          <w:u w:val="none"/>
          <w:rtl/>
        </w:rPr>
        <w:t xml:space="preserve"> </w:t>
      </w:r>
      <w:r w:rsidRPr="00BF3551">
        <w:rPr>
          <w:rFonts w:hint="cs"/>
          <w:b/>
          <w:bCs w:val="0"/>
          <w:u w:val="none"/>
          <w:rtl/>
        </w:rPr>
        <w:t>ידי</w:t>
      </w:r>
      <w:r w:rsidRPr="00BF3551">
        <w:rPr>
          <w:b/>
          <w:bCs w:val="0"/>
          <w:u w:val="none"/>
          <w:rtl/>
        </w:rPr>
        <w:t xml:space="preserve"> </w:t>
      </w:r>
      <w:r w:rsidRPr="00BF3551">
        <w:rPr>
          <w:rFonts w:hint="cs"/>
          <w:b/>
          <w:bCs w:val="0"/>
          <w:u w:val="none"/>
          <w:rtl/>
        </w:rPr>
        <w:t>מורשי</w:t>
      </w:r>
      <w:r w:rsidRPr="00BF3551">
        <w:rPr>
          <w:b/>
          <w:bCs w:val="0"/>
          <w:u w:val="none"/>
          <w:rtl/>
        </w:rPr>
        <w:t xml:space="preserve"> </w:t>
      </w:r>
      <w:r w:rsidRPr="00BF3551">
        <w:rPr>
          <w:rFonts w:hint="cs"/>
          <w:b/>
          <w:bCs w:val="0"/>
          <w:u w:val="none"/>
          <w:rtl/>
        </w:rPr>
        <w:t>החתימה</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המשרד</w:t>
      </w:r>
      <w:r w:rsidRPr="00BF3551">
        <w:rPr>
          <w:b/>
          <w:bCs w:val="0"/>
          <w:u w:val="none"/>
          <w:rtl/>
        </w:rPr>
        <w:t>.</w:t>
      </w:r>
    </w:p>
    <w:p w:rsidR="00B20745" w:rsidRPr="00BF3551" w:rsidRDefault="00EA2232" w:rsidP="00BF3551">
      <w:pPr>
        <w:pStyle w:val="a0"/>
        <w:numPr>
          <w:ilvl w:val="0"/>
          <w:numId w:val="0"/>
        </w:numPr>
        <w:spacing w:after="240"/>
        <w:ind w:left="794"/>
        <w:rPr>
          <w:b/>
          <w:bCs w:val="0"/>
          <w:u w:val="none"/>
        </w:rPr>
      </w:pPr>
      <w:r w:rsidRPr="00BF3551">
        <w:rPr>
          <w:rFonts w:hint="cs"/>
          <w:b/>
          <w:bCs w:val="0"/>
          <w:u w:val="none"/>
          <w:rtl/>
        </w:rPr>
        <w:lastRenderedPageBreak/>
        <w:t xml:space="preserve">במקרה שבו יחליט המשרד </w:t>
      </w:r>
      <w:r w:rsidR="00D13538" w:rsidRPr="00BF3551">
        <w:rPr>
          <w:rFonts w:hint="cs"/>
          <w:b/>
          <w:bCs w:val="0"/>
          <w:u w:val="none"/>
          <w:rtl/>
        </w:rPr>
        <w:t xml:space="preserve">להאריך את ההתקשרות </w:t>
      </w:r>
      <w:r w:rsidRPr="00BF3551">
        <w:rPr>
          <w:rFonts w:hint="cs"/>
          <w:b/>
          <w:bCs w:val="0"/>
          <w:u w:val="none"/>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sidRPr="00BF3551">
        <w:rPr>
          <w:rFonts w:hint="cs"/>
          <w:b/>
          <w:bCs w:val="0"/>
          <w:u w:val="none"/>
          <w:rtl/>
        </w:rPr>
        <w:t xml:space="preserve"> ובכפוף להמצאת המסמכים שנדרשו ע"י המשרד</w:t>
      </w:r>
      <w:r w:rsidRPr="00BF3551">
        <w:rPr>
          <w:rFonts w:hint="cs"/>
          <w:b/>
          <w:bCs w:val="0"/>
          <w:u w:val="none"/>
          <w:rtl/>
        </w:rPr>
        <w:t xml:space="preserve">. </w:t>
      </w:r>
      <w:r w:rsidR="00B20745" w:rsidRPr="00BF3551">
        <w:rPr>
          <w:rFonts w:hint="cs"/>
          <w:b/>
          <w:bCs w:val="0"/>
          <w:u w:val="none"/>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rsidR="000A1044" w:rsidRPr="006422D2" w:rsidRDefault="000A1044" w:rsidP="00BD3575">
      <w:pPr>
        <w:pStyle w:val="a0"/>
        <w:numPr>
          <w:ilvl w:val="1"/>
          <w:numId w:val="42"/>
        </w:numPr>
        <w:spacing w:after="120"/>
        <w:ind w:left="788" w:hanging="431"/>
        <w:rPr>
          <w:b/>
          <w:bCs w:val="0"/>
          <w:u w:val="none"/>
          <w:rtl/>
        </w:rPr>
      </w:pPr>
      <w:r w:rsidRPr="006422D2">
        <w:rPr>
          <w:rFonts w:hint="cs"/>
          <w:b/>
          <w:bCs w:val="0"/>
          <w:u w:val="none"/>
          <w:rtl/>
        </w:rPr>
        <w:t>המשרד</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פי</w:t>
      </w:r>
      <w:r w:rsidRPr="006422D2">
        <w:rPr>
          <w:b/>
          <w:bCs w:val="0"/>
          <w:u w:val="none"/>
          <w:rtl/>
        </w:rPr>
        <w:t xml:space="preserve"> </w:t>
      </w:r>
      <w:r w:rsidRPr="006422D2">
        <w:rPr>
          <w:rFonts w:hint="cs"/>
          <w:b/>
          <w:bCs w:val="0"/>
          <w:u w:val="none"/>
          <w:rtl/>
        </w:rPr>
        <w:t>שיקול</w:t>
      </w:r>
      <w:r w:rsidRPr="006422D2">
        <w:rPr>
          <w:b/>
          <w:bCs w:val="0"/>
          <w:u w:val="none"/>
          <w:rtl/>
        </w:rPr>
        <w:t xml:space="preserve"> </w:t>
      </w:r>
      <w:r w:rsidRPr="006422D2">
        <w:rPr>
          <w:rFonts w:hint="cs"/>
          <w:b/>
          <w:bCs w:val="0"/>
          <w:u w:val="none"/>
          <w:rtl/>
        </w:rPr>
        <w:t>דעתו</w:t>
      </w:r>
      <w:r w:rsidRPr="006422D2">
        <w:rPr>
          <w:b/>
          <w:bCs w:val="0"/>
          <w:u w:val="none"/>
          <w:rtl/>
        </w:rPr>
        <w:t xml:space="preserve"> </w:t>
      </w:r>
      <w:r w:rsidRPr="006422D2">
        <w:rPr>
          <w:rFonts w:hint="cs"/>
          <w:b/>
          <w:bCs w:val="0"/>
          <w:u w:val="none"/>
          <w:rtl/>
        </w:rPr>
        <w:t>הבלעדי</w:t>
      </w:r>
      <w:r w:rsidRPr="006422D2">
        <w:rPr>
          <w:b/>
          <w:bCs w:val="0"/>
          <w:u w:val="none"/>
          <w:rtl/>
        </w:rPr>
        <w:t xml:space="preserve"> </w:t>
      </w:r>
      <w:r w:rsidRPr="006422D2">
        <w:rPr>
          <w:rFonts w:hint="cs"/>
          <w:b/>
          <w:bCs w:val="0"/>
          <w:u w:val="none"/>
          <w:rtl/>
        </w:rPr>
        <w:t>ובכפוף</w:t>
      </w:r>
      <w:r w:rsidRPr="006422D2">
        <w:rPr>
          <w:b/>
          <w:bCs w:val="0"/>
          <w:u w:val="none"/>
          <w:rtl/>
        </w:rPr>
        <w:t xml:space="preserve"> </w:t>
      </w:r>
      <w:r w:rsidRPr="006422D2">
        <w:rPr>
          <w:rFonts w:hint="cs"/>
          <w:b/>
          <w:bCs w:val="0"/>
          <w:u w:val="none"/>
          <w:rtl/>
        </w:rPr>
        <w:t>להחלטת</w:t>
      </w:r>
      <w:r w:rsidRPr="006422D2">
        <w:rPr>
          <w:b/>
          <w:bCs w:val="0"/>
          <w:u w:val="none"/>
          <w:rtl/>
        </w:rPr>
        <w:t xml:space="preserve"> </w:t>
      </w:r>
      <w:r w:rsidRPr="006422D2">
        <w:rPr>
          <w:rFonts w:hint="cs"/>
          <w:b/>
          <w:bCs w:val="0"/>
          <w:u w:val="none"/>
          <w:rtl/>
        </w:rPr>
        <w:t>ועדת</w:t>
      </w:r>
      <w:r w:rsidRPr="006422D2">
        <w:rPr>
          <w:b/>
          <w:bCs w:val="0"/>
          <w:u w:val="none"/>
          <w:rtl/>
        </w:rPr>
        <w:t xml:space="preserve"> </w:t>
      </w:r>
      <w:r w:rsidRPr="006422D2">
        <w:rPr>
          <w:rFonts w:hint="cs"/>
          <w:b/>
          <w:bCs w:val="0"/>
          <w:u w:val="none"/>
          <w:rtl/>
        </w:rPr>
        <w:t>המכרזים</w:t>
      </w:r>
      <w:r w:rsidRPr="006422D2">
        <w:rPr>
          <w:b/>
          <w:bCs w:val="0"/>
          <w:u w:val="none"/>
          <w:rtl/>
        </w:rPr>
        <w:t xml:space="preserve">, </w:t>
      </w:r>
      <w:r w:rsidRPr="006422D2">
        <w:rPr>
          <w:rFonts w:hint="cs"/>
          <w:b/>
          <w:bCs w:val="0"/>
          <w:u w:val="none"/>
          <w:rtl/>
        </w:rPr>
        <w:t>להפסיק את ההתקשרות עם נותן השירותים ולהתקשר עם מציע שהצעתו</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נבחרה</w:t>
      </w:r>
      <w:r w:rsidRPr="006422D2">
        <w:rPr>
          <w:b/>
          <w:bCs w:val="0"/>
          <w:u w:val="none"/>
          <w:rtl/>
        </w:rPr>
        <w:t xml:space="preserve"> </w:t>
      </w:r>
      <w:r w:rsidRPr="006422D2">
        <w:rPr>
          <w:rFonts w:hint="cs"/>
          <w:b/>
          <w:bCs w:val="0"/>
          <w:u w:val="none"/>
          <w:rtl/>
        </w:rPr>
        <w:t>אך</w:t>
      </w:r>
      <w:r w:rsidRPr="006422D2">
        <w:rPr>
          <w:b/>
          <w:bCs w:val="0"/>
          <w:u w:val="none"/>
          <w:rtl/>
        </w:rPr>
        <w:t xml:space="preserve"> </w:t>
      </w:r>
      <w:r w:rsidRPr="006422D2">
        <w:rPr>
          <w:rFonts w:hint="cs"/>
          <w:b/>
          <w:bCs w:val="0"/>
          <w:u w:val="none"/>
          <w:rtl/>
        </w:rPr>
        <w:t>זכתה</w:t>
      </w:r>
      <w:r w:rsidRPr="006422D2">
        <w:rPr>
          <w:b/>
          <w:bCs w:val="0"/>
          <w:u w:val="none"/>
          <w:rtl/>
        </w:rPr>
        <w:t xml:space="preserve"> </w:t>
      </w:r>
      <w:r w:rsidRPr="006422D2">
        <w:rPr>
          <w:rFonts w:hint="cs"/>
          <w:b/>
          <w:bCs w:val="0"/>
          <w:u w:val="none"/>
          <w:rtl/>
        </w:rPr>
        <w:t>לניקוד</w:t>
      </w:r>
      <w:r w:rsidRPr="006422D2">
        <w:rPr>
          <w:b/>
          <w:bCs w:val="0"/>
          <w:u w:val="none"/>
          <w:rtl/>
        </w:rPr>
        <w:t xml:space="preserve"> </w:t>
      </w:r>
      <w:r w:rsidRPr="006422D2">
        <w:rPr>
          <w:rFonts w:hint="cs"/>
          <w:b/>
          <w:bCs w:val="0"/>
          <w:u w:val="none"/>
          <w:rtl/>
        </w:rPr>
        <w:t>המשוקלל</w:t>
      </w:r>
      <w:r w:rsidRPr="006422D2">
        <w:rPr>
          <w:b/>
          <w:bCs w:val="0"/>
          <w:u w:val="none"/>
          <w:rtl/>
        </w:rPr>
        <w:t xml:space="preserve"> </w:t>
      </w:r>
      <w:r w:rsidRPr="006422D2">
        <w:rPr>
          <w:rFonts w:hint="cs"/>
          <w:b/>
          <w:bCs w:val="0"/>
          <w:u w:val="none"/>
          <w:rtl/>
        </w:rPr>
        <w:t>הבא</w:t>
      </w:r>
      <w:r w:rsidRPr="006422D2">
        <w:rPr>
          <w:b/>
          <w:bCs w:val="0"/>
          <w:u w:val="none"/>
          <w:rtl/>
        </w:rPr>
        <w:t xml:space="preserve"> </w:t>
      </w:r>
      <w:r w:rsidRPr="006422D2">
        <w:rPr>
          <w:rFonts w:hint="cs"/>
          <w:b/>
          <w:bCs w:val="0"/>
          <w:u w:val="none"/>
          <w:rtl/>
        </w:rPr>
        <w:t>בטיבו</w:t>
      </w:r>
      <w:r w:rsidRPr="006422D2">
        <w:rPr>
          <w:b/>
          <w:bCs w:val="0"/>
          <w:u w:val="none"/>
          <w:rtl/>
        </w:rPr>
        <w:t xml:space="preserve"> </w:t>
      </w:r>
      <w:r w:rsidRPr="006422D2">
        <w:rPr>
          <w:rFonts w:hint="cs"/>
          <w:b/>
          <w:bCs w:val="0"/>
          <w:u w:val="none"/>
          <w:rtl/>
        </w:rPr>
        <w:t>לאחר</w:t>
      </w:r>
      <w:r w:rsidRPr="006422D2">
        <w:rPr>
          <w:b/>
          <w:bCs w:val="0"/>
          <w:u w:val="none"/>
          <w:rtl/>
        </w:rPr>
        <w:t xml:space="preserve"> </w:t>
      </w:r>
      <w:r w:rsidRPr="006422D2">
        <w:rPr>
          <w:rFonts w:hint="cs"/>
          <w:b/>
          <w:bCs w:val="0"/>
          <w:u w:val="none"/>
          <w:rtl/>
        </w:rPr>
        <w:t>הניקוד</w:t>
      </w:r>
      <w:r w:rsidRPr="006422D2">
        <w:rPr>
          <w:b/>
          <w:bCs w:val="0"/>
          <w:u w:val="none"/>
          <w:rtl/>
        </w:rPr>
        <w:t xml:space="preserve"> </w:t>
      </w:r>
      <w:r w:rsidRPr="006422D2">
        <w:rPr>
          <w:rFonts w:hint="cs"/>
          <w:b/>
          <w:bCs w:val="0"/>
          <w:u w:val="none"/>
          <w:rtl/>
        </w:rPr>
        <w:t>המשוכלל</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נותן השירותים בכל</w:t>
      </w:r>
      <w:r w:rsidRPr="006422D2">
        <w:rPr>
          <w:b/>
          <w:bCs w:val="0"/>
          <w:u w:val="none"/>
          <w:rtl/>
        </w:rPr>
        <w:t xml:space="preserve"> </w:t>
      </w:r>
      <w:r w:rsidRPr="006422D2">
        <w:rPr>
          <w:rFonts w:hint="cs"/>
          <w:b/>
          <w:bCs w:val="0"/>
          <w:u w:val="none"/>
          <w:rtl/>
        </w:rPr>
        <w:t>אחד</w:t>
      </w:r>
      <w:r w:rsidRPr="006422D2">
        <w:rPr>
          <w:b/>
          <w:bCs w:val="0"/>
          <w:u w:val="none"/>
          <w:rtl/>
        </w:rPr>
        <w:t xml:space="preserve"> </w:t>
      </w:r>
      <w:r w:rsidRPr="006422D2">
        <w:rPr>
          <w:rFonts w:hint="cs"/>
          <w:b/>
          <w:bCs w:val="0"/>
          <w:u w:val="none"/>
          <w:rtl/>
        </w:rPr>
        <w:t>מהמצבים</w:t>
      </w:r>
      <w:r w:rsidRPr="006422D2">
        <w:rPr>
          <w:b/>
          <w:bCs w:val="0"/>
          <w:u w:val="none"/>
          <w:rtl/>
        </w:rPr>
        <w:t xml:space="preserve"> </w:t>
      </w:r>
      <w:r w:rsidRPr="006422D2">
        <w:rPr>
          <w:rFonts w:hint="cs"/>
          <w:b/>
          <w:bCs w:val="0"/>
          <w:u w:val="none"/>
          <w:rtl/>
        </w:rPr>
        <w:t>הבאים</w:t>
      </w:r>
      <w:r w:rsidRPr="006422D2">
        <w:rPr>
          <w:b/>
          <w:bCs w:val="0"/>
          <w:u w:val="none"/>
          <w:rtl/>
        </w:rPr>
        <w:t xml:space="preserve">, </w:t>
      </w:r>
      <w:r w:rsidRPr="006422D2">
        <w:rPr>
          <w:rFonts w:hint="cs"/>
          <w:b/>
          <w:bCs w:val="0"/>
          <w:u w:val="none"/>
          <w:rtl/>
        </w:rPr>
        <w:t>ובלבד</w:t>
      </w:r>
      <w:r w:rsidRPr="006422D2">
        <w:rPr>
          <w:b/>
          <w:bCs w:val="0"/>
          <w:u w:val="none"/>
          <w:rtl/>
        </w:rPr>
        <w:t xml:space="preserve"> </w:t>
      </w:r>
      <w:r w:rsidRPr="006422D2">
        <w:rPr>
          <w:rFonts w:hint="cs"/>
          <w:b/>
          <w:bCs w:val="0"/>
          <w:u w:val="none"/>
          <w:rtl/>
        </w:rPr>
        <w:t>כי</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חלפו</w:t>
      </w:r>
      <w:r w:rsidRPr="006422D2">
        <w:rPr>
          <w:b/>
          <w:bCs w:val="0"/>
          <w:u w:val="none"/>
          <w:rtl/>
        </w:rPr>
        <w:t xml:space="preserve"> 12 </w:t>
      </w:r>
      <w:r w:rsidRPr="006422D2">
        <w:rPr>
          <w:rFonts w:hint="cs"/>
          <w:b/>
          <w:bCs w:val="0"/>
          <w:u w:val="none"/>
          <w:rtl/>
        </w:rPr>
        <w:t>חודשים</w:t>
      </w:r>
      <w:r w:rsidRPr="006422D2">
        <w:rPr>
          <w:b/>
          <w:bCs w:val="0"/>
          <w:u w:val="none"/>
          <w:rtl/>
        </w:rPr>
        <w:t xml:space="preserve"> </w:t>
      </w:r>
      <w:r w:rsidRPr="006422D2">
        <w:rPr>
          <w:rFonts w:hint="cs"/>
          <w:b/>
          <w:bCs w:val="0"/>
          <w:u w:val="none"/>
          <w:rtl/>
        </w:rPr>
        <w:t>ממועד</w:t>
      </w:r>
      <w:r w:rsidRPr="006422D2">
        <w:rPr>
          <w:b/>
          <w:bCs w:val="0"/>
          <w:u w:val="none"/>
          <w:rtl/>
        </w:rPr>
        <w:t xml:space="preserve"> </w:t>
      </w:r>
      <w:r w:rsidRPr="006422D2">
        <w:rPr>
          <w:rFonts w:hint="cs"/>
          <w:b/>
          <w:bCs w:val="0"/>
          <w:u w:val="none"/>
          <w:rtl/>
        </w:rPr>
        <w:t>ההודעה</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הזכייה</w:t>
      </w:r>
      <w:r w:rsidRPr="006422D2">
        <w:rPr>
          <w:b/>
          <w:bCs w:val="0"/>
          <w:u w:val="none"/>
          <w:rtl/>
        </w:rPr>
        <w:t xml:space="preserve"> :</w:t>
      </w:r>
    </w:p>
    <w:p w:rsidR="000A1044" w:rsidRPr="007A3308" w:rsidRDefault="000A1044" w:rsidP="006422D2">
      <w:pPr>
        <w:tabs>
          <w:tab w:val="left" w:pos="1133"/>
        </w:tabs>
        <w:ind w:left="1134" w:hanging="295"/>
        <w:contextualSpacing/>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rsidR="000A1044" w:rsidRPr="00355A1B" w:rsidRDefault="000A1044" w:rsidP="006422D2">
      <w:pPr>
        <w:tabs>
          <w:tab w:val="left" w:pos="1133"/>
        </w:tabs>
        <w:ind w:left="1134" w:hanging="295"/>
        <w:contextualSpacing/>
        <w:jc w:val="both"/>
        <w:rPr>
          <w:sz w:val="24"/>
          <w:rtl/>
        </w:rPr>
      </w:pPr>
      <w:r w:rsidRPr="007A3308">
        <w:rPr>
          <w:rFonts w:hint="eastAsia"/>
          <w:sz w:val="24"/>
          <w:rtl/>
        </w:rPr>
        <w:lastRenderedPageBreak/>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rsidR="00456D57"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המשרד</w:t>
      </w:r>
      <w:r w:rsidRPr="006422D2">
        <w:rPr>
          <w:b/>
          <w:bCs w:val="0"/>
          <w:u w:val="none"/>
          <w:rtl/>
        </w:rPr>
        <w:t xml:space="preserve"> </w:t>
      </w:r>
      <w:r w:rsidRPr="006422D2">
        <w:rPr>
          <w:rFonts w:hint="cs"/>
          <w:b/>
          <w:bCs w:val="0"/>
          <w:u w:val="none"/>
          <w:rtl/>
        </w:rPr>
        <w:t>יהיה</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להביא</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לידי</w:t>
      </w:r>
      <w:r w:rsidRPr="006422D2">
        <w:rPr>
          <w:b/>
          <w:bCs w:val="0"/>
          <w:u w:val="none"/>
          <w:rtl/>
        </w:rPr>
        <w:t xml:space="preserve"> </w:t>
      </w:r>
      <w:r w:rsidRPr="006422D2">
        <w:rPr>
          <w:rFonts w:hint="cs"/>
          <w:b/>
          <w:bCs w:val="0"/>
          <w:u w:val="none"/>
          <w:rtl/>
        </w:rPr>
        <w:t>גמר</w:t>
      </w:r>
      <w:r w:rsidRPr="006422D2">
        <w:rPr>
          <w:b/>
          <w:bCs w:val="0"/>
          <w:u w:val="none"/>
          <w:rtl/>
        </w:rPr>
        <w:t xml:space="preserve"> </w:t>
      </w:r>
      <w:r w:rsidRPr="006422D2">
        <w:rPr>
          <w:rFonts w:hint="cs"/>
          <w:b/>
          <w:bCs w:val="0"/>
          <w:u w:val="none"/>
          <w:rtl/>
        </w:rPr>
        <w:t>כולו</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חלק</w:t>
      </w:r>
      <w:r w:rsidRPr="006422D2">
        <w:rPr>
          <w:b/>
          <w:bCs w:val="0"/>
          <w:u w:val="none"/>
          <w:rtl/>
        </w:rPr>
        <w:t xml:space="preserve"> </w:t>
      </w:r>
      <w:r w:rsidRPr="006422D2">
        <w:rPr>
          <w:rFonts w:hint="cs"/>
          <w:b/>
          <w:bCs w:val="0"/>
          <w:u w:val="none"/>
          <w:rtl/>
        </w:rPr>
        <w:t>ממנו</w:t>
      </w:r>
      <w:r w:rsidRPr="006422D2">
        <w:rPr>
          <w:b/>
          <w:bCs w:val="0"/>
          <w:u w:val="none"/>
          <w:rtl/>
        </w:rPr>
        <w:t xml:space="preserve"> </w:t>
      </w:r>
      <w:r w:rsidRPr="006422D2">
        <w:rPr>
          <w:rFonts w:hint="cs"/>
          <w:b/>
          <w:bCs w:val="0"/>
          <w:u w:val="none"/>
          <w:rtl/>
        </w:rPr>
        <w:t>תוך</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בהתראה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u w:val="none"/>
          <w:rtl/>
        </w:rPr>
        <w:t>30</w:t>
      </w:r>
      <w:r w:rsidRPr="006422D2">
        <w:rPr>
          <w:b/>
          <w:bCs w:val="0"/>
          <w:u w:val="none"/>
          <w:rtl/>
        </w:rPr>
        <w:t xml:space="preserve"> </w:t>
      </w:r>
      <w:r w:rsidRPr="006422D2">
        <w:rPr>
          <w:rFonts w:hint="cs"/>
          <w:b/>
          <w:bCs w:val="0"/>
          <w:u w:val="none"/>
          <w:rtl/>
        </w:rPr>
        <w:t>ימים</w:t>
      </w:r>
      <w:r w:rsidRPr="006422D2">
        <w:rPr>
          <w:b/>
          <w:bCs w:val="0"/>
          <w:u w:val="none"/>
          <w:rtl/>
        </w:rPr>
        <w:t xml:space="preserve"> </w:t>
      </w:r>
      <w:r w:rsidRPr="006422D2">
        <w:rPr>
          <w:rFonts w:hint="cs"/>
          <w:b/>
          <w:bCs w:val="0"/>
          <w:u w:val="none"/>
          <w:rtl/>
        </w:rPr>
        <w:t>מראש</w:t>
      </w:r>
      <w:r w:rsidRPr="006422D2">
        <w:rPr>
          <w:b/>
          <w:bCs w:val="0"/>
          <w:u w:val="none"/>
          <w:rtl/>
        </w:rPr>
        <w:t>.</w:t>
      </w:r>
    </w:p>
    <w:p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הפרה</w:t>
      </w:r>
      <w:r w:rsidRPr="006422D2">
        <w:rPr>
          <w:b/>
          <w:bCs w:val="0"/>
          <w:u w:val="none"/>
          <w:rtl/>
        </w:rPr>
        <w:t xml:space="preserve"> </w:t>
      </w:r>
      <w:r w:rsidRPr="006422D2">
        <w:rPr>
          <w:rFonts w:hint="cs"/>
          <w:b/>
          <w:bCs w:val="0"/>
          <w:u w:val="none"/>
          <w:rtl/>
        </w:rPr>
        <w:t>יסודית</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מצד</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במקרה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ביצוע</w:t>
      </w:r>
      <w:r w:rsidRPr="006422D2">
        <w:rPr>
          <w:b/>
          <w:bCs w:val="0"/>
          <w:u w:val="none"/>
          <w:rtl/>
        </w:rPr>
        <w:t xml:space="preserve"> </w:t>
      </w:r>
      <w:r w:rsidRPr="006422D2">
        <w:rPr>
          <w:rFonts w:hint="cs"/>
          <w:b/>
          <w:bCs w:val="0"/>
          <w:u w:val="none"/>
          <w:rtl/>
        </w:rPr>
        <w:t>פשע</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ידו</w:t>
      </w:r>
      <w:r w:rsidRPr="006422D2">
        <w:rPr>
          <w:b/>
          <w:bCs w:val="0"/>
          <w:u w:val="none"/>
          <w:rtl/>
        </w:rPr>
        <w:t xml:space="preserve"> – </w:t>
      </w:r>
      <w:r w:rsidRPr="006422D2">
        <w:rPr>
          <w:rFonts w:hint="cs"/>
          <w:b/>
          <w:bCs w:val="0"/>
          <w:u w:val="none"/>
          <w:rtl/>
        </w:rPr>
        <w:t>יהיה</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לבטל</w:t>
      </w:r>
      <w:r w:rsidRPr="006422D2">
        <w:rPr>
          <w:b/>
          <w:bCs w:val="0"/>
          <w:u w:val="none"/>
          <w:rtl/>
        </w:rPr>
        <w:t xml:space="preserve"> </w:t>
      </w:r>
      <w:r w:rsidRPr="006422D2">
        <w:rPr>
          <w:rFonts w:hint="cs"/>
          <w:b/>
          <w:bCs w:val="0"/>
          <w:u w:val="none"/>
          <w:rtl/>
        </w:rPr>
        <w:t>הסכם</w:t>
      </w:r>
      <w:r w:rsidRPr="006422D2">
        <w:rPr>
          <w:b/>
          <w:bCs w:val="0"/>
          <w:u w:val="none"/>
          <w:rtl/>
        </w:rPr>
        <w:t xml:space="preserve"> </w:t>
      </w:r>
      <w:r w:rsidRPr="006422D2">
        <w:rPr>
          <w:rFonts w:hint="cs"/>
          <w:b/>
          <w:bCs w:val="0"/>
          <w:u w:val="none"/>
          <w:rtl/>
        </w:rPr>
        <w:t>זה</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התראה</w:t>
      </w:r>
      <w:r w:rsidRPr="006422D2">
        <w:rPr>
          <w:b/>
          <w:bCs w:val="0"/>
          <w:u w:val="none"/>
          <w:rtl/>
        </w:rPr>
        <w:t xml:space="preserve"> </w:t>
      </w:r>
      <w:r w:rsidRPr="006422D2">
        <w:rPr>
          <w:rFonts w:hint="cs"/>
          <w:b/>
          <w:bCs w:val="0"/>
          <w:u w:val="none"/>
          <w:rtl/>
        </w:rPr>
        <w:t>מוקדמת</w:t>
      </w:r>
      <w:r w:rsidRPr="006422D2">
        <w:rPr>
          <w:b/>
          <w:bCs w:val="0"/>
          <w:u w:val="none"/>
          <w:rtl/>
        </w:rPr>
        <w:t>.</w:t>
      </w:r>
    </w:p>
    <w:p w:rsidR="00693913" w:rsidRPr="006422D2" w:rsidRDefault="00693913" w:rsidP="00BD3575">
      <w:pPr>
        <w:pStyle w:val="a0"/>
        <w:numPr>
          <w:ilvl w:val="1"/>
          <w:numId w:val="42"/>
        </w:numPr>
        <w:spacing w:after="120"/>
        <w:ind w:left="788" w:hanging="431"/>
        <w:rPr>
          <w:b/>
          <w:bCs w:val="0"/>
          <w:u w:val="none"/>
          <w:rtl/>
        </w:rPr>
      </w:pPr>
      <w:r w:rsidRPr="006422D2">
        <w:rPr>
          <w:b/>
          <w:bCs w:val="0"/>
          <w:u w:val="none"/>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בכל</w:t>
      </w:r>
      <w:r w:rsidRPr="006422D2">
        <w:rPr>
          <w:b/>
          <w:bCs w:val="0"/>
          <w:u w:val="none"/>
          <w:rtl/>
        </w:rPr>
        <w:t xml:space="preserve"> </w:t>
      </w:r>
      <w:r w:rsidRPr="006422D2">
        <w:rPr>
          <w:rFonts w:hint="cs"/>
          <w:b/>
          <w:bCs w:val="0"/>
          <w:u w:val="none"/>
          <w:rtl/>
        </w:rPr>
        <w:t>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ביטול</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על</w:t>
      </w:r>
      <w:r w:rsidRPr="006422D2">
        <w:rPr>
          <w:b/>
          <w:bCs w:val="0"/>
          <w:u w:val="none"/>
          <w:rtl/>
        </w:rPr>
        <w:t>-</w:t>
      </w:r>
      <w:r w:rsidRPr="006422D2">
        <w:rPr>
          <w:rFonts w:hint="cs"/>
          <w:b/>
          <w:bCs w:val="0"/>
          <w:u w:val="none"/>
          <w:rtl/>
        </w:rPr>
        <w:t>ידי</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תהיה</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חובה</w:t>
      </w:r>
      <w:r w:rsidRPr="006422D2">
        <w:rPr>
          <w:b/>
          <w:bCs w:val="0"/>
          <w:u w:val="none"/>
          <w:rtl/>
        </w:rPr>
        <w:t xml:space="preserve"> </w:t>
      </w:r>
      <w:r w:rsidRPr="006422D2">
        <w:rPr>
          <w:rFonts w:hint="cs"/>
          <w:b/>
          <w:bCs w:val="0"/>
          <w:u w:val="none"/>
          <w:rtl/>
        </w:rPr>
        <w:t>לפצות</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לשלם</w:t>
      </w:r>
      <w:r w:rsidRPr="006422D2">
        <w:rPr>
          <w:b/>
          <w:bCs w:val="0"/>
          <w:u w:val="none"/>
          <w:rtl/>
        </w:rPr>
        <w:t xml:space="preserve"> </w:t>
      </w:r>
      <w:r w:rsidRPr="006422D2">
        <w:rPr>
          <w:rFonts w:hint="cs"/>
          <w:b/>
          <w:bCs w:val="0"/>
          <w:u w:val="none"/>
          <w:rtl/>
        </w:rPr>
        <w:t>לו</w:t>
      </w:r>
      <w:r w:rsidRPr="006422D2">
        <w:rPr>
          <w:b/>
          <w:bCs w:val="0"/>
          <w:u w:val="none"/>
          <w:rtl/>
        </w:rPr>
        <w:t xml:space="preserve"> </w:t>
      </w:r>
      <w:r w:rsidRPr="006422D2">
        <w:rPr>
          <w:rFonts w:hint="cs"/>
          <w:b/>
          <w:bCs w:val="0"/>
          <w:u w:val="none"/>
          <w:rtl/>
        </w:rPr>
        <w:t>תשלום</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סוג</w:t>
      </w:r>
      <w:r w:rsidRPr="006422D2">
        <w:rPr>
          <w:b/>
          <w:bCs w:val="0"/>
          <w:u w:val="none"/>
          <w:rtl/>
        </w:rPr>
        <w:t xml:space="preserve"> </w:t>
      </w:r>
      <w:r w:rsidRPr="006422D2">
        <w:rPr>
          <w:rFonts w:hint="cs"/>
          <w:b/>
          <w:bCs w:val="0"/>
          <w:u w:val="none"/>
          <w:rtl/>
        </w:rPr>
        <w:t>ומין</w:t>
      </w:r>
      <w:r w:rsidRPr="006422D2">
        <w:rPr>
          <w:b/>
          <w:bCs w:val="0"/>
          <w:u w:val="none"/>
          <w:rtl/>
        </w:rPr>
        <w:t xml:space="preserve">, </w:t>
      </w:r>
      <w:r w:rsidRPr="006422D2">
        <w:rPr>
          <w:rFonts w:hint="cs"/>
          <w:b/>
          <w:bCs w:val="0"/>
          <w:u w:val="none"/>
          <w:rtl/>
        </w:rPr>
        <w:t>למעט</w:t>
      </w:r>
      <w:r w:rsidRPr="006422D2">
        <w:rPr>
          <w:b/>
          <w:bCs w:val="0"/>
          <w:u w:val="none"/>
          <w:rtl/>
        </w:rPr>
        <w:t xml:space="preserve"> </w:t>
      </w:r>
      <w:r w:rsidRPr="006422D2">
        <w:rPr>
          <w:rFonts w:hint="cs"/>
          <w:b/>
          <w:bCs w:val="0"/>
          <w:u w:val="none"/>
          <w:rtl/>
        </w:rPr>
        <w:t>התמורה</w:t>
      </w:r>
      <w:r w:rsidRPr="006422D2">
        <w:rPr>
          <w:b/>
          <w:bCs w:val="0"/>
          <w:u w:val="none"/>
          <w:rtl/>
        </w:rPr>
        <w:t xml:space="preserve"> </w:t>
      </w:r>
      <w:r w:rsidRPr="006422D2">
        <w:rPr>
          <w:rFonts w:hint="cs"/>
          <w:b/>
          <w:bCs w:val="0"/>
          <w:u w:val="none"/>
          <w:rtl/>
        </w:rPr>
        <w:t>הקבועה</w:t>
      </w:r>
      <w:r w:rsidRPr="006422D2">
        <w:rPr>
          <w:b/>
          <w:bCs w:val="0"/>
          <w:u w:val="none"/>
          <w:rtl/>
        </w:rPr>
        <w:t xml:space="preserve"> </w:t>
      </w:r>
      <w:r w:rsidRPr="006422D2">
        <w:rPr>
          <w:rFonts w:hint="cs"/>
          <w:b/>
          <w:bCs w:val="0"/>
          <w:u w:val="none"/>
          <w:rtl/>
        </w:rPr>
        <w:t>בהסכם</w:t>
      </w:r>
      <w:r w:rsidRPr="006422D2">
        <w:rPr>
          <w:b/>
          <w:bCs w:val="0"/>
          <w:u w:val="none"/>
          <w:rtl/>
        </w:rPr>
        <w:t xml:space="preserve"> </w:t>
      </w:r>
      <w:r w:rsidRPr="006422D2">
        <w:rPr>
          <w:rFonts w:hint="cs"/>
          <w:b/>
          <w:bCs w:val="0"/>
          <w:u w:val="none"/>
          <w:rtl/>
        </w:rPr>
        <w:t>עבור</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שסיפק</w:t>
      </w:r>
      <w:r w:rsidRPr="006422D2">
        <w:rPr>
          <w:b/>
          <w:bCs w:val="0"/>
          <w:u w:val="none"/>
          <w:rtl/>
        </w:rPr>
        <w:t xml:space="preserve"> </w:t>
      </w:r>
      <w:r w:rsidRPr="006422D2">
        <w:rPr>
          <w:rFonts w:hint="cs"/>
          <w:b/>
          <w:bCs w:val="0"/>
          <w:u w:val="none"/>
          <w:rtl/>
        </w:rPr>
        <w:t>עד</w:t>
      </w:r>
      <w:r w:rsidRPr="006422D2">
        <w:rPr>
          <w:b/>
          <w:bCs w:val="0"/>
          <w:u w:val="none"/>
          <w:rtl/>
        </w:rPr>
        <w:t xml:space="preserve"> </w:t>
      </w:r>
      <w:r w:rsidRPr="006422D2">
        <w:rPr>
          <w:rFonts w:hint="cs"/>
          <w:b/>
          <w:bCs w:val="0"/>
          <w:u w:val="none"/>
          <w:rtl/>
        </w:rPr>
        <w:t>לביטול</w:t>
      </w:r>
      <w:r w:rsidRPr="006422D2">
        <w:rPr>
          <w:b/>
          <w:bCs w:val="0"/>
          <w:u w:val="none"/>
          <w:rtl/>
        </w:rPr>
        <w:t xml:space="preserve"> </w:t>
      </w:r>
      <w:r w:rsidRPr="006422D2">
        <w:rPr>
          <w:rFonts w:hint="cs"/>
          <w:b/>
          <w:bCs w:val="0"/>
          <w:u w:val="none"/>
          <w:rtl/>
        </w:rPr>
        <w:t>ההסכם</w:t>
      </w:r>
      <w:r w:rsidRPr="006422D2">
        <w:rPr>
          <w:b/>
          <w:bCs w:val="0"/>
          <w:u w:val="none"/>
          <w:rtl/>
        </w:rPr>
        <w:t>.</w:t>
      </w:r>
    </w:p>
    <w:p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בכל</w:t>
      </w:r>
      <w:r w:rsidRPr="006422D2">
        <w:rPr>
          <w:b/>
          <w:bCs w:val="0"/>
          <w:u w:val="none"/>
          <w:rtl/>
        </w:rPr>
        <w:t xml:space="preserve"> </w:t>
      </w:r>
      <w:r w:rsidRPr="006422D2">
        <w:rPr>
          <w:rFonts w:hint="cs"/>
          <w:b/>
          <w:bCs w:val="0"/>
          <w:u w:val="none"/>
          <w:rtl/>
        </w:rPr>
        <w:t>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הפסקת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סיבה</w:t>
      </w:r>
      <w:r w:rsidRPr="006422D2">
        <w:rPr>
          <w:b/>
          <w:bCs w:val="0"/>
          <w:u w:val="none"/>
          <w:rtl/>
        </w:rPr>
        <w:t xml:space="preserve"> </w:t>
      </w:r>
      <w:r w:rsidRPr="006422D2">
        <w:rPr>
          <w:rFonts w:hint="cs"/>
          <w:b/>
          <w:bCs w:val="0"/>
          <w:u w:val="none"/>
          <w:rtl/>
        </w:rPr>
        <w:t>שהיא</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מחויב</w:t>
      </w:r>
      <w:r w:rsidRPr="006422D2">
        <w:rPr>
          <w:b/>
          <w:bCs w:val="0"/>
          <w:u w:val="none"/>
          <w:rtl/>
        </w:rPr>
        <w:t xml:space="preserve"> </w:t>
      </w:r>
      <w:r w:rsidRPr="006422D2">
        <w:rPr>
          <w:rFonts w:hint="cs"/>
          <w:b/>
          <w:bCs w:val="0"/>
          <w:u w:val="none"/>
          <w:rtl/>
        </w:rPr>
        <w:t>להעביר</w:t>
      </w:r>
      <w:r w:rsidRPr="006422D2">
        <w:rPr>
          <w:b/>
          <w:bCs w:val="0"/>
          <w:u w:val="none"/>
          <w:rtl/>
        </w:rPr>
        <w:t xml:space="preserve"> </w:t>
      </w:r>
      <w:r w:rsidRPr="006422D2">
        <w:rPr>
          <w:rFonts w:hint="cs"/>
          <w:b/>
          <w:bCs w:val="0"/>
          <w:u w:val="none"/>
          <w:rtl/>
        </w:rPr>
        <w:t>למשרד</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החומר</w:t>
      </w:r>
      <w:r w:rsidRPr="006422D2">
        <w:rPr>
          <w:b/>
          <w:bCs w:val="0"/>
          <w:u w:val="none"/>
          <w:rtl/>
        </w:rPr>
        <w:t xml:space="preserve"> </w:t>
      </w:r>
      <w:r w:rsidRPr="006422D2">
        <w:rPr>
          <w:rFonts w:hint="cs"/>
          <w:b/>
          <w:bCs w:val="0"/>
          <w:u w:val="none"/>
          <w:rtl/>
        </w:rPr>
        <w:t>שברשותו</w:t>
      </w:r>
      <w:r w:rsidRPr="006422D2">
        <w:rPr>
          <w:b/>
          <w:bCs w:val="0"/>
          <w:u w:val="none"/>
          <w:rtl/>
        </w:rPr>
        <w:t xml:space="preserve"> </w:t>
      </w:r>
      <w:r w:rsidRPr="006422D2">
        <w:rPr>
          <w:rFonts w:hint="cs"/>
          <w:b/>
          <w:bCs w:val="0"/>
          <w:u w:val="none"/>
          <w:rtl/>
        </w:rPr>
        <w:t>והשייך</w:t>
      </w:r>
      <w:r w:rsidRPr="006422D2">
        <w:rPr>
          <w:b/>
          <w:bCs w:val="0"/>
          <w:u w:val="none"/>
          <w:rtl/>
        </w:rPr>
        <w:t xml:space="preserve"> </w:t>
      </w:r>
      <w:r w:rsidRPr="006422D2">
        <w:rPr>
          <w:rFonts w:hint="cs"/>
          <w:b/>
          <w:bCs w:val="0"/>
          <w:u w:val="none"/>
          <w:rtl/>
        </w:rPr>
        <w:t>למשרד</w:t>
      </w:r>
      <w:r w:rsidRPr="006422D2">
        <w:rPr>
          <w:b/>
          <w:bCs w:val="0"/>
          <w:u w:val="none"/>
          <w:rtl/>
        </w:rPr>
        <w:t xml:space="preserve"> </w:t>
      </w:r>
      <w:r w:rsidRPr="006422D2">
        <w:rPr>
          <w:rFonts w:hint="cs"/>
          <w:b/>
          <w:bCs w:val="0"/>
          <w:u w:val="none"/>
          <w:rtl/>
        </w:rPr>
        <w:t>ואת</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העבודה</w:t>
      </w:r>
      <w:r w:rsidRPr="006422D2">
        <w:rPr>
          <w:b/>
          <w:bCs w:val="0"/>
          <w:u w:val="none"/>
          <w:rtl/>
        </w:rPr>
        <w:t xml:space="preserve"> </w:t>
      </w:r>
      <w:r w:rsidRPr="006422D2">
        <w:rPr>
          <w:rFonts w:hint="cs"/>
          <w:b/>
          <w:bCs w:val="0"/>
          <w:u w:val="none"/>
          <w:rtl/>
        </w:rPr>
        <w:t>שעשה</w:t>
      </w:r>
      <w:r w:rsidRPr="006422D2">
        <w:rPr>
          <w:b/>
          <w:bCs w:val="0"/>
          <w:u w:val="none"/>
          <w:rtl/>
        </w:rPr>
        <w:t xml:space="preserve"> </w:t>
      </w:r>
      <w:r w:rsidRPr="006422D2">
        <w:rPr>
          <w:rFonts w:hint="cs"/>
          <w:b/>
          <w:bCs w:val="0"/>
          <w:u w:val="none"/>
          <w:rtl/>
        </w:rPr>
        <w:t>עבור</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עד</w:t>
      </w:r>
      <w:r w:rsidRPr="006422D2">
        <w:rPr>
          <w:b/>
          <w:bCs w:val="0"/>
          <w:u w:val="none"/>
          <w:rtl/>
        </w:rPr>
        <w:t xml:space="preserve"> </w:t>
      </w:r>
      <w:r w:rsidRPr="006422D2">
        <w:rPr>
          <w:rFonts w:hint="cs"/>
          <w:b/>
          <w:bCs w:val="0"/>
          <w:u w:val="none"/>
          <w:rtl/>
        </w:rPr>
        <w:t>להפסקת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דיחוי</w:t>
      </w:r>
      <w:r w:rsidRPr="006422D2">
        <w:rPr>
          <w:b/>
          <w:bCs w:val="0"/>
          <w:u w:val="none"/>
          <w:rtl/>
        </w:rPr>
        <w:t xml:space="preserve"> </w:t>
      </w:r>
      <w:r w:rsidRPr="006422D2">
        <w:rPr>
          <w:rFonts w:hint="cs"/>
          <w:b/>
          <w:bCs w:val="0"/>
          <w:u w:val="none"/>
          <w:rtl/>
        </w:rPr>
        <w:t>וללא</w:t>
      </w:r>
      <w:r w:rsidRPr="006422D2">
        <w:rPr>
          <w:b/>
          <w:bCs w:val="0"/>
          <w:u w:val="none"/>
          <w:rtl/>
        </w:rPr>
        <w:t xml:space="preserve"> </w:t>
      </w:r>
      <w:r w:rsidRPr="006422D2">
        <w:rPr>
          <w:rFonts w:hint="cs"/>
          <w:b/>
          <w:bCs w:val="0"/>
          <w:u w:val="none"/>
          <w:rtl/>
        </w:rPr>
        <w:t>שום</w:t>
      </w:r>
      <w:r w:rsidRPr="006422D2">
        <w:rPr>
          <w:b/>
          <w:bCs w:val="0"/>
          <w:u w:val="none"/>
          <w:rtl/>
        </w:rPr>
        <w:t xml:space="preserve"> </w:t>
      </w:r>
      <w:r w:rsidRPr="006422D2">
        <w:rPr>
          <w:rFonts w:hint="cs"/>
          <w:b/>
          <w:bCs w:val="0"/>
          <w:u w:val="none"/>
          <w:rtl/>
        </w:rPr>
        <w:t>פגיעה</w:t>
      </w:r>
      <w:r w:rsidRPr="006422D2">
        <w:rPr>
          <w:b/>
          <w:bCs w:val="0"/>
          <w:u w:val="none"/>
          <w:rtl/>
        </w:rPr>
        <w:t xml:space="preserve">. </w:t>
      </w:r>
      <w:r w:rsidRPr="006422D2">
        <w:rPr>
          <w:rFonts w:hint="cs"/>
          <w:b/>
          <w:bCs w:val="0"/>
          <w:u w:val="none"/>
          <w:rtl/>
        </w:rPr>
        <w:t>מובהר</w:t>
      </w:r>
      <w:r w:rsidRPr="006422D2">
        <w:rPr>
          <w:b/>
          <w:bCs w:val="0"/>
          <w:u w:val="none"/>
          <w:rtl/>
        </w:rPr>
        <w:t xml:space="preserve"> </w:t>
      </w:r>
      <w:r w:rsidRPr="006422D2">
        <w:rPr>
          <w:rFonts w:hint="cs"/>
          <w:b/>
          <w:bCs w:val="0"/>
          <w:u w:val="none"/>
          <w:rtl/>
        </w:rPr>
        <w:t>כי</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lastRenderedPageBreak/>
        <w:t>אינו</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לעכב</w:t>
      </w:r>
      <w:r w:rsidRPr="006422D2">
        <w:rPr>
          <w:b/>
          <w:bCs w:val="0"/>
          <w:u w:val="none"/>
          <w:rtl/>
        </w:rPr>
        <w:t xml:space="preserve"> </w:t>
      </w:r>
      <w:r w:rsidRPr="006422D2">
        <w:rPr>
          <w:rFonts w:hint="cs"/>
          <w:b/>
          <w:bCs w:val="0"/>
          <w:u w:val="none"/>
          <w:rtl/>
        </w:rPr>
        <w:t>אצלו</w:t>
      </w:r>
      <w:r w:rsidRPr="006422D2">
        <w:rPr>
          <w:b/>
          <w:bCs w:val="0"/>
          <w:u w:val="none"/>
          <w:rtl/>
        </w:rPr>
        <w:t xml:space="preserve"> </w:t>
      </w:r>
      <w:r w:rsidRPr="006422D2">
        <w:rPr>
          <w:rFonts w:hint="cs"/>
          <w:b/>
          <w:bCs w:val="0"/>
          <w:u w:val="none"/>
          <w:rtl/>
        </w:rPr>
        <w:t>חומר</w:t>
      </w:r>
      <w:r w:rsidRPr="006422D2">
        <w:rPr>
          <w:b/>
          <w:bCs w:val="0"/>
          <w:u w:val="none"/>
          <w:rtl/>
        </w:rPr>
        <w:t xml:space="preserve"> </w:t>
      </w:r>
      <w:r w:rsidRPr="006422D2">
        <w:rPr>
          <w:rFonts w:hint="cs"/>
          <w:b/>
          <w:bCs w:val="0"/>
          <w:u w:val="none"/>
          <w:rtl/>
        </w:rPr>
        <w:t>כלשהו</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סיבה</w:t>
      </w:r>
      <w:r w:rsidRPr="006422D2">
        <w:rPr>
          <w:b/>
          <w:bCs w:val="0"/>
          <w:u w:val="none"/>
          <w:rtl/>
        </w:rPr>
        <w:t xml:space="preserve"> </w:t>
      </w:r>
      <w:r w:rsidRPr="006422D2">
        <w:rPr>
          <w:rFonts w:hint="cs"/>
          <w:b/>
          <w:bCs w:val="0"/>
          <w:u w:val="none"/>
          <w:rtl/>
        </w:rPr>
        <w:t>שהיא</w:t>
      </w:r>
      <w:r w:rsidRPr="006422D2">
        <w:rPr>
          <w:b/>
          <w:bCs w:val="0"/>
          <w:u w:val="none"/>
          <w:rtl/>
        </w:rPr>
        <w:t xml:space="preserve">, </w:t>
      </w:r>
      <w:r w:rsidRPr="006422D2">
        <w:rPr>
          <w:rFonts w:hint="cs"/>
          <w:b/>
          <w:bCs w:val="0"/>
          <w:u w:val="none"/>
          <w:rtl/>
        </w:rPr>
        <w:t>לרבות</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בשל</w:t>
      </w:r>
      <w:r w:rsidRPr="006422D2">
        <w:rPr>
          <w:b/>
          <w:bCs w:val="0"/>
          <w:u w:val="none"/>
          <w:rtl/>
        </w:rPr>
        <w:t xml:space="preserve"> </w:t>
      </w:r>
      <w:r w:rsidRPr="006422D2">
        <w:rPr>
          <w:rFonts w:hint="cs"/>
          <w:b/>
          <w:bCs w:val="0"/>
          <w:u w:val="none"/>
          <w:rtl/>
        </w:rPr>
        <w:t>תשלום</w:t>
      </w:r>
      <w:r w:rsidRPr="006422D2">
        <w:rPr>
          <w:b/>
          <w:bCs w:val="0"/>
          <w:u w:val="none"/>
          <w:rtl/>
        </w:rPr>
        <w:t xml:space="preserve"> </w:t>
      </w:r>
      <w:r w:rsidRPr="006422D2">
        <w:rPr>
          <w:rFonts w:hint="cs"/>
          <w:b/>
          <w:bCs w:val="0"/>
          <w:u w:val="none"/>
          <w:rtl/>
        </w:rPr>
        <w:t>המגיע</w:t>
      </w:r>
      <w:r w:rsidRPr="006422D2">
        <w:rPr>
          <w:b/>
          <w:bCs w:val="0"/>
          <w:u w:val="none"/>
          <w:rtl/>
        </w:rPr>
        <w:t xml:space="preserve"> </w:t>
      </w:r>
      <w:r w:rsidRPr="006422D2">
        <w:rPr>
          <w:rFonts w:hint="cs"/>
          <w:b/>
          <w:bCs w:val="0"/>
          <w:u w:val="none"/>
          <w:rtl/>
        </w:rPr>
        <w:t>לו</w:t>
      </w:r>
      <w:r w:rsidRPr="006422D2">
        <w:rPr>
          <w:b/>
          <w:bCs w:val="0"/>
          <w:u w:val="none"/>
          <w:rtl/>
        </w:rPr>
        <w:t>.</w:t>
      </w:r>
    </w:p>
    <w:p w:rsidR="000859E7"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לאחר</w:t>
      </w:r>
      <w:r w:rsidRPr="006422D2">
        <w:rPr>
          <w:b/>
          <w:bCs w:val="0"/>
          <w:u w:val="none"/>
          <w:rtl/>
        </w:rPr>
        <w:t xml:space="preserve"> </w:t>
      </w:r>
      <w:r w:rsidRPr="006422D2">
        <w:rPr>
          <w:rFonts w:hint="cs"/>
          <w:b/>
          <w:bCs w:val="0"/>
          <w:u w:val="none"/>
          <w:rtl/>
        </w:rPr>
        <w:t>תום</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ההתקשרות</w:t>
      </w:r>
      <w:r w:rsidRPr="006422D2">
        <w:rPr>
          <w:b/>
          <w:bCs w:val="0"/>
          <w:u w:val="none"/>
          <w:rtl/>
        </w:rPr>
        <w:t xml:space="preserve">, </w:t>
      </w:r>
      <w:r w:rsidRPr="006422D2">
        <w:rPr>
          <w:rFonts w:hint="cs"/>
          <w:b/>
          <w:bCs w:val="0"/>
          <w:u w:val="none"/>
          <w:rtl/>
        </w:rPr>
        <w:t>לרבות</w:t>
      </w:r>
      <w:r w:rsidRPr="006422D2">
        <w:rPr>
          <w:b/>
          <w:bCs w:val="0"/>
          <w:u w:val="none"/>
          <w:rtl/>
        </w:rPr>
        <w:t xml:space="preserve"> </w:t>
      </w:r>
      <w:r w:rsidRPr="006422D2">
        <w:rPr>
          <w:rFonts w:hint="cs"/>
          <w:b/>
          <w:bCs w:val="0"/>
          <w:u w:val="none"/>
          <w:rtl/>
        </w:rPr>
        <w:t>תקופות</w:t>
      </w:r>
      <w:r w:rsidRPr="006422D2">
        <w:rPr>
          <w:b/>
          <w:bCs w:val="0"/>
          <w:u w:val="none"/>
          <w:rtl/>
        </w:rPr>
        <w:t xml:space="preserve"> </w:t>
      </w:r>
      <w:r w:rsidRPr="006422D2">
        <w:rPr>
          <w:rFonts w:hint="cs"/>
          <w:b/>
          <w:bCs w:val="0"/>
          <w:u w:val="none"/>
          <w:rtl/>
        </w:rPr>
        <w:t>הארכה</w:t>
      </w:r>
      <w:r w:rsidRPr="006422D2">
        <w:rPr>
          <w:b/>
          <w:bCs w:val="0"/>
          <w:u w:val="none"/>
          <w:rtl/>
        </w:rPr>
        <w:t xml:space="preserve">, </w:t>
      </w:r>
      <w:r w:rsidRPr="006422D2">
        <w:rPr>
          <w:rFonts w:hint="cs"/>
          <w:b/>
          <w:bCs w:val="0"/>
          <w:u w:val="none"/>
          <w:rtl/>
        </w:rPr>
        <w:t>אם</w:t>
      </w:r>
      <w:r w:rsidRPr="006422D2">
        <w:rPr>
          <w:b/>
          <w:bCs w:val="0"/>
          <w:u w:val="none"/>
          <w:rtl/>
        </w:rPr>
        <w:t xml:space="preserve"> </w:t>
      </w:r>
      <w:r w:rsidRPr="006422D2">
        <w:rPr>
          <w:rFonts w:hint="cs"/>
          <w:b/>
          <w:bCs w:val="0"/>
          <w:u w:val="none"/>
          <w:rtl/>
        </w:rPr>
        <w:t>היו</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מתחייב</w:t>
      </w:r>
      <w:r w:rsidRPr="006422D2">
        <w:rPr>
          <w:b/>
          <w:bCs w:val="0"/>
          <w:u w:val="none"/>
          <w:rtl/>
        </w:rPr>
        <w:t xml:space="preserve"> </w:t>
      </w:r>
      <w:r w:rsidRPr="006422D2">
        <w:rPr>
          <w:rFonts w:hint="cs"/>
          <w:b/>
          <w:bCs w:val="0"/>
          <w:u w:val="none"/>
          <w:rtl/>
        </w:rPr>
        <w:t>להשלים</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תהליך</w:t>
      </w:r>
      <w:r w:rsidRPr="006422D2">
        <w:rPr>
          <w:b/>
          <w:bCs w:val="0"/>
          <w:u w:val="none"/>
          <w:rtl/>
        </w:rPr>
        <w:t xml:space="preserve"> </w:t>
      </w:r>
      <w:r w:rsidRPr="006422D2">
        <w:rPr>
          <w:rFonts w:hint="cs"/>
          <w:b/>
          <w:bCs w:val="0"/>
          <w:u w:val="none"/>
          <w:rtl/>
        </w:rPr>
        <w:t>מתן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קבלת</w:t>
      </w:r>
      <w:r w:rsidRPr="006422D2">
        <w:rPr>
          <w:b/>
          <w:bCs w:val="0"/>
          <w:u w:val="none"/>
          <w:rtl/>
        </w:rPr>
        <w:t xml:space="preserve"> </w:t>
      </w:r>
      <w:r w:rsidRPr="006422D2">
        <w:rPr>
          <w:rFonts w:hint="cs"/>
          <w:b/>
          <w:bCs w:val="0"/>
          <w:u w:val="none"/>
          <w:rtl/>
        </w:rPr>
        <w:t>תמורה</w:t>
      </w:r>
      <w:r w:rsidRPr="006422D2">
        <w:rPr>
          <w:b/>
          <w:bCs w:val="0"/>
          <w:u w:val="none"/>
          <w:rtl/>
        </w:rPr>
        <w:t xml:space="preserve"> </w:t>
      </w:r>
      <w:r w:rsidRPr="006422D2">
        <w:rPr>
          <w:rFonts w:hint="cs"/>
          <w:b/>
          <w:bCs w:val="0"/>
          <w:u w:val="none"/>
          <w:rtl/>
        </w:rPr>
        <w:t>נוספת</w:t>
      </w:r>
      <w:r w:rsidRPr="006422D2">
        <w:rPr>
          <w:b/>
          <w:bCs w:val="0"/>
          <w:u w:val="none"/>
          <w:rtl/>
        </w:rPr>
        <w:t xml:space="preserve">, </w:t>
      </w:r>
      <w:r w:rsidRPr="006422D2">
        <w:rPr>
          <w:rFonts w:hint="cs"/>
          <w:b/>
          <w:bCs w:val="0"/>
          <w:u w:val="none"/>
          <w:rtl/>
        </w:rPr>
        <w:t>לפי</w:t>
      </w:r>
      <w:r w:rsidRPr="006422D2">
        <w:rPr>
          <w:b/>
          <w:bCs w:val="0"/>
          <w:u w:val="none"/>
          <w:rtl/>
        </w:rPr>
        <w:t xml:space="preserve"> </w:t>
      </w:r>
      <w:r w:rsidRPr="006422D2">
        <w:rPr>
          <w:rFonts w:hint="cs"/>
          <w:b/>
          <w:bCs w:val="0"/>
          <w:u w:val="none"/>
          <w:rtl/>
        </w:rPr>
        <w:t>דרישת</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בכתב</w:t>
      </w:r>
      <w:r w:rsidRPr="006422D2">
        <w:rPr>
          <w:b/>
          <w:bCs w:val="0"/>
          <w:u w:val="none"/>
          <w:rtl/>
        </w:rPr>
        <w:t xml:space="preserve">, </w:t>
      </w:r>
      <w:r w:rsidRPr="006422D2">
        <w:rPr>
          <w:rFonts w:hint="cs"/>
          <w:b/>
          <w:bCs w:val="0"/>
          <w:u w:val="none"/>
          <w:rtl/>
        </w:rPr>
        <w:t>בתנאים</w:t>
      </w:r>
      <w:r w:rsidRPr="006422D2">
        <w:rPr>
          <w:b/>
          <w:bCs w:val="0"/>
          <w:u w:val="none"/>
          <w:rtl/>
        </w:rPr>
        <w:t xml:space="preserve"> </w:t>
      </w:r>
      <w:r w:rsidRPr="006422D2">
        <w:rPr>
          <w:rFonts w:hint="cs"/>
          <w:b/>
          <w:bCs w:val="0"/>
          <w:u w:val="none"/>
          <w:rtl/>
        </w:rPr>
        <w:t>הקבועים</w:t>
      </w:r>
      <w:r w:rsidRPr="006422D2">
        <w:rPr>
          <w:b/>
          <w:bCs w:val="0"/>
          <w:u w:val="none"/>
          <w:rtl/>
        </w:rPr>
        <w:t xml:space="preserve"> </w:t>
      </w:r>
      <w:r w:rsidRPr="006422D2">
        <w:rPr>
          <w:rFonts w:hint="cs"/>
          <w:b/>
          <w:bCs w:val="0"/>
          <w:u w:val="none"/>
          <w:rtl/>
        </w:rPr>
        <w:t>במכרז</w:t>
      </w:r>
      <w:r w:rsidRPr="006422D2">
        <w:rPr>
          <w:b/>
          <w:bCs w:val="0"/>
          <w:u w:val="none"/>
          <w:rtl/>
        </w:rPr>
        <w:t xml:space="preserve">, </w:t>
      </w:r>
      <w:r w:rsidRPr="006422D2">
        <w:rPr>
          <w:rFonts w:hint="cs"/>
          <w:b/>
          <w:bCs w:val="0"/>
          <w:u w:val="none"/>
          <w:rtl/>
        </w:rPr>
        <w:t>בהצעה</w:t>
      </w:r>
      <w:r w:rsidRPr="006422D2">
        <w:rPr>
          <w:b/>
          <w:bCs w:val="0"/>
          <w:u w:val="none"/>
          <w:rtl/>
        </w:rPr>
        <w:t xml:space="preserve"> </w:t>
      </w:r>
      <w:r w:rsidRPr="006422D2">
        <w:rPr>
          <w:rFonts w:hint="cs"/>
          <w:b/>
          <w:bCs w:val="0"/>
          <w:u w:val="none"/>
          <w:rtl/>
        </w:rPr>
        <w:t>ובהסכם</w:t>
      </w:r>
      <w:r w:rsidRPr="006422D2">
        <w:rPr>
          <w:b/>
          <w:bCs w:val="0"/>
          <w:u w:val="none"/>
          <w:rtl/>
        </w:rPr>
        <w:t xml:space="preserve"> </w:t>
      </w:r>
      <w:r w:rsidRPr="006422D2">
        <w:rPr>
          <w:rFonts w:hint="cs"/>
          <w:b/>
          <w:bCs w:val="0"/>
          <w:u w:val="none"/>
          <w:rtl/>
        </w:rPr>
        <w:t>זה</w:t>
      </w:r>
      <w:r w:rsidRPr="006422D2">
        <w:rPr>
          <w:b/>
          <w:bCs w:val="0"/>
          <w:u w:val="none"/>
          <w:rtl/>
        </w:rPr>
        <w:t xml:space="preserve">, </w:t>
      </w:r>
      <w:r w:rsidRPr="006422D2">
        <w:rPr>
          <w:rFonts w:hint="cs"/>
          <w:b/>
          <w:bCs w:val="0"/>
          <w:u w:val="none"/>
          <w:rtl/>
        </w:rPr>
        <w:t>בנושאים</w:t>
      </w:r>
      <w:r w:rsidRPr="006422D2">
        <w:rPr>
          <w:b/>
          <w:bCs w:val="0"/>
          <w:u w:val="none"/>
          <w:rtl/>
        </w:rPr>
        <w:t xml:space="preserve"> </w:t>
      </w:r>
      <w:r w:rsidRPr="006422D2">
        <w:rPr>
          <w:rFonts w:hint="cs"/>
          <w:b/>
          <w:bCs w:val="0"/>
          <w:u w:val="none"/>
          <w:rtl/>
        </w:rPr>
        <w:t>אשר</w:t>
      </w:r>
      <w:r w:rsidRPr="006422D2">
        <w:rPr>
          <w:b/>
          <w:bCs w:val="0"/>
          <w:u w:val="none"/>
          <w:rtl/>
        </w:rPr>
        <w:t xml:space="preserve"> </w:t>
      </w:r>
      <w:r w:rsidRPr="006422D2">
        <w:rPr>
          <w:rFonts w:hint="cs"/>
          <w:b/>
          <w:bCs w:val="0"/>
          <w:u w:val="none"/>
          <w:rtl/>
        </w:rPr>
        <w:t>הועברו</w:t>
      </w:r>
      <w:r w:rsidRPr="006422D2">
        <w:rPr>
          <w:b/>
          <w:bCs w:val="0"/>
          <w:u w:val="none"/>
          <w:rtl/>
        </w:rPr>
        <w:t xml:space="preserve"> </w:t>
      </w:r>
      <w:r w:rsidRPr="006422D2">
        <w:rPr>
          <w:rFonts w:hint="cs"/>
          <w:b/>
          <w:bCs w:val="0"/>
          <w:u w:val="none"/>
          <w:rtl/>
        </w:rPr>
        <w:t>אליו</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ידי</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במהלך</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ההתקשרות</w:t>
      </w:r>
      <w:r w:rsidRPr="006422D2">
        <w:rPr>
          <w:b/>
          <w:bCs w:val="0"/>
          <w:u w:val="none"/>
          <w:rtl/>
        </w:rPr>
        <w:t xml:space="preserve"> </w:t>
      </w:r>
      <w:r w:rsidRPr="006422D2">
        <w:rPr>
          <w:rFonts w:hint="cs"/>
          <w:b/>
          <w:bCs w:val="0"/>
          <w:u w:val="none"/>
          <w:rtl/>
        </w:rPr>
        <w:t>ואשר</w:t>
      </w:r>
      <w:r w:rsidRPr="006422D2">
        <w:rPr>
          <w:b/>
          <w:bCs w:val="0"/>
          <w:u w:val="none"/>
          <w:rtl/>
        </w:rPr>
        <w:t xml:space="preserve"> </w:t>
      </w:r>
      <w:r w:rsidRPr="006422D2">
        <w:rPr>
          <w:rFonts w:hint="cs"/>
          <w:b/>
          <w:bCs w:val="0"/>
          <w:u w:val="none"/>
          <w:rtl/>
        </w:rPr>
        <w:t>הטיפול</w:t>
      </w:r>
      <w:r w:rsidRPr="006422D2">
        <w:rPr>
          <w:b/>
          <w:bCs w:val="0"/>
          <w:u w:val="none"/>
          <w:rtl/>
        </w:rPr>
        <w:t xml:space="preserve"> </w:t>
      </w:r>
      <w:r w:rsidRPr="006422D2">
        <w:rPr>
          <w:rFonts w:hint="cs"/>
          <w:b/>
          <w:bCs w:val="0"/>
          <w:u w:val="none"/>
          <w:rtl/>
        </w:rPr>
        <w:t>בהם</w:t>
      </w:r>
      <w:r w:rsidRPr="006422D2">
        <w:rPr>
          <w:b/>
          <w:bCs w:val="0"/>
          <w:u w:val="none"/>
          <w:rtl/>
        </w:rPr>
        <w:t xml:space="preserve"> </w:t>
      </w:r>
      <w:r w:rsidRPr="006422D2">
        <w:rPr>
          <w:rFonts w:hint="cs"/>
          <w:b/>
          <w:bCs w:val="0"/>
          <w:u w:val="none"/>
          <w:rtl/>
        </w:rPr>
        <w:t>טרם</w:t>
      </w:r>
      <w:r w:rsidRPr="006422D2">
        <w:rPr>
          <w:b/>
          <w:bCs w:val="0"/>
          <w:u w:val="none"/>
          <w:rtl/>
        </w:rPr>
        <w:t xml:space="preserve"> </w:t>
      </w:r>
      <w:r w:rsidRPr="006422D2">
        <w:rPr>
          <w:rFonts w:hint="cs"/>
          <w:b/>
          <w:bCs w:val="0"/>
          <w:u w:val="none"/>
          <w:rtl/>
        </w:rPr>
        <w:t>הסתיים</w:t>
      </w:r>
      <w:r w:rsidRPr="006422D2">
        <w:rPr>
          <w:b/>
          <w:bCs w:val="0"/>
          <w:u w:val="none"/>
          <w:rtl/>
        </w:rPr>
        <w:t>.</w:t>
      </w:r>
      <w:r w:rsidR="000859E7" w:rsidRPr="006422D2">
        <w:rPr>
          <w:rFonts w:hint="cs"/>
          <w:b/>
          <w:bCs w:val="0"/>
          <w:u w:val="none"/>
          <w:rtl/>
        </w:rPr>
        <w:t xml:space="preserve"> </w:t>
      </w:r>
      <w:r w:rsidR="000859E7" w:rsidRPr="006422D2">
        <w:rPr>
          <w:b/>
          <w:bCs w:val="0"/>
          <w:u w:val="none"/>
          <w:rtl/>
        </w:rPr>
        <w:t>במקרה זה ידאג המ</w:t>
      </w:r>
      <w:r w:rsidR="00D13538" w:rsidRPr="006422D2">
        <w:rPr>
          <w:rFonts w:hint="cs"/>
          <w:b/>
          <w:bCs w:val="0"/>
          <w:u w:val="none"/>
          <w:rtl/>
        </w:rPr>
        <w:t>שרד</w:t>
      </w:r>
      <w:r w:rsidR="000859E7" w:rsidRPr="006422D2">
        <w:rPr>
          <w:b/>
          <w:bCs w:val="0"/>
          <w:u w:val="none"/>
          <w:rt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rsidR="00C77EEF" w:rsidRDefault="002C6DE8" w:rsidP="00BD3575">
      <w:pPr>
        <w:pStyle w:val="a0"/>
        <w:numPr>
          <w:ilvl w:val="1"/>
          <w:numId w:val="42"/>
        </w:numPr>
        <w:spacing w:after="120"/>
        <w:ind w:left="707" w:hanging="431"/>
        <w:rPr>
          <w:b/>
          <w:bCs w:val="0"/>
          <w:u w:val="none"/>
        </w:rPr>
      </w:pPr>
      <w:r w:rsidRPr="006422D2">
        <w:rPr>
          <w:rFonts w:hint="cs"/>
          <w:b/>
          <w:bCs w:val="0"/>
          <w:u w:val="none"/>
          <w:rtl/>
        </w:rPr>
        <w:t>ההוראות</w:t>
      </w:r>
      <w:r w:rsidRPr="006422D2">
        <w:rPr>
          <w:b/>
          <w:bCs w:val="0"/>
          <w:u w:val="none"/>
          <w:rtl/>
        </w:rPr>
        <w:t xml:space="preserve"> </w:t>
      </w:r>
      <w:r w:rsidRPr="006422D2">
        <w:rPr>
          <w:rFonts w:hint="cs"/>
          <w:b/>
          <w:bCs w:val="0"/>
          <w:u w:val="none"/>
          <w:rtl/>
        </w:rPr>
        <w:t>בדבר</w:t>
      </w:r>
      <w:r w:rsidRPr="006422D2">
        <w:rPr>
          <w:b/>
          <w:bCs w:val="0"/>
          <w:u w:val="none"/>
          <w:rtl/>
        </w:rPr>
        <w:t xml:space="preserve"> </w:t>
      </w:r>
      <w:r w:rsidRPr="006422D2">
        <w:rPr>
          <w:rFonts w:hint="cs"/>
          <w:b/>
          <w:bCs w:val="0"/>
          <w:u w:val="none"/>
          <w:rtl/>
        </w:rPr>
        <w:t>שמירת</w:t>
      </w:r>
      <w:r w:rsidRPr="006422D2">
        <w:rPr>
          <w:b/>
          <w:bCs w:val="0"/>
          <w:u w:val="none"/>
          <w:rtl/>
        </w:rPr>
        <w:t xml:space="preserve"> </w:t>
      </w:r>
      <w:r w:rsidRPr="006422D2">
        <w:rPr>
          <w:rFonts w:hint="cs"/>
          <w:b/>
          <w:bCs w:val="0"/>
          <w:u w:val="none"/>
          <w:rtl/>
        </w:rPr>
        <w:t>סודיות</w:t>
      </w:r>
      <w:r w:rsidRPr="006422D2">
        <w:rPr>
          <w:b/>
          <w:bCs w:val="0"/>
          <w:u w:val="none"/>
          <w:rtl/>
        </w:rPr>
        <w:t xml:space="preserve"> </w:t>
      </w:r>
      <w:r w:rsidR="008D3D21" w:rsidRPr="006422D2">
        <w:rPr>
          <w:rFonts w:hint="cs"/>
          <w:b/>
          <w:bCs w:val="0"/>
          <w:u w:val="none"/>
          <w:rtl/>
        </w:rPr>
        <w:t>וקניין רוחני</w:t>
      </w:r>
      <w:r w:rsidRPr="006422D2">
        <w:rPr>
          <w:b/>
          <w:bCs w:val="0"/>
          <w:u w:val="none"/>
          <w:rtl/>
        </w:rPr>
        <w:t xml:space="preserve"> </w:t>
      </w:r>
      <w:r w:rsidRPr="006422D2">
        <w:rPr>
          <w:rFonts w:hint="cs"/>
          <w:b/>
          <w:bCs w:val="0"/>
          <w:u w:val="none"/>
          <w:rtl/>
        </w:rPr>
        <w:t>יחולו</w:t>
      </w:r>
      <w:r w:rsidRPr="006422D2">
        <w:rPr>
          <w:b/>
          <w:bCs w:val="0"/>
          <w:u w:val="none"/>
          <w:rtl/>
        </w:rPr>
        <w:t xml:space="preserve"> </w:t>
      </w:r>
      <w:r w:rsidRPr="006422D2">
        <w:rPr>
          <w:rFonts w:hint="cs"/>
          <w:b/>
          <w:bCs w:val="0"/>
          <w:u w:val="none"/>
          <w:rtl/>
        </w:rPr>
        <w:t>גם</w:t>
      </w:r>
      <w:r w:rsidRPr="006422D2">
        <w:rPr>
          <w:b/>
          <w:bCs w:val="0"/>
          <w:u w:val="none"/>
          <w:rtl/>
        </w:rPr>
        <w:t xml:space="preserve"> </w:t>
      </w:r>
      <w:r w:rsidRPr="006422D2">
        <w:rPr>
          <w:rFonts w:hint="cs"/>
          <w:b/>
          <w:bCs w:val="0"/>
          <w:u w:val="none"/>
          <w:rtl/>
        </w:rPr>
        <w:t>לאחר</w:t>
      </w:r>
      <w:r w:rsidRPr="006422D2">
        <w:rPr>
          <w:b/>
          <w:bCs w:val="0"/>
          <w:u w:val="none"/>
          <w:rtl/>
        </w:rPr>
        <w:t xml:space="preserve"> </w:t>
      </w:r>
      <w:r w:rsidRPr="006422D2">
        <w:rPr>
          <w:rFonts w:hint="cs"/>
          <w:b/>
          <w:bCs w:val="0"/>
          <w:u w:val="none"/>
          <w:rtl/>
        </w:rPr>
        <w:t>הפסקת</w:t>
      </w:r>
      <w:r w:rsidRPr="006422D2">
        <w:rPr>
          <w:b/>
          <w:bCs w:val="0"/>
          <w:u w:val="none"/>
          <w:rtl/>
        </w:rPr>
        <w:t xml:space="preserve"> </w:t>
      </w:r>
      <w:r w:rsidRPr="006422D2">
        <w:rPr>
          <w:rFonts w:hint="cs"/>
          <w:b/>
          <w:bCs w:val="0"/>
          <w:u w:val="none"/>
          <w:rtl/>
        </w:rPr>
        <w:t>הסכם</w:t>
      </w:r>
      <w:r w:rsidRPr="006422D2">
        <w:rPr>
          <w:b/>
          <w:bCs w:val="0"/>
          <w:u w:val="none"/>
          <w:rtl/>
        </w:rPr>
        <w:t xml:space="preserve"> </w:t>
      </w:r>
      <w:r w:rsidRPr="006422D2">
        <w:rPr>
          <w:rFonts w:hint="cs"/>
          <w:b/>
          <w:bCs w:val="0"/>
          <w:u w:val="none"/>
          <w:rtl/>
        </w:rPr>
        <w:t>זה</w:t>
      </w:r>
      <w:r w:rsidRPr="006422D2">
        <w:rPr>
          <w:b/>
          <w:bCs w:val="0"/>
          <w:u w:val="none"/>
          <w:rtl/>
        </w:rPr>
        <w:t>.</w:t>
      </w:r>
    </w:p>
    <w:p w:rsidR="00F101F2" w:rsidRDefault="00F101F2" w:rsidP="00F101F2">
      <w:pPr>
        <w:pStyle w:val="a0"/>
        <w:numPr>
          <w:ilvl w:val="0"/>
          <w:numId w:val="0"/>
        </w:numPr>
        <w:spacing w:after="120"/>
        <w:ind w:left="792" w:hanging="432"/>
        <w:rPr>
          <w:b/>
          <w:bCs w:val="0"/>
          <w:u w:val="none"/>
          <w:rtl/>
        </w:rPr>
      </w:pPr>
    </w:p>
    <w:p w:rsidR="00F101F2" w:rsidRDefault="00F101F2" w:rsidP="00F101F2">
      <w:pPr>
        <w:pStyle w:val="a0"/>
        <w:numPr>
          <w:ilvl w:val="0"/>
          <w:numId w:val="0"/>
        </w:numPr>
        <w:spacing w:after="120"/>
        <w:ind w:left="792" w:hanging="432"/>
        <w:rPr>
          <w:b/>
          <w:bCs w:val="0"/>
          <w:u w:val="none"/>
          <w:rtl/>
        </w:rPr>
      </w:pPr>
    </w:p>
    <w:p w:rsidR="00F101F2" w:rsidRDefault="00F101F2" w:rsidP="00F101F2">
      <w:pPr>
        <w:pStyle w:val="a0"/>
        <w:numPr>
          <w:ilvl w:val="0"/>
          <w:numId w:val="0"/>
        </w:numPr>
        <w:spacing w:after="120"/>
        <w:ind w:left="792" w:hanging="432"/>
        <w:rPr>
          <w:b/>
          <w:bCs w:val="0"/>
          <w:u w:val="none"/>
          <w:rtl/>
        </w:rPr>
      </w:pPr>
    </w:p>
    <w:p w:rsidR="00F101F2" w:rsidRDefault="00F101F2" w:rsidP="00F101F2">
      <w:pPr>
        <w:pStyle w:val="a0"/>
        <w:numPr>
          <w:ilvl w:val="0"/>
          <w:numId w:val="0"/>
        </w:numPr>
        <w:spacing w:after="120"/>
        <w:ind w:left="792" w:hanging="432"/>
        <w:rPr>
          <w:b/>
          <w:bCs w:val="0"/>
          <w:u w:val="none"/>
        </w:rPr>
      </w:pPr>
    </w:p>
    <w:p w:rsidR="00C77EEF" w:rsidRDefault="002C6DE8" w:rsidP="00BD3575">
      <w:pPr>
        <w:pStyle w:val="a0"/>
        <w:numPr>
          <w:ilvl w:val="0"/>
          <w:numId w:val="42"/>
        </w:numPr>
        <w:ind w:left="357" w:hanging="357"/>
        <w:contextualSpacing w:val="0"/>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BD3575">
      <w:pPr>
        <w:pStyle w:val="a0"/>
        <w:numPr>
          <w:ilvl w:val="1"/>
          <w:numId w:val="42"/>
        </w:numPr>
        <w:spacing w:after="120"/>
        <w:ind w:left="788" w:hanging="431"/>
      </w:pPr>
      <w:r w:rsidRPr="00217DC0">
        <w:rPr>
          <w:rFonts w:ascii="David" w:hAnsi="David"/>
          <w:b/>
          <w:bCs w:val="0"/>
          <w:u w:val="none"/>
          <w:rtl/>
        </w:rPr>
        <w:lastRenderedPageBreak/>
        <w:t xml:space="preserve">בהסתמך על הצהרותיו של נותן השירותים, </w:t>
      </w:r>
      <w:r w:rsidR="00565F2B" w:rsidRPr="00217DC0">
        <w:rPr>
          <w:rFonts w:ascii="David" w:hAnsi="David"/>
          <w:b/>
          <w:bCs w:val="0"/>
          <w:u w:val="none"/>
          <w:rtl/>
        </w:rPr>
        <w:t>משרד</w:t>
      </w:r>
      <w:r w:rsidRPr="00217DC0">
        <w:rPr>
          <w:rFonts w:ascii="David" w:hAnsi="David"/>
          <w:b/>
          <w:bCs w:val="0"/>
          <w:u w:val="none"/>
          <w:rtl/>
        </w:rPr>
        <w:t xml:space="preserve"> בזה המשרד מאת נותן השירותים מתן ואספקת השירותים לרבות שירותי</w:t>
      </w:r>
      <w:r w:rsidR="00F544C8" w:rsidRPr="00217DC0">
        <w:rPr>
          <w:rFonts w:ascii="David" w:hAnsi="David"/>
          <w:b/>
          <w:bCs w:val="0"/>
          <w:u w:val="none"/>
          <w:rtl/>
        </w:rPr>
        <w:t xml:space="preserve"> </w:t>
      </w:r>
      <w:r w:rsidR="00322E43">
        <w:rPr>
          <w:rFonts w:ascii="David" w:hAnsi="David" w:hint="cs"/>
          <w:b/>
          <w:bCs w:val="0"/>
          <w:u w:val="none"/>
          <w:rtl/>
        </w:rPr>
        <w:t>תחזוקה, אפיון, פיתוח שינויים ושפורים למערכות, בהתאם לצרכי המשרד, כפי שמפורטים בסעיף</w:t>
      </w:r>
      <w:r w:rsidR="00F27240">
        <w:rPr>
          <w:rFonts w:ascii="David" w:hAnsi="David" w:hint="cs"/>
          <w:b/>
          <w:bCs w:val="0"/>
          <w:u w:val="none"/>
          <w:rtl/>
        </w:rPr>
        <w:t xml:space="preserve"> 4 </w:t>
      </w:r>
      <w:r w:rsidR="009D3607">
        <w:rPr>
          <w:rFonts w:ascii="David" w:hAnsi="David" w:hint="cs"/>
          <w:b/>
          <w:bCs w:val="0"/>
          <w:u w:val="none"/>
          <w:rtl/>
        </w:rPr>
        <w:t>ל</w:t>
      </w:r>
      <w:r w:rsidRPr="00217DC0">
        <w:rPr>
          <w:rFonts w:ascii="David" w:hAnsi="David"/>
          <w:b/>
          <w:bCs w:val="0"/>
          <w:u w:val="none"/>
          <w:rtl/>
        </w:rPr>
        <w:t>מכרז, בהצעה ובהסכם זה על</w:t>
      </w:r>
      <w:r w:rsidRPr="00C77EEF">
        <w:rPr>
          <w:rtl/>
        </w:rPr>
        <w:t xml:space="preserve"> </w:t>
      </w:r>
      <w:r w:rsidRPr="00C77EEF">
        <w:rPr>
          <w:rFonts w:hint="cs"/>
          <w:rtl/>
        </w:rPr>
        <w:t>נספחיהם</w:t>
      </w:r>
      <w:r w:rsidRPr="00C77EEF">
        <w:rPr>
          <w:rtl/>
        </w:rPr>
        <w:t>.</w:t>
      </w:r>
    </w:p>
    <w:p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מתחייב</w:t>
      </w:r>
      <w:r w:rsidRPr="00217DC0">
        <w:rPr>
          <w:rFonts w:ascii="David" w:hAnsi="David"/>
          <w:b/>
          <w:bCs w:val="0"/>
          <w:u w:val="none"/>
          <w:rtl/>
        </w:rPr>
        <w:t xml:space="preserve"> </w:t>
      </w:r>
      <w:r w:rsidRPr="00217DC0">
        <w:rPr>
          <w:rFonts w:ascii="David" w:hAnsi="David" w:hint="cs"/>
          <w:b/>
          <w:bCs w:val="0"/>
          <w:u w:val="none"/>
          <w:rtl/>
        </w:rPr>
        <w:t>לספק</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המפורטים</w:t>
      </w:r>
      <w:r w:rsidRPr="00217DC0">
        <w:rPr>
          <w:rFonts w:ascii="David" w:hAnsi="David"/>
          <w:b/>
          <w:bCs w:val="0"/>
          <w:u w:val="none"/>
          <w:rtl/>
        </w:rPr>
        <w:t xml:space="preserve"> </w:t>
      </w:r>
      <w:r w:rsidRPr="00217DC0">
        <w:rPr>
          <w:rFonts w:ascii="David" w:hAnsi="David" w:hint="cs"/>
          <w:b/>
          <w:bCs w:val="0"/>
          <w:u w:val="none"/>
          <w:rtl/>
        </w:rPr>
        <w:t>בהסכם</w:t>
      </w:r>
      <w:r w:rsidRPr="00217DC0">
        <w:rPr>
          <w:rFonts w:ascii="David" w:hAnsi="David"/>
          <w:b/>
          <w:bCs w:val="0"/>
          <w:u w:val="none"/>
          <w:rtl/>
        </w:rPr>
        <w:t xml:space="preserve">, </w:t>
      </w:r>
      <w:r w:rsidRPr="00217DC0">
        <w:rPr>
          <w:rFonts w:ascii="David" w:hAnsi="David" w:hint="cs"/>
          <w:b/>
          <w:bCs w:val="0"/>
          <w:u w:val="none"/>
          <w:rtl/>
        </w:rPr>
        <w:t>במכרז</w:t>
      </w:r>
      <w:r w:rsidRPr="00217DC0">
        <w:rPr>
          <w:rFonts w:ascii="David" w:hAnsi="David"/>
          <w:b/>
          <w:bCs w:val="0"/>
          <w:u w:val="none"/>
          <w:rtl/>
        </w:rPr>
        <w:t xml:space="preserve"> </w:t>
      </w:r>
      <w:r w:rsidRPr="00217DC0">
        <w:rPr>
          <w:rFonts w:ascii="David" w:hAnsi="David" w:hint="cs"/>
          <w:b/>
          <w:bCs w:val="0"/>
          <w:u w:val="none"/>
          <w:rtl/>
        </w:rPr>
        <w:t>ובהצעה</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לדרישות</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להוראות</w:t>
      </w:r>
      <w:r w:rsidRPr="00217DC0">
        <w:rPr>
          <w:rFonts w:ascii="David" w:hAnsi="David"/>
          <w:b/>
          <w:bCs w:val="0"/>
          <w:u w:val="none"/>
          <w:rtl/>
        </w:rPr>
        <w:t xml:space="preserve"> </w:t>
      </w:r>
      <w:r w:rsidRPr="00217DC0">
        <w:rPr>
          <w:rFonts w:ascii="David" w:hAnsi="David" w:hint="cs"/>
          <w:b/>
          <w:bCs w:val="0"/>
          <w:u w:val="none"/>
          <w:rtl/>
        </w:rPr>
        <w:t>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על</w:t>
      </w:r>
      <w:r w:rsidRPr="00217DC0">
        <w:rPr>
          <w:rFonts w:ascii="David" w:hAnsi="David"/>
          <w:b/>
          <w:bCs w:val="0"/>
          <w:u w:val="none"/>
          <w:rtl/>
        </w:rPr>
        <w:t xml:space="preserve"> </w:t>
      </w:r>
      <w:r w:rsidRPr="00217DC0">
        <w:rPr>
          <w:rFonts w:ascii="David" w:hAnsi="David" w:hint="cs"/>
          <w:b/>
          <w:bCs w:val="0"/>
          <w:u w:val="none"/>
          <w:rtl/>
        </w:rPr>
        <w:t>נספחיו</w:t>
      </w:r>
      <w:r w:rsidRPr="00217DC0">
        <w:rPr>
          <w:rFonts w:ascii="David" w:hAnsi="David"/>
          <w:b/>
          <w:bCs w:val="0"/>
          <w:u w:val="none"/>
          <w:rtl/>
        </w:rPr>
        <w:t xml:space="preserve"> </w:t>
      </w:r>
      <w:r w:rsidRPr="00217DC0">
        <w:rPr>
          <w:rFonts w:ascii="David" w:hAnsi="David" w:hint="cs"/>
          <w:b/>
          <w:bCs w:val="0"/>
          <w:u w:val="none"/>
          <w:rtl/>
        </w:rPr>
        <w:t>ולהוראות</w:t>
      </w:r>
      <w:r w:rsidRPr="00217DC0">
        <w:rPr>
          <w:rFonts w:ascii="David" w:hAnsi="David"/>
          <w:b/>
          <w:bCs w:val="0"/>
          <w:u w:val="none"/>
          <w:rtl/>
        </w:rPr>
        <w:t xml:space="preserve"> </w:t>
      </w:r>
      <w:r w:rsidRPr="00217DC0">
        <w:rPr>
          <w:rFonts w:ascii="David" w:hAnsi="David" w:hint="cs"/>
          <w:b/>
          <w:bCs w:val="0"/>
          <w:u w:val="none"/>
          <w:rtl/>
        </w:rPr>
        <w:t>כל</w:t>
      </w:r>
      <w:r w:rsidRPr="00217DC0">
        <w:rPr>
          <w:rFonts w:ascii="David" w:hAnsi="David"/>
          <w:b/>
          <w:bCs w:val="0"/>
          <w:u w:val="none"/>
          <w:rtl/>
        </w:rPr>
        <w:t xml:space="preserve"> </w:t>
      </w:r>
      <w:r w:rsidRPr="00217DC0">
        <w:rPr>
          <w:rFonts w:ascii="David" w:hAnsi="David" w:hint="cs"/>
          <w:b/>
          <w:bCs w:val="0"/>
          <w:u w:val="none"/>
          <w:rtl/>
        </w:rPr>
        <w:t>דין</w:t>
      </w:r>
      <w:r w:rsidRPr="00217DC0">
        <w:rPr>
          <w:rFonts w:ascii="David" w:hAnsi="David"/>
          <w:b/>
          <w:bCs w:val="0"/>
          <w:u w:val="none"/>
          <w:rtl/>
        </w:rPr>
        <w:t>.</w:t>
      </w:r>
    </w:p>
    <w:p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המבוקשים</w:t>
      </w:r>
      <w:r w:rsidRPr="00217DC0">
        <w:rPr>
          <w:rFonts w:ascii="David" w:hAnsi="David"/>
          <w:b/>
          <w:bCs w:val="0"/>
          <w:u w:val="none"/>
          <w:rtl/>
        </w:rPr>
        <w:t xml:space="preserve"> </w:t>
      </w:r>
      <w:r w:rsidRPr="00217DC0">
        <w:rPr>
          <w:rFonts w:ascii="David" w:hAnsi="David" w:hint="cs"/>
          <w:b/>
          <w:bCs w:val="0"/>
          <w:u w:val="none"/>
          <w:rtl/>
        </w:rPr>
        <w:t>במלואם</w:t>
      </w:r>
      <w:r w:rsidRPr="00217DC0">
        <w:rPr>
          <w:rFonts w:ascii="David" w:hAnsi="David"/>
          <w:b/>
          <w:bCs w:val="0"/>
          <w:u w:val="none"/>
          <w:rtl/>
        </w:rPr>
        <w:t xml:space="preserve"> </w:t>
      </w:r>
      <w:r w:rsidRPr="00217DC0">
        <w:rPr>
          <w:rFonts w:ascii="David" w:hAnsi="David" w:hint="cs"/>
          <w:b/>
          <w:bCs w:val="0"/>
          <w:u w:val="none"/>
          <w:rtl/>
        </w:rPr>
        <w:t>יסופקו</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ללוחות</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הקבועים</w:t>
      </w:r>
      <w:r w:rsidRPr="00217DC0">
        <w:rPr>
          <w:rFonts w:ascii="David" w:hAnsi="David"/>
          <w:b/>
          <w:bCs w:val="0"/>
          <w:u w:val="none"/>
          <w:rtl/>
        </w:rPr>
        <w:t xml:space="preserve"> </w:t>
      </w:r>
      <w:r w:rsidRPr="00217DC0">
        <w:rPr>
          <w:rFonts w:ascii="David" w:hAnsi="David" w:hint="cs"/>
          <w:b/>
          <w:bCs w:val="0"/>
          <w:u w:val="none"/>
          <w:rtl/>
        </w:rPr>
        <w:t>במכרז</w:t>
      </w:r>
      <w:r w:rsidRPr="00217DC0">
        <w:rPr>
          <w:rFonts w:ascii="David" w:hAnsi="David"/>
          <w:b/>
          <w:bCs w:val="0"/>
          <w:u w:val="none"/>
          <w:rtl/>
        </w:rPr>
        <w:t xml:space="preserve"> </w:t>
      </w:r>
      <w:r w:rsidRPr="00217DC0">
        <w:rPr>
          <w:rFonts w:ascii="David" w:hAnsi="David" w:hint="cs"/>
          <w:b/>
          <w:bCs w:val="0"/>
          <w:u w:val="none"/>
          <w:rtl/>
        </w:rPr>
        <w:t>ובהצעה</w:t>
      </w:r>
      <w:r w:rsidRPr="00217DC0">
        <w:rPr>
          <w:rFonts w:ascii="David" w:hAnsi="David"/>
          <w:b/>
          <w:bCs w:val="0"/>
          <w:u w:val="none"/>
          <w:rtl/>
        </w:rPr>
        <w:t xml:space="preserve">  </w:t>
      </w:r>
      <w:r w:rsidRPr="00217DC0">
        <w:rPr>
          <w:rFonts w:ascii="David" w:hAnsi="David" w:hint="cs"/>
          <w:b/>
          <w:bCs w:val="0"/>
          <w:u w:val="none"/>
          <w:rtl/>
        </w:rPr>
        <w:t>ולפי</w:t>
      </w:r>
      <w:r w:rsidRPr="00217DC0">
        <w:rPr>
          <w:rFonts w:ascii="David" w:hAnsi="David"/>
          <w:b/>
          <w:bCs w:val="0"/>
          <w:u w:val="none"/>
          <w:rtl/>
        </w:rPr>
        <w:t xml:space="preserve"> </w:t>
      </w:r>
      <w:r w:rsidRPr="00217DC0">
        <w:rPr>
          <w:rFonts w:ascii="David" w:hAnsi="David" w:hint="cs"/>
          <w:b/>
          <w:bCs w:val="0"/>
          <w:u w:val="none"/>
          <w:rtl/>
        </w:rPr>
        <w:t>אבני</w:t>
      </w:r>
      <w:r w:rsidRPr="00217DC0">
        <w:rPr>
          <w:rFonts w:ascii="David" w:hAnsi="David"/>
          <w:b/>
          <w:bCs w:val="0"/>
          <w:u w:val="none"/>
          <w:rtl/>
        </w:rPr>
        <w:t xml:space="preserve"> </w:t>
      </w:r>
      <w:r w:rsidRPr="00217DC0">
        <w:rPr>
          <w:rFonts w:ascii="David" w:hAnsi="David" w:hint="cs"/>
          <w:b/>
          <w:bCs w:val="0"/>
          <w:u w:val="none"/>
          <w:rtl/>
        </w:rPr>
        <w:t>הדרך</w:t>
      </w:r>
      <w:r w:rsidRPr="00217DC0">
        <w:rPr>
          <w:rFonts w:ascii="David" w:hAnsi="David"/>
          <w:b/>
          <w:bCs w:val="0"/>
          <w:u w:val="none"/>
          <w:rtl/>
        </w:rPr>
        <w:t xml:space="preserve"> </w:t>
      </w:r>
      <w:r w:rsidRPr="00217DC0">
        <w:rPr>
          <w:rFonts w:ascii="David" w:hAnsi="David" w:hint="cs"/>
          <w:b/>
          <w:bCs w:val="0"/>
          <w:u w:val="none"/>
          <w:rtl/>
        </w:rPr>
        <w:t>ולוחות</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שיקבע</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בכל</w:t>
      </w:r>
      <w:r w:rsidRPr="00217DC0">
        <w:rPr>
          <w:rFonts w:ascii="David" w:hAnsi="David"/>
          <w:b/>
          <w:bCs w:val="0"/>
          <w:u w:val="none"/>
          <w:rtl/>
        </w:rPr>
        <w:t xml:space="preserve"> </w:t>
      </w:r>
      <w:r w:rsidRPr="00217DC0">
        <w:rPr>
          <w:rFonts w:ascii="David" w:hAnsi="David" w:hint="cs"/>
          <w:b/>
          <w:bCs w:val="0"/>
          <w:u w:val="none"/>
          <w:rtl/>
        </w:rPr>
        <w:t>נושא</w:t>
      </w:r>
      <w:r w:rsidRPr="00217DC0">
        <w:rPr>
          <w:rFonts w:ascii="David" w:hAnsi="David"/>
          <w:b/>
          <w:bCs w:val="0"/>
          <w:u w:val="none"/>
          <w:rtl/>
        </w:rPr>
        <w:t>.</w:t>
      </w:r>
    </w:p>
    <w:p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שום</w:t>
      </w:r>
      <w:r w:rsidRPr="00217DC0">
        <w:rPr>
          <w:rFonts w:ascii="David" w:hAnsi="David"/>
          <w:b/>
          <w:bCs w:val="0"/>
          <w:u w:val="none"/>
          <w:rtl/>
        </w:rPr>
        <w:t xml:space="preserve"> </w:t>
      </w:r>
      <w:r w:rsidRPr="00217DC0">
        <w:rPr>
          <w:rFonts w:ascii="David" w:hAnsi="David" w:hint="cs"/>
          <w:b/>
          <w:bCs w:val="0"/>
          <w:u w:val="none"/>
          <w:rtl/>
        </w:rPr>
        <w:t>דבר</w:t>
      </w:r>
      <w:r w:rsidRPr="00217DC0">
        <w:rPr>
          <w:rFonts w:ascii="David" w:hAnsi="David"/>
          <w:b/>
          <w:bCs w:val="0"/>
          <w:u w:val="none"/>
          <w:rtl/>
        </w:rPr>
        <w:t xml:space="preserve"> </w:t>
      </w:r>
      <w:r w:rsidRPr="00217DC0">
        <w:rPr>
          <w:rFonts w:ascii="David" w:hAnsi="David" w:hint="cs"/>
          <w:b/>
          <w:bCs w:val="0"/>
          <w:u w:val="none"/>
          <w:rtl/>
        </w:rPr>
        <w:t>בהסכם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לא</w:t>
      </w:r>
      <w:r w:rsidRPr="00217DC0">
        <w:rPr>
          <w:rFonts w:ascii="David" w:hAnsi="David"/>
          <w:b/>
          <w:bCs w:val="0"/>
          <w:u w:val="none"/>
          <w:rtl/>
        </w:rPr>
        <w:t xml:space="preserve"> </w:t>
      </w:r>
      <w:r w:rsidRPr="00217DC0">
        <w:rPr>
          <w:rFonts w:ascii="David" w:hAnsi="David" w:hint="cs"/>
          <w:b/>
          <w:bCs w:val="0"/>
          <w:u w:val="none"/>
          <w:rtl/>
        </w:rPr>
        <w:t>יתפרש</w:t>
      </w:r>
      <w:r w:rsidRPr="00217DC0">
        <w:rPr>
          <w:rFonts w:ascii="David" w:hAnsi="David"/>
          <w:b/>
          <w:bCs w:val="0"/>
          <w:u w:val="none"/>
          <w:rtl/>
        </w:rPr>
        <w:t xml:space="preserve"> </w:t>
      </w:r>
      <w:r w:rsidRPr="00217DC0">
        <w:rPr>
          <w:rFonts w:ascii="David" w:hAnsi="David" w:hint="cs"/>
          <w:b/>
          <w:bCs w:val="0"/>
          <w:u w:val="none"/>
          <w:rtl/>
        </w:rPr>
        <w:t>כבא</w:t>
      </w:r>
      <w:r w:rsidRPr="00217DC0">
        <w:rPr>
          <w:rFonts w:ascii="David" w:hAnsi="David"/>
          <w:b/>
          <w:bCs w:val="0"/>
          <w:u w:val="none"/>
          <w:rtl/>
        </w:rPr>
        <w:t xml:space="preserve"> </w:t>
      </w:r>
      <w:r w:rsidRPr="00217DC0">
        <w:rPr>
          <w:rFonts w:ascii="David" w:hAnsi="David" w:hint="cs"/>
          <w:b/>
          <w:bCs w:val="0"/>
          <w:u w:val="none"/>
          <w:rtl/>
        </w:rPr>
        <w:t>למעט</w:t>
      </w:r>
      <w:r w:rsidRPr="00217DC0">
        <w:rPr>
          <w:rFonts w:ascii="David" w:hAnsi="David"/>
          <w:b/>
          <w:bCs w:val="0"/>
          <w:u w:val="none"/>
          <w:rtl/>
        </w:rPr>
        <w:t xml:space="preserve"> </w:t>
      </w:r>
      <w:r w:rsidRPr="00217DC0">
        <w:rPr>
          <w:rFonts w:ascii="David" w:hAnsi="David" w:hint="cs"/>
          <w:b/>
          <w:bCs w:val="0"/>
          <w:u w:val="none"/>
          <w:rtl/>
        </w:rPr>
        <w:t>מן</w:t>
      </w:r>
      <w:r w:rsidRPr="00217DC0">
        <w:rPr>
          <w:rFonts w:ascii="David" w:hAnsi="David"/>
          <w:b/>
          <w:bCs w:val="0"/>
          <w:u w:val="none"/>
          <w:rtl/>
        </w:rPr>
        <w:t xml:space="preserve"> </w:t>
      </w:r>
      <w:r w:rsidRPr="00217DC0">
        <w:rPr>
          <w:rFonts w:ascii="David" w:hAnsi="David" w:hint="cs"/>
          <w:b/>
          <w:bCs w:val="0"/>
          <w:u w:val="none"/>
          <w:rtl/>
        </w:rPr>
        <w:t>הסמכויות</w:t>
      </w:r>
      <w:r w:rsidRPr="00217DC0">
        <w:rPr>
          <w:rFonts w:ascii="David" w:hAnsi="David"/>
          <w:b/>
          <w:bCs w:val="0"/>
          <w:u w:val="none"/>
          <w:rtl/>
        </w:rPr>
        <w:t xml:space="preserve"> </w:t>
      </w:r>
      <w:r w:rsidRPr="00217DC0">
        <w:rPr>
          <w:rFonts w:ascii="David" w:hAnsi="David" w:hint="cs"/>
          <w:b/>
          <w:bCs w:val="0"/>
          <w:u w:val="none"/>
          <w:rtl/>
        </w:rPr>
        <w:t>הנתונות</w:t>
      </w:r>
      <w:r w:rsidRPr="00217DC0">
        <w:rPr>
          <w:rFonts w:ascii="David" w:hAnsi="David"/>
          <w:b/>
          <w:bCs w:val="0"/>
          <w:u w:val="none"/>
          <w:rtl/>
        </w:rPr>
        <w:t xml:space="preserve"> </w:t>
      </w:r>
      <w:r w:rsidRPr="00217DC0">
        <w:rPr>
          <w:rFonts w:ascii="David" w:hAnsi="David" w:hint="cs"/>
          <w:b/>
          <w:bCs w:val="0"/>
          <w:u w:val="none"/>
          <w:rtl/>
        </w:rPr>
        <w:t>למשרד</w:t>
      </w:r>
      <w:r w:rsidRPr="00217DC0">
        <w:rPr>
          <w:rFonts w:ascii="David" w:hAnsi="David"/>
          <w:b/>
          <w:bCs w:val="0"/>
          <w:u w:val="none"/>
          <w:rtl/>
        </w:rPr>
        <w:t xml:space="preserve"> </w:t>
      </w:r>
      <w:r w:rsidRPr="00217DC0">
        <w:rPr>
          <w:rFonts w:ascii="David" w:hAnsi="David" w:hint="cs"/>
          <w:b/>
          <w:bCs w:val="0"/>
          <w:u w:val="none"/>
          <w:rtl/>
        </w:rPr>
        <w:t>ולבעלי</w:t>
      </w:r>
      <w:r w:rsidRPr="00217DC0">
        <w:rPr>
          <w:rFonts w:ascii="David" w:hAnsi="David"/>
          <w:b/>
          <w:bCs w:val="0"/>
          <w:u w:val="none"/>
          <w:rtl/>
        </w:rPr>
        <w:t xml:space="preserve"> </w:t>
      </w:r>
      <w:r w:rsidRPr="00217DC0">
        <w:rPr>
          <w:rFonts w:ascii="David" w:hAnsi="David" w:hint="cs"/>
          <w:b/>
          <w:bCs w:val="0"/>
          <w:u w:val="none"/>
          <w:rtl/>
        </w:rPr>
        <w:t>התפקידים</w:t>
      </w:r>
      <w:r w:rsidRPr="00217DC0">
        <w:rPr>
          <w:rFonts w:ascii="David" w:hAnsi="David"/>
          <w:b/>
          <w:bCs w:val="0"/>
          <w:u w:val="none"/>
          <w:rtl/>
        </w:rPr>
        <w:t xml:space="preserve"> </w:t>
      </w:r>
      <w:r w:rsidRPr="00217DC0">
        <w:rPr>
          <w:rFonts w:ascii="David" w:hAnsi="David" w:hint="cs"/>
          <w:b/>
          <w:bCs w:val="0"/>
          <w:u w:val="none"/>
          <w:rtl/>
        </w:rPr>
        <w:t>שבו</w:t>
      </w:r>
      <w:r w:rsidRPr="00217DC0">
        <w:rPr>
          <w:rFonts w:ascii="David" w:hAnsi="David"/>
          <w:b/>
          <w:bCs w:val="0"/>
          <w:u w:val="none"/>
          <w:rtl/>
        </w:rPr>
        <w:t>.</w:t>
      </w:r>
    </w:p>
    <w:p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למען</w:t>
      </w:r>
      <w:r w:rsidRPr="00217DC0">
        <w:rPr>
          <w:rFonts w:ascii="David" w:hAnsi="David"/>
          <w:b/>
          <w:bCs w:val="0"/>
          <w:u w:val="none"/>
          <w:rtl/>
        </w:rPr>
        <w:t xml:space="preserve"> </w:t>
      </w:r>
      <w:r w:rsidRPr="00217DC0">
        <w:rPr>
          <w:rFonts w:ascii="David" w:hAnsi="David" w:hint="cs"/>
          <w:b/>
          <w:bCs w:val="0"/>
          <w:u w:val="none"/>
          <w:rtl/>
        </w:rPr>
        <w:t>הסר</w:t>
      </w:r>
      <w:r w:rsidRPr="00217DC0">
        <w:rPr>
          <w:rFonts w:ascii="David" w:hAnsi="David"/>
          <w:b/>
          <w:bCs w:val="0"/>
          <w:u w:val="none"/>
          <w:rtl/>
        </w:rPr>
        <w:t xml:space="preserve"> </w:t>
      </w:r>
      <w:r w:rsidRPr="00217DC0">
        <w:rPr>
          <w:rFonts w:ascii="David" w:hAnsi="David" w:hint="cs"/>
          <w:b/>
          <w:bCs w:val="0"/>
          <w:u w:val="none"/>
          <w:rtl/>
        </w:rPr>
        <w:t>כל</w:t>
      </w:r>
      <w:r w:rsidRPr="00217DC0">
        <w:rPr>
          <w:rFonts w:ascii="David" w:hAnsi="David"/>
          <w:b/>
          <w:bCs w:val="0"/>
          <w:u w:val="none"/>
          <w:rtl/>
        </w:rPr>
        <w:t xml:space="preserve"> </w:t>
      </w:r>
      <w:r w:rsidRPr="00217DC0">
        <w:rPr>
          <w:rFonts w:ascii="David" w:hAnsi="David" w:hint="cs"/>
          <w:b/>
          <w:bCs w:val="0"/>
          <w:u w:val="none"/>
          <w:rtl/>
        </w:rPr>
        <w:t>ספק</w:t>
      </w:r>
      <w:r w:rsidRPr="00217DC0">
        <w:rPr>
          <w:rFonts w:ascii="David" w:hAnsi="David"/>
          <w:b/>
          <w:bCs w:val="0"/>
          <w:u w:val="none"/>
          <w:rtl/>
        </w:rPr>
        <w:t xml:space="preserve">, </w:t>
      </w:r>
      <w:r w:rsidRPr="00217DC0">
        <w:rPr>
          <w:rFonts w:ascii="David" w:hAnsi="David" w:hint="cs"/>
          <w:b/>
          <w:bCs w:val="0"/>
          <w:u w:val="none"/>
          <w:rtl/>
        </w:rPr>
        <w:t>מובהר</w:t>
      </w:r>
      <w:r w:rsidRPr="00217DC0">
        <w:rPr>
          <w:rFonts w:ascii="David" w:hAnsi="David"/>
          <w:b/>
          <w:bCs w:val="0"/>
          <w:u w:val="none"/>
          <w:rtl/>
        </w:rPr>
        <w:t xml:space="preserve"> </w:t>
      </w:r>
      <w:r w:rsidRPr="00217DC0">
        <w:rPr>
          <w:rFonts w:ascii="David" w:hAnsi="David" w:hint="cs"/>
          <w:b/>
          <w:bCs w:val="0"/>
          <w:u w:val="none"/>
          <w:rtl/>
        </w:rPr>
        <w:t>ומודגש</w:t>
      </w:r>
      <w:r w:rsidRPr="00217DC0">
        <w:rPr>
          <w:rFonts w:ascii="David" w:hAnsi="David"/>
          <w:b/>
          <w:bCs w:val="0"/>
          <w:u w:val="none"/>
          <w:rtl/>
        </w:rPr>
        <w:t xml:space="preserve"> </w:t>
      </w:r>
      <w:r w:rsidRPr="00217DC0">
        <w:rPr>
          <w:rFonts w:ascii="David" w:hAnsi="David" w:hint="cs"/>
          <w:b/>
          <w:bCs w:val="0"/>
          <w:u w:val="none"/>
          <w:rtl/>
        </w:rPr>
        <w:t>בזאת</w:t>
      </w:r>
      <w:r w:rsidRPr="00217DC0">
        <w:rPr>
          <w:rFonts w:ascii="David" w:hAnsi="David"/>
          <w:b/>
          <w:bCs w:val="0"/>
          <w:u w:val="none"/>
          <w:rtl/>
        </w:rPr>
        <w:t xml:space="preserve"> </w:t>
      </w:r>
      <w:r w:rsidRPr="00217DC0">
        <w:rPr>
          <w:rFonts w:ascii="David" w:hAnsi="David" w:hint="cs"/>
          <w:b/>
          <w:bCs w:val="0"/>
          <w:u w:val="none"/>
          <w:rtl/>
        </w:rPr>
        <w:t>כי</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אינו</w:t>
      </w:r>
      <w:r w:rsidRPr="00217DC0">
        <w:rPr>
          <w:rFonts w:ascii="David" w:hAnsi="David"/>
          <w:b/>
          <w:bCs w:val="0"/>
          <w:u w:val="none"/>
          <w:rtl/>
        </w:rPr>
        <w:t xml:space="preserve"> </w:t>
      </w:r>
      <w:r w:rsidRPr="00217DC0">
        <w:rPr>
          <w:rFonts w:ascii="David" w:hAnsi="David" w:hint="cs"/>
          <w:b/>
          <w:bCs w:val="0"/>
          <w:u w:val="none"/>
          <w:rtl/>
        </w:rPr>
        <w:t>מתחייב</w:t>
      </w:r>
      <w:r w:rsidRPr="00217DC0">
        <w:rPr>
          <w:rFonts w:ascii="David" w:hAnsi="David"/>
          <w:b/>
          <w:bCs w:val="0"/>
          <w:u w:val="none"/>
          <w:rtl/>
        </w:rPr>
        <w:t xml:space="preserve"> </w:t>
      </w:r>
      <w:r w:rsidRPr="00217DC0">
        <w:rPr>
          <w:rFonts w:ascii="David" w:hAnsi="David" w:hint="cs"/>
          <w:b/>
          <w:bCs w:val="0"/>
          <w:u w:val="none"/>
          <w:rtl/>
        </w:rPr>
        <w:t>בשום</w:t>
      </w:r>
      <w:r w:rsidRPr="00217DC0">
        <w:rPr>
          <w:rFonts w:ascii="David" w:hAnsi="David"/>
          <w:b/>
          <w:bCs w:val="0"/>
          <w:u w:val="none"/>
          <w:rtl/>
        </w:rPr>
        <w:t xml:space="preserve"> </w:t>
      </w:r>
      <w:r w:rsidRPr="00217DC0">
        <w:rPr>
          <w:rFonts w:ascii="David" w:hAnsi="David" w:hint="cs"/>
          <w:b/>
          <w:bCs w:val="0"/>
          <w:u w:val="none"/>
          <w:rtl/>
        </w:rPr>
        <w:t>אופן</w:t>
      </w:r>
      <w:r w:rsidRPr="00217DC0">
        <w:rPr>
          <w:rFonts w:ascii="David" w:hAnsi="David"/>
          <w:b/>
          <w:bCs w:val="0"/>
          <w:u w:val="none"/>
          <w:rtl/>
        </w:rPr>
        <w:t xml:space="preserve"> </w:t>
      </w:r>
      <w:r w:rsidRPr="00217DC0">
        <w:rPr>
          <w:rFonts w:ascii="David" w:hAnsi="David" w:hint="cs"/>
          <w:b/>
          <w:bCs w:val="0"/>
          <w:u w:val="none"/>
          <w:rtl/>
        </w:rPr>
        <w:t>לפנות</w:t>
      </w:r>
      <w:r w:rsidRPr="00217DC0">
        <w:rPr>
          <w:rFonts w:ascii="David" w:hAnsi="David"/>
          <w:b/>
          <w:bCs w:val="0"/>
          <w:u w:val="none"/>
          <w:rtl/>
        </w:rPr>
        <w:t xml:space="preserve"> </w:t>
      </w:r>
      <w:r w:rsidRPr="00217DC0">
        <w:rPr>
          <w:rFonts w:ascii="David" w:hAnsi="David" w:hint="cs"/>
          <w:b/>
          <w:bCs w:val="0"/>
          <w:u w:val="none"/>
          <w:rtl/>
        </w:rPr>
        <w:t>לנותן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באיזה</w:t>
      </w:r>
      <w:r w:rsidRPr="00217DC0">
        <w:rPr>
          <w:rFonts w:ascii="David" w:hAnsi="David"/>
          <w:b/>
          <w:bCs w:val="0"/>
          <w:u w:val="none"/>
          <w:rtl/>
        </w:rPr>
        <w:t xml:space="preserve"> </w:t>
      </w:r>
      <w:r w:rsidRPr="00217DC0">
        <w:rPr>
          <w:rFonts w:ascii="David" w:hAnsi="David" w:hint="cs"/>
          <w:b/>
          <w:bCs w:val="0"/>
          <w:u w:val="none"/>
          <w:rtl/>
        </w:rPr>
        <w:t>זמן</w:t>
      </w:r>
      <w:r w:rsidRPr="00217DC0">
        <w:rPr>
          <w:rFonts w:ascii="David" w:hAnsi="David"/>
          <w:b/>
          <w:bCs w:val="0"/>
          <w:u w:val="none"/>
          <w:rtl/>
        </w:rPr>
        <w:t xml:space="preserve"> </w:t>
      </w:r>
      <w:r w:rsidRPr="00217DC0">
        <w:rPr>
          <w:rFonts w:ascii="David" w:hAnsi="David" w:hint="cs"/>
          <w:b/>
          <w:bCs w:val="0"/>
          <w:u w:val="none"/>
          <w:rtl/>
        </w:rPr>
        <w:t>מן</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במסגרת</w:t>
      </w:r>
      <w:r w:rsidRPr="00217DC0">
        <w:rPr>
          <w:rFonts w:ascii="David" w:hAnsi="David"/>
          <w:b/>
          <w:bCs w:val="0"/>
          <w:u w:val="none"/>
          <w:rtl/>
        </w:rPr>
        <w:t xml:space="preserve"> </w:t>
      </w:r>
      <w:r w:rsidRPr="00217DC0">
        <w:rPr>
          <w:rFonts w:ascii="David" w:hAnsi="David" w:hint="cs"/>
          <w:b/>
          <w:bCs w:val="0"/>
          <w:u w:val="none"/>
          <w:rtl/>
        </w:rPr>
        <w:t>הזמנת</w:t>
      </w:r>
      <w:r w:rsidRPr="00217DC0">
        <w:rPr>
          <w:rFonts w:ascii="David" w:hAnsi="David"/>
          <w:b/>
          <w:bCs w:val="0"/>
          <w:u w:val="none"/>
          <w:rtl/>
        </w:rPr>
        <w:t xml:space="preserve"> </w:t>
      </w:r>
      <w:r w:rsidRPr="00217DC0">
        <w:rPr>
          <w:rFonts w:ascii="David" w:hAnsi="David" w:hint="cs"/>
          <w:b/>
          <w:bCs w:val="0"/>
          <w:u w:val="none"/>
          <w:rtl/>
        </w:rPr>
        <w:t>עבודה</w:t>
      </w:r>
      <w:r w:rsidRPr="00217DC0">
        <w:rPr>
          <w:rFonts w:ascii="David" w:hAnsi="David"/>
          <w:b/>
          <w:bCs w:val="0"/>
          <w:u w:val="none"/>
          <w:rtl/>
        </w:rPr>
        <w:t xml:space="preserve"> </w:t>
      </w:r>
      <w:r w:rsidRPr="00217DC0">
        <w:rPr>
          <w:rFonts w:ascii="David" w:hAnsi="David" w:hint="cs"/>
          <w:b/>
          <w:bCs w:val="0"/>
          <w:u w:val="none"/>
          <w:rtl/>
        </w:rPr>
        <w:t>למתן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נשוא</w:t>
      </w:r>
      <w:r w:rsidRPr="00217DC0">
        <w:rPr>
          <w:rFonts w:ascii="David" w:hAnsi="David"/>
          <w:b/>
          <w:bCs w:val="0"/>
          <w:u w:val="none"/>
          <w:rtl/>
        </w:rPr>
        <w:t xml:space="preserve"> </w:t>
      </w:r>
      <w:r w:rsidRPr="00217DC0">
        <w:rPr>
          <w:rFonts w:ascii="David" w:hAnsi="David" w:hint="cs"/>
          <w:b/>
          <w:bCs w:val="0"/>
          <w:u w:val="none"/>
          <w:rtl/>
        </w:rPr>
        <w:t>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פנייה</w:t>
      </w:r>
      <w:r w:rsidRPr="00217DC0">
        <w:rPr>
          <w:rFonts w:ascii="David" w:hAnsi="David"/>
          <w:b/>
          <w:bCs w:val="0"/>
          <w:u w:val="none"/>
          <w:rtl/>
        </w:rPr>
        <w:t xml:space="preserve"> </w:t>
      </w:r>
      <w:r w:rsidRPr="00217DC0">
        <w:rPr>
          <w:rFonts w:ascii="David" w:hAnsi="David" w:hint="cs"/>
          <w:b/>
          <w:bCs w:val="0"/>
          <w:u w:val="none"/>
          <w:rtl/>
        </w:rPr>
        <w:t>במסגרת</w:t>
      </w:r>
      <w:r w:rsidRPr="00217DC0">
        <w:rPr>
          <w:rFonts w:ascii="David" w:hAnsi="David"/>
          <w:b/>
          <w:bCs w:val="0"/>
          <w:u w:val="none"/>
          <w:rtl/>
        </w:rPr>
        <w:t xml:space="preserve"> </w:t>
      </w:r>
      <w:r w:rsidRPr="00217DC0">
        <w:rPr>
          <w:rFonts w:ascii="David" w:hAnsi="David" w:hint="cs"/>
          <w:b/>
          <w:bCs w:val="0"/>
          <w:u w:val="none"/>
          <w:rtl/>
        </w:rPr>
        <w:t>הזמנת</w:t>
      </w:r>
      <w:r w:rsidRPr="00217DC0">
        <w:rPr>
          <w:rFonts w:ascii="David" w:hAnsi="David"/>
          <w:b/>
          <w:bCs w:val="0"/>
          <w:u w:val="none"/>
          <w:rtl/>
        </w:rPr>
        <w:t xml:space="preserve"> </w:t>
      </w:r>
      <w:r w:rsidRPr="00217DC0">
        <w:rPr>
          <w:rFonts w:ascii="David" w:hAnsi="David" w:hint="cs"/>
          <w:b/>
          <w:bCs w:val="0"/>
          <w:u w:val="none"/>
          <w:rtl/>
        </w:rPr>
        <w:t>עבודה</w:t>
      </w:r>
      <w:r w:rsidRPr="00217DC0">
        <w:rPr>
          <w:rFonts w:ascii="David" w:hAnsi="David"/>
          <w:b/>
          <w:bCs w:val="0"/>
          <w:u w:val="none"/>
          <w:rtl/>
        </w:rPr>
        <w:t xml:space="preserve"> </w:t>
      </w:r>
      <w:r w:rsidRPr="00217DC0">
        <w:rPr>
          <w:rFonts w:ascii="David" w:hAnsi="David" w:hint="cs"/>
          <w:b/>
          <w:bCs w:val="0"/>
          <w:u w:val="none"/>
          <w:rtl/>
        </w:rPr>
        <w:t>לקבלת</w:t>
      </w:r>
      <w:r w:rsidRPr="00217DC0">
        <w:rPr>
          <w:rFonts w:ascii="David" w:hAnsi="David"/>
          <w:b/>
          <w:bCs w:val="0"/>
          <w:u w:val="none"/>
          <w:rtl/>
        </w:rPr>
        <w:t xml:space="preserve"> </w:t>
      </w:r>
      <w:r w:rsidRPr="00217DC0">
        <w:rPr>
          <w:rFonts w:ascii="David" w:hAnsi="David" w:hint="cs"/>
          <w:b/>
          <w:bCs w:val="0"/>
          <w:u w:val="none"/>
          <w:rtl/>
        </w:rPr>
        <w:t>שירותים</w:t>
      </w:r>
      <w:r w:rsidRPr="00217DC0">
        <w:rPr>
          <w:rFonts w:ascii="David" w:hAnsi="David"/>
          <w:b/>
          <w:bCs w:val="0"/>
          <w:u w:val="none"/>
          <w:rtl/>
        </w:rPr>
        <w:t xml:space="preserve"> </w:t>
      </w:r>
      <w:r w:rsidRPr="00217DC0">
        <w:rPr>
          <w:rFonts w:ascii="David" w:hAnsi="David" w:hint="cs"/>
          <w:b/>
          <w:bCs w:val="0"/>
          <w:u w:val="none"/>
          <w:rtl/>
        </w:rPr>
        <w:t>מנותן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תיעשה</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לצרכי</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לרבות</w:t>
      </w:r>
      <w:r w:rsidRPr="00217DC0">
        <w:rPr>
          <w:rFonts w:ascii="David" w:hAnsi="David"/>
          <w:b/>
          <w:bCs w:val="0"/>
          <w:u w:val="none"/>
          <w:rtl/>
        </w:rPr>
        <w:t xml:space="preserve"> </w:t>
      </w:r>
      <w:r w:rsidRPr="00217DC0">
        <w:rPr>
          <w:rFonts w:ascii="David" w:hAnsi="David" w:hint="cs"/>
          <w:b/>
          <w:bCs w:val="0"/>
          <w:u w:val="none"/>
          <w:rtl/>
        </w:rPr>
        <w:t>לשיקול</w:t>
      </w:r>
      <w:r w:rsidRPr="00217DC0">
        <w:rPr>
          <w:rFonts w:ascii="David" w:hAnsi="David"/>
          <w:b/>
          <w:bCs w:val="0"/>
          <w:u w:val="none"/>
          <w:rtl/>
        </w:rPr>
        <w:t xml:space="preserve"> </w:t>
      </w:r>
      <w:r w:rsidRPr="00217DC0">
        <w:rPr>
          <w:rFonts w:ascii="David" w:hAnsi="David" w:hint="cs"/>
          <w:b/>
          <w:bCs w:val="0"/>
          <w:u w:val="none"/>
          <w:rtl/>
        </w:rPr>
        <w:t>דעתו</w:t>
      </w:r>
      <w:r w:rsidRPr="00217DC0">
        <w:rPr>
          <w:rFonts w:ascii="David" w:hAnsi="David"/>
          <w:b/>
          <w:bCs w:val="0"/>
          <w:u w:val="none"/>
          <w:rtl/>
        </w:rPr>
        <w:t xml:space="preserve"> </w:t>
      </w:r>
      <w:r w:rsidRPr="00217DC0">
        <w:rPr>
          <w:rFonts w:ascii="David" w:hAnsi="David" w:hint="cs"/>
          <w:b/>
          <w:bCs w:val="0"/>
          <w:u w:val="none"/>
          <w:rtl/>
        </w:rPr>
        <w:t>המקצועי</w:t>
      </w:r>
      <w:r w:rsidRPr="00217DC0">
        <w:rPr>
          <w:rFonts w:ascii="David" w:hAnsi="David"/>
          <w:b/>
          <w:bCs w:val="0"/>
          <w:u w:val="none"/>
          <w:rtl/>
        </w:rPr>
        <w:t xml:space="preserve"> </w:t>
      </w:r>
      <w:r w:rsidRPr="00217DC0">
        <w:rPr>
          <w:rFonts w:ascii="David" w:hAnsi="David" w:hint="cs"/>
          <w:b/>
          <w:bCs w:val="0"/>
          <w:u w:val="none"/>
          <w:rtl/>
        </w:rPr>
        <w:t>של</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w:t>
      </w:r>
    </w:p>
    <w:p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יהיה</w:t>
      </w:r>
      <w:r w:rsidRPr="00217DC0">
        <w:rPr>
          <w:rFonts w:ascii="David" w:hAnsi="David"/>
          <w:b/>
          <w:bCs w:val="0"/>
          <w:u w:val="none"/>
          <w:rtl/>
        </w:rPr>
        <w:t xml:space="preserve"> </w:t>
      </w:r>
      <w:r w:rsidRPr="00217DC0">
        <w:rPr>
          <w:rFonts w:ascii="David" w:hAnsi="David" w:hint="cs"/>
          <w:b/>
          <w:bCs w:val="0"/>
          <w:u w:val="none"/>
          <w:rtl/>
        </w:rPr>
        <w:t>רשאי</w:t>
      </w:r>
      <w:r w:rsidRPr="00217DC0">
        <w:rPr>
          <w:rFonts w:ascii="David" w:hAnsi="David"/>
          <w:b/>
          <w:bCs w:val="0"/>
          <w:u w:val="none"/>
          <w:rtl/>
        </w:rPr>
        <w:t xml:space="preserve"> </w:t>
      </w:r>
      <w:r w:rsidRPr="00217DC0">
        <w:rPr>
          <w:rFonts w:ascii="David" w:hAnsi="David" w:hint="cs"/>
          <w:b/>
          <w:bCs w:val="0"/>
          <w:u w:val="none"/>
          <w:rtl/>
        </w:rPr>
        <w:t>לשנות</w:t>
      </w:r>
      <w:r w:rsidRPr="00217DC0">
        <w:rPr>
          <w:rFonts w:ascii="David" w:hAnsi="David"/>
          <w:b/>
          <w:bCs w:val="0"/>
          <w:u w:val="none"/>
          <w:rtl/>
        </w:rPr>
        <w:t xml:space="preserve">, </w:t>
      </w:r>
      <w:r w:rsidRPr="00217DC0">
        <w:rPr>
          <w:rFonts w:ascii="David" w:hAnsi="David" w:hint="cs"/>
          <w:b/>
          <w:bCs w:val="0"/>
          <w:u w:val="none"/>
          <w:rtl/>
        </w:rPr>
        <w:t>ללא</w:t>
      </w:r>
      <w:r w:rsidRPr="00217DC0">
        <w:rPr>
          <w:rFonts w:ascii="David" w:hAnsi="David"/>
          <w:b/>
          <w:bCs w:val="0"/>
          <w:u w:val="none"/>
          <w:rtl/>
        </w:rPr>
        <w:t xml:space="preserve"> </w:t>
      </w:r>
      <w:r w:rsidRPr="00217DC0">
        <w:rPr>
          <w:rFonts w:ascii="David" w:hAnsi="David" w:hint="cs"/>
          <w:b/>
          <w:bCs w:val="0"/>
          <w:u w:val="none"/>
          <w:rtl/>
        </w:rPr>
        <w:t>צורך</w:t>
      </w:r>
      <w:r w:rsidRPr="00217DC0">
        <w:rPr>
          <w:rFonts w:ascii="David" w:hAnsi="David"/>
          <w:b/>
          <w:bCs w:val="0"/>
          <w:u w:val="none"/>
          <w:rtl/>
        </w:rPr>
        <w:t xml:space="preserve"> </w:t>
      </w:r>
      <w:r w:rsidRPr="00217DC0">
        <w:rPr>
          <w:rFonts w:ascii="David" w:hAnsi="David" w:hint="cs"/>
          <w:b/>
          <w:bCs w:val="0"/>
          <w:u w:val="none"/>
          <w:rtl/>
        </w:rPr>
        <w:t>בהתייעצות</w:t>
      </w:r>
      <w:r w:rsidRPr="00217DC0">
        <w:rPr>
          <w:rFonts w:ascii="David" w:hAnsi="David"/>
          <w:b/>
          <w:bCs w:val="0"/>
          <w:u w:val="none"/>
          <w:rtl/>
        </w:rPr>
        <w:t xml:space="preserve"> </w:t>
      </w:r>
      <w:r w:rsidRPr="00217DC0">
        <w:rPr>
          <w:rFonts w:ascii="David" w:hAnsi="David" w:hint="cs"/>
          <w:b/>
          <w:bCs w:val="0"/>
          <w:u w:val="none"/>
          <w:rtl/>
        </w:rPr>
        <w:t>או</w:t>
      </w:r>
      <w:r w:rsidRPr="00217DC0">
        <w:rPr>
          <w:rFonts w:ascii="David" w:hAnsi="David"/>
          <w:b/>
          <w:bCs w:val="0"/>
          <w:u w:val="none"/>
          <w:rtl/>
        </w:rPr>
        <w:t xml:space="preserve"> </w:t>
      </w:r>
      <w:r w:rsidRPr="00217DC0">
        <w:rPr>
          <w:rFonts w:ascii="David" w:hAnsi="David" w:hint="cs"/>
          <w:b/>
          <w:bCs w:val="0"/>
          <w:u w:val="none"/>
          <w:rtl/>
        </w:rPr>
        <w:t>בהסכמת</w:t>
      </w:r>
      <w:r w:rsidRPr="00217DC0">
        <w:rPr>
          <w:rFonts w:ascii="David" w:hAnsi="David"/>
          <w:b/>
          <w:bCs w:val="0"/>
          <w:u w:val="none"/>
          <w:rtl/>
        </w:rPr>
        <w:t xml:space="preserve"> </w:t>
      </w:r>
      <w:r w:rsidRPr="00217DC0">
        <w:rPr>
          <w:rFonts w:ascii="David" w:hAnsi="David" w:hint="cs"/>
          <w:b/>
          <w:bCs w:val="0"/>
          <w:u w:val="none"/>
          <w:rtl/>
        </w:rPr>
        <w:t>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הנדרשים</w:t>
      </w:r>
      <w:r w:rsidRPr="00217DC0">
        <w:rPr>
          <w:rFonts w:ascii="David" w:hAnsi="David"/>
          <w:b/>
          <w:bCs w:val="0"/>
          <w:u w:val="none"/>
          <w:rtl/>
        </w:rPr>
        <w:t xml:space="preserve"> </w:t>
      </w:r>
      <w:r w:rsidRPr="00217DC0">
        <w:rPr>
          <w:rFonts w:ascii="David" w:hAnsi="David" w:hint="cs"/>
          <w:b/>
          <w:bCs w:val="0"/>
          <w:u w:val="none"/>
          <w:rtl/>
        </w:rPr>
        <w:t>ובלבד</w:t>
      </w:r>
      <w:r w:rsidRPr="00217DC0">
        <w:rPr>
          <w:rFonts w:ascii="David" w:hAnsi="David"/>
          <w:b/>
          <w:bCs w:val="0"/>
          <w:u w:val="none"/>
          <w:rtl/>
        </w:rPr>
        <w:t xml:space="preserve"> </w:t>
      </w:r>
      <w:r w:rsidRPr="00217DC0">
        <w:rPr>
          <w:rFonts w:ascii="David" w:hAnsi="David" w:hint="cs"/>
          <w:b/>
          <w:bCs w:val="0"/>
          <w:u w:val="none"/>
          <w:rtl/>
        </w:rPr>
        <w:lastRenderedPageBreak/>
        <w:t>שהשינוי</w:t>
      </w:r>
      <w:r w:rsidRPr="00217DC0">
        <w:rPr>
          <w:rFonts w:ascii="David" w:hAnsi="David"/>
          <w:b/>
          <w:bCs w:val="0"/>
          <w:u w:val="none"/>
          <w:rtl/>
        </w:rPr>
        <w:t xml:space="preserve"> </w:t>
      </w:r>
      <w:r w:rsidRPr="00217DC0">
        <w:rPr>
          <w:rFonts w:ascii="David" w:hAnsi="David" w:hint="cs"/>
          <w:b/>
          <w:bCs w:val="0"/>
          <w:u w:val="none"/>
          <w:rtl/>
        </w:rPr>
        <w:t>לא</w:t>
      </w:r>
      <w:r w:rsidRPr="00217DC0">
        <w:rPr>
          <w:rFonts w:ascii="David" w:hAnsi="David"/>
          <w:b/>
          <w:bCs w:val="0"/>
          <w:u w:val="none"/>
          <w:rtl/>
        </w:rPr>
        <w:t xml:space="preserve"> </w:t>
      </w:r>
      <w:r w:rsidRPr="00217DC0">
        <w:rPr>
          <w:rFonts w:ascii="David" w:hAnsi="David" w:hint="cs"/>
          <w:b/>
          <w:bCs w:val="0"/>
          <w:u w:val="none"/>
          <w:rtl/>
        </w:rPr>
        <w:t>ישנה</w:t>
      </w:r>
      <w:r w:rsidRPr="00217DC0">
        <w:rPr>
          <w:rFonts w:ascii="David" w:hAnsi="David"/>
          <w:b/>
          <w:bCs w:val="0"/>
          <w:u w:val="none"/>
          <w:rtl/>
        </w:rPr>
        <w:t xml:space="preserve"> </w:t>
      </w:r>
      <w:r w:rsidRPr="00217DC0">
        <w:rPr>
          <w:rFonts w:ascii="David" w:hAnsi="David" w:hint="cs"/>
          <w:b/>
          <w:bCs w:val="0"/>
          <w:u w:val="none"/>
          <w:rtl/>
        </w:rPr>
        <w:t>באופן</w:t>
      </w:r>
      <w:r w:rsidRPr="00217DC0">
        <w:rPr>
          <w:rFonts w:ascii="David" w:hAnsi="David"/>
          <w:b/>
          <w:bCs w:val="0"/>
          <w:u w:val="none"/>
          <w:rtl/>
        </w:rPr>
        <w:t xml:space="preserve"> </w:t>
      </w:r>
      <w:r w:rsidRPr="00217DC0">
        <w:rPr>
          <w:rFonts w:ascii="David" w:hAnsi="David" w:hint="cs"/>
          <w:b/>
          <w:bCs w:val="0"/>
          <w:u w:val="none"/>
          <w:rtl/>
        </w:rPr>
        <w:t>משמעותי</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האופי</w:t>
      </w:r>
      <w:r w:rsidRPr="00217DC0">
        <w:rPr>
          <w:rFonts w:ascii="David" w:hAnsi="David"/>
          <w:b/>
          <w:bCs w:val="0"/>
          <w:u w:val="none"/>
          <w:rtl/>
        </w:rPr>
        <w:t xml:space="preserve"> </w:t>
      </w:r>
      <w:r w:rsidRPr="00217DC0">
        <w:rPr>
          <w:rFonts w:ascii="David" w:hAnsi="David" w:hint="cs"/>
          <w:b/>
          <w:bCs w:val="0"/>
          <w:u w:val="none"/>
          <w:rtl/>
        </w:rPr>
        <w:t>או</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העלות</w:t>
      </w:r>
      <w:r w:rsidRPr="00217DC0">
        <w:rPr>
          <w:rFonts w:ascii="David" w:hAnsi="David"/>
          <w:b/>
          <w:bCs w:val="0"/>
          <w:u w:val="none"/>
          <w:rtl/>
        </w:rPr>
        <w:t xml:space="preserve"> </w:t>
      </w:r>
      <w:r w:rsidRPr="00217DC0">
        <w:rPr>
          <w:rFonts w:ascii="David" w:hAnsi="David" w:hint="cs"/>
          <w:b/>
          <w:bCs w:val="0"/>
          <w:u w:val="none"/>
          <w:rtl/>
        </w:rPr>
        <w:t>הכלכלית</w:t>
      </w:r>
      <w:r w:rsidRPr="00217DC0">
        <w:rPr>
          <w:rFonts w:ascii="David" w:hAnsi="David"/>
          <w:b/>
          <w:bCs w:val="0"/>
          <w:u w:val="none"/>
          <w:rtl/>
        </w:rPr>
        <w:t xml:space="preserve"> </w:t>
      </w:r>
      <w:r w:rsidRPr="00217DC0">
        <w:rPr>
          <w:rFonts w:ascii="David" w:hAnsi="David" w:hint="cs"/>
          <w:b/>
          <w:bCs w:val="0"/>
          <w:u w:val="none"/>
          <w:rtl/>
        </w:rPr>
        <w:t>של</w:t>
      </w:r>
      <w:r w:rsidRPr="00217DC0">
        <w:rPr>
          <w:rFonts w:ascii="David" w:hAnsi="David"/>
          <w:b/>
          <w:bCs w:val="0"/>
          <w:u w:val="none"/>
          <w:rtl/>
        </w:rPr>
        <w:t xml:space="preserve"> </w:t>
      </w:r>
      <w:r w:rsidRPr="00217DC0">
        <w:rPr>
          <w:rFonts w:ascii="David" w:hAnsi="David" w:hint="cs"/>
          <w:b/>
          <w:bCs w:val="0"/>
          <w:u w:val="none"/>
          <w:rtl/>
        </w:rPr>
        <w:t>מתן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w:t>
      </w:r>
    </w:p>
    <w:p w:rsidR="00482D74" w:rsidRPr="0043720F" w:rsidRDefault="002C6DE8" w:rsidP="00BD3575">
      <w:pPr>
        <w:pStyle w:val="a0"/>
        <w:numPr>
          <w:ilvl w:val="1"/>
          <w:numId w:val="42"/>
        </w:numPr>
        <w:spacing w:after="120"/>
        <w:ind w:left="788" w:hanging="431"/>
        <w:rPr>
          <w:rFonts w:ascii="David" w:hAnsi="David"/>
          <w:b/>
          <w:bCs w:val="0"/>
          <w:u w:val="none"/>
        </w:rPr>
      </w:pPr>
      <w:r w:rsidRPr="0043720F">
        <w:rPr>
          <w:rFonts w:ascii="David" w:hAnsi="David" w:hint="cs"/>
          <w:b/>
          <w:bCs w:val="0"/>
          <w:u w:val="none"/>
          <w:rtl/>
        </w:rPr>
        <w:t>נותן</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מתחייב</w:t>
      </w:r>
      <w:r w:rsidRPr="0043720F">
        <w:rPr>
          <w:rFonts w:ascii="David" w:hAnsi="David"/>
          <w:b/>
          <w:bCs w:val="0"/>
          <w:u w:val="none"/>
          <w:rtl/>
        </w:rPr>
        <w:t xml:space="preserve"> </w:t>
      </w:r>
      <w:r w:rsidRPr="0043720F">
        <w:rPr>
          <w:rFonts w:ascii="David" w:hAnsi="David" w:hint="cs"/>
          <w:b/>
          <w:bCs w:val="0"/>
          <w:u w:val="none"/>
          <w:rtl/>
        </w:rPr>
        <w:t>לבצע</w:t>
      </w:r>
      <w:r w:rsidRPr="0043720F">
        <w:rPr>
          <w:rFonts w:ascii="David" w:hAnsi="David"/>
          <w:b/>
          <w:bCs w:val="0"/>
          <w:u w:val="none"/>
          <w:rtl/>
        </w:rPr>
        <w:t xml:space="preserve"> </w:t>
      </w:r>
      <w:r w:rsidRPr="0043720F">
        <w:rPr>
          <w:rFonts w:ascii="David" w:hAnsi="David" w:hint="cs"/>
          <w:b/>
          <w:bCs w:val="0"/>
          <w:u w:val="none"/>
          <w:rtl/>
        </w:rPr>
        <w:t>את</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נשואי</w:t>
      </w:r>
      <w:r w:rsidRPr="0043720F">
        <w:rPr>
          <w:rFonts w:ascii="David" w:hAnsi="David"/>
          <w:b/>
          <w:bCs w:val="0"/>
          <w:u w:val="none"/>
          <w:rtl/>
        </w:rPr>
        <w:t xml:space="preserve"> </w:t>
      </w:r>
      <w:r w:rsidRPr="0043720F">
        <w:rPr>
          <w:rFonts w:ascii="David" w:hAnsi="David" w:hint="cs"/>
          <w:b/>
          <w:bCs w:val="0"/>
          <w:u w:val="none"/>
          <w:rtl/>
        </w:rPr>
        <w:t>הסכם</w:t>
      </w:r>
      <w:r w:rsidRPr="0043720F">
        <w:rPr>
          <w:rFonts w:ascii="David" w:hAnsi="David"/>
          <w:b/>
          <w:bCs w:val="0"/>
          <w:u w:val="none"/>
          <w:rtl/>
        </w:rPr>
        <w:t xml:space="preserve"> </w:t>
      </w:r>
      <w:r w:rsidRPr="0043720F">
        <w:rPr>
          <w:rFonts w:ascii="David" w:hAnsi="David" w:hint="cs"/>
          <w:b/>
          <w:bCs w:val="0"/>
          <w:u w:val="none"/>
          <w:rtl/>
        </w:rPr>
        <w:t>זה</w:t>
      </w:r>
      <w:r w:rsidRPr="0043720F">
        <w:rPr>
          <w:rFonts w:ascii="David" w:hAnsi="David"/>
          <w:b/>
          <w:bCs w:val="0"/>
          <w:u w:val="none"/>
          <w:rtl/>
        </w:rPr>
        <w:t xml:space="preserve"> </w:t>
      </w:r>
      <w:r w:rsidRPr="0043720F">
        <w:rPr>
          <w:rFonts w:ascii="David" w:hAnsi="David" w:hint="cs"/>
          <w:b/>
          <w:bCs w:val="0"/>
          <w:u w:val="none"/>
          <w:rtl/>
        </w:rPr>
        <w:t>באמצעות</w:t>
      </w:r>
      <w:r w:rsidRPr="0043720F">
        <w:rPr>
          <w:rFonts w:ascii="David" w:hAnsi="David"/>
          <w:b/>
          <w:bCs w:val="0"/>
          <w:u w:val="none"/>
          <w:rtl/>
        </w:rPr>
        <w:t xml:space="preserve"> </w:t>
      </w:r>
      <w:r w:rsidRPr="0043720F">
        <w:rPr>
          <w:rFonts w:ascii="David" w:hAnsi="David" w:hint="cs"/>
          <w:b/>
          <w:bCs w:val="0"/>
          <w:u w:val="none"/>
          <w:rtl/>
        </w:rPr>
        <w:t>חברי</w:t>
      </w:r>
      <w:r w:rsidRPr="0043720F">
        <w:rPr>
          <w:rFonts w:ascii="David" w:hAnsi="David"/>
          <w:b/>
          <w:bCs w:val="0"/>
          <w:u w:val="none"/>
          <w:rtl/>
        </w:rPr>
        <w:t xml:space="preserve"> </w:t>
      </w:r>
      <w:r w:rsidRPr="0043720F">
        <w:rPr>
          <w:rFonts w:ascii="David" w:hAnsi="David" w:hint="cs"/>
          <w:b/>
          <w:bCs w:val="0"/>
          <w:u w:val="none"/>
          <w:rtl/>
        </w:rPr>
        <w:t>הצוות</w:t>
      </w:r>
      <w:r w:rsidRPr="0043720F">
        <w:rPr>
          <w:rFonts w:ascii="David" w:hAnsi="David"/>
          <w:b/>
          <w:bCs w:val="0"/>
          <w:u w:val="none"/>
          <w:rtl/>
        </w:rPr>
        <w:t xml:space="preserve"> </w:t>
      </w:r>
      <w:r w:rsidRPr="0043720F">
        <w:rPr>
          <w:rFonts w:ascii="David" w:hAnsi="David" w:hint="cs"/>
          <w:b/>
          <w:bCs w:val="0"/>
          <w:u w:val="none"/>
          <w:rtl/>
        </w:rPr>
        <w:t>שהוצעו</w:t>
      </w:r>
      <w:r w:rsidRPr="0043720F">
        <w:rPr>
          <w:rFonts w:ascii="David" w:hAnsi="David"/>
          <w:b/>
          <w:bCs w:val="0"/>
          <w:u w:val="none"/>
          <w:rtl/>
        </w:rPr>
        <w:t xml:space="preserve"> </w:t>
      </w:r>
      <w:r w:rsidRPr="0043720F">
        <w:rPr>
          <w:rFonts w:ascii="David" w:hAnsi="David" w:hint="cs"/>
          <w:b/>
          <w:bCs w:val="0"/>
          <w:u w:val="none"/>
          <w:rtl/>
        </w:rPr>
        <w:t>על</w:t>
      </w:r>
      <w:r w:rsidRPr="0043720F">
        <w:rPr>
          <w:rFonts w:ascii="David" w:hAnsi="David"/>
          <w:b/>
          <w:bCs w:val="0"/>
          <w:u w:val="none"/>
          <w:rtl/>
        </w:rPr>
        <w:t>-</w:t>
      </w:r>
      <w:r w:rsidRPr="0043720F">
        <w:rPr>
          <w:rFonts w:ascii="David" w:hAnsi="David" w:hint="cs"/>
          <w:b/>
          <w:bCs w:val="0"/>
          <w:u w:val="none"/>
          <w:rtl/>
        </w:rPr>
        <w:t>ידו</w:t>
      </w:r>
      <w:r w:rsidRPr="0043720F">
        <w:rPr>
          <w:rFonts w:ascii="David" w:hAnsi="David"/>
          <w:b/>
          <w:bCs w:val="0"/>
          <w:u w:val="none"/>
          <w:rtl/>
        </w:rPr>
        <w:t xml:space="preserve"> </w:t>
      </w:r>
      <w:r w:rsidRPr="0043720F">
        <w:rPr>
          <w:rFonts w:ascii="David" w:hAnsi="David" w:hint="cs"/>
          <w:b/>
          <w:bCs w:val="0"/>
          <w:u w:val="none"/>
          <w:rtl/>
        </w:rPr>
        <w:t>בהצעה</w:t>
      </w:r>
      <w:r w:rsidRPr="0043720F">
        <w:rPr>
          <w:rFonts w:ascii="David" w:hAnsi="David"/>
          <w:b/>
          <w:bCs w:val="0"/>
          <w:u w:val="none"/>
          <w:rtl/>
        </w:rPr>
        <w:t xml:space="preserve">. </w:t>
      </w:r>
      <w:r w:rsidRPr="0043720F">
        <w:rPr>
          <w:rFonts w:ascii="David" w:hAnsi="David" w:hint="cs"/>
          <w:b/>
          <w:bCs w:val="0"/>
          <w:u w:val="none"/>
          <w:rtl/>
        </w:rPr>
        <w:t>החלפת</w:t>
      </w:r>
      <w:r w:rsidRPr="0043720F">
        <w:rPr>
          <w:rFonts w:ascii="David" w:hAnsi="David"/>
          <w:b/>
          <w:bCs w:val="0"/>
          <w:u w:val="none"/>
          <w:rtl/>
        </w:rPr>
        <w:t xml:space="preserve"> </w:t>
      </w:r>
      <w:r w:rsidRPr="0043720F">
        <w:rPr>
          <w:rFonts w:ascii="David" w:hAnsi="David" w:hint="cs"/>
          <w:b/>
          <w:bCs w:val="0"/>
          <w:u w:val="none"/>
          <w:rtl/>
        </w:rPr>
        <w:t>חבר</w:t>
      </w:r>
      <w:r w:rsidRPr="0043720F">
        <w:rPr>
          <w:rFonts w:ascii="David" w:hAnsi="David"/>
          <w:b/>
          <w:bCs w:val="0"/>
          <w:u w:val="none"/>
          <w:rtl/>
        </w:rPr>
        <w:t xml:space="preserve"> </w:t>
      </w:r>
      <w:r w:rsidRPr="0043720F">
        <w:rPr>
          <w:rFonts w:ascii="David" w:hAnsi="David" w:hint="cs"/>
          <w:b/>
          <w:bCs w:val="0"/>
          <w:u w:val="none"/>
          <w:rtl/>
        </w:rPr>
        <w:t>צוות</w:t>
      </w:r>
      <w:r w:rsidRPr="0043720F">
        <w:rPr>
          <w:rFonts w:ascii="David" w:hAnsi="David"/>
          <w:b/>
          <w:bCs w:val="0"/>
          <w:u w:val="none"/>
          <w:rtl/>
        </w:rPr>
        <w:t xml:space="preserve"> </w:t>
      </w:r>
      <w:r w:rsidRPr="0043720F">
        <w:rPr>
          <w:rFonts w:ascii="David" w:hAnsi="David" w:hint="cs"/>
          <w:b/>
          <w:bCs w:val="0"/>
          <w:u w:val="none"/>
          <w:rtl/>
        </w:rPr>
        <w:t>לבקשת</w:t>
      </w:r>
      <w:r w:rsidRPr="0043720F">
        <w:rPr>
          <w:rFonts w:ascii="David" w:hAnsi="David"/>
          <w:b/>
          <w:bCs w:val="0"/>
          <w:u w:val="none"/>
          <w:rtl/>
        </w:rPr>
        <w:t xml:space="preserve"> </w:t>
      </w:r>
      <w:r w:rsidRPr="0043720F">
        <w:rPr>
          <w:rFonts w:ascii="David" w:hAnsi="David" w:hint="cs"/>
          <w:b/>
          <w:bCs w:val="0"/>
          <w:u w:val="none"/>
          <w:rtl/>
        </w:rPr>
        <w:t>נותן</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ו</w:t>
      </w:r>
      <w:r w:rsidRPr="0043720F">
        <w:rPr>
          <w:rFonts w:ascii="David" w:hAnsi="David"/>
          <w:b/>
          <w:bCs w:val="0"/>
          <w:u w:val="none"/>
          <w:rtl/>
        </w:rPr>
        <w:t>/</w:t>
      </w:r>
      <w:r w:rsidRPr="0043720F">
        <w:rPr>
          <w:rFonts w:ascii="David" w:hAnsi="David" w:hint="cs"/>
          <w:b/>
          <w:bCs w:val="0"/>
          <w:u w:val="none"/>
          <w:rtl/>
        </w:rPr>
        <w:t>או</w:t>
      </w:r>
      <w:r w:rsidRPr="0043720F">
        <w:rPr>
          <w:rFonts w:ascii="David" w:hAnsi="David"/>
          <w:b/>
          <w:bCs w:val="0"/>
          <w:u w:val="none"/>
          <w:rtl/>
        </w:rPr>
        <w:t xml:space="preserve"> </w:t>
      </w:r>
      <w:r w:rsidRPr="0043720F">
        <w:rPr>
          <w:rFonts w:ascii="David" w:hAnsi="David" w:hint="cs"/>
          <w:b/>
          <w:bCs w:val="0"/>
          <w:u w:val="none"/>
          <w:rtl/>
        </w:rPr>
        <w:t>לבקשת</w:t>
      </w:r>
      <w:r w:rsidRPr="0043720F">
        <w:rPr>
          <w:rFonts w:ascii="David" w:hAnsi="David"/>
          <w:b/>
          <w:bCs w:val="0"/>
          <w:u w:val="none"/>
          <w:rtl/>
        </w:rPr>
        <w:t xml:space="preserve"> </w:t>
      </w:r>
      <w:r w:rsidRPr="0043720F">
        <w:rPr>
          <w:rFonts w:ascii="David" w:hAnsi="David" w:hint="cs"/>
          <w:b/>
          <w:bCs w:val="0"/>
          <w:u w:val="none"/>
          <w:rtl/>
        </w:rPr>
        <w:t>המשרד</w:t>
      </w:r>
      <w:r w:rsidRPr="0043720F">
        <w:rPr>
          <w:rFonts w:ascii="David" w:hAnsi="David"/>
          <w:b/>
          <w:bCs w:val="0"/>
          <w:u w:val="none"/>
          <w:rtl/>
        </w:rPr>
        <w:t xml:space="preserve">, </w:t>
      </w:r>
      <w:r w:rsidRPr="0043720F">
        <w:rPr>
          <w:rFonts w:ascii="David" w:hAnsi="David" w:hint="cs"/>
          <w:b/>
          <w:bCs w:val="0"/>
          <w:u w:val="none"/>
          <w:rtl/>
        </w:rPr>
        <w:t>תיעשה</w:t>
      </w:r>
      <w:r w:rsidRPr="0043720F">
        <w:rPr>
          <w:rFonts w:ascii="David" w:hAnsi="David"/>
          <w:b/>
          <w:bCs w:val="0"/>
          <w:u w:val="none"/>
          <w:rtl/>
        </w:rPr>
        <w:t xml:space="preserve"> </w:t>
      </w:r>
      <w:r w:rsidR="007A3308" w:rsidRPr="0043720F">
        <w:rPr>
          <w:rFonts w:ascii="David" w:hAnsi="David" w:hint="cs"/>
          <w:b/>
          <w:bCs w:val="0"/>
          <w:u w:val="none"/>
          <w:rtl/>
        </w:rPr>
        <w:t>בהתאם לאמור בסעיף 7 להלן</w:t>
      </w:r>
      <w:r w:rsidR="0012156F" w:rsidRPr="0043720F">
        <w:rPr>
          <w:rFonts w:ascii="David" w:hAnsi="David" w:hint="cs"/>
          <w:b/>
          <w:bCs w:val="0"/>
          <w:u w:val="none"/>
          <w:rtl/>
        </w:rPr>
        <w:t xml:space="preserve">. </w:t>
      </w:r>
    </w:p>
    <w:p w:rsidR="00C77EEF" w:rsidRDefault="002C6DE8" w:rsidP="00BD3575">
      <w:pPr>
        <w:pStyle w:val="a0"/>
        <w:numPr>
          <w:ilvl w:val="0"/>
          <w:numId w:val="42"/>
        </w:numPr>
        <w:ind w:left="357" w:hanging="357"/>
        <w:contextualSpacing w:val="0"/>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כל</w:t>
      </w:r>
      <w:r w:rsidRPr="00EC09F3">
        <w:rPr>
          <w:rFonts w:ascii="David" w:hAnsi="David"/>
          <w:b/>
          <w:bCs w:val="0"/>
          <w:u w:val="none"/>
          <w:rtl/>
        </w:rPr>
        <w:t xml:space="preserve"> </w:t>
      </w:r>
      <w:r w:rsidRPr="00EC09F3">
        <w:rPr>
          <w:rFonts w:ascii="David" w:hAnsi="David" w:hint="cs"/>
          <w:b/>
          <w:bCs w:val="0"/>
          <w:u w:val="none"/>
          <w:rtl/>
        </w:rPr>
        <w:t>הציוד</w:t>
      </w:r>
      <w:r w:rsidRPr="00EC09F3">
        <w:rPr>
          <w:rFonts w:ascii="David" w:hAnsi="David"/>
          <w:b/>
          <w:bCs w:val="0"/>
          <w:u w:val="none"/>
          <w:rtl/>
        </w:rPr>
        <w:t xml:space="preserve">, </w:t>
      </w:r>
      <w:r w:rsidRPr="00EC09F3">
        <w:rPr>
          <w:rFonts w:ascii="David" w:hAnsi="David" w:hint="cs"/>
          <w:b/>
          <w:bCs w:val="0"/>
          <w:u w:val="none"/>
          <w:rtl/>
        </w:rPr>
        <w:t>הכלים</w:t>
      </w:r>
      <w:r w:rsidRPr="00EC09F3">
        <w:rPr>
          <w:rFonts w:ascii="David" w:hAnsi="David"/>
          <w:b/>
          <w:bCs w:val="0"/>
          <w:u w:val="none"/>
          <w:rtl/>
        </w:rPr>
        <w:t xml:space="preserve"> </w:t>
      </w:r>
      <w:r w:rsidRPr="00EC09F3">
        <w:rPr>
          <w:rFonts w:ascii="David" w:hAnsi="David" w:hint="cs"/>
          <w:b/>
          <w:bCs w:val="0"/>
          <w:u w:val="none"/>
          <w:rtl/>
        </w:rPr>
        <w:t>והחומרים</w:t>
      </w:r>
      <w:r w:rsidRPr="00EC09F3">
        <w:rPr>
          <w:rFonts w:ascii="David" w:hAnsi="David"/>
          <w:b/>
          <w:bCs w:val="0"/>
          <w:u w:val="none"/>
          <w:rtl/>
        </w:rPr>
        <w:t xml:space="preserve">, </w:t>
      </w:r>
      <w:r w:rsidRPr="00EC09F3">
        <w:rPr>
          <w:rFonts w:ascii="David" w:hAnsi="David" w:hint="cs"/>
          <w:b/>
          <w:bCs w:val="0"/>
          <w:u w:val="none"/>
          <w:rtl/>
        </w:rPr>
        <w:t>הדרושים</w:t>
      </w:r>
      <w:r w:rsidRPr="00EC09F3">
        <w:rPr>
          <w:rFonts w:ascii="David" w:hAnsi="David"/>
          <w:b/>
          <w:bCs w:val="0"/>
          <w:u w:val="none"/>
          <w:rtl/>
        </w:rPr>
        <w:t xml:space="preserve"> </w:t>
      </w:r>
      <w:r w:rsidRPr="00EC09F3">
        <w:rPr>
          <w:rFonts w:ascii="David" w:hAnsi="David" w:hint="cs"/>
          <w:b/>
          <w:bCs w:val="0"/>
          <w:u w:val="none"/>
          <w:rtl/>
        </w:rPr>
        <w:t>לשם</w:t>
      </w:r>
      <w:r w:rsidRPr="00EC09F3">
        <w:rPr>
          <w:rFonts w:ascii="David" w:hAnsi="David"/>
          <w:b/>
          <w:bCs w:val="0"/>
          <w:u w:val="none"/>
          <w:rtl/>
        </w:rPr>
        <w:t xml:space="preserve"> </w:t>
      </w:r>
      <w:r w:rsidRPr="00EC09F3">
        <w:rPr>
          <w:rFonts w:ascii="David" w:hAnsi="David" w:hint="cs"/>
          <w:b/>
          <w:bCs w:val="0"/>
          <w:u w:val="none"/>
          <w:rtl/>
        </w:rPr>
        <w:t>אספקת</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יירכשו</w:t>
      </w:r>
      <w:r w:rsidRPr="00EC09F3">
        <w:rPr>
          <w:rFonts w:ascii="David" w:hAnsi="David"/>
          <w:b/>
          <w:bCs w:val="0"/>
          <w:u w:val="none"/>
          <w:rtl/>
        </w:rPr>
        <w:t xml:space="preserve"> </w:t>
      </w:r>
      <w:r w:rsidRPr="00EC09F3">
        <w:rPr>
          <w:rFonts w:ascii="David" w:hAnsi="David" w:hint="cs"/>
          <w:b/>
          <w:bCs w:val="0"/>
          <w:u w:val="none"/>
          <w:rtl/>
        </w:rPr>
        <w:t>על</w:t>
      </w:r>
      <w:r w:rsidRPr="00EC09F3">
        <w:rPr>
          <w:rFonts w:ascii="David" w:hAnsi="David"/>
          <w:b/>
          <w:bCs w:val="0"/>
          <w:u w:val="none"/>
          <w:rtl/>
        </w:rPr>
        <w:t xml:space="preserve"> </w:t>
      </w:r>
      <w:r w:rsidRPr="00EC09F3">
        <w:rPr>
          <w:rFonts w:ascii="David" w:hAnsi="David" w:hint="cs"/>
          <w:b/>
          <w:bCs w:val="0"/>
          <w:u w:val="none"/>
          <w:rtl/>
        </w:rPr>
        <w:t>ידי</w:t>
      </w:r>
      <w:r w:rsidRPr="00EC09F3">
        <w:rPr>
          <w:rFonts w:ascii="David" w:hAnsi="David"/>
          <w:b/>
          <w:bCs w:val="0"/>
          <w:u w:val="none"/>
          <w:rtl/>
        </w:rPr>
        <w:t xml:space="preserve"> </w:t>
      </w:r>
      <w:r w:rsidRPr="00EC09F3">
        <w:rPr>
          <w:rFonts w:ascii="David" w:hAnsi="David" w:hint="cs"/>
          <w:b/>
          <w:bCs w:val="0"/>
          <w:u w:val="none"/>
          <w:rtl/>
        </w:rPr>
        <w:t>נותן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ועל</w:t>
      </w:r>
      <w:r w:rsidRPr="00EC09F3">
        <w:rPr>
          <w:rFonts w:ascii="David" w:hAnsi="David"/>
          <w:b/>
          <w:bCs w:val="0"/>
          <w:u w:val="none"/>
          <w:rtl/>
        </w:rPr>
        <w:t xml:space="preserve"> </w:t>
      </w:r>
      <w:r w:rsidRPr="00EC09F3">
        <w:rPr>
          <w:rFonts w:ascii="David" w:hAnsi="David" w:hint="cs"/>
          <w:b/>
          <w:bCs w:val="0"/>
          <w:u w:val="none"/>
          <w:rtl/>
        </w:rPr>
        <w:t>חשבונו</w:t>
      </w:r>
      <w:r w:rsidRPr="00EC09F3">
        <w:rPr>
          <w:rFonts w:ascii="David" w:hAnsi="David"/>
          <w:b/>
          <w:bCs w:val="0"/>
          <w:u w:val="none"/>
          <w:rtl/>
        </w:rPr>
        <w:t xml:space="preserve">, </w:t>
      </w:r>
      <w:r w:rsidRPr="00EC09F3">
        <w:rPr>
          <w:rFonts w:ascii="David" w:hAnsi="David" w:hint="cs"/>
          <w:b/>
          <w:bCs w:val="0"/>
          <w:u w:val="none"/>
          <w:rtl/>
        </w:rPr>
        <w:t>אלא</w:t>
      </w:r>
      <w:r w:rsidRPr="00EC09F3">
        <w:rPr>
          <w:rFonts w:ascii="David" w:hAnsi="David"/>
          <w:b/>
          <w:bCs w:val="0"/>
          <w:u w:val="none"/>
          <w:rtl/>
        </w:rPr>
        <w:t xml:space="preserve"> </w:t>
      </w:r>
      <w:r w:rsidRPr="00EC09F3">
        <w:rPr>
          <w:rFonts w:ascii="David" w:hAnsi="David" w:hint="cs"/>
          <w:b/>
          <w:bCs w:val="0"/>
          <w:u w:val="none"/>
          <w:rtl/>
        </w:rPr>
        <w:t>אם</w:t>
      </w:r>
      <w:r w:rsidRPr="00EC09F3">
        <w:rPr>
          <w:rFonts w:ascii="David" w:hAnsi="David"/>
          <w:b/>
          <w:bCs w:val="0"/>
          <w:u w:val="none"/>
          <w:rtl/>
        </w:rPr>
        <w:t xml:space="preserve"> </w:t>
      </w:r>
      <w:r w:rsidRPr="00EC09F3">
        <w:rPr>
          <w:rFonts w:ascii="David" w:hAnsi="David" w:hint="cs"/>
          <w:b/>
          <w:bCs w:val="0"/>
          <w:u w:val="none"/>
          <w:rtl/>
        </w:rPr>
        <w:t>הוסכם</w:t>
      </w:r>
      <w:r w:rsidRPr="00EC09F3">
        <w:rPr>
          <w:rFonts w:ascii="David" w:hAnsi="David"/>
          <w:b/>
          <w:bCs w:val="0"/>
          <w:u w:val="none"/>
          <w:rtl/>
        </w:rPr>
        <w:t xml:space="preserve"> </w:t>
      </w:r>
      <w:r w:rsidRPr="00EC09F3">
        <w:rPr>
          <w:rFonts w:ascii="David" w:hAnsi="David" w:hint="cs"/>
          <w:b/>
          <w:bCs w:val="0"/>
          <w:u w:val="none"/>
          <w:rtl/>
        </w:rPr>
        <w:t>אחרת</w:t>
      </w:r>
      <w:r w:rsidRPr="00EC09F3">
        <w:rPr>
          <w:rFonts w:ascii="David" w:hAnsi="David"/>
          <w:b/>
          <w:bCs w:val="0"/>
          <w:u w:val="none"/>
          <w:rtl/>
        </w:rPr>
        <w:t xml:space="preserve"> </w:t>
      </w:r>
      <w:r w:rsidRPr="00EC09F3">
        <w:rPr>
          <w:rFonts w:ascii="David" w:hAnsi="David" w:hint="cs"/>
          <w:b/>
          <w:bCs w:val="0"/>
          <w:u w:val="none"/>
          <w:rtl/>
        </w:rPr>
        <w:t>מראש</w:t>
      </w:r>
      <w:r w:rsidRPr="00EC09F3">
        <w:rPr>
          <w:rFonts w:ascii="David" w:hAnsi="David"/>
          <w:b/>
          <w:bCs w:val="0"/>
          <w:u w:val="none"/>
          <w:rtl/>
        </w:rPr>
        <w:t xml:space="preserve"> </w:t>
      </w:r>
      <w:r w:rsidRPr="00EC09F3">
        <w:rPr>
          <w:rFonts w:ascii="David" w:hAnsi="David" w:hint="cs"/>
          <w:b/>
          <w:bCs w:val="0"/>
          <w:u w:val="none"/>
          <w:rtl/>
        </w:rPr>
        <w:t>ובכתב</w:t>
      </w:r>
      <w:r w:rsidRPr="00EC09F3">
        <w:rPr>
          <w:rFonts w:ascii="David" w:hAnsi="David"/>
          <w:b/>
          <w:bCs w:val="0"/>
          <w:u w:val="none"/>
          <w:rtl/>
        </w:rPr>
        <w:t>.</w:t>
      </w:r>
    </w:p>
    <w:p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כל</w:t>
      </w:r>
      <w:r w:rsidRPr="00EC09F3">
        <w:rPr>
          <w:rFonts w:ascii="David" w:hAnsi="David"/>
          <w:b/>
          <w:bCs w:val="0"/>
          <w:u w:val="none"/>
          <w:rtl/>
        </w:rPr>
        <w:t xml:space="preserve"> </w:t>
      </w:r>
      <w:r w:rsidRPr="00EC09F3">
        <w:rPr>
          <w:rFonts w:ascii="David" w:hAnsi="David" w:hint="cs"/>
          <w:b/>
          <w:bCs w:val="0"/>
          <w:u w:val="none"/>
          <w:rtl/>
        </w:rPr>
        <w:t>הציוד</w:t>
      </w:r>
      <w:r w:rsidRPr="00EC09F3">
        <w:rPr>
          <w:rFonts w:ascii="David" w:hAnsi="David"/>
          <w:b/>
          <w:bCs w:val="0"/>
          <w:u w:val="none"/>
          <w:rtl/>
        </w:rPr>
        <w:t xml:space="preserve">, </w:t>
      </w:r>
      <w:r w:rsidRPr="00EC09F3">
        <w:rPr>
          <w:rFonts w:ascii="David" w:hAnsi="David" w:hint="cs"/>
          <w:b/>
          <w:bCs w:val="0"/>
          <w:u w:val="none"/>
          <w:rtl/>
        </w:rPr>
        <w:t>הכלים</w:t>
      </w:r>
      <w:r w:rsidRPr="00EC09F3">
        <w:rPr>
          <w:rFonts w:ascii="David" w:hAnsi="David"/>
          <w:b/>
          <w:bCs w:val="0"/>
          <w:u w:val="none"/>
          <w:rtl/>
        </w:rPr>
        <w:t xml:space="preserve"> </w:t>
      </w:r>
      <w:r w:rsidRPr="00EC09F3">
        <w:rPr>
          <w:rFonts w:ascii="David" w:hAnsi="David" w:hint="cs"/>
          <w:b/>
          <w:bCs w:val="0"/>
          <w:u w:val="none"/>
          <w:rtl/>
        </w:rPr>
        <w:t>והחומרים</w:t>
      </w:r>
      <w:r w:rsidRPr="00EC09F3">
        <w:rPr>
          <w:rFonts w:ascii="David" w:hAnsi="David"/>
          <w:b/>
          <w:bCs w:val="0"/>
          <w:u w:val="none"/>
          <w:rtl/>
        </w:rPr>
        <w:t xml:space="preserve"> </w:t>
      </w:r>
      <w:r w:rsidRPr="00EC09F3">
        <w:rPr>
          <w:rFonts w:ascii="David" w:hAnsi="David" w:hint="cs"/>
          <w:b/>
          <w:bCs w:val="0"/>
          <w:u w:val="none"/>
          <w:rtl/>
        </w:rPr>
        <w:t>בהם</w:t>
      </w:r>
      <w:r w:rsidRPr="00EC09F3">
        <w:rPr>
          <w:rFonts w:ascii="David" w:hAnsi="David"/>
          <w:b/>
          <w:bCs w:val="0"/>
          <w:u w:val="none"/>
          <w:rtl/>
        </w:rPr>
        <w:t xml:space="preserve"> </w:t>
      </w:r>
      <w:r w:rsidRPr="00EC09F3">
        <w:rPr>
          <w:rFonts w:ascii="David" w:hAnsi="David" w:hint="cs"/>
          <w:b/>
          <w:bCs w:val="0"/>
          <w:u w:val="none"/>
          <w:rtl/>
        </w:rPr>
        <w:t>יעשה</w:t>
      </w:r>
      <w:r w:rsidRPr="00EC09F3">
        <w:rPr>
          <w:rFonts w:ascii="David" w:hAnsi="David"/>
          <w:b/>
          <w:bCs w:val="0"/>
          <w:u w:val="none"/>
          <w:rtl/>
        </w:rPr>
        <w:t xml:space="preserve"> </w:t>
      </w:r>
      <w:r w:rsidRPr="00EC09F3">
        <w:rPr>
          <w:rFonts w:ascii="David" w:hAnsi="David" w:hint="cs"/>
          <w:b/>
          <w:bCs w:val="0"/>
          <w:u w:val="none"/>
          <w:rtl/>
        </w:rPr>
        <w:t>נותן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שימוש</w:t>
      </w:r>
      <w:r w:rsidRPr="00EC09F3">
        <w:rPr>
          <w:rFonts w:ascii="David" w:hAnsi="David"/>
          <w:b/>
          <w:bCs w:val="0"/>
          <w:u w:val="none"/>
          <w:rtl/>
        </w:rPr>
        <w:t xml:space="preserve"> </w:t>
      </w:r>
      <w:r w:rsidRPr="00EC09F3">
        <w:rPr>
          <w:rFonts w:ascii="David" w:hAnsi="David" w:hint="cs"/>
          <w:b/>
          <w:bCs w:val="0"/>
          <w:u w:val="none"/>
          <w:rtl/>
        </w:rPr>
        <w:t>לצורך</w:t>
      </w:r>
      <w:r w:rsidRPr="00EC09F3">
        <w:rPr>
          <w:rFonts w:ascii="David" w:hAnsi="David"/>
          <w:b/>
          <w:bCs w:val="0"/>
          <w:u w:val="none"/>
          <w:rtl/>
        </w:rPr>
        <w:t xml:space="preserve"> </w:t>
      </w:r>
      <w:r w:rsidRPr="00EC09F3">
        <w:rPr>
          <w:rFonts w:ascii="David" w:hAnsi="David" w:hint="cs"/>
          <w:b/>
          <w:bCs w:val="0"/>
          <w:u w:val="none"/>
          <w:rtl/>
        </w:rPr>
        <w:t>מתן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יהיו</w:t>
      </w:r>
      <w:r w:rsidRPr="00EC09F3">
        <w:rPr>
          <w:rFonts w:ascii="David" w:hAnsi="David"/>
          <w:b/>
          <w:bCs w:val="0"/>
          <w:u w:val="none"/>
          <w:rtl/>
        </w:rPr>
        <w:t xml:space="preserve"> </w:t>
      </w:r>
      <w:r w:rsidRPr="00EC09F3">
        <w:rPr>
          <w:rFonts w:ascii="David" w:hAnsi="David" w:hint="cs"/>
          <w:b/>
          <w:bCs w:val="0"/>
          <w:u w:val="none"/>
          <w:rtl/>
        </w:rPr>
        <w:t>מסוג</w:t>
      </w:r>
      <w:r w:rsidRPr="00EC09F3">
        <w:rPr>
          <w:rFonts w:ascii="David" w:hAnsi="David"/>
          <w:b/>
          <w:bCs w:val="0"/>
          <w:u w:val="none"/>
          <w:rtl/>
        </w:rPr>
        <w:t xml:space="preserve"> </w:t>
      </w:r>
      <w:r w:rsidRPr="00EC09F3">
        <w:rPr>
          <w:rFonts w:ascii="David" w:hAnsi="David" w:hint="cs"/>
          <w:b/>
          <w:bCs w:val="0"/>
          <w:u w:val="none"/>
          <w:rtl/>
        </w:rPr>
        <w:t>המתאים</w:t>
      </w:r>
      <w:r w:rsidRPr="00EC09F3">
        <w:rPr>
          <w:rFonts w:ascii="David" w:hAnsi="David"/>
          <w:b/>
          <w:bCs w:val="0"/>
          <w:u w:val="none"/>
          <w:rtl/>
        </w:rPr>
        <w:t xml:space="preserve"> </w:t>
      </w:r>
      <w:r w:rsidRPr="00EC09F3">
        <w:rPr>
          <w:rFonts w:ascii="David" w:hAnsi="David" w:hint="cs"/>
          <w:b/>
          <w:bCs w:val="0"/>
          <w:u w:val="none"/>
          <w:rtl/>
        </w:rPr>
        <w:t>ללא</w:t>
      </w:r>
      <w:r w:rsidRPr="00EC09F3">
        <w:rPr>
          <w:rFonts w:ascii="David" w:hAnsi="David"/>
          <w:b/>
          <w:bCs w:val="0"/>
          <w:u w:val="none"/>
          <w:rtl/>
        </w:rPr>
        <w:t xml:space="preserve"> </w:t>
      </w:r>
      <w:r w:rsidRPr="00EC09F3">
        <w:rPr>
          <w:rFonts w:ascii="David" w:hAnsi="David" w:hint="cs"/>
          <w:b/>
          <w:bCs w:val="0"/>
          <w:u w:val="none"/>
          <w:rtl/>
        </w:rPr>
        <w:t>סייג</w:t>
      </w:r>
      <w:r w:rsidRPr="00EC09F3">
        <w:rPr>
          <w:rFonts w:ascii="David" w:hAnsi="David"/>
          <w:b/>
          <w:bCs w:val="0"/>
          <w:u w:val="none"/>
          <w:rtl/>
        </w:rPr>
        <w:t xml:space="preserve"> </w:t>
      </w:r>
      <w:r w:rsidRPr="00EC09F3">
        <w:rPr>
          <w:rFonts w:ascii="David" w:hAnsi="David" w:hint="cs"/>
          <w:b/>
          <w:bCs w:val="0"/>
          <w:u w:val="none"/>
          <w:rtl/>
        </w:rPr>
        <w:t>למתן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בהתאם</w:t>
      </w:r>
      <w:r w:rsidRPr="00EC09F3">
        <w:rPr>
          <w:rFonts w:ascii="David" w:hAnsi="David"/>
          <w:b/>
          <w:bCs w:val="0"/>
          <w:u w:val="none"/>
          <w:rtl/>
        </w:rPr>
        <w:t xml:space="preserve"> </w:t>
      </w:r>
      <w:r w:rsidRPr="00EC09F3">
        <w:rPr>
          <w:rFonts w:ascii="David" w:hAnsi="David" w:hint="cs"/>
          <w:b/>
          <w:bCs w:val="0"/>
          <w:u w:val="none"/>
          <w:rtl/>
        </w:rPr>
        <w:t>להסכם</w:t>
      </w:r>
      <w:r w:rsidRPr="00EC09F3">
        <w:rPr>
          <w:rFonts w:ascii="David" w:hAnsi="David"/>
          <w:b/>
          <w:bCs w:val="0"/>
          <w:u w:val="none"/>
          <w:rtl/>
        </w:rPr>
        <w:t xml:space="preserve"> </w:t>
      </w:r>
      <w:r w:rsidRPr="00EC09F3">
        <w:rPr>
          <w:rFonts w:ascii="David" w:hAnsi="David" w:hint="cs"/>
          <w:b/>
          <w:bCs w:val="0"/>
          <w:u w:val="none"/>
          <w:rtl/>
        </w:rPr>
        <w:t>זה</w:t>
      </w:r>
      <w:r w:rsidRPr="00EC09F3">
        <w:rPr>
          <w:rFonts w:ascii="David" w:hAnsi="David"/>
          <w:b/>
          <w:bCs w:val="0"/>
          <w:u w:val="none"/>
          <w:rtl/>
        </w:rPr>
        <w:t>.</w:t>
      </w:r>
    </w:p>
    <w:p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מובהר</w:t>
      </w:r>
      <w:r w:rsidRPr="00EC09F3">
        <w:rPr>
          <w:rFonts w:ascii="David" w:hAnsi="David"/>
          <w:b/>
          <w:bCs w:val="0"/>
          <w:u w:val="none"/>
          <w:rtl/>
        </w:rPr>
        <w:t xml:space="preserve"> </w:t>
      </w:r>
      <w:r w:rsidRPr="00EC09F3">
        <w:rPr>
          <w:rFonts w:ascii="David" w:hAnsi="David" w:hint="cs"/>
          <w:b/>
          <w:bCs w:val="0"/>
          <w:u w:val="none"/>
          <w:rtl/>
        </w:rPr>
        <w:t>כי</w:t>
      </w:r>
      <w:r w:rsidRPr="00EC09F3">
        <w:rPr>
          <w:rFonts w:ascii="David" w:hAnsi="David"/>
          <w:b/>
          <w:bCs w:val="0"/>
          <w:u w:val="none"/>
          <w:rtl/>
        </w:rPr>
        <w:t xml:space="preserve"> </w:t>
      </w:r>
      <w:r w:rsidRPr="00EC09F3">
        <w:rPr>
          <w:rFonts w:ascii="David" w:hAnsi="David" w:hint="cs"/>
          <w:b/>
          <w:bCs w:val="0"/>
          <w:u w:val="none"/>
          <w:rtl/>
        </w:rPr>
        <w:t>עשיית</w:t>
      </w:r>
      <w:r w:rsidRPr="00EC09F3">
        <w:rPr>
          <w:rFonts w:ascii="David" w:hAnsi="David"/>
          <w:b/>
          <w:bCs w:val="0"/>
          <w:u w:val="none"/>
          <w:rtl/>
        </w:rPr>
        <w:t xml:space="preserve"> </w:t>
      </w:r>
      <w:r w:rsidRPr="00EC09F3">
        <w:rPr>
          <w:rFonts w:ascii="David" w:hAnsi="David" w:hint="cs"/>
          <w:b/>
          <w:bCs w:val="0"/>
          <w:u w:val="none"/>
          <w:rtl/>
        </w:rPr>
        <w:t>שימוש</w:t>
      </w:r>
      <w:r w:rsidRPr="00EC09F3">
        <w:rPr>
          <w:rFonts w:ascii="David" w:hAnsi="David"/>
          <w:b/>
          <w:bCs w:val="0"/>
          <w:u w:val="none"/>
          <w:rtl/>
        </w:rPr>
        <w:t xml:space="preserve"> </w:t>
      </w:r>
      <w:r w:rsidRPr="00EC09F3">
        <w:rPr>
          <w:rFonts w:ascii="David" w:hAnsi="David" w:hint="cs"/>
          <w:b/>
          <w:bCs w:val="0"/>
          <w:u w:val="none"/>
          <w:rtl/>
        </w:rPr>
        <w:t>בציוד</w:t>
      </w:r>
      <w:r w:rsidRPr="00EC09F3">
        <w:rPr>
          <w:rFonts w:ascii="David" w:hAnsi="David"/>
          <w:b/>
          <w:bCs w:val="0"/>
          <w:u w:val="none"/>
          <w:rtl/>
        </w:rPr>
        <w:t xml:space="preserve">, </w:t>
      </w:r>
      <w:r w:rsidRPr="00EC09F3">
        <w:rPr>
          <w:rFonts w:ascii="David" w:hAnsi="David" w:hint="cs"/>
          <w:b/>
          <w:bCs w:val="0"/>
          <w:u w:val="none"/>
          <w:rtl/>
        </w:rPr>
        <w:t>כלים</w:t>
      </w:r>
      <w:r w:rsidRPr="00EC09F3">
        <w:rPr>
          <w:rFonts w:ascii="David" w:hAnsi="David"/>
          <w:b/>
          <w:bCs w:val="0"/>
          <w:u w:val="none"/>
          <w:rtl/>
        </w:rPr>
        <w:t xml:space="preserve">, </w:t>
      </w:r>
      <w:r w:rsidRPr="00EC09F3">
        <w:rPr>
          <w:rFonts w:ascii="David" w:hAnsi="David" w:hint="cs"/>
          <w:b/>
          <w:bCs w:val="0"/>
          <w:u w:val="none"/>
          <w:rtl/>
        </w:rPr>
        <w:t>חומרים</w:t>
      </w:r>
      <w:r w:rsidRPr="00EC09F3">
        <w:rPr>
          <w:rFonts w:ascii="David" w:hAnsi="David"/>
          <w:b/>
          <w:bCs w:val="0"/>
          <w:u w:val="none"/>
          <w:rtl/>
        </w:rPr>
        <w:t xml:space="preserve"> </w:t>
      </w:r>
      <w:r w:rsidRPr="00EC09F3">
        <w:rPr>
          <w:rFonts w:ascii="David" w:hAnsi="David" w:hint="cs"/>
          <w:b/>
          <w:bCs w:val="0"/>
          <w:u w:val="none"/>
          <w:rtl/>
        </w:rPr>
        <w:t>או</w:t>
      </w:r>
      <w:r w:rsidRPr="00EC09F3">
        <w:rPr>
          <w:rFonts w:ascii="David" w:hAnsi="David"/>
          <w:b/>
          <w:bCs w:val="0"/>
          <w:u w:val="none"/>
          <w:rtl/>
        </w:rPr>
        <w:t xml:space="preserve"> </w:t>
      </w:r>
      <w:r w:rsidRPr="00EC09F3">
        <w:rPr>
          <w:rFonts w:ascii="David" w:hAnsi="David" w:hint="cs"/>
          <w:b/>
          <w:bCs w:val="0"/>
          <w:u w:val="none"/>
          <w:rtl/>
        </w:rPr>
        <w:t>תוכנות</w:t>
      </w:r>
      <w:r w:rsidRPr="00EC09F3">
        <w:rPr>
          <w:rFonts w:ascii="David" w:hAnsi="David"/>
          <w:b/>
          <w:bCs w:val="0"/>
          <w:u w:val="none"/>
          <w:rtl/>
        </w:rPr>
        <w:t xml:space="preserve">, </w:t>
      </w:r>
      <w:r w:rsidRPr="00EC09F3">
        <w:rPr>
          <w:rFonts w:ascii="David" w:hAnsi="David" w:hint="cs"/>
          <w:b/>
          <w:bCs w:val="0"/>
          <w:u w:val="none"/>
          <w:rtl/>
        </w:rPr>
        <w:t>שיש</w:t>
      </w:r>
      <w:r w:rsidRPr="00EC09F3">
        <w:rPr>
          <w:rFonts w:ascii="David" w:hAnsi="David"/>
          <w:b/>
          <w:bCs w:val="0"/>
          <w:u w:val="none"/>
          <w:rtl/>
        </w:rPr>
        <w:t xml:space="preserve"> </w:t>
      </w:r>
      <w:r w:rsidRPr="00EC09F3">
        <w:rPr>
          <w:rFonts w:ascii="David" w:hAnsi="David" w:hint="cs"/>
          <w:b/>
          <w:bCs w:val="0"/>
          <w:u w:val="none"/>
          <w:rtl/>
        </w:rPr>
        <w:t>בה</w:t>
      </w:r>
      <w:r w:rsidRPr="00EC09F3">
        <w:rPr>
          <w:rFonts w:ascii="David" w:hAnsi="David"/>
          <w:b/>
          <w:bCs w:val="0"/>
          <w:u w:val="none"/>
          <w:rtl/>
        </w:rPr>
        <w:t xml:space="preserve"> </w:t>
      </w:r>
      <w:r w:rsidRPr="00EC09F3">
        <w:rPr>
          <w:rFonts w:ascii="David" w:hAnsi="David" w:hint="cs"/>
          <w:b/>
          <w:bCs w:val="0"/>
          <w:u w:val="none"/>
          <w:rtl/>
        </w:rPr>
        <w:t>פגיעה</w:t>
      </w:r>
      <w:r w:rsidRPr="00EC09F3">
        <w:rPr>
          <w:rFonts w:ascii="David" w:hAnsi="David"/>
          <w:b/>
          <w:bCs w:val="0"/>
          <w:u w:val="none"/>
          <w:rtl/>
        </w:rPr>
        <w:t xml:space="preserve"> </w:t>
      </w:r>
      <w:r w:rsidRPr="00EC09F3">
        <w:rPr>
          <w:rFonts w:ascii="David" w:hAnsi="David" w:hint="cs"/>
          <w:b/>
          <w:bCs w:val="0"/>
          <w:u w:val="none"/>
          <w:rtl/>
        </w:rPr>
        <w:t>בזכויות</w:t>
      </w:r>
      <w:r w:rsidRPr="00EC09F3">
        <w:rPr>
          <w:rFonts w:ascii="David" w:hAnsi="David"/>
          <w:b/>
          <w:bCs w:val="0"/>
          <w:u w:val="none"/>
          <w:rtl/>
        </w:rPr>
        <w:t xml:space="preserve"> </w:t>
      </w:r>
      <w:r w:rsidRPr="00EC09F3">
        <w:rPr>
          <w:rFonts w:ascii="David" w:hAnsi="David" w:hint="cs"/>
          <w:b/>
          <w:bCs w:val="0"/>
          <w:u w:val="none"/>
          <w:rtl/>
        </w:rPr>
        <w:t>צד</w:t>
      </w:r>
      <w:r w:rsidRPr="00EC09F3">
        <w:rPr>
          <w:rFonts w:ascii="David" w:hAnsi="David"/>
          <w:b/>
          <w:bCs w:val="0"/>
          <w:u w:val="none"/>
          <w:rtl/>
        </w:rPr>
        <w:t xml:space="preserve"> </w:t>
      </w:r>
      <w:r w:rsidRPr="00EC09F3">
        <w:rPr>
          <w:rFonts w:ascii="David" w:hAnsi="David" w:hint="cs"/>
          <w:b/>
          <w:bCs w:val="0"/>
          <w:u w:val="none"/>
          <w:rtl/>
        </w:rPr>
        <w:t>ג</w:t>
      </w:r>
      <w:r w:rsidRPr="00EC09F3">
        <w:rPr>
          <w:rFonts w:ascii="David" w:hAnsi="David"/>
          <w:b/>
          <w:bCs w:val="0"/>
          <w:u w:val="none"/>
          <w:rtl/>
        </w:rPr>
        <w:t xml:space="preserve">' </w:t>
      </w:r>
      <w:r w:rsidRPr="00EC09F3">
        <w:rPr>
          <w:rFonts w:ascii="David" w:hAnsi="David" w:hint="cs"/>
          <w:b/>
          <w:bCs w:val="0"/>
          <w:u w:val="none"/>
          <w:rtl/>
        </w:rPr>
        <w:t>תחשב</w:t>
      </w:r>
      <w:r w:rsidRPr="00EC09F3">
        <w:rPr>
          <w:rFonts w:ascii="David" w:hAnsi="David"/>
          <w:b/>
          <w:bCs w:val="0"/>
          <w:u w:val="none"/>
          <w:rtl/>
        </w:rPr>
        <w:t xml:space="preserve"> </w:t>
      </w:r>
      <w:r w:rsidRPr="00EC09F3">
        <w:rPr>
          <w:rFonts w:ascii="David" w:hAnsi="David" w:hint="cs"/>
          <w:b/>
          <w:bCs w:val="0"/>
          <w:u w:val="none"/>
          <w:rtl/>
        </w:rPr>
        <w:t>כהפרת</w:t>
      </w:r>
      <w:r w:rsidRPr="00EC09F3">
        <w:rPr>
          <w:rFonts w:ascii="David" w:hAnsi="David"/>
          <w:b/>
          <w:bCs w:val="0"/>
          <w:u w:val="none"/>
          <w:rtl/>
        </w:rPr>
        <w:t xml:space="preserve"> </w:t>
      </w:r>
      <w:r w:rsidRPr="00EC09F3">
        <w:rPr>
          <w:rFonts w:ascii="David" w:hAnsi="David" w:hint="cs"/>
          <w:b/>
          <w:bCs w:val="0"/>
          <w:u w:val="none"/>
          <w:rtl/>
        </w:rPr>
        <w:t>הסכם</w:t>
      </w:r>
      <w:r w:rsidRPr="00EC09F3">
        <w:rPr>
          <w:rFonts w:ascii="David" w:hAnsi="David"/>
          <w:b/>
          <w:bCs w:val="0"/>
          <w:u w:val="none"/>
          <w:rtl/>
        </w:rPr>
        <w:t xml:space="preserve"> </w:t>
      </w:r>
      <w:r w:rsidRPr="00EC09F3">
        <w:rPr>
          <w:rFonts w:ascii="David" w:hAnsi="David" w:hint="cs"/>
          <w:b/>
          <w:bCs w:val="0"/>
          <w:u w:val="none"/>
          <w:rtl/>
        </w:rPr>
        <w:t>זה</w:t>
      </w:r>
      <w:r w:rsidRPr="00EC09F3">
        <w:rPr>
          <w:rFonts w:ascii="David" w:hAnsi="David"/>
          <w:b/>
          <w:bCs w:val="0"/>
          <w:u w:val="none"/>
          <w:rtl/>
        </w:rPr>
        <w:t>.</w:t>
      </w:r>
    </w:p>
    <w:p w:rsidR="00C77EEF" w:rsidRDefault="002C6DE8" w:rsidP="00BD3575">
      <w:pPr>
        <w:pStyle w:val="a0"/>
        <w:numPr>
          <w:ilvl w:val="0"/>
          <w:numId w:val="42"/>
        </w:numPr>
        <w:ind w:left="357" w:hanging="357"/>
        <w:contextualSpacing w:val="0"/>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Pr="00102A70" w:rsidRDefault="002C6DE8" w:rsidP="00BD3575">
      <w:pPr>
        <w:pStyle w:val="a0"/>
        <w:numPr>
          <w:ilvl w:val="1"/>
          <w:numId w:val="42"/>
        </w:numPr>
        <w:spacing w:after="120"/>
        <w:ind w:left="788" w:hanging="431"/>
        <w:rPr>
          <w:rFonts w:ascii="David" w:hAnsi="David"/>
          <w:b/>
          <w:bCs w:val="0"/>
          <w:u w:val="none"/>
        </w:rPr>
      </w:pPr>
      <w:r w:rsidRPr="00102A70">
        <w:rPr>
          <w:rFonts w:ascii="David" w:hAnsi="David" w:hint="cs"/>
          <w:b/>
          <w:bCs w:val="0"/>
          <w:u w:val="none"/>
          <w:rtl/>
        </w:rPr>
        <w:t>מוסכם</w:t>
      </w:r>
      <w:r w:rsidRPr="00102A70">
        <w:rPr>
          <w:rFonts w:ascii="David" w:hAnsi="David"/>
          <w:b/>
          <w:bCs w:val="0"/>
          <w:u w:val="none"/>
          <w:rtl/>
        </w:rPr>
        <w:t xml:space="preserve"> </w:t>
      </w:r>
      <w:r w:rsidRPr="00102A70">
        <w:rPr>
          <w:rFonts w:ascii="David" w:hAnsi="David" w:hint="cs"/>
          <w:b/>
          <w:bCs w:val="0"/>
          <w:u w:val="none"/>
          <w:rtl/>
        </w:rPr>
        <w:t>ומוצהר</w:t>
      </w:r>
      <w:r w:rsidRPr="00102A70">
        <w:rPr>
          <w:rFonts w:ascii="David" w:hAnsi="David"/>
          <w:b/>
          <w:bCs w:val="0"/>
          <w:u w:val="none"/>
          <w:rtl/>
        </w:rPr>
        <w:t xml:space="preserve"> </w:t>
      </w:r>
      <w:r w:rsidRPr="00102A70">
        <w:rPr>
          <w:rFonts w:ascii="David" w:hAnsi="David" w:hint="cs"/>
          <w:b/>
          <w:bCs w:val="0"/>
          <w:u w:val="none"/>
          <w:rtl/>
        </w:rPr>
        <w:t>בזאת</w:t>
      </w:r>
      <w:r w:rsidRPr="00102A70">
        <w:rPr>
          <w:rFonts w:ascii="David" w:hAnsi="David"/>
          <w:b/>
          <w:bCs w:val="0"/>
          <w:u w:val="none"/>
          <w:rtl/>
        </w:rPr>
        <w:t xml:space="preserve"> </w:t>
      </w:r>
      <w:r w:rsidRPr="00102A70">
        <w:rPr>
          <w:rFonts w:ascii="David" w:hAnsi="David" w:hint="cs"/>
          <w:b/>
          <w:bCs w:val="0"/>
          <w:u w:val="none"/>
          <w:rtl/>
        </w:rPr>
        <w:t>בין</w:t>
      </w:r>
      <w:r w:rsidRPr="00102A70">
        <w:rPr>
          <w:rFonts w:ascii="David" w:hAnsi="David"/>
          <w:b/>
          <w:bCs w:val="0"/>
          <w:u w:val="none"/>
          <w:rtl/>
        </w:rPr>
        <w:t xml:space="preserve"> </w:t>
      </w:r>
      <w:r w:rsidRPr="00102A70">
        <w:rPr>
          <w:rFonts w:ascii="David" w:hAnsi="David" w:hint="cs"/>
          <w:b/>
          <w:bCs w:val="0"/>
          <w:u w:val="none"/>
          <w:rtl/>
        </w:rPr>
        <w:t>הצדדים</w:t>
      </w:r>
      <w:r w:rsidRPr="00102A70">
        <w:rPr>
          <w:rFonts w:ascii="David" w:hAnsi="David"/>
          <w:b/>
          <w:bCs w:val="0"/>
          <w:u w:val="none"/>
          <w:rtl/>
        </w:rPr>
        <w:t xml:space="preserve"> </w:t>
      </w:r>
      <w:r w:rsidRPr="00102A70">
        <w:rPr>
          <w:rFonts w:ascii="David" w:hAnsi="David" w:hint="cs"/>
          <w:b/>
          <w:bCs w:val="0"/>
          <w:u w:val="none"/>
          <w:rtl/>
        </w:rPr>
        <w:t>כי</w:t>
      </w:r>
      <w:r w:rsidRPr="00102A70">
        <w:rPr>
          <w:rFonts w:ascii="David" w:hAnsi="David"/>
          <w:b/>
          <w:bCs w:val="0"/>
          <w:u w:val="none"/>
          <w:rtl/>
        </w:rPr>
        <w:t xml:space="preserve"> </w:t>
      </w:r>
      <w:r w:rsidRPr="00102A70">
        <w:rPr>
          <w:rFonts w:ascii="David" w:hAnsi="David" w:hint="cs"/>
          <w:b/>
          <w:bCs w:val="0"/>
          <w:u w:val="none"/>
          <w:rtl/>
        </w:rPr>
        <w:t>נותן</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איננו</w:t>
      </w:r>
      <w:r w:rsidRPr="00102A70">
        <w:rPr>
          <w:rFonts w:ascii="David" w:hAnsi="David"/>
          <w:b/>
          <w:bCs w:val="0"/>
          <w:u w:val="none"/>
          <w:rtl/>
        </w:rPr>
        <w:t xml:space="preserve"> </w:t>
      </w:r>
      <w:r w:rsidRPr="00102A70">
        <w:rPr>
          <w:rFonts w:ascii="David" w:hAnsi="David" w:hint="cs"/>
          <w:b/>
          <w:bCs w:val="0"/>
          <w:u w:val="none"/>
          <w:rtl/>
        </w:rPr>
        <w:t>סוכן</w:t>
      </w:r>
      <w:r w:rsidRPr="00102A70">
        <w:rPr>
          <w:rFonts w:ascii="David" w:hAnsi="David"/>
          <w:b/>
          <w:bCs w:val="0"/>
          <w:u w:val="none"/>
          <w:rtl/>
        </w:rPr>
        <w:t xml:space="preserve">, </w:t>
      </w:r>
      <w:r w:rsidRPr="00102A70">
        <w:rPr>
          <w:rFonts w:ascii="David" w:hAnsi="David" w:hint="cs"/>
          <w:b/>
          <w:bCs w:val="0"/>
          <w:u w:val="none"/>
          <w:rtl/>
        </w:rPr>
        <w:t>שלוח</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נציג</w:t>
      </w:r>
      <w:r w:rsidRPr="00102A70">
        <w:rPr>
          <w:rFonts w:ascii="David" w:hAnsi="David"/>
          <w:b/>
          <w:bCs w:val="0"/>
          <w:u w:val="none"/>
          <w:rtl/>
        </w:rPr>
        <w:t xml:space="preserve"> </w:t>
      </w:r>
      <w:r w:rsidRPr="00102A70">
        <w:rPr>
          <w:rFonts w:ascii="David" w:hAnsi="David" w:hint="cs"/>
          <w:b/>
          <w:bCs w:val="0"/>
          <w:u w:val="none"/>
          <w:rtl/>
        </w:rPr>
        <w:t>של</w:t>
      </w:r>
      <w:r w:rsidRPr="00102A70">
        <w:rPr>
          <w:rFonts w:ascii="David" w:hAnsi="David"/>
          <w:b/>
          <w:bCs w:val="0"/>
          <w:u w:val="none"/>
          <w:rtl/>
        </w:rPr>
        <w:t xml:space="preserve"> </w:t>
      </w:r>
      <w:r w:rsidRPr="00102A70">
        <w:rPr>
          <w:rFonts w:ascii="David" w:hAnsi="David" w:hint="cs"/>
          <w:b/>
          <w:bCs w:val="0"/>
          <w:u w:val="none"/>
          <w:rtl/>
        </w:rPr>
        <w:t>המשרד</w:t>
      </w:r>
      <w:r w:rsidRPr="00102A70">
        <w:rPr>
          <w:rFonts w:ascii="David" w:hAnsi="David"/>
          <w:b/>
          <w:bCs w:val="0"/>
          <w:u w:val="none"/>
          <w:rtl/>
        </w:rPr>
        <w:t xml:space="preserve"> </w:t>
      </w:r>
      <w:r w:rsidRPr="00102A70">
        <w:rPr>
          <w:rFonts w:ascii="David" w:hAnsi="David" w:hint="cs"/>
          <w:b/>
          <w:bCs w:val="0"/>
          <w:u w:val="none"/>
          <w:rtl/>
        </w:rPr>
        <w:t>ואינו</w:t>
      </w:r>
      <w:r w:rsidRPr="00102A70">
        <w:rPr>
          <w:rFonts w:ascii="David" w:hAnsi="David"/>
          <w:b/>
          <w:bCs w:val="0"/>
          <w:u w:val="none"/>
          <w:rtl/>
        </w:rPr>
        <w:t xml:space="preserve"> </w:t>
      </w:r>
      <w:r w:rsidRPr="00102A70">
        <w:rPr>
          <w:rFonts w:ascii="David" w:hAnsi="David" w:hint="cs"/>
          <w:b/>
          <w:bCs w:val="0"/>
          <w:u w:val="none"/>
          <w:rtl/>
        </w:rPr>
        <w:t>רשאי</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מוסמך</w:t>
      </w:r>
      <w:r w:rsidRPr="00102A70">
        <w:rPr>
          <w:rFonts w:ascii="David" w:hAnsi="David"/>
          <w:b/>
          <w:bCs w:val="0"/>
          <w:u w:val="none"/>
          <w:rtl/>
        </w:rPr>
        <w:t xml:space="preserve"> </w:t>
      </w:r>
      <w:r w:rsidRPr="00102A70">
        <w:rPr>
          <w:rFonts w:ascii="David" w:hAnsi="David" w:hint="cs"/>
          <w:b/>
          <w:bCs w:val="0"/>
          <w:u w:val="none"/>
          <w:rtl/>
        </w:rPr>
        <w:t>לייצג</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לחייב</w:t>
      </w:r>
      <w:r w:rsidRPr="00102A70">
        <w:rPr>
          <w:rFonts w:ascii="David" w:hAnsi="David"/>
          <w:b/>
          <w:bCs w:val="0"/>
          <w:u w:val="none"/>
          <w:rtl/>
        </w:rPr>
        <w:t xml:space="preserve"> </w:t>
      </w:r>
      <w:r w:rsidRPr="00102A70">
        <w:rPr>
          <w:rFonts w:ascii="David" w:hAnsi="David" w:hint="cs"/>
          <w:b/>
          <w:bCs w:val="0"/>
          <w:u w:val="none"/>
          <w:rtl/>
        </w:rPr>
        <w:t>את</w:t>
      </w:r>
      <w:r w:rsidRPr="00102A70">
        <w:rPr>
          <w:rFonts w:ascii="David" w:hAnsi="David"/>
          <w:b/>
          <w:bCs w:val="0"/>
          <w:u w:val="none"/>
          <w:rtl/>
        </w:rPr>
        <w:t xml:space="preserve"> </w:t>
      </w:r>
      <w:r w:rsidRPr="00102A70">
        <w:rPr>
          <w:rFonts w:ascii="David" w:hAnsi="David" w:hint="cs"/>
          <w:b/>
          <w:bCs w:val="0"/>
          <w:u w:val="none"/>
          <w:rtl/>
        </w:rPr>
        <w:t>המשרד</w:t>
      </w:r>
      <w:r w:rsidRPr="00102A70">
        <w:rPr>
          <w:rFonts w:ascii="David" w:hAnsi="David"/>
          <w:b/>
          <w:bCs w:val="0"/>
          <w:u w:val="none"/>
          <w:rtl/>
        </w:rPr>
        <w:t xml:space="preserve"> </w:t>
      </w:r>
      <w:r w:rsidRPr="00102A70">
        <w:rPr>
          <w:rFonts w:ascii="David" w:hAnsi="David" w:hint="cs"/>
          <w:b/>
          <w:bCs w:val="0"/>
          <w:u w:val="none"/>
          <w:rtl/>
        </w:rPr>
        <w:t>בעניין</w:t>
      </w:r>
      <w:r w:rsidRPr="00102A70">
        <w:rPr>
          <w:rFonts w:ascii="David" w:hAnsi="David"/>
          <w:b/>
          <w:bCs w:val="0"/>
          <w:u w:val="none"/>
          <w:rtl/>
        </w:rPr>
        <w:t xml:space="preserve"> </w:t>
      </w:r>
      <w:r w:rsidRPr="00102A70">
        <w:rPr>
          <w:rFonts w:ascii="David" w:hAnsi="David" w:hint="cs"/>
          <w:b/>
          <w:bCs w:val="0"/>
          <w:u w:val="none"/>
          <w:rtl/>
        </w:rPr>
        <w:t>כלשהו</w:t>
      </w:r>
      <w:r w:rsidRPr="00102A70">
        <w:rPr>
          <w:rFonts w:ascii="David" w:hAnsi="David"/>
          <w:b/>
          <w:bCs w:val="0"/>
          <w:u w:val="none"/>
          <w:rtl/>
        </w:rPr>
        <w:t xml:space="preserve">, </w:t>
      </w:r>
      <w:r w:rsidRPr="00102A70">
        <w:rPr>
          <w:rFonts w:ascii="David" w:hAnsi="David" w:hint="cs"/>
          <w:b/>
          <w:bCs w:val="0"/>
          <w:u w:val="none"/>
          <w:rtl/>
        </w:rPr>
        <w:t>וזאת</w:t>
      </w:r>
      <w:r w:rsidRPr="00102A70">
        <w:rPr>
          <w:rFonts w:ascii="David" w:hAnsi="David"/>
          <w:b/>
          <w:bCs w:val="0"/>
          <w:u w:val="none"/>
          <w:rtl/>
        </w:rPr>
        <w:t xml:space="preserve"> </w:t>
      </w:r>
      <w:r w:rsidRPr="00102A70">
        <w:rPr>
          <w:rFonts w:ascii="David" w:hAnsi="David" w:hint="cs"/>
          <w:b/>
          <w:bCs w:val="0"/>
          <w:u w:val="none"/>
          <w:rtl/>
        </w:rPr>
        <w:t>בהתחשב</w:t>
      </w:r>
      <w:r w:rsidRPr="00102A70">
        <w:rPr>
          <w:rFonts w:ascii="David" w:hAnsi="David"/>
          <w:b/>
          <w:bCs w:val="0"/>
          <w:u w:val="none"/>
          <w:rtl/>
        </w:rPr>
        <w:t xml:space="preserve"> </w:t>
      </w:r>
      <w:r w:rsidRPr="00102A70">
        <w:rPr>
          <w:rFonts w:ascii="David" w:hAnsi="David" w:hint="cs"/>
          <w:b/>
          <w:bCs w:val="0"/>
          <w:u w:val="none"/>
          <w:rtl/>
        </w:rPr>
        <w:t>במהות</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נשוא</w:t>
      </w:r>
      <w:r w:rsidRPr="00102A70">
        <w:rPr>
          <w:rFonts w:ascii="David" w:hAnsi="David"/>
          <w:b/>
          <w:bCs w:val="0"/>
          <w:u w:val="none"/>
          <w:rtl/>
        </w:rPr>
        <w:t xml:space="preserve"> </w:t>
      </w:r>
      <w:r w:rsidRPr="00102A70">
        <w:rPr>
          <w:rFonts w:ascii="David" w:hAnsi="David" w:hint="cs"/>
          <w:b/>
          <w:bCs w:val="0"/>
          <w:u w:val="none"/>
          <w:rtl/>
        </w:rPr>
        <w:t>הסכם</w:t>
      </w:r>
      <w:r w:rsidRPr="00102A70">
        <w:rPr>
          <w:rFonts w:ascii="David" w:hAnsi="David"/>
          <w:b/>
          <w:bCs w:val="0"/>
          <w:u w:val="none"/>
          <w:rtl/>
        </w:rPr>
        <w:t xml:space="preserve"> </w:t>
      </w:r>
      <w:r w:rsidRPr="00102A70">
        <w:rPr>
          <w:rFonts w:ascii="David" w:hAnsi="David" w:hint="cs"/>
          <w:b/>
          <w:bCs w:val="0"/>
          <w:u w:val="none"/>
          <w:rtl/>
        </w:rPr>
        <w:t>זה</w:t>
      </w:r>
      <w:r w:rsidRPr="00102A70">
        <w:rPr>
          <w:rFonts w:ascii="David" w:hAnsi="David"/>
          <w:b/>
          <w:bCs w:val="0"/>
          <w:u w:val="none"/>
          <w:rtl/>
        </w:rPr>
        <w:t xml:space="preserve">, </w:t>
      </w:r>
      <w:r w:rsidRPr="00102A70">
        <w:rPr>
          <w:rFonts w:ascii="David" w:hAnsi="David" w:hint="cs"/>
          <w:b/>
          <w:bCs w:val="0"/>
          <w:u w:val="none"/>
          <w:rtl/>
        </w:rPr>
        <w:t>למעט</w:t>
      </w:r>
      <w:r w:rsidRPr="00102A70">
        <w:rPr>
          <w:rFonts w:ascii="David" w:hAnsi="David"/>
          <w:b/>
          <w:bCs w:val="0"/>
          <w:u w:val="none"/>
          <w:rtl/>
        </w:rPr>
        <w:t xml:space="preserve"> </w:t>
      </w:r>
      <w:r w:rsidRPr="00102A70">
        <w:rPr>
          <w:rFonts w:ascii="David" w:hAnsi="David" w:hint="cs"/>
          <w:b/>
          <w:bCs w:val="0"/>
          <w:u w:val="none"/>
          <w:rtl/>
        </w:rPr>
        <w:t>אם</w:t>
      </w:r>
      <w:r w:rsidRPr="00102A70">
        <w:rPr>
          <w:rFonts w:ascii="David" w:hAnsi="David"/>
          <w:b/>
          <w:bCs w:val="0"/>
          <w:u w:val="none"/>
          <w:rtl/>
        </w:rPr>
        <w:t xml:space="preserve"> </w:t>
      </w:r>
      <w:r w:rsidRPr="00102A70">
        <w:rPr>
          <w:rFonts w:ascii="David" w:hAnsi="David" w:hint="cs"/>
          <w:b/>
          <w:bCs w:val="0"/>
          <w:u w:val="none"/>
          <w:rtl/>
        </w:rPr>
        <w:t>הוסמך</w:t>
      </w:r>
      <w:r w:rsidRPr="00102A70">
        <w:rPr>
          <w:rFonts w:ascii="David" w:hAnsi="David"/>
          <w:b/>
          <w:bCs w:val="0"/>
          <w:u w:val="none"/>
          <w:rtl/>
        </w:rPr>
        <w:t xml:space="preserve"> </w:t>
      </w:r>
      <w:r w:rsidRPr="00102A70">
        <w:rPr>
          <w:rFonts w:ascii="David" w:hAnsi="David" w:hint="cs"/>
          <w:b/>
          <w:bCs w:val="0"/>
          <w:u w:val="none"/>
          <w:rtl/>
        </w:rPr>
        <w:t>לכך</w:t>
      </w:r>
      <w:r w:rsidRPr="00102A70">
        <w:rPr>
          <w:rFonts w:ascii="David" w:hAnsi="David"/>
          <w:b/>
          <w:bCs w:val="0"/>
          <w:u w:val="none"/>
          <w:rtl/>
        </w:rPr>
        <w:t xml:space="preserve"> </w:t>
      </w:r>
      <w:r w:rsidRPr="00102A70">
        <w:rPr>
          <w:rFonts w:ascii="David" w:hAnsi="David" w:hint="cs"/>
          <w:b/>
          <w:bCs w:val="0"/>
          <w:u w:val="none"/>
          <w:rtl/>
        </w:rPr>
        <w:t>על</w:t>
      </w:r>
      <w:r w:rsidRPr="00102A70">
        <w:rPr>
          <w:rFonts w:ascii="David" w:hAnsi="David"/>
          <w:b/>
          <w:bCs w:val="0"/>
          <w:u w:val="none"/>
          <w:rtl/>
        </w:rPr>
        <w:t xml:space="preserve"> </w:t>
      </w:r>
      <w:r w:rsidRPr="00102A70">
        <w:rPr>
          <w:rFonts w:ascii="David" w:hAnsi="David" w:hint="cs"/>
          <w:b/>
          <w:bCs w:val="0"/>
          <w:u w:val="none"/>
          <w:rtl/>
        </w:rPr>
        <w:t>ידי</w:t>
      </w:r>
      <w:r w:rsidRPr="00102A70">
        <w:rPr>
          <w:rFonts w:ascii="David" w:hAnsi="David"/>
          <w:b/>
          <w:bCs w:val="0"/>
          <w:u w:val="none"/>
          <w:rtl/>
        </w:rPr>
        <w:t xml:space="preserve"> </w:t>
      </w:r>
      <w:r w:rsidRPr="00102A70">
        <w:rPr>
          <w:rFonts w:ascii="David" w:hAnsi="David" w:hint="cs"/>
          <w:b/>
          <w:bCs w:val="0"/>
          <w:u w:val="none"/>
          <w:rtl/>
        </w:rPr>
        <w:lastRenderedPageBreak/>
        <w:t>המשרד</w:t>
      </w:r>
      <w:r w:rsidRPr="00102A70">
        <w:rPr>
          <w:rFonts w:ascii="David" w:hAnsi="David"/>
          <w:b/>
          <w:bCs w:val="0"/>
          <w:u w:val="none"/>
          <w:rtl/>
        </w:rPr>
        <w:t xml:space="preserve">, </w:t>
      </w:r>
      <w:r w:rsidRPr="00102A70">
        <w:rPr>
          <w:rFonts w:ascii="David" w:hAnsi="David" w:hint="cs"/>
          <w:b/>
          <w:bCs w:val="0"/>
          <w:u w:val="none"/>
          <w:rtl/>
        </w:rPr>
        <w:t>מראש</w:t>
      </w:r>
      <w:r w:rsidRPr="00102A70">
        <w:rPr>
          <w:rFonts w:ascii="David" w:hAnsi="David"/>
          <w:b/>
          <w:bCs w:val="0"/>
          <w:u w:val="none"/>
          <w:rtl/>
        </w:rPr>
        <w:t xml:space="preserve"> </w:t>
      </w:r>
      <w:r w:rsidRPr="00102A70">
        <w:rPr>
          <w:rFonts w:ascii="David" w:hAnsi="David" w:hint="cs"/>
          <w:b/>
          <w:bCs w:val="0"/>
          <w:u w:val="none"/>
          <w:rtl/>
        </w:rPr>
        <w:t>ובכתב</w:t>
      </w:r>
      <w:r w:rsidRPr="00102A70">
        <w:rPr>
          <w:rFonts w:ascii="David" w:hAnsi="David"/>
          <w:b/>
          <w:bCs w:val="0"/>
          <w:u w:val="none"/>
          <w:rtl/>
        </w:rPr>
        <w:t xml:space="preserve">. </w:t>
      </w:r>
      <w:r w:rsidRPr="00102A70">
        <w:rPr>
          <w:rFonts w:ascii="David" w:hAnsi="David" w:hint="cs"/>
          <w:b/>
          <w:bCs w:val="0"/>
          <w:u w:val="none"/>
          <w:rtl/>
        </w:rPr>
        <w:t>אין</w:t>
      </w:r>
      <w:r w:rsidRPr="00102A70">
        <w:rPr>
          <w:rFonts w:ascii="David" w:hAnsi="David"/>
          <w:b/>
          <w:bCs w:val="0"/>
          <w:u w:val="none"/>
          <w:rtl/>
        </w:rPr>
        <w:t xml:space="preserve"> </w:t>
      </w:r>
      <w:r w:rsidRPr="00102A70">
        <w:rPr>
          <w:rFonts w:ascii="David" w:hAnsi="David" w:hint="cs"/>
          <w:b/>
          <w:bCs w:val="0"/>
          <w:u w:val="none"/>
          <w:rtl/>
        </w:rPr>
        <w:t>לפרש</w:t>
      </w:r>
      <w:r w:rsidRPr="00102A70">
        <w:rPr>
          <w:rFonts w:ascii="David" w:hAnsi="David"/>
          <w:b/>
          <w:bCs w:val="0"/>
          <w:u w:val="none"/>
          <w:rtl/>
        </w:rPr>
        <w:t xml:space="preserve"> </w:t>
      </w:r>
      <w:r w:rsidRPr="00102A70">
        <w:rPr>
          <w:rFonts w:ascii="David" w:hAnsi="David" w:hint="cs"/>
          <w:b/>
          <w:bCs w:val="0"/>
          <w:u w:val="none"/>
          <w:rtl/>
        </w:rPr>
        <w:t>כל</w:t>
      </w:r>
      <w:r w:rsidRPr="00102A70">
        <w:rPr>
          <w:rFonts w:ascii="David" w:hAnsi="David"/>
          <w:b/>
          <w:bCs w:val="0"/>
          <w:u w:val="none"/>
          <w:rtl/>
        </w:rPr>
        <w:t xml:space="preserve"> </w:t>
      </w:r>
      <w:r w:rsidRPr="00102A70">
        <w:rPr>
          <w:rFonts w:ascii="David" w:hAnsi="David" w:hint="cs"/>
          <w:b/>
          <w:bCs w:val="0"/>
          <w:u w:val="none"/>
          <w:rtl/>
        </w:rPr>
        <w:t>סעיף</w:t>
      </w:r>
      <w:r w:rsidRPr="00102A70">
        <w:rPr>
          <w:rFonts w:ascii="David" w:hAnsi="David"/>
          <w:b/>
          <w:bCs w:val="0"/>
          <w:u w:val="none"/>
          <w:rtl/>
        </w:rPr>
        <w:t xml:space="preserve"> </w:t>
      </w:r>
      <w:r w:rsidRPr="00102A70">
        <w:rPr>
          <w:rFonts w:ascii="David" w:hAnsi="David" w:hint="cs"/>
          <w:b/>
          <w:bCs w:val="0"/>
          <w:u w:val="none"/>
          <w:rtl/>
        </w:rPr>
        <w:t>מסעיפי</w:t>
      </w:r>
      <w:r w:rsidRPr="00102A70">
        <w:rPr>
          <w:rFonts w:ascii="David" w:hAnsi="David"/>
          <w:b/>
          <w:bCs w:val="0"/>
          <w:u w:val="none"/>
          <w:rtl/>
        </w:rPr>
        <w:t xml:space="preserve"> </w:t>
      </w:r>
      <w:r w:rsidRPr="00102A70">
        <w:rPr>
          <w:rFonts w:ascii="David" w:hAnsi="David" w:hint="cs"/>
          <w:b/>
          <w:bCs w:val="0"/>
          <w:u w:val="none"/>
          <w:rtl/>
        </w:rPr>
        <w:t>המכרז</w:t>
      </w:r>
      <w:r w:rsidRPr="00102A70">
        <w:rPr>
          <w:rFonts w:ascii="David" w:hAnsi="David"/>
          <w:b/>
          <w:bCs w:val="0"/>
          <w:u w:val="none"/>
          <w:rtl/>
        </w:rPr>
        <w:t xml:space="preserve"> </w:t>
      </w:r>
      <w:r w:rsidRPr="00102A70">
        <w:rPr>
          <w:rFonts w:ascii="David" w:hAnsi="David" w:hint="cs"/>
          <w:b/>
          <w:bCs w:val="0"/>
          <w:u w:val="none"/>
          <w:rtl/>
        </w:rPr>
        <w:t>ו</w:t>
      </w:r>
      <w:r w:rsidRPr="00102A70">
        <w:rPr>
          <w:rFonts w:ascii="David" w:hAnsi="David"/>
          <w:b/>
          <w:bCs w:val="0"/>
          <w:u w:val="none"/>
          <w:rtl/>
        </w:rPr>
        <w:t>/</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ההסכם</w:t>
      </w:r>
      <w:r w:rsidRPr="00102A70">
        <w:rPr>
          <w:rFonts w:ascii="David" w:hAnsi="David"/>
          <w:b/>
          <w:bCs w:val="0"/>
          <w:u w:val="none"/>
          <w:rtl/>
        </w:rPr>
        <w:t xml:space="preserve"> </w:t>
      </w:r>
      <w:r w:rsidRPr="00102A70">
        <w:rPr>
          <w:rFonts w:ascii="David" w:hAnsi="David" w:hint="cs"/>
          <w:b/>
          <w:bCs w:val="0"/>
          <w:u w:val="none"/>
          <w:rtl/>
        </w:rPr>
        <w:t>כהסמכה</w:t>
      </w:r>
      <w:r w:rsidRPr="00102A70">
        <w:rPr>
          <w:rFonts w:ascii="David" w:hAnsi="David"/>
          <w:b/>
          <w:bCs w:val="0"/>
          <w:u w:val="none"/>
          <w:rtl/>
        </w:rPr>
        <w:t xml:space="preserve"> </w:t>
      </w:r>
      <w:r w:rsidRPr="00102A70">
        <w:rPr>
          <w:rFonts w:ascii="David" w:hAnsi="David" w:hint="cs"/>
          <w:b/>
          <w:bCs w:val="0"/>
          <w:u w:val="none"/>
          <w:rtl/>
        </w:rPr>
        <w:t>כאמור</w:t>
      </w:r>
      <w:r w:rsidRPr="00102A70">
        <w:rPr>
          <w:rFonts w:ascii="David" w:hAnsi="David"/>
          <w:b/>
          <w:bCs w:val="0"/>
          <w:u w:val="none"/>
          <w:rtl/>
        </w:rPr>
        <w:t xml:space="preserve">. </w:t>
      </w:r>
    </w:p>
    <w:p w:rsidR="00C77EEF" w:rsidRPr="00102A70" w:rsidRDefault="002C6DE8" w:rsidP="00BD3575">
      <w:pPr>
        <w:pStyle w:val="a0"/>
        <w:numPr>
          <w:ilvl w:val="1"/>
          <w:numId w:val="42"/>
        </w:numPr>
        <w:spacing w:after="120"/>
        <w:ind w:left="788" w:hanging="431"/>
        <w:rPr>
          <w:rFonts w:ascii="David" w:hAnsi="David"/>
          <w:b/>
          <w:bCs w:val="0"/>
          <w:u w:val="none"/>
        </w:rPr>
      </w:pPr>
      <w:r w:rsidRPr="00102A70">
        <w:rPr>
          <w:rFonts w:ascii="David" w:hAnsi="David" w:hint="cs"/>
          <w:b/>
          <w:bCs w:val="0"/>
          <w:u w:val="none"/>
          <w:rtl/>
        </w:rPr>
        <w:t>נותן</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מתחייב</w:t>
      </w:r>
      <w:r w:rsidRPr="00102A70">
        <w:rPr>
          <w:rFonts w:ascii="David" w:hAnsi="David"/>
          <w:b/>
          <w:bCs w:val="0"/>
          <w:u w:val="none"/>
          <w:rtl/>
        </w:rPr>
        <w:t xml:space="preserve"> </w:t>
      </w:r>
      <w:r w:rsidRPr="00102A70">
        <w:rPr>
          <w:rFonts w:ascii="David" w:hAnsi="David" w:hint="cs"/>
          <w:b/>
          <w:bCs w:val="0"/>
          <w:u w:val="none"/>
          <w:rtl/>
        </w:rPr>
        <w:t>שלא</w:t>
      </w:r>
      <w:r w:rsidRPr="00102A70">
        <w:rPr>
          <w:rFonts w:ascii="David" w:hAnsi="David"/>
          <w:b/>
          <w:bCs w:val="0"/>
          <w:u w:val="none"/>
          <w:rtl/>
        </w:rPr>
        <w:t xml:space="preserve"> </w:t>
      </w:r>
      <w:r w:rsidRPr="00102A70">
        <w:rPr>
          <w:rFonts w:ascii="David" w:hAnsi="David" w:hint="cs"/>
          <w:b/>
          <w:bCs w:val="0"/>
          <w:u w:val="none"/>
          <w:rtl/>
        </w:rPr>
        <w:t>להציג</w:t>
      </w:r>
      <w:r w:rsidRPr="00102A70">
        <w:rPr>
          <w:rFonts w:ascii="David" w:hAnsi="David"/>
          <w:b/>
          <w:bCs w:val="0"/>
          <w:u w:val="none"/>
          <w:rtl/>
        </w:rPr>
        <w:t xml:space="preserve"> </w:t>
      </w:r>
      <w:r w:rsidRPr="00102A70">
        <w:rPr>
          <w:rFonts w:ascii="David" w:hAnsi="David" w:hint="cs"/>
          <w:b/>
          <w:bCs w:val="0"/>
          <w:u w:val="none"/>
          <w:rtl/>
        </w:rPr>
        <w:t>עצמו</w:t>
      </w:r>
      <w:r w:rsidRPr="00102A70">
        <w:rPr>
          <w:rFonts w:ascii="David" w:hAnsi="David"/>
          <w:b/>
          <w:bCs w:val="0"/>
          <w:u w:val="none"/>
          <w:rtl/>
        </w:rPr>
        <w:t xml:space="preserve"> </w:t>
      </w:r>
      <w:r w:rsidRPr="00102A70">
        <w:rPr>
          <w:rFonts w:ascii="David" w:hAnsi="David" w:hint="cs"/>
          <w:b/>
          <w:bCs w:val="0"/>
          <w:u w:val="none"/>
          <w:rtl/>
        </w:rPr>
        <w:t>כרשאי</w:t>
      </w:r>
      <w:r w:rsidRPr="00102A70">
        <w:rPr>
          <w:rFonts w:ascii="David" w:hAnsi="David"/>
          <w:b/>
          <w:bCs w:val="0"/>
          <w:u w:val="none"/>
          <w:rtl/>
        </w:rPr>
        <w:t xml:space="preserve"> </w:t>
      </w:r>
      <w:r w:rsidRPr="00102A70">
        <w:rPr>
          <w:rFonts w:ascii="David" w:hAnsi="David" w:hint="cs"/>
          <w:b/>
          <w:bCs w:val="0"/>
          <w:u w:val="none"/>
          <w:rtl/>
        </w:rPr>
        <w:t>לעשות</w:t>
      </w:r>
      <w:r w:rsidRPr="00102A70">
        <w:rPr>
          <w:rFonts w:ascii="David" w:hAnsi="David"/>
          <w:b/>
          <w:bCs w:val="0"/>
          <w:u w:val="none"/>
          <w:rtl/>
        </w:rPr>
        <w:t xml:space="preserve"> </w:t>
      </w:r>
      <w:r w:rsidRPr="00102A70">
        <w:rPr>
          <w:rFonts w:ascii="David" w:hAnsi="David" w:hint="cs"/>
          <w:b/>
          <w:bCs w:val="0"/>
          <w:u w:val="none"/>
          <w:rtl/>
        </w:rPr>
        <w:t>כן</w:t>
      </w:r>
      <w:r w:rsidRPr="00102A70">
        <w:rPr>
          <w:rFonts w:ascii="David" w:hAnsi="David"/>
          <w:b/>
          <w:bCs w:val="0"/>
          <w:u w:val="none"/>
          <w:rtl/>
        </w:rPr>
        <w:t xml:space="preserve"> </w:t>
      </w:r>
      <w:r w:rsidRPr="00102A70">
        <w:rPr>
          <w:rFonts w:ascii="David" w:hAnsi="David" w:hint="cs"/>
          <w:b/>
          <w:bCs w:val="0"/>
          <w:u w:val="none"/>
          <w:rtl/>
        </w:rPr>
        <w:t>וישא</w:t>
      </w:r>
      <w:r w:rsidRPr="00102A70">
        <w:rPr>
          <w:rFonts w:ascii="David" w:hAnsi="David"/>
          <w:b/>
          <w:bCs w:val="0"/>
          <w:u w:val="none"/>
          <w:rtl/>
        </w:rPr>
        <w:t xml:space="preserve"> </w:t>
      </w:r>
      <w:r w:rsidRPr="00102A70">
        <w:rPr>
          <w:rFonts w:ascii="David" w:hAnsi="David" w:hint="cs"/>
          <w:b/>
          <w:bCs w:val="0"/>
          <w:u w:val="none"/>
          <w:rtl/>
        </w:rPr>
        <w:t>באחריות</w:t>
      </w:r>
      <w:r w:rsidRPr="00102A70">
        <w:rPr>
          <w:rFonts w:ascii="David" w:hAnsi="David"/>
          <w:b/>
          <w:bCs w:val="0"/>
          <w:u w:val="none"/>
          <w:rtl/>
        </w:rPr>
        <w:t xml:space="preserve"> </w:t>
      </w:r>
      <w:r w:rsidRPr="00102A70">
        <w:rPr>
          <w:rFonts w:ascii="David" w:hAnsi="David" w:hint="cs"/>
          <w:b/>
          <w:bCs w:val="0"/>
          <w:u w:val="none"/>
          <w:rtl/>
        </w:rPr>
        <w:t>הבלעדית</w:t>
      </w:r>
      <w:r w:rsidRPr="00102A70">
        <w:rPr>
          <w:rFonts w:ascii="David" w:hAnsi="David"/>
          <w:b/>
          <w:bCs w:val="0"/>
          <w:u w:val="none"/>
          <w:rtl/>
        </w:rPr>
        <w:t xml:space="preserve"> </w:t>
      </w:r>
      <w:r w:rsidRPr="00102A70">
        <w:rPr>
          <w:rFonts w:ascii="David" w:hAnsi="David" w:hint="cs"/>
          <w:b/>
          <w:bCs w:val="0"/>
          <w:u w:val="none"/>
          <w:rtl/>
        </w:rPr>
        <w:t>לכל</w:t>
      </w:r>
      <w:r w:rsidRPr="00102A70">
        <w:rPr>
          <w:rFonts w:ascii="David" w:hAnsi="David"/>
          <w:b/>
          <w:bCs w:val="0"/>
          <w:u w:val="none"/>
          <w:rtl/>
        </w:rPr>
        <w:t xml:space="preserve"> </w:t>
      </w:r>
      <w:r w:rsidRPr="00102A70">
        <w:rPr>
          <w:rFonts w:ascii="David" w:hAnsi="David" w:hint="cs"/>
          <w:b/>
          <w:bCs w:val="0"/>
          <w:u w:val="none"/>
          <w:rtl/>
        </w:rPr>
        <w:t>נזק</w:t>
      </w:r>
      <w:r w:rsidRPr="00102A70">
        <w:rPr>
          <w:rFonts w:ascii="David" w:hAnsi="David"/>
          <w:b/>
          <w:bCs w:val="0"/>
          <w:u w:val="none"/>
          <w:rtl/>
        </w:rPr>
        <w:t xml:space="preserve"> </w:t>
      </w:r>
      <w:r w:rsidRPr="00102A70">
        <w:rPr>
          <w:rFonts w:ascii="David" w:hAnsi="David" w:hint="cs"/>
          <w:b/>
          <w:bCs w:val="0"/>
          <w:u w:val="none"/>
          <w:rtl/>
        </w:rPr>
        <w:t>למשרד</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לצד</w:t>
      </w:r>
      <w:r w:rsidRPr="00102A70">
        <w:rPr>
          <w:rFonts w:ascii="David" w:hAnsi="David"/>
          <w:b/>
          <w:bCs w:val="0"/>
          <w:u w:val="none"/>
          <w:rtl/>
        </w:rPr>
        <w:t xml:space="preserve"> </w:t>
      </w:r>
      <w:r w:rsidRPr="00102A70">
        <w:rPr>
          <w:rFonts w:ascii="David" w:hAnsi="David" w:hint="cs"/>
          <w:b/>
          <w:bCs w:val="0"/>
          <w:u w:val="none"/>
          <w:rtl/>
        </w:rPr>
        <w:t>שלישי</w:t>
      </w:r>
      <w:r w:rsidRPr="00102A70">
        <w:rPr>
          <w:rFonts w:ascii="David" w:hAnsi="David"/>
          <w:b/>
          <w:bCs w:val="0"/>
          <w:u w:val="none"/>
          <w:rtl/>
        </w:rPr>
        <w:t xml:space="preserve">, </w:t>
      </w:r>
      <w:r w:rsidRPr="00102A70">
        <w:rPr>
          <w:rFonts w:ascii="David" w:hAnsi="David" w:hint="cs"/>
          <w:b/>
          <w:bCs w:val="0"/>
          <w:u w:val="none"/>
          <w:rtl/>
        </w:rPr>
        <w:t>הנובע</w:t>
      </w:r>
      <w:r w:rsidRPr="00102A70">
        <w:rPr>
          <w:rFonts w:ascii="David" w:hAnsi="David"/>
          <w:b/>
          <w:bCs w:val="0"/>
          <w:u w:val="none"/>
          <w:rtl/>
        </w:rPr>
        <w:t xml:space="preserve"> </w:t>
      </w:r>
      <w:r w:rsidRPr="00102A70">
        <w:rPr>
          <w:rFonts w:ascii="David" w:hAnsi="David" w:hint="cs"/>
          <w:b/>
          <w:bCs w:val="0"/>
          <w:u w:val="none"/>
          <w:rtl/>
        </w:rPr>
        <w:t>ממצג</w:t>
      </w:r>
      <w:r w:rsidRPr="00102A70">
        <w:rPr>
          <w:rFonts w:ascii="David" w:hAnsi="David"/>
          <w:b/>
          <w:bCs w:val="0"/>
          <w:u w:val="none"/>
          <w:rtl/>
        </w:rPr>
        <w:t xml:space="preserve"> </w:t>
      </w:r>
      <w:r w:rsidRPr="00102A70">
        <w:rPr>
          <w:rFonts w:ascii="David" w:hAnsi="David" w:hint="cs"/>
          <w:b/>
          <w:bCs w:val="0"/>
          <w:u w:val="none"/>
          <w:rtl/>
        </w:rPr>
        <w:t>בניגוד</w:t>
      </w:r>
      <w:r w:rsidRPr="00102A70">
        <w:rPr>
          <w:rFonts w:ascii="David" w:hAnsi="David"/>
          <w:b/>
          <w:bCs w:val="0"/>
          <w:u w:val="none"/>
          <w:rtl/>
        </w:rPr>
        <w:t xml:space="preserve"> </w:t>
      </w:r>
      <w:r w:rsidRPr="00102A70">
        <w:rPr>
          <w:rFonts w:ascii="David" w:hAnsi="David" w:hint="cs"/>
          <w:b/>
          <w:bCs w:val="0"/>
          <w:u w:val="none"/>
          <w:rtl/>
        </w:rPr>
        <w:t>לאמור</w:t>
      </w:r>
      <w:r w:rsidRPr="00102A70">
        <w:rPr>
          <w:rFonts w:ascii="David" w:hAnsi="David"/>
          <w:b/>
          <w:bCs w:val="0"/>
          <w:u w:val="none"/>
          <w:rtl/>
        </w:rPr>
        <w:t xml:space="preserve"> </w:t>
      </w:r>
      <w:r w:rsidRPr="00102A70">
        <w:rPr>
          <w:rFonts w:ascii="David" w:hAnsi="David" w:hint="cs"/>
          <w:b/>
          <w:bCs w:val="0"/>
          <w:u w:val="none"/>
          <w:rtl/>
        </w:rPr>
        <w:t>בסעיף</w:t>
      </w:r>
      <w:r w:rsidRPr="00102A70">
        <w:rPr>
          <w:rFonts w:ascii="David" w:hAnsi="David"/>
          <w:b/>
          <w:bCs w:val="0"/>
          <w:u w:val="none"/>
          <w:rtl/>
        </w:rPr>
        <w:t xml:space="preserve"> </w:t>
      </w:r>
      <w:r w:rsidRPr="00102A70">
        <w:rPr>
          <w:rFonts w:ascii="David" w:hAnsi="David" w:hint="cs"/>
          <w:b/>
          <w:bCs w:val="0"/>
          <w:u w:val="none"/>
          <w:rtl/>
        </w:rPr>
        <w:t>זה</w:t>
      </w:r>
      <w:r w:rsidRPr="00102A70">
        <w:rPr>
          <w:rFonts w:ascii="David" w:hAnsi="David"/>
          <w:b/>
          <w:bCs w:val="0"/>
          <w:u w:val="none"/>
          <w:rtl/>
        </w:rPr>
        <w:t xml:space="preserve">. </w:t>
      </w:r>
    </w:p>
    <w:p w:rsidR="00C77EEF" w:rsidRDefault="002C6DE8" w:rsidP="00BD3575">
      <w:pPr>
        <w:pStyle w:val="a0"/>
        <w:numPr>
          <w:ilvl w:val="0"/>
          <w:numId w:val="42"/>
        </w:numPr>
        <w:ind w:left="357" w:hanging="357"/>
        <w:contextualSpacing w:val="0"/>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DC0C50" w:rsidRDefault="002C6DE8" w:rsidP="00BD3575">
      <w:pPr>
        <w:pStyle w:val="a0"/>
        <w:numPr>
          <w:ilvl w:val="1"/>
          <w:numId w:val="42"/>
        </w:numPr>
        <w:spacing w:after="120"/>
        <w:ind w:left="788" w:hanging="431"/>
        <w:rPr>
          <w:rFonts w:ascii="David" w:hAnsi="David"/>
          <w:b/>
          <w:bCs w:val="0"/>
          <w:u w:val="none"/>
        </w:rPr>
      </w:pPr>
      <w:r w:rsidRPr="00F27240">
        <w:rPr>
          <w:rFonts w:ascii="David" w:hAnsi="David" w:hint="cs"/>
          <w:b/>
          <w:bCs w:val="0"/>
          <w:u w:val="none"/>
          <w:rtl/>
        </w:rPr>
        <w:t>נותן</w:t>
      </w:r>
      <w:r w:rsidRPr="00F27240">
        <w:rPr>
          <w:rFonts w:ascii="David" w:hAnsi="David"/>
          <w:b/>
          <w:bCs w:val="0"/>
          <w:u w:val="none"/>
          <w:rtl/>
        </w:rPr>
        <w:t xml:space="preserve"> </w:t>
      </w:r>
      <w:r w:rsidRPr="00F27240">
        <w:rPr>
          <w:rFonts w:ascii="David" w:hAnsi="David" w:hint="cs"/>
          <w:b/>
          <w:bCs w:val="0"/>
          <w:u w:val="none"/>
          <w:rtl/>
        </w:rPr>
        <w:t>השירותים</w:t>
      </w:r>
      <w:r w:rsidRPr="00F27240">
        <w:rPr>
          <w:rFonts w:ascii="David" w:hAnsi="David"/>
          <w:b/>
          <w:bCs w:val="0"/>
          <w:u w:val="none"/>
          <w:rtl/>
        </w:rPr>
        <w:t xml:space="preserve"> </w:t>
      </w:r>
      <w:r w:rsidRPr="00F27240">
        <w:rPr>
          <w:rFonts w:ascii="David" w:hAnsi="David" w:hint="cs"/>
          <w:b/>
          <w:bCs w:val="0"/>
          <w:u w:val="none"/>
          <w:rtl/>
        </w:rPr>
        <w:t>מתחייב</w:t>
      </w:r>
      <w:r w:rsidRPr="00F27240">
        <w:rPr>
          <w:rFonts w:ascii="David" w:hAnsi="David"/>
          <w:b/>
          <w:bCs w:val="0"/>
          <w:u w:val="none"/>
          <w:rtl/>
        </w:rPr>
        <w:t xml:space="preserve"> </w:t>
      </w:r>
      <w:r w:rsidRPr="00F27240">
        <w:rPr>
          <w:rFonts w:ascii="David" w:hAnsi="David" w:hint="cs"/>
          <w:b/>
          <w:bCs w:val="0"/>
          <w:u w:val="none"/>
          <w:rtl/>
        </w:rPr>
        <w:t>לשם</w:t>
      </w:r>
      <w:r w:rsidRPr="00F27240">
        <w:rPr>
          <w:rFonts w:ascii="David" w:hAnsi="David"/>
          <w:b/>
          <w:bCs w:val="0"/>
          <w:u w:val="none"/>
          <w:rtl/>
        </w:rPr>
        <w:t xml:space="preserve"> </w:t>
      </w:r>
      <w:r w:rsidRPr="00F27240">
        <w:rPr>
          <w:rFonts w:ascii="David" w:hAnsi="David" w:hint="cs"/>
          <w:b/>
          <w:bCs w:val="0"/>
          <w:u w:val="none"/>
          <w:rtl/>
        </w:rPr>
        <w:t>אספקת</w:t>
      </w:r>
      <w:r w:rsidRPr="00F27240">
        <w:rPr>
          <w:rFonts w:ascii="David" w:hAnsi="David"/>
          <w:b/>
          <w:bCs w:val="0"/>
          <w:u w:val="none"/>
          <w:rtl/>
        </w:rPr>
        <w:t xml:space="preserve"> </w:t>
      </w:r>
      <w:r w:rsidRPr="00F27240">
        <w:rPr>
          <w:rFonts w:ascii="David" w:hAnsi="David" w:hint="cs"/>
          <w:b/>
          <w:bCs w:val="0"/>
          <w:u w:val="none"/>
          <w:rtl/>
        </w:rPr>
        <w:t>השירותים</w:t>
      </w:r>
      <w:r w:rsidRPr="00F27240">
        <w:rPr>
          <w:rFonts w:ascii="David" w:hAnsi="David"/>
          <w:b/>
          <w:bCs w:val="0"/>
          <w:u w:val="none"/>
          <w:rtl/>
        </w:rPr>
        <w:t xml:space="preserve"> </w:t>
      </w:r>
      <w:r w:rsidRPr="00F27240">
        <w:rPr>
          <w:rFonts w:ascii="David" w:hAnsi="David" w:hint="cs"/>
          <w:b/>
          <w:bCs w:val="0"/>
          <w:u w:val="none"/>
          <w:rtl/>
        </w:rPr>
        <w:t>להעמיד</w:t>
      </w:r>
      <w:r w:rsidRPr="00F27240">
        <w:rPr>
          <w:rFonts w:ascii="David" w:hAnsi="David"/>
          <w:b/>
          <w:bCs w:val="0"/>
          <w:u w:val="none"/>
          <w:rtl/>
        </w:rPr>
        <w:t xml:space="preserve"> </w:t>
      </w:r>
      <w:r w:rsidRPr="00F27240">
        <w:rPr>
          <w:rFonts w:ascii="David" w:hAnsi="David" w:hint="cs"/>
          <w:b/>
          <w:bCs w:val="0"/>
          <w:u w:val="none"/>
          <w:rtl/>
        </w:rPr>
        <w:t>כוח</w:t>
      </w:r>
      <w:r w:rsidRPr="00F27240">
        <w:rPr>
          <w:rFonts w:ascii="David" w:hAnsi="David"/>
          <w:b/>
          <w:bCs w:val="0"/>
          <w:u w:val="none"/>
          <w:rtl/>
        </w:rPr>
        <w:t xml:space="preserve"> </w:t>
      </w:r>
      <w:r w:rsidRPr="00F27240">
        <w:rPr>
          <w:rFonts w:ascii="David" w:hAnsi="David" w:hint="cs"/>
          <w:b/>
          <w:bCs w:val="0"/>
          <w:u w:val="none"/>
          <w:rtl/>
        </w:rPr>
        <w:t>אדם</w:t>
      </w:r>
      <w:r w:rsidRPr="00F27240">
        <w:rPr>
          <w:rFonts w:ascii="David" w:hAnsi="David"/>
          <w:b/>
          <w:bCs w:val="0"/>
          <w:u w:val="none"/>
          <w:rtl/>
        </w:rPr>
        <w:t xml:space="preserve"> </w:t>
      </w:r>
      <w:r w:rsidRPr="00F27240">
        <w:rPr>
          <w:rFonts w:ascii="David" w:hAnsi="David" w:hint="cs"/>
          <w:b/>
          <w:bCs w:val="0"/>
          <w:u w:val="none"/>
          <w:rtl/>
        </w:rPr>
        <w:t>בהיקף</w:t>
      </w:r>
      <w:r w:rsidRPr="00F27240">
        <w:rPr>
          <w:rFonts w:ascii="David" w:hAnsi="David"/>
          <w:b/>
          <w:bCs w:val="0"/>
          <w:u w:val="none"/>
          <w:rtl/>
        </w:rPr>
        <w:t xml:space="preserve"> </w:t>
      </w:r>
      <w:r w:rsidRPr="00F27240">
        <w:rPr>
          <w:rFonts w:ascii="David" w:hAnsi="David" w:hint="cs"/>
          <w:b/>
          <w:bCs w:val="0"/>
          <w:u w:val="none"/>
          <w:rtl/>
        </w:rPr>
        <w:t>ובעל</w:t>
      </w:r>
      <w:r w:rsidRPr="00F27240">
        <w:rPr>
          <w:rFonts w:ascii="David" w:hAnsi="David"/>
          <w:b/>
          <w:bCs w:val="0"/>
          <w:u w:val="none"/>
          <w:rtl/>
        </w:rPr>
        <w:t xml:space="preserve"> </w:t>
      </w:r>
      <w:r w:rsidRPr="00F27240">
        <w:rPr>
          <w:rFonts w:ascii="David" w:hAnsi="David" w:hint="cs"/>
          <w:b/>
          <w:bCs w:val="0"/>
          <w:u w:val="none"/>
          <w:rtl/>
        </w:rPr>
        <w:t>כישורים</w:t>
      </w:r>
      <w:r w:rsidRPr="00F27240">
        <w:rPr>
          <w:rFonts w:ascii="David" w:hAnsi="David"/>
          <w:b/>
          <w:bCs w:val="0"/>
          <w:u w:val="none"/>
          <w:rtl/>
        </w:rPr>
        <w:t xml:space="preserve"> </w:t>
      </w:r>
      <w:r w:rsidRPr="00F27240">
        <w:rPr>
          <w:rFonts w:ascii="David" w:hAnsi="David" w:hint="cs"/>
          <w:b/>
          <w:bCs w:val="0"/>
          <w:u w:val="none"/>
          <w:rtl/>
        </w:rPr>
        <w:t>וניסיון</w:t>
      </w:r>
      <w:r w:rsidRPr="00F27240">
        <w:rPr>
          <w:rFonts w:ascii="David" w:hAnsi="David"/>
          <w:b/>
          <w:bCs w:val="0"/>
          <w:u w:val="none"/>
          <w:rtl/>
        </w:rPr>
        <w:t xml:space="preserve"> </w:t>
      </w:r>
      <w:r w:rsidRPr="00F27240">
        <w:rPr>
          <w:rFonts w:ascii="David" w:hAnsi="David" w:hint="cs"/>
          <w:b/>
          <w:bCs w:val="0"/>
          <w:u w:val="none"/>
          <w:rtl/>
        </w:rPr>
        <w:t>כנדרש</w:t>
      </w:r>
      <w:r w:rsidRPr="00F27240">
        <w:rPr>
          <w:rFonts w:ascii="David" w:hAnsi="David"/>
          <w:b/>
          <w:bCs w:val="0"/>
          <w:u w:val="none"/>
          <w:rtl/>
        </w:rPr>
        <w:t xml:space="preserve"> </w:t>
      </w:r>
      <w:r w:rsidRPr="00F27240">
        <w:rPr>
          <w:rFonts w:ascii="David" w:hAnsi="David" w:hint="cs"/>
          <w:b/>
          <w:bCs w:val="0"/>
          <w:u w:val="none"/>
          <w:rtl/>
        </w:rPr>
        <w:t>במסמכי</w:t>
      </w:r>
      <w:r w:rsidRPr="00F27240">
        <w:rPr>
          <w:rFonts w:ascii="David" w:hAnsi="David"/>
          <w:b/>
          <w:bCs w:val="0"/>
          <w:u w:val="none"/>
          <w:rtl/>
        </w:rPr>
        <w:t xml:space="preserve"> </w:t>
      </w:r>
      <w:r w:rsidRPr="00F27240">
        <w:rPr>
          <w:rFonts w:ascii="David" w:hAnsi="David" w:hint="cs"/>
          <w:b/>
          <w:bCs w:val="0"/>
          <w:u w:val="none"/>
          <w:rtl/>
        </w:rPr>
        <w:t>המכרז</w:t>
      </w:r>
      <w:r w:rsidRPr="00F27240">
        <w:rPr>
          <w:rFonts w:ascii="David" w:hAnsi="David"/>
          <w:b/>
          <w:bCs w:val="0"/>
          <w:u w:val="none"/>
          <w:rtl/>
        </w:rPr>
        <w:t xml:space="preserve">, </w:t>
      </w:r>
      <w:r w:rsidRPr="00F27240">
        <w:rPr>
          <w:rFonts w:ascii="David" w:hAnsi="David" w:hint="cs"/>
          <w:b/>
          <w:bCs w:val="0"/>
          <w:u w:val="none"/>
          <w:rtl/>
        </w:rPr>
        <w:t>בהצעה</w:t>
      </w:r>
      <w:r w:rsidRPr="00F27240">
        <w:rPr>
          <w:rFonts w:ascii="David" w:hAnsi="David"/>
          <w:b/>
          <w:bCs w:val="0"/>
          <w:u w:val="none"/>
          <w:rtl/>
        </w:rPr>
        <w:t xml:space="preserve"> </w:t>
      </w:r>
      <w:r w:rsidRPr="00F27240">
        <w:rPr>
          <w:rFonts w:ascii="David" w:hAnsi="David" w:hint="cs"/>
          <w:b/>
          <w:bCs w:val="0"/>
          <w:u w:val="none"/>
          <w:rtl/>
        </w:rPr>
        <w:t>ובהסכם</w:t>
      </w:r>
      <w:r w:rsidRPr="00F27240">
        <w:rPr>
          <w:rFonts w:ascii="David" w:hAnsi="David"/>
          <w:b/>
          <w:bCs w:val="0"/>
          <w:u w:val="none"/>
          <w:rtl/>
        </w:rPr>
        <w:t>.</w:t>
      </w:r>
      <w:r w:rsidR="00C36D3D" w:rsidRPr="00F27240">
        <w:rPr>
          <w:rFonts w:ascii="David" w:hAnsi="David" w:hint="cs"/>
          <w:b/>
          <w:bCs w:val="0"/>
          <w:u w:val="none"/>
          <w:rtl/>
        </w:rPr>
        <w:t xml:space="preserve"> </w:t>
      </w:r>
    </w:p>
    <w:p w:rsidR="00C77EEF" w:rsidRPr="00F27240" w:rsidRDefault="00F27240" w:rsidP="00BD3575">
      <w:pPr>
        <w:pStyle w:val="a0"/>
        <w:numPr>
          <w:ilvl w:val="1"/>
          <w:numId w:val="42"/>
        </w:numPr>
        <w:spacing w:after="120"/>
        <w:ind w:left="788" w:hanging="431"/>
        <w:rPr>
          <w:rFonts w:ascii="David" w:hAnsi="David"/>
          <w:b/>
          <w:bCs w:val="0"/>
          <w:u w:val="none"/>
        </w:rPr>
      </w:pPr>
      <w:r w:rsidRPr="00F27240">
        <w:rPr>
          <w:rFonts w:ascii="David" w:hAnsi="David" w:hint="cs"/>
          <w:b/>
          <w:bCs w:val="0"/>
          <w:u w:val="none"/>
          <w:rtl/>
        </w:rPr>
        <w:t>בעלי תפקידים</w:t>
      </w:r>
      <w:r w:rsidR="00DC0C50">
        <w:rPr>
          <w:rFonts w:ascii="David" w:hAnsi="David" w:hint="cs"/>
          <w:b/>
          <w:bCs w:val="0"/>
          <w:u w:val="none"/>
          <w:rtl/>
        </w:rPr>
        <w:t xml:space="preserve"> נוספים</w:t>
      </w:r>
      <w:r w:rsidRPr="00F27240">
        <w:rPr>
          <w:rFonts w:ascii="David" w:hAnsi="David" w:hint="cs"/>
          <w:b/>
          <w:bCs w:val="0"/>
          <w:u w:val="none"/>
          <w:rtl/>
        </w:rPr>
        <w:t xml:space="preserve">, שאינם בצוות הליבה, יעמדו </w:t>
      </w:r>
      <w:r>
        <w:rPr>
          <w:rFonts w:ascii="David" w:hAnsi="David" w:hint="cs"/>
          <w:b/>
          <w:bCs w:val="0"/>
          <w:u w:val="none"/>
          <w:rtl/>
        </w:rPr>
        <w:t>בדרישות</w:t>
      </w:r>
      <w:r w:rsidRPr="00F27240">
        <w:rPr>
          <w:rFonts w:ascii="David" w:hAnsi="David" w:hint="cs"/>
          <w:b/>
          <w:bCs w:val="0"/>
          <w:u w:val="none"/>
          <w:rtl/>
        </w:rPr>
        <w:t>, כפי שמוגד</w:t>
      </w:r>
      <w:r>
        <w:rPr>
          <w:rFonts w:ascii="David" w:hAnsi="David" w:hint="cs"/>
          <w:b/>
          <w:bCs w:val="0"/>
          <w:u w:val="none"/>
          <w:rtl/>
        </w:rPr>
        <w:t>רות לתפקיד אותו מיועדים לבצע</w:t>
      </w:r>
      <w:r w:rsidRPr="00F27240">
        <w:rPr>
          <w:rFonts w:ascii="David" w:hAnsi="David" w:hint="cs"/>
          <w:b/>
          <w:bCs w:val="0"/>
          <w:u w:val="none"/>
          <w:rtl/>
        </w:rPr>
        <w:t xml:space="preserve"> בהוראת תכ"מ 16.2.11 ויהיו בעלי ניסיון </w:t>
      </w:r>
      <w:r>
        <w:rPr>
          <w:rFonts w:ascii="David" w:hAnsi="David" w:hint="cs"/>
          <w:b/>
          <w:bCs w:val="0"/>
          <w:u w:val="none"/>
          <w:rtl/>
        </w:rPr>
        <w:t>בסביבת ה</w:t>
      </w:r>
      <w:r w:rsidRPr="00F27240">
        <w:rPr>
          <w:rFonts w:ascii="David" w:hAnsi="David" w:hint="cs"/>
          <w:b/>
          <w:bCs w:val="0"/>
          <w:u w:val="none"/>
          <w:rtl/>
        </w:rPr>
        <w:t>פלטפורמה</w:t>
      </w:r>
      <w:r w:rsidR="00DC0C50">
        <w:rPr>
          <w:rFonts w:ascii="David" w:hAnsi="David" w:hint="cs"/>
          <w:b/>
          <w:bCs w:val="0"/>
          <w:u w:val="none"/>
          <w:rtl/>
        </w:rPr>
        <w:t xml:space="preserve"> והכל בהתאם לצורכי ודרישות המשרד</w:t>
      </w:r>
      <w:r w:rsidRPr="00F27240">
        <w:rPr>
          <w:rFonts w:ascii="David" w:hAnsi="David" w:hint="cs"/>
          <w:b/>
          <w:bCs w:val="0"/>
          <w:u w:val="none"/>
          <w:rtl/>
        </w:rPr>
        <w:t xml:space="preserve">. </w:t>
      </w:r>
    </w:p>
    <w:p w:rsidR="00F0143B" w:rsidRPr="006B69BE" w:rsidRDefault="00864409" w:rsidP="00BD3575">
      <w:pPr>
        <w:pStyle w:val="a0"/>
        <w:numPr>
          <w:ilvl w:val="1"/>
          <w:numId w:val="42"/>
        </w:numPr>
        <w:spacing w:after="120"/>
        <w:ind w:left="788" w:hanging="431"/>
        <w:rPr>
          <w:rFonts w:ascii="David" w:hAnsi="David"/>
          <w:b/>
          <w:bCs w:val="0"/>
          <w:u w:val="none"/>
        </w:rPr>
      </w:pPr>
      <w:r w:rsidRPr="006B69BE">
        <w:rPr>
          <w:rFonts w:ascii="David" w:hAnsi="David" w:hint="cs"/>
          <w:b/>
          <w:bCs w:val="0"/>
          <w:u w:val="none"/>
          <w:rtl/>
        </w:rPr>
        <w:t>מצבת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שעל</w:t>
      </w:r>
      <w:r w:rsidRPr="006B69BE">
        <w:rPr>
          <w:rFonts w:ascii="David" w:hAnsi="David"/>
          <w:b/>
          <w:bCs w:val="0"/>
          <w:u w:val="none"/>
          <w:rtl/>
        </w:rPr>
        <w:t xml:space="preserve"> </w:t>
      </w:r>
      <w:r w:rsidRPr="006B69BE">
        <w:rPr>
          <w:rFonts w:ascii="David" w:hAnsi="David" w:hint="cs"/>
          <w:b/>
          <w:bCs w:val="0"/>
          <w:u w:val="none"/>
          <w:rtl/>
        </w:rPr>
        <w:t>נותן</w:t>
      </w:r>
      <w:r w:rsidRPr="006B69BE">
        <w:rPr>
          <w:rFonts w:ascii="David" w:hAnsi="David"/>
          <w:b/>
          <w:bCs w:val="0"/>
          <w:u w:val="none"/>
          <w:rtl/>
        </w:rPr>
        <w:t xml:space="preserve"> </w:t>
      </w:r>
      <w:r w:rsidRPr="006B69BE">
        <w:rPr>
          <w:rFonts w:ascii="David" w:hAnsi="David" w:hint="cs"/>
          <w:b/>
          <w:bCs w:val="0"/>
          <w:u w:val="none"/>
          <w:rtl/>
        </w:rPr>
        <w:t>השירותים</w:t>
      </w:r>
      <w:r w:rsidRPr="006B69BE">
        <w:rPr>
          <w:rFonts w:ascii="David" w:hAnsi="David"/>
          <w:b/>
          <w:bCs w:val="0"/>
          <w:u w:val="none"/>
          <w:rtl/>
        </w:rPr>
        <w:t xml:space="preserve"> </w:t>
      </w:r>
      <w:r w:rsidRPr="006B69BE">
        <w:rPr>
          <w:rFonts w:ascii="David" w:hAnsi="David" w:hint="cs"/>
          <w:b/>
          <w:bCs w:val="0"/>
          <w:u w:val="none"/>
          <w:rtl/>
        </w:rPr>
        <w:t>היה</w:t>
      </w:r>
      <w:r w:rsidRPr="006B69BE">
        <w:rPr>
          <w:rFonts w:ascii="David" w:hAnsi="David"/>
          <w:b/>
          <w:bCs w:val="0"/>
          <w:u w:val="none"/>
          <w:rtl/>
        </w:rPr>
        <w:t xml:space="preserve"> </w:t>
      </w:r>
      <w:r w:rsidRPr="006B69BE">
        <w:rPr>
          <w:rFonts w:ascii="David" w:hAnsi="David" w:hint="cs"/>
          <w:b/>
          <w:bCs w:val="0"/>
          <w:u w:val="none"/>
          <w:rtl/>
        </w:rPr>
        <w:t>להציג</w:t>
      </w:r>
      <w:r w:rsidRPr="006B69BE">
        <w:rPr>
          <w:rFonts w:ascii="David" w:hAnsi="David"/>
          <w:b/>
          <w:bCs w:val="0"/>
          <w:u w:val="none"/>
          <w:rtl/>
        </w:rPr>
        <w:t xml:space="preserve"> </w:t>
      </w:r>
      <w:r w:rsidRPr="006B69BE">
        <w:rPr>
          <w:rFonts w:ascii="David" w:hAnsi="David" w:hint="cs"/>
          <w:b/>
          <w:bCs w:val="0"/>
          <w:u w:val="none"/>
          <w:rtl/>
        </w:rPr>
        <w:t>לאחר</w:t>
      </w:r>
      <w:r w:rsidRPr="006B69BE">
        <w:rPr>
          <w:rFonts w:ascii="David" w:hAnsi="David"/>
          <w:b/>
          <w:bCs w:val="0"/>
          <w:u w:val="none"/>
          <w:rtl/>
        </w:rPr>
        <w:t xml:space="preserve"> </w:t>
      </w:r>
      <w:r w:rsidRPr="006B69BE">
        <w:rPr>
          <w:rFonts w:ascii="David" w:hAnsi="David" w:hint="cs"/>
          <w:b/>
          <w:bCs w:val="0"/>
          <w:u w:val="none"/>
          <w:rtl/>
        </w:rPr>
        <w:t>זכייתו</w:t>
      </w:r>
      <w:r w:rsidRPr="006B69BE">
        <w:rPr>
          <w:rFonts w:ascii="David" w:hAnsi="David"/>
          <w:b/>
          <w:bCs w:val="0"/>
          <w:u w:val="none"/>
          <w:rtl/>
        </w:rPr>
        <w:t xml:space="preserve">, </w:t>
      </w:r>
      <w:r w:rsidRPr="006B69BE">
        <w:rPr>
          <w:rFonts w:ascii="David" w:hAnsi="David" w:hint="cs"/>
          <w:b/>
          <w:bCs w:val="0"/>
          <w:u w:val="none"/>
          <w:rtl/>
        </w:rPr>
        <w:t>תאושר</w:t>
      </w:r>
      <w:r w:rsidRPr="006B69BE">
        <w:rPr>
          <w:rFonts w:ascii="David" w:hAnsi="David"/>
          <w:b/>
          <w:bCs w:val="0"/>
          <w:u w:val="none"/>
          <w:rtl/>
        </w:rPr>
        <w:t xml:space="preserve"> </w:t>
      </w:r>
      <w:r w:rsidRPr="006B69BE">
        <w:rPr>
          <w:rFonts w:ascii="David" w:hAnsi="David" w:hint="cs"/>
          <w:b/>
          <w:bCs w:val="0"/>
          <w:u w:val="none"/>
          <w:rtl/>
        </w:rPr>
        <w:t>ע</w:t>
      </w:r>
      <w:r w:rsidRPr="006B69BE">
        <w:rPr>
          <w:rFonts w:ascii="David" w:hAnsi="David"/>
          <w:b/>
          <w:bCs w:val="0"/>
          <w:u w:val="none"/>
          <w:rtl/>
        </w:rPr>
        <w:t>"</w:t>
      </w:r>
      <w:r w:rsidRPr="006B69BE">
        <w:rPr>
          <w:rFonts w:ascii="David" w:hAnsi="David" w:hint="cs"/>
          <w:b/>
          <w:bCs w:val="0"/>
          <w:u w:val="none"/>
          <w:rtl/>
        </w:rPr>
        <w:t>י</w:t>
      </w:r>
      <w:r w:rsidRPr="006B69BE">
        <w:rPr>
          <w:rFonts w:ascii="David" w:hAnsi="David"/>
          <w:b/>
          <w:bCs w:val="0"/>
          <w:u w:val="none"/>
          <w:rtl/>
        </w:rPr>
        <w:t xml:space="preserve"> </w:t>
      </w:r>
      <w:r w:rsidRPr="006B69BE">
        <w:rPr>
          <w:rFonts w:ascii="David" w:hAnsi="David" w:hint="cs"/>
          <w:b/>
          <w:bCs w:val="0"/>
          <w:u w:val="none"/>
          <w:rtl/>
        </w:rPr>
        <w:t>המשרד</w:t>
      </w:r>
      <w:r w:rsidRPr="006B69BE">
        <w:rPr>
          <w:rFonts w:ascii="David" w:hAnsi="David"/>
          <w:b/>
          <w:bCs w:val="0"/>
          <w:u w:val="none"/>
          <w:rtl/>
        </w:rPr>
        <w:t xml:space="preserve">, </w:t>
      </w:r>
      <w:r w:rsidRPr="006B69BE">
        <w:rPr>
          <w:rFonts w:ascii="David" w:hAnsi="David" w:hint="cs"/>
          <w:b/>
          <w:bCs w:val="0"/>
          <w:u w:val="none"/>
          <w:rtl/>
        </w:rPr>
        <w:t>לאחר</w:t>
      </w:r>
      <w:r w:rsidRPr="006B69BE">
        <w:rPr>
          <w:rFonts w:ascii="David" w:hAnsi="David"/>
          <w:b/>
          <w:bCs w:val="0"/>
          <w:u w:val="none"/>
          <w:rtl/>
        </w:rPr>
        <w:t xml:space="preserve"> </w:t>
      </w:r>
      <w:r w:rsidRPr="006B69BE">
        <w:rPr>
          <w:rFonts w:ascii="David" w:hAnsi="David" w:hint="cs"/>
          <w:b/>
          <w:bCs w:val="0"/>
          <w:u w:val="none"/>
          <w:rtl/>
        </w:rPr>
        <w:t>בחינת</w:t>
      </w:r>
      <w:r w:rsidRPr="006B69BE">
        <w:rPr>
          <w:rFonts w:ascii="David" w:hAnsi="David"/>
          <w:b/>
          <w:bCs w:val="0"/>
          <w:u w:val="none"/>
          <w:rtl/>
        </w:rPr>
        <w:t xml:space="preserve"> </w:t>
      </w:r>
      <w:r w:rsidRPr="006B69BE">
        <w:rPr>
          <w:rFonts w:ascii="David" w:hAnsi="David" w:hint="cs"/>
          <w:b/>
          <w:bCs w:val="0"/>
          <w:u w:val="none"/>
          <w:rtl/>
        </w:rPr>
        <w:t>עמידת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בהוראות</w:t>
      </w:r>
      <w:r w:rsidRPr="006B69BE">
        <w:rPr>
          <w:rFonts w:ascii="David" w:hAnsi="David"/>
          <w:b/>
          <w:bCs w:val="0"/>
          <w:u w:val="none"/>
          <w:rtl/>
        </w:rPr>
        <w:t xml:space="preserve"> </w:t>
      </w:r>
      <w:r w:rsidRPr="006B69BE">
        <w:rPr>
          <w:rFonts w:ascii="David" w:hAnsi="David" w:hint="cs"/>
          <w:b/>
          <w:bCs w:val="0"/>
          <w:u w:val="none"/>
          <w:rtl/>
        </w:rPr>
        <w:t>המכרז</w:t>
      </w:r>
      <w:r w:rsidRPr="006B69BE">
        <w:rPr>
          <w:rFonts w:ascii="David" w:hAnsi="David"/>
          <w:b/>
          <w:bCs w:val="0"/>
          <w:u w:val="none"/>
          <w:rtl/>
        </w:rPr>
        <w:t xml:space="preserve"> </w:t>
      </w:r>
      <w:r w:rsidRPr="006B69BE">
        <w:rPr>
          <w:rFonts w:ascii="David" w:hAnsi="David" w:hint="cs"/>
          <w:b/>
          <w:bCs w:val="0"/>
          <w:u w:val="none"/>
          <w:rtl/>
        </w:rPr>
        <w:t>ו</w:t>
      </w:r>
      <w:r w:rsidRPr="006B69BE">
        <w:rPr>
          <w:rFonts w:ascii="David" w:hAnsi="David"/>
          <w:b/>
          <w:bCs w:val="0"/>
          <w:u w:val="none"/>
          <w:rtl/>
        </w:rPr>
        <w:t xml:space="preserve">/ </w:t>
      </w:r>
      <w:r w:rsidRPr="006B69BE">
        <w:rPr>
          <w:rFonts w:ascii="David" w:hAnsi="David" w:hint="cs"/>
          <w:b/>
          <w:bCs w:val="0"/>
          <w:u w:val="none"/>
          <w:rtl/>
        </w:rPr>
        <w:t>או</w:t>
      </w:r>
      <w:r w:rsidRPr="006B69BE">
        <w:rPr>
          <w:rFonts w:ascii="David" w:hAnsi="David"/>
          <w:b/>
          <w:bCs w:val="0"/>
          <w:u w:val="none"/>
          <w:rtl/>
        </w:rPr>
        <w:t xml:space="preserve"> </w:t>
      </w:r>
      <w:r w:rsidRPr="006B69BE">
        <w:rPr>
          <w:rFonts w:ascii="David" w:hAnsi="David" w:hint="cs"/>
          <w:b/>
          <w:bCs w:val="0"/>
          <w:u w:val="none"/>
          <w:rtl/>
        </w:rPr>
        <w:t>ההסכם</w:t>
      </w:r>
      <w:r w:rsidRPr="006B69BE">
        <w:rPr>
          <w:rFonts w:ascii="David" w:hAnsi="David"/>
          <w:b/>
          <w:bCs w:val="0"/>
          <w:u w:val="none"/>
          <w:rtl/>
        </w:rPr>
        <w:t xml:space="preserve">. </w:t>
      </w:r>
      <w:r w:rsidRPr="006B69BE">
        <w:rPr>
          <w:rFonts w:ascii="David" w:hAnsi="David" w:hint="cs"/>
          <w:b/>
          <w:bCs w:val="0"/>
          <w:u w:val="none"/>
          <w:rtl/>
        </w:rPr>
        <w:t>מצבת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המאושרת</w:t>
      </w:r>
      <w:r w:rsidRPr="006B69BE">
        <w:rPr>
          <w:rFonts w:ascii="David" w:hAnsi="David"/>
          <w:b/>
          <w:bCs w:val="0"/>
          <w:u w:val="none"/>
          <w:rtl/>
        </w:rPr>
        <w:t xml:space="preserve"> </w:t>
      </w:r>
      <w:r w:rsidRPr="006B69BE">
        <w:rPr>
          <w:rFonts w:ascii="David" w:hAnsi="David" w:hint="cs"/>
          <w:b/>
          <w:bCs w:val="0"/>
          <w:u w:val="none"/>
          <w:rtl/>
        </w:rPr>
        <w:t>תצורף</w:t>
      </w:r>
      <w:r w:rsidRPr="006B69BE">
        <w:rPr>
          <w:rFonts w:ascii="David" w:hAnsi="David"/>
          <w:b/>
          <w:bCs w:val="0"/>
          <w:u w:val="none"/>
          <w:rtl/>
        </w:rPr>
        <w:t xml:space="preserve"> </w:t>
      </w:r>
      <w:r w:rsidRPr="006B69BE">
        <w:rPr>
          <w:rFonts w:ascii="David" w:hAnsi="David" w:hint="cs"/>
          <w:b/>
          <w:bCs w:val="0"/>
          <w:u w:val="none"/>
          <w:rtl/>
        </w:rPr>
        <w:t>כנספח</w:t>
      </w:r>
      <w:r w:rsidRPr="006B69BE">
        <w:rPr>
          <w:rFonts w:ascii="David" w:hAnsi="David"/>
          <w:b/>
          <w:bCs w:val="0"/>
          <w:u w:val="none"/>
          <w:rtl/>
        </w:rPr>
        <w:t xml:space="preserve"> </w:t>
      </w:r>
      <w:r w:rsidRPr="006B69BE">
        <w:rPr>
          <w:rFonts w:ascii="David" w:hAnsi="David" w:hint="cs"/>
          <w:b/>
          <w:bCs w:val="0"/>
          <w:u w:val="none"/>
          <w:rtl/>
        </w:rPr>
        <w:t>להסכם</w:t>
      </w:r>
      <w:r w:rsidRPr="006B69BE">
        <w:rPr>
          <w:rFonts w:ascii="David" w:hAnsi="David"/>
          <w:b/>
          <w:bCs w:val="0"/>
          <w:u w:val="none"/>
          <w:rtl/>
        </w:rPr>
        <w:t xml:space="preserve"> </w:t>
      </w:r>
      <w:r w:rsidRPr="006B69BE">
        <w:rPr>
          <w:rFonts w:ascii="David" w:hAnsi="David" w:hint="cs"/>
          <w:b/>
          <w:bCs w:val="0"/>
          <w:u w:val="none"/>
          <w:rtl/>
        </w:rPr>
        <w:t>זה</w:t>
      </w:r>
      <w:r w:rsidRPr="006B69BE">
        <w:rPr>
          <w:rFonts w:ascii="David" w:hAnsi="David"/>
          <w:b/>
          <w:bCs w:val="0"/>
          <w:u w:val="none"/>
          <w:rtl/>
        </w:rPr>
        <w:t xml:space="preserve">. </w:t>
      </w:r>
      <w:r w:rsidRPr="006B69BE">
        <w:rPr>
          <w:rFonts w:ascii="David" w:hAnsi="David" w:hint="cs"/>
          <w:b/>
          <w:bCs w:val="0"/>
          <w:u w:val="none"/>
          <w:rtl/>
        </w:rPr>
        <w:t>החלפת</w:t>
      </w:r>
      <w:r w:rsidRPr="006B69BE">
        <w:rPr>
          <w:rFonts w:ascii="David" w:hAnsi="David"/>
          <w:b/>
          <w:bCs w:val="0"/>
          <w:u w:val="none"/>
          <w:rtl/>
        </w:rPr>
        <w:t xml:space="preserve"> </w:t>
      </w:r>
      <w:r w:rsidRPr="006B69BE">
        <w:rPr>
          <w:rFonts w:ascii="David" w:hAnsi="David" w:hint="cs"/>
          <w:b/>
          <w:bCs w:val="0"/>
          <w:u w:val="none"/>
          <w:rtl/>
        </w:rPr>
        <w:t>כח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האמור</w:t>
      </w:r>
      <w:r w:rsidRPr="006B69BE">
        <w:rPr>
          <w:rFonts w:ascii="David" w:hAnsi="David"/>
          <w:b/>
          <w:bCs w:val="0"/>
          <w:u w:val="none"/>
          <w:rtl/>
        </w:rPr>
        <w:t xml:space="preserve"> </w:t>
      </w:r>
      <w:r w:rsidRPr="006B69BE">
        <w:rPr>
          <w:rFonts w:ascii="David" w:hAnsi="David" w:hint="cs"/>
          <w:b/>
          <w:bCs w:val="0"/>
          <w:u w:val="none"/>
          <w:rtl/>
        </w:rPr>
        <w:t>בסעיף</w:t>
      </w:r>
      <w:r w:rsidRPr="006B69BE">
        <w:rPr>
          <w:rFonts w:ascii="David" w:hAnsi="David"/>
          <w:b/>
          <w:bCs w:val="0"/>
          <w:u w:val="none"/>
          <w:rtl/>
        </w:rPr>
        <w:t xml:space="preserve"> </w:t>
      </w:r>
      <w:r w:rsidRPr="006B69BE">
        <w:rPr>
          <w:rFonts w:ascii="David" w:hAnsi="David" w:hint="cs"/>
          <w:b/>
          <w:bCs w:val="0"/>
          <w:u w:val="none"/>
          <w:rtl/>
        </w:rPr>
        <w:t>זה</w:t>
      </w:r>
      <w:r w:rsidRPr="006B69BE">
        <w:rPr>
          <w:rFonts w:ascii="David" w:hAnsi="David"/>
          <w:b/>
          <w:bCs w:val="0"/>
          <w:u w:val="none"/>
          <w:rtl/>
        </w:rPr>
        <w:t xml:space="preserve">, </w:t>
      </w:r>
      <w:r w:rsidRPr="006B69BE">
        <w:rPr>
          <w:rFonts w:ascii="David" w:hAnsi="David" w:hint="cs"/>
          <w:b/>
          <w:bCs w:val="0"/>
          <w:u w:val="none"/>
          <w:rtl/>
        </w:rPr>
        <w:t>תעשה</w:t>
      </w:r>
      <w:r w:rsidRPr="006B69BE">
        <w:rPr>
          <w:rFonts w:ascii="David" w:hAnsi="David"/>
          <w:b/>
          <w:bCs w:val="0"/>
          <w:u w:val="none"/>
          <w:rtl/>
        </w:rPr>
        <w:t xml:space="preserve"> </w:t>
      </w:r>
      <w:r w:rsidRPr="006B69BE">
        <w:rPr>
          <w:rFonts w:ascii="David" w:hAnsi="David" w:hint="cs"/>
          <w:b/>
          <w:bCs w:val="0"/>
          <w:u w:val="none"/>
          <w:rtl/>
        </w:rPr>
        <w:t>באישור</w:t>
      </w:r>
      <w:r w:rsidRPr="006B69BE">
        <w:rPr>
          <w:rFonts w:ascii="David" w:hAnsi="David"/>
          <w:b/>
          <w:bCs w:val="0"/>
          <w:u w:val="none"/>
          <w:rtl/>
        </w:rPr>
        <w:t xml:space="preserve"> </w:t>
      </w:r>
      <w:r w:rsidRPr="006B69BE">
        <w:rPr>
          <w:rFonts w:ascii="David" w:hAnsi="David" w:hint="cs"/>
          <w:b/>
          <w:bCs w:val="0"/>
          <w:u w:val="none"/>
          <w:rtl/>
        </w:rPr>
        <w:t>המשרד</w:t>
      </w:r>
      <w:r w:rsidRPr="006B69BE">
        <w:rPr>
          <w:rFonts w:ascii="David" w:hAnsi="David"/>
          <w:b/>
          <w:bCs w:val="0"/>
          <w:u w:val="none"/>
          <w:rtl/>
        </w:rPr>
        <w:t xml:space="preserve"> </w:t>
      </w:r>
      <w:r w:rsidRPr="006B69BE">
        <w:rPr>
          <w:rFonts w:ascii="David" w:hAnsi="David" w:hint="cs"/>
          <w:b/>
          <w:bCs w:val="0"/>
          <w:u w:val="none"/>
          <w:rtl/>
        </w:rPr>
        <w:t>ובכפוף</w:t>
      </w:r>
      <w:r w:rsidRPr="006B69BE">
        <w:rPr>
          <w:rFonts w:ascii="David" w:hAnsi="David"/>
          <w:b/>
          <w:bCs w:val="0"/>
          <w:u w:val="none"/>
          <w:rtl/>
        </w:rPr>
        <w:t xml:space="preserve"> </w:t>
      </w:r>
      <w:r w:rsidRPr="006B69BE">
        <w:rPr>
          <w:rFonts w:ascii="David" w:hAnsi="David" w:hint="cs"/>
          <w:b/>
          <w:bCs w:val="0"/>
          <w:u w:val="none"/>
          <w:rtl/>
        </w:rPr>
        <w:t>לעמידה</w:t>
      </w:r>
      <w:r w:rsidRPr="006B69BE">
        <w:rPr>
          <w:rFonts w:ascii="David" w:hAnsi="David"/>
          <w:b/>
          <w:bCs w:val="0"/>
          <w:u w:val="none"/>
          <w:rtl/>
        </w:rPr>
        <w:t xml:space="preserve"> </w:t>
      </w:r>
      <w:r w:rsidRPr="006B69BE">
        <w:rPr>
          <w:rFonts w:ascii="David" w:hAnsi="David" w:hint="cs"/>
          <w:b/>
          <w:bCs w:val="0"/>
          <w:u w:val="none"/>
          <w:rtl/>
        </w:rPr>
        <w:t>בתנאים</w:t>
      </w:r>
      <w:r w:rsidRPr="006B69BE">
        <w:rPr>
          <w:rFonts w:ascii="David" w:hAnsi="David"/>
          <w:b/>
          <w:bCs w:val="0"/>
          <w:u w:val="none"/>
          <w:rtl/>
        </w:rPr>
        <w:t xml:space="preserve"> </w:t>
      </w:r>
      <w:r w:rsidRPr="006B69BE">
        <w:rPr>
          <w:rFonts w:ascii="David" w:hAnsi="David" w:hint="cs"/>
          <w:b/>
          <w:bCs w:val="0"/>
          <w:u w:val="none"/>
          <w:rtl/>
        </w:rPr>
        <w:t>שנקבעו</w:t>
      </w:r>
      <w:r w:rsidRPr="006B69BE">
        <w:rPr>
          <w:rFonts w:ascii="David" w:hAnsi="David"/>
          <w:b/>
          <w:bCs w:val="0"/>
          <w:u w:val="none"/>
          <w:rtl/>
        </w:rPr>
        <w:t xml:space="preserve"> </w:t>
      </w:r>
      <w:r w:rsidRPr="006B69BE">
        <w:rPr>
          <w:rFonts w:ascii="David" w:hAnsi="David" w:hint="cs"/>
          <w:b/>
          <w:bCs w:val="0"/>
          <w:u w:val="none"/>
          <w:rtl/>
        </w:rPr>
        <w:t>לגביו</w:t>
      </w:r>
      <w:r w:rsidRPr="006B69BE">
        <w:rPr>
          <w:rFonts w:ascii="David" w:hAnsi="David"/>
          <w:b/>
          <w:bCs w:val="0"/>
          <w:u w:val="none"/>
          <w:rtl/>
        </w:rPr>
        <w:t xml:space="preserve"> </w:t>
      </w:r>
      <w:r w:rsidRPr="006B69BE">
        <w:rPr>
          <w:rFonts w:ascii="David" w:hAnsi="David" w:hint="cs"/>
          <w:b/>
          <w:bCs w:val="0"/>
          <w:u w:val="none"/>
          <w:rtl/>
        </w:rPr>
        <w:t>במכרז</w:t>
      </w:r>
      <w:r w:rsidRPr="006B69BE">
        <w:rPr>
          <w:rFonts w:ascii="David" w:hAnsi="David"/>
          <w:b/>
          <w:bCs w:val="0"/>
          <w:u w:val="none"/>
          <w:rtl/>
        </w:rPr>
        <w:t xml:space="preserve"> </w:t>
      </w:r>
      <w:r w:rsidRPr="006B69BE">
        <w:rPr>
          <w:rFonts w:ascii="David" w:hAnsi="David" w:hint="cs"/>
          <w:b/>
          <w:bCs w:val="0"/>
          <w:u w:val="none"/>
          <w:rtl/>
        </w:rPr>
        <w:t>ו</w:t>
      </w:r>
      <w:r w:rsidRPr="006B69BE">
        <w:rPr>
          <w:rFonts w:ascii="David" w:hAnsi="David"/>
          <w:b/>
          <w:bCs w:val="0"/>
          <w:u w:val="none"/>
          <w:rtl/>
        </w:rPr>
        <w:t>/</w:t>
      </w:r>
      <w:r w:rsidRPr="006B69BE">
        <w:rPr>
          <w:rFonts w:ascii="David" w:hAnsi="David" w:hint="cs"/>
          <w:b/>
          <w:bCs w:val="0"/>
          <w:u w:val="none"/>
          <w:rtl/>
        </w:rPr>
        <w:t>או</w:t>
      </w:r>
      <w:r w:rsidRPr="006B69BE">
        <w:rPr>
          <w:rFonts w:ascii="David" w:hAnsi="David"/>
          <w:b/>
          <w:bCs w:val="0"/>
          <w:u w:val="none"/>
          <w:rtl/>
        </w:rPr>
        <w:t xml:space="preserve"> </w:t>
      </w:r>
      <w:r w:rsidRPr="006B69BE">
        <w:rPr>
          <w:rFonts w:ascii="David" w:hAnsi="David" w:hint="cs"/>
          <w:b/>
          <w:bCs w:val="0"/>
          <w:u w:val="none"/>
          <w:rtl/>
        </w:rPr>
        <w:t>בהסכם</w:t>
      </w:r>
      <w:r w:rsidRPr="006B69BE">
        <w:rPr>
          <w:rFonts w:ascii="David" w:hAnsi="David"/>
          <w:b/>
          <w:bCs w:val="0"/>
          <w:u w:val="none"/>
          <w:rtl/>
        </w:rPr>
        <w:t>.</w:t>
      </w:r>
      <w:r w:rsidR="00F0143B" w:rsidRPr="006B69BE">
        <w:rPr>
          <w:rFonts w:ascii="David" w:hAnsi="David" w:hint="cs"/>
          <w:b/>
          <w:bCs w:val="0"/>
          <w:u w:val="none"/>
          <w:rtl/>
        </w:rPr>
        <w:t xml:space="preserve"> </w:t>
      </w:r>
    </w:p>
    <w:p w:rsidR="00C10007" w:rsidRPr="00113156" w:rsidRDefault="00C10007" w:rsidP="00BD3575">
      <w:pPr>
        <w:pStyle w:val="a0"/>
        <w:numPr>
          <w:ilvl w:val="1"/>
          <w:numId w:val="42"/>
        </w:numPr>
        <w:spacing w:after="120"/>
        <w:ind w:left="788" w:hanging="431"/>
        <w:rPr>
          <w:rFonts w:ascii="David" w:hAnsi="David"/>
          <w:b/>
          <w:bCs w:val="0"/>
          <w:u w:val="none"/>
        </w:rPr>
      </w:pPr>
      <w:r w:rsidRPr="00113156">
        <w:rPr>
          <w:rFonts w:ascii="David" w:hAnsi="David" w:hint="cs"/>
          <w:b/>
          <w:bCs w:val="0"/>
          <w:u w:val="none"/>
          <w:rtl/>
        </w:rPr>
        <w:lastRenderedPageBreak/>
        <w:t xml:space="preserve">המשרד יהיה רשאי לדרוש את הפסקת השירות ממי מטעמו של נותן השירות מטעמים סבירים וענייניים. </w:t>
      </w:r>
    </w:p>
    <w:p w:rsidR="00C10007" w:rsidRPr="00113156" w:rsidRDefault="00C10007" w:rsidP="00BD3575">
      <w:pPr>
        <w:pStyle w:val="a0"/>
        <w:numPr>
          <w:ilvl w:val="1"/>
          <w:numId w:val="42"/>
        </w:numPr>
        <w:spacing w:after="120"/>
        <w:ind w:left="788" w:hanging="431"/>
        <w:rPr>
          <w:rFonts w:ascii="David" w:hAnsi="David"/>
          <w:b/>
          <w:bCs w:val="0"/>
          <w:u w:val="none"/>
          <w:rtl/>
        </w:rPr>
      </w:pPr>
      <w:r w:rsidRPr="00113156">
        <w:rPr>
          <w:rFonts w:ascii="David" w:hAnsi="David" w:hint="cs"/>
          <w:b/>
          <w:bCs w:val="0"/>
          <w:u w:val="none"/>
          <w:rtl/>
        </w:rPr>
        <w:t>בכל</w:t>
      </w:r>
      <w:r w:rsidRPr="00113156">
        <w:rPr>
          <w:rFonts w:ascii="David" w:hAnsi="David"/>
          <w:b/>
          <w:bCs w:val="0"/>
          <w:u w:val="none"/>
          <w:rtl/>
        </w:rPr>
        <w:t xml:space="preserve"> </w:t>
      </w:r>
      <w:r w:rsidRPr="00113156">
        <w:rPr>
          <w:rFonts w:ascii="David" w:hAnsi="David" w:hint="cs"/>
          <w:b/>
          <w:bCs w:val="0"/>
          <w:u w:val="none"/>
          <w:rtl/>
        </w:rPr>
        <w:t>מקרה</w:t>
      </w:r>
      <w:r w:rsidRPr="00113156">
        <w:rPr>
          <w:rFonts w:ascii="David" w:hAnsi="David"/>
          <w:b/>
          <w:bCs w:val="0"/>
          <w:u w:val="none"/>
          <w:rtl/>
        </w:rPr>
        <w:t xml:space="preserve"> </w:t>
      </w:r>
      <w:r w:rsidRPr="00113156">
        <w:rPr>
          <w:rFonts w:ascii="David" w:hAnsi="David" w:hint="cs"/>
          <w:b/>
          <w:bCs w:val="0"/>
          <w:u w:val="none"/>
          <w:rtl/>
        </w:rPr>
        <w:t>בו</w:t>
      </w:r>
      <w:r w:rsidRPr="00113156">
        <w:rPr>
          <w:rFonts w:ascii="David" w:hAnsi="David"/>
          <w:b/>
          <w:bCs w:val="0"/>
          <w:u w:val="none"/>
          <w:rtl/>
        </w:rPr>
        <w:t xml:space="preserve"> </w:t>
      </w:r>
      <w:r w:rsidRPr="00113156">
        <w:rPr>
          <w:rFonts w:ascii="David" w:hAnsi="David" w:hint="cs"/>
          <w:b/>
          <w:bCs w:val="0"/>
          <w:u w:val="none"/>
          <w:rtl/>
        </w:rPr>
        <w:t>יבקש</w:t>
      </w:r>
      <w:r w:rsidRPr="00113156">
        <w:rPr>
          <w:rFonts w:ascii="David" w:hAnsi="David"/>
          <w:b/>
          <w:bCs w:val="0"/>
          <w:u w:val="none"/>
          <w:rtl/>
        </w:rPr>
        <w:t xml:space="preserve"> </w:t>
      </w:r>
      <w:r w:rsidRPr="00113156">
        <w:rPr>
          <w:rFonts w:ascii="David" w:hAnsi="David" w:hint="cs"/>
          <w:b/>
          <w:bCs w:val="0"/>
          <w:u w:val="none"/>
          <w:rtl/>
        </w:rPr>
        <w:t>נותן השירותים להחליף</w:t>
      </w:r>
      <w:r w:rsidRPr="00113156">
        <w:rPr>
          <w:rFonts w:ascii="David" w:hAnsi="David"/>
          <w:b/>
          <w:bCs w:val="0"/>
          <w:u w:val="none"/>
          <w:rtl/>
        </w:rPr>
        <w:t xml:space="preserve"> </w:t>
      </w:r>
      <w:r w:rsidR="009779D7" w:rsidRPr="00113156">
        <w:rPr>
          <w:rFonts w:ascii="David" w:hAnsi="David" w:hint="cs"/>
          <w:b/>
          <w:bCs w:val="0"/>
          <w:u w:val="none"/>
          <w:rtl/>
        </w:rPr>
        <w:t>מ</w:t>
      </w:r>
      <w:r w:rsidR="00B23E34" w:rsidRPr="00113156">
        <w:rPr>
          <w:rFonts w:ascii="David" w:hAnsi="David" w:hint="cs"/>
          <w:b/>
          <w:bCs w:val="0"/>
          <w:u w:val="none"/>
          <w:rtl/>
        </w:rPr>
        <w:t>י מטעמו</w:t>
      </w:r>
      <w:r w:rsidRPr="00113156">
        <w:rPr>
          <w:rFonts w:ascii="David" w:hAnsi="David" w:hint="cs"/>
          <w:b/>
          <w:bCs w:val="0"/>
          <w:u w:val="none"/>
          <w:rtl/>
        </w:rPr>
        <w:t xml:space="preserve"> או</w:t>
      </w:r>
      <w:r w:rsidRPr="00113156">
        <w:rPr>
          <w:rFonts w:ascii="David" w:hAnsi="David"/>
          <w:b/>
          <w:bCs w:val="0"/>
          <w:u w:val="none"/>
          <w:rtl/>
        </w:rPr>
        <w:t xml:space="preserve"> </w:t>
      </w:r>
      <w:r w:rsidRPr="00113156">
        <w:rPr>
          <w:rFonts w:ascii="David" w:hAnsi="David" w:hint="cs"/>
          <w:b/>
          <w:bCs w:val="0"/>
          <w:u w:val="none"/>
          <w:rtl/>
        </w:rPr>
        <w:t>במקרה</w:t>
      </w:r>
      <w:r w:rsidRPr="00113156">
        <w:rPr>
          <w:rFonts w:ascii="David" w:hAnsi="David"/>
          <w:b/>
          <w:bCs w:val="0"/>
          <w:u w:val="none"/>
          <w:rtl/>
        </w:rPr>
        <w:t xml:space="preserve"> </w:t>
      </w:r>
      <w:r w:rsidRPr="00113156">
        <w:rPr>
          <w:rFonts w:ascii="David" w:hAnsi="David" w:hint="cs"/>
          <w:b/>
          <w:bCs w:val="0"/>
          <w:u w:val="none"/>
          <w:rtl/>
        </w:rPr>
        <w:t>שאין</w:t>
      </w:r>
      <w:r w:rsidRPr="00113156">
        <w:rPr>
          <w:rFonts w:ascii="David" w:hAnsi="David"/>
          <w:b/>
          <w:bCs w:val="0"/>
          <w:u w:val="none"/>
          <w:rtl/>
        </w:rPr>
        <w:t xml:space="preserve"> </w:t>
      </w:r>
      <w:r w:rsidRPr="00113156">
        <w:rPr>
          <w:rFonts w:ascii="David" w:hAnsi="David" w:hint="cs"/>
          <w:b/>
          <w:bCs w:val="0"/>
          <w:u w:val="none"/>
          <w:rtl/>
        </w:rPr>
        <w:t>באפשרות</w:t>
      </w:r>
      <w:r w:rsidRPr="00113156">
        <w:rPr>
          <w:rFonts w:ascii="David" w:hAnsi="David"/>
          <w:b/>
          <w:bCs w:val="0"/>
          <w:u w:val="none"/>
          <w:rtl/>
        </w:rPr>
        <w:t xml:space="preserve"> </w:t>
      </w:r>
      <w:r w:rsidR="00B23E34" w:rsidRPr="00113156">
        <w:rPr>
          <w:rFonts w:ascii="David" w:hAnsi="David" w:hint="cs"/>
          <w:b/>
          <w:bCs w:val="0"/>
          <w:u w:val="none"/>
          <w:rtl/>
        </w:rPr>
        <w:t>מי מטעמו</w:t>
      </w:r>
      <w:r w:rsidRPr="00113156">
        <w:rPr>
          <w:rFonts w:ascii="David" w:hAnsi="David" w:hint="cs"/>
          <w:b/>
          <w:bCs w:val="0"/>
          <w:u w:val="none"/>
          <w:rtl/>
        </w:rPr>
        <w:t xml:space="preserve"> ליתן</w:t>
      </w:r>
      <w:r w:rsidRPr="00113156">
        <w:rPr>
          <w:rFonts w:ascii="David" w:hAnsi="David"/>
          <w:b/>
          <w:bCs w:val="0"/>
          <w:u w:val="none"/>
          <w:rtl/>
        </w:rPr>
        <w:t xml:space="preserve"> </w:t>
      </w:r>
      <w:r w:rsidRPr="00113156">
        <w:rPr>
          <w:rFonts w:ascii="David" w:hAnsi="David" w:hint="cs"/>
          <w:b/>
          <w:bCs w:val="0"/>
          <w:u w:val="none"/>
          <w:rtl/>
        </w:rPr>
        <w:t>השירותים</w:t>
      </w:r>
      <w:r w:rsidRPr="00113156">
        <w:rPr>
          <w:rFonts w:ascii="David" w:hAnsi="David"/>
          <w:b/>
          <w:bCs w:val="0"/>
          <w:u w:val="none"/>
          <w:rtl/>
        </w:rPr>
        <w:t xml:space="preserve"> </w:t>
      </w:r>
      <w:r w:rsidRPr="00113156">
        <w:rPr>
          <w:rFonts w:ascii="David" w:hAnsi="David" w:hint="cs"/>
          <w:b/>
          <w:bCs w:val="0"/>
          <w:u w:val="none"/>
          <w:rtl/>
        </w:rPr>
        <w:t>למשרד</w:t>
      </w:r>
      <w:r w:rsidRPr="00113156">
        <w:rPr>
          <w:rFonts w:ascii="David" w:hAnsi="David"/>
          <w:b/>
          <w:bCs w:val="0"/>
          <w:u w:val="none"/>
          <w:rtl/>
        </w:rPr>
        <w:t xml:space="preserve"> </w:t>
      </w:r>
      <w:r w:rsidRPr="00113156">
        <w:rPr>
          <w:rFonts w:ascii="David" w:hAnsi="David" w:hint="cs"/>
          <w:b/>
          <w:bCs w:val="0"/>
          <w:u w:val="none"/>
          <w:rtl/>
        </w:rPr>
        <w:t>בהתאם</w:t>
      </w:r>
      <w:r w:rsidRPr="00113156">
        <w:rPr>
          <w:rFonts w:ascii="David" w:hAnsi="David"/>
          <w:b/>
          <w:bCs w:val="0"/>
          <w:u w:val="none"/>
          <w:rtl/>
        </w:rPr>
        <w:t xml:space="preserve"> </w:t>
      </w:r>
      <w:r w:rsidRPr="00113156">
        <w:rPr>
          <w:rFonts w:ascii="David" w:hAnsi="David" w:hint="cs"/>
          <w:b/>
          <w:bCs w:val="0"/>
          <w:u w:val="none"/>
          <w:rtl/>
        </w:rPr>
        <w:t>למסמכי</w:t>
      </w:r>
      <w:r w:rsidRPr="00113156">
        <w:rPr>
          <w:rFonts w:ascii="David" w:hAnsi="David"/>
          <w:b/>
          <w:bCs w:val="0"/>
          <w:u w:val="none"/>
          <w:rtl/>
        </w:rPr>
        <w:t xml:space="preserve"> </w:t>
      </w:r>
      <w:r w:rsidRPr="00113156">
        <w:rPr>
          <w:rFonts w:ascii="David" w:hAnsi="David" w:hint="cs"/>
          <w:b/>
          <w:bCs w:val="0"/>
          <w:u w:val="none"/>
          <w:rtl/>
        </w:rPr>
        <w:t>המכרז</w:t>
      </w:r>
      <w:r w:rsidRPr="00113156">
        <w:rPr>
          <w:rFonts w:ascii="David" w:hAnsi="David"/>
          <w:b/>
          <w:bCs w:val="0"/>
          <w:u w:val="none"/>
          <w:rtl/>
        </w:rPr>
        <w:t xml:space="preserve">, </w:t>
      </w:r>
      <w:r w:rsidRPr="00113156">
        <w:rPr>
          <w:rFonts w:ascii="David" w:hAnsi="David" w:hint="cs"/>
          <w:b/>
          <w:bCs w:val="0"/>
          <w:u w:val="none"/>
          <w:rtl/>
        </w:rPr>
        <w:t>ההצעה</w:t>
      </w:r>
      <w:r w:rsidRPr="00113156">
        <w:rPr>
          <w:rFonts w:ascii="David" w:hAnsi="David"/>
          <w:b/>
          <w:bCs w:val="0"/>
          <w:u w:val="none"/>
          <w:rtl/>
        </w:rPr>
        <w:t xml:space="preserve"> </w:t>
      </w:r>
      <w:r w:rsidRPr="00113156">
        <w:rPr>
          <w:rFonts w:ascii="David" w:hAnsi="David" w:hint="cs"/>
          <w:b/>
          <w:bCs w:val="0"/>
          <w:u w:val="none"/>
          <w:rtl/>
        </w:rPr>
        <w:t>וההסכם</w:t>
      </w:r>
      <w:r w:rsidRPr="00113156">
        <w:rPr>
          <w:rFonts w:ascii="David" w:hAnsi="David"/>
          <w:b/>
          <w:bCs w:val="0"/>
          <w:u w:val="none"/>
          <w:rtl/>
        </w:rPr>
        <w:t xml:space="preserve">, </w:t>
      </w:r>
      <w:r w:rsidRPr="00113156">
        <w:rPr>
          <w:rFonts w:ascii="David" w:hAnsi="David" w:hint="cs"/>
          <w:b/>
          <w:bCs w:val="0"/>
          <w:u w:val="none"/>
          <w:rtl/>
        </w:rPr>
        <w:t>בשל</w:t>
      </w:r>
      <w:r w:rsidRPr="00113156">
        <w:rPr>
          <w:rFonts w:ascii="David" w:hAnsi="David"/>
          <w:b/>
          <w:bCs w:val="0"/>
          <w:u w:val="none"/>
          <w:rtl/>
        </w:rPr>
        <w:t xml:space="preserve"> </w:t>
      </w:r>
      <w:r w:rsidRPr="00113156">
        <w:rPr>
          <w:rFonts w:ascii="David" w:hAnsi="David" w:hint="cs"/>
          <w:b/>
          <w:bCs w:val="0"/>
          <w:u w:val="none"/>
          <w:rtl/>
        </w:rPr>
        <w:t>נסיבות</w:t>
      </w:r>
      <w:r w:rsidRPr="00113156">
        <w:rPr>
          <w:rFonts w:ascii="David" w:hAnsi="David"/>
          <w:b/>
          <w:bCs w:val="0"/>
          <w:u w:val="none"/>
          <w:rtl/>
        </w:rPr>
        <w:t xml:space="preserve"> </w:t>
      </w:r>
      <w:r w:rsidRPr="00113156">
        <w:rPr>
          <w:rFonts w:ascii="David" w:hAnsi="David" w:hint="cs"/>
          <w:b/>
          <w:bCs w:val="0"/>
          <w:u w:val="none"/>
          <w:rtl/>
        </w:rPr>
        <w:t>שלא</w:t>
      </w:r>
      <w:r w:rsidRPr="00113156">
        <w:rPr>
          <w:rFonts w:ascii="David" w:hAnsi="David"/>
          <w:b/>
          <w:bCs w:val="0"/>
          <w:u w:val="none"/>
          <w:rtl/>
        </w:rPr>
        <w:t xml:space="preserve"> </w:t>
      </w:r>
      <w:r w:rsidRPr="00113156">
        <w:rPr>
          <w:rFonts w:ascii="David" w:hAnsi="David" w:hint="cs"/>
          <w:b/>
          <w:bCs w:val="0"/>
          <w:u w:val="none"/>
          <w:rtl/>
        </w:rPr>
        <w:t>ניתן</w:t>
      </w:r>
      <w:r w:rsidRPr="00113156">
        <w:rPr>
          <w:rFonts w:ascii="David" w:hAnsi="David"/>
          <w:b/>
          <w:bCs w:val="0"/>
          <w:u w:val="none"/>
          <w:rtl/>
        </w:rPr>
        <w:t xml:space="preserve"> </w:t>
      </w:r>
      <w:r w:rsidRPr="00113156">
        <w:rPr>
          <w:rFonts w:ascii="David" w:hAnsi="David" w:hint="cs"/>
          <w:b/>
          <w:bCs w:val="0"/>
          <w:u w:val="none"/>
          <w:rtl/>
        </w:rPr>
        <w:t>היה</w:t>
      </w:r>
      <w:r w:rsidRPr="00113156">
        <w:rPr>
          <w:rFonts w:ascii="David" w:hAnsi="David"/>
          <w:b/>
          <w:bCs w:val="0"/>
          <w:u w:val="none"/>
          <w:rtl/>
        </w:rPr>
        <w:t xml:space="preserve"> </w:t>
      </w:r>
      <w:r w:rsidRPr="00113156">
        <w:rPr>
          <w:rFonts w:ascii="David" w:hAnsi="David" w:hint="cs"/>
          <w:b/>
          <w:bCs w:val="0"/>
          <w:u w:val="none"/>
          <w:rtl/>
        </w:rPr>
        <w:t>לצפותן</w:t>
      </w:r>
      <w:r w:rsidRPr="00113156">
        <w:rPr>
          <w:rFonts w:ascii="David" w:hAnsi="David"/>
          <w:b/>
          <w:bCs w:val="0"/>
          <w:u w:val="none"/>
          <w:rtl/>
        </w:rPr>
        <w:t xml:space="preserve"> </w:t>
      </w:r>
      <w:r w:rsidRPr="00113156">
        <w:rPr>
          <w:rFonts w:ascii="David" w:hAnsi="David" w:hint="cs"/>
          <w:b/>
          <w:bCs w:val="0"/>
          <w:u w:val="none"/>
          <w:rtl/>
        </w:rPr>
        <w:t>מראש</w:t>
      </w:r>
      <w:r w:rsidRPr="00113156">
        <w:rPr>
          <w:rFonts w:ascii="David" w:hAnsi="David"/>
          <w:b/>
          <w:bCs w:val="0"/>
          <w:u w:val="none"/>
          <w:rtl/>
        </w:rPr>
        <w:t xml:space="preserve">, </w:t>
      </w:r>
      <w:r w:rsidRPr="00113156">
        <w:rPr>
          <w:rFonts w:ascii="David" w:hAnsi="David" w:hint="cs"/>
          <w:b/>
          <w:bCs w:val="0"/>
          <w:u w:val="none"/>
          <w:rtl/>
        </w:rPr>
        <w:t>יהא</w:t>
      </w:r>
      <w:r w:rsidRPr="00113156">
        <w:rPr>
          <w:rFonts w:ascii="David" w:hAnsi="David"/>
          <w:b/>
          <w:bCs w:val="0"/>
          <w:u w:val="none"/>
          <w:rtl/>
        </w:rPr>
        <w:t xml:space="preserve"> </w:t>
      </w:r>
      <w:r w:rsidRPr="00113156">
        <w:rPr>
          <w:rFonts w:ascii="David" w:hAnsi="David" w:hint="cs"/>
          <w:b/>
          <w:bCs w:val="0"/>
          <w:u w:val="none"/>
          <w:rtl/>
        </w:rPr>
        <w:t>על</w:t>
      </w:r>
      <w:r w:rsidRPr="00113156">
        <w:rPr>
          <w:rFonts w:ascii="David" w:hAnsi="David"/>
          <w:b/>
          <w:bCs w:val="0"/>
          <w:u w:val="none"/>
          <w:rtl/>
        </w:rPr>
        <w:t xml:space="preserve"> </w:t>
      </w:r>
      <w:r w:rsidRPr="00113156">
        <w:rPr>
          <w:rFonts w:ascii="David" w:hAnsi="David" w:hint="cs"/>
          <w:b/>
          <w:bCs w:val="0"/>
          <w:u w:val="none"/>
          <w:rtl/>
        </w:rPr>
        <w:t>נותן שירותים לפנות</w:t>
      </w:r>
      <w:r w:rsidRPr="00113156">
        <w:rPr>
          <w:rFonts w:ascii="David" w:hAnsi="David"/>
          <w:b/>
          <w:bCs w:val="0"/>
          <w:u w:val="none"/>
          <w:rtl/>
        </w:rPr>
        <w:t xml:space="preserve"> </w:t>
      </w:r>
      <w:r w:rsidRPr="00113156">
        <w:rPr>
          <w:rFonts w:ascii="David" w:hAnsi="David" w:hint="cs"/>
          <w:b/>
          <w:bCs w:val="0"/>
          <w:u w:val="none"/>
          <w:rtl/>
        </w:rPr>
        <w:t>מראש למשרד</w:t>
      </w:r>
      <w:r w:rsidRPr="00113156">
        <w:rPr>
          <w:rFonts w:ascii="David" w:hAnsi="David"/>
          <w:b/>
          <w:bCs w:val="0"/>
          <w:u w:val="none"/>
          <w:rtl/>
        </w:rPr>
        <w:t xml:space="preserve"> </w:t>
      </w:r>
      <w:r w:rsidRPr="00113156">
        <w:rPr>
          <w:rFonts w:ascii="David" w:hAnsi="David" w:hint="cs"/>
          <w:b/>
          <w:bCs w:val="0"/>
          <w:u w:val="none"/>
          <w:rtl/>
        </w:rPr>
        <w:t>בכתב</w:t>
      </w:r>
      <w:r w:rsidRPr="00113156">
        <w:rPr>
          <w:rFonts w:ascii="David" w:hAnsi="David"/>
          <w:b/>
          <w:bCs w:val="0"/>
          <w:u w:val="none"/>
          <w:rtl/>
        </w:rPr>
        <w:t xml:space="preserve"> </w:t>
      </w:r>
      <w:r w:rsidRPr="00113156">
        <w:rPr>
          <w:rFonts w:ascii="David" w:hAnsi="David" w:hint="cs"/>
          <w:b/>
          <w:bCs w:val="0"/>
          <w:u w:val="none"/>
          <w:rtl/>
        </w:rPr>
        <w:t>בבקשה</w:t>
      </w:r>
      <w:r w:rsidRPr="00113156">
        <w:rPr>
          <w:rFonts w:ascii="David" w:hAnsi="David"/>
          <w:b/>
          <w:bCs w:val="0"/>
          <w:u w:val="none"/>
          <w:rtl/>
        </w:rPr>
        <w:t xml:space="preserve"> </w:t>
      </w:r>
      <w:r w:rsidRPr="00113156">
        <w:rPr>
          <w:rFonts w:ascii="David" w:hAnsi="David" w:hint="cs"/>
          <w:b/>
          <w:bCs w:val="0"/>
          <w:u w:val="none"/>
          <w:rtl/>
        </w:rPr>
        <w:t>לאישורו</w:t>
      </w:r>
      <w:r w:rsidRPr="00113156">
        <w:rPr>
          <w:rFonts w:ascii="David" w:hAnsi="David"/>
          <w:b/>
          <w:bCs w:val="0"/>
          <w:u w:val="none"/>
          <w:rtl/>
        </w:rPr>
        <w:t xml:space="preserve"> </w:t>
      </w:r>
      <w:r w:rsidRPr="00113156">
        <w:rPr>
          <w:rFonts w:ascii="David" w:hAnsi="David" w:hint="cs"/>
          <w:b/>
          <w:bCs w:val="0"/>
          <w:u w:val="none"/>
          <w:rtl/>
        </w:rPr>
        <w:t>של</w:t>
      </w:r>
      <w:r w:rsidRPr="00113156">
        <w:rPr>
          <w:rFonts w:ascii="David" w:hAnsi="David"/>
          <w:b/>
          <w:bCs w:val="0"/>
          <w:u w:val="none"/>
          <w:rtl/>
        </w:rPr>
        <w:t xml:space="preserve"> </w:t>
      </w:r>
      <w:r w:rsidRPr="00113156">
        <w:rPr>
          <w:rFonts w:ascii="David" w:hAnsi="David" w:hint="cs"/>
          <w:b/>
          <w:bCs w:val="0"/>
          <w:u w:val="none"/>
          <w:rtl/>
        </w:rPr>
        <w:t>חבר</w:t>
      </w:r>
      <w:r w:rsidRPr="00113156">
        <w:rPr>
          <w:rFonts w:ascii="David" w:hAnsi="David"/>
          <w:b/>
          <w:bCs w:val="0"/>
          <w:u w:val="none"/>
          <w:rtl/>
        </w:rPr>
        <w:t xml:space="preserve"> </w:t>
      </w:r>
      <w:r w:rsidRPr="00113156">
        <w:rPr>
          <w:rFonts w:ascii="David" w:hAnsi="David" w:hint="cs"/>
          <w:b/>
          <w:bCs w:val="0"/>
          <w:u w:val="none"/>
          <w:rtl/>
        </w:rPr>
        <w:t>צוות</w:t>
      </w:r>
      <w:r w:rsidRPr="00113156">
        <w:rPr>
          <w:rFonts w:ascii="David" w:hAnsi="David"/>
          <w:b/>
          <w:bCs w:val="0"/>
          <w:u w:val="none"/>
          <w:rtl/>
        </w:rPr>
        <w:t xml:space="preserve"> </w:t>
      </w:r>
      <w:r w:rsidRPr="00113156">
        <w:rPr>
          <w:rFonts w:ascii="David" w:hAnsi="David" w:hint="cs"/>
          <w:b/>
          <w:bCs w:val="0"/>
          <w:u w:val="none"/>
          <w:rtl/>
        </w:rPr>
        <w:t>ע</w:t>
      </w:r>
      <w:r w:rsidRPr="00113156">
        <w:rPr>
          <w:rFonts w:ascii="David" w:hAnsi="David"/>
          <w:b/>
          <w:bCs w:val="0"/>
          <w:u w:val="none"/>
          <w:rtl/>
        </w:rPr>
        <w:t>"</w:t>
      </w:r>
      <w:r w:rsidRPr="00113156">
        <w:rPr>
          <w:rFonts w:ascii="David" w:hAnsi="David" w:hint="cs"/>
          <w:b/>
          <w:bCs w:val="0"/>
          <w:u w:val="none"/>
          <w:rtl/>
        </w:rPr>
        <w:t>י</w:t>
      </w:r>
      <w:r w:rsidRPr="00113156">
        <w:rPr>
          <w:rFonts w:ascii="David" w:hAnsi="David"/>
          <w:b/>
          <w:bCs w:val="0"/>
          <w:u w:val="none"/>
          <w:rtl/>
        </w:rPr>
        <w:t xml:space="preserve"> </w:t>
      </w:r>
      <w:r w:rsidRPr="00113156">
        <w:rPr>
          <w:rFonts w:ascii="David" w:hAnsi="David" w:hint="cs"/>
          <w:b/>
          <w:bCs w:val="0"/>
          <w:u w:val="none"/>
          <w:rtl/>
        </w:rPr>
        <w:t>המשרד</w:t>
      </w:r>
      <w:r w:rsidRPr="00113156">
        <w:rPr>
          <w:rFonts w:ascii="David" w:hAnsi="David"/>
          <w:b/>
          <w:bCs w:val="0"/>
          <w:u w:val="none"/>
          <w:rtl/>
        </w:rPr>
        <w:t>.</w:t>
      </w:r>
    </w:p>
    <w:p w:rsidR="00864409" w:rsidRPr="00113156" w:rsidRDefault="00864409" w:rsidP="00BD3575">
      <w:pPr>
        <w:pStyle w:val="a0"/>
        <w:numPr>
          <w:ilvl w:val="1"/>
          <w:numId w:val="42"/>
        </w:numPr>
        <w:spacing w:after="120"/>
        <w:ind w:left="788" w:hanging="431"/>
        <w:rPr>
          <w:rFonts w:ascii="David" w:hAnsi="David"/>
          <w:b/>
          <w:bCs w:val="0"/>
          <w:u w:val="none"/>
          <w:rtl/>
        </w:rPr>
      </w:pPr>
      <w:r w:rsidRPr="00113156">
        <w:rPr>
          <w:rFonts w:ascii="David" w:hAnsi="David" w:hint="cs"/>
          <w:b/>
          <w:bCs w:val="0"/>
          <w:u w:val="none"/>
          <w:rtl/>
        </w:rPr>
        <w:t>החלפת</w:t>
      </w:r>
      <w:r w:rsidRPr="00113156">
        <w:rPr>
          <w:rFonts w:ascii="David" w:hAnsi="David"/>
          <w:b/>
          <w:bCs w:val="0"/>
          <w:u w:val="none"/>
          <w:rtl/>
        </w:rPr>
        <w:t xml:space="preserve"> </w:t>
      </w:r>
      <w:r w:rsidRPr="00113156">
        <w:rPr>
          <w:rFonts w:ascii="David" w:hAnsi="David" w:hint="cs"/>
          <w:b/>
          <w:bCs w:val="0"/>
          <w:u w:val="none"/>
          <w:rtl/>
        </w:rPr>
        <w:t>חבר</w:t>
      </w:r>
      <w:r w:rsidRPr="00113156">
        <w:rPr>
          <w:rFonts w:ascii="David" w:hAnsi="David"/>
          <w:b/>
          <w:bCs w:val="0"/>
          <w:u w:val="none"/>
          <w:rtl/>
        </w:rPr>
        <w:t xml:space="preserve"> </w:t>
      </w:r>
      <w:r w:rsidRPr="00113156">
        <w:rPr>
          <w:rFonts w:ascii="David" w:hAnsi="David" w:hint="cs"/>
          <w:b/>
          <w:bCs w:val="0"/>
          <w:u w:val="none"/>
          <w:rtl/>
        </w:rPr>
        <w:t>צוות</w:t>
      </w:r>
      <w:r w:rsidRPr="00113156">
        <w:rPr>
          <w:rFonts w:ascii="David" w:hAnsi="David"/>
          <w:b/>
          <w:bCs w:val="0"/>
          <w:u w:val="none"/>
          <w:rtl/>
        </w:rPr>
        <w:t xml:space="preserve"> </w:t>
      </w:r>
      <w:r w:rsidRPr="00113156">
        <w:rPr>
          <w:rFonts w:ascii="David" w:hAnsi="David" w:hint="cs"/>
          <w:b/>
          <w:bCs w:val="0"/>
          <w:u w:val="none"/>
          <w:rtl/>
        </w:rPr>
        <w:t>לבקשת</w:t>
      </w:r>
      <w:r w:rsidRPr="00113156">
        <w:rPr>
          <w:rFonts w:ascii="David" w:hAnsi="David"/>
          <w:b/>
          <w:bCs w:val="0"/>
          <w:u w:val="none"/>
          <w:rtl/>
        </w:rPr>
        <w:t xml:space="preserve"> </w:t>
      </w:r>
      <w:r w:rsidRPr="00113156">
        <w:rPr>
          <w:rFonts w:ascii="David" w:hAnsi="David" w:hint="cs"/>
          <w:b/>
          <w:bCs w:val="0"/>
          <w:u w:val="none"/>
          <w:rtl/>
        </w:rPr>
        <w:t>נותן</w:t>
      </w:r>
      <w:r w:rsidRPr="00113156">
        <w:rPr>
          <w:rFonts w:ascii="David" w:hAnsi="David"/>
          <w:b/>
          <w:bCs w:val="0"/>
          <w:u w:val="none"/>
          <w:rtl/>
        </w:rPr>
        <w:t xml:space="preserve"> </w:t>
      </w:r>
      <w:r w:rsidRPr="00113156">
        <w:rPr>
          <w:rFonts w:ascii="David" w:hAnsi="David" w:hint="cs"/>
          <w:b/>
          <w:bCs w:val="0"/>
          <w:u w:val="none"/>
          <w:rtl/>
        </w:rPr>
        <w:t>השירותים</w:t>
      </w:r>
      <w:r w:rsidRPr="00113156">
        <w:rPr>
          <w:rFonts w:ascii="David" w:hAnsi="David"/>
          <w:b/>
          <w:bCs w:val="0"/>
          <w:u w:val="none"/>
          <w:rtl/>
        </w:rPr>
        <w:t xml:space="preserve"> </w:t>
      </w:r>
      <w:r w:rsidRPr="00113156">
        <w:rPr>
          <w:rFonts w:ascii="David" w:hAnsi="David" w:hint="cs"/>
          <w:b/>
          <w:bCs w:val="0"/>
          <w:u w:val="none"/>
          <w:rtl/>
        </w:rPr>
        <w:t>ו</w:t>
      </w:r>
      <w:r w:rsidRPr="00113156">
        <w:rPr>
          <w:rFonts w:ascii="David" w:hAnsi="David"/>
          <w:b/>
          <w:bCs w:val="0"/>
          <w:u w:val="none"/>
          <w:rtl/>
        </w:rPr>
        <w:t>/</w:t>
      </w:r>
      <w:r w:rsidRPr="00113156">
        <w:rPr>
          <w:rFonts w:ascii="David" w:hAnsi="David" w:hint="cs"/>
          <w:b/>
          <w:bCs w:val="0"/>
          <w:u w:val="none"/>
          <w:rtl/>
        </w:rPr>
        <w:t>או</w:t>
      </w:r>
      <w:r w:rsidRPr="00113156">
        <w:rPr>
          <w:rFonts w:ascii="David" w:hAnsi="David"/>
          <w:b/>
          <w:bCs w:val="0"/>
          <w:u w:val="none"/>
          <w:rtl/>
        </w:rPr>
        <w:t xml:space="preserve"> </w:t>
      </w:r>
      <w:r w:rsidRPr="00113156">
        <w:rPr>
          <w:rFonts w:ascii="David" w:hAnsi="David" w:hint="cs"/>
          <w:b/>
          <w:bCs w:val="0"/>
          <w:u w:val="none"/>
          <w:rtl/>
        </w:rPr>
        <w:t>לבקשת</w:t>
      </w:r>
      <w:r w:rsidRPr="00113156">
        <w:rPr>
          <w:rFonts w:ascii="David" w:hAnsi="David"/>
          <w:b/>
          <w:bCs w:val="0"/>
          <w:u w:val="none"/>
          <w:rtl/>
        </w:rPr>
        <w:t xml:space="preserve"> </w:t>
      </w:r>
      <w:r w:rsidRPr="00113156">
        <w:rPr>
          <w:rFonts w:ascii="David" w:hAnsi="David" w:hint="cs"/>
          <w:b/>
          <w:bCs w:val="0"/>
          <w:u w:val="none"/>
          <w:rtl/>
        </w:rPr>
        <w:t>המשרד שהוגש במסגרת ההצעה:</w:t>
      </w:r>
    </w:p>
    <w:p w:rsidR="007A3308" w:rsidRPr="00D8136D" w:rsidRDefault="007A3308" w:rsidP="00BD3575">
      <w:pPr>
        <w:pStyle w:val="a0"/>
        <w:numPr>
          <w:ilvl w:val="2"/>
          <w:numId w:val="42"/>
        </w:numPr>
        <w:spacing w:after="120"/>
        <w:rPr>
          <w:rFonts w:ascii="David" w:hAnsi="David"/>
          <w:b/>
          <w:bCs w:val="0"/>
          <w:u w:val="none"/>
          <w:rtl/>
        </w:rPr>
      </w:pPr>
      <w:r w:rsidRPr="00D8136D">
        <w:rPr>
          <w:rFonts w:ascii="David" w:hAnsi="David" w:hint="cs"/>
          <w:b/>
          <w:bCs w:val="0"/>
          <w:u w:val="none"/>
          <w:rtl/>
        </w:rPr>
        <w:t>על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המוצע</w:t>
      </w:r>
      <w:r w:rsidRPr="00D8136D">
        <w:rPr>
          <w:rFonts w:ascii="David" w:hAnsi="David"/>
          <w:b/>
          <w:bCs w:val="0"/>
          <w:u w:val="none"/>
          <w:rtl/>
        </w:rPr>
        <w:t xml:space="preserve"> </w:t>
      </w:r>
      <w:r w:rsidRPr="00D8136D">
        <w:rPr>
          <w:rFonts w:ascii="David" w:hAnsi="David" w:hint="cs"/>
          <w:b/>
          <w:bCs w:val="0"/>
          <w:u w:val="none"/>
          <w:rtl/>
        </w:rPr>
        <w:t>יהא</w:t>
      </w:r>
      <w:r w:rsidRPr="00D8136D">
        <w:rPr>
          <w:rFonts w:ascii="David" w:hAnsi="David"/>
          <w:b/>
          <w:bCs w:val="0"/>
          <w:u w:val="none"/>
          <w:rtl/>
        </w:rPr>
        <w:t xml:space="preserve"> </w:t>
      </w:r>
      <w:r w:rsidRPr="00D8136D">
        <w:rPr>
          <w:rFonts w:ascii="David" w:hAnsi="David" w:hint="cs"/>
          <w:b/>
          <w:bCs w:val="0"/>
          <w:u w:val="none"/>
          <w:rtl/>
        </w:rPr>
        <w:t>לעמוד</w:t>
      </w:r>
      <w:r w:rsidRPr="00D8136D">
        <w:rPr>
          <w:rFonts w:ascii="David" w:hAnsi="David"/>
          <w:b/>
          <w:bCs w:val="0"/>
          <w:u w:val="none"/>
          <w:rtl/>
        </w:rPr>
        <w:t xml:space="preserve"> </w:t>
      </w:r>
      <w:r w:rsidRPr="00D8136D">
        <w:rPr>
          <w:rFonts w:ascii="David" w:hAnsi="David" w:hint="cs"/>
          <w:b/>
          <w:bCs w:val="0"/>
          <w:u w:val="none"/>
          <w:rtl/>
        </w:rPr>
        <w:t>בתנאי</w:t>
      </w:r>
      <w:r w:rsidRPr="00D8136D">
        <w:rPr>
          <w:rFonts w:ascii="David" w:hAnsi="David"/>
          <w:b/>
          <w:bCs w:val="0"/>
          <w:u w:val="none"/>
          <w:rtl/>
        </w:rPr>
        <w:t xml:space="preserve"> </w:t>
      </w:r>
      <w:r w:rsidRPr="00D8136D">
        <w:rPr>
          <w:rFonts w:ascii="David" w:hAnsi="David" w:hint="cs"/>
          <w:b/>
          <w:bCs w:val="0"/>
          <w:u w:val="none"/>
          <w:rtl/>
        </w:rPr>
        <w:t>הסף</w:t>
      </w:r>
      <w:r w:rsidRPr="00D8136D">
        <w:rPr>
          <w:rFonts w:ascii="David" w:hAnsi="David"/>
          <w:b/>
          <w:bCs w:val="0"/>
          <w:u w:val="none"/>
          <w:rtl/>
        </w:rPr>
        <w:t xml:space="preserve"> </w:t>
      </w:r>
      <w:r w:rsidRPr="00D8136D">
        <w:rPr>
          <w:rFonts w:ascii="David" w:hAnsi="David" w:hint="cs"/>
          <w:b/>
          <w:bCs w:val="0"/>
          <w:u w:val="none"/>
          <w:rtl/>
        </w:rPr>
        <w:t>הקבועים</w:t>
      </w:r>
      <w:r w:rsidRPr="00D8136D">
        <w:rPr>
          <w:rFonts w:ascii="David" w:hAnsi="David"/>
          <w:b/>
          <w:bCs w:val="0"/>
          <w:u w:val="none"/>
          <w:rtl/>
        </w:rPr>
        <w:t xml:space="preserve"> </w:t>
      </w:r>
      <w:r w:rsidRPr="00D8136D">
        <w:rPr>
          <w:rFonts w:ascii="David" w:hAnsi="David" w:hint="cs"/>
          <w:b/>
          <w:bCs w:val="0"/>
          <w:u w:val="none"/>
          <w:rtl/>
        </w:rPr>
        <w:t>לחברי</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במכרז (או בהסכם אם נקבע בו)</w:t>
      </w:r>
      <w:r w:rsidRPr="00D8136D">
        <w:rPr>
          <w:rFonts w:ascii="David" w:hAnsi="David"/>
          <w:b/>
          <w:bCs w:val="0"/>
          <w:u w:val="none"/>
          <w:rtl/>
        </w:rPr>
        <w:t xml:space="preserve"> </w:t>
      </w:r>
      <w:r w:rsidRPr="00D8136D">
        <w:rPr>
          <w:rFonts w:ascii="David" w:hAnsi="David" w:hint="cs"/>
          <w:b/>
          <w:bCs w:val="0"/>
          <w:u w:val="none"/>
          <w:rtl/>
        </w:rPr>
        <w:t>ולקבל</w:t>
      </w:r>
      <w:r w:rsidRPr="00D8136D">
        <w:rPr>
          <w:rFonts w:ascii="David" w:hAnsi="David"/>
          <w:b/>
          <w:bCs w:val="0"/>
          <w:u w:val="none"/>
          <w:rtl/>
        </w:rPr>
        <w:t xml:space="preserve"> </w:t>
      </w:r>
      <w:r w:rsidRPr="00D8136D">
        <w:rPr>
          <w:rFonts w:ascii="David" w:hAnsi="David" w:hint="cs"/>
          <w:b/>
          <w:bCs w:val="0"/>
          <w:u w:val="none"/>
          <w:rtl/>
        </w:rPr>
        <w:t>ניקוד</w:t>
      </w:r>
      <w:r w:rsidRPr="00D8136D">
        <w:rPr>
          <w:rFonts w:ascii="David" w:hAnsi="David"/>
          <w:b/>
          <w:bCs w:val="0"/>
          <w:u w:val="none"/>
          <w:rtl/>
        </w:rPr>
        <w:t xml:space="preserve"> </w:t>
      </w:r>
      <w:r w:rsidRPr="00D8136D">
        <w:rPr>
          <w:rFonts w:ascii="David" w:hAnsi="David" w:hint="cs"/>
          <w:b/>
          <w:bCs w:val="0"/>
          <w:u w:val="none"/>
          <w:rtl/>
        </w:rPr>
        <w:t>שהינו</w:t>
      </w:r>
      <w:r w:rsidRPr="00D8136D">
        <w:rPr>
          <w:rFonts w:ascii="David" w:hAnsi="David"/>
          <w:b/>
          <w:bCs w:val="0"/>
          <w:u w:val="none"/>
          <w:rtl/>
        </w:rPr>
        <w:t xml:space="preserve"> </w:t>
      </w:r>
      <w:r w:rsidRPr="00D8136D">
        <w:rPr>
          <w:rFonts w:ascii="David" w:hAnsi="David" w:hint="cs"/>
          <w:b/>
          <w:bCs w:val="0"/>
          <w:u w:val="none"/>
          <w:rtl/>
        </w:rPr>
        <w:t>לפחות</w:t>
      </w:r>
      <w:r w:rsidRPr="00D8136D">
        <w:rPr>
          <w:rFonts w:ascii="David" w:hAnsi="David"/>
          <w:b/>
          <w:bCs w:val="0"/>
          <w:u w:val="none"/>
          <w:rtl/>
        </w:rPr>
        <w:t xml:space="preserve"> </w:t>
      </w:r>
      <w:r w:rsidRPr="00D8136D">
        <w:rPr>
          <w:rFonts w:ascii="David" w:hAnsi="David" w:hint="cs"/>
          <w:b/>
          <w:bCs w:val="0"/>
          <w:u w:val="none"/>
          <w:rtl/>
        </w:rPr>
        <w:t>דומה</w:t>
      </w:r>
      <w:r w:rsidRPr="00D8136D">
        <w:rPr>
          <w:rFonts w:ascii="David" w:hAnsi="David"/>
          <w:b/>
          <w:bCs w:val="0"/>
          <w:u w:val="none"/>
          <w:rtl/>
        </w:rPr>
        <w:t xml:space="preserve"> </w:t>
      </w:r>
      <w:r w:rsidRPr="00D8136D">
        <w:rPr>
          <w:rFonts w:ascii="David" w:hAnsi="David" w:hint="cs"/>
          <w:b/>
          <w:bCs w:val="0"/>
          <w:u w:val="none"/>
          <w:rtl/>
        </w:rPr>
        <w:t>באמות</w:t>
      </w:r>
      <w:r w:rsidRPr="00D8136D">
        <w:rPr>
          <w:rFonts w:ascii="David" w:hAnsi="David"/>
          <w:b/>
          <w:bCs w:val="0"/>
          <w:u w:val="none"/>
          <w:rtl/>
        </w:rPr>
        <w:t xml:space="preserve"> </w:t>
      </w:r>
      <w:r w:rsidRPr="00D8136D">
        <w:rPr>
          <w:rFonts w:ascii="David" w:hAnsi="David" w:hint="cs"/>
          <w:b/>
          <w:bCs w:val="0"/>
          <w:u w:val="none"/>
          <w:rtl/>
        </w:rPr>
        <w:t>המידה</w:t>
      </w:r>
      <w:r w:rsidRPr="00D8136D">
        <w:rPr>
          <w:rFonts w:ascii="David" w:hAnsi="David"/>
          <w:b/>
          <w:bCs w:val="0"/>
          <w:u w:val="none"/>
          <w:rtl/>
        </w:rPr>
        <w:t xml:space="preserve"> </w:t>
      </w:r>
      <w:r w:rsidRPr="00D8136D">
        <w:rPr>
          <w:rFonts w:ascii="David" w:hAnsi="David" w:hint="cs"/>
          <w:b/>
          <w:bCs w:val="0"/>
          <w:u w:val="none"/>
          <w:rtl/>
        </w:rPr>
        <w:t>לניקוד</w:t>
      </w:r>
      <w:r w:rsidRPr="00D8136D">
        <w:rPr>
          <w:rFonts w:ascii="David" w:hAnsi="David"/>
          <w:b/>
          <w:bCs w:val="0"/>
          <w:u w:val="none"/>
          <w:rtl/>
        </w:rPr>
        <w:t xml:space="preserve"> </w:t>
      </w:r>
      <w:r w:rsidRPr="00D8136D">
        <w:rPr>
          <w:rFonts w:ascii="David" w:hAnsi="David" w:hint="cs"/>
          <w:b/>
          <w:bCs w:val="0"/>
          <w:u w:val="none"/>
          <w:rtl/>
        </w:rPr>
        <w:t>אותו</w:t>
      </w:r>
      <w:r w:rsidRPr="00D8136D">
        <w:rPr>
          <w:rFonts w:ascii="David" w:hAnsi="David"/>
          <w:b/>
          <w:bCs w:val="0"/>
          <w:u w:val="none"/>
          <w:rtl/>
        </w:rPr>
        <w:t xml:space="preserve"> </w:t>
      </w:r>
      <w:r w:rsidRPr="00D8136D">
        <w:rPr>
          <w:rFonts w:ascii="David" w:hAnsi="David" w:hint="cs"/>
          <w:b/>
          <w:bCs w:val="0"/>
          <w:u w:val="none"/>
          <w:rtl/>
        </w:rPr>
        <w:t>קיבל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שאין</w:t>
      </w:r>
      <w:r w:rsidRPr="00D8136D">
        <w:rPr>
          <w:rFonts w:ascii="David" w:hAnsi="David"/>
          <w:b/>
          <w:bCs w:val="0"/>
          <w:u w:val="none"/>
          <w:rtl/>
        </w:rPr>
        <w:t xml:space="preserve"> </w:t>
      </w:r>
      <w:r w:rsidRPr="00D8136D">
        <w:rPr>
          <w:rFonts w:ascii="David" w:hAnsi="David" w:hint="cs"/>
          <w:b/>
          <w:bCs w:val="0"/>
          <w:u w:val="none"/>
          <w:rtl/>
        </w:rPr>
        <w:t>באפשרותו</w:t>
      </w:r>
      <w:r w:rsidRPr="00D8136D">
        <w:rPr>
          <w:rFonts w:ascii="David" w:hAnsi="David"/>
          <w:b/>
          <w:bCs w:val="0"/>
          <w:u w:val="none"/>
          <w:rtl/>
        </w:rPr>
        <w:t xml:space="preserve"> </w:t>
      </w:r>
      <w:r w:rsidRPr="00D8136D">
        <w:rPr>
          <w:rFonts w:ascii="David" w:hAnsi="David" w:hint="cs"/>
          <w:b/>
          <w:bCs w:val="0"/>
          <w:u w:val="none"/>
          <w:rtl/>
        </w:rPr>
        <w:t>ליתן</w:t>
      </w:r>
      <w:r w:rsidRPr="00D8136D">
        <w:rPr>
          <w:rFonts w:ascii="David" w:hAnsi="David"/>
          <w:b/>
          <w:bCs w:val="0"/>
          <w:u w:val="none"/>
          <w:rtl/>
        </w:rPr>
        <w:t xml:space="preserve"> </w:t>
      </w:r>
      <w:r w:rsidRPr="00D8136D">
        <w:rPr>
          <w:rFonts w:ascii="David" w:hAnsi="David" w:hint="cs"/>
          <w:b/>
          <w:bCs w:val="0"/>
          <w:u w:val="none"/>
          <w:rtl/>
        </w:rPr>
        <w:t>שירותים</w:t>
      </w:r>
      <w:r w:rsidRPr="00D8136D">
        <w:rPr>
          <w:rFonts w:ascii="David" w:hAnsi="David"/>
          <w:b/>
          <w:bCs w:val="0"/>
          <w:u w:val="none"/>
          <w:rtl/>
        </w:rPr>
        <w:t xml:space="preserve"> </w:t>
      </w:r>
      <w:r w:rsidRPr="00D8136D">
        <w:rPr>
          <w:rFonts w:ascii="David" w:hAnsi="David" w:hint="cs"/>
          <w:b/>
          <w:bCs w:val="0"/>
          <w:u w:val="none"/>
          <w:rtl/>
        </w:rPr>
        <w:t>למשרד (במידה ואותו חבר צוות נוקד במסגרת אמות המידה)</w:t>
      </w:r>
      <w:r w:rsidRPr="00D8136D">
        <w:rPr>
          <w:rFonts w:ascii="David" w:hAnsi="David"/>
          <w:b/>
          <w:bCs w:val="0"/>
          <w:u w:val="none"/>
          <w:rtl/>
        </w:rPr>
        <w:t xml:space="preserve">. </w:t>
      </w:r>
      <w:r w:rsidRPr="00D8136D">
        <w:rPr>
          <w:rFonts w:ascii="David" w:hAnsi="David" w:hint="cs"/>
          <w:b/>
          <w:bCs w:val="0"/>
          <w:u w:val="none"/>
          <w:rtl/>
        </w:rPr>
        <w:t>ההחלטה</w:t>
      </w:r>
      <w:r w:rsidRPr="00D8136D">
        <w:rPr>
          <w:rFonts w:ascii="David" w:hAnsi="David"/>
          <w:b/>
          <w:bCs w:val="0"/>
          <w:u w:val="none"/>
          <w:rtl/>
        </w:rPr>
        <w:t xml:space="preserve"> </w:t>
      </w:r>
      <w:r w:rsidRPr="00D8136D">
        <w:rPr>
          <w:rFonts w:ascii="David" w:hAnsi="David" w:hint="cs"/>
          <w:b/>
          <w:bCs w:val="0"/>
          <w:u w:val="none"/>
          <w:rtl/>
        </w:rPr>
        <w:t>אם</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עומד</w:t>
      </w:r>
      <w:r w:rsidRPr="00D8136D">
        <w:rPr>
          <w:rFonts w:ascii="David" w:hAnsi="David"/>
          <w:b/>
          <w:bCs w:val="0"/>
          <w:u w:val="none"/>
          <w:rtl/>
        </w:rPr>
        <w:t xml:space="preserve"> </w:t>
      </w:r>
      <w:r w:rsidRPr="00D8136D">
        <w:rPr>
          <w:rFonts w:ascii="David" w:hAnsi="David" w:hint="cs"/>
          <w:b/>
          <w:bCs w:val="0"/>
          <w:u w:val="none"/>
          <w:rtl/>
        </w:rPr>
        <w:t>בדרישות</w:t>
      </w:r>
      <w:r w:rsidRPr="00D8136D">
        <w:rPr>
          <w:rFonts w:ascii="David" w:hAnsi="David"/>
          <w:b/>
          <w:bCs w:val="0"/>
          <w:u w:val="none"/>
          <w:rtl/>
        </w:rPr>
        <w:t xml:space="preserve"> </w:t>
      </w:r>
      <w:r w:rsidRPr="00D8136D">
        <w:rPr>
          <w:rFonts w:ascii="David" w:hAnsi="David" w:hint="cs"/>
          <w:b/>
          <w:bCs w:val="0"/>
          <w:u w:val="none"/>
          <w:rtl/>
        </w:rPr>
        <w:t>הסף</w:t>
      </w:r>
      <w:r w:rsidRPr="00D8136D">
        <w:rPr>
          <w:rFonts w:ascii="David" w:hAnsi="David"/>
          <w:b/>
          <w:bCs w:val="0"/>
          <w:u w:val="none"/>
          <w:rtl/>
        </w:rPr>
        <w:t xml:space="preserve"> </w:t>
      </w:r>
      <w:r w:rsidRPr="00D8136D">
        <w:rPr>
          <w:rFonts w:ascii="David" w:hAnsi="David" w:hint="cs"/>
          <w:b/>
          <w:bCs w:val="0"/>
          <w:u w:val="none"/>
          <w:rtl/>
        </w:rPr>
        <w:t>והאם</w:t>
      </w:r>
      <w:r w:rsidRPr="00D8136D">
        <w:rPr>
          <w:rFonts w:ascii="David" w:hAnsi="David"/>
          <w:b/>
          <w:bCs w:val="0"/>
          <w:u w:val="none"/>
          <w:rtl/>
        </w:rPr>
        <w:t xml:space="preserve"> </w:t>
      </w:r>
      <w:r w:rsidRPr="00D8136D">
        <w:rPr>
          <w:rFonts w:ascii="David" w:hAnsi="David" w:hint="cs"/>
          <w:b/>
          <w:bCs w:val="0"/>
          <w:u w:val="none"/>
          <w:rtl/>
        </w:rPr>
        <w:t>הניקוד</w:t>
      </w:r>
      <w:r w:rsidRPr="00D8136D">
        <w:rPr>
          <w:rFonts w:ascii="David" w:hAnsi="David"/>
          <w:b/>
          <w:bCs w:val="0"/>
          <w:u w:val="none"/>
          <w:rtl/>
        </w:rPr>
        <w:t xml:space="preserve"> </w:t>
      </w:r>
      <w:r w:rsidRPr="00D8136D">
        <w:rPr>
          <w:rFonts w:ascii="David" w:hAnsi="David" w:hint="cs"/>
          <w:b/>
          <w:bCs w:val="0"/>
          <w:u w:val="none"/>
          <w:rtl/>
        </w:rPr>
        <w:t>שקבל</w:t>
      </w:r>
      <w:r w:rsidRPr="00D8136D">
        <w:rPr>
          <w:rFonts w:ascii="David" w:hAnsi="David"/>
          <w:b/>
          <w:bCs w:val="0"/>
          <w:u w:val="none"/>
          <w:rtl/>
        </w:rPr>
        <w:t xml:space="preserve"> </w:t>
      </w:r>
      <w:r w:rsidRPr="00D8136D">
        <w:rPr>
          <w:rFonts w:ascii="David" w:hAnsi="David" w:hint="cs"/>
          <w:b/>
          <w:bCs w:val="0"/>
          <w:u w:val="none"/>
          <w:rtl/>
        </w:rPr>
        <w:t>הינו</w:t>
      </w:r>
      <w:r w:rsidRPr="00D8136D">
        <w:rPr>
          <w:rFonts w:ascii="David" w:hAnsi="David"/>
          <w:b/>
          <w:bCs w:val="0"/>
          <w:u w:val="none"/>
          <w:rtl/>
        </w:rPr>
        <w:t xml:space="preserve"> </w:t>
      </w:r>
      <w:r w:rsidRPr="00D8136D">
        <w:rPr>
          <w:rFonts w:ascii="David" w:hAnsi="David" w:hint="cs"/>
          <w:b/>
          <w:bCs w:val="0"/>
          <w:u w:val="none"/>
          <w:rtl/>
        </w:rPr>
        <w:t>לפחות</w:t>
      </w:r>
      <w:r w:rsidRPr="00D8136D">
        <w:rPr>
          <w:rFonts w:ascii="David" w:hAnsi="David"/>
          <w:b/>
          <w:bCs w:val="0"/>
          <w:u w:val="none"/>
          <w:rtl/>
        </w:rPr>
        <w:t xml:space="preserve"> </w:t>
      </w:r>
      <w:r w:rsidRPr="00D8136D">
        <w:rPr>
          <w:rFonts w:ascii="David" w:hAnsi="David" w:hint="cs"/>
          <w:b/>
          <w:bCs w:val="0"/>
          <w:u w:val="none"/>
          <w:rtl/>
        </w:rPr>
        <w:t>דומה</w:t>
      </w:r>
      <w:r w:rsidRPr="00D8136D">
        <w:rPr>
          <w:rFonts w:ascii="David" w:hAnsi="David"/>
          <w:b/>
          <w:bCs w:val="0"/>
          <w:u w:val="none"/>
          <w:rtl/>
        </w:rPr>
        <w:t xml:space="preserve"> </w:t>
      </w:r>
      <w:r w:rsidRPr="00D8136D">
        <w:rPr>
          <w:rFonts w:ascii="David" w:hAnsi="David" w:hint="cs"/>
          <w:b/>
          <w:bCs w:val="0"/>
          <w:u w:val="none"/>
          <w:rtl/>
        </w:rPr>
        <w:t>לניקוד</w:t>
      </w:r>
      <w:r w:rsidRPr="00D8136D">
        <w:rPr>
          <w:rFonts w:ascii="David" w:hAnsi="David"/>
          <w:b/>
          <w:bCs w:val="0"/>
          <w:u w:val="none"/>
          <w:rtl/>
        </w:rPr>
        <w:t xml:space="preserve"> </w:t>
      </w:r>
      <w:r w:rsidRPr="00D8136D">
        <w:rPr>
          <w:rFonts w:ascii="David" w:hAnsi="David" w:hint="cs"/>
          <w:b/>
          <w:bCs w:val="0"/>
          <w:u w:val="none"/>
          <w:rtl/>
        </w:rPr>
        <w:t>אותו</w:t>
      </w:r>
      <w:r w:rsidRPr="00D8136D">
        <w:rPr>
          <w:rFonts w:ascii="David" w:hAnsi="David"/>
          <w:b/>
          <w:bCs w:val="0"/>
          <w:u w:val="none"/>
          <w:rtl/>
        </w:rPr>
        <w:t xml:space="preserve"> </w:t>
      </w:r>
      <w:r w:rsidRPr="00D8136D">
        <w:rPr>
          <w:rFonts w:ascii="David" w:hAnsi="David" w:hint="cs"/>
          <w:b/>
          <w:bCs w:val="0"/>
          <w:u w:val="none"/>
          <w:rtl/>
        </w:rPr>
        <w:t>קיבל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שאין</w:t>
      </w:r>
      <w:r w:rsidRPr="00D8136D">
        <w:rPr>
          <w:rFonts w:ascii="David" w:hAnsi="David"/>
          <w:b/>
          <w:bCs w:val="0"/>
          <w:u w:val="none"/>
          <w:rtl/>
        </w:rPr>
        <w:t xml:space="preserve"> </w:t>
      </w:r>
      <w:r w:rsidRPr="00D8136D">
        <w:rPr>
          <w:rFonts w:ascii="David" w:hAnsi="David" w:hint="cs"/>
          <w:b/>
          <w:bCs w:val="0"/>
          <w:u w:val="none"/>
          <w:rtl/>
        </w:rPr>
        <w:t>באפשרותו</w:t>
      </w:r>
      <w:r w:rsidRPr="00D8136D">
        <w:rPr>
          <w:rFonts w:ascii="David" w:hAnsi="David"/>
          <w:b/>
          <w:bCs w:val="0"/>
          <w:u w:val="none"/>
          <w:rtl/>
        </w:rPr>
        <w:t xml:space="preserve"> </w:t>
      </w:r>
      <w:r w:rsidRPr="00D8136D">
        <w:rPr>
          <w:rFonts w:ascii="David" w:hAnsi="David" w:hint="cs"/>
          <w:b/>
          <w:bCs w:val="0"/>
          <w:u w:val="none"/>
          <w:rtl/>
        </w:rPr>
        <w:t>ליתן</w:t>
      </w:r>
      <w:r w:rsidRPr="00D8136D">
        <w:rPr>
          <w:rFonts w:ascii="David" w:hAnsi="David"/>
          <w:b/>
          <w:bCs w:val="0"/>
          <w:u w:val="none"/>
          <w:rtl/>
        </w:rPr>
        <w:t xml:space="preserve"> </w:t>
      </w:r>
      <w:r w:rsidRPr="00D8136D">
        <w:rPr>
          <w:rFonts w:ascii="David" w:hAnsi="David" w:hint="cs"/>
          <w:b/>
          <w:bCs w:val="0"/>
          <w:u w:val="none"/>
          <w:rtl/>
        </w:rPr>
        <w:t>את</w:t>
      </w:r>
      <w:r w:rsidRPr="00D8136D">
        <w:rPr>
          <w:rFonts w:ascii="David" w:hAnsi="David"/>
          <w:b/>
          <w:bCs w:val="0"/>
          <w:u w:val="none"/>
          <w:rtl/>
        </w:rPr>
        <w:t xml:space="preserve"> </w:t>
      </w:r>
      <w:r w:rsidRPr="00D8136D">
        <w:rPr>
          <w:rFonts w:ascii="David" w:hAnsi="David" w:hint="cs"/>
          <w:b/>
          <w:bCs w:val="0"/>
          <w:u w:val="none"/>
          <w:rtl/>
        </w:rPr>
        <w:t>השירותים</w:t>
      </w:r>
      <w:r w:rsidRPr="00D8136D">
        <w:rPr>
          <w:rFonts w:ascii="David" w:hAnsi="David"/>
          <w:b/>
          <w:bCs w:val="0"/>
          <w:u w:val="none"/>
          <w:rtl/>
        </w:rPr>
        <w:t xml:space="preserve"> </w:t>
      </w:r>
      <w:r w:rsidRPr="00D8136D">
        <w:rPr>
          <w:rFonts w:ascii="David" w:hAnsi="David" w:hint="cs"/>
          <w:b/>
          <w:bCs w:val="0"/>
          <w:u w:val="none"/>
          <w:rtl/>
        </w:rPr>
        <w:t>למשרד</w:t>
      </w:r>
      <w:r w:rsidRPr="00D8136D">
        <w:rPr>
          <w:rFonts w:ascii="David" w:hAnsi="David"/>
          <w:b/>
          <w:bCs w:val="0"/>
          <w:u w:val="none"/>
          <w:rtl/>
        </w:rPr>
        <w:t xml:space="preserve">, </w:t>
      </w:r>
      <w:r w:rsidRPr="00D8136D">
        <w:rPr>
          <w:rFonts w:ascii="David" w:hAnsi="David" w:hint="cs"/>
          <w:b/>
          <w:bCs w:val="0"/>
          <w:u w:val="none"/>
          <w:rtl/>
        </w:rPr>
        <w:t>הינה</w:t>
      </w:r>
      <w:r w:rsidRPr="00D8136D">
        <w:rPr>
          <w:rFonts w:ascii="David" w:hAnsi="David"/>
          <w:b/>
          <w:bCs w:val="0"/>
          <w:u w:val="none"/>
          <w:rtl/>
        </w:rPr>
        <w:t xml:space="preserve"> </w:t>
      </w:r>
      <w:r w:rsidRPr="00D8136D">
        <w:rPr>
          <w:rFonts w:ascii="David" w:hAnsi="David" w:hint="cs"/>
          <w:b/>
          <w:bCs w:val="0"/>
          <w:u w:val="none"/>
          <w:rtl/>
        </w:rPr>
        <w:t>בשיקול</w:t>
      </w:r>
      <w:r w:rsidRPr="00D8136D">
        <w:rPr>
          <w:rFonts w:ascii="David" w:hAnsi="David"/>
          <w:b/>
          <w:bCs w:val="0"/>
          <w:u w:val="none"/>
          <w:rtl/>
        </w:rPr>
        <w:t xml:space="preserve"> </w:t>
      </w:r>
      <w:r w:rsidRPr="00D8136D">
        <w:rPr>
          <w:rFonts w:ascii="David" w:hAnsi="David" w:hint="cs"/>
          <w:b/>
          <w:bCs w:val="0"/>
          <w:u w:val="none"/>
          <w:rtl/>
        </w:rPr>
        <w:t>דעתו</w:t>
      </w:r>
      <w:r w:rsidRPr="00D8136D">
        <w:rPr>
          <w:rFonts w:ascii="David" w:hAnsi="David"/>
          <w:b/>
          <w:bCs w:val="0"/>
          <w:u w:val="none"/>
          <w:rtl/>
        </w:rPr>
        <w:t xml:space="preserve"> </w:t>
      </w:r>
      <w:r w:rsidRPr="00D8136D">
        <w:rPr>
          <w:rFonts w:ascii="David" w:hAnsi="David" w:hint="cs"/>
          <w:b/>
          <w:bCs w:val="0"/>
          <w:u w:val="none"/>
          <w:rtl/>
        </w:rPr>
        <w:t>המוחלט</w:t>
      </w:r>
      <w:r w:rsidRPr="00D8136D">
        <w:rPr>
          <w:rFonts w:ascii="David" w:hAnsi="David"/>
          <w:b/>
          <w:bCs w:val="0"/>
          <w:u w:val="none"/>
          <w:rtl/>
        </w:rPr>
        <w:t xml:space="preserve"> </w:t>
      </w:r>
      <w:r w:rsidRPr="00D8136D">
        <w:rPr>
          <w:rFonts w:ascii="David" w:hAnsi="David" w:hint="cs"/>
          <w:b/>
          <w:bCs w:val="0"/>
          <w:u w:val="none"/>
          <w:rtl/>
        </w:rPr>
        <w:t>של</w:t>
      </w:r>
      <w:r w:rsidRPr="00D8136D">
        <w:rPr>
          <w:rFonts w:ascii="David" w:hAnsi="David"/>
          <w:b/>
          <w:bCs w:val="0"/>
          <w:u w:val="none"/>
          <w:rtl/>
        </w:rPr>
        <w:t xml:space="preserve"> </w:t>
      </w:r>
      <w:r w:rsidR="000F70A2"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בלבד</w:t>
      </w:r>
      <w:r w:rsidRPr="00D8136D">
        <w:rPr>
          <w:rFonts w:ascii="David" w:hAnsi="David"/>
          <w:b/>
          <w:bCs w:val="0"/>
          <w:u w:val="none"/>
          <w:rtl/>
        </w:rPr>
        <w:t>.</w:t>
      </w:r>
    </w:p>
    <w:p w:rsidR="007A3308" w:rsidRPr="00D8136D" w:rsidRDefault="007A3308" w:rsidP="00BD3575">
      <w:pPr>
        <w:pStyle w:val="a0"/>
        <w:numPr>
          <w:ilvl w:val="2"/>
          <w:numId w:val="42"/>
        </w:numPr>
        <w:spacing w:after="120"/>
        <w:rPr>
          <w:rFonts w:ascii="David" w:hAnsi="David"/>
          <w:b/>
          <w:bCs w:val="0"/>
          <w:u w:val="none"/>
        </w:rPr>
      </w:pPr>
      <w:r w:rsidRPr="00D8136D">
        <w:rPr>
          <w:rFonts w:ascii="David" w:hAnsi="David" w:hint="cs"/>
          <w:b/>
          <w:bCs w:val="0"/>
          <w:u w:val="none"/>
          <w:rtl/>
        </w:rPr>
        <w:t xml:space="preserve">יובהר כי בקשה להחלפת חבר צוות תבדק כדלקמן: עד שנה ממועד </w:t>
      </w:r>
      <w:r w:rsidR="00C21986" w:rsidRPr="00D8136D">
        <w:rPr>
          <w:rFonts w:ascii="David" w:hAnsi="David" w:hint="cs"/>
          <w:b/>
          <w:bCs w:val="0"/>
          <w:u w:val="none"/>
          <w:rtl/>
        </w:rPr>
        <w:t>החתימה על ההסכם</w:t>
      </w:r>
      <w:r w:rsidRPr="00D8136D">
        <w:rPr>
          <w:rFonts w:ascii="David" w:hAnsi="David" w:hint="cs"/>
          <w:b/>
          <w:bCs w:val="0"/>
          <w:u w:val="none"/>
          <w:rtl/>
        </w:rPr>
        <w:t xml:space="preserve">, על נותן השירותים יהא להציג חבר צוות חלופי שהיה עומד בתנאים שנקבעו לגביו </w:t>
      </w:r>
      <w:r w:rsidRPr="00D8136D">
        <w:rPr>
          <w:rFonts w:ascii="David" w:hAnsi="David" w:hint="cs"/>
          <w:b/>
          <w:bCs w:val="0"/>
          <w:u w:val="none"/>
          <w:rtl/>
        </w:rPr>
        <w:lastRenderedPageBreak/>
        <w:t xml:space="preserve">במועד הגשת ההצעה. בחלוף שנה </w:t>
      </w:r>
      <w:r w:rsidR="00C21986" w:rsidRPr="00D8136D">
        <w:rPr>
          <w:rFonts w:ascii="David" w:hAnsi="David" w:hint="cs"/>
          <w:b/>
          <w:bCs w:val="0"/>
          <w:u w:val="none"/>
          <w:rtl/>
        </w:rPr>
        <w:t xml:space="preserve">ממועד החתימה על ההסכם, </w:t>
      </w:r>
      <w:r w:rsidRPr="00D8136D">
        <w:rPr>
          <w:rFonts w:ascii="David" w:hAnsi="David" w:hint="cs"/>
          <w:b/>
          <w:bCs w:val="0"/>
          <w:u w:val="none"/>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sidRPr="00D8136D">
        <w:rPr>
          <w:rFonts w:ascii="David" w:hAnsi="David" w:hint="cs"/>
          <w:b/>
          <w:bCs w:val="0"/>
          <w:u w:val="none"/>
          <w:rtl/>
        </w:rPr>
        <w:t>"</w:t>
      </w:r>
      <w:r w:rsidRPr="00D8136D">
        <w:rPr>
          <w:rFonts w:ascii="David" w:hAnsi="David" w:hint="cs"/>
          <w:b/>
          <w:bCs w:val="0"/>
          <w:u w:val="none"/>
          <w:rtl/>
        </w:rPr>
        <w:t>המועד להגשת הצעה במכרז</w:t>
      </w:r>
      <w:r w:rsidR="00C21986" w:rsidRPr="00D8136D">
        <w:rPr>
          <w:rFonts w:ascii="David" w:hAnsi="David" w:hint="cs"/>
          <w:b/>
          <w:bCs w:val="0"/>
          <w:u w:val="none"/>
          <w:rtl/>
        </w:rPr>
        <w:t>"</w:t>
      </w:r>
      <w:r w:rsidRPr="00D8136D">
        <w:rPr>
          <w:rFonts w:ascii="David" w:hAnsi="David" w:hint="cs"/>
          <w:b/>
          <w:bCs w:val="0"/>
          <w:u w:val="none"/>
          <w:rtl/>
        </w:rPr>
        <w:t>, לצורך ההחלפה, כמועד להגשת הבקשה להחלפת המבצע. וזאת, בלבד ש</w:t>
      </w:r>
      <w:r w:rsidR="00EF17BB" w:rsidRPr="00D8136D">
        <w:rPr>
          <w:rFonts w:ascii="David" w:hAnsi="David" w:hint="cs"/>
          <w:b/>
          <w:bCs w:val="0"/>
          <w:u w:val="none"/>
          <w:rtl/>
        </w:rPr>
        <w:t>המשרד</w:t>
      </w:r>
      <w:r w:rsidRPr="00D8136D">
        <w:rPr>
          <w:rFonts w:ascii="David" w:hAnsi="David" w:hint="cs"/>
          <w:b/>
          <w:bCs w:val="0"/>
          <w:u w:val="none"/>
          <w:rtl/>
        </w:rPr>
        <w:t xml:space="preserve"> שוכנע כי הבקשה לא נועדה לבצע שינוי לא ראוי של ההצעה שהוגשה. </w:t>
      </w:r>
    </w:p>
    <w:p w:rsidR="0086381E" w:rsidRPr="00D8136D" w:rsidRDefault="0086381E" w:rsidP="00BD3575">
      <w:pPr>
        <w:pStyle w:val="a0"/>
        <w:numPr>
          <w:ilvl w:val="1"/>
          <w:numId w:val="42"/>
        </w:numPr>
        <w:spacing w:after="120"/>
        <w:ind w:left="788" w:hanging="431"/>
        <w:rPr>
          <w:rFonts w:ascii="David" w:hAnsi="David"/>
          <w:b/>
          <w:bCs w:val="0"/>
          <w:u w:val="none"/>
          <w:rtl/>
        </w:rPr>
      </w:pPr>
      <w:r w:rsidRPr="00D8136D">
        <w:rPr>
          <w:rFonts w:ascii="David" w:hAnsi="David"/>
          <w:b/>
          <w:bCs w:val="0"/>
          <w:u w:val="none"/>
          <w:rtl/>
        </w:rPr>
        <w:t xml:space="preserve">החלפת כוח אדם שלא הוגש במסגרת ההצעה: ההחלפה תהא בהתאם לדרישות שנקבעו לגבי אותו גורם אותו מבוקש להחליף במכרז ו/או בהסכם. </w:t>
      </w:r>
      <w:r w:rsidRPr="00D8136D">
        <w:rPr>
          <w:rFonts w:ascii="David" w:hAnsi="David" w:hint="cs"/>
          <w:b/>
          <w:bCs w:val="0"/>
          <w:u w:val="none"/>
          <w:rtl/>
        </w:rPr>
        <w:t xml:space="preserve"> </w:t>
      </w:r>
    </w:p>
    <w:p w:rsidR="007A3308" w:rsidRPr="00D8136D" w:rsidRDefault="007A3308" w:rsidP="00BD3575">
      <w:pPr>
        <w:pStyle w:val="a0"/>
        <w:numPr>
          <w:ilvl w:val="1"/>
          <w:numId w:val="42"/>
        </w:numPr>
        <w:spacing w:after="120"/>
        <w:ind w:left="788" w:hanging="431"/>
        <w:rPr>
          <w:rFonts w:ascii="David" w:hAnsi="David"/>
          <w:b/>
          <w:bCs w:val="0"/>
          <w:u w:val="none"/>
        </w:rPr>
      </w:pPr>
      <w:r w:rsidRPr="00D8136D">
        <w:rPr>
          <w:rFonts w:ascii="David" w:hAnsi="David" w:hint="cs"/>
          <w:b/>
          <w:bCs w:val="0"/>
          <w:u w:val="none"/>
          <w:rtl/>
        </w:rPr>
        <w:t>נותן השירותים יעביר את פרטי המבצע החדש למשרד, לצורך בדיקת עמידתו בתנאים שנקבעו במכרז</w:t>
      </w:r>
      <w:r w:rsidR="0086381E" w:rsidRPr="00D8136D">
        <w:rPr>
          <w:rFonts w:ascii="David" w:hAnsi="David" w:hint="cs"/>
          <w:b/>
          <w:bCs w:val="0"/>
          <w:u w:val="none"/>
          <w:rtl/>
        </w:rPr>
        <w:t xml:space="preserve"> ו/או בהסכם</w:t>
      </w:r>
      <w:r w:rsidRPr="00D8136D">
        <w:rPr>
          <w:rFonts w:ascii="David" w:hAnsi="David" w:hint="cs"/>
          <w:b/>
          <w:bCs w:val="0"/>
          <w:u w:val="none"/>
          <w:rtl/>
        </w:rPr>
        <w:t xml:space="preserve">, לא יאוחר מ-14 יום מיום </w:t>
      </w:r>
      <w:r w:rsidR="00C21986" w:rsidRPr="00D8136D">
        <w:rPr>
          <w:rFonts w:ascii="David" w:hAnsi="David" w:hint="cs"/>
          <w:b/>
          <w:bCs w:val="0"/>
          <w:u w:val="none"/>
          <w:rtl/>
        </w:rPr>
        <w:t>שנודע לנותן השירותים על הצורך בהחלפה.</w:t>
      </w:r>
    </w:p>
    <w:p w:rsidR="007A3308" w:rsidRPr="00D8136D" w:rsidRDefault="007A3308" w:rsidP="00BD3575">
      <w:pPr>
        <w:pStyle w:val="a0"/>
        <w:numPr>
          <w:ilvl w:val="1"/>
          <w:numId w:val="42"/>
        </w:numPr>
        <w:spacing w:after="120"/>
        <w:ind w:left="788" w:hanging="431"/>
        <w:rPr>
          <w:rFonts w:ascii="David" w:hAnsi="David"/>
          <w:b/>
          <w:bCs w:val="0"/>
          <w:u w:val="none"/>
        </w:rPr>
      </w:pPr>
      <w:r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לא</w:t>
      </w:r>
      <w:r w:rsidRPr="00D8136D">
        <w:rPr>
          <w:rFonts w:ascii="David" w:hAnsi="David"/>
          <w:b/>
          <w:bCs w:val="0"/>
          <w:u w:val="none"/>
          <w:rtl/>
        </w:rPr>
        <w:t xml:space="preserve"> </w:t>
      </w:r>
      <w:r w:rsidRPr="00D8136D">
        <w:rPr>
          <w:rFonts w:ascii="David" w:hAnsi="David" w:hint="cs"/>
          <w:b/>
          <w:bCs w:val="0"/>
          <w:u w:val="none"/>
          <w:rtl/>
        </w:rPr>
        <w:t>יפצה</w:t>
      </w:r>
      <w:r w:rsidRPr="00D8136D">
        <w:rPr>
          <w:rFonts w:ascii="David" w:hAnsi="David"/>
          <w:b/>
          <w:bCs w:val="0"/>
          <w:u w:val="none"/>
          <w:rtl/>
        </w:rPr>
        <w:t xml:space="preserve"> </w:t>
      </w:r>
      <w:r w:rsidRPr="00D8136D">
        <w:rPr>
          <w:rFonts w:ascii="David" w:hAnsi="David" w:hint="cs"/>
          <w:b/>
          <w:bCs w:val="0"/>
          <w:u w:val="none"/>
          <w:rtl/>
        </w:rPr>
        <w:t>את</w:t>
      </w:r>
      <w:r w:rsidRPr="00D8136D">
        <w:rPr>
          <w:rFonts w:ascii="David" w:hAnsi="David"/>
          <w:b/>
          <w:bCs w:val="0"/>
          <w:u w:val="none"/>
          <w:rtl/>
        </w:rPr>
        <w:t xml:space="preserve"> </w:t>
      </w:r>
      <w:r w:rsidRPr="00D8136D">
        <w:rPr>
          <w:rFonts w:ascii="David" w:hAnsi="David" w:hint="cs"/>
          <w:b/>
          <w:bCs w:val="0"/>
          <w:u w:val="none"/>
          <w:rtl/>
        </w:rPr>
        <w:t>נותן</w:t>
      </w:r>
      <w:r w:rsidRPr="00D8136D">
        <w:rPr>
          <w:rFonts w:ascii="David" w:hAnsi="David"/>
          <w:b/>
          <w:bCs w:val="0"/>
          <w:u w:val="none"/>
          <w:rtl/>
        </w:rPr>
        <w:t xml:space="preserve"> </w:t>
      </w:r>
      <w:r w:rsidRPr="00D8136D">
        <w:rPr>
          <w:rFonts w:ascii="David" w:hAnsi="David" w:hint="cs"/>
          <w:b/>
          <w:bCs w:val="0"/>
          <w:u w:val="none"/>
          <w:rtl/>
        </w:rPr>
        <w:t>השירותים</w:t>
      </w:r>
      <w:r w:rsidRPr="00D8136D">
        <w:rPr>
          <w:rFonts w:ascii="David" w:hAnsi="David"/>
          <w:b/>
          <w:bCs w:val="0"/>
          <w:u w:val="none"/>
          <w:rtl/>
        </w:rPr>
        <w:t xml:space="preserve"> </w:t>
      </w:r>
      <w:r w:rsidRPr="00D8136D">
        <w:rPr>
          <w:rFonts w:ascii="David" w:hAnsi="David" w:hint="cs"/>
          <w:b/>
          <w:bCs w:val="0"/>
          <w:u w:val="none"/>
          <w:rtl/>
        </w:rPr>
        <w:t>בדרך</w:t>
      </w:r>
      <w:r w:rsidRPr="00D8136D">
        <w:rPr>
          <w:rFonts w:ascii="David" w:hAnsi="David"/>
          <w:b/>
          <w:bCs w:val="0"/>
          <w:u w:val="none"/>
          <w:rtl/>
        </w:rPr>
        <w:t xml:space="preserve"> </w:t>
      </w:r>
      <w:r w:rsidRPr="00D8136D">
        <w:rPr>
          <w:rFonts w:ascii="David" w:hAnsi="David" w:hint="cs"/>
          <w:b/>
          <w:bCs w:val="0"/>
          <w:u w:val="none"/>
          <w:rtl/>
        </w:rPr>
        <w:t>כלשהי</w:t>
      </w:r>
      <w:r w:rsidRPr="00D8136D">
        <w:rPr>
          <w:rFonts w:ascii="David" w:hAnsi="David"/>
          <w:b/>
          <w:bCs w:val="0"/>
          <w:u w:val="none"/>
          <w:rtl/>
        </w:rPr>
        <w:t xml:space="preserve"> </w:t>
      </w:r>
      <w:r w:rsidRPr="00D8136D">
        <w:rPr>
          <w:rFonts w:ascii="David" w:hAnsi="David" w:hint="cs"/>
          <w:b/>
          <w:bCs w:val="0"/>
          <w:u w:val="none"/>
          <w:rtl/>
        </w:rPr>
        <w:t>בגין</w:t>
      </w:r>
      <w:r w:rsidRPr="00D8136D">
        <w:rPr>
          <w:rFonts w:ascii="David" w:hAnsi="David"/>
          <w:b/>
          <w:bCs w:val="0"/>
          <w:u w:val="none"/>
          <w:rtl/>
        </w:rPr>
        <w:t xml:space="preserve"> </w:t>
      </w:r>
      <w:r w:rsidRPr="00D8136D">
        <w:rPr>
          <w:rFonts w:ascii="David" w:hAnsi="David" w:hint="cs"/>
          <w:b/>
          <w:bCs w:val="0"/>
          <w:u w:val="none"/>
          <w:rtl/>
        </w:rPr>
        <w:t>הפסדים</w:t>
      </w:r>
      <w:r w:rsidRPr="00D8136D">
        <w:rPr>
          <w:rFonts w:ascii="David" w:hAnsi="David"/>
          <w:b/>
          <w:bCs w:val="0"/>
          <w:u w:val="none"/>
          <w:rtl/>
        </w:rPr>
        <w:t xml:space="preserve"> </w:t>
      </w:r>
      <w:r w:rsidRPr="00D8136D">
        <w:rPr>
          <w:rFonts w:ascii="David" w:hAnsi="David" w:hint="cs"/>
          <w:b/>
          <w:bCs w:val="0"/>
          <w:u w:val="none"/>
          <w:rtl/>
        </w:rPr>
        <w:t>או</w:t>
      </w:r>
      <w:r w:rsidRPr="00D8136D">
        <w:rPr>
          <w:rFonts w:ascii="David" w:hAnsi="David"/>
          <w:b/>
          <w:bCs w:val="0"/>
          <w:u w:val="none"/>
          <w:rtl/>
        </w:rPr>
        <w:t xml:space="preserve"> </w:t>
      </w:r>
      <w:r w:rsidRPr="00D8136D">
        <w:rPr>
          <w:rFonts w:ascii="David" w:hAnsi="David" w:hint="cs"/>
          <w:b/>
          <w:bCs w:val="0"/>
          <w:u w:val="none"/>
          <w:rtl/>
        </w:rPr>
        <w:t>נזקים</w:t>
      </w:r>
      <w:r w:rsidRPr="00D8136D">
        <w:rPr>
          <w:rFonts w:ascii="David" w:hAnsi="David"/>
          <w:b/>
          <w:bCs w:val="0"/>
          <w:u w:val="none"/>
          <w:rtl/>
        </w:rPr>
        <w:t xml:space="preserve"> </w:t>
      </w:r>
      <w:r w:rsidRPr="00D8136D">
        <w:rPr>
          <w:rFonts w:ascii="David" w:hAnsi="David" w:hint="cs"/>
          <w:b/>
          <w:bCs w:val="0"/>
          <w:u w:val="none"/>
          <w:rtl/>
        </w:rPr>
        <w:t>העלולים</w:t>
      </w:r>
      <w:r w:rsidRPr="00D8136D">
        <w:rPr>
          <w:rFonts w:ascii="David" w:hAnsi="David"/>
          <w:b/>
          <w:bCs w:val="0"/>
          <w:u w:val="none"/>
          <w:rtl/>
        </w:rPr>
        <w:t xml:space="preserve"> </w:t>
      </w:r>
      <w:r w:rsidRPr="00D8136D">
        <w:rPr>
          <w:rFonts w:ascii="David" w:hAnsi="David" w:hint="cs"/>
          <w:b/>
          <w:bCs w:val="0"/>
          <w:u w:val="none"/>
          <w:rtl/>
        </w:rPr>
        <w:t>להיגרם</w:t>
      </w:r>
      <w:r w:rsidRPr="00D8136D">
        <w:rPr>
          <w:rFonts w:ascii="David" w:hAnsi="David"/>
          <w:b/>
          <w:bCs w:val="0"/>
          <w:u w:val="none"/>
          <w:rtl/>
        </w:rPr>
        <w:t xml:space="preserve"> </w:t>
      </w:r>
      <w:r w:rsidRPr="00D8136D">
        <w:rPr>
          <w:rFonts w:ascii="David" w:hAnsi="David" w:hint="cs"/>
          <w:b/>
          <w:bCs w:val="0"/>
          <w:u w:val="none"/>
          <w:rtl/>
        </w:rPr>
        <w:t>לו</w:t>
      </w:r>
      <w:r w:rsidRPr="00D8136D">
        <w:rPr>
          <w:rFonts w:ascii="David" w:hAnsi="David"/>
          <w:b/>
          <w:bCs w:val="0"/>
          <w:u w:val="none"/>
          <w:rtl/>
        </w:rPr>
        <w:t xml:space="preserve"> </w:t>
      </w:r>
      <w:r w:rsidRPr="00D8136D">
        <w:rPr>
          <w:rFonts w:ascii="David" w:hAnsi="David" w:hint="cs"/>
          <w:b/>
          <w:bCs w:val="0"/>
          <w:u w:val="none"/>
          <w:rtl/>
        </w:rPr>
        <w:t>אם</w:t>
      </w:r>
      <w:r w:rsidRPr="00D8136D">
        <w:rPr>
          <w:rFonts w:ascii="David" w:hAnsi="David"/>
          <w:b/>
          <w:bCs w:val="0"/>
          <w:u w:val="none"/>
          <w:rtl/>
        </w:rPr>
        <w:t xml:space="preserve"> </w:t>
      </w:r>
      <w:r w:rsidRPr="00D8136D">
        <w:rPr>
          <w:rFonts w:ascii="David" w:hAnsi="David" w:hint="cs"/>
          <w:b/>
          <w:bCs w:val="0"/>
          <w:u w:val="none"/>
          <w:rtl/>
        </w:rPr>
        <w:t>סירב</w:t>
      </w:r>
      <w:r w:rsidRPr="00D8136D">
        <w:rPr>
          <w:rFonts w:ascii="David" w:hAnsi="David"/>
          <w:b/>
          <w:bCs w:val="0"/>
          <w:u w:val="none"/>
          <w:rtl/>
        </w:rPr>
        <w:t xml:space="preserve"> </w:t>
      </w:r>
      <w:r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לקבל</w:t>
      </w:r>
      <w:r w:rsidRPr="00D8136D">
        <w:rPr>
          <w:rFonts w:ascii="David" w:hAnsi="David"/>
          <w:b/>
          <w:bCs w:val="0"/>
          <w:u w:val="none"/>
          <w:rtl/>
        </w:rPr>
        <w:t xml:space="preserve"> </w:t>
      </w:r>
      <w:r w:rsidRPr="00D8136D">
        <w:rPr>
          <w:rFonts w:ascii="David" w:hAnsi="David" w:hint="cs"/>
          <w:b/>
          <w:bCs w:val="0"/>
          <w:u w:val="none"/>
          <w:rtl/>
        </w:rPr>
        <w:t>שירותים</w:t>
      </w:r>
      <w:r w:rsidRPr="00D8136D">
        <w:rPr>
          <w:rFonts w:ascii="David" w:hAnsi="David"/>
          <w:b/>
          <w:bCs w:val="0"/>
          <w:u w:val="none"/>
          <w:rtl/>
        </w:rPr>
        <w:t xml:space="preserve"> </w:t>
      </w:r>
      <w:r w:rsidRPr="00D8136D">
        <w:rPr>
          <w:rFonts w:ascii="David" w:hAnsi="David" w:hint="cs"/>
          <w:b/>
          <w:bCs w:val="0"/>
          <w:u w:val="none"/>
          <w:rtl/>
        </w:rPr>
        <w:t>מחבר</w:t>
      </w:r>
      <w:r w:rsidRPr="00D8136D">
        <w:rPr>
          <w:rFonts w:ascii="David" w:hAnsi="David"/>
          <w:b/>
          <w:bCs w:val="0"/>
          <w:u w:val="none"/>
          <w:rtl/>
        </w:rPr>
        <w:t xml:space="preserve"> </w:t>
      </w:r>
      <w:r w:rsidRPr="00D8136D">
        <w:rPr>
          <w:rFonts w:ascii="David" w:hAnsi="David" w:hint="cs"/>
          <w:b/>
          <w:bCs w:val="0"/>
          <w:u w:val="none"/>
          <w:rtl/>
        </w:rPr>
        <w:t>צוות</w:t>
      </w:r>
      <w:r w:rsidRPr="00D8136D">
        <w:rPr>
          <w:rFonts w:ascii="David" w:hAnsi="David"/>
          <w:b/>
          <w:bCs w:val="0"/>
          <w:u w:val="none"/>
          <w:rtl/>
        </w:rPr>
        <w:t xml:space="preserve"> </w:t>
      </w:r>
      <w:r w:rsidRPr="00D8136D">
        <w:rPr>
          <w:rFonts w:ascii="David" w:hAnsi="David" w:hint="cs"/>
          <w:b/>
          <w:bCs w:val="0"/>
          <w:u w:val="none"/>
          <w:rtl/>
        </w:rPr>
        <w:t>כלשהו</w:t>
      </w:r>
      <w:r w:rsidRPr="00D8136D">
        <w:rPr>
          <w:rFonts w:ascii="David" w:hAnsi="David"/>
          <w:b/>
          <w:bCs w:val="0"/>
          <w:u w:val="none"/>
          <w:rtl/>
        </w:rPr>
        <w:t xml:space="preserve">. </w:t>
      </w:r>
    </w:p>
    <w:p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לא</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רשאי</w:t>
      </w:r>
      <w:r w:rsidRPr="00C31CB1">
        <w:rPr>
          <w:rFonts w:ascii="David" w:hAnsi="David"/>
          <w:b/>
          <w:bCs w:val="0"/>
          <w:u w:val="none"/>
          <w:rtl/>
        </w:rPr>
        <w:t xml:space="preserve"> </w:t>
      </w:r>
      <w:r w:rsidRPr="00C31CB1">
        <w:rPr>
          <w:rFonts w:ascii="David" w:hAnsi="David" w:hint="cs"/>
          <w:b/>
          <w:bCs w:val="0"/>
          <w:u w:val="none"/>
          <w:rtl/>
        </w:rPr>
        <w:t>להעסיק</w:t>
      </w:r>
      <w:r w:rsidRPr="00C31CB1">
        <w:rPr>
          <w:rFonts w:ascii="David" w:hAnsi="David"/>
          <w:b/>
          <w:bCs w:val="0"/>
          <w:u w:val="none"/>
          <w:rtl/>
        </w:rPr>
        <w:t xml:space="preserve"> </w:t>
      </w:r>
      <w:r w:rsidRPr="00C31CB1">
        <w:rPr>
          <w:rFonts w:ascii="David" w:hAnsi="David" w:hint="cs"/>
          <w:b/>
          <w:bCs w:val="0"/>
          <w:u w:val="none"/>
          <w:rtl/>
        </w:rPr>
        <w:t>עובד</w:t>
      </w:r>
      <w:r w:rsidRPr="00C31CB1">
        <w:rPr>
          <w:rFonts w:ascii="David" w:hAnsi="David"/>
          <w:b/>
          <w:bCs w:val="0"/>
          <w:u w:val="none"/>
          <w:rtl/>
        </w:rPr>
        <w:t xml:space="preserve"> </w:t>
      </w:r>
      <w:r w:rsidRPr="00C31CB1">
        <w:rPr>
          <w:rFonts w:ascii="David" w:hAnsi="David" w:hint="cs"/>
          <w:b/>
          <w:bCs w:val="0"/>
          <w:u w:val="none"/>
          <w:rtl/>
        </w:rPr>
        <w:t>זר</w:t>
      </w:r>
      <w:r w:rsidRPr="00C31CB1">
        <w:rPr>
          <w:rFonts w:ascii="David" w:hAnsi="David"/>
          <w:b/>
          <w:bCs w:val="0"/>
          <w:u w:val="none"/>
          <w:rtl/>
        </w:rPr>
        <w:t xml:space="preserve"> </w:t>
      </w:r>
      <w:r w:rsidRPr="00C31CB1">
        <w:rPr>
          <w:rFonts w:ascii="David" w:hAnsi="David" w:hint="cs"/>
          <w:b/>
          <w:bCs w:val="0"/>
          <w:u w:val="none"/>
          <w:rtl/>
        </w:rPr>
        <w:t>כהגדרתו</w:t>
      </w:r>
      <w:r w:rsidRPr="00C31CB1">
        <w:rPr>
          <w:rFonts w:ascii="David" w:hAnsi="David"/>
          <w:b/>
          <w:bCs w:val="0"/>
          <w:u w:val="none"/>
          <w:rtl/>
        </w:rPr>
        <w:t xml:space="preserve"> </w:t>
      </w:r>
      <w:r w:rsidRPr="00C31CB1">
        <w:rPr>
          <w:rFonts w:ascii="David" w:hAnsi="David" w:hint="cs"/>
          <w:b/>
          <w:bCs w:val="0"/>
          <w:u w:val="none"/>
          <w:rtl/>
        </w:rPr>
        <w:t>בחוק</w:t>
      </w:r>
      <w:r w:rsidRPr="00C31CB1">
        <w:rPr>
          <w:rFonts w:ascii="David" w:hAnsi="David"/>
          <w:b/>
          <w:bCs w:val="0"/>
          <w:u w:val="none"/>
          <w:rtl/>
        </w:rPr>
        <w:t xml:space="preserve"> </w:t>
      </w:r>
      <w:r w:rsidR="00547DBE" w:rsidRPr="00C31CB1">
        <w:rPr>
          <w:rFonts w:ascii="David" w:hAnsi="David" w:hint="cs"/>
          <w:b/>
          <w:bCs w:val="0"/>
          <w:u w:val="none"/>
          <w:rtl/>
        </w:rPr>
        <w:t>עובדים זרים</w:t>
      </w:r>
      <w:r w:rsidRPr="00C31CB1">
        <w:rPr>
          <w:rFonts w:ascii="David" w:hAnsi="David"/>
          <w:b/>
          <w:bCs w:val="0"/>
          <w:u w:val="none"/>
          <w:rtl/>
        </w:rPr>
        <w:t xml:space="preserve">, </w:t>
      </w:r>
      <w:r w:rsidR="00547DBE" w:rsidRPr="00C31CB1">
        <w:rPr>
          <w:rFonts w:ascii="David" w:hAnsi="David" w:hint="cs"/>
          <w:b/>
          <w:bCs w:val="0"/>
          <w:u w:val="none"/>
          <w:rtl/>
        </w:rPr>
        <w:t>התשנ"א</w:t>
      </w:r>
      <w:r w:rsidRPr="00C31CB1">
        <w:rPr>
          <w:rFonts w:ascii="David" w:hAnsi="David"/>
          <w:b/>
          <w:bCs w:val="0"/>
          <w:u w:val="none"/>
          <w:rtl/>
        </w:rPr>
        <w:t>-19</w:t>
      </w:r>
      <w:r w:rsidR="00547DBE" w:rsidRPr="00C31CB1">
        <w:rPr>
          <w:rFonts w:ascii="David" w:hAnsi="David" w:hint="cs"/>
          <w:b/>
          <w:bCs w:val="0"/>
          <w:u w:val="none"/>
          <w:rtl/>
        </w:rPr>
        <w:t>91</w:t>
      </w:r>
      <w:r w:rsidRPr="00C31CB1">
        <w:rPr>
          <w:rFonts w:ascii="David" w:hAnsi="David"/>
          <w:b/>
          <w:bCs w:val="0"/>
          <w:u w:val="none"/>
          <w:rtl/>
        </w:rPr>
        <w:t xml:space="preserve">,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נוסחו</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r w:rsidRPr="00C31CB1">
        <w:rPr>
          <w:rFonts w:ascii="David" w:hAnsi="David" w:hint="cs"/>
          <w:b/>
          <w:bCs w:val="0"/>
          <w:u w:val="none"/>
          <w:rtl/>
        </w:rPr>
        <w:t>לצורך</w:t>
      </w:r>
      <w:r w:rsidRPr="00C31CB1">
        <w:rPr>
          <w:rFonts w:ascii="David" w:hAnsi="David"/>
          <w:b/>
          <w:bCs w:val="0"/>
          <w:u w:val="none"/>
          <w:rtl/>
        </w:rPr>
        <w:t xml:space="preserve"> </w:t>
      </w:r>
      <w:r w:rsidRPr="00C31CB1">
        <w:rPr>
          <w:rFonts w:ascii="David" w:hAnsi="David" w:hint="cs"/>
          <w:b/>
          <w:bCs w:val="0"/>
          <w:u w:val="none"/>
          <w:rtl/>
        </w:rPr>
        <w:t>ביצוע</w:t>
      </w:r>
      <w:r w:rsidRPr="00C31CB1">
        <w:rPr>
          <w:rFonts w:ascii="David" w:hAnsi="David"/>
          <w:b/>
          <w:bCs w:val="0"/>
          <w:u w:val="none"/>
          <w:rtl/>
        </w:rPr>
        <w:t xml:space="preserve"> </w:t>
      </w:r>
      <w:r w:rsidRPr="00C31CB1">
        <w:rPr>
          <w:rFonts w:ascii="David" w:hAnsi="David" w:hint="cs"/>
          <w:b/>
          <w:bCs w:val="0"/>
          <w:u w:val="none"/>
          <w:rtl/>
        </w:rPr>
        <w:t>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בין</w:t>
      </w:r>
      <w:r w:rsidRPr="00C31CB1">
        <w:rPr>
          <w:rFonts w:ascii="David" w:hAnsi="David"/>
          <w:b/>
          <w:bCs w:val="0"/>
          <w:u w:val="none"/>
          <w:rtl/>
        </w:rPr>
        <w:t xml:space="preserve"> </w:t>
      </w:r>
      <w:r w:rsidRPr="00C31CB1">
        <w:rPr>
          <w:rFonts w:ascii="David" w:hAnsi="David" w:hint="cs"/>
          <w:b/>
          <w:bCs w:val="0"/>
          <w:u w:val="none"/>
          <w:rtl/>
        </w:rPr>
        <w:t>כעובד</w:t>
      </w:r>
      <w:r w:rsidRPr="00C31CB1">
        <w:rPr>
          <w:rFonts w:ascii="David" w:hAnsi="David"/>
          <w:b/>
          <w:bCs w:val="0"/>
          <w:u w:val="none"/>
          <w:rtl/>
        </w:rPr>
        <w:t xml:space="preserve"> </w:t>
      </w:r>
      <w:r w:rsidRPr="00C31CB1">
        <w:rPr>
          <w:rFonts w:ascii="David" w:hAnsi="David" w:hint="cs"/>
          <w:b/>
          <w:bCs w:val="0"/>
          <w:u w:val="none"/>
          <w:rtl/>
        </w:rPr>
        <w:t>ובין</w:t>
      </w:r>
      <w:r w:rsidRPr="00C31CB1">
        <w:rPr>
          <w:rFonts w:ascii="David" w:hAnsi="David"/>
          <w:b/>
          <w:bCs w:val="0"/>
          <w:u w:val="none"/>
          <w:rtl/>
        </w:rPr>
        <w:t xml:space="preserve"> </w:t>
      </w:r>
      <w:r w:rsidRPr="00C31CB1">
        <w:rPr>
          <w:rFonts w:ascii="David" w:hAnsi="David" w:hint="cs"/>
          <w:b/>
          <w:bCs w:val="0"/>
          <w:u w:val="none"/>
          <w:rtl/>
        </w:rPr>
        <w:t>כקבלן</w:t>
      </w:r>
      <w:r w:rsidRPr="00C31CB1">
        <w:rPr>
          <w:rFonts w:ascii="David" w:hAnsi="David"/>
          <w:b/>
          <w:bCs w:val="0"/>
          <w:u w:val="none"/>
          <w:rtl/>
        </w:rPr>
        <w:t xml:space="preserve"> </w:t>
      </w:r>
      <w:r w:rsidRPr="00C31CB1">
        <w:rPr>
          <w:rFonts w:ascii="David" w:hAnsi="David" w:hint="cs"/>
          <w:b/>
          <w:bCs w:val="0"/>
          <w:u w:val="none"/>
          <w:rtl/>
        </w:rPr>
        <w:t>משנה</w:t>
      </w:r>
      <w:r w:rsidRPr="00C31CB1">
        <w:rPr>
          <w:rFonts w:ascii="David" w:hAnsi="David"/>
          <w:b/>
          <w:bCs w:val="0"/>
          <w:u w:val="none"/>
          <w:rtl/>
        </w:rPr>
        <w:t>.</w:t>
      </w:r>
      <w:r w:rsidR="00AF0AB2" w:rsidRPr="00C31CB1">
        <w:rPr>
          <w:rFonts w:ascii="David" w:hAnsi="David" w:hint="cs"/>
          <w:b/>
          <w:bCs w:val="0"/>
          <w:u w:val="none"/>
          <w:rtl/>
        </w:rPr>
        <w:t xml:space="preserve"> על אף האמור בסעיף זה</w:t>
      </w:r>
      <w:r w:rsidR="00AF0AB2" w:rsidRPr="00C31CB1">
        <w:rPr>
          <w:rFonts w:ascii="David" w:hAnsi="David"/>
          <w:b/>
          <w:bCs w:val="0"/>
          <w:u w:val="none"/>
          <w:rtl/>
        </w:rPr>
        <w:t xml:space="preserve">, </w:t>
      </w:r>
      <w:r w:rsidR="00AF0AB2" w:rsidRPr="00C31CB1">
        <w:rPr>
          <w:rFonts w:ascii="David" w:hAnsi="David" w:hint="cs"/>
          <w:b/>
          <w:bCs w:val="0"/>
          <w:u w:val="none"/>
          <w:rtl/>
        </w:rPr>
        <w:t>ניתן</w:t>
      </w:r>
      <w:r w:rsidR="00AF0AB2" w:rsidRPr="00C31CB1">
        <w:rPr>
          <w:rFonts w:ascii="David" w:hAnsi="David"/>
          <w:b/>
          <w:bCs w:val="0"/>
          <w:u w:val="none"/>
          <w:rtl/>
        </w:rPr>
        <w:t xml:space="preserve"> </w:t>
      </w:r>
      <w:r w:rsidR="00AF0AB2" w:rsidRPr="00C31CB1">
        <w:rPr>
          <w:rFonts w:ascii="David" w:hAnsi="David" w:hint="cs"/>
          <w:b/>
          <w:bCs w:val="0"/>
          <w:u w:val="none"/>
          <w:rtl/>
        </w:rPr>
        <w:t>להעסיק</w:t>
      </w:r>
      <w:r w:rsidR="00AF0AB2" w:rsidRPr="00C31CB1">
        <w:rPr>
          <w:rFonts w:ascii="David" w:hAnsi="David"/>
          <w:b/>
          <w:bCs w:val="0"/>
          <w:u w:val="none"/>
          <w:rtl/>
        </w:rPr>
        <w:t xml:space="preserve"> </w:t>
      </w:r>
      <w:r w:rsidR="00AF0AB2" w:rsidRPr="00C31CB1">
        <w:rPr>
          <w:rFonts w:ascii="David" w:hAnsi="David" w:hint="cs"/>
          <w:b/>
          <w:bCs w:val="0"/>
          <w:u w:val="none"/>
          <w:rtl/>
        </w:rPr>
        <w:t>עובד</w:t>
      </w:r>
      <w:r w:rsidR="00AF0AB2" w:rsidRPr="00C31CB1">
        <w:rPr>
          <w:rFonts w:ascii="David" w:hAnsi="David"/>
          <w:b/>
          <w:bCs w:val="0"/>
          <w:u w:val="none"/>
          <w:rtl/>
        </w:rPr>
        <w:t xml:space="preserve"> </w:t>
      </w:r>
      <w:r w:rsidR="00AF0AB2" w:rsidRPr="00C31CB1">
        <w:rPr>
          <w:rFonts w:ascii="David" w:hAnsi="David" w:hint="cs"/>
          <w:b/>
          <w:bCs w:val="0"/>
          <w:u w:val="none"/>
          <w:rtl/>
        </w:rPr>
        <w:t>זר</w:t>
      </w:r>
      <w:r w:rsidR="00AF0AB2" w:rsidRPr="00C31CB1">
        <w:rPr>
          <w:rFonts w:ascii="David" w:hAnsi="David"/>
          <w:b/>
          <w:bCs w:val="0"/>
          <w:u w:val="none"/>
          <w:rtl/>
        </w:rPr>
        <w:t xml:space="preserve"> </w:t>
      </w:r>
      <w:r w:rsidR="00AF0AB2" w:rsidRPr="00C31CB1">
        <w:rPr>
          <w:rFonts w:ascii="David" w:hAnsi="David" w:hint="cs"/>
          <w:b/>
          <w:bCs w:val="0"/>
          <w:u w:val="none"/>
          <w:rtl/>
        </w:rPr>
        <w:t>שהוא</w:t>
      </w:r>
      <w:r w:rsidR="00AF0AB2" w:rsidRPr="00C31CB1">
        <w:rPr>
          <w:rFonts w:ascii="David" w:hAnsi="David"/>
          <w:b/>
          <w:bCs w:val="0"/>
          <w:u w:val="none"/>
          <w:rtl/>
        </w:rPr>
        <w:t xml:space="preserve"> </w:t>
      </w:r>
      <w:r w:rsidR="00AF0AB2" w:rsidRPr="00C31CB1">
        <w:rPr>
          <w:rFonts w:ascii="David" w:hAnsi="David" w:hint="cs"/>
          <w:b/>
          <w:bCs w:val="0"/>
          <w:u w:val="none"/>
          <w:rtl/>
        </w:rPr>
        <w:t>"מומחה</w:t>
      </w:r>
      <w:r w:rsidR="00AF0AB2" w:rsidRPr="00C31CB1">
        <w:rPr>
          <w:rFonts w:ascii="David" w:hAnsi="David"/>
          <w:b/>
          <w:bCs w:val="0"/>
          <w:u w:val="none"/>
          <w:rtl/>
        </w:rPr>
        <w:t xml:space="preserve"> </w:t>
      </w:r>
      <w:r w:rsidR="00AF0AB2" w:rsidRPr="00C31CB1">
        <w:rPr>
          <w:rFonts w:ascii="David" w:hAnsi="David" w:hint="cs"/>
          <w:b/>
          <w:bCs w:val="0"/>
          <w:u w:val="none"/>
          <w:rtl/>
        </w:rPr>
        <w:t>חוץ"</w:t>
      </w:r>
      <w:r w:rsidR="00AF0AB2" w:rsidRPr="00C31CB1">
        <w:rPr>
          <w:rFonts w:ascii="David" w:hAnsi="David"/>
          <w:b/>
          <w:bCs w:val="0"/>
          <w:u w:val="none"/>
          <w:rtl/>
        </w:rPr>
        <w:t xml:space="preserve"> </w:t>
      </w:r>
      <w:r w:rsidR="00AF0AB2" w:rsidRPr="00C31CB1">
        <w:rPr>
          <w:rFonts w:ascii="David" w:hAnsi="David" w:hint="cs"/>
          <w:b/>
          <w:bCs w:val="0"/>
          <w:u w:val="none"/>
          <w:rtl/>
        </w:rPr>
        <w:t>כהגדרתו</w:t>
      </w:r>
      <w:r w:rsidR="00AF0AB2" w:rsidRPr="00C31CB1">
        <w:rPr>
          <w:rFonts w:ascii="David" w:hAnsi="David"/>
          <w:b/>
          <w:bCs w:val="0"/>
          <w:u w:val="none"/>
          <w:rtl/>
        </w:rPr>
        <w:t xml:space="preserve"> </w:t>
      </w:r>
      <w:r w:rsidR="00AF0AB2" w:rsidRPr="00C31CB1">
        <w:rPr>
          <w:rFonts w:ascii="David" w:hAnsi="David" w:hint="cs"/>
          <w:b/>
          <w:bCs w:val="0"/>
          <w:u w:val="none"/>
          <w:rtl/>
        </w:rPr>
        <w:lastRenderedPageBreak/>
        <w:t>בהוראת</w:t>
      </w:r>
      <w:r w:rsidR="00AF0AB2" w:rsidRPr="00C31CB1">
        <w:rPr>
          <w:rFonts w:ascii="David" w:hAnsi="David"/>
          <w:b/>
          <w:bCs w:val="0"/>
          <w:u w:val="none"/>
          <w:rtl/>
        </w:rPr>
        <w:t xml:space="preserve"> </w:t>
      </w:r>
      <w:r w:rsidR="00AF0AB2" w:rsidRPr="00C31CB1">
        <w:rPr>
          <w:rFonts w:ascii="David" w:hAnsi="David" w:hint="cs"/>
          <w:b/>
          <w:bCs w:val="0"/>
          <w:u w:val="none"/>
          <w:rtl/>
        </w:rPr>
        <w:t>תכ</w:t>
      </w:r>
      <w:r w:rsidR="00AF0AB2" w:rsidRPr="00C31CB1">
        <w:rPr>
          <w:rFonts w:ascii="David" w:hAnsi="David"/>
          <w:b/>
          <w:bCs w:val="0"/>
          <w:u w:val="none"/>
          <w:rtl/>
        </w:rPr>
        <w:t>"</w:t>
      </w:r>
      <w:r w:rsidR="00AF0AB2" w:rsidRPr="00C31CB1">
        <w:rPr>
          <w:rFonts w:ascii="David" w:hAnsi="David" w:hint="cs"/>
          <w:b/>
          <w:bCs w:val="0"/>
          <w:u w:val="none"/>
          <w:rtl/>
        </w:rPr>
        <w:t>ם</w:t>
      </w:r>
      <w:r w:rsidR="00AF0AB2" w:rsidRPr="00C31CB1">
        <w:rPr>
          <w:rFonts w:ascii="David" w:hAnsi="David"/>
          <w:b/>
          <w:bCs w:val="0"/>
          <w:u w:val="none"/>
          <w:rtl/>
        </w:rPr>
        <w:t xml:space="preserve"> 7</w:t>
      </w:r>
      <w:r w:rsidR="00F179DC" w:rsidRPr="00C31CB1">
        <w:rPr>
          <w:rFonts w:ascii="David" w:hAnsi="David" w:hint="cs"/>
          <w:b/>
          <w:bCs w:val="0"/>
          <w:u w:val="none"/>
          <w:rtl/>
        </w:rPr>
        <w:t>.11</w:t>
      </w:r>
      <w:r w:rsidR="00AF0AB2" w:rsidRPr="00C31CB1">
        <w:rPr>
          <w:rFonts w:ascii="David" w:hAnsi="David"/>
          <w:b/>
          <w:bCs w:val="0"/>
          <w:u w:val="none"/>
          <w:rtl/>
        </w:rPr>
        <w:t>.6 "</w:t>
      </w:r>
      <w:r w:rsidR="00AF0AB2" w:rsidRPr="00C31CB1">
        <w:rPr>
          <w:rFonts w:ascii="David" w:hAnsi="David" w:hint="cs"/>
          <w:b/>
          <w:bCs w:val="0"/>
          <w:u w:val="none"/>
          <w:rtl/>
        </w:rPr>
        <w:t>עידוד</w:t>
      </w:r>
      <w:r w:rsidR="00AF0AB2" w:rsidRPr="00C31CB1">
        <w:rPr>
          <w:rFonts w:ascii="David" w:hAnsi="David"/>
          <w:b/>
          <w:bCs w:val="0"/>
          <w:u w:val="none"/>
          <w:rtl/>
        </w:rPr>
        <w:t xml:space="preserve"> </w:t>
      </w:r>
      <w:r w:rsidR="00AF0AB2" w:rsidRPr="00C31CB1">
        <w:rPr>
          <w:rFonts w:ascii="David" w:hAnsi="David" w:hint="cs"/>
          <w:b/>
          <w:bCs w:val="0"/>
          <w:u w:val="none"/>
          <w:rtl/>
        </w:rPr>
        <w:t>העסקת</w:t>
      </w:r>
      <w:r w:rsidR="00AF0AB2" w:rsidRPr="00C31CB1">
        <w:rPr>
          <w:rFonts w:ascii="David" w:hAnsi="David"/>
          <w:b/>
          <w:bCs w:val="0"/>
          <w:u w:val="none"/>
          <w:rtl/>
        </w:rPr>
        <w:t xml:space="preserve"> </w:t>
      </w:r>
      <w:r w:rsidR="00AF0AB2" w:rsidRPr="00C31CB1">
        <w:rPr>
          <w:rFonts w:ascii="David" w:hAnsi="David" w:hint="cs"/>
          <w:b/>
          <w:bCs w:val="0"/>
          <w:u w:val="none"/>
          <w:rtl/>
        </w:rPr>
        <w:t>עובדים</w:t>
      </w:r>
      <w:r w:rsidR="00AF0AB2" w:rsidRPr="00C31CB1">
        <w:rPr>
          <w:rFonts w:ascii="David" w:hAnsi="David"/>
          <w:b/>
          <w:bCs w:val="0"/>
          <w:u w:val="none"/>
          <w:rtl/>
        </w:rPr>
        <w:t xml:space="preserve"> </w:t>
      </w:r>
      <w:r w:rsidR="00AF0AB2" w:rsidRPr="00C31CB1">
        <w:rPr>
          <w:rFonts w:ascii="David" w:hAnsi="David" w:hint="cs"/>
          <w:b/>
          <w:bCs w:val="0"/>
          <w:u w:val="none"/>
          <w:rtl/>
        </w:rPr>
        <w:t>ישראלים</w:t>
      </w:r>
      <w:r w:rsidR="00AF0AB2" w:rsidRPr="00C31CB1">
        <w:rPr>
          <w:rFonts w:ascii="David" w:hAnsi="David"/>
          <w:b/>
          <w:bCs w:val="0"/>
          <w:u w:val="none"/>
          <w:rtl/>
        </w:rPr>
        <w:t xml:space="preserve"> </w:t>
      </w:r>
      <w:r w:rsidR="00AF0AB2" w:rsidRPr="00C31CB1">
        <w:rPr>
          <w:rFonts w:ascii="David" w:hAnsi="David" w:hint="cs"/>
          <w:b/>
          <w:bCs w:val="0"/>
          <w:u w:val="none"/>
          <w:rtl/>
        </w:rPr>
        <w:t>במסגרת</w:t>
      </w:r>
      <w:r w:rsidR="00AF0AB2" w:rsidRPr="00C31CB1">
        <w:rPr>
          <w:rFonts w:ascii="David" w:hAnsi="David"/>
          <w:b/>
          <w:bCs w:val="0"/>
          <w:u w:val="none"/>
          <w:rtl/>
        </w:rPr>
        <w:t xml:space="preserve"> </w:t>
      </w:r>
      <w:r w:rsidR="00AF0AB2" w:rsidRPr="00C31CB1">
        <w:rPr>
          <w:rFonts w:ascii="David" w:hAnsi="David" w:hint="cs"/>
          <w:b/>
          <w:bCs w:val="0"/>
          <w:u w:val="none"/>
          <w:rtl/>
        </w:rPr>
        <w:t>התקשרויות</w:t>
      </w:r>
      <w:r w:rsidR="00AF0AB2" w:rsidRPr="00C31CB1">
        <w:rPr>
          <w:rFonts w:ascii="David" w:hAnsi="David"/>
          <w:b/>
          <w:bCs w:val="0"/>
          <w:u w:val="none"/>
          <w:rtl/>
        </w:rPr>
        <w:t xml:space="preserve"> </w:t>
      </w:r>
      <w:r w:rsidR="00AF0AB2" w:rsidRPr="00C31CB1">
        <w:rPr>
          <w:rFonts w:ascii="David" w:hAnsi="David" w:hint="cs"/>
          <w:b/>
          <w:bCs w:val="0"/>
          <w:u w:val="none"/>
          <w:rtl/>
        </w:rPr>
        <w:t>הממשלה</w:t>
      </w:r>
      <w:r w:rsidR="00AF0AB2" w:rsidRPr="00C31CB1">
        <w:rPr>
          <w:rFonts w:ascii="David" w:hAnsi="David"/>
          <w:b/>
          <w:bCs w:val="0"/>
          <w:u w:val="none"/>
          <w:rtl/>
        </w:rPr>
        <w:t xml:space="preserve">" </w:t>
      </w:r>
      <w:r w:rsidR="00AF0AB2" w:rsidRPr="00C31CB1">
        <w:rPr>
          <w:rFonts w:ascii="David" w:hAnsi="David" w:hint="cs"/>
          <w:b/>
          <w:bCs w:val="0"/>
          <w:u w:val="none"/>
          <w:rtl/>
        </w:rPr>
        <w:t>כפי</w:t>
      </w:r>
      <w:r w:rsidR="00AF0AB2" w:rsidRPr="00C31CB1">
        <w:rPr>
          <w:rFonts w:ascii="David" w:hAnsi="David"/>
          <w:b/>
          <w:bCs w:val="0"/>
          <w:u w:val="none"/>
          <w:rtl/>
        </w:rPr>
        <w:t xml:space="preserve"> </w:t>
      </w:r>
      <w:r w:rsidR="00AF0AB2" w:rsidRPr="00C31CB1">
        <w:rPr>
          <w:rFonts w:ascii="David" w:hAnsi="David" w:hint="cs"/>
          <w:b/>
          <w:bCs w:val="0"/>
          <w:u w:val="none"/>
          <w:rtl/>
        </w:rPr>
        <w:t>נוסחה</w:t>
      </w:r>
      <w:r w:rsidR="00AF0AB2" w:rsidRPr="00C31CB1">
        <w:rPr>
          <w:rFonts w:ascii="David" w:hAnsi="David"/>
          <w:b/>
          <w:bCs w:val="0"/>
          <w:u w:val="none"/>
          <w:rtl/>
        </w:rPr>
        <w:t xml:space="preserve"> </w:t>
      </w:r>
      <w:r w:rsidR="00AF0AB2" w:rsidRPr="00C31CB1">
        <w:rPr>
          <w:rFonts w:ascii="David" w:hAnsi="David" w:hint="cs"/>
          <w:b/>
          <w:bCs w:val="0"/>
          <w:u w:val="none"/>
          <w:rtl/>
        </w:rPr>
        <w:t>מעת</w:t>
      </w:r>
      <w:r w:rsidR="00AF0AB2" w:rsidRPr="00C31CB1">
        <w:rPr>
          <w:rFonts w:ascii="David" w:hAnsi="David"/>
          <w:b/>
          <w:bCs w:val="0"/>
          <w:u w:val="none"/>
          <w:rtl/>
        </w:rPr>
        <w:t xml:space="preserve"> </w:t>
      </w:r>
      <w:r w:rsidR="00AF0AB2" w:rsidRPr="00C31CB1">
        <w:rPr>
          <w:rFonts w:ascii="David" w:hAnsi="David" w:hint="cs"/>
          <w:b/>
          <w:bCs w:val="0"/>
          <w:u w:val="none"/>
          <w:rtl/>
        </w:rPr>
        <w:t>לעת</w:t>
      </w:r>
      <w:r w:rsidR="00AF0AB2" w:rsidRPr="00C31CB1">
        <w:rPr>
          <w:rFonts w:ascii="David" w:hAnsi="David"/>
          <w:b/>
          <w:bCs w:val="0"/>
          <w:u w:val="none"/>
          <w:rtl/>
        </w:rPr>
        <w:t>.</w:t>
      </w:r>
    </w:p>
    <w:p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העסיק</w:t>
      </w:r>
      <w:r w:rsidRPr="00C31CB1">
        <w:rPr>
          <w:rFonts w:ascii="David" w:hAnsi="David"/>
          <w:b/>
          <w:bCs w:val="0"/>
          <w:u w:val="none"/>
          <w:rtl/>
        </w:rPr>
        <w:t xml:space="preserve"> </w:t>
      </w: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עובדים</w:t>
      </w:r>
      <w:r w:rsidRPr="00C31CB1">
        <w:rPr>
          <w:rFonts w:ascii="David" w:hAnsi="David"/>
          <w:b/>
          <w:bCs w:val="0"/>
          <w:u w:val="none"/>
          <w:rtl/>
        </w:rPr>
        <w:t xml:space="preserve">, </w:t>
      </w:r>
      <w:r w:rsidRPr="00C31CB1">
        <w:rPr>
          <w:rFonts w:ascii="David" w:hAnsi="David" w:hint="cs"/>
          <w:b/>
          <w:bCs w:val="0"/>
          <w:u w:val="none"/>
          <w:rtl/>
        </w:rPr>
        <w:t>הוא</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אחראי</w:t>
      </w:r>
      <w:r w:rsidRPr="00C31CB1">
        <w:rPr>
          <w:rFonts w:ascii="David" w:hAnsi="David"/>
          <w:b/>
          <w:bCs w:val="0"/>
          <w:u w:val="none"/>
          <w:rtl/>
        </w:rPr>
        <w:t xml:space="preserve"> </w:t>
      </w:r>
      <w:r w:rsidRPr="00C31CB1">
        <w:rPr>
          <w:rFonts w:ascii="David" w:hAnsi="David" w:hint="cs"/>
          <w:b/>
          <w:bCs w:val="0"/>
          <w:u w:val="none"/>
          <w:rtl/>
        </w:rPr>
        <w:t>לקיום</w:t>
      </w:r>
      <w:r w:rsidRPr="00C31CB1">
        <w:rPr>
          <w:rFonts w:ascii="David" w:hAnsi="David"/>
          <w:b/>
          <w:bCs w:val="0"/>
          <w:u w:val="none"/>
          <w:rtl/>
        </w:rPr>
        <w:t xml:space="preserve"> </w:t>
      </w:r>
      <w:r w:rsidRPr="00C31CB1">
        <w:rPr>
          <w:rFonts w:ascii="David" w:hAnsi="David" w:hint="cs"/>
          <w:b/>
          <w:bCs w:val="0"/>
          <w:u w:val="none"/>
          <w:rtl/>
        </w:rPr>
        <w:t>מלא</w:t>
      </w:r>
      <w:r w:rsidRPr="00C31CB1">
        <w:rPr>
          <w:rFonts w:ascii="David" w:hAnsi="David"/>
          <w:b/>
          <w:bCs w:val="0"/>
          <w:u w:val="none"/>
          <w:rtl/>
        </w:rPr>
        <w:t xml:space="preserve"> </w:t>
      </w:r>
      <w:r w:rsidRPr="00C31CB1">
        <w:rPr>
          <w:rFonts w:ascii="David" w:hAnsi="David" w:hint="cs"/>
          <w:b/>
          <w:bCs w:val="0"/>
          <w:u w:val="none"/>
          <w:rtl/>
        </w:rPr>
        <w:t>ושלם</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כל</w:t>
      </w:r>
      <w:r w:rsidRPr="00C31CB1">
        <w:rPr>
          <w:rFonts w:ascii="David" w:hAnsi="David"/>
          <w:b/>
          <w:bCs w:val="0"/>
          <w:u w:val="none"/>
          <w:rtl/>
        </w:rPr>
        <w:t xml:space="preserve"> </w:t>
      </w:r>
      <w:r w:rsidRPr="00C31CB1">
        <w:rPr>
          <w:rFonts w:ascii="David" w:hAnsi="David" w:hint="cs"/>
          <w:b/>
          <w:bCs w:val="0"/>
          <w:u w:val="none"/>
          <w:rtl/>
        </w:rPr>
        <w:t>דיני</w:t>
      </w:r>
      <w:r w:rsidRPr="00C31CB1">
        <w:rPr>
          <w:rFonts w:ascii="David" w:hAnsi="David"/>
          <w:b/>
          <w:bCs w:val="0"/>
          <w:u w:val="none"/>
          <w:rtl/>
        </w:rPr>
        <w:t xml:space="preserve"> </w:t>
      </w:r>
      <w:r w:rsidRPr="00C31CB1">
        <w:rPr>
          <w:rFonts w:ascii="David" w:hAnsi="David" w:hint="cs"/>
          <w:b/>
          <w:bCs w:val="0"/>
          <w:u w:val="none"/>
          <w:rtl/>
        </w:rPr>
        <w:t>העבודה</w:t>
      </w:r>
      <w:r w:rsidRPr="00C31CB1">
        <w:rPr>
          <w:rFonts w:ascii="David" w:hAnsi="David"/>
          <w:b/>
          <w:bCs w:val="0"/>
          <w:u w:val="none"/>
          <w:rtl/>
        </w:rPr>
        <w:t xml:space="preserve"> </w:t>
      </w:r>
      <w:r w:rsidRPr="00C31CB1">
        <w:rPr>
          <w:rFonts w:ascii="David" w:hAnsi="David" w:hint="cs"/>
          <w:b/>
          <w:bCs w:val="0"/>
          <w:u w:val="none"/>
          <w:rtl/>
        </w:rPr>
        <w:t>החלים</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ובכלל</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שכר</w:t>
      </w:r>
      <w:r w:rsidRPr="00C31CB1">
        <w:rPr>
          <w:rFonts w:ascii="David" w:hAnsi="David"/>
          <w:b/>
          <w:bCs w:val="0"/>
          <w:u w:val="none"/>
          <w:rtl/>
        </w:rPr>
        <w:t xml:space="preserve"> </w:t>
      </w:r>
      <w:r w:rsidRPr="00C31CB1">
        <w:rPr>
          <w:rFonts w:ascii="David" w:hAnsi="David" w:hint="cs"/>
          <w:b/>
          <w:bCs w:val="0"/>
          <w:u w:val="none"/>
          <w:rtl/>
        </w:rPr>
        <w:t>מינימום</w:t>
      </w:r>
      <w:r w:rsidRPr="00C31CB1">
        <w:rPr>
          <w:rFonts w:ascii="David" w:hAnsi="David"/>
          <w:b/>
          <w:bCs w:val="0"/>
          <w:u w:val="none"/>
          <w:rtl/>
        </w:rPr>
        <w:t xml:space="preserve">, </w:t>
      </w:r>
      <w:r w:rsidRPr="00C31CB1">
        <w:rPr>
          <w:rFonts w:ascii="David" w:hAnsi="David" w:hint="cs"/>
          <w:b/>
          <w:bCs w:val="0"/>
          <w:u w:val="none"/>
          <w:rtl/>
        </w:rPr>
        <w:t>התשמ</w:t>
      </w:r>
      <w:r w:rsidRPr="00C31CB1">
        <w:rPr>
          <w:rFonts w:ascii="David" w:hAnsi="David"/>
          <w:b/>
          <w:bCs w:val="0"/>
          <w:u w:val="none"/>
          <w:rtl/>
        </w:rPr>
        <w:t>"</w:t>
      </w:r>
      <w:r w:rsidRPr="00C31CB1">
        <w:rPr>
          <w:rFonts w:ascii="David" w:hAnsi="David" w:hint="cs"/>
          <w:b/>
          <w:bCs w:val="0"/>
          <w:u w:val="none"/>
          <w:rtl/>
        </w:rPr>
        <w:t>ז</w:t>
      </w:r>
      <w:r w:rsidRPr="00C31CB1">
        <w:rPr>
          <w:rFonts w:ascii="David" w:hAnsi="David"/>
          <w:b/>
          <w:bCs w:val="0"/>
          <w:u w:val="none"/>
          <w:rtl/>
        </w:rPr>
        <w:t xml:space="preserve">-1987,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נוסחם</w:t>
      </w:r>
      <w:r w:rsidRPr="00C31CB1">
        <w:rPr>
          <w:rFonts w:ascii="David" w:hAnsi="David"/>
          <w:b/>
          <w:bCs w:val="0"/>
          <w:u w:val="none"/>
          <w:rtl/>
        </w:rPr>
        <w:t xml:space="preserve"> </w:t>
      </w:r>
      <w:r w:rsidRPr="00C31CB1">
        <w:rPr>
          <w:rFonts w:ascii="David" w:hAnsi="David" w:hint="cs"/>
          <w:b/>
          <w:bCs w:val="0"/>
          <w:u w:val="none"/>
          <w:rtl/>
        </w:rPr>
        <w:t>ותוקפם</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r w:rsidRPr="00C31CB1">
        <w:rPr>
          <w:rFonts w:ascii="David" w:hAnsi="David" w:hint="cs"/>
          <w:b/>
          <w:bCs w:val="0"/>
          <w:u w:val="none"/>
          <w:rtl/>
        </w:rPr>
        <w:t>וכן</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אחראי</w:t>
      </w:r>
      <w:r w:rsidRPr="00C31CB1">
        <w:rPr>
          <w:rFonts w:ascii="David" w:hAnsi="David"/>
          <w:b/>
          <w:bCs w:val="0"/>
          <w:u w:val="none"/>
          <w:rtl/>
        </w:rPr>
        <w:t xml:space="preserve"> </w:t>
      </w:r>
      <w:r w:rsidRPr="00C31CB1">
        <w:rPr>
          <w:rFonts w:ascii="David" w:hAnsi="David" w:hint="cs"/>
          <w:b/>
          <w:bCs w:val="0"/>
          <w:u w:val="none"/>
          <w:rtl/>
        </w:rPr>
        <w:t>לקיום</w:t>
      </w:r>
      <w:r w:rsidRPr="00C31CB1">
        <w:rPr>
          <w:rFonts w:ascii="David" w:hAnsi="David"/>
          <w:b/>
          <w:bCs w:val="0"/>
          <w:u w:val="none"/>
          <w:rtl/>
        </w:rPr>
        <w:t xml:space="preserve"> </w:t>
      </w:r>
      <w:r w:rsidRPr="00C31CB1">
        <w:rPr>
          <w:rFonts w:ascii="David" w:hAnsi="David" w:hint="cs"/>
          <w:b/>
          <w:bCs w:val="0"/>
          <w:u w:val="none"/>
          <w:rtl/>
        </w:rPr>
        <w:t>שלם</w:t>
      </w:r>
      <w:r w:rsidRPr="00C31CB1">
        <w:rPr>
          <w:rFonts w:ascii="David" w:hAnsi="David"/>
          <w:b/>
          <w:bCs w:val="0"/>
          <w:u w:val="none"/>
          <w:rtl/>
        </w:rPr>
        <w:t xml:space="preserve"> </w:t>
      </w:r>
      <w:r w:rsidRPr="00C31CB1">
        <w:rPr>
          <w:rFonts w:ascii="David" w:hAnsi="David" w:hint="cs"/>
          <w:b/>
          <w:bCs w:val="0"/>
          <w:u w:val="none"/>
          <w:rtl/>
        </w:rPr>
        <w:t>ומלא</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צווי</w:t>
      </w:r>
      <w:r w:rsidRPr="00C31CB1">
        <w:rPr>
          <w:rFonts w:ascii="David" w:hAnsi="David"/>
          <w:b/>
          <w:bCs w:val="0"/>
          <w:u w:val="none"/>
          <w:rtl/>
        </w:rPr>
        <w:t xml:space="preserve"> </w:t>
      </w:r>
      <w:r w:rsidRPr="00C31CB1">
        <w:rPr>
          <w:rFonts w:ascii="David" w:hAnsi="David" w:hint="cs"/>
          <w:b/>
          <w:bCs w:val="0"/>
          <w:u w:val="none"/>
          <w:rtl/>
        </w:rPr>
        <w:t>הרחבה</w:t>
      </w:r>
      <w:r w:rsidRPr="00C31CB1">
        <w:rPr>
          <w:rFonts w:ascii="David" w:hAnsi="David"/>
          <w:b/>
          <w:bCs w:val="0"/>
          <w:u w:val="none"/>
          <w:rtl/>
        </w:rPr>
        <w:t xml:space="preserve"> </w:t>
      </w:r>
      <w:r w:rsidRPr="00C31CB1">
        <w:rPr>
          <w:rFonts w:ascii="David" w:hAnsi="David" w:hint="cs"/>
          <w:b/>
          <w:bCs w:val="0"/>
          <w:u w:val="none"/>
          <w:rtl/>
        </w:rPr>
        <w:t>להסכמים</w:t>
      </w:r>
      <w:r w:rsidRPr="00C31CB1">
        <w:rPr>
          <w:rFonts w:ascii="David" w:hAnsi="David"/>
          <w:b/>
          <w:bCs w:val="0"/>
          <w:u w:val="none"/>
          <w:rtl/>
        </w:rPr>
        <w:t xml:space="preserve"> </w:t>
      </w:r>
      <w:r w:rsidRPr="00C31CB1">
        <w:rPr>
          <w:rFonts w:ascii="David" w:hAnsi="David" w:hint="cs"/>
          <w:b/>
          <w:bCs w:val="0"/>
          <w:u w:val="none"/>
          <w:rtl/>
        </w:rPr>
        <w:t>קיבוציים</w:t>
      </w:r>
      <w:r w:rsidRPr="00C31CB1">
        <w:rPr>
          <w:rFonts w:ascii="David" w:hAnsi="David"/>
          <w:b/>
          <w:bCs w:val="0"/>
          <w:u w:val="none"/>
          <w:rtl/>
        </w:rPr>
        <w:t xml:space="preserve"> </w:t>
      </w:r>
      <w:r w:rsidRPr="00C31CB1">
        <w:rPr>
          <w:rFonts w:ascii="David" w:hAnsi="David" w:hint="cs"/>
          <w:b/>
          <w:bCs w:val="0"/>
          <w:u w:val="none"/>
          <w:rtl/>
        </w:rPr>
        <w:t>החלים</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w:t>
      </w:r>
      <w:r w:rsidR="00F179DC" w:rsidRPr="00C31CB1">
        <w:rPr>
          <w:rFonts w:ascii="David" w:hAnsi="David" w:hint="cs"/>
          <w:b/>
          <w:bCs w:val="0"/>
          <w:u w:val="none"/>
          <w:rtl/>
        </w:rPr>
        <w:t xml:space="preserve"> יובהר כי הפרת סעיף זה היא הפרה יסודית של ההסכם.</w:t>
      </w:r>
    </w:p>
    <w:p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מובהר</w:t>
      </w:r>
      <w:r w:rsidRPr="00C31CB1">
        <w:rPr>
          <w:rFonts w:ascii="David" w:hAnsi="David"/>
          <w:b/>
          <w:bCs w:val="0"/>
          <w:u w:val="none"/>
          <w:rtl/>
        </w:rPr>
        <w:t xml:space="preserve"> </w:t>
      </w:r>
      <w:r w:rsidRPr="00C31CB1">
        <w:rPr>
          <w:rFonts w:ascii="David" w:hAnsi="David" w:hint="cs"/>
          <w:b/>
          <w:bCs w:val="0"/>
          <w:u w:val="none"/>
          <w:rtl/>
        </w:rPr>
        <w:t>ומודגש</w:t>
      </w:r>
      <w:r w:rsidRPr="00C31CB1">
        <w:rPr>
          <w:rFonts w:ascii="David" w:hAnsi="David"/>
          <w:b/>
          <w:bCs w:val="0"/>
          <w:u w:val="none"/>
          <w:rtl/>
        </w:rPr>
        <w:t xml:space="preserve"> </w:t>
      </w:r>
      <w:r w:rsidRPr="00C31CB1">
        <w:rPr>
          <w:rFonts w:ascii="David" w:hAnsi="David" w:hint="cs"/>
          <w:b/>
          <w:bCs w:val="0"/>
          <w:u w:val="none"/>
          <w:rtl/>
        </w:rPr>
        <w:t>בזאת</w:t>
      </w:r>
      <w:r w:rsidRPr="00C31CB1">
        <w:rPr>
          <w:rFonts w:ascii="David" w:hAnsi="David"/>
          <w:b/>
          <w:bCs w:val="0"/>
          <w:u w:val="none"/>
          <w:rtl/>
        </w:rPr>
        <w:t xml:space="preserve">, </w:t>
      </w:r>
      <w:r w:rsidRPr="00C31CB1">
        <w:rPr>
          <w:rFonts w:ascii="David" w:hAnsi="David" w:hint="cs"/>
          <w:b/>
          <w:bCs w:val="0"/>
          <w:u w:val="none"/>
          <w:rtl/>
        </w:rPr>
        <w:t>מבלי</w:t>
      </w:r>
      <w:r w:rsidRPr="00C31CB1">
        <w:rPr>
          <w:rFonts w:ascii="David" w:hAnsi="David"/>
          <w:b/>
          <w:bCs w:val="0"/>
          <w:u w:val="none"/>
          <w:rtl/>
        </w:rPr>
        <w:t xml:space="preserve"> </w:t>
      </w:r>
      <w:r w:rsidRPr="00C31CB1">
        <w:rPr>
          <w:rFonts w:ascii="David" w:hAnsi="David" w:hint="cs"/>
          <w:b/>
          <w:bCs w:val="0"/>
          <w:u w:val="none"/>
          <w:rtl/>
        </w:rPr>
        <w:t>לגרוע</w:t>
      </w:r>
      <w:r w:rsidRPr="00C31CB1">
        <w:rPr>
          <w:rFonts w:ascii="David" w:hAnsi="David"/>
          <w:b/>
          <w:bCs w:val="0"/>
          <w:u w:val="none"/>
          <w:rtl/>
        </w:rPr>
        <w:t xml:space="preserve"> </w:t>
      </w:r>
      <w:r w:rsidRPr="00C31CB1">
        <w:rPr>
          <w:rFonts w:ascii="David" w:hAnsi="David" w:hint="cs"/>
          <w:b/>
          <w:bCs w:val="0"/>
          <w:u w:val="none"/>
          <w:rtl/>
        </w:rPr>
        <w:t>מזכותו</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לסרב</w:t>
      </w:r>
      <w:r w:rsidRPr="00C31CB1">
        <w:rPr>
          <w:rFonts w:ascii="David" w:hAnsi="David"/>
          <w:b/>
          <w:bCs w:val="0"/>
          <w:u w:val="none"/>
          <w:rtl/>
        </w:rPr>
        <w:t xml:space="preserve"> </w:t>
      </w:r>
      <w:r w:rsidRPr="00C31CB1">
        <w:rPr>
          <w:rFonts w:ascii="David" w:hAnsi="David" w:hint="cs"/>
          <w:b/>
          <w:bCs w:val="0"/>
          <w:u w:val="none"/>
          <w:rtl/>
        </w:rPr>
        <w:t>לקבל</w:t>
      </w:r>
      <w:r w:rsidRPr="00C31CB1">
        <w:rPr>
          <w:rFonts w:ascii="David" w:hAnsi="David"/>
          <w:b/>
          <w:bCs w:val="0"/>
          <w:u w:val="none"/>
          <w:rtl/>
        </w:rPr>
        <w:t xml:space="preserve"> </w:t>
      </w:r>
      <w:r w:rsidRPr="00C31CB1">
        <w:rPr>
          <w:rFonts w:ascii="David" w:hAnsi="David" w:hint="cs"/>
          <w:b/>
          <w:bCs w:val="0"/>
          <w:u w:val="none"/>
          <w:rtl/>
        </w:rPr>
        <w:t>שירותים</w:t>
      </w:r>
      <w:r w:rsidRPr="00C31CB1">
        <w:rPr>
          <w:rFonts w:ascii="David" w:hAnsi="David"/>
          <w:b/>
          <w:bCs w:val="0"/>
          <w:u w:val="none"/>
          <w:rtl/>
        </w:rPr>
        <w:t xml:space="preserve"> </w:t>
      </w:r>
      <w:r w:rsidRPr="00C31CB1">
        <w:rPr>
          <w:rFonts w:ascii="David" w:hAnsi="David" w:hint="cs"/>
          <w:b/>
          <w:bCs w:val="0"/>
          <w:u w:val="none"/>
          <w:rtl/>
        </w:rPr>
        <w:t>מחבר</w:t>
      </w:r>
      <w:r w:rsidRPr="00C31CB1">
        <w:rPr>
          <w:rFonts w:ascii="David" w:hAnsi="David"/>
          <w:b/>
          <w:bCs w:val="0"/>
          <w:u w:val="none"/>
          <w:rtl/>
        </w:rPr>
        <w:t xml:space="preserve"> </w:t>
      </w:r>
      <w:r w:rsidRPr="00C31CB1">
        <w:rPr>
          <w:rFonts w:ascii="David" w:hAnsi="David" w:hint="cs"/>
          <w:b/>
          <w:bCs w:val="0"/>
          <w:u w:val="none"/>
          <w:rtl/>
        </w:rPr>
        <w:t>צוות</w:t>
      </w:r>
      <w:r w:rsidRPr="00C31CB1">
        <w:rPr>
          <w:rFonts w:ascii="David" w:hAnsi="David"/>
          <w:b/>
          <w:bCs w:val="0"/>
          <w:u w:val="none"/>
          <w:rtl/>
        </w:rPr>
        <w:t xml:space="preserve"> </w:t>
      </w:r>
      <w:r w:rsidRPr="00C31CB1">
        <w:rPr>
          <w:rFonts w:ascii="David" w:hAnsi="David" w:hint="cs"/>
          <w:b/>
          <w:bCs w:val="0"/>
          <w:u w:val="none"/>
          <w:rtl/>
        </w:rPr>
        <w:t>כלשהוא</w:t>
      </w:r>
      <w:r w:rsidRPr="00C31CB1">
        <w:rPr>
          <w:rFonts w:ascii="David" w:hAnsi="David"/>
          <w:b/>
          <w:bCs w:val="0"/>
          <w:u w:val="none"/>
          <w:rtl/>
        </w:rPr>
        <w:t xml:space="preserve">, </w:t>
      </w:r>
      <w:r w:rsidRPr="00C31CB1">
        <w:rPr>
          <w:rFonts w:ascii="David" w:hAnsi="David" w:hint="cs"/>
          <w:b/>
          <w:bCs w:val="0"/>
          <w:u w:val="none"/>
          <w:rtl/>
        </w:rPr>
        <w:t>כי</w:t>
      </w:r>
      <w:r w:rsidRPr="00C31CB1">
        <w:rPr>
          <w:rFonts w:ascii="David" w:hAnsi="David"/>
          <w:b/>
          <w:bCs w:val="0"/>
          <w:u w:val="none"/>
          <w:rtl/>
        </w:rPr>
        <w:t xml:space="preserve"> </w:t>
      </w:r>
      <w:r w:rsidRPr="00C31CB1">
        <w:rPr>
          <w:rFonts w:ascii="David" w:hAnsi="David" w:hint="cs"/>
          <w:b/>
          <w:bCs w:val="0"/>
          <w:u w:val="none"/>
          <w:rtl/>
        </w:rPr>
        <w:t>למשרד</w:t>
      </w:r>
      <w:r w:rsidRPr="00C31CB1">
        <w:rPr>
          <w:rFonts w:ascii="David" w:hAnsi="David"/>
          <w:b/>
          <w:bCs w:val="0"/>
          <w:u w:val="none"/>
          <w:rtl/>
        </w:rPr>
        <w:t xml:space="preserve"> </w:t>
      </w:r>
      <w:r w:rsidRPr="00C31CB1">
        <w:rPr>
          <w:rFonts w:ascii="David" w:hAnsi="David" w:hint="cs"/>
          <w:b/>
          <w:bCs w:val="0"/>
          <w:u w:val="none"/>
          <w:rtl/>
        </w:rPr>
        <w:t>אין</w:t>
      </w:r>
      <w:r w:rsidRPr="00C31CB1">
        <w:rPr>
          <w:rFonts w:ascii="David" w:hAnsi="David"/>
          <w:b/>
          <w:bCs w:val="0"/>
          <w:u w:val="none"/>
          <w:rtl/>
        </w:rPr>
        <w:t xml:space="preserve"> </w:t>
      </w:r>
      <w:r w:rsidRPr="00C31CB1">
        <w:rPr>
          <w:rFonts w:ascii="David" w:hAnsi="David" w:hint="cs"/>
          <w:b/>
          <w:bCs w:val="0"/>
          <w:u w:val="none"/>
          <w:rtl/>
        </w:rPr>
        <w:t>זכות</w:t>
      </w:r>
      <w:r w:rsidRPr="00C31CB1">
        <w:rPr>
          <w:rFonts w:ascii="David" w:hAnsi="David"/>
          <w:b/>
          <w:bCs w:val="0"/>
          <w:u w:val="none"/>
          <w:rtl/>
        </w:rPr>
        <w:t xml:space="preserve"> </w:t>
      </w:r>
      <w:r w:rsidRPr="00C31CB1">
        <w:rPr>
          <w:rFonts w:ascii="David" w:hAnsi="David" w:hint="cs"/>
          <w:b/>
          <w:bCs w:val="0"/>
          <w:u w:val="none"/>
          <w:rtl/>
        </w:rPr>
        <w:t>להורות</w:t>
      </w:r>
      <w:r w:rsidRPr="00C31CB1">
        <w:rPr>
          <w:rFonts w:ascii="David" w:hAnsi="David"/>
          <w:b/>
          <w:bCs w:val="0"/>
          <w:u w:val="none"/>
          <w:rtl/>
        </w:rPr>
        <w:t xml:space="preserve"> </w:t>
      </w:r>
      <w:r w:rsidRPr="00C31CB1">
        <w:rPr>
          <w:rFonts w:ascii="David" w:hAnsi="David" w:hint="cs"/>
          <w:b/>
          <w:bCs w:val="0"/>
          <w:u w:val="none"/>
          <w:rtl/>
        </w:rPr>
        <w:t>לנותן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להעסיק</w:t>
      </w:r>
      <w:r w:rsidRPr="00C31CB1">
        <w:rPr>
          <w:rFonts w:ascii="David" w:hAnsi="David"/>
          <w:b/>
          <w:bCs w:val="0"/>
          <w:u w:val="none"/>
          <w:rtl/>
        </w:rPr>
        <w:t xml:space="preserve">/ </w:t>
      </w:r>
      <w:r w:rsidRPr="00C31CB1">
        <w:rPr>
          <w:rFonts w:ascii="David" w:hAnsi="David" w:hint="cs"/>
          <w:b/>
          <w:bCs w:val="0"/>
          <w:u w:val="none"/>
          <w:rtl/>
        </w:rPr>
        <w:t>להפסיק</w:t>
      </w:r>
      <w:r w:rsidRPr="00C31CB1">
        <w:rPr>
          <w:rFonts w:ascii="David" w:hAnsi="David"/>
          <w:b/>
          <w:bCs w:val="0"/>
          <w:u w:val="none"/>
          <w:rtl/>
        </w:rPr>
        <w:t xml:space="preserve"> </w:t>
      </w:r>
      <w:r w:rsidRPr="00C31CB1">
        <w:rPr>
          <w:rFonts w:ascii="David" w:hAnsi="David" w:hint="cs"/>
          <w:b/>
          <w:bCs w:val="0"/>
          <w:u w:val="none"/>
          <w:rtl/>
        </w:rPr>
        <w:t>את</w:t>
      </w:r>
      <w:r w:rsidRPr="00C31CB1">
        <w:rPr>
          <w:rFonts w:ascii="David" w:hAnsi="David"/>
          <w:b/>
          <w:bCs w:val="0"/>
          <w:u w:val="none"/>
          <w:rtl/>
        </w:rPr>
        <w:t xml:space="preserve"> </w:t>
      </w:r>
      <w:r w:rsidRPr="00C31CB1">
        <w:rPr>
          <w:rFonts w:ascii="David" w:hAnsi="David" w:hint="cs"/>
          <w:b/>
          <w:bCs w:val="0"/>
          <w:u w:val="none"/>
          <w:rtl/>
        </w:rPr>
        <w:t>העסקת</w:t>
      </w:r>
      <w:r w:rsidRPr="00C31CB1">
        <w:rPr>
          <w:rFonts w:ascii="David" w:hAnsi="David"/>
          <w:b/>
          <w:bCs w:val="0"/>
          <w:u w:val="none"/>
          <w:rtl/>
        </w:rPr>
        <w:t xml:space="preserve"> </w:t>
      </w:r>
      <w:r w:rsidRPr="00C31CB1">
        <w:rPr>
          <w:rFonts w:ascii="David" w:hAnsi="David" w:hint="cs"/>
          <w:b/>
          <w:bCs w:val="0"/>
          <w:u w:val="none"/>
          <w:rtl/>
        </w:rPr>
        <w:t>עובדים</w:t>
      </w:r>
      <w:r w:rsidRPr="00C31CB1">
        <w:rPr>
          <w:rFonts w:ascii="David" w:hAnsi="David"/>
          <w:b/>
          <w:bCs w:val="0"/>
          <w:u w:val="none"/>
          <w:rtl/>
        </w:rPr>
        <w:t xml:space="preserve"> </w:t>
      </w:r>
      <w:r w:rsidRPr="00C31CB1">
        <w:rPr>
          <w:rFonts w:ascii="David" w:hAnsi="David" w:hint="cs"/>
          <w:b/>
          <w:bCs w:val="0"/>
          <w:u w:val="none"/>
          <w:rtl/>
        </w:rPr>
        <w:t>מסוימים</w:t>
      </w:r>
      <w:r w:rsidRPr="00C31CB1">
        <w:rPr>
          <w:rFonts w:ascii="David" w:hAnsi="David"/>
          <w:b/>
          <w:bCs w:val="0"/>
          <w:u w:val="none"/>
          <w:rtl/>
        </w:rPr>
        <w:t xml:space="preserve"> </w:t>
      </w:r>
      <w:r w:rsidRPr="00C31CB1">
        <w:rPr>
          <w:rFonts w:ascii="David" w:hAnsi="David" w:hint="cs"/>
          <w:b/>
          <w:bCs w:val="0"/>
          <w:u w:val="none"/>
          <w:rtl/>
        </w:rPr>
        <w:t>וכי</w:t>
      </w:r>
      <w:r w:rsidRPr="00C31CB1">
        <w:rPr>
          <w:rFonts w:ascii="David" w:hAnsi="David"/>
          <w:b/>
          <w:bCs w:val="0"/>
          <w:u w:val="none"/>
          <w:rtl/>
        </w:rPr>
        <w:t xml:space="preserve"> </w:t>
      </w:r>
      <w:r w:rsidRPr="00C31CB1">
        <w:rPr>
          <w:rFonts w:ascii="David" w:hAnsi="David" w:hint="cs"/>
          <w:b/>
          <w:bCs w:val="0"/>
          <w:u w:val="none"/>
          <w:rtl/>
        </w:rPr>
        <w:t>שאלת</w:t>
      </w:r>
      <w:r w:rsidRPr="00C31CB1">
        <w:rPr>
          <w:rFonts w:ascii="David" w:hAnsi="David"/>
          <w:b/>
          <w:bCs w:val="0"/>
          <w:u w:val="none"/>
          <w:rtl/>
        </w:rPr>
        <w:t xml:space="preserve"> </w:t>
      </w:r>
      <w:r w:rsidRPr="00C31CB1">
        <w:rPr>
          <w:rFonts w:ascii="David" w:hAnsi="David" w:hint="cs"/>
          <w:b/>
          <w:bCs w:val="0"/>
          <w:u w:val="none"/>
          <w:rtl/>
        </w:rPr>
        <w:t>זהות</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אשר</w:t>
      </w:r>
      <w:r w:rsidRPr="00C31CB1">
        <w:rPr>
          <w:rFonts w:ascii="David" w:hAnsi="David"/>
          <w:b/>
          <w:bCs w:val="0"/>
          <w:u w:val="none"/>
          <w:rtl/>
        </w:rPr>
        <w:t xml:space="preserve"> </w:t>
      </w:r>
      <w:r w:rsidRPr="00C31CB1">
        <w:rPr>
          <w:rFonts w:ascii="David" w:hAnsi="David" w:hint="cs"/>
          <w:b/>
          <w:bCs w:val="0"/>
          <w:u w:val="none"/>
          <w:rtl/>
        </w:rPr>
        <w:t>באמצעותם</w:t>
      </w:r>
      <w:r w:rsidRPr="00C31CB1">
        <w:rPr>
          <w:rFonts w:ascii="David" w:hAnsi="David"/>
          <w:b/>
          <w:bCs w:val="0"/>
          <w:u w:val="none"/>
          <w:rtl/>
        </w:rPr>
        <w:t xml:space="preserve"> </w:t>
      </w:r>
      <w:r w:rsidRPr="00C31CB1">
        <w:rPr>
          <w:rFonts w:ascii="David" w:hAnsi="David" w:hint="cs"/>
          <w:b/>
          <w:bCs w:val="0"/>
          <w:u w:val="none"/>
          <w:rtl/>
        </w:rPr>
        <w:t>יינתנו</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למשרד</w:t>
      </w:r>
      <w:r w:rsidRPr="00C31CB1">
        <w:rPr>
          <w:rFonts w:ascii="David" w:hAnsi="David"/>
          <w:b/>
          <w:bCs w:val="0"/>
          <w:u w:val="none"/>
          <w:rtl/>
        </w:rPr>
        <w:t xml:space="preserve"> </w:t>
      </w:r>
      <w:r w:rsidRPr="00C31CB1">
        <w:rPr>
          <w:rFonts w:ascii="David" w:hAnsi="David" w:hint="cs"/>
          <w:b/>
          <w:bCs w:val="0"/>
          <w:u w:val="none"/>
          <w:rtl/>
        </w:rPr>
        <w:t>מסורה</w:t>
      </w:r>
      <w:r w:rsidRPr="00C31CB1">
        <w:rPr>
          <w:rFonts w:ascii="David" w:hAnsi="David"/>
          <w:b/>
          <w:bCs w:val="0"/>
          <w:u w:val="none"/>
          <w:rtl/>
        </w:rPr>
        <w:t xml:space="preserve"> </w:t>
      </w:r>
      <w:r w:rsidRPr="00C31CB1">
        <w:rPr>
          <w:rFonts w:ascii="David" w:hAnsi="David" w:hint="cs"/>
          <w:b/>
          <w:bCs w:val="0"/>
          <w:u w:val="none"/>
          <w:rtl/>
        </w:rPr>
        <w:t>לחלוטין</w:t>
      </w:r>
      <w:r w:rsidRPr="00C31CB1">
        <w:rPr>
          <w:rFonts w:ascii="David" w:hAnsi="David"/>
          <w:b/>
          <w:bCs w:val="0"/>
          <w:u w:val="none"/>
          <w:rtl/>
        </w:rPr>
        <w:t xml:space="preserve"> </w:t>
      </w:r>
      <w:r w:rsidRPr="00C31CB1">
        <w:rPr>
          <w:rFonts w:ascii="David" w:hAnsi="David" w:hint="cs"/>
          <w:b/>
          <w:bCs w:val="0"/>
          <w:u w:val="none"/>
          <w:rtl/>
        </w:rPr>
        <w:t>לנותן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w:t>
      </w:r>
      <w:r w:rsidR="00D85698" w:rsidRPr="00C31CB1">
        <w:rPr>
          <w:rFonts w:ascii="David" w:hAnsi="David" w:hint="cs"/>
          <w:b/>
          <w:bCs w:val="0"/>
          <w:u w:val="none"/>
          <w:rtl/>
        </w:rPr>
        <w:t xml:space="preserve"> </w:t>
      </w:r>
      <w:r w:rsidRPr="00C31CB1">
        <w:rPr>
          <w:rFonts w:ascii="David" w:hAnsi="David" w:hint="cs"/>
          <w:b/>
          <w:bCs w:val="0"/>
          <w:u w:val="none"/>
          <w:rtl/>
        </w:rPr>
        <w:t>עם</w:t>
      </w:r>
      <w:r w:rsidRPr="00C31CB1">
        <w:rPr>
          <w:rFonts w:ascii="David" w:hAnsi="David"/>
          <w:b/>
          <w:bCs w:val="0"/>
          <w:u w:val="none"/>
          <w:rtl/>
        </w:rPr>
        <w:t xml:space="preserve"> </w:t>
      </w:r>
      <w:r w:rsidRPr="00C31CB1">
        <w:rPr>
          <w:rFonts w:ascii="David" w:hAnsi="David" w:hint="cs"/>
          <w:b/>
          <w:bCs w:val="0"/>
          <w:u w:val="none"/>
          <w:rtl/>
        </w:rPr>
        <w:t>זאת</w:t>
      </w:r>
      <w:r w:rsidRPr="00C31CB1">
        <w:rPr>
          <w:rFonts w:ascii="David" w:hAnsi="David"/>
          <w:b/>
          <w:bCs w:val="0"/>
          <w:u w:val="none"/>
          <w:rtl/>
        </w:rPr>
        <w:t xml:space="preserve">, </w:t>
      </w:r>
      <w:r w:rsidRPr="00C31CB1">
        <w:rPr>
          <w:rFonts w:ascii="David" w:hAnsi="David" w:hint="cs"/>
          <w:b/>
          <w:bCs w:val="0"/>
          <w:u w:val="none"/>
          <w:rtl/>
        </w:rPr>
        <w:t>התנהגות</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אחד</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יותר</w:t>
      </w:r>
      <w:r w:rsidRPr="00C31CB1">
        <w:rPr>
          <w:rFonts w:ascii="David" w:hAnsi="David"/>
          <w:b/>
          <w:bCs w:val="0"/>
          <w:u w:val="none"/>
          <w:rtl/>
        </w:rPr>
        <w:t xml:space="preserve"> </w:t>
      </w:r>
      <w:r w:rsidRPr="00C31CB1">
        <w:rPr>
          <w:rFonts w:ascii="David" w:hAnsi="David" w:hint="cs"/>
          <w:b/>
          <w:bCs w:val="0"/>
          <w:u w:val="none"/>
          <w:rtl/>
        </w:rPr>
        <w:t>מן</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שלא</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המקצועיות</w:t>
      </w:r>
      <w:r w:rsidRPr="00C31CB1">
        <w:rPr>
          <w:rFonts w:ascii="David" w:hAnsi="David"/>
          <w:b/>
          <w:bCs w:val="0"/>
          <w:u w:val="none"/>
          <w:rtl/>
        </w:rPr>
        <w:t xml:space="preserve"> </w:t>
      </w:r>
      <w:r w:rsidRPr="00C31CB1">
        <w:rPr>
          <w:rFonts w:ascii="David" w:hAnsi="David" w:hint="cs"/>
          <w:b/>
          <w:bCs w:val="0"/>
          <w:u w:val="none"/>
          <w:rtl/>
        </w:rPr>
        <w:t>המקובלות</w:t>
      </w:r>
      <w:r w:rsidRPr="00C31CB1">
        <w:rPr>
          <w:rFonts w:ascii="David" w:hAnsi="David"/>
          <w:b/>
          <w:bCs w:val="0"/>
          <w:u w:val="none"/>
          <w:rtl/>
        </w:rPr>
        <w:t xml:space="preserve"> </w:t>
      </w:r>
      <w:r w:rsidRPr="00C31CB1">
        <w:rPr>
          <w:rFonts w:ascii="David" w:hAnsi="David" w:hint="cs"/>
          <w:b/>
          <w:bCs w:val="0"/>
          <w:u w:val="none"/>
          <w:rtl/>
        </w:rPr>
        <w:t>לגביו</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באופן</w:t>
      </w:r>
      <w:r w:rsidRPr="00C31CB1">
        <w:rPr>
          <w:rFonts w:ascii="David" w:hAnsi="David"/>
          <w:b/>
          <w:bCs w:val="0"/>
          <w:u w:val="none"/>
          <w:rtl/>
        </w:rPr>
        <w:t xml:space="preserve"> </w:t>
      </w:r>
      <w:r w:rsidRPr="00C31CB1">
        <w:rPr>
          <w:rFonts w:ascii="David" w:hAnsi="David" w:hint="cs"/>
          <w:b/>
          <w:bCs w:val="0"/>
          <w:u w:val="none"/>
          <w:rtl/>
        </w:rPr>
        <w:t>שיש</w:t>
      </w:r>
      <w:r w:rsidRPr="00C31CB1">
        <w:rPr>
          <w:rFonts w:ascii="David" w:hAnsi="David"/>
          <w:b/>
          <w:bCs w:val="0"/>
          <w:u w:val="none"/>
          <w:rtl/>
        </w:rPr>
        <w:t xml:space="preserve"> </w:t>
      </w:r>
      <w:r w:rsidRPr="00C31CB1">
        <w:rPr>
          <w:rFonts w:ascii="David" w:hAnsi="David" w:hint="cs"/>
          <w:b/>
          <w:bCs w:val="0"/>
          <w:u w:val="none"/>
          <w:rtl/>
        </w:rPr>
        <w:t>בו</w:t>
      </w:r>
      <w:r w:rsidRPr="00C31CB1">
        <w:rPr>
          <w:rFonts w:ascii="David" w:hAnsi="David"/>
          <w:b/>
          <w:bCs w:val="0"/>
          <w:u w:val="none"/>
          <w:rtl/>
        </w:rPr>
        <w:t xml:space="preserve"> </w:t>
      </w:r>
      <w:r w:rsidRPr="00C31CB1">
        <w:rPr>
          <w:rFonts w:ascii="David" w:hAnsi="David" w:hint="cs"/>
          <w:b/>
          <w:bCs w:val="0"/>
          <w:u w:val="none"/>
          <w:rtl/>
        </w:rPr>
        <w:t>לדעת</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משום</w:t>
      </w:r>
      <w:r w:rsidRPr="00C31CB1">
        <w:rPr>
          <w:rFonts w:ascii="David" w:hAnsi="David"/>
          <w:b/>
          <w:bCs w:val="0"/>
          <w:u w:val="none"/>
          <w:rtl/>
        </w:rPr>
        <w:t xml:space="preserve"> </w:t>
      </w:r>
      <w:r w:rsidRPr="00C31CB1">
        <w:rPr>
          <w:rFonts w:ascii="David" w:hAnsi="David" w:hint="cs"/>
          <w:b/>
          <w:bCs w:val="0"/>
          <w:u w:val="none"/>
          <w:rtl/>
        </w:rPr>
        <w:t>פגיעה</w:t>
      </w:r>
      <w:r w:rsidRPr="00C31CB1">
        <w:rPr>
          <w:rFonts w:ascii="David" w:hAnsi="David"/>
          <w:b/>
          <w:bCs w:val="0"/>
          <w:u w:val="none"/>
          <w:rtl/>
        </w:rPr>
        <w:t xml:space="preserve"> </w:t>
      </w:r>
      <w:r w:rsidRPr="00C31CB1">
        <w:rPr>
          <w:rFonts w:ascii="David" w:hAnsi="David" w:hint="cs"/>
          <w:b/>
          <w:bCs w:val="0"/>
          <w:u w:val="none"/>
          <w:rtl/>
        </w:rPr>
        <w:t>במשרד</w:t>
      </w:r>
      <w:r w:rsidRPr="00C31CB1">
        <w:rPr>
          <w:rFonts w:ascii="David" w:hAnsi="David"/>
          <w:b/>
          <w:bCs w:val="0"/>
          <w:u w:val="none"/>
          <w:rtl/>
        </w:rPr>
        <w:t xml:space="preserve"> </w:t>
      </w:r>
      <w:r w:rsidRPr="00C31CB1">
        <w:rPr>
          <w:rFonts w:ascii="David" w:hAnsi="David" w:hint="cs"/>
          <w:b/>
          <w:bCs w:val="0"/>
          <w:u w:val="none"/>
          <w:rtl/>
        </w:rPr>
        <w:t>ו</w:t>
      </w:r>
      <w:r w:rsidRPr="00C31CB1">
        <w:rPr>
          <w:rFonts w:ascii="David" w:hAnsi="David"/>
          <w:b/>
          <w:bCs w:val="0"/>
          <w:u w:val="none"/>
          <w:rtl/>
        </w:rPr>
        <w:t>/</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בצד</w:t>
      </w:r>
      <w:r w:rsidRPr="00C31CB1">
        <w:rPr>
          <w:rFonts w:ascii="David" w:hAnsi="David"/>
          <w:b/>
          <w:bCs w:val="0"/>
          <w:u w:val="none"/>
          <w:rtl/>
        </w:rPr>
        <w:t xml:space="preserve"> </w:t>
      </w:r>
      <w:r w:rsidRPr="00C31CB1">
        <w:rPr>
          <w:rFonts w:ascii="David" w:hAnsi="David" w:hint="cs"/>
          <w:b/>
          <w:bCs w:val="0"/>
          <w:u w:val="none"/>
          <w:rtl/>
        </w:rPr>
        <w:t>ג</w:t>
      </w:r>
      <w:r w:rsidRPr="00C31CB1">
        <w:rPr>
          <w:rFonts w:ascii="David" w:hAnsi="David"/>
          <w:b/>
          <w:bCs w:val="0"/>
          <w:u w:val="none"/>
          <w:rtl/>
        </w:rPr>
        <w:t xml:space="preserve">'– </w:t>
      </w:r>
      <w:r w:rsidRPr="00C31CB1">
        <w:rPr>
          <w:rFonts w:ascii="David" w:hAnsi="David" w:hint="cs"/>
          <w:b/>
          <w:bCs w:val="0"/>
          <w:u w:val="none"/>
          <w:rtl/>
        </w:rPr>
        <w:t>תחשב</w:t>
      </w:r>
      <w:r w:rsidRPr="00C31CB1">
        <w:rPr>
          <w:rFonts w:ascii="David" w:hAnsi="David"/>
          <w:b/>
          <w:bCs w:val="0"/>
          <w:u w:val="none"/>
          <w:rtl/>
        </w:rPr>
        <w:t xml:space="preserve"> </w:t>
      </w:r>
      <w:r w:rsidRPr="00C31CB1">
        <w:rPr>
          <w:rFonts w:ascii="David" w:hAnsi="David" w:hint="cs"/>
          <w:b/>
          <w:bCs w:val="0"/>
          <w:u w:val="none"/>
          <w:rtl/>
        </w:rPr>
        <w:t>כהפרת</w:t>
      </w:r>
      <w:r w:rsidRPr="00C31CB1">
        <w:rPr>
          <w:rFonts w:ascii="David" w:hAnsi="David"/>
          <w:b/>
          <w:bCs w:val="0"/>
          <w:u w:val="none"/>
          <w:rtl/>
        </w:rPr>
        <w:t xml:space="preserve"> </w:t>
      </w:r>
      <w:r w:rsidRPr="00C31CB1">
        <w:rPr>
          <w:rFonts w:ascii="David" w:hAnsi="David" w:hint="cs"/>
          <w:b/>
          <w:bCs w:val="0"/>
          <w:u w:val="none"/>
          <w:rtl/>
        </w:rPr>
        <w:t>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ידי</w:t>
      </w:r>
      <w:r w:rsidRPr="00C31CB1">
        <w:rPr>
          <w:rFonts w:ascii="David" w:hAnsi="David"/>
          <w:b/>
          <w:bCs w:val="0"/>
          <w:u w:val="none"/>
          <w:rtl/>
        </w:rPr>
        <w:t xml:space="preserve"> </w:t>
      </w: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w:t>
      </w:r>
    </w:p>
    <w:p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מתחייב</w:t>
      </w:r>
      <w:r w:rsidRPr="00C31CB1">
        <w:rPr>
          <w:rFonts w:ascii="David" w:hAnsi="David"/>
          <w:b/>
          <w:bCs w:val="0"/>
          <w:u w:val="none"/>
          <w:rtl/>
        </w:rPr>
        <w:t xml:space="preserve"> </w:t>
      </w:r>
      <w:r w:rsidRPr="00C31CB1">
        <w:rPr>
          <w:rFonts w:ascii="David" w:hAnsi="David" w:hint="cs"/>
          <w:b/>
          <w:bCs w:val="0"/>
          <w:u w:val="none"/>
          <w:rtl/>
        </w:rPr>
        <w:t>כי</w:t>
      </w:r>
      <w:r w:rsidRPr="00C31CB1">
        <w:rPr>
          <w:rFonts w:ascii="David" w:hAnsi="David"/>
          <w:b/>
          <w:bCs w:val="0"/>
          <w:u w:val="none"/>
          <w:rtl/>
        </w:rPr>
        <w:t xml:space="preserve"> </w:t>
      </w:r>
      <w:r w:rsidRPr="00C31CB1">
        <w:rPr>
          <w:rFonts w:ascii="David" w:hAnsi="David" w:hint="cs"/>
          <w:b/>
          <w:bCs w:val="0"/>
          <w:u w:val="none"/>
          <w:rtl/>
        </w:rPr>
        <w:t>אם</w:t>
      </w:r>
      <w:r w:rsidRPr="00C31CB1">
        <w:rPr>
          <w:rFonts w:ascii="David" w:hAnsi="David"/>
          <w:b/>
          <w:bCs w:val="0"/>
          <w:u w:val="none"/>
          <w:rtl/>
        </w:rPr>
        <w:t xml:space="preserve"> </w:t>
      </w:r>
      <w:r w:rsidRPr="00C31CB1">
        <w:rPr>
          <w:rFonts w:ascii="David" w:hAnsi="David" w:hint="cs"/>
          <w:b/>
          <w:bCs w:val="0"/>
          <w:u w:val="none"/>
          <w:rtl/>
        </w:rPr>
        <w:t>יעסיק</w:t>
      </w:r>
      <w:r w:rsidRPr="00C31CB1">
        <w:rPr>
          <w:rFonts w:ascii="David" w:hAnsi="David"/>
          <w:b/>
          <w:bCs w:val="0"/>
          <w:u w:val="none"/>
          <w:rtl/>
        </w:rPr>
        <w:t xml:space="preserve"> </w:t>
      </w:r>
      <w:r w:rsidRPr="00C31CB1">
        <w:rPr>
          <w:rFonts w:ascii="David" w:hAnsi="David" w:hint="cs"/>
          <w:b/>
          <w:bCs w:val="0"/>
          <w:u w:val="none"/>
          <w:rtl/>
        </w:rPr>
        <w:t>נערים</w:t>
      </w:r>
      <w:r w:rsidRPr="00C31CB1">
        <w:rPr>
          <w:rFonts w:ascii="David" w:hAnsi="David"/>
          <w:b/>
          <w:bCs w:val="0"/>
          <w:u w:val="none"/>
          <w:rtl/>
        </w:rPr>
        <w:t xml:space="preserve"> </w:t>
      </w:r>
      <w:r w:rsidRPr="00C31CB1">
        <w:rPr>
          <w:rFonts w:ascii="David" w:hAnsi="David" w:hint="cs"/>
          <w:b/>
          <w:bCs w:val="0"/>
          <w:u w:val="none"/>
          <w:rtl/>
        </w:rPr>
        <w:t>הדבר</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כל</w:t>
      </w:r>
      <w:r w:rsidRPr="00C31CB1">
        <w:rPr>
          <w:rFonts w:ascii="David" w:hAnsi="David"/>
          <w:b/>
          <w:bCs w:val="0"/>
          <w:u w:val="none"/>
          <w:rtl/>
        </w:rPr>
        <w:t xml:space="preserve"> </w:t>
      </w:r>
      <w:r w:rsidRPr="00C31CB1">
        <w:rPr>
          <w:rFonts w:ascii="David" w:hAnsi="David" w:hint="cs"/>
          <w:b/>
          <w:bCs w:val="0"/>
          <w:u w:val="none"/>
          <w:rtl/>
        </w:rPr>
        <w:t>דין</w:t>
      </w:r>
      <w:r w:rsidRPr="00C31CB1">
        <w:rPr>
          <w:rFonts w:ascii="David" w:hAnsi="David"/>
          <w:b/>
          <w:bCs w:val="0"/>
          <w:u w:val="none"/>
          <w:rtl/>
        </w:rPr>
        <w:t xml:space="preserve">, </w:t>
      </w:r>
      <w:r w:rsidRPr="00C31CB1">
        <w:rPr>
          <w:rFonts w:ascii="David" w:hAnsi="David" w:hint="cs"/>
          <w:b/>
          <w:bCs w:val="0"/>
          <w:u w:val="none"/>
          <w:rtl/>
        </w:rPr>
        <w:t>לרבות</w:t>
      </w:r>
      <w:r w:rsidRPr="00C31CB1">
        <w:rPr>
          <w:rFonts w:ascii="David" w:hAnsi="David"/>
          <w:b/>
          <w:bCs w:val="0"/>
          <w:u w:val="none"/>
          <w:rtl/>
        </w:rPr>
        <w:t xml:space="preserve"> </w:t>
      </w:r>
      <w:r w:rsidRPr="00C31CB1">
        <w:rPr>
          <w:rFonts w:ascii="David" w:hAnsi="David" w:hint="cs"/>
          <w:b/>
          <w:bCs w:val="0"/>
          <w:u w:val="none"/>
          <w:rtl/>
        </w:rPr>
        <w:t>הוראות</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עבודת</w:t>
      </w:r>
      <w:r w:rsidRPr="00C31CB1">
        <w:rPr>
          <w:rFonts w:ascii="David" w:hAnsi="David"/>
          <w:b/>
          <w:bCs w:val="0"/>
          <w:u w:val="none"/>
          <w:rtl/>
        </w:rPr>
        <w:t xml:space="preserve"> </w:t>
      </w:r>
      <w:r w:rsidRPr="00C31CB1">
        <w:rPr>
          <w:rFonts w:ascii="David" w:hAnsi="David" w:hint="cs"/>
          <w:b/>
          <w:bCs w:val="0"/>
          <w:u w:val="none"/>
          <w:rtl/>
        </w:rPr>
        <w:t>הנוער</w:t>
      </w:r>
      <w:r w:rsidRPr="00C31CB1">
        <w:rPr>
          <w:rFonts w:ascii="David" w:hAnsi="David"/>
          <w:b/>
          <w:bCs w:val="0"/>
          <w:u w:val="none"/>
          <w:rtl/>
        </w:rPr>
        <w:t xml:space="preserve">, </w:t>
      </w:r>
      <w:r w:rsidRPr="00C31CB1">
        <w:rPr>
          <w:rFonts w:ascii="David" w:hAnsi="David" w:hint="cs"/>
          <w:b/>
          <w:bCs w:val="0"/>
          <w:u w:val="none"/>
          <w:rtl/>
        </w:rPr>
        <w:t>התשי</w:t>
      </w:r>
      <w:r w:rsidRPr="00C31CB1">
        <w:rPr>
          <w:rFonts w:ascii="David" w:hAnsi="David"/>
          <w:b/>
          <w:bCs w:val="0"/>
          <w:u w:val="none"/>
          <w:rtl/>
        </w:rPr>
        <w:t>"</w:t>
      </w:r>
      <w:r w:rsidRPr="00C31CB1">
        <w:rPr>
          <w:rFonts w:ascii="David" w:hAnsi="David" w:hint="cs"/>
          <w:b/>
          <w:bCs w:val="0"/>
          <w:u w:val="none"/>
          <w:rtl/>
        </w:rPr>
        <w:t>ג</w:t>
      </w:r>
      <w:r w:rsidRPr="00C31CB1">
        <w:rPr>
          <w:rFonts w:ascii="David" w:hAnsi="David"/>
          <w:b/>
          <w:bCs w:val="0"/>
          <w:u w:val="none"/>
          <w:rtl/>
        </w:rPr>
        <w:t xml:space="preserve">- 1952, </w:t>
      </w:r>
      <w:r w:rsidRPr="00C31CB1">
        <w:rPr>
          <w:rFonts w:ascii="David" w:hAnsi="David" w:hint="cs"/>
          <w:b/>
          <w:bCs w:val="0"/>
          <w:u w:val="none"/>
          <w:rtl/>
        </w:rPr>
        <w:t>ובפרט</w:t>
      </w:r>
      <w:r w:rsidRPr="00C31CB1">
        <w:rPr>
          <w:rFonts w:ascii="David" w:hAnsi="David"/>
          <w:b/>
          <w:bCs w:val="0"/>
          <w:u w:val="none"/>
          <w:rtl/>
        </w:rPr>
        <w:t xml:space="preserve"> </w:t>
      </w:r>
      <w:r w:rsidRPr="00C31CB1">
        <w:rPr>
          <w:rFonts w:ascii="David" w:hAnsi="David" w:hint="cs"/>
          <w:b/>
          <w:bCs w:val="0"/>
          <w:u w:val="none"/>
          <w:rtl/>
        </w:rPr>
        <w:t>הוראות</w:t>
      </w:r>
      <w:r w:rsidRPr="00C31CB1">
        <w:rPr>
          <w:rFonts w:ascii="David" w:hAnsi="David"/>
          <w:b/>
          <w:bCs w:val="0"/>
          <w:u w:val="none"/>
          <w:rtl/>
        </w:rPr>
        <w:t xml:space="preserve"> </w:t>
      </w:r>
      <w:r w:rsidRPr="00C31CB1">
        <w:rPr>
          <w:rFonts w:ascii="David" w:hAnsi="David" w:hint="cs"/>
          <w:b/>
          <w:bCs w:val="0"/>
          <w:u w:val="none"/>
          <w:rtl/>
        </w:rPr>
        <w:t>סעיפים</w:t>
      </w:r>
      <w:r w:rsidRPr="00C31CB1">
        <w:rPr>
          <w:rFonts w:ascii="David" w:hAnsi="David"/>
          <w:b/>
          <w:bCs w:val="0"/>
          <w:u w:val="none"/>
          <w:rtl/>
        </w:rPr>
        <w:t xml:space="preserve"> 33 </w:t>
      </w:r>
      <w:r w:rsidRPr="00C31CB1">
        <w:rPr>
          <w:rFonts w:ascii="David" w:hAnsi="David" w:hint="cs"/>
          <w:b/>
          <w:bCs w:val="0"/>
          <w:u w:val="none"/>
          <w:rtl/>
        </w:rPr>
        <w:t>ו</w:t>
      </w:r>
      <w:r w:rsidRPr="00C31CB1">
        <w:rPr>
          <w:rFonts w:ascii="David" w:hAnsi="David"/>
          <w:b/>
          <w:bCs w:val="0"/>
          <w:u w:val="none"/>
          <w:rtl/>
        </w:rPr>
        <w:t>- 33</w:t>
      </w:r>
      <w:r w:rsidRPr="00C31CB1">
        <w:rPr>
          <w:rFonts w:ascii="David" w:hAnsi="David" w:hint="cs"/>
          <w:b/>
          <w:bCs w:val="0"/>
          <w:u w:val="none"/>
          <w:rtl/>
        </w:rPr>
        <w:t>א</w:t>
      </w:r>
      <w:r w:rsidRPr="00C31CB1">
        <w:rPr>
          <w:rFonts w:ascii="David" w:hAnsi="David"/>
          <w:b/>
          <w:bCs w:val="0"/>
          <w:u w:val="none"/>
          <w:rtl/>
        </w:rPr>
        <w:t xml:space="preserve"> </w:t>
      </w:r>
      <w:r w:rsidRPr="00C31CB1">
        <w:rPr>
          <w:rFonts w:ascii="David" w:hAnsi="David" w:hint="cs"/>
          <w:b/>
          <w:bCs w:val="0"/>
          <w:u w:val="none"/>
          <w:rtl/>
        </w:rPr>
        <w:t>לחוק</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נוסחם</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p>
    <w:p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lastRenderedPageBreak/>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מתחייב</w:t>
      </w:r>
      <w:r w:rsidRPr="00C31CB1">
        <w:rPr>
          <w:rFonts w:ascii="David" w:hAnsi="David"/>
          <w:b/>
          <w:bCs w:val="0"/>
          <w:u w:val="none"/>
          <w:rtl/>
        </w:rPr>
        <w:t xml:space="preserve"> </w:t>
      </w:r>
      <w:r w:rsidRPr="00C31CB1">
        <w:rPr>
          <w:rFonts w:ascii="David" w:hAnsi="David" w:hint="cs"/>
          <w:b/>
          <w:bCs w:val="0"/>
          <w:u w:val="none"/>
          <w:rtl/>
        </w:rPr>
        <w:t>לעגן</w:t>
      </w:r>
      <w:r w:rsidRPr="00C31CB1">
        <w:rPr>
          <w:rFonts w:ascii="David" w:hAnsi="David"/>
          <w:b/>
          <w:bCs w:val="0"/>
          <w:u w:val="none"/>
          <w:rtl/>
        </w:rPr>
        <w:t xml:space="preserve"> </w:t>
      </w:r>
      <w:r w:rsidRPr="00C31CB1">
        <w:rPr>
          <w:rFonts w:ascii="David" w:hAnsi="David" w:hint="cs"/>
          <w:b/>
          <w:bCs w:val="0"/>
          <w:u w:val="none"/>
          <w:rtl/>
        </w:rPr>
        <w:t>את</w:t>
      </w:r>
      <w:r w:rsidRPr="00C31CB1">
        <w:rPr>
          <w:rFonts w:ascii="David" w:hAnsi="David"/>
          <w:b/>
          <w:bCs w:val="0"/>
          <w:u w:val="none"/>
          <w:rtl/>
        </w:rPr>
        <w:t xml:space="preserve"> </w:t>
      </w:r>
      <w:r w:rsidRPr="00C31CB1">
        <w:rPr>
          <w:rFonts w:ascii="David" w:hAnsi="David" w:hint="cs"/>
          <w:b/>
          <w:bCs w:val="0"/>
          <w:u w:val="none"/>
          <w:rtl/>
        </w:rPr>
        <w:t>זכויות</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למכרז</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נספחיו</w:t>
      </w:r>
      <w:r w:rsidRPr="00C31CB1">
        <w:rPr>
          <w:rFonts w:ascii="David" w:hAnsi="David"/>
          <w:b/>
          <w:bCs w:val="0"/>
          <w:u w:val="none"/>
          <w:rtl/>
        </w:rPr>
        <w:t xml:space="preserve"> </w:t>
      </w:r>
      <w:r w:rsidRPr="00C31CB1">
        <w:rPr>
          <w:rFonts w:ascii="David" w:hAnsi="David" w:hint="cs"/>
          <w:b/>
          <w:bCs w:val="0"/>
          <w:u w:val="none"/>
          <w:rtl/>
        </w:rPr>
        <w:t>ולהסכם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בכל</w:t>
      </w:r>
      <w:r w:rsidRPr="00C31CB1">
        <w:rPr>
          <w:rFonts w:ascii="David" w:hAnsi="David"/>
          <w:b/>
          <w:bCs w:val="0"/>
          <w:u w:val="none"/>
          <w:rtl/>
        </w:rPr>
        <w:t xml:space="preserve"> </w:t>
      </w:r>
      <w:r w:rsidRPr="00C31CB1">
        <w:rPr>
          <w:rFonts w:ascii="David" w:hAnsi="David" w:hint="cs"/>
          <w:b/>
          <w:bCs w:val="0"/>
          <w:u w:val="none"/>
          <w:rtl/>
        </w:rPr>
        <w:t>התקשרות</w:t>
      </w:r>
      <w:r w:rsidRPr="00C31CB1">
        <w:rPr>
          <w:rFonts w:ascii="David" w:hAnsi="David"/>
          <w:b/>
          <w:bCs w:val="0"/>
          <w:u w:val="none"/>
          <w:rtl/>
        </w:rPr>
        <w:t xml:space="preserve"> </w:t>
      </w:r>
      <w:r w:rsidRPr="00C31CB1">
        <w:rPr>
          <w:rFonts w:ascii="David" w:hAnsi="David" w:hint="cs"/>
          <w:b/>
          <w:bCs w:val="0"/>
          <w:u w:val="none"/>
          <w:rtl/>
        </w:rPr>
        <w:t>שלו</w:t>
      </w:r>
      <w:r w:rsidRPr="00C31CB1">
        <w:rPr>
          <w:rFonts w:ascii="David" w:hAnsi="David"/>
          <w:b/>
          <w:bCs w:val="0"/>
          <w:u w:val="none"/>
          <w:rtl/>
        </w:rPr>
        <w:t xml:space="preserve"> </w:t>
      </w:r>
      <w:r w:rsidRPr="00C31CB1">
        <w:rPr>
          <w:rFonts w:ascii="David" w:hAnsi="David" w:hint="cs"/>
          <w:b/>
          <w:bCs w:val="0"/>
          <w:u w:val="none"/>
          <w:rtl/>
        </w:rPr>
        <w:t>עם</w:t>
      </w:r>
      <w:r w:rsidRPr="00C31CB1">
        <w:rPr>
          <w:rFonts w:ascii="David" w:hAnsi="David"/>
          <w:b/>
          <w:bCs w:val="0"/>
          <w:u w:val="none"/>
          <w:rtl/>
        </w:rPr>
        <w:t xml:space="preserve"> </w:t>
      </w:r>
      <w:r w:rsidRPr="00C31CB1">
        <w:rPr>
          <w:rFonts w:ascii="David" w:hAnsi="David" w:hint="cs"/>
          <w:b/>
          <w:bCs w:val="0"/>
          <w:u w:val="none"/>
          <w:rtl/>
        </w:rPr>
        <w:t>מי</w:t>
      </w:r>
      <w:r w:rsidRPr="00C31CB1">
        <w:rPr>
          <w:rFonts w:ascii="David" w:hAnsi="David"/>
          <w:b/>
          <w:bCs w:val="0"/>
          <w:u w:val="none"/>
          <w:rtl/>
        </w:rPr>
        <w:t xml:space="preserve"> </w:t>
      </w:r>
      <w:r w:rsidRPr="00C31CB1">
        <w:rPr>
          <w:rFonts w:ascii="David" w:hAnsi="David" w:hint="cs"/>
          <w:b/>
          <w:bCs w:val="0"/>
          <w:u w:val="none"/>
          <w:rtl/>
        </w:rPr>
        <w:t>שפועל</w:t>
      </w:r>
      <w:r w:rsidRPr="00C31CB1">
        <w:rPr>
          <w:rFonts w:ascii="David" w:hAnsi="David"/>
          <w:b/>
          <w:bCs w:val="0"/>
          <w:u w:val="none"/>
          <w:rtl/>
        </w:rPr>
        <w:t xml:space="preserve"> </w:t>
      </w:r>
      <w:r w:rsidRPr="00C31CB1">
        <w:rPr>
          <w:rFonts w:ascii="David" w:hAnsi="David" w:hint="cs"/>
          <w:b/>
          <w:bCs w:val="0"/>
          <w:u w:val="none"/>
          <w:rtl/>
        </w:rPr>
        <w:t>מטעמו</w:t>
      </w:r>
      <w:r w:rsidRPr="00C31CB1">
        <w:rPr>
          <w:rFonts w:ascii="David" w:hAnsi="David"/>
          <w:b/>
          <w:bCs w:val="0"/>
          <w:u w:val="none"/>
          <w:rtl/>
        </w:rPr>
        <w:t xml:space="preserve"> </w:t>
      </w:r>
      <w:r w:rsidRPr="00C31CB1">
        <w:rPr>
          <w:rFonts w:ascii="David" w:hAnsi="David" w:hint="cs"/>
          <w:b/>
          <w:bCs w:val="0"/>
          <w:u w:val="none"/>
          <w:rtl/>
        </w:rPr>
        <w:t>במסגרת</w:t>
      </w:r>
      <w:r w:rsidRPr="00C31CB1">
        <w:rPr>
          <w:rFonts w:ascii="David" w:hAnsi="David"/>
          <w:b/>
          <w:bCs w:val="0"/>
          <w:u w:val="none"/>
          <w:rtl/>
        </w:rPr>
        <w:t xml:space="preserve"> </w:t>
      </w:r>
      <w:r w:rsidRPr="00C31CB1">
        <w:rPr>
          <w:rFonts w:ascii="David" w:hAnsi="David" w:hint="cs"/>
          <w:b/>
          <w:bCs w:val="0"/>
          <w:u w:val="none"/>
          <w:rtl/>
        </w:rPr>
        <w:t>ביצוע</w:t>
      </w:r>
      <w:r w:rsidRPr="00C31CB1">
        <w:rPr>
          <w:rFonts w:ascii="David" w:hAnsi="David"/>
          <w:b/>
          <w:bCs w:val="0"/>
          <w:u w:val="none"/>
          <w:rtl/>
        </w:rPr>
        <w:t xml:space="preserve"> </w:t>
      </w:r>
      <w:r w:rsidRPr="00C31CB1">
        <w:rPr>
          <w:rFonts w:ascii="David" w:hAnsi="David" w:hint="cs"/>
          <w:b/>
          <w:bCs w:val="0"/>
          <w:u w:val="none"/>
          <w:rtl/>
        </w:rPr>
        <w:t>התחייבויותיו</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פי</w:t>
      </w:r>
      <w:r w:rsidRPr="00C31CB1">
        <w:rPr>
          <w:rFonts w:ascii="David" w:hAnsi="David"/>
          <w:b/>
          <w:bCs w:val="0"/>
          <w:u w:val="none"/>
          <w:rtl/>
        </w:rPr>
        <w:t xml:space="preserve"> </w:t>
      </w:r>
      <w:r w:rsidRPr="00C31CB1">
        <w:rPr>
          <w:rFonts w:ascii="David" w:hAnsi="David" w:hint="cs"/>
          <w:b/>
          <w:bCs w:val="0"/>
          <w:u w:val="none"/>
          <w:rtl/>
        </w:rPr>
        <w:t>המכרז</w:t>
      </w:r>
      <w:r w:rsidRPr="00C31CB1">
        <w:rPr>
          <w:rFonts w:ascii="David" w:hAnsi="David"/>
          <w:b/>
          <w:bCs w:val="0"/>
          <w:u w:val="none"/>
          <w:rtl/>
        </w:rPr>
        <w:t xml:space="preserve"> </w:t>
      </w:r>
      <w:r w:rsidRPr="00C31CB1">
        <w:rPr>
          <w:rFonts w:ascii="David" w:hAnsi="David" w:hint="cs"/>
          <w:b/>
          <w:bCs w:val="0"/>
          <w:u w:val="none"/>
          <w:rtl/>
        </w:rPr>
        <w:t>וההסכם</w:t>
      </w:r>
      <w:r w:rsidRPr="00C31CB1">
        <w:rPr>
          <w:rFonts w:ascii="David" w:hAnsi="David"/>
          <w:b/>
          <w:bCs w:val="0"/>
          <w:u w:val="none"/>
          <w:rtl/>
        </w:rPr>
        <w:t>.</w:t>
      </w:r>
    </w:p>
    <w:p w:rsidR="00C77EEF" w:rsidRDefault="002C6DE8" w:rsidP="00BD3575">
      <w:pPr>
        <w:pStyle w:val="a0"/>
        <w:numPr>
          <w:ilvl w:val="0"/>
          <w:numId w:val="42"/>
        </w:numPr>
        <w:ind w:left="357" w:hanging="357"/>
        <w:contextualSpacing w:val="0"/>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Pr="00CF438B"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מוסכם</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הצדדים</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היה</w:t>
      </w:r>
      <w:r w:rsidRPr="00CF438B">
        <w:rPr>
          <w:rFonts w:ascii="David" w:hAnsi="David"/>
          <w:b/>
          <w:bCs w:val="0"/>
          <w:u w:val="none"/>
          <w:rtl/>
        </w:rPr>
        <w:t xml:space="preserve"> </w:t>
      </w:r>
      <w:r w:rsidRPr="00CF438B">
        <w:rPr>
          <w:rFonts w:ascii="David" w:hAnsi="David" w:hint="cs"/>
          <w:b/>
          <w:bCs w:val="0"/>
          <w:u w:val="none"/>
          <w:rtl/>
        </w:rPr>
        <w:t>וייקבע</w:t>
      </w:r>
      <w:r w:rsidRPr="00CF438B">
        <w:rPr>
          <w:rFonts w:ascii="David" w:hAnsi="David"/>
          <w:b/>
          <w:bCs w:val="0"/>
          <w:u w:val="none"/>
          <w:rtl/>
        </w:rPr>
        <w:t xml:space="preserve"> </w:t>
      </w:r>
      <w:r w:rsidRPr="00CF438B">
        <w:rPr>
          <w:rFonts w:ascii="David" w:hAnsi="David" w:hint="cs"/>
          <w:b/>
          <w:bCs w:val="0"/>
          <w:u w:val="none"/>
          <w:rtl/>
        </w:rPr>
        <w:t>מסיבה</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שהיא</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למרות</w:t>
      </w:r>
      <w:r w:rsidRPr="00CF438B">
        <w:rPr>
          <w:rFonts w:ascii="David" w:hAnsi="David"/>
          <w:b/>
          <w:bCs w:val="0"/>
          <w:u w:val="none"/>
          <w:rtl/>
        </w:rPr>
        <w:t xml:space="preserve"> </w:t>
      </w:r>
      <w:r w:rsidRPr="00CF438B">
        <w:rPr>
          <w:rFonts w:ascii="David" w:hAnsi="David" w:hint="cs"/>
          <w:b/>
          <w:bCs w:val="0"/>
          <w:u w:val="none"/>
          <w:rtl/>
        </w:rPr>
        <w:t>כוונת</w:t>
      </w:r>
      <w:r w:rsidRPr="00CF438B">
        <w:rPr>
          <w:rFonts w:ascii="David" w:hAnsi="David"/>
          <w:b/>
          <w:bCs w:val="0"/>
          <w:u w:val="none"/>
          <w:rtl/>
        </w:rPr>
        <w:t xml:space="preserve"> </w:t>
      </w:r>
      <w:r w:rsidRPr="00CF438B">
        <w:rPr>
          <w:rFonts w:ascii="David" w:hAnsi="David" w:hint="cs"/>
          <w:b/>
          <w:bCs w:val="0"/>
          <w:u w:val="none"/>
          <w:rtl/>
        </w:rPr>
        <w:t>הצדדים</w:t>
      </w:r>
      <w:r w:rsidRPr="00CF438B">
        <w:rPr>
          <w:rFonts w:ascii="David" w:hAnsi="David"/>
          <w:b/>
          <w:bCs w:val="0"/>
          <w:u w:val="none"/>
          <w:rtl/>
        </w:rPr>
        <w:t xml:space="preserve"> </w:t>
      </w:r>
      <w:r w:rsidRPr="00CF438B">
        <w:rPr>
          <w:rFonts w:ascii="David" w:hAnsi="David" w:hint="cs"/>
          <w:b/>
          <w:bCs w:val="0"/>
          <w:u w:val="none"/>
          <w:rtl/>
        </w:rPr>
        <w:t>כפי</w:t>
      </w:r>
      <w:r w:rsidRPr="00CF438B">
        <w:rPr>
          <w:rFonts w:ascii="David" w:hAnsi="David"/>
          <w:b/>
          <w:bCs w:val="0"/>
          <w:u w:val="none"/>
          <w:rtl/>
        </w:rPr>
        <w:t xml:space="preserve"> </w:t>
      </w:r>
      <w:r w:rsidRPr="00CF438B">
        <w:rPr>
          <w:rFonts w:ascii="David" w:hAnsi="David" w:hint="cs"/>
          <w:b/>
          <w:bCs w:val="0"/>
          <w:u w:val="none"/>
          <w:rtl/>
        </w:rPr>
        <w:t>שבאה</w:t>
      </w:r>
      <w:r w:rsidRPr="00CF438B">
        <w:rPr>
          <w:rFonts w:ascii="David" w:hAnsi="David"/>
          <w:b/>
          <w:bCs w:val="0"/>
          <w:u w:val="none"/>
          <w:rtl/>
        </w:rPr>
        <w:t xml:space="preserve"> </w:t>
      </w:r>
      <w:r w:rsidRPr="00CF438B">
        <w:rPr>
          <w:rFonts w:ascii="David" w:hAnsi="David" w:hint="cs"/>
          <w:b/>
          <w:bCs w:val="0"/>
          <w:u w:val="none"/>
          <w:rtl/>
        </w:rPr>
        <w:t>לידי</w:t>
      </w:r>
      <w:r w:rsidRPr="00CF438B">
        <w:rPr>
          <w:rFonts w:ascii="David" w:hAnsi="David"/>
          <w:b/>
          <w:bCs w:val="0"/>
          <w:u w:val="none"/>
          <w:rtl/>
        </w:rPr>
        <w:t xml:space="preserve"> </w:t>
      </w:r>
      <w:r w:rsidRPr="00CF438B">
        <w:rPr>
          <w:rFonts w:ascii="David" w:hAnsi="David" w:hint="cs"/>
          <w:b/>
          <w:bCs w:val="0"/>
          <w:u w:val="none"/>
          <w:rtl/>
        </w:rPr>
        <w:t>ביטוי</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רואים</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הרי</w:t>
      </w:r>
      <w:r w:rsidRPr="00CF438B">
        <w:rPr>
          <w:rFonts w:ascii="David" w:hAnsi="David"/>
          <w:b/>
          <w:bCs w:val="0"/>
          <w:u w:val="none"/>
          <w:rtl/>
        </w:rPr>
        <w:t xml:space="preserve"> </w:t>
      </w:r>
      <w:r w:rsidRPr="00CF438B">
        <w:rPr>
          <w:rFonts w:ascii="David" w:hAnsi="David" w:hint="cs"/>
          <w:b/>
          <w:bCs w:val="0"/>
          <w:u w:val="none"/>
          <w:rtl/>
        </w:rPr>
        <w:t>ששכרו</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יחושב</w:t>
      </w:r>
      <w:r w:rsidRPr="00CF438B">
        <w:rPr>
          <w:rFonts w:ascii="David" w:hAnsi="David"/>
          <w:b/>
          <w:bCs w:val="0"/>
          <w:u w:val="none"/>
          <w:rtl/>
        </w:rPr>
        <w:t xml:space="preserve"> </w:t>
      </w:r>
      <w:r w:rsidRPr="00CF438B">
        <w:rPr>
          <w:rFonts w:ascii="David" w:hAnsi="David" w:hint="cs"/>
          <w:b/>
          <w:bCs w:val="0"/>
          <w:u w:val="none"/>
          <w:rtl/>
        </w:rPr>
        <w:t>למפרע</w:t>
      </w:r>
      <w:r w:rsidRPr="00CF438B">
        <w:rPr>
          <w:rFonts w:ascii="David" w:hAnsi="David"/>
          <w:b/>
          <w:bCs w:val="0"/>
          <w:u w:val="none"/>
          <w:rtl/>
        </w:rPr>
        <w:t xml:space="preserve"> </w:t>
      </w:r>
      <w:r w:rsidRPr="00CF438B">
        <w:rPr>
          <w:rFonts w:ascii="David" w:hAnsi="David" w:hint="cs"/>
          <w:b/>
          <w:bCs w:val="0"/>
          <w:u w:val="none"/>
          <w:rtl/>
        </w:rPr>
        <w:t>למשך</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תקופת</w:t>
      </w:r>
      <w:r w:rsidRPr="00CF438B">
        <w:rPr>
          <w:rFonts w:ascii="David" w:hAnsi="David"/>
          <w:b/>
          <w:bCs w:val="0"/>
          <w:u w:val="none"/>
          <w:rtl/>
        </w:rPr>
        <w:t xml:space="preserve"> </w:t>
      </w:r>
      <w:r w:rsidRPr="00CF438B">
        <w:rPr>
          <w:rFonts w:ascii="David" w:hAnsi="David" w:hint="cs"/>
          <w:b/>
          <w:bCs w:val="0"/>
          <w:u w:val="none"/>
          <w:rtl/>
        </w:rPr>
        <w:t>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בהתאם</w:t>
      </w:r>
      <w:r w:rsidRPr="00CF438B">
        <w:rPr>
          <w:rFonts w:ascii="David" w:hAnsi="David"/>
          <w:b/>
          <w:bCs w:val="0"/>
          <w:u w:val="none"/>
          <w:rtl/>
        </w:rPr>
        <w:t xml:space="preserve"> </w:t>
      </w:r>
      <w:r w:rsidRPr="00CF438B">
        <w:rPr>
          <w:rFonts w:ascii="David" w:hAnsi="David" w:hint="cs"/>
          <w:b/>
          <w:bCs w:val="0"/>
          <w:u w:val="none"/>
          <w:rtl/>
        </w:rPr>
        <w:t>לדרגה</w:t>
      </w:r>
      <w:r w:rsidRPr="00CF438B">
        <w:rPr>
          <w:rFonts w:ascii="David" w:hAnsi="David"/>
          <w:b/>
          <w:bCs w:val="0"/>
          <w:u w:val="none"/>
          <w:rtl/>
        </w:rPr>
        <w:t xml:space="preserve"> </w:t>
      </w:r>
      <w:r w:rsidRPr="00CF438B">
        <w:rPr>
          <w:rFonts w:ascii="David" w:hAnsi="David" w:hint="cs"/>
          <w:b/>
          <w:bCs w:val="0"/>
          <w:u w:val="none"/>
          <w:rtl/>
        </w:rPr>
        <w:t>ולדירוג</w:t>
      </w:r>
      <w:r w:rsidRPr="00CF438B">
        <w:rPr>
          <w:rFonts w:ascii="David" w:hAnsi="David"/>
          <w:b/>
          <w:bCs w:val="0"/>
          <w:u w:val="none"/>
          <w:rtl/>
        </w:rPr>
        <w:t xml:space="preserve"> </w:t>
      </w:r>
      <w:r w:rsidRPr="00CF438B">
        <w:rPr>
          <w:rFonts w:ascii="David" w:hAnsi="David" w:hint="cs"/>
          <w:b/>
          <w:bCs w:val="0"/>
          <w:u w:val="none"/>
          <w:rtl/>
        </w:rPr>
        <w:t>הקבועים</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או</w:t>
      </w:r>
      <w:r w:rsidRPr="00CF438B">
        <w:rPr>
          <w:rFonts w:ascii="David" w:hAnsi="David"/>
          <w:b/>
          <w:bCs w:val="0"/>
          <w:u w:val="none"/>
          <w:rtl/>
        </w:rPr>
        <w:t xml:space="preserve"> </w:t>
      </w:r>
      <w:r w:rsidRPr="00CF438B">
        <w:rPr>
          <w:rFonts w:ascii="David" w:hAnsi="David" w:hint="cs"/>
          <w:b/>
          <w:bCs w:val="0"/>
          <w:u w:val="none"/>
          <w:rtl/>
        </w:rPr>
        <w:t>במקרה</w:t>
      </w:r>
      <w:r w:rsidRPr="00CF438B">
        <w:rPr>
          <w:rFonts w:ascii="David" w:hAnsi="David"/>
          <w:b/>
          <w:bCs w:val="0"/>
          <w:u w:val="none"/>
          <w:rtl/>
        </w:rPr>
        <w:t xml:space="preserve"> </w:t>
      </w:r>
      <w:r w:rsidRPr="00CF438B">
        <w:rPr>
          <w:rFonts w:ascii="David" w:hAnsi="David" w:hint="cs"/>
          <w:b/>
          <w:bCs w:val="0"/>
          <w:u w:val="none"/>
          <w:rtl/>
        </w:rPr>
        <w:t>שלא</w:t>
      </w:r>
      <w:r w:rsidRPr="00CF438B">
        <w:rPr>
          <w:rFonts w:ascii="David" w:hAnsi="David"/>
          <w:b/>
          <w:bCs w:val="0"/>
          <w:u w:val="none"/>
          <w:rtl/>
        </w:rPr>
        <w:t xml:space="preserve"> </w:t>
      </w:r>
      <w:r w:rsidRPr="00CF438B">
        <w:rPr>
          <w:rFonts w:ascii="David" w:hAnsi="David" w:hint="cs"/>
          <w:b/>
          <w:bCs w:val="0"/>
          <w:u w:val="none"/>
          <w:rtl/>
        </w:rPr>
        <w:t>נקבעו</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דרגה</w:t>
      </w:r>
      <w:r w:rsidRPr="00CF438B">
        <w:rPr>
          <w:rFonts w:ascii="David" w:hAnsi="David"/>
          <w:b/>
          <w:bCs w:val="0"/>
          <w:u w:val="none"/>
          <w:rtl/>
        </w:rPr>
        <w:t xml:space="preserve"> </w:t>
      </w:r>
      <w:r w:rsidRPr="00CF438B">
        <w:rPr>
          <w:rFonts w:ascii="David" w:hAnsi="David" w:hint="cs"/>
          <w:b/>
          <w:bCs w:val="0"/>
          <w:u w:val="none"/>
          <w:rtl/>
        </w:rPr>
        <w:t>ודירוג</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פי</w:t>
      </w:r>
      <w:r w:rsidRPr="00CF438B">
        <w:rPr>
          <w:rFonts w:ascii="David" w:hAnsi="David"/>
          <w:b/>
          <w:bCs w:val="0"/>
          <w:u w:val="none"/>
          <w:rtl/>
        </w:rPr>
        <w:t xml:space="preserve"> </w:t>
      </w:r>
      <w:r w:rsidRPr="00CF438B">
        <w:rPr>
          <w:rFonts w:ascii="David" w:hAnsi="David" w:hint="cs"/>
          <w:b/>
          <w:bCs w:val="0"/>
          <w:u w:val="none"/>
          <w:rtl/>
        </w:rPr>
        <w:t>השכר</w:t>
      </w:r>
      <w:r w:rsidRPr="00CF438B">
        <w:rPr>
          <w:rFonts w:ascii="David" w:hAnsi="David"/>
          <w:b/>
          <w:bCs w:val="0"/>
          <w:u w:val="none"/>
          <w:rtl/>
        </w:rPr>
        <w:t xml:space="preserve"> </w:t>
      </w:r>
      <w:r w:rsidRPr="00CF438B">
        <w:rPr>
          <w:rFonts w:ascii="David" w:hAnsi="David" w:hint="cs"/>
          <w:b/>
          <w:bCs w:val="0"/>
          <w:u w:val="none"/>
          <w:rtl/>
        </w:rPr>
        <w:t>שהיה</w:t>
      </w:r>
      <w:r w:rsidRPr="00CF438B">
        <w:rPr>
          <w:rFonts w:ascii="David" w:hAnsi="David"/>
          <w:b/>
          <w:bCs w:val="0"/>
          <w:u w:val="none"/>
          <w:rtl/>
        </w:rPr>
        <w:t xml:space="preserve"> </w:t>
      </w:r>
      <w:r w:rsidRPr="00CF438B">
        <w:rPr>
          <w:rFonts w:ascii="David" w:hAnsi="David" w:hint="cs"/>
          <w:b/>
          <w:bCs w:val="0"/>
          <w:u w:val="none"/>
          <w:rtl/>
        </w:rPr>
        <w:t>משולם</w:t>
      </w:r>
      <w:r w:rsidRPr="00CF438B">
        <w:rPr>
          <w:rFonts w:ascii="David" w:hAnsi="David"/>
          <w:b/>
          <w:bCs w:val="0"/>
          <w:u w:val="none"/>
          <w:rtl/>
        </w:rPr>
        <w:t xml:space="preserve"> </w:t>
      </w:r>
      <w:r w:rsidRPr="00CF438B">
        <w:rPr>
          <w:rFonts w:ascii="David" w:hAnsi="David" w:hint="cs"/>
          <w:b/>
          <w:bCs w:val="0"/>
          <w:u w:val="none"/>
          <w:rtl/>
        </w:rPr>
        <w:t>לעובד</w:t>
      </w:r>
      <w:r w:rsidRPr="00CF438B">
        <w:rPr>
          <w:rFonts w:ascii="David" w:hAnsi="David"/>
          <w:b/>
          <w:bCs w:val="0"/>
          <w:u w:val="none"/>
          <w:rtl/>
        </w:rPr>
        <w:t xml:space="preserve"> </w:t>
      </w:r>
      <w:r w:rsidRPr="00CF438B">
        <w:rPr>
          <w:rFonts w:ascii="David" w:hAnsi="David" w:hint="cs"/>
          <w:b/>
          <w:bCs w:val="0"/>
          <w:u w:val="none"/>
          <w:rtl/>
        </w:rPr>
        <w:t>מדינה</w:t>
      </w:r>
      <w:r w:rsidRPr="00CF438B">
        <w:rPr>
          <w:rFonts w:ascii="David" w:hAnsi="David"/>
          <w:b/>
          <w:bCs w:val="0"/>
          <w:u w:val="none"/>
          <w:rtl/>
        </w:rPr>
        <w:t xml:space="preserve"> </w:t>
      </w:r>
      <w:r w:rsidRPr="00CF438B">
        <w:rPr>
          <w:rFonts w:ascii="David" w:hAnsi="David" w:hint="cs"/>
          <w:b/>
          <w:bCs w:val="0"/>
          <w:u w:val="none"/>
          <w:rtl/>
        </w:rPr>
        <w:t>שמאפייני</w:t>
      </w:r>
      <w:r w:rsidRPr="00CF438B">
        <w:rPr>
          <w:rFonts w:ascii="David" w:hAnsi="David"/>
          <w:b/>
          <w:bCs w:val="0"/>
          <w:u w:val="none"/>
          <w:rtl/>
        </w:rPr>
        <w:t xml:space="preserve"> </w:t>
      </w:r>
      <w:r w:rsidRPr="00CF438B">
        <w:rPr>
          <w:rFonts w:ascii="David" w:hAnsi="David" w:hint="cs"/>
          <w:b/>
          <w:bCs w:val="0"/>
          <w:u w:val="none"/>
          <w:rtl/>
        </w:rPr>
        <w:t>העסקתו</w:t>
      </w:r>
      <w:r w:rsidRPr="00CF438B">
        <w:rPr>
          <w:rFonts w:ascii="David" w:hAnsi="David"/>
          <w:b/>
          <w:bCs w:val="0"/>
          <w:u w:val="none"/>
          <w:rtl/>
        </w:rPr>
        <w:t xml:space="preserve"> </w:t>
      </w:r>
      <w:r w:rsidRPr="00CF438B">
        <w:rPr>
          <w:rFonts w:ascii="David" w:hAnsi="David" w:hint="cs"/>
          <w:b/>
          <w:bCs w:val="0"/>
          <w:u w:val="none"/>
          <w:rtl/>
        </w:rPr>
        <w:t>הם</w:t>
      </w:r>
      <w:r w:rsidRPr="00CF438B">
        <w:rPr>
          <w:rFonts w:ascii="David" w:hAnsi="David"/>
          <w:b/>
          <w:bCs w:val="0"/>
          <w:u w:val="none"/>
          <w:rtl/>
        </w:rPr>
        <w:t xml:space="preserve"> </w:t>
      </w:r>
      <w:r w:rsidRPr="00CF438B">
        <w:rPr>
          <w:rFonts w:ascii="David" w:hAnsi="David" w:hint="cs"/>
          <w:b/>
          <w:bCs w:val="0"/>
          <w:u w:val="none"/>
          <w:rtl/>
        </w:rPr>
        <w:t>הדומים</w:t>
      </w:r>
      <w:r w:rsidRPr="00CF438B">
        <w:rPr>
          <w:rFonts w:ascii="David" w:hAnsi="David"/>
          <w:b/>
          <w:bCs w:val="0"/>
          <w:u w:val="none"/>
          <w:rtl/>
        </w:rPr>
        <w:t xml:space="preserve"> </w:t>
      </w:r>
      <w:r w:rsidRPr="00CF438B">
        <w:rPr>
          <w:rFonts w:ascii="David" w:hAnsi="David" w:hint="cs"/>
          <w:b/>
          <w:bCs w:val="0"/>
          <w:u w:val="none"/>
          <w:rtl/>
        </w:rPr>
        <w:t>ביותר</w:t>
      </w:r>
      <w:r w:rsidRPr="00CF438B">
        <w:rPr>
          <w:rFonts w:ascii="David" w:hAnsi="David"/>
          <w:b/>
          <w:bCs w:val="0"/>
          <w:u w:val="none"/>
          <w:rtl/>
        </w:rPr>
        <w:t xml:space="preserve"> </w:t>
      </w:r>
      <w:r w:rsidRPr="00CF438B">
        <w:rPr>
          <w:rFonts w:ascii="David" w:hAnsi="David" w:hint="cs"/>
          <w:b/>
          <w:bCs w:val="0"/>
          <w:u w:val="none"/>
          <w:rtl/>
        </w:rPr>
        <w:t>לאלה</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ועל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להשיב</w:t>
      </w:r>
      <w:r w:rsidRPr="00CF438B">
        <w:rPr>
          <w:rFonts w:ascii="David" w:hAnsi="David"/>
          <w:b/>
          <w:bCs w:val="0"/>
          <w:u w:val="none"/>
          <w:rtl/>
        </w:rPr>
        <w:t xml:space="preserve"> </w:t>
      </w:r>
      <w:r w:rsidRPr="00CF438B">
        <w:rPr>
          <w:rFonts w:ascii="David" w:hAnsi="David" w:hint="cs"/>
          <w:b/>
          <w:bCs w:val="0"/>
          <w:u w:val="none"/>
          <w:rtl/>
        </w:rPr>
        <w:t>למדינה</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ההפרש</w:t>
      </w:r>
      <w:r w:rsidRPr="00CF438B">
        <w:rPr>
          <w:rFonts w:ascii="David" w:hAnsi="David"/>
          <w:b/>
          <w:bCs w:val="0"/>
          <w:u w:val="none"/>
          <w:rtl/>
        </w:rPr>
        <w:t xml:space="preserve"> </w:t>
      </w:r>
      <w:r w:rsidRPr="00CF438B">
        <w:rPr>
          <w:rFonts w:ascii="David" w:hAnsi="David" w:hint="cs"/>
          <w:b/>
          <w:bCs w:val="0"/>
          <w:u w:val="none"/>
          <w:rtl/>
        </w:rPr>
        <w:t>בין</w:t>
      </w:r>
      <w:r w:rsidRPr="00CF438B">
        <w:rPr>
          <w:rFonts w:ascii="David" w:hAnsi="David"/>
          <w:b/>
          <w:bCs w:val="0"/>
          <w:u w:val="none"/>
          <w:rtl/>
        </w:rPr>
        <w:t xml:space="preserve"> </w:t>
      </w:r>
      <w:r w:rsidRPr="00CF438B">
        <w:rPr>
          <w:rFonts w:ascii="David" w:hAnsi="David" w:hint="cs"/>
          <w:b/>
          <w:bCs w:val="0"/>
          <w:u w:val="none"/>
          <w:rtl/>
        </w:rPr>
        <w:t>התמורה</w:t>
      </w:r>
      <w:r w:rsidRPr="00CF438B">
        <w:rPr>
          <w:rFonts w:ascii="David" w:hAnsi="David"/>
          <w:b/>
          <w:bCs w:val="0"/>
          <w:u w:val="none"/>
          <w:rtl/>
        </w:rPr>
        <w:t xml:space="preserve"> </w:t>
      </w:r>
      <w:r w:rsidRPr="00CF438B">
        <w:rPr>
          <w:rFonts w:ascii="David" w:hAnsi="David" w:hint="cs"/>
          <w:b/>
          <w:bCs w:val="0"/>
          <w:u w:val="none"/>
          <w:rtl/>
        </w:rPr>
        <w:t>ששולמה</w:t>
      </w:r>
      <w:r w:rsidRPr="00CF438B">
        <w:rPr>
          <w:rFonts w:ascii="David" w:hAnsi="David"/>
          <w:b/>
          <w:bCs w:val="0"/>
          <w:u w:val="none"/>
          <w:rtl/>
        </w:rPr>
        <w:t xml:space="preserve"> </w:t>
      </w:r>
      <w:r w:rsidRPr="00CF438B">
        <w:rPr>
          <w:rFonts w:ascii="David" w:hAnsi="David" w:hint="cs"/>
          <w:b/>
          <w:bCs w:val="0"/>
          <w:u w:val="none"/>
          <w:rtl/>
        </w:rPr>
        <w:t>לו</w:t>
      </w:r>
      <w:r w:rsidRPr="00CF438B">
        <w:rPr>
          <w:rFonts w:ascii="David" w:hAnsi="David"/>
          <w:b/>
          <w:bCs w:val="0"/>
          <w:u w:val="none"/>
          <w:rtl/>
        </w:rPr>
        <w:t xml:space="preserve"> </w:t>
      </w:r>
      <w:r w:rsidRPr="00CF438B">
        <w:rPr>
          <w:rFonts w:ascii="David" w:hAnsi="David" w:hint="cs"/>
          <w:b/>
          <w:bCs w:val="0"/>
          <w:u w:val="none"/>
          <w:rtl/>
        </w:rPr>
        <w:t>לפי</w:t>
      </w:r>
      <w:r w:rsidRPr="00CF438B">
        <w:rPr>
          <w:rFonts w:ascii="David" w:hAnsi="David"/>
          <w:b/>
          <w:bCs w:val="0"/>
          <w:u w:val="none"/>
          <w:rtl/>
        </w:rPr>
        <w:t xml:space="preserve"> </w:t>
      </w:r>
      <w:r w:rsidRPr="00CF438B">
        <w:rPr>
          <w:rFonts w:ascii="David" w:hAnsi="David" w:hint="cs"/>
          <w:b/>
          <w:bCs w:val="0"/>
          <w:u w:val="none"/>
          <w:rtl/>
        </w:rPr>
        <w:t>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לבין</w:t>
      </w:r>
      <w:r w:rsidRPr="00CF438B">
        <w:rPr>
          <w:rFonts w:ascii="David" w:hAnsi="David"/>
          <w:b/>
          <w:bCs w:val="0"/>
          <w:u w:val="none"/>
          <w:rtl/>
        </w:rPr>
        <w:t xml:space="preserve"> </w:t>
      </w:r>
      <w:r w:rsidRPr="00CF438B">
        <w:rPr>
          <w:rFonts w:ascii="David" w:hAnsi="David" w:hint="cs"/>
          <w:b/>
          <w:bCs w:val="0"/>
          <w:u w:val="none"/>
          <w:rtl/>
        </w:rPr>
        <w:t>השכר</w:t>
      </w:r>
      <w:r w:rsidRPr="00CF438B">
        <w:rPr>
          <w:rFonts w:ascii="David" w:hAnsi="David"/>
          <w:b/>
          <w:bCs w:val="0"/>
          <w:u w:val="none"/>
          <w:rtl/>
        </w:rPr>
        <w:t xml:space="preserve"> </w:t>
      </w:r>
      <w:r w:rsidRPr="00CF438B">
        <w:rPr>
          <w:rFonts w:ascii="David" w:hAnsi="David" w:hint="cs"/>
          <w:b/>
          <w:bCs w:val="0"/>
          <w:u w:val="none"/>
          <w:rtl/>
        </w:rPr>
        <w:t>המגיע</w:t>
      </w:r>
      <w:r w:rsidRPr="00CF438B">
        <w:rPr>
          <w:rFonts w:ascii="David" w:hAnsi="David"/>
          <w:b/>
          <w:bCs w:val="0"/>
          <w:u w:val="none"/>
          <w:rtl/>
        </w:rPr>
        <w:t xml:space="preserve"> </w:t>
      </w:r>
      <w:r w:rsidRPr="00CF438B">
        <w:rPr>
          <w:rFonts w:ascii="David" w:hAnsi="David" w:hint="cs"/>
          <w:b/>
          <w:bCs w:val="0"/>
          <w:u w:val="none"/>
          <w:rtl/>
        </w:rPr>
        <w:t>לו</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w:t>
      </w:r>
    </w:p>
    <w:p w:rsidR="00C77EEF" w:rsidRPr="00CF438B"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היה</w:t>
      </w:r>
      <w:r w:rsidRPr="00CF438B">
        <w:rPr>
          <w:rFonts w:ascii="David" w:hAnsi="David"/>
          <w:b/>
          <w:bCs w:val="0"/>
          <w:u w:val="none"/>
          <w:rtl/>
        </w:rPr>
        <w:t xml:space="preserve"> </w:t>
      </w:r>
      <w:r w:rsidRPr="00CF438B">
        <w:rPr>
          <w:rFonts w:ascii="David" w:hAnsi="David" w:hint="cs"/>
          <w:b/>
          <w:bCs w:val="0"/>
          <w:u w:val="none"/>
          <w:rtl/>
        </w:rPr>
        <w:t>וייקבע</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עובד</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או</w:t>
      </w:r>
      <w:r w:rsidRPr="00CF438B">
        <w:rPr>
          <w:rFonts w:ascii="David" w:hAnsi="David"/>
          <w:b/>
          <w:bCs w:val="0"/>
          <w:u w:val="none"/>
          <w:rtl/>
        </w:rPr>
        <w:t xml:space="preserve"> </w:t>
      </w:r>
      <w:r w:rsidRPr="00CF438B">
        <w:rPr>
          <w:rFonts w:ascii="David" w:hAnsi="David" w:hint="cs"/>
          <w:b/>
          <w:bCs w:val="0"/>
          <w:u w:val="none"/>
          <w:rtl/>
        </w:rPr>
        <w:t>מי</w:t>
      </w:r>
      <w:r w:rsidRPr="00CF438B">
        <w:rPr>
          <w:rFonts w:ascii="David" w:hAnsi="David"/>
          <w:b/>
          <w:bCs w:val="0"/>
          <w:u w:val="none"/>
          <w:rtl/>
        </w:rPr>
        <w:t xml:space="preserve"> </w:t>
      </w:r>
      <w:r w:rsidRPr="00CF438B">
        <w:rPr>
          <w:rFonts w:ascii="David" w:hAnsi="David" w:hint="cs"/>
          <w:b/>
          <w:bCs w:val="0"/>
          <w:u w:val="none"/>
          <w:rtl/>
        </w:rPr>
        <w:t>מטעמו</w:t>
      </w:r>
      <w:r w:rsidRPr="00CF438B">
        <w:rPr>
          <w:rFonts w:ascii="David" w:hAnsi="David"/>
          <w:b/>
          <w:bCs w:val="0"/>
          <w:u w:val="none"/>
          <w:rtl/>
        </w:rPr>
        <w:t xml:space="preserve"> </w:t>
      </w:r>
      <w:r w:rsidRPr="00CF438B">
        <w:rPr>
          <w:rFonts w:ascii="David" w:hAnsi="David" w:hint="cs"/>
          <w:b/>
          <w:bCs w:val="0"/>
          <w:u w:val="none"/>
          <w:rtl/>
        </w:rPr>
        <w:t>סיפק</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לשפות</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מיד</w:t>
      </w:r>
      <w:r w:rsidRPr="00CF438B">
        <w:rPr>
          <w:rFonts w:ascii="David" w:hAnsi="David"/>
          <w:b/>
          <w:bCs w:val="0"/>
          <w:u w:val="none"/>
          <w:rtl/>
        </w:rPr>
        <w:t xml:space="preserve"> </w:t>
      </w:r>
      <w:r w:rsidRPr="00CF438B">
        <w:rPr>
          <w:rFonts w:ascii="David" w:hAnsi="David" w:hint="cs"/>
          <w:b/>
          <w:bCs w:val="0"/>
          <w:u w:val="none"/>
          <w:rtl/>
        </w:rPr>
        <w:t>עם</w:t>
      </w:r>
      <w:r w:rsidRPr="00CF438B">
        <w:rPr>
          <w:rFonts w:ascii="David" w:hAnsi="David"/>
          <w:b/>
          <w:bCs w:val="0"/>
          <w:u w:val="none"/>
          <w:rtl/>
        </w:rPr>
        <w:t xml:space="preserve"> </w:t>
      </w:r>
      <w:r w:rsidRPr="00CF438B">
        <w:rPr>
          <w:rFonts w:ascii="David" w:hAnsi="David" w:hint="cs"/>
          <w:b/>
          <w:bCs w:val="0"/>
          <w:u w:val="none"/>
          <w:rtl/>
        </w:rPr>
        <w:t>דרישה</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ההוצאות</w:t>
      </w:r>
      <w:r w:rsidRPr="00CF438B">
        <w:rPr>
          <w:rFonts w:ascii="David" w:hAnsi="David"/>
          <w:b/>
          <w:bCs w:val="0"/>
          <w:u w:val="none"/>
          <w:rtl/>
        </w:rPr>
        <w:t xml:space="preserve"> </w:t>
      </w:r>
      <w:r w:rsidRPr="00CF438B">
        <w:rPr>
          <w:rFonts w:ascii="David" w:hAnsi="David" w:hint="cs"/>
          <w:b/>
          <w:bCs w:val="0"/>
          <w:u w:val="none"/>
          <w:rtl/>
        </w:rPr>
        <w:t>שיהיו</w:t>
      </w:r>
      <w:r w:rsidRPr="00CF438B">
        <w:rPr>
          <w:rFonts w:ascii="David" w:hAnsi="David"/>
          <w:b/>
          <w:bCs w:val="0"/>
          <w:u w:val="none"/>
          <w:rtl/>
        </w:rPr>
        <w:t xml:space="preserve"> </w:t>
      </w:r>
      <w:r w:rsidRPr="00CF438B">
        <w:rPr>
          <w:rFonts w:ascii="David" w:hAnsi="David" w:hint="cs"/>
          <w:b/>
          <w:bCs w:val="0"/>
          <w:u w:val="none"/>
          <w:rtl/>
        </w:rPr>
        <w:t>למשרד</w:t>
      </w:r>
      <w:r w:rsidRPr="00CF438B">
        <w:rPr>
          <w:rFonts w:ascii="David" w:hAnsi="David"/>
          <w:b/>
          <w:bCs w:val="0"/>
          <w:u w:val="none"/>
          <w:rtl/>
        </w:rPr>
        <w:t xml:space="preserve"> </w:t>
      </w:r>
      <w:r w:rsidRPr="00CF438B">
        <w:rPr>
          <w:rFonts w:ascii="David" w:hAnsi="David" w:hint="cs"/>
          <w:b/>
          <w:bCs w:val="0"/>
          <w:u w:val="none"/>
          <w:rtl/>
        </w:rPr>
        <w:t>בשל</w:t>
      </w:r>
      <w:r w:rsidRPr="00CF438B">
        <w:rPr>
          <w:rFonts w:ascii="David" w:hAnsi="David"/>
          <w:b/>
          <w:bCs w:val="0"/>
          <w:u w:val="none"/>
          <w:rtl/>
        </w:rPr>
        <w:t xml:space="preserve"> </w:t>
      </w:r>
      <w:r w:rsidRPr="00CF438B">
        <w:rPr>
          <w:rFonts w:ascii="David" w:hAnsi="David" w:hint="cs"/>
          <w:b/>
          <w:bCs w:val="0"/>
          <w:u w:val="none"/>
          <w:rtl/>
        </w:rPr>
        <w:t>קביעה</w:t>
      </w:r>
      <w:r w:rsidRPr="00CF438B">
        <w:rPr>
          <w:rFonts w:ascii="David" w:hAnsi="David"/>
          <w:b/>
          <w:bCs w:val="0"/>
          <w:u w:val="none"/>
          <w:rtl/>
        </w:rPr>
        <w:t xml:space="preserve"> </w:t>
      </w:r>
      <w:r w:rsidRPr="00CF438B">
        <w:rPr>
          <w:rFonts w:ascii="David" w:hAnsi="David" w:hint="cs"/>
          <w:b/>
          <w:bCs w:val="0"/>
          <w:u w:val="none"/>
          <w:rtl/>
        </w:rPr>
        <w:t>כאמור</w:t>
      </w:r>
      <w:r w:rsidRPr="00CF438B">
        <w:rPr>
          <w:rFonts w:ascii="David" w:hAnsi="David"/>
          <w:b/>
          <w:bCs w:val="0"/>
          <w:u w:val="none"/>
          <w:rtl/>
        </w:rPr>
        <w:t>.</w:t>
      </w:r>
    </w:p>
    <w:p w:rsidR="00C77EEF"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בנוסף</w:t>
      </w:r>
      <w:r w:rsidRPr="00CF438B">
        <w:rPr>
          <w:rFonts w:ascii="David" w:hAnsi="David"/>
          <w:b/>
          <w:bCs w:val="0"/>
          <w:u w:val="none"/>
          <w:rtl/>
        </w:rPr>
        <w:t xml:space="preserve"> </w:t>
      </w:r>
      <w:r w:rsidRPr="00CF438B">
        <w:rPr>
          <w:rFonts w:ascii="David" w:hAnsi="David" w:hint="cs"/>
          <w:b/>
          <w:bCs w:val="0"/>
          <w:u w:val="none"/>
          <w:rtl/>
        </w:rPr>
        <w:t>ומבלי</w:t>
      </w:r>
      <w:r w:rsidRPr="00CF438B">
        <w:rPr>
          <w:rFonts w:ascii="David" w:hAnsi="David"/>
          <w:b/>
          <w:bCs w:val="0"/>
          <w:u w:val="none"/>
          <w:rtl/>
        </w:rPr>
        <w:t xml:space="preserve"> </w:t>
      </w:r>
      <w:r w:rsidRPr="00CF438B">
        <w:rPr>
          <w:rFonts w:ascii="David" w:hAnsi="David" w:hint="cs"/>
          <w:b/>
          <w:bCs w:val="0"/>
          <w:u w:val="none"/>
          <w:rtl/>
        </w:rPr>
        <w:t>לגרוע</w:t>
      </w:r>
      <w:r w:rsidRPr="00CF438B">
        <w:rPr>
          <w:rFonts w:ascii="David" w:hAnsi="David"/>
          <w:b/>
          <w:bCs w:val="0"/>
          <w:u w:val="none"/>
          <w:rtl/>
        </w:rPr>
        <w:t xml:space="preserve"> </w:t>
      </w:r>
      <w:r w:rsidRPr="00CF438B">
        <w:rPr>
          <w:rFonts w:ascii="David" w:hAnsi="David" w:hint="cs"/>
          <w:b/>
          <w:bCs w:val="0"/>
          <w:u w:val="none"/>
          <w:rtl/>
        </w:rPr>
        <w:t>מהאמור</w:t>
      </w:r>
      <w:r w:rsidRPr="00CF438B">
        <w:rPr>
          <w:rFonts w:ascii="David" w:hAnsi="David"/>
          <w:b/>
          <w:bCs w:val="0"/>
          <w:u w:val="none"/>
          <w:rtl/>
        </w:rPr>
        <w:t xml:space="preserve"> </w:t>
      </w:r>
      <w:r w:rsidRPr="00CF438B">
        <w:rPr>
          <w:rFonts w:ascii="David" w:hAnsi="David" w:hint="cs"/>
          <w:b/>
          <w:bCs w:val="0"/>
          <w:u w:val="none"/>
          <w:rtl/>
        </w:rPr>
        <w:t>לעיל</w:t>
      </w:r>
      <w:r w:rsidRPr="00CF438B">
        <w:rPr>
          <w:rFonts w:ascii="David" w:hAnsi="David"/>
          <w:b/>
          <w:bCs w:val="0"/>
          <w:u w:val="none"/>
          <w:rtl/>
        </w:rPr>
        <w:t xml:space="preserve">, </w:t>
      </w:r>
      <w:r w:rsidRPr="00CF438B">
        <w:rPr>
          <w:rFonts w:ascii="David" w:hAnsi="David" w:hint="cs"/>
          <w:b/>
          <w:bCs w:val="0"/>
          <w:u w:val="none"/>
          <w:rtl/>
        </w:rPr>
        <w:t>אם</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יחויב</w:t>
      </w:r>
      <w:r w:rsidRPr="00CF438B">
        <w:rPr>
          <w:rFonts w:ascii="David" w:hAnsi="David"/>
          <w:b/>
          <w:bCs w:val="0"/>
          <w:u w:val="none"/>
          <w:rtl/>
        </w:rPr>
        <w:t xml:space="preserve"> </w:t>
      </w:r>
      <w:r w:rsidRPr="00CF438B">
        <w:rPr>
          <w:rFonts w:ascii="David" w:hAnsi="David" w:hint="cs"/>
          <w:b/>
          <w:bCs w:val="0"/>
          <w:u w:val="none"/>
          <w:rtl/>
        </w:rPr>
        <w:t>בתשלומים</w:t>
      </w:r>
      <w:r w:rsidRPr="00CF438B">
        <w:rPr>
          <w:rFonts w:ascii="David" w:hAnsi="David"/>
          <w:b/>
          <w:bCs w:val="0"/>
          <w:u w:val="none"/>
          <w:rtl/>
        </w:rPr>
        <w:t xml:space="preserve"> </w:t>
      </w:r>
      <w:r w:rsidRPr="00CF438B">
        <w:rPr>
          <w:rFonts w:ascii="David" w:hAnsi="David" w:hint="cs"/>
          <w:b/>
          <w:bCs w:val="0"/>
          <w:u w:val="none"/>
          <w:rtl/>
        </w:rPr>
        <w:t>כלשהם</w:t>
      </w:r>
      <w:r w:rsidRPr="00CF438B">
        <w:rPr>
          <w:rFonts w:ascii="David" w:hAnsi="David"/>
          <w:b/>
          <w:bCs w:val="0"/>
          <w:u w:val="none"/>
          <w:rtl/>
        </w:rPr>
        <w:t xml:space="preserve"> </w:t>
      </w:r>
      <w:r w:rsidRPr="00CF438B">
        <w:rPr>
          <w:rFonts w:ascii="David" w:hAnsi="David" w:hint="cs"/>
          <w:b/>
          <w:bCs w:val="0"/>
          <w:u w:val="none"/>
          <w:rtl/>
        </w:rPr>
        <w:t>כאמור</w:t>
      </w:r>
      <w:r w:rsidRPr="00CF438B">
        <w:rPr>
          <w:rFonts w:ascii="David" w:hAnsi="David"/>
          <w:b/>
          <w:bCs w:val="0"/>
          <w:u w:val="none"/>
          <w:rtl/>
        </w:rPr>
        <w:t xml:space="preserve"> </w:t>
      </w:r>
      <w:r w:rsidRPr="00CF438B">
        <w:rPr>
          <w:rFonts w:ascii="David" w:hAnsi="David" w:hint="cs"/>
          <w:b/>
          <w:bCs w:val="0"/>
          <w:u w:val="none"/>
          <w:rtl/>
        </w:rPr>
        <w:t>בסעיף</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רשאי</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לקזז</w:t>
      </w:r>
      <w:r w:rsidRPr="00CF438B">
        <w:rPr>
          <w:rFonts w:ascii="David" w:hAnsi="David"/>
          <w:b/>
          <w:bCs w:val="0"/>
          <w:u w:val="none"/>
          <w:rtl/>
        </w:rPr>
        <w:t xml:space="preserve"> </w:t>
      </w:r>
      <w:r w:rsidRPr="00CF438B">
        <w:rPr>
          <w:rFonts w:ascii="David" w:hAnsi="David" w:hint="cs"/>
          <w:b/>
          <w:bCs w:val="0"/>
          <w:u w:val="none"/>
          <w:rtl/>
        </w:rPr>
        <w:t>סכומים</w:t>
      </w:r>
      <w:r w:rsidRPr="00CF438B">
        <w:rPr>
          <w:rFonts w:ascii="David" w:hAnsi="David"/>
          <w:b/>
          <w:bCs w:val="0"/>
          <w:u w:val="none"/>
          <w:rtl/>
        </w:rPr>
        <w:t xml:space="preserve"> </w:t>
      </w:r>
      <w:r w:rsidRPr="00CF438B">
        <w:rPr>
          <w:rFonts w:ascii="David" w:hAnsi="David" w:hint="cs"/>
          <w:b/>
          <w:bCs w:val="0"/>
          <w:u w:val="none"/>
          <w:rtl/>
        </w:rPr>
        <w:t>אלו</w:t>
      </w:r>
      <w:r w:rsidRPr="00CF438B">
        <w:rPr>
          <w:rFonts w:ascii="David" w:hAnsi="David"/>
          <w:b/>
          <w:bCs w:val="0"/>
          <w:u w:val="none"/>
          <w:rtl/>
        </w:rPr>
        <w:t xml:space="preserve">, </w:t>
      </w:r>
      <w:r w:rsidRPr="00CF438B">
        <w:rPr>
          <w:rFonts w:ascii="David" w:hAnsi="David" w:hint="cs"/>
          <w:b/>
          <w:bCs w:val="0"/>
          <w:u w:val="none"/>
          <w:rtl/>
        </w:rPr>
        <w:t>מכל</w:t>
      </w:r>
      <w:r w:rsidRPr="00CF438B">
        <w:rPr>
          <w:rFonts w:ascii="David" w:hAnsi="David"/>
          <w:b/>
          <w:bCs w:val="0"/>
          <w:u w:val="none"/>
          <w:rtl/>
        </w:rPr>
        <w:t xml:space="preserve"> </w:t>
      </w:r>
      <w:r w:rsidRPr="00CF438B">
        <w:rPr>
          <w:rFonts w:ascii="David" w:hAnsi="David" w:hint="cs"/>
          <w:b/>
          <w:bCs w:val="0"/>
          <w:u w:val="none"/>
          <w:rtl/>
        </w:rPr>
        <w:t>סכום</w:t>
      </w:r>
      <w:r w:rsidRPr="00CF438B">
        <w:rPr>
          <w:rFonts w:ascii="David" w:hAnsi="David"/>
          <w:b/>
          <w:bCs w:val="0"/>
          <w:u w:val="none"/>
          <w:rtl/>
        </w:rPr>
        <w:t xml:space="preserve"> </w:t>
      </w:r>
      <w:r w:rsidRPr="00CF438B">
        <w:rPr>
          <w:rFonts w:ascii="David" w:hAnsi="David" w:hint="cs"/>
          <w:b/>
          <w:bCs w:val="0"/>
          <w:u w:val="none"/>
          <w:rtl/>
        </w:rPr>
        <w:t>שיגיע</w:t>
      </w:r>
      <w:r w:rsidRPr="00CF438B">
        <w:rPr>
          <w:rFonts w:ascii="David" w:hAnsi="David"/>
          <w:b/>
          <w:bCs w:val="0"/>
          <w:u w:val="none"/>
          <w:rtl/>
        </w:rPr>
        <w:t xml:space="preserve"> </w:t>
      </w:r>
      <w:r w:rsidRPr="00CF438B">
        <w:rPr>
          <w:rFonts w:ascii="David" w:hAnsi="David" w:hint="cs"/>
          <w:b/>
          <w:bCs w:val="0"/>
          <w:u w:val="none"/>
          <w:rtl/>
        </w:rPr>
        <w:t>לנותן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מהמשרד</w:t>
      </w:r>
      <w:r w:rsidRPr="00CF438B">
        <w:rPr>
          <w:rFonts w:ascii="David" w:hAnsi="David"/>
          <w:b/>
          <w:bCs w:val="0"/>
          <w:u w:val="none"/>
          <w:rtl/>
        </w:rPr>
        <w:t xml:space="preserve">.  </w:t>
      </w:r>
    </w:p>
    <w:p w:rsidR="009D3607" w:rsidRDefault="009D3607" w:rsidP="009D3607">
      <w:pPr>
        <w:pStyle w:val="a0"/>
        <w:numPr>
          <w:ilvl w:val="0"/>
          <w:numId w:val="0"/>
        </w:numPr>
        <w:spacing w:after="120"/>
        <w:ind w:left="792" w:hanging="432"/>
        <w:rPr>
          <w:rFonts w:ascii="David" w:hAnsi="David"/>
          <w:b/>
          <w:bCs w:val="0"/>
          <w:u w:val="none"/>
          <w:rtl/>
        </w:rPr>
      </w:pPr>
    </w:p>
    <w:p w:rsidR="009D3607" w:rsidRDefault="009D3607" w:rsidP="009D3607">
      <w:pPr>
        <w:pStyle w:val="a0"/>
        <w:numPr>
          <w:ilvl w:val="0"/>
          <w:numId w:val="0"/>
        </w:numPr>
        <w:spacing w:after="120"/>
        <w:ind w:left="792" w:hanging="432"/>
        <w:rPr>
          <w:rFonts w:ascii="David" w:hAnsi="David"/>
          <w:b/>
          <w:bCs w:val="0"/>
          <w:u w:val="none"/>
          <w:rtl/>
        </w:rPr>
      </w:pPr>
    </w:p>
    <w:p w:rsidR="009D3607" w:rsidRDefault="009D3607" w:rsidP="009D3607">
      <w:pPr>
        <w:pStyle w:val="a0"/>
        <w:numPr>
          <w:ilvl w:val="0"/>
          <w:numId w:val="0"/>
        </w:numPr>
        <w:spacing w:after="120"/>
        <w:ind w:left="792" w:hanging="432"/>
        <w:rPr>
          <w:rFonts w:ascii="David" w:hAnsi="David"/>
          <w:b/>
          <w:bCs w:val="0"/>
          <w:u w:val="none"/>
          <w:rtl/>
        </w:rPr>
      </w:pPr>
    </w:p>
    <w:p w:rsidR="009D3607" w:rsidRPr="00CF438B" w:rsidRDefault="009D3607" w:rsidP="009D3607">
      <w:pPr>
        <w:pStyle w:val="a0"/>
        <w:numPr>
          <w:ilvl w:val="0"/>
          <w:numId w:val="0"/>
        </w:numPr>
        <w:spacing w:after="120"/>
        <w:ind w:left="792" w:hanging="432"/>
        <w:rPr>
          <w:rFonts w:ascii="David" w:hAnsi="David"/>
          <w:b/>
          <w:bCs w:val="0"/>
          <w:u w:val="none"/>
        </w:rPr>
      </w:pPr>
    </w:p>
    <w:p w:rsidR="00C77EEF" w:rsidRDefault="002C6DE8" w:rsidP="00BD3575">
      <w:pPr>
        <w:pStyle w:val="a0"/>
        <w:numPr>
          <w:ilvl w:val="0"/>
          <w:numId w:val="42"/>
        </w:numPr>
        <w:ind w:left="357" w:hanging="357"/>
        <w:contextualSpacing w:val="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רשאי</w:t>
      </w:r>
      <w:r w:rsidRPr="006B602A">
        <w:rPr>
          <w:rFonts w:ascii="David" w:hAnsi="David"/>
          <w:b/>
          <w:bCs w:val="0"/>
          <w:u w:val="none"/>
          <w:rtl/>
        </w:rPr>
        <w:t xml:space="preserve"> </w:t>
      </w:r>
      <w:r w:rsidRPr="006B602A">
        <w:rPr>
          <w:rFonts w:ascii="David" w:hAnsi="David" w:hint="cs"/>
          <w:b/>
          <w:bCs w:val="0"/>
          <w:u w:val="none"/>
          <w:rtl/>
        </w:rPr>
        <w:t>לספק</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לאחרים</w:t>
      </w:r>
      <w:r w:rsidRPr="006B602A">
        <w:rPr>
          <w:rFonts w:ascii="David" w:hAnsi="David"/>
          <w:b/>
          <w:bCs w:val="0"/>
          <w:u w:val="none"/>
          <w:rtl/>
        </w:rPr>
        <w:t xml:space="preserve"> </w:t>
      </w:r>
      <w:r w:rsidRPr="006B602A">
        <w:rPr>
          <w:rFonts w:ascii="David" w:hAnsi="David" w:hint="cs"/>
          <w:b/>
          <w:bCs w:val="0"/>
          <w:u w:val="none"/>
          <w:rtl/>
        </w:rPr>
        <w:t>זולת</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ובלבד</w:t>
      </w:r>
      <w:r w:rsidRPr="006B602A">
        <w:rPr>
          <w:rFonts w:ascii="David" w:hAnsi="David"/>
          <w:b/>
          <w:bCs w:val="0"/>
          <w:u w:val="none"/>
          <w:rtl/>
        </w:rPr>
        <w:t xml:space="preserve"> </w:t>
      </w:r>
      <w:r w:rsidRPr="006B602A">
        <w:rPr>
          <w:rFonts w:ascii="David" w:hAnsi="David" w:hint="cs"/>
          <w:b/>
          <w:bCs w:val="0"/>
          <w:u w:val="none"/>
          <w:rtl/>
        </w:rPr>
        <w:t>שלא</w:t>
      </w:r>
      <w:r w:rsidRPr="006B602A">
        <w:rPr>
          <w:rFonts w:ascii="David" w:hAnsi="David"/>
          <w:b/>
          <w:bCs w:val="0"/>
          <w:u w:val="none"/>
          <w:rtl/>
        </w:rPr>
        <w:t xml:space="preserve"> </w:t>
      </w:r>
      <w:r w:rsidRPr="006B602A">
        <w:rPr>
          <w:rFonts w:ascii="David" w:hAnsi="David" w:hint="cs"/>
          <w:b/>
          <w:bCs w:val="0"/>
          <w:u w:val="none"/>
          <w:rtl/>
        </w:rPr>
        <w:t>יהיה</w:t>
      </w:r>
      <w:r w:rsidRPr="006B602A">
        <w:rPr>
          <w:rFonts w:ascii="David" w:hAnsi="David"/>
          <w:b/>
          <w:bCs w:val="0"/>
          <w:u w:val="none"/>
          <w:rtl/>
        </w:rPr>
        <w:t xml:space="preserve"> </w:t>
      </w:r>
      <w:r w:rsidRPr="006B602A">
        <w:rPr>
          <w:rFonts w:ascii="David" w:hAnsi="David" w:hint="cs"/>
          <w:b/>
          <w:bCs w:val="0"/>
          <w:u w:val="none"/>
          <w:rtl/>
        </w:rPr>
        <w:t>בכך</w:t>
      </w:r>
      <w:r w:rsidRPr="006B602A">
        <w:rPr>
          <w:rFonts w:ascii="David" w:hAnsi="David"/>
          <w:b/>
          <w:bCs w:val="0"/>
          <w:u w:val="none"/>
          <w:rtl/>
        </w:rPr>
        <w:t xml:space="preserve"> </w:t>
      </w:r>
      <w:r w:rsidRPr="006B602A">
        <w:rPr>
          <w:rFonts w:ascii="David" w:hAnsi="David" w:hint="cs"/>
          <w:b/>
          <w:bCs w:val="0"/>
          <w:u w:val="none"/>
          <w:rtl/>
        </w:rPr>
        <w:t>משום</w:t>
      </w:r>
      <w:r w:rsidRPr="006B602A">
        <w:rPr>
          <w:rFonts w:ascii="David" w:hAnsi="David"/>
          <w:b/>
          <w:bCs w:val="0"/>
          <w:u w:val="none"/>
          <w:rtl/>
        </w:rPr>
        <w:t xml:space="preserve"> </w:t>
      </w:r>
      <w:r w:rsidRPr="006B602A">
        <w:rPr>
          <w:rFonts w:ascii="David" w:hAnsi="David" w:hint="cs"/>
          <w:b/>
          <w:bCs w:val="0"/>
          <w:u w:val="none"/>
          <w:rtl/>
        </w:rPr>
        <w:t>פגיעה</w:t>
      </w:r>
      <w:r w:rsidRPr="006B602A">
        <w:rPr>
          <w:rFonts w:ascii="David" w:hAnsi="David"/>
          <w:b/>
          <w:bCs w:val="0"/>
          <w:u w:val="none"/>
          <w:rtl/>
        </w:rPr>
        <w:t xml:space="preserve"> </w:t>
      </w:r>
      <w:r w:rsidRPr="006B602A">
        <w:rPr>
          <w:rFonts w:ascii="David" w:hAnsi="David" w:hint="cs"/>
          <w:b/>
          <w:bCs w:val="0"/>
          <w:u w:val="none"/>
          <w:rtl/>
        </w:rPr>
        <w:t>בחובותיו</w:t>
      </w:r>
      <w:r w:rsidRPr="006B602A">
        <w:rPr>
          <w:rFonts w:ascii="David" w:hAnsi="David"/>
          <w:b/>
          <w:bCs w:val="0"/>
          <w:u w:val="none"/>
          <w:rtl/>
        </w:rPr>
        <w:t xml:space="preserve"> </w:t>
      </w:r>
      <w:r w:rsidRPr="006B602A">
        <w:rPr>
          <w:rFonts w:ascii="David" w:hAnsi="David" w:hint="cs"/>
          <w:b/>
          <w:bCs w:val="0"/>
          <w:u w:val="none"/>
          <w:rtl/>
        </w:rPr>
        <w:t>שלפי</w:t>
      </w:r>
      <w:r w:rsidRPr="006B602A">
        <w:rPr>
          <w:rFonts w:ascii="David" w:hAnsi="David"/>
          <w:b/>
          <w:bCs w:val="0"/>
          <w:u w:val="none"/>
          <w:rtl/>
        </w:rPr>
        <w:t xml:space="preserve"> </w:t>
      </w:r>
      <w:r w:rsidRPr="006B602A">
        <w:rPr>
          <w:rFonts w:ascii="David" w:hAnsi="David" w:hint="cs"/>
          <w:b/>
          <w:bCs w:val="0"/>
          <w:u w:val="none"/>
          <w:rtl/>
        </w:rPr>
        <w:t>הסכם</w:t>
      </w:r>
      <w:r w:rsidRPr="006B602A">
        <w:rPr>
          <w:rFonts w:ascii="David" w:hAnsi="David"/>
          <w:b/>
          <w:bCs w:val="0"/>
          <w:u w:val="none"/>
          <w:rtl/>
        </w:rPr>
        <w:t xml:space="preserve"> </w:t>
      </w:r>
      <w:r w:rsidRPr="006B602A">
        <w:rPr>
          <w:rFonts w:ascii="David" w:hAnsi="David" w:hint="cs"/>
          <w:b/>
          <w:bCs w:val="0"/>
          <w:u w:val="none"/>
          <w:rtl/>
        </w:rPr>
        <w:t>זה</w:t>
      </w:r>
      <w:r w:rsidRPr="006B602A">
        <w:rPr>
          <w:rFonts w:ascii="David" w:hAnsi="David"/>
          <w:b/>
          <w:bCs w:val="0"/>
          <w:u w:val="none"/>
          <w:rtl/>
        </w:rPr>
        <w:t xml:space="preserve">. </w:t>
      </w:r>
      <w:r w:rsidRPr="006B602A">
        <w:rPr>
          <w:rFonts w:ascii="David" w:hAnsi="David" w:hint="cs"/>
          <w:b/>
          <w:bCs w:val="0"/>
          <w:u w:val="none"/>
          <w:rtl/>
        </w:rPr>
        <w:t>ההחלטה</w:t>
      </w:r>
      <w:r w:rsidRPr="006B602A">
        <w:rPr>
          <w:rFonts w:ascii="David" w:hAnsi="David"/>
          <w:b/>
          <w:bCs w:val="0"/>
          <w:u w:val="none"/>
          <w:rtl/>
        </w:rPr>
        <w:t xml:space="preserve"> </w:t>
      </w:r>
      <w:r w:rsidRPr="006B602A">
        <w:rPr>
          <w:rFonts w:ascii="David" w:hAnsi="David" w:hint="cs"/>
          <w:b/>
          <w:bCs w:val="0"/>
          <w:u w:val="none"/>
          <w:rtl/>
        </w:rPr>
        <w:t>האם</w:t>
      </w:r>
      <w:r w:rsidRPr="006B602A">
        <w:rPr>
          <w:rFonts w:ascii="David" w:hAnsi="David"/>
          <w:b/>
          <w:bCs w:val="0"/>
          <w:u w:val="none"/>
          <w:rtl/>
        </w:rPr>
        <w:t xml:space="preserve"> </w:t>
      </w:r>
      <w:r w:rsidRPr="006B602A">
        <w:rPr>
          <w:rFonts w:ascii="David" w:hAnsi="David" w:hint="cs"/>
          <w:b/>
          <w:bCs w:val="0"/>
          <w:u w:val="none"/>
          <w:rtl/>
        </w:rPr>
        <w:t>מתן</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לאחר</w:t>
      </w:r>
      <w:r w:rsidRPr="006B602A">
        <w:rPr>
          <w:rFonts w:ascii="David" w:hAnsi="David"/>
          <w:b/>
          <w:bCs w:val="0"/>
          <w:u w:val="none"/>
          <w:rtl/>
        </w:rPr>
        <w:t xml:space="preserve"> </w:t>
      </w:r>
      <w:r w:rsidRPr="006B602A">
        <w:rPr>
          <w:rFonts w:ascii="David" w:hAnsi="David" w:hint="cs"/>
          <w:b/>
          <w:bCs w:val="0"/>
          <w:u w:val="none"/>
          <w:rtl/>
        </w:rPr>
        <w:t>יוצרת</w:t>
      </w:r>
      <w:r w:rsidRPr="006B602A">
        <w:rPr>
          <w:rFonts w:ascii="David" w:hAnsi="David"/>
          <w:b/>
          <w:bCs w:val="0"/>
          <w:u w:val="none"/>
          <w:rtl/>
        </w:rPr>
        <w:t xml:space="preserve">/ </w:t>
      </w:r>
      <w:r w:rsidRPr="006B602A">
        <w:rPr>
          <w:rFonts w:ascii="David" w:hAnsi="David" w:hint="cs"/>
          <w:b/>
          <w:bCs w:val="0"/>
          <w:u w:val="none"/>
          <w:rtl/>
        </w:rPr>
        <w:t>עלולה</w:t>
      </w:r>
      <w:r w:rsidRPr="006B602A">
        <w:rPr>
          <w:rFonts w:ascii="David" w:hAnsi="David"/>
          <w:b/>
          <w:bCs w:val="0"/>
          <w:u w:val="none"/>
          <w:rtl/>
        </w:rPr>
        <w:t xml:space="preserve"> </w:t>
      </w:r>
      <w:r w:rsidRPr="006B602A">
        <w:rPr>
          <w:rFonts w:ascii="David" w:hAnsi="David" w:hint="cs"/>
          <w:b/>
          <w:bCs w:val="0"/>
          <w:u w:val="none"/>
          <w:rtl/>
        </w:rPr>
        <w:t>ליצור</w:t>
      </w:r>
      <w:r w:rsidRPr="006B602A">
        <w:rPr>
          <w:rFonts w:ascii="David" w:hAnsi="David"/>
          <w:b/>
          <w:bCs w:val="0"/>
          <w:u w:val="none"/>
          <w:rtl/>
        </w:rPr>
        <w:t xml:space="preserve"> </w:t>
      </w:r>
      <w:r w:rsidRPr="006B602A">
        <w:rPr>
          <w:rFonts w:ascii="David" w:hAnsi="David" w:hint="cs"/>
          <w:b/>
          <w:bCs w:val="0"/>
          <w:u w:val="none"/>
          <w:rtl/>
        </w:rPr>
        <w:t>פגיעה</w:t>
      </w:r>
      <w:r w:rsidRPr="006B602A">
        <w:rPr>
          <w:rFonts w:ascii="David" w:hAnsi="David"/>
          <w:b/>
          <w:bCs w:val="0"/>
          <w:u w:val="none"/>
          <w:rtl/>
        </w:rPr>
        <w:t xml:space="preserve"> </w:t>
      </w:r>
      <w:r w:rsidRPr="006B602A">
        <w:rPr>
          <w:rFonts w:ascii="David" w:hAnsi="David" w:hint="cs"/>
          <w:b/>
          <w:bCs w:val="0"/>
          <w:u w:val="none"/>
          <w:rtl/>
        </w:rPr>
        <w:t>באספקת</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למשרד</w:t>
      </w:r>
      <w:r w:rsidRPr="006B602A">
        <w:rPr>
          <w:rFonts w:ascii="David" w:hAnsi="David"/>
          <w:b/>
          <w:bCs w:val="0"/>
          <w:u w:val="none"/>
          <w:rtl/>
        </w:rPr>
        <w:t xml:space="preserve">- </w:t>
      </w:r>
      <w:r w:rsidRPr="006B602A">
        <w:rPr>
          <w:rFonts w:ascii="David" w:hAnsi="David" w:hint="cs"/>
          <w:b/>
          <w:bCs w:val="0"/>
          <w:u w:val="none"/>
          <w:rtl/>
        </w:rPr>
        <w:t>נתונה</w:t>
      </w:r>
      <w:r w:rsidRPr="006B602A">
        <w:rPr>
          <w:rFonts w:ascii="David" w:hAnsi="David"/>
          <w:b/>
          <w:bCs w:val="0"/>
          <w:u w:val="none"/>
          <w:rtl/>
        </w:rPr>
        <w:t xml:space="preserve"> </w:t>
      </w:r>
      <w:r w:rsidRPr="006B602A">
        <w:rPr>
          <w:rFonts w:ascii="David" w:hAnsi="David" w:hint="cs"/>
          <w:b/>
          <w:bCs w:val="0"/>
          <w:u w:val="none"/>
          <w:rtl/>
        </w:rPr>
        <w:t>לשיקול</w:t>
      </w:r>
      <w:r w:rsidRPr="006B602A">
        <w:rPr>
          <w:rFonts w:ascii="David" w:hAnsi="David"/>
          <w:b/>
          <w:bCs w:val="0"/>
          <w:u w:val="none"/>
          <w:rtl/>
        </w:rPr>
        <w:t xml:space="preserve"> </w:t>
      </w:r>
      <w:r w:rsidRPr="006B602A">
        <w:rPr>
          <w:rFonts w:ascii="David" w:hAnsi="David" w:hint="cs"/>
          <w:b/>
          <w:bCs w:val="0"/>
          <w:u w:val="none"/>
          <w:rtl/>
        </w:rPr>
        <w:t>דעתו</w:t>
      </w:r>
      <w:r w:rsidRPr="006B602A">
        <w:rPr>
          <w:rFonts w:ascii="David" w:hAnsi="David"/>
          <w:b/>
          <w:bCs w:val="0"/>
          <w:u w:val="none"/>
          <w:rtl/>
        </w:rPr>
        <w:t xml:space="preserve"> </w:t>
      </w:r>
      <w:r w:rsidRPr="006B602A">
        <w:rPr>
          <w:rFonts w:ascii="David" w:hAnsi="David" w:hint="cs"/>
          <w:b/>
          <w:bCs w:val="0"/>
          <w:u w:val="none"/>
          <w:rtl/>
        </w:rPr>
        <w:t>הבלעדי</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w:t>
      </w:r>
    </w:p>
    <w:p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מצהיר</w:t>
      </w:r>
      <w:r w:rsidRPr="006B602A">
        <w:rPr>
          <w:rFonts w:ascii="David" w:hAnsi="David"/>
          <w:b/>
          <w:bCs w:val="0"/>
          <w:u w:val="none"/>
          <w:rtl/>
        </w:rPr>
        <w:t xml:space="preserve"> </w:t>
      </w:r>
      <w:r w:rsidRPr="006B602A">
        <w:rPr>
          <w:rFonts w:ascii="David" w:hAnsi="David" w:hint="cs"/>
          <w:b/>
          <w:bCs w:val="0"/>
          <w:u w:val="none"/>
          <w:rtl/>
        </w:rPr>
        <w:t>ומתחייב</w:t>
      </w:r>
      <w:r w:rsidRPr="006B602A">
        <w:rPr>
          <w:rFonts w:ascii="David" w:hAnsi="David"/>
          <w:b/>
          <w:bCs w:val="0"/>
          <w:u w:val="none"/>
          <w:rtl/>
        </w:rPr>
        <w:t xml:space="preserve"> </w:t>
      </w:r>
      <w:r w:rsidRPr="006B602A">
        <w:rPr>
          <w:rFonts w:ascii="David" w:hAnsi="David" w:hint="cs"/>
          <w:b/>
          <w:bCs w:val="0"/>
          <w:u w:val="none"/>
          <w:rtl/>
        </w:rPr>
        <w:t>כי</w:t>
      </w:r>
      <w:r w:rsidRPr="006B602A">
        <w:rPr>
          <w:rFonts w:ascii="David" w:hAnsi="David"/>
          <w:b/>
          <w:bCs w:val="0"/>
          <w:u w:val="none"/>
          <w:rtl/>
        </w:rPr>
        <w:t xml:space="preserve"> </w:t>
      </w:r>
      <w:r w:rsidRPr="006B602A">
        <w:rPr>
          <w:rFonts w:ascii="David" w:hAnsi="David" w:hint="cs"/>
          <w:b/>
          <w:bCs w:val="0"/>
          <w:u w:val="none"/>
          <w:rtl/>
        </w:rPr>
        <w:t>במועד</w:t>
      </w:r>
      <w:r w:rsidRPr="006B602A">
        <w:rPr>
          <w:rFonts w:ascii="David" w:hAnsi="David"/>
          <w:b/>
          <w:bCs w:val="0"/>
          <w:u w:val="none"/>
          <w:rtl/>
        </w:rPr>
        <w:t xml:space="preserve"> </w:t>
      </w:r>
      <w:r w:rsidRPr="006B602A">
        <w:rPr>
          <w:rFonts w:ascii="David" w:hAnsi="David" w:hint="cs"/>
          <w:b/>
          <w:bCs w:val="0"/>
          <w:u w:val="none"/>
          <w:rtl/>
        </w:rPr>
        <w:t>חתימת</w:t>
      </w:r>
      <w:r w:rsidRPr="006B602A">
        <w:rPr>
          <w:rFonts w:ascii="David" w:hAnsi="David"/>
          <w:b/>
          <w:bCs w:val="0"/>
          <w:u w:val="none"/>
          <w:rtl/>
        </w:rPr>
        <w:t xml:space="preserve"> </w:t>
      </w:r>
      <w:r w:rsidRPr="006B602A">
        <w:rPr>
          <w:rFonts w:ascii="David" w:hAnsi="David" w:hint="cs"/>
          <w:b/>
          <w:bCs w:val="0"/>
          <w:u w:val="none"/>
          <w:rtl/>
        </w:rPr>
        <w:t>ההסכם</w:t>
      </w:r>
      <w:r w:rsidRPr="006B602A">
        <w:rPr>
          <w:rFonts w:ascii="David" w:hAnsi="David"/>
          <w:b/>
          <w:bCs w:val="0"/>
          <w:u w:val="none"/>
          <w:rtl/>
        </w:rPr>
        <w:t xml:space="preserve"> </w:t>
      </w:r>
      <w:r w:rsidRPr="006B602A">
        <w:rPr>
          <w:rFonts w:ascii="David" w:hAnsi="David" w:hint="cs"/>
          <w:b/>
          <w:bCs w:val="0"/>
          <w:u w:val="none"/>
          <w:rtl/>
        </w:rPr>
        <w:t>ובמהלך</w:t>
      </w:r>
      <w:r w:rsidRPr="006B602A">
        <w:rPr>
          <w:rFonts w:ascii="David" w:hAnsi="David"/>
          <w:b/>
          <w:bCs w:val="0"/>
          <w:u w:val="none"/>
          <w:rtl/>
        </w:rPr>
        <w:t xml:space="preserve"> </w:t>
      </w:r>
      <w:r w:rsidRPr="006B602A">
        <w:rPr>
          <w:rFonts w:ascii="David" w:hAnsi="David" w:hint="cs"/>
          <w:b/>
          <w:bCs w:val="0"/>
          <w:u w:val="none"/>
          <w:rtl/>
        </w:rPr>
        <w:t>תקופת</w:t>
      </w:r>
      <w:r w:rsidRPr="006B602A">
        <w:rPr>
          <w:rFonts w:ascii="David" w:hAnsi="David"/>
          <w:b/>
          <w:bCs w:val="0"/>
          <w:u w:val="none"/>
          <w:rtl/>
        </w:rPr>
        <w:t xml:space="preserve"> </w:t>
      </w:r>
      <w:r w:rsidRPr="006B602A">
        <w:rPr>
          <w:rFonts w:ascii="David" w:hAnsi="David" w:hint="cs"/>
          <w:b/>
          <w:bCs w:val="0"/>
          <w:u w:val="none"/>
          <w:rtl/>
        </w:rPr>
        <w:t>ההתקשרות</w:t>
      </w:r>
      <w:r w:rsidRPr="006B602A">
        <w:rPr>
          <w:rFonts w:ascii="David" w:hAnsi="David"/>
          <w:b/>
          <w:bCs w:val="0"/>
          <w:u w:val="none"/>
          <w:rtl/>
        </w:rPr>
        <w:t xml:space="preserve"> </w:t>
      </w:r>
      <w:r w:rsidRPr="006B602A">
        <w:rPr>
          <w:rFonts w:ascii="David" w:hAnsi="David" w:hint="cs"/>
          <w:b/>
          <w:bCs w:val="0"/>
          <w:u w:val="none"/>
          <w:rtl/>
        </w:rPr>
        <w:t>עם</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לא</w:t>
      </w:r>
      <w:r w:rsidRPr="006B602A">
        <w:rPr>
          <w:rFonts w:ascii="David" w:hAnsi="David"/>
          <w:b/>
          <w:bCs w:val="0"/>
          <w:u w:val="none"/>
          <w:rtl/>
        </w:rPr>
        <w:t xml:space="preserve"> </w:t>
      </w:r>
      <w:r w:rsidRPr="006B602A">
        <w:rPr>
          <w:rFonts w:ascii="David" w:hAnsi="David" w:hint="cs"/>
          <w:b/>
          <w:bCs w:val="0"/>
          <w:u w:val="none"/>
          <w:rtl/>
        </w:rPr>
        <w:t>יתקיים</w:t>
      </w:r>
      <w:r w:rsidRPr="006B602A">
        <w:rPr>
          <w:rFonts w:ascii="David" w:hAnsi="David"/>
          <w:b/>
          <w:bCs w:val="0"/>
          <w:u w:val="none"/>
          <w:rtl/>
        </w:rPr>
        <w:t xml:space="preserve"> (</w:t>
      </w:r>
      <w:r w:rsidRPr="006B602A">
        <w:rPr>
          <w:rFonts w:ascii="David" w:hAnsi="David" w:hint="cs"/>
          <w:b/>
          <w:bCs w:val="0"/>
          <w:u w:val="none"/>
          <w:rtl/>
        </w:rPr>
        <w:t>ולא</w:t>
      </w:r>
      <w:r w:rsidRPr="006B602A">
        <w:rPr>
          <w:rFonts w:ascii="David" w:hAnsi="David"/>
          <w:b/>
          <w:bCs w:val="0"/>
          <w:u w:val="none"/>
          <w:rtl/>
        </w:rPr>
        <w:t xml:space="preserve"> </w:t>
      </w:r>
      <w:r w:rsidRPr="006B602A">
        <w:rPr>
          <w:rFonts w:ascii="David" w:hAnsi="David" w:hint="cs"/>
          <w:b/>
          <w:bCs w:val="0"/>
          <w:u w:val="none"/>
          <w:rtl/>
        </w:rPr>
        <w:t>צפוי</w:t>
      </w:r>
      <w:r w:rsidRPr="006B602A">
        <w:rPr>
          <w:rFonts w:ascii="David" w:hAnsi="David"/>
          <w:b/>
          <w:bCs w:val="0"/>
          <w:u w:val="none"/>
          <w:rtl/>
        </w:rPr>
        <w:t xml:space="preserve"> </w:t>
      </w:r>
      <w:r w:rsidRPr="006B602A">
        <w:rPr>
          <w:rFonts w:ascii="David" w:hAnsi="David" w:hint="cs"/>
          <w:b/>
          <w:bCs w:val="0"/>
          <w:u w:val="none"/>
          <w:rtl/>
        </w:rPr>
        <w:t>להתקיים</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לפי</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דין</w:t>
      </w:r>
      <w:r w:rsidRPr="006B602A">
        <w:rPr>
          <w:rFonts w:ascii="David" w:hAnsi="David"/>
          <w:b/>
          <w:bCs w:val="0"/>
          <w:u w:val="none"/>
          <w:rtl/>
        </w:rPr>
        <w:t xml:space="preserve">, </w:t>
      </w:r>
      <w:r w:rsidRPr="006B602A">
        <w:rPr>
          <w:rFonts w:ascii="David" w:hAnsi="David" w:hint="cs"/>
          <w:b/>
          <w:bCs w:val="0"/>
          <w:u w:val="none"/>
          <w:rtl/>
        </w:rPr>
        <w:t>לרבות</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בין</w:t>
      </w:r>
      <w:r w:rsidRPr="006B602A">
        <w:rPr>
          <w:rFonts w:ascii="David" w:hAnsi="David"/>
          <w:b/>
          <w:bCs w:val="0"/>
          <w:u w:val="none"/>
          <w:rtl/>
        </w:rPr>
        <w:t xml:space="preserve"> </w:t>
      </w:r>
      <w:r w:rsidRPr="006B602A">
        <w:rPr>
          <w:rFonts w:ascii="David" w:hAnsi="David" w:hint="cs"/>
          <w:b/>
          <w:bCs w:val="0"/>
          <w:u w:val="none"/>
          <w:rtl/>
        </w:rPr>
        <w:t>התחייבויותיו</w:t>
      </w:r>
      <w:r w:rsidRPr="006B602A">
        <w:rPr>
          <w:rFonts w:ascii="David" w:hAnsi="David"/>
          <w:b/>
          <w:bCs w:val="0"/>
          <w:u w:val="none"/>
          <w:rtl/>
        </w:rPr>
        <w:t xml:space="preserve"> </w:t>
      </w:r>
      <w:r w:rsidRPr="006B602A">
        <w:rPr>
          <w:rFonts w:ascii="David" w:hAnsi="David" w:hint="cs"/>
          <w:b/>
          <w:bCs w:val="0"/>
          <w:u w:val="none"/>
          <w:rtl/>
        </w:rPr>
        <w:t>עפ</w:t>
      </w:r>
      <w:r w:rsidRPr="006B602A">
        <w:rPr>
          <w:rFonts w:ascii="David" w:hAnsi="David"/>
          <w:b/>
          <w:bCs w:val="0"/>
          <w:u w:val="none"/>
          <w:rtl/>
        </w:rPr>
        <w:t>"</w:t>
      </w:r>
      <w:r w:rsidRPr="006B602A">
        <w:rPr>
          <w:rFonts w:ascii="David" w:hAnsi="David" w:hint="cs"/>
          <w:b/>
          <w:bCs w:val="0"/>
          <w:u w:val="none"/>
          <w:rtl/>
        </w:rPr>
        <w:t>י</w:t>
      </w:r>
      <w:r w:rsidRPr="006B602A">
        <w:rPr>
          <w:rFonts w:ascii="David" w:hAnsi="David"/>
          <w:b/>
          <w:bCs w:val="0"/>
          <w:u w:val="none"/>
          <w:rtl/>
        </w:rPr>
        <w:t xml:space="preserve"> </w:t>
      </w:r>
      <w:r w:rsidRPr="006B602A">
        <w:rPr>
          <w:rFonts w:ascii="David" w:hAnsi="David" w:hint="cs"/>
          <w:b/>
          <w:bCs w:val="0"/>
          <w:u w:val="none"/>
          <w:rtl/>
        </w:rPr>
        <w:t>הסכם</w:t>
      </w:r>
      <w:r w:rsidRPr="006B602A">
        <w:rPr>
          <w:rFonts w:ascii="David" w:hAnsi="David"/>
          <w:b/>
          <w:bCs w:val="0"/>
          <w:u w:val="none"/>
          <w:rtl/>
        </w:rPr>
        <w:t xml:space="preserve"> </w:t>
      </w:r>
      <w:r w:rsidRPr="006B602A">
        <w:rPr>
          <w:rFonts w:ascii="David" w:hAnsi="David" w:hint="cs"/>
          <w:b/>
          <w:bCs w:val="0"/>
          <w:u w:val="none"/>
          <w:rtl/>
        </w:rPr>
        <w:t>זה</w:t>
      </w:r>
      <w:r w:rsidRPr="006B602A">
        <w:rPr>
          <w:rFonts w:ascii="David" w:hAnsi="David"/>
          <w:b/>
          <w:bCs w:val="0"/>
          <w:u w:val="none"/>
          <w:rtl/>
        </w:rPr>
        <w:t xml:space="preserve"> </w:t>
      </w:r>
      <w:r w:rsidRPr="006B602A">
        <w:rPr>
          <w:rFonts w:ascii="David" w:hAnsi="David" w:hint="cs"/>
          <w:b/>
          <w:bCs w:val="0"/>
          <w:u w:val="none"/>
          <w:rtl/>
        </w:rPr>
        <w:t>ובין</w:t>
      </w:r>
      <w:r w:rsidRPr="006B602A">
        <w:rPr>
          <w:rFonts w:ascii="David" w:hAnsi="David"/>
          <w:b/>
          <w:bCs w:val="0"/>
          <w:u w:val="none"/>
          <w:rtl/>
        </w:rPr>
        <w:t xml:space="preserve"> </w:t>
      </w:r>
      <w:r w:rsidRPr="006B602A">
        <w:rPr>
          <w:rFonts w:ascii="David" w:hAnsi="David" w:hint="cs"/>
          <w:b/>
          <w:bCs w:val="0"/>
          <w:u w:val="none"/>
          <w:rtl/>
        </w:rPr>
        <w:t>קשריו</w:t>
      </w:r>
      <w:r w:rsidRPr="006B602A">
        <w:rPr>
          <w:rFonts w:ascii="David" w:hAnsi="David"/>
          <w:b/>
          <w:bCs w:val="0"/>
          <w:u w:val="none"/>
          <w:rtl/>
        </w:rPr>
        <w:t xml:space="preserve"> </w:t>
      </w:r>
      <w:r w:rsidRPr="006B602A">
        <w:rPr>
          <w:rFonts w:ascii="David" w:hAnsi="David" w:hint="cs"/>
          <w:b/>
          <w:bCs w:val="0"/>
          <w:u w:val="none"/>
          <w:rtl/>
        </w:rPr>
        <w:t>העסקיים</w:t>
      </w:r>
      <w:r w:rsidRPr="006B602A">
        <w:rPr>
          <w:rFonts w:ascii="David" w:hAnsi="David"/>
          <w:b/>
          <w:bCs w:val="0"/>
          <w:u w:val="none"/>
          <w:rtl/>
        </w:rPr>
        <w:t xml:space="preserve">, </w:t>
      </w:r>
      <w:r w:rsidRPr="006B602A">
        <w:rPr>
          <w:rFonts w:ascii="David" w:hAnsi="David" w:hint="cs"/>
          <w:b/>
          <w:bCs w:val="0"/>
          <w:u w:val="none"/>
          <w:rtl/>
        </w:rPr>
        <w:t>המקצועיים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האישיים</w:t>
      </w:r>
      <w:r w:rsidRPr="006B602A">
        <w:rPr>
          <w:rFonts w:ascii="David" w:hAnsi="David"/>
          <w:b/>
          <w:bCs w:val="0"/>
          <w:u w:val="none"/>
          <w:rtl/>
        </w:rPr>
        <w:t xml:space="preserve"> (</w:t>
      </w:r>
      <w:r w:rsidRPr="006B602A">
        <w:rPr>
          <w:rFonts w:ascii="David" w:hAnsi="David" w:hint="cs"/>
          <w:b/>
          <w:bCs w:val="0"/>
          <w:u w:val="none"/>
          <w:rtl/>
        </w:rPr>
        <w:t>להלן</w:t>
      </w:r>
      <w:r w:rsidRPr="006B602A">
        <w:rPr>
          <w:rFonts w:ascii="David" w:hAnsi="David"/>
          <w:b/>
          <w:bCs w:val="0"/>
          <w:u w:val="none"/>
          <w:rtl/>
        </w:rPr>
        <w:t>: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משמעו</w:t>
      </w:r>
      <w:r w:rsidRPr="006B602A">
        <w:rPr>
          <w:rFonts w:ascii="David" w:hAnsi="David"/>
          <w:b/>
          <w:bCs w:val="0"/>
          <w:u w:val="none"/>
          <w:rtl/>
        </w:rPr>
        <w:t xml:space="preserve"> </w:t>
      </w:r>
      <w:r w:rsidRPr="006B602A">
        <w:rPr>
          <w:rFonts w:ascii="David" w:hAnsi="David" w:hint="cs"/>
          <w:b/>
          <w:bCs w:val="0"/>
          <w:u w:val="none"/>
          <w:rtl/>
        </w:rPr>
        <w:t>אף</w:t>
      </w:r>
      <w:r w:rsidRPr="006B602A">
        <w:rPr>
          <w:rFonts w:ascii="David" w:hAnsi="David"/>
          <w:b/>
          <w:bCs w:val="0"/>
          <w:u w:val="none"/>
          <w:rtl/>
        </w:rPr>
        <w:t xml:space="preserve"> </w:t>
      </w:r>
      <w:r w:rsidRPr="006B602A">
        <w:rPr>
          <w:rFonts w:ascii="David" w:hAnsi="David" w:hint="cs"/>
          <w:b/>
          <w:bCs w:val="0"/>
          <w:u w:val="none"/>
          <w:rtl/>
        </w:rPr>
        <w:t>חשש</w:t>
      </w:r>
      <w:r w:rsidRPr="006B602A">
        <w:rPr>
          <w:rFonts w:ascii="David" w:hAnsi="David"/>
          <w:b/>
          <w:bCs w:val="0"/>
          <w:u w:val="none"/>
          <w:rtl/>
        </w:rPr>
        <w:t xml:space="preserve"> </w:t>
      </w:r>
      <w:r w:rsidRPr="006B602A">
        <w:rPr>
          <w:rFonts w:ascii="David" w:hAnsi="David" w:hint="cs"/>
          <w:b/>
          <w:bCs w:val="0"/>
          <w:u w:val="none"/>
          <w:rtl/>
        </w:rPr>
        <w:t>לניגוד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כאמור</w:t>
      </w:r>
      <w:r w:rsidRPr="006B602A">
        <w:rPr>
          <w:rFonts w:ascii="David" w:hAnsi="David"/>
          <w:b/>
          <w:bCs w:val="0"/>
          <w:u w:val="none"/>
          <w:rtl/>
        </w:rPr>
        <w:t>.</w:t>
      </w:r>
    </w:p>
    <w:p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מתחייב</w:t>
      </w:r>
      <w:r w:rsidRPr="006B602A">
        <w:rPr>
          <w:rFonts w:ascii="David" w:hAnsi="David"/>
          <w:b/>
          <w:bCs w:val="0"/>
          <w:u w:val="none"/>
          <w:rtl/>
        </w:rPr>
        <w:t xml:space="preserve"> </w:t>
      </w:r>
      <w:r w:rsidRPr="006B602A">
        <w:rPr>
          <w:rFonts w:ascii="David" w:hAnsi="David" w:hint="cs"/>
          <w:b/>
          <w:bCs w:val="0"/>
          <w:u w:val="none"/>
          <w:rtl/>
        </w:rPr>
        <w:t>כי</w:t>
      </w:r>
      <w:r w:rsidRPr="006B602A">
        <w:rPr>
          <w:rFonts w:ascii="David" w:hAnsi="David"/>
          <w:b/>
          <w:bCs w:val="0"/>
          <w:u w:val="none"/>
          <w:rtl/>
        </w:rPr>
        <w:t xml:space="preserve"> </w:t>
      </w:r>
      <w:r w:rsidRPr="006B602A">
        <w:rPr>
          <w:rFonts w:ascii="David" w:hAnsi="David" w:hint="cs"/>
          <w:b/>
          <w:bCs w:val="0"/>
          <w:u w:val="none"/>
          <w:rtl/>
        </w:rPr>
        <w:t>ככל</w:t>
      </w:r>
      <w:r w:rsidRPr="006B602A">
        <w:rPr>
          <w:rFonts w:ascii="David" w:hAnsi="David"/>
          <w:b/>
          <w:bCs w:val="0"/>
          <w:u w:val="none"/>
          <w:rtl/>
        </w:rPr>
        <w:t xml:space="preserve"> </w:t>
      </w:r>
      <w:r w:rsidRPr="006B602A">
        <w:rPr>
          <w:rFonts w:ascii="David" w:hAnsi="David" w:hint="cs"/>
          <w:b/>
          <w:bCs w:val="0"/>
          <w:u w:val="none"/>
          <w:rtl/>
        </w:rPr>
        <w:t>שיווצרו</w:t>
      </w:r>
      <w:r w:rsidRPr="006B602A">
        <w:rPr>
          <w:rFonts w:ascii="David" w:hAnsi="David"/>
          <w:b/>
          <w:bCs w:val="0"/>
          <w:u w:val="none"/>
          <w:rtl/>
        </w:rPr>
        <w:t xml:space="preserve"> </w:t>
      </w:r>
      <w:r w:rsidRPr="006B602A">
        <w:rPr>
          <w:rFonts w:ascii="David" w:hAnsi="David" w:hint="cs"/>
          <w:b/>
          <w:bCs w:val="0"/>
          <w:u w:val="none"/>
          <w:rtl/>
        </w:rPr>
        <w:t>מצבים</w:t>
      </w:r>
      <w:r w:rsidRPr="006B602A">
        <w:rPr>
          <w:rFonts w:ascii="David" w:hAnsi="David"/>
          <w:b/>
          <w:bCs w:val="0"/>
          <w:u w:val="none"/>
          <w:rtl/>
        </w:rPr>
        <w:t xml:space="preserve"> </w:t>
      </w:r>
      <w:r w:rsidRPr="006B602A">
        <w:rPr>
          <w:rFonts w:ascii="David" w:hAnsi="David" w:hint="cs"/>
          <w:b/>
          <w:bCs w:val="0"/>
          <w:u w:val="none"/>
          <w:rtl/>
        </w:rPr>
        <w:t>ביחס</w:t>
      </w:r>
      <w:r w:rsidRPr="006B602A">
        <w:rPr>
          <w:rFonts w:ascii="David" w:hAnsi="David"/>
          <w:b/>
          <w:bCs w:val="0"/>
          <w:u w:val="none"/>
          <w:rtl/>
        </w:rPr>
        <w:t xml:space="preserve"> </w:t>
      </w:r>
      <w:r w:rsidRPr="006B602A">
        <w:rPr>
          <w:rFonts w:ascii="David" w:hAnsi="David" w:hint="cs"/>
          <w:b/>
          <w:bCs w:val="0"/>
          <w:u w:val="none"/>
          <w:rtl/>
        </w:rPr>
        <w:t>לנותן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ו</w:t>
      </w:r>
      <w:r w:rsidRPr="006B602A">
        <w:rPr>
          <w:rFonts w:ascii="David" w:hAnsi="David"/>
          <w:b/>
          <w:bCs w:val="0"/>
          <w:u w:val="none"/>
          <w:rtl/>
        </w:rPr>
        <w:t>/</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מי</w:t>
      </w:r>
      <w:r w:rsidRPr="006B602A">
        <w:rPr>
          <w:rFonts w:ascii="David" w:hAnsi="David"/>
          <w:b/>
          <w:bCs w:val="0"/>
          <w:u w:val="none"/>
          <w:rtl/>
        </w:rPr>
        <w:t xml:space="preserve"> </w:t>
      </w:r>
      <w:r w:rsidRPr="006B602A">
        <w:rPr>
          <w:rFonts w:ascii="David" w:hAnsi="David" w:hint="cs"/>
          <w:b/>
          <w:bCs w:val="0"/>
          <w:u w:val="none"/>
          <w:rtl/>
        </w:rPr>
        <w:t>מטעמו</w:t>
      </w:r>
      <w:r w:rsidRPr="006B602A">
        <w:rPr>
          <w:rFonts w:ascii="David" w:hAnsi="David"/>
          <w:b/>
          <w:bCs w:val="0"/>
          <w:u w:val="none"/>
          <w:rtl/>
        </w:rPr>
        <w:t xml:space="preserve">, </w:t>
      </w:r>
      <w:r w:rsidRPr="006B602A">
        <w:rPr>
          <w:rFonts w:ascii="David" w:hAnsi="David" w:hint="cs"/>
          <w:b/>
          <w:bCs w:val="0"/>
          <w:u w:val="none"/>
          <w:rtl/>
        </w:rPr>
        <w:t>העלולים</w:t>
      </w:r>
      <w:r w:rsidRPr="006B602A">
        <w:rPr>
          <w:rFonts w:ascii="David" w:hAnsi="David"/>
          <w:b/>
          <w:bCs w:val="0"/>
          <w:u w:val="none"/>
          <w:rtl/>
        </w:rPr>
        <w:t xml:space="preserve"> </w:t>
      </w:r>
      <w:r w:rsidRPr="006B602A">
        <w:rPr>
          <w:rFonts w:ascii="David" w:hAnsi="David" w:hint="cs"/>
          <w:b/>
          <w:bCs w:val="0"/>
          <w:u w:val="none"/>
          <w:rtl/>
        </w:rPr>
        <w:t>להעמידו</w:t>
      </w:r>
      <w:r w:rsidRPr="006B602A">
        <w:rPr>
          <w:rFonts w:ascii="David" w:hAnsi="David"/>
          <w:b/>
          <w:bCs w:val="0"/>
          <w:u w:val="none"/>
          <w:rtl/>
        </w:rPr>
        <w:t>/</w:t>
      </w:r>
      <w:r w:rsidRPr="006B602A">
        <w:rPr>
          <w:rFonts w:ascii="David" w:hAnsi="David" w:hint="cs"/>
          <w:b/>
          <w:bCs w:val="0"/>
          <w:u w:val="none"/>
          <w:rtl/>
        </w:rPr>
        <w:t>ם</w:t>
      </w:r>
      <w:r w:rsidRPr="006B602A">
        <w:rPr>
          <w:rFonts w:ascii="David" w:hAnsi="David"/>
          <w:b/>
          <w:bCs w:val="0"/>
          <w:u w:val="none"/>
          <w:rtl/>
        </w:rPr>
        <w:t xml:space="preserve"> </w:t>
      </w:r>
      <w:r w:rsidRPr="006B602A">
        <w:rPr>
          <w:rFonts w:ascii="David" w:hAnsi="David" w:hint="cs"/>
          <w:b/>
          <w:bCs w:val="0"/>
          <w:u w:val="none"/>
          <w:rtl/>
        </w:rPr>
        <w:t>במצב</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במצב</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חשש</w:t>
      </w:r>
      <w:r w:rsidRPr="006B602A">
        <w:rPr>
          <w:rFonts w:ascii="David" w:hAnsi="David"/>
          <w:b/>
          <w:bCs w:val="0"/>
          <w:u w:val="none"/>
          <w:rtl/>
        </w:rPr>
        <w:t xml:space="preserve"> </w:t>
      </w:r>
      <w:r w:rsidRPr="006B602A">
        <w:rPr>
          <w:rFonts w:ascii="David" w:hAnsi="David" w:hint="cs"/>
          <w:b/>
          <w:bCs w:val="0"/>
          <w:u w:val="none"/>
          <w:rtl/>
        </w:rPr>
        <w:t>לניגוד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במראית</w:t>
      </w:r>
      <w:r w:rsidRPr="006B602A">
        <w:rPr>
          <w:rFonts w:ascii="David" w:hAnsi="David"/>
          <w:b/>
          <w:bCs w:val="0"/>
          <w:u w:val="none"/>
          <w:rtl/>
        </w:rPr>
        <w:t xml:space="preserve"> </w:t>
      </w:r>
      <w:r w:rsidRPr="006B602A">
        <w:rPr>
          <w:rFonts w:ascii="David" w:hAnsi="David" w:hint="cs"/>
          <w:b/>
          <w:bCs w:val="0"/>
          <w:u w:val="none"/>
          <w:rtl/>
        </w:rPr>
        <w:t>עין</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lastRenderedPageBreak/>
        <w:t>חשש</w:t>
      </w:r>
      <w:r w:rsidRPr="006B602A">
        <w:rPr>
          <w:rFonts w:ascii="David" w:hAnsi="David"/>
          <w:b/>
          <w:bCs w:val="0"/>
          <w:u w:val="none"/>
          <w:rtl/>
        </w:rPr>
        <w:t xml:space="preserve"> </w:t>
      </w:r>
      <w:r w:rsidRPr="006B602A">
        <w:rPr>
          <w:rFonts w:ascii="David" w:hAnsi="David" w:hint="cs"/>
          <w:b/>
          <w:bCs w:val="0"/>
          <w:u w:val="none"/>
          <w:rtl/>
        </w:rPr>
        <w:t>כאמור</w:t>
      </w:r>
      <w:r w:rsidRPr="006B602A">
        <w:rPr>
          <w:rFonts w:ascii="David" w:hAnsi="David"/>
          <w:b/>
          <w:bCs w:val="0"/>
          <w:u w:val="none"/>
          <w:rtl/>
        </w:rPr>
        <w:t xml:space="preserve">, </w:t>
      </w:r>
      <w:r w:rsidRPr="006B602A">
        <w:rPr>
          <w:rFonts w:ascii="David" w:hAnsi="David" w:hint="cs"/>
          <w:b/>
          <w:bCs w:val="0"/>
          <w:u w:val="none"/>
          <w:rtl/>
        </w:rPr>
        <w:t>יהיה</w:t>
      </w:r>
      <w:r w:rsidRPr="006B602A">
        <w:rPr>
          <w:rFonts w:ascii="David" w:hAnsi="David"/>
          <w:b/>
          <w:bCs w:val="0"/>
          <w:u w:val="none"/>
          <w:rtl/>
        </w:rPr>
        <w:t xml:space="preserve"> </w:t>
      </w:r>
      <w:r w:rsidRPr="006B602A">
        <w:rPr>
          <w:rFonts w:ascii="David" w:hAnsi="David" w:hint="cs"/>
          <w:b/>
          <w:bCs w:val="0"/>
          <w:u w:val="none"/>
          <w:rtl/>
        </w:rPr>
        <w:t>עליו</w:t>
      </w:r>
      <w:r w:rsidRPr="006B602A">
        <w:rPr>
          <w:rFonts w:ascii="David" w:hAnsi="David"/>
          <w:b/>
          <w:bCs w:val="0"/>
          <w:u w:val="none"/>
          <w:rtl/>
        </w:rPr>
        <w:t xml:space="preserve"> </w:t>
      </w:r>
      <w:r w:rsidRPr="006B602A">
        <w:rPr>
          <w:rFonts w:ascii="David" w:hAnsi="David" w:hint="cs"/>
          <w:b/>
          <w:bCs w:val="0"/>
          <w:u w:val="none"/>
          <w:rtl/>
        </w:rPr>
        <w:t>להודיע</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כך</w:t>
      </w:r>
      <w:r w:rsidRPr="006B602A">
        <w:rPr>
          <w:rFonts w:ascii="David" w:hAnsi="David"/>
          <w:b/>
          <w:bCs w:val="0"/>
          <w:u w:val="none"/>
          <w:rtl/>
        </w:rPr>
        <w:t xml:space="preserve"> </w:t>
      </w:r>
      <w:r w:rsidRPr="006B602A">
        <w:rPr>
          <w:rFonts w:ascii="David" w:hAnsi="David" w:hint="cs"/>
          <w:b/>
          <w:bCs w:val="0"/>
          <w:u w:val="none"/>
          <w:rtl/>
        </w:rPr>
        <w:t>באופן</w:t>
      </w:r>
      <w:r w:rsidRPr="006B602A">
        <w:rPr>
          <w:rFonts w:ascii="David" w:hAnsi="David"/>
          <w:b/>
          <w:bCs w:val="0"/>
          <w:u w:val="none"/>
          <w:rtl/>
        </w:rPr>
        <w:t xml:space="preserve"> </w:t>
      </w:r>
      <w:r w:rsidRPr="006B602A">
        <w:rPr>
          <w:rFonts w:ascii="David" w:hAnsi="David" w:hint="cs"/>
          <w:b/>
          <w:bCs w:val="0"/>
          <w:u w:val="none"/>
          <w:rtl/>
        </w:rPr>
        <w:t>מיידי</w:t>
      </w:r>
      <w:r w:rsidRPr="006B602A">
        <w:rPr>
          <w:rFonts w:ascii="David" w:hAnsi="David"/>
          <w:b/>
          <w:bCs w:val="0"/>
          <w:u w:val="none"/>
          <w:rtl/>
        </w:rPr>
        <w:t xml:space="preserve"> </w:t>
      </w:r>
      <w:r w:rsidRPr="006B602A">
        <w:rPr>
          <w:rFonts w:ascii="David" w:hAnsi="David" w:hint="cs"/>
          <w:b/>
          <w:bCs w:val="0"/>
          <w:u w:val="none"/>
          <w:rtl/>
        </w:rPr>
        <w:t>לנציג</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והלשכה</w:t>
      </w:r>
      <w:r w:rsidRPr="006B602A">
        <w:rPr>
          <w:rFonts w:ascii="David" w:hAnsi="David"/>
          <w:b/>
          <w:bCs w:val="0"/>
          <w:u w:val="none"/>
          <w:rtl/>
        </w:rPr>
        <w:t xml:space="preserve"> </w:t>
      </w:r>
      <w:r w:rsidRPr="006B602A">
        <w:rPr>
          <w:rFonts w:ascii="David" w:hAnsi="David" w:hint="cs"/>
          <w:b/>
          <w:bCs w:val="0"/>
          <w:u w:val="none"/>
          <w:rtl/>
        </w:rPr>
        <w:t>המשפטית</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ולפעול</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פי</w:t>
      </w:r>
      <w:r w:rsidRPr="006B602A">
        <w:rPr>
          <w:rFonts w:ascii="David" w:hAnsi="David"/>
          <w:b/>
          <w:bCs w:val="0"/>
          <w:u w:val="none"/>
          <w:rtl/>
        </w:rPr>
        <w:t xml:space="preserve"> </w:t>
      </w:r>
      <w:r w:rsidRPr="006B602A">
        <w:rPr>
          <w:rFonts w:ascii="David" w:hAnsi="David" w:hint="cs"/>
          <w:b/>
          <w:bCs w:val="0"/>
          <w:u w:val="none"/>
          <w:rtl/>
        </w:rPr>
        <w:t>ההנחיות</w:t>
      </w:r>
      <w:r w:rsidRPr="006B602A">
        <w:rPr>
          <w:rFonts w:ascii="David" w:hAnsi="David"/>
          <w:b/>
          <w:bCs w:val="0"/>
          <w:u w:val="none"/>
          <w:rtl/>
        </w:rPr>
        <w:t xml:space="preserve"> </w:t>
      </w:r>
      <w:r w:rsidRPr="006B602A">
        <w:rPr>
          <w:rFonts w:ascii="David" w:hAnsi="David" w:hint="cs"/>
          <w:b/>
          <w:bCs w:val="0"/>
          <w:u w:val="none"/>
          <w:rtl/>
        </w:rPr>
        <w:t>שיקבל</w:t>
      </w:r>
      <w:r w:rsidRPr="006B602A">
        <w:rPr>
          <w:rFonts w:ascii="David" w:hAnsi="David"/>
          <w:b/>
          <w:bCs w:val="0"/>
          <w:u w:val="none"/>
          <w:rtl/>
        </w:rPr>
        <w:t>.</w:t>
      </w:r>
    </w:p>
    <w:p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מתחייב</w:t>
      </w:r>
      <w:r w:rsidRPr="006B602A">
        <w:rPr>
          <w:rFonts w:ascii="David" w:hAnsi="David"/>
          <w:b/>
          <w:bCs w:val="0"/>
          <w:u w:val="none"/>
          <w:rtl/>
        </w:rPr>
        <w:t xml:space="preserve"> </w:t>
      </w:r>
      <w:r w:rsidRPr="006B602A">
        <w:rPr>
          <w:rFonts w:ascii="David" w:hAnsi="David" w:hint="cs"/>
          <w:b/>
          <w:bCs w:val="0"/>
          <w:u w:val="none"/>
          <w:rtl/>
        </w:rPr>
        <w:t>לחתום</w:t>
      </w:r>
      <w:r w:rsidRPr="006B602A">
        <w:rPr>
          <w:rFonts w:ascii="David" w:hAnsi="David"/>
          <w:b/>
          <w:bCs w:val="0"/>
          <w:u w:val="none"/>
          <w:rtl/>
        </w:rPr>
        <w:t xml:space="preserve"> </w:t>
      </w:r>
      <w:r w:rsidRPr="006B602A">
        <w:rPr>
          <w:rFonts w:ascii="David" w:hAnsi="David" w:hint="cs"/>
          <w:b/>
          <w:bCs w:val="0"/>
          <w:u w:val="none"/>
          <w:rtl/>
        </w:rPr>
        <w:t>ולהחתים</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מי</w:t>
      </w:r>
      <w:r w:rsidRPr="006B602A">
        <w:rPr>
          <w:rFonts w:ascii="David" w:hAnsi="David"/>
          <w:b/>
          <w:bCs w:val="0"/>
          <w:u w:val="none"/>
          <w:rtl/>
        </w:rPr>
        <w:t xml:space="preserve"> </w:t>
      </w:r>
      <w:r w:rsidRPr="006B602A">
        <w:rPr>
          <w:rFonts w:ascii="David" w:hAnsi="David" w:hint="cs"/>
          <w:b/>
          <w:bCs w:val="0"/>
          <w:u w:val="none"/>
          <w:rtl/>
        </w:rPr>
        <w:t>שעתיד</w:t>
      </w:r>
      <w:r w:rsidRPr="006B602A">
        <w:rPr>
          <w:rFonts w:ascii="David" w:hAnsi="David"/>
          <w:b/>
          <w:bCs w:val="0"/>
          <w:u w:val="none"/>
          <w:rtl/>
        </w:rPr>
        <w:t xml:space="preserve"> </w:t>
      </w:r>
      <w:r w:rsidRPr="006B602A">
        <w:rPr>
          <w:rFonts w:ascii="David" w:hAnsi="David" w:hint="cs"/>
          <w:b/>
          <w:bCs w:val="0"/>
          <w:u w:val="none"/>
          <w:rtl/>
        </w:rPr>
        <w:t>ליתן</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מטעמו</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התחייבות</w:t>
      </w:r>
      <w:r w:rsidRPr="006B602A">
        <w:rPr>
          <w:rFonts w:ascii="David" w:hAnsi="David"/>
          <w:b/>
          <w:bCs w:val="0"/>
          <w:u w:val="none"/>
          <w:rtl/>
        </w:rPr>
        <w:t xml:space="preserve"> </w:t>
      </w:r>
      <w:r w:rsidRPr="006B602A">
        <w:rPr>
          <w:rFonts w:ascii="David" w:hAnsi="David" w:hint="cs"/>
          <w:b/>
          <w:bCs w:val="0"/>
          <w:u w:val="none"/>
          <w:rtl/>
        </w:rPr>
        <w:t>לשמירת</w:t>
      </w:r>
      <w:r w:rsidRPr="006B602A">
        <w:rPr>
          <w:rFonts w:ascii="David" w:hAnsi="David"/>
          <w:b/>
          <w:bCs w:val="0"/>
          <w:u w:val="none"/>
          <w:rtl/>
        </w:rPr>
        <w:t xml:space="preserve"> </w:t>
      </w:r>
      <w:r w:rsidRPr="006B602A">
        <w:rPr>
          <w:rFonts w:ascii="David" w:hAnsi="David" w:hint="cs"/>
          <w:b/>
          <w:bCs w:val="0"/>
          <w:u w:val="none"/>
          <w:rtl/>
        </w:rPr>
        <w:t>סודיות</w:t>
      </w:r>
      <w:r w:rsidRPr="006B602A">
        <w:rPr>
          <w:rFonts w:ascii="David" w:hAnsi="David"/>
          <w:b/>
          <w:bCs w:val="0"/>
          <w:u w:val="none"/>
          <w:rtl/>
        </w:rPr>
        <w:t xml:space="preserve"> </w:t>
      </w:r>
      <w:r w:rsidRPr="006B602A">
        <w:rPr>
          <w:rFonts w:ascii="David" w:hAnsi="David" w:hint="cs"/>
          <w:b/>
          <w:bCs w:val="0"/>
          <w:u w:val="none"/>
          <w:rtl/>
        </w:rPr>
        <w:t>ולמניעת</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בנוסח</w:t>
      </w:r>
      <w:r w:rsidRPr="006B602A">
        <w:rPr>
          <w:rFonts w:ascii="David" w:hAnsi="David"/>
          <w:b/>
          <w:bCs w:val="0"/>
          <w:u w:val="none"/>
          <w:rtl/>
        </w:rPr>
        <w:t xml:space="preserve"> </w:t>
      </w:r>
      <w:r w:rsidRPr="006B602A">
        <w:rPr>
          <w:rFonts w:ascii="David" w:hAnsi="David" w:hint="cs"/>
          <w:b/>
          <w:bCs w:val="0"/>
          <w:u w:val="none"/>
          <w:rtl/>
        </w:rPr>
        <w:t>המצורף</w:t>
      </w:r>
      <w:r w:rsidRPr="006B602A">
        <w:rPr>
          <w:rFonts w:ascii="David" w:hAnsi="David"/>
          <w:b/>
          <w:bCs w:val="0"/>
          <w:u w:val="none"/>
          <w:rtl/>
        </w:rPr>
        <w:t xml:space="preserve"> </w:t>
      </w:r>
      <w:r w:rsidRPr="006B602A">
        <w:rPr>
          <w:rFonts w:ascii="David" w:hAnsi="David" w:hint="cs"/>
          <w:b/>
          <w:bCs w:val="0"/>
          <w:u w:val="none"/>
          <w:rtl/>
        </w:rPr>
        <w:t>להסכם</w:t>
      </w:r>
      <w:r w:rsidRPr="006B602A">
        <w:rPr>
          <w:rFonts w:ascii="David" w:hAnsi="David"/>
          <w:b/>
          <w:bCs w:val="0"/>
          <w:u w:val="none"/>
          <w:rtl/>
        </w:rPr>
        <w:t xml:space="preserve"> </w:t>
      </w:r>
      <w:r w:rsidRPr="006B602A">
        <w:rPr>
          <w:rFonts w:ascii="David" w:hAnsi="David" w:hint="cs"/>
          <w:b/>
          <w:bCs w:val="0"/>
          <w:u w:val="none"/>
          <w:rtl/>
        </w:rPr>
        <w:t>והמסומן</w:t>
      </w:r>
      <w:r w:rsidRPr="006B602A">
        <w:rPr>
          <w:rFonts w:ascii="David" w:hAnsi="David"/>
          <w:b/>
          <w:bCs w:val="0"/>
          <w:u w:val="none"/>
          <w:rtl/>
        </w:rPr>
        <w:t xml:space="preserve"> </w:t>
      </w:r>
      <w:r w:rsidRPr="00DC0C50">
        <w:rPr>
          <w:rFonts w:ascii="David" w:hAnsi="David" w:hint="cs"/>
          <w:u w:val="none"/>
          <w:rtl/>
        </w:rPr>
        <w:t>כנספח</w:t>
      </w:r>
      <w:r w:rsidRPr="00DC0C50">
        <w:rPr>
          <w:rFonts w:ascii="David" w:hAnsi="David"/>
          <w:u w:val="none"/>
          <w:rtl/>
        </w:rPr>
        <w:t xml:space="preserve"> 4</w:t>
      </w:r>
      <w:r w:rsidRPr="006B602A">
        <w:rPr>
          <w:rFonts w:ascii="David" w:hAnsi="David"/>
          <w:b/>
          <w:bCs w:val="0"/>
          <w:u w:val="none"/>
          <w:rtl/>
        </w:rPr>
        <w:t>.</w:t>
      </w:r>
    </w:p>
    <w:p w:rsidR="00C77EEF" w:rsidRDefault="002C6DE8" w:rsidP="00BD3575">
      <w:pPr>
        <w:pStyle w:val="a0"/>
        <w:numPr>
          <w:ilvl w:val="0"/>
          <w:numId w:val="42"/>
        </w:numPr>
        <w:ind w:left="357" w:hanging="357"/>
        <w:contextualSpacing w:val="0"/>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לאפשר</w:t>
      </w:r>
      <w:r w:rsidRPr="00712259">
        <w:rPr>
          <w:rFonts w:ascii="David" w:hAnsi="David"/>
          <w:b/>
          <w:bCs w:val="0"/>
          <w:u w:val="none"/>
          <w:rtl/>
        </w:rPr>
        <w:t xml:space="preserve"> </w:t>
      </w:r>
      <w:r w:rsidRPr="00712259">
        <w:rPr>
          <w:rFonts w:ascii="David" w:hAnsi="David" w:hint="cs"/>
          <w:b/>
          <w:bCs w:val="0"/>
          <w:u w:val="none"/>
          <w:rtl/>
        </w:rPr>
        <w:t>לנציג</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מי</w:t>
      </w:r>
      <w:r w:rsidRPr="00712259">
        <w:rPr>
          <w:rFonts w:ascii="David" w:hAnsi="David"/>
          <w:b/>
          <w:bCs w:val="0"/>
          <w:u w:val="none"/>
          <w:rtl/>
        </w:rPr>
        <w:t xml:space="preserve"> </w:t>
      </w:r>
      <w:r w:rsidRPr="00712259">
        <w:rPr>
          <w:rFonts w:ascii="David" w:hAnsi="David" w:hint="cs"/>
          <w:b/>
          <w:bCs w:val="0"/>
          <w:u w:val="none"/>
          <w:rtl/>
        </w:rPr>
        <w:t>שבא</w:t>
      </w:r>
      <w:r w:rsidRPr="00712259">
        <w:rPr>
          <w:rFonts w:ascii="David" w:hAnsi="David"/>
          <w:b/>
          <w:bCs w:val="0"/>
          <w:u w:val="none"/>
          <w:rtl/>
        </w:rPr>
        <w:t xml:space="preserve"> </w:t>
      </w:r>
      <w:r w:rsidRPr="00712259">
        <w:rPr>
          <w:rFonts w:ascii="David" w:hAnsi="David" w:hint="cs"/>
          <w:b/>
          <w:bCs w:val="0"/>
          <w:u w:val="none"/>
          <w:rtl/>
        </w:rPr>
        <w:t>מטעמו</w:t>
      </w:r>
      <w:r w:rsidRPr="00712259">
        <w:rPr>
          <w:rFonts w:ascii="David" w:hAnsi="David"/>
          <w:b/>
          <w:bCs w:val="0"/>
          <w:u w:val="none"/>
          <w:rtl/>
        </w:rPr>
        <w:t xml:space="preserve"> </w:t>
      </w:r>
      <w:r w:rsidRPr="00712259">
        <w:rPr>
          <w:rFonts w:ascii="David" w:hAnsi="David" w:hint="cs"/>
          <w:b/>
          <w:bCs w:val="0"/>
          <w:u w:val="none"/>
          <w:rtl/>
        </w:rPr>
        <w:t>לבקר</w:t>
      </w:r>
      <w:r w:rsidRPr="00712259">
        <w:rPr>
          <w:rFonts w:ascii="David" w:hAnsi="David"/>
          <w:b/>
          <w:bCs w:val="0"/>
          <w:u w:val="none"/>
          <w:rtl/>
        </w:rPr>
        <w:t xml:space="preserve"> </w:t>
      </w:r>
      <w:r w:rsidRPr="00712259">
        <w:rPr>
          <w:rFonts w:ascii="David" w:hAnsi="David" w:hint="cs"/>
          <w:b/>
          <w:bCs w:val="0"/>
          <w:u w:val="none"/>
          <w:rtl/>
        </w:rPr>
        <w:t>פעולותיו</w:t>
      </w:r>
      <w:r w:rsidRPr="00712259">
        <w:rPr>
          <w:rFonts w:ascii="David" w:hAnsi="David"/>
          <w:b/>
          <w:bCs w:val="0"/>
          <w:u w:val="none"/>
          <w:rtl/>
        </w:rPr>
        <w:t xml:space="preserve">, </w:t>
      </w:r>
      <w:r w:rsidRPr="00712259">
        <w:rPr>
          <w:rFonts w:ascii="David" w:hAnsi="David" w:hint="cs"/>
          <w:b/>
          <w:bCs w:val="0"/>
          <w:u w:val="none"/>
          <w:rtl/>
        </w:rPr>
        <w:t>לפקח</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ביצוע</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וההתחייבויות</w:t>
      </w:r>
      <w:r w:rsidRPr="00712259">
        <w:rPr>
          <w:rFonts w:ascii="David" w:hAnsi="David"/>
          <w:b/>
          <w:bCs w:val="0"/>
          <w:u w:val="none"/>
          <w:rtl/>
        </w:rPr>
        <w:t xml:space="preserve"> </w:t>
      </w:r>
      <w:r w:rsidRPr="00712259">
        <w:rPr>
          <w:rFonts w:ascii="David" w:hAnsi="David" w:hint="cs"/>
          <w:b/>
          <w:bCs w:val="0"/>
          <w:u w:val="none"/>
          <w:rtl/>
        </w:rPr>
        <w:t>המפורטים</w:t>
      </w:r>
      <w:r w:rsidRPr="00712259">
        <w:rPr>
          <w:rFonts w:ascii="David" w:hAnsi="David"/>
          <w:b/>
          <w:bCs w:val="0"/>
          <w:u w:val="none"/>
          <w:rtl/>
        </w:rPr>
        <w:t xml:space="preserve"> </w:t>
      </w:r>
      <w:r w:rsidRPr="00712259">
        <w:rPr>
          <w:rFonts w:ascii="David" w:hAnsi="David" w:hint="cs"/>
          <w:b/>
          <w:bCs w:val="0"/>
          <w:u w:val="none"/>
          <w:rtl/>
        </w:rPr>
        <w:t>במכרז</w:t>
      </w:r>
      <w:r w:rsidRPr="00712259">
        <w:rPr>
          <w:rFonts w:ascii="David" w:hAnsi="David"/>
          <w:b/>
          <w:bCs w:val="0"/>
          <w:u w:val="none"/>
          <w:rtl/>
        </w:rPr>
        <w:t xml:space="preserve">, </w:t>
      </w:r>
      <w:r w:rsidRPr="00712259">
        <w:rPr>
          <w:rFonts w:ascii="David" w:hAnsi="David" w:hint="cs"/>
          <w:b/>
          <w:bCs w:val="0"/>
          <w:u w:val="none"/>
          <w:rtl/>
        </w:rPr>
        <w:t>בהצעה</w:t>
      </w:r>
      <w:r w:rsidRPr="00712259">
        <w:rPr>
          <w:rFonts w:ascii="David" w:hAnsi="David"/>
          <w:b/>
          <w:bCs w:val="0"/>
          <w:u w:val="none"/>
          <w:rtl/>
        </w:rPr>
        <w:t xml:space="preserve"> </w:t>
      </w:r>
      <w:r w:rsidRPr="00712259">
        <w:rPr>
          <w:rFonts w:ascii="David" w:hAnsi="David" w:hint="cs"/>
          <w:b/>
          <w:bCs w:val="0"/>
          <w:u w:val="none"/>
          <w:rtl/>
        </w:rPr>
        <w:t>ובהסכם</w:t>
      </w:r>
      <w:r w:rsidRPr="00712259">
        <w:rPr>
          <w:rFonts w:ascii="David" w:hAnsi="David"/>
          <w:b/>
          <w:bCs w:val="0"/>
          <w:u w:val="none"/>
          <w:rtl/>
        </w:rPr>
        <w:t xml:space="preserve">.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להישמע</w:t>
      </w:r>
      <w:r w:rsidRPr="00712259">
        <w:rPr>
          <w:rFonts w:ascii="David" w:hAnsi="David"/>
          <w:b/>
          <w:bCs w:val="0"/>
          <w:u w:val="none"/>
          <w:rtl/>
        </w:rPr>
        <w:t xml:space="preserve"> </w:t>
      </w:r>
      <w:r w:rsidRPr="00712259">
        <w:rPr>
          <w:rFonts w:ascii="David" w:hAnsi="David" w:hint="cs"/>
          <w:b/>
          <w:bCs w:val="0"/>
          <w:u w:val="none"/>
          <w:rtl/>
        </w:rPr>
        <w:t>להוראות</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העניינים</w:t>
      </w:r>
      <w:r w:rsidRPr="00712259">
        <w:rPr>
          <w:rFonts w:ascii="David" w:hAnsi="David"/>
          <w:b/>
          <w:bCs w:val="0"/>
          <w:u w:val="none"/>
          <w:rtl/>
        </w:rPr>
        <w:t xml:space="preserve"> </w:t>
      </w:r>
      <w:r w:rsidRPr="00712259">
        <w:rPr>
          <w:rFonts w:ascii="David" w:hAnsi="David" w:hint="cs"/>
          <w:b/>
          <w:bCs w:val="0"/>
          <w:u w:val="none"/>
          <w:rtl/>
        </w:rPr>
        <w:t>הקשורים</w:t>
      </w:r>
      <w:r w:rsidRPr="00712259">
        <w:rPr>
          <w:rFonts w:ascii="David" w:hAnsi="David"/>
          <w:b/>
          <w:bCs w:val="0"/>
          <w:u w:val="none"/>
          <w:rtl/>
        </w:rPr>
        <w:t xml:space="preserve"> </w:t>
      </w:r>
      <w:r w:rsidRPr="00712259">
        <w:rPr>
          <w:rFonts w:ascii="David" w:hAnsi="David" w:hint="cs"/>
          <w:b/>
          <w:bCs w:val="0"/>
          <w:u w:val="none"/>
          <w:rtl/>
        </w:rPr>
        <w:t>במתן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רשאי</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עת</w:t>
      </w:r>
      <w:r w:rsidRPr="00712259">
        <w:rPr>
          <w:rFonts w:ascii="David" w:hAnsi="David"/>
          <w:b/>
          <w:bCs w:val="0"/>
          <w:u w:val="none"/>
          <w:rtl/>
        </w:rPr>
        <w:t xml:space="preserve">, </w:t>
      </w:r>
      <w:r w:rsidRPr="00712259">
        <w:rPr>
          <w:rFonts w:ascii="David" w:hAnsi="David" w:hint="cs"/>
          <w:b/>
          <w:bCs w:val="0"/>
          <w:u w:val="none"/>
          <w:rtl/>
        </w:rPr>
        <w:t>לבדוק</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המערכת</w:t>
      </w:r>
      <w:r w:rsidRPr="00712259">
        <w:rPr>
          <w:rFonts w:ascii="David" w:hAnsi="David"/>
          <w:b/>
          <w:bCs w:val="0"/>
          <w:u w:val="none"/>
          <w:rtl/>
        </w:rPr>
        <w:t xml:space="preserve"> </w:t>
      </w:r>
      <w:r w:rsidRPr="00712259">
        <w:rPr>
          <w:rFonts w:ascii="David" w:hAnsi="David" w:hint="cs"/>
          <w:b/>
          <w:bCs w:val="0"/>
          <w:u w:val="none"/>
          <w:rtl/>
        </w:rPr>
        <w:t>התקציבית</w:t>
      </w:r>
      <w:r w:rsidRPr="00712259">
        <w:rPr>
          <w:rFonts w:ascii="David" w:hAnsi="David"/>
          <w:b/>
          <w:bCs w:val="0"/>
          <w:u w:val="none"/>
          <w:rtl/>
        </w:rPr>
        <w:t xml:space="preserve"> </w:t>
      </w:r>
      <w:r w:rsidRPr="00712259">
        <w:rPr>
          <w:rFonts w:ascii="David" w:hAnsi="David" w:hint="cs"/>
          <w:b/>
          <w:bCs w:val="0"/>
          <w:u w:val="none"/>
          <w:rtl/>
        </w:rPr>
        <w:t>והנהלת</w:t>
      </w:r>
      <w:r w:rsidRPr="00712259">
        <w:rPr>
          <w:rFonts w:ascii="David" w:hAnsi="David"/>
          <w:b/>
          <w:bCs w:val="0"/>
          <w:u w:val="none"/>
          <w:rtl/>
        </w:rPr>
        <w:t xml:space="preserve"> </w:t>
      </w:r>
      <w:r w:rsidRPr="00712259">
        <w:rPr>
          <w:rFonts w:ascii="David" w:hAnsi="David" w:hint="cs"/>
          <w:b/>
          <w:bCs w:val="0"/>
          <w:u w:val="none"/>
          <w:rtl/>
        </w:rPr>
        <w:t>החשבונות</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בסעיפים</w:t>
      </w:r>
      <w:r w:rsidRPr="00712259">
        <w:rPr>
          <w:rFonts w:ascii="David" w:hAnsi="David"/>
          <w:b/>
          <w:bCs w:val="0"/>
          <w:u w:val="none"/>
          <w:rtl/>
        </w:rPr>
        <w:t xml:space="preserve"> </w:t>
      </w:r>
      <w:r w:rsidRPr="00712259">
        <w:rPr>
          <w:rFonts w:ascii="David" w:hAnsi="David" w:hint="cs"/>
          <w:b/>
          <w:bCs w:val="0"/>
          <w:u w:val="none"/>
          <w:rtl/>
        </w:rPr>
        <w:t>הנוגעים</w:t>
      </w:r>
      <w:r w:rsidRPr="00712259">
        <w:rPr>
          <w:rFonts w:ascii="David" w:hAnsi="David"/>
          <w:b/>
          <w:bCs w:val="0"/>
          <w:u w:val="none"/>
          <w:rtl/>
        </w:rPr>
        <w:t xml:space="preserve"> </w:t>
      </w:r>
      <w:r w:rsidRPr="00712259">
        <w:rPr>
          <w:rFonts w:ascii="David" w:hAnsi="David" w:hint="cs"/>
          <w:b/>
          <w:bCs w:val="0"/>
          <w:u w:val="none"/>
          <w:rtl/>
        </w:rPr>
        <w:t>למכרז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להעמיד</w:t>
      </w:r>
      <w:r w:rsidRPr="00712259">
        <w:rPr>
          <w:rFonts w:ascii="David" w:hAnsi="David"/>
          <w:b/>
          <w:bCs w:val="0"/>
          <w:u w:val="none"/>
          <w:rtl/>
        </w:rPr>
        <w:t xml:space="preserve"> </w:t>
      </w:r>
      <w:r w:rsidRPr="00712259">
        <w:rPr>
          <w:rFonts w:ascii="David" w:hAnsi="David" w:hint="cs"/>
          <w:b/>
          <w:bCs w:val="0"/>
          <w:u w:val="none"/>
          <w:rtl/>
        </w:rPr>
        <w:t>לרשותו</w:t>
      </w:r>
      <w:r w:rsidRPr="00712259">
        <w:rPr>
          <w:rFonts w:ascii="David" w:hAnsi="David"/>
          <w:b/>
          <w:bCs w:val="0"/>
          <w:u w:val="none"/>
          <w:rtl/>
        </w:rPr>
        <w:t xml:space="preserve"> </w:t>
      </w:r>
      <w:r w:rsidRPr="00712259">
        <w:rPr>
          <w:rFonts w:ascii="David" w:hAnsi="David" w:hint="cs"/>
          <w:b/>
          <w:bCs w:val="0"/>
          <w:u w:val="none"/>
          <w:rtl/>
        </w:rPr>
        <w:t>ולעיונו</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w:t>
      </w:r>
      <w:r w:rsidRPr="00712259">
        <w:rPr>
          <w:rFonts w:ascii="David" w:hAnsi="David"/>
          <w:b/>
          <w:bCs w:val="0"/>
          <w:u w:val="none"/>
          <w:rtl/>
        </w:rPr>
        <w:t xml:space="preserve"> </w:t>
      </w:r>
      <w:r w:rsidRPr="00712259">
        <w:rPr>
          <w:rFonts w:ascii="David" w:hAnsi="David" w:hint="cs"/>
          <w:b/>
          <w:bCs w:val="0"/>
          <w:u w:val="none"/>
          <w:rtl/>
        </w:rPr>
        <w:t>מטעמו</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החומר</w:t>
      </w:r>
      <w:r w:rsidRPr="00712259">
        <w:rPr>
          <w:rFonts w:ascii="David" w:hAnsi="David"/>
          <w:b/>
          <w:bCs w:val="0"/>
          <w:u w:val="none"/>
          <w:rtl/>
        </w:rPr>
        <w:t xml:space="preserve"> </w:t>
      </w:r>
      <w:r w:rsidRPr="00712259">
        <w:rPr>
          <w:rFonts w:ascii="David" w:hAnsi="David" w:hint="cs"/>
          <w:b/>
          <w:bCs w:val="0"/>
          <w:u w:val="none"/>
          <w:rtl/>
        </w:rPr>
        <w:t>והמידע</w:t>
      </w:r>
      <w:r w:rsidRPr="00712259">
        <w:rPr>
          <w:rFonts w:ascii="David" w:hAnsi="David"/>
          <w:b/>
          <w:bCs w:val="0"/>
          <w:u w:val="none"/>
          <w:rtl/>
        </w:rPr>
        <w:t xml:space="preserve"> </w:t>
      </w:r>
      <w:r w:rsidRPr="00712259">
        <w:rPr>
          <w:rFonts w:ascii="David" w:hAnsi="David" w:hint="cs"/>
          <w:b/>
          <w:bCs w:val="0"/>
          <w:u w:val="none"/>
          <w:rtl/>
        </w:rPr>
        <w:t>שידרשו</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נציגו</w:t>
      </w:r>
      <w:r w:rsidRPr="00712259">
        <w:rPr>
          <w:rFonts w:ascii="David" w:hAnsi="David"/>
          <w:b/>
          <w:bCs w:val="0"/>
          <w:u w:val="none"/>
          <w:rtl/>
        </w:rPr>
        <w:t xml:space="preserve">, </w:t>
      </w:r>
      <w:r w:rsidRPr="00712259">
        <w:rPr>
          <w:rFonts w:ascii="David" w:hAnsi="David" w:hint="cs"/>
          <w:b/>
          <w:bCs w:val="0"/>
          <w:u w:val="none"/>
          <w:rtl/>
        </w:rPr>
        <w:t>עפ</w:t>
      </w:r>
      <w:r w:rsidRPr="00712259">
        <w:rPr>
          <w:rFonts w:ascii="David" w:hAnsi="David"/>
          <w:b/>
          <w:bCs w:val="0"/>
          <w:u w:val="none"/>
          <w:rtl/>
        </w:rPr>
        <w:t>"</w:t>
      </w:r>
      <w:r w:rsidRPr="00712259">
        <w:rPr>
          <w:rFonts w:ascii="David" w:hAnsi="David" w:hint="cs"/>
          <w:b/>
          <w:bCs w:val="0"/>
          <w:u w:val="none"/>
          <w:rtl/>
        </w:rPr>
        <w:t>י</w:t>
      </w:r>
      <w:r w:rsidRPr="00712259">
        <w:rPr>
          <w:rFonts w:ascii="David" w:hAnsi="David"/>
          <w:b/>
          <w:bCs w:val="0"/>
          <w:u w:val="none"/>
          <w:rtl/>
        </w:rPr>
        <w:t xml:space="preserve"> </w:t>
      </w:r>
      <w:r w:rsidRPr="00712259">
        <w:rPr>
          <w:rFonts w:ascii="David" w:hAnsi="David" w:hint="cs"/>
          <w:b/>
          <w:bCs w:val="0"/>
          <w:u w:val="none"/>
          <w:rtl/>
        </w:rPr>
        <w:t>שיקול</w:t>
      </w:r>
      <w:r w:rsidRPr="00712259">
        <w:rPr>
          <w:rFonts w:ascii="David" w:hAnsi="David"/>
          <w:b/>
          <w:bCs w:val="0"/>
          <w:u w:val="none"/>
          <w:rtl/>
        </w:rPr>
        <w:t xml:space="preserve"> </w:t>
      </w:r>
      <w:r w:rsidRPr="00712259">
        <w:rPr>
          <w:rFonts w:ascii="David" w:hAnsi="David" w:hint="cs"/>
          <w:b/>
          <w:bCs w:val="0"/>
          <w:u w:val="none"/>
          <w:rtl/>
        </w:rPr>
        <w:t>דעתו</w:t>
      </w:r>
      <w:r w:rsidRPr="00712259">
        <w:rPr>
          <w:rFonts w:ascii="David" w:hAnsi="David"/>
          <w:b/>
          <w:bCs w:val="0"/>
          <w:u w:val="none"/>
          <w:rtl/>
        </w:rPr>
        <w:t xml:space="preserve"> </w:t>
      </w:r>
      <w:r w:rsidRPr="00712259">
        <w:rPr>
          <w:rFonts w:ascii="David" w:hAnsi="David" w:hint="cs"/>
          <w:b/>
          <w:bCs w:val="0"/>
          <w:u w:val="none"/>
          <w:rtl/>
        </w:rPr>
        <w:t>הבלעדי</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נציגו</w:t>
      </w:r>
      <w:r w:rsidRPr="00712259">
        <w:rPr>
          <w:rFonts w:ascii="David" w:hAnsi="David"/>
          <w:b/>
          <w:bCs w:val="0"/>
          <w:u w:val="none"/>
          <w:rtl/>
        </w:rPr>
        <w:t>.</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יהא</w:t>
      </w:r>
      <w:r w:rsidRPr="00712259">
        <w:rPr>
          <w:rFonts w:ascii="David" w:hAnsi="David"/>
          <w:b/>
          <w:bCs w:val="0"/>
          <w:u w:val="none"/>
          <w:rtl/>
        </w:rPr>
        <w:t xml:space="preserve"> </w:t>
      </w:r>
      <w:r w:rsidRPr="00712259">
        <w:rPr>
          <w:rFonts w:ascii="David" w:hAnsi="David" w:hint="cs"/>
          <w:b/>
          <w:bCs w:val="0"/>
          <w:u w:val="none"/>
          <w:rtl/>
        </w:rPr>
        <w:t>רשאי</w:t>
      </w:r>
      <w:r w:rsidRPr="00712259">
        <w:rPr>
          <w:rFonts w:ascii="David" w:hAnsi="David"/>
          <w:b/>
          <w:bCs w:val="0"/>
          <w:u w:val="none"/>
          <w:rtl/>
        </w:rPr>
        <w:t xml:space="preserve"> </w:t>
      </w:r>
      <w:r w:rsidRPr="00712259">
        <w:rPr>
          <w:rFonts w:ascii="David" w:hAnsi="David" w:hint="cs"/>
          <w:b/>
          <w:bCs w:val="0"/>
          <w:u w:val="none"/>
          <w:rtl/>
        </w:rPr>
        <w:t>לקבל</w:t>
      </w:r>
      <w:r w:rsidRPr="00712259">
        <w:rPr>
          <w:rFonts w:ascii="David" w:hAnsi="David"/>
          <w:b/>
          <w:bCs w:val="0"/>
          <w:u w:val="none"/>
          <w:rtl/>
        </w:rPr>
        <w:t xml:space="preserve">, </w:t>
      </w:r>
      <w:r w:rsidRPr="00712259">
        <w:rPr>
          <w:rFonts w:ascii="David" w:hAnsi="David" w:hint="cs"/>
          <w:b/>
          <w:bCs w:val="0"/>
          <w:u w:val="none"/>
          <w:rtl/>
        </w:rPr>
        <w:t>עפ</w:t>
      </w:r>
      <w:r w:rsidRPr="00712259">
        <w:rPr>
          <w:rFonts w:ascii="David" w:hAnsi="David"/>
          <w:b/>
          <w:bCs w:val="0"/>
          <w:u w:val="none"/>
          <w:rtl/>
        </w:rPr>
        <w:t>"</w:t>
      </w:r>
      <w:r w:rsidRPr="00712259">
        <w:rPr>
          <w:rFonts w:ascii="David" w:hAnsi="David" w:hint="cs"/>
          <w:b/>
          <w:bCs w:val="0"/>
          <w:u w:val="none"/>
          <w:rtl/>
        </w:rPr>
        <w:t>י</w:t>
      </w:r>
      <w:r w:rsidRPr="00712259">
        <w:rPr>
          <w:rFonts w:ascii="David" w:hAnsi="David"/>
          <w:b/>
          <w:bCs w:val="0"/>
          <w:u w:val="none"/>
          <w:rtl/>
        </w:rPr>
        <w:t xml:space="preserve"> </w:t>
      </w:r>
      <w:r w:rsidRPr="00712259">
        <w:rPr>
          <w:rFonts w:ascii="David" w:hAnsi="David" w:hint="cs"/>
          <w:b/>
          <w:bCs w:val="0"/>
          <w:u w:val="none"/>
          <w:rtl/>
        </w:rPr>
        <w:t>דרישה</w:t>
      </w:r>
      <w:r w:rsidRPr="00712259">
        <w:rPr>
          <w:rFonts w:ascii="David" w:hAnsi="David"/>
          <w:b/>
          <w:bCs w:val="0"/>
          <w:u w:val="none"/>
          <w:rtl/>
        </w:rPr>
        <w:t xml:space="preserve">, </w:t>
      </w:r>
      <w:r w:rsidRPr="00712259">
        <w:rPr>
          <w:rFonts w:ascii="David" w:hAnsi="David" w:hint="cs"/>
          <w:b/>
          <w:bCs w:val="0"/>
          <w:u w:val="none"/>
          <w:rtl/>
        </w:rPr>
        <w:t>גישה</w:t>
      </w:r>
      <w:r w:rsidRPr="00712259">
        <w:rPr>
          <w:rFonts w:ascii="David" w:hAnsi="David"/>
          <w:b/>
          <w:bCs w:val="0"/>
          <w:u w:val="none"/>
          <w:rtl/>
        </w:rPr>
        <w:t xml:space="preserve"> </w:t>
      </w:r>
      <w:r w:rsidRPr="00712259">
        <w:rPr>
          <w:rFonts w:ascii="David" w:hAnsi="David" w:hint="cs"/>
          <w:b/>
          <w:bCs w:val="0"/>
          <w:u w:val="none"/>
          <w:rtl/>
        </w:rPr>
        <w:t>למערכת</w:t>
      </w:r>
      <w:r w:rsidRPr="00712259">
        <w:rPr>
          <w:rFonts w:ascii="David" w:hAnsi="David"/>
          <w:b/>
          <w:bCs w:val="0"/>
          <w:u w:val="none"/>
          <w:rtl/>
        </w:rPr>
        <w:t xml:space="preserve"> </w:t>
      </w:r>
      <w:r w:rsidRPr="00712259">
        <w:rPr>
          <w:rFonts w:ascii="David" w:hAnsi="David" w:hint="cs"/>
          <w:b/>
          <w:bCs w:val="0"/>
          <w:u w:val="none"/>
          <w:rtl/>
        </w:rPr>
        <w:t>הממוחשבת</w:t>
      </w:r>
      <w:r w:rsidRPr="00712259">
        <w:rPr>
          <w:rFonts w:ascii="David" w:hAnsi="David"/>
          <w:b/>
          <w:bCs w:val="0"/>
          <w:u w:val="none"/>
          <w:rtl/>
        </w:rPr>
        <w:t xml:space="preserve">, </w:t>
      </w:r>
      <w:r w:rsidRPr="00712259">
        <w:rPr>
          <w:rFonts w:ascii="David" w:hAnsi="David" w:hint="cs"/>
          <w:b/>
          <w:bCs w:val="0"/>
          <w:u w:val="none"/>
          <w:rtl/>
        </w:rPr>
        <w:t>למאגר</w:t>
      </w:r>
      <w:r w:rsidRPr="00712259">
        <w:rPr>
          <w:rFonts w:ascii="David" w:hAnsi="David"/>
          <w:b/>
          <w:bCs w:val="0"/>
          <w:u w:val="none"/>
          <w:rtl/>
        </w:rPr>
        <w:t xml:space="preserve"> </w:t>
      </w:r>
      <w:r w:rsidRPr="00712259">
        <w:rPr>
          <w:rFonts w:ascii="David" w:hAnsi="David" w:hint="cs"/>
          <w:b/>
          <w:bCs w:val="0"/>
          <w:u w:val="none"/>
          <w:rtl/>
        </w:rPr>
        <w:t>המידע</w:t>
      </w:r>
      <w:r w:rsidRPr="00712259">
        <w:rPr>
          <w:rFonts w:ascii="David" w:hAnsi="David"/>
          <w:b/>
          <w:bCs w:val="0"/>
          <w:u w:val="none"/>
          <w:rtl/>
        </w:rPr>
        <w:t xml:space="preserve"> </w:t>
      </w:r>
      <w:r w:rsidRPr="00712259">
        <w:rPr>
          <w:rFonts w:ascii="David" w:hAnsi="David" w:hint="cs"/>
          <w:b/>
          <w:bCs w:val="0"/>
          <w:u w:val="none"/>
          <w:rtl/>
        </w:rPr>
        <w:t>ולארכיב</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lastRenderedPageBreak/>
        <w:t>אין</w:t>
      </w:r>
      <w:r w:rsidRPr="00712259">
        <w:rPr>
          <w:rFonts w:ascii="David" w:hAnsi="David"/>
          <w:b/>
          <w:bCs w:val="0"/>
          <w:u w:val="none"/>
          <w:rtl/>
        </w:rPr>
        <w:t xml:space="preserve"> </w:t>
      </w:r>
      <w:r w:rsidRPr="00712259">
        <w:rPr>
          <w:rFonts w:ascii="David" w:hAnsi="David" w:hint="cs"/>
          <w:b/>
          <w:bCs w:val="0"/>
          <w:u w:val="none"/>
          <w:rtl/>
        </w:rPr>
        <w:t>בפיקוח</w:t>
      </w:r>
      <w:r w:rsidRPr="00712259">
        <w:rPr>
          <w:rFonts w:ascii="David" w:hAnsi="David"/>
          <w:b/>
          <w:bCs w:val="0"/>
          <w:u w:val="none"/>
          <w:rtl/>
        </w:rPr>
        <w:t xml:space="preserve"> </w:t>
      </w:r>
      <w:r w:rsidRPr="00712259">
        <w:rPr>
          <w:rFonts w:ascii="David" w:hAnsi="David" w:hint="cs"/>
          <w:b/>
          <w:bCs w:val="0"/>
          <w:u w:val="none"/>
          <w:rtl/>
        </w:rPr>
        <w:t>מטעם</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כדי</w:t>
      </w:r>
      <w:r w:rsidRPr="00712259">
        <w:rPr>
          <w:rFonts w:ascii="David" w:hAnsi="David"/>
          <w:b/>
          <w:bCs w:val="0"/>
          <w:u w:val="none"/>
          <w:rtl/>
        </w:rPr>
        <w:t xml:space="preserve"> </w:t>
      </w:r>
      <w:r w:rsidRPr="00712259">
        <w:rPr>
          <w:rFonts w:ascii="David" w:hAnsi="David" w:hint="cs"/>
          <w:b/>
          <w:bCs w:val="0"/>
          <w:u w:val="none"/>
          <w:rtl/>
        </w:rPr>
        <w:t>לשחרר</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מהתחייבויותיו</w:t>
      </w:r>
      <w:r w:rsidRPr="00712259">
        <w:rPr>
          <w:rFonts w:ascii="David" w:hAnsi="David"/>
          <w:b/>
          <w:bCs w:val="0"/>
          <w:u w:val="none"/>
          <w:rtl/>
        </w:rPr>
        <w:t xml:space="preserve"> </w:t>
      </w:r>
      <w:r w:rsidRPr="00712259">
        <w:rPr>
          <w:rFonts w:ascii="David" w:hAnsi="David" w:hint="cs"/>
          <w:b/>
          <w:bCs w:val="0"/>
          <w:u w:val="none"/>
          <w:rtl/>
        </w:rPr>
        <w:t>ואחריותו</w:t>
      </w:r>
      <w:r w:rsidRPr="00712259">
        <w:rPr>
          <w:rFonts w:ascii="David" w:hAnsi="David"/>
          <w:b/>
          <w:bCs w:val="0"/>
          <w:u w:val="none"/>
          <w:rtl/>
        </w:rPr>
        <w:t xml:space="preserve"> </w:t>
      </w:r>
      <w:r w:rsidRPr="00712259">
        <w:rPr>
          <w:rFonts w:ascii="David" w:hAnsi="David" w:hint="cs"/>
          <w:b/>
          <w:bCs w:val="0"/>
          <w:u w:val="none"/>
          <w:rtl/>
        </w:rPr>
        <w:t>כלפי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למילוי</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תנאי</w:t>
      </w:r>
      <w:r w:rsidRPr="00712259">
        <w:rPr>
          <w:rFonts w:ascii="David" w:hAnsi="David"/>
          <w:b/>
          <w:bCs w:val="0"/>
          <w:u w:val="none"/>
          <w:rtl/>
        </w:rPr>
        <w:t xml:space="preserve"> </w:t>
      </w:r>
      <w:r w:rsidRPr="00712259">
        <w:rPr>
          <w:rFonts w:ascii="David" w:hAnsi="David" w:hint="cs"/>
          <w:b/>
          <w:bCs w:val="0"/>
          <w:u w:val="none"/>
          <w:rtl/>
        </w:rPr>
        <w:t>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מוסכם</w:t>
      </w:r>
      <w:r w:rsidRPr="00712259">
        <w:rPr>
          <w:rFonts w:ascii="David" w:hAnsi="David"/>
          <w:b/>
          <w:bCs w:val="0"/>
          <w:u w:val="none"/>
          <w:rtl/>
        </w:rPr>
        <w:t xml:space="preserve"> </w:t>
      </w:r>
      <w:r w:rsidRPr="00712259">
        <w:rPr>
          <w:rFonts w:ascii="David" w:hAnsi="David" w:hint="cs"/>
          <w:b/>
          <w:bCs w:val="0"/>
          <w:u w:val="none"/>
          <w:rtl/>
        </w:rPr>
        <w:t>ומוצהר</w:t>
      </w:r>
      <w:r w:rsidRPr="00712259">
        <w:rPr>
          <w:rFonts w:ascii="David" w:hAnsi="David"/>
          <w:b/>
          <w:bCs w:val="0"/>
          <w:u w:val="none"/>
          <w:rtl/>
        </w:rPr>
        <w:t xml:space="preserve"> </w:t>
      </w:r>
      <w:r w:rsidRPr="00712259">
        <w:rPr>
          <w:rFonts w:ascii="David" w:hAnsi="David" w:hint="cs"/>
          <w:b/>
          <w:bCs w:val="0"/>
          <w:u w:val="none"/>
          <w:rtl/>
        </w:rPr>
        <w:t>בזה</w:t>
      </w:r>
      <w:r w:rsidRPr="00712259">
        <w:rPr>
          <w:rFonts w:ascii="David" w:hAnsi="David"/>
          <w:b/>
          <w:bCs w:val="0"/>
          <w:u w:val="none"/>
          <w:rtl/>
        </w:rPr>
        <w:t xml:space="preserve"> </w:t>
      </w:r>
      <w:r w:rsidRPr="00712259">
        <w:rPr>
          <w:rFonts w:ascii="David" w:hAnsi="David" w:hint="cs"/>
          <w:b/>
          <w:bCs w:val="0"/>
          <w:u w:val="none"/>
          <w:rtl/>
        </w:rPr>
        <w:t>כי</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זכות</w:t>
      </w:r>
      <w:r w:rsidRPr="00712259">
        <w:rPr>
          <w:rFonts w:ascii="David" w:hAnsi="David"/>
          <w:b/>
          <w:bCs w:val="0"/>
          <w:u w:val="none"/>
          <w:rtl/>
        </w:rPr>
        <w:t xml:space="preserve"> </w:t>
      </w:r>
      <w:r w:rsidRPr="00712259">
        <w:rPr>
          <w:rFonts w:ascii="David" w:hAnsi="David" w:hint="cs"/>
          <w:b/>
          <w:bCs w:val="0"/>
          <w:u w:val="none"/>
          <w:rtl/>
        </w:rPr>
        <w:t>הניתנת</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פי</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למשרד</w:t>
      </w:r>
      <w:r w:rsidRPr="00712259">
        <w:rPr>
          <w:rFonts w:ascii="David" w:hAnsi="David"/>
          <w:b/>
          <w:bCs w:val="0"/>
          <w:u w:val="none"/>
          <w:rtl/>
        </w:rPr>
        <w:t xml:space="preserve"> </w:t>
      </w:r>
      <w:r w:rsidRPr="00712259">
        <w:rPr>
          <w:rFonts w:ascii="David" w:hAnsi="David" w:hint="cs"/>
          <w:b/>
          <w:bCs w:val="0"/>
          <w:u w:val="none"/>
          <w:rtl/>
        </w:rPr>
        <w:t>לפקח</w:t>
      </w:r>
      <w:r w:rsidRPr="00712259">
        <w:rPr>
          <w:rFonts w:ascii="David" w:hAnsi="David"/>
          <w:b/>
          <w:bCs w:val="0"/>
          <w:u w:val="none"/>
          <w:rtl/>
        </w:rPr>
        <w:t xml:space="preserve">, </w:t>
      </w:r>
      <w:r w:rsidRPr="00712259">
        <w:rPr>
          <w:rFonts w:ascii="David" w:hAnsi="David" w:hint="cs"/>
          <w:b/>
          <w:bCs w:val="0"/>
          <w:u w:val="none"/>
          <w:rtl/>
        </w:rPr>
        <w:t>להדריך</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להורות</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הנם</w:t>
      </w:r>
      <w:r w:rsidRPr="00712259">
        <w:rPr>
          <w:rFonts w:ascii="David" w:hAnsi="David"/>
          <w:b/>
          <w:bCs w:val="0"/>
          <w:u w:val="none"/>
          <w:rtl/>
        </w:rPr>
        <w:t xml:space="preserve"> </w:t>
      </w:r>
      <w:r w:rsidRPr="00712259">
        <w:rPr>
          <w:rFonts w:ascii="David" w:hAnsi="David" w:hint="cs"/>
          <w:b/>
          <w:bCs w:val="0"/>
          <w:u w:val="none"/>
          <w:rtl/>
        </w:rPr>
        <w:t>אמצעי</w:t>
      </w:r>
      <w:r w:rsidRPr="00712259">
        <w:rPr>
          <w:rFonts w:ascii="David" w:hAnsi="David"/>
          <w:b/>
          <w:bCs w:val="0"/>
          <w:u w:val="none"/>
          <w:rtl/>
        </w:rPr>
        <w:t xml:space="preserve"> </w:t>
      </w:r>
      <w:r w:rsidRPr="00712259">
        <w:rPr>
          <w:rFonts w:ascii="David" w:hAnsi="David" w:hint="cs"/>
          <w:b/>
          <w:bCs w:val="0"/>
          <w:u w:val="none"/>
          <w:rtl/>
        </w:rPr>
        <w:t>להבטיח</w:t>
      </w:r>
      <w:r w:rsidRPr="00712259">
        <w:rPr>
          <w:rFonts w:ascii="David" w:hAnsi="David"/>
          <w:b/>
          <w:bCs w:val="0"/>
          <w:u w:val="none"/>
          <w:rtl/>
        </w:rPr>
        <w:t xml:space="preserve"> </w:t>
      </w:r>
      <w:r w:rsidRPr="00712259">
        <w:rPr>
          <w:rFonts w:ascii="David" w:hAnsi="David" w:hint="cs"/>
          <w:b/>
          <w:bCs w:val="0"/>
          <w:u w:val="none"/>
          <w:rtl/>
        </w:rPr>
        <w:t>ביצוע</w:t>
      </w:r>
      <w:r w:rsidRPr="00712259">
        <w:rPr>
          <w:rFonts w:ascii="David" w:hAnsi="David"/>
          <w:b/>
          <w:bCs w:val="0"/>
          <w:u w:val="none"/>
          <w:rtl/>
        </w:rPr>
        <w:t xml:space="preserve"> </w:t>
      </w:r>
      <w:r w:rsidRPr="00712259">
        <w:rPr>
          <w:rFonts w:ascii="David" w:hAnsi="David" w:hint="cs"/>
          <w:b/>
          <w:bCs w:val="0"/>
          <w:u w:val="none"/>
          <w:rtl/>
        </w:rPr>
        <w:t>הוראות</w:t>
      </w:r>
      <w:r w:rsidRPr="00712259">
        <w:rPr>
          <w:rFonts w:ascii="David" w:hAnsi="David"/>
          <w:b/>
          <w:bCs w:val="0"/>
          <w:u w:val="none"/>
          <w:rtl/>
        </w:rPr>
        <w:t xml:space="preserve"> </w:t>
      </w:r>
      <w:r w:rsidRPr="00712259">
        <w:rPr>
          <w:rFonts w:ascii="David" w:hAnsi="David" w:hint="cs"/>
          <w:b/>
          <w:bCs w:val="0"/>
          <w:u w:val="none"/>
          <w:rtl/>
        </w:rPr>
        <w:t>ההסכם</w:t>
      </w:r>
      <w:r w:rsidRPr="00712259">
        <w:rPr>
          <w:rFonts w:ascii="David" w:hAnsi="David"/>
          <w:b/>
          <w:bCs w:val="0"/>
          <w:u w:val="none"/>
          <w:rtl/>
        </w:rPr>
        <w:t xml:space="preserve"> </w:t>
      </w:r>
      <w:r w:rsidRPr="00712259">
        <w:rPr>
          <w:rFonts w:ascii="David" w:hAnsi="David" w:hint="cs"/>
          <w:b/>
          <w:bCs w:val="0"/>
          <w:u w:val="none"/>
          <w:rtl/>
        </w:rPr>
        <w:t>במלואו</w:t>
      </w:r>
      <w:r w:rsidRPr="00712259">
        <w:rPr>
          <w:rFonts w:ascii="David" w:hAnsi="David"/>
          <w:b/>
          <w:bCs w:val="0"/>
          <w:u w:val="none"/>
          <w:rtl/>
        </w:rPr>
        <w:t>.</w:t>
      </w:r>
    </w:p>
    <w:p w:rsidR="00C77EEF" w:rsidRDefault="002C6DE8" w:rsidP="00BD3575">
      <w:pPr>
        <w:pStyle w:val="a0"/>
        <w:numPr>
          <w:ilvl w:val="0"/>
          <w:numId w:val="42"/>
        </w:numPr>
        <w:ind w:left="357" w:hanging="357"/>
        <w:contextualSpacing w:val="0"/>
      </w:pPr>
      <w:r w:rsidRPr="00C77EEF">
        <w:rPr>
          <w:rFonts w:hint="cs"/>
          <w:rtl/>
        </w:rPr>
        <w:t>התמורה</w:t>
      </w:r>
      <w:r w:rsidRPr="00C77EEF">
        <w:rPr>
          <w:rtl/>
        </w:rPr>
        <w:t xml:space="preserve">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לזוכה</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w:t>
      </w:r>
      <w:r w:rsidRPr="00712259">
        <w:rPr>
          <w:rFonts w:ascii="David" w:hAnsi="David"/>
          <w:b/>
          <w:bCs w:val="0"/>
          <w:u w:val="none"/>
          <w:rtl/>
        </w:rPr>
        <w:t xml:space="preserve"> </w:t>
      </w:r>
      <w:r w:rsidRPr="00712259">
        <w:rPr>
          <w:rFonts w:ascii="David" w:hAnsi="David" w:hint="cs"/>
          <w:b/>
          <w:bCs w:val="0"/>
          <w:u w:val="none"/>
          <w:rtl/>
        </w:rPr>
        <w:t>כמפורט</w:t>
      </w:r>
      <w:r w:rsidRPr="00712259">
        <w:rPr>
          <w:rFonts w:ascii="David" w:hAnsi="David"/>
          <w:b/>
          <w:bCs w:val="0"/>
          <w:u w:val="none"/>
          <w:rtl/>
        </w:rPr>
        <w:t xml:space="preserve"> </w:t>
      </w:r>
      <w:r w:rsidRPr="00712259">
        <w:rPr>
          <w:rFonts w:ascii="David" w:hAnsi="David" w:hint="cs"/>
          <w:b/>
          <w:bCs w:val="0"/>
          <w:u w:val="none"/>
          <w:rtl/>
        </w:rPr>
        <w:t>במכרז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נספחיו</w:t>
      </w:r>
      <w:r w:rsidRPr="00712259">
        <w:rPr>
          <w:rFonts w:ascii="David" w:hAnsi="David"/>
          <w:b/>
          <w:bCs w:val="0"/>
          <w:u w:val="none"/>
          <w:rtl/>
        </w:rPr>
        <w:t xml:space="preserve">, </w:t>
      </w:r>
      <w:r w:rsidRPr="00712259">
        <w:rPr>
          <w:rFonts w:ascii="David" w:hAnsi="David" w:hint="cs"/>
          <w:b/>
          <w:bCs w:val="0"/>
          <w:u w:val="none"/>
          <w:rtl/>
        </w:rPr>
        <w:t>תינתן</w:t>
      </w:r>
      <w:r w:rsidRPr="00712259">
        <w:rPr>
          <w:rFonts w:ascii="David" w:hAnsi="David"/>
          <w:b/>
          <w:bCs w:val="0"/>
          <w:u w:val="none"/>
          <w:rtl/>
        </w:rPr>
        <w:t xml:space="preserve"> </w:t>
      </w:r>
      <w:r w:rsidRPr="00712259">
        <w:rPr>
          <w:rFonts w:ascii="David" w:hAnsi="David" w:hint="cs"/>
          <w:b/>
          <w:bCs w:val="0"/>
          <w:u w:val="none"/>
          <w:rtl/>
        </w:rPr>
        <w:t>בכפוף</w:t>
      </w:r>
      <w:r w:rsidRPr="00712259">
        <w:rPr>
          <w:rFonts w:ascii="David" w:hAnsi="David"/>
          <w:b/>
          <w:bCs w:val="0"/>
          <w:u w:val="none"/>
          <w:rtl/>
        </w:rPr>
        <w:t xml:space="preserve"> </w:t>
      </w:r>
      <w:r w:rsidRPr="00712259">
        <w:rPr>
          <w:rFonts w:ascii="David" w:hAnsi="David" w:hint="cs"/>
          <w:b/>
          <w:bCs w:val="0"/>
          <w:u w:val="none"/>
          <w:rtl/>
        </w:rPr>
        <w:t>לחתימת</w:t>
      </w:r>
      <w:r w:rsidRPr="00712259">
        <w:rPr>
          <w:rFonts w:ascii="David" w:hAnsi="David"/>
          <w:b/>
          <w:bCs w:val="0"/>
          <w:u w:val="none"/>
          <w:rtl/>
        </w:rPr>
        <w:t xml:space="preserve"> </w:t>
      </w:r>
      <w:r w:rsidRPr="00712259">
        <w:rPr>
          <w:rFonts w:ascii="David" w:hAnsi="David" w:hint="cs"/>
          <w:b/>
          <w:bCs w:val="0"/>
          <w:u w:val="none"/>
          <w:rtl/>
        </w:rPr>
        <w:t>ההסכם</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מורשי</w:t>
      </w:r>
      <w:r w:rsidRPr="00712259">
        <w:rPr>
          <w:rFonts w:ascii="David" w:hAnsi="David"/>
          <w:b/>
          <w:bCs w:val="0"/>
          <w:u w:val="none"/>
          <w:rtl/>
        </w:rPr>
        <w:t xml:space="preserve"> </w:t>
      </w:r>
      <w:r w:rsidRPr="00712259">
        <w:rPr>
          <w:rFonts w:ascii="David" w:hAnsi="David" w:hint="cs"/>
          <w:b/>
          <w:bCs w:val="0"/>
          <w:u w:val="none"/>
          <w:rtl/>
        </w:rPr>
        <w:t>החתימה</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הצדדים</w:t>
      </w:r>
      <w:r w:rsidRPr="00712259">
        <w:rPr>
          <w:rFonts w:ascii="David" w:hAnsi="David"/>
          <w:b/>
          <w:bCs w:val="0"/>
          <w:u w:val="none"/>
          <w:rtl/>
        </w:rPr>
        <w:t xml:space="preserve"> </w:t>
      </w:r>
      <w:r w:rsidRPr="00712259">
        <w:rPr>
          <w:rFonts w:ascii="David" w:hAnsi="David" w:hint="cs"/>
          <w:b/>
          <w:bCs w:val="0"/>
          <w:u w:val="none"/>
          <w:rtl/>
        </w:rPr>
        <w:t>ובכפוף</w:t>
      </w:r>
      <w:r w:rsidRPr="00712259">
        <w:rPr>
          <w:rFonts w:ascii="David" w:hAnsi="David"/>
          <w:b/>
          <w:bCs w:val="0"/>
          <w:u w:val="none"/>
          <w:rtl/>
        </w:rPr>
        <w:t xml:space="preserve"> </w:t>
      </w:r>
      <w:r w:rsidRPr="00712259">
        <w:rPr>
          <w:rFonts w:ascii="David" w:hAnsi="David" w:hint="cs"/>
          <w:b/>
          <w:bCs w:val="0"/>
          <w:u w:val="none"/>
          <w:rtl/>
        </w:rPr>
        <w:t>לקבלת</w:t>
      </w:r>
      <w:r w:rsidRPr="00712259">
        <w:rPr>
          <w:rFonts w:ascii="David" w:hAnsi="David"/>
          <w:b/>
          <w:bCs w:val="0"/>
          <w:u w:val="none"/>
          <w:rtl/>
        </w:rPr>
        <w:t xml:space="preserve"> </w:t>
      </w:r>
      <w:r w:rsidRPr="00712259">
        <w:rPr>
          <w:rFonts w:ascii="David" w:hAnsi="David" w:hint="cs"/>
          <w:b/>
          <w:bCs w:val="0"/>
          <w:u w:val="none"/>
          <w:rtl/>
        </w:rPr>
        <w:t>הזמנת</w:t>
      </w:r>
      <w:r w:rsidRPr="00712259">
        <w:rPr>
          <w:rFonts w:ascii="David" w:hAnsi="David"/>
          <w:b/>
          <w:bCs w:val="0"/>
          <w:u w:val="none"/>
          <w:rtl/>
        </w:rPr>
        <w:t xml:space="preserve"> </w:t>
      </w:r>
      <w:r w:rsidRPr="00712259">
        <w:rPr>
          <w:rFonts w:ascii="David" w:hAnsi="David" w:hint="cs"/>
          <w:b/>
          <w:bCs w:val="0"/>
          <w:u w:val="none"/>
          <w:rtl/>
        </w:rPr>
        <w:t>עבודה</w:t>
      </w:r>
      <w:r w:rsidRPr="00712259">
        <w:rPr>
          <w:rFonts w:ascii="David" w:hAnsi="David"/>
          <w:b/>
          <w:bCs w:val="0"/>
          <w:u w:val="none"/>
          <w:rtl/>
        </w:rPr>
        <w:t xml:space="preserve">, </w:t>
      </w:r>
      <w:r w:rsidRPr="00712259">
        <w:rPr>
          <w:rFonts w:ascii="David" w:hAnsi="David" w:hint="cs"/>
          <w:b/>
          <w:bCs w:val="0"/>
          <w:u w:val="none"/>
          <w:rtl/>
        </w:rPr>
        <w:t>מראש</w:t>
      </w:r>
      <w:r w:rsidRPr="00712259">
        <w:rPr>
          <w:rFonts w:ascii="David" w:hAnsi="David"/>
          <w:b/>
          <w:bCs w:val="0"/>
          <w:u w:val="none"/>
          <w:rtl/>
        </w:rPr>
        <w:t xml:space="preserve"> </w:t>
      </w:r>
      <w:r w:rsidRPr="00712259">
        <w:rPr>
          <w:rFonts w:ascii="David" w:hAnsi="David" w:hint="cs"/>
          <w:b/>
          <w:bCs w:val="0"/>
          <w:u w:val="none"/>
          <w:rtl/>
        </w:rPr>
        <w:t>טרם</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w:t>
      </w:r>
      <w:r w:rsidRPr="00712259">
        <w:rPr>
          <w:rFonts w:ascii="David" w:hAnsi="David"/>
          <w:b/>
          <w:bCs w:val="0"/>
          <w:u w:val="none"/>
          <w:rtl/>
        </w:rPr>
        <w:t xml:space="preserve">, </w:t>
      </w:r>
      <w:r w:rsidRPr="00712259">
        <w:rPr>
          <w:rFonts w:ascii="David" w:hAnsi="David" w:hint="cs"/>
          <w:b/>
          <w:bCs w:val="0"/>
          <w:u w:val="none"/>
          <w:rtl/>
        </w:rPr>
        <w:t>חתומה</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מורשי</w:t>
      </w:r>
      <w:r w:rsidRPr="00712259">
        <w:rPr>
          <w:rFonts w:ascii="David" w:hAnsi="David"/>
          <w:b/>
          <w:bCs w:val="0"/>
          <w:u w:val="none"/>
          <w:rtl/>
        </w:rPr>
        <w:t xml:space="preserve"> </w:t>
      </w:r>
      <w:r w:rsidRPr="00712259">
        <w:rPr>
          <w:rFonts w:ascii="David" w:hAnsi="David" w:hint="cs"/>
          <w:b/>
          <w:bCs w:val="0"/>
          <w:u w:val="none"/>
          <w:rtl/>
        </w:rPr>
        <w:t>החתימה</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008D1A42" w:rsidRPr="00712259">
        <w:rPr>
          <w:rFonts w:ascii="David" w:hAnsi="David" w:hint="cs"/>
          <w:b/>
          <w:bCs w:val="0"/>
          <w:u w:val="none"/>
          <w:rtl/>
        </w:rPr>
        <w:t>.</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תעלה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הסכום</w:t>
      </w:r>
      <w:r w:rsidRPr="00712259">
        <w:rPr>
          <w:rFonts w:ascii="David" w:hAnsi="David"/>
          <w:b/>
          <w:bCs w:val="0"/>
          <w:u w:val="none"/>
          <w:rtl/>
        </w:rPr>
        <w:t xml:space="preserve"> </w:t>
      </w:r>
      <w:r w:rsidRPr="00712259">
        <w:rPr>
          <w:rFonts w:ascii="David" w:hAnsi="David" w:hint="cs"/>
          <w:b/>
          <w:bCs w:val="0"/>
          <w:u w:val="none"/>
          <w:rtl/>
        </w:rPr>
        <w:t>הנקוב</w:t>
      </w:r>
      <w:r w:rsidRPr="00712259">
        <w:rPr>
          <w:rFonts w:ascii="David" w:hAnsi="David"/>
          <w:b/>
          <w:bCs w:val="0"/>
          <w:u w:val="none"/>
          <w:rtl/>
        </w:rPr>
        <w:t xml:space="preserve"> </w:t>
      </w:r>
      <w:r w:rsidRPr="00712259">
        <w:rPr>
          <w:rFonts w:ascii="David" w:hAnsi="David" w:hint="cs"/>
          <w:b/>
          <w:bCs w:val="0"/>
          <w:u w:val="none"/>
          <w:rtl/>
        </w:rPr>
        <w:t>בהזמנה</w:t>
      </w:r>
      <w:r w:rsidRPr="00712259">
        <w:rPr>
          <w:rFonts w:ascii="David" w:hAnsi="David"/>
          <w:b/>
          <w:bCs w:val="0"/>
          <w:u w:val="none"/>
          <w:rtl/>
        </w:rPr>
        <w:t xml:space="preserve"> </w:t>
      </w:r>
      <w:r w:rsidRPr="00712259">
        <w:rPr>
          <w:rFonts w:ascii="David" w:hAnsi="David" w:hint="cs"/>
          <w:b/>
          <w:bCs w:val="0"/>
          <w:u w:val="none"/>
          <w:rtl/>
        </w:rPr>
        <w:t>ובכפוף</w:t>
      </w:r>
      <w:r w:rsidRPr="00712259">
        <w:rPr>
          <w:rFonts w:ascii="David" w:hAnsi="David"/>
          <w:b/>
          <w:bCs w:val="0"/>
          <w:u w:val="none"/>
          <w:rtl/>
        </w:rPr>
        <w:t xml:space="preserve"> </w:t>
      </w:r>
      <w:r w:rsidRPr="00712259">
        <w:rPr>
          <w:rFonts w:ascii="David" w:hAnsi="David" w:hint="cs"/>
          <w:b/>
          <w:bCs w:val="0"/>
          <w:u w:val="none"/>
          <w:rtl/>
        </w:rPr>
        <w:t>לקבלת</w:t>
      </w:r>
      <w:r w:rsidRPr="00712259">
        <w:rPr>
          <w:rFonts w:ascii="David" w:hAnsi="David"/>
          <w:b/>
          <w:bCs w:val="0"/>
          <w:u w:val="none"/>
          <w:rtl/>
        </w:rPr>
        <w:t xml:space="preserve"> </w:t>
      </w:r>
      <w:r w:rsidRPr="00712259">
        <w:rPr>
          <w:rFonts w:ascii="David" w:hAnsi="David" w:hint="cs"/>
          <w:b/>
          <w:bCs w:val="0"/>
          <w:u w:val="none"/>
          <w:rtl/>
        </w:rPr>
        <w:t>מלוא</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המבוקשים</w:t>
      </w:r>
      <w:r w:rsidRPr="00712259">
        <w:rPr>
          <w:rFonts w:ascii="David" w:hAnsi="David"/>
          <w:b/>
          <w:bCs w:val="0"/>
          <w:u w:val="none"/>
          <w:rtl/>
        </w:rPr>
        <w:t xml:space="preserve"> </w:t>
      </w:r>
      <w:r w:rsidRPr="00712259">
        <w:rPr>
          <w:rFonts w:ascii="David" w:hAnsi="David" w:hint="cs"/>
          <w:b/>
          <w:bCs w:val="0"/>
          <w:u w:val="none"/>
          <w:rtl/>
        </w:rPr>
        <w:t>לשביעות</w:t>
      </w:r>
      <w:r w:rsidRPr="00712259">
        <w:rPr>
          <w:rFonts w:ascii="David" w:hAnsi="David"/>
          <w:b/>
          <w:bCs w:val="0"/>
          <w:u w:val="none"/>
          <w:rtl/>
        </w:rPr>
        <w:t xml:space="preserve"> </w:t>
      </w:r>
      <w:r w:rsidRPr="00712259">
        <w:rPr>
          <w:rFonts w:ascii="David" w:hAnsi="David" w:hint="cs"/>
          <w:b/>
          <w:bCs w:val="0"/>
          <w:u w:val="none"/>
          <w:rtl/>
        </w:rPr>
        <w:t>רצון</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p>
    <w:p w:rsidR="005F17A0" w:rsidRDefault="002C6DE8" w:rsidP="00BD3575">
      <w:pPr>
        <w:pStyle w:val="a0"/>
        <w:numPr>
          <w:ilvl w:val="1"/>
          <w:numId w:val="42"/>
        </w:numPr>
        <w:spacing w:after="120"/>
        <w:ind w:left="788" w:hanging="506"/>
        <w:rPr>
          <w:rFonts w:ascii="David" w:hAnsi="David"/>
          <w:b/>
          <w:bCs w:val="0"/>
          <w:u w:val="none"/>
        </w:rPr>
      </w:pPr>
      <w:r w:rsidRPr="005006F1">
        <w:rPr>
          <w:rFonts w:ascii="David" w:hAnsi="David" w:hint="cs"/>
          <w:b/>
          <w:bCs w:val="0"/>
          <w:u w:val="none"/>
          <w:rtl/>
        </w:rPr>
        <w:t>התמורה</w:t>
      </w:r>
      <w:r w:rsidRPr="005006F1">
        <w:rPr>
          <w:rFonts w:ascii="David" w:hAnsi="David"/>
          <w:b/>
          <w:bCs w:val="0"/>
          <w:u w:val="none"/>
          <w:rtl/>
        </w:rPr>
        <w:t xml:space="preserve"> </w:t>
      </w:r>
      <w:r w:rsidRPr="005006F1">
        <w:rPr>
          <w:rFonts w:ascii="David" w:hAnsi="David" w:hint="cs"/>
          <w:b/>
          <w:bCs w:val="0"/>
          <w:u w:val="none"/>
          <w:rtl/>
        </w:rPr>
        <w:t>שישלם</w:t>
      </w:r>
      <w:r w:rsidRPr="005006F1">
        <w:rPr>
          <w:rFonts w:ascii="David" w:hAnsi="David"/>
          <w:b/>
          <w:bCs w:val="0"/>
          <w:u w:val="none"/>
          <w:rtl/>
        </w:rPr>
        <w:t xml:space="preserve"> </w:t>
      </w:r>
      <w:r w:rsidRPr="005006F1">
        <w:rPr>
          <w:rFonts w:ascii="David" w:hAnsi="David" w:hint="cs"/>
          <w:b/>
          <w:bCs w:val="0"/>
          <w:u w:val="none"/>
          <w:rtl/>
        </w:rPr>
        <w:t>המשרד</w:t>
      </w:r>
      <w:r w:rsidRPr="005006F1">
        <w:rPr>
          <w:rFonts w:ascii="David" w:hAnsi="David"/>
          <w:b/>
          <w:bCs w:val="0"/>
          <w:u w:val="none"/>
          <w:rtl/>
        </w:rPr>
        <w:t xml:space="preserve"> </w:t>
      </w:r>
      <w:r w:rsidRPr="005006F1">
        <w:rPr>
          <w:rFonts w:ascii="David" w:hAnsi="David" w:hint="cs"/>
          <w:b/>
          <w:bCs w:val="0"/>
          <w:u w:val="none"/>
          <w:rtl/>
        </w:rPr>
        <w:t>עבור</w:t>
      </w:r>
      <w:r w:rsidRPr="005006F1">
        <w:rPr>
          <w:rFonts w:ascii="David" w:hAnsi="David"/>
          <w:b/>
          <w:bCs w:val="0"/>
          <w:u w:val="none"/>
          <w:rtl/>
        </w:rPr>
        <w:t xml:space="preserve"> </w:t>
      </w:r>
      <w:r w:rsidRPr="005006F1">
        <w:rPr>
          <w:rFonts w:ascii="David" w:hAnsi="David" w:hint="cs"/>
          <w:b/>
          <w:bCs w:val="0"/>
          <w:u w:val="none"/>
          <w:rtl/>
        </w:rPr>
        <w:t>אספקת</w:t>
      </w:r>
      <w:r w:rsidRPr="005006F1">
        <w:rPr>
          <w:rFonts w:ascii="David" w:hAnsi="David"/>
          <w:b/>
          <w:bCs w:val="0"/>
          <w:u w:val="none"/>
          <w:rtl/>
        </w:rPr>
        <w:t xml:space="preserve"> </w:t>
      </w:r>
      <w:r w:rsidRPr="005006F1">
        <w:rPr>
          <w:rFonts w:ascii="David" w:hAnsi="David" w:hint="cs"/>
          <w:b/>
          <w:bCs w:val="0"/>
          <w:u w:val="none"/>
          <w:rtl/>
        </w:rPr>
        <w:t>השירותים</w:t>
      </w:r>
      <w:r w:rsidRPr="005006F1">
        <w:rPr>
          <w:rFonts w:ascii="David" w:hAnsi="David"/>
          <w:b/>
          <w:bCs w:val="0"/>
          <w:u w:val="none"/>
          <w:rtl/>
        </w:rPr>
        <w:t xml:space="preserve"> </w:t>
      </w:r>
      <w:r w:rsidRPr="005006F1">
        <w:rPr>
          <w:rFonts w:ascii="David" w:hAnsi="David" w:hint="cs"/>
          <w:b/>
          <w:bCs w:val="0"/>
          <w:u w:val="none"/>
          <w:rtl/>
        </w:rPr>
        <w:t>לפי</w:t>
      </w:r>
      <w:r w:rsidRPr="005006F1">
        <w:rPr>
          <w:rFonts w:ascii="David" w:hAnsi="David"/>
          <w:b/>
          <w:bCs w:val="0"/>
          <w:u w:val="none"/>
          <w:rtl/>
        </w:rPr>
        <w:t xml:space="preserve"> </w:t>
      </w:r>
      <w:r w:rsidRPr="005006F1">
        <w:rPr>
          <w:rFonts w:ascii="David" w:hAnsi="David" w:hint="cs"/>
          <w:b/>
          <w:bCs w:val="0"/>
          <w:u w:val="none"/>
          <w:rtl/>
        </w:rPr>
        <w:t>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 xml:space="preserve"> </w:t>
      </w:r>
      <w:r w:rsidRPr="005006F1">
        <w:rPr>
          <w:rFonts w:ascii="David" w:hAnsi="David" w:hint="cs"/>
          <w:b/>
          <w:bCs w:val="0"/>
          <w:u w:val="none"/>
          <w:rtl/>
        </w:rPr>
        <w:t>תהיה</w:t>
      </w:r>
      <w:r w:rsidRPr="005006F1">
        <w:rPr>
          <w:rFonts w:ascii="David" w:hAnsi="David"/>
          <w:b/>
          <w:bCs w:val="0"/>
          <w:u w:val="none"/>
          <w:rtl/>
        </w:rPr>
        <w:t xml:space="preserve"> </w:t>
      </w:r>
      <w:r w:rsidR="00CE5732">
        <w:rPr>
          <w:rFonts w:ascii="David" w:hAnsi="David" w:hint="cs"/>
          <w:b/>
          <w:bCs w:val="0"/>
          <w:u w:val="none"/>
          <w:rtl/>
        </w:rPr>
        <w:t>לפי ביצוע שעות העבודה בפועל ו</w:t>
      </w:r>
      <w:r w:rsidR="0041759B" w:rsidRPr="005006F1">
        <w:rPr>
          <w:rFonts w:ascii="David" w:hAnsi="David" w:hint="cs"/>
          <w:b/>
          <w:bCs w:val="0"/>
          <w:u w:val="none"/>
          <w:rtl/>
        </w:rPr>
        <w:t xml:space="preserve">בהתאם </w:t>
      </w:r>
      <w:r w:rsidR="00CE5732" w:rsidRPr="00F348E8">
        <w:rPr>
          <w:rFonts w:hint="eastAsia"/>
          <w:bCs w:val="0"/>
          <w:rtl/>
        </w:rPr>
        <w:t>לתעריפים</w:t>
      </w:r>
      <w:r w:rsidR="00CE5732" w:rsidRPr="00F348E8">
        <w:rPr>
          <w:bCs w:val="0"/>
          <w:rtl/>
        </w:rPr>
        <w:t xml:space="preserve"> </w:t>
      </w:r>
      <w:r w:rsidR="00CE5732" w:rsidRPr="00F348E8">
        <w:rPr>
          <w:rFonts w:hint="eastAsia"/>
          <w:bCs w:val="0"/>
          <w:rtl/>
        </w:rPr>
        <w:t>מירביים</w:t>
      </w:r>
      <w:r w:rsidR="00CE5732">
        <w:rPr>
          <w:rFonts w:hint="cs"/>
          <w:bCs w:val="0"/>
          <w:rtl/>
        </w:rPr>
        <w:t>, תפקידים</w:t>
      </w:r>
      <w:r w:rsidR="00CE5732" w:rsidRPr="00F348E8">
        <w:rPr>
          <w:rFonts w:hint="cs"/>
          <w:bCs w:val="0"/>
          <w:rtl/>
        </w:rPr>
        <w:t xml:space="preserve"> ודרגות ההתמחות המתאימות</w:t>
      </w:r>
      <w:r w:rsidR="00CE5732" w:rsidRPr="00F348E8">
        <w:rPr>
          <w:bCs w:val="0"/>
          <w:rtl/>
        </w:rPr>
        <w:t xml:space="preserve"> </w:t>
      </w:r>
      <w:r w:rsidR="00CE5732" w:rsidRPr="00F348E8">
        <w:rPr>
          <w:rFonts w:hint="eastAsia"/>
          <w:bCs w:val="0"/>
          <w:rtl/>
        </w:rPr>
        <w:t>המ</w:t>
      </w:r>
      <w:r w:rsidR="00CE5732">
        <w:rPr>
          <w:rFonts w:hint="cs"/>
          <w:bCs w:val="0"/>
          <w:rtl/>
        </w:rPr>
        <w:t>פורטים</w:t>
      </w:r>
      <w:r w:rsidR="00CE5732" w:rsidRPr="00F348E8">
        <w:rPr>
          <w:bCs w:val="0"/>
          <w:rtl/>
        </w:rPr>
        <w:t xml:space="preserve"> </w:t>
      </w:r>
      <w:r w:rsidR="00CE5732">
        <w:rPr>
          <w:rFonts w:ascii="David" w:hAnsi="David" w:hint="cs"/>
          <w:b/>
          <w:bCs w:val="0"/>
          <w:u w:val="none"/>
          <w:rtl/>
        </w:rPr>
        <w:t>ב"</w:t>
      </w:r>
      <w:hyperlink r:id="rId18" w:history="1">
        <w:r w:rsidR="0041759B" w:rsidRPr="002756AB">
          <w:rPr>
            <w:rStyle w:val="Hyperlink"/>
            <w:rFonts w:ascii="David" w:hAnsi="David" w:hint="cs"/>
            <w:b/>
            <w:bCs w:val="0"/>
            <w:rtl/>
          </w:rPr>
          <w:t>הוראת תכ"מ 16.2.11 "</w:t>
        </w:r>
        <w:r w:rsidR="0041759B" w:rsidRPr="002756AB">
          <w:rPr>
            <w:rStyle w:val="Hyperlink"/>
            <w:rFonts w:ascii="David" w:hAnsi="David"/>
            <w:b/>
            <w:bCs w:val="0"/>
            <w:rtl/>
          </w:rPr>
          <w:t>הספקת שירותי מחשוב למשרדי הממשלה</w:t>
        </w:r>
      </w:hyperlink>
      <w:r w:rsidR="000D1778">
        <w:rPr>
          <w:rStyle w:val="Hyperlink"/>
          <w:rFonts w:ascii="David" w:hAnsi="David"/>
          <w:b/>
          <w:bCs w:val="0"/>
        </w:rPr>
        <w:t>"</w:t>
      </w:r>
      <w:r w:rsidR="000D1778">
        <w:rPr>
          <w:rFonts w:ascii="David" w:hAnsi="David" w:hint="cs"/>
          <w:b/>
          <w:bCs w:val="0"/>
          <w:u w:val="none"/>
          <w:rtl/>
        </w:rPr>
        <w:t xml:space="preserve"> כפי שתתעדכן מעת לעת</w:t>
      </w:r>
      <w:r w:rsidR="0041759B" w:rsidRPr="005006F1">
        <w:rPr>
          <w:rFonts w:ascii="David" w:hAnsi="David" w:hint="cs"/>
          <w:b/>
          <w:bCs w:val="0"/>
          <w:u w:val="none"/>
          <w:rtl/>
        </w:rPr>
        <w:t xml:space="preserve"> </w:t>
      </w:r>
      <w:r w:rsidR="0041759B" w:rsidRPr="005006F1">
        <w:rPr>
          <w:rFonts w:ascii="David" w:hAnsi="David"/>
          <w:b/>
          <w:bCs w:val="0"/>
          <w:u w:val="none"/>
          <w:rtl/>
        </w:rPr>
        <w:t>–</w:t>
      </w:r>
      <w:r w:rsidR="0041759B" w:rsidRPr="005006F1">
        <w:rPr>
          <w:rFonts w:ascii="David" w:hAnsi="David" w:hint="cs"/>
          <w:b/>
          <w:bCs w:val="0"/>
          <w:u w:val="none"/>
          <w:rtl/>
        </w:rPr>
        <w:t xml:space="preserve"> ובהתאם בתוספת</w:t>
      </w:r>
      <w:r w:rsidRPr="005006F1">
        <w:rPr>
          <w:rFonts w:ascii="David" w:hAnsi="David"/>
          <w:b/>
          <w:bCs w:val="0"/>
          <w:u w:val="none"/>
          <w:rtl/>
        </w:rPr>
        <w:t xml:space="preserve"> </w:t>
      </w:r>
      <w:r w:rsidRPr="005006F1">
        <w:rPr>
          <w:rFonts w:ascii="David" w:hAnsi="David" w:hint="cs"/>
          <w:b/>
          <w:bCs w:val="0"/>
          <w:u w:val="none"/>
          <w:rtl/>
        </w:rPr>
        <w:t>מע</w:t>
      </w:r>
      <w:r w:rsidRPr="005006F1">
        <w:rPr>
          <w:rFonts w:ascii="David" w:hAnsi="David"/>
          <w:b/>
          <w:bCs w:val="0"/>
          <w:u w:val="none"/>
          <w:rtl/>
        </w:rPr>
        <w:t>"</w:t>
      </w:r>
      <w:r w:rsidRPr="005006F1">
        <w:rPr>
          <w:rFonts w:ascii="David" w:hAnsi="David" w:hint="cs"/>
          <w:b/>
          <w:bCs w:val="0"/>
          <w:u w:val="none"/>
          <w:rtl/>
        </w:rPr>
        <w:t>מ</w:t>
      </w:r>
      <w:r w:rsidR="000D1778">
        <w:rPr>
          <w:rFonts w:ascii="David" w:hAnsi="David" w:hint="cs"/>
          <w:b/>
          <w:bCs w:val="0"/>
          <w:u w:val="none"/>
          <w:rtl/>
        </w:rPr>
        <w:t xml:space="preserve"> ובניכוי אחוז ההנחה שהוצע על ידי נותן השירותים</w:t>
      </w:r>
      <w:r w:rsidRPr="005006F1">
        <w:rPr>
          <w:rFonts w:ascii="David" w:hAnsi="David"/>
          <w:b/>
          <w:bCs w:val="0"/>
          <w:u w:val="none"/>
          <w:rtl/>
        </w:rPr>
        <w:t xml:space="preserve">. </w:t>
      </w:r>
    </w:p>
    <w:p w:rsidR="0000603E" w:rsidRDefault="005F17A0" w:rsidP="00BD3575">
      <w:pPr>
        <w:pStyle w:val="a0"/>
        <w:numPr>
          <w:ilvl w:val="1"/>
          <w:numId w:val="42"/>
        </w:numPr>
        <w:spacing w:after="120"/>
        <w:ind w:left="788" w:hanging="506"/>
        <w:rPr>
          <w:bCs w:val="0"/>
          <w:u w:val="none"/>
        </w:rPr>
      </w:pPr>
      <w:r w:rsidRPr="0000603E">
        <w:rPr>
          <w:rFonts w:hint="cs"/>
          <w:bCs w:val="0"/>
          <w:u w:val="none"/>
          <w:rtl/>
        </w:rPr>
        <w:lastRenderedPageBreak/>
        <w:t xml:space="preserve">התמורה שישלם המשרד עבור "חבילה עבודה",  </w:t>
      </w:r>
      <w:r w:rsidR="0000603E">
        <w:rPr>
          <w:rFonts w:hint="cs"/>
          <w:b/>
          <w:bCs w:val="0"/>
          <w:u w:val="none"/>
          <w:rtl/>
        </w:rPr>
        <w:t xml:space="preserve">תשולם </w:t>
      </w:r>
      <w:r w:rsidR="0000603E" w:rsidRPr="0000603E">
        <w:rPr>
          <w:rFonts w:hint="cs"/>
          <w:b/>
          <w:bCs w:val="0"/>
          <w:u w:val="none"/>
          <w:rtl/>
        </w:rPr>
        <w:t>בהתאם להיקף השעות</w:t>
      </w:r>
      <w:r w:rsidR="00451183">
        <w:rPr>
          <w:rFonts w:hint="cs"/>
          <w:b/>
          <w:bCs w:val="0"/>
          <w:u w:val="none"/>
          <w:rtl/>
        </w:rPr>
        <w:t>, בעלי התפקידים ודרגות התמחות,</w:t>
      </w:r>
      <w:r w:rsidR="0000603E" w:rsidRPr="0000603E">
        <w:rPr>
          <w:rFonts w:hint="cs"/>
          <w:b/>
          <w:bCs w:val="0"/>
          <w:u w:val="none"/>
          <w:rtl/>
        </w:rPr>
        <w:t xml:space="preserve"> שאושר</w:t>
      </w:r>
      <w:r w:rsidR="00451183">
        <w:rPr>
          <w:rFonts w:hint="cs"/>
          <w:b/>
          <w:bCs w:val="0"/>
          <w:u w:val="none"/>
          <w:rtl/>
        </w:rPr>
        <w:t>ו</w:t>
      </w:r>
      <w:r w:rsidR="0000603E" w:rsidRPr="0000603E">
        <w:rPr>
          <w:rFonts w:hint="cs"/>
          <w:b/>
          <w:bCs w:val="0"/>
          <w:u w:val="none"/>
          <w:rtl/>
        </w:rPr>
        <w:t xml:space="preserve"> בהצעה ובהתאם לתעריפים המירביים</w:t>
      </w:r>
      <w:r w:rsidR="0000603E">
        <w:rPr>
          <w:rFonts w:hint="cs"/>
          <w:b/>
          <w:bCs w:val="0"/>
          <w:u w:val="none"/>
          <w:rtl/>
        </w:rPr>
        <w:t>, ב</w:t>
      </w:r>
      <w:r w:rsidR="0000603E" w:rsidRPr="0000603E">
        <w:rPr>
          <w:rFonts w:hint="cs"/>
          <w:b/>
          <w:bCs w:val="0"/>
          <w:u w:val="none"/>
          <w:rtl/>
        </w:rPr>
        <w:t xml:space="preserve">תוספת מע"מ ובניכוי שיעור ההנחה שהוצע, </w:t>
      </w:r>
      <w:r w:rsidR="0000603E">
        <w:rPr>
          <w:rFonts w:hint="cs"/>
          <w:b/>
          <w:bCs w:val="0"/>
          <w:u w:val="none"/>
          <w:rtl/>
        </w:rPr>
        <w:t xml:space="preserve">כאמור בסעיף 11.3 </w:t>
      </w:r>
      <w:r w:rsidR="0000603E" w:rsidRPr="0000603E">
        <w:rPr>
          <w:rFonts w:hint="cs"/>
          <w:b/>
          <w:bCs w:val="0"/>
          <w:u w:val="none"/>
          <w:rtl/>
        </w:rPr>
        <w:t>.</w:t>
      </w:r>
    </w:p>
    <w:p w:rsidR="00C77EEF" w:rsidRDefault="002C6DE8" w:rsidP="00BD3575">
      <w:pPr>
        <w:pStyle w:val="a0"/>
        <w:numPr>
          <w:ilvl w:val="1"/>
          <w:numId w:val="42"/>
        </w:numPr>
        <w:spacing w:after="120"/>
        <w:ind w:left="788" w:hanging="506"/>
        <w:rPr>
          <w:rFonts w:ascii="David" w:hAnsi="David"/>
          <w:b/>
          <w:bCs w:val="0"/>
          <w:u w:val="none"/>
        </w:rPr>
      </w:pPr>
      <w:r w:rsidRPr="005006F1">
        <w:rPr>
          <w:rFonts w:ascii="David" w:hAnsi="David" w:hint="cs"/>
          <w:b/>
          <w:bCs w:val="0"/>
          <w:u w:val="none"/>
          <w:rtl/>
        </w:rPr>
        <w:t>העתק</w:t>
      </w:r>
      <w:r w:rsidRPr="005006F1">
        <w:rPr>
          <w:rFonts w:ascii="David" w:hAnsi="David"/>
          <w:b/>
          <w:bCs w:val="0"/>
          <w:u w:val="none"/>
          <w:rtl/>
        </w:rPr>
        <w:t xml:space="preserve"> </w:t>
      </w:r>
      <w:r w:rsidRPr="005006F1">
        <w:rPr>
          <w:rFonts w:ascii="David" w:hAnsi="David" w:hint="cs"/>
          <w:b/>
          <w:bCs w:val="0"/>
          <w:u w:val="none"/>
          <w:rtl/>
        </w:rPr>
        <w:t>של</w:t>
      </w:r>
      <w:r w:rsidRPr="005006F1">
        <w:rPr>
          <w:rFonts w:ascii="David" w:hAnsi="David"/>
          <w:b/>
          <w:bCs w:val="0"/>
          <w:u w:val="none"/>
          <w:rtl/>
        </w:rPr>
        <w:t xml:space="preserve"> </w:t>
      </w:r>
      <w:r w:rsidRPr="005006F1">
        <w:rPr>
          <w:rFonts w:ascii="David" w:hAnsi="David" w:hint="cs"/>
          <w:b/>
          <w:bCs w:val="0"/>
          <w:u w:val="none"/>
          <w:rtl/>
        </w:rPr>
        <w:t>נספח</w:t>
      </w:r>
      <w:r w:rsidRPr="005006F1">
        <w:rPr>
          <w:rFonts w:ascii="David" w:hAnsi="David"/>
          <w:b/>
          <w:bCs w:val="0"/>
          <w:u w:val="none"/>
          <w:rtl/>
        </w:rPr>
        <w:t xml:space="preserve"> </w:t>
      </w:r>
      <w:r w:rsidRPr="005006F1">
        <w:rPr>
          <w:rFonts w:ascii="David" w:hAnsi="David" w:hint="cs"/>
          <w:b/>
          <w:bCs w:val="0"/>
          <w:u w:val="none"/>
          <w:rtl/>
        </w:rPr>
        <w:t>ו</w:t>
      </w:r>
      <w:r w:rsidRPr="005006F1">
        <w:rPr>
          <w:rFonts w:ascii="David" w:hAnsi="David"/>
          <w:b/>
          <w:bCs w:val="0"/>
          <w:u w:val="none"/>
          <w:rtl/>
        </w:rPr>
        <w:t xml:space="preserve">' </w:t>
      </w:r>
      <w:r w:rsidRPr="005006F1">
        <w:rPr>
          <w:rFonts w:ascii="David" w:hAnsi="David" w:hint="cs"/>
          <w:b/>
          <w:bCs w:val="0"/>
          <w:u w:val="none"/>
          <w:rtl/>
        </w:rPr>
        <w:t>למכרז</w:t>
      </w:r>
      <w:r w:rsidRPr="005006F1">
        <w:rPr>
          <w:rFonts w:ascii="David" w:hAnsi="David"/>
          <w:b/>
          <w:bCs w:val="0"/>
          <w:u w:val="none"/>
          <w:rtl/>
        </w:rPr>
        <w:t xml:space="preserve"> "</w:t>
      </w:r>
      <w:r w:rsidRPr="005006F1">
        <w:rPr>
          <w:rFonts w:ascii="David" w:hAnsi="David" w:hint="cs"/>
          <w:b/>
          <w:bCs w:val="0"/>
          <w:u w:val="none"/>
          <w:rtl/>
        </w:rPr>
        <w:t>הצעת</w:t>
      </w:r>
      <w:r w:rsidRPr="005006F1">
        <w:rPr>
          <w:rFonts w:ascii="David" w:hAnsi="David"/>
          <w:b/>
          <w:bCs w:val="0"/>
          <w:u w:val="none"/>
          <w:rtl/>
        </w:rPr>
        <w:t xml:space="preserve"> </w:t>
      </w:r>
      <w:r w:rsidRPr="005006F1">
        <w:rPr>
          <w:rFonts w:ascii="David" w:hAnsi="David" w:hint="cs"/>
          <w:b/>
          <w:bCs w:val="0"/>
          <w:u w:val="none"/>
          <w:rtl/>
        </w:rPr>
        <w:t>מחיר</w:t>
      </w:r>
      <w:r w:rsidRPr="005006F1">
        <w:rPr>
          <w:rFonts w:ascii="David" w:hAnsi="David"/>
          <w:b/>
          <w:bCs w:val="0"/>
          <w:u w:val="none"/>
          <w:rtl/>
        </w:rPr>
        <w:t xml:space="preserve">" </w:t>
      </w:r>
      <w:r w:rsidRPr="005006F1">
        <w:rPr>
          <w:rFonts w:ascii="David" w:hAnsi="David" w:hint="cs"/>
          <w:b/>
          <w:bCs w:val="0"/>
          <w:u w:val="none"/>
          <w:rtl/>
        </w:rPr>
        <w:t>מצורף</w:t>
      </w:r>
      <w:r w:rsidRPr="005006F1">
        <w:rPr>
          <w:rFonts w:ascii="David" w:hAnsi="David"/>
          <w:b/>
          <w:bCs w:val="0"/>
          <w:u w:val="none"/>
          <w:rtl/>
        </w:rPr>
        <w:t xml:space="preserve"> </w:t>
      </w:r>
      <w:r w:rsidRPr="005006F1">
        <w:rPr>
          <w:rFonts w:ascii="David" w:hAnsi="David" w:hint="cs"/>
          <w:b/>
          <w:bCs w:val="0"/>
          <w:u w:val="none"/>
          <w:rtl/>
        </w:rPr>
        <w:t>כנספח</w:t>
      </w:r>
      <w:r w:rsidRPr="005006F1">
        <w:rPr>
          <w:rFonts w:ascii="David" w:hAnsi="David"/>
          <w:b/>
          <w:bCs w:val="0"/>
          <w:u w:val="none"/>
          <w:rtl/>
        </w:rPr>
        <w:t xml:space="preserve"> </w:t>
      </w:r>
      <w:r w:rsidR="002756AB" w:rsidRPr="00350685">
        <w:rPr>
          <w:rFonts w:ascii="David" w:hAnsi="David" w:hint="cs"/>
          <w:b/>
          <w:bCs w:val="0"/>
          <w:u w:val="none"/>
          <w:rtl/>
        </w:rPr>
        <w:t>3</w:t>
      </w:r>
      <w:r w:rsidR="002756AB">
        <w:rPr>
          <w:rFonts w:ascii="David" w:hAnsi="David" w:hint="cs"/>
          <w:b/>
          <w:bCs w:val="0"/>
          <w:u w:val="none"/>
          <w:rtl/>
        </w:rPr>
        <w:t xml:space="preserve"> </w:t>
      </w:r>
      <w:r w:rsidRPr="005006F1">
        <w:rPr>
          <w:rFonts w:ascii="David" w:hAnsi="David" w:hint="cs"/>
          <w:b/>
          <w:bCs w:val="0"/>
          <w:u w:val="none"/>
          <w:rtl/>
        </w:rPr>
        <w:t>להסכם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 xml:space="preserve"> </w:t>
      </w:r>
      <w:r w:rsidRPr="005006F1">
        <w:rPr>
          <w:rFonts w:ascii="David" w:hAnsi="David" w:hint="cs"/>
          <w:b/>
          <w:bCs w:val="0"/>
          <w:u w:val="none"/>
          <w:rtl/>
        </w:rPr>
        <w:t>ומהווה</w:t>
      </w:r>
      <w:r w:rsidRPr="005006F1">
        <w:rPr>
          <w:rFonts w:ascii="David" w:hAnsi="David"/>
          <w:b/>
          <w:bCs w:val="0"/>
          <w:u w:val="none"/>
          <w:rtl/>
        </w:rPr>
        <w:t xml:space="preserve"> </w:t>
      </w:r>
      <w:r w:rsidRPr="005006F1">
        <w:rPr>
          <w:rFonts w:ascii="David" w:hAnsi="David" w:hint="cs"/>
          <w:b/>
          <w:bCs w:val="0"/>
          <w:u w:val="none"/>
          <w:rtl/>
        </w:rPr>
        <w:t>חלק</w:t>
      </w:r>
      <w:r w:rsidRPr="005006F1">
        <w:rPr>
          <w:rFonts w:ascii="David" w:hAnsi="David"/>
          <w:b/>
          <w:bCs w:val="0"/>
          <w:u w:val="none"/>
          <w:rtl/>
        </w:rPr>
        <w:t xml:space="preserve"> </w:t>
      </w:r>
      <w:r w:rsidRPr="005006F1">
        <w:rPr>
          <w:rFonts w:ascii="David" w:hAnsi="David" w:hint="cs"/>
          <w:b/>
          <w:bCs w:val="0"/>
          <w:u w:val="none"/>
          <w:rtl/>
        </w:rPr>
        <w:t>בלתי</w:t>
      </w:r>
      <w:r w:rsidRPr="005006F1">
        <w:rPr>
          <w:rFonts w:ascii="David" w:hAnsi="David"/>
          <w:b/>
          <w:bCs w:val="0"/>
          <w:u w:val="none"/>
          <w:rtl/>
        </w:rPr>
        <w:t xml:space="preserve"> </w:t>
      </w:r>
      <w:r w:rsidRPr="005006F1">
        <w:rPr>
          <w:rFonts w:ascii="David" w:hAnsi="David" w:hint="cs"/>
          <w:b/>
          <w:bCs w:val="0"/>
          <w:u w:val="none"/>
          <w:rtl/>
        </w:rPr>
        <w:t>נפרד</w:t>
      </w:r>
      <w:r w:rsidRPr="005006F1">
        <w:rPr>
          <w:rFonts w:ascii="David" w:hAnsi="David"/>
          <w:b/>
          <w:bCs w:val="0"/>
          <w:u w:val="none"/>
          <w:rtl/>
        </w:rPr>
        <w:t xml:space="preserve"> </w:t>
      </w:r>
      <w:r w:rsidRPr="005006F1">
        <w:rPr>
          <w:rFonts w:ascii="David" w:hAnsi="David" w:hint="cs"/>
          <w:b/>
          <w:bCs w:val="0"/>
          <w:u w:val="none"/>
          <w:rtl/>
        </w:rPr>
        <w:t>מהסכם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w:t>
      </w:r>
      <w:r w:rsidR="00A90B88" w:rsidRPr="005006F1">
        <w:rPr>
          <w:rFonts w:ascii="David" w:hAnsi="David" w:hint="cs"/>
          <w:b/>
          <w:bCs w:val="0"/>
          <w:u w:val="none"/>
          <w:rtl/>
        </w:rPr>
        <w:t xml:space="preserve"> מובהר כי סיווג תעריף היועצים שנקבע בתחילת ההתקשרות לא יעודכן במהלך ההתקשרות בין הצדדים. </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מובהר</w:t>
      </w:r>
      <w:r w:rsidRPr="00712259">
        <w:rPr>
          <w:rFonts w:ascii="David" w:hAnsi="David"/>
          <w:b/>
          <w:bCs w:val="0"/>
          <w:u w:val="none"/>
          <w:rtl/>
        </w:rPr>
        <w:t xml:space="preserve"> </w:t>
      </w:r>
      <w:r w:rsidRPr="00712259">
        <w:rPr>
          <w:rFonts w:ascii="David" w:hAnsi="David" w:hint="cs"/>
          <w:b/>
          <w:bCs w:val="0"/>
          <w:u w:val="none"/>
          <w:rtl/>
        </w:rPr>
        <w:t>ומוסכם</w:t>
      </w:r>
      <w:r w:rsidRPr="00712259">
        <w:rPr>
          <w:rFonts w:ascii="David" w:hAnsi="David"/>
          <w:b/>
          <w:bCs w:val="0"/>
          <w:u w:val="none"/>
          <w:rtl/>
        </w:rPr>
        <w:t xml:space="preserve"> </w:t>
      </w:r>
      <w:r w:rsidRPr="00712259">
        <w:rPr>
          <w:rFonts w:ascii="David" w:hAnsi="David" w:hint="cs"/>
          <w:b/>
          <w:bCs w:val="0"/>
          <w:u w:val="none"/>
          <w:rtl/>
        </w:rPr>
        <w:t>בזאת</w:t>
      </w:r>
      <w:r w:rsidRPr="00712259">
        <w:rPr>
          <w:rFonts w:ascii="David" w:hAnsi="David"/>
          <w:b/>
          <w:bCs w:val="0"/>
          <w:u w:val="none"/>
          <w:rtl/>
        </w:rPr>
        <w:t xml:space="preserve"> </w:t>
      </w:r>
      <w:r w:rsidRPr="00712259">
        <w:rPr>
          <w:rFonts w:ascii="David" w:hAnsi="David" w:hint="cs"/>
          <w:b/>
          <w:bCs w:val="0"/>
          <w:u w:val="none"/>
          <w:rtl/>
        </w:rPr>
        <w:t>כי</w:t>
      </w:r>
      <w:r w:rsidRPr="00712259">
        <w:rPr>
          <w:rFonts w:ascii="David" w:hAnsi="David"/>
          <w:b/>
          <w:bCs w:val="0"/>
          <w:u w:val="none"/>
          <w:rtl/>
        </w:rPr>
        <w:t xml:space="preserve"> </w:t>
      </w: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דלעיל</w:t>
      </w:r>
      <w:r w:rsidRPr="00712259">
        <w:rPr>
          <w:rFonts w:ascii="David" w:hAnsi="David"/>
          <w:b/>
          <w:bCs w:val="0"/>
          <w:u w:val="none"/>
          <w:rtl/>
        </w:rPr>
        <w:t xml:space="preserve"> </w:t>
      </w:r>
      <w:r w:rsidRPr="00712259">
        <w:rPr>
          <w:rFonts w:ascii="David" w:hAnsi="David" w:hint="cs"/>
          <w:b/>
          <w:bCs w:val="0"/>
          <w:u w:val="none"/>
          <w:rtl/>
        </w:rPr>
        <w:t>היא</w:t>
      </w:r>
      <w:r w:rsidRPr="00712259">
        <w:rPr>
          <w:rFonts w:ascii="David" w:hAnsi="David"/>
          <w:b/>
          <w:bCs w:val="0"/>
          <w:u w:val="none"/>
          <w:rtl/>
        </w:rPr>
        <w:t xml:space="preserve"> </w:t>
      </w: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היחידה</w:t>
      </w:r>
      <w:r w:rsidRPr="00712259">
        <w:rPr>
          <w:rFonts w:ascii="David" w:hAnsi="David"/>
          <w:b/>
          <w:bCs w:val="0"/>
          <w:u w:val="none"/>
          <w:rtl/>
        </w:rPr>
        <w:t xml:space="preserve"> </w:t>
      </w:r>
      <w:r w:rsidRPr="00712259">
        <w:rPr>
          <w:rFonts w:ascii="David" w:hAnsi="David" w:hint="cs"/>
          <w:b/>
          <w:bCs w:val="0"/>
          <w:u w:val="none"/>
          <w:rtl/>
        </w:rPr>
        <w:t>שתשולם</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אספקת</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כמפורט</w:t>
      </w:r>
      <w:r w:rsidRPr="00712259">
        <w:rPr>
          <w:rFonts w:ascii="David" w:hAnsi="David"/>
          <w:b/>
          <w:bCs w:val="0"/>
          <w:u w:val="none"/>
          <w:rtl/>
        </w:rPr>
        <w:t xml:space="preserve"> </w:t>
      </w:r>
      <w:r w:rsidRPr="00712259">
        <w:rPr>
          <w:rFonts w:ascii="David" w:hAnsi="David" w:hint="cs"/>
          <w:b/>
          <w:bCs w:val="0"/>
          <w:u w:val="none"/>
          <w:rtl/>
        </w:rPr>
        <w:t>בהסכם</w:t>
      </w:r>
      <w:r w:rsidRPr="00712259">
        <w:rPr>
          <w:rFonts w:ascii="David" w:hAnsi="David"/>
          <w:b/>
          <w:bCs w:val="0"/>
          <w:u w:val="none"/>
          <w:rtl/>
        </w:rPr>
        <w:t xml:space="preserve">. </w:t>
      </w:r>
      <w:r w:rsidRPr="00712259">
        <w:rPr>
          <w:rFonts w:ascii="David" w:hAnsi="David" w:hint="cs"/>
          <w:b/>
          <w:bCs w:val="0"/>
          <w:u w:val="none"/>
          <w:rtl/>
        </w:rPr>
        <w:t>שום</w:t>
      </w:r>
      <w:r w:rsidRPr="00712259">
        <w:rPr>
          <w:rFonts w:ascii="David" w:hAnsi="David"/>
          <w:b/>
          <w:bCs w:val="0"/>
          <w:u w:val="none"/>
          <w:rtl/>
        </w:rPr>
        <w:t xml:space="preserve"> </w:t>
      </w:r>
      <w:r w:rsidRPr="00712259">
        <w:rPr>
          <w:rFonts w:ascii="David" w:hAnsi="David" w:hint="cs"/>
          <w:b/>
          <w:bCs w:val="0"/>
          <w:u w:val="none"/>
          <w:rtl/>
        </w:rPr>
        <w:t>תשלום</w:t>
      </w:r>
      <w:r w:rsidRPr="00712259">
        <w:rPr>
          <w:rFonts w:ascii="David" w:hAnsi="David"/>
          <w:b/>
          <w:bCs w:val="0"/>
          <w:u w:val="none"/>
          <w:rtl/>
        </w:rPr>
        <w:t xml:space="preserve"> </w:t>
      </w:r>
      <w:r w:rsidRPr="00712259">
        <w:rPr>
          <w:rFonts w:ascii="David" w:hAnsi="David" w:hint="cs"/>
          <w:b/>
          <w:bCs w:val="0"/>
          <w:u w:val="none"/>
          <w:rtl/>
        </w:rPr>
        <w:t>אחר</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נוסף</w:t>
      </w:r>
      <w:r w:rsidRPr="00712259">
        <w:rPr>
          <w:rFonts w:ascii="David" w:hAnsi="David"/>
          <w:b/>
          <w:bCs w:val="0"/>
          <w:u w:val="none"/>
          <w:rtl/>
        </w:rPr>
        <w:t xml:space="preserve"> </w:t>
      </w:r>
      <w:r w:rsidRPr="00712259">
        <w:rPr>
          <w:rFonts w:ascii="David" w:hAnsi="David" w:hint="cs"/>
          <w:b/>
          <w:bCs w:val="0"/>
          <w:u w:val="none"/>
          <w:rtl/>
        </w:rPr>
        <w:t>פרט</w:t>
      </w:r>
      <w:r w:rsidRPr="00712259">
        <w:rPr>
          <w:rFonts w:ascii="David" w:hAnsi="David"/>
          <w:b/>
          <w:bCs w:val="0"/>
          <w:u w:val="none"/>
          <w:rtl/>
        </w:rPr>
        <w:t xml:space="preserve"> </w:t>
      </w:r>
      <w:r w:rsidRPr="00712259">
        <w:rPr>
          <w:rFonts w:ascii="David" w:hAnsi="David" w:hint="cs"/>
          <w:b/>
          <w:bCs w:val="0"/>
          <w:u w:val="none"/>
          <w:rtl/>
        </w:rPr>
        <w:t>לתמורה</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ישולמו</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ידי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במהלך</w:t>
      </w:r>
      <w:r w:rsidRPr="00712259">
        <w:rPr>
          <w:rFonts w:ascii="David" w:hAnsi="David"/>
          <w:b/>
          <w:bCs w:val="0"/>
          <w:u w:val="none"/>
          <w:rtl/>
        </w:rPr>
        <w:t xml:space="preserve"> </w:t>
      </w:r>
      <w:r w:rsidRPr="00712259">
        <w:rPr>
          <w:rFonts w:ascii="David" w:hAnsi="David" w:hint="cs"/>
          <w:b/>
          <w:bCs w:val="0"/>
          <w:u w:val="none"/>
          <w:rtl/>
        </w:rPr>
        <w:t>תקופת</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ולא</w:t>
      </w:r>
      <w:r w:rsidRPr="00712259">
        <w:rPr>
          <w:rFonts w:ascii="David" w:hAnsi="David"/>
          <w:b/>
          <w:bCs w:val="0"/>
          <w:u w:val="none"/>
          <w:rtl/>
        </w:rPr>
        <w:t xml:space="preserve"> </w:t>
      </w:r>
      <w:r w:rsidRPr="00712259">
        <w:rPr>
          <w:rFonts w:ascii="David" w:hAnsi="David" w:hint="cs"/>
          <w:b/>
          <w:bCs w:val="0"/>
          <w:u w:val="none"/>
          <w:rtl/>
        </w:rPr>
        <w:t>אחריה</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בקשר</w:t>
      </w:r>
      <w:r w:rsidRPr="00712259">
        <w:rPr>
          <w:rFonts w:ascii="David" w:hAnsi="David"/>
          <w:b/>
          <w:bCs w:val="0"/>
          <w:u w:val="none"/>
          <w:rtl/>
        </w:rPr>
        <w:t xml:space="preserve"> </w:t>
      </w:r>
      <w:r w:rsidRPr="00712259">
        <w:rPr>
          <w:rFonts w:ascii="David" w:hAnsi="David" w:hint="cs"/>
          <w:b/>
          <w:bCs w:val="0"/>
          <w:u w:val="none"/>
          <w:rtl/>
        </w:rPr>
        <w:t>ישיר</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עקיף</w:t>
      </w:r>
      <w:r w:rsidRPr="00712259">
        <w:rPr>
          <w:rFonts w:ascii="David" w:hAnsi="David"/>
          <w:b/>
          <w:bCs w:val="0"/>
          <w:u w:val="none"/>
          <w:rtl/>
        </w:rPr>
        <w:t xml:space="preserve"> </w:t>
      </w:r>
      <w:r w:rsidRPr="00712259">
        <w:rPr>
          <w:rFonts w:ascii="David" w:hAnsi="David" w:hint="cs"/>
          <w:b/>
          <w:bCs w:val="0"/>
          <w:u w:val="none"/>
          <w:rtl/>
        </w:rPr>
        <w:t>למתן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ולא</w:t>
      </w:r>
      <w:r w:rsidRPr="00712259">
        <w:rPr>
          <w:rFonts w:ascii="David" w:hAnsi="David"/>
          <w:b/>
          <w:bCs w:val="0"/>
          <w:u w:val="none"/>
          <w:rtl/>
        </w:rPr>
        <w:t xml:space="preserve"> </w:t>
      </w:r>
      <w:r w:rsidRPr="00712259">
        <w:rPr>
          <w:rFonts w:ascii="David" w:hAnsi="David" w:hint="cs"/>
          <w:b/>
          <w:bCs w:val="0"/>
          <w:u w:val="none"/>
          <w:rtl/>
        </w:rPr>
        <w:t>לאדם</w:t>
      </w:r>
      <w:r w:rsidRPr="00712259">
        <w:rPr>
          <w:rFonts w:ascii="David" w:hAnsi="David"/>
          <w:b/>
          <w:bCs w:val="0"/>
          <w:u w:val="none"/>
          <w:rtl/>
        </w:rPr>
        <w:t xml:space="preserve"> </w:t>
      </w:r>
      <w:r w:rsidRPr="00712259">
        <w:rPr>
          <w:rFonts w:ascii="David" w:hAnsi="David" w:hint="cs"/>
          <w:b/>
          <w:bCs w:val="0"/>
          <w:u w:val="none"/>
          <w:rtl/>
        </w:rPr>
        <w:t>אחר</w:t>
      </w:r>
      <w:r w:rsidRPr="00712259">
        <w:rPr>
          <w:rFonts w:ascii="David" w:hAnsi="David"/>
          <w:b/>
          <w:bCs w:val="0"/>
          <w:u w:val="none"/>
          <w:rtl/>
        </w:rPr>
        <w:t>.</w:t>
      </w:r>
    </w:p>
    <w:p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לשאת</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חשבונו</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התשלומים</w:t>
      </w:r>
      <w:r w:rsidRPr="00712259">
        <w:rPr>
          <w:rFonts w:ascii="David" w:hAnsi="David"/>
          <w:b/>
          <w:bCs w:val="0"/>
          <w:u w:val="none"/>
          <w:rtl/>
        </w:rPr>
        <w:t xml:space="preserve"> </w:t>
      </w:r>
      <w:r w:rsidRPr="00712259">
        <w:rPr>
          <w:rFonts w:ascii="David" w:hAnsi="David" w:hint="cs"/>
          <w:b/>
          <w:bCs w:val="0"/>
          <w:u w:val="none"/>
          <w:rtl/>
        </w:rPr>
        <w:t>החלים</w:t>
      </w:r>
      <w:r w:rsidRPr="00712259">
        <w:rPr>
          <w:rFonts w:ascii="David" w:hAnsi="David"/>
          <w:b/>
          <w:bCs w:val="0"/>
          <w:u w:val="none"/>
          <w:rtl/>
        </w:rPr>
        <w:t xml:space="preserve"> </w:t>
      </w:r>
      <w:r w:rsidRPr="00712259">
        <w:rPr>
          <w:rFonts w:ascii="David" w:hAnsi="David" w:hint="cs"/>
          <w:b/>
          <w:bCs w:val="0"/>
          <w:u w:val="none"/>
          <w:rtl/>
        </w:rPr>
        <w:t>עליו</w:t>
      </w:r>
      <w:r w:rsidRPr="00712259">
        <w:rPr>
          <w:rFonts w:ascii="David" w:hAnsi="David"/>
          <w:b/>
          <w:bCs w:val="0"/>
          <w:u w:val="none"/>
          <w:rtl/>
        </w:rPr>
        <w:t xml:space="preserve"> </w:t>
      </w:r>
      <w:r w:rsidRPr="00712259">
        <w:rPr>
          <w:rFonts w:ascii="David" w:hAnsi="David" w:hint="cs"/>
          <w:b/>
          <w:bCs w:val="0"/>
          <w:u w:val="none"/>
          <w:rtl/>
        </w:rPr>
        <w:t>מכוח</w:t>
      </w:r>
      <w:r w:rsidRPr="00712259">
        <w:rPr>
          <w:rFonts w:ascii="David" w:hAnsi="David"/>
          <w:b/>
          <w:bCs w:val="0"/>
          <w:u w:val="none"/>
          <w:rtl/>
        </w:rPr>
        <w:t xml:space="preserve"> </w:t>
      </w:r>
      <w:r w:rsidRPr="00712259">
        <w:rPr>
          <w:rFonts w:ascii="David" w:hAnsi="David" w:hint="cs"/>
          <w:b/>
          <w:bCs w:val="0"/>
          <w:u w:val="none"/>
          <w:rtl/>
        </w:rPr>
        <w:t>הוראות</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דין</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במסגרת</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לרבות</w:t>
      </w:r>
      <w:r w:rsidRPr="00712259">
        <w:rPr>
          <w:rFonts w:ascii="David" w:hAnsi="David"/>
          <w:b/>
          <w:bCs w:val="0"/>
          <w:u w:val="none"/>
          <w:rtl/>
        </w:rPr>
        <w:t xml:space="preserve"> </w:t>
      </w:r>
      <w:r w:rsidRPr="00712259">
        <w:rPr>
          <w:rFonts w:ascii="David" w:hAnsi="David" w:hint="cs"/>
          <w:b/>
          <w:bCs w:val="0"/>
          <w:u w:val="none"/>
          <w:rtl/>
        </w:rPr>
        <w:t>תשלומים</w:t>
      </w:r>
      <w:r w:rsidRPr="00712259">
        <w:rPr>
          <w:rFonts w:ascii="David" w:hAnsi="David"/>
          <w:b/>
          <w:bCs w:val="0"/>
          <w:u w:val="none"/>
          <w:rtl/>
        </w:rPr>
        <w:t xml:space="preserve"> </w:t>
      </w:r>
      <w:r w:rsidRPr="00712259">
        <w:rPr>
          <w:rFonts w:ascii="David" w:hAnsi="David" w:hint="cs"/>
          <w:b/>
          <w:bCs w:val="0"/>
          <w:u w:val="none"/>
          <w:rtl/>
        </w:rPr>
        <w:t>בגין</w:t>
      </w:r>
      <w:r w:rsidRPr="00712259">
        <w:rPr>
          <w:rFonts w:ascii="David" w:hAnsi="David"/>
          <w:b/>
          <w:bCs w:val="0"/>
          <w:u w:val="none"/>
          <w:rtl/>
        </w:rPr>
        <w:t xml:space="preserve"> </w:t>
      </w:r>
      <w:r w:rsidRPr="00712259">
        <w:rPr>
          <w:rFonts w:ascii="David" w:hAnsi="David" w:hint="cs"/>
          <w:b/>
          <w:bCs w:val="0"/>
          <w:u w:val="none"/>
          <w:rtl/>
        </w:rPr>
        <w:t>העסקת</w:t>
      </w:r>
      <w:r w:rsidRPr="00712259">
        <w:rPr>
          <w:rFonts w:ascii="David" w:hAnsi="David"/>
          <w:b/>
          <w:bCs w:val="0"/>
          <w:u w:val="none"/>
          <w:rtl/>
        </w:rPr>
        <w:t xml:space="preserve"> </w:t>
      </w:r>
      <w:r w:rsidRPr="00712259">
        <w:rPr>
          <w:rFonts w:ascii="David" w:hAnsi="David" w:hint="cs"/>
          <w:b/>
          <w:bCs w:val="0"/>
          <w:u w:val="none"/>
          <w:rtl/>
        </w:rPr>
        <w:t>כוח</w:t>
      </w:r>
      <w:r w:rsidRPr="00712259">
        <w:rPr>
          <w:rFonts w:ascii="David" w:hAnsi="David"/>
          <w:b/>
          <w:bCs w:val="0"/>
          <w:u w:val="none"/>
          <w:rtl/>
        </w:rPr>
        <w:t xml:space="preserve"> </w:t>
      </w:r>
      <w:r w:rsidRPr="00712259">
        <w:rPr>
          <w:rFonts w:ascii="David" w:hAnsi="David" w:hint="cs"/>
          <w:b/>
          <w:bCs w:val="0"/>
          <w:u w:val="none"/>
          <w:rtl/>
        </w:rPr>
        <w:t>אדם</w:t>
      </w:r>
      <w:r w:rsidRPr="00712259">
        <w:rPr>
          <w:rFonts w:ascii="David" w:hAnsi="David"/>
          <w:b/>
          <w:bCs w:val="0"/>
          <w:u w:val="none"/>
          <w:rtl/>
        </w:rPr>
        <w:t xml:space="preserve">, </w:t>
      </w:r>
      <w:r w:rsidRPr="00712259">
        <w:rPr>
          <w:rFonts w:ascii="David" w:hAnsi="David" w:hint="cs"/>
          <w:b/>
          <w:bCs w:val="0"/>
          <w:u w:val="none"/>
          <w:rtl/>
        </w:rPr>
        <w:t>תשלומים</w:t>
      </w:r>
      <w:r w:rsidRPr="00712259">
        <w:rPr>
          <w:rFonts w:ascii="David" w:hAnsi="David"/>
          <w:b/>
          <w:bCs w:val="0"/>
          <w:u w:val="none"/>
          <w:rtl/>
        </w:rPr>
        <w:t xml:space="preserve"> </w:t>
      </w:r>
      <w:r w:rsidRPr="00712259">
        <w:rPr>
          <w:rFonts w:ascii="David" w:hAnsi="David" w:hint="cs"/>
          <w:b/>
          <w:bCs w:val="0"/>
          <w:u w:val="none"/>
          <w:rtl/>
        </w:rPr>
        <w:t>לביטוח</w:t>
      </w:r>
      <w:r w:rsidRPr="00712259">
        <w:rPr>
          <w:rFonts w:ascii="David" w:hAnsi="David"/>
          <w:b/>
          <w:bCs w:val="0"/>
          <w:u w:val="none"/>
          <w:rtl/>
        </w:rPr>
        <w:t xml:space="preserve"> </w:t>
      </w:r>
      <w:r w:rsidRPr="00712259">
        <w:rPr>
          <w:rFonts w:ascii="David" w:hAnsi="David" w:hint="cs"/>
          <w:b/>
          <w:bCs w:val="0"/>
          <w:u w:val="none"/>
          <w:rtl/>
        </w:rPr>
        <w:t>לאומי</w:t>
      </w:r>
      <w:r w:rsidRPr="00712259">
        <w:rPr>
          <w:rFonts w:ascii="David" w:hAnsi="David"/>
          <w:b/>
          <w:bCs w:val="0"/>
          <w:u w:val="none"/>
          <w:rtl/>
        </w:rPr>
        <w:t xml:space="preserve"> </w:t>
      </w:r>
      <w:r w:rsidRPr="00712259">
        <w:rPr>
          <w:rFonts w:ascii="David" w:hAnsi="David" w:hint="cs"/>
          <w:b/>
          <w:bCs w:val="0"/>
          <w:u w:val="none"/>
          <w:rtl/>
        </w:rPr>
        <w:t>ותשלומים</w:t>
      </w:r>
      <w:r w:rsidRPr="00712259">
        <w:rPr>
          <w:rFonts w:ascii="David" w:hAnsi="David"/>
          <w:b/>
          <w:bCs w:val="0"/>
          <w:u w:val="none"/>
          <w:rtl/>
        </w:rPr>
        <w:t xml:space="preserve"> </w:t>
      </w:r>
      <w:r w:rsidRPr="00712259">
        <w:rPr>
          <w:rFonts w:ascii="David" w:hAnsi="David" w:hint="cs"/>
          <w:b/>
          <w:bCs w:val="0"/>
          <w:u w:val="none"/>
          <w:rtl/>
        </w:rPr>
        <w:t>נוספים</w:t>
      </w:r>
      <w:r w:rsidRPr="00712259">
        <w:rPr>
          <w:rFonts w:ascii="David" w:hAnsi="David"/>
          <w:b/>
          <w:bCs w:val="0"/>
          <w:u w:val="none"/>
          <w:rtl/>
        </w:rPr>
        <w:t xml:space="preserve"> </w:t>
      </w:r>
      <w:r w:rsidRPr="00712259">
        <w:rPr>
          <w:rFonts w:ascii="David" w:hAnsi="David" w:hint="cs"/>
          <w:b/>
          <w:bCs w:val="0"/>
          <w:u w:val="none"/>
          <w:rtl/>
        </w:rPr>
        <w:t>בגין</w:t>
      </w:r>
      <w:r w:rsidRPr="00712259">
        <w:rPr>
          <w:rFonts w:ascii="David" w:hAnsi="David"/>
          <w:b/>
          <w:bCs w:val="0"/>
          <w:u w:val="none"/>
          <w:rtl/>
        </w:rPr>
        <w:t xml:space="preserve"> </w:t>
      </w:r>
      <w:r w:rsidRPr="00712259">
        <w:rPr>
          <w:rFonts w:ascii="David" w:hAnsi="David" w:hint="cs"/>
          <w:b/>
          <w:bCs w:val="0"/>
          <w:u w:val="none"/>
          <w:rtl/>
        </w:rPr>
        <w:t>זכויות</w:t>
      </w:r>
      <w:r w:rsidRPr="00712259">
        <w:rPr>
          <w:rFonts w:ascii="David" w:hAnsi="David"/>
          <w:b/>
          <w:bCs w:val="0"/>
          <w:u w:val="none"/>
          <w:rtl/>
        </w:rPr>
        <w:t xml:space="preserve"> </w:t>
      </w:r>
      <w:r w:rsidRPr="00712259">
        <w:rPr>
          <w:rFonts w:ascii="David" w:hAnsi="David" w:hint="cs"/>
          <w:b/>
          <w:bCs w:val="0"/>
          <w:u w:val="none"/>
          <w:rtl/>
        </w:rPr>
        <w:t>סוציאליות</w:t>
      </w:r>
      <w:r w:rsidRPr="00712259">
        <w:rPr>
          <w:rFonts w:ascii="David" w:hAnsi="David"/>
          <w:b/>
          <w:bCs w:val="0"/>
          <w:u w:val="none"/>
          <w:rtl/>
        </w:rPr>
        <w:t xml:space="preserve">, </w:t>
      </w:r>
      <w:r w:rsidRPr="00712259">
        <w:rPr>
          <w:rFonts w:ascii="David" w:hAnsi="David" w:hint="cs"/>
          <w:b/>
          <w:bCs w:val="0"/>
          <w:u w:val="none"/>
          <w:rtl/>
        </w:rPr>
        <w:t>הוצאות</w:t>
      </w:r>
      <w:r w:rsidRPr="00712259">
        <w:rPr>
          <w:rFonts w:ascii="David" w:hAnsi="David"/>
          <w:b/>
          <w:bCs w:val="0"/>
          <w:u w:val="none"/>
          <w:rtl/>
        </w:rPr>
        <w:t xml:space="preserve"> </w:t>
      </w:r>
      <w:r w:rsidRPr="00712259">
        <w:rPr>
          <w:rFonts w:ascii="David" w:hAnsi="David" w:hint="cs"/>
          <w:b/>
          <w:bCs w:val="0"/>
          <w:u w:val="none"/>
          <w:rtl/>
        </w:rPr>
        <w:t>משרדיות</w:t>
      </w:r>
      <w:r w:rsidRPr="00712259">
        <w:rPr>
          <w:rFonts w:ascii="David" w:hAnsi="David"/>
          <w:b/>
          <w:bCs w:val="0"/>
          <w:u w:val="none"/>
          <w:rtl/>
        </w:rPr>
        <w:t xml:space="preserve">, </w:t>
      </w:r>
      <w:r w:rsidRPr="00712259">
        <w:rPr>
          <w:rFonts w:ascii="David" w:hAnsi="David" w:hint="cs"/>
          <w:b/>
          <w:bCs w:val="0"/>
          <w:u w:val="none"/>
          <w:rtl/>
        </w:rPr>
        <w:t>נסיעות</w:t>
      </w:r>
      <w:r w:rsidR="00A90B88" w:rsidRPr="00712259">
        <w:rPr>
          <w:rFonts w:ascii="David" w:hAnsi="David" w:hint="cs"/>
          <w:b/>
          <w:bCs w:val="0"/>
          <w:u w:val="none"/>
          <w:rtl/>
        </w:rPr>
        <w:t>, ביטול זמן נסיעה</w:t>
      </w:r>
      <w:r w:rsidR="003E3BBC" w:rsidRPr="00712259">
        <w:rPr>
          <w:rFonts w:ascii="David" w:hAnsi="David" w:hint="cs"/>
          <w:b/>
          <w:bCs w:val="0"/>
          <w:u w:val="none"/>
          <w:rtl/>
        </w:rPr>
        <w:t xml:space="preserve"> </w:t>
      </w:r>
      <w:r w:rsidRPr="00712259">
        <w:rPr>
          <w:rFonts w:ascii="David" w:hAnsi="David" w:hint="cs"/>
          <w:b/>
          <w:bCs w:val="0"/>
          <w:u w:val="none"/>
          <w:rtl/>
        </w:rPr>
        <w:t>וכו</w:t>
      </w:r>
      <w:r w:rsidRPr="00712259">
        <w:rPr>
          <w:rFonts w:ascii="David" w:hAnsi="David"/>
          <w:b/>
          <w:bCs w:val="0"/>
          <w:u w:val="none"/>
          <w:rtl/>
        </w:rPr>
        <w:t xml:space="preserve">'. </w:t>
      </w:r>
    </w:p>
    <w:p w:rsidR="002267A1" w:rsidRPr="00712259" w:rsidRDefault="002267A1"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 xml:space="preserve">מובהר כי כל שינוי עתידי בגובה המע"מ ישנה את גובה התמורה שתשולם (במקרה של עלית המע"מ התמורה תתעדכן </w:t>
      </w:r>
      <w:r w:rsidRPr="00712259">
        <w:rPr>
          <w:rFonts w:ascii="David" w:hAnsi="David" w:hint="cs"/>
          <w:b/>
          <w:bCs w:val="0"/>
          <w:u w:val="none"/>
          <w:rtl/>
        </w:rPr>
        <w:lastRenderedPageBreak/>
        <w:t xml:space="preserve">כלפי מעלה ובמקרה של ירידת מע"מ, התמורה תתעדכן כלפי מטה). </w:t>
      </w:r>
    </w:p>
    <w:p w:rsidR="00F5434B" w:rsidRPr="00055A52" w:rsidRDefault="00F5434B" w:rsidP="00BD3575">
      <w:pPr>
        <w:pStyle w:val="a0"/>
        <w:numPr>
          <w:ilvl w:val="1"/>
          <w:numId w:val="42"/>
        </w:numPr>
        <w:spacing w:after="120"/>
        <w:ind w:left="788" w:hanging="506"/>
        <w:rPr>
          <w:rFonts w:ascii="David" w:hAnsi="David"/>
          <w:b/>
          <w:bCs w:val="0"/>
        </w:rPr>
      </w:pPr>
      <w:r w:rsidRPr="00055A52">
        <w:rPr>
          <w:rFonts w:ascii="David" w:hAnsi="David"/>
          <w:b/>
          <w:bCs w:val="0"/>
          <w:rtl/>
        </w:rPr>
        <w:t>תשלומים ואופן תשלום:</w:t>
      </w:r>
    </w:p>
    <w:p w:rsidR="00F5434B" w:rsidRPr="00055A52" w:rsidRDefault="00F5434B" w:rsidP="00BD3575">
      <w:pPr>
        <w:pStyle w:val="a0"/>
        <w:numPr>
          <w:ilvl w:val="2"/>
          <w:numId w:val="42"/>
        </w:numPr>
        <w:spacing w:after="120"/>
        <w:ind w:left="1416" w:hanging="696"/>
        <w:rPr>
          <w:rFonts w:ascii="David" w:hAnsi="David"/>
          <w:b/>
          <w:bCs w:val="0"/>
          <w:u w:val="none"/>
        </w:rPr>
      </w:pPr>
      <w:r w:rsidRPr="00EF1F40">
        <w:rPr>
          <w:rFonts w:ascii="David" w:hAnsi="David"/>
          <w:b/>
          <w:bCs w:val="0"/>
          <w:rtl/>
        </w:rPr>
        <w:t>תשלום שעות עבודה בפועל</w:t>
      </w:r>
      <w:r w:rsidRPr="00055A52">
        <w:rPr>
          <w:rFonts w:ascii="David" w:hAnsi="David"/>
          <w:b/>
          <w:bCs w:val="0"/>
          <w:u w:val="none"/>
          <w:rtl/>
        </w:rPr>
        <w:t xml:space="preserve"> – יבוצע תשלום חודשי כנגד הצגת דו"ח שעות עבור כל אחד מחברי הצוות, שייחתם על ידי מנהל הפרויקט מטעם </w:t>
      </w:r>
      <w:r w:rsidR="00EF1F40">
        <w:rPr>
          <w:rFonts w:ascii="David" w:hAnsi="David" w:hint="cs"/>
          <w:b/>
          <w:bCs w:val="0"/>
          <w:u w:val="none"/>
          <w:rtl/>
        </w:rPr>
        <w:t>נותן השירותים</w:t>
      </w:r>
      <w:r w:rsidRPr="00055A52">
        <w:rPr>
          <w:rFonts w:ascii="David" w:hAnsi="David"/>
          <w:b/>
          <w:bCs w:val="0"/>
          <w:u w:val="none"/>
          <w:rtl/>
        </w:rPr>
        <w:t>, בהתאם ל</w:t>
      </w:r>
      <w:r w:rsidRPr="00055A52">
        <w:rPr>
          <w:rFonts w:ascii="David" w:hAnsi="David" w:hint="cs"/>
          <w:b/>
          <w:bCs w:val="0"/>
          <w:u w:val="none"/>
          <w:rtl/>
        </w:rPr>
        <w:t xml:space="preserve">תעריפים מירביים המפורסמים בהוראת תכ"מ 16.2.11 </w:t>
      </w:r>
      <w:r w:rsidRPr="00055A52">
        <w:rPr>
          <w:rFonts w:ascii="David" w:hAnsi="David"/>
          <w:b/>
          <w:bCs w:val="0"/>
          <w:u w:val="none"/>
          <w:rtl/>
        </w:rPr>
        <w:t>–</w:t>
      </w:r>
      <w:r w:rsidRPr="00055A52">
        <w:rPr>
          <w:rFonts w:ascii="David" w:hAnsi="David" w:hint="cs"/>
          <w:b/>
          <w:bCs w:val="0"/>
          <w:u w:val="none"/>
          <w:rtl/>
        </w:rPr>
        <w:t xml:space="preserve"> הספקת שירותי מחשוב למשרדי ממשלה ב</w:t>
      </w:r>
      <w:r w:rsidRPr="00055A52">
        <w:rPr>
          <w:rFonts w:ascii="David" w:hAnsi="David"/>
          <w:b/>
          <w:bCs w:val="0"/>
          <w:u w:val="none"/>
          <w:rtl/>
        </w:rPr>
        <w:t>ניכוי שיעור הנחה המוצע בידי נותן השירותים במכרז.</w:t>
      </w:r>
    </w:p>
    <w:p w:rsidR="00F5434B" w:rsidRPr="00055A52" w:rsidRDefault="00F5434B" w:rsidP="00BD3575">
      <w:pPr>
        <w:pStyle w:val="a0"/>
        <w:numPr>
          <w:ilvl w:val="2"/>
          <w:numId w:val="42"/>
        </w:numPr>
        <w:spacing w:after="120"/>
        <w:ind w:left="1416" w:hanging="696"/>
        <w:rPr>
          <w:rFonts w:ascii="David" w:hAnsi="David"/>
          <w:b/>
          <w:bCs w:val="0"/>
          <w:u w:val="none"/>
        </w:rPr>
      </w:pPr>
      <w:r w:rsidRPr="00EF1F40">
        <w:rPr>
          <w:rFonts w:ascii="David" w:hAnsi="David"/>
          <w:b/>
          <w:bCs w:val="0"/>
          <w:rtl/>
        </w:rPr>
        <w:t>תשלום עבור חבילת עבודה</w:t>
      </w:r>
      <w:r w:rsidRPr="00055A52">
        <w:rPr>
          <w:rFonts w:ascii="David" w:hAnsi="David"/>
          <w:b/>
          <w:bCs w:val="0"/>
          <w:u w:val="none"/>
          <w:rtl/>
        </w:rPr>
        <w:t xml:space="preserve"> – יבוצע לאחר השלמת חבילת העבודה ו</w:t>
      </w:r>
      <w:r w:rsidRPr="00055A52">
        <w:rPr>
          <w:rFonts w:ascii="David" w:hAnsi="David"/>
          <w:b/>
          <w:bCs w:val="0"/>
          <w:u w:val="none"/>
        </w:rPr>
        <w:t>/</w:t>
      </w:r>
      <w:r w:rsidRPr="00055A52">
        <w:rPr>
          <w:rFonts w:ascii="David" w:hAnsi="David"/>
          <w:b/>
          <w:bCs w:val="0"/>
          <w:u w:val="none"/>
          <w:rtl/>
        </w:rPr>
        <w:t>או לפי אבני דרך כפי ש</w:t>
      </w:r>
      <w:r w:rsidR="00451183">
        <w:rPr>
          <w:rFonts w:ascii="David" w:hAnsi="David" w:hint="cs"/>
          <w:b/>
          <w:bCs w:val="0"/>
          <w:u w:val="none"/>
          <w:rtl/>
        </w:rPr>
        <w:t>י</w:t>
      </w:r>
      <w:r w:rsidRPr="00055A52">
        <w:rPr>
          <w:rFonts w:ascii="David" w:hAnsi="David"/>
          <w:b/>
          <w:bCs w:val="0"/>
          <w:u w:val="none"/>
          <w:rtl/>
        </w:rPr>
        <w:t>וסכם מראש במועד הזמנת חבילת העבודה</w:t>
      </w:r>
      <w:r w:rsidR="00DA1818">
        <w:rPr>
          <w:rFonts w:ascii="David" w:hAnsi="David"/>
          <w:b/>
          <w:bCs w:val="0"/>
          <w:u w:val="none"/>
        </w:rPr>
        <w:t xml:space="preserve"> </w:t>
      </w:r>
      <w:r w:rsidR="00DA1818">
        <w:rPr>
          <w:rFonts w:ascii="David" w:hAnsi="David" w:hint="cs"/>
          <w:b/>
          <w:bCs w:val="0"/>
          <w:u w:val="none"/>
          <w:rtl/>
        </w:rPr>
        <w:t>על בסיס שעות עבודה כמפורט בסעיף 11.3 לעיל.</w:t>
      </w:r>
    </w:p>
    <w:p w:rsidR="00F21555" w:rsidRPr="00F21555" w:rsidRDefault="002C6DE8" w:rsidP="00BD3575">
      <w:pPr>
        <w:pStyle w:val="a0"/>
        <w:numPr>
          <w:ilvl w:val="0"/>
          <w:numId w:val="42"/>
        </w:numPr>
        <w:ind w:left="357" w:hanging="357"/>
        <w:contextualSpacing w:val="0"/>
      </w:pPr>
      <w:r w:rsidRPr="00C77EEF">
        <w:rPr>
          <w:rFonts w:hint="cs"/>
          <w:rtl/>
        </w:rPr>
        <w:t>הצמדה</w:t>
      </w:r>
      <w:r w:rsidRPr="00C77EEF">
        <w:rPr>
          <w:rtl/>
        </w:rPr>
        <w:t xml:space="preserve">    </w:t>
      </w:r>
    </w:p>
    <w:p w:rsidR="00C77EEF" w:rsidRDefault="0041759B" w:rsidP="00F21555">
      <w:pPr>
        <w:pStyle w:val="a0"/>
        <w:numPr>
          <w:ilvl w:val="0"/>
          <w:numId w:val="0"/>
        </w:numPr>
        <w:ind w:left="357"/>
        <w:rPr>
          <w:b/>
          <w:bCs w:val="0"/>
          <w:u w:val="none"/>
          <w:rtl/>
        </w:rPr>
      </w:pPr>
      <w:r w:rsidRPr="00D45237">
        <w:rPr>
          <w:rFonts w:hint="eastAsia"/>
          <w:b/>
          <w:bCs w:val="0"/>
          <w:u w:val="none"/>
          <w:rtl/>
        </w:rPr>
        <w:t>בהתאם</w:t>
      </w:r>
      <w:r w:rsidRPr="00D45237">
        <w:rPr>
          <w:b/>
          <w:bCs w:val="0"/>
          <w:u w:val="none"/>
          <w:rtl/>
        </w:rPr>
        <w:t xml:space="preserve"> להוראת </w:t>
      </w:r>
      <w:r w:rsidRPr="00D45237">
        <w:rPr>
          <w:rFonts w:hint="eastAsia"/>
          <w:b/>
          <w:bCs w:val="0"/>
          <w:u w:val="none"/>
          <w:rtl/>
        </w:rPr>
        <w:t>תכ</w:t>
      </w:r>
      <w:r w:rsidRPr="00D45237">
        <w:rPr>
          <w:b/>
          <w:bCs w:val="0"/>
          <w:u w:val="none"/>
          <w:rtl/>
        </w:rPr>
        <w:t xml:space="preserve">"מ 7.3.2 סעיף 1.2.2 </w:t>
      </w:r>
      <w:r w:rsidRPr="00D45237">
        <w:rPr>
          <w:rFonts w:hint="eastAsia"/>
          <w:b/>
          <w:bCs w:val="0"/>
          <w:u w:val="none"/>
          <w:rtl/>
        </w:rPr>
        <w:t>סעיף</w:t>
      </w:r>
      <w:r w:rsidRPr="00D45237">
        <w:rPr>
          <w:b/>
          <w:bCs w:val="0"/>
          <w:u w:val="none"/>
          <w:rtl/>
        </w:rPr>
        <w:t xml:space="preserve"> הצמדה לא חל על הוראת </w:t>
      </w:r>
      <w:r w:rsidRPr="00D45237">
        <w:rPr>
          <w:rFonts w:hint="eastAsia"/>
          <w:b/>
          <w:bCs w:val="0"/>
          <w:u w:val="none"/>
          <w:rtl/>
        </w:rPr>
        <w:t>תכ</w:t>
      </w:r>
      <w:r w:rsidRPr="00D45237">
        <w:rPr>
          <w:b/>
          <w:bCs w:val="0"/>
          <w:u w:val="none"/>
          <w:rtl/>
        </w:rPr>
        <w:t xml:space="preserve">"מ 16.2.11 ותעריפים אלו </w:t>
      </w:r>
      <w:r w:rsidRPr="00D45237">
        <w:rPr>
          <w:rFonts w:hint="eastAsia"/>
          <w:b/>
          <w:bCs w:val="0"/>
          <w:u w:val="none"/>
          <w:rtl/>
        </w:rPr>
        <w:t>נקבעים</w:t>
      </w:r>
      <w:r w:rsidRPr="00D45237">
        <w:rPr>
          <w:b/>
          <w:bCs w:val="0"/>
          <w:u w:val="none"/>
          <w:rtl/>
        </w:rPr>
        <w:t xml:space="preserve"> </w:t>
      </w:r>
      <w:r w:rsidRPr="00D45237">
        <w:rPr>
          <w:rFonts w:hint="eastAsia"/>
          <w:b/>
          <w:bCs w:val="0"/>
          <w:u w:val="none"/>
          <w:rtl/>
        </w:rPr>
        <w:t>ומעודכנים</w:t>
      </w:r>
      <w:r w:rsidRPr="00D45237">
        <w:rPr>
          <w:b/>
          <w:bCs w:val="0"/>
          <w:u w:val="none"/>
          <w:rtl/>
        </w:rPr>
        <w:t xml:space="preserve"> </w:t>
      </w:r>
      <w:r w:rsidRPr="00D45237">
        <w:rPr>
          <w:rFonts w:hint="eastAsia"/>
          <w:b/>
          <w:bCs w:val="0"/>
          <w:u w:val="none"/>
          <w:rtl/>
        </w:rPr>
        <w:t>ע</w:t>
      </w:r>
      <w:r w:rsidRPr="00D45237">
        <w:rPr>
          <w:b/>
          <w:bCs w:val="0"/>
          <w:u w:val="none"/>
          <w:rtl/>
        </w:rPr>
        <w:t xml:space="preserve">"י </w:t>
      </w:r>
      <w:r w:rsidRPr="00D45237">
        <w:rPr>
          <w:rFonts w:hint="eastAsia"/>
          <w:b/>
          <w:bCs w:val="0"/>
          <w:u w:val="none"/>
          <w:rtl/>
        </w:rPr>
        <w:t>החשב</w:t>
      </w:r>
      <w:r w:rsidRPr="00D45237">
        <w:rPr>
          <w:b/>
          <w:bCs w:val="0"/>
          <w:u w:val="none"/>
          <w:rtl/>
        </w:rPr>
        <w:t xml:space="preserve"> </w:t>
      </w:r>
      <w:r w:rsidRPr="00D45237">
        <w:rPr>
          <w:rFonts w:hint="eastAsia"/>
          <w:b/>
          <w:bCs w:val="0"/>
          <w:u w:val="none"/>
          <w:rtl/>
        </w:rPr>
        <w:t>הכללי</w:t>
      </w:r>
      <w:r w:rsidRPr="00D45237">
        <w:rPr>
          <w:b/>
          <w:bCs w:val="0"/>
          <w:u w:val="none"/>
          <w:rtl/>
        </w:rPr>
        <w:t xml:space="preserve"> </w:t>
      </w:r>
      <w:r w:rsidRPr="00D45237">
        <w:rPr>
          <w:rFonts w:hint="eastAsia"/>
          <w:b/>
          <w:bCs w:val="0"/>
          <w:u w:val="none"/>
          <w:rtl/>
        </w:rPr>
        <w:t>בהוראה</w:t>
      </w:r>
      <w:r w:rsidRPr="00D45237">
        <w:rPr>
          <w:b/>
          <w:bCs w:val="0"/>
          <w:u w:val="none"/>
          <w:rtl/>
        </w:rPr>
        <w:t xml:space="preserve"> 16.2.11</w:t>
      </w:r>
      <w:r w:rsidR="002C6DE8" w:rsidRPr="00D45237">
        <w:rPr>
          <w:b/>
          <w:bCs w:val="0"/>
          <w:u w:val="none"/>
          <w:rtl/>
        </w:rPr>
        <w:t xml:space="preserve"> </w:t>
      </w:r>
      <w:r w:rsidR="00792E98" w:rsidRPr="00D45237">
        <w:rPr>
          <w:rFonts w:hint="cs"/>
          <w:b/>
          <w:bCs w:val="0"/>
          <w:u w:val="none"/>
          <w:rtl/>
        </w:rPr>
        <w:t>.</w:t>
      </w:r>
      <w:r w:rsidR="002C6DE8" w:rsidRPr="00792E98">
        <w:rPr>
          <w:b/>
          <w:bCs w:val="0"/>
          <w:u w:val="none"/>
          <w:rtl/>
        </w:rPr>
        <w:t xml:space="preserve">    </w:t>
      </w:r>
    </w:p>
    <w:p w:rsidR="00065669" w:rsidRDefault="002C6DE8" w:rsidP="00BD3575">
      <w:pPr>
        <w:pStyle w:val="a0"/>
        <w:numPr>
          <w:ilvl w:val="0"/>
          <w:numId w:val="42"/>
        </w:numPr>
        <w:ind w:left="357" w:hanging="357"/>
        <w:contextualSpacing w:val="0"/>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9660B9" w:rsidRPr="00F21555" w:rsidRDefault="009660B9"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יובהר</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עפ</w:t>
      </w:r>
      <w:r w:rsidRPr="00F21555">
        <w:rPr>
          <w:rFonts w:ascii="David" w:hAnsi="David"/>
          <w:b/>
          <w:bCs w:val="0"/>
          <w:u w:val="none"/>
          <w:rtl/>
        </w:rPr>
        <w:t>"</w:t>
      </w:r>
      <w:r w:rsidRPr="00F21555">
        <w:rPr>
          <w:rFonts w:ascii="David" w:hAnsi="David" w:hint="cs"/>
          <w:b/>
          <w:bCs w:val="0"/>
          <w:u w:val="none"/>
          <w:rtl/>
        </w:rPr>
        <w:t>י</w:t>
      </w:r>
      <w:r w:rsidRPr="00F21555">
        <w:rPr>
          <w:rFonts w:ascii="David" w:hAnsi="David"/>
          <w:b/>
          <w:bCs w:val="0"/>
          <w:u w:val="none"/>
          <w:rtl/>
        </w:rPr>
        <w:t xml:space="preserve"> </w:t>
      </w:r>
      <w:r w:rsidRPr="00F21555">
        <w:rPr>
          <w:rFonts w:ascii="David" w:hAnsi="David" w:hint="cs"/>
          <w:b/>
          <w:bCs w:val="0"/>
          <w:u w:val="none"/>
          <w:rtl/>
        </w:rPr>
        <w:t>סעיף</w:t>
      </w:r>
      <w:r w:rsidRPr="00F21555">
        <w:rPr>
          <w:rFonts w:ascii="David" w:hAnsi="David"/>
          <w:b/>
          <w:bCs w:val="0"/>
          <w:u w:val="none"/>
          <w:rtl/>
        </w:rPr>
        <w:t xml:space="preserve"> 2</w:t>
      </w:r>
      <w:r w:rsidRPr="00F21555">
        <w:rPr>
          <w:rFonts w:ascii="David" w:hAnsi="David" w:hint="cs"/>
          <w:b/>
          <w:bCs w:val="0"/>
          <w:u w:val="none"/>
          <w:rtl/>
        </w:rPr>
        <w:t>ג</w:t>
      </w:r>
      <w:r w:rsidRPr="00F21555">
        <w:rPr>
          <w:rFonts w:ascii="David" w:hAnsi="David"/>
          <w:b/>
          <w:bCs w:val="0"/>
          <w:u w:val="none"/>
          <w:rtl/>
        </w:rPr>
        <w:t xml:space="preserve"> </w:t>
      </w:r>
      <w:r w:rsidRPr="00F21555">
        <w:rPr>
          <w:rFonts w:ascii="David" w:hAnsi="David" w:hint="cs"/>
          <w:b/>
          <w:bCs w:val="0"/>
          <w:u w:val="none"/>
          <w:rtl/>
        </w:rPr>
        <w:t>לחוק</w:t>
      </w:r>
      <w:r w:rsidRPr="00F21555">
        <w:rPr>
          <w:rFonts w:ascii="David" w:hAnsi="David"/>
          <w:b/>
          <w:bCs w:val="0"/>
          <w:u w:val="none"/>
          <w:rtl/>
        </w:rPr>
        <w:t xml:space="preserve">  </w:t>
      </w:r>
      <w:r w:rsidRPr="00F21555">
        <w:rPr>
          <w:rFonts w:ascii="David" w:hAnsi="David" w:hint="cs"/>
          <w:b/>
          <w:bCs w:val="0"/>
          <w:u w:val="none"/>
          <w:rtl/>
        </w:rPr>
        <w:t>עסקאות</w:t>
      </w:r>
      <w:r w:rsidRPr="00F21555">
        <w:rPr>
          <w:rFonts w:ascii="David" w:hAnsi="David"/>
          <w:b/>
          <w:bCs w:val="0"/>
          <w:u w:val="none"/>
          <w:rtl/>
        </w:rPr>
        <w:t xml:space="preserve"> </w:t>
      </w:r>
      <w:r w:rsidRPr="00F21555">
        <w:rPr>
          <w:rFonts w:ascii="David" w:hAnsi="David" w:hint="cs"/>
          <w:b/>
          <w:bCs w:val="0"/>
          <w:u w:val="none"/>
          <w:rtl/>
        </w:rPr>
        <w:t>גופים</w:t>
      </w:r>
      <w:r w:rsidRPr="00F21555">
        <w:rPr>
          <w:rFonts w:ascii="David" w:hAnsi="David"/>
          <w:b/>
          <w:bCs w:val="0"/>
          <w:u w:val="none"/>
          <w:rtl/>
        </w:rPr>
        <w:t xml:space="preserve"> </w:t>
      </w:r>
      <w:r w:rsidRPr="00F21555">
        <w:rPr>
          <w:rFonts w:ascii="David" w:hAnsi="David" w:hint="cs"/>
          <w:b/>
          <w:bCs w:val="0"/>
          <w:u w:val="none"/>
          <w:rtl/>
        </w:rPr>
        <w:t>ציבוריים</w:t>
      </w:r>
      <w:r w:rsidRPr="00F21555">
        <w:rPr>
          <w:rFonts w:ascii="David" w:hAnsi="David"/>
          <w:b/>
          <w:bCs w:val="0"/>
          <w:u w:val="none"/>
          <w:rtl/>
        </w:rPr>
        <w:t xml:space="preserve">, </w:t>
      </w:r>
      <w:r w:rsidRPr="00F21555">
        <w:rPr>
          <w:rFonts w:ascii="David" w:hAnsi="David" w:hint="cs"/>
          <w:b/>
          <w:bCs w:val="0"/>
          <w:u w:val="none"/>
          <w:rtl/>
        </w:rPr>
        <w:t>התשל</w:t>
      </w:r>
      <w:r w:rsidRPr="00F21555">
        <w:rPr>
          <w:rFonts w:ascii="David" w:hAnsi="David"/>
          <w:b/>
          <w:bCs w:val="0"/>
          <w:u w:val="none"/>
          <w:rtl/>
        </w:rPr>
        <w:t>"</w:t>
      </w:r>
      <w:r w:rsidRPr="00F21555">
        <w:rPr>
          <w:rFonts w:ascii="David" w:hAnsi="David" w:hint="cs"/>
          <w:b/>
          <w:bCs w:val="0"/>
          <w:u w:val="none"/>
          <w:rtl/>
        </w:rPr>
        <w:t>ו</w:t>
      </w:r>
      <w:r w:rsidRPr="00F21555">
        <w:rPr>
          <w:rFonts w:ascii="David" w:hAnsi="David"/>
          <w:b/>
          <w:bCs w:val="0"/>
          <w:u w:val="none"/>
          <w:rtl/>
        </w:rPr>
        <w:t xml:space="preserve">-1976, </w:t>
      </w:r>
      <w:r w:rsidRPr="00F21555">
        <w:rPr>
          <w:rFonts w:ascii="David" w:hAnsi="David" w:hint="cs"/>
          <w:b/>
          <w:bCs w:val="0"/>
          <w:u w:val="none"/>
          <w:rtl/>
        </w:rPr>
        <w:t>נקבע</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בעסקה</w:t>
      </w:r>
      <w:r w:rsidRPr="00F21555">
        <w:rPr>
          <w:rFonts w:ascii="David" w:hAnsi="David"/>
          <w:b/>
          <w:bCs w:val="0"/>
          <w:u w:val="none"/>
          <w:rtl/>
        </w:rPr>
        <w:t xml:space="preserve"> </w:t>
      </w:r>
      <w:r w:rsidRPr="00F21555">
        <w:rPr>
          <w:rFonts w:ascii="David" w:hAnsi="David" w:hint="cs"/>
          <w:b/>
          <w:bCs w:val="0"/>
          <w:u w:val="none"/>
          <w:rtl/>
        </w:rPr>
        <w:t>למתן</w:t>
      </w:r>
      <w:r w:rsidRPr="00F21555">
        <w:rPr>
          <w:rFonts w:ascii="David" w:hAnsi="David"/>
          <w:b/>
          <w:bCs w:val="0"/>
          <w:u w:val="none"/>
          <w:rtl/>
        </w:rPr>
        <w:t xml:space="preserve"> </w:t>
      </w:r>
      <w:r w:rsidRPr="00F21555">
        <w:rPr>
          <w:rFonts w:ascii="David" w:hAnsi="David" w:hint="cs"/>
          <w:b/>
          <w:bCs w:val="0"/>
          <w:u w:val="none"/>
          <w:rtl/>
        </w:rPr>
        <w:t>שירות</w:t>
      </w:r>
      <w:r w:rsidRPr="00F21555">
        <w:rPr>
          <w:rFonts w:ascii="David" w:hAnsi="David"/>
          <w:b/>
          <w:bCs w:val="0"/>
          <w:u w:val="none"/>
          <w:rtl/>
        </w:rPr>
        <w:t xml:space="preserve">, </w:t>
      </w:r>
      <w:r w:rsidRPr="00F21555">
        <w:rPr>
          <w:rFonts w:ascii="David" w:hAnsi="David" w:hint="cs"/>
          <w:b/>
          <w:bCs w:val="0"/>
          <w:u w:val="none"/>
          <w:rtl/>
        </w:rPr>
        <w:t>בין</w:t>
      </w:r>
      <w:r w:rsidRPr="00F21555">
        <w:rPr>
          <w:rFonts w:ascii="David" w:hAnsi="David"/>
          <w:b/>
          <w:bCs w:val="0"/>
          <w:u w:val="none"/>
          <w:rtl/>
        </w:rPr>
        <w:t xml:space="preserve"> </w:t>
      </w:r>
      <w:r w:rsidRPr="00F21555">
        <w:rPr>
          <w:rFonts w:ascii="David" w:hAnsi="David" w:hint="cs"/>
          <w:b/>
          <w:bCs w:val="0"/>
          <w:u w:val="none"/>
          <w:rtl/>
        </w:rPr>
        <w:t>המשרד</w:t>
      </w:r>
      <w:r w:rsidRPr="00F21555">
        <w:rPr>
          <w:rFonts w:ascii="David" w:hAnsi="David"/>
          <w:b/>
          <w:bCs w:val="0"/>
          <w:u w:val="none"/>
          <w:rtl/>
        </w:rPr>
        <w:t xml:space="preserve"> </w:t>
      </w:r>
      <w:r w:rsidRPr="00F21555">
        <w:rPr>
          <w:rFonts w:ascii="David" w:hAnsi="David" w:hint="cs"/>
          <w:b/>
          <w:bCs w:val="0"/>
          <w:u w:val="none"/>
          <w:rtl/>
        </w:rPr>
        <w:t>לבין</w:t>
      </w:r>
      <w:r w:rsidRPr="00F21555">
        <w:rPr>
          <w:rFonts w:ascii="David" w:hAnsi="David"/>
          <w:b/>
          <w:bCs w:val="0"/>
          <w:u w:val="none"/>
          <w:rtl/>
        </w:rPr>
        <w:t xml:space="preserve"> </w:t>
      </w:r>
      <w:r w:rsidRPr="00F21555">
        <w:rPr>
          <w:rFonts w:ascii="David" w:hAnsi="David" w:hint="cs"/>
          <w:b/>
          <w:bCs w:val="0"/>
          <w:u w:val="none"/>
          <w:rtl/>
        </w:rPr>
        <w:lastRenderedPageBreak/>
        <w:t>ספק</w:t>
      </w:r>
      <w:r w:rsidRPr="00F21555">
        <w:rPr>
          <w:rFonts w:ascii="David" w:hAnsi="David"/>
          <w:b/>
          <w:bCs w:val="0"/>
          <w:u w:val="none"/>
          <w:rtl/>
        </w:rPr>
        <w:t xml:space="preserve"> </w:t>
      </w:r>
      <w:r w:rsidRPr="00F21555">
        <w:rPr>
          <w:rFonts w:ascii="David" w:hAnsi="David" w:hint="cs"/>
          <w:b/>
          <w:bCs w:val="0"/>
          <w:u w:val="none"/>
          <w:rtl/>
        </w:rPr>
        <w:t>שהוא</w:t>
      </w:r>
      <w:r w:rsidRPr="00F21555">
        <w:rPr>
          <w:rFonts w:ascii="David" w:hAnsi="David"/>
          <w:b/>
          <w:bCs w:val="0"/>
          <w:u w:val="none"/>
          <w:rtl/>
        </w:rPr>
        <w:t xml:space="preserve"> </w:t>
      </w:r>
      <w:r w:rsidRPr="00F21555">
        <w:rPr>
          <w:rFonts w:ascii="David" w:hAnsi="David" w:hint="cs"/>
          <w:b/>
          <w:bCs w:val="0"/>
          <w:u w:val="none"/>
          <w:rtl/>
        </w:rPr>
        <w:t>תושב</w:t>
      </w:r>
      <w:r w:rsidRPr="00F21555">
        <w:rPr>
          <w:rFonts w:ascii="David" w:hAnsi="David"/>
          <w:b/>
          <w:bCs w:val="0"/>
          <w:u w:val="none"/>
          <w:rtl/>
        </w:rPr>
        <w:t xml:space="preserve"> </w:t>
      </w:r>
      <w:r w:rsidRPr="00F21555">
        <w:rPr>
          <w:rFonts w:ascii="David" w:hAnsi="David" w:hint="cs"/>
          <w:b/>
          <w:bCs w:val="0"/>
          <w:u w:val="none"/>
          <w:rtl/>
        </w:rPr>
        <w:t>ישראל</w:t>
      </w:r>
      <w:r w:rsidRPr="00F21555">
        <w:rPr>
          <w:rFonts w:ascii="David" w:hAnsi="David"/>
          <w:b/>
          <w:bCs w:val="0"/>
          <w:u w:val="none"/>
          <w:rtl/>
        </w:rPr>
        <w:t xml:space="preserve">, </w:t>
      </w:r>
      <w:r w:rsidRPr="00F21555">
        <w:rPr>
          <w:rFonts w:ascii="David" w:hAnsi="David" w:hint="cs"/>
          <w:b/>
          <w:bCs w:val="0"/>
          <w:u w:val="none"/>
          <w:rtl/>
        </w:rPr>
        <w:t>לא</w:t>
      </w:r>
      <w:r w:rsidRPr="00F21555">
        <w:rPr>
          <w:rFonts w:ascii="David" w:hAnsi="David"/>
          <w:b/>
          <w:bCs w:val="0"/>
          <w:u w:val="none"/>
          <w:rtl/>
        </w:rPr>
        <w:t xml:space="preserve"> </w:t>
      </w:r>
      <w:r w:rsidRPr="00F21555">
        <w:rPr>
          <w:rFonts w:ascii="David" w:hAnsi="David" w:hint="cs"/>
          <w:b/>
          <w:bCs w:val="0"/>
          <w:u w:val="none"/>
          <w:rtl/>
        </w:rPr>
        <w:t>יועברו</w:t>
      </w:r>
      <w:r w:rsidRPr="00F21555">
        <w:rPr>
          <w:rFonts w:ascii="David" w:hAnsi="David"/>
          <w:b/>
          <w:bCs w:val="0"/>
          <w:u w:val="none"/>
          <w:rtl/>
        </w:rPr>
        <w:t xml:space="preserve"> </w:t>
      </w:r>
      <w:r w:rsidRPr="00F21555">
        <w:rPr>
          <w:rFonts w:ascii="David" w:hAnsi="David" w:hint="cs"/>
          <w:b/>
          <w:bCs w:val="0"/>
          <w:u w:val="none"/>
          <w:rtl/>
        </w:rPr>
        <w:t>מסמכים</w:t>
      </w:r>
      <w:r w:rsidRPr="00F21555">
        <w:rPr>
          <w:rFonts w:ascii="David" w:hAnsi="David"/>
          <w:b/>
          <w:bCs w:val="0"/>
          <w:u w:val="none"/>
          <w:rtl/>
        </w:rPr>
        <w:t xml:space="preserve">, </w:t>
      </w:r>
      <w:r w:rsidRPr="00F21555">
        <w:rPr>
          <w:rFonts w:ascii="David" w:hAnsi="David" w:hint="cs"/>
          <w:b/>
          <w:bCs w:val="0"/>
          <w:u w:val="none"/>
          <w:rtl/>
        </w:rPr>
        <w:t>כהגדרתם</w:t>
      </w:r>
      <w:r w:rsidRPr="00F21555">
        <w:rPr>
          <w:rFonts w:ascii="David" w:hAnsi="David"/>
          <w:b/>
          <w:bCs w:val="0"/>
          <w:u w:val="none"/>
          <w:rtl/>
        </w:rPr>
        <w:t xml:space="preserve"> </w:t>
      </w:r>
      <w:r w:rsidRPr="00F21555">
        <w:rPr>
          <w:rFonts w:ascii="David" w:hAnsi="David" w:hint="cs"/>
          <w:b/>
          <w:bCs w:val="0"/>
          <w:u w:val="none"/>
          <w:rtl/>
        </w:rPr>
        <w:t>בחוק</w:t>
      </w:r>
      <w:r w:rsidRPr="00F21555">
        <w:rPr>
          <w:rFonts w:ascii="David" w:hAnsi="David"/>
          <w:b/>
          <w:bCs w:val="0"/>
          <w:u w:val="none"/>
          <w:rtl/>
        </w:rPr>
        <w:t xml:space="preserve">, </w:t>
      </w:r>
      <w:r w:rsidRPr="00F21555">
        <w:rPr>
          <w:rFonts w:ascii="David" w:hAnsi="David" w:hint="cs"/>
          <w:b/>
          <w:bCs w:val="0"/>
          <w:u w:val="none"/>
          <w:rtl/>
        </w:rPr>
        <w:t>אלא</w:t>
      </w:r>
      <w:r w:rsidRPr="00F21555">
        <w:rPr>
          <w:rFonts w:ascii="David" w:hAnsi="David"/>
          <w:b/>
          <w:bCs w:val="0"/>
          <w:u w:val="none"/>
          <w:rtl/>
        </w:rPr>
        <w:t xml:space="preserve"> </w:t>
      </w:r>
      <w:r w:rsidRPr="00F21555">
        <w:rPr>
          <w:rFonts w:ascii="David" w:hAnsi="David" w:hint="cs"/>
          <w:b/>
          <w:bCs w:val="0"/>
          <w:u w:val="none"/>
          <w:rtl/>
        </w:rPr>
        <w:t>בדרך</w:t>
      </w:r>
      <w:r w:rsidRPr="00F21555">
        <w:rPr>
          <w:rFonts w:ascii="David" w:hAnsi="David"/>
          <w:b/>
          <w:bCs w:val="0"/>
          <w:u w:val="none"/>
          <w:rtl/>
        </w:rPr>
        <w:t xml:space="preserve"> </w:t>
      </w:r>
      <w:r w:rsidRPr="00F21555">
        <w:rPr>
          <w:rFonts w:ascii="David" w:hAnsi="David" w:hint="cs"/>
          <w:b/>
          <w:bCs w:val="0"/>
          <w:u w:val="none"/>
          <w:rtl/>
        </w:rPr>
        <w:t>דיגיטלית</w:t>
      </w:r>
      <w:r w:rsidRPr="00F21555">
        <w:rPr>
          <w:rFonts w:ascii="David" w:hAnsi="David"/>
          <w:b/>
          <w:bCs w:val="0"/>
          <w:u w:val="none"/>
          <w:rtl/>
        </w:rPr>
        <w:t xml:space="preserve">. </w:t>
      </w:r>
      <w:r w:rsidRPr="00F21555">
        <w:rPr>
          <w:rFonts w:ascii="David" w:hAnsi="David" w:hint="cs"/>
          <w:b/>
          <w:bCs w:val="0"/>
          <w:u w:val="none"/>
          <w:rtl/>
        </w:rPr>
        <w:t>יובהר</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כל</w:t>
      </w:r>
      <w:r w:rsidRPr="00F21555">
        <w:rPr>
          <w:rFonts w:ascii="David" w:hAnsi="David"/>
          <w:b/>
          <w:bCs w:val="0"/>
          <w:u w:val="none"/>
          <w:rtl/>
        </w:rPr>
        <w:t xml:space="preserve"> </w:t>
      </w:r>
      <w:r w:rsidRPr="00F21555">
        <w:rPr>
          <w:rFonts w:ascii="David" w:hAnsi="David" w:hint="cs"/>
          <w:b/>
          <w:bCs w:val="0"/>
          <w:u w:val="none"/>
          <w:rtl/>
        </w:rPr>
        <w:t>עלות</w:t>
      </w:r>
      <w:r w:rsidRPr="00F21555">
        <w:rPr>
          <w:rFonts w:ascii="David" w:hAnsi="David"/>
          <w:b/>
          <w:bCs w:val="0"/>
          <w:u w:val="none"/>
          <w:rtl/>
        </w:rPr>
        <w:t xml:space="preserve"> </w:t>
      </w:r>
      <w:r w:rsidRPr="00F21555">
        <w:rPr>
          <w:rFonts w:ascii="David" w:hAnsi="David" w:hint="cs"/>
          <w:b/>
          <w:bCs w:val="0"/>
          <w:u w:val="none"/>
          <w:rtl/>
        </w:rPr>
        <w:t>בגין</w:t>
      </w:r>
      <w:r w:rsidRPr="00F21555">
        <w:rPr>
          <w:rFonts w:ascii="David" w:hAnsi="David"/>
          <w:b/>
          <w:bCs w:val="0"/>
          <w:u w:val="none"/>
          <w:rtl/>
        </w:rPr>
        <w:t xml:space="preserve"> </w:t>
      </w:r>
      <w:r w:rsidRPr="00F21555">
        <w:rPr>
          <w:rFonts w:ascii="David" w:hAnsi="David" w:hint="cs"/>
          <w:b/>
          <w:bCs w:val="0"/>
          <w:u w:val="none"/>
          <w:rtl/>
        </w:rPr>
        <w:t>ביצוע</w:t>
      </w:r>
      <w:r w:rsidRPr="00F21555">
        <w:rPr>
          <w:rFonts w:ascii="David" w:hAnsi="David"/>
          <w:b/>
          <w:bCs w:val="0"/>
          <w:u w:val="none"/>
          <w:rtl/>
        </w:rPr>
        <w:t xml:space="preserve"> </w:t>
      </w:r>
      <w:r w:rsidRPr="00F21555">
        <w:rPr>
          <w:rFonts w:ascii="David" w:hAnsi="David" w:hint="cs"/>
          <w:b/>
          <w:bCs w:val="0"/>
          <w:u w:val="none"/>
          <w:rtl/>
        </w:rPr>
        <w:t>הוראה</w:t>
      </w:r>
      <w:r w:rsidRPr="00F21555">
        <w:rPr>
          <w:rFonts w:ascii="David" w:hAnsi="David"/>
          <w:b/>
          <w:bCs w:val="0"/>
          <w:u w:val="none"/>
          <w:rtl/>
        </w:rPr>
        <w:t xml:space="preserve"> </w:t>
      </w:r>
      <w:r w:rsidRPr="00F21555">
        <w:rPr>
          <w:rFonts w:ascii="David" w:hAnsi="David" w:hint="cs"/>
          <w:b/>
          <w:bCs w:val="0"/>
          <w:u w:val="none"/>
          <w:rtl/>
        </w:rPr>
        <w:t>זו</w:t>
      </w:r>
      <w:r w:rsidRPr="00F21555">
        <w:rPr>
          <w:rFonts w:ascii="David" w:hAnsi="David"/>
          <w:b/>
          <w:bCs w:val="0"/>
          <w:u w:val="none"/>
          <w:rtl/>
        </w:rPr>
        <w:t xml:space="preserve"> </w:t>
      </w:r>
      <w:r w:rsidRPr="00F21555">
        <w:rPr>
          <w:rFonts w:ascii="David" w:hAnsi="David" w:hint="cs"/>
          <w:b/>
          <w:bCs w:val="0"/>
          <w:u w:val="none"/>
          <w:rtl/>
        </w:rPr>
        <w:t>תחול</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הזוכה</w:t>
      </w:r>
      <w:r w:rsidRPr="00F21555">
        <w:rPr>
          <w:rFonts w:ascii="David" w:hAnsi="David"/>
          <w:b/>
          <w:bCs w:val="0"/>
          <w:u w:val="none"/>
          <w:rtl/>
        </w:rPr>
        <w:t>.</w:t>
      </w:r>
    </w:p>
    <w:p w:rsidR="00272FB4" w:rsidRPr="00F21555" w:rsidRDefault="009660B9" w:rsidP="00BD3575">
      <w:pPr>
        <w:pStyle w:val="a0"/>
        <w:numPr>
          <w:ilvl w:val="1"/>
          <w:numId w:val="42"/>
        </w:numPr>
        <w:spacing w:after="120"/>
        <w:ind w:left="788" w:hanging="506"/>
        <w:rPr>
          <w:rFonts w:ascii="David" w:hAnsi="David"/>
          <w:b/>
          <w:bCs w:val="0"/>
          <w:u w:val="none"/>
          <w:rtl/>
        </w:rPr>
      </w:pPr>
      <w:r w:rsidRPr="00F21555">
        <w:rPr>
          <w:rFonts w:ascii="David" w:hAnsi="David" w:hint="cs"/>
          <w:b/>
          <w:bCs w:val="0"/>
          <w:u w:val="none"/>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72FB4" w:rsidRPr="00F21555" w:rsidRDefault="00C476BE"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אחת</w:t>
      </w:r>
      <w:r w:rsidRPr="00F21555">
        <w:rPr>
          <w:rFonts w:ascii="David" w:hAnsi="David"/>
          <w:b/>
          <w:bCs w:val="0"/>
          <w:u w:val="none"/>
          <w:rtl/>
        </w:rPr>
        <w:t xml:space="preserve"> </w:t>
      </w:r>
      <w:r w:rsidRPr="00F21555">
        <w:rPr>
          <w:rFonts w:ascii="David" w:hAnsi="David" w:hint="cs"/>
          <w:b/>
          <w:bCs w:val="0"/>
          <w:u w:val="none"/>
          <w:rtl/>
        </w:rPr>
        <w:t>לחודש</w:t>
      </w:r>
      <w:r w:rsidRPr="00F21555">
        <w:rPr>
          <w:rFonts w:ascii="David" w:hAnsi="David"/>
          <w:b/>
          <w:bCs w:val="0"/>
          <w:u w:val="none"/>
          <w:rtl/>
        </w:rPr>
        <w:t xml:space="preserve"> </w:t>
      </w:r>
      <w:r w:rsidRPr="00F21555">
        <w:rPr>
          <w:rFonts w:ascii="David" w:hAnsi="David" w:hint="cs"/>
          <w:b/>
          <w:bCs w:val="0"/>
          <w:u w:val="none"/>
          <w:rtl/>
        </w:rPr>
        <w:t>במהלך</w:t>
      </w:r>
      <w:r w:rsidRPr="00F21555">
        <w:rPr>
          <w:rFonts w:ascii="David" w:hAnsi="David"/>
          <w:b/>
          <w:bCs w:val="0"/>
          <w:u w:val="none"/>
          <w:rtl/>
        </w:rPr>
        <w:t xml:space="preserve"> </w:t>
      </w:r>
      <w:r w:rsidRPr="00F21555">
        <w:rPr>
          <w:rFonts w:ascii="David" w:hAnsi="David" w:hint="cs"/>
          <w:b/>
          <w:bCs w:val="0"/>
          <w:u w:val="none"/>
          <w:rtl/>
        </w:rPr>
        <w:t>תקופת</w:t>
      </w:r>
      <w:r w:rsidRPr="00F21555">
        <w:rPr>
          <w:rFonts w:ascii="David" w:hAnsi="David"/>
          <w:b/>
          <w:bCs w:val="0"/>
          <w:u w:val="none"/>
          <w:rtl/>
        </w:rPr>
        <w:t xml:space="preserve"> </w:t>
      </w:r>
      <w:r w:rsidRPr="00F21555">
        <w:rPr>
          <w:rFonts w:ascii="David" w:hAnsi="David" w:hint="cs"/>
          <w:b/>
          <w:bCs w:val="0"/>
          <w:u w:val="none"/>
          <w:rtl/>
        </w:rPr>
        <w:t>הסכם</w:t>
      </w:r>
      <w:r w:rsidRPr="00F21555">
        <w:rPr>
          <w:rFonts w:ascii="David" w:hAnsi="David"/>
          <w:b/>
          <w:bCs w:val="0"/>
          <w:u w:val="none"/>
          <w:rtl/>
        </w:rPr>
        <w:t xml:space="preserve"> </w:t>
      </w:r>
      <w:r w:rsidRPr="00F21555">
        <w:rPr>
          <w:rFonts w:ascii="David" w:hAnsi="David" w:hint="cs"/>
          <w:b/>
          <w:bCs w:val="0"/>
          <w:u w:val="none"/>
          <w:rtl/>
        </w:rPr>
        <w:t>זה</w:t>
      </w:r>
      <w:r w:rsidRPr="00F21555">
        <w:rPr>
          <w:rFonts w:ascii="David" w:hAnsi="David"/>
          <w:b/>
          <w:bCs w:val="0"/>
          <w:u w:val="none"/>
          <w:rtl/>
        </w:rPr>
        <w:t xml:space="preserve"> </w:t>
      </w:r>
      <w:r w:rsidRPr="00F21555">
        <w:rPr>
          <w:rFonts w:ascii="David" w:hAnsi="David" w:hint="cs"/>
          <w:b/>
          <w:bCs w:val="0"/>
          <w:u w:val="none"/>
          <w:rtl/>
        </w:rPr>
        <w:t>יעביר</w:t>
      </w:r>
      <w:r w:rsidRPr="00F21555">
        <w:rPr>
          <w:rFonts w:ascii="David" w:hAnsi="David"/>
          <w:b/>
          <w:bCs w:val="0"/>
          <w:u w:val="none"/>
          <w:rtl/>
        </w:rPr>
        <w:t xml:space="preserve"> </w:t>
      </w:r>
      <w:r w:rsidRPr="00F21555">
        <w:rPr>
          <w:rFonts w:ascii="David" w:hAnsi="David" w:hint="cs"/>
          <w:b/>
          <w:bCs w:val="0"/>
          <w:u w:val="none"/>
          <w:rtl/>
        </w:rPr>
        <w:t>נותן</w:t>
      </w:r>
      <w:r w:rsidRPr="00F21555">
        <w:rPr>
          <w:rFonts w:ascii="David" w:hAnsi="David"/>
          <w:b/>
          <w:bCs w:val="0"/>
          <w:u w:val="none"/>
          <w:rtl/>
        </w:rPr>
        <w:t xml:space="preserve"> </w:t>
      </w:r>
      <w:r w:rsidRPr="00F21555">
        <w:rPr>
          <w:rFonts w:ascii="David" w:hAnsi="David" w:hint="cs"/>
          <w:b/>
          <w:bCs w:val="0"/>
          <w:u w:val="none"/>
          <w:rtl/>
        </w:rPr>
        <w:t>השירותים</w:t>
      </w:r>
      <w:r w:rsidRPr="00F21555">
        <w:rPr>
          <w:rFonts w:ascii="David" w:hAnsi="David"/>
          <w:b/>
          <w:bCs w:val="0"/>
          <w:u w:val="none"/>
          <w:rtl/>
        </w:rPr>
        <w:t xml:space="preserve"> </w:t>
      </w:r>
      <w:r w:rsidRPr="00F21555">
        <w:rPr>
          <w:rFonts w:ascii="David" w:hAnsi="David" w:hint="cs"/>
          <w:b/>
          <w:bCs w:val="0"/>
          <w:u w:val="none"/>
          <w:rtl/>
        </w:rPr>
        <w:t>למשרד</w:t>
      </w:r>
      <w:r w:rsidRPr="00F21555">
        <w:rPr>
          <w:rFonts w:ascii="David" w:hAnsi="David"/>
          <w:b/>
          <w:bCs w:val="0"/>
          <w:u w:val="none"/>
          <w:rtl/>
        </w:rPr>
        <w:t xml:space="preserve"> </w:t>
      </w:r>
      <w:r w:rsidRPr="00F21555">
        <w:rPr>
          <w:rFonts w:ascii="David" w:hAnsi="David" w:hint="cs"/>
          <w:b/>
          <w:bCs w:val="0"/>
          <w:u w:val="none"/>
          <w:rtl/>
        </w:rPr>
        <w:t>חשבון</w:t>
      </w:r>
      <w:r w:rsidRPr="00F21555">
        <w:rPr>
          <w:rFonts w:ascii="David" w:hAnsi="David"/>
          <w:b/>
          <w:bCs w:val="0"/>
          <w:u w:val="none"/>
          <w:rtl/>
        </w:rPr>
        <w:t xml:space="preserve"> </w:t>
      </w:r>
      <w:r w:rsidRPr="00F21555">
        <w:rPr>
          <w:rFonts w:ascii="David" w:hAnsi="David" w:hint="cs"/>
          <w:b/>
          <w:bCs w:val="0"/>
          <w:u w:val="none"/>
          <w:rtl/>
        </w:rPr>
        <w:t>מלווה</w:t>
      </w:r>
      <w:r w:rsidRPr="00F21555">
        <w:rPr>
          <w:rFonts w:ascii="David" w:hAnsi="David"/>
          <w:b/>
          <w:bCs w:val="0"/>
          <w:u w:val="none"/>
          <w:rtl/>
        </w:rPr>
        <w:t xml:space="preserve"> </w:t>
      </w:r>
      <w:r w:rsidRPr="00F21555">
        <w:rPr>
          <w:rFonts w:ascii="David" w:hAnsi="David" w:hint="cs"/>
          <w:b/>
          <w:bCs w:val="0"/>
          <w:u w:val="none"/>
          <w:rtl/>
        </w:rPr>
        <w:t>בדין</w:t>
      </w:r>
      <w:r w:rsidRPr="00F21555">
        <w:rPr>
          <w:rFonts w:ascii="David" w:hAnsi="David"/>
          <w:b/>
          <w:bCs w:val="0"/>
          <w:u w:val="none"/>
          <w:rtl/>
        </w:rPr>
        <w:t xml:space="preserve"> </w:t>
      </w:r>
      <w:r w:rsidRPr="00F21555">
        <w:rPr>
          <w:rFonts w:ascii="David" w:hAnsi="David" w:hint="cs"/>
          <w:b/>
          <w:bCs w:val="0"/>
          <w:u w:val="none"/>
          <w:rtl/>
        </w:rPr>
        <w:t>וחשבון</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אספקת</w:t>
      </w:r>
      <w:r w:rsidRPr="00F21555">
        <w:rPr>
          <w:rFonts w:ascii="David" w:hAnsi="David"/>
          <w:b/>
          <w:bCs w:val="0"/>
          <w:u w:val="none"/>
          <w:rtl/>
        </w:rPr>
        <w:t xml:space="preserve"> </w:t>
      </w:r>
      <w:r w:rsidRPr="00F21555">
        <w:rPr>
          <w:rFonts w:ascii="David" w:hAnsi="David" w:hint="cs"/>
          <w:b/>
          <w:bCs w:val="0"/>
          <w:u w:val="none"/>
          <w:rtl/>
        </w:rPr>
        <w:t>השירותים</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ידו</w:t>
      </w:r>
      <w:r w:rsidR="00EA2232" w:rsidRPr="00F21555">
        <w:rPr>
          <w:rFonts w:ascii="David" w:hAnsi="David" w:hint="cs"/>
          <w:b/>
          <w:bCs w:val="0"/>
          <w:u w:val="none"/>
          <w:rtl/>
        </w:rPr>
        <w:t xml:space="preserve"> (להלן- דרישת תשלום)</w:t>
      </w:r>
      <w:r w:rsidRPr="00F21555">
        <w:rPr>
          <w:rFonts w:ascii="David" w:hAnsi="David"/>
          <w:b/>
          <w:bCs w:val="0"/>
          <w:u w:val="none"/>
          <w:rtl/>
        </w:rPr>
        <w:t xml:space="preserve">  </w:t>
      </w:r>
      <w:r w:rsidRPr="00F21555">
        <w:rPr>
          <w:rFonts w:ascii="David" w:hAnsi="David" w:hint="cs"/>
          <w:b/>
          <w:bCs w:val="0"/>
          <w:u w:val="none"/>
          <w:rtl/>
        </w:rPr>
        <w:t>כשהוא</w:t>
      </w:r>
      <w:r w:rsidRPr="00F21555">
        <w:rPr>
          <w:rFonts w:ascii="David" w:hAnsi="David"/>
          <w:b/>
          <w:bCs w:val="0"/>
          <w:u w:val="none"/>
          <w:rtl/>
        </w:rPr>
        <w:t xml:space="preserve">  </w:t>
      </w:r>
      <w:r w:rsidRPr="00F21555">
        <w:rPr>
          <w:rFonts w:ascii="David" w:hAnsi="David" w:hint="cs"/>
          <w:b/>
          <w:bCs w:val="0"/>
          <w:u w:val="none"/>
          <w:rtl/>
        </w:rPr>
        <w:t>מלא</w:t>
      </w:r>
      <w:r w:rsidRPr="00F21555">
        <w:rPr>
          <w:rFonts w:ascii="David" w:hAnsi="David"/>
          <w:b/>
          <w:bCs w:val="0"/>
          <w:u w:val="none"/>
          <w:rtl/>
        </w:rPr>
        <w:t xml:space="preserve"> </w:t>
      </w:r>
      <w:r w:rsidRPr="00F21555">
        <w:rPr>
          <w:rFonts w:ascii="David" w:hAnsi="David" w:hint="cs"/>
          <w:b/>
          <w:bCs w:val="0"/>
          <w:u w:val="none"/>
          <w:rtl/>
        </w:rPr>
        <w:t>וחתום</w:t>
      </w:r>
      <w:r w:rsidRPr="00F21555">
        <w:rPr>
          <w:rFonts w:ascii="David" w:hAnsi="David"/>
          <w:b/>
          <w:bCs w:val="0"/>
          <w:u w:val="none"/>
          <w:rtl/>
        </w:rPr>
        <w:t xml:space="preserve"> </w:t>
      </w:r>
      <w:r w:rsidRPr="00F21555">
        <w:rPr>
          <w:rFonts w:ascii="David" w:hAnsi="David" w:hint="cs"/>
          <w:b/>
          <w:bCs w:val="0"/>
          <w:u w:val="none"/>
          <w:rtl/>
        </w:rPr>
        <w:t>כנדרש</w:t>
      </w:r>
      <w:r w:rsidRPr="00F21555">
        <w:rPr>
          <w:rFonts w:ascii="David" w:hAnsi="David"/>
          <w:b/>
          <w:bCs w:val="0"/>
          <w:u w:val="none"/>
          <w:rtl/>
        </w:rPr>
        <w:t xml:space="preserve">. </w:t>
      </w:r>
      <w:r w:rsidRPr="00471B3F">
        <w:rPr>
          <w:rFonts w:ascii="David" w:hAnsi="David" w:hint="cs"/>
          <w:u w:val="none"/>
          <w:rtl/>
        </w:rPr>
        <w:t>עבור</w:t>
      </w:r>
      <w:r w:rsidRPr="00471B3F">
        <w:rPr>
          <w:rFonts w:ascii="David" w:hAnsi="David"/>
          <w:u w:val="none"/>
          <w:rtl/>
        </w:rPr>
        <w:t xml:space="preserve"> </w:t>
      </w:r>
      <w:r w:rsidRPr="00471B3F">
        <w:rPr>
          <w:rFonts w:ascii="David" w:hAnsi="David" w:hint="cs"/>
          <w:u w:val="none"/>
          <w:rtl/>
        </w:rPr>
        <w:t>כל</w:t>
      </w:r>
      <w:r w:rsidRPr="00471B3F">
        <w:rPr>
          <w:rFonts w:ascii="David" w:hAnsi="David"/>
          <w:u w:val="none"/>
          <w:rtl/>
        </w:rPr>
        <w:t xml:space="preserve"> </w:t>
      </w:r>
      <w:r w:rsidRPr="00471B3F">
        <w:rPr>
          <w:rFonts w:ascii="David" w:hAnsi="David" w:hint="cs"/>
          <w:u w:val="none"/>
          <w:rtl/>
        </w:rPr>
        <w:t>חבר</w:t>
      </w:r>
      <w:r w:rsidRPr="00471B3F">
        <w:rPr>
          <w:rFonts w:ascii="David" w:hAnsi="David"/>
          <w:u w:val="none"/>
          <w:rtl/>
        </w:rPr>
        <w:t xml:space="preserve"> </w:t>
      </w:r>
      <w:r w:rsidRPr="00471B3F">
        <w:rPr>
          <w:rFonts w:ascii="David" w:hAnsi="David" w:hint="cs"/>
          <w:u w:val="none"/>
          <w:rtl/>
        </w:rPr>
        <w:t>צוות</w:t>
      </w:r>
      <w:r w:rsidRPr="00471B3F">
        <w:rPr>
          <w:rFonts w:ascii="David" w:hAnsi="David"/>
          <w:u w:val="none"/>
          <w:rtl/>
        </w:rPr>
        <w:t xml:space="preserve"> </w:t>
      </w:r>
      <w:r w:rsidRPr="00471B3F">
        <w:rPr>
          <w:rFonts w:ascii="David" w:hAnsi="David" w:hint="cs"/>
          <w:u w:val="none"/>
          <w:rtl/>
        </w:rPr>
        <w:t>יוגש</w:t>
      </w:r>
      <w:r w:rsidRPr="00471B3F">
        <w:rPr>
          <w:rFonts w:ascii="David" w:hAnsi="David"/>
          <w:u w:val="none"/>
          <w:rtl/>
        </w:rPr>
        <w:t xml:space="preserve"> </w:t>
      </w:r>
      <w:r w:rsidRPr="00471B3F">
        <w:rPr>
          <w:rFonts w:ascii="David" w:hAnsi="David" w:hint="cs"/>
          <w:u w:val="none"/>
          <w:rtl/>
        </w:rPr>
        <w:t>טופס</w:t>
      </w:r>
      <w:r w:rsidRPr="00471B3F">
        <w:rPr>
          <w:rFonts w:ascii="David" w:hAnsi="David"/>
          <w:u w:val="none"/>
          <w:rtl/>
        </w:rPr>
        <w:t xml:space="preserve"> </w:t>
      </w:r>
      <w:r w:rsidRPr="00471B3F">
        <w:rPr>
          <w:rFonts w:ascii="David" w:hAnsi="David" w:hint="cs"/>
          <w:u w:val="none"/>
          <w:rtl/>
        </w:rPr>
        <w:t>נפרד</w:t>
      </w:r>
      <w:r w:rsidRPr="00F21555">
        <w:rPr>
          <w:rFonts w:ascii="David" w:hAnsi="David"/>
          <w:b/>
          <w:bCs w:val="0"/>
          <w:u w:val="none"/>
          <w:rtl/>
        </w:rPr>
        <w:t>.</w:t>
      </w:r>
      <w:r w:rsidRPr="00F21555" w:rsidDel="00C476BE">
        <w:rPr>
          <w:rFonts w:ascii="David" w:hAnsi="David" w:hint="cs"/>
          <w:b/>
          <w:bCs w:val="0"/>
          <w:u w:val="none"/>
          <w:rtl/>
        </w:rPr>
        <w:t xml:space="preserve"> </w:t>
      </w:r>
    </w:p>
    <w:p w:rsidR="00651EE0" w:rsidRPr="00F21555" w:rsidRDefault="00651EE0"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אופן הדיווח מפורט בסעיפים 18.1-18.9 להוראת התכ"מ 16.2.11</w:t>
      </w:r>
      <w:r w:rsidR="00D45237">
        <w:rPr>
          <w:rFonts w:ascii="David" w:hAnsi="David" w:hint="cs"/>
          <w:b/>
          <w:bCs w:val="0"/>
          <w:u w:val="none"/>
          <w:rtl/>
        </w:rPr>
        <w:t>.</w:t>
      </w:r>
    </w:p>
    <w:p w:rsidR="00065669"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בידי</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הרשות</w:t>
      </w:r>
      <w:r w:rsidRPr="00471B3F">
        <w:rPr>
          <w:rFonts w:ascii="David" w:hAnsi="David"/>
          <w:b/>
          <w:bCs w:val="0"/>
          <w:u w:val="none"/>
          <w:rtl/>
        </w:rPr>
        <w:t xml:space="preserve"> </w:t>
      </w:r>
      <w:r w:rsidRPr="00471B3F">
        <w:rPr>
          <w:rFonts w:ascii="David" w:hAnsi="David" w:hint="cs"/>
          <w:b/>
          <w:bCs w:val="0"/>
          <w:u w:val="none"/>
          <w:rtl/>
        </w:rPr>
        <w:t>לאשר</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ואת</w:t>
      </w:r>
      <w:r w:rsidRPr="00471B3F">
        <w:rPr>
          <w:rFonts w:ascii="David" w:hAnsi="David"/>
          <w:b/>
          <w:bCs w:val="0"/>
          <w:u w:val="none"/>
          <w:rtl/>
        </w:rPr>
        <w:t xml:space="preserve"> </w:t>
      </w:r>
      <w:r w:rsidRPr="00471B3F">
        <w:rPr>
          <w:rFonts w:ascii="David" w:hAnsi="David" w:hint="cs"/>
          <w:b/>
          <w:bCs w:val="0"/>
          <w:u w:val="none"/>
          <w:rtl/>
        </w:rPr>
        <w:t>הדין</w:t>
      </w:r>
      <w:r w:rsidRPr="00471B3F">
        <w:rPr>
          <w:rFonts w:ascii="David" w:hAnsi="David"/>
          <w:b/>
          <w:bCs w:val="0"/>
          <w:u w:val="none"/>
          <w:rtl/>
        </w:rPr>
        <w:t xml:space="preserve"> </w:t>
      </w:r>
      <w:r w:rsidRPr="00471B3F">
        <w:rPr>
          <w:rFonts w:ascii="David" w:hAnsi="David" w:hint="cs"/>
          <w:b/>
          <w:bCs w:val="0"/>
          <w:u w:val="none"/>
          <w:rtl/>
        </w:rPr>
        <w:t>וחשבון</w:t>
      </w:r>
      <w:r w:rsidRPr="00471B3F">
        <w:rPr>
          <w:rFonts w:ascii="David" w:hAnsi="David"/>
          <w:b/>
          <w:bCs w:val="0"/>
          <w:u w:val="none"/>
          <w:rtl/>
        </w:rPr>
        <w:t xml:space="preserve"> </w:t>
      </w:r>
      <w:r w:rsidRPr="00471B3F">
        <w:rPr>
          <w:rFonts w:ascii="David" w:hAnsi="David" w:hint="cs"/>
          <w:b/>
          <w:bCs w:val="0"/>
          <w:u w:val="none"/>
          <w:rtl/>
        </w:rPr>
        <w:t>במלואן</w:t>
      </w:r>
      <w:r w:rsidRPr="00471B3F">
        <w:rPr>
          <w:rFonts w:ascii="David" w:hAnsi="David"/>
          <w:b/>
          <w:bCs w:val="0"/>
          <w:u w:val="none"/>
          <w:rtl/>
        </w:rPr>
        <w:t xml:space="preserve"> </w:t>
      </w:r>
      <w:r w:rsidRPr="00471B3F">
        <w:rPr>
          <w:rFonts w:ascii="David" w:hAnsi="David" w:hint="cs"/>
          <w:b/>
          <w:bCs w:val="0"/>
          <w:u w:val="none"/>
          <w:rtl/>
        </w:rPr>
        <w:t>או</w:t>
      </w:r>
      <w:r w:rsidR="00065669" w:rsidRPr="00471B3F">
        <w:rPr>
          <w:rFonts w:ascii="David" w:hAnsi="David" w:hint="cs"/>
          <w:b/>
          <w:bCs w:val="0"/>
          <w:u w:val="none"/>
          <w:rtl/>
        </w:rPr>
        <w:t xml:space="preserve"> </w:t>
      </w:r>
      <w:r w:rsidRPr="00471B3F">
        <w:rPr>
          <w:rFonts w:ascii="David" w:hAnsi="David" w:hint="cs"/>
          <w:b/>
          <w:bCs w:val="0"/>
          <w:u w:val="none"/>
          <w:rtl/>
        </w:rPr>
        <w:t>בחלקן</w:t>
      </w:r>
      <w:r w:rsidRPr="00471B3F">
        <w:rPr>
          <w:rFonts w:ascii="David" w:hAnsi="David"/>
          <w:b/>
          <w:bCs w:val="0"/>
          <w:u w:val="none"/>
          <w:rtl/>
        </w:rPr>
        <w:t>.</w:t>
      </w:r>
    </w:p>
    <w:p w:rsidR="00D42713"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על</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להודיע</w:t>
      </w:r>
      <w:r w:rsidRPr="00471B3F">
        <w:rPr>
          <w:rFonts w:ascii="David" w:hAnsi="David"/>
          <w:b/>
          <w:bCs w:val="0"/>
          <w:u w:val="none"/>
          <w:rtl/>
        </w:rPr>
        <w:t xml:space="preserve"> </w:t>
      </w:r>
      <w:r w:rsidRPr="00471B3F">
        <w:rPr>
          <w:rFonts w:ascii="David" w:hAnsi="David" w:hint="cs"/>
          <w:b/>
          <w:bCs w:val="0"/>
          <w:u w:val="none"/>
          <w:rtl/>
        </w:rPr>
        <w:t>לנותן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בתוך</w:t>
      </w:r>
      <w:r w:rsidRPr="00471B3F">
        <w:rPr>
          <w:rFonts w:ascii="David" w:hAnsi="David"/>
          <w:b/>
          <w:bCs w:val="0"/>
          <w:u w:val="none"/>
          <w:rtl/>
        </w:rPr>
        <w:t xml:space="preserve"> </w:t>
      </w:r>
      <w:r w:rsidRPr="00471B3F">
        <w:rPr>
          <w:rFonts w:ascii="David" w:hAnsi="David" w:hint="cs"/>
          <w:b/>
          <w:bCs w:val="0"/>
          <w:u w:val="none"/>
          <w:rtl/>
        </w:rPr>
        <w:t>שלושים</w:t>
      </w:r>
      <w:r w:rsidRPr="00471B3F">
        <w:rPr>
          <w:rFonts w:ascii="David" w:hAnsi="David"/>
          <w:b/>
          <w:bCs w:val="0"/>
          <w:u w:val="none"/>
          <w:rtl/>
        </w:rPr>
        <w:t xml:space="preserve"> </w:t>
      </w:r>
      <w:r w:rsidRPr="00471B3F">
        <w:rPr>
          <w:rFonts w:ascii="David" w:hAnsi="David" w:hint="cs"/>
          <w:b/>
          <w:bCs w:val="0"/>
          <w:u w:val="none"/>
          <w:rtl/>
        </w:rPr>
        <w:t>יום</w:t>
      </w:r>
      <w:r w:rsidRPr="00471B3F">
        <w:rPr>
          <w:rFonts w:ascii="David" w:hAnsi="David"/>
          <w:b/>
          <w:bCs w:val="0"/>
          <w:u w:val="none"/>
          <w:rtl/>
        </w:rPr>
        <w:t xml:space="preserve"> </w:t>
      </w:r>
      <w:r w:rsidRPr="00471B3F">
        <w:rPr>
          <w:rFonts w:ascii="David" w:hAnsi="David" w:hint="cs"/>
          <w:b/>
          <w:bCs w:val="0"/>
          <w:u w:val="none"/>
          <w:rtl/>
        </w:rPr>
        <w:t>מיום</w:t>
      </w:r>
      <w:r w:rsidRPr="00471B3F">
        <w:rPr>
          <w:rFonts w:ascii="David" w:hAnsi="David"/>
          <w:b/>
          <w:bCs w:val="0"/>
          <w:u w:val="none"/>
          <w:rtl/>
        </w:rPr>
        <w:t xml:space="preserve"> </w:t>
      </w:r>
      <w:r w:rsidRPr="00471B3F">
        <w:rPr>
          <w:rFonts w:ascii="David" w:hAnsi="David" w:hint="cs"/>
          <w:b/>
          <w:bCs w:val="0"/>
          <w:u w:val="none"/>
          <w:rtl/>
        </w:rPr>
        <w:t>קבלת</w:t>
      </w:r>
      <w:r w:rsidRPr="00471B3F">
        <w:rPr>
          <w:rFonts w:ascii="David" w:hAnsi="David"/>
          <w:b/>
          <w:bCs w:val="0"/>
          <w:u w:val="none"/>
          <w:rtl/>
        </w:rPr>
        <w:t xml:space="preserve"> </w:t>
      </w:r>
      <w:r w:rsidRPr="00471B3F">
        <w:rPr>
          <w:rFonts w:ascii="David" w:hAnsi="David" w:hint="cs"/>
          <w:b/>
          <w:bCs w:val="0"/>
          <w:u w:val="none"/>
          <w:rtl/>
        </w:rPr>
        <w:t>הדין</w:t>
      </w:r>
      <w:r w:rsidRPr="00471B3F">
        <w:rPr>
          <w:rFonts w:ascii="David" w:hAnsi="David"/>
          <w:b/>
          <w:bCs w:val="0"/>
          <w:u w:val="none"/>
          <w:rtl/>
        </w:rPr>
        <w:t xml:space="preserve"> </w:t>
      </w:r>
      <w:r w:rsidRPr="00471B3F">
        <w:rPr>
          <w:rFonts w:ascii="David" w:hAnsi="David" w:hint="cs"/>
          <w:b/>
          <w:bCs w:val="0"/>
          <w:u w:val="none"/>
          <w:rtl/>
        </w:rPr>
        <w:t>וחשבון</w:t>
      </w:r>
      <w:r w:rsidRPr="00471B3F">
        <w:rPr>
          <w:rFonts w:ascii="David" w:hAnsi="David"/>
          <w:b/>
          <w:bCs w:val="0"/>
          <w:u w:val="none"/>
          <w:rtl/>
        </w:rPr>
        <w:t xml:space="preserve">, </w:t>
      </w:r>
      <w:r w:rsidRPr="00471B3F">
        <w:rPr>
          <w:rFonts w:ascii="David" w:hAnsi="David" w:hint="cs"/>
          <w:b/>
          <w:bCs w:val="0"/>
          <w:u w:val="none"/>
          <w:rtl/>
        </w:rPr>
        <w:t>איזה</w:t>
      </w:r>
      <w:r w:rsidRPr="00471B3F">
        <w:rPr>
          <w:rFonts w:ascii="David" w:hAnsi="David"/>
          <w:b/>
          <w:bCs w:val="0"/>
          <w:u w:val="none"/>
          <w:rtl/>
        </w:rPr>
        <w:t xml:space="preserve"> </w:t>
      </w:r>
      <w:r w:rsidRPr="00471B3F">
        <w:rPr>
          <w:rFonts w:ascii="David" w:hAnsi="David" w:hint="cs"/>
          <w:b/>
          <w:bCs w:val="0"/>
          <w:u w:val="none"/>
          <w:rtl/>
        </w:rPr>
        <w:t>חלק</w:t>
      </w:r>
      <w:r w:rsidRPr="00471B3F">
        <w:rPr>
          <w:rFonts w:ascii="David" w:hAnsi="David"/>
          <w:b/>
          <w:bCs w:val="0"/>
          <w:u w:val="none"/>
          <w:rtl/>
        </w:rPr>
        <w:t xml:space="preserve"> </w:t>
      </w:r>
      <w:r w:rsidRPr="00471B3F">
        <w:rPr>
          <w:rFonts w:ascii="David" w:hAnsi="David" w:hint="cs"/>
          <w:b/>
          <w:bCs w:val="0"/>
          <w:u w:val="none"/>
          <w:rtl/>
        </w:rPr>
        <w:t>מדרישת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מקובל</w:t>
      </w:r>
      <w:r w:rsidRPr="00471B3F">
        <w:rPr>
          <w:rFonts w:ascii="David" w:hAnsi="David"/>
          <w:b/>
          <w:bCs w:val="0"/>
          <w:u w:val="none"/>
          <w:rtl/>
        </w:rPr>
        <w:t xml:space="preserve"> </w:t>
      </w:r>
      <w:r w:rsidRPr="00471B3F">
        <w:rPr>
          <w:rFonts w:ascii="David" w:hAnsi="David" w:hint="cs"/>
          <w:b/>
          <w:bCs w:val="0"/>
          <w:u w:val="none"/>
          <w:rtl/>
        </w:rPr>
        <w:t>עליו</w:t>
      </w:r>
      <w:r w:rsidRPr="00471B3F">
        <w:rPr>
          <w:rFonts w:ascii="David" w:hAnsi="David"/>
          <w:b/>
          <w:bCs w:val="0"/>
          <w:u w:val="none"/>
          <w:rtl/>
        </w:rPr>
        <w:t xml:space="preserve">, </w:t>
      </w:r>
      <w:r w:rsidRPr="00471B3F">
        <w:rPr>
          <w:rFonts w:ascii="David" w:hAnsi="David" w:hint="cs"/>
          <w:b/>
          <w:bCs w:val="0"/>
          <w:u w:val="none"/>
          <w:rtl/>
        </w:rPr>
        <w:t>ולנמק</w:t>
      </w:r>
      <w:r w:rsidRPr="00471B3F">
        <w:rPr>
          <w:rFonts w:ascii="David" w:hAnsi="David"/>
          <w:b/>
          <w:bCs w:val="0"/>
          <w:u w:val="none"/>
          <w:rtl/>
        </w:rPr>
        <w:t xml:space="preserve"> </w:t>
      </w:r>
      <w:r w:rsidRPr="00471B3F">
        <w:rPr>
          <w:rFonts w:ascii="David" w:hAnsi="David" w:hint="cs"/>
          <w:b/>
          <w:bCs w:val="0"/>
          <w:u w:val="none"/>
          <w:rtl/>
        </w:rPr>
        <w:t>מדוע</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קיבל</w:t>
      </w:r>
      <w:r w:rsidRPr="00471B3F">
        <w:rPr>
          <w:rFonts w:ascii="David" w:hAnsi="David"/>
          <w:b/>
          <w:bCs w:val="0"/>
          <w:u w:val="none"/>
          <w:rtl/>
        </w:rPr>
        <w:t xml:space="preserve"> </w:t>
      </w:r>
      <w:r w:rsidRPr="00471B3F">
        <w:rPr>
          <w:rFonts w:ascii="David" w:hAnsi="David" w:hint="cs"/>
          <w:b/>
          <w:bCs w:val="0"/>
          <w:u w:val="none"/>
          <w:rtl/>
        </w:rPr>
        <w:t>את</w:t>
      </w:r>
      <w:r w:rsidR="003675C2" w:rsidRPr="00471B3F">
        <w:rPr>
          <w:rFonts w:ascii="David" w:hAnsi="David"/>
          <w:b/>
          <w:bCs w:val="0"/>
          <w:u w:val="none"/>
          <w:rtl/>
        </w:rPr>
        <w:t xml:space="preserve"> </w:t>
      </w:r>
      <w:r w:rsidRPr="00471B3F">
        <w:rPr>
          <w:rFonts w:ascii="David" w:hAnsi="David" w:hint="cs"/>
          <w:b/>
          <w:bCs w:val="0"/>
          <w:u w:val="none"/>
          <w:rtl/>
        </w:rPr>
        <w:t>החלקים</w:t>
      </w:r>
      <w:r w:rsidRPr="00471B3F">
        <w:rPr>
          <w:rFonts w:ascii="David" w:hAnsi="David"/>
          <w:b/>
          <w:bCs w:val="0"/>
          <w:u w:val="none"/>
          <w:rtl/>
        </w:rPr>
        <w:t xml:space="preserve"> </w:t>
      </w:r>
      <w:r w:rsidRPr="00471B3F">
        <w:rPr>
          <w:rFonts w:ascii="David" w:hAnsi="David" w:hint="cs"/>
          <w:b/>
          <w:bCs w:val="0"/>
          <w:u w:val="none"/>
          <w:rtl/>
        </w:rPr>
        <w:t>שאינם</w:t>
      </w:r>
      <w:r w:rsidRPr="00471B3F">
        <w:rPr>
          <w:rFonts w:ascii="David" w:hAnsi="David"/>
          <w:b/>
          <w:bCs w:val="0"/>
          <w:u w:val="none"/>
          <w:rtl/>
        </w:rPr>
        <w:t xml:space="preserve"> </w:t>
      </w:r>
      <w:r w:rsidRPr="00471B3F">
        <w:rPr>
          <w:rFonts w:ascii="David" w:hAnsi="David" w:hint="cs"/>
          <w:b/>
          <w:bCs w:val="0"/>
          <w:u w:val="none"/>
          <w:rtl/>
        </w:rPr>
        <w:t>מקובלים</w:t>
      </w:r>
      <w:r w:rsidRPr="00471B3F">
        <w:rPr>
          <w:rFonts w:ascii="David" w:hAnsi="David"/>
          <w:b/>
          <w:bCs w:val="0"/>
          <w:u w:val="none"/>
          <w:rtl/>
        </w:rPr>
        <w:t xml:space="preserve"> </w:t>
      </w:r>
      <w:r w:rsidRPr="00471B3F">
        <w:rPr>
          <w:rFonts w:ascii="David" w:hAnsi="David" w:hint="cs"/>
          <w:b/>
          <w:bCs w:val="0"/>
          <w:u w:val="none"/>
          <w:rtl/>
        </w:rPr>
        <w:t>עליו</w:t>
      </w:r>
      <w:r w:rsidRPr="00471B3F">
        <w:rPr>
          <w:rFonts w:ascii="David" w:hAnsi="David"/>
          <w:b/>
          <w:bCs w:val="0"/>
          <w:u w:val="none"/>
          <w:rtl/>
        </w:rPr>
        <w:t>.</w:t>
      </w:r>
    </w:p>
    <w:p w:rsidR="00D42713" w:rsidRPr="00471B3F" w:rsidRDefault="00272FB4" w:rsidP="00BD3575">
      <w:pPr>
        <w:pStyle w:val="a0"/>
        <w:numPr>
          <w:ilvl w:val="1"/>
          <w:numId w:val="42"/>
        </w:numPr>
        <w:spacing w:after="120"/>
        <w:ind w:left="788" w:hanging="506"/>
        <w:rPr>
          <w:rFonts w:ascii="David" w:hAnsi="David"/>
          <w:b/>
          <w:bCs w:val="0"/>
          <w:u w:val="none"/>
        </w:rPr>
      </w:pPr>
      <w:r w:rsidRPr="00471B3F">
        <w:rPr>
          <w:rFonts w:ascii="David" w:hAnsi="David"/>
          <w:b/>
          <w:bCs w:val="0"/>
          <w:u w:val="none"/>
          <w:rtl/>
        </w:rPr>
        <w:t xml:space="preserve">על נותן השירותים להגיש למשרד חשבונית לאחר אישור דרישת התשלום על-ידי </w:t>
      </w:r>
      <w:r w:rsidRPr="00471B3F">
        <w:rPr>
          <w:rFonts w:ascii="David" w:hAnsi="David" w:hint="cs"/>
          <w:b/>
          <w:bCs w:val="0"/>
          <w:u w:val="none"/>
          <w:rtl/>
        </w:rPr>
        <w:tab/>
      </w:r>
      <w:r w:rsidRPr="00471B3F">
        <w:rPr>
          <w:rFonts w:ascii="David" w:hAnsi="David"/>
          <w:b/>
          <w:bCs w:val="0"/>
          <w:u w:val="none"/>
          <w:rtl/>
        </w:rPr>
        <w:t>נציג המשרד</w:t>
      </w:r>
      <w:r w:rsidRPr="00471B3F">
        <w:rPr>
          <w:rFonts w:ascii="David" w:hAnsi="David" w:hint="cs"/>
          <w:b/>
          <w:bCs w:val="0"/>
          <w:u w:val="none"/>
          <w:rtl/>
        </w:rPr>
        <w:t xml:space="preserve"> (מלכ"ר יידרש להגשת חשבון)</w:t>
      </w:r>
      <w:r w:rsidRPr="00471B3F">
        <w:rPr>
          <w:rFonts w:ascii="David" w:hAnsi="David"/>
          <w:b/>
          <w:bCs w:val="0"/>
          <w:u w:val="none"/>
          <w:rtl/>
        </w:rPr>
        <w:t>.</w:t>
      </w:r>
    </w:p>
    <w:p w:rsidR="00065669" w:rsidRPr="00471B3F" w:rsidRDefault="00C476BE"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lastRenderedPageBreak/>
        <w:t>על</w:t>
      </w:r>
      <w:r w:rsidRPr="00471B3F">
        <w:rPr>
          <w:rFonts w:ascii="David" w:hAnsi="David"/>
          <w:b/>
          <w:bCs w:val="0"/>
          <w:u w:val="none"/>
          <w:rtl/>
        </w:rPr>
        <w:t xml:space="preserve"> </w:t>
      </w: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להגיש</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חשבונית</w:t>
      </w:r>
      <w:r w:rsidRPr="00471B3F">
        <w:rPr>
          <w:rFonts w:ascii="David" w:hAnsi="David"/>
          <w:b/>
          <w:bCs w:val="0"/>
          <w:u w:val="none"/>
          <w:rtl/>
        </w:rPr>
        <w:t xml:space="preserve"> </w:t>
      </w:r>
      <w:r w:rsidRPr="00471B3F">
        <w:rPr>
          <w:rFonts w:ascii="David" w:hAnsi="David" w:hint="cs"/>
          <w:b/>
          <w:bCs w:val="0"/>
          <w:u w:val="none"/>
          <w:rtl/>
        </w:rPr>
        <w:t>לאחר</w:t>
      </w:r>
      <w:r w:rsidRPr="00471B3F">
        <w:rPr>
          <w:rFonts w:ascii="David" w:hAnsi="David"/>
          <w:b/>
          <w:bCs w:val="0"/>
          <w:u w:val="none"/>
          <w:rtl/>
        </w:rPr>
        <w:t xml:space="preserve"> </w:t>
      </w:r>
      <w:r w:rsidRPr="00471B3F">
        <w:rPr>
          <w:rFonts w:ascii="David" w:hAnsi="David" w:hint="cs"/>
          <w:b/>
          <w:bCs w:val="0"/>
          <w:u w:val="none"/>
          <w:rtl/>
        </w:rPr>
        <w:t>אישור</w:t>
      </w:r>
      <w:r w:rsidRPr="00471B3F">
        <w:rPr>
          <w:rFonts w:ascii="David" w:hAnsi="David"/>
          <w:b/>
          <w:bCs w:val="0"/>
          <w:u w:val="none"/>
          <w:rtl/>
        </w:rPr>
        <w:t xml:space="preserve"> </w:t>
      </w:r>
      <w:r w:rsidRPr="00471B3F">
        <w:rPr>
          <w:rFonts w:ascii="David" w:hAnsi="David" w:hint="cs"/>
          <w:b/>
          <w:bCs w:val="0"/>
          <w:u w:val="none"/>
          <w:rtl/>
        </w:rPr>
        <w:t>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על</w:t>
      </w:r>
      <w:r w:rsidRPr="00471B3F">
        <w:rPr>
          <w:rFonts w:ascii="David" w:hAnsi="David"/>
          <w:b/>
          <w:bCs w:val="0"/>
          <w:u w:val="none"/>
          <w:rtl/>
        </w:rPr>
        <w:t>-</w:t>
      </w:r>
      <w:r w:rsidRPr="00471B3F">
        <w:rPr>
          <w:rFonts w:ascii="David" w:hAnsi="David" w:hint="cs"/>
          <w:b/>
          <w:bCs w:val="0"/>
          <w:u w:val="none"/>
          <w:rtl/>
        </w:rPr>
        <w:t>ידי</w:t>
      </w:r>
      <w:r w:rsidRPr="00471B3F">
        <w:rPr>
          <w:rFonts w:ascii="David" w:hAnsi="David"/>
          <w:b/>
          <w:bCs w:val="0"/>
          <w:u w:val="none"/>
          <w:rtl/>
        </w:rPr>
        <w:t xml:space="preserve"> </w:t>
      </w:r>
      <w:r w:rsidRPr="00471B3F">
        <w:rPr>
          <w:rFonts w:ascii="David" w:hAnsi="David" w:hint="cs"/>
          <w:b/>
          <w:bCs w:val="0"/>
          <w:u w:val="none"/>
          <w:rtl/>
        </w:rPr>
        <w:t>נציג</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מלכ</w:t>
      </w:r>
      <w:r w:rsidRPr="00471B3F">
        <w:rPr>
          <w:rFonts w:ascii="David" w:hAnsi="David"/>
          <w:b/>
          <w:bCs w:val="0"/>
          <w:u w:val="none"/>
          <w:rtl/>
        </w:rPr>
        <w:t>"</w:t>
      </w:r>
      <w:r w:rsidRPr="00471B3F">
        <w:rPr>
          <w:rFonts w:ascii="David" w:hAnsi="David" w:hint="cs"/>
          <w:b/>
          <w:bCs w:val="0"/>
          <w:u w:val="none"/>
          <w:rtl/>
        </w:rPr>
        <w:t>ר</w:t>
      </w:r>
      <w:r w:rsidRPr="00471B3F">
        <w:rPr>
          <w:rFonts w:ascii="David" w:hAnsi="David"/>
          <w:b/>
          <w:bCs w:val="0"/>
          <w:u w:val="none"/>
          <w:rtl/>
        </w:rPr>
        <w:t xml:space="preserve"> </w:t>
      </w:r>
      <w:r w:rsidRPr="00471B3F">
        <w:rPr>
          <w:rFonts w:ascii="David" w:hAnsi="David" w:hint="cs"/>
          <w:b/>
          <w:bCs w:val="0"/>
          <w:u w:val="none"/>
          <w:rtl/>
        </w:rPr>
        <w:t>יידרש</w:t>
      </w:r>
      <w:r w:rsidRPr="00471B3F">
        <w:rPr>
          <w:rFonts w:ascii="David" w:hAnsi="David"/>
          <w:b/>
          <w:bCs w:val="0"/>
          <w:u w:val="none"/>
          <w:rtl/>
        </w:rPr>
        <w:t xml:space="preserve"> </w:t>
      </w:r>
      <w:r w:rsidRPr="00471B3F">
        <w:rPr>
          <w:rFonts w:ascii="David" w:hAnsi="David" w:hint="cs"/>
          <w:b/>
          <w:bCs w:val="0"/>
          <w:u w:val="none"/>
          <w:rtl/>
        </w:rPr>
        <w:t>להגשת</w:t>
      </w:r>
      <w:r w:rsidRPr="00471B3F">
        <w:rPr>
          <w:rFonts w:ascii="David" w:hAnsi="David"/>
          <w:b/>
          <w:bCs w:val="0"/>
          <w:u w:val="none"/>
          <w:rtl/>
        </w:rPr>
        <w:t xml:space="preserve"> </w:t>
      </w:r>
      <w:r w:rsidRPr="00471B3F">
        <w:rPr>
          <w:rFonts w:ascii="David" w:hAnsi="David" w:hint="cs"/>
          <w:b/>
          <w:bCs w:val="0"/>
          <w:u w:val="none"/>
          <w:rtl/>
        </w:rPr>
        <w:t>חשבון</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ישלם</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התמורה</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יאוחר</w:t>
      </w:r>
      <w:r w:rsidRPr="00471B3F">
        <w:rPr>
          <w:rFonts w:ascii="David" w:hAnsi="David"/>
          <w:b/>
          <w:bCs w:val="0"/>
          <w:u w:val="none"/>
          <w:rtl/>
        </w:rPr>
        <w:t xml:space="preserve"> </w:t>
      </w:r>
      <w:r w:rsidRPr="00471B3F">
        <w:rPr>
          <w:rFonts w:ascii="David" w:hAnsi="David" w:hint="cs"/>
          <w:b/>
          <w:bCs w:val="0"/>
          <w:u w:val="none"/>
          <w:rtl/>
        </w:rPr>
        <w:t>מ</w:t>
      </w:r>
      <w:r w:rsidRPr="00471B3F">
        <w:rPr>
          <w:rFonts w:ascii="David" w:hAnsi="David"/>
          <w:b/>
          <w:bCs w:val="0"/>
          <w:u w:val="none"/>
          <w:rtl/>
        </w:rPr>
        <w:t xml:space="preserve">- 45 </w:t>
      </w:r>
      <w:r w:rsidRPr="00471B3F">
        <w:rPr>
          <w:rFonts w:ascii="David" w:hAnsi="David" w:hint="cs"/>
          <w:b/>
          <w:bCs w:val="0"/>
          <w:u w:val="none"/>
          <w:rtl/>
        </w:rPr>
        <w:t>יום</w:t>
      </w:r>
      <w:r w:rsidRPr="00471B3F">
        <w:rPr>
          <w:rFonts w:ascii="David" w:hAnsi="David"/>
          <w:b/>
          <w:bCs w:val="0"/>
          <w:u w:val="none"/>
          <w:rtl/>
        </w:rPr>
        <w:t xml:space="preserve"> </w:t>
      </w:r>
      <w:r w:rsidRPr="00471B3F">
        <w:rPr>
          <w:rFonts w:ascii="David" w:hAnsi="David" w:hint="cs"/>
          <w:b/>
          <w:bCs w:val="0"/>
          <w:u w:val="none"/>
          <w:rtl/>
        </w:rPr>
        <w:t>מהמועד</w:t>
      </w:r>
      <w:r w:rsidRPr="00471B3F">
        <w:rPr>
          <w:rFonts w:ascii="David" w:hAnsi="David"/>
          <w:b/>
          <w:bCs w:val="0"/>
          <w:u w:val="none"/>
          <w:rtl/>
        </w:rPr>
        <w:t xml:space="preserve"> </w:t>
      </w:r>
      <w:r w:rsidRPr="00471B3F">
        <w:rPr>
          <w:rFonts w:ascii="David" w:hAnsi="David" w:hint="cs"/>
          <w:b/>
          <w:bCs w:val="0"/>
          <w:u w:val="none"/>
          <w:rtl/>
        </w:rPr>
        <w:t>שבו</w:t>
      </w:r>
      <w:r w:rsidRPr="00471B3F">
        <w:rPr>
          <w:rFonts w:ascii="David" w:hAnsi="David"/>
          <w:b/>
          <w:bCs w:val="0"/>
          <w:u w:val="none"/>
          <w:rtl/>
        </w:rPr>
        <w:t xml:space="preserve"> </w:t>
      </w:r>
      <w:r w:rsidRPr="00471B3F">
        <w:rPr>
          <w:rFonts w:ascii="David" w:hAnsi="David" w:hint="cs"/>
          <w:b/>
          <w:bCs w:val="0"/>
          <w:u w:val="none"/>
          <w:rtl/>
        </w:rPr>
        <w:t>יומצא</w:t>
      </w:r>
      <w:r w:rsidRPr="00471B3F">
        <w:rPr>
          <w:rFonts w:ascii="David" w:hAnsi="David"/>
          <w:b/>
          <w:bCs w:val="0"/>
          <w:u w:val="none"/>
          <w:rtl/>
        </w:rPr>
        <w:t xml:space="preserve"> </w:t>
      </w:r>
      <w:r w:rsidRPr="00471B3F">
        <w:rPr>
          <w:rFonts w:ascii="David" w:hAnsi="David" w:hint="cs"/>
          <w:b/>
          <w:bCs w:val="0"/>
          <w:u w:val="none"/>
          <w:rtl/>
        </w:rPr>
        <w:t>החשבון</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ובכפוף</w:t>
      </w:r>
      <w:r w:rsidRPr="00471B3F">
        <w:rPr>
          <w:rFonts w:ascii="David" w:hAnsi="David"/>
          <w:b/>
          <w:bCs w:val="0"/>
          <w:u w:val="none"/>
          <w:rtl/>
        </w:rPr>
        <w:t xml:space="preserve"> </w:t>
      </w:r>
      <w:r w:rsidRPr="00471B3F">
        <w:rPr>
          <w:rFonts w:ascii="David" w:hAnsi="David" w:hint="cs"/>
          <w:b/>
          <w:bCs w:val="0"/>
          <w:u w:val="none"/>
          <w:rtl/>
        </w:rPr>
        <w:t>לאמור</w:t>
      </w:r>
      <w:r w:rsidRPr="00471B3F">
        <w:rPr>
          <w:rFonts w:ascii="David" w:hAnsi="David"/>
          <w:b/>
          <w:bCs w:val="0"/>
          <w:u w:val="none"/>
          <w:rtl/>
        </w:rPr>
        <w:t xml:space="preserve"> </w:t>
      </w:r>
      <w:r w:rsidRPr="00471B3F">
        <w:rPr>
          <w:rFonts w:ascii="David" w:hAnsi="David" w:hint="cs"/>
          <w:b/>
          <w:bCs w:val="0"/>
          <w:u w:val="none"/>
          <w:rtl/>
        </w:rPr>
        <w:t>בהוראת</w:t>
      </w:r>
      <w:r w:rsidRPr="00471B3F">
        <w:rPr>
          <w:rFonts w:ascii="David" w:hAnsi="David"/>
          <w:b/>
          <w:bCs w:val="0"/>
          <w:u w:val="none"/>
          <w:rtl/>
        </w:rPr>
        <w:t xml:space="preserve"> </w:t>
      </w:r>
      <w:r w:rsidRPr="00471B3F">
        <w:rPr>
          <w:rFonts w:ascii="David" w:hAnsi="David" w:hint="cs"/>
          <w:b/>
          <w:bCs w:val="0"/>
          <w:u w:val="none"/>
          <w:rtl/>
        </w:rPr>
        <w:t>תכ</w:t>
      </w:r>
      <w:r w:rsidRPr="00471B3F">
        <w:rPr>
          <w:rFonts w:ascii="David" w:hAnsi="David"/>
          <w:b/>
          <w:bCs w:val="0"/>
          <w:u w:val="none"/>
          <w:rtl/>
        </w:rPr>
        <w:t>"</w:t>
      </w:r>
      <w:r w:rsidRPr="00471B3F">
        <w:rPr>
          <w:rFonts w:ascii="David" w:hAnsi="David" w:hint="cs"/>
          <w:b/>
          <w:bCs w:val="0"/>
          <w:u w:val="none"/>
          <w:rtl/>
        </w:rPr>
        <w:t>ם</w:t>
      </w:r>
      <w:r w:rsidRPr="00471B3F">
        <w:rPr>
          <w:rFonts w:ascii="David" w:hAnsi="David"/>
          <w:b/>
          <w:bCs w:val="0"/>
          <w:u w:val="none"/>
          <w:rtl/>
        </w:rPr>
        <w:t xml:space="preserve"> 1.4.</w:t>
      </w:r>
      <w:r w:rsidR="00F179DC" w:rsidRPr="00471B3F">
        <w:rPr>
          <w:rFonts w:ascii="David" w:hAnsi="David" w:hint="cs"/>
          <w:b/>
          <w:bCs w:val="0"/>
          <w:u w:val="none"/>
          <w:rtl/>
        </w:rPr>
        <w:t>1</w:t>
      </w:r>
      <w:r w:rsidRPr="00471B3F">
        <w:rPr>
          <w:rFonts w:ascii="David" w:hAnsi="David"/>
          <w:b/>
          <w:bCs w:val="0"/>
          <w:u w:val="none"/>
          <w:rtl/>
        </w:rPr>
        <w:t xml:space="preserve"> "</w:t>
      </w:r>
      <w:r w:rsidRPr="00471B3F">
        <w:rPr>
          <w:rFonts w:ascii="David" w:hAnsi="David" w:hint="cs"/>
          <w:b/>
          <w:bCs w:val="0"/>
          <w:u w:val="none"/>
          <w:rtl/>
        </w:rPr>
        <w:t>ביצוע</w:t>
      </w:r>
      <w:r w:rsidRPr="00471B3F">
        <w:rPr>
          <w:rFonts w:ascii="David" w:hAnsi="David"/>
          <w:b/>
          <w:bCs w:val="0"/>
          <w:u w:val="none"/>
          <w:rtl/>
        </w:rPr>
        <w:t xml:space="preserve"> </w:t>
      </w:r>
      <w:r w:rsidRPr="00471B3F">
        <w:rPr>
          <w:rFonts w:ascii="David" w:hAnsi="David" w:hint="cs"/>
          <w:b/>
          <w:bCs w:val="0"/>
          <w:u w:val="none"/>
          <w:rtl/>
        </w:rPr>
        <w:t>תשלומים</w:t>
      </w:r>
      <w:r w:rsidRPr="00471B3F">
        <w:rPr>
          <w:rFonts w:ascii="David" w:hAnsi="David"/>
          <w:b/>
          <w:bCs w:val="0"/>
          <w:u w:val="none"/>
          <w:rtl/>
        </w:rPr>
        <w:t xml:space="preserve"> </w:t>
      </w:r>
      <w:r w:rsidRPr="00471B3F">
        <w:rPr>
          <w:rFonts w:ascii="David" w:hAnsi="David" w:hint="cs"/>
          <w:b/>
          <w:bCs w:val="0"/>
          <w:u w:val="none"/>
          <w:rtl/>
        </w:rPr>
        <w:t>בגין</w:t>
      </w:r>
      <w:r w:rsidRPr="00471B3F">
        <w:rPr>
          <w:rFonts w:ascii="David" w:hAnsi="David"/>
          <w:b/>
          <w:bCs w:val="0"/>
          <w:u w:val="none"/>
          <w:rtl/>
        </w:rPr>
        <w:t xml:space="preserve"> </w:t>
      </w:r>
      <w:r w:rsidRPr="00471B3F">
        <w:rPr>
          <w:rFonts w:ascii="David" w:hAnsi="David" w:hint="cs"/>
          <w:b/>
          <w:bCs w:val="0"/>
          <w:u w:val="none"/>
          <w:rtl/>
        </w:rPr>
        <w:t>התחייבויות</w:t>
      </w:r>
      <w:r w:rsidRPr="00471B3F">
        <w:rPr>
          <w:rFonts w:ascii="David" w:hAnsi="David"/>
          <w:b/>
          <w:bCs w:val="0"/>
          <w:u w:val="none"/>
          <w:rtl/>
        </w:rPr>
        <w:t xml:space="preserve">" </w:t>
      </w:r>
      <w:r w:rsidRPr="00471B3F">
        <w:rPr>
          <w:rFonts w:ascii="David" w:hAnsi="David" w:hint="cs"/>
          <w:b/>
          <w:bCs w:val="0"/>
          <w:u w:val="none"/>
          <w:rtl/>
        </w:rPr>
        <w:t>כפי</w:t>
      </w:r>
      <w:r w:rsidRPr="00471B3F">
        <w:rPr>
          <w:rFonts w:ascii="David" w:hAnsi="David"/>
          <w:b/>
          <w:bCs w:val="0"/>
          <w:u w:val="none"/>
          <w:rtl/>
        </w:rPr>
        <w:t xml:space="preserve"> </w:t>
      </w:r>
      <w:r w:rsidRPr="00471B3F">
        <w:rPr>
          <w:rFonts w:ascii="David" w:hAnsi="David" w:hint="cs"/>
          <w:b/>
          <w:bCs w:val="0"/>
          <w:u w:val="none"/>
          <w:rtl/>
        </w:rPr>
        <w:t>תוקפה</w:t>
      </w:r>
      <w:r w:rsidRPr="00471B3F">
        <w:rPr>
          <w:rFonts w:ascii="David" w:hAnsi="David"/>
          <w:b/>
          <w:bCs w:val="0"/>
          <w:u w:val="none"/>
          <w:rtl/>
        </w:rPr>
        <w:t xml:space="preserve"> </w:t>
      </w:r>
      <w:r w:rsidRPr="00471B3F">
        <w:rPr>
          <w:rFonts w:ascii="David" w:hAnsi="David" w:hint="cs"/>
          <w:b/>
          <w:bCs w:val="0"/>
          <w:u w:val="none"/>
          <w:rtl/>
        </w:rPr>
        <w:t>מעת</w:t>
      </w:r>
      <w:r w:rsidRPr="00471B3F">
        <w:rPr>
          <w:rFonts w:ascii="David" w:hAnsi="David"/>
          <w:b/>
          <w:bCs w:val="0"/>
          <w:u w:val="none"/>
          <w:rtl/>
        </w:rPr>
        <w:t xml:space="preserve"> </w:t>
      </w:r>
      <w:r w:rsidRPr="00471B3F">
        <w:rPr>
          <w:rFonts w:ascii="David" w:hAnsi="David" w:hint="cs"/>
          <w:b/>
          <w:bCs w:val="0"/>
          <w:u w:val="none"/>
          <w:rtl/>
        </w:rPr>
        <w:t>לעת</w:t>
      </w:r>
      <w:r w:rsidRPr="00471B3F">
        <w:rPr>
          <w:rFonts w:ascii="David" w:hAnsi="David"/>
          <w:b/>
          <w:bCs w:val="0"/>
          <w:u w:val="none"/>
          <w:rtl/>
        </w:rPr>
        <w:t xml:space="preserve">. </w:t>
      </w:r>
      <w:r w:rsidR="00321B80" w:rsidRPr="00471B3F">
        <w:rPr>
          <w:rFonts w:ascii="David" w:hAnsi="David" w:hint="cs"/>
          <w:b/>
          <w:bCs w:val="0"/>
          <w:u w:val="none"/>
          <w:rtl/>
        </w:rPr>
        <w:t xml:space="preserve"> במקרה</w:t>
      </w:r>
      <w:r w:rsidR="00321B80" w:rsidRPr="00471B3F">
        <w:rPr>
          <w:rFonts w:ascii="David" w:hAnsi="David"/>
          <w:b/>
          <w:bCs w:val="0"/>
          <w:u w:val="none"/>
          <w:rtl/>
        </w:rPr>
        <w:t xml:space="preserve"> </w:t>
      </w:r>
      <w:r w:rsidR="00321B80" w:rsidRPr="00471B3F">
        <w:rPr>
          <w:rFonts w:ascii="David" w:hAnsi="David" w:hint="cs"/>
          <w:b/>
          <w:bCs w:val="0"/>
          <w:u w:val="none"/>
          <w:rtl/>
        </w:rPr>
        <w:t>שבו</w:t>
      </w:r>
      <w:r w:rsidR="00321B80" w:rsidRPr="00471B3F">
        <w:rPr>
          <w:rFonts w:ascii="David" w:hAnsi="David"/>
          <w:b/>
          <w:bCs w:val="0"/>
          <w:u w:val="none"/>
          <w:rtl/>
        </w:rPr>
        <w:t xml:space="preserve"> </w:t>
      </w:r>
      <w:r w:rsidR="00321B80" w:rsidRPr="00471B3F">
        <w:rPr>
          <w:rFonts w:ascii="David" w:hAnsi="David" w:hint="cs"/>
          <w:b/>
          <w:bCs w:val="0"/>
          <w:u w:val="none"/>
          <w:rtl/>
        </w:rPr>
        <w:t>יחול</w:t>
      </w:r>
      <w:r w:rsidR="00321B80" w:rsidRPr="00471B3F">
        <w:rPr>
          <w:rFonts w:ascii="David" w:hAnsi="David"/>
          <w:b/>
          <w:bCs w:val="0"/>
          <w:u w:val="none"/>
          <w:rtl/>
        </w:rPr>
        <w:t xml:space="preserve"> </w:t>
      </w:r>
      <w:r w:rsidR="00321B80" w:rsidRPr="00471B3F">
        <w:rPr>
          <w:rFonts w:ascii="David" w:hAnsi="David" w:hint="cs"/>
          <w:b/>
          <w:bCs w:val="0"/>
          <w:u w:val="none"/>
          <w:rtl/>
        </w:rPr>
        <w:t>שינוי</w:t>
      </w:r>
      <w:r w:rsidR="00321B80" w:rsidRPr="00471B3F">
        <w:rPr>
          <w:rFonts w:ascii="David" w:hAnsi="David"/>
          <w:b/>
          <w:bCs w:val="0"/>
          <w:u w:val="none"/>
          <w:rtl/>
        </w:rPr>
        <w:t xml:space="preserve"> </w:t>
      </w:r>
      <w:r w:rsidR="00321B80" w:rsidRPr="00471B3F">
        <w:rPr>
          <w:rFonts w:ascii="David" w:hAnsi="David" w:hint="cs"/>
          <w:b/>
          <w:bCs w:val="0"/>
          <w:u w:val="none"/>
          <w:rtl/>
        </w:rPr>
        <w:t>בתעריף</w:t>
      </w:r>
      <w:r w:rsidR="00321B80" w:rsidRPr="00471B3F">
        <w:rPr>
          <w:rFonts w:ascii="David" w:hAnsi="David"/>
          <w:b/>
          <w:bCs w:val="0"/>
          <w:u w:val="none"/>
          <w:rtl/>
        </w:rPr>
        <w:t xml:space="preserve"> </w:t>
      </w:r>
      <w:r w:rsidR="00321B80" w:rsidRPr="00471B3F">
        <w:rPr>
          <w:rFonts w:ascii="David" w:hAnsi="David" w:hint="cs"/>
          <w:b/>
          <w:bCs w:val="0"/>
          <w:u w:val="none"/>
          <w:rtl/>
        </w:rPr>
        <w:t>המע</w:t>
      </w:r>
      <w:r w:rsidR="00321B80" w:rsidRPr="00471B3F">
        <w:rPr>
          <w:rFonts w:ascii="David" w:hAnsi="David"/>
          <w:b/>
          <w:bCs w:val="0"/>
          <w:u w:val="none"/>
          <w:rtl/>
        </w:rPr>
        <w:t>"</w:t>
      </w:r>
      <w:r w:rsidR="00321B80" w:rsidRPr="00471B3F">
        <w:rPr>
          <w:rFonts w:ascii="David" w:hAnsi="David" w:hint="cs"/>
          <w:b/>
          <w:bCs w:val="0"/>
          <w:u w:val="none"/>
          <w:rtl/>
        </w:rPr>
        <w:t>מ</w:t>
      </w:r>
      <w:r w:rsidR="00321B80" w:rsidRPr="00471B3F">
        <w:rPr>
          <w:rFonts w:ascii="David" w:hAnsi="David"/>
          <w:b/>
          <w:bCs w:val="0"/>
          <w:u w:val="none"/>
          <w:rtl/>
        </w:rPr>
        <w:t xml:space="preserve"> </w:t>
      </w:r>
      <w:r w:rsidR="00321B80" w:rsidRPr="00471B3F">
        <w:rPr>
          <w:rFonts w:ascii="David" w:hAnsi="David" w:hint="cs"/>
          <w:b/>
          <w:bCs w:val="0"/>
          <w:u w:val="none"/>
          <w:rtl/>
        </w:rPr>
        <w:t>עד</w:t>
      </w:r>
      <w:r w:rsidR="00321B80" w:rsidRPr="00471B3F">
        <w:rPr>
          <w:rFonts w:ascii="David" w:hAnsi="David"/>
          <w:b/>
          <w:bCs w:val="0"/>
          <w:u w:val="none"/>
          <w:rtl/>
        </w:rPr>
        <w:t xml:space="preserve"> </w:t>
      </w:r>
      <w:r w:rsidR="00321B80" w:rsidRPr="00471B3F">
        <w:rPr>
          <w:rFonts w:ascii="David" w:hAnsi="David" w:hint="cs"/>
          <w:b/>
          <w:bCs w:val="0"/>
          <w:u w:val="none"/>
          <w:rtl/>
        </w:rPr>
        <w:t>מועד</w:t>
      </w:r>
      <w:r w:rsidR="00321B80" w:rsidRPr="00471B3F">
        <w:rPr>
          <w:rFonts w:ascii="David" w:hAnsi="David"/>
          <w:b/>
          <w:bCs w:val="0"/>
          <w:u w:val="none"/>
          <w:rtl/>
        </w:rPr>
        <w:t xml:space="preserve"> </w:t>
      </w:r>
      <w:r w:rsidR="00321B80" w:rsidRPr="00471B3F">
        <w:rPr>
          <w:rFonts w:ascii="David" w:hAnsi="David" w:hint="cs"/>
          <w:b/>
          <w:bCs w:val="0"/>
          <w:u w:val="none"/>
          <w:rtl/>
        </w:rPr>
        <w:t>קבלת</w:t>
      </w:r>
      <w:r w:rsidR="00321B80" w:rsidRPr="00471B3F">
        <w:rPr>
          <w:rFonts w:ascii="David" w:hAnsi="David"/>
          <w:b/>
          <w:bCs w:val="0"/>
          <w:u w:val="none"/>
          <w:rtl/>
        </w:rPr>
        <w:t xml:space="preserve"> </w:t>
      </w:r>
      <w:r w:rsidR="00321B80" w:rsidRPr="00471B3F">
        <w:rPr>
          <w:rFonts w:ascii="David" w:hAnsi="David" w:hint="cs"/>
          <w:b/>
          <w:bCs w:val="0"/>
          <w:u w:val="none"/>
          <w:rtl/>
        </w:rPr>
        <w:t>החשבונית</w:t>
      </w:r>
      <w:r w:rsidR="00321B80" w:rsidRPr="00471B3F">
        <w:rPr>
          <w:rFonts w:ascii="David" w:hAnsi="David"/>
          <w:b/>
          <w:bCs w:val="0"/>
          <w:u w:val="none"/>
          <w:rtl/>
        </w:rPr>
        <w:t xml:space="preserve"> </w:t>
      </w:r>
      <w:r w:rsidR="00321B80" w:rsidRPr="00471B3F">
        <w:rPr>
          <w:rFonts w:ascii="David" w:hAnsi="David" w:hint="cs"/>
          <w:b/>
          <w:bCs w:val="0"/>
          <w:u w:val="none"/>
          <w:rtl/>
        </w:rPr>
        <w:t>תעודכן</w:t>
      </w:r>
      <w:r w:rsidR="00321B80" w:rsidRPr="00471B3F">
        <w:rPr>
          <w:rFonts w:ascii="David" w:hAnsi="David"/>
          <w:b/>
          <w:bCs w:val="0"/>
          <w:u w:val="none"/>
          <w:rtl/>
        </w:rPr>
        <w:t xml:space="preserve"> </w:t>
      </w:r>
      <w:r w:rsidR="00321B80" w:rsidRPr="00471B3F">
        <w:rPr>
          <w:rFonts w:ascii="David" w:hAnsi="David" w:hint="cs"/>
          <w:b/>
          <w:bCs w:val="0"/>
          <w:u w:val="none"/>
          <w:rtl/>
        </w:rPr>
        <w:t>בהתאם</w:t>
      </w:r>
      <w:r w:rsidR="00321B80" w:rsidRPr="00471B3F">
        <w:rPr>
          <w:rFonts w:ascii="David" w:hAnsi="David"/>
          <w:b/>
          <w:bCs w:val="0"/>
          <w:u w:val="none"/>
          <w:rtl/>
        </w:rPr>
        <w:t xml:space="preserve"> </w:t>
      </w:r>
      <w:r w:rsidR="00321B80" w:rsidRPr="00471B3F">
        <w:rPr>
          <w:rFonts w:ascii="David" w:hAnsi="David" w:hint="cs"/>
          <w:b/>
          <w:bCs w:val="0"/>
          <w:u w:val="none"/>
          <w:rtl/>
        </w:rPr>
        <w:t>התמורה</w:t>
      </w:r>
      <w:r w:rsidR="00321B80" w:rsidRPr="00471B3F">
        <w:rPr>
          <w:rFonts w:ascii="David" w:hAnsi="David"/>
          <w:b/>
          <w:bCs w:val="0"/>
          <w:u w:val="none"/>
          <w:rtl/>
        </w:rPr>
        <w:t xml:space="preserve"> </w:t>
      </w:r>
      <w:r w:rsidR="00321B80" w:rsidRPr="00471B3F">
        <w:rPr>
          <w:rFonts w:ascii="David" w:hAnsi="David" w:hint="cs"/>
          <w:b/>
          <w:bCs w:val="0"/>
          <w:u w:val="none"/>
          <w:rtl/>
        </w:rPr>
        <w:t>לה</w:t>
      </w:r>
      <w:r w:rsidR="00321B80" w:rsidRPr="00471B3F">
        <w:rPr>
          <w:rFonts w:ascii="David" w:hAnsi="David"/>
          <w:b/>
          <w:bCs w:val="0"/>
          <w:u w:val="none"/>
          <w:rtl/>
        </w:rPr>
        <w:t xml:space="preserve"> </w:t>
      </w:r>
      <w:r w:rsidR="00321B80" w:rsidRPr="00471B3F">
        <w:rPr>
          <w:rFonts w:ascii="David" w:hAnsi="David" w:hint="cs"/>
          <w:b/>
          <w:bCs w:val="0"/>
          <w:u w:val="none"/>
          <w:rtl/>
        </w:rPr>
        <w:t>זכאי</w:t>
      </w:r>
      <w:r w:rsidR="00321B80" w:rsidRPr="00471B3F">
        <w:rPr>
          <w:rFonts w:ascii="David" w:hAnsi="David"/>
          <w:b/>
          <w:bCs w:val="0"/>
          <w:u w:val="none"/>
          <w:rtl/>
        </w:rPr>
        <w:t xml:space="preserve"> </w:t>
      </w:r>
      <w:r w:rsidR="00321B80" w:rsidRPr="00471B3F">
        <w:rPr>
          <w:rFonts w:ascii="David" w:hAnsi="David" w:hint="cs"/>
          <w:b/>
          <w:bCs w:val="0"/>
          <w:u w:val="none"/>
          <w:rtl/>
        </w:rPr>
        <w:t>נותן</w:t>
      </w:r>
      <w:r w:rsidR="00321B80" w:rsidRPr="00471B3F">
        <w:rPr>
          <w:rFonts w:ascii="David" w:hAnsi="David"/>
          <w:b/>
          <w:bCs w:val="0"/>
          <w:u w:val="none"/>
          <w:rtl/>
        </w:rPr>
        <w:t xml:space="preserve"> </w:t>
      </w:r>
      <w:r w:rsidR="00321B80" w:rsidRPr="00471B3F">
        <w:rPr>
          <w:rFonts w:ascii="David" w:hAnsi="David" w:hint="cs"/>
          <w:b/>
          <w:bCs w:val="0"/>
          <w:u w:val="none"/>
          <w:rtl/>
        </w:rPr>
        <w:t>השירותים</w:t>
      </w:r>
      <w:r w:rsidR="00321B80" w:rsidRPr="00471B3F">
        <w:rPr>
          <w:rFonts w:ascii="David" w:hAnsi="David"/>
          <w:b/>
          <w:bCs w:val="0"/>
          <w:u w:val="none"/>
          <w:rtl/>
        </w:rPr>
        <w:t xml:space="preserve"> (</w:t>
      </w:r>
      <w:r w:rsidR="00321B80" w:rsidRPr="00471B3F">
        <w:rPr>
          <w:rFonts w:ascii="David" w:hAnsi="David" w:hint="cs"/>
          <w:b/>
          <w:bCs w:val="0"/>
          <w:u w:val="none"/>
          <w:rtl/>
        </w:rPr>
        <w:t>במקרה</w:t>
      </w:r>
      <w:r w:rsidR="00321B80" w:rsidRPr="00471B3F">
        <w:rPr>
          <w:rFonts w:ascii="David" w:hAnsi="David"/>
          <w:b/>
          <w:bCs w:val="0"/>
          <w:u w:val="none"/>
          <w:rtl/>
        </w:rPr>
        <w:t xml:space="preserve"> </w:t>
      </w:r>
      <w:r w:rsidR="00321B80" w:rsidRPr="00471B3F">
        <w:rPr>
          <w:rFonts w:ascii="David" w:hAnsi="David" w:hint="cs"/>
          <w:b/>
          <w:bCs w:val="0"/>
          <w:u w:val="none"/>
          <w:rtl/>
        </w:rPr>
        <w:t>בו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רוכש</w:t>
      </w:r>
      <w:r w:rsidR="00321B80" w:rsidRPr="00471B3F">
        <w:rPr>
          <w:rFonts w:ascii="David" w:hAnsi="David"/>
          <w:b/>
          <w:bCs w:val="0"/>
          <w:u w:val="none"/>
          <w:rtl/>
        </w:rPr>
        <w:t xml:space="preserve">) </w:t>
      </w:r>
      <w:r w:rsidR="00321B80" w:rsidRPr="00471B3F">
        <w:rPr>
          <w:rFonts w:ascii="David" w:hAnsi="David" w:hint="cs"/>
          <w:b/>
          <w:bCs w:val="0"/>
          <w:u w:val="none"/>
          <w:rtl/>
        </w:rPr>
        <w:t>או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במקרה</w:t>
      </w:r>
      <w:r w:rsidR="00321B80" w:rsidRPr="00471B3F">
        <w:rPr>
          <w:rFonts w:ascii="David" w:hAnsi="David"/>
          <w:b/>
          <w:bCs w:val="0"/>
          <w:u w:val="none"/>
          <w:rtl/>
        </w:rPr>
        <w:t xml:space="preserve"> </w:t>
      </w:r>
      <w:r w:rsidR="00321B80" w:rsidRPr="00471B3F">
        <w:rPr>
          <w:rFonts w:ascii="David" w:hAnsi="David" w:hint="cs"/>
          <w:b/>
          <w:bCs w:val="0"/>
          <w:u w:val="none"/>
          <w:rtl/>
        </w:rPr>
        <w:t>בו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מוכר</w:t>
      </w:r>
      <w:r w:rsidR="00321B80" w:rsidRPr="00471B3F">
        <w:rPr>
          <w:rFonts w:ascii="David" w:hAnsi="David"/>
          <w:b/>
          <w:bCs w:val="0"/>
          <w:u w:val="none"/>
          <w:rtl/>
        </w:rPr>
        <w:t>).</w:t>
      </w:r>
      <w:r w:rsidR="00321B80" w:rsidRPr="00471B3F">
        <w:rPr>
          <w:rFonts w:ascii="David" w:hAnsi="David" w:hint="cs"/>
          <w:b/>
          <w:bCs w:val="0"/>
          <w:u w:val="none"/>
          <w:rtl/>
        </w:rPr>
        <w:t xml:space="preserve"> מעת שהתקבלה החשבונית- לא יחולו עוד שינויים.</w:t>
      </w:r>
      <w:r w:rsidR="004914DD" w:rsidRPr="00471B3F">
        <w:rPr>
          <w:rFonts w:ascii="David" w:hAnsi="David" w:hint="cs"/>
          <w:b/>
          <w:bCs w:val="0"/>
          <w:u w:val="none"/>
          <w:rtl/>
        </w:rPr>
        <w:t xml:space="preserve"> </w:t>
      </w:r>
    </w:p>
    <w:p w:rsidR="00A40AC3"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לנותן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תהיינה</w:t>
      </w:r>
      <w:r w:rsidRPr="00471B3F">
        <w:rPr>
          <w:rFonts w:ascii="David" w:hAnsi="David"/>
          <w:b/>
          <w:bCs w:val="0"/>
          <w:u w:val="none"/>
          <w:rtl/>
        </w:rPr>
        <w:t xml:space="preserve"> </w:t>
      </w:r>
      <w:r w:rsidRPr="00471B3F">
        <w:rPr>
          <w:rFonts w:ascii="David" w:hAnsi="David" w:hint="cs"/>
          <w:b/>
          <w:bCs w:val="0"/>
          <w:u w:val="none"/>
          <w:rtl/>
        </w:rPr>
        <w:t>כל</w:t>
      </w:r>
      <w:r w:rsidRPr="00471B3F">
        <w:rPr>
          <w:rFonts w:ascii="David" w:hAnsi="David"/>
          <w:b/>
          <w:bCs w:val="0"/>
          <w:u w:val="none"/>
          <w:rtl/>
        </w:rPr>
        <w:t xml:space="preserve"> </w:t>
      </w:r>
      <w:r w:rsidRPr="00471B3F">
        <w:rPr>
          <w:rFonts w:ascii="David" w:hAnsi="David" w:hint="cs"/>
          <w:b/>
          <w:bCs w:val="0"/>
          <w:u w:val="none"/>
          <w:rtl/>
        </w:rPr>
        <w:t>דרישות</w:t>
      </w:r>
      <w:r w:rsidRPr="00471B3F">
        <w:rPr>
          <w:rFonts w:ascii="David" w:hAnsi="David"/>
          <w:b/>
          <w:bCs w:val="0"/>
          <w:u w:val="none"/>
          <w:rtl/>
        </w:rPr>
        <w:t xml:space="preserve"> </w:t>
      </w:r>
      <w:r w:rsidRPr="00471B3F">
        <w:rPr>
          <w:rFonts w:ascii="David" w:hAnsi="David" w:hint="cs"/>
          <w:b/>
          <w:bCs w:val="0"/>
          <w:u w:val="none"/>
          <w:rtl/>
        </w:rPr>
        <w:t>וטענות</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בגלל</w:t>
      </w:r>
      <w:r w:rsidRPr="00471B3F">
        <w:rPr>
          <w:rFonts w:ascii="David" w:hAnsi="David"/>
          <w:b/>
          <w:bCs w:val="0"/>
          <w:u w:val="none"/>
          <w:rtl/>
        </w:rPr>
        <w:t xml:space="preserve"> </w:t>
      </w:r>
      <w:r w:rsidRPr="00471B3F">
        <w:rPr>
          <w:rFonts w:ascii="David" w:hAnsi="David" w:hint="cs"/>
          <w:b/>
          <w:bCs w:val="0"/>
          <w:u w:val="none"/>
          <w:rtl/>
        </w:rPr>
        <w:t>עיכובים</w:t>
      </w:r>
      <w:r w:rsidRPr="00471B3F">
        <w:rPr>
          <w:rFonts w:ascii="David" w:hAnsi="David"/>
          <w:b/>
          <w:bCs w:val="0"/>
          <w:u w:val="none"/>
          <w:rtl/>
        </w:rPr>
        <w:t xml:space="preserve"> </w:t>
      </w:r>
      <w:r w:rsidRPr="00471B3F">
        <w:rPr>
          <w:rFonts w:ascii="David" w:hAnsi="David" w:hint="cs"/>
          <w:b/>
          <w:bCs w:val="0"/>
          <w:u w:val="none"/>
          <w:rtl/>
        </w:rPr>
        <w:t>בתשלום</w:t>
      </w:r>
      <w:r w:rsidRPr="00471B3F">
        <w:rPr>
          <w:rFonts w:ascii="David" w:hAnsi="David"/>
          <w:b/>
          <w:bCs w:val="0"/>
          <w:u w:val="none"/>
          <w:rtl/>
        </w:rPr>
        <w:t xml:space="preserve"> </w:t>
      </w:r>
      <w:r w:rsidRPr="00471B3F">
        <w:rPr>
          <w:rFonts w:ascii="David" w:hAnsi="David" w:hint="cs"/>
          <w:b/>
          <w:bCs w:val="0"/>
          <w:u w:val="none"/>
          <w:rtl/>
        </w:rPr>
        <w:t>התמורה</w:t>
      </w:r>
      <w:r w:rsidRPr="00471B3F">
        <w:rPr>
          <w:rFonts w:ascii="David" w:hAnsi="David"/>
          <w:b/>
          <w:bCs w:val="0"/>
          <w:u w:val="none"/>
          <w:rtl/>
        </w:rPr>
        <w:t xml:space="preserve"> </w:t>
      </w:r>
      <w:r w:rsidRPr="00471B3F">
        <w:rPr>
          <w:rFonts w:ascii="David" w:hAnsi="David" w:hint="cs"/>
          <w:b/>
          <w:bCs w:val="0"/>
          <w:u w:val="none"/>
          <w:rtl/>
        </w:rPr>
        <w:t>כולה</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חלק</w:t>
      </w:r>
      <w:r w:rsidRPr="00471B3F">
        <w:rPr>
          <w:rFonts w:ascii="David" w:hAnsi="David"/>
          <w:b/>
          <w:bCs w:val="0"/>
          <w:u w:val="none"/>
          <w:rtl/>
        </w:rPr>
        <w:t xml:space="preserve"> </w:t>
      </w:r>
      <w:r w:rsidRPr="00471B3F">
        <w:rPr>
          <w:rFonts w:ascii="David" w:hAnsi="David" w:hint="cs"/>
          <w:b/>
          <w:bCs w:val="0"/>
          <w:u w:val="none"/>
          <w:rtl/>
        </w:rPr>
        <w:t>הימנה</w:t>
      </w:r>
      <w:r w:rsidRPr="00471B3F">
        <w:rPr>
          <w:rFonts w:ascii="David" w:hAnsi="David"/>
          <w:b/>
          <w:bCs w:val="0"/>
          <w:u w:val="none"/>
          <w:rtl/>
        </w:rPr>
        <w:t xml:space="preserve">, </w:t>
      </w:r>
      <w:r w:rsidRPr="00471B3F">
        <w:rPr>
          <w:rFonts w:ascii="David" w:hAnsi="David" w:hint="cs"/>
          <w:b/>
          <w:bCs w:val="0"/>
          <w:u w:val="none"/>
          <w:rtl/>
        </w:rPr>
        <w:t>אשר</w:t>
      </w:r>
      <w:r w:rsidRPr="00471B3F">
        <w:rPr>
          <w:rFonts w:ascii="David" w:hAnsi="David"/>
          <w:b/>
          <w:bCs w:val="0"/>
          <w:u w:val="none"/>
          <w:rtl/>
        </w:rPr>
        <w:t xml:space="preserve"> </w:t>
      </w:r>
      <w:r w:rsidRPr="00471B3F">
        <w:rPr>
          <w:rFonts w:ascii="David" w:hAnsi="David" w:hint="cs"/>
          <w:b/>
          <w:bCs w:val="0"/>
          <w:u w:val="none"/>
          <w:rtl/>
        </w:rPr>
        <w:t>נבעו</w:t>
      </w:r>
      <w:r w:rsidRPr="00471B3F">
        <w:rPr>
          <w:rFonts w:ascii="David" w:hAnsi="David"/>
          <w:b/>
          <w:bCs w:val="0"/>
          <w:u w:val="none"/>
          <w:rtl/>
        </w:rPr>
        <w:t xml:space="preserve"> </w:t>
      </w:r>
      <w:r w:rsidRPr="00471B3F">
        <w:rPr>
          <w:rFonts w:ascii="David" w:hAnsi="David" w:hint="cs"/>
          <w:b/>
          <w:bCs w:val="0"/>
          <w:u w:val="none"/>
          <w:rtl/>
        </w:rPr>
        <w:t>מחוסר</w:t>
      </w:r>
      <w:r w:rsidRPr="00471B3F">
        <w:rPr>
          <w:rFonts w:ascii="David" w:hAnsi="David"/>
          <w:b/>
          <w:bCs w:val="0"/>
          <w:u w:val="none"/>
          <w:rtl/>
        </w:rPr>
        <w:t xml:space="preserve"> </w:t>
      </w:r>
      <w:r w:rsidRPr="00471B3F">
        <w:rPr>
          <w:rFonts w:ascii="David" w:hAnsi="David" w:hint="cs"/>
          <w:b/>
          <w:bCs w:val="0"/>
          <w:u w:val="none"/>
          <w:rtl/>
        </w:rPr>
        <w:t>פרטים</w:t>
      </w:r>
      <w:r w:rsidRPr="00471B3F">
        <w:rPr>
          <w:rFonts w:ascii="David" w:hAnsi="David"/>
          <w:b/>
          <w:bCs w:val="0"/>
          <w:u w:val="none"/>
          <w:rtl/>
        </w:rPr>
        <w:t xml:space="preserve"> </w:t>
      </w:r>
      <w:r w:rsidRPr="00471B3F">
        <w:rPr>
          <w:rFonts w:ascii="David" w:hAnsi="David" w:hint="cs"/>
          <w:b/>
          <w:bCs w:val="0"/>
          <w:u w:val="none"/>
          <w:rtl/>
        </w:rPr>
        <w:t>בדרישת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מכך</w:t>
      </w:r>
      <w:r w:rsidRPr="00471B3F">
        <w:rPr>
          <w:rFonts w:ascii="David" w:hAnsi="David"/>
          <w:b/>
          <w:bCs w:val="0"/>
          <w:u w:val="none"/>
          <w:rtl/>
        </w:rPr>
        <w:t xml:space="preserve"> </w:t>
      </w:r>
      <w:r w:rsidRPr="00471B3F">
        <w:rPr>
          <w:rFonts w:ascii="David" w:hAnsi="David" w:hint="cs"/>
          <w:b/>
          <w:bCs w:val="0"/>
          <w:u w:val="none"/>
          <w:rtl/>
        </w:rPr>
        <w:t>שדרישת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הדו</w:t>
      </w:r>
      <w:r w:rsidRPr="00471B3F">
        <w:rPr>
          <w:rFonts w:ascii="David" w:hAnsi="David"/>
          <w:b/>
          <w:bCs w:val="0"/>
          <w:u w:val="none"/>
          <w:rtl/>
        </w:rPr>
        <w:t>"</w:t>
      </w:r>
      <w:r w:rsidRPr="00471B3F">
        <w:rPr>
          <w:rFonts w:ascii="David" w:hAnsi="David" w:hint="cs"/>
          <w:b/>
          <w:bCs w:val="0"/>
          <w:u w:val="none"/>
          <w:rtl/>
        </w:rPr>
        <w:t>ח</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אושרו</w:t>
      </w:r>
      <w:r w:rsidRPr="00471B3F">
        <w:rPr>
          <w:rFonts w:ascii="David" w:hAnsi="David"/>
          <w:b/>
          <w:bCs w:val="0"/>
          <w:u w:val="none"/>
          <w:rtl/>
        </w:rPr>
        <w:t>.</w:t>
      </w:r>
    </w:p>
    <w:p w:rsidR="00A40AC3" w:rsidRPr="00471B3F" w:rsidRDefault="002C6DE8"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מתחייב</w:t>
      </w:r>
      <w:r w:rsidRPr="00471B3F">
        <w:rPr>
          <w:rFonts w:ascii="David" w:hAnsi="David"/>
          <w:b/>
          <w:bCs w:val="0"/>
          <w:u w:val="none"/>
          <w:rtl/>
        </w:rPr>
        <w:t xml:space="preserve"> </w:t>
      </w:r>
      <w:r w:rsidRPr="00471B3F">
        <w:rPr>
          <w:rFonts w:ascii="David" w:hAnsi="David" w:hint="cs"/>
          <w:b/>
          <w:bCs w:val="0"/>
          <w:u w:val="none"/>
          <w:rtl/>
        </w:rPr>
        <w:t>להחזיר</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מיד</w:t>
      </w:r>
      <w:r w:rsidRPr="00471B3F">
        <w:rPr>
          <w:rFonts w:ascii="David" w:hAnsi="David"/>
          <w:b/>
          <w:bCs w:val="0"/>
          <w:u w:val="none"/>
          <w:rtl/>
        </w:rPr>
        <w:t xml:space="preserve"> </w:t>
      </w:r>
      <w:r w:rsidRPr="00471B3F">
        <w:rPr>
          <w:rFonts w:ascii="David" w:hAnsi="David" w:hint="cs"/>
          <w:b/>
          <w:bCs w:val="0"/>
          <w:u w:val="none"/>
          <w:rtl/>
        </w:rPr>
        <w:t>כל</w:t>
      </w:r>
      <w:r w:rsidRPr="00471B3F">
        <w:rPr>
          <w:rFonts w:ascii="David" w:hAnsi="David"/>
          <w:b/>
          <w:bCs w:val="0"/>
          <w:u w:val="none"/>
          <w:rtl/>
        </w:rPr>
        <w:t xml:space="preserve"> </w:t>
      </w:r>
      <w:r w:rsidRPr="00471B3F">
        <w:rPr>
          <w:rFonts w:ascii="David" w:hAnsi="David" w:hint="cs"/>
          <w:b/>
          <w:bCs w:val="0"/>
          <w:u w:val="none"/>
          <w:rtl/>
        </w:rPr>
        <w:t>סכום</w:t>
      </w:r>
      <w:r w:rsidRPr="00471B3F">
        <w:rPr>
          <w:rFonts w:ascii="David" w:hAnsi="David"/>
          <w:b/>
          <w:bCs w:val="0"/>
          <w:u w:val="none"/>
          <w:rtl/>
        </w:rPr>
        <w:t xml:space="preserve"> </w:t>
      </w:r>
      <w:r w:rsidRPr="00471B3F">
        <w:rPr>
          <w:rFonts w:ascii="David" w:hAnsi="David" w:hint="cs"/>
          <w:b/>
          <w:bCs w:val="0"/>
          <w:u w:val="none"/>
          <w:rtl/>
        </w:rPr>
        <w:t>עודף</w:t>
      </w:r>
      <w:r w:rsidRPr="00471B3F">
        <w:rPr>
          <w:rFonts w:ascii="David" w:hAnsi="David"/>
          <w:b/>
          <w:bCs w:val="0"/>
          <w:u w:val="none"/>
          <w:rtl/>
        </w:rPr>
        <w:t xml:space="preserve"> </w:t>
      </w:r>
      <w:r w:rsidRPr="00471B3F">
        <w:rPr>
          <w:rFonts w:ascii="David" w:hAnsi="David" w:hint="cs"/>
          <w:b/>
          <w:bCs w:val="0"/>
          <w:u w:val="none"/>
          <w:rtl/>
        </w:rPr>
        <w:t>שקיבל</w:t>
      </w:r>
      <w:r w:rsidRPr="00471B3F">
        <w:rPr>
          <w:rFonts w:ascii="David" w:hAnsi="David"/>
          <w:b/>
          <w:bCs w:val="0"/>
          <w:u w:val="none"/>
          <w:rtl/>
        </w:rPr>
        <w:t xml:space="preserve"> </w:t>
      </w:r>
      <w:r w:rsidRPr="00471B3F">
        <w:rPr>
          <w:rFonts w:ascii="David" w:hAnsi="David" w:hint="cs"/>
          <w:b/>
          <w:bCs w:val="0"/>
          <w:u w:val="none"/>
          <w:rtl/>
        </w:rPr>
        <w:t>מהמשרד</w:t>
      </w:r>
      <w:r w:rsidRPr="00471B3F">
        <w:rPr>
          <w:rFonts w:ascii="David" w:hAnsi="David"/>
          <w:b/>
          <w:bCs w:val="0"/>
          <w:u w:val="none"/>
          <w:rtl/>
        </w:rPr>
        <w:t>.</w:t>
      </w:r>
    </w:p>
    <w:p w:rsidR="00E93C35" w:rsidRPr="005D0CA5" w:rsidRDefault="00E93C35" w:rsidP="00BD3575">
      <w:pPr>
        <w:pStyle w:val="a0"/>
        <w:numPr>
          <w:ilvl w:val="0"/>
          <w:numId w:val="42"/>
        </w:numPr>
        <w:ind w:left="357" w:hanging="357"/>
        <w:contextualSpacing w:val="0"/>
      </w:pPr>
      <w:r w:rsidRPr="005D0CA5">
        <w:rPr>
          <w:rFonts w:hint="cs"/>
          <w:rtl/>
        </w:rPr>
        <w:t>פיצויים</w:t>
      </w:r>
      <w:r w:rsidRPr="005D0CA5">
        <w:rPr>
          <w:rtl/>
        </w:rPr>
        <w:t xml:space="preserve"> </w:t>
      </w:r>
      <w:r w:rsidRPr="005D0CA5">
        <w:rPr>
          <w:rFonts w:hint="cs"/>
          <w:rtl/>
        </w:rPr>
        <w:t>מוסכמים</w:t>
      </w:r>
      <w:r w:rsidRPr="00471B3F">
        <w:rPr>
          <w:rtl/>
        </w:rPr>
        <w:t xml:space="preserve"> </w:t>
      </w:r>
    </w:p>
    <w:p w:rsidR="00E93C35" w:rsidRPr="00471B3F" w:rsidRDefault="0086381E"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 xml:space="preserve">לנוכח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הצפוי</w:t>
      </w:r>
      <w:r w:rsidR="00E93C35" w:rsidRPr="00471B3F">
        <w:rPr>
          <w:rFonts w:ascii="David" w:hAnsi="David"/>
          <w:b/>
          <w:bCs w:val="0"/>
          <w:u w:val="none"/>
          <w:rtl/>
        </w:rPr>
        <w:t xml:space="preserve"> </w:t>
      </w:r>
      <w:r w:rsidR="00E93C35" w:rsidRPr="00471B3F">
        <w:rPr>
          <w:rFonts w:ascii="David" w:hAnsi="David" w:hint="cs"/>
          <w:b/>
          <w:bCs w:val="0"/>
          <w:u w:val="none"/>
          <w:rtl/>
        </w:rPr>
        <w:t>מהפרות</w:t>
      </w:r>
      <w:r w:rsidR="00E93C35" w:rsidRPr="00471B3F">
        <w:rPr>
          <w:rFonts w:ascii="David" w:hAnsi="David"/>
          <w:b/>
          <w:bCs w:val="0"/>
          <w:u w:val="none"/>
          <w:rtl/>
        </w:rPr>
        <w:t xml:space="preserve"> </w:t>
      </w:r>
      <w:r w:rsidR="00E93C35" w:rsidRPr="00471B3F">
        <w:rPr>
          <w:rFonts w:ascii="David" w:hAnsi="David" w:hint="cs"/>
          <w:b/>
          <w:bCs w:val="0"/>
          <w:u w:val="none"/>
          <w:rtl/>
        </w:rPr>
        <w:t>מסוימות</w:t>
      </w:r>
      <w:r w:rsidR="00E93C35" w:rsidRPr="00471B3F">
        <w:rPr>
          <w:rFonts w:ascii="David" w:hAnsi="David"/>
          <w:b/>
          <w:bCs w:val="0"/>
          <w:u w:val="none"/>
          <w:rtl/>
        </w:rPr>
        <w:t xml:space="preserve"> </w:t>
      </w:r>
      <w:r w:rsidR="00E93C35" w:rsidRPr="00471B3F">
        <w:rPr>
          <w:rFonts w:ascii="David" w:hAnsi="David" w:hint="cs"/>
          <w:b/>
          <w:bCs w:val="0"/>
          <w:u w:val="none"/>
          <w:rtl/>
        </w:rPr>
        <w:t>של</w:t>
      </w:r>
      <w:r w:rsidR="00E93C35" w:rsidRPr="00471B3F">
        <w:rPr>
          <w:rFonts w:ascii="David" w:hAnsi="David"/>
          <w:b/>
          <w:bCs w:val="0"/>
          <w:u w:val="none"/>
          <w:rtl/>
        </w:rPr>
        <w:t xml:space="preserve"> </w:t>
      </w:r>
      <w:r w:rsidR="00E93C35" w:rsidRPr="00471B3F">
        <w:rPr>
          <w:rFonts w:ascii="David" w:hAnsi="David" w:hint="cs"/>
          <w:b/>
          <w:bCs w:val="0"/>
          <w:u w:val="none"/>
          <w:rtl/>
        </w:rPr>
        <w:t>התחייבויות</w:t>
      </w:r>
      <w:r w:rsidR="00E93C35" w:rsidRPr="00471B3F">
        <w:rPr>
          <w:rFonts w:ascii="David" w:hAnsi="David"/>
          <w:b/>
          <w:bCs w:val="0"/>
          <w:u w:val="none"/>
          <w:rtl/>
        </w:rPr>
        <w:t xml:space="preserve"> </w:t>
      </w:r>
      <w:r w:rsidR="00E93C35" w:rsidRPr="00471B3F">
        <w:rPr>
          <w:rFonts w:ascii="David" w:hAnsi="David" w:hint="cs"/>
          <w:b/>
          <w:bCs w:val="0"/>
          <w:u w:val="none"/>
          <w:rtl/>
        </w:rPr>
        <w:t>נותן</w:t>
      </w:r>
      <w:r w:rsidR="00E93C35" w:rsidRPr="00471B3F">
        <w:rPr>
          <w:rFonts w:ascii="David" w:hAnsi="David"/>
          <w:b/>
          <w:bCs w:val="0"/>
          <w:u w:val="none"/>
          <w:rtl/>
        </w:rPr>
        <w:t xml:space="preserve"> </w:t>
      </w:r>
      <w:r w:rsidR="00E93C35" w:rsidRPr="00471B3F">
        <w:rPr>
          <w:rFonts w:ascii="David" w:hAnsi="David" w:hint="cs"/>
          <w:b/>
          <w:bCs w:val="0"/>
          <w:u w:val="none"/>
          <w:rtl/>
        </w:rPr>
        <w:t>השירותים</w:t>
      </w:r>
      <w:r w:rsidR="00E93C35" w:rsidRPr="00471B3F">
        <w:rPr>
          <w:rFonts w:ascii="David" w:hAnsi="David"/>
          <w:b/>
          <w:bCs w:val="0"/>
          <w:u w:val="none"/>
          <w:rtl/>
        </w:rPr>
        <w:t xml:space="preserve"> </w:t>
      </w:r>
      <w:r w:rsidR="00E93C35" w:rsidRPr="00471B3F">
        <w:rPr>
          <w:rFonts w:ascii="David" w:hAnsi="David" w:hint="cs"/>
          <w:b/>
          <w:bCs w:val="0"/>
          <w:u w:val="none"/>
          <w:rtl/>
        </w:rPr>
        <w:t>כנדרש</w:t>
      </w:r>
      <w:r w:rsidR="00E93C35" w:rsidRPr="00471B3F">
        <w:rPr>
          <w:rFonts w:ascii="David" w:hAnsi="David"/>
          <w:b/>
          <w:bCs w:val="0"/>
          <w:u w:val="none"/>
          <w:rtl/>
        </w:rPr>
        <w:t xml:space="preserve"> </w:t>
      </w:r>
      <w:r w:rsidR="00E93C35" w:rsidRPr="00471B3F">
        <w:rPr>
          <w:rFonts w:ascii="David" w:hAnsi="David" w:hint="cs"/>
          <w:b/>
          <w:bCs w:val="0"/>
          <w:u w:val="none"/>
          <w:rtl/>
        </w:rPr>
        <w:t>עפ</w:t>
      </w:r>
      <w:r w:rsidR="00E93C35" w:rsidRPr="00471B3F">
        <w:rPr>
          <w:rFonts w:ascii="David" w:hAnsi="David"/>
          <w:b/>
          <w:bCs w:val="0"/>
          <w:u w:val="none"/>
          <w:rtl/>
        </w:rPr>
        <w:t>"</w:t>
      </w:r>
      <w:r w:rsidR="00E93C35" w:rsidRPr="00471B3F">
        <w:rPr>
          <w:rFonts w:ascii="David" w:hAnsi="David" w:hint="cs"/>
          <w:b/>
          <w:bCs w:val="0"/>
          <w:u w:val="none"/>
          <w:rtl/>
        </w:rPr>
        <w:t>י</w:t>
      </w:r>
      <w:r w:rsidR="00E93C35" w:rsidRPr="00471B3F">
        <w:rPr>
          <w:rFonts w:ascii="David" w:hAnsi="David"/>
          <w:b/>
          <w:bCs w:val="0"/>
          <w:u w:val="none"/>
          <w:rtl/>
        </w:rPr>
        <w:t xml:space="preserve"> </w:t>
      </w:r>
      <w:r w:rsidR="00E93C35" w:rsidRPr="00471B3F">
        <w:rPr>
          <w:rFonts w:ascii="David" w:hAnsi="David" w:hint="cs"/>
          <w:b/>
          <w:bCs w:val="0"/>
          <w:u w:val="none"/>
          <w:rtl/>
        </w:rPr>
        <w:t>מכרז</w:t>
      </w:r>
      <w:r w:rsidR="00E93C35" w:rsidRPr="00471B3F">
        <w:rPr>
          <w:rFonts w:ascii="David" w:hAnsi="David"/>
          <w:b/>
          <w:bCs w:val="0"/>
          <w:u w:val="none"/>
          <w:rtl/>
        </w:rPr>
        <w:t xml:space="preserve"> </w:t>
      </w:r>
      <w:r w:rsidR="00E93C35" w:rsidRPr="00471B3F">
        <w:rPr>
          <w:rFonts w:ascii="David" w:hAnsi="David" w:hint="cs"/>
          <w:b/>
          <w:bCs w:val="0"/>
          <w:u w:val="none"/>
          <w:rtl/>
        </w:rPr>
        <w:t>זה</w:t>
      </w:r>
      <w:r w:rsidR="00E93C35" w:rsidRPr="00471B3F">
        <w:rPr>
          <w:rFonts w:ascii="David" w:hAnsi="David"/>
          <w:b/>
          <w:bCs w:val="0"/>
          <w:u w:val="none"/>
          <w:rtl/>
        </w:rPr>
        <w:t xml:space="preserve">, </w:t>
      </w:r>
      <w:r w:rsidR="00E93C35" w:rsidRPr="00471B3F">
        <w:rPr>
          <w:rFonts w:ascii="David" w:hAnsi="David" w:hint="cs"/>
          <w:b/>
          <w:bCs w:val="0"/>
          <w:u w:val="none"/>
          <w:rtl/>
        </w:rPr>
        <w:t>יקבעו</w:t>
      </w:r>
      <w:r w:rsidR="00E93C35" w:rsidRPr="00471B3F">
        <w:rPr>
          <w:rFonts w:ascii="David" w:hAnsi="David"/>
          <w:b/>
          <w:bCs w:val="0"/>
          <w:u w:val="none"/>
          <w:rtl/>
        </w:rPr>
        <w:t xml:space="preserve"> </w:t>
      </w:r>
      <w:r w:rsidR="00E93C35" w:rsidRPr="00471B3F">
        <w:rPr>
          <w:rFonts w:ascii="David" w:hAnsi="David" w:hint="cs"/>
          <w:b/>
          <w:bCs w:val="0"/>
          <w:u w:val="none"/>
          <w:rtl/>
        </w:rPr>
        <w:t>פיצויים</w:t>
      </w:r>
      <w:r w:rsidR="00E93C35" w:rsidRPr="00471B3F">
        <w:rPr>
          <w:rFonts w:ascii="David" w:hAnsi="David"/>
          <w:b/>
          <w:bCs w:val="0"/>
          <w:u w:val="none"/>
          <w:rtl/>
        </w:rPr>
        <w:t xml:space="preserve"> </w:t>
      </w:r>
      <w:r w:rsidR="00E93C35" w:rsidRPr="00471B3F">
        <w:rPr>
          <w:rFonts w:ascii="David" w:hAnsi="David" w:hint="cs"/>
          <w:b/>
          <w:bCs w:val="0"/>
          <w:u w:val="none"/>
          <w:rtl/>
        </w:rPr>
        <w:t>מוסכמים</w:t>
      </w:r>
      <w:r w:rsidR="00E93C35" w:rsidRPr="00471B3F">
        <w:rPr>
          <w:rFonts w:ascii="David" w:hAnsi="David"/>
          <w:b/>
          <w:bCs w:val="0"/>
          <w:u w:val="none"/>
          <w:rtl/>
        </w:rPr>
        <w:t xml:space="preserve">, </w:t>
      </w:r>
      <w:r w:rsidR="00E93C35" w:rsidRPr="00471B3F">
        <w:rPr>
          <w:rFonts w:ascii="David" w:hAnsi="David" w:hint="cs"/>
          <w:b/>
          <w:bCs w:val="0"/>
          <w:u w:val="none"/>
          <w:rtl/>
        </w:rPr>
        <w:t>שמייצגים</w:t>
      </w:r>
      <w:r w:rsidR="00E93C35" w:rsidRPr="00471B3F">
        <w:rPr>
          <w:rFonts w:ascii="David" w:hAnsi="David"/>
          <w:b/>
          <w:bCs w:val="0"/>
          <w:u w:val="none"/>
          <w:rtl/>
        </w:rPr>
        <w:t xml:space="preserve">  </w:t>
      </w:r>
      <w:r w:rsidR="00E93C35" w:rsidRPr="00471B3F">
        <w:rPr>
          <w:rFonts w:ascii="David" w:hAnsi="David" w:hint="cs"/>
          <w:b/>
          <w:bCs w:val="0"/>
          <w:u w:val="none"/>
          <w:rtl/>
        </w:rPr>
        <w:t>את</w:t>
      </w:r>
      <w:r w:rsidR="00E93C35" w:rsidRPr="00471B3F">
        <w:rPr>
          <w:rFonts w:ascii="David" w:hAnsi="David"/>
          <w:b/>
          <w:bCs w:val="0"/>
          <w:u w:val="none"/>
          <w:rtl/>
        </w:rPr>
        <w:t xml:space="preserve">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הצפוי</w:t>
      </w:r>
      <w:r w:rsidR="00E93C35" w:rsidRPr="00471B3F">
        <w:rPr>
          <w:rFonts w:ascii="David" w:hAnsi="David"/>
          <w:b/>
          <w:bCs w:val="0"/>
          <w:u w:val="none"/>
          <w:rtl/>
        </w:rPr>
        <w:t xml:space="preserve"> </w:t>
      </w:r>
      <w:r w:rsidR="00E93C35" w:rsidRPr="00471B3F">
        <w:rPr>
          <w:rFonts w:ascii="David" w:hAnsi="David" w:hint="cs"/>
          <w:b/>
          <w:bCs w:val="0"/>
          <w:u w:val="none"/>
          <w:rtl/>
        </w:rPr>
        <w:t>בשל</w:t>
      </w:r>
      <w:r w:rsidR="00E93C35" w:rsidRPr="00471B3F">
        <w:rPr>
          <w:rFonts w:ascii="David" w:hAnsi="David"/>
          <w:b/>
          <w:bCs w:val="0"/>
          <w:u w:val="none"/>
          <w:rtl/>
        </w:rPr>
        <w:t xml:space="preserve"> </w:t>
      </w:r>
      <w:r w:rsidR="00E93C35" w:rsidRPr="00471B3F">
        <w:rPr>
          <w:rFonts w:ascii="David" w:hAnsi="David" w:hint="cs"/>
          <w:b/>
          <w:bCs w:val="0"/>
          <w:u w:val="none"/>
          <w:rtl/>
        </w:rPr>
        <w:t>אותן</w:t>
      </w:r>
      <w:r w:rsidR="00E93C35" w:rsidRPr="00471B3F">
        <w:rPr>
          <w:rFonts w:ascii="David" w:hAnsi="David"/>
          <w:b/>
          <w:bCs w:val="0"/>
          <w:u w:val="none"/>
          <w:rtl/>
        </w:rPr>
        <w:t xml:space="preserve"> </w:t>
      </w:r>
      <w:r w:rsidR="00E93C35" w:rsidRPr="00471B3F">
        <w:rPr>
          <w:rFonts w:ascii="David" w:hAnsi="David" w:hint="cs"/>
          <w:b/>
          <w:bCs w:val="0"/>
          <w:u w:val="none"/>
          <w:rtl/>
        </w:rPr>
        <w:t>הפרות</w:t>
      </w:r>
      <w:r w:rsidR="00E93C35" w:rsidRPr="00471B3F">
        <w:rPr>
          <w:rFonts w:ascii="David" w:hAnsi="David"/>
          <w:b/>
          <w:bCs w:val="0"/>
          <w:u w:val="none"/>
          <w:rtl/>
        </w:rPr>
        <w:t xml:space="preserve">, </w:t>
      </w:r>
      <w:r w:rsidR="00E93C35" w:rsidRPr="00471B3F">
        <w:rPr>
          <w:rFonts w:ascii="David" w:hAnsi="David" w:hint="cs"/>
          <w:b/>
          <w:bCs w:val="0"/>
          <w:u w:val="none"/>
          <w:rtl/>
        </w:rPr>
        <w:t>ואולם</w:t>
      </w:r>
      <w:r w:rsidR="00E93C35" w:rsidRPr="00471B3F">
        <w:rPr>
          <w:rFonts w:ascii="David" w:hAnsi="David"/>
          <w:b/>
          <w:bCs w:val="0"/>
          <w:u w:val="none"/>
          <w:rtl/>
        </w:rPr>
        <w:t xml:space="preserve"> </w:t>
      </w:r>
      <w:r w:rsidR="00E93C35" w:rsidRPr="00471B3F">
        <w:rPr>
          <w:rFonts w:ascii="David" w:hAnsi="David" w:hint="cs"/>
          <w:b/>
          <w:bCs w:val="0"/>
          <w:u w:val="none"/>
          <w:rtl/>
        </w:rPr>
        <w:t>אין</w:t>
      </w:r>
      <w:r w:rsidR="00E93C35" w:rsidRPr="00471B3F">
        <w:rPr>
          <w:rFonts w:ascii="David" w:hAnsi="David"/>
          <w:b/>
          <w:bCs w:val="0"/>
          <w:u w:val="none"/>
          <w:rtl/>
        </w:rPr>
        <w:t xml:space="preserve"> </w:t>
      </w:r>
      <w:r w:rsidR="00E93C35" w:rsidRPr="00471B3F">
        <w:rPr>
          <w:rFonts w:ascii="David" w:hAnsi="David" w:hint="cs"/>
          <w:b/>
          <w:bCs w:val="0"/>
          <w:u w:val="none"/>
          <w:rtl/>
        </w:rPr>
        <w:t>בקביעת</w:t>
      </w:r>
      <w:r w:rsidR="00E93C35" w:rsidRPr="00471B3F">
        <w:rPr>
          <w:rFonts w:ascii="David" w:hAnsi="David"/>
          <w:b/>
          <w:bCs w:val="0"/>
          <w:u w:val="none"/>
          <w:rtl/>
        </w:rPr>
        <w:t xml:space="preserve"> </w:t>
      </w:r>
      <w:r w:rsidR="00E93C35" w:rsidRPr="00471B3F">
        <w:rPr>
          <w:rFonts w:ascii="David" w:hAnsi="David" w:hint="cs"/>
          <w:b/>
          <w:bCs w:val="0"/>
          <w:u w:val="none"/>
          <w:rtl/>
        </w:rPr>
        <w:t>הפיצויים</w:t>
      </w:r>
      <w:r w:rsidR="00E93C35" w:rsidRPr="00471B3F">
        <w:rPr>
          <w:rFonts w:ascii="David" w:hAnsi="David"/>
          <w:b/>
          <w:bCs w:val="0"/>
          <w:u w:val="none"/>
          <w:rtl/>
        </w:rPr>
        <w:t xml:space="preserve"> </w:t>
      </w:r>
      <w:r w:rsidR="00E93C35" w:rsidRPr="00471B3F">
        <w:rPr>
          <w:rFonts w:ascii="David" w:hAnsi="David" w:hint="cs"/>
          <w:b/>
          <w:bCs w:val="0"/>
          <w:u w:val="none"/>
          <w:rtl/>
        </w:rPr>
        <w:t>המוסכמים</w:t>
      </w:r>
      <w:r w:rsidR="00E93C35" w:rsidRPr="00471B3F">
        <w:rPr>
          <w:rFonts w:ascii="David" w:hAnsi="David"/>
          <w:b/>
          <w:bCs w:val="0"/>
          <w:u w:val="none"/>
          <w:rtl/>
        </w:rPr>
        <w:t xml:space="preserve"> </w:t>
      </w:r>
      <w:r w:rsidR="00E93C35" w:rsidRPr="00471B3F">
        <w:rPr>
          <w:rFonts w:ascii="David" w:hAnsi="David" w:hint="cs"/>
          <w:b/>
          <w:bCs w:val="0"/>
          <w:u w:val="none"/>
          <w:rtl/>
        </w:rPr>
        <w:t>כדי</w:t>
      </w:r>
      <w:r w:rsidR="00E93C35" w:rsidRPr="00471B3F">
        <w:rPr>
          <w:rFonts w:ascii="David" w:hAnsi="David"/>
          <w:b/>
          <w:bCs w:val="0"/>
          <w:u w:val="none"/>
          <w:rtl/>
        </w:rPr>
        <w:t xml:space="preserve"> </w:t>
      </w:r>
      <w:r w:rsidR="00E93C35" w:rsidRPr="00471B3F">
        <w:rPr>
          <w:rFonts w:ascii="David" w:hAnsi="David" w:hint="cs"/>
          <w:b/>
          <w:bCs w:val="0"/>
          <w:u w:val="none"/>
          <w:rtl/>
        </w:rPr>
        <w:t>לגרוע</w:t>
      </w:r>
      <w:r w:rsidR="00E93C35" w:rsidRPr="00471B3F">
        <w:rPr>
          <w:rFonts w:ascii="David" w:hAnsi="David"/>
          <w:b/>
          <w:bCs w:val="0"/>
          <w:u w:val="none"/>
          <w:rtl/>
        </w:rPr>
        <w:t xml:space="preserve"> </w:t>
      </w:r>
      <w:r w:rsidR="00E93C35" w:rsidRPr="00471B3F">
        <w:rPr>
          <w:rFonts w:ascii="David" w:hAnsi="David" w:hint="cs"/>
          <w:b/>
          <w:bCs w:val="0"/>
          <w:u w:val="none"/>
          <w:rtl/>
        </w:rPr>
        <w:t>מכל</w:t>
      </w:r>
      <w:r w:rsidR="00E93C35" w:rsidRPr="00471B3F">
        <w:rPr>
          <w:rFonts w:ascii="David" w:hAnsi="David"/>
          <w:b/>
          <w:bCs w:val="0"/>
          <w:u w:val="none"/>
          <w:rtl/>
        </w:rPr>
        <w:t xml:space="preserve"> </w:t>
      </w:r>
      <w:r w:rsidR="00E93C35" w:rsidRPr="00471B3F">
        <w:rPr>
          <w:rFonts w:ascii="David" w:hAnsi="David" w:hint="cs"/>
          <w:b/>
          <w:bCs w:val="0"/>
          <w:u w:val="none"/>
          <w:rtl/>
        </w:rPr>
        <w:t>זכות</w:t>
      </w:r>
      <w:r w:rsidR="00E93C35" w:rsidRPr="00471B3F">
        <w:rPr>
          <w:rFonts w:ascii="David" w:hAnsi="David"/>
          <w:b/>
          <w:bCs w:val="0"/>
          <w:u w:val="none"/>
          <w:rtl/>
        </w:rPr>
        <w:t xml:space="preserve"> </w:t>
      </w:r>
      <w:r w:rsidR="00E93C35" w:rsidRPr="00471B3F">
        <w:rPr>
          <w:rFonts w:ascii="David" w:hAnsi="David" w:hint="cs"/>
          <w:b/>
          <w:bCs w:val="0"/>
          <w:u w:val="none"/>
          <w:rtl/>
        </w:rPr>
        <w:t>אחרת</w:t>
      </w:r>
      <w:r w:rsidR="00E93C35" w:rsidRPr="00471B3F">
        <w:rPr>
          <w:rFonts w:ascii="David" w:hAnsi="David"/>
          <w:b/>
          <w:bCs w:val="0"/>
          <w:u w:val="none"/>
          <w:rtl/>
        </w:rPr>
        <w:t xml:space="preserve"> </w:t>
      </w:r>
      <w:r w:rsidR="00E93C35" w:rsidRPr="00471B3F">
        <w:rPr>
          <w:rFonts w:ascii="David" w:hAnsi="David" w:hint="cs"/>
          <w:b/>
          <w:bCs w:val="0"/>
          <w:u w:val="none"/>
          <w:rtl/>
        </w:rPr>
        <w:t>שתקום</w:t>
      </w:r>
      <w:r w:rsidR="00E93C35" w:rsidRPr="00471B3F">
        <w:rPr>
          <w:rFonts w:ascii="David" w:hAnsi="David"/>
          <w:b/>
          <w:bCs w:val="0"/>
          <w:u w:val="none"/>
          <w:rtl/>
        </w:rPr>
        <w:t xml:space="preserve"> </w:t>
      </w:r>
      <w:r w:rsidR="00E93C35" w:rsidRPr="00471B3F">
        <w:rPr>
          <w:rFonts w:ascii="David" w:hAnsi="David" w:hint="cs"/>
          <w:b/>
          <w:bCs w:val="0"/>
          <w:u w:val="none"/>
          <w:rtl/>
        </w:rPr>
        <w:t>למשרד</w:t>
      </w:r>
      <w:r w:rsidR="00E93C35" w:rsidRPr="00471B3F">
        <w:rPr>
          <w:rFonts w:ascii="David" w:hAnsi="David"/>
          <w:b/>
          <w:bCs w:val="0"/>
          <w:u w:val="none"/>
          <w:rtl/>
        </w:rPr>
        <w:t xml:space="preserve"> </w:t>
      </w:r>
      <w:r w:rsidR="00E93C35" w:rsidRPr="00471B3F">
        <w:rPr>
          <w:rFonts w:ascii="David" w:hAnsi="David" w:hint="cs"/>
          <w:b/>
          <w:bCs w:val="0"/>
          <w:u w:val="none"/>
          <w:rtl/>
        </w:rPr>
        <w:lastRenderedPageBreak/>
        <w:t>מן</w:t>
      </w:r>
      <w:r w:rsidR="00E93C35" w:rsidRPr="00471B3F">
        <w:rPr>
          <w:rFonts w:ascii="David" w:hAnsi="David"/>
          <w:b/>
          <w:bCs w:val="0"/>
          <w:u w:val="none"/>
          <w:rtl/>
        </w:rPr>
        <w:t xml:space="preserve"> </w:t>
      </w:r>
      <w:r w:rsidR="00E93C35" w:rsidRPr="00471B3F">
        <w:rPr>
          <w:rFonts w:ascii="David" w:hAnsi="David" w:hint="cs"/>
          <w:b/>
          <w:bCs w:val="0"/>
          <w:u w:val="none"/>
          <w:rtl/>
        </w:rPr>
        <w:t>הדין</w:t>
      </w:r>
      <w:r w:rsidR="00E93C35" w:rsidRPr="00471B3F">
        <w:rPr>
          <w:rFonts w:ascii="David" w:hAnsi="David"/>
          <w:b/>
          <w:bCs w:val="0"/>
          <w:u w:val="none"/>
          <w:rtl/>
        </w:rPr>
        <w:t xml:space="preserve"> </w:t>
      </w:r>
      <w:r w:rsidR="00E93C35" w:rsidRPr="00471B3F">
        <w:rPr>
          <w:rFonts w:ascii="David" w:hAnsi="David" w:hint="cs"/>
          <w:b/>
          <w:bCs w:val="0"/>
          <w:u w:val="none"/>
          <w:rtl/>
        </w:rPr>
        <w:t>או</w:t>
      </w:r>
      <w:r w:rsidR="00E93C35" w:rsidRPr="00471B3F">
        <w:rPr>
          <w:rFonts w:ascii="David" w:hAnsi="David"/>
          <w:b/>
          <w:bCs w:val="0"/>
          <w:u w:val="none"/>
          <w:rtl/>
        </w:rPr>
        <w:t xml:space="preserve"> </w:t>
      </w:r>
      <w:r w:rsidR="00E93C35" w:rsidRPr="00471B3F">
        <w:rPr>
          <w:rFonts w:ascii="David" w:hAnsi="David" w:hint="cs"/>
          <w:b/>
          <w:bCs w:val="0"/>
          <w:u w:val="none"/>
          <w:rtl/>
        </w:rPr>
        <w:t>מכוח</w:t>
      </w:r>
      <w:r w:rsidR="00E93C35" w:rsidRPr="00471B3F">
        <w:rPr>
          <w:rFonts w:ascii="David" w:hAnsi="David"/>
          <w:b/>
          <w:bCs w:val="0"/>
          <w:u w:val="none"/>
          <w:rtl/>
        </w:rPr>
        <w:t xml:space="preserve"> </w:t>
      </w:r>
      <w:r w:rsidR="00E93C35" w:rsidRPr="00471B3F">
        <w:rPr>
          <w:rFonts w:ascii="David" w:hAnsi="David" w:hint="cs"/>
          <w:b/>
          <w:bCs w:val="0"/>
          <w:u w:val="none"/>
          <w:rtl/>
        </w:rPr>
        <w:t>ההסכם</w:t>
      </w:r>
      <w:r w:rsidR="00E93C35" w:rsidRPr="00471B3F">
        <w:rPr>
          <w:rFonts w:ascii="David" w:hAnsi="David"/>
          <w:b/>
          <w:bCs w:val="0"/>
          <w:u w:val="none"/>
          <w:rtl/>
        </w:rPr>
        <w:t xml:space="preserve"> </w:t>
      </w:r>
      <w:r w:rsidR="00E93C35" w:rsidRPr="00471B3F">
        <w:rPr>
          <w:rFonts w:ascii="David" w:hAnsi="David" w:hint="cs"/>
          <w:b/>
          <w:bCs w:val="0"/>
          <w:u w:val="none"/>
          <w:rtl/>
        </w:rPr>
        <w:t>בשל</w:t>
      </w:r>
      <w:r w:rsidR="00E93C35" w:rsidRPr="00471B3F">
        <w:rPr>
          <w:rFonts w:ascii="David" w:hAnsi="David"/>
          <w:b/>
          <w:bCs w:val="0"/>
          <w:u w:val="none"/>
          <w:rtl/>
        </w:rPr>
        <w:t xml:space="preserve"> </w:t>
      </w:r>
      <w:r w:rsidR="00E93C35" w:rsidRPr="00471B3F">
        <w:rPr>
          <w:rFonts w:ascii="David" w:hAnsi="David" w:hint="cs"/>
          <w:b/>
          <w:bCs w:val="0"/>
          <w:u w:val="none"/>
          <w:rtl/>
        </w:rPr>
        <w:t>אותן</w:t>
      </w:r>
      <w:r w:rsidR="00E93C35" w:rsidRPr="00471B3F">
        <w:rPr>
          <w:rFonts w:ascii="David" w:hAnsi="David"/>
          <w:b/>
          <w:bCs w:val="0"/>
          <w:u w:val="none"/>
          <w:rtl/>
        </w:rPr>
        <w:t xml:space="preserve"> </w:t>
      </w:r>
      <w:r w:rsidR="00E93C35" w:rsidRPr="00471B3F">
        <w:rPr>
          <w:rFonts w:ascii="David" w:hAnsi="David" w:hint="cs"/>
          <w:b/>
          <w:bCs w:val="0"/>
          <w:u w:val="none"/>
          <w:rtl/>
        </w:rPr>
        <w:t>הפרות</w:t>
      </w:r>
      <w:r w:rsidR="00E93C35" w:rsidRPr="00471B3F">
        <w:rPr>
          <w:rFonts w:ascii="David" w:hAnsi="David"/>
          <w:b/>
          <w:bCs w:val="0"/>
          <w:u w:val="none"/>
          <w:rtl/>
        </w:rPr>
        <w:t xml:space="preserve">, </w:t>
      </w:r>
      <w:r w:rsidR="00E93C35" w:rsidRPr="00471B3F">
        <w:rPr>
          <w:rFonts w:ascii="David" w:hAnsi="David" w:hint="cs"/>
          <w:b/>
          <w:bCs w:val="0"/>
          <w:u w:val="none"/>
          <w:rtl/>
        </w:rPr>
        <w:t>לרבות</w:t>
      </w:r>
      <w:r w:rsidR="00E93C35" w:rsidRPr="00471B3F">
        <w:rPr>
          <w:rFonts w:ascii="David" w:hAnsi="David"/>
          <w:b/>
          <w:bCs w:val="0"/>
          <w:u w:val="none"/>
          <w:rtl/>
        </w:rPr>
        <w:t xml:space="preserve"> </w:t>
      </w:r>
      <w:r w:rsidR="00E93C35" w:rsidRPr="00471B3F">
        <w:rPr>
          <w:rFonts w:ascii="David" w:hAnsi="David" w:hint="cs"/>
          <w:b/>
          <w:bCs w:val="0"/>
          <w:u w:val="none"/>
          <w:rtl/>
        </w:rPr>
        <w:t>הוכחת</w:t>
      </w:r>
      <w:r w:rsidR="00E93C35" w:rsidRPr="00471B3F">
        <w:rPr>
          <w:rFonts w:ascii="David" w:hAnsi="David"/>
          <w:b/>
          <w:bCs w:val="0"/>
          <w:u w:val="none"/>
          <w:rtl/>
        </w:rPr>
        <w:t xml:space="preserve"> </w:t>
      </w:r>
      <w:r w:rsidR="00E93C35" w:rsidRPr="00471B3F">
        <w:rPr>
          <w:rFonts w:ascii="David" w:hAnsi="David" w:hint="cs"/>
          <w:b/>
          <w:bCs w:val="0"/>
          <w:u w:val="none"/>
          <w:rtl/>
        </w:rPr>
        <w:t>נזק</w:t>
      </w:r>
      <w:r w:rsidR="00E93C35" w:rsidRPr="00471B3F">
        <w:rPr>
          <w:rFonts w:ascii="David" w:hAnsi="David"/>
          <w:b/>
          <w:bCs w:val="0"/>
          <w:u w:val="none"/>
          <w:rtl/>
        </w:rPr>
        <w:t xml:space="preserve"> </w:t>
      </w:r>
      <w:r w:rsidR="00E93C35" w:rsidRPr="00471B3F">
        <w:rPr>
          <w:rFonts w:ascii="David" w:hAnsi="David" w:hint="cs"/>
          <w:b/>
          <w:bCs w:val="0"/>
          <w:u w:val="none"/>
          <w:rtl/>
        </w:rPr>
        <w:t>בפועל</w:t>
      </w:r>
      <w:r w:rsidR="00E93C35" w:rsidRPr="00471B3F">
        <w:rPr>
          <w:rFonts w:ascii="David" w:hAnsi="David"/>
          <w:b/>
          <w:bCs w:val="0"/>
          <w:u w:val="none"/>
          <w:rtl/>
        </w:rPr>
        <w:t xml:space="preserve"> </w:t>
      </w:r>
      <w:r w:rsidR="00E93C35" w:rsidRPr="00471B3F">
        <w:rPr>
          <w:rFonts w:ascii="David" w:hAnsi="David" w:hint="cs"/>
          <w:b/>
          <w:bCs w:val="0"/>
          <w:u w:val="none"/>
          <w:rtl/>
        </w:rPr>
        <w:t>העולה</w:t>
      </w:r>
      <w:r w:rsidR="00E93C35" w:rsidRPr="00471B3F">
        <w:rPr>
          <w:rFonts w:ascii="David" w:hAnsi="David"/>
          <w:b/>
          <w:bCs w:val="0"/>
          <w:u w:val="none"/>
          <w:rtl/>
        </w:rPr>
        <w:t xml:space="preserve"> </w:t>
      </w:r>
      <w:r w:rsidR="00E93C35" w:rsidRPr="00471B3F">
        <w:rPr>
          <w:rFonts w:ascii="David" w:hAnsi="David" w:hint="cs"/>
          <w:b/>
          <w:bCs w:val="0"/>
          <w:u w:val="none"/>
          <w:rtl/>
        </w:rPr>
        <w:t>על</w:t>
      </w:r>
      <w:r w:rsidR="00E93C35" w:rsidRPr="00471B3F">
        <w:rPr>
          <w:rFonts w:ascii="David" w:hAnsi="David"/>
          <w:b/>
          <w:bCs w:val="0"/>
          <w:u w:val="none"/>
          <w:rtl/>
        </w:rPr>
        <w:t xml:space="preserve">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שנצפה</w:t>
      </w:r>
      <w:r w:rsidR="00E93C35" w:rsidRPr="00471B3F">
        <w:rPr>
          <w:rFonts w:ascii="David" w:hAnsi="David"/>
          <w:b/>
          <w:bCs w:val="0"/>
          <w:u w:val="none"/>
          <w:rtl/>
        </w:rPr>
        <w:t>.</w:t>
      </w:r>
    </w:p>
    <w:p w:rsidR="00A33945" w:rsidRPr="00471B3F" w:rsidRDefault="00A33945" w:rsidP="00BD3575">
      <w:pPr>
        <w:pStyle w:val="a0"/>
        <w:numPr>
          <w:ilvl w:val="1"/>
          <w:numId w:val="42"/>
        </w:numPr>
        <w:spacing w:after="120"/>
        <w:ind w:left="788" w:hanging="648"/>
        <w:rPr>
          <w:rFonts w:ascii="David" w:hAnsi="David"/>
          <w:b/>
          <w:bCs w:val="0"/>
          <w:u w:val="none"/>
        </w:rPr>
      </w:pPr>
      <w:r w:rsidRPr="00471B3F">
        <w:rPr>
          <w:rFonts w:ascii="David" w:hAnsi="David"/>
          <w:b/>
          <w:bCs w:val="0"/>
          <w:u w:val="none"/>
          <w:rtl/>
        </w:rPr>
        <w:t xml:space="preserve">במקרה שבו יחליט המשרד לממש את זכותו לפיצוי מוסכם, בשיקול דעת המשרד האם לתת זכות טיעון לנותן השירותים קודם מימוש הפיצוי המוסכם. </w:t>
      </w:r>
      <w:r w:rsidRPr="00471B3F">
        <w:rPr>
          <w:rFonts w:ascii="David" w:hAnsi="David" w:hint="cs"/>
          <w:b/>
          <w:bCs w:val="0"/>
          <w:u w:val="none"/>
          <w:rtl/>
        </w:rPr>
        <w:t xml:space="preserve">בכל מקרה, </w:t>
      </w:r>
      <w:r w:rsidRPr="00471B3F">
        <w:rPr>
          <w:rFonts w:ascii="David" w:hAnsi="David"/>
          <w:b/>
          <w:bCs w:val="0"/>
          <w:u w:val="none"/>
          <w:rtl/>
        </w:rPr>
        <w:t xml:space="preserve">גובה הפיצוי ייקבע על ידי המשרד, באופן הוגן וסביר ולפי שיקול דעתו הבלעדי. </w:t>
      </w:r>
    </w:p>
    <w:p w:rsidR="00E93C35" w:rsidRDefault="00E93C35"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יהיה</w:t>
      </w:r>
      <w:r w:rsidRPr="00471B3F">
        <w:rPr>
          <w:rFonts w:ascii="David" w:hAnsi="David"/>
          <w:b/>
          <w:bCs w:val="0"/>
          <w:u w:val="none"/>
          <w:rtl/>
        </w:rPr>
        <w:t xml:space="preserve"> </w:t>
      </w:r>
      <w:r w:rsidRPr="00471B3F">
        <w:rPr>
          <w:rFonts w:ascii="David" w:hAnsi="David" w:hint="cs"/>
          <w:b/>
          <w:bCs w:val="0"/>
          <w:u w:val="none"/>
          <w:rtl/>
        </w:rPr>
        <w:t>רשאי</w:t>
      </w:r>
      <w:r w:rsidRPr="00471B3F">
        <w:rPr>
          <w:rFonts w:ascii="David" w:hAnsi="David"/>
          <w:b/>
          <w:bCs w:val="0"/>
          <w:u w:val="none"/>
          <w:rtl/>
        </w:rPr>
        <w:t xml:space="preserve"> </w:t>
      </w:r>
      <w:r w:rsidRPr="00471B3F">
        <w:rPr>
          <w:rFonts w:ascii="David" w:hAnsi="David" w:hint="cs"/>
          <w:b/>
          <w:bCs w:val="0"/>
          <w:u w:val="none"/>
          <w:rtl/>
        </w:rPr>
        <w:t>לנכות</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הפיצוי</w:t>
      </w:r>
      <w:r w:rsidRPr="00471B3F">
        <w:rPr>
          <w:rFonts w:ascii="David" w:hAnsi="David"/>
          <w:b/>
          <w:bCs w:val="0"/>
          <w:u w:val="none"/>
          <w:rtl/>
        </w:rPr>
        <w:t xml:space="preserve"> </w:t>
      </w:r>
      <w:r w:rsidRPr="00471B3F">
        <w:rPr>
          <w:rFonts w:ascii="David" w:hAnsi="David" w:hint="cs"/>
          <w:b/>
          <w:bCs w:val="0"/>
          <w:u w:val="none"/>
          <w:rtl/>
        </w:rPr>
        <w:t>המוסכם</w:t>
      </w:r>
      <w:r w:rsidRPr="00471B3F">
        <w:rPr>
          <w:rFonts w:ascii="David" w:hAnsi="David"/>
          <w:b/>
          <w:bCs w:val="0"/>
          <w:u w:val="none"/>
          <w:rtl/>
        </w:rPr>
        <w:t xml:space="preserve"> </w:t>
      </w:r>
      <w:r w:rsidRPr="00471B3F">
        <w:rPr>
          <w:rFonts w:ascii="David" w:hAnsi="David" w:hint="cs"/>
          <w:b/>
          <w:bCs w:val="0"/>
          <w:u w:val="none"/>
          <w:rtl/>
        </w:rPr>
        <w:t>משכרו</w:t>
      </w:r>
      <w:r w:rsidRPr="00471B3F">
        <w:rPr>
          <w:rFonts w:ascii="David" w:hAnsi="David"/>
          <w:b/>
          <w:bCs w:val="0"/>
          <w:u w:val="none"/>
          <w:rtl/>
        </w:rPr>
        <w:t xml:space="preserve"> </w:t>
      </w:r>
      <w:r w:rsidRPr="00471B3F">
        <w:rPr>
          <w:rFonts w:ascii="David" w:hAnsi="David" w:hint="cs"/>
          <w:b/>
          <w:bCs w:val="0"/>
          <w:u w:val="none"/>
          <w:rtl/>
        </w:rPr>
        <w:t>של</w:t>
      </w:r>
      <w:r w:rsidRPr="00471B3F">
        <w:rPr>
          <w:rFonts w:ascii="David" w:hAnsi="David"/>
          <w:b/>
          <w:bCs w:val="0"/>
          <w:u w:val="none"/>
          <w:rtl/>
        </w:rPr>
        <w:t xml:space="preserve"> </w:t>
      </w:r>
      <w:r w:rsidRPr="00471B3F">
        <w:rPr>
          <w:rFonts w:ascii="David" w:hAnsi="David" w:hint="cs"/>
          <w:b/>
          <w:bCs w:val="0"/>
          <w:u w:val="none"/>
          <w:rtl/>
        </w:rPr>
        <w:t>בעל</w:t>
      </w:r>
      <w:r w:rsidRPr="00471B3F">
        <w:rPr>
          <w:rFonts w:ascii="David" w:hAnsi="David"/>
          <w:b/>
          <w:bCs w:val="0"/>
          <w:u w:val="none"/>
          <w:rtl/>
        </w:rPr>
        <w:t xml:space="preserve"> </w:t>
      </w:r>
      <w:r w:rsidRPr="00471B3F">
        <w:rPr>
          <w:rFonts w:ascii="David" w:hAnsi="David" w:hint="cs"/>
          <w:b/>
          <w:bCs w:val="0"/>
          <w:u w:val="none"/>
          <w:rtl/>
        </w:rPr>
        <w:t>תפקיד</w:t>
      </w:r>
      <w:r w:rsidRPr="00471B3F">
        <w:rPr>
          <w:rFonts w:ascii="David" w:hAnsi="David"/>
          <w:b/>
          <w:bCs w:val="0"/>
          <w:u w:val="none"/>
          <w:rtl/>
        </w:rPr>
        <w:t xml:space="preserve"> </w:t>
      </w:r>
      <w:r w:rsidRPr="00471B3F">
        <w:rPr>
          <w:rFonts w:ascii="David" w:hAnsi="David" w:hint="cs"/>
          <w:b/>
          <w:bCs w:val="0"/>
          <w:u w:val="none"/>
          <w:rtl/>
        </w:rPr>
        <w:t>כלשהו</w:t>
      </w:r>
      <w:r w:rsidRPr="00471B3F">
        <w:rPr>
          <w:rFonts w:ascii="David" w:hAnsi="David"/>
          <w:b/>
          <w:bCs w:val="0"/>
          <w:u w:val="none"/>
          <w:rtl/>
        </w:rPr>
        <w:t xml:space="preserve"> </w:t>
      </w:r>
      <w:r w:rsidRPr="00471B3F">
        <w:rPr>
          <w:rFonts w:ascii="David" w:hAnsi="David" w:hint="cs"/>
          <w:b/>
          <w:bCs w:val="0"/>
          <w:u w:val="none"/>
          <w:rtl/>
        </w:rPr>
        <w:t>הקשור</w:t>
      </w:r>
      <w:r w:rsidRPr="00471B3F">
        <w:rPr>
          <w:rFonts w:ascii="David" w:hAnsi="David"/>
          <w:b/>
          <w:bCs w:val="0"/>
          <w:u w:val="none"/>
          <w:rtl/>
        </w:rPr>
        <w:t xml:space="preserve"> </w:t>
      </w:r>
      <w:r w:rsidRPr="00471B3F">
        <w:rPr>
          <w:rFonts w:ascii="David" w:hAnsi="David" w:hint="cs"/>
          <w:b/>
          <w:bCs w:val="0"/>
          <w:u w:val="none"/>
          <w:rtl/>
        </w:rPr>
        <w:t>בביצוע</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נשוא</w:t>
      </w:r>
      <w:r w:rsidRPr="00471B3F">
        <w:rPr>
          <w:rFonts w:ascii="David" w:hAnsi="David"/>
          <w:b/>
          <w:bCs w:val="0"/>
          <w:u w:val="none"/>
          <w:rtl/>
        </w:rPr>
        <w:t xml:space="preserve"> </w:t>
      </w:r>
      <w:r w:rsidRPr="00471B3F">
        <w:rPr>
          <w:rFonts w:ascii="David" w:hAnsi="David" w:hint="cs"/>
          <w:b/>
          <w:bCs w:val="0"/>
          <w:u w:val="none"/>
          <w:rtl/>
        </w:rPr>
        <w:t>מכרז</w:t>
      </w:r>
      <w:r w:rsidRPr="00471B3F">
        <w:rPr>
          <w:rFonts w:ascii="David" w:hAnsi="David"/>
          <w:b/>
          <w:bCs w:val="0"/>
          <w:u w:val="none"/>
          <w:rtl/>
        </w:rPr>
        <w:t xml:space="preserve"> </w:t>
      </w:r>
      <w:r w:rsidRPr="00471B3F">
        <w:rPr>
          <w:rFonts w:ascii="David" w:hAnsi="David" w:hint="cs"/>
          <w:b/>
          <w:bCs w:val="0"/>
          <w:u w:val="none"/>
          <w:rtl/>
        </w:rPr>
        <w:t>זה</w:t>
      </w:r>
      <w:r w:rsidRPr="00471B3F">
        <w:rPr>
          <w:rFonts w:ascii="David" w:hAnsi="David"/>
          <w:b/>
          <w:bCs w:val="0"/>
          <w:u w:val="none"/>
          <w:rtl/>
        </w:rPr>
        <w:t xml:space="preserve">. </w:t>
      </w:r>
    </w:p>
    <w:p w:rsidR="00EE6802" w:rsidRPr="00471B3F" w:rsidRDefault="00EE6802"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האירועים</w:t>
      </w:r>
      <w:r w:rsidRPr="00471B3F">
        <w:rPr>
          <w:rFonts w:ascii="David" w:hAnsi="David"/>
          <w:b/>
          <w:bCs w:val="0"/>
          <w:u w:val="none"/>
          <w:rtl/>
        </w:rPr>
        <w:t xml:space="preserve"> </w:t>
      </w:r>
      <w:r w:rsidRPr="00471B3F">
        <w:rPr>
          <w:rFonts w:ascii="David" w:hAnsi="David" w:hint="cs"/>
          <w:b/>
          <w:bCs w:val="0"/>
          <w:u w:val="none"/>
          <w:rtl/>
        </w:rPr>
        <w:t>לגביהם</w:t>
      </w:r>
      <w:r w:rsidRPr="00471B3F">
        <w:rPr>
          <w:rFonts w:ascii="David" w:hAnsi="David"/>
          <w:b/>
          <w:bCs w:val="0"/>
          <w:u w:val="none"/>
          <w:rtl/>
        </w:rPr>
        <w:t xml:space="preserve"> </w:t>
      </w:r>
      <w:r w:rsidRPr="00471B3F">
        <w:rPr>
          <w:rFonts w:ascii="David" w:hAnsi="David" w:hint="cs"/>
          <w:b/>
          <w:bCs w:val="0"/>
          <w:u w:val="none"/>
          <w:rtl/>
        </w:rPr>
        <w:t>יוטל</w:t>
      </w:r>
      <w:r w:rsidRPr="00471B3F">
        <w:rPr>
          <w:rFonts w:ascii="David" w:hAnsi="David"/>
          <w:b/>
          <w:bCs w:val="0"/>
          <w:u w:val="none"/>
          <w:rtl/>
        </w:rPr>
        <w:t xml:space="preserve"> </w:t>
      </w:r>
      <w:r w:rsidRPr="00471B3F">
        <w:rPr>
          <w:rFonts w:ascii="David" w:hAnsi="David" w:hint="cs"/>
          <w:b/>
          <w:bCs w:val="0"/>
          <w:u w:val="none"/>
          <w:rtl/>
        </w:rPr>
        <w:t>פיצוי</w:t>
      </w:r>
      <w:r w:rsidRPr="00471B3F">
        <w:rPr>
          <w:rFonts w:ascii="David" w:hAnsi="David"/>
          <w:b/>
          <w:bCs w:val="0"/>
          <w:u w:val="none"/>
          <w:rtl/>
        </w:rPr>
        <w:t xml:space="preserve"> </w:t>
      </w:r>
      <w:r w:rsidRPr="00471B3F">
        <w:rPr>
          <w:rFonts w:ascii="David" w:hAnsi="David" w:hint="cs"/>
          <w:b/>
          <w:bCs w:val="0"/>
          <w:u w:val="none"/>
          <w:rtl/>
        </w:rPr>
        <w:t>מוסכם</w:t>
      </w:r>
      <w:r w:rsidRPr="00471B3F">
        <w:rPr>
          <w:rFonts w:ascii="David" w:hAnsi="David"/>
          <w:b/>
          <w:bCs w:val="0"/>
          <w:u w:val="none"/>
          <w:rtl/>
        </w:rPr>
        <w:t xml:space="preserve">, </w:t>
      </w:r>
      <w:r w:rsidRPr="00471B3F">
        <w:rPr>
          <w:rFonts w:ascii="David" w:hAnsi="David" w:hint="cs"/>
          <w:b/>
          <w:bCs w:val="0"/>
          <w:u w:val="none"/>
          <w:rtl/>
        </w:rPr>
        <w:t>וגובה</w:t>
      </w:r>
      <w:r w:rsidRPr="00471B3F">
        <w:rPr>
          <w:rFonts w:ascii="David" w:hAnsi="David"/>
          <w:b/>
          <w:bCs w:val="0"/>
          <w:u w:val="none"/>
          <w:rtl/>
        </w:rPr>
        <w:t xml:space="preserve"> </w:t>
      </w:r>
      <w:r w:rsidRPr="00471B3F">
        <w:rPr>
          <w:rFonts w:ascii="David" w:hAnsi="David" w:hint="cs"/>
          <w:b/>
          <w:bCs w:val="0"/>
          <w:u w:val="none"/>
          <w:rtl/>
        </w:rPr>
        <w:t>סכום</w:t>
      </w:r>
      <w:r w:rsidRPr="00471B3F">
        <w:rPr>
          <w:rFonts w:ascii="David" w:hAnsi="David"/>
          <w:b/>
          <w:bCs w:val="0"/>
          <w:u w:val="none"/>
          <w:rtl/>
        </w:rPr>
        <w:t xml:space="preserve"> </w:t>
      </w:r>
      <w:r w:rsidRPr="00471B3F">
        <w:rPr>
          <w:rFonts w:ascii="David" w:hAnsi="David" w:hint="cs"/>
          <w:b/>
          <w:bCs w:val="0"/>
          <w:u w:val="none"/>
          <w:rtl/>
        </w:rPr>
        <w:t>הפיצוי</w:t>
      </w:r>
      <w:r w:rsidRPr="00471B3F">
        <w:rPr>
          <w:rFonts w:ascii="David" w:hAnsi="David"/>
          <w:b/>
          <w:bCs w:val="0"/>
          <w:u w:val="none"/>
          <w:rtl/>
        </w:rPr>
        <w:t xml:space="preserve"> </w:t>
      </w:r>
      <w:r w:rsidRPr="00471B3F">
        <w:rPr>
          <w:rFonts w:ascii="David" w:hAnsi="David" w:hint="cs"/>
          <w:b/>
          <w:bCs w:val="0"/>
          <w:u w:val="none"/>
          <w:rtl/>
        </w:rPr>
        <w:t>כמפורט</w:t>
      </w:r>
      <w:r w:rsidRPr="00471B3F">
        <w:rPr>
          <w:rFonts w:ascii="David" w:hAnsi="David"/>
          <w:b/>
          <w:bCs w:val="0"/>
          <w:u w:val="none"/>
          <w:rtl/>
        </w:rPr>
        <w:t xml:space="preserve"> </w:t>
      </w:r>
      <w:r w:rsidRPr="00471B3F">
        <w:rPr>
          <w:rFonts w:ascii="David" w:hAnsi="David" w:hint="cs"/>
          <w:b/>
          <w:bCs w:val="0"/>
          <w:u w:val="none"/>
          <w:rtl/>
        </w:rPr>
        <w:t>להלן</w:t>
      </w:r>
      <w:r w:rsidRPr="00471B3F">
        <w:rPr>
          <w:rFonts w:ascii="David" w:hAnsi="David"/>
          <w:b/>
          <w:bCs w:val="0"/>
          <w:u w:val="none"/>
          <w:rtl/>
        </w:rPr>
        <w:t>:</w:t>
      </w:r>
    </w:p>
    <w:tbl>
      <w:tblPr>
        <w:tblStyle w:val="aa"/>
        <w:bidiVisual/>
        <w:tblW w:w="8642" w:type="dxa"/>
        <w:tblInd w:w="528" w:type="dxa"/>
        <w:tblLook w:val="0620" w:firstRow="1" w:lastRow="0" w:firstColumn="0" w:lastColumn="0" w:noHBand="1" w:noVBand="1"/>
      </w:tblPr>
      <w:tblGrid>
        <w:gridCol w:w="4777"/>
        <w:gridCol w:w="3865"/>
      </w:tblGrid>
      <w:tr w:rsidR="00EE6802" w:rsidRPr="005D0CA5" w:rsidTr="004228B7">
        <w:tc>
          <w:tcPr>
            <w:tcW w:w="4777" w:type="dxa"/>
          </w:tcPr>
          <w:p w:rsidR="00EE6802" w:rsidRPr="00471B3F" w:rsidRDefault="00EE6802" w:rsidP="00EF6839">
            <w:pPr>
              <w:rPr>
                <w:b/>
                <w:bCs/>
                <w:rtl/>
              </w:rPr>
            </w:pPr>
            <w:r w:rsidRPr="00471B3F">
              <w:rPr>
                <w:rFonts w:hint="cs"/>
                <w:b/>
                <w:bCs/>
                <w:rtl/>
              </w:rPr>
              <w:t>האירוע</w:t>
            </w:r>
          </w:p>
        </w:tc>
        <w:tc>
          <w:tcPr>
            <w:tcW w:w="3865" w:type="dxa"/>
          </w:tcPr>
          <w:p w:rsidR="00EE6802" w:rsidRPr="00471B3F" w:rsidRDefault="00EE6802" w:rsidP="00EF6839">
            <w:pPr>
              <w:rPr>
                <w:b/>
                <w:bCs/>
                <w:rtl/>
              </w:rPr>
            </w:pPr>
            <w:r w:rsidRPr="00471B3F">
              <w:rPr>
                <w:rFonts w:hint="cs"/>
                <w:b/>
                <w:bCs/>
                <w:rtl/>
              </w:rPr>
              <w:t>פיצוי מוסכם בש"ח למקרה</w:t>
            </w:r>
          </w:p>
        </w:tc>
      </w:tr>
      <w:tr w:rsidR="00EE6802" w:rsidRPr="005D0CA5" w:rsidTr="004228B7">
        <w:tc>
          <w:tcPr>
            <w:tcW w:w="4777" w:type="dxa"/>
          </w:tcPr>
          <w:p w:rsidR="00EE6802" w:rsidRPr="005D0CA5" w:rsidRDefault="00EE6802" w:rsidP="004228B7">
            <w:pPr>
              <w:rPr>
                <w:rtl/>
              </w:rPr>
            </w:pPr>
            <w:r w:rsidRPr="00BA5E2A">
              <w:rPr>
                <w:rFonts w:ascii="David" w:eastAsia="Times New Roman" w:hAnsi="David"/>
                <w:sz w:val="24"/>
                <w:rtl/>
              </w:rPr>
              <w:t xml:space="preserve">החלפת איש צוות </w:t>
            </w:r>
            <w:r>
              <w:rPr>
                <w:rFonts w:ascii="David" w:eastAsia="Times New Roman" w:hAnsi="David" w:hint="cs"/>
                <w:sz w:val="24"/>
                <w:rtl/>
              </w:rPr>
              <w:t>ליבה</w:t>
            </w:r>
            <w:r w:rsidRPr="00BA5E2A">
              <w:rPr>
                <w:rFonts w:ascii="David" w:eastAsia="Times New Roman" w:hAnsi="David"/>
                <w:sz w:val="24"/>
                <w:rtl/>
              </w:rPr>
              <w:t xml:space="preserve"> (מנהל פרוייקט, </w:t>
            </w:r>
            <w:r>
              <w:rPr>
                <w:rFonts w:ascii="David" w:eastAsia="Times New Roman" w:hAnsi="David" w:hint="cs"/>
                <w:sz w:val="24"/>
                <w:rtl/>
              </w:rPr>
              <w:t>ראש צוות פיתוח, מנתח מערכות ו-</w:t>
            </w:r>
            <w:r>
              <w:rPr>
                <w:rFonts w:ascii="David" w:eastAsia="Times New Roman" w:hAnsi="David"/>
                <w:sz w:val="24"/>
              </w:rPr>
              <w:t>(</w:t>
            </w:r>
            <w:r>
              <w:rPr>
                <w:rFonts w:ascii="David" w:eastAsia="Times New Roman" w:hAnsi="David" w:hint="cs"/>
                <w:sz w:val="24"/>
              </w:rPr>
              <w:t xml:space="preserve">DBA </w:t>
            </w:r>
            <w:r>
              <w:rPr>
                <w:rFonts w:ascii="David" w:eastAsia="Times New Roman" w:hAnsi="David" w:hint="cs"/>
                <w:sz w:val="24"/>
                <w:rtl/>
              </w:rPr>
              <w:t xml:space="preserve"> </w:t>
            </w:r>
            <w:r w:rsidRPr="00BA5E2A">
              <w:rPr>
                <w:rFonts w:ascii="David" w:eastAsia="Times New Roman" w:hAnsi="David"/>
                <w:sz w:val="24"/>
                <w:rtl/>
              </w:rPr>
              <w:t>בחצי שנה הראשונה לאחר חתימת ההסכם</w:t>
            </w:r>
            <w:r>
              <w:rPr>
                <w:rFonts w:ascii="David" w:eastAsia="Times New Roman" w:hAnsi="David" w:hint="cs"/>
                <w:sz w:val="24"/>
                <w:rtl/>
              </w:rPr>
              <w:t xml:space="preserve"> ע"י מורשי החתימה של המשרד</w:t>
            </w:r>
          </w:p>
        </w:tc>
        <w:tc>
          <w:tcPr>
            <w:tcW w:w="3865" w:type="dxa"/>
          </w:tcPr>
          <w:p w:rsidR="00EE6802" w:rsidRPr="005D0CA5" w:rsidRDefault="00EE6802" w:rsidP="004228B7">
            <w:pPr>
              <w:ind w:left="426"/>
              <w:rPr>
                <w:rtl/>
              </w:rPr>
            </w:pPr>
            <w:r w:rsidRPr="00BA5E2A">
              <w:rPr>
                <w:rFonts w:ascii="David" w:eastAsia="Times New Roman" w:hAnsi="David"/>
                <w:sz w:val="24"/>
                <w:rtl/>
              </w:rPr>
              <w:t>10,000 ₪</w:t>
            </w:r>
          </w:p>
        </w:tc>
      </w:tr>
      <w:tr w:rsidR="00EE6802" w:rsidRPr="005D0CA5" w:rsidTr="004228B7">
        <w:tc>
          <w:tcPr>
            <w:tcW w:w="4777" w:type="dxa"/>
          </w:tcPr>
          <w:p w:rsidR="00EE6802" w:rsidRPr="00D45237" w:rsidRDefault="00EE6802" w:rsidP="004228B7">
            <w:pPr>
              <w:rPr>
                <w:rFonts w:ascii="David" w:eastAsia="Times New Roman" w:hAnsi="David"/>
                <w:sz w:val="24"/>
                <w:rtl/>
              </w:rPr>
            </w:pPr>
            <w:r w:rsidRPr="00BA5E2A">
              <w:rPr>
                <w:rFonts w:ascii="David" w:eastAsia="Times New Roman" w:hAnsi="David"/>
                <w:sz w:val="24"/>
                <w:rtl/>
              </w:rPr>
              <w:t xml:space="preserve">החלפת איש צוות </w:t>
            </w:r>
            <w:r>
              <w:rPr>
                <w:rFonts w:ascii="David" w:eastAsia="Times New Roman" w:hAnsi="David" w:hint="cs"/>
                <w:sz w:val="24"/>
                <w:rtl/>
              </w:rPr>
              <w:t>ליבה</w:t>
            </w:r>
            <w:r w:rsidRPr="00BA5E2A">
              <w:rPr>
                <w:rFonts w:ascii="David" w:eastAsia="Times New Roman" w:hAnsi="David"/>
                <w:sz w:val="24"/>
                <w:rtl/>
              </w:rPr>
              <w:t xml:space="preserve"> (מנהל, </w:t>
            </w:r>
            <w:r>
              <w:rPr>
                <w:rFonts w:ascii="David" w:eastAsia="Times New Roman" w:hAnsi="David" w:hint="cs"/>
                <w:sz w:val="24"/>
                <w:rtl/>
              </w:rPr>
              <w:t>ראש צוות פיתוח, מנתח מערכות ו-</w:t>
            </w:r>
            <w:r>
              <w:rPr>
                <w:rFonts w:ascii="David" w:eastAsia="Times New Roman" w:hAnsi="David" w:hint="cs"/>
                <w:sz w:val="24"/>
              </w:rPr>
              <w:t>DBA</w:t>
            </w:r>
            <w:r w:rsidRPr="00BA5E2A">
              <w:rPr>
                <w:rFonts w:ascii="David" w:eastAsia="Times New Roman" w:hAnsi="David"/>
                <w:sz w:val="24"/>
                <w:rtl/>
              </w:rPr>
              <w:t>) ללא הודעה מראש ואישור נציג המשרד</w:t>
            </w:r>
          </w:p>
        </w:tc>
        <w:tc>
          <w:tcPr>
            <w:tcW w:w="3865" w:type="dxa"/>
          </w:tcPr>
          <w:p w:rsidR="00EE6802" w:rsidRPr="005D0CA5" w:rsidRDefault="00EE6802" w:rsidP="004228B7">
            <w:pPr>
              <w:ind w:left="426"/>
              <w:rPr>
                <w:rtl/>
              </w:rPr>
            </w:pPr>
            <w:r w:rsidRPr="00BA5E2A">
              <w:rPr>
                <w:rFonts w:ascii="David" w:eastAsia="Times New Roman" w:hAnsi="David"/>
                <w:sz w:val="24"/>
                <w:rtl/>
              </w:rPr>
              <w:t>10,000 ₪</w:t>
            </w:r>
          </w:p>
        </w:tc>
      </w:tr>
      <w:tr w:rsidR="00EE6802" w:rsidRPr="005D0CA5" w:rsidTr="004228B7">
        <w:tc>
          <w:tcPr>
            <w:tcW w:w="4777" w:type="dxa"/>
          </w:tcPr>
          <w:p w:rsidR="00EE6802" w:rsidRPr="00BA5E2A" w:rsidRDefault="00EE6802" w:rsidP="004228B7">
            <w:pPr>
              <w:rPr>
                <w:rFonts w:ascii="David" w:eastAsia="Times New Roman" w:hAnsi="David"/>
                <w:sz w:val="24"/>
                <w:rtl/>
              </w:rPr>
            </w:pPr>
            <w:r w:rsidRPr="00BA5E2A">
              <w:rPr>
                <w:rFonts w:ascii="David" w:eastAsia="Times New Roman" w:hAnsi="David"/>
                <w:sz w:val="24"/>
                <w:rtl/>
              </w:rPr>
              <w:t>הפרה של הוראות אבטחת מידע כפי שמפורט ב</w:t>
            </w:r>
            <w:r>
              <w:rPr>
                <w:rFonts w:ascii="David" w:eastAsia="Times New Roman" w:hAnsi="David" w:hint="cs"/>
                <w:sz w:val="24"/>
                <w:rtl/>
              </w:rPr>
              <w:t>מכרז ו</w:t>
            </w:r>
            <w:r w:rsidRPr="00BA5E2A">
              <w:rPr>
                <w:rFonts w:ascii="David" w:eastAsia="Times New Roman" w:hAnsi="David"/>
                <w:sz w:val="24"/>
                <w:rtl/>
              </w:rPr>
              <w:t>נספח</w:t>
            </w:r>
            <w:r w:rsidRPr="004367E7">
              <w:rPr>
                <w:rFonts w:ascii="David" w:eastAsia="Times New Roman" w:hAnsi="David" w:hint="cs"/>
                <w:sz w:val="24"/>
                <w:rtl/>
              </w:rPr>
              <w:t xml:space="preserve"> אבטחת המידע</w:t>
            </w:r>
          </w:p>
        </w:tc>
        <w:tc>
          <w:tcPr>
            <w:tcW w:w="3865" w:type="dxa"/>
          </w:tcPr>
          <w:p w:rsidR="00EE6802" w:rsidRPr="00BA5E2A" w:rsidRDefault="00EE6802" w:rsidP="004228B7">
            <w:pPr>
              <w:ind w:left="426"/>
              <w:rPr>
                <w:rFonts w:ascii="David" w:eastAsia="Times New Roman" w:hAnsi="David"/>
                <w:sz w:val="24"/>
                <w:rtl/>
              </w:rPr>
            </w:pPr>
            <w:r w:rsidRPr="00BA5E2A">
              <w:rPr>
                <w:rFonts w:ascii="David" w:eastAsia="Times New Roman" w:hAnsi="David"/>
                <w:sz w:val="24"/>
                <w:rtl/>
              </w:rPr>
              <w:t>10,000 ₪</w:t>
            </w:r>
          </w:p>
        </w:tc>
      </w:tr>
    </w:tbl>
    <w:p w:rsidR="00EE6802" w:rsidRPr="00EE6802" w:rsidRDefault="002A3920" w:rsidP="00BD3575">
      <w:pPr>
        <w:pStyle w:val="a2"/>
        <w:numPr>
          <w:ilvl w:val="1"/>
          <w:numId w:val="42"/>
        </w:numPr>
        <w:shd w:val="clear" w:color="auto" w:fill="FFFFFF"/>
        <w:spacing w:line="253" w:lineRule="atLeast"/>
        <w:rPr>
          <w:rFonts w:ascii="David" w:eastAsia="Times New Roman" w:hAnsi="David"/>
          <w:color w:val="222222"/>
          <w:szCs w:val="22"/>
          <w:rtl/>
        </w:rPr>
      </w:pPr>
      <w:r>
        <w:rPr>
          <w:rFonts w:ascii="David" w:eastAsia="Times New Roman" w:hAnsi="David" w:hint="cs"/>
          <w:color w:val="222222"/>
          <w:rtl/>
        </w:rPr>
        <w:t xml:space="preserve">אי עמידת נותן השירותים </w:t>
      </w:r>
      <w:r w:rsidR="00EE6802" w:rsidRPr="00EE6802">
        <w:rPr>
          <w:rFonts w:ascii="David" w:eastAsia="Times New Roman" w:hAnsi="David" w:hint="cs"/>
          <w:color w:val="222222"/>
          <w:rtl/>
        </w:rPr>
        <w:t xml:space="preserve">בהתחייבויותיו הנוגעות להעמדת כח אדם איכותי (מעבר לבעלי התפקידים שהוצגו במסגרת ההצעה למכרז)  או אי החלפת </w:t>
      </w:r>
      <w:r>
        <w:rPr>
          <w:rFonts w:ascii="David" w:eastAsia="Times New Roman" w:hAnsi="David" w:hint="cs"/>
          <w:color w:val="222222"/>
          <w:rtl/>
        </w:rPr>
        <w:t>המבצע</w:t>
      </w:r>
      <w:r w:rsidR="005B4631">
        <w:rPr>
          <w:rFonts w:ascii="David" w:eastAsia="Times New Roman" w:hAnsi="David" w:hint="cs"/>
          <w:color w:val="222222"/>
          <w:rtl/>
        </w:rPr>
        <w:t>/</w:t>
      </w:r>
      <w:r>
        <w:rPr>
          <w:rFonts w:ascii="David" w:eastAsia="Times New Roman" w:hAnsi="David" w:hint="cs"/>
          <w:color w:val="222222"/>
          <w:rtl/>
        </w:rPr>
        <w:t xml:space="preserve">ים מטעם </w:t>
      </w:r>
      <w:r w:rsidR="00EE6802" w:rsidRPr="00EE6802">
        <w:rPr>
          <w:rFonts w:ascii="David" w:eastAsia="Times New Roman" w:hAnsi="David" w:hint="cs"/>
          <w:color w:val="222222"/>
          <w:rtl/>
        </w:rPr>
        <w:t>נותן שירותים לאחר שהמשרד ביקש להחליפו</w:t>
      </w:r>
      <w:r w:rsidR="005B4631">
        <w:rPr>
          <w:rFonts w:ascii="David" w:eastAsia="Times New Roman" w:hAnsi="David" w:hint="cs"/>
          <w:color w:val="222222"/>
          <w:rtl/>
        </w:rPr>
        <w:t>/ם</w:t>
      </w:r>
      <w:r w:rsidR="00EE6802" w:rsidRPr="00EE6802">
        <w:rPr>
          <w:rFonts w:ascii="David" w:eastAsia="Times New Roman" w:hAnsi="David" w:hint="cs"/>
          <w:color w:val="222222"/>
          <w:rtl/>
        </w:rPr>
        <w:t xml:space="preserve"> – רשאי המשרד להטיל קנס על סך עד 5000 ₪ בגין כל חודש עיכוב, החל מהמועד שסוכם בין הצדדים.</w:t>
      </w:r>
    </w:p>
    <w:p w:rsidR="00EE6802" w:rsidRPr="00EE6802" w:rsidRDefault="00EE6802" w:rsidP="00BD3575">
      <w:pPr>
        <w:pStyle w:val="a2"/>
        <w:numPr>
          <w:ilvl w:val="1"/>
          <w:numId w:val="42"/>
        </w:numPr>
        <w:shd w:val="clear" w:color="auto" w:fill="FFFFFF"/>
        <w:spacing w:line="253" w:lineRule="atLeast"/>
        <w:rPr>
          <w:rFonts w:ascii="David" w:eastAsia="Times New Roman" w:hAnsi="David"/>
          <w:color w:val="222222"/>
          <w:szCs w:val="22"/>
          <w:rtl/>
        </w:rPr>
      </w:pPr>
      <w:r>
        <w:rPr>
          <w:rFonts w:ascii="David" w:eastAsia="Times New Roman" w:hAnsi="David" w:hint="cs"/>
          <w:color w:val="222222"/>
          <w:rtl/>
        </w:rPr>
        <w:t xml:space="preserve">אי עמידת הספק בדרישות </w:t>
      </w:r>
      <w:r w:rsidRPr="00EE6802">
        <w:rPr>
          <w:rFonts w:ascii="David" w:eastAsia="Times New Roman" w:hAnsi="David" w:hint="cs"/>
          <w:color w:val="222222"/>
          <w:rtl/>
        </w:rPr>
        <w:t>ה-</w:t>
      </w:r>
      <w:r w:rsidRPr="00EE6802">
        <w:rPr>
          <w:rFonts w:ascii="David" w:eastAsia="Times New Roman" w:hAnsi="David" w:hint="cs"/>
          <w:color w:val="222222"/>
        </w:rPr>
        <w:t>SLA</w:t>
      </w:r>
      <w:r w:rsidRPr="00EE6802">
        <w:rPr>
          <w:rFonts w:ascii="David" w:eastAsia="Times New Roman" w:hAnsi="David" w:hint="cs"/>
          <w:color w:val="222222"/>
          <w:rtl/>
        </w:rPr>
        <w:t xml:space="preserve"> ולוחות הזמנים לזיהוי וטיפול בתקלות לפי סעיף 4.1.2.5 </w:t>
      </w:r>
      <w:r>
        <w:rPr>
          <w:rFonts w:ascii="David" w:eastAsia="Times New Roman" w:hAnsi="David" w:hint="cs"/>
          <w:color w:val="222222"/>
          <w:rtl/>
        </w:rPr>
        <w:t xml:space="preserve">למכרז </w:t>
      </w:r>
      <w:r w:rsidRPr="00EE6802">
        <w:rPr>
          <w:rFonts w:ascii="David" w:eastAsia="Times New Roman" w:hAnsi="David" w:hint="cs"/>
          <w:color w:val="222222"/>
          <w:rtl/>
        </w:rPr>
        <w:t xml:space="preserve">ברמות חומרה שיוגדרו כקריטית </w:t>
      </w:r>
      <w:r w:rsidRPr="00EE6802">
        <w:rPr>
          <w:rFonts w:ascii="David" w:eastAsia="Times New Roman" w:hAnsi="David" w:hint="cs"/>
          <w:color w:val="222222"/>
          <w:rtl/>
        </w:rPr>
        <w:lastRenderedPageBreak/>
        <w:t>או כגבוהה על ידי המשרד, רשאי המשרד להטיל קנס בהיקף של עד 1,000 ₪ עבור כל יום עיכוב שבו לא ניתן השירות בהתאם למתחייב</w:t>
      </w:r>
      <w:r w:rsidRPr="00EE6802">
        <w:rPr>
          <w:rFonts w:ascii="David" w:eastAsia="Times New Roman" w:hAnsi="David" w:hint="cs"/>
          <w:color w:val="222222"/>
          <w:szCs w:val="22"/>
          <w:rtl/>
        </w:rPr>
        <w:t>.</w:t>
      </w:r>
    </w:p>
    <w:p w:rsidR="00A40AC3" w:rsidRDefault="002C6DE8" w:rsidP="00BD3575">
      <w:pPr>
        <w:pStyle w:val="a0"/>
        <w:numPr>
          <w:ilvl w:val="0"/>
          <w:numId w:val="42"/>
        </w:numPr>
        <w:ind w:left="357" w:hanging="357"/>
        <w:contextualSpacing w:val="0"/>
      </w:pPr>
      <w:r w:rsidRPr="00A40AC3">
        <w:rPr>
          <w:rFonts w:hint="cs"/>
          <w:rtl/>
        </w:rPr>
        <w:t>קיזוז</w:t>
      </w:r>
    </w:p>
    <w:p w:rsidR="00A40AC3" w:rsidRDefault="002C6DE8" w:rsidP="001E0035">
      <w:pPr>
        <w:ind w:left="360"/>
      </w:pPr>
      <w:r w:rsidRPr="00A40AC3">
        <w:rPr>
          <w:rFonts w:hint="cs"/>
          <w:rtl/>
        </w:rPr>
        <w:t>מבלי</w:t>
      </w:r>
      <w:r w:rsidRPr="00A40AC3">
        <w:rPr>
          <w:rtl/>
        </w:rPr>
        <w:t xml:space="preserve"> </w:t>
      </w:r>
      <w:r w:rsidRPr="00A40AC3">
        <w:rPr>
          <w:rFonts w:hint="cs"/>
          <w:rtl/>
        </w:rPr>
        <w:t>לגרוע</w:t>
      </w:r>
      <w:r w:rsidRPr="00A40AC3">
        <w:rPr>
          <w:rtl/>
        </w:rPr>
        <w:t xml:space="preserve"> </w:t>
      </w:r>
      <w:r w:rsidRPr="00A40AC3">
        <w:rPr>
          <w:rFonts w:hint="cs"/>
          <w:rtl/>
        </w:rPr>
        <w:t>מזכות</w:t>
      </w:r>
      <w:r w:rsidRPr="00A40AC3">
        <w:rPr>
          <w:rtl/>
        </w:rPr>
        <w:t xml:space="preserve"> </w:t>
      </w:r>
      <w:r w:rsidRPr="00A40AC3">
        <w:rPr>
          <w:rFonts w:hint="cs"/>
          <w:rtl/>
        </w:rPr>
        <w:t>המשרד</w:t>
      </w:r>
      <w:r w:rsidRPr="00A40AC3">
        <w:rPr>
          <w:rtl/>
        </w:rPr>
        <w:t xml:space="preserve"> </w:t>
      </w:r>
      <w:r w:rsidRPr="00A40AC3">
        <w:rPr>
          <w:rFonts w:hint="cs"/>
          <w:rtl/>
        </w:rPr>
        <w:t>לכל</w:t>
      </w:r>
      <w:r w:rsidRPr="00A40AC3">
        <w:rPr>
          <w:rtl/>
        </w:rPr>
        <w:t xml:space="preserve"> </w:t>
      </w:r>
      <w:r w:rsidRPr="00A40AC3">
        <w:rPr>
          <w:rFonts w:hint="cs"/>
          <w:rtl/>
        </w:rPr>
        <w:t>תרופה</w:t>
      </w:r>
      <w:r w:rsidRPr="00A40AC3">
        <w:rPr>
          <w:rtl/>
        </w:rPr>
        <w:t xml:space="preserve"> </w:t>
      </w:r>
      <w:r w:rsidRPr="00A40AC3">
        <w:rPr>
          <w:rFonts w:hint="cs"/>
          <w:rtl/>
        </w:rPr>
        <w:t>ו</w:t>
      </w:r>
      <w:r w:rsidRPr="00A40AC3">
        <w:rPr>
          <w:rtl/>
        </w:rPr>
        <w:t>/</w:t>
      </w:r>
      <w:r w:rsidRPr="00A40AC3">
        <w:rPr>
          <w:rFonts w:hint="cs"/>
          <w:rtl/>
        </w:rPr>
        <w:t>או</w:t>
      </w:r>
      <w:r w:rsidRPr="00A40AC3">
        <w:rPr>
          <w:rtl/>
        </w:rPr>
        <w:t xml:space="preserve"> </w:t>
      </w:r>
      <w:r w:rsidRPr="00A40AC3">
        <w:rPr>
          <w:rFonts w:hint="cs"/>
          <w:rtl/>
        </w:rPr>
        <w:t>סעד</w:t>
      </w:r>
      <w:r w:rsidRPr="00A40AC3">
        <w:rPr>
          <w:rtl/>
        </w:rPr>
        <w:t xml:space="preserve"> </w:t>
      </w:r>
      <w:r w:rsidRPr="00A40AC3">
        <w:rPr>
          <w:rFonts w:hint="cs"/>
          <w:rtl/>
        </w:rPr>
        <w:t>על</w:t>
      </w:r>
      <w:r w:rsidRPr="00A40AC3">
        <w:rPr>
          <w:rtl/>
        </w:rPr>
        <w:t xml:space="preserve"> </w:t>
      </w:r>
      <w:r w:rsidRPr="00A40AC3">
        <w:rPr>
          <w:rFonts w:hint="cs"/>
          <w:rtl/>
        </w:rPr>
        <w:t>פי</w:t>
      </w:r>
      <w:r w:rsidRPr="00A40AC3">
        <w:rPr>
          <w:rtl/>
        </w:rPr>
        <w:t xml:space="preserve"> </w:t>
      </w:r>
      <w:r w:rsidRPr="00A40AC3">
        <w:rPr>
          <w:rFonts w:hint="cs"/>
          <w:rtl/>
        </w:rPr>
        <w:t>כל</w:t>
      </w:r>
      <w:r w:rsidRPr="00A40AC3">
        <w:rPr>
          <w:rtl/>
        </w:rPr>
        <w:t xml:space="preserve"> </w:t>
      </w:r>
      <w:r w:rsidRPr="00A40AC3">
        <w:rPr>
          <w:rFonts w:hint="cs"/>
          <w:rtl/>
        </w:rPr>
        <w:t>דין</w:t>
      </w:r>
      <w:r w:rsidRPr="00A40AC3">
        <w:rPr>
          <w:rtl/>
        </w:rPr>
        <w:t xml:space="preserve">, </w:t>
      </w:r>
      <w:r w:rsidRPr="00A40AC3">
        <w:rPr>
          <w:rFonts w:hint="cs"/>
          <w:rtl/>
        </w:rPr>
        <w:t>המשרד</w:t>
      </w:r>
      <w:r w:rsidRPr="00A40AC3">
        <w:rPr>
          <w:rtl/>
        </w:rPr>
        <w:t xml:space="preserve"> </w:t>
      </w:r>
      <w:r w:rsidRPr="00A40AC3">
        <w:rPr>
          <w:rFonts w:hint="cs"/>
          <w:rtl/>
        </w:rPr>
        <w:t>יהא</w:t>
      </w:r>
      <w:r w:rsidRPr="00A40AC3">
        <w:rPr>
          <w:rtl/>
        </w:rPr>
        <w:t xml:space="preserve"> </w:t>
      </w:r>
      <w:r w:rsidRPr="00A40AC3">
        <w:rPr>
          <w:rFonts w:hint="cs"/>
          <w:rtl/>
        </w:rPr>
        <w:t>רשאי</w:t>
      </w:r>
      <w:r w:rsidRPr="00A40AC3">
        <w:rPr>
          <w:rtl/>
        </w:rPr>
        <w:t xml:space="preserve"> </w:t>
      </w:r>
      <w:r w:rsidRPr="00A40AC3">
        <w:rPr>
          <w:rFonts w:hint="cs"/>
          <w:rtl/>
        </w:rPr>
        <w:t>לקזז</w:t>
      </w:r>
      <w:r w:rsidRPr="00A40AC3">
        <w:rPr>
          <w:rtl/>
        </w:rPr>
        <w:t xml:space="preserve"> </w:t>
      </w:r>
      <w:r w:rsidRPr="00A40AC3">
        <w:rPr>
          <w:rFonts w:hint="cs"/>
          <w:rtl/>
        </w:rPr>
        <w:t>מהתמורה</w:t>
      </w:r>
      <w:r w:rsidRPr="00A40AC3">
        <w:rPr>
          <w:rtl/>
        </w:rPr>
        <w:t xml:space="preserve"> </w:t>
      </w:r>
      <w:r w:rsidRPr="00A40AC3">
        <w:rPr>
          <w:rFonts w:hint="cs"/>
          <w:rtl/>
        </w:rPr>
        <w:t>שעל</w:t>
      </w:r>
      <w:r w:rsidRPr="00A40AC3">
        <w:rPr>
          <w:rtl/>
        </w:rPr>
        <w:t xml:space="preserve"> </w:t>
      </w:r>
      <w:r w:rsidRPr="00A40AC3">
        <w:rPr>
          <w:rFonts w:hint="cs"/>
          <w:rtl/>
        </w:rPr>
        <w:t>המשרד</w:t>
      </w:r>
      <w:r w:rsidRPr="00A40AC3">
        <w:rPr>
          <w:rtl/>
        </w:rPr>
        <w:t xml:space="preserve"> </w:t>
      </w:r>
      <w:r w:rsidRPr="00A40AC3">
        <w:rPr>
          <w:rFonts w:hint="cs"/>
          <w:rtl/>
        </w:rPr>
        <w:t>לשלם</w:t>
      </w:r>
      <w:r w:rsidRPr="00A40AC3">
        <w:rPr>
          <w:rtl/>
        </w:rPr>
        <w:t xml:space="preserve"> </w:t>
      </w:r>
      <w:r w:rsidRPr="00A40AC3">
        <w:rPr>
          <w:rFonts w:hint="cs"/>
          <w:rtl/>
        </w:rPr>
        <w:t>לנותן</w:t>
      </w:r>
      <w:r w:rsidRPr="00A40AC3">
        <w:rPr>
          <w:rtl/>
        </w:rPr>
        <w:t xml:space="preserve"> </w:t>
      </w:r>
      <w:r w:rsidRPr="00A40AC3">
        <w:rPr>
          <w:rFonts w:hint="cs"/>
          <w:rtl/>
        </w:rPr>
        <w:t>השירותים</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הסכם</w:t>
      </w:r>
      <w:r w:rsidRPr="00A40AC3">
        <w:rPr>
          <w:rtl/>
        </w:rPr>
        <w:t xml:space="preserve"> </w:t>
      </w:r>
      <w:r w:rsidRPr="00A40AC3">
        <w:rPr>
          <w:rFonts w:hint="cs"/>
          <w:rtl/>
        </w:rPr>
        <w:t>זה</w:t>
      </w:r>
      <w:r w:rsidRPr="00A40AC3">
        <w:rPr>
          <w:rtl/>
        </w:rPr>
        <w:t xml:space="preserve"> </w:t>
      </w:r>
      <w:r w:rsidRPr="00A40AC3">
        <w:rPr>
          <w:rFonts w:hint="cs"/>
          <w:rtl/>
        </w:rPr>
        <w:t>על</w:t>
      </w:r>
      <w:r w:rsidRPr="00A40AC3">
        <w:rPr>
          <w:rtl/>
        </w:rPr>
        <w:t xml:space="preserve"> </w:t>
      </w:r>
      <w:r w:rsidRPr="00A40AC3">
        <w:rPr>
          <w:rFonts w:hint="cs"/>
          <w:rtl/>
        </w:rPr>
        <w:t>נספחיו</w:t>
      </w:r>
      <w:r w:rsidRPr="00A40AC3">
        <w:rPr>
          <w:rtl/>
        </w:rPr>
        <w:t xml:space="preserve"> </w:t>
      </w:r>
      <w:r w:rsidRPr="00A40AC3">
        <w:rPr>
          <w:rFonts w:hint="cs"/>
          <w:rtl/>
        </w:rPr>
        <w:t>ומכוח</w:t>
      </w:r>
      <w:r w:rsidRPr="00A40AC3">
        <w:rPr>
          <w:rtl/>
        </w:rPr>
        <w:t xml:space="preserve"> </w:t>
      </w:r>
      <w:r w:rsidRPr="00A40AC3">
        <w:rPr>
          <w:rFonts w:hint="cs"/>
          <w:rtl/>
        </w:rPr>
        <w:t>כל</w:t>
      </w:r>
      <w:r w:rsidRPr="00A40AC3">
        <w:rPr>
          <w:rtl/>
        </w:rPr>
        <w:t xml:space="preserve"> </w:t>
      </w:r>
      <w:r w:rsidRPr="00A40AC3">
        <w:rPr>
          <w:rFonts w:hint="cs"/>
          <w:rtl/>
        </w:rPr>
        <w:t>הסכם</w:t>
      </w:r>
      <w:r w:rsidRPr="00A40AC3">
        <w:rPr>
          <w:rtl/>
        </w:rPr>
        <w:t xml:space="preserve"> </w:t>
      </w:r>
      <w:r w:rsidRPr="00A40AC3">
        <w:rPr>
          <w:rFonts w:hint="cs"/>
          <w:rtl/>
        </w:rPr>
        <w:t>אחר</w:t>
      </w:r>
      <w:r w:rsidRPr="00A40AC3">
        <w:rPr>
          <w:rtl/>
        </w:rPr>
        <w:t xml:space="preserve"> - </w:t>
      </w:r>
      <w:r w:rsidRPr="00A40AC3">
        <w:rPr>
          <w:rFonts w:hint="cs"/>
          <w:rtl/>
        </w:rPr>
        <w:t>כל</w:t>
      </w:r>
      <w:r w:rsidRPr="00A40AC3">
        <w:rPr>
          <w:rtl/>
        </w:rPr>
        <w:t xml:space="preserve"> </w:t>
      </w:r>
      <w:r w:rsidRPr="00A40AC3">
        <w:rPr>
          <w:rFonts w:hint="cs"/>
          <w:rtl/>
        </w:rPr>
        <w:t>סכום</w:t>
      </w:r>
      <w:r w:rsidRPr="00A40AC3">
        <w:rPr>
          <w:rtl/>
        </w:rPr>
        <w:t xml:space="preserve"> </w:t>
      </w:r>
      <w:r w:rsidRPr="00A40AC3">
        <w:rPr>
          <w:rFonts w:hint="cs"/>
          <w:rtl/>
        </w:rPr>
        <w:t>המגיע</w:t>
      </w:r>
      <w:r w:rsidRPr="00A40AC3">
        <w:rPr>
          <w:rtl/>
        </w:rPr>
        <w:t xml:space="preserve"> </w:t>
      </w:r>
      <w:r w:rsidRPr="00A40AC3">
        <w:rPr>
          <w:rFonts w:hint="cs"/>
          <w:rtl/>
        </w:rPr>
        <w:t>למשרד</w:t>
      </w:r>
      <w:r w:rsidRPr="00A40AC3">
        <w:rPr>
          <w:rtl/>
        </w:rPr>
        <w:t xml:space="preserve"> </w:t>
      </w:r>
      <w:r w:rsidRPr="00A40AC3">
        <w:rPr>
          <w:rFonts w:hint="cs"/>
          <w:rtl/>
        </w:rPr>
        <w:t>מנותן</w:t>
      </w:r>
      <w:r w:rsidRPr="00A40AC3">
        <w:rPr>
          <w:rtl/>
        </w:rPr>
        <w:t xml:space="preserve"> </w:t>
      </w:r>
      <w:r w:rsidRPr="00A40AC3">
        <w:rPr>
          <w:rFonts w:hint="cs"/>
          <w:rtl/>
        </w:rPr>
        <w:t>השירותים</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הסכם</w:t>
      </w:r>
      <w:r w:rsidRPr="00A40AC3">
        <w:rPr>
          <w:rtl/>
        </w:rPr>
        <w:t xml:space="preserve"> </w:t>
      </w:r>
      <w:r w:rsidRPr="00A40AC3">
        <w:rPr>
          <w:rFonts w:hint="cs"/>
          <w:rtl/>
        </w:rPr>
        <w:t>זה</w:t>
      </w:r>
      <w:r w:rsidRPr="00A40AC3">
        <w:rPr>
          <w:rtl/>
        </w:rPr>
        <w:t xml:space="preserve"> </w:t>
      </w:r>
      <w:r w:rsidRPr="00A40AC3">
        <w:rPr>
          <w:rFonts w:hint="cs"/>
          <w:rtl/>
        </w:rPr>
        <w:t>או</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כל</w:t>
      </w:r>
      <w:r w:rsidRPr="00A40AC3">
        <w:rPr>
          <w:rtl/>
        </w:rPr>
        <w:t xml:space="preserve"> </w:t>
      </w:r>
      <w:r w:rsidRPr="00A40AC3">
        <w:rPr>
          <w:rFonts w:hint="cs"/>
          <w:rtl/>
        </w:rPr>
        <w:t>הסכם</w:t>
      </w:r>
      <w:r w:rsidRPr="00A40AC3">
        <w:rPr>
          <w:rtl/>
        </w:rPr>
        <w:t xml:space="preserve"> </w:t>
      </w:r>
      <w:r w:rsidRPr="00A40AC3">
        <w:rPr>
          <w:rFonts w:hint="cs"/>
          <w:rtl/>
        </w:rPr>
        <w:t>אחר</w:t>
      </w:r>
      <w:r w:rsidRPr="00A40AC3">
        <w:rPr>
          <w:rtl/>
        </w:rPr>
        <w:t xml:space="preserve">. </w:t>
      </w:r>
    </w:p>
    <w:p w:rsidR="00A40AC3" w:rsidRDefault="002C6DE8" w:rsidP="00BD3575">
      <w:pPr>
        <w:pStyle w:val="a0"/>
        <w:numPr>
          <w:ilvl w:val="0"/>
          <w:numId w:val="42"/>
        </w:numPr>
        <w:ind w:left="357" w:hanging="357"/>
        <w:contextualSpacing w:val="0"/>
      </w:pPr>
      <w:r w:rsidRPr="00A40AC3">
        <w:rPr>
          <w:rFonts w:hint="cs"/>
          <w:rtl/>
        </w:rPr>
        <w:t>נזיקין</w:t>
      </w:r>
    </w:p>
    <w:p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ישא</w:t>
      </w:r>
      <w:r w:rsidRPr="00852F79">
        <w:rPr>
          <w:rFonts w:ascii="David" w:hAnsi="David"/>
          <w:b/>
          <w:bCs w:val="0"/>
          <w:u w:val="none"/>
          <w:rtl/>
        </w:rPr>
        <w:t xml:space="preserve"> </w:t>
      </w:r>
      <w:r w:rsidRPr="00852F79">
        <w:rPr>
          <w:rFonts w:ascii="David" w:hAnsi="David" w:hint="cs"/>
          <w:b/>
          <w:bCs w:val="0"/>
          <w:u w:val="none"/>
          <w:rtl/>
        </w:rPr>
        <w:t>באחריות</w:t>
      </w:r>
      <w:r w:rsidRPr="00852F79">
        <w:rPr>
          <w:rFonts w:ascii="David" w:hAnsi="David"/>
          <w:b/>
          <w:bCs w:val="0"/>
          <w:u w:val="none"/>
          <w:rtl/>
        </w:rPr>
        <w:t xml:space="preserve"> </w:t>
      </w:r>
      <w:r w:rsidRPr="00852F79">
        <w:rPr>
          <w:rFonts w:ascii="David" w:hAnsi="David" w:hint="cs"/>
          <w:b/>
          <w:bCs w:val="0"/>
          <w:u w:val="none"/>
          <w:rtl/>
        </w:rPr>
        <w:t>בגין</w:t>
      </w:r>
      <w:r w:rsidRPr="00852F79">
        <w:rPr>
          <w:rFonts w:ascii="David" w:hAnsi="David"/>
          <w:b/>
          <w:bCs w:val="0"/>
          <w:u w:val="none"/>
          <w:rtl/>
        </w:rPr>
        <w:t xml:space="preserve"> </w:t>
      </w:r>
      <w:r w:rsidRPr="00852F79">
        <w:rPr>
          <w:rFonts w:ascii="David" w:hAnsi="David" w:hint="cs"/>
          <w:b/>
          <w:bCs w:val="0"/>
          <w:u w:val="none"/>
          <w:rtl/>
        </w:rPr>
        <w:t>כל</w:t>
      </w:r>
      <w:r w:rsidRPr="00852F79">
        <w:rPr>
          <w:rFonts w:ascii="David" w:hAnsi="David"/>
          <w:b/>
          <w:bCs w:val="0"/>
          <w:u w:val="none"/>
          <w:rtl/>
        </w:rPr>
        <w:t xml:space="preserve"> </w:t>
      </w:r>
      <w:r w:rsidRPr="00852F79">
        <w:rPr>
          <w:rFonts w:ascii="David" w:hAnsi="David" w:hint="cs"/>
          <w:b/>
          <w:bCs w:val="0"/>
          <w:u w:val="none"/>
          <w:rtl/>
        </w:rPr>
        <w:t>פגיעה</w:t>
      </w:r>
      <w:r w:rsidRPr="00852F79">
        <w:rPr>
          <w:rFonts w:ascii="David" w:hAnsi="David"/>
          <w:b/>
          <w:bCs w:val="0"/>
          <w:u w:val="none"/>
          <w:rtl/>
        </w:rPr>
        <w:t xml:space="preserve">, </w:t>
      </w:r>
      <w:r w:rsidRPr="00852F79">
        <w:rPr>
          <w:rFonts w:ascii="David" w:hAnsi="David" w:hint="cs"/>
          <w:b/>
          <w:bCs w:val="0"/>
          <w:u w:val="none"/>
          <w:rtl/>
        </w:rPr>
        <w:t>הפסד</w:t>
      </w:r>
      <w:r w:rsidRPr="00852F79">
        <w:rPr>
          <w:rFonts w:ascii="David" w:hAnsi="David"/>
          <w:b/>
          <w:bCs w:val="0"/>
          <w:u w:val="none"/>
          <w:rtl/>
        </w:rPr>
        <w:t xml:space="preserve">, </w:t>
      </w:r>
      <w:r w:rsidRPr="00852F79">
        <w:rPr>
          <w:rFonts w:ascii="David" w:hAnsi="David" w:hint="cs"/>
          <w:b/>
          <w:bCs w:val="0"/>
          <w:u w:val="none"/>
          <w:rtl/>
        </w:rPr>
        <w:t>אובדן</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לו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Pr="00852F79">
        <w:rPr>
          <w:rFonts w:ascii="David" w:hAnsi="David"/>
          <w:b/>
          <w:bCs w:val="0"/>
          <w:u w:val="none"/>
          <w:rtl/>
        </w:rPr>
        <w:t xml:space="preserve"> </w:t>
      </w:r>
      <w:r w:rsidRPr="00852F79">
        <w:rPr>
          <w:rFonts w:ascii="David" w:hAnsi="David" w:hint="cs"/>
          <w:b/>
          <w:bCs w:val="0"/>
          <w:u w:val="none"/>
          <w:rtl/>
        </w:rPr>
        <w:t>מטעמו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לעובדיו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00A40AC3" w:rsidRPr="00852F79">
        <w:rPr>
          <w:rFonts w:ascii="David" w:hAnsi="David"/>
          <w:b/>
          <w:bCs w:val="0"/>
          <w:u w:val="none"/>
          <w:rtl/>
        </w:rPr>
        <w:t xml:space="preserve"> </w:t>
      </w:r>
      <w:r w:rsidRPr="00852F79">
        <w:rPr>
          <w:rFonts w:ascii="David" w:hAnsi="David" w:hint="cs"/>
          <w:b/>
          <w:bCs w:val="0"/>
          <w:u w:val="none"/>
          <w:rtl/>
        </w:rPr>
        <w:t>מטעמם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למשרד</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לכל</w:t>
      </w:r>
      <w:r w:rsidRPr="00852F79">
        <w:rPr>
          <w:rFonts w:ascii="David" w:hAnsi="David"/>
          <w:b/>
          <w:bCs w:val="0"/>
          <w:u w:val="none"/>
          <w:rtl/>
        </w:rPr>
        <w:t xml:space="preserve"> </w:t>
      </w:r>
      <w:r w:rsidRPr="00852F79">
        <w:rPr>
          <w:rFonts w:ascii="David" w:hAnsi="David" w:hint="cs"/>
          <w:b/>
          <w:bCs w:val="0"/>
          <w:u w:val="none"/>
          <w:rtl/>
        </w:rPr>
        <w:t>אדם</w:t>
      </w:r>
      <w:r w:rsidRPr="00852F79">
        <w:rPr>
          <w:rFonts w:ascii="David" w:hAnsi="David"/>
          <w:b/>
          <w:bCs w:val="0"/>
          <w:u w:val="none"/>
          <w:rtl/>
        </w:rPr>
        <w:t xml:space="preserve"> </w:t>
      </w:r>
      <w:r w:rsidRPr="00852F79">
        <w:rPr>
          <w:rFonts w:ascii="David" w:hAnsi="David" w:hint="cs"/>
          <w:b/>
          <w:bCs w:val="0"/>
          <w:u w:val="none"/>
          <w:rtl/>
        </w:rPr>
        <w:t>אחר</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00A40AC3"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w:t>
      </w:r>
    </w:p>
    <w:p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t>מוסכם</w:t>
      </w:r>
      <w:r w:rsidRPr="00852F79">
        <w:rPr>
          <w:rFonts w:ascii="David" w:hAnsi="David"/>
          <w:b/>
          <w:bCs w:val="0"/>
          <w:u w:val="none"/>
          <w:rtl/>
        </w:rPr>
        <w:t xml:space="preserve"> </w:t>
      </w:r>
      <w:r w:rsidRPr="00852F79">
        <w:rPr>
          <w:rFonts w:ascii="David" w:hAnsi="David" w:hint="cs"/>
          <w:b/>
          <w:bCs w:val="0"/>
          <w:u w:val="none"/>
          <w:rtl/>
        </w:rPr>
        <w:t>בין</w:t>
      </w:r>
      <w:r w:rsidRPr="00852F79">
        <w:rPr>
          <w:rFonts w:ascii="David" w:hAnsi="David"/>
          <w:b/>
          <w:bCs w:val="0"/>
          <w:u w:val="none"/>
          <w:rtl/>
        </w:rPr>
        <w:t xml:space="preserve"> </w:t>
      </w:r>
      <w:r w:rsidRPr="00852F79">
        <w:rPr>
          <w:rFonts w:ascii="David" w:hAnsi="David" w:hint="cs"/>
          <w:b/>
          <w:bCs w:val="0"/>
          <w:u w:val="none"/>
          <w:rtl/>
        </w:rPr>
        <w:t>הצדדים</w:t>
      </w:r>
      <w:r w:rsidRPr="00852F79">
        <w:rPr>
          <w:rFonts w:ascii="David" w:hAnsi="David"/>
          <w:b/>
          <w:bCs w:val="0"/>
          <w:u w:val="none"/>
          <w:rtl/>
        </w:rPr>
        <w:t xml:space="preserve"> </w:t>
      </w:r>
      <w:r w:rsidRPr="00852F79">
        <w:rPr>
          <w:rFonts w:ascii="David" w:hAnsi="David" w:hint="cs"/>
          <w:b/>
          <w:bCs w:val="0"/>
          <w:u w:val="none"/>
          <w:rtl/>
        </w:rPr>
        <w:t>כי</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לא</w:t>
      </w:r>
      <w:r w:rsidRPr="00852F79">
        <w:rPr>
          <w:rFonts w:ascii="David" w:hAnsi="David"/>
          <w:b/>
          <w:bCs w:val="0"/>
          <w:u w:val="none"/>
          <w:rtl/>
        </w:rPr>
        <w:t xml:space="preserve"> </w:t>
      </w:r>
      <w:r w:rsidRPr="00852F79">
        <w:rPr>
          <w:rFonts w:ascii="David" w:hAnsi="David" w:hint="cs"/>
          <w:b/>
          <w:bCs w:val="0"/>
          <w:u w:val="none"/>
          <w:rtl/>
        </w:rPr>
        <w:t>ישא</w:t>
      </w:r>
      <w:r w:rsidRPr="00852F79">
        <w:rPr>
          <w:rFonts w:ascii="David" w:hAnsi="David"/>
          <w:b/>
          <w:bCs w:val="0"/>
          <w:u w:val="none"/>
          <w:rtl/>
        </w:rPr>
        <w:t xml:space="preserve"> </w:t>
      </w:r>
      <w:r w:rsidRPr="00852F79">
        <w:rPr>
          <w:rFonts w:ascii="David" w:hAnsi="David" w:hint="cs"/>
          <w:b/>
          <w:bCs w:val="0"/>
          <w:u w:val="none"/>
          <w:rtl/>
        </w:rPr>
        <w:t>בכל</w:t>
      </w:r>
      <w:r w:rsidRPr="00852F79">
        <w:rPr>
          <w:rFonts w:ascii="David" w:hAnsi="David"/>
          <w:b/>
          <w:bCs w:val="0"/>
          <w:u w:val="none"/>
          <w:rtl/>
        </w:rPr>
        <w:t xml:space="preserve"> </w:t>
      </w:r>
      <w:r w:rsidRPr="00852F79">
        <w:rPr>
          <w:rFonts w:ascii="David" w:hAnsi="David" w:hint="cs"/>
          <w:b/>
          <w:bCs w:val="0"/>
          <w:u w:val="none"/>
          <w:rtl/>
        </w:rPr>
        <w:t>תשלום</w:t>
      </w:r>
      <w:r w:rsidRPr="00852F79">
        <w:rPr>
          <w:rFonts w:ascii="David" w:hAnsi="David"/>
          <w:b/>
          <w:bCs w:val="0"/>
          <w:u w:val="none"/>
          <w:rtl/>
        </w:rPr>
        <w:t xml:space="preserve">, </w:t>
      </w:r>
      <w:r w:rsidRPr="00852F79">
        <w:rPr>
          <w:rFonts w:ascii="David" w:hAnsi="David" w:hint="cs"/>
          <w:b/>
          <w:bCs w:val="0"/>
          <w:u w:val="none"/>
          <w:rtl/>
        </w:rPr>
        <w:t>הוצאה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לנותן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מי</w:t>
      </w:r>
      <w:r w:rsidRPr="00852F79">
        <w:rPr>
          <w:rFonts w:ascii="David" w:hAnsi="David"/>
          <w:b/>
          <w:bCs w:val="0"/>
          <w:u w:val="none"/>
          <w:rtl/>
        </w:rPr>
        <w:t xml:space="preserve"> </w:t>
      </w:r>
      <w:r w:rsidRPr="00852F79">
        <w:rPr>
          <w:rFonts w:ascii="David" w:hAnsi="David" w:hint="cs"/>
          <w:b/>
          <w:bCs w:val="0"/>
          <w:u w:val="none"/>
          <w:rtl/>
        </w:rPr>
        <w:t>מטעמו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לעובדיו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Pr="00852F79">
        <w:rPr>
          <w:rFonts w:ascii="David" w:hAnsi="David"/>
          <w:b/>
          <w:bCs w:val="0"/>
          <w:u w:val="none"/>
          <w:rtl/>
        </w:rPr>
        <w:t xml:space="preserve"> </w:t>
      </w:r>
      <w:r w:rsidRPr="00852F79">
        <w:rPr>
          <w:rFonts w:ascii="David" w:hAnsi="David" w:hint="cs"/>
          <w:b/>
          <w:bCs w:val="0"/>
          <w:u w:val="none"/>
          <w:rtl/>
        </w:rPr>
        <w:t>מטעמם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למשרד</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לכל</w:t>
      </w:r>
      <w:r w:rsidRPr="00852F79">
        <w:rPr>
          <w:rFonts w:ascii="David" w:hAnsi="David"/>
          <w:b/>
          <w:bCs w:val="0"/>
          <w:u w:val="none"/>
          <w:rtl/>
        </w:rPr>
        <w:t xml:space="preserve"> </w:t>
      </w:r>
      <w:r w:rsidRPr="00852F79">
        <w:rPr>
          <w:rFonts w:ascii="David" w:hAnsi="David" w:hint="cs"/>
          <w:b/>
          <w:bCs w:val="0"/>
          <w:u w:val="none"/>
          <w:rtl/>
        </w:rPr>
        <w:t>אדם</w:t>
      </w:r>
      <w:r w:rsidRPr="00852F79">
        <w:rPr>
          <w:rFonts w:ascii="David" w:hAnsi="David"/>
          <w:b/>
          <w:bCs w:val="0"/>
          <w:u w:val="none"/>
          <w:rtl/>
        </w:rPr>
        <w:t xml:space="preserve"> </w:t>
      </w:r>
      <w:r w:rsidRPr="00852F79">
        <w:rPr>
          <w:rFonts w:ascii="David" w:hAnsi="David" w:hint="cs"/>
          <w:b/>
          <w:bCs w:val="0"/>
          <w:u w:val="none"/>
          <w:rtl/>
        </w:rPr>
        <w:t>אחר</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וכי</w:t>
      </w:r>
      <w:r w:rsidRPr="00852F79">
        <w:rPr>
          <w:rFonts w:ascii="David" w:hAnsi="David"/>
          <w:b/>
          <w:bCs w:val="0"/>
          <w:u w:val="none"/>
          <w:rtl/>
        </w:rPr>
        <w:t xml:space="preserve"> </w:t>
      </w:r>
      <w:r w:rsidRPr="00852F79">
        <w:rPr>
          <w:rFonts w:ascii="David" w:hAnsi="David" w:hint="cs"/>
          <w:b/>
          <w:bCs w:val="0"/>
          <w:u w:val="none"/>
          <w:rtl/>
        </w:rPr>
        <w:t>אחריות</w:t>
      </w:r>
      <w:r w:rsidRPr="00852F79">
        <w:rPr>
          <w:rFonts w:ascii="David" w:hAnsi="David"/>
          <w:b/>
          <w:bCs w:val="0"/>
          <w:u w:val="none"/>
          <w:rtl/>
        </w:rPr>
        <w:t xml:space="preserve"> </w:t>
      </w:r>
      <w:r w:rsidRPr="00852F79">
        <w:rPr>
          <w:rFonts w:ascii="David" w:hAnsi="David" w:hint="cs"/>
          <w:b/>
          <w:bCs w:val="0"/>
          <w:u w:val="none"/>
          <w:rtl/>
        </w:rPr>
        <w:t>זו</w:t>
      </w:r>
      <w:r w:rsidRPr="00852F79">
        <w:rPr>
          <w:rFonts w:ascii="David" w:hAnsi="David"/>
          <w:b/>
          <w:bCs w:val="0"/>
          <w:u w:val="none"/>
          <w:rtl/>
        </w:rPr>
        <w:t xml:space="preserve"> </w:t>
      </w:r>
      <w:r w:rsidRPr="00852F79">
        <w:rPr>
          <w:rFonts w:ascii="David" w:hAnsi="David" w:hint="cs"/>
          <w:b/>
          <w:bCs w:val="0"/>
          <w:u w:val="none"/>
          <w:rtl/>
        </w:rPr>
        <w:t>תחול</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בלבד</w:t>
      </w:r>
      <w:r w:rsidRPr="00852F79">
        <w:rPr>
          <w:rFonts w:ascii="David" w:hAnsi="David"/>
          <w:b/>
          <w:bCs w:val="0"/>
          <w:u w:val="none"/>
          <w:rtl/>
        </w:rPr>
        <w:t>.</w:t>
      </w:r>
    </w:p>
    <w:p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lastRenderedPageBreak/>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מתחייב</w:t>
      </w:r>
      <w:r w:rsidRPr="00852F79">
        <w:rPr>
          <w:rFonts w:ascii="David" w:hAnsi="David"/>
          <w:b/>
          <w:bCs w:val="0"/>
          <w:u w:val="none"/>
          <w:rtl/>
        </w:rPr>
        <w:t xml:space="preserve"> </w:t>
      </w:r>
      <w:r w:rsidRPr="00852F79">
        <w:rPr>
          <w:rFonts w:ascii="David" w:hAnsi="David" w:hint="cs"/>
          <w:b/>
          <w:bCs w:val="0"/>
          <w:u w:val="none"/>
          <w:rtl/>
        </w:rPr>
        <w:t>לשפות</w:t>
      </w:r>
      <w:r w:rsidRPr="00852F79">
        <w:rPr>
          <w:rFonts w:ascii="David" w:hAnsi="David"/>
          <w:b/>
          <w:bCs w:val="0"/>
          <w:u w:val="none"/>
          <w:rtl/>
        </w:rPr>
        <w:t xml:space="preserve"> </w:t>
      </w:r>
      <w:r w:rsidRPr="00852F79">
        <w:rPr>
          <w:rFonts w:ascii="David" w:hAnsi="David" w:hint="cs"/>
          <w:b/>
          <w:bCs w:val="0"/>
          <w:u w:val="none"/>
          <w:rtl/>
        </w:rPr>
        <w:t>את</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כל</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תשלום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הוצאה</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לו</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הנובעים</w:t>
      </w:r>
      <w:r w:rsidRPr="00852F79">
        <w:rPr>
          <w:rFonts w:ascii="David" w:hAnsi="David"/>
          <w:b/>
          <w:bCs w:val="0"/>
          <w:u w:val="none"/>
          <w:rtl/>
        </w:rPr>
        <w:t xml:space="preserve"> </w:t>
      </w:r>
      <w:r w:rsidRPr="00852F79">
        <w:rPr>
          <w:rFonts w:ascii="David" w:hAnsi="David" w:hint="cs"/>
          <w:b/>
          <w:bCs w:val="0"/>
          <w:u w:val="none"/>
          <w:rtl/>
        </w:rPr>
        <w:t>ממעשיו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מחדליו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001637A2" w:rsidRPr="00852F79">
        <w:rPr>
          <w:rFonts w:ascii="David" w:hAnsi="David" w:hint="cs"/>
          <w:b/>
          <w:bCs w:val="0"/>
          <w:u w:val="none"/>
          <w:rtl/>
        </w:rPr>
        <w:t xml:space="preserve"> או מי מטעמו</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מיד</w:t>
      </w:r>
      <w:r w:rsidRPr="00852F79">
        <w:rPr>
          <w:rFonts w:ascii="David" w:hAnsi="David"/>
          <w:b/>
          <w:bCs w:val="0"/>
          <w:u w:val="none"/>
          <w:rtl/>
        </w:rPr>
        <w:t xml:space="preserve"> </w:t>
      </w:r>
      <w:r w:rsidRPr="00852F79">
        <w:rPr>
          <w:rFonts w:ascii="David" w:hAnsi="David" w:hint="cs"/>
          <w:b/>
          <w:bCs w:val="0"/>
          <w:u w:val="none"/>
          <w:rtl/>
        </w:rPr>
        <w:t>עם</w:t>
      </w:r>
      <w:r w:rsidRPr="00852F79">
        <w:rPr>
          <w:rFonts w:ascii="David" w:hAnsi="David"/>
          <w:b/>
          <w:bCs w:val="0"/>
          <w:u w:val="none"/>
          <w:rtl/>
        </w:rPr>
        <w:t xml:space="preserve"> </w:t>
      </w:r>
      <w:r w:rsidRPr="00852F79">
        <w:rPr>
          <w:rFonts w:ascii="David" w:hAnsi="David" w:hint="cs"/>
          <w:b/>
          <w:bCs w:val="0"/>
          <w:u w:val="none"/>
          <w:rtl/>
        </w:rPr>
        <w:t>קבלת</w:t>
      </w:r>
      <w:r w:rsidRPr="00852F79">
        <w:rPr>
          <w:rFonts w:ascii="David" w:hAnsi="David"/>
          <w:b/>
          <w:bCs w:val="0"/>
          <w:u w:val="none"/>
          <w:rtl/>
        </w:rPr>
        <w:t xml:space="preserve"> </w:t>
      </w:r>
      <w:r w:rsidRPr="00852F79">
        <w:rPr>
          <w:rFonts w:ascii="David" w:hAnsi="David" w:hint="cs"/>
          <w:b/>
          <w:bCs w:val="0"/>
          <w:u w:val="none"/>
          <w:rtl/>
        </w:rPr>
        <w:t>הודעה</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כך</w:t>
      </w:r>
      <w:r w:rsidRPr="00852F79">
        <w:rPr>
          <w:rFonts w:ascii="David" w:hAnsi="David"/>
          <w:b/>
          <w:bCs w:val="0"/>
          <w:u w:val="none"/>
          <w:rtl/>
        </w:rPr>
        <w:t xml:space="preserve"> </w:t>
      </w:r>
      <w:r w:rsidRPr="00852F79">
        <w:rPr>
          <w:rFonts w:ascii="David" w:hAnsi="David" w:hint="cs"/>
          <w:b/>
          <w:bCs w:val="0"/>
          <w:u w:val="none"/>
          <w:rtl/>
        </w:rPr>
        <w:t>מאת</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היה</w:t>
      </w:r>
      <w:r w:rsidRPr="00852F79">
        <w:rPr>
          <w:rFonts w:ascii="David" w:hAnsi="David"/>
          <w:b/>
          <w:bCs w:val="0"/>
          <w:u w:val="none"/>
          <w:rtl/>
        </w:rPr>
        <w:t xml:space="preserve"> </w:t>
      </w:r>
      <w:r w:rsidRPr="00852F79">
        <w:rPr>
          <w:rFonts w:ascii="David" w:hAnsi="David" w:hint="cs"/>
          <w:b/>
          <w:bCs w:val="0"/>
          <w:u w:val="none"/>
          <w:rtl/>
        </w:rPr>
        <w:t>ותוגש</w:t>
      </w:r>
      <w:r w:rsidRPr="00852F79">
        <w:rPr>
          <w:rFonts w:ascii="David" w:hAnsi="David"/>
          <w:b/>
          <w:bCs w:val="0"/>
          <w:u w:val="none"/>
          <w:rtl/>
        </w:rPr>
        <w:t xml:space="preserve"> </w:t>
      </w:r>
      <w:r w:rsidRPr="00852F79">
        <w:rPr>
          <w:rFonts w:ascii="David" w:hAnsi="David" w:hint="cs"/>
          <w:b/>
          <w:bCs w:val="0"/>
          <w:u w:val="none"/>
          <w:rtl/>
        </w:rPr>
        <w:t>תביעה</w:t>
      </w:r>
      <w:r w:rsidRPr="00852F79">
        <w:rPr>
          <w:rFonts w:ascii="David" w:hAnsi="David"/>
          <w:b/>
          <w:bCs w:val="0"/>
          <w:u w:val="none"/>
          <w:rtl/>
        </w:rPr>
        <w:t xml:space="preserve"> </w:t>
      </w:r>
      <w:r w:rsidRPr="00852F79">
        <w:rPr>
          <w:rFonts w:ascii="David" w:hAnsi="David" w:hint="cs"/>
          <w:b/>
          <w:bCs w:val="0"/>
          <w:u w:val="none"/>
          <w:rtl/>
        </w:rPr>
        <w:t>נגד</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בגין</w:t>
      </w:r>
      <w:r w:rsidRPr="00852F79">
        <w:rPr>
          <w:rFonts w:ascii="David" w:hAnsi="David"/>
          <w:b/>
          <w:bCs w:val="0"/>
          <w:u w:val="none"/>
          <w:rtl/>
        </w:rPr>
        <w:t xml:space="preserve"> </w:t>
      </w:r>
      <w:r w:rsidRPr="00852F79">
        <w:rPr>
          <w:rFonts w:ascii="David" w:hAnsi="David" w:hint="cs"/>
          <w:b/>
          <w:bCs w:val="0"/>
          <w:u w:val="none"/>
          <w:rtl/>
        </w:rPr>
        <w:t>מעשיו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מחדליו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001637A2" w:rsidRPr="00852F79">
        <w:rPr>
          <w:rFonts w:ascii="David" w:hAnsi="David" w:hint="cs"/>
          <w:b/>
          <w:bCs w:val="0"/>
          <w:u w:val="none"/>
          <w:rtl/>
        </w:rPr>
        <w:t xml:space="preserve">או מי מטעמו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מביצועו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יודיע</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כך</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לנותן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בכתב</w:t>
      </w:r>
      <w:r w:rsidRPr="00852F79">
        <w:rPr>
          <w:rFonts w:ascii="David" w:hAnsi="David"/>
          <w:b/>
          <w:bCs w:val="0"/>
          <w:u w:val="none"/>
          <w:rtl/>
        </w:rPr>
        <w:t xml:space="preserve"> </w:t>
      </w:r>
      <w:r w:rsidRPr="00852F79">
        <w:rPr>
          <w:rFonts w:ascii="David" w:hAnsi="David" w:hint="cs"/>
          <w:b/>
          <w:bCs w:val="0"/>
          <w:u w:val="none"/>
          <w:rtl/>
        </w:rPr>
        <w:t>ויאפשר</w:t>
      </w:r>
      <w:r w:rsidRPr="00852F79">
        <w:rPr>
          <w:rFonts w:ascii="David" w:hAnsi="David"/>
          <w:b/>
          <w:bCs w:val="0"/>
          <w:u w:val="none"/>
          <w:rtl/>
        </w:rPr>
        <w:t xml:space="preserve"> </w:t>
      </w:r>
      <w:r w:rsidRPr="00852F79">
        <w:rPr>
          <w:rFonts w:ascii="David" w:hAnsi="David" w:hint="cs"/>
          <w:b/>
          <w:bCs w:val="0"/>
          <w:u w:val="none"/>
          <w:rtl/>
        </w:rPr>
        <w:t>לו</w:t>
      </w:r>
      <w:r w:rsidR="0086381E" w:rsidRPr="00852F79">
        <w:rPr>
          <w:rFonts w:ascii="David" w:hAnsi="David" w:hint="cs"/>
          <w:b/>
          <w:bCs w:val="0"/>
          <w:u w:val="none"/>
          <w:rtl/>
        </w:rPr>
        <w:t>, ככל שהדבר תלוי במשרד,</w:t>
      </w:r>
      <w:r w:rsidRPr="00852F79">
        <w:rPr>
          <w:rFonts w:ascii="David" w:hAnsi="David"/>
          <w:b/>
          <w:bCs w:val="0"/>
          <w:u w:val="none"/>
          <w:rtl/>
        </w:rPr>
        <w:t xml:space="preserve"> </w:t>
      </w:r>
      <w:r w:rsidRPr="00852F79">
        <w:rPr>
          <w:rFonts w:ascii="David" w:hAnsi="David" w:hint="cs"/>
          <w:b/>
          <w:bCs w:val="0"/>
          <w:u w:val="none"/>
          <w:rtl/>
        </w:rPr>
        <w:t>להתגונן</w:t>
      </w:r>
      <w:r w:rsidRPr="00852F79">
        <w:rPr>
          <w:rFonts w:ascii="David" w:hAnsi="David"/>
          <w:b/>
          <w:bCs w:val="0"/>
          <w:u w:val="none"/>
          <w:rtl/>
        </w:rPr>
        <w:t xml:space="preserve"> </w:t>
      </w:r>
      <w:r w:rsidRPr="00852F79">
        <w:rPr>
          <w:rFonts w:ascii="David" w:hAnsi="David" w:hint="cs"/>
          <w:b/>
          <w:bCs w:val="0"/>
          <w:u w:val="none"/>
          <w:rtl/>
        </w:rPr>
        <w:t>מראש</w:t>
      </w:r>
      <w:r w:rsidRPr="00852F79">
        <w:rPr>
          <w:rFonts w:ascii="David" w:hAnsi="David"/>
          <w:b/>
          <w:bCs w:val="0"/>
          <w:u w:val="none"/>
          <w:rtl/>
        </w:rPr>
        <w:t xml:space="preserve"> </w:t>
      </w:r>
      <w:r w:rsidRPr="00852F79">
        <w:rPr>
          <w:rFonts w:ascii="David" w:hAnsi="David" w:hint="cs"/>
          <w:b/>
          <w:bCs w:val="0"/>
          <w:u w:val="none"/>
          <w:rtl/>
        </w:rPr>
        <w:t>בפניה</w:t>
      </w:r>
      <w:r w:rsidRPr="00852F79">
        <w:rPr>
          <w:rFonts w:ascii="David" w:hAnsi="David"/>
          <w:b/>
          <w:bCs w:val="0"/>
          <w:u w:val="none"/>
          <w:rtl/>
        </w:rPr>
        <w:t>.</w:t>
      </w:r>
    </w:p>
    <w:p w:rsidR="00616EA1" w:rsidRDefault="002C6DE8" w:rsidP="00BD3575">
      <w:pPr>
        <w:pStyle w:val="a0"/>
        <w:numPr>
          <w:ilvl w:val="0"/>
          <w:numId w:val="42"/>
        </w:numPr>
        <w:ind w:left="357" w:hanging="357"/>
        <w:contextualSpacing w:val="0"/>
      </w:pPr>
      <w:r w:rsidRPr="00A40AC3">
        <w:rPr>
          <w:rFonts w:hint="cs"/>
          <w:rtl/>
        </w:rPr>
        <w:t>ביטוח</w:t>
      </w:r>
      <w:r w:rsidRPr="00A40AC3">
        <w:rPr>
          <w:rtl/>
        </w:rPr>
        <w:t xml:space="preserve"> </w:t>
      </w:r>
    </w:p>
    <w:p w:rsidR="00616EA1" w:rsidRPr="00646000" w:rsidRDefault="00616EA1" w:rsidP="00BD3575">
      <w:pPr>
        <w:pStyle w:val="a0"/>
        <w:numPr>
          <w:ilvl w:val="1"/>
          <w:numId w:val="42"/>
        </w:numPr>
        <w:spacing w:after="160"/>
        <w:ind w:left="788" w:hanging="648"/>
        <w:rPr>
          <w:rFonts w:ascii="David" w:hAnsi="David"/>
          <w:b/>
          <w:bCs w:val="0"/>
          <w:u w:val="none"/>
          <w:rtl/>
        </w:rPr>
      </w:pPr>
      <w:r w:rsidRPr="00646000">
        <w:rPr>
          <w:rFonts w:ascii="David" w:hAnsi="David" w:hint="cs"/>
          <w:b/>
          <w:bCs w:val="0"/>
          <w:u w:val="none"/>
          <w:rtl/>
        </w:rPr>
        <w:t>נותן השירותים</w:t>
      </w:r>
      <w:r w:rsidRPr="00646000">
        <w:rPr>
          <w:rFonts w:ascii="David" w:hAnsi="David"/>
          <w:b/>
          <w:bCs w:val="0"/>
          <w:u w:val="none"/>
          <w:rtl/>
        </w:rPr>
        <w:t xml:space="preserve"> </w:t>
      </w:r>
      <w:r w:rsidRPr="00646000">
        <w:rPr>
          <w:rFonts w:ascii="David" w:hAnsi="David" w:hint="cs"/>
          <w:b/>
          <w:bCs w:val="0"/>
          <w:u w:val="none"/>
          <w:rtl/>
        </w:rPr>
        <w:t>מתחייב לרכוש</w:t>
      </w:r>
      <w:r w:rsidRPr="00646000">
        <w:rPr>
          <w:rFonts w:ascii="David" w:hAnsi="David"/>
          <w:b/>
          <w:bCs w:val="0"/>
          <w:u w:val="none"/>
          <w:rtl/>
        </w:rPr>
        <w:t xml:space="preserve"> </w:t>
      </w:r>
      <w:r w:rsidRPr="00646000">
        <w:rPr>
          <w:rFonts w:ascii="David" w:hAnsi="David" w:hint="cs"/>
          <w:b/>
          <w:bCs w:val="0"/>
          <w:u w:val="none"/>
          <w:rtl/>
        </w:rPr>
        <w:t>ולקיים</w:t>
      </w:r>
      <w:r w:rsidRPr="00646000">
        <w:rPr>
          <w:rFonts w:ascii="David" w:hAnsi="David"/>
          <w:b/>
          <w:bCs w:val="0"/>
          <w:u w:val="none"/>
          <w:rtl/>
        </w:rPr>
        <w:t xml:space="preserve"> </w:t>
      </w:r>
      <w:r w:rsidRPr="00646000">
        <w:rPr>
          <w:rFonts w:ascii="David" w:hAnsi="David" w:hint="cs"/>
          <w:b/>
          <w:bCs w:val="0"/>
          <w:u w:val="none"/>
          <w:rtl/>
        </w:rPr>
        <w:t>את</w:t>
      </w:r>
      <w:r w:rsidRPr="00646000">
        <w:rPr>
          <w:rFonts w:ascii="David" w:hAnsi="David"/>
          <w:b/>
          <w:bCs w:val="0"/>
          <w:u w:val="none"/>
          <w:rtl/>
        </w:rPr>
        <w:t xml:space="preserve"> </w:t>
      </w:r>
      <w:r w:rsidRPr="00646000">
        <w:rPr>
          <w:rFonts w:ascii="David" w:hAnsi="David" w:hint="cs"/>
          <w:b/>
          <w:bCs w:val="0"/>
          <w:u w:val="none"/>
          <w:rtl/>
        </w:rPr>
        <w:t>כל</w:t>
      </w:r>
      <w:r w:rsidRPr="00646000">
        <w:rPr>
          <w:rFonts w:ascii="David" w:hAnsi="David"/>
          <w:b/>
          <w:bCs w:val="0"/>
          <w:u w:val="none"/>
          <w:rtl/>
        </w:rPr>
        <w:t xml:space="preserve"> </w:t>
      </w:r>
      <w:r w:rsidRPr="00646000">
        <w:rPr>
          <w:rFonts w:ascii="David" w:hAnsi="David" w:hint="cs"/>
          <w:b/>
          <w:bCs w:val="0"/>
          <w:u w:val="none"/>
          <w:rtl/>
        </w:rPr>
        <w:t>הביטוחים</w:t>
      </w:r>
      <w:r w:rsidRPr="00646000">
        <w:rPr>
          <w:rFonts w:ascii="David" w:hAnsi="David"/>
          <w:b/>
          <w:bCs w:val="0"/>
          <w:u w:val="none"/>
          <w:rtl/>
        </w:rPr>
        <w:t xml:space="preserve"> </w:t>
      </w:r>
      <w:r w:rsidRPr="00646000">
        <w:rPr>
          <w:rFonts w:ascii="David" w:hAnsi="David" w:hint="cs"/>
          <w:b/>
          <w:bCs w:val="0"/>
          <w:u w:val="none"/>
          <w:rtl/>
        </w:rPr>
        <w:t>המפורטים</w:t>
      </w:r>
      <w:r w:rsidRPr="00646000">
        <w:rPr>
          <w:rFonts w:ascii="David" w:hAnsi="David"/>
          <w:b/>
          <w:bCs w:val="0"/>
          <w:u w:val="none"/>
          <w:rtl/>
        </w:rPr>
        <w:t xml:space="preserve"> </w:t>
      </w:r>
      <w:r w:rsidRPr="00646000">
        <w:rPr>
          <w:rFonts w:ascii="David" w:hAnsi="David" w:hint="cs"/>
          <w:b/>
          <w:bCs w:val="0"/>
          <w:u w:val="none"/>
          <w:rtl/>
        </w:rPr>
        <w:t>בזה</w:t>
      </w:r>
      <w:r w:rsidRPr="00646000">
        <w:rPr>
          <w:rFonts w:ascii="David" w:hAnsi="David"/>
          <w:b/>
          <w:bCs w:val="0"/>
          <w:u w:val="none"/>
          <w:rtl/>
        </w:rPr>
        <w:t xml:space="preserve"> </w:t>
      </w:r>
      <w:r w:rsidRPr="00646000">
        <w:rPr>
          <w:rFonts w:ascii="David" w:hAnsi="David" w:hint="cs"/>
          <w:b/>
          <w:bCs w:val="0"/>
          <w:u w:val="none"/>
          <w:rtl/>
        </w:rPr>
        <w:t>לטובתו</w:t>
      </w:r>
      <w:r w:rsidRPr="00646000">
        <w:rPr>
          <w:rFonts w:ascii="David" w:hAnsi="David"/>
          <w:b/>
          <w:bCs w:val="0"/>
          <w:u w:val="none"/>
          <w:rtl/>
        </w:rPr>
        <w:t xml:space="preserve"> </w:t>
      </w:r>
      <w:r w:rsidRPr="00646000">
        <w:rPr>
          <w:rFonts w:ascii="David" w:hAnsi="David" w:hint="cs"/>
          <w:b/>
          <w:bCs w:val="0"/>
          <w:u w:val="none"/>
          <w:rtl/>
        </w:rPr>
        <w:t>ולטובת</w:t>
      </w:r>
      <w:r w:rsidRPr="00646000">
        <w:rPr>
          <w:rFonts w:ascii="David" w:hAnsi="David"/>
          <w:b/>
          <w:bCs w:val="0"/>
          <w:u w:val="none"/>
          <w:rtl/>
        </w:rPr>
        <w:t xml:space="preserve"> </w:t>
      </w:r>
      <w:r w:rsidRPr="00646000">
        <w:rPr>
          <w:rFonts w:ascii="David" w:hAnsi="David" w:hint="cs"/>
          <w:b/>
          <w:bCs w:val="0"/>
          <w:u w:val="none"/>
          <w:rtl/>
        </w:rPr>
        <w:t>מדינת</w:t>
      </w:r>
      <w:r w:rsidRPr="00646000">
        <w:rPr>
          <w:rFonts w:ascii="David" w:hAnsi="David"/>
          <w:b/>
          <w:bCs w:val="0"/>
          <w:u w:val="none"/>
          <w:rtl/>
        </w:rPr>
        <w:t xml:space="preserve"> </w:t>
      </w:r>
      <w:r w:rsidRPr="00646000">
        <w:rPr>
          <w:rFonts w:ascii="David" w:hAnsi="David" w:hint="cs"/>
          <w:b/>
          <w:bCs w:val="0"/>
          <w:u w:val="none"/>
          <w:rtl/>
        </w:rPr>
        <w:t xml:space="preserve">ישראל </w:t>
      </w:r>
      <w:r w:rsidR="00EF6839">
        <w:rPr>
          <w:rFonts w:ascii="David" w:hAnsi="David" w:hint="cs"/>
          <w:b/>
          <w:bCs w:val="0"/>
          <w:u w:val="none"/>
          <w:rtl/>
        </w:rPr>
        <w:t>-</w:t>
      </w:r>
      <w:r w:rsidRPr="00646000">
        <w:rPr>
          <w:rFonts w:ascii="David" w:hAnsi="David" w:hint="cs"/>
          <w:b/>
          <w:bCs w:val="0"/>
          <w:u w:val="none"/>
          <w:rtl/>
        </w:rPr>
        <w:t xml:space="preserve"> </w:t>
      </w:r>
      <w:r w:rsidR="00A7632F">
        <w:rPr>
          <w:rFonts w:ascii="David" w:hAnsi="David" w:hint="cs"/>
          <w:b/>
          <w:bCs w:val="0"/>
          <w:u w:val="none"/>
          <w:rtl/>
        </w:rPr>
        <w:t>זרוע העבודה ב</w:t>
      </w:r>
      <w:r w:rsidRPr="00646000">
        <w:rPr>
          <w:rFonts w:ascii="David" w:hAnsi="David" w:hint="cs"/>
          <w:b/>
          <w:bCs w:val="0"/>
          <w:u w:val="none"/>
          <w:rtl/>
        </w:rPr>
        <w:t xml:space="preserve">משרד הכלכלה </w:t>
      </w:r>
      <w:r w:rsidR="00EF6839">
        <w:rPr>
          <w:rFonts w:ascii="David" w:hAnsi="David" w:hint="cs"/>
          <w:b/>
          <w:bCs w:val="0"/>
          <w:u w:val="none"/>
          <w:rtl/>
        </w:rPr>
        <w:t>והתעשייה</w:t>
      </w:r>
      <w:r w:rsidRPr="00646000">
        <w:rPr>
          <w:rFonts w:ascii="David" w:hAnsi="David" w:hint="cs"/>
          <w:b/>
          <w:bCs w:val="0"/>
          <w:u w:val="none"/>
          <w:rtl/>
        </w:rPr>
        <w:t>, כשהם כוללים</w:t>
      </w:r>
      <w:r w:rsidRPr="00646000">
        <w:rPr>
          <w:rFonts w:ascii="David" w:hAnsi="David"/>
          <w:b/>
          <w:bCs w:val="0"/>
          <w:u w:val="none"/>
          <w:rtl/>
        </w:rPr>
        <w:t xml:space="preserve"> </w:t>
      </w:r>
      <w:r w:rsidRPr="00646000">
        <w:rPr>
          <w:rFonts w:ascii="David" w:hAnsi="David" w:hint="cs"/>
          <w:b/>
          <w:bCs w:val="0"/>
          <w:u w:val="none"/>
          <w:rtl/>
        </w:rPr>
        <w:t>את</w:t>
      </w:r>
      <w:r w:rsidRPr="00646000">
        <w:rPr>
          <w:rFonts w:ascii="David" w:hAnsi="David"/>
          <w:b/>
          <w:bCs w:val="0"/>
          <w:u w:val="none"/>
          <w:rtl/>
        </w:rPr>
        <w:t xml:space="preserve"> </w:t>
      </w:r>
      <w:r w:rsidRPr="00646000">
        <w:rPr>
          <w:rFonts w:ascii="David" w:hAnsi="David" w:hint="cs"/>
          <w:b/>
          <w:bCs w:val="0"/>
          <w:u w:val="none"/>
          <w:rtl/>
        </w:rPr>
        <w:t>כל</w:t>
      </w:r>
      <w:r w:rsidRPr="00646000">
        <w:rPr>
          <w:rFonts w:ascii="David" w:hAnsi="David"/>
          <w:b/>
          <w:bCs w:val="0"/>
          <w:u w:val="none"/>
          <w:rtl/>
        </w:rPr>
        <w:t xml:space="preserve"> </w:t>
      </w:r>
      <w:r w:rsidRPr="00646000">
        <w:rPr>
          <w:rFonts w:ascii="David" w:hAnsi="David" w:hint="cs"/>
          <w:b/>
          <w:bCs w:val="0"/>
          <w:u w:val="none"/>
          <w:rtl/>
        </w:rPr>
        <w:t>הכיסויים</w:t>
      </w:r>
      <w:r w:rsidRPr="00646000">
        <w:rPr>
          <w:rFonts w:ascii="David" w:hAnsi="David"/>
          <w:b/>
          <w:bCs w:val="0"/>
          <w:u w:val="none"/>
          <w:rtl/>
        </w:rPr>
        <w:t xml:space="preserve"> </w:t>
      </w:r>
      <w:r w:rsidRPr="00646000">
        <w:rPr>
          <w:rFonts w:ascii="David" w:hAnsi="David" w:hint="cs"/>
          <w:b/>
          <w:bCs w:val="0"/>
          <w:u w:val="none"/>
          <w:rtl/>
        </w:rPr>
        <w:t>והתנאים</w:t>
      </w:r>
      <w:r w:rsidRPr="00646000">
        <w:rPr>
          <w:rFonts w:ascii="David" w:hAnsi="David"/>
          <w:b/>
          <w:bCs w:val="0"/>
          <w:u w:val="none"/>
          <w:rtl/>
        </w:rPr>
        <w:t xml:space="preserve"> </w:t>
      </w:r>
      <w:r w:rsidRPr="00646000">
        <w:rPr>
          <w:rFonts w:ascii="David" w:hAnsi="David" w:hint="cs"/>
          <w:b/>
          <w:bCs w:val="0"/>
          <w:u w:val="none"/>
          <w:rtl/>
        </w:rPr>
        <w:t>הנדרשים</w:t>
      </w:r>
      <w:r w:rsidRPr="00646000">
        <w:rPr>
          <w:rFonts w:ascii="David" w:hAnsi="David"/>
          <w:b/>
          <w:bCs w:val="0"/>
          <w:u w:val="none"/>
          <w:rtl/>
        </w:rPr>
        <w:t xml:space="preserve"> </w:t>
      </w:r>
      <w:r w:rsidRPr="00646000">
        <w:rPr>
          <w:rFonts w:ascii="David" w:hAnsi="David" w:hint="cs"/>
          <w:b/>
          <w:bCs w:val="0"/>
          <w:u w:val="none"/>
          <w:rtl/>
        </w:rPr>
        <w:t>כאשר</w:t>
      </w:r>
      <w:r w:rsidRPr="00646000">
        <w:rPr>
          <w:rFonts w:ascii="David" w:hAnsi="David"/>
          <w:b/>
          <w:bCs w:val="0"/>
          <w:u w:val="none"/>
          <w:rtl/>
        </w:rPr>
        <w:t xml:space="preserve"> </w:t>
      </w:r>
      <w:r w:rsidRPr="00646000">
        <w:rPr>
          <w:rFonts w:ascii="David" w:hAnsi="David" w:hint="cs"/>
          <w:b/>
          <w:bCs w:val="0"/>
          <w:u w:val="none"/>
          <w:rtl/>
        </w:rPr>
        <w:t>גבולות</w:t>
      </w:r>
      <w:r w:rsidRPr="00646000">
        <w:rPr>
          <w:rFonts w:ascii="David" w:hAnsi="David"/>
          <w:b/>
          <w:bCs w:val="0"/>
          <w:u w:val="none"/>
          <w:rtl/>
        </w:rPr>
        <w:t xml:space="preserve"> </w:t>
      </w:r>
      <w:r w:rsidRPr="00646000">
        <w:rPr>
          <w:rFonts w:ascii="David" w:hAnsi="David" w:hint="cs"/>
          <w:b/>
          <w:bCs w:val="0"/>
          <w:u w:val="none"/>
          <w:rtl/>
        </w:rPr>
        <w:t>האחריות</w:t>
      </w:r>
      <w:r w:rsidRPr="00646000">
        <w:rPr>
          <w:rFonts w:ascii="David" w:hAnsi="David"/>
          <w:b/>
          <w:bCs w:val="0"/>
          <w:u w:val="none"/>
          <w:rtl/>
        </w:rPr>
        <w:t xml:space="preserve"> </w:t>
      </w:r>
      <w:r w:rsidRPr="00646000">
        <w:rPr>
          <w:rFonts w:ascii="David" w:hAnsi="David" w:hint="cs"/>
          <w:b/>
          <w:bCs w:val="0"/>
          <w:u w:val="none"/>
          <w:rtl/>
        </w:rPr>
        <w:t>לא יפחתו מהמצוין להלן:</w:t>
      </w:r>
    </w:p>
    <w:p w:rsidR="00616EA1" w:rsidRPr="00A41965" w:rsidRDefault="00616EA1" w:rsidP="00BD3575">
      <w:pPr>
        <w:pStyle w:val="a0"/>
        <w:numPr>
          <w:ilvl w:val="2"/>
          <w:numId w:val="42"/>
        </w:numPr>
        <w:spacing w:after="160"/>
        <w:rPr>
          <w:b/>
          <w:rtl/>
        </w:rPr>
      </w:pPr>
      <w:r w:rsidRPr="00A41965">
        <w:rPr>
          <w:rFonts w:hint="cs"/>
          <w:b/>
          <w:rtl/>
        </w:rPr>
        <w:t>ביטוח חבות מעבידים</w:t>
      </w:r>
    </w:p>
    <w:p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Pr>
          <w:rFonts w:ascii="Times New Roman" w:eastAsia="Times New Roman" w:hAnsi="Times New Roman" w:hint="cs"/>
          <w:sz w:val="24"/>
          <w:rtl/>
        </w:rPr>
        <w:t>נותן השירותים</w:t>
      </w:r>
      <w:r w:rsidRPr="00CF470F">
        <w:rPr>
          <w:rFonts w:ascii="Times New Roman" w:eastAsia="Times New Roman" w:hAnsi="Times New Roman"/>
          <w:sz w:val="24"/>
          <w:rtl/>
        </w:rPr>
        <w:t xml:space="preserve"> יבטח את אחריותו החוקית כלפי עובדיו בביטוח חבות המעבידים</w:t>
      </w:r>
      <w:r w:rsidRPr="00CF470F">
        <w:rPr>
          <w:rFonts w:ascii="Times New Roman" w:eastAsia="Times New Roman" w:hAnsi="Times New Roman" w:hint="cs"/>
          <w:sz w:val="24"/>
          <w:rtl/>
        </w:rPr>
        <w:t xml:space="preserve"> בכל תחו</w:t>
      </w:r>
      <w:r>
        <w:rPr>
          <w:rFonts w:ascii="Times New Roman" w:eastAsia="Times New Roman" w:hAnsi="Times New Roman" w:hint="cs"/>
          <w:sz w:val="24"/>
          <w:rtl/>
        </w:rPr>
        <w:t>מי מדינת ישראל והשטחים המוחזקים.</w:t>
      </w:r>
    </w:p>
    <w:p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lastRenderedPageBreak/>
        <w:t>ג</w:t>
      </w:r>
      <w:r w:rsidRPr="00CF470F">
        <w:rPr>
          <w:rFonts w:ascii="Times New Roman" w:eastAsia="Times New Roman" w:hAnsi="Times New Roman"/>
          <w:sz w:val="24"/>
          <w:rtl/>
        </w:rPr>
        <w:t>בול האחריות לא יפחת מסך</w:t>
      </w:r>
      <w:r>
        <w:rPr>
          <w:rFonts w:ascii="Times New Roman" w:eastAsia="Times New Roman" w:hAnsi="Times New Roman" w:hint="cs"/>
          <w:sz w:val="24"/>
          <w:rtl/>
        </w:rPr>
        <w:t xml:space="preserve"> 20,000,000 ₪ </w:t>
      </w:r>
      <w:r w:rsidRPr="00CF470F">
        <w:rPr>
          <w:rFonts w:ascii="Times New Roman" w:eastAsia="Times New Roman" w:hAnsi="Times New Roman"/>
          <w:sz w:val="24"/>
          <w:rtl/>
        </w:rPr>
        <w:t xml:space="preserve">לעובד, למקרה ולתקופת הביטוח </w:t>
      </w:r>
      <w:r>
        <w:rPr>
          <w:rFonts w:ascii="Times New Roman" w:eastAsia="Times New Roman" w:hAnsi="Times New Roman" w:hint="cs"/>
          <w:sz w:val="24"/>
          <w:rtl/>
        </w:rPr>
        <w:t>(שנה).</w:t>
      </w:r>
    </w:p>
    <w:p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Pr>
          <w:rFonts w:ascii="Times New Roman" w:eastAsia="Times New Roman" w:hAnsi="Times New Roman" w:hint="cs"/>
          <w:sz w:val="24"/>
          <w:rtl/>
        </w:rPr>
        <w:t>הביטוח יורחב לכסות את חבותו של המבוטח כלפי קבלנים, קבלני משנה ועובדיהם היה ויחשב כמעבידם.</w:t>
      </w:r>
    </w:p>
    <w:p w:rsidR="00616EA1" w:rsidRPr="002F40D9" w:rsidRDefault="00616EA1" w:rsidP="00BD3575">
      <w:pPr>
        <w:numPr>
          <w:ilvl w:val="1"/>
          <w:numId w:val="47"/>
        </w:numPr>
        <w:spacing w:after="160"/>
        <w:ind w:left="1841" w:hanging="425"/>
        <w:contextualSpacing/>
        <w:jc w:val="both"/>
        <w:rPr>
          <w:rFonts w:ascii="Times New Roman" w:eastAsia="Times New Roman" w:hAnsi="Times New Roman"/>
          <w:sz w:val="24"/>
        </w:rPr>
      </w:pPr>
      <w:r w:rsidRPr="002F40D9">
        <w:rPr>
          <w:rFonts w:ascii="Times New Roman" w:eastAsia="Times New Roman" w:hAnsi="Times New Roman" w:hint="cs"/>
          <w:sz w:val="24"/>
          <w:rtl/>
        </w:rPr>
        <w:t xml:space="preserve">הביטוח יורחב לשפות את </w:t>
      </w:r>
      <w:r w:rsidRPr="002F40D9">
        <w:rPr>
          <w:rFonts w:ascii="Times New Roman" w:eastAsia="Times New Roman" w:hAnsi="Times New Roman"/>
          <w:sz w:val="24"/>
          <w:rtl/>
        </w:rPr>
        <w:t>מדינת ישראל - משרד הכלכלה והתעשייה, זרוע העבודה</w:t>
      </w:r>
      <w:r w:rsidRPr="002F40D9">
        <w:rPr>
          <w:rFonts w:ascii="Times New Roman" w:eastAsia="Times New Roman" w:hAnsi="Times New Roman" w:hint="cs"/>
          <w:sz w:val="24"/>
          <w:rtl/>
        </w:rPr>
        <w:t xml:space="preserve">, היה ונטען לעניין קרות תאונת </w:t>
      </w:r>
      <w:r w:rsidRPr="002F40D9">
        <w:rPr>
          <w:rFonts w:ascii="Times New Roman" w:eastAsia="Times New Roman" w:hAnsi="Times New Roman"/>
          <w:sz w:val="24"/>
          <w:rtl/>
        </w:rPr>
        <w:t xml:space="preserve">עבודה/מחלת </w:t>
      </w:r>
      <w:r w:rsidRPr="002F40D9">
        <w:rPr>
          <w:rFonts w:ascii="Times New Roman" w:eastAsia="Times New Roman" w:hAnsi="Times New Roman" w:hint="cs"/>
          <w:sz w:val="24"/>
          <w:rtl/>
        </w:rPr>
        <w:t xml:space="preserve">מקצוע כלשהי כי הם נושאים בחבות מעביד כלשהם כלפי מי מעובדי </w:t>
      </w:r>
      <w:r w:rsidRPr="002F40D9">
        <w:rPr>
          <w:rFonts w:ascii="Times New Roman" w:eastAsia="Times New Roman" w:hAnsi="Times New Roman"/>
          <w:sz w:val="24"/>
          <w:rtl/>
        </w:rPr>
        <w:t>נותן השירותים</w:t>
      </w:r>
      <w:r w:rsidRPr="002F40D9">
        <w:rPr>
          <w:rFonts w:ascii="Times New Roman" w:eastAsia="Times New Roman" w:hAnsi="Times New Roman" w:hint="cs"/>
          <w:sz w:val="24"/>
          <w:rtl/>
        </w:rPr>
        <w:t>, קבלנים, קבלני משנה ועובדיהם שבשירותו.</w:t>
      </w:r>
    </w:p>
    <w:p w:rsidR="00616EA1" w:rsidRPr="00A41965" w:rsidRDefault="00616EA1" w:rsidP="00BD3575">
      <w:pPr>
        <w:pStyle w:val="a0"/>
        <w:numPr>
          <w:ilvl w:val="2"/>
          <w:numId w:val="42"/>
        </w:numPr>
        <w:spacing w:after="160"/>
        <w:rPr>
          <w:b/>
        </w:rPr>
      </w:pPr>
      <w:r w:rsidRPr="00A41965">
        <w:rPr>
          <w:rFonts w:hint="cs"/>
          <w:b/>
          <w:rtl/>
        </w:rPr>
        <w:t>ביטוח אחריות כלפי צד שלישי</w:t>
      </w:r>
    </w:p>
    <w:p w:rsidR="00616EA1" w:rsidRPr="00CF470F" w:rsidRDefault="00616EA1" w:rsidP="00BD3575">
      <w:pPr>
        <w:numPr>
          <w:ilvl w:val="0"/>
          <w:numId w:val="50"/>
        </w:numPr>
        <w:spacing w:after="160"/>
        <w:ind w:left="1841" w:hanging="425"/>
        <w:contextualSpacing/>
        <w:jc w:val="both"/>
        <w:rPr>
          <w:rFonts w:ascii="Calibri" w:eastAsia="Calibri" w:hAnsi="Calibri"/>
          <w:b/>
          <w:bCs/>
          <w:sz w:val="24"/>
          <w:u w:val="single"/>
        </w:rPr>
      </w:pPr>
      <w:r w:rsidRPr="00572206">
        <w:rPr>
          <w:rFonts w:ascii="Times New Roman" w:eastAsia="Times New Roman" w:hAnsi="Times New Roman" w:hint="cs"/>
          <w:sz w:val="24"/>
          <w:rtl/>
        </w:rPr>
        <w:t>נותן</w:t>
      </w:r>
      <w:r>
        <w:rPr>
          <w:rFonts w:ascii="Calibri" w:eastAsia="Calibri" w:hAnsi="Calibri" w:hint="cs"/>
          <w:sz w:val="24"/>
          <w:rtl/>
        </w:rPr>
        <w:t xml:space="preserve"> השירותים</w:t>
      </w:r>
      <w:r w:rsidRPr="00CF470F">
        <w:rPr>
          <w:rFonts w:ascii="Calibri" w:eastAsia="Calibri" w:hAnsi="Calibri"/>
          <w:sz w:val="24"/>
          <w:rtl/>
        </w:rPr>
        <w:t xml:space="preserve"> </w:t>
      </w:r>
      <w:r w:rsidRPr="00CF470F">
        <w:rPr>
          <w:rFonts w:ascii="Calibri" w:eastAsia="Calibri" w:hAnsi="Calibri" w:hint="cs"/>
          <w:sz w:val="24"/>
          <w:rtl/>
        </w:rPr>
        <w:t>יבטח</w:t>
      </w:r>
      <w:r w:rsidRPr="00CF470F">
        <w:rPr>
          <w:rFonts w:ascii="Calibri" w:eastAsia="Calibri" w:hAnsi="Calibri"/>
          <w:sz w:val="24"/>
          <w:rtl/>
        </w:rPr>
        <w:t xml:space="preserve"> </w:t>
      </w:r>
      <w:r w:rsidRPr="00CF470F">
        <w:rPr>
          <w:rFonts w:ascii="Calibri" w:eastAsia="Calibri" w:hAnsi="Calibri" w:hint="cs"/>
          <w:sz w:val="24"/>
          <w:rtl/>
        </w:rPr>
        <w:t>את</w:t>
      </w:r>
      <w:r w:rsidRPr="00CF470F">
        <w:rPr>
          <w:rFonts w:ascii="Calibri" w:eastAsia="Calibri" w:hAnsi="Calibri"/>
          <w:sz w:val="24"/>
          <w:rtl/>
        </w:rPr>
        <w:t xml:space="preserve"> </w:t>
      </w:r>
      <w:r w:rsidRPr="00CF470F">
        <w:rPr>
          <w:rFonts w:ascii="Calibri" w:eastAsia="Calibri" w:hAnsi="Calibri" w:hint="cs"/>
          <w:sz w:val="24"/>
          <w:rtl/>
        </w:rPr>
        <w:t>אחריותו</w:t>
      </w:r>
      <w:r w:rsidRPr="00CF470F">
        <w:rPr>
          <w:rFonts w:ascii="Calibri" w:eastAsia="Calibri" w:hAnsi="Calibri"/>
          <w:sz w:val="24"/>
          <w:rtl/>
        </w:rPr>
        <w:t xml:space="preserve"> </w:t>
      </w:r>
      <w:r w:rsidRPr="00CF470F">
        <w:rPr>
          <w:rFonts w:ascii="Calibri" w:eastAsia="Calibri" w:hAnsi="Calibri" w:hint="cs"/>
          <w:sz w:val="24"/>
          <w:rtl/>
        </w:rPr>
        <w:t>החוקית</w:t>
      </w:r>
      <w:r w:rsidRPr="00CF470F">
        <w:rPr>
          <w:rFonts w:ascii="Calibri" w:eastAsia="Calibri" w:hAnsi="Calibri"/>
          <w:sz w:val="24"/>
          <w:rtl/>
        </w:rPr>
        <w:t xml:space="preserve"> </w:t>
      </w:r>
      <w:r w:rsidRPr="00CF470F">
        <w:rPr>
          <w:rFonts w:ascii="Calibri" w:eastAsia="Calibri" w:hAnsi="Calibri" w:hint="cs"/>
          <w:sz w:val="24"/>
          <w:rtl/>
        </w:rPr>
        <w:t>על</w:t>
      </w:r>
      <w:r w:rsidRPr="00CF470F">
        <w:rPr>
          <w:rFonts w:ascii="Calibri" w:eastAsia="Calibri" w:hAnsi="Calibri"/>
          <w:sz w:val="24"/>
          <w:rtl/>
        </w:rPr>
        <w:t xml:space="preserve"> </w:t>
      </w:r>
      <w:r w:rsidRPr="00CF470F">
        <w:rPr>
          <w:rFonts w:ascii="Calibri" w:eastAsia="Calibri" w:hAnsi="Calibri" w:hint="cs"/>
          <w:sz w:val="24"/>
          <w:rtl/>
        </w:rPr>
        <w:t>פי</w:t>
      </w:r>
      <w:r w:rsidRPr="00CF470F">
        <w:rPr>
          <w:rFonts w:ascii="Calibri" w:eastAsia="Calibri" w:hAnsi="Calibri"/>
          <w:sz w:val="24"/>
          <w:rtl/>
        </w:rPr>
        <w:t xml:space="preserve"> </w:t>
      </w:r>
      <w:r w:rsidRPr="00CF470F">
        <w:rPr>
          <w:rFonts w:ascii="Calibri" w:eastAsia="Calibri" w:hAnsi="Calibri" w:hint="cs"/>
          <w:sz w:val="24"/>
          <w:rtl/>
        </w:rPr>
        <w:t>דיני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בביטוח</w:t>
      </w:r>
      <w:r w:rsidRPr="00CF470F">
        <w:rPr>
          <w:rFonts w:ascii="Calibri" w:eastAsia="Calibri" w:hAnsi="Calibri"/>
          <w:sz w:val="24"/>
          <w:rtl/>
        </w:rPr>
        <w:t xml:space="preserve"> </w:t>
      </w:r>
      <w:r w:rsidRPr="00CF470F">
        <w:rPr>
          <w:rFonts w:ascii="Calibri" w:eastAsia="Calibri" w:hAnsi="Calibri" w:hint="cs"/>
          <w:sz w:val="24"/>
          <w:rtl/>
        </w:rPr>
        <w:t>אחריות</w:t>
      </w:r>
      <w:r w:rsidRPr="00CF470F">
        <w:rPr>
          <w:rFonts w:ascii="Calibri" w:eastAsia="Calibri" w:hAnsi="Calibri"/>
          <w:sz w:val="24"/>
          <w:rtl/>
        </w:rPr>
        <w:t xml:space="preserve"> </w:t>
      </w:r>
      <w:r w:rsidRPr="00CF470F">
        <w:rPr>
          <w:rFonts w:ascii="Calibri" w:eastAsia="Calibri" w:hAnsi="Calibri" w:hint="cs"/>
          <w:sz w:val="24"/>
          <w:rtl/>
        </w:rPr>
        <w:t>כלפי</w:t>
      </w:r>
      <w:r w:rsidRPr="00CF470F">
        <w:rPr>
          <w:rFonts w:ascii="Calibri" w:eastAsia="Calibri" w:hAnsi="Calibri"/>
          <w:sz w:val="24"/>
          <w:rtl/>
        </w:rPr>
        <w:t xml:space="preserve"> </w:t>
      </w:r>
      <w:r w:rsidRPr="00CF470F">
        <w:rPr>
          <w:rFonts w:ascii="Calibri" w:eastAsia="Calibri" w:hAnsi="Calibri" w:hint="cs"/>
          <w:sz w:val="24"/>
          <w:rtl/>
        </w:rPr>
        <w:t>צד</w:t>
      </w:r>
      <w:r w:rsidRPr="00CF470F">
        <w:rPr>
          <w:rFonts w:ascii="Calibri" w:eastAsia="Calibri" w:hAnsi="Calibri"/>
          <w:sz w:val="24"/>
          <w:rtl/>
        </w:rPr>
        <w:t xml:space="preserve"> </w:t>
      </w:r>
      <w:r w:rsidRPr="00CF470F">
        <w:rPr>
          <w:rFonts w:ascii="Calibri" w:eastAsia="Calibri" w:hAnsi="Calibri" w:hint="cs"/>
          <w:sz w:val="24"/>
          <w:rtl/>
        </w:rPr>
        <w:t>שלישי גוף ורכוש</w:t>
      </w:r>
      <w:r>
        <w:rPr>
          <w:rFonts w:ascii="Calibri" w:eastAsia="Calibri" w:hAnsi="Calibri" w:hint="cs"/>
          <w:sz w:val="24"/>
          <w:rtl/>
        </w:rPr>
        <w:t xml:space="preserve"> (כולל נזקי גרר)</w:t>
      </w:r>
      <w:r w:rsidRPr="00CF470F">
        <w:rPr>
          <w:rFonts w:ascii="Calibri" w:eastAsia="Calibri" w:hAnsi="Calibri"/>
          <w:sz w:val="24"/>
          <w:rtl/>
        </w:rPr>
        <w:t xml:space="preserve">, </w:t>
      </w:r>
      <w:r w:rsidRPr="00CF470F">
        <w:rPr>
          <w:rFonts w:ascii="Calibri" w:eastAsia="Calibri" w:hAnsi="Calibri" w:hint="cs"/>
          <w:sz w:val="24"/>
          <w:rtl/>
        </w:rPr>
        <w:t>בכל תחומי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והשטחים</w:t>
      </w:r>
      <w:r w:rsidRPr="00CF470F">
        <w:rPr>
          <w:rFonts w:ascii="Calibri" w:eastAsia="Calibri" w:hAnsi="Calibri"/>
          <w:sz w:val="24"/>
          <w:rtl/>
        </w:rPr>
        <w:t xml:space="preserve"> </w:t>
      </w:r>
      <w:r w:rsidRPr="00CF470F">
        <w:rPr>
          <w:rFonts w:ascii="Calibri" w:eastAsia="Calibri" w:hAnsi="Calibri" w:hint="cs"/>
          <w:sz w:val="24"/>
          <w:rtl/>
        </w:rPr>
        <w:t>המוחזקים.</w:t>
      </w:r>
      <w:r w:rsidRPr="00CF470F">
        <w:rPr>
          <w:rFonts w:ascii="Calibri" w:eastAsia="Calibri" w:hAnsi="Calibri"/>
          <w:sz w:val="24"/>
          <w:rtl/>
        </w:rPr>
        <w:t xml:space="preserve"> </w:t>
      </w:r>
    </w:p>
    <w:p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sz w:val="24"/>
          <w:rtl/>
        </w:rPr>
        <w:t>גבול האחריות לא יפחת מסך</w:t>
      </w:r>
      <w:r>
        <w:rPr>
          <w:rFonts w:ascii="Times New Roman" w:eastAsia="Times New Roman" w:hAnsi="Times New Roman" w:hint="cs"/>
          <w:sz w:val="24"/>
          <w:rtl/>
        </w:rPr>
        <w:t xml:space="preserve"> 4,000,000 ש"ח</w:t>
      </w:r>
      <w:r w:rsidRPr="00CF470F">
        <w:rPr>
          <w:rFonts w:ascii="Times New Roman" w:eastAsia="Times New Roman" w:hAnsi="Times New Roman"/>
          <w:sz w:val="24"/>
          <w:rtl/>
        </w:rPr>
        <w:t xml:space="preserve"> למקרה ולתקופת הביטוח (שנה)</w:t>
      </w:r>
      <w:r w:rsidRPr="00CF470F">
        <w:rPr>
          <w:rFonts w:ascii="Times New Roman" w:eastAsia="Times New Roman" w:hAnsi="Times New Roman" w:hint="cs"/>
          <w:sz w:val="24"/>
          <w:rtl/>
        </w:rPr>
        <w:t>.</w:t>
      </w:r>
    </w:p>
    <w:p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t xml:space="preserve">בפוליסה ייכלל סעיף אחריות צולבת - </w:t>
      </w:r>
      <w:r w:rsidRPr="00CF470F">
        <w:rPr>
          <w:rFonts w:ascii="Times New Roman" w:eastAsia="Times New Roman" w:hAnsi="Times New Roman" w:hint="cs"/>
          <w:sz w:val="24"/>
        </w:rPr>
        <w:t>CROSS LIABILITY</w:t>
      </w:r>
      <w:r w:rsidRPr="00CF470F">
        <w:rPr>
          <w:rFonts w:ascii="Times New Roman" w:eastAsia="Times New Roman" w:hAnsi="Times New Roman" w:hint="cs"/>
          <w:sz w:val="24"/>
          <w:rtl/>
        </w:rPr>
        <w:t>.</w:t>
      </w:r>
    </w:p>
    <w:p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sz w:val="24"/>
          <w:rtl/>
        </w:rPr>
        <w:t xml:space="preserve">רכוש </w:t>
      </w:r>
      <w:r>
        <w:rPr>
          <w:rFonts w:ascii="Times New Roman" w:eastAsia="Times New Roman" w:hAnsi="Times New Roman" w:hint="cs"/>
          <w:sz w:val="24"/>
          <w:rtl/>
        </w:rPr>
        <w:t xml:space="preserve">המשרד </w:t>
      </w:r>
      <w:r w:rsidRPr="00CF470F">
        <w:rPr>
          <w:rFonts w:ascii="Times New Roman" w:eastAsia="Times New Roman" w:hAnsi="Times New Roman"/>
          <w:sz w:val="24"/>
          <w:rtl/>
        </w:rPr>
        <w:t>ייחשב רכוש צד שלישי</w:t>
      </w:r>
      <w:r>
        <w:rPr>
          <w:rFonts w:ascii="Times New Roman" w:eastAsia="Times New Roman" w:hAnsi="Times New Roman" w:hint="cs"/>
          <w:sz w:val="24"/>
          <w:rtl/>
        </w:rPr>
        <w:t>.</w:t>
      </w:r>
    </w:p>
    <w:p w:rsidR="00616EA1" w:rsidRPr="00893115" w:rsidRDefault="00616EA1" w:rsidP="00BD3575">
      <w:pPr>
        <w:numPr>
          <w:ilvl w:val="0"/>
          <w:numId w:val="50"/>
        </w:numPr>
        <w:spacing w:after="160"/>
        <w:ind w:left="1841" w:hanging="425"/>
        <w:contextualSpacing/>
        <w:jc w:val="both"/>
        <w:rPr>
          <w:rFonts w:ascii="Times New Roman" w:eastAsia="Times New Roman" w:hAnsi="Times New Roman"/>
          <w:sz w:val="24"/>
        </w:rPr>
      </w:pPr>
      <w:r w:rsidRPr="00893115">
        <w:rPr>
          <w:rFonts w:ascii="Times New Roman" w:eastAsia="Times New Roman" w:hAnsi="Times New Roman" w:hint="cs"/>
          <w:sz w:val="24"/>
          <w:rtl/>
        </w:rPr>
        <w:lastRenderedPageBreak/>
        <w:t>כל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סייג</w:t>
      </w:r>
      <w:r w:rsidRPr="00893115">
        <w:rPr>
          <w:rFonts w:ascii="Times New Roman" w:eastAsia="Times New Roman" w:hAnsi="Times New Roman"/>
          <w:sz w:val="24"/>
          <w:rtl/>
        </w:rPr>
        <w:t>/</w:t>
      </w:r>
      <w:r w:rsidRPr="00893115">
        <w:rPr>
          <w:rFonts w:ascii="Times New Roman" w:eastAsia="Times New Roman" w:hAnsi="Times New Roman" w:hint="cs"/>
          <w:sz w:val="24"/>
          <w:rtl/>
        </w:rPr>
        <w:t>חריג</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לגבי</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רכוש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המתייחס</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לרכוש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מדינת</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ישראל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ש</w:t>
      </w:r>
      <w:r>
        <w:rPr>
          <w:rFonts w:ascii="Times New Roman" w:eastAsia="Times New Roman" w:hAnsi="Times New Roman" w:hint="cs"/>
          <w:sz w:val="24"/>
          <w:rtl/>
        </w:rPr>
        <w:t>נותן השירותים</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כל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איש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שבשירותו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פועלים</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פעלו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בו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יבוטל</w:t>
      </w:r>
      <w:r>
        <w:rPr>
          <w:rFonts w:ascii="Times New Roman" w:eastAsia="Times New Roman" w:hAnsi="Times New Roman" w:hint="cs"/>
          <w:sz w:val="24"/>
          <w:rtl/>
        </w:rPr>
        <w:t>.</w:t>
      </w:r>
    </w:p>
    <w:p w:rsidR="00616EA1" w:rsidRPr="00C83A37" w:rsidRDefault="00616EA1" w:rsidP="00BD3575">
      <w:pPr>
        <w:numPr>
          <w:ilvl w:val="0"/>
          <w:numId w:val="50"/>
        </w:numPr>
        <w:spacing w:after="160"/>
        <w:ind w:left="1841" w:hanging="425"/>
        <w:contextualSpacing/>
        <w:jc w:val="both"/>
        <w:rPr>
          <w:rFonts w:ascii="Times New Roman" w:eastAsia="Times New Roman" w:hAnsi="Times New Roman"/>
          <w:sz w:val="24"/>
        </w:rPr>
      </w:pPr>
      <w:r w:rsidRPr="00C83A37">
        <w:rPr>
          <w:rFonts w:ascii="Times New Roman" w:eastAsia="Times New Roman" w:hAnsi="Times New Roman" w:hint="cs"/>
          <w:sz w:val="24"/>
          <w:rtl/>
        </w:rPr>
        <w:t>מנהל פרויקט, ראש צוות הפיתוח, מנתח מערכות ו-</w:t>
      </w:r>
      <w:r w:rsidRPr="00C83A37">
        <w:rPr>
          <w:rFonts w:ascii="Times New Roman" w:eastAsia="Times New Roman" w:hAnsi="Times New Roman"/>
          <w:sz w:val="24"/>
        </w:rPr>
        <w:t>DBA</w:t>
      </w:r>
      <w:r w:rsidRPr="00C83A37">
        <w:rPr>
          <w:rFonts w:ascii="Times New Roman" w:eastAsia="Times New Roman" w:hAnsi="Times New Roman" w:hint="cs"/>
          <w:sz w:val="24"/>
          <w:rtl/>
        </w:rPr>
        <w:t xml:space="preserve"> ובעלי תפקידים נוספים, שאינם מכוסים בביטוח חבות המעבידים של נותן השירותים ייחשבו צד שלישי.</w:t>
      </w:r>
    </w:p>
    <w:p w:rsidR="00616EA1" w:rsidRPr="00C83A37" w:rsidRDefault="00616EA1" w:rsidP="00BD3575">
      <w:pPr>
        <w:numPr>
          <w:ilvl w:val="0"/>
          <w:numId w:val="50"/>
        </w:numPr>
        <w:spacing w:after="160"/>
        <w:ind w:left="1841" w:hanging="425"/>
        <w:contextualSpacing/>
        <w:jc w:val="both"/>
        <w:rPr>
          <w:rFonts w:ascii="Times New Roman" w:eastAsia="Times New Roman" w:hAnsi="Times New Roman"/>
          <w:sz w:val="24"/>
        </w:rPr>
      </w:pPr>
      <w:r w:rsidRPr="00C83A37">
        <w:rPr>
          <w:rFonts w:ascii="Times New Roman" w:eastAsia="Times New Roman" w:hAnsi="Times New Roman" w:hint="cs"/>
          <w:sz w:val="24"/>
          <w:rtl/>
        </w:rPr>
        <w:t>הביטוח יורחב לכסות את חבותו של המבוטח כלפי צד שלישי בגין פעילות של קבלנים, קבלני משנה ועובדיהם.</w:t>
      </w:r>
    </w:p>
    <w:p w:rsidR="00616EA1" w:rsidRPr="00CF470F"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t xml:space="preserve">הביטוח יורחב לשפות את </w:t>
      </w:r>
      <w:r w:rsidRPr="00D2247E">
        <w:rPr>
          <w:rFonts w:ascii="Times New Roman" w:eastAsia="Times New Roman" w:hAnsi="Times New Roman"/>
          <w:sz w:val="24"/>
          <w:rtl/>
        </w:rPr>
        <w:t>מדינת ישראל - משרד הכלכלה והתעשייה, זרוע העבודה</w:t>
      </w:r>
      <w:r w:rsidRPr="00CF470F">
        <w:rPr>
          <w:rFonts w:ascii="Times New Roman" w:eastAsia="Times New Roman" w:hAnsi="Times New Roman" w:hint="cs"/>
          <w:sz w:val="24"/>
          <w:rtl/>
        </w:rPr>
        <w:t>, ככל שייחשבו</w:t>
      </w:r>
      <w:r w:rsidRPr="00CF470F">
        <w:rPr>
          <w:rFonts w:ascii="Times New Roman" w:eastAsia="Times New Roman" w:hAnsi="Times New Roman" w:hint="cs"/>
          <w:sz w:val="24"/>
        </w:rPr>
        <w:t xml:space="preserve"> </w:t>
      </w:r>
      <w:r w:rsidRPr="00CF470F">
        <w:rPr>
          <w:rFonts w:ascii="Times New Roman" w:eastAsia="Times New Roman" w:hAnsi="Times New Roman" w:hint="cs"/>
          <w:sz w:val="24"/>
          <w:rtl/>
        </w:rPr>
        <w:t xml:space="preserve">אחראים למעשי </w:t>
      </w:r>
      <w:r w:rsidRPr="00CF470F">
        <w:rPr>
          <w:rFonts w:ascii="Times New Roman" w:eastAsia="Times New Roman" w:hAnsi="Times New Roman"/>
          <w:sz w:val="24"/>
          <w:rtl/>
        </w:rPr>
        <w:t xml:space="preserve">ו/או מחדלי </w:t>
      </w:r>
      <w:r>
        <w:rPr>
          <w:rFonts w:ascii="Times New Roman" w:eastAsia="Times New Roman" w:hAnsi="Times New Roman" w:hint="cs"/>
          <w:sz w:val="24"/>
          <w:rtl/>
        </w:rPr>
        <w:t>נותן השירותים</w:t>
      </w:r>
      <w:r w:rsidRPr="00CF470F">
        <w:rPr>
          <w:rFonts w:ascii="Times New Roman" w:eastAsia="Times New Roman" w:hAnsi="Times New Roman" w:hint="cs"/>
          <w:sz w:val="24"/>
          <w:rtl/>
        </w:rPr>
        <w:t xml:space="preserve"> וכל הפועלים מטעמו. </w:t>
      </w:r>
    </w:p>
    <w:p w:rsidR="00616EA1" w:rsidRPr="00CE0031" w:rsidRDefault="00616EA1" w:rsidP="00BD3575">
      <w:pPr>
        <w:pStyle w:val="a0"/>
        <w:numPr>
          <w:ilvl w:val="2"/>
          <w:numId w:val="42"/>
        </w:numPr>
        <w:spacing w:after="160"/>
        <w:rPr>
          <w:rFonts w:ascii="Times New Roman" w:eastAsia="Times New Roman" w:hAnsi="Times New Roman"/>
          <w:b/>
          <w:rtl/>
        </w:rPr>
      </w:pPr>
      <w:r w:rsidRPr="00CE0031">
        <w:rPr>
          <w:rFonts w:ascii="Times New Roman" w:eastAsia="Times New Roman" w:hAnsi="Times New Roman" w:hint="cs"/>
          <w:b/>
          <w:rtl/>
        </w:rPr>
        <w:t>ביטוח</w:t>
      </w:r>
      <w:r w:rsidRPr="00CE0031">
        <w:rPr>
          <w:rFonts w:ascii="Times New Roman" w:eastAsia="Times New Roman" w:hAnsi="Times New Roman"/>
          <w:b/>
          <w:rtl/>
        </w:rPr>
        <w:t xml:space="preserve"> </w:t>
      </w:r>
      <w:r w:rsidRPr="00CE0031">
        <w:rPr>
          <w:rFonts w:ascii="Times New Roman" w:eastAsia="Times New Roman" w:hAnsi="Times New Roman" w:hint="cs"/>
          <w:b/>
          <w:rtl/>
        </w:rPr>
        <w:t>משולב</w:t>
      </w:r>
      <w:r w:rsidRPr="00CE0031">
        <w:rPr>
          <w:rFonts w:ascii="Times New Roman" w:eastAsia="Times New Roman" w:hAnsi="Times New Roman"/>
          <w:b/>
          <w:rtl/>
        </w:rPr>
        <w:t xml:space="preserve"> </w:t>
      </w:r>
      <w:r w:rsidRPr="00CE0031">
        <w:rPr>
          <w:rFonts w:ascii="Times New Roman" w:eastAsia="Times New Roman" w:hAnsi="Times New Roman" w:hint="cs"/>
          <w:b/>
          <w:rtl/>
        </w:rPr>
        <w:t>לאחריות</w:t>
      </w:r>
      <w:r w:rsidRPr="00CE0031">
        <w:rPr>
          <w:rFonts w:ascii="Times New Roman" w:eastAsia="Times New Roman" w:hAnsi="Times New Roman"/>
          <w:b/>
          <w:rtl/>
        </w:rPr>
        <w:t xml:space="preserve"> </w:t>
      </w:r>
      <w:r w:rsidRPr="00CE0031">
        <w:rPr>
          <w:rFonts w:ascii="Times New Roman" w:eastAsia="Times New Roman" w:hAnsi="Times New Roman" w:hint="cs"/>
          <w:b/>
          <w:rtl/>
        </w:rPr>
        <w:t>מקצועית</w:t>
      </w:r>
      <w:r w:rsidRPr="00CE0031">
        <w:rPr>
          <w:rFonts w:ascii="Times New Roman" w:eastAsia="Times New Roman" w:hAnsi="Times New Roman"/>
          <w:b/>
          <w:rtl/>
        </w:rPr>
        <w:t xml:space="preserve"> </w:t>
      </w:r>
      <w:r w:rsidRPr="00CE0031">
        <w:rPr>
          <w:rFonts w:ascii="Times New Roman" w:eastAsia="Times New Roman" w:hAnsi="Times New Roman" w:hint="cs"/>
          <w:b/>
          <w:rtl/>
        </w:rPr>
        <w:t>וחבות</w:t>
      </w:r>
      <w:r w:rsidRPr="00CE0031">
        <w:rPr>
          <w:rFonts w:ascii="Times New Roman" w:eastAsia="Times New Roman" w:hAnsi="Times New Roman"/>
          <w:b/>
          <w:rtl/>
        </w:rPr>
        <w:t xml:space="preserve"> </w:t>
      </w:r>
      <w:r w:rsidRPr="00CE0031">
        <w:rPr>
          <w:rFonts w:ascii="Times New Roman" w:eastAsia="Times New Roman" w:hAnsi="Times New Roman" w:hint="cs"/>
          <w:b/>
          <w:rtl/>
        </w:rPr>
        <w:t>המוצר</w:t>
      </w:r>
      <w:r w:rsidRPr="00CE0031">
        <w:rPr>
          <w:rFonts w:ascii="Times New Roman" w:eastAsia="Times New Roman" w:hAnsi="Times New Roman"/>
          <w:b/>
          <w:rtl/>
        </w:rPr>
        <w:t xml:space="preserve"> </w:t>
      </w:r>
    </w:p>
    <w:p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rsidR="00616EA1" w:rsidRPr="004C413A" w:rsidRDefault="00616EA1" w:rsidP="00A24B9D">
      <w:pPr>
        <w:pStyle w:val="affffa"/>
        <w:spacing w:after="160" w:line="276" w:lineRule="auto"/>
        <w:ind w:left="1416"/>
        <w:contextualSpacing/>
        <w:rPr>
          <w:rFonts w:asciiTheme="majorBidi" w:hAnsiTheme="majorBidi" w:cstheme="majorBidi"/>
          <w:sz w:val="24"/>
          <w:szCs w:val="24"/>
          <w:rtl/>
        </w:rPr>
      </w:pPr>
      <w:r w:rsidRPr="000733DF">
        <w:rPr>
          <w:rFonts w:cs="David"/>
          <w:sz w:val="24"/>
          <w:szCs w:val="24"/>
          <w:rtl/>
        </w:rPr>
        <w:t>או</w:t>
      </w:r>
    </w:p>
    <w:p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lastRenderedPageBreak/>
        <w:t>ELECTRONIC PRODUCTS AND SERVICES ERRORS OR OMISSONS</w:t>
      </w:r>
    </w:p>
    <w:p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Pr>
          <w:rFonts w:asciiTheme="majorBidi" w:hAnsiTheme="majorBidi" w:cstheme="majorBidi"/>
          <w:b/>
          <w:bCs/>
          <w:sz w:val="24"/>
          <w:szCs w:val="24"/>
        </w:rPr>
        <w:t>AND</w:t>
      </w:r>
      <w:r w:rsidRPr="004C413A">
        <w:rPr>
          <w:rFonts w:asciiTheme="majorBidi" w:hAnsiTheme="majorBidi" w:cstheme="majorBidi"/>
          <w:b/>
          <w:bCs/>
          <w:sz w:val="24"/>
          <w:szCs w:val="24"/>
        </w:rPr>
        <w:t xml:space="preserve"> PRODUCTS LIABILITY INSURANCE</w:t>
      </w:r>
      <w:r w:rsidRPr="004C413A">
        <w:rPr>
          <w:rFonts w:asciiTheme="majorBidi" w:hAnsiTheme="majorBidi" w:cstheme="majorBidi"/>
          <w:b/>
          <w:bCs/>
          <w:sz w:val="24"/>
          <w:szCs w:val="24"/>
          <w:rtl/>
        </w:rPr>
        <w:t xml:space="preserve">                                                                     </w:t>
      </w:r>
    </w:p>
    <w:p w:rsidR="00616EA1" w:rsidRDefault="00616EA1" w:rsidP="00A24B9D">
      <w:pPr>
        <w:pStyle w:val="affffa"/>
        <w:spacing w:after="160" w:line="276" w:lineRule="auto"/>
        <w:ind w:left="1416"/>
        <w:contextualSpacing/>
      </w:pPr>
      <w:r w:rsidRPr="000733DF">
        <w:rPr>
          <w:rFonts w:cs="David" w:hint="cs"/>
          <w:sz w:val="24"/>
          <w:szCs w:val="24"/>
          <w:rtl/>
        </w:rPr>
        <w:t>או</w:t>
      </w:r>
      <w:r>
        <w:rPr>
          <w:rFonts w:hint="cs"/>
          <w:rtl/>
        </w:rPr>
        <w:t xml:space="preserve">  </w:t>
      </w:r>
    </w:p>
    <w:p w:rsidR="00616EA1" w:rsidRDefault="00616EA1" w:rsidP="00A24B9D">
      <w:pPr>
        <w:pStyle w:val="affffa"/>
        <w:spacing w:after="160" w:line="276" w:lineRule="auto"/>
        <w:ind w:left="1416"/>
        <w:contextualSpacing/>
        <w:rPr>
          <w:rFonts w:cs="David"/>
          <w:sz w:val="24"/>
          <w:szCs w:val="24"/>
          <w:rtl/>
        </w:rPr>
      </w:pPr>
      <w:r w:rsidRPr="00CE0031">
        <w:rPr>
          <w:rFonts w:asciiTheme="minorHAnsi" w:eastAsiaTheme="minorHAnsi" w:hAnsiTheme="minorHAnsi" w:cs="David" w:hint="cs"/>
          <w:szCs w:val="24"/>
          <w:rtl/>
        </w:rPr>
        <w:t>נוסח</w:t>
      </w:r>
      <w:r w:rsidRPr="000733DF">
        <w:rPr>
          <w:rFonts w:cs="David" w:hint="cs"/>
          <w:sz w:val="24"/>
          <w:szCs w:val="24"/>
          <w:rtl/>
        </w:rPr>
        <w:t xml:space="preserve"> אחר לביטוח משולב לאחריות מקצועית וחבות המו</w:t>
      </w:r>
      <w:r>
        <w:rPr>
          <w:rFonts w:cs="David" w:hint="cs"/>
          <w:sz w:val="24"/>
          <w:szCs w:val="24"/>
          <w:rtl/>
        </w:rPr>
        <w:t>צר לענף הייטק/תחום מחשוב כדלהלן</w:t>
      </w:r>
    </w:p>
    <w:p w:rsidR="00616EA1" w:rsidRDefault="00616EA1" w:rsidP="00A24B9D">
      <w:pPr>
        <w:pStyle w:val="affffa"/>
        <w:spacing w:after="160" w:line="276" w:lineRule="auto"/>
        <w:ind w:left="1416"/>
        <w:contextualSpacing/>
        <w:rPr>
          <w:rFonts w:cs="David"/>
          <w:sz w:val="24"/>
          <w:szCs w:val="24"/>
          <w:rtl/>
        </w:rPr>
      </w:pPr>
      <w:r w:rsidRPr="000733DF">
        <w:rPr>
          <w:rFonts w:cs="David" w:hint="cs"/>
          <w:sz w:val="24"/>
          <w:szCs w:val="24"/>
          <w:rtl/>
        </w:rPr>
        <w:t>(</w:t>
      </w:r>
      <w:r w:rsidRPr="000733DF">
        <w:rPr>
          <w:rFonts w:cs="David" w:hint="cs"/>
          <w:b/>
          <w:bCs/>
          <w:sz w:val="24"/>
          <w:szCs w:val="24"/>
          <w:rtl/>
        </w:rPr>
        <w:t>בכפוף לבחינתה ולשיקולה של ענבל</w:t>
      </w:r>
      <w:r w:rsidRPr="000733DF">
        <w:rPr>
          <w:rFonts w:cs="David" w:hint="cs"/>
          <w:sz w:val="24"/>
          <w:szCs w:val="24"/>
          <w:rtl/>
        </w:rPr>
        <w:t>).</w:t>
      </w:r>
    </w:p>
    <w:p w:rsidR="00616EA1" w:rsidRPr="00112A66" w:rsidRDefault="00616EA1" w:rsidP="00BD3575">
      <w:pPr>
        <w:numPr>
          <w:ilvl w:val="0"/>
          <w:numId w:val="51"/>
        </w:numPr>
        <w:spacing w:after="160"/>
        <w:ind w:left="1841" w:hanging="425"/>
        <w:contextualSpacing/>
        <w:jc w:val="both"/>
        <w:rPr>
          <w:sz w:val="24"/>
        </w:rPr>
      </w:pPr>
      <w:r w:rsidRPr="00112A66">
        <w:rPr>
          <w:rFonts w:hint="cs"/>
          <w:sz w:val="24"/>
          <w:rtl/>
        </w:rPr>
        <w:t>נותן השירותים</w:t>
      </w:r>
      <w:r w:rsidRPr="00112A66">
        <w:rPr>
          <w:sz w:val="24"/>
          <w:rtl/>
        </w:rPr>
        <w:t xml:space="preserve"> </w:t>
      </w:r>
      <w:r w:rsidRPr="00112A66">
        <w:rPr>
          <w:rFonts w:hint="cs"/>
          <w:sz w:val="24"/>
          <w:rtl/>
        </w:rPr>
        <w:t>יבטח</w:t>
      </w:r>
      <w:r w:rsidRPr="00112A66">
        <w:rPr>
          <w:sz w:val="24"/>
          <w:rtl/>
        </w:rPr>
        <w:t xml:space="preserve"> </w:t>
      </w:r>
      <w:r w:rsidRPr="00112A66">
        <w:rPr>
          <w:rFonts w:hint="cs"/>
          <w:sz w:val="24"/>
          <w:rtl/>
        </w:rPr>
        <w:t>את</w:t>
      </w:r>
      <w:r w:rsidRPr="00112A66">
        <w:rPr>
          <w:sz w:val="24"/>
          <w:rtl/>
        </w:rPr>
        <w:t xml:space="preserve"> </w:t>
      </w:r>
      <w:r w:rsidRPr="00112A66">
        <w:rPr>
          <w:rFonts w:hint="cs"/>
          <w:sz w:val="24"/>
          <w:rtl/>
        </w:rPr>
        <w:t>אחריותו</w:t>
      </w:r>
      <w:r w:rsidRPr="00112A66">
        <w:rPr>
          <w:sz w:val="24"/>
          <w:rtl/>
        </w:rPr>
        <w:t xml:space="preserve"> </w:t>
      </w:r>
      <w:r w:rsidRPr="00112A66">
        <w:rPr>
          <w:rFonts w:hint="cs"/>
          <w:sz w:val="24"/>
          <w:rtl/>
        </w:rPr>
        <w:t>בגין מתן</w:t>
      </w:r>
      <w:r w:rsidRPr="00112A66">
        <w:rPr>
          <w:sz w:val="24"/>
          <w:rtl/>
        </w:rPr>
        <w:t xml:space="preserve"> שירותי תחזוקת ופיתוח מערכות מחשוב מבוססות פלטפורמת סאפיינס כולל גם תחזוקה שוטפת לרבות תחזוקת האינטגרציה תיקון באגים, שדרוג גרסאות, תיעוד ומעקב אחר תקלות, איפיון ופיתוח שינויים ושיפורים ותמיכה במערכות,</w:t>
      </w:r>
      <w:r w:rsidRPr="00112A66">
        <w:rPr>
          <w:rFonts w:hint="cs"/>
          <w:sz w:val="24"/>
          <w:rtl/>
        </w:rPr>
        <w:t xml:space="preserve"> </w:t>
      </w:r>
      <w:r w:rsidRPr="00112A66">
        <w:rPr>
          <w:sz w:val="24"/>
          <w:rtl/>
        </w:rPr>
        <w:t>ביצוע</w:t>
      </w:r>
      <w:r w:rsidRPr="00112A66">
        <w:rPr>
          <w:rFonts w:hint="cs"/>
          <w:sz w:val="24"/>
          <w:rtl/>
        </w:rPr>
        <w:t xml:space="preserve"> </w:t>
      </w:r>
      <w:r w:rsidRPr="00112A66">
        <w:rPr>
          <w:sz w:val="24"/>
          <w:rtl/>
        </w:rPr>
        <w:t>הדרכות למשתמשים</w:t>
      </w:r>
      <w:r w:rsidRPr="00112A66">
        <w:rPr>
          <w:rFonts w:hint="cs"/>
          <w:sz w:val="24"/>
          <w:rtl/>
        </w:rPr>
        <w:t xml:space="preserve">, </w:t>
      </w:r>
      <w:r w:rsidRPr="00112A66">
        <w:rPr>
          <w:sz w:val="24"/>
          <w:rtl/>
        </w:rPr>
        <w:t xml:space="preserve">וכן שירותים אופציונליים </w:t>
      </w:r>
      <w:r w:rsidRPr="00112A66">
        <w:rPr>
          <w:rFonts w:hint="cs"/>
          <w:sz w:val="24"/>
          <w:rtl/>
        </w:rPr>
        <w:t>הכוללים:  שירותים ל</w:t>
      </w:r>
      <w:r w:rsidRPr="00112A66">
        <w:rPr>
          <w:sz w:val="24"/>
          <w:rtl/>
        </w:rPr>
        <w:t xml:space="preserve">מערכות נוספות כגון הקמת שירותים אינטרנטיים תומכים, </w:t>
      </w:r>
      <w:r w:rsidRPr="00112A66">
        <w:rPr>
          <w:rFonts w:hint="cs"/>
          <w:sz w:val="24"/>
          <w:rtl/>
        </w:rPr>
        <w:t>אינטגרצי</w:t>
      </w:r>
      <w:r w:rsidRPr="00112A66">
        <w:rPr>
          <w:rFonts w:hint="eastAsia"/>
          <w:sz w:val="24"/>
          <w:rtl/>
        </w:rPr>
        <w:t>ה</w:t>
      </w:r>
      <w:r w:rsidRPr="00112A66">
        <w:rPr>
          <w:sz w:val="24"/>
          <w:rtl/>
        </w:rPr>
        <w:t xml:space="preserve"> לשירותים בענן, איפיון וביצוע, </w:t>
      </w:r>
      <w:r w:rsidRPr="00112A66">
        <w:rPr>
          <w:rFonts w:hint="cs"/>
          <w:sz w:val="24"/>
          <w:rtl/>
        </w:rPr>
        <w:t xml:space="preserve">וכן </w:t>
      </w:r>
      <w:r w:rsidRPr="00112A66">
        <w:rPr>
          <w:sz w:val="24"/>
          <w:rtl/>
        </w:rPr>
        <w:t>התאמת שירותים וכלים תשתי</w:t>
      </w:r>
      <w:r w:rsidRPr="00112A66">
        <w:rPr>
          <w:rFonts w:hint="cs"/>
          <w:sz w:val="24"/>
          <w:rtl/>
        </w:rPr>
        <w:t>ת</w:t>
      </w:r>
      <w:r w:rsidRPr="00112A66">
        <w:rPr>
          <w:sz w:val="24"/>
          <w:rtl/>
        </w:rPr>
        <w:t xml:space="preserve"> נימבוס בענן ורכישת כלים ורישיונות</w:t>
      </w:r>
      <w:r w:rsidRPr="00112A66">
        <w:rPr>
          <w:rFonts w:hint="cs"/>
          <w:sz w:val="24"/>
          <w:rtl/>
        </w:rPr>
        <w:t xml:space="preserve"> בהתאם</w:t>
      </w:r>
      <w:r w:rsidRPr="00112A66">
        <w:rPr>
          <w:sz w:val="24"/>
          <w:rtl/>
        </w:rPr>
        <w:t xml:space="preserve"> </w:t>
      </w:r>
      <w:r w:rsidRPr="00112A66">
        <w:rPr>
          <w:rFonts w:hint="cs"/>
          <w:sz w:val="24"/>
          <w:rtl/>
        </w:rPr>
        <w:t>להסכם עם</w:t>
      </w:r>
      <w:r w:rsidRPr="00112A66">
        <w:rPr>
          <w:sz w:val="24"/>
          <w:rtl/>
        </w:rPr>
        <w:t xml:space="preserve"> מדינת ישראל - משרד הכלכלה והתעשייה, זרוע העבודה</w:t>
      </w:r>
      <w:r w:rsidRPr="00112A66">
        <w:rPr>
          <w:rFonts w:hint="cs"/>
          <w:sz w:val="24"/>
          <w:rtl/>
        </w:rPr>
        <w:t>, בביטוח משולב</w:t>
      </w:r>
      <w:r w:rsidRPr="00112A66">
        <w:rPr>
          <w:sz w:val="24"/>
          <w:rtl/>
        </w:rPr>
        <w:t xml:space="preserve"> </w:t>
      </w:r>
      <w:r w:rsidRPr="00112A66">
        <w:rPr>
          <w:rFonts w:hint="cs"/>
          <w:sz w:val="24"/>
          <w:rtl/>
        </w:rPr>
        <w:t>לאחריות מקצועית</w:t>
      </w:r>
      <w:r w:rsidRPr="00112A66">
        <w:rPr>
          <w:sz w:val="24"/>
          <w:rtl/>
        </w:rPr>
        <w:t xml:space="preserve"> </w:t>
      </w:r>
      <w:r w:rsidRPr="00112A66">
        <w:rPr>
          <w:rFonts w:hint="cs"/>
          <w:sz w:val="24"/>
          <w:rtl/>
        </w:rPr>
        <w:t>וחבות</w:t>
      </w:r>
      <w:r w:rsidRPr="00112A66">
        <w:rPr>
          <w:sz w:val="24"/>
          <w:rtl/>
        </w:rPr>
        <w:t xml:space="preserve"> </w:t>
      </w:r>
      <w:r w:rsidRPr="00112A66">
        <w:rPr>
          <w:rFonts w:hint="cs"/>
          <w:sz w:val="24"/>
          <w:rtl/>
        </w:rPr>
        <w:t>המוצר.</w:t>
      </w:r>
    </w:p>
    <w:p w:rsidR="00616EA1" w:rsidRDefault="00616EA1" w:rsidP="00BD3575">
      <w:pPr>
        <w:numPr>
          <w:ilvl w:val="0"/>
          <w:numId w:val="51"/>
        </w:numPr>
        <w:spacing w:after="160"/>
        <w:ind w:left="1841" w:hanging="425"/>
        <w:contextualSpacing/>
        <w:jc w:val="both"/>
        <w:rPr>
          <w:sz w:val="24"/>
        </w:rPr>
      </w:pPr>
      <w:r w:rsidRPr="000A548D">
        <w:rPr>
          <w:rFonts w:hint="cs"/>
          <w:sz w:val="24"/>
          <w:rtl/>
        </w:rPr>
        <w:lastRenderedPageBreak/>
        <w:t>הפוליסה</w:t>
      </w:r>
      <w:r w:rsidRPr="000A548D">
        <w:rPr>
          <w:sz w:val="24"/>
          <w:rtl/>
        </w:rPr>
        <w:t xml:space="preserve"> </w:t>
      </w:r>
      <w:r w:rsidRPr="000A548D">
        <w:rPr>
          <w:rFonts w:hint="cs"/>
          <w:sz w:val="24"/>
          <w:rtl/>
        </w:rPr>
        <w:t>תכסה</w:t>
      </w:r>
      <w:r w:rsidRPr="000A548D">
        <w:rPr>
          <w:sz w:val="24"/>
          <w:rtl/>
        </w:rPr>
        <w:t xml:space="preserve"> </w:t>
      </w:r>
      <w:r w:rsidRPr="000A548D">
        <w:rPr>
          <w:rFonts w:hint="cs"/>
          <w:sz w:val="24"/>
          <w:rtl/>
        </w:rPr>
        <w:t>את</w:t>
      </w:r>
      <w:r w:rsidRPr="000A548D">
        <w:rPr>
          <w:sz w:val="24"/>
          <w:rtl/>
        </w:rPr>
        <w:t xml:space="preserve"> </w:t>
      </w:r>
      <w:r w:rsidRPr="000A548D">
        <w:rPr>
          <w:rFonts w:hint="cs"/>
          <w:sz w:val="24"/>
          <w:rtl/>
        </w:rPr>
        <w:t>חבות</w:t>
      </w:r>
      <w:r w:rsidRPr="000A548D">
        <w:rPr>
          <w:sz w:val="24"/>
          <w:rtl/>
        </w:rPr>
        <w:t xml:space="preserve"> </w:t>
      </w:r>
      <w:r w:rsidRPr="000A548D">
        <w:rPr>
          <w:rFonts w:hint="cs"/>
          <w:sz w:val="24"/>
          <w:rtl/>
        </w:rPr>
        <w:t>נותן השירותים</w:t>
      </w:r>
      <w:r w:rsidRPr="000A548D">
        <w:rPr>
          <w:sz w:val="24"/>
          <w:rtl/>
        </w:rPr>
        <w:t xml:space="preserve">, </w:t>
      </w:r>
      <w:r w:rsidRPr="000A548D">
        <w:rPr>
          <w:rFonts w:hint="cs"/>
          <w:sz w:val="24"/>
          <w:rtl/>
        </w:rPr>
        <w:t>עובדיו</w:t>
      </w:r>
      <w:r w:rsidRPr="000A548D">
        <w:rPr>
          <w:sz w:val="24"/>
          <w:rtl/>
        </w:rPr>
        <w:t xml:space="preserve"> </w:t>
      </w:r>
      <w:r w:rsidRPr="000A548D">
        <w:rPr>
          <w:rFonts w:hint="cs"/>
          <w:sz w:val="24"/>
          <w:rtl/>
        </w:rPr>
        <w:t>ובגין</w:t>
      </w:r>
      <w:r w:rsidRPr="000A548D">
        <w:rPr>
          <w:sz w:val="24"/>
          <w:rtl/>
        </w:rPr>
        <w:t xml:space="preserve"> </w:t>
      </w:r>
      <w:r w:rsidRPr="000A548D">
        <w:rPr>
          <w:rFonts w:hint="cs"/>
          <w:sz w:val="24"/>
          <w:rtl/>
        </w:rPr>
        <w:t>כל</w:t>
      </w:r>
      <w:r w:rsidRPr="000A548D">
        <w:rPr>
          <w:sz w:val="24"/>
          <w:rtl/>
        </w:rPr>
        <w:t xml:space="preserve"> </w:t>
      </w:r>
      <w:r w:rsidRPr="000A548D">
        <w:rPr>
          <w:rFonts w:hint="cs"/>
          <w:sz w:val="24"/>
          <w:rtl/>
        </w:rPr>
        <w:t>הפועלים</w:t>
      </w:r>
      <w:r w:rsidRPr="000A548D">
        <w:rPr>
          <w:sz w:val="24"/>
          <w:rtl/>
        </w:rPr>
        <w:t xml:space="preserve"> </w:t>
      </w:r>
      <w:r w:rsidRPr="000A548D">
        <w:rPr>
          <w:rFonts w:hint="cs"/>
          <w:sz w:val="24"/>
          <w:rtl/>
        </w:rPr>
        <w:t>מטעמו</w:t>
      </w:r>
      <w:r w:rsidRPr="000A548D">
        <w:rPr>
          <w:sz w:val="24"/>
          <w:rtl/>
        </w:rPr>
        <w:t>:-</w:t>
      </w:r>
    </w:p>
    <w:p w:rsidR="00616EA1" w:rsidRPr="000A548D" w:rsidRDefault="00616EA1" w:rsidP="00BD3575">
      <w:pPr>
        <w:pStyle w:val="affffa"/>
        <w:numPr>
          <w:ilvl w:val="0"/>
          <w:numId w:val="48"/>
        </w:numPr>
        <w:spacing w:after="160" w:line="276" w:lineRule="auto"/>
        <w:ind w:left="2267"/>
        <w:contextualSpacing/>
        <w:jc w:val="both"/>
        <w:rPr>
          <w:rFonts w:cs="David"/>
          <w:sz w:val="24"/>
          <w:szCs w:val="24"/>
          <w:rtl/>
        </w:rPr>
      </w:pPr>
      <w:r w:rsidRPr="000A548D">
        <w:rPr>
          <w:rFonts w:cs="David" w:hint="cs"/>
          <w:sz w:val="24"/>
          <w:szCs w:val="24"/>
          <w:rtl/>
        </w:rPr>
        <w:t>בקשר</w:t>
      </w:r>
      <w:r w:rsidRPr="000A548D">
        <w:rPr>
          <w:rFonts w:cs="David"/>
          <w:sz w:val="24"/>
          <w:szCs w:val="24"/>
          <w:rtl/>
        </w:rPr>
        <w:t xml:space="preserve"> </w:t>
      </w:r>
      <w:r w:rsidRPr="000A548D">
        <w:rPr>
          <w:rFonts w:cs="David" w:hint="cs"/>
          <w:sz w:val="24"/>
          <w:szCs w:val="24"/>
          <w:rtl/>
        </w:rPr>
        <w:t>עם</w:t>
      </w:r>
      <w:r w:rsidRPr="000A548D">
        <w:rPr>
          <w:rFonts w:cs="David"/>
          <w:sz w:val="24"/>
          <w:szCs w:val="24"/>
          <w:rtl/>
        </w:rPr>
        <w:t xml:space="preserve"> </w:t>
      </w:r>
      <w:r w:rsidRPr="000A548D">
        <w:rPr>
          <w:rFonts w:cs="David" w:hint="cs"/>
          <w:sz w:val="24"/>
          <w:szCs w:val="24"/>
          <w:rtl/>
        </w:rPr>
        <w:t>מעשה</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מחדל</w:t>
      </w:r>
      <w:r w:rsidRPr="000A548D">
        <w:rPr>
          <w:rFonts w:cs="David"/>
          <w:sz w:val="24"/>
          <w:szCs w:val="24"/>
          <w:rtl/>
        </w:rPr>
        <w:t xml:space="preserve"> </w:t>
      </w:r>
      <w:r w:rsidRPr="000A548D">
        <w:rPr>
          <w:rFonts w:cs="David" w:hint="cs"/>
          <w:sz w:val="24"/>
          <w:szCs w:val="24"/>
          <w:rtl/>
        </w:rPr>
        <w:t>מקצועי</w:t>
      </w:r>
      <w:r w:rsidRPr="000A548D">
        <w:rPr>
          <w:rFonts w:cs="David"/>
          <w:sz w:val="24"/>
          <w:szCs w:val="24"/>
          <w:rtl/>
        </w:rPr>
        <w:t xml:space="preserve">  - </w:t>
      </w:r>
      <w:r w:rsidRPr="000A548D">
        <w:rPr>
          <w:rFonts w:cs="David" w:hint="cs"/>
          <w:sz w:val="24"/>
          <w:szCs w:val="24"/>
          <w:rtl/>
        </w:rPr>
        <w:t>כיסוי</w:t>
      </w:r>
      <w:r w:rsidRPr="000A548D">
        <w:rPr>
          <w:rFonts w:cs="David"/>
          <w:sz w:val="24"/>
          <w:szCs w:val="24"/>
          <w:rtl/>
        </w:rPr>
        <w:t xml:space="preserve"> </w:t>
      </w:r>
      <w:r w:rsidRPr="000A548D">
        <w:rPr>
          <w:rFonts w:cs="David" w:hint="cs"/>
          <w:sz w:val="24"/>
          <w:szCs w:val="24"/>
          <w:rtl/>
        </w:rPr>
        <w:t>בגין</w:t>
      </w:r>
      <w:r w:rsidRPr="000A548D">
        <w:rPr>
          <w:rFonts w:cs="David"/>
          <w:sz w:val="24"/>
          <w:szCs w:val="24"/>
          <w:rtl/>
        </w:rPr>
        <w:t xml:space="preserve"> </w:t>
      </w:r>
      <w:r w:rsidRPr="000A548D">
        <w:rPr>
          <w:rFonts w:cs="David" w:hint="cs"/>
          <w:sz w:val="24"/>
          <w:szCs w:val="24"/>
          <w:rtl/>
        </w:rPr>
        <w:t>הפרת</w:t>
      </w:r>
      <w:r w:rsidRPr="000A548D">
        <w:rPr>
          <w:rFonts w:cs="David"/>
          <w:sz w:val="24"/>
          <w:szCs w:val="24"/>
          <w:rtl/>
        </w:rPr>
        <w:t xml:space="preserve"> </w:t>
      </w:r>
      <w:r w:rsidRPr="000A548D">
        <w:rPr>
          <w:rFonts w:cs="David" w:hint="cs"/>
          <w:sz w:val="24"/>
          <w:szCs w:val="24"/>
          <w:rtl/>
        </w:rPr>
        <w:t>חובה</w:t>
      </w:r>
      <w:r w:rsidRPr="000A548D">
        <w:rPr>
          <w:rFonts w:cs="David"/>
          <w:sz w:val="24"/>
          <w:szCs w:val="24"/>
          <w:rtl/>
        </w:rPr>
        <w:t xml:space="preserve"> </w:t>
      </w:r>
      <w:r w:rsidRPr="000A548D">
        <w:rPr>
          <w:rFonts w:cs="David" w:hint="cs"/>
          <w:sz w:val="24"/>
          <w:szCs w:val="24"/>
          <w:rtl/>
        </w:rPr>
        <w:t>מקצועית</w:t>
      </w:r>
      <w:r w:rsidRPr="000A548D">
        <w:rPr>
          <w:rFonts w:cs="David"/>
          <w:sz w:val="24"/>
          <w:szCs w:val="24"/>
          <w:rtl/>
        </w:rPr>
        <w:t xml:space="preserve">, </w:t>
      </w:r>
      <w:r w:rsidRPr="000A548D">
        <w:rPr>
          <w:rFonts w:cs="David" w:hint="cs"/>
          <w:sz w:val="24"/>
          <w:szCs w:val="24"/>
          <w:rtl/>
        </w:rPr>
        <w:t>טעות</w:t>
      </w:r>
      <w:r w:rsidRPr="000A548D">
        <w:rPr>
          <w:rFonts w:cs="David"/>
          <w:sz w:val="24"/>
          <w:szCs w:val="24"/>
          <w:rtl/>
        </w:rPr>
        <w:t xml:space="preserve"> </w:t>
      </w:r>
      <w:r w:rsidRPr="000A548D">
        <w:rPr>
          <w:rFonts w:cs="David" w:hint="cs"/>
          <w:sz w:val="24"/>
          <w:szCs w:val="24"/>
          <w:rtl/>
        </w:rPr>
        <w:t>השמטה</w:t>
      </w:r>
      <w:r w:rsidRPr="000A548D">
        <w:rPr>
          <w:rFonts w:cs="David"/>
          <w:sz w:val="24"/>
          <w:szCs w:val="24"/>
          <w:rtl/>
        </w:rPr>
        <w:t xml:space="preserve">, </w:t>
      </w:r>
    </w:p>
    <w:p w:rsidR="00616EA1" w:rsidRDefault="00616EA1" w:rsidP="00A24B9D">
      <w:pPr>
        <w:pStyle w:val="affffa"/>
        <w:spacing w:after="160" w:line="276" w:lineRule="auto"/>
        <w:ind w:left="2267"/>
        <w:contextualSpacing/>
        <w:jc w:val="both"/>
        <w:rPr>
          <w:rFonts w:cs="David"/>
          <w:sz w:val="24"/>
          <w:szCs w:val="24"/>
          <w:rtl/>
        </w:rPr>
      </w:pP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Pr>
          <w:rFonts w:cs="David" w:hint="cs"/>
          <w:sz w:val="24"/>
          <w:szCs w:val="24"/>
          <w:rtl/>
        </w:rPr>
        <w:t>.</w:t>
      </w:r>
    </w:p>
    <w:p w:rsidR="00616EA1" w:rsidRDefault="00616EA1" w:rsidP="00BD3575">
      <w:pPr>
        <w:pStyle w:val="affffa"/>
        <w:numPr>
          <w:ilvl w:val="0"/>
          <w:numId w:val="48"/>
        </w:numPr>
        <w:spacing w:after="160" w:line="276" w:lineRule="auto"/>
        <w:ind w:left="2267" w:hanging="357"/>
        <w:contextualSpacing/>
        <w:jc w:val="both"/>
        <w:rPr>
          <w:rFonts w:cs="David"/>
          <w:sz w:val="24"/>
          <w:szCs w:val="24"/>
        </w:rPr>
      </w:pPr>
      <w:r w:rsidRPr="005549EA">
        <w:rPr>
          <w:rFonts w:cs="David" w:hint="cs"/>
          <w:sz w:val="24"/>
          <w:szCs w:val="24"/>
          <w:rtl/>
        </w:rPr>
        <w:t>חבותו</w:t>
      </w:r>
      <w:r w:rsidRPr="005549EA">
        <w:rPr>
          <w:rFonts w:cs="David"/>
          <w:sz w:val="24"/>
          <w:szCs w:val="24"/>
          <w:rtl/>
        </w:rPr>
        <w:t xml:space="preserve"> </w:t>
      </w:r>
      <w:r w:rsidRPr="005549EA">
        <w:rPr>
          <w:rFonts w:cs="David" w:hint="cs"/>
          <w:sz w:val="24"/>
          <w:szCs w:val="24"/>
          <w:rtl/>
        </w:rPr>
        <w:t>מפגם</w:t>
      </w:r>
      <w:r w:rsidRPr="005549EA">
        <w:rPr>
          <w:rFonts w:cs="David"/>
          <w:sz w:val="24"/>
          <w:szCs w:val="24"/>
          <w:rtl/>
        </w:rPr>
        <w:t xml:space="preserve"> </w:t>
      </w:r>
      <w:r w:rsidRPr="005549EA">
        <w:rPr>
          <w:rFonts w:cs="David" w:hint="cs"/>
          <w:sz w:val="24"/>
          <w:szCs w:val="24"/>
          <w:rtl/>
        </w:rPr>
        <w:t>במוצר</w:t>
      </w:r>
      <w:r w:rsidRPr="005549EA">
        <w:rPr>
          <w:rFonts w:cs="David"/>
          <w:sz w:val="24"/>
          <w:szCs w:val="24"/>
          <w:rtl/>
        </w:rPr>
        <w:t xml:space="preserve"> - </w:t>
      </w:r>
      <w:r w:rsidRPr="005549EA">
        <w:rPr>
          <w:rFonts w:cs="David" w:hint="cs"/>
          <w:sz w:val="24"/>
          <w:szCs w:val="24"/>
          <w:rtl/>
        </w:rPr>
        <w:t>כיסוי</w:t>
      </w:r>
      <w:r w:rsidRPr="005549EA">
        <w:rPr>
          <w:rFonts w:cs="David"/>
          <w:sz w:val="24"/>
          <w:szCs w:val="24"/>
          <w:rtl/>
        </w:rPr>
        <w:t xml:space="preserve"> </w:t>
      </w:r>
      <w:r w:rsidRPr="005549EA">
        <w:rPr>
          <w:rFonts w:cs="David" w:hint="cs"/>
          <w:sz w:val="24"/>
          <w:szCs w:val="24"/>
          <w:rtl/>
        </w:rPr>
        <w:t>בגין</w:t>
      </w:r>
      <w:r w:rsidRPr="005549EA">
        <w:rPr>
          <w:rFonts w:cs="David"/>
          <w:sz w:val="24"/>
          <w:szCs w:val="24"/>
          <w:rtl/>
        </w:rPr>
        <w:t xml:space="preserve"> </w:t>
      </w:r>
      <w:r w:rsidRPr="005549EA">
        <w:rPr>
          <w:rFonts w:cs="David" w:hint="cs"/>
          <w:sz w:val="24"/>
          <w:szCs w:val="24"/>
          <w:rtl/>
        </w:rPr>
        <w:t>נזקים</w:t>
      </w:r>
      <w:r w:rsidRPr="005549EA">
        <w:rPr>
          <w:rFonts w:cs="David"/>
          <w:sz w:val="24"/>
          <w:szCs w:val="24"/>
          <w:rtl/>
        </w:rPr>
        <w:t xml:space="preserve"> </w:t>
      </w:r>
      <w:r w:rsidRPr="005549EA">
        <w:rPr>
          <w:rFonts w:cs="David" w:hint="cs"/>
          <w:sz w:val="24"/>
          <w:szCs w:val="24"/>
          <w:rtl/>
        </w:rPr>
        <w:t>ייגרמו</w:t>
      </w:r>
      <w:r w:rsidRPr="005549EA">
        <w:rPr>
          <w:rFonts w:cs="David"/>
          <w:sz w:val="24"/>
          <w:szCs w:val="24"/>
          <w:rtl/>
        </w:rPr>
        <w:t xml:space="preserve"> </w:t>
      </w:r>
      <w:r w:rsidRPr="005549EA">
        <w:rPr>
          <w:rFonts w:cs="David" w:hint="cs"/>
          <w:sz w:val="24"/>
          <w:szCs w:val="24"/>
          <w:rtl/>
        </w:rPr>
        <w:t>בקשר</w:t>
      </w:r>
      <w:r w:rsidRPr="005549EA">
        <w:rPr>
          <w:rFonts w:cs="David"/>
          <w:sz w:val="24"/>
          <w:szCs w:val="24"/>
          <w:rtl/>
        </w:rPr>
        <w:t xml:space="preserve"> </w:t>
      </w:r>
      <w:r w:rsidRPr="005549EA">
        <w:rPr>
          <w:rFonts w:cs="David" w:hint="cs"/>
          <w:sz w:val="24"/>
          <w:szCs w:val="24"/>
          <w:rtl/>
        </w:rPr>
        <w:t>עם</w:t>
      </w:r>
      <w:r w:rsidRPr="005549EA">
        <w:rPr>
          <w:rFonts w:cs="David"/>
          <w:sz w:val="24"/>
          <w:szCs w:val="24"/>
          <w:rtl/>
        </w:rPr>
        <w:t xml:space="preserve"> </w:t>
      </w:r>
      <w:r w:rsidRPr="005549EA">
        <w:rPr>
          <w:rFonts w:cs="David" w:hint="cs"/>
          <w:sz w:val="24"/>
          <w:szCs w:val="24"/>
          <w:rtl/>
        </w:rPr>
        <w:t>מוצרים</w:t>
      </w:r>
      <w:r w:rsidRPr="005549EA">
        <w:rPr>
          <w:rFonts w:cs="David"/>
          <w:sz w:val="24"/>
          <w:szCs w:val="24"/>
          <w:rtl/>
        </w:rPr>
        <w:t xml:space="preserve"> </w:t>
      </w:r>
      <w:r w:rsidRPr="005549EA">
        <w:rPr>
          <w:rFonts w:cs="David" w:hint="cs"/>
          <w:sz w:val="24"/>
          <w:szCs w:val="24"/>
          <w:rtl/>
        </w:rPr>
        <w:t>שיוצרו</w:t>
      </w:r>
      <w:r>
        <w:rPr>
          <w:rFonts w:cs="David"/>
          <w:sz w:val="24"/>
          <w:szCs w:val="24"/>
          <w:rtl/>
        </w:rPr>
        <w:t>,</w:t>
      </w:r>
      <w:r>
        <w:rPr>
          <w:rFonts w:cs="David" w:hint="cs"/>
          <w:sz w:val="24"/>
          <w:szCs w:val="24"/>
          <w:rtl/>
        </w:rPr>
        <w:t xml:space="preserve"> </w:t>
      </w:r>
      <w:r w:rsidRPr="005549EA">
        <w:rPr>
          <w:rFonts w:cs="David" w:hint="cs"/>
          <w:sz w:val="24"/>
          <w:szCs w:val="24"/>
          <w:rtl/>
        </w:rPr>
        <w:t>פותחו</w:t>
      </w:r>
      <w:r w:rsidRPr="005549EA">
        <w:rPr>
          <w:rFonts w:cs="David"/>
          <w:sz w:val="24"/>
          <w:szCs w:val="24"/>
          <w:rtl/>
        </w:rPr>
        <w:t xml:space="preserve">, </w:t>
      </w:r>
      <w:r w:rsidRPr="005549EA">
        <w:rPr>
          <w:rFonts w:cs="David" w:hint="cs"/>
          <w:sz w:val="24"/>
          <w:szCs w:val="24"/>
          <w:rtl/>
        </w:rPr>
        <w:t>הורכבו</w:t>
      </w:r>
      <w:r w:rsidRPr="005549EA">
        <w:rPr>
          <w:rFonts w:cs="David"/>
          <w:sz w:val="24"/>
          <w:szCs w:val="24"/>
          <w:rtl/>
        </w:rPr>
        <w:t xml:space="preserve">, </w:t>
      </w:r>
      <w:r w:rsidRPr="000A548D">
        <w:rPr>
          <w:rFonts w:cs="David" w:hint="cs"/>
          <w:sz w:val="24"/>
          <w:szCs w:val="24"/>
          <w:rtl/>
        </w:rPr>
        <w:t>תוקנו</w:t>
      </w:r>
      <w:r w:rsidRPr="000A548D">
        <w:rPr>
          <w:rFonts w:cs="David"/>
          <w:sz w:val="24"/>
          <w:szCs w:val="24"/>
          <w:rtl/>
        </w:rPr>
        <w:t xml:space="preserve">, </w:t>
      </w:r>
      <w:r w:rsidRPr="000A548D">
        <w:rPr>
          <w:rFonts w:cs="David" w:hint="cs"/>
          <w:sz w:val="24"/>
          <w:szCs w:val="24"/>
          <w:rtl/>
        </w:rPr>
        <w:t>סופקו</w:t>
      </w:r>
      <w:r w:rsidRPr="000A548D">
        <w:rPr>
          <w:rFonts w:cs="David"/>
          <w:sz w:val="24"/>
          <w:szCs w:val="24"/>
          <w:rtl/>
        </w:rPr>
        <w:t xml:space="preserve">, </w:t>
      </w:r>
      <w:r w:rsidRPr="000A548D">
        <w:rPr>
          <w:rFonts w:cs="David" w:hint="cs"/>
          <w:sz w:val="24"/>
          <w:szCs w:val="24"/>
          <w:rtl/>
        </w:rPr>
        <w:t>נמכרו</w:t>
      </w:r>
      <w:r w:rsidRPr="000A548D">
        <w:rPr>
          <w:rFonts w:cs="David"/>
          <w:sz w:val="24"/>
          <w:szCs w:val="24"/>
          <w:rtl/>
        </w:rPr>
        <w:t xml:space="preserve">, </w:t>
      </w:r>
      <w:r w:rsidRPr="000A548D">
        <w:rPr>
          <w:rFonts w:cs="David" w:hint="cs"/>
          <w:sz w:val="24"/>
          <w:szCs w:val="24"/>
          <w:rtl/>
        </w:rPr>
        <w:t>הופצו</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טופלו</w:t>
      </w:r>
      <w:r w:rsidRPr="000A548D">
        <w:rPr>
          <w:rFonts w:cs="David"/>
          <w:sz w:val="24"/>
          <w:szCs w:val="24"/>
          <w:rtl/>
        </w:rPr>
        <w:t xml:space="preserve"> </w:t>
      </w:r>
      <w:r w:rsidRPr="000A548D">
        <w:rPr>
          <w:rFonts w:cs="David" w:hint="cs"/>
          <w:sz w:val="24"/>
          <w:szCs w:val="24"/>
          <w:rtl/>
        </w:rPr>
        <w:t>בכל</w:t>
      </w:r>
      <w:r w:rsidRPr="000A548D">
        <w:rPr>
          <w:rFonts w:cs="David"/>
          <w:sz w:val="24"/>
          <w:szCs w:val="24"/>
          <w:rtl/>
        </w:rPr>
        <w:t xml:space="preserve"> </w:t>
      </w:r>
      <w:r w:rsidRPr="000A548D">
        <w:rPr>
          <w:rFonts w:cs="David" w:hint="cs"/>
          <w:sz w:val="24"/>
          <w:szCs w:val="24"/>
          <w:rtl/>
        </w:rPr>
        <w:t>דרך</w:t>
      </w:r>
      <w:r w:rsidRPr="000A548D">
        <w:rPr>
          <w:rFonts w:cs="David"/>
          <w:sz w:val="24"/>
          <w:szCs w:val="24"/>
          <w:rtl/>
        </w:rPr>
        <w:t xml:space="preserve"> </w:t>
      </w:r>
      <w:r w:rsidRPr="000A548D">
        <w:rPr>
          <w:rFonts w:cs="David" w:hint="cs"/>
          <w:sz w:val="24"/>
          <w:szCs w:val="24"/>
          <w:rtl/>
        </w:rPr>
        <w:t>אחרת</w:t>
      </w:r>
      <w:r w:rsidRPr="000A548D">
        <w:rPr>
          <w:rFonts w:cs="David"/>
          <w:sz w:val="24"/>
          <w:szCs w:val="24"/>
          <w:rtl/>
        </w:rPr>
        <w:t xml:space="preserve"> </w:t>
      </w:r>
      <w:r w:rsidRPr="000A548D">
        <w:rPr>
          <w:rFonts w:cs="David" w:hint="cs"/>
          <w:sz w:val="24"/>
          <w:szCs w:val="24"/>
          <w:rtl/>
        </w:rPr>
        <w:t>על</w:t>
      </w:r>
      <w:r w:rsidRPr="000A548D">
        <w:rPr>
          <w:rFonts w:cs="David"/>
          <w:sz w:val="24"/>
          <w:szCs w:val="24"/>
          <w:rtl/>
        </w:rPr>
        <w:t xml:space="preserve"> </w:t>
      </w:r>
      <w:r w:rsidRPr="000A548D">
        <w:rPr>
          <w:rFonts w:cs="David" w:hint="cs"/>
          <w:sz w:val="24"/>
          <w:szCs w:val="24"/>
          <w:rtl/>
        </w:rPr>
        <w:t>ידי</w:t>
      </w:r>
      <w:r w:rsidRPr="000A548D">
        <w:rPr>
          <w:rFonts w:cs="David"/>
          <w:sz w:val="24"/>
          <w:szCs w:val="24"/>
          <w:rtl/>
        </w:rPr>
        <w:t xml:space="preserve">  </w:t>
      </w:r>
      <w:r w:rsidRPr="000A548D">
        <w:rPr>
          <w:rFonts w:cs="David" w:hint="cs"/>
          <w:sz w:val="24"/>
          <w:szCs w:val="24"/>
          <w:rtl/>
        </w:rPr>
        <w:t>נותן השירותים</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מי</w:t>
      </w:r>
      <w:r w:rsidRPr="000A548D">
        <w:rPr>
          <w:rFonts w:cs="David"/>
          <w:sz w:val="24"/>
          <w:szCs w:val="24"/>
          <w:rtl/>
        </w:rPr>
        <w:t xml:space="preserve"> </w:t>
      </w:r>
      <w:r w:rsidRPr="00AD1209">
        <w:rPr>
          <w:rFonts w:cs="David" w:hint="cs"/>
          <w:sz w:val="24"/>
          <w:szCs w:val="24"/>
          <w:rtl/>
        </w:rPr>
        <w:t>מטעמו.</w:t>
      </w:r>
    </w:p>
    <w:p w:rsidR="00616EA1" w:rsidRPr="00B33C4A" w:rsidRDefault="00616EA1" w:rsidP="00BD3575">
      <w:pPr>
        <w:pStyle w:val="affffa"/>
        <w:numPr>
          <w:ilvl w:val="0"/>
          <w:numId w:val="48"/>
        </w:numPr>
        <w:spacing w:after="160" w:line="276" w:lineRule="auto"/>
        <w:ind w:left="2267" w:hanging="357"/>
        <w:contextualSpacing/>
        <w:jc w:val="both"/>
        <w:rPr>
          <w:rFonts w:cs="David"/>
          <w:sz w:val="24"/>
          <w:szCs w:val="24"/>
        </w:rPr>
      </w:pPr>
      <w:r w:rsidRPr="00B33C4A">
        <w:rPr>
          <w:rFonts w:cs="David" w:hint="cs"/>
          <w:sz w:val="24"/>
          <w:szCs w:val="24"/>
          <w:rtl/>
        </w:rPr>
        <w:t>פעילות</w:t>
      </w:r>
      <w:r w:rsidRPr="00B33C4A">
        <w:rPr>
          <w:rFonts w:cs="David"/>
          <w:sz w:val="24"/>
          <w:szCs w:val="24"/>
          <w:rtl/>
        </w:rPr>
        <w:t xml:space="preserve"> </w:t>
      </w:r>
      <w:r w:rsidRPr="00B33C4A">
        <w:rPr>
          <w:rFonts w:cs="David" w:hint="cs"/>
          <w:sz w:val="24"/>
          <w:szCs w:val="24"/>
          <w:rtl/>
        </w:rPr>
        <w:t>נותן השירותים</w:t>
      </w:r>
      <w:r w:rsidRPr="00B33C4A">
        <w:rPr>
          <w:rFonts w:cs="David"/>
          <w:sz w:val="24"/>
          <w:szCs w:val="24"/>
          <w:rtl/>
        </w:rPr>
        <w:t xml:space="preserve">, </w:t>
      </w:r>
      <w:r w:rsidRPr="00B33C4A">
        <w:rPr>
          <w:rFonts w:cs="David" w:hint="cs"/>
          <w:sz w:val="24"/>
          <w:szCs w:val="24"/>
          <w:rtl/>
        </w:rPr>
        <w:t>עובדיו</w:t>
      </w:r>
      <w:r w:rsidRPr="00B33C4A">
        <w:rPr>
          <w:rFonts w:cs="David"/>
          <w:sz w:val="24"/>
          <w:szCs w:val="24"/>
          <w:rtl/>
        </w:rPr>
        <w:t xml:space="preserve"> </w:t>
      </w:r>
      <w:r w:rsidRPr="00B33C4A">
        <w:rPr>
          <w:rFonts w:cs="David" w:hint="cs"/>
          <w:sz w:val="24"/>
          <w:szCs w:val="24"/>
          <w:rtl/>
        </w:rPr>
        <w:t>ובגין</w:t>
      </w:r>
      <w:r w:rsidRPr="00B33C4A">
        <w:rPr>
          <w:rFonts w:cs="David"/>
          <w:sz w:val="24"/>
          <w:szCs w:val="24"/>
          <w:rtl/>
        </w:rPr>
        <w:t xml:space="preserve"> </w:t>
      </w:r>
      <w:r w:rsidRPr="00B33C4A">
        <w:rPr>
          <w:rFonts w:cs="David" w:hint="cs"/>
          <w:sz w:val="24"/>
          <w:szCs w:val="24"/>
          <w:rtl/>
        </w:rPr>
        <w:t>כל</w:t>
      </w:r>
      <w:r w:rsidRPr="00B33C4A">
        <w:rPr>
          <w:rFonts w:cs="David"/>
          <w:sz w:val="24"/>
          <w:szCs w:val="24"/>
          <w:rtl/>
        </w:rPr>
        <w:t xml:space="preserve"> </w:t>
      </w:r>
      <w:r w:rsidRPr="00B33C4A">
        <w:rPr>
          <w:rFonts w:cs="David" w:hint="cs"/>
          <w:sz w:val="24"/>
          <w:szCs w:val="24"/>
          <w:rtl/>
        </w:rPr>
        <w:t>הפועלים</w:t>
      </w:r>
      <w:r w:rsidRPr="00B33C4A">
        <w:rPr>
          <w:rFonts w:cs="David"/>
          <w:sz w:val="24"/>
          <w:szCs w:val="24"/>
          <w:rtl/>
        </w:rPr>
        <w:t xml:space="preserve"> </w:t>
      </w:r>
      <w:r w:rsidRPr="00B33C4A">
        <w:rPr>
          <w:rFonts w:cs="David" w:hint="cs"/>
          <w:sz w:val="24"/>
          <w:szCs w:val="24"/>
          <w:rtl/>
        </w:rPr>
        <w:t>מטעמו</w:t>
      </w:r>
      <w:r w:rsidRPr="00B33C4A">
        <w:rPr>
          <w:rFonts w:cs="David"/>
          <w:sz w:val="24"/>
          <w:szCs w:val="24"/>
          <w:rtl/>
        </w:rPr>
        <w:t xml:space="preserve"> </w:t>
      </w:r>
      <w:r w:rsidRPr="00B33C4A">
        <w:rPr>
          <w:rFonts w:cs="David" w:hint="cs"/>
          <w:sz w:val="24"/>
          <w:szCs w:val="24"/>
          <w:rtl/>
        </w:rPr>
        <w:t>בגין מתן</w:t>
      </w:r>
      <w:r w:rsidRPr="00B33C4A">
        <w:rPr>
          <w:rFonts w:cs="David"/>
          <w:sz w:val="24"/>
          <w:szCs w:val="24"/>
          <w:rtl/>
        </w:rPr>
        <w:t xml:space="preserve"> שירותי תחזוקת ופיתוח מערכות מחשוב מבוססות פלטפורמת סאפיינס כולל גם תחזוקה שוטפת לרבות תחזוקת האינטגרציה תיקון באגים, שדרוג גרסאות, תיעוד ומעקב אחר תקלות, איפיון ופיתוח שינויים ושיפורים ותמיכה במערכות,</w:t>
      </w:r>
      <w:r w:rsidRPr="00B33C4A">
        <w:rPr>
          <w:rFonts w:cs="David" w:hint="cs"/>
          <w:sz w:val="24"/>
          <w:szCs w:val="24"/>
          <w:rtl/>
        </w:rPr>
        <w:t xml:space="preserve"> </w:t>
      </w:r>
      <w:r w:rsidRPr="00B33C4A">
        <w:rPr>
          <w:rFonts w:cs="David"/>
          <w:sz w:val="24"/>
          <w:szCs w:val="24"/>
          <w:rtl/>
        </w:rPr>
        <w:t>ביצוע</w:t>
      </w:r>
      <w:r w:rsidRPr="00B33C4A">
        <w:rPr>
          <w:rFonts w:cs="David" w:hint="cs"/>
          <w:sz w:val="24"/>
          <w:szCs w:val="24"/>
          <w:rtl/>
        </w:rPr>
        <w:t xml:space="preserve"> </w:t>
      </w:r>
      <w:r w:rsidRPr="00B33C4A">
        <w:rPr>
          <w:rFonts w:cs="David"/>
          <w:sz w:val="24"/>
          <w:szCs w:val="24"/>
          <w:rtl/>
        </w:rPr>
        <w:t>הדרכות למשתמשים</w:t>
      </w:r>
      <w:r w:rsidRPr="00B33C4A">
        <w:rPr>
          <w:rFonts w:cs="David" w:hint="cs"/>
          <w:sz w:val="24"/>
          <w:szCs w:val="24"/>
          <w:rtl/>
        </w:rPr>
        <w:t xml:space="preserve">, </w:t>
      </w:r>
      <w:r w:rsidRPr="00B33C4A">
        <w:rPr>
          <w:rFonts w:cs="David"/>
          <w:sz w:val="24"/>
          <w:szCs w:val="24"/>
          <w:rtl/>
        </w:rPr>
        <w:t xml:space="preserve">וכן שירותים אופציונליים </w:t>
      </w:r>
      <w:r w:rsidRPr="00B33C4A">
        <w:rPr>
          <w:rFonts w:cs="David" w:hint="cs"/>
          <w:sz w:val="24"/>
          <w:szCs w:val="24"/>
          <w:rtl/>
        </w:rPr>
        <w:t>הכוללים:  שירותים ל</w:t>
      </w:r>
      <w:r w:rsidRPr="00B33C4A">
        <w:rPr>
          <w:rFonts w:cs="David"/>
          <w:sz w:val="24"/>
          <w:szCs w:val="24"/>
          <w:rtl/>
        </w:rPr>
        <w:t xml:space="preserve">מערכות נוספות כגון הקמת שירותים אינטרנטיים תומכים, </w:t>
      </w:r>
      <w:r w:rsidRPr="00B33C4A">
        <w:rPr>
          <w:rFonts w:cs="David" w:hint="cs"/>
          <w:sz w:val="24"/>
          <w:szCs w:val="24"/>
          <w:rtl/>
        </w:rPr>
        <w:t>אינטגרצי</w:t>
      </w:r>
      <w:r w:rsidRPr="00B33C4A">
        <w:rPr>
          <w:rFonts w:cs="David" w:hint="eastAsia"/>
          <w:sz w:val="24"/>
          <w:szCs w:val="24"/>
          <w:rtl/>
        </w:rPr>
        <w:t>ה</w:t>
      </w:r>
      <w:r w:rsidRPr="00B33C4A">
        <w:rPr>
          <w:rFonts w:cs="David"/>
          <w:sz w:val="24"/>
          <w:szCs w:val="24"/>
          <w:rtl/>
        </w:rPr>
        <w:t xml:space="preserve"> לשירותים בענן, איפיון וביצוע, </w:t>
      </w:r>
      <w:r w:rsidRPr="00B33C4A">
        <w:rPr>
          <w:rFonts w:cs="David" w:hint="cs"/>
          <w:sz w:val="24"/>
          <w:szCs w:val="24"/>
          <w:rtl/>
        </w:rPr>
        <w:t xml:space="preserve">וכן </w:t>
      </w:r>
      <w:r w:rsidRPr="00B33C4A">
        <w:rPr>
          <w:rFonts w:cs="David"/>
          <w:sz w:val="24"/>
          <w:szCs w:val="24"/>
          <w:rtl/>
        </w:rPr>
        <w:lastRenderedPageBreak/>
        <w:t>התאמת שירותים וכלים תשתי</w:t>
      </w:r>
      <w:r w:rsidRPr="00B33C4A">
        <w:rPr>
          <w:rFonts w:cs="David" w:hint="cs"/>
          <w:sz w:val="24"/>
          <w:szCs w:val="24"/>
          <w:rtl/>
        </w:rPr>
        <w:t>ת</w:t>
      </w:r>
      <w:r w:rsidRPr="00B33C4A">
        <w:rPr>
          <w:rFonts w:cs="David"/>
          <w:sz w:val="24"/>
          <w:szCs w:val="24"/>
          <w:rtl/>
        </w:rPr>
        <w:t xml:space="preserve"> נימבוס בענן ורכישת כלים ורישיונות</w:t>
      </w:r>
      <w:r w:rsidRPr="00B33C4A">
        <w:rPr>
          <w:rFonts w:cs="David" w:hint="cs"/>
          <w:sz w:val="24"/>
          <w:szCs w:val="24"/>
          <w:rtl/>
        </w:rPr>
        <w:t xml:space="preserve">.  </w:t>
      </w:r>
    </w:p>
    <w:p w:rsidR="00616EA1" w:rsidRPr="00112A66" w:rsidRDefault="00616EA1" w:rsidP="00BD3575">
      <w:pPr>
        <w:numPr>
          <w:ilvl w:val="0"/>
          <w:numId w:val="51"/>
        </w:numPr>
        <w:spacing w:after="160"/>
        <w:ind w:left="1841" w:hanging="425"/>
        <w:contextualSpacing/>
        <w:jc w:val="both"/>
        <w:rPr>
          <w:sz w:val="24"/>
        </w:rPr>
      </w:pPr>
      <w:r w:rsidRPr="00112A66">
        <w:rPr>
          <w:rFonts w:hint="cs"/>
          <w:sz w:val="24"/>
          <w:rtl/>
        </w:rPr>
        <w:t>גבולות</w:t>
      </w:r>
      <w:r w:rsidRPr="00112A66">
        <w:rPr>
          <w:sz w:val="24"/>
          <w:rtl/>
        </w:rPr>
        <w:t xml:space="preserve"> </w:t>
      </w:r>
      <w:r w:rsidRPr="00112A66">
        <w:rPr>
          <w:rFonts w:hint="cs"/>
          <w:sz w:val="24"/>
          <w:rtl/>
        </w:rPr>
        <w:t>האחריות</w:t>
      </w:r>
      <w:r w:rsidRPr="00112A66">
        <w:rPr>
          <w:sz w:val="24"/>
          <w:rtl/>
        </w:rPr>
        <w:t xml:space="preserve"> </w:t>
      </w:r>
      <w:r w:rsidRPr="00112A66">
        <w:rPr>
          <w:rFonts w:hint="cs"/>
          <w:sz w:val="24"/>
          <w:rtl/>
        </w:rPr>
        <w:t>למקרה</w:t>
      </w:r>
      <w:r w:rsidRPr="00112A66">
        <w:rPr>
          <w:sz w:val="24"/>
          <w:rtl/>
        </w:rPr>
        <w:t xml:space="preserve"> </w:t>
      </w:r>
      <w:r w:rsidRPr="00112A66">
        <w:rPr>
          <w:rFonts w:hint="cs"/>
          <w:sz w:val="24"/>
          <w:rtl/>
        </w:rPr>
        <w:t>ולשנה</w:t>
      </w:r>
      <w:r w:rsidRPr="00112A66">
        <w:rPr>
          <w:sz w:val="24"/>
          <w:rtl/>
        </w:rPr>
        <w:t xml:space="preserve"> </w:t>
      </w:r>
      <w:r w:rsidRPr="00112A66">
        <w:rPr>
          <w:rFonts w:hint="cs"/>
          <w:sz w:val="24"/>
          <w:rtl/>
        </w:rPr>
        <w:t>לא</w:t>
      </w:r>
      <w:r w:rsidRPr="00112A66">
        <w:rPr>
          <w:sz w:val="24"/>
          <w:rtl/>
        </w:rPr>
        <w:t xml:space="preserve"> </w:t>
      </w:r>
      <w:r w:rsidRPr="00112A66">
        <w:rPr>
          <w:rFonts w:hint="cs"/>
          <w:sz w:val="24"/>
          <w:rtl/>
        </w:rPr>
        <w:t>יפחתו</w:t>
      </w:r>
      <w:r w:rsidRPr="00112A66">
        <w:rPr>
          <w:sz w:val="24"/>
          <w:rtl/>
        </w:rPr>
        <w:t xml:space="preserve"> </w:t>
      </w:r>
      <w:r w:rsidRPr="00112A66">
        <w:rPr>
          <w:rFonts w:hint="cs"/>
          <w:sz w:val="24"/>
          <w:rtl/>
        </w:rPr>
        <w:t>מסך -</w:t>
      </w:r>
      <w:r w:rsidRPr="00112A66">
        <w:rPr>
          <w:sz w:val="24"/>
          <w:rtl/>
        </w:rPr>
        <w:t xml:space="preserve"> </w:t>
      </w:r>
      <w:r w:rsidRPr="00112A66">
        <w:rPr>
          <w:rFonts w:hint="cs"/>
          <w:sz w:val="24"/>
          <w:rtl/>
        </w:rPr>
        <w:t xml:space="preserve">8,000,000 ₪ </w:t>
      </w:r>
      <w:r w:rsidRPr="00112A66">
        <w:rPr>
          <w:rFonts w:ascii="Times New Roman" w:eastAsia="Times New Roman" w:hAnsi="Times New Roman"/>
          <w:sz w:val="24"/>
          <w:rtl/>
        </w:rPr>
        <w:t>למקרה ולתקופת הביטוח (שנה)</w:t>
      </w:r>
      <w:r w:rsidRPr="00112A66">
        <w:rPr>
          <w:rFonts w:ascii="Times New Roman" w:eastAsia="Times New Roman" w:hAnsi="Times New Roman" w:hint="cs"/>
          <w:sz w:val="24"/>
          <w:rtl/>
        </w:rPr>
        <w:t>.</w:t>
      </w:r>
    </w:p>
    <w:p w:rsidR="00616EA1" w:rsidRPr="00B33C4A" w:rsidRDefault="00616EA1" w:rsidP="00BD3575">
      <w:pPr>
        <w:numPr>
          <w:ilvl w:val="0"/>
          <w:numId w:val="51"/>
        </w:numPr>
        <w:spacing w:after="160"/>
        <w:ind w:left="1841" w:hanging="425"/>
        <w:contextualSpacing/>
        <w:jc w:val="both"/>
        <w:rPr>
          <w:sz w:val="24"/>
          <w:rtl/>
        </w:rPr>
      </w:pPr>
      <w:r>
        <w:rPr>
          <w:rFonts w:hint="cs"/>
          <w:sz w:val="24"/>
          <w:rtl/>
        </w:rPr>
        <w:t xml:space="preserve">הכיסוי על פי הפוליסה יורחב לכלול את ההרחבות הבאות : </w:t>
      </w:r>
    </w:p>
    <w:p w:rsidR="00616EA1" w:rsidRDefault="00616EA1" w:rsidP="00A24B9D">
      <w:pPr>
        <w:pStyle w:val="affffa"/>
        <w:tabs>
          <w:tab w:val="left" w:pos="2125"/>
        </w:tabs>
        <w:spacing w:after="160" w:line="276" w:lineRule="auto"/>
        <w:ind w:left="2125" w:hanging="284"/>
        <w:contextualSpacing/>
        <w:jc w:val="both"/>
        <w:rPr>
          <w:rFonts w:cs="David"/>
          <w:sz w:val="24"/>
          <w:szCs w:val="24"/>
          <w:rtl/>
        </w:rPr>
      </w:pPr>
      <w:r w:rsidRPr="004C413A">
        <w:rPr>
          <w:rFonts w:cs="David"/>
          <w:sz w:val="24"/>
          <w:szCs w:val="24"/>
          <w:rtl/>
        </w:rPr>
        <w:t xml:space="preserve">- </w:t>
      </w:r>
      <w:r>
        <w:rPr>
          <w:rFonts w:cs="David" w:hint="cs"/>
          <w:sz w:val="24"/>
          <w:szCs w:val="24"/>
          <w:rtl/>
        </w:rPr>
        <w:t xml:space="preserve">   אובדן מסמכים לרבות אובדן השימוש ו/או העיכוב עקב מקרה הביטוח. </w:t>
      </w:r>
    </w:p>
    <w:p w:rsidR="00616EA1" w:rsidRDefault="00616EA1" w:rsidP="00A24B9D">
      <w:pPr>
        <w:pStyle w:val="affffa"/>
        <w:tabs>
          <w:tab w:val="left" w:pos="2125"/>
        </w:tabs>
        <w:spacing w:after="160" w:line="276" w:lineRule="auto"/>
        <w:ind w:left="2125" w:hanging="284"/>
        <w:contextualSpacing/>
        <w:jc w:val="both"/>
        <w:rPr>
          <w:rFonts w:cs="David"/>
          <w:sz w:val="24"/>
          <w:szCs w:val="24"/>
          <w:rtl/>
        </w:rPr>
      </w:pPr>
      <w:r>
        <w:rPr>
          <w:rFonts w:cs="David" w:hint="cs"/>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Pr>
          <w:rFonts w:cs="David" w:hint="cs"/>
          <w:sz w:val="24"/>
          <w:szCs w:val="24"/>
          <w:rtl/>
        </w:rPr>
        <w:t>.</w:t>
      </w:r>
    </w:p>
    <w:p w:rsidR="00616EA1" w:rsidRDefault="00616EA1" w:rsidP="00A24B9D">
      <w:pPr>
        <w:pStyle w:val="affffa"/>
        <w:tabs>
          <w:tab w:val="left" w:pos="2125"/>
        </w:tabs>
        <w:spacing w:after="160" w:line="276" w:lineRule="auto"/>
        <w:ind w:left="2125" w:hanging="284"/>
        <w:contextualSpacing/>
        <w:jc w:val="both"/>
        <w:rPr>
          <w:rFonts w:cs="David"/>
          <w:sz w:val="24"/>
          <w:szCs w:val="24"/>
          <w:rtl/>
        </w:rPr>
      </w:pPr>
      <w:r>
        <w:rPr>
          <w:rFonts w:cs="David" w:hint="cs"/>
          <w:sz w:val="24"/>
          <w:szCs w:val="24"/>
          <w:rtl/>
        </w:rPr>
        <w:t xml:space="preserve">-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327797">
        <w:rPr>
          <w:rFonts w:ascii="David" w:hAnsi="David" w:cs="David"/>
          <w:sz w:val="24"/>
          <w:szCs w:val="24"/>
        </w:rPr>
        <w:t>Cross Liability</w:t>
      </w:r>
      <w:r>
        <w:rPr>
          <w:rFonts w:cs="David" w:hint="cs"/>
          <w:sz w:val="24"/>
          <w:szCs w:val="24"/>
          <w:rtl/>
        </w:rPr>
        <w:t xml:space="preserve">, אולם הכיסוי לא יחול ביחס לתביעות נותן השירותים כלפי </w:t>
      </w:r>
      <w:r w:rsidRPr="00D2247E">
        <w:rPr>
          <w:rFonts w:cs="David"/>
          <w:sz w:val="24"/>
          <w:szCs w:val="24"/>
          <w:rtl/>
        </w:rPr>
        <w:t>מדינת ישראל - מש</w:t>
      </w:r>
      <w:r>
        <w:rPr>
          <w:rFonts w:cs="David"/>
          <w:sz w:val="24"/>
          <w:szCs w:val="24"/>
          <w:rtl/>
        </w:rPr>
        <w:t>רד הכלכלה והתעשייה, זרוע העבודה</w:t>
      </w:r>
      <w:r>
        <w:rPr>
          <w:rFonts w:cs="David" w:hint="cs"/>
          <w:sz w:val="24"/>
          <w:szCs w:val="24"/>
          <w:rtl/>
        </w:rPr>
        <w:t>.</w:t>
      </w:r>
    </w:p>
    <w:p w:rsidR="00616EA1" w:rsidRPr="00112A66" w:rsidRDefault="00616EA1" w:rsidP="00BD3575">
      <w:pPr>
        <w:numPr>
          <w:ilvl w:val="0"/>
          <w:numId w:val="51"/>
        </w:numPr>
        <w:spacing w:after="160"/>
        <w:ind w:left="1841" w:hanging="425"/>
        <w:contextualSpacing/>
        <w:jc w:val="both"/>
        <w:rPr>
          <w:rFonts w:ascii="Times New Roman" w:eastAsia="Times New Roman" w:hAnsi="Times New Roman"/>
          <w:sz w:val="24"/>
        </w:rPr>
      </w:pPr>
      <w:r>
        <w:rPr>
          <w:rFonts w:hint="cs"/>
          <w:sz w:val="24"/>
          <w:rtl/>
        </w:rPr>
        <w:t xml:space="preserve">  </w:t>
      </w:r>
      <w:r w:rsidRPr="00112A66">
        <w:rPr>
          <w:rFonts w:hint="cs"/>
          <w:sz w:val="24"/>
          <w:rtl/>
        </w:rPr>
        <w:t>הביטוח</w:t>
      </w:r>
      <w:r w:rsidRPr="00112A66">
        <w:rPr>
          <w:sz w:val="24"/>
          <w:rtl/>
        </w:rPr>
        <w:t xml:space="preserve"> </w:t>
      </w:r>
      <w:r w:rsidRPr="00112A66">
        <w:rPr>
          <w:rFonts w:hint="cs"/>
          <w:sz w:val="24"/>
          <w:rtl/>
        </w:rPr>
        <w:t>יורחב</w:t>
      </w:r>
      <w:r w:rsidRPr="00112A66">
        <w:rPr>
          <w:sz w:val="24"/>
          <w:rtl/>
        </w:rPr>
        <w:t xml:space="preserve"> </w:t>
      </w:r>
      <w:r w:rsidRPr="00112A66">
        <w:rPr>
          <w:rFonts w:hint="cs"/>
          <w:sz w:val="24"/>
          <w:rtl/>
        </w:rPr>
        <w:t>לשפות</w:t>
      </w:r>
      <w:r w:rsidRPr="00112A66">
        <w:rPr>
          <w:sz w:val="24"/>
          <w:rtl/>
        </w:rPr>
        <w:t xml:space="preserve"> </w:t>
      </w:r>
      <w:r w:rsidRPr="00112A66">
        <w:rPr>
          <w:rFonts w:hint="cs"/>
          <w:sz w:val="24"/>
          <w:rtl/>
        </w:rPr>
        <w:t>את</w:t>
      </w:r>
      <w:r w:rsidRPr="00112A66">
        <w:rPr>
          <w:sz w:val="24"/>
          <w:rtl/>
        </w:rPr>
        <w:t xml:space="preserve"> מדינת ישראל - משרד הכלכלה והתעשייה, זרוע העבודה</w:t>
      </w:r>
      <w:r w:rsidRPr="00112A66">
        <w:rPr>
          <w:rFonts w:hint="cs"/>
          <w:sz w:val="24"/>
          <w:rtl/>
        </w:rPr>
        <w:t xml:space="preserve">, לגבי אחריותם בגין נזק עקב פגם במוצרים אשר פותחו ותוחזקו עבור </w:t>
      </w:r>
      <w:r w:rsidRPr="00112A66">
        <w:rPr>
          <w:sz w:val="24"/>
          <w:rtl/>
        </w:rPr>
        <w:t xml:space="preserve">מדינת ישראל - משרד הכלכלה והתעשייה, זרוע העבודה </w:t>
      </w:r>
      <w:r w:rsidRPr="00112A66">
        <w:rPr>
          <w:rFonts w:hint="cs"/>
          <w:sz w:val="24"/>
          <w:rtl/>
        </w:rPr>
        <w:t xml:space="preserve">על ידי  נותן השירותים וכל הפועלים מטעמו ו/או ככל שייחשבו אחראים למעשי ו/או  מחדלי נותן השירותים וכל הפועלים מטעמו. </w:t>
      </w:r>
    </w:p>
    <w:p w:rsidR="00616EA1" w:rsidRPr="00902466" w:rsidRDefault="00616EA1" w:rsidP="00BD3575">
      <w:pPr>
        <w:pStyle w:val="a0"/>
        <w:numPr>
          <w:ilvl w:val="2"/>
          <w:numId w:val="42"/>
        </w:numPr>
        <w:spacing w:after="160"/>
        <w:rPr>
          <w:rFonts w:ascii="Times New Roman" w:eastAsia="Times New Roman" w:hAnsi="Times New Roman"/>
          <w:b/>
          <w:rtl/>
        </w:rPr>
      </w:pPr>
      <w:r w:rsidRPr="00902466">
        <w:rPr>
          <w:rFonts w:ascii="Times New Roman" w:eastAsia="Times New Roman" w:hAnsi="Times New Roman" w:hint="cs"/>
          <w:b/>
          <w:rtl/>
        </w:rPr>
        <w:lastRenderedPageBreak/>
        <w:t>כללי</w:t>
      </w:r>
    </w:p>
    <w:p w:rsidR="00616EA1" w:rsidRPr="00AD1209" w:rsidRDefault="00616EA1" w:rsidP="00A24B9D">
      <w:pPr>
        <w:pStyle w:val="affffa"/>
        <w:spacing w:after="160" w:line="276" w:lineRule="auto"/>
        <w:ind w:left="1416"/>
        <w:contextualSpacing/>
        <w:rPr>
          <w:rFonts w:cs="David"/>
          <w:sz w:val="24"/>
          <w:szCs w:val="24"/>
          <w:rtl/>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הנדרשות</w:t>
      </w:r>
      <w:r w:rsidRPr="00327797">
        <w:rPr>
          <w:rFonts w:cs="David"/>
          <w:sz w:val="24"/>
          <w:szCs w:val="24"/>
          <w:rtl/>
        </w:rPr>
        <w:t xml:space="preserve"> </w:t>
      </w:r>
      <w:r w:rsidRPr="00327797">
        <w:rPr>
          <w:rFonts w:cs="David" w:hint="eastAsia"/>
          <w:sz w:val="24"/>
          <w:szCs w:val="24"/>
          <w:rtl/>
        </w:rPr>
        <w:t>מנותן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Pr>
          <w:rFonts w:cs="David" w:hint="cs"/>
          <w:sz w:val="24"/>
          <w:szCs w:val="24"/>
          <w:rtl/>
        </w:rPr>
        <w:t xml:space="preserve">חבות </w:t>
      </w:r>
      <w:r w:rsidRPr="00327797">
        <w:rPr>
          <w:rFonts w:cs="David" w:hint="eastAsia"/>
          <w:sz w:val="24"/>
          <w:szCs w:val="24"/>
          <w:rtl/>
        </w:rPr>
        <w:t>מעבידים</w:t>
      </w:r>
      <w:r w:rsidRPr="00327797">
        <w:rPr>
          <w:rFonts w:cs="David"/>
          <w:sz w:val="24"/>
          <w:szCs w:val="24"/>
          <w:rtl/>
        </w:rPr>
        <w:t xml:space="preserve">, </w:t>
      </w:r>
      <w:r>
        <w:rPr>
          <w:rFonts w:cs="David" w:hint="cs"/>
          <w:sz w:val="24"/>
          <w:szCs w:val="24"/>
          <w:rtl/>
        </w:rPr>
        <w:t xml:space="preserve">אחריות </w:t>
      </w:r>
      <w:r w:rsidRPr="00327797">
        <w:rPr>
          <w:rFonts w:cs="David"/>
          <w:sz w:val="24"/>
          <w:szCs w:val="24"/>
          <w:rtl/>
        </w:rPr>
        <w:t xml:space="preserve">צד </w:t>
      </w:r>
      <w:r w:rsidRPr="00327797">
        <w:rPr>
          <w:rFonts w:cs="David" w:hint="eastAsia"/>
          <w:sz w:val="24"/>
          <w:szCs w:val="24"/>
          <w:rtl/>
        </w:rPr>
        <w:t>ג</w:t>
      </w:r>
      <w:r w:rsidRPr="00327797">
        <w:rPr>
          <w:rFonts w:cs="David"/>
          <w:sz w:val="24"/>
          <w:szCs w:val="24"/>
          <w:rtl/>
        </w:rPr>
        <w:t xml:space="preserve">', </w:t>
      </w:r>
      <w:r w:rsidRPr="00AD1209">
        <w:rPr>
          <w:rFonts w:cs="David" w:hint="cs"/>
          <w:sz w:val="24"/>
          <w:szCs w:val="24"/>
          <w:rtl/>
        </w:rPr>
        <w:t>ביטוח</w:t>
      </w:r>
      <w:r w:rsidRPr="00AD1209">
        <w:rPr>
          <w:rFonts w:cs="David"/>
          <w:sz w:val="24"/>
          <w:szCs w:val="24"/>
          <w:rtl/>
        </w:rPr>
        <w:t xml:space="preserve"> </w:t>
      </w:r>
      <w:r w:rsidRPr="00AD1209">
        <w:rPr>
          <w:rFonts w:cs="David" w:hint="cs"/>
          <w:sz w:val="24"/>
          <w:szCs w:val="24"/>
          <w:rtl/>
        </w:rPr>
        <w:t>משולב</w:t>
      </w:r>
      <w:r w:rsidRPr="00AD1209">
        <w:rPr>
          <w:rFonts w:cs="David"/>
          <w:sz w:val="24"/>
          <w:szCs w:val="24"/>
          <w:rtl/>
        </w:rPr>
        <w:t xml:space="preserve"> </w:t>
      </w:r>
      <w:r w:rsidRPr="00AD1209">
        <w:rPr>
          <w:rFonts w:cs="David" w:hint="cs"/>
          <w:sz w:val="24"/>
          <w:szCs w:val="24"/>
          <w:rtl/>
        </w:rPr>
        <w:t>לאחריות</w:t>
      </w:r>
      <w:r w:rsidRPr="00AD1209">
        <w:rPr>
          <w:rFonts w:cs="David"/>
          <w:sz w:val="24"/>
          <w:szCs w:val="24"/>
          <w:rtl/>
        </w:rPr>
        <w:t xml:space="preserve"> </w:t>
      </w:r>
      <w:r w:rsidRPr="00AD1209">
        <w:rPr>
          <w:rFonts w:cs="David" w:hint="cs"/>
          <w:sz w:val="24"/>
          <w:szCs w:val="24"/>
          <w:rtl/>
        </w:rPr>
        <w:t>מקצועית</w:t>
      </w:r>
      <w:r w:rsidRPr="00AD1209">
        <w:rPr>
          <w:rFonts w:cs="David"/>
          <w:sz w:val="24"/>
          <w:szCs w:val="24"/>
          <w:rtl/>
        </w:rPr>
        <w:t xml:space="preserve"> </w:t>
      </w:r>
      <w:r w:rsidRPr="00AD1209">
        <w:rPr>
          <w:rFonts w:cs="David" w:hint="cs"/>
          <w:sz w:val="24"/>
          <w:szCs w:val="24"/>
          <w:rtl/>
        </w:rPr>
        <w:t>וחבות</w:t>
      </w:r>
      <w:r w:rsidRPr="00AD1209">
        <w:rPr>
          <w:rFonts w:cs="David"/>
          <w:sz w:val="24"/>
          <w:szCs w:val="24"/>
          <w:rtl/>
        </w:rPr>
        <w:t xml:space="preserve"> </w:t>
      </w:r>
      <w:r w:rsidRPr="00AD1209">
        <w:rPr>
          <w:rFonts w:cs="David" w:hint="cs"/>
          <w:sz w:val="24"/>
          <w:szCs w:val="24"/>
          <w:rtl/>
        </w:rPr>
        <w:t>המוצר</w:t>
      </w:r>
      <w:r w:rsidRPr="00327797">
        <w:rPr>
          <w:rFonts w:cs="David"/>
          <w:sz w:val="24"/>
          <w:szCs w:val="24"/>
          <w:rtl/>
        </w:rPr>
        <w:t xml:space="preserve">) </w:t>
      </w:r>
      <w:r w:rsidRPr="00327797">
        <w:rPr>
          <w:rFonts w:cs="David" w:hint="eastAsia"/>
          <w:sz w:val="24"/>
          <w:szCs w:val="24"/>
          <w:rtl/>
        </w:rPr>
        <w:t>יכללו</w:t>
      </w:r>
      <w:r w:rsidRPr="00327797">
        <w:rPr>
          <w:rFonts w:cs="David"/>
          <w:sz w:val="24"/>
          <w:szCs w:val="24"/>
          <w:rtl/>
        </w:rPr>
        <w:t xml:space="preserve"> </w:t>
      </w:r>
      <w:r w:rsidRPr="00327797">
        <w:rPr>
          <w:rFonts w:cs="David" w:hint="eastAsia"/>
          <w:sz w:val="24"/>
          <w:szCs w:val="24"/>
          <w:rtl/>
        </w:rPr>
        <w:t>התנאים</w:t>
      </w:r>
      <w:r w:rsidRPr="00327797">
        <w:rPr>
          <w:rFonts w:cs="David"/>
          <w:sz w:val="24"/>
          <w:szCs w:val="24"/>
          <w:rtl/>
        </w:rPr>
        <w:t xml:space="preserve"> </w:t>
      </w:r>
      <w:r w:rsidRPr="00327797">
        <w:rPr>
          <w:rFonts w:cs="David" w:hint="eastAsia"/>
          <w:sz w:val="24"/>
          <w:szCs w:val="24"/>
          <w:rtl/>
        </w:rPr>
        <w:t>הבאים</w:t>
      </w:r>
      <w:r w:rsidRPr="00327797">
        <w:rPr>
          <w:rFonts w:cs="David"/>
          <w:sz w:val="24"/>
          <w:szCs w:val="24"/>
          <w:rtl/>
        </w:rPr>
        <w:t>:</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לשם</w:t>
      </w:r>
      <w:r w:rsidRPr="00327797">
        <w:rPr>
          <w:rFonts w:cs="David"/>
          <w:sz w:val="24"/>
          <w:szCs w:val="24"/>
          <w:rtl/>
        </w:rPr>
        <w:t xml:space="preserve"> </w:t>
      </w:r>
      <w:r w:rsidRPr="00327797">
        <w:rPr>
          <w:rFonts w:cs="David" w:hint="eastAsia"/>
          <w:sz w:val="24"/>
          <w:szCs w:val="24"/>
          <w:rtl/>
        </w:rPr>
        <w:t>המבוטח</w:t>
      </w:r>
      <w:r w:rsidRPr="00327797">
        <w:rPr>
          <w:rFonts w:cs="David"/>
          <w:sz w:val="24"/>
          <w:szCs w:val="24"/>
          <w:rtl/>
        </w:rPr>
        <w:t xml:space="preserve"> </w:t>
      </w:r>
      <w:r w:rsidRPr="00327797">
        <w:rPr>
          <w:rFonts w:cs="David" w:hint="eastAsia"/>
          <w:sz w:val="24"/>
          <w:szCs w:val="24"/>
          <w:rtl/>
        </w:rPr>
        <w:t>יתווספו</w:t>
      </w:r>
      <w:r w:rsidRPr="00327797">
        <w:rPr>
          <w:rFonts w:cs="David"/>
          <w:sz w:val="24"/>
          <w:szCs w:val="24"/>
          <w:rtl/>
        </w:rPr>
        <w:t xml:space="preserve"> </w:t>
      </w:r>
      <w:r w:rsidRPr="00327797">
        <w:rPr>
          <w:rFonts w:cs="David" w:hint="eastAsia"/>
          <w:sz w:val="24"/>
          <w:szCs w:val="24"/>
          <w:rtl/>
        </w:rPr>
        <w:t>כמבוטחים</w:t>
      </w:r>
      <w:r w:rsidRPr="00327797">
        <w:rPr>
          <w:rFonts w:cs="David"/>
          <w:sz w:val="24"/>
          <w:szCs w:val="24"/>
          <w:rtl/>
        </w:rPr>
        <w:t xml:space="preserve"> </w:t>
      </w:r>
      <w:r w:rsidRPr="00327797">
        <w:rPr>
          <w:rFonts w:cs="David" w:hint="eastAsia"/>
          <w:sz w:val="24"/>
          <w:szCs w:val="24"/>
          <w:rtl/>
        </w:rPr>
        <w:t>נוספים</w:t>
      </w:r>
      <w:r w:rsidRPr="00327797">
        <w:rPr>
          <w:rFonts w:cs="David"/>
          <w:sz w:val="24"/>
          <w:szCs w:val="24"/>
          <w:rtl/>
        </w:rPr>
        <w:t xml:space="preserve">: </w:t>
      </w:r>
      <w:r w:rsidRPr="00327797">
        <w:rPr>
          <w:rFonts w:cs="David" w:hint="eastAsia"/>
          <w:b/>
          <w:bCs/>
          <w:sz w:val="24"/>
          <w:szCs w:val="24"/>
          <w:rtl/>
        </w:rPr>
        <w:t>מדינת</w:t>
      </w:r>
      <w:r w:rsidRPr="00327797">
        <w:rPr>
          <w:rFonts w:cs="David"/>
          <w:b/>
          <w:bCs/>
          <w:sz w:val="24"/>
          <w:szCs w:val="24"/>
          <w:rtl/>
        </w:rPr>
        <w:t xml:space="preserve"> ישראל – </w:t>
      </w:r>
      <w:r w:rsidR="00C01FA5">
        <w:rPr>
          <w:rFonts w:cs="David" w:hint="cs"/>
          <w:b/>
          <w:bCs/>
          <w:sz w:val="24"/>
          <w:szCs w:val="24"/>
          <w:rtl/>
        </w:rPr>
        <w:t>זרוע העבודה ב</w:t>
      </w:r>
      <w:r w:rsidRPr="00327797">
        <w:rPr>
          <w:rFonts w:cs="David"/>
          <w:b/>
          <w:bCs/>
          <w:sz w:val="24"/>
          <w:szCs w:val="24"/>
          <w:rtl/>
        </w:rPr>
        <w:t>משרד הכלכלה והתעשייה</w:t>
      </w:r>
      <w:r w:rsidRPr="00327797">
        <w:rPr>
          <w:rFonts w:cs="David"/>
          <w:sz w:val="24"/>
          <w:szCs w:val="24"/>
          <w:rtl/>
        </w:rPr>
        <w:t xml:space="preserve">, </w:t>
      </w:r>
      <w:r w:rsidRPr="00327797">
        <w:rPr>
          <w:rFonts w:cs="David" w:hint="eastAsia"/>
          <w:sz w:val="24"/>
          <w:szCs w:val="24"/>
          <w:rtl/>
        </w:rPr>
        <w:t>בכפוף</w:t>
      </w:r>
      <w:r w:rsidRPr="00327797">
        <w:rPr>
          <w:rFonts w:cs="David"/>
          <w:sz w:val="24"/>
          <w:szCs w:val="24"/>
          <w:rtl/>
        </w:rPr>
        <w:t xml:space="preserve"> </w:t>
      </w:r>
      <w:r w:rsidRPr="00327797">
        <w:rPr>
          <w:rFonts w:cs="David" w:hint="eastAsia"/>
          <w:sz w:val="24"/>
          <w:szCs w:val="24"/>
          <w:rtl/>
        </w:rPr>
        <w:t>להרחבי</w:t>
      </w:r>
      <w:r w:rsidRPr="00327797">
        <w:rPr>
          <w:rFonts w:cs="David"/>
          <w:sz w:val="24"/>
          <w:szCs w:val="24"/>
          <w:rtl/>
        </w:rPr>
        <w:t xml:space="preserve"> </w:t>
      </w:r>
      <w:r w:rsidRPr="00327797">
        <w:rPr>
          <w:rFonts w:cs="David" w:hint="eastAsia"/>
          <w:sz w:val="24"/>
          <w:szCs w:val="24"/>
          <w:rtl/>
        </w:rPr>
        <w:t>השיפוי</w:t>
      </w:r>
      <w:r w:rsidRPr="00327797">
        <w:rPr>
          <w:rFonts w:cs="David"/>
          <w:sz w:val="24"/>
          <w:szCs w:val="24"/>
          <w:rtl/>
        </w:rPr>
        <w:t xml:space="preserve"> </w:t>
      </w:r>
      <w:r w:rsidRPr="00327797">
        <w:rPr>
          <w:rFonts w:cs="David" w:hint="eastAsia"/>
          <w:sz w:val="24"/>
          <w:szCs w:val="24"/>
          <w:rtl/>
        </w:rPr>
        <w:t>לעיל</w:t>
      </w:r>
      <w:r w:rsidRPr="00327797">
        <w:rPr>
          <w:rFonts w:cs="David"/>
          <w:sz w:val="24"/>
          <w:szCs w:val="24"/>
          <w:rtl/>
        </w:rPr>
        <w:t xml:space="preserve">.  </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מקרה</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w:t>
      </w:r>
      <w:r w:rsidRPr="00327797">
        <w:rPr>
          <w:rFonts w:cs="David" w:hint="eastAsia"/>
          <w:sz w:val="24"/>
          <w:szCs w:val="24"/>
          <w:rtl/>
        </w:rPr>
        <w:t>צמצום</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ביטול</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ע</w:t>
      </w:r>
      <w:r w:rsidRPr="00327797">
        <w:rPr>
          <w:rFonts w:cs="David"/>
          <w:sz w:val="24"/>
          <w:szCs w:val="24"/>
          <w:rtl/>
        </w:rPr>
        <w:t>"</w:t>
      </w:r>
      <w:r w:rsidRPr="00327797">
        <w:rPr>
          <w:rFonts w:cs="David" w:hint="eastAsia"/>
          <w:sz w:val="24"/>
          <w:szCs w:val="24"/>
          <w:rtl/>
        </w:rPr>
        <w:t>י</w:t>
      </w:r>
      <w:r w:rsidRPr="00327797">
        <w:rPr>
          <w:rFonts w:cs="David"/>
          <w:sz w:val="24"/>
          <w:szCs w:val="24"/>
          <w:rtl/>
        </w:rPr>
        <w:t xml:space="preserve"> </w:t>
      </w:r>
      <w:r w:rsidRPr="00327797">
        <w:rPr>
          <w:rFonts w:cs="David" w:hint="eastAsia"/>
          <w:sz w:val="24"/>
          <w:szCs w:val="24"/>
          <w:rtl/>
        </w:rPr>
        <w:t>אחד</w:t>
      </w:r>
      <w:r w:rsidRPr="00327797">
        <w:rPr>
          <w:rFonts w:cs="David"/>
          <w:sz w:val="24"/>
          <w:szCs w:val="24"/>
          <w:rtl/>
        </w:rPr>
        <w:t xml:space="preserve"> </w:t>
      </w:r>
      <w:r w:rsidRPr="00327797">
        <w:rPr>
          <w:rFonts w:cs="David" w:hint="eastAsia"/>
          <w:sz w:val="24"/>
          <w:szCs w:val="24"/>
          <w:rtl/>
        </w:rPr>
        <w:t>הצדדים</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יהיה</w:t>
      </w:r>
      <w:r w:rsidRPr="00327797">
        <w:rPr>
          <w:rFonts w:cs="David"/>
          <w:sz w:val="24"/>
          <w:szCs w:val="24"/>
          <w:rtl/>
        </w:rPr>
        <w:t xml:space="preserve"> </w:t>
      </w:r>
      <w:r w:rsidRPr="00327797">
        <w:rPr>
          <w:rFonts w:cs="David" w:hint="eastAsia"/>
          <w:sz w:val="24"/>
          <w:szCs w:val="24"/>
          <w:rtl/>
        </w:rPr>
        <w:t>להם</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תוקף</w:t>
      </w:r>
      <w:r w:rsidRPr="00327797">
        <w:rPr>
          <w:rFonts w:cs="David"/>
          <w:sz w:val="24"/>
          <w:szCs w:val="24"/>
          <w:rtl/>
        </w:rPr>
        <w:t xml:space="preserve"> </w:t>
      </w:r>
      <w:r w:rsidRPr="00327797">
        <w:rPr>
          <w:rFonts w:cs="David" w:hint="eastAsia"/>
          <w:sz w:val="24"/>
          <w:szCs w:val="24"/>
          <w:rtl/>
        </w:rPr>
        <w:t>אלא</w:t>
      </w:r>
      <w:r w:rsidRPr="00327797">
        <w:rPr>
          <w:rFonts w:cs="David"/>
          <w:sz w:val="24"/>
          <w:szCs w:val="24"/>
          <w:rtl/>
        </w:rPr>
        <w:t xml:space="preserve">, </w:t>
      </w:r>
      <w:r w:rsidRPr="00327797">
        <w:rPr>
          <w:rFonts w:cs="David" w:hint="eastAsia"/>
          <w:sz w:val="24"/>
          <w:szCs w:val="24"/>
          <w:rtl/>
        </w:rPr>
        <w:t>אם</w:t>
      </w:r>
      <w:r w:rsidRPr="00327797">
        <w:rPr>
          <w:rFonts w:cs="David"/>
          <w:sz w:val="24"/>
          <w:szCs w:val="24"/>
          <w:rtl/>
        </w:rPr>
        <w:t xml:space="preserve"> </w:t>
      </w:r>
      <w:r w:rsidRPr="00327797">
        <w:rPr>
          <w:rFonts w:cs="David" w:hint="eastAsia"/>
          <w:sz w:val="24"/>
          <w:szCs w:val="24"/>
          <w:rtl/>
        </w:rPr>
        <w:t>ניתנה</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כך</w:t>
      </w:r>
      <w:r w:rsidRPr="00327797">
        <w:rPr>
          <w:rFonts w:cs="David"/>
          <w:sz w:val="24"/>
          <w:szCs w:val="24"/>
          <w:rtl/>
        </w:rPr>
        <w:t xml:space="preserve"> </w:t>
      </w:r>
      <w:r w:rsidRPr="00327797">
        <w:rPr>
          <w:rFonts w:cs="David" w:hint="eastAsia"/>
          <w:sz w:val="24"/>
          <w:szCs w:val="24"/>
          <w:rtl/>
        </w:rPr>
        <w:t>הודעה</w:t>
      </w:r>
      <w:r w:rsidRPr="00327797">
        <w:rPr>
          <w:rFonts w:cs="David"/>
          <w:sz w:val="24"/>
          <w:szCs w:val="24"/>
          <w:rtl/>
        </w:rPr>
        <w:t xml:space="preserve"> </w:t>
      </w:r>
      <w:r w:rsidRPr="00327797">
        <w:rPr>
          <w:rFonts w:cs="David" w:hint="eastAsia"/>
          <w:sz w:val="24"/>
          <w:szCs w:val="24"/>
          <w:rtl/>
        </w:rPr>
        <w:t>מוקדמת</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60 </w:t>
      </w:r>
      <w:r w:rsidRPr="00327797">
        <w:rPr>
          <w:rFonts w:cs="David" w:hint="eastAsia"/>
          <w:sz w:val="24"/>
          <w:szCs w:val="24"/>
          <w:rtl/>
        </w:rPr>
        <w:t>יום</w:t>
      </w:r>
      <w:r w:rsidRPr="00327797">
        <w:rPr>
          <w:rFonts w:cs="David"/>
          <w:sz w:val="24"/>
          <w:szCs w:val="24"/>
          <w:rtl/>
        </w:rPr>
        <w:t xml:space="preserve"> </w:t>
      </w:r>
      <w:r w:rsidRPr="00327797">
        <w:rPr>
          <w:rFonts w:cs="David" w:hint="eastAsia"/>
          <w:sz w:val="24"/>
          <w:szCs w:val="24"/>
          <w:rtl/>
        </w:rPr>
        <w:t>לפחות</w:t>
      </w:r>
      <w:r w:rsidRPr="00327797">
        <w:rPr>
          <w:rFonts w:cs="David"/>
          <w:sz w:val="24"/>
          <w:szCs w:val="24"/>
          <w:rtl/>
        </w:rPr>
        <w:t xml:space="preserve"> </w:t>
      </w:r>
      <w:r w:rsidRPr="00327797">
        <w:rPr>
          <w:rFonts w:cs="David" w:hint="eastAsia"/>
          <w:sz w:val="24"/>
          <w:szCs w:val="24"/>
          <w:rtl/>
        </w:rPr>
        <w:t>במכתב</w:t>
      </w:r>
      <w:r w:rsidRPr="00327797">
        <w:rPr>
          <w:rFonts w:cs="David"/>
          <w:sz w:val="24"/>
          <w:szCs w:val="24"/>
          <w:rtl/>
        </w:rPr>
        <w:t xml:space="preserve"> </w:t>
      </w:r>
      <w:r w:rsidRPr="00327797">
        <w:rPr>
          <w:rFonts w:cs="David" w:hint="eastAsia"/>
          <w:sz w:val="24"/>
          <w:szCs w:val="24"/>
          <w:rtl/>
        </w:rPr>
        <w:t>רשום</w:t>
      </w:r>
      <w:r w:rsidRPr="00327797">
        <w:rPr>
          <w:rFonts w:cs="David"/>
          <w:sz w:val="24"/>
          <w:szCs w:val="24"/>
          <w:rtl/>
        </w:rPr>
        <w:t xml:space="preserve"> </w:t>
      </w:r>
      <w:r w:rsidRPr="00327797">
        <w:rPr>
          <w:rFonts w:cs="David" w:hint="eastAsia"/>
          <w:sz w:val="24"/>
          <w:szCs w:val="24"/>
          <w:rtl/>
        </w:rPr>
        <w:t>לחשב</w:t>
      </w:r>
      <w:r w:rsidRPr="00327797">
        <w:rPr>
          <w:rFonts w:cs="David"/>
          <w:sz w:val="24"/>
          <w:szCs w:val="24"/>
          <w:rtl/>
        </w:rPr>
        <w:t xml:space="preserve"> </w:t>
      </w:r>
      <w:r w:rsidRPr="00327797">
        <w:rPr>
          <w:rFonts w:cs="David" w:hint="eastAsia"/>
          <w:sz w:val="24"/>
          <w:szCs w:val="24"/>
          <w:rtl/>
        </w:rPr>
        <w:t>משרד</w:t>
      </w:r>
      <w:r w:rsidRPr="00327797">
        <w:rPr>
          <w:rFonts w:cs="David"/>
          <w:sz w:val="24"/>
          <w:szCs w:val="24"/>
          <w:rtl/>
        </w:rPr>
        <w:t xml:space="preserve"> </w:t>
      </w:r>
      <w:r w:rsidRPr="00327797">
        <w:rPr>
          <w:rFonts w:cs="David" w:hint="eastAsia"/>
          <w:sz w:val="24"/>
          <w:szCs w:val="24"/>
          <w:rtl/>
        </w:rPr>
        <w:t>הכלכלה</w:t>
      </w:r>
      <w:r w:rsidRPr="00327797">
        <w:rPr>
          <w:rFonts w:cs="David"/>
          <w:sz w:val="24"/>
          <w:szCs w:val="24"/>
          <w:rtl/>
        </w:rPr>
        <w:t xml:space="preserve"> </w:t>
      </w:r>
      <w:r w:rsidRPr="00327797">
        <w:rPr>
          <w:rFonts w:cs="David" w:hint="eastAsia"/>
          <w:sz w:val="24"/>
          <w:szCs w:val="24"/>
          <w:rtl/>
        </w:rPr>
        <w:t>והתעשייה</w:t>
      </w:r>
      <w:r w:rsidRPr="00327797">
        <w:rPr>
          <w:rFonts w:cs="David"/>
          <w:sz w:val="24"/>
          <w:szCs w:val="24"/>
          <w:rtl/>
        </w:rPr>
        <w:t xml:space="preserve">, </w:t>
      </w:r>
      <w:r w:rsidRPr="00327797">
        <w:rPr>
          <w:rFonts w:cs="David" w:hint="eastAsia"/>
          <w:sz w:val="24"/>
          <w:szCs w:val="24"/>
          <w:rtl/>
        </w:rPr>
        <w:t>זרוע</w:t>
      </w:r>
      <w:r w:rsidRPr="00327797">
        <w:rPr>
          <w:rFonts w:cs="David"/>
          <w:sz w:val="24"/>
          <w:szCs w:val="24"/>
          <w:rtl/>
        </w:rPr>
        <w:t xml:space="preserve"> </w:t>
      </w:r>
      <w:r w:rsidRPr="00327797">
        <w:rPr>
          <w:rFonts w:cs="David" w:hint="eastAsia"/>
          <w:sz w:val="24"/>
          <w:szCs w:val="24"/>
          <w:rtl/>
        </w:rPr>
        <w:t>העבודה</w:t>
      </w:r>
      <w:r w:rsidRPr="00327797">
        <w:rPr>
          <w:rFonts w:cs="David"/>
          <w:sz w:val="24"/>
          <w:szCs w:val="24"/>
          <w:rtl/>
        </w:rPr>
        <w:t>.</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מוותר</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זכות</w:t>
      </w:r>
      <w:r w:rsidRPr="00327797">
        <w:rPr>
          <w:rFonts w:cs="David"/>
          <w:sz w:val="24"/>
          <w:szCs w:val="24"/>
          <w:rtl/>
        </w:rPr>
        <w:t xml:space="preserve"> </w:t>
      </w:r>
      <w:r w:rsidRPr="00327797">
        <w:rPr>
          <w:rFonts w:cs="David" w:hint="eastAsia"/>
          <w:sz w:val="24"/>
          <w:szCs w:val="24"/>
          <w:rtl/>
        </w:rPr>
        <w:t>תחלוף</w:t>
      </w:r>
      <w:r w:rsidRPr="00327797">
        <w:rPr>
          <w:rFonts w:cs="David"/>
          <w:sz w:val="24"/>
          <w:szCs w:val="24"/>
          <w:rtl/>
        </w:rPr>
        <w:t>/</w:t>
      </w:r>
      <w:r w:rsidRPr="00327797">
        <w:rPr>
          <w:rFonts w:cs="David" w:hint="eastAsia"/>
          <w:sz w:val="24"/>
          <w:szCs w:val="24"/>
          <w:rtl/>
        </w:rPr>
        <w:t>שיבוב</w:t>
      </w:r>
      <w:r w:rsidRPr="00327797">
        <w:rPr>
          <w:rFonts w:cs="David"/>
          <w:sz w:val="24"/>
          <w:szCs w:val="24"/>
          <w:rtl/>
        </w:rPr>
        <w:t xml:space="preserve">, </w:t>
      </w:r>
      <w:r w:rsidRPr="00327797">
        <w:rPr>
          <w:rFonts w:cs="David" w:hint="eastAsia"/>
          <w:sz w:val="24"/>
          <w:szCs w:val="24"/>
          <w:rtl/>
        </w:rPr>
        <w:t>תביעה</w:t>
      </w:r>
      <w:r w:rsidRPr="00327797">
        <w:rPr>
          <w:rFonts w:cs="David"/>
          <w:sz w:val="24"/>
          <w:szCs w:val="24"/>
          <w:rtl/>
        </w:rPr>
        <w:t xml:space="preserve">, </w:t>
      </w:r>
      <w:r w:rsidRPr="00327797">
        <w:rPr>
          <w:rFonts w:cs="David" w:hint="eastAsia"/>
          <w:sz w:val="24"/>
          <w:szCs w:val="24"/>
          <w:rtl/>
        </w:rPr>
        <w:t>השתתפות</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חזרה</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מדינת</w:t>
      </w:r>
      <w:r w:rsidRPr="00327797">
        <w:rPr>
          <w:rFonts w:cs="David"/>
          <w:sz w:val="24"/>
          <w:szCs w:val="24"/>
          <w:rtl/>
        </w:rPr>
        <w:t xml:space="preserve"> ישראל – משרד הכלכלה והתעשייה, זרוע העבודה ועובדיהם, </w:t>
      </w:r>
      <w:r w:rsidRPr="00327797">
        <w:rPr>
          <w:rFonts w:cs="David" w:hint="eastAsia"/>
          <w:sz w:val="24"/>
          <w:szCs w:val="24"/>
          <w:rtl/>
        </w:rPr>
        <w:t>ובלבד</w:t>
      </w:r>
      <w:r w:rsidRPr="00327797">
        <w:rPr>
          <w:rFonts w:cs="David"/>
          <w:sz w:val="24"/>
          <w:szCs w:val="24"/>
          <w:rtl/>
        </w:rPr>
        <w:t xml:space="preserve"> </w:t>
      </w:r>
      <w:r w:rsidRPr="00327797">
        <w:rPr>
          <w:rFonts w:cs="David" w:hint="eastAsia"/>
          <w:sz w:val="24"/>
          <w:szCs w:val="24"/>
          <w:rtl/>
        </w:rPr>
        <w:t>שהוויתור</w:t>
      </w:r>
      <w:r w:rsidRPr="00327797">
        <w:rPr>
          <w:rFonts w:cs="David"/>
          <w:sz w:val="24"/>
          <w:szCs w:val="24"/>
          <w:rtl/>
        </w:rPr>
        <w:t xml:space="preserve"> לא יחול לטובת </w:t>
      </w:r>
      <w:r w:rsidRPr="00327797">
        <w:rPr>
          <w:rFonts w:cs="David" w:hint="eastAsia"/>
          <w:sz w:val="24"/>
          <w:szCs w:val="24"/>
          <w:rtl/>
        </w:rPr>
        <w:t>אדם</w:t>
      </w:r>
      <w:r w:rsidRPr="00327797">
        <w:rPr>
          <w:rFonts w:cs="David"/>
          <w:sz w:val="24"/>
          <w:szCs w:val="24"/>
          <w:rtl/>
        </w:rPr>
        <w:t xml:space="preserve"> </w:t>
      </w:r>
      <w:r w:rsidRPr="00327797">
        <w:rPr>
          <w:rFonts w:cs="David" w:hint="eastAsia"/>
          <w:sz w:val="24"/>
          <w:szCs w:val="24"/>
          <w:rtl/>
        </w:rPr>
        <w:t>שגרם</w:t>
      </w:r>
      <w:r w:rsidRPr="00327797">
        <w:rPr>
          <w:rFonts w:cs="David"/>
          <w:sz w:val="24"/>
          <w:szCs w:val="24"/>
          <w:rtl/>
        </w:rPr>
        <w:t xml:space="preserve"> </w:t>
      </w:r>
      <w:r w:rsidRPr="00327797">
        <w:rPr>
          <w:rFonts w:cs="David" w:hint="eastAsia"/>
          <w:sz w:val="24"/>
          <w:szCs w:val="24"/>
          <w:rtl/>
        </w:rPr>
        <w:t>לנזק</w:t>
      </w:r>
      <w:r w:rsidRPr="00327797">
        <w:rPr>
          <w:rFonts w:cs="David"/>
          <w:sz w:val="24"/>
          <w:szCs w:val="24"/>
          <w:rtl/>
        </w:rPr>
        <w:t xml:space="preserve"> </w:t>
      </w:r>
      <w:r w:rsidRPr="00327797">
        <w:rPr>
          <w:rFonts w:cs="David" w:hint="eastAsia"/>
          <w:sz w:val="24"/>
          <w:szCs w:val="24"/>
          <w:rtl/>
        </w:rPr>
        <w:t>מתוך</w:t>
      </w:r>
      <w:r w:rsidRPr="00327797">
        <w:rPr>
          <w:rFonts w:cs="David"/>
          <w:sz w:val="24"/>
          <w:szCs w:val="24"/>
          <w:rtl/>
        </w:rPr>
        <w:t xml:space="preserve"> </w:t>
      </w:r>
      <w:r w:rsidRPr="00327797">
        <w:rPr>
          <w:rFonts w:cs="David" w:hint="eastAsia"/>
          <w:sz w:val="24"/>
          <w:szCs w:val="24"/>
          <w:rtl/>
        </w:rPr>
        <w:t>כוונת</w:t>
      </w:r>
      <w:r w:rsidRPr="00327797">
        <w:rPr>
          <w:rFonts w:cs="David"/>
          <w:sz w:val="24"/>
          <w:szCs w:val="24"/>
          <w:rtl/>
        </w:rPr>
        <w:t xml:space="preserve"> </w:t>
      </w:r>
      <w:r w:rsidRPr="00327797">
        <w:rPr>
          <w:rFonts w:cs="David" w:hint="eastAsia"/>
          <w:sz w:val="24"/>
          <w:szCs w:val="24"/>
          <w:rtl/>
        </w:rPr>
        <w:t>זדון</w:t>
      </w:r>
      <w:r w:rsidRPr="00327797">
        <w:rPr>
          <w:rFonts w:cs="David"/>
          <w:sz w:val="24"/>
          <w:szCs w:val="24"/>
          <w:rtl/>
        </w:rPr>
        <w:t>.</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sidRPr="00327797">
        <w:rPr>
          <w:rFonts w:cs="David" w:hint="eastAsia"/>
          <w:sz w:val="24"/>
          <w:szCs w:val="24"/>
          <w:rtl/>
        </w:rPr>
        <w:t>אחראי</w:t>
      </w:r>
      <w:r w:rsidRPr="00327797">
        <w:rPr>
          <w:rFonts w:cs="David"/>
          <w:sz w:val="24"/>
          <w:szCs w:val="24"/>
          <w:rtl/>
        </w:rPr>
        <w:t xml:space="preserve"> </w:t>
      </w:r>
      <w:r w:rsidRPr="00327797">
        <w:rPr>
          <w:rFonts w:cs="David" w:hint="eastAsia"/>
          <w:sz w:val="24"/>
          <w:szCs w:val="24"/>
          <w:rtl/>
        </w:rPr>
        <w:t>בלעדית</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לתשלום</w:t>
      </w:r>
      <w:r w:rsidRPr="00327797">
        <w:rPr>
          <w:rFonts w:cs="David"/>
          <w:sz w:val="24"/>
          <w:szCs w:val="24"/>
          <w:rtl/>
        </w:rPr>
        <w:t xml:space="preserve"> </w:t>
      </w:r>
      <w:r w:rsidRPr="00327797">
        <w:rPr>
          <w:rFonts w:cs="David" w:hint="eastAsia"/>
          <w:sz w:val="24"/>
          <w:szCs w:val="24"/>
          <w:rtl/>
        </w:rPr>
        <w:t>דמי</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עבור</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 xml:space="preserve"> </w:t>
      </w:r>
      <w:r w:rsidRPr="00327797">
        <w:rPr>
          <w:rFonts w:cs="David" w:hint="eastAsia"/>
          <w:sz w:val="24"/>
          <w:szCs w:val="24"/>
          <w:rtl/>
        </w:rPr>
        <w:t>ולמילוי</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החובות</w:t>
      </w:r>
      <w:r w:rsidRPr="00327797">
        <w:rPr>
          <w:rFonts w:cs="David"/>
          <w:sz w:val="24"/>
          <w:szCs w:val="24"/>
          <w:rtl/>
        </w:rPr>
        <w:t xml:space="preserve"> </w:t>
      </w:r>
      <w:r w:rsidRPr="00327797">
        <w:rPr>
          <w:rFonts w:cs="David" w:hint="eastAsia"/>
          <w:sz w:val="24"/>
          <w:szCs w:val="24"/>
          <w:rtl/>
        </w:rPr>
        <w:t>המוטלות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המבוטח</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lastRenderedPageBreak/>
        <w:t>ההשתתפויות</w:t>
      </w:r>
      <w:r w:rsidRPr="00327797">
        <w:rPr>
          <w:rFonts w:cs="David"/>
          <w:sz w:val="24"/>
          <w:szCs w:val="24"/>
          <w:rtl/>
        </w:rPr>
        <w:t xml:space="preserve"> </w:t>
      </w:r>
      <w:r w:rsidRPr="00327797">
        <w:rPr>
          <w:rFonts w:cs="David" w:hint="eastAsia"/>
          <w:sz w:val="24"/>
          <w:szCs w:val="24"/>
          <w:rtl/>
        </w:rPr>
        <w:t>העצמיות</w:t>
      </w:r>
      <w:r w:rsidRPr="00327797">
        <w:rPr>
          <w:rFonts w:cs="David"/>
          <w:sz w:val="24"/>
          <w:szCs w:val="24"/>
          <w:rtl/>
        </w:rPr>
        <w:t xml:space="preserve"> </w:t>
      </w:r>
      <w:r w:rsidRPr="00327797">
        <w:rPr>
          <w:rFonts w:cs="David" w:hint="eastAsia"/>
          <w:sz w:val="24"/>
          <w:szCs w:val="24"/>
          <w:rtl/>
        </w:rPr>
        <w:t>הנקובות</w:t>
      </w:r>
      <w:r w:rsidRPr="00327797">
        <w:rPr>
          <w:rFonts w:cs="David"/>
          <w:sz w:val="24"/>
          <w:szCs w:val="24"/>
          <w:rtl/>
        </w:rPr>
        <w:t xml:space="preserve"> </w:t>
      </w: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פוליסה</w:t>
      </w:r>
      <w:r w:rsidRPr="00327797">
        <w:rPr>
          <w:rFonts w:cs="David"/>
          <w:sz w:val="24"/>
          <w:szCs w:val="24"/>
          <w:rtl/>
        </w:rPr>
        <w:t xml:space="preserve"> </w:t>
      </w:r>
      <w:r w:rsidRPr="00327797">
        <w:rPr>
          <w:rFonts w:cs="David" w:hint="eastAsia"/>
          <w:sz w:val="24"/>
          <w:szCs w:val="24"/>
          <w:rtl/>
        </w:rPr>
        <w:t>ופוליסה</w:t>
      </w:r>
      <w:r w:rsidRPr="00327797">
        <w:rPr>
          <w:rFonts w:cs="David"/>
          <w:sz w:val="24"/>
          <w:szCs w:val="24"/>
          <w:rtl/>
        </w:rPr>
        <w:t xml:space="preserve"> </w:t>
      </w:r>
      <w:r w:rsidRPr="00327797">
        <w:rPr>
          <w:rFonts w:cs="David" w:hint="eastAsia"/>
          <w:sz w:val="24"/>
          <w:szCs w:val="24"/>
          <w:rtl/>
        </w:rPr>
        <w:t>תחולנה</w:t>
      </w:r>
      <w:r w:rsidRPr="00327797">
        <w:rPr>
          <w:rFonts w:cs="David"/>
          <w:sz w:val="24"/>
          <w:szCs w:val="24"/>
          <w:rtl/>
        </w:rPr>
        <w:t xml:space="preserve"> </w:t>
      </w:r>
      <w:r w:rsidRPr="00327797">
        <w:rPr>
          <w:rFonts w:cs="David" w:hint="eastAsia"/>
          <w:sz w:val="24"/>
          <w:szCs w:val="24"/>
          <w:rtl/>
        </w:rPr>
        <w:t>בלעדית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סעיף</w:t>
      </w:r>
      <w:r w:rsidRPr="00327797">
        <w:rPr>
          <w:rFonts w:cs="David"/>
          <w:sz w:val="24"/>
          <w:szCs w:val="24"/>
          <w:rtl/>
        </w:rPr>
        <w:t xml:space="preserve"> </w:t>
      </w:r>
      <w:r w:rsidRPr="00327797">
        <w:rPr>
          <w:rFonts w:cs="David" w:hint="eastAsia"/>
          <w:sz w:val="24"/>
          <w:szCs w:val="24"/>
          <w:rtl/>
        </w:rPr>
        <w:t>בפוליסות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המפקיע</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מקטין</w:t>
      </w:r>
      <w:r w:rsidRPr="00327797">
        <w:rPr>
          <w:rFonts w:cs="David"/>
          <w:sz w:val="24"/>
          <w:szCs w:val="24"/>
          <w:rtl/>
        </w:rPr>
        <w:t xml:space="preserve"> </w:t>
      </w:r>
      <w:r w:rsidRPr="00327797">
        <w:rPr>
          <w:rFonts w:cs="David" w:hint="eastAsia"/>
          <w:sz w:val="24"/>
          <w:szCs w:val="24"/>
          <w:rtl/>
        </w:rPr>
        <w:t>בדרך</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שהיא</w:t>
      </w:r>
      <w:r w:rsidRPr="00327797">
        <w:rPr>
          <w:rFonts w:cs="David"/>
          <w:sz w:val="24"/>
          <w:szCs w:val="24"/>
          <w:rtl/>
        </w:rPr>
        <w:t xml:space="preserve"> </w:t>
      </w:r>
      <w:r w:rsidRPr="00327797">
        <w:rPr>
          <w:rFonts w:cs="David" w:hint="eastAsia"/>
          <w:sz w:val="24"/>
          <w:szCs w:val="24"/>
          <w:rtl/>
        </w:rPr>
        <w:t>את</w:t>
      </w:r>
      <w:r w:rsidRPr="00327797">
        <w:rPr>
          <w:rFonts w:cs="David"/>
          <w:sz w:val="24"/>
          <w:szCs w:val="24"/>
          <w:rtl/>
        </w:rPr>
        <w:t xml:space="preserve"> </w:t>
      </w:r>
      <w:r w:rsidRPr="00327797">
        <w:rPr>
          <w:rFonts w:cs="David" w:hint="eastAsia"/>
          <w:sz w:val="24"/>
          <w:szCs w:val="24"/>
          <w:rtl/>
        </w:rPr>
        <w:t>אחריות</w:t>
      </w:r>
      <w:r w:rsidRPr="00327797">
        <w:rPr>
          <w:rFonts w:cs="David"/>
          <w:sz w:val="24"/>
          <w:szCs w:val="24"/>
          <w:rtl/>
        </w:rPr>
        <w:t xml:space="preserve"> </w:t>
      </w: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כאשר</w:t>
      </w:r>
      <w:r w:rsidRPr="00327797">
        <w:rPr>
          <w:rFonts w:cs="David"/>
          <w:sz w:val="24"/>
          <w:szCs w:val="24"/>
          <w:rtl/>
        </w:rPr>
        <w:t xml:space="preserve"> </w:t>
      </w:r>
      <w:r w:rsidRPr="00327797">
        <w:rPr>
          <w:rFonts w:cs="David" w:hint="eastAsia"/>
          <w:sz w:val="24"/>
          <w:szCs w:val="24"/>
          <w:rtl/>
        </w:rPr>
        <w:t>קיים</w:t>
      </w:r>
      <w:r w:rsidRPr="00327797">
        <w:rPr>
          <w:rFonts w:cs="David"/>
          <w:sz w:val="24"/>
          <w:szCs w:val="24"/>
          <w:rtl/>
        </w:rPr>
        <w:t xml:space="preserve"> </w:t>
      </w:r>
      <w:r w:rsidRPr="00327797">
        <w:rPr>
          <w:rFonts w:cs="David" w:hint="eastAsia"/>
          <w:sz w:val="24"/>
          <w:szCs w:val="24"/>
          <w:rtl/>
        </w:rPr>
        <w:t>ביטוח</w:t>
      </w:r>
      <w:r w:rsidRPr="00327797">
        <w:rPr>
          <w:rFonts w:cs="David"/>
          <w:sz w:val="24"/>
          <w:szCs w:val="24"/>
          <w:rtl/>
        </w:rPr>
        <w:t xml:space="preserve"> </w:t>
      </w:r>
      <w:r w:rsidRPr="00327797">
        <w:rPr>
          <w:rFonts w:cs="David" w:hint="eastAsia"/>
          <w:sz w:val="24"/>
          <w:szCs w:val="24"/>
          <w:rtl/>
        </w:rPr>
        <w:t>אחר</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יופעל</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מדינת</w:t>
      </w:r>
      <w:r w:rsidRPr="00327797">
        <w:rPr>
          <w:rFonts w:cs="David"/>
          <w:sz w:val="24"/>
          <w:szCs w:val="24"/>
          <w:rtl/>
        </w:rPr>
        <w:t xml:space="preserve"> </w:t>
      </w:r>
      <w:r w:rsidRPr="00327797">
        <w:rPr>
          <w:rFonts w:cs="David" w:hint="eastAsia"/>
          <w:sz w:val="24"/>
          <w:szCs w:val="24"/>
          <w:rtl/>
        </w:rPr>
        <w:t>ישראל</w:t>
      </w:r>
      <w:r w:rsidRPr="00327797">
        <w:rPr>
          <w:rFonts w:cs="David"/>
          <w:sz w:val="24"/>
          <w:szCs w:val="24"/>
          <w:rtl/>
        </w:rPr>
        <w:t xml:space="preserve">, </w:t>
      </w:r>
      <w:r w:rsidRPr="00327797">
        <w:rPr>
          <w:rFonts w:cs="David" w:hint="eastAsia"/>
          <w:sz w:val="24"/>
          <w:szCs w:val="24"/>
          <w:rtl/>
        </w:rPr>
        <w:t>והביטוח</w:t>
      </w:r>
      <w:r w:rsidRPr="00327797">
        <w:rPr>
          <w:rFonts w:cs="David"/>
          <w:sz w:val="24"/>
          <w:szCs w:val="24"/>
          <w:rtl/>
        </w:rPr>
        <w:t xml:space="preserve"> </w:t>
      </w:r>
      <w:r w:rsidRPr="00327797">
        <w:rPr>
          <w:rFonts w:cs="David" w:hint="eastAsia"/>
          <w:sz w:val="24"/>
          <w:szCs w:val="24"/>
          <w:rtl/>
        </w:rPr>
        <w:t>הינו</w:t>
      </w:r>
      <w:r w:rsidRPr="00327797">
        <w:rPr>
          <w:rFonts w:cs="David"/>
          <w:sz w:val="24"/>
          <w:szCs w:val="24"/>
          <w:rtl/>
        </w:rPr>
        <w:t xml:space="preserve"> </w:t>
      </w:r>
      <w:r w:rsidRPr="00327797">
        <w:rPr>
          <w:rFonts w:cs="David" w:hint="eastAsia"/>
          <w:sz w:val="24"/>
          <w:szCs w:val="24"/>
          <w:rtl/>
        </w:rPr>
        <w:t>בחזקת</w:t>
      </w:r>
      <w:r w:rsidRPr="00327797">
        <w:rPr>
          <w:rFonts w:cs="David"/>
          <w:sz w:val="24"/>
          <w:szCs w:val="24"/>
          <w:rtl/>
        </w:rPr>
        <w:t xml:space="preserve"> </w:t>
      </w:r>
      <w:r w:rsidRPr="00327797">
        <w:rPr>
          <w:rFonts w:cs="David" w:hint="eastAsia"/>
          <w:sz w:val="24"/>
          <w:szCs w:val="24"/>
          <w:rtl/>
        </w:rPr>
        <w:t>ביטוח</w:t>
      </w:r>
      <w:r w:rsidRPr="00327797">
        <w:rPr>
          <w:rFonts w:cs="David"/>
          <w:sz w:val="24"/>
          <w:szCs w:val="24"/>
          <w:rtl/>
        </w:rPr>
        <w:t xml:space="preserve"> </w:t>
      </w:r>
      <w:r w:rsidRPr="00327797">
        <w:rPr>
          <w:rFonts w:cs="David" w:hint="eastAsia"/>
          <w:sz w:val="24"/>
          <w:szCs w:val="24"/>
          <w:rtl/>
        </w:rPr>
        <w:t>ראשוני</w:t>
      </w:r>
      <w:r w:rsidRPr="00327797">
        <w:rPr>
          <w:rFonts w:cs="David"/>
          <w:sz w:val="24"/>
          <w:szCs w:val="24"/>
          <w:rtl/>
        </w:rPr>
        <w:t xml:space="preserve"> </w:t>
      </w:r>
      <w:r w:rsidRPr="00327797">
        <w:rPr>
          <w:rFonts w:cs="David" w:hint="eastAsia"/>
          <w:sz w:val="24"/>
          <w:szCs w:val="24"/>
          <w:rtl/>
        </w:rPr>
        <w:t>המזכה</w:t>
      </w:r>
      <w:r w:rsidRPr="00327797">
        <w:rPr>
          <w:rFonts w:cs="David"/>
          <w:sz w:val="24"/>
          <w:szCs w:val="24"/>
          <w:rtl/>
        </w:rPr>
        <w:t xml:space="preserve"> </w:t>
      </w:r>
      <w:r w:rsidRPr="00327797">
        <w:rPr>
          <w:rFonts w:cs="David" w:hint="eastAsia"/>
          <w:sz w:val="24"/>
          <w:szCs w:val="24"/>
          <w:rtl/>
        </w:rPr>
        <w:t>במלוא</w:t>
      </w:r>
      <w:r w:rsidRPr="00327797">
        <w:rPr>
          <w:rFonts w:cs="David"/>
          <w:sz w:val="24"/>
          <w:szCs w:val="24"/>
          <w:rtl/>
        </w:rPr>
        <w:t xml:space="preserve"> </w:t>
      </w:r>
      <w:r w:rsidRPr="00327797">
        <w:rPr>
          <w:rFonts w:cs="David" w:hint="eastAsia"/>
          <w:sz w:val="24"/>
          <w:szCs w:val="24"/>
          <w:rtl/>
        </w:rPr>
        <w:t>הזכויות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p>
    <w:p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הכיסוי</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למעט</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המשולב</w:t>
      </w:r>
      <w:r w:rsidRPr="00327797">
        <w:rPr>
          <w:rFonts w:cs="David"/>
          <w:sz w:val="24"/>
          <w:szCs w:val="24"/>
          <w:rtl/>
        </w:rPr>
        <w:t xml:space="preserve"> </w:t>
      </w:r>
      <w:r w:rsidRPr="00327797">
        <w:rPr>
          <w:rFonts w:cs="David" w:hint="eastAsia"/>
          <w:sz w:val="24"/>
          <w:szCs w:val="24"/>
          <w:rtl/>
        </w:rPr>
        <w:t>אחריות</w:t>
      </w:r>
      <w:r w:rsidRPr="00327797">
        <w:rPr>
          <w:rFonts w:cs="David"/>
          <w:sz w:val="24"/>
          <w:szCs w:val="24"/>
          <w:rtl/>
        </w:rPr>
        <w:t xml:space="preserve"> </w:t>
      </w:r>
      <w:r w:rsidRPr="00327797">
        <w:rPr>
          <w:rFonts w:cs="David" w:hint="eastAsia"/>
          <w:sz w:val="24"/>
          <w:szCs w:val="24"/>
          <w:rtl/>
        </w:rPr>
        <w:t>מקצועית</w:t>
      </w:r>
      <w:r w:rsidRPr="00327797">
        <w:rPr>
          <w:rFonts w:cs="David"/>
          <w:sz w:val="24"/>
          <w:szCs w:val="24"/>
          <w:rtl/>
        </w:rPr>
        <w:t xml:space="preserve">, </w:t>
      </w:r>
      <w:r w:rsidRPr="00327797">
        <w:rPr>
          <w:rFonts w:cs="David" w:hint="eastAsia"/>
          <w:sz w:val="24"/>
          <w:szCs w:val="24"/>
          <w:rtl/>
        </w:rPr>
        <w:t>וביטוח</w:t>
      </w:r>
      <w:r w:rsidRPr="00327797">
        <w:rPr>
          <w:rFonts w:cs="David"/>
          <w:sz w:val="24"/>
          <w:szCs w:val="24"/>
          <w:rtl/>
        </w:rPr>
        <w:t xml:space="preserve"> </w:t>
      </w:r>
      <w:r w:rsidRPr="00327797">
        <w:rPr>
          <w:rFonts w:cs="David" w:hint="eastAsia"/>
          <w:sz w:val="24"/>
          <w:szCs w:val="24"/>
          <w:rtl/>
        </w:rPr>
        <w:t>הסייבר</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יפחתו</w:t>
      </w:r>
      <w:r w:rsidRPr="00327797">
        <w:rPr>
          <w:rFonts w:cs="David"/>
          <w:sz w:val="24"/>
          <w:szCs w:val="24"/>
          <w:rtl/>
        </w:rPr>
        <w:t xml:space="preserve"> </w:t>
      </w:r>
      <w:r w:rsidRPr="00327797">
        <w:rPr>
          <w:rFonts w:cs="David" w:hint="eastAsia"/>
          <w:sz w:val="24"/>
          <w:szCs w:val="24"/>
          <w:rtl/>
        </w:rPr>
        <w:t>מהמקובל</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נוסח</w:t>
      </w:r>
      <w:r w:rsidRPr="00327797">
        <w:rPr>
          <w:rFonts w:cs="David"/>
          <w:sz w:val="24"/>
          <w:szCs w:val="24"/>
          <w:rtl/>
        </w:rPr>
        <w:t xml:space="preserve"> "</w:t>
      </w:r>
      <w:r w:rsidRPr="00327797">
        <w:rPr>
          <w:rFonts w:cs="David" w:hint="eastAsia"/>
          <w:sz w:val="24"/>
          <w:szCs w:val="24"/>
          <w:rtl/>
        </w:rPr>
        <w:t>ביט</w:t>
      </w:r>
      <w:r w:rsidRPr="00327797">
        <w:rPr>
          <w:rFonts w:cs="David"/>
          <w:sz w:val="24"/>
          <w:szCs w:val="24"/>
          <w:rtl/>
        </w:rPr>
        <w:t xml:space="preserve">" </w:t>
      </w:r>
      <w:r w:rsidRPr="00327797">
        <w:rPr>
          <w:rFonts w:cs="David" w:hint="eastAsia"/>
          <w:sz w:val="24"/>
          <w:szCs w:val="24"/>
          <w:rtl/>
        </w:rPr>
        <w:t>בכפוף</w:t>
      </w:r>
      <w:r w:rsidRPr="00327797">
        <w:rPr>
          <w:rFonts w:cs="David"/>
          <w:sz w:val="24"/>
          <w:szCs w:val="24"/>
          <w:rtl/>
        </w:rPr>
        <w:t xml:space="preserve"> </w:t>
      </w:r>
      <w:r w:rsidRPr="00327797">
        <w:rPr>
          <w:rFonts w:cs="David" w:hint="eastAsia"/>
          <w:sz w:val="24"/>
          <w:szCs w:val="24"/>
          <w:rtl/>
        </w:rPr>
        <w:t>להרחבת</w:t>
      </w:r>
      <w:r w:rsidRPr="00327797">
        <w:rPr>
          <w:rFonts w:cs="David"/>
          <w:sz w:val="24"/>
          <w:szCs w:val="24"/>
          <w:rtl/>
        </w:rPr>
        <w:t xml:space="preserve"> </w:t>
      </w:r>
      <w:r w:rsidRPr="00327797">
        <w:rPr>
          <w:rFonts w:cs="David" w:hint="eastAsia"/>
          <w:sz w:val="24"/>
          <w:szCs w:val="24"/>
          <w:rtl/>
        </w:rPr>
        <w:t>הכיסויים</w:t>
      </w:r>
      <w:r w:rsidRPr="00327797">
        <w:rPr>
          <w:rFonts w:cs="David"/>
          <w:sz w:val="24"/>
          <w:szCs w:val="24"/>
          <w:rtl/>
        </w:rPr>
        <w:t xml:space="preserve"> </w:t>
      </w:r>
      <w:r w:rsidRPr="00327797">
        <w:rPr>
          <w:rFonts w:cs="David" w:hint="eastAsia"/>
          <w:sz w:val="24"/>
          <w:szCs w:val="24"/>
          <w:rtl/>
        </w:rPr>
        <w:t>כמפורט</w:t>
      </w:r>
      <w:r w:rsidRPr="00327797">
        <w:rPr>
          <w:rFonts w:cs="David"/>
          <w:sz w:val="24"/>
          <w:szCs w:val="24"/>
          <w:rtl/>
        </w:rPr>
        <w:t xml:space="preserve"> </w:t>
      </w:r>
      <w:r w:rsidRPr="00327797">
        <w:rPr>
          <w:rFonts w:cs="David" w:hint="eastAsia"/>
          <w:sz w:val="24"/>
          <w:szCs w:val="24"/>
          <w:rtl/>
        </w:rPr>
        <w:t>לעיל</w:t>
      </w:r>
      <w:r w:rsidRPr="00327797">
        <w:rPr>
          <w:rFonts w:cs="David"/>
          <w:sz w:val="24"/>
          <w:szCs w:val="24"/>
          <w:rtl/>
        </w:rPr>
        <w:t>.</w:t>
      </w:r>
    </w:p>
    <w:p w:rsidR="00616EA1" w:rsidRPr="00327797"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חריג</w:t>
      </w:r>
      <w:r w:rsidRPr="00327797">
        <w:rPr>
          <w:rFonts w:cs="David"/>
          <w:sz w:val="24"/>
          <w:szCs w:val="24"/>
          <w:rtl/>
        </w:rPr>
        <w:t xml:space="preserve"> כוונה ו/או רשלנות רבתי יבוטל ככל שקיים. </w:t>
      </w:r>
    </w:p>
    <w:p w:rsidR="00616EA1" w:rsidRPr="007A3D64" w:rsidRDefault="00616EA1" w:rsidP="00BD3575">
      <w:pPr>
        <w:pStyle w:val="a0"/>
        <w:numPr>
          <w:ilvl w:val="1"/>
          <w:numId w:val="42"/>
        </w:numPr>
        <w:spacing w:after="160"/>
        <w:ind w:left="788" w:hanging="648"/>
        <w:rPr>
          <w:rFonts w:ascii="David" w:hAnsi="David"/>
          <w:b/>
          <w:bCs w:val="0"/>
          <w:u w:val="none"/>
        </w:rPr>
      </w:pPr>
      <w:r w:rsidRPr="007A3D64">
        <w:rPr>
          <w:rFonts w:ascii="David" w:hAnsi="David" w:hint="eastAsia"/>
          <w:b/>
          <w:bCs w:val="0"/>
          <w:u w:val="none"/>
          <w:rtl/>
        </w:rPr>
        <w:t>נותן</w:t>
      </w:r>
      <w:r w:rsidRPr="007A3D64">
        <w:rPr>
          <w:rFonts w:ascii="David" w:hAnsi="David"/>
          <w:b/>
          <w:bCs w:val="0"/>
          <w:u w:val="none"/>
          <w:rtl/>
        </w:rPr>
        <w:t xml:space="preserve"> השירותים מתחייב בכל תקופת ההתקשרות החוזית עם מדינת ישראל – </w:t>
      </w:r>
      <w:r w:rsidRPr="007A3D64">
        <w:rPr>
          <w:rFonts w:ascii="David" w:hAnsi="David" w:hint="eastAsia"/>
          <w:b/>
          <w:bCs w:val="0"/>
          <w:u w:val="none"/>
          <w:rtl/>
        </w:rPr>
        <w:t>משרד</w:t>
      </w:r>
      <w:r w:rsidRPr="007A3D64">
        <w:rPr>
          <w:rFonts w:ascii="David" w:hAnsi="David"/>
          <w:b/>
          <w:bCs w:val="0"/>
          <w:u w:val="none"/>
          <w:rtl/>
        </w:rPr>
        <w:t xml:space="preserve"> הכלכלה והתעשייה, זרוע העבודה, וכל עוד אחריותו קיימת, להחזיק בתוקף את פוליסות הביטוח. </w:t>
      </w:r>
      <w:r w:rsidRPr="007A3D64">
        <w:rPr>
          <w:rFonts w:ascii="David" w:hAnsi="David" w:hint="eastAsia"/>
          <w:b/>
          <w:bCs w:val="0"/>
          <w:u w:val="none"/>
          <w:rtl/>
        </w:rPr>
        <w:t>נותן</w:t>
      </w:r>
      <w:r w:rsidRPr="007A3D64">
        <w:rPr>
          <w:rFonts w:ascii="David" w:hAnsi="David"/>
          <w:b/>
          <w:bCs w:val="0"/>
          <w:u w:val="none"/>
          <w:rtl/>
        </w:rPr>
        <w:t xml:space="preserve"> השירותים מתחייב כי פוליסות הביטוח תחודשנה על ידו מדי </w:t>
      </w:r>
      <w:r w:rsidRPr="007A3D64">
        <w:rPr>
          <w:rFonts w:ascii="David" w:hAnsi="David" w:hint="eastAsia"/>
          <w:b/>
          <w:bCs w:val="0"/>
          <w:u w:val="none"/>
          <w:rtl/>
        </w:rPr>
        <w:t>תקופת</w:t>
      </w:r>
      <w:r w:rsidRPr="007A3D64">
        <w:rPr>
          <w:rFonts w:ascii="David" w:hAnsi="David"/>
          <w:b/>
          <w:bCs w:val="0"/>
          <w:u w:val="none"/>
          <w:rtl/>
        </w:rPr>
        <w:t xml:space="preserve"> </w:t>
      </w:r>
      <w:r w:rsidRPr="007A3D64">
        <w:rPr>
          <w:rFonts w:ascii="David" w:hAnsi="David" w:hint="eastAsia"/>
          <w:b/>
          <w:bCs w:val="0"/>
          <w:u w:val="none"/>
          <w:rtl/>
        </w:rPr>
        <w:t>ביטוח</w:t>
      </w:r>
      <w:r w:rsidRPr="007A3D64">
        <w:rPr>
          <w:rFonts w:ascii="David" w:hAnsi="David"/>
          <w:b/>
          <w:bCs w:val="0"/>
          <w:u w:val="none"/>
          <w:rtl/>
        </w:rPr>
        <w:t>, כל עוד ההסכם עם מדינת ישראל – משרד הכלכלה והתעשייה, זרוע העבודה, בתוקף.</w:t>
      </w:r>
    </w:p>
    <w:p w:rsidR="00616EA1" w:rsidRPr="00D66073" w:rsidRDefault="00616EA1" w:rsidP="00BD3575">
      <w:pPr>
        <w:pStyle w:val="a0"/>
        <w:numPr>
          <w:ilvl w:val="1"/>
          <w:numId w:val="42"/>
        </w:numPr>
        <w:spacing w:after="160"/>
        <w:ind w:left="788" w:hanging="648"/>
        <w:rPr>
          <w:rFonts w:ascii="David" w:hAnsi="David"/>
          <w:b/>
          <w:bCs w:val="0"/>
          <w:u w:val="none"/>
        </w:rPr>
      </w:pPr>
      <w:r w:rsidRPr="00D66073">
        <w:rPr>
          <w:rFonts w:ascii="David" w:hAnsi="David"/>
          <w:b/>
          <w:bCs w:val="0"/>
          <w:u w:val="none"/>
          <w:rtl/>
        </w:rPr>
        <w:t xml:space="preserve">אישור בחתימתו של המבטח על קיום הביטוחים יומצא על ידי נותן השירותים למשרד הכלכלה והתעשייה, זרוע העבודה, עד למועד חתימת ההסכם. נותן השירותים מתחייב להציג את האישור חתום בחתימת המבטח אודות חידוש הפוליסות למשרד </w:t>
      </w:r>
      <w:r w:rsidRPr="00D66073">
        <w:rPr>
          <w:rFonts w:ascii="David" w:hAnsi="David"/>
          <w:b/>
          <w:bCs w:val="0"/>
          <w:u w:val="none"/>
          <w:rtl/>
        </w:rPr>
        <w:lastRenderedPageBreak/>
        <w:t>הכלכלה והתעשייה, זרוע העבודה, לכל המאוחר שבועיים לפני תום תקופת הביטוח.</w:t>
      </w:r>
    </w:p>
    <w:p w:rsidR="00616EA1" w:rsidRPr="00D66073" w:rsidRDefault="00616EA1" w:rsidP="00A24B9D">
      <w:pPr>
        <w:pStyle w:val="a0"/>
        <w:numPr>
          <w:ilvl w:val="0"/>
          <w:numId w:val="0"/>
        </w:numPr>
        <w:spacing w:after="160"/>
        <w:ind w:left="794"/>
        <w:rPr>
          <w:rFonts w:ascii="David" w:hAnsi="David"/>
          <w:b/>
          <w:bCs w:val="0"/>
          <w:u w:val="none"/>
          <w:rtl/>
        </w:rPr>
      </w:pPr>
      <w:r w:rsidRPr="00D66073">
        <w:rPr>
          <w:rFonts w:ascii="David" w:hAnsi="David"/>
          <w:b/>
          <w:bCs w:val="0"/>
          <w:u w:val="none"/>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כנדרש לעיל.</w:t>
      </w:r>
    </w:p>
    <w:p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t>מדינת ישראל – משרד הכלכלה והתעשייה, זרוע העבודה שומרים לעצמ</w:t>
      </w:r>
      <w:r w:rsidRPr="005464B1">
        <w:rPr>
          <w:rFonts w:ascii="David" w:hAnsi="David" w:hint="eastAsia"/>
          <w:b/>
          <w:bCs w:val="0"/>
          <w:u w:val="none"/>
          <w:rtl/>
        </w:rPr>
        <w:t>ם</w:t>
      </w:r>
      <w:r w:rsidRPr="005464B1">
        <w:rPr>
          <w:rFonts w:ascii="David" w:hAnsi="David"/>
          <w:b/>
          <w:bCs w:val="0"/>
          <w:u w:val="none"/>
          <w:rtl/>
        </w:rPr>
        <w:t xml:space="preserve"> את הזכות לקבל </w:t>
      </w:r>
      <w:r w:rsidRPr="005464B1">
        <w:rPr>
          <w:rFonts w:ascii="David" w:hAnsi="David" w:hint="eastAsia"/>
          <w:b/>
          <w:bCs w:val="0"/>
          <w:u w:val="none"/>
          <w:rtl/>
        </w:rPr>
        <w:t>מנותן</w:t>
      </w:r>
      <w:r w:rsidRPr="005464B1">
        <w:rPr>
          <w:rFonts w:ascii="David" w:hAnsi="David"/>
          <w:b/>
          <w:bCs w:val="0"/>
          <w:u w:val="none"/>
          <w:rtl/>
        </w:rPr>
        <w:t xml:space="preserve"> השירותים בכל עת את העתקי </w:t>
      </w:r>
      <w:r w:rsidRPr="005464B1">
        <w:rPr>
          <w:rFonts w:ascii="David" w:hAnsi="David" w:hint="eastAsia"/>
          <w:b/>
          <w:bCs w:val="0"/>
          <w:u w:val="none"/>
          <w:rtl/>
        </w:rPr>
        <w:t>ה</w:t>
      </w:r>
      <w:r w:rsidRPr="005464B1">
        <w:rPr>
          <w:rFonts w:ascii="David" w:hAnsi="David"/>
          <w:b/>
          <w:bCs w:val="0"/>
          <w:u w:val="none"/>
          <w:rtl/>
        </w:rPr>
        <w:t xml:space="preserve">פוליסות במלואן או בחלקן, </w:t>
      </w:r>
      <w:r w:rsidRPr="005464B1">
        <w:rPr>
          <w:rFonts w:ascii="David" w:hAnsi="David" w:hint="eastAsia"/>
          <w:b/>
          <w:bCs w:val="0"/>
          <w:u w:val="none"/>
          <w:rtl/>
        </w:rPr>
        <w:t>במקרה</w:t>
      </w:r>
      <w:r w:rsidRPr="005464B1">
        <w:rPr>
          <w:rFonts w:ascii="David" w:hAnsi="David"/>
          <w:b/>
          <w:bCs w:val="0"/>
          <w:u w:val="none"/>
          <w:rtl/>
        </w:rPr>
        <w:t xml:space="preserve"> </w:t>
      </w:r>
      <w:r w:rsidRPr="005464B1">
        <w:rPr>
          <w:rFonts w:ascii="David" w:hAnsi="David" w:hint="eastAsia"/>
          <w:b/>
          <w:bCs w:val="0"/>
          <w:u w:val="none"/>
          <w:rtl/>
        </w:rPr>
        <w:t>של</w:t>
      </w:r>
      <w:r w:rsidRPr="005464B1">
        <w:rPr>
          <w:rFonts w:ascii="David" w:hAnsi="David"/>
          <w:b/>
          <w:bCs w:val="0"/>
          <w:u w:val="none"/>
          <w:rtl/>
        </w:rPr>
        <w:t xml:space="preserve"> </w:t>
      </w:r>
      <w:r w:rsidRPr="005464B1">
        <w:rPr>
          <w:rFonts w:ascii="David" w:hAnsi="David" w:hint="eastAsia"/>
          <w:b/>
          <w:bCs w:val="0"/>
          <w:u w:val="none"/>
          <w:rtl/>
        </w:rPr>
        <w:t>גילוי</w:t>
      </w:r>
      <w:r w:rsidRPr="005464B1">
        <w:rPr>
          <w:rFonts w:ascii="David" w:hAnsi="David"/>
          <w:b/>
          <w:bCs w:val="0"/>
          <w:u w:val="none"/>
          <w:rtl/>
        </w:rPr>
        <w:t xml:space="preserve"> </w:t>
      </w:r>
      <w:r w:rsidRPr="005464B1">
        <w:rPr>
          <w:rFonts w:ascii="David" w:hAnsi="David" w:hint="eastAsia"/>
          <w:b/>
          <w:bCs w:val="0"/>
          <w:u w:val="none"/>
          <w:rtl/>
        </w:rPr>
        <w:t>נסיבות</w:t>
      </w:r>
      <w:r w:rsidRPr="005464B1">
        <w:rPr>
          <w:rFonts w:ascii="David" w:hAnsi="David"/>
          <w:b/>
          <w:bCs w:val="0"/>
          <w:u w:val="none"/>
          <w:rtl/>
        </w:rPr>
        <w:t xml:space="preserve"> </w:t>
      </w:r>
      <w:r w:rsidRPr="005464B1">
        <w:rPr>
          <w:rFonts w:ascii="David" w:hAnsi="David" w:hint="eastAsia"/>
          <w:b/>
          <w:bCs w:val="0"/>
          <w:u w:val="none"/>
          <w:rtl/>
        </w:rPr>
        <w:t>העלולות</w:t>
      </w:r>
      <w:r w:rsidRPr="005464B1">
        <w:rPr>
          <w:rFonts w:ascii="David" w:hAnsi="David"/>
          <w:b/>
          <w:bCs w:val="0"/>
          <w:u w:val="none"/>
          <w:rtl/>
        </w:rPr>
        <w:t xml:space="preserve"> </w:t>
      </w:r>
      <w:r w:rsidRPr="005464B1">
        <w:rPr>
          <w:rFonts w:ascii="David" w:hAnsi="David" w:hint="eastAsia"/>
          <w:b/>
          <w:bCs w:val="0"/>
          <w:u w:val="none"/>
          <w:rtl/>
        </w:rPr>
        <w:t>להביא</w:t>
      </w:r>
      <w:r w:rsidRPr="005464B1">
        <w:rPr>
          <w:rFonts w:ascii="David" w:hAnsi="David"/>
          <w:b/>
          <w:bCs w:val="0"/>
          <w:u w:val="none"/>
          <w:rtl/>
        </w:rPr>
        <w:t xml:space="preserve"> </w:t>
      </w:r>
      <w:r w:rsidRPr="005464B1">
        <w:rPr>
          <w:rFonts w:ascii="David" w:hAnsi="David" w:hint="eastAsia"/>
          <w:b/>
          <w:bCs w:val="0"/>
          <w:u w:val="none"/>
          <w:rtl/>
        </w:rPr>
        <w:t>לתביעה</w:t>
      </w:r>
      <w:r w:rsidRPr="005464B1">
        <w:rPr>
          <w:rFonts w:ascii="David" w:hAnsi="David"/>
          <w:b/>
          <w:bCs w:val="0"/>
          <w:u w:val="none"/>
          <w:rtl/>
        </w:rPr>
        <w:t xml:space="preserve"> </w:t>
      </w:r>
      <w:r w:rsidRPr="005464B1">
        <w:rPr>
          <w:rFonts w:ascii="David" w:hAnsi="David" w:hint="eastAsia"/>
          <w:b/>
          <w:bCs w:val="0"/>
          <w:u w:val="none"/>
          <w:rtl/>
        </w:rPr>
        <w:t>בפוליסות</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מנת</w:t>
      </w:r>
      <w:r w:rsidRPr="005464B1">
        <w:rPr>
          <w:rFonts w:ascii="David" w:hAnsi="David"/>
          <w:b/>
          <w:bCs w:val="0"/>
          <w:u w:val="none"/>
          <w:rtl/>
        </w:rPr>
        <w:t xml:space="preserve"> </w:t>
      </w:r>
      <w:r w:rsidRPr="005464B1">
        <w:rPr>
          <w:rFonts w:ascii="David" w:hAnsi="David" w:hint="eastAsia"/>
          <w:b/>
          <w:bCs w:val="0"/>
          <w:u w:val="none"/>
          <w:rtl/>
        </w:rPr>
        <w:t>שיוכלו</w:t>
      </w:r>
      <w:r w:rsidRPr="005464B1">
        <w:rPr>
          <w:rFonts w:ascii="David" w:hAnsi="David"/>
          <w:b/>
          <w:bCs w:val="0"/>
          <w:u w:val="none"/>
          <w:rtl/>
        </w:rPr>
        <w:t xml:space="preserve"> </w:t>
      </w:r>
      <w:r w:rsidRPr="005464B1">
        <w:rPr>
          <w:rFonts w:ascii="David" w:hAnsi="David" w:hint="eastAsia"/>
          <w:b/>
          <w:bCs w:val="0"/>
          <w:u w:val="none"/>
          <w:rtl/>
        </w:rPr>
        <w:t>לבחון</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עמידת</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בסעיפים</w:t>
      </w:r>
      <w:r w:rsidRPr="005464B1">
        <w:rPr>
          <w:rFonts w:ascii="David" w:hAnsi="David"/>
          <w:b/>
          <w:bCs w:val="0"/>
          <w:u w:val="none"/>
          <w:rtl/>
        </w:rPr>
        <w:t xml:space="preserve"> </w:t>
      </w:r>
      <w:r w:rsidRPr="005464B1">
        <w:rPr>
          <w:rFonts w:ascii="David" w:hAnsi="David" w:hint="eastAsia"/>
          <w:b/>
          <w:bCs w:val="0"/>
          <w:u w:val="none"/>
          <w:rtl/>
        </w:rPr>
        <w:t>אלו</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מכל</w:t>
      </w:r>
      <w:r w:rsidRPr="005464B1">
        <w:rPr>
          <w:rFonts w:ascii="David" w:hAnsi="David"/>
          <w:b/>
          <w:bCs w:val="0"/>
          <w:u w:val="none"/>
          <w:rtl/>
        </w:rPr>
        <w:t xml:space="preserve"> </w:t>
      </w:r>
      <w:r w:rsidRPr="005464B1">
        <w:rPr>
          <w:rFonts w:ascii="David" w:hAnsi="David" w:hint="eastAsia"/>
          <w:b/>
          <w:bCs w:val="0"/>
          <w:u w:val="none"/>
          <w:rtl/>
        </w:rPr>
        <w:t>סיבה</w:t>
      </w:r>
      <w:r w:rsidRPr="005464B1">
        <w:rPr>
          <w:rFonts w:ascii="David" w:hAnsi="David"/>
          <w:b/>
          <w:bCs w:val="0"/>
          <w:u w:val="none"/>
          <w:rtl/>
        </w:rPr>
        <w:t xml:space="preserve"> </w:t>
      </w:r>
      <w:r w:rsidRPr="005464B1">
        <w:rPr>
          <w:rFonts w:ascii="David" w:hAnsi="David" w:hint="eastAsia"/>
          <w:b/>
          <w:bCs w:val="0"/>
          <w:u w:val="none"/>
          <w:rtl/>
        </w:rPr>
        <w:t>אחרת</w:t>
      </w:r>
      <w:r w:rsidRPr="005464B1">
        <w:rPr>
          <w:rFonts w:ascii="David" w:hAnsi="David"/>
          <w:b/>
          <w:bCs w:val="0"/>
          <w:u w:val="none"/>
          <w:rtl/>
        </w:rPr>
        <w:t xml:space="preserve">, </w:t>
      </w:r>
      <w:r w:rsidRPr="005464B1">
        <w:rPr>
          <w:rFonts w:ascii="David" w:hAnsi="David" w:hint="eastAsia"/>
          <w:b/>
          <w:bCs w:val="0"/>
          <w:u w:val="none"/>
          <w:rtl/>
        </w:rPr>
        <w:t>ונותן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יעביר</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העתקי</w:t>
      </w:r>
      <w:r w:rsidRPr="005464B1">
        <w:rPr>
          <w:rFonts w:ascii="David" w:hAnsi="David"/>
          <w:b/>
          <w:bCs w:val="0"/>
          <w:u w:val="none"/>
          <w:rtl/>
        </w:rPr>
        <w:t xml:space="preserve"> </w:t>
      </w:r>
      <w:r w:rsidRPr="005464B1">
        <w:rPr>
          <w:rFonts w:ascii="David" w:hAnsi="David" w:hint="eastAsia"/>
          <w:b/>
          <w:bCs w:val="0"/>
          <w:u w:val="none"/>
          <w:rtl/>
        </w:rPr>
        <w:t>הפוליסות</w:t>
      </w:r>
      <w:r w:rsidRPr="005464B1">
        <w:rPr>
          <w:rFonts w:ascii="David" w:hAnsi="David"/>
          <w:b/>
          <w:bCs w:val="0"/>
          <w:u w:val="none"/>
          <w:rtl/>
        </w:rPr>
        <w:t xml:space="preserve"> </w:t>
      </w:r>
      <w:r w:rsidRPr="005464B1">
        <w:rPr>
          <w:rFonts w:ascii="David" w:hAnsi="David" w:hint="eastAsia"/>
          <w:b/>
          <w:bCs w:val="0"/>
          <w:u w:val="none"/>
          <w:rtl/>
        </w:rPr>
        <w:t>במלואן</w:t>
      </w:r>
      <w:r w:rsidRPr="005464B1">
        <w:rPr>
          <w:rFonts w:ascii="David" w:hAnsi="David"/>
          <w:b/>
          <w:bCs w:val="0"/>
          <w:u w:val="none"/>
          <w:rtl/>
        </w:rPr>
        <w:t xml:space="preserve"> </w:t>
      </w:r>
      <w:r w:rsidRPr="005464B1">
        <w:rPr>
          <w:rFonts w:ascii="David" w:hAnsi="David" w:hint="eastAsia"/>
          <w:b/>
          <w:bCs w:val="0"/>
          <w:u w:val="none"/>
          <w:rtl/>
        </w:rPr>
        <w:t>או</w:t>
      </w:r>
      <w:r w:rsidRPr="005464B1">
        <w:rPr>
          <w:rFonts w:ascii="David" w:hAnsi="David"/>
          <w:b/>
          <w:bCs w:val="0"/>
          <w:u w:val="none"/>
          <w:rtl/>
        </w:rPr>
        <w:t xml:space="preserve"> </w:t>
      </w:r>
      <w:r w:rsidRPr="005464B1">
        <w:rPr>
          <w:rFonts w:ascii="David" w:hAnsi="David" w:hint="eastAsia"/>
          <w:b/>
          <w:bCs w:val="0"/>
          <w:u w:val="none"/>
          <w:rtl/>
        </w:rPr>
        <w:t>בחלקן</w:t>
      </w:r>
      <w:r w:rsidRPr="005464B1">
        <w:rPr>
          <w:rFonts w:ascii="David" w:hAnsi="David"/>
          <w:b/>
          <w:bCs w:val="0"/>
          <w:u w:val="none"/>
          <w:rtl/>
        </w:rPr>
        <w:t xml:space="preserve"> </w:t>
      </w:r>
      <w:r w:rsidRPr="005464B1">
        <w:rPr>
          <w:rFonts w:ascii="David" w:hAnsi="David" w:hint="eastAsia"/>
          <w:b/>
          <w:bCs w:val="0"/>
          <w:u w:val="none"/>
          <w:rtl/>
        </w:rPr>
        <w:t>כאמור</w:t>
      </w:r>
      <w:r w:rsidRPr="005464B1">
        <w:rPr>
          <w:rFonts w:ascii="David" w:hAnsi="David"/>
          <w:b/>
          <w:bCs w:val="0"/>
          <w:u w:val="none"/>
          <w:rtl/>
        </w:rPr>
        <w:t xml:space="preserve"> </w:t>
      </w:r>
      <w:r w:rsidRPr="005464B1">
        <w:rPr>
          <w:rFonts w:ascii="David" w:hAnsi="David" w:hint="eastAsia"/>
          <w:b/>
          <w:bCs w:val="0"/>
          <w:u w:val="none"/>
          <w:rtl/>
        </w:rPr>
        <w:t>מיד</w:t>
      </w:r>
      <w:r w:rsidRPr="005464B1">
        <w:rPr>
          <w:rFonts w:ascii="David" w:hAnsi="David"/>
          <w:b/>
          <w:bCs w:val="0"/>
          <w:u w:val="none"/>
          <w:rtl/>
        </w:rPr>
        <w:t xml:space="preserve"> </w:t>
      </w:r>
      <w:r w:rsidRPr="005464B1">
        <w:rPr>
          <w:rFonts w:ascii="David" w:hAnsi="David" w:hint="eastAsia"/>
          <w:b/>
          <w:bCs w:val="0"/>
          <w:u w:val="none"/>
          <w:rtl/>
        </w:rPr>
        <w:t>עם</w:t>
      </w:r>
      <w:r w:rsidRPr="005464B1">
        <w:rPr>
          <w:rFonts w:ascii="David" w:hAnsi="David"/>
          <w:b/>
          <w:bCs w:val="0"/>
          <w:u w:val="none"/>
          <w:rtl/>
        </w:rPr>
        <w:t xml:space="preserve"> </w:t>
      </w:r>
      <w:r w:rsidRPr="005464B1">
        <w:rPr>
          <w:rFonts w:ascii="David" w:hAnsi="David" w:hint="eastAsia"/>
          <w:b/>
          <w:bCs w:val="0"/>
          <w:u w:val="none"/>
          <w:rtl/>
        </w:rPr>
        <w:t>קבלת</w:t>
      </w:r>
      <w:r w:rsidRPr="005464B1">
        <w:rPr>
          <w:rFonts w:ascii="David" w:hAnsi="David"/>
          <w:b/>
          <w:bCs w:val="0"/>
          <w:u w:val="none"/>
          <w:rtl/>
        </w:rPr>
        <w:t xml:space="preserve"> </w:t>
      </w:r>
      <w:r w:rsidRPr="005464B1">
        <w:rPr>
          <w:rFonts w:ascii="David" w:hAnsi="David" w:hint="eastAsia"/>
          <w:b/>
          <w:bCs w:val="0"/>
          <w:u w:val="none"/>
          <w:rtl/>
        </w:rPr>
        <w:t>הדרישה</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מתחייב</w:t>
      </w:r>
      <w:r w:rsidRPr="005464B1">
        <w:rPr>
          <w:rFonts w:ascii="David" w:hAnsi="David"/>
          <w:b/>
          <w:bCs w:val="0"/>
          <w:u w:val="none"/>
          <w:rtl/>
        </w:rPr>
        <w:t xml:space="preserve"> לבצע כל שינוי או תיקון שיידרש על מנת להתאי</w:t>
      </w:r>
      <w:r w:rsidRPr="005464B1">
        <w:rPr>
          <w:rFonts w:ascii="David" w:hAnsi="David" w:hint="eastAsia"/>
          <w:b/>
          <w:bCs w:val="0"/>
          <w:u w:val="none"/>
          <w:rtl/>
        </w:rPr>
        <w:t>ם</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הפוליסות</w:t>
      </w:r>
      <w:r w:rsidRPr="005464B1">
        <w:rPr>
          <w:rFonts w:ascii="David" w:hAnsi="David"/>
          <w:b/>
          <w:bCs w:val="0"/>
          <w:u w:val="none"/>
          <w:rtl/>
        </w:rPr>
        <w:t xml:space="preserve"> להתחייבויותי</w:t>
      </w:r>
      <w:r w:rsidRPr="005464B1">
        <w:rPr>
          <w:rFonts w:ascii="David" w:hAnsi="David" w:hint="eastAsia"/>
          <w:b/>
          <w:bCs w:val="0"/>
          <w:u w:val="none"/>
          <w:rtl/>
        </w:rPr>
        <w:t>ו</w:t>
      </w:r>
      <w:r w:rsidRPr="005464B1">
        <w:rPr>
          <w:rFonts w:ascii="David" w:hAnsi="David"/>
          <w:b/>
          <w:bCs w:val="0"/>
          <w:u w:val="none"/>
          <w:rtl/>
        </w:rPr>
        <w:t xml:space="preserve">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פי</w:t>
      </w:r>
      <w:r w:rsidRPr="005464B1">
        <w:rPr>
          <w:rFonts w:ascii="David" w:hAnsi="David"/>
          <w:b/>
          <w:bCs w:val="0"/>
          <w:u w:val="none"/>
          <w:rtl/>
        </w:rPr>
        <w:t xml:space="preserve"> </w:t>
      </w:r>
      <w:r w:rsidRPr="005464B1">
        <w:rPr>
          <w:rFonts w:ascii="David" w:hAnsi="David" w:hint="eastAsia"/>
          <w:b/>
          <w:bCs w:val="0"/>
          <w:u w:val="none"/>
          <w:rtl/>
        </w:rPr>
        <w:t>הוראות</w:t>
      </w:r>
      <w:r w:rsidRPr="005464B1">
        <w:rPr>
          <w:rFonts w:ascii="David" w:hAnsi="David"/>
          <w:b/>
          <w:bCs w:val="0"/>
          <w:u w:val="none"/>
          <w:rtl/>
        </w:rPr>
        <w:t xml:space="preserve"> </w:t>
      </w:r>
      <w:r w:rsidRPr="005464B1">
        <w:rPr>
          <w:rFonts w:ascii="David" w:hAnsi="David" w:hint="eastAsia"/>
          <w:b/>
          <w:bCs w:val="0"/>
          <w:u w:val="none"/>
          <w:rtl/>
        </w:rPr>
        <w:t>סעיף</w:t>
      </w:r>
      <w:r w:rsidRPr="005464B1">
        <w:rPr>
          <w:rFonts w:ascii="David" w:hAnsi="David"/>
          <w:b/>
          <w:bCs w:val="0"/>
          <w:u w:val="none"/>
          <w:rtl/>
        </w:rPr>
        <w:t xml:space="preserve"> </w:t>
      </w:r>
      <w:r w:rsidRPr="005464B1">
        <w:rPr>
          <w:rFonts w:ascii="David" w:hAnsi="David" w:hint="eastAsia"/>
          <w:b/>
          <w:bCs w:val="0"/>
          <w:u w:val="none"/>
          <w:rtl/>
        </w:rPr>
        <w:t>א</w:t>
      </w:r>
      <w:r w:rsidRPr="005464B1">
        <w:rPr>
          <w:rFonts w:ascii="David" w:hAnsi="David"/>
          <w:b/>
          <w:bCs w:val="0"/>
          <w:u w:val="none"/>
          <w:rtl/>
        </w:rPr>
        <w:t xml:space="preserve">' </w:t>
      </w:r>
      <w:r w:rsidRPr="005464B1">
        <w:rPr>
          <w:rFonts w:ascii="David" w:hAnsi="David" w:hint="eastAsia"/>
          <w:b/>
          <w:bCs w:val="0"/>
          <w:u w:val="none"/>
          <w:rtl/>
        </w:rPr>
        <w:t>לעיל</w:t>
      </w:r>
      <w:r w:rsidRPr="005464B1">
        <w:rPr>
          <w:rFonts w:ascii="David" w:hAnsi="David"/>
          <w:b/>
          <w:bCs w:val="0"/>
          <w:u w:val="none"/>
          <w:rtl/>
        </w:rPr>
        <w:t xml:space="preserve">. </w:t>
      </w:r>
      <w:r w:rsidRPr="005464B1">
        <w:rPr>
          <w:rFonts w:ascii="David" w:hAnsi="David" w:hint="eastAsia"/>
          <w:b/>
          <w:bCs w:val="0"/>
          <w:u w:val="none"/>
          <w:rtl/>
        </w:rPr>
        <w:t>מוסכם</w:t>
      </w:r>
      <w:r w:rsidRPr="005464B1">
        <w:rPr>
          <w:rFonts w:ascii="David" w:hAnsi="David"/>
          <w:b/>
          <w:bCs w:val="0"/>
          <w:u w:val="none"/>
          <w:rtl/>
        </w:rPr>
        <w:t xml:space="preserve"> </w:t>
      </w:r>
      <w:r w:rsidRPr="005464B1">
        <w:rPr>
          <w:rFonts w:ascii="David" w:hAnsi="David" w:hint="eastAsia"/>
          <w:b/>
          <w:bCs w:val="0"/>
          <w:u w:val="none"/>
          <w:rtl/>
        </w:rPr>
        <w:t>כי</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יהיה</w:t>
      </w:r>
      <w:r w:rsidRPr="005464B1">
        <w:rPr>
          <w:rFonts w:ascii="David" w:hAnsi="David"/>
          <w:b/>
          <w:bCs w:val="0"/>
          <w:u w:val="none"/>
          <w:rtl/>
        </w:rPr>
        <w:t xml:space="preserve"> </w:t>
      </w:r>
      <w:r w:rsidRPr="005464B1">
        <w:rPr>
          <w:rFonts w:ascii="David" w:hAnsi="David" w:hint="eastAsia"/>
          <w:b/>
          <w:bCs w:val="0"/>
          <w:u w:val="none"/>
          <w:rtl/>
        </w:rPr>
        <w:t>רשאי</w:t>
      </w:r>
      <w:r w:rsidRPr="005464B1">
        <w:rPr>
          <w:rFonts w:ascii="David" w:hAnsi="David"/>
          <w:b/>
          <w:bCs w:val="0"/>
          <w:u w:val="none"/>
          <w:rtl/>
        </w:rPr>
        <w:t xml:space="preserve"> </w:t>
      </w:r>
      <w:r w:rsidRPr="005464B1">
        <w:rPr>
          <w:rFonts w:ascii="David" w:hAnsi="David" w:hint="eastAsia"/>
          <w:b/>
          <w:bCs w:val="0"/>
          <w:u w:val="none"/>
          <w:rtl/>
        </w:rPr>
        <w:t>למחוק</w:t>
      </w:r>
      <w:r w:rsidRPr="005464B1">
        <w:rPr>
          <w:rFonts w:ascii="David" w:hAnsi="David"/>
          <w:b/>
          <w:bCs w:val="0"/>
          <w:u w:val="none"/>
          <w:rtl/>
        </w:rPr>
        <w:t xml:space="preserve"> </w:t>
      </w:r>
      <w:r w:rsidRPr="005464B1">
        <w:rPr>
          <w:rFonts w:ascii="David" w:hAnsi="David" w:hint="eastAsia"/>
          <w:b/>
          <w:bCs w:val="0"/>
          <w:u w:val="none"/>
          <w:rtl/>
        </w:rPr>
        <w:t>מפוליסות</w:t>
      </w:r>
      <w:r w:rsidRPr="005464B1">
        <w:rPr>
          <w:rFonts w:ascii="David" w:hAnsi="David"/>
          <w:b/>
          <w:bCs w:val="0"/>
          <w:u w:val="none"/>
          <w:rtl/>
        </w:rPr>
        <w:t xml:space="preserve"> </w:t>
      </w:r>
      <w:r w:rsidRPr="005464B1">
        <w:rPr>
          <w:rFonts w:ascii="David" w:hAnsi="David" w:hint="eastAsia"/>
          <w:b/>
          <w:bCs w:val="0"/>
          <w:u w:val="none"/>
          <w:rtl/>
        </w:rPr>
        <w:t>הביטוח</w:t>
      </w:r>
      <w:r w:rsidRPr="005464B1">
        <w:rPr>
          <w:rFonts w:ascii="David" w:hAnsi="David"/>
          <w:b/>
          <w:bCs w:val="0"/>
          <w:u w:val="none"/>
          <w:rtl/>
        </w:rPr>
        <w:t xml:space="preserve"> </w:t>
      </w:r>
      <w:r w:rsidRPr="005464B1">
        <w:rPr>
          <w:rFonts w:ascii="David" w:hAnsi="David" w:hint="eastAsia"/>
          <w:b/>
          <w:bCs w:val="0"/>
          <w:u w:val="none"/>
          <w:rtl/>
        </w:rPr>
        <w:t>כאמור</w:t>
      </w:r>
      <w:r w:rsidRPr="005464B1">
        <w:rPr>
          <w:rFonts w:ascii="David" w:hAnsi="David"/>
          <w:b/>
          <w:bCs w:val="0"/>
          <w:u w:val="none"/>
          <w:rtl/>
        </w:rPr>
        <w:t xml:space="preserve"> </w:t>
      </w:r>
      <w:r w:rsidRPr="005464B1">
        <w:rPr>
          <w:rFonts w:ascii="David" w:hAnsi="David" w:hint="eastAsia"/>
          <w:b/>
          <w:bCs w:val="0"/>
          <w:u w:val="none"/>
          <w:rtl/>
        </w:rPr>
        <w:t>מידע</w:t>
      </w:r>
      <w:r w:rsidRPr="005464B1">
        <w:rPr>
          <w:rFonts w:ascii="David" w:hAnsi="David"/>
          <w:b/>
          <w:bCs w:val="0"/>
          <w:u w:val="none"/>
          <w:rtl/>
        </w:rPr>
        <w:t xml:space="preserve"> </w:t>
      </w:r>
      <w:r w:rsidRPr="005464B1">
        <w:rPr>
          <w:rFonts w:ascii="David" w:hAnsi="David" w:hint="eastAsia"/>
          <w:b/>
          <w:bCs w:val="0"/>
          <w:u w:val="none"/>
          <w:rtl/>
        </w:rPr>
        <w:t>עסקי</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מסחרי</w:t>
      </w:r>
      <w:r w:rsidRPr="005464B1">
        <w:rPr>
          <w:rFonts w:ascii="David" w:hAnsi="David"/>
          <w:b/>
          <w:bCs w:val="0"/>
          <w:u w:val="none"/>
          <w:rtl/>
        </w:rPr>
        <w:t xml:space="preserve"> </w:t>
      </w:r>
      <w:r w:rsidRPr="005464B1">
        <w:rPr>
          <w:rFonts w:ascii="David" w:hAnsi="David" w:hint="eastAsia"/>
          <w:b/>
          <w:bCs w:val="0"/>
          <w:u w:val="none"/>
          <w:rtl/>
        </w:rPr>
        <w:t>סודי</w:t>
      </w:r>
      <w:r w:rsidRPr="005464B1">
        <w:rPr>
          <w:rFonts w:ascii="David" w:hAnsi="David"/>
          <w:b/>
          <w:bCs w:val="0"/>
          <w:u w:val="none"/>
          <w:rtl/>
        </w:rPr>
        <w:t xml:space="preserve"> </w:t>
      </w:r>
      <w:r w:rsidRPr="005464B1">
        <w:rPr>
          <w:rFonts w:ascii="David" w:hAnsi="David" w:hint="eastAsia"/>
          <w:b/>
          <w:bCs w:val="0"/>
          <w:u w:val="none"/>
          <w:rtl/>
        </w:rPr>
        <w:t>שאינו</w:t>
      </w:r>
      <w:r w:rsidRPr="005464B1">
        <w:rPr>
          <w:rFonts w:ascii="David" w:hAnsi="David"/>
          <w:b/>
          <w:bCs w:val="0"/>
          <w:u w:val="none"/>
          <w:rtl/>
        </w:rPr>
        <w:t xml:space="preserve"> </w:t>
      </w:r>
      <w:r w:rsidRPr="005464B1">
        <w:rPr>
          <w:rFonts w:ascii="David" w:hAnsi="David" w:hint="eastAsia"/>
          <w:b/>
          <w:bCs w:val="0"/>
          <w:u w:val="none"/>
          <w:rtl/>
        </w:rPr>
        <w:t>רלוונטי</w:t>
      </w:r>
      <w:r w:rsidRPr="005464B1">
        <w:rPr>
          <w:rFonts w:ascii="David" w:hAnsi="David"/>
          <w:b/>
          <w:bCs w:val="0"/>
          <w:u w:val="none"/>
          <w:rtl/>
        </w:rPr>
        <w:t xml:space="preserve"> </w:t>
      </w:r>
      <w:r w:rsidRPr="005464B1">
        <w:rPr>
          <w:rFonts w:ascii="David" w:hAnsi="David" w:hint="eastAsia"/>
          <w:b/>
          <w:bCs w:val="0"/>
          <w:u w:val="none"/>
          <w:rtl/>
        </w:rPr>
        <w:t>להתקשרות</w:t>
      </w:r>
      <w:r w:rsidRPr="005464B1">
        <w:rPr>
          <w:rFonts w:ascii="David" w:hAnsi="David"/>
          <w:b/>
          <w:bCs w:val="0"/>
          <w:u w:val="none"/>
          <w:rtl/>
        </w:rPr>
        <w:t xml:space="preserve"> זו. </w:t>
      </w:r>
    </w:p>
    <w:p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hint="eastAsia"/>
          <w:b/>
          <w:bCs w:val="0"/>
          <w:u w:val="none"/>
          <w:rtl/>
        </w:rPr>
        <w:lastRenderedPageBreak/>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מצהיר</w:t>
      </w:r>
      <w:r w:rsidRPr="005464B1">
        <w:rPr>
          <w:rFonts w:ascii="David" w:hAnsi="David"/>
          <w:b/>
          <w:bCs w:val="0"/>
          <w:u w:val="none"/>
          <w:rtl/>
        </w:rPr>
        <w:t xml:space="preserve"> </w:t>
      </w:r>
      <w:r w:rsidRPr="005464B1">
        <w:rPr>
          <w:rFonts w:ascii="David" w:hAnsi="David" w:hint="eastAsia"/>
          <w:b/>
          <w:bCs w:val="0"/>
          <w:u w:val="none"/>
          <w:rtl/>
        </w:rPr>
        <w:t>ומתחייב</w:t>
      </w:r>
      <w:r w:rsidRPr="005464B1">
        <w:rPr>
          <w:rFonts w:ascii="David" w:hAnsi="David"/>
          <w:b/>
          <w:bCs w:val="0"/>
          <w:u w:val="none"/>
          <w:rtl/>
        </w:rPr>
        <w:t xml:space="preserve"> כ</w:t>
      </w:r>
      <w:r w:rsidRPr="005464B1">
        <w:rPr>
          <w:rFonts w:ascii="David" w:hAnsi="David" w:hint="eastAsia"/>
          <w:b/>
          <w:bCs w:val="0"/>
          <w:u w:val="none"/>
          <w:rtl/>
        </w:rPr>
        <w:t>י</w:t>
      </w:r>
      <w:r w:rsidRPr="005464B1">
        <w:rPr>
          <w:rFonts w:ascii="David" w:hAnsi="David"/>
          <w:b/>
          <w:bCs w:val="0"/>
          <w:u w:val="none"/>
          <w:rtl/>
        </w:rPr>
        <w:t xml:space="preserve"> </w:t>
      </w:r>
      <w:r w:rsidRPr="005464B1">
        <w:rPr>
          <w:rFonts w:ascii="David" w:hAnsi="David" w:hint="eastAsia"/>
          <w:b/>
          <w:bCs w:val="0"/>
          <w:u w:val="none"/>
          <w:rtl/>
        </w:rPr>
        <w:t>זכות</w:t>
      </w:r>
      <w:r w:rsidRPr="005464B1">
        <w:rPr>
          <w:rFonts w:ascii="David" w:hAnsi="David"/>
          <w:b/>
          <w:bCs w:val="0"/>
          <w:u w:val="none"/>
          <w:rtl/>
        </w:rPr>
        <w:t xml:space="preserve"> מדינת ישראל – </w:t>
      </w:r>
      <w:r w:rsidRPr="005464B1">
        <w:rPr>
          <w:rFonts w:ascii="David" w:hAnsi="David" w:hint="eastAsia"/>
          <w:b/>
          <w:bCs w:val="0"/>
          <w:u w:val="none"/>
          <w:rtl/>
        </w:rPr>
        <w:t>משרד</w:t>
      </w:r>
      <w:r w:rsidRPr="005464B1">
        <w:rPr>
          <w:rFonts w:ascii="David" w:hAnsi="David"/>
          <w:b/>
          <w:bCs w:val="0"/>
          <w:u w:val="none"/>
          <w:rtl/>
        </w:rPr>
        <w:t xml:space="preserve"> </w:t>
      </w:r>
      <w:r w:rsidRPr="005464B1">
        <w:rPr>
          <w:rFonts w:ascii="David" w:hAnsi="David" w:hint="eastAsia"/>
          <w:b/>
          <w:bCs w:val="0"/>
          <w:u w:val="none"/>
          <w:rtl/>
        </w:rPr>
        <w:t>הכלכלה</w:t>
      </w:r>
      <w:r w:rsidRPr="005464B1">
        <w:rPr>
          <w:rFonts w:ascii="David" w:hAnsi="David"/>
          <w:b/>
          <w:bCs w:val="0"/>
          <w:u w:val="none"/>
          <w:rtl/>
        </w:rPr>
        <w:t xml:space="preserve"> </w:t>
      </w:r>
      <w:r w:rsidRPr="005464B1">
        <w:rPr>
          <w:rFonts w:ascii="David" w:hAnsi="David" w:hint="eastAsia"/>
          <w:b/>
          <w:bCs w:val="0"/>
          <w:u w:val="none"/>
          <w:rtl/>
        </w:rPr>
        <w:t>והתעשייה</w:t>
      </w:r>
      <w:r w:rsidRPr="005464B1">
        <w:rPr>
          <w:rFonts w:ascii="David" w:hAnsi="David"/>
          <w:b/>
          <w:bCs w:val="0"/>
          <w:u w:val="none"/>
          <w:rtl/>
        </w:rPr>
        <w:t xml:space="preserve">, </w:t>
      </w:r>
      <w:r w:rsidRPr="005464B1">
        <w:rPr>
          <w:rFonts w:ascii="David" w:hAnsi="David" w:hint="eastAsia"/>
          <w:b/>
          <w:bCs w:val="0"/>
          <w:u w:val="none"/>
          <w:rtl/>
        </w:rPr>
        <w:t>זרוע</w:t>
      </w:r>
      <w:r w:rsidRPr="005464B1">
        <w:rPr>
          <w:rFonts w:ascii="David" w:hAnsi="David"/>
          <w:b/>
          <w:bCs w:val="0"/>
          <w:u w:val="none"/>
          <w:rtl/>
        </w:rPr>
        <w:t xml:space="preserve"> </w:t>
      </w:r>
      <w:r w:rsidRPr="005464B1">
        <w:rPr>
          <w:rFonts w:ascii="David" w:hAnsi="David" w:hint="eastAsia"/>
          <w:b/>
          <w:bCs w:val="0"/>
          <w:u w:val="none"/>
          <w:rtl/>
        </w:rPr>
        <w:t>העבודה</w:t>
      </w:r>
      <w:r w:rsidRPr="005464B1">
        <w:rPr>
          <w:rFonts w:ascii="David" w:hAnsi="David"/>
          <w:b/>
          <w:bCs w:val="0"/>
          <w:u w:val="none"/>
          <w:rtl/>
        </w:rPr>
        <w:t xml:space="preserve"> לעריכת הבדיקה ולדרישת השינויים כמפורט לעיל אינן מטילות על </w:t>
      </w:r>
      <w:r w:rsidRPr="005464B1">
        <w:rPr>
          <w:rFonts w:ascii="David" w:hAnsi="David" w:hint="eastAsia"/>
          <w:b/>
          <w:bCs w:val="0"/>
          <w:u w:val="none"/>
          <w:rtl/>
        </w:rPr>
        <w:t>מדינת</w:t>
      </w:r>
      <w:r w:rsidRPr="005464B1">
        <w:rPr>
          <w:rFonts w:ascii="David" w:hAnsi="David"/>
          <w:b/>
          <w:bCs w:val="0"/>
          <w:u w:val="none"/>
          <w:rtl/>
        </w:rPr>
        <w:t xml:space="preserve"> ישראל – </w:t>
      </w:r>
      <w:r w:rsidRPr="005464B1">
        <w:rPr>
          <w:rFonts w:ascii="David" w:hAnsi="David" w:hint="eastAsia"/>
          <w:b/>
          <w:bCs w:val="0"/>
          <w:u w:val="none"/>
          <w:rtl/>
        </w:rPr>
        <w:t>ל</w:t>
      </w:r>
      <w:r w:rsidRPr="005464B1">
        <w:rPr>
          <w:rFonts w:ascii="David" w:hAnsi="David"/>
          <w:b/>
          <w:bCs w:val="0"/>
          <w:u w:val="none"/>
          <w:rtl/>
        </w:rPr>
        <w:t>משרד הכלכלה והתעשייה, זרוע העבודה או</w:t>
      </w:r>
      <w:r w:rsidRPr="005464B1">
        <w:rPr>
          <w:rFonts w:ascii="David" w:hAnsi="David"/>
          <w:b/>
          <w:bCs w:val="0"/>
          <w:u w:val="none"/>
        </w:rPr>
        <w:t xml:space="preserve"> </w:t>
      </w:r>
      <w:r w:rsidRPr="005464B1">
        <w:rPr>
          <w:rFonts w:ascii="David" w:hAnsi="David"/>
          <w:b/>
          <w:bCs w:val="0"/>
          <w:u w:val="none"/>
          <w:rtl/>
        </w:rPr>
        <w:t>על מי מטעמ</w:t>
      </w:r>
      <w:r w:rsidRPr="005464B1">
        <w:rPr>
          <w:rFonts w:ascii="David" w:hAnsi="David" w:hint="eastAsia"/>
          <w:b/>
          <w:bCs w:val="0"/>
          <w:u w:val="none"/>
          <w:rtl/>
        </w:rPr>
        <w:t>ם</w:t>
      </w:r>
      <w:r w:rsidRPr="005464B1">
        <w:rPr>
          <w:rFonts w:ascii="David" w:hAnsi="David"/>
          <w:b/>
          <w:bCs w:val="0"/>
          <w:u w:val="none"/>
          <w:rtl/>
        </w:rPr>
        <w:t xml:space="preserve"> כל חובה וכל אחריות שהיא לגבי פוליס</w:t>
      </w:r>
      <w:r w:rsidRPr="005464B1">
        <w:rPr>
          <w:rFonts w:ascii="David" w:hAnsi="David" w:hint="eastAsia"/>
          <w:b/>
          <w:bCs w:val="0"/>
          <w:u w:val="none"/>
          <w:rtl/>
        </w:rPr>
        <w:t>ו</w:t>
      </w:r>
      <w:r w:rsidRPr="005464B1">
        <w:rPr>
          <w:rFonts w:ascii="David" w:hAnsi="David"/>
          <w:b/>
          <w:bCs w:val="0"/>
          <w:u w:val="none"/>
          <w:rtl/>
        </w:rPr>
        <w:t xml:space="preserve">ת הביטוח/ </w:t>
      </w:r>
      <w:r w:rsidRPr="005464B1">
        <w:rPr>
          <w:rFonts w:ascii="David" w:hAnsi="David" w:hint="eastAsia"/>
          <w:b/>
          <w:bCs w:val="0"/>
          <w:u w:val="none"/>
          <w:rtl/>
        </w:rPr>
        <w:t>אישורי</w:t>
      </w:r>
      <w:r w:rsidRPr="005464B1">
        <w:rPr>
          <w:rFonts w:ascii="David" w:hAnsi="David"/>
          <w:b/>
          <w:bCs w:val="0"/>
          <w:u w:val="none"/>
          <w:rtl/>
        </w:rPr>
        <w:t xml:space="preserve"> </w:t>
      </w:r>
      <w:r w:rsidRPr="005464B1">
        <w:rPr>
          <w:rFonts w:ascii="David" w:hAnsi="David" w:hint="eastAsia"/>
          <w:b/>
          <w:bCs w:val="0"/>
          <w:u w:val="none"/>
          <w:rtl/>
        </w:rPr>
        <w:t>הביטוח</w:t>
      </w:r>
      <w:r w:rsidRPr="005464B1">
        <w:rPr>
          <w:rFonts w:ascii="David" w:hAnsi="David"/>
          <w:b/>
          <w:bCs w:val="0"/>
          <w:u w:val="none"/>
          <w:rtl/>
        </w:rPr>
        <w:t xml:space="preserve"> כאמור, טיבם, היקפם ותוקפם, או לגבי העדרם, ואין בה</w:t>
      </w:r>
      <w:r w:rsidRPr="005464B1">
        <w:rPr>
          <w:rFonts w:ascii="David" w:hAnsi="David" w:hint="eastAsia"/>
          <w:b/>
          <w:bCs w:val="0"/>
          <w:u w:val="none"/>
          <w:rtl/>
        </w:rPr>
        <w:t>ן</w:t>
      </w:r>
      <w:r w:rsidRPr="005464B1">
        <w:rPr>
          <w:rFonts w:ascii="David" w:hAnsi="David"/>
          <w:b/>
          <w:bCs w:val="0"/>
          <w:u w:val="none"/>
          <w:rtl/>
        </w:rPr>
        <w:t xml:space="preserve"> כדי לגרוע מכל חובה שהיא המוטלת על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לפי</w:t>
      </w:r>
      <w:r w:rsidRPr="005464B1">
        <w:rPr>
          <w:rFonts w:ascii="David" w:hAnsi="David"/>
          <w:b/>
          <w:bCs w:val="0"/>
          <w:u w:val="none"/>
          <w:rtl/>
        </w:rPr>
        <w:t xml:space="preserve"> </w:t>
      </w:r>
      <w:r w:rsidRPr="005464B1">
        <w:rPr>
          <w:rFonts w:ascii="David" w:hAnsi="David" w:hint="eastAsia"/>
          <w:b/>
          <w:bCs w:val="0"/>
          <w:u w:val="none"/>
          <w:rtl/>
        </w:rPr>
        <w:t>ההסכם</w:t>
      </w:r>
      <w:r w:rsidRPr="005464B1">
        <w:rPr>
          <w:rFonts w:ascii="David" w:hAnsi="David"/>
          <w:b/>
          <w:bCs w:val="0"/>
          <w:u w:val="none"/>
          <w:rtl/>
        </w:rPr>
        <w:t xml:space="preserve">, וזאת בין אם </w:t>
      </w:r>
      <w:r w:rsidRPr="005464B1">
        <w:rPr>
          <w:rFonts w:ascii="David" w:hAnsi="David" w:hint="eastAsia"/>
          <w:b/>
          <w:bCs w:val="0"/>
          <w:u w:val="none"/>
          <w:rtl/>
        </w:rPr>
        <w:t>נ</w:t>
      </w:r>
      <w:r w:rsidRPr="005464B1">
        <w:rPr>
          <w:rFonts w:ascii="David" w:hAnsi="David"/>
          <w:b/>
          <w:bCs w:val="0"/>
          <w:u w:val="none"/>
          <w:rtl/>
        </w:rPr>
        <w:t>דרש</w:t>
      </w:r>
      <w:r w:rsidRPr="005464B1">
        <w:rPr>
          <w:rFonts w:ascii="David" w:hAnsi="David" w:hint="eastAsia"/>
          <w:b/>
          <w:bCs w:val="0"/>
          <w:u w:val="none"/>
          <w:rtl/>
        </w:rPr>
        <w:t>ו</w:t>
      </w:r>
      <w:r w:rsidRPr="005464B1">
        <w:rPr>
          <w:rFonts w:ascii="David" w:hAnsi="David"/>
          <w:b/>
          <w:bCs w:val="0"/>
          <w:u w:val="none"/>
          <w:rtl/>
        </w:rPr>
        <w:t xml:space="preserve"> </w:t>
      </w:r>
      <w:r w:rsidRPr="005464B1">
        <w:rPr>
          <w:rFonts w:ascii="David" w:hAnsi="David" w:hint="eastAsia"/>
          <w:b/>
          <w:bCs w:val="0"/>
          <w:u w:val="none"/>
          <w:rtl/>
        </w:rPr>
        <w:t>התאמות</w:t>
      </w:r>
      <w:r w:rsidRPr="005464B1">
        <w:rPr>
          <w:rFonts w:ascii="David" w:hAnsi="David"/>
          <w:b/>
          <w:bCs w:val="0"/>
          <w:u w:val="none"/>
          <w:rtl/>
        </w:rPr>
        <w:t xml:space="preserve"> ובין אם לאו, בין אם </w:t>
      </w:r>
      <w:r w:rsidRPr="005464B1">
        <w:rPr>
          <w:rFonts w:ascii="David" w:hAnsi="David" w:hint="eastAsia"/>
          <w:b/>
          <w:bCs w:val="0"/>
          <w:u w:val="none"/>
          <w:rtl/>
        </w:rPr>
        <w:t>נבדקו</w:t>
      </w:r>
      <w:r w:rsidRPr="005464B1">
        <w:rPr>
          <w:rFonts w:ascii="David" w:hAnsi="David"/>
          <w:b/>
          <w:bCs w:val="0"/>
          <w:u w:val="none"/>
          <w:rtl/>
        </w:rPr>
        <w:t xml:space="preserve"> ובין אם לאו.</w:t>
      </w:r>
    </w:p>
    <w:p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hint="eastAsia"/>
          <w:b/>
          <w:bCs w:val="0"/>
          <w:u w:val="none"/>
          <w:rtl/>
        </w:rPr>
        <w:t>למען</w:t>
      </w:r>
      <w:r w:rsidRPr="005464B1">
        <w:rPr>
          <w:rFonts w:ascii="David" w:hAnsi="David"/>
          <w:b/>
          <w:bCs w:val="0"/>
          <w:u w:val="none"/>
          <w:rtl/>
        </w:rPr>
        <w:t xml:space="preserve"> </w:t>
      </w:r>
      <w:r w:rsidRPr="005464B1">
        <w:rPr>
          <w:rFonts w:ascii="David" w:hAnsi="David" w:hint="eastAsia"/>
          <w:b/>
          <w:bCs w:val="0"/>
          <w:u w:val="none"/>
          <w:rtl/>
        </w:rPr>
        <w:t>הסר</w:t>
      </w:r>
      <w:r w:rsidRPr="005464B1">
        <w:rPr>
          <w:rFonts w:ascii="David" w:hAnsi="David"/>
          <w:b/>
          <w:bCs w:val="0"/>
          <w:u w:val="none"/>
          <w:rtl/>
        </w:rPr>
        <w:t xml:space="preserve"> </w:t>
      </w:r>
      <w:r w:rsidRPr="005464B1">
        <w:rPr>
          <w:rFonts w:ascii="David" w:hAnsi="David" w:hint="eastAsia"/>
          <w:b/>
          <w:bCs w:val="0"/>
          <w:u w:val="none"/>
          <w:rtl/>
        </w:rPr>
        <w:t>כל</w:t>
      </w:r>
      <w:r w:rsidRPr="005464B1">
        <w:rPr>
          <w:rFonts w:ascii="David" w:hAnsi="David"/>
          <w:b/>
          <w:bCs w:val="0"/>
          <w:u w:val="none"/>
          <w:rtl/>
        </w:rPr>
        <w:t xml:space="preserve"> </w:t>
      </w:r>
      <w:r w:rsidRPr="005464B1">
        <w:rPr>
          <w:rFonts w:ascii="David" w:hAnsi="David" w:hint="eastAsia"/>
          <w:b/>
          <w:bCs w:val="0"/>
          <w:u w:val="none"/>
          <w:rtl/>
        </w:rPr>
        <w:t>ספק</w:t>
      </w:r>
      <w:r w:rsidRPr="005464B1">
        <w:rPr>
          <w:rFonts w:ascii="David" w:hAnsi="David"/>
          <w:b/>
          <w:bCs w:val="0"/>
          <w:u w:val="none"/>
          <w:rtl/>
        </w:rPr>
        <w:t xml:space="preserve"> </w:t>
      </w:r>
      <w:r w:rsidRPr="005464B1">
        <w:rPr>
          <w:rFonts w:ascii="David" w:hAnsi="David" w:hint="eastAsia"/>
          <w:b/>
          <w:bCs w:val="0"/>
          <w:u w:val="none"/>
          <w:rtl/>
        </w:rPr>
        <w:t>מוסכם</w:t>
      </w:r>
      <w:r w:rsidRPr="005464B1">
        <w:rPr>
          <w:rFonts w:ascii="David" w:hAnsi="David"/>
          <w:b/>
          <w:bCs w:val="0"/>
          <w:u w:val="none"/>
          <w:rtl/>
        </w:rPr>
        <w:t xml:space="preserve"> </w:t>
      </w:r>
      <w:r w:rsidRPr="005464B1">
        <w:rPr>
          <w:rFonts w:ascii="David" w:hAnsi="David" w:hint="eastAsia"/>
          <w:b/>
          <w:bCs w:val="0"/>
          <w:u w:val="none"/>
          <w:rtl/>
        </w:rPr>
        <w:t>בזה</w:t>
      </w:r>
      <w:r w:rsidRPr="005464B1">
        <w:rPr>
          <w:rFonts w:ascii="David" w:hAnsi="David"/>
          <w:b/>
          <w:bCs w:val="0"/>
          <w:u w:val="none"/>
          <w:rtl/>
        </w:rPr>
        <w:t xml:space="preserve"> </w:t>
      </w:r>
      <w:r w:rsidRPr="005464B1">
        <w:rPr>
          <w:rFonts w:ascii="David" w:hAnsi="David" w:hint="eastAsia"/>
          <w:b/>
          <w:bCs w:val="0"/>
          <w:u w:val="none"/>
          <w:rtl/>
        </w:rPr>
        <w:t>כי</w:t>
      </w:r>
      <w:r w:rsidRPr="005464B1">
        <w:rPr>
          <w:rFonts w:ascii="David" w:hAnsi="David"/>
          <w:b/>
          <w:bCs w:val="0"/>
          <w:u w:val="none"/>
          <w:rtl/>
        </w:rPr>
        <w:t xml:space="preserve"> </w:t>
      </w:r>
      <w:r w:rsidRPr="005464B1">
        <w:rPr>
          <w:rFonts w:ascii="David" w:hAnsi="David" w:hint="eastAsia"/>
          <w:b/>
          <w:bCs w:val="0"/>
          <w:u w:val="none"/>
          <w:rtl/>
        </w:rPr>
        <w:t>הביטוחים</w:t>
      </w:r>
      <w:r w:rsidRPr="005464B1">
        <w:rPr>
          <w:rFonts w:ascii="David" w:hAnsi="David"/>
          <w:b/>
          <w:bCs w:val="0"/>
          <w:u w:val="none"/>
          <w:rtl/>
        </w:rPr>
        <w:t xml:space="preserve"> </w:t>
      </w:r>
      <w:r w:rsidRPr="005464B1">
        <w:rPr>
          <w:rFonts w:ascii="David" w:hAnsi="David" w:hint="eastAsia"/>
          <w:b/>
          <w:bCs w:val="0"/>
          <w:u w:val="none"/>
          <w:rtl/>
        </w:rPr>
        <w:t>הנדרשים</w:t>
      </w:r>
      <w:r w:rsidRPr="005464B1">
        <w:rPr>
          <w:rFonts w:ascii="David" w:hAnsi="David"/>
          <w:b/>
          <w:bCs w:val="0"/>
          <w:u w:val="none"/>
          <w:rtl/>
        </w:rPr>
        <w:t xml:space="preserve"> </w:t>
      </w:r>
      <w:r w:rsidRPr="005464B1">
        <w:rPr>
          <w:rFonts w:ascii="David" w:hAnsi="David" w:hint="eastAsia"/>
          <w:b/>
          <w:bCs w:val="0"/>
          <w:u w:val="none"/>
          <w:rtl/>
        </w:rPr>
        <w:t>בנספח</w:t>
      </w:r>
      <w:r w:rsidRPr="005464B1">
        <w:rPr>
          <w:rFonts w:ascii="David" w:hAnsi="David"/>
          <w:b/>
          <w:bCs w:val="0"/>
          <w:u w:val="none"/>
          <w:rtl/>
        </w:rPr>
        <w:t xml:space="preserve"> </w:t>
      </w:r>
      <w:r w:rsidRPr="005464B1">
        <w:rPr>
          <w:rFonts w:ascii="David" w:hAnsi="David" w:hint="eastAsia"/>
          <w:b/>
          <w:bCs w:val="0"/>
          <w:u w:val="none"/>
          <w:rtl/>
        </w:rPr>
        <w:t>זה</w:t>
      </w:r>
      <w:r w:rsidRPr="005464B1">
        <w:rPr>
          <w:rFonts w:ascii="David" w:hAnsi="David"/>
          <w:b/>
          <w:bCs w:val="0"/>
          <w:u w:val="none"/>
          <w:rtl/>
        </w:rPr>
        <w:t xml:space="preserve">, </w:t>
      </w:r>
      <w:r w:rsidRPr="005464B1">
        <w:rPr>
          <w:rFonts w:ascii="David" w:hAnsi="David" w:hint="eastAsia"/>
          <w:b/>
          <w:bCs w:val="0"/>
          <w:u w:val="none"/>
          <w:rtl/>
        </w:rPr>
        <w:t>גבולות</w:t>
      </w:r>
      <w:r w:rsidRPr="005464B1">
        <w:rPr>
          <w:rFonts w:ascii="David" w:hAnsi="David"/>
          <w:b/>
          <w:bCs w:val="0"/>
          <w:u w:val="none"/>
          <w:rtl/>
        </w:rPr>
        <w:t xml:space="preserve"> </w:t>
      </w:r>
      <w:r w:rsidRPr="005464B1">
        <w:rPr>
          <w:rFonts w:ascii="David" w:hAnsi="David" w:hint="eastAsia"/>
          <w:b/>
          <w:bCs w:val="0"/>
          <w:u w:val="none"/>
          <w:rtl/>
        </w:rPr>
        <w:t>האחריות</w:t>
      </w:r>
      <w:r w:rsidRPr="005464B1">
        <w:rPr>
          <w:rFonts w:ascii="David" w:hAnsi="David"/>
          <w:b/>
          <w:bCs w:val="0"/>
          <w:u w:val="none"/>
          <w:rtl/>
        </w:rPr>
        <w:t xml:space="preserve"> </w:t>
      </w:r>
      <w:r w:rsidRPr="005464B1">
        <w:rPr>
          <w:rFonts w:ascii="David" w:hAnsi="David" w:hint="eastAsia"/>
          <w:b/>
          <w:bCs w:val="0"/>
          <w:u w:val="none"/>
          <w:rtl/>
        </w:rPr>
        <w:t>ותנאי</w:t>
      </w:r>
      <w:r w:rsidRPr="005464B1">
        <w:rPr>
          <w:rFonts w:ascii="David" w:hAnsi="David"/>
          <w:b/>
          <w:bCs w:val="0"/>
          <w:u w:val="none"/>
          <w:rtl/>
        </w:rPr>
        <w:t xml:space="preserve"> </w:t>
      </w:r>
      <w:r w:rsidRPr="005464B1">
        <w:rPr>
          <w:rFonts w:ascii="David" w:hAnsi="David" w:hint="eastAsia"/>
          <w:b/>
          <w:bCs w:val="0"/>
          <w:u w:val="none"/>
          <w:rtl/>
        </w:rPr>
        <w:t>הכיסוי</w:t>
      </w:r>
      <w:r w:rsidRPr="005464B1">
        <w:rPr>
          <w:rFonts w:ascii="David" w:hAnsi="David"/>
          <w:b/>
          <w:bCs w:val="0"/>
          <w:u w:val="none"/>
          <w:rtl/>
        </w:rPr>
        <w:t xml:space="preserve"> </w:t>
      </w:r>
      <w:r w:rsidRPr="005464B1">
        <w:rPr>
          <w:rFonts w:ascii="David" w:hAnsi="David" w:hint="eastAsia"/>
          <w:b/>
          <w:bCs w:val="0"/>
          <w:u w:val="none"/>
          <w:rtl/>
        </w:rPr>
        <w:t>הם</w:t>
      </w:r>
      <w:r w:rsidRPr="005464B1">
        <w:rPr>
          <w:rFonts w:ascii="David" w:hAnsi="David"/>
          <w:b/>
          <w:bCs w:val="0"/>
          <w:u w:val="none"/>
          <w:rtl/>
        </w:rPr>
        <w:t xml:space="preserve"> </w:t>
      </w:r>
      <w:r w:rsidRPr="005464B1">
        <w:rPr>
          <w:rFonts w:ascii="David" w:hAnsi="David" w:hint="eastAsia"/>
          <w:b/>
          <w:bCs w:val="0"/>
          <w:u w:val="none"/>
          <w:rtl/>
        </w:rPr>
        <w:t>בבחינת</w:t>
      </w:r>
      <w:r w:rsidRPr="005464B1">
        <w:rPr>
          <w:rFonts w:ascii="David" w:hAnsi="David"/>
          <w:b/>
          <w:bCs w:val="0"/>
          <w:u w:val="none"/>
          <w:rtl/>
        </w:rPr>
        <w:t xml:space="preserve"> </w:t>
      </w:r>
      <w:r w:rsidRPr="005464B1">
        <w:rPr>
          <w:rFonts w:ascii="David" w:hAnsi="David" w:hint="eastAsia"/>
          <w:b/>
          <w:bCs w:val="0"/>
          <w:u w:val="none"/>
          <w:rtl/>
        </w:rPr>
        <w:t>דרישה</w:t>
      </w:r>
      <w:r w:rsidRPr="005464B1">
        <w:rPr>
          <w:rFonts w:ascii="David" w:hAnsi="David"/>
          <w:b/>
          <w:bCs w:val="0"/>
          <w:u w:val="none"/>
          <w:rtl/>
        </w:rPr>
        <w:t xml:space="preserve"> </w:t>
      </w:r>
      <w:r w:rsidRPr="005464B1">
        <w:rPr>
          <w:rFonts w:ascii="David" w:hAnsi="David" w:hint="eastAsia"/>
          <w:b/>
          <w:bCs w:val="0"/>
          <w:u w:val="none"/>
          <w:rtl/>
        </w:rPr>
        <w:t>מינימלית</w:t>
      </w:r>
      <w:r w:rsidRPr="005464B1">
        <w:rPr>
          <w:rFonts w:ascii="David" w:hAnsi="David"/>
          <w:b/>
          <w:bCs w:val="0"/>
          <w:u w:val="none"/>
          <w:rtl/>
        </w:rPr>
        <w:t xml:space="preserve"> </w:t>
      </w:r>
      <w:r w:rsidRPr="005464B1">
        <w:rPr>
          <w:rFonts w:ascii="David" w:hAnsi="David" w:hint="eastAsia"/>
          <w:b/>
          <w:bCs w:val="0"/>
          <w:u w:val="none"/>
          <w:rtl/>
        </w:rPr>
        <w:t>המוטלת</w:t>
      </w:r>
      <w:r w:rsidRPr="005464B1">
        <w:rPr>
          <w:rFonts w:ascii="David" w:hAnsi="David"/>
          <w:b/>
          <w:bCs w:val="0"/>
          <w:u w:val="none"/>
          <w:rtl/>
        </w:rPr>
        <w:t xml:space="preserve">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ואין</w:t>
      </w:r>
      <w:r w:rsidRPr="005464B1">
        <w:rPr>
          <w:rFonts w:ascii="David" w:hAnsi="David"/>
          <w:b/>
          <w:bCs w:val="0"/>
          <w:u w:val="none"/>
          <w:rtl/>
        </w:rPr>
        <w:t xml:space="preserve"> </w:t>
      </w:r>
      <w:r w:rsidRPr="005464B1">
        <w:rPr>
          <w:rFonts w:ascii="David" w:hAnsi="David" w:hint="eastAsia"/>
          <w:b/>
          <w:bCs w:val="0"/>
          <w:u w:val="none"/>
          <w:rtl/>
        </w:rPr>
        <w:t>בהם</w:t>
      </w:r>
      <w:r w:rsidRPr="005464B1">
        <w:rPr>
          <w:rFonts w:ascii="David" w:hAnsi="David"/>
          <w:b/>
          <w:bCs w:val="0"/>
          <w:u w:val="none"/>
          <w:rtl/>
        </w:rPr>
        <w:t xml:space="preserve"> </w:t>
      </w:r>
      <w:r w:rsidRPr="005464B1">
        <w:rPr>
          <w:rFonts w:ascii="David" w:hAnsi="David" w:hint="eastAsia"/>
          <w:b/>
          <w:bCs w:val="0"/>
          <w:u w:val="none"/>
          <w:rtl/>
        </w:rPr>
        <w:t>משום</w:t>
      </w:r>
      <w:r w:rsidRPr="005464B1">
        <w:rPr>
          <w:rFonts w:ascii="David" w:hAnsi="David"/>
          <w:b/>
          <w:bCs w:val="0"/>
          <w:u w:val="none"/>
          <w:rtl/>
        </w:rPr>
        <w:t xml:space="preserve"> </w:t>
      </w:r>
      <w:r w:rsidRPr="005464B1">
        <w:rPr>
          <w:rFonts w:ascii="David" w:hAnsi="David" w:hint="eastAsia"/>
          <w:b/>
          <w:bCs w:val="0"/>
          <w:u w:val="none"/>
          <w:rtl/>
        </w:rPr>
        <w:t>אישור</w:t>
      </w:r>
      <w:r w:rsidRPr="005464B1">
        <w:rPr>
          <w:rFonts w:ascii="David" w:hAnsi="David"/>
          <w:b/>
          <w:bCs w:val="0"/>
          <w:u w:val="none"/>
          <w:rtl/>
        </w:rPr>
        <w:t xml:space="preserve"> </w:t>
      </w:r>
      <w:r w:rsidRPr="005464B1">
        <w:rPr>
          <w:rFonts w:ascii="David" w:hAnsi="David" w:hint="eastAsia"/>
          <w:b/>
          <w:bCs w:val="0"/>
          <w:u w:val="none"/>
          <w:rtl/>
        </w:rPr>
        <w:t>המדינה</w:t>
      </w:r>
      <w:r w:rsidRPr="005464B1">
        <w:rPr>
          <w:rFonts w:ascii="David" w:hAnsi="David"/>
          <w:b/>
          <w:bCs w:val="0"/>
          <w:u w:val="none"/>
          <w:rtl/>
        </w:rPr>
        <w:t xml:space="preserve"> </w:t>
      </w:r>
      <w:r w:rsidRPr="005464B1">
        <w:rPr>
          <w:rFonts w:ascii="David" w:hAnsi="David" w:hint="eastAsia"/>
          <w:b/>
          <w:bCs w:val="0"/>
          <w:u w:val="none"/>
          <w:rtl/>
        </w:rPr>
        <w:t>או</w:t>
      </w:r>
      <w:r w:rsidRPr="005464B1">
        <w:rPr>
          <w:rFonts w:ascii="David" w:hAnsi="David"/>
          <w:b/>
          <w:bCs w:val="0"/>
          <w:u w:val="none"/>
          <w:rtl/>
        </w:rPr>
        <w:t xml:space="preserve"> </w:t>
      </w:r>
      <w:r w:rsidRPr="005464B1">
        <w:rPr>
          <w:rFonts w:ascii="David" w:hAnsi="David" w:hint="eastAsia"/>
          <w:b/>
          <w:bCs w:val="0"/>
          <w:u w:val="none"/>
          <w:rtl/>
        </w:rPr>
        <w:t>מי</w:t>
      </w:r>
      <w:r w:rsidRPr="005464B1">
        <w:rPr>
          <w:rFonts w:ascii="David" w:hAnsi="David"/>
          <w:b/>
          <w:bCs w:val="0"/>
          <w:u w:val="none"/>
          <w:rtl/>
        </w:rPr>
        <w:t xml:space="preserve"> </w:t>
      </w:r>
      <w:r w:rsidRPr="005464B1">
        <w:rPr>
          <w:rFonts w:ascii="David" w:hAnsi="David" w:hint="eastAsia"/>
          <w:b/>
          <w:bCs w:val="0"/>
          <w:u w:val="none"/>
          <w:rtl/>
        </w:rPr>
        <w:t>מטעמה</w:t>
      </w:r>
      <w:r w:rsidRPr="005464B1">
        <w:rPr>
          <w:rFonts w:ascii="David" w:hAnsi="David"/>
          <w:b/>
          <w:bCs w:val="0"/>
          <w:u w:val="none"/>
          <w:rtl/>
        </w:rPr>
        <w:t xml:space="preserve"> </w:t>
      </w:r>
      <w:r w:rsidRPr="005464B1">
        <w:rPr>
          <w:rFonts w:ascii="David" w:hAnsi="David" w:hint="eastAsia"/>
          <w:b/>
          <w:bCs w:val="0"/>
          <w:u w:val="none"/>
          <w:rtl/>
        </w:rPr>
        <w:t>להיקף</w:t>
      </w:r>
      <w:r w:rsidRPr="005464B1">
        <w:rPr>
          <w:rFonts w:ascii="David" w:hAnsi="David"/>
          <w:b/>
          <w:bCs w:val="0"/>
          <w:u w:val="none"/>
          <w:rtl/>
        </w:rPr>
        <w:t xml:space="preserve"> </w:t>
      </w:r>
      <w:r w:rsidRPr="005464B1">
        <w:rPr>
          <w:rFonts w:ascii="David" w:hAnsi="David" w:hint="eastAsia"/>
          <w:b/>
          <w:bCs w:val="0"/>
          <w:u w:val="none"/>
          <w:rtl/>
        </w:rPr>
        <w:t>וגודל</w:t>
      </w:r>
      <w:r w:rsidRPr="005464B1">
        <w:rPr>
          <w:rFonts w:ascii="David" w:hAnsi="David"/>
          <w:b/>
          <w:bCs w:val="0"/>
          <w:u w:val="none"/>
          <w:rtl/>
        </w:rPr>
        <w:t xml:space="preserve"> </w:t>
      </w:r>
      <w:r w:rsidRPr="005464B1">
        <w:rPr>
          <w:rFonts w:ascii="David" w:hAnsi="David" w:hint="eastAsia"/>
          <w:b/>
          <w:bCs w:val="0"/>
          <w:u w:val="none"/>
          <w:rtl/>
        </w:rPr>
        <w:t>הסיכון</w:t>
      </w:r>
      <w:r w:rsidRPr="005464B1">
        <w:rPr>
          <w:rFonts w:ascii="David" w:hAnsi="David"/>
          <w:b/>
          <w:bCs w:val="0"/>
          <w:u w:val="none"/>
          <w:rtl/>
        </w:rPr>
        <w:t xml:space="preserve"> </w:t>
      </w:r>
      <w:r w:rsidRPr="005464B1">
        <w:rPr>
          <w:rFonts w:ascii="David" w:hAnsi="David" w:hint="eastAsia"/>
          <w:b/>
          <w:bCs w:val="0"/>
          <w:u w:val="none"/>
          <w:rtl/>
        </w:rPr>
        <w:t>לביטוח</w:t>
      </w:r>
      <w:r w:rsidRPr="005464B1">
        <w:rPr>
          <w:rFonts w:ascii="David" w:hAnsi="David"/>
          <w:b/>
          <w:bCs w:val="0"/>
          <w:u w:val="none"/>
          <w:rtl/>
        </w:rPr>
        <w:t xml:space="preserve"> </w:t>
      </w:r>
      <w:r w:rsidRPr="005464B1">
        <w:rPr>
          <w:rFonts w:ascii="David" w:hAnsi="David" w:hint="eastAsia"/>
          <w:b/>
          <w:bCs w:val="0"/>
          <w:u w:val="none"/>
          <w:rtl/>
        </w:rPr>
        <w:t>ועליו</w:t>
      </w:r>
      <w:r w:rsidRPr="005464B1">
        <w:rPr>
          <w:rFonts w:ascii="David" w:hAnsi="David"/>
          <w:b/>
          <w:bCs w:val="0"/>
          <w:u w:val="none"/>
          <w:rtl/>
        </w:rPr>
        <w:t xml:space="preserve"> </w:t>
      </w:r>
      <w:r w:rsidRPr="005464B1">
        <w:rPr>
          <w:rFonts w:ascii="David" w:hAnsi="David" w:hint="eastAsia"/>
          <w:b/>
          <w:bCs w:val="0"/>
          <w:u w:val="none"/>
          <w:rtl/>
        </w:rPr>
        <w:t>לבחון</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חשיפתו</w:t>
      </w:r>
      <w:r w:rsidRPr="005464B1">
        <w:rPr>
          <w:rFonts w:ascii="David" w:hAnsi="David"/>
          <w:b/>
          <w:bCs w:val="0"/>
          <w:u w:val="none"/>
          <w:rtl/>
        </w:rPr>
        <w:t xml:space="preserve"> </w:t>
      </w:r>
      <w:r w:rsidRPr="005464B1">
        <w:rPr>
          <w:rFonts w:ascii="David" w:hAnsi="David" w:hint="eastAsia"/>
          <w:b/>
          <w:bCs w:val="0"/>
          <w:u w:val="none"/>
          <w:rtl/>
        </w:rPr>
        <w:t>לסיכונים</w:t>
      </w:r>
      <w:r w:rsidRPr="005464B1">
        <w:rPr>
          <w:rFonts w:ascii="David" w:hAnsi="David"/>
          <w:b/>
          <w:bCs w:val="0"/>
          <w:u w:val="none"/>
          <w:rtl/>
        </w:rPr>
        <w:t xml:space="preserve"> </w:t>
      </w:r>
      <w:r w:rsidRPr="005464B1">
        <w:rPr>
          <w:rFonts w:ascii="David" w:hAnsi="David" w:hint="eastAsia"/>
          <w:b/>
          <w:bCs w:val="0"/>
          <w:u w:val="none"/>
          <w:rtl/>
        </w:rPr>
        <w:t>רכוש</w:t>
      </w:r>
      <w:r w:rsidRPr="005464B1">
        <w:rPr>
          <w:rFonts w:ascii="David" w:hAnsi="David"/>
          <w:b/>
          <w:bCs w:val="0"/>
          <w:u w:val="none"/>
          <w:rtl/>
        </w:rPr>
        <w:t xml:space="preserve"> </w:t>
      </w:r>
      <w:r w:rsidRPr="005464B1">
        <w:rPr>
          <w:rFonts w:ascii="David" w:hAnsi="David" w:hint="eastAsia"/>
          <w:b/>
          <w:bCs w:val="0"/>
          <w:u w:val="none"/>
          <w:rtl/>
        </w:rPr>
        <w:t>וחבות</w:t>
      </w:r>
      <w:r w:rsidRPr="005464B1">
        <w:rPr>
          <w:rFonts w:ascii="David" w:hAnsi="David"/>
          <w:b/>
          <w:bCs w:val="0"/>
          <w:u w:val="none"/>
          <w:rtl/>
        </w:rPr>
        <w:t xml:space="preserve"> </w:t>
      </w:r>
      <w:r w:rsidRPr="005464B1">
        <w:rPr>
          <w:rFonts w:ascii="David" w:hAnsi="David" w:hint="eastAsia"/>
          <w:b/>
          <w:bCs w:val="0"/>
          <w:u w:val="none"/>
          <w:rtl/>
        </w:rPr>
        <w:t>לרבות</w:t>
      </w:r>
      <w:r w:rsidRPr="005464B1">
        <w:rPr>
          <w:rFonts w:ascii="David" w:hAnsi="David"/>
          <w:b/>
          <w:bCs w:val="0"/>
          <w:u w:val="none"/>
          <w:rtl/>
        </w:rPr>
        <w:t xml:space="preserve"> </w:t>
      </w:r>
      <w:r w:rsidRPr="005464B1">
        <w:rPr>
          <w:rFonts w:ascii="David" w:hAnsi="David" w:hint="eastAsia"/>
          <w:b/>
          <w:bCs w:val="0"/>
          <w:u w:val="none"/>
          <w:rtl/>
        </w:rPr>
        <w:t>גוף</w:t>
      </w:r>
      <w:r w:rsidRPr="005464B1">
        <w:rPr>
          <w:rFonts w:ascii="David" w:hAnsi="David"/>
          <w:b/>
          <w:bCs w:val="0"/>
          <w:u w:val="none"/>
          <w:rtl/>
        </w:rPr>
        <w:t xml:space="preserve"> </w:t>
      </w:r>
      <w:r w:rsidRPr="005464B1">
        <w:rPr>
          <w:rFonts w:ascii="David" w:hAnsi="David" w:hint="eastAsia"/>
          <w:b/>
          <w:bCs w:val="0"/>
          <w:u w:val="none"/>
          <w:rtl/>
        </w:rPr>
        <w:t>ורכוש</w:t>
      </w:r>
      <w:r w:rsidRPr="005464B1">
        <w:rPr>
          <w:rFonts w:ascii="David" w:hAnsi="David"/>
          <w:b/>
          <w:bCs w:val="0"/>
          <w:u w:val="none"/>
          <w:rtl/>
        </w:rPr>
        <w:t xml:space="preserve"> </w:t>
      </w:r>
      <w:r w:rsidRPr="005464B1">
        <w:rPr>
          <w:rFonts w:ascii="David" w:hAnsi="David" w:hint="eastAsia"/>
          <w:b/>
          <w:bCs w:val="0"/>
          <w:u w:val="none"/>
          <w:rtl/>
        </w:rPr>
        <w:t>ולקבוע</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הביטוחים</w:t>
      </w:r>
      <w:r w:rsidRPr="005464B1">
        <w:rPr>
          <w:rFonts w:ascii="David" w:hAnsi="David"/>
          <w:b/>
          <w:bCs w:val="0"/>
          <w:u w:val="none"/>
          <w:rtl/>
        </w:rPr>
        <w:t xml:space="preserve"> </w:t>
      </w:r>
      <w:r w:rsidRPr="005464B1">
        <w:rPr>
          <w:rFonts w:ascii="David" w:hAnsi="David" w:hint="eastAsia"/>
          <w:b/>
          <w:bCs w:val="0"/>
          <w:u w:val="none"/>
          <w:rtl/>
        </w:rPr>
        <w:t>הנחוצים</w:t>
      </w:r>
      <w:r w:rsidRPr="005464B1">
        <w:rPr>
          <w:rFonts w:ascii="David" w:hAnsi="David"/>
          <w:b/>
          <w:bCs w:val="0"/>
          <w:u w:val="none"/>
          <w:rtl/>
        </w:rPr>
        <w:t xml:space="preserve"> </w:t>
      </w:r>
      <w:r w:rsidRPr="005464B1">
        <w:rPr>
          <w:rFonts w:ascii="David" w:hAnsi="David" w:hint="eastAsia"/>
          <w:b/>
          <w:bCs w:val="0"/>
          <w:u w:val="none"/>
          <w:rtl/>
        </w:rPr>
        <w:t>לרבות</w:t>
      </w:r>
      <w:r w:rsidRPr="005464B1">
        <w:rPr>
          <w:rFonts w:ascii="David" w:hAnsi="David"/>
          <w:b/>
          <w:bCs w:val="0"/>
          <w:u w:val="none"/>
          <w:rtl/>
        </w:rPr>
        <w:t xml:space="preserve"> </w:t>
      </w:r>
      <w:r w:rsidRPr="005464B1">
        <w:rPr>
          <w:rFonts w:ascii="David" w:hAnsi="David" w:hint="eastAsia"/>
          <w:b/>
          <w:bCs w:val="0"/>
          <w:u w:val="none"/>
          <w:rtl/>
        </w:rPr>
        <w:t>היקף</w:t>
      </w:r>
      <w:r w:rsidRPr="005464B1">
        <w:rPr>
          <w:rFonts w:ascii="David" w:hAnsi="David"/>
          <w:b/>
          <w:bCs w:val="0"/>
          <w:u w:val="none"/>
          <w:rtl/>
        </w:rPr>
        <w:t xml:space="preserve"> </w:t>
      </w:r>
      <w:r w:rsidRPr="005464B1">
        <w:rPr>
          <w:rFonts w:ascii="David" w:hAnsi="David" w:hint="eastAsia"/>
          <w:b/>
          <w:bCs w:val="0"/>
          <w:u w:val="none"/>
          <w:rtl/>
        </w:rPr>
        <w:t>הכיסויים</w:t>
      </w:r>
      <w:r w:rsidRPr="005464B1">
        <w:rPr>
          <w:rFonts w:ascii="David" w:hAnsi="David"/>
          <w:b/>
          <w:bCs w:val="0"/>
          <w:u w:val="none"/>
          <w:rtl/>
        </w:rPr>
        <w:t xml:space="preserve">, </w:t>
      </w:r>
      <w:r w:rsidRPr="005464B1">
        <w:rPr>
          <w:rFonts w:ascii="David" w:hAnsi="David" w:hint="eastAsia"/>
          <w:b/>
          <w:bCs w:val="0"/>
          <w:u w:val="none"/>
          <w:rtl/>
        </w:rPr>
        <w:t>וגבולות</w:t>
      </w:r>
      <w:r w:rsidRPr="005464B1">
        <w:rPr>
          <w:rFonts w:ascii="David" w:hAnsi="David"/>
          <w:b/>
          <w:bCs w:val="0"/>
          <w:u w:val="none"/>
          <w:rtl/>
        </w:rPr>
        <w:t xml:space="preserve"> </w:t>
      </w:r>
      <w:r w:rsidRPr="005464B1">
        <w:rPr>
          <w:rFonts w:ascii="David" w:hAnsi="David" w:hint="eastAsia"/>
          <w:b/>
          <w:bCs w:val="0"/>
          <w:u w:val="none"/>
          <w:rtl/>
        </w:rPr>
        <w:t>האחריות</w:t>
      </w:r>
      <w:r w:rsidRPr="005464B1">
        <w:rPr>
          <w:rFonts w:ascii="David" w:hAnsi="David"/>
          <w:b/>
          <w:bCs w:val="0"/>
          <w:u w:val="none"/>
          <w:rtl/>
        </w:rPr>
        <w:t xml:space="preserve"> </w:t>
      </w:r>
      <w:r w:rsidRPr="005464B1">
        <w:rPr>
          <w:rFonts w:ascii="David" w:hAnsi="David" w:hint="eastAsia"/>
          <w:b/>
          <w:bCs w:val="0"/>
          <w:u w:val="none"/>
          <w:rtl/>
        </w:rPr>
        <w:t>בהתאם</w:t>
      </w:r>
      <w:r w:rsidRPr="005464B1">
        <w:rPr>
          <w:rFonts w:ascii="David" w:hAnsi="David"/>
          <w:b/>
          <w:bCs w:val="0"/>
          <w:u w:val="none"/>
          <w:rtl/>
        </w:rPr>
        <w:t xml:space="preserve"> </w:t>
      </w:r>
      <w:r w:rsidRPr="005464B1">
        <w:rPr>
          <w:rFonts w:ascii="David" w:hAnsi="David" w:hint="eastAsia"/>
          <w:b/>
          <w:bCs w:val="0"/>
          <w:u w:val="none"/>
          <w:rtl/>
        </w:rPr>
        <w:t>לכך</w:t>
      </w:r>
      <w:r w:rsidRPr="005464B1">
        <w:rPr>
          <w:rFonts w:ascii="David" w:hAnsi="David"/>
          <w:b/>
          <w:bCs w:val="0"/>
          <w:u w:val="none"/>
          <w:rtl/>
        </w:rPr>
        <w:t>.</w:t>
      </w:r>
    </w:p>
    <w:p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t xml:space="preserve">אין בכל האמור בסעיפי הביטוח כדי לפטור את </w:t>
      </w:r>
      <w:r w:rsidRPr="005464B1">
        <w:rPr>
          <w:rFonts w:ascii="David" w:hAnsi="David" w:hint="eastAsia"/>
          <w:b/>
          <w:bCs w:val="0"/>
          <w:u w:val="none"/>
          <w:rtl/>
        </w:rPr>
        <w:t>נותן</w:t>
      </w:r>
      <w:r w:rsidRPr="005464B1">
        <w:rPr>
          <w:rFonts w:ascii="David" w:hAnsi="David"/>
          <w:b/>
          <w:bCs w:val="0"/>
          <w:u w:val="none"/>
          <w:rtl/>
        </w:rPr>
        <w:t xml:space="preserve"> השירותים מכל חובה החלה </w:t>
      </w:r>
      <w:r w:rsidRPr="005464B1">
        <w:rPr>
          <w:rFonts w:ascii="David" w:hAnsi="David" w:hint="eastAsia"/>
          <w:b/>
          <w:bCs w:val="0"/>
          <w:u w:val="none"/>
          <w:rtl/>
        </w:rPr>
        <w:t>עליו</w:t>
      </w:r>
      <w:r w:rsidRPr="005464B1">
        <w:rPr>
          <w:rFonts w:ascii="David" w:hAnsi="David"/>
          <w:b/>
          <w:bCs w:val="0"/>
          <w:u w:val="none"/>
          <w:rtl/>
        </w:rPr>
        <w:t xml:space="preserve"> על פי דין ועל פי ההסכם ואין לפרש את האמור כוויתור של מדינת ישראל – משרד הכלכלה והתעשייה, זרוע העבודה על כל זכות או סעד המוקנים לה</w:t>
      </w:r>
      <w:r w:rsidRPr="005464B1">
        <w:rPr>
          <w:rFonts w:ascii="David" w:hAnsi="David" w:hint="eastAsia"/>
          <w:b/>
          <w:bCs w:val="0"/>
          <w:u w:val="none"/>
          <w:rtl/>
        </w:rPr>
        <w:t>ם</w:t>
      </w:r>
      <w:r w:rsidRPr="005464B1">
        <w:rPr>
          <w:rFonts w:ascii="David" w:hAnsi="David"/>
          <w:b/>
          <w:bCs w:val="0"/>
          <w:u w:val="none"/>
          <w:rtl/>
        </w:rPr>
        <w:t xml:space="preserve"> על פי </w:t>
      </w:r>
      <w:r w:rsidRPr="005464B1">
        <w:rPr>
          <w:rFonts w:ascii="David" w:hAnsi="David" w:hint="eastAsia"/>
          <w:b/>
          <w:bCs w:val="0"/>
          <w:u w:val="none"/>
          <w:rtl/>
        </w:rPr>
        <w:t>כל</w:t>
      </w:r>
      <w:r w:rsidRPr="005464B1">
        <w:rPr>
          <w:rFonts w:ascii="David" w:hAnsi="David"/>
          <w:b/>
          <w:bCs w:val="0"/>
          <w:u w:val="none"/>
          <w:rtl/>
        </w:rPr>
        <w:t xml:space="preserve"> דין ועל פי </w:t>
      </w:r>
      <w:r w:rsidRPr="005464B1">
        <w:rPr>
          <w:rFonts w:ascii="David" w:hAnsi="David" w:hint="eastAsia"/>
          <w:b/>
          <w:bCs w:val="0"/>
          <w:u w:val="none"/>
          <w:rtl/>
        </w:rPr>
        <w:t>הסכם</w:t>
      </w:r>
      <w:r w:rsidRPr="005464B1">
        <w:rPr>
          <w:rFonts w:ascii="David" w:hAnsi="David"/>
          <w:b/>
          <w:bCs w:val="0"/>
          <w:u w:val="none"/>
          <w:rtl/>
        </w:rPr>
        <w:t xml:space="preserve"> זה.</w:t>
      </w:r>
    </w:p>
    <w:p w:rsidR="00616EA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lastRenderedPageBreak/>
        <w:t>אי עמידה בתנאי סעיפי ביטוח אלו מהווה הפרה יסודית של הסכם זה.</w:t>
      </w:r>
    </w:p>
    <w:p w:rsidR="00A24B9D" w:rsidRDefault="00A24B9D" w:rsidP="00A24B9D">
      <w:pPr>
        <w:pStyle w:val="a0"/>
        <w:numPr>
          <w:ilvl w:val="0"/>
          <w:numId w:val="0"/>
        </w:numPr>
        <w:spacing w:after="120"/>
        <w:ind w:left="792" w:hanging="432"/>
        <w:rPr>
          <w:rFonts w:ascii="David" w:hAnsi="David"/>
          <w:b/>
          <w:bCs w:val="0"/>
          <w:u w:val="none"/>
          <w:rtl/>
        </w:rPr>
      </w:pPr>
    </w:p>
    <w:p w:rsidR="00A40AC3" w:rsidRDefault="002C6DE8" w:rsidP="00BD3575">
      <w:pPr>
        <w:pStyle w:val="a0"/>
        <w:numPr>
          <w:ilvl w:val="0"/>
          <w:numId w:val="42"/>
        </w:numPr>
        <w:ind w:left="357" w:hanging="357"/>
        <w:contextualSpacing w:val="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מוסכם</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הצדדים</w:t>
      </w:r>
      <w:r w:rsidRPr="000433B0">
        <w:rPr>
          <w:rFonts w:ascii="David" w:hAnsi="David"/>
          <w:b/>
          <w:bCs w:val="0"/>
          <w:u w:val="none"/>
          <w:rtl/>
        </w:rPr>
        <w:t xml:space="preserve"> </w:t>
      </w:r>
      <w:r w:rsidRPr="000433B0">
        <w:rPr>
          <w:rFonts w:ascii="David" w:hAnsi="David" w:hint="cs"/>
          <w:b/>
          <w:bCs w:val="0"/>
          <w:u w:val="none"/>
          <w:rtl/>
        </w:rPr>
        <w:t>כי</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הקניין</w:t>
      </w:r>
      <w:r w:rsidRPr="000433B0">
        <w:rPr>
          <w:rFonts w:ascii="David" w:hAnsi="David"/>
          <w:b/>
          <w:bCs w:val="0"/>
          <w:u w:val="none"/>
          <w:rtl/>
        </w:rPr>
        <w:t xml:space="preserve"> </w:t>
      </w:r>
      <w:r w:rsidRPr="000433B0">
        <w:rPr>
          <w:rFonts w:ascii="David" w:hAnsi="David" w:hint="cs"/>
          <w:b/>
          <w:bCs w:val="0"/>
          <w:u w:val="none"/>
          <w:rtl/>
        </w:rPr>
        <w:t>הרוחני</w:t>
      </w:r>
      <w:r w:rsidRPr="000433B0">
        <w:rPr>
          <w:rFonts w:ascii="David" w:hAnsi="David"/>
          <w:b/>
          <w:bCs w:val="0"/>
          <w:u w:val="none"/>
          <w:rtl/>
        </w:rPr>
        <w:t xml:space="preserve"> </w:t>
      </w:r>
      <w:r w:rsidRPr="000433B0">
        <w:rPr>
          <w:rFonts w:ascii="David" w:hAnsi="David" w:hint="cs"/>
          <w:b/>
          <w:bCs w:val="0"/>
          <w:u w:val="none"/>
          <w:rtl/>
        </w:rPr>
        <w:t>בישראל</w:t>
      </w:r>
      <w:r w:rsidRPr="000433B0">
        <w:rPr>
          <w:rFonts w:ascii="David" w:hAnsi="David"/>
          <w:b/>
          <w:bCs w:val="0"/>
          <w:u w:val="none"/>
          <w:rtl/>
        </w:rPr>
        <w:t xml:space="preserve"> </w:t>
      </w:r>
      <w:r w:rsidRPr="000433B0">
        <w:rPr>
          <w:rFonts w:ascii="David" w:hAnsi="David" w:hint="cs"/>
          <w:b/>
          <w:bCs w:val="0"/>
          <w:u w:val="none"/>
          <w:rtl/>
        </w:rPr>
        <w:t>ומחוצה</w:t>
      </w:r>
      <w:r w:rsidRPr="000433B0">
        <w:rPr>
          <w:rFonts w:ascii="David" w:hAnsi="David"/>
          <w:b/>
          <w:bCs w:val="0"/>
          <w:u w:val="none"/>
          <w:rtl/>
        </w:rPr>
        <w:t xml:space="preserve"> </w:t>
      </w:r>
      <w:r w:rsidRPr="000433B0">
        <w:rPr>
          <w:rFonts w:ascii="David" w:hAnsi="David" w:hint="cs"/>
          <w:b/>
          <w:bCs w:val="0"/>
          <w:u w:val="none"/>
          <w:rtl/>
        </w:rPr>
        <w:t>לה</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התוצרים</w:t>
      </w:r>
      <w:r w:rsidRPr="000433B0">
        <w:rPr>
          <w:rFonts w:ascii="David" w:hAnsi="David"/>
          <w:b/>
          <w:bCs w:val="0"/>
          <w:u w:val="none"/>
          <w:rtl/>
        </w:rPr>
        <w:t xml:space="preserve"> </w:t>
      </w:r>
      <w:r w:rsidRPr="000433B0">
        <w:rPr>
          <w:rFonts w:ascii="David" w:hAnsi="David" w:hint="cs"/>
          <w:b/>
          <w:bCs w:val="0"/>
          <w:u w:val="none"/>
          <w:rtl/>
        </w:rPr>
        <w:t>שהוכנו</w:t>
      </w:r>
      <w:r w:rsidRPr="000433B0">
        <w:rPr>
          <w:rFonts w:ascii="David" w:hAnsi="David"/>
          <w:b/>
          <w:bCs w:val="0"/>
          <w:u w:val="none"/>
          <w:rtl/>
        </w:rPr>
        <w:t xml:space="preserve"> </w:t>
      </w:r>
      <w:r w:rsidRPr="000433B0">
        <w:rPr>
          <w:rFonts w:ascii="David" w:hAnsi="David" w:hint="cs"/>
          <w:b/>
          <w:bCs w:val="0"/>
          <w:u w:val="none"/>
          <w:rtl/>
        </w:rPr>
        <w:t>במסגרת</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נשואי</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לרבות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תוצאה</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שייאסף</w:t>
      </w:r>
      <w:r w:rsidRPr="000433B0">
        <w:rPr>
          <w:rFonts w:ascii="David" w:hAnsi="David"/>
          <w:b/>
          <w:bCs w:val="0"/>
          <w:u w:val="none"/>
          <w:rtl/>
        </w:rPr>
        <w:t xml:space="preserve">, </w:t>
      </w:r>
      <w:r w:rsidRPr="000433B0">
        <w:rPr>
          <w:rFonts w:ascii="David" w:hAnsi="David" w:hint="cs"/>
          <w:b/>
          <w:bCs w:val="0"/>
          <w:u w:val="none"/>
          <w:rtl/>
        </w:rPr>
        <w:t>יווצר</w:t>
      </w:r>
      <w:r w:rsidRPr="000433B0">
        <w:rPr>
          <w:rFonts w:ascii="David" w:hAnsi="David"/>
          <w:b/>
          <w:bCs w:val="0"/>
          <w:u w:val="none"/>
          <w:rtl/>
        </w:rPr>
        <w:t xml:space="preserve"> </w:t>
      </w:r>
      <w:r w:rsidRPr="000433B0">
        <w:rPr>
          <w:rFonts w:ascii="David" w:hAnsi="David" w:hint="cs"/>
          <w:b/>
          <w:bCs w:val="0"/>
          <w:u w:val="none"/>
          <w:rtl/>
        </w:rPr>
        <w:t>ויגובש</w:t>
      </w:r>
      <w:r w:rsidRPr="000433B0">
        <w:rPr>
          <w:rFonts w:ascii="David" w:hAnsi="David"/>
          <w:b/>
          <w:bCs w:val="0"/>
          <w:u w:val="none"/>
          <w:rtl/>
        </w:rPr>
        <w:t xml:space="preserve"> </w:t>
      </w:r>
      <w:r w:rsidR="00A8545D" w:rsidRPr="000433B0">
        <w:rPr>
          <w:rFonts w:ascii="David" w:hAnsi="David" w:hint="cs"/>
          <w:b/>
          <w:bCs w:val="0"/>
          <w:u w:val="none"/>
          <w:rtl/>
        </w:rPr>
        <w:t>על 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00C05BCF" w:rsidRPr="000433B0">
        <w:rPr>
          <w:rFonts w:ascii="David" w:hAnsi="David" w:hint="cs"/>
          <w:b/>
          <w:bCs w:val="0"/>
          <w:u w:val="none"/>
          <w:rtl/>
        </w:rPr>
        <w:t xml:space="preserve">וכן במידע שימסר לנותן השירותים לטובת הפעל השירותים </w:t>
      </w:r>
      <w:r w:rsidRPr="000433B0">
        <w:rPr>
          <w:rFonts w:ascii="David" w:hAnsi="David" w:hint="cs"/>
          <w:b/>
          <w:bCs w:val="0"/>
          <w:u w:val="none"/>
          <w:rtl/>
        </w:rPr>
        <w:t>יהיו</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והתמורה</w:t>
      </w:r>
      <w:r w:rsidRPr="000433B0">
        <w:rPr>
          <w:rFonts w:ascii="David" w:hAnsi="David"/>
          <w:b/>
          <w:bCs w:val="0"/>
          <w:u w:val="none"/>
          <w:rtl/>
        </w:rPr>
        <w:t xml:space="preserve"> </w:t>
      </w:r>
      <w:r w:rsidRPr="000433B0">
        <w:rPr>
          <w:rFonts w:ascii="David" w:hAnsi="David" w:hint="cs"/>
          <w:b/>
          <w:bCs w:val="0"/>
          <w:u w:val="none"/>
          <w:rtl/>
        </w:rPr>
        <w:t>דלעיל</w:t>
      </w:r>
      <w:r w:rsidRPr="000433B0">
        <w:rPr>
          <w:rFonts w:ascii="David" w:hAnsi="David"/>
          <w:b/>
          <w:bCs w:val="0"/>
          <w:u w:val="none"/>
          <w:rtl/>
        </w:rPr>
        <w:t xml:space="preserve"> </w:t>
      </w:r>
      <w:r w:rsidRPr="000433B0">
        <w:rPr>
          <w:rFonts w:ascii="David" w:hAnsi="David" w:hint="cs"/>
          <w:b/>
          <w:bCs w:val="0"/>
          <w:u w:val="none"/>
          <w:rtl/>
        </w:rPr>
        <w:t>תהווה</w:t>
      </w:r>
      <w:r w:rsidRPr="000433B0">
        <w:rPr>
          <w:rFonts w:ascii="David" w:hAnsi="David"/>
          <w:b/>
          <w:bCs w:val="0"/>
          <w:u w:val="none"/>
          <w:rtl/>
        </w:rPr>
        <w:t xml:space="preserve"> </w:t>
      </w:r>
      <w:r w:rsidRPr="000433B0">
        <w:rPr>
          <w:rFonts w:ascii="David" w:hAnsi="David" w:hint="cs"/>
          <w:b/>
          <w:bCs w:val="0"/>
          <w:u w:val="none"/>
          <w:rtl/>
        </w:rPr>
        <w:t>תמורה</w:t>
      </w:r>
      <w:r w:rsidRPr="000433B0">
        <w:rPr>
          <w:rFonts w:ascii="David" w:hAnsi="David"/>
          <w:b/>
          <w:bCs w:val="0"/>
          <w:u w:val="none"/>
          <w:rtl/>
        </w:rPr>
        <w:t xml:space="preserve"> </w:t>
      </w:r>
      <w:r w:rsidRPr="000433B0">
        <w:rPr>
          <w:rFonts w:ascii="David" w:hAnsi="David" w:hint="cs"/>
          <w:b/>
          <w:bCs w:val="0"/>
          <w:u w:val="none"/>
          <w:rtl/>
        </w:rPr>
        <w:t>גם</w:t>
      </w:r>
      <w:r w:rsidRPr="000433B0">
        <w:rPr>
          <w:rFonts w:ascii="David" w:hAnsi="David"/>
          <w:b/>
          <w:bCs w:val="0"/>
          <w:u w:val="none"/>
          <w:rtl/>
        </w:rPr>
        <w:t xml:space="preserve"> </w:t>
      </w:r>
      <w:r w:rsidRPr="000433B0">
        <w:rPr>
          <w:rFonts w:ascii="David" w:hAnsi="David" w:hint="cs"/>
          <w:b/>
          <w:bCs w:val="0"/>
          <w:u w:val="none"/>
          <w:rtl/>
        </w:rPr>
        <w:t>עבור</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אלה</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למשרד</w:t>
      </w:r>
      <w:r w:rsidRPr="000433B0">
        <w:rPr>
          <w:rFonts w:ascii="David" w:hAnsi="David"/>
          <w:b/>
          <w:bCs w:val="0"/>
          <w:u w:val="none"/>
          <w:rtl/>
        </w:rPr>
        <w:t xml:space="preserve"> </w:t>
      </w:r>
      <w:r w:rsidRPr="000433B0">
        <w:rPr>
          <w:rFonts w:ascii="David" w:hAnsi="David" w:hint="cs"/>
          <w:b/>
          <w:bCs w:val="0"/>
          <w:u w:val="none"/>
          <w:rtl/>
        </w:rPr>
        <w:t>הזכות</w:t>
      </w:r>
      <w:r w:rsidRPr="000433B0">
        <w:rPr>
          <w:rFonts w:ascii="David" w:hAnsi="David"/>
          <w:b/>
          <w:bCs w:val="0"/>
          <w:u w:val="none"/>
          <w:rtl/>
        </w:rPr>
        <w:t xml:space="preserve"> </w:t>
      </w:r>
      <w:r w:rsidRPr="000433B0">
        <w:rPr>
          <w:rFonts w:ascii="David" w:hAnsi="David" w:hint="cs"/>
          <w:b/>
          <w:bCs w:val="0"/>
          <w:u w:val="none"/>
          <w:rtl/>
        </w:rPr>
        <w:t>הבלעדית</w:t>
      </w:r>
      <w:r w:rsidRPr="000433B0">
        <w:rPr>
          <w:rFonts w:ascii="David" w:hAnsi="David"/>
          <w:b/>
          <w:bCs w:val="0"/>
          <w:u w:val="none"/>
          <w:rtl/>
        </w:rPr>
        <w:t xml:space="preserve"> </w:t>
      </w:r>
      <w:r w:rsidRPr="000433B0">
        <w:rPr>
          <w:rFonts w:ascii="David" w:hAnsi="David" w:hint="cs"/>
          <w:b/>
          <w:bCs w:val="0"/>
          <w:u w:val="none"/>
          <w:rtl/>
        </w:rPr>
        <w:t>להשתמש</w:t>
      </w:r>
      <w:r w:rsidRPr="000433B0">
        <w:rPr>
          <w:rFonts w:ascii="David" w:hAnsi="David"/>
          <w:b/>
          <w:bCs w:val="0"/>
          <w:u w:val="none"/>
          <w:rtl/>
        </w:rPr>
        <w:t xml:space="preserve">, </w:t>
      </w:r>
      <w:r w:rsidRPr="000433B0">
        <w:rPr>
          <w:rFonts w:ascii="David" w:hAnsi="David" w:hint="cs"/>
          <w:b/>
          <w:bCs w:val="0"/>
          <w:u w:val="none"/>
          <w:rtl/>
        </w:rPr>
        <w:t>לפרסם</w:t>
      </w:r>
      <w:r w:rsidRPr="000433B0">
        <w:rPr>
          <w:rFonts w:ascii="David" w:hAnsi="David"/>
          <w:b/>
          <w:bCs w:val="0"/>
          <w:u w:val="none"/>
          <w:rtl/>
        </w:rPr>
        <w:t xml:space="preserve"> </w:t>
      </w:r>
      <w:r w:rsidRPr="000433B0">
        <w:rPr>
          <w:rFonts w:ascii="David" w:hAnsi="David" w:hint="cs"/>
          <w:b/>
          <w:bCs w:val="0"/>
          <w:u w:val="none"/>
          <w:rtl/>
        </w:rPr>
        <w:t>ולהפיץ</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חומר</w:t>
      </w:r>
      <w:r w:rsidRPr="000433B0">
        <w:rPr>
          <w:rFonts w:ascii="David" w:hAnsi="David"/>
          <w:b/>
          <w:bCs w:val="0"/>
          <w:u w:val="none"/>
          <w:rtl/>
        </w:rPr>
        <w:t xml:space="preserve"> </w:t>
      </w:r>
      <w:r w:rsidRPr="000433B0">
        <w:rPr>
          <w:rFonts w:ascii="David" w:hAnsi="David" w:hint="cs"/>
          <w:b/>
          <w:bCs w:val="0"/>
          <w:u w:val="none"/>
          <w:rtl/>
        </w:rPr>
        <w:t>שיימסר</w:t>
      </w:r>
      <w:r w:rsidRPr="000433B0">
        <w:rPr>
          <w:rFonts w:ascii="David" w:hAnsi="David"/>
          <w:b/>
          <w:bCs w:val="0"/>
          <w:u w:val="none"/>
          <w:rtl/>
        </w:rPr>
        <w:t xml:space="preserve"> </w:t>
      </w:r>
      <w:r w:rsidRPr="000433B0">
        <w:rPr>
          <w:rFonts w:ascii="David" w:hAnsi="David" w:hint="cs"/>
          <w:b/>
          <w:bCs w:val="0"/>
          <w:u w:val="none"/>
          <w:rtl/>
        </w:rPr>
        <w:t>לו</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כחלק</w:t>
      </w:r>
      <w:r w:rsidRPr="000433B0">
        <w:rPr>
          <w:rFonts w:ascii="David" w:hAnsi="David"/>
          <w:b/>
          <w:bCs w:val="0"/>
          <w:u w:val="none"/>
          <w:rtl/>
        </w:rPr>
        <w:t xml:space="preserve"> </w:t>
      </w:r>
      <w:r w:rsidRPr="000433B0">
        <w:rPr>
          <w:rFonts w:ascii="David" w:hAnsi="David" w:hint="cs"/>
          <w:b/>
          <w:bCs w:val="0"/>
          <w:u w:val="none"/>
          <w:rtl/>
        </w:rPr>
        <w:t>מהסכם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צורך</w:t>
      </w:r>
      <w:r w:rsidRPr="000433B0">
        <w:rPr>
          <w:rFonts w:ascii="David" w:hAnsi="David"/>
          <w:b/>
          <w:bCs w:val="0"/>
          <w:u w:val="none"/>
          <w:rtl/>
        </w:rPr>
        <w:t xml:space="preserve"> </w:t>
      </w:r>
      <w:r w:rsidRPr="000433B0">
        <w:rPr>
          <w:rFonts w:ascii="David" w:hAnsi="David" w:hint="cs"/>
          <w:b/>
          <w:bCs w:val="0"/>
          <w:u w:val="none"/>
          <w:rtl/>
        </w:rPr>
        <w:t>בהסכמת</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ובלבד</w:t>
      </w:r>
      <w:r w:rsidRPr="000433B0">
        <w:rPr>
          <w:rFonts w:ascii="David" w:hAnsi="David"/>
          <w:b/>
          <w:bCs w:val="0"/>
          <w:u w:val="none"/>
          <w:rtl/>
        </w:rPr>
        <w:t xml:space="preserve"> </w:t>
      </w:r>
      <w:r w:rsidRPr="000433B0">
        <w:rPr>
          <w:rFonts w:ascii="David" w:hAnsi="David" w:hint="cs"/>
          <w:b/>
          <w:bCs w:val="0"/>
          <w:u w:val="none"/>
          <w:rtl/>
        </w:rPr>
        <w:t>שתישמר</w:t>
      </w:r>
      <w:r w:rsidRPr="000433B0">
        <w:rPr>
          <w:rFonts w:ascii="David" w:hAnsi="David"/>
          <w:b/>
          <w:bCs w:val="0"/>
          <w:u w:val="none"/>
          <w:rtl/>
        </w:rPr>
        <w:t xml:space="preserve">  </w:t>
      </w:r>
      <w:r w:rsidRPr="000433B0">
        <w:rPr>
          <w:rFonts w:ascii="David" w:hAnsi="David" w:hint="cs"/>
          <w:b/>
          <w:bCs w:val="0"/>
          <w:u w:val="none"/>
          <w:rtl/>
        </w:rPr>
        <w:t>לנותן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למי</w:t>
      </w:r>
      <w:r w:rsidRPr="000433B0">
        <w:rPr>
          <w:rFonts w:ascii="David" w:hAnsi="David"/>
          <w:b/>
          <w:bCs w:val="0"/>
          <w:u w:val="none"/>
          <w:rtl/>
        </w:rPr>
        <w:t xml:space="preserve"> </w:t>
      </w:r>
      <w:r w:rsidRPr="000433B0">
        <w:rPr>
          <w:rFonts w:ascii="David" w:hAnsi="David" w:hint="cs"/>
          <w:b/>
          <w:bCs w:val="0"/>
          <w:u w:val="none"/>
          <w:rtl/>
        </w:rPr>
        <w:t>שיצר</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החומר</w:t>
      </w:r>
      <w:r w:rsidRPr="000433B0">
        <w:rPr>
          <w:rFonts w:ascii="David" w:hAnsi="David"/>
          <w:b/>
          <w:bCs w:val="0"/>
          <w:u w:val="none"/>
          <w:rtl/>
        </w:rPr>
        <w:t xml:space="preserve"> "</w:t>
      </w:r>
      <w:r w:rsidRPr="000433B0">
        <w:rPr>
          <w:rFonts w:ascii="David" w:hAnsi="David" w:hint="cs"/>
          <w:b/>
          <w:bCs w:val="0"/>
          <w:u w:val="none"/>
          <w:rtl/>
        </w:rPr>
        <w:t>הזכות</w:t>
      </w:r>
      <w:r w:rsidRPr="000433B0">
        <w:rPr>
          <w:rFonts w:ascii="David" w:hAnsi="David"/>
          <w:b/>
          <w:bCs w:val="0"/>
          <w:u w:val="none"/>
          <w:rtl/>
        </w:rPr>
        <w:t xml:space="preserve"> </w:t>
      </w:r>
      <w:r w:rsidRPr="000433B0">
        <w:rPr>
          <w:rFonts w:ascii="David" w:hAnsi="David" w:hint="cs"/>
          <w:b/>
          <w:bCs w:val="0"/>
          <w:u w:val="none"/>
          <w:rtl/>
        </w:rPr>
        <w:t>המוסרית</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לא</w:t>
      </w:r>
      <w:r w:rsidRPr="000433B0">
        <w:rPr>
          <w:rFonts w:ascii="David" w:hAnsi="David"/>
          <w:b/>
          <w:bCs w:val="0"/>
          <w:u w:val="none"/>
          <w:rtl/>
        </w:rPr>
        <w:t xml:space="preserve"> </w:t>
      </w:r>
      <w:r w:rsidRPr="000433B0">
        <w:rPr>
          <w:rFonts w:ascii="David" w:hAnsi="David" w:hint="cs"/>
          <w:b/>
          <w:bCs w:val="0"/>
          <w:u w:val="none"/>
          <w:rtl/>
        </w:rPr>
        <w:t>ישתמש</w:t>
      </w:r>
      <w:r w:rsidRPr="000433B0">
        <w:rPr>
          <w:rFonts w:ascii="David" w:hAnsi="David"/>
          <w:b/>
          <w:bCs w:val="0"/>
          <w:u w:val="none"/>
          <w:rtl/>
        </w:rPr>
        <w:t xml:space="preserve"> </w:t>
      </w:r>
      <w:r w:rsidRPr="000433B0">
        <w:rPr>
          <w:rFonts w:ascii="David" w:hAnsi="David" w:hint="cs"/>
          <w:b/>
          <w:bCs w:val="0"/>
          <w:u w:val="none"/>
          <w:rtl/>
        </w:rPr>
        <w:t>במסמך</w:t>
      </w:r>
      <w:r w:rsidRPr="000433B0">
        <w:rPr>
          <w:rFonts w:ascii="David" w:hAnsi="David"/>
          <w:b/>
          <w:bCs w:val="0"/>
          <w:u w:val="none"/>
          <w:rtl/>
        </w:rPr>
        <w:t xml:space="preserve"> </w:t>
      </w:r>
      <w:r w:rsidRPr="000433B0">
        <w:rPr>
          <w:rFonts w:ascii="David" w:hAnsi="David" w:hint="cs"/>
          <w:b/>
          <w:bCs w:val="0"/>
          <w:u w:val="none"/>
          <w:rtl/>
        </w:rPr>
        <w:t>כלשהו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חלק</w:t>
      </w:r>
      <w:r w:rsidRPr="000433B0">
        <w:rPr>
          <w:rFonts w:ascii="David" w:hAnsi="David"/>
          <w:b/>
          <w:bCs w:val="0"/>
          <w:u w:val="none"/>
          <w:rtl/>
        </w:rPr>
        <w:t xml:space="preserve"> </w:t>
      </w:r>
      <w:r w:rsidRPr="000433B0">
        <w:rPr>
          <w:rFonts w:ascii="David" w:hAnsi="David" w:hint="cs"/>
          <w:b/>
          <w:bCs w:val="0"/>
          <w:u w:val="none"/>
          <w:rtl/>
        </w:rPr>
        <w:t>מהשירותים</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ab/>
      </w:r>
      <w:r w:rsidRPr="000433B0">
        <w:rPr>
          <w:rFonts w:ascii="David" w:hAnsi="David" w:hint="cs"/>
          <w:b/>
          <w:bCs w:val="0"/>
          <w:u w:val="none"/>
          <w:rtl/>
        </w:rPr>
        <w:t>תוצאותיהם</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התוצרים</w:t>
      </w:r>
      <w:r w:rsidRPr="000433B0">
        <w:rPr>
          <w:rFonts w:ascii="David" w:hAnsi="David"/>
          <w:b/>
          <w:bCs w:val="0"/>
          <w:u w:val="none"/>
          <w:rtl/>
        </w:rPr>
        <w:t xml:space="preserve"> </w:t>
      </w:r>
      <w:r w:rsidRPr="000433B0">
        <w:rPr>
          <w:rFonts w:ascii="David" w:hAnsi="David" w:hint="cs"/>
          <w:b/>
          <w:bCs w:val="0"/>
          <w:u w:val="none"/>
          <w:rtl/>
        </w:rPr>
        <w:t>שיוכנו</w:t>
      </w:r>
      <w:r w:rsidRPr="000433B0">
        <w:rPr>
          <w:rFonts w:ascii="David" w:hAnsi="David"/>
          <w:b/>
          <w:bCs w:val="0"/>
          <w:u w:val="none"/>
          <w:rtl/>
        </w:rPr>
        <w:t xml:space="preserve"> </w:t>
      </w:r>
      <w:r w:rsidRPr="000433B0">
        <w:rPr>
          <w:rFonts w:ascii="David" w:hAnsi="David" w:hint="cs"/>
          <w:b/>
          <w:bCs w:val="0"/>
          <w:u w:val="none"/>
          <w:rtl/>
        </w:rPr>
        <w:t>במסגרתם</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אישור</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יהיה</w:t>
      </w:r>
      <w:r w:rsidRPr="000433B0">
        <w:rPr>
          <w:rFonts w:ascii="David" w:hAnsi="David"/>
          <w:b/>
          <w:bCs w:val="0"/>
          <w:u w:val="none"/>
          <w:rtl/>
        </w:rPr>
        <w:t xml:space="preserve"> </w:t>
      </w:r>
      <w:r w:rsidRPr="000433B0">
        <w:rPr>
          <w:rFonts w:ascii="David" w:hAnsi="David" w:hint="cs"/>
          <w:b/>
          <w:bCs w:val="0"/>
          <w:u w:val="none"/>
          <w:rtl/>
        </w:rPr>
        <w:t>זכאי</w:t>
      </w:r>
      <w:r w:rsidRPr="000433B0">
        <w:rPr>
          <w:rFonts w:ascii="David" w:hAnsi="David"/>
          <w:b/>
          <w:bCs w:val="0"/>
          <w:u w:val="none"/>
          <w:rtl/>
        </w:rPr>
        <w:t xml:space="preserve"> </w:t>
      </w:r>
      <w:r w:rsidRPr="000433B0">
        <w:rPr>
          <w:rFonts w:ascii="David" w:hAnsi="David" w:hint="cs"/>
          <w:b/>
          <w:bCs w:val="0"/>
          <w:u w:val="none"/>
          <w:rtl/>
        </w:rPr>
        <w:t>לדרוש</w:t>
      </w:r>
      <w:r w:rsidRPr="000433B0">
        <w:rPr>
          <w:rFonts w:ascii="David" w:hAnsi="David"/>
          <w:b/>
          <w:bCs w:val="0"/>
          <w:u w:val="none"/>
          <w:rtl/>
        </w:rPr>
        <w:t xml:space="preserve"> </w:t>
      </w:r>
      <w:r w:rsidRPr="000433B0">
        <w:rPr>
          <w:rFonts w:ascii="David" w:hAnsi="David" w:hint="cs"/>
          <w:b/>
          <w:bCs w:val="0"/>
          <w:u w:val="none"/>
          <w:rtl/>
        </w:rPr>
        <w:t>ולקבל</w:t>
      </w:r>
      <w:r w:rsidRPr="000433B0">
        <w:rPr>
          <w:rFonts w:ascii="David" w:hAnsi="David"/>
          <w:b/>
          <w:bCs w:val="0"/>
          <w:u w:val="none"/>
          <w:rtl/>
        </w:rPr>
        <w:t xml:space="preserve"> </w:t>
      </w:r>
      <w:r w:rsidRPr="000433B0">
        <w:rPr>
          <w:rFonts w:ascii="David" w:hAnsi="David" w:hint="cs"/>
          <w:b/>
          <w:bCs w:val="0"/>
          <w:u w:val="none"/>
          <w:rtl/>
        </w:rPr>
        <w:t>מנותן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במהלך</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או</w:t>
      </w:r>
      <w:r w:rsidR="00FF4BC3" w:rsidRPr="000433B0">
        <w:rPr>
          <w:rFonts w:ascii="David" w:hAnsi="David"/>
          <w:b/>
          <w:bCs w:val="0"/>
          <w:u w:val="none"/>
          <w:rtl/>
        </w:rPr>
        <w:t xml:space="preserve"> </w:t>
      </w:r>
      <w:r w:rsidRPr="000433B0">
        <w:rPr>
          <w:rFonts w:ascii="David" w:hAnsi="David" w:hint="cs"/>
          <w:b/>
          <w:bCs w:val="0"/>
          <w:u w:val="none"/>
          <w:rtl/>
        </w:rPr>
        <w:t>לאחר</w:t>
      </w:r>
      <w:r w:rsidRPr="000433B0">
        <w:rPr>
          <w:rFonts w:ascii="David" w:hAnsi="David"/>
          <w:b/>
          <w:bCs w:val="0"/>
          <w:u w:val="none"/>
          <w:rtl/>
        </w:rPr>
        <w:t xml:space="preserve"> </w:t>
      </w:r>
      <w:r w:rsidRPr="000433B0">
        <w:rPr>
          <w:rFonts w:ascii="David" w:hAnsi="David" w:hint="cs"/>
          <w:b/>
          <w:bCs w:val="0"/>
          <w:u w:val="none"/>
          <w:rtl/>
        </w:rPr>
        <w:t>מכן</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תוכנית</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דבר</w:t>
      </w:r>
      <w:r w:rsidRPr="000433B0">
        <w:rPr>
          <w:rFonts w:ascii="David" w:hAnsi="David"/>
          <w:b/>
          <w:bCs w:val="0"/>
          <w:u w:val="none"/>
          <w:rtl/>
        </w:rPr>
        <w:t xml:space="preserve"> </w:t>
      </w:r>
      <w:r w:rsidRPr="000433B0">
        <w:rPr>
          <w:rFonts w:ascii="David" w:hAnsi="David" w:hint="cs"/>
          <w:b/>
          <w:bCs w:val="0"/>
          <w:u w:val="none"/>
          <w:rtl/>
        </w:rPr>
        <w:t>הקשור</w:t>
      </w:r>
      <w:r w:rsidRPr="000433B0">
        <w:rPr>
          <w:rFonts w:ascii="David" w:hAnsi="David"/>
          <w:b/>
          <w:bCs w:val="0"/>
          <w:u w:val="none"/>
          <w:rtl/>
        </w:rPr>
        <w:t xml:space="preserve"> </w:t>
      </w:r>
      <w:r w:rsidRPr="000433B0">
        <w:rPr>
          <w:rFonts w:ascii="David" w:hAnsi="David" w:hint="cs"/>
          <w:b/>
          <w:bCs w:val="0"/>
          <w:u w:val="none"/>
          <w:rtl/>
        </w:rPr>
        <w:t>למתן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lastRenderedPageBreak/>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לשתף</w:t>
      </w:r>
      <w:r w:rsidRPr="000433B0">
        <w:rPr>
          <w:rFonts w:ascii="David" w:hAnsi="David"/>
          <w:b/>
          <w:bCs w:val="0"/>
          <w:u w:val="none"/>
          <w:rtl/>
        </w:rPr>
        <w:t xml:space="preserve"> </w:t>
      </w:r>
      <w:r w:rsidRPr="000433B0">
        <w:rPr>
          <w:rFonts w:ascii="David" w:hAnsi="David" w:hint="cs"/>
          <w:b/>
          <w:bCs w:val="0"/>
          <w:u w:val="none"/>
          <w:rtl/>
        </w:rPr>
        <w:t>פעולה</w:t>
      </w:r>
      <w:r w:rsidRPr="000433B0">
        <w:rPr>
          <w:rFonts w:ascii="David" w:hAnsi="David"/>
          <w:b/>
          <w:bCs w:val="0"/>
          <w:u w:val="none"/>
          <w:rtl/>
        </w:rPr>
        <w:t xml:space="preserve"> </w:t>
      </w:r>
      <w:r w:rsidRPr="000433B0">
        <w:rPr>
          <w:rFonts w:ascii="David" w:hAnsi="David" w:hint="cs"/>
          <w:b/>
          <w:bCs w:val="0"/>
          <w:u w:val="none"/>
          <w:rtl/>
        </w:rPr>
        <w:t>ולסייע</w:t>
      </w:r>
      <w:r w:rsidRPr="000433B0">
        <w:rPr>
          <w:rFonts w:ascii="David" w:hAnsi="David"/>
          <w:b/>
          <w:bCs w:val="0"/>
          <w:u w:val="none"/>
          <w:rtl/>
        </w:rPr>
        <w:t xml:space="preserve"> </w:t>
      </w:r>
      <w:r w:rsidRPr="000433B0">
        <w:rPr>
          <w:rFonts w:ascii="David" w:hAnsi="David" w:hint="cs"/>
          <w:b/>
          <w:bCs w:val="0"/>
          <w:u w:val="none"/>
          <w:rtl/>
        </w:rPr>
        <w:t>לכל</w:t>
      </w:r>
      <w:r w:rsidRPr="000433B0">
        <w:rPr>
          <w:rFonts w:ascii="David" w:hAnsi="David"/>
          <w:b/>
          <w:bCs w:val="0"/>
          <w:u w:val="none"/>
          <w:rtl/>
        </w:rPr>
        <w:t xml:space="preserve"> </w:t>
      </w:r>
      <w:r w:rsidRPr="000433B0">
        <w:rPr>
          <w:rFonts w:ascii="David" w:hAnsi="David" w:hint="cs"/>
          <w:b/>
          <w:bCs w:val="0"/>
          <w:u w:val="none"/>
          <w:rtl/>
        </w:rPr>
        <w:t>גורם</w:t>
      </w:r>
      <w:r w:rsidRPr="000433B0">
        <w:rPr>
          <w:rFonts w:ascii="David" w:hAnsi="David"/>
          <w:b/>
          <w:bCs w:val="0"/>
          <w:u w:val="none"/>
          <w:rtl/>
        </w:rPr>
        <w:t xml:space="preserve"> </w:t>
      </w:r>
      <w:r w:rsidRPr="000433B0">
        <w:rPr>
          <w:rFonts w:ascii="David" w:hAnsi="David" w:hint="cs"/>
          <w:b/>
          <w:bCs w:val="0"/>
          <w:u w:val="none"/>
          <w:rtl/>
        </w:rPr>
        <w:t>שיורשה</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המשרד</w:t>
      </w:r>
      <w:r w:rsidR="00FF4BC3" w:rsidRPr="000433B0">
        <w:rPr>
          <w:rFonts w:ascii="David" w:hAnsi="David"/>
          <w:b/>
          <w:bCs w:val="0"/>
          <w:u w:val="none"/>
          <w:rtl/>
        </w:rPr>
        <w:t xml:space="preserve"> </w:t>
      </w:r>
      <w:r w:rsidRPr="000433B0">
        <w:rPr>
          <w:rFonts w:ascii="David" w:hAnsi="David" w:hint="cs"/>
          <w:b/>
          <w:bCs w:val="0"/>
          <w:u w:val="none"/>
          <w:rtl/>
        </w:rPr>
        <w:t>בביצוע</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פעולה</w:t>
      </w:r>
      <w:r w:rsidRPr="000433B0">
        <w:rPr>
          <w:rFonts w:ascii="David" w:hAnsi="David"/>
          <w:b/>
          <w:bCs w:val="0"/>
          <w:u w:val="none"/>
          <w:rtl/>
        </w:rPr>
        <w:t xml:space="preserve"> </w:t>
      </w:r>
      <w:r w:rsidRPr="000433B0">
        <w:rPr>
          <w:rFonts w:ascii="David" w:hAnsi="David" w:hint="cs"/>
          <w:b/>
          <w:bCs w:val="0"/>
          <w:u w:val="none"/>
          <w:rtl/>
        </w:rPr>
        <w:t>בהתייחס</w:t>
      </w:r>
      <w:r w:rsidRPr="000433B0">
        <w:rPr>
          <w:rFonts w:ascii="David" w:hAnsi="David"/>
          <w:b/>
          <w:bCs w:val="0"/>
          <w:u w:val="none"/>
          <w:rtl/>
        </w:rPr>
        <w:t xml:space="preserve"> </w:t>
      </w:r>
      <w:r w:rsidRPr="000433B0">
        <w:rPr>
          <w:rFonts w:ascii="David" w:hAnsi="David" w:hint="cs"/>
          <w:b/>
          <w:bCs w:val="0"/>
          <w:u w:val="none"/>
          <w:rtl/>
        </w:rPr>
        <w:t>לשירותים</w:t>
      </w:r>
      <w:r w:rsidRPr="000433B0">
        <w:rPr>
          <w:rFonts w:ascii="David" w:hAnsi="David"/>
          <w:b/>
          <w:bCs w:val="0"/>
          <w:u w:val="none"/>
          <w:rtl/>
        </w:rPr>
        <w:t xml:space="preserve"> </w:t>
      </w:r>
      <w:r w:rsidRPr="000433B0">
        <w:rPr>
          <w:rFonts w:ascii="David" w:hAnsi="David" w:hint="cs"/>
          <w:b/>
          <w:bCs w:val="0"/>
          <w:u w:val="none"/>
          <w:rtl/>
        </w:rPr>
        <w:t>נשוא</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בכפוף</w:t>
      </w:r>
      <w:r w:rsidRPr="000433B0">
        <w:rPr>
          <w:rFonts w:ascii="David" w:hAnsi="David"/>
          <w:b/>
          <w:bCs w:val="0"/>
          <w:u w:val="none"/>
          <w:rtl/>
        </w:rPr>
        <w:t xml:space="preserve"> </w:t>
      </w:r>
      <w:r w:rsidRPr="000433B0">
        <w:rPr>
          <w:rFonts w:ascii="David" w:hAnsi="David" w:hint="cs"/>
          <w:b/>
          <w:bCs w:val="0"/>
          <w:u w:val="none"/>
          <w:rtl/>
        </w:rPr>
        <w:t>להוראות</w:t>
      </w:r>
      <w:r w:rsidRPr="000433B0">
        <w:rPr>
          <w:rFonts w:ascii="David" w:hAnsi="David"/>
          <w:b/>
          <w:bCs w:val="0"/>
          <w:u w:val="none"/>
          <w:rtl/>
        </w:rPr>
        <w:t xml:space="preserve"> </w:t>
      </w:r>
      <w:r w:rsidRPr="000433B0">
        <w:rPr>
          <w:rFonts w:ascii="David" w:hAnsi="David" w:hint="cs"/>
          <w:b/>
          <w:bCs w:val="0"/>
          <w:u w:val="none"/>
          <w:rtl/>
        </w:rPr>
        <w:t>הדין</w:t>
      </w:r>
      <w:r w:rsidRPr="000433B0">
        <w:rPr>
          <w:rFonts w:ascii="David" w:hAnsi="David"/>
          <w:b/>
          <w:bCs w:val="0"/>
          <w:u w:val="none"/>
          <w:rtl/>
        </w:rPr>
        <w:t>.</w:t>
      </w:r>
    </w:p>
    <w:p w:rsidR="00A40AC3"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שאין</w:t>
      </w:r>
      <w:r w:rsidRPr="000433B0">
        <w:rPr>
          <w:rFonts w:ascii="David" w:hAnsi="David"/>
          <w:b/>
          <w:bCs w:val="0"/>
          <w:u w:val="none"/>
          <w:rtl/>
        </w:rPr>
        <w:t xml:space="preserve"> </w:t>
      </w:r>
      <w:r w:rsidRPr="000433B0">
        <w:rPr>
          <w:rFonts w:ascii="David" w:hAnsi="David" w:hint="cs"/>
          <w:b/>
          <w:bCs w:val="0"/>
          <w:u w:val="none"/>
          <w:rtl/>
        </w:rPr>
        <w:t>בתוצרי</w:t>
      </w:r>
      <w:r w:rsidRPr="000433B0">
        <w:rPr>
          <w:rFonts w:ascii="David" w:hAnsi="David"/>
          <w:b/>
          <w:bCs w:val="0"/>
          <w:u w:val="none"/>
          <w:rtl/>
        </w:rPr>
        <w:t xml:space="preserve"> </w:t>
      </w:r>
      <w:r w:rsidRPr="000433B0">
        <w:rPr>
          <w:rFonts w:ascii="David" w:hAnsi="David" w:hint="cs"/>
          <w:b/>
          <w:bCs w:val="0"/>
          <w:u w:val="none"/>
          <w:rtl/>
        </w:rPr>
        <w:t>עבודתו</w:t>
      </w:r>
      <w:r w:rsidRPr="000433B0">
        <w:rPr>
          <w:rFonts w:ascii="David" w:hAnsi="David"/>
          <w:b/>
          <w:bCs w:val="0"/>
          <w:u w:val="none"/>
          <w:rtl/>
        </w:rPr>
        <w:t xml:space="preserve"> </w:t>
      </w:r>
      <w:r w:rsidRPr="000433B0">
        <w:rPr>
          <w:rFonts w:ascii="David" w:hAnsi="David" w:hint="cs"/>
          <w:b/>
          <w:bCs w:val="0"/>
          <w:u w:val="none"/>
          <w:rtl/>
        </w:rPr>
        <w:t>כדי</w:t>
      </w:r>
      <w:r w:rsidRPr="000433B0">
        <w:rPr>
          <w:rFonts w:ascii="David" w:hAnsi="David"/>
          <w:b/>
          <w:bCs w:val="0"/>
          <w:u w:val="none"/>
          <w:rtl/>
        </w:rPr>
        <w:t xml:space="preserve"> </w:t>
      </w:r>
      <w:r w:rsidRPr="000433B0">
        <w:rPr>
          <w:rFonts w:ascii="David" w:hAnsi="David" w:hint="cs"/>
          <w:b/>
          <w:bCs w:val="0"/>
          <w:u w:val="none"/>
          <w:rtl/>
        </w:rPr>
        <w:t>להפר</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צדדים</w:t>
      </w:r>
      <w:r w:rsidR="00A40AC3" w:rsidRPr="000433B0">
        <w:rPr>
          <w:rFonts w:ascii="David" w:hAnsi="David"/>
          <w:b/>
          <w:bCs w:val="0"/>
          <w:u w:val="none"/>
          <w:rtl/>
        </w:rPr>
        <w:t xml:space="preserve"> </w:t>
      </w:r>
      <w:r w:rsidRPr="000433B0">
        <w:rPr>
          <w:rFonts w:ascii="David" w:hAnsi="David"/>
          <w:b/>
          <w:bCs w:val="0"/>
          <w:u w:val="none"/>
          <w:rtl/>
        </w:rPr>
        <w:t xml:space="preserve"> </w:t>
      </w:r>
      <w:r w:rsidRPr="000433B0">
        <w:rPr>
          <w:rFonts w:ascii="David" w:hAnsi="David" w:hint="cs"/>
          <w:b/>
          <w:bCs w:val="0"/>
          <w:u w:val="none"/>
          <w:rtl/>
        </w:rPr>
        <w:t>שלישיים</w:t>
      </w:r>
      <w:r w:rsidRPr="000433B0">
        <w:rPr>
          <w:rFonts w:ascii="David" w:hAnsi="David"/>
          <w:b/>
          <w:bCs w:val="0"/>
          <w:u w:val="none"/>
          <w:rtl/>
        </w:rPr>
        <w:t xml:space="preserve">, </w:t>
      </w:r>
      <w:r w:rsidRPr="000433B0">
        <w:rPr>
          <w:rFonts w:ascii="David" w:hAnsi="David" w:hint="cs"/>
          <w:b/>
          <w:bCs w:val="0"/>
          <w:u w:val="none"/>
          <w:rtl/>
        </w:rPr>
        <w:t>וכן</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לשפות</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מקרה</w:t>
      </w:r>
      <w:r w:rsidRPr="000433B0">
        <w:rPr>
          <w:rFonts w:ascii="David" w:hAnsi="David"/>
          <w:b/>
          <w:bCs w:val="0"/>
          <w:u w:val="none"/>
          <w:rtl/>
        </w:rPr>
        <w:t xml:space="preserve"> </w:t>
      </w:r>
      <w:r w:rsidRPr="000433B0">
        <w:rPr>
          <w:rFonts w:ascii="David" w:hAnsi="David" w:hint="cs"/>
          <w:b/>
          <w:bCs w:val="0"/>
          <w:u w:val="none"/>
          <w:rtl/>
        </w:rPr>
        <w:t>בו</w:t>
      </w:r>
      <w:r w:rsidRPr="000433B0">
        <w:rPr>
          <w:rFonts w:ascii="David" w:hAnsi="David"/>
          <w:b/>
          <w:bCs w:val="0"/>
          <w:u w:val="none"/>
          <w:rtl/>
        </w:rPr>
        <w:t xml:space="preserve"> </w:t>
      </w:r>
      <w:r w:rsidRPr="000433B0">
        <w:rPr>
          <w:rFonts w:ascii="David" w:hAnsi="David" w:hint="cs"/>
          <w:b/>
          <w:bCs w:val="0"/>
          <w:u w:val="none"/>
          <w:rtl/>
        </w:rPr>
        <w:t>ייתבע</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צד</w:t>
      </w:r>
      <w:r w:rsidRPr="000433B0">
        <w:rPr>
          <w:rFonts w:ascii="David" w:hAnsi="David"/>
          <w:b/>
          <w:bCs w:val="0"/>
          <w:u w:val="none"/>
          <w:rtl/>
        </w:rPr>
        <w:t xml:space="preserve"> </w:t>
      </w:r>
      <w:r w:rsidRPr="000433B0">
        <w:rPr>
          <w:rFonts w:ascii="David" w:hAnsi="David" w:hint="cs"/>
          <w:b/>
          <w:bCs w:val="0"/>
          <w:u w:val="none"/>
          <w:rtl/>
        </w:rPr>
        <w:t>שלישי</w:t>
      </w:r>
      <w:r w:rsidR="008F69D7" w:rsidRPr="000433B0">
        <w:rPr>
          <w:rFonts w:ascii="David" w:hAnsi="David"/>
          <w:b/>
          <w:bCs w:val="0"/>
          <w:u w:val="none"/>
          <w:rtl/>
        </w:rPr>
        <w:t xml:space="preserve"> </w:t>
      </w:r>
      <w:r w:rsidRPr="000433B0">
        <w:rPr>
          <w:rFonts w:ascii="David" w:hAnsi="David" w:hint="cs"/>
          <w:b/>
          <w:bCs w:val="0"/>
          <w:u w:val="none"/>
          <w:rtl/>
        </w:rPr>
        <w:t>בגין</w:t>
      </w:r>
      <w:r w:rsidRPr="000433B0">
        <w:rPr>
          <w:rFonts w:ascii="David" w:hAnsi="David"/>
          <w:b/>
          <w:bCs w:val="0"/>
          <w:u w:val="none"/>
          <w:rtl/>
        </w:rPr>
        <w:t xml:space="preserve"> </w:t>
      </w:r>
      <w:r w:rsidRPr="000433B0">
        <w:rPr>
          <w:rFonts w:ascii="David" w:hAnsi="David" w:hint="cs"/>
          <w:b/>
          <w:bCs w:val="0"/>
          <w:u w:val="none"/>
          <w:rtl/>
        </w:rPr>
        <w:t>הפרה</w:t>
      </w:r>
      <w:r w:rsidRPr="000433B0">
        <w:rPr>
          <w:rFonts w:ascii="David" w:hAnsi="David"/>
          <w:b/>
          <w:bCs w:val="0"/>
          <w:u w:val="none"/>
          <w:rtl/>
        </w:rPr>
        <w:t xml:space="preserve"> </w:t>
      </w:r>
      <w:r w:rsidRPr="000433B0">
        <w:rPr>
          <w:rFonts w:ascii="David" w:hAnsi="David" w:hint="cs"/>
          <w:b/>
          <w:bCs w:val="0"/>
          <w:u w:val="none"/>
          <w:rtl/>
        </w:rPr>
        <w:t>נטענת</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כאמור</w:t>
      </w:r>
      <w:r w:rsidRPr="000433B0">
        <w:rPr>
          <w:rFonts w:ascii="David" w:hAnsi="David"/>
          <w:b/>
          <w:bCs w:val="0"/>
          <w:u w:val="none"/>
          <w:rtl/>
        </w:rPr>
        <w:t>.</w:t>
      </w:r>
    </w:p>
    <w:p w:rsidR="0050616D" w:rsidRPr="000433B0" w:rsidRDefault="0050616D" w:rsidP="0050616D">
      <w:pPr>
        <w:pStyle w:val="a0"/>
        <w:numPr>
          <w:ilvl w:val="0"/>
          <w:numId w:val="0"/>
        </w:numPr>
        <w:spacing w:after="120"/>
        <w:ind w:left="788"/>
        <w:rPr>
          <w:rFonts w:ascii="David" w:hAnsi="David"/>
          <w:b/>
          <w:bCs w:val="0"/>
          <w:u w:val="none"/>
        </w:rPr>
      </w:pPr>
    </w:p>
    <w:p w:rsidR="00A40AC3" w:rsidRDefault="002C6DE8" w:rsidP="00BD3575">
      <w:pPr>
        <w:pStyle w:val="a0"/>
        <w:numPr>
          <w:ilvl w:val="0"/>
          <w:numId w:val="42"/>
        </w:numPr>
        <w:ind w:left="357" w:hanging="357"/>
        <w:contextualSpacing w:val="0"/>
      </w:pPr>
      <w:r w:rsidRPr="00A40AC3">
        <w:rPr>
          <w:rFonts w:hint="cs"/>
          <w:rtl/>
        </w:rPr>
        <w:t>שמירת</w:t>
      </w:r>
      <w:r w:rsidRPr="00A40AC3">
        <w:rPr>
          <w:rtl/>
        </w:rPr>
        <w:t xml:space="preserve"> </w:t>
      </w:r>
      <w:r w:rsidRPr="00A40AC3">
        <w:rPr>
          <w:rFonts w:hint="cs"/>
          <w:rtl/>
        </w:rPr>
        <w:t>סודיות</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לשמור</w:t>
      </w:r>
      <w:r w:rsidRPr="000433B0">
        <w:rPr>
          <w:rFonts w:ascii="David" w:hAnsi="David"/>
          <w:b/>
          <w:bCs w:val="0"/>
          <w:u w:val="none"/>
          <w:rtl/>
        </w:rPr>
        <w:t xml:space="preserve"> </w:t>
      </w:r>
      <w:r w:rsidRPr="000433B0">
        <w:rPr>
          <w:rFonts w:ascii="David" w:hAnsi="David" w:hint="cs"/>
          <w:b/>
          <w:bCs w:val="0"/>
          <w:u w:val="none"/>
          <w:rtl/>
        </w:rPr>
        <w:t>בסוד</w:t>
      </w:r>
      <w:r w:rsidRPr="000433B0">
        <w:rPr>
          <w:rFonts w:ascii="David" w:hAnsi="David"/>
          <w:b/>
          <w:bCs w:val="0"/>
          <w:u w:val="none"/>
          <w:rtl/>
        </w:rPr>
        <w:t xml:space="preserve"> </w:t>
      </w:r>
      <w:r w:rsidRPr="000433B0">
        <w:rPr>
          <w:rFonts w:ascii="David" w:hAnsi="David" w:hint="cs"/>
          <w:b/>
          <w:bCs w:val="0"/>
          <w:u w:val="none"/>
          <w:rtl/>
        </w:rPr>
        <w:t>ולא</w:t>
      </w:r>
      <w:r w:rsidRPr="000433B0">
        <w:rPr>
          <w:rFonts w:ascii="David" w:hAnsi="David"/>
          <w:b/>
          <w:bCs w:val="0"/>
          <w:u w:val="none"/>
          <w:rtl/>
        </w:rPr>
        <w:t xml:space="preserve"> </w:t>
      </w:r>
      <w:r w:rsidRPr="000433B0">
        <w:rPr>
          <w:rFonts w:ascii="David" w:hAnsi="David" w:hint="cs"/>
          <w:b/>
          <w:bCs w:val="0"/>
          <w:u w:val="none"/>
          <w:rtl/>
        </w:rPr>
        <w:t>להעביר</w:t>
      </w:r>
      <w:r w:rsidRPr="000433B0">
        <w:rPr>
          <w:rFonts w:ascii="David" w:hAnsi="David"/>
          <w:b/>
          <w:bCs w:val="0"/>
          <w:u w:val="none"/>
          <w:rtl/>
        </w:rPr>
        <w:t xml:space="preserve">, </w:t>
      </w:r>
      <w:r w:rsidRPr="000433B0">
        <w:rPr>
          <w:rFonts w:ascii="David" w:hAnsi="David" w:hint="cs"/>
          <w:b/>
          <w:bCs w:val="0"/>
          <w:u w:val="none"/>
          <w:rtl/>
        </w:rPr>
        <w:t>להודיע</w:t>
      </w:r>
      <w:r w:rsidRPr="000433B0">
        <w:rPr>
          <w:rFonts w:ascii="David" w:hAnsi="David"/>
          <w:b/>
          <w:bCs w:val="0"/>
          <w:u w:val="none"/>
          <w:rtl/>
        </w:rPr>
        <w:t xml:space="preserve">, </w:t>
      </w:r>
      <w:r w:rsidRPr="000433B0">
        <w:rPr>
          <w:rFonts w:ascii="David" w:hAnsi="David" w:hint="cs"/>
          <w:b/>
          <w:bCs w:val="0"/>
          <w:u w:val="none"/>
          <w:rtl/>
        </w:rPr>
        <w:t>למסור</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להביא</w:t>
      </w:r>
      <w:r w:rsidR="00A40AC3" w:rsidRPr="000433B0">
        <w:rPr>
          <w:rFonts w:ascii="David" w:hAnsi="David"/>
          <w:b/>
          <w:bCs w:val="0"/>
          <w:u w:val="none"/>
          <w:rtl/>
        </w:rPr>
        <w:t xml:space="preserve">  </w:t>
      </w:r>
      <w:r w:rsidRPr="000433B0">
        <w:rPr>
          <w:rFonts w:ascii="David" w:hAnsi="David" w:hint="cs"/>
          <w:b/>
          <w:bCs w:val="0"/>
          <w:u w:val="none"/>
          <w:rtl/>
        </w:rPr>
        <w:t>לידיעת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גורם</w:t>
      </w:r>
      <w:r w:rsidRPr="000433B0">
        <w:rPr>
          <w:rFonts w:ascii="David" w:hAnsi="David"/>
          <w:b/>
          <w:bCs w:val="0"/>
          <w:u w:val="none"/>
          <w:rtl/>
        </w:rPr>
        <w:t xml:space="preserve">, </w:t>
      </w:r>
      <w:r w:rsidRPr="000433B0">
        <w:rPr>
          <w:rFonts w:ascii="David" w:hAnsi="David" w:hint="cs"/>
          <w:b/>
          <w:bCs w:val="0"/>
          <w:u w:val="none"/>
          <w:rtl/>
        </w:rPr>
        <w:t>במישרין</w:t>
      </w:r>
      <w:r w:rsidRPr="000433B0">
        <w:rPr>
          <w:rFonts w:ascii="David" w:hAnsi="David"/>
          <w:b/>
          <w:bCs w:val="0"/>
          <w:u w:val="none"/>
          <w:rtl/>
        </w:rPr>
        <w:t xml:space="preserve">, </w:t>
      </w:r>
      <w:r w:rsidRPr="000433B0">
        <w:rPr>
          <w:rFonts w:ascii="David" w:hAnsi="David" w:hint="cs"/>
          <w:b/>
          <w:bCs w:val="0"/>
          <w:u w:val="none"/>
          <w:rtl/>
        </w:rPr>
        <w:t>בעקיפין</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דרך</w:t>
      </w:r>
      <w:r w:rsidRPr="000433B0">
        <w:rPr>
          <w:rFonts w:ascii="David" w:hAnsi="David"/>
          <w:b/>
          <w:bCs w:val="0"/>
          <w:u w:val="none"/>
          <w:rtl/>
        </w:rPr>
        <w:t xml:space="preserve"> </w:t>
      </w:r>
      <w:r w:rsidRPr="000433B0">
        <w:rPr>
          <w:rFonts w:ascii="David" w:hAnsi="David" w:hint="cs"/>
          <w:b/>
          <w:bCs w:val="0"/>
          <w:u w:val="none"/>
          <w:rtl/>
        </w:rPr>
        <w:t>שהיא</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ידיעה</w:t>
      </w:r>
      <w:r w:rsidRPr="000433B0">
        <w:rPr>
          <w:rFonts w:ascii="David" w:hAnsi="David"/>
          <w:b/>
          <w:bCs w:val="0"/>
          <w:u w:val="none"/>
          <w:rtl/>
        </w:rPr>
        <w:t xml:space="preserve">, </w:t>
      </w:r>
      <w:r w:rsidRPr="000433B0">
        <w:rPr>
          <w:rFonts w:ascii="David" w:hAnsi="David" w:hint="cs"/>
          <w:b/>
          <w:bCs w:val="0"/>
          <w:u w:val="none"/>
          <w:rtl/>
        </w:rPr>
        <w:t>סוד</w:t>
      </w:r>
      <w:r w:rsidR="00A40AC3" w:rsidRPr="000433B0">
        <w:rPr>
          <w:rFonts w:ascii="David" w:hAnsi="David" w:hint="cs"/>
          <w:b/>
          <w:bCs w:val="0"/>
          <w:u w:val="none"/>
          <w:rtl/>
        </w:rPr>
        <w:t xml:space="preserve"> </w:t>
      </w:r>
      <w:r w:rsidRPr="000433B0">
        <w:rPr>
          <w:rFonts w:ascii="David" w:hAnsi="David" w:hint="cs"/>
          <w:b/>
          <w:bCs w:val="0"/>
          <w:u w:val="none"/>
          <w:rtl/>
        </w:rPr>
        <w:t>מסחרי</w:t>
      </w:r>
      <w:r w:rsidRPr="000433B0">
        <w:rPr>
          <w:rFonts w:ascii="David" w:hAnsi="David"/>
          <w:b/>
          <w:bCs w:val="0"/>
          <w:u w:val="none"/>
          <w:rtl/>
        </w:rPr>
        <w:t xml:space="preserve">, </w:t>
      </w:r>
      <w:r w:rsidRPr="000433B0">
        <w:rPr>
          <w:rFonts w:ascii="David" w:hAnsi="David" w:hint="cs"/>
          <w:b/>
          <w:bCs w:val="0"/>
          <w:u w:val="none"/>
          <w:rtl/>
        </w:rPr>
        <w:t>נתונים</w:t>
      </w:r>
      <w:r w:rsidRPr="000433B0">
        <w:rPr>
          <w:rFonts w:ascii="David" w:hAnsi="David"/>
          <w:b/>
          <w:bCs w:val="0"/>
          <w:u w:val="none"/>
          <w:rtl/>
        </w:rPr>
        <w:t xml:space="preserve">, </w:t>
      </w:r>
      <w:r w:rsidRPr="000433B0">
        <w:rPr>
          <w:rFonts w:ascii="David" w:hAnsi="David" w:hint="cs"/>
          <w:b/>
          <w:bCs w:val="0"/>
          <w:u w:val="none"/>
          <w:rtl/>
        </w:rPr>
        <w:t>חפץ</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מכל</w:t>
      </w:r>
      <w:r w:rsidRPr="000433B0">
        <w:rPr>
          <w:rFonts w:ascii="David" w:hAnsi="David"/>
          <w:b/>
          <w:bCs w:val="0"/>
          <w:u w:val="none"/>
          <w:rtl/>
        </w:rPr>
        <w:t xml:space="preserve"> </w:t>
      </w:r>
      <w:r w:rsidRPr="000433B0">
        <w:rPr>
          <w:rFonts w:ascii="David" w:hAnsi="David" w:hint="cs"/>
          <w:b/>
          <w:bCs w:val="0"/>
          <w:u w:val="none"/>
          <w:rtl/>
        </w:rPr>
        <w:t>סוג</w:t>
      </w:r>
      <w:r w:rsidRPr="000433B0">
        <w:rPr>
          <w:rFonts w:ascii="David" w:hAnsi="David"/>
          <w:b/>
          <w:bCs w:val="0"/>
          <w:u w:val="none"/>
          <w:rtl/>
        </w:rPr>
        <w:t xml:space="preserve"> </w:t>
      </w:r>
      <w:r w:rsidRPr="000433B0">
        <w:rPr>
          <w:rFonts w:ascii="David" w:hAnsi="David" w:hint="cs"/>
          <w:b/>
          <w:bCs w:val="0"/>
          <w:u w:val="none"/>
          <w:rtl/>
        </w:rPr>
        <w:t>שהוא</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דבר</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שלפי</w:t>
      </w:r>
      <w:r w:rsidRPr="000433B0">
        <w:rPr>
          <w:rFonts w:ascii="David" w:hAnsi="David"/>
          <w:b/>
          <w:bCs w:val="0"/>
          <w:u w:val="none"/>
          <w:rtl/>
        </w:rPr>
        <w:t xml:space="preserve"> </w:t>
      </w:r>
      <w:r w:rsidRPr="000433B0">
        <w:rPr>
          <w:rFonts w:ascii="David" w:hAnsi="David" w:hint="cs"/>
          <w:b/>
          <w:bCs w:val="0"/>
          <w:u w:val="none"/>
          <w:rtl/>
        </w:rPr>
        <w:t>טיבם</w:t>
      </w:r>
      <w:r w:rsidRPr="000433B0">
        <w:rPr>
          <w:rFonts w:ascii="David" w:hAnsi="David"/>
          <w:b/>
          <w:bCs w:val="0"/>
          <w:u w:val="none"/>
          <w:rtl/>
        </w:rPr>
        <w:t xml:space="preserve"> </w:t>
      </w:r>
      <w:r w:rsidRPr="000433B0">
        <w:rPr>
          <w:rFonts w:ascii="David" w:hAnsi="David" w:hint="cs"/>
          <w:b/>
          <w:bCs w:val="0"/>
          <w:u w:val="none"/>
          <w:rtl/>
        </w:rPr>
        <w:t>אינם</w:t>
      </w:r>
      <w:r w:rsidRPr="000433B0">
        <w:rPr>
          <w:rFonts w:ascii="David" w:hAnsi="David"/>
          <w:b/>
          <w:bCs w:val="0"/>
          <w:u w:val="none"/>
          <w:rtl/>
        </w:rPr>
        <w:t xml:space="preserve"> </w:t>
      </w:r>
      <w:r w:rsidRPr="000433B0">
        <w:rPr>
          <w:rFonts w:ascii="David" w:hAnsi="David" w:hint="cs"/>
          <w:b/>
          <w:bCs w:val="0"/>
          <w:u w:val="none"/>
          <w:rtl/>
        </w:rPr>
        <w:t>נכסי</w:t>
      </w:r>
      <w:r w:rsidRPr="000433B0">
        <w:rPr>
          <w:rFonts w:ascii="David" w:hAnsi="David"/>
          <w:b/>
          <w:bCs w:val="0"/>
          <w:u w:val="none"/>
          <w:rtl/>
        </w:rPr>
        <w:t xml:space="preserve"> </w:t>
      </w:r>
      <w:r w:rsidRPr="000433B0">
        <w:rPr>
          <w:rFonts w:ascii="David" w:hAnsi="David" w:hint="cs"/>
          <w:b/>
          <w:bCs w:val="0"/>
          <w:u w:val="none"/>
          <w:rtl/>
        </w:rPr>
        <w:t>הכלל</w:t>
      </w:r>
      <w:r w:rsidRPr="000433B0">
        <w:rPr>
          <w:rFonts w:ascii="David" w:hAnsi="David"/>
          <w:b/>
          <w:bCs w:val="0"/>
          <w:u w:val="none"/>
          <w:rtl/>
        </w:rPr>
        <w:t xml:space="preserve"> </w:t>
      </w:r>
      <w:r w:rsidRPr="000433B0">
        <w:rPr>
          <w:rFonts w:ascii="David" w:hAnsi="David"/>
          <w:u w:val="none"/>
          <w:rtl/>
        </w:rPr>
        <w:t>(</w:t>
      </w:r>
      <w:r w:rsidRPr="000433B0">
        <w:rPr>
          <w:rFonts w:ascii="David" w:hAnsi="David" w:hint="cs"/>
          <w:u w:val="none"/>
          <w:rtl/>
        </w:rPr>
        <w:t>להלן</w:t>
      </w:r>
      <w:r w:rsidRPr="000433B0">
        <w:rPr>
          <w:rFonts w:ascii="David" w:hAnsi="David"/>
          <w:u w:val="none"/>
          <w:rtl/>
        </w:rPr>
        <w:t>: "</w:t>
      </w:r>
      <w:r w:rsidRPr="000433B0">
        <w:rPr>
          <w:rFonts w:ascii="David" w:hAnsi="David" w:hint="cs"/>
          <w:u w:val="none"/>
          <w:rtl/>
        </w:rPr>
        <w:t>מידע</w:t>
      </w:r>
      <w:r w:rsidRPr="000433B0">
        <w:rPr>
          <w:rFonts w:ascii="David" w:hAnsi="David"/>
          <w:u w:val="none"/>
          <w:rtl/>
        </w:rPr>
        <w:t xml:space="preserve"> </w:t>
      </w:r>
      <w:r w:rsidRPr="000433B0">
        <w:rPr>
          <w:rFonts w:ascii="David" w:hAnsi="David" w:hint="cs"/>
          <w:u w:val="none"/>
          <w:rtl/>
        </w:rPr>
        <w:t>סודי</w:t>
      </w:r>
      <w:r w:rsidRPr="000433B0">
        <w:rPr>
          <w:rFonts w:ascii="David" w:hAnsi="David"/>
          <w:u w:val="none"/>
          <w:rtl/>
        </w:rPr>
        <w:t>")</w:t>
      </w:r>
      <w:r w:rsidRPr="000433B0">
        <w:rPr>
          <w:rFonts w:ascii="David" w:hAnsi="David"/>
          <w:b/>
          <w:bCs w:val="0"/>
          <w:u w:val="none"/>
          <w:rtl/>
        </w:rPr>
        <w:t xml:space="preserve"> </w:t>
      </w:r>
      <w:r w:rsidRPr="000433B0">
        <w:rPr>
          <w:rFonts w:ascii="David" w:hAnsi="David" w:hint="cs"/>
          <w:b/>
          <w:bCs w:val="0"/>
          <w:u w:val="none"/>
          <w:rtl/>
        </w:rPr>
        <w:t>שיגיעו</w:t>
      </w:r>
      <w:r w:rsidRPr="000433B0">
        <w:rPr>
          <w:rFonts w:ascii="David" w:hAnsi="David"/>
          <w:b/>
          <w:bCs w:val="0"/>
          <w:u w:val="none"/>
          <w:rtl/>
        </w:rPr>
        <w:t xml:space="preserve"> </w:t>
      </w:r>
      <w:r w:rsidRPr="000433B0">
        <w:rPr>
          <w:rFonts w:ascii="David" w:hAnsi="David" w:hint="cs"/>
          <w:b/>
          <w:bCs w:val="0"/>
          <w:u w:val="none"/>
          <w:rtl/>
        </w:rPr>
        <w:t>לידי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עובדיו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מי</w:t>
      </w:r>
      <w:r w:rsidRPr="000433B0">
        <w:rPr>
          <w:rFonts w:ascii="David" w:hAnsi="David"/>
          <w:b/>
          <w:bCs w:val="0"/>
          <w:u w:val="none"/>
          <w:rtl/>
        </w:rPr>
        <w:t xml:space="preserve"> </w:t>
      </w:r>
      <w:r w:rsidRPr="000433B0">
        <w:rPr>
          <w:rFonts w:ascii="David" w:hAnsi="David" w:hint="cs"/>
          <w:b/>
          <w:bCs w:val="0"/>
          <w:u w:val="none"/>
          <w:rtl/>
        </w:rPr>
        <w:t>מטעמו</w:t>
      </w:r>
      <w:r w:rsidRPr="000433B0">
        <w:rPr>
          <w:rFonts w:ascii="David" w:hAnsi="David"/>
          <w:b/>
          <w:bCs w:val="0"/>
          <w:u w:val="none"/>
          <w:rtl/>
        </w:rPr>
        <w:t xml:space="preserve"> </w:t>
      </w:r>
      <w:r w:rsidRPr="000433B0">
        <w:rPr>
          <w:rFonts w:ascii="David" w:hAnsi="David" w:hint="cs"/>
          <w:b/>
          <w:bCs w:val="0"/>
          <w:u w:val="none"/>
          <w:rtl/>
        </w:rPr>
        <w:t>עקב</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בתוקף</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ביצועו</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וזאת</w:t>
      </w:r>
      <w:r w:rsidRPr="000433B0">
        <w:rPr>
          <w:rFonts w:ascii="David" w:hAnsi="David"/>
          <w:b/>
          <w:bCs w:val="0"/>
          <w:u w:val="none"/>
          <w:rtl/>
        </w:rPr>
        <w:t xml:space="preserve"> </w:t>
      </w:r>
      <w:r w:rsidRPr="000433B0">
        <w:rPr>
          <w:rFonts w:ascii="David" w:hAnsi="David" w:hint="cs"/>
          <w:b/>
          <w:bCs w:val="0"/>
          <w:u w:val="none"/>
          <w:rtl/>
        </w:rPr>
        <w:t>במהלך</w:t>
      </w:r>
      <w:r w:rsidRPr="000433B0">
        <w:rPr>
          <w:rFonts w:ascii="David" w:hAnsi="David"/>
          <w:b/>
          <w:bCs w:val="0"/>
          <w:u w:val="none"/>
          <w:rtl/>
        </w:rPr>
        <w:t xml:space="preserve"> </w:t>
      </w:r>
      <w:r w:rsidRPr="000433B0">
        <w:rPr>
          <w:rFonts w:ascii="David" w:hAnsi="David" w:hint="cs"/>
          <w:b/>
          <w:bCs w:val="0"/>
          <w:u w:val="none"/>
          <w:rtl/>
        </w:rPr>
        <w:t>ביצוע</w:t>
      </w:r>
      <w:r w:rsidRPr="000433B0">
        <w:rPr>
          <w:rFonts w:ascii="David" w:hAnsi="David"/>
          <w:b/>
          <w:bCs w:val="0"/>
          <w:u w:val="none"/>
          <w:rtl/>
        </w:rPr>
        <w:t xml:space="preserve"> </w:t>
      </w:r>
      <w:r w:rsidRPr="000433B0">
        <w:rPr>
          <w:rFonts w:ascii="David" w:hAnsi="David" w:hint="cs"/>
          <w:b/>
          <w:bCs w:val="0"/>
          <w:u w:val="none"/>
          <w:rtl/>
        </w:rPr>
        <w:t>ההסכם</w:t>
      </w:r>
      <w:r w:rsidRPr="000433B0">
        <w:rPr>
          <w:rFonts w:ascii="David" w:hAnsi="David"/>
          <w:b/>
          <w:bCs w:val="0"/>
          <w:u w:val="none"/>
          <w:rtl/>
        </w:rPr>
        <w:t xml:space="preserve">, </w:t>
      </w:r>
      <w:r w:rsidRPr="000433B0">
        <w:rPr>
          <w:rFonts w:ascii="David" w:hAnsi="David" w:hint="cs"/>
          <w:b/>
          <w:bCs w:val="0"/>
          <w:u w:val="none"/>
          <w:rtl/>
        </w:rPr>
        <w:t>לפניו</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לאחר</w:t>
      </w:r>
      <w:r w:rsidRPr="000433B0">
        <w:rPr>
          <w:rFonts w:ascii="David" w:hAnsi="David"/>
          <w:b/>
          <w:bCs w:val="0"/>
          <w:u w:val="none"/>
          <w:rtl/>
        </w:rPr>
        <w:t xml:space="preserve"> </w:t>
      </w:r>
      <w:r w:rsidRPr="000433B0">
        <w:rPr>
          <w:rFonts w:ascii="David" w:hAnsi="David" w:hint="cs"/>
          <w:b/>
          <w:bCs w:val="0"/>
          <w:u w:val="none"/>
          <w:rtl/>
        </w:rPr>
        <w:t>מכן</w:t>
      </w:r>
      <w:r w:rsidR="00A40AC3" w:rsidRPr="000433B0">
        <w:rPr>
          <w:rFonts w:ascii="David" w:hAnsi="David"/>
          <w:b/>
          <w:bCs w:val="0"/>
          <w:u w:val="none"/>
          <w:rtl/>
        </w:rPr>
        <w:t xml:space="preserve"> –</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אישור</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לשמור</w:t>
      </w:r>
      <w:r w:rsidRPr="000433B0">
        <w:rPr>
          <w:rFonts w:ascii="David" w:hAnsi="David"/>
          <w:b/>
          <w:bCs w:val="0"/>
          <w:u w:val="none"/>
          <w:rtl/>
        </w:rPr>
        <w:t xml:space="preserve"> </w:t>
      </w:r>
      <w:r w:rsidRPr="000433B0">
        <w:rPr>
          <w:rFonts w:ascii="David" w:hAnsi="David" w:hint="cs"/>
          <w:b/>
          <w:bCs w:val="0"/>
          <w:u w:val="none"/>
          <w:rtl/>
        </w:rPr>
        <w:t>בתנאים</w:t>
      </w:r>
      <w:r w:rsidRPr="000433B0">
        <w:rPr>
          <w:rFonts w:ascii="David" w:hAnsi="David"/>
          <w:b/>
          <w:bCs w:val="0"/>
          <w:u w:val="none"/>
          <w:rtl/>
        </w:rPr>
        <w:t xml:space="preserve"> </w:t>
      </w:r>
      <w:r w:rsidRPr="000433B0">
        <w:rPr>
          <w:rFonts w:ascii="David" w:hAnsi="David" w:hint="cs"/>
          <w:b/>
          <w:bCs w:val="0"/>
          <w:u w:val="none"/>
          <w:rtl/>
        </w:rPr>
        <w:t>בטוחים</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סודי</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רשמי</w:t>
      </w:r>
      <w:r w:rsidRPr="000433B0">
        <w:rPr>
          <w:rFonts w:ascii="David" w:hAnsi="David"/>
          <w:b/>
          <w:bCs w:val="0"/>
          <w:u w:val="none"/>
          <w:rtl/>
        </w:rPr>
        <w:t xml:space="preserve"> </w:t>
      </w:r>
      <w:r w:rsidRPr="000433B0">
        <w:rPr>
          <w:rFonts w:ascii="David" w:hAnsi="David" w:hint="cs"/>
          <w:b/>
          <w:bCs w:val="0"/>
          <w:u w:val="none"/>
          <w:rtl/>
        </w:rPr>
        <w:t>שנמסר</w:t>
      </w:r>
      <w:r w:rsidRPr="000433B0">
        <w:rPr>
          <w:rFonts w:ascii="David" w:hAnsi="David"/>
          <w:b/>
          <w:bCs w:val="0"/>
          <w:u w:val="none"/>
          <w:rtl/>
        </w:rPr>
        <w:t xml:space="preserve"> </w:t>
      </w:r>
      <w:r w:rsidRPr="000433B0">
        <w:rPr>
          <w:rFonts w:ascii="David" w:hAnsi="David" w:hint="cs"/>
          <w:b/>
          <w:bCs w:val="0"/>
          <w:u w:val="none"/>
          <w:rtl/>
        </w:rPr>
        <w:t>לו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שיגיעו</w:t>
      </w:r>
      <w:r w:rsidRPr="000433B0">
        <w:rPr>
          <w:rFonts w:ascii="David" w:hAnsi="David"/>
          <w:b/>
          <w:bCs w:val="0"/>
          <w:u w:val="none"/>
          <w:rtl/>
        </w:rPr>
        <w:t xml:space="preserve"> </w:t>
      </w:r>
      <w:r w:rsidRPr="000433B0">
        <w:rPr>
          <w:rFonts w:ascii="David" w:hAnsi="David" w:hint="cs"/>
          <w:b/>
          <w:bCs w:val="0"/>
          <w:u w:val="none"/>
          <w:rtl/>
        </w:rPr>
        <w:t>אליו</w:t>
      </w:r>
      <w:r w:rsidRPr="000433B0">
        <w:rPr>
          <w:rFonts w:ascii="David" w:hAnsi="David"/>
          <w:b/>
          <w:bCs w:val="0"/>
          <w:u w:val="none"/>
          <w:rtl/>
        </w:rPr>
        <w:t xml:space="preserve"> </w:t>
      </w:r>
      <w:r w:rsidRPr="000433B0">
        <w:rPr>
          <w:rFonts w:ascii="David" w:hAnsi="David" w:hint="cs"/>
          <w:b/>
          <w:bCs w:val="0"/>
          <w:u w:val="none"/>
          <w:rtl/>
        </w:rPr>
        <w:t>עקב</w:t>
      </w:r>
      <w:r w:rsidRPr="000433B0">
        <w:rPr>
          <w:rFonts w:ascii="David" w:hAnsi="David"/>
          <w:b/>
          <w:bCs w:val="0"/>
          <w:u w:val="none"/>
          <w:rtl/>
        </w:rPr>
        <w:t xml:space="preserve"> </w:t>
      </w:r>
      <w:r w:rsidRPr="000433B0">
        <w:rPr>
          <w:rFonts w:ascii="David" w:hAnsi="David" w:hint="cs"/>
          <w:b/>
          <w:bCs w:val="0"/>
          <w:u w:val="none"/>
          <w:rtl/>
        </w:rPr>
        <w:t>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בתוקף</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ביצועו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lastRenderedPageBreak/>
        <w:t>המשרד</w:t>
      </w:r>
      <w:r w:rsidRPr="000433B0">
        <w:rPr>
          <w:rFonts w:ascii="David" w:hAnsi="David"/>
          <w:b/>
          <w:bCs w:val="0"/>
          <w:u w:val="none"/>
          <w:rtl/>
        </w:rPr>
        <w:t xml:space="preserve"> </w:t>
      </w:r>
      <w:r w:rsidRPr="000433B0">
        <w:rPr>
          <w:rFonts w:ascii="David" w:hAnsi="David" w:hint="cs"/>
          <w:b/>
          <w:bCs w:val="0"/>
          <w:u w:val="none"/>
          <w:rtl/>
        </w:rPr>
        <w:t>רשאי</w:t>
      </w:r>
      <w:r w:rsidRPr="000433B0">
        <w:rPr>
          <w:rFonts w:ascii="David" w:hAnsi="David"/>
          <w:b/>
          <w:bCs w:val="0"/>
          <w:u w:val="none"/>
          <w:rtl/>
        </w:rPr>
        <w:t xml:space="preserve"> </w:t>
      </w:r>
      <w:r w:rsidRPr="000433B0">
        <w:rPr>
          <w:rFonts w:ascii="David" w:hAnsi="David" w:hint="cs"/>
          <w:b/>
          <w:bCs w:val="0"/>
          <w:u w:val="none"/>
          <w:rtl/>
        </w:rPr>
        <w:t>ליתן</w:t>
      </w:r>
      <w:r w:rsidRPr="000433B0">
        <w:rPr>
          <w:rFonts w:ascii="David" w:hAnsi="David"/>
          <w:b/>
          <w:bCs w:val="0"/>
          <w:u w:val="none"/>
          <w:rtl/>
        </w:rPr>
        <w:t xml:space="preserve"> </w:t>
      </w:r>
      <w:r w:rsidRPr="000433B0">
        <w:rPr>
          <w:rFonts w:ascii="David" w:hAnsi="David" w:hint="cs"/>
          <w:b/>
          <w:bCs w:val="0"/>
          <w:u w:val="none"/>
          <w:rtl/>
        </w:rPr>
        <w:t>הוראות</w:t>
      </w:r>
      <w:r w:rsidRPr="000433B0">
        <w:rPr>
          <w:rFonts w:ascii="David" w:hAnsi="David"/>
          <w:b/>
          <w:bCs w:val="0"/>
          <w:u w:val="none"/>
          <w:rtl/>
        </w:rPr>
        <w:t xml:space="preserve"> </w:t>
      </w:r>
      <w:r w:rsidRPr="000433B0">
        <w:rPr>
          <w:rFonts w:ascii="David" w:hAnsi="David" w:hint="cs"/>
          <w:b/>
          <w:bCs w:val="0"/>
          <w:u w:val="none"/>
          <w:rtl/>
        </w:rPr>
        <w:t>לנותן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בדבר</w:t>
      </w:r>
      <w:r w:rsidRPr="000433B0">
        <w:rPr>
          <w:rFonts w:ascii="David" w:hAnsi="David"/>
          <w:b/>
          <w:bCs w:val="0"/>
          <w:u w:val="none"/>
          <w:rtl/>
        </w:rPr>
        <w:t xml:space="preserve"> </w:t>
      </w:r>
      <w:r w:rsidRPr="000433B0">
        <w:rPr>
          <w:rFonts w:ascii="David" w:hAnsi="David" w:hint="cs"/>
          <w:b/>
          <w:bCs w:val="0"/>
          <w:u w:val="none"/>
          <w:rtl/>
        </w:rPr>
        <w:t>הסדרים</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לעניין</w:t>
      </w:r>
      <w:r w:rsidRPr="000433B0">
        <w:rPr>
          <w:rFonts w:ascii="David" w:hAnsi="David"/>
          <w:b/>
          <w:bCs w:val="0"/>
          <w:u w:val="none"/>
          <w:rtl/>
        </w:rPr>
        <w:t xml:space="preserve"> </w:t>
      </w:r>
      <w:r w:rsidRPr="000433B0">
        <w:rPr>
          <w:rFonts w:ascii="David" w:hAnsi="David" w:hint="cs"/>
          <w:b/>
          <w:bCs w:val="0"/>
          <w:u w:val="none"/>
          <w:rtl/>
        </w:rPr>
        <w:t>שמירת</w:t>
      </w:r>
      <w:r w:rsidRPr="000433B0">
        <w:rPr>
          <w:rFonts w:ascii="David" w:hAnsi="David"/>
          <w:b/>
          <w:bCs w:val="0"/>
          <w:u w:val="none"/>
          <w:rtl/>
        </w:rPr>
        <w:t xml:space="preserve"> </w:t>
      </w:r>
      <w:r w:rsidRPr="000433B0">
        <w:rPr>
          <w:rFonts w:ascii="David" w:hAnsi="David" w:hint="cs"/>
          <w:b/>
          <w:bCs w:val="0"/>
          <w:u w:val="none"/>
          <w:rtl/>
        </w:rPr>
        <w:t>סודיות</w:t>
      </w:r>
      <w:r w:rsidRPr="000433B0">
        <w:rPr>
          <w:rFonts w:ascii="David" w:hAnsi="David"/>
          <w:b/>
          <w:bCs w:val="0"/>
          <w:u w:val="none"/>
          <w:rtl/>
        </w:rPr>
        <w:t xml:space="preserve">, </w:t>
      </w:r>
      <w:r w:rsidRPr="000433B0">
        <w:rPr>
          <w:rFonts w:ascii="David" w:hAnsi="David" w:hint="cs"/>
          <w:b/>
          <w:bCs w:val="0"/>
          <w:u w:val="none"/>
          <w:rtl/>
        </w:rPr>
        <w:t>לרבות</w:t>
      </w:r>
      <w:r w:rsidRPr="000433B0">
        <w:rPr>
          <w:rFonts w:ascii="David" w:hAnsi="David"/>
          <w:b/>
          <w:bCs w:val="0"/>
          <w:u w:val="none"/>
          <w:rtl/>
        </w:rPr>
        <w:t xml:space="preserve"> </w:t>
      </w:r>
      <w:r w:rsidRPr="000433B0">
        <w:rPr>
          <w:rFonts w:ascii="David" w:hAnsi="David" w:hint="cs"/>
          <w:b/>
          <w:bCs w:val="0"/>
          <w:u w:val="none"/>
          <w:rtl/>
        </w:rPr>
        <w:t>קביעת</w:t>
      </w:r>
      <w:r w:rsidRPr="000433B0">
        <w:rPr>
          <w:rFonts w:ascii="David" w:hAnsi="David"/>
          <w:b/>
          <w:bCs w:val="0"/>
          <w:u w:val="none"/>
          <w:rtl/>
        </w:rPr>
        <w:t xml:space="preserve"> </w:t>
      </w:r>
      <w:r w:rsidRPr="000433B0">
        <w:rPr>
          <w:rFonts w:ascii="David" w:hAnsi="David" w:hint="cs"/>
          <w:b/>
          <w:bCs w:val="0"/>
          <w:u w:val="none"/>
          <w:rtl/>
        </w:rPr>
        <w:t>הסדרי</w:t>
      </w:r>
      <w:r w:rsidRPr="000433B0">
        <w:rPr>
          <w:rFonts w:ascii="David" w:hAnsi="David"/>
          <w:b/>
          <w:bCs w:val="0"/>
          <w:u w:val="none"/>
          <w:rtl/>
        </w:rPr>
        <w:t xml:space="preserve"> </w:t>
      </w:r>
      <w:r w:rsidRPr="000433B0">
        <w:rPr>
          <w:rFonts w:ascii="David" w:hAnsi="David" w:hint="cs"/>
          <w:b/>
          <w:bCs w:val="0"/>
          <w:u w:val="none"/>
          <w:rtl/>
        </w:rPr>
        <w:t>בטחון</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הסדרי</w:t>
      </w:r>
      <w:r w:rsidRPr="000433B0">
        <w:rPr>
          <w:rFonts w:ascii="David" w:hAnsi="David"/>
          <w:b/>
          <w:bCs w:val="0"/>
          <w:u w:val="none"/>
          <w:rtl/>
        </w:rPr>
        <w:t xml:space="preserve"> </w:t>
      </w:r>
      <w:r w:rsidRPr="000433B0">
        <w:rPr>
          <w:rFonts w:ascii="David" w:hAnsi="David" w:hint="cs"/>
          <w:b/>
          <w:bCs w:val="0"/>
          <w:u w:val="none"/>
          <w:rtl/>
        </w:rPr>
        <w:t>מידור</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נוהלי</w:t>
      </w:r>
      <w:r w:rsidRPr="000433B0">
        <w:rPr>
          <w:rFonts w:ascii="David" w:hAnsi="David"/>
          <w:b/>
          <w:bCs w:val="0"/>
          <w:u w:val="none"/>
          <w:rtl/>
        </w:rPr>
        <w:t xml:space="preserve"> </w:t>
      </w:r>
      <w:r w:rsidRPr="000433B0">
        <w:rPr>
          <w:rFonts w:ascii="David" w:hAnsi="David" w:hint="cs"/>
          <w:b/>
          <w:bCs w:val="0"/>
          <w:u w:val="none"/>
          <w:rtl/>
        </w:rPr>
        <w:t>עבודה</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ונותן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למלא</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דרישות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בנדון</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שלא</w:t>
      </w:r>
      <w:r w:rsidRPr="000433B0">
        <w:rPr>
          <w:rFonts w:ascii="David" w:hAnsi="David"/>
          <w:b/>
          <w:bCs w:val="0"/>
          <w:u w:val="none"/>
          <w:rtl/>
        </w:rPr>
        <w:t xml:space="preserve"> </w:t>
      </w:r>
      <w:r w:rsidRPr="000433B0">
        <w:rPr>
          <w:rFonts w:ascii="David" w:hAnsi="David" w:hint="cs"/>
          <w:b/>
          <w:bCs w:val="0"/>
          <w:u w:val="none"/>
          <w:rtl/>
        </w:rPr>
        <w:t>להשתמש</w:t>
      </w:r>
      <w:r w:rsidRPr="000433B0">
        <w:rPr>
          <w:rFonts w:ascii="David" w:hAnsi="David"/>
          <w:b/>
          <w:bCs w:val="0"/>
          <w:u w:val="none"/>
          <w:rtl/>
        </w:rPr>
        <w:t xml:space="preserve"> </w:t>
      </w:r>
      <w:r w:rsidRPr="000433B0">
        <w:rPr>
          <w:rFonts w:ascii="David" w:hAnsi="David" w:hint="cs"/>
          <w:b/>
          <w:bCs w:val="0"/>
          <w:u w:val="none"/>
          <w:rtl/>
        </w:rPr>
        <w:t>במידע</w:t>
      </w:r>
      <w:r w:rsidRPr="000433B0">
        <w:rPr>
          <w:rFonts w:ascii="David" w:hAnsi="David"/>
          <w:b/>
          <w:bCs w:val="0"/>
          <w:u w:val="none"/>
          <w:rtl/>
        </w:rPr>
        <w:t xml:space="preserve"> </w:t>
      </w:r>
      <w:r w:rsidRPr="000433B0">
        <w:rPr>
          <w:rFonts w:ascii="David" w:hAnsi="David" w:hint="cs"/>
          <w:b/>
          <w:bCs w:val="0"/>
          <w:u w:val="none"/>
          <w:rtl/>
        </w:rPr>
        <w:t>סודי</w:t>
      </w:r>
      <w:r w:rsidRPr="000433B0">
        <w:rPr>
          <w:rFonts w:ascii="David" w:hAnsi="David"/>
          <w:b/>
          <w:bCs w:val="0"/>
          <w:u w:val="none"/>
          <w:rtl/>
        </w:rPr>
        <w:t xml:space="preserve"> </w:t>
      </w:r>
      <w:r w:rsidRPr="000433B0">
        <w:rPr>
          <w:rFonts w:ascii="David" w:hAnsi="David" w:hint="cs"/>
          <w:b/>
          <w:bCs w:val="0"/>
          <w:u w:val="none"/>
          <w:rtl/>
        </w:rPr>
        <w:t>למטרה</w:t>
      </w:r>
      <w:r w:rsidRPr="000433B0">
        <w:rPr>
          <w:rFonts w:ascii="David" w:hAnsi="David"/>
          <w:b/>
          <w:bCs w:val="0"/>
          <w:u w:val="none"/>
          <w:rtl/>
        </w:rPr>
        <w:t xml:space="preserve"> </w:t>
      </w:r>
      <w:r w:rsidRPr="000433B0">
        <w:rPr>
          <w:rFonts w:ascii="David" w:hAnsi="David" w:hint="cs"/>
          <w:b/>
          <w:bCs w:val="0"/>
          <w:u w:val="none"/>
          <w:rtl/>
        </w:rPr>
        <w:t>כלשהי</w:t>
      </w:r>
      <w:r w:rsidRPr="000433B0">
        <w:rPr>
          <w:rFonts w:ascii="David" w:hAnsi="David"/>
          <w:b/>
          <w:bCs w:val="0"/>
          <w:u w:val="none"/>
          <w:rtl/>
        </w:rPr>
        <w:t xml:space="preserve"> </w:t>
      </w:r>
      <w:r w:rsidRPr="000433B0">
        <w:rPr>
          <w:rFonts w:ascii="David" w:hAnsi="David" w:hint="cs"/>
          <w:b/>
          <w:bCs w:val="0"/>
          <w:u w:val="none"/>
          <w:rtl/>
        </w:rPr>
        <w:t>מלבד</w:t>
      </w:r>
      <w:r w:rsidRPr="000433B0">
        <w:rPr>
          <w:rFonts w:ascii="David" w:hAnsi="David"/>
          <w:b/>
          <w:bCs w:val="0"/>
          <w:u w:val="none"/>
          <w:rtl/>
        </w:rPr>
        <w:t xml:space="preserve"> </w:t>
      </w:r>
      <w:r w:rsidRPr="000433B0">
        <w:rPr>
          <w:rFonts w:ascii="David" w:hAnsi="David" w:hint="cs"/>
          <w:b/>
          <w:bCs w:val="0"/>
          <w:u w:val="none"/>
          <w:rtl/>
        </w:rPr>
        <w:t>לביצוע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אלא</w:t>
      </w:r>
      <w:r w:rsidRPr="000433B0">
        <w:rPr>
          <w:rFonts w:ascii="David" w:hAnsi="David"/>
          <w:b/>
          <w:bCs w:val="0"/>
          <w:u w:val="none"/>
          <w:rtl/>
        </w:rPr>
        <w:t xml:space="preserve"> </w:t>
      </w:r>
      <w:r w:rsidRPr="000433B0">
        <w:rPr>
          <w:rFonts w:ascii="David" w:hAnsi="David" w:hint="cs"/>
          <w:b/>
          <w:bCs w:val="0"/>
          <w:u w:val="none"/>
          <w:rtl/>
        </w:rPr>
        <w:t>באישור</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 xml:space="preserve"> </w:t>
      </w:r>
      <w:r w:rsidRPr="000433B0">
        <w:rPr>
          <w:rFonts w:ascii="David" w:hAnsi="David" w:hint="cs"/>
          <w:b/>
          <w:bCs w:val="0"/>
          <w:u w:val="none"/>
          <w:rtl/>
        </w:rPr>
        <w:t>מאת</w:t>
      </w:r>
      <w:r w:rsidRPr="000433B0">
        <w:rPr>
          <w:rFonts w:ascii="David" w:hAnsi="David"/>
          <w:b/>
          <w:bCs w:val="0"/>
          <w:u w:val="none"/>
          <w:rtl/>
        </w:rPr>
        <w:t xml:space="preserve"> </w:t>
      </w:r>
      <w:r w:rsidRPr="000433B0">
        <w:rPr>
          <w:rFonts w:ascii="David" w:hAnsi="David" w:hint="cs"/>
          <w:b/>
          <w:bCs w:val="0"/>
          <w:u w:val="none"/>
          <w:rtl/>
        </w:rPr>
        <w:t>נציג</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המוסמך</w:t>
      </w:r>
      <w:r w:rsidRPr="000433B0">
        <w:rPr>
          <w:rFonts w:ascii="David" w:hAnsi="David"/>
          <w:b/>
          <w:bCs w:val="0"/>
          <w:u w:val="none"/>
          <w:rtl/>
        </w:rPr>
        <w:t>.</w:t>
      </w:r>
    </w:p>
    <w:p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סיום</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מכל</w:t>
      </w:r>
      <w:r w:rsidRPr="000433B0">
        <w:rPr>
          <w:rFonts w:ascii="David" w:hAnsi="David"/>
          <w:b/>
          <w:bCs w:val="0"/>
          <w:u w:val="none"/>
          <w:rtl/>
        </w:rPr>
        <w:t xml:space="preserve"> </w:t>
      </w:r>
      <w:r w:rsidRPr="000433B0">
        <w:rPr>
          <w:rFonts w:ascii="David" w:hAnsi="David" w:hint="cs"/>
          <w:b/>
          <w:bCs w:val="0"/>
          <w:u w:val="none"/>
          <w:rtl/>
        </w:rPr>
        <w:t>סיבה</w:t>
      </w:r>
      <w:r w:rsidRPr="000433B0">
        <w:rPr>
          <w:rFonts w:ascii="David" w:hAnsi="David"/>
          <w:b/>
          <w:bCs w:val="0"/>
          <w:u w:val="none"/>
          <w:rtl/>
        </w:rPr>
        <w:t xml:space="preserve"> </w:t>
      </w:r>
      <w:r w:rsidRPr="000433B0">
        <w:rPr>
          <w:rFonts w:ascii="David" w:hAnsi="David" w:hint="cs"/>
          <w:b/>
          <w:bCs w:val="0"/>
          <w:u w:val="none"/>
          <w:rtl/>
        </w:rPr>
        <w:t>שהיא</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יעמיד</w:t>
      </w:r>
      <w:r w:rsidRPr="000433B0">
        <w:rPr>
          <w:rFonts w:ascii="David" w:hAnsi="David"/>
          <w:b/>
          <w:bCs w:val="0"/>
          <w:u w:val="none"/>
          <w:rtl/>
        </w:rPr>
        <w:t xml:space="preserve"> </w:t>
      </w:r>
      <w:r w:rsidRPr="000433B0">
        <w:rPr>
          <w:rFonts w:ascii="David" w:hAnsi="David" w:hint="cs"/>
          <w:b/>
          <w:bCs w:val="0"/>
          <w:u w:val="none"/>
          <w:rtl/>
        </w:rPr>
        <w:t>לרשות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בצורה</w:t>
      </w:r>
      <w:r w:rsidRPr="000433B0">
        <w:rPr>
          <w:rFonts w:ascii="David" w:hAnsi="David"/>
          <w:b/>
          <w:bCs w:val="0"/>
          <w:u w:val="none"/>
          <w:rtl/>
        </w:rPr>
        <w:t xml:space="preserve"> </w:t>
      </w:r>
      <w:r w:rsidRPr="000433B0">
        <w:rPr>
          <w:rFonts w:ascii="David" w:hAnsi="David" w:hint="cs"/>
          <w:b/>
          <w:bCs w:val="0"/>
          <w:u w:val="none"/>
          <w:rtl/>
        </w:rPr>
        <w:t>מלאה</w:t>
      </w:r>
      <w:r w:rsidRPr="000433B0">
        <w:rPr>
          <w:rFonts w:ascii="David" w:hAnsi="David"/>
          <w:b/>
          <w:bCs w:val="0"/>
          <w:u w:val="none"/>
          <w:rtl/>
        </w:rPr>
        <w:t xml:space="preserve">, </w:t>
      </w:r>
      <w:r w:rsidRPr="000433B0">
        <w:rPr>
          <w:rFonts w:ascii="David" w:hAnsi="David" w:hint="cs"/>
          <w:b/>
          <w:bCs w:val="0"/>
          <w:u w:val="none"/>
          <w:rtl/>
        </w:rPr>
        <w:t>מסודרת</w:t>
      </w:r>
      <w:r w:rsidRPr="000433B0">
        <w:rPr>
          <w:rFonts w:ascii="David" w:hAnsi="David"/>
          <w:b/>
          <w:bCs w:val="0"/>
          <w:u w:val="none"/>
          <w:rtl/>
        </w:rPr>
        <w:t xml:space="preserve"> </w:t>
      </w:r>
      <w:r w:rsidRPr="000433B0">
        <w:rPr>
          <w:rFonts w:ascii="David" w:hAnsi="David" w:hint="cs"/>
          <w:b/>
          <w:bCs w:val="0"/>
          <w:u w:val="none"/>
          <w:rtl/>
        </w:rPr>
        <w:t>ועניינית</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הידע</w:t>
      </w:r>
      <w:r w:rsidRPr="000433B0">
        <w:rPr>
          <w:rFonts w:ascii="David" w:hAnsi="David"/>
          <w:b/>
          <w:bCs w:val="0"/>
          <w:u w:val="none"/>
          <w:rtl/>
        </w:rPr>
        <w:t xml:space="preserve"> </w:t>
      </w:r>
      <w:r w:rsidRPr="000433B0">
        <w:rPr>
          <w:rFonts w:ascii="David" w:hAnsi="David" w:hint="cs"/>
          <w:b/>
          <w:bCs w:val="0"/>
          <w:u w:val="none"/>
          <w:rtl/>
        </w:rPr>
        <w:t>והמידע</w:t>
      </w:r>
      <w:r w:rsidRPr="000433B0">
        <w:rPr>
          <w:rFonts w:ascii="David" w:hAnsi="David"/>
          <w:b/>
          <w:bCs w:val="0"/>
          <w:u w:val="none"/>
          <w:rtl/>
        </w:rPr>
        <w:t xml:space="preserve"> </w:t>
      </w:r>
      <w:r w:rsidRPr="000433B0">
        <w:rPr>
          <w:rFonts w:ascii="David" w:hAnsi="David" w:hint="cs"/>
          <w:b/>
          <w:bCs w:val="0"/>
          <w:u w:val="none"/>
          <w:rtl/>
        </w:rPr>
        <w:t>הנמצאים</w:t>
      </w:r>
      <w:r w:rsidRPr="000433B0">
        <w:rPr>
          <w:rFonts w:ascii="David" w:hAnsi="David"/>
          <w:b/>
          <w:bCs w:val="0"/>
          <w:u w:val="none"/>
          <w:rtl/>
        </w:rPr>
        <w:t xml:space="preserve"> </w:t>
      </w:r>
      <w:r w:rsidRPr="000433B0">
        <w:rPr>
          <w:rFonts w:ascii="David" w:hAnsi="David" w:hint="cs"/>
          <w:b/>
          <w:bCs w:val="0"/>
          <w:u w:val="none"/>
          <w:rtl/>
        </w:rPr>
        <w:t>ברשותו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לשירות</w:t>
      </w:r>
      <w:r w:rsidRPr="000433B0">
        <w:rPr>
          <w:rFonts w:ascii="David" w:hAnsi="David"/>
          <w:b/>
          <w:bCs w:val="0"/>
          <w:u w:val="none"/>
          <w:rtl/>
        </w:rPr>
        <w:t xml:space="preserve"> </w:t>
      </w:r>
      <w:r w:rsidRPr="000433B0">
        <w:rPr>
          <w:rFonts w:ascii="David" w:hAnsi="David" w:hint="cs"/>
          <w:b/>
          <w:bCs w:val="0"/>
          <w:u w:val="none"/>
          <w:rtl/>
        </w:rPr>
        <w:t>ולביצוע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במסגרת</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פי</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להלן</w:t>
      </w:r>
      <w:r w:rsidRPr="000433B0">
        <w:rPr>
          <w:rFonts w:ascii="David" w:hAnsi="David"/>
          <w:b/>
          <w:bCs w:val="0"/>
          <w:u w:val="none"/>
          <w:rtl/>
        </w:rPr>
        <w:t xml:space="preserve"> -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יועבר</w:t>
      </w:r>
      <w:r w:rsidRPr="000433B0">
        <w:rPr>
          <w:rFonts w:ascii="David" w:hAnsi="David"/>
          <w:b/>
          <w:bCs w:val="0"/>
          <w:u w:val="none"/>
          <w:rtl/>
        </w:rPr>
        <w:t xml:space="preserve"> </w:t>
      </w:r>
      <w:r w:rsidRPr="000433B0">
        <w:rPr>
          <w:rFonts w:ascii="David" w:hAnsi="David" w:hint="cs"/>
          <w:b/>
          <w:bCs w:val="0"/>
          <w:u w:val="none"/>
          <w:rtl/>
        </w:rPr>
        <w:t>למשרד</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לצד</w:t>
      </w:r>
      <w:r w:rsidRPr="000433B0">
        <w:rPr>
          <w:rFonts w:ascii="David" w:hAnsi="David"/>
          <w:b/>
          <w:bCs w:val="0"/>
          <w:u w:val="none"/>
          <w:rtl/>
        </w:rPr>
        <w:t xml:space="preserve"> </w:t>
      </w:r>
      <w:r w:rsidRPr="000433B0">
        <w:rPr>
          <w:rFonts w:ascii="David" w:hAnsi="David" w:hint="cs"/>
          <w:b/>
          <w:bCs w:val="0"/>
          <w:u w:val="none"/>
          <w:rtl/>
        </w:rPr>
        <w:t>שלישי</w:t>
      </w:r>
      <w:r w:rsidRPr="000433B0">
        <w:rPr>
          <w:rFonts w:ascii="David" w:hAnsi="David"/>
          <w:b/>
          <w:bCs w:val="0"/>
          <w:u w:val="none"/>
          <w:rtl/>
        </w:rPr>
        <w:t xml:space="preserve"> </w:t>
      </w:r>
      <w:r w:rsidRPr="000433B0">
        <w:rPr>
          <w:rFonts w:ascii="David" w:hAnsi="David" w:hint="cs"/>
          <w:b/>
          <w:bCs w:val="0"/>
          <w:u w:val="none"/>
          <w:rtl/>
        </w:rPr>
        <w:t>שימנה</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אופן</w:t>
      </w:r>
      <w:r w:rsidRPr="000433B0">
        <w:rPr>
          <w:rFonts w:ascii="David" w:hAnsi="David"/>
          <w:b/>
          <w:bCs w:val="0"/>
          <w:u w:val="none"/>
          <w:rtl/>
        </w:rPr>
        <w:t xml:space="preserve"> </w:t>
      </w:r>
      <w:r w:rsidRPr="000433B0">
        <w:rPr>
          <w:rFonts w:ascii="David" w:hAnsi="David" w:hint="cs"/>
          <w:b/>
          <w:bCs w:val="0"/>
          <w:u w:val="none"/>
          <w:rtl/>
        </w:rPr>
        <w:t>שבו</w:t>
      </w:r>
      <w:r w:rsidRPr="000433B0">
        <w:rPr>
          <w:rFonts w:ascii="David" w:hAnsi="David"/>
          <w:b/>
          <w:bCs w:val="0"/>
          <w:u w:val="none"/>
          <w:rtl/>
        </w:rPr>
        <w:t xml:space="preserve"> </w:t>
      </w:r>
      <w:r w:rsidRPr="000433B0">
        <w:rPr>
          <w:rFonts w:ascii="David" w:hAnsi="David" w:hint="cs"/>
          <w:b/>
          <w:bCs w:val="0"/>
          <w:u w:val="none"/>
          <w:rtl/>
        </w:rPr>
        <w:t>הוא</w:t>
      </w:r>
      <w:r w:rsidRPr="000433B0">
        <w:rPr>
          <w:rFonts w:ascii="David" w:hAnsi="David"/>
          <w:b/>
          <w:bCs w:val="0"/>
          <w:u w:val="none"/>
          <w:rtl/>
        </w:rPr>
        <w:t xml:space="preserve"> </w:t>
      </w:r>
      <w:r w:rsidRPr="000433B0">
        <w:rPr>
          <w:rFonts w:ascii="David" w:hAnsi="David" w:hint="cs"/>
          <w:b/>
          <w:bCs w:val="0"/>
          <w:u w:val="none"/>
          <w:rtl/>
        </w:rPr>
        <w:t>קיים</w:t>
      </w:r>
      <w:r w:rsidRPr="000433B0">
        <w:rPr>
          <w:rFonts w:ascii="David" w:hAnsi="David"/>
          <w:b/>
          <w:bCs w:val="0"/>
          <w:u w:val="none"/>
          <w:rtl/>
        </w:rPr>
        <w:t xml:space="preserve"> (</w:t>
      </w:r>
      <w:r w:rsidRPr="000433B0">
        <w:rPr>
          <w:rFonts w:ascii="David" w:hAnsi="David" w:hint="cs"/>
          <w:b/>
          <w:bCs w:val="0"/>
          <w:u w:val="none"/>
          <w:rtl/>
        </w:rPr>
        <w:t>בכתב</w:t>
      </w:r>
      <w:r w:rsidRPr="000433B0">
        <w:rPr>
          <w:rFonts w:ascii="David" w:hAnsi="David"/>
          <w:b/>
          <w:bCs w:val="0"/>
          <w:u w:val="none"/>
          <w:rtl/>
        </w:rPr>
        <w:t xml:space="preserve">, </w:t>
      </w:r>
      <w:r w:rsidRPr="000433B0">
        <w:rPr>
          <w:rFonts w:ascii="David" w:hAnsi="David" w:hint="cs"/>
          <w:b/>
          <w:bCs w:val="0"/>
          <w:u w:val="none"/>
          <w:rtl/>
        </w:rPr>
        <w:t>בקבצי</w:t>
      </w:r>
      <w:r w:rsidRPr="000433B0">
        <w:rPr>
          <w:rFonts w:ascii="David" w:hAnsi="David"/>
          <w:b/>
          <w:bCs w:val="0"/>
          <w:u w:val="none"/>
          <w:rtl/>
        </w:rPr>
        <w:t xml:space="preserve"> </w:t>
      </w:r>
      <w:r w:rsidRPr="000433B0">
        <w:rPr>
          <w:rFonts w:ascii="David" w:hAnsi="David" w:hint="cs"/>
          <w:b/>
          <w:bCs w:val="0"/>
          <w:u w:val="none"/>
          <w:rtl/>
        </w:rPr>
        <w:t>מחשב</w:t>
      </w:r>
      <w:r w:rsidRPr="000433B0">
        <w:rPr>
          <w:rFonts w:ascii="David" w:hAnsi="David"/>
          <w:b/>
          <w:bCs w:val="0"/>
          <w:u w:val="none"/>
          <w:rtl/>
        </w:rPr>
        <w:t xml:space="preserve">, </w:t>
      </w:r>
      <w:r w:rsidRPr="000433B0">
        <w:rPr>
          <w:rFonts w:ascii="David" w:hAnsi="David" w:hint="cs"/>
          <w:b/>
          <w:bCs w:val="0"/>
          <w:u w:val="none"/>
          <w:rtl/>
        </w:rPr>
        <w:t>בע</w:t>
      </w:r>
      <w:r w:rsidRPr="000433B0">
        <w:rPr>
          <w:rFonts w:ascii="David" w:hAnsi="David"/>
          <w:b/>
          <w:bCs w:val="0"/>
          <w:u w:val="none"/>
          <w:rtl/>
        </w:rPr>
        <w:t>"</w:t>
      </w:r>
      <w:r w:rsidRPr="000433B0">
        <w:rPr>
          <w:rFonts w:ascii="David" w:hAnsi="David" w:hint="cs"/>
          <w:b/>
          <w:bCs w:val="0"/>
          <w:u w:val="none"/>
          <w:rtl/>
        </w:rPr>
        <w:t>פ</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אופן</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בלוח</w:t>
      </w:r>
      <w:r w:rsidRPr="000433B0">
        <w:rPr>
          <w:rFonts w:ascii="David" w:hAnsi="David"/>
          <w:b/>
          <w:bCs w:val="0"/>
          <w:u w:val="none"/>
          <w:rtl/>
        </w:rPr>
        <w:t xml:space="preserve"> </w:t>
      </w:r>
      <w:r w:rsidRPr="000433B0">
        <w:rPr>
          <w:rFonts w:ascii="David" w:hAnsi="David" w:hint="cs"/>
          <w:b/>
          <w:bCs w:val="0"/>
          <w:u w:val="none"/>
          <w:rtl/>
        </w:rPr>
        <w:t>זמנים</w:t>
      </w:r>
      <w:r w:rsidRPr="000433B0">
        <w:rPr>
          <w:rFonts w:ascii="David" w:hAnsi="David"/>
          <w:b/>
          <w:bCs w:val="0"/>
          <w:u w:val="none"/>
          <w:rtl/>
        </w:rPr>
        <w:t xml:space="preserve"> </w:t>
      </w:r>
      <w:r w:rsidRPr="000433B0">
        <w:rPr>
          <w:rFonts w:ascii="David" w:hAnsi="David" w:hint="cs"/>
          <w:b/>
          <w:bCs w:val="0"/>
          <w:u w:val="none"/>
          <w:rtl/>
        </w:rPr>
        <w:t>שייקבע</w:t>
      </w:r>
      <w:r w:rsidRPr="000433B0">
        <w:rPr>
          <w:rFonts w:ascii="David" w:hAnsi="David"/>
          <w:b/>
          <w:bCs w:val="0"/>
          <w:u w:val="none"/>
          <w:rtl/>
        </w:rPr>
        <w:t xml:space="preserve"> </w:t>
      </w:r>
      <w:r w:rsidR="00A8545D" w:rsidRPr="000433B0">
        <w:rPr>
          <w:rFonts w:ascii="David" w:hAnsi="David" w:hint="cs"/>
          <w:b/>
          <w:bCs w:val="0"/>
          <w:u w:val="none"/>
          <w:rtl/>
        </w:rPr>
        <w:t>על ידי</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וללא</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תמורה</w:t>
      </w:r>
      <w:r w:rsidRPr="000433B0">
        <w:rPr>
          <w:rFonts w:ascii="David" w:hAnsi="David"/>
          <w:b/>
          <w:bCs w:val="0"/>
          <w:u w:val="none"/>
          <w:rtl/>
        </w:rPr>
        <w:t xml:space="preserve"> </w:t>
      </w:r>
      <w:r w:rsidRPr="000433B0">
        <w:rPr>
          <w:rFonts w:ascii="David" w:hAnsi="David" w:hint="cs"/>
          <w:b/>
          <w:bCs w:val="0"/>
          <w:u w:val="none"/>
          <w:rtl/>
        </w:rPr>
        <w:t>נוספת</w:t>
      </w:r>
      <w:r w:rsidRPr="000433B0">
        <w:rPr>
          <w:rFonts w:ascii="David" w:hAnsi="David"/>
          <w:b/>
          <w:bCs w:val="0"/>
          <w:u w:val="none"/>
          <w:rtl/>
        </w:rPr>
        <w:t xml:space="preserve">. </w:t>
      </w:r>
      <w:r w:rsidRPr="000433B0">
        <w:rPr>
          <w:rFonts w:ascii="David" w:hAnsi="David" w:hint="cs"/>
          <w:b/>
          <w:bCs w:val="0"/>
          <w:u w:val="none"/>
          <w:rtl/>
        </w:rPr>
        <w:t>למען</w:t>
      </w:r>
      <w:r w:rsidRPr="000433B0">
        <w:rPr>
          <w:rFonts w:ascii="David" w:hAnsi="David"/>
          <w:b/>
          <w:bCs w:val="0"/>
          <w:u w:val="none"/>
          <w:rtl/>
        </w:rPr>
        <w:t xml:space="preserve"> </w:t>
      </w:r>
      <w:r w:rsidRPr="000433B0">
        <w:rPr>
          <w:rFonts w:ascii="David" w:hAnsi="David" w:hint="cs"/>
          <w:b/>
          <w:bCs w:val="0"/>
          <w:u w:val="none"/>
          <w:rtl/>
        </w:rPr>
        <w:t>הסר</w:t>
      </w:r>
      <w:r w:rsidRPr="000433B0">
        <w:rPr>
          <w:rFonts w:ascii="David" w:hAnsi="David"/>
          <w:b/>
          <w:bCs w:val="0"/>
          <w:u w:val="none"/>
          <w:rtl/>
        </w:rPr>
        <w:t xml:space="preserve"> </w:t>
      </w:r>
      <w:r w:rsidRPr="000433B0">
        <w:rPr>
          <w:rFonts w:ascii="David" w:hAnsi="David" w:hint="cs"/>
          <w:b/>
          <w:bCs w:val="0"/>
          <w:u w:val="none"/>
          <w:rtl/>
        </w:rPr>
        <w:t>ספק</w:t>
      </w:r>
      <w:r w:rsidRPr="000433B0">
        <w:rPr>
          <w:rFonts w:ascii="David" w:hAnsi="David"/>
          <w:b/>
          <w:bCs w:val="0"/>
          <w:u w:val="none"/>
          <w:rtl/>
        </w:rPr>
        <w:t xml:space="preserve">, </w:t>
      </w:r>
      <w:r w:rsidRPr="000433B0">
        <w:rPr>
          <w:rFonts w:ascii="David" w:hAnsi="David" w:hint="cs"/>
          <w:b/>
          <w:bCs w:val="0"/>
          <w:u w:val="none"/>
          <w:rtl/>
        </w:rPr>
        <w:t>מובהר</w:t>
      </w:r>
      <w:r w:rsidRPr="000433B0">
        <w:rPr>
          <w:rFonts w:ascii="David" w:hAnsi="David"/>
          <w:b/>
          <w:bCs w:val="0"/>
          <w:u w:val="none"/>
          <w:rtl/>
        </w:rPr>
        <w:t xml:space="preserve"> </w:t>
      </w:r>
      <w:r w:rsidRPr="000433B0">
        <w:rPr>
          <w:rFonts w:ascii="David" w:hAnsi="David" w:hint="cs"/>
          <w:b/>
          <w:bCs w:val="0"/>
          <w:u w:val="none"/>
          <w:rtl/>
        </w:rPr>
        <w:t>בזאת</w:t>
      </w:r>
      <w:r w:rsidRPr="000433B0">
        <w:rPr>
          <w:rFonts w:ascii="David" w:hAnsi="David"/>
          <w:b/>
          <w:bCs w:val="0"/>
          <w:u w:val="none"/>
          <w:rtl/>
        </w:rPr>
        <w:t xml:space="preserve"> </w:t>
      </w:r>
      <w:r w:rsidRPr="000433B0">
        <w:rPr>
          <w:rFonts w:ascii="David" w:hAnsi="David" w:hint="cs"/>
          <w:b/>
          <w:bCs w:val="0"/>
          <w:u w:val="none"/>
          <w:rtl/>
        </w:rPr>
        <w:t>כי</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הינו</w:t>
      </w:r>
      <w:r w:rsidRPr="000433B0">
        <w:rPr>
          <w:rFonts w:ascii="David" w:hAnsi="David"/>
          <w:b/>
          <w:bCs w:val="0"/>
          <w:u w:val="none"/>
          <w:rtl/>
        </w:rPr>
        <w:t xml:space="preserve"> </w:t>
      </w:r>
      <w:r w:rsidRPr="000433B0">
        <w:rPr>
          <w:rFonts w:ascii="David" w:hAnsi="David" w:hint="cs"/>
          <w:b/>
          <w:bCs w:val="0"/>
          <w:u w:val="none"/>
          <w:rtl/>
        </w:rPr>
        <w:t>קניינו</w:t>
      </w:r>
      <w:r w:rsidRPr="000433B0">
        <w:rPr>
          <w:rFonts w:ascii="David" w:hAnsi="David"/>
          <w:b/>
          <w:bCs w:val="0"/>
          <w:u w:val="none"/>
          <w:rtl/>
        </w:rPr>
        <w:t xml:space="preserve"> </w:t>
      </w:r>
      <w:r w:rsidRPr="000433B0">
        <w:rPr>
          <w:rFonts w:ascii="David" w:hAnsi="David" w:hint="cs"/>
          <w:b/>
          <w:bCs w:val="0"/>
          <w:u w:val="none"/>
          <w:rtl/>
        </w:rPr>
        <w:t>הבלעדי</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w:t>
      </w:r>
      <w:r w:rsidR="00305180" w:rsidRPr="000433B0">
        <w:rPr>
          <w:rFonts w:ascii="David" w:hAnsi="David" w:hint="cs"/>
          <w:b/>
          <w:bCs w:val="0"/>
          <w:u w:val="none"/>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A40AC3"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u w:val="none"/>
          <w:rtl/>
        </w:rPr>
        <w:t>לחתום</w:t>
      </w:r>
      <w:r w:rsidRPr="000433B0">
        <w:rPr>
          <w:rFonts w:ascii="David" w:hAnsi="David"/>
          <w:u w:val="none"/>
          <w:rtl/>
        </w:rPr>
        <w:t xml:space="preserve"> </w:t>
      </w:r>
      <w:r w:rsidRPr="000433B0">
        <w:rPr>
          <w:rFonts w:ascii="David" w:hAnsi="David" w:hint="cs"/>
          <w:u w:val="none"/>
          <w:rtl/>
        </w:rPr>
        <w:t>ולהחתים</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w:t>
      </w:r>
      <w:r w:rsidRPr="000433B0">
        <w:rPr>
          <w:rFonts w:ascii="David" w:hAnsi="David"/>
          <w:b/>
          <w:bCs w:val="0"/>
          <w:u w:val="none"/>
          <w:rtl/>
        </w:rPr>
        <w:t xml:space="preserve"> </w:t>
      </w:r>
      <w:r w:rsidRPr="000433B0">
        <w:rPr>
          <w:rFonts w:ascii="David" w:hAnsi="David" w:hint="cs"/>
          <w:b/>
          <w:bCs w:val="0"/>
          <w:u w:val="none"/>
          <w:rtl/>
        </w:rPr>
        <w:t>מטעמו</w:t>
      </w:r>
      <w:r w:rsidRPr="000433B0">
        <w:rPr>
          <w:rFonts w:ascii="David" w:hAnsi="David"/>
          <w:b/>
          <w:bCs w:val="0"/>
          <w:u w:val="none"/>
          <w:rtl/>
        </w:rPr>
        <w:t xml:space="preserve"> </w:t>
      </w:r>
      <w:r w:rsidRPr="000433B0">
        <w:rPr>
          <w:rFonts w:ascii="David" w:hAnsi="David" w:hint="cs"/>
          <w:b/>
          <w:bCs w:val="0"/>
          <w:u w:val="none"/>
          <w:rtl/>
        </w:rPr>
        <w:t>שעתיד</w:t>
      </w:r>
      <w:r w:rsidRPr="000433B0">
        <w:rPr>
          <w:rFonts w:ascii="David" w:hAnsi="David"/>
          <w:b/>
          <w:bCs w:val="0"/>
          <w:u w:val="none"/>
          <w:rtl/>
        </w:rPr>
        <w:t xml:space="preserve"> </w:t>
      </w:r>
      <w:r w:rsidRPr="000433B0">
        <w:rPr>
          <w:rFonts w:ascii="David" w:hAnsi="David" w:hint="cs"/>
          <w:b/>
          <w:bCs w:val="0"/>
          <w:u w:val="none"/>
          <w:rtl/>
        </w:rPr>
        <w:t>להיות</w:t>
      </w:r>
      <w:r w:rsidRPr="000433B0">
        <w:rPr>
          <w:rFonts w:ascii="David" w:hAnsi="David"/>
          <w:b/>
          <w:bCs w:val="0"/>
          <w:u w:val="none"/>
          <w:rtl/>
        </w:rPr>
        <w:t xml:space="preserve"> </w:t>
      </w:r>
      <w:r w:rsidRPr="000433B0">
        <w:rPr>
          <w:rFonts w:ascii="David" w:hAnsi="David" w:hint="cs"/>
          <w:b/>
          <w:bCs w:val="0"/>
          <w:u w:val="none"/>
          <w:rtl/>
        </w:rPr>
        <w:t>קשור</w:t>
      </w:r>
      <w:r w:rsidRPr="000433B0">
        <w:rPr>
          <w:rFonts w:ascii="David" w:hAnsi="David"/>
          <w:b/>
          <w:bCs w:val="0"/>
          <w:u w:val="none"/>
          <w:rtl/>
        </w:rPr>
        <w:t xml:space="preserve"> </w:t>
      </w:r>
      <w:r w:rsidRPr="000433B0">
        <w:rPr>
          <w:rFonts w:ascii="David" w:hAnsi="David" w:hint="cs"/>
          <w:b/>
          <w:bCs w:val="0"/>
          <w:u w:val="none"/>
          <w:rtl/>
        </w:rPr>
        <w:t>במתן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נשואי</w:t>
      </w:r>
      <w:r w:rsidRPr="000433B0">
        <w:rPr>
          <w:rFonts w:ascii="David" w:hAnsi="David"/>
          <w:b/>
          <w:bCs w:val="0"/>
          <w:u w:val="none"/>
          <w:rtl/>
        </w:rPr>
        <w:t xml:space="preserve"> </w:t>
      </w:r>
      <w:r w:rsidRPr="000433B0">
        <w:rPr>
          <w:rFonts w:ascii="David" w:hAnsi="David" w:hint="cs"/>
          <w:b/>
          <w:bCs w:val="0"/>
          <w:u w:val="none"/>
          <w:rtl/>
        </w:rPr>
        <w:t>מכרז</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ושעשוי</w:t>
      </w:r>
      <w:r w:rsidRPr="000433B0">
        <w:rPr>
          <w:rFonts w:ascii="David" w:hAnsi="David"/>
          <w:b/>
          <w:bCs w:val="0"/>
          <w:u w:val="none"/>
          <w:rtl/>
        </w:rPr>
        <w:t xml:space="preserve"> </w:t>
      </w:r>
      <w:r w:rsidRPr="000433B0">
        <w:rPr>
          <w:rFonts w:ascii="David" w:hAnsi="David" w:hint="cs"/>
          <w:b/>
          <w:bCs w:val="0"/>
          <w:u w:val="none"/>
          <w:rtl/>
        </w:rPr>
        <w:t>להיחשף</w:t>
      </w:r>
      <w:r w:rsidRPr="000433B0">
        <w:rPr>
          <w:rFonts w:ascii="David" w:hAnsi="David"/>
          <w:b/>
          <w:bCs w:val="0"/>
          <w:u w:val="none"/>
          <w:rtl/>
        </w:rPr>
        <w:t xml:space="preserve"> </w:t>
      </w:r>
      <w:r w:rsidRPr="000433B0">
        <w:rPr>
          <w:rFonts w:ascii="David" w:hAnsi="David" w:hint="cs"/>
          <w:b/>
          <w:bCs w:val="0"/>
          <w:u w:val="none"/>
          <w:rtl/>
        </w:rPr>
        <w:lastRenderedPageBreak/>
        <w:t>למידע</w:t>
      </w:r>
      <w:r w:rsidRPr="000433B0">
        <w:rPr>
          <w:rFonts w:ascii="David" w:hAnsi="David"/>
          <w:b/>
          <w:bCs w:val="0"/>
          <w:u w:val="none"/>
          <w:rtl/>
        </w:rPr>
        <w:t xml:space="preserve"> </w:t>
      </w:r>
      <w:r w:rsidRPr="000433B0">
        <w:rPr>
          <w:rFonts w:ascii="David" w:hAnsi="David" w:hint="cs"/>
          <w:b/>
          <w:bCs w:val="0"/>
          <w:u w:val="none"/>
          <w:rtl/>
        </w:rPr>
        <w:t>כאמור</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התחייבות</w:t>
      </w:r>
      <w:r w:rsidRPr="000433B0">
        <w:rPr>
          <w:rFonts w:ascii="David" w:hAnsi="David"/>
          <w:b/>
          <w:bCs w:val="0"/>
          <w:u w:val="none"/>
          <w:rtl/>
        </w:rPr>
        <w:t xml:space="preserve"> </w:t>
      </w:r>
      <w:r w:rsidRPr="000433B0">
        <w:rPr>
          <w:rFonts w:ascii="David" w:hAnsi="David" w:hint="cs"/>
          <w:b/>
          <w:bCs w:val="0"/>
          <w:u w:val="none"/>
          <w:rtl/>
        </w:rPr>
        <w:t>לשמירת</w:t>
      </w:r>
      <w:r w:rsidRPr="000433B0">
        <w:rPr>
          <w:rFonts w:ascii="David" w:hAnsi="David"/>
          <w:b/>
          <w:bCs w:val="0"/>
          <w:u w:val="none"/>
          <w:rtl/>
        </w:rPr>
        <w:t xml:space="preserve"> </w:t>
      </w:r>
      <w:r w:rsidRPr="000433B0">
        <w:rPr>
          <w:rFonts w:ascii="David" w:hAnsi="David" w:hint="cs"/>
          <w:b/>
          <w:bCs w:val="0"/>
          <w:u w:val="none"/>
          <w:rtl/>
        </w:rPr>
        <w:t>סודיות</w:t>
      </w:r>
      <w:r w:rsidRPr="000433B0">
        <w:rPr>
          <w:rFonts w:ascii="David" w:hAnsi="David"/>
          <w:b/>
          <w:bCs w:val="0"/>
          <w:u w:val="none"/>
          <w:rtl/>
        </w:rPr>
        <w:t xml:space="preserve"> </w:t>
      </w:r>
      <w:r w:rsidRPr="000433B0">
        <w:rPr>
          <w:rFonts w:ascii="David" w:hAnsi="David" w:hint="cs"/>
          <w:b/>
          <w:bCs w:val="0"/>
          <w:u w:val="none"/>
          <w:rtl/>
        </w:rPr>
        <w:t>ולמניעת</w:t>
      </w:r>
      <w:r w:rsidRPr="000433B0">
        <w:rPr>
          <w:rFonts w:ascii="David" w:hAnsi="David"/>
          <w:b/>
          <w:bCs w:val="0"/>
          <w:u w:val="none"/>
          <w:rtl/>
        </w:rPr>
        <w:t xml:space="preserve"> </w:t>
      </w:r>
      <w:r w:rsidRPr="000433B0">
        <w:rPr>
          <w:rFonts w:ascii="David" w:hAnsi="David" w:hint="cs"/>
          <w:b/>
          <w:bCs w:val="0"/>
          <w:u w:val="none"/>
          <w:rtl/>
        </w:rPr>
        <w:t>ניגוד</w:t>
      </w:r>
      <w:r w:rsidRPr="000433B0">
        <w:rPr>
          <w:rFonts w:ascii="David" w:hAnsi="David"/>
          <w:b/>
          <w:bCs w:val="0"/>
          <w:u w:val="none"/>
          <w:rtl/>
        </w:rPr>
        <w:t xml:space="preserve"> </w:t>
      </w:r>
      <w:r w:rsidRPr="000433B0">
        <w:rPr>
          <w:rFonts w:ascii="David" w:hAnsi="David" w:hint="cs"/>
          <w:b/>
          <w:bCs w:val="0"/>
          <w:u w:val="none"/>
          <w:rtl/>
        </w:rPr>
        <w:t>עניינים</w:t>
      </w:r>
      <w:r w:rsidRPr="000433B0">
        <w:rPr>
          <w:rFonts w:ascii="David" w:hAnsi="David"/>
          <w:b/>
          <w:bCs w:val="0"/>
          <w:u w:val="none"/>
          <w:rtl/>
        </w:rPr>
        <w:t xml:space="preserve">" </w:t>
      </w:r>
      <w:r w:rsidRPr="000433B0">
        <w:rPr>
          <w:rFonts w:ascii="David" w:hAnsi="David" w:hint="cs"/>
          <w:b/>
          <w:bCs w:val="0"/>
          <w:u w:val="none"/>
          <w:rtl/>
        </w:rPr>
        <w:t>בנוסח</w:t>
      </w:r>
      <w:r w:rsidRPr="000433B0">
        <w:rPr>
          <w:rFonts w:ascii="David" w:hAnsi="David"/>
          <w:b/>
          <w:bCs w:val="0"/>
          <w:u w:val="none"/>
          <w:rtl/>
        </w:rPr>
        <w:t xml:space="preserve"> </w:t>
      </w:r>
      <w:r w:rsidRPr="000433B0">
        <w:rPr>
          <w:rFonts w:ascii="David" w:hAnsi="David" w:hint="cs"/>
          <w:b/>
          <w:bCs w:val="0"/>
          <w:u w:val="none"/>
          <w:rtl/>
        </w:rPr>
        <w:t>המצורף</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והמסומן</w:t>
      </w:r>
      <w:r w:rsidR="00A40AC3" w:rsidRPr="000433B0">
        <w:rPr>
          <w:rFonts w:ascii="David" w:hAnsi="David" w:hint="cs"/>
          <w:b/>
          <w:bCs w:val="0"/>
          <w:u w:val="none"/>
          <w:rtl/>
        </w:rPr>
        <w:t xml:space="preserve"> </w:t>
      </w:r>
      <w:r w:rsidRPr="000433B0">
        <w:rPr>
          <w:rFonts w:ascii="David" w:hAnsi="David" w:hint="cs"/>
          <w:b/>
          <w:bCs w:val="0"/>
          <w:u w:val="none"/>
          <w:rtl/>
        </w:rPr>
        <w:t>כנספח</w:t>
      </w:r>
      <w:r w:rsidRPr="000433B0">
        <w:rPr>
          <w:rFonts w:ascii="David" w:hAnsi="David"/>
          <w:b/>
          <w:bCs w:val="0"/>
          <w:u w:val="none"/>
          <w:rtl/>
        </w:rPr>
        <w:t xml:space="preserve"> 4.</w:t>
      </w:r>
    </w:p>
    <w:p w:rsidR="0091653D" w:rsidRDefault="0091653D" w:rsidP="0091653D">
      <w:pPr>
        <w:pStyle w:val="a0"/>
        <w:numPr>
          <w:ilvl w:val="0"/>
          <w:numId w:val="0"/>
        </w:numPr>
        <w:spacing w:after="120"/>
        <w:ind w:left="792" w:hanging="432"/>
        <w:rPr>
          <w:rFonts w:ascii="David" w:hAnsi="David"/>
          <w:b/>
          <w:bCs w:val="0"/>
          <w:u w:val="none"/>
          <w:rtl/>
        </w:rPr>
      </w:pPr>
    </w:p>
    <w:p w:rsidR="0091653D" w:rsidRPr="000433B0" w:rsidRDefault="0091653D" w:rsidP="0091653D">
      <w:pPr>
        <w:pStyle w:val="a0"/>
        <w:numPr>
          <w:ilvl w:val="0"/>
          <w:numId w:val="0"/>
        </w:numPr>
        <w:spacing w:after="120"/>
        <w:ind w:left="792" w:hanging="432"/>
        <w:rPr>
          <w:rFonts w:ascii="David" w:hAnsi="David"/>
          <w:b/>
          <w:bCs w:val="0"/>
          <w:u w:val="none"/>
        </w:rPr>
      </w:pPr>
    </w:p>
    <w:p w:rsidR="00E35EE6" w:rsidRDefault="00E35EE6" w:rsidP="00BD3575">
      <w:pPr>
        <w:pStyle w:val="a0"/>
        <w:numPr>
          <w:ilvl w:val="0"/>
          <w:numId w:val="42"/>
        </w:numPr>
        <w:ind w:left="357" w:hanging="357"/>
        <w:contextualSpacing w:val="0"/>
      </w:pPr>
      <w:r w:rsidRPr="00E87840">
        <w:rPr>
          <w:rtl/>
        </w:rPr>
        <w:t xml:space="preserve">אבטחת מידע </w:t>
      </w:r>
    </w:p>
    <w:p w:rsidR="00D31376" w:rsidRPr="00DC2EF3" w:rsidRDefault="00097565" w:rsidP="00BD3575">
      <w:pPr>
        <w:pStyle w:val="a0"/>
        <w:numPr>
          <w:ilvl w:val="1"/>
          <w:numId w:val="42"/>
        </w:numPr>
        <w:spacing w:after="120"/>
        <w:ind w:left="788" w:hanging="648"/>
        <w:rPr>
          <w:rFonts w:ascii="David" w:hAnsi="David"/>
          <w:b/>
          <w:bCs w:val="0"/>
          <w:u w:val="none"/>
        </w:rPr>
      </w:pPr>
      <w:r w:rsidRPr="00DC2EF3">
        <w:rPr>
          <w:rFonts w:hint="cs"/>
          <w:b/>
          <w:bCs w:val="0"/>
          <w:u w:val="none"/>
          <w:rtl/>
        </w:rPr>
        <w:t>במסגרת מכרז זה, ידרש הספק</w:t>
      </w:r>
      <w:r w:rsidR="0038119A" w:rsidRPr="00DC2EF3">
        <w:rPr>
          <w:rFonts w:hint="cs"/>
          <w:b/>
          <w:bCs w:val="0"/>
          <w:u w:val="none"/>
          <w:rtl/>
        </w:rPr>
        <w:t xml:space="preserve"> או מי מטעמו</w:t>
      </w:r>
      <w:r w:rsidRPr="00DC2EF3">
        <w:rPr>
          <w:rFonts w:hint="cs"/>
          <w:b/>
          <w:bCs w:val="0"/>
          <w:u w:val="none"/>
          <w:rtl/>
        </w:rPr>
        <w:t xml:space="preserve"> </w:t>
      </w:r>
      <w:r w:rsidR="0091653D">
        <w:rPr>
          <w:rFonts w:hint="cs"/>
          <w:b/>
          <w:bCs w:val="0"/>
          <w:u w:val="none"/>
          <w:rtl/>
        </w:rPr>
        <w:t xml:space="preserve">לתחזק ולהמשיך לפתח  </w:t>
      </w:r>
      <w:r w:rsidR="0068355B" w:rsidRPr="00DC2EF3">
        <w:rPr>
          <w:rFonts w:hint="cs"/>
          <w:b/>
          <w:bCs w:val="0"/>
          <w:u w:val="none"/>
          <w:rtl/>
        </w:rPr>
        <w:t>מערכ</w:t>
      </w:r>
      <w:r w:rsidR="0091653D">
        <w:rPr>
          <w:rFonts w:hint="cs"/>
          <w:b/>
          <w:bCs w:val="0"/>
          <w:u w:val="none"/>
          <w:rtl/>
        </w:rPr>
        <w:t>ו</w:t>
      </w:r>
      <w:r w:rsidR="0068355B" w:rsidRPr="00DC2EF3">
        <w:rPr>
          <w:rFonts w:hint="cs"/>
          <w:b/>
          <w:bCs w:val="0"/>
          <w:u w:val="none"/>
          <w:rtl/>
        </w:rPr>
        <w:t>ת מידע</w:t>
      </w:r>
      <w:r w:rsidR="0091653D">
        <w:rPr>
          <w:rFonts w:hint="cs"/>
          <w:b/>
          <w:bCs w:val="0"/>
          <w:u w:val="none"/>
          <w:rtl/>
        </w:rPr>
        <w:t xml:space="preserve"> של המשרד</w:t>
      </w:r>
      <w:r w:rsidRPr="00DC2EF3">
        <w:rPr>
          <w:rFonts w:hint="cs"/>
          <w:b/>
          <w:bCs w:val="0"/>
          <w:u w:val="none"/>
          <w:rtl/>
        </w:rPr>
        <w:t xml:space="preserve">. </w:t>
      </w:r>
      <w:r w:rsidRPr="00DC2EF3">
        <w:rPr>
          <w:b/>
          <w:bCs w:val="0"/>
          <w:u w:val="none"/>
          <w:rtl/>
        </w:rPr>
        <w:t xml:space="preserve">נותן השירותים מתחייב כי </w:t>
      </w:r>
      <w:r w:rsidR="00C05BCF" w:rsidRPr="00DC2EF3">
        <w:rPr>
          <w:rFonts w:hint="cs"/>
          <w:b/>
          <w:bCs w:val="0"/>
          <w:u w:val="none"/>
          <w:rtl/>
        </w:rPr>
        <w:t>י</w:t>
      </w:r>
      <w:r w:rsidRPr="00DC2EF3">
        <w:rPr>
          <w:b/>
          <w:bCs w:val="0"/>
          <w:u w:val="none"/>
          <w:rtl/>
        </w:rPr>
        <w:t>פעל בהתאם להוראות כל דין לרבות הוראות חוק הגנת הפרטיות והתקנות ש</w:t>
      </w:r>
      <w:r w:rsidRPr="00DC2EF3">
        <w:rPr>
          <w:rFonts w:hint="cs"/>
          <w:b/>
          <w:bCs w:val="0"/>
          <w:u w:val="none"/>
          <w:rtl/>
        </w:rPr>
        <w:t>הותקנו</w:t>
      </w:r>
      <w:r w:rsidRPr="00DC2EF3">
        <w:rPr>
          <w:b/>
          <w:bCs w:val="0"/>
          <w:u w:val="none"/>
          <w:rtl/>
        </w:rPr>
        <w:t xml:space="preserve"> מכוחו בנוגע למאגרי מידע </w:t>
      </w:r>
      <w:r w:rsidRPr="00DC2EF3">
        <w:rPr>
          <w:rFonts w:hint="cs"/>
          <w:b/>
          <w:bCs w:val="0"/>
          <w:u w:val="none"/>
          <w:rtl/>
        </w:rPr>
        <w:t>והוראות הרשות להגנת הפרטיות</w:t>
      </w:r>
      <w:r w:rsidRPr="00DC2EF3">
        <w:rPr>
          <w:b/>
          <w:bCs w:val="0"/>
          <w:u w:val="none"/>
          <w:rtl/>
        </w:rPr>
        <w:t xml:space="preserve"> </w:t>
      </w:r>
      <w:r w:rsidRPr="00DC2EF3">
        <w:rPr>
          <w:rFonts w:hint="cs"/>
          <w:b/>
          <w:bCs w:val="0"/>
          <w:u w:val="none"/>
          <w:rtl/>
        </w:rPr>
        <w:t>ובהתאם</w:t>
      </w:r>
      <w:r w:rsidRPr="00DC2EF3">
        <w:rPr>
          <w:b/>
          <w:bCs w:val="0"/>
          <w:u w:val="none"/>
          <w:rtl/>
        </w:rPr>
        <w:t xml:space="preserve"> </w:t>
      </w:r>
      <w:r w:rsidRPr="00DC2EF3">
        <w:rPr>
          <w:rFonts w:hint="cs"/>
          <w:b/>
          <w:bCs w:val="0"/>
          <w:u w:val="none"/>
          <w:rtl/>
        </w:rPr>
        <w:t>ל</w:t>
      </w:r>
      <w:r w:rsidRPr="00DC2EF3">
        <w:rPr>
          <w:b/>
          <w:bCs w:val="0"/>
          <w:u w:val="none"/>
          <w:rtl/>
        </w:rPr>
        <w:t xml:space="preserve">הוראות נוהל </w:t>
      </w:r>
      <w:r w:rsidR="00C01FA5">
        <w:rPr>
          <w:rFonts w:hint="cs"/>
          <w:b/>
          <w:bCs w:val="0"/>
          <w:u w:val="none"/>
          <w:rtl/>
        </w:rPr>
        <w:t>אבטחת מידע שמצורף כנספח י"א למכרז</w:t>
      </w:r>
      <w:r w:rsidR="009B2427">
        <w:rPr>
          <w:rFonts w:hint="cs"/>
          <w:b/>
          <w:bCs w:val="0"/>
          <w:u w:val="none"/>
          <w:rtl/>
        </w:rPr>
        <w:t xml:space="preserve"> וכפי שיתעדכן מעת לעת</w:t>
      </w:r>
      <w:r w:rsidR="00C01FA5">
        <w:rPr>
          <w:rFonts w:hint="cs"/>
          <w:b/>
          <w:bCs w:val="0"/>
          <w:u w:val="none"/>
          <w:rtl/>
        </w:rPr>
        <w:t xml:space="preserve"> </w:t>
      </w:r>
      <w:r w:rsidRPr="00DC2EF3">
        <w:rPr>
          <w:b/>
          <w:bCs w:val="0"/>
          <w:u w:val="none"/>
          <w:rtl/>
        </w:rPr>
        <w:t xml:space="preserve"> ויקיים אותן במלואן. </w:t>
      </w:r>
    </w:p>
    <w:p w:rsidR="00097565" w:rsidRPr="00D4501F" w:rsidRDefault="00E31AE3" w:rsidP="00BD3575">
      <w:pPr>
        <w:pStyle w:val="a0"/>
        <w:numPr>
          <w:ilvl w:val="1"/>
          <w:numId w:val="42"/>
        </w:numPr>
        <w:spacing w:after="120"/>
        <w:ind w:left="788" w:hanging="648"/>
        <w:rPr>
          <w:b/>
          <w:bCs w:val="0"/>
          <w:u w:val="none"/>
        </w:rPr>
      </w:pPr>
      <w:r w:rsidRPr="00736C5C">
        <w:rPr>
          <w:rFonts w:hint="eastAsia"/>
          <w:b/>
          <w:bCs w:val="0"/>
          <w:u w:val="none"/>
          <w:rtl/>
        </w:rPr>
        <w:t>מערכ</w:t>
      </w:r>
      <w:r w:rsidR="0091653D" w:rsidRPr="00736C5C">
        <w:rPr>
          <w:rFonts w:hint="eastAsia"/>
          <w:b/>
          <w:bCs w:val="0"/>
          <w:u w:val="none"/>
          <w:rtl/>
        </w:rPr>
        <w:t>ו</w:t>
      </w:r>
      <w:r w:rsidRPr="00736C5C">
        <w:rPr>
          <w:rFonts w:hint="eastAsia"/>
          <w:b/>
          <w:bCs w:val="0"/>
          <w:u w:val="none"/>
          <w:rtl/>
        </w:rPr>
        <w:t>ת</w:t>
      </w:r>
      <w:r w:rsidRPr="00736C5C">
        <w:rPr>
          <w:b/>
          <w:bCs w:val="0"/>
          <w:u w:val="none"/>
          <w:rtl/>
        </w:rPr>
        <w:t xml:space="preserve"> </w:t>
      </w:r>
      <w:r w:rsidRPr="00736C5C">
        <w:rPr>
          <w:rFonts w:hint="eastAsia"/>
          <w:b/>
          <w:bCs w:val="0"/>
          <w:u w:val="none"/>
          <w:rtl/>
        </w:rPr>
        <w:t>המידע</w:t>
      </w:r>
      <w:r w:rsidR="00097565" w:rsidRPr="00D4501F">
        <w:rPr>
          <w:rFonts w:hint="cs"/>
          <w:b/>
          <w:bCs w:val="0"/>
          <w:u w:val="none"/>
          <w:rtl/>
        </w:rPr>
        <w:t xml:space="preserve"> </w:t>
      </w:r>
      <w:r w:rsidR="0091653D" w:rsidRPr="00D4501F">
        <w:rPr>
          <w:b/>
          <w:bCs w:val="0"/>
          <w:u w:val="none"/>
          <w:rtl/>
        </w:rPr>
        <w:t>יהי</w:t>
      </w:r>
      <w:r w:rsidR="0091653D" w:rsidRPr="00D4501F">
        <w:rPr>
          <w:rFonts w:hint="cs"/>
          <w:b/>
          <w:bCs w:val="0"/>
          <w:u w:val="none"/>
          <w:rtl/>
        </w:rPr>
        <w:t>ו</w:t>
      </w:r>
      <w:r w:rsidR="0091653D" w:rsidRPr="00D4501F">
        <w:rPr>
          <w:b/>
          <w:bCs w:val="0"/>
          <w:u w:val="none"/>
          <w:rtl/>
        </w:rPr>
        <w:t xml:space="preserve"> </w:t>
      </w:r>
      <w:r w:rsidR="00097565" w:rsidRPr="00D4501F">
        <w:rPr>
          <w:b/>
          <w:bCs w:val="0"/>
          <w:u w:val="none"/>
          <w:rtl/>
        </w:rPr>
        <w:t xml:space="preserve">רכוש המשרד </w:t>
      </w:r>
      <w:r w:rsidR="00736C5C">
        <w:rPr>
          <w:rFonts w:hint="cs"/>
          <w:b/>
          <w:bCs w:val="0"/>
          <w:u w:val="none"/>
          <w:rtl/>
        </w:rPr>
        <w:t>ב</w:t>
      </w:r>
      <w:r w:rsidR="0091653D" w:rsidRPr="00D4501F">
        <w:rPr>
          <w:rFonts w:hint="cs"/>
          <w:b/>
          <w:bCs w:val="0"/>
          <w:u w:val="none"/>
          <w:rtl/>
        </w:rPr>
        <w:t>משך כל תקופת השירותים</w:t>
      </w:r>
      <w:r w:rsidR="00097565" w:rsidRPr="00D4501F">
        <w:rPr>
          <w:b/>
          <w:bCs w:val="0"/>
          <w:u w:val="none"/>
          <w:rtl/>
        </w:rPr>
        <w:t>. נותן השירותים ומורשי הגישה מטעמו יהיו רשאים ל</w:t>
      </w:r>
      <w:r w:rsidR="009B2427">
        <w:rPr>
          <w:rFonts w:hint="cs"/>
          <w:b/>
          <w:bCs w:val="0"/>
          <w:u w:val="none"/>
          <w:rtl/>
        </w:rPr>
        <w:t xml:space="preserve">גשת למערכות המידע </w:t>
      </w:r>
      <w:r w:rsidR="00097565" w:rsidRPr="00D4501F">
        <w:rPr>
          <w:b/>
          <w:bCs w:val="0"/>
          <w:u w:val="none"/>
          <w:rtl/>
        </w:rPr>
        <w:t xml:space="preserve"> לצורך אספקת השירותים הנדרשים בהסכם זה בלבד ("הרשאת השימוש"). </w:t>
      </w:r>
    </w:p>
    <w:p w:rsidR="00097565" w:rsidRPr="00DC2EF3" w:rsidRDefault="00097565" w:rsidP="00BD3575">
      <w:pPr>
        <w:pStyle w:val="a0"/>
        <w:numPr>
          <w:ilvl w:val="1"/>
          <w:numId w:val="42"/>
        </w:numPr>
        <w:spacing w:after="120"/>
        <w:ind w:left="788" w:hanging="648"/>
        <w:rPr>
          <w:b/>
          <w:bCs w:val="0"/>
          <w:u w:val="none"/>
        </w:rPr>
      </w:pPr>
      <w:r w:rsidRPr="00DC2EF3">
        <w:rPr>
          <w:b/>
          <w:bCs w:val="0"/>
          <w:u w:val="none"/>
          <w:rtl/>
        </w:rPr>
        <w:t xml:space="preserve">המשרד, ומי מטעמו, יקבל הרשאת שימוש וכניסה </w:t>
      </w:r>
      <w:r w:rsidRPr="00DC2EF3">
        <w:rPr>
          <w:rFonts w:hint="cs"/>
          <w:b/>
          <w:bCs w:val="0"/>
          <w:u w:val="none"/>
          <w:rtl/>
        </w:rPr>
        <w:t>ל</w:t>
      </w:r>
      <w:r w:rsidR="009B2427">
        <w:rPr>
          <w:rFonts w:hint="cs"/>
          <w:b/>
          <w:bCs w:val="0"/>
          <w:u w:val="none"/>
          <w:rtl/>
        </w:rPr>
        <w:t>מערכת ול</w:t>
      </w:r>
      <w:r w:rsidRPr="00DC2EF3">
        <w:rPr>
          <w:rFonts w:hint="cs"/>
          <w:b/>
          <w:bCs w:val="0"/>
          <w:u w:val="none"/>
          <w:rtl/>
        </w:rPr>
        <w:t>מאגר המידע</w:t>
      </w:r>
      <w:r w:rsidRPr="00DC2EF3">
        <w:rPr>
          <w:b/>
          <w:bCs w:val="0"/>
          <w:u w:val="none"/>
          <w:rtl/>
        </w:rPr>
        <w:t xml:space="preserve"> של נותן השירותים לצורך בקרה ומעקב אחר הפעילות השוטפת.</w:t>
      </w:r>
    </w:p>
    <w:p w:rsidR="00097565" w:rsidRPr="00DC2EF3" w:rsidRDefault="00097565" w:rsidP="00BD3575">
      <w:pPr>
        <w:pStyle w:val="a0"/>
        <w:numPr>
          <w:ilvl w:val="1"/>
          <w:numId w:val="42"/>
        </w:numPr>
        <w:spacing w:after="120"/>
        <w:ind w:left="788" w:hanging="648"/>
        <w:rPr>
          <w:b/>
          <w:bCs w:val="0"/>
          <w:u w:val="none"/>
          <w:rtl/>
        </w:rPr>
      </w:pPr>
      <w:r w:rsidRPr="00DC2EF3">
        <w:rPr>
          <w:b/>
          <w:bCs w:val="0"/>
          <w:u w:val="none"/>
          <w:rtl/>
        </w:rPr>
        <w:lastRenderedPageBreak/>
        <w:t>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w:t>
      </w:r>
      <w:r w:rsidR="00EB1412" w:rsidRPr="00DC2EF3">
        <w:rPr>
          <w:rFonts w:hint="cs"/>
          <w:b/>
          <w:bCs w:val="0"/>
          <w:u w:val="none"/>
          <w:rtl/>
        </w:rPr>
        <w:t>ע</w:t>
      </w:r>
      <w:r w:rsidRPr="00DC2EF3">
        <w:rPr>
          <w:b/>
          <w:bCs w:val="0"/>
          <w:u w:val="none"/>
          <w:rtl/>
        </w:rPr>
        <w:t xml:space="preserve">רכות מידע שונות. </w:t>
      </w:r>
    </w:p>
    <w:p w:rsidR="00097565" w:rsidRPr="00DC2EF3" w:rsidRDefault="00097565" w:rsidP="00BD3575">
      <w:pPr>
        <w:pStyle w:val="a0"/>
        <w:numPr>
          <w:ilvl w:val="1"/>
          <w:numId w:val="42"/>
        </w:numPr>
        <w:spacing w:after="120"/>
        <w:ind w:left="788" w:hanging="648"/>
        <w:rPr>
          <w:b/>
          <w:bCs w:val="0"/>
          <w:u w:val="none"/>
          <w:rtl/>
        </w:rPr>
      </w:pPr>
      <w:r w:rsidRPr="00DC2EF3">
        <w:rPr>
          <w:b/>
          <w:bCs w:val="0"/>
          <w:u w:val="none"/>
          <w:rtl/>
        </w:rPr>
        <w:t>נותן השירותים מתחייב כי הוא ומורשי הגישה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r w:rsidR="00EB1412" w:rsidRPr="00DC2EF3">
        <w:rPr>
          <w:rFonts w:hint="cs"/>
          <w:b/>
          <w:bCs w:val="0"/>
          <w:u w:val="none"/>
          <w:rtl/>
        </w:rPr>
        <w:t xml:space="preserve"> ו/או במערכת הממוחשבת</w:t>
      </w:r>
      <w:r w:rsidRPr="00DC2EF3">
        <w:rPr>
          <w:b/>
          <w:bCs w:val="0"/>
          <w:u w:val="none"/>
          <w:rtl/>
        </w:rPr>
        <w:t>.</w:t>
      </w:r>
    </w:p>
    <w:p w:rsidR="00097565" w:rsidRPr="00DC2EF3" w:rsidRDefault="00097565" w:rsidP="00BD3575">
      <w:pPr>
        <w:pStyle w:val="a0"/>
        <w:numPr>
          <w:ilvl w:val="1"/>
          <w:numId w:val="42"/>
        </w:numPr>
        <w:spacing w:after="120"/>
        <w:ind w:left="788" w:hanging="648"/>
        <w:rPr>
          <w:b/>
          <w:bCs w:val="0"/>
          <w:u w:val="none"/>
        </w:rPr>
      </w:pPr>
      <w:r w:rsidRPr="00DC2EF3">
        <w:rPr>
          <w:b/>
          <w:bCs w:val="0"/>
          <w:u w:val="none"/>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w:t>
      </w:r>
      <w:r w:rsidR="009B2427">
        <w:rPr>
          <w:rFonts w:hint="cs"/>
          <w:b/>
          <w:bCs w:val="0"/>
          <w:u w:val="none"/>
          <w:rtl/>
        </w:rPr>
        <w:t>/ואו מערכת המידע</w:t>
      </w:r>
      <w:r w:rsidRPr="00DC2EF3">
        <w:rPr>
          <w:b/>
          <w:bCs w:val="0"/>
          <w:u w:val="none"/>
          <w:rtl/>
        </w:rPr>
        <w:t>, ובכפוף להוראות כל דין יחזירו ו/או ישמידו את כל המידע וכל עותק ממאגר המידע הנמצא ברשותם</w:t>
      </w:r>
      <w:r w:rsidRPr="00DC2EF3">
        <w:rPr>
          <w:rFonts w:hint="cs"/>
          <w:b/>
          <w:bCs w:val="0"/>
          <w:u w:val="none"/>
          <w:rtl/>
        </w:rPr>
        <w:t xml:space="preserve"> והכל בהתאם להוראות המשרד בנושא</w:t>
      </w:r>
      <w:r w:rsidRPr="00DC2EF3">
        <w:rPr>
          <w:b/>
          <w:bCs w:val="0"/>
          <w:u w:val="none"/>
          <w:rtl/>
        </w:rPr>
        <w:t xml:space="preserve">. </w:t>
      </w:r>
    </w:p>
    <w:p w:rsidR="00A40AC3" w:rsidRDefault="002C6DE8" w:rsidP="00BD3575">
      <w:pPr>
        <w:pStyle w:val="a0"/>
        <w:numPr>
          <w:ilvl w:val="0"/>
          <w:numId w:val="42"/>
        </w:numPr>
        <w:ind w:left="357" w:hanging="357"/>
        <w:contextualSpacing w:val="0"/>
      </w:pPr>
      <w:r w:rsidRPr="00A40AC3">
        <w:rPr>
          <w:rFonts w:hint="cs"/>
          <w:rtl/>
        </w:rPr>
        <w:t>ביקורת</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נציג</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לרבות</w:t>
      </w:r>
      <w:r w:rsidRPr="0003137F">
        <w:rPr>
          <w:b/>
          <w:bCs w:val="0"/>
          <w:u w:val="none"/>
          <w:rtl/>
        </w:rPr>
        <w:t xml:space="preserve"> </w:t>
      </w:r>
      <w:r w:rsidRPr="0003137F">
        <w:rPr>
          <w:rFonts w:hint="cs"/>
          <w:b/>
          <w:bCs w:val="0"/>
          <w:u w:val="none"/>
          <w:rtl/>
        </w:rPr>
        <w:t>חשב</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המבקר</w:t>
      </w:r>
      <w:r w:rsidRPr="0003137F">
        <w:rPr>
          <w:b/>
          <w:bCs w:val="0"/>
          <w:u w:val="none"/>
          <w:rtl/>
        </w:rPr>
        <w:t xml:space="preserve"> </w:t>
      </w:r>
      <w:r w:rsidRPr="0003137F">
        <w:rPr>
          <w:rFonts w:hint="cs"/>
          <w:b/>
          <w:bCs w:val="0"/>
          <w:u w:val="none"/>
          <w:rtl/>
        </w:rPr>
        <w:t>הפנימי</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מי</w:t>
      </w:r>
      <w:r w:rsidRPr="0003137F">
        <w:rPr>
          <w:b/>
          <w:bCs w:val="0"/>
          <w:u w:val="none"/>
          <w:rtl/>
        </w:rPr>
        <w:t xml:space="preserve"> </w:t>
      </w:r>
      <w:r w:rsidRPr="0003137F">
        <w:rPr>
          <w:rFonts w:hint="cs"/>
          <w:b/>
          <w:bCs w:val="0"/>
          <w:u w:val="none"/>
          <w:rtl/>
        </w:rPr>
        <w:t>שמונה</w:t>
      </w:r>
      <w:r w:rsidRPr="0003137F">
        <w:rPr>
          <w:b/>
          <w:bCs w:val="0"/>
          <w:u w:val="none"/>
          <w:rtl/>
        </w:rPr>
        <w:t xml:space="preserve"> </w:t>
      </w:r>
      <w:r w:rsidRPr="0003137F">
        <w:rPr>
          <w:rFonts w:hint="cs"/>
          <w:b/>
          <w:bCs w:val="0"/>
          <w:u w:val="none"/>
          <w:rtl/>
        </w:rPr>
        <w:t>לכך</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ידם</w:t>
      </w:r>
      <w:r w:rsidRPr="0003137F">
        <w:rPr>
          <w:b/>
          <w:bCs w:val="0"/>
          <w:u w:val="none"/>
          <w:rtl/>
        </w:rPr>
        <w:t xml:space="preserve">, </w:t>
      </w:r>
      <w:r w:rsidRPr="0003137F">
        <w:rPr>
          <w:rFonts w:hint="cs"/>
          <w:b/>
          <w:bCs w:val="0"/>
          <w:u w:val="none"/>
          <w:rtl/>
        </w:rPr>
        <w:t>יהיו</w:t>
      </w:r>
      <w:r w:rsidRPr="0003137F">
        <w:rPr>
          <w:b/>
          <w:bCs w:val="0"/>
          <w:u w:val="none"/>
          <w:rtl/>
        </w:rPr>
        <w:t xml:space="preserve"> </w:t>
      </w:r>
      <w:r w:rsidRPr="0003137F">
        <w:rPr>
          <w:rFonts w:hint="cs"/>
          <w:b/>
          <w:bCs w:val="0"/>
          <w:u w:val="none"/>
          <w:rtl/>
        </w:rPr>
        <w:t>רשאים</w:t>
      </w:r>
      <w:r w:rsidRPr="0003137F">
        <w:rPr>
          <w:b/>
          <w:bCs w:val="0"/>
          <w:u w:val="none"/>
          <w:rtl/>
        </w:rPr>
        <w:t xml:space="preserve"> </w:t>
      </w:r>
      <w:r w:rsidRPr="0003137F">
        <w:rPr>
          <w:rFonts w:hint="cs"/>
          <w:b/>
          <w:bCs w:val="0"/>
          <w:u w:val="none"/>
          <w:rtl/>
        </w:rPr>
        <w:t>לקיים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עת</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lastRenderedPageBreak/>
        <w:t>בתקופת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לאחריה</w:t>
      </w:r>
      <w:r w:rsidRPr="0003137F">
        <w:rPr>
          <w:b/>
          <w:bCs w:val="0"/>
          <w:u w:val="none"/>
          <w:rtl/>
        </w:rPr>
        <w:t xml:space="preserve">, </w:t>
      </w:r>
      <w:r w:rsidRPr="0003137F">
        <w:rPr>
          <w:rFonts w:hint="cs"/>
          <w:b/>
          <w:bCs w:val="0"/>
          <w:u w:val="none"/>
          <w:rtl/>
        </w:rPr>
        <w:t>ביקורת</w:t>
      </w:r>
      <w:r w:rsidRPr="0003137F">
        <w:rPr>
          <w:b/>
          <w:bCs w:val="0"/>
          <w:u w:val="none"/>
          <w:rtl/>
        </w:rPr>
        <w:t xml:space="preserve"> </w:t>
      </w:r>
      <w:r w:rsidRPr="0003137F">
        <w:rPr>
          <w:rFonts w:hint="cs"/>
          <w:b/>
          <w:bCs w:val="0"/>
          <w:u w:val="none"/>
          <w:rtl/>
        </w:rPr>
        <w:t>ובדיקה</w:t>
      </w:r>
      <w:r w:rsidRPr="0003137F">
        <w:rPr>
          <w:b/>
          <w:bCs w:val="0"/>
          <w:u w:val="none"/>
          <w:rtl/>
        </w:rPr>
        <w:t xml:space="preserve"> </w:t>
      </w:r>
      <w:r w:rsidRPr="0003137F">
        <w:rPr>
          <w:rFonts w:hint="cs"/>
          <w:b/>
          <w:bCs w:val="0"/>
          <w:u w:val="none"/>
          <w:rtl/>
        </w:rPr>
        <w:t>אצל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במתן</w:t>
      </w:r>
      <w:r w:rsidRPr="0003137F">
        <w:rPr>
          <w:b/>
          <w:bCs w:val="0"/>
          <w:u w:val="none"/>
          <w:rtl/>
        </w:rPr>
        <w:t xml:space="preserve"> </w:t>
      </w:r>
      <w:r w:rsidRPr="0003137F">
        <w:rPr>
          <w:rFonts w:hint="cs"/>
          <w:b/>
          <w:bCs w:val="0"/>
          <w:u w:val="none"/>
          <w:rtl/>
        </w:rPr>
        <w:t>השירות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בתמורה</w:t>
      </w:r>
      <w:r w:rsidRPr="0003137F">
        <w:rPr>
          <w:b/>
          <w:bCs w:val="0"/>
          <w:u w:val="none"/>
          <w:rtl/>
        </w:rPr>
        <w:t xml:space="preserve"> </w:t>
      </w:r>
      <w:r w:rsidRPr="0003137F">
        <w:rPr>
          <w:rFonts w:hint="cs"/>
          <w:b/>
          <w:bCs w:val="0"/>
          <w:u w:val="none"/>
          <w:rtl/>
        </w:rPr>
        <w:t>הכספית</w:t>
      </w:r>
      <w:r w:rsidRPr="0003137F">
        <w:rPr>
          <w:b/>
          <w:bCs w:val="0"/>
          <w:u w:val="none"/>
          <w:rtl/>
        </w:rPr>
        <w:t xml:space="preserve"> </w:t>
      </w:r>
      <w:r w:rsidRPr="0003137F">
        <w:rPr>
          <w:rFonts w:hint="cs"/>
          <w:b/>
          <w:bCs w:val="0"/>
          <w:u w:val="none"/>
          <w:rtl/>
        </w:rPr>
        <w:t>נשוא</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ביקורת</w:t>
      </w:r>
      <w:r w:rsidRPr="0003137F">
        <w:rPr>
          <w:b/>
          <w:bCs w:val="0"/>
          <w:u w:val="none"/>
          <w:rtl/>
        </w:rPr>
        <w:t xml:space="preserve"> </w:t>
      </w:r>
      <w:r w:rsidRPr="0003137F">
        <w:rPr>
          <w:rFonts w:hint="cs"/>
          <w:b/>
          <w:bCs w:val="0"/>
          <w:u w:val="none"/>
          <w:rtl/>
        </w:rPr>
        <w:t>ובדיקה</w:t>
      </w:r>
      <w:r w:rsidRPr="0003137F">
        <w:rPr>
          <w:b/>
          <w:bCs w:val="0"/>
          <w:u w:val="none"/>
          <w:rtl/>
        </w:rPr>
        <w:t xml:space="preserve"> </w:t>
      </w:r>
      <w:r w:rsidRPr="0003137F">
        <w:rPr>
          <w:rFonts w:hint="cs"/>
          <w:b/>
          <w:bCs w:val="0"/>
          <w:u w:val="none"/>
          <w:rtl/>
        </w:rPr>
        <w:t>כמתואר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יכללו</w:t>
      </w:r>
      <w:r w:rsidRPr="0003137F">
        <w:rPr>
          <w:b/>
          <w:bCs w:val="0"/>
          <w:u w:val="none"/>
          <w:rtl/>
        </w:rPr>
        <w:t xml:space="preserve"> </w:t>
      </w:r>
      <w:r w:rsidRPr="0003137F">
        <w:rPr>
          <w:rFonts w:hint="cs"/>
          <w:b/>
          <w:bCs w:val="0"/>
          <w:u w:val="none"/>
          <w:rtl/>
        </w:rPr>
        <w:t>גם</w:t>
      </w:r>
      <w:r w:rsidRPr="0003137F">
        <w:rPr>
          <w:b/>
          <w:bCs w:val="0"/>
          <w:u w:val="none"/>
          <w:rtl/>
        </w:rPr>
        <w:t xml:space="preserve"> </w:t>
      </w:r>
      <w:r w:rsidRPr="0003137F">
        <w:rPr>
          <w:rFonts w:hint="cs"/>
          <w:b/>
          <w:bCs w:val="0"/>
          <w:u w:val="none"/>
          <w:rtl/>
        </w:rPr>
        <w:t>עיון</w:t>
      </w:r>
      <w:r w:rsidRPr="0003137F">
        <w:rPr>
          <w:b/>
          <w:bCs w:val="0"/>
          <w:u w:val="none"/>
          <w:rtl/>
        </w:rPr>
        <w:t xml:space="preserve"> </w:t>
      </w:r>
      <w:r w:rsidRPr="0003137F">
        <w:rPr>
          <w:rFonts w:hint="cs"/>
          <w:b/>
          <w:bCs w:val="0"/>
          <w:u w:val="none"/>
          <w:rtl/>
        </w:rPr>
        <w:t>בספרי</w:t>
      </w:r>
      <w:r w:rsidRPr="0003137F">
        <w:rPr>
          <w:b/>
          <w:bCs w:val="0"/>
          <w:u w:val="none"/>
          <w:rtl/>
        </w:rPr>
        <w:t xml:space="preserve"> </w:t>
      </w:r>
      <w:r w:rsidRPr="0003137F">
        <w:rPr>
          <w:rFonts w:hint="cs"/>
          <w:b/>
          <w:bCs w:val="0"/>
          <w:u w:val="none"/>
          <w:rtl/>
        </w:rPr>
        <w:t>החשבונות</w:t>
      </w:r>
      <w:r w:rsidRPr="0003137F">
        <w:rPr>
          <w:b/>
          <w:bCs w:val="0"/>
          <w:u w:val="none"/>
          <w:rtl/>
        </w:rPr>
        <w:t xml:space="preserve"> </w:t>
      </w:r>
      <w:r w:rsidRPr="0003137F">
        <w:rPr>
          <w:rFonts w:hint="cs"/>
          <w:b/>
          <w:bCs w:val="0"/>
          <w:u w:val="none"/>
          <w:rtl/>
        </w:rPr>
        <w:t>ובמסמכים</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לרבות</w:t>
      </w:r>
      <w:r w:rsidRPr="0003137F">
        <w:rPr>
          <w:b/>
          <w:bCs w:val="0"/>
          <w:u w:val="none"/>
          <w:rtl/>
        </w:rPr>
        <w:t xml:space="preserve"> </w:t>
      </w:r>
      <w:r w:rsidRPr="0003137F">
        <w:rPr>
          <w:rFonts w:hint="cs"/>
          <w:b/>
          <w:bCs w:val="0"/>
          <w:u w:val="none"/>
          <w:rtl/>
        </w:rPr>
        <w:t>אלה</w:t>
      </w:r>
      <w:r w:rsidRPr="0003137F">
        <w:rPr>
          <w:b/>
          <w:bCs w:val="0"/>
          <w:u w:val="none"/>
          <w:rtl/>
        </w:rPr>
        <w:t xml:space="preserve"> </w:t>
      </w:r>
      <w:r w:rsidRPr="0003137F">
        <w:rPr>
          <w:rFonts w:hint="cs"/>
          <w:b/>
          <w:bCs w:val="0"/>
          <w:u w:val="none"/>
          <w:rtl/>
        </w:rPr>
        <w:t>השמורים</w:t>
      </w:r>
      <w:r w:rsidRPr="0003137F">
        <w:rPr>
          <w:b/>
          <w:bCs w:val="0"/>
          <w:u w:val="none"/>
          <w:rtl/>
        </w:rPr>
        <w:t xml:space="preserve"> </w:t>
      </w:r>
      <w:r w:rsidRPr="0003137F">
        <w:rPr>
          <w:rFonts w:hint="cs"/>
          <w:b/>
          <w:bCs w:val="0"/>
          <w:u w:val="none"/>
          <w:rtl/>
        </w:rPr>
        <w:t>במדיה</w:t>
      </w:r>
      <w:r w:rsidRPr="0003137F">
        <w:rPr>
          <w:b/>
          <w:bCs w:val="0"/>
          <w:u w:val="none"/>
          <w:rtl/>
        </w:rPr>
        <w:t xml:space="preserve"> </w:t>
      </w:r>
      <w:r w:rsidRPr="0003137F">
        <w:rPr>
          <w:rFonts w:hint="cs"/>
          <w:b/>
          <w:bCs w:val="0"/>
          <w:u w:val="none"/>
          <w:rtl/>
        </w:rPr>
        <w:t>מגנטית</w:t>
      </w:r>
      <w:r w:rsidRPr="0003137F">
        <w:rPr>
          <w:b/>
          <w:bCs w:val="0"/>
          <w:u w:val="none"/>
          <w:rtl/>
        </w:rPr>
        <w:t xml:space="preserve"> </w:t>
      </w:r>
      <w:r w:rsidRPr="0003137F">
        <w:rPr>
          <w:rFonts w:hint="cs"/>
          <w:b/>
          <w:bCs w:val="0"/>
          <w:u w:val="none"/>
          <w:rtl/>
        </w:rPr>
        <w:t>והעתקתם</w:t>
      </w:r>
      <w:r w:rsidRPr="0003137F">
        <w:rPr>
          <w:b/>
          <w:bCs w:val="0"/>
          <w:u w:val="none"/>
          <w:rtl/>
        </w:rPr>
        <w:t xml:space="preserve">. </w:t>
      </w:r>
      <w:r w:rsidRPr="0003137F">
        <w:rPr>
          <w:rFonts w:hint="cs"/>
          <w:b/>
          <w:bCs w:val="0"/>
          <w:u w:val="none"/>
          <w:rtl/>
        </w:rPr>
        <w:t>בכלל</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תהיה</w:t>
      </w:r>
      <w:r w:rsidRPr="0003137F">
        <w:rPr>
          <w:b/>
          <w:bCs w:val="0"/>
          <w:u w:val="none"/>
          <w:rtl/>
        </w:rPr>
        <w:t xml:space="preserve"> </w:t>
      </w:r>
      <w:r w:rsidRPr="0003137F">
        <w:rPr>
          <w:rFonts w:hint="cs"/>
          <w:b/>
          <w:bCs w:val="0"/>
          <w:u w:val="none"/>
          <w:rtl/>
        </w:rPr>
        <w:t>הביקורת</w:t>
      </w:r>
      <w:r w:rsidRPr="0003137F">
        <w:rPr>
          <w:b/>
          <w:bCs w:val="0"/>
          <w:u w:val="none"/>
          <w:rtl/>
        </w:rPr>
        <w:t xml:space="preserve"> </w:t>
      </w:r>
      <w:r w:rsidRPr="0003137F">
        <w:rPr>
          <w:rFonts w:hint="cs"/>
          <w:b/>
          <w:bCs w:val="0"/>
          <w:u w:val="none"/>
          <w:rtl/>
        </w:rPr>
        <w:t>רשאית</w:t>
      </w:r>
      <w:r w:rsidRPr="0003137F">
        <w:rPr>
          <w:b/>
          <w:bCs w:val="0"/>
          <w:u w:val="none"/>
          <w:rtl/>
        </w:rPr>
        <w:t xml:space="preserve"> </w:t>
      </w:r>
      <w:r w:rsidRPr="0003137F">
        <w:rPr>
          <w:rFonts w:hint="cs"/>
          <w:b/>
          <w:bCs w:val="0"/>
          <w:u w:val="none"/>
          <w:rtl/>
        </w:rPr>
        <w:t>לדרוש</w:t>
      </w:r>
      <w:r w:rsidRPr="0003137F">
        <w:rPr>
          <w:b/>
          <w:bCs w:val="0"/>
          <w:u w:val="none"/>
          <w:rtl/>
        </w:rPr>
        <w:t xml:space="preserve"> </w:t>
      </w:r>
      <w:r w:rsidRPr="0003137F">
        <w:rPr>
          <w:rFonts w:hint="cs"/>
          <w:b/>
          <w:bCs w:val="0"/>
          <w:u w:val="none"/>
          <w:rtl/>
        </w:rPr>
        <w:t>הוכחות</w:t>
      </w:r>
      <w:r w:rsidRPr="0003137F">
        <w:rPr>
          <w:b/>
          <w:bCs w:val="0"/>
          <w:u w:val="none"/>
          <w:rtl/>
        </w:rPr>
        <w:t xml:space="preserve"> </w:t>
      </w:r>
      <w:r w:rsidRPr="0003137F">
        <w:rPr>
          <w:rFonts w:hint="cs"/>
          <w:b/>
          <w:bCs w:val="0"/>
          <w:u w:val="none"/>
          <w:rtl/>
        </w:rPr>
        <w:t>לתשלום</w:t>
      </w:r>
      <w:r w:rsidRPr="0003137F">
        <w:rPr>
          <w:b/>
          <w:bCs w:val="0"/>
          <w:u w:val="none"/>
          <w:rtl/>
        </w:rPr>
        <w:t xml:space="preserve"> </w:t>
      </w:r>
      <w:r w:rsidRPr="0003137F">
        <w:rPr>
          <w:rFonts w:hint="cs"/>
          <w:b/>
          <w:bCs w:val="0"/>
          <w:u w:val="none"/>
          <w:rtl/>
        </w:rPr>
        <w:t>שכר</w:t>
      </w:r>
      <w:r w:rsidRPr="0003137F">
        <w:rPr>
          <w:b/>
          <w:bCs w:val="0"/>
          <w:u w:val="none"/>
          <w:rtl/>
        </w:rPr>
        <w:t xml:space="preserve"> </w:t>
      </w:r>
      <w:r w:rsidRPr="0003137F">
        <w:rPr>
          <w:rFonts w:hint="cs"/>
          <w:b/>
          <w:bCs w:val="0"/>
          <w:u w:val="none"/>
          <w:rtl/>
        </w:rPr>
        <w:t>כנדרש</w:t>
      </w:r>
      <w:r w:rsidRPr="0003137F">
        <w:rPr>
          <w:b/>
          <w:bCs w:val="0"/>
          <w:u w:val="none"/>
          <w:rtl/>
        </w:rPr>
        <w:t>.</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לאפשר</w:t>
      </w:r>
      <w:r w:rsidRPr="0003137F">
        <w:rPr>
          <w:b/>
          <w:bCs w:val="0"/>
          <w:u w:val="none"/>
          <w:rtl/>
        </w:rPr>
        <w:t xml:space="preserve"> </w:t>
      </w:r>
      <w:r w:rsidRPr="0003137F">
        <w:rPr>
          <w:rFonts w:hint="cs"/>
          <w:b/>
          <w:bCs w:val="0"/>
          <w:u w:val="none"/>
          <w:rtl/>
        </w:rPr>
        <w:t>ביצוע</w:t>
      </w:r>
      <w:r w:rsidRPr="0003137F">
        <w:rPr>
          <w:b/>
          <w:bCs w:val="0"/>
          <w:u w:val="none"/>
          <w:rtl/>
        </w:rPr>
        <w:t xml:space="preserve"> </w:t>
      </w:r>
      <w:r w:rsidRPr="0003137F">
        <w:rPr>
          <w:rFonts w:hint="cs"/>
          <w:b/>
          <w:bCs w:val="0"/>
          <w:u w:val="none"/>
          <w:rtl/>
        </w:rPr>
        <w:t>האמור</w:t>
      </w:r>
      <w:r w:rsidRPr="0003137F">
        <w:rPr>
          <w:b/>
          <w:bCs w:val="0"/>
          <w:u w:val="none"/>
          <w:rtl/>
        </w:rPr>
        <w:t xml:space="preserve"> </w:t>
      </w:r>
      <w:r w:rsidRPr="0003137F">
        <w:rPr>
          <w:rFonts w:hint="cs"/>
          <w:b/>
          <w:bCs w:val="0"/>
          <w:u w:val="none"/>
          <w:rtl/>
        </w:rPr>
        <w:t>ולמסור</w:t>
      </w:r>
      <w:r w:rsidRPr="0003137F">
        <w:rPr>
          <w:b/>
          <w:bCs w:val="0"/>
          <w:u w:val="none"/>
          <w:rtl/>
        </w:rPr>
        <w:t xml:space="preserve"> </w:t>
      </w:r>
      <w:r w:rsidRPr="0003137F">
        <w:rPr>
          <w:rFonts w:hint="cs"/>
          <w:b/>
          <w:bCs w:val="0"/>
          <w:u w:val="none"/>
          <w:rtl/>
        </w:rPr>
        <w:t>למבצעי</w:t>
      </w:r>
      <w:r w:rsidRPr="0003137F">
        <w:rPr>
          <w:b/>
          <w:bCs w:val="0"/>
          <w:u w:val="none"/>
          <w:rtl/>
        </w:rPr>
        <w:t xml:space="preserve"> </w:t>
      </w:r>
      <w:r w:rsidRPr="0003137F">
        <w:rPr>
          <w:rFonts w:hint="cs"/>
          <w:b/>
          <w:bCs w:val="0"/>
          <w:u w:val="none"/>
          <w:rtl/>
        </w:rPr>
        <w:t>הביקורת</w:t>
      </w:r>
      <w:r w:rsidRPr="0003137F">
        <w:rPr>
          <w:b/>
          <w:bCs w:val="0"/>
          <w:u w:val="none"/>
          <w:rtl/>
        </w:rPr>
        <w:t xml:space="preserve"> </w:t>
      </w:r>
      <w:r w:rsidRPr="0003137F">
        <w:rPr>
          <w:rFonts w:hint="cs"/>
          <w:b/>
          <w:bCs w:val="0"/>
          <w:u w:val="none"/>
          <w:rtl/>
        </w:rPr>
        <w:t>מיד</w:t>
      </w:r>
      <w:r w:rsidRPr="0003137F">
        <w:rPr>
          <w:b/>
          <w:bCs w:val="0"/>
          <w:u w:val="none"/>
          <w:rtl/>
        </w:rPr>
        <w:t xml:space="preserve"> </w:t>
      </w:r>
      <w:r w:rsidRPr="0003137F">
        <w:rPr>
          <w:rFonts w:hint="cs"/>
          <w:b/>
          <w:bCs w:val="0"/>
          <w:u w:val="none"/>
          <w:rtl/>
        </w:rPr>
        <w:t>עם</w:t>
      </w:r>
      <w:r w:rsidRPr="0003137F">
        <w:rPr>
          <w:b/>
          <w:bCs w:val="0"/>
          <w:u w:val="none"/>
          <w:rtl/>
        </w:rPr>
        <w:t xml:space="preserve"> </w:t>
      </w:r>
      <w:r w:rsidRPr="0003137F">
        <w:rPr>
          <w:rFonts w:hint="cs"/>
          <w:b/>
          <w:bCs w:val="0"/>
          <w:u w:val="none"/>
          <w:rtl/>
        </w:rPr>
        <w:t>דרישתם</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מידע</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מסמך</w:t>
      </w:r>
      <w:r w:rsidRPr="0003137F">
        <w:rPr>
          <w:b/>
          <w:bCs w:val="0"/>
          <w:u w:val="none"/>
          <w:rtl/>
        </w:rPr>
        <w:t xml:space="preserve"> </w:t>
      </w:r>
      <w:r w:rsidRPr="0003137F">
        <w:rPr>
          <w:rFonts w:hint="cs"/>
          <w:b/>
          <w:bCs w:val="0"/>
          <w:u w:val="none"/>
          <w:rtl/>
        </w:rPr>
        <w:t>כמתואר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וכן</w:t>
      </w:r>
      <w:r w:rsidRPr="0003137F">
        <w:rPr>
          <w:b/>
          <w:bCs w:val="0"/>
          <w:u w:val="none"/>
          <w:rtl/>
        </w:rPr>
        <w:t xml:space="preserve"> </w:t>
      </w:r>
      <w:r w:rsidRPr="0003137F">
        <w:rPr>
          <w:rFonts w:hint="cs"/>
          <w:b/>
          <w:bCs w:val="0"/>
          <w:u w:val="none"/>
          <w:rtl/>
        </w:rPr>
        <w:t>דוחות</w:t>
      </w:r>
      <w:r w:rsidRPr="0003137F">
        <w:rPr>
          <w:b/>
          <w:bCs w:val="0"/>
          <w:u w:val="none"/>
          <w:rtl/>
        </w:rPr>
        <w:t xml:space="preserve"> </w:t>
      </w:r>
      <w:r w:rsidRPr="0003137F">
        <w:rPr>
          <w:rFonts w:hint="cs"/>
          <w:b/>
          <w:bCs w:val="0"/>
          <w:u w:val="none"/>
          <w:rtl/>
        </w:rPr>
        <w:t>כספים</w:t>
      </w:r>
      <w:r w:rsidRPr="0003137F">
        <w:rPr>
          <w:b/>
          <w:bCs w:val="0"/>
          <w:u w:val="none"/>
          <w:rtl/>
        </w:rPr>
        <w:t xml:space="preserve"> </w:t>
      </w:r>
      <w:r w:rsidRPr="0003137F">
        <w:rPr>
          <w:rFonts w:hint="cs"/>
          <w:b/>
          <w:bCs w:val="0"/>
          <w:u w:val="none"/>
          <w:rtl/>
        </w:rPr>
        <w:t>מבוקרים</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ידי</w:t>
      </w:r>
      <w:r w:rsidRPr="0003137F">
        <w:rPr>
          <w:b/>
          <w:bCs w:val="0"/>
          <w:u w:val="none"/>
          <w:rtl/>
        </w:rPr>
        <w:t xml:space="preserve"> </w:t>
      </w:r>
      <w:r w:rsidRPr="0003137F">
        <w:rPr>
          <w:rFonts w:hint="cs"/>
          <w:b/>
          <w:bCs w:val="0"/>
          <w:u w:val="none"/>
          <w:rtl/>
        </w:rPr>
        <w:t>רואה</w:t>
      </w:r>
      <w:r w:rsidRPr="0003137F">
        <w:rPr>
          <w:b/>
          <w:bCs w:val="0"/>
          <w:u w:val="none"/>
          <w:rtl/>
        </w:rPr>
        <w:t xml:space="preserve"> </w:t>
      </w:r>
      <w:r w:rsidRPr="0003137F">
        <w:rPr>
          <w:rFonts w:hint="cs"/>
          <w:b/>
          <w:bCs w:val="0"/>
          <w:u w:val="none"/>
          <w:rtl/>
        </w:rPr>
        <w:t>חשבון</w:t>
      </w:r>
      <w:r w:rsidRPr="0003137F">
        <w:rPr>
          <w:b/>
          <w:bCs w:val="0"/>
          <w:u w:val="none"/>
          <w:rtl/>
        </w:rPr>
        <w:t xml:space="preserve">, </w:t>
      </w:r>
      <w:r w:rsidRPr="0003137F">
        <w:rPr>
          <w:rFonts w:hint="cs"/>
          <w:b/>
          <w:bCs w:val="0"/>
          <w:u w:val="none"/>
          <w:rtl/>
        </w:rPr>
        <w:t>ככל</w:t>
      </w:r>
      <w:r w:rsidRPr="0003137F">
        <w:rPr>
          <w:b/>
          <w:bCs w:val="0"/>
          <w:u w:val="none"/>
          <w:rtl/>
        </w:rPr>
        <w:t xml:space="preserve"> </w:t>
      </w:r>
      <w:r w:rsidRPr="0003137F">
        <w:rPr>
          <w:rFonts w:hint="cs"/>
          <w:b/>
          <w:bCs w:val="0"/>
          <w:u w:val="none"/>
          <w:rtl/>
        </w:rPr>
        <w:t>שישנם</w:t>
      </w:r>
      <w:r w:rsidRPr="0003137F">
        <w:rPr>
          <w:b/>
          <w:bCs w:val="0"/>
          <w:u w:val="none"/>
          <w:rtl/>
        </w:rPr>
        <w:t xml:space="preserve"> </w:t>
      </w:r>
      <w:r w:rsidRPr="0003137F">
        <w:rPr>
          <w:rFonts w:hint="cs"/>
          <w:b/>
          <w:bCs w:val="0"/>
          <w:u w:val="none"/>
          <w:rtl/>
        </w:rPr>
        <w:t>בידו</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מוותר</w:t>
      </w:r>
      <w:r w:rsidRPr="0003137F">
        <w:rPr>
          <w:b/>
          <w:bCs w:val="0"/>
          <w:u w:val="none"/>
          <w:rtl/>
        </w:rPr>
        <w:t xml:space="preserve"> </w:t>
      </w:r>
      <w:r w:rsidRPr="0003137F">
        <w:rPr>
          <w:rFonts w:hint="cs"/>
          <w:b/>
          <w:bCs w:val="0"/>
          <w:u w:val="none"/>
          <w:rtl/>
        </w:rPr>
        <w:t>בזאת</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טענה</w:t>
      </w:r>
      <w:r w:rsidRPr="0003137F">
        <w:rPr>
          <w:b/>
          <w:bCs w:val="0"/>
          <w:u w:val="none"/>
          <w:rtl/>
        </w:rPr>
        <w:t xml:space="preserve"> </w:t>
      </w:r>
      <w:r w:rsidRPr="0003137F">
        <w:rPr>
          <w:rFonts w:hint="cs"/>
          <w:b/>
          <w:bCs w:val="0"/>
          <w:u w:val="none"/>
          <w:rtl/>
        </w:rPr>
        <w:t>בדבר</w:t>
      </w:r>
      <w:r w:rsidRPr="0003137F">
        <w:rPr>
          <w:b/>
          <w:bCs w:val="0"/>
          <w:u w:val="none"/>
          <w:rtl/>
        </w:rPr>
        <w:t xml:space="preserve"> </w:t>
      </w:r>
      <w:r w:rsidRPr="0003137F">
        <w:rPr>
          <w:rFonts w:hint="cs"/>
          <w:b/>
          <w:bCs w:val="0"/>
          <w:u w:val="none"/>
          <w:rtl/>
        </w:rPr>
        <w:t>סודיות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חיסיון</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הגנת</w:t>
      </w:r>
      <w:r w:rsidRPr="0003137F">
        <w:rPr>
          <w:b/>
          <w:bCs w:val="0"/>
          <w:u w:val="none"/>
          <w:rtl/>
        </w:rPr>
        <w:t xml:space="preserve"> </w:t>
      </w:r>
      <w:r w:rsidRPr="0003137F">
        <w:rPr>
          <w:rFonts w:hint="cs"/>
          <w:b/>
          <w:bCs w:val="0"/>
          <w:u w:val="none"/>
          <w:rtl/>
        </w:rPr>
        <w:t>פרטיות</w:t>
      </w:r>
      <w:r w:rsidRPr="0003137F">
        <w:rPr>
          <w:b/>
          <w:bCs w:val="0"/>
          <w:u w:val="none"/>
          <w:rtl/>
        </w:rPr>
        <w:t xml:space="preserve"> </w:t>
      </w:r>
      <w:r w:rsidRPr="0003137F">
        <w:rPr>
          <w:rFonts w:hint="cs"/>
          <w:b/>
          <w:bCs w:val="0"/>
          <w:u w:val="none"/>
          <w:rtl/>
        </w:rPr>
        <w:t>בנוגע</w:t>
      </w:r>
      <w:r w:rsidRPr="0003137F">
        <w:rPr>
          <w:b/>
          <w:bCs w:val="0"/>
          <w:u w:val="none"/>
          <w:rtl/>
        </w:rPr>
        <w:t xml:space="preserve"> </w:t>
      </w:r>
      <w:r w:rsidRPr="0003137F">
        <w:rPr>
          <w:rFonts w:hint="cs"/>
          <w:b/>
          <w:bCs w:val="0"/>
          <w:u w:val="none"/>
          <w:rtl/>
        </w:rPr>
        <w:t>למידע</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לרשומות</w:t>
      </w:r>
      <w:r w:rsidRPr="0003137F">
        <w:rPr>
          <w:b/>
          <w:bCs w:val="0"/>
          <w:u w:val="none"/>
          <w:rtl/>
        </w:rPr>
        <w:t xml:space="preserve"> </w:t>
      </w:r>
      <w:r w:rsidRPr="0003137F">
        <w:rPr>
          <w:rFonts w:hint="cs"/>
          <w:b/>
          <w:bCs w:val="0"/>
          <w:u w:val="none"/>
          <w:rtl/>
        </w:rPr>
        <w:t>שיידרשו</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ידי</w:t>
      </w:r>
      <w:r w:rsidRPr="0003137F">
        <w:rPr>
          <w:b/>
          <w:bCs w:val="0"/>
          <w:u w:val="none"/>
          <w:rtl/>
        </w:rPr>
        <w:t xml:space="preserve"> </w:t>
      </w:r>
      <w:r w:rsidRPr="0003137F">
        <w:rPr>
          <w:rFonts w:hint="cs"/>
          <w:b/>
          <w:bCs w:val="0"/>
          <w:u w:val="none"/>
          <w:rtl/>
        </w:rPr>
        <w:t>המשרד</w:t>
      </w:r>
      <w:r w:rsidRPr="0003137F">
        <w:rPr>
          <w:b/>
          <w:bCs w:val="0"/>
          <w:u w:val="none"/>
          <w:rtl/>
        </w:rPr>
        <w:t>.</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לקיים</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גם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למידע</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לביצוע</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ומצוי</w:t>
      </w:r>
      <w:r w:rsidRPr="0003137F">
        <w:rPr>
          <w:b/>
          <w:bCs w:val="0"/>
          <w:u w:val="none"/>
          <w:rtl/>
        </w:rPr>
        <w:t xml:space="preserve"> </w:t>
      </w:r>
      <w:r w:rsidRPr="0003137F">
        <w:rPr>
          <w:rFonts w:hint="cs"/>
          <w:b/>
          <w:bCs w:val="0"/>
          <w:u w:val="none"/>
          <w:rtl/>
        </w:rPr>
        <w:t>בידי</w:t>
      </w:r>
      <w:r w:rsidRPr="0003137F">
        <w:rPr>
          <w:b/>
          <w:bCs w:val="0"/>
          <w:u w:val="none"/>
          <w:rtl/>
        </w:rPr>
        <w:t xml:space="preserve"> </w:t>
      </w:r>
      <w:r w:rsidRPr="0003137F">
        <w:rPr>
          <w:rFonts w:hint="cs"/>
          <w:b/>
          <w:bCs w:val="0"/>
          <w:u w:val="none"/>
          <w:rtl/>
        </w:rPr>
        <w:t>צד</w:t>
      </w:r>
      <w:r w:rsidRPr="0003137F">
        <w:rPr>
          <w:b/>
          <w:bCs w:val="0"/>
          <w:u w:val="none"/>
          <w:rtl/>
        </w:rPr>
        <w:t xml:space="preserve"> </w:t>
      </w:r>
      <w:r w:rsidRPr="0003137F">
        <w:rPr>
          <w:rFonts w:hint="cs"/>
          <w:b/>
          <w:bCs w:val="0"/>
          <w:u w:val="none"/>
          <w:rtl/>
        </w:rPr>
        <w:t>שלישי</w:t>
      </w:r>
      <w:r w:rsidRPr="0003137F">
        <w:rPr>
          <w:b/>
          <w:bCs w:val="0"/>
          <w:u w:val="none"/>
          <w:rtl/>
        </w:rPr>
        <w:t>.</w:t>
      </w:r>
    </w:p>
    <w:p w:rsidR="00D3148D" w:rsidRDefault="002C6DE8" w:rsidP="00BD3575">
      <w:pPr>
        <w:pStyle w:val="a0"/>
        <w:numPr>
          <w:ilvl w:val="0"/>
          <w:numId w:val="42"/>
        </w:numPr>
        <w:ind w:left="357" w:hanging="357"/>
        <w:contextualSpacing w:val="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כל</w:t>
      </w:r>
      <w:r w:rsidRPr="0003137F">
        <w:rPr>
          <w:b/>
          <w:bCs w:val="0"/>
          <w:u w:val="none"/>
          <w:rtl/>
        </w:rPr>
        <w:t xml:space="preserve"> </w:t>
      </w:r>
      <w:r w:rsidRPr="0003137F">
        <w:rPr>
          <w:rFonts w:hint="cs"/>
          <w:b/>
          <w:bCs w:val="0"/>
          <w:u w:val="none"/>
          <w:rtl/>
        </w:rPr>
        <w:t>שינוי</w:t>
      </w:r>
      <w:r w:rsidRPr="0003137F">
        <w:rPr>
          <w:b/>
          <w:bCs w:val="0"/>
          <w:u w:val="none"/>
          <w:rtl/>
        </w:rPr>
        <w:t xml:space="preserve"> </w:t>
      </w:r>
      <w:r w:rsidRPr="0003137F">
        <w:rPr>
          <w:rFonts w:hint="cs"/>
          <w:b/>
          <w:bCs w:val="0"/>
          <w:u w:val="none"/>
          <w:rtl/>
        </w:rPr>
        <w:t>בהסכם</w:t>
      </w:r>
      <w:r w:rsidRPr="0003137F">
        <w:rPr>
          <w:b/>
          <w:bCs w:val="0"/>
          <w:u w:val="none"/>
          <w:rtl/>
        </w:rPr>
        <w:t xml:space="preserve"> </w:t>
      </w:r>
      <w:r w:rsidRPr="0003137F">
        <w:rPr>
          <w:rFonts w:hint="cs"/>
          <w:b/>
          <w:bCs w:val="0"/>
          <w:u w:val="none"/>
          <w:rtl/>
        </w:rPr>
        <w:t>ייעשה</w:t>
      </w:r>
      <w:r w:rsidRPr="0003137F">
        <w:rPr>
          <w:b/>
          <w:bCs w:val="0"/>
          <w:u w:val="none"/>
          <w:rtl/>
        </w:rPr>
        <w:t xml:space="preserve"> </w:t>
      </w:r>
      <w:r w:rsidRPr="0003137F">
        <w:rPr>
          <w:rFonts w:hint="cs"/>
          <w:b/>
          <w:bCs w:val="0"/>
          <w:u w:val="none"/>
          <w:rtl/>
        </w:rPr>
        <w:t>רק</w:t>
      </w:r>
      <w:r w:rsidRPr="0003137F">
        <w:rPr>
          <w:b/>
          <w:bCs w:val="0"/>
          <w:u w:val="none"/>
          <w:rtl/>
        </w:rPr>
        <w:t xml:space="preserve"> </w:t>
      </w:r>
      <w:r w:rsidRPr="0003137F">
        <w:rPr>
          <w:rFonts w:hint="cs"/>
          <w:b/>
          <w:bCs w:val="0"/>
          <w:u w:val="none"/>
          <w:rtl/>
        </w:rPr>
        <w:t>לאחר</w:t>
      </w:r>
      <w:r w:rsidRPr="0003137F">
        <w:rPr>
          <w:b/>
          <w:bCs w:val="0"/>
          <w:u w:val="none"/>
          <w:rtl/>
        </w:rPr>
        <w:t xml:space="preserve"> </w:t>
      </w:r>
      <w:r w:rsidRPr="0003137F">
        <w:rPr>
          <w:rFonts w:hint="cs"/>
          <w:b/>
          <w:bCs w:val="0"/>
          <w:u w:val="none"/>
          <w:rtl/>
        </w:rPr>
        <w:t>קבלת</w:t>
      </w:r>
      <w:r w:rsidRPr="0003137F">
        <w:rPr>
          <w:b/>
          <w:bCs w:val="0"/>
          <w:u w:val="none"/>
          <w:rtl/>
        </w:rPr>
        <w:t xml:space="preserve"> </w:t>
      </w:r>
      <w:r w:rsidRPr="0003137F">
        <w:rPr>
          <w:rFonts w:hint="cs"/>
          <w:b/>
          <w:bCs w:val="0"/>
          <w:u w:val="none"/>
          <w:rtl/>
        </w:rPr>
        <w:t>אישור</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ועדת</w:t>
      </w:r>
      <w:r w:rsidRPr="0003137F">
        <w:rPr>
          <w:b/>
          <w:bCs w:val="0"/>
          <w:u w:val="none"/>
          <w:rtl/>
        </w:rPr>
        <w:t xml:space="preserve"> </w:t>
      </w:r>
      <w:r w:rsidRPr="0003137F">
        <w:rPr>
          <w:rFonts w:hint="cs"/>
          <w:b/>
          <w:bCs w:val="0"/>
          <w:u w:val="none"/>
          <w:rtl/>
        </w:rPr>
        <w:t>המכרזים</w:t>
      </w:r>
      <w:r w:rsidRPr="0003137F">
        <w:rPr>
          <w:b/>
          <w:bCs w:val="0"/>
          <w:u w:val="none"/>
          <w:rtl/>
        </w:rPr>
        <w:t xml:space="preserve"> </w:t>
      </w:r>
      <w:r w:rsidR="00314178" w:rsidRPr="0003137F">
        <w:rPr>
          <w:rFonts w:hint="cs"/>
          <w:b/>
          <w:bCs w:val="0"/>
          <w:u w:val="none"/>
          <w:rtl/>
        </w:rPr>
        <w:t>ובמידת הצורך, בהתאם לשיקול דעת המשרד, לאחר חתימה על הסכם.</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lastRenderedPageBreak/>
        <w:t>מוסכם</w:t>
      </w:r>
      <w:r w:rsidRPr="0003137F">
        <w:rPr>
          <w:b/>
          <w:bCs w:val="0"/>
          <w:u w:val="none"/>
          <w:rtl/>
        </w:rPr>
        <w:t xml:space="preserve"> </w:t>
      </w:r>
      <w:r w:rsidRPr="0003137F">
        <w:rPr>
          <w:rFonts w:hint="cs"/>
          <w:b/>
          <w:bCs w:val="0"/>
          <w:u w:val="none"/>
          <w:rtl/>
        </w:rPr>
        <w:t>כי</w:t>
      </w:r>
      <w:r w:rsidRPr="0003137F">
        <w:rPr>
          <w:b/>
          <w:bCs w:val="0"/>
          <w:u w:val="none"/>
          <w:rtl/>
        </w:rPr>
        <w:t xml:space="preserve"> </w:t>
      </w:r>
      <w:r w:rsidRPr="0003137F">
        <w:rPr>
          <w:rFonts w:hint="cs"/>
          <w:b/>
          <w:bCs w:val="0"/>
          <w:u w:val="none"/>
          <w:rtl/>
        </w:rPr>
        <w:t>הימנעות</w:t>
      </w:r>
      <w:r w:rsidRPr="0003137F">
        <w:rPr>
          <w:b/>
          <w:bCs w:val="0"/>
          <w:u w:val="none"/>
          <w:rtl/>
        </w:rPr>
        <w:t xml:space="preserve"> </w:t>
      </w:r>
      <w:r w:rsidRPr="0003137F">
        <w:rPr>
          <w:rFonts w:hint="cs"/>
          <w:b/>
          <w:bCs w:val="0"/>
          <w:u w:val="none"/>
          <w:rtl/>
        </w:rPr>
        <w:t>מתביעת</w:t>
      </w:r>
      <w:r w:rsidRPr="0003137F">
        <w:rPr>
          <w:b/>
          <w:bCs w:val="0"/>
          <w:u w:val="none"/>
          <w:rtl/>
        </w:rPr>
        <w:t xml:space="preserve"> </w:t>
      </w:r>
      <w:r w:rsidRPr="0003137F">
        <w:rPr>
          <w:rFonts w:hint="cs"/>
          <w:b/>
          <w:bCs w:val="0"/>
          <w:u w:val="none"/>
          <w:rtl/>
        </w:rPr>
        <w:t>זכות</w:t>
      </w:r>
      <w:r w:rsidRPr="0003137F">
        <w:rPr>
          <w:b/>
          <w:bCs w:val="0"/>
          <w:u w:val="none"/>
          <w:rtl/>
        </w:rPr>
        <w:t xml:space="preserve"> </w:t>
      </w:r>
      <w:r w:rsidRPr="0003137F">
        <w:rPr>
          <w:rFonts w:hint="cs"/>
          <w:b/>
          <w:bCs w:val="0"/>
          <w:u w:val="none"/>
          <w:rtl/>
        </w:rPr>
        <w:t>לא</w:t>
      </w:r>
      <w:r w:rsidRPr="0003137F">
        <w:rPr>
          <w:b/>
          <w:bCs w:val="0"/>
          <w:u w:val="none"/>
          <w:rtl/>
        </w:rPr>
        <w:t xml:space="preserve"> </w:t>
      </w:r>
      <w:r w:rsidRPr="0003137F">
        <w:rPr>
          <w:rFonts w:hint="cs"/>
          <w:b/>
          <w:bCs w:val="0"/>
          <w:u w:val="none"/>
          <w:rtl/>
        </w:rPr>
        <w:t>תחשב</w:t>
      </w:r>
      <w:r w:rsidRPr="0003137F">
        <w:rPr>
          <w:b/>
          <w:bCs w:val="0"/>
          <w:u w:val="none"/>
          <w:rtl/>
        </w:rPr>
        <w:t xml:space="preserve"> </w:t>
      </w:r>
      <w:r w:rsidRPr="0003137F">
        <w:rPr>
          <w:rFonts w:hint="cs"/>
          <w:b/>
          <w:bCs w:val="0"/>
          <w:u w:val="none"/>
          <w:rtl/>
        </w:rPr>
        <w:t>כוויתור</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אותה</w:t>
      </w:r>
      <w:r w:rsidRPr="0003137F">
        <w:rPr>
          <w:b/>
          <w:bCs w:val="0"/>
          <w:u w:val="none"/>
          <w:rtl/>
        </w:rPr>
        <w:t xml:space="preserve"> </w:t>
      </w:r>
      <w:r w:rsidRPr="0003137F">
        <w:rPr>
          <w:rFonts w:hint="cs"/>
          <w:b/>
          <w:bCs w:val="0"/>
          <w:u w:val="none"/>
          <w:rtl/>
        </w:rPr>
        <w:t>זכות</w:t>
      </w:r>
      <w:r w:rsidRPr="0003137F">
        <w:rPr>
          <w:b/>
          <w:bCs w:val="0"/>
          <w:u w:val="none"/>
          <w:rtl/>
        </w:rPr>
        <w:t>.</w:t>
      </w:r>
    </w:p>
    <w:p w:rsidR="00D3148D" w:rsidRPr="0003137F" w:rsidRDefault="0096578B" w:rsidP="00BD3575">
      <w:pPr>
        <w:pStyle w:val="a0"/>
        <w:numPr>
          <w:ilvl w:val="1"/>
          <w:numId w:val="42"/>
        </w:numPr>
        <w:spacing w:after="120"/>
        <w:ind w:left="788" w:hanging="648"/>
        <w:rPr>
          <w:b/>
          <w:bCs w:val="0"/>
          <w:u w:val="none"/>
        </w:rPr>
      </w:pPr>
      <w:r w:rsidRPr="0003137F">
        <w:rPr>
          <w:rFonts w:hint="cs"/>
          <w:b/>
          <w:bCs w:val="0"/>
          <w:u w:val="none"/>
          <w:rtl/>
        </w:rPr>
        <w:t>היה ו</w:t>
      </w:r>
      <w:r w:rsidR="002C6DE8" w:rsidRPr="0003137F">
        <w:rPr>
          <w:rFonts w:hint="cs"/>
          <w:b/>
          <w:bCs w:val="0"/>
          <w:u w:val="none"/>
          <w:rtl/>
        </w:rPr>
        <w:t>נותן</w:t>
      </w:r>
      <w:r w:rsidR="002C6DE8" w:rsidRPr="0003137F">
        <w:rPr>
          <w:b/>
          <w:bCs w:val="0"/>
          <w:u w:val="none"/>
          <w:rtl/>
        </w:rPr>
        <w:t xml:space="preserve"> </w:t>
      </w:r>
      <w:r w:rsidR="002C6DE8" w:rsidRPr="0003137F">
        <w:rPr>
          <w:rFonts w:hint="cs"/>
          <w:b/>
          <w:bCs w:val="0"/>
          <w:u w:val="none"/>
          <w:rtl/>
        </w:rPr>
        <w:t>השירותים</w:t>
      </w:r>
      <w:r w:rsidRPr="0003137F">
        <w:rPr>
          <w:rFonts w:hint="cs"/>
          <w:b/>
          <w:bCs w:val="0"/>
          <w:u w:val="none"/>
          <w:rtl/>
        </w:rPr>
        <w:t xml:space="preserve"> ביצע את מתן השירותים באמצעות אחר, </w:t>
      </w:r>
      <w:r w:rsidR="002C6DE8" w:rsidRPr="0003137F">
        <w:rPr>
          <w:rFonts w:hint="cs"/>
          <w:b/>
          <w:bCs w:val="0"/>
          <w:u w:val="none"/>
          <w:rtl/>
        </w:rPr>
        <w:t>נותן</w:t>
      </w:r>
      <w:r w:rsidR="002C6DE8" w:rsidRPr="0003137F">
        <w:rPr>
          <w:b/>
          <w:bCs w:val="0"/>
          <w:u w:val="none"/>
          <w:rtl/>
        </w:rPr>
        <w:t xml:space="preserve"> </w:t>
      </w:r>
      <w:r w:rsidR="002C6DE8" w:rsidRPr="0003137F">
        <w:rPr>
          <w:rFonts w:hint="cs"/>
          <w:b/>
          <w:bCs w:val="0"/>
          <w:u w:val="none"/>
          <w:rtl/>
        </w:rPr>
        <w:t>השירותים</w:t>
      </w:r>
      <w:r w:rsidR="002C6DE8" w:rsidRPr="0003137F">
        <w:rPr>
          <w:b/>
          <w:bCs w:val="0"/>
          <w:u w:val="none"/>
          <w:rtl/>
        </w:rPr>
        <w:t xml:space="preserve"> </w:t>
      </w:r>
      <w:r w:rsidR="002C6DE8" w:rsidRPr="0003137F">
        <w:rPr>
          <w:rFonts w:hint="cs"/>
          <w:b/>
          <w:bCs w:val="0"/>
          <w:u w:val="none"/>
          <w:rtl/>
        </w:rPr>
        <w:t>יישאר</w:t>
      </w:r>
      <w:r w:rsidR="002C6DE8" w:rsidRPr="0003137F">
        <w:rPr>
          <w:b/>
          <w:bCs w:val="0"/>
          <w:u w:val="none"/>
          <w:rtl/>
        </w:rPr>
        <w:t xml:space="preserve"> </w:t>
      </w:r>
      <w:r w:rsidR="002C6DE8" w:rsidRPr="0003137F">
        <w:rPr>
          <w:rFonts w:hint="cs"/>
          <w:b/>
          <w:bCs w:val="0"/>
          <w:u w:val="none"/>
          <w:rtl/>
        </w:rPr>
        <w:t>אחראי</w:t>
      </w:r>
      <w:r w:rsidR="002C6DE8" w:rsidRPr="0003137F">
        <w:rPr>
          <w:b/>
          <w:bCs w:val="0"/>
          <w:u w:val="none"/>
          <w:rtl/>
        </w:rPr>
        <w:t xml:space="preserve"> </w:t>
      </w:r>
      <w:r w:rsidR="002C6DE8" w:rsidRPr="0003137F">
        <w:rPr>
          <w:rFonts w:hint="cs"/>
          <w:b/>
          <w:bCs w:val="0"/>
          <w:u w:val="none"/>
          <w:rtl/>
        </w:rPr>
        <w:t>כלפי</w:t>
      </w:r>
      <w:r w:rsidR="002C6DE8" w:rsidRPr="0003137F">
        <w:rPr>
          <w:b/>
          <w:bCs w:val="0"/>
          <w:u w:val="none"/>
          <w:rtl/>
        </w:rPr>
        <w:t xml:space="preserve"> </w:t>
      </w:r>
      <w:r w:rsidR="002C6DE8" w:rsidRPr="0003137F">
        <w:rPr>
          <w:rFonts w:hint="cs"/>
          <w:b/>
          <w:bCs w:val="0"/>
          <w:u w:val="none"/>
          <w:rtl/>
        </w:rPr>
        <w:t>המשרד</w:t>
      </w:r>
      <w:r w:rsidR="002C6DE8" w:rsidRPr="0003137F">
        <w:rPr>
          <w:b/>
          <w:bCs w:val="0"/>
          <w:u w:val="none"/>
          <w:rtl/>
        </w:rPr>
        <w:t xml:space="preserve">, </w:t>
      </w:r>
      <w:r w:rsidR="002C6DE8" w:rsidRPr="0003137F">
        <w:rPr>
          <w:rFonts w:hint="cs"/>
          <w:b/>
          <w:bCs w:val="0"/>
          <w:u w:val="none"/>
          <w:rtl/>
        </w:rPr>
        <w:t>לקיום</w:t>
      </w:r>
      <w:r w:rsidR="002C6DE8" w:rsidRPr="0003137F">
        <w:rPr>
          <w:b/>
          <w:bCs w:val="0"/>
          <w:u w:val="none"/>
          <w:rtl/>
        </w:rPr>
        <w:t xml:space="preserve"> </w:t>
      </w:r>
      <w:r w:rsidR="002C6DE8" w:rsidRPr="0003137F">
        <w:rPr>
          <w:rFonts w:hint="cs"/>
          <w:b/>
          <w:bCs w:val="0"/>
          <w:u w:val="none"/>
          <w:rtl/>
        </w:rPr>
        <w:t>ההסכם</w:t>
      </w:r>
      <w:r w:rsidR="002C6DE8" w:rsidRPr="0003137F">
        <w:rPr>
          <w:b/>
          <w:bCs w:val="0"/>
          <w:u w:val="none"/>
          <w:rtl/>
        </w:rPr>
        <w:t xml:space="preserve"> </w:t>
      </w:r>
      <w:r w:rsidR="002C6DE8" w:rsidRPr="0003137F">
        <w:rPr>
          <w:rFonts w:hint="cs"/>
          <w:b/>
          <w:bCs w:val="0"/>
          <w:u w:val="none"/>
          <w:rtl/>
        </w:rPr>
        <w:t>ככתבו</w:t>
      </w:r>
      <w:r w:rsidR="002C6DE8" w:rsidRPr="0003137F">
        <w:rPr>
          <w:b/>
          <w:bCs w:val="0"/>
          <w:u w:val="none"/>
          <w:rtl/>
        </w:rPr>
        <w:t xml:space="preserve"> </w:t>
      </w:r>
      <w:r w:rsidR="002C6DE8" w:rsidRPr="0003137F">
        <w:rPr>
          <w:rFonts w:hint="cs"/>
          <w:b/>
          <w:bCs w:val="0"/>
          <w:u w:val="none"/>
          <w:rtl/>
        </w:rPr>
        <w:t>וכלשונו</w:t>
      </w:r>
      <w:r w:rsidR="002C6DE8" w:rsidRPr="0003137F">
        <w:rPr>
          <w:b/>
          <w:bCs w:val="0"/>
          <w:u w:val="none"/>
          <w:rtl/>
        </w:rPr>
        <w:t xml:space="preserve"> </w:t>
      </w:r>
      <w:r w:rsidR="002C6DE8" w:rsidRPr="0003137F">
        <w:rPr>
          <w:rFonts w:hint="cs"/>
          <w:b/>
          <w:bCs w:val="0"/>
          <w:u w:val="none"/>
          <w:rtl/>
        </w:rPr>
        <w:t>ולכל</w:t>
      </w:r>
      <w:r w:rsidR="002C6DE8" w:rsidRPr="0003137F">
        <w:rPr>
          <w:b/>
          <w:bCs w:val="0"/>
          <w:u w:val="none"/>
          <w:rtl/>
        </w:rPr>
        <w:t xml:space="preserve"> </w:t>
      </w:r>
      <w:r w:rsidR="002C6DE8" w:rsidRPr="0003137F">
        <w:rPr>
          <w:rFonts w:hint="cs"/>
          <w:b/>
          <w:bCs w:val="0"/>
          <w:u w:val="none"/>
          <w:rtl/>
        </w:rPr>
        <w:t>דבר</w:t>
      </w:r>
      <w:r w:rsidR="002C6DE8" w:rsidRPr="0003137F">
        <w:rPr>
          <w:b/>
          <w:bCs w:val="0"/>
          <w:u w:val="none"/>
          <w:rtl/>
        </w:rPr>
        <w:t xml:space="preserve"> </w:t>
      </w:r>
      <w:r w:rsidR="002C6DE8" w:rsidRPr="0003137F">
        <w:rPr>
          <w:rFonts w:hint="cs"/>
          <w:b/>
          <w:bCs w:val="0"/>
          <w:u w:val="none"/>
          <w:rtl/>
        </w:rPr>
        <w:t>הקשור</w:t>
      </w:r>
      <w:r w:rsidR="002C6DE8" w:rsidRPr="0003137F">
        <w:rPr>
          <w:b/>
          <w:bCs w:val="0"/>
          <w:u w:val="none"/>
          <w:rtl/>
        </w:rPr>
        <w:t xml:space="preserve"> </w:t>
      </w:r>
      <w:r w:rsidR="002C6DE8" w:rsidRPr="0003137F">
        <w:rPr>
          <w:rFonts w:hint="cs"/>
          <w:b/>
          <w:bCs w:val="0"/>
          <w:u w:val="none"/>
          <w:rtl/>
        </w:rPr>
        <w:t>לביצוע</w:t>
      </w:r>
      <w:r w:rsidR="002C6DE8" w:rsidRPr="0003137F">
        <w:rPr>
          <w:b/>
          <w:bCs w:val="0"/>
          <w:u w:val="none"/>
          <w:rtl/>
        </w:rPr>
        <w:t xml:space="preserve"> </w:t>
      </w:r>
      <w:r w:rsidR="002C6DE8" w:rsidRPr="0003137F">
        <w:rPr>
          <w:rFonts w:hint="cs"/>
          <w:b/>
          <w:bCs w:val="0"/>
          <w:u w:val="none"/>
          <w:rtl/>
        </w:rPr>
        <w:t>הוראות</w:t>
      </w:r>
      <w:r w:rsidR="002C6DE8" w:rsidRPr="0003137F">
        <w:rPr>
          <w:b/>
          <w:bCs w:val="0"/>
          <w:u w:val="none"/>
          <w:rtl/>
        </w:rPr>
        <w:t xml:space="preserve"> </w:t>
      </w:r>
      <w:r w:rsidR="002C6DE8" w:rsidRPr="0003137F">
        <w:rPr>
          <w:rFonts w:hint="cs"/>
          <w:b/>
          <w:bCs w:val="0"/>
          <w:u w:val="none"/>
          <w:rtl/>
        </w:rPr>
        <w:t>הסכם</w:t>
      </w:r>
      <w:r w:rsidR="002C6DE8" w:rsidRPr="0003137F">
        <w:rPr>
          <w:b/>
          <w:bCs w:val="0"/>
          <w:u w:val="none"/>
          <w:rtl/>
        </w:rPr>
        <w:t xml:space="preserve"> </w:t>
      </w:r>
      <w:r w:rsidR="002C6DE8" w:rsidRPr="0003137F">
        <w:rPr>
          <w:rFonts w:hint="cs"/>
          <w:b/>
          <w:bCs w:val="0"/>
          <w:u w:val="none"/>
          <w:rtl/>
        </w:rPr>
        <w:t>זה</w:t>
      </w:r>
      <w:r w:rsidR="002C6DE8" w:rsidRPr="0003137F">
        <w:rPr>
          <w:b/>
          <w:bCs w:val="0"/>
          <w:u w:val="none"/>
          <w:rtl/>
        </w:rPr>
        <w:t>.</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הפרת</w:t>
      </w:r>
      <w:r w:rsidRPr="0003137F">
        <w:rPr>
          <w:b/>
          <w:bCs w:val="0"/>
          <w:u w:val="none"/>
          <w:rtl/>
        </w:rPr>
        <w:t xml:space="preserve"> </w:t>
      </w:r>
      <w:r w:rsidRPr="0003137F">
        <w:rPr>
          <w:rFonts w:hint="cs"/>
          <w:b/>
          <w:bCs w:val="0"/>
          <w:u w:val="none"/>
          <w:rtl/>
        </w:rPr>
        <w:t>סעיף</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תחשב</w:t>
      </w:r>
      <w:r w:rsidRPr="0003137F">
        <w:rPr>
          <w:b/>
          <w:bCs w:val="0"/>
          <w:u w:val="none"/>
          <w:rtl/>
        </w:rPr>
        <w:t xml:space="preserve"> </w:t>
      </w:r>
      <w:r w:rsidRPr="0003137F">
        <w:rPr>
          <w:rFonts w:hint="cs"/>
          <w:b/>
          <w:bCs w:val="0"/>
          <w:u w:val="none"/>
          <w:rtl/>
        </w:rPr>
        <w:t>להפרה</w:t>
      </w:r>
      <w:r w:rsidRPr="0003137F">
        <w:rPr>
          <w:b/>
          <w:bCs w:val="0"/>
          <w:u w:val="none"/>
          <w:rtl/>
        </w:rPr>
        <w:t xml:space="preserve"> </w:t>
      </w:r>
      <w:r w:rsidRPr="0003137F">
        <w:rPr>
          <w:rFonts w:hint="cs"/>
          <w:b/>
          <w:bCs w:val="0"/>
          <w:u w:val="none"/>
          <w:rtl/>
        </w:rPr>
        <w:t>יסודית</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ההסכם</w:t>
      </w:r>
      <w:r w:rsidRPr="0003137F">
        <w:rPr>
          <w:b/>
          <w:bCs w:val="0"/>
          <w:u w:val="none"/>
          <w:rtl/>
        </w:rPr>
        <w:t>.</w:t>
      </w:r>
    </w:p>
    <w:p w:rsidR="00D3148D" w:rsidRDefault="002C6DE8" w:rsidP="00BD3575">
      <w:pPr>
        <w:pStyle w:val="a0"/>
        <w:numPr>
          <w:ilvl w:val="0"/>
          <w:numId w:val="42"/>
        </w:numPr>
        <w:ind w:left="357" w:hanging="357"/>
        <w:contextualSpacing w:val="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היה</w:t>
      </w:r>
      <w:r w:rsidRPr="0003137F">
        <w:rPr>
          <w:b/>
          <w:bCs w:val="0"/>
          <w:u w:val="none"/>
          <w:rtl/>
        </w:rPr>
        <w:t xml:space="preserve"> </w:t>
      </w:r>
      <w:r w:rsidRPr="0003137F">
        <w:rPr>
          <w:rFonts w:hint="cs"/>
          <w:b/>
          <w:bCs w:val="0"/>
          <w:u w:val="none"/>
          <w:rtl/>
        </w:rPr>
        <w:t>ולא</w:t>
      </w:r>
      <w:r w:rsidRPr="0003137F">
        <w:rPr>
          <w:b/>
          <w:bCs w:val="0"/>
          <w:u w:val="none"/>
          <w:rtl/>
        </w:rPr>
        <w:t xml:space="preserve"> </w:t>
      </w:r>
      <w:r w:rsidRPr="0003137F">
        <w:rPr>
          <w:rFonts w:hint="cs"/>
          <w:b/>
          <w:bCs w:val="0"/>
          <w:u w:val="none"/>
          <w:rtl/>
        </w:rPr>
        <w:t>מילא</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חיוב</w:t>
      </w:r>
      <w:r w:rsidRPr="0003137F">
        <w:rPr>
          <w:b/>
          <w:bCs w:val="0"/>
          <w:u w:val="none"/>
          <w:rtl/>
        </w:rPr>
        <w:t xml:space="preserve"> </w:t>
      </w:r>
      <w:r w:rsidRPr="0003137F">
        <w:rPr>
          <w:rFonts w:hint="cs"/>
          <w:b/>
          <w:bCs w:val="0"/>
          <w:u w:val="none"/>
          <w:rtl/>
        </w:rPr>
        <w:t>מחיוביו</w:t>
      </w:r>
      <w:r w:rsidRPr="0003137F">
        <w:rPr>
          <w:b/>
          <w:bCs w:val="0"/>
          <w:u w:val="none"/>
          <w:rtl/>
        </w:rPr>
        <w:t xml:space="preserve">, </w:t>
      </w:r>
      <w:r w:rsidRPr="0003137F">
        <w:rPr>
          <w:rFonts w:hint="cs"/>
          <w:b/>
          <w:bCs w:val="0"/>
          <w:u w:val="none"/>
          <w:rtl/>
        </w:rPr>
        <w:t>רשאי</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מבלי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מכל</w:t>
      </w:r>
      <w:r w:rsidRPr="0003137F">
        <w:rPr>
          <w:b/>
          <w:bCs w:val="0"/>
          <w:u w:val="none"/>
          <w:rtl/>
        </w:rPr>
        <w:t xml:space="preserve"> </w:t>
      </w:r>
      <w:r w:rsidRPr="0003137F">
        <w:rPr>
          <w:rFonts w:hint="cs"/>
          <w:b/>
          <w:bCs w:val="0"/>
          <w:u w:val="none"/>
          <w:rtl/>
        </w:rPr>
        <w:t>סמכות</w:t>
      </w:r>
      <w:r w:rsidRPr="0003137F">
        <w:rPr>
          <w:b/>
          <w:bCs w:val="0"/>
          <w:u w:val="none"/>
          <w:rtl/>
        </w:rPr>
        <w:t xml:space="preserve"> </w:t>
      </w:r>
      <w:r w:rsidRPr="0003137F">
        <w:rPr>
          <w:rFonts w:hint="cs"/>
          <w:b/>
          <w:bCs w:val="0"/>
          <w:u w:val="none"/>
          <w:rtl/>
        </w:rPr>
        <w:t>אחרת</w:t>
      </w:r>
      <w:r w:rsidRPr="0003137F">
        <w:rPr>
          <w:b/>
          <w:bCs w:val="0"/>
          <w:u w:val="none"/>
          <w:rtl/>
        </w:rPr>
        <w:t xml:space="preserve"> </w:t>
      </w:r>
      <w:r w:rsidRPr="0003137F">
        <w:rPr>
          <w:rFonts w:hint="cs"/>
          <w:b/>
          <w:bCs w:val="0"/>
          <w:u w:val="none"/>
          <w:rtl/>
        </w:rPr>
        <w:t>הקיימת</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t>אם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דין</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אם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לבצע</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אחת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יותר</w:t>
      </w:r>
      <w:r w:rsidRPr="0003137F">
        <w:rPr>
          <w:b/>
          <w:bCs w:val="0"/>
          <w:u w:val="none"/>
          <w:rtl/>
        </w:rPr>
        <w:t xml:space="preserve">   </w:t>
      </w:r>
      <w:r w:rsidRPr="0003137F">
        <w:rPr>
          <w:rFonts w:hint="cs"/>
          <w:b/>
          <w:bCs w:val="0"/>
          <w:u w:val="none"/>
          <w:rtl/>
        </w:rPr>
        <w:t>מהפעולות</w:t>
      </w:r>
      <w:r w:rsidRPr="0003137F">
        <w:rPr>
          <w:b/>
          <w:bCs w:val="0"/>
          <w:u w:val="none"/>
          <w:rtl/>
        </w:rPr>
        <w:t xml:space="preserve"> </w:t>
      </w:r>
      <w:r w:rsidRPr="0003137F">
        <w:rPr>
          <w:rFonts w:hint="cs"/>
          <w:b/>
          <w:bCs w:val="0"/>
          <w:u w:val="none"/>
          <w:rtl/>
        </w:rPr>
        <w:t>הבאות</w:t>
      </w:r>
      <w:r w:rsidRPr="0003137F">
        <w:rPr>
          <w:b/>
          <w:bCs w:val="0"/>
          <w:u w:val="none"/>
          <w:rtl/>
        </w:rPr>
        <w:t>:</w:t>
      </w:r>
    </w:p>
    <w:p w:rsidR="00D3148D" w:rsidRPr="0003137F" w:rsidRDefault="002C6DE8" w:rsidP="00BD3575">
      <w:pPr>
        <w:pStyle w:val="a0"/>
        <w:numPr>
          <w:ilvl w:val="2"/>
          <w:numId w:val="42"/>
        </w:numPr>
        <w:spacing w:after="120"/>
        <w:ind w:left="1416" w:hanging="709"/>
        <w:rPr>
          <w:b/>
          <w:bCs w:val="0"/>
          <w:u w:val="none"/>
        </w:rPr>
      </w:pPr>
      <w:r w:rsidRPr="0003137F">
        <w:rPr>
          <w:rFonts w:hint="cs"/>
          <w:b/>
          <w:bCs w:val="0"/>
          <w:u w:val="none"/>
          <w:rtl/>
        </w:rPr>
        <w:t>לבצע</w:t>
      </w:r>
      <w:r w:rsidRPr="0003137F">
        <w:rPr>
          <w:b/>
          <w:bCs w:val="0"/>
          <w:u w:val="none"/>
          <w:rtl/>
        </w:rPr>
        <w:t xml:space="preserve"> </w:t>
      </w:r>
      <w:r w:rsidRPr="0003137F">
        <w:rPr>
          <w:rFonts w:hint="cs"/>
          <w:b/>
          <w:bCs w:val="0"/>
          <w:u w:val="none"/>
          <w:rtl/>
        </w:rPr>
        <w:t>במקום</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החיוב</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t>בעצמו</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באמצעות</w:t>
      </w:r>
      <w:r w:rsidRPr="0003137F">
        <w:rPr>
          <w:b/>
          <w:bCs w:val="0"/>
          <w:u w:val="none"/>
          <w:rtl/>
        </w:rPr>
        <w:t xml:space="preserve"> </w:t>
      </w:r>
      <w:r w:rsidRPr="0003137F">
        <w:rPr>
          <w:rFonts w:hint="cs"/>
          <w:b/>
          <w:bCs w:val="0"/>
          <w:u w:val="none"/>
          <w:rtl/>
        </w:rPr>
        <w:t>מי</w:t>
      </w:r>
      <w:r w:rsidRPr="0003137F">
        <w:rPr>
          <w:b/>
          <w:bCs w:val="0"/>
          <w:u w:val="none"/>
          <w:rtl/>
        </w:rPr>
        <w:t xml:space="preserve"> </w:t>
      </w:r>
      <w:r w:rsidRPr="0003137F">
        <w:rPr>
          <w:rFonts w:hint="cs"/>
          <w:b/>
          <w:bCs w:val="0"/>
          <w:u w:val="none"/>
          <w:rtl/>
        </w:rPr>
        <w:t>מטעמו</w:t>
      </w:r>
      <w:r w:rsidRPr="0003137F">
        <w:rPr>
          <w:b/>
          <w:bCs w:val="0"/>
          <w:u w:val="none"/>
          <w:rtl/>
        </w:rPr>
        <w:t xml:space="preserve">, </w:t>
      </w:r>
      <w:r w:rsidRPr="0003137F">
        <w:rPr>
          <w:rFonts w:hint="cs"/>
          <w:b/>
          <w:bCs w:val="0"/>
          <w:u w:val="none"/>
          <w:rtl/>
        </w:rPr>
        <w:t>ולקזז</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ההוצאות</w:t>
      </w:r>
      <w:r w:rsidRPr="0003137F">
        <w:rPr>
          <w:b/>
          <w:bCs w:val="0"/>
          <w:u w:val="none"/>
          <w:rtl/>
        </w:rPr>
        <w:t xml:space="preserve"> </w:t>
      </w:r>
      <w:r w:rsidRPr="0003137F">
        <w:rPr>
          <w:rFonts w:hint="cs"/>
          <w:b/>
          <w:bCs w:val="0"/>
          <w:u w:val="none"/>
          <w:rtl/>
        </w:rPr>
        <w:t>שנגרמו</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בשל</w:t>
      </w:r>
      <w:r w:rsidRPr="0003137F">
        <w:rPr>
          <w:b/>
          <w:bCs w:val="0"/>
          <w:u w:val="none"/>
          <w:rtl/>
        </w:rPr>
        <w:t xml:space="preserve"> </w:t>
      </w:r>
      <w:r w:rsidRPr="0003137F">
        <w:rPr>
          <w:rFonts w:hint="cs"/>
          <w:b/>
          <w:bCs w:val="0"/>
          <w:u w:val="none"/>
          <w:rtl/>
        </w:rPr>
        <w:t>כך</w:t>
      </w:r>
      <w:r w:rsidRPr="0003137F">
        <w:rPr>
          <w:b/>
          <w:bCs w:val="0"/>
          <w:u w:val="none"/>
          <w:rtl/>
        </w:rPr>
        <w:t xml:space="preserve"> </w:t>
      </w:r>
      <w:r w:rsidRPr="0003137F">
        <w:rPr>
          <w:rFonts w:hint="cs"/>
          <w:b/>
          <w:bCs w:val="0"/>
          <w:u w:val="none"/>
          <w:rtl/>
        </w:rPr>
        <w:t>מהתשלומים</w:t>
      </w:r>
      <w:r w:rsidRPr="0003137F">
        <w:rPr>
          <w:b/>
          <w:bCs w:val="0"/>
          <w:u w:val="none"/>
          <w:rtl/>
        </w:rPr>
        <w:t xml:space="preserve"> </w:t>
      </w:r>
      <w:r w:rsidRPr="0003137F">
        <w:rPr>
          <w:rFonts w:hint="cs"/>
          <w:b/>
          <w:bCs w:val="0"/>
          <w:u w:val="none"/>
          <w:rtl/>
        </w:rPr>
        <w:t>המגיעים</w:t>
      </w:r>
      <w:r w:rsidRPr="0003137F">
        <w:rPr>
          <w:b/>
          <w:bCs w:val="0"/>
          <w:u w:val="none"/>
          <w:rtl/>
        </w:rPr>
        <w:t xml:space="preserve"> </w:t>
      </w:r>
      <w:r w:rsidRPr="0003137F">
        <w:rPr>
          <w:rFonts w:hint="cs"/>
          <w:b/>
          <w:bCs w:val="0"/>
          <w:u w:val="none"/>
          <w:rtl/>
        </w:rPr>
        <w:t>לנותן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w:t>
      </w:r>
    </w:p>
    <w:p w:rsidR="00D3148D" w:rsidRPr="0003137F" w:rsidRDefault="002C6DE8" w:rsidP="00BD3575">
      <w:pPr>
        <w:pStyle w:val="a0"/>
        <w:numPr>
          <w:ilvl w:val="2"/>
          <w:numId w:val="42"/>
        </w:numPr>
        <w:spacing w:after="120"/>
        <w:ind w:left="1416" w:hanging="709"/>
        <w:rPr>
          <w:b/>
          <w:bCs w:val="0"/>
          <w:u w:val="none"/>
        </w:rPr>
      </w:pPr>
      <w:r w:rsidRPr="0003137F">
        <w:rPr>
          <w:rFonts w:hint="cs"/>
          <w:b/>
          <w:bCs w:val="0"/>
          <w:u w:val="none"/>
          <w:rtl/>
        </w:rPr>
        <w:t>לבטל</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בהודעה</w:t>
      </w:r>
      <w:r w:rsidRPr="0003137F">
        <w:rPr>
          <w:b/>
          <w:bCs w:val="0"/>
          <w:u w:val="none"/>
          <w:rtl/>
        </w:rPr>
        <w:t xml:space="preserve"> </w:t>
      </w:r>
      <w:r w:rsidRPr="0003137F">
        <w:rPr>
          <w:rFonts w:hint="cs"/>
          <w:b/>
          <w:bCs w:val="0"/>
          <w:u w:val="none"/>
          <w:rtl/>
        </w:rPr>
        <w:t>בכתב</w:t>
      </w:r>
      <w:r w:rsidRPr="0003137F">
        <w:rPr>
          <w:b/>
          <w:bCs w:val="0"/>
          <w:u w:val="none"/>
          <w:rtl/>
        </w:rPr>
        <w:t>.</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מבלי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מהאמור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להחזיר</w:t>
      </w:r>
      <w:r w:rsidRPr="0003137F">
        <w:rPr>
          <w:b/>
          <w:bCs w:val="0"/>
          <w:u w:val="none"/>
          <w:rtl/>
        </w:rPr>
        <w:t xml:space="preserve"> </w:t>
      </w:r>
      <w:r w:rsidRPr="0003137F">
        <w:rPr>
          <w:rFonts w:hint="cs"/>
          <w:b/>
          <w:bCs w:val="0"/>
          <w:u w:val="none"/>
          <w:rtl/>
        </w:rPr>
        <w:t>למשרד</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ההוצאות</w:t>
      </w:r>
      <w:r w:rsidRPr="0003137F">
        <w:rPr>
          <w:b/>
          <w:bCs w:val="0"/>
          <w:u w:val="none"/>
          <w:rtl/>
        </w:rPr>
        <w:t xml:space="preserve"> </w:t>
      </w:r>
      <w:r w:rsidRPr="0003137F">
        <w:rPr>
          <w:rFonts w:hint="cs"/>
          <w:b/>
          <w:bCs w:val="0"/>
          <w:u w:val="none"/>
          <w:rtl/>
        </w:rPr>
        <w:t>הישירות</w:t>
      </w:r>
      <w:r w:rsidRPr="0003137F">
        <w:rPr>
          <w:b/>
          <w:bCs w:val="0"/>
          <w:u w:val="none"/>
          <w:rtl/>
        </w:rPr>
        <w:t xml:space="preserve"> </w:t>
      </w:r>
      <w:r w:rsidRPr="0003137F">
        <w:rPr>
          <w:rFonts w:hint="cs"/>
          <w:b/>
          <w:bCs w:val="0"/>
          <w:u w:val="none"/>
          <w:rtl/>
        </w:rPr>
        <w:t>והעקיפות</w:t>
      </w:r>
      <w:r w:rsidRPr="0003137F">
        <w:rPr>
          <w:b/>
          <w:bCs w:val="0"/>
          <w:u w:val="none"/>
          <w:rtl/>
        </w:rPr>
        <w:t xml:space="preserve"> </w:t>
      </w:r>
      <w:r w:rsidRPr="0003137F">
        <w:rPr>
          <w:rFonts w:hint="cs"/>
          <w:b/>
          <w:bCs w:val="0"/>
          <w:u w:val="none"/>
          <w:rtl/>
        </w:rPr>
        <w:t>שהיו</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בגין</w:t>
      </w:r>
      <w:r w:rsidRPr="0003137F">
        <w:rPr>
          <w:b/>
          <w:bCs w:val="0"/>
          <w:u w:val="none"/>
          <w:rtl/>
        </w:rPr>
        <w:t xml:space="preserve"> </w:t>
      </w:r>
      <w:r w:rsidRPr="0003137F">
        <w:rPr>
          <w:rFonts w:hint="cs"/>
          <w:b/>
          <w:bCs w:val="0"/>
          <w:u w:val="none"/>
          <w:rtl/>
        </w:rPr>
        <w:t>אי</w:t>
      </w:r>
      <w:r w:rsidRPr="0003137F">
        <w:rPr>
          <w:b/>
          <w:bCs w:val="0"/>
          <w:u w:val="none"/>
          <w:rtl/>
        </w:rPr>
        <w:t xml:space="preserve"> </w:t>
      </w:r>
      <w:r w:rsidRPr="0003137F">
        <w:rPr>
          <w:rFonts w:hint="cs"/>
          <w:b/>
          <w:bCs w:val="0"/>
          <w:u w:val="none"/>
          <w:rtl/>
        </w:rPr>
        <w:t>מילוי</w:t>
      </w:r>
      <w:r w:rsidRPr="0003137F">
        <w:rPr>
          <w:b/>
          <w:bCs w:val="0"/>
          <w:u w:val="none"/>
          <w:rtl/>
        </w:rPr>
        <w:t xml:space="preserve"> </w:t>
      </w:r>
      <w:r w:rsidRPr="0003137F">
        <w:rPr>
          <w:rFonts w:hint="cs"/>
          <w:b/>
          <w:bCs w:val="0"/>
          <w:u w:val="none"/>
          <w:rtl/>
        </w:rPr>
        <w:t>הוראות</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נספחיו</w:t>
      </w:r>
      <w:r w:rsidRPr="0003137F">
        <w:rPr>
          <w:b/>
          <w:bCs w:val="0"/>
          <w:u w:val="none"/>
          <w:rtl/>
        </w:rPr>
        <w:t xml:space="preserve"> </w:t>
      </w:r>
      <w:r w:rsidRPr="0003137F">
        <w:rPr>
          <w:rFonts w:hint="cs"/>
          <w:b/>
          <w:bCs w:val="0"/>
          <w:u w:val="none"/>
          <w:rtl/>
        </w:rPr>
        <w:t>על</w:t>
      </w:r>
      <w:r w:rsidRPr="0003137F">
        <w:rPr>
          <w:b/>
          <w:bCs w:val="0"/>
          <w:u w:val="none"/>
          <w:rtl/>
        </w:rPr>
        <w:t>-</w:t>
      </w:r>
      <w:r w:rsidRPr="0003137F">
        <w:rPr>
          <w:rFonts w:hint="cs"/>
          <w:b/>
          <w:bCs w:val="0"/>
          <w:u w:val="none"/>
          <w:rtl/>
        </w:rPr>
        <w:t>ידי</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לפצות</w:t>
      </w:r>
      <w:r w:rsidRPr="0003137F">
        <w:rPr>
          <w:b/>
          <w:bCs w:val="0"/>
          <w:u w:val="none"/>
          <w:rtl/>
        </w:rPr>
        <w:t xml:space="preserve"> </w:t>
      </w:r>
      <w:r w:rsidRPr="0003137F">
        <w:rPr>
          <w:rFonts w:hint="cs"/>
          <w:b/>
          <w:bCs w:val="0"/>
          <w:u w:val="none"/>
          <w:rtl/>
        </w:rPr>
        <w:t>אותו</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נזק</w:t>
      </w:r>
      <w:r w:rsidRPr="0003137F">
        <w:rPr>
          <w:b/>
          <w:bCs w:val="0"/>
          <w:u w:val="none"/>
          <w:rtl/>
        </w:rPr>
        <w:t xml:space="preserve"> </w:t>
      </w:r>
      <w:r w:rsidRPr="0003137F">
        <w:rPr>
          <w:rFonts w:hint="cs"/>
          <w:b/>
          <w:bCs w:val="0"/>
          <w:u w:val="none"/>
          <w:rtl/>
        </w:rPr>
        <w:t>שנגרם</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בשל</w:t>
      </w:r>
      <w:r w:rsidRPr="0003137F">
        <w:rPr>
          <w:b/>
          <w:bCs w:val="0"/>
          <w:u w:val="none"/>
          <w:rtl/>
        </w:rPr>
        <w:t xml:space="preserve"> </w:t>
      </w:r>
      <w:r w:rsidRPr="0003137F">
        <w:rPr>
          <w:rFonts w:hint="cs"/>
          <w:b/>
          <w:bCs w:val="0"/>
          <w:u w:val="none"/>
          <w:rtl/>
        </w:rPr>
        <w:t>אי</w:t>
      </w:r>
      <w:r w:rsidRPr="0003137F">
        <w:rPr>
          <w:b/>
          <w:bCs w:val="0"/>
          <w:u w:val="none"/>
          <w:rtl/>
        </w:rPr>
        <w:t xml:space="preserve"> </w:t>
      </w:r>
      <w:r w:rsidRPr="0003137F">
        <w:rPr>
          <w:rFonts w:hint="cs"/>
          <w:b/>
          <w:bCs w:val="0"/>
          <w:u w:val="none"/>
          <w:rtl/>
        </w:rPr>
        <w:t>מילוי</w:t>
      </w:r>
      <w:r w:rsidRPr="0003137F">
        <w:rPr>
          <w:b/>
          <w:bCs w:val="0"/>
          <w:u w:val="none"/>
          <w:rtl/>
        </w:rPr>
        <w:t xml:space="preserve"> </w:t>
      </w:r>
      <w:r w:rsidRPr="0003137F">
        <w:rPr>
          <w:rFonts w:hint="cs"/>
          <w:b/>
          <w:bCs w:val="0"/>
          <w:u w:val="none"/>
          <w:rtl/>
        </w:rPr>
        <w:t>הוראות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w:t>
      </w:r>
      <w:r w:rsidRPr="0003137F">
        <w:rPr>
          <w:b/>
          <w:bCs w:val="0"/>
          <w:u w:val="none"/>
          <w:rtl/>
        </w:rPr>
        <w:t>/</w:t>
      </w:r>
      <w:r w:rsidRPr="0003137F">
        <w:rPr>
          <w:rFonts w:hint="cs"/>
          <w:b/>
          <w:bCs w:val="0"/>
          <w:u w:val="none"/>
          <w:rtl/>
        </w:rPr>
        <w:t>או</w:t>
      </w:r>
      <w:r w:rsidRPr="0003137F">
        <w:rPr>
          <w:b/>
          <w:bCs w:val="0"/>
          <w:u w:val="none"/>
          <w:rtl/>
        </w:rPr>
        <w:t xml:space="preserve"> </w:t>
      </w:r>
      <w:r w:rsidRPr="0003137F">
        <w:rPr>
          <w:rFonts w:hint="cs"/>
          <w:b/>
          <w:bCs w:val="0"/>
          <w:u w:val="none"/>
          <w:rtl/>
        </w:rPr>
        <w:t>ביטולו</w:t>
      </w:r>
      <w:r w:rsidRPr="0003137F">
        <w:rPr>
          <w:b/>
          <w:bCs w:val="0"/>
          <w:u w:val="none"/>
          <w:rtl/>
        </w:rPr>
        <w:t xml:space="preserve">. </w:t>
      </w:r>
    </w:p>
    <w:p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lastRenderedPageBreak/>
        <w:t>אין</w:t>
      </w:r>
      <w:r w:rsidRPr="0003137F">
        <w:rPr>
          <w:b/>
          <w:bCs w:val="0"/>
          <w:u w:val="none"/>
          <w:rtl/>
        </w:rPr>
        <w:t xml:space="preserve"> </w:t>
      </w:r>
      <w:r w:rsidRPr="0003137F">
        <w:rPr>
          <w:rFonts w:hint="cs"/>
          <w:b/>
          <w:bCs w:val="0"/>
          <w:u w:val="none"/>
          <w:rtl/>
        </w:rPr>
        <w:t>באמור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כדי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מזכותו</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לדרוש</w:t>
      </w:r>
      <w:r w:rsidRPr="0003137F">
        <w:rPr>
          <w:b/>
          <w:bCs w:val="0"/>
          <w:u w:val="none"/>
          <w:rtl/>
        </w:rPr>
        <w:t xml:space="preserve"> </w:t>
      </w:r>
      <w:r w:rsidRPr="0003137F">
        <w:rPr>
          <w:rFonts w:hint="cs"/>
          <w:b/>
          <w:bCs w:val="0"/>
          <w:u w:val="none"/>
          <w:rtl/>
        </w:rPr>
        <w:t>ביצוע</w:t>
      </w:r>
      <w:r w:rsidRPr="0003137F">
        <w:rPr>
          <w:b/>
          <w:bCs w:val="0"/>
          <w:u w:val="none"/>
          <w:rtl/>
        </w:rPr>
        <w:t xml:space="preserve"> </w:t>
      </w:r>
      <w:r w:rsidRPr="0003137F">
        <w:rPr>
          <w:rFonts w:hint="cs"/>
          <w:b/>
          <w:bCs w:val="0"/>
          <w:u w:val="none"/>
          <w:rtl/>
        </w:rPr>
        <w:t>בעין</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נספחיו</w:t>
      </w:r>
      <w:r w:rsidRPr="0003137F">
        <w:rPr>
          <w:b/>
          <w:bCs w:val="0"/>
          <w:u w:val="none"/>
          <w:rtl/>
        </w:rPr>
        <w:t xml:space="preserve"> </w:t>
      </w:r>
      <w:r w:rsidRPr="0003137F">
        <w:rPr>
          <w:rFonts w:hint="cs"/>
          <w:b/>
          <w:bCs w:val="0"/>
          <w:u w:val="none"/>
          <w:rtl/>
        </w:rPr>
        <w:t>ואין</w:t>
      </w:r>
      <w:r w:rsidRPr="0003137F">
        <w:rPr>
          <w:b/>
          <w:bCs w:val="0"/>
          <w:u w:val="none"/>
          <w:rtl/>
        </w:rPr>
        <w:t xml:space="preserve"> </w:t>
      </w:r>
      <w:r w:rsidRPr="0003137F">
        <w:rPr>
          <w:rFonts w:hint="cs"/>
          <w:b/>
          <w:bCs w:val="0"/>
          <w:u w:val="none"/>
          <w:rtl/>
        </w:rPr>
        <w:t>בכך</w:t>
      </w:r>
      <w:r w:rsidRPr="0003137F">
        <w:rPr>
          <w:b/>
          <w:bCs w:val="0"/>
          <w:u w:val="none"/>
          <w:rtl/>
        </w:rPr>
        <w:t xml:space="preserve"> </w:t>
      </w:r>
      <w:r w:rsidRPr="0003137F">
        <w:rPr>
          <w:rFonts w:hint="cs"/>
          <w:b/>
          <w:bCs w:val="0"/>
          <w:u w:val="none"/>
          <w:rtl/>
        </w:rPr>
        <w:t>כדי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מכל</w:t>
      </w:r>
      <w:r w:rsidRPr="0003137F">
        <w:rPr>
          <w:b/>
          <w:bCs w:val="0"/>
          <w:u w:val="none"/>
          <w:rtl/>
        </w:rPr>
        <w:t xml:space="preserve"> </w:t>
      </w:r>
      <w:r w:rsidRPr="0003137F">
        <w:rPr>
          <w:rFonts w:hint="cs"/>
          <w:b/>
          <w:bCs w:val="0"/>
          <w:u w:val="none"/>
          <w:rtl/>
        </w:rPr>
        <w:t>זכות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סמכות</w:t>
      </w:r>
      <w:r w:rsidRPr="0003137F">
        <w:rPr>
          <w:b/>
          <w:bCs w:val="0"/>
          <w:u w:val="none"/>
          <w:rtl/>
        </w:rPr>
        <w:t xml:space="preserve"> </w:t>
      </w:r>
      <w:r w:rsidRPr="0003137F">
        <w:rPr>
          <w:rFonts w:hint="cs"/>
          <w:b/>
          <w:bCs w:val="0"/>
          <w:u w:val="none"/>
          <w:rtl/>
        </w:rPr>
        <w:t>אחרת</w:t>
      </w:r>
      <w:r w:rsidRPr="0003137F">
        <w:rPr>
          <w:b/>
          <w:bCs w:val="0"/>
          <w:u w:val="none"/>
          <w:rtl/>
        </w:rPr>
        <w:t xml:space="preserve"> </w:t>
      </w:r>
      <w:r w:rsidRPr="0003137F">
        <w:rPr>
          <w:rFonts w:hint="cs"/>
          <w:b/>
          <w:bCs w:val="0"/>
          <w:u w:val="none"/>
          <w:rtl/>
        </w:rPr>
        <w:t>המוקנית</w:t>
      </w:r>
      <w:r w:rsidRPr="0003137F">
        <w:rPr>
          <w:b/>
          <w:bCs w:val="0"/>
          <w:u w:val="none"/>
          <w:rtl/>
        </w:rPr>
        <w:t xml:space="preserve"> </w:t>
      </w:r>
      <w:r w:rsidRPr="0003137F">
        <w:rPr>
          <w:rFonts w:hint="cs"/>
          <w:b/>
          <w:bCs w:val="0"/>
          <w:u w:val="none"/>
          <w:rtl/>
        </w:rPr>
        <w:t>למשרד</w:t>
      </w:r>
      <w:r w:rsidRPr="0003137F">
        <w:rPr>
          <w:b/>
          <w:bCs w:val="0"/>
          <w:u w:val="none"/>
          <w:rtl/>
        </w:rPr>
        <w:t xml:space="preserve"> </w:t>
      </w:r>
      <w:r w:rsidRPr="0003137F">
        <w:rPr>
          <w:rFonts w:hint="cs"/>
          <w:b/>
          <w:bCs w:val="0"/>
          <w:u w:val="none"/>
          <w:rtl/>
        </w:rPr>
        <w:t>על</w:t>
      </w:r>
      <w:r w:rsidRPr="0003137F">
        <w:rPr>
          <w:b/>
          <w:bCs w:val="0"/>
          <w:u w:val="none"/>
          <w:rtl/>
        </w:rPr>
        <w:t>-</w:t>
      </w:r>
      <w:r w:rsidRPr="0003137F">
        <w:rPr>
          <w:rFonts w:hint="cs"/>
          <w:b/>
          <w:bCs w:val="0"/>
          <w:u w:val="none"/>
          <w:rtl/>
        </w:rPr>
        <w:t>פי</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דין</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הסכם</w:t>
      </w:r>
      <w:r w:rsidRPr="0003137F">
        <w:rPr>
          <w:b/>
          <w:bCs w:val="0"/>
          <w:u w:val="none"/>
          <w:rtl/>
        </w:rPr>
        <w:t xml:space="preserve">. </w:t>
      </w:r>
    </w:p>
    <w:p w:rsidR="00D3148D" w:rsidRDefault="002C6DE8" w:rsidP="00BD3575">
      <w:pPr>
        <w:pStyle w:val="a0"/>
        <w:numPr>
          <w:ilvl w:val="0"/>
          <w:numId w:val="42"/>
        </w:numPr>
        <w:ind w:left="357" w:hanging="357"/>
        <w:contextualSpacing w:val="0"/>
      </w:pPr>
      <w:r w:rsidRPr="00D3148D">
        <w:rPr>
          <w:rFonts w:hint="cs"/>
          <w:rtl/>
        </w:rPr>
        <w:t>ערבות</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להבטחת</w:t>
      </w:r>
      <w:r w:rsidRPr="007D6455">
        <w:rPr>
          <w:b/>
          <w:bCs w:val="0"/>
          <w:u w:val="none"/>
          <w:rtl/>
        </w:rPr>
        <w:t xml:space="preserve"> </w:t>
      </w:r>
      <w:r w:rsidRPr="007D6455">
        <w:rPr>
          <w:rFonts w:hint="cs"/>
          <w:b/>
          <w:bCs w:val="0"/>
          <w:u w:val="none"/>
          <w:rtl/>
        </w:rPr>
        <w:t>זכויות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לפי</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ומילוי</w:t>
      </w:r>
      <w:r w:rsidRPr="007D6455">
        <w:rPr>
          <w:b/>
          <w:bCs w:val="0"/>
          <w:u w:val="none"/>
          <w:rtl/>
        </w:rPr>
        <w:t xml:space="preserve"> </w:t>
      </w:r>
      <w:r w:rsidRPr="007D6455">
        <w:rPr>
          <w:rFonts w:hint="cs"/>
          <w:b/>
          <w:bCs w:val="0"/>
          <w:u w:val="none"/>
          <w:rtl/>
        </w:rPr>
        <w:t>התחייבויות</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פי</w:t>
      </w:r>
      <w:r w:rsidRPr="007D6455">
        <w:rPr>
          <w:b/>
          <w:bCs w:val="0"/>
          <w:u w:val="none"/>
          <w:rtl/>
        </w:rPr>
        <w:t xml:space="preserve"> </w:t>
      </w:r>
      <w:r w:rsidRPr="007D6455">
        <w:rPr>
          <w:rFonts w:hint="cs"/>
          <w:b/>
          <w:bCs w:val="0"/>
          <w:u w:val="none"/>
          <w:rtl/>
        </w:rPr>
        <w:t>המכרז</w:t>
      </w:r>
      <w:r w:rsidRPr="007D6455">
        <w:rPr>
          <w:b/>
          <w:bCs w:val="0"/>
          <w:u w:val="none"/>
          <w:rtl/>
        </w:rPr>
        <w:t xml:space="preserve">, </w:t>
      </w:r>
      <w:r w:rsidRPr="007D6455">
        <w:rPr>
          <w:rFonts w:hint="cs"/>
          <w:b/>
          <w:bCs w:val="0"/>
          <w:u w:val="none"/>
          <w:rtl/>
        </w:rPr>
        <w:t>ההצעה</w:t>
      </w:r>
      <w:r w:rsidRPr="007D6455">
        <w:rPr>
          <w:b/>
          <w:bCs w:val="0"/>
          <w:u w:val="none"/>
          <w:rtl/>
        </w:rPr>
        <w:t xml:space="preserve"> </w:t>
      </w:r>
      <w:r w:rsidRPr="007D6455">
        <w:rPr>
          <w:rFonts w:hint="cs"/>
          <w:b/>
          <w:bCs w:val="0"/>
          <w:u w:val="none"/>
          <w:rtl/>
        </w:rPr>
        <w:t>והוראות</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במועד</w:t>
      </w:r>
      <w:r w:rsidRPr="007D6455">
        <w:rPr>
          <w:b/>
          <w:bCs w:val="0"/>
          <w:u w:val="none"/>
          <w:rtl/>
        </w:rPr>
        <w:t xml:space="preserve"> </w:t>
      </w:r>
      <w:r w:rsidRPr="007D6455">
        <w:rPr>
          <w:rFonts w:hint="cs"/>
          <w:b/>
          <w:bCs w:val="0"/>
          <w:u w:val="none"/>
          <w:rtl/>
        </w:rPr>
        <w:t>חתימת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ימציא</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חשבונו</w:t>
      </w:r>
      <w:r w:rsidRPr="007D6455">
        <w:rPr>
          <w:b/>
          <w:bCs w:val="0"/>
          <w:u w:val="none"/>
          <w:rtl/>
        </w:rPr>
        <w:t xml:space="preserve"> </w:t>
      </w:r>
      <w:r w:rsidRPr="007D6455">
        <w:rPr>
          <w:rFonts w:hint="cs"/>
          <w:b/>
          <w:bCs w:val="0"/>
          <w:u w:val="none"/>
          <w:rtl/>
        </w:rPr>
        <w:t>ערבות</w:t>
      </w:r>
      <w:r w:rsidRPr="007D6455">
        <w:rPr>
          <w:b/>
          <w:bCs w:val="0"/>
          <w:u w:val="none"/>
          <w:rtl/>
        </w:rPr>
        <w:t xml:space="preserve"> </w:t>
      </w:r>
      <w:r w:rsidRPr="007D6455">
        <w:rPr>
          <w:rFonts w:hint="cs"/>
          <w:b/>
          <w:bCs w:val="0"/>
          <w:u w:val="none"/>
          <w:rtl/>
        </w:rPr>
        <w:t>בנקאית</w:t>
      </w:r>
      <w:r w:rsidRPr="007D6455">
        <w:rPr>
          <w:b/>
          <w:bCs w:val="0"/>
          <w:u w:val="none"/>
          <w:rtl/>
        </w:rPr>
        <w:t xml:space="preserve"> </w:t>
      </w:r>
      <w:r w:rsidRPr="007D6455">
        <w:rPr>
          <w:rFonts w:hint="cs"/>
          <w:b/>
          <w:bCs w:val="0"/>
          <w:u w:val="none"/>
          <w:rtl/>
        </w:rPr>
        <w:t>אוטונומית</w:t>
      </w:r>
      <w:r w:rsidRPr="007D6455">
        <w:rPr>
          <w:b/>
          <w:bCs w:val="0"/>
          <w:u w:val="none"/>
          <w:rtl/>
        </w:rPr>
        <w:t xml:space="preserve"> </w:t>
      </w:r>
      <w:r w:rsidR="00883C33">
        <w:rPr>
          <w:rFonts w:hint="cs"/>
          <w:b/>
          <w:bCs w:val="0"/>
          <w:u w:val="none"/>
          <w:rtl/>
        </w:rPr>
        <w:t xml:space="preserve">ובלתי מותני בסך של </w:t>
      </w:r>
      <w:r w:rsidRPr="007D6455">
        <w:rPr>
          <w:b/>
          <w:bCs w:val="0"/>
          <w:u w:val="none"/>
          <w:rtl/>
        </w:rPr>
        <w:t xml:space="preserve">5% </w:t>
      </w:r>
      <w:r w:rsidRPr="007D6455">
        <w:rPr>
          <w:rFonts w:hint="cs"/>
          <w:b/>
          <w:bCs w:val="0"/>
          <w:u w:val="none"/>
          <w:rtl/>
        </w:rPr>
        <w:t>מהיקף</w:t>
      </w:r>
      <w:r w:rsidRPr="007D6455">
        <w:rPr>
          <w:b/>
          <w:bCs w:val="0"/>
          <w:u w:val="none"/>
          <w:rtl/>
        </w:rPr>
        <w:t xml:space="preserve"> </w:t>
      </w:r>
      <w:r w:rsidRPr="007D6455">
        <w:rPr>
          <w:rFonts w:hint="cs"/>
          <w:b/>
          <w:bCs w:val="0"/>
          <w:u w:val="none"/>
          <w:rtl/>
        </w:rPr>
        <w:t>ההתקשרות</w:t>
      </w:r>
      <w:r w:rsidRPr="007D6455">
        <w:rPr>
          <w:b/>
          <w:bCs w:val="0"/>
          <w:u w:val="none"/>
          <w:rtl/>
        </w:rPr>
        <w:t xml:space="preserve"> </w:t>
      </w:r>
      <w:r w:rsidRPr="007D6455">
        <w:rPr>
          <w:rFonts w:hint="cs"/>
          <w:b/>
          <w:bCs w:val="0"/>
          <w:u w:val="none"/>
          <w:rtl/>
        </w:rPr>
        <w:t>המקסימאלי</w:t>
      </w:r>
      <w:r w:rsidRPr="007D6455">
        <w:rPr>
          <w:b/>
          <w:bCs w:val="0"/>
          <w:u w:val="none"/>
          <w:rtl/>
        </w:rPr>
        <w:t xml:space="preserve"> </w:t>
      </w:r>
      <w:r w:rsidR="00883C33">
        <w:rPr>
          <w:rFonts w:hint="cs"/>
          <w:b/>
          <w:bCs w:val="0"/>
          <w:u w:val="none"/>
          <w:rtl/>
        </w:rPr>
        <w:t xml:space="preserve">המשוער </w:t>
      </w:r>
      <w:r w:rsidRPr="007D6455">
        <w:rPr>
          <w:rFonts w:hint="cs"/>
          <w:b/>
          <w:bCs w:val="0"/>
          <w:u w:val="none"/>
          <w:rtl/>
        </w:rPr>
        <w:t>כולל</w:t>
      </w:r>
      <w:r w:rsidRPr="007D6455">
        <w:rPr>
          <w:b/>
          <w:bCs w:val="0"/>
          <w:u w:val="none"/>
          <w:rtl/>
        </w:rPr>
        <w:t xml:space="preserve"> </w:t>
      </w:r>
      <w:r w:rsidRPr="007D6455">
        <w:rPr>
          <w:rFonts w:hint="cs"/>
          <w:b/>
          <w:bCs w:val="0"/>
          <w:u w:val="none"/>
          <w:rtl/>
        </w:rPr>
        <w:t>מע</w:t>
      </w:r>
      <w:r w:rsidRPr="007D6455">
        <w:rPr>
          <w:b/>
          <w:bCs w:val="0"/>
          <w:u w:val="none"/>
          <w:rtl/>
        </w:rPr>
        <w:t>"</w:t>
      </w:r>
      <w:r w:rsidRPr="007D6455">
        <w:rPr>
          <w:rFonts w:hint="cs"/>
          <w:b/>
          <w:bCs w:val="0"/>
          <w:u w:val="none"/>
          <w:rtl/>
        </w:rPr>
        <w:t>מ</w:t>
      </w:r>
      <w:r w:rsidRPr="007D6455">
        <w:rPr>
          <w:b/>
          <w:bCs w:val="0"/>
          <w:u w:val="none"/>
          <w:rtl/>
        </w:rPr>
        <w:t xml:space="preserve">. </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הערבות</w:t>
      </w:r>
      <w:r w:rsidRPr="007D6455">
        <w:rPr>
          <w:b/>
          <w:bCs w:val="0"/>
          <w:u w:val="none"/>
          <w:rtl/>
        </w:rPr>
        <w:t xml:space="preserve"> </w:t>
      </w:r>
      <w:r w:rsidRPr="007D6455">
        <w:rPr>
          <w:rFonts w:hint="cs"/>
          <w:b/>
          <w:bCs w:val="0"/>
          <w:u w:val="none"/>
          <w:rtl/>
        </w:rPr>
        <w:t>תהיה</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נוסח</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כמפורט</w:t>
      </w:r>
      <w:r w:rsidRPr="007D6455">
        <w:rPr>
          <w:b/>
          <w:bCs w:val="0"/>
          <w:u w:val="none"/>
          <w:rtl/>
        </w:rPr>
        <w:t xml:space="preserve"> </w:t>
      </w:r>
      <w:r w:rsidRPr="00883C33">
        <w:rPr>
          <w:rFonts w:hint="cs"/>
          <w:b/>
          <w:bCs w:val="0"/>
          <w:u w:val="none"/>
          <w:rtl/>
        </w:rPr>
        <w:t>בנספח</w:t>
      </w:r>
      <w:r w:rsidRPr="00883C33">
        <w:rPr>
          <w:b/>
          <w:bCs w:val="0"/>
          <w:u w:val="none"/>
          <w:rtl/>
        </w:rPr>
        <w:t xml:space="preserve"> 5 </w:t>
      </w:r>
      <w:r w:rsidRPr="00883C33">
        <w:rPr>
          <w:rFonts w:hint="cs"/>
          <w:b/>
          <w:bCs w:val="0"/>
          <w:u w:val="none"/>
          <w:rtl/>
        </w:rPr>
        <w:t>המצורף</w:t>
      </w:r>
      <w:r w:rsidRPr="00883C33">
        <w:rPr>
          <w:b/>
          <w:bCs w:val="0"/>
          <w:u w:val="none"/>
          <w:rtl/>
        </w:rPr>
        <w:t xml:space="preserve"> </w:t>
      </w:r>
      <w:r w:rsidRPr="00883C33">
        <w:rPr>
          <w:rFonts w:hint="cs"/>
          <w:b/>
          <w:bCs w:val="0"/>
          <w:u w:val="none"/>
          <w:rtl/>
        </w:rPr>
        <w:t>להסכם</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עלויות</w:t>
      </w:r>
      <w:r w:rsidRPr="007D6455">
        <w:rPr>
          <w:b/>
          <w:bCs w:val="0"/>
          <w:u w:val="none"/>
          <w:rtl/>
        </w:rPr>
        <w:t xml:space="preserve"> </w:t>
      </w:r>
      <w:r w:rsidRPr="007D6455">
        <w:rPr>
          <w:rFonts w:hint="cs"/>
          <w:b/>
          <w:bCs w:val="0"/>
          <w:u w:val="none"/>
          <w:rtl/>
        </w:rPr>
        <w:t>הוצאת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יחולו</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בלבד</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אחראי</w:t>
      </w:r>
      <w:r w:rsidRPr="007D6455">
        <w:rPr>
          <w:b/>
          <w:bCs w:val="0"/>
          <w:u w:val="none"/>
          <w:rtl/>
        </w:rPr>
        <w:t xml:space="preserve"> </w:t>
      </w:r>
      <w:r w:rsidRPr="007D6455">
        <w:rPr>
          <w:rFonts w:hint="cs"/>
          <w:b/>
          <w:bCs w:val="0"/>
          <w:u w:val="none"/>
          <w:rtl/>
        </w:rPr>
        <w:t>להאריך</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תוקף</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מעת</w:t>
      </w:r>
      <w:r w:rsidRPr="007D6455">
        <w:rPr>
          <w:b/>
          <w:bCs w:val="0"/>
          <w:u w:val="none"/>
          <w:rtl/>
        </w:rPr>
        <w:t xml:space="preserve"> </w:t>
      </w:r>
      <w:r w:rsidRPr="007D6455">
        <w:rPr>
          <w:rFonts w:hint="cs"/>
          <w:b/>
          <w:bCs w:val="0"/>
          <w:u w:val="none"/>
          <w:rtl/>
        </w:rPr>
        <w:t>לעת</w:t>
      </w:r>
      <w:r w:rsidRPr="007D6455">
        <w:rPr>
          <w:b/>
          <w:bCs w:val="0"/>
          <w:u w:val="none"/>
          <w:rtl/>
        </w:rPr>
        <w:t xml:space="preserve">, </w:t>
      </w:r>
      <w:r w:rsidRPr="007D6455">
        <w:rPr>
          <w:rFonts w:hint="cs"/>
          <w:b/>
          <w:bCs w:val="0"/>
          <w:u w:val="none"/>
          <w:rtl/>
        </w:rPr>
        <w:t>בהתאם</w:t>
      </w:r>
      <w:r w:rsidRPr="007D6455">
        <w:rPr>
          <w:b/>
          <w:bCs w:val="0"/>
          <w:u w:val="none"/>
          <w:rtl/>
        </w:rPr>
        <w:t xml:space="preserve"> </w:t>
      </w:r>
      <w:r w:rsidRPr="007D6455">
        <w:rPr>
          <w:rFonts w:hint="cs"/>
          <w:b/>
          <w:bCs w:val="0"/>
          <w:u w:val="none"/>
          <w:rtl/>
        </w:rPr>
        <w:t>להארכת</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כך</w:t>
      </w:r>
      <w:r w:rsidRPr="007D6455">
        <w:rPr>
          <w:b/>
          <w:bCs w:val="0"/>
          <w:u w:val="none"/>
          <w:rtl/>
        </w:rPr>
        <w:t xml:space="preserve"> </w:t>
      </w:r>
      <w:r w:rsidRPr="007D6455">
        <w:rPr>
          <w:rFonts w:hint="cs"/>
          <w:b/>
          <w:bCs w:val="0"/>
          <w:u w:val="none"/>
          <w:rtl/>
        </w:rPr>
        <w:t>שבכל</w:t>
      </w:r>
      <w:r w:rsidRPr="007D6455">
        <w:rPr>
          <w:b/>
          <w:bCs w:val="0"/>
          <w:u w:val="none"/>
          <w:rtl/>
        </w:rPr>
        <w:t xml:space="preserve"> </w:t>
      </w:r>
      <w:r w:rsidRPr="007D6455">
        <w:rPr>
          <w:rFonts w:hint="cs"/>
          <w:b/>
          <w:bCs w:val="0"/>
          <w:u w:val="none"/>
          <w:rtl/>
        </w:rPr>
        <w:t>עת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תהיה</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המוארך</w:t>
      </w:r>
      <w:r w:rsidRPr="007D6455">
        <w:rPr>
          <w:b/>
          <w:bCs w:val="0"/>
          <w:u w:val="none"/>
          <w:rtl/>
        </w:rPr>
        <w:t xml:space="preserve">. </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הארכת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תיעשה</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יום</w:t>
      </w:r>
      <w:r w:rsidRPr="007D6455">
        <w:rPr>
          <w:b/>
          <w:bCs w:val="0"/>
          <w:u w:val="none"/>
          <w:rtl/>
        </w:rPr>
        <w:t xml:space="preserve"> </w:t>
      </w:r>
      <w:r w:rsidRPr="007D6455">
        <w:rPr>
          <w:rFonts w:hint="cs"/>
          <w:b/>
          <w:bCs w:val="0"/>
          <w:u w:val="none"/>
          <w:rtl/>
        </w:rPr>
        <w:t>לפני</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תוקפה</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lastRenderedPageBreak/>
        <w:t>לא</w:t>
      </w:r>
      <w:r w:rsidRPr="007D6455">
        <w:rPr>
          <w:b/>
          <w:bCs w:val="0"/>
          <w:u w:val="none"/>
          <w:rtl/>
        </w:rPr>
        <w:t xml:space="preserve"> </w:t>
      </w:r>
      <w:r w:rsidRPr="007D6455">
        <w:rPr>
          <w:rFonts w:hint="cs"/>
          <w:b/>
          <w:bCs w:val="0"/>
          <w:u w:val="none"/>
          <w:rtl/>
        </w:rPr>
        <w:t>האריך</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תוקף</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לחלט</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ללא</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התראה</w:t>
      </w:r>
      <w:r w:rsidRPr="007D6455">
        <w:rPr>
          <w:b/>
          <w:bCs w:val="0"/>
          <w:u w:val="none"/>
          <w:rtl/>
        </w:rPr>
        <w:t xml:space="preserve"> </w:t>
      </w:r>
      <w:r w:rsidRPr="007D6455">
        <w:rPr>
          <w:rFonts w:hint="cs"/>
          <w:b/>
          <w:bCs w:val="0"/>
          <w:u w:val="none"/>
          <w:rtl/>
        </w:rPr>
        <w:t>מוקדמת</w:t>
      </w:r>
      <w:r w:rsidRPr="007D6455">
        <w:rPr>
          <w:b/>
          <w:bCs w:val="0"/>
          <w:u w:val="none"/>
          <w:rtl/>
        </w:rPr>
        <w:t xml:space="preserve">, </w:t>
      </w:r>
      <w:r w:rsidRPr="007D6455">
        <w:rPr>
          <w:rFonts w:hint="cs"/>
          <w:b/>
          <w:bCs w:val="0"/>
          <w:u w:val="none"/>
          <w:rtl/>
        </w:rPr>
        <w:t>גם</w:t>
      </w:r>
      <w:r w:rsidRPr="007D6455">
        <w:rPr>
          <w:b/>
          <w:bCs w:val="0"/>
          <w:u w:val="none"/>
          <w:rtl/>
        </w:rPr>
        <w:t xml:space="preserve"> </w:t>
      </w:r>
      <w:r w:rsidRPr="007D6455">
        <w:rPr>
          <w:rFonts w:hint="cs"/>
          <w:b/>
          <w:bCs w:val="0"/>
          <w:u w:val="none"/>
          <w:rtl/>
        </w:rPr>
        <w:t>אם</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מילא</w:t>
      </w:r>
      <w:r w:rsidRPr="007D6455">
        <w:rPr>
          <w:b/>
          <w:bCs w:val="0"/>
          <w:u w:val="none"/>
          <w:rtl/>
        </w:rPr>
        <w:t xml:space="preserve"> </w:t>
      </w:r>
      <w:r w:rsidRPr="007D6455">
        <w:rPr>
          <w:rFonts w:hint="cs"/>
          <w:b/>
          <w:bCs w:val="0"/>
          <w:u w:val="none"/>
          <w:rtl/>
        </w:rPr>
        <w:t>אחר</w:t>
      </w:r>
      <w:r w:rsidRPr="007D6455">
        <w:rPr>
          <w:b/>
          <w:bCs w:val="0"/>
          <w:u w:val="none"/>
          <w:rtl/>
        </w:rPr>
        <w:t xml:space="preserve"> </w:t>
      </w:r>
      <w:r w:rsidRPr="007D6455">
        <w:rPr>
          <w:rFonts w:hint="cs"/>
          <w:b/>
          <w:bCs w:val="0"/>
          <w:u w:val="none"/>
          <w:rtl/>
        </w:rPr>
        <w:t>יתר</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חיוביו</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מבלי</w:t>
      </w:r>
      <w:r w:rsidRPr="007D6455">
        <w:rPr>
          <w:b/>
          <w:bCs w:val="0"/>
          <w:u w:val="none"/>
          <w:rtl/>
        </w:rPr>
        <w:t xml:space="preserve"> </w:t>
      </w:r>
      <w:r w:rsidRPr="007D6455">
        <w:rPr>
          <w:rFonts w:hint="cs"/>
          <w:b/>
          <w:bCs w:val="0"/>
          <w:u w:val="none"/>
          <w:rtl/>
        </w:rPr>
        <w:t>לגרוע</w:t>
      </w:r>
      <w:r w:rsidRPr="007D6455">
        <w:rPr>
          <w:b/>
          <w:bCs w:val="0"/>
          <w:u w:val="none"/>
          <w:rtl/>
        </w:rPr>
        <w:t xml:space="preserve"> </w:t>
      </w:r>
      <w:r w:rsidRPr="007D6455">
        <w:rPr>
          <w:rFonts w:hint="cs"/>
          <w:b/>
          <w:bCs w:val="0"/>
          <w:u w:val="none"/>
          <w:rtl/>
        </w:rPr>
        <w:t>מהאמור</w:t>
      </w:r>
      <w:r w:rsidRPr="007D6455">
        <w:rPr>
          <w:b/>
          <w:bCs w:val="0"/>
          <w:u w:val="none"/>
          <w:rtl/>
        </w:rPr>
        <w:t xml:space="preserve"> </w:t>
      </w:r>
      <w:r w:rsidRPr="007D6455">
        <w:rPr>
          <w:rFonts w:hint="cs"/>
          <w:b/>
          <w:bCs w:val="0"/>
          <w:u w:val="none"/>
          <w:rtl/>
        </w:rPr>
        <w:t>לעיל</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לחלט</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בכל</w:t>
      </w:r>
      <w:r w:rsidRPr="007D6455">
        <w:rPr>
          <w:b/>
          <w:bCs w:val="0"/>
          <w:u w:val="none"/>
          <w:rtl/>
        </w:rPr>
        <w:t xml:space="preserve"> </w:t>
      </w:r>
      <w:r w:rsidRPr="007D6455">
        <w:rPr>
          <w:rFonts w:hint="cs"/>
          <w:b/>
          <w:bCs w:val="0"/>
          <w:u w:val="none"/>
          <w:rtl/>
        </w:rPr>
        <w:t>מקרה</w:t>
      </w:r>
      <w:r w:rsidRPr="007D6455">
        <w:rPr>
          <w:b/>
          <w:bCs w:val="0"/>
          <w:u w:val="none"/>
          <w:rtl/>
        </w:rPr>
        <w:t xml:space="preserve"> </w:t>
      </w:r>
      <w:r w:rsidRPr="007D6455">
        <w:rPr>
          <w:rFonts w:hint="cs"/>
          <w:b/>
          <w:bCs w:val="0"/>
          <w:u w:val="none"/>
          <w:rtl/>
        </w:rPr>
        <w:t>שבו</w:t>
      </w:r>
      <w:r w:rsidRPr="007D6455">
        <w:rPr>
          <w:b/>
          <w:bCs w:val="0"/>
          <w:u w:val="none"/>
          <w:rtl/>
        </w:rPr>
        <w:t xml:space="preserve"> </w:t>
      </w:r>
      <w:r w:rsidRPr="007D6455">
        <w:rPr>
          <w:rFonts w:hint="cs"/>
          <w:b/>
          <w:bCs w:val="0"/>
          <w:u w:val="none"/>
          <w:rtl/>
        </w:rPr>
        <w:t>לדעת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הפר</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קיים</w:t>
      </w:r>
      <w:r w:rsidRPr="007D6455">
        <w:rPr>
          <w:b/>
          <w:bCs w:val="0"/>
          <w:u w:val="none"/>
          <w:rtl/>
        </w:rPr>
        <w:t xml:space="preserve"> </w:t>
      </w:r>
      <w:r w:rsidRPr="007D6455">
        <w:rPr>
          <w:rFonts w:hint="cs"/>
          <w:b/>
          <w:bCs w:val="0"/>
          <w:u w:val="none"/>
          <w:rtl/>
        </w:rPr>
        <w:t>תנאי</w:t>
      </w:r>
      <w:r w:rsidRPr="007D6455">
        <w:rPr>
          <w:b/>
          <w:bCs w:val="0"/>
          <w:u w:val="none"/>
          <w:rtl/>
        </w:rPr>
        <w:t xml:space="preserve"> </w:t>
      </w:r>
      <w:r w:rsidRPr="007D6455">
        <w:rPr>
          <w:rFonts w:hint="cs"/>
          <w:b/>
          <w:bCs w:val="0"/>
          <w:u w:val="none"/>
          <w:rtl/>
        </w:rPr>
        <w:t>מתנאי</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w:t>
      </w:r>
      <w:r w:rsidR="00C1080A" w:rsidRPr="007D6455">
        <w:rPr>
          <w:rFonts w:hint="cs"/>
          <w:b/>
          <w:bCs w:val="0"/>
          <w:u w:val="none"/>
          <w:rtl/>
        </w:rPr>
        <w:t xml:space="preserve"> לרבות לצורך הפעלת סעיף הפיצויים המוסכמים,</w:t>
      </w:r>
      <w:r w:rsidRPr="007D6455">
        <w:rPr>
          <w:b/>
          <w:bCs w:val="0"/>
          <w:u w:val="none"/>
          <w:rtl/>
        </w:rPr>
        <w:t xml:space="preserve"> </w:t>
      </w:r>
      <w:r w:rsidRPr="007D6455">
        <w:rPr>
          <w:rFonts w:hint="cs"/>
          <w:b/>
          <w:bCs w:val="0"/>
          <w:u w:val="none"/>
          <w:rtl/>
        </w:rPr>
        <w:t>הוראות</w:t>
      </w:r>
      <w:r w:rsidRPr="007D6455">
        <w:rPr>
          <w:b/>
          <w:bCs w:val="0"/>
          <w:u w:val="none"/>
          <w:rtl/>
        </w:rPr>
        <w:t xml:space="preserve"> </w:t>
      </w:r>
      <w:r w:rsidRPr="007D6455">
        <w:rPr>
          <w:rFonts w:hint="cs"/>
          <w:b/>
          <w:bCs w:val="0"/>
          <w:u w:val="none"/>
          <w:rtl/>
        </w:rPr>
        <w:t>המכרז</w:t>
      </w:r>
      <w:r w:rsidRPr="007D6455">
        <w:rPr>
          <w:b/>
          <w:bCs w:val="0"/>
          <w:u w:val="none"/>
          <w:rtl/>
        </w:rPr>
        <w:t xml:space="preserve">, </w:t>
      </w:r>
      <w:r w:rsidRPr="007D6455">
        <w:rPr>
          <w:rFonts w:hint="cs"/>
          <w:b/>
          <w:bCs w:val="0"/>
          <w:u w:val="none"/>
          <w:rtl/>
        </w:rPr>
        <w:t>ההצעה</w:t>
      </w:r>
      <w:r w:rsidRPr="007D6455">
        <w:rPr>
          <w:b/>
          <w:bCs w:val="0"/>
          <w:u w:val="none"/>
          <w:rtl/>
        </w:rPr>
        <w:t xml:space="preserve"> </w:t>
      </w:r>
      <w:r w:rsidRPr="007D6455">
        <w:rPr>
          <w:rFonts w:hint="cs"/>
          <w:b/>
          <w:bCs w:val="0"/>
          <w:u w:val="none"/>
          <w:rtl/>
        </w:rPr>
        <w:t>והנחיות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תיקן</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המעוות</w:t>
      </w:r>
      <w:r w:rsidRPr="007D6455">
        <w:rPr>
          <w:b/>
          <w:bCs w:val="0"/>
          <w:u w:val="none"/>
          <w:rtl/>
        </w:rPr>
        <w:t xml:space="preserve"> </w:t>
      </w:r>
      <w:r w:rsidRPr="007D6455">
        <w:rPr>
          <w:rFonts w:hint="cs"/>
          <w:b/>
          <w:bCs w:val="0"/>
          <w:u w:val="none"/>
          <w:rtl/>
        </w:rPr>
        <w:t>וזאת</w:t>
      </w:r>
      <w:r w:rsidRPr="007D6455">
        <w:rPr>
          <w:b/>
          <w:bCs w:val="0"/>
          <w:u w:val="none"/>
          <w:rtl/>
        </w:rPr>
        <w:t xml:space="preserve"> </w:t>
      </w:r>
      <w:r w:rsidRPr="007D6455">
        <w:rPr>
          <w:rFonts w:hint="cs"/>
          <w:b/>
          <w:bCs w:val="0"/>
          <w:u w:val="none"/>
          <w:rtl/>
        </w:rPr>
        <w:t>מבלי</w:t>
      </w:r>
      <w:r w:rsidRPr="007D6455">
        <w:rPr>
          <w:b/>
          <w:bCs w:val="0"/>
          <w:u w:val="none"/>
          <w:rtl/>
        </w:rPr>
        <w:t xml:space="preserve"> </w:t>
      </w:r>
      <w:r w:rsidRPr="007D6455">
        <w:rPr>
          <w:rFonts w:hint="cs"/>
          <w:b/>
          <w:bCs w:val="0"/>
          <w:u w:val="none"/>
          <w:rtl/>
        </w:rPr>
        <w:t>לחייב</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להוציא</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דרישה</w:t>
      </w:r>
      <w:r w:rsidRPr="007D6455">
        <w:rPr>
          <w:b/>
          <w:bCs w:val="0"/>
          <w:u w:val="none"/>
          <w:rtl/>
        </w:rPr>
        <w:t xml:space="preserve"> </w:t>
      </w:r>
      <w:r w:rsidRPr="007D6455">
        <w:rPr>
          <w:rFonts w:hint="cs"/>
          <w:b/>
          <w:bCs w:val="0"/>
          <w:u w:val="none"/>
          <w:rtl/>
        </w:rPr>
        <w:t>קודמת</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הערבות</w:t>
      </w:r>
      <w:r w:rsidRPr="007D6455">
        <w:rPr>
          <w:b/>
          <w:bCs w:val="0"/>
          <w:u w:val="none"/>
          <w:rtl/>
        </w:rPr>
        <w:t xml:space="preserve"> </w:t>
      </w:r>
      <w:r w:rsidRPr="007D6455">
        <w:rPr>
          <w:rFonts w:hint="cs"/>
          <w:b/>
          <w:bCs w:val="0"/>
          <w:u w:val="none"/>
          <w:rtl/>
        </w:rPr>
        <w:t>תחולט</w:t>
      </w:r>
      <w:r w:rsidRPr="007D6455">
        <w:rPr>
          <w:b/>
          <w:bCs w:val="0"/>
          <w:u w:val="none"/>
          <w:rtl/>
        </w:rPr>
        <w:t xml:space="preserve"> </w:t>
      </w:r>
      <w:r w:rsidRPr="007D6455">
        <w:rPr>
          <w:rFonts w:hint="cs"/>
          <w:b/>
          <w:bCs w:val="0"/>
          <w:u w:val="none"/>
          <w:rtl/>
        </w:rPr>
        <w:t>בדרישה</w:t>
      </w:r>
      <w:r w:rsidRPr="007D6455">
        <w:rPr>
          <w:b/>
          <w:bCs w:val="0"/>
          <w:u w:val="none"/>
          <w:rtl/>
        </w:rPr>
        <w:t xml:space="preserve"> </w:t>
      </w:r>
      <w:r w:rsidRPr="007D6455">
        <w:rPr>
          <w:rFonts w:hint="cs"/>
          <w:b/>
          <w:bCs w:val="0"/>
          <w:u w:val="none"/>
          <w:rtl/>
        </w:rPr>
        <w:t>חד</w:t>
      </w:r>
      <w:r w:rsidRPr="007D6455">
        <w:rPr>
          <w:b/>
          <w:bCs w:val="0"/>
          <w:u w:val="none"/>
          <w:rtl/>
        </w:rPr>
        <w:t xml:space="preserve"> </w:t>
      </w:r>
      <w:r w:rsidRPr="007D6455">
        <w:rPr>
          <w:rFonts w:hint="cs"/>
          <w:b/>
          <w:bCs w:val="0"/>
          <w:u w:val="none"/>
          <w:rtl/>
        </w:rPr>
        <w:t>צדדית</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לבנק</w:t>
      </w:r>
      <w:r w:rsidRPr="007D6455">
        <w:rPr>
          <w:b/>
          <w:bCs w:val="0"/>
          <w:u w:val="none"/>
          <w:rtl/>
        </w:rPr>
        <w:t xml:space="preserve">, </w:t>
      </w:r>
      <w:r w:rsidRPr="007D6455">
        <w:rPr>
          <w:rFonts w:hint="cs"/>
          <w:b/>
          <w:bCs w:val="0"/>
          <w:u w:val="none"/>
          <w:rtl/>
        </w:rPr>
        <w:t>שעליה</w:t>
      </w:r>
      <w:r w:rsidRPr="007D6455">
        <w:rPr>
          <w:b/>
          <w:bCs w:val="0"/>
          <w:u w:val="none"/>
          <w:rtl/>
        </w:rPr>
        <w:t xml:space="preserve"> </w:t>
      </w:r>
      <w:r w:rsidRPr="007D6455">
        <w:rPr>
          <w:rFonts w:hint="cs"/>
          <w:b/>
          <w:bCs w:val="0"/>
          <w:u w:val="none"/>
          <w:rtl/>
        </w:rPr>
        <w:t>תינתן</w:t>
      </w:r>
      <w:r w:rsidRPr="007D6455">
        <w:rPr>
          <w:b/>
          <w:bCs w:val="0"/>
          <w:u w:val="none"/>
          <w:rtl/>
        </w:rPr>
        <w:t xml:space="preserve"> </w:t>
      </w:r>
      <w:r w:rsidRPr="007D6455">
        <w:rPr>
          <w:rFonts w:hint="cs"/>
          <w:b/>
          <w:bCs w:val="0"/>
          <w:u w:val="none"/>
          <w:rtl/>
        </w:rPr>
        <w:t>הודעה</w:t>
      </w:r>
      <w:r w:rsidRPr="007D6455">
        <w:rPr>
          <w:b/>
          <w:bCs w:val="0"/>
          <w:u w:val="none"/>
          <w:rtl/>
        </w:rPr>
        <w:t xml:space="preserve"> </w:t>
      </w:r>
      <w:r w:rsidRPr="007D6455">
        <w:rPr>
          <w:rFonts w:hint="cs"/>
          <w:b/>
          <w:bCs w:val="0"/>
          <w:u w:val="none"/>
          <w:rtl/>
        </w:rPr>
        <w:t>בכתב</w:t>
      </w:r>
      <w:r w:rsidRPr="007D6455">
        <w:rPr>
          <w:b/>
          <w:bCs w:val="0"/>
          <w:u w:val="none"/>
          <w:rtl/>
        </w:rPr>
        <w:t xml:space="preserve"> </w:t>
      </w:r>
      <w:r w:rsidRPr="007D6455">
        <w:rPr>
          <w:rFonts w:hint="cs"/>
          <w:b/>
          <w:bCs w:val="0"/>
          <w:u w:val="none"/>
          <w:rtl/>
        </w:rPr>
        <w:t>גם</w:t>
      </w:r>
      <w:r w:rsidRPr="007D6455">
        <w:rPr>
          <w:b/>
          <w:bCs w:val="0"/>
          <w:u w:val="none"/>
          <w:rtl/>
        </w:rPr>
        <w:t xml:space="preserve"> </w:t>
      </w:r>
      <w:r w:rsidRPr="007D6455">
        <w:rPr>
          <w:rFonts w:hint="cs"/>
          <w:b/>
          <w:bCs w:val="0"/>
          <w:u w:val="none"/>
          <w:rtl/>
        </w:rPr>
        <w:t>לנותן</w:t>
      </w:r>
      <w:r w:rsidRPr="007D6455">
        <w:rPr>
          <w:b/>
          <w:bCs w:val="0"/>
          <w:u w:val="none"/>
          <w:rtl/>
        </w:rPr>
        <w:t xml:space="preserve"> </w:t>
      </w:r>
      <w:r w:rsidRPr="007D6455">
        <w:rPr>
          <w:rFonts w:hint="cs"/>
          <w:b/>
          <w:bCs w:val="0"/>
          <w:u w:val="none"/>
          <w:rtl/>
        </w:rPr>
        <w:t>השירותים</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חילט</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והסכם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בוטל</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הופסק</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נותן</w:t>
      </w:r>
      <w:r w:rsidR="00D3148D"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לדאוג</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חשבונו</w:t>
      </w:r>
      <w:r w:rsidRPr="007D6455">
        <w:rPr>
          <w:b/>
          <w:bCs w:val="0"/>
          <w:u w:val="none"/>
          <w:rtl/>
        </w:rPr>
        <w:t xml:space="preserve"> </w:t>
      </w:r>
      <w:r w:rsidRPr="007D6455">
        <w:rPr>
          <w:rFonts w:hint="cs"/>
          <w:b/>
          <w:bCs w:val="0"/>
          <w:u w:val="none"/>
          <w:rtl/>
        </w:rPr>
        <w:t>לערבות</w:t>
      </w:r>
      <w:r w:rsidRPr="007D6455">
        <w:rPr>
          <w:b/>
          <w:bCs w:val="0"/>
          <w:u w:val="none"/>
          <w:rtl/>
        </w:rPr>
        <w:t xml:space="preserve"> </w:t>
      </w:r>
      <w:r w:rsidRPr="007D6455">
        <w:rPr>
          <w:rFonts w:hint="cs"/>
          <w:b/>
          <w:bCs w:val="0"/>
          <w:u w:val="none"/>
          <w:rtl/>
        </w:rPr>
        <w:t>חדשה</w:t>
      </w:r>
      <w:r w:rsidRPr="007D6455">
        <w:rPr>
          <w:b/>
          <w:bCs w:val="0"/>
          <w:u w:val="none"/>
          <w:rtl/>
        </w:rPr>
        <w:t xml:space="preserve"> </w:t>
      </w:r>
      <w:r w:rsidRPr="007D6455">
        <w:rPr>
          <w:rFonts w:hint="cs"/>
          <w:b/>
          <w:bCs w:val="0"/>
          <w:u w:val="none"/>
          <w:rtl/>
        </w:rPr>
        <w:t>באותו</w:t>
      </w:r>
      <w:r w:rsidRPr="007D6455">
        <w:rPr>
          <w:b/>
          <w:bCs w:val="0"/>
          <w:u w:val="none"/>
          <w:rtl/>
        </w:rPr>
        <w:t xml:space="preserve"> </w:t>
      </w:r>
      <w:r w:rsidRPr="007D6455">
        <w:rPr>
          <w:rFonts w:hint="cs"/>
          <w:b/>
          <w:bCs w:val="0"/>
          <w:u w:val="none"/>
          <w:rtl/>
        </w:rPr>
        <w:t>סכום</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w:t>
      </w:r>
    </w:p>
    <w:p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סכום</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ישמש</w:t>
      </w:r>
      <w:r w:rsidRPr="007D6455">
        <w:rPr>
          <w:b/>
          <w:bCs w:val="0"/>
          <w:u w:val="none"/>
          <w:rtl/>
        </w:rPr>
        <w:t xml:space="preserve"> </w:t>
      </w:r>
      <w:r w:rsidRPr="007D6455">
        <w:rPr>
          <w:rFonts w:hint="cs"/>
          <w:b/>
          <w:bCs w:val="0"/>
          <w:u w:val="none"/>
          <w:rtl/>
        </w:rPr>
        <w:t>כסכום</w:t>
      </w:r>
      <w:r w:rsidRPr="007D6455">
        <w:rPr>
          <w:b/>
          <w:bCs w:val="0"/>
          <w:u w:val="none"/>
          <w:rtl/>
        </w:rPr>
        <w:t xml:space="preserve"> </w:t>
      </w:r>
      <w:r w:rsidRPr="007D6455">
        <w:rPr>
          <w:rFonts w:hint="cs"/>
          <w:b/>
          <w:bCs w:val="0"/>
          <w:u w:val="none"/>
          <w:rtl/>
        </w:rPr>
        <w:t>פיצויים</w:t>
      </w:r>
      <w:r w:rsidRPr="007D6455">
        <w:rPr>
          <w:b/>
          <w:bCs w:val="0"/>
          <w:u w:val="none"/>
          <w:rtl/>
        </w:rPr>
        <w:t xml:space="preserve"> </w:t>
      </w:r>
      <w:r w:rsidRPr="007D6455">
        <w:rPr>
          <w:rFonts w:hint="cs"/>
          <w:b/>
          <w:bCs w:val="0"/>
          <w:u w:val="none"/>
          <w:rtl/>
        </w:rPr>
        <w:t>מוסכם</w:t>
      </w:r>
      <w:r w:rsidRPr="007D6455">
        <w:rPr>
          <w:b/>
          <w:bCs w:val="0"/>
          <w:u w:val="none"/>
          <w:rtl/>
        </w:rPr>
        <w:t xml:space="preserve"> </w:t>
      </w:r>
      <w:r w:rsidRPr="007D6455">
        <w:rPr>
          <w:rFonts w:hint="cs"/>
          <w:b/>
          <w:bCs w:val="0"/>
          <w:u w:val="none"/>
          <w:rtl/>
        </w:rPr>
        <w:t>מראש</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הפרת</w:t>
      </w:r>
      <w:r w:rsidRPr="007D6455">
        <w:rPr>
          <w:b/>
          <w:bCs w:val="0"/>
          <w:u w:val="none"/>
          <w:rtl/>
        </w:rPr>
        <w:t xml:space="preserve"> </w:t>
      </w:r>
      <w:r w:rsidRPr="007D6455">
        <w:rPr>
          <w:rFonts w:hint="cs"/>
          <w:b/>
          <w:bCs w:val="0"/>
          <w:u w:val="none"/>
          <w:rtl/>
        </w:rPr>
        <w:t>התחייבות</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ידי</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מבלי</w:t>
      </w:r>
      <w:r w:rsidRPr="007D6455">
        <w:rPr>
          <w:b/>
          <w:bCs w:val="0"/>
          <w:u w:val="none"/>
          <w:rtl/>
        </w:rPr>
        <w:t xml:space="preserve"> </w:t>
      </w:r>
      <w:r w:rsidRPr="007D6455">
        <w:rPr>
          <w:rFonts w:hint="cs"/>
          <w:b/>
          <w:bCs w:val="0"/>
          <w:u w:val="none"/>
          <w:rtl/>
        </w:rPr>
        <w:t>שיהיה</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צורך</w:t>
      </w:r>
      <w:r w:rsidRPr="007D6455">
        <w:rPr>
          <w:b/>
          <w:bCs w:val="0"/>
          <w:u w:val="none"/>
          <w:rtl/>
        </w:rPr>
        <w:t xml:space="preserve"> </w:t>
      </w:r>
      <w:r w:rsidRPr="007D6455">
        <w:rPr>
          <w:rFonts w:hint="cs"/>
          <w:b/>
          <w:bCs w:val="0"/>
          <w:u w:val="none"/>
          <w:rtl/>
        </w:rPr>
        <w:t>בהוכחת</w:t>
      </w:r>
      <w:r w:rsidRPr="007D6455">
        <w:rPr>
          <w:b/>
          <w:bCs w:val="0"/>
          <w:u w:val="none"/>
          <w:rtl/>
        </w:rPr>
        <w:t xml:space="preserve"> </w:t>
      </w:r>
      <w:r w:rsidRPr="007D6455">
        <w:rPr>
          <w:rFonts w:hint="cs"/>
          <w:b/>
          <w:bCs w:val="0"/>
          <w:u w:val="none"/>
          <w:rtl/>
        </w:rPr>
        <w:t>נזק</w:t>
      </w:r>
      <w:r w:rsidRPr="007D6455">
        <w:rPr>
          <w:b/>
          <w:bCs w:val="0"/>
          <w:u w:val="none"/>
          <w:rtl/>
        </w:rPr>
        <w:t>.</w:t>
      </w:r>
    </w:p>
    <w:p w:rsidR="00643613" w:rsidRDefault="00643613" w:rsidP="00BD3575">
      <w:pPr>
        <w:pStyle w:val="a0"/>
        <w:numPr>
          <w:ilvl w:val="0"/>
          <w:numId w:val="42"/>
        </w:numPr>
        <w:ind w:left="357" w:hanging="357"/>
        <w:contextualSpacing w:val="0"/>
      </w:pPr>
      <w:r>
        <w:rPr>
          <w:rFonts w:hint="cs"/>
          <w:rtl/>
        </w:rPr>
        <w:t>פרסומים</w:t>
      </w:r>
    </w:p>
    <w:p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lastRenderedPageBreak/>
        <w:t xml:space="preserve">נותן השירותים לא יהיה רשאי לפרסם שום דבר בנוגע להתקשרות זו ללא אישור מראש של המשרד ו/או ועדת חסויות בהתאם לכל דין. </w:t>
      </w:r>
    </w:p>
    <w:p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t>היה ויאושר הפרסום, נותן השירותים</w:t>
      </w:r>
      <w:r w:rsidRPr="007D6455">
        <w:rPr>
          <w:b/>
          <w:bCs w:val="0"/>
          <w:u w:val="none"/>
          <w:rtl/>
        </w:rPr>
        <w:t xml:space="preserve"> יציין בכל פרסום</w:t>
      </w:r>
      <w:r w:rsidR="00106EDD" w:rsidRPr="007D6455">
        <w:rPr>
          <w:rFonts w:hint="cs"/>
          <w:b/>
          <w:bCs w:val="0"/>
          <w:u w:val="none"/>
          <w:rtl/>
        </w:rPr>
        <w:t xml:space="preserve"> </w:t>
      </w:r>
      <w:r w:rsidRPr="007D6455">
        <w:rPr>
          <w:b/>
          <w:bCs w:val="0"/>
          <w:u w:val="none"/>
          <w:rtl/>
        </w:rPr>
        <w:t xml:space="preserve">המבוצע על ידו בקשר עם </w:t>
      </w:r>
      <w:r w:rsidRPr="007D6455">
        <w:rPr>
          <w:rFonts w:hint="cs"/>
          <w:b/>
          <w:bCs w:val="0"/>
          <w:u w:val="none"/>
          <w:rtl/>
        </w:rPr>
        <w:t>התקשרות זו</w:t>
      </w:r>
      <w:r w:rsidRPr="007D6455">
        <w:rPr>
          <w:b/>
          <w:bCs w:val="0"/>
          <w:u w:val="none"/>
          <w:rtl/>
        </w:rPr>
        <w:t xml:space="preserve">, כי מדובר </w:t>
      </w:r>
      <w:r w:rsidR="00645837" w:rsidRPr="007D6455">
        <w:rPr>
          <w:rFonts w:hint="cs"/>
          <w:b/>
          <w:bCs w:val="0"/>
          <w:u w:val="none"/>
          <w:rtl/>
        </w:rPr>
        <w:t>במתן שירותים עבור</w:t>
      </w:r>
      <w:r w:rsidRPr="007D6455">
        <w:rPr>
          <w:b/>
          <w:bCs w:val="0"/>
          <w:u w:val="none"/>
          <w:rtl/>
        </w:rPr>
        <w:t xml:space="preserve"> </w:t>
      </w:r>
      <w:r w:rsidRPr="007D6455">
        <w:rPr>
          <w:rFonts w:hint="cs"/>
          <w:b/>
          <w:bCs w:val="0"/>
          <w:u w:val="none"/>
          <w:rtl/>
        </w:rPr>
        <w:t>המשרד ובהתאם לתנאים שיכתיב המשרד בעניין הפרסום</w:t>
      </w:r>
      <w:r w:rsidRPr="007D6455">
        <w:rPr>
          <w:b/>
          <w:bCs w:val="0"/>
          <w:u w:val="none"/>
          <w:rtl/>
        </w:rPr>
        <w:t>.</w:t>
      </w:r>
    </w:p>
    <w:p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t xml:space="preserve">יובהר כי אין באמור בסעיף זה בכדי לגרוע מזכותו של המשרד לפרסם את ההתקשרות </w:t>
      </w:r>
      <w:r w:rsidR="00645837" w:rsidRPr="007D6455">
        <w:rPr>
          <w:rFonts w:hint="cs"/>
          <w:b/>
          <w:bCs w:val="0"/>
          <w:u w:val="none"/>
          <w:rtl/>
        </w:rPr>
        <w:t>כ</w:t>
      </w:r>
      <w:r w:rsidRPr="007D6455">
        <w:rPr>
          <w:rFonts w:hint="cs"/>
          <w:b/>
          <w:bCs w:val="0"/>
          <w:u w:val="none"/>
          <w:rtl/>
        </w:rPr>
        <w:t>פי שיראה לנכון בהתאם לכל דין בנושא.</w:t>
      </w:r>
    </w:p>
    <w:p w:rsidR="00106EDD" w:rsidRPr="007D6455" w:rsidRDefault="00106EDD" w:rsidP="00BD3575">
      <w:pPr>
        <w:pStyle w:val="a0"/>
        <w:numPr>
          <w:ilvl w:val="1"/>
          <w:numId w:val="42"/>
        </w:numPr>
        <w:spacing w:after="120"/>
        <w:ind w:left="788" w:hanging="648"/>
        <w:rPr>
          <w:b/>
          <w:bCs w:val="0"/>
          <w:u w:val="none"/>
          <w:rtl/>
        </w:rPr>
      </w:pPr>
      <w:r w:rsidRPr="007D6455">
        <w:rPr>
          <w:rFonts w:hint="cs"/>
          <w:b/>
          <w:bCs w:val="0"/>
          <w:u w:val="none"/>
          <w:rtl/>
        </w:rPr>
        <w:t>לעניין סעיף זה</w:t>
      </w:r>
      <w:r w:rsidR="00AA76A1" w:rsidRPr="007D6455">
        <w:rPr>
          <w:rFonts w:hint="cs"/>
          <w:b/>
          <w:bCs w:val="0"/>
          <w:u w:val="none"/>
          <w:rtl/>
        </w:rPr>
        <w:t>-</w:t>
      </w:r>
      <w:r w:rsidRPr="007D6455">
        <w:rPr>
          <w:rFonts w:hint="cs"/>
          <w:b/>
          <w:bCs w:val="0"/>
          <w:u w:val="none"/>
          <w:rtl/>
        </w:rPr>
        <w:t xml:space="preserve"> פרסום, לרבות באמצעי התקשרות, באתר אינטרנט (של</w:t>
      </w:r>
      <w:r w:rsidR="00645837" w:rsidRPr="007D6455">
        <w:rPr>
          <w:rFonts w:hint="cs"/>
          <w:b/>
          <w:bCs w:val="0"/>
          <w:u w:val="none"/>
          <w:rtl/>
        </w:rPr>
        <w:t xml:space="preserve"> נ</w:t>
      </w:r>
      <w:r w:rsidRPr="007D6455">
        <w:rPr>
          <w:rFonts w:hint="cs"/>
          <w:b/>
          <w:bCs w:val="0"/>
          <w:u w:val="none"/>
          <w:rtl/>
        </w:rPr>
        <w:t>ו</w:t>
      </w:r>
      <w:r w:rsidR="00645837" w:rsidRPr="007D6455">
        <w:rPr>
          <w:rFonts w:hint="cs"/>
          <w:b/>
          <w:bCs w:val="0"/>
          <w:u w:val="none"/>
          <w:rtl/>
        </w:rPr>
        <w:t>תן השירותים</w:t>
      </w:r>
      <w:r w:rsidRPr="007D6455">
        <w:rPr>
          <w:rFonts w:hint="cs"/>
          <w:b/>
          <w:bCs w:val="0"/>
          <w:u w:val="none"/>
          <w:rtl/>
        </w:rPr>
        <w:t xml:space="preserve"> או של המשרד) פייסבוק, דיונים שונים וכיו"ב. </w:t>
      </w:r>
      <w:r w:rsidR="00724193" w:rsidRPr="007D6455">
        <w:rPr>
          <w:rFonts w:hint="cs"/>
          <w:b/>
          <w:bCs w:val="0"/>
          <w:u w:val="none"/>
          <w:rtl/>
        </w:rPr>
        <w:t xml:space="preserve">וזאת </w:t>
      </w:r>
      <w:r w:rsidRPr="007D6455">
        <w:rPr>
          <w:rFonts w:hint="cs"/>
          <w:b/>
          <w:bCs w:val="0"/>
          <w:u w:val="none"/>
          <w:rtl/>
        </w:rPr>
        <w:t xml:space="preserve">בין אם מדובר בפרסום יזום ובין אם לאו. </w:t>
      </w:r>
    </w:p>
    <w:p w:rsidR="00106EDD" w:rsidRPr="00724193" w:rsidRDefault="00106EDD" w:rsidP="007850BB">
      <w:pPr>
        <w:pStyle w:val="a0"/>
        <w:numPr>
          <w:ilvl w:val="0"/>
          <w:numId w:val="0"/>
        </w:numPr>
        <w:ind w:left="720"/>
      </w:pPr>
    </w:p>
    <w:p w:rsidR="00D3148D" w:rsidRDefault="002C6DE8" w:rsidP="00BD3575">
      <w:pPr>
        <w:pStyle w:val="a0"/>
        <w:numPr>
          <w:ilvl w:val="0"/>
          <w:numId w:val="42"/>
        </w:numPr>
        <w:ind w:left="357" w:hanging="357"/>
        <w:contextualSpacing w:val="0"/>
      </w:pPr>
      <w:r w:rsidRPr="00D3148D">
        <w:rPr>
          <w:rFonts w:hint="cs"/>
          <w:rtl/>
        </w:rPr>
        <w:t>נציג</w:t>
      </w:r>
      <w:r w:rsidRPr="00D3148D">
        <w:rPr>
          <w:rtl/>
        </w:rPr>
        <w:t xml:space="preserve"> </w:t>
      </w:r>
      <w:r w:rsidRPr="00D3148D">
        <w:rPr>
          <w:rFonts w:hint="cs"/>
          <w:rtl/>
        </w:rPr>
        <w:t>המשרד</w:t>
      </w:r>
    </w:p>
    <w:p w:rsidR="00D3148D" w:rsidRPr="007D6455" w:rsidRDefault="002C6DE8" w:rsidP="009574A8">
      <w:pPr>
        <w:pStyle w:val="a0"/>
        <w:numPr>
          <w:ilvl w:val="0"/>
          <w:numId w:val="0"/>
        </w:numPr>
        <w:spacing w:after="120"/>
        <w:ind w:left="340"/>
        <w:rPr>
          <w:b/>
          <w:bCs w:val="0"/>
          <w:u w:val="none"/>
        </w:rPr>
      </w:pPr>
      <w:r w:rsidRPr="007D6455">
        <w:rPr>
          <w:rFonts w:hint="cs"/>
          <w:b/>
          <w:bCs w:val="0"/>
          <w:u w:val="none"/>
          <w:rtl/>
        </w:rPr>
        <w:t>נציג</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לביצוע</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הוא</w:t>
      </w:r>
      <w:r w:rsidRPr="007D6455">
        <w:rPr>
          <w:b/>
          <w:bCs w:val="0"/>
          <w:u w:val="none"/>
          <w:rtl/>
        </w:rPr>
        <w:t xml:space="preserve"> </w:t>
      </w:r>
      <w:r w:rsidRPr="007D6455">
        <w:rPr>
          <w:rFonts w:hint="cs"/>
          <w:b/>
          <w:bCs w:val="0"/>
          <w:u w:val="none"/>
          <w:rtl/>
        </w:rPr>
        <w:t>עובד</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הנושא</w:t>
      </w:r>
      <w:r w:rsidRPr="007D6455">
        <w:rPr>
          <w:b/>
          <w:bCs w:val="0"/>
          <w:u w:val="none"/>
          <w:rtl/>
        </w:rPr>
        <w:t xml:space="preserve"> </w:t>
      </w:r>
      <w:r w:rsidRPr="007D6455">
        <w:rPr>
          <w:rFonts w:hint="cs"/>
          <w:b/>
          <w:bCs w:val="0"/>
          <w:u w:val="none"/>
          <w:rtl/>
        </w:rPr>
        <w:t>בתפקיד</w:t>
      </w:r>
      <w:r w:rsidRPr="007D6455">
        <w:rPr>
          <w:b/>
          <w:bCs w:val="0"/>
          <w:u w:val="none"/>
          <w:rtl/>
        </w:rPr>
        <w:t xml:space="preserve"> </w:t>
      </w:r>
      <w:r w:rsidR="000413C2">
        <w:rPr>
          <w:rFonts w:hint="cs"/>
          <w:b/>
          <w:bCs w:val="0"/>
          <w:u w:val="none"/>
          <w:rtl/>
        </w:rPr>
        <w:t xml:space="preserve">אחראי יישומים </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עובד</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אשר</w:t>
      </w:r>
      <w:r w:rsidRPr="007D6455">
        <w:rPr>
          <w:b/>
          <w:bCs w:val="0"/>
          <w:u w:val="none"/>
          <w:rtl/>
        </w:rPr>
        <w:t xml:space="preserve"> </w:t>
      </w:r>
      <w:r w:rsidRPr="007D6455">
        <w:rPr>
          <w:rFonts w:hint="cs"/>
          <w:b/>
          <w:bCs w:val="0"/>
          <w:u w:val="none"/>
          <w:rtl/>
        </w:rPr>
        <w:t>הוסמך</w:t>
      </w:r>
      <w:r w:rsidRPr="007D6455">
        <w:rPr>
          <w:b/>
          <w:bCs w:val="0"/>
          <w:u w:val="none"/>
          <w:rtl/>
        </w:rPr>
        <w:t xml:space="preserve"> </w:t>
      </w:r>
      <w:r w:rsidRPr="007D6455">
        <w:rPr>
          <w:rFonts w:hint="cs"/>
          <w:b/>
          <w:bCs w:val="0"/>
          <w:u w:val="none"/>
          <w:rtl/>
        </w:rPr>
        <w:t>על</w:t>
      </w:r>
      <w:r w:rsidRPr="007D6455">
        <w:rPr>
          <w:b/>
          <w:bCs w:val="0"/>
          <w:u w:val="none"/>
          <w:rtl/>
        </w:rPr>
        <w:t>-</w:t>
      </w:r>
      <w:r w:rsidRPr="007D6455">
        <w:rPr>
          <w:rFonts w:hint="cs"/>
          <w:b/>
          <w:bCs w:val="0"/>
          <w:u w:val="none"/>
          <w:rtl/>
        </w:rPr>
        <w:t>ידו</w:t>
      </w:r>
      <w:r w:rsidRPr="007D6455">
        <w:rPr>
          <w:b/>
          <w:bCs w:val="0"/>
          <w:u w:val="none"/>
          <w:rtl/>
        </w:rPr>
        <w:t xml:space="preserve"> (</w:t>
      </w:r>
      <w:r w:rsidRPr="007D6455">
        <w:rPr>
          <w:rFonts w:hint="cs"/>
          <w:b/>
          <w:bCs w:val="0"/>
          <w:u w:val="none"/>
          <w:rtl/>
        </w:rPr>
        <w:t>להלן</w:t>
      </w:r>
      <w:r w:rsidRPr="007D6455">
        <w:rPr>
          <w:b/>
          <w:bCs w:val="0"/>
          <w:u w:val="none"/>
          <w:rtl/>
        </w:rPr>
        <w:t>: "</w:t>
      </w:r>
      <w:r w:rsidRPr="007D6455">
        <w:rPr>
          <w:rFonts w:hint="cs"/>
          <w:b/>
          <w:bCs w:val="0"/>
          <w:u w:val="none"/>
          <w:rtl/>
        </w:rPr>
        <w:t>הנציג</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להחליף</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הנציג</w:t>
      </w:r>
      <w:r w:rsidRPr="007D6455">
        <w:rPr>
          <w:b/>
          <w:bCs w:val="0"/>
          <w:u w:val="none"/>
          <w:rtl/>
        </w:rPr>
        <w:t xml:space="preserve"> </w:t>
      </w:r>
      <w:r w:rsidRPr="007D6455">
        <w:rPr>
          <w:rFonts w:hint="cs"/>
          <w:b/>
          <w:bCs w:val="0"/>
          <w:u w:val="none"/>
          <w:rtl/>
        </w:rPr>
        <w:t>בכל</w:t>
      </w:r>
      <w:r w:rsidRPr="007D6455">
        <w:rPr>
          <w:b/>
          <w:bCs w:val="0"/>
          <w:u w:val="none"/>
          <w:rtl/>
        </w:rPr>
        <w:t xml:space="preserve"> </w:t>
      </w:r>
      <w:r w:rsidRPr="007D6455">
        <w:rPr>
          <w:rFonts w:hint="cs"/>
          <w:b/>
          <w:bCs w:val="0"/>
          <w:u w:val="none"/>
          <w:rtl/>
        </w:rPr>
        <w:t>עת</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ידי</w:t>
      </w:r>
      <w:r w:rsidRPr="007D6455">
        <w:rPr>
          <w:b/>
          <w:bCs w:val="0"/>
          <w:u w:val="none"/>
          <w:rtl/>
        </w:rPr>
        <w:t xml:space="preserve"> </w:t>
      </w:r>
      <w:r w:rsidRPr="007D6455">
        <w:rPr>
          <w:rFonts w:hint="cs"/>
          <w:b/>
          <w:bCs w:val="0"/>
          <w:u w:val="none"/>
          <w:rtl/>
        </w:rPr>
        <w:t>מתן</w:t>
      </w:r>
      <w:r w:rsidRPr="007D6455">
        <w:rPr>
          <w:b/>
          <w:bCs w:val="0"/>
          <w:u w:val="none"/>
          <w:rtl/>
        </w:rPr>
        <w:t xml:space="preserve"> </w:t>
      </w:r>
      <w:r w:rsidRPr="007D6455">
        <w:rPr>
          <w:rFonts w:hint="cs"/>
          <w:b/>
          <w:bCs w:val="0"/>
          <w:u w:val="none"/>
          <w:rtl/>
        </w:rPr>
        <w:t>הודעה</w:t>
      </w:r>
      <w:r w:rsidRPr="007D6455">
        <w:rPr>
          <w:b/>
          <w:bCs w:val="0"/>
          <w:u w:val="none"/>
          <w:rtl/>
        </w:rPr>
        <w:t xml:space="preserve"> </w:t>
      </w:r>
      <w:r w:rsidRPr="007D6455">
        <w:rPr>
          <w:rFonts w:hint="cs"/>
          <w:b/>
          <w:bCs w:val="0"/>
          <w:u w:val="none"/>
          <w:rtl/>
        </w:rPr>
        <w:t>בכתב</w:t>
      </w:r>
      <w:r w:rsidRPr="007D6455">
        <w:rPr>
          <w:b/>
          <w:bCs w:val="0"/>
          <w:u w:val="none"/>
          <w:rtl/>
        </w:rPr>
        <w:t xml:space="preserve"> </w:t>
      </w:r>
      <w:r w:rsidRPr="007D6455">
        <w:rPr>
          <w:rFonts w:hint="cs"/>
          <w:b/>
          <w:bCs w:val="0"/>
          <w:u w:val="none"/>
          <w:rtl/>
        </w:rPr>
        <w:t>לנותן</w:t>
      </w:r>
      <w:r w:rsidRPr="007D6455">
        <w:rPr>
          <w:b/>
          <w:bCs w:val="0"/>
          <w:u w:val="none"/>
          <w:rtl/>
        </w:rPr>
        <w:t xml:space="preserve"> </w:t>
      </w:r>
      <w:r w:rsidRPr="007D6455">
        <w:rPr>
          <w:rFonts w:hint="cs"/>
          <w:b/>
          <w:bCs w:val="0"/>
          <w:u w:val="none"/>
          <w:rtl/>
        </w:rPr>
        <w:t>השירותים</w:t>
      </w:r>
      <w:r w:rsidRPr="007D6455">
        <w:rPr>
          <w:b/>
          <w:bCs w:val="0"/>
          <w:u w:val="none"/>
          <w:rtl/>
        </w:rPr>
        <w:t>.</w:t>
      </w:r>
    </w:p>
    <w:p w:rsidR="00D3148D" w:rsidRDefault="002C6DE8" w:rsidP="00BD3575">
      <w:pPr>
        <w:pStyle w:val="a0"/>
        <w:numPr>
          <w:ilvl w:val="0"/>
          <w:numId w:val="42"/>
        </w:numPr>
        <w:ind w:left="357" w:hanging="357"/>
        <w:contextualSpacing w:val="0"/>
      </w:pPr>
      <w:r w:rsidRPr="00D3148D">
        <w:rPr>
          <w:rFonts w:hint="cs"/>
          <w:rtl/>
        </w:rPr>
        <w:t>תניית</w:t>
      </w:r>
      <w:r w:rsidRPr="00D3148D">
        <w:rPr>
          <w:rtl/>
        </w:rPr>
        <w:t xml:space="preserve"> </w:t>
      </w:r>
      <w:r w:rsidRPr="00D3148D">
        <w:rPr>
          <w:rFonts w:hint="cs"/>
          <w:rtl/>
        </w:rPr>
        <w:t>שיפוט</w:t>
      </w:r>
    </w:p>
    <w:p w:rsidR="00D3148D" w:rsidRPr="009574A8" w:rsidRDefault="002C6DE8" w:rsidP="009574A8">
      <w:pPr>
        <w:pStyle w:val="a0"/>
        <w:numPr>
          <w:ilvl w:val="0"/>
          <w:numId w:val="0"/>
        </w:numPr>
        <w:spacing w:after="120"/>
        <w:ind w:left="340"/>
        <w:rPr>
          <w:b/>
          <w:bCs w:val="0"/>
          <w:u w:val="none"/>
        </w:rPr>
      </w:pPr>
      <w:r w:rsidRPr="009574A8">
        <w:rPr>
          <w:rFonts w:hint="cs"/>
          <w:b/>
          <w:bCs w:val="0"/>
          <w:u w:val="none"/>
          <w:rtl/>
        </w:rPr>
        <w:lastRenderedPageBreak/>
        <w:t>הצדדים</w:t>
      </w:r>
      <w:r w:rsidRPr="009574A8">
        <w:rPr>
          <w:b/>
          <w:bCs w:val="0"/>
          <w:u w:val="none"/>
          <w:rtl/>
        </w:rPr>
        <w:t xml:space="preserve"> </w:t>
      </w:r>
      <w:r w:rsidRPr="009574A8">
        <w:rPr>
          <w:rFonts w:hint="cs"/>
          <w:b/>
          <w:bCs w:val="0"/>
          <w:u w:val="none"/>
          <w:rtl/>
        </w:rPr>
        <w:t>מסכימים</w:t>
      </w:r>
      <w:r w:rsidRPr="009574A8">
        <w:rPr>
          <w:b/>
          <w:bCs w:val="0"/>
          <w:u w:val="none"/>
          <w:rtl/>
        </w:rPr>
        <w:t xml:space="preserve"> </w:t>
      </w:r>
      <w:r w:rsidRPr="009574A8">
        <w:rPr>
          <w:rFonts w:hint="cs"/>
          <w:b/>
          <w:bCs w:val="0"/>
          <w:u w:val="none"/>
          <w:rtl/>
        </w:rPr>
        <w:t>כי</w:t>
      </w:r>
      <w:r w:rsidRPr="009574A8">
        <w:rPr>
          <w:b/>
          <w:bCs w:val="0"/>
          <w:u w:val="none"/>
          <w:rtl/>
        </w:rPr>
        <w:t xml:space="preserve"> </w:t>
      </w:r>
      <w:r w:rsidRPr="009574A8">
        <w:rPr>
          <w:rFonts w:hint="cs"/>
          <w:b/>
          <w:bCs w:val="0"/>
          <w:u w:val="none"/>
          <w:rtl/>
        </w:rPr>
        <w:t>מקום</w:t>
      </w:r>
      <w:r w:rsidRPr="009574A8">
        <w:rPr>
          <w:b/>
          <w:bCs w:val="0"/>
          <w:u w:val="none"/>
          <w:rtl/>
        </w:rPr>
        <w:t xml:space="preserve"> </w:t>
      </w:r>
      <w:r w:rsidRPr="009574A8">
        <w:rPr>
          <w:rFonts w:hint="cs"/>
          <w:b/>
          <w:bCs w:val="0"/>
          <w:u w:val="none"/>
          <w:rtl/>
        </w:rPr>
        <w:t>השיפוט</w:t>
      </w:r>
      <w:r w:rsidRPr="009574A8">
        <w:rPr>
          <w:b/>
          <w:bCs w:val="0"/>
          <w:u w:val="none"/>
          <w:rtl/>
        </w:rPr>
        <w:t xml:space="preserve"> </w:t>
      </w:r>
      <w:r w:rsidRPr="009574A8">
        <w:rPr>
          <w:rFonts w:hint="cs"/>
          <w:b/>
          <w:bCs w:val="0"/>
          <w:u w:val="none"/>
          <w:rtl/>
        </w:rPr>
        <w:t>הבלעדי</w:t>
      </w:r>
      <w:r w:rsidRPr="009574A8">
        <w:rPr>
          <w:b/>
          <w:bCs w:val="0"/>
          <w:u w:val="none"/>
          <w:rtl/>
        </w:rPr>
        <w:t xml:space="preserve"> </w:t>
      </w:r>
      <w:r w:rsidRPr="009574A8">
        <w:rPr>
          <w:rFonts w:hint="cs"/>
          <w:b/>
          <w:bCs w:val="0"/>
          <w:u w:val="none"/>
          <w:rtl/>
        </w:rPr>
        <w:t>בכל</w:t>
      </w:r>
      <w:r w:rsidRPr="009574A8">
        <w:rPr>
          <w:b/>
          <w:bCs w:val="0"/>
          <w:u w:val="none"/>
          <w:rtl/>
        </w:rPr>
        <w:t xml:space="preserve"> </w:t>
      </w:r>
      <w:r w:rsidRPr="009574A8">
        <w:rPr>
          <w:rFonts w:hint="cs"/>
          <w:b/>
          <w:bCs w:val="0"/>
          <w:u w:val="none"/>
          <w:rtl/>
        </w:rPr>
        <w:t>הקשור</w:t>
      </w:r>
      <w:r w:rsidRPr="009574A8">
        <w:rPr>
          <w:b/>
          <w:bCs w:val="0"/>
          <w:u w:val="none"/>
          <w:rtl/>
        </w:rPr>
        <w:t xml:space="preserve"> </w:t>
      </w:r>
      <w:r w:rsidRPr="009574A8">
        <w:rPr>
          <w:rFonts w:hint="cs"/>
          <w:b/>
          <w:bCs w:val="0"/>
          <w:u w:val="none"/>
          <w:rtl/>
        </w:rPr>
        <w:t>להסכם</w:t>
      </w:r>
      <w:r w:rsidRPr="009574A8">
        <w:rPr>
          <w:b/>
          <w:bCs w:val="0"/>
          <w:u w:val="none"/>
          <w:rtl/>
        </w:rPr>
        <w:t xml:space="preserve"> </w:t>
      </w:r>
      <w:r w:rsidRPr="009574A8">
        <w:rPr>
          <w:rFonts w:hint="cs"/>
          <w:b/>
          <w:bCs w:val="0"/>
          <w:u w:val="none"/>
          <w:rtl/>
        </w:rPr>
        <w:t>זה</w:t>
      </w:r>
      <w:r w:rsidRPr="009574A8">
        <w:rPr>
          <w:b/>
          <w:bCs w:val="0"/>
          <w:u w:val="none"/>
          <w:rtl/>
        </w:rPr>
        <w:t xml:space="preserve"> </w:t>
      </w:r>
      <w:r w:rsidRPr="009574A8">
        <w:rPr>
          <w:rFonts w:hint="cs"/>
          <w:b/>
          <w:bCs w:val="0"/>
          <w:u w:val="none"/>
          <w:rtl/>
        </w:rPr>
        <w:t>יהיה</w:t>
      </w:r>
      <w:r w:rsidRPr="009574A8">
        <w:rPr>
          <w:b/>
          <w:bCs w:val="0"/>
          <w:u w:val="none"/>
          <w:rtl/>
        </w:rPr>
        <w:t xml:space="preserve"> </w:t>
      </w:r>
      <w:r w:rsidRPr="009574A8">
        <w:rPr>
          <w:rFonts w:hint="cs"/>
          <w:b/>
          <w:bCs w:val="0"/>
          <w:u w:val="none"/>
          <w:rtl/>
        </w:rPr>
        <w:t>בבתי</w:t>
      </w:r>
      <w:r w:rsidRPr="009574A8">
        <w:rPr>
          <w:b/>
          <w:bCs w:val="0"/>
          <w:u w:val="none"/>
          <w:rtl/>
        </w:rPr>
        <w:t xml:space="preserve"> </w:t>
      </w:r>
      <w:r w:rsidRPr="009574A8">
        <w:rPr>
          <w:rFonts w:hint="cs"/>
          <w:b/>
          <w:bCs w:val="0"/>
          <w:u w:val="none"/>
          <w:rtl/>
        </w:rPr>
        <w:t>המשפט</w:t>
      </w:r>
      <w:r w:rsidRPr="009574A8">
        <w:rPr>
          <w:b/>
          <w:bCs w:val="0"/>
          <w:u w:val="none"/>
          <w:rtl/>
        </w:rPr>
        <w:t xml:space="preserve"> </w:t>
      </w:r>
      <w:r w:rsidRPr="009574A8">
        <w:rPr>
          <w:rFonts w:hint="cs"/>
          <w:b/>
          <w:bCs w:val="0"/>
          <w:u w:val="none"/>
          <w:rtl/>
        </w:rPr>
        <w:t>המוסמכים</w:t>
      </w:r>
      <w:r w:rsidRPr="009574A8">
        <w:rPr>
          <w:b/>
          <w:bCs w:val="0"/>
          <w:u w:val="none"/>
          <w:rtl/>
        </w:rPr>
        <w:t xml:space="preserve"> </w:t>
      </w:r>
      <w:r w:rsidRPr="009574A8">
        <w:rPr>
          <w:rFonts w:hint="cs"/>
          <w:b/>
          <w:bCs w:val="0"/>
          <w:u w:val="none"/>
          <w:rtl/>
        </w:rPr>
        <w:t>בירושלים</w:t>
      </w:r>
      <w:r w:rsidRPr="009574A8">
        <w:rPr>
          <w:b/>
          <w:bCs w:val="0"/>
          <w:u w:val="none"/>
          <w:rtl/>
        </w:rPr>
        <w:t>.</w:t>
      </w:r>
    </w:p>
    <w:p w:rsidR="00D3148D" w:rsidRDefault="002C6DE8" w:rsidP="00BD3575">
      <w:pPr>
        <w:pStyle w:val="a0"/>
        <w:numPr>
          <w:ilvl w:val="0"/>
          <w:numId w:val="42"/>
        </w:numPr>
        <w:ind w:left="357" w:hanging="357"/>
        <w:contextualSpacing w:val="0"/>
      </w:pPr>
      <w:r w:rsidRPr="00D3148D">
        <w:rPr>
          <w:rFonts w:hint="cs"/>
          <w:rtl/>
        </w:rPr>
        <w:t>כתובות</w:t>
      </w:r>
      <w:r w:rsidRPr="00D3148D">
        <w:rPr>
          <w:rtl/>
        </w:rPr>
        <w:t xml:space="preserve"> </w:t>
      </w:r>
      <w:r w:rsidRPr="00D3148D">
        <w:rPr>
          <w:rFonts w:hint="cs"/>
          <w:rtl/>
        </w:rPr>
        <w:t>והודעות</w:t>
      </w:r>
    </w:p>
    <w:p w:rsidR="00D3148D" w:rsidRPr="00281193" w:rsidRDefault="002C6DE8" w:rsidP="00BD3575">
      <w:pPr>
        <w:pStyle w:val="a0"/>
        <w:numPr>
          <w:ilvl w:val="1"/>
          <w:numId w:val="42"/>
        </w:numPr>
        <w:spacing w:after="120"/>
        <w:ind w:left="788" w:hanging="648"/>
        <w:rPr>
          <w:b/>
          <w:bCs w:val="0"/>
          <w:u w:val="none"/>
        </w:rPr>
      </w:pPr>
      <w:r w:rsidRPr="00281193">
        <w:rPr>
          <w:rFonts w:hint="cs"/>
          <w:b/>
          <w:bCs w:val="0"/>
          <w:u w:val="none"/>
          <w:rtl/>
        </w:rPr>
        <w:t>כתובת</w:t>
      </w:r>
      <w:r w:rsidRPr="00281193">
        <w:rPr>
          <w:b/>
          <w:bCs w:val="0"/>
          <w:u w:val="none"/>
          <w:rtl/>
        </w:rPr>
        <w:t xml:space="preserve"> </w:t>
      </w:r>
      <w:r w:rsidRPr="00281193">
        <w:rPr>
          <w:rFonts w:hint="cs"/>
          <w:b/>
          <w:bCs w:val="0"/>
          <w:u w:val="none"/>
          <w:rtl/>
        </w:rPr>
        <w:t>נותן</w:t>
      </w:r>
      <w:r w:rsidRPr="00281193">
        <w:rPr>
          <w:b/>
          <w:bCs w:val="0"/>
          <w:u w:val="none"/>
          <w:rtl/>
        </w:rPr>
        <w:t xml:space="preserve"> </w:t>
      </w:r>
      <w:r w:rsidRPr="00281193">
        <w:rPr>
          <w:rFonts w:hint="cs"/>
          <w:b/>
          <w:bCs w:val="0"/>
          <w:u w:val="none"/>
          <w:rtl/>
        </w:rPr>
        <w:t>השירותים</w:t>
      </w:r>
      <w:r w:rsidRPr="00281193">
        <w:rPr>
          <w:b/>
          <w:bCs w:val="0"/>
          <w:u w:val="none"/>
          <w:rtl/>
        </w:rPr>
        <w:t xml:space="preserve"> </w:t>
      </w:r>
      <w:r w:rsidRPr="00281193">
        <w:rPr>
          <w:rFonts w:hint="cs"/>
          <w:b/>
          <w:bCs w:val="0"/>
          <w:u w:val="none"/>
          <w:rtl/>
        </w:rPr>
        <w:t>והמשרד</w:t>
      </w:r>
      <w:r w:rsidRPr="00281193">
        <w:rPr>
          <w:b/>
          <w:bCs w:val="0"/>
          <w:u w:val="none"/>
          <w:rtl/>
        </w:rPr>
        <w:t xml:space="preserve"> </w:t>
      </w:r>
      <w:r w:rsidRPr="00281193">
        <w:rPr>
          <w:rFonts w:hint="cs"/>
          <w:b/>
          <w:bCs w:val="0"/>
          <w:u w:val="none"/>
          <w:rtl/>
        </w:rPr>
        <w:t>הינן</w:t>
      </w:r>
      <w:r w:rsidRPr="00281193">
        <w:rPr>
          <w:b/>
          <w:bCs w:val="0"/>
          <w:u w:val="none"/>
          <w:rtl/>
        </w:rPr>
        <w:t xml:space="preserve"> </w:t>
      </w:r>
      <w:r w:rsidRPr="00281193">
        <w:rPr>
          <w:rFonts w:hint="cs"/>
          <w:b/>
          <w:bCs w:val="0"/>
          <w:u w:val="none"/>
          <w:rtl/>
        </w:rPr>
        <w:t>כמפורט</w:t>
      </w:r>
      <w:r w:rsidRPr="00281193">
        <w:rPr>
          <w:b/>
          <w:bCs w:val="0"/>
          <w:u w:val="none"/>
          <w:rtl/>
        </w:rPr>
        <w:t xml:space="preserve"> </w:t>
      </w:r>
      <w:r w:rsidRPr="00281193">
        <w:rPr>
          <w:rFonts w:hint="cs"/>
          <w:b/>
          <w:bCs w:val="0"/>
          <w:u w:val="none"/>
          <w:rtl/>
        </w:rPr>
        <w:t>בראש</w:t>
      </w:r>
      <w:r w:rsidRPr="00281193">
        <w:rPr>
          <w:b/>
          <w:bCs w:val="0"/>
          <w:u w:val="none"/>
          <w:rtl/>
        </w:rPr>
        <w:t xml:space="preserve"> </w:t>
      </w:r>
      <w:r w:rsidRPr="00281193">
        <w:rPr>
          <w:rFonts w:hint="cs"/>
          <w:b/>
          <w:bCs w:val="0"/>
          <w:u w:val="none"/>
          <w:rtl/>
        </w:rPr>
        <w:t>ההסכם</w:t>
      </w:r>
      <w:r w:rsidRPr="00281193">
        <w:rPr>
          <w:b/>
          <w:bCs w:val="0"/>
          <w:u w:val="none"/>
          <w:rtl/>
        </w:rPr>
        <w:t>.</w:t>
      </w:r>
    </w:p>
    <w:p w:rsidR="00D3148D" w:rsidRPr="00281193" w:rsidRDefault="00C1080A" w:rsidP="00BD3575">
      <w:pPr>
        <w:pStyle w:val="a0"/>
        <w:numPr>
          <w:ilvl w:val="1"/>
          <w:numId w:val="42"/>
        </w:numPr>
        <w:spacing w:after="120"/>
        <w:ind w:left="788" w:hanging="648"/>
        <w:rPr>
          <w:b/>
          <w:bCs w:val="0"/>
          <w:u w:val="none"/>
        </w:rPr>
      </w:pPr>
      <w:r w:rsidRPr="00281193">
        <w:rPr>
          <w:rFonts w:hint="cs"/>
          <w:b/>
          <w:bCs w:val="0"/>
          <w:u w:val="none"/>
          <w:rtl/>
        </w:rPr>
        <w:t>הודעות בין הצדדים ישלחו באמצעות דוא"ל. הדוא"ל מטעם המשרד לקבלת הודעות יהיה :_______________ דוא"ל מטעם נותן השירותים: __________</w:t>
      </w:r>
      <w:r w:rsidR="002C6DE8" w:rsidRPr="00281193">
        <w:rPr>
          <w:rFonts w:hint="cs"/>
          <w:b/>
          <w:bCs w:val="0"/>
          <w:u w:val="none"/>
          <w:rtl/>
        </w:rPr>
        <w:t>כל</w:t>
      </w:r>
      <w:r w:rsidR="002C6DE8" w:rsidRPr="00281193">
        <w:rPr>
          <w:b/>
          <w:bCs w:val="0"/>
          <w:u w:val="none"/>
          <w:rtl/>
        </w:rPr>
        <w:t xml:space="preserve"> </w:t>
      </w:r>
      <w:r w:rsidR="002C6DE8" w:rsidRPr="00281193">
        <w:rPr>
          <w:rFonts w:hint="cs"/>
          <w:b/>
          <w:bCs w:val="0"/>
          <w:u w:val="none"/>
          <w:rtl/>
        </w:rPr>
        <w:t>הודעה</w:t>
      </w:r>
      <w:r w:rsidR="002C6DE8" w:rsidRPr="00281193">
        <w:rPr>
          <w:b/>
          <w:bCs w:val="0"/>
          <w:u w:val="none"/>
          <w:rtl/>
        </w:rPr>
        <w:t xml:space="preserve"> </w:t>
      </w:r>
      <w:r w:rsidR="002C6DE8" w:rsidRPr="00281193">
        <w:rPr>
          <w:rFonts w:hint="cs"/>
          <w:b/>
          <w:bCs w:val="0"/>
          <w:u w:val="none"/>
          <w:rtl/>
        </w:rPr>
        <w:t>שתימסר</w:t>
      </w:r>
      <w:r w:rsidR="002C6DE8" w:rsidRPr="00281193">
        <w:rPr>
          <w:b/>
          <w:bCs w:val="0"/>
          <w:u w:val="none"/>
          <w:rtl/>
        </w:rPr>
        <w:t xml:space="preserve"> </w:t>
      </w:r>
      <w:r w:rsidR="002C6DE8" w:rsidRPr="00281193">
        <w:rPr>
          <w:rFonts w:hint="cs"/>
          <w:b/>
          <w:bCs w:val="0"/>
          <w:u w:val="none"/>
          <w:rtl/>
        </w:rPr>
        <w:t>לכתובת</w:t>
      </w:r>
      <w:r w:rsidRPr="00281193">
        <w:rPr>
          <w:rFonts w:hint="cs"/>
          <w:b/>
          <w:bCs w:val="0"/>
          <w:u w:val="none"/>
          <w:rtl/>
        </w:rPr>
        <w:t xml:space="preserve"> הדוא"ל</w:t>
      </w:r>
      <w:r w:rsidR="002C6DE8" w:rsidRPr="00281193">
        <w:rPr>
          <w:b/>
          <w:bCs w:val="0"/>
          <w:u w:val="none"/>
          <w:rtl/>
        </w:rPr>
        <w:t xml:space="preserve"> </w:t>
      </w:r>
      <w:r w:rsidR="002C6DE8" w:rsidRPr="00281193">
        <w:rPr>
          <w:rFonts w:hint="cs"/>
          <w:b/>
          <w:bCs w:val="0"/>
          <w:u w:val="none"/>
          <w:rtl/>
        </w:rPr>
        <w:t>דלעיל</w:t>
      </w:r>
      <w:r w:rsidR="002C6DE8" w:rsidRPr="00281193">
        <w:rPr>
          <w:b/>
          <w:bCs w:val="0"/>
          <w:u w:val="none"/>
          <w:rtl/>
        </w:rPr>
        <w:t xml:space="preserve">, </w:t>
      </w:r>
      <w:r w:rsidR="002C6DE8" w:rsidRPr="00281193">
        <w:rPr>
          <w:rFonts w:hint="cs"/>
          <w:b/>
          <w:bCs w:val="0"/>
          <w:u w:val="none"/>
          <w:rtl/>
        </w:rPr>
        <w:t>תיחשב</w:t>
      </w:r>
      <w:r w:rsidR="002C6DE8" w:rsidRPr="00281193">
        <w:rPr>
          <w:b/>
          <w:bCs w:val="0"/>
          <w:u w:val="none"/>
          <w:rtl/>
        </w:rPr>
        <w:t xml:space="preserve"> </w:t>
      </w:r>
      <w:r w:rsidR="002C6DE8" w:rsidRPr="00281193">
        <w:rPr>
          <w:rFonts w:hint="cs"/>
          <w:b/>
          <w:bCs w:val="0"/>
          <w:u w:val="none"/>
          <w:rtl/>
        </w:rPr>
        <w:t>כאילו</w:t>
      </w:r>
      <w:r w:rsidR="002C6DE8" w:rsidRPr="00281193">
        <w:rPr>
          <w:b/>
          <w:bCs w:val="0"/>
          <w:u w:val="none"/>
          <w:rtl/>
        </w:rPr>
        <w:t xml:space="preserve"> </w:t>
      </w:r>
      <w:r w:rsidR="002C6DE8" w:rsidRPr="00281193">
        <w:rPr>
          <w:rFonts w:hint="cs"/>
          <w:b/>
          <w:bCs w:val="0"/>
          <w:u w:val="none"/>
          <w:rtl/>
        </w:rPr>
        <w:t>נמסרה</w:t>
      </w:r>
      <w:r w:rsidR="002C6DE8" w:rsidRPr="00281193">
        <w:rPr>
          <w:b/>
          <w:bCs w:val="0"/>
          <w:u w:val="none"/>
          <w:rtl/>
        </w:rPr>
        <w:t xml:space="preserve"> </w:t>
      </w:r>
      <w:r w:rsidRPr="00281193">
        <w:rPr>
          <w:rFonts w:hint="cs"/>
          <w:b/>
          <w:bCs w:val="0"/>
          <w:u w:val="none"/>
          <w:rtl/>
        </w:rPr>
        <w:t>ליעדה באותו יום ובלבד שנשלח לגביה אישור קבלה</w:t>
      </w:r>
      <w:r w:rsidR="002C6DE8" w:rsidRPr="00281193">
        <w:rPr>
          <w:b/>
          <w:bCs w:val="0"/>
          <w:u w:val="none"/>
          <w:rtl/>
        </w:rPr>
        <w:t>.</w:t>
      </w:r>
    </w:p>
    <w:p w:rsidR="00D3148D" w:rsidRPr="00281193" w:rsidRDefault="00C1080A" w:rsidP="00BD3575">
      <w:pPr>
        <w:pStyle w:val="a0"/>
        <w:numPr>
          <w:ilvl w:val="1"/>
          <w:numId w:val="42"/>
        </w:numPr>
        <w:spacing w:after="120"/>
        <w:ind w:left="788" w:hanging="648"/>
        <w:rPr>
          <w:b/>
          <w:bCs w:val="0"/>
          <w:u w:val="none"/>
        </w:rPr>
      </w:pPr>
      <w:r w:rsidRPr="00281193">
        <w:rPr>
          <w:rFonts w:hint="cs"/>
          <w:b/>
          <w:bCs w:val="0"/>
          <w:u w:val="none"/>
          <w:rtl/>
        </w:rPr>
        <w:t xml:space="preserve">הצדדים יודיעו זה לזה </w:t>
      </w:r>
      <w:r w:rsidR="002C6DE8" w:rsidRPr="00281193">
        <w:rPr>
          <w:b/>
          <w:bCs w:val="0"/>
          <w:u w:val="none"/>
          <w:rtl/>
        </w:rPr>
        <w:t xml:space="preserve">, </w:t>
      </w:r>
      <w:r w:rsidR="002C6DE8" w:rsidRPr="00281193">
        <w:rPr>
          <w:rFonts w:hint="cs"/>
          <w:b/>
          <w:bCs w:val="0"/>
          <w:u w:val="none"/>
          <w:rtl/>
        </w:rPr>
        <w:t>ללא</w:t>
      </w:r>
      <w:r w:rsidR="002C6DE8" w:rsidRPr="00281193">
        <w:rPr>
          <w:b/>
          <w:bCs w:val="0"/>
          <w:u w:val="none"/>
          <w:rtl/>
        </w:rPr>
        <w:t xml:space="preserve"> </w:t>
      </w:r>
      <w:r w:rsidR="002C6DE8" w:rsidRPr="00281193">
        <w:rPr>
          <w:rFonts w:hint="cs"/>
          <w:b/>
          <w:bCs w:val="0"/>
          <w:u w:val="none"/>
          <w:rtl/>
        </w:rPr>
        <w:t>שיהוי</w:t>
      </w:r>
      <w:r w:rsidR="002C6DE8" w:rsidRPr="00281193">
        <w:rPr>
          <w:b/>
          <w:bCs w:val="0"/>
          <w:u w:val="none"/>
          <w:rtl/>
        </w:rPr>
        <w:t xml:space="preserve">, </w:t>
      </w:r>
      <w:r w:rsidR="002C6DE8" w:rsidRPr="00281193">
        <w:rPr>
          <w:rFonts w:hint="cs"/>
          <w:b/>
          <w:bCs w:val="0"/>
          <w:u w:val="none"/>
          <w:rtl/>
        </w:rPr>
        <w:t>על</w:t>
      </w:r>
      <w:r w:rsidR="002C6DE8" w:rsidRPr="00281193">
        <w:rPr>
          <w:b/>
          <w:bCs w:val="0"/>
          <w:u w:val="none"/>
          <w:rtl/>
        </w:rPr>
        <w:t xml:space="preserve"> </w:t>
      </w:r>
      <w:r w:rsidR="002C6DE8" w:rsidRPr="00281193">
        <w:rPr>
          <w:rFonts w:hint="cs"/>
          <w:b/>
          <w:bCs w:val="0"/>
          <w:u w:val="none"/>
          <w:rtl/>
        </w:rPr>
        <w:t>שינוי</w:t>
      </w:r>
      <w:r w:rsidR="002C6DE8" w:rsidRPr="00281193">
        <w:rPr>
          <w:b/>
          <w:bCs w:val="0"/>
          <w:u w:val="none"/>
          <w:rtl/>
        </w:rPr>
        <w:t xml:space="preserve"> </w:t>
      </w:r>
      <w:r w:rsidRPr="00281193">
        <w:rPr>
          <w:rFonts w:hint="cs"/>
          <w:b/>
          <w:bCs w:val="0"/>
          <w:u w:val="none"/>
          <w:rtl/>
        </w:rPr>
        <w:t>בכתובת או בכתובת הדוא"ל</w:t>
      </w:r>
      <w:r w:rsidR="002C6DE8" w:rsidRPr="00281193">
        <w:rPr>
          <w:b/>
          <w:bCs w:val="0"/>
          <w:u w:val="none"/>
          <w:rtl/>
        </w:rPr>
        <w:t xml:space="preserve">. </w:t>
      </w:r>
      <w:r w:rsidR="002C6DE8" w:rsidRPr="00281193">
        <w:rPr>
          <w:rFonts w:hint="cs"/>
          <w:b/>
          <w:bCs w:val="0"/>
          <w:u w:val="none"/>
          <w:rtl/>
        </w:rPr>
        <w:t>הודעה</w:t>
      </w:r>
      <w:r w:rsidR="002C6DE8" w:rsidRPr="00281193">
        <w:rPr>
          <w:b/>
          <w:bCs w:val="0"/>
          <w:u w:val="none"/>
          <w:rtl/>
        </w:rPr>
        <w:t xml:space="preserve"> </w:t>
      </w:r>
      <w:r w:rsidR="002C6DE8" w:rsidRPr="00281193">
        <w:rPr>
          <w:rFonts w:hint="cs"/>
          <w:b/>
          <w:bCs w:val="0"/>
          <w:u w:val="none"/>
          <w:rtl/>
        </w:rPr>
        <w:t>לפי</w:t>
      </w:r>
      <w:r w:rsidR="002C6DE8" w:rsidRPr="00281193">
        <w:rPr>
          <w:b/>
          <w:bCs w:val="0"/>
          <w:u w:val="none"/>
          <w:rtl/>
        </w:rPr>
        <w:t xml:space="preserve"> </w:t>
      </w:r>
      <w:r w:rsidR="002C6DE8" w:rsidRPr="00281193">
        <w:rPr>
          <w:rFonts w:hint="cs"/>
          <w:b/>
          <w:bCs w:val="0"/>
          <w:u w:val="none"/>
          <w:rtl/>
        </w:rPr>
        <w:t>סעיף</w:t>
      </w:r>
      <w:r w:rsidRPr="00281193">
        <w:rPr>
          <w:rFonts w:hint="cs"/>
          <w:b/>
          <w:bCs w:val="0"/>
          <w:u w:val="none"/>
          <w:rtl/>
        </w:rPr>
        <w:t xml:space="preserve"> זה</w:t>
      </w:r>
      <w:r w:rsidRPr="00281193">
        <w:rPr>
          <w:b/>
          <w:bCs w:val="0"/>
          <w:u w:val="none"/>
          <w:rtl/>
        </w:rPr>
        <w:t xml:space="preserve"> </w:t>
      </w:r>
      <w:r w:rsidRPr="00281193">
        <w:rPr>
          <w:rFonts w:hint="cs"/>
          <w:b/>
          <w:bCs w:val="0"/>
          <w:u w:val="none"/>
          <w:rtl/>
        </w:rPr>
        <w:t>מטעם נותן השירותים</w:t>
      </w:r>
      <w:r w:rsidR="00FF4BC3" w:rsidRPr="00281193">
        <w:rPr>
          <w:b/>
          <w:bCs w:val="0"/>
          <w:u w:val="none"/>
          <w:rtl/>
        </w:rPr>
        <w:t xml:space="preserve"> </w:t>
      </w:r>
      <w:r w:rsidR="002C6DE8" w:rsidRPr="00281193">
        <w:rPr>
          <w:rFonts w:hint="cs"/>
          <w:b/>
          <w:bCs w:val="0"/>
          <w:u w:val="none"/>
          <w:rtl/>
        </w:rPr>
        <w:t>תינתן</w:t>
      </w:r>
      <w:r w:rsidR="002C6DE8" w:rsidRPr="00281193">
        <w:rPr>
          <w:b/>
          <w:bCs w:val="0"/>
          <w:u w:val="none"/>
          <w:rtl/>
        </w:rPr>
        <w:t xml:space="preserve"> </w:t>
      </w:r>
      <w:r w:rsidR="002C6DE8" w:rsidRPr="00281193">
        <w:rPr>
          <w:rFonts w:hint="cs"/>
          <w:b/>
          <w:bCs w:val="0"/>
          <w:u w:val="none"/>
          <w:rtl/>
        </w:rPr>
        <w:t>לנציג</w:t>
      </w:r>
      <w:r w:rsidR="002C6DE8" w:rsidRPr="00281193">
        <w:rPr>
          <w:b/>
          <w:bCs w:val="0"/>
          <w:u w:val="none"/>
          <w:rtl/>
        </w:rPr>
        <w:t xml:space="preserve"> </w:t>
      </w:r>
      <w:r w:rsidR="002C6DE8" w:rsidRPr="00281193">
        <w:rPr>
          <w:rFonts w:hint="cs"/>
          <w:b/>
          <w:bCs w:val="0"/>
          <w:u w:val="none"/>
          <w:rtl/>
        </w:rPr>
        <w:t>המשרד</w:t>
      </w:r>
      <w:r w:rsidR="002C6DE8" w:rsidRPr="00281193">
        <w:rPr>
          <w:b/>
          <w:bCs w:val="0"/>
          <w:u w:val="none"/>
          <w:rtl/>
        </w:rPr>
        <w:t xml:space="preserve"> </w:t>
      </w:r>
      <w:r w:rsidR="002C6DE8" w:rsidRPr="00281193">
        <w:rPr>
          <w:rFonts w:hint="cs"/>
          <w:b/>
          <w:bCs w:val="0"/>
          <w:u w:val="none"/>
          <w:rtl/>
        </w:rPr>
        <w:t>ולחשבות</w:t>
      </w:r>
      <w:r w:rsidR="002C6DE8" w:rsidRPr="00281193">
        <w:rPr>
          <w:b/>
          <w:bCs w:val="0"/>
          <w:u w:val="none"/>
          <w:rtl/>
        </w:rPr>
        <w:t xml:space="preserve"> </w:t>
      </w:r>
      <w:r w:rsidR="002C6DE8" w:rsidRPr="00281193">
        <w:rPr>
          <w:rFonts w:hint="cs"/>
          <w:b/>
          <w:bCs w:val="0"/>
          <w:u w:val="none"/>
          <w:rtl/>
        </w:rPr>
        <w:t>המשרד</w:t>
      </w:r>
      <w:r w:rsidR="002C6DE8" w:rsidRPr="00281193">
        <w:rPr>
          <w:b/>
          <w:bCs w:val="0"/>
          <w:u w:val="none"/>
          <w:rtl/>
        </w:rPr>
        <w:t>.</w:t>
      </w:r>
    </w:p>
    <w:p w:rsidR="00D3148D" w:rsidRPr="00281193" w:rsidRDefault="002C6DE8" w:rsidP="00BD3575">
      <w:pPr>
        <w:pStyle w:val="a0"/>
        <w:numPr>
          <w:ilvl w:val="1"/>
          <w:numId w:val="42"/>
        </w:numPr>
        <w:spacing w:after="120"/>
        <w:ind w:left="788" w:hanging="648"/>
        <w:rPr>
          <w:b/>
          <w:bCs w:val="0"/>
          <w:u w:val="none"/>
        </w:rPr>
      </w:pPr>
      <w:r w:rsidRPr="00281193">
        <w:rPr>
          <w:rFonts w:hint="cs"/>
          <w:b/>
          <w:bCs w:val="0"/>
          <w:u w:val="none"/>
          <w:rtl/>
        </w:rPr>
        <w:t>כל</w:t>
      </w:r>
      <w:r w:rsidRPr="00281193">
        <w:rPr>
          <w:b/>
          <w:bCs w:val="0"/>
          <w:u w:val="none"/>
          <w:rtl/>
        </w:rPr>
        <w:t xml:space="preserve"> </w:t>
      </w:r>
      <w:r w:rsidRPr="00281193">
        <w:rPr>
          <w:rFonts w:hint="cs"/>
          <w:b/>
          <w:bCs w:val="0"/>
          <w:u w:val="none"/>
          <w:rtl/>
        </w:rPr>
        <w:t>הודעה</w:t>
      </w:r>
      <w:r w:rsidRPr="00281193">
        <w:rPr>
          <w:b/>
          <w:bCs w:val="0"/>
          <w:u w:val="none"/>
          <w:rtl/>
        </w:rPr>
        <w:t xml:space="preserve"> </w:t>
      </w:r>
      <w:r w:rsidRPr="00281193">
        <w:rPr>
          <w:rFonts w:hint="cs"/>
          <w:b/>
          <w:bCs w:val="0"/>
          <w:u w:val="none"/>
          <w:rtl/>
        </w:rPr>
        <w:t>אשר</w:t>
      </w:r>
      <w:r w:rsidRPr="00281193">
        <w:rPr>
          <w:b/>
          <w:bCs w:val="0"/>
          <w:u w:val="none"/>
          <w:rtl/>
        </w:rPr>
        <w:t xml:space="preserve"> </w:t>
      </w:r>
      <w:r w:rsidRPr="00281193">
        <w:rPr>
          <w:rFonts w:hint="cs"/>
          <w:b/>
          <w:bCs w:val="0"/>
          <w:u w:val="none"/>
          <w:rtl/>
        </w:rPr>
        <w:t>שוגרה</w:t>
      </w:r>
      <w:r w:rsidRPr="00281193">
        <w:rPr>
          <w:b/>
          <w:bCs w:val="0"/>
          <w:u w:val="none"/>
          <w:rtl/>
        </w:rPr>
        <w:t xml:space="preserve"> </w:t>
      </w:r>
      <w:r w:rsidRPr="00281193">
        <w:rPr>
          <w:rFonts w:hint="cs"/>
          <w:b/>
          <w:bCs w:val="0"/>
          <w:u w:val="none"/>
          <w:rtl/>
        </w:rPr>
        <w:t>במכשיר</w:t>
      </w:r>
      <w:r w:rsidRPr="00281193">
        <w:rPr>
          <w:b/>
          <w:bCs w:val="0"/>
          <w:u w:val="none"/>
          <w:rtl/>
        </w:rPr>
        <w:t xml:space="preserve"> </w:t>
      </w:r>
      <w:r w:rsidRPr="00281193">
        <w:rPr>
          <w:rFonts w:hint="cs"/>
          <w:b/>
          <w:bCs w:val="0"/>
          <w:u w:val="none"/>
          <w:rtl/>
        </w:rPr>
        <w:t>פקסימיליה</w:t>
      </w:r>
      <w:r w:rsidRPr="00281193">
        <w:rPr>
          <w:b/>
          <w:bCs w:val="0"/>
          <w:u w:val="none"/>
          <w:rtl/>
        </w:rPr>
        <w:t xml:space="preserve"> </w:t>
      </w:r>
      <w:r w:rsidRPr="00281193">
        <w:rPr>
          <w:rFonts w:hint="cs"/>
          <w:b/>
          <w:bCs w:val="0"/>
          <w:u w:val="none"/>
          <w:rtl/>
        </w:rPr>
        <w:t>תיחשב</w:t>
      </w:r>
      <w:r w:rsidRPr="00281193">
        <w:rPr>
          <w:b/>
          <w:bCs w:val="0"/>
          <w:u w:val="none"/>
          <w:rtl/>
        </w:rPr>
        <w:t xml:space="preserve"> </w:t>
      </w:r>
      <w:r w:rsidRPr="00281193">
        <w:rPr>
          <w:rFonts w:hint="cs"/>
          <w:b/>
          <w:bCs w:val="0"/>
          <w:u w:val="none"/>
          <w:rtl/>
        </w:rPr>
        <w:t>כאילו</w:t>
      </w:r>
      <w:r w:rsidRPr="00281193">
        <w:rPr>
          <w:b/>
          <w:bCs w:val="0"/>
          <w:u w:val="none"/>
          <w:rtl/>
        </w:rPr>
        <w:t xml:space="preserve"> </w:t>
      </w:r>
      <w:r w:rsidRPr="00281193">
        <w:rPr>
          <w:rFonts w:hint="cs"/>
          <w:b/>
          <w:bCs w:val="0"/>
          <w:u w:val="none"/>
          <w:rtl/>
        </w:rPr>
        <w:t>הגיעה</w:t>
      </w:r>
      <w:r w:rsidRPr="00281193">
        <w:rPr>
          <w:b/>
          <w:bCs w:val="0"/>
          <w:u w:val="none"/>
          <w:rtl/>
        </w:rPr>
        <w:t xml:space="preserve"> </w:t>
      </w:r>
      <w:r w:rsidRPr="00281193">
        <w:rPr>
          <w:rFonts w:hint="cs"/>
          <w:b/>
          <w:bCs w:val="0"/>
          <w:u w:val="none"/>
          <w:rtl/>
        </w:rPr>
        <w:t>לתעודתה</w:t>
      </w:r>
      <w:r w:rsidRPr="00281193">
        <w:rPr>
          <w:b/>
          <w:bCs w:val="0"/>
          <w:u w:val="none"/>
          <w:rtl/>
        </w:rPr>
        <w:t xml:space="preserve"> </w:t>
      </w:r>
      <w:r w:rsidRPr="00281193">
        <w:rPr>
          <w:rFonts w:hint="cs"/>
          <w:b/>
          <w:bCs w:val="0"/>
          <w:u w:val="none"/>
          <w:rtl/>
        </w:rPr>
        <w:t>בתוך</w:t>
      </w:r>
      <w:r w:rsidR="00FF4BC3" w:rsidRPr="00281193">
        <w:rPr>
          <w:b/>
          <w:bCs w:val="0"/>
          <w:u w:val="none"/>
          <w:rtl/>
        </w:rPr>
        <w:t xml:space="preserve"> </w:t>
      </w:r>
      <w:r w:rsidRPr="00281193">
        <w:rPr>
          <w:b/>
          <w:bCs w:val="0"/>
          <w:u w:val="none"/>
          <w:rtl/>
        </w:rPr>
        <w:t xml:space="preserve">24 </w:t>
      </w:r>
      <w:r w:rsidRPr="00281193">
        <w:rPr>
          <w:rFonts w:hint="cs"/>
          <w:b/>
          <w:bCs w:val="0"/>
          <w:u w:val="none"/>
          <w:rtl/>
        </w:rPr>
        <w:t>שעות</w:t>
      </w:r>
      <w:r w:rsidRPr="00281193">
        <w:rPr>
          <w:b/>
          <w:bCs w:val="0"/>
          <w:u w:val="none"/>
          <w:rtl/>
        </w:rPr>
        <w:t xml:space="preserve">, </w:t>
      </w:r>
      <w:r w:rsidRPr="00281193">
        <w:rPr>
          <w:rFonts w:hint="cs"/>
          <w:b/>
          <w:bCs w:val="0"/>
          <w:u w:val="none"/>
          <w:rtl/>
        </w:rPr>
        <w:t>אם</w:t>
      </w:r>
      <w:r w:rsidRPr="00281193">
        <w:rPr>
          <w:b/>
          <w:bCs w:val="0"/>
          <w:u w:val="none"/>
          <w:rtl/>
        </w:rPr>
        <w:t xml:space="preserve"> </w:t>
      </w:r>
      <w:r w:rsidRPr="00281193">
        <w:rPr>
          <w:rFonts w:hint="cs"/>
          <w:b/>
          <w:bCs w:val="0"/>
          <w:u w:val="none"/>
          <w:rtl/>
        </w:rPr>
        <w:t>שוגרה</w:t>
      </w:r>
      <w:r w:rsidRPr="00281193">
        <w:rPr>
          <w:b/>
          <w:bCs w:val="0"/>
          <w:u w:val="none"/>
          <w:rtl/>
        </w:rPr>
        <w:t xml:space="preserve"> </w:t>
      </w:r>
      <w:r w:rsidRPr="00281193">
        <w:rPr>
          <w:rFonts w:hint="cs"/>
          <w:b/>
          <w:bCs w:val="0"/>
          <w:u w:val="none"/>
          <w:rtl/>
        </w:rPr>
        <w:t>במהלך</w:t>
      </w:r>
      <w:r w:rsidRPr="00281193">
        <w:rPr>
          <w:b/>
          <w:bCs w:val="0"/>
          <w:u w:val="none"/>
          <w:rtl/>
        </w:rPr>
        <w:t xml:space="preserve"> </w:t>
      </w:r>
      <w:r w:rsidRPr="00281193">
        <w:rPr>
          <w:rFonts w:hint="cs"/>
          <w:b/>
          <w:bCs w:val="0"/>
          <w:u w:val="none"/>
          <w:rtl/>
        </w:rPr>
        <w:t>יום</w:t>
      </w:r>
      <w:r w:rsidRPr="00281193">
        <w:rPr>
          <w:b/>
          <w:bCs w:val="0"/>
          <w:u w:val="none"/>
          <w:rtl/>
        </w:rPr>
        <w:t xml:space="preserve"> </w:t>
      </w:r>
      <w:r w:rsidRPr="00281193">
        <w:rPr>
          <w:rFonts w:hint="cs"/>
          <w:b/>
          <w:bCs w:val="0"/>
          <w:u w:val="none"/>
          <w:rtl/>
        </w:rPr>
        <w:t>עסקים</w:t>
      </w:r>
      <w:r w:rsidRPr="00281193">
        <w:rPr>
          <w:b/>
          <w:bCs w:val="0"/>
          <w:u w:val="none"/>
          <w:rtl/>
        </w:rPr>
        <w:t xml:space="preserve"> </w:t>
      </w:r>
      <w:r w:rsidRPr="00281193">
        <w:rPr>
          <w:rFonts w:hint="cs"/>
          <w:b/>
          <w:bCs w:val="0"/>
          <w:u w:val="none"/>
          <w:rtl/>
        </w:rPr>
        <w:t>רגיל</w:t>
      </w:r>
      <w:r w:rsidRPr="00281193">
        <w:rPr>
          <w:b/>
          <w:bCs w:val="0"/>
          <w:u w:val="none"/>
          <w:rtl/>
        </w:rPr>
        <w:t xml:space="preserve"> </w:t>
      </w:r>
      <w:r w:rsidRPr="00281193">
        <w:rPr>
          <w:rFonts w:hint="cs"/>
          <w:b/>
          <w:bCs w:val="0"/>
          <w:u w:val="none"/>
          <w:rtl/>
        </w:rPr>
        <w:t>ונתקבל</w:t>
      </w:r>
      <w:r w:rsidRPr="00281193">
        <w:rPr>
          <w:b/>
          <w:bCs w:val="0"/>
          <w:u w:val="none"/>
          <w:rtl/>
        </w:rPr>
        <w:t xml:space="preserve"> </w:t>
      </w:r>
      <w:r w:rsidRPr="00281193">
        <w:rPr>
          <w:rFonts w:hint="cs"/>
          <w:b/>
          <w:bCs w:val="0"/>
          <w:u w:val="none"/>
          <w:rtl/>
        </w:rPr>
        <w:t>אישור</w:t>
      </w:r>
      <w:r w:rsidRPr="00281193">
        <w:rPr>
          <w:b/>
          <w:bCs w:val="0"/>
          <w:u w:val="none"/>
          <w:rtl/>
        </w:rPr>
        <w:t xml:space="preserve"> </w:t>
      </w:r>
      <w:r w:rsidR="00D3148D" w:rsidRPr="00281193">
        <w:rPr>
          <w:rFonts w:hint="cs"/>
          <w:b/>
          <w:bCs w:val="0"/>
          <w:u w:val="none"/>
          <w:rtl/>
        </w:rPr>
        <w:t>מכשיר</w:t>
      </w:r>
      <w:r w:rsidRPr="00281193">
        <w:rPr>
          <w:b/>
          <w:bCs w:val="0"/>
          <w:u w:val="none"/>
          <w:rtl/>
        </w:rPr>
        <w:tab/>
      </w:r>
      <w:r w:rsidRPr="00281193">
        <w:rPr>
          <w:rFonts w:hint="cs"/>
          <w:b/>
          <w:bCs w:val="0"/>
          <w:u w:val="none"/>
          <w:rtl/>
        </w:rPr>
        <w:t>הפקסימיליה</w:t>
      </w:r>
      <w:r w:rsidRPr="00281193">
        <w:rPr>
          <w:b/>
          <w:bCs w:val="0"/>
          <w:u w:val="none"/>
          <w:rtl/>
        </w:rPr>
        <w:t xml:space="preserve"> </w:t>
      </w:r>
      <w:r w:rsidRPr="00281193">
        <w:rPr>
          <w:rFonts w:hint="cs"/>
          <w:b/>
          <w:bCs w:val="0"/>
          <w:u w:val="none"/>
          <w:rtl/>
        </w:rPr>
        <w:t>על</w:t>
      </w:r>
      <w:r w:rsidRPr="00281193">
        <w:rPr>
          <w:b/>
          <w:bCs w:val="0"/>
          <w:u w:val="none"/>
          <w:rtl/>
        </w:rPr>
        <w:t xml:space="preserve"> </w:t>
      </w:r>
      <w:r w:rsidRPr="00281193">
        <w:rPr>
          <w:rFonts w:hint="cs"/>
          <w:b/>
          <w:bCs w:val="0"/>
          <w:u w:val="none"/>
          <w:rtl/>
        </w:rPr>
        <w:t>העברתה</w:t>
      </w:r>
      <w:r w:rsidRPr="00281193">
        <w:rPr>
          <w:b/>
          <w:bCs w:val="0"/>
          <w:u w:val="none"/>
          <w:rtl/>
        </w:rPr>
        <w:t xml:space="preserve"> </w:t>
      </w:r>
      <w:r w:rsidRPr="00281193">
        <w:rPr>
          <w:rFonts w:hint="cs"/>
          <w:b/>
          <w:bCs w:val="0"/>
          <w:u w:val="none"/>
          <w:rtl/>
        </w:rPr>
        <w:t>התקינה</w:t>
      </w:r>
      <w:r w:rsidRPr="00281193">
        <w:rPr>
          <w:b/>
          <w:bCs w:val="0"/>
          <w:u w:val="none"/>
          <w:rtl/>
        </w:rPr>
        <w:t xml:space="preserve"> </w:t>
      </w:r>
      <w:r w:rsidRPr="00281193">
        <w:rPr>
          <w:rFonts w:hint="cs"/>
          <w:b/>
          <w:bCs w:val="0"/>
          <w:u w:val="none"/>
          <w:rtl/>
        </w:rPr>
        <w:t>בשלמות</w:t>
      </w:r>
      <w:r w:rsidRPr="00281193">
        <w:rPr>
          <w:b/>
          <w:bCs w:val="0"/>
          <w:u w:val="none"/>
          <w:rtl/>
        </w:rPr>
        <w:t>.</w:t>
      </w:r>
    </w:p>
    <w:p w:rsidR="00D3148D" w:rsidRDefault="002C6DE8" w:rsidP="00BD3575">
      <w:pPr>
        <w:pStyle w:val="a0"/>
        <w:numPr>
          <w:ilvl w:val="0"/>
          <w:numId w:val="42"/>
        </w:numPr>
        <w:ind w:left="357" w:hanging="357"/>
        <w:contextualSpacing w:val="0"/>
      </w:pPr>
      <w:r w:rsidRPr="00D3148D">
        <w:rPr>
          <w:rFonts w:hint="cs"/>
          <w:rtl/>
        </w:rPr>
        <w:t>מיצוי</w:t>
      </w:r>
      <w:r w:rsidRPr="00D3148D">
        <w:rPr>
          <w:rtl/>
        </w:rPr>
        <w:t xml:space="preserve"> </w:t>
      </w:r>
      <w:r w:rsidRPr="00D3148D">
        <w:rPr>
          <w:rFonts w:hint="cs"/>
          <w:rtl/>
        </w:rPr>
        <w:t>זכויות</w:t>
      </w:r>
    </w:p>
    <w:p w:rsidR="00D3148D" w:rsidRPr="00281193" w:rsidRDefault="002C6DE8" w:rsidP="00281193">
      <w:pPr>
        <w:pStyle w:val="a0"/>
        <w:numPr>
          <w:ilvl w:val="0"/>
          <w:numId w:val="0"/>
        </w:numPr>
        <w:spacing w:after="120"/>
        <w:ind w:left="340"/>
        <w:rPr>
          <w:b/>
          <w:bCs w:val="0"/>
          <w:u w:val="none"/>
        </w:rPr>
      </w:pPr>
      <w:r w:rsidRPr="00281193">
        <w:rPr>
          <w:rFonts w:hint="cs"/>
          <w:b/>
          <w:bCs w:val="0"/>
          <w:u w:val="none"/>
          <w:rtl/>
        </w:rPr>
        <w:lastRenderedPageBreak/>
        <w:t>מוצהר</w:t>
      </w:r>
      <w:r w:rsidRPr="00281193">
        <w:rPr>
          <w:b/>
          <w:bCs w:val="0"/>
          <w:u w:val="none"/>
          <w:rtl/>
        </w:rPr>
        <w:t xml:space="preserve"> </w:t>
      </w:r>
      <w:r w:rsidRPr="00281193">
        <w:rPr>
          <w:rFonts w:hint="cs"/>
          <w:b/>
          <w:bCs w:val="0"/>
          <w:u w:val="none"/>
          <w:rtl/>
        </w:rPr>
        <w:t>ומוסכם</w:t>
      </w:r>
      <w:r w:rsidRPr="00281193">
        <w:rPr>
          <w:b/>
          <w:bCs w:val="0"/>
          <w:u w:val="none"/>
          <w:rtl/>
        </w:rPr>
        <w:t xml:space="preserve"> </w:t>
      </w:r>
      <w:r w:rsidRPr="00281193">
        <w:rPr>
          <w:rFonts w:hint="cs"/>
          <w:b/>
          <w:bCs w:val="0"/>
          <w:u w:val="none"/>
          <w:rtl/>
        </w:rPr>
        <w:t>בין</w:t>
      </w:r>
      <w:r w:rsidRPr="00281193">
        <w:rPr>
          <w:b/>
          <w:bCs w:val="0"/>
          <w:u w:val="none"/>
          <w:rtl/>
        </w:rPr>
        <w:t xml:space="preserve"> </w:t>
      </w:r>
      <w:r w:rsidRPr="00281193">
        <w:rPr>
          <w:rFonts w:hint="cs"/>
          <w:b/>
          <w:bCs w:val="0"/>
          <w:u w:val="none"/>
          <w:rtl/>
        </w:rPr>
        <w:t>הצדדים</w:t>
      </w:r>
      <w:r w:rsidRPr="00281193">
        <w:rPr>
          <w:b/>
          <w:bCs w:val="0"/>
          <w:u w:val="none"/>
          <w:rtl/>
        </w:rPr>
        <w:t xml:space="preserve"> </w:t>
      </w:r>
      <w:r w:rsidRPr="00281193">
        <w:rPr>
          <w:rFonts w:hint="cs"/>
          <w:b/>
          <w:bCs w:val="0"/>
          <w:u w:val="none"/>
          <w:rtl/>
        </w:rPr>
        <w:t>כי</w:t>
      </w:r>
      <w:r w:rsidRPr="00281193">
        <w:rPr>
          <w:b/>
          <w:bCs w:val="0"/>
          <w:u w:val="none"/>
          <w:rtl/>
        </w:rPr>
        <w:t xml:space="preserve"> </w:t>
      </w:r>
      <w:r w:rsidRPr="00281193">
        <w:rPr>
          <w:rFonts w:hint="cs"/>
          <w:b/>
          <w:bCs w:val="0"/>
          <w:u w:val="none"/>
          <w:rtl/>
        </w:rPr>
        <w:t>תנאי</w:t>
      </w:r>
      <w:r w:rsidRPr="00281193">
        <w:rPr>
          <w:b/>
          <w:bCs w:val="0"/>
          <w:u w:val="none"/>
          <w:rtl/>
        </w:rPr>
        <w:t xml:space="preserve"> </w:t>
      </w:r>
      <w:r w:rsidRPr="00281193">
        <w:rPr>
          <w:rFonts w:hint="cs"/>
          <w:b/>
          <w:bCs w:val="0"/>
          <w:u w:val="none"/>
          <w:rtl/>
        </w:rPr>
        <w:t>הסכם</w:t>
      </w:r>
      <w:r w:rsidRPr="00281193">
        <w:rPr>
          <w:b/>
          <w:bCs w:val="0"/>
          <w:u w:val="none"/>
          <w:rtl/>
        </w:rPr>
        <w:t xml:space="preserve"> </w:t>
      </w:r>
      <w:r w:rsidRPr="00281193">
        <w:rPr>
          <w:rFonts w:hint="cs"/>
          <w:b/>
          <w:bCs w:val="0"/>
          <w:u w:val="none"/>
          <w:rtl/>
        </w:rPr>
        <w:t>זה</w:t>
      </w:r>
      <w:r w:rsidRPr="00281193">
        <w:rPr>
          <w:b/>
          <w:bCs w:val="0"/>
          <w:u w:val="none"/>
          <w:rtl/>
        </w:rPr>
        <w:t xml:space="preserve"> </w:t>
      </w:r>
      <w:r w:rsidRPr="00281193">
        <w:rPr>
          <w:rFonts w:hint="cs"/>
          <w:b/>
          <w:bCs w:val="0"/>
          <w:u w:val="none"/>
          <w:rtl/>
        </w:rPr>
        <w:t>מהווים</w:t>
      </w:r>
      <w:r w:rsidRPr="00281193">
        <w:rPr>
          <w:b/>
          <w:bCs w:val="0"/>
          <w:u w:val="none"/>
          <w:rtl/>
        </w:rPr>
        <w:t xml:space="preserve"> </w:t>
      </w:r>
      <w:r w:rsidRPr="00281193">
        <w:rPr>
          <w:rFonts w:hint="cs"/>
          <w:b/>
          <w:bCs w:val="0"/>
          <w:u w:val="none"/>
          <w:rtl/>
        </w:rPr>
        <w:t>ביטוי</w:t>
      </w:r>
      <w:r w:rsidRPr="00281193">
        <w:rPr>
          <w:b/>
          <w:bCs w:val="0"/>
          <w:u w:val="none"/>
          <w:rtl/>
        </w:rPr>
        <w:t xml:space="preserve"> </w:t>
      </w:r>
      <w:r w:rsidRPr="00281193">
        <w:rPr>
          <w:rFonts w:hint="cs"/>
          <w:b/>
          <w:bCs w:val="0"/>
          <w:u w:val="none"/>
          <w:rtl/>
        </w:rPr>
        <w:t>שלם</w:t>
      </w:r>
      <w:r w:rsidRPr="00281193">
        <w:rPr>
          <w:b/>
          <w:bCs w:val="0"/>
          <w:u w:val="none"/>
          <w:rtl/>
        </w:rPr>
        <w:t xml:space="preserve"> </w:t>
      </w:r>
      <w:r w:rsidRPr="00281193">
        <w:rPr>
          <w:rFonts w:hint="cs"/>
          <w:b/>
          <w:bCs w:val="0"/>
          <w:u w:val="none"/>
          <w:rtl/>
        </w:rPr>
        <w:t>ומלא</w:t>
      </w:r>
      <w:r w:rsidRPr="00281193">
        <w:rPr>
          <w:b/>
          <w:bCs w:val="0"/>
          <w:u w:val="none"/>
          <w:rtl/>
        </w:rPr>
        <w:t xml:space="preserve"> </w:t>
      </w:r>
      <w:r w:rsidRPr="00281193">
        <w:rPr>
          <w:rFonts w:hint="cs"/>
          <w:b/>
          <w:bCs w:val="0"/>
          <w:u w:val="none"/>
          <w:rtl/>
        </w:rPr>
        <w:t>של</w:t>
      </w:r>
      <w:r w:rsidRPr="00281193">
        <w:rPr>
          <w:b/>
          <w:bCs w:val="0"/>
          <w:u w:val="none"/>
          <w:rtl/>
        </w:rPr>
        <w:t xml:space="preserve"> </w:t>
      </w:r>
      <w:r w:rsidRPr="00281193">
        <w:rPr>
          <w:rFonts w:hint="cs"/>
          <w:b/>
          <w:bCs w:val="0"/>
          <w:u w:val="none"/>
          <w:rtl/>
        </w:rPr>
        <w:t>זכויות</w:t>
      </w:r>
      <w:r w:rsidRPr="00281193">
        <w:rPr>
          <w:b/>
          <w:bCs w:val="0"/>
          <w:u w:val="none"/>
          <w:rtl/>
        </w:rPr>
        <w:t xml:space="preserve"> </w:t>
      </w:r>
      <w:r w:rsidRPr="00281193">
        <w:rPr>
          <w:rFonts w:hint="cs"/>
          <w:b/>
          <w:bCs w:val="0"/>
          <w:u w:val="none"/>
          <w:rtl/>
        </w:rPr>
        <w:t>הצדדים</w:t>
      </w:r>
      <w:r w:rsidRPr="00281193">
        <w:rPr>
          <w:b/>
          <w:bCs w:val="0"/>
          <w:u w:val="none"/>
          <w:rtl/>
        </w:rPr>
        <w:t xml:space="preserve">, </w:t>
      </w:r>
      <w:r w:rsidRPr="00281193">
        <w:rPr>
          <w:rFonts w:hint="cs"/>
          <w:b/>
          <w:bCs w:val="0"/>
          <w:u w:val="none"/>
          <w:rtl/>
        </w:rPr>
        <w:t>והם</w:t>
      </w:r>
      <w:r w:rsidRPr="00281193">
        <w:rPr>
          <w:b/>
          <w:bCs w:val="0"/>
          <w:u w:val="none"/>
          <w:rtl/>
        </w:rPr>
        <w:t xml:space="preserve"> </w:t>
      </w:r>
      <w:r w:rsidRPr="00281193">
        <w:rPr>
          <w:rFonts w:hint="cs"/>
          <w:b/>
          <w:bCs w:val="0"/>
          <w:u w:val="none"/>
          <w:rtl/>
        </w:rPr>
        <w:t>מבטלים</w:t>
      </w:r>
      <w:r w:rsidRPr="00281193">
        <w:rPr>
          <w:b/>
          <w:bCs w:val="0"/>
          <w:u w:val="none"/>
          <w:rtl/>
        </w:rPr>
        <w:t xml:space="preserve"> </w:t>
      </w:r>
      <w:r w:rsidRPr="00281193">
        <w:rPr>
          <w:rFonts w:hint="cs"/>
          <w:b/>
          <w:bCs w:val="0"/>
          <w:u w:val="none"/>
          <w:rtl/>
        </w:rPr>
        <w:t>כל</w:t>
      </w:r>
      <w:r w:rsidRPr="00281193">
        <w:rPr>
          <w:b/>
          <w:bCs w:val="0"/>
          <w:u w:val="none"/>
          <w:rtl/>
        </w:rPr>
        <w:t xml:space="preserve"> </w:t>
      </w:r>
      <w:r w:rsidRPr="00281193">
        <w:rPr>
          <w:rFonts w:hint="cs"/>
          <w:b/>
          <w:bCs w:val="0"/>
          <w:u w:val="none"/>
          <w:rtl/>
        </w:rPr>
        <w:t>הסכם</w:t>
      </w:r>
      <w:r w:rsidRPr="00281193">
        <w:rPr>
          <w:b/>
          <w:bCs w:val="0"/>
          <w:u w:val="none"/>
          <w:rtl/>
        </w:rPr>
        <w:t xml:space="preserve">, </w:t>
      </w:r>
      <w:r w:rsidRPr="00281193">
        <w:rPr>
          <w:rFonts w:hint="cs"/>
          <w:b/>
          <w:bCs w:val="0"/>
          <w:u w:val="none"/>
          <w:rtl/>
        </w:rPr>
        <w:t>מצג</w:t>
      </w:r>
      <w:r w:rsidRPr="00281193">
        <w:rPr>
          <w:b/>
          <w:bCs w:val="0"/>
          <w:u w:val="none"/>
          <w:rtl/>
        </w:rPr>
        <w:t xml:space="preserve">, </w:t>
      </w:r>
      <w:r w:rsidRPr="00281193">
        <w:rPr>
          <w:rFonts w:hint="cs"/>
          <w:b/>
          <w:bCs w:val="0"/>
          <w:u w:val="none"/>
          <w:rtl/>
        </w:rPr>
        <w:t>הבטחה</w:t>
      </w:r>
      <w:r w:rsidRPr="00281193">
        <w:rPr>
          <w:b/>
          <w:bCs w:val="0"/>
          <w:u w:val="none"/>
          <w:rtl/>
        </w:rPr>
        <w:t xml:space="preserve"> </w:t>
      </w:r>
      <w:r w:rsidRPr="00281193">
        <w:rPr>
          <w:rFonts w:hint="cs"/>
          <w:b/>
          <w:bCs w:val="0"/>
          <w:u w:val="none"/>
          <w:rtl/>
        </w:rPr>
        <w:t>או</w:t>
      </w:r>
      <w:r w:rsidRPr="00281193">
        <w:rPr>
          <w:b/>
          <w:bCs w:val="0"/>
          <w:u w:val="none"/>
          <w:rtl/>
        </w:rPr>
        <w:t xml:space="preserve"> </w:t>
      </w:r>
      <w:r w:rsidRPr="00281193">
        <w:rPr>
          <w:rFonts w:hint="cs"/>
          <w:b/>
          <w:bCs w:val="0"/>
          <w:u w:val="none"/>
          <w:rtl/>
        </w:rPr>
        <w:t>נוהג</w:t>
      </w:r>
      <w:r w:rsidRPr="00281193">
        <w:rPr>
          <w:b/>
          <w:bCs w:val="0"/>
          <w:u w:val="none"/>
          <w:rtl/>
        </w:rPr>
        <w:t xml:space="preserve"> </w:t>
      </w:r>
      <w:r w:rsidRPr="00281193">
        <w:rPr>
          <w:rFonts w:hint="cs"/>
          <w:b/>
          <w:bCs w:val="0"/>
          <w:u w:val="none"/>
          <w:rtl/>
        </w:rPr>
        <w:t>שקדם</w:t>
      </w:r>
      <w:r w:rsidRPr="00281193">
        <w:rPr>
          <w:b/>
          <w:bCs w:val="0"/>
          <w:u w:val="none"/>
          <w:rtl/>
        </w:rPr>
        <w:t xml:space="preserve"> </w:t>
      </w:r>
      <w:r w:rsidRPr="00281193">
        <w:rPr>
          <w:rFonts w:hint="cs"/>
          <w:b/>
          <w:bCs w:val="0"/>
          <w:u w:val="none"/>
          <w:rtl/>
        </w:rPr>
        <w:t>לחתימתו</w:t>
      </w:r>
      <w:r w:rsidRPr="00281193">
        <w:rPr>
          <w:b/>
          <w:bCs w:val="0"/>
          <w:u w:val="none"/>
          <w:rtl/>
        </w:rPr>
        <w:t>.</w:t>
      </w:r>
    </w:p>
    <w:p w:rsidR="00D3148D" w:rsidRDefault="002C6DE8" w:rsidP="00BD3575">
      <w:pPr>
        <w:pStyle w:val="a0"/>
        <w:numPr>
          <w:ilvl w:val="0"/>
          <w:numId w:val="42"/>
        </w:numPr>
        <w:ind w:left="357" w:hanging="357"/>
        <w:contextualSpacing w:val="0"/>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5F21C4">
      <w:pPr>
        <w:tabs>
          <w:tab w:val="left" w:pos="935"/>
        </w:tabs>
        <w:ind w:left="282"/>
        <w:rPr>
          <w:sz w:val="24"/>
          <w:rtl/>
        </w:rPr>
      </w:pPr>
      <w:bookmarkStart w:id="185" w:name="_Hlk96190150"/>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rsidR="002C6DE8" w:rsidRPr="005D0CA5" w:rsidRDefault="002C6DE8" w:rsidP="005F21C4">
      <w:pPr>
        <w:ind w:left="282"/>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5F21C4">
      <w:pPr>
        <w:ind w:left="282"/>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883C33">
        <w:rPr>
          <w:rFonts w:hint="cs"/>
          <w:sz w:val="24"/>
          <w:rtl/>
        </w:rPr>
        <w:t>'</w:t>
      </w:r>
      <w:r w:rsidRPr="005D0CA5">
        <w:rPr>
          <w:sz w:val="24"/>
          <w:rtl/>
        </w:rPr>
        <w:t xml:space="preserve"> </w:t>
      </w:r>
      <w:r w:rsidRPr="005D0CA5">
        <w:rPr>
          <w:rFonts w:hint="cs"/>
          <w:sz w:val="24"/>
          <w:rtl/>
        </w:rPr>
        <w:t>למכרז</w:t>
      </w:r>
      <w:r w:rsidR="00D3148D">
        <w:rPr>
          <w:sz w:val="24"/>
          <w:rtl/>
        </w:rPr>
        <w:t>)</w:t>
      </w:r>
    </w:p>
    <w:p w:rsidR="00D3148D" w:rsidRDefault="002C6DE8" w:rsidP="005F21C4">
      <w:pPr>
        <w:ind w:left="282"/>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5F21C4">
      <w:pPr>
        <w:ind w:left="282"/>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5F21C4">
      <w:pPr>
        <w:ind w:left="282"/>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r w:rsidR="00883C33">
        <w:rPr>
          <w:rFonts w:hint="cs"/>
          <w:sz w:val="24"/>
          <w:rtl/>
        </w:rPr>
        <w:t>ם</w:t>
      </w:r>
    </w:p>
    <w:p w:rsidR="00F4778F" w:rsidRPr="00F4778F" w:rsidRDefault="00F4778F" w:rsidP="005F21C4">
      <w:pPr>
        <w:ind w:left="282"/>
        <w:rPr>
          <w:sz w:val="24"/>
          <w:rtl/>
        </w:rPr>
      </w:pPr>
      <w:r w:rsidRPr="00F4778F">
        <w:rPr>
          <w:rFonts w:hint="cs"/>
          <w:b/>
          <w:bCs/>
          <w:sz w:val="24"/>
          <w:rtl/>
        </w:rPr>
        <w:t xml:space="preserve">נספח </w:t>
      </w:r>
      <w:r w:rsidR="00E17DB2">
        <w:rPr>
          <w:rFonts w:hint="cs"/>
          <w:b/>
          <w:bCs/>
          <w:sz w:val="24"/>
          <w:rtl/>
        </w:rPr>
        <w:t xml:space="preserve"> </w:t>
      </w:r>
      <w:r w:rsidR="000413C2">
        <w:rPr>
          <w:rFonts w:hint="cs"/>
          <w:b/>
          <w:bCs/>
          <w:sz w:val="24"/>
          <w:rtl/>
        </w:rPr>
        <w:t xml:space="preserve">7 </w:t>
      </w:r>
      <w:r w:rsidR="00E17DB2">
        <w:rPr>
          <w:rFonts w:hint="cs"/>
          <w:b/>
          <w:bCs/>
          <w:sz w:val="24"/>
          <w:rtl/>
        </w:rPr>
        <w:t>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bookmarkEnd w:id="185"/>
    <w:p w:rsidR="002C6DE8" w:rsidRPr="005D0CA5" w:rsidRDefault="002C6DE8" w:rsidP="002C6DE8">
      <w:pPr>
        <w:rPr>
          <w:sz w:val="24"/>
          <w:rtl/>
        </w:rPr>
      </w:pPr>
    </w:p>
    <w:p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Tr="00DF622D">
        <w:tc>
          <w:tcPr>
            <w:tcW w:w="2840" w:type="dxa"/>
          </w:tcPr>
          <w:p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C6641E">
            <w:pPr>
              <w:jc w:val="center"/>
              <w:rPr>
                <w:sz w:val="24"/>
                <w:rtl/>
              </w:rPr>
            </w:pPr>
            <w:r>
              <w:rPr>
                <w:rFonts w:hint="cs"/>
                <w:sz w:val="24"/>
                <w:rtl/>
              </w:rPr>
              <w:t>מורשה חתימה של המשרד</w:t>
            </w:r>
          </w:p>
        </w:tc>
        <w:tc>
          <w:tcPr>
            <w:tcW w:w="2841" w:type="dxa"/>
          </w:tcPr>
          <w:p w:rsidR="00C6641E" w:rsidRDefault="00C6641E" w:rsidP="00DF622D">
            <w:pPr>
              <w:jc w:val="center"/>
              <w:rPr>
                <w:sz w:val="24"/>
                <w:rtl/>
              </w:rPr>
            </w:pPr>
            <w:r>
              <w:rPr>
                <w:rFonts w:hint="cs"/>
                <w:sz w:val="24"/>
                <w:rtl/>
              </w:rPr>
              <w:t>חשב המשרד / נציגו</w:t>
            </w:r>
          </w:p>
        </w:tc>
        <w:tc>
          <w:tcPr>
            <w:tcW w:w="2841" w:type="dxa"/>
          </w:tcPr>
          <w:p w:rsidR="00C6641E" w:rsidRDefault="00C6641E" w:rsidP="00DF622D">
            <w:pPr>
              <w:jc w:val="center"/>
              <w:rPr>
                <w:sz w:val="24"/>
                <w:rtl/>
              </w:rPr>
            </w:pPr>
            <w:r>
              <w:rPr>
                <w:rFonts w:hint="cs"/>
                <w:sz w:val="24"/>
                <w:rtl/>
              </w:rPr>
              <w:t>נציג נותן השירותים</w:t>
            </w:r>
          </w:p>
        </w:tc>
      </w:tr>
    </w:tbl>
    <w:p w:rsidR="00C6641E" w:rsidRDefault="00C6641E" w:rsidP="002C6DE8">
      <w:pPr>
        <w:rPr>
          <w:rStyle w:val="ae"/>
          <w:rtl/>
        </w:rPr>
      </w:pPr>
    </w:p>
    <w:p w:rsidR="00883C33" w:rsidRDefault="00883C33" w:rsidP="00C45222">
      <w:pPr>
        <w:pStyle w:val="-4"/>
        <w:jc w:val="left"/>
        <w:outlineLvl w:val="9"/>
        <w:rPr>
          <w:rStyle w:val="ae"/>
          <w:b/>
          <w:bCs/>
          <w:rtl/>
        </w:rPr>
      </w:pPr>
    </w:p>
    <w:p w:rsidR="00883C33" w:rsidRDefault="00883C33" w:rsidP="00C45222">
      <w:pPr>
        <w:pStyle w:val="-4"/>
        <w:jc w:val="left"/>
        <w:outlineLvl w:val="9"/>
        <w:rPr>
          <w:rStyle w:val="ae"/>
          <w:b/>
          <w:bCs/>
          <w:rtl/>
        </w:rPr>
      </w:pPr>
    </w:p>
    <w:p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Tr="008160FE">
        <w:trPr>
          <w:jc w:val="center"/>
        </w:trPr>
        <w:tc>
          <w:tcPr>
            <w:tcW w:w="3452" w:type="dxa"/>
          </w:tcPr>
          <w:p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C6641E">
      <w:pPr>
        <w:rPr>
          <w:sz w:val="24"/>
          <w:rtl/>
        </w:rPr>
      </w:pPr>
    </w:p>
    <w:p w:rsidR="008160FE" w:rsidRDefault="008160FE">
      <w:pPr>
        <w:bidi w:val="0"/>
        <w:rPr>
          <w:sz w:val="24"/>
        </w:rPr>
      </w:pPr>
      <w:r>
        <w:rPr>
          <w:sz w:val="24"/>
          <w:rtl/>
        </w:rPr>
        <w:br w:type="page"/>
      </w:r>
    </w:p>
    <w:p w:rsidR="00411EB7" w:rsidRDefault="002C6DE8" w:rsidP="00A97744">
      <w:pPr>
        <w:pStyle w:val="-"/>
        <w:pageBreakBefore/>
        <w:rPr>
          <w:rtl/>
        </w:rPr>
      </w:pPr>
      <w:bookmarkStart w:id="186" w:name="H3_נספח_4_להסכם"/>
      <w:r w:rsidRPr="005D0CA5">
        <w:rPr>
          <w:rFonts w:hint="cs"/>
          <w:rtl/>
        </w:rPr>
        <w:lastRenderedPageBreak/>
        <w:t>נספח</w:t>
      </w:r>
      <w:r w:rsidRPr="005D0CA5">
        <w:rPr>
          <w:rtl/>
        </w:rPr>
        <w:t xml:space="preserve"> 4 </w:t>
      </w:r>
      <w:r w:rsidRPr="005D0CA5">
        <w:rPr>
          <w:rFonts w:hint="cs"/>
          <w:rtl/>
        </w:rPr>
        <w:t>להסכם</w:t>
      </w:r>
    </w:p>
    <w:bookmarkEnd w:id="186"/>
    <w:p w:rsidR="002C6DE8" w:rsidRPr="005D0CA5" w:rsidRDefault="002C6DE8" w:rsidP="002C6DE8">
      <w:pPr>
        <w:rPr>
          <w:sz w:val="24"/>
          <w:rtl/>
        </w:rPr>
      </w:pPr>
    </w:p>
    <w:p w:rsidR="002C6DE8" w:rsidRPr="00A97744" w:rsidRDefault="002C6DE8" w:rsidP="006A4C67">
      <w:pPr>
        <w:ind w:left="386" w:hanging="316"/>
        <w:jc w:val="center"/>
        <w:outlineLvl w:val="3"/>
        <w:rPr>
          <w:b/>
          <w:bCs/>
          <w:sz w:val="24"/>
          <w:u w:val="single"/>
          <w:rtl/>
        </w:rPr>
      </w:pPr>
      <w:bookmarkStart w:id="187"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rsidR="002C6DE8" w:rsidRPr="00A97744" w:rsidRDefault="002C6DE8" w:rsidP="00CE2E1B">
      <w:pPr>
        <w:pStyle w:val="af5"/>
        <w:jc w:val="both"/>
        <w:outlineLvl w:val="4"/>
        <w:rPr>
          <w:b/>
          <w:bCs w:val="0"/>
          <w:sz w:val="24"/>
          <w:rtl/>
        </w:rPr>
      </w:pPr>
      <w:bookmarkStart w:id="188" w:name="H5_מבוא_"/>
      <w:bookmarkEnd w:id="187"/>
      <w:r w:rsidRPr="00A97744">
        <w:rPr>
          <w:rStyle w:val="ae"/>
          <w:rFonts w:hint="cs"/>
          <w:b w:val="0"/>
          <w:bCs/>
          <w:rtl/>
        </w:rPr>
        <w:t>מבוא</w:t>
      </w:r>
      <w:r w:rsidRPr="00A97744">
        <w:rPr>
          <w:rStyle w:val="ae"/>
          <w:b w:val="0"/>
          <w:bCs/>
          <w:rtl/>
        </w:rPr>
        <w:t xml:space="preserve"> </w:t>
      </w:r>
    </w:p>
    <w:bookmarkEnd w:id="188"/>
    <w:p w:rsidR="002C6DE8" w:rsidRPr="005D0CA5" w:rsidRDefault="002C6DE8" w:rsidP="00F179DC">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lastRenderedPageBreak/>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A97744" w:rsidRDefault="002C6DE8" w:rsidP="00F179DC">
      <w:pPr>
        <w:pStyle w:val="af5"/>
        <w:jc w:val="both"/>
        <w:outlineLvl w:val="4"/>
        <w:rPr>
          <w:rStyle w:val="ae"/>
          <w:b w:val="0"/>
          <w:bCs/>
          <w:rtl/>
        </w:rPr>
      </w:pPr>
      <w:bookmarkStart w:id="189" w:name="H6_אי_לזאת_אני_החמ_מתחייב_כלפי_משרד_העבו"/>
      <w:r w:rsidRPr="00A97744">
        <w:rPr>
          <w:rStyle w:val="ae"/>
          <w:rFonts w:hint="cs"/>
          <w:b w:val="0"/>
          <w:bCs/>
          <w:rtl/>
        </w:rPr>
        <w:t>אי</w:t>
      </w:r>
      <w:r w:rsidRPr="00A97744">
        <w:rPr>
          <w:rStyle w:val="ae"/>
          <w:b w:val="0"/>
          <w:bCs/>
          <w:rtl/>
        </w:rPr>
        <w:t xml:space="preserve"> </w:t>
      </w:r>
      <w:r w:rsidRPr="00A97744">
        <w:rPr>
          <w:rStyle w:val="ae"/>
          <w:rFonts w:hint="cs"/>
          <w:b w:val="0"/>
          <w:bCs/>
          <w:rtl/>
        </w:rPr>
        <w:t>לזאת</w:t>
      </w:r>
      <w:r w:rsidRPr="00A97744">
        <w:rPr>
          <w:rStyle w:val="ae"/>
          <w:b w:val="0"/>
          <w:bCs/>
          <w:rtl/>
        </w:rPr>
        <w:t xml:space="preserve">, </w:t>
      </w:r>
      <w:r w:rsidRPr="00A97744">
        <w:rPr>
          <w:rStyle w:val="ae"/>
          <w:rFonts w:hint="cs"/>
          <w:b w:val="0"/>
          <w:bCs/>
          <w:rtl/>
        </w:rPr>
        <w:t>אני</w:t>
      </w:r>
      <w:r w:rsidRPr="00A97744">
        <w:rPr>
          <w:rStyle w:val="ae"/>
          <w:b w:val="0"/>
          <w:bCs/>
          <w:rtl/>
        </w:rPr>
        <w:t xml:space="preserve"> </w:t>
      </w:r>
      <w:r w:rsidRPr="00A97744">
        <w:rPr>
          <w:rStyle w:val="ae"/>
          <w:rFonts w:hint="cs"/>
          <w:b w:val="0"/>
          <w:bCs/>
          <w:rtl/>
        </w:rPr>
        <w:t>הח</w:t>
      </w:r>
      <w:r w:rsidRPr="00A97744">
        <w:rPr>
          <w:rStyle w:val="ae"/>
          <w:b w:val="0"/>
          <w:bCs/>
          <w:rtl/>
        </w:rPr>
        <w:t>"</w:t>
      </w:r>
      <w:r w:rsidRPr="00A97744">
        <w:rPr>
          <w:rStyle w:val="ae"/>
          <w:rFonts w:hint="cs"/>
          <w:b w:val="0"/>
          <w:bCs/>
          <w:rtl/>
        </w:rPr>
        <w:t>מ</w:t>
      </w:r>
      <w:r w:rsidRPr="00A97744">
        <w:rPr>
          <w:rStyle w:val="ae"/>
          <w:b w:val="0"/>
          <w:bCs/>
          <w:rtl/>
        </w:rPr>
        <w:t xml:space="preserve"> </w:t>
      </w:r>
      <w:r w:rsidRPr="00A97744">
        <w:rPr>
          <w:rStyle w:val="ae"/>
          <w:rFonts w:hint="cs"/>
          <w:b w:val="0"/>
          <w:bCs/>
          <w:rtl/>
        </w:rPr>
        <w:t>מתחייב</w:t>
      </w:r>
      <w:r w:rsidRPr="00A97744">
        <w:rPr>
          <w:rStyle w:val="ae"/>
          <w:b w:val="0"/>
          <w:bCs/>
          <w:rtl/>
        </w:rPr>
        <w:t xml:space="preserve"> </w:t>
      </w:r>
      <w:r w:rsidRPr="00A97744">
        <w:rPr>
          <w:rStyle w:val="ae"/>
          <w:rFonts w:hint="cs"/>
          <w:b w:val="0"/>
          <w:bCs/>
          <w:rtl/>
        </w:rPr>
        <w:t>כלפי</w:t>
      </w:r>
      <w:r w:rsidRPr="00A97744">
        <w:rPr>
          <w:rStyle w:val="ae"/>
          <w:b w:val="0"/>
          <w:bCs/>
          <w:rtl/>
        </w:rPr>
        <w:t xml:space="preserve"> </w:t>
      </w:r>
      <w:r w:rsidR="00715CBB">
        <w:rPr>
          <w:rStyle w:val="ae"/>
          <w:rFonts w:hint="cs"/>
          <w:b w:val="0"/>
          <w:bCs/>
          <w:rtl/>
        </w:rPr>
        <w:t>זרוע העבודה</w:t>
      </w:r>
      <w:r w:rsidR="00F179DC">
        <w:rPr>
          <w:rStyle w:val="ae"/>
          <w:rFonts w:hint="cs"/>
          <w:b w:val="0"/>
          <w:bCs/>
          <w:rtl/>
        </w:rPr>
        <w:t xml:space="preserve"> במשרד הכלכלה והתעשייה</w:t>
      </w:r>
      <w:r w:rsidRPr="00A97744">
        <w:rPr>
          <w:rStyle w:val="ae"/>
          <w:b w:val="0"/>
          <w:bCs/>
          <w:rtl/>
        </w:rPr>
        <w:t xml:space="preserve"> </w:t>
      </w:r>
      <w:r w:rsidRPr="00A97744">
        <w:rPr>
          <w:rStyle w:val="ae"/>
          <w:rFonts w:hint="cs"/>
          <w:b w:val="0"/>
          <w:bCs/>
          <w:rtl/>
        </w:rPr>
        <w:t>כדלקמן</w:t>
      </w:r>
      <w:r w:rsidRPr="00A97744">
        <w:rPr>
          <w:rStyle w:val="ae"/>
          <w:b w:val="0"/>
          <w:bCs/>
          <w:rtl/>
        </w:rPr>
        <w:t xml:space="preserve">: </w:t>
      </w:r>
    </w:p>
    <w:bookmarkEnd w:id="189"/>
    <w:p w:rsidR="008160FE" w:rsidRDefault="002C6DE8" w:rsidP="0047173B">
      <w:pPr>
        <w:pStyle w:val="a2"/>
        <w:numPr>
          <w:ilvl w:val="0"/>
          <w:numId w:val="11"/>
        </w:numPr>
      </w:pPr>
      <w:r w:rsidRPr="008160FE">
        <w:rPr>
          <w:rFonts w:hint="cs"/>
          <w:rtl/>
        </w:rPr>
        <w:lastRenderedPageBreak/>
        <w:t>המבוא</w:t>
      </w:r>
      <w:r w:rsidRPr="008160FE">
        <w:rPr>
          <w:rtl/>
        </w:rPr>
        <w:t xml:space="preserve"> </w:t>
      </w:r>
      <w:r w:rsidRPr="008160FE">
        <w:rPr>
          <w:rFonts w:hint="cs"/>
          <w:rtl/>
        </w:rPr>
        <w:t>להתחייבות</w:t>
      </w:r>
      <w:r w:rsidRPr="008160FE">
        <w:rPr>
          <w:rtl/>
        </w:rPr>
        <w:t xml:space="preserve"> </w:t>
      </w:r>
      <w:r w:rsidRPr="008160FE">
        <w:rPr>
          <w:rFonts w:hint="cs"/>
          <w:rtl/>
        </w:rPr>
        <w:t>זו</w:t>
      </w:r>
      <w:r w:rsidRPr="008160FE">
        <w:rPr>
          <w:rtl/>
        </w:rPr>
        <w:t xml:space="preserve"> </w:t>
      </w:r>
      <w:r w:rsidRPr="008160FE">
        <w:rPr>
          <w:rFonts w:hint="cs"/>
          <w:rtl/>
        </w:rPr>
        <w:t>מהווה</w:t>
      </w:r>
      <w:r w:rsidRPr="008160FE">
        <w:rPr>
          <w:rtl/>
        </w:rPr>
        <w:t xml:space="preserve"> </w:t>
      </w:r>
      <w:r w:rsidRPr="008160FE">
        <w:rPr>
          <w:rFonts w:hint="cs"/>
          <w:rtl/>
        </w:rPr>
        <w:t>חלק</w:t>
      </w:r>
      <w:r w:rsidRPr="008160FE">
        <w:rPr>
          <w:rtl/>
        </w:rPr>
        <w:t xml:space="preserve"> </w:t>
      </w:r>
      <w:r w:rsidRPr="008160FE">
        <w:rPr>
          <w:rFonts w:hint="cs"/>
          <w:rtl/>
        </w:rPr>
        <w:t>בלתי</w:t>
      </w:r>
      <w:r w:rsidRPr="008160FE">
        <w:rPr>
          <w:rtl/>
        </w:rPr>
        <w:t xml:space="preserve"> </w:t>
      </w:r>
      <w:r w:rsidRPr="008160FE">
        <w:rPr>
          <w:rFonts w:hint="cs"/>
          <w:rtl/>
        </w:rPr>
        <w:t>נפרד</w:t>
      </w:r>
      <w:r w:rsidRPr="008160FE">
        <w:rPr>
          <w:rtl/>
        </w:rPr>
        <w:t xml:space="preserve"> </w:t>
      </w:r>
      <w:r w:rsidRPr="008160FE">
        <w:rPr>
          <w:rFonts w:hint="cs"/>
          <w:rtl/>
        </w:rPr>
        <w:t>הימנה</w:t>
      </w:r>
      <w:r w:rsidRPr="008160FE">
        <w:rPr>
          <w:rtl/>
        </w:rPr>
        <w:t xml:space="preserve">. </w:t>
      </w:r>
    </w:p>
    <w:p w:rsidR="008160FE" w:rsidRDefault="002C6DE8" w:rsidP="0047173B">
      <w:pPr>
        <w:pStyle w:val="a2"/>
        <w:numPr>
          <w:ilvl w:val="0"/>
          <w:numId w:val="11"/>
        </w:numPr>
      </w:pPr>
      <w:r w:rsidRPr="008160FE">
        <w:rPr>
          <w:rFonts w:hint="cs"/>
          <w:rtl/>
        </w:rPr>
        <w:t>לשמור</w:t>
      </w:r>
      <w:r w:rsidRPr="008160FE">
        <w:rPr>
          <w:rtl/>
        </w:rPr>
        <w:t xml:space="preserve"> </w:t>
      </w:r>
      <w:r w:rsidRPr="008160FE">
        <w:rPr>
          <w:rFonts w:hint="cs"/>
          <w:rtl/>
        </w:rPr>
        <w:t>על</w:t>
      </w:r>
      <w:r w:rsidRPr="008160FE">
        <w:rPr>
          <w:rtl/>
        </w:rPr>
        <w:t xml:space="preserve"> </w:t>
      </w:r>
      <w:r w:rsidRPr="008160FE">
        <w:rPr>
          <w:rFonts w:hint="cs"/>
          <w:rtl/>
        </w:rPr>
        <w:t>סודיות</w:t>
      </w:r>
      <w:r w:rsidRPr="008160FE">
        <w:rPr>
          <w:rtl/>
        </w:rPr>
        <w:t xml:space="preserve"> </w:t>
      </w:r>
      <w:r w:rsidRPr="008160FE">
        <w:rPr>
          <w:rFonts w:hint="cs"/>
          <w:rtl/>
        </w:rPr>
        <w:t>גמורה</w:t>
      </w:r>
      <w:r w:rsidRPr="008160FE">
        <w:rPr>
          <w:rtl/>
        </w:rPr>
        <w:t xml:space="preserve"> </w:t>
      </w:r>
      <w:r w:rsidRPr="008160FE">
        <w:rPr>
          <w:rFonts w:hint="cs"/>
          <w:rtl/>
        </w:rPr>
        <w:t>ומוחלטת</w:t>
      </w:r>
      <w:r w:rsidRPr="008160FE">
        <w:rPr>
          <w:rtl/>
        </w:rPr>
        <w:t xml:space="preserve"> </w:t>
      </w:r>
      <w:r w:rsidRPr="008160FE">
        <w:rPr>
          <w:rFonts w:hint="cs"/>
          <w:rtl/>
        </w:rPr>
        <w:t>של</w:t>
      </w:r>
      <w:r w:rsidRPr="008160FE">
        <w:rPr>
          <w:rtl/>
        </w:rPr>
        <w:t xml:space="preserve"> </w:t>
      </w:r>
      <w:r w:rsidRPr="008160FE">
        <w:rPr>
          <w:rFonts w:hint="cs"/>
          <w:rtl/>
        </w:rPr>
        <w:t>המידע</w:t>
      </w:r>
      <w:r w:rsidRPr="008160FE">
        <w:rPr>
          <w:rtl/>
        </w:rPr>
        <w:t xml:space="preserve"> </w:t>
      </w:r>
      <w:r w:rsidRPr="008160FE">
        <w:rPr>
          <w:rFonts w:hint="cs"/>
          <w:rtl/>
        </w:rPr>
        <w:t>ו</w:t>
      </w:r>
      <w:r w:rsidRPr="008160FE">
        <w:rPr>
          <w:rtl/>
        </w:rPr>
        <w:t>/</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הקשור</w:t>
      </w:r>
      <w:r w:rsidRPr="008160FE">
        <w:rPr>
          <w:rtl/>
        </w:rPr>
        <w:t xml:space="preserve"> </w:t>
      </w:r>
      <w:r w:rsidRPr="008160FE">
        <w:rPr>
          <w:rFonts w:hint="cs"/>
          <w:rtl/>
        </w:rPr>
        <w:t>או</w:t>
      </w:r>
      <w:r w:rsidRPr="008160FE">
        <w:rPr>
          <w:rtl/>
        </w:rPr>
        <w:t xml:space="preserve"> </w:t>
      </w:r>
      <w:r w:rsidRPr="008160FE">
        <w:rPr>
          <w:rFonts w:hint="cs"/>
          <w:rtl/>
        </w:rPr>
        <w:t>הנובע</w:t>
      </w:r>
      <w:r w:rsidRPr="008160FE">
        <w:rPr>
          <w:rtl/>
        </w:rPr>
        <w:t xml:space="preserve"> </w:t>
      </w:r>
      <w:r w:rsidRPr="008160FE">
        <w:rPr>
          <w:rFonts w:hint="cs"/>
          <w:rtl/>
        </w:rPr>
        <w:t>ממנו</w:t>
      </w:r>
      <w:r w:rsidRPr="008160FE">
        <w:rPr>
          <w:rtl/>
        </w:rPr>
        <w:t xml:space="preserve">. </w:t>
      </w:r>
    </w:p>
    <w:p w:rsidR="008160FE" w:rsidRDefault="002C6DE8" w:rsidP="0047173B">
      <w:pPr>
        <w:pStyle w:val="a2"/>
        <w:numPr>
          <w:ilvl w:val="0"/>
          <w:numId w:val="11"/>
        </w:numPr>
      </w:pPr>
      <w:r w:rsidRPr="008160FE">
        <w:rPr>
          <w:rFonts w:hint="cs"/>
          <w:rtl/>
        </w:rPr>
        <w:t>להשתמש</w:t>
      </w:r>
      <w:r w:rsidRPr="008160FE">
        <w:rPr>
          <w:rtl/>
        </w:rPr>
        <w:t xml:space="preserve"> </w:t>
      </w:r>
      <w:r w:rsidRPr="008160FE">
        <w:rPr>
          <w:rFonts w:hint="cs"/>
          <w:rtl/>
        </w:rPr>
        <w:t>במידע</w:t>
      </w:r>
      <w:r w:rsidRPr="008160FE">
        <w:rPr>
          <w:rtl/>
        </w:rPr>
        <w:t xml:space="preserve"> </w:t>
      </w:r>
      <w:r w:rsidRPr="008160FE">
        <w:rPr>
          <w:rFonts w:hint="cs"/>
          <w:rtl/>
        </w:rPr>
        <w:t>אך</w:t>
      </w:r>
      <w:r w:rsidRPr="008160FE">
        <w:rPr>
          <w:rtl/>
        </w:rPr>
        <w:t xml:space="preserve"> </w:t>
      </w:r>
      <w:r w:rsidRPr="008160FE">
        <w:rPr>
          <w:rFonts w:hint="cs"/>
          <w:rtl/>
        </w:rPr>
        <w:t>ורק</w:t>
      </w:r>
      <w:r w:rsidRPr="008160FE">
        <w:rPr>
          <w:rtl/>
        </w:rPr>
        <w:t xml:space="preserve"> </w:t>
      </w:r>
      <w:r w:rsidRPr="008160FE">
        <w:rPr>
          <w:rFonts w:hint="cs"/>
          <w:rtl/>
        </w:rPr>
        <w:t>למטרה</w:t>
      </w:r>
      <w:r w:rsidRPr="008160FE">
        <w:rPr>
          <w:rtl/>
        </w:rPr>
        <w:t xml:space="preserve"> </w:t>
      </w:r>
      <w:r w:rsidRPr="008160FE">
        <w:rPr>
          <w:rFonts w:hint="cs"/>
          <w:rtl/>
        </w:rPr>
        <w:t>שלשמה</w:t>
      </w:r>
      <w:r w:rsidRPr="008160FE">
        <w:rPr>
          <w:rtl/>
        </w:rPr>
        <w:t xml:space="preserve"> </w:t>
      </w:r>
      <w:r w:rsidRPr="008160FE">
        <w:rPr>
          <w:rFonts w:hint="cs"/>
          <w:rtl/>
        </w:rPr>
        <w:t>נמסר</w:t>
      </w:r>
      <w:r w:rsidRPr="008160FE">
        <w:rPr>
          <w:rtl/>
        </w:rPr>
        <w:t xml:space="preserve"> </w:t>
      </w:r>
      <w:r w:rsidRPr="008160FE">
        <w:rPr>
          <w:rFonts w:hint="cs"/>
          <w:rtl/>
        </w:rPr>
        <w:t>או</w:t>
      </w:r>
      <w:r w:rsidRPr="008160FE">
        <w:rPr>
          <w:rtl/>
        </w:rPr>
        <w:t xml:space="preserve"> </w:t>
      </w:r>
      <w:r w:rsidRPr="008160FE">
        <w:rPr>
          <w:rFonts w:hint="cs"/>
          <w:rtl/>
        </w:rPr>
        <w:t>הובא</w:t>
      </w:r>
      <w:r w:rsidRPr="008160FE">
        <w:rPr>
          <w:rtl/>
        </w:rPr>
        <w:t xml:space="preserve"> </w:t>
      </w:r>
      <w:r w:rsidRPr="008160FE">
        <w:rPr>
          <w:rFonts w:hint="cs"/>
          <w:rtl/>
        </w:rPr>
        <w:t>לידיעתי</w:t>
      </w:r>
      <w:r w:rsidRPr="008160FE">
        <w:rPr>
          <w:rtl/>
        </w:rPr>
        <w:t xml:space="preserve"> </w:t>
      </w:r>
      <w:r w:rsidRPr="008160FE">
        <w:rPr>
          <w:rFonts w:hint="cs"/>
          <w:rtl/>
        </w:rPr>
        <w:t>במסגרת</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ובכפוף</w:t>
      </w:r>
      <w:r w:rsidRPr="008160FE">
        <w:rPr>
          <w:rtl/>
        </w:rPr>
        <w:t xml:space="preserve"> </w:t>
      </w:r>
      <w:r w:rsidRPr="008160FE">
        <w:rPr>
          <w:rFonts w:hint="cs"/>
          <w:rtl/>
        </w:rPr>
        <w:t>לאמור</w:t>
      </w:r>
      <w:r w:rsidRPr="008160FE">
        <w:rPr>
          <w:rtl/>
        </w:rPr>
        <w:t xml:space="preserve"> </w:t>
      </w:r>
      <w:r w:rsidRPr="008160FE">
        <w:rPr>
          <w:rFonts w:hint="cs"/>
          <w:rtl/>
        </w:rPr>
        <w:t>לעיל</w:t>
      </w:r>
      <w:r w:rsidRPr="008160FE">
        <w:rPr>
          <w:rtl/>
        </w:rPr>
        <w:t xml:space="preserve">, </w:t>
      </w:r>
      <w:r w:rsidRPr="008160FE">
        <w:rPr>
          <w:rFonts w:hint="cs"/>
          <w:rtl/>
        </w:rPr>
        <w:t>לא</w:t>
      </w:r>
      <w:r w:rsidRPr="008160FE">
        <w:rPr>
          <w:rtl/>
        </w:rPr>
        <w:t xml:space="preserve"> </w:t>
      </w:r>
      <w:r w:rsidRPr="008160FE">
        <w:rPr>
          <w:rFonts w:hint="cs"/>
          <w:rtl/>
        </w:rPr>
        <w:t>להשתמש</w:t>
      </w:r>
      <w:r w:rsidRPr="008160FE">
        <w:rPr>
          <w:rtl/>
        </w:rPr>
        <w:t xml:space="preserve"> </w:t>
      </w:r>
      <w:r w:rsidRPr="008160FE">
        <w:rPr>
          <w:rFonts w:hint="cs"/>
          <w:rtl/>
        </w:rPr>
        <w:t>במידע</w:t>
      </w:r>
      <w:r w:rsidRPr="008160FE">
        <w:rPr>
          <w:rtl/>
        </w:rPr>
        <w:t xml:space="preserve"> </w:t>
      </w:r>
      <w:r w:rsidRPr="008160FE">
        <w:rPr>
          <w:rFonts w:hint="cs"/>
          <w:rtl/>
        </w:rPr>
        <w:t>או</w:t>
      </w:r>
      <w:r w:rsidRPr="008160FE">
        <w:rPr>
          <w:rtl/>
        </w:rPr>
        <w:t xml:space="preserve"> </w:t>
      </w:r>
      <w:r w:rsidRPr="008160FE">
        <w:rPr>
          <w:rFonts w:hint="cs"/>
          <w:rtl/>
        </w:rPr>
        <w:t>לנצלו</w:t>
      </w:r>
      <w:r w:rsidRPr="008160FE">
        <w:rPr>
          <w:rtl/>
        </w:rPr>
        <w:t xml:space="preserve"> </w:t>
      </w:r>
      <w:r w:rsidRPr="008160FE">
        <w:rPr>
          <w:rFonts w:hint="cs"/>
          <w:rtl/>
        </w:rPr>
        <w:t>לפרנסתי</w:t>
      </w:r>
      <w:r w:rsidRPr="008160FE">
        <w:rPr>
          <w:rtl/>
        </w:rPr>
        <w:t xml:space="preserve"> </w:t>
      </w:r>
      <w:r w:rsidRPr="008160FE">
        <w:rPr>
          <w:rFonts w:hint="cs"/>
          <w:rtl/>
        </w:rPr>
        <w:t>או</w:t>
      </w:r>
      <w:r w:rsidRPr="008160FE">
        <w:rPr>
          <w:rtl/>
        </w:rPr>
        <w:t xml:space="preserve"> </w:t>
      </w:r>
      <w:r w:rsidRPr="008160FE">
        <w:rPr>
          <w:rFonts w:hint="cs"/>
          <w:rtl/>
        </w:rPr>
        <w:t>לכל</w:t>
      </w:r>
      <w:r w:rsidRPr="008160FE">
        <w:rPr>
          <w:rtl/>
        </w:rPr>
        <w:t xml:space="preserve"> </w:t>
      </w:r>
      <w:r w:rsidRPr="008160FE">
        <w:rPr>
          <w:rFonts w:hint="cs"/>
          <w:rtl/>
        </w:rPr>
        <w:t>שימוש</w:t>
      </w:r>
      <w:r w:rsidRPr="008160FE">
        <w:rPr>
          <w:rtl/>
        </w:rPr>
        <w:t xml:space="preserve"> </w:t>
      </w:r>
      <w:r w:rsidRPr="008160FE">
        <w:rPr>
          <w:rFonts w:hint="cs"/>
          <w:rtl/>
        </w:rPr>
        <w:t>עצמי</w:t>
      </w:r>
      <w:r w:rsidRPr="008160FE">
        <w:rPr>
          <w:rtl/>
        </w:rPr>
        <w:t xml:space="preserve"> </w:t>
      </w:r>
      <w:r w:rsidRPr="008160FE">
        <w:rPr>
          <w:rFonts w:hint="cs"/>
          <w:rtl/>
        </w:rPr>
        <w:t>אחר</w:t>
      </w:r>
      <w:r w:rsidRPr="008160FE">
        <w:rPr>
          <w:rtl/>
        </w:rPr>
        <w:t xml:space="preserve"> </w:t>
      </w:r>
      <w:r w:rsidRPr="008160FE">
        <w:rPr>
          <w:rFonts w:hint="cs"/>
          <w:rtl/>
        </w:rPr>
        <w:t>שלא</w:t>
      </w:r>
      <w:r w:rsidRPr="008160FE">
        <w:rPr>
          <w:rtl/>
        </w:rPr>
        <w:t xml:space="preserve"> </w:t>
      </w:r>
      <w:r w:rsidRPr="008160FE">
        <w:rPr>
          <w:rFonts w:hint="cs"/>
          <w:rtl/>
        </w:rPr>
        <w:t>בהתאם</w:t>
      </w:r>
      <w:r w:rsidRPr="008160FE">
        <w:rPr>
          <w:rtl/>
        </w:rPr>
        <w:t xml:space="preserve"> </w:t>
      </w:r>
      <w:r w:rsidRPr="008160FE">
        <w:rPr>
          <w:rFonts w:hint="cs"/>
          <w:rtl/>
        </w:rPr>
        <w:t>לאמור</w:t>
      </w:r>
      <w:r w:rsidRPr="008160FE">
        <w:rPr>
          <w:rtl/>
        </w:rPr>
        <w:t xml:space="preserve"> </w:t>
      </w:r>
      <w:r w:rsidRPr="008160FE">
        <w:rPr>
          <w:rFonts w:hint="cs"/>
          <w:rtl/>
        </w:rPr>
        <w:t>לעיל</w:t>
      </w:r>
      <w:r w:rsidRPr="008160FE">
        <w:rPr>
          <w:rtl/>
        </w:rPr>
        <w:t xml:space="preserve">, </w:t>
      </w:r>
      <w:r w:rsidRPr="008160FE">
        <w:rPr>
          <w:rFonts w:hint="cs"/>
          <w:rtl/>
        </w:rPr>
        <w:t>וכן</w:t>
      </w:r>
      <w:r w:rsidRPr="008160FE">
        <w:rPr>
          <w:rtl/>
        </w:rPr>
        <w:t xml:space="preserve"> </w:t>
      </w:r>
      <w:r w:rsidRPr="008160FE">
        <w:rPr>
          <w:rFonts w:hint="cs"/>
          <w:rtl/>
        </w:rPr>
        <w:t>לא</w:t>
      </w:r>
      <w:r w:rsidRPr="008160FE">
        <w:rPr>
          <w:rtl/>
        </w:rPr>
        <w:t xml:space="preserve"> </w:t>
      </w:r>
      <w:r w:rsidRPr="008160FE">
        <w:rPr>
          <w:rFonts w:hint="cs"/>
          <w:rtl/>
        </w:rPr>
        <w:t>לגרום</w:t>
      </w:r>
      <w:r w:rsidRPr="008160FE">
        <w:rPr>
          <w:rtl/>
        </w:rPr>
        <w:t xml:space="preserve"> </w:t>
      </w:r>
      <w:r w:rsidRPr="008160FE">
        <w:rPr>
          <w:rFonts w:hint="cs"/>
          <w:rtl/>
        </w:rPr>
        <w:t>או</w:t>
      </w:r>
      <w:r w:rsidRPr="008160FE">
        <w:rPr>
          <w:rtl/>
        </w:rPr>
        <w:t xml:space="preserve"> </w:t>
      </w:r>
      <w:r w:rsidRPr="008160FE">
        <w:rPr>
          <w:rFonts w:hint="cs"/>
          <w:rtl/>
        </w:rPr>
        <w:t>לאפשר</w:t>
      </w:r>
      <w:r w:rsidRPr="008160FE">
        <w:rPr>
          <w:rtl/>
        </w:rPr>
        <w:t xml:space="preserve"> </w:t>
      </w:r>
      <w:r w:rsidRPr="008160FE">
        <w:rPr>
          <w:rFonts w:hint="cs"/>
          <w:rtl/>
        </w:rPr>
        <w:t>לאחרים</w:t>
      </w:r>
      <w:r w:rsidRPr="008160FE">
        <w:rPr>
          <w:rtl/>
        </w:rPr>
        <w:t xml:space="preserve"> </w:t>
      </w:r>
      <w:r w:rsidRPr="008160FE">
        <w:rPr>
          <w:rFonts w:hint="cs"/>
          <w:rtl/>
        </w:rPr>
        <w:t>לנצל</w:t>
      </w:r>
      <w:r w:rsidRPr="008160FE">
        <w:rPr>
          <w:rtl/>
        </w:rPr>
        <w:t xml:space="preserve">, </w:t>
      </w:r>
      <w:r w:rsidRPr="008160FE">
        <w:rPr>
          <w:rFonts w:hint="cs"/>
          <w:rtl/>
        </w:rPr>
        <w:t>בכל</w:t>
      </w:r>
      <w:r w:rsidRPr="008160FE">
        <w:rPr>
          <w:rtl/>
        </w:rPr>
        <w:t xml:space="preserve"> </w:t>
      </w:r>
      <w:r w:rsidRPr="008160FE">
        <w:rPr>
          <w:rFonts w:hint="cs"/>
          <w:rtl/>
        </w:rPr>
        <w:t>דרך</w:t>
      </w:r>
      <w:r w:rsidRPr="008160FE">
        <w:rPr>
          <w:rtl/>
        </w:rPr>
        <w:t xml:space="preserve"> </w:t>
      </w:r>
      <w:r w:rsidRPr="008160FE">
        <w:rPr>
          <w:rFonts w:hint="cs"/>
          <w:rtl/>
        </w:rPr>
        <w:t>או</w:t>
      </w:r>
      <w:r w:rsidRPr="008160FE">
        <w:rPr>
          <w:rtl/>
        </w:rPr>
        <w:t xml:space="preserve"> </w:t>
      </w:r>
      <w:r w:rsidRPr="008160FE">
        <w:rPr>
          <w:rFonts w:hint="cs"/>
          <w:rtl/>
        </w:rPr>
        <w:t>אופן</w:t>
      </w:r>
      <w:r w:rsidRPr="008160FE">
        <w:rPr>
          <w:rtl/>
        </w:rPr>
        <w:t xml:space="preserve"> </w:t>
      </w:r>
      <w:r w:rsidRPr="008160FE">
        <w:rPr>
          <w:rFonts w:hint="cs"/>
          <w:rtl/>
        </w:rPr>
        <w:t>שהם</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p>
    <w:p w:rsidR="008160FE" w:rsidRDefault="002C6DE8" w:rsidP="0047173B">
      <w:pPr>
        <w:pStyle w:val="a2"/>
        <w:numPr>
          <w:ilvl w:val="0"/>
          <w:numId w:val="11"/>
        </w:numPr>
      </w:pPr>
      <w:r w:rsidRPr="008160FE">
        <w:rPr>
          <w:rFonts w:hint="cs"/>
          <w:rtl/>
        </w:rPr>
        <w:t>ומבלי</w:t>
      </w:r>
      <w:r w:rsidRPr="008160FE">
        <w:rPr>
          <w:rtl/>
        </w:rPr>
        <w:t xml:space="preserve"> </w:t>
      </w:r>
      <w:r w:rsidRPr="008160FE">
        <w:rPr>
          <w:rFonts w:hint="cs"/>
          <w:rtl/>
        </w:rPr>
        <w:t>לפגוע</w:t>
      </w:r>
      <w:r w:rsidRPr="008160FE">
        <w:rPr>
          <w:rtl/>
        </w:rPr>
        <w:t xml:space="preserve"> </w:t>
      </w:r>
      <w:r w:rsidRPr="008160FE">
        <w:rPr>
          <w:rFonts w:hint="cs"/>
          <w:rtl/>
        </w:rPr>
        <w:t>בכלליות</w:t>
      </w:r>
      <w:r w:rsidRPr="008160FE">
        <w:rPr>
          <w:rtl/>
        </w:rPr>
        <w:t xml:space="preserve"> </w:t>
      </w:r>
      <w:r w:rsidRPr="008160FE">
        <w:rPr>
          <w:rFonts w:hint="cs"/>
          <w:rtl/>
        </w:rPr>
        <w:t>האמור</w:t>
      </w:r>
      <w:r w:rsidRPr="008160FE">
        <w:rPr>
          <w:rtl/>
        </w:rPr>
        <w:t xml:space="preserve"> </w:t>
      </w:r>
      <w:r w:rsidRPr="008160FE">
        <w:rPr>
          <w:rFonts w:hint="cs"/>
          <w:rtl/>
        </w:rPr>
        <w:t>לעיל</w:t>
      </w:r>
      <w:r w:rsidRPr="008160FE">
        <w:rPr>
          <w:rtl/>
        </w:rPr>
        <w:t xml:space="preserve">, </w:t>
      </w:r>
      <w:r w:rsidRPr="008160FE">
        <w:rPr>
          <w:rFonts w:hint="cs"/>
          <w:rtl/>
        </w:rPr>
        <w:t>הנני</w:t>
      </w:r>
      <w:r w:rsidRPr="008160FE">
        <w:rPr>
          <w:rtl/>
        </w:rPr>
        <w:t xml:space="preserve"> </w:t>
      </w:r>
      <w:r w:rsidRPr="008160FE">
        <w:rPr>
          <w:rFonts w:hint="cs"/>
          <w:rtl/>
        </w:rPr>
        <w:t>מתחייב</w:t>
      </w:r>
      <w:r w:rsidRPr="008160FE">
        <w:rPr>
          <w:rtl/>
        </w:rPr>
        <w:t xml:space="preserve"> </w:t>
      </w:r>
      <w:r w:rsidRPr="008160FE">
        <w:rPr>
          <w:rFonts w:hint="cs"/>
          <w:rtl/>
        </w:rPr>
        <w:t>כי</w:t>
      </w:r>
      <w:r w:rsidRPr="008160FE">
        <w:rPr>
          <w:rtl/>
        </w:rPr>
        <w:t xml:space="preserve"> </w:t>
      </w:r>
      <w:r w:rsidRPr="008160FE">
        <w:rPr>
          <w:rFonts w:hint="cs"/>
          <w:rtl/>
        </w:rPr>
        <w:t>במשך</w:t>
      </w:r>
      <w:r w:rsidRPr="008160FE">
        <w:rPr>
          <w:rtl/>
        </w:rPr>
        <w:t xml:space="preserve"> </w:t>
      </w:r>
      <w:r w:rsidRPr="008160FE">
        <w:rPr>
          <w:rFonts w:hint="cs"/>
          <w:rtl/>
        </w:rPr>
        <w:t>כל</w:t>
      </w:r>
      <w:r w:rsidRPr="008160FE">
        <w:rPr>
          <w:rtl/>
        </w:rPr>
        <w:t xml:space="preserve"> </w:t>
      </w:r>
      <w:r w:rsidRPr="008160FE">
        <w:rPr>
          <w:rFonts w:hint="cs"/>
          <w:rtl/>
        </w:rPr>
        <w:t>תקופת</w:t>
      </w:r>
      <w:r w:rsidRPr="008160FE">
        <w:rPr>
          <w:rtl/>
        </w:rPr>
        <w:t xml:space="preserve"> </w:t>
      </w:r>
      <w:r w:rsidRPr="008160FE">
        <w:rPr>
          <w:rFonts w:hint="cs"/>
          <w:rtl/>
        </w:rPr>
        <w:t>העסקתי</w:t>
      </w:r>
      <w:r w:rsidRPr="008160FE">
        <w:rPr>
          <w:rtl/>
        </w:rPr>
        <w:t xml:space="preserve"> </w:t>
      </w:r>
      <w:r w:rsidRPr="008160FE">
        <w:rPr>
          <w:rFonts w:hint="cs"/>
          <w:rtl/>
        </w:rPr>
        <w:t>על</w:t>
      </w:r>
      <w:r w:rsidRPr="008160FE">
        <w:rPr>
          <w:rtl/>
        </w:rPr>
        <w:t>-</w:t>
      </w:r>
      <w:r w:rsidRPr="008160FE">
        <w:rPr>
          <w:rFonts w:hint="cs"/>
          <w:rtl/>
        </w:rPr>
        <w:t>ידי</w:t>
      </w:r>
      <w:r w:rsidRPr="008160FE">
        <w:rPr>
          <w:rtl/>
        </w:rPr>
        <w:t xml:space="preserve"> </w:t>
      </w:r>
      <w:r w:rsidRPr="008160FE">
        <w:rPr>
          <w:rFonts w:hint="cs"/>
          <w:rtl/>
        </w:rPr>
        <w:t>נותן</w:t>
      </w:r>
      <w:r w:rsidRPr="008160FE">
        <w:rPr>
          <w:rtl/>
        </w:rPr>
        <w:t xml:space="preserve"> </w:t>
      </w:r>
      <w:r w:rsidRPr="008160FE">
        <w:rPr>
          <w:rFonts w:hint="cs"/>
          <w:rtl/>
        </w:rPr>
        <w:t>השירותים</w:t>
      </w:r>
      <w:r w:rsidRPr="008160FE">
        <w:rPr>
          <w:rtl/>
        </w:rPr>
        <w:t xml:space="preserve"> </w:t>
      </w:r>
      <w:r w:rsidR="00F114B2">
        <w:rPr>
          <w:rFonts w:hint="cs"/>
          <w:rtl/>
        </w:rPr>
        <w:t>ו</w:t>
      </w:r>
      <w:r w:rsidRPr="008160FE">
        <w:rPr>
          <w:rFonts w:hint="cs"/>
          <w:rtl/>
        </w:rPr>
        <w:t>לאחר</w:t>
      </w:r>
      <w:r w:rsidRPr="008160FE">
        <w:rPr>
          <w:rtl/>
        </w:rPr>
        <w:t xml:space="preserve"> </w:t>
      </w:r>
      <w:r w:rsidRPr="008160FE">
        <w:rPr>
          <w:rFonts w:hint="cs"/>
          <w:rtl/>
        </w:rPr>
        <w:t>מכן</w:t>
      </w:r>
      <w:r w:rsidRPr="008160FE">
        <w:rPr>
          <w:rtl/>
        </w:rPr>
        <w:t xml:space="preserve"> </w:t>
      </w:r>
      <w:r w:rsidRPr="008160FE">
        <w:rPr>
          <w:rFonts w:hint="cs"/>
          <w:rtl/>
        </w:rPr>
        <w:t>לא</w:t>
      </w:r>
      <w:r w:rsidRPr="008160FE">
        <w:rPr>
          <w:rtl/>
        </w:rPr>
        <w:t xml:space="preserve"> </w:t>
      </w:r>
      <w:r w:rsidRPr="008160FE">
        <w:rPr>
          <w:rFonts w:hint="cs"/>
          <w:rtl/>
        </w:rPr>
        <w:t>לאפשר</w:t>
      </w:r>
      <w:r w:rsidRPr="008160FE">
        <w:rPr>
          <w:rtl/>
        </w:rPr>
        <w:t xml:space="preserve"> </w:t>
      </w:r>
      <w:r w:rsidRPr="008160FE">
        <w:rPr>
          <w:rFonts w:hint="cs"/>
          <w:rtl/>
        </w:rPr>
        <w:t>לכל</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או</w:t>
      </w:r>
      <w:r w:rsidRPr="008160FE">
        <w:rPr>
          <w:rtl/>
        </w:rPr>
        <w:t xml:space="preserve"> </w:t>
      </w:r>
      <w:r w:rsidRPr="008160FE">
        <w:rPr>
          <w:rFonts w:hint="cs"/>
          <w:rtl/>
        </w:rPr>
        <w:t>מוסד</w:t>
      </w:r>
      <w:r w:rsidRPr="008160FE">
        <w:rPr>
          <w:rtl/>
        </w:rPr>
        <w:t xml:space="preserve"> </w:t>
      </w:r>
      <w:r w:rsidRPr="008160FE">
        <w:rPr>
          <w:rFonts w:hint="cs"/>
          <w:rtl/>
        </w:rPr>
        <w:t>כלשהם</w:t>
      </w:r>
      <w:r w:rsidRPr="008160FE">
        <w:rPr>
          <w:rtl/>
        </w:rPr>
        <w:t xml:space="preserve"> </w:t>
      </w:r>
      <w:r w:rsidRPr="008160FE">
        <w:rPr>
          <w:rFonts w:hint="cs"/>
          <w:rtl/>
        </w:rPr>
        <w:t>לקבל</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r w:rsidRPr="008160FE">
        <w:rPr>
          <w:rFonts w:hint="cs"/>
          <w:rtl/>
        </w:rPr>
        <w:t>בין</w:t>
      </w:r>
      <w:r w:rsidRPr="008160FE">
        <w:rPr>
          <w:rtl/>
        </w:rPr>
        <w:t xml:space="preserve"> </w:t>
      </w:r>
      <w:r w:rsidRPr="008160FE">
        <w:rPr>
          <w:rFonts w:hint="cs"/>
          <w:rtl/>
        </w:rPr>
        <w:t>במישרין</w:t>
      </w:r>
      <w:r w:rsidRPr="008160FE">
        <w:rPr>
          <w:rtl/>
        </w:rPr>
        <w:t xml:space="preserve"> </w:t>
      </w:r>
      <w:r w:rsidRPr="008160FE">
        <w:rPr>
          <w:rFonts w:hint="cs"/>
          <w:rtl/>
        </w:rPr>
        <w:t>ובין</w:t>
      </w:r>
      <w:r w:rsidRPr="008160FE">
        <w:rPr>
          <w:rtl/>
        </w:rPr>
        <w:t xml:space="preserve"> </w:t>
      </w:r>
      <w:r w:rsidRPr="008160FE">
        <w:rPr>
          <w:rFonts w:hint="cs"/>
          <w:rtl/>
        </w:rPr>
        <w:t>בעקיפין</w:t>
      </w:r>
      <w:r w:rsidRPr="008160FE">
        <w:rPr>
          <w:rtl/>
        </w:rPr>
        <w:t xml:space="preserve">, </w:t>
      </w:r>
      <w:r w:rsidRPr="008160FE">
        <w:rPr>
          <w:rFonts w:hint="cs"/>
          <w:rtl/>
        </w:rPr>
        <w:t>לא</w:t>
      </w:r>
      <w:r w:rsidRPr="008160FE">
        <w:rPr>
          <w:rtl/>
        </w:rPr>
        <w:t xml:space="preserve"> </w:t>
      </w:r>
      <w:r w:rsidRPr="008160FE">
        <w:rPr>
          <w:rFonts w:hint="cs"/>
          <w:rtl/>
        </w:rPr>
        <w:t>לפרסם</w:t>
      </w:r>
      <w:r w:rsidRPr="008160FE">
        <w:rPr>
          <w:rtl/>
        </w:rPr>
        <w:t xml:space="preserve">, </w:t>
      </w:r>
      <w:r w:rsidRPr="008160FE">
        <w:rPr>
          <w:rFonts w:hint="cs"/>
          <w:rtl/>
        </w:rPr>
        <w:t>להעביר</w:t>
      </w:r>
      <w:r w:rsidRPr="008160FE">
        <w:rPr>
          <w:rtl/>
        </w:rPr>
        <w:t xml:space="preserve">, </w:t>
      </w:r>
      <w:r w:rsidRPr="008160FE">
        <w:rPr>
          <w:rFonts w:hint="cs"/>
          <w:rtl/>
        </w:rPr>
        <w:t>להודיע</w:t>
      </w:r>
      <w:r w:rsidRPr="008160FE">
        <w:rPr>
          <w:rtl/>
        </w:rPr>
        <w:t xml:space="preserve">, </w:t>
      </w:r>
      <w:r w:rsidRPr="008160FE">
        <w:rPr>
          <w:rFonts w:hint="cs"/>
          <w:rtl/>
        </w:rPr>
        <w:t>למסור</w:t>
      </w:r>
      <w:r w:rsidRPr="008160FE">
        <w:rPr>
          <w:rtl/>
        </w:rPr>
        <w:t xml:space="preserve"> </w:t>
      </w:r>
      <w:r w:rsidRPr="008160FE">
        <w:rPr>
          <w:rFonts w:hint="cs"/>
          <w:rtl/>
        </w:rPr>
        <w:t>או</w:t>
      </w:r>
      <w:r w:rsidRPr="008160FE">
        <w:rPr>
          <w:rtl/>
        </w:rPr>
        <w:t xml:space="preserve"> </w:t>
      </w:r>
      <w:r w:rsidRPr="008160FE">
        <w:rPr>
          <w:rFonts w:hint="cs"/>
          <w:rtl/>
        </w:rPr>
        <w:t>להביא</w:t>
      </w:r>
      <w:r w:rsidRPr="008160FE">
        <w:rPr>
          <w:rtl/>
        </w:rPr>
        <w:t xml:space="preserve"> </w:t>
      </w:r>
      <w:r w:rsidRPr="008160FE">
        <w:rPr>
          <w:rFonts w:hint="cs"/>
          <w:rtl/>
        </w:rPr>
        <w:t>לידיעת</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וכן</w:t>
      </w:r>
      <w:r w:rsidRPr="008160FE">
        <w:rPr>
          <w:rtl/>
        </w:rPr>
        <w:t xml:space="preserve"> </w:t>
      </w:r>
      <w:r w:rsidRPr="008160FE">
        <w:rPr>
          <w:rFonts w:hint="cs"/>
          <w:rtl/>
        </w:rPr>
        <w:t>לא</w:t>
      </w:r>
      <w:r w:rsidRPr="008160FE">
        <w:rPr>
          <w:rtl/>
        </w:rPr>
        <w:t xml:space="preserve"> </w:t>
      </w:r>
      <w:r w:rsidRPr="008160FE">
        <w:rPr>
          <w:rFonts w:hint="cs"/>
          <w:rtl/>
        </w:rPr>
        <w:t>להוציא</w:t>
      </w:r>
      <w:r w:rsidRPr="008160FE">
        <w:rPr>
          <w:rtl/>
        </w:rPr>
        <w:t xml:space="preserve"> </w:t>
      </w:r>
      <w:r w:rsidRPr="008160FE">
        <w:rPr>
          <w:rFonts w:hint="cs"/>
          <w:rtl/>
        </w:rPr>
        <w:t>מחזקתי</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חומר</w:t>
      </w:r>
      <w:r w:rsidRPr="008160FE">
        <w:rPr>
          <w:rtl/>
        </w:rPr>
        <w:t xml:space="preserve"> </w:t>
      </w:r>
      <w:r w:rsidRPr="008160FE">
        <w:rPr>
          <w:rFonts w:hint="cs"/>
          <w:rtl/>
        </w:rPr>
        <w:t>כתוב</w:t>
      </w:r>
      <w:r w:rsidRPr="008160FE">
        <w:rPr>
          <w:rtl/>
        </w:rPr>
        <w:t xml:space="preserve"> </w:t>
      </w:r>
      <w:r w:rsidRPr="008160FE">
        <w:rPr>
          <w:rFonts w:hint="cs"/>
          <w:rtl/>
        </w:rPr>
        <w:t>אחר</w:t>
      </w:r>
      <w:r w:rsidRPr="008160FE">
        <w:rPr>
          <w:rtl/>
        </w:rPr>
        <w:t xml:space="preserve"> </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חפץ</w:t>
      </w:r>
      <w:r w:rsidRPr="008160FE">
        <w:rPr>
          <w:rtl/>
        </w:rPr>
        <w:t xml:space="preserve"> </w:t>
      </w:r>
      <w:r w:rsidRPr="008160FE">
        <w:rPr>
          <w:rFonts w:hint="cs"/>
          <w:rtl/>
        </w:rPr>
        <w:t>או</w:t>
      </w:r>
      <w:r w:rsidRPr="008160FE">
        <w:rPr>
          <w:rtl/>
        </w:rPr>
        <w:t xml:space="preserve"> </w:t>
      </w:r>
      <w:r w:rsidRPr="008160FE">
        <w:rPr>
          <w:rFonts w:hint="cs"/>
          <w:rtl/>
        </w:rPr>
        <w:t>דבר</w:t>
      </w:r>
      <w:r w:rsidRPr="008160FE">
        <w:rPr>
          <w:rtl/>
        </w:rPr>
        <w:t xml:space="preserve">, </w:t>
      </w:r>
      <w:r w:rsidRPr="008160FE">
        <w:rPr>
          <w:rFonts w:hint="cs"/>
          <w:rtl/>
        </w:rPr>
        <w:t>בין</w:t>
      </w:r>
      <w:r w:rsidRPr="008160FE">
        <w:rPr>
          <w:rtl/>
        </w:rPr>
        <w:t xml:space="preserve"> </w:t>
      </w:r>
      <w:r w:rsidRPr="008160FE">
        <w:rPr>
          <w:rFonts w:hint="cs"/>
          <w:rtl/>
        </w:rPr>
        <w:t>ישיר</w:t>
      </w:r>
      <w:r w:rsidRPr="008160FE">
        <w:rPr>
          <w:rtl/>
        </w:rPr>
        <w:t xml:space="preserve"> </w:t>
      </w:r>
      <w:r w:rsidRPr="008160FE">
        <w:rPr>
          <w:rFonts w:hint="cs"/>
          <w:rtl/>
        </w:rPr>
        <w:t>ובין</w:t>
      </w:r>
      <w:r w:rsidRPr="008160FE">
        <w:rPr>
          <w:rtl/>
        </w:rPr>
        <w:t xml:space="preserve"> </w:t>
      </w:r>
      <w:r w:rsidRPr="008160FE">
        <w:rPr>
          <w:rFonts w:hint="cs"/>
          <w:rtl/>
        </w:rPr>
        <w:t>עקיף</w:t>
      </w:r>
      <w:r w:rsidRPr="008160FE">
        <w:rPr>
          <w:rtl/>
        </w:rPr>
        <w:t xml:space="preserve">, </w:t>
      </w:r>
      <w:r w:rsidRPr="008160FE">
        <w:rPr>
          <w:rFonts w:hint="cs"/>
          <w:rtl/>
        </w:rPr>
        <w:t>לצד</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p>
    <w:p w:rsidR="008160FE" w:rsidRDefault="002C6DE8" w:rsidP="0047173B">
      <w:pPr>
        <w:pStyle w:val="a2"/>
        <w:numPr>
          <w:ilvl w:val="0"/>
          <w:numId w:val="11"/>
        </w:numPr>
      </w:pPr>
      <w:r w:rsidRPr="008160FE">
        <w:rPr>
          <w:rFonts w:hint="cs"/>
          <w:rtl/>
        </w:rPr>
        <w:t>לנקוט</w:t>
      </w:r>
      <w:r w:rsidRPr="008160FE">
        <w:rPr>
          <w:rtl/>
        </w:rPr>
        <w:t xml:space="preserve"> </w:t>
      </w:r>
      <w:r w:rsidRPr="008160FE">
        <w:rPr>
          <w:rFonts w:hint="cs"/>
          <w:rtl/>
        </w:rPr>
        <w:t>אמצעי</w:t>
      </w:r>
      <w:r w:rsidRPr="008160FE">
        <w:rPr>
          <w:rtl/>
        </w:rPr>
        <w:t xml:space="preserve"> </w:t>
      </w:r>
      <w:r w:rsidRPr="008160FE">
        <w:rPr>
          <w:rFonts w:hint="cs"/>
          <w:rtl/>
        </w:rPr>
        <w:t>זהירות</w:t>
      </w:r>
      <w:r w:rsidRPr="008160FE">
        <w:rPr>
          <w:rtl/>
        </w:rPr>
        <w:t xml:space="preserve"> </w:t>
      </w:r>
      <w:r w:rsidRPr="008160FE">
        <w:rPr>
          <w:rFonts w:hint="cs"/>
          <w:rtl/>
        </w:rPr>
        <w:t>קפדנית</w:t>
      </w:r>
      <w:r w:rsidRPr="008160FE">
        <w:rPr>
          <w:rtl/>
        </w:rPr>
        <w:t xml:space="preserve"> </w:t>
      </w:r>
      <w:r w:rsidRPr="008160FE">
        <w:rPr>
          <w:rFonts w:hint="cs"/>
          <w:rtl/>
        </w:rPr>
        <w:t>ולעשות</w:t>
      </w:r>
      <w:r w:rsidRPr="008160FE">
        <w:rPr>
          <w:rtl/>
        </w:rPr>
        <w:t xml:space="preserve"> </w:t>
      </w:r>
      <w:r w:rsidRPr="008160FE">
        <w:rPr>
          <w:rFonts w:hint="cs"/>
          <w:rtl/>
        </w:rPr>
        <w:t>את</w:t>
      </w:r>
      <w:r w:rsidRPr="008160FE">
        <w:rPr>
          <w:rtl/>
        </w:rPr>
        <w:t xml:space="preserve"> </w:t>
      </w:r>
      <w:r w:rsidRPr="008160FE">
        <w:rPr>
          <w:rFonts w:hint="cs"/>
          <w:rtl/>
        </w:rPr>
        <w:t>כל</w:t>
      </w:r>
      <w:r w:rsidRPr="008160FE">
        <w:rPr>
          <w:rtl/>
        </w:rPr>
        <w:t xml:space="preserve"> </w:t>
      </w:r>
      <w:r w:rsidRPr="008160FE">
        <w:rPr>
          <w:rFonts w:hint="cs"/>
          <w:rtl/>
        </w:rPr>
        <w:t>הדרוש</w:t>
      </w:r>
      <w:r w:rsidRPr="008160FE">
        <w:rPr>
          <w:rtl/>
        </w:rPr>
        <w:t xml:space="preserve"> </w:t>
      </w:r>
      <w:r w:rsidRPr="008160FE">
        <w:rPr>
          <w:rFonts w:hint="cs"/>
          <w:rtl/>
        </w:rPr>
        <w:t>כדי</w:t>
      </w:r>
      <w:r w:rsidRPr="008160FE">
        <w:rPr>
          <w:rtl/>
        </w:rPr>
        <w:t xml:space="preserve"> </w:t>
      </w:r>
      <w:r w:rsidRPr="008160FE">
        <w:rPr>
          <w:rFonts w:hint="cs"/>
          <w:rtl/>
        </w:rPr>
        <w:t>לקיים</w:t>
      </w:r>
      <w:r w:rsidRPr="008160FE">
        <w:rPr>
          <w:rtl/>
        </w:rPr>
        <w:t xml:space="preserve"> </w:t>
      </w:r>
      <w:r w:rsidRPr="008160FE">
        <w:rPr>
          <w:rFonts w:hint="cs"/>
          <w:rtl/>
        </w:rPr>
        <w:t>את</w:t>
      </w:r>
      <w:r w:rsidRPr="008160FE">
        <w:rPr>
          <w:rtl/>
        </w:rPr>
        <w:t xml:space="preserve"> </w:t>
      </w:r>
      <w:r w:rsidRPr="008160FE">
        <w:rPr>
          <w:rFonts w:hint="cs"/>
          <w:rtl/>
        </w:rPr>
        <w:t>התחייביותי</w:t>
      </w:r>
      <w:r w:rsidRPr="008160FE">
        <w:rPr>
          <w:rtl/>
        </w:rPr>
        <w:t xml:space="preserve"> </w:t>
      </w:r>
      <w:r w:rsidRPr="008160FE">
        <w:rPr>
          <w:rFonts w:hint="cs"/>
          <w:rtl/>
        </w:rPr>
        <w:t>על</w:t>
      </w:r>
      <w:r w:rsidRPr="008160FE">
        <w:rPr>
          <w:rtl/>
        </w:rPr>
        <w:t xml:space="preserve"> </w:t>
      </w:r>
      <w:r w:rsidRPr="008160FE">
        <w:rPr>
          <w:rFonts w:hint="cs"/>
          <w:rtl/>
        </w:rPr>
        <w:t>פי</w:t>
      </w:r>
      <w:r w:rsidRPr="008160FE">
        <w:rPr>
          <w:rtl/>
        </w:rPr>
        <w:t xml:space="preserve"> </w:t>
      </w:r>
      <w:r w:rsidRPr="008160FE">
        <w:rPr>
          <w:rFonts w:hint="cs"/>
          <w:rtl/>
        </w:rPr>
        <w:t>כתב</w:t>
      </w:r>
      <w:r w:rsidRPr="008160FE">
        <w:rPr>
          <w:rtl/>
        </w:rPr>
        <w:t xml:space="preserve"> </w:t>
      </w:r>
      <w:r w:rsidRPr="008160FE">
        <w:rPr>
          <w:rFonts w:hint="cs"/>
          <w:rtl/>
        </w:rPr>
        <w:t>התחייבות</w:t>
      </w:r>
      <w:r w:rsidRPr="008160FE">
        <w:rPr>
          <w:rtl/>
        </w:rPr>
        <w:t xml:space="preserve"> </w:t>
      </w:r>
      <w:r w:rsidRPr="008160FE">
        <w:rPr>
          <w:rFonts w:hint="cs"/>
          <w:rtl/>
        </w:rPr>
        <w:t>זה</w:t>
      </w:r>
      <w:r w:rsidRPr="008160FE">
        <w:rPr>
          <w:rtl/>
        </w:rPr>
        <w:t xml:space="preserve"> </w:t>
      </w:r>
      <w:r w:rsidRPr="008160FE">
        <w:rPr>
          <w:rFonts w:hint="cs"/>
          <w:rtl/>
        </w:rPr>
        <w:t>ובין</w:t>
      </w:r>
      <w:r w:rsidRPr="008160FE">
        <w:rPr>
          <w:rtl/>
        </w:rPr>
        <w:t xml:space="preserve"> </w:t>
      </w:r>
      <w:r w:rsidRPr="008160FE">
        <w:rPr>
          <w:rFonts w:hint="cs"/>
          <w:rtl/>
        </w:rPr>
        <w:t>השאר</w:t>
      </w:r>
      <w:r w:rsidRPr="008160FE">
        <w:rPr>
          <w:rtl/>
        </w:rPr>
        <w:t xml:space="preserve">, </w:t>
      </w:r>
      <w:r w:rsidRPr="008160FE">
        <w:rPr>
          <w:rFonts w:hint="cs"/>
          <w:rtl/>
        </w:rPr>
        <w:t>לנקוט</w:t>
      </w:r>
      <w:r w:rsidRPr="008160FE">
        <w:rPr>
          <w:rtl/>
        </w:rPr>
        <w:t xml:space="preserve"> </w:t>
      </w:r>
      <w:r w:rsidRPr="008160FE">
        <w:rPr>
          <w:rFonts w:hint="cs"/>
          <w:rtl/>
        </w:rPr>
        <w:t>בכל</w:t>
      </w:r>
      <w:r w:rsidRPr="008160FE">
        <w:rPr>
          <w:rtl/>
        </w:rPr>
        <w:t xml:space="preserve"> </w:t>
      </w:r>
      <w:r w:rsidRPr="008160FE">
        <w:rPr>
          <w:rFonts w:hint="cs"/>
          <w:rtl/>
        </w:rPr>
        <w:t>אמצעי</w:t>
      </w:r>
      <w:r w:rsidRPr="008160FE">
        <w:rPr>
          <w:rtl/>
        </w:rPr>
        <w:t xml:space="preserve"> </w:t>
      </w:r>
      <w:r w:rsidRPr="008160FE">
        <w:rPr>
          <w:rFonts w:hint="cs"/>
          <w:rtl/>
        </w:rPr>
        <w:t>הזהירות</w:t>
      </w:r>
      <w:r w:rsidRPr="008160FE">
        <w:rPr>
          <w:rtl/>
        </w:rPr>
        <w:t xml:space="preserve"> </w:t>
      </w:r>
      <w:r w:rsidRPr="008160FE">
        <w:rPr>
          <w:rFonts w:hint="cs"/>
          <w:rtl/>
        </w:rPr>
        <w:t>הנדרשים</w:t>
      </w:r>
      <w:r w:rsidRPr="008160FE">
        <w:rPr>
          <w:rtl/>
        </w:rPr>
        <w:t xml:space="preserve"> </w:t>
      </w:r>
      <w:r w:rsidRPr="008160FE">
        <w:rPr>
          <w:rFonts w:hint="cs"/>
          <w:rtl/>
        </w:rPr>
        <w:t>מבחינה</w:t>
      </w:r>
      <w:r w:rsidRPr="008160FE">
        <w:rPr>
          <w:rtl/>
        </w:rPr>
        <w:t xml:space="preserve"> </w:t>
      </w:r>
      <w:r w:rsidRPr="008160FE">
        <w:rPr>
          <w:rFonts w:hint="cs"/>
          <w:rtl/>
        </w:rPr>
        <w:t>בטיחותית</w:t>
      </w:r>
      <w:r w:rsidRPr="008160FE">
        <w:rPr>
          <w:rtl/>
        </w:rPr>
        <w:t xml:space="preserve">, </w:t>
      </w:r>
      <w:r w:rsidRPr="008160FE">
        <w:rPr>
          <w:rFonts w:hint="cs"/>
          <w:rtl/>
        </w:rPr>
        <w:t>ביטחונית</w:t>
      </w:r>
      <w:r w:rsidRPr="008160FE">
        <w:rPr>
          <w:rtl/>
        </w:rPr>
        <w:t xml:space="preserve">, </w:t>
      </w:r>
      <w:r w:rsidRPr="008160FE">
        <w:rPr>
          <w:rFonts w:hint="cs"/>
          <w:rtl/>
        </w:rPr>
        <w:t>נוהלית</w:t>
      </w:r>
      <w:r w:rsidRPr="008160FE">
        <w:rPr>
          <w:rtl/>
        </w:rPr>
        <w:t xml:space="preserve"> </w:t>
      </w:r>
      <w:r w:rsidRPr="008160FE">
        <w:rPr>
          <w:rFonts w:hint="cs"/>
          <w:rtl/>
        </w:rPr>
        <w:t>או</w:t>
      </w:r>
      <w:r w:rsidRPr="008160FE">
        <w:rPr>
          <w:rtl/>
        </w:rPr>
        <w:t xml:space="preserve"> </w:t>
      </w:r>
      <w:r w:rsidRPr="008160FE">
        <w:rPr>
          <w:rFonts w:hint="cs"/>
          <w:rtl/>
        </w:rPr>
        <w:t>אחרת</w:t>
      </w:r>
      <w:r w:rsidRPr="008160FE">
        <w:rPr>
          <w:rtl/>
        </w:rPr>
        <w:t>.</w:t>
      </w:r>
    </w:p>
    <w:p w:rsidR="008160FE" w:rsidRDefault="002C6DE8" w:rsidP="0047173B">
      <w:pPr>
        <w:pStyle w:val="a2"/>
        <w:numPr>
          <w:ilvl w:val="0"/>
          <w:numId w:val="11"/>
        </w:numPr>
      </w:pPr>
      <w:r w:rsidRPr="008160FE">
        <w:rPr>
          <w:rFonts w:hint="cs"/>
          <w:rtl/>
        </w:rPr>
        <w:lastRenderedPageBreak/>
        <w:t>להביא</w:t>
      </w:r>
      <w:r w:rsidRPr="008160FE">
        <w:rPr>
          <w:rtl/>
        </w:rPr>
        <w:t xml:space="preserve"> </w:t>
      </w:r>
      <w:r w:rsidRPr="008160FE">
        <w:rPr>
          <w:rFonts w:hint="cs"/>
          <w:rtl/>
        </w:rPr>
        <w:t>לידיעת</w:t>
      </w:r>
      <w:r w:rsidRPr="008160FE">
        <w:rPr>
          <w:rtl/>
        </w:rPr>
        <w:t xml:space="preserve"> </w:t>
      </w:r>
      <w:r w:rsidRPr="008160FE">
        <w:rPr>
          <w:rFonts w:hint="cs"/>
          <w:rtl/>
        </w:rPr>
        <w:t>עובדי</w:t>
      </w:r>
      <w:r w:rsidRPr="008160FE">
        <w:rPr>
          <w:rtl/>
        </w:rPr>
        <w:t xml:space="preserve"> </w:t>
      </w:r>
      <w:r w:rsidRPr="008160FE">
        <w:rPr>
          <w:rFonts w:hint="cs"/>
          <w:rtl/>
        </w:rPr>
        <w:t>או</w:t>
      </w:r>
      <w:r w:rsidRPr="008160FE">
        <w:rPr>
          <w:rtl/>
        </w:rPr>
        <w:t xml:space="preserve"> </w:t>
      </w:r>
      <w:r w:rsidRPr="008160FE">
        <w:rPr>
          <w:rFonts w:hint="cs"/>
          <w:rtl/>
        </w:rPr>
        <w:t>קבלני</w:t>
      </w:r>
      <w:r w:rsidRPr="008160FE">
        <w:rPr>
          <w:rtl/>
        </w:rPr>
        <w:t xml:space="preserve"> </w:t>
      </w:r>
      <w:r w:rsidRPr="008160FE">
        <w:rPr>
          <w:rFonts w:hint="cs"/>
          <w:rtl/>
        </w:rPr>
        <w:t>משנה</w:t>
      </w:r>
      <w:r w:rsidRPr="008160FE">
        <w:rPr>
          <w:rtl/>
        </w:rPr>
        <w:t xml:space="preserve"> </w:t>
      </w:r>
      <w:r w:rsidRPr="008160FE">
        <w:rPr>
          <w:rFonts w:hint="cs"/>
          <w:rtl/>
        </w:rPr>
        <w:t>או</w:t>
      </w:r>
      <w:r w:rsidRPr="008160FE">
        <w:rPr>
          <w:rtl/>
        </w:rPr>
        <w:t xml:space="preserve"> </w:t>
      </w:r>
      <w:r w:rsidRPr="008160FE">
        <w:rPr>
          <w:rFonts w:hint="cs"/>
          <w:rtl/>
        </w:rPr>
        <w:t>מי</w:t>
      </w:r>
      <w:r w:rsidRPr="008160FE">
        <w:rPr>
          <w:rtl/>
        </w:rPr>
        <w:t xml:space="preserve"> </w:t>
      </w:r>
      <w:r w:rsidRPr="008160FE">
        <w:rPr>
          <w:rFonts w:hint="cs"/>
          <w:rtl/>
        </w:rPr>
        <w:t>מטעמי</w:t>
      </w:r>
      <w:r w:rsidRPr="008160FE">
        <w:rPr>
          <w:rtl/>
        </w:rPr>
        <w:t xml:space="preserve">, </w:t>
      </w:r>
      <w:r w:rsidRPr="008160FE">
        <w:rPr>
          <w:rFonts w:hint="cs"/>
          <w:rtl/>
        </w:rPr>
        <w:t>ככל</w:t>
      </w:r>
      <w:r w:rsidRPr="008160FE">
        <w:rPr>
          <w:rtl/>
        </w:rPr>
        <w:t xml:space="preserve"> </w:t>
      </w:r>
      <w:r w:rsidRPr="008160FE">
        <w:rPr>
          <w:rFonts w:hint="cs"/>
          <w:rtl/>
        </w:rPr>
        <w:t>שישנם</w:t>
      </w:r>
      <w:r w:rsidRPr="008160FE">
        <w:rPr>
          <w:rtl/>
        </w:rPr>
        <w:t xml:space="preserve">, </w:t>
      </w:r>
      <w:r w:rsidRPr="008160FE">
        <w:rPr>
          <w:rFonts w:hint="cs"/>
          <w:rtl/>
        </w:rPr>
        <w:t>את</w:t>
      </w:r>
      <w:r w:rsidRPr="008160FE">
        <w:rPr>
          <w:rtl/>
        </w:rPr>
        <w:t xml:space="preserve"> </w:t>
      </w:r>
      <w:r w:rsidRPr="008160FE">
        <w:rPr>
          <w:rFonts w:hint="cs"/>
          <w:rtl/>
        </w:rPr>
        <w:t>האמור</w:t>
      </w:r>
      <w:r w:rsidRPr="008160FE">
        <w:rPr>
          <w:rtl/>
        </w:rPr>
        <w:t xml:space="preserve"> </w:t>
      </w:r>
      <w:r w:rsidRPr="008160FE">
        <w:rPr>
          <w:rFonts w:hint="cs"/>
          <w:rtl/>
        </w:rPr>
        <w:t>בהתחייבות</w:t>
      </w:r>
      <w:r w:rsidRPr="008160FE">
        <w:rPr>
          <w:rtl/>
        </w:rPr>
        <w:t xml:space="preserve"> </w:t>
      </w:r>
      <w:r w:rsidRPr="008160FE">
        <w:rPr>
          <w:rFonts w:hint="cs"/>
          <w:rtl/>
        </w:rPr>
        <w:t>זו</w:t>
      </w:r>
      <w:r w:rsidRPr="008160FE">
        <w:rPr>
          <w:rtl/>
        </w:rPr>
        <w:t xml:space="preserve"> </w:t>
      </w:r>
      <w:r w:rsidRPr="008160FE">
        <w:rPr>
          <w:rFonts w:hint="cs"/>
          <w:rtl/>
        </w:rPr>
        <w:t>לרבות</w:t>
      </w:r>
      <w:r w:rsidRPr="008160FE">
        <w:rPr>
          <w:rtl/>
        </w:rPr>
        <w:t xml:space="preserve"> </w:t>
      </w:r>
      <w:r w:rsidRPr="008160FE">
        <w:rPr>
          <w:rFonts w:hint="cs"/>
          <w:rtl/>
        </w:rPr>
        <w:t>חובה</w:t>
      </w:r>
      <w:r w:rsidRPr="008160FE">
        <w:rPr>
          <w:rtl/>
        </w:rPr>
        <w:t xml:space="preserve"> </w:t>
      </w:r>
      <w:r w:rsidRPr="008160FE">
        <w:rPr>
          <w:rFonts w:hint="cs"/>
          <w:rtl/>
        </w:rPr>
        <w:t>זו</w:t>
      </w:r>
      <w:r w:rsidRPr="008160FE">
        <w:rPr>
          <w:rtl/>
        </w:rPr>
        <w:t xml:space="preserve"> </w:t>
      </w:r>
      <w:r w:rsidRPr="008160FE">
        <w:rPr>
          <w:rFonts w:hint="cs"/>
          <w:rtl/>
        </w:rPr>
        <w:t>של</w:t>
      </w:r>
      <w:r w:rsidRPr="008160FE">
        <w:rPr>
          <w:rtl/>
        </w:rPr>
        <w:t xml:space="preserve"> </w:t>
      </w:r>
      <w:r w:rsidRPr="008160FE">
        <w:rPr>
          <w:rFonts w:hint="cs"/>
          <w:rtl/>
        </w:rPr>
        <w:t>שמירת</w:t>
      </w:r>
      <w:r w:rsidRPr="008160FE">
        <w:rPr>
          <w:rtl/>
        </w:rPr>
        <w:t xml:space="preserve"> </w:t>
      </w:r>
      <w:r w:rsidRPr="008160FE">
        <w:rPr>
          <w:rFonts w:hint="cs"/>
          <w:rtl/>
        </w:rPr>
        <w:t>סודיות</w:t>
      </w:r>
      <w:r w:rsidRPr="008160FE">
        <w:rPr>
          <w:rtl/>
        </w:rPr>
        <w:t xml:space="preserve"> </w:t>
      </w:r>
      <w:r w:rsidRPr="008160FE">
        <w:rPr>
          <w:rFonts w:hint="cs"/>
          <w:rtl/>
        </w:rPr>
        <w:t>ואת</w:t>
      </w:r>
      <w:r w:rsidRPr="008160FE">
        <w:rPr>
          <w:rtl/>
        </w:rPr>
        <w:t xml:space="preserve"> </w:t>
      </w:r>
      <w:r w:rsidRPr="008160FE">
        <w:rPr>
          <w:rFonts w:hint="cs"/>
          <w:rtl/>
        </w:rPr>
        <w:t>העונש</w:t>
      </w:r>
      <w:r w:rsidRPr="008160FE">
        <w:rPr>
          <w:rtl/>
        </w:rPr>
        <w:t xml:space="preserve"> </w:t>
      </w:r>
      <w:r w:rsidRPr="008160FE">
        <w:rPr>
          <w:rFonts w:hint="cs"/>
          <w:rtl/>
        </w:rPr>
        <w:t>על</w:t>
      </w:r>
      <w:r w:rsidRPr="008160FE">
        <w:rPr>
          <w:rtl/>
        </w:rPr>
        <w:t xml:space="preserve"> </w:t>
      </w:r>
      <w:r w:rsidRPr="008160FE">
        <w:rPr>
          <w:rFonts w:hint="cs"/>
          <w:rtl/>
        </w:rPr>
        <w:t>אי</w:t>
      </w:r>
      <w:r w:rsidRPr="008160FE">
        <w:rPr>
          <w:rtl/>
        </w:rPr>
        <w:t xml:space="preserve"> </w:t>
      </w:r>
      <w:r w:rsidRPr="008160FE">
        <w:rPr>
          <w:rFonts w:hint="cs"/>
          <w:rtl/>
        </w:rPr>
        <w:t>מילוי</w:t>
      </w:r>
      <w:r w:rsidRPr="008160FE">
        <w:rPr>
          <w:rtl/>
        </w:rPr>
        <w:t xml:space="preserve"> </w:t>
      </w:r>
      <w:r w:rsidRPr="008160FE">
        <w:rPr>
          <w:rFonts w:hint="cs"/>
          <w:rtl/>
        </w:rPr>
        <w:t>החובה</w:t>
      </w:r>
      <w:r w:rsidRPr="008160FE">
        <w:rPr>
          <w:rtl/>
        </w:rPr>
        <w:t xml:space="preserve">. </w:t>
      </w:r>
    </w:p>
    <w:p w:rsidR="008160FE" w:rsidRDefault="002C6DE8" w:rsidP="0047173B">
      <w:pPr>
        <w:pStyle w:val="a2"/>
        <w:numPr>
          <w:ilvl w:val="0"/>
          <w:numId w:val="11"/>
        </w:numPr>
      </w:pPr>
      <w:r w:rsidRPr="008160FE">
        <w:rPr>
          <w:rFonts w:hint="cs"/>
          <w:rtl/>
        </w:rPr>
        <w:t>להיות</w:t>
      </w:r>
      <w:r w:rsidRPr="008160FE">
        <w:rPr>
          <w:rtl/>
        </w:rPr>
        <w:t xml:space="preserve"> </w:t>
      </w:r>
      <w:r w:rsidRPr="008160FE">
        <w:rPr>
          <w:rFonts w:hint="cs"/>
          <w:rtl/>
        </w:rPr>
        <w:t>אחראי</w:t>
      </w:r>
      <w:r w:rsidRPr="008160FE">
        <w:rPr>
          <w:rtl/>
        </w:rPr>
        <w:t xml:space="preserve"> </w:t>
      </w:r>
      <w:r w:rsidRPr="008160FE">
        <w:rPr>
          <w:rFonts w:hint="cs"/>
          <w:rtl/>
        </w:rPr>
        <w:t>כלפיכם</w:t>
      </w:r>
      <w:r w:rsidRPr="008160FE">
        <w:rPr>
          <w:rtl/>
        </w:rPr>
        <w:t xml:space="preserve"> </w:t>
      </w:r>
      <w:r w:rsidRPr="008160FE">
        <w:rPr>
          <w:rFonts w:hint="cs"/>
          <w:rtl/>
        </w:rPr>
        <w:t>על</w:t>
      </w:r>
      <w:r w:rsidRPr="008160FE">
        <w:rPr>
          <w:rtl/>
        </w:rPr>
        <w:t xml:space="preserve"> </w:t>
      </w:r>
      <w:r w:rsidRPr="008160FE">
        <w:rPr>
          <w:rFonts w:hint="cs"/>
          <w:rtl/>
        </w:rPr>
        <w:t>פי</w:t>
      </w:r>
      <w:r w:rsidRPr="008160FE">
        <w:rPr>
          <w:rtl/>
        </w:rPr>
        <w:t xml:space="preserve"> </w:t>
      </w:r>
      <w:r w:rsidRPr="008160FE">
        <w:rPr>
          <w:rFonts w:hint="cs"/>
          <w:rtl/>
        </w:rPr>
        <w:t>כל</w:t>
      </w:r>
      <w:r w:rsidRPr="008160FE">
        <w:rPr>
          <w:rtl/>
        </w:rPr>
        <w:t xml:space="preserve"> </w:t>
      </w:r>
      <w:r w:rsidRPr="008160FE">
        <w:rPr>
          <w:rFonts w:hint="cs"/>
          <w:rtl/>
        </w:rPr>
        <w:t>דין</w:t>
      </w:r>
      <w:r w:rsidRPr="008160FE">
        <w:rPr>
          <w:rtl/>
        </w:rPr>
        <w:t xml:space="preserve"> </w:t>
      </w:r>
      <w:r w:rsidRPr="008160FE">
        <w:rPr>
          <w:rFonts w:hint="cs"/>
          <w:rtl/>
        </w:rPr>
        <w:t>לכל</w:t>
      </w:r>
      <w:r w:rsidRPr="008160FE">
        <w:rPr>
          <w:rtl/>
        </w:rPr>
        <w:t xml:space="preserve"> </w:t>
      </w:r>
      <w:r w:rsidRPr="008160FE">
        <w:rPr>
          <w:rFonts w:hint="cs"/>
          <w:rtl/>
        </w:rPr>
        <w:t>נזק</w:t>
      </w:r>
      <w:r w:rsidRPr="008160FE">
        <w:rPr>
          <w:rtl/>
        </w:rPr>
        <w:t xml:space="preserve"> </w:t>
      </w:r>
      <w:r w:rsidRPr="008160FE">
        <w:rPr>
          <w:rFonts w:hint="cs"/>
          <w:rtl/>
        </w:rPr>
        <w:t>או</w:t>
      </w:r>
      <w:r w:rsidRPr="008160FE">
        <w:rPr>
          <w:rtl/>
        </w:rPr>
        <w:t xml:space="preserve"> </w:t>
      </w:r>
      <w:r w:rsidRPr="008160FE">
        <w:rPr>
          <w:rFonts w:hint="cs"/>
          <w:rtl/>
        </w:rPr>
        <w:t>פגיעה</w:t>
      </w:r>
      <w:r w:rsidRPr="008160FE">
        <w:rPr>
          <w:rtl/>
        </w:rPr>
        <w:t xml:space="preserve"> </w:t>
      </w:r>
      <w:r w:rsidRPr="008160FE">
        <w:rPr>
          <w:rFonts w:hint="cs"/>
          <w:rtl/>
        </w:rPr>
        <w:t>או</w:t>
      </w:r>
      <w:r w:rsidRPr="008160FE">
        <w:rPr>
          <w:rtl/>
        </w:rPr>
        <w:t xml:space="preserve"> </w:t>
      </w:r>
      <w:r w:rsidRPr="008160FE">
        <w:rPr>
          <w:rFonts w:hint="cs"/>
          <w:rtl/>
        </w:rPr>
        <w:t>הוצאה</w:t>
      </w:r>
      <w:r w:rsidRPr="008160FE">
        <w:rPr>
          <w:rtl/>
        </w:rPr>
        <w:t xml:space="preserve"> </w:t>
      </w:r>
      <w:r w:rsidRPr="008160FE">
        <w:rPr>
          <w:rFonts w:hint="cs"/>
          <w:rtl/>
        </w:rPr>
        <w:t>או</w:t>
      </w:r>
      <w:r w:rsidRPr="008160FE">
        <w:rPr>
          <w:rtl/>
        </w:rPr>
        <w:t xml:space="preserve"> </w:t>
      </w:r>
      <w:r w:rsidRPr="008160FE">
        <w:rPr>
          <w:rFonts w:hint="cs"/>
          <w:rtl/>
        </w:rPr>
        <w:t>תוצאה</w:t>
      </w:r>
      <w:r w:rsidRPr="008160FE">
        <w:rPr>
          <w:rtl/>
        </w:rPr>
        <w:t xml:space="preserve"> </w:t>
      </w:r>
      <w:r w:rsidRPr="008160FE">
        <w:rPr>
          <w:rFonts w:hint="cs"/>
          <w:rtl/>
        </w:rPr>
        <w:t>מכל</w:t>
      </w:r>
      <w:r w:rsidRPr="008160FE">
        <w:rPr>
          <w:rtl/>
        </w:rPr>
        <w:t xml:space="preserve"> </w:t>
      </w:r>
      <w:r w:rsidRPr="008160FE">
        <w:rPr>
          <w:rFonts w:hint="cs"/>
          <w:rtl/>
        </w:rPr>
        <w:t>סוג</w:t>
      </w:r>
      <w:r w:rsidRPr="008160FE">
        <w:rPr>
          <w:rtl/>
        </w:rPr>
        <w:t xml:space="preserve">, </w:t>
      </w:r>
      <w:r w:rsidRPr="008160FE">
        <w:rPr>
          <w:rFonts w:hint="cs"/>
          <w:rtl/>
        </w:rPr>
        <w:t>אשר</w:t>
      </w:r>
      <w:r w:rsidRPr="008160FE">
        <w:rPr>
          <w:rtl/>
        </w:rPr>
        <w:t xml:space="preserve"> </w:t>
      </w:r>
      <w:r w:rsidRPr="008160FE">
        <w:rPr>
          <w:rFonts w:hint="cs"/>
          <w:rtl/>
        </w:rPr>
        <w:t>ייגרמו</w:t>
      </w:r>
      <w:r w:rsidRPr="008160FE">
        <w:rPr>
          <w:rtl/>
        </w:rPr>
        <w:t xml:space="preserve"> </w:t>
      </w:r>
      <w:r w:rsidRPr="008160FE">
        <w:rPr>
          <w:rFonts w:hint="cs"/>
          <w:rtl/>
        </w:rPr>
        <w:t>לכם</w:t>
      </w:r>
      <w:r w:rsidRPr="008160FE">
        <w:rPr>
          <w:rtl/>
        </w:rPr>
        <w:t xml:space="preserve"> </w:t>
      </w:r>
      <w:r w:rsidRPr="008160FE">
        <w:rPr>
          <w:rFonts w:hint="cs"/>
          <w:rtl/>
        </w:rPr>
        <w:t>או</w:t>
      </w:r>
      <w:r w:rsidRPr="008160FE">
        <w:rPr>
          <w:rtl/>
        </w:rPr>
        <w:t xml:space="preserve"> </w:t>
      </w:r>
      <w:r w:rsidRPr="008160FE">
        <w:rPr>
          <w:rFonts w:hint="cs"/>
          <w:rtl/>
        </w:rPr>
        <w:t>לצד</w:t>
      </w:r>
      <w:r w:rsidRPr="008160FE">
        <w:rPr>
          <w:rtl/>
        </w:rPr>
        <w:t xml:space="preserve"> </w:t>
      </w:r>
      <w:r w:rsidRPr="008160FE">
        <w:rPr>
          <w:rFonts w:hint="cs"/>
          <w:rtl/>
        </w:rPr>
        <w:t>שלישי</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r w:rsidRPr="008160FE">
        <w:rPr>
          <w:rFonts w:hint="cs"/>
          <w:rtl/>
        </w:rPr>
        <w:t>כתוצאה</w:t>
      </w:r>
      <w:r w:rsidRPr="008160FE">
        <w:rPr>
          <w:rtl/>
        </w:rPr>
        <w:t xml:space="preserve"> </w:t>
      </w:r>
      <w:r w:rsidRPr="008160FE">
        <w:rPr>
          <w:rFonts w:hint="cs"/>
          <w:rtl/>
        </w:rPr>
        <w:t>מהפרת</w:t>
      </w:r>
      <w:r w:rsidRPr="008160FE">
        <w:rPr>
          <w:rtl/>
        </w:rPr>
        <w:t xml:space="preserve"> </w:t>
      </w:r>
      <w:r w:rsidRPr="008160FE">
        <w:rPr>
          <w:rFonts w:hint="cs"/>
          <w:rtl/>
        </w:rPr>
        <w:t>התחייבותי</w:t>
      </w:r>
      <w:r w:rsidRPr="008160FE">
        <w:rPr>
          <w:rtl/>
        </w:rPr>
        <w:t xml:space="preserve"> </w:t>
      </w:r>
      <w:r w:rsidRPr="008160FE">
        <w:rPr>
          <w:rFonts w:hint="cs"/>
          <w:rtl/>
        </w:rPr>
        <w:t>זו</w:t>
      </w:r>
      <w:r w:rsidRPr="008160FE">
        <w:rPr>
          <w:rtl/>
        </w:rPr>
        <w:t xml:space="preserve">, </w:t>
      </w:r>
      <w:r w:rsidRPr="008160FE">
        <w:rPr>
          <w:rFonts w:hint="cs"/>
          <w:rtl/>
        </w:rPr>
        <w:t>וזאת</w:t>
      </w:r>
      <w:r w:rsidRPr="008160FE">
        <w:rPr>
          <w:rtl/>
        </w:rPr>
        <w:t xml:space="preserve"> </w:t>
      </w:r>
      <w:r w:rsidRPr="008160FE">
        <w:rPr>
          <w:rFonts w:hint="cs"/>
          <w:rtl/>
        </w:rPr>
        <w:t>בין</w:t>
      </w:r>
      <w:r w:rsidRPr="008160FE">
        <w:rPr>
          <w:rtl/>
        </w:rPr>
        <w:t xml:space="preserve"> </w:t>
      </w:r>
      <w:r w:rsidRPr="008160FE">
        <w:rPr>
          <w:rFonts w:hint="cs"/>
          <w:rtl/>
        </w:rPr>
        <w:t>אם</w:t>
      </w:r>
      <w:r w:rsidRPr="008160FE">
        <w:rPr>
          <w:rtl/>
        </w:rPr>
        <w:t xml:space="preserve"> </w:t>
      </w:r>
      <w:r w:rsidRPr="008160FE">
        <w:rPr>
          <w:rFonts w:hint="cs"/>
          <w:rtl/>
        </w:rPr>
        <w:t>אהיה</w:t>
      </w:r>
      <w:r w:rsidRPr="008160FE">
        <w:rPr>
          <w:rtl/>
        </w:rPr>
        <w:t xml:space="preserve"> </w:t>
      </w:r>
      <w:r w:rsidRPr="008160FE">
        <w:rPr>
          <w:rFonts w:hint="cs"/>
          <w:rtl/>
        </w:rPr>
        <w:t>אחראי</w:t>
      </w:r>
      <w:r w:rsidRPr="008160FE">
        <w:rPr>
          <w:rtl/>
        </w:rPr>
        <w:t xml:space="preserve"> </w:t>
      </w:r>
      <w:r w:rsidRPr="008160FE">
        <w:rPr>
          <w:rFonts w:hint="cs"/>
          <w:rtl/>
        </w:rPr>
        <w:t>לבדי</w:t>
      </w:r>
      <w:r w:rsidRPr="008160FE">
        <w:rPr>
          <w:rtl/>
        </w:rPr>
        <w:t xml:space="preserve"> </w:t>
      </w:r>
      <w:r w:rsidRPr="008160FE">
        <w:rPr>
          <w:rFonts w:hint="cs"/>
          <w:rtl/>
        </w:rPr>
        <w:t>בגין</w:t>
      </w:r>
      <w:r w:rsidRPr="008160FE">
        <w:rPr>
          <w:rtl/>
        </w:rPr>
        <w:t xml:space="preserve"> </w:t>
      </w:r>
      <w:r w:rsidRPr="008160FE">
        <w:rPr>
          <w:rFonts w:hint="cs"/>
          <w:rtl/>
        </w:rPr>
        <w:t>כל</w:t>
      </w:r>
      <w:r w:rsidRPr="008160FE">
        <w:rPr>
          <w:rtl/>
        </w:rPr>
        <w:t xml:space="preserve"> </w:t>
      </w:r>
      <w:r w:rsidRPr="008160FE">
        <w:rPr>
          <w:rFonts w:hint="cs"/>
          <w:rtl/>
        </w:rPr>
        <w:t>האמור</w:t>
      </w:r>
      <w:r w:rsidRPr="008160FE">
        <w:rPr>
          <w:rtl/>
        </w:rPr>
        <w:t xml:space="preserve"> </w:t>
      </w:r>
      <w:r w:rsidRPr="008160FE">
        <w:rPr>
          <w:rFonts w:hint="cs"/>
          <w:rtl/>
        </w:rPr>
        <w:t>ובין</w:t>
      </w:r>
      <w:r w:rsidRPr="008160FE">
        <w:rPr>
          <w:rtl/>
        </w:rPr>
        <w:t xml:space="preserve"> </w:t>
      </w:r>
      <w:r w:rsidRPr="008160FE">
        <w:rPr>
          <w:rFonts w:hint="cs"/>
          <w:rtl/>
        </w:rPr>
        <w:t>אם</w:t>
      </w:r>
      <w:r w:rsidRPr="008160FE">
        <w:rPr>
          <w:rtl/>
        </w:rPr>
        <w:t xml:space="preserve"> </w:t>
      </w:r>
      <w:r w:rsidRPr="008160FE">
        <w:rPr>
          <w:rFonts w:hint="cs"/>
          <w:rtl/>
        </w:rPr>
        <w:t>אהיה</w:t>
      </w:r>
      <w:r w:rsidRPr="008160FE">
        <w:rPr>
          <w:rtl/>
        </w:rPr>
        <w:t xml:space="preserve"> </w:t>
      </w:r>
      <w:r w:rsidRPr="008160FE">
        <w:rPr>
          <w:rFonts w:hint="cs"/>
          <w:rtl/>
        </w:rPr>
        <w:t>אחראי</w:t>
      </w:r>
      <w:r w:rsidRPr="008160FE">
        <w:rPr>
          <w:rtl/>
        </w:rPr>
        <w:t xml:space="preserve"> </w:t>
      </w:r>
      <w:r w:rsidRPr="008160FE">
        <w:rPr>
          <w:rFonts w:hint="cs"/>
          <w:rtl/>
        </w:rPr>
        <w:t>ביחד</w:t>
      </w:r>
      <w:r w:rsidRPr="008160FE">
        <w:rPr>
          <w:rtl/>
        </w:rPr>
        <w:t xml:space="preserve"> </w:t>
      </w:r>
      <w:r w:rsidRPr="008160FE">
        <w:rPr>
          <w:rFonts w:hint="cs"/>
          <w:rtl/>
        </w:rPr>
        <w:t>עם</w:t>
      </w:r>
      <w:r w:rsidRPr="008160FE">
        <w:rPr>
          <w:rtl/>
        </w:rPr>
        <w:t xml:space="preserve"> </w:t>
      </w:r>
      <w:r w:rsidRPr="008160FE">
        <w:rPr>
          <w:rFonts w:hint="cs"/>
          <w:rtl/>
        </w:rPr>
        <w:t>אחרים</w:t>
      </w:r>
      <w:r w:rsidRPr="008160FE">
        <w:rPr>
          <w:rtl/>
        </w:rPr>
        <w:t xml:space="preserve">. </w:t>
      </w:r>
    </w:p>
    <w:p w:rsidR="00717E9E" w:rsidRDefault="002C6DE8" w:rsidP="0047173B">
      <w:pPr>
        <w:pStyle w:val="a2"/>
        <w:numPr>
          <w:ilvl w:val="0"/>
          <w:numId w:val="11"/>
        </w:numPr>
      </w:pPr>
      <w:r w:rsidRPr="008160FE">
        <w:rPr>
          <w:rFonts w:hint="cs"/>
          <w:rtl/>
        </w:rPr>
        <w:t>להחזיר</w:t>
      </w:r>
      <w:r w:rsidRPr="008160FE">
        <w:rPr>
          <w:rtl/>
        </w:rPr>
        <w:t xml:space="preserve"> </w:t>
      </w:r>
      <w:r w:rsidRPr="008160FE">
        <w:rPr>
          <w:rFonts w:hint="cs"/>
          <w:rtl/>
        </w:rPr>
        <w:t>לידיכם</w:t>
      </w:r>
      <w:r w:rsidRPr="008160FE">
        <w:rPr>
          <w:rtl/>
        </w:rPr>
        <w:t xml:space="preserve"> </w:t>
      </w:r>
      <w:r w:rsidRPr="008160FE">
        <w:rPr>
          <w:rFonts w:hint="cs"/>
          <w:rtl/>
        </w:rPr>
        <w:t>ולחזקתכם</w:t>
      </w:r>
      <w:r w:rsidRPr="008160FE">
        <w:rPr>
          <w:rtl/>
        </w:rPr>
        <w:t xml:space="preserve"> </w:t>
      </w:r>
      <w:r w:rsidRPr="008160FE">
        <w:rPr>
          <w:rFonts w:hint="cs"/>
          <w:rtl/>
        </w:rPr>
        <w:t>מיד</w:t>
      </w:r>
      <w:r w:rsidRPr="008160FE">
        <w:rPr>
          <w:rtl/>
        </w:rPr>
        <w:t xml:space="preserve"> </w:t>
      </w:r>
      <w:r w:rsidRPr="008160FE">
        <w:rPr>
          <w:rFonts w:hint="cs"/>
          <w:rtl/>
        </w:rPr>
        <w:t>כשאתבקש</w:t>
      </w:r>
      <w:r w:rsidRPr="008160FE">
        <w:rPr>
          <w:rtl/>
        </w:rPr>
        <w:t xml:space="preserve"> </w:t>
      </w:r>
      <w:r w:rsidRPr="008160FE">
        <w:rPr>
          <w:rFonts w:hint="cs"/>
          <w:rtl/>
        </w:rPr>
        <w:t>לכך</w:t>
      </w:r>
      <w:r w:rsidRPr="008160FE">
        <w:rPr>
          <w:rtl/>
        </w:rPr>
        <w:t xml:space="preserve"> </w:t>
      </w:r>
      <w:r w:rsidRPr="008160FE">
        <w:rPr>
          <w:rFonts w:hint="cs"/>
          <w:rtl/>
        </w:rPr>
        <w:t>כל</w:t>
      </w:r>
      <w:r w:rsidRPr="008160FE">
        <w:rPr>
          <w:rtl/>
        </w:rPr>
        <w:t xml:space="preserve"> </w:t>
      </w:r>
      <w:r w:rsidRPr="008160FE">
        <w:rPr>
          <w:rFonts w:hint="cs"/>
          <w:rtl/>
        </w:rPr>
        <w:t>חומר</w:t>
      </w:r>
      <w:r w:rsidRPr="008160FE">
        <w:rPr>
          <w:rtl/>
        </w:rPr>
        <w:t xml:space="preserve"> </w:t>
      </w:r>
      <w:r w:rsidRPr="008160FE">
        <w:rPr>
          <w:rFonts w:hint="cs"/>
          <w:rtl/>
        </w:rPr>
        <w:t>כתוב</w:t>
      </w:r>
      <w:r w:rsidRPr="008160FE">
        <w:rPr>
          <w:rtl/>
        </w:rPr>
        <w:t xml:space="preserve"> </w:t>
      </w:r>
      <w:r w:rsidRPr="008160FE">
        <w:rPr>
          <w:rFonts w:hint="cs"/>
          <w:rtl/>
        </w:rPr>
        <w:t>או</w:t>
      </w:r>
      <w:r w:rsidRPr="008160FE">
        <w:rPr>
          <w:rtl/>
        </w:rPr>
        <w:t xml:space="preserve"> </w:t>
      </w:r>
      <w:r w:rsidRPr="008160FE">
        <w:rPr>
          <w:rFonts w:hint="cs"/>
          <w:rtl/>
        </w:rPr>
        <w:t>אחר</w:t>
      </w:r>
      <w:r w:rsidRPr="008160FE">
        <w:rPr>
          <w:rtl/>
        </w:rPr>
        <w:t xml:space="preserve"> </w:t>
      </w:r>
      <w:r w:rsidRPr="008160FE">
        <w:rPr>
          <w:rFonts w:hint="cs"/>
          <w:rtl/>
        </w:rPr>
        <w:t>או</w:t>
      </w:r>
      <w:r w:rsidRPr="008160FE">
        <w:rPr>
          <w:rtl/>
        </w:rPr>
        <w:t xml:space="preserve"> </w:t>
      </w:r>
      <w:r w:rsidRPr="008160FE">
        <w:rPr>
          <w:rFonts w:hint="cs"/>
          <w:rtl/>
        </w:rPr>
        <w:t>חפץ</w:t>
      </w:r>
      <w:r w:rsidRPr="008160FE">
        <w:rPr>
          <w:rtl/>
        </w:rPr>
        <w:t xml:space="preserve"> </w:t>
      </w:r>
      <w:r w:rsidRPr="008160FE">
        <w:rPr>
          <w:rFonts w:hint="cs"/>
          <w:rtl/>
        </w:rPr>
        <w:t>שקיבלתי</w:t>
      </w:r>
      <w:r w:rsidRPr="008160FE">
        <w:rPr>
          <w:rtl/>
        </w:rPr>
        <w:t xml:space="preserve"> </w:t>
      </w:r>
      <w:r w:rsidRPr="008160FE">
        <w:rPr>
          <w:rFonts w:hint="cs"/>
          <w:rtl/>
        </w:rPr>
        <w:t>מכם</w:t>
      </w:r>
      <w:r w:rsidRPr="008160FE">
        <w:rPr>
          <w:rtl/>
        </w:rPr>
        <w:t xml:space="preserve"> </w:t>
      </w:r>
      <w:r w:rsidRPr="008160FE">
        <w:rPr>
          <w:rFonts w:hint="cs"/>
          <w:rtl/>
        </w:rPr>
        <w:t>או</w:t>
      </w:r>
      <w:r w:rsidRPr="008160FE">
        <w:rPr>
          <w:rtl/>
        </w:rPr>
        <w:t xml:space="preserve"> </w:t>
      </w:r>
      <w:r w:rsidRPr="008160FE">
        <w:rPr>
          <w:rFonts w:hint="cs"/>
          <w:rtl/>
        </w:rPr>
        <w:t>השייך</w:t>
      </w:r>
      <w:r w:rsidRPr="008160FE">
        <w:rPr>
          <w:rtl/>
        </w:rPr>
        <w:t xml:space="preserve"> </w:t>
      </w:r>
      <w:r w:rsidRPr="008160FE">
        <w:rPr>
          <w:rFonts w:hint="cs"/>
          <w:rtl/>
        </w:rPr>
        <w:t>לכם</w:t>
      </w:r>
      <w:r w:rsidRPr="008160FE">
        <w:rPr>
          <w:rtl/>
        </w:rPr>
        <w:t xml:space="preserve"> </w:t>
      </w:r>
      <w:r w:rsidRPr="008160FE">
        <w:rPr>
          <w:rFonts w:hint="cs"/>
          <w:rtl/>
        </w:rPr>
        <w:t>או</w:t>
      </w:r>
      <w:r w:rsidRPr="008160FE">
        <w:rPr>
          <w:rtl/>
        </w:rPr>
        <w:t xml:space="preserve"> </w:t>
      </w:r>
      <w:r w:rsidRPr="008160FE">
        <w:rPr>
          <w:rFonts w:hint="cs"/>
          <w:rtl/>
        </w:rPr>
        <w:t>שהגיע</w:t>
      </w:r>
      <w:r w:rsidRPr="008160FE">
        <w:rPr>
          <w:rtl/>
        </w:rPr>
        <w:t xml:space="preserve"> </w:t>
      </w:r>
      <w:r w:rsidRPr="008160FE">
        <w:rPr>
          <w:rFonts w:hint="cs"/>
          <w:rtl/>
        </w:rPr>
        <w:t>לחזקתי</w:t>
      </w:r>
      <w:r w:rsidRPr="008160FE">
        <w:rPr>
          <w:rtl/>
        </w:rPr>
        <w:t xml:space="preserve"> </w:t>
      </w:r>
      <w:r w:rsidRPr="008160FE">
        <w:rPr>
          <w:rFonts w:hint="cs"/>
          <w:rtl/>
        </w:rPr>
        <w:t>או</w:t>
      </w:r>
      <w:r w:rsidRPr="008160FE">
        <w:rPr>
          <w:rtl/>
        </w:rPr>
        <w:t xml:space="preserve"> </w:t>
      </w:r>
      <w:r w:rsidRPr="008160FE">
        <w:rPr>
          <w:rFonts w:hint="cs"/>
          <w:rtl/>
        </w:rPr>
        <w:t>לידי</w:t>
      </w:r>
      <w:r w:rsidRPr="008160FE">
        <w:rPr>
          <w:rtl/>
        </w:rPr>
        <w:t xml:space="preserve"> </w:t>
      </w:r>
      <w:r w:rsidRPr="008160FE">
        <w:rPr>
          <w:rFonts w:hint="cs"/>
          <w:rtl/>
        </w:rPr>
        <w:t>עקב</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או</w:t>
      </w:r>
      <w:r w:rsidRPr="008160FE">
        <w:rPr>
          <w:rtl/>
        </w:rPr>
        <w:t xml:space="preserve"> </w:t>
      </w:r>
      <w:r w:rsidRPr="008160FE">
        <w:rPr>
          <w:rFonts w:hint="cs"/>
          <w:rtl/>
        </w:rPr>
        <w:t>שקיבלתי</w:t>
      </w:r>
      <w:r w:rsidRPr="008160FE">
        <w:rPr>
          <w:rtl/>
        </w:rPr>
        <w:t xml:space="preserve"> </w:t>
      </w:r>
      <w:r w:rsidRPr="008160FE">
        <w:rPr>
          <w:rFonts w:hint="cs"/>
          <w:rtl/>
        </w:rPr>
        <w:t>מכל</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עקב</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או</w:t>
      </w:r>
      <w:r w:rsidRPr="008160FE">
        <w:rPr>
          <w:rtl/>
        </w:rPr>
        <w:t xml:space="preserve"> </w:t>
      </w:r>
      <w:r w:rsidRPr="008160FE">
        <w:rPr>
          <w:rFonts w:hint="cs"/>
          <w:rtl/>
        </w:rPr>
        <w:t>חומר</w:t>
      </w:r>
      <w:r w:rsidRPr="008160FE">
        <w:rPr>
          <w:rtl/>
        </w:rPr>
        <w:t xml:space="preserve"> </w:t>
      </w:r>
      <w:r w:rsidRPr="008160FE">
        <w:rPr>
          <w:rFonts w:hint="cs"/>
          <w:rtl/>
        </w:rPr>
        <w:t>שהכנתי</w:t>
      </w:r>
      <w:r w:rsidRPr="008160FE">
        <w:rPr>
          <w:rtl/>
        </w:rPr>
        <w:t xml:space="preserve"> </w:t>
      </w:r>
      <w:r w:rsidRPr="008160FE">
        <w:rPr>
          <w:rFonts w:hint="cs"/>
          <w:rtl/>
        </w:rPr>
        <w:t>עבור</w:t>
      </w:r>
      <w:r w:rsidRPr="008160FE">
        <w:rPr>
          <w:rtl/>
        </w:rPr>
        <w:t xml:space="preserve"> </w:t>
      </w:r>
      <w:r w:rsidRPr="008160FE">
        <w:rPr>
          <w:rFonts w:hint="cs"/>
          <w:rtl/>
        </w:rPr>
        <w:t>המשרד</w:t>
      </w:r>
      <w:r w:rsidRPr="008160FE">
        <w:rPr>
          <w:rtl/>
        </w:rPr>
        <w:t xml:space="preserve">. </w:t>
      </w:r>
      <w:r w:rsidRPr="008160FE">
        <w:rPr>
          <w:rFonts w:hint="cs"/>
          <w:rtl/>
        </w:rPr>
        <w:t>כמו</w:t>
      </w:r>
      <w:r w:rsidRPr="008160FE">
        <w:rPr>
          <w:rtl/>
        </w:rPr>
        <w:t xml:space="preserve"> </w:t>
      </w:r>
      <w:r w:rsidRPr="008160FE">
        <w:rPr>
          <w:rFonts w:hint="cs"/>
          <w:rtl/>
        </w:rPr>
        <w:t>כן</w:t>
      </w:r>
      <w:r w:rsidRPr="008160FE">
        <w:rPr>
          <w:rtl/>
        </w:rPr>
        <w:t xml:space="preserve">, </w:t>
      </w:r>
      <w:r w:rsidRPr="008160FE">
        <w:rPr>
          <w:rFonts w:hint="cs"/>
          <w:rtl/>
        </w:rPr>
        <w:t>הנני</w:t>
      </w:r>
      <w:r w:rsidRPr="008160FE">
        <w:rPr>
          <w:rtl/>
        </w:rPr>
        <w:t xml:space="preserve"> </w:t>
      </w:r>
      <w:r w:rsidRPr="008160FE">
        <w:rPr>
          <w:rFonts w:hint="cs"/>
          <w:rtl/>
        </w:rPr>
        <w:t>מתחייב</w:t>
      </w:r>
      <w:r w:rsidRPr="008160FE">
        <w:rPr>
          <w:rtl/>
        </w:rPr>
        <w:t xml:space="preserve"> </w:t>
      </w:r>
      <w:r w:rsidRPr="008160FE">
        <w:rPr>
          <w:rFonts w:hint="cs"/>
          <w:rtl/>
        </w:rPr>
        <w:t>לא</w:t>
      </w:r>
      <w:r w:rsidRPr="008160FE">
        <w:rPr>
          <w:rtl/>
        </w:rPr>
        <w:t xml:space="preserve"> </w:t>
      </w:r>
      <w:r w:rsidRPr="008160FE">
        <w:rPr>
          <w:rFonts w:hint="cs"/>
          <w:rtl/>
        </w:rPr>
        <w:t>לשמור</w:t>
      </w:r>
      <w:r w:rsidRPr="008160FE">
        <w:rPr>
          <w:rtl/>
        </w:rPr>
        <w:t xml:space="preserve"> </w:t>
      </w:r>
      <w:r w:rsidRPr="008160FE">
        <w:rPr>
          <w:rFonts w:hint="cs"/>
          <w:rtl/>
        </w:rPr>
        <w:t>אצלי</w:t>
      </w:r>
      <w:r w:rsidRPr="008160FE">
        <w:rPr>
          <w:rtl/>
        </w:rPr>
        <w:t xml:space="preserve"> </w:t>
      </w:r>
      <w:r w:rsidRPr="008160FE">
        <w:rPr>
          <w:rFonts w:hint="cs"/>
          <w:rtl/>
        </w:rPr>
        <w:t>עותק</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r w:rsidRPr="008160FE">
        <w:rPr>
          <w:rFonts w:hint="cs"/>
          <w:rtl/>
        </w:rPr>
        <w:t>של</w:t>
      </w:r>
      <w:r w:rsidRPr="008160FE">
        <w:rPr>
          <w:rtl/>
        </w:rPr>
        <w:t xml:space="preserve"> </w:t>
      </w:r>
      <w:r w:rsidRPr="008160FE">
        <w:rPr>
          <w:rFonts w:hint="cs"/>
          <w:rtl/>
        </w:rPr>
        <w:t>חומר</w:t>
      </w:r>
      <w:r w:rsidRPr="008160FE">
        <w:rPr>
          <w:rtl/>
        </w:rPr>
        <w:t xml:space="preserve"> </w:t>
      </w:r>
      <w:r w:rsidRPr="008160FE">
        <w:rPr>
          <w:rFonts w:hint="cs"/>
          <w:rtl/>
        </w:rPr>
        <w:t>כאמור</w:t>
      </w:r>
      <w:r w:rsidRPr="008160FE">
        <w:rPr>
          <w:rtl/>
        </w:rPr>
        <w:t xml:space="preserve"> </w:t>
      </w:r>
      <w:r w:rsidRPr="008160FE">
        <w:rPr>
          <w:rFonts w:hint="cs"/>
          <w:rtl/>
        </w:rPr>
        <w:t>או</w:t>
      </w:r>
      <w:r w:rsidRPr="008160FE">
        <w:rPr>
          <w:rtl/>
        </w:rPr>
        <w:t xml:space="preserve"> </w:t>
      </w:r>
      <w:r w:rsidRPr="008160FE">
        <w:rPr>
          <w:rFonts w:hint="cs"/>
          <w:rtl/>
        </w:rPr>
        <w:t>של</w:t>
      </w:r>
      <w:r w:rsidRPr="008160FE">
        <w:rPr>
          <w:rtl/>
        </w:rPr>
        <w:t xml:space="preserve"> </w:t>
      </w:r>
      <w:r w:rsidRPr="008160FE">
        <w:rPr>
          <w:rFonts w:hint="cs"/>
          <w:rtl/>
        </w:rPr>
        <w:t>המידע</w:t>
      </w:r>
      <w:r w:rsidRPr="008160FE">
        <w:rPr>
          <w:rtl/>
        </w:rPr>
        <w:t xml:space="preserve">. </w:t>
      </w:r>
    </w:p>
    <w:p w:rsidR="00717E9E" w:rsidRDefault="002C6DE8" w:rsidP="0047173B">
      <w:pPr>
        <w:pStyle w:val="a2"/>
        <w:numPr>
          <w:ilvl w:val="0"/>
          <w:numId w:val="11"/>
        </w:numPr>
      </w:pPr>
      <w:r w:rsidRPr="00717E9E">
        <w:rPr>
          <w:rFonts w:hint="cs"/>
          <w:rtl/>
        </w:rPr>
        <w:t>שלא</w:t>
      </w:r>
      <w:r w:rsidRPr="00717E9E">
        <w:rPr>
          <w:rtl/>
        </w:rPr>
        <w:t xml:space="preserve"> </w:t>
      </w:r>
      <w:r w:rsidRPr="00717E9E">
        <w:rPr>
          <w:rFonts w:hint="cs"/>
          <w:rtl/>
        </w:rPr>
        <w:t>לעסוק</w:t>
      </w:r>
      <w:r w:rsidRPr="00717E9E">
        <w:rPr>
          <w:rtl/>
        </w:rPr>
        <w:t xml:space="preserve"> </w:t>
      </w:r>
      <w:r w:rsidRPr="00717E9E">
        <w:rPr>
          <w:rFonts w:hint="cs"/>
          <w:rtl/>
        </w:rPr>
        <w:t>או</w:t>
      </w:r>
      <w:r w:rsidRPr="00717E9E">
        <w:rPr>
          <w:rtl/>
        </w:rPr>
        <w:t xml:space="preserve"> </w:t>
      </w:r>
      <w:r w:rsidRPr="00717E9E">
        <w:rPr>
          <w:rFonts w:hint="cs"/>
          <w:rtl/>
        </w:rPr>
        <w:t>להתקשר</w:t>
      </w:r>
      <w:r w:rsidRPr="00717E9E">
        <w:rPr>
          <w:rtl/>
        </w:rPr>
        <w:t xml:space="preserve"> </w:t>
      </w:r>
      <w:r w:rsidRPr="00717E9E">
        <w:rPr>
          <w:rFonts w:hint="cs"/>
          <w:rtl/>
        </w:rPr>
        <w:t>בכל</w:t>
      </w:r>
      <w:r w:rsidRPr="00717E9E">
        <w:rPr>
          <w:rtl/>
        </w:rPr>
        <w:t xml:space="preserve"> </w:t>
      </w:r>
      <w:r w:rsidRPr="00717E9E">
        <w:rPr>
          <w:rFonts w:hint="cs"/>
          <w:rtl/>
        </w:rPr>
        <w:t>דרך</w:t>
      </w:r>
      <w:r w:rsidRPr="00717E9E">
        <w:rPr>
          <w:rtl/>
        </w:rPr>
        <w:t xml:space="preserve"> </w:t>
      </w:r>
      <w:r w:rsidRPr="00717E9E">
        <w:rPr>
          <w:rFonts w:hint="cs"/>
          <w:rtl/>
        </w:rPr>
        <w:t>שהיא</w:t>
      </w:r>
      <w:r w:rsidRPr="00717E9E">
        <w:rPr>
          <w:rtl/>
        </w:rPr>
        <w:t xml:space="preserve"> </w:t>
      </w:r>
      <w:r w:rsidRPr="00717E9E">
        <w:rPr>
          <w:rFonts w:hint="cs"/>
          <w:rtl/>
        </w:rPr>
        <w:t>בעיסוק</w:t>
      </w:r>
      <w:r w:rsidRPr="00717E9E">
        <w:rPr>
          <w:rtl/>
        </w:rPr>
        <w:t xml:space="preserve"> </w:t>
      </w:r>
      <w:r w:rsidRPr="00717E9E">
        <w:rPr>
          <w:rFonts w:hint="cs"/>
          <w:rtl/>
        </w:rPr>
        <w:t>שיש</w:t>
      </w:r>
      <w:r w:rsidRPr="00717E9E">
        <w:rPr>
          <w:rtl/>
        </w:rPr>
        <w:t xml:space="preserve"> </w:t>
      </w:r>
      <w:r w:rsidRPr="00717E9E">
        <w:rPr>
          <w:rFonts w:hint="cs"/>
          <w:rtl/>
        </w:rPr>
        <w:t>בו</w:t>
      </w:r>
      <w:r w:rsidRPr="00717E9E">
        <w:rPr>
          <w:rtl/>
        </w:rPr>
        <w:t xml:space="preserve"> </w:t>
      </w:r>
      <w:r w:rsidRPr="00717E9E">
        <w:rPr>
          <w:rFonts w:hint="cs"/>
          <w:rtl/>
        </w:rPr>
        <w:t>משום</w:t>
      </w:r>
      <w:r w:rsidRPr="00717E9E">
        <w:rPr>
          <w:rtl/>
        </w:rPr>
        <w:t xml:space="preserve"> </w:t>
      </w:r>
      <w:r w:rsidRPr="00717E9E">
        <w:rPr>
          <w:rFonts w:hint="cs"/>
          <w:rtl/>
        </w:rPr>
        <w:t>פגיעה</w:t>
      </w:r>
      <w:r w:rsidRPr="00717E9E">
        <w:rPr>
          <w:rtl/>
        </w:rPr>
        <w:t xml:space="preserve"> </w:t>
      </w:r>
      <w:r w:rsidRPr="00717E9E">
        <w:rPr>
          <w:rFonts w:hint="cs"/>
          <w:rtl/>
        </w:rPr>
        <w:t>בחובותיי</w:t>
      </w:r>
      <w:r w:rsidRPr="00717E9E">
        <w:rPr>
          <w:rtl/>
        </w:rPr>
        <w:t xml:space="preserve"> </w:t>
      </w:r>
      <w:r w:rsidRPr="00717E9E">
        <w:rPr>
          <w:rFonts w:hint="cs"/>
          <w:rtl/>
        </w:rPr>
        <w:t>שלפי</w:t>
      </w:r>
      <w:r w:rsidRPr="00717E9E">
        <w:rPr>
          <w:rtl/>
        </w:rPr>
        <w:t xml:space="preserve">   </w:t>
      </w:r>
      <w:r w:rsidRPr="00717E9E">
        <w:rPr>
          <w:rFonts w:hint="cs"/>
          <w:rtl/>
        </w:rPr>
        <w:t>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שמכוח</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או</w:t>
      </w:r>
      <w:r w:rsidRPr="00717E9E">
        <w:rPr>
          <w:rtl/>
        </w:rPr>
        <w:t xml:space="preserve"> </w:t>
      </w:r>
      <w:r w:rsidRPr="00717E9E">
        <w:rPr>
          <w:rFonts w:hint="cs"/>
          <w:rtl/>
        </w:rPr>
        <w:t>שבעטיו</w:t>
      </w:r>
      <w:r w:rsidRPr="00717E9E">
        <w:rPr>
          <w:rtl/>
        </w:rPr>
        <w:t xml:space="preserve"> </w:t>
      </w:r>
      <w:r w:rsidRPr="00717E9E">
        <w:rPr>
          <w:rFonts w:hint="cs"/>
          <w:rtl/>
        </w:rPr>
        <w:t>אני</w:t>
      </w:r>
      <w:r w:rsidRPr="00717E9E">
        <w:rPr>
          <w:rtl/>
        </w:rPr>
        <w:t xml:space="preserve"> </w:t>
      </w:r>
      <w:r w:rsidRPr="00717E9E">
        <w:rPr>
          <w:rFonts w:hint="cs"/>
          <w:rtl/>
        </w:rPr>
        <w:t>עשוי</w:t>
      </w:r>
      <w:r w:rsidRPr="00717E9E">
        <w:rPr>
          <w:rtl/>
        </w:rPr>
        <w:t xml:space="preserve"> </w:t>
      </w:r>
      <w:r w:rsidRPr="00717E9E">
        <w:rPr>
          <w:rFonts w:hint="cs"/>
          <w:rtl/>
        </w:rPr>
        <w:t>להימצא</w:t>
      </w:r>
      <w:r w:rsidRPr="00717E9E">
        <w:rPr>
          <w:rtl/>
        </w:rPr>
        <w:t xml:space="preserve">, </w:t>
      </w:r>
      <w:r w:rsidRPr="00717E9E">
        <w:rPr>
          <w:rFonts w:hint="cs"/>
          <w:rtl/>
        </w:rPr>
        <w:t>במישרין</w:t>
      </w:r>
      <w:r w:rsidRPr="00717E9E">
        <w:rPr>
          <w:rtl/>
        </w:rPr>
        <w:t xml:space="preserve"> </w:t>
      </w:r>
      <w:r w:rsidRPr="00717E9E">
        <w:rPr>
          <w:rFonts w:hint="cs"/>
          <w:rtl/>
        </w:rPr>
        <w:t>או</w:t>
      </w:r>
      <w:r w:rsidRPr="00717E9E">
        <w:rPr>
          <w:rtl/>
        </w:rPr>
        <w:t xml:space="preserve"> </w:t>
      </w:r>
      <w:r w:rsidRPr="00717E9E">
        <w:rPr>
          <w:rFonts w:hint="cs"/>
          <w:rtl/>
        </w:rPr>
        <w:t>בעקיפין</w:t>
      </w:r>
      <w:r w:rsidRPr="00717E9E">
        <w:rPr>
          <w:rtl/>
        </w:rPr>
        <w:t xml:space="preserve">, </w:t>
      </w:r>
      <w:r w:rsidRPr="00717E9E">
        <w:rPr>
          <w:rFonts w:hint="cs"/>
          <w:rtl/>
        </w:rPr>
        <w:t>במצב</w:t>
      </w:r>
      <w:r w:rsidRPr="00717E9E">
        <w:rPr>
          <w:rtl/>
        </w:rPr>
        <w:t xml:space="preserve"> </w:t>
      </w:r>
      <w:r w:rsidRPr="00717E9E">
        <w:rPr>
          <w:rFonts w:hint="cs"/>
          <w:rtl/>
        </w:rPr>
        <w:t>של</w:t>
      </w:r>
      <w:r w:rsidRPr="00717E9E">
        <w:rPr>
          <w:rtl/>
        </w:rPr>
        <w:t xml:space="preserve"> </w:t>
      </w:r>
      <w:r w:rsidRPr="00717E9E">
        <w:rPr>
          <w:rFonts w:hint="cs"/>
          <w:rtl/>
        </w:rPr>
        <w:t>ניגוד</w:t>
      </w:r>
      <w:r w:rsidRPr="00717E9E">
        <w:rPr>
          <w:rtl/>
        </w:rPr>
        <w:t xml:space="preserve"> </w:t>
      </w:r>
      <w:r w:rsidRPr="00717E9E">
        <w:rPr>
          <w:rFonts w:hint="cs"/>
          <w:rtl/>
        </w:rPr>
        <w:t>עניינים</w:t>
      </w:r>
      <w:r w:rsidRPr="00717E9E">
        <w:rPr>
          <w:rtl/>
        </w:rPr>
        <w:t xml:space="preserve">, </w:t>
      </w:r>
      <w:r w:rsidRPr="00717E9E">
        <w:rPr>
          <w:rFonts w:hint="cs"/>
          <w:rtl/>
        </w:rPr>
        <w:t>בין</w:t>
      </w:r>
      <w:r w:rsidRPr="00717E9E">
        <w:rPr>
          <w:rtl/>
        </w:rPr>
        <w:t xml:space="preserve"> </w:t>
      </w:r>
      <w:r w:rsidRPr="00717E9E">
        <w:rPr>
          <w:rFonts w:hint="cs"/>
          <w:rtl/>
        </w:rPr>
        <w:t>מילוי</w:t>
      </w:r>
      <w:r w:rsidRPr="00717E9E">
        <w:rPr>
          <w:rtl/>
        </w:rPr>
        <w:t xml:space="preserve"> </w:t>
      </w:r>
      <w:r w:rsidRPr="00717E9E">
        <w:rPr>
          <w:rFonts w:hint="cs"/>
          <w:rtl/>
        </w:rPr>
        <w:t>תפקידי</w:t>
      </w:r>
      <w:r w:rsidRPr="00717E9E">
        <w:rPr>
          <w:rtl/>
        </w:rPr>
        <w:t xml:space="preserve"> </w:t>
      </w:r>
      <w:r w:rsidRPr="00717E9E">
        <w:rPr>
          <w:rFonts w:hint="cs"/>
          <w:rtl/>
        </w:rPr>
        <w:t>או</w:t>
      </w:r>
      <w:r w:rsidRPr="00717E9E">
        <w:rPr>
          <w:rtl/>
        </w:rPr>
        <w:t xml:space="preserve"> </w:t>
      </w:r>
      <w:r w:rsidRPr="00717E9E">
        <w:rPr>
          <w:rFonts w:hint="cs"/>
          <w:rtl/>
        </w:rPr>
        <w:t>עיסוקי</w:t>
      </w:r>
      <w:r w:rsidRPr="00717E9E">
        <w:rPr>
          <w:rtl/>
        </w:rPr>
        <w:t xml:space="preserve"> </w:t>
      </w:r>
      <w:r w:rsidRPr="00717E9E">
        <w:rPr>
          <w:rFonts w:hint="cs"/>
          <w:rtl/>
        </w:rPr>
        <w:t>במסגרת</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לבין</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בכלל</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ייחשבו</w:t>
      </w:r>
      <w:r w:rsidRPr="00717E9E">
        <w:rPr>
          <w:rtl/>
        </w:rPr>
        <w:t xml:space="preserve"> </w:t>
      </w:r>
      <w:r w:rsidRPr="00717E9E">
        <w:rPr>
          <w:rFonts w:hint="cs"/>
          <w:rtl/>
        </w:rPr>
        <w:t>ענייני</w:t>
      </w:r>
      <w:r w:rsidRPr="00717E9E">
        <w:rPr>
          <w:rtl/>
        </w:rPr>
        <w:t xml:space="preserve">, </w:t>
      </w:r>
      <w:r w:rsidRPr="00717E9E">
        <w:rPr>
          <w:rFonts w:hint="cs"/>
          <w:rtl/>
        </w:rPr>
        <w:t>לרבות</w:t>
      </w:r>
      <w:r w:rsidRPr="00717E9E">
        <w:rPr>
          <w:rtl/>
        </w:rPr>
        <w:t xml:space="preserve"> </w:t>
      </w:r>
      <w:r w:rsidRPr="00717E9E">
        <w:rPr>
          <w:rFonts w:hint="cs"/>
          <w:rtl/>
        </w:rPr>
        <w:t>עניינו</w:t>
      </w:r>
      <w:r w:rsidRPr="00717E9E">
        <w:rPr>
          <w:rtl/>
        </w:rPr>
        <w:t xml:space="preserve"> </w:t>
      </w:r>
      <w:r w:rsidRPr="00717E9E">
        <w:rPr>
          <w:rFonts w:hint="cs"/>
          <w:rtl/>
        </w:rPr>
        <w:t>של</w:t>
      </w:r>
      <w:r w:rsidRPr="00717E9E">
        <w:rPr>
          <w:rtl/>
        </w:rPr>
        <w:t xml:space="preserve"> </w:t>
      </w:r>
      <w:r w:rsidRPr="00717E9E">
        <w:rPr>
          <w:rFonts w:hint="cs"/>
          <w:rtl/>
        </w:rPr>
        <w:t>קרובי</w:t>
      </w:r>
      <w:r w:rsidRPr="00717E9E">
        <w:rPr>
          <w:rtl/>
        </w:rPr>
        <w:t xml:space="preserve"> </w:t>
      </w:r>
      <w:r w:rsidRPr="00717E9E">
        <w:rPr>
          <w:rFonts w:hint="cs"/>
          <w:rtl/>
        </w:rPr>
        <w:t>או</w:t>
      </w:r>
      <w:r w:rsidRPr="00717E9E">
        <w:rPr>
          <w:rtl/>
        </w:rPr>
        <w:t xml:space="preserve"> </w:t>
      </w:r>
      <w:r w:rsidRPr="00717E9E">
        <w:rPr>
          <w:rFonts w:hint="cs"/>
          <w:rtl/>
        </w:rPr>
        <w:t>של</w:t>
      </w:r>
      <w:r w:rsidRPr="00717E9E">
        <w:rPr>
          <w:rtl/>
        </w:rPr>
        <w:t xml:space="preserve"> </w:t>
      </w:r>
      <w:r w:rsidRPr="00717E9E">
        <w:rPr>
          <w:rFonts w:hint="cs"/>
          <w:rtl/>
        </w:rPr>
        <w:t>גוף</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קרוב</w:t>
      </w:r>
      <w:r w:rsidRPr="00717E9E">
        <w:rPr>
          <w:rtl/>
        </w:rPr>
        <w:t xml:space="preserve"> </w:t>
      </w:r>
      <w:r w:rsidRPr="00717E9E">
        <w:rPr>
          <w:rFonts w:hint="cs"/>
          <w:rtl/>
        </w:rPr>
        <w:t>שלי</w:t>
      </w:r>
      <w:r w:rsidRPr="00717E9E">
        <w:rPr>
          <w:rtl/>
        </w:rPr>
        <w:t xml:space="preserve"> </w:t>
      </w:r>
      <w:r w:rsidRPr="00717E9E">
        <w:rPr>
          <w:rFonts w:hint="cs"/>
          <w:rtl/>
        </w:rPr>
        <w:t>חבר</w:t>
      </w:r>
      <w:r w:rsidRPr="00717E9E">
        <w:rPr>
          <w:rtl/>
        </w:rPr>
        <w:t xml:space="preserve"> </w:t>
      </w:r>
      <w:r w:rsidRPr="00717E9E">
        <w:rPr>
          <w:rFonts w:hint="cs"/>
          <w:rtl/>
        </w:rPr>
        <w:t>בו</w:t>
      </w:r>
      <w:r w:rsidRPr="00717E9E">
        <w:rPr>
          <w:rtl/>
        </w:rPr>
        <w:t xml:space="preserve">, </w:t>
      </w:r>
      <w:r w:rsidRPr="00717E9E">
        <w:rPr>
          <w:rFonts w:hint="cs"/>
          <w:rtl/>
        </w:rPr>
        <w:t>מנהל</w:t>
      </w:r>
      <w:r w:rsidRPr="00717E9E">
        <w:rPr>
          <w:rtl/>
        </w:rPr>
        <w:t xml:space="preserve"> </w:t>
      </w:r>
      <w:r w:rsidRPr="00717E9E">
        <w:rPr>
          <w:rFonts w:hint="cs"/>
          <w:rtl/>
        </w:rPr>
        <w:t>אותו</w:t>
      </w:r>
      <w:r w:rsidRPr="00717E9E">
        <w:rPr>
          <w:rtl/>
        </w:rPr>
        <w:t xml:space="preserve"> </w:t>
      </w:r>
      <w:r w:rsidRPr="00717E9E">
        <w:rPr>
          <w:rFonts w:hint="cs"/>
          <w:rtl/>
        </w:rPr>
        <w:t>או</w:t>
      </w:r>
      <w:r w:rsidRPr="00717E9E">
        <w:rPr>
          <w:rtl/>
        </w:rPr>
        <w:t xml:space="preserve"> </w:t>
      </w:r>
      <w:r w:rsidRPr="00717E9E">
        <w:rPr>
          <w:rFonts w:hint="cs"/>
          <w:rtl/>
        </w:rPr>
        <w:t>עובד</w:t>
      </w:r>
      <w:r w:rsidRPr="00717E9E">
        <w:rPr>
          <w:rtl/>
        </w:rPr>
        <w:t xml:space="preserve"> </w:t>
      </w:r>
      <w:r w:rsidRPr="00717E9E">
        <w:rPr>
          <w:rFonts w:hint="cs"/>
          <w:rtl/>
        </w:rPr>
        <w:t>אחראי</w:t>
      </w:r>
      <w:r w:rsidRPr="00717E9E">
        <w:rPr>
          <w:rtl/>
        </w:rPr>
        <w:t xml:space="preserve"> </w:t>
      </w:r>
      <w:r w:rsidRPr="00717E9E">
        <w:rPr>
          <w:rFonts w:hint="cs"/>
          <w:rtl/>
        </w:rPr>
        <w:t>בו</w:t>
      </w:r>
      <w:r w:rsidRPr="00717E9E">
        <w:rPr>
          <w:rtl/>
        </w:rPr>
        <w:t xml:space="preserve">, </w:t>
      </w:r>
      <w:r w:rsidRPr="00717E9E">
        <w:rPr>
          <w:rFonts w:hint="cs"/>
          <w:rtl/>
        </w:rPr>
        <w:t>או</w:t>
      </w:r>
      <w:r w:rsidRPr="00717E9E">
        <w:rPr>
          <w:rtl/>
        </w:rPr>
        <w:t xml:space="preserve"> </w:t>
      </w:r>
      <w:r w:rsidRPr="00717E9E">
        <w:rPr>
          <w:rFonts w:hint="cs"/>
          <w:rtl/>
        </w:rPr>
        <w:t>גוף</w:t>
      </w:r>
      <w:r w:rsidRPr="00717E9E">
        <w:rPr>
          <w:rtl/>
        </w:rPr>
        <w:t xml:space="preserve"> </w:t>
      </w:r>
      <w:r w:rsidRPr="00717E9E">
        <w:rPr>
          <w:rFonts w:hint="cs"/>
          <w:rtl/>
        </w:rPr>
        <w:t>בשליטתי</w:t>
      </w:r>
      <w:r w:rsidRPr="00717E9E">
        <w:rPr>
          <w:rtl/>
        </w:rPr>
        <w:t xml:space="preserve"> </w:t>
      </w:r>
      <w:r w:rsidRPr="00717E9E">
        <w:rPr>
          <w:rFonts w:hint="cs"/>
          <w:rtl/>
        </w:rPr>
        <w:lastRenderedPageBreak/>
        <w:t>אשר</w:t>
      </w:r>
      <w:r w:rsidRPr="00717E9E">
        <w:rPr>
          <w:rtl/>
        </w:rPr>
        <w:t xml:space="preserve"> </w:t>
      </w:r>
      <w:r w:rsidRPr="00717E9E">
        <w:rPr>
          <w:rFonts w:hint="cs"/>
          <w:rtl/>
        </w:rPr>
        <w:t>לי</w:t>
      </w:r>
      <w:r w:rsidRPr="00717E9E">
        <w:rPr>
          <w:rtl/>
        </w:rPr>
        <w:t xml:space="preserve"> </w:t>
      </w:r>
      <w:r w:rsidRPr="00717E9E">
        <w:rPr>
          <w:rFonts w:hint="cs"/>
          <w:rtl/>
        </w:rPr>
        <w:t>או</w:t>
      </w:r>
      <w:r w:rsidRPr="00717E9E">
        <w:rPr>
          <w:rtl/>
        </w:rPr>
        <w:t xml:space="preserve"> </w:t>
      </w:r>
      <w:r w:rsidRPr="00717E9E">
        <w:rPr>
          <w:rFonts w:hint="cs"/>
          <w:rtl/>
        </w:rPr>
        <w:t>לקרובי</w:t>
      </w:r>
      <w:r w:rsidRPr="00717E9E">
        <w:rPr>
          <w:rtl/>
        </w:rPr>
        <w:t xml:space="preserve"> </w:t>
      </w:r>
      <w:r w:rsidRPr="00717E9E">
        <w:rPr>
          <w:rFonts w:hint="cs"/>
          <w:rtl/>
        </w:rPr>
        <w:t>חלק</w:t>
      </w:r>
      <w:r w:rsidRPr="00717E9E">
        <w:rPr>
          <w:rtl/>
        </w:rPr>
        <w:t xml:space="preserve"> </w:t>
      </w:r>
      <w:r w:rsidRPr="00717E9E">
        <w:rPr>
          <w:rFonts w:hint="cs"/>
          <w:rtl/>
        </w:rPr>
        <w:t>בו</w:t>
      </w:r>
      <w:r w:rsidRPr="00717E9E">
        <w:rPr>
          <w:rtl/>
        </w:rPr>
        <w:t xml:space="preserve">, </w:t>
      </w:r>
      <w:r w:rsidRPr="00717E9E">
        <w:rPr>
          <w:rFonts w:hint="cs"/>
          <w:rtl/>
        </w:rPr>
        <w:t>בהון</w:t>
      </w:r>
      <w:r w:rsidRPr="00717E9E">
        <w:rPr>
          <w:rtl/>
        </w:rPr>
        <w:t xml:space="preserve"> </w:t>
      </w:r>
      <w:r w:rsidRPr="00717E9E">
        <w:rPr>
          <w:rFonts w:hint="cs"/>
          <w:rtl/>
        </w:rPr>
        <w:t>מניות</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לקבלת</w:t>
      </w:r>
      <w:r w:rsidRPr="00717E9E">
        <w:rPr>
          <w:rtl/>
        </w:rPr>
        <w:t xml:space="preserve"> </w:t>
      </w:r>
      <w:r w:rsidRPr="00717E9E">
        <w:rPr>
          <w:rFonts w:hint="cs"/>
          <w:rtl/>
        </w:rPr>
        <w:t>רווחים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למנות</w:t>
      </w:r>
      <w:r w:rsidRPr="00717E9E">
        <w:rPr>
          <w:rtl/>
        </w:rPr>
        <w:t xml:space="preserve"> </w:t>
      </w:r>
      <w:r w:rsidRPr="00717E9E">
        <w:rPr>
          <w:rFonts w:hint="cs"/>
          <w:rtl/>
        </w:rPr>
        <w:t>מנהל</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הצבעה</w:t>
      </w:r>
      <w:r w:rsidRPr="00717E9E">
        <w:rPr>
          <w:rtl/>
        </w:rPr>
        <w:t xml:space="preserve">, </w:t>
      </w:r>
      <w:r w:rsidRPr="00717E9E">
        <w:rPr>
          <w:rFonts w:hint="cs"/>
          <w:rtl/>
        </w:rPr>
        <w:t>וכן</w:t>
      </w:r>
      <w:r w:rsidRPr="00717E9E">
        <w:rPr>
          <w:rtl/>
        </w:rPr>
        <w:t xml:space="preserve"> </w:t>
      </w:r>
      <w:r w:rsidRPr="00717E9E">
        <w:rPr>
          <w:rFonts w:hint="cs"/>
          <w:rtl/>
        </w:rPr>
        <w:t>גם</w:t>
      </w:r>
      <w:r w:rsidRPr="00717E9E">
        <w:rPr>
          <w:rtl/>
        </w:rPr>
        <w:t xml:space="preserve"> </w:t>
      </w:r>
      <w:r w:rsidRPr="00717E9E">
        <w:rPr>
          <w:rFonts w:hint="cs"/>
          <w:rtl/>
        </w:rPr>
        <w:t>ענינו</w:t>
      </w:r>
      <w:r w:rsidRPr="00717E9E">
        <w:rPr>
          <w:rtl/>
        </w:rPr>
        <w:t xml:space="preserve"> </w:t>
      </w:r>
      <w:r w:rsidRPr="00717E9E">
        <w:rPr>
          <w:rFonts w:hint="cs"/>
          <w:rtl/>
        </w:rPr>
        <w:t>של</w:t>
      </w:r>
      <w:r w:rsidRPr="00717E9E">
        <w:rPr>
          <w:rtl/>
        </w:rPr>
        <w:t xml:space="preserve"> </w:t>
      </w:r>
      <w:r w:rsidRPr="00717E9E">
        <w:rPr>
          <w:rFonts w:hint="cs"/>
          <w:rtl/>
        </w:rPr>
        <w:t>לקוח</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מעסיקי</w:t>
      </w:r>
      <w:r w:rsidRPr="00717E9E">
        <w:rPr>
          <w:rtl/>
        </w:rPr>
        <w:t xml:space="preserve"> </w:t>
      </w:r>
      <w:r w:rsidRPr="00717E9E">
        <w:rPr>
          <w:rFonts w:hint="cs"/>
          <w:rtl/>
        </w:rPr>
        <w:t>או</w:t>
      </w:r>
      <w:r w:rsidRPr="00717E9E">
        <w:rPr>
          <w:rtl/>
        </w:rPr>
        <w:t xml:space="preserve"> </w:t>
      </w:r>
      <w:r w:rsidRPr="00717E9E">
        <w:rPr>
          <w:rFonts w:hint="cs"/>
          <w:rtl/>
        </w:rPr>
        <w:t>שותפי</w:t>
      </w:r>
      <w:r w:rsidRPr="00717E9E">
        <w:rPr>
          <w:rtl/>
        </w:rPr>
        <w:t xml:space="preserve">, </w:t>
      </w:r>
      <w:r w:rsidRPr="00717E9E">
        <w:rPr>
          <w:rFonts w:hint="cs"/>
          <w:rtl/>
        </w:rPr>
        <w:t>או</w:t>
      </w:r>
      <w:r w:rsidRPr="00717E9E">
        <w:rPr>
          <w:rtl/>
        </w:rPr>
        <w:t xml:space="preserve"> </w:t>
      </w:r>
      <w:r w:rsidRPr="00717E9E">
        <w:rPr>
          <w:rFonts w:hint="cs"/>
          <w:rtl/>
        </w:rPr>
        <w:t>עובד</w:t>
      </w:r>
      <w:r w:rsidRPr="00717E9E">
        <w:rPr>
          <w:rtl/>
        </w:rPr>
        <w:t xml:space="preserve"> </w:t>
      </w:r>
      <w:r w:rsidRPr="00717E9E">
        <w:rPr>
          <w:rFonts w:hint="cs"/>
          <w:rtl/>
        </w:rPr>
        <w:t>העובד</w:t>
      </w:r>
      <w:r w:rsidRPr="00717E9E">
        <w:rPr>
          <w:rtl/>
        </w:rPr>
        <w:t xml:space="preserve"> </w:t>
      </w:r>
      <w:r w:rsidRPr="00717E9E">
        <w:rPr>
          <w:rFonts w:hint="cs"/>
          <w:rtl/>
        </w:rPr>
        <w:t>עימי</w:t>
      </w:r>
      <w:r w:rsidRPr="00717E9E">
        <w:rPr>
          <w:rtl/>
        </w:rPr>
        <w:t xml:space="preserve"> </w:t>
      </w:r>
      <w:r w:rsidRPr="00717E9E">
        <w:rPr>
          <w:rFonts w:hint="cs"/>
          <w:rtl/>
        </w:rPr>
        <w:t>או</w:t>
      </w:r>
      <w:r w:rsidRPr="00717E9E">
        <w:rPr>
          <w:rtl/>
        </w:rPr>
        <w:t xml:space="preserve"> </w:t>
      </w:r>
      <w:r w:rsidRPr="00717E9E">
        <w:rPr>
          <w:rFonts w:hint="cs"/>
          <w:rtl/>
        </w:rPr>
        <w:t>בפיקוחי</w:t>
      </w:r>
      <w:r w:rsidRPr="00717E9E">
        <w:rPr>
          <w:rtl/>
        </w:rPr>
        <w:t xml:space="preserve">, </w:t>
      </w:r>
      <w:r w:rsidRPr="00717E9E">
        <w:rPr>
          <w:rFonts w:hint="cs"/>
          <w:rtl/>
        </w:rPr>
        <w:t>מיצגים</w:t>
      </w:r>
      <w:r w:rsidRPr="00717E9E">
        <w:rPr>
          <w:rtl/>
        </w:rPr>
        <w:t>/</w:t>
      </w:r>
      <w:r w:rsidRPr="00717E9E">
        <w:rPr>
          <w:rFonts w:hint="cs"/>
          <w:rtl/>
        </w:rPr>
        <w:t>מייעצים</w:t>
      </w:r>
      <w:r w:rsidRPr="00717E9E">
        <w:rPr>
          <w:rtl/>
        </w:rPr>
        <w:t>/</w:t>
      </w:r>
      <w:r w:rsidRPr="00717E9E">
        <w:rPr>
          <w:rFonts w:hint="cs"/>
          <w:rtl/>
        </w:rPr>
        <w:t>מבקרים</w:t>
      </w:r>
      <w:r w:rsidRPr="00717E9E">
        <w:rPr>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rtl/>
        </w:rPr>
        <w:t xml:space="preserve">. </w:t>
      </w:r>
    </w:p>
    <w:p w:rsidR="00717E9E" w:rsidRDefault="002C6DE8" w:rsidP="0047173B">
      <w:pPr>
        <w:pStyle w:val="a2"/>
        <w:numPr>
          <w:ilvl w:val="0"/>
          <w:numId w:val="11"/>
        </w:numPr>
      </w:pPr>
      <w:r w:rsidRPr="00717E9E">
        <w:rPr>
          <w:rFonts w:hint="cs"/>
          <w:rtl/>
        </w:rPr>
        <w:t>בכלל</w:t>
      </w:r>
      <w:r w:rsidRPr="00717E9E">
        <w:rPr>
          <w:rtl/>
        </w:rPr>
        <w:t xml:space="preserve"> </w:t>
      </w:r>
      <w:r w:rsidRPr="00717E9E">
        <w:rPr>
          <w:rFonts w:hint="cs"/>
          <w:rtl/>
        </w:rPr>
        <w:t>זה</w:t>
      </w:r>
      <w:r w:rsidRPr="00717E9E">
        <w:rPr>
          <w:rtl/>
        </w:rPr>
        <w:t xml:space="preserve"> </w:t>
      </w:r>
      <w:r w:rsidRPr="00717E9E">
        <w:rPr>
          <w:rFonts w:hint="cs"/>
          <w:rtl/>
        </w:rPr>
        <w:t>לא</w:t>
      </w:r>
      <w:r w:rsidRPr="00717E9E">
        <w:rPr>
          <w:rtl/>
        </w:rPr>
        <w:t xml:space="preserve"> </w:t>
      </w:r>
      <w:r w:rsidRPr="00717E9E">
        <w:rPr>
          <w:rFonts w:hint="cs"/>
          <w:rtl/>
        </w:rPr>
        <w:t>ידוע</w:t>
      </w:r>
      <w:r w:rsidRPr="00717E9E">
        <w:rPr>
          <w:rtl/>
        </w:rPr>
        <w:t xml:space="preserve"> </w:t>
      </w:r>
      <w:r w:rsidRPr="00717E9E">
        <w:rPr>
          <w:rFonts w:hint="cs"/>
          <w:rtl/>
        </w:rPr>
        <w:t>לי</w:t>
      </w:r>
      <w:r w:rsidRPr="00717E9E">
        <w:rPr>
          <w:rtl/>
        </w:rPr>
        <w:t xml:space="preserve"> </w:t>
      </w:r>
      <w:r w:rsidRPr="00717E9E">
        <w:rPr>
          <w:rFonts w:hint="cs"/>
          <w:rtl/>
        </w:rPr>
        <w:t>על</w:t>
      </w:r>
      <w:r w:rsidRPr="00717E9E">
        <w:rPr>
          <w:rtl/>
        </w:rPr>
        <w:t xml:space="preserve"> </w:t>
      </w:r>
      <w:r w:rsidRPr="00717E9E">
        <w:rPr>
          <w:rFonts w:hint="cs"/>
          <w:rtl/>
        </w:rPr>
        <w:t>ניגוד</w:t>
      </w:r>
      <w:r w:rsidRPr="00717E9E">
        <w:rPr>
          <w:rtl/>
        </w:rPr>
        <w:t xml:space="preserve"> </w:t>
      </w:r>
      <w:r w:rsidRPr="00717E9E">
        <w:rPr>
          <w:rFonts w:hint="cs"/>
          <w:rtl/>
        </w:rPr>
        <w:t>עניינים</w:t>
      </w:r>
      <w:r w:rsidRPr="00717E9E">
        <w:rPr>
          <w:rtl/>
        </w:rPr>
        <w:t xml:space="preserve"> </w:t>
      </w:r>
      <w:r w:rsidRPr="00717E9E">
        <w:rPr>
          <w:rFonts w:hint="cs"/>
          <w:rtl/>
        </w:rPr>
        <w:t>קיים</w:t>
      </w:r>
      <w:r w:rsidRPr="00717E9E">
        <w:rPr>
          <w:rtl/>
        </w:rPr>
        <w:t xml:space="preserve"> </w:t>
      </w:r>
      <w:r w:rsidRPr="00717E9E">
        <w:rPr>
          <w:rFonts w:hint="cs"/>
          <w:rtl/>
        </w:rPr>
        <w:t>או</w:t>
      </w:r>
      <w:r w:rsidRPr="00717E9E">
        <w:rPr>
          <w:rtl/>
        </w:rPr>
        <w:t xml:space="preserve"> </w:t>
      </w:r>
      <w:r w:rsidRPr="00717E9E">
        <w:rPr>
          <w:rFonts w:hint="cs"/>
          <w:rtl/>
        </w:rPr>
        <w:t>שאני</w:t>
      </w:r>
      <w:r w:rsidRPr="00717E9E">
        <w:rPr>
          <w:rtl/>
        </w:rPr>
        <w:t xml:space="preserve"> </w:t>
      </w:r>
      <w:r w:rsidRPr="00717E9E">
        <w:rPr>
          <w:rFonts w:hint="cs"/>
          <w:rtl/>
        </w:rPr>
        <w:t>עשוי</w:t>
      </w:r>
      <w:r w:rsidRPr="00717E9E">
        <w:rPr>
          <w:rtl/>
        </w:rPr>
        <w:t xml:space="preserve"> </w:t>
      </w:r>
      <w:r w:rsidRPr="00717E9E">
        <w:rPr>
          <w:rFonts w:hint="cs"/>
          <w:rtl/>
        </w:rPr>
        <w:t>לעמוד</w:t>
      </w:r>
      <w:r w:rsidRPr="00717E9E">
        <w:rPr>
          <w:rtl/>
        </w:rPr>
        <w:t xml:space="preserve"> </w:t>
      </w:r>
      <w:r w:rsidRPr="00717E9E">
        <w:rPr>
          <w:rFonts w:hint="cs"/>
          <w:rtl/>
        </w:rPr>
        <w:t>בו</w:t>
      </w:r>
      <w:r w:rsidRPr="00717E9E">
        <w:rPr>
          <w:rtl/>
        </w:rPr>
        <w:t xml:space="preserve"> </w:t>
      </w:r>
      <w:r w:rsidRPr="00717E9E">
        <w:rPr>
          <w:rFonts w:hint="cs"/>
          <w:rtl/>
        </w:rPr>
        <w:t>בין</w:t>
      </w:r>
      <w:r w:rsidRPr="00717E9E">
        <w:rPr>
          <w:rtl/>
        </w:rPr>
        <w:t xml:space="preserve"> </w:t>
      </w:r>
      <w:r w:rsidRPr="00717E9E">
        <w:rPr>
          <w:rFonts w:hint="cs"/>
          <w:rtl/>
        </w:rPr>
        <w:t>מילוי</w:t>
      </w:r>
      <w:r w:rsidRPr="00717E9E">
        <w:rPr>
          <w:rtl/>
        </w:rPr>
        <w:t xml:space="preserve"> </w:t>
      </w:r>
      <w:r w:rsidRPr="00717E9E">
        <w:rPr>
          <w:rFonts w:hint="cs"/>
          <w:rtl/>
        </w:rPr>
        <w:t>תפקידי</w:t>
      </w:r>
      <w:r w:rsidRPr="00717E9E">
        <w:rPr>
          <w:rtl/>
        </w:rPr>
        <w:t xml:space="preserve"> </w:t>
      </w:r>
      <w:r w:rsidRPr="00717E9E">
        <w:rPr>
          <w:rFonts w:hint="cs"/>
          <w:rtl/>
        </w:rPr>
        <w:t>או</w:t>
      </w:r>
      <w:r w:rsidRPr="00717E9E">
        <w:rPr>
          <w:rtl/>
        </w:rPr>
        <w:t xml:space="preserve"> </w:t>
      </w:r>
      <w:r w:rsidRPr="00717E9E">
        <w:rPr>
          <w:rFonts w:hint="cs"/>
          <w:rtl/>
        </w:rPr>
        <w:t>עיסוקי</w:t>
      </w:r>
      <w:r w:rsidRPr="00717E9E">
        <w:rPr>
          <w:rtl/>
        </w:rPr>
        <w:t xml:space="preserve"> </w:t>
      </w:r>
      <w:r w:rsidRPr="00717E9E">
        <w:rPr>
          <w:rFonts w:hint="cs"/>
          <w:rtl/>
        </w:rPr>
        <w:t>במסגרת</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לבין</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שלי</w:t>
      </w:r>
      <w:r w:rsidRPr="00717E9E">
        <w:rPr>
          <w:rtl/>
        </w:rPr>
        <w:t xml:space="preserve"> </w:t>
      </w:r>
      <w:r w:rsidRPr="00717E9E">
        <w:rPr>
          <w:rFonts w:hint="cs"/>
          <w:rtl/>
        </w:rPr>
        <w:t>או</w:t>
      </w:r>
      <w:r w:rsidRPr="00717E9E">
        <w:rPr>
          <w:rtl/>
        </w:rPr>
        <w:t xml:space="preserve"> </w:t>
      </w:r>
      <w:r w:rsidRPr="00717E9E">
        <w:rPr>
          <w:rFonts w:hint="cs"/>
          <w:rtl/>
        </w:rPr>
        <w:t>עניין</w:t>
      </w:r>
      <w:r w:rsidRPr="00717E9E">
        <w:rPr>
          <w:rtl/>
        </w:rPr>
        <w:t xml:space="preserve"> </w:t>
      </w:r>
      <w:r w:rsidRPr="00717E9E">
        <w:rPr>
          <w:rFonts w:hint="cs"/>
          <w:rtl/>
        </w:rPr>
        <w:t>של</w:t>
      </w:r>
      <w:r w:rsidRPr="00717E9E">
        <w:rPr>
          <w:rtl/>
        </w:rPr>
        <w:t xml:space="preserve"> </w:t>
      </w:r>
      <w:r w:rsidRPr="00717E9E">
        <w:rPr>
          <w:rFonts w:hint="cs"/>
          <w:rtl/>
        </w:rPr>
        <w:t>קרובי</w:t>
      </w:r>
      <w:r w:rsidRPr="00717E9E">
        <w:rPr>
          <w:rtl/>
        </w:rPr>
        <w:t xml:space="preserve"> </w:t>
      </w:r>
      <w:r w:rsidRPr="00717E9E">
        <w:rPr>
          <w:rFonts w:hint="cs"/>
          <w:rtl/>
        </w:rPr>
        <w:t>או</w:t>
      </w:r>
      <w:r w:rsidRPr="00717E9E">
        <w:rPr>
          <w:rtl/>
        </w:rPr>
        <w:t xml:space="preserve"> </w:t>
      </w:r>
      <w:r w:rsidRPr="00717E9E">
        <w:rPr>
          <w:rFonts w:hint="cs"/>
          <w:rtl/>
        </w:rPr>
        <w:t>עניין</w:t>
      </w:r>
      <w:r w:rsidRPr="00717E9E">
        <w:rPr>
          <w:rtl/>
        </w:rPr>
        <w:t xml:space="preserve"> </w:t>
      </w:r>
      <w:r w:rsidRPr="00717E9E">
        <w:rPr>
          <w:rFonts w:hint="cs"/>
          <w:rtl/>
        </w:rPr>
        <w:t>של</w:t>
      </w:r>
      <w:r w:rsidRPr="00717E9E">
        <w:rPr>
          <w:rtl/>
        </w:rPr>
        <w:t xml:space="preserve"> </w:t>
      </w:r>
      <w:r w:rsidRPr="00717E9E">
        <w:rPr>
          <w:rFonts w:hint="cs"/>
          <w:rtl/>
        </w:rPr>
        <w:t>גוף</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קרובי</w:t>
      </w:r>
      <w:r w:rsidRPr="00717E9E">
        <w:rPr>
          <w:rtl/>
        </w:rPr>
        <w:t xml:space="preserve"> </w:t>
      </w:r>
      <w:r w:rsidRPr="00717E9E">
        <w:rPr>
          <w:rFonts w:hint="cs"/>
          <w:rtl/>
        </w:rPr>
        <w:t>חבר</w:t>
      </w:r>
      <w:r w:rsidRPr="00717E9E">
        <w:rPr>
          <w:rtl/>
        </w:rPr>
        <w:t xml:space="preserve"> </w:t>
      </w:r>
      <w:r w:rsidRPr="00717E9E">
        <w:rPr>
          <w:rFonts w:hint="cs"/>
          <w:rtl/>
        </w:rPr>
        <w:t>בו</w:t>
      </w:r>
      <w:r w:rsidRPr="00717E9E">
        <w:rPr>
          <w:rtl/>
        </w:rPr>
        <w:t xml:space="preserve">.  </w:t>
      </w:r>
    </w:p>
    <w:p w:rsidR="00717E9E" w:rsidRDefault="002C6DE8" w:rsidP="0047173B">
      <w:pPr>
        <w:pStyle w:val="a2"/>
        <w:numPr>
          <w:ilvl w:val="0"/>
          <w:numId w:val="11"/>
        </w:numPr>
      </w:pPr>
      <w:r w:rsidRPr="00717E9E">
        <w:rPr>
          <w:rFonts w:hint="cs"/>
          <w:rtl/>
        </w:rPr>
        <w:t>בכל</w:t>
      </w:r>
      <w:r w:rsidRPr="00717E9E">
        <w:rPr>
          <w:rtl/>
        </w:rPr>
        <w:t xml:space="preserve"> </w:t>
      </w:r>
      <w:r w:rsidRPr="00717E9E">
        <w:rPr>
          <w:rFonts w:hint="cs"/>
          <w:rtl/>
        </w:rPr>
        <w:t>מקרה</w:t>
      </w:r>
      <w:r w:rsidRPr="00717E9E">
        <w:rPr>
          <w:rtl/>
        </w:rPr>
        <w:t xml:space="preserve"> </w:t>
      </w:r>
      <w:r w:rsidRPr="00717E9E">
        <w:rPr>
          <w:rFonts w:hint="cs"/>
          <w:rtl/>
        </w:rPr>
        <w:t>שאפר</w:t>
      </w:r>
      <w:r w:rsidRPr="00717E9E">
        <w:rPr>
          <w:rtl/>
        </w:rPr>
        <w:t xml:space="preserve"> </w:t>
      </w:r>
      <w:r w:rsidRPr="00717E9E">
        <w:rPr>
          <w:rFonts w:hint="cs"/>
          <w:rtl/>
        </w:rPr>
        <w:t>התחייבות</w:t>
      </w:r>
      <w:r w:rsidRPr="00717E9E">
        <w:rPr>
          <w:rtl/>
        </w:rPr>
        <w:t xml:space="preserve"> </w:t>
      </w:r>
      <w:r w:rsidRPr="00717E9E">
        <w:rPr>
          <w:rFonts w:hint="cs"/>
          <w:rtl/>
        </w:rPr>
        <w:t>זו</w:t>
      </w:r>
      <w:r w:rsidRPr="00717E9E">
        <w:rPr>
          <w:rtl/>
        </w:rPr>
        <w:t xml:space="preserve"> </w:t>
      </w:r>
      <w:r w:rsidRPr="00717E9E">
        <w:rPr>
          <w:rFonts w:hint="cs"/>
          <w:rtl/>
        </w:rPr>
        <w:t>לרבות</w:t>
      </w:r>
      <w:r w:rsidRPr="00717E9E">
        <w:rPr>
          <w:rtl/>
        </w:rPr>
        <w:t xml:space="preserve"> </w:t>
      </w:r>
      <w:r w:rsidRPr="00717E9E">
        <w:rPr>
          <w:rFonts w:hint="cs"/>
          <w:rtl/>
        </w:rPr>
        <w:t>בכל</w:t>
      </w:r>
      <w:r w:rsidRPr="00717E9E">
        <w:rPr>
          <w:rtl/>
        </w:rPr>
        <w:t xml:space="preserve"> </w:t>
      </w:r>
      <w:r w:rsidRPr="00717E9E">
        <w:rPr>
          <w:rFonts w:hint="cs"/>
          <w:rtl/>
        </w:rPr>
        <w:t>מקרה</w:t>
      </w:r>
      <w:r w:rsidRPr="00717E9E">
        <w:rPr>
          <w:rtl/>
        </w:rPr>
        <w:t xml:space="preserve"> </w:t>
      </w:r>
      <w:r w:rsidRPr="00717E9E">
        <w:rPr>
          <w:rFonts w:hint="cs"/>
          <w:rtl/>
        </w:rPr>
        <w:t>שאגלה</w:t>
      </w:r>
      <w:r w:rsidRPr="00717E9E">
        <w:rPr>
          <w:rtl/>
        </w:rPr>
        <w:t xml:space="preserve"> </w:t>
      </w:r>
      <w:r w:rsidRPr="00717E9E">
        <w:rPr>
          <w:rFonts w:hint="cs"/>
          <w:rtl/>
        </w:rPr>
        <w:t>מידע</w:t>
      </w:r>
      <w:r w:rsidRPr="00717E9E">
        <w:rPr>
          <w:rtl/>
        </w:rPr>
        <w:t xml:space="preserve"> </w:t>
      </w:r>
      <w:r w:rsidRPr="00717E9E">
        <w:rPr>
          <w:rFonts w:hint="cs"/>
          <w:rtl/>
        </w:rPr>
        <w:t>כאמור</w:t>
      </w:r>
      <w:r w:rsidRPr="00717E9E">
        <w:rPr>
          <w:rtl/>
        </w:rPr>
        <w:t xml:space="preserve"> </w:t>
      </w:r>
      <w:r w:rsidRPr="00717E9E">
        <w:rPr>
          <w:rFonts w:hint="cs"/>
          <w:rtl/>
        </w:rPr>
        <w:t>השייך</w:t>
      </w:r>
      <w:r w:rsidRPr="00717E9E">
        <w:rPr>
          <w:rtl/>
        </w:rPr>
        <w:t xml:space="preserve"> </w:t>
      </w:r>
      <w:r w:rsidRPr="00717E9E">
        <w:rPr>
          <w:rFonts w:hint="cs"/>
          <w:rtl/>
        </w:rPr>
        <w:t>לכם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הנמצא</w:t>
      </w:r>
      <w:r w:rsidRPr="00717E9E">
        <w:rPr>
          <w:rtl/>
        </w:rPr>
        <w:t xml:space="preserve"> </w:t>
      </w:r>
      <w:r w:rsidRPr="00717E9E">
        <w:rPr>
          <w:rFonts w:hint="cs"/>
          <w:rtl/>
        </w:rPr>
        <w:t>ברשותכם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הקשור</w:t>
      </w:r>
      <w:r w:rsidRPr="00717E9E">
        <w:rPr>
          <w:rtl/>
        </w:rPr>
        <w:t xml:space="preserve"> </w:t>
      </w:r>
      <w:r w:rsidRPr="00717E9E">
        <w:rPr>
          <w:rFonts w:hint="cs"/>
          <w:rtl/>
        </w:rPr>
        <w:t>לפעילויותיכם</w:t>
      </w:r>
      <w:r w:rsidRPr="00717E9E">
        <w:rPr>
          <w:rtl/>
        </w:rPr>
        <w:t xml:space="preserve">, </w:t>
      </w:r>
      <w:r w:rsidRPr="00717E9E">
        <w:rPr>
          <w:rFonts w:hint="cs"/>
          <w:rtl/>
        </w:rPr>
        <w:t>תהיה</w:t>
      </w:r>
      <w:r w:rsidRPr="00717E9E">
        <w:rPr>
          <w:rtl/>
        </w:rPr>
        <w:t xml:space="preserve"> </w:t>
      </w:r>
      <w:r w:rsidRPr="00717E9E">
        <w:rPr>
          <w:rFonts w:hint="cs"/>
          <w:rtl/>
        </w:rPr>
        <w:t>לכם</w:t>
      </w:r>
      <w:r w:rsidRPr="00717E9E">
        <w:rPr>
          <w:rtl/>
        </w:rPr>
        <w:t xml:space="preserve"> </w:t>
      </w:r>
      <w:r w:rsidRPr="00717E9E">
        <w:rPr>
          <w:rFonts w:hint="cs"/>
          <w:rtl/>
        </w:rPr>
        <w:t>זכות</w:t>
      </w:r>
      <w:r w:rsidRPr="00717E9E">
        <w:rPr>
          <w:rtl/>
        </w:rPr>
        <w:t xml:space="preserve"> </w:t>
      </w:r>
      <w:r w:rsidRPr="00717E9E">
        <w:rPr>
          <w:rFonts w:hint="cs"/>
          <w:rtl/>
        </w:rPr>
        <w:t>תביעה</w:t>
      </w:r>
      <w:r w:rsidRPr="00717E9E">
        <w:rPr>
          <w:rtl/>
        </w:rPr>
        <w:t xml:space="preserve"> </w:t>
      </w:r>
      <w:r w:rsidRPr="00717E9E">
        <w:rPr>
          <w:rFonts w:hint="cs"/>
          <w:rtl/>
        </w:rPr>
        <w:t>נפרדת</w:t>
      </w:r>
      <w:r w:rsidRPr="00717E9E">
        <w:rPr>
          <w:rtl/>
        </w:rPr>
        <w:t xml:space="preserve"> </w:t>
      </w:r>
      <w:r w:rsidRPr="00717E9E">
        <w:rPr>
          <w:rFonts w:hint="cs"/>
          <w:rtl/>
        </w:rPr>
        <w:t>ועצמאית</w:t>
      </w:r>
      <w:r w:rsidRPr="00717E9E">
        <w:rPr>
          <w:rtl/>
        </w:rPr>
        <w:t xml:space="preserve"> </w:t>
      </w:r>
      <w:r w:rsidRPr="00717E9E">
        <w:rPr>
          <w:rFonts w:hint="cs"/>
          <w:rtl/>
        </w:rPr>
        <w:t>כלפי</w:t>
      </w:r>
      <w:r w:rsidRPr="00717E9E">
        <w:rPr>
          <w:rtl/>
        </w:rPr>
        <w:t xml:space="preserve"> </w:t>
      </w:r>
      <w:r w:rsidRPr="00717E9E">
        <w:rPr>
          <w:rFonts w:hint="cs"/>
          <w:rtl/>
        </w:rPr>
        <w:t>בגין</w:t>
      </w:r>
      <w:r w:rsidRPr="00717E9E">
        <w:rPr>
          <w:rtl/>
        </w:rPr>
        <w:t xml:space="preserve"> </w:t>
      </w:r>
      <w:r w:rsidRPr="00717E9E">
        <w:rPr>
          <w:rFonts w:hint="cs"/>
          <w:rtl/>
        </w:rPr>
        <w:t>הפרת</w:t>
      </w:r>
      <w:r w:rsidRPr="00717E9E">
        <w:rPr>
          <w:rtl/>
        </w:rPr>
        <w:t xml:space="preserve"> </w:t>
      </w:r>
      <w:r w:rsidRPr="00717E9E">
        <w:rPr>
          <w:rFonts w:hint="cs"/>
          <w:rtl/>
        </w:rPr>
        <w:t>חובת</w:t>
      </w:r>
      <w:r w:rsidRPr="00717E9E">
        <w:rPr>
          <w:rtl/>
        </w:rPr>
        <w:t xml:space="preserve"> </w:t>
      </w:r>
      <w:r w:rsidRPr="00717E9E">
        <w:rPr>
          <w:rFonts w:hint="cs"/>
          <w:rtl/>
        </w:rPr>
        <w:t>הסודיות</w:t>
      </w:r>
      <w:r w:rsidRPr="00717E9E">
        <w:rPr>
          <w:rtl/>
        </w:rPr>
        <w:t xml:space="preserve"> </w:t>
      </w:r>
      <w:r w:rsidRPr="00717E9E">
        <w:rPr>
          <w:rFonts w:hint="cs"/>
          <w:rtl/>
        </w:rPr>
        <w:t>שלעיל</w:t>
      </w:r>
      <w:r w:rsidRPr="00717E9E">
        <w:rPr>
          <w:rtl/>
        </w:rPr>
        <w:t xml:space="preserve">. </w:t>
      </w:r>
    </w:p>
    <w:p w:rsidR="00717E9E" w:rsidRDefault="002C6DE8" w:rsidP="0047173B">
      <w:pPr>
        <w:pStyle w:val="a2"/>
        <w:numPr>
          <w:ilvl w:val="0"/>
          <w:numId w:val="11"/>
        </w:numPr>
      </w:pPr>
      <w:r w:rsidRPr="00717E9E">
        <w:rPr>
          <w:rFonts w:hint="cs"/>
          <w:rtl/>
        </w:rPr>
        <w:t>הנני</w:t>
      </w:r>
      <w:r w:rsidRPr="00717E9E">
        <w:rPr>
          <w:rtl/>
        </w:rPr>
        <w:t xml:space="preserve"> </w:t>
      </w:r>
      <w:r w:rsidRPr="00717E9E">
        <w:rPr>
          <w:rFonts w:hint="cs"/>
          <w:rtl/>
        </w:rPr>
        <w:t>מצהיר</w:t>
      </w:r>
      <w:r w:rsidRPr="00717E9E">
        <w:rPr>
          <w:rtl/>
        </w:rPr>
        <w:t xml:space="preserve"> </w:t>
      </w:r>
      <w:r w:rsidRPr="00717E9E">
        <w:rPr>
          <w:rFonts w:hint="cs"/>
          <w:rtl/>
        </w:rPr>
        <w:t>כי</w:t>
      </w:r>
      <w:r w:rsidRPr="00717E9E">
        <w:rPr>
          <w:rtl/>
        </w:rPr>
        <w:t xml:space="preserve"> </w:t>
      </w:r>
      <w:r w:rsidRPr="00717E9E">
        <w:rPr>
          <w:rFonts w:hint="cs"/>
          <w:rtl/>
        </w:rPr>
        <w:t>ידוע</w:t>
      </w:r>
      <w:r w:rsidRPr="00717E9E">
        <w:rPr>
          <w:rtl/>
        </w:rPr>
        <w:t xml:space="preserve"> </w:t>
      </w:r>
      <w:r w:rsidRPr="00717E9E">
        <w:rPr>
          <w:rFonts w:hint="cs"/>
          <w:rtl/>
        </w:rPr>
        <w:t>לי</w:t>
      </w:r>
      <w:r w:rsidRPr="00717E9E">
        <w:rPr>
          <w:rtl/>
        </w:rPr>
        <w:t xml:space="preserve"> </w:t>
      </w:r>
      <w:r w:rsidRPr="00717E9E">
        <w:rPr>
          <w:rFonts w:hint="cs"/>
          <w:rtl/>
        </w:rPr>
        <w:t>ששימוש</w:t>
      </w:r>
      <w:r w:rsidRPr="00717E9E">
        <w:rPr>
          <w:rtl/>
        </w:rPr>
        <w:t xml:space="preserve"> </w:t>
      </w:r>
      <w:r w:rsidRPr="00717E9E">
        <w:rPr>
          <w:rFonts w:hint="cs"/>
          <w:rtl/>
        </w:rPr>
        <w:t>במידע</w:t>
      </w:r>
      <w:r w:rsidRPr="00717E9E">
        <w:rPr>
          <w:rtl/>
        </w:rPr>
        <w:t xml:space="preserve"> </w:t>
      </w:r>
      <w:r w:rsidRPr="00717E9E">
        <w:rPr>
          <w:rFonts w:hint="cs"/>
          <w:rtl/>
        </w:rPr>
        <w:t>שלא</w:t>
      </w:r>
      <w:r w:rsidRPr="00717E9E">
        <w:rPr>
          <w:rtl/>
        </w:rPr>
        <w:t xml:space="preserve"> </w:t>
      </w:r>
      <w:r w:rsidRPr="00717E9E">
        <w:rPr>
          <w:rFonts w:hint="cs"/>
          <w:rtl/>
        </w:rPr>
        <w:t>בהתאם</w:t>
      </w:r>
      <w:r w:rsidRPr="00717E9E">
        <w:rPr>
          <w:rtl/>
        </w:rPr>
        <w:t xml:space="preserve"> </w:t>
      </w:r>
      <w:r w:rsidRPr="00717E9E">
        <w:rPr>
          <w:rFonts w:hint="cs"/>
          <w:rtl/>
        </w:rPr>
        <w:t>לכתב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r w:rsidRPr="00717E9E">
        <w:rPr>
          <w:rFonts w:hint="cs"/>
          <w:rtl/>
        </w:rPr>
        <w:t>לרבות</w:t>
      </w:r>
      <w:r w:rsidRPr="00717E9E">
        <w:rPr>
          <w:rtl/>
        </w:rPr>
        <w:t xml:space="preserve"> </w:t>
      </w:r>
      <w:r w:rsidRPr="00717E9E">
        <w:rPr>
          <w:rFonts w:hint="cs"/>
          <w:rtl/>
        </w:rPr>
        <w:t>מסירתו</w:t>
      </w:r>
      <w:r w:rsidRPr="00717E9E">
        <w:rPr>
          <w:rtl/>
        </w:rPr>
        <w:t xml:space="preserve"> </w:t>
      </w:r>
      <w:r w:rsidRPr="00717E9E">
        <w:rPr>
          <w:rFonts w:hint="cs"/>
          <w:rtl/>
        </w:rPr>
        <w:t>לאחר</w:t>
      </w:r>
      <w:r w:rsidRPr="00717E9E">
        <w:rPr>
          <w:rtl/>
        </w:rPr>
        <w:t xml:space="preserve"> </w:t>
      </w:r>
      <w:r w:rsidRPr="00717E9E">
        <w:rPr>
          <w:rFonts w:hint="cs"/>
          <w:rtl/>
        </w:rPr>
        <w:t>מהווים</w:t>
      </w:r>
      <w:r w:rsidRPr="00717E9E">
        <w:rPr>
          <w:rtl/>
        </w:rPr>
        <w:t xml:space="preserve"> </w:t>
      </w:r>
      <w:r w:rsidRPr="00717E9E">
        <w:rPr>
          <w:rFonts w:hint="cs"/>
          <w:rtl/>
        </w:rPr>
        <w:t>עבירה</w:t>
      </w:r>
      <w:r w:rsidRPr="00717E9E">
        <w:rPr>
          <w:rtl/>
        </w:rPr>
        <w:t xml:space="preserve"> </w:t>
      </w:r>
      <w:r w:rsidRPr="00717E9E">
        <w:rPr>
          <w:rFonts w:hint="cs"/>
          <w:rtl/>
        </w:rPr>
        <w:t>לפי</w:t>
      </w:r>
      <w:r w:rsidRPr="00717E9E">
        <w:rPr>
          <w:rtl/>
        </w:rPr>
        <w:t xml:space="preserve"> </w:t>
      </w:r>
      <w:r w:rsidRPr="00717E9E">
        <w:rPr>
          <w:rFonts w:hint="cs"/>
          <w:rtl/>
        </w:rPr>
        <w:t>חוק</w:t>
      </w:r>
      <w:r w:rsidRPr="00717E9E">
        <w:rPr>
          <w:rtl/>
        </w:rPr>
        <w:t xml:space="preserve"> </w:t>
      </w:r>
      <w:r w:rsidRPr="00717E9E">
        <w:rPr>
          <w:rFonts w:hint="cs"/>
          <w:rtl/>
        </w:rPr>
        <w:t>עונשין</w:t>
      </w:r>
      <w:r w:rsidRPr="00717E9E">
        <w:rPr>
          <w:rtl/>
        </w:rPr>
        <w:t xml:space="preserve">, </w:t>
      </w:r>
      <w:r w:rsidRPr="00717E9E">
        <w:rPr>
          <w:rFonts w:hint="cs"/>
          <w:rtl/>
        </w:rPr>
        <w:t>התשל</w:t>
      </w:r>
      <w:r w:rsidRPr="00717E9E">
        <w:rPr>
          <w:rtl/>
        </w:rPr>
        <w:t>"</w:t>
      </w:r>
      <w:r w:rsidRPr="00717E9E">
        <w:rPr>
          <w:rFonts w:hint="cs"/>
          <w:rtl/>
        </w:rPr>
        <w:t>ז</w:t>
      </w:r>
      <w:r w:rsidRPr="00717E9E">
        <w:rPr>
          <w:rtl/>
        </w:rPr>
        <w:t xml:space="preserve">- 1997 </w:t>
      </w:r>
      <w:r w:rsidRPr="00717E9E">
        <w:rPr>
          <w:rFonts w:hint="cs"/>
          <w:rtl/>
        </w:rPr>
        <w:t>וחוק</w:t>
      </w:r>
      <w:r w:rsidRPr="00717E9E">
        <w:rPr>
          <w:rtl/>
        </w:rPr>
        <w:t xml:space="preserve"> </w:t>
      </w:r>
      <w:r w:rsidRPr="00717E9E">
        <w:rPr>
          <w:rFonts w:hint="cs"/>
          <w:rtl/>
        </w:rPr>
        <w:t>הגנת</w:t>
      </w:r>
      <w:r w:rsidRPr="00717E9E">
        <w:rPr>
          <w:rtl/>
        </w:rPr>
        <w:t xml:space="preserve"> </w:t>
      </w:r>
      <w:r w:rsidRPr="00717E9E">
        <w:rPr>
          <w:rFonts w:hint="cs"/>
          <w:rtl/>
        </w:rPr>
        <w:t>הפרטיות</w:t>
      </w:r>
      <w:r w:rsidRPr="00717E9E">
        <w:rPr>
          <w:rtl/>
        </w:rPr>
        <w:t xml:space="preserve">, </w:t>
      </w:r>
      <w:r w:rsidRPr="00717E9E">
        <w:rPr>
          <w:rFonts w:hint="cs"/>
          <w:rtl/>
        </w:rPr>
        <w:t>התשמ</w:t>
      </w:r>
      <w:r w:rsidRPr="00717E9E">
        <w:rPr>
          <w:rtl/>
        </w:rPr>
        <w:t>"</w:t>
      </w:r>
      <w:r w:rsidRPr="00717E9E">
        <w:rPr>
          <w:rFonts w:hint="cs"/>
          <w:rtl/>
        </w:rPr>
        <w:t>א</w:t>
      </w:r>
      <w:r w:rsidRPr="00717E9E">
        <w:rPr>
          <w:rtl/>
        </w:rPr>
        <w:t xml:space="preserve">- 1981. </w:t>
      </w:r>
    </w:p>
    <w:p w:rsidR="00717E9E" w:rsidRDefault="002C6DE8" w:rsidP="0047173B">
      <w:pPr>
        <w:pStyle w:val="a2"/>
        <w:numPr>
          <w:ilvl w:val="0"/>
          <w:numId w:val="11"/>
        </w:numPr>
      </w:pPr>
      <w:r w:rsidRPr="00717E9E">
        <w:rPr>
          <w:rFonts w:hint="cs"/>
          <w:rtl/>
        </w:rPr>
        <w:t>התחייבותי</w:t>
      </w:r>
      <w:r w:rsidRPr="00717E9E">
        <w:rPr>
          <w:rtl/>
        </w:rPr>
        <w:t xml:space="preserve"> </w:t>
      </w:r>
      <w:r w:rsidRPr="00717E9E">
        <w:rPr>
          <w:rFonts w:hint="cs"/>
          <w:rtl/>
        </w:rPr>
        <w:t>זו</w:t>
      </w:r>
      <w:r w:rsidRPr="00717E9E">
        <w:rPr>
          <w:rtl/>
        </w:rPr>
        <w:t xml:space="preserve"> </w:t>
      </w:r>
      <w:r w:rsidRPr="00717E9E">
        <w:rPr>
          <w:rFonts w:hint="cs"/>
          <w:rtl/>
        </w:rPr>
        <w:t>לא</w:t>
      </w:r>
      <w:r w:rsidRPr="00717E9E">
        <w:rPr>
          <w:rtl/>
        </w:rPr>
        <w:t xml:space="preserve"> </w:t>
      </w:r>
      <w:r w:rsidRPr="00717E9E">
        <w:rPr>
          <w:rFonts w:hint="cs"/>
          <w:rtl/>
        </w:rPr>
        <w:t>תפורש</w:t>
      </w:r>
      <w:r w:rsidRPr="00717E9E">
        <w:rPr>
          <w:rtl/>
        </w:rPr>
        <w:t xml:space="preserve"> </w:t>
      </w:r>
      <w:r w:rsidRPr="00717E9E">
        <w:rPr>
          <w:rFonts w:hint="cs"/>
          <w:rtl/>
        </w:rPr>
        <w:t>כיוצרת</w:t>
      </w:r>
      <w:r w:rsidRPr="00717E9E">
        <w:rPr>
          <w:rtl/>
        </w:rPr>
        <w:t xml:space="preserve"> </w:t>
      </w:r>
      <w:r w:rsidRPr="00717E9E">
        <w:rPr>
          <w:rFonts w:hint="cs"/>
          <w:rtl/>
        </w:rPr>
        <w:t>קשר</w:t>
      </w:r>
      <w:r w:rsidRPr="00717E9E">
        <w:rPr>
          <w:rtl/>
        </w:rPr>
        <w:t xml:space="preserve"> </w:t>
      </w:r>
      <w:r w:rsidRPr="00717E9E">
        <w:rPr>
          <w:rFonts w:hint="cs"/>
          <w:rtl/>
        </w:rPr>
        <w:t>אישי</w:t>
      </w:r>
      <w:r w:rsidRPr="00717E9E">
        <w:rPr>
          <w:rtl/>
        </w:rPr>
        <w:t xml:space="preserve"> </w:t>
      </w:r>
      <w:r w:rsidRPr="00717E9E">
        <w:rPr>
          <w:rFonts w:hint="cs"/>
          <w:rtl/>
        </w:rPr>
        <w:t>מכל</w:t>
      </w:r>
      <w:r w:rsidRPr="00717E9E">
        <w:rPr>
          <w:rtl/>
        </w:rPr>
        <w:t xml:space="preserve"> </w:t>
      </w:r>
      <w:r w:rsidRPr="00717E9E">
        <w:rPr>
          <w:rFonts w:hint="cs"/>
          <w:rtl/>
        </w:rPr>
        <w:t>סוג</w:t>
      </w:r>
      <w:r w:rsidRPr="00717E9E">
        <w:rPr>
          <w:rtl/>
        </w:rPr>
        <w:t xml:space="preserve"> </w:t>
      </w:r>
      <w:r w:rsidRPr="00717E9E">
        <w:rPr>
          <w:rFonts w:hint="cs"/>
          <w:rtl/>
        </w:rPr>
        <w:t>שהוא</w:t>
      </w:r>
      <w:r w:rsidRPr="00717E9E">
        <w:rPr>
          <w:rtl/>
        </w:rPr>
        <w:t xml:space="preserve"> </w:t>
      </w:r>
      <w:r w:rsidRPr="00717E9E">
        <w:rPr>
          <w:rFonts w:hint="cs"/>
          <w:rtl/>
        </w:rPr>
        <w:t>ביני</w:t>
      </w:r>
      <w:r w:rsidRPr="00717E9E">
        <w:rPr>
          <w:rtl/>
        </w:rPr>
        <w:t xml:space="preserve"> </w:t>
      </w:r>
      <w:r w:rsidRPr="00717E9E">
        <w:rPr>
          <w:rFonts w:hint="cs"/>
          <w:rtl/>
        </w:rPr>
        <w:t>לביניכם</w:t>
      </w:r>
      <w:r w:rsidRPr="00717E9E">
        <w:rPr>
          <w:rtl/>
        </w:rPr>
        <w:t xml:space="preserve">. </w:t>
      </w:r>
    </w:p>
    <w:p w:rsidR="00717E9E" w:rsidRDefault="002C6DE8" w:rsidP="0047173B">
      <w:pPr>
        <w:pStyle w:val="a2"/>
        <w:numPr>
          <w:ilvl w:val="0"/>
          <w:numId w:val="11"/>
        </w:numPr>
      </w:pPr>
      <w:r w:rsidRPr="00717E9E">
        <w:rPr>
          <w:rFonts w:hint="cs"/>
          <w:rtl/>
        </w:rPr>
        <w:t>מוסכם</w:t>
      </w:r>
      <w:r w:rsidRPr="00717E9E">
        <w:rPr>
          <w:rtl/>
        </w:rPr>
        <w:t xml:space="preserve"> </w:t>
      </w:r>
      <w:r w:rsidRPr="00717E9E">
        <w:rPr>
          <w:rFonts w:hint="cs"/>
          <w:rtl/>
        </w:rPr>
        <w:t>וידוע</w:t>
      </w:r>
      <w:r w:rsidRPr="00717E9E">
        <w:rPr>
          <w:rtl/>
        </w:rPr>
        <w:t xml:space="preserve"> </w:t>
      </w:r>
      <w:r w:rsidRPr="00717E9E">
        <w:rPr>
          <w:rFonts w:hint="cs"/>
          <w:rtl/>
        </w:rPr>
        <w:t>לי</w:t>
      </w:r>
      <w:r w:rsidRPr="00717E9E">
        <w:rPr>
          <w:rtl/>
        </w:rPr>
        <w:t xml:space="preserve"> </w:t>
      </w:r>
      <w:r w:rsidRPr="00717E9E">
        <w:rPr>
          <w:rFonts w:hint="cs"/>
          <w:rtl/>
        </w:rPr>
        <w:t>כי</w:t>
      </w:r>
      <w:r w:rsidRPr="00717E9E">
        <w:rPr>
          <w:rtl/>
        </w:rPr>
        <w:t xml:space="preserve"> </w:t>
      </w:r>
      <w:r w:rsidRPr="00717E9E">
        <w:rPr>
          <w:rFonts w:hint="cs"/>
          <w:rtl/>
        </w:rPr>
        <w:t>על</w:t>
      </w:r>
      <w:r w:rsidRPr="00717E9E">
        <w:rPr>
          <w:rtl/>
        </w:rPr>
        <w:t xml:space="preserve"> </w:t>
      </w:r>
      <w:r w:rsidRPr="00717E9E">
        <w:rPr>
          <w:rFonts w:hint="cs"/>
          <w:rtl/>
        </w:rPr>
        <w:t>העתקים</w:t>
      </w:r>
      <w:r w:rsidRPr="00717E9E">
        <w:rPr>
          <w:rtl/>
        </w:rPr>
        <w:t xml:space="preserve"> </w:t>
      </w:r>
      <w:r w:rsidRPr="00717E9E">
        <w:rPr>
          <w:rFonts w:hint="cs"/>
          <w:rtl/>
        </w:rPr>
        <w:t>של</w:t>
      </w:r>
      <w:r w:rsidRPr="00717E9E">
        <w:rPr>
          <w:rtl/>
        </w:rPr>
        <w:t xml:space="preserve"> </w:t>
      </w:r>
      <w:r w:rsidRPr="00717E9E">
        <w:rPr>
          <w:rFonts w:hint="cs"/>
          <w:rtl/>
        </w:rPr>
        <w:t>המידע</w:t>
      </w:r>
      <w:r w:rsidRPr="00717E9E">
        <w:rPr>
          <w:rtl/>
        </w:rPr>
        <w:t xml:space="preserve">, </w:t>
      </w:r>
      <w:r w:rsidRPr="00717E9E">
        <w:rPr>
          <w:rFonts w:hint="cs"/>
          <w:rtl/>
        </w:rPr>
        <w:t>אשר</w:t>
      </w:r>
      <w:r w:rsidRPr="00717E9E">
        <w:rPr>
          <w:rtl/>
        </w:rPr>
        <w:t xml:space="preserve"> </w:t>
      </w:r>
      <w:r w:rsidRPr="00717E9E">
        <w:rPr>
          <w:rFonts w:hint="cs"/>
          <w:rtl/>
        </w:rPr>
        <w:t>יתקבלו</w:t>
      </w:r>
      <w:r w:rsidRPr="00717E9E">
        <w:rPr>
          <w:rtl/>
        </w:rPr>
        <w:t xml:space="preserve"> </w:t>
      </w:r>
      <w:r w:rsidRPr="00717E9E">
        <w:rPr>
          <w:rFonts w:hint="cs"/>
          <w:rtl/>
        </w:rPr>
        <w:t>בכל</w:t>
      </w:r>
      <w:r w:rsidRPr="00717E9E">
        <w:rPr>
          <w:rtl/>
        </w:rPr>
        <w:t xml:space="preserve"> </w:t>
      </w:r>
      <w:r w:rsidRPr="00717E9E">
        <w:rPr>
          <w:rFonts w:hint="cs"/>
          <w:rtl/>
        </w:rPr>
        <w:t>דרך</w:t>
      </w:r>
      <w:r w:rsidRPr="00717E9E">
        <w:rPr>
          <w:rtl/>
        </w:rPr>
        <w:t xml:space="preserve"> </w:t>
      </w:r>
      <w:r w:rsidRPr="00717E9E">
        <w:rPr>
          <w:rFonts w:hint="cs"/>
          <w:rtl/>
        </w:rPr>
        <w:t>שהיא</w:t>
      </w:r>
      <w:r w:rsidRPr="00717E9E">
        <w:rPr>
          <w:rtl/>
        </w:rPr>
        <w:t xml:space="preserve">, </w:t>
      </w:r>
      <w:r w:rsidRPr="00717E9E">
        <w:rPr>
          <w:rFonts w:hint="cs"/>
          <w:rtl/>
        </w:rPr>
        <w:t>יחולו</w:t>
      </w:r>
      <w:r w:rsidRPr="00717E9E">
        <w:rPr>
          <w:rtl/>
        </w:rPr>
        <w:t xml:space="preserve"> </w:t>
      </w:r>
      <w:r w:rsidRPr="00717E9E">
        <w:rPr>
          <w:rFonts w:hint="cs"/>
          <w:rtl/>
        </w:rPr>
        <w:t>כל</w:t>
      </w:r>
      <w:r w:rsidRPr="00717E9E">
        <w:rPr>
          <w:rtl/>
        </w:rPr>
        <w:t xml:space="preserve"> </w:t>
      </w:r>
      <w:r w:rsidRPr="00717E9E">
        <w:rPr>
          <w:rFonts w:hint="cs"/>
          <w:rtl/>
        </w:rPr>
        <w:t>הוראות</w:t>
      </w:r>
      <w:r w:rsidRPr="00717E9E">
        <w:rPr>
          <w:rtl/>
        </w:rPr>
        <w:t xml:space="preserve"> </w:t>
      </w:r>
      <w:r w:rsidRPr="00717E9E">
        <w:rPr>
          <w:rFonts w:hint="cs"/>
          <w:rtl/>
        </w:rPr>
        <w:t>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p>
    <w:p w:rsidR="002C6DE8" w:rsidRPr="00717E9E" w:rsidRDefault="002C6DE8" w:rsidP="0047173B">
      <w:pPr>
        <w:pStyle w:val="a2"/>
        <w:numPr>
          <w:ilvl w:val="0"/>
          <w:numId w:val="11"/>
        </w:numPr>
        <w:rPr>
          <w:rtl/>
        </w:rPr>
      </w:pPr>
      <w:r w:rsidRPr="00717E9E">
        <w:rPr>
          <w:rFonts w:hint="cs"/>
          <w:rtl/>
        </w:rPr>
        <w:lastRenderedPageBreak/>
        <w:t>מוסכם</w:t>
      </w:r>
      <w:r w:rsidRPr="00717E9E">
        <w:rPr>
          <w:rtl/>
        </w:rPr>
        <w:t xml:space="preserve"> </w:t>
      </w:r>
      <w:r w:rsidRPr="00717E9E">
        <w:rPr>
          <w:rFonts w:hint="cs"/>
          <w:rtl/>
        </w:rPr>
        <w:t>וידוע</w:t>
      </w:r>
      <w:r w:rsidRPr="00717E9E">
        <w:rPr>
          <w:rtl/>
        </w:rPr>
        <w:t xml:space="preserve"> </w:t>
      </w:r>
      <w:r w:rsidRPr="00717E9E">
        <w:rPr>
          <w:rFonts w:hint="cs"/>
          <w:rtl/>
        </w:rPr>
        <w:t>לי</w:t>
      </w:r>
      <w:r w:rsidRPr="00717E9E">
        <w:rPr>
          <w:rtl/>
        </w:rPr>
        <w:t xml:space="preserve"> </w:t>
      </w:r>
      <w:r w:rsidRPr="00717E9E">
        <w:rPr>
          <w:rFonts w:hint="cs"/>
          <w:rtl/>
        </w:rPr>
        <w:t>כי</w:t>
      </w:r>
      <w:r w:rsidRPr="00717E9E">
        <w:rPr>
          <w:rtl/>
        </w:rPr>
        <w:t xml:space="preserve"> </w:t>
      </w:r>
      <w:r w:rsidRPr="00717E9E">
        <w:rPr>
          <w:rFonts w:hint="cs"/>
          <w:rtl/>
        </w:rPr>
        <w:t>אין</w:t>
      </w:r>
      <w:r w:rsidRPr="00717E9E">
        <w:rPr>
          <w:rtl/>
        </w:rPr>
        <w:t xml:space="preserve"> </w:t>
      </w:r>
      <w:r w:rsidRPr="00717E9E">
        <w:rPr>
          <w:rFonts w:hint="cs"/>
          <w:rtl/>
        </w:rPr>
        <w:t>בהתחייבות</w:t>
      </w:r>
      <w:r w:rsidRPr="00717E9E">
        <w:rPr>
          <w:rtl/>
        </w:rPr>
        <w:t xml:space="preserve"> </w:t>
      </w:r>
      <w:r w:rsidRPr="00717E9E">
        <w:rPr>
          <w:rFonts w:hint="cs"/>
          <w:rtl/>
        </w:rPr>
        <w:t>זו</w:t>
      </w:r>
      <w:r w:rsidRPr="00717E9E">
        <w:rPr>
          <w:rtl/>
        </w:rPr>
        <w:t xml:space="preserve"> </w:t>
      </w:r>
      <w:r w:rsidRPr="00717E9E">
        <w:rPr>
          <w:rFonts w:hint="cs"/>
          <w:rtl/>
        </w:rPr>
        <w:t>כדי</w:t>
      </w:r>
      <w:r w:rsidRPr="00717E9E">
        <w:rPr>
          <w:rtl/>
        </w:rPr>
        <w:t xml:space="preserve"> </w:t>
      </w:r>
      <w:r w:rsidRPr="00717E9E">
        <w:rPr>
          <w:rFonts w:hint="cs"/>
          <w:rtl/>
        </w:rPr>
        <w:t>לגרוע</w:t>
      </w:r>
      <w:r w:rsidRPr="00717E9E">
        <w:rPr>
          <w:rtl/>
        </w:rPr>
        <w:t xml:space="preserve"> </w:t>
      </w:r>
      <w:r w:rsidRPr="00717E9E">
        <w:rPr>
          <w:rFonts w:hint="cs"/>
          <w:rtl/>
        </w:rPr>
        <w:t>מכל</w:t>
      </w:r>
      <w:r w:rsidRPr="00717E9E">
        <w:rPr>
          <w:rtl/>
        </w:rPr>
        <w:t xml:space="preserve"> </w:t>
      </w:r>
      <w:r w:rsidRPr="00717E9E">
        <w:rPr>
          <w:rFonts w:hint="cs"/>
          <w:rtl/>
        </w:rPr>
        <w:t>זכות</w:t>
      </w:r>
      <w:r w:rsidRPr="00717E9E">
        <w:rPr>
          <w:rtl/>
        </w:rPr>
        <w:t xml:space="preserve"> </w:t>
      </w:r>
      <w:r w:rsidRPr="00717E9E">
        <w:rPr>
          <w:rFonts w:hint="cs"/>
          <w:rtl/>
        </w:rPr>
        <w:t>או</w:t>
      </w:r>
      <w:r w:rsidRPr="00717E9E">
        <w:rPr>
          <w:rtl/>
        </w:rPr>
        <w:t xml:space="preserve"> </w:t>
      </w:r>
      <w:r w:rsidRPr="00717E9E">
        <w:rPr>
          <w:rFonts w:hint="cs"/>
          <w:rtl/>
        </w:rPr>
        <w:t>סעד</w:t>
      </w:r>
      <w:r w:rsidRPr="00717E9E">
        <w:rPr>
          <w:rtl/>
        </w:rPr>
        <w:t xml:space="preserve"> </w:t>
      </w:r>
      <w:r w:rsidRPr="00717E9E">
        <w:rPr>
          <w:rFonts w:hint="cs"/>
          <w:rtl/>
        </w:rPr>
        <w:t>או</w:t>
      </w:r>
      <w:r w:rsidRPr="00717E9E">
        <w:rPr>
          <w:rtl/>
        </w:rPr>
        <w:t xml:space="preserve"> </w:t>
      </w:r>
      <w:r w:rsidRPr="00717E9E">
        <w:rPr>
          <w:rFonts w:hint="cs"/>
          <w:rtl/>
        </w:rPr>
        <w:t>סמכות</w:t>
      </w:r>
      <w:r w:rsidRPr="00717E9E">
        <w:rPr>
          <w:rtl/>
        </w:rPr>
        <w:t xml:space="preserve"> </w:t>
      </w:r>
      <w:r w:rsidRPr="00717E9E">
        <w:rPr>
          <w:rFonts w:hint="cs"/>
          <w:rtl/>
        </w:rPr>
        <w:t>אחרת</w:t>
      </w:r>
      <w:r w:rsidRPr="00717E9E">
        <w:rPr>
          <w:rtl/>
        </w:rPr>
        <w:t xml:space="preserve"> </w:t>
      </w:r>
      <w:r w:rsidRPr="00717E9E">
        <w:rPr>
          <w:rFonts w:hint="cs"/>
          <w:rtl/>
        </w:rPr>
        <w:t>המוקנית</w:t>
      </w:r>
      <w:r w:rsidRPr="00717E9E">
        <w:rPr>
          <w:rtl/>
        </w:rPr>
        <w:t xml:space="preserve"> </w:t>
      </w:r>
      <w:r w:rsidRPr="00717E9E">
        <w:rPr>
          <w:rFonts w:hint="cs"/>
          <w:rtl/>
        </w:rPr>
        <w:t>למשרד</w:t>
      </w:r>
      <w:r w:rsidRPr="00717E9E">
        <w:rPr>
          <w:rtl/>
        </w:rPr>
        <w:t xml:space="preserve"> </w:t>
      </w:r>
      <w:r w:rsidRPr="00717E9E">
        <w:rPr>
          <w:rFonts w:hint="cs"/>
          <w:rtl/>
        </w:rPr>
        <w:t>על</w:t>
      </w:r>
      <w:r w:rsidRPr="00717E9E">
        <w:rPr>
          <w:rtl/>
        </w:rPr>
        <w:t>-</w:t>
      </w:r>
      <w:r w:rsidRPr="00717E9E">
        <w:rPr>
          <w:rFonts w:hint="cs"/>
          <w:rtl/>
        </w:rPr>
        <w:t>פי</w:t>
      </w:r>
      <w:r w:rsidRPr="00717E9E">
        <w:rPr>
          <w:rtl/>
        </w:rPr>
        <w:t xml:space="preserve"> </w:t>
      </w:r>
      <w:r w:rsidRPr="00717E9E">
        <w:rPr>
          <w:rFonts w:hint="cs"/>
          <w:rtl/>
        </w:rPr>
        <w:t>כל</w:t>
      </w:r>
      <w:r w:rsidRPr="00717E9E">
        <w:rPr>
          <w:rtl/>
        </w:rPr>
        <w:t xml:space="preserve"> </w:t>
      </w:r>
      <w:r w:rsidRPr="00717E9E">
        <w:rPr>
          <w:rFonts w:hint="cs"/>
          <w:rtl/>
        </w:rPr>
        <w:t>דין</w:t>
      </w:r>
      <w:r w:rsidRPr="00717E9E">
        <w:rPr>
          <w:rtl/>
        </w:rPr>
        <w:t xml:space="preserve"> </w:t>
      </w:r>
      <w:r w:rsidRPr="00717E9E">
        <w:rPr>
          <w:rFonts w:hint="cs"/>
          <w:rtl/>
        </w:rPr>
        <w:t>או</w:t>
      </w:r>
      <w:r w:rsidRPr="00717E9E">
        <w:rPr>
          <w:rtl/>
        </w:rPr>
        <w:t xml:space="preserve"> </w:t>
      </w:r>
      <w:r w:rsidRPr="00717E9E">
        <w:rPr>
          <w:rFonts w:hint="cs"/>
          <w:rtl/>
        </w:rPr>
        <w:t>הסכם</w:t>
      </w:r>
      <w:r w:rsidRPr="00717E9E">
        <w:rPr>
          <w:rtl/>
        </w:rPr>
        <w:t xml:space="preserve"> </w:t>
      </w:r>
      <w:r w:rsidRPr="00717E9E">
        <w:rPr>
          <w:rFonts w:hint="cs"/>
          <w:rtl/>
        </w:rPr>
        <w:t>לרבות</w:t>
      </w:r>
      <w:r w:rsidRPr="00717E9E">
        <w:rPr>
          <w:rtl/>
        </w:rPr>
        <w:t xml:space="preserve"> </w:t>
      </w:r>
      <w:r w:rsidRPr="00717E9E">
        <w:rPr>
          <w:rFonts w:hint="cs"/>
          <w:rtl/>
        </w:rPr>
        <w:t>ההסכם</w:t>
      </w:r>
      <w:r w:rsidRPr="00717E9E">
        <w:rPr>
          <w:rtl/>
        </w:rPr>
        <w:t xml:space="preserve">. </w:t>
      </w:r>
    </w:p>
    <w:p w:rsidR="002C6DE8" w:rsidRPr="005D0CA5" w:rsidRDefault="002C6DE8" w:rsidP="006A4C67">
      <w:pPr>
        <w:pStyle w:val="afffe"/>
        <w:jc w:val="both"/>
        <w:outlineLvl w:val="9"/>
        <w:rPr>
          <w:rtl/>
        </w:rPr>
      </w:pPr>
      <w:bookmarkStart w:id="190"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90"/>
    <w:p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D42713" w:rsidRPr="00B410F8" w:rsidRDefault="002C6DE8" w:rsidP="008F6194">
      <w:pPr>
        <w:rPr>
          <w:bCs/>
          <w:sz w:val="24"/>
          <w:rtl/>
        </w:rPr>
      </w:pPr>
      <w:r w:rsidRPr="00B410F8">
        <w:rPr>
          <w:rFonts w:cs="Guttman Yad"/>
          <w:bCs/>
          <w:sz w:val="24"/>
          <w:shd w:val="clear" w:color="auto" w:fill="F2DBDB" w:themeFill="accent2" w:themeFillTint="33"/>
          <w:rtl/>
        </w:rPr>
        <w:t>(</w:t>
      </w:r>
      <w:r w:rsidRPr="00B410F8">
        <w:rPr>
          <w:rFonts w:cs="Guttman Yad" w:hint="cs"/>
          <w:bCs/>
          <w:sz w:val="24"/>
          <w:shd w:val="clear" w:color="auto" w:fill="F2DBDB" w:themeFill="accent2" w:themeFillTint="33"/>
          <w:rtl/>
        </w:rPr>
        <w:t>נדרש</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רק</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בעת</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חתימה</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בשם</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נותן</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השירותים</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על</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המסמך</w:t>
      </w:r>
      <w:r w:rsidRPr="00B410F8">
        <w:rPr>
          <w:rFonts w:cs="Guttman Yad"/>
          <w:bCs/>
          <w:sz w:val="24"/>
          <w:shd w:val="clear" w:color="auto" w:fill="F2DBDB" w:themeFill="accent2" w:themeFillTint="33"/>
          <w:rtl/>
        </w:rPr>
        <w:t>)</w:t>
      </w:r>
      <w:r w:rsidRPr="00B410F8">
        <w:rPr>
          <w:bCs/>
          <w:sz w:val="24"/>
          <w:rtl/>
        </w:rPr>
        <w:t xml:space="preserve"> </w:t>
      </w:r>
    </w:p>
    <w:p w:rsidR="00D42713" w:rsidRDefault="002C6DE8" w:rsidP="008F619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2C6DE8">
      <w:pPr>
        <w:rPr>
          <w:sz w:val="24"/>
          <w:rtl/>
        </w:rPr>
      </w:pPr>
    </w:p>
    <w:p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C6DE8">
      <w:pPr>
        <w:rPr>
          <w:sz w:val="24"/>
          <w:rtl/>
        </w:rPr>
      </w:pPr>
    </w:p>
    <w:p w:rsidR="002C6DE8" w:rsidRPr="005D0CA5" w:rsidRDefault="002C6DE8" w:rsidP="00A97744">
      <w:pPr>
        <w:pStyle w:val="-"/>
        <w:pageBreakBefore/>
        <w:rPr>
          <w:rtl/>
        </w:rPr>
      </w:pPr>
      <w:bookmarkStart w:id="191" w:name="H3_נספח_5_להסכם"/>
      <w:r w:rsidRPr="005D0CA5">
        <w:rPr>
          <w:rFonts w:hint="cs"/>
          <w:rtl/>
        </w:rPr>
        <w:lastRenderedPageBreak/>
        <w:t>נספח</w:t>
      </w:r>
      <w:r w:rsidRPr="005D0CA5">
        <w:rPr>
          <w:rtl/>
        </w:rPr>
        <w:t xml:space="preserve"> 5 </w:t>
      </w:r>
      <w:r w:rsidRPr="005D0CA5">
        <w:rPr>
          <w:rFonts w:hint="cs"/>
          <w:rtl/>
        </w:rPr>
        <w:t>להסכם</w:t>
      </w:r>
    </w:p>
    <w:p w:rsidR="002C6DE8" w:rsidRPr="00A97744" w:rsidRDefault="002C6DE8" w:rsidP="006A4C67">
      <w:pPr>
        <w:ind w:left="386" w:hanging="316"/>
        <w:jc w:val="center"/>
        <w:outlineLvl w:val="3"/>
        <w:rPr>
          <w:b/>
          <w:bCs/>
          <w:sz w:val="24"/>
          <w:u w:val="single"/>
          <w:rtl/>
        </w:rPr>
      </w:pPr>
      <w:bookmarkStart w:id="192" w:name="H4_כתב_ערבות__ערבות_ביצוע"/>
      <w:bookmarkEnd w:id="191"/>
      <w:r w:rsidRPr="00A97744">
        <w:rPr>
          <w:rFonts w:hint="cs"/>
          <w:b/>
          <w:bCs/>
          <w:sz w:val="24"/>
          <w:u w:val="single"/>
          <w:rtl/>
        </w:rPr>
        <w:t>כתב</w:t>
      </w:r>
      <w:r w:rsidRPr="00A97744">
        <w:rPr>
          <w:b/>
          <w:bCs/>
          <w:sz w:val="24"/>
          <w:u w:val="single"/>
          <w:rtl/>
        </w:rPr>
        <w:t xml:space="preserve"> </w:t>
      </w:r>
      <w:r w:rsidRPr="00A97744">
        <w:rPr>
          <w:rFonts w:hint="cs"/>
          <w:b/>
          <w:bCs/>
          <w:sz w:val="24"/>
          <w:u w:val="single"/>
          <w:rtl/>
        </w:rPr>
        <w:t>ערבות</w:t>
      </w:r>
      <w:r w:rsidR="00847631" w:rsidRPr="00A97744">
        <w:rPr>
          <w:rFonts w:hint="cs"/>
          <w:b/>
          <w:bCs/>
          <w:sz w:val="24"/>
          <w:u w:val="single"/>
          <w:rtl/>
        </w:rPr>
        <w:t xml:space="preserve"> </w:t>
      </w:r>
      <w:r w:rsidR="00847631" w:rsidRPr="00A97744">
        <w:rPr>
          <w:b/>
          <w:bCs/>
          <w:sz w:val="24"/>
          <w:u w:val="single"/>
          <w:rtl/>
        </w:rPr>
        <w:t>–</w:t>
      </w:r>
      <w:r w:rsidRPr="00A97744">
        <w:rPr>
          <w:b/>
          <w:bCs/>
          <w:sz w:val="24"/>
          <w:u w:val="single"/>
          <w:rtl/>
        </w:rPr>
        <w:t xml:space="preserve"> </w:t>
      </w:r>
      <w:r w:rsidRPr="00A97744">
        <w:rPr>
          <w:rFonts w:hint="cs"/>
          <w:b/>
          <w:bCs/>
          <w:sz w:val="24"/>
          <w:u w:val="single"/>
          <w:rtl/>
        </w:rPr>
        <w:t>ערבות</w:t>
      </w:r>
      <w:r w:rsidRPr="00A97744">
        <w:rPr>
          <w:b/>
          <w:bCs/>
          <w:sz w:val="24"/>
          <w:u w:val="single"/>
          <w:rtl/>
        </w:rPr>
        <w:t xml:space="preserve"> </w:t>
      </w:r>
      <w:r w:rsidRPr="00A97744">
        <w:rPr>
          <w:rFonts w:hint="cs"/>
          <w:b/>
          <w:bCs/>
          <w:sz w:val="24"/>
          <w:u w:val="single"/>
          <w:rtl/>
        </w:rPr>
        <w:t>ביצוע</w:t>
      </w:r>
    </w:p>
    <w:bookmarkEnd w:id="192"/>
    <w:p w:rsidR="00847631" w:rsidRDefault="00847631" w:rsidP="00847631">
      <w:pPr>
        <w:rPr>
          <w:sz w:val="24"/>
          <w:rtl/>
        </w:rPr>
      </w:pPr>
    </w:p>
    <w:p w:rsidR="00F114B2" w:rsidRPr="004D0A7A" w:rsidRDefault="00F114B2" w:rsidP="00F114B2">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מס' הפקס: ________________________</w:t>
      </w:r>
    </w:p>
    <w:p w:rsidR="00F114B2" w:rsidRPr="00464399" w:rsidRDefault="00F114B2" w:rsidP="006A4C67">
      <w:pPr>
        <w:spacing w:line="360" w:lineRule="auto"/>
        <w:jc w:val="center"/>
        <w:outlineLvl w:val="4"/>
        <w:rPr>
          <w:rFonts w:ascii="Arial" w:hAnsi="Arial"/>
          <w:b/>
          <w:bCs/>
          <w:szCs w:val="22"/>
          <w:u w:val="single"/>
        </w:rPr>
      </w:pPr>
      <w:bookmarkStart w:id="193" w:name="H5_כתב_ערבות_ללא_הצמדה"/>
      <w:bookmarkStart w:id="194" w:name="H4_כתב_ערבות_ללא_הצמדה"/>
      <w:r w:rsidRPr="00464399">
        <w:rPr>
          <w:rFonts w:ascii="Arial" w:hAnsi="Arial"/>
          <w:b/>
          <w:bCs/>
          <w:szCs w:val="22"/>
          <w:u w:val="single"/>
          <w:rtl/>
        </w:rPr>
        <w:t>כתב ערבות</w:t>
      </w:r>
      <w:r w:rsidR="006E266B">
        <w:rPr>
          <w:rFonts w:ascii="Arial" w:hAnsi="Arial" w:hint="cs"/>
          <w:b/>
          <w:bCs/>
          <w:szCs w:val="22"/>
          <w:u w:val="single"/>
          <w:rtl/>
        </w:rPr>
        <w:t xml:space="preserve"> (ללא הצמדה)</w:t>
      </w:r>
    </w:p>
    <w:bookmarkEnd w:id="193"/>
    <w:bookmarkEnd w:id="194"/>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לכבוד </w:t>
      </w:r>
    </w:p>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ממשלת ישראל </w:t>
      </w:r>
    </w:p>
    <w:p w:rsidR="00F114B2" w:rsidRPr="004D0A7A" w:rsidRDefault="00F114B2" w:rsidP="00F179DC">
      <w:pPr>
        <w:spacing w:line="360" w:lineRule="auto"/>
        <w:jc w:val="both"/>
        <w:rPr>
          <w:rFonts w:ascii="Arial" w:hAnsi="Arial"/>
          <w:szCs w:val="22"/>
        </w:rPr>
      </w:pPr>
      <w:r w:rsidRPr="004D0A7A">
        <w:rPr>
          <w:rFonts w:ascii="Arial" w:hAnsi="Arial"/>
          <w:szCs w:val="22"/>
          <w:rtl/>
        </w:rPr>
        <w:t xml:space="preserve">באמצעות </w:t>
      </w:r>
      <w:r w:rsidR="00715CBB">
        <w:rPr>
          <w:rFonts w:ascii="Arial" w:hAnsi="Arial" w:hint="cs"/>
          <w:szCs w:val="22"/>
          <w:rtl/>
        </w:rPr>
        <w:t>זרוע העבודה</w:t>
      </w:r>
      <w:r w:rsidR="00F179DC">
        <w:rPr>
          <w:rFonts w:ascii="Arial" w:hAnsi="Arial" w:hint="cs"/>
          <w:szCs w:val="22"/>
          <w:rtl/>
        </w:rPr>
        <w:t xml:space="preserve"> במשרד הכלכלה והתעשייה</w:t>
      </w:r>
    </w:p>
    <w:p w:rsidR="00F114B2" w:rsidRPr="004D0A7A" w:rsidRDefault="00F114B2" w:rsidP="00F114B2">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lastRenderedPageBreak/>
        <w:t>(במילים _________________________________________________________________)</w:t>
      </w:r>
    </w:p>
    <w:p w:rsidR="00F114B2" w:rsidRPr="004D0A7A" w:rsidRDefault="00F114B2" w:rsidP="00F114B2">
      <w:pPr>
        <w:jc w:val="both"/>
        <w:rPr>
          <w:rFonts w:ascii="Arial" w:hAnsi="Arial"/>
          <w:szCs w:val="22"/>
        </w:rPr>
      </w:pPr>
      <w:r w:rsidRPr="004D0A7A">
        <w:rPr>
          <w:rFonts w:ascii="Arial" w:hAnsi="Arial"/>
          <w:szCs w:val="22"/>
          <w:rtl/>
        </w:rPr>
        <w:t>אשר תדרשו מאת: ____________________________________________(להלן "החייב") בקשר</w:t>
      </w:r>
    </w:p>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14B2" w:rsidRPr="004D0A7A" w:rsidRDefault="00F114B2" w:rsidP="00F114B2">
      <w:pPr>
        <w:spacing w:line="360" w:lineRule="auto"/>
        <w:jc w:val="both"/>
        <w:rPr>
          <w:rFonts w:ascii="Arial" w:hAnsi="Arial"/>
          <w:szCs w:val="22"/>
        </w:rPr>
      </w:pPr>
      <w:r w:rsidRPr="004D0A7A">
        <w:rPr>
          <w:rFonts w:ascii="Arial" w:hAnsi="Arial"/>
          <w:szCs w:val="22"/>
          <w:rtl/>
        </w:rPr>
        <w:t>ערבות זו תהיה בתוקף עד תאריך _______________</w:t>
      </w:r>
    </w:p>
    <w:p w:rsidR="00F114B2" w:rsidRPr="004D0A7A" w:rsidRDefault="00F114B2" w:rsidP="00F114B2">
      <w:pPr>
        <w:jc w:val="both"/>
        <w:rPr>
          <w:rFonts w:ascii="Arial" w:hAnsi="Arial"/>
          <w:szCs w:val="22"/>
        </w:rPr>
      </w:pPr>
      <w:r w:rsidRPr="004D0A7A">
        <w:rPr>
          <w:rFonts w:ascii="Arial" w:hAnsi="Arial"/>
          <w:szCs w:val="22"/>
          <w:rtl/>
        </w:rPr>
        <w:lastRenderedPageBreak/>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F114B2" w:rsidRPr="004D0A7A" w:rsidRDefault="00F114B2" w:rsidP="00F114B2">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F114B2" w:rsidRDefault="00F114B2" w:rsidP="00F114B2">
      <w:pPr>
        <w:spacing w:line="120" w:lineRule="auto"/>
        <w:jc w:val="both"/>
        <w:rPr>
          <w:rFonts w:ascii="Arial" w:hAnsi="Arial"/>
          <w:szCs w:val="22"/>
          <w:rtl/>
        </w:rPr>
      </w:pPr>
    </w:p>
    <w:p w:rsidR="00F114B2" w:rsidRDefault="00F114B2" w:rsidP="00F114B2">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F114B2" w:rsidRDefault="00F114B2" w:rsidP="00F114B2">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F114B2" w:rsidRDefault="00F114B2" w:rsidP="00F114B2">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F114B2" w:rsidRDefault="00F114B2" w:rsidP="00F114B2">
      <w:pPr>
        <w:spacing w:line="360" w:lineRule="auto"/>
        <w:jc w:val="both"/>
        <w:rPr>
          <w:rFonts w:ascii="Arial" w:hAnsi="Arial"/>
          <w:szCs w:val="22"/>
          <w:rtl/>
        </w:rPr>
      </w:pPr>
    </w:p>
    <w:p w:rsidR="00F114B2" w:rsidRPr="004D0A7A" w:rsidRDefault="00F114B2" w:rsidP="00F114B2">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F114B2" w:rsidRPr="004D0A7A" w:rsidRDefault="00F114B2" w:rsidP="00F114B2">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rsidR="002C6DE8" w:rsidRPr="005D0CA5" w:rsidRDefault="002C6DE8" w:rsidP="00A97744">
      <w:pPr>
        <w:pStyle w:val="-"/>
        <w:pageBreakBefore/>
        <w:rPr>
          <w:rtl/>
        </w:rPr>
      </w:pPr>
      <w:bookmarkStart w:id="195" w:name="H3_נספח_6_להסכם"/>
      <w:r w:rsidRPr="005D0CA5">
        <w:rPr>
          <w:rFonts w:hint="cs"/>
          <w:rtl/>
        </w:rPr>
        <w:lastRenderedPageBreak/>
        <w:t>נספח</w:t>
      </w:r>
      <w:r w:rsidRPr="005D0CA5">
        <w:rPr>
          <w:rtl/>
        </w:rPr>
        <w:t xml:space="preserve"> 6 </w:t>
      </w:r>
      <w:r w:rsidRPr="005D0CA5">
        <w:rPr>
          <w:rFonts w:hint="cs"/>
          <w:rtl/>
        </w:rPr>
        <w:t>להסכם</w:t>
      </w:r>
    </w:p>
    <w:tbl>
      <w:tblPr>
        <w:tblStyle w:val="aa"/>
        <w:bidiVisual/>
        <w:tblW w:w="0" w:type="auto"/>
        <w:tblInd w:w="84" w:type="dxa"/>
        <w:tblLook w:val="04A0" w:firstRow="1" w:lastRow="0" w:firstColumn="1" w:lastColumn="0" w:noHBand="0" w:noVBand="1"/>
        <w:tblCaption w:val="אישור קיום ביטוח"/>
      </w:tblPr>
      <w:tblGrid>
        <w:gridCol w:w="2169"/>
        <w:gridCol w:w="2073"/>
        <w:gridCol w:w="2195"/>
        <w:gridCol w:w="3107"/>
      </w:tblGrid>
      <w:tr w:rsidR="0078782F" w:rsidRPr="004C3100" w:rsidTr="00AB631F">
        <w:trPr>
          <w:trHeight w:val="463"/>
          <w:tblHeader/>
        </w:trPr>
        <w:tc>
          <w:tcPr>
            <w:tcW w:w="6437" w:type="dxa"/>
            <w:gridSpan w:val="3"/>
            <w:shd w:val="clear" w:color="auto" w:fill="F2F2F2" w:themeFill="background1" w:themeFillShade="F2"/>
          </w:tcPr>
          <w:bookmarkEnd w:id="195"/>
          <w:p w:rsidR="0078782F" w:rsidRPr="004C3100" w:rsidRDefault="0078782F" w:rsidP="0096674B">
            <w:pPr>
              <w:jc w:val="center"/>
              <w:rPr>
                <w:rFonts w:ascii="David" w:hAnsi="David"/>
                <w:sz w:val="34"/>
                <w:szCs w:val="34"/>
                <w:rtl/>
              </w:rPr>
            </w:pPr>
            <w:r w:rsidRPr="00AD45AE">
              <w:rPr>
                <w:rFonts w:ascii="David" w:hAnsi="David"/>
                <w:sz w:val="28"/>
                <w:szCs w:val="28"/>
                <w:rtl/>
              </w:rPr>
              <w:t>אישור קיום ביטוחים</w:t>
            </w:r>
          </w:p>
        </w:tc>
        <w:tc>
          <w:tcPr>
            <w:tcW w:w="3107" w:type="dxa"/>
          </w:tcPr>
          <w:p w:rsidR="0078782F" w:rsidRPr="004C3100" w:rsidRDefault="0078782F" w:rsidP="0096674B">
            <w:pPr>
              <w:rPr>
                <w:rFonts w:ascii="David" w:hAnsi="David"/>
                <w:sz w:val="16"/>
                <w:szCs w:val="16"/>
                <w:rtl/>
              </w:rPr>
            </w:pPr>
            <w:r w:rsidRPr="004C3100">
              <w:rPr>
                <w:rFonts w:ascii="David" w:hAnsi="David"/>
                <w:sz w:val="20"/>
                <w:szCs w:val="20"/>
                <w:rtl/>
              </w:rPr>
              <w:t xml:space="preserve">תאריך </w:t>
            </w:r>
            <w:r w:rsidRPr="004C3100">
              <w:rPr>
                <w:rFonts w:ascii="David" w:hAnsi="David" w:hint="cs"/>
                <w:sz w:val="20"/>
                <w:szCs w:val="20"/>
                <w:rtl/>
              </w:rPr>
              <w:t>הנפקת האישור</w:t>
            </w:r>
            <w:r w:rsidRPr="004C3100">
              <w:rPr>
                <w:rFonts w:ascii="David" w:hAnsi="David"/>
                <w:sz w:val="20"/>
                <w:szCs w:val="20"/>
                <w:rtl/>
              </w:rPr>
              <w:t>(</w:t>
            </w:r>
            <w:r w:rsidRPr="004C3100">
              <w:rPr>
                <w:rFonts w:ascii="David" w:hAnsi="David"/>
                <w:sz w:val="20"/>
                <w:szCs w:val="20"/>
              </w:rPr>
              <w:t>DD/MM/YYYY</w:t>
            </w:r>
            <w:r w:rsidRPr="004C3100">
              <w:rPr>
                <w:rFonts w:ascii="David" w:hAnsi="David"/>
                <w:sz w:val="20"/>
                <w:szCs w:val="20"/>
                <w:rtl/>
              </w:rPr>
              <w:t>)</w:t>
            </w:r>
          </w:p>
        </w:tc>
      </w:tr>
      <w:tr w:rsidR="0078782F" w:rsidRPr="004C3100" w:rsidTr="00AB631F">
        <w:trPr>
          <w:trHeight w:val="315"/>
        </w:trPr>
        <w:tc>
          <w:tcPr>
            <w:tcW w:w="9544" w:type="dxa"/>
            <w:gridSpan w:val="4"/>
          </w:tcPr>
          <w:p w:rsidR="0078782F" w:rsidRPr="004C3100" w:rsidRDefault="0078782F" w:rsidP="0096674B">
            <w:pPr>
              <w:rPr>
                <w:rFonts w:ascii="David" w:hAnsi="David"/>
                <w:sz w:val="18"/>
                <w:szCs w:val="18"/>
                <w:rtl/>
              </w:rPr>
            </w:pPr>
            <w:r w:rsidRPr="004C3100">
              <w:rPr>
                <w:rFonts w:ascii="David" w:hAnsi="David"/>
                <w:sz w:val="18"/>
                <w:szCs w:val="18"/>
                <w:rtl/>
              </w:rPr>
              <w:t xml:space="preserve">אישור ביטוח זה מהווה אסמכתא לכך שלמבוטח ישנה </w:t>
            </w:r>
            <w:r w:rsidRPr="004C3100">
              <w:rPr>
                <w:rFonts w:ascii="David" w:hAnsi="David" w:hint="cs"/>
                <w:sz w:val="18"/>
                <w:szCs w:val="18"/>
                <w:rtl/>
              </w:rPr>
              <w:t>פוליסת ביטוח</w:t>
            </w:r>
            <w:r w:rsidRPr="004C3100">
              <w:rPr>
                <w:rFonts w:ascii="David" w:hAnsi="David"/>
                <w:sz w:val="18"/>
                <w:szCs w:val="18"/>
                <w:rtl/>
              </w:rPr>
              <w:t xml:space="preserve"> בתוקף</w:t>
            </w:r>
            <w:r w:rsidRPr="004C310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78782F" w:rsidRPr="004C3100" w:rsidTr="00AB631F">
        <w:trPr>
          <w:trHeight w:val="278"/>
        </w:trPr>
        <w:tc>
          <w:tcPr>
            <w:tcW w:w="2169" w:type="dxa"/>
            <w:shd w:val="clear" w:color="auto" w:fill="F2F2F2" w:themeFill="background1" w:themeFillShade="F2"/>
          </w:tcPr>
          <w:p w:rsidR="0078782F" w:rsidRPr="002E0EDB" w:rsidRDefault="0078782F" w:rsidP="0096674B">
            <w:pPr>
              <w:jc w:val="center"/>
              <w:rPr>
                <w:rFonts w:ascii="David" w:hAnsi="David"/>
                <w:sz w:val="20"/>
                <w:szCs w:val="22"/>
                <w:rtl/>
              </w:rPr>
            </w:pPr>
            <w:r w:rsidRPr="002E0EDB">
              <w:rPr>
                <w:rFonts w:ascii="David" w:hAnsi="David" w:hint="cs"/>
                <w:sz w:val="20"/>
                <w:szCs w:val="22"/>
                <w:rtl/>
              </w:rPr>
              <w:t>מבקש האישור</w:t>
            </w:r>
          </w:p>
        </w:tc>
        <w:tc>
          <w:tcPr>
            <w:tcW w:w="2073" w:type="dxa"/>
            <w:shd w:val="clear" w:color="auto" w:fill="F2F2F2" w:themeFill="background1" w:themeFillShade="F2"/>
          </w:tcPr>
          <w:p w:rsidR="0078782F" w:rsidRPr="002E0EDB" w:rsidRDefault="0078782F" w:rsidP="0096674B">
            <w:pPr>
              <w:jc w:val="center"/>
              <w:rPr>
                <w:rFonts w:ascii="David" w:hAnsi="David"/>
                <w:sz w:val="20"/>
                <w:szCs w:val="22"/>
                <w:rtl/>
              </w:rPr>
            </w:pPr>
            <w:r w:rsidRPr="002E0EDB" w:rsidDel="009955DA">
              <w:rPr>
                <w:rFonts w:ascii="David" w:hAnsi="David" w:hint="cs"/>
                <w:sz w:val="20"/>
                <w:szCs w:val="22"/>
                <w:rtl/>
              </w:rPr>
              <w:t>ה</w:t>
            </w:r>
            <w:r w:rsidRPr="002E0EDB">
              <w:rPr>
                <w:rFonts w:ascii="David" w:hAnsi="David" w:hint="cs"/>
                <w:sz w:val="20"/>
                <w:szCs w:val="22"/>
                <w:rtl/>
              </w:rPr>
              <w:t>מבוטח</w:t>
            </w:r>
          </w:p>
        </w:tc>
        <w:tc>
          <w:tcPr>
            <w:tcW w:w="2195" w:type="dxa"/>
            <w:shd w:val="clear" w:color="auto" w:fill="F2F2F2" w:themeFill="background1" w:themeFillShade="F2"/>
          </w:tcPr>
          <w:p w:rsidR="0078782F" w:rsidRPr="002E0EDB" w:rsidRDefault="0078782F" w:rsidP="0096674B">
            <w:pPr>
              <w:jc w:val="center"/>
              <w:rPr>
                <w:rFonts w:ascii="David" w:hAnsi="David"/>
                <w:sz w:val="20"/>
                <w:szCs w:val="22"/>
                <w:rtl/>
              </w:rPr>
            </w:pPr>
            <w:r w:rsidRPr="002E0EDB">
              <w:rPr>
                <w:rFonts w:ascii="David" w:hAnsi="David" w:hint="eastAsia"/>
                <w:sz w:val="20"/>
                <w:szCs w:val="22"/>
                <w:rtl/>
              </w:rPr>
              <w:t>אופי</w:t>
            </w:r>
            <w:r w:rsidRPr="002E0EDB">
              <w:rPr>
                <w:rFonts w:ascii="David" w:hAnsi="David"/>
                <w:sz w:val="20"/>
                <w:szCs w:val="22"/>
                <w:rtl/>
              </w:rPr>
              <w:t xml:space="preserve"> </w:t>
            </w:r>
            <w:r w:rsidRPr="002E0EDB">
              <w:rPr>
                <w:rFonts w:ascii="David" w:hAnsi="David" w:hint="eastAsia"/>
                <w:sz w:val="20"/>
                <w:szCs w:val="22"/>
                <w:rtl/>
              </w:rPr>
              <w:t>העסקה</w:t>
            </w:r>
          </w:p>
        </w:tc>
        <w:tc>
          <w:tcPr>
            <w:tcW w:w="3107" w:type="dxa"/>
            <w:shd w:val="clear" w:color="auto" w:fill="F2F2F2" w:themeFill="background1" w:themeFillShade="F2"/>
          </w:tcPr>
          <w:p w:rsidR="0078782F" w:rsidRPr="002E0EDB" w:rsidRDefault="0078782F" w:rsidP="0096674B">
            <w:pPr>
              <w:jc w:val="center"/>
              <w:rPr>
                <w:rFonts w:ascii="David" w:hAnsi="David"/>
                <w:sz w:val="20"/>
                <w:szCs w:val="22"/>
                <w:rtl/>
              </w:rPr>
            </w:pPr>
            <w:r w:rsidRPr="002E0EDB">
              <w:rPr>
                <w:rFonts w:ascii="David" w:hAnsi="David" w:hint="eastAsia"/>
                <w:sz w:val="20"/>
                <w:szCs w:val="22"/>
                <w:rtl/>
              </w:rPr>
              <w:t>מעמד</w:t>
            </w:r>
            <w:r w:rsidRPr="002E0EDB">
              <w:rPr>
                <w:rFonts w:ascii="David" w:hAnsi="David"/>
                <w:sz w:val="20"/>
                <w:szCs w:val="22"/>
                <w:rtl/>
              </w:rPr>
              <w:t xml:space="preserve"> </w:t>
            </w:r>
            <w:r w:rsidRPr="002E0EDB">
              <w:rPr>
                <w:rFonts w:ascii="David" w:hAnsi="David" w:hint="cs"/>
                <w:sz w:val="20"/>
                <w:szCs w:val="22"/>
                <w:rtl/>
              </w:rPr>
              <w:t>מבקש</w:t>
            </w:r>
            <w:r w:rsidRPr="002E0EDB">
              <w:rPr>
                <w:rFonts w:ascii="David" w:hAnsi="David"/>
                <w:sz w:val="20"/>
                <w:szCs w:val="22"/>
                <w:rtl/>
              </w:rPr>
              <w:t xml:space="preserve"> </w:t>
            </w:r>
            <w:r w:rsidRPr="002E0EDB">
              <w:rPr>
                <w:rFonts w:ascii="David" w:hAnsi="David" w:hint="eastAsia"/>
                <w:sz w:val="20"/>
                <w:szCs w:val="22"/>
                <w:rtl/>
              </w:rPr>
              <w:t>האישור</w:t>
            </w:r>
          </w:p>
        </w:tc>
      </w:tr>
      <w:tr w:rsidR="0078782F" w:rsidRPr="004C3100" w:rsidTr="00AB631F">
        <w:trPr>
          <w:trHeight w:val="551"/>
        </w:trPr>
        <w:tc>
          <w:tcPr>
            <w:tcW w:w="2169" w:type="dxa"/>
          </w:tcPr>
          <w:p w:rsidR="0078782F" w:rsidRPr="002E0EDB" w:rsidRDefault="0078782F" w:rsidP="0096674B">
            <w:pPr>
              <w:ind w:left="50" w:right="78"/>
              <w:rPr>
                <w:rFonts w:ascii="David" w:hAnsi="David"/>
                <w:color w:val="FF0000"/>
                <w:sz w:val="20"/>
                <w:szCs w:val="22"/>
                <w:rtl/>
              </w:rPr>
            </w:pPr>
            <w:r w:rsidRPr="002E0EDB">
              <w:rPr>
                <w:rFonts w:ascii="David" w:hAnsi="David" w:hint="cs"/>
                <w:color w:val="FF0000"/>
                <w:sz w:val="20"/>
                <w:szCs w:val="22"/>
                <w:rtl/>
              </w:rPr>
              <w:t>שם</w:t>
            </w:r>
          </w:p>
          <w:p w:rsidR="0078782F" w:rsidRPr="002E0EDB" w:rsidRDefault="0078782F" w:rsidP="0096674B">
            <w:pPr>
              <w:ind w:left="50" w:right="78"/>
              <w:rPr>
                <w:rFonts w:ascii="David" w:hAnsi="David"/>
                <w:color w:val="FF0000"/>
                <w:sz w:val="20"/>
                <w:szCs w:val="22"/>
                <w:rtl/>
              </w:rPr>
            </w:pPr>
            <w:r w:rsidRPr="002E0EDB">
              <w:rPr>
                <w:rFonts w:ascii="David" w:hAnsi="David" w:hint="cs"/>
                <w:color w:val="FF0000"/>
                <w:sz w:val="20"/>
                <w:szCs w:val="22"/>
                <w:rtl/>
              </w:rPr>
              <w:t xml:space="preserve">מדינת ישראל </w:t>
            </w:r>
            <w:r w:rsidRPr="002E0EDB">
              <w:rPr>
                <w:rFonts w:ascii="David" w:hAnsi="David"/>
                <w:color w:val="FF0000"/>
                <w:sz w:val="20"/>
                <w:szCs w:val="22"/>
                <w:rtl/>
              </w:rPr>
              <w:t>–</w:t>
            </w:r>
            <w:r w:rsidRPr="002E0EDB">
              <w:rPr>
                <w:rFonts w:ascii="David" w:hAnsi="David" w:hint="cs"/>
                <w:color w:val="FF0000"/>
                <w:sz w:val="20"/>
                <w:szCs w:val="22"/>
                <w:rtl/>
              </w:rPr>
              <w:t xml:space="preserve"> משרד הכלכלה והתעשייה, זרוע העבודה</w:t>
            </w:r>
          </w:p>
        </w:tc>
        <w:tc>
          <w:tcPr>
            <w:tcW w:w="2073" w:type="dxa"/>
          </w:tcPr>
          <w:p w:rsidR="0078782F" w:rsidRPr="002E0EDB" w:rsidRDefault="0078782F" w:rsidP="0096674B">
            <w:pPr>
              <w:rPr>
                <w:rFonts w:ascii="David" w:hAnsi="David"/>
                <w:sz w:val="20"/>
                <w:szCs w:val="22"/>
                <w:rtl/>
              </w:rPr>
            </w:pPr>
            <w:r w:rsidRPr="002E0EDB">
              <w:rPr>
                <w:rFonts w:ascii="David" w:hAnsi="David" w:hint="cs"/>
                <w:sz w:val="20"/>
                <w:szCs w:val="22"/>
                <w:rtl/>
              </w:rPr>
              <w:t>שם</w:t>
            </w:r>
          </w:p>
          <w:p w:rsidR="0078782F" w:rsidRPr="002E0EDB" w:rsidRDefault="0078782F" w:rsidP="0096674B">
            <w:pPr>
              <w:rPr>
                <w:rFonts w:ascii="David" w:hAnsi="David"/>
                <w:sz w:val="20"/>
                <w:szCs w:val="22"/>
                <w:rtl/>
              </w:rPr>
            </w:pPr>
            <w:r w:rsidRPr="002E0EDB">
              <w:rPr>
                <w:rFonts w:ascii="David" w:hAnsi="David" w:hint="cs"/>
                <w:color w:val="FF0000"/>
                <w:sz w:val="20"/>
                <w:szCs w:val="22"/>
                <w:rtl/>
              </w:rPr>
              <w:t>שם הספק כמפורט בהסכם</w:t>
            </w:r>
          </w:p>
        </w:tc>
        <w:tc>
          <w:tcPr>
            <w:tcW w:w="2195" w:type="dxa"/>
            <w:vMerge w:val="restart"/>
            <w:shd w:val="clear" w:color="auto" w:fill="auto"/>
          </w:tcPr>
          <w:p w:rsidR="0078782F" w:rsidRPr="002E0EDB" w:rsidRDefault="0078782F" w:rsidP="0096674B">
            <w:pPr>
              <w:ind w:left="50" w:right="78"/>
              <w:rPr>
                <w:rFonts w:asciiTheme="minorBidi" w:hAnsiTheme="minorBidi"/>
                <w:b/>
                <w:sz w:val="20"/>
                <w:szCs w:val="22"/>
                <w:rtl/>
              </w:rPr>
            </w:pP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1563300434"/>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נדל"ן</w:t>
            </w:r>
          </w:p>
          <w:p w:rsidR="0078782F" w:rsidRPr="002E0EDB" w:rsidRDefault="00137F2E" w:rsidP="0096674B">
            <w:pPr>
              <w:ind w:left="50" w:right="78"/>
              <w:rPr>
                <w:rFonts w:asciiTheme="minorBidi" w:hAnsiTheme="minorBidi"/>
                <w:bCs/>
                <w:sz w:val="20"/>
                <w:szCs w:val="22"/>
                <w:rtl/>
              </w:rPr>
            </w:pPr>
            <w:sdt>
              <w:sdtPr>
                <w:rPr>
                  <w:rFonts w:asciiTheme="minorBidi" w:hAnsiTheme="minorBidi" w:hint="cs"/>
                  <w:bCs/>
                  <w:sz w:val="20"/>
                  <w:szCs w:val="22"/>
                  <w:rtl/>
                </w:rPr>
                <w:id w:val="819157208"/>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 xml:space="preserve">שירותים </w:t>
            </w:r>
          </w:p>
          <w:p w:rsidR="0078782F" w:rsidRPr="002E0EDB" w:rsidRDefault="00137F2E" w:rsidP="0096674B">
            <w:pPr>
              <w:ind w:left="50" w:right="78"/>
              <w:rPr>
                <w:rFonts w:asciiTheme="minorBidi" w:hAnsiTheme="minorBidi"/>
                <w:bCs/>
                <w:sz w:val="20"/>
                <w:szCs w:val="22"/>
                <w:rtl/>
              </w:rPr>
            </w:pPr>
            <w:sdt>
              <w:sdtPr>
                <w:rPr>
                  <w:rFonts w:asciiTheme="minorBidi" w:hAnsiTheme="minorBidi" w:hint="cs"/>
                  <w:bCs/>
                  <w:sz w:val="20"/>
                  <w:szCs w:val="22"/>
                  <w:rtl/>
                </w:rPr>
                <w:id w:val="-1082979763"/>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אספקת מוצרים</w:t>
            </w:r>
          </w:p>
          <w:p w:rsidR="0078782F" w:rsidRPr="002E0EDB" w:rsidRDefault="00137F2E" w:rsidP="0096674B">
            <w:pPr>
              <w:ind w:left="50" w:right="78"/>
              <w:rPr>
                <w:rFonts w:asciiTheme="minorBidi" w:hAnsiTheme="minorBidi"/>
                <w:bCs/>
                <w:sz w:val="20"/>
                <w:szCs w:val="22"/>
                <w:rtl/>
              </w:rPr>
            </w:pPr>
            <w:sdt>
              <w:sdtPr>
                <w:rPr>
                  <w:rFonts w:asciiTheme="minorBidi" w:hAnsiTheme="minorBidi" w:hint="cs"/>
                  <w:b/>
                  <w:sz w:val="20"/>
                  <w:szCs w:val="22"/>
                  <w:rtl/>
                </w:rPr>
                <w:id w:val="1795552756"/>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
                    <w:sz w:val="20"/>
                    <w:szCs w:val="22"/>
                    <w:rtl/>
                  </w:rPr>
                  <w:t>☒</w:t>
                </w:r>
              </w:sdtContent>
            </w:sdt>
            <w:r w:rsidR="0078782F" w:rsidRPr="002E0EDB">
              <w:rPr>
                <w:rFonts w:asciiTheme="minorBidi" w:hAnsiTheme="minorBidi" w:hint="cs"/>
                <w:b/>
                <w:sz w:val="20"/>
                <w:szCs w:val="22"/>
                <w:rtl/>
              </w:rPr>
              <w:t>אחר:</w:t>
            </w:r>
            <w:r w:rsidR="0078782F" w:rsidRPr="002E0EDB">
              <w:rPr>
                <w:rFonts w:asciiTheme="minorBidi" w:hAnsiTheme="minorBidi" w:hint="cs"/>
                <w:bCs/>
                <w:sz w:val="20"/>
                <w:szCs w:val="22"/>
                <w:rtl/>
              </w:rPr>
              <w:t xml:space="preserve"> </w:t>
            </w:r>
            <w:r w:rsidR="0078782F" w:rsidRPr="002E0EDB">
              <w:rPr>
                <w:rFonts w:ascii="David" w:hAnsi="David" w:hint="cs"/>
                <w:color w:val="FF0000"/>
                <w:sz w:val="20"/>
                <w:szCs w:val="22"/>
                <w:rtl/>
              </w:rPr>
              <w:t xml:space="preserve">שירותי תחזוקה ופיתוח מערכות מחשוב מבוססות פלטפורמת סאפיינס.  </w:t>
            </w:r>
          </w:p>
        </w:tc>
        <w:tc>
          <w:tcPr>
            <w:tcW w:w="3107" w:type="dxa"/>
            <w:vMerge w:val="restart"/>
          </w:tcPr>
          <w:p w:rsidR="0078782F" w:rsidRPr="002E0EDB" w:rsidRDefault="0078782F" w:rsidP="0096674B">
            <w:pPr>
              <w:ind w:left="50" w:right="78"/>
              <w:rPr>
                <w:rFonts w:asciiTheme="minorBidi" w:hAnsiTheme="minorBidi"/>
                <w:b/>
                <w:sz w:val="20"/>
                <w:szCs w:val="22"/>
                <w:rtl/>
              </w:rPr>
            </w:pP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1159690115"/>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משכיר</w:t>
            </w: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704603622"/>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שוכר</w:t>
            </w: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1507819856"/>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זכיין</w:t>
            </w: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1702819348"/>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קבלני משנה</w:t>
            </w:r>
          </w:p>
          <w:p w:rsidR="0078782F" w:rsidRPr="002E0EDB" w:rsidRDefault="00137F2E" w:rsidP="0096674B">
            <w:pPr>
              <w:ind w:left="50" w:right="78"/>
              <w:rPr>
                <w:rFonts w:asciiTheme="minorBidi" w:hAnsiTheme="minorBidi"/>
                <w:bCs/>
                <w:sz w:val="20"/>
                <w:szCs w:val="22"/>
                <w:rtl/>
              </w:rPr>
            </w:pPr>
            <w:sdt>
              <w:sdtPr>
                <w:rPr>
                  <w:rFonts w:asciiTheme="minorBidi" w:hAnsiTheme="minorBidi" w:hint="cs"/>
                  <w:bCs/>
                  <w:sz w:val="20"/>
                  <w:szCs w:val="22"/>
                  <w:rtl/>
                </w:rPr>
                <w:id w:val="-174735466"/>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מזמין שירותים</w:t>
            </w:r>
          </w:p>
          <w:p w:rsidR="0078782F" w:rsidRPr="002E0EDB" w:rsidRDefault="00137F2E" w:rsidP="0096674B">
            <w:pPr>
              <w:ind w:left="50" w:right="78"/>
              <w:rPr>
                <w:rFonts w:asciiTheme="minorBidi" w:hAnsiTheme="minorBidi"/>
                <w:bCs/>
                <w:sz w:val="20"/>
                <w:szCs w:val="22"/>
                <w:rtl/>
              </w:rPr>
            </w:pPr>
            <w:sdt>
              <w:sdtPr>
                <w:rPr>
                  <w:rFonts w:asciiTheme="minorBidi" w:hAnsiTheme="minorBidi" w:hint="cs"/>
                  <w:bCs/>
                  <w:sz w:val="20"/>
                  <w:szCs w:val="22"/>
                  <w:rtl/>
                </w:rPr>
                <w:id w:val="576176948"/>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מזמין מוצרים</w:t>
            </w:r>
          </w:p>
          <w:p w:rsidR="0078782F" w:rsidRPr="002E0EDB" w:rsidRDefault="00137F2E" w:rsidP="0096674B">
            <w:pPr>
              <w:ind w:left="50" w:right="78"/>
              <w:rPr>
                <w:rFonts w:asciiTheme="minorBidi" w:hAnsiTheme="minorBidi"/>
                <w:b/>
                <w:sz w:val="20"/>
                <w:szCs w:val="22"/>
                <w:rtl/>
              </w:rPr>
            </w:pPr>
            <w:sdt>
              <w:sdtPr>
                <w:rPr>
                  <w:rFonts w:asciiTheme="minorBidi" w:hAnsiTheme="minorBidi" w:hint="cs"/>
                  <w:b/>
                  <w:sz w:val="20"/>
                  <w:szCs w:val="22"/>
                  <w:rtl/>
                </w:rPr>
                <w:id w:val="-582527796"/>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 xml:space="preserve">אחר: </w:t>
            </w:r>
            <w:sdt>
              <w:sdtPr>
                <w:rPr>
                  <w:rFonts w:asciiTheme="minorBidi" w:hAnsiTheme="minorBidi" w:hint="cs"/>
                  <w:b/>
                  <w:sz w:val="20"/>
                  <w:szCs w:val="22"/>
                  <w:rtl/>
                </w:rPr>
                <w:id w:val="121199404"/>
                <w:placeholder>
                  <w:docPart w:val="A85FB31965A44DC18953EA8EB2539D35"/>
                </w:placeholder>
                <w:showingPlcHdr/>
              </w:sdtPr>
              <w:sdtEndPr/>
              <w:sdtContent>
                <w:r w:rsidR="0078782F" w:rsidRPr="002E0EDB">
                  <w:rPr>
                    <w:rFonts w:asciiTheme="minorBidi" w:hAnsiTheme="minorBidi" w:hint="cs"/>
                    <w:b/>
                    <w:sz w:val="20"/>
                    <w:szCs w:val="22"/>
                    <w:rtl/>
                  </w:rPr>
                  <w:t>______</w:t>
                </w:r>
              </w:sdtContent>
            </w:sdt>
          </w:p>
        </w:tc>
      </w:tr>
      <w:tr w:rsidR="0078782F" w:rsidRPr="004C3100" w:rsidTr="00AB631F">
        <w:trPr>
          <w:trHeight w:val="571"/>
        </w:trPr>
        <w:tc>
          <w:tcPr>
            <w:tcW w:w="2169" w:type="dxa"/>
          </w:tcPr>
          <w:p w:rsidR="0078782F" w:rsidRPr="002E0EDB" w:rsidRDefault="0078782F" w:rsidP="0096674B">
            <w:pPr>
              <w:rPr>
                <w:rFonts w:ascii="David" w:hAnsi="David"/>
                <w:sz w:val="20"/>
                <w:szCs w:val="22"/>
                <w:rtl/>
              </w:rPr>
            </w:pPr>
            <w:r w:rsidRPr="002E0EDB">
              <w:rPr>
                <w:rFonts w:ascii="David" w:hAnsi="David" w:hint="cs"/>
                <w:sz w:val="20"/>
                <w:szCs w:val="22"/>
                <w:rtl/>
              </w:rPr>
              <w:t>ת.ז./ח.פ.</w:t>
            </w:r>
          </w:p>
        </w:tc>
        <w:tc>
          <w:tcPr>
            <w:tcW w:w="2073" w:type="dxa"/>
          </w:tcPr>
          <w:p w:rsidR="0078782F" w:rsidRPr="002E0EDB" w:rsidRDefault="0078782F" w:rsidP="0096674B">
            <w:pPr>
              <w:rPr>
                <w:rFonts w:ascii="David" w:hAnsi="David"/>
                <w:sz w:val="20"/>
                <w:szCs w:val="22"/>
                <w:rtl/>
              </w:rPr>
            </w:pPr>
            <w:r w:rsidRPr="002E0EDB">
              <w:rPr>
                <w:rFonts w:ascii="David" w:hAnsi="David" w:hint="cs"/>
                <w:sz w:val="20"/>
                <w:szCs w:val="22"/>
                <w:rtl/>
              </w:rPr>
              <w:t>ת.ז./ח.פ.</w:t>
            </w:r>
          </w:p>
        </w:tc>
        <w:tc>
          <w:tcPr>
            <w:tcW w:w="2195" w:type="dxa"/>
            <w:vMerge/>
            <w:shd w:val="clear" w:color="auto" w:fill="auto"/>
          </w:tcPr>
          <w:p w:rsidR="0078782F" w:rsidRPr="002E0EDB" w:rsidRDefault="0078782F" w:rsidP="0096674B">
            <w:pPr>
              <w:ind w:left="50" w:right="78"/>
              <w:rPr>
                <w:rFonts w:asciiTheme="minorBidi" w:hAnsiTheme="minorBidi"/>
                <w:b/>
                <w:sz w:val="20"/>
                <w:szCs w:val="22"/>
                <w:rtl/>
              </w:rPr>
            </w:pPr>
          </w:p>
        </w:tc>
        <w:tc>
          <w:tcPr>
            <w:tcW w:w="3107" w:type="dxa"/>
            <w:vMerge/>
          </w:tcPr>
          <w:p w:rsidR="0078782F" w:rsidRPr="002E0EDB" w:rsidRDefault="0078782F" w:rsidP="0096674B">
            <w:pPr>
              <w:ind w:left="50" w:right="78"/>
              <w:rPr>
                <w:rFonts w:asciiTheme="minorBidi" w:hAnsiTheme="minorBidi"/>
                <w:b/>
                <w:sz w:val="20"/>
                <w:szCs w:val="22"/>
                <w:rtl/>
              </w:rPr>
            </w:pPr>
          </w:p>
        </w:tc>
      </w:tr>
      <w:tr w:rsidR="0078782F" w:rsidRPr="004C3100" w:rsidTr="00AB631F">
        <w:trPr>
          <w:trHeight w:val="391"/>
        </w:trPr>
        <w:tc>
          <w:tcPr>
            <w:tcW w:w="2169" w:type="dxa"/>
          </w:tcPr>
          <w:p w:rsidR="0078782F" w:rsidRPr="002E0EDB" w:rsidRDefault="0078782F" w:rsidP="0096674B">
            <w:pPr>
              <w:rPr>
                <w:rFonts w:ascii="David" w:hAnsi="David"/>
                <w:sz w:val="20"/>
                <w:szCs w:val="22"/>
                <w:rtl/>
              </w:rPr>
            </w:pPr>
            <w:r w:rsidRPr="002E0EDB">
              <w:rPr>
                <w:rFonts w:ascii="David" w:hAnsi="David" w:hint="cs"/>
                <w:sz w:val="20"/>
                <w:szCs w:val="22"/>
                <w:rtl/>
              </w:rPr>
              <w:t>מען</w:t>
            </w:r>
          </w:p>
          <w:p w:rsidR="0078782F" w:rsidRPr="002E0EDB" w:rsidRDefault="0078782F" w:rsidP="0096674B">
            <w:pPr>
              <w:rPr>
                <w:rFonts w:ascii="David" w:hAnsi="David"/>
                <w:sz w:val="20"/>
                <w:szCs w:val="22"/>
                <w:rtl/>
              </w:rPr>
            </w:pPr>
          </w:p>
          <w:p w:rsidR="0078782F" w:rsidRPr="002E0EDB" w:rsidRDefault="0078782F" w:rsidP="0096674B">
            <w:pPr>
              <w:ind w:left="50" w:right="78"/>
              <w:rPr>
                <w:rFonts w:ascii="David" w:hAnsi="David"/>
                <w:sz w:val="20"/>
                <w:szCs w:val="22"/>
                <w:rtl/>
              </w:rPr>
            </w:pPr>
            <w:r w:rsidRPr="002E0EDB">
              <w:rPr>
                <w:rFonts w:ascii="David" w:hAnsi="David" w:hint="cs"/>
                <w:color w:val="FF0000"/>
                <w:sz w:val="20"/>
                <w:szCs w:val="22"/>
                <w:rtl/>
              </w:rPr>
              <w:t>כתובת היחידה כמפורט בהסכם</w:t>
            </w:r>
          </w:p>
        </w:tc>
        <w:tc>
          <w:tcPr>
            <w:tcW w:w="2073" w:type="dxa"/>
          </w:tcPr>
          <w:p w:rsidR="0078782F" w:rsidRPr="002E0EDB" w:rsidRDefault="0078782F" w:rsidP="0096674B">
            <w:pPr>
              <w:rPr>
                <w:rFonts w:ascii="David" w:hAnsi="David"/>
                <w:sz w:val="20"/>
                <w:szCs w:val="22"/>
                <w:rtl/>
              </w:rPr>
            </w:pPr>
            <w:r w:rsidRPr="002E0EDB">
              <w:rPr>
                <w:rFonts w:ascii="David" w:hAnsi="David" w:hint="cs"/>
                <w:sz w:val="20"/>
                <w:szCs w:val="22"/>
                <w:rtl/>
              </w:rPr>
              <w:t>מען</w:t>
            </w:r>
          </w:p>
          <w:p w:rsidR="0078782F" w:rsidRPr="002E0EDB" w:rsidRDefault="0078782F" w:rsidP="0096674B">
            <w:pPr>
              <w:rPr>
                <w:rFonts w:ascii="David" w:hAnsi="David"/>
                <w:sz w:val="20"/>
                <w:szCs w:val="22"/>
                <w:rtl/>
              </w:rPr>
            </w:pPr>
          </w:p>
          <w:p w:rsidR="0078782F" w:rsidRPr="002E0EDB" w:rsidRDefault="0078782F" w:rsidP="0096674B">
            <w:pPr>
              <w:rPr>
                <w:rFonts w:ascii="David" w:hAnsi="David"/>
                <w:sz w:val="20"/>
                <w:szCs w:val="22"/>
                <w:rtl/>
              </w:rPr>
            </w:pPr>
            <w:r w:rsidRPr="002E0EDB">
              <w:rPr>
                <w:rFonts w:ascii="David" w:hAnsi="David" w:hint="cs"/>
                <w:color w:val="FF0000"/>
                <w:sz w:val="20"/>
                <w:szCs w:val="22"/>
                <w:rtl/>
              </w:rPr>
              <w:t>כתובת הספק בהתאם וכמפורט בהסכם</w:t>
            </w:r>
          </w:p>
        </w:tc>
        <w:tc>
          <w:tcPr>
            <w:tcW w:w="2195" w:type="dxa"/>
            <w:vMerge/>
            <w:shd w:val="clear" w:color="auto" w:fill="auto"/>
          </w:tcPr>
          <w:p w:rsidR="0078782F" w:rsidRPr="002E0EDB" w:rsidRDefault="0078782F" w:rsidP="0096674B">
            <w:pPr>
              <w:ind w:left="50" w:right="78"/>
              <w:rPr>
                <w:rFonts w:asciiTheme="minorBidi" w:hAnsiTheme="minorBidi"/>
                <w:b/>
                <w:sz w:val="20"/>
                <w:szCs w:val="22"/>
                <w:rtl/>
              </w:rPr>
            </w:pPr>
          </w:p>
        </w:tc>
        <w:tc>
          <w:tcPr>
            <w:tcW w:w="3107" w:type="dxa"/>
            <w:vMerge/>
          </w:tcPr>
          <w:p w:rsidR="0078782F" w:rsidRPr="002E0EDB" w:rsidRDefault="0078782F" w:rsidP="0096674B">
            <w:pPr>
              <w:ind w:left="50" w:right="78"/>
              <w:rPr>
                <w:rFonts w:asciiTheme="minorBidi" w:hAnsiTheme="minorBidi"/>
                <w:b/>
                <w:sz w:val="20"/>
                <w:szCs w:val="22"/>
                <w:rtl/>
              </w:rPr>
            </w:pPr>
          </w:p>
        </w:tc>
      </w:tr>
    </w:tbl>
    <w:tbl>
      <w:tblPr>
        <w:tblStyle w:val="1f6"/>
        <w:bidiVisual/>
        <w:tblW w:w="5000" w:type="pct"/>
        <w:tblLook w:val="04A0" w:firstRow="1" w:lastRow="0" w:firstColumn="1" w:lastColumn="0" w:noHBand="0" w:noVBand="1"/>
        <w:tblCaption w:val="אישור קיום ביטוח"/>
      </w:tblPr>
      <w:tblGrid>
        <w:gridCol w:w="957"/>
        <w:gridCol w:w="980"/>
        <w:gridCol w:w="1878"/>
        <w:gridCol w:w="839"/>
        <w:gridCol w:w="263"/>
        <w:gridCol w:w="794"/>
        <w:gridCol w:w="1064"/>
        <w:gridCol w:w="549"/>
        <w:gridCol w:w="2304"/>
      </w:tblGrid>
      <w:tr w:rsidR="0097785A" w:rsidRPr="004C3100" w:rsidTr="0097785A">
        <w:trPr>
          <w:trHeight w:val="303"/>
          <w:tblHeader/>
        </w:trPr>
        <w:tc>
          <w:tcPr>
            <w:tcW w:w="5000" w:type="pct"/>
            <w:gridSpan w:val="9"/>
          </w:tcPr>
          <w:p w:rsidR="0097785A" w:rsidRPr="004C3100" w:rsidRDefault="0097785A" w:rsidP="0096674B">
            <w:pPr>
              <w:rPr>
                <w:rFonts w:ascii="David" w:hAnsi="David"/>
                <w:rtl/>
              </w:rPr>
            </w:pPr>
            <w:r w:rsidRPr="004C3100">
              <w:rPr>
                <w:rFonts w:ascii="David" w:hAnsi="David" w:hint="cs"/>
                <w:rtl/>
              </w:rPr>
              <w:t>כיסויים</w:t>
            </w:r>
          </w:p>
        </w:tc>
      </w:tr>
      <w:tr w:rsidR="0097785A" w:rsidRPr="004C3100" w:rsidTr="0097785A">
        <w:trPr>
          <w:trHeight w:val="173"/>
        </w:trPr>
        <w:tc>
          <w:tcPr>
            <w:tcW w:w="760" w:type="pct"/>
            <w:vMerge w:val="restart"/>
            <w:shd w:val="clear" w:color="auto" w:fill="auto"/>
          </w:tcPr>
          <w:p w:rsidR="0097785A" w:rsidRPr="004C3100" w:rsidRDefault="0097785A" w:rsidP="0096674B">
            <w:pPr>
              <w:jc w:val="center"/>
              <w:rPr>
                <w:rFonts w:ascii="David" w:hAnsi="David"/>
                <w:rtl/>
              </w:rPr>
            </w:pPr>
            <w:r w:rsidRPr="004C3100">
              <w:rPr>
                <w:rFonts w:ascii="David" w:hAnsi="David" w:hint="cs"/>
                <w:rtl/>
              </w:rPr>
              <w:t>סוג הביטוח</w:t>
            </w:r>
          </w:p>
          <w:p w:rsidR="0097785A" w:rsidRPr="004C3100" w:rsidRDefault="0097785A" w:rsidP="0096674B">
            <w:pPr>
              <w:jc w:val="center"/>
              <w:rPr>
                <w:rFonts w:ascii="David" w:hAnsi="David"/>
                <w:rtl/>
              </w:rPr>
            </w:pPr>
          </w:p>
          <w:p w:rsidR="0097785A" w:rsidRPr="004C3100" w:rsidRDefault="0097785A" w:rsidP="0096674B">
            <w:pPr>
              <w:jc w:val="center"/>
              <w:rPr>
                <w:rFonts w:ascii="David" w:hAnsi="David"/>
                <w:rtl/>
              </w:rPr>
            </w:pPr>
            <w:r w:rsidRPr="004C3100">
              <w:rPr>
                <w:rFonts w:ascii="David" w:hAnsi="David" w:hint="eastAsia"/>
                <w:sz w:val="16"/>
                <w:szCs w:val="16"/>
                <w:rtl/>
              </w:rPr>
              <w:t>חלוקה</w:t>
            </w:r>
            <w:r w:rsidRPr="004C3100">
              <w:rPr>
                <w:rFonts w:ascii="David" w:hAnsi="David"/>
                <w:sz w:val="16"/>
                <w:szCs w:val="16"/>
                <w:rtl/>
              </w:rPr>
              <w:t xml:space="preserve"> לפי </w:t>
            </w:r>
            <w:r w:rsidRPr="004C3100">
              <w:rPr>
                <w:rFonts w:ascii="David" w:hAnsi="David" w:hint="eastAsia"/>
                <w:sz w:val="16"/>
                <w:szCs w:val="16"/>
                <w:rtl/>
              </w:rPr>
              <w:t>גבולות</w:t>
            </w:r>
            <w:r w:rsidRPr="004C3100">
              <w:rPr>
                <w:rFonts w:ascii="David" w:hAnsi="David"/>
                <w:sz w:val="16"/>
                <w:szCs w:val="16"/>
                <w:rtl/>
              </w:rPr>
              <w:t xml:space="preserve"> אחריות או </w:t>
            </w:r>
            <w:r w:rsidRPr="004C3100">
              <w:rPr>
                <w:rFonts w:ascii="David" w:hAnsi="David" w:hint="eastAsia"/>
                <w:sz w:val="16"/>
                <w:szCs w:val="16"/>
                <w:rtl/>
              </w:rPr>
              <w:t>סכומי</w:t>
            </w:r>
            <w:r w:rsidRPr="004C3100">
              <w:rPr>
                <w:rFonts w:ascii="David" w:hAnsi="David"/>
                <w:sz w:val="16"/>
                <w:szCs w:val="16"/>
                <w:rtl/>
              </w:rPr>
              <w:t xml:space="preserve"> </w:t>
            </w:r>
            <w:r w:rsidRPr="004C3100">
              <w:rPr>
                <w:rFonts w:ascii="David" w:hAnsi="David" w:hint="eastAsia"/>
                <w:sz w:val="16"/>
                <w:szCs w:val="16"/>
                <w:rtl/>
              </w:rPr>
              <w:t>ביטוח</w:t>
            </w:r>
          </w:p>
        </w:tc>
        <w:tc>
          <w:tcPr>
            <w:tcW w:w="430" w:type="pct"/>
            <w:vMerge w:val="restart"/>
            <w:shd w:val="clear" w:color="auto" w:fill="auto"/>
          </w:tcPr>
          <w:p w:rsidR="0097785A" w:rsidRPr="004C3100" w:rsidRDefault="0097785A" w:rsidP="0096674B">
            <w:pPr>
              <w:jc w:val="center"/>
              <w:rPr>
                <w:rFonts w:ascii="David" w:hAnsi="David"/>
                <w:rtl/>
              </w:rPr>
            </w:pPr>
            <w:r w:rsidRPr="004C3100">
              <w:rPr>
                <w:rFonts w:ascii="David" w:hAnsi="David" w:hint="cs"/>
                <w:rtl/>
              </w:rPr>
              <w:t>מספר הפוליסה</w:t>
            </w:r>
          </w:p>
        </w:tc>
        <w:tc>
          <w:tcPr>
            <w:tcW w:w="553" w:type="pct"/>
            <w:vMerge w:val="restart"/>
            <w:shd w:val="clear" w:color="auto" w:fill="auto"/>
          </w:tcPr>
          <w:p w:rsidR="0097785A" w:rsidRPr="004C3100" w:rsidRDefault="0097785A" w:rsidP="0096674B">
            <w:pPr>
              <w:jc w:val="center"/>
              <w:rPr>
                <w:rFonts w:ascii="David" w:hAnsi="David"/>
                <w:rtl/>
              </w:rPr>
            </w:pPr>
            <w:r w:rsidRPr="004C3100">
              <w:rPr>
                <w:rFonts w:ascii="David" w:hAnsi="David" w:hint="cs"/>
                <w:rtl/>
              </w:rPr>
              <w:t>נוסח ומהדורת</w:t>
            </w:r>
            <w:r>
              <w:rPr>
                <w:rFonts w:ascii="David" w:hAnsi="David" w:hint="cs"/>
                <w:rtl/>
              </w:rPr>
              <w:t xml:space="preserve"> </w:t>
            </w:r>
            <w:r w:rsidRPr="004C3100">
              <w:rPr>
                <w:rFonts w:ascii="David" w:hAnsi="David" w:hint="cs"/>
                <w:rtl/>
              </w:rPr>
              <w:t>הפוליסה</w:t>
            </w:r>
          </w:p>
        </w:tc>
        <w:tc>
          <w:tcPr>
            <w:tcW w:w="368" w:type="pct"/>
            <w:gridSpan w:val="2"/>
            <w:vMerge w:val="restart"/>
            <w:shd w:val="clear" w:color="auto" w:fill="auto"/>
          </w:tcPr>
          <w:p w:rsidR="0097785A" w:rsidRPr="004C3100" w:rsidRDefault="0097785A" w:rsidP="0096674B">
            <w:pPr>
              <w:jc w:val="center"/>
              <w:rPr>
                <w:rFonts w:ascii="David" w:hAnsi="David"/>
                <w:rtl/>
              </w:rPr>
            </w:pPr>
            <w:r w:rsidRPr="004C3100">
              <w:rPr>
                <w:rFonts w:ascii="David" w:hAnsi="David" w:hint="cs"/>
                <w:rtl/>
              </w:rPr>
              <w:t>תאריך תחילה</w:t>
            </w:r>
          </w:p>
        </w:tc>
        <w:tc>
          <w:tcPr>
            <w:tcW w:w="369" w:type="pct"/>
            <w:vMerge w:val="restart"/>
            <w:shd w:val="clear" w:color="auto" w:fill="auto"/>
          </w:tcPr>
          <w:p w:rsidR="0097785A" w:rsidRPr="004C3100" w:rsidRDefault="0097785A" w:rsidP="0096674B">
            <w:pPr>
              <w:jc w:val="center"/>
              <w:rPr>
                <w:rFonts w:ascii="David" w:hAnsi="David"/>
                <w:rtl/>
              </w:rPr>
            </w:pPr>
            <w:r w:rsidRPr="004C3100">
              <w:rPr>
                <w:rFonts w:ascii="David" w:hAnsi="David" w:hint="cs"/>
                <w:rtl/>
              </w:rPr>
              <w:t>תאריך סיום</w:t>
            </w:r>
          </w:p>
        </w:tc>
        <w:tc>
          <w:tcPr>
            <w:tcW w:w="799" w:type="pct"/>
            <w:gridSpan w:val="2"/>
            <w:shd w:val="clear" w:color="auto" w:fill="auto"/>
          </w:tcPr>
          <w:p w:rsidR="0097785A" w:rsidRPr="004C3100" w:rsidRDefault="0097785A" w:rsidP="0096674B">
            <w:pPr>
              <w:jc w:val="center"/>
              <w:rPr>
                <w:rFonts w:ascii="David" w:hAnsi="David"/>
                <w:rtl/>
              </w:rPr>
            </w:pPr>
            <w:r w:rsidRPr="004C3100">
              <w:rPr>
                <w:rFonts w:ascii="David" w:hAnsi="David" w:hint="cs"/>
                <w:rtl/>
              </w:rPr>
              <w:t>גבול האחריות/ סכום ביטוח</w:t>
            </w:r>
          </w:p>
        </w:tc>
        <w:tc>
          <w:tcPr>
            <w:tcW w:w="1720" w:type="pct"/>
            <w:vMerge w:val="restart"/>
            <w:shd w:val="clear" w:color="auto" w:fill="auto"/>
          </w:tcPr>
          <w:p w:rsidR="0097785A" w:rsidRPr="00CC2F32" w:rsidRDefault="0097785A" w:rsidP="0096674B">
            <w:pPr>
              <w:jc w:val="center"/>
              <w:rPr>
                <w:rFonts w:ascii="David" w:hAnsi="David"/>
                <w:rtl/>
              </w:rPr>
            </w:pPr>
            <w:r w:rsidRPr="003B25D3">
              <w:rPr>
                <w:rFonts w:ascii="David" w:hAnsi="David" w:hint="eastAsia"/>
                <w:rtl/>
              </w:rPr>
              <w:t>כיסויים</w:t>
            </w:r>
            <w:r w:rsidRPr="003B25D3">
              <w:rPr>
                <w:rFonts w:ascii="David" w:hAnsi="David"/>
                <w:rtl/>
              </w:rPr>
              <w:t xml:space="preserve"> </w:t>
            </w:r>
            <w:r w:rsidRPr="003B25D3">
              <w:rPr>
                <w:rFonts w:ascii="David" w:hAnsi="David" w:hint="eastAsia"/>
                <w:rtl/>
              </w:rPr>
              <w:t>נוספים</w:t>
            </w:r>
            <w:r w:rsidRPr="003B25D3">
              <w:rPr>
                <w:rFonts w:ascii="David" w:hAnsi="David"/>
                <w:rtl/>
              </w:rPr>
              <w:t xml:space="preserve"> </w:t>
            </w:r>
            <w:r w:rsidRPr="003B25D3">
              <w:rPr>
                <w:rFonts w:ascii="David" w:hAnsi="David" w:hint="eastAsia"/>
                <w:rtl/>
              </w:rPr>
              <w:t>בתוקף</w:t>
            </w:r>
            <w:r w:rsidRPr="003B25D3">
              <w:rPr>
                <w:rFonts w:ascii="David" w:hAnsi="David"/>
                <w:rtl/>
              </w:rPr>
              <w:t xml:space="preserve"> </w:t>
            </w:r>
            <w:r w:rsidRPr="00375949">
              <w:rPr>
                <w:rFonts w:ascii="David" w:hAnsi="David" w:hint="eastAsia"/>
                <w:rtl/>
              </w:rPr>
              <w:t>וביטול</w:t>
            </w:r>
            <w:r w:rsidRPr="00375949">
              <w:rPr>
                <w:rFonts w:ascii="David" w:hAnsi="David"/>
                <w:rtl/>
              </w:rPr>
              <w:t xml:space="preserve"> </w:t>
            </w:r>
            <w:r w:rsidRPr="00375949">
              <w:rPr>
                <w:rFonts w:ascii="David" w:hAnsi="David" w:hint="eastAsia"/>
                <w:rtl/>
              </w:rPr>
              <w:t>חריגים</w:t>
            </w:r>
            <w:r w:rsidRPr="003B25D3">
              <w:rPr>
                <w:rFonts w:ascii="David" w:hAnsi="David"/>
                <w:rtl/>
              </w:rPr>
              <w:t xml:space="preserve"> </w:t>
            </w:r>
          </w:p>
          <w:p w:rsidR="0097785A" w:rsidRPr="00375949" w:rsidRDefault="0097785A" w:rsidP="0096674B">
            <w:pPr>
              <w:jc w:val="center"/>
              <w:rPr>
                <w:rFonts w:ascii="David" w:hAnsi="David"/>
                <w:rtl/>
              </w:rPr>
            </w:pPr>
            <w:r w:rsidRPr="003B25D3">
              <w:rPr>
                <w:rFonts w:ascii="David" w:hAnsi="David" w:hint="eastAsia"/>
                <w:sz w:val="16"/>
                <w:szCs w:val="16"/>
                <w:rtl/>
              </w:rPr>
              <w:t>יש</w:t>
            </w:r>
            <w:r w:rsidRPr="003B25D3">
              <w:rPr>
                <w:rFonts w:ascii="David" w:hAnsi="David"/>
                <w:sz w:val="16"/>
                <w:szCs w:val="16"/>
                <w:rtl/>
              </w:rPr>
              <w:t xml:space="preserve"> </w:t>
            </w:r>
            <w:r w:rsidRPr="003B25D3">
              <w:rPr>
                <w:rFonts w:ascii="David" w:hAnsi="David" w:hint="eastAsia"/>
                <w:sz w:val="16"/>
                <w:szCs w:val="16"/>
                <w:rtl/>
              </w:rPr>
              <w:t>לציין</w:t>
            </w:r>
            <w:r w:rsidRPr="003B25D3">
              <w:rPr>
                <w:rFonts w:ascii="David" w:hAnsi="David"/>
                <w:sz w:val="16"/>
                <w:szCs w:val="16"/>
                <w:rtl/>
              </w:rPr>
              <w:t xml:space="preserve"> </w:t>
            </w:r>
            <w:r w:rsidRPr="003B25D3">
              <w:rPr>
                <w:rFonts w:ascii="David" w:hAnsi="David" w:hint="eastAsia"/>
                <w:sz w:val="16"/>
                <w:szCs w:val="16"/>
                <w:rtl/>
              </w:rPr>
              <w:t>קוד</w:t>
            </w:r>
            <w:r w:rsidRPr="003B25D3">
              <w:rPr>
                <w:rFonts w:ascii="David" w:hAnsi="David"/>
                <w:sz w:val="16"/>
                <w:szCs w:val="16"/>
                <w:rtl/>
              </w:rPr>
              <w:t xml:space="preserve"> </w:t>
            </w:r>
            <w:r w:rsidRPr="003B25D3">
              <w:rPr>
                <w:rFonts w:ascii="David" w:hAnsi="David" w:hint="eastAsia"/>
                <w:sz w:val="16"/>
                <w:szCs w:val="16"/>
                <w:rtl/>
              </w:rPr>
              <w:t>כיסוי</w:t>
            </w:r>
            <w:r w:rsidRPr="003B25D3">
              <w:rPr>
                <w:rFonts w:ascii="David" w:hAnsi="David"/>
                <w:sz w:val="16"/>
                <w:szCs w:val="16"/>
                <w:rtl/>
              </w:rPr>
              <w:t xml:space="preserve"> </w:t>
            </w:r>
            <w:r w:rsidRPr="003B25D3">
              <w:rPr>
                <w:rFonts w:ascii="David" w:hAnsi="David" w:hint="eastAsia"/>
                <w:sz w:val="16"/>
                <w:szCs w:val="16"/>
                <w:rtl/>
              </w:rPr>
              <w:t>בהתאם</w:t>
            </w:r>
            <w:r w:rsidRPr="003B25D3">
              <w:rPr>
                <w:rFonts w:ascii="David" w:hAnsi="David"/>
                <w:sz w:val="16"/>
                <w:szCs w:val="16"/>
                <w:rtl/>
              </w:rPr>
              <w:t xml:space="preserve"> </w:t>
            </w:r>
            <w:r w:rsidRPr="003B25D3">
              <w:rPr>
                <w:rFonts w:ascii="David" w:hAnsi="David" w:hint="eastAsia"/>
                <w:sz w:val="16"/>
                <w:szCs w:val="16"/>
                <w:rtl/>
              </w:rPr>
              <w:t>ל</w:t>
            </w:r>
            <w:r>
              <w:rPr>
                <w:rFonts w:ascii="David" w:hAnsi="David" w:hint="cs"/>
                <w:sz w:val="16"/>
                <w:szCs w:val="16"/>
                <w:rtl/>
              </w:rPr>
              <w:t xml:space="preserve"> </w:t>
            </w:r>
            <w:r w:rsidRPr="003B25D3">
              <w:rPr>
                <w:rFonts w:ascii="David" w:hAnsi="David" w:hint="eastAsia"/>
                <w:sz w:val="16"/>
                <w:szCs w:val="16"/>
                <w:rtl/>
              </w:rPr>
              <w:t>נספח</w:t>
            </w:r>
            <w:r w:rsidRPr="003B25D3">
              <w:rPr>
                <w:rFonts w:ascii="David" w:hAnsi="David"/>
                <w:sz w:val="16"/>
                <w:szCs w:val="16"/>
                <w:rtl/>
              </w:rPr>
              <w:t xml:space="preserve"> </w:t>
            </w:r>
            <w:r w:rsidRPr="003B25D3">
              <w:rPr>
                <w:rFonts w:ascii="David" w:hAnsi="David" w:hint="eastAsia"/>
                <w:sz w:val="16"/>
                <w:szCs w:val="16"/>
                <w:rtl/>
              </w:rPr>
              <w:t>ד</w:t>
            </w:r>
            <w:r w:rsidRPr="003B25D3">
              <w:rPr>
                <w:rFonts w:ascii="David" w:hAnsi="David"/>
                <w:sz w:val="16"/>
                <w:szCs w:val="16"/>
                <w:rtl/>
              </w:rPr>
              <w:t>'</w:t>
            </w:r>
          </w:p>
        </w:tc>
      </w:tr>
      <w:tr w:rsidR="002E0EDB" w:rsidRPr="004C3100" w:rsidTr="0097785A">
        <w:trPr>
          <w:trHeight w:val="43"/>
        </w:trPr>
        <w:tc>
          <w:tcPr>
            <w:tcW w:w="760" w:type="pct"/>
            <w:vMerge/>
            <w:shd w:val="clear" w:color="auto" w:fill="F2F2F2" w:themeFill="background1" w:themeFillShade="F2"/>
          </w:tcPr>
          <w:p w:rsidR="0097785A" w:rsidRPr="004C3100" w:rsidRDefault="0097785A" w:rsidP="0096674B">
            <w:pPr>
              <w:rPr>
                <w:rFonts w:ascii="David" w:hAnsi="David"/>
                <w:rtl/>
              </w:rPr>
            </w:pPr>
          </w:p>
        </w:tc>
        <w:tc>
          <w:tcPr>
            <w:tcW w:w="430" w:type="pct"/>
            <w:vMerge/>
            <w:shd w:val="clear" w:color="auto" w:fill="F2F2F2" w:themeFill="background1" w:themeFillShade="F2"/>
          </w:tcPr>
          <w:p w:rsidR="0097785A" w:rsidRPr="004C3100" w:rsidRDefault="0097785A" w:rsidP="0096674B">
            <w:pPr>
              <w:rPr>
                <w:rFonts w:ascii="David" w:hAnsi="David"/>
                <w:rtl/>
              </w:rPr>
            </w:pPr>
          </w:p>
        </w:tc>
        <w:tc>
          <w:tcPr>
            <w:tcW w:w="553" w:type="pct"/>
            <w:vMerge/>
            <w:shd w:val="clear" w:color="auto" w:fill="F2F2F2" w:themeFill="background1" w:themeFillShade="F2"/>
          </w:tcPr>
          <w:p w:rsidR="0097785A" w:rsidRPr="004C3100" w:rsidRDefault="0097785A" w:rsidP="0096674B">
            <w:pPr>
              <w:rPr>
                <w:rFonts w:ascii="David" w:hAnsi="David"/>
                <w:rtl/>
              </w:rPr>
            </w:pPr>
          </w:p>
        </w:tc>
        <w:tc>
          <w:tcPr>
            <w:tcW w:w="368" w:type="pct"/>
            <w:gridSpan w:val="2"/>
            <w:vMerge/>
            <w:shd w:val="clear" w:color="auto" w:fill="F2F2F2" w:themeFill="background1" w:themeFillShade="F2"/>
          </w:tcPr>
          <w:p w:rsidR="0097785A" w:rsidRPr="004C3100" w:rsidRDefault="0097785A" w:rsidP="0096674B">
            <w:pPr>
              <w:rPr>
                <w:rFonts w:ascii="David" w:hAnsi="David"/>
                <w:rtl/>
              </w:rPr>
            </w:pPr>
          </w:p>
        </w:tc>
        <w:tc>
          <w:tcPr>
            <w:tcW w:w="369" w:type="pct"/>
            <w:vMerge/>
            <w:shd w:val="clear" w:color="auto" w:fill="F2F2F2" w:themeFill="background1" w:themeFillShade="F2"/>
          </w:tcPr>
          <w:p w:rsidR="0097785A" w:rsidRPr="004C3100" w:rsidRDefault="0097785A" w:rsidP="0096674B">
            <w:pPr>
              <w:rPr>
                <w:rFonts w:ascii="David" w:hAnsi="David"/>
                <w:rtl/>
              </w:rPr>
            </w:pPr>
          </w:p>
        </w:tc>
        <w:tc>
          <w:tcPr>
            <w:tcW w:w="553" w:type="pct"/>
            <w:shd w:val="clear" w:color="auto" w:fill="F2F2F2" w:themeFill="background1" w:themeFillShade="F2"/>
          </w:tcPr>
          <w:p w:rsidR="0097785A" w:rsidRPr="004C3100" w:rsidRDefault="0097785A" w:rsidP="0096674B">
            <w:pPr>
              <w:jc w:val="center"/>
              <w:rPr>
                <w:rFonts w:ascii="David" w:hAnsi="David"/>
                <w:sz w:val="16"/>
                <w:szCs w:val="16"/>
                <w:rtl/>
              </w:rPr>
            </w:pPr>
            <w:r w:rsidRPr="004C3100">
              <w:rPr>
                <w:rFonts w:ascii="David" w:hAnsi="David" w:hint="cs"/>
                <w:sz w:val="16"/>
                <w:szCs w:val="16"/>
                <w:rtl/>
              </w:rPr>
              <w:t>סכום</w:t>
            </w:r>
          </w:p>
        </w:tc>
        <w:tc>
          <w:tcPr>
            <w:tcW w:w="246" w:type="pct"/>
            <w:shd w:val="clear" w:color="auto" w:fill="F2F2F2" w:themeFill="background1" w:themeFillShade="F2"/>
          </w:tcPr>
          <w:p w:rsidR="0097785A" w:rsidRPr="004C3100" w:rsidRDefault="0097785A" w:rsidP="0096674B">
            <w:pPr>
              <w:jc w:val="center"/>
              <w:rPr>
                <w:rFonts w:ascii="David" w:hAnsi="David"/>
                <w:sz w:val="16"/>
                <w:szCs w:val="16"/>
                <w:rtl/>
              </w:rPr>
            </w:pPr>
            <w:r w:rsidRPr="004C3100">
              <w:rPr>
                <w:rFonts w:ascii="David" w:hAnsi="David" w:hint="cs"/>
                <w:sz w:val="16"/>
                <w:szCs w:val="16"/>
                <w:rtl/>
              </w:rPr>
              <w:t>מטבע</w:t>
            </w:r>
          </w:p>
        </w:tc>
        <w:tc>
          <w:tcPr>
            <w:tcW w:w="1720" w:type="pct"/>
            <w:vMerge/>
            <w:shd w:val="clear" w:color="auto" w:fill="F2F2F2" w:themeFill="background1" w:themeFillShade="F2"/>
          </w:tcPr>
          <w:p w:rsidR="0097785A" w:rsidRPr="003B25D3" w:rsidRDefault="0097785A" w:rsidP="0096674B">
            <w:pPr>
              <w:jc w:val="center"/>
              <w:rPr>
                <w:rFonts w:ascii="David" w:hAnsi="David"/>
                <w:rtl/>
              </w:rPr>
            </w:pPr>
          </w:p>
        </w:tc>
      </w:tr>
      <w:tr w:rsidR="002E0EDB" w:rsidRPr="004C3100" w:rsidTr="0097785A">
        <w:trPr>
          <w:trHeight w:val="850"/>
        </w:trPr>
        <w:tc>
          <w:tcPr>
            <w:tcW w:w="760" w:type="pct"/>
            <w:shd w:val="clear" w:color="auto" w:fill="F2F2F2" w:themeFill="background1" w:themeFillShade="F2"/>
          </w:tcPr>
          <w:p w:rsidR="0097785A" w:rsidRPr="002E0EDB" w:rsidRDefault="0097785A" w:rsidP="0096674B">
            <w:pPr>
              <w:rPr>
                <w:rFonts w:ascii="David" w:hAnsi="David"/>
                <w:sz w:val="18"/>
                <w:szCs w:val="20"/>
                <w:rtl/>
              </w:rPr>
            </w:pPr>
            <w:r w:rsidRPr="002E0EDB">
              <w:rPr>
                <w:rFonts w:ascii="David" w:hAnsi="David" w:hint="cs"/>
                <w:sz w:val="18"/>
                <w:szCs w:val="20"/>
                <w:rtl/>
              </w:rPr>
              <w:t xml:space="preserve">צד ג' </w:t>
            </w:r>
          </w:p>
        </w:tc>
        <w:tc>
          <w:tcPr>
            <w:tcW w:w="430" w:type="pct"/>
            <w:shd w:val="clear" w:color="auto" w:fill="F2F2F2" w:themeFill="background1" w:themeFillShade="F2"/>
          </w:tcPr>
          <w:p w:rsidR="0097785A" w:rsidRPr="002E0EDB" w:rsidRDefault="0097785A" w:rsidP="0096674B">
            <w:pPr>
              <w:rPr>
                <w:rFonts w:ascii="David" w:hAnsi="David"/>
                <w:sz w:val="18"/>
                <w:szCs w:val="20"/>
                <w:rtl/>
              </w:rPr>
            </w:pPr>
          </w:p>
        </w:tc>
        <w:tc>
          <w:tcPr>
            <w:tcW w:w="553" w:type="pct"/>
            <w:shd w:val="clear" w:color="auto" w:fill="F2F2F2" w:themeFill="background1" w:themeFillShade="F2"/>
          </w:tcPr>
          <w:p w:rsidR="0097785A" w:rsidRPr="002E0EDB" w:rsidRDefault="0097785A" w:rsidP="0096674B">
            <w:pPr>
              <w:rPr>
                <w:rFonts w:ascii="David" w:hAnsi="David"/>
                <w:sz w:val="18"/>
                <w:szCs w:val="20"/>
                <w:rtl/>
              </w:rPr>
            </w:pPr>
            <w:r w:rsidRPr="002E0EDB">
              <w:rPr>
                <w:rFonts w:ascii="David" w:hAnsi="David" w:hint="cs"/>
                <w:sz w:val="18"/>
                <w:szCs w:val="20"/>
                <w:rtl/>
              </w:rPr>
              <w:t>נוסח "ביט" של המבטח או הנוסח המקביל לו אצל אותו המבטח (תוך ציון שנת המהדורה)</w:t>
            </w:r>
          </w:p>
        </w:tc>
        <w:tc>
          <w:tcPr>
            <w:tcW w:w="368" w:type="pct"/>
            <w:gridSpan w:val="2"/>
            <w:shd w:val="clear" w:color="auto" w:fill="F2F2F2" w:themeFill="background1" w:themeFillShade="F2"/>
          </w:tcPr>
          <w:p w:rsidR="0097785A" w:rsidRPr="002E0EDB" w:rsidRDefault="0097785A" w:rsidP="0096674B">
            <w:pPr>
              <w:rPr>
                <w:rFonts w:ascii="David" w:hAnsi="David"/>
                <w:sz w:val="18"/>
                <w:szCs w:val="20"/>
                <w:rtl/>
              </w:rPr>
            </w:pPr>
          </w:p>
        </w:tc>
        <w:tc>
          <w:tcPr>
            <w:tcW w:w="369" w:type="pct"/>
            <w:shd w:val="clear" w:color="auto" w:fill="F2F2F2" w:themeFill="background1" w:themeFillShade="F2"/>
          </w:tcPr>
          <w:p w:rsidR="0097785A" w:rsidRPr="002E0EDB" w:rsidRDefault="0097785A" w:rsidP="0096674B">
            <w:pPr>
              <w:rPr>
                <w:rFonts w:ascii="David" w:hAnsi="David"/>
                <w:sz w:val="18"/>
                <w:szCs w:val="20"/>
                <w:rtl/>
              </w:rPr>
            </w:pPr>
          </w:p>
        </w:tc>
        <w:tc>
          <w:tcPr>
            <w:tcW w:w="553" w:type="pct"/>
            <w:shd w:val="clear" w:color="auto" w:fill="F2F2F2" w:themeFill="background1" w:themeFillShade="F2"/>
          </w:tcPr>
          <w:p w:rsidR="0097785A" w:rsidRPr="002E0EDB" w:rsidRDefault="0097785A" w:rsidP="0096674B">
            <w:pPr>
              <w:ind w:left="50" w:right="78"/>
              <w:rPr>
                <w:rFonts w:ascii="David" w:hAnsi="David"/>
                <w:sz w:val="18"/>
                <w:szCs w:val="20"/>
                <w:rtl/>
              </w:rPr>
            </w:pPr>
            <w:r w:rsidRPr="002E0EDB">
              <w:rPr>
                <w:rFonts w:ascii="David" w:hAnsi="David" w:hint="cs"/>
                <w:sz w:val="18"/>
                <w:szCs w:val="20"/>
                <w:rtl/>
              </w:rPr>
              <w:t>4,000,000</w:t>
            </w:r>
          </w:p>
        </w:tc>
        <w:tc>
          <w:tcPr>
            <w:tcW w:w="246" w:type="pct"/>
            <w:shd w:val="clear" w:color="auto" w:fill="F2F2F2" w:themeFill="background1" w:themeFillShade="F2"/>
          </w:tcPr>
          <w:p w:rsidR="0097785A" w:rsidRPr="002E0EDB" w:rsidRDefault="0097785A" w:rsidP="0096674B">
            <w:pPr>
              <w:ind w:left="50" w:right="78"/>
              <w:rPr>
                <w:rFonts w:ascii="David" w:hAnsi="David"/>
                <w:sz w:val="18"/>
                <w:szCs w:val="20"/>
                <w:rtl/>
              </w:rPr>
            </w:pPr>
            <w:r w:rsidRPr="002E0EDB">
              <w:rPr>
                <w:rFonts w:asciiTheme="minorBidi" w:hAnsiTheme="minorBidi" w:hint="cs"/>
                <w:b/>
                <w:sz w:val="18"/>
                <w:szCs w:val="20"/>
                <w:rtl/>
              </w:rPr>
              <w:t xml:space="preserve">₪ </w:t>
            </w:r>
          </w:p>
        </w:tc>
        <w:tc>
          <w:tcPr>
            <w:tcW w:w="1720" w:type="pct"/>
            <w:shd w:val="clear" w:color="auto" w:fill="F2F2F2" w:themeFill="background1" w:themeFillShade="F2"/>
          </w:tcPr>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302 (אחריות צולבת)</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307 (הרחבת צ"ג קבלנים וקבלני משנה)</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321 (מבוטח נוסף בגין מעשי או מחדלי המבוטח- מבקש האישור)</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328 (ראשוניות)</w:t>
            </w:r>
          </w:p>
          <w:p w:rsidR="0097785A" w:rsidRPr="00BF41D2" w:rsidRDefault="0097785A" w:rsidP="0096674B">
            <w:pPr>
              <w:ind w:left="50" w:right="78"/>
              <w:rPr>
                <w:rFonts w:asciiTheme="minorBidi" w:hAnsiTheme="minorBidi"/>
                <w:bCs/>
                <w:rtl/>
              </w:rPr>
            </w:pPr>
            <w:r w:rsidRPr="00182A3E">
              <w:rPr>
                <w:rFonts w:asciiTheme="minorBidi" w:hAnsiTheme="minorBidi" w:hint="cs"/>
                <w:bCs/>
                <w:sz w:val="18"/>
                <w:szCs w:val="20"/>
                <w:rtl/>
              </w:rPr>
              <w:t>329 (רכוש מבקש האישור יחשב כצ"ג)</w:t>
            </w:r>
          </w:p>
        </w:tc>
      </w:tr>
      <w:tr w:rsidR="002E0EDB" w:rsidRPr="004C3100" w:rsidTr="0097785A">
        <w:trPr>
          <w:trHeight w:val="850"/>
        </w:trPr>
        <w:tc>
          <w:tcPr>
            <w:tcW w:w="760" w:type="pct"/>
            <w:shd w:val="clear" w:color="auto" w:fill="FFFFFF" w:themeFill="background1"/>
          </w:tcPr>
          <w:p w:rsidR="0097785A" w:rsidRPr="002E0EDB" w:rsidRDefault="0097785A" w:rsidP="0096674B">
            <w:pPr>
              <w:rPr>
                <w:rFonts w:ascii="David" w:hAnsi="David"/>
                <w:sz w:val="18"/>
                <w:szCs w:val="20"/>
                <w:rtl/>
              </w:rPr>
            </w:pPr>
            <w:r w:rsidRPr="002E0EDB">
              <w:rPr>
                <w:rFonts w:ascii="David" w:hAnsi="David" w:hint="cs"/>
                <w:sz w:val="18"/>
                <w:szCs w:val="20"/>
                <w:rtl/>
              </w:rPr>
              <w:t>חבות מעבידים</w:t>
            </w:r>
          </w:p>
        </w:tc>
        <w:tc>
          <w:tcPr>
            <w:tcW w:w="430" w:type="pct"/>
            <w:shd w:val="clear" w:color="auto" w:fill="FFFFFF" w:themeFill="background1"/>
          </w:tcPr>
          <w:p w:rsidR="0097785A" w:rsidRPr="002E0EDB" w:rsidRDefault="0097785A" w:rsidP="0096674B">
            <w:pPr>
              <w:rPr>
                <w:rFonts w:ascii="David" w:hAnsi="David"/>
                <w:sz w:val="18"/>
                <w:szCs w:val="20"/>
                <w:rtl/>
              </w:rPr>
            </w:pPr>
          </w:p>
        </w:tc>
        <w:tc>
          <w:tcPr>
            <w:tcW w:w="553" w:type="pct"/>
            <w:shd w:val="clear" w:color="auto" w:fill="FFFFFF" w:themeFill="background1"/>
          </w:tcPr>
          <w:p w:rsidR="0097785A" w:rsidRPr="002E0EDB" w:rsidRDefault="0097785A" w:rsidP="0096674B">
            <w:pPr>
              <w:rPr>
                <w:rFonts w:ascii="David" w:hAnsi="David"/>
                <w:sz w:val="18"/>
                <w:szCs w:val="20"/>
                <w:rtl/>
              </w:rPr>
            </w:pPr>
            <w:r w:rsidRPr="002E0EDB">
              <w:rPr>
                <w:rFonts w:ascii="David" w:hAnsi="David" w:hint="cs"/>
                <w:sz w:val="18"/>
                <w:szCs w:val="20"/>
                <w:rtl/>
              </w:rPr>
              <w:t>נוסח "ביט" של המבטח או הנוסח המקביל לו אצל אותו המבטח (תוך ציון שנת המהדורה)</w:t>
            </w:r>
          </w:p>
        </w:tc>
        <w:tc>
          <w:tcPr>
            <w:tcW w:w="368" w:type="pct"/>
            <w:gridSpan w:val="2"/>
            <w:shd w:val="clear" w:color="auto" w:fill="FFFFFF" w:themeFill="background1"/>
          </w:tcPr>
          <w:p w:rsidR="0097785A" w:rsidRPr="002E0EDB" w:rsidRDefault="0097785A" w:rsidP="0096674B">
            <w:pPr>
              <w:rPr>
                <w:rFonts w:ascii="David" w:hAnsi="David"/>
                <w:sz w:val="18"/>
                <w:szCs w:val="20"/>
                <w:rtl/>
              </w:rPr>
            </w:pPr>
          </w:p>
        </w:tc>
        <w:tc>
          <w:tcPr>
            <w:tcW w:w="369" w:type="pct"/>
            <w:shd w:val="clear" w:color="auto" w:fill="FFFFFF" w:themeFill="background1"/>
          </w:tcPr>
          <w:p w:rsidR="0097785A" w:rsidRPr="002E0EDB" w:rsidRDefault="0097785A" w:rsidP="0096674B">
            <w:pPr>
              <w:rPr>
                <w:rFonts w:ascii="David" w:hAnsi="David"/>
                <w:sz w:val="18"/>
                <w:szCs w:val="20"/>
                <w:rtl/>
              </w:rPr>
            </w:pPr>
          </w:p>
        </w:tc>
        <w:tc>
          <w:tcPr>
            <w:tcW w:w="553" w:type="pct"/>
            <w:shd w:val="clear" w:color="auto" w:fill="FFFFFF" w:themeFill="background1"/>
          </w:tcPr>
          <w:p w:rsidR="0097785A" w:rsidRPr="002E0EDB" w:rsidRDefault="0097785A" w:rsidP="0096674B">
            <w:pPr>
              <w:rPr>
                <w:rFonts w:ascii="David" w:hAnsi="David"/>
                <w:sz w:val="18"/>
                <w:szCs w:val="20"/>
                <w:rtl/>
              </w:rPr>
            </w:pPr>
            <w:r w:rsidRPr="002E0EDB">
              <w:rPr>
                <w:rFonts w:ascii="David" w:hAnsi="David" w:hint="cs"/>
                <w:sz w:val="18"/>
                <w:szCs w:val="20"/>
                <w:rtl/>
              </w:rPr>
              <w:t>20,000,000</w:t>
            </w:r>
          </w:p>
        </w:tc>
        <w:tc>
          <w:tcPr>
            <w:tcW w:w="246" w:type="pct"/>
            <w:shd w:val="clear" w:color="auto" w:fill="FFFFFF" w:themeFill="background1"/>
          </w:tcPr>
          <w:p w:rsidR="0097785A" w:rsidRPr="002E0EDB" w:rsidRDefault="0097785A" w:rsidP="0096674B">
            <w:pPr>
              <w:rPr>
                <w:rFonts w:ascii="David" w:hAnsi="David"/>
                <w:sz w:val="18"/>
                <w:szCs w:val="20"/>
                <w:rtl/>
              </w:rPr>
            </w:pPr>
            <w:r w:rsidRPr="002E0EDB">
              <w:rPr>
                <w:rFonts w:ascii="David" w:hAnsi="David" w:hint="cs"/>
                <w:sz w:val="18"/>
                <w:szCs w:val="20"/>
                <w:rtl/>
              </w:rPr>
              <w:t xml:space="preserve">₪ </w:t>
            </w:r>
          </w:p>
        </w:tc>
        <w:tc>
          <w:tcPr>
            <w:tcW w:w="1720" w:type="pct"/>
            <w:shd w:val="clear" w:color="auto" w:fill="FFFFFF" w:themeFill="background1"/>
          </w:tcPr>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318 (מבוטח נוסף </w:t>
            </w:r>
            <w:r w:rsidRPr="00182A3E">
              <w:rPr>
                <w:rFonts w:asciiTheme="minorBidi" w:hAnsiTheme="minorBidi"/>
                <w:bCs/>
                <w:sz w:val="18"/>
                <w:szCs w:val="20"/>
                <w:rtl/>
              </w:rPr>
              <w:t>–</w:t>
            </w:r>
            <w:r w:rsidRPr="00182A3E">
              <w:rPr>
                <w:rFonts w:asciiTheme="minorBidi" w:hAnsiTheme="minorBidi" w:hint="cs"/>
                <w:bCs/>
                <w:sz w:val="18"/>
                <w:szCs w:val="20"/>
                <w:rtl/>
              </w:rPr>
              <w:t xml:space="preserve"> מבקש האישור) </w:t>
            </w:r>
            <w:r w:rsidRPr="00182A3E">
              <w:rPr>
                <w:rFonts w:asciiTheme="minorBidi" w:hAnsiTheme="minorBidi" w:hint="cs"/>
                <w:bCs/>
                <w:sz w:val="18"/>
                <w:szCs w:val="20"/>
                <w:u w:val="single"/>
                <w:rtl/>
              </w:rPr>
              <w:t>או</w:t>
            </w:r>
            <w:r w:rsidRPr="00182A3E">
              <w:rPr>
                <w:rFonts w:asciiTheme="minorBidi" w:hAnsiTheme="minorBidi"/>
                <w:bCs/>
                <w:sz w:val="18"/>
                <w:szCs w:val="20"/>
                <w:rtl/>
              </w:rPr>
              <w:t xml:space="preserve"> </w:t>
            </w:r>
            <w:r w:rsidRPr="00182A3E">
              <w:rPr>
                <w:rFonts w:asciiTheme="minorBidi" w:hAnsiTheme="minorBidi" w:hint="cs"/>
                <w:bCs/>
                <w:sz w:val="18"/>
                <w:szCs w:val="20"/>
                <w:rtl/>
              </w:rPr>
              <w:t>סעיף</w:t>
            </w:r>
            <w:r w:rsidRPr="00182A3E">
              <w:rPr>
                <w:rFonts w:asciiTheme="minorBidi" w:hAnsiTheme="minorBidi"/>
                <w:bCs/>
                <w:sz w:val="18"/>
                <w:szCs w:val="20"/>
                <w:rtl/>
              </w:rPr>
              <w:t xml:space="preserve"> 319 (</w:t>
            </w:r>
            <w:r w:rsidRPr="00182A3E">
              <w:rPr>
                <w:rFonts w:asciiTheme="minorBidi" w:hAnsiTheme="minorBidi" w:hint="cs"/>
                <w:bCs/>
                <w:sz w:val="18"/>
                <w:szCs w:val="20"/>
                <w:rtl/>
              </w:rPr>
              <w:t>מבוטח נוסף</w:t>
            </w:r>
            <w:r w:rsidRPr="00182A3E">
              <w:rPr>
                <w:rFonts w:asciiTheme="minorBidi" w:hAnsiTheme="minorBidi"/>
                <w:bCs/>
                <w:sz w:val="18"/>
                <w:szCs w:val="20"/>
                <w:rtl/>
              </w:rPr>
              <w:t xml:space="preserve">– </w:t>
            </w:r>
            <w:r w:rsidRPr="00182A3E">
              <w:rPr>
                <w:rFonts w:asciiTheme="minorBidi" w:hAnsiTheme="minorBidi" w:hint="cs"/>
                <w:bCs/>
                <w:sz w:val="18"/>
                <w:szCs w:val="20"/>
                <w:rtl/>
              </w:rPr>
              <w:t>היה</w:t>
            </w:r>
            <w:r w:rsidRPr="00182A3E">
              <w:rPr>
                <w:rFonts w:asciiTheme="minorBidi" w:hAnsiTheme="minorBidi"/>
                <w:bCs/>
                <w:sz w:val="18"/>
                <w:szCs w:val="20"/>
                <w:rtl/>
              </w:rPr>
              <w:t xml:space="preserve"> </w:t>
            </w:r>
            <w:r w:rsidRPr="00182A3E">
              <w:rPr>
                <w:rFonts w:asciiTheme="minorBidi" w:hAnsiTheme="minorBidi" w:hint="cs"/>
                <w:bCs/>
                <w:sz w:val="18"/>
                <w:szCs w:val="20"/>
                <w:rtl/>
              </w:rPr>
              <w:t>ויחשב</w:t>
            </w:r>
            <w:r w:rsidRPr="00182A3E">
              <w:rPr>
                <w:rFonts w:asciiTheme="minorBidi" w:hAnsiTheme="minorBidi"/>
                <w:bCs/>
                <w:sz w:val="18"/>
                <w:szCs w:val="20"/>
                <w:rtl/>
              </w:rPr>
              <w:t xml:space="preserve"> </w:t>
            </w:r>
            <w:r w:rsidRPr="00182A3E">
              <w:rPr>
                <w:rFonts w:asciiTheme="minorBidi" w:hAnsiTheme="minorBidi" w:hint="cs"/>
                <w:bCs/>
                <w:sz w:val="18"/>
                <w:szCs w:val="20"/>
                <w:rtl/>
              </w:rPr>
              <w:t>כמעבידם</w:t>
            </w:r>
            <w:r w:rsidRPr="00182A3E">
              <w:rPr>
                <w:rFonts w:asciiTheme="minorBidi" w:hAnsiTheme="minorBidi"/>
                <w:bCs/>
                <w:sz w:val="18"/>
                <w:szCs w:val="20"/>
                <w:rtl/>
              </w:rPr>
              <w:t xml:space="preserve"> </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של</w:t>
            </w:r>
            <w:r w:rsidRPr="00182A3E">
              <w:rPr>
                <w:rFonts w:asciiTheme="minorBidi" w:hAnsiTheme="minorBidi"/>
                <w:bCs/>
                <w:sz w:val="18"/>
                <w:szCs w:val="20"/>
                <w:rtl/>
              </w:rPr>
              <w:t xml:space="preserve"> </w:t>
            </w:r>
            <w:r w:rsidRPr="00182A3E">
              <w:rPr>
                <w:rFonts w:asciiTheme="minorBidi" w:hAnsiTheme="minorBidi" w:hint="cs"/>
                <w:bCs/>
                <w:sz w:val="18"/>
                <w:szCs w:val="20"/>
                <w:rtl/>
              </w:rPr>
              <w:t>מי</w:t>
            </w:r>
            <w:r w:rsidRPr="00182A3E">
              <w:rPr>
                <w:rFonts w:asciiTheme="minorBidi" w:hAnsiTheme="minorBidi"/>
                <w:bCs/>
                <w:sz w:val="18"/>
                <w:szCs w:val="20"/>
                <w:rtl/>
              </w:rPr>
              <w:t xml:space="preserve"> </w:t>
            </w:r>
            <w:r w:rsidRPr="00182A3E">
              <w:rPr>
                <w:rFonts w:asciiTheme="minorBidi" w:hAnsiTheme="minorBidi" w:hint="cs"/>
                <w:bCs/>
                <w:sz w:val="18"/>
                <w:szCs w:val="20"/>
                <w:rtl/>
              </w:rPr>
              <w:t>מעובדי</w:t>
            </w:r>
            <w:r w:rsidRPr="00182A3E">
              <w:rPr>
                <w:rFonts w:asciiTheme="minorBidi" w:hAnsiTheme="minorBidi"/>
                <w:bCs/>
                <w:sz w:val="18"/>
                <w:szCs w:val="20"/>
                <w:rtl/>
              </w:rPr>
              <w:t xml:space="preserve"> </w:t>
            </w:r>
            <w:r w:rsidRPr="00182A3E">
              <w:rPr>
                <w:rFonts w:asciiTheme="minorBidi" w:hAnsiTheme="minorBidi" w:hint="cs"/>
                <w:bCs/>
                <w:sz w:val="18"/>
                <w:szCs w:val="20"/>
                <w:rtl/>
              </w:rPr>
              <w:t>המבוטח</w:t>
            </w:r>
            <w:r w:rsidRPr="00182A3E">
              <w:rPr>
                <w:rFonts w:asciiTheme="minorBidi" w:hAnsiTheme="minorBidi"/>
                <w:bCs/>
                <w:sz w:val="18"/>
                <w:szCs w:val="20"/>
                <w:rtl/>
              </w:rPr>
              <w:t>).</w:t>
            </w:r>
            <w:r w:rsidRPr="00182A3E">
              <w:rPr>
                <w:rFonts w:asciiTheme="minorBidi" w:hAnsiTheme="minorBidi" w:hint="cs"/>
                <w:bCs/>
                <w:sz w:val="18"/>
                <w:szCs w:val="20"/>
                <w:rtl/>
              </w:rPr>
              <w:t xml:space="preserve"> </w:t>
            </w:r>
            <w:r w:rsidRPr="00182A3E">
              <w:rPr>
                <w:rFonts w:asciiTheme="minorBidi" w:hAnsiTheme="minorBidi"/>
                <w:bCs/>
                <w:sz w:val="18"/>
                <w:szCs w:val="20"/>
                <w:rtl/>
              </w:rPr>
              <w:t>–</w:t>
            </w:r>
            <w:r w:rsidRPr="00182A3E">
              <w:rPr>
                <w:rFonts w:asciiTheme="minorBidi" w:hAnsiTheme="minorBidi" w:hint="cs"/>
                <w:bCs/>
                <w:sz w:val="18"/>
                <w:szCs w:val="20"/>
                <w:rtl/>
              </w:rPr>
              <w:t xml:space="preserve"> </w:t>
            </w:r>
            <w:r w:rsidRPr="00182A3E">
              <w:rPr>
                <w:rFonts w:asciiTheme="minorBidi" w:hAnsiTheme="minorBidi" w:hint="cs"/>
                <w:bCs/>
                <w:sz w:val="18"/>
                <w:szCs w:val="20"/>
                <w:u w:val="single"/>
                <w:rtl/>
              </w:rPr>
              <w:t>על המבטח לא לכלול באישור את המיותר</w:t>
            </w:r>
          </w:p>
          <w:p w:rsidR="0097785A" w:rsidRPr="00BF41D2" w:rsidRDefault="0097785A" w:rsidP="0096674B">
            <w:pPr>
              <w:ind w:left="50" w:right="78"/>
              <w:rPr>
                <w:rFonts w:asciiTheme="minorBidi" w:hAnsiTheme="minorBidi"/>
                <w:bCs/>
                <w:rtl/>
              </w:rPr>
            </w:pPr>
            <w:r w:rsidRPr="00182A3E">
              <w:rPr>
                <w:rFonts w:asciiTheme="minorBidi" w:hAnsiTheme="minorBidi" w:hint="cs"/>
                <w:bCs/>
                <w:sz w:val="18"/>
                <w:szCs w:val="20"/>
                <w:rtl/>
              </w:rPr>
              <w:t>328 (ראשוניות)</w:t>
            </w:r>
          </w:p>
        </w:tc>
      </w:tr>
      <w:tr w:rsidR="002E0EDB" w:rsidRPr="004C3100" w:rsidTr="0097785A">
        <w:trPr>
          <w:trHeight w:val="676"/>
        </w:trPr>
        <w:tc>
          <w:tcPr>
            <w:tcW w:w="760" w:type="pct"/>
            <w:shd w:val="clear" w:color="auto" w:fill="F2F2F2" w:themeFill="background1" w:themeFillShade="F2"/>
          </w:tcPr>
          <w:p w:rsidR="0097785A" w:rsidRPr="002E0EDB" w:rsidRDefault="0097785A" w:rsidP="0096674B">
            <w:pPr>
              <w:rPr>
                <w:rFonts w:ascii="David" w:hAnsi="David"/>
                <w:sz w:val="18"/>
                <w:szCs w:val="20"/>
                <w:rtl/>
              </w:rPr>
            </w:pPr>
            <w:r w:rsidRPr="002E0EDB">
              <w:rPr>
                <w:rFonts w:ascii="David" w:hAnsi="David" w:hint="cs"/>
                <w:sz w:val="18"/>
                <w:szCs w:val="20"/>
                <w:rtl/>
              </w:rPr>
              <w:t>חבות המוצר ומקצועית משולב</w:t>
            </w:r>
          </w:p>
          <w:p w:rsidR="0097785A" w:rsidRPr="00BF41D2" w:rsidRDefault="0097785A" w:rsidP="0096674B">
            <w:pPr>
              <w:rPr>
                <w:rFonts w:ascii="David" w:hAnsi="David"/>
                <w:rtl/>
              </w:rPr>
            </w:pPr>
          </w:p>
        </w:tc>
        <w:tc>
          <w:tcPr>
            <w:tcW w:w="430" w:type="pct"/>
            <w:shd w:val="clear" w:color="auto" w:fill="F2F2F2" w:themeFill="background1" w:themeFillShade="F2"/>
          </w:tcPr>
          <w:p w:rsidR="0097785A" w:rsidRPr="00BF41D2" w:rsidRDefault="0097785A" w:rsidP="0096674B">
            <w:pPr>
              <w:rPr>
                <w:rFonts w:ascii="David" w:hAnsi="David"/>
                <w:rtl/>
              </w:rPr>
            </w:pPr>
          </w:p>
        </w:tc>
        <w:tc>
          <w:tcPr>
            <w:tcW w:w="800" w:type="pct"/>
            <w:gridSpan w:val="2"/>
            <w:shd w:val="clear" w:color="auto" w:fill="F2F2F2" w:themeFill="background1" w:themeFillShade="F2"/>
          </w:tcPr>
          <w:p w:rsidR="0097785A" w:rsidRPr="003C743B" w:rsidRDefault="0097785A" w:rsidP="0096674B">
            <w:pPr>
              <w:tabs>
                <w:tab w:val="left" w:pos="1106"/>
              </w:tabs>
              <w:jc w:val="right"/>
              <w:rPr>
                <w:sz w:val="16"/>
                <w:szCs w:val="16"/>
              </w:rPr>
            </w:pPr>
            <w:r w:rsidRPr="003C743B">
              <w:rPr>
                <w:b/>
                <w:bCs/>
                <w:sz w:val="16"/>
                <w:szCs w:val="16"/>
              </w:rPr>
              <w:t>COMBINED PRODUCTS LIABILITY AND PROFESSIONAL INDEMNITY              POLICY FOR THE SOFTWARE AND HARDWARE INDUSTRY.</w:t>
            </w:r>
            <w:r w:rsidRPr="003C743B">
              <w:rPr>
                <w:sz w:val="16"/>
                <w:szCs w:val="16"/>
                <w:rtl/>
              </w:rPr>
              <w:t xml:space="preserve">                             </w:t>
            </w:r>
          </w:p>
          <w:p w:rsidR="0097785A" w:rsidRPr="003C743B" w:rsidRDefault="0097785A" w:rsidP="0096674B">
            <w:pPr>
              <w:tabs>
                <w:tab w:val="left" w:pos="1106"/>
              </w:tabs>
              <w:rPr>
                <w:b/>
                <w:bCs/>
                <w:sz w:val="16"/>
                <w:szCs w:val="16"/>
              </w:rPr>
            </w:pPr>
            <w:r w:rsidRPr="003C743B">
              <w:rPr>
                <w:sz w:val="16"/>
                <w:szCs w:val="16"/>
                <w:rtl/>
              </w:rPr>
              <w:t>או</w:t>
            </w:r>
          </w:p>
          <w:p w:rsidR="0097785A" w:rsidRPr="003C743B" w:rsidRDefault="0097785A" w:rsidP="0096674B">
            <w:pPr>
              <w:tabs>
                <w:tab w:val="left" w:pos="1106"/>
              </w:tabs>
              <w:jc w:val="right"/>
              <w:rPr>
                <w:b/>
                <w:bCs/>
                <w:sz w:val="16"/>
                <w:szCs w:val="16"/>
                <w:rtl/>
              </w:rPr>
            </w:pPr>
            <w:r w:rsidRPr="003C743B">
              <w:rPr>
                <w:b/>
                <w:bCs/>
                <w:sz w:val="16"/>
                <w:szCs w:val="16"/>
                <w:rtl/>
              </w:rPr>
              <w:t xml:space="preserve">    </w:t>
            </w:r>
            <w:r w:rsidRPr="003C743B">
              <w:rPr>
                <w:b/>
                <w:bCs/>
                <w:sz w:val="16"/>
                <w:szCs w:val="16"/>
              </w:rPr>
              <w:t>ELECTRONIC PRODUCTS AND SERVICES ERRORS OR OMISSONS</w:t>
            </w:r>
          </w:p>
          <w:p w:rsidR="0097785A" w:rsidRPr="003C743B" w:rsidRDefault="0097785A" w:rsidP="0096674B">
            <w:pPr>
              <w:tabs>
                <w:tab w:val="left" w:pos="1106"/>
              </w:tabs>
              <w:jc w:val="right"/>
              <w:rPr>
                <w:b/>
                <w:bCs/>
                <w:sz w:val="16"/>
                <w:szCs w:val="16"/>
              </w:rPr>
            </w:pPr>
            <w:r w:rsidRPr="003C743B">
              <w:rPr>
                <w:b/>
                <w:bCs/>
                <w:sz w:val="16"/>
                <w:szCs w:val="16"/>
                <w:rtl/>
              </w:rPr>
              <w:t xml:space="preserve">   . </w:t>
            </w:r>
            <w:r w:rsidRPr="003C743B">
              <w:rPr>
                <w:b/>
                <w:bCs/>
                <w:sz w:val="16"/>
                <w:szCs w:val="16"/>
              </w:rPr>
              <w:t>AND PRODUCTS LIABILITY INSURANCE</w:t>
            </w:r>
            <w:r w:rsidRPr="003C743B">
              <w:rPr>
                <w:b/>
                <w:bCs/>
                <w:sz w:val="16"/>
                <w:szCs w:val="16"/>
                <w:rtl/>
              </w:rPr>
              <w:t xml:space="preserve">                                                                  </w:t>
            </w:r>
          </w:p>
          <w:p w:rsidR="0097785A" w:rsidRPr="003C743B" w:rsidRDefault="0097785A" w:rsidP="0096674B">
            <w:pPr>
              <w:tabs>
                <w:tab w:val="left" w:pos="1106"/>
              </w:tabs>
              <w:rPr>
                <w:sz w:val="16"/>
                <w:szCs w:val="16"/>
              </w:rPr>
            </w:pPr>
            <w:r w:rsidRPr="003C743B">
              <w:rPr>
                <w:sz w:val="16"/>
                <w:szCs w:val="16"/>
                <w:rtl/>
              </w:rPr>
              <w:t xml:space="preserve">או  </w:t>
            </w:r>
          </w:p>
          <w:p w:rsidR="0097785A" w:rsidRPr="003C743B" w:rsidRDefault="0097785A" w:rsidP="0096674B">
            <w:pPr>
              <w:rPr>
                <w:sz w:val="16"/>
                <w:szCs w:val="16"/>
                <w:rtl/>
              </w:rPr>
            </w:pPr>
            <w:r w:rsidRPr="003C743B">
              <w:rPr>
                <w:sz w:val="16"/>
                <w:szCs w:val="16"/>
                <w:rtl/>
              </w:rPr>
              <w:t xml:space="preserve">נוסח אחר לביטוח משולב לאחריות מקצועית וחבות המוצר לענף הייטק/תחום מחשוב כדלהלן:  </w:t>
            </w:r>
          </w:p>
          <w:p w:rsidR="0097785A" w:rsidRPr="003C743B" w:rsidRDefault="0097785A" w:rsidP="0096674B">
            <w:pPr>
              <w:rPr>
                <w:sz w:val="16"/>
                <w:szCs w:val="16"/>
                <w:rtl/>
              </w:rPr>
            </w:pPr>
            <w:r w:rsidRPr="003C743B">
              <w:rPr>
                <w:sz w:val="16"/>
                <w:szCs w:val="16"/>
                <w:rtl/>
              </w:rPr>
              <w:t xml:space="preserve">        </w:t>
            </w:r>
          </w:p>
          <w:p w:rsidR="0097785A" w:rsidRPr="003C743B" w:rsidRDefault="0097785A" w:rsidP="0096674B">
            <w:pPr>
              <w:rPr>
                <w:sz w:val="16"/>
                <w:szCs w:val="16"/>
                <w:rtl/>
              </w:rPr>
            </w:pPr>
            <w:r w:rsidRPr="003C743B">
              <w:rPr>
                <w:sz w:val="16"/>
                <w:szCs w:val="16"/>
                <w:rtl/>
              </w:rPr>
              <w:t>_______________________________</w:t>
            </w:r>
            <w:r w:rsidRPr="003C743B">
              <w:rPr>
                <w:sz w:val="16"/>
                <w:szCs w:val="16"/>
                <w:rtl/>
              </w:rPr>
              <w:br/>
            </w:r>
            <w:r w:rsidRPr="003C743B">
              <w:rPr>
                <w:b/>
                <w:bCs/>
                <w:sz w:val="16"/>
                <w:szCs w:val="16"/>
                <w:rtl/>
              </w:rPr>
              <w:t>(בכפוף לבחינתה ולשיקולה של ענבל).</w:t>
            </w:r>
          </w:p>
          <w:p w:rsidR="0097785A" w:rsidRPr="003C743B" w:rsidRDefault="0097785A" w:rsidP="0096674B">
            <w:pPr>
              <w:rPr>
                <w:rFonts w:ascii="David" w:hAnsi="David"/>
                <w:rtl/>
              </w:rPr>
            </w:pPr>
          </w:p>
        </w:tc>
        <w:tc>
          <w:tcPr>
            <w:tcW w:w="121" w:type="pct"/>
            <w:shd w:val="clear" w:color="auto" w:fill="F2F2F2" w:themeFill="background1" w:themeFillShade="F2"/>
          </w:tcPr>
          <w:p w:rsidR="0097785A" w:rsidRPr="00BF41D2" w:rsidRDefault="0097785A" w:rsidP="0096674B">
            <w:pPr>
              <w:rPr>
                <w:rFonts w:ascii="David" w:hAnsi="David"/>
                <w:rtl/>
              </w:rPr>
            </w:pPr>
          </w:p>
        </w:tc>
        <w:tc>
          <w:tcPr>
            <w:tcW w:w="369" w:type="pct"/>
            <w:shd w:val="clear" w:color="auto" w:fill="F2F2F2" w:themeFill="background1" w:themeFillShade="F2"/>
          </w:tcPr>
          <w:p w:rsidR="0097785A" w:rsidRPr="00BF41D2" w:rsidRDefault="0097785A" w:rsidP="0096674B">
            <w:pPr>
              <w:rPr>
                <w:rFonts w:ascii="David" w:hAnsi="David"/>
                <w:rtl/>
              </w:rPr>
            </w:pPr>
          </w:p>
        </w:tc>
        <w:tc>
          <w:tcPr>
            <w:tcW w:w="553" w:type="pct"/>
            <w:shd w:val="clear" w:color="auto" w:fill="F2F2F2" w:themeFill="background1" w:themeFillShade="F2"/>
          </w:tcPr>
          <w:p w:rsidR="0097785A" w:rsidRPr="00BF41D2" w:rsidRDefault="0097785A" w:rsidP="0096674B">
            <w:pPr>
              <w:rPr>
                <w:rFonts w:ascii="David" w:hAnsi="David"/>
                <w:rtl/>
              </w:rPr>
            </w:pPr>
            <w:r w:rsidRPr="002E0EDB">
              <w:rPr>
                <w:rFonts w:ascii="David" w:hAnsi="David" w:hint="cs"/>
                <w:sz w:val="18"/>
                <w:szCs w:val="20"/>
                <w:rtl/>
              </w:rPr>
              <w:t>8,000,000</w:t>
            </w:r>
          </w:p>
        </w:tc>
        <w:tc>
          <w:tcPr>
            <w:tcW w:w="246" w:type="pct"/>
            <w:shd w:val="clear" w:color="auto" w:fill="F2F2F2" w:themeFill="background1" w:themeFillShade="F2"/>
          </w:tcPr>
          <w:p w:rsidR="0097785A" w:rsidRPr="00BF41D2" w:rsidRDefault="0097785A" w:rsidP="0096674B">
            <w:pPr>
              <w:ind w:left="50" w:right="78"/>
              <w:rPr>
                <w:rFonts w:ascii="David" w:hAnsi="David"/>
                <w:rtl/>
              </w:rPr>
            </w:pPr>
            <w:r>
              <w:rPr>
                <w:rFonts w:asciiTheme="minorBidi" w:hAnsiTheme="minorBidi" w:hint="cs"/>
                <w:b/>
                <w:rtl/>
              </w:rPr>
              <w:t xml:space="preserve">₪ </w:t>
            </w:r>
          </w:p>
        </w:tc>
        <w:tc>
          <w:tcPr>
            <w:tcW w:w="1720" w:type="pct"/>
            <w:shd w:val="clear" w:color="auto" w:fill="F2F2F2" w:themeFill="background1" w:themeFillShade="F2"/>
          </w:tcPr>
          <w:p w:rsidR="0097785A" w:rsidRPr="00182A3E" w:rsidRDefault="0097785A" w:rsidP="0096674B">
            <w:pPr>
              <w:ind w:left="50" w:right="78"/>
              <w:rPr>
                <w:rFonts w:asciiTheme="minorBidi" w:hAnsiTheme="minorBidi"/>
                <w:bCs/>
                <w:sz w:val="18"/>
                <w:szCs w:val="20"/>
              </w:rPr>
            </w:pPr>
            <w:r w:rsidRPr="00182A3E">
              <w:rPr>
                <w:rFonts w:asciiTheme="minorBidi" w:hAnsiTheme="minorBidi"/>
                <w:bCs/>
                <w:sz w:val="18"/>
                <w:szCs w:val="20"/>
                <w:rtl/>
              </w:rPr>
              <w:t>301 (אובדן מסמכים)</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302 (אחריות צולבת) </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318 (מבוטח נוסף מבקש האישור) </w:t>
            </w:r>
          </w:p>
          <w:p w:rsidR="0097785A" w:rsidRPr="00182A3E" w:rsidRDefault="0097785A" w:rsidP="0096674B">
            <w:pPr>
              <w:ind w:left="50" w:right="78"/>
              <w:rPr>
                <w:rFonts w:asciiTheme="minorBidi" w:hAnsiTheme="minorBidi"/>
                <w:bCs/>
                <w:sz w:val="18"/>
                <w:szCs w:val="20"/>
              </w:rPr>
            </w:pPr>
            <w:r w:rsidRPr="00182A3E">
              <w:rPr>
                <w:rFonts w:asciiTheme="minorBidi" w:hAnsiTheme="minorBidi" w:hint="cs"/>
                <w:bCs/>
                <w:sz w:val="18"/>
                <w:szCs w:val="20"/>
                <w:rtl/>
              </w:rPr>
              <w:t>327 (עיכוב/ שיהוי עקב מקרה ביטוח)</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328 (ראשוניות)</w:t>
            </w:r>
          </w:p>
          <w:p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332 (תקופת גילוי </w:t>
            </w:r>
            <w:r w:rsidRPr="00182A3E">
              <w:rPr>
                <w:rFonts w:asciiTheme="minorBidi" w:hAnsiTheme="minorBidi"/>
                <w:bCs/>
                <w:sz w:val="18"/>
                <w:szCs w:val="20"/>
                <w:rtl/>
              </w:rPr>
              <w:t>–</w:t>
            </w:r>
            <w:r w:rsidRPr="00182A3E">
              <w:rPr>
                <w:rFonts w:asciiTheme="minorBidi" w:hAnsiTheme="minorBidi" w:hint="cs"/>
                <w:bCs/>
                <w:sz w:val="18"/>
                <w:szCs w:val="20"/>
                <w:rtl/>
              </w:rPr>
              <w:t>6  חודשים)</w:t>
            </w:r>
          </w:p>
          <w:p w:rsidR="0097785A" w:rsidRPr="00BF41D2" w:rsidRDefault="0097785A" w:rsidP="0096674B">
            <w:pPr>
              <w:ind w:left="50" w:right="78"/>
              <w:rPr>
                <w:rFonts w:asciiTheme="minorBidi" w:hAnsiTheme="minorBidi"/>
                <w:bCs/>
                <w:rtl/>
              </w:rPr>
            </w:pPr>
          </w:p>
        </w:tc>
      </w:tr>
    </w:tbl>
    <w:p w:rsidR="00217982" w:rsidRPr="004C3100" w:rsidRDefault="00217982" w:rsidP="00217982">
      <w:pPr>
        <w:ind w:left="84" w:hanging="41"/>
        <w:rPr>
          <w:rFonts w:ascii="David" w:hAnsi="David"/>
          <w:sz w:val="2"/>
          <w:szCs w:val="2"/>
          <w:rtl/>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rsidTr="00217982">
        <w:trPr>
          <w:trHeight w:val="57"/>
          <w:tblHeader/>
        </w:trPr>
        <w:tc>
          <w:tcPr>
            <w:tcW w:w="5000" w:type="pct"/>
            <w:shd w:val="clear" w:color="auto" w:fill="F2F2F2" w:themeFill="background1" w:themeFillShade="F2"/>
          </w:tcPr>
          <w:p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פירוט השירותים (בכפוף, לשירותים המפורטים בהסכם בין המבוטח למבקש האישור, יש לציין את קוד השירות מתוך הרשימה המפורטת בנספח </w:t>
            </w:r>
            <w:r w:rsidRPr="002E0EDB">
              <w:rPr>
                <w:rFonts w:asciiTheme="minorBidi" w:hAnsiTheme="minorBidi" w:hint="cs"/>
                <w:bCs/>
                <w:sz w:val="18"/>
                <w:szCs w:val="20"/>
                <w:rtl/>
              </w:rPr>
              <w:t>ג'</w:t>
            </w:r>
            <w:r w:rsidRPr="002E0EDB">
              <w:rPr>
                <w:rFonts w:asciiTheme="minorBidi" w:hAnsiTheme="minorBidi" w:hint="cs"/>
                <w:b/>
                <w:sz w:val="18"/>
                <w:szCs w:val="20"/>
                <w:rtl/>
              </w:rPr>
              <w:t>):</w:t>
            </w:r>
          </w:p>
        </w:tc>
      </w:tr>
      <w:tr w:rsidR="00217982" w:rsidRPr="002E0EDB" w:rsidTr="00217982">
        <w:trPr>
          <w:trHeight w:val="273"/>
        </w:trPr>
        <w:tc>
          <w:tcPr>
            <w:tcW w:w="5000" w:type="pct"/>
          </w:tcPr>
          <w:p w:rsidR="00217982" w:rsidRPr="002E0EDB" w:rsidRDefault="00217982" w:rsidP="0096674B">
            <w:pPr>
              <w:ind w:left="50" w:right="78"/>
              <w:rPr>
                <w:rFonts w:asciiTheme="minorBidi" w:hAnsiTheme="minorBidi"/>
                <w:bCs/>
                <w:color w:val="FF0000"/>
                <w:sz w:val="18"/>
                <w:szCs w:val="20"/>
                <w:rtl/>
              </w:rPr>
            </w:pPr>
            <w:r w:rsidRPr="002E0EDB">
              <w:rPr>
                <w:rFonts w:asciiTheme="minorBidi" w:hAnsiTheme="minorBidi" w:hint="cs"/>
                <w:bCs/>
                <w:color w:val="FF0000"/>
                <w:sz w:val="18"/>
                <w:szCs w:val="20"/>
                <w:rtl/>
              </w:rPr>
              <w:t xml:space="preserve">043 (מחשוב) 089 (שירותי תחזוקת מערכות) </w:t>
            </w:r>
          </w:p>
          <w:p w:rsidR="00217982" w:rsidRPr="002E0EDB" w:rsidRDefault="00217982" w:rsidP="0096674B">
            <w:pPr>
              <w:ind w:left="50" w:right="78"/>
              <w:rPr>
                <w:rFonts w:asciiTheme="minorBidi" w:hAnsiTheme="minorBidi"/>
                <w:bCs/>
                <w:color w:val="FF0000"/>
                <w:sz w:val="18"/>
                <w:szCs w:val="20"/>
                <w:rtl/>
              </w:rPr>
            </w:pPr>
          </w:p>
        </w:tc>
      </w:tr>
    </w:tbl>
    <w:p w:rsidR="00217982" w:rsidRPr="004C3100" w:rsidRDefault="00217982" w:rsidP="00217982">
      <w:pPr>
        <w:rPr>
          <w:sz w:val="2"/>
          <w:szCs w:val="2"/>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rsidTr="00217982">
        <w:trPr>
          <w:trHeight w:val="227"/>
          <w:tblHeader/>
        </w:trPr>
        <w:tc>
          <w:tcPr>
            <w:tcW w:w="5000" w:type="pct"/>
            <w:shd w:val="clear" w:color="auto" w:fill="F2F2F2" w:themeFill="background1" w:themeFillShade="F2"/>
          </w:tcPr>
          <w:p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ביטול/שינוי הפוליסה </w:t>
            </w:r>
          </w:p>
        </w:tc>
      </w:tr>
      <w:tr w:rsidR="00217982" w:rsidRPr="002E0EDB" w:rsidTr="00217982">
        <w:trPr>
          <w:trHeight w:val="334"/>
        </w:trPr>
        <w:tc>
          <w:tcPr>
            <w:tcW w:w="5000" w:type="pct"/>
            <w:vAlign w:val="center"/>
          </w:tcPr>
          <w:p w:rsidR="00217982" w:rsidRPr="002E0EDB" w:rsidRDefault="00217982" w:rsidP="0096674B">
            <w:pPr>
              <w:rPr>
                <w:rFonts w:asciiTheme="minorBidi" w:hAnsiTheme="minorBidi"/>
                <w:bCs/>
                <w:sz w:val="18"/>
                <w:szCs w:val="20"/>
                <w:rtl/>
              </w:rPr>
            </w:pPr>
            <w:r w:rsidRPr="002E0EDB">
              <w:rPr>
                <w:rFonts w:asciiTheme="minorBidi" w:hAnsiTheme="minorBidi" w:hint="eastAsia"/>
                <w:b/>
                <w:sz w:val="18"/>
                <w:szCs w:val="20"/>
                <w:rtl/>
              </w:rPr>
              <w:t>שינוי</w:t>
            </w:r>
            <w:r w:rsidRPr="002E0EDB">
              <w:rPr>
                <w:rFonts w:asciiTheme="minorBidi" w:hAnsiTheme="minorBidi"/>
                <w:b/>
                <w:sz w:val="18"/>
                <w:szCs w:val="20"/>
                <w:rtl/>
              </w:rPr>
              <w:t xml:space="preserve"> </w:t>
            </w:r>
            <w:r w:rsidRPr="002E0EDB">
              <w:rPr>
                <w:rFonts w:asciiTheme="minorBidi" w:hAnsiTheme="minorBidi" w:hint="cs"/>
                <w:b/>
                <w:sz w:val="18"/>
                <w:szCs w:val="20"/>
                <w:rtl/>
              </w:rPr>
              <w:t>לרעת</w:t>
            </w:r>
            <w:r w:rsidRPr="002E0EDB">
              <w:rPr>
                <w:rFonts w:asciiTheme="minorBidi" w:hAnsiTheme="minorBidi"/>
                <w:b/>
                <w:sz w:val="18"/>
                <w:szCs w:val="20"/>
                <w:rtl/>
              </w:rPr>
              <w:t xml:space="preserve"> </w:t>
            </w:r>
            <w:r w:rsidRPr="002E0EDB">
              <w:rPr>
                <w:rFonts w:asciiTheme="minorBidi" w:hAnsiTheme="minorBidi" w:hint="eastAsia"/>
                <w:b/>
                <w:sz w:val="18"/>
                <w:szCs w:val="20"/>
                <w:rtl/>
              </w:rPr>
              <w:t>מבקש</w:t>
            </w:r>
            <w:r w:rsidRPr="002E0EDB">
              <w:rPr>
                <w:rFonts w:asciiTheme="minorBidi" w:hAnsiTheme="minorBidi"/>
                <w:b/>
                <w:sz w:val="18"/>
                <w:szCs w:val="20"/>
                <w:rtl/>
              </w:rPr>
              <w:t xml:space="preserve"> </w:t>
            </w:r>
            <w:r w:rsidRPr="002E0EDB">
              <w:rPr>
                <w:rFonts w:asciiTheme="minorBidi" w:hAnsiTheme="minorBidi" w:hint="eastAsia"/>
                <w:b/>
                <w:sz w:val="18"/>
                <w:szCs w:val="20"/>
                <w:rtl/>
              </w:rPr>
              <w:t>האישור</w:t>
            </w:r>
            <w:r w:rsidRPr="002E0EDB">
              <w:rPr>
                <w:rFonts w:asciiTheme="minorBidi" w:hAnsiTheme="minorBidi"/>
                <w:b/>
                <w:sz w:val="18"/>
                <w:szCs w:val="20"/>
                <w:rtl/>
              </w:rPr>
              <w:t xml:space="preserve"> </w:t>
            </w:r>
            <w:r w:rsidRPr="002E0EDB">
              <w:rPr>
                <w:rFonts w:asciiTheme="minorBidi" w:hAnsiTheme="minorBidi" w:hint="eastAsia"/>
                <w:b/>
                <w:sz w:val="18"/>
                <w:szCs w:val="20"/>
                <w:rtl/>
              </w:rPr>
              <w:t>או</w:t>
            </w:r>
            <w:r w:rsidRPr="002E0EDB">
              <w:rPr>
                <w:rFonts w:asciiTheme="minorBidi" w:hAnsiTheme="minorBidi"/>
                <w:b/>
                <w:sz w:val="18"/>
                <w:szCs w:val="20"/>
                <w:rtl/>
              </w:rPr>
              <w:t xml:space="preserve"> ביטול </w:t>
            </w:r>
            <w:r w:rsidRPr="002E0EDB">
              <w:rPr>
                <w:rFonts w:asciiTheme="minorBidi" w:hAnsiTheme="minorBidi" w:hint="eastAsia"/>
                <w:b/>
                <w:sz w:val="18"/>
                <w:szCs w:val="20"/>
                <w:rtl/>
              </w:rPr>
              <w:t>של</w:t>
            </w:r>
            <w:r w:rsidRPr="002E0EDB">
              <w:rPr>
                <w:rFonts w:asciiTheme="minorBidi" w:hAnsiTheme="minorBidi"/>
                <w:b/>
                <w:sz w:val="18"/>
                <w:szCs w:val="20"/>
                <w:rtl/>
              </w:rPr>
              <w:t xml:space="preserve"> </w:t>
            </w:r>
            <w:r w:rsidRPr="002E0EDB">
              <w:rPr>
                <w:rFonts w:asciiTheme="minorBidi" w:hAnsiTheme="minorBidi" w:hint="eastAsia"/>
                <w:b/>
                <w:sz w:val="18"/>
                <w:szCs w:val="20"/>
                <w:rtl/>
              </w:rPr>
              <w:t>פוליסת</w:t>
            </w:r>
            <w:r w:rsidRPr="002E0EDB">
              <w:rPr>
                <w:rFonts w:asciiTheme="minorBidi" w:hAnsiTheme="minorBidi"/>
                <w:b/>
                <w:sz w:val="18"/>
                <w:szCs w:val="20"/>
                <w:rtl/>
              </w:rPr>
              <w:t xml:space="preserve"> ביטוח,  </w:t>
            </w:r>
            <w:r w:rsidRPr="002E0EDB">
              <w:rPr>
                <w:rFonts w:asciiTheme="minorBidi" w:hAnsiTheme="minorBidi" w:hint="eastAsia"/>
                <w:b/>
                <w:sz w:val="18"/>
                <w:szCs w:val="20"/>
                <w:rtl/>
              </w:rPr>
              <w:t>לא</w:t>
            </w:r>
            <w:r w:rsidRPr="002E0EDB">
              <w:rPr>
                <w:rFonts w:asciiTheme="minorBidi" w:hAnsiTheme="minorBidi"/>
                <w:b/>
                <w:sz w:val="18"/>
                <w:szCs w:val="20"/>
                <w:rtl/>
              </w:rPr>
              <w:t xml:space="preserve"> ייכנס לתוקף אלא </w:t>
            </w:r>
            <w:r w:rsidRPr="002E0EDB">
              <w:rPr>
                <w:rFonts w:asciiTheme="minorBidi" w:hAnsiTheme="minorBidi" w:hint="cs"/>
                <w:bCs/>
                <w:color w:val="FF0000"/>
                <w:sz w:val="18"/>
                <w:szCs w:val="20"/>
                <w:rtl/>
              </w:rPr>
              <w:t>60</w:t>
            </w:r>
            <w:r w:rsidRPr="002E0EDB">
              <w:rPr>
                <w:rFonts w:asciiTheme="minorBidi" w:hAnsiTheme="minorBidi"/>
                <w:bCs/>
                <w:color w:val="FF0000"/>
                <w:sz w:val="18"/>
                <w:szCs w:val="20"/>
                <w:rtl/>
              </w:rPr>
              <w:t xml:space="preserve"> </w:t>
            </w:r>
            <w:r w:rsidRPr="002E0EDB">
              <w:rPr>
                <w:rFonts w:asciiTheme="minorBidi" w:hAnsiTheme="minorBidi" w:hint="cs"/>
                <w:bCs/>
                <w:color w:val="FF0000"/>
                <w:sz w:val="18"/>
                <w:szCs w:val="20"/>
                <w:rtl/>
              </w:rPr>
              <w:t xml:space="preserve"> </w:t>
            </w:r>
            <w:r w:rsidRPr="002E0EDB">
              <w:rPr>
                <w:rFonts w:asciiTheme="minorBidi" w:hAnsiTheme="minorBidi" w:hint="eastAsia"/>
                <w:bCs/>
                <w:color w:val="FF0000"/>
                <w:sz w:val="18"/>
                <w:szCs w:val="20"/>
                <w:rtl/>
              </w:rPr>
              <w:t>יום</w:t>
            </w:r>
            <w:r w:rsidRPr="002E0EDB">
              <w:rPr>
                <w:rFonts w:asciiTheme="minorBidi" w:hAnsiTheme="minorBidi"/>
                <w:b/>
                <w:color w:val="FF0000"/>
                <w:sz w:val="18"/>
                <w:szCs w:val="20"/>
                <w:rtl/>
              </w:rPr>
              <w:t xml:space="preserve"> </w:t>
            </w:r>
            <w:r w:rsidRPr="002E0EDB">
              <w:rPr>
                <w:rFonts w:asciiTheme="minorBidi" w:hAnsiTheme="minorBidi" w:hint="eastAsia"/>
                <w:b/>
                <w:sz w:val="18"/>
                <w:szCs w:val="20"/>
                <w:rtl/>
              </w:rPr>
              <w:t>לאחר</w:t>
            </w:r>
            <w:r w:rsidRPr="002E0EDB">
              <w:rPr>
                <w:rFonts w:asciiTheme="minorBidi" w:hAnsiTheme="minorBidi"/>
                <w:b/>
                <w:sz w:val="18"/>
                <w:szCs w:val="20"/>
                <w:rtl/>
              </w:rPr>
              <w:t xml:space="preserve"> </w:t>
            </w:r>
            <w:r w:rsidRPr="002E0EDB">
              <w:rPr>
                <w:rFonts w:asciiTheme="minorBidi" w:hAnsiTheme="minorBidi" w:hint="eastAsia"/>
                <w:b/>
                <w:sz w:val="18"/>
                <w:szCs w:val="20"/>
                <w:rtl/>
              </w:rPr>
              <w:t>משלוח</w:t>
            </w:r>
            <w:r w:rsidRPr="002E0EDB">
              <w:rPr>
                <w:rFonts w:asciiTheme="minorBidi" w:hAnsiTheme="minorBidi"/>
                <w:b/>
                <w:sz w:val="18"/>
                <w:szCs w:val="20"/>
                <w:rtl/>
              </w:rPr>
              <w:t xml:space="preserve"> הודעה </w:t>
            </w:r>
            <w:r w:rsidRPr="002E0EDB">
              <w:rPr>
                <w:rFonts w:asciiTheme="minorBidi" w:hAnsiTheme="minorBidi" w:hint="eastAsia"/>
                <w:b/>
                <w:sz w:val="18"/>
                <w:szCs w:val="20"/>
                <w:rtl/>
              </w:rPr>
              <w:t>למבקש</w:t>
            </w:r>
            <w:r w:rsidRPr="002E0EDB">
              <w:rPr>
                <w:rFonts w:asciiTheme="minorBidi" w:hAnsiTheme="minorBidi"/>
                <w:b/>
                <w:sz w:val="18"/>
                <w:szCs w:val="20"/>
                <w:rtl/>
              </w:rPr>
              <w:t xml:space="preserve"> </w:t>
            </w:r>
            <w:r w:rsidRPr="002E0EDB">
              <w:rPr>
                <w:rFonts w:asciiTheme="minorBidi" w:hAnsiTheme="minorBidi" w:hint="eastAsia"/>
                <w:b/>
                <w:sz w:val="18"/>
                <w:szCs w:val="20"/>
                <w:rtl/>
              </w:rPr>
              <w:t>האישור</w:t>
            </w:r>
            <w:r w:rsidRPr="002E0EDB">
              <w:rPr>
                <w:rFonts w:asciiTheme="minorBidi" w:hAnsiTheme="minorBidi"/>
                <w:b/>
                <w:sz w:val="18"/>
                <w:szCs w:val="20"/>
                <w:rtl/>
              </w:rPr>
              <w:t xml:space="preserve"> בדבר השינוי או הביטול.</w:t>
            </w:r>
            <w:r w:rsidRPr="002E0EDB">
              <w:rPr>
                <w:rFonts w:asciiTheme="minorBidi" w:hAnsiTheme="minorBidi" w:hint="cs"/>
                <w:bCs/>
                <w:sz w:val="18"/>
                <w:szCs w:val="20"/>
                <w:rtl/>
              </w:rPr>
              <w:t xml:space="preserve"> </w:t>
            </w:r>
            <w:r w:rsidRPr="002E0EDB">
              <w:rPr>
                <w:rFonts w:asciiTheme="minorBidi" w:hAnsiTheme="minorBidi" w:hint="cs"/>
                <w:b/>
                <w:sz w:val="18"/>
                <w:szCs w:val="20"/>
                <w:rtl/>
              </w:rPr>
              <w:t xml:space="preserve"> </w:t>
            </w:r>
          </w:p>
        </w:tc>
      </w:tr>
    </w:tbl>
    <w:p w:rsidR="00217982" w:rsidRPr="004C3100" w:rsidRDefault="00217982" w:rsidP="00217982">
      <w:pPr>
        <w:rPr>
          <w:sz w:val="2"/>
          <w:szCs w:val="2"/>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rsidTr="00217982">
        <w:trPr>
          <w:trHeight w:val="227"/>
          <w:tblHeader/>
        </w:trPr>
        <w:tc>
          <w:tcPr>
            <w:tcW w:w="5000" w:type="pct"/>
            <w:shd w:val="clear" w:color="auto" w:fill="F2F2F2" w:themeFill="background1" w:themeFillShade="F2"/>
          </w:tcPr>
          <w:p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חתימת האישור</w:t>
            </w:r>
          </w:p>
        </w:tc>
      </w:tr>
      <w:tr w:rsidR="00217982" w:rsidRPr="002E0EDB" w:rsidTr="00217982">
        <w:trPr>
          <w:trHeight w:val="401"/>
        </w:trPr>
        <w:tc>
          <w:tcPr>
            <w:tcW w:w="5000" w:type="pct"/>
          </w:tcPr>
          <w:p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המבטח:  </w:t>
            </w:r>
          </w:p>
        </w:tc>
      </w:tr>
    </w:tbl>
    <w:p w:rsidR="002C6DE8" w:rsidRPr="005D0CA5" w:rsidRDefault="002C6DE8" w:rsidP="002C6DE8">
      <w:pPr>
        <w:rPr>
          <w:sz w:val="24"/>
          <w:rtl/>
        </w:rPr>
      </w:pPr>
    </w:p>
    <w:p w:rsidR="00C849D7" w:rsidRDefault="00C849D7" w:rsidP="00C849D7">
      <w:pPr>
        <w:rPr>
          <w:rtl/>
        </w:rPr>
      </w:pPr>
      <w:bookmarkStart w:id="196" w:name="_נספח_יא_–"/>
      <w:bookmarkStart w:id="197" w:name="_נספח_יא_–_[אמנת_שירות]"/>
      <w:bookmarkStart w:id="198" w:name="_נספח_יא_–_1"/>
      <w:bookmarkEnd w:id="196"/>
      <w:bookmarkEnd w:id="197"/>
      <w:bookmarkEnd w:id="198"/>
    </w:p>
    <w:p w:rsidR="00C849D7" w:rsidRDefault="00C849D7" w:rsidP="00C849D7">
      <w:pPr>
        <w:jc w:val="center"/>
        <w:rPr>
          <w:b/>
          <w:bCs/>
          <w:sz w:val="24"/>
        </w:rPr>
      </w:pPr>
    </w:p>
    <w:p w:rsidR="00EA2232" w:rsidRPr="00A97744" w:rsidRDefault="00EA2232" w:rsidP="00A97744">
      <w:pPr>
        <w:pStyle w:val="-"/>
        <w:pageBreakBefore/>
        <w:rPr>
          <w:rtl/>
        </w:rPr>
      </w:pPr>
      <w:r w:rsidRPr="00A97744">
        <w:rPr>
          <w:rFonts w:hint="cs"/>
          <w:rtl/>
        </w:rPr>
        <w:lastRenderedPageBreak/>
        <w:t xml:space="preserve">נספח </w:t>
      </w:r>
      <w:r w:rsidR="0050616D">
        <w:rPr>
          <w:rFonts w:hint="cs"/>
          <w:rtl/>
        </w:rPr>
        <w:t>7</w:t>
      </w:r>
    </w:p>
    <w:p w:rsidR="00EA2232" w:rsidRPr="006A4C67" w:rsidRDefault="00EA2232" w:rsidP="006A4C67">
      <w:pPr>
        <w:ind w:left="386" w:hanging="316"/>
        <w:jc w:val="center"/>
        <w:outlineLvl w:val="3"/>
        <w:rPr>
          <w:b/>
          <w:bCs/>
          <w:sz w:val="24"/>
          <w:u w:val="single"/>
          <w:rtl/>
        </w:rPr>
      </w:pPr>
      <w:bookmarkStart w:id="199" w:name="H2_התחייבות_להארכת_התקשרות"/>
      <w:bookmarkStart w:id="200" w:name="H4_התחייבות_להארכת_התקשרות"/>
      <w:r w:rsidRPr="006A4C67">
        <w:rPr>
          <w:rFonts w:hint="cs"/>
          <w:b/>
          <w:bCs/>
          <w:sz w:val="24"/>
          <w:u w:val="single"/>
          <w:rtl/>
        </w:rPr>
        <w:t>התחייבות</w:t>
      </w:r>
      <w:r w:rsidRPr="006A4C67">
        <w:rPr>
          <w:b/>
          <w:bCs/>
          <w:sz w:val="24"/>
          <w:u w:val="single"/>
          <w:rtl/>
        </w:rPr>
        <w:t xml:space="preserve"> </w:t>
      </w:r>
      <w:r w:rsidRPr="006A4C67">
        <w:rPr>
          <w:rFonts w:hint="cs"/>
          <w:b/>
          <w:bCs/>
          <w:sz w:val="24"/>
          <w:u w:val="single"/>
          <w:rtl/>
        </w:rPr>
        <w:t>להארכת</w:t>
      </w:r>
      <w:r w:rsidRPr="006A4C67">
        <w:rPr>
          <w:b/>
          <w:bCs/>
          <w:sz w:val="24"/>
          <w:u w:val="single"/>
          <w:rtl/>
        </w:rPr>
        <w:t xml:space="preserve"> </w:t>
      </w:r>
      <w:r w:rsidRPr="006A4C67">
        <w:rPr>
          <w:rFonts w:hint="cs"/>
          <w:b/>
          <w:bCs/>
          <w:sz w:val="24"/>
          <w:u w:val="single"/>
          <w:rtl/>
        </w:rPr>
        <w:t>התקשרות</w:t>
      </w:r>
    </w:p>
    <w:bookmarkEnd w:id="199"/>
    <w:bookmarkEnd w:id="200"/>
    <w:p w:rsidR="00EA2232" w:rsidRPr="00EA2232" w:rsidRDefault="00EA2232" w:rsidP="00D42713">
      <w:pPr>
        <w:rPr>
          <w:sz w:val="24"/>
          <w:rtl/>
        </w:rPr>
      </w:pPr>
      <w:r>
        <w:rPr>
          <w:rFonts w:hint="cs"/>
          <w:sz w:val="24"/>
          <w:rtl/>
        </w:rPr>
        <w:t xml:space="preserve"> </w:t>
      </w:r>
    </w:p>
    <w:p w:rsidR="00EA2232" w:rsidRPr="00EA2232" w:rsidRDefault="00EA2232" w:rsidP="00D42713">
      <w:pPr>
        <w:rPr>
          <w:sz w:val="24"/>
          <w:rtl/>
        </w:rPr>
      </w:pPr>
      <w:r w:rsidRPr="00EA2232">
        <w:rPr>
          <w:sz w:val="24"/>
          <w:rtl/>
        </w:rPr>
        <w:t xml:space="preserve"> </w:t>
      </w:r>
    </w:p>
    <w:p w:rsidR="00EA2232" w:rsidRPr="00EA2232" w:rsidRDefault="00EA2232" w:rsidP="00F179DC">
      <w:pPr>
        <w:rPr>
          <w:sz w:val="24"/>
          <w:rtl/>
        </w:rPr>
      </w:pPr>
      <w:r w:rsidRPr="00EA2232">
        <w:rPr>
          <w:rFonts w:hint="cs"/>
          <w:sz w:val="24"/>
          <w:rtl/>
        </w:rPr>
        <w:t>אני</w:t>
      </w:r>
      <w:r w:rsidRPr="00EA2232">
        <w:rPr>
          <w:sz w:val="24"/>
          <w:rtl/>
        </w:rPr>
        <w:t xml:space="preserve"> </w:t>
      </w:r>
      <w:r w:rsidRPr="00EA2232">
        <w:rPr>
          <w:rFonts w:hint="cs"/>
          <w:sz w:val="24"/>
          <w:rtl/>
        </w:rPr>
        <w:t>החתום</w:t>
      </w:r>
      <w:r w:rsidRPr="00EA2232">
        <w:rPr>
          <w:sz w:val="24"/>
          <w:rtl/>
        </w:rPr>
        <w:t xml:space="preserve"> </w:t>
      </w:r>
      <w:r w:rsidRPr="00EA2232">
        <w:rPr>
          <w:rFonts w:hint="cs"/>
          <w:sz w:val="24"/>
          <w:rtl/>
        </w:rPr>
        <w:t>מטה</w:t>
      </w:r>
      <w:r w:rsidRPr="00EA2232">
        <w:rPr>
          <w:sz w:val="24"/>
          <w:rtl/>
        </w:rPr>
        <w:t xml:space="preserve"> ____________________, </w:t>
      </w:r>
      <w:r w:rsidRPr="00EA2232">
        <w:rPr>
          <w:rFonts w:hint="cs"/>
          <w:sz w:val="24"/>
          <w:rtl/>
        </w:rPr>
        <w:t>תעודת</w:t>
      </w:r>
      <w:r w:rsidRPr="00EA2232">
        <w:rPr>
          <w:sz w:val="24"/>
          <w:rtl/>
        </w:rPr>
        <w:t xml:space="preserve"> </w:t>
      </w:r>
      <w:r w:rsidRPr="00EA2232">
        <w:rPr>
          <w:rFonts w:hint="cs"/>
          <w:sz w:val="24"/>
          <w:rtl/>
        </w:rPr>
        <w:t>זהות</w:t>
      </w:r>
      <w:r w:rsidRPr="00EA2232">
        <w:rPr>
          <w:sz w:val="24"/>
          <w:rtl/>
        </w:rPr>
        <w:t xml:space="preserve"> ___________, </w:t>
      </w:r>
      <w:r w:rsidRPr="00EA2232">
        <w:rPr>
          <w:rFonts w:hint="cs"/>
          <w:sz w:val="24"/>
          <w:rtl/>
        </w:rPr>
        <w:t>נותן</w:t>
      </w:r>
      <w:r w:rsidRPr="00EA2232">
        <w:rPr>
          <w:sz w:val="24"/>
          <w:rtl/>
        </w:rPr>
        <w:t>/</w:t>
      </w:r>
      <w:r w:rsidRPr="00EA2232">
        <w:rPr>
          <w:rFonts w:hint="cs"/>
          <w:sz w:val="24"/>
          <w:rtl/>
        </w:rPr>
        <w:t>נת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_______________, </w:t>
      </w:r>
      <w:r w:rsidRPr="00EA2232">
        <w:rPr>
          <w:rFonts w:hint="cs"/>
          <w:sz w:val="24"/>
          <w:rtl/>
        </w:rPr>
        <w:t>שהוא</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להלן</w:t>
      </w:r>
      <w:r w:rsidRPr="00EA2232">
        <w:rPr>
          <w:sz w:val="24"/>
          <w:rtl/>
        </w:rPr>
        <w:t xml:space="preserve"> – "</w:t>
      </w:r>
      <w:r w:rsidRPr="00EA2232">
        <w:rPr>
          <w:rFonts w:hint="cs"/>
          <w:sz w:val="24"/>
          <w:rtl/>
        </w:rPr>
        <w:t>המציע</w:t>
      </w:r>
      <w:r w:rsidRPr="00EA2232">
        <w:rPr>
          <w:sz w:val="24"/>
          <w:rtl/>
        </w:rPr>
        <w:t xml:space="preserve">"), </w:t>
      </w:r>
      <w:r w:rsidRPr="00EA2232">
        <w:rPr>
          <w:rFonts w:hint="cs"/>
          <w:sz w:val="24"/>
          <w:rtl/>
        </w:rPr>
        <w:t>המבקש</w:t>
      </w:r>
      <w:r w:rsidRPr="00EA2232">
        <w:rPr>
          <w:sz w:val="24"/>
          <w:rtl/>
        </w:rPr>
        <w:t xml:space="preserve"> </w:t>
      </w:r>
      <w:r w:rsidRPr="00EA2232">
        <w:rPr>
          <w:rFonts w:hint="cs"/>
          <w:sz w:val="24"/>
          <w:rtl/>
        </w:rPr>
        <w:t>להתקשר</w:t>
      </w:r>
      <w:r w:rsidRPr="00EA2232">
        <w:rPr>
          <w:sz w:val="24"/>
          <w:rtl/>
        </w:rPr>
        <w:t xml:space="preserve"> </w:t>
      </w:r>
      <w:r w:rsidRPr="00EA2232">
        <w:rPr>
          <w:rFonts w:hint="cs"/>
          <w:sz w:val="24"/>
          <w:rtl/>
        </w:rPr>
        <w:t>עם</w:t>
      </w:r>
      <w:r w:rsidRPr="00EA2232">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EA2232">
        <w:rPr>
          <w:sz w:val="24"/>
          <w:rtl/>
        </w:rPr>
        <w:t xml:space="preserve"> </w:t>
      </w:r>
      <w:r w:rsidRPr="00EA2232">
        <w:rPr>
          <w:rFonts w:hint="cs"/>
          <w:sz w:val="24"/>
          <w:rtl/>
        </w:rPr>
        <w:t>במסגרת</w:t>
      </w:r>
      <w:r w:rsidRPr="00EA2232">
        <w:rPr>
          <w:sz w:val="24"/>
          <w:rtl/>
        </w:rPr>
        <w:t xml:space="preserve"> </w:t>
      </w:r>
      <w:r w:rsidRPr="00EA2232">
        <w:rPr>
          <w:rFonts w:hint="cs"/>
          <w:sz w:val="24"/>
          <w:rtl/>
        </w:rPr>
        <w:t>מכרז</w:t>
      </w:r>
      <w:r w:rsidRPr="00EA2232">
        <w:rPr>
          <w:sz w:val="24"/>
          <w:rtl/>
        </w:rPr>
        <w:t xml:space="preserve"> </w:t>
      </w:r>
      <w:r>
        <w:rPr>
          <w:rFonts w:hint="cs"/>
          <w:sz w:val="24"/>
          <w:rtl/>
        </w:rPr>
        <w:t>______________________</w:t>
      </w:r>
      <w:r w:rsidRPr="00EA2232">
        <w:rPr>
          <w:sz w:val="24"/>
          <w:rtl/>
        </w:rPr>
        <w:t>.</w:t>
      </w:r>
    </w:p>
    <w:p w:rsidR="00EA2232" w:rsidRPr="00EA2232" w:rsidRDefault="00EA2232" w:rsidP="00D42713">
      <w:pPr>
        <w:rPr>
          <w:sz w:val="24"/>
          <w:rtl/>
        </w:rPr>
      </w:pPr>
      <w:r w:rsidRPr="00EA2232">
        <w:rPr>
          <w:sz w:val="24"/>
          <w:rtl/>
        </w:rPr>
        <w:t xml:space="preserve"> </w:t>
      </w:r>
    </w:p>
    <w:p w:rsidR="00EA2232" w:rsidRPr="00EA2232" w:rsidRDefault="00EA2232" w:rsidP="00D42713">
      <w:pPr>
        <w:rPr>
          <w:sz w:val="24"/>
          <w:rtl/>
        </w:rPr>
      </w:pPr>
      <w:r w:rsidRPr="00EA2232">
        <w:rPr>
          <w:rFonts w:hint="cs"/>
          <w:sz w:val="24"/>
          <w:rtl/>
        </w:rPr>
        <w:t>אני</w:t>
      </w:r>
      <w:r w:rsidRPr="00EA2232">
        <w:rPr>
          <w:sz w:val="24"/>
          <w:rtl/>
        </w:rPr>
        <w:t xml:space="preserve"> </w:t>
      </w:r>
      <w:r w:rsidRPr="00EA2232">
        <w:rPr>
          <w:rFonts w:hint="cs"/>
          <w:sz w:val="24"/>
          <w:rtl/>
        </w:rPr>
        <w:t>מצהיר</w:t>
      </w:r>
      <w:r w:rsidRPr="00EA2232">
        <w:rPr>
          <w:sz w:val="24"/>
          <w:rtl/>
        </w:rPr>
        <w:t>/</w:t>
      </w:r>
      <w:r w:rsidRPr="00EA2232">
        <w:rPr>
          <w:rFonts w:hint="cs"/>
          <w:sz w:val="24"/>
          <w:rtl/>
        </w:rPr>
        <w:t>ה</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הנני</w:t>
      </w:r>
      <w:r w:rsidRPr="00EA2232">
        <w:rPr>
          <w:sz w:val="24"/>
          <w:rtl/>
        </w:rPr>
        <w:t xml:space="preserve"> </w:t>
      </w:r>
      <w:r w:rsidRPr="00EA2232">
        <w:rPr>
          <w:rFonts w:hint="cs"/>
          <w:sz w:val="24"/>
          <w:rtl/>
        </w:rPr>
        <w:t>מוסמך</w:t>
      </w:r>
      <w:r w:rsidRPr="00EA2232">
        <w:rPr>
          <w:sz w:val="24"/>
          <w:rtl/>
        </w:rPr>
        <w:t>/</w:t>
      </w:r>
      <w:r w:rsidRPr="00EA2232">
        <w:rPr>
          <w:rFonts w:hint="cs"/>
          <w:sz w:val="24"/>
          <w:rtl/>
        </w:rPr>
        <w:t>ת</w:t>
      </w:r>
      <w:r w:rsidRPr="00EA2232">
        <w:rPr>
          <w:sz w:val="24"/>
          <w:rtl/>
        </w:rPr>
        <w:t xml:space="preserve"> </w:t>
      </w:r>
      <w:r w:rsidRPr="00EA2232">
        <w:rPr>
          <w:rFonts w:hint="cs"/>
          <w:sz w:val="24"/>
          <w:rtl/>
        </w:rPr>
        <w:t>לתת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D42713">
      <w:pPr>
        <w:rPr>
          <w:sz w:val="24"/>
          <w:rtl/>
        </w:rPr>
      </w:pPr>
      <w:r w:rsidRPr="00EA2232">
        <w:rPr>
          <w:sz w:val="24"/>
          <w:rtl/>
        </w:rPr>
        <w:t xml:space="preserve"> </w:t>
      </w:r>
    </w:p>
    <w:p w:rsidR="00EA2232" w:rsidRPr="00EA2232" w:rsidRDefault="00EA2232" w:rsidP="00EB3E2E">
      <w:pPr>
        <w:jc w:val="both"/>
        <w:rPr>
          <w:sz w:val="24"/>
          <w:rtl/>
        </w:rPr>
      </w:pPr>
      <w:r w:rsidRPr="00EA2232">
        <w:rPr>
          <w:rFonts w:hint="cs"/>
          <w:sz w:val="24"/>
          <w:rtl/>
        </w:rPr>
        <w:t>הריני</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אזכה</w:t>
      </w:r>
      <w:r w:rsidRPr="00EA2232">
        <w:rPr>
          <w:sz w:val="24"/>
          <w:rtl/>
        </w:rPr>
        <w:t xml:space="preserve"> </w:t>
      </w:r>
      <w:r w:rsidRPr="00EA2232">
        <w:rPr>
          <w:rFonts w:hint="cs"/>
          <w:sz w:val="24"/>
          <w:rtl/>
        </w:rPr>
        <w:t>במכרז</w:t>
      </w:r>
      <w:r w:rsidRPr="00EA2232">
        <w:rPr>
          <w:sz w:val="24"/>
          <w:rtl/>
        </w:rPr>
        <w:t xml:space="preserve">, </w:t>
      </w:r>
      <w:r w:rsidRPr="00EA2232">
        <w:rPr>
          <w:rFonts w:hint="cs"/>
          <w:sz w:val="24"/>
          <w:rtl/>
        </w:rPr>
        <w:t>במקרה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דרישת</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להארכת</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לזכות</w:t>
      </w:r>
      <w:r w:rsidRPr="00EA2232">
        <w:rPr>
          <w:sz w:val="24"/>
          <w:rtl/>
        </w:rPr>
        <w:t xml:space="preserve"> </w:t>
      </w:r>
      <w:r w:rsidRPr="00EA2232">
        <w:rPr>
          <w:rFonts w:hint="cs"/>
          <w:sz w:val="24"/>
          <w:rtl/>
        </w:rPr>
        <w:t>הברירה</w:t>
      </w:r>
      <w:r w:rsidRPr="00EA2232">
        <w:rPr>
          <w:sz w:val="24"/>
          <w:rtl/>
        </w:rPr>
        <w:t xml:space="preserve"> </w:t>
      </w:r>
      <w:r w:rsidRPr="00EA2232">
        <w:rPr>
          <w:rFonts w:hint="cs"/>
          <w:sz w:val="24"/>
          <w:rtl/>
        </w:rPr>
        <w:t>המפורטת</w:t>
      </w:r>
      <w:r w:rsidRPr="00EA2232">
        <w:rPr>
          <w:sz w:val="24"/>
          <w:rtl/>
        </w:rPr>
        <w:t xml:space="preserve"> </w:t>
      </w:r>
      <w:r w:rsidRPr="00EA2232">
        <w:rPr>
          <w:rFonts w:hint="cs"/>
          <w:sz w:val="24"/>
          <w:rtl/>
        </w:rPr>
        <w:t>בסעיף</w:t>
      </w:r>
      <w:r w:rsidRPr="00EA2232">
        <w:rPr>
          <w:sz w:val="24"/>
          <w:rtl/>
        </w:rPr>
        <w:t xml:space="preserve"> </w:t>
      </w:r>
      <w:r w:rsidRPr="00EA2232">
        <w:rPr>
          <w:sz w:val="24"/>
          <w:cs/>
        </w:rPr>
        <w:t>‎</w:t>
      </w:r>
      <w:r w:rsidR="00BC7F63">
        <w:rPr>
          <w:rFonts w:hint="cs"/>
          <w:sz w:val="24"/>
          <w:rtl/>
        </w:rPr>
        <w:t xml:space="preserve">7 </w:t>
      </w:r>
      <w:r w:rsidRPr="00EA2232">
        <w:rPr>
          <w:rFonts w:hint="cs"/>
          <w:sz w:val="24"/>
          <w:rtl/>
        </w:rPr>
        <w:t>למכרז</w:t>
      </w:r>
      <w:r w:rsidRPr="00EA2232">
        <w:rPr>
          <w:sz w:val="24"/>
          <w:rtl/>
        </w:rPr>
        <w:t xml:space="preserve"> </w:t>
      </w:r>
      <w:r w:rsidRPr="00EA2232">
        <w:rPr>
          <w:rFonts w:hint="cs"/>
          <w:sz w:val="24"/>
          <w:rtl/>
        </w:rPr>
        <w:t>בשנה</w:t>
      </w:r>
      <w:r w:rsidRPr="00EA2232">
        <w:rPr>
          <w:sz w:val="24"/>
          <w:rtl/>
        </w:rPr>
        <w:t xml:space="preserve"> </w:t>
      </w:r>
      <w:r w:rsidRPr="00EA2232">
        <w:rPr>
          <w:rFonts w:hint="cs"/>
          <w:sz w:val="24"/>
          <w:rtl/>
        </w:rPr>
        <w:t>או</w:t>
      </w:r>
      <w:r w:rsidRPr="00EA2232">
        <w:rPr>
          <w:sz w:val="24"/>
          <w:rtl/>
        </w:rPr>
        <w:t xml:space="preserve"> </w:t>
      </w:r>
      <w:r w:rsidRPr="00EA2232">
        <w:rPr>
          <w:rFonts w:hint="cs"/>
          <w:sz w:val="24"/>
          <w:rtl/>
        </w:rPr>
        <w:t>חלק</w:t>
      </w:r>
      <w:r w:rsidRPr="00EA2232">
        <w:rPr>
          <w:sz w:val="24"/>
          <w:rtl/>
        </w:rPr>
        <w:t xml:space="preserve"> </w:t>
      </w:r>
      <w:r w:rsidRPr="00EA2232">
        <w:rPr>
          <w:rFonts w:hint="cs"/>
          <w:sz w:val="24"/>
          <w:rtl/>
        </w:rPr>
        <w:t>ממנה</w:t>
      </w:r>
      <w:r w:rsidRPr="00EA2232">
        <w:rPr>
          <w:sz w:val="24"/>
          <w:rtl/>
        </w:rPr>
        <w:t xml:space="preserve">, </w:t>
      </w:r>
      <w:r w:rsidRPr="00EA2232">
        <w:rPr>
          <w:rFonts w:hint="cs"/>
          <w:sz w:val="24"/>
          <w:rtl/>
        </w:rPr>
        <w:t>אמשיך</w:t>
      </w:r>
      <w:r w:rsidRPr="00EA2232">
        <w:rPr>
          <w:sz w:val="24"/>
          <w:rtl/>
        </w:rPr>
        <w:t xml:space="preserve"> </w:t>
      </w:r>
      <w:r w:rsidRPr="00EA2232">
        <w:rPr>
          <w:rFonts w:hint="cs"/>
          <w:sz w:val="24"/>
          <w:rtl/>
        </w:rPr>
        <w:t>באספקת</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למשך</w:t>
      </w:r>
      <w:r w:rsidRPr="00EA2232">
        <w:rPr>
          <w:sz w:val="24"/>
          <w:rtl/>
        </w:rPr>
        <w:t xml:space="preserve"> </w:t>
      </w:r>
      <w:r w:rsidRPr="00EA2232">
        <w:rPr>
          <w:rFonts w:hint="cs"/>
          <w:sz w:val="24"/>
          <w:rtl/>
        </w:rPr>
        <w:t>התקופה</w:t>
      </w:r>
      <w:r w:rsidRPr="00EA2232">
        <w:rPr>
          <w:sz w:val="24"/>
          <w:rtl/>
        </w:rPr>
        <w:t xml:space="preserve"> </w:t>
      </w:r>
      <w:r w:rsidRPr="00EA2232">
        <w:rPr>
          <w:rFonts w:hint="cs"/>
          <w:sz w:val="24"/>
          <w:rtl/>
        </w:rPr>
        <w:t>אליה</w:t>
      </w:r>
      <w:r w:rsidRPr="00EA2232">
        <w:rPr>
          <w:sz w:val="24"/>
          <w:rtl/>
        </w:rPr>
        <w:t xml:space="preserve"> </w:t>
      </w:r>
      <w:r w:rsidRPr="00EA2232">
        <w:rPr>
          <w:rFonts w:hint="cs"/>
          <w:sz w:val="24"/>
          <w:rtl/>
        </w:rPr>
        <w:t>נדרשתי</w:t>
      </w:r>
      <w:r w:rsidRPr="00EA2232">
        <w:rPr>
          <w:sz w:val="24"/>
          <w:rtl/>
        </w:rPr>
        <w:t xml:space="preserve">, </w:t>
      </w:r>
      <w:r w:rsidRPr="00EA2232">
        <w:rPr>
          <w:rFonts w:hint="cs"/>
          <w:sz w:val="24"/>
          <w:rtl/>
        </w:rPr>
        <w:t>וכן</w:t>
      </w:r>
      <w:r w:rsidRPr="00EA2232">
        <w:rPr>
          <w:sz w:val="24"/>
          <w:rtl/>
        </w:rPr>
        <w:t xml:space="preserve"> </w:t>
      </w:r>
      <w:r w:rsidRPr="00EA2232">
        <w:rPr>
          <w:rFonts w:hint="cs"/>
          <w:sz w:val="24"/>
          <w:rtl/>
        </w:rPr>
        <w:t>אעביר</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ההודעה</w:t>
      </w:r>
      <w:r w:rsidRPr="00EA2232">
        <w:rPr>
          <w:sz w:val="24"/>
          <w:rtl/>
        </w:rPr>
        <w:t xml:space="preserve"> </w:t>
      </w:r>
      <w:r w:rsidRPr="00EA2232">
        <w:rPr>
          <w:rFonts w:hint="cs"/>
          <w:sz w:val="24"/>
          <w:rtl/>
        </w:rPr>
        <w:t>מהמשרד</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כתב</w:t>
      </w:r>
      <w:r w:rsidRPr="00EA2232">
        <w:rPr>
          <w:sz w:val="24"/>
          <w:rtl/>
        </w:rPr>
        <w:t xml:space="preserve"> </w:t>
      </w:r>
      <w:r w:rsidRPr="00EA2232">
        <w:rPr>
          <w:rFonts w:hint="cs"/>
          <w:sz w:val="24"/>
          <w:rtl/>
        </w:rPr>
        <w:t>ערבות</w:t>
      </w:r>
      <w:r w:rsidRPr="00EA2232">
        <w:rPr>
          <w:sz w:val="24"/>
          <w:rtl/>
        </w:rPr>
        <w:t xml:space="preserve"> </w:t>
      </w:r>
      <w:r w:rsidRPr="00EA2232">
        <w:rPr>
          <w:rFonts w:hint="cs"/>
          <w:sz w:val="24"/>
          <w:rtl/>
        </w:rPr>
        <w:t>ביצוע</w:t>
      </w:r>
      <w:r w:rsidRPr="00EA2232">
        <w:rPr>
          <w:sz w:val="24"/>
          <w:rtl/>
        </w:rPr>
        <w:t xml:space="preserve"> </w:t>
      </w:r>
      <w:r w:rsidRPr="00EA2232">
        <w:rPr>
          <w:rFonts w:hint="cs"/>
          <w:sz w:val="24"/>
          <w:rtl/>
        </w:rPr>
        <w:t>הכולל</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הסכום</w:t>
      </w:r>
      <w:r w:rsidRPr="00EA2232">
        <w:rPr>
          <w:sz w:val="24"/>
          <w:rtl/>
        </w:rPr>
        <w:t xml:space="preserve"> </w:t>
      </w:r>
      <w:r w:rsidRPr="00EA2232">
        <w:rPr>
          <w:rFonts w:hint="cs"/>
          <w:sz w:val="24"/>
          <w:rtl/>
        </w:rPr>
        <w:t>ואת</w:t>
      </w:r>
      <w:r w:rsidRPr="00EA2232">
        <w:rPr>
          <w:sz w:val="24"/>
          <w:rtl/>
        </w:rPr>
        <w:t xml:space="preserve"> </w:t>
      </w:r>
      <w:r w:rsidRPr="00EA2232">
        <w:rPr>
          <w:rFonts w:hint="cs"/>
          <w:sz w:val="24"/>
          <w:rtl/>
        </w:rPr>
        <w:t>תאריך</w:t>
      </w:r>
      <w:r w:rsidRPr="00EA2232">
        <w:rPr>
          <w:sz w:val="24"/>
          <w:rtl/>
        </w:rPr>
        <w:t xml:space="preserve"> </w:t>
      </w:r>
      <w:r w:rsidRPr="00EA2232">
        <w:rPr>
          <w:rFonts w:hint="cs"/>
          <w:sz w:val="24"/>
          <w:rtl/>
        </w:rPr>
        <w:t>התוקף</w:t>
      </w:r>
      <w:r w:rsidRPr="00EA2232">
        <w:rPr>
          <w:sz w:val="24"/>
          <w:rtl/>
        </w:rPr>
        <w:t xml:space="preserve"> </w:t>
      </w:r>
      <w:r w:rsidRPr="00EA2232">
        <w:rPr>
          <w:rFonts w:hint="cs"/>
          <w:sz w:val="24"/>
          <w:rtl/>
        </w:rPr>
        <w:t>המעודכן</w:t>
      </w:r>
      <w:r w:rsidR="00AA7A78">
        <w:rPr>
          <w:rFonts w:hint="cs"/>
          <w:sz w:val="24"/>
          <w:rtl/>
        </w:rPr>
        <w:t>,</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האישור</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lastRenderedPageBreak/>
        <w:t>ביטוחים</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תקופה</w:t>
      </w:r>
      <w:r w:rsidRPr="00EA2232">
        <w:rPr>
          <w:sz w:val="24"/>
          <w:rtl/>
        </w:rPr>
        <w:t xml:space="preserve"> </w:t>
      </w:r>
      <w:r w:rsidRPr="00EA2232">
        <w:rPr>
          <w:rFonts w:hint="cs"/>
          <w:sz w:val="24"/>
          <w:rtl/>
        </w:rPr>
        <w:t>זו</w:t>
      </w:r>
      <w:r>
        <w:rPr>
          <w:rFonts w:hint="cs"/>
          <w:sz w:val="24"/>
          <w:rtl/>
        </w:rPr>
        <w:t xml:space="preserve"> (במידה ונדרש ממני במסגרת ההסכם המקורי)</w:t>
      </w:r>
      <w:r w:rsidR="00AA7A78">
        <w:rPr>
          <w:rFonts w:hint="cs"/>
          <w:sz w:val="24"/>
          <w:rtl/>
        </w:rPr>
        <w:t xml:space="preserve"> וכן כל </w:t>
      </w:r>
      <w:r w:rsidR="00BC7F63">
        <w:rPr>
          <w:rFonts w:hint="cs"/>
          <w:sz w:val="24"/>
          <w:rtl/>
        </w:rPr>
        <w:t xml:space="preserve">מסמך </w:t>
      </w:r>
      <w:r w:rsidR="00AA7A78">
        <w:rPr>
          <w:rFonts w:hint="cs"/>
          <w:sz w:val="24"/>
          <w:rtl/>
        </w:rPr>
        <w:t>אחר הנדרש לצורך המשך התקשרותי עם המשרד</w:t>
      </w:r>
      <w:r w:rsidRPr="00EA2232">
        <w:rPr>
          <w:sz w:val="24"/>
          <w:rtl/>
        </w:rPr>
        <w:t xml:space="preserve">. </w:t>
      </w:r>
      <w:r w:rsidRPr="00EA2232">
        <w:rPr>
          <w:rFonts w:hint="cs"/>
          <w:sz w:val="24"/>
          <w:rtl/>
        </w:rPr>
        <w:t>מובהר</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אף</w:t>
      </w:r>
      <w:r w:rsidRPr="00EA2232">
        <w:rPr>
          <w:sz w:val="24"/>
          <w:rtl/>
        </w:rPr>
        <w:t xml:space="preserve"> </w:t>
      </w:r>
      <w:r w:rsidRPr="00EA2232">
        <w:rPr>
          <w:rFonts w:hint="cs"/>
          <w:sz w:val="24"/>
          <w:rtl/>
        </w:rPr>
        <w:t>התחייבותי</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הרי</w:t>
      </w:r>
      <w:r w:rsidRPr="00EA2232">
        <w:rPr>
          <w:sz w:val="24"/>
          <w:rtl/>
        </w:rPr>
        <w:t xml:space="preserve"> </w:t>
      </w:r>
      <w:r w:rsidRPr="00EA2232">
        <w:rPr>
          <w:rFonts w:hint="cs"/>
          <w:sz w:val="24"/>
          <w:rtl/>
        </w:rPr>
        <w:t>שמימושה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הזכות</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שנה</w:t>
      </w:r>
      <w:r w:rsidRPr="00EA2232">
        <w:rPr>
          <w:sz w:val="24"/>
          <w:rtl/>
        </w:rPr>
        <w:t xml:space="preserve"> </w:t>
      </w:r>
      <w:r w:rsidRPr="00EA2232">
        <w:rPr>
          <w:rFonts w:hint="cs"/>
          <w:sz w:val="24"/>
          <w:rtl/>
        </w:rPr>
        <w:t>יהיה</w:t>
      </w:r>
      <w:r w:rsidRPr="00EA2232">
        <w:rPr>
          <w:sz w:val="24"/>
          <w:rtl/>
        </w:rPr>
        <w:t xml:space="preserve"> </w:t>
      </w:r>
      <w:r w:rsidRPr="00EA2232">
        <w:rPr>
          <w:rFonts w:hint="cs"/>
          <w:sz w:val="24"/>
          <w:rtl/>
        </w:rPr>
        <w:t>בכפוף</w:t>
      </w:r>
      <w:r w:rsidRPr="00EA2232">
        <w:rPr>
          <w:sz w:val="24"/>
          <w:rtl/>
        </w:rPr>
        <w:t xml:space="preserve"> </w:t>
      </w:r>
      <w:r w:rsidRPr="00EA2232">
        <w:rPr>
          <w:rFonts w:hint="cs"/>
          <w:sz w:val="24"/>
          <w:rtl/>
        </w:rPr>
        <w:t>לאישור</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 xml:space="preserve">, </w:t>
      </w:r>
      <w:r w:rsidRPr="00EA2232">
        <w:rPr>
          <w:rFonts w:hint="cs"/>
          <w:sz w:val="24"/>
          <w:rtl/>
        </w:rPr>
        <w:t>ורק</w:t>
      </w:r>
      <w:r w:rsidRPr="00EA2232">
        <w:rPr>
          <w:sz w:val="24"/>
          <w:rtl/>
        </w:rPr>
        <w:t xml:space="preserve"> </w:t>
      </w:r>
      <w:r w:rsidRPr="00EA2232">
        <w:rPr>
          <w:rFonts w:hint="cs"/>
          <w:sz w:val="24"/>
          <w:rtl/>
        </w:rPr>
        <w:t>לאחר</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הודעה</w:t>
      </w:r>
      <w:r w:rsidRPr="00EA2232">
        <w:rPr>
          <w:sz w:val="24"/>
          <w:rtl/>
        </w:rPr>
        <w:t xml:space="preserve"> </w:t>
      </w:r>
      <w:r w:rsidRPr="00EA2232">
        <w:rPr>
          <w:rFonts w:hint="cs"/>
          <w:sz w:val="24"/>
          <w:rtl/>
        </w:rPr>
        <w:t>מנציג</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אישור</w:t>
      </w:r>
      <w:r w:rsidRPr="00EA2232">
        <w:rPr>
          <w:sz w:val="24"/>
          <w:rtl/>
        </w:rPr>
        <w:t xml:space="preserve"> </w:t>
      </w:r>
      <w:r w:rsidRPr="00EA2232">
        <w:rPr>
          <w:rFonts w:hint="cs"/>
          <w:sz w:val="24"/>
          <w:rtl/>
        </w:rPr>
        <w:t>מימוש</w:t>
      </w:r>
      <w:r w:rsidRPr="00EA2232">
        <w:rPr>
          <w:sz w:val="24"/>
          <w:rtl/>
        </w:rPr>
        <w:t xml:space="preserve"> </w:t>
      </w:r>
      <w:r w:rsidR="00EB3E2E" w:rsidRPr="00EA2232">
        <w:rPr>
          <w:rFonts w:hint="cs"/>
          <w:sz w:val="24"/>
          <w:rtl/>
        </w:rPr>
        <w:t>הא</w:t>
      </w:r>
      <w:r w:rsidR="00EB3E2E">
        <w:rPr>
          <w:rFonts w:hint="cs"/>
          <w:sz w:val="24"/>
          <w:rtl/>
        </w:rPr>
        <w:t>רכה</w:t>
      </w:r>
      <w:r w:rsidR="00EB3E2E"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w:t>
      </w:r>
    </w:p>
    <w:p w:rsidR="00EA2232" w:rsidRPr="00EA2232" w:rsidRDefault="00EA2232" w:rsidP="00D42713">
      <w:pPr>
        <w:jc w:val="both"/>
        <w:rPr>
          <w:sz w:val="24"/>
          <w:rtl/>
        </w:rPr>
      </w:pPr>
      <w:r w:rsidRPr="00EA2232">
        <w:rPr>
          <w:rFonts w:hint="cs"/>
          <w:sz w:val="24"/>
          <w:rtl/>
        </w:rPr>
        <w:t>הובהר</w:t>
      </w:r>
      <w:r w:rsidRPr="00EA2232">
        <w:rPr>
          <w:sz w:val="24"/>
          <w:rtl/>
        </w:rPr>
        <w:t xml:space="preserve"> </w:t>
      </w:r>
      <w:r w:rsidRPr="00EA2232">
        <w:rPr>
          <w:rFonts w:hint="cs"/>
          <w:sz w:val="24"/>
          <w:rtl/>
        </w:rPr>
        <w:t>לי</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ההתקשרות</w:t>
      </w:r>
      <w:r w:rsidRPr="00EA2232">
        <w:rPr>
          <w:sz w:val="24"/>
          <w:rtl/>
        </w:rPr>
        <w:t xml:space="preserve"> </w:t>
      </w:r>
      <w:r w:rsidRPr="00EA2232">
        <w:rPr>
          <w:rFonts w:hint="cs"/>
          <w:sz w:val="24"/>
          <w:rtl/>
        </w:rPr>
        <w:t>תוארך</w:t>
      </w:r>
      <w:r w:rsidRPr="00EA2232">
        <w:rPr>
          <w:sz w:val="24"/>
          <w:rtl/>
        </w:rPr>
        <w:t xml:space="preserve"> </w:t>
      </w:r>
      <w:r w:rsidRPr="00EA2232">
        <w:rPr>
          <w:rFonts w:hint="cs"/>
          <w:sz w:val="24"/>
          <w:rtl/>
        </w:rPr>
        <w:t>מתוקפה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ללא</w:t>
      </w:r>
      <w:r w:rsidRPr="00EA2232">
        <w:rPr>
          <w:sz w:val="24"/>
          <w:rtl/>
        </w:rPr>
        <w:t xml:space="preserve"> </w:t>
      </w:r>
      <w:r w:rsidRPr="00EA2232">
        <w:rPr>
          <w:rFonts w:hint="cs"/>
          <w:sz w:val="24"/>
          <w:rtl/>
        </w:rPr>
        <w:t>צורך</w:t>
      </w:r>
      <w:r w:rsidRPr="00EA2232">
        <w:rPr>
          <w:sz w:val="24"/>
          <w:rtl/>
        </w:rPr>
        <w:t xml:space="preserve"> </w:t>
      </w:r>
      <w:r w:rsidRPr="00EA2232">
        <w:rPr>
          <w:rFonts w:hint="cs"/>
          <w:sz w:val="24"/>
          <w:rtl/>
        </w:rPr>
        <w:t>בחתימה</w:t>
      </w:r>
      <w:r w:rsidRPr="00EA2232">
        <w:rPr>
          <w:sz w:val="24"/>
          <w:rtl/>
        </w:rPr>
        <w:t xml:space="preserve"> </w:t>
      </w:r>
      <w:r w:rsidRPr="00EA2232">
        <w:rPr>
          <w:rFonts w:hint="cs"/>
          <w:sz w:val="24"/>
          <w:rtl/>
        </w:rPr>
        <w:t>חוזרת</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הסכם</w:t>
      </w:r>
      <w:r w:rsidRPr="00EA2232">
        <w:rPr>
          <w:sz w:val="24"/>
          <w:rtl/>
        </w:rPr>
        <w:t>.</w:t>
      </w:r>
    </w:p>
    <w:p w:rsidR="00EA2232" w:rsidRPr="00EA2232" w:rsidRDefault="00EA2232" w:rsidP="00D42713">
      <w:pPr>
        <w:rPr>
          <w:sz w:val="24"/>
          <w:rtl/>
        </w:rPr>
      </w:pPr>
      <w:r w:rsidRPr="00EA2232">
        <w:rPr>
          <w:sz w:val="24"/>
          <w:rtl/>
        </w:rPr>
        <w:t xml:space="preserve"> </w:t>
      </w:r>
    </w:p>
    <w:p w:rsidR="00EA2232" w:rsidRPr="00EA2232" w:rsidRDefault="00EA2232" w:rsidP="00D42713">
      <w:pPr>
        <w:rPr>
          <w:sz w:val="24"/>
          <w:rtl/>
        </w:rPr>
      </w:pPr>
      <w:r w:rsidRPr="00EA2232">
        <w:rPr>
          <w:rFonts w:hint="cs"/>
          <w:sz w:val="24"/>
          <w:rtl/>
        </w:rPr>
        <w:t>חתימת</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D42713">
      <w:pPr>
        <w:rPr>
          <w:sz w:val="24"/>
          <w:rtl/>
        </w:rPr>
      </w:pPr>
      <w:r w:rsidRPr="00EA2232">
        <w:rPr>
          <w:sz w:val="24"/>
          <w:rtl/>
        </w:rPr>
        <w:t xml:space="preserve"> </w:t>
      </w:r>
    </w:p>
    <w:p w:rsidR="00EA2232" w:rsidRPr="00A01EB0" w:rsidRDefault="00EA2232" w:rsidP="006A4C67">
      <w:pPr>
        <w:jc w:val="center"/>
        <w:rPr>
          <w:rFonts w:ascii="David" w:hAnsi="David"/>
        </w:rPr>
      </w:pPr>
      <w:bookmarkStart w:id="201" w:name="H5_חתימת_המציע"/>
      <w:r w:rsidRPr="00A01EB0">
        <w:rPr>
          <w:rFonts w:ascii="David" w:hAnsi="David"/>
          <w:b/>
          <w:bCs/>
          <w:rtl/>
        </w:rPr>
        <w:t>חתימת המציע</w:t>
      </w:r>
      <w:r w:rsidRPr="00A01EB0">
        <w:rPr>
          <w:rFonts w:ascii="David" w:hAnsi="David"/>
          <w:rtl/>
        </w:rPr>
        <w:t>:</w:t>
      </w:r>
    </w:p>
    <w:bookmarkEnd w:id="201"/>
    <w:p w:rsidR="00EA2232" w:rsidRDefault="00EA2232" w:rsidP="00EA2232">
      <w:pPr>
        <w:jc w:val="center"/>
        <w:rPr>
          <w:rtl/>
        </w:rPr>
      </w:pPr>
      <w:r>
        <w:rPr>
          <w:rFonts w:ascii="Arial" w:hAnsi="Arial" w:cs="Arial"/>
          <w:rtl/>
        </w:rPr>
        <w:t>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02"/>
        <w:gridCol w:w="2835"/>
        <w:gridCol w:w="3085"/>
      </w:tblGrid>
      <w:tr w:rsidR="00EA2232" w:rsidRPr="00BA0C46" w:rsidTr="0084202A">
        <w:tc>
          <w:tcPr>
            <w:tcW w:w="2602"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EA2232" w:rsidRPr="00BA0C46" w:rsidTr="0084202A">
        <w:tc>
          <w:tcPr>
            <w:tcW w:w="2602"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CE2E1B" w:rsidRDefault="00CE2E1B" w:rsidP="00CE2E1B">
      <w:pPr>
        <w:rPr>
          <w:rFonts w:ascii="Calibri" w:hAnsi="Calibri"/>
          <w:szCs w:val="22"/>
        </w:rPr>
      </w:pP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p>
    <w:p w:rsidR="00CE2E1B" w:rsidRDefault="00CE2E1B" w:rsidP="00CE2E1B">
      <w:pPr>
        <w:rPr>
          <w:rFonts w:ascii="Calibri" w:hAnsi="Calibri"/>
          <w:szCs w:val="22"/>
        </w:rPr>
      </w:pPr>
      <w:r>
        <w:rPr>
          <w:rFonts w:ascii="Arial" w:hAnsi="Arial" w:cs="Arial"/>
          <w:color w:val="FFFFFF"/>
          <w:rtl/>
        </w:rPr>
        <w:t> </w:t>
      </w:r>
      <w:r>
        <w:rPr>
          <w:rFonts w:ascii="Calibri" w:hAnsi="Calibri"/>
          <w:szCs w:val="22"/>
        </w:rPr>
        <w:t xml:space="preserve"> </w:t>
      </w:r>
      <w:r>
        <w:rPr>
          <w:rFonts w:ascii="Arial" w:hAnsi="Arial" w:cs="Arial" w:hint="cs"/>
          <w:color w:val="FFFFFF"/>
          <w:rtl/>
        </w:rPr>
        <w:t xml:space="preserve"> </w:t>
      </w:r>
      <w:r>
        <w:rPr>
          <w:rFonts w:ascii="Calibri" w:hAnsi="Calibri"/>
          <w:szCs w:val="22"/>
        </w:rPr>
        <w:t xml:space="preserve"> </w:t>
      </w:r>
      <w:r>
        <w:rPr>
          <w:rFonts w:ascii="Arial" w:hAnsi="Arial" w:cs="Arial" w:hint="cs"/>
          <w:color w:val="FFFFFF"/>
          <w:rtl/>
        </w:rPr>
        <w:t xml:space="preserve"> </w:t>
      </w:r>
    </w:p>
    <w:p w:rsidR="00EA2232" w:rsidRDefault="00EA2232" w:rsidP="00D42713">
      <w:pPr>
        <w:jc w:val="both"/>
        <w:rPr>
          <w:sz w:val="24"/>
          <w:rtl/>
        </w:rPr>
      </w:pPr>
    </w:p>
    <w:p w:rsidR="00A32F1C" w:rsidRDefault="00A32F1C">
      <w:pPr>
        <w:bidi w:val="0"/>
        <w:rPr>
          <w:rFonts w:ascii="David" w:hAnsi="David"/>
          <w:b/>
          <w:bCs/>
          <w:sz w:val="24"/>
          <w:u w:val="single"/>
        </w:rPr>
      </w:pPr>
      <w:r>
        <w:rPr>
          <w:rFonts w:ascii="David" w:hAnsi="David"/>
          <w:rtl/>
        </w:rPr>
        <w:lastRenderedPageBreak/>
        <w:br w:type="page"/>
      </w:r>
    </w:p>
    <w:p w:rsidR="00DE6276" w:rsidRPr="00BA5280" w:rsidRDefault="00DE6276" w:rsidP="00DE6276">
      <w:pPr>
        <w:pStyle w:val="-"/>
        <w:rPr>
          <w:rFonts w:ascii="David" w:hAnsi="David"/>
          <w:rtl/>
        </w:rPr>
      </w:pPr>
      <w:r w:rsidRPr="00BA5280">
        <w:rPr>
          <w:rFonts w:ascii="David" w:hAnsi="David"/>
          <w:rtl/>
        </w:rPr>
        <w:lastRenderedPageBreak/>
        <w:t>נספח ט"</w:t>
      </w:r>
      <w:r>
        <w:rPr>
          <w:rFonts w:ascii="David" w:hAnsi="David" w:hint="cs"/>
          <w:rtl/>
        </w:rPr>
        <w:t>ז</w:t>
      </w:r>
      <w:r w:rsidRPr="00BA5280">
        <w:rPr>
          <w:rFonts w:ascii="David" w:hAnsi="David" w:hint="cs"/>
          <w:rtl/>
        </w:rPr>
        <w:t xml:space="preserve"> </w:t>
      </w:r>
      <w:r w:rsidRPr="00BA5280">
        <w:rPr>
          <w:rFonts w:ascii="David" w:hAnsi="David"/>
          <w:rtl/>
        </w:rPr>
        <w:t>למכרז</w:t>
      </w:r>
    </w:p>
    <w:p w:rsidR="00DE6276" w:rsidRPr="00BA5280" w:rsidRDefault="00DE6276" w:rsidP="00DE6276">
      <w:pPr>
        <w:pStyle w:val="1f"/>
        <w:jc w:val="center"/>
        <w:rPr>
          <w:b/>
          <w:bCs/>
          <w:sz w:val="28"/>
          <w:szCs w:val="32"/>
        </w:rPr>
      </w:pPr>
      <w:r w:rsidRPr="00BA5280">
        <w:rPr>
          <w:rFonts w:hint="cs"/>
          <w:b/>
          <w:bCs/>
          <w:sz w:val="28"/>
          <w:szCs w:val="32"/>
          <w:rtl/>
        </w:rPr>
        <w:t>תאור</w:t>
      </w:r>
      <w:r>
        <w:rPr>
          <w:rFonts w:hint="cs"/>
          <w:b/>
          <w:bCs/>
          <w:sz w:val="28"/>
          <w:szCs w:val="32"/>
          <w:rtl/>
        </w:rPr>
        <w:t xml:space="preserve"> </w:t>
      </w:r>
      <w:r w:rsidRPr="00BA5280">
        <w:rPr>
          <w:rFonts w:hint="cs"/>
          <w:b/>
          <w:bCs/>
          <w:sz w:val="28"/>
          <w:szCs w:val="32"/>
          <w:rtl/>
        </w:rPr>
        <w:t>המערכות במצב הקיים</w:t>
      </w:r>
    </w:p>
    <w:p w:rsidR="00DE6276" w:rsidRDefault="00DE6276" w:rsidP="00BD3575">
      <w:pPr>
        <w:numPr>
          <w:ilvl w:val="0"/>
          <w:numId w:val="34"/>
        </w:numPr>
        <w:tabs>
          <w:tab w:val="left" w:pos="3446"/>
        </w:tabs>
        <w:spacing w:after="120" w:line="300" w:lineRule="atLeast"/>
        <w:jc w:val="both"/>
        <w:rPr>
          <w:rFonts w:ascii="Courier" w:hAnsi="Courier"/>
          <w:b/>
          <w:bCs/>
          <w:u w:val="single"/>
        </w:rPr>
      </w:pPr>
      <w:r>
        <w:rPr>
          <w:rFonts w:ascii="Courier" w:hAnsi="Courier" w:hint="cs"/>
          <w:b/>
          <w:bCs/>
          <w:u w:val="single"/>
          <w:rtl/>
        </w:rPr>
        <w:t>מערכות אגף מעונות יום ומשפחתונים</w:t>
      </w:r>
    </w:p>
    <w:p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תיאור כללי של פעילות האגף</w:t>
      </w:r>
    </w:p>
    <w:p w:rsidR="00DE6276" w:rsidRPr="001A739D" w:rsidRDefault="00DE6276" w:rsidP="00A86510">
      <w:pPr>
        <w:pStyle w:val="3b"/>
        <w:tabs>
          <w:tab w:val="clear" w:pos="1134"/>
          <w:tab w:val="left" w:pos="566"/>
        </w:tabs>
        <w:ind w:left="566"/>
        <w:rPr>
          <w:rtl/>
        </w:rPr>
      </w:pPr>
      <w:r w:rsidRPr="001A739D">
        <w:rPr>
          <w:rFonts w:hint="cs"/>
          <w:rtl/>
        </w:rPr>
        <w:t>ה</w:t>
      </w:r>
      <w:r w:rsidRPr="001A739D">
        <w:rPr>
          <w:rtl/>
        </w:rPr>
        <w:t>אגף למעונות יום ומשפחתונים</w:t>
      </w:r>
      <w:r w:rsidRPr="001A739D">
        <w:rPr>
          <w:rFonts w:hint="cs"/>
          <w:rtl/>
        </w:rPr>
        <w:t xml:space="preserve"> (</w:t>
      </w:r>
      <w:r w:rsidRPr="001A739D">
        <w:rPr>
          <w:rtl/>
        </w:rPr>
        <w:t xml:space="preserve">פועל מתוקף חוק הפיקוח על מעונות (תשכ"ה 1965) </w:t>
      </w:r>
      <w:r w:rsidR="00A86510">
        <w:rPr>
          <w:rFonts w:hint="cs"/>
          <w:rtl/>
        </w:rPr>
        <w:t xml:space="preserve">וחוק הפיקוח על מעונות יום לפעוטות, התשע"ט-2018 ותקנותיהם), </w:t>
      </w:r>
      <w:r w:rsidRPr="001A739D">
        <w:rPr>
          <w:rtl/>
        </w:rPr>
        <w:t xml:space="preserve">ומטרותיו </w:t>
      </w:r>
      <w:r w:rsidRPr="001A739D">
        <w:rPr>
          <w:rFonts w:hint="cs"/>
          <w:rtl/>
        </w:rPr>
        <w:t>לקבוע</w:t>
      </w:r>
      <w:r w:rsidRPr="001A739D">
        <w:rPr>
          <w:rtl/>
        </w:rPr>
        <w:t xml:space="preserve"> מדיניות להפעלת מעונות היום </w:t>
      </w:r>
      <w:r w:rsidR="00A86510">
        <w:rPr>
          <w:rFonts w:hint="cs"/>
          <w:rtl/>
        </w:rPr>
        <w:t>ו</w:t>
      </w:r>
      <w:r w:rsidRPr="001A739D">
        <w:rPr>
          <w:rtl/>
        </w:rPr>
        <w:t>המשפחתונים</w:t>
      </w:r>
      <w:r w:rsidRPr="001A739D">
        <w:t>.</w:t>
      </w:r>
      <w:r w:rsidRPr="001A739D">
        <w:rPr>
          <w:rFonts w:hint="cs"/>
          <w:rtl/>
        </w:rPr>
        <w:t xml:space="preserve"> </w:t>
      </w:r>
      <w:r w:rsidRPr="001A739D">
        <w:rPr>
          <w:rtl/>
        </w:rPr>
        <w:t xml:space="preserve">האגף </w:t>
      </w:r>
      <w:r w:rsidRPr="001A739D">
        <w:rPr>
          <w:rFonts w:hint="cs"/>
          <w:rtl/>
        </w:rPr>
        <w:t xml:space="preserve">פועל </w:t>
      </w:r>
      <w:r w:rsidRPr="001A739D">
        <w:rPr>
          <w:rtl/>
        </w:rPr>
        <w:t xml:space="preserve">להסרת חסמים ומתן פתרונות לסידור הילדים במסגרות מוכרות כגון: מעונות יום </w:t>
      </w:r>
      <w:r w:rsidR="00A86510">
        <w:rPr>
          <w:rFonts w:hint="cs"/>
          <w:rtl/>
        </w:rPr>
        <w:t>ו</w:t>
      </w:r>
      <w:r w:rsidRPr="001A739D">
        <w:rPr>
          <w:rtl/>
        </w:rPr>
        <w:t xml:space="preserve">משפחתונים, בין היתר על ידי הגדלת היצע </w:t>
      </w:r>
      <w:r w:rsidRPr="001A739D">
        <w:rPr>
          <w:rFonts w:hint="cs"/>
          <w:rtl/>
        </w:rPr>
        <w:t>ה</w:t>
      </w:r>
      <w:r w:rsidRPr="001A739D">
        <w:rPr>
          <w:rtl/>
        </w:rPr>
        <w:t>מסגרות ועל ידי סבסוד שהות הילדים במסגרות המוכרו</w:t>
      </w:r>
      <w:r w:rsidRPr="001A739D">
        <w:rPr>
          <w:rFonts w:hint="cs"/>
          <w:rtl/>
        </w:rPr>
        <w:t>ת, אשר גובהה נקבע בהתאם למבחני תמיכה</w:t>
      </w:r>
      <w:r w:rsidRPr="001A739D">
        <w:t>.</w:t>
      </w:r>
      <w:r w:rsidRPr="001A739D">
        <w:rPr>
          <w:rFonts w:hint="cs"/>
          <w:rtl/>
        </w:rPr>
        <w:t xml:space="preserve"> </w:t>
      </w:r>
    </w:p>
    <w:p w:rsidR="00DE6276" w:rsidRPr="001A739D" w:rsidRDefault="00DE6276" w:rsidP="00A86510">
      <w:pPr>
        <w:pStyle w:val="3b"/>
        <w:tabs>
          <w:tab w:val="clear" w:pos="1134"/>
          <w:tab w:val="left" w:pos="566"/>
        </w:tabs>
        <w:ind w:left="566"/>
        <w:rPr>
          <w:rtl/>
        </w:rPr>
      </w:pPr>
      <w:r w:rsidRPr="001A739D">
        <w:rPr>
          <w:rFonts w:hint="cs"/>
          <w:rtl/>
        </w:rPr>
        <w:t xml:space="preserve">עד לשנת 2018 </w:t>
      </w:r>
      <w:r w:rsidR="00A86510">
        <w:rPr>
          <w:rFonts w:hint="cs"/>
          <w:rtl/>
        </w:rPr>
        <w:t xml:space="preserve">האגף </w:t>
      </w:r>
      <w:r w:rsidRPr="001A739D">
        <w:rPr>
          <w:rFonts w:hint="cs"/>
          <w:rtl/>
        </w:rPr>
        <w:t>היה אחראי לרישוי מעונות יום ומשפחתונים מוכרים בלבד. חוק הפיקוח על מעונות היום, שנחקק ב-22/10/2018, נועד להבטיח את שלומם והתפתחותם התקינה של פעוטות בכל המסגרות בהם שוהים לפחות 7 פעוטות. החוק הרחיב את סמכויות המנהל, יצר כלי אכיפה מינהליים, סמכויות מפקחים והוראות עונשין לכל המסגרות.</w:t>
      </w:r>
    </w:p>
    <w:p w:rsidR="00DE6276" w:rsidRDefault="00DE6276" w:rsidP="00DE6276">
      <w:pPr>
        <w:pStyle w:val="3b"/>
        <w:tabs>
          <w:tab w:val="clear" w:pos="1134"/>
          <w:tab w:val="left" w:pos="566"/>
        </w:tabs>
        <w:ind w:left="566"/>
        <w:rPr>
          <w:rtl/>
        </w:rPr>
      </w:pPr>
      <w:r w:rsidRPr="001A739D">
        <w:rPr>
          <w:rtl/>
        </w:rPr>
        <w:t xml:space="preserve">האגף מפעיל מערך פיקוח ובקרה על המסגרות המוכרות ועל מקבלי התמיכות, פועל לקידומה של חקיקה בתחום ודואג </w:t>
      </w:r>
      <w:r w:rsidRPr="001A739D">
        <w:rPr>
          <w:rtl/>
        </w:rPr>
        <w:lastRenderedPageBreak/>
        <w:t>להכשרה מקצועית של הצוות החינוכי - טיפולי במסגרות המוכרות</w:t>
      </w:r>
      <w:r w:rsidRPr="001A739D">
        <w:t>.</w:t>
      </w:r>
    </w:p>
    <w:p w:rsidR="00DE6276" w:rsidRPr="001411D8" w:rsidRDefault="00DE6276" w:rsidP="00DE6276">
      <w:pPr>
        <w:pStyle w:val="3b"/>
        <w:tabs>
          <w:tab w:val="clear" w:pos="1134"/>
          <w:tab w:val="left" w:pos="566"/>
        </w:tabs>
        <w:ind w:left="566"/>
        <w:rPr>
          <w:rtl/>
        </w:rPr>
      </w:pPr>
      <w:r>
        <w:rPr>
          <w:rFonts w:hint="cs"/>
          <w:rtl/>
        </w:rPr>
        <w:t xml:space="preserve">המערכת המרכזית של האגף,  אשר </w:t>
      </w:r>
      <w:r w:rsidRPr="00B33007">
        <w:rPr>
          <w:rtl/>
        </w:rPr>
        <w:t>פותחה</w:t>
      </w:r>
      <w:r w:rsidRPr="00B33007">
        <w:t xml:space="preserve"> </w:t>
      </w:r>
      <w:r w:rsidRPr="00B33007">
        <w:rPr>
          <w:rtl/>
        </w:rPr>
        <w:t>בסביבת</w:t>
      </w:r>
      <w:r w:rsidRPr="00B33007">
        <w:t xml:space="preserve"> </w:t>
      </w:r>
      <w:r w:rsidRPr="00B33007">
        <w:rPr>
          <w:rtl/>
        </w:rPr>
        <w:t>ספיאנס</w:t>
      </w:r>
      <w:r>
        <w:rPr>
          <w:rFonts w:hint="cs"/>
          <w:rtl/>
        </w:rPr>
        <w:t xml:space="preserve">, תומכת בניהול תהליכי ה- </w:t>
      </w:r>
      <w:r>
        <w:t>Back Office</w:t>
      </w:r>
      <w:r>
        <w:rPr>
          <w:rFonts w:hint="cs"/>
          <w:rtl/>
        </w:rPr>
        <w:t>, ומתממשק למספר מערכות לווין, ביניהן מערכת רותם ה</w:t>
      </w:r>
      <w:r w:rsidRPr="001411D8">
        <w:rPr>
          <w:rtl/>
        </w:rPr>
        <w:t>משמשת את המוקד התפעולי</w:t>
      </w:r>
      <w:r w:rsidR="001B50E0">
        <w:rPr>
          <w:rFonts w:hint="cs"/>
          <w:rtl/>
        </w:rPr>
        <w:t xml:space="preserve"> ו</w:t>
      </w:r>
      <w:r>
        <w:rPr>
          <w:rFonts w:hint="cs"/>
          <w:rtl/>
        </w:rPr>
        <w:t>תומכת במערך הגשת בקשות סבסוד לשכ"ל במסגרות המוכרות.</w:t>
      </w:r>
    </w:p>
    <w:p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ישויות מרכזיות</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 xml:space="preserve">מוטב </w:t>
      </w:r>
    </w:p>
    <w:p w:rsidR="00DE6276" w:rsidRPr="00902BBA" w:rsidRDefault="00DE6276" w:rsidP="00DE6276">
      <w:pPr>
        <w:pStyle w:val="3b"/>
        <w:tabs>
          <w:tab w:val="clear" w:pos="1134"/>
          <w:tab w:val="left" w:pos="707"/>
        </w:tabs>
        <w:ind w:left="707"/>
        <w:rPr>
          <w:rtl/>
        </w:rPr>
      </w:pPr>
      <w:r w:rsidRPr="00CA14DA">
        <w:rPr>
          <w:b/>
          <w:bCs/>
          <w:rtl/>
        </w:rPr>
        <w:t>מוטב</w:t>
      </w:r>
      <w:r w:rsidRPr="00902BBA">
        <w:rPr>
          <w:rtl/>
        </w:rPr>
        <w:t xml:space="preserve"> –ישות המפעילה מסגרת מסוג רשות או ארגון, אשר מקורה נמצא במערכת 'מרכב</w:t>
      </w:r>
      <w:r w:rsidRPr="00902BBA">
        <w:t>”</w:t>
      </w:r>
      <w:r w:rsidRPr="00902BBA">
        <w:rPr>
          <w:rtl/>
        </w:rPr>
        <w:t>ה'. כל כספי התמיכה מועברים ל'מרכב</w:t>
      </w:r>
      <w:r w:rsidRPr="00902BBA">
        <w:t>”</w:t>
      </w:r>
      <w:r w:rsidRPr="00902BBA">
        <w:rPr>
          <w:rtl/>
        </w:rPr>
        <w:t>ה' לפי מספר המוטב.</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 xml:space="preserve">רשות </w:t>
      </w:r>
    </w:p>
    <w:p w:rsidR="00DE6276" w:rsidRPr="00CA14DA" w:rsidRDefault="00DE6276" w:rsidP="00606D64">
      <w:pPr>
        <w:pStyle w:val="3b"/>
        <w:tabs>
          <w:tab w:val="clear" w:pos="1134"/>
          <w:tab w:val="left" w:pos="707"/>
        </w:tabs>
        <w:ind w:left="707"/>
        <w:rPr>
          <w:rtl/>
        </w:rPr>
      </w:pPr>
      <w:r w:rsidRPr="002D2D73">
        <w:rPr>
          <w:b/>
          <w:bCs/>
          <w:rtl/>
        </w:rPr>
        <w:t>רשות</w:t>
      </w:r>
      <w:r w:rsidRPr="00CA14DA">
        <w:rPr>
          <w:rtl/>
        </w:rPr>
        <w:t xml:space="preserve"> – ישות המפעילה מסגרות במועצות אזוריות או רשויות . הישות יכולה להפעיל מספר ארגונים (  ארגון שמפעיל מעונות , ארגון שמפעיל משפחתונים). </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ארגון</w:t>
      </w:r>
    </w:p>
    <w:p w:rsidR="00DE6276" w:rsidRPr="00CA14DA" w:rsidRDefault="00DE6276" w:rsidP="00606D64">
      <w:pPr>
        <w:pStyle w:val="3b"/>
        <w:tabs>
          <w:tab w:val="clear" w:pos="1134"/>
          <w:tab w:val="left" w:pos="707"/>
        </w:tabs>
        <w:ind w:left="707"/>
        <w:rPr>
          <w:rtl/>
        </w:rPr>
      </w:pPr>
      <w:r w:rsidRPr="00CA14DA">
        <w:rPr>
          <w:b/>
          <w:bCs/>
          <w:rtl/>
        </w:rPr>
        <w:t>ארגון</w:t>
      </w:r>
      <w:r w:rsidRPr="00CA14DA">
        <w:rPr>
          <w:rtl/>
        </w:rPr>
        <w:t xml:space="preserve"> – ישות המפעילה מסגרות  מסוג מעונות / משפחתונים בכל רחבי הארץ המוכרים על ידי  אגף מעונות יום. ארגון מסוג רשות – מקושר לרשות , ארגון מסוג ארגון – ישות עצמאית לצורך </w:t>
      </w:r>
      <w:r w:rsidRPr="00CA14DA">
        <w:rPr>
          <w:rtl/>
        </w:rPr>
        <w:lastRenderedPageBreak/>
        <w:t xml:space="preserve">הפעלת המסגרות וכספי התמיכה המועברים לארגון מסוג ארגון ישירות באמצעות ממשקי מערכת מרכבה. </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מסגרת /מעון /משפחתון/צהרון</w:t>
      </w:r>
    </w:p>
    <w:p w:rsidR="00DE6276" w:rsidRPr="00CA14DA" w:rsidRDefault="00DE6276" w:rsidP="00606D64">
      <w:pPr>
        <w:pStyle w:val="3b"/>
        <w:tabs>
          <w:tab w:val="clear" w:pos="1134"/>
          <w:tab w:val="left" w:pos="707"/>
        </w:tabs>
        <w:ind w:left="707"/>
        <w:rPr>
          <w:rtl/>
        </w:rPr>
      </w:pPr>
      <w:r w:rsidRPr="00CA14DA">
        <w:rPr>
          <w:b/>
          <w:bCs/>
          <w:rtl/>
        </w:rPr>
        <w:t>מסגרת</w:t>
      </w:r>
      <w:r w:rsidRPr="00CA14DA">
        <w:rPr>
          <w:rtl/>
        </w:rPr>
        <w:t xml:space="preserve"> – ישות המכילה מתחת לסמל מסגרת מאפיינים המגדירים נתונים של מעון/ משפחתון</w:t>
      </w:r>
      <w:r w:rsidR="00606D64">
        <w:rPr>
          <w:rFonts w:hint="cs"/>
          <w:rtl/>
        </w:rPr>
        <w:t xml:space="preserve"> </w:t>
      </w:r>
      <w:r w:rsidRPr="00CA14DA">
        <w:t xml:space="preserve"> </w:t>
      </w:r>
      <w:r w:rsidRPr="00CA14DA">
        <w:rPr>
          <w:rtl/>
        </w:rPr>
        <w:t xml:space="preserve">שבפיקוח אגף למעונות יום. </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רכזת משפחתונים</w:t>
      </w:r>
    </w:p>
    <w:p w:rsidR="00DE6276" w:rsidRDefault="00DE6276" w:rsidP="00DE6276">
      <w:pPr>
        <w:pStyle w:val="3b"/>
        <w:tabs>
          <w:tab w:val="clear" w:pos="1134"/>
          <w:tab w:val="left" w:pos="707"/>
        </w:tabs>
        <w:ind w:left="707"/>
        <w:rPr>
          <w:rtl/>
        </w:rPr>
      </w:pPr>
      <w:r w:rsidRPr="00211514">
        <w:rPr>
          <w:b/>
          <w:bCs/>
          <w:rtl/>
        </w:rPr>
        <w:t>רכזת משפחתונים</w:t>
      </w:r>
      <w:r w:rsidRPr="00211514">
        <w:rPr>
          <w:rtl/>
        </w:rPr>
        <w:t xml:space="preserve"> – ישות המכילה פרטי רכזת של רשות מסוימת המפעילה מספר משפחתונים. </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ילד</w:t>
      </w:r>
    </w:p>
    <w:p w:rsidR="00DE6276" w:rsidRPr="00211514" w:rsidRDefault="00DE6276" w:rsidP="00DE6276">
      <w:pPr>
        <w:pStyle w:val="3b"/>
        <w:tabs>
          <w:tab w:val="clear" w:pos="1134"/>
          <w:tab w:val="left" w:pos="707"/>
        </w:tabs>
        <w:ind w:left="707"/>
        <w:rPr>
          <w:rtl/>
        </w:rPr>
      </w:pPr>
      <w:r w:rsidRPr="00211514">
        <w:rPr>
          <w:rtl/>
        </w:rPr>
        <w:t xml:space="preserve"> סגמנט ילד מחולק לכמה חלקים:</w:t>
      </w:r>
    </w:p>
    <w:p w:rsidR="00DE6276" w:rsidRPr="00211514" w:rsidRDefault="00DE6276" w:rsidP="00DE6276">
      <w:pPr>
        <w:pStyle w:val="3b"/>
        <w:tabs>
          <w:tab w:val="clear" w:pos="1134"/>
          <w:tab w:val="left" w:pos="707"/>
        </w:tabs>
        <w:ind w:left="707"/>
        <w:rPr>
          <w:rtl/>
        </w:rPr>
      </w:pPr>
      <w:r w:rsidRPr="00211514">
        <w:rPr>
          <w:u w:val="single"/>
          <w:rtl/>
        </w:rPr>
        <w:t>סגמנט ילד כללי</w:t>
      </w:r>
      <w:r w:rsidRPr="00211514">
        <w:rPr>
          <w:rtl/>
        </w:rPr>
        <w:t xml:space="preserve"> </w:t>
      </w:r>
      <w:r w:rsidRPr="00211514">
        <w:t xml:space="preserve">  </w:t>
      </w:r>
      <w:r w:rsidRPr="00211514">
        <w:rPr>
          <w:rtl/>
        </w:rPr>
        <w:t>המכיל פרטים כלליים של ילד, נתונים שלא משתנים בן השנים: שם , תאריך לידה , פרטי הורים , תאריך עלית הורים במידה והם עולים חדשים.</w:t>
      </w:r>
    </w:p>
    <w:p w:rsidR="00DE6276" w:rsidRPr="00211514" w:rsidRDefault="00DE6276" w:rsidP="00DE6276">
      <w:pPr>
        <w:pStyle w:val="3b"/>
        <w:tabs>
          <w:tab w:val="clear" w:pos="1134"/>
          <w:tab w:val="left" w:pos="707"/>
        </w:tabs>
        <w:ind w:left="707"/>
        <w:rPr>
          <w:rtl/>
        </w:rPr>
      </w:pPr>
      <w:r w:rsidRPr="00211514">
        <w:rPr>
          <w:u w:val="single"/>
          <w:rtl/>
        </w:rPr>
        <w:t>סגמנט ילד שנה</w:t>
      </w:r>
      <w:r w:rsidRPr="00211514">
        <w:rPr>
          <w:rtl/>
        </w:rPr>
        <w:t xml:space="preserve"> המכיל תאריך כניסת הילד למעון , תאריך רישום, ישוב מגורים וכל מאפייני  הילד שיכולים להשתנות בין שנה לשנה .</w:t>
      </w:r>
    </w:p>
    <w:p w:rsidR="00DE6276" w:rsidRPr="00211514" w:rsidRDefault="00DE6276" w:rsidP="00DE6276">
      <w:pPr>
        <w:pStyle w:val="3b"/>
        <w:tabs>
          <w:tab w:val="clear" w:pos="1134"/>
          <w:tab w:val="left" w:pos="707"/>
        </w:tabs>
        <w:ind w:left="707"/>
        <w:rPr>
          <w:rtl/>
        </w:rPr>
      </w:pPr>
      <w:r w:rsidRPr="00211514">
        <w:rPr>
          <w:u w:val="single"/>
          <w:rtl/>
        </w:rPr>
        <w:t>סגמנט ילד חודש</w:t>
      </w:r>
      <w:r w:rsidRPr="00211514">
        <w:rPr>
          <w:rtl/>
        </w:rPr>
        <w:t xml:space="preserve"> המכיל את כל פרטי הילד שיכולים להשתנות מחודש לחודש ויכולים להשפיע על קביעת דרגה של ילד , ונדרשים על פי תבחינים של אגף מעונות יום.</w:t>
      </w:r>
    </w:p>
    <w:p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lastRenderedPageBreak/>
        <w:t>בקשה לתשלום עבור מוטב</w:t>
      </w:r>
    </w:p>
    <w:p w:rsidR="00DE6276" w:rsidRPr="002200F2" w:rsidRDefault="00DE6276" w:rsidP="00DE6276">
      <w:pPr>
        <w:pStyle w:val="3b"/>
        <w:tabs>
          <w:tab w:val="clear" w:pos="1134"/>
          <w:tab w:val="left" w:pos="707"/>
        </w:tabs>
        <w:ind w:left="707"/>
        <w:rPr>
          <w:rtl/>
        </w:rPr>
      </w:pPr>
      <w:r w:rsidRPr="002200F2">
        <w:rPr>
          <w:b/>
          <w:bCs/>
          <w:rtl/>
        </w:rPr>
        <w:t>בקשה לתשלום עבור מוטב</w:t>
      </w:r>
      <w:r w:rsidRPr="002200F2">
        <w:rPr>
          <w:rtl/>
        </w:rPr>
        <w:t xml:space="preserve"> – ישות המכילה פרטי הבקשה. נפתחת לפי סעיף תקציבי וירטואלי כל שנה בפתיחת ארגון או רשות. מתחת לבקשה מצטבר סכום  הבקשה וסכום התשלום הנדרש לתשלום בכל קליטה או עדכון של הילד ששלח בקשה לסבסוד לאותו שנה. סכום הבקשה נקבע בהצטברות גובה השתתפות בשכר לימוד של לילד לפי דרגה שהוא מקבל לפי תבחינים ולפי תעריפים .שליחת בקשה למערכת מרכבה מתבצע  פעם בחודש לאחר עיבוד כספי על פי בדיקת תוקף חוזה של מוטב.</w:t>
      </w:r>
    </w:p>
    <w:p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תהליכים במערכת</w:t>
      </w:r>
    </w:p>
    <w:p w:rsidR="00DE6276" w:rsidRDefault="00DE6276" w:rsidP="00DE6276">
      <w:pPr>
        <w:pStyle w:val="2d"/>
      </w:pPr>
      <w:r>
        <w:rPr>
          <w:noProof/>
        </w:rPr>
        <w:drawing>
          <wp:anchor distT="0" distB="0" distL="114300" distR="114300" simplePos="0" relativeHeight="251645440" behindDoc="0" locked="0" layoutInCell="1" allowOverlap="1" wp14:anchorId="2C15313A" wp14:editId="440E4DA5">
            <wp:simplePos x="0" y="0"/>
            <wp:positionH relativeFrom="column">
              <wp:posOffset>-36830</wp:posOffset>
            </wp:positionH>
            <wp:positionV relativeFrom="paragraph">
              <wp:posOffset>400050</wp:posOffset>
            </wp:positionV>
            <wp:extent cx="5410200" cy="3225800"/>
            <wp:effectExtent l="0" t="0" r="0" b="0"/>
            <wp:wrapTopAndBottom/>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10200" cy="32258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התרשים מציג את מרכיבי המערכת:</w:t>
      </w:r>
    </w:p>
    <w:p w:rsidR="00DE6276" w:rsidRDefault="00DE6276" w:rsidP="00DE6276">
      <w:pPr>
        <w:rPr>
          <w:rFonts w:asciiTheme="minorBidi" w:hAnsiTheme="minorBidi" w:cstheme="minorBidi"/>
          <w:b/>
          <w:bCs/>
          <w:sz w:val="28"/>
          <w:szCs w:val="28"/>
          <w:rtl/>
        </w:rPr>
      </w:pPr>
    </w:p>
    <w:p w:rsidR="00DE6276" w:rsidRDefault="00DE6276" w:rsidP="00DE6276">
      <w:pPr>
        <w:pStyle w:val="2d"/>
      </w:pPr>
      <w:r>
        <w:rPr>
          <w:rFonts w:hint="cs"/>
          <w:rtl/>
        </w:rPr>
        <w:t>להלן תיאור כללי של התהליכים בהם המערכת מטפלת.</w:t>
      </w:r>
    </w:p>
    <w:p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91846">
        <w:rPr>
          <w:rFonts w:ascii="Courier" w:hAnsi="Courier"/>
          <w:b/>
          <w:bCs/>
          <w:u w:val="single"/>
          <w:rtl/>
        </w:rPr>
        <w:lastRenderedPageBreak/>
        <w:t xml:space="preserve">תהליך טיפול במוטב </w:t>
      </w:r>
    </w:p>
    <w:p w:rsidR="00DE6276" w:rsidRDefault="00DE6276" w:rsidP="00DE6276">
      <w:pPr>
        <w:pStyle w:val="2d"/>
        <w:ind w:left="680"/>
        <w:rPr>
          <w:rtl/>
        </w:rPr>
      </w:pPr>
      <w:r>
        <w:rPr>
          <w:rtl/>
        </w:rPr>
        <w:t>מוטב חדש / עדכון מוטב מתבצע בתהליך אוטומטי , על ידי קריאת ממשק  "דלתה שינויים מוטבים " במערכת ה'מרכב"ה' אשר נשלח ממערכת מרכב"ה באמצעות כספת .במצב הקיים העדכון מתבצע כל לילה.</w:t>
      </w:r>
    </w:p>
    <w:p w:rsidR="00DE6276" w:rsidRDefault="00DE6276" w:rsidP="00DE6276">
      <w:pPr>
        <w:pStyle w:val="2d"/>
        <w:ind w:left="680"/>
        <w:rPr>
          <w:rtl/>
        </w:rPr>
      </w:pPr>
      <w:r>
        <w:rPr>
          <w:rtl/>
        </w:rPr>
        <w:t>תחת אותו מוטב לשנת לימודים ניתן לפתוח הרבה בקשות על פי סעיף תקציבי וירטואלי אך המערכת מאשרת בשנה אחת לפתוח בסעיף וירטואלי מסוים רק בקשה אחת. הקישור למוטב נמצא בארגונים מסוג ארגון וברשות בארגונים מסוג רשות.</w:t>
      </w:r>
    </w:p>
    <w:p w:rsidR="00EB2C55" w:rsidRDefault="00EB2C55" w:rsidP="00DE6276">
      <w:pPr>
        <w:pStyle w:val="2d"/>
        <w:ind w:left="680"/>
        <w:rPr>
          <w:rtl/>
        </w:rPr>
      </w:pPr>
    </w:p>
    <w:p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91846">
        <w:rPr>
          <w:rFonts w:ascii="Courier" w:hAnsi="Courier"/>
          <w:b/>
          <w:bCs/>
          <w:u w:val="single"/>
          <w:rtl/>
        </w:rPr>
        <w:t xml:space="preserve">תהליך טיפול בארגון </w:t>
      </w:r>
    </w:p>
    <w:p w:rsidR="00DE6276" w:rsidRPr="00C91846" w:rsidRDefault="00DE6276" w:rsidP="00DE6276">
      <w:pPr>
        <w:pStyle w:val="2d"/>
        <w:ind w:left="680"/>
        <w:rPr>
          <w:rtl/>
        </w:rPr>
      </w:pPr>
      <w:r w:rsidRPr="00C91846">
        <w:rPr>
          <w:rtl/>
        </w:rPr>
        <w:t>לאחר הקמת הארגון, הפעלת הארגון השנתית מתבצעת בפתיחת סגמנט שנה של אותו ארגון. כל ארגון מקושר לסעיף וירטואלי. סגמנט שנה של ארגון מכיל תוקף חוזה של אותו ארגון, במידה והארגון מסוג ארגון מקושר למוטב. לעומת זאת, אם הארגון הוא מסוג רשות, קישור למוטב מתבצע על ידי סגמנט רשות ובאמצעות מפתח - סמל רשות הנמצא בפרטי הארגון.</w:t>
      </w:r>
    </w:p>
    <w:p w:rsidR="00DE6276" w:rsidRPr="00C91846" w:rsidRDefault="00DE6276" w:rsidP="00DE6276">
      <w:pPr>
        <w:pStyle w:val="2d"/>
        <w:ind w:left="680"/>
        <w:rPr>
          <w:rtl/>
        </w:rPr>
      </w:pPr>
      <w:r w:rsidRPr="00C91846">
        <w:rPr>
          <w:rtl/>
        </w:rPr>
        <w:t xml:space="preserve">תחת </w:t>
      </w:r>
      <w:r>
        <w:rPr>
          <w:rFonts w:hint="cs"/>
          <w:rtl/>
        </w:rPr>
        <w:t>ה</w:t>
      </w:r>
      <w:r w:rsidRPr="00C91846">
        <w:rPr>
          <w:rtl/>
        </w:rPr>
        <w:t>ארגון נמצאות כל המסגרות המופעלות על פי סעיף תקציבי וירטואל לדוגמה:</w:t>
      </w:r>
    </w:p>
    <w:p w:rsidR="00DE6276" w:rsidRPr="00C91846" w:rsidRDefault="00DE6276" w:rsidP="00DE6276">
      <w:pPr>
        <w:pStyle w:val="2d"/>
        <w:ind w:left="680"/>
        <w:rPr>
          <w:rtl/>
        </w:rPr>
      </w:pPr>
      <w:r w:rsidRPr="00C91846">
        <w:rPr>
          <w:rtl/>
        </w:rPr>
        <w:t xml:space="preserve">אם ארגון מפעיל מעונות, אז הוא מקושר לסעיף וירטואלי מעונות ותחת אותו ארגון ניתן לפתוח מסגרות מסוג מעון בלבד. אחד </w:t>
      </w:r>
      <w:r w:rsidRPr="00C91846">
        <w:rPr>
          <w:rtl/>
        </w:rPr>
        <w:lastRenderedPageBreak/>
        <w:t>מהפרטי ארגון זה סטאטוס של מוטב : "מלכ"ר "או "לא מלכ"ר", על פי אגדרה זו מערכת יודעת לבחור תעריף התחשבנות של ילד שנמצע במסגרת מופעלת על ידי ארגון.</w:t>
      </w:r>
    </w:p>
    <w:p w:rsidR="00DE6276" w:rsidRPr="00C91846" w:rsidRDefault="00DE6276" w:rsidP="00DE6276">
      <w:pPr>
        <w:pStyle w:val="2d"/>
        <w:ind w:left="680"/>
        <w:rPr>
          <w:rtl/>
        </w:rPr>
      </w:pPr>
      <w:r w:rsidRPr="00C91846">
        <w:rPr>
          <w:rtl/>
        </w:rPr>
        <w:t>פתיחה של סגמנט שנה בארגון מפעילה הקמת בקשה למוטב שארגון מקושר אליו על פי סעיף תקציבי שמוגדר בפרטי הארגון.</w:t>
      </w:r>
    </w:p>
    <w:p w:rsidR="00DE6276" w:rsidRDefault="00DE6276" w:rsidP="00DE6276">
      <w:pPr>
        <w:pStyle w:val="2d"/>
        <w:ind w:left="680"/>
        <w:rPr>
          <w:rtl/>
        </w:rPr>
      </w:pPr>
      <w:r w:rsidRPr="00C91846">
        <w:rPr>
          <w:rtl/>
        </w:rPr>
        <w:t>במצב הקיים נתון של סטאטוס מוטב – מלכ"ר  או  לא מלכ"ר שנתי למסגרת . אבל ישנ</w:t>
      </w:r>
      <w:r>
        <w:rPr>
          <w:rFonts w:hint="cs"/>
          <w:rtl/>
        </w:rPr>
        <w:t>ן</w:t>
      </w:r>
      <w:r w:rsidRPr="00C91846">
        <w:rPr>
          <w:rtl/>
        </w:rPr>
        <w:t xml:space="preserve"> מסגרות </w:t>
      </w:r>
      <w:r>
        <w:rPr>
          <w:rFonts w:hint="cs"/>
          <w:rtl/>
        </w:rPr>
        <w:t>שהסטטוס שלהן משתנה במהלך ה</w:t>
      </w:r>
      <w:r w:rsidRPr="00C91846">
        <w:rPr>
          <w:rtl/>
        </w:rPr>
        <w:t xml:space="preserve">שנה , או </w:t>
      </w:r>
      <w:r>
        <w:rPr>
          <w:rFonts w:hint="cs"/>
          <w:rtl/>
        </w:rPr>
        <w:t>שה</w:t>
      </w:r>
      <w:r w:rsidRPr="00C91846">
        <w:rPr>
          <w:rtl/>
        </w:rPr>
        <w:t xml:space="preserve">סטאטוס שונה מסטאטוס של מוטב. מקרים הלו </w:t>
      </w:r>
      <w:r>
        <w:rPr>
          <w:rFonts w:hint="cs"/>
          <w:rtl/>
        </w:rPr>
        <w:t>מטופ</w:t>
      </w:r>
      <w:r w:rsidR="00606D64">
        <w:rPr>
          <w:rFonts w:hint="cs"/>
          <w:rtl/>
        </w:rPr>
        <w:t>ל</w:t>
      </w:r>
      <w:r>
        <w:rPr>
          <w:rFonts w:hint="cs"/>
          <w:rtl/>
        </w:rPr>
        <w:t xml:space="preserve">ים </w:t>
      </w:r>
      <w:r w:rsidRPr="00C91846">
        <w:rPr>
          <w:rtl/>
        </w:rPr>
        <w:t xml:space="preserve">במערכת ידנית </w:t>
      </w:r>
      <w:r>
        <w:rPr>
          <w:rFonts w:hint="cs"/>
          <w:rtl/>
        </w:rPr>
        <w:t>. מתוכנן תהליך אוטומטי לתמיכה בנושא.</w:t>
      </w:r>
    </w:p>
    <w:p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C91846">
        <w:rPr>
          <w:rFonts w:ascii="Courier" w:hAnsi="Courier"/>
          <w:b/>
          <w:bCs/>
          <w:u w:val="single"/>
          <w:rtl/>
        </w:rPr>
        <w:t>תהליך טיפול ברשות</w:t>
      </w:r>
    </w:p>
    <w:p w:rsidR="00DE6276" w:rsidRPr="00C91846" w:rsidRDefault="00DE6276" w:rsidP="00DE6276">
      <w:pPr>
        <w:pStyle w:val="2d"/>
        <w:ind w:left="680"/>
      </w:pPr>
      <w:r w:rsidRPr="00C91846">
        <w:rPr>
          <w:rtl/>
        </w:rPr>
        <w:t>הפעלת הרשות השנתית</w:t>
      </w:r>
      <w:r>
        <w:rPr>
          <w:rFonts w:hint="cs"/>
          <w:rtl/>
        </w:rPr>
        <w:t>, לאחר ההקמה הראשונית שלה,</w:t>
      </w:r>
      <w:r w:rsidRPr="00C91846">
        <w:rPr>
          <w:rtl/>
        </w:rPr>
        <w:t xml:space="preserve"> מתבצעת בפתיחת סגמנט שנה של אותו רשות. כל רשות מקושרת למוטב ויכול להיות מקושר לארגון מסוג רשות על פי סעיף וירטואלי. רשות יכולה להפעיל מספר ארגונים.  סגמנט שנה של רשות מכיל תוקף חוזה של רשות.  קישור למוטב מתבצע על ידי סגמנט רשות ובאמצעות מפתח - סמל רשות הנמצא בפרטי הארגון.</w:t>
      </w:r>
    </w:p>
    <w:p w:rsidR="00DE6276" w:rsidRPr="00C91846" w:rsidRDefault="00DE6276" w:rsidP="00DE6276">
      <w:pPr>
        <w:pStyle w:val="2d"/>
        <w:ind w:left="680"/>
        <w:rPr>
          <w:rtl/>
        </w:rPr>
      </w:pPr>
      <w:r w:rsidRPr="00C91846">
        <w:rPr>
          <w:rtl/>
        </w:rPr>
        <w:t>תחת לארגון נמצאות כל המסגרות המופעלות על פי סעיף תקציבי וירטואל לדוגמה:</w:t>
      </w:r>
    </w:p>
    <w:p w:rsidR="00DE6276" w:rsidRPr="00C91846" w:rsidRDefault="00DE6276" w:rsidP="00DE6276">
      <w:pPr>
        <w:pStyle w:val="2d"/>
        <w:ind w:left="680"/>
        <w:rPr>
          <w:rtl/>
        </w:rPr>
      </w:pPr>
      <w:r w:rsidRPr="00C91846">
        <w:rPr>
          <w:rtl/>
        </w:rPr>
        <w:t>אם ארגון מפעיל מעונות, אז</w:t>
      </w:r>
      <w:r>
        <w:rPr>
          <w:rFonts w:hint="cs"/>
          <w:rtl/>
        </w:rPr>
        <w:t>י</w:t>
      </w:r>
      <w:r w:rsidRPr="00C91846">
        <w:rPr>
          <w:rtl/>
        </w:rPr>
        <w:t xml:space="preserve"> הוא מקושר לסעיף וירטואלי מעונות ותחת אותו ארגון ניתן לפתוח מסגרות מסוג מעון בלבד.</w:t>
      </w:r>
    </w:p>
    <w:p w:rsidR="00DE6276" w:rsidRPr="00C91846" w:rsidRDefault="00DE6276" w:rsidP="00DE6276">
      <w:pPr>
        <w:pStyle w:val="2d"/>
        <w:ind w:left="680"/>
        <w:rPr>
          <w:rtl/>
        </w:rPr>
      </w:pPr>
      <w:r w:rsidRPr="00C91846">
        <w:rPr>
          <w:rtl/>
        </w:rPr>
        <w:lastRenderedPageBreak/>
        <w:t>פתיחה של סגמנט שנה בארגון מפעילה הקמת בקשה למוטב שארגון מקושר אליו על פי סעיף תקציבי שמוגדר בפרטי הארגון.</w:t>
      </w:r>
    </w:p>
    <w:p w:rsidR="00DE6276" w:rsidRPr="004D3FF2"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D3FF2">
        <w:rPr>
          <w:rFonts w:ascii="Courier" w:hAnsi="Courier"/>
          <w:b/>
          <w:bCs/>
          <w:u w:val="single"/>
          <w:rtl/>
        </w:rPr>
        <w:t>תהליך טיפול במסגרת (מעון / משפחתון)</w:t>
      </w:r>
    </w:p>
    <w:p w:rsidR="00DE6276" w:rsidRPr="004D3FF2" w:rsidRDefault="00DE6276" w:rsidP="00DE6276">
      <w:pPr>
        <w:pStyle w:val="2d"/>
        <w:ind w:left="680"/>
        <w:rPr>
          <w:rtl/>
        </w:rPr>
      </w:pPr>
      <w:r w:rsidRPr="004D3FF2">
        <w:rPr>
          <w:rtl/>
        </w:rPr>
        <w:t>פתיח</w:t>
      </w:r>
      <w:r>
        <w:rPr>
          <w:rFonts w:hint="cs"/>
          <w:rtl/>
        </w:rPr>
        <w:t>ת מסגרת</w:t>
      </w:r>
      <w:r w:rsidRPr="004D3FF2">
        <w:rPr>
          <w:rtl/>
        </w:rPr>
        <w:t xml:space="preserve"> מתבצעת באופן ידני על ידי משתמש על סמך אישורים. סגמנט ראשי (</w:t>
      </w:r>
      <w:r w:rsidRPr="004D3FF2">
        <w:t>ROOT SEGMENT</w:t>
      </w:r>
      <w:r w:rsidRPr="004D3FF2">
        <w:rPr>
          <w:rtl/>
        </w:rPr>
        <w:t xml:space="preserve">) מכיל פרטי מעון, כתובת , דואר אלקטרוני, פרטי מנהלת לצורך קשר וקישור לארגון המפעיל (סמל הארגון). </w:t>
      </w:r>
    </w:p>
    <w:p w:rsidR="00DE6276" w:rsidRPr="004D3FF2" w:rsidRDefault="00DE6276" w:rsidP="00DE6276">
      <w:pPr>
        <w:pStyle w:val="2d"/>
        <w:ind w:left="680"/>
        <w:rPr>
          <w:rtl/>
        </w:rPr>
      </w:pPr>
      <w:r w:rsidRPr="004D3FF2">
        <w:rPr>
          <w:rtl/>
        </w:rPr>
        <w:t>קיימים פרטים לגבי תאריך הכרת המסגרת במערכת ותאריך פתיחת המסגרת על ידי המשתמש. לנתונים אלו ישנה משמעות כספית כסטאטוס למתן השתתפות.</w:t>
      </w:r>
    </w:p>
    <w:p w:rsidR="00DE6276" w:rsidRPr="004D3FF2" w:rsidRDefault="00DE6276" w:rsidP="00DE6276">
      <w:pPr>
        <w:pStyle w:val="2d"/>
        <w:ind w:left="680"/>
        <w:rPr>
          <w:rtl/>
        </w:rPr>
      </w:pPr>
      <w:r w:rsidRPr="004D3FF2">
        <w:rPr>
          <w:b/>
          <w:bCs/>
          <w:rtl/>
        </w:rPr>
        <w:t>סגמנט שנתי</w:t>
      </w:r>
      <w:r w:rsidRPr="004D3FF2">
        <w:rPr>
          <w:rtl/>
        </w:rPr>
        <w:t xml:space="preserve"> מגדיר נתונים שנתיים כגון סטאטוס מסגרת, האם המסגרת מלכ"ר / לא מלכ"ר וסטאטוסים כללים של המסגרת לדוגמה: האם המסגרת זמנית / לא זמנית , סטאטוס אמצע שנה וכו'. בנוסף, בסגמנט שנתי נשמרים נתונים של תפוסת מסגרת.     על פי תפוסה מאושרת מתבצע  תהליך מתן דרגה לפי תפוסה מאושרת.</w:t>
      </w:r>
    </w:p>
    <w:p w:rsidR="00DE6276" w:rsidRPr="004D3FF2" w:rsidRDefault="00DE6276" w:rsidP="00DE6276">
      <w:pPr>
        <w:pStyle w:val="2d"/>
        <w:ind w:left="680"/>
        <w:rPr>
          <w:rtl/>
        </w:rPr>
      </w:pPr>
      <w:r w:rsidRPr="004D3FF2">
        <w:rPr>
          <w:b/>
          <w:bCs/>
          <w:rtl/>
        </w:rPr>
        <w:t>סגמנט חודשי</w:t>
      </w:r>
      <w:r w:rsidRPr="004D3FF2">
        <w:rPr>
          <w:rtl/>
        </w:rPr>
        <w:t xml:space="preserve"> מגדיר מאיזה תאריך (חודש) המסגרת נפתחה בשנה הנוכחית, סטאטוס סגירת מסגרת וסטאטוסים שיכולים להשתנות חודשי, האם יש אישור על פתיחת / סגירת שעה נוספת במסגרת ומאיזה חודש. כל הנתונים הללו הינם בסיס למתן דרגה לילד.</w:t>
      </w:r>
    </w:p>
    <w:p w:rsidR="00DE6276" w:rsidRDefault="00DE6276" w:rsidP="00DE6276">
      <w:pPr>
        <w:pStyle w:val="2d"/>
        <w:ind w:left="680"/>
        <w:rPr>
          <w:rtl/>
        </w:rPr>
      </w:pPr>
      <w:r w:rsidRPr="004D3FF2">
        <w:rPr>
          <w:b/>
          <w:bCs/>
          <w:rtl/>
        </w:rPr>
        <w:lastRenderedPageBreak/>
        <w:t>סגמנט רשימת ילדים</w:t>
      </w:r>
      <w:r w:rsidRPr="004D3FF2">
        <w:rPr>
          <w:rtl/>
        </w:rPr>
        <w:t xml:space="preserve"> תחת המעון מחזיק רשימה של כל הילדים עם סטאטוסים ודרגות בכל חודשי השנה.</w:t>
      </w:r>
    </w:p>
    <w:p w:rsidR="00EB2C55" w:rsidRDefault="00EB2C55" w:rsidP="00DE6276">
      <w:pPr>
        <w:pStyle w:val="2d"/>
        <w:ind w:left="680"/>
        <w:rPr>
          <w:rtl/>
        </w:rPr>
      </w:pPr>
    </w:p>
    <w:p w:rsidR="00EB2C55" w:rsidRPr="004D3FF2" w:rsidRDefault="00EB2C55" w:rsidP="00DE6276">
      <w:pPr>
        <w:pStyle w:val="2d"/>
        <w:ind w:left="680"/>
        <w:rPr>
          <w:rtl/>
        </w:rPr>
      </w:pPr>
    </w:p>
    <w:p w:rsidR="00DE6276" w:rsidRPr="004D3FF2"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D3FF2">
        <w:rPr>
          <w:rFonts w:ascii="Courier" w:hAnsi="Courier"/>
          <w:b/>
          <w:bCs/>
          <w:u w:val="single"/>
          <w:rtl/>
        </w:rPr>
        <w:t>תהליך קליטת ילד למסגרת</w:t>
      </w:r>
    </w:p>
    <w:p w:rsidR="00DE6276" w:rsidRPr="004D3FF2" w:rsidRDefault="00DE6276" w:rsidP="00DE6276">
      <w:pPr>
        <w:pStyle w:val="2d"/>
        <w:ind w:left="680"/>
      </w:pPr>
      <w:r w:rsidRPr="004D3FF2">
        <w:rPr>
          <w:rtl/>
        </w:rPr>
        <w:t>תחילה מתבצעת קליטת טופס שנשלח על ידי הורה למערכת. מערכת "רותם"</w:t>
      </w:r>
      <w:r>
        <w:rPr>
          <w:rFonts w:hint="cs"/>
          <w:rtl/>
        </w:rPr>
        <w:t xml:space="preserve"> (מערכת  "לווין"</w:t>
      </w:r>
      <w:r w:rsidRPr="004D3FF2">
        <w:rPr>
          <w:rtl/>
        </w:rPr>
        <w:t xml:space="preserve"> בודקת את הטופס ואת המסמכים המצורפים. לאחר מכן מאשרת את הנתונים וממלאת את הנתונים לתוך המערכת. הבקשה  המאושרת נכנסת לבסיס נתונים משותף עם מערכת תפעולית. המערכת התפעולית לוקחת את הפרטים ומכניסה לסגמנטים: "ילד כללי ", "ילד שנתי " ו"ילד חודשי".</w:t>
      </w:r>
    </w:p>
    <w:p w:rsidR="00DE6276" w:rsidRPr="004D3FF2" w:rsidRDefault="00DE6276" w:rsidP="00DE6276">
      <w:pPr>
        <w:pStyle w:val="2d"/>
        <w:ind w:left="680"/>
        <w:rPr>
          <w:rtl/>
        </w:rPr>
      </w:pPr>
      <w:r w:rsidRPr="004D3FF2">
        <w:rPr>
          <w:rtl/>
        </w:rPr>
        <w:t>תכנית קביעת הדרגה בודקת את כל הנתונים של הילד ופרטים של מסגרת וטבלת דרגות לפי הכנסה ממוצעת לנפש ומבצעת קביעת דרגה לילד על פי חוקי תבחינים שנתיים של אגף מעונות יום. באותו זמן באותו תהליך קביעת דרגה מתבצע  חישוב כספי של השתתפות עבור הילד כולל חישוב רטרו.</w:t>
      </w:r>
    </w:p>
    <w:p w:rsidR="00DE6276" w:rsidRPr="00A46B3F"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A46B3F">
        <w:rPr>
          <w:rFonts w:ascii="Courier" w:hAnsi="Courier"/>
          <w:b/>
          <w:bCs/>
          <w:u w:val="single"/>
          <w:rtl/>
        </w:rPr>
        <w:t>תהליך קביעת דרגה</w:t>
      </w:r>
    </w:p>
    <w:p w:rsidR="00DE6276" w:rsidRDefault="00DE6276" w:rsidP="00DE6276">
      <w:pPr>
        <w:pStyle w:val="2d"/>
        <w:ind w:left="680"/>
        <w:rPr>
          <w:rtl/>
        </w:rPr>
      </w:pPr>
      <w:r>
        <w:rPr>
          <w:rFonts w:hint="cs"/>
          <w:rtl/>
        </w:rPr>
        <w:t>קביעת דרגה מתבצעת במספר תת תהליכים:</w:t>
      </w:r>
    </w:p>
    <w:p w:rsidR="00DE6276" w:rsidRPr="00A46B3F" w:rsidRDefault="00DE6276" w:rsidP="00BD3575">
      <w:pPr>
        <w:pStyle w:val="2d"/>
        <w:numPr>
          <w:ilvl w:val="0"/>
          <w:numId w:val="35"/>
        </w:numPr>
        <w:tabs>
          <w:tab w:val="clear" w:pos="516"/>
          <w:tab w:val="clear" w:pos="3446"/>
          <w:tab w:val="left" w:pos="1133"/>
        </w:tabs>
        <w:ind w:left="1133" w:hanging="284"/>
      </w:pPr>
      <w:r w:rsidRPr="00A46B3F">
        <w:rPr>
          <w:b/>
          <w:bCs/>
          <w:rtl/>
        </w:rPr>
        <w:t>בדיקת חודש תחולה</w:t>
      </w:r>
      <w:r w:rsidRPr="00A46B3F">
        <w:rPr>
          <w:rtl/>
        </w:rPr>
        <w:t xml:space="preserve"> – חודש תחולה הוא חודש אשר ממנו נקבעת דרגת הסבסוד. נקבע לפי תבחינים והחלטות של אגף </w:t>
      </w:r>
      <w:r w:rsidRPr="00A46B3F">
        <w:rPr>
          <w:rtl/>
        </w:rPr>
        <w:lastRenderedPageBreak/>
        <w:t xml:space="preserve">מעונות . ספירה או  אספרה של חודש תחולה מתבצעת באופן אוטומטי לפי חוקי של מערכת. </w:t>
      </w:r>
    </w:p>
    <w:p w:rsidR="00DE6276" w:rsidRPr="00A46B3F" w:rsidRDefault="00DE6276" w:rsidP="00DE6276">
      <w:pPr>
        <w:pStyle w:val="2d"/>
        <w:ind w:left="1133"/>
      </w:pPr>
      <w:r w:rsidRPr="00A46B3F">
        <w:rPr>
          <w:b/>
          <w:bCs/>
          <w:rtl/>
        </w:rPr>
        <w:t>חוק מערכת</w:t>
      </w:r>
      <w:r w:rsidRPr="00A46B3F">
        <w:rPr>
          <w:rtl/>
        </w:rPr>
        <w:t xml:space="preserve"> </w:t>
      </w:r>
      <w:r>
        <w:rPr>
          <w:rFonts w:hint="cs"/>
          <w:rtl/>
        </w:rPr>
        <w:t xml:space="preserve"> </w:t>
      </w:r>
      <w:r w:rsidRPr="00A46B3F">
        <w:rPr>
          <w:rtl/>
        </w:rPr>
        <w:t xml:space="preserve">– </w:t>
      </w:r>
      <w:r>
        <w:rPr>
          <w:rFonts w:hint="cs"/>
          <w:rtl/>
        </w:rPr>
        <w:t xml:space="preserve">בדיקת </w:t>
      </w:r>
      <w:r w:rsidRPr="00A46B3F">
        <w:rPr>
          <w:rtl/>
        </w:rPr>
        <w:t xml:space="preserve">תאריך הרישום של הילד. </w:t>
      </w:r>
    </w:p>
    <w:p w:rsidR="00DE6276" w:rsidRPr="00A46B3F" w:rsidRDefault="00DE6276" w:rsidP="00DE6276">
      <w:pPr>
        <w:pStyle w:val="2d"/>
        <w:ind w:left="1133"/>
        <w:rPr>
          <w:rtl/>
        </w:rPr>
      </w:pPr>
      <w:r w:rsidRPr="00A46B3F">
        <w:rPr>
          <w:b/>
          <w:bCs/>
          <w:rtl/>
        </w:rPr>
        <w:t>חוק מעון אמצע שנה</w:t>
      </w:r>
      <w:r w:rsidRPr="00A46B3F">
        <w:rPr>
          <w:rtl/>
        </w:rPr>
        <w:t xml:space="preserve"> – במקרים בהם ילד נכנס למעון כאשר המעון בסטאטוס אמצע שנה המערכת לא בודקת תאריך רישום והדרגה מגיעה לילד מתאריך כניסתו למעון. </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בדיקת ילדים נוספים במעון. </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סיום זכאות ילד.</w:t>
      </w:r>
    </w:p>
    <w:p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מתן סבסוד  לילדים- מתחת לגיל 3 חודשים</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קביעת דרגה לילדים מיישובי עוטף עזה </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חישוב דרגות 14-15.</w:t>
      </w:r>
    </w:p>
    <w:p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קביעת דרגה על פי תפוסה מאושרת במעון.</w:t>
      </w:r>
    </w:p>
    <w:p w:rsidR="00DE6276" w:rsidRPr="00E329D3" w:rsidRDefault="00DE6276" w:rsidP="00BD3575">
      <w:pPr>
        <w:pStyle w:val="2d"/>
        <w:numPr>
          <w:ilvl w:val="0"/>
          <w:numId w:val="35"/>
        </w:numPr>
        <w:tabs>
          <w:tab w:val="clear" w:pos="516"/>
          <w:tab w:val="clear" w:pos="3446"/>
          <w:tab w:val="left" w:pos="1133"/>
        </w:tabs>
        <w:ind w:left="1133" w:hanging="284"/>
        <w:rPr>
          <w:rtl/>
        </w:rPr>
      </w:pPr>
      <w:r w:rsidRPr="00E329D3">
        <w:rPr>
          <w:b/>
          <w:bCs/>
          <w:rtl/>
        </w:rPr>
        <w:t xml:space="preserve">תפוסה מאושרת </w:t>
      </w:r>
      <w:r w:rsidRPr="00E329D3">
        <w:rPr>
          <w:rtl/>
        </w:rPr>
        <w:t xml:space="preserve">– תפוסה מאושרת היא תפוסה של מספר ילדים בגילאי תינוקות, בוגרים ופעוטות פלוס חריגה מאושרת מאותו גיל שזה נתון שמשתמש מכניס למערכת מינוס ילדי רווחה. נתון של ילדי רווחה מדווח על ידי מנהלת המסגרת בתהליך דיווח נוכחות. ילדי רווחה רשומים במערכת נפרדת של משרד הרווחה ולא צריכים להית במערכת תפעולית. </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קביעת דרגה לילדי משרד הקליטה.</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lastRenderedPageBreak/>
        <w:t xml:space="preserve">בדיקת קובץ ילדי רווחה לצורך מניעת סבסוד כפול </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טיפול </w:t>
      </w:r>
      <w:r w:rsidRPr="00DE6276">
        <w:rPr>
          <w:rFonts w:hint="cs"/>
          <w:rtl/>
        </w:rPr>
        <w:t>ב</w:t>
      </w:r>
      <w:r w:rsidRPr="00DE6276">
        <w:rPr>
          <w:rtl/>
        </w:rPr>
        <w:t>ויתור השתתפות.</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בדיקת זכאות לילדים בגיל המעקב </w:t>
      </w:r>
    </w:p>
    <w:p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קביעת דרגת כפייה דרך ועדות חריגים –</w:t>
      </w:r>
      <w:r w:rsidRPr="00DE6276">
        <w:rPr>
          <w:rFonts w:hint="cs"/>
          <w:rtl/>
        </w:rPr>
        <w:t xml:space="preserve"> </w:t>
      </w:r>
      <w:r w:rsidRPr="00DE6276">
        <w:rPr>
          <w:rtl/>
        </w:rPr>
        <w:t>קיים תהליך ממוחשב של פניות לוועד</w:t>
      </w:r>
      <w:r w:rsidRPr="00DE6276">
        <w:rPr>
          <w:rFonts w:hint="cs"/>
          <w:rtl/>
        </w:rPr>
        <w:t>ה.</w:t>
      </w:r>
    </w:p>
    <w:p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קביעת דרגת כפייה במקרים לא סטנדרטיים.</w:t>
      </w:r>
    </w:p>
    <w:p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כתיבת ושמירת הערת חשב בתהליכי קביעת דרגה  .</w:t>
      </w:r>
    </w:p>
    <w:p w:rsidR="00DE6276" w:rsidRPr="00A46B3F"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A46B3F">
        <w:rPr>
          <w:rFonts w:ascii="Courier" w:hAnsi="Courier"/>
          <w:b/>
          <w:bCs/>
          <w:u w:val="single"/>
          <w:rtl/>
        </w:rPr>
        <w:t xml:space="preserve">תהליך קליטת יומן נוכחות </w:t>
      </w:r>
    </w:p>
    <w:p w:rsidR="00DE6276" w:rsidRPr="004E15AA" w:rsidRDefault="00DE6276" w:rsidP="00DE6276">
      <w:pPr>
        <w:pStyle w:val="2d"/>
        <w:ind w:left="680"/>
        <w:rPr>
          <w:rtl/>
        </w:rPr>
      </w:pPr>
      <w:r w:rsidRPr="004E15AA">
        <w:rPr>
          <w:rtl/>
        </w:rPr>
        <w:t xml:space="preserve">באמצעות טופס בדיקת נוכחות, לאחר כל עיבוד כספי מנהלת המסגרת באזור האישי מקבלת –יומן נוכחות ילדים שנרשמו למערכת. זו רשימת ילדים שנרשמו למערכת לתאריך עיבוד ונמצאים בדוח כספי של אותו חודש עיבוד. באחריות מנהלת המסגרת של מעון /או רכזת משפחתונים לבדוק רשימה כל חודש ולעדכן תאריך עזיבה לילדים שעזבו את המסגרת. בנוסף, באותו טופס בדיקת נוכחות מנהלת מעון יכולה לפתוח שירות שעה נוספת למסגרת ולעדכן ילדים הרשומים לשירות שעה נוספת. מערכת מעונות יום נותנת לילדים זכאים השתתפות בשעה נוספת. שעה נוספת היא נוכחות ילדים משעה 16:00 – 17:00. עבודה רגילה במסגרות היא עד 16:00. ישנן מסגרות אשר מעניקות שירות שעה נוספת ועובדות עד השעה 17:00. ביצוע התחשבנות </w:t>
      </w:r>
      <w:r w:rsidRPr="004E15AA">
        <w:rPr>
          <w:rtl/>
        </w:rPr>
        <w:lastRenderedPageBreak/>
        <w:t>סבסוד שעה נוספת מתבצע על סמך תעריפים של שעה נוספת. חישוב סבסוד  של שעה נוספת מתבצע באופן עצמאי ולא תלוי מהתחשבנות של  סבסוד רגיל  בצורה רטרואקטיבית.</w:t>
      </w:r>
    </w:p>
    <w:p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4E15AA">
        <w:rPr>
          <w:rFonts w:ascii="Courier" w:hAnsi="Courier"/>
          <w:b/>
          <w:bCs/>
          <w:u w:val="single"/>
          <w:rtl/>
        </w:rPr>
        <w:t xml:space="preserve">תהליך טיפול ברשימות כספיות </w:t>
      </w:r>
    </w:p>
    <w:p w:rsidR="00DE6276" w:rsidRPr="004E15AA" w:rsidRDefault="00DE6276" w:rsidP="00DE6276">
      <w:pPr>
        <w:pStyle w:val="2d"/>
        <w:ind w:left="680"/>
      </w:pPr>
      <w:r w:rsidRPr="004E15AA">
        <w:rPr>
          <w:rtl/>
        </w:rPr>
        <w:t>בתהליך קביעת דרגה על פי תכנית תבחינים המערכת מפעילה תהליך נוסף –קביעת זכאות כספית על פי טבלת תעריפים ועל פי גיל הילד. הזכאות נקבע חודשית .כך שעבור ת.ז. של ילד לחודש מסוים נרשמת זכאות ששייכת לרשימה כספית של ילד, של מעון ושל ארגון – מוטב.  ניהול של התחשבנות מערכת מבצעה ברשימה תשלום ילד וברשימה זכאות של ילד. התחשבנות מתבצע באופן אוטומטי בזמן קביעת או עדכון דרגה, מתבצע בדיקה כול חודשי תשלום/זכאות מתאריך כניסה של ילד למסגרת וכול החודשים שילד היה באותו מסגרת .אם ילד עבר למסגרת אחרת , מתבצע חישוב עבור מסגרת אחרת .אם לפני היה התחשבנות לפי דרגה אחרת , מערכת בודקת כמה כסף כבר שולם עבור אותו חודש ומוסיפה או מורידה דלתה נדרשת .אם יש העברה למעון אחר , מערכת מעבירה סבסוד למסגרת נכונה. כול התחשבנות של סבסוד רגיל או סבסוד של שעה נוספת מתבצע אוטומטי כולל התחשבנות רטרו.</w:t>
      </w:r>
    </w:p>
    <w:p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4E15AA">
        <w:rPr>
          <w:rFonts w:ascii="Courier" w:hAnsi="Courier"/>
          <w:b/>
          <w:bCs/>
          <w:u w:val="single"/>
          <w:rtl/>
        </w:rPr>
        <w:t xml:space="preserve">תהליך עיבוד כספי </w:t>
      </w:r>
    </w:p>
    <w:p w:rsidR="00DE6276" w:rsidRPr="004E15AA" w:rsidRDefault="00DE6276" w:rsidP="00DE6276">
      <w:pPr>
        <w:pStyle w:val="2d"/>
        <w:ind w:left="680"/>
        <w:rPr>
          <w:rtl/>
        </w:rPr>
      </w:pPr>
      <w:r>
        <w:rPr>
          <w:rFonts w:hint="cs"/>
          <w:rtl/>
        </w:rPr>
        <w:t>מידי</w:t>
      </w:r>
      <w:r w:rsidRPr="004E15AA">
        <w:rPr>
          <w:rtl/>
        </w:rPr>
        <w:t xml:space="preserve"> חודש אגף מעונות יום קובע תאריך עיבוד , זה תאריך העברת סוויץ' עדכונים וקליטות לעיבוד הבאה. באותו רגע , התחשבנות של ילדים בחודש עיבוד נקפא , ולא ניתן לשנות התחשבנות של </w:t>
      </w:r>
      <w:r w:rsidRPr="004E15AA">
        <w:rPr>
          <w:rtl/>
        </w:rPr>
        <w:lastRenderedPageBreak/>
        <w:t>אותו חודש (תשלום). כול פעילות חדשה – קליטות ועדכונים נרשמים מתחת לחודש או תשלום הבאה. בחודש מסוים אפשר לעשות כמה תשלומים. מערכת בונה רשימות של בקשות ותשלומים. מתבצע תהליך הכנה דוחות כספיים. ארגונים /רשויות יכולים ליראות אותם באזור אישי באינטרנט. מיד לאחר סיום עיבוד מנהלות יכולים לקבל רשימות של נוכחות ולאחר בדיקה לדווח על עזיבות או שעה נוספת של ילדים באותם מסגרות. כול שינוים כבר נרשמים ברשימות כספיות של תשלום הבאה , ילד, מעון, ארגון, רשות , סכום בקשה, סכום לתשלום.</w:t>
      </w:r>
    </w:p>
    <w:p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E15AA">
        <w:rPr>
          <w:rFonts w:ascii="Courier" w:hAnsi="Courier"/>
          <w:b/>
          <w:bCs/>
          <w:u w:val="single"/>
          <w:rtl/>
        </w:rPr>
        <w:t>העברת ילד ממסגרת למסגרת</w:t>
      </w:r>
    </w:p>
    <w:p w:rsidR="00DE6276" w:rsidRDefault="00DE6276" w:rsidP="00DE6276">
      <w:pPr>
        <w:pStyle w:val="2d"/>
        <w:ind w:left="680"/>
        <w:rPr>
          <w:rtl/>
        </w:rPr>
      </w:pPr>
      <w:r w:rsidRPr="004E15AA">
        <w:rPr>
          <w:rtl/>
        </w:rPr>
        <w:t xml:space="preserve">המערכת מאפשרת להעביר את הילד ממסגרת למסגרת  בצורה עתידית ובדיעבד . באותה העברה המערכת מבצעת חישוב כספי שנמצא בסגמנט כספי של הילד על פי חודשים מתחת למענות הרלוונטיים. סכום כספי נרשם בסגמנט מעון כספי, ארגון כספי, מוטב כספי בצורת הצטברות. חישוב מתבצע לפי תעריפים מטעימים למסגרת . מערכת בנוסף דורשת תמיכה בתהליך העברה קולקטיבית ממסגרת למסגרת מחודש מסוים(כול הילדים של מעון מסוים עוברים מחודש מסוים למעון אחר. מערכת דורשת תמיכה בתהליך עזיבה (הקפאה ) שלכול הילדים במעון, ושחרור אותם ילדים מחודש מסוים ללא בדיקה נוספת מסמכים של ילדים. כול העברות , שינוי תעריפים, עזיבות  ,העברות דורשות טיפול בחישוב כספי של התחשבנות באותו חודש . כול המוטבים מעורבים בחישוב של אותו חודש צריכים לקבל עדכון פרטני – </w:t>
      </w:r>
      <w:r w:rsidRPr="004E15AA">
        <w:rPr>
          <w:rtl/>
        </w:rPr>
        <w:lastRenderedPageBreak/>
        <w:t>עבור איזה חודש קיבלו או לקחו כסף , וחישוב צריך להיות ברמה של ילד, מעון, ארגון ,מוטב .</w:t>
      </w:r>
    </w:p>
    <w:p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E15AA">
        <w:rPr>
          <w:rFonts w:ascii="Courier" w:hAnsi="Courier"/>
          <w:b/>
          <w:bCs/>
          <w:u w:val="single"/>
          <w:rtl/>
        </w:rPr>
        <w:t xml:space="preserve">תהליך העברת בעלות מסגרת </w:t>
      </w:r>
    </w:p>
    <w:p w:rsidR="00DE6276" w:rsidRPr="004E15AA" w:rsidRDefault="00DE6276" w:rsidP="00DE6276">
      <w:pPr>
        <w:pStyle w:val="2d"/>
        <w:ind w:left="680"/>
        <w:rPr>
          <w:u w:val="single"/>
          <w:rtl/>
        </w:rPr>
      </w:pPr>
      <w:r w:rsidRPr="004E15AA">
        <w:rPr>
          <w:u w:val="single"/>
          <w:rtl/>
        </w:rPr>
        <w:t>מקרה של העברת בעלות מתחילת שנה"ל:</w:t>
      </w:r>
    </w:p>
    <w:p w:rsidR="00DE6276" w:rsidRPr="004E15AA" w:rsidRDefault="00DE6276" w:rsidP="00DE6276">
      <w:pPr>
        <w:pStyle w:val="2d"/>
        <w:ind w:left="680"/>
        <w:rPr>
          <w:rtl/>
        </w:rPr>
      </w:pPr>
      <w:r w:rsidRPr="004E15AA">
        <w:rPr>
          <w:rtl/>
        </w:rPr>
        <w:t xml:space="preserve">מעון שנמצא בבעלות של ארגון מסוים עובר לבעלות של ארגון אחר באמצע שנה"ל הרלוונטית אולם העברת הבעלות מתבצעת רטרואקטיבית החל מתחילת שנה"ל הרלוונטית.  </w:t>
      </w:r>
    </w:p>
    <w:p w:rsidR="00DE6276" w:rsidRPr="004E15AA" w:rsidRDefault="00DE6276" w:rsidP="00DE6276">
      <w:pPr>
        <w:pStyle w:val="2d"/>
        <w:ind w:left="680"/>
        <w:rPr>
          <w:rtl/>
        </w:rPr>
      </w:pPr>
      <w:r w:rsidRPr="004E15AA">
        <w:rPr>
          <w:rtl/>
        </w:rPr>
        <w:t>באותו עיבוד יוצא דוח העברת בעלות עם פרוט מדויק של התחשבנות לפי חודשים. מצ"ב דוגמא של דו"ח העברת בעלות רטרואקטיבית.</w:t>
      </w:r>
    </w:p>
    <w:p w:rsidR="00DE6276" w:rsidRPr="004E15AA" w:rsidRDefault="00DE6276" w:rsidP="00DE6276">
      <w:pPr>
        <w:pStyle w:val="2d"/>
        <w:ind w:left="680"/>
        <w:rPr>
          <w:rtl/>
        </w:rPr>
      </w:pPr>
      <w:r w:rsidRPr="004E15AA">
        <w:rPr>
          <w:rtl/>
        </w:rPr>
        <w:t xml:space="preserve"> למרכב"ה יוצאים תשלומים סופיים לאחר  התחשבנות רטרו.</w:t>
      </w:r>
    </w:p>
    <w:p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תהליך בניית סכום הבקשה לפי חודש תשלום</w:t>
      </w:r>
    </w:p>
    <w:p w:rsidR="00DE6276" w:rsidRPr="00530CEA" w:rsidRDefault="00DE6276" w:rsidP="00DE6276">
      <w:pPr>
        <w:pStyle w:val="2d"/>
        <w:ind w:left="680"/>
      </w:pPr>
      <w:r w:rsidRPr="00530CEA">
        <w:rPr>
          <w:rtl/>
        </w:rPr>
        <w:t>בזמן ביצוע תהליך התחשבנות לילד והכנה רשימות כספיות נקבע סכום תשלום  של הילד בתשלום שפתוח לעדכון. הוא עובר בהצטברות בסכום הבקשה למוטב אשר מפעיל את המסגרת לפי סעיף תקציבי ,אשר  שייך לארגון המפעיל. סכום הבקשה גודל בגובה של סכום תשלום במידה וגובה סכום התשלום חיובי. סכום הבקשה פוחת במידה וסכום התשלום שלילי   (התחשבנות רטרואקטיבית ) . כל התהליך מתבצע עד תאריך העיבוד. בתאריך העיבוד מתבצעת הקפאת סכום הבקשה בתהליך של שליחת הבקשה למרכבה.</w:t>
      </w:r>
    </w:p>
    <w:p w:rsidR="00DE6276" w:rsidRPr="00530CE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lastRenderedPageBreak/>
        <w:t xml:space="preserve">תהליך טיפול בבקשה </w:t>
      </w:r>
    </w:p>
    <w:p w:rsidR="00DE6276" w:rsidRPr="00530CEA" w:rsidRDefault="00DE6276" w:rsidP="00DE6276">
      <w:pPr>
        <w:pStyle w:val="2d"/>
        <w:ind w:left="680"/>
      </w:pPr>
      <w:r w:rsidRPr="00530CEA">
        <w:rPr>
          <w:rtl/>
        </w:rPr>
        <w:t xml:space="preserve">מערכת כספית  מעונות יום עובדת לפי חוקים של מערכת מרכבה . תשלום סבסוד מתבצע באמצאות עברת ממשק דרישות עבור מוטב - מוגדר במערכת מרכבה וכול מפעיל מסגרות במערכת תפעולית מקבל מסר מוגדר במרכבה . סבסוד  ילדים מוגדר כי שירות תמיכות וסעיפי תקציב של משרד האוצר מיועדים לתשלום סבסוד השתתפות בשכר לימודים של ילדים במסגרת  בלבד. </w:t>
      </w:r>
    </w:p>
    <w:p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בניית סכום לתשלום </w:t>
      </w:r>
    </w:p>
    <w:p w:rsidR="00DE6276" w:rsidRPr="00530CEA" w:rsidRDefault="00DE6276" w:rsidP="00DE6276">
      <w:pPr>
        <w:pStyle w:val="2d"/>
        <w:ind w:left="680"/>
      </w:pPr>
      <w:r w:rsidRPr="00530CEA">
        <w:rPr>
          <w:rtl/>
        </w:rPr>
        <w:t>בתהליך פתיחת בקשה למוטב עבור סעיף וירטואלי לשנת לימודים מסוימת  בקשה נפתחת עם סכום 1ש"ח ובסטאטוס "חדש". ומי אותו רגע  בתהליך   קליטה למערכת ילד ביחד עם קביעת דרגה מערכת מבצעת בדיקה סכומים כספיים מיועדים לתשלום של השתתפות בסבסוד לעיבוד הקרוב . התשלום כולל התחשבנות רטרואקטיבי . מערכת רושמת השתתפות עבור חודש תשלום ובודקת השתתפות בחישוב רטרואקטיבי מתאריך כניסה של ילד למערכת ולפי חוקים של קביעת דרגה. סה"כ סכום עבור תשלום של השתתפות בשכר לימוד נרשם ברשומות כספיות של ילד ובהצטברות הוסף לסכום הבקשה וסכום תשלום.</w:t>
      </w:r>
    </w:p>
    <w:p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תהליך טיפול בדרישת תשלום</w:t>
      </w:r>
    </w:p>
    <w:p w:rsidR="00DE6276" w:rsidRDefault="00DE6276" w:rsidP="00DE6276">
      <w:pPr>
        <w:pStyle w:val="2d"/>
        <w:ind w:left="680"/>
        <w:rPr>
          <w:rtl/>
        </w:rPr>
      </w:pPr>
      <w:r w:rsidRPr="00530CEA">
        <w:rPr>
          <w:rtl/>
        </w:rPr>
        <w:t xml:space="preserve">ביחד עם סכום תשלום, לאחר עברת  פרמטר לעיבוד הבא נסגר סכום דרישה למוטב. סכום דרישה זה סכום של השתתפות בשכר לימוד עבור כול הילדים של אותו מוטב, ושל כול המסגרות </w:t>
      </w:r>
      <w:r w:rsidRPr="00530CEA">
        <w:rPr>
          <w:rtl/>
        </w:rPr>
        <w:lastRenderedPageBreak/>
        <w:t>ששייכים לאותו מוטב. במקרים שאין עצירת התשלומים, סכום תשלום שווה לסכום של דרישת תשלום , מקרים שקיימת סטאטוס עצירת התשלום עבור מסגרת מסוימת –מערכת בונה דרישת תשלום עם הפחתה של סכום דרישת תשלום בסכום מסגרת שעצרנו תשלום עבורה.</w:t>
      </w:r>
    </w:p>
    <w:p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עצירת התשלומים – במועצות אזוריות </w:t>
      </w:r>
    </w:p>
    <w:p w:rsidR="00DE6276" w:rsidRPr="00530CEA" w:rsidRDefault="00DE6276" w:rsidP="00DE6276">
      <w:pPr>
        <w:pStyle w:val="2d"/>
        <w:ind w:left="680"/>
        <w:rPr>
          <w:rtl/>
        </w:rPr>
      </w:pPr>
      <w:r w:rsidRPr="00530CEA">
        <w:rPr>
          <w:rtl/>
        </w:rPr>
        <w:t>במוטבים של מועצות אזוריות , עבור כול מעון יש לבדוק האם יש כתב התחייבות  במעון בהתאם למסמכים הרלוונטיים ולאיזה חודשים הו תקף  או לא, וזה בנוסף לבדיקה  תקפות חוזה למוטב (ייתכן מצב בו תהיה למעון הכרה והילדים בו יקבלו דרגות ,אך לא יועבר כסף אם החוזה אינו בתוקף).</w:t>
      </w:r>
    </w:p>
    <w:p w:rsidR="00DE6276" w:rsidRPr="00530CEA" w:rsidRDefault="00DE6276" w:rsidP="00DE6276">
      <w:pPr>
        <w:pStyle w:val="2d"/>
        <w:ind w:left="680"/>
        <w:rPr>
          <w:u w:val="single"/>
          <w:rtl/>
        </w:rPr>
      </w:pPr>
      <w:r w:rsidRPr="00530CEA">
        <w:rPr>
          <w:u w:val="single"/>
          <w:rtl/>
        </w:rPr>
        <w:t>מסכים של מערכת תפעולית</w:t>
      </w:r>
    </w:p>
    <w:p w:rsidR="00DE6276" w:rsidRPr="00530CEA" w:rsidRDefault="00DE6276" w:rsidP="00DE6276">
      <w:pPr>
        <w:pStyle w:val="2d"/>
        <w:ind w:left="680"/>
        <w:rPr>
          <w:rtl/>
        </w:rPr>
      </w:pPr>
      <w:r w:rsidRPr="00530CEA">
        <w:rPr>
          <w:rtl/>
        </w:rPr>
        <w:t>דוח דרישות לחשבות עם אסמכתה לתשלום עם הגדרה של תשלומים שבוצע בורם עצירת תשלום.</w:t>
      </w:r>
    </w:p>
    <w:p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תשלומי מענקים </w:t>
      </w:r>
    </w:p>
    <w:p w:rsidR="00DE6276" w:rsidRPr="00530CEA" w:rsidRDefault="00DE6276" w:rsidP="00DE6276">
      <w:pPr>
        <w:pStyle w:val="2d"/>
        <w:ind w:left="680"/>
      </w:pPr>
      <w:r w:rsidRPr="00530CEA">
        <w:rPr>
          <w:rFonts w:hint="cs"/>
          <w:rtl/>
        </w:rPr>
        <w:t>ב</w:t>
      </w:r>
      <w:r w:rsidRPr="00530CEA">
        <w:rPr>
          <w:rtl/>
        </w:rPr>
        <w:t xml:space="preserve">מערכת תפעולית  קיים מנגנון של בניה וניהול בקשת תמיכות לפי דרישות מערכת מרכבה, ולפי דרישות של אגף מעונות יום – קיימת אפשרות פתיחת    בקשות לצורך תשלום מענקים . עבור כול מענק חדש במערכת פותחים סעיף תקציבי וירטואלי מקושר לסעיף תקציבי פיזי . מערכת פותחת בקשה עבור מוטב , שנת לימודים וסעיף וירטואלי. סכום בקשה שווה לסכום תשלום </w:t>
      </w:r>
      <w:r w:rsidRPr="00530CEA">
        <w:rPr>
          <w:rtl/>
        </w:rPr>
        <w:lastRenderedPageBreak/>
        <w:t xml:space="preserve">מענק. סכום תשלום נדרש מוגדר לפי נוסחאות או לפי החלטות אחרות של אגף . כול תשלום מלווה דוח אסמכתה של תשלום . </w:t>
      </w:r>
    </w:p>
    <w:p w:rsidR="00DE6276" w:rsidRPr="00530CE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אישור חוזים על ידי חשבות </w:t>
      </w:r>
    </w:p>
    <w:p w:rsidR="00DE6276" w:rsidRDefault="00DE6276" w:rsidP="00DE6276">
      <w:pPr>
        <w:pStyle w:val="2d"/>
        <w:ind w:left="680"/>
        <w:rPr>
          <w:rFonts w:eastAsiaTheme="minorHAnsi"/>
          <w:b/>
          <w:bCs/>
          <w:sz w:val="22"/>
          <w:u w:val="single"/>
          <w:rtl/>
        </w:rPr>
      </w:pPr>
      <w:r w:rsidRPr="00EB2C55">
        <w:rPr>
          <w:rtl/>
        </w:rPr>
        <w:t>תהליך אישור כתבי התחייבויות למסגרות של מועצות אזוריות על ידי חשבות</w:t>
      </w:r>
      <w:r w:rsidR="00C5106D">
        <w:rPr>
          <w:rFonts w:hint="cs"/>
          <w:rtl/>
        </w:rPr>
        <w:t>.</w:t>
      </w:r>
      <w:r w:rsidRPr="00EB2C55">
        <w:rPr>
          <w:rFonts w:eastAsiaTheme="minorHAnsi"/>
          <w:b/>
          <w:bCs/>
          <w:sz w:val="22"/>
          <w:u w:val="single"/>
          <w:rtl/>
        </w:rPr>
        <w:t xml:space="preserve"> </w:t>
      </w:r>
    </w:p>
    <w:p w:rsidR="00C5106D" w:rsidRPr="00EB2C55" w:rsidRDefault="00C5106D" w:rsidP="00DE6276">
      <w:pPr>
        <w:pStyle w:val="2d"/>
        <w:ind w:left="680"/>
        <w:rPr>
          <w:rFonts w:eastAsiaTheme="minorHAnsi"/>
          <w:b/>
          <w:bCs/>
          <w:sz w:val="22"/>
          <w:u w:val="single"/>
        </w:rPr>
      </w:pPr>
    </w:p>
    <w:p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sidRPr="00530CEA">
        <w:rPr>
          <w:rFonts w:ascii="Courier" w:hAnsi="Courier"/>
          <w:b/>
          <w:bCs/>
          <w:u w:val="single"/>
          <w:rtl/>
        </w:rPr>
        <w:t>דוחות מערכת</w:t>
      </w:r>
    </w:p>
    <w:p w:rsidR="00DE6276" w:rsidRPr="00A249F6" w:rsidRDefault="00DE6276" w:rsidP="00DE6276">
      <w:pPr>
        <w:tabs>
          <w:tab w:val="left" w:pos="3446"/>
        </w:tabs>
        <w:spacing w:after="120" w:line="300" w:lineRule="atLeast"/>
        <w:ind w:left="567"/>
        <w:jc w:val="both"/>
        <w:rPr>
          <w:rFonts w:ascii="Courier" w:hAnsi="Courier"/>
          <w:rtl/>
        </w:rPr>
      </w:pPr>
      <w:r w:rsidRPr="00A249F6">
        <w:rPr>
          <w:rFonts w:ascii="Courier" w:hAnsi="Courier" w:hint="cs"/>
          <w:rtl/>
        </w:rPr>
        <w:t>במערכת מופעל מערך של דוחות. להלן דוגמאות לדוחות המופקים מהמערכת:</w:t>
      </w:r>
    </w:p>
    <w:p w:rsidR="00DE6276" w:rsidRPr="00530CEA" w:rsidRDefault="00DE6276" w:rsidP="00DE6276">
      <w:pPr>
        <w:pStyle w:val="2d"/>
        <w:tabs>
          <w:tab w:val="clear" w:pos="516"/>
          <w:tab w:val="left" w:pos="849"/>
        </w:tabs>
        <w:ind w:left="849"/>
        <w:rPr>
          <w:u w:val="single"/>
        </w:rPr>
      </w:pPr>
      <w:r>
        <w:rPr>
          <w:rFonts w:asciiTheme="minorBidi" w:hAnsiTheme="minorBidi" w:cstheme="minorBidi"/>
          <w:noProof/>
          <w:sz w:val="28"/>
          <w:szCs w:val="28"/>
        </w:rPr>
        <w:drawing>
          <wp:anchor distT="0" distB="0" distL="114300" distR="114300" simplePos="0" relativeHeight="251641344" behindDoc="0" locked="0" layoutInCell="1" allowOverlap="1" wp14:anchorId="73C58908" wp14:editId="7C26ECCB">
            <wp:simplePos x="0" y="0"/>
            <wp:positionH relativeFrom="margin">
              <wp:align>center</wp:align>
            </wp:positionH>
            <wp:positionV relativeFrom="paragraph">
              <wp:posOffset>285750</wp:posOffset>
            </wp:positionV>
            <wp:extent cx="5392683" cy="3327400"/>
            <wp:effectExtent l="0" t="0" r="0" b="6350"/>
            <wp:wrapTopAndBottom/>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2683" cy="332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 xml:space="preserve">דוח ריכוז של עיבוד חודשי  </w:t>
      </w:r>
    </w:p>
    <w:p w:rsidR="00DE6276" w:rsidRPr="00530CEA" w:rsidRDefault="00DE6276" w:rsidP="00DE6276">
      <w:pPr>
        <w:pStyle w:val="2d"/>
        <w:tabs>
          <w:tab w:val="clear" w:pos="516"/>
          <w:tab w:val="left" w:pos="849"/>
        </w:tabs>
        <w:ind w:left="849"/>
        <w:rPr>
          <w:u w:val="single"/>
          <w:rtl/>
        </w:rPr>
      </w:pPr>
      <w:r>
        <w:rPr>
          <w:rFonts w:asciiTheme="minorBidi" w:hAnsiTheme="minorBidi" w:cstheme="minorBidi"/>
          <w:noProof/>
          <w:sz w:val="28"/>
          <w:szCs w:val="28"/>
        </w:rPr>
        <w:lastRenderedPageBreak/>
        <w:drawing>
          <wp:anchor distT="0" distB="0" distL="114300" distR="114300" simplePos="0" relativeHeight="251642368" behindDoc="0" locked="0" layoutInCell="1" allowOverlap="1" wp14:anchorId="7C570F5E" wp14:editId="32F59172">
            <wp:simplePos x="0" y="0"/>
            <wp:positionH relativeFrom="margin">
              <wp:align>center</wp:align>
            </wp:positionH>
            <wp:positionV relativeFrom="paragraph">
              <wp:posOffset>3640455</wp:posOffset>
            </wp:positionV>
            <wp:extent cx="5168900" cy="3766700"/>
            <wp:effectExtent l="0" t="0" r="0" b="5715"/>
            <wp:wrapTopAndBottom/>
            <wp:docPr id="20" name="תמונה 20"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תמונה 20" descr="תמונה שמכילה שולחן&#10;&#10;התיאור נוצר באופן אוטומטי"/>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68900" cy="3766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דוח תשלומים שליליים למרכב"ה</w:t>
      </w:r>
    </w:p>
    <w:p w:rsidR="00DE6276" w:rsidRPr="00530CEA" w:rsidRDefault="00DE6276" w:rsidP="00DE6276">
      <w:pPr>
        <w:pStyle w:val="2d"/>
        <w:tabs>
          <w:tab w:val="clear" w:pos="516"/>
          <w:tab w:val="left" w:pos="849"/>
        </w:tabs>
        <w:ind w:left="849"/>
        <w:rPr>
          <w:u w:val="single"/>
          <w:rtl/>
        </w:rPr>
      </w:pPr>
      <w:r>
        <w:rPr>
          <w:rFonts w:asciiTheme="minorBidi" w:hAnsiTheme="minorBidi" w:cstheme="minorBidi"/>
          <w:noProof/>
          <w:sz w:val="28"/>
          <w:szCs w:val="28"/>
        </w:rPr>
        <w:drawing>
          <wp:anchor distT="0" distB="0" distL="114300" distR="114300" simplePos="0" relativeHeight="251644416" behindDoc="0" locked="0" layoutInCell="1" allowOverlap="1" wp14:anchorId="11D9857A" wp14:editId="60E26299">
            <wp:simplePos x="0" y="0"/>
            <wp:positionH relativeFrom="column">
              <wp:posOffset>-62865</wp:posOffset>
            </wp:positionH>
            <wp:positionV relativeFrom="paragraph">
              <wp:posOffset>298450</wp:posOffset>
            </wp:positionV>
            <wp:extent cx="5969000" cy="4222750"/>
            <wp:effectExtent l="0" t="0" r="0" b="6350"/>
            <wp:wrapTopAndBottom/>
            <wp:docPr id="18" name="תמונה 18"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תמונה 18" descr="תמונה שמכילה שולחן&#10;&#10;התיאור נוצר באופן אוטומטי"/>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69000" cy="422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hAnsiTheme="minorBidi" w:cstheme="minorBidi"/>
          <w:noProof/>
          <w:sz w:val="28"/>
          <w:szCs w:val="28"/>
        </w:rPr>
        <w:drawing>
          <wp:anchor distT="0" distB="0" distL="114300" distR="114300" simplePos="0" relativeHeight="251643392" behindDoc="0" locked="0" layoutInCell="1" allowOverlap="1" wp14:anchorId="67ED7A25" wp14:editId="1C73D33B">
            <wp:simplePos x="0" y="0"/>
            <wp:positionH relativeFrom="column">
              <wp:posOffset>191135</wp:posOffset>
            </wp:positionH>
            <wp:positionV relativeFrom="paragraph">
              <wp:posOffset>406400</wp:posOffset>
            </wp:positionV>
            <wp:extent cx="5492750" cy="3874135"/>
            <wp:effectExtent l="0" t="0" r="0" b="0"/>
            <wp:wrapTopAndBottom/>
            <wp:docPr id="19" name="תמונה 19"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תמונה 19" descr="תמונה שמכילה טקסט&#10;&#10;התיאור נוצר באופן אוטומטי"/>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2750" cy="38741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ריכוז חשבוניות לפי מוטב - ארגונים</w:t>
      </w:r>
    </w:p>
    <w:p w:rsidR="00DE6276" w:rsidRDefault="00DE6276">
      <w:pPr>
        <w:bidi w:val="0"/>
        <w:rPr>
          <w:rFonts w:ascii="Courier" w:hAnsi="Courier"/>
          <w:b/>
          <w:bCs/>
          <w:u w:val="single"/>
        </w:rPr>
      </w:pPr>
      <w:r>
        <w:rPr>
          <w:rFonts w:ascii="Courier" w:hAnsi="Courier"/>
          <w:b/>
          <w:bCs/>
          <w:u w:val="single"/>
          <w:rtl/>
        </w:rPr>
        <w:br w:type="page"/>
      </w:r>
    </w:p>
    <w:p w:rsidR="00DE6276" w:rsidRPr="00830263" w:rsidRDefault="00DE6276" w:rsidP="00BD3575">
      <w:pPr>
        <w:numPr>
          <w:ilvl w:val="0"/>
          <w:numId w:val="34"/>
        </w:numPr>
        <w:tabs>
          <w:tab w:val="left" w:pos="3446"/>
        </w:tabs>
        <w:spacing w:after="0" w:line="360" w:lineRule="auto"/>
        <w:jc w:val="both"/>
        <w:rPr>
          <w:rFonts w:ascii="Courier" w:hAnsi="Courier"/>
          <w:b/>
          <w:bCs/>
          <w:u w:val="single"/>
        </w:rPr>
      </w:pPr>
      <w:r w:rsidRPr="00830263">
        <w:rPr>
          <w:rFonts w:ascii="Courier" w:hAnsi="Courier" w:hint="cs"/>
          <w:b/>
          <w:bCs/>
          <w:u w:val="single"/>
          <w:rtl/>
        </w:rPr>
        <w:lastRenderedPageBreak/>
        <w:t>תיאור מערכ</w:t>
      </w:r>
      <w:r>
        <w:rPr>
          <w:rFonts w:ascii="Courier" w:hAnsi="Courier" w:hint="cs"/>
          <w:b/>
          <w:bCs/>
          <w:u w:val="single"/>
          <w:rtl/>
        </w:rPr>
        <w:t>ו</w:t>
      </w:r>
      <w:r w:rsidRPr="00830263">
        <w:rPr>
          <w:rFonts w:ascii="Courier" w:hAnsi="Courier" w:hint="cs"/>
          <w:b/>
          <w:bCs/>
          <w:u w:val="single"/>
          <w:rtl/>
        </w:rPr>
        <w:t xml:space="preserve">ת המידע </w:t>
      </w:r>
      <w:r>
        <w:rPr>
          <w:rFonts w:ascii="Courier" w:hAnsi="Courier" w:hint="cs"/>
          <w:b/>
          <w:bCs/>
          <w:u w:val="single"/>
          <w:rtl/>
        </w:rPr>
        <w:t>ב</w:t>
      </w:r>
      <w:r w:rsidRPr="00830263">
        <w:rPr>
          <w:rFonts w:ascii="Courier" w:hAnsi="Courier" w:hint="cs"/>
          <w:b/>
          <w:bCs/>
          <w:u w:val="single"/>
          <w:rtl/>
        </w:rPr>
        <w:t xml:space="preserve">אגף להכשרה </w:t>
      </w:r>
      <w:r w:rsidR="004140E9">
        <w:rPr>
          <w:rFonts w:ascii="Courier" w:hAnsi="Courier" w:hint="cs"/>
          <w:b/>
          <w:bCs/>
          <w:u w:val="single"/>
          <w:rtl/>
        </w:rPr>
        <w:t>ו</w:t>
      </w:r>
      <w:r w:rsidR="00305F58">
        <w:rPr>
          <w:rFonts w:ascii="Courier" w:hAnsi="Courier" w:hint="cs"/>
          <w:b/>
          <w:bCs/>
          <w:u w:val="single"/>
          <w:rtl/>
        </w:rPr>
        <w:t>ב</w:t>
      </w:r>
      <w:r w:rsidR="004140E9">
        <w:rPr>
          <w:rFonts w:ascii="Courier" w:hAnsi="Courier" w:hint="cs"/>
          <w:b/>
          <w:bCs/>
          <w:u w:val="single"/>
          <w:rtl/>
        </w:rPr>
        <w:t>מה"ט</w:t>
      </w:r>
    </w:p>
    <w:p w:rsidR="00305F58" w:rsidRDefault="00305F58"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תיאור כללי של פעילות היחידות</w:t>
      </w:r>
    </w:p>
    <w:p w:rsidR="00DE6276" w:rsidRPr="00BA5280" w:rsidRDefault="00DE6276" w:rsidP="007631B1">
      <w:pPr>
        <w:tabs>
          <w:tab w:val="left" w:pos="3446"/>
        </w:tabs>
        <w:spacing w:after="0" w:line="360" w:lineRule="auto"/>
        <w:ind w:left="567"/>
        <w:jc w:val="both"/>
        <w:rPr>
          <w:rFonts w:ascii="Courier" w:hAnsi="Courier"/>
          <w:b/>
          <w:bCs/>
          <w:u w:val="single"/>
          <w:rtl/>
        </w:rPr>
      </w:pPr>
      <w:r w:rsidRPr="00BA5280">
        <w:rPr>
          <w:rFonts w:ascii="Courier" w:hAnsi="Courier"/>
          <w:b/>
          <w:bCs/>
          <w:u w:val="single"/>
          <w:rtl/>
        </w:rPr>
        <w:t xml:space="preserve">אגף בכיר להכשרה מקצועית ולפיתוח כוח-אדם </w:t>
      </w:r>
    </w:p>
    <w:p w:rsidR="00DE6276" w:rsidRPr="00BA5280" w:rsidRDefault="00DE6276" w:rsidP="007631B1">
      <w:pPr>
        <w:spacing w:after="120" w:line="300" w:lineRule="atLeast"/>
        <w:ind w:left="567"/>
        <w:jc w:val="both"/>
        <w:rPr>
          <w:rFonts w:ascii="David" w:hAnsi="David"/>
          <w:rtl/>
        </w:rPr>
      </w:pPr>
      <w:r>
        <w:rPr>
          <w:rFonts w:ascii="David" w:hAnsi="David" w:hint="cs"/>
          <w:rtl/>
        </w:rPr>
        <w:t xml:space="preserve">האגף </w:t>
      </w:r>
      <w:r w:rsidRPr="00BA5280">
        <w:rPr>
          <w:rFonts w:ascii="David" w:hAnsi="David"/>
          <w:rtl/>
        </w:rPr>
        <w:t>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 במסלולי הלימוד המותאמים לצרכי האוכלוסיות השונות וכן עוסק בשילוב לימודים והכשרה מקצועית בעבודה של בני נוער הלומדים במסגרות של כ-60 בתי ספר מקצועיים של משרד העבודה, הרווחה והשירותים החברתיים הפזורים ברחבי הארץ</w:t>
      </w:r>
      <w:r w:rsidRPr="00BA5280">
        <w:rPr>
          <w:rFonts w:ascii="David" w:hAnsi="David"/>
        </w:rPr>
        <w:t>. </w:t>
      </w:r>
    </w:p>
    <w:p w:rsidR="00DE6276" w:rsidRPr="00BA5280" w:rsidRDefault="00DE6276" w:rsidP="007631B1">
      <w:pPr>
        <w:spacing w:after="120" w:line="300" w:lineRule="atLeast"/>
        <w:ind w:left="567"/>
        <w:jc w:val="both"/>
        <w:rPr>
          <w:rFonts w:ascii="David" w:hAnsi="David"/>
          <w:b/>
          <w:bCs/>
        </w:rPr>
      </w:pPr>
      <w:r w:rsidRPr="00BA5280">
        <w:rPr>
          <w:rFonts w:ascii="David" w:hAnsi="David"/>
          <w:b/>
          <w:bCs/>
          <w:color w:val="252525"/>
          <w:shd w:val="clear" w:color="auto" w:fill="FFFFFF"/>
          <w:rtl/>
        </w:rPr>
        <w:t>האגף להכשרה פועל במגוון דרכים</w:t>
      </w:r>
      <w:r w:rsidRPr="00BA5280">
        <w:rPr>
          <w:rFonts w:ascii="David" w:hAnsi="David"/>
          <w:b/>
          <w:bCs/>
          <w:color w:val="252525"/>
          <w:shd w:val="clear" w:color="auto" w:fill="FFFFFF"/>
        </w:rPr>
        <w:t>:</w:t>
      </w:r>
    </w:p>
    <w:p w:rsidR="00DE6276" w:rsidRPr="00BA5280" w:rsidRDefault="00137F2E" w:rsidP="007631B1">
      <w:pPr>
        <w:spacing w:after="120" w:line="300" w:lineRule="atLeast"/>
        <w:ind w:left="567"/>
        <w:jc w:val="both"/>
        <w:rPr>
          <w:rFonts w:ascii="David" w:hAnsi="David"/>
        </w:rPr>
      </w:pPr>
      <w:hyperlink r:id="rId24" w:tooltip="הכשרת נוער" w:history="1">
        <w:r w:rsidR="00DE6276" w:rsidRPr="00BA5280">
          <w:rPr>
            <w:rFonts w:ascii="David" w:hAnsi="David"/>
            <w:rtl/>
          </w:rPr>
          <w:t>הפעלת בתי ספר מקצועיים לנוער </w:t>
        </w:r>
      </w:hyperlink>
      <w:r w:rsidR="00DE6276" w:rsidRPr="00BA5280">
        <w:rPr>
          <w:rFonts w:ascii="David" w:hAnsi="David"/>
          <w:rtl/>
        </w:rPr>
        <w:t>באמצעות רשתות חינוך המספקים לימודים והכשרה מקצועית מתוך מטרה להקנות לבני הנוער מקצוע ותעודת מקצועית לצד תעודת גמר. תעודות אלה יאפשרו את שילובם המקצועי בצבא ובעולם העבודה, לצד קידומם המקצועי לרמות סיווג מקצועי גבוהות יותר, לרבות טכנאים/הנדסאים</w:t>
      </w:r>
      <w:r w:rsidR="00DE6276" w:rsidRPr="00BA5280">
        <w:rPr>
          <w:rFonts w:ascii="David" w:hAnsi="David"/>
        </w:rPr>
        <w:t>.</w:t>
      </w:r>
    </w:p>
    <w:p w:rsidR="00DE6276" w:rsidRPr="00BA5280" w:rsidRDefault="00137F2E" w:rsidP="007631B1">
      <w:pPr>
        <w:spacing w:after="120" w:line="300" w:lineRule="atLeast"/>
        <w:ind w:left="567"/>
        <w:jc w:val="both"/>
        <w:rPr>
          <w:rFonts w:ascii="David" w:hAnsi="David"/>
        </w:rPr>
      </w:pPr>
      <w:hyperlink r:id="rId25" w:history="1">
        <w:r w:rsidR="00DE6276" w:rsidRPr="00BA5280">
          <w:rPr>
            <w:rFonts w:ascii="David" w:hAnsi="David"/>
            <w:rtl/>
          </w:rPr>
          <w:t>קורסי הכשרה מקצועית למבוגרים </w:t>
        </w:r>
      </w:hyperlink>
      <w:r w:rsidR="00DE6276" w:rsidRPr="00BA5280">
        <w:rPr>
          <w:rFonts w:ascii="David" w:hAnsi="David"/>
        </w:rPr>
        <w:t xml:space="preserve">- </w:t>
      </w:r>
      <w:r w:rsidR="00DE6276" w:rsidRPr="00BA5280">
        <w:rPr>
          <w:rFonts w:ascii="David" w:hAnsi="David"/>
          <w:rtl/>
        </w:rPr>
        <w:t>ייזום, תכנון, פיקוח וביצוע פעולות הכשרה, השתלמויות מקצועיות, הסבה מקצועית ושדרוג מקצועי בכ-20 ענפים במשק, בלמעלה  מ-350 מקצועות מוסדרים (ביניהם כ- 70 מקצועות בעלי רישוי) ובמגוון מסלולי לימוד בהתאמה לאוכלוסיות היעד. פעילות זו, הכוללת בתוכה בניה ועדכון תכניות לימוד, הכרה במוסדות מכשירים, פיקוח מקצועי, פיתוח אמצעי הוראה, בחינות ומתן הסמכה, מבוצעת באמצעות קורסים במימון האגף וכן באמצעות קורסים במימון הלומד המפוקחים על ידי האגף. למסיימים בהצלחה מוענקת תעודת גמר ממשלתית וכן תעודת מקצוע בהתאם למקצוע הנלמד</w:t>
      </w:r>
      <w:r w:rsidR="00DE6276" w:rsidRPr="00BA5280">
        <w:rPr>
          <w:rFonts w:ascii="David" w:hAnsi="David"/>
        </w:rPr>
        <w:t>.</w:t>
      </w:r>
    </w:p>
    <w:p w:rsidR="00DE6276" w:rsidRPr="00BA5280" w:rsidRDefault="00137F2E" w:rsidP="007631B1">
      <w:pPr>
        <w:spacing w:after="120" w:line="300" w:lineRule="atLeast"/>
        <w:ind w:left="567"/>
        <w:jc w:val="both"/>
        <w:rPr>
          <w:rFonts w:ascii="David" w:hAnsi="David"/>
        </w:rPr>
      </w:pPr>
      <w:hyperlink r:id="rId26" w:history="1">
        <w:r w:rsidR="00DE6276" w:rsidRPr="00BA5280">
          <w:rPr>
            <w:rFonts w:ascii="David" w:hAnsi="David"/>
            <w:rtl/>
          </w:rPr>
          <w:t>מתן אישורי הכרה</w:t>
        </w:r>
      </w:hyperlink>
      <w:r w:rsidR="00DE6276" w:rsidRPr="00BA5280">
        <w:rPr>
          <w:rFonts w:ascii="David" w:hAnsi="David"/>
        </w:rPr>
        <w:t> </w:t>
      </w:r>
      <w:r w:rsidR="00DE6276" w:rsidRPr="00BA5280">
        <w:rPr>
          <w:rFonts w:ascii="David" w:hAnsi="David"/>
          <w:rtl/>
        </w:rPr>
        <w:t>לקורסים במסגרת "מוסדות הכשרה לעניין חוק חיילים משוחררים" לצורך מימוש כספי הפיקדון</w:t>
      </w:r>
      <w:r w:rsidR="00DE6276" w:rsidRPr="00BA5280">
        <w:rPr>
          <w:rFonts w:ascii="David" w:hAnsi="David"/>
        </w:rPr>
        <w:t>, </w:t>
      </w:r>
      <w:hyperlink r:id="rId27" w:history="1">
        <w:r w:rsidR="00DE6276" w:rsidRPr="00BA5280">
          <w:rPr>
            <w:rFonts w:ascii="David" w:hAnsi="David"/>
            <w:rtl/>
          </w:rPr>
          <w:t>מענקי סיוע וקיום</w:t>
        </w:r>
      </w:hyperlink>
      <w:r w:rsidR="00DE6276" w:rsidRPr="00BA5280">
        <w:rPr>
          <w:rFonts w:ascii="David" w:hAnsi="David"/>
        </w:rPr>
        <w:t> </w:t>
      </w:r>
      <w:r w:rsidR="00DE6276" w:rsidRPr="00BA5280">
        <w:rPr>
          <w:rFonts w:ascii="David" w:hAnsi="David"/>
          <w:rtl/>
        </w:rPr>
        <w:t>וכן מתן אישורי "שוברים" אישיים למימון חלקי של קורסים בהתאם לקריטריונים שנקבעו</w:t>
      </w:r>
      <w:r w:rsidR="00DE6276" w:rsidRPr="00BA5280">
        <w:rPr>
          <w:rFonts w:ascii="David" w:hAnsi="David"/>
        </w:rPr>
        <w:t>.</w:t>
      </w:r>
    </w:p>
    <w:p w:rsidR="00DE6276" w:rsidRPr="00BA5280" w:rsidRDefault="00DE6276" w:rsidP="007631B1">
      <w:pPr>
        <w:spacing w:after="120" w:line="300" w:lineRule="atLeast"/>
        <w:ind w:left="567"/>
        <w:jc w:val="both"/>
        <w:rPr>
          <w:rFonts w:ascii="David" w:hAnsi="David"/>
          <w:rtl/>
        </w:rPr>
      </w:pPr>
      <w:r w:rsidRPr="00BA5280">
        <w:rPr>
          <w:rFonts w:ascii="David" w:hAnsi="David"/>
          <w:rtl/>
        </w:rPr>
        <w:t>הכנה ושמירה של תשתית פדגוגית מעודכנת המותאמת לצרכי המשק. תשתית זו כוללת: הסדרת מקצועות חדשים; עדכון מתמיד של מקצועות קיימים, קביעת סטנדרטים מקצועיים-פדגוגיים וחוקת זכאות לתעודות הסמכה במסלולים השונים; פיתוח תכניות לימודים ומערך היבחנות למסלולי המבוגרים והנוער; פיתוח אמצעי הוראה והמחשה; בניית מערך השתלמויות מקצועיות למורים; התעדה; מתן אקרדיטציה למסגרות שונות כגון: משרד החינוך, צה"ל ועולים חדשים.</w:t>
      </w:r>
    </w:p>
    <w:p w:rsidR="00DE6276" w:rsidRPr="00BA5280" w:rsidRDefault="00DE6276" w:rsidP="007631B1">
      <w:pPr>
        <w:spacing w:after="120" w:line="300" w:lineRule="atLeast"/>
        <w:ind w:left="567"/>
        <w:jc w:val="both"/>
        <w:rPr>
          <w:rFonts w:ascii="David" w:hAnsi="David"/>
          <w:b/>
          <w:bCs/>
          <w:color w:val="252525"/>
          <w:shd w:val="clear" w:color="auto" w:fill="FFFFFF"/>
          <w:rtl/>
        </w:rPr>
      </w:pPr>
      <w:r w:rsidRPr="00BA5280">
        <w:rPr>
          <w:rFonts w:ascii="David" w:hAnsi="David"/>
          <w:b/>
          <w:bCs/>
          <w:color w:val="252525"/>
          <w:shd w:val="clear" w:color="auto" w:fill="FFFFFF"/>
          <w:rtl/>
        </w:rPr>
        <w:t>אוכלוסיות היעד העיקריות הן:</w:t>
      </w:r>
    </w:p>
    <w:p w:rsidR="00DE6276" w:rsidRPr="00BA5280" w:rsidRDefault="00DE6276" w:rsidP="007631B1">
      <w:pPr>
        <w:spacing w:after="120" w:line="300" w:lineRule="atLeast"/>
        <w:ind w:left="567"/>
        <w:jc w:val="both"/>
        <w:rPr>
          <w:rFonts w:ascii="David" w:hAnsi="David"/>
          <w:rtl/>
        </w:rPr>
      </w:pPr>
      <w:r w:rsidRPr="00BA5280">
        <w:rPr>
          <w:rFonts w:ascii="David" w:hAnsi="David"/>
          <w:rtl/>
        </w:rPr>
        <w:lastRenderedPageBreak/>
        <w:t>נערים ונערות (גילאי 15-18) שבחרו בלימודים מקצועיים בשיטת החניכות.</w:t>
      </w:r>
    </w:p>
    <w:p w:rsidR="00DE6276" w:rsidRPr="00BA5280" w:rsidRDefault="00DE6276" w:rsidP="007631B1">
      <w:pPr>
        <w:spacing w:after="120" w:line="300" w:lineRule="atLeast"/>
        <w:ind w:left="567"/>
        <w:jc w:val="both"/>
        <w:rPr>
          <w:rFonts w:ascii="David" w:hAnsi="David"/>
          <w:rtl/>
        </w:rPr>
      </w:pPr>
      <w:r w:rsidRPr="00BA5280">
        <w:rPr>
          <w:rFonts w:ascii="David" w:hAnsi="David"/>
          <w:rtl/>
        </w:rPr>
        <w:t>מבוגרים בגילאי 18+ מחוסרי מקצוע המעוניינים לרכוש הכשרה מקצועית ותעודת הסמכה או בעלי מקצוע המבקשים להסב את מקצועם או להתקדם מקצועית בתחום עיסוקם.</w:t>
      </w:r>
    </w:p>
    <w:p w:rsidR="00DE6276" w:rsidRPr="00BA5280" w:rsidRDefault="00DE6276" w:rsidP="007631B1">
      <w:pPr>
        <w:spacing w:after="120" w:line="300" w:lineRule="atLeast"/>
        <w:ind w:left="567"/>
        <w:jc w:val="both"/>
        <w:rPr>
          <w:rFonts w:ascii="David" w:hAnsi="David"/>
          <w:rtl/>
        </w:rPr>
      </w:pPr>
      <w:r w:rsidRPr="00BA5280">
        <w:rPr>
          <w:rFonts w:ascii="David" w:hAnsi="David"/>
          <w:rtl/>
        </w:rPr>
        <w:t>אוכלוסיות ייעודיות – חיילים בשירות סדיר, חיילים לפני שחרור וחיילים משוחררים, מגזר לא יהודי, חרדים, אנשים בעלי מוגבלויות, חד הוריים, עולים חדשים ועוד.</w:t>
      </w:r>
    </w:p>
    <w:p w:rsidR="00DE6276" w:rsidRPr="00BA5280" w:rsidRDefault="00DE6276" w:rsidP="007631B1">
      <w:pPr>
        <w:spacing w:after="120" w:line="300" w:lineRule="atLeast"/>
        <w:ind w:left="567"/>
        <w:jc w:val="both"/>
        <w:rPr>
          <w:rFonts w:ascii="David" w:hAnsi="David"/>
          <w:rtl/>
        </w:rPr>
      </w:pPr>
      <w:r w:rsidRPr="00BA5280">
        <w:rPr>
          <w:rFonts w:ascii="David" w:hAnsi="David"/>
          <w:rtl/>
        </w:rPr>
        <w:t>מעסיקים, ארגונים מקצועיים המעוניינים להיות שותפים לתהליכי ההכשרה במשק הישראלי.</w:t>
      </w:r>
    </w:p>
    <w:p w:rsidR="00DE6276" w:rsidRDefault="00DE6276" w:rsidP="007631B1">
      <w:pPr>
        <w:spacing w:after="120" w:line="300" w:lineRule="atLeast"/>
        <w:ind w:left="567"/>
        <w:jc w:val="both"/>
        <w:rPr>
          <w:rFonts w:ascii="David" w:hAnsi="David"/>
          <w:rtl/>
        </w:rPr>
      </w:pPr>
      <w:r w:rsidRPr="00BA5280">
        <w:rPr>
          <w:rFonts w:ascii="David" w:hAnsi="David"/>
          <w:color w:val="252525"/>
          <w:shd w:val="clear" w:color="auto" w:fill="FFFFFF"/>
          <w:rtl/>
        </w:rPr>
        <w:t>בתי ספר ומכללות לנוער ולמבוגרים.</w:t>
      </w:r>
    </w:p>
    <w:p w:rsidR="004140E9" w:rsidRPr="00B95C6B" w:rsidRDefault="004140E9" w:rsidP="007631B1">
      <w:pPr>
        <w:pageBreakBefore/>
        <w:tabs>
          <w:tab w:val="left" w:pos="3446"/>
        </w:tabs>
        <w:spacing w:after="0" w:line="360" w:lineRule="auto"/>
        <w:ind w:left="567"/>
        <w:jc w:val="both"/>
        <w:rPr>
          <w:rFonts w:ascii="Courier" w:hAnsi="Courier"/>
          <w:b/>
          <w:bCs/>
          <w:u w:val="single"/>
          <w:rtl/>
        </w:rPr>
      </w:pPr>
      <w:r w:rsidRPr="00B95C6B">
        <w:rPr>
          <w:rFonts w:ascii="Courier" w:hAnsi="Courier"/>
          <w:b/>
          <w:bCs/>
          <w:u w:val="single"/>
          <w:rtl/>
        </w:rPr>
        <w:lastRenderedPageBreak/>
        <w:t xml:space="preserve">מה"ט - </w:t>
      </w:r>
      <w:r w:rsidRPr="00305F58">
        <w:rPr>
          <w:rFonts w:ascii="Arial" w:hAnsi="Arial" w:cs="Arial" w:hint="cs"/>
          <w:b/>
          <w:bCs/>
          <w:u w:val="single"/>
          <w:rtl/>
        </w:rPr>
        <w:t>​</w:t>
      </w:r>
      <w:r w:rsidRPr="00B95C6B">
        <w:rPr>
          <w:rFonts w:ascii="Courier" w:hAnsi="Courier" w:hint="cs"/>
          <w:b/>
          <w:bCs/>
          <w:u w:val="single"/>
          <w:rtl/>
        </w:rPr>
        <w:t>הכשרת</w:t>
      </w:r>
      <w:r w:rsidRPr="00B95C6B">
        <w:rPr>
          <w:rFonts w:ascii="Courier" w:hAnsi="Courier"/>
          <w:b/>
          <w:bCs/>
          <w:u w:val="single"/>
          <w:rtl/>
        </w:rPr>
        <w:t xml:space="preserve"> </w:t>
      </w:r>
      <w:r w:rsidRPr="00B95C6B">
        <w:rPr>
          <w:rFonts w:ascii="Courier" w:hAnsi="Courier" w:hint="cs"/>
          <w:b/>
          <w:bCs/>
          <w:u w:val="single"/>
          <w:rtl/>
        </w:rPr>
        <w:t>הנדסאים</w:t>
      </w:r>
      <w:r w:rsidRPr="00B95C6B">
        <w:rPr>
          <w:rFonts w:ascii="Courier" w:hAnsi="Courier"/>
          <w:b/>
          <w:bCs/>
          <w:u w:val="single"/>
          <w:rtl/>
        </w:rPr>
        <w:t xml:space="preserve"> </w:t>
      </w:r>
      <w:r w:rsidRPr="00B95C6B">
        <w:rPr>
          <w:rFonts w:ascii="Courier" w:hAnsi="Courier" w:hint="cs"/>
          <w:b/>
          <w:bCs/>
          <w:u w:val="single"/>
          <w:rtl/>
        </w:rPr>
        <w:t>וטכנאים</w:t>
      </w:r>
      <w:r w:rsidRPr="00B95C6B">
        <w:rPr>
          <w:rFonts w:ascii="Courier" w:hAnsi="Courier"/>
          <w:b/>
          <w:bCs/>
          <w:u w:val="single"/>
          <w:rtl/>
        </w:rPr>
        <w:t xml:space="preserve"> </w:t>
      </w:r>
      <w:r w:rsidRPr="00B95C6B">
        <w:rPr>
          <w:rFonts w:ascii="Courier" w:hAnsi="Courier" w:hint="cs"/>
          <w:b/>
          <w:bCs/>
          <w:u w:val="single"/>
          <w:rtl/>
        </w:rPr>
        <w:t>מוסמכים</w:t>
      </w:r>
    </w:p>
    <w:p w:rsidR="004140E9" w:rsidRPr="00643240" w:rsidRDefault="004140E9" w:rsidP="00643240">
      <w:pPr>
        <w:spacing w:after="120" w:line="300" w:lineRule="atLeast"/>
        <w:ind w:left="567"/>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 </w:t>
      </w:r>
      <w:r w:rsidRPr="00643240">
        <w:rPr>
          <w:rFonts w:ascii="David" w:hAnsi="David" w:hint="cs"/>
          <w:rtl/>
        </w:rPr>
        <w:t>המכון</w:t>
      </w:r>
      <w:r w:rsidRPr="00643240">
        <w:rPr>
          <w:rFonts w:ascii="David" w:hAnsi="David"/>
          <w:rtl/>
        </w:rPr>
        <w:t xml:space="preserve"> </w:t>
      </w:r>
      <w:r w:rsidRPr="00643240">
        <w:rPr>
          <w:rFonts w:ascii="David" w:hAnsi="David" w:hint="cs"/>
          <w:rtl/>
        </w:rPr>
        <w:t>הממשלתי</w:t>
      </w:r>
      <w:r w:rsidRPr="00643240">
        <w:rPr>
          <w:rFonts w:ascii="David" w:hAnsi="David"/>
          <w:rtl/>
        </w:rPr>
        <w:t xml:space="preserve"> </w:t>
      </w:r>
      <w:r w:rsidRPr="00643240">
        <w:rPr>
          <w:rFonts w:ascii="David" w:hAnsi="David" w:hint="cs"/>
          <w:rtl/>
        </w:rPr>
        <w:t>להכשרה</w:t>
      </w:r>
      <w:r w:rsidRPr="00643240">
        <w:rPr>
          <w:rFonts w:ascii="David" w:hAnsi="David"/>
          <w:rtl/>
        </w:rPr>
        <w:t xml:space="preserve"> </w:t>
      </w:r>
      <w:r w:rsidRPr="00643240">
        <w:rPr>
          <w:rFonts w:ascii="David" w:hAnsi="David" w:hint="cs"/>
          <w:rtl/>
        </w:rPr>
        <w:t>בטכנולוגיה</w:t>
      </w:r>
      <w:r w:rsidRPr="00643240">
        <w:rPr>
          <w:rFonts w:ascii="David" w:hAnsi="David"/>
          <w:rtl/>
        </w:rPr>
        <w:t xml:space="preserve"> </w:t>
      </w:r>
      <w:r w:rsidRPr="00643240">
        <w:rPr>
          <w:rFonts w:ascii="David" w:hAnsi="David" w:hint="cs"/>
          <w:rtl/>
        </w:rPr>
        <w:t>ובמדע</w:t>
      </w:r>
      <w:r w:rsidRPr="00643240">
        <w:rPr>
          <w:rFonts w:ascii="David" w:hAnsi="David"/>
          <w:rtl/>
        </w:rPr>
        <w:t xml:space="preserve">, </w:t>
      </w:r>
      <w:r w:rsidRPr="00643240">
        <w:rPr>
          <w:rFonts w:ascii="David" w:hAnsi="David" w:hint="cs"/>
          <w:rtl/>
        </w:rPr>
        <w:t>הינו</w:t>
      </w:r>
      <w:r w:rsidRPr="00643240">
        <w:rPr>
          <w:rFonts w:ascii="David" w:hAnsi="David"/>
          <w:rtl/>
        </w:rPr>
        <w:t xml:space="preserve"> </w:t>
      </w:r>
      <w:r w:rsidRPr="00643240">
        <w:rPr>
          <w:rFonts w:ascii="David" w:hAnsi="David" w:hint="cs"/>
          <w:rtl/>
        </w:rPr>
        <w:t>גוף</w:t>
      </w:r>
      <w:r w:rsidRPr="00643240">
        <w:rPr>
          <w:rFonts w:ascii="David" w:hAnsi="David"/>
          <w:rtl/>
        </w:rPr>
        <w:t xml:space="preserve"> </w:t>
      </w:r>
      <w:r w:rsidRPr="00643240">
        <w:rPr>
          <w:rFonts w:ascii="David" w:hAnsi="David" w:hint="cs"/>
          <w:rtl/>
        </w:rPr>
        <w:t>ממשלתי</w:t>
      </w:r>
      <w:r w:rsidRPr="00643240">
        <w:rPr>
          <w:rFonts w:ascii="David" w:hAnsi="David"/>
          <w:rtl/>
        </w:rPr>
        <w:t xml:space="preserve"> </w:t>
      </w:r>
      <w:r w:rsidRPr="00643240">
        <w:rPr>
          <w:rFonts w:ascii="David" w:hAnsi="David" w:hint="cs"/>
          <w:rtl/>
        </w:rPr>
        <w:t>המופקד</w:t>
      </w:r>
      <w:r w:rsidRPr="00643240">
        <w:rPr>
          <w:rFonts w:ascii="David" w:hAnsi="David"/>
          <w:rtl/>
        </w:rPr>
        <w:t xml:space="preserve"> </w:t>
      </w:r>
      <w:r w:rsidRPr="00643240">
        <w:rPr>
          <w:rFonts w:ascii="David" w:hAnsi="David" w:hint="cs"/>
          <w:rtl/>
        </w:rPr>
        <w:t>על</w:t>
      </w:r>
      <w:r w:rsidRPr="00643240">
        <w:rPr>
          <w:rFonts w:ascii="David" w:hAnsi="David"/>
          <w:rtl/>
        </w:rPr>
        <w:t xml:space="preserve"> </w:t>
      </w:r>
      <w:r w:rsidRPr="00643240">
        <w:rPr>
          <w:rFonts w:ascii="David" w:hAnsi="David" w:hint="cs"/>
          <w:rtl/>
        </w:rPr>
        <w:t>הסדרת</w:t>
      </w:r>
      <w:r w:rsidRPr="00643240">
        <w:rPr>
          <w:rFonts w:ascii="David" w:hAnsi="David"/>
          <w:rtl/>
        </w:rPr>
        <w:t xml:space="preserve"> </w:t>
      </w:r>
      <w:r w:rsidRPr="00643240">
        <w:rPr>
          <w:rFonts w:ascii="David" w:hAnsi="David" w:hint="cs"/>
          <w:rtl/>
        </w:rPr>
        <w:t>אופן</w:t>
      </w:r>
      <w:r w:rsidRPr="00643240">
        <w:rPr>
          <w:rFonts w:ascii="David" w:hAnsi="David"/>
          <w:rtl/>
        </w:rPr>
        <w:t xml:space="preserve"> </w:t>
      </w:r>
      <w:r w:rsidRPr="00643240">
        <w:rPr>
          <w:rFonts w:ascii="David" w:hAnsi="David" w:hint="cs"/>
          <w:rtl/>
        </w:rPr>
        <w:t>הכשרתם</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הנדסאים</w:t>
      </w:r>
      <w:r w:rsidRPr="00643240">
        <w:rPr>
          <w:rFonts w:ascii="David" w:hAnsi="David"/>
          <w:rtl/>
        </w:rPr>
        <w:t xml:space="preserve"> </w:t>
      </w:r>
      <w:r w:rsidRPr="00643240">
        <w:rPr>
          <w:rFonts w:ascii="David" w:hAnsi="David" w:hint="cs"/>
          <w:rtl/>
        </w:rPr>
        <w:t>וטכנאים</w:t>
      </w:r>
      <w:r w:rsidRPr="00643240">
        <w:rPr>
          <w:rFonts w:ascii="David" w:hAnsi="David"/>
          <w:rtl/>
        </w:rPr>
        <w:t xml:space="preserve"> </w:t>
      </w:r>
      <w:r w:rsidRPr="00643240">
        <w:rPr>
          <w:rFonts w:ascii="David" w:hAnsi="David" w:hint="cs"/>
          <w:rtl/>
        </w:rPr>
        <w:t>מוסמכים</w:t>
      </w:r>
      <w:r w:rsidRPr="00643240">
        <w:rPr>
          <w:rFonts w:ascii="David" w:hAnsi="David"/>
          <w:rtl/>
        </w:rPr>
        <w:t xml:space="preserve"> </w:t>
      </w:r>
      <w:r w:rsidRPr="00643240">
        <w:rPr>
          <w:rFonts w:ascii="David" w:hAnsi="David" w:hint="cs"/>
          <w:rtl/>
        </w:rPr>
        <w:t>בתחומי</w:t>
      </w:r>
      <w:r w:rsidRPr="00643240">
        <w:rPr>
          <w:rFonts w:ascii="David" w:hAnsi="David"/>
          <w:rtl/>
        </w:rPr>
        <w:t xml:space="preserve"> </w:t>
      </w:r>
      <w:r w:rsidRPr="00643240">
        <w:rPr>
          <w:rFonts w:ascii="David" w:hAnsi="David" w:hint="cs"/>
          <w:rtl/>
        </w:rPr>
        <w:t>הטכנולוגיה</w:t>
      </w:r>
      <w:r w:rsidRPr="00643240">
        <w:rPr>
          <w:rFonts w:ascii="David" w:hAnsi="David"/>
          <w:rtl/>
        </w:rPr>
        <w:t xml:space="preserve"> </w:t>
      </w:r>
      <w:r w:rsidRPr="00643240">
        <w:rPr>
          <w:rFonts w:ascii="David" w:hAnsi="David" w:hint="cs"/>
          <w:rtl/>
        </w:rPr>
        <w:t>ובהתמחויות</w:t>
      </w:r>
      <w:r w:rsidRPr="00643240">
        <w:rPr>
          <w:rFonts w:ascii="David" w:hAnsi="David"/>
          <w:rtl/>
        </w:rPr>
        <w:t xml:space="preserve"> </w:t>
      </w:r>
      <w:r w:rsidRPr="00643240">
        <w:rPr>
          <w:rFonts w:ascii="David" w:hAnsi="David" w:hint="cs"/>
          <w:rtl/>
        </w:rPr>
        <w:t>ייחודיות</w:t>
      </w:r>
      <w:r w:rsidRPr="00643240">
        <w:rPr>
          <w:rFonts w:ascii="David" w:hAnsi="David"/>
          <w:rtl/>
        </w:rPr>
        <w:t xml:space="preserve"> </w:t>
      </w:r>
      <w:r w:rsidRPr="00643240">
        <w:rPr>
          <w:rFonts w:ascii="David" w:hAnsi="David" w:hint="cs"/>
          <w:rtl/>
        </w:rPr>
        <w:t>ועדכניות</w:t>
      </w:r>
      <w:r w:rsidRPr="00643240">
        <w:rPr>
          <w:rFonts w:ascii="David" w:hAnsi="David"/>
          <w:rtl/>
        </w:rPr>
        <w:t xml:space="preserve">. </w:t>
      </w:r>
      <w:r w:rsidRPr="00643240">
        <w:rPr>
          <w:rFonts w:ascii="David" w:hAnsi="David" w:hint="cs"/>
          <w:rtl/>
        </w:rPr>
        <w:t>זאת</w:t>
      </w:r>
      <w:r w:rsidRPr="00643240">
        <w:rPr>
          <w:rFonts w:ascii="David" w:hAnsi="David"/>
          <w:rtl/>
        </w:rPr>
        <w:t xml:space="preserve"> </w:t>
      </w:r>
      <w:r w:rsidRPr="00643240">
        <w:rPr>
          <w:rFonts w:ascii="David" w:hAnsi="David" w:hint="cs"/>
          <w:rtl/>
        </w:rPr>
        <w:t>כדי</w:t>
      </w:r>
      <w:r w:rsidRPr="00643240">
        <w:rPr>
          <w:rFonts w:ascii="David" w:hAnsi="David"/>
          <w:rtl/>
        </w:rPr>
        <w:t xml:space="preserve"> </w:t>
      </w:r>
      <w:r w:rsidRPr="00643240">
        <w:rPr>
          <w:rFonts w:ascii="David" w:hAnsi="David" w:hint="cs"/>
          <w:rtl/>
        </w:rPr>
        <w:t>לתת</w:t>
      </w:r>
      <w:r w:rsidRPr="00643240">
        <w:rPr>
          <w:rFonts w:ascii="David" w:hAnsi="David"/>
          <w:rtl/>
        </w:rPr>
        <w:t xml:space="preserve"> </w:t>
      </w:r>
      <w:r w:rsidRPr="00643240">
        <w:rPr>
          <w:rFonts w:ascii="David" w:hAnsi="David" w:hint="cs"/>
          <w:rtl/>
        </w:rPr>
        <w:t>מענה</w:t>
      </w:r>
      <w:r w:rsidRPr="00643240">
        <w:rPr>
          <w:rFonts w:ascii="David" w:hAnsi="David"/>
          <w:rtl/>
        </w:rPr>
        <w:t xml:space="preserve"> </w:t>
      </w:r>
      <w:r w:rsidRPr="00643240">
        <w:rPr>
          <w:rFonts w:ascii="David" w:hAnsi="David" w:hint="cs"/>
          <w:rtl/>
        </w:rPr>
        <w:t>ראוי</w:t>
      </w:r>
      <w:r w:rsidRPr="00643240">
        <w:rPr>
          <w:rFonts w:ascii="David" w:hAnsi="David"/>
          <w:rtl/>
        </w:rPr>
        <w:t xml:space="preserve"> </w:t>
      </w:r>
      <w:r w:rsidRPr="00643240">
        <w:rPr>
          <w:rFonts w:ascii="David" w:hAnsi="David" w:hint="cs"/>
          <w:rtl/>
        </w:rPr>
        <w:t>לצרכי</w:t>
      </w:r>
      <w:r w:rsidRPr="00643240">
        <w:rPr>
          <w:rFonts w:ascii="David" w:hAnsi="David"/>
          <w:rtl/>
        </w:rPr>
        <w:t xml:space="preserve"> </w:t>
      </w:r>
      <w:r w:rsidRPr="00643240">
        <w:rPr>
          <w:rFonts w:ascii="David" w:hAnsi="David" w:hint="cs"/>
          <w:rtl/>
        </w:rPr>
        <w:t>המשק</w:t>
      </w:r>
      <w:r w:rsidRPr="00643240">
        <w:rPr>
          <w:rFonts w:ascii="David" w:hAnsi="David"/>
          <w:rtl/>
        </w:rPr>
        <w:t xml:space="preserve"> </w:t>
      </w:r>
      <w:r w:rsidRPr="00643240">
        <w:rPr>
          <w:rFonts w:ascii="David" w:hAnsi="David" w:hint="cs"/>
          <w:rtl/>
        </w:rPr>
        <w:t>ודרישותיו</w:t>
      </w:r>
      <w:r w:rsidRPr="00643240">
        <w:rPr>
          <w:rFonts w:ascii="David" w:hAnsi="David"/>
          <w:rtl/>
        </w:rPr>
        <w:t xml:space="preserve">. </w:t>
      </w:r>
    </w:p>
    <w:p w:rsidR="004140E9" w:rsidRPr="00643240" w:rsidRDefault="004140E9" w:rsidP="00643240">
      <w:pPr>
        <w:spacing w:after="120" w:line="300" w:lineRule="atLeast"/>
        <w:ind w:left="567"/>
        <w:rPr>
          <w:rFonts w:ascii="David" w:hAnsi="David"/>
          <w:rtl/>
        </w:rPr>
      </w:pPr>
      <w:r w:rsidRPr="00643240">
        <w:rPr>
          <w:rFonts w:ascii="David" w:hAnsi="David" w:hint="cs"/>
          <w:rtl/>
        </w:rPr>
        <w:t>הלימודים</w:t>
      </w:r>
      <w:r w:rsidRPr="00643240">
        <w:rPr>
          <w:rFonts w:ascii="David" w:hAnsi="David"/>
          <w:rtl/>
        </w:rPr>
        <w:t xml:space="preserve"> </w:t>
      </w:r>
      <w:r w:rsidRPr="00643240">
        <w:rPr>
          <w:rFonts w:ascii="David" w:hAnsi="David" w:hint="cs"/>
          <w:rtl/>
        </w:rPr>
        <w:t>לקבלת</w:t>
      </w:r>
      <w:r w:rsidRPr="00643240">
        <w:rPr>
          <w:rFonts w:ascii="David" w:hAnsi="David"/>
          <w:rtl/>
        </w:rPr>
        <w:t xml:space="preserve"> </w:t>
      </w:r>
      <w:r w:rsidRPr="00643240">
        <w:rPr>
          <w:rFonts w:ascii="David" w:hAnsi="David" w:hint="cs"/>
          <w:rtl/>
        </w:rPr>
        <w:t>תעודת</w:t>
      </w:r>
      <w:r w:rsidRPr="00643240">
        <w:rPr>
          <w:rFonts w:ascii="David" w:hAnsi="David"/>
          <w:rtl/>
        </w:rPr>
        <w:t xml:space="preserve"> </w:t>
      </w:r>
      <w:r w:rsidRPr="00643240">
        <w:rPr>
          <w:rFonts w:ascii="David" w:hAnsi="David" w:hint="cs"/>
          <w:rtl/>
        </w:rPr>
        <w:t>הנדסאי</w:t>
      </w:r>
      <w:r w:rsidRPr="00643240">
        <w:rPr>
          <w:rFonts w:ascii="David" w:hAnsi="David"/>
          <w:rtl/>
        </w:rPr>
        <w:t xml:space="preserve"> </w:t>
      </w:r>
      <w:r w:rsidRPr="00643240">
        <w:rPr>
          <w:rFonts w:ascii="David" w:hAnsi="David" w:hint="cs"/>
          <w:rtl/>
        </w:rPr>
        <w:t>או</w:t>
      </w:r>
      <w:r w:rsidRPr="00643240">
        <w:rPr>
          <w:rFonts w:ascii="David" w:hAnsi="David"/>
          <w:rtl/>
        </w:rPr>
        <w:t xml:space="preserve"> </w:t>
      </w:r>
      <w:r w:rsidRPr="00643240">
        <w:rPr>
          <w:rFonts w:ascii="David" w:hAnsi="David" w:hint="cs"/>
          <w:rtl/>
        </w:rPr>
        <w:t>תעודת</w:t>
      </w:r>
      <w:r w:rsidRPr="00643240">
        <w:rPr>
          <w:rFonts w:ascii="David" w:hAnsi="David"/>
          <w:rtl/>
        </w:rPr>
        <w:t xml:space="preserve"> </w:t>
      </w:r>
      <w:r w:rsidRPr="00643240">
        <w:rPr>
          <w:rFonts w:ascii="David" w:hAnsi="David" w:hint="cs"/>
          <w:rtl/>
        </w:rPr>
        <w:t>טכנאי</w:t>
      </w:r>
      <w:r w:rsidRPr="00643240">
        <w:rPr>
          <w:rFonts w:ascii="David" w:hAnsi="David"/>
          <w:rtl/>
        </w:rPr>
        <w:t xml:space="preserve"> </w:t>
      </w:r>
      <w:r w:rsidRPr="00643240">
        <w:rPr>
          <w:rFonts w:ascii="David" w:hAnsi="David" w:hint="cs"/>
          <w:rtl/>
        </w:rPr>
        <w:t>מוסמך</w:t>
      </w:r>
      <w:r w:rsidRPr="00643240">
        <w:rPr>
          <w:rFonts w:ascii="David" w:hAnsi="David"/>
          <w:rtl/>
        </w:rPr>
        <w:t xml:space="preserve"> </w:t>
      </w:r>
      <w:r w:rsidRPr="00643240">
        <w:rPr>
          <w:rFonts w:ascii="David" w:hAnsi="David" w:hint="cs"/>
          <w:rtl/>
        </w:rPr>
        <w:t>מתקיימים</w:t>
      </w:r>
      <w:r w:rsidRPr="00643240">
        <w:rPr>
          <w:rFonts w:ascii="David" w:hAnsi="David"/>
          <w:rtl/>
        </w:rPr>
        <w:t xml:space="preserve"> </w:t>
      </w:r>
      <w:r w:rsidRPr="00643240">
        <w:rPr>
          <w:rFonts w:ascii="David" w:hAnsi="David" w:hint="cs"/>
          <w:rtl/>
        </w:rPr>
        <w:t>במגוון</w:t>
      </w:r>
      <w:r w:rsidRPr="00643240">
        <w:rPr>
          <w:rFonts w:ascii="David" w:hAnsi="David"/>
          <w:rtl/>
        </w:rPr>
        <w:t xml:space="preserve"> </w:t>
      </w:r>
      <w:r w:rsidRPr="00643240">
        <w:rPr>
          <w:rFonts w:ascii="David" w:hAnsi="David" w:hint="cs"/>
          <w:rtl/>
        </w:rPr>
        <w:t>רחב</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לרבות</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משנה</w:t>
      </w:r>
      <w:r w:rsidRPr="00643240">
        <w:rPr>
          <w:rFonts w:ascii="David" w:hAnsi="David"/>
          <w:rtl/>
        </w:rPr>
        <w:t xml:space="preserve"> </w:t>
      </w:r>
      <w:r w:rsidRPr="00643240">
        <w:rPr>
          <w:rFonts w:ascii="David" w:hAnsi="David" w:hint="cs"/>
          <w:rtl/>
        </w:rPr>
        <w:t>והתמחויות</w:t>
      </w:r>
      <w:r w:rsidRPr="00643240">
        <w:rPr>
          <w:rFonts w:ascii="David" w:hAnsi="David"/>
          <w:rtl/>
        </w:rPr>
        <w:t xml:space="preserve">), </w:t>
      </w:r>
      <w:r w:rsidRPr="00643240">
        <w:rPr>
          <w:rFonts w:ascii="David" w:hAnsi="David" w:hint="cs"/>
          <w:rtl/>
        </w:rPr>
        <w:t>במוסדות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ברחבי</w:t>
      </w:r>
      <w:r w:rsidRPr="00643240">
        <w:rPr>
          <w:rFonts w:ascii="David" w:hAnsi="David"/>
          <w:rtl/>
        </w:rPr>
        <w:t xml:space="preserve"> </w:t>
      </w:r>
      <w:r w:rsidRPr="00643240">
        <w:rPr>
          <w:rFonts w:ascii="David" w:hAnsi="David" w:hint="cs"/>
          <w:rtl/>
        </w:rPr>
        <w:t>הארץ</w:t>
      </w:r>
      <w:r w:rsidRPr="00643240">
        <w:rPr>
          <w:rFonts w:ascii="David" w:hAnsi="David"/>
          <w:rtl/>
        </w:rPr>
        <w:t xml:space="preserve"> </w:t>
      </w:r>
      <w:r w:rsidRPr="00643240">
        <w:rPr>
          <w:rFonts w:ascii="David" w:hAnsi="David" w:hint="cs"/>
          <w:rtl/>
        </w:rPr>
        <w:t>שקבלו</w:t>
      </w:r>
      <w:r w:rsidRPr="00643240">
        <w:rPr>
          <w:rFonts w:ascii="David" w:hAnsi="David"/>
          <w:rtl/>
        </w:rPr>
        <w:t xml:space="preserve"> </w:t>
      </w:r>
      <w:r w:rsidRPr="00643240">
        <w:rPr>
          <w:rFonts w:ascii="David" w:hAnsi="David" w:hint="cs"/>
          <w:rtl/>
        </w:rPr>
        <w:t>הכרה</w:t>
      </w:r>
      <w:r w:rsidRPr="00643240">
        <w:rPr>
          <w:rFonts w:ascii="David" w:hAnsi="David"/>
          <w:rtl/>
        </w:rPr>
        <w:t xml:space="preserve"> </w:t>
      </w:r>
      <w:r w:rsidRPr="00643240">
        <w:rPr>
          <w:rFonts w:ascii="David" w:hAnsi="David" w:hint="cs"/>
          <w:rtl/>
        </w:rPr>
        <w:t>ממה</w:t>
      </w:r>
      <w:r w:rsidRPr="00643240">
        <w:rPr>
          <w:rFonts w:ascii="David" w:hAnsi="David"/>
          <w:rtl/>
        </w:rPr>
        <w:t>"</w:t>
      </w:r>
      <w:r w:rsidRPr="00643240">
        <w:rPr>
          <w:rFonts w:ascii="David" w:hAnsi="David" w:hint="cs"/>
          <w:rtl/>
        </w:rPr>
        <w:t>ט</w:t>
      </w:r>
      <w:r w:rsidRPr="00643240">
        <w:rPr>
          <w:rFonts w:ascii="David" w:hAnsi="David"/>
          <w:rtl/>
        </w:rPr>
        <w:t>.</w:t>
      </w:r>
    </w:p>
    <w:p w:rsidR="004140E9" w:rsidRPr="00643240" w:rsidRDefault="004140E9" w:rsidP="00643240">
      <w:pPr>
        <w:spacing w:after="120" w:line="300" w:lineRule="atLeast"/>
        <w:ind w:left="567"/>
        <w:rPr>
          <w:rFonts w:ascii="David" w:hAnsi="David"/>
          <w:rtl/>
        </w:rPr>
      </w:pPr>
      <w:r w:rsidRPr="00643240">
        <w:rPr>
          <w:rFonts w:ascii="David" w:hAnsi="David" w:hint="cs"/>
          <w:rtl/>
        </w:rPr>
        <w:t>הלימודים</w:t>
      </w:r>
      <w:r w:rsidRPr="00643240">
        <w:rPr>
          <w:rFonts w:ascii="David" w:hAnsi="David"/>
          <w:rtl/>
        </w:rPr>
        <w:t xml:space="preserve"> </w:t>
      </w:r>
      <w:r w:rsidRPr="00643240">
        <w:rPr>
          <w:rFonts w:ascii="David" w:hAnsi="David" w:hint="cs"/>
          <w:rtl/>
        </w:rPr>
        <w:t>מתקיימים</w:t>
      </w:r>
      <w:r w:rsidRPr="00643240">
        <w:rPr>
          <w:rFonts w:ascii="David" w:hAnsi="David"/>
          <w:rtl/>
        </w:rPr>
        <w:t xml:space="preserve"> </w:t>
      </w:r>
      <w:r w:rsidRPr="00643240">
        <w:rPr>
          <w:rFonts w:ascii="David" w:hAnsi="David" w:hint="cs"/>
          <w:rtl/>
        </w:rPr>
        <w:t>במסלולי</w:t>
      </w:r>
      <w:r w:rsidRPr="00643240">
        <w:rPr>
          <w:rFonts w:ascii="David" w:hAnsi="David"/>
          <w:rtl/>
        </w:rPr>
        <w:t xml:space="preserve"> </w:t>
      </w:r>
      <w:r w:rsidRPr="00643240">
        <w:rPr>
          <w:rFonts w:ascii="David" w:hAnsi="David" w:hint="cs"/>
          <w:rtl/>
        </w:rPr>
        <w:t>בוקר</w:t>
      </w:r>
      <w:r w:rsidRPr="00643240">
        <w:rPr>
          <w:rFonts w:ascii="David" w:hAnsi="David"/>
          <w:rtl/>
        </w:rPr>
        <w:t xml:space="preserve"> </w:t>
      </w:r>
      <w:r w:rsidRPr="00643240">
        <w:rPr>
          <w:rFonts w:ascii="David" w:hAnsi="David" w:hint="cs"/>
          <w:rtl/>
        </w:rPr>
        <w:t>או</w:t>
      </w:r>
      <w:r w:rsidRPr="00643240">
        <w:rPr>
          <w:rFonts w:ascii="David" w:hAnsi="David"/>
          <w:rtl/>
        </w:rPr>
        <w:t xml:space="preserve"> </w:t>
      </w:r>
      <w:r w:rsidRPr="00643240">
        <w:rPr>
          <w:rFonts w:ascii="David" w:hAnsi="David" w:hint="cs"/>
          <w:rtl/>
        </w:rPr>
        <w:t>במסלול</w:t>
      </w:r>
      <w:r w:rsidRPr="00643240">
        <w:rPr>
          <w:rFonts w:ascii="David" w:hAnsi="David"/>
          <w:rtl/>
        </w:rPr>
        <w:t xml:space="preserve"> </w:t>
      </w:r>
      <w:r w:rsidRPr="00643240">
        <w:rPr>
          <w:rFonts w:ascii="David" w:hAnsi="David" w:hint="cs"/>
          <w:rtl/>
        </w:rPr>
        <w:t>משולב</w:t>
      </w:r>
      <w:r w:rsidRPr="00643240">
        <w:rPr>
          <w:rFonts w:ascii="David" w:hAnsi="David"/>
          <w:rtl/>
        </w:rPr>
        <w:t xml:space="preserve"> (</w:t>
      </w:r>
      <w:r w:rsidRPr="00643240">
        <w:rPr>
          <w:rFonts w:ascii="David" w:hAnsi="David" w:hint="cs"/>
          <w:rtl/>
        </w:rPr>
        <w:t>בוקר</w:t>
      </w:r>
      <w:r w:rsidRPr="00643240">
        <w:rPr>
          <w:rFonts w:ascii="David" w:hAnsi="David"/>
          <w:rtl/>
        </w:rPr>
        <w:t xml:space="preserve"> </w:t>
      </w:r>
      <w:r w:rsidRPr="00643240">
        <w:rPr>
          <w:rFonts w:ascii="David" w:hAnsi="David" w:hint="cs"/>
          <w:rtl/>
        </w:rPr>
        <w:t>וערב</w:t>
      </w:r>
      <w:r w:rsidRPr="00643240">
        <w:rPr>
          <w:rFonts w:ascii="David" w:hAnsi="David"/>
          <w:rtl/>
        </w:rPr>
        <w:t>).</w:t>
      </w:r>
    </w:p>
    <w:p w:rsidR="004140E9" w:rsidRPr="00643240" w:rsidRDefault="004140E9" w:rsidP="00643240">
      <w:pPr>
        <w:spacing w:after="120" w:line="300" w:lineRule="atLeast"/>
        <w:ind w:left="567"/>
        <w:rPr>
          <w:rFonts w:ascii="David" w:hAnsi="David"/>
          <w:b/>
          <w:bCs/>
          <w:color w:val="252525"/>
          <w:shd w:val="clear" w:color="auto" w:fill="FFFFFF"/>
          <w:rtl/>
        </w:rPr>
      </w:pPr>
      <w:r w:rsidRPr="00643240">
        <w:rPr>
          <w:rFonts w:ascii="David" w:hAnsi="David" w:hint="cs"/>
          <w:b/>
          <w:bCs/>
          <w:color w:val="252525"/>
          <w:shd w:val="clear" w:color="auto" w:fill="FFFFFF"/>
          <w:rtl/>
        </w:rPr>
        <w:t>חזון</w:t>
      </w:r>
      <w:r w:rsidRPr="00643240">
        <w:rPr>
          <w:rFonts w:ascii="David" w:hAnsi="David"/>
          <w:b/>
          <w:bCs/>
          <w:color w:val="252525"/>
          <w:shd w:val="clear" w:color="auto" w:fill="FFFFFF"/>
          <w:rtl/>
        </w:rPr>
        <w:t xml:space="preserve"> </w:t>
      </w:r>
      <w:r w:rsidRPr="00643240">
        <w:rPr>
          <w:rFonts w:ascii="David" w:hAnsi="David" w:hint="cs"/>
          <w:b/>
          <w:bCs/>
          <w:color w:val="252525"/>
          <w:shd w:val="clear" w:color="auto" w:fill="FFFFFF"/>
          <w:rtl/>
        </w:rPr>
        <w:t>ומדיניות</w:t>
      </w:r>
    </w:p>
    <w:p w:rsidR="004140E9" w:rsidRPr="00643240" w:rsidRDefault="004140E9" w:rsidP="00BD3575">
      <w:pPr>
        <w:pStyle w:val="a2"/>
        <w:numPr>
          <w:ilvl w:val="0"/>
          <w:numId w:val="44"/>
        </w:numPr>
        <w:spacing w:after="120" w:line="300" w:lineRule="atLeast"/>
        <w:ind w:left="849" w:hanging="283"/>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גורם</w:t>
      </w:r>
      <w:r w:rsidRPr="00643240">
        <w:rPr>
          <w:rFonts w:ascii="David" w:hAnsi="David"/>
          <w:rtl/>
        </w:rPr>
        <w:t xml:space="preserve"> </w:t>
      </w:r>
      <w:r w:rsidRPr="00643240">
        <w:rPr>
          <w:rFonts w:ascii="David" w:hAnsi="David" w:hint="cs"/>
          <w:rtl/>
        </w:rPr>
        <w:t>חשוב</w:t>
      </w:r>
      <w:r w:rsidRPr="00643240">
        <w:rPr>
          <w:rFonts w:ascii="David" w:hAnsi="David"/>
          <w:rtl/>
        </w:rPr>
        <w:t xml:space="preserve"> </w:t>
      </w:r>
      <w:r w:rsidRPr="00643240">
        <w:rPr>
          <w:rFonts w:ascii="David" w:hAnsi="David" w:hint="cs"/>
          <w:rtl/>
        </w:rPr>
        <w:t>בפיתוח</w:t>
      </w:r>
      <w:r w:rsidRPr="00643240">
        <w:rPr>
          <w:rFonts w:ascii="David" w:hAnsi="David"/>
          <w:rtl/>
        </w:rPr>
        <w:t xml:space="preserve"> </w:t>
      </w:r>
      <w:r w:rsidRPr="00643240">
        <w:rPr>
          <w:rFonts w:ascii="David" w:hAnsi="David" w:hint="cs"/>
          <w:rtl/>
        </w:rPr>
        <w:t>הון</w:t>
      </w:r>
      <w:r w:rsidRPr="00643240">
        <w:rPr>
          <w:rFonts w:ascii="David" w:hAnsi="David"/>
          <w:rtl/>
        </w:rPr>
        <w:t xml:space="preserve"> </w:t>
      </w:r>
      <w:r w:rsidRPr="00643240">
        <w:rPr>
          <w:rFonts w:ascii="David" w:hAnsi="David" w:hint="cs"/>
          <w:rtl/>
        </w:rPr>
        <w:t>אנושי</w:t>
      </w:r>
      <w:r w:rsidRPr="00643240">
        <w:rPr>
          <w:rFonts w:ascii="David" w:hAnsi="David"/>
          <w:rtl/>
        </w:rPr>
        <w:t xml:space="preserve"> </w:t>
      </w:r>
      <w:r w:rsidRPr="00643240">
        <w:rPr>
          <w:rFonts w:ascii="David" w:hAnsi="David" w:hint="cs"/>
          <w:rtl/>
        </w:rPr>
        <w:t>ובהכשרת</w:t>
      </w:r>
      <w:r w:rsidRPr="00643240">
        <w:rPr>
          <w:rFonts w:ascii="David" w:hAnsi="David"/>
          <w:rtl/>
        </w:rPr>
        <w:t xml:space="preserve"> </w:t>
      </w:r>
      <w:r w:rsidRPr="00643240">
        <w:rPr>
          <w:rFonts w:ascii="David" w:hAnsi="David" w:hint="cs"/>
          <w:rtl/>
        </w:rPr>
        <w:t>הנדסאים</w:t>
      </w:r>
      <w:r w:rsidRPr="00643240">
        <w:rPr>
          <w:rFonts w:ascii="David" w:hAnsi="David"/>
          <w:rtl/>
        </w:rPr>
        <w:t xml:space="preserve"> </w:t>
      </w:r>
      <w:r w:rsidRPr="00643240">
        <w:rPr>
          <w:rFonts w:ascii="David" w:hAnsi="David" w:hint="cs"/>
          <w:rtl/>
        </w:rPr>
        <w:t>וטכנאים</w:t>
      </w:r>
      <w:r w:rsidRPr="00643240">
        <w:rPr>
          <w:rFonts w:ascii="David" w:hAnsi="David"/>
          <w:rtl/>
        </w:rPr>
        <w:t xml:space="preserve"> </w:t>
      </w:r>
      <w:r w:rsidRPr="00643240">
        <w:rPr>
          <w:rFonts w:ascii="David" w:hAnsi="David" w:hint="cs"/>
          <w:rtl/>
        </w:rPr>
        <w:t>מוסמכים</w:t>
      </w:r>
      <w:r w:rsidRPr="00643240">
        <w:rPr>
          <w:rFonts w:ascii="David" w:hAnsi="David"/>
          <w:rtl/>
        </w:rPr>
        <w:t xml:space="preserve"> , </w:t>
      </w:r>
      <w:r w:rsidRPr="00643240">
        <w:rPr>
          <w:rFonts w:ascii="David" w:hAnsi="David" w:hint="cs"/>
          <w:rtl/>
        </w:rPr>
        <w:t>בהתאם</w:t>
      </w:r>
      <w:r w:rsidRPr="00643240">
        <w:rPr>
          <w:rFonts w:ascii="David" w:hAnsi="David"/>
          <w:rtl/>
        </w:rPr>
        <w:t xml:space="preserve"> </w:t>
      </w:r>
      <w:r w:rsidRPr="00643240">
        <w:rPr>
          <w:rFonts w:ascii="David" w:hAnsi="David" w:hint="cs"/>
          <w:rtl/>
        </w:rPr>
        <w:t>לצרכי</w:t>
      </w:r>
      <w:r w:rsidRPr="00643240">
        <w:rPr>
          <w:rFonts w:ascii="David" w:hAnsi="David"/>
          <w:rtl/>
        </w:rPr>
        <w:t xml:space="preserve"> </w:t>
      </w:r>
      <w:r w:rsidRPr="00643240">
        <w:rPr>
          <w:rFonts w:ascii="David" w:hAnsi="David" w:hint="cs"/>
          <w:rtl/>
        </w:rPr>
        <w:t>המשק</w:t>
      </w:r>
      <w:r w:rsidRPr="00643240">
        <w:rPr>
          <w:rFonts w:ascii="David" w:hAnsi="David"/>
          <w:rtl/>
        </w:rPr>
        <w:t xml:space="preserve"> </w:t>
      </w:r>
      <w:r w:rsidRPr="00643240">
        <w:rPr>
          <w:rFonts w:ascii="David" w:hAnsi="David" w:hint="cs"/>
          <w:rtl/>
        </w:rPr>
        <w:t>והתעשייה</w:t>
      </w:r>
      <w:r w:rsidRPr="00643240">
        <w:rPr>
          <w:rFonts w:ascii="David" w:hAnsi="David"/>
          <w:rtl/>
        </w:rPr>
        <w:t>.</w:t>
      </w:r>
    </w:p>
    <w:p w:rsidR="004140E9" w:rsidRPr="00643240" w:rsidRDefault="004140E9" w:rsidP="00BD3575">
      <w:pPr>
        <w:pStyle w:val="a2"/>
        <w:numPr>
          <w:ilvl w:val="0"/>
          <w:numId w:val="44"/>
        </w:numPr>
        <w:spacing w:after="120" w:line="300" w:lineRule="atLeast"/>
        <w:ind w:left="849" w:hanging="283"/>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שותף</w:t>
      </w:r>
      <w:r w:rsidRPr="00643240">
        <w:rPr>
          <w:rFonts w:ascii="David" w:hAnsi="David"/>
          <w:rtl/>
        </w:rPr>
        <w:t xml:space="preserve"> </w:t>
      </w:r>
      <w:r w:rsidRPr="00643240">
        <w:rPr>
          <w:rFonts w:ascii="David" w:hAnsi="David" w:hint="cs"/>
          <w:rtl/>
        </w:rPr>
        <w:t>להתוויית</w:t>
      </w:r>
      <w:r w:rsidRPr="00643240">
        <w:rPr>
          <w:rFonts w:ascii="David" w:hAnsi="David"/>
          <w:rtl/>
        </w:rPr>
        <w:t xml:space="preserve"> </w:t>
      </w:r>
      <w:r w:rsidRPr="00643240">
        <w:rPr>
          <w:rFonts w:ascii="David" w:hAnsi="David" w:hint="cs"/>
          <w:rtl/>
        </w:rPr>
        <w:t>המדיניות</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שידרוג</w:t>
      </w:r>
      <w:r w:rsidRPr="00643240">
        <w:rPr>
          <w:rFonts w:ascii="David" w:hAnsi="David"/>
          <w:rtl/>
        </w:rPr>
        <w:t xml:space="preserve"> </w:t>
      </w:r>
      <w:r w:rsidRPr="00643240">
        <w:rPr>
          <w:rFonts w:ascii="David" w:hAnsi="David" w:hint="cs"/>
          <w:rtl/>
        </w:rPr>
        <w:t>כוח</w:t>
      </w:r>
      <w:r w:rsidRPr="00643240">
        <w:rPr>
          <w:rFonts w:ascii="David" w:hAnsi="David"/>
          <w:rtl/>
        </w:rPr>
        <w:t xml:space="preserve"> </w:t>
      </w:r>
      <w:r w:rsidRPr="00643240">
        <w:rPr>
          <w:rFonts w:ascii="David" w:hAnsi="David" w:hint="cs"/>
          <w:rtl/>
        </w:rPr>
        <w:t>האדם</w:t>
      </w:r>
      <w:r w:rsidRPr="00643240">
        <w:rPr>
          <w:rFonts w:ascii="David" w:hAnsi="David"/>
          <w:rtl/>
        </w:rPr>
        <w:t xml:space="preserve"> </w:t>
      </w:r>
      <w:r w:rsidRPr="00643240">
        <w:rPr>
          <w:rFonts w:ascii="David" w:hAnsi="David" w:hint="cs"/>
          <w:rtl/>
        </w:rPr>
        <w:t>במשק</w:t>
      </w:r>
      <w:r w:rsidRPr="00643240">
        <w:rPr>
          <w:rFonts w:ascii="David" w:hAnsi="David"/>
          <w:rtl/>
        </w:rPr>
        <w:t xml:space="preserve"> </w:t>
      </w:r>
      <w:r w:rsidRPr="00643240">
        <w:rPr>
          <w:rFonts w:ascii="David" w:hAnsi="David" w:hint="cs"/>
          <w:rtl/>
        </w:rPr>
        <w:t>ובתעשייה</w:t>
      </w:r>
      <w:r w:rsidRPr="00643240">
        <w:rPr>
          <w:rFonts w:ascii="David" w:hAnsi="David"/>
          <w:rtl/>
        </w:rPr>
        <w:t xml:space="preserve"> </w:t>
      </w:r>
      <w:r w:rsidRPr="00643240">
        <w:rPr>
          <w:rFonts w:ascii="David" w:hAnsi="David" w:hint="cs"/>
          <w:rtl/>
        </w:rPr>
        <w:t>במסלולי</w:t>
      </w:r>
      <w:r w:rsidRPr="00643240">
        <w:rPr>
          <w:rFonts w:ascii="David" w:hAnsi="David"/>
          <w:rtl/>
        </w:rPr>
        <w:t xml:space="preserve"> </w:t>
      </w:r>
      <w:r w:rsidRPr="00643240">
        <w:rPr>
          <w:rFonts w:ascii="David" w:hAnsi="David" w:hint="cs"/>
          <w:rtl/>
        </w:rPr>
        <w:t>ההכשרה</w:t>
      </w:r>
      <w:r w:rsidRPr="00643240">
        <w:rPr>
          <w:rFonts w:ascii="David" w:hAnsi="David"/>
          <w:rtl/>
        </w:rPr>
        <w:t xml:space="preserve"> </w:t>
      </w:r>
      <w:r w:rsidRPr="00643240">
        <w:rPr>
          <w:rFonts w:ascii="David" w:hAnsi="David" w:hint="cs"/>
          <w:rtl/>
        </w:rPr>
        <w:t>שתחת</w:t>
      </w:r>
      <w:r w:rsidRPr="00643240">
        <w:rPr>
          <w:rFonts w:ascii="David" w:hAnsi="David"/>
          <w:rtl/>
        </w:rPr>
        <w:t xml:space="preserve"> </w:t>
      </w:r>
      <w:r w:rsidRPr="00643240">
        <w:rPr>
          <w:rFonts w:ascii="David" w:hAnsi="David" w:hint="cs"/>
          <w:rtl/>
        </w:rPr>
        <w:t>פיקוחו</w:t>
      </w:r>
      <w:r w:rsidRPr="00643240">
        <w:rPr>
          <w:rFonts w:ascii="David" w:hAnsi="David"/>
          <w:rtl/>
        </w:rPr>
        <w:t>.</w:t>
      </w:r>
    </w:p>
    <w:p w:rsidR="004140E9" w:rsidRPr="00643240" w:rsidRDefault="004140E9" w:rsidP="00BD3575">
      <w:pPr>
        <w:pStyle w:val="a2"/>
        <w:numPr>
          <w:ilvl w:val="0"/>
          <w:numId w:val="44"/>
        </w:numPr>
        <w:spacing w:after="120" w:line="300" w:lineRule="atLeast"/>
        <w:ind w:left="849" w:hanging="283"/>
        <w:rPr>
          <w:rFonts w:ascii="David" w:hAnsi="David"/>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גורם</w:t>
      </w:r>
      <w:r w:rsidRPr="00643240">
        <w:rPr>
          <w:rFonts w:ascii="David" w:hAnsi="David"/>
          <w:rtl/>
        </w:rPr>
        <w:t xml:space="preserve"> </w:t>
      </w:r>
      <w:r w:rsidRPr="00643240">
        <w:rPr>
          <w:rFonts w:ascii="David" w:hAnsi="David" w:hint="cs"/>
          <w:rtl/>
        </w:rPr>
        <w:t>מרכזי</w:t>
      </w:r>
      <w:r w:rsidRPr="00643240">
        <w:rPr>
          <w:rFonts w:ascii="David" w:hAnsi="David"/>
          <w:rtl/>
        </w:rPr>
        <w:t xml:space="preserve"> </w:t>
      </w:r>
      <w:r w:rsidRPr="00643240">
        <w:rPr>
          <w:rFonts w:ascii="David" w:hAnsi="David" w:hint="cs"/>
          <w:rtl/>
        </w:rPr>
        <w:t>בייזום</w:t>
      </w:r>
      <w:r w:rsidRPr="00643240">
        <w:rPr>
          <w:rFonts w:ascii="David" w:hAnsi="David"/>
          <w:rtl/>
        </w:rPr>
        <w:t xml:space="preserve"> </w:t>
      </w:r>
      <w:r w:rsidRPr="00643240">
        <w:rPr>
          <w:rFonts w:ascii="David" w:hAnsi="David" w:hint="cs"/>
          <w:rtl/>
        </w:rPr>
        <w:t>פרויקטים</w:t>
      </w:r>
      <w:r w:rsidRPr="00643240">
        <w:rPr>
          <w:rFonts w:ascii="David" w:hAnsi="David"/>
          <w:rtl/>
        </w:rPr>
        <w:t xml:space="preserve">, </w:t>
      </w:r>
      <w:r w:rsidRPr="00643240">
        <w:rPr>
          <w:rFonts w:ascii="David" w:hAnsi="David" w:hint="cs"/>
          <w:rtl/>
        </w:rPr>
        <w:t>ביצירת</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חדשות</w:t>
      </w:r>
      <w:r w:rsidRPr="00643240">
        <w:rPr>
          <w:rFonts w:ascii="David" w:hAnsi="David"/>
          <w:rtl/>
        </w:rPr>
        <w:t xml:space="preserve"> </w:t>
      </w:r>
      <w:r w:rsidRPr="00643240">
        <w:rPr>
          <w:rFonts w:ascii="David" w:hAnsi="David" w:hint="cs"/>
          <w:rtl/>
        </w:rPr>
        <w:t>ומסלולי</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שונים</w:t>
      </w:r>
      <w:r w:rsidRPr="00643240">
        <w:rPr>
          <w:rFonts w:ascii="David" w:hAnsi="David"/>
          <w:rtl/>
        </w:rPr>
        <w:t xml:space="preserve">, </w:t>
      </w:r>
      <w:r w:rsidRPr="00643240">
        <w:rPr>
          <w:rFonts w:ascii="David" w:hAnsi="David" w:hint="cs"/>
          <w:rtl/>
        </w:rPr>
        <w:t>כדי</w:t>
      </w:r>
      <w:r w:rsidRPr="00643240">
        <w:rPr>
          <w:rFonts w:ascii="David" w:hAnsi="David"/>
          <w:rtl/>
        </w:rPr>
        <w:t xml:space="preserve"> </w:t>
      </w:r>
      <w:r w:rsidRPr="00643240">
        <w:rPr>
          <w:rFonts w:ascii="David" w:hAnsi="David" w:hint="cs"/>
          <w:rtl/>
        </w:rPr>
        <w:t>לסייע</w:t>
      </w:r>
      <w:r w:rsidRPr="00643240">
        <w:rPr>
          <w:rFonts w:ascii="David" w:hAnsi="David"/>
          <w:rtl/>
        </w:rPr>
        <w:t xml:space="preserve"> </w:t>
      </w:r>
      <w:r w:rsidRPr="00643240">
        <w:rPr>
          <w:rFonts w:ascii="David" w:hAnsi="David" w:hint="cs"/>
          <w:rtl/>
        </w:rPr>
        <w:t>למשק</w:t>
      </w:r>
      <w:r w:rsidRPr="00643240">
        <w:rPr>
          <w:rFonts w:ascii="David" w:hAnsi="David"/>
          <w:rtl/>
        </w:rPr>
        <w:t xml:space="preserve"> </w:t>
      </w:r>
      <w:r w:rsidRPr="00643240">
        <w:rPr>
          <w:rFonts w:ascii="David" w:hAnsi="David" w:hint="cs"/>
          <w:rtl/>
        </w:rPr>
        <w:t>ולתעשייה</w:t>
      </w:r>
      <w:r w:rsidRPr="00643240">
        <w:rPr>
          <w:rFonts w:ascii="David" w:hAnsi="David"/>
          <w:rtl/>
        </w:rPr>
        <w:t xml:space="preserve"> </w:t>
      </w:r>
      <w:r w:rsidRPr="00643240">
        <w:rPr>
          <w:rFonts w:ascii="David" w:hAnsi="David" w:hint="cs"/>
          <w:rtl/>
        </w:rPr>
        <w:t>המתמודדים</w:t>
      </w:r>
      <w:r w:rsidRPr="00643240">
        <w:rPr>
          <w:rFonts w:ascii="David" w:hAnsi="David"/>
          <w:rtl/>
        </w:rPr>
        <w:t xml:space="preserve"> </w:t>
      </w:r>
      <w:r w:rsidRPr="00643240">
        <w:rPr>
          <w:rFonts w:ascii="David" w:hAnsi="David" w:hint="cs"/>
          <w:rtl/>
        </w:rPr>
        <w:t>עם</w:t>
      </w:r>
      <w:r w:rsidRPr="00643240">
        <w:rPr>
          <w:rFonts w:ascii="David" w:hAnsi="David"/>
          <w:rtl/>
        </w:rPr>
        <w:t xml:space="preserve"> </w:t>
      </w:r>
      <w:r w:rsidRPr="00643240">
        <w:rPr>
          <w:rFonts w:ascii="David" w:hAnsi="David" w:hint="cs"/>
          <w:rtl/>
        </w:rPr>
        <w:t>צרכים</w:t>
      </w:r>
      <w:r w:rsidRPr="00643240">
        <w:rPr>
          <w:rFonts w:ascii="David" w:hAnsi="David"/>
          <w:rtl/>
        </w:rPr>
        <w:t xml:space="preserve"> </w:t>
      </w:r>
      <w:r w:rsidRPr="00643240">
        <w:rPr>
          <w:rFonts w:ascii="David" w:hAnsi="David" w:hint="cs"/>
          <w:rtl/>
        </w:rPr>
        <w:t>משתנים</w:t>
      </w:r>
      <w:r w:rsidRPr="00643240">
        <w:rPr>
          <w:rFonts w:ascii="David" w:hAnsi="David"/>
          <w:rtl/>
        </w:rPr>
        <w:t>.</w:t>
      </w:r>
    </w:p>
    <w:p w:rsidR="004140E9" w:rsidRPr="00643240" w:rsidRDefault="004140E9" w:rsidP="00643240">
      <w:pPr>
        <w:spacing w:after="120" w:line="300" w:lineRule="atLeast"/>
        <w:ind w:left="567"/>
        <w:rPr>
          <w:rFonts w:ascii="David" w:hAnsi="David"/>
          <w:b/>
          <w:bCs/>
          <w:color w:val="252525"/>
          <w:shd w:val="clear" w:color="auto" w:fill="FFFFFF"/>
          <w:rtl/>
        </w:rPr>
      </w:pPr>
      <w:r w:rsidRPr="00643240">
        <w:rPr>
          <w:rFonts w:ascii="David" w:hAnsi="David" w:hint="cs"/>
          <w:b/>
          <w:bCs/>
          <w:color w:val="252525"/>
          <w:shd w:val="clear" w:color="auto" w:fill="FFFFFF"/>
          <w:rtl/>
        </w:rPr>
        <w:t>מטרות ויעדים</w:t>
      </w:r>
    </w:p>
    <w:p w:rsidR="004140E9" w:rsidRPr="00232BF4" w:rsidRDefault="004140E9" w:rsidP="004140E9">
      <w:pPr>
        <w:ind w:left="935" w:hanging="284"/>
        <w:rPr>
          <w:rtl/>
        </w:rPr>
      </w:pPr>
      <w:r w:rsidRPr="00232BF4">
        <w:rPr>
          <w:rFonts w:hint="cs"/>
          <w:rtl/>
        </w:rPr>
        <w:lastRenderedPageBreak/>
        <w:t>א</w:t>
      </w:r>
      <w:r w:rsidRPr="00232BF4">
        <w:rPr>
          <w:rtl/>
        </w:rPr>
        <w:t xml:space="preserve">. </w:t>
      </w:r>
      <w:r w:rsidRPr="00232BF4">
        <w:rPr>
          <w:rtl/>
        </w:rPr>
        <w:tab/>
      </w:r>
      <w:r w:rsidRPr="00643240">
        <w:rPr>
          <w:rFonts w:hint="cs"/>
          <w:u w:val="single"/>
          <w:rtl/>
        </w:rPr>
        <w:t>לתת</w:t>
      </w:r>
      <w:r w:rsidRPr="00643240">
        <w:rPr>
          <w:u w:val="single"/>
          <w:rtl/>
        </w:rPr>
        <w:t xml:space="preserve"> </w:t>
      </w:r>
      <w:r w:rsidRPr="00643240">
        <w:rPr>
          <w:rFonts w:hint="cs"/>
          <w:u w:val="single"/>
          <w:rtl/>
        </w:rPr>
        <w:t>לאוכלוסיית</w:t>
      </w:r>
      <w:r w:rsidRPr="00643240">
        <w:rPr>
          <w:u w:val="single"/>
          <w:rtl/>
        </w:rPr>
        <w:t xml:space="preserve"> </w:t>
      </w:r>
      <w:r w:rsidRPr="00643240">
        <w:rPr>
          <w:rFonts w:hint="cs"/>
          <w:u w:val="single"/>
          <w:rtl/>
        </w:rPr>
        <w:t>הלומדים</w:t>
      </w:r>
      <w:r w:rsidRPr="00643240">
        <w:rPr>
          <w:u w:val="single"/>
          <w:rtl/>
        </w:rPr>
        <w:t xml:space="preserve"> </w:t>
      </w:r>
      <w:r w:rsidRPr="00643240">
        <w:rPr>
          <w:rFonts w:hint="cs"/>
          <w:u w:val="single"/>
          <w:rtl/>
        </w:rPr>
        <w:t>מענה</w:t>
      </w:r>
      <w:r w:rsidRPr="00643240">
        <w:rPr>
          <w:u w:val="single"/>
          <w:rtl/>
        </w:rPr>
        <w:t xml:space="preserve"> </w:t>
      </w:r>
      <w:r w:rsidRPr="00643240">
        <w:rPr>
          <w:rFonts w:hint="cs"/>
          <w:u w:val="single"/>
          <w:rtl/>
        </w:rPr>
        <w:t>השכלתי</w:t>
      </w:r>
      <w:r w:rsidRPr="00643240">
        <w:rPr>
          <w:u w:val="single"/>
          <w:rtl/>
        </w:rPr>
        <w:t xml:space="preserve"> </w:t>
      </w:r>
      <w:r w:rsidRPr="00643240">
        <w:rPr>
          <w:rFonts w:hint="cs"/>
          <w:u w:val="single"/>
          <w:rtl/>
        </w:rPr>
        <w:t>ו</w:t>
      </w:r>
      <w:r w:rsidRPr="00643240">
        <w:rPr>
          <w:u w:val="single"/>
          <w:rtl/>
        </w:rPr>
        <w:t>/</w:t>
      </w:r>
      <w:r w:rsidRPr="00643240">
        <w:rPr>
          <w:rFonts w:hint="cs"/>
          <w:u w:val="single"/>
          <w:rtl/>
        </w:rPr>
        <w:t>או</w:t>
      </w:r>
      <w:r w:rsidRPr="00643240">
        <w:rPr>
          <w:u w:val="single"/>
          <w:rtl/>
        </w:rPr>
        <w:t xml:space="preserve"> </w:t>
      </w:r>
      <w:r w:rsidRPr="00643240">
        <w:rPr>
          <w:rFonts w:hint="cs"/>
          <w:u w:val="single"/>
          <w:rtl/>
        </w:rPr>
        <w:t>מקצועי</w:t>
      </w:r>
      <w:r w:rsidRPr="00643240">
        <w:rPr>
          <w:u w:val="single"/>
          <w:rtl/>
        </w:rPr>
        <w:t xml:space="preserve"> </w:t>
      </w:r>
      <w:r w:rsidRPr="00643240">
        <w:rPr>
          <w:rFonts w:hint="cs"/>
          <w:u w:val="single"/>
          <w:rtl/>
        </w:rPr>
        <w:t>במקצועות</w:t>
      </w:r>
      <w:r w:rsidRPr="00643240">
        <w:rPr>
          <w:u w:val="single"/>
          <w:rtl/>
        </w:rPr>
        <w:t xml:space="preserve"> </w:t>
      </w:r>
      <w:r w:rsidRPr="00643240">
        <w:rPr>
          <w:rFonts w:hint="cs"/>
          <w:u w:val="single"/>
          <w:rtl/>
        </w:rPr>
        <w:t>טכנולוגיים</w:t>
      </w:r>
      <w:r w:rsidRPr="00232BF4">
        <w:rPr>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הרחבת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במסלול</w:t>
      </w:r>
      <w:r w:rsidRPr="007631B1">
        <w:rPr>
          <w:rFonts w:ascii="David" w:hAnsi="David"/>
          <w:rtl/>
        </w:rPr>
        <w:t xml:space="preserve"> </w:t>
      </w:r>
      <w:r w:rsidRPr="007631B1">
        <w:rPr>
          <w:rFonts w:ascii="David" w:hAnsi="David" w:hint="cs"/>
          <w:rtl/>
        </w:rPr>
        <w:t>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הגדלת</w:t>
      </w:r>
      <w:r w:rsidRPr="007631B1">
        <w:rPr>
          <w:rFonts w:ascii="David" w:hAnsi="David"/>
          <w:rtl/>
        </w:rPr>
        <w:t xml:space="preserve"> </w:t>
      </w:r>
      <w:r w:rsidRPr="007631B1">
        <w:rPr>
          <w:rFonts w:ascii="David" w:hAnsi="David" w:hint="cs"/>
          <w:rtl/>
        </w:rPr>
        <w:t>מספר</w:t>
      </w:r>
      <w:r w:rsidRPr="007631B1">
        <w:rPr>
          <w:rFonts w:ascii="David" w:hAnsi="David"/>
          <w:rtl/>
        </w:rPr>
        <w:t xml:space="preserve"> </w:t>
      </w:r>
      <w:r w:rsidRPr="007631B1">
        <w:rPr>
          <w:rFonts w:ascii="David" w:hAnsi="David" w:hint="cs"/>
          <w:rtl/>
        </w:rPr>
        <w:t>הבוגרים</w:t>
      </w:r>
      <w:r w:rsidRPr="007631B1">
        <w:rPr>
          <w:rFonts w:ascii="David" w:hAnsi="David"/>
          <w:rtl/>
        </w:rPr>
        <w:t xml:space="preserve"> </w:t>
      </w:r>
      <w:r w:rsidRPr="007631B1">
        <w:rPr>
          <w:rFonts w:ascii="David" w:hAnsi="David" w:hint="cs"/>
          <w:rtl/>
        </w:rPr>
        <w:t>מקבלי</w:t>
      </w:r>
      <w:r w:rsidRPr="007631B1">
        <w:rPr>
          <w:rFonts w:ascii="David" w:hAnsi="David"/>
          <w:rtl/>
        </w:rPr>
        <w:t xml:space="preserve"> </w:t>
      </w:r>
      <w:r w:rsidRPr="007631B1">
        <w:rPr>
          <w:rFonts w:ascii="David" w:hAnsi="David" w:hint="cs"/>
          <w:rtl/>
        </w:rPr>
        <w:t>הדיפלומות</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הנגשת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במסלול</w:t>
      </w:r>
      <w:r w:rsidRPr="007631B1">
        <w:rPr>
          <w:rFonts w:ascii="David" w:hAnsi="David"/>
          <w:rtl/>
        </w:rPr>
        <w:t xml:space="preserve"> </w:t>
      </w:r>
      <w:r w:rsidRPr="007631B1">
        <w:rPr>
          <w:rFonts w:ascii="David" w:hAnsi="David" w:hint="cs"/>
          <w:rtl/>
        </w:rPr>
        <w:t>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 xml:space="preserve"> </w:t>
      </w:r>
      <w:r w:rsidRPr="007631B1">
        <w:rPr>
          <w:rFonts w:ascii="David" w:hAnsi="David" w:hint="cs"/>
          <w:rtl/>
        </w:rPr>
        <w:t>לאוכלוסיות</w:t>
      </w:r>
      <w:r w:rsidRPr="007631B1">
        <w:rPr>
          <w:rFonts w:ascii="David" w:hAnsi="David"/>
          <w:rtl/>
        </w:rPr>
        <w:t xml:space="preserve"> </w:t>
      </w:r>
      <w:r w:rsidRPr="007631B1">
        <w:rPr>
          <w:rFonts w:ascii="David" w:hAnsi="David" w:hint="cs"/>
          <w:rtl/>
        </w:rPr>
        <w:t>בעלות</w:t>
      </w:r>
      <w:r w:rsidRPr="007631B1">
        <w:rPr>
          <w:rFonts w:ascii="David" w:hAnsi="David"/>
          <w:rtl/>
        </w:rPr>
        <w:t xml:space="preserve"> </w:t>
      </w:r>
      <w:r w:rsidRPr="007631B1">
        <w:rPr>
          <w:rFonts w:ascii="David" w:hAnsi="David" w:hint="cs"/>
          <w:rtl/>
        </w:rPr>
        <w:t>שיעור</w:t>
      </w:r>
      <w:r w:rsidRPr="007631B1">
        <w:rPr>
          <w:rFonts w:ascii="David" w:hAnsi="David"/>
          <w:rtl/>
        </w:rPr>
        <w:t xml:space="preserve"> </w:t>
      </w:r>
      <w:r w:rsidRPr="007631B1">
        <w:rPr>
          <w:rFonts w:ascii="David" w:hAnsi="David" w:hint="cs"/>
          <w:rtl/>
        </w:rPr>
        <w:t>השתתפות</w:t>
      </w:r>
      <w:r w:rsidRPr="007631B1">
        <w:rPr>
          <w:rFonts w:ascii="David" w:hAnsi="David"/>
          <w:rtl/>
        </w:rPr>
        <w:t xml:space="preserve"> </w:t>
      </w:r>
      <w:r w:rsidRPr="007631B1">
        <w:rPr>
          <w:rFonts w:ascii="David" w:hAnsi="David" w:hint="cs"/>
          <w:rtl/>
        </w:rPr>
        <w:t>נמוך</w:t>
      </w:r>
      <w:r w:rsidRPr="007631B1">
        <w:rPr>
          <w:rFonts w:ascii="David" w:hAnsi="David"/>
          <w:rtl/>
        </w:rPr>
        <w:t xml:space="preserve"> </w:t>
      </w:r>
      <w:r w:rsidRPr="007631B1">
        <w:rPr>
          <w:rFonts w:ascii="David" w:hAnsi="David" w:hint="cs"/>
          <w:rtl/>
        </w:rPr>
        <w:t>בכוח</w:t>
      </w:r>
      <w:r w:rsidRPr="007631B1">
        <w:rPr>
          <w:rFonts w:ascii="David" w:hAnsi="David"/>
          <w:rtl/>
        </w:rPr>
        <w:t xml:space="preserve"> </w:t>
      </w:r>
      <w:r w:rsidRPr="007631B1">
        <w:rPr>
          <w:rFonts w:ascii="David" w:hAnsi="David" w:hint="cs"/>
          <w:rtl/>
        </w:rPr>
        <w:t>העבודה</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הנגשת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בהתאם</w:t>
      </w:r>
      <w:r w:rsidRPr="007631B1">
        <w:rPr>
          <w:rFonts w:ascii="David" w:hAnsi="David"/>
          <w:rtl/>
        </w:rPr>
        <w:t xml:space="preserve"> </w:t>
      </w:r>
      <w:r w:rsidRPr="007631B1">
        <w:rPr>
          <w:rFonts w:ascii="David" w:hAnsi="David" w:hint="cs"/>
          <w:rtl/>
        </w:rPr>
        <w:t>למטרות</w:t>
      </w:r>
      <w:r w:rsidRPr="007631B1">
        <w:rPr>
          <w:rFonts w:ascii="David" w:hAnsi="David"/>
          <w:rtl/>
        </w:rPr>
        <w:t xml:space="preserve"> </w:t>
      </w:r>
      <w:r w:rsidRPr="007631B1">
        <w:rPr>
          <w:rFonts w:ascii="David" w:hAnsi="David" w:hint="cs"/>
          <w:rtl/>
        </w:rPr>
        <w:t>המשרד</w:t>
      </w:r>
      <w:r w:rsidRPr="007631B1">
        <w:rPr>
          <w:rFonts w:ascii="David" w:hAnsi="David"/>
          <w:rtl/>
        </w:rPr>
        <w:t>.</w:t>
      </w:r>
    </w:p>
    <w:p w:rsidR="004140E9" w:rsidRPr="00232BF4" w:rsidRDefault="004140E9" w:rsidP="004140E9">
      <w:pPr>
        <w:ind w:left="935" w:hanging="284"/>
        <w:rPr>
          <w:rtl/>
        </w:rPr>
      </w:pPr>
      <w:r w:rsidRPr="00232BF4">
        <w:rPr>
          <w:rtl/>
        </w:rPr>
        <w:t xml:space="preserve"> </w:t>
      </w:r>
      <w:r w:rsidRPr="00232BF4">
        <w:rPr>
          <w:rFonts w:hint="cs"/>
          <w:rtl/>
        </w:rPr>
        <w:t>ב</w:t>
      </w:r>
      <w:r w:rsidRPr="00232BF4">
        <w:rPr>
          <w:rtl/>
        </w:rPr>
        <w:t xml:space="preserve">. </w:t>
      </w:r>
      <w:r w:rsidRPr="00232BF4">
        <w:rPr>
          <w:rtl/>
        </w:rPr>
        <w:tab/>
      </w:r>
      <w:r w:rsidRPr="007631B1">
        <w:rPr>
          <w:rFonts w:hint="cs"/>
          <w:u w:val="single"/>
          <w:rtl/>
        </w:rPr>
        <w:t>קידום</w:t>
      </w:r>
      <w:r w:rsidRPr="007631B1">
        <w:rPr>
          <w:u w:val="single"/>
          <w:rtl/>
        </w:rPr>
        <w:t xml:space="preserve"> </w:t>
      </w:r>
      <w:r w:rsidRPr="007631B1">
        <w:rPr>
          <w:rFonts w:hint="cs"/>
          <w:u w:val="single"/>
          <w:rtl/>
        </w:rPr>
        <w:t>איכות</w:t>
      </w:r>
      <w:r w:rsidRPr="007631B1">
        <w:rPr>
          <w:u w:val="single"/>
          <w:rtl/>
        </w:rPr>
        <w:t xml:space="preserve"> </w:t>
      </w:r>
      <w:r w:rsidRPr="007631B1">
        <w:rPr>
          <w:rFonts w:hint="cs"/>
          <w:u w:val="single"/>
          <w:rtl/>
        </w:rPr>
        <w:t>ההכשרה</w:t>
      </w:r>
      <w:r w:rsidRPr="007631B1">
        <w:rPr>
          <w:u w:val="single"/>
          <w:rtl/>
        </w:rPr>
        <w:t xml:space="preserve"> </w:t>
      </w:r>
      <w:r w:rsidRPr="007631B1">
        <w:rPr>
          <w:rFonts w:hint="cs"/>
          <w:u w:val="single"/>
          <w:rtl/>
        </w:rPr>
        <w:t>במכללות</w:t>
      </w:r>
      <w:r w:rsidRPr="00232BF4">
        <w:rPr>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קביעת</w:t>
      </w:r>
      <w:r w:rsidRPr="007631B1">
        <w:rPr>
          <w:rFonts w:ascii="David" w:hAnsi="David"/>
          <w:rtl/>
        </w:rPr>
        <w:t xml:space="preserve"> </w:t>
      </w:r>
      <w:r w:rsidRPr="007631B1">
        <w:rPr>
          <w:rFonts w:ascii="David" w:hAnsi="David" w:hint="cs"/>
          <w:rtl/>
        </w:rPr>
        <w:t>סטנדרטים</w:t>
      </w:r>
      <w:r w:rsidRPr="007631B1">
        <w:rPr>
          <w:rFonts w:ascii="David" w:hAnsi="David"/>
          <w:rtl/>
        </w:rPr>
        <w:t xml:space="preserve"> </w:t>
      </w:r>
      <w:r w:rsidRPr="007631B1">
        <w:rPr>
          <w:rFonts w:ascii="David" w:hAnsi="David" w:hint="cs"/>
          <w:rtl/>
        </w:rPr>
        <w:t>של</w:t>
      </w:r>
      <w:r w:rsidRPr="007631B1">
        <w:rPr>
          <w:rFonts w:ascii="David" w:hAnsi="David"/>
          <w:rtl/>
        </w:rPr>
        <w:t xml:space="preserve"> </w:t>
      </w:r>
      <w:r w:rsidRPr="007631B1">
        <w:rPr>
          <w:rFonts w:ascii="David" w:hAnsi="David" w:hint="cs"/>
          <w:rtl/>
        </w:rPr>
        <w:t>איכות</w:t>
      </w:r>
      <w:r w:rsidRPr="007631B1">
        <w:rPr>
          <w:rFonts w:ascii="David" w:hAnsi="David"/>
          <w:rtl/>
        </w:rPr>
        <w:t xml:space="preserve"> </w:t>
      </w:r>
      <w:r w:rsidRPr="007631B1">
        <w:rPr>
          <w:rFonts w:ascii="David" w:hAnsi="David" w:hint="cs"/>
          <w:rtl/>
        </w:rPr>
        <w:t>לביצוע</w:t>
      </w:r>
      <w:r w:rsidRPr="007631B1">
        <w:rPr>
          <w:rFonts w:ascii="David" w:hAnsi="David"/>
          <w:rtl/>
        </w:rPr>
        <w:t xml:space="preserve"> </w:t>
      </w:r>
      <w:r w:rsidRPr="007631B1">
        <w:rPr>
          <w:rFonts w:ascii="David" w:hAnsi="David" w:hint="cs"/>
          <w:rtl/>
        </w:rPr>
        <w:t>ההכשרה</w:t>
      </w:r>
      <w:r w:rsidRPr="007631B1">
        <w:rPr>
          <w:rFonts w:ascii="David" w:hAnsi="David"/>
          <w:rtl/>
        </w:rPr>
        <w:t xml:space="preserve"> </w:t>
      </w:r>
      <w:r w:rsidRPr="007631B1">
        <w:rPr>
          <w:rFonts w:ascii="David" w:hAnsi="David" w:hint="cs"/>
          <w:rtl/>
        </w:rPr>
        <w:t>בתחומים</w:t>
      </w:r>
      <w:r w:rsidRPr="007631B1">
        <w:rPr>
          <w:rFonts w:ascii="David" w:hAnsi="David"/>
          <w:rtl/>
        </w:rPr>
        <w:t xml:space="preserve">: </w:t>
      </w:r>
      <w:r w:rsidRPr="007631B1">
        <w:rPr>
          <w:rFonts w:ascii="David" w:hAnsi="David" w:hint="cs"/>
          <w:rtl/>
        </w:rPr>
        <w:t>תשתיות</w:t>
      </w:r>
      <w:r w:rsidRPr="007631B1">
        <w:rPr>
          <w:rFonts w:ascii="David" w:hAnsi="David"/>
          <w:rtl/>
        </w:rPr>
        <w:t xml:space="preserve"> </w:t>
      </w:r>
      <w:r w:rsidRPr="007631B1">
        <w:rPr>
          <w:rFonts w:ascii="David" w:hAnsi="David" w:hint="cs"/>
          <w:rtl/>
        </w:rPr>
        <w:t>הוראה</w:t>
      </w:r>
      <w:r w:rsidRPr="007631B1">
        <w:rPr>
          <w:rFonts w:ascii="David" w:hAnsi="David"/>
          <w:rtl/>
        </w:rPr>
        <w:t xml:space="preserve">, </w:t>
      </w:r>
      <w:r w:rsidRPr="007631B1">
        <w:rPr>
          <w:rFonts w:ascii="David" w:hAnsi="David" w:hint="cs"/>
          <w:rtl/>
        </w:rPr>
        <w:t>תשתיות</w:t>
      </w:r>
      <w:r w:rsidRPr="007631B1">
        <w:rPr>
          <w:rFonts w:ascii="David" w:hAnsi="David"/>
          <w:rtl/>
        </w:rPr>
        <w:t xml:space="preserve"> </w:t>
      </w:r>
      <w:r w:rsidRPr="007631B1">
        <w:rPr>
          <w:rFonts w:ascii="David" w:hAnsi="David" w:hint="cs"/>
          <w:rtl/>
        </w:rPr>
        <w:t>פיסיות</w:t>
      </w:r>
      <w:r w:rsidRPr="007631B1">
        <w:rPr>
          <w:rFonts w:ascii="David" w:hAnsi="David"/>
          <w:rtl/>
        </w:rPr>
        <w:t xml:space="preserve"> </w:t>
      </w:r>
      <w:r w:rsidRPr="007631B1">
        <w:rPr>
          <w:rFonts w:ascii="David" w:hAnsi="David" w:hint="cs"/>
          <w:rtl/>
        </w:rPr>
        <w:t>והתנהלות</w:t>
      </w:r>
      <w:r w:rsidRPr="007631B1">
        <w:rPr>
          <w:rFonts w:ascii="David" w:hAnsi="David"/>
          <w:rtl/>
        </w:rPr>
        <w:t xml:space="preserve"> </w:t>
      </w:r>
      <w:r w:rsidRPr="007631B1">
        <w:rPr>
          <w:rFonts w:ascii="David" w:hAnsi="David" w:hint="cs"/>
          <w:rtl/>
        </w:rPr>
        <w:t>פיננסית</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פיתוח</w:t>
      </w:r>
      <w:r w:rsidRPr="007631B1">
        <w:rPr>
          <w:rFonts w:ascii="David" w:hAnsi="David"/>
          <w:rtl/>
        </w:rPr>
        <w:t xml:space="preserve"> </w:t>
      </w:r>
      <w:r w:rsidRPr="007631B1">
        <w:rPr>
          <w:rFonts w:ascii="David" w:hAnsi="David" w:hint="cs"/>
          <w:rtl/>
        </w:rPr>
        <w:t>ועדכון</w:t>
      </w:r>
      <w:r w:rsidRPr="007631B1">
        <w:rPr>
          <w:rFonts w:ascii="David" w:hAnsi="David"/>
          <w:rtl/>
        </w:rPr>
        <w:t xml:space="preserve"> </w:t>
      </w:r>
      <w:r w:rsidRPr="007631B1">
        <w:rPr>
          <w:rFonts w:ascii="David" w:hAnsi="David" w:hint="cs"/>
          <w:rtl/>
        </w:rPr>
        <w:t>מגמות</w:t>
      </w:r>
      <w:r w:rsidRPr="007631B1">
        <w:rPr>
          <w:rFonts w:ascii="David" w:hAnsi="David"/>
          <w:rtl/>
        </w:rPr>
        <w:t xml:space="preserve"> </w:t>
      </w:r>
      <w:r w:rsidRPr="007631B1">
        <w:rPr>
          <w:rFonts w:ascii="David" w:hAnsi="David" w:hint="cs"/>
          <w:rtl/>
        </w:rPr>
        <w:t>לימוד</w:t>
      </w:r>
      <w:r w:rsidRPr="007631B1">
        <w:rPr>
          <w:rFonts w:ascii="David" w:hAnsi="David"/>
          <w:rtl/>
        </w:rPr>
        <w:t xml:space="preserve"> </w:t>
      </w:r>
      <w:r w:rsidRPr="007631B1">
        <w:rPr>
          <w:rFonts w:ascii="David" w:hAnsi="David" w:hint="cs"/>
          <w:rtl/>
        </w:rPr>
        <w:t>להנדסאים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 xml:space="preserve">, </w:t>
      </w:r>
      <w:r w:rsidRPr="007631B1">
        <w:rPr>
          <w:rFonts w:ascii="David" w:hAnsi="David" w:hint="cs"/>
          <w:rtl/>
        </w:rPr>
        <w:t>במענה</w:t>
      </w:r>
      <w:r w:rsidRPr="007631B1">
        <w:rPr>
          <w:rFonts w:ascii="David" w:hAnsi="David"/>
          <w:rtl/>
        </w:rPr>
        <w:t xml:space="preserve"> </w:t>
      </w:r>
      <w:r w:rsidRPr="007631B1">
        <w:rPr>
          <w:rFonts w:ascii="David" w:hAnsi="David" w:hint="cs"/>
          <w:rtl/>
        </w:rPr>
        <w:t>לצרכי</w:t>
      </w:r>
      <w:r w:rsidRPr="007631B1">
        <w:rPr>
          <w:rFonts w:ascii="David" w:hAnsi="David"/>
          <w:rtl/>
        </w:rPr>
        <w:t xml:space="preserve"> </w:t>
      </w:r>
      <w:r w:rsidRPr="007631B1">
        <w:rPr>
          <w:rFonts w:ascii="David" w:hAnsi="David" w:hint="cs"/>
          <w:rtl/>
        </w:rPr>
        <w:t>המשק</w:t>
      </w:r>
      <w:r w:rsidRPr="007631B1">
        <w:rPr>
          <w:rFonts w:ascii="David" w:hAnsi="David"/>
          <w:rtl/>
        </w:rPr>
        <w:t xml:space="preserve">, </w:t>
      </w:r>
      <w:r w:rsidRPr="007631B1">
        <w:rPr>
          <w:rFonts w:ascii="David" w:hAnsi="David" w:hint="cs"/>
          <w:rtl/>
        </w:rPr>
        <w:t>באשר</w:t>
      </w:r>
      <w:r w:rsidRPr="007631B1">
        <w:rPr>
          <w:rFonts w:ascii="David" w:hAnsi="David"/>
          <w:rtl/>
        </w:rPr>
        <w:t xml:space="preserve"> </w:t>
      </w:r>
      <w:r w:rsidRPr="007631B1">
        <w:rPr>
          <w:rFonts w:ascii="David" w:hAnsi="David" w:hint="cs"/>
          <w:rtl/>
        </w:rPr>
        <w:t>לתוכן</w:t>
      </w:r>
      <w:r w:rsidRPr="007631B1">
        <w:rPr>
          <w:rFonts w:ascii="David" w:hAnsi="David"/>
          <w:rtl/>
        </w:rPr>
        <w:t xml:space="preserve"> </w:t>
      </w:r>
      <w:r w:rsidRPr="007631B1">
        <w:rPr>
          <w:rFonts w:ascii="David" w:hAnsi="David" w:hint="cs"/>
          <w:rtl/>
        </w:rPr>
        <w:t>מקצועי</w:t>
      </w:r>
      <w:r w:rsidRPr="007631B1">
        <w:rPr>
          <w:rFonts w:ascii="David" w:hAnsi="David"/>
          <w:rtl/>
        </w:rPr>
        <w:t xml:space="preserve">, </w:t>
      </w:r>
      <w:r w:rsidRPr="007631B1">
        <w:rPr>
          <w:rFonts w:ascii="David" w:hAnsi="David" w:hint="cs"/>
          <w:rtl/>
        </w:rPr>
        <w:t>שיטות</w:t>
      </w:r>
      <w:r w:rsidRPr="007631B1">
        <w:rPr>
          <w:rFonts w:ascii="David" w:hAnsi="David"/>
          <w:rtl/>
        </w:rPr>
        <w:t xml:space="preserve"> </w:t>
      </w:r>
      <w:r w:rsidRPr="007631B1">
        <w:rPr>
          <w:rFonts w:ascii="David" w:hAnsi="David" w:hint="cs"/>
          <w:rtl/>
        </w:rPr>
        <w:t>ההכשרה</w:t>
      </w:r>
      <w:r w:rsidRPr="007631B1">
        <w:rPr>
          <w:rFonts w:ascii="David" w:hAnsi="David"/>
          <w:rtl/>
        </w:rPr>
        <w:t xml:space="preserve">, </w:t>
      </w:r>
      <w:r w:rsidRPr="007631B1">
        <w:rPr>
          <w:rFonts w:ascii="David" w:hAnsi="David" w:hint="cs"/>
          <w:rtl/>
        </w:rPr>
        <w:t>ומשאבים</w:t>
      </w:r>
      <w:r w:rsidRPr="007631B1">
        <w:rPr>
          <w:rFonts w:ascii="David" w:hAnsi="David"/>
          <w:rtl/>
        </w:rPr>
        <w:t xml:space="preserve"> </w:t>
      </w:r>
      <w:r w:rsidRPr="007631B1">
        <w:rPr>
          <w:rFonts w:ascii="David" w:hAnsi="David" w:hint="cs"/>
          <w:rtl/>
        </w:rPr>
        <w:t>זמינים</w:t>
      </w:r>
      <w:r w:rsidRPr="007631B1">
        <w:rPr>
          <w:rFonts w:ascii="David" w:hAnsi="David"/>
          <w:rtl/>
        </w:rPr>
        <w:t xml:space="preserve"> </w:t>
      </w:r>
      <w:r w:rsidRPr="007631B1">
        <w:rPr>
          <w:rFonts w:ascii="David" w:hAnsi="David" w:hint="cs"/>
          <w:rtl/>
        </w:rPr>
        <w:t>ואפקטיביים</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השתתפות</w:t>
      </w:r>
      <w:r w:rsidRPr="007631B1">
        <w:rPr>
          <w:rFonts w:ascii="David" w:hAnsi="David"/>
          <w:rtl/>
        </w:rPr>
        <w:t xml:space="preserve"> </w:t>
      </w:r>
      <w:r w:rsidRPr="007631B1">
        <w:rPr>
          <w:rFonts w:ascii="David" w:hAnsi="David" w:hint="cs"/>
          <w:rtl/>
        </w:rPr>
        <w:t>בתקצוב</w:t>
      </w:r>
      <w:r w:rsidRPr="007631B1">
        <w:rPr>
          <w:rFonts w:ascii="David" w:hAnsi="David"/>
          <w:rtl/>
        </w:rPr>
        <w:t xml:space="preserve"> </w:t>
      </w:r>
      <w:r w:rsidRPr="007631B1">
        <w:rPr>
          <w:rFonts w:ascii="David" w:hAnsi="David" w:hint="cs"/>
          <w:rtl/>
        </w:rPr>
        <w:t>המכללות</w:t>
      </w:r>
      <w:r w:rsidRPr="007631B1">
        <w:rPr>
          <w:rFonts w:ascii="David" w:hAnsi="David"/>
          <w:rtl/>
        </w:rPr>
        <w:t xml:space="preserve"> </w:t>
      </w:r>
      <w:r w:rsidRPr="007631B1">
        <w:rPr>
          <w:rFonts w:ascii="David" w:hAnsi="David" w:hint="cs"/>
          <w:rtl/>
        </w:rPr>
        <w:t>על</w:t>
      </w:r>
      <w:r w:rsidRPr="007631B1">
        <w:rPr>
          <w:rFonts w:ascii="David" w:hAnsi="David"/>
          <w:rtl/>
        </w:rPr>
        <w:t xml:space="preserve"> </w:t>
      </w:r>
      <w:r w:rsidRPr="007631B1">
        <w:rPr>
          <w:rFonts w:ascii="David" w:hAnsi="David" w:hint="cs"/>
          <w:rtl/>
        </w:rPr>
        <w:t>מנת</w:t>
      </w:r>
      <w:r w:rsidRPr="007631B1">
        <w:rPr>
          <w:rFonts w:ascii="David" w:hAnsi="David"/>
          <w:rtl/>
        </w:rPr>
        <w:t xml:space="preserve"> </w:t>
      </w:r>
      <w:r w:rsidRPr="007631B1">
        <w:rPr>
          <w:rFonts w:ascii="David" w:hAnsi="David" w:hint="cs"/>
          <w:rtl/>
        </w:rPr>
        <w:t>לקדם</w:t>
      </w:r>
      <w:r w:rsidRPr="007631B1">
        <w:rPr>
          <w:rFonts w:ascii="David" w:hAnsi="David"/>
          <w:rtl/>
        </w:rPr>
        <w:t xml:space="preserve"> </w:t>
      </w:r>
      <w:r w:rsidRPr="007631B1">
        <w:rPr>
          <w:rFonts w:ascii="David" w:hAnsi="David" w:hint="cs"/>
          <w:rtl/>
        </w:rPr>
        <w:t>את</w:t>
      </w:r>
      <w:r w:rsidRPr="007631B1">
        <w:rPr>
          <w:rFonts w:ascii="David" w:hAnsi="David"/>
          <w:rtl/>
        </w:rPr>
        <w:t xml:space="preserve"> </w:t>
      </w:r>
      <w:r w:rsidRPr="007631B1">
        <w:rPr>
          <w:rFonts w:ascii="David" w:hAnsi="David" w:hint="cs"/>
          <w:rtl/>
        </w:rPr>
        <w:t>איכות</w:t>
      </w:r>
      <w:r w:rsidRPr="007631B1">
        <w:rPr>
          <w:rFonts w:ascii="David" w:hAnsi="David"/>
          <w:rtl/>
        </w:rPr>
        <w:t xml:space="preserve"> </w:t>
      </w:r>
      <w:r w:rsidRPr="007631B1">
        <w:rPr>
          <w:rFonts w:ascii="David" w:hAnsi="David" w:hint="cs"/>
          <w:rtl/>
        </w:rPr>
        <w:t>ההכשרה</w:t>
      </w:r>
      <w:r w:rsidRPr="007631B1">
        <w:rPr>
          <w:rFonts w:ascii="David" w:hAnsi="David"/>
          <w:rtl/>
        </w:rPr>
        <w:t>.</w:t>
      </w:r>
    </w:p>
    <w:p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קיום</w:t>
      </w:r>
      <w:r w:rsidRPr="007631B1">
        <w:rPr>
          <w:rFonts w:ascii="David" w:hAnsi="David"/>
          <w:rtl/>
        </w:rPr>
        <w:t xml:space="preserve"> </w:t>
      </w:r>
      <w:r w:rsidRPr="007631B1">
        <w:rPr>
          <w:rFonts w:ascii="David" w:hAnsi="David" w:hint="cs"/>
          <w:rtl/>
        </w:rPr>
        <w:t>מערך</w:t>
      </w:r>
      <w:r w:rsidRPr="007631B1">
        <w:rPr>
          <w:rFonts w:ascii="David" w:hAnsi="David"/>
          <w:rtl/>
        </w:rPr>
        <w:t xml:space="preserve"> </w:t>
      </w:r>
      <w:r w:rsidRPr="007631B1">
        <w:rPr>
          <w:rFonts w:ascii="David" w:hAnsi="David" w:hint="cs"/>
          <w:rtl/>
        </w:rPr>
        <w:t>יעוץ</w:t>
      </w:r>
      <w:r w:rsidRPr="007631B1">
        <w:rPr>
          <w:rFonts w:ascii="David" w:hAnsi="David"/>
          <w:rtl/>
        </w:rPr>
        <w:t xml:space="preserve"> </w:t>
      </w:r>
      <w:r w:rsidRPr="007631B1">
        <w:rPr>
          <w:rFonts w:ascii="David" w:hAnsi="David" w:hint="cs"/>
          <w:rtl/>
        </w:rPr>
        <w:t>ובקרה</w:t>
      </w:r>
      <w:r w:rsidRPr="007631B1">
        <w:rPr>
          <w:rFonts w:ascii="David" w:hAnsi="David"/>
          <w:rtl/>
        </w:rPr>
        <w:t xml:space="preserve"> </w:t>
      </w:r>
      <w:r w:rsidRPr="007631B1">
        <w:rPr>
          <w:rFonts w:ascii="David" w:hAnsi="David" w:hint="cs"/>
          <w:rtl/>
        </w:rPr>
        <w:t>על</w:t>
      </w:r>
      <w:r w:rsidRPr="007631B1">
        <w:rPr>
          <w:rFonts w:ascii="David" w:hAnsi="David"/>
          <w:rtl/>
        </w:rPr>
        <w:t xml:space="preserve"> </w:t>
      </w:r>
      <w:r w:rsidRPr="007631B1">
        <w:rPr>
          <w:rFonts w:ascii="David" w:hAnsi="David" w:hint="cs"/>
          <w:rtl/>
        </w:rPr>
        <w:t>הליך</w:t>
      </w:r>
      <w:r w:rsidRPr="007631B1">
        <w:rPr>
          <w:rFonts w:ascii="David" w:hAnsi="David"/>
          <w:rtl/>
        </w:rPr>
        <w:t xml:space="preserve"> </w:t>
      </w:r>
      <w:r w:rsidRPr="007631B1">
        <w:rPr>
          <w:rFonts w:ascii="David" w:hAnsi="David" w:hint="cs"/>
          <w:rtl/>
        </w:rPr>
        <w:t>ההכשרה</w:t>
      </w:r>
      <w:r w:rsidRPr="007631B1">
        <w:rPr>
          <w:rFonts w:ascii="David" w:hAnsi="David"/>
          <w:rtl/>
        </w:rPr>
        <w:t>.</w:t>
      </w:r>
    </w:p>
    <w:p w:rsidR="004140E9" w:rsidRPr="00232BF4" w:rsidRDefault="004140E9" w:rsidP="004140E9">
      <w:pPr>
        <w:ind w:left="935" w:hanging="284"/>
        <w:rPr>
          <w:rtl/>
        </w:rPr>
      </w:pPr>
      <w:r w:rsidRPr="00232BF4">
        <w:rPr>
          <w:rtl/>
        </w:rPr>
        <w:t xml:space="preserve"> </w:t>
      </w:r>
      <w:r w:rsidRPr="00232BF4">
        <w:rPr>
          <w:rFonts w:hint="cs"/>
          <w:rtl/>
        </w:rPr>
        <w:t>ג</w:t>
      </w:r>
      <w:r w:rsidRPr="00232BF4">
        <w:rPr>
          <w:rtl/>
        </w:rPr>
        <w:t xml:space="preserve">. </w:t>
      </w:r>
      <w:r w:rsidRPr="00232BF4">
        <w:rPr>
          <w:rtl/>
        </w:rPr>
        <w:tab/>
      </w:r>
      <w:r w:rsidRPr="00232BF4">
        <w:rPr>
          <w:rFonts w:hint="cs"/>
          <w:rtl/>
        </w:rPr>
        <w:t>הרחבת</w:t>
      </w:r>
      <w:r w:rsidRPr="00232BF4">
        <w:rPr>
          <w:rtl/>
        </w:rPr>
        <w:t xml:space="preserve"> </w:t>
      </w:r>
      <w:r w:rsidRPr="00232BF4">
        <w:rPr>
          <w:rFonts w:hint="cs"/>
          <w:rtl/>
        </w:rPr>
        <w:t>והעמקתו</w:t>
      </w:r>
      <w:r w:rsidRPr="00232BF4">
        <w:rPr>
          <w:rtl/>
        </w:rPr>
        <w:t xml:space="preserve"> </w:t>
      </w:r>
      <w:r w:rsidRPr="00232BF4">
        <w:rPr>
          <w:rFonts w:hint="cs"/>
          <w:rtl/>
        </w:rPr>
        <w:t>הקשר</w:t>
      </w:r>
      <w:r w:rsidRPr="00232BF4">
        <w:rPr>
          <w:rtl/>
        </w:rPr>
        <w:t xml:space="preserve"> </w:t>
      </w:r>
      <w:r w:rsidRPr="00232BF4">
        <w:rPr>
          <w:rFonts w:hint="cs"/>
          <w:rtl/>
        </w:rPr>
        <w:t>בין</w:t>
      </w:r>
      <w:r w:rsidRPr="00232BF4">
        <w:rPr>
          <w:rtl/>
        </w:rPr>
        <w:t xml:space="preserve"> </w:t>
      </w:r>
      <w:r w:rsidRPr="00232BF4">
        <w:rPr>
          <w:rFonts w:hint="cs"/>
          <w:rtl/>
        </w:rPr>
        <w:t>המכללות</w:t>
      </w:r>
      <w:r w:rsidRPr="00232BF4">
        <w:rPr>
          <w:rtl/>
        </w:rPr>
        <w:t xml:space="preserve"> </w:t>
      </w:r>
      <w:r w:rsidRPr="00232BF4">
        <w:rPr>
          <w:rFonts w:hint="cs"/>
          <w:rtl/>
        </w:rPr>
        <w:t>שקבלו</w:t>
      </w:r>
      <w:r w:rsidRPr="00232BF4">
        <w:rPr>
          <w:rtl/>
        </w:rPr>
        <w:t xml:space="preserve"> </w:t>
      </w:r>
      <w:r w:rsidRPr="00232BF4">
        <w:rPr>
          <w:rFonts w:hint="cs"/>
          <w:rtl/>
        </w:rPr>
        <w:t>הכרה</w:t>
      </w:r>
      <w:r w:rsidRPr="00232BF4">
        <w:rPr>
          <w:rtl/>
        </w:rPr>
        <w:t xml:space="preserve"> </w:t>
      </w:r>
      <w:r w:rsidRPr="00232BF4">
        <w:rPr>
          <w:rFonts w:hint="cs"/>
          <w:rtl/>
        </w:rPr>
        <w:t>למעסיקים</w:t>
      </w:r>
      <w:r w:rsidRPr="00232BF4">
        <w:rPr>
          <w:rtl/>
        </w:rPr>
        <w:t xml:space="preserve"> </w:t>
      </w:r>
      <w:r w:rsidRPr="00232BF4">
        <w:rPr>
          <w:rFonts w:hint="cs"/>
          <w:rtl/>
        </w:rPr>
        <w:t>במשק</w:t>
      </w:r>
      <w:r w:rsidRPr="00232BF4">
        <w:rPr>
          <w:rtl/>
        </w:rPr>
        <w:t>.</w:t>
      </w:r>
    </w:p>
    <w:p w:rsidR="004140E9" w:rsidRPr="00232BF4" w:rsidRDefault="004140E9" w:rsidP="004140E9">
      <w:pPr>
        <w:ind w:left="935" w:hanging="284"/>
        <w:rPr>
          <w:rtl/>
        </w:rPr>
      </w:pPr>
      <w:r w:rsidRPr="00232BF4">
        <w:rPr>
          <w:rtl/>
        </w:rPr>
        <w:lastRenderedPageBreak/>
        <w:t xml:space="preserve"> </w:t>
      </w:r>
      <w:r w:rsidRPr="00232BF4">
        <w:rPr>
          <w:rFonts w:hint="cs"/>
          <w:rtl/>
        </w:rPr>
        <w:t>ד</w:t>
      </w:r>
      <w:r w:rsidRPr="00232BF4">
        <w:rPr>
          <w:rtl/>
        </w:rPr>
        <w:t xml:space="preserve">. </w:t>
      </w:r>
      <w:r w:rsidRPr="00232BF4">
        <w:rPr>
          <w:rtl/>
        </w:rPr>
        <w:tab/>
      </w:r>
      <w:r w:rsidRPr="00232BF4">
        <w:rPr>
          <w:rFonts w:hint="cs"/>
          <w:rtl/>
        </w:rPr>
        <w:t>מיצוב</w:t>
      </w:r>
      <w:r w:rsidRPr="00232BF4">
        <w:rPr>
          <w:rtl/>
        </w:rPr>
        <w:t xml:space="preserve"> </w:t>
      </w:r>
      <w:r w:rsidRPr="00232BF4">
        <w:rPr>
          <w:rFonts w:hint="cs"/>
          <w:rtl/>
        </w:rPr>
        <w:t>מעמדו</w:t>
      </w:r>
      <w:r w:rsidRPr="00232BF4">
        <w:rPr>
          <w:rtl/>
        </w:rPr>
        <w:t xml:space="preserve"> </w:t>
      </w:r>
      <w:r w:rsidRPr="00232BF4">
        <w:rPr>
          <w:rFonts w:hint="cs"/>
          <w:rtl/>
        </w:rPr>
        <w:t>של</w:t>
      </w:r>
      <w:r w:rsidRPr="00232BF4">
        <w:rPr>
          <w:rtl/>
        </w:rPr>
        <w:t xml:space="preserve"> </w:t>
      </w:r>
      <w:r w:rsidRPr="00232BF4">
        <w:rPr>
          <w:rFonts w:hint="cs"/>
          <w:rtl/>
        </w:rPr>
        <w:t>ההנדסאי</w:t>
      </w:r>
      <w:r w:rsidRPr="00232BF4">
        <w:rPr>
          <w:rtl/>
        </w:rPr>
        <w:t xml:space="preserve"> </w:t>
      </w:r>
      <w:r w:rsidRPr="00232BF4">
        <w:rPr>
          <w:rFonts w:hint="cs"/>
          <w:rtl/>
        </w:rPr>
        <w:t>בחברה</w:t>
      </w:r>
      <w:r w:rsidRPr="00232BF4">
        <w:rPr>
          <w:rtl/>
        </w:rPr>
        <w:t xml:space="preserve"> </w:t>
      </w:r>
      <w:r w:rsidRPr="00232BF4">
        <w:rPr>
          <w:rFonts w:hint="cs"/>
          <w:rtl/>
        </w:rPr>
        <w:t>במשק</w:t>
      </w:r>
      <w:r w:rsidRPr="00232BF4">
        <w:rPr>
          <w:rtl/>
        </w:rPr>
        <w:t xml:space="preserve"> </w:t>
      </w:r>
      <w:r w:rsidRPr="00232BF4">
        <w:rPr>
          <w:rFonts w:hint="cs"/>
          <w:rtl/>
        </w:rPr>
        <w:t>ובתעשייה</w:t>
      </w:r>
      <w:r w:rsidRPr="00232BF4">
        <w:rPr>
          <w:rtl/>
        </w:rPr>
        <w:t>.</w:t>
      </w:r>
    </w:p>
    <w:p w:rsidR="00DE6276" w:rsidRPr="00BA5280" w:rsidRDefault="00DE6276" w:rsidP="00BD3575">
      <w:pPr>
        <w:pageBreakBefore/>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lastRenderedPageBreak/>
        <w:t>פונקציונליות של המערכת הקיימת</w:t>
      </w:r>
    </w:p>
    <w:p w:rsidR="00DE6276" w:rsidRPr="007631B1" w:rsidRDefault="00DE6276" w:rsidP="007631B1">
      <w:pPr>
        <w:spacing w:after="120" w:line="300" w:lineRule="atLeast"/>
        <w:ind w:left="567"/>
        <w:rPr>
          <w:rFonts w:ascii="David" w:hAnsi="David"/>
          <w:rtl/>
        </w:rPr>
      </w:pPr>
      <w:r w:rsidRPr="007631B1">
        <w:rPr>
          <w:rFonts w:ascii="David" w:hAnsi="David" w:hint="cs"/>
          <w:rtl/>
        </w:rPr>
        <w:t>המערכת משמשת מערכת חוקה ותהליכים  למשתמשי האגף להכשרה</w:t>
      </w:r>
      <w:r w:rsidR="004140E9" w:rsidRPr="007631B1">
        <w:rPr>
          <w:rFonts w:ascii="David" w:hAnsi="David" w:hint="cs"/>
          <w:rtl/>
        </w:rPr>
        <w:t xml:space="preserve"> ומה"ט</w:t>
      </w:r>
      <w:r w:rsidRPr="007631B1">
        <w:rPr>
          <w:rFonts w:ascii="David" w:hAnsi="David" w:hint="cs"/>
          <w:rtl/>
        </w:rPr>
        <w:t xml:space="preserve"> לצורך </w:t>
      </w:r>
      <w:r w:rsidRPr="007631B1">
        <w:rPr>
          <w:rFonts w:ascii="David" w:hAnsi="David"/>
          <w:rtl/>
        </w:rPr>
        <w:t>בניה ועדכון תכניות לימוד, הכרה במוסדות מכשירים, פיקוח מקצועי, פיתוח אמצעי הוראה, בחינות ומתן הסמכה</w:t>
      </w:r>
      <w:r w:rsidRPr="007631B1">
        <w:rPr>
          <w:rFonts w:ascii="David" w:hAnsi="David" w:hint="cs"/>
          <w:rtl/>
        </w:rPr>
        <w:t xml:space="preserve"> שמגלם בתוכו הדפסת תעודות</w:t>
      </w:r>
      <w:r w:rsidR="004140E9" w:rsidRPr="007631B1">
        <w:rPr>
          <w:rFonts w:ascii="David" w:hAnsi="David" w:hint="cs"/>
          <w:rtl/>
        </w:rPr>
        <w:t>/דיפלומות</w:t>
      </w:r>
      <w:r w:rsidRPr="007631B1">
        <w:rPr>
          <w:rFonts w:ascii="David" w:hAnsi="David" w:hint="cs"/>
          <w:rtl/>
        </w:rPr>
        <w:t xml:space="preserve"> רלוונטיות להכשרה אותה עבר התלמיד.</w:t>
      </w:r>
    </w:p>
    <w:p w:rsidR="00DE6276" w:rsidRPr="007631B1" w:rsidRDefault="00DE6276" w:rsidP="007631B1">
      <w:pPr>
        <w:spacing w:after="120" w:line="300" w:lineRule="atLeast"/>
        <w:ind w:left="567"/>
        <w:rPr>
          <w:rFonts w:ascii="David" w:hAnsi="David"/>
        </w:rPr>
      </w:pPr>
      <w:r w:rsidRPr="007631B1">
        <w:rPr>
          <w:rFonts w:ascii="David" w:hAnsi="David" w:hint="cs"/>
          <w:rtl/>
        </w:rPr>
        <w:t>המערכת משמשת כפלטפורמה לעדכון וקבלת מידע למוסדות בפיקוח.</w:t>
      </w:r>
    </w:p>
    <w:p w:rsidR="00DE6276" w:rsidRPr="00BA5280" w:rsidRDefault="00DE6276" w:rsidP="00DE6276">
      <w:pPr>
        <w:spacing w:after="120" w:line="300" w:lineRule="atLeast"/>
        <w:ind w:left="720"/>
        <w:rPr>
          <w:rFonts w:ascii="David" w:hAnsi="David"/>
          <w:rtl/>
        </w:rPr>
      </w:pPr>
      <w:r w:rsidRPr="00BA5280">
        <w:rPr>
          <w:rFonts w:ascii="David" w:hAnsi="David"/>
          <w:noProof/>
          <w:rtl/>
        </w:rPr>
        <w:lastRenderedPageBreak/>
        <w:drawing>
          <wp:inline distT="0" distB="0" distL="0" distR="0" wp14:anchorId="227B4697" wp14:editId="6E4FE59F">
            <wp:extent cx="4572638" cy="3429479"/>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572638" cy="3429479"/>
                    </a:xfrm>
                    <a:prstGeom prst="rect">
                      <a:avLst/>
                    </a:prstGeom>
                  </pic:spPr>
                </pic:pic>
              </a:graphicData>
            </a:graphic>
          </wp:inline>
        </w:drawing>
      </w:r>
    </w:p>
    <w:p w:rsidR="00DE6276" w:rsidRPr="00BA5280" w:rsidRDefault="00DE6276" w:rsidP="00BD3575">
      <w:pPr>
        <w:pStyle w:val="a2"/>
        <w:numPr>
          <w:ilvl w:val="0"/>
          <w:numId w:val="44"/>
        </w:numPr>
        <w:spacing w:after="120" w:line="300" w:lineRule="atLeast"/>
        <w:ind w:left="1276" w:hanging="284"/>
        <w:contextualSpacing w:val="0"/>
        <w:rPr>
          <w:rFonts w:ascii="David" w:hAnsi="David"/>
        </w:rPr>
      </w:pPr>
      <w:r w:rsidRPr="00BA5280">
        <w:rPr>
          <w:rFonts w:ascii="David" w:hAnsi="David"/>
          <w:rtl/>
        </w:rPr>
        <w:t>למערכת מחוברים סורקים ובר קוד לקליטת נתונים.</w:t>
      </w:r>
    </w:p>
    <w:p w:rsidR="00DE6276" w:rsidRDefault="00DE6276" w:rsidP="00BD3575">
      <w:pPr>
        <w:pStyle w:val="a2"/>
        <w:numPr>
          <w:ilvl w:val="0"/>
          <w:numId w:val="44"/>
        </w:numPr>
        <w:spacing w:after="120" w:line="300" w:lineRule="atLeast"/>
        <w:ind w:left="1276" w:hanging="284"/>
        <w:contextualSpacing w:val="0"/>
        <w:rPr>
          <w:rFonts w:ascii="David" w:hAnsi="David"/>
        </w:rPr>
      </w:pPr>
      <w:r w:rsidRPr="00BA5280">
        <w:rPr>
          <w:rFonts w:ascii="David" w:hAnsi="David"/>
          <w:rtl/>
        </w:rPr>
        <w:t xml:space="preserve">מנגנון הרשאות הנו </w:t>
      </w:r>
      <w:r w:rsidRPr="00BA5280">
        <w:rPr>
          <w:rFonts w:ascii="David" w:hAnsi="David"/>
        </w:rPr>
        <w:t>WORLD</w:t>
      </w:r>
      <w:r w:rsidRPr="00BA5280">
        <w:rPr>
          <w:rFonts w:ascii="David" w:hAnsi="David"/>
          <w:rtl/>
        </w:rPr>
        <w:t xml:space="preserve"> ו </w:t>
      </w:r>
      <w:r w:rsidRPr="00BA5280">
        <w:rPr>
          <w:rFonts w:ascii="David" w:hAnsi="David"/>
        </w:rPr>
        <w:t>PRIVACY</w:t>
      </w:r>
      <w:r w:rsidRPr="00BA5280">
        <w:rPr>
          <w:rFonts w:ascii="David" w:hAnsi="David"/>
          <w:rtl/>
        </w:rPr>
        <w:t xml:space="preserve"> של </w:t>
      </w:r>
      <w:r w:rsidRPr="00BA5280">
        <w:rPr>
          <w:rFonts w:ascii="David" w:hAnsi="David"/>
        </w:rPr>
        <w:t>Sapiens eMerge</w:t>
      </w:r>
      <w:r w:rsidRPr="00BA5280">
        <w:rPr>
          <w:rFonts w:ascii="David" w:hAnsi="David"/>
          <w:rtl/>
        </w:rPr>
        <w:t xml:space="preserve"> עם מנגנון הרשאות של  </w:t>
      </w:r>
      <w:r w:rsidRPr="00BA5280">
        <w:rPr>
          <w:rFonts w:ascii="David" w:hAnsi="David"/>
        </w:rPr>
        <w:t>SQL</w:t>
      </w:r>
      <w:r w:rsidRPr="00BA5280">
        <w:rPr>
          <w:rFonts w:ascii="David" w:hAnsi="David"/>
          <w:rtl/>
        </w:rPr>
        <w:t>.</w:t>
      </w:r>
    </w:p>
    <w:p w:rsidR="004140E9" w:rsidRPr="00BA5280" w:rsidRDefault="004140E9"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ארכיטקטורת המערכת</w:t>
      </w:r>
    </w:p>
    <w:p w:rsidR="004140E9" w:rsidRPr="00EB1930" w:rsidRDefault="004140E9" w:rsidP="00EB1930">
      <w:pPr>
        <w:spacing w:after="120" w:line="300" w:lineRule="atLeast"/>
        <w:ind w:left="567"/>
        <w:rPr>
          <w:rFonts w:ascii="David" w:hAnsi="David"/>
          <w:rtl/>
        </w:rPr>
      </w:pPr>
      <w:r w:rsidRPr="00EB1930">
        <w:rPr>
          <w:rFonts w:ascii="David" w:hAnsi="David"/>
          <w:rtl/>
        </w:rPr>
        <w:t xml:space="preserve">המערכת בנויה בארכיטקטורת </w:t>
      </w:r>
      <w:r w:rsidRPr="00EB1930">
        <w:rPr>
          <w:rFonts w:ascii="David" w:hAnsi="David"/>
        </w:rPr>
        <w:t>N_TIER</w:t>
      </w:r>
      <w:r w:rsidRPr="00EB1930">
        <w:rPr>
          <w:rFonts w:ascii="David" w:hAnsi="David"/>
          <w:rtl/>
        </w:rPr>
        <w:t xml:space="preserve"> הכוללת את השכבות הבאות: </w:t>
      </w:r>
    </w:p>
    <w:p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lastRenderedPageBreak/>
        <w:t xml:space="preserve">שכבת הנתונים - בסיס הנתונים הנו </w:t>
      </w:r>
      <w:r w:rsidRPr="00BA5280">
        <w:rPr>
          <w:rFonts w:ascii="David" w:hAnsi="David"/>
        </w:rPr>
        <w:t> SQL/SERVER</w:t>
      </w:r>
      <w:r w:rsidRPr="00BA5280">
        <w:rPr>
          <w:rFonts w:ascii="David" w:hAnsi="David"/>
          <w:rtl/>
        </w:rPr>
        <w:t xml:space="preserve">על פלטפורמת </w:t>
      </w:r>
      <w:r w:rsidRPr="00BA5280">
        <w:rPr>
          <w:rFonts w:ascii="David" w:hAnsi="David"/>
        </w:rPr>
        <w:t>Windows</w:t>
      </w:r>
    </w:p>
    <w:p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שכבת מודל הנתונים – הגדרות מבנה הנתונים והקשרים ביניהם מנוהלים באמצעות כלי ה</w:t>
      </w:r>
      <w:r w:rsidRPr="00BA5280">
        <w:rPr>
          <w:rFonts w:ascii="David" w:hAnsi="David"/>
        </w:rPr>
        <w:t>MODELING-</w:t>
      </w:r>
      <w:r w:rsidRPr="00BA5280">
        <w:rPr>
          <w:rFonts w:ascii="David" w:hAnsi="David"/>
          <w:rtl/>
        </w:rPr>
        <w:t xml:space="preserve"> של </w:t>
      </w:r>
      <w:r w:rsidRPr="00BA5280">
        <w:rPr>
          <w:rFonts w:ascii="David" w:hAnsi="David"/>
        </w:rPr>
        <w:t>DEVELOPMENT WORK BENCH</w:t>
      </w:r>
      <w:r w:rsidRPr="00BA5280">
        <w:rPr>
          <w:rFonts w:ascii="David" w:hAnsi="David"/>
          <w:rtl/>
        </w:rPr>
        <w:t>.</w:t>
      </w:r>
    </w:p>
    <w:p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שכבת הלוגיקה העסקית - המערכת מבוססת טכנולוגיית </w:t>
      </w:r>
      <w:r w:rsidRPr="00BA5280">
        <w:rPr>
          <w:rFonts w:ascii="David" w:hAnsi="David"/>
        </w:rPr>
        <w:t>Sapiens eMerge</w:t>
      </w:r>
      <w:r w:rsidRPr="00BA5280">
        <w:rPr>
          <w:rFonts w:ascii="David" w:hAnsi="David"/>
          <w:rtl/>
        </w:rPr>
        <w:t xml:space="preserve"> אשר משתמשת ברובד זה במנוע החוקים של המוצר.</w:t>
      </w:r>
    </w:p>
    <w:p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שכבת התצוגה - </w:t>
      </w:r>
      <w:r w:rsidRPr="00BA5280">
        <w:rPr>
          <w:rFonts w:ascii="David" w:hAnsi="David"/>
        </w:rPr>
        <w:t>i.Way</w:t>
      </w:r>
      <w:r w:rsidRPr="00BA5280">
        <w:rPr>
          <w:rFonts w:ascii="David" w:hAnsi="David"/>
          <w:rtl/>
        </w:rPr>
        <w:t xml:space="preserve"> גרסא  </w:t>
      </w:r>
      <w:r w:rsidRPr="00BA5280">
        <w:rPr>
          <w:rFonts w:ascii="David" w:hAnsi="David"/>
        </w:rPr>
        <w:t>U12</w:t>
      </w:r>
      <w:r w:rsidRPr="00BA5280">
        <w:rPr>
          <w:rFonts w:ascii="David" w:hAnsi="David"/>
          <w:rtl/>
        </w:rPr>
        <w:t xml:space="preserve"> 45.30 על שרתי יישום מרכזיים </w:t>
      </w:r>
      <w:r w:rsidRPr="00BA5280">
        <w:rPr>
          <w:rFonts w:ascii="David" w:hAnsi="David"/>
        </w:rPr>
        <w:t>Windows 2008</w:t>
      </w:r>
      <w:r w:rsidRPr="00BA5280">
        <w:rPr>
          <w:rFonts w:ascii="David" w:hAnsi="David"/>
          <w:rtl/>
        </w:rPr>
        <w:t xml:space="preserve"> הנמצאים באתר המרכזי ובעזרת </w:t>
      </w:r>
      <w:r w:rsidRPr="00BA5280">
        <w:rPr>
          <w:rFonts w:ascii="David" w:hAnsi="David"/>
        </w:rPr>
        <w:t>HTML</w:t>
      </w:r>
      <w:r w:rsidRPr="00BA5280">
        <w:rPr>
          <w:rFonts w:ascii="David" w:hAnsi="David"/>
          <w:rtl/>
        </w:rPr>
        <w:t xml:space="preserve"> ו</w:t>
      </w:r>
      <w:r w:rsidRPr="00BA5280">
        <w:rPr>
          <w:rFonts w:ascii="David" w:hAnsi="David"/>
        </w:rPr>
        <w:t>JAVA SCRIPT</w:t>
      </w:r>
      <w:r w:rsidRPr="00BA5280">
        <w:rPr>
          <w:rFonts w:ascii="David" w:hAnsi="David"/>
          <w:rtl/>
        </w:rPr>
        <w:t>.</w:t>
      </w:r>
    </w:p>
    <w:p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שכבת השירותים – הגדרות שכבת השירותים מנוהלים באמצעות כלי </w:t>
      </w:r>
      <w:r w:rsidRPr="00BA5280">
        <w:rPr>
          <w:rFonts w:ascii="David" w:hAnsi="David"/>
        </w:rPr>
        <w:t>BUSINESS COMPONENT</w:t>
      </w:r>
      <w:r w:rsidRPr="00BA5280">
        <w:rPr>
          <w:rFonts w:ascii="David" w:hAnsi="David"/>
          <w:rtl/>
        </w:rPr>
        <w:t xml:space="preserve"> של </w:t>
      </w:r>
      <w:r w:rsidRPr="00BA5280">
        <w:rPr>
          <w:rFonts w:ascii="David" w:hAnsi="David"/>
        </w:rPr>
        <w:t>DEVELOPMENT WORK BENCH</w:t>
      </w:r>
      <w:r w:rsidRPr="00BA5280">
        <w:rPr>
          <w:rFonts w:ascii="David" w:hAnsi="David"/>
          <w:rtl/>
        </w:rPr>
        <w:t>.</w:t>
      </w:r>
    </w:p>
    <w:p w:rsidR="004140E9" w:rsidRPr="00BA5280" w:rsidRDefault="004140E9" w:rsidP="003D177D">
      <w:pPr>
        <w:spacing w:after="120" w:line="300" w:lineRule="atLeast"/>
        <w:ind w:left="567"/>
        <w:rPr>
          <w:rFonts w:ascii="David" w:hAnsi="David"/>
          <w:rtl/>
        </w:rPr>
      </w:pPr>
      <w:r w:rsidRPr="00BA5280">
        <w:rPr>
          <w:rFonts w:ascii="David" w:hAnsi="David"/>
          <w:rtl/>
        </w:rPr>
        <w:t xml:space="preserve">מימוש שכבת השירותים – באמצעות </w:t>
      </w:r>
      <w:r w:rsidRPr="00BA5280">
        <w:rPr>
          <w:rFonts w:ascii="David" w:hAnsi="David"/>
        </w:rPr>
        <w:t>XML</w:t>
      </w:r>
      <w:r w:rsidRPr="00BA5280">
        <w:rPr>
          <w:rFonts w:ascii="David" w:hAnsi="David"/>
          <w:rtl/>
        </w:rPr>
        <w:t xml:space="preserve">, </w:t>
      </w:r>
      <w:r w:rsidRPr="00BA5280">
        <w:rPr>
          <w:rFonts w:ascii="David" w:hAnsi="David"/>
        </w:rPr>
        <w:t>ASP</w:t>
      </w:r>
      <w:r w:rsidRPr="00BA5280">
        <w:rPr>
          <w:rFonts w:ascii="David" w:hAnsi="David"/>
          <w:rtl/>
        </w:rPr>
        <w:t xml:space="preserve">, </w:t>
      </w:r>
      <w:r w:rsidRPr="00BA5280">
        <w:rPr>
          <w:rFonts w:ascii="David" w:hAnsi="David"/>
        </w:rPr>
        <w:t>C Sharp</w:t>
      </w:r>
    </w:p>
    <w:p w:rsidR="004140E9" w:rsidRPr="00BA5280" w:rsidRDefault="004140E9" w:rsidP="003D177D">
      <w:pPr>
        <w:spacing w:after="120" w:line="300" w:lineRule="atLeast"/>
        <w:ind w:left="567"/>
        <w:rPr>
          <w:rFonts w:ascii="David" w:hAnsi="David"/>
        </w:rPr>
      </w:pPr>
      <w:r w:rsidRPr="00BA5280">
        <w:rPr>
          <w:rFonts w:ascii="David" w:hAnsi="David"/>
          <w:rtl/>
        </w:rPr>
        <w:t xml:space="preserve">מימוש שכבת השירותים במערכת משאל – </w:t>
      </w:r>
      <w:r w:rsidRPr="00BA5280">
        <w:rPr>
          <w:rFonts w:ascii="David" w:hAnsi="David"/>
        </w:rPr>
        <w:t>ASP CALSSIC</w:t>
      </w:r>
      <w:r w:rsidRPr="00BA5280">
        <w:rPr>
          <w:rFonts w:ascii="David" w:hAnsi="David"/>
          <w:rtl/>
        </w:rPr>
        <w:t xml:space="preserve">, </w:t>
      </w:r>
      <w:r w:rsidRPr="00BA5280">
        <w:rPr>
          <w:rFonts w:ascii="David" w:hAnsi="David"/>
        </w:rPr>
        <w:t>MS OFFICE</w:t>
      </w:r>
      <w:r w:rsidRPr="00BA5280">
        <w:rPr>
          <w:rFonts w:ascii="David" w:hAnsi="David"/>
          <w:rtl/>
        </w:rPr>
        <w:t xml:space="preserve">, </w:t>
      </w:r>
      <w:r w:rsidRPr="00BA5280">
        <w:rPr>
          <w:rFonts w:ascii="David" w:hAnsi="David"/>
        </w:rPr>
        <w:t>AJAX</w:t>
      </w:r>
    </w:p>
    <w:p w:rsidR="003D177D" w:rsidRPr="00BA5280" w:rsidRDefault="003D177D" w:rsidP="003D177D">
      <w:pPr>
        <w:spacing w:after="120" w:line="300" w:lineRule="atLeast"/>
        <w:ind w:left="567"/>
        <w:rPr>
          <w:rFonts w:ascii="David" w:hAnsi="David"/>
        </w:rPr>
      </w:pPr>
      <w:r w:rsidRPr="00BA5280">
        <w:rPr>
          <w:rFonts w:ascii="David" w:hAnsi="David"/>
          <w:rtl/>
        </w:rPr>
        <w:t xml:space="preserve">ממשק המשתמש מבוסס על ממשק דפדפן של מייקרוסופט </w:t>
      </w:r>
      <w:r w:rsidRPr="00BA5280">
        <w:rPr>
          <w:rFonts w:ascii="David" w:hAnsi="David"/>
        </w:rPr>
        <w:t>Internet Explorer 11</w:t>
      </w:r>
      <w:r w:rsidRPr="00BA5280">
        <w:rPr>
          <w:rFonts w:ascii="David" w:hAnsi="David"/>
          <w:rtl/>
        </w:rPr>
        <w:t>.</w:t>
      </w:r>
    </w:p>
    <w:p w:rsidR="00B04753" w:rsidRDefault="00B04753" w:rsidP="003D177D">
      <w:pPr>
        <w:spacing w:after="120" w:line="300" w:lineRule="atLeast"/>
        <w:ind w:left="567"/>
        <w:rPr>
          <w:rFonts w:ascii="David" w:hAnsi="David"/>
          <w:rtl/>
        </w:rPr>
      </w:pPr>
    </w:p>
    <w:p w:rsidR="004140E9" w:rsidRPr="00B04753" w:rsidRDefault="004140E9" w:rsidP="003D177D">
      <w:pPr>
        <w:spacing w:after="120" w:line="300" w:lineRule="atLeast"/>
        <w:ind w:left="567"/>
        <w:rPr>
          <w:rFonts w:ascii="David" w:hAnsi="David"/>
          <w:u w:val="single"/>
          <w:rtl/>
        </w:rPr>
      </w:pPr>
      <w:r w:rsidRPr="00B04753">
        <w:rPr>
          <w:rFonts w:ascii="David" w:hAnsi="David"/>
          <w:u w:val="single"/>
          <w:rtl/>
        </w:rPr>
        <w:lastRenderedPageBreak/>
        <w:t xml:space="preserve">מחוללי דוחות </w:t>
      </w:r>
    </w:p>
    <w:p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tl/>
        </w:rPr>
        <w:t xml:space="preserve"> </w:t>
      </w:r>
      <w:r w:rsidRPr="00B04753">
        <w:rPr>
          <w:rFonts w:ascii="David" w:hAnsi="David"/>
        </w:rPr>
        <w:t>WebFocus</w:t>
      </w:r>
      <w:r w:rsidRPr="00B04753">
        <w:rPr>
          <w:rFonts w:ascii="David" w:hAnsi="David"/>
          <w:rtl/>
        </w:rPr>
        <w:t xml:space="preserve"> גרסה 8009 </w:t>
      </w:r>
    </w:p>
    <w:p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Pr>
        <w:t xml:space="preserve">SSRS </w:t>
      </w:r>
      <w:r w:rsidRPr="00B04753">
        <w:rPr>
          <w:rFonts w:ascii="David" w:hAnsi="David"/>
          <w:rtl/>
        </w:rPr>
        <w:t xml:space="preserve">– </w:t>
      </w:r>
      <w:r w:rsidRPr="00B04753">
        <w:rPr>
          <w:rFonts w:ascii="David" w:hAnsi="David"/>
        </w:rPr>
        <w:t>Microsoft Reporting Server</w:t>
      </w:r>
      <w:r w:rsidRPr="00B04753">
        <w:rPr>
          <w:rFonts w:ascii="David" w:hAnsi="David"/>
          <w:rtl/>
        </w:rPr>
        <w:t xml:space="preserve"> </w:t>
      </w:r>
    </w:p>
    <w:p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tl/>
        </w:rPr>
        <w:t xml:space="preserve">מעל שרתי יישום מרכזיים </w:t>
      </w:r>
      <w:r w:rsidRPr="00B04753">
        <w:rPr>
          <w:rFonts w:ascii="David" w:hAnsi="David"/>
        </w:rPr>
        <w:t xml:space="preserve">Windows 2012 </w:t>
      </w:r>
      <w:r w:rsidRPr="00B04753">
        <w:rPr>
          <w:rFonts w:ascii="David" w:hAnsi="David"/>
          <w:rtl/>
        </w:rPr>
        <w:t> הנמצאים באתר המרכזי</w:t>
      </w:r>
    </w:p>
    <w:p w:rsidR="00B04753" w:rsidRPr="00B04753" w:rsidRDefault="004140E9" w:rsidP="00B04753">
      <w:pPr>
        <w:spacing w:after="120" w:line="300" w:lineRule="atLeast"/>
        <w:ind w:left="567"/>
        <w:rPr>
          <w:rFonts w:ascii="David" w:hAnsi="David"/>
          <w:u w:val="single"/>
        </w:rPr>
      </w:pPr>
      <w:r w:rsidRPr="00B04753">
        <w:rPr>
          <w:rFonts w:ascii="David" w:hAnsi="David"/>
          <w:u w:val="single"/>
          <w:rtl/>
        </w:rPr>
        <w:t>ממשקים</w:t>
      </w:r>
    </w:p>
    <w:p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למערכת ממשקים רבים חיצוניים עם ארגונים רבים ב</w:t>
      </w:r>
      <w:r w:rsidRPr="00BA5280">
        <w:rPr>
          <w:rFonts w:ascii="David" w:hAnsi="David"/>
        </w:rPr>
        <w:t>ONLINE</w:t>
      </w:r>
      <w:r w:rsidRPr="00BA5280">
        <w:rPr>
          <w:rFonts w:ascii="David" w:hAnsi="David"/>
          <w:rtl/>
        </w:rPr>
        <w:t xml:space="preserve"> ו</w:t>
      </w:r>
      <w:r w:rsidRPr="00BA5280">
        <w:rPr>
          <w:rFonts w:ascii="David" w:hAnsi="David"/>
        </w:rPr>
        <w:t>BATCH</w:t>
      </w:r>
      <w:r w:rsidRPr="00BA5280">
        <w:rPr>
          <w:rFonts w:ascii="David" w:hAnsi="David"/>
          <w:rtl/>
        </w:rPr>
        <w:t xml:space="preserve"> היוצאים ונכנסים, הממשקים מופקים ע"י </w:t>
      </w:r>
      <w:r w:rsidRPr="00BA5280">
        <w:rPr>
          <w:rFonts w:ascii="David" w:hAnsi="David"/>
        </w:rPr>
        <w:t>WebFocus</w:t>
      </w:r>
      <w:r w:rsidRPr="00BA5280">
        <w:rPr>
          <w:rFonts w:ascii="David" w:hAnsi="David"/>
          <w:rtl/>
        </w:rPr>
        <w:t xml:space="preserve"> משכבת התצוגה ומוצר </w:t>
      </w:r>
      <w:r w:rsidRPr="00BA5280">
        <w:rPr>
          <w:rFonts w:ascii="David" w:hAnsi="David"/>
        </w:rPr>
        <w:t>ASPUPLOAD</w:t>
      </w:r>
      <w:r w:rsidRPr="00BA5280">
        <w:rPr>
          <w:rFonts w:ascii="David" w:hAnsi="David"/>
          <w:rtl/>
        </w:rPr>
        <w:t xml:space="preserve"> ובעזרת </w:t>
      </w:r>
      <w:r w:rsidRPr="00BA5280">
        <w:rPr>
          <w:rFonts w:ascii="David" w:hAnsi="David"/>
        </w:rPr>
        <w:t>QUIX</w:t>
      </w:r>
      <w:r w:rsidRPr="00BA5280">
        <w:rPr>
          <w:rFonts w:ascii="David" w:hAnsi="David"/>
          <w:rtl/>
        </w:rPr>
        <w:t xml:space="preserve"> או </w:t>
      </w:r>
      <w:r w:rsidRPr="00BA5280">
        <w:rPr>
          <w:rFonts w:ascii="David" w:hAnsi="David"/>
        </w:rPr>
        <w:t>.NET</w:t>
      </w:r>
      <w:r w:rsidRPr="00BA5280">
        <w:rPr>
          <w:rFonts w:ascii="David" w:hAnsi="David"/>
          <w:rtl/>
        </w:rPr>
        <w:t xml:space="preserve"> משכבת הלוגיקה. </w:t>
      </w:r>
    </w:p>
    <w:p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קליטת הממשקים הנכנסים בעזרת מוצר </w:t>
      </w:r>
      <w:r w:rsidRPr="00BA5280">
        <w:rPr>
          <w:rFonts w:ascii="David" w:hAnsi="David"/>
        </w:rPr>
        <w:t>ASPUPLOAD</w:t>
      </w:r>
      <w:r w:rsidRPr="00BA5280">
        <w:rPr>
          <w:rFonts w:ascii="David" w:hAnsi="David"/>
          <w:rtl/>
        </w:rPr>
        <w:t xml:space="preserve"> , מכונות </w:t>
      </w:r>
      <w:r w:rsidRPr="00BA5280">
        <w:rPr>
          <w:rFonts w:ascii="David" w:hAnsi="David"/>
        </w:rPr>
        <w:t>BATCH</w:t>
      </w:r>
      <w:r w:rsidRPr="00BA5280">
        <w:rPr>
          <w:rFonts w:ascii="David" w:hAnsi="David"/>
          <w:rtl/>
        </w:rPr>
        <w:t xml:space="preserve"> ייעודיות ו-</w:t>
      </w:r>
      <w:r w:rsidRPr="00BA5280">
        <w:rPr>
          <w:rFonts w:ascii="David" w:hAnsi="David"/>
        </w:rPr>
        <w:t>UTILITY</w:t>
      </w:r>
      <w:r w:rsidRPr="00BA5280">
        <w:rPr>
          <w:rFonts w:ascii="David" w:hAnsi="David"/>
          <w:rtl/>
        </w:rPr>
        <w:t xml:space="preserve"> של </w:t>
      </w:r>
      <w:r w:rsidRPr="00BA5280">
        <w:rPr>
          <w:rFonts w:ascii="David" w:hAnsi="David"/>
        </w:rPr>
        <w:t>DBUPD</w:t>
      </w:r>
      <w:r w:rsidRPr="00BA5280">
        <w:rPr>
          <w:rFonts w:ascii="David" w:hAnsi="David"/>
          <w:rtl/>
        </w:rPr>
        <w:t xml:space="preserve"> ו</w:t>
      </w:r>
      <w:r w:rsidRPr="00BA5280">
        <w:rPr>
          <w:rFonts w:ascii="David" w:hAnsi="David"/>
        </w:rPr>
        <w:t>DBUPF</w:t>
      </w:r>
      <w:r w:rsidRPr="00BA5280">
        <w:rPr>
          <w:rFonts w:ascii="David" w:hAnsi="David"/>
          <w:rtl/>
        </w:rPr>
        <w:t xml:space="preserve"> לשכבת הלוגיקה או </w:t>
      </w:r>
      <w:r w:rsidRPr="00BA5280">
        <w:rPr>
          <w:rFonts w:ascii="David" w:hAnsi="David"/>
        </w:rPr>
        <w:t>SQL</w:t>
      </w:r>
      <w:r w:rsidRPr="00BA5280">
        <w:rPr>
          <w:rFonts w:ascii="David" w:hAnsi="David"/>
          <w:rtl/>
        </w:rPr>
        <w:t xml:space="preserve"> לשכבת הנתונים.</w:t>
      </w:r>
    </w:p>
    <w:p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ממשקים פנימיים בארגון ממומשים בעזרת </w:t>
      </w:r>
      <w:r w:rsidRPr="00BA5280">
        <w:rPr>
          <w:rFonts w:ascii="David" w:hAnsi="David"/>
        </w:rPr>
        <w:t>WEB SERVICES</w:t>
      </w:r>
      <w:r w:rsidRPr="00BA5280">
        <w:rPr>
          <w:rFonts w:ascii="David" w:hAnsi="David"/>
          <w:rtl/>
        </w:rPr>
        <w:t xml:space="preserve"> הכתובים ב     </w:t>
      </w:r>
      <w:r w:rsidRPr="00BA5280">
        <w:rPr>
          <w:rFonts w:ascii="David" w:hAnsi="David"/>
        </w:rPr>
        <w:t> C sharp</w:t>
      </w:r>
      <w:r w:rsidRPr="00BA5280">
        <w:rPr>
          <w:rFonts w:ascii="David" w:hAnsi="David"/>
          <w:rtl/>
        </w:rPr>
        <w:t xml:space="preserve"> (</w:t>
      </w:r>
      <w:r w:rsidRPr="00BA5280">
        <w:rPr>
          <w:rFonts w:ascii="David" w:hAnsi="David"/>
        </w:rPr>
        <w:t>PRIVATE INTERFACE</w:t>
      </w:r>
      <w:r w:rsidRPr="00BA5280">
        <w:rPr>
          <w:rFonts w:ascii="David" w:hAnsi="David"/>
          <w:rtl/>
        </w:rPr>
        <w:t>)</w:t>
      </w: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הדגשים נוספים</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לסורקים ולבר קוד המחוברים למערכת.</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לנושא ההרשאות.</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lastRenderedPageBreak/>
        <w:t xml:space="preserve">תמיכה למשתמשים פנימיים (כ- 340).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למשתמשים חיצוניים (כ- 100 עם גידול עתידי ל-1500 ).</w:t>
      </w: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sidRPr="00BA5280">
        <w:rPr>
          <w:rFonts w:ascii="Courier" w:hAnsi="Courier"/>
          <w:b/>
          <w:bCs/>
          <w:u w:val="single"/>
          <w:rtl/>
        </w:rPr>
        <w:t xml:space="preserve">תחנות עבודה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מעל 400 פנימיות הקשורות באמצעות APPLICATION SERVER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מעל 1000 חיצוניות הקשורות/יקושרו  באמצעות </w:t>
      </w:r>
      <w:r w:rsidR="004140E9">
        <w:rPr>
          <w:rFonts w:ascii="David" w:hAnsi="David"/>
        </w:rPr>
        <w:t>F5</w:t>
      </w: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DE6276">
        <w:rPr>
          <w:rFonts w:ascii="Courier" w:hAnsi="Courier"/>
          <w:b/>
          <w:bCs/>
          <w:u w:val="single"/>
          <w:rtl/>
        </w:rPr>
        <w:t xml:space="preserve"> </w:t>
      </w:r>
      <w:r w:rsidRPr="00BA5280">
        <w:rPr>
          <w:rFonts w:ascii="Courier" w:hAnsi="Courier"/>
          <w:b/>
          <w:bCs/>
          <w:u w:val="single"/>
          <w:rtl/>
        </w:rPr>
        <w:t>כלים לפיתוח ותחזוקה (שפות פיתוח)</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Sapiens eMerge</w:t>
      </w:r>
      <w:r w:rsidRPr="00BA5280">
        <w:rPr>
          <w:rFonts w:ascii="David" w:hAnsi="David"/>
          <w:rtl/>
        </w:rPr>
        <w:t xml:space="preserve"> באמצעות </w:t>
      </w:r>
      <w:r w:rsidRPr="00BA5280">
        <w:rPr>
          <w:rFonts w:ascii="David" w:hAnsi="David"/>
        </w:rPr>
        <w:t>DWB</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i.Way</w:t>
      </w:r>
      <w:r w:rsidRPr="00BA5280">
        <w:rPr>
          <w:rFonts w:ascii="David" w:hAnsi="David"/>
          <w:rtl/>
        </w:rPr>
        <w:t xml:space="preserve"> </w:t>
      </w:r>
      <w:r w:rsidRPr="00BA5280">
        <w:rPr>
          <w:rFonts w:ascii="David" w:hAnsi="David"/>
        </w:rPr>
        <w:t>Sapiens</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WEBFOCUS</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C sharp</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SQL</w:t>
      </w:r>
      <w:r w:rsidRPr="00BA5280">
        <w:rPr>
          <w:rFonts w:ascii="David" w:hAnsi="David"/>
          <w:rtl/>
        </w:rPr>
        <w:t xml:space="preserve">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JAVA SCRIPT</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ASP CLASSIC</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ASP .NET</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5</w:t>
      </w:r>
      <w:r w:rsidRPr="00BA5280">
        <w:rPr>
          <w:rFonts w:ascii="David" w:hAnsi="David"/>
        </w:rPr>
        <w:t>HTML</w:t>
      </w:r>
    </w:p>
    <w:p w:rsidR="00DE6276" w:rsidRPr="00BA5280" w:rsidRDefault="00DE6276"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lastRenderedPageBreak/>
        <w:t xml:space="preserve">כלי CASE נוכחיים: </w:t>
      </w:r>
      <w:r w:rsidRPr="00BA5280">
        <w:rPr>
          <w:rFonts w:ascii="David" w:hAnsi="David"/>
        </w:rPr>
        <w:t>Object Moduler</w:t>
      </w:r>
    </w:p>
    <w:p w:rsidR="00324EEB" w:rsidRDefault="00324EEB" w:rsidP="00DE6276">
      <w:pPr>
        <w:spacing w:after="120" w:line="300" w:lineRule="atLeast"/>
        <w:ind w:left="360" w:right="227"/>
        <w:rPr>
          <w:rFonts w:ascii="David" w:hAnsi="David"/>
          <w:rtl/>
        </w:rPr>
      </w:pPr>
    </w:p>
    <w:p w:rsidR="00324EEB" w:rsidRDefault="00324EEB" w:rsidP="00DE6276">
      <w:pPr>
        <w:spacing w:after="120" w:line="300" w:lineRule="atLeast"/>
        <w:ind w:left="360" w:right="227"/>
        <w:rPr>
          <w:rFonts w:ascii="David" w:hAnsi="David"/>
          <w:rtl/>
        </w:rPr>
      </w:pPr>
    </w:p>
    <w:p w:rsidR="00324EEB" w:rsidRDefault="00324EEB" w:rsidP="00DE6276">
      <w:pPr>
        <w:spacing w:after="120" w:line="300" w:lineRule="atLeast"/>
        <w:ind w:left="360" w:right="227"/>
        <w:rPr>
          <w:rFonts w:ascii="David" w:hAnsi="David"/>
          <w:rtl/>
        </w:rPr>
      </w:pPr>
    </w:p>
    <w:p w:rsidR="00DE6276" w:rsidRPr="00BA5280" w:rsidRDefault="00324EEB" w:rsidP="00DE6276">
      <w:pPr>
        <w:spacing w:after="120" w:line="300" w:lineRule="atLeast"/>
        <w:ind w:left="360" w:right="227"/>
        <w:rPr>
          <w:rFonts w:ascii="David" w:hAnsi="David"/>
        </w:rPr>
      </w:pPr>
      <w:r w:rsidRPr="00BA5280">
        <w:rPr>
          <w:rFonts w:ascii="David" w:hAnsi="David"/>
          <w:noProof/>
          <w:rtl/>
        </w:rPr>
        <w:drawing>
          <wp:anchor distT="0" distB="0" distL="114300" distR="114300" simplePos="0" relativeHeight="251660800" behindDoc="0" locked="0" layoutInCell="1" allowOverlap="1" wp14:anchorId="0A28EBA4" wp14:editId="5EE4B530">
            <wp:simplePos x="0" y="0"/>
            <wp:positionH relativeFrom="column">
              <wp:posOffset>1029335</wp:posOffset>
            </wp:positionH>
            <wp:positionV relativeFrom="paragraph">
              <wp:posOffset>400050</wp:posOffset>
            </wp:positionV>
            <wp:extent cx="4572638" cy="3429479"/>
            <wp:effectExtent l="0" t="0" r="0" b="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572638" cy="3429479"/>
                    </a:xfrm>
                    <a:prstGeom prst="rect">
                      <a:avLst/>
                    </a:prstGeom>
                  </pic:spPr>
                </pic:pic>
              </a:graphicData>
            </a:graphic>
            <wp14:sizeRelH relativeFrom="page">
              <wp14:pctWidth>0</wp14:pctWidth>
            </wp14:sizeRelH>
            <wp14:sizeRelV relativeFrom="page">
              <wp14:pctHeight>0</wp14:pctHeight>
            </wp14:sizeRelV>
          </wp:anchor>
        </w:drawing>
      </w:r>
      <w:r w:rsidR="00DE6276" w:rsidRPr="00BA5280">
        <w:rPr>
          <w:rFonts w:ascii="David" w:hAnsi="David"/>
          <w:rtl/>
        </w:rPr>
        <w:t>להלן תרשים של הרכיבים אשר חיוניים להפעלת המערכת על פי מיקומם בארכיטקטורת המערכת.</w:t>
      </w:r>
    </w:p>
    <w:p w:rsidR="00DE6276" w:rsidRPr="00BA5280" w:rsidRDefault="00DE6276" w:rsidP="00DE6276">
      <w:pPr>
        <w:spacing w:after="120" w:line="300" w:lineRule="atLeast"/>
        <w:ind w:right="227"/>
        <w:rPr>
          <w:rFonts w:ascii="David" w:hAnsi="David"/>
          <w:rtl/>
        </w:rPr>
      </w:pP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sidRPr="00BA5280">
        <w:rPr>
          <w:rFonts w:ascii="Courier" w:hAnsi="Courier"/>
          <w:b/>
          <w:bCs/>
          <w:u w:val="single"/>
          <w:rtl/>
        </w:rPr>
        <w:t xml:space="preserve">נתוני </w:t>
      </w:r>
      <w:r w:rsidRPr="00BA5280">
        <w:rPr>
          <w:rFonts w:ascii="Courier" w:hAnsi="Courier"/>
          <w:b/>
          <w:bCs/>
          <w:u w:val="single"/>
        </w:rPr>
        <w:t>DDC</w:t>
      </w:r>
    </w:p>
    <w:tbl>
      <w:tblPr>
        <w:bidiVisual/>
        <w:tblW w:w="4484" w:type="dxa"/>
        <w:tblInd w:w="634" w:type="dxa"/>
        <w:tblCellMar>
          <w:left w:w="0" w:type="dxa"/>
          <w:right w:w="0" w:type="dxa"/>
        </w:tblCellMar>
        <w:tblLook w:val="04A0" w:firstRow="1" w:lastRow="0" w:firstColumn="1" w:lastColumn="0" w:noHBand="0" w:noVBand="1"/>
      </w:tblPr>
      <w:tblGrid>
        <w:gridCol w:w="3400"/>
        <w:gridCol w:w="1084"/>
      </w:tblGrid>
      <w:tr w:rsidR="00DE6276" w:rsidRPr="00BA5280" w:rsidTr="006070AC">
        <w:trPr>
          <w:trHeight w:val="285"/>
        </w:trPr>
        <w:tc>
          <w:tcPr>
            <w:tcW w:w="34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Pr>
            </w:pPr>
            <w:r w:rsidRPr="00BA5280">
              <w:rPr>
                <w:rFonts w:ascii="David" w:hAnsi="David"/>
                <w:color w:val="000000"/>
                <w:rtl/>
              </w:rPr>
              <w:t>טבלאות</w:t>
            </w:r>
          </w:p>
        </w:tc>
        <w:tc>
          <w:tcPr>
            <w:tcW w:w="108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tl/>
              </w:rPr>
            </w:pPr>
            <w:r w:rsidRPr="00BA5280">
              <w:rPr>
                <w:rFonts w:ascii="David" w:hAnsi="David"/>
                <w:color w:val="000000"/>
              </w:rPr>
              <w:t>1,600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תהליכים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102,000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מסכים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9,700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 xml:space="preserve">תוכניות </w:t>
            </w:r>
            <w:r w:rsidRPr="00BA5280">
              <w:rPr>
                <w:rFonts w:ascii="David" w:hAnsi="David"/>
                <w:color w:val="000000"/>
              </w:rPr>
              <w:t>C</w:t>
            </w:r>
            <w:r w:rsidRPr="00BA5280">
              <w:rPr>
                <w:rFonts w:ascii="David" w:hAnsi="David"/>
                <w:color w:val="000000"/>
                <w:rtl/>
              </w:rPr>
              <w:t>#</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30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lastRenderedPageBreak/>
              <w:t>דוחות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Pr>
                <w:rFonts w:ascii="David" w:hAnsi="David" w:hint="cs"/>
                <w:color w:val="000000"/>
                <w:rtl/>
              </w:rPr>
              <w:t>500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שאילתות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3,300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ממשקים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80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tl/>
              </w:rPr>
            </w:pPr>
            <w:r w:rsidRPr="00BA5280">
              <w:rPr>
                <w:rFonts w:ascii="David" w:hAnsi="David"/>
                <w:color w:val="000000"/>
              </w:rPr>
              <w:t>WEB SERVICES</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Pr>
                <w:rFonts w:ascii="David" w:hAnsi="David" w:hint="cs"/>
                <w:color w:val="000000"/>
                <w:rtl/>
              </w:rPr>
              <w:t>24</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עולמות הרשאה</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150</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Pr>
            </w:pPr>
            <w:r w:rsidRPr="00BA5280">
              <w:rPr>
                <w:rFonts w:ascii="David" w:hAnsi="David"/>
                <w:color w:val="000000"/>
                <w:rtl/>
              </w:rPr>
              <w:t xml:space="preserve">מכונות </w:t>
            </w:r>
            <w:r w:rsidRPr="00BA5280">
              <w:rPr>
                <w:rFonts w:ascii="David" w:hAnsi="David"/>
                <w:color w:val="000000"/>
              </w:rPr>
              <w:t>BATCH</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9</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סורקים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4</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בר קוד</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2</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מדפסות ייעודיות(תעודות)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8</w:t>
            </w:r>
          </w:p>
        </w:tc>
      </w:tr>
      <w:tr w:rsidR="00DE6276" w:rsidRPr="00BA5280"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tl/>
              </w:rPr>
            </w:pPr>
            <w:r w:rsidRPr="00BA5280">
              <w:rPr>
                <w:rFonts w:ascii="David" w:hAnsi="David"/>
                <w:color w:val="000000"/>
                <w:rtl/>
              </w:rPr>
              <w:t>שטח אכסון נתונים קיימים    </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E6276" w:rsidRPr="00BA5280" w:rsidRDefault="00DE6276" w:rsidP="006070AC">
            <w:pPr>
              <w:spacing w:after="120" w:line="300" w:lineRule="atLeast"/>
              <w:rPr>
                <w:rFonts w:ascii="David" w:hAnsi="David"/>
                <w:color w:val="000000"/>
              </w:rPr>
            </w:pPr>
            <w:r w:rsidRPr="00BA5280">
              <w:rPr>
                <w:rFonts w:ascii="David" w:hAnsi="David"/>
                <w:color w:val="000000"/>
                <w:rtl/>
              </w:rPr>
              <w:t xml:space="preserve">לא מוגבל </w:t>
            </w:r>
          </w:p>
        </w:tc>
      </w:tr>
    </w:tbl>
    <w:p w:rsidR="00DE6276" w:rsidRDefault="00DE6276" w:rsidP="00DE6276">
      <w:pPr>
        <w:tabs>
          <w:tab w:val="left" w:pos="516"/>
        </w:tabs>
        <w:spacing w:after="120" w:line="300" w:lineRule="atLeast"/>
        <w:ind w:left="516" w:hanging="360"/>
        <w:rPr>
          <w:rFonts w:ascii="David" w:hAnsi="David"/>
          <w:rtl/>
        </w:rPr>
      </w:pPr>
    </w:p>
    <w:p w:rsidR="00324EEB" w:rsidRPr="00BA5280" w:rsidRDefault="00324EEB" w:rsidP="00DE6276">
      <w:pPr>
        <w:tabs>
          <w:tab w:val="left" w:pos="516"/>
        </w:tabs>
        <w:spacing w:after="120" w:line="300" w:lineRule="atLeast"/>
        <w:ind w:left="516" w:hanging="360"/>
        <w:rPr>
          <w:rFonts w:ascii="David" w:hAnsi="David"/>
          <w:rtl/>
        </w:rPr>
      </w:pP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BA5280">
        <w:rPr>
          <w:rFonts w:ascii="Courier" w:hAnsi="Courier"/>
          <w:b/>
          <w:bCs/>
          <w:u w:val="single"/>
          <w:rtl/>
        </w:rPr>
        <w:t xml:space="preserve">כלים למשתמש קצה </w:t>
      </w:r>
    </w:p>
    <w:p w:rsidR="00DE6276" w:rsidRPr="00BA5280" w:rsidRDefault="00DE6276" w:rsidP="00324EEB">
      <w:pPr>
        <w:spacing w:after="120" w:line="300" w:lineRule="atLeast"/>
        <w:ind w:left="567"/>
        <w:rPr>
          <w:rFonts w:ascii="David" w:hAnsi="David"/>
          <w:rtl/>
        </w:rPr>
      </w:pPr>
      <w:r w:rsidRPr="00BA5280">
        <w:rPr>
          <w:rFonts w:ascii="David" w:hAnsi="David"/>
          <w:rtl/>
        </w:rPr>
        <w:t>הכלים הנהוגים במשרד הנם:</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דפדפן</w:t>
      </w:r>
      <w:r w:rsidRPr="00BA5280">
        <w:rPr>
          <w:rFonts w:ascii="David" w:hAnsi="David"/>
          <w:rtl/>
        </w:rPr>
        <w:tab/>
        <w:t xml:space="preserve">    </w:t>
      </w:r>
      <w:r w:rsidRPr="00BA5280">
        <w:rPr>
          <w:rFonts w:ascii="David" w:hAnsi="David"/>
          <w:rtl/>
        </w:rPr>
        <w:tab/>
      </w:r>
      <w:r w:rsidRPr="00BA5280">
        <w:rPr>
          <w:rFonts w:ascii="David" w:hAnsi="David"/>
          <w:rtl/>
        </w:rPr>
        <w:tab/>
        <w:t xml:space="preserve"> </w:t>
      </w:r>
      <w:r w:rsidRPr="00BA5280">
        <w:rPr>
          <w:rFonts w:ascii="David" w:hAnsi="David"/>
        </w:rPr>
        <w:t>Internet explorer 11</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מעבד תמלילים</w:t>
      </w:r>
      <w:r w:rsidRPr="00BA5280">
        <w:rPr>
          <w:rFonts w:ascii="David" w:hAnsi="David"/>
          <w:rtl/>
        </w:rPr>
        <w:tab/>
      </w:r>
      <w:r w:rsidRPr="00BA5280">
        <w:rPr>
          <w:rFonts w:ascii="David" w:hAnsi="David"/>
          <w:rtl/>
        </w:rPr>
        <w:tab/>
        <w:t xml:space="preserve">2010 </w:t>
      </w:r>
      <w:r w:rsidRPr="00BA5280">
        <w:rPr>
          <w:rFonts w:ascii="David" w:hAnsi="David"/>
        </w:rPr>
        <w:t>WORD</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גיליונות אלקטרונים </w:t>
      </w:r>
      <w:r w:rsidRPr="00BA5280">
        <w:rPr>
          <w:rFonts w:ascii="David" w:hAnsi="David"/>
          <w:rtl/>
        </w:rPr>
        <w:tab/>
        <w:t xml:space="preserve">2010  </w:t>
      </w:r>
      <w:r w:rsidRPr="00BA5280">
        <w:rPr>
          <w:rFonts w:ascii="David" w:hAnsi="David"/>
        </w:rPr>
        <w:t>EXCEL</w:t>
      </w:r>
      <w:r w:rsidRPr="00BA5280">
        <w:rPr>
          <w:rFonts w:ascii="David" w:hAnsi="David"/>
          <w:rtl/>
        </w:rPr>
        <w:t xml:space="preserve">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חבילות תוכנה </w:t>
      </w:r>
      <w:r w:rsidRPr="00BA5280">
        <w:rPr>
          <w:rFonts w:ascii="David" w:hAnsi="David"/>
          <w:rtl/>
        </w:rPr>
        <w:tab/>
        <w:t xml:space="preserve">           EXCHANGE, OFFICE  </w:t>
      </w:r>
    </w:p>
    <w:p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BA5280">
        <w:rPr>
          <w:rFonts w:ascii="Courier" w:hAnsi="Courier"/>
          <w:b/>
          <w:bCs/>
          <w:u w:val="single"/>
          <w:rtl/>
        </w:rPr>
        <w:t>סביבות עבודה</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lastRenderedPageBreak/>
        <w:t>סביבת פיתוח</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סביבת בדיקות</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סביבת הדרכות/טרום ייצור </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סביבת ייצור</w:t>
      </w:r>
    </w:p>
    <w:p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סביבות אלו מנוהלות כסביבות </w:t>
      </w:r>
      <w:r w:rsidRPr="00BA5280">
        <w:rPr>
          <w:rFonts w:ascii="David" w:hAnsi="David"/>
        </w:rPr>
        <w:t>S</w:t>
      </w:r>
      <w:r>
        <w:rPr>
          <w:rFonts w:ascii="David" w:hAnsi="David" w:hint="cs"/>
        </w:rPr>
        <w:t>T</w:t>
      </w:r>
      <w:r w:rsidRPr="00BA5280">
        <w:rPr>
          <w:rFonts w:ascii="David" w:hAnsi="David"/>
        </w:rPr>
        <w:t>AND ALONE</w:t>
      </w:r>
      <w:r w:rsidRPr="00BA5280">
        <w:rPr>
          <w:rFonts w:ascii="David" w:hAnsi="David"/>
          <w:rtl/>
        </w:rPr>
        <w:t xml:space="preserve"> והקשר ביניהם הנו על ידי שימוש ב</w:t>
      </w:r>
      <w:r w:rsidRPr="00BA5280">
        <w:rPr>
          <w:rFonts w:ascii="David" w:hAnsi="David"/>
        </w:rPr>
        <w:t>CHANGE MANAGMENT</w:t>
      </w:r>
      <w:r w:rsidRPr="00BA5280">
        <w:rPr>
          <w:rFonts w:ascii="David" w:hAnsi="David"/>
          <w:rtl/>
        </w:rPr>
        <w:t xml:space="preserve"> מתקדם.</w:t>
      </w:r>
    </w:p>
    <w:p w:rsidR="00DE6276" w:rsidRDefault="00DE6276">
      <w:pPr>
        <w:spacing w:after="120" w:line="300" w:lineRule="atLeast"/>
        <w:ind w:left="516"/>
        <w:rPr>
          <w:rtl/>
        </w:rPr>
      </w:pPr>
    </w:p>
    <w:p w:rsidR="00CF3D59" w:rsidRDefault="00CF3D59">
      <w:pPr>
        <w:spacing w:after="120" w:line="300" w:lineRule="atLeast"/>
        <w:ind w:left="516"/>
        <w:rPr>
          <w:rtl/>
        </w:rPr>
      </w:pPr>
    </w:p>
    <w:p w:rsidR="00894405" w:rsidRDefault="00894405">
      <w:pPr>
        <w:spacing w:after="120" w:line="300" w:lineRule="atLeast"/>
        <w:ind w:left="516"/>
        <w:rPr>
          <w:rtl/>
        </w:rPr>
      </w:pPr>
    </w:p>
    <w:p w:rsidR="00894405" w:rsidRDefault="009F178F" w:rsidP="00BD3575">
      <w:pPr>
        <w:pageBreakBefore/>
        <w:numPr>
          <w:ilvl w:val="0"/>
          <w:numId w:val="34"/>
        </w:numPr>
        <w:tabs>
          <w:tab w:val="left" w:pos="3446"/>
        </w:tabs>
        <w:spacing w:after="0" w:line="360" w:lineRule="auto"/>
        <w:ind w:left="357" w:hanging="357"/>
        <w:jc w:val="both"/>
        <w:rPr>
          <w:rFonts w:ascii="Courier" w:hAnsi="Courier"/>
          <w:b/>
          <w:bCs/>
          <w:u w:val="single"/>
        </w:rPr>
      </w:pPr>
      <w:r>
        <w:rPr>
          <w:rFonts w:ascii="Courier" w:hAnsi="Courier" w:hint="cs"/>
          <w:b/>
          <w:bCs/>
          <w:u w:val="single"/>
          <w:rtl/>
        </w:rPr>
        <w:lastRenderedPageBreak/>
        <w:t xml:space="preserve">מערכות </w:t>
      </w:r>
      <w:r w:rsidR="00894405">
        <w:rPr>
          <w:rFonts w:ascii="Courier" w:hAnsi="Courier"/>
          <w:b/>
          <w:bCs/>
          <w:u w:val="single"/>
          <w:rtl/>
        </w:rPr>
        <w:t xml:space="preserve">כ"א לשע"ח </w:t>
      </w: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האגף לכ"א בשעת חירום</w:t>
      </w:r>
    </w:p>
    <w:p w:rsidR="00894405" w:rsidRDefault="00894405" w:rsidP="009F178F">
      <w:pPr>
        <w:spacing w:after="120" w:line="300" w:lineRule="atLeast"/>
        <w:ind w:left="567"/>
        <w:rPr>
          <w:rFonts w:ascii="Courier" w:hAnsi="Courier"/>
        </w:rPr>
      </w:pPr>
      <w:r>
        <w:rPr>
          <w:rFonts w:ascii="Courier" w:hAnsi="Courier"/>
          <w:rtl/>
        </w:rPr>
        <w:t>הפעלת המשק בחירום הינה בהנחיית רח"ל (רשות חירום לאומית) כגורם מתאם בין גופי החירום השונים ובכלל זה משרדי הממשלה.</w:t>
      </w:r>
    </w:p>
    <w:p w:rsidR="00894405" w:rsidRDefault="00894405" w:rsidP="009F178F">
      <w:pPr>
        <w:spacing w:after="120" w:line="300" w:lineRule="atLeast"/>
        <w:ind w:left="567"/>
        <w:rPr>
          <w:rFonts w:ascii="Courier" w:hAnsi="Courier"/>
        </w:rPr>
      </w:pPr>
      <w:r>
        <w:rPr>
          <w:rFonts w:ascii="Courier" w:hAnsi="Courier"/>
          <w:rtl/>
        </w:rPr>
        <w:t>מינהל החירום בזרוע העבודה ממונה על תכנון, ארגון והפעלת כ"א , במפעלים החיוניים, מכוח חוק שירות עבודה בשע"ח, תשכ"ז- 1967.</w:t>
      </w:r>
    </w:p>
    <w:p w:rsidR="00894405" w:rsidRDefault="00894405" w:rsidP="009F178F">
      <w:pPr>
        <w:spacing w:after="120" w:line="300" w:lineRule="atLeast"/>
        <w:ind w:left="567"/>
        <w:rPr>
          <w:rFonts w:ascii="Courier" w:hAnsi="Courier"/>
          <w:rtl/>
        </w:rPr>
      </w:pPr>
      <w:r>
        <w:rPr>
          <w:rFonts w:ascii="Courier" w:hAnsi="Courier"/>
          <w:rtl/>
        </w:rPr>
        <w:t>מינהל החירום מגדיר את המשק המוכרז כחיוני וקיומי ומתפקידו להכין כ"א המיועד להפעלת המפעלים, במצבי חירום שונים כדלקמן:</w:t>
      </w:r>
    </w:p>
    <w:p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מצב חירום ביטחוני כללי (בו מגייסים את רוב עתודות המילואים לצה"ל).</w:t>
      </w:r>
    </w:p>
    <w:p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מצב מיוחד בעורף- בגזרה מוגבלת.</w:t>
      </w:r>
    </w:p>
    <w:p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אירוע חירום אזרחי (כגון: רעידת אדמה, פנדמיה).</w:t>
      </w: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תהליכי עבודה עיקריים (עסקי</w:t>
      </w:r>
      <w:r w:rsidR="00BC7FD5">
        <w:rPr>
          <w:rFonts w:ascii="Courier" w:hAnsi="Courier" w:hint="cs"/>
          <w:b/>
          <w:bCs/>
          <w:u w:val="single"/>
          <w:rtl/>
        </w:rPr>
        <w:t>ים</w:t>
      </w:r>
      <w:r>
        <w:rPr>
          <w:rFonts w:ascii="Courier" w:hAnsi="Courier"/>
          <w:b/>
          <w:bCs/>
          <w:u w:val="single"/>
          <w:rtl/>
        </w:rPr>
        <w:t>)</w:t>
      </w:r>
    </w:p>
    <w:p w:rsidR="00894405" w:rsidRPr="00BC7FD5" w:rsidRDefault="00894405" w:rsidP="00BD3575">
      <w:pPr>
        <w:pStyle w:val="a2"/>
        <w:numPr>
          <w:ilvl w:val="2"/>
          <w:numId w:val="34"/>
        </w:numPr>
        <w:ind w:left="1225" w:hanging="659"/>
        <w:contextualSpacing w:val="0"/>
      </w:pPr>
      <w:r w:rsidRPr="00BC7FD5">
        <w:rPr>
          <w:rtl/>
        </w:rPr>
        <w:t>הקמת מפעלים חיוניים</w:t>
      </w:r>
    </w:p>
    <w:p w:rsidR="00894405" w:rsidRPr="00BC7FD5" w:rsidRDefault="00894405" w:rsidP="00BD3575">
      <w:pPr>
        <w:pStyle w:val="a2"/>
        <w:numPr>
          <w:ilvl w:val="2"/>
          <w:numId w:val="34"/>
        </w:numPr>
        <w:ind w:left="1225" w:hanging="659"/>
        <w:contextualSpacing w:val="0"/>
        <w:rPr>
          <w:rtl/>
        </w:rPr>
      </w:pPr>
      <w:r w:rsidRPr="00BC7FD5">
        <w:rPr>
          <w:rtl/>
        </w:rPr>
        <w:t>הקמת תקן שלדי לכל מפעל בשעת חירום</w:t>
      </w:r>
    </w:p>
    <w:p w:rsidR="00BC7FD5" w:rsidRPr="00BC7FD5" w:rsidRDefault="00894405" w:rsidP="00BD3575">
      <w:pPr>
        <w:pStyle w:val="a2"/>
        <w:numPr>
          <w:ilvl w:val="2"/>
          <w:numId w:val="34"/>
        </w:numPr>
        <w:ind w:left="1225" w:hanging="659"/>
        <w:contextualSpacing w:val="0"/>
      </w:pPr>
      <w:r w:rsidRPr="00BC7FD5">
        <w:rPr>
          <w:rtl/>
        </w:rPr>
        <w:lastRenderedPageBreak/>
        <w:t>עדכון מרותקים לשע"ח פר מפעל</w:t>
      </w:r>
      <w:r w:rsidR="00BC7FD5" w:rsidRPr="00BC7FD5">
        <w:rPr>
          <w:rFonts w:hint="cs"/>
          <w:rtl/>
        </w:rPr>
        <w:t>:</w:t>
      </w:r>
    </w:p>
    <w:p w:rsidR="00376191" w:rsidRDefault="00BD5DDF" w:rsidP="00BC7FD5">
      <w:pPr>
        <w:pStyle w:val="a2"/>
        <w:numPr>
          <w:ilvl w:val="0"/>
          <w:numId w:val="0"/>
        </w:numPr>
        <w:spacing w:after="120" w:line="300" w:lineRule="atLeast"/>
        <w:ind w:left="991"/>
        <w:contextualSpacing w:val="0"/>
        <w:rPr>
          <w:rtl/>
        </w:rPr>
      </w:pPr>
      <w:r>
        <w:rPr>
          <w:rFonts w:ascii="David" w:hAnsi="David"/>
          <w:rtl/>
        </w:rPr>
        <w:br/>
      </w:r>
      <w:r w:rsidRPr="00266D9B">
        <w:rPr>
          <w:rFonts w:ascii="David" w:hAnsi="David"/>
          <w:noProof/>
        </w:rPr>
        <w:drawing>
          <wp:inline distT="0" distB="0" distL="0" distR="0" wp14:anchorId="0707DEA3" wp14:editId="53F4D1C7">
            <wp:extent cx="5274310" cy="3048449"/>
            <wp:effectExtent l="19050" t="19050" r="21590" b="1905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rotWithShape="1">
                    <a:blip r:embed="rId30"/>
                    <a:srcRect l="2952" t="22923" b="11198"/>
                    <a:stretch/>
                  </pic:blipFill>
                  <pic:spPr bwMode="auto">
                    <a:xfrm>
                      <a:off x="0" y="0"/>
                      <a:ext cx="5274310" cy="3048449"/>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r>
        <w:rPr>
          <w:rFonts w:ascii="David" w:hAnsi="David"/>
          <w:rtl/>
        </w:rPr>
        <w:br/>
      </w:r>
    </w:p>
    <w:p w:rsidR="00376191" w:rsidRDefault="00376191">
      <w:pPr>
        <w:bidi w:val="0"/>
        <w:rPr>
          <w:sz w:val="24"/>
        </w:rPr>
      </w:pPr>
      <w:r>
        <w:rPr>
          <w:rtl/>
        </w:rPr>
        <w:br w:type="page"/>
      </w:r>
    </w:p>
    <w:p w:rsidR="00BD5DDF" w:rsidRPr="00376191" w:rsidRDefault="00BD5DDF" w:rsidP="00BD3575">
      <w:pPr>
        <w:pStyle w:val="a2"/>
        <w:numPr>
          <w:ilvl w:val="2"/>
          <w:numId w:val="34"/>
        </w:numPr>
        <w:ind w:left="1225" w:hanging="659"/>
        <w:contextualSpacing w:val="0"/>
      </w:pPr>
      <w:r w:rsidRPr="00376191">
        <w:rPr>
          <w:rFonts w:hint="cs"/>
          <w:rtl/>
        </w:rPr>
        <w:lastRenderedPageBreak/>
        <w:t>אישור</w:t>
      </w:r>
      <w:r w:rsidRPr="00376191">
        <w:rPr>
          <w:rtl/>
        </w:rPr>
        <w:t xml:space="preserve"> </w:t>
      </w:r>
      <w:r w:rsidRPr="00376191">
        <w:rPr>
          <w:rFonts w:hint="eastAsia"/>
          <w:rtl/>
        </w:rPr>
        <w:t>על</w:t>
      </w:r>
      <w:r w:rsidRPr="00376191">
        <w:rPr>
          <w:rtl/>
        </w:rPr>
        <w:t xml:space="preserve"> </w:t>
      </w:r>
      <w:r w:rsidRPr="00376191">
        <w:rPr>
          <w:rFonts w:hint="eastAsia"/>
          <w:rtl/>
        </w:rPr>
        <w:t>מפעל</w:t>
      </w:r>
      <w:r w:rsidRPr="00376191">
        <w:rPr>
          <w:rtl/>
        </w:rPr>
        <w:t xml:space="preserve"> </w:t>
      </w:r>
      <w:r w:rsidRPr="00376191">
        <w:rPr>
          <w:rFonts w:hint="eastAsia"/>
          <w:rtl/>
        </w:rPr>
        <w:t>חיוני</w:t>
      </w:r>
      <w:r w:rsidRPr="00376191">
        <w:rPr>
          <w:rtl/>
        </w:rPr>
        <w:t xml:space="preserve"> /+ </w:t>
      </w:r>
      <w:r w:rsidRPr="00376191">
        <w:rPr>
          <w:rFonts w:hint="eastAsia"/>
          <w:rtl/>
        </w:rPr>
        <w:t>קיומי</w:t>
      </w:r>
      <w:r w:rsidRPr="00376191">
        <w:rPr>
          <w:rFonts w:hint="cs"/>
          <w:rtl/>
        </w:rPr>
        <w:t xml:space="preserve"> חדש</w:t>
      </w:r>
      <w:r w:rsidRPr="00376191">
        <w:rPr>
          <w:rtl/>
        </w:rPr>
        <w:t xml:space="preserve"> ו</w:t>
      </w:r>
      <w:r w:rsidRPr="00376191">
        <w:rPr>
          <w:rFonts w:hint="cs"/>
          <w:rtl/>
        </w:rPr>
        <w:t xml:space="preserve">נפקת </w:t>
      </w:r>
      <w:r w:rsidRPr="00376191">
        <w:rPr>
          <w:rtl/>
        </w:rPr>
        <w:t xml:space="preserve">תעודה </w:t>
      </w:r>
    </w:p>
    <w:p w:rsidR="00894405" w:rsidRDefault="00BD5DDF" w:rsidP="00BD5DDF">
      <w:pPr>
        <w:spacing w:after="120" w:line="300" w:lineRule="atLeast"/>
        <w:ind w:left="935" w:right="227"/>
        <w:rPr>
          <w:rFonts w:ascii="David" w:hAnsi="David"/>
          <w:rtl/>
        </w:rPr>
      </w:pPr>
      <w:r>
        <w:rPr>
          <w:rFonts w:ascii="Courier" w:hAnsi="Courier" w:hint="cs"/>
          <w:noProof/>
        </w:rPr>
        <w:drawing>
          <wp:inline distT="0" distB="0" distL="0" distR="0" wp14:anchorId="7220B2D4" wp14:editId="6B7972AA">
            <wp:extent cx="1940127" cy="3077249"/>
            <wp:effectExtent l="19050" t="19050" r="22225" b="2794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56468" cy="3103167"/>
                    </a:xfrm>
                    <a:prstGeom prst="rect">
                      <a:avLst/>
                    </a:prstGeom>
                    <a:ln w="12700">
                      <a:solidFill>
                        <a:schemeClr val="tx1"/>
                      </a:solidFill>
                    </a:ln>
                  </pic:spPr>
                </pic:pic>
              </a:graphicData>
            </a:graphic>
          </wp:inline>
        </w:drawing>
      </w:r>
    </w:p>
    <w:p w:rsidR="00376191" w:rsidRDefault="00BD5DDF" w:rsidP="00BD3575">
      <w:pPr>
        <w:pStyle w:val="a2"/>
        <w:numPr>
          <w:ilvl w:val="2"/>
          <w:numId w:val="34"/>
        </w:numPr>
        <w:ind w:left="1225" w:hanging="659"/>
        <w:contextualSpacing w:val="0"/>
      </w:pPr>
      <w:r w:rsidRPr="00BB5BFB">
        <w:rPr>
          <w:rFonts w:hint="eastAsia"/>
          <w:rtl/>
        </w:rPr>
        <w:t>הוצאת</w:t>
      </w:r>
      <w:r w:rsidRPr="00BB5BFB">
        <w:rPr>
          <w:rtl/>
        </w:rPr>
        <w:t xml:space="preserve"> צווי</w:t>
      </w:r>
      <w:r>
        <w:rPr>
          <w:rFonts w:hint="cs"/>
          <w:rtl/>
        </w:rPr>
        <w:t xml:space="preserve"> גיוס למרותקים (צו קולקטיבי, צו אישי, צו אישי למגוייס חוץ + הוצאת צווים לאימון לשירות עבודה. </w:t>
      </w:r>
    </w:p>
    <w:p w:rsidR="00BD5DDF" w:rsidRPr="00BB5BFB" w:rsidRDefault="00376191" w:rsidP="00376191">
      <w:pPr>
        <w:ind w:left="1133"/>
      </w:pPr>
      <w:r>
        <w:rPr>
          <w:rFonts w:hint="cs"/>
          <w:rtl/>
        </w:rPr>
        <w:t xml:space="preserve">להלן </w:t>
      </w:r>
      <w:r w:rsidR="00BD5DDF" w:rsidRPr="00BB5BFB">
        <w:rPr>
          <w:rtl/>
        </w:rPr>
        <w:t>דוגמא לצו לשירות עבודה</w:t>
      </w:r>
      <w:r>
        <w:rPr>
          <w:rFonts w:hint="cs"/>
          <w:rtl/>
        </w:rPr>
        <w:t>:</w:t>
      </w:r>
    </w:p>
    <w:p w:rsidR="00BD5DDF" w:rsidRDefault="00BD5DDF" w:rsidP="00BD5DDF">
      <w:pPr>
        <w:spacing w:after="120" w:line="300" w:lineRule="atLeast"/>
        <w:ind w:left="935" w:right="227"/>
        <w:rPr>
          <w:rFonts w:ascii="David" w:hAnsi="David"/>
          <w:rtl/>
        </w:rPr>
      </w:pPr>
      <w:r w:rsidRPr="00C157D8">
        <w:rPr>
          <w:rFonts w:ascii="David" w:hAnsi="David"/>
          <w:noProof/>
        </w:rPr>
        <w:lastRenderedPageBreak/>
        <w:drawing>
          <wp:inline distT="0" distB="0" distL="0" distR="0" wp14:anchorId="2D30C325" wp14:editId="42BB1EC2">
            <wp:extent cx="3835400" cy="4424380"/>
            <wp:effectExtent l="19050" t="19050" r="12700" b="14605"/>
            <wp:docPr id="10" name="תמונה 7"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ה 7" descr="תמונה שמכילה טקסט&#10;&#10;התיאור נוצר באופן אוטומטי"/>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3836377" cy="4425507"/>
                    </a:xfrm>
                    <a:prstGeom prst="rect">
                      <a:avLst/>
                    </a:prstGeom>
                    <a:ln w="12700">
                      <a:solidFill>
                        <a:schemeClr val="tx1"/>
                      </a:solidFill>
                    </a:ln>
                  </pic:spPr>
                </pic:pic>
              </a:graphicData>
            </a:graphic>
          </wp:inline>
        </w:drawing>
      </w:r>
    </w:p>
    <w:p w:rsidR="00BD5DDF" w:rsidRPr="00BB5BFB" w:rsidRDefault="00BD5DDF" w:rsidP="00BD3575">
      <w:pPr>
        <w:pStyle w:val="a2"/>
        <w:numPr>
          <w:ilvl w:val="2"/>
          <w:numId w:val="34"/>
        </w:numPr>
        <w:ind w:left="1225" w:hanging="659"/>
        <w:contextualSpacing w:val="0"/>
      </w:pPr>
      <w:r w:rsidRPr="00BB5BFB">
        <w:rPr>
          <w:rFonts w:hint="eastAsia"/>
          <w:rtl/>
        </w:rPr>
        <w:t>ביצוע</w:t>
      </w:r>
      <w:r w:rsidRPr="00BB5BFB">
        <w:rPr>
          <w:rtl/>
        </w:rPr>
        <w:t xml:space="preserve"> השוואה בין פרטי המרותק לבין </w:t>
      </w:r>
      <w:r w:rsidRPr="00BB5BFB">
        <w:rPr>
          <w:rFonts w:hint="eastAsia"/>
          <w:rtl/>
        </w:rPr>
        <w:t>בדיקת</w:t>
      </w:r>
      <w:r w:rsidRPr="00BB5BFB">
        <w:rPr>
          <w:rtl/>
        </w:rPr>
        <w:t xml:space="preserve"> חייבי /</w:t>
      </w:r>
      <w:r w:rsidRPr="00BB5BFB">
        <w:t xml:space="preserve"> </w:t>
      </w:r>
      <w:r w:rsidRPr="00BB5BFB">
        <w:rPr>
          <w:rFonts w:hint="eastAsia"/>
          <w:rtl/>
        </w:rPr>
        <w:t>פטורי</w:t>
      </w:r>
      <w:r w:rsidRPr="00BB5BFB">
        <w:rPr>
          <w:rtl/>
        </w:rPr>
        <w:t xml:space="preserve"> </w:t>
      </w:r>
      <w:r w:rsidRPr="00BB5BFB">
        <w:rPr>
          <w:rFonts w:hint="eastAsia"/>
          <w:rtl/>
        </w:rPr>
        <w:t>שירות</w:t>
      </w:r>
      <w:r w:rsidRPr="00BB5BFB">
        <w:rPr>
          <w:rtl/>
        </w:rPr>
        <w:t xml:space="preserve"> </w:t>
      </w:r>
      <w:r w:rsidRPr="00BB5BFB">
        <w:rPr>
          <w:rFonts w:hint="eastAsia"/>
          <w:rtl/>
        </w:rPr>
        <w:t>מול</w:t>
      </w:r>
      <w:r w:rsidRPr="00BB5BFB">
        <w:rPr>
          <w:rtl/>
        </w:rPr>
        <w:t xml:space="preserve"> הצבא</w:t>
      </w:r>
      <w:r>
        <w:rPr>
          <w:rFonts w:hint="cs"/>
          <w:rtl/>
        </w:rPr>
        <w:t>.</w:t>
      </w:r>
      <w:r w:rsidRPr="00BB5BFB">
        <w:rPr>
          <w:rtl/>
        </w:rPr>
        <w:t xml:space="preserve"> </w:t>
      </w:r>
    </w:p>
    <w:p w:rsidR="00BD5DDF" w:rsidRPr="008E3778" w:rsidRDefault="00BD5DDF" w:rsidP="00BD3575">
      <w:pPr>
        <w:pStyle w:val="a2"/>
        <w:numPr>
          <w:ilvl w:val="2"/>
          <w:numId w:val="34"/>
        </w:numPr>
        <w:ind w:left="1225" w:hanging="659"/>
        <w:contextualSpacing w:val="0"/>
        <w:rPr>
          <w:u w:val="single"/>
        </w:rPr>
      </w:pPr>
      <w:r w:rsidRPr="008E3778">
        <w:rPr>
          <w:rFonts w:hint="eastAsia"/>
          <w:u w:val="single"/>
          <w:rtl/>
        </w:rPr>
        <w:lastRenderedPageBreak/>
        <w:t>עידכון</w:t>
      </w:r>
      <w:r w:rsidRPr="008E3778">
        <w:rPr>
          <w:u w:val="single"/>
          <w:rtl/>
        </w:rPr>
        <w:t xml:space="preserve"> </w:t>
      </w:r>
      <w:r w:rsidRPr="008E3778">
        <w:rPr>
          <w:rFonts w:hint="eastAsia"/>
          <w:u w:val="single"/>
          <w:rtl/>
        </w:rPr>
        <w:t>פרטי</w:t>
      </w:r>
      <w:r w:rsidRPr="008E3778">
        <w:rPr>
          <w:u w:val="single"/>
          <w:rtl/>
        </w:rPr>
        <w:t xml:space="preserve"> </w:t>
      </w:r>
      <w:r w:rsidRPr="008E3778">
        <w:rPr>
          <w:rFonts w:hint="eastAsia"/>
          <w:u w:val="single"/>
          <w:rtl/>
        </w:rPr>
        <w:t>מפעל</w:t>
      </w:r>
      <w:r w:rsidRPr="008E3778">
        <w:rPr>
          <w:u w:val="single"/>
          <w:rtl/>
        </w:rPr>
        <w:t xml:space="preserve"> </w:t>
      </w:r>
      <w:r w:rsidRPr="008E3778">
        <w:rPr>
          <w:rFonts w:hint="eastAsia"/>
          <w:u w:val="single"/>
          <w:rtl/>
        </w:rPr>
        <w:t>בשוטף</w:t>
      </w:r>
    </w:p>
    <w:p w:rsidR="00BD5DDF" w:rsidRPr="00BB5BFB" w:rsidRDefault="00BD5DDF" w:rsidP="00BD3575">
      <w:pPr>
        <w:pStyle w:val="a2"/>
        <w:numPr>
          <w:ilvl w:val="3"/>
          <w:numId w:val="34"/>
        </w:numPr>
        <w:ind w:left="1416" w:hanging="850"/>
        <w:contextualSpacing w:val="0"/>
      </w:pPr>
      <w:r w:rsidRPr="00BB5BFB">
        <w:rPr>
          <w:rFonts w:hint="eastAsia"/>
          <w:rtl/>
        </w:rPr>
        <w:t>עידכון</w:t>
      </w:r>
      <w:r w:rsidRPr="00BB5BFB">
        <w:rPr>
          <w:rtl/>
        </w:rPr>
        <w:t xml:space="preserve"> </w:t>
      </w:r>
      <w:r w:rsidRPr="00BB5BFB">
        <w:rPr>
          <w:rFonts w:hint="eastAsia"/>
          <w:rtl/>
        </w:rPr>
        <w:t>פרטים</w:t>
      </w:r>
      <w:r w:rsidRPr="00BB5BFB">
        <w:rPr>
          <w:rtl/>
        </w:rPr>
        <w:t xml:space="preserve"> </w:t>
      </w:r>
      <w:r w:rsidRPr="00BB5BFB">
        <w:rPr>
          <w:rFonts w:hint="eastAsia"/>
          <w:rtl/>
        </w:rPr>
        <w:t>כללים</w:t>
      </w:r>
      <w:r w:rsidRPr="00BB5BFB">
        <w:rPr>
          <w:rtl/>
        </w:rPr>
        <w:t xml:space="preserve"> </w:t>
      </w:r>
      <w:r w:rsidRPr="00BB5BFB">
        <w:rPr>
          <w:rFonts w:hint="eastAsia"/>
          <w:rtl/>
        </w:rPr>
        <w:t>למפעל</w:t>
      </w:r>
    </w:p>
    <w:p w:rsidR="00BD5DDF" w:rsidRDefault="00BD5DDF" w:rsidP="00BD5DDF">
      <w:pPr>
        <w:spacing w:after="120" w:line="300" w:lineRule="atLeast"/>
        <w:ind w:left="1440" w:right="227"/>
        <w:rPr>
          <w:rFonts w:ascii="David" w:hAnsi="David"/>
        </w:rPr>
      </w:pPr>
      <w:r>
        <w:rPr>
          <w:noProof/>
        </w:rPr>
        <w:drawing>
          <wp:inline distT="0" distB="0" distL="0" distR="0" wp14:anchorId="1F97DAC9" wp14:editId="1FB1107C">
            <wp:extent cx="4028822" cy="2727848"/>
            <wp:effectExtent l="19050" t="19050" r="10160" b="1587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64554" cy="2752042"/>
                    </a:xfrm>
                    <a:prstGeom prst="rect">
                      <a:avLst/>
                    </a:prstGeom>
                    <a:ln w="12700">
                      <a:solidFill>
                        <a:schemeClr val="tx1"/>
                      </a:solidFill>
                    </a:ln>
                  </pic:spPr>
                </pic:pic>
              </a:graphicData>
            </a:graphic>
          </wp:inline>
        </w:drawing>
      </w:r>
    </w:p>
    <w:p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המרותקים</w:t>
      </w:r>
      <w:r w:rsidRPr="00BB5BFB">
        <w:rPr>
          <w:rtl/>
        </w:rPr>
        <w:t xml:space="preserve"> </w:t>
      </w:r>
      <w:r w:rsidRPr="00BB5BFB">
        <w:rPr>
          <w:rFonts w:hint="eastAsia"/>
          <w:rtl/>
        </w:rPr>
        <w:t>לפי</w:t>
      </w:r>
      <w:r w:rsidRPr="00BB5BFB">
        <w:rPr>
          <w:rtl/>
        </w:rPr>
        <w:t xml:space="preserve"> </w:t>
      </w:r>
      <w:r w:rsidRPr="00BB5BFB">
        <w:rPr>
          <w:rFonts w:hint="eastAsia"/>
          <w:rtl/>
        </w:rPr>
        <w:t>גוייסי</w:t>
      </w:r>
      <w:r w:rsidRPr="00BB5BFB">
        <w:rPr>
          <w:rtl/>
        </w:rPr>
        <w:t xml:space="preserve"> </w:t>
      </w:r>
      <w:r w:rsidRPr="00BB5BFB">
        <w:rPr>
          <w:rFonts w:hint="eastAsia"/>
          <w:rtl/>
        </w:rPr>
        <w:t>פנים</w:t>
      </w:r>
      <w:r w:rsidRPr="00BB5BFB">
        <w:rPr>
          <w:rtl/>
        </w:rPr>
        <w:t xml:space="preserve">, </w:t>
      </w:r>
      <w:r w:rsidRPr="00BB5BFB">
        <w:rPr>
          <w:rFonts w:hint="eastAsia"/>
          <w:rtl/>
        </w:rPr>
        <w:t>מתנדבים</w:t>
      </w:r>
      <w:r w:rsidRPr="00BB5BFB">
        <w:rPr>
          <w:rtl/>
        </w:rPr>
        <w:t xml:space="preserve"> </w:t>
      </w:r>
      <w:r w:rsidRPr="00BB5BFB">
        <w:rPr>
          <w:rFonts w:hint="eastAsia"/>
          <w:rtl/>
        </w:rPr>
        <w:t>ומגוייסי</w:t>
      </w:r>
      <w:r w:rsidRPr="00BB5BFB">
        <w:rPr>
          <w:rtl/>
        </w:rPr>
        <w:t xml:space="preserve"> </w:t>
      </w:r>
      <w:r w:rsidRPr="00BB5BFB">
        <w:rPr>
          <w:rFonts w:hint="eastAsia"/>
          <w:rtl/>
        </w:rPr>
        <w:t>חוץ</w:t>
      </w:r>
      <w:r>
        <w:rPr>
          <w:rFonts w:hint="cs"/>
          <w:rtl/>
        </w:rPr>
        <w:t>.</w:t>
      </w:r>
      <w:r w:rsidRPr="00BB5BFB">
        <w:rPr>
          <w:rtl/>
        </w:rPr>
        <w:t xml:space="preserve"> </w:t>
      </w:r>
    </w:p>
    <w:p w:rsidR="00BD5DDF" w:rsidRPr="00BB5BFB" w:rsidRDefault="00BD5DDF" w:rsidP="00BD3575">
      <w:pPr>
        <w:pStyle w:val="a2"/>
        <w:numPr>
          <w:ilvl w:val="3"/>
          <w:numId w:val="34"/>
        </w:numPr>
        <w:ind w:left="1416" w:hanging="850"/>
        <w:contextualSpacing w:val="0"/>
      </w:pPr>
      <w:r w:rsidRPr="00BB5BFB">
        <w:rPr>
          <w:rFonts w:hint="eastAsia"/>
          <w:rtl/>
        </w:rPr>
        <w:t>צמצום</w:t>
      </w:r>
      <w:r w:rsidRPr="00BB5BFB">
        <w:rPr>
          <w:rtl/>
        </w:rPr>
        <w:t xml:space="preserve"> הפערים בין </w:t>
      </w:r>
      <w:r w:rsidRPr="00BB5BFB">
        <w:rPr>
          <w:rFonts w:hint="eastAsia"/>
          <w:rtl/>
        </w:rPr>
        <w:t>תקן</w:t>
      </w:r>
      <w:r w:rsidRPr="00BB5BFB">
        <w:rPr>
          <w:rtl/>
        </w:rPr>
        <w:t xml:space="preserve"> </w:t>
      </w:r>
      <w:r w:rsidRPr="00BB5BFB">
        <w:rPr>
          <w:rFonts w:hint="eastAsia"/>
          <w:rtl/>
        </w:rPr>
        <w:t>לאיוש</w:t>
      </w:r>
    </w:p>
    <w:p w:rsidR="00BD5DDF" w:rsidRDefault="00BD5DDF" w:rsidP="00BD5DDF">
      <w:pPr>
        <w:spacing w:after="120" w:line="300" w:lineRule="atLeast"/>
        <w:ind w:left="1440" w:right="227"/>
        <w:rPr>
          <w:rFonts w:ascii="David" w:hAnsi="David"/>
        </w:rPr>
      </w:pPr>
      <w:r>
        <w:rPr>
          <w:noProof/>
        </w:rPr>
        <w:lastRenderedPageBreak/>
        <w:drawing>
          <wp:inline distT="0" distB="0" distL="0" distR="0" wp14:anchorId="66D2391D" wp14:editId="29E60619">
            <wp:extent cx="4811915" cy="2790265"/>
            <wp:effectExtent l="19050" t="19050" r="27305" b="10160"/>
            <wp:docPr id="12" name="תמונה 12"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תמונה 12" descr="תמונה שמכילה שולחן&#10;&#10;התיאור נוצר באופן אוטומטי"/>
                    <pic:cNvPicPr/>
                  </pic:nvPicPr>
                  <pic:blipFill>
                    <a:blip r:embed="rId34"/>
                    <a:stretch>
                      <a:fillRect/>
                    </a:stretch>
                  </pic:blipFill>
                  <pic:spPr>
                    <a:xfrm>
                      <a:off x="0" y="0"/>
                      <a:ext cx="4822032" cy="2796132"/>
                    </a:xfrm>
                    <a:prstGeom prst="rect">
                      <a:avLst/>
                    </a:prstGeom>
                    <a:ln w="12700">
                      <a:solidFill>
                        <a:schemeClr val="tx1"/>
                      </a:solidFill>
                    </a:ln>
                  </pic:spPr>
                </pic:pic>
              </a:graphicData>
            </a:graphic>
          </wp:inline>
        </w:drawing>
      </w:r>
    </w:p>
    <w:p w:rsidR="00BD5DDF" w:rsidRDefault="00BD5DDF" w:rsidP="00BD5DDF">
      <w:pPr>
        <w:spacing w:after="120" w:line="300" w:lineRule="atLeast"/>
        <w:ind w:left="1440" w:right="227"/>
        <w:rPr>
          <w:rFonts w:ascii="David" w:hAnsi="David"/>
        </w:rPr>
      </w:pPr>
    </w:p>
    <w:p w:rsidR="00BD5DDF" w:rsidRPr="00BB5BFB" w:rsidRDefault="00BD5DDF" w:rsidP="00BD3575">
      <w:pPr>
        <w:pStyle w:val="a2"/>
        <w:numPr>
          <w:ilvl w:val="3"/>
          <w:numId w:val="34"/>
        </w:numPr>
        <w:ind w:left="1416" w:hanging="850"/>
        <w:contextualSpacing w:val="0"/>
      </w:pPr>
      <w:r>
        <w:rPr>
          <w:rFonts w:hint="cs"/>
          <w:rtl/>
        </w:rPr>
        <w:t>עידכון נתוני חוזה /</w:t>
      </w:r>
      <w:r w:rsidRPr="00BB5BFB">
        <w:rPr>
          <w:rtl/>
        </w:rPr>
        <w:t xml:space="preserve"> מוני חשמל </w:t>
      </w:r>
      <w:r w:rsidRPr="00BB5BFB">
        <w:rPr>
          <w:rFonts w:hint="eastAsia"/>
          <w:rtl/>
        </w:rPr>
        <w:t>למפעל</w:t>
      </w:r>
      <w:r>
        <w:rPr>
          <w:rFonts w:hint="cs"/>
          <w:rtl/>
        </w:rPr>
        <w:t>ים החיונים והעברת הנתונים לחברת חשמל לצורך תיעדוף בחירום.</w:t>
      </w:r>
    </w:p>
    <w:p w:rsidR="00BD5DDF" w:rsidRPr="00BB5BFB" w:rsidRDefault="00BD5DDF" w:rsidP="00BD3575">
      <w:pPr>
        <w:pStyle w:val="a2"/>
        <w:numPr>
          <w:ilvl w:val="3"/>
          <w:numId w:val="34"/>
        </w:numPr>
        <w:ind w:left="1416" w:hanging="850"/>
        <w:contextualSpacing w:val="0"/>
      </w:pPr>
      <w:r>
        <w:rPr>
          <w:rFonts w:hint="cs"/>
          <w:rtl/>
        </w:rPr>
        <w:t>עדכון נתוני המיגון</w:t>
      </w:r>
      <w:r w:rsidRPr="00BB5BFB">
        <w:rPr>
          <w:rtl/>
        </w:rPr>
        <w:t xml:space="preserve"> </w:t>
      </w:r>
      <w:r w:rsidRPr="00BB5BFB">
        <w:rPr>
          <w:rFonts w:hint="eastAsia"/>
          <w:rtl/>
        </w:rPr>
        <w:t>של</w:t>
      </w:r>
      <w:r w:rsidRPr="00BB5BFB">
        <w:rPr>
          <w:rtl/>
        </w:rPr>
        <w:t xml:space="preserve"> </w:t>
      </w:r>
      <w:r w:rsidRPr="00BB5BFB">
        <w:rPr>
          <w:rFonts w:hint="eastAsia"/>
          <w:rtl/>
        </w:rPr>
        <w:t>המפעל</w:t>
      </w:r>
      <w:r>
        <w:rPr>
          <w:rFonts w:hint="cs"/>
          <w:rtl/>
        </w:rPr>
        <w:t xml:space="preserve"> (מיגון מוסדי/ אישי לעובדי שטח)</w:t>
      </w:r>
      <w:r w:rsidRPr="00BB5BFB">
        <w:rPr>
          <w:rtl/>
        </w:rPr>
        <w:t>-</w:t>
      </w:r>
      <w:r>
        <w:rPr>
          <w:rFonts w:hint="cs"/>
          <w:rtl/>
        </w:rPr>
        <w:t xml:space="preserve">נתון זה מהווה שיקול בהחלטה האם להוציאר צווים לעובדים / מרותקים בחירום. </w:t>
      </w:r>
      <w:r w:rsidRPr="00BB5BFB">
        <w:rPr>
          <w:rtl/>
        </w:rPr>
        <w:t xml:space="preserve"> </w:t>
      </w:r>
    </w:p>
    <w:p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ועידכון</w:t>
      </w:r>
      <w:r w:rsidRPr="00BB5BFB">
        <w:rPr>
          <w:rtl/>
        </w:rPr>
        <w:t xml:space="preserve"> </w:t>
      </w:r>
      <w:r w:rsidRPr="00BB5BFB">
        <w:rPr>
          <w:rFonts w:hint="eastAsia"/>
          <w:rtl/>
        </w:rPr>
        <w:t>אנשי</w:t>
      </w:r>
      <w:r w:rsidRPr="00BB5BFB">
        <w:rPr>
          <w:rtl/>
        </w:rPr>
        <w:t xml:space="preserve"> </w:t>
      </w:r>
      <w:r w:rsidRPr="00BB5BFB">
        <w:rPr>
          <w:rFonts w:hint="eastAsia"/>
          <w:rtl/>
        </w:rPr>
        <w:t>קשר</w:t>
      </w:r>
      <w:r w:rsidRPr="00BB5BFB">
        <w:rPr>
          <w:rtl/>
        </w:rPr>
        <w:t xml:space="preserve"> </w:t>
      </w:r>
      <w:r w:rsidRPr="00BB5BFB">
        <w:rPr>
          <w:rFonts w:hint="eastAsia"/>
          <w:rtl/>
        </w:rPr>
        <w:t>למפעל</w:t>
      </w:r>
      <w:r>
        <w:rPr>
          <w:rFonts w:hint="cs"/>
          <w:rtl/>
        </w:rPr>
        <w:t>.</w:t>
      </w:r>
    </w:p>
    <w:p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מסמכים</w:t>
      </w:r>
      <w:r w:rsidRPr="00BB5BFB">
        <w:rPr>
          <w:rtl/>
        </w:rPr>
        <w:t xml:space="preserve"> (מנו"ף)- </w:t>
      </w:r>
      <w:r w:rsidRPr="00BB5BFB">
        <w:rPr>
          <w:rFonts w:hint="eastAsia"/>
          <w:rtl/>
        </w:rPr>
        <w:t>לדוגמא</w:t>
      </w:r>
      <w:r w:rsidRPr="00BB5BFB">
        <w:rPr>
          <w:rtl/>
        </w:rPr>
        <w:t xml:space="preserve"> -</w:t>
      </w:r>
      <w:r w:rsidRPr="00BB5BFB">
        <w:rPr>
          <w:rFonts w:hint="eastAsia"/>
          <w:rtl/>
        </w:rPr>
        <w:t>מסמכי</w:t>
      </w:r>
      <w:r w:rsidRPr="00BB5BFB">
        <w:rPr>
          <w:rtl/>
        </w:rPr>
        <w:t xml:space="preserve"> ביקורת</w:t>
      </w:r>
      <w:r>
        <w:rPr>
          <w:rFonts w:hint="cs"/>
          <w:rtl/>
        </w:rPr>
        <w:t xml:space="preserve">. </w:t>
      </w:r>
    </w:p>
    <w:p w:rsidR="00BD5DDF" w:rsidRPr="00BB5BFB" w:rsidRDefault="00BD5DDF" w:rsidP="00BD3575">
      <w:pPr>
        <w:pStyle w:val="a2"/>
        <w:numPr>
          <w:ilvl w:val="3"/>
          <w:numId w:val="34"/>
        </w:numPr>
        <w:ind w:left="1416" w:hanging="850"/>
        <w:contextualSpacing w:val="0"/>
      </w:pPr>
      <w:r w:rsidRPr="00BB5BFB">
        <w:rPr>
          <w:rFonts w:hint="eastAsia"/>
          <w:rtl/>
        </w:rPr>
        <w:lastRenderedPageBreak/>
        <w:t>הוצאת</w:t>
      </w:r>
      <w:r w:rsidRPr="00BB5BFB">
        <w:rPr>
          <w:rtl/>
        </w:rPr>
        <w:t xml:space="preserve"> סיכום ביקורת </w:t>
      </w:r>
      <w:r>
        <w:rPr>
          <w:rFonts w:hint="cs"/>
          <w:rtl/>
        </w:rPr>
        <w:t>מקוונת</w:t>
      </w:r>
      <w:r w:rsidRPr="00094E02">
        <w:rPr>
          <w:rtl/>
        </w:rPr>
        <w:t xml:space="preserve"> </w:t>
      </w:r>
      <w:r w:rsidRPr="00BB5BFB">
        <w:rPr>
          <w:rtl/>
        </w:rPr>
        <w:t xml:space="preserve">ע"י </w:t>
      </w:r>
      <w:r>
        <w:rPr>
          <w:rFonts w:hint="cs"/>
          <w:rtl/>
        </w:rPr>
        <w:t>ה</w:t>
      </w:r>
      <w:r w:rsidRPr="00BB5BFB">
        <w:rPr>
          <w:rtl/>
        </w:rPr>
        <w:t xml:space="preserve">מפקח . </w:t>
      </w:r>
    </w:p>
    <w:p w:rsidR="00BD5DDF" w:rsidRDefault="00BD5DDF" w:rsidP="00BD5DDF">
      <w:pPr>
        <w:spacing w:after="120" w:line="300" w:lineRule="atLeast"/>
        <w:ind w:left="1440" w:right="227"/>
        <w:rPr>
          <w:rFonts w:ascii="David" w:hAnsi="David"/>
        </w:rPr>
      </w:pPr>
      <w:r>
        <w:rPr>
          <w:noProof/>
        </w:rPr>
        <w:drawing>
          <wp:inline distT="0" distB="0" distL="0" distR="0" wp14:anchorId="7884AA85" wp14:editId="148EAE6C">
            <wp:extent cx="4986958" cy="2535817"/>
            <wp:effectExtent l="19050" t="19050" r="23495" b="1714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02140" cy="2543537"/>
                    </a:xfrm>
                    <a:prstGeom prst="rect">
                      <a:avLst/>
                    </a:prstGeom>
                    <a:ln w="12700">
                      <a:solidFill>
                        <a:schemeClr val="tx1"/>
                      </a:solidFill>
                    </a:ln>
                  </pic:spPr>
                </pic:pic>
              </a:graphicData>
            </a:graphic>
          </wp:inline>
        </w:drawing>
      </w:r>
    </w:p>
    <w:p w:rsidR="00BD5DDF" w:rsidRPr="00B83659" w:rsidRDefault="00BD5DDF" w:rsidP="00BD3575">
      <w:pPr>
        <w:pStyle w:val="a2"/>
        <w:numPr>
          <w:ilvl w:val="2"/>
          <w:numId w:val="34"/>
        </w:numPr>
        <w:ind w:left="1225" w:hanging="659"/>
        <w:contextualSpacing w:val="0"/>
        <w:rPr>
          <w:u w:val="single"/>
        </w:rPr>
      </w:pPr>
      <w:r w:rsidRPr="00B83659">
        <w:rPr>
          <w:rFonts w:hint="cs"/>
          <w:u w:val="single"/>
          <w:rtl/>
        </w:rPr>
        <w:t xml:space="preserve">הפקת דוחות בשגרה וחירום </w:t>
      </w:r>
      <w:r w:rsidRPr="00B83659">
        <w:rPr>
          <w:u w:val="single"/>
          <w:rtl/>
        </w:rPr>
        <w:t>–</w:t>
      </w:r>
      <w:r w:rsidRPr="00B83659">
        <w:rPr>
          <w:rFonts w:hint="cs"/>
          <w:u w:val="single"/>
          <w:rtl/>
        </w:rPr>
        <w:t xml:space="preserve"> דו"ח לר</w:t>
      </w:r>
      <w:r w:rsidRPr="00B83659">
        <w:rPr>
          <w:u w:val="single"/>
          <w:rtl/>
        </w:rPr>
        <w:t>שות ייעודית בזמן חירום</w:t>
      </w:r>
    </w:p>
    <w:p w:rsidR="00BD5DDF" w:rsidRPr="00D2066A" w:rsidRDefault="00BD5DDF" w:rsidP="00BD3575">
      <w:pPr>
        <w:numPr>
          <w:ilvl w:val="1"/>
          <w:numId w:val="33"/>
        </w:numPr>
        <w:spacing w:after="120" w:line="300" w:lineRule="atLeast"/>
        <w:ind w:right="227"/>
        <w:rPr>
          <w:rFonts w:ascii="David" w:hAnsi="David"/>
        </w:rPr>
      </w:pPr>
      <w:r w:rsidRPr="00C157D8">
        <w:rPr>
          <w:rFonts w:ascii="David" w:hAnsi="David"/>
          <w:noProof/>
        </w:rPr>
        <w:lastRenderedPageBreak/>
        <w:drawing>
          <wp:inline distT="0" distB="0" distL="0" distR="0" wp14:anchorId="40C633AF" wp14:editId="0EB9A13C">
            <wp:extent cx="4807323" cy="2871575"/>
            <wp:effectExtent l="0" t="0" r="0" b="5080"/>
            <wp:docPr id="11" name="תמונה 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4" descr="תמונה שמכילה שולחן&#10;&#10;התיאור נוצר באופן אוטומטי"/>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4815236" cy="2876301"/>
                    </a:xfrm>
                    <a:prstGeom prst="rect">
                      <a:avLst/>
                    </a:prstGeom>
                  </pic:spPr>
                </pic:pic>
              </a:graphicData>
            </a:graphic>
          </wp:inline>
        </w:drawing>
      </w:r>
    </w:p>
    <w:p w:rsidR="00BD5DDF" w:rsidRPr="00BD5DDF" w:rsidRDefault="00BD5DDF" w:rsidP="002A7D62">
      <w:pPr>
        <w:spacing w:after="120" w:line="300" w:lineRule="atLeast"/>
        <w:ind w:left="935" w:right="227"/>
        <w:rPr>
          <w:rFonts w:ascii="David" w:hAnsi="David"/>
          <w:rtl/>
        </w:rPr>
      </w:pPr>
    </w:p>
    <w:p w:rsidR="00894405" w:rsidRDefault="00894405" w:rsidP="00BD3575">
      <w:pPr>
        <w:pageBreakBefore/>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lastRenderedPageBreak/>
        <w:t>ארכיטקטורת המערכת</w:t>
      </w:r>
    </w:p>
    <w:p w:rsidR="00894405" w:rsidRDefault="00894405" w:rsidP="00894405">
      <w:pPr>
        <w:spacing w:after="120" w:line="300" w:lineRule="atLeast"/>
        <w:ind w:left="516"/>
        <w:rPr>
          <w:rFonts w:ascii="Courier" w:hAnsi="Courier"/>
        </w:rPr>
      </w:pPr>
      <w:r>
        <w:rPr>
          <w:rFonts w:ascii="Courier" w:hAnsi="Courier"/>
          <w:rtl/>
        </w:rPr>
        <w:t xml:space="preserve">המערכת פותחה ומופעלת בסביבת סאפיינס. </w:t>
      </w:r>
    </w:p>
    <w:p w:rsidR="00894405" w:rsidRDefault="00894405" w:rsidP="00894405">
      <w:pPr>
        <w:spacing w:after="120" w:line="300" w:lineRule="atLeast"/>
        <w:ind w:left="516"/>
        <w:rPr>
          <w:rFonts w:ascii="Courier" w:hAnsi="Courier"/>
          <w:rtl/>
        </w:rPr>
      </w:pPr>
      <w:r>
        <w:rPr>
          <w:rFonts w:ascii="Times New Roman" w:hAnsi="Times New Roman"/>
          <w:noProof/>
          <w:rtl/>
        </w:rPr>
        <w:drawing>
          <wp:anchor distT="0" distB="0" distL="114300" distR="114300" simplePos="0" relativeHeight="251657728" behindDoc="0" locked="0" layoutInCell="1" allowOverlap="1" wp14:anchorId="026B3A6A" wp14:editId="66ACB026">
            <wp:simplePos x="0" y="0"/>
            <wp:positionH relativeFrom="margin">
              <wp:align>left</wp:align>
            </wp:positionH>
            <wp:positionV relativeFrom="paragraph">
              <wp:posOffset>236220</wp:posOffset>
            </wp:positionV>
            <wp:extent cx="5274310" cy="3536950"/>
            <wp:effectExtent l="0" t="0" r="0" b="635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3536950"/>
                    </a:xfrm>
                    <a:prstGeom prst="rect">
                      <a:avLst/>
                    </a:prstGeom>
                    <a:noFill/>
                  </pic:spPr>
                </pic:pic>
              </a:graphicData>
            </a:graphic>
            <wp14:sizeRelH relativeFrom="page">
              <wp14:pctWidth>0</wp14:pctWidth>
            </wp14:sizeRelH>
            <wp14:sizeRelV relativeFrom="page">
              <wp14:pctHeight>0</wp14:pctHeight>
            </wp14:sizeRelV>
          </wp:anchor>
        </w:drawing>
      </w:r>
      <w:r>
        <w:rPr>
          <w:rFonts w:ascii="Courier" w:hAnsi="Courier"/>
          <w:rtl/>
        </w:rPr>
        <w:t>תרשים ארכיטקטורת המערכת:</w:t>
      </w:r>
    </w:p>
    <w:p w:rsidR="00894405" w:rsidRDefault="00894405" w:rsidP="00894405">
      <w:pPr>
        <w:tabs>
          <w:tab w:val="left" w:pos="3446"/>
        </w:tabs>
        <w:spacing w:line="360" w:lineRule="auto"/>
        <w:ind w:left="567"/>
        <w:jc w:val="both"/>
        <w:rPr>
          <w:rFonts w:ascii="Courier" w:hAnsi="Courier"/>
          <w:b/>
          <w:bCs/>
          <w:u w:val="single"/>
          <w:rtl/>
        </w:rPr>
      </w:pP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משתמשים</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22 משתמשי אגף</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כ 4000 מפעלים חיוניים (משתמשים חיצונים )</w:t>
      </w: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t>מערכות / תשתיות שהמערכת מתממשקת אליה</w:t>
      </w:r>
    </w:p>
    <w:p w:rsidR="004675BD" w:rsidRDefault="00894405" w:rsidP="00BD3575">
      <w:pPr>
        <w:numPr>
          <w:ilvl w:val="0"/>
          <w:numId w:val="45"/>
        </w:numPr>
        <w:spacing w:after="120" w:line="300" w:lineRule="atLeast"/>
        <w:ind w:left="991" w:right="227"/>
        <w:rPr>
          <w:rFonts w:ascii="David" w:hAnsi="David"/>
        </w:rPr>
      </w:pPr>
      <w:r w:rsidRPr="004675BD">
        <w:rPr>
          <w:rFonts w:ascii="David" w:hAnsi="David"/>
          <w:rtl/>
        </w:rPr>
        <w:t xml:space="preserve">מאגר נתונים </w:t>
      </w:r>
      <w:r w:rsidRPr="004675BD">
        <w:rPr>
          <w:rFonts w:ascii="David" w:hAnsi="David"/>
        </w:rPr>
        <w:t>SQL</w:t>
      </w:r>
    </w:p>
    <w:p w:rsidR="00894405" w:rsidRPr="004675BD" w:rsidRDefault="00894405" w:rsidP="00BD3575">
      <w:pPr>
        <w:numPr>
          <w:ilvl w:val="0"/>
          <w:numId w:val="45"/>
        </w:numPr>
        <w:spacing w:after="120" w:line="300" w:lineRule="atLeast"/>
        <w:ind w:left="991" w:right="227"/>
        <w:rPr>
          <w:rFonts w:ascii="David" w:hAnsi="David"/>
          <w:rtl/>
        </w:rPr>
      </w:pPr>
      <w:r w:rsidRPr="004675BD">
        <w:rPr>
          <w:rFonts w:ascii="David" w:hAnsi="David"/>
          <w:rtl/>
        </w:rPr>
        <w:t xml:space="preserve">מערכת דוחות - </w:t>
      </w:r>
      <w:r w:rsidRPr="004675BD">
        <w:rPr>
          <w:rFonts w:ascii="David" w:hAnsi="David"/>
        </w:rPr>
        <w:t>Webfocus</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מרשם אוכלוסין</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מודול מסמכים (מודול בכלכלה)</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תוכניות .</w:t>
      </w:r>
      <w:r>
        <w:rPr>
          <w:rFonts w:ascii="David" w:hAnsi="David"/>
        </w:rPr>
        <w:t>NET</w:t>
      </w:r>
    </w:p>
    <w:p w:rsidR="00894405" w:rsidRDefault="00894405" w:rsidP="00BD3575">
      <w:pPr>
        <w:numPr>
          <w:ilvl w:val="0"/>
          <w:numId w:val="45"/>
        </w:numPr>
        <w:spacing w:after="120" w:line="300" w:lineRule="atLeast"/>
        <w:ind w:left="991" w:right="227"/>
        <w:rPr>
          <w:rFonts w:ascii="David" w:hAnsi="David"/>
          <w:rtl/>
        </w:rPr>
      </w:pPr>
      <w:r>
        <w:rPr>
          <w:rFonts w:ascii="David" w:hAnsi="David"/>
        </w:rPr>
        <w:t>SSIS</w:t>
      </w: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t>שירותים שהמערכת צורכת</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lastRenderedPageBreak/>
        <w:t xml:space="preserve">אזור אישי למפעלים - שרת חיצוני 219 בימים אלו עובר ל </w:t>
      </w:r>
      <w:r>
        <w:rPr>
          <w:rFonts w:ascii="David" w:hAnsi="David"/>
        </w:rPr>
        <w:t>DMZ</w:t>
      </w:r>
      <w:r>
        <w:rPr>
          <w:rFonts w:ascii="David" w:hAnsi="David"/>
          <w:rtl/>
        </w:rPr>
        <w:t xml:space="preserve"> שנמצא בלייבור </w:t>
      </w:r>
    </w:p>
    <w:p w:rsidR="00894405" w:rsidRDefault="00894405" w:rsidP="00BD3575">
      <w:pPr>
        <w:numPr>
          <w:ilvl w:val="0"/>
          <w:numId w:val="45"/>
        </w:numPr>
        <w:spacing w:after="120" w:line="300" w:lineRule="atLeast"/>
        <w:ind w:left="991" w:right="227"/>
        <w:rPr>
          <w:rFonts w:ascii="David" w:hAnsi="David"/>
          <w:rtl/>
        </w:rPr>
      </w:pPr>
      <w:r>
        <w:rPr>
          <w:rFonts w:ascii="David" w:hAnsi="David"/>
          <w:rtl/>
        </w:rPr>
        <w:t xml:space="preserve">טופס הצהרת התנדבות – מנוף + כספת + </w:t>
      </w:r>
      <w:r>
        <w:rPr>
          <w:rFonts w:ascii="David" w:hAnsi="David"/>
        </w:rPr>
        <w:t>MSS_PRODUCTION</w:t>
      </w:r>
    </w:p>
    <w:p w:rsidR="00894405" w:rsidRDefault="00894405" w:rsidP="00BD3575">
      <w:pPr>
        <w:pageBreakBefore/>
        <w:numPr>
          <w:ilvl w:val="0"/>
          <w:numId w:val="34"/>
        </w:numPr>
        <w:tabs>
          <w:tab w:val="left" w:pos="3446"/>
        </w:tabs>
        <w:spacing w:after="0" w:line="360" w:lineRule="auto"/>
        <w:ind w:left="357" w:hanging="357"/>
        <w:jc w:val="both"/>
        <w:rPr>
          <w:rFonts w:ascii="Courier" w:hAnsi="Courier"/>
          <w:b/>
          <w:bCs/>
          <w:u w:val="single"/>
        </w:rPr>
      </w:pPr>
      <w:r>
        <w:rPr>
          <w:rFonts w:ascii="Courier" w:hAnsi="Courier"/>
          <w:b/>
          <w:bCs/>
          <w:u w:val="single"/>
          <w:rtl/>
        </w:rPr>
        <w:lastRenderedPageBreak/>
        <w:t>מערכת קבלנים – מינהל הסדרה ואכיפת חוקי עבודה</w:t>
      </w:r>
    </w:p>
    <w:p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מינהלת הסדרה ואכיפת חוקי עבודה</w:t>
      </w:r>
    </w:p>
    <w:p w:rsidR="00894405" w:rsidRDefault="00894405" w:rsidP="00282F61">
      <w:pPr>
        <w:spacing w:after="120" w:line="300" w:lineRule="atLeast"/>
        <w:ind w:left="567"/>
        <w:rPr>
          <w:rFonts w:ascii="Courier" w:hAnsi="Courier"/>
          <w:rtl/>
        </w:rPr>
      </w:pPr>
      <w:r>
        <w:rPr>
          <w:rFonts w:ascii="Courier" w:hAnsi="Courier"/>
          <w:rtl/>
        </w:rPr>
        <w:t>מינהל הסדרה ואכיפת חוקי עבודה פועל ליישום הוראות חוקי העבודה במדינת ישראל. חוקי העבודה עליהם אמון אגף אכיפת חוקי עבודה, הם חוקי מגן, המהווים את התשתית החוקית של שוק העבודה בישראל. תכליתם של חוקים אלה, היא להציב רף הגנה מינימאלי ולקבוע זכויות סוציאליות לעובדים</w:t>
      </w:r>
      <w:r>
        <w:rPr>
          <w:rFonts w:ascii="Courier" w:hAnsi="Courier"/>
        </w:rPr>
        <w:t>.</w:t>
      </w:r>
    </w:p>
    <w:p w:rsidR="00894405" w:rsidRDefault="00894405" w:rsidP="00282F61">
      <w:pPr>
        <w:spacing w:after="120" w:line="300" w:lineRule="atLeast"/>
        <w:ind w:left="567"/>
        <w:rPr>
          <w:rFonts w:ascii="Courier" w:hAnsi="Courier"/>
        </w:rPr>
      </w:pPr>
      <w:r>
        <w:rPr>
          <w:rFonts w:ascii="Courier" w:hAnsi="Courier"/>
          <w:rtl/>
        </w:rPr>
        <w:t>ההגנה כאמור, מתבטאת בקביעת תנאי עבודה, אשר באים להבטיח את כבוד האדם, יכולתו להגשמה עצמית, שוויון, צדק חלוקתי ועוד</w:t>
      </w:r>
      <w:r>
        <w:rPr>
          <w:rFonts w:ascii="Courier" w:hAnsi="Courier"/>
        </w:rPr>
        <w:t>. </w:t>
      </w:r>
    </w:p>
    <w:p w:rsidR="00CF3D59" w:rsidRPr="002A7D62" w:rsidRDefault="00CF3D59" w:rsidP="00BD3575">
      <w:pPr>
        <w:numPr>
          <w:ilvl w:val="1"/>
          <w:numId w:val="34"/>
        </w:numPr>
        <w:tabs>
          <w:tab w:val="left" w:pos="3446"/>
        </w:tabs>
        <w:spacing w:after="0" w:line="360" w:lineRule="auto"/>
        <w:ind w:left="567" w:hanging="567"/>
        <w:jc w:val="both"/>
        <w:rPr>
          <w:rFonts w:ascii="Courier" w:hAnsi="Courier"/>
          <w:b/>
          <w:bCs/>
          <w:u w:val="single"/>
          <w:rtl/>
        </w:rPr>
      </w:pPr>
      <w:r w:rsidRPr="002A7D62">
        <w:rPr>
          <w:rFonts w:ascii="Courier" w:hAnsi="Courier" w:hint="eastAsia"/>
          <w:b/>
          <w:bCs/>
          <w:u w:val="single"/>
          <w:rtl/>
        </w:rPr>
        <w:t>מערכת</w:t>
      </w:r>
      <w:r w:rsidRPr="002A7D62">
        <w:rPr>
          <w:rFonts w:ascii="Courier" w:hAnsi="Courier"/>
          <w:b/>
          <w:bCs/>
          <w:u w:val="single"/>
          <w:rtl/>
        </w:rPr>
        <w:t xml:space="preserve"> </w:t>
      </w:r>
      <w:r w:rsidRPr="002A7D62">
        <w:rPr>
          <w:rFonts w:ascii="Courier" w:hAnsi="Courier" w:hint="eastAsia"/>
          <w:b/>
          <w:bCs/>
          <w:u w:val="single"/>
          <w:rtl/>
        </w:rPr>
        <w:t>רישוי</w:t>
      </w:r>
      <w:r w:rsidRPr="002A7D62">
        <w:rPr>
          <w:rFonts w:ascii="Courier" w:hAnsi="Courier"/>
          <w:b/>
          <w:bCs/>
          <w:u w:val="single"/>
          <w:rtl/>
        </w:rPr>
        <w:t xml:space="preserve"> </w:t>
      </w:r>
      <w:r w:rsidRPr="002A7D62">
        <w:rPr>
          <w:rFonts w:ascii="Courier" w:hAnsi="Courier" w:hint="eastAsia"/>
          <w:b/>
          <w:bCs/>
          <w:u w:val="single"/>
          <w:rtl/>
        </w:rPr>
        <w:t>קל</w:t>
      </w:r>
      <w:r w:rsidRPr="002A7D62">
        <w:rPr>
          <w:rFonts w:ascii="Courier" w:hAnsi="Courier"/>
          <w:b/>
          <w:bCs/>
          <w:u w:val="single"/>
          <w:rtl/>
        </w:rPr>
        <w:t>"</w:t>
      </w:r>
      <w:r w:rsidRPr="002A7D62">
        <w:rPr>
          <w:rFonts w:ascii="Courier" w:hAnsi="Courier" w:hint="eastAsia"/>
          <w:b/>
          <w:bCs/>
          <w:u w:val="single"/>
          <w:rtl/>
        </w:rPr>
        <w:t>פ</w:t>
      </w:r>
    </w:p>
    <w:p w:rsidR="006C1E3A" w:rsidRPr="006C1E3A" w:rsidRDefault="006C1E3A" w:rsidP="006C1E3A">
      <w:pPr>
        <w:spacing w:after="120" w:line="300" w:lineRule="atLeast"/>
        <w:ind w:left="567"/>
        <w:rPr>
          <w:rFonts w:ascii="Courier" w:hAnsi="Courier"/>
        </w:rPr>
      </w:pPr>
      <w:r w:rsidRPr="006C1E3A">
        <w:rPr>
          <w:rFonts w:ascii="Courier" w:hAnsi="Courier" w:hint="eastAsia"/>
          <w:rtl/>
        </w:rPr>
        <w:t>תחום</w:t>
      </w:r>
      <w:r w:rsidRPr="006C1E3A">
        <w:rPr>
          <w:rFonts w:ascii="Courier" w:hAnsi="Courier"/>
          <w:rtl/>
        </w:rPr>
        <w:t xml:space="preserve"> </w:t>
      </w:r>
      <w:r w:rsidRPr="006C1E3A">
        <w:rPr>
          <w:rFonts w:ascii="Courier" w:hAnsi="Courier" w:hint="eastAsia"/>
          <w:rtl/>
        </w:rPr>
        <w:t>קבלנים</w:t>
      </w:r>
      <w:r w:rsidRPr="006C1E3A">
        <w:rPr>
          <w:rFonts w:ascii="Courier" w:hAnsi="Courier"/>
          <w:rtl/>
        </w:rPr>
        <w:t xml:space="preserve"> </w:t>
      </w:r>
      <w:r w:rsidRPr="006C1E3A">
        <w:rPr>
          <w:rFonts w:ascii="Courier" w:hAnsi="Courier" w:hint="eastAsia"/>
          <w:rtl/>
        </w:rPr>
        <w:t>פועל</w:t>
      </w:r>
      <w:r w:rsidRPr="006C1E3A">
        <w:rPr>
          <w:rFonts w:ascii="Courier" w:hAnsi="Courier"/>
          <w:rtl/>
        </w:rPr>
        <w:t xml:space="preserve"> </w:t>
      </w:r>
      <w:r w:rsidRPr="006C1E3A">
        <w:rPr>
          <w:rFonts w:ascii="Courier" w:hAnsi="Courier" w:hint="eastAsia"/>
          <w:rtl/>
        </w:rPr>
        <w:t>מכוח</w:t>
      </w:r>
      <w:r w:rsidRPr="006C1E3A">
        <w:rPr>
          <w:rFonts w:ascii="Courier" w:hAnsi="Courier"/>
          <w:rtl/>
        </w:rPr>
        <w:t xml:space="preserve"> </w:t>
      </w:r>
      <w:r w:rsidRPr="006C1E3A">
        <w:rPr>
          <w:rFonts w:ascii="Courier" w:hAnsi="Courier" w:hint="eastAsia"/>
          <w:rtl/>
        </w:rPr>
        <w:t>חוק</w:t>
      </w:r>
      <w:r w:rsidRPr="006C1E3A">
        <w:rPr>
          <w:rFonts w:ascii="Courier" w:hAnsi="Courier"/>
          <w:rtl/>
        </w:rPr>
        <w:t xml:space="preserve"> </w:t>
      </w:r>
      <w:r w:rsidRPr="006C1E3A">
        <w:rPr>
          <w:rFonts w:ascii="Courier" w:hAnsi="Courier" w:hint="eastAsia"/>
          <w:rtl/>
        </w:rPr>
        <w:t>העסקת</w:t>
      </w:r>
      <w:r w:rsidRPr="006C1E3A">
        <w:rPr>
          <w:rFonts w:ascii="Courier" w:hAnsi="Courier"/>
          <w:rtl/>
        </w:rPr>
        <w:t xml:space="preserve"> </w:t>
      </w:r>
      <w:r w:rsidRPr="006C1E3A">
        <w:rPr>
          <w:rFonts w:ascii="Courier" w:hAnsi="Courier" w:hint="eastAsia"/>
          <w:rtl/>
        </w:rPr>
        <w:t>עובדים</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ידי</w:t>
      </w:r>
      <w:r w:rsidRPr="006C1E3A">
        <w:rPr>
          <w:rFonts w:ascii="Courier" w:hAnsi="Courier"/>
          <w:rtl/>
        </w:rPr>
        <w:t xml:space="preserve"> </w:t>
      </w:r>
      <w:r w:rsidRPr="006C1E3A">
        <w:rPr>
          <w:rFonts w:ascii="Courier" w:hAnsi="Courier" w:hint="eastAsia"/>
          <w:rtl/>
        </w:rPr>
        <w:t>קבלני</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התשנ</w:t>
      </w:r>
      <w:r w:rsidRPr="006C1E3A">
        <w:rPr>
          <w:rFonts w:ascii="Courier" w:hAnsi="Courier"/>
          <w:rtl/>
        </w:rPr>
        <w:t>"</w:t>
      </w:r>
      <w:r w:rsidRPr="006C1E3A">
        <w:rPr>
          <w:rFonts w:ascii="Courier" w:hAnsi="Courier" w:hint="eastAsia"/>
          <w:rtl/>
        </w:rPr>
        <w:t>ו</w:t>
      </w:r>
      <w:r w:rsidRPr="006C1E3A">
        <w:rPr>
          <w:rFonts w:ascii="Courier" w:hAnsi="Courier"/>
          <w:rtl/>
        </w:rPr>
        <w:t xml:space="preserve">-1996, </w:t>
      </w:r>
      <w:r w:rsidRPr="006C1E3A">
        <w:rPr>
          <w:rFonts w:ascii="Courier" w:hAnsi="Courier" w:hint="eastAsia"/>
          <w:rtl/>
        </w:rPr>
        <w:t>המטיל</w:t>
      </w:r>
      <w:r w:rsidRPr="006C1E3A">
        <w:rPr>
          <w:rFonts w:ascii="Courier" w:hAnsi="Courier"/>
          <w:rtl/>
        </w:rPr>
        <w:t xml:space="preserve"> </w:t>
      </w:r>
      <w:r w:rsidRPr="006C1E3A">
        <w:rPr>
          <w:rFonts w:ascii="Courier" w:hAnsi="Courier" w:hint="eastAsia"/>
          <w:rtl/>
        </w:rPr>
        <w:t>משטר</w:t>
      </w:r>
      <w:r w:rsidRPr="006C1E3A">
        <w:rPr>
          <w:rFonts w:ascii="Courier" w:hAnsi="Courier"/>
          <w:rtl/>
        </w:rPr>
        <w:t xml:space="preserve"> </w:t>
      </w:r>
      <w:r w:rsidRPr="006C1E3A">
        <w:rPr>
          <w:rFonts w:ascii="Courier" w:hAnsi="Courier" w:hint="eastAsia"/>
          <w:rtl/>
        </w:rPr>
        <w:t>רישוי</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חברות</w:t>
      </w:r>
      <w:r w:rsidRPr="006C1E3A">
        <w:rPr>
          <w:rFonts w:ascii="Courier" w:hAnsi="Courier"/>
          <w:rtl/>
        </w:rPr>
        <w:t>/</w:t>
      </w:r>
      <w:r w:rsidRPr="006C1E3A">
        <w:rPr>
          <w:rFonts w:ascii="Courier" w:hAnsi="Courier" w:hint="eastAsia"/>
          <w:rtl/>
        </w:rPr>
        <w:t>עסקים</w:t>
      </w:r>
      <w:r w:rsidRPr="006C1E3A">
        <w:rPr>
          <w:rFonts w:ascii="Courier" w:hAnsi="Courier"/>
          <w:rtl/>
        </w:rPr>
        <w:t xml:space="preserve"> </w:t>
      </w:r>
      <w:r w:rsidRPr="006C1E3A">
        <w:rPr>
          <w:rFonts w:ascii="Courier" w:hAnsi="Courier" w:hint="eastAsia"/>
          <w:rtl/>
        </w:rPr>
        <w:t>המעוניינים</w:t>
      </w:r>
      <w:r w:rsidRPr="006C1E3A">
        <w:rPr>
          <w:rFonts w:ascii="Courier" w:hAnsi="Courier"/>
          <w:rtl/>
        </w:rPr>
        <w:t xml:space="preserve"> </w:t>
      </w:r>
      <w:r w:rsidRPr="006C1E3A">
        <w:rPr>
          <w:rFonts w:ascii="Courier" w:hAnsi="Courier" w:hint="eastAsia"/>
          <w:rtl/>
        </w:rPr>
        <w:t>לפעול</w:t>
      </w:r>
      <w:r w:rsidRPr="006C1E3A">
        <w:rPr>
          <w:rFonts w:ascii="Courier" w:hAnsi="Courier"/>
          <w:rtl/>
        </w:rPr>
        <w:t xml:space="preserve"> </w:t>
      </w:r>
      <w:r w:rsidRPr="006C1E3A">
        <w:rPr>
          <w:rFonts w:ascii="Courier" w:hAnsi="Courier" w:hint="eastAsia"/>
          <w:rtl/>
        </w:rPr>
        <w:t>כקבלן</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ו</w:t>
      </w:r>
      <w:r w:rsidRPr="006C1E3A">
        <w:rPr>
          <w:rFonts w:ascii="Courier" w:hAnsi="Courier"/>
          <w:rtl/>
        </w:rPr>
        <w:t>/</w:t>
      </w:r>
      <w:r w:rsidRPr="006C1E3A">
        <w:rPr>
          <w:rFonts w:ascii="Courier" w:hAnsi="Courier" w:hint="eastAsia"/>
          <w:rtl/>
        </w:rPr>
        <w:t>או</w:t>
      </w:r>
      <w:r w:rsidRPr="006C1E3A">
        <w:rPr>
          <w:rFonts w:ascii="Courier" w:hAnsi="Courier"/>
          <w:rtl/>
        </w:rPr>
        <w:t xml:space="preserve"> </w:t>
      </w:r>
      <w:r w:rsidRPr="006C1E3A">
        <w:rPr>
          <w:rFonts w:ascii="Courier" w:hAnsi="Courier" w:hint="eastAsia"/>
          <w:rtl/>
        </w:rPr>
        <w:t>שירות</w:t>
      </w:r>
      <w:r w:rsidRPr="006C1E3A">
        <w:rPr>
          <w:rFonts w:ascii="Courier" w:hAnsi="Courier"/>
          <w:rtl/>
        </w:rPr>
        <w:t xml:space="preserve"> </w:t>
      </w:r>
      <w:r w:rsidRPr="006C1E3A">
        <w:rPr>
          <w:rFonts w:ascii="Courier" w:hAnsi="Courier" w:hint="eastAsia"/>
          <w:rtl/>
        </w:rPr>
        <w:t>בתחומי</w:t>
      </w:r>
      <w:r w:rsidRPr="006C1E3A">
        <w:rPr>
          <w:rFonts w:ascii="Courier" w:hAnsi="Courier"/>
          <w:rtl/>
        </w:rPr>
        <w:t xml:space="preserve"> </w:t>
      </w:r>
      <w:r w:rsidRPr="006C1E3A">
        <w:rPr>
          <w:rFonts w:ascii="Courier" w:hAnsi="Courier" w:hint="eastAsia"/>
          <w:rtl/>
        </w:rPr>
        <w:t>השמירה</w:t>
      </w:r>
      <w:r w:rsidRPr="006C1E3A">
        <w:rPr>
          <w:rFonts w:ascii="Courier" w:hAnsi="Courier"/>
          <w:rtl/>
        </w:rPr>
        <w:t xml:space="preserve">, </w:t>
      </w:r>
      <w:r w:rsidRPr="006C1E3A">
        <w:rPr>
          <w:rFonts w:ascii="Courier" w:hAnsi="Courier" w:hint="eastAsia"/>
          <w:rtl/>
        </w:rPr>
        <w:t>האבטחה</w:t>
      </w:r>
      <w:r w:rsidRPr="006C1E3A">
        <w:rPr>
          <w:rFonts w:ascii="Courier" w:hAnsi="Courier"/>
          <w:rtl/>
        </w:rPr>
        <w:t xml:space="preserve"> </w:t>
      </w:r>
      <w:r w:rsidRPr="006C1E3A">
        <w:rPr>
          <w:rFonts w:ascii="Courier" w:hAnsi="Courier" w:hint="eastAsia"/>
          <w:rtl/>
        </w:rPr>
        <w:t>והניקיון</w:t>
      </w:r>
      <w:r w:rsidRPr="006C1E3A">
        <w:rPr>
          <w:rFonts w:ascii="Courier" w:hAnsi="Courier"/>
          <w:rtl/>
        </w:rPr>
        <w:t xml:space="preserve">. </w:t>
      </w:r>
      <w:r w:rsidRPr="006C1E3A">
        <w:rPr>
          <w:rFonts w:ascii="Courier" w:hAnsi="Courier" w:hint="eastAsia"/>
          <w:rtl/>
        </w:rPr>
        <w:t>התחום</w:t>
      </w:r>
      <w:r w:rsidRPr="006C1E3A">
        <w:rPr>
          <w:rFonts w:ascii="Courier" w:hAnsi="Courier"/>
          <w:rtl/>
        </w:rPr>
        <w:t xml:space="preserve"> </w:t>
      </w:r>
      <w:r w:rsidRPr="006C1E3A">
        <w:rPr>
          <w:rFonts w:ascii="Courier" w:hAnsi="Courier" w:hint="eastAsia"/>
          <w:rtl/>
        </w:rPr>
        <w:t>מספק</w:t>
      </w:r>
      <w:r w:rsidRPr="006C1E3A">
        <w:rPr>
          <w:rFonts w:ascii="Courier" w:hAnsi="Courier"/>
          <w:rtl/>
        </w:rPr>
        <w:t xml:space="preserve"> </w:t>
      </w:r>
      <w:r w:rsidRPr="006C1E3A">
        <w:rPr>
          <w:rFonts w:ascii="Courier" w:hAnsi="Courier" w:hint="eastAsia"/>
          <w:rtl/>
        </w:rPr>
        <w:t>שרות</w:t>
      </w:r>
      <w:r w:rsidRPr="006C1E3A">
        <w:rPr>
          <w:rFonts w:ascii="Courier" w:hAnsi="Courier"/>
          <w:rtl/>
        </w:rPr>
        <w:t xml:space="preserve"> </w:t>
      </w:r>
      <w:r w:rsidRPr="006C1E3A">
        <w:rPr>
          <w:rFonts w:ascii="Courier" w:hAnsi="Courier" w:hint="eastAsia"/>
          <w:rtl/>
        </w:rPr>
        <w:t>לכל</w:t>
      </w:r>
      <w:r w:rsidRPr="006C1E3A">
        <w:rPr>
          <w:rFonts w:ascii="Courier" w:hAnsi="Courier"/>
          <w:rtl/>
        </w:rPr>
        <w:t xml:space="preserve"> </w:t>
      </w:r>
      <w:r w:rsidRPr="006C1E3A">
        <w:rPr>
          <w:rFonts w:ascii="Courier" w:hAnsi="Courier" w:hint="eastAsia"/>
          <w:rtl/>
        </w:rPr>
        <w:t>המבקשים</w:t>
      </w:r>
      <w:r w:rsidRPr="006C1E3A">
        <w:rPr>
          <w:rFonts w:ascii="Courier" w:hAnsi="Courier"/>
          <w:rtl/>
        </w:rPr>
        <w:t xml:space="preserve"> </w:t>
      </w:r>
      <w:r w:rsidRPr="006C1E3A">
        <w:rPr>
          <w:rFonts w:ascii="Courier" w:hAnsi="Courier" w:hint="eastAsia"/>
          <w:rtl/>
        </w:rPr>
        <w:t>לעסוק</w:t>
      </w:r>
      <w:r w:rsidRPr="006C1E3A">
        <w:rPr>
          <w:rFonts w:ascii="Courier" w:hAnsi="Courier"/>
          <w:rtl/>
        </w:rPr>
        <w:t xml:space="preserve"> </w:t>
      </w:r>
      <w:r w:rsidRPr="006C1E3A">
        <w:rPr>
          <w:rFonts w:ascii="Courier" w:hAnsi="Courier" w:hint="eastAsia"/>
          <w:rtl/>
        </w:rPr>
        <w:t>בהספקת</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ו</w:t>
      </w:r>
      <w:r w:rsidRPr="006C1E3A">
        <w:rPr>
          <w:rFonts w:ascii="Courier" w:hAnsi="Courier"/>
          <w:rtl/>
        </w:rPr>
        <w:t>/</w:t>
      </w:r>
      <w:r w:rsidRPr="006C1E3A">
        <w:rPr>
          <w:rFonts w:ascii="Courier" w:hAnsi="Courier" w:hint="eastAsia"/>
          <w:rtl/>
        </w:rPr>
        <w:t>או</w:t>
      </w:r>
      <w:r w:rsidRPr="006C1E3A">
        <w:rPr>
          <w:rFonts w:ascii="Courier" w:hAnsi="Courier"/>
          <w:rtl/>
        </w:rPr>
        <w:t xml:space="preserve"> </w:t>
      </w:r>
      <w:r w:rsidRPr="006C1E3A">
        <w:rPr>
          <w:rFonts w:ascii="Courier" w:hAnsi="Courier" w:hint="eastAsia"/>
          <w:rtl/>
        </w:rPr>
        <w:t>מתן</w:t>
      </w:r>
      <w:r w:rsidRPr="006C1E3A">
        <w:rPr>
          <w:rFonts w:ascii="Courier" w:hAnsi="Courier"/>
          <w:rtl/>
        </w:rPr>
        <w:t xml:space="preserve"> </w:t>
      </w:r>
      <w:r w:rsidRPr="006C1E3A">
        <w:rPr>
          <w:rFonts w:ascii="Courier" w:hAnsi="Courier" w:hint="eastAsia"/>
          <w:rtl/>
        </w:rPr>
        <w:t>שירות</w:t>
      </w:r>
      <w:r w:rsidRPr="006C1E3A">
        <w:rPr>
          <w:rFonts w:ascii="Courier" w:hAnsi="Courier"/>
          <w:rtl/>
        </w:rPr>
        <w:t xml:space="preserve"> </w:t>
      </w:r>
      <w:r w:rsidRPr="006C1E3A">
        <w:rPr>
          <w:rFonts w:ascii="Courier" w:hAnsi="Courier" w:hint="eastAsia"/>
          <w:rtl/>
        </w:rPr>
        <w:t>כאמור</w:t>
      </w:r>
      <w:r w:rsidRPr="006C1E3A">
        <w:rPr>
          <w:rFonts w:ascii="Courier" w:hAnsi="Courier"/>
          <w:rtl/>
        </w:rPr>
        <w:t xml:space="preserve">, </w:t>
      </w:r>
      <w:r w:rsidRPr="006C1E3A">
        <w:rPr>
          <w:rFonts w:ascii="Courier" w:hAnsi="Courier" w:hint="eastAsia"/>
          <w:rtl/>
        </w:rPr>
        <w:t>וכן</w:t>
      </w:r>
      <w:r w:rsidRPr="006C1E3A">
        <w:rPr>
          <w:rFonts w:ascii="Courier" w:hAnsi="Courier"/>
          <w:rtl/>
        </w:rPr>
        <w:t xml:space="preserve"> </w:t>
      </w:r>
      <w:r w:rsidRPr="006C1E3A">
        <w:rPr>
          <w:rFonts w:ascii="Courier" w:hAnsi="Courier" w:hint="eastAsia"/>
          <w:rtl/>
        </w:rPr>
        <w:t>בחידוש</w:t>
      </w:r>
      <w:r w:rsidRPr="006C1E3A">
        <w:rPr>
          <w:rFonts w:ascii="Courier" w:hAnsi="Courier"/>
          <w:rtl/>
        </w:rPr>
        <w:t xml:space="preserve"> </w:t>
      </w:r>
      <w:r w:rsidRPr="006C1E3A">
        <w:rPr>
          <w:rFonts w:ascii="Courier" w:hAnsi="Courier" w:hint="eastAsia"/>
          <w:rtl/>
        </w:rPr>
        <w:t>רישיונותיהם</w:t>
      </w:r>
      <w:r w:rsidRPr="006C1E3A">
        <w:rPr>
          <w:rFonts w:ascii="Courier" w:hAnsi="Courier"/>
          <w:rtl/>
        </w:rPr>
        <w:t xml:space="preserve"> </w:t>
      </w:r>
      <w:r w:rsidRPr="006C1E3A">
        <w:rPr>
          <w:rFonts w:ascii="Courier" w:hAnsi="Courier" w:hint="eastAsia"/>
          <w:rtl/>
        </w:rPr>
        <w:t>מעת</w:t>
      </w:r>
      <w:r w:rsidRPr="006C1E3A">
        <w:rPr>
          <w:rFonts w:ascii="Courier" w:hAnsi="Courier"/>
          <w:rtl/>
        </w:rPr>
        <w:t xml:space="preserve"> </w:t>
      </w:r>
      <w:r w:rsidRPr="006C1E3A">
        <w:rPr>
          <w:rFonts w:ascii="Courier" w:hAnsi="Courier" w:hint="eastAsia"/>
          <w:rtl/>
        </w:rPr>
        <w:t>לעת</w:t>
      </w:r>
      <w:r w:rsidRPr="006C1E3A">
        <w:rPr>
          <w:rFonts w:ascii="Courier" w:hAnsi="Courier"/>
          <w:rtl/>
        </w:rPr>
        <w:t xml:space="preserve">. </w:t>
      </w:r>
      <w:r w:rsidRPr="006C1E3A">
        <w:rPr>
          <w:rFonts w:ascii="Courier" w:hAnsi="Courier" w:hint="eastAsia"/>
          <w:rtl/>
        </w:rPr>
        <w:t>בתחום</w:t>
      </w:r>
      <w:r w:rsidRPr="006C1E3A">
        <w:rPr>
          <w:rFonts w:ascii="Courier" w:hAnsi="Courier"/>
          <w:rtl/>
        </w:rPr>
        <w:t xml:space="preserve"> </w:t>
      </w:r>
      <w:r w:rsidRPr="006C1E3A">
        <w:rPr>
          <w:rFonts w:ascii="Courier" w:hAnsi="Courier" w:hint="eastAsia"/>
          <w:rtl/>
        </w:rPr>
        <w:t>הקבלנים</w:t>
      </w:r>
      <w:r w:rsidRPr="006C1E3A">
        <w:rPr>
          <w:rFonts w:ascii="Courier" w:hAnsi="Courier"/>
          <w:rtl/>
        </w:rPr>
        <w:t xml:space="preserve"> </w:t>
      </w:r>
      <w:r w:rsidRPr="006C1E3A">
        <w:rPr>
          <w:rFonts w:ascii="Courier" w:hAnsi="Courier" w:hint="eastAsia"/>
          <w:rtl/>
        </w:rPr>
        <w:t>יש</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תיקים</w:t>
      </w:r>
      <w:r w:rsidRPr="006C1E3A">
        <w:rPr>
          <w:rFonts w:ascii="Courier" w:hAnsi="Courier"/>
          <w:rtl/>
        </w:rPr>
        <w:t xml:space="preserve"> </w:t>
      </w:r>
      <w:r w:rsidRPr="006C1E3A">
        <w:rPr>
          <w:rFonts w:ascii="Courier" w:hAnsi="Courier" w:hint="eastAsia"/>
          <w:rtl/>
        </w:rPr>
        <w:t>שאחראים</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מחלקות</w:t>
      </w:r>
      <w:r w:rsidRPr="006C1E3A">
        <w:rPr>
          <w:rFonts w:ascii="Courier" w:hAnsi="Courier"/>
          <w:rtl/>
        </w:rPr>
        <w:t xml:space="preserve"> </w:t>
      </w:r>
      <w:r w:rsidRPr="006C1E3A">
        <w:rPr>
          <w:rFonts w:ascii="Courier" w:hAnsi="Courier" w:hint="eastAsia"/>
          <w:rtl/>
        </w:rPr>
        <w:t>שונות</w:t>
      </w:r>
      <w:r w:rsidRPr="006C1E3A">
        <w:rPr>
          <w:rFonts w:ascii="Courier" w:hAnsi="Courier"/>
          <w:rtl/>
        </w:rPr>
        <w:t xml:space="preserve"> (</w:t>
      </w:r>
      <w:r w:rsidRPr="006C1E3A">
        <w:rPr>
          <w:rFonts w:ascii="Courier" w:hAnsi="Courier" w:hint="eastAsia"/>
          <w:rtl/>
        </w:rPr>
        <w:t>רישיונות</w:t>
      </w:r>
      <w:r w:rsidRPr="006C1E3A">
        <w:rPr>
          <w:rFonts w:ascii="Courier" w:hAnsi="Courier"/>
          <w:rtl/>
        </w:rPr>
        <w:t xml:space="preserve"> </w:t>
      </w:r>
      <w:r w:rsidRPr="006C1E3A">
        <w:rPr>
          <w:rFonts w:ascii="Courier" w:hAnsi="Courier" w:hint="eastAsia"/>
          <w:rtl/>
        </w:rPr>
        <w:t>חדשים</w:t>
      </w:r>
      <w:r w:rsidRPr="006C1E3A">
        <w:rPr>
          <w:rFonts w:ascii="Courier" w:hAnsi="Courier"/>
          <w:rtl/>
        </w:rPr>
        <w:t xml:space="preserve">, </w:t>
      </w:r>
      <w:r w:rsidRPr="006C1E3A">
        <w:rPr>
          <w:rFonts w:ascii="Courier" w:hAnsi="Courier" w:hint="eastAsia"/>
          <w:rtl/>
        </w:rPr>
        <w:t>חידושי</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טיפול</w:t>
      </w:r>
      <w:r w:rsidRPr="006C1E3A">
        <w:rPr>
          <w:rFonts w:ascii="Courier" w:hAnsi="Courier"/>
          <w:rtl/>
        </w:rPr>
        <w:t xml:space="preserve"> </w:t>
      </w:r>
      <w:r w:rsidRPr="006C1E3A">
        <w:rPr>
          <w:rFonts w:ascii="Courier" w:hAnsi="Courier" w:hint="eastAsia"/>
          <w:rtl/>
        </w:rPr>
        <w:t>בביטול</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וכו</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התיקים</w:t>
      </w:r>
      <w:r w:rsidRPr="006C1E3A">
        <w:rPr>
          <w:rFonts w:ascii="Courier" w:hAnsi="Courier"/>
          <w:rtl/>
        </w:rPr>
        <w:t xml:space="preserve"> </w:t>
      </w:r>
      <w:r w:rsidRPr="006C1E3A">
        <w:rPr>
          <w:rFonts w:ascii="Courier" w:hAnsi="Courier" w:hint="eastAsia"/>
          <w:rtl/>
        </w:rPr>
        <w:t>משתמשים</w:t>
      </w:r>
      <w:r w:rsidRPr="006C1E3A">
        <w:rPr>
          <w:rFonts w:ascii="Courier" w:hAnsi="Courier"/>
          <w:rtl/>
        </w:rPr>
        <w:t xml:space="preserve"> </w:t>
      </w:r>
      <w:r w:rsidRPr="006C1E3A">
        <w:rPr>
          <w:rFonts w:ascii="Courier" w:hAnsi="Courier" w:hint="eastAsia"/>
          <w:rtl/>
        </w:rPr>
        <w:t>במערכת</w:t>
      </w:r>
      <w:r w:rsidRPr="006C1E3A">
        <w:rPr>
          <w:rFonts w:ascii="Courier" w:hAnsi="Courier"/>
          <w:rtl/>
        </w:rPr>
        <w:t xml:space="preserve"> </w:t>
      </w:r>
      <w:r w:rsidRPr="006C1E3A">
        <w:rPr>
          <w:rFonts w:ascii="Courier" w:hAnsi="Courier" w:hint="eastAsia"/>
          <w:rtl/>
        </w:rPr>
        <w:t>הקל</w:t>
      </w:r>
      <w:r w:rsidRPr="006C1E3A">
        <w:rPr>
          <w:rFonts w:ascii="Courier" w:hAnsi="Courier"/>
          <w:rtl/>
        </w:rPr>
        <w:t>"</w:t>
      </w:r>
      <w:r w:rsidRPr="006C1E3A">
        <w:rPr>
          <w:rFonts w:ascii="Courier" w:hAnsi="Courier" w:hint="eastAsia"/>
          <w:rtl/>
        </w:rPr>
        <w:t>פ</w:t>
      </w:r>
      <w:r w:rsidRPr="006C1E3A">
        <w:rPr>
          <w:rFonts w:ascii="Courier" w:hAnsi="Courier"/>
          <w:rtl/>
        </w:rPr>
        <w:t xml:space="preserve"> </w:t>
      </w:r>
      <w:r w:rsidRPr="006C1E3A">
        <w:rPr>
          <w:rFonts w:ascii="Courier" w:hAnsi="Courier" w:hint="eastAsia"/>
          <w:rtl/>
        </w:rPr>
        <w:t>כל</w:t>
      </w:r>
      <w:r w:rsidRPr="006C1E3A">
        <w:rPr>
          <w:rFonts w:ascii="Courier" w:hAnsi="Courier"/>
          <w:rtl/>
        </w:rPr>
        <w:t xml:space="preserve"> </w:t>
      </w:r>
      <w:r w:rsidRPr="006C1E3A">
        <w:rPr>
          <w:rFonts w:ascii="Courier" w:hAnsi="Courier" w:hint="eastAsia"/>
          <w:rtl/>
        </w:rPr>
        <w:t>אחד</w:t>
      </w:r>
      <w:r w:rsidRPr="006C1E3A">
        <w:rPr>
          <w:rFonts w:ascii="Courier" w:hAnsi="Courier"/>
          <w:rtl/>
        </w:rPr>
        <w:t xml:space="preserve"> </w:t>
      </w:r>
      <w:r w:rsidRPr="006C1E3A">
        <w:rPr>
          <w:rFonts w:ascii="Courier" w:hAnsi="Courier" w:hint="eastAsia"/>
          <w:rtl/>
        </w:rPr>
        <w:t>לפי</w:t>
      </w:r>
      <w:r w:rsidRPr="006C1E3A">
        <w:rPr>
          <w:rFonts w:ascii="Courier" w:hAnsi="Courier"/>
          <w:rtl/>
        </w:rPr>
        <w:t xml:space="preserve"> </w:t>
      </w:r>
      <w:r w:rsidRPr="006C1E3A">
        <w:rPr>
          <w:rFonts w:ascii="Courier" w:hAnsi="Courier" w:hint="eastAsia"/>
          <w:rtl/>
        </w:rPr>
        <w:t>הצרכים</w:t>
      </w:r>
      <w:r w:rsidRPr="006C1E3A">
        <w:rPr>
          <w:rFonts w:ascii="Courier" w:hAnsi="Courier"/>
          <w:rtl/>
        </w:rPr>
        <w:t xml:space="preserve"> </w:t>
      </w:r>
      <w:r w:rsidRPr="006C1E3A">
        <w:rPr>
          <w:rFonts w:ascii="Courier" w:hAnsi="Courier" w:hint="eastAsia"/>
          <w:rtl/>
        </w:rPr>
        <w:t>שלו</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התיקים</w:t>
      </w:r>
      <w:r w:rsidRPr="006C1E3A">
        <w:rPr>
          <w:rFonts w:ascii="Courier" w:hAnsi="Courier"/>
          <w:rtl/>
        </w:rPr>
        <w:t xml:space="preserve"> </w:t>
      </w:r>
      <w:r w:rsidRPr="006C1E3A">
        <w:rPr>
          <w:rFonts w:ascii="Courier" w:hAnsi="Courier" w:hint="eastAsia"/>
          <w:rtl/>
        </w:rPr>
        <w:t>של</w:t>
      </w:r>
      <w:r w:rsidRPr="006C1E3A">
        <w:rPr>
          <w:rFonts w:ascii="Courier" w:hAnsi="Courier"/>
          <w:rtl/>
        </w:rPr>
        <w:t xml:space="preserve"> </w:t>
      </w:r>
      <w:r w:rsidRPr="006C1E3A">
        <w:rPr>
          <w:rFonts w:ascii="Courier" w:hAnsi="Courier" w:hint="eastAsia"/>
          <w:rtl/>
        </w:rPr>
        <w:t>בקשות</w:t>
      </w:r>
      <w:r w:rsidRPr="006C1E3A">
        <w:rPr>
          <w:rFonts w:ascii="Courier" w:hAnsi="Courier"/>
          <w:rtl/>
        </w:rPr>
        <w:t xml:space="preserve"> </w:t>
      </w:r>
      <w:r w:rsidRPr="006C1E3A">
        <w:rPr>
          <w:rFonts w:ascii="Courier" w:hAnsi="Courier" w:hint="eastAsia"/>
          <w:rtl/>
        </w:rPr>
        <w:t>חדשות</w:t>
      </w:r>
      <w:r w:rsidRPr="006C1E3A">
        <w:rPr>
          <w:rFonts w:ascii="Courier" w:hAnsi="Courier"/>
          <w:rtl/>
        </w:rPr>
        <w:t xml:space="preserve"> </w:t>
      </w:r>
      <w:r w:rsidRPr="006C1E3A">
        <w:rPr>
          <w:rFonts w:ascii="Courier" w:hAnsi="Courier" w:hint="eastAsia"/>
          <w:rtl/>
        </w:rPr>
        <w:t>מקימים</w:t>
      </w:r>
      <w:r w:rsidRPr="006C1E3A">
        <w:rPr>
          <w:rFonts w:ascii="Courier" w:hAnsi="Courier"/>
          <w:rtl/>
        </w:rPr>
        <w:t xml:space="preserve"> </w:t>
      </w:r>
      <w:r w:rsidRPr="006C1E3A">
        <w:rPr>
          <w:rFonts w:ascii="Courier" w:hAnsi="Courier" w:hint="eastAsia"/>
          <w:rtl/>
        </w:rPr>
        <w:t>למעשה</w:t>
      </w:r>
      <w:r w:rsidRPr="006C1E3A">
        <w:rPr>
          <w:rFonts w:ascii="Courier" w:hAnsi="Courier"/>
          <w:rtl/>
        </w:rPr>
        <w:t xml:space="preserve"> </w:t>
      </w:r>
      <w:r w:rsidRPr="006C1E3A">
        <w:rPr>
          <w:rFonts w:ascii="Courier" w:hAnsi="Courier" w:hint="eastAsia"/>
          <w:rtl/>
        </w:rPr>
        <w:t>את</w:t>
      </w:r>
      <w:r w:rsidRPr="006C1E3A">
        <w:rPr>
          <w:rFonts w:ascii="Courier" w:hAnsi="Courier"/>
          <w:rtl/>
        </w:rPr>
        <w:t xml:space="preserve"> "</w:t>
      </w:r>
      <w:r w:rsidRPr="006C1E3A">
        <w:rPr>
          <w:rFonts w:ascii="Courier" w:hAnsi="Courier" w:hint="eastAsia"/>
          <w:rtl/>
        </w:rPr>
        <w:t>הכרטיס</w:t>
      </w:r>
      <w:r w:rsidRPr="006C1E3A">
        <w:rPr>
          <w:rFonts w:ascii="Courier" w:hAnsi="Courier"/>
          <w:rtl/>
        </w:rPr>
        <w:t xml:space="preserve">" </w:t>
      </w:r>
      <w:r w:rsidRPr="006C1E3A">
        <w:rPr>
          <w:rFonts w:ascii="Courier" w:hAnsi="Courier" w:hint="eastAsia"/>
          <w:rtl/>
        </w:rPr>
        <w:t>הראשון</w:t>
      </w:r>
      <w:r w:rsidRPr="006C1E3A">
        <w:rPr>
          <w:rFonts w:ascii="Courier" w:hAnsi="Courier"/>
          <w:rtl/>
        </w:rPr>
        <w:t xml:space="preserve"> </w:t>
      </w:r>
      <w:r w:rsidRPr="006C1E3A">
        <w:rPr>
          <w:rFonts w:ascii="Courier" w:hAnsi="Courier" w:hint="eastAsia"/>
          <w:rtl/>
        </w:rPr>
        <w:t>בקל</w:t>
      </w:r>
      <w:r w:rsidRPr="006C1E3A">
        <w:rPr>
          <w:rFonts w:ascii="Courier" w:hAnsi="Courier"/>
          <w:rtl/>
        </w:rPr>
        <w:t>"</w:t>
      </w:r>
      <w:r w:rsidRPr="006C1E3A">
        <w:rPr>
          <w:rFonts w:ascii="Courier" w:hAnsi="Courier" w:hint="eastAsia"/>
          <w:rtl/>
        </w:rPr>
        <w:t>פ</w:t>
      </w:r>
      <w:r w:rsidRPr="006C1E3A">
        <w:rPr>
          <w:rFonts w:ascii="Courier" w:hAnsi="Courier"/>
          <w:rtl/>
        </w:rPr>
        <w:t xml:space="preserve"> </w:t>
      </w:r>
      <w:r w:rsidRPr="006C1E3A">
        <w:rPr>
          <w:rFonts w:ascii="Courier" w:hAnsi="Courier" w:hint="eastAsia"/>
          <w:rtl/>
        </w:rPr>
        <w:t>לגבי</w:t>
      </w:r>
      <w:r w:rsidRPr="006C1E3A">
        <w:rPr>
          <w:rFonts w:ascii="Courier" w:hAnsi="Courier"/>
          <w:rtl/>
        </w:rPr>
        <w:t xml:space="preserve"> </w:t>
      </w:r>
      <w:r w:rsidRPr="006C1E3A">
        <w:rPr>
          <w:rFonts w:ascii="Courier" w:hAnsi="Courier" w:hint="eastAsia"/>
          <w:rtl/>
        </w:rPr>
        <w:t>יישות</w:t>
      </w:r>
      <w:r w:rsidRPr="006C1E3A">
        <w:rPr>
          <w:rFonts w:ascii="Courier" w:hAnsi="Courier"/>
          <w:rtl/>
        </w:rPr>
        <w:t xml:space="preserve"> </w:t>
      </w:r>
      <w:r w:rsidRPr="006C1E3A">
        <w:rPr>
          <w:rFonts w:ascii="Courier" w:hAnsi="Courier" w:hint="eastAsia"/>
          <w:rtl/>
        </w:rPr>
        <w:t>מסוימת</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תיקי</w:t>
      </w:r>
      <w:r w:rsidRPr="006C1E3A">
        <w:rPr>
          <w:rFonts w:ascii="Courier" w:hAnsi="Courier"/>
          <w:rtl/>
        </w:rPr>
        <w:t xml:space="preserve"> </w:t>
      </w:r>
      <w:r w:rsidRPr="006C1E3A">
        <w:rPr>
          <w:rFonts w:ascii="Courier" w:hAnsi="Courier" w:hint="eastAsia"/>
          <w:rtl/>
        </w:rPr>
        <w:t>חידושים</w:t>
      </w:r>
      <w:r w:rsidRPr="006C1E3A">
        <w:rPr>
          <w:rFonts w:ascii="Courier" w:hAnsi="Courier"/>
          <w:rtl/>
        </w:rPr>
        <w:t xml:space="preserve"> </w:t>
      </w:r>
      <w:r w:rsidRPr="006C1E3A">
        <w:rPr>
          <w:rFonts w:ascii="Courier" w:hAnsi="Courier" w:hint="eastAsia"/>
          <w:rtl/>
        </w:rPr>
        <w:t>משתמשים</w:t>
      </w:r>
      <w:r w:rsidRPr="006C1E3A">
        <w:rPr>
          <w:rFonts w:ascii="Courier" w:hAnsi="Courier"/>
          <w:rtl/>
        </w:rPr>
        <w:t xml:space="preserve"> </w:t>
      </w:r>
      <w:r w:rsidRPr="006C1E3A">
        <w:rPr>
          <w:rFonts w:ascii="Courier" w:hAnsi="Courier" w:hint="eastAsia"/>
          <w:rtl/>
        </w:rPr>
        <w:t>בעת</w:t>
      </w:r>
      <w:r w:rsidRPr="006C1E3A">
        <w:rPr>
          <w:rFonts w:ascii="Courier" w:hAnsi="Courier"/>
          <w:rtl/>
        </w:rPr>
        <w:t xml:space="preserve"> </w:t>
      </w:r>
      <w:r w:rsidRPr="006C1E3A">
        <w:rPr>
          <w:rFonts w:ascii="Courier" w:hAnsi="Courier" w:hint="eastAsia"/>
          <w:rtl/>
        </w:rPr>
        <w:t>החידוש</w:t>
      </w:r>
      <w:r w:rsidRPr="006C1E3A">
        <w:rPr>
          <w:rFonts w:ascii="Courier" w:hAnsi="Courier"/>
          <w:rtl/>
        </w:rPr>
        <w:t xml:space="preserve"> </w:t>
      </w:r>
      <w:r w:rsidRPr="006C1E3A">
        <w:rPr>
          <w:rFonts w:ascii="Courier" w:hAnsi="Courier" w:hint="eastAsia"/>
          <w:rtl/>
        </w:rPr>
        <w:lastRenderedPageBreak/>
        <w:t>באותו</w:t>
      </w:r>
      <w:r w:rsidRPr="006C1E3A">
        <w:rPr>
          <w:rFonts w:ascii="Courier" w:hAnsi="Courier"/>
          <w:rtl/>
        </w:rPr>
        <w:t xml:space="preserve"> </w:t>
      </w:r>
      <w:r w:rsidRPr="006C1E3A">
        <w:rPr>
          <w:rFonts w:ascii="Courier" w:hAnsi="Courier" w:hint="eastAsia"/>
          <w:rtl/>
        </w:rPr>
        <w:t>כרטיס</w:t>
      </w:r>
      <w:r w:rsidRPr="006C1E3A">
        <w:rPr>
          <w:rFonts w:ascii="Courier" w:hAnsi="Courier"/>
          <w:rtl/>
        </w:rPr>
        <w:t xml:space="preserve"> </w:t>
      </w:r>
      <w:r w:rsidRPr="006C1E3A">
        <w:rPr>
          <w:rFonts w:ascii="Courier" w:hAnsi="Courier" w:hint="eastAsia"/>
          <w:rtl/>
        </w:rPr>
        <w:t>ומבצעים</w:t>
      </w:r>
      <w:r w:rsidRPr="006C1E3A">
        <w:rPr>
          <w:rFonts w:ascii="Courier" w:hAnsi="Courier"/>
          <w:rtl/>
        </w:rPr>
        <w:t xml:space="preserve"> </w:t>
      </w:r>
      <w:r w:rsidRPr="006C1E3A">
        <w:rPr>
          <w:rFonts w:ascii="Courier" w:hAnsi="Courier" w:hint="eastAsia"/>
          <w:rtl/>
        </w:rPr>
        <w:t>עדכונים</w:t>
      </w:r>
      <w:r w:rsidRPr="006C1E3A">
        <w:rPr>
          <w:rFonts w:ascii="Courier" w:hAnsi="Courier"/>
          <w:rtl/>
        </w:rPr>
        <w:t xml:space="preserve"> </w:t>
      </w:r>
      <w:r w:rsidRPr="006C1E3A">
        <w:rPr>
          <w:rFonts w:ascii="Courier" w:hAnsi="Courier" w:hint="eastAsia"/>
          <w:rtl/>
        </w:rPr>
        <w:t>בהתאם</w:t>
      </w:r>
      <w:r w:rsidRPr="006C1E3A">
        <w:rPr>
          <w:rFonts w:ascii="Courier" w:hAnsi="Courier"/>
          <w:rtl/>
        </w:rPr>
        <w:t xml:space="preserve">. </w:t>
      </w:r>
      <w:r w:rsidRPr="006C1E3A">
        <w:rPr>
          <w:rFonts w:ascii="Courier" w:hAnsi="Courier" w:hint="eastAsia"/>
          <w:rtl/>
        </w:rPr>
        <w:t>מי</w:t>
      </w:r>
      <w:r w:rsidRPr="006C1E3A">
        <w:rPr>
          <w:rFonts w:ascii="Courier" w:hAnsi="Courier"/>
          <w:rtl/>
        </w:rPr>
        <w:t xml:space="preserve"> </w:t>
      </w:r>
      <w:r w:rsidRPr="006C1E3A">
        <w:rPr>
          <w:rFonts w:ascii="Courier" w:hAnsi="Courier" w:hint="eastAsia"/>
          <w:rtl/>
        </w:rPr>
        <w:t>שמטפל</w:t>
      </w:r>
      <w:r w:rsidRPr="006C1E3A">
        <w:rPr>
          <w:rFonts w:ascii="Courier" w:hAnsi="Courier"/>
          <w:rtl/>
        </w:rPr>
        <w:t xml:space="preserve"> </w:t>
      </w:r>
      <w:r w:rsidRPr="006C1E3A">
        <w:rPr>
          <w:rFonts w:ascii="Courier" w:hAnsi="Courier" w:hint="eastAsia"/>
          <w:rtl/>
        </w:rPr>
        <w:t>בהליך</w:t>
      </w:r>
      <w:r w:rsidRPr="006C1E3A">
        <w:rPr>
          <w:rFonts w:ascii="Courier" w:hAnsi="Courier"/>
          <w:rtl/>
        </w:rPr>
        <w:t xml:space="preserve"> </w:t>
      </w:r>
      <w:r w:rsidRPr="006C1E3A">
        <w:rPr>
          <w:rFonts w:ascii="Courier" w:hAnsi="Courier" w:hint="eastAsia"/>
          <w:rtl/>
        </w:rPr>
        <w:t>של</w:t>
      </w:r>
      <w:r w:rsidRPr="006C1E3A">
        <w:rPr>
          <w:rFonts w:ascii="Courier" w:hAnsi="Courier"/>
          <w:rtl/>
        </w:rPr>
        <w:t xml:space="preserve"> </w:t>
      </w:r>
      <w:r w:rsidRPr="006C1E3A">
        <w:rPr>
          <w:rFonts w:ascii="Courier" w:hAnsi="Courier" w:hint="eastAsia"/>
          <w:rtl/>
        </w:rPr>
        <w:t>ביטול</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וכו</w:t>
      </w:r>
      <w:r w:rsidRPr="006C1E3A">
        <w:rPr>
          <w:rFonts w:ascii="Courier" w:hAnsi="Courier"/>
          <w:rtl/>
        </w:rPr>
        <w:t xml:space="preserve"> </w:t>
      </w:r>
      <w:r w:rsidRPr="006C1E3A">
        <w:rPr>
          <w:rFonts w:ascii="Courier" w:hAnsi="Courier" w:hint="eastAsia"/>
          <w:rtl/>
        </w:rPr>
        <w:t>למעשה</w:t>
      </w:r>
      <w:r w:rsidRPr="006C1E3A">
        <w:rPr>
          <w:rFonts w:ascii="Courier" w:hAnsi="Courier"/>
          <w:rtl/>
        </w:rPr>
        <w:t xml:space="preserve"> </w:t>
      </w:r>
      <w:r w:rsidRPr="006C1E3A">
        <w:rPr>
          <w:rFonts w:ascii="Courier" w:hAnsi="Courier" w:hint="eastAsia"/>
          <w:rtl/>
        </w:rPr>
        <w:t>מבצע</w:t>
      </w:r>
      <w:r w:rsidRPr="006C1E3A">
        <w:rPr>
          <w:rFonts w:ascii="Courier" w:hAnsi="Courier"/>
          <w:rtl/>
        </w:rPr>
        <w:t xml:space="preserve"> </w:t>
      </w:r>
      <w:r w:rsidRPr="006C1E3A">
        <w:rPr>
          <w:rFonts w:ascii="Courier" w:hAnsi="Courier" w:hint="eastAsia"/>
          <w:rtl/>
        </w:rPr>
        <w:t>סגירה</w:t>
      </w:r>
      <w:r w:rsidRPr="006C1E3A">
        <w:rPr>
          <w:rFonts w:ascii="Courier" w:hAnsi="Courier"/>
          <w:rtl/>
        </w:rPr>
        <w:t xml:space="preserve"> </w:t>
      </w:r>
      <w:r w:rsidRPr="006C1E3A">
        <w:rPr>
          <w:rFonts w:ascii="Courier" w:hAnsi="Courier" w:hint="eastAsia"/>
          <w:rtl/>
        </w:rPr>
        <w:t>לאותו</w:t>
      </w:r>
      <w:r w:rsidRPr="006C1E3A">
        <w:rPr>
          <w:rFonts w:ascii="Courier" w:hAnsi="Courier"/>
          <w:rtl/>
        </w:rPr>
        <w:t xml:space="preserve"> "</w:t>
      </w:r>
      <w:r w:rsidRPr="006C1E3A">
        <w:rPr>
          <w:rFonts w:ascii="Courier" w:hAnsi="Courier" w:hint="eastAsia"/>
          <w:rtl/>
        </w:rPr>
        <w:t>כרטיס</w:t>
      </w:r>
      <w:r w:rsidRPr="006C1E3A">
        <w:rPr>
          <w:rFonts w:ascii="Courier" w:hAnsi="Courier"/>
          <w:rtl/>
        </w:rPr>
        <w:t xml:space="preserve">" </w:t>
      </w:r>
      <w:r w:rsidRPr="006C1E3A">
        <w:rPr>
          <w:rFonts w:ascii="Courier" w:hAnsi="Courier" w:hint="eastAsia"/>
          <w:rtl/>
        </w:rPr>
        <w:t>כך</w:t>
      </w:r>
      <w:r w:rsidRPr="006C1E3A">
        <w:rPr>
          <w:rFonts w:ascii="Courier" w:hAnsi="Courier"/>
          <w:rtl/>
        </w:rPr>
        <w:t xml:space="preserve"> </w:t>
      </w:r>
      <w:r w:rsidRPr="006C1E3A">
        <w:rPr>
          <w:rFonts w:ascii="Courier" w:hAnsi="Courier" w:hint="eastAsia"/>
          <w:rtl/>
        </w:rPr>
        <w:t>שלמעשה</w:t>
      </w:r>
      <w:r w:rsidRPr="006C1E3A">
        <w:rPr>
          <w:rFonts w:ascii="Courier" w:hAnsi="Courier"/>
          <w:rtl/>
        </w:rPr>
        <w:t xml:space="preserve"> </w:t>
      </w:r>
      <w:r w:rsidRPr="006C1E3A">
        <w:rPr>
          <w:rFonts w:ascii="Courier" w:hAnsi="Courier" w:hint="eastAsia"/>
          <w:rtl/>
        </w:rPr>
        <w:t>הסטטוס</w:t>
      </w:r>
      <w:r w:rsidRPr="006C1E3A">
        <w:rPr>
          <w:rFonts w:ascii="Courier" w:hAnsi="Courier"/>
          <w:rtl/>
        </w:rPr>
        <w:t xml:space="preserve"> </w:t>
      </w:r>
      <w:r w:rsidRPr="006C1E3A">
        <w:rPr>
          <w:rFonts w:ascii="Courier" w:hAnsi="Courier" w:hint="eastAsia"/>
          <w:rtl/>
        </w:rPr>
        <w:t>הופך</w:t>
      </w:r>
      <w:r w:rsidRPr="006C1E3A">
        <w:rPr>
          <w:rFonts w:ascii="Courier" w:hAnsi="Courier"/>
          <w:rtl/>
        </w:rPr>
        <w:t xml:space="preserve"> </w:t>
      </w:r>
      <w:r w:rsidRPr="006C1E3A">
        <w:rPr>
          <w:rFonts w:ascii="Courier" w:hAnsi="Courier" w:hint="eastAsia"/>
          <w:rtl/>
        </w:rPr>
        <w:t>להיות</w:t>
      </w:r>
      <w:r w:rsidRPr="006C1E3A">
        <w:rPr>
          <w:rFonts w:ascii="Courier" w:hAnsi="Courier"/>
          <w:rtl/>
        </w:rPr>
        <w:t xml:space="preserve"> </w:t>
      </w:r>
      <w:r w:rsidRPr="006C1E3A">
        <w:rPr>
          <w:rFonts w:ascii="Courier" w:hAnsi="Courier" w:hint="eastAsia"/>
          <w:rtl/>
        </w:rPr>
        <w:t>מ</w:t>
      </w:r>
      <w:r w:rsidRPr="006C1E3A">
        <w:rPr>
          <w:rFonts w:ascii="Courier" w:hAnsi="Courier"/>
          <w:rtl/>
        </w:rPr>
        <w:t>"</w:t>
      </w:r>
      <w:r w:rsidRPr="006C1E3A">
        <w:rPr>
          <w:rFonts w:ascii="Courier" w:hAnsi="Courier" w:hint="eastAsia"/>
          <w:rtl/>
        </w:rPr>
        <w:t>פתוח</w:t>
      </w:r>
      <w:r w:rsidRPr="006C1E3A">
        <w:rPr>
          <w:rFonts w:ascii="Courier" w:hAnsi="Courier"/>
          <w:rtl/>
        </w:rPr>
        <w:t xml:space="preserve">" </w:t>
      </w:r>
      <w:r w:rsidRPr="006C1E3A">
        <w:rPr>
          <w:rFonts w:ascii="Courier" w:hAnsi="Courier" w:hint="eastAsia"/>
          <w:rtl/>
        </w:rPr>
        <w:t>ל</w:t>
      </w:r>
      <w:r w:rsidRPr="006C1E3A">
        <w:rPr>
          <w:rFonts w:ascii="Courier" w:hAnsi="Courier"/>
          <w:rtl/>
        </w:rPr>
        <w:t>"</w:t>
      </w:r>
      <w:r w:rsidRPr="006C1E3A">
        <w:rPr>
          <w:rFonts w:ascii="Courier" w:hAnsi="Courier" w:hint="eastAsia"/>
          <w:rtl/>
        </w:rPr>
        <w:t>סגור</w:t>
      </w:r>
      <w:r w:rsidRPr="006C1E3A">
        <w:rPr>
          <w:rFonts w:ascii="Courier" w:hAnsi="Courier"/>
          <w:rtl/>
        </w:rPr>
        <w:t xml:space="preserve">" </w:t>
      </w:r>
      <w:r w:rsidRPr="006C1E3A">
        <w:rPr>
          <w:rFonts w:ascii="Courier" w:hAnsi="Courier" w:hint="eastAsia"/>
          <w:rtl/>
        </w:rPr>
        <w:t>מה</w:t>
      </w:r>
      <w:r w:rsidRPr="006C1E3A">
        <w:rPr>
          <w:rFonts w:ascii="Courier" w:hAnsi="Courier"/>
          <w:rtl/>
        </w:rPr>
        <w:t xml:space="preserve"> </w:t>
      </w:r>
      <w:r w:rsidRPr="006C1E3A">
        <w:rPr>
          <w:rFonts w:ascii="Courier" w:hAnsi="Courier" w:hint="eastAsia"/>
          <w:rtl/>
        </w:rPr>
        <w:t>שאוטומטי</w:t>
      </w:r>
      <w:r w:rsidRPr="006C1E3A">
        <w:rPr>
          <w:rFonts w:ascii="Courier" w:hAnsi="Courier"/>
          <w:rtl/>
        </w:rPr>
        <w:t xml:space="preserve"> </w:t>
      </w:r>
      <w:r w:rsidRPr="006C1E3A">
        <w:rPr>
          <w:rFonts w:ascii="Courier" w:hAnsi="Courier" w:hint="eastAsia"/>
          <w:rtl/>
        </w:rPr>
        <w:t>משליך</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אתר</w:t>
      </w:r>
      <w:r w:rsidRPr="006C1E3A">
        <w:rPr>
          <w:rFonts w:ascii="Courier" w:hAnsi="Courier"/>
          <w:rtl/>
        </w:rPr>
        <w:t xml:space="preserve"> </w:t>
      </w:r>
      <w:r w:rsidRPr="006C1E3A">
        <w:rPr>
          <w:rFonts w:ascii="Courier" w:hAnsi="Courier" w:hint="eastAsia"/>
          <w:rtl/>
        </w:rPr>
        <w:t>המשרד</w:t>
      </w:r>
      <w:r w:rsidRPr="006C1E3A">
        <w:rPr>
          <w:rFonts w:ascii="Courier" w:hAnsi="Courier"/>
          <w:rtl/>
        </w:rPr>
        <w:t xml:space="preserve"> (</w:t>
      </w:r>
      <w:r w:rsidRPr="006C1E3A">
        <w:rPr>
          <w:rFonts w:ascii="Courier" w:hAnsi="Courier" w:hint="eastAsia"/>
          <w:rtl/>
        </w:rPr>
        <w:t>קישורים</w:t>
      </w:r>
      <w:r w:rsidRPr="006C1E3A">
        <w:rPr>
          <w:rFonts w:ascii="Courier" w:hAnsi="Courier"/>
          <w:rtl/>
        </w:rPr>
        <w:t xml:space="preserve"> </w:t>
      </w:r>
      <w:r w:rsidRPr="006C1E3A">
        <w:rPr>
          <w:rFonts w:ascii="Courier" w:hAnsi="Courier" w:hint="eastAsia"/>
          <w:rtl/>
        </w:rPr>
        <w:t>שצירפתי</w:t>
      </w:r>
      <w:r w:rsidRPr="006C1E3A">
        <w:rPr>
          <w:rFonts w:ascii="Courier" w:hAnsi="Courier"/>
          <w:rtl/>
        </w:rPr>
        <w:t xml:space="preserve"> </w:t>
      </w:r>
      <w:r w:rsidRPr="006C1E3A">
        <w:rPr>
          <w:rFonts w:ascii="Courier" w:hAnsi="Courier" w:hint="eastAsia"/>
          <w:rtl/>
        </w:rPr>
        <w:t>מעלה</w:t>
      </w:r>
      <w:r w:rsidRPr="006C1E3A">
        <w:rPr>
          <w:rFonts w:ascii="Courier" w:hAnsi="Courier"/>
          <w:rtl/>
        </w:rPr>
        <w:t xml:space="preserve">), </w:t>
      </w:r>
      <w:r w:rsidRPr="006C1E3A">
        <w:rPr>
          <w:rFonts w:ascii="Courier" w:hAnsi="Courier" w:hint="eastAsia"/>
          <w:rtl/>
        </w:rPr>
        <w:t>ובאוןליין</w:t>
      </w:r>
      <w:r w:rsidRPr="006C1E3A">
        <w:rPr>
          <w:rFonts w:ascii="Courier" w:hAnsi="Courier"/>
          <w:rtl/>
        </w:rPr>
        <w:t xml:space="preserve"> </w:t>
      </w:r>
      <w:r w:rsidRPr="006C1E3A">
        <w:rPr>
          <w:rFonts w:ascii="Courier" w:hAnsi="Courier" w:hint="eastAsia"/>
          <w:rtl/>
        </w:rPr>
        <w:t>הופך</w:t>
      </w:r>
      <w:r w:rsidRPr="006C1E3A">
        <w:rPr>
          <w:rFonts w:ascii="Courier" w:hAnsi="Courier"/>
          <w:rtl/>
        </w:rPr>
        <w:t xml:space="preserve"> </w:t>
      </w:r>
      <w:r w:rsidRPr="006C1E3A">
        <w:rPr>
          <w:rFonts w:ascii="Courier" w:hAnsi="Courier" w:hint="eastAsia"/>
          <w:rtl/>
        </w:rPr>
        <w:t>את</w:t>
      </w:r>
      <w:r w:rsidRPr="006C1E3A">
        <w:rPr>
          <w:rFonts w:ascii="Courier" w:hAnsi="Courier"/>
          <w:rtl/>
        </w:rPr>
        <w:t xml:space="preserve"> </w:t>
      </w:r>
      <w:r w:rsidRPr="006C1E3A">
        <w:rPr>
          <w:rFonts w:ascii="Courier" w:hAnsi="Courier" w:hint="eastAsia"/>
          <w:rtl/>
        </w:rPr>
        <w:t>הרישיון</w:t>
      </w:r>
      <w:r w:rsidRPr="006C1E3A">
        <w:rPr>
          <w:rFonts w:ascii="Courier" w:hAnsi="Courier"/>
          <w:rtl/>
        </w:rPr>
        <w:t xml:space="preserve"> </w:t>
      </w:r>
      <w:r w:rsidRPr="006C1E3A">
        <w:rPr>
          <w:rFonts w:ascii="Courier" w:hAnsi="Courier" w:hint="eastAsia"/>
          <w:rtl/>
        </w:rPr>
        <w:t>מ</w:t>
      </w:r>
      <w:r w:rsidRPr="006C1E3A">
        <w:rPr>
          <w:rFonts w:ascii="Courier" w:hAnsi="Courier"/>
          <w:rtl/>
        </w:rPr>
        <w:t>"</w:t>
      </w:r>
      <w:r w:rsidRPr="006C1E3A">
        <w:rPr>
          <w:rFonts w:ascii="Courier" w:hAnsi="Courier" w:hint="eastAsia"/>
          <w:rtl/>
        </w:rPr>
        <w:t>בתוקף</w:t>
      </w:r>
      <w:r w:rsidRPr="006C1E3A">
        <w:rPr>
          <w:rFonts w:ascii="Courier" w:hAnsi="Courier"/>
          <w:rtl/>
        </w:rPr>
        <w:t xml:space="preserve">" </w:t>
      </w:r>
      <w:r w:rsidRPr="006C1E3A">
        <w:rPr>
          <w:rFonts w:ascii="Courier" w:hAnsi="Courier" w:hint="eastAsia"/>
          <w:rtl/>
        </w:rPr>
        <w:t>ל</w:t>
      </w:r>
      <w:r w:rsidRPr="006C1E3A">
        <w:rPr>
          <w:rFonts w:ascii="Courier" w:hAnsi="Courier"/>
          <w:rtl/>
        </w:rPr>
        <w:t>- "</w:t>
      </w:r>
      <w:r w:rsidRPr="006C1E3A">
        <w:rPr>
          <w:rFonts w:ascii="Courier" w:hAnsi="Courier" w:hint="eastAsia"/>
          <w:rtl/>
        </w:rPr>
        <w:t>לא</w:t>
      </w:r>
      <w:r w:rsidRPr="006C1E3A">
        <w:rPr>
          <w:rFonts w:ascii="Courier" w:hAnsi="Courier"/>
          <w:rtl/>
        </w:rPr>
        <w:t xml:space="preserve"> </w:t>
      </w:r>
      <w:r w:rsidRPr="006C1E3A">
        <w:rPr>
          <w:rFonts w:ascii="Courier" w:hAnsi="Courier" w:hint="eastAsia"/>
          <w:rtl/>
        </w:rPr>
        <w:t>בתוקף</w:t>
      </w:r>
      <w:r w:rsidRPr="006C1E3A">
        <w:rPr>
          <w:rFonts w:ascii="Courier" w:hAnsi="Courier"/>
          <w:rtl/>
        </w:rPr>
        <w:t>".</w:t>
      </w:r>
    </w:p>
    <w:p w:rsidR="00CF3D59" w:rsidRPr="00282F61" w:rsidRDefault="00CF3D59" w:rsidP="00282F61">
      <w:pPr>
        <w:spacing w:after="120" w:line="300" w:lineRule="atLeast"/>
        <w:ind w:left="567"/>
        <w:rPr>
          <w:rFonts w:ascii="Courier" w:hAnsi="Courier"/>
        </w:rPr>
      </w:pPr>
      <w:r w:rsidRPr="00282F61">
        <w:rPr>
          <w:rFonts w:ascii="Courier" w:hAnsi="Courier" w:hint="eastAsia"/>
          <w:rtl/>
        </w:rPr>
        <w:t>מערכת</w:t>
      </w:r>
      <w:r w:rsidRPr="00282F61">
        <w:rPr>
          <w:rFonts w:ascii="Courier" w:hAnsi="Courier"/>
          <w:rtl/>
        </w:rPr>
        <w:t xml:space="preserve"> </w:t>
      </w:r>
      <w:r w:rsidRPr="00282F61">
        <w:rPr>
          <w:rFonts w:ascii="Courier" w:hAnsi="Courier" w:hint="eastAsia"/>
          <w:b/>
          <w:bCs/>
          <w:rtl/>
        </w:rPr>
        <w:t>ק</w:t>
      </w:r>
      <w:r w:rsidRPr="00282F61">
        <w:rPr>
          <w:rFonts w:ascii="Courier" w:hAnsi="Courier" w:hint="eastAsia"/>
          <w:rtl/>
        </w:rPr>
        <w:t>בלנים</w:t>
      </w:r>
      <w:r w:rsidRPr="00282F61">
        <w:rPr>
          <w:rFonts w:ascii="Courier" w:hAnsi="Courier"/>
          <w:rtl/>
        </w:rPr>
        <w:t xml:space="preserve"> </w:t>
      </w:r>
      <w:r w:rsidRPr="00282F61">
        <w:rPr>
          <w:rFonts w:ascii="Courier" w:hAnsi="Courier" w:hint="eastAsia"/>
          <w:rtl/>
        </w:rPr>
        <w:t>ו</w:t>
      </w:r>
      <w:r w:rsidRPr="00282F61">
        <w:rPr>
          <w:rFonts w:ascii="Courier" w:hAnsi="Courier" w:hint="eastAsia"/>
          <w:b/>
          <w:bCs/>
          <w:rtl/>
        </w:rPr>
        <w:t>ל</w:t>
      </w:r>
      <w:r w:rsidRPr="00282F61">
        <w:rPr>
          <w:rFonts w:ascii="Courier" w:hAnsi="Courier" w:hint="eastAsia"/>
          <w:rtl/>
        </w:rPr>
        <w:t>שכות</w:t>
      </w:r>
      <w:r w:rsidRPr="00282F61">
        <w:rPr>
          <w:rFonts w:ascii="Courier" w:hAnsi="Courier"/>
          <w:rtl/>
        </w:rPr>
        <w:t xml:space="preserve"> </w:t>
      </w:r>
      <w:r w:rsidRPr="00282F61">
        <w:rPr>
          <w:rFonts w:ascii="Courier" w:hAnsi="Courier" w:hint="eastAsia"/>
          <w:b/>
          <w:bCs/>
          <w:rtl/>
        </w:rPr>
        <w:t>פ</w:t>
      </w:r>
      <w:r w:rsidRPr="00282F61">
        <w:rPr>
          <w:rFonts w:ascii="Courier" w:hAnsi="Courier" w:hint="eastAsia"/>
          <w:rtl/>
        </w:rPr>
        <w:t>רטיות</w:t>
      </w:r>
      <w:r w:rsidR="00282F61">
        <w:rPr>
          <w:rFonts w:ascii="Courier" w:hAnsi="Courier" w:hint="cs"/>
          <w:rtl/>
        </w:rPr>
        <w:t xml:space="preserve"> (להלן: "קל"פ)</w:t>
      </w:r>
      <w:r w:rsidRPr="00282F61">
        <w:rPr>
          <w:rFonts w:ascii="Courier" w:hAnsi="Courier"/>
          <w:rtl/>
        </w:rPr>
        <w:t xml:space="preserve"> </w:t>
      </w:r>
      <w:r w:rsidRPr="00282F61">
        <w:rPr>
          <w:rFonts w:ascii="Courier" w:hAnsi="Courier" w:hint="eastAsia"/>
          <w:rtl/>
        </w:rPr>
        <w:t>היא</w:t>
      </w:r>
      <w:r w:rsidRPr="00282F61">
        <w:rPr>
          <w:rFonts w:ascii="Courier" w:hAnsi="Courier"/>
          <w:rtl/>
        </w:rPr>
        <w:t xml:space="preserve"> </w:t>
      </w:r>
      <w:r w:rsidRPr="00282F61">
        <w:rPr>
          <w:rFonts w:ascii="Courier" w:hAnsi="Courier" w:hint="eastAsia"/>
          <w:rtl/>
        </w:rPr>
        <w:t>מערכת</w:t>
      </w:r>
      <w:r w:rsidRPr="00282F61">
        <w:rPr>
          <w:rFonts w:ascii="Courier" w:hAnsi="Courier"/>
          <w:rtl/>
        </w:rPr>
        <w:t xml:space="preserve"> </w:t>
      </w:r>
      <w:r w:rsidRPr="00282F61">
        <w:rPr>
          <w:rFonts w:ascii="Courier" w:hAnsi="Courier" w:hint="eastAsia"/>
          <w:rtl/>
        </w:rPr>
        <w:t>שבה</w:t>
      </w:r>
      <w:r w:rsidRPr="00282F61">
        <w:rPr>
          <w:rFonts w:ascii="Courier" w:hAnsi="Courier"/>
          <w:rtl/>
        </w:rPr>
        <w:t xml:space="preserve"> </w:t>
      </w:r>
      <w:r w:rsidRPr="00282F61">
        <w:rPr>
          <w:rFonts w:ascii="Courier" w:hAnsi="Courier" w:hint="eastAsia"/>
          <w:rtl/>
        </w:rPr>
        <w:t>מוזנים</w:t>
      </w:r>
      <w:r w:rsidRPr="00282F61">
        <w:rPr>
          <w:rFonts w:ascii="Courier" w:hAnsi="Courier"/>
          <w:rtl/>
        </w:rPr>
        <w:t xml:space="preserve"> </w:t>
      </w:r>
      <w:r w:rsidRPr="00282F61">
        <w:rPr>
          <w:rFonts w:ascii="Courier" w:hAnsi="Courier" w:hint="eastAsia"/>
          <w:rtl/>
        </w:rPr>
        <w:t>כלל</w:t>
      </w:r>
      <w:r w:rsidRPr="00282F61">
        <w:rPr>
          <w:rFonts w:ascii="Courier" w:hAnsi="Courier"/>
          <w:rtl/>
        </w:rPr>
        <w:t xml:space="preserve"> </w:t>
      </w:r>
      <w:r w:rsidRPr="00282F61">
        <w:rPr>
          <w:rFonts w:ascii="Courier" w:hAnsi="Courier" w:hint="eastAsia"/>
          <w:rtl/>
        </w:rPr>
        <w:t>הפרטים</w:t>
      </w:r>
      <w:r w:rsidRPr="00282F61">
        <w:rPr>
          <w:rFonts w:ascii="Courier" w:hAnsi="Courier"/>
          <w:rtl/>
        </w:rPr>
        <w:t xml:space="preserve"> </w:t>
      </w:r>
      <w:r w:rsidRPr="00282F61">
        <w:rPr>
          <w:rFonts w:ascii="Courier" w:hAnsi="Courier" w:hint="eastAsia"/>
          <w:rtl/>
        </w:rPr>
        <w:t>של</w:t>
      </w:r>
      <w:r w:rsidRPr="00282F61">
        <w:rPr>
          <w:rFonts w:ascii="Courier" w:hAnsi="Courier"/>
          <w:rtl/>
        </w:rPr>
        <w:t xml:space="preserve"> </w:t>
      </w:r>
      <w:r w:rsidRPr="00282F61">
        <w:rPr>
          <w:rFonts w:ascii="Courier" w:hAnsi="Courier" w:hint="eastAsia"/>
          <w:rtl/>
        </w:rPr>
        <w:t>כלל</w:t>
      </w:r>
      <w:r w:rsidRPr="00282F61">
        <w:rPr>
          <w:rFonts w:ascii="Courier" w:hAnsi="Courier"/>
          <w:rtl/>
        </w:rPr>
        <w:t xml:space="preserve"> </w:t>
      </w:r>
      <w:r w:rsidRPr="00282F61">
        <w:rPr>
          <w:rFonts w:ascii="Courier" w:hAnsi="Courier" w:hint="eastAsia"/>
          <w:rtl/>
        </w:rPr>
        <w:t>החברות</w:t>
      </w:r>
      <w:r w:rsidRPr="00282F61">
        <w:rPr>
          <w:rFonts w:ascii="Courier" w:hAnsi="Courier"/>
          <w:rtl/>
        </w:rPr>
        <w:t>/</w:t>
      </w:r>
      <w:r w:rsidRPr="00282F61">
        <w:rPr>
          <w:rFonts w:ascii="Courier" w:hAnsi="Courier" w:hint="eastAsia"/>
          <w:rtl/>
        </w:rPr>
        <w:t>עסקים</w:t>
      </w:r>
      <w:r w:rsidRPr="00282F61">
        <w:rPr>
          <w:rFonts w:ascii="Courier" w:hAnsi="Courier"/>
          <w:rtl/>
        </w:rPr>
        <w:t xml:space="preserve"> (</w:t>
      </w:r>
      <w:r w:rsidRPr="00282F61">
        <w:rPr>
          <w:rFonts w:ascii="Courier" w:hAnsi="Courier" w:hint="eastAsia"/>
          <w:rtl/>
        </w:rPr>
        <w:t>ישויות</w:t>
      </w:r>
      <w:r w:rsidRPr="00282F61">
        <w:rPr>
          <w:rFonts w:ascii="Courier" w:hAnsi="Courier"/>
          <w:rtl/>
        </w:rPr>
        <w:t xml:space="preserve">) </w:t>
      </w:r>
      <w:r w:rsidRPr="00282F61">
        <w:rPr>
          <w:rFonts w:ascii="Courier" w:hAnsi="Courier" w:hint="eastAsia"/>
          <w:rtl/>
        </w:rPr>
        <w:t>שמחזיקים</w:t>
      </w:r>
      <w:r w:rsidRPr="00282F61">
        <w:rPr>
          <w:rFonts w:ascii="Courier" w:hAnsi="Courier"/>
          <w:rtl/>
        </w:rPr>
        <w:t xml:space="preserve"> </w:t>
      </w:r>
      <w:r w:rsidRPr="00282F61">
        <w:rPr>
          <w:rFonts w:ascii="Courier" w:hAnsi="Courier" w:hint="eastAsia"/>
          <w:rtl/>
        </w:rPr>
        <w:t>ברישיונות</w:t>
      </w:r>
      <w:r w:rsidRPr="00282F61">
        <w:rPr>
          <w:rFonts w:ascii="Courier" w:hAnsi="Courier"/>
          <w:rtl/>
        </w:rPr>
        <w:t xml:space="preserve">: </w:t>
      </w:r>
      <w:r w:rsidRPr="00282F61">
        <w:rPr>
          <w:rFonts w:ascii="Courier" w:hAnsi="Courier" w:hint="eastAsia"/>
          <w:rtl/>
        </w:rPr>
        <w:t>קבלן</w:t>
      </w:r>
      <w:r w:rsidRPr="00282F61">
        <w:rPr>
          <w:rFonts w:ascii="Courier" w:hAnsi="Courier"/>
          <w:rtl/>
        </w:rPr>
        <w:t xml:space="preserve"> </w:t>
      </w:r>
      <w:r w:rsidRPr="00282F61">
        <w:rPr>
          <w:rFonts w:ascii="Courier" w:hAnsi="Courier" w:hint="eastAsia"/>
          <w:rtl/>
        </w:rPr>
        <w:t>כ</w:t>
      </w:r>
      <w:r w:rsidRPr="00282F61">
        <w:rPr>
          <w:rFonts w:ascii="Courier" w:hAnsi="Courier"/>
          <w:rtl/>
        </w:rPr>
        <w:t>"</w:t>
      </w:r>
      <w:r w:rsidRPr="00282F61">
        <w:rPr>
          <w:rFonts w:ascii="Courier" w:hAnsi="Courier" w:hint="eastAsia"/>
          <w:rtl/>
        </w:rPr>
        <w:t>א</w:t>
      </w:r>
      <w:r w:rsidRPr="00282F61">
        <w:rPr>
          <w:rFonts w:ascii="Courier" w:hAnsi="Courier"/>
          <w:rtl/>
        </w:rPr>
        <w:t xml:space="preserve">, </w:t>
      </w:r>
      <w:r w:rsidRPr="00282F61">
        <w:rPr>
          <w:rFonts w:ascii="Courier" w:hAnsi="Courier" w:hint="eastAsia"/>
          <w:rtl/>
        </w:rPr>
        <w:t>קבלן</w:t>
      </w:r>
      <w:r w:rsidRPr="00282F61">
        <w:rPr>
          <w:rFonts w:ascii="Courier" w:hAnsi="Courier"/>
          <w:rtl/>
        </w:rPr>
        <w:t xml:space="preserve"> </w:t>
      </w:r>
      <w:r w:rsidRPr="00282F61">
        <w:rPr>
          <w:rFonts w:ascii="Courier" w:hAnsi="Courier" w:hint="eastAsia"/>
          <w:rtl/>
        </w:rPr>
        <w:t>שירות</w:t>
      </w:r>
      <w:r w:rsidRPr="00282F61">
        <w:rPr>
          <w:rFonts w:ascii="Courier" w:hAnsi="Courier"/>
          <w:rtl/>
        </w:rPr>
        <w:t xml:space="preserve"> </w:t>
      </w:r>
      <w:r w:rsidRPr="00282F61">
        <w:rPr>
          <w:rFonts w:ascii="Courier" w:hAnsi="Courier" w:hint="eastAsia"/>
          <w:rtl/>
        </w:rPr>
        <w:t>בתחום</w:t>
      </w:r>
      <w:r w:rsidRPr="00282F61">
        <w:rPr>
          <w:rFonts w:ascii="Courier" w:hAnsi="Courier"/>
          <w:rtl/>
        </w:rPr>
        <w:t xml:space="preserve"> </w:t>
      </w:r>
      <w:r w:rsidRPr="00282F61">
        <w:rPr>
          <w:rFonts w:ascii="Courier" w:hAnsi="Courier" w:hint="eastAsia"/>
          <w:rtl/>
        </w:rPr>
        <w:t>שמירה</w:t>
      </w:r>
      <w:r w:rsidRPr="00282F61">
        <w:rPr>
          <w:rFonts w:ascii="Courier" w:hAnsi="Courier"/>
          <w:rtl/>
        </w:rPr>
        <w:t xml:space="preserve">, </w:t>
      </w:r>
      <w:r w:rsidRPr="00282F61">
        <w:rPr>
          <w:rFonts w:ascii="Courier" w:hAnsi="Courier" w:hint="eastAsia"/>
          <w:rtl/>
        </w:rPr>
        <w:t>אבטחה</w:t>
      </w:r>
      <w:r w:rsidRPr="00282F61">
        <w:rPr>
          <w:rFonts w:ascii="Courier" w:hAnsi="Courier"/>
          <w:rtl/>
        </w:rPr>
        <w:t xml:space="preserve"> </w:t>
      </w:r>
      <w:r w:rsidRPr="00282F61">
        <w:rPr>
          <w:rFonts w:ascii="Courier" w:hAnsi="Courier" w:hint="eastAsia"/>
          <w:rtl/>
        </w:rPr>
        <w:t>וניקיון</w:t>
      </w:r>
      <w:r w:rsidRPr="00282F61">
        <w:rPr>
          <w:rFonts w:ascii="Courier" w:hAnsi="Courier"/>
          <w:rtl/>
        </w:rPr>
        <w:t xml:space="preserve">, </w:t>
      </w:r>
      <w:r w:rsidRPr="00282F61">
        <w:rPr>
          <w:rFonts w:ascii="Courier" w:hAnsi="Courier" w:hint="eastAsia"/>
          <w:rtl/>
        </w:rPr>
        <w:t>רישיון</w:t>
      </w:r>
      <w:r w:rsidRPr="00282F61">
        <w:rPr>
          <w:rFonts w:ascii="Courier" w:hAnsi="Courier"/>
          <w:rtl/>
        </w:rPr>
        <w:t xml:space="preserve"> </w:t>
      </w:r>
      <w:r w:rsidRPr="00282F61">
        <w:rPr>
          <w:rFonts w:ascii="Courier" w:hAnsi="Courier" w:hint="eastAsia"/>
          <w:rtl/>
        </w:rPr>
        <w:t>לשכה</w:t>
      </w:r>
      <w:r w:rsidRPr="00282F61">
        <w:rPr>
          <w:rFonts w:ascii="Courier" w:hAnsi="Courier"/>
          <w:rtl/>
        </w:rPr>
        <w:t xml:space="preserve"> </w:t>
      </w:r>
      <w:r w:rsidRPr="00282F61">
        <w:rPr>
          <w:rFonts w:ascii="Courier" w:hAnsi="Courier" w:hint="eastAsia"/>
          <w:rtl/>
        </w:rPr>
        <w:t>פרטית</w:t>
      </w:r>
      <w:r w:rsidRPr="00282F61">
        <w:rPr>
          <w:rFonts w:ascii="Courier" w:hAnsi="Courier"/>
          <w:rtl/>
        </w:rPr>
        <w:t xml:space="preserve">. </w:t>
      </w:r>
    </w:p>
    <w:p w:rsidR="00141174" w:rsidRDefault="00CF3D59" w:rsidP="00282F61">
      <w:pPr>
        <w:spacing w:after="120" w:line="300" w:lineRule="atLeast"/>
        <w:ind w:left="567"/>
        <w:rPr>
          <w:rFonts w:ascii="Courier" w:hAnsi="Courier"/>
          <w:rtl/>
        </w:rPr>
      </w:pPr>
      <w:r w:rsidRPr="00282F61">
        <w:rPr>
          <w:rFonts w:ascii="Courier" w:hAnsi="Courier" w:hint="eastAsia"/>
          <w:rtl/>
        </w:rPr>
        <w:t>כדי</w:t>
      </w:r>
      <w:r w:rsidRPr="00282F61">
        <w:rPr>
          <w:rFonts w:ascii="Courier" w:hAnsi="Courier"/>
          <w:rtl/>
        </w:rPr>
        <w:t xml:space="preserve"> </w:t>
      </w:r>
      <w:r w:rsidRPr="00282F61">
        <w:rPr>
          <w:rFonts w:ascii="Courier" w:hAnsi="Courier" w:hint="eastAsia"/>
          <w:rtl/>
        </w:rPr>
        <w:t>להזין</w:t>
      </w:r>
      <w:r w:rsidRPr="00282F61">
        <w:rPr>
          <w:rFonts w:ascii="Courier" w:hAnsi="Courier"/>
          <w:rtl/>
        </w:rPr>
        <w:t xml:space="preserve"> </w:t>
      </w:r>
      <w:r w:rsidRPr="00282F61">
        <w:rPr>
          <w:rFonts w:ascii="Courier" w:hAnsi="Courier" w:hint="eastAsia"/>
          <w:rtl/>
        </w:rPr>
        <w:t>פרטים</w:t>
      </w:r>
      <w:r w:rsidRPr="00282F61">
        <w:rPr>
          <w:rFonts w:ascii="Courier" w:hAnsi="Courier"/>
          <w:rtl/>
        </w:rPr>
        <w:t xml:space="preserve"> </w:t>
      </w:r>
      <w:r w:rsidRPr="00282F61">
        <w:rPr>
          <w:rFonts w:ascii="Courier" w:hAnsi="Courier" w:hint="eastAsia"/>
          <w:rtl/>
        </w:rPr>
        <w:t>על</w:t>
      </w:r>
      <w:r w:rsidRPr="00282F61">
        <w:rPr>
          <w:rFonts w:ascii="Courier" w:hAnsi="Courier"/>
          <w:rtl/>
        </w:rPr>
        <w:t xml:space="preserve"> </w:t>
      </w:r>
      <w:r w:rsidRPr="00282F61">
        <w:rPr>
          <w:rFonts w:ascii="Courier" w:hAnsi="Courier" w:hint="eastAsia"/>
          <w:rtl/>
        </w:rPr>
        <w:t>חברה</w:t>
      </w:r>
      <w:r w:rsidRPr="00282F61">
        <w:rPr>
          <w:rFonts w:ascii="Courier" w:hAnsi="Courier"/>
          <w:rtl/>
        </w:rPr>
        <w:t>/</w:t>
      </w:r>
      <w:r w:rsidRPr="00282F61">
        <w:rPr>
          <w:rFonts w:ascii="Courier" w:hAnsi="Courier" w:hint="eastAsia"/>
          <w:rtl/>
        </w:rPr>
        <w:t>עסק</w:t>
      </w:r>
      <w:r w:rsidR="00E93970">
        <w:rPr>
          <w:rFonts w:ascii="Courier" w:hAnsi="Courier" w:hint="cs"/>
          <w:rtl/>
        </w:rPr>
        <w:t>, המזוהים על פי ח.פ או מס' עוסק מורשה,</w:t>
      </w:r>
      <w:r w:rsidRPr="00282F61">
        <w:rPr>
          <w:rFonts w:ascii="Courier" w:hAnsi="Courier"/>
          <w:rtl/>
        </w:rPr>
        <w:t xml:space="preserve"> </w:t>
      </w:r>
      <w:r w:rsidR="00141174">
        <w:rPr>
          <w:rFonts w:ascii="Courier" w:hAnsi="Courier" w:hint="cs"/>
          <w:rtl/>
        </w:rPr>
        <w:t>מבוצעת פתיחה של</w:t>
      </w:r>
      <w:r w:rsidRPr="00282F61">
        <w:rPr>
          <w:rFonts w:ascii="Courier" w:hAnsi="Courier"/>
          <w:rtl/>
        </w:rPr>
        <w:t xml:space="preserve"> </w:t>
      </w:r>
      <w:r w:rsidRPr="00282F61">
        <w:rPr>
          <w:rFonts w:ascii="Courier" w:hAnsi="Courier" w:hint="eastAsia"/>
          <w:rtl/>
        </w:rPr>
        <w:t>היישות</w:t>
      </w:r>
      <w:r w:rsidRPr="00282F61">
        <w:rPr>
          <w:rFonts w:ascii="Courier" w:hAnsi="Courier"/>
          <w:rtl/>
        </w:rPr>
        <w:t xml:space="preserve"> </w:t>
      </w:r>
      <w:r w:rsidRPr="00282F61">
        <w:rPr>
          <w:rFonts w:ascii="Courier" w:hAnsi="Courier" w:hint="eastAsia"/>
          <w:rtl/>
        </w:rPr>
        <w:t>בכרטיס</w:t>
      </w:r>
      <w:r w:rsidRPr="00282F61">
        <w:rPr>
          <w:rFonts w:ascii="Courier" w:hAnsi="Courier"/>
          <w:rtl/>
        </w:rPr>
        <w:t xml:space="preserve"> </w:t>
      </w:r>
      <w:r w:rsidRPr="00282F61">
        <w:rPr>
          <w:rFonts w:ascii="Courier" w:hAnsi="Courier" w:hint="eastAsia"/>
          <w:rtl/>
        </w:rPr>
        <w:t>חדש</w:t>
      </w:r>
      <w:r w:rsidRPr="00282F61">
        <w:rPr>
          <w:rFonts w:ascii="Courier" w:hAnsi="Courier"/>
          <w:rtl/>
        </w:rPr>
        <w:t xml:space="preserve"> </w:t>
      </w:r>
      <w:r w:rsidR="00141174">
        <w:rPr>
          <w:rFonts w:ascii="Courier" w:hAnsi="Courier" w:hint="cs"/>
          <w:rtl/>
        </w:rPr>
        <w:t>ומדווחים הפרטים הנדרשים</w:t>
      </w:r>
      <w:r w:rsidRPr="00282F61">
        <w:rPr>
          <w:rFonts w:ascii="Courier" w:hAnsi="Courier"/>
          <w:rtl/>
        </w:rPr>
        <w:t xml:space="preserve">. </w:t>
      </w:r>
    </w:p>
    <w:p w:rsidR="00CF3D59" w:rsidRPr="00282F61" w:rsidRDefault="00695389" w:rsidP="00282F61">
      <w:pPr>
        <w:spacing w:after="120" w:line="300" w:lineRule="atLeast"/>
        <w:ind w:left="567"/>
        <w:rPr>
          <w:rFonts w:ascii="Courier" w:hAnsi="Courier"/>
        </w:rPr>
      </w:pPr>
      <w:r>
        <w:rPr>
          <w:rFonts w:ascii="Courier" w:hAnsi="Courier" w:hint="cs"/>
          <w:rtl/>
        </w:rPr>
        <w:t>העדכון מבוצעת פרטנית לכל ישות (ללא תמיכה בעדכון גורף למספר ישויות).</w:t>
      </w:r>
    </w:p>
    <w:p w:rsidR="00CF3D59" w:rsidRPr="00282F61" w:rsidRDefault="00695389" w:rsidP="00282F61">
      <w:pPr>
        <w:spacing w:after="120" w:line="300" w:lineRule="atLeast"/>
        <w:ind w:left="567"/>
        <w:rPr>
          <w:rFonts w:ascii="Courier" w:hAnsi="Courier"/>
        </w:rPr>
      </w:pPr>
      <w:r>
        <w:rPr>
          <w:rFonts w:ascii="Courier" w:hAnsi="Courier" w:hint="cs"/>
          <w:rtl/>
        </w:rPr>
        <w:t>למערכת מדווחים</w:t>
      </w:r>
      <w:r w:rsidR="009652FE">
        <w:rPr>
          <w:rFonts w:ascii="Courier" w:hAnsi="Courier" w:hint="cs"/>
          <w:rtl/>
        </w:rPr>
        <w:t xml:space="preserve"> מעבר לפ</w:t>
      </w:r>
      <w:r w:rsidR="00CF3D59" w:rsidRPr="00282F61">
        <w:rPr>
          <w:rFonts w:ascii="Courier" w:hAnsi="Courier" w:hint="eastAsia"/>
          <w:rtl/>
        </w:rPr>
        <w:t>רטי</w:t>
      </w:r>
      <w:r w:rsidR="00CF3D59" w:rsidRPr="00282F61">
        <w:rPr>
          <w:rFonts w:ascii="Courier" w:hAnsi="Courier"/>
          <w:rtl/>
        </w:rPr>
        <w:t xml:space="preserve"> </w:t>
      </w:r>
      <w:r w:rsidR="00CF3D59" w:rsidRPr="00282F61">
        <w:rPr>
          <w:rFonts w:ascii="Courier" w:hAnsi="Courier" w:hint="eastAsia"/>
          <w:rtl/>
        </w:rPr>
        <w:t>היישות</w:t>
      </w:r>
      <w:r w:rsidR="00CF3D59" w:rsidRPr="00282F61">
        <w:rPr>
          <w:rFonts w:ascii="Courier" w:hAnsi="Courier"/>
          <w:rtl/>
        </w:rPr>
        <w:t xml:space="preserve">, </w:t>
      </w:r>
      <w:r w:rsidR="00CF3D59" w:rsidRPr="00282F61">
        <w:rPr>
          <w:rFonts w:ascii="Courier" w:hAnsi="Courier" w:hint="eastAsia"/>
          <w:rtl/>
        </w:rPr>
        <w:t>סכום</w:t>
      </w:r>
      <w:r w:rsidR="00CF3D59" w:rsidRPr="00282F61">
        <w:rPr>
          <w:rFonts w:ascii="Courier" w:hAnsi="Courier"/>
          <w:rtl/>
        </w:rPr>
        <w:t xml:space="preserve"> </w:t>
      </w:r>
      <w:r w:rsidR="00CF3D59" w:rsidRPr="00282F61">
        <w:rPr>
          <w:rFonts w:ascii="Courier" w:hAnsi="Courier" w:hint="eastAsia"/>
          <w:rtl/>
        </w:rPr>
        <w:t>ערבות</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ערבות</w:t>
      </w:r>
      <w:r w:rsidR="00CF3D59" w:rsidRPr="00282F61">
        <w:rPr>
          <w:rFonts w:ascii="Courier" w:hAnsi="Courier"/>
          <w:rtl/>
        </w:rPr>
        <w:t xml:space="preserve"> </w:t>
      </w:r>
      <w:r w:rsidR="00CF3D59" w:rsidRPr="00282F61">
        <w:rPr>
          <w:rFonts w:ascii="Courier" w:hAnsi="Courier" w:hint="eastAsia"/>
          <w:rtl/>
        </w:rPr>
        <w:t>וכו</w:t>
      </w:r>
      <w:r w:rsidR="009652FE">
        <w:rPr>
          <w:rFonts w:ascii="Courier" w:hAnsi="Courier" w:hint="cs"/>
          <w:rtl/>
        </w:rPr>
        <w:t xml:space="preserve">. </w:t>
      </w:r>
      <w:r w:rsidR="00CF3D59" w:rsidRPr="00282F61">
        <w:rPr>
          <w:rFonts w:ascii="Courier" w:hAnsi="Courier" w:hint="eastAsia"/>
          <w:rtl/>
        </w:rPr>
        <w:t>המידע</w:t>
      </w:r>
      <w:r w:rsidR="00CF3D59" w:rsidRPr="00282F61">
        <w:rPr>
          <w:rFonts w:ascii="Courier" w:hAnsi="Courier"/>
          <w:rtl/>
        </w:rPr>
        <w:t xml:space="preserve"> </w:t>
      </w:r>
      <w:r w:rsidR="00CF3D59" w:rsidRPr="00282F61">
        <w:rPr>
          <w:rFonts w:ascii="Courier" w:hAnsi="Courier" w:hint="eastAsia"/>
          <w:rtl/>
        </w:rPr>
        <w:t>מסתנכרן</w:t>
      </w:r>
      <w:r w:rsidR="00CF3D59" w:rsidRPr="00282F61">
        <w:rPr>
          <w:rFonts w:ascii="Courier" w:hAnsi="Courier"/>
          <w:rtl/>
        </w:rPr>
        <w:t xml:space="preserve"> </w:t>
      </w:r>
      <w:r w:rsidR="00CF3D59" w:rsidRPr="00282F61">
        <w:rPr>
          <w:rFonts w:ascii="Courier" w:hAnsi="Courier" w:hint="eastAsia"/>
          <w:rtl/>
        </w:rPr>
        <w:t>באוליין</w:t>
      </w:r>
      <w:r w:rsidR="00CF3D59" w:rsidRPr="00282F61">
        <w:rPr>
          <w:rFonts w:ascii="Courier" w:hAnsi="Courier"/>
          <w:rtl/>
        </w:rPr>
        <w:t xml:space="preserve"> </w:t>
      </w:r>
      <w:r w:rsidR="00CF3D59" w:rsidRPr="00282F61">
        <w:rPr>
          <w:rFonts w:ascii="Courier" w:hAnsi="Courier" w:hint="eastAsia"/>
          <w:rtl/>
        </w:rPr>
        <w:t>לאתר</w:t>
      </w:r>
      <w:r w:rsidR="00CF3D59" w:rsidRPr="00282F61">
        <w:rPr>
          <w:rFonts w:ascii="Courier" w:hAnsi="Courier"/>
          <w:rtl/>
        </w:rPr>
        <w:t xml:space="preserve"> </w:t>
      </w:r>
      <w:r w:rsidR="00CF3D59" w:rsidRPr="00282F61">
        <w:rPr>
          <w:rFonts w:ascii="Courier" w:hAnsi="Courier" w:hint="eastAsia"/>
          <w:rtl/>
        </w:rPr>
        <w:t>המשרד</w:t>
      </w:r>
      <w:r w:rsidR="00CF3D59" w:rsidRPr="00282F61">
        <w:rPr>
          <w:rFonts w:ascii="Courier" w:hAnsi="Courier"/>
          <w:rtl/>
        </w:rPr>
        <w:t xml:space="preserve"> </w:t>
      </w:r>
      <w:r w:rsidR="009652FE">
        <w:rPr>
          <w:rFonts w:ascii="Courier" w:hAnsi="Courier" w:hint="cs"/>
          <w:rtl/>
        </w:rPr>
        <w:t xml:space="preserve">בו מנוהלת </w:t>
      </w:r>
      <w:r w:rsidR="00CF3D59" w:rsidRPr="00282F61">
        <w:rPr>
          <w:rFonts w:ascii="Courier" w:hAnsi="Courier" w:hint="eastAsia"/>
          <w:rtl/>
        </w:rPr>
        <w:t>רשימת</w:t>
      </w:r>
      <w:r w:rsidR="00CF3D59" w:rsidRPr="00282F61">
        <w:rPr>
          <w:rFonts w:ascii="Courier" w:hAnsi="Courier"/>
          <w:rtl/>
        </w:rPr>
        <w:t xml:space="preserve"> </w:t>
      </w:r>
      <w:r w:rsidR="00CF3D59" w:rsidRPr="00282F61">
        <w:rPr>
          <w:rFonts w:ascii="Courier" w:hAnsi="Courier" w:hint="eastAsia"/>
          <w:rtl/>
        </w:rPr>
        <w:t>קבלנים</w:t>
      </w:r>
      <w:r w:rsidR="00CF3D59" w:rsidRPr="00282F61">
        <w:rPr>
          <w:rFonts w:ascii="Courier" w:hAnsi="Courier"/>
          <w:rtl/>
        </w:rPr>
        <w:t xml:space="preserve"> </w:t>
      </w:r>
      <w:r w:rsidR="00CF3D59" w:rsidRPr="00282F61">
        <w:rPr>
          <w:rFonts w:ascii="Courier" w:hAnsi="Courier" w:hint="eastAsia"/>
          <w:rtl/>
        </w:rPr>
        <w:t>שמחזיקים</w:t>
      </w:r>
      <w:r w:rsidR="00CF3D59" w:rsidRPr="00282F61">
        <w:rPr>
          <w:rFonts w:ascii="Courier" w:hAnsi="Courier"/>
          <w:rtl/>
        </w:rPr>
        <w:t xml:space="preserve"> </w:t>
      </w:r>
      <w:r w:rsidR="00CF3D59" w:rsidRPr="00282F61">
        <w:rPr>
          <w:rFonts w:ascii="Courier" w:hAnsi="Courier" w:hint="eastAsia"/>
          <w:rtl/>
        </w:rPr>
        <w:t>ברישיון</w:t>
      </w:r>
      <w:r w:rsidR="00CF3D59" w:rsidRPr="00282F61">
        <w:rPr>
          <w:rFonts w:ascii="Courier" w:hAnsi="Courier"/>
          <w:rtl/>
        </w:rPr>
        <w:t>/</w:t>
      </w:r>
      <w:r w:rsidR="00CF3D59" w:rsidRPr="00282F61">
        <w:rPr>
          <w:rFonts w:ascii="Courier" w:hAnsi="Courier" w:hint="eastAsia"/>
          <w:rtl/>
        </w:rPr>
        <w:t>לא</w:t>
      </w:r>
      <w:r w:rsidR="00CF3D59" w:rsidRPr="00282F61">
        <w:rPr>
          <w:rFonts w:ascii="Courier" w:hAnsi="Courier"/>
          <w:rtl/>
        </w:rPr>
        <w:t xml:space="preserve"> </w:t>
      </w:r>
      <w:r w:rsidR="00CF3D59" w:rsidRPr="00282F61">
        <w:rPr>
          <w:rFonts w:ascii="Courier" w:hAnsi="Courier" w:hint="eastAsia"/>
          <w:rtl/>
        </w:rPr>
        <w:t>מחזיקים</w:t>
      </w:r>
      <w:r w:rsidR="00CF3D59" w:rsidRPr="00282F61">
        <w:rPr>
          <w:rFonts w:ascii="Courier" w:hAnsi="Courier"/>
          <w:rtl/>
        </w:rPr>
        <w:t xml:space="preserve"> (</w:t>
      </w:r>
      <w:r w:rsidR="00CF3D59" w:rsidRPr="00282F61">
        <w:rPr>
          <w:rFonts w:ascii="Courier" w:hAnsi="Courier" w:hint="eastAsia"/>
          <w:rtl/>
        </w:rPr>
        <w:t>שרישונם</w:t>
      </w:r>
      <w:r w:rsidR="00CF3D59" w:rsidRPr="00282F61">
        <w:rPr>
          <w:rFonts w:ascii="Courier" w:hAnsi="Courier"/>
          <w:rtl/>
        </w:rPr>
        <w:t xml:space="preserve"> </w:t>
      </w:r>
      <w:r w:rsidR="00CF3D59" w:rsidRPr="00282F61">
        <w:rPr>
          <w:rFonts w:ascii="Courier" w:hAnsi="Courier" w:hint="eastAsia"/>
          <w:rtl/>
        </w:rPr>
        <w:t>לא</w:t>
      </w:r>
      <w:r w:rsidR="00CF3D59" w:rsidRPr="00282F61">
        <w:rPr>
          <w:rFonts w:ascii="Courier" w:hAnsi="Courier"/>
          <w:rtl/>
        </w:rPr>
        <w:t xml:space="preserve"> </w:t>
      </w:r>
      <w:r w:rsidR="00CF3D59" w:rsidRPr="00282F61">
        <w:rPr>
          <w:rFonts w:ascii="Courier" w:hAnsi="Courier" w:hint="eastAsia"/>
          <w:rtl/>
        </w:rPr>
        <w:t>בתוקף</w:t>
      </w:r>
      <w:r w:rsidR="00CF3D59" w:rsidRPr="00282F61">
        <w:rPr>
          <w:rFonts w:ascii="Courier" w:hAnsi="Courier"/>
          <w:rtl/>
        </w:rPr>
        <w:t>).</w:t>
      </w:r>
    </w:p>
    <w:p w:rsidR="00E93970" w:rsidRDefault="006C1E3A" w:rsidP="00E93970">
      <w:pPr>
        <w:spacing w:after="120" w:line="300" w:lineRule="atLeast"/>
        <w:ind w:left="567"/>
        <w:rPr>
          <w:rFonts w:ascii="Courier" w:hAnsi="Courier"/>
          <w:rtl/>
        </w:rPr>
      </w:pPr>
      <w:r>
        <w:rPr>
          <w:rFonts w:ascii="Courier" w:hAnsi="Courier" w:hint="cs"/>
          <w:rtl/>
        </w:rPr>
        <w:t xml:space="preserve">ניתן להפיק באמצעות המערכת דוחות </w:t>
      </w:r>
      <w:r w:rsidR="00CF3D59" w:rsidRPr="00282F61">
        <w:rPr>
          <w:rFonts w:ascii="Courier" w:hAnsi="Courier" w:hint="eastAsia"/>
          <w:rtl/>
        </w:rPr>
        <w:t>לגבי</w:t>
      </w:r>
      <w:r w:rsidR="00CF3D59" w:rsidRPr="00282F61">
        <w:rPr>
          <w:rFonts w:ascii="Courier" w:hAnsi="Courier"/>
          <w:rtl/>
        </w:rPr>
        <w:t xml:space="preserve"> </w:t>
      </w:r>
      <w:r w:rsidR="00CF3D59" w:rsidRPr="00282F61">
        <w:rPr>
          <w:rFonts w:ascii="Courier" w:hAnsi="Courier" w:hint="eastAsia"/>
          <w:rtl/>
        </w:rPr>
        <w:t>כלל</w:t>
      </w:r>
      <w:r w:rsidR="00CF3D59" w:rsidRPr="00282F61">
        <w:rPr>
          <w:rFonts w:ascii="Courier" w:hAnsi="Courier"/>
          <w:rtl/>
        </w:rPr>
        <w:t xml:space="preserve"> </w:t>
      </w:r>
      <w:r w:rsidR="00CF3D59" w:rsidRPr="00282F61">
        <w:rPr>
          <w:rFonts w:ascii="Courier" w:hAnsi="Courier" w:hint="eastAsia"/>
          <w:rtl/>
        </w:rPr>
        <w:t>מחזיקי</w:t>
      </w:r>
      <w:r w:rsidR="00CF3D59" w:rsidRPr="00282F61">
        <w:rPr>
          <w:rFonts w:ascii="Courier" w:hAnsi="Courier"/>
          <w:rtl/>
        </w:rPr>
        <w:t xml:space="preserve"> </w:t>
      </w:r>
      <w:r w:rsidR="00CF3D59" w:rsidRPr="00282F61">
        <w:rPr>
          <w:rFonts w:ascii="Courier" w:hAnsi="Courier" w:hint="eastAsia"/>
          <w:rtl/>
        </w:rPr>
        <w:t>הרישיון</w:t>
      </w:r>
      <w:r w:rsidR="00CF3D59" w:rsidRPr="00282F61">
        <w:rPr>
          <w:rFonts w:ascii="Courier" w:hAnsi="Courier"/>
          <w:rtl/>
        </w:rPr>
        <w:t xml:space="preserve"> </w:t>
      </w:r>
      <w:r w:rsidR="00CF3D59" w:rsidRPr="00282F61">
        <w:rPr>
          <w:rFonts w:ascii="Courier" w:hAnsi="Courier" w:hint="eastAsia"/>
          <w:rtl/>
        </w:rPr>
        <w:t>ומי</w:t>
      </w:r>
      <w:r w:rsidR="00CF3D59" w:rsidRPr="00282F61">
        <w:rPr>
          <w:rFonts w:ascii="Courier" w:hAnsi="Courier"/>
          <w:rtl/>
        </w:rPr>
        <w:t xml:space="preserve"> </w:t>
      </w:r>
      <w:r w:rsidR="00CF3D59" w:rsidRPr="00282F61">
        <w:rPr>
          <w:rFonts w:ascii="Courier" w:hAnsi="Courier" w:hint="eastAsia"/>
          <w:rtl/>
        </w:rPr>
        <w:t>שהחזיק</w:t>
      </w:r>
      <w:r w:rsidR="00CF3D59" w:rsidRPr="00282F61">
        <w:rPr>
          <w:rFonts w:ascii="Courier" w:hAnsi="Courier"/>
          <w:rtl/>
        </w:rPr>
        <w:t xml:space="preserve"> </w:t>
      </w:r>
      <w:r w:rsidR="00CF3D59" w:rsidRPr="00282F61">
        <w:rPr>
          <w:rFonts w:ascii="Courier" w:hAnsi="Courier" w:hint="eastAsia"/>
          <w:rtl/>
        </w:rPr>
        <w:t>בעבר</w:t>
      </w:r>
      <w:r w:rsidR="00E93970">
        <w:rPr>
          <w:rFonts w:ascii="Courier" w:hAnsi="Courier" w:hint="cs"/>
          <w:rtl/>
        </w:rPr>
        <w:t>.</w:t>
      </w:r>
    </w:p>
    <w:p w:rsidR="00CF3D59" w:rsidRPr="00282F61" w:rsidRDefault="00E93970" w:rsidP="00E93970">
      <w:pPr>
        <w:spacing w:after="120" w:line="300" w:lineRule="atLeast"/>
        <w:ind w:left="567"/>
        <w:rPr>
          <w:rFonts w:ascii="Courier" w:hAnsi="Courier"/>
        </w:rPr>
      </w:pPr>
      <w:r>
        <w:rPr>
          <w:rFonts w:ascii="Courier" w:hAnsi="Courier" w:hint="cs"/>
          <w:rtl/>
        </w:rPr>
        <w:lastRenderedPageBreak/>
        <w:t xml:space="preserve">המערכת תומכת בשליפת </w:t>
      </w:r>
      <w:r w:rsidR="00CF3D59" w:rsidRPr="00282F61">
        <w:rPr>
          <w:rFonts w:ascii="Courier" w:hAnsi="Courier" w:hint="eastAsia"/>
          <w:rtl/>
        </w:rPr>
        <w:t>נתונים</w:t>
      </w:r>
      <w:r w:rsidR="00CF3D59" w:rsidRPr="00282F61">
        <w:rPr>
          <w:rFonts w:ascii="Courier" w:hAnsi="Courier"/>
          <w:rtl/>
        </w:rPr>
        <w:t xml:space="preserve"> </w:t>
      </w:r>
      <w:r w:rsidR="00CF3D59" w:rsidRPr="00282F61">
        <w:rPr>
          <w:rFonts w:ascii="Courier" w:hAnsi="Courier" w:hint="eastAsia"/>
          <w:rtl/>
        </w:rPr>
        <w:t>ו</w:t>
      </w:r>
      <w:r>
        <w:rPr>
          <w:rFonts w:ascii="Courier" w:hAnsi="Courier" w:hint="cs"/>
          <w:rtl/>
        </w:rPr>
        <w:t xml:space="preserve">להציג </w:t>
      </w:r>
      <w:r w:rsidR="00CF3D59" w:rsidRPr="00282F61">
        <w:rPr>
          <w:rFonts w:ascii="Courier" w:hAnsi="Courier"/>
          <w:rtl/>
        </w:rPr>
        <w:t>"</w:t>
      </w:r>
      <w:r w:rsidR="00CF3D59" w:rsidRPr="00282F61">
        <w:rPr>
          <w:rFonts w:ascii="Courier" w:hAnsi="Courier" w:hint="eastAsia"/>
          <w:rtl/>
        </w:rPr>
        <w:t>תעודת</w:t>
      </w:r>
      <w:r w:rsidR="00CF3D59" w:rsidRPr="00282F61">
        <w:rPr>
          <w:rFonts w:ascii="Courier" w:hAnsi="Courier"/>
          <w:rtl/>
        </w:rPr>
        <w:t xml:space="preserve"> </w:t>
      </w:r>
      <w:r w:rsidR="00CF3D59" w:rsidRPr="00282F61">
        <w:rPr>
          <w:rFonts w:ascii="Courier" w:hAnsi="Courier" w:hint="eastAsia"/>
          <w:rtl/>
        </w:rPr>
        <w:t>זהות</w:t>
      </w:r>
      <w:r w:rsidR="00CF3D59" w:rsidRPr="00282F61">
        <w:rPr>
          <w:rFonts w:ascii="Courier" w:hAnsi="Courier"/>
          <w:rtl/>
        </w:rPr>
        <w:t xml:space="preserve">" </w:t>
      </w:r>
      <w:r w:rsidR="00CF3D59" w:rsidRPr="00282F61">
        <w:rPr>
          <w:rFonts w:ascii="Courier" w:hAnsi="Courier" w:hint="eastAsia"/>
          <w:rtl/>
        </w:rPr>
        <w:t>מלאה</w:t>
      </w:r>
      <w:r w:rsidR="00CF3D59" w:rsidRPr="00282F61">
        <w:rPr>
          <w:rFonts w:ascii="Courier" w:hAnsi="Courier"/>
          <w:rtl/>
        </w:rPr>
        <w:t xml:space="preserve"> </w:t>
      </w:r>
      <w:r w:rsidR="00CF3D59" w:rsidRPr="00282F61">
        <w:rPr>
          <w:rFonts w:ascii="Courier" w:hAnsi="Courier" w:hint="eastAsia"/>
          <w:rtl/>
        </w:rPr>
        <w:t>של</w:t>
      </w:r>
      <w:r w:rsidR="00CF3D59" w:rsidRPr="00282F61">
        <w:rPr>
          <w:rFonts w:ascii="Courier" w:hAnsi="Courier"/>
          <w:rtl/>
        </w:rPr>
        <w:t xml:space="preserve"> </w:t>
      </w:r>
      <w:r w:rsidR="00CF3D59" w:rsidRPr="00282F61">
        <w:rPr>
          <w:rFonts w:ascii="Courier" w:hAnsi="Courier" w:hint="eastAsia"/>
          <w:rtl/>
        </w:rPr>
        <w:t>היישות</w:t>
      </w:r>
      <w:r w:rsidR="00CF3D59" w:rsidRPr="00282F61">
        <w:rPr>
          <w:rFonts w:ascii="Courier" w:hAnsi="Courier"/>
          <w:rtl/>
        </w:rPr>
        <w:t xml:space="preserve"> (</w:t>
      </w:r>
      <w:r w:rsidR="00CF3D59" w:rsidRPr="00282F61">
        <w:rPr>
          <w:rFonts w:ascii="Courier" w:hAnsi="Courier" w:hint="eastAsia"/>
          <w:rtl/>
        </w:rPr>
        <w:t>כתובת</w:t>
      </w:r>
      <w:r w:rsidR="00CF3D59" w:rsidRPr="00282F61">
        <w:rPr>
          <w:rFonts w:ascii="Courier" w:hAnsi="Courier"/>
          <w:rtl/>
        </w:rPr>
        <w:t xml:space="preserve">, </w:t>
      </w:r>
      <w:r w:rsidR="00CF3D59" w:rsidRPr="00282F61">
        <w:rPr>
          <w:rFonts w:ascii="Courier" w:hAnsi="Courier" w:hint="eastAsia"/>
          <w:rtl/>
        </w:rPr>
        <w:t>בעל</w:t>
      </w:r>
      <w:r w:rsidR="00CF3D59" w:rsidRPr="00282F61">
        <w:rPr>
          <w:rFonts w:ascii="Courier" w:hAnsi="Courier"/>
          <w:rtl/>
        </w:rPr>
        <w:t xml:space="preserve"> </w:t>
      </w:r>
      <w:r w:rsidR="00CF3D59" w:rsidRPr="00282F61">
        <w:rPr>
          <w:rFonts w:ascii="Courier" w:hAnsi="Courier" w:hint="eastAsia"/>
          <w:rtl/>
        </w:rPr>
        <w:t>חברה</w:t>
      </w:r>
      <w:r w:rsidR="00CF3D59" w:rsidRPr="00282F61">
        <w:rPr>
          <w:rFonts w:ascii="Courier" w:hAnsi="Courier"/>
          <w:rtl/>
        </w:rPr>
        <w:t xml:space="preserve">, </w:t>
      </w:r>
      <w:r w:rsidR="00CF3D59" w:rsidRPr="00282F61">
        <w:rPr>
          <w:rFonts w:ascii="Courier" w:hAnsi="Courier" w:hint="eastAsia"/>
          <w:rtl/>
        </w:rPr>
        <w:t>מנכ</w:t>
      </w:r>
      <w:r w:rsidR="00CF3D59" w:rsidRPr="00282F61">
        <w:rPr>
          <w:rFonts w:ascii="Courier" w:hAnsi="Courier"/>
          <w:rtl/>
        </w:rPr>
        <w:t>"</w:t>
      </w:r>
      <w:r w:rsidR="00CF3D59" w:rsidRPr="00282F61">
        <w:rPr>
          <w:rFonts w:ascii="Courier" w:hAnsi="Courier" w:hint="eastAsia"/>
          <w:rtl/>
        </w:rPr>
        <w:t>ל</w:t>
      </w:r>
      <w:r w:rsidR="00CF3D59" w:rsidRPr="00282F61">
        <w:rPr>
          <w:rFonts w:ascii="Courier" w:hAnsi="Courier"/>
          <w:rtl/>
        </w:rPr>
        <w:t xml:space="preserve">, </w:t>
      </w:r>
      <w:r w:rsidR="00CF3D59" w:rsidRPr="00282F61">
        <w:rPr>
          <w:rFonts w:ascii="Courier" w:hAnsi="Courier" w:hint="eastAsia"/>
          <w:rtl/>
        </w:rPr>
        <w:t>מייל</w:t>
      </w:r>
      <w:r w:rsidR="00CF3D59" w:rsidRPr="00282F61">
        <w:rPr>
          <w:rFonts w:ascii="Courier" w:hAnsi="Courier"/>
          <w:rtl/>
        </w:rPr>
        <w:t xml:space="preserve">, </w:t>
      </w:r>
      <w:r w:rsidR="00CF3D59" w:rsidRPr="00282F61">
        <w:rPr>
          <w:rFonts w:ascii="Courier" w:hAnsi="Courier" w:hint="eastAsia"/>
          <w:rtl/>
        </w:rPr>
        <w:t>טלפון</w:t>
      </w:r>
      <w:r w:rsidR="00CF3D59" w:rsidRPr="00282F61">
        <w:rPr>
          <w:rFonts w:ascii="Courier" w:hAnsi="Courier"/>
          <w:rtl/>
        </w:rPr>
        <w:t xml:space="preserve">, </w:t>
      </w:r>
      <w:r w:rsidR="00CF3D59" w:rsidRPr="00282F61">
        <w:rPr>
          <w:rFonts w:ascii="Courier" w:hAnsi="Courier" w:hint="eastAsia"/>
          <w:rtl/>
        </w:rPr>
        <w:t>סוג</w:t>
      </w:r>
      <w:r w:rsidR="00CF3D59" w:rsidRPr="00282F61">
        <w:rPr>
          <w:rFonts w:ascii="Courier" w:hAnsi="Courier"/>
          <w:rtl/>
        </w:rPr>
        <w:t xml:space="preserve"> </w:t>
      </w:r>
      <w:r w:rsidR="00CF3D59" w:rsidRPr="00282F61">
        <w:rPr>
          <w:rFonts w:ascii="Courier" w:hAnsi="Courier" w:hint="eastAsia"/>
          <w:rtl/>
        </w:rPr>
        <w:t>רישיון</w:t>
      </w:r>
      <w:r w:rsidR="00CF3D59" w:rsidRPr="00282F61">
        <w:rPr>
          <w:rFonts w:ascii="Courier" w:hAnsi="Courier"/>
          <w:rtl/>
        </w:rPr>
        <w:t xml:space="preserve">, </w:t>
      </w:r>
      <w:r w:rsidR="00CF3D59" w:rsidRPr="00282F61">
        <w:rPr>
          <w:rFonts w:ascii="Courier" w:hAnsi="Courier" w:hint="eastAsia"/>
          <w:rtl/>
        </w:rPr>
        <w:t>סכום</w:t>
      </w:r>
      <w:r w:rsidR="00CF3D59" w:rsidRPr="00282F61">
        <w:rPr>
          <w:rFonts w:ascii="Courier" w:hAnsi="Courier"/>
          <w:rtl/>
        </w:rPr>
        <w:t xml:space="preserve"> </w:t>
      </w:r>
      <w:r w:rsidR="00CF3D59" w:rsidRPr="00282F61">
        <w:rPr>
          <w:rFonts w:ascii="Courier" w:hAnsi="Courier" w:hint="eastAsia"/>
          <w:rtl/>
        </w:rPr>
        <w:t>ערובה</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ערובה</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רישיון</w:t>
      </w:r>
      <w:r w:rsidR="00CF3D59" w:rsidRPr="00282F61">
        <w:rPr>
          <w:rFonts w:ascii="Courier" w:hAnsi="Courier"/>
          <w:rtl/>
        </w:rPr>
        <w:t xml:space="preserve"> </w:t>
      </w:r>
      <w:r w:rsidR="00CF3D59" w:rsidRPr="00282F61">
        <w:rPr>
          <w:rFonts w:ascii="Courier" w:hAnsi="Courier" w:hint="eastAsia"/>
          <w:rtl/>
        </w:rPr>
        <w:t>וכו</w:t>
      </w:r>
      <w:r w:rsidR="00CF3D59" w:rsidRPr="00282F61">
        <w:rPr>
          <w:rFonts w:ascii="Courier" w:hAnsi="Courier"/>
          <w:rtl/>
        </w:rPr>
        <w:t xml:space="preserve">). </w:t>
      </w:r>
    </w:p>
    <w:p w:rsidR="00E93970" w:rsidRPr="00977E58" w:rsidRDefault="00E93970" w:rsidP="00BD3575">
      <w:pPr>
        <w:numPr>
          <w:ilvl w:val="1"/>
          <w:numId w:val="34"/>
        </w:numPr>
        <w:tabs>
          <w:tab w:val="left" w:pos="3446"/>
        </w:tabs>
        <w:spacing w:after="0" w:line="360" w:lineRule="auto"/>
        <w:ind w:left="567" w:hanging="567"/>
        <w:jc w:val="both"/>
        <w:rPr>
          <w:rFonts w:ascii="Courier" w:hAnsi="Courier"/>
          <w:b/>
          <w:bCs/>
          <w:u w:val="single"/>
          <w:rtl/>
        </w:rPr>
      </w:pPr>
      <w:r w:rsidRPr="00977E58">
        <w:rPr>
          <w:rFonts w:ascii="Courier" w:hAnsi="Courier" w:hint="cs"/>
          <w:b/>
          <w:bCs/>
          <w:u w:val="single"/>
          <w:rtl/>
        </w:rPr>
        <w:t xml:space="preserve">תהליכים מרכזיים </w:t>
      </w:r>
    </w:p>
    <w:p w:rsidR="00D60B78" w:rsidRDefault="00E93970" w:rsidP="00E93970">
      <w:pPr>
        <w:spacing w:after="120" w:line="300" w:lineRule="atLeast"/>
        <w:ind w:left="567"/>
        <w:rPr>
          <w:rFonts w:ascii="Courier" w:hAnsi="Courier"/>
          <w:rtl/>
        </w:rPr>
      </w:pPr>
      <w:r>
        <w:rPr>
          <w:rFonts w:ascii="Courier" w:hAnsi="Courier" w:hint="cs"/>
          <w:rtl/>
        </w:rPr>
        <w:t>הקמת</w:t>
      </w:r>
      <w:r w:rsidR="00CF3D59" w:rsidRPr="00282F61">
        <w:rPr>
          <w:rFonts w:ascii="Courier" w:hAnsi="Courier"/>
          <w:rtl/>
        </w:rPr>
        <w:t xml:space="preserve"> </w:t>
      </w:r>
      <w:r w:rsidR="00CF3D59" w:rsidRPr="00282F61">
        <w:rPr>
          <w:rFonts w:ascii="Courier" w:hAnsi="Courier" w:hint="eastAsia"/>
          <w:rtl/>
        </w:rPr>
        <w:t>יישות</w:t>
      </w:r>
      <w:r w:rsidR="00CF3D59" w:rsidRPr="00282F61">
        <w:rPr>
          <w:rFonts w:ascii="Courier" w:hAnsi="Courier"/>
          <w:rtl/>
        </w:rPr>
        <w:t xml:space="preserve"> </w:t>
      </w:r>
      <w:r w:rsidR="00CF3D59" w:rsidRPr="00282F61">
        <w:rPr>
          <w:rFonts w:ascii="Courier" w:hAnsi="Courier" w:hint="eastAsia"/>
          <w:rtl/>
        </w:rPr>
        <w:t>חדשה</w:t>
      </w:r>
      <w:r w:rsidR="00CF3D59" w:rsidRPr="00282F61">
        <w:rPr>
          <w:rFonts w:ascii="Courier" w:hAnsi="Courier"/>
          <w:rtl/>
        </w:rPr>
        <w:t xml:space="preserve"> </w:t>
      </w:r>
      <w:r w:rsidR="00D60B78">
        <w:rPr>
          <w:rFonts w:ascii="Courier" w:hAnsi="Courier" w:hint="cs"/>
          <w:rtl/>
        </w:rPr>
        <w:t>ודיווח פרטי הישות.</w:t>
      </w:r>
    </w:p>
    <w:p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חידוש רישיון.</w:t>
      </w:r>
    </w:p>
    <w:p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ביטול רישיון.</w:t>
      </w:r>
    </w:p>
    <w:p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 xml:space="preserve">ממשק </w:t>
      </w:r>
      <w:r w:rsidR="00CF3D59" w:rsidRPr="00D30D36">
        <w:rPr>
          <w:rFonts w:ascii="Courier" w:hAnsi="Courier" w:hint="eastAsia"/>
          <w:rtl/>
        </w:rPr>
        <w:t>לאתר</w:t>
      </w:r>
      <w:r w:rsidR="00CF3D59" w:rsidRPr="00D30D36">
        <w:rPr>
          <w:rFonts w:ascii="Courier" w:hAnsi="Courier"/>
          <w:rtl/>
        </w:rPr>
        <w:t xml:space="preserve"> </w:t>
      </w:r>
      <w:r w:rsidR="00CF3D59" w:rsidRPr="00D30D36">
        <w:rPr>
          <w:rFonts w:ascii="Courier" w:hAnsi="Courier" w:hint="eastAsia"/>
          <w:rtl/>
        </w:rPr>
        <w:t>המשרד</w:t>
      </w:r>
      <w:r w:rsidR="00CF3D59" w:rsidRPr="00D30D36">
        <w:rPr>
          <w:rFonts w:ascii="Courier" w:hAnsi="Courier"/>
          <w:rtl/>
        </w:rPr>
        <w:t xml:space="preserve">. </w:t>
      </w:r>
    </w:p>
    <w:p w:rsidR="00D30D36"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הפקת דוחו</w:t>
      </w:r>
      <w:r w:rsidR="00D30D36" w:rsidRPr="00D30D36">
        <w:rPr>
          <w:rFonts w:ascii="Courier" w:hAnsi="Courier" w:hint="cs"/>
          <w:rtl/>
        </w:rPr>
        <w:t>ת, כולל יצוא לקובץ אקסל.</w:t>
      </w:r>
    </w:p>
    <w:p w:rsidR="00D30D36" w:rsidRPr="00977E58" w:rsidRDefault="00977E58" w:rsidP="00BD3575">
      <w:pPr>
        <w:pageBreakBefore/>
        <w:numPr>
          <w:ilvl w:val="1"/>
          <w:numId w:val="34"/>
        </w:numPr>
        <w:tabs>
          <w:tab w:val="left" w:pos="3446"/>
        </w:tabs>
        <w:spacing w:after="0" w:line="360" w:lineRule="auto"/>
        <w:ind w:left="567" w:hanging="567"/>
        <w:jc w:val="both"/>
        <w:rPr>
          <w:rFonts w:ascii="Courier" w:hAnsi="Courier"/>
          <w:b/>
          <w:bCs/>
          <w:u w:val="single"/>
          <w:rtl/>
        </w:rPr>
      </w:pPr>
      <w:r>
        <w:rPr>
          <w:rFonts w:ascii="Courier" w:hAnsi="Courier" w:hint="cs"/>
          <w:b/>
          <w:bCs/>
          <w:u w:val="single"/>
          <w:rtl/>
        </w:rPr>
        <w:lastRenderedPageBreak/>
        <w:t>מסכים</w:t>
      </w:r>
    </w:p>
    <w:p w:rsidR="00CF3D59" w:rsidRPr="00282F61" w:rsidRDefault="00977E58" w:rsidP="00D30D36">
      <w:pPr>
        <w:spacing w:after="120" w:line="300" w:lineRule="atLeast"/>
        <w:ind w:left="567"/>
        <w:rPr>
          <w:rFonts w:ascii="Courier" w:hAnsi="Courier"/>
        </w:rPr>
      </w:pPr>
      <w:r>
        <w:rPr>
          <w:noProof/>
        </w:rPr>
        <w:drawing>
          <wp:anchor distT="0" distB="0" distL="114300" distR="114300" simplePos="0" relativeHeight="251661824" behindDoc="0" locked="0" layoutInCell="1" allowOverlap="1" wp14:anchorId="09EE9221" wp14:editId="2068AAD2">
            <wp:simplePos x="0" y="0"/>
            <wp:positionH relativeFrom="column">
              <wp:posOffset>1276985</wp:posOffset>
            </wp:positionH>
            <wp:positionV relativeFrom="paragraph">
              <wp:posOffset>344170</wp:posOffset>
            </wp:positionV>
            <wp:extent cx="4267852" cy="2101850"/>
            <wp:effectExtent l="0" t="0" r="0" b="0"/>
            <wp:wrapTopAndBottom/>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267852" cy="2101850"/>
                    </a:xfrm>
                    <a:prstGeom prst="rect">
                      <a:avLst/>
                    </a:prstGeom>
                  </pic:spPr>
                </pic:pic>
              </a:graphicData>
            </a:graphic>
            <wp14:sizeRelH relativeFrom="page">
              <wp14:pctWidth>0</wp14:pctWidth>
            </wp14:sizeRelH>
            <wp14:sizeRelV relativeFrom="page">
              <wp14:pctHeight>0</wp14:pctHeight>
            </wp14:sizeRelV>
          </wp:anchor>
        </w:drawing>
      </w:r>
      <w:r w:rsidR="00CF3D59" w:rsidRPr="00282F61">
        <w:rPr>
          <w:rFonts w:ascii="Courier" w:hAnsi="Courier" w:hint="eastAsia"/>
          <w:rtl/>
        </w:rPr>
        <w:t>המסך</w:t>
      </w:r>
      <w:r w:rsidR="00CF3D59" w:rsidRPr="00282F61">
        <w:rPr>
          <w:rFonts w:ascii="Courier" w:hAnsi="Courier"/>
          <w:rtl/>
        </w:rPr>
        <w:t xml:space="preserve"> </w:t>
      </w:r>
      <w:r w:rsidR="00CF3D59" w:rsidRPr="00282F61">
        <w:rPr>
          <w:rFonts w:ascii="Courier" w:hAnsi="Courier" w:hint="eastAsia"/>
          <w:rtl/>
        </w:rPr>
        <w:t>הראשי</w:t>
      </w:r>
      <w:r w:rsidR="00CF3D59" w:rsidRPr="00282F61">
        <w:rPr>
          <w:rFonts w:ascii="Courier" w:hAnsi="Courier"/>
          <w:rtl/>
        </w:rPr>
        <w:t xml:space="preserve"> </w:t>
      </w:r>
      <w:r w:rsidR="00D30D36">
        <w:rPr>
          <w:rFonts w:ascii="Courier" w:hAnsi="Courier" w:hint="cs"/>
          <w:rtl/>
        </w:rPr>
        <w:t>של המערכת</w:t>
      </w:r>
      <w:r w:rsidR="00CF3D59" w:rsidRPr="00282F61">
        <w:rPr>
          <w:rFonts w:ascii="Courier" w:hAnsi="Courier"/>
          <w:rtl/>
        </w:rPr>
        <w:t>:</w:t>
      </w:r>
    </w:p>
    <w:p w:rsidR="00CF3D59" w:rsidRPr="00A5452E" w:rsidRDefault="00CF3D59" w:rsidP="00CF3D59">
      <w:pPr>
        <w:ind w:left="2160"/>
        <w:rPr>
          <w:rFonts w:ascii="Calibri" w:eastAsia="Calibri" w:hAnsi="Calibri"/>
          <w:b/>
          <w:bCs/>
          <w:u w:val="single"/>
        </w:rPr>
      </w:pPr>
    </w:p>
    <w:p w:rsidR="00CF3D59" w:rsidRPr="00963848" w:rsidRDefault="00CF3D59" w:rsidP="00977E58">
      <w:pPr>
        <w:spacing w:after="120" w:line="300" w:lineRule="atLeast"/>
        <w:ind w:left="567"/>
        <w:rPr>
          <w:rFonts w:ascii="Courier" w:hAnsi="Courier"/>
          <w:u w:val="single"/>
          <w:rtl/>
        </w:rPr>
      </w:pPr>
      <w:r w:rsidRPr="00963848">
        <w:rPr>
          <w:rFonts w:ascii="Courier" w:hAnsi="Courier"/>
          <w:noProof/>
          <w:u w:val="single"/>
        </w:rPr>
        <w:drawing>
          <wp:anchor distT="0" distB="0" distL="114300" distR="114300" simplePos="0" relativeHeight="251655680" behindDoc="0" locked="0" layoutInCell="1" allowOverlap="1" wp14:anchorId="6A6E01EB" wp14:editId="194C8717">
            <wp:simplePos x="0" y="0"/>
            <wp:positionH relativeFrom="page">
              <wp:posOffset>1381125</wp:posOffset>
            </wp:positionH>
            <wp:positionV relativeFrom="paragraph">
              <wp:posOffset>294005</wp:posOffset>
            </wp:positionV>
            <wp:extent cx="5209540" cy="3263900"/>
            <wp:effectExtent l="0" t="0" r="0" b="0"/>
            <wp:wrapTopAndBottom/>
            <wp:docPr id="7" name="תמונה 7"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תמונה שמכילה שולחן&#10;&#10;התיאור נוצר באופן אוטומטי"/>
                    <pic:cNvPicPr/>
                  </pic:nvPicPr>
                  <pic:blipFill>
                    <a:blip r:embed="rId39">
                      <a:extLst>
                        <a:ext uri="{28A0092B-C50C-407E-A947-70E740481C1C}">
                          <a14:useLocalDpi xmlns:a14="http://schemas.microsoft.com/office/drawing/2010/main" val="0"/>
                        </a:ext>
                      </a:extLst>
                    </a:blip>
                    <a:stretch>
                      <a:fillRect/>
                    </a:stretch>
                  </pic:blipFill>
                  <pic:spPr>
                    <a:xfrm>
                      <a:off x="0" y="0"/>
                      <a:ext cx="5209540" cy="3263900"/>
                    </a:xfrm>
                    <a:prstGeom prst="rect">
                      <a:avLst/>
                    </a:prstGeom>
                  </pic:spPr>
                </pic:pic>
              </a:graphicData>
            </a:graphic>
            <wp14:sizeRelH relativeFrom="page">
              <wp14:pctWidth>0</wp14:pctWidth>
            </wp14:sizeRelH>
            <wp14:sizeRelV relativeFrom="page">
              <wp14:pctHeight>0</wp14:pctHeight>
            </wp14:sizeRelV>
          </wp:anchor>
        </w:drawing>
      </w:r>
      <w:r w:rsidRPr="00963848">
        <w:rPr>
          <w:rFonts w:ascii="Courier" w:hAnsi="Courier" w:hint="cs"/>
          <w:u w:val="single"/>
          <w:rtl/>
        </w:rPr>
        <w:t xml:space="preserve"> קבלני כח אדם:</w:t>
      </w:r>
    </w:p>
    <w:p w:rsidR="00CF3D59" w:rsidRDefault="00CF3D59" w:rsidP="00CF3D59">
      <w:pPr>
        <w:tabs>
          <w:tab w:val="left" w:pos="1785"/>
        </w:tabs>
        <w:ind w:left="2222"/>
        <w:rPr>
          <w:rFonts w:ascii="Calibri" w:eastAsia="Calibri" w:hAnsi="Calibri"/>
          <w:rtl/>
        </w:rPr>
      </w:pPr>
    </w:p>
    <w:p w:rsidR="00CF3D59" w:rsidRPr="00977E58" w:rsidRDefault="00977E58" w:rsidP="00977E58">
      <w:pPr>
        <w:spacing w:after="120" w:line="300" w:lineRule="atLeast"/>
        <w:ind w:left="567"/>
        <w:rPr>
          <w:rFonts w:ascii="Courier" w:hAnsi="Courier"/>
          <w:rtl/>
        </w:rPr>
      </w:pPr>
      <w:r>
        <w:rPr>
          <w:rFonts w:ascii="Courier" w:hAnsi="Courier" w:hint="cs"/>
          <w:rtl/>
        </w:rPr>
        <w:t>דרך המסך ניתן לבצע את</w:t>
      </w:r>
      <w:r w:rsidR="00CF3D59" w:rsidRPr="00977E58">
        <w:rPr>
          <w:rFonts w:ascii="Courier" w:hAnsi="Courier"/>
          <w:rtl/>
        </w:rPr>
        <w:t xml:space="preserve"> </w:t>
      </w:r>
      <w:r w:rsidR="00CF3D59" w:rsidRPr="00977E58">
        <w:rPr>
          <w:rFonts w:ascii="Courier" w:hAnsi="Courier" w:hint="eastAsia"/>
          <w:rtl/>
        </w:rPr>
        <w:t>הפעולות</w:t>
      </w:r>
      <w:r w:rsidR="00CF3D59" w:rsidRPr="00977E58">
        <w:rPr>
          <w:rFonts w:ascii="Courier" w:hAnsi="Courier"/>
          <w:rtl/>
        </w:rPr>
        <w:t xml:space="preserve"> </w:t>
      </w:r>
      <w:r w:rsidR="00CF3D59" w:rsidRPr="00977E58">
        <w:rPr>
          <w:rFonts w:ascii="Courier" w:hAnsi="Courier" w:hint="eastAsia"/>
          <w:rtl/>
        </w:rPr>
        <w:t>כפי</w:t>
      </w:r>
      <w:r w:rsidR="00CF3D59" w:rsidRPr="00977E58">
        <w:rPr>
          <w:rFonts w:ascii="Courier" w:hAnsi="Courier"/>
          <w:rtl/>
        </w:rPr>
        <w:t xml:space="preserve"> </w:t>
      </w:r>
      <w:r w:rsidR="00CF3D59" w:rsidRPr="00977E58">
        <w:rPr>
          <w:rFonts w:ascii="Courier" w:hAnsi="Courier" w:hint="eastAsia"/>
          <w:rtl/>
        </w:rPr>
        <w:t>שיפורט</w:t>
      </w:r>
      <w:r w:rsidR="00CF3D59" w:rsidRPr="00977E58">
        <w:rPr>
          <w:rFonts w:ascii="Courier" w:hAnsi="Courier"/>
          <w:rtl/>
        </w:rPr>
        <w:t xml:space="preserve"> </w:t>
      </w:r>
      <w:r>
        <w:rPr>
          <w:rFonts w:ascii="Courier" w:hAnsi="Courier" w:hint="cs"/>
          <w:rtl/>
        </w:rPr>
        <w:t>להלן:</w:t>
      </w:r>
    </w:p>
    <w:p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 17 - דוחות ושאילתות </w:t>
      </w:r>
    </w:p>
    <w:p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lastRenderedPageBreak/>
        <w:t xml:space="preserve">3א - דוח סטטוס רישיונות </w:t>
      </w:r>
    </w:p>
    <w:p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לעדכן סטטוס חברה </w:t>
      </w:r>
      <w:r w:rsidRPr="00977E58">
        <w:rPr>
          <w:rFonts w:ascii="Courier" w:hAnsi="Courier"/>
          <w:rtl/>
        </w:rPr>
        <w:t>–</w:t>
      </w:r>
      <w:r w:rsidRPr="00977E58">
        <w:rPr>
          <w:rFonts w:ascii="Courier" w:hAnsi="Courier" w:hint="cs"/>
          <w:rtl/>
        </w:rPr>
        <w:t xml:space="preserve"> "בתוקף"</w:t>
      </w:r>
    </w:p>
    <w:p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לעדכן סטטוס רישיון </w:t>
      </w:r>
      <w:r w:rsidRPr="00977E58">
        <w:rPr>
          <w:rFonts w:ascii="Courier" w:hAnsi="Courier"/>
          <w:rtl/>
        </w:rPr>
        <w:t>–</w:t>
      </w:r>
      <w:r w:rsidRPr="00977E58">
        <w:rPr>
          <w:rFonts w:ascii="Courier" w:hAnsi="Courier" w:hint="cs"/>
          <w:rtl/>
        </w:rPr>
        <w:t xml:space="preserve"> "פתוח"</w:t>
      </w:r>
    </w:p>
    <w:p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להזין ב-"מתאריך הוצאת רישיון" לדוגמא </w:t>
      </w:r>
      <w:r w:rsidRPr="00977E58">
        <w:rPr>
          <w:rFonts w:ascii="Courier" w:hAnsi="Courier"/>
          <w:rtl/>
        </w:rPr>
        <w:t>–</w:t>
      </w:r>
      <w:r w:rsidRPr="00977E58">
        <w:rPr>
          <w:rFonts w:ascii="Courier" w:hAnsi="Courier" w:hint="cs"/>
          <w:rtl/>
        </w:rPr>
        <w:t xml:space="preserve"> 01.01.2021 עד תאריך הוצאת רישיון 31.12.2021 ואז לחיצה על "הצג דוח". </w:t>
      </w:r>
    </w:p>
    <w:p w:rsidR="00CF3D59" w:rsidRDefault="00CF3D59" w:rsidP="00CF3D59">
      <w:pPr>
        <w:ind w:left="1440"/>
        <w:jc w:val="both"/>
        <w:rPr>
          <w:rFonts w:ascii="Calibri" w:eastAsia="Calibri" w:hAnsi="Calibri"/>
          <w:rtl/>
        </w:rPr>
      </w:pPr>
    </w:p>
    <w:p w:rsidR="00CF3D59" w:rsidRDefault="00570D06" w:rsidP="00963848">
      <w:pPr>
        <w:spacing w:after="120" w:line="300" w:lineRule="atLeast"/>
        <w:ind w:left="567"/>
        <w:rPr>
          <w:rFonts w:ascii="Courier" w:hAnsi="Courier"/>
          <w:rtl/>
        </w:rPr>
      </w:pPr>
      <w:r>
        <w:rPr>
          <w:rFonts w:ascii="Courier" w:hAnsi="Courier" w:hint="cs"/>
          <w:rtl/>
        </w:rPr>
        <w:t xml:space="preserve">המערכת תומכת בשליפת </w:t>
      </w:r>
      <w:r w:rsidR="00CF3D59" w:rsidRPr="00570D06">
        <w:rPr>
          <w:rFonts w:ascii="Courier" w:hAnsi="Courier" w:hint="eastAsia"/>
          <w:rtl/>
        </w:rPr>
        <w:t>דוחות</w:t>
      </w:r>
      <w:r w:rsidR="00CF3D59" w:rsidRPr="00570D06">
        <w:rPr>
          <w:rFonts w:ascii="Courier" w:hAnsi="Courier"/>
          <w:rtl/>
        </w:rPr>
        <w:t xml:space="preserve"> </w:t>
      </w:r>
      <w:r w:rsidR="00CF3D59" w:rsidRPr="00570D06">
        <w:rPr>
          <w:rFonts w:ascii="Courier" w:hAnsi="Courier" w:hint="eastAsia"/>
          <w:rtl/>
        </w:rPr>
        <w:t>בהתאם</w:t>
      </w:r>
      <w:r w:rsidR="00CF3D59" w:rsidRPr="00570D06">
        <w:rPr>
          <w:rFonts w:ascii="Courier" w:hAnsi="Courier"/>
          <w:rtl/>
        </w:rPr>
        <w:t xml:space="preserve"> </w:t>
      </w:r>
      <w:r>
        <w:rPr>
          <w:rFonts w:ascii="Courier" w:hAnsi="Courier" w:hint="cs"/>
          <w:rtl/>
        </w:rPr>
        <w:t>לטווח תאריכים. כמו כן המערכת תומכת בשליפת</w:t>
      </w:r>
      <w:r w:rsidR="00CF3D59" w:rsidRPr="00570D06">
        <w:rPr>
          <w:rFonts w:ascii="Courier" w:hAnsi="Courier"/>
          <w:rtl/>
        </w:rPr>
        <w:t xml:space="preserve"> </w:t>
      </w:r>
      <w:r w:rsidR="00CF3D59" w:rsidRPr="00570D06">
        <w:rPr>
          <w:rFonts w:ascii="Courier" w:hAnsi="Courier" w:hint="eastAsia"/>
          <w:rtl/>
        </w:rPr>
        <w:t>כלל</w:t>
      </w:r>
      <w:r w:rsidR="00CF3D59" w:rsidRPr="00570D06">
        <w:rPr>
          <w:rFonts w:ascii="Courier" w:hAnsi="Courier"/>
          <w:rtl/>
        </w:rPr>
        <w:t xml:space="preserve"> </w:t>
      </w:r>
      <w:r w:rsidR="00CF3D59" w:rsidRPr="00570D06">
        <w:rPr>
          <w:rFonts w:ascii="Courier" w:hAnsi="Courier" w:hint="eastAsia"/>
          <w:rtl/>
        </w:rPr>
        <w:t>החברות</w:t>
      </w:r>
      <w:r w:rsidR="00CF3D59" w:rsidRPr="00570D06">
        <w:rPr>
          <w:rFonts w:ascii="Courier" w:hAnsi="Courier"/>
          <w:rtl/>
        </w:rPr>
        <w:t xml:space="preserve"> </w:t>
      </w:r>
      <w:r w:rsidR="00963848">
        <w:rPr>
          <w:rFonts w:ascii="Courier" w:hAnsi="Courier" w:hint="cs"/>
          <w:rtl/>
        </w:rPr>
        <w:t>לפי סטטוס.</w:t>
      </w:r>
    </w:p>
    <w:p w:rsidR="00963848" w:rsidRPr="00963848" w:rsidRDefault="00963848" w:rsidP="00963848">
      <w:pPr>
        <w:spacing w:after="120" w:line="300" w:lineRule="atLeast"/>
        <w:ind w:left="567"/>
        <w:rPr>
          <w:rFonts w:ascii="Courier" w:hAnsi="Courier"/>
          <w:u w:val="single"/>
          <w:rtl/>
        </w:rPr>
      </w:pPr>
      <w:r w:rsidRPr="00963848">
        <w:rPr>
          <w:rFonts w:ascii="Courier" w:hAnsi="Courier" w:hint="cs"/>
          <w:u w:val="single"/>
          <w:rtl/>
        </w:rPr>
        <w:t>מסך דיווח פרטי קבלן</w:t>
      </w:r>
    </w:p>
    <w:p w:rsidR="00CF3D59" w:rsidRPr="00963848" w:rsidRDefault="00CF3D59" w:rsidP="00963848">
      <w:pPr>
        <w:spacing w:after="120" w:line="300" w:lineRule="atLeast"/>
        <w:ind w:left="567"/>
        <w:rPr>
          <w:rFonts w:ascii="Courier" w:hAnsi="Courier"/>
          <w:rtl/>
        </w:rPr>
      </w:pPr>
      <w:r w:rsidRPr="002A7D62">
        <w:rPr>
          <w:rFonts w:ascii="David" w:hAnsi="David"/>
          <w:color w:val="595959" w:themeColor="text1" w:themeTint="A6"/>
          <w:shd w:val="clear" w:color="auto" w:fill="FFFFFF"/>
          <w:rtl/>
        </w:rPr>
        <w:t xml:space="preserve"> </w:t>
      </w:r>
      <w:r w:rsidRPr="00963848">
        <w:rPr>
          <w:rFonts w:ascii="Courier" w:hAnsi="Courier" w:hint="eastAsia"/>
          <w:rtl/>
        </w:rPr>
        <w:t>בעת</w:t>
      </w:r>
      <w:r w:rsidRPr="00963848">
        <w:rPr>
          <w:rFonts w:ascii="Courier" w:hAnsi="Courier"/>
          <w:rtl/>
        </w:rPr>
        <w:t xml:space="preserve"> קבלת בקשה חדשה לרישיון (קבלנים/לשכות פרטיות), אנו פותחים "כרטיס" בקלף ומזינים את הנתונים</w:t>
      </w:r>
      <w:r w:rsidR="00813817">
        <w:rPr>
          <w:rFonts w:ascii="Courier" w:hAnsi="Courier" w:hint="cs"/>
          <w:rtl/>
        </w:rPr>
        <w:t>:</w:t>
      </w:r>
    </w:p>
    <w:p w:rsidR="00730837" w:rsidRDefault="00384699" w:rsidP="00813817">
      <w:pPr>
        <w:spacing w:after="120" w:line="300" w:lineRule="atLeast"/>
        <w:ind w:left="567"/>
        <w:rPr>
          <w:rFonts w:ascii="Courier" w:hAnsi="Courier"/>
          <w:u w:val="single"/>
        </w:rPr>
      </w:pPr>
      <w:r>
        <w:rPr>
          <w:noProof/>
        </w:rPr>
        <w:drawing>
          <wp:anchor distT="0" distB="0" distL="114300" distR="114300" simplePos="0" relativeHeight="251694592" behindDoc="0" locked="0" layoutInCell="1" allowOverlap="1" wp14:anchorId="27E7345B" wp14:editId="6BD046F8">
            <wp:simplePos x="0" y="0"/>
            <wp:positionH relativeFrom="column">
              <wp:posOffset>305435</wp:posOffset>
            </wp:positionH>
            <wp:positionV relativeFrom="paragraph">
              <wp:posOffset>31750</wp:posOffset>
            </wp:positionV>
            <wp:extent cx="5162550" cy="3094355"/>
            <wp:effectExtent l="0" t="0" r="0" b="0"/>
            <wp:wrapSquare wrapText="bothSides"/>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62550" cy="3094355"/>
                    </a:xfrm>
                    <a:prstGeom prst="rect">
                      <a:avLst/>
                    </a:prstGeom>
                  </pic:spPr>
                </pic:pic>
              </a:graphicData>
            </a:graphic>
            <wp14:sizeRelH relativeFrom="margin">
              <wp14:pctWidth>0</wp14:pctWidth>
            </wp14:sizeRelH>
            <wp14:sizeRelV relativeFrom="margin">
              <wp14:pctHeight>0</wp14:pctHeight>
            </wp14:sizeRelV>
          </wp:anchor>
        </w:drawing>
      </w:r>
    </w:p>
    <w:p w:rsidR="00730837" w:rsidRDefault="00730837" w:rsidP="00813817">
      <w:pPr>
        <w:spacing w:after="120" w:line="300" w:lineRule="atLeast"/>
        <w:ind w:left="567"/>
        <w:rPr>
          <w:rFonts w:ascii="Courier" w:hAnsi="Courier"/>
          <w:u w:val="single"/>
        </w:rPr>
      </w:pPr>
    </w:p>
    <w:p w:rsidR="00730837" w:rsidRDefault="00730837" w:rsidP="00813817">
      <w:pPr>
        <w:spacing w:after="120" w:line="300" w:lineRule="atLeast"/>
        <w:ind w:left="567"/>
        <w:rPr>
          <w:rFonts w:ascii="Courier" w:hAnsi="Courier"/>
          <w:u w:val="single"/>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384699" w:rsidRDefault="00384699" w:rsidP="00813817">
      <w:pPr>
        <w:spacing w:after="120" w:line="300" w:lineRule="atLeast"/>
        <w:ind w:left="567"/>
        <w:rPr>
          <w:rFonts w:ascii="Courier" w:hAnsi="Courier"/>
          <w:u w:val="single"/>
          <w:rtl/>
        </w:rPr>
      </w:pPr>
    </w:p>
    <w:p w:rsidR="00CF3D59" w:rsidRDefault="00813817" w:rsidP="00813817">
      <w:pPr>
        <w:spacing w:after="120" w:line="300" w:lineRule="atLeast"/>
        <w:ind w:left="567"/>
        <w:rPr>
          <w:rFonts w:ascii="Courier" w:hAnsi="Courier"/>
          <w:u w:val="single"/>
          <w:rtl/>
        </w:rPr>
      </w:pPr>
      <w:r w:rsidRPr="00E125B9">
        <w:rPr>
          <w:rFonts w:ascii="Courier" w:hAnsi="Courier" w:hint="cs"/>
          <w:u w:val="single"/>
          <w:rtl/>
        </w:rPr>
        <w:t>עדכון סטטוס לקבלן:</w:t>
      </w:r>
    </w:p>
    <w:p w:rsidR="00116753" w:rsidRPr="00E125B9" w:rsidRDefault="00116753" w:rsidP="00813817">
      <w:pPr>
        <w:spacing w:after="120" w:line="300" w:lineRule="atLeast"/>
        <w:ind w:left="567"/>
        <w:rPr>
          <w:rFonts w:ascii="Courier" w:hAnsi="Courier"/>
          <w:u w:val="single"/>
        </w:rPr>
      </w:pPr>
      <w:r>
        <w:rPr>
          <w:rFonts w:ascii="Courier" w:hAnsi="Courier" w:hint="cs"/>
          <w:noProof/>
          <w:u w:val="single"/>
          <w:rtl/>
        </w:rPr>
        <mc:AlternateContent>
          <mc:Choice Requires="wpg">
            <w:drawing>
              <wp:anchor distT="0" distB="0" distL="114300" distR="114300" simplePos="0" relativeHeight="251678208" behindDoc="0" locked="0" layoutInCell="1" allowOverlap="1" wp14:anchorId="303F95F9" wp14:editId="1269514B">
                <wp:simplePos x="0" y="0"/>
                <wp:positionH relativeFrom="column">
                  <wp:posOffset>686435</wp:posOffset>
                </wp:positionH>
                <wp:positionV relativeFrom="paragraph">
                  <wp:posOffset>24765</wp:posOffset>
                </wp:positionV>
                <wp:extent cx="4705350" cy="3378200"/>
                <wp:effectExtent l="0" t="0" r="0" b="0"/>
                <wp:wrapNone/>
                <wp:docPr id="27" name="קבוצה 27"/>
                <wp:cNvGraphicFramePr/>
                <a:graphic xmlns:a="http://schemas.openxmlformats.org/drawingml/2006/main">
                  <a:graphicData uri="http://schemas.microsoft.com/office/word/2010/wordprocessingGroup">
                    <wpg:wgp>
                      <wpg:cNvGrpSpPr/>
                      <wpg:grpSpPr>
                        <a:xfrm>
                          <a:off x="0" y="0"/>
                          <a:ext cx="4705350" cy="3378200"/>
                          <a:chOff x="0" y="0"/>
                          <a:chExt cx="4705350" cy="3378200"/>
                        </a:xfrm>
                      </wpg:grpSpPr>
                      <pic:pic xmlns:pic="http://schemas.openxmlformats.org/drawingml/2006/picture">
                        <pic:nvPicPr>
                          <pic:cNvPr id="50" name="תמונה 50" descr="C:\Users\guyt\Desktop\2.PNG"/>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05350" cy="3378200"/>
                          </a:xfrm>
                          <a:prstGeom prst="rect">
                            <a:avLst/>
                          </a:prstGeom>
                          <a:noFill/>
                          <a:ln>
                            <a:noFill/>
                          </a:ln>
                        </pic:spPr>
                      </pic:pic>
                      <wps:wsp>
                        <wps:cNvPr id="26" name="מלבן 26"/>
                        <wps:cNvSpPr/>
                        <wps:spPr>
                          <a:xfrm>
                            <a:off x="3219450" y="590550"/>
                            <a:ext cx="381000" cy="76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EEB6218" id="קבוצה 27" o:spid="_x0000_s1026" style="position:absolute;left:0;text-align:left;margin-left:54.05pt;margin-top:1.95pt;width:370.5pt;height:266pt;z-index:251678208" coordsize="47053,337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50" o:spid="_x0000_s1027" type="#_x0000_t75" style="position:absolute;width:47053;height:33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">
                  <v:imagedata r:id="rId42" o:title="2"/>
                </v:shape>
                <v:rect id="מלבן 26" o:spid="_x0000_s1028" style="position:absolute;left:32194;top:5905;width:3810;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" fillcolor="#4f81bd [3204]" strokecolor="#243f60 [1604]" strokeweight="2pt"/>
              </v:group>
            </w:pict>
          </mc:Fallback>
        </mc:AlternateContent>
      </w:r>
    </w:p>
    <w:p w:rsidR="00CF3D59" w:rsidRPr="00A5452E" w:rsidRDefault="00CF3D59" w:rsidP="00CF3D59">
      <w:pPr>
        <w:ind w:left="1796"/>
        <w:rPr>
          <w:rFonts w:ascii="Calibri" w:eastAsia="Times New Roman" w:hAnsi="Calibri" w:cs="Arial"/>
          <w:szCs w:val="22"/>
          <w:highlight w:val="yellow"/>
          <w:rtl/>
        </w:rPr>
      </w:pPr>
    </w:p>
    <w:p w:rsidR="00CF3D59" w:rsidRPr="00A5452E" w:rsidRDefault="00CF3D59" w:rsidP="00CF3D59">
      <w:pPr>
        <w:ind w:left="1796"/>
        <w:rPr>
          <w:rFonts w:ascii="Calibri" w:eastAsia="Times New Roman" w:hAnsi="Calibri" w:cs="Arial"/>
          <w:szCs w:val="22"/>
          <w:highlight w:val="yellow"/>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116753" w:rsidRDefault="00116753" w:rsidP="00E125B9">
      <w:pPr>
        <w:spacing w:after="120" w:line="300" w:lineRule="atLeast"/>
        <w:ind w:left="567"/>
        <w:rPr>
          <w:rFonts w:ascii="Courier" w:hAnsi="Courier"/>
          <w:u w:val="single"/>
          <w:rtl/>
        </w:rPr>
      </w:pPr>
    </w:p>
    <w:p w:rsidR="00CF3D59" w:rsidRDefault="00E125B9" w:rsidP="00E125B9">
      <w:pPr>
        <w:spacing w:after="120" w:line="300" w:lineRule="atLeast"/>
        <w:ind w:left="567"/>
        <w:rPr>
          <w:rFonts w:ascii="Courier" w:hAnsi="Courier"/>
          <w:u w:val="single"/>
          <w:rtl/>
        </w:rPr>
      </w:pPr>
      <w:r>
        <w:rPr>
          <w:rFonts w:ascii="Courier" w:hAnsi="Courier" w:hint="cs"/>
          <w:u w:val="single"/>
          <w:rtl/>
        </w:rPr>
        <w:t>עדכון בעלי תפקיד</w:t>
      </w:r>
    </w:p>
    <w:p w:rsidR="00116753" w:rsidRDefault="00116753" w:rsidP="00E125B9">
      <w:pPr>
        <w:spacing w:after="120" w:line="300" w:lineRule="atLeast"/>
        <w:ind w:left="567"/>
        <w:rPr>
          <w:rFonts w:ascii="Courier" w:hAnsi="Courier"/>
          <w:u w:val="single"/>
          <w:rtl/>
        </w:rPr>
      </w:pPr>
      <w:r>
        <w:rPr>
          <w:noProof/>
        </w:rPr>
        <w:drawing>
          <wp:anchor distT="0" distB="0" distL="114300" distR="114300" simplePos="0" relativeHeight="251696640" behindDoc="0" locked="0" layoutInCell="1" allowOverlap="1" wp14:anchorId="6D6069EF" wp14:editId="26CCDECD">
            <wp:simplePos x="0" y="0"/>
            <wp:positionH relativeFrom="column">
              <wp:posOffset>1443990</wp:posOffset>
            </wp:positionH>
            <wp:positionV relativeFrom="paragraph">
              <wp:posOffset>69850</wp:posOffset>
            </wp:positionV>
            <wp:extent cx="4339590" cy="3467100"/>
            <wp:effectExtent l="0" t="0" r="3810" b="0"/>
            <wp:wrapSquare wrapText="bothSides"/>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339590" cy="3467100"/>
                    </a:xfrm>
                    <a:prstGeom prst="rect">
                      <a:avLst/>
                    </a:prstGeom>
                  </pic:spPr>
                </pic:pic>
              </a:graphicData>
            </a:graphic>
            <wp14:sizeRelH relativeFrom="margin">
              <wp14:pctWidth>0</wp14:pctWidth>
            </wp14:sizeRelH>
            <wp14:sizeRelV relativeFrom="margin">
              <wp14:pctHeight>0</wp14:pctHeight>
            </wp14:sizeRelV>
          </wp:anchor>
        </w:drawing>
      </w:r>
    </w:p>
    <w:p w:rsidR="00116753" w:rsidRDefault="00116753" w:rsidP="00E125B9">
      <w:pPr>
        <w:spacing w:after="120" w:line="300" w:lineRule="atLeast"/>
        <w:ind w:left="567"/>
        <w:rPr>
          <w:rFonts w:ascii="Courier" w:hAnsi="Courier"/>
          <w:u w:val="single"/>
          <w:rtl/>
        </w:rPr>
      </w:pPr>
    </w:p>
    <w:p w:rsidR="00116753" w:rsidRPr="00E125B9" w:rsidRDefault="00116753" w:rsidP="00E125B9">
      <w:pPr>
        <w:spacing w:after="120" w:line="300" w:lineRule="atLeast"/>
        <w:ind w:left="567"/>
        <w:rPr>
          <w:rFonts w:ascii="Courier" w:hAnsi="Courier"/>
          <w:u w:val="single"/>
          <w:rtl/>
        </w:rPr>
      </w:pPr>
    </w:p>
    <w:p w:rsidR="00CF3D59" w:rsidRPr="00A5452E" w:rsidRDefault="00CF3D59" w:rsidP="00CF3D59">
      <w:pPr>
        <w:ind w:left="1796"/>
        <w:rPr>
          <w:rFonts w:ascii="Calibri" w:eastAsia="Times New Roman" w:hAnsi="Calibri" w:cs="Arial"/>
          <w:szCs w:val="22"/>
          <w:highlight w:val="yellow"/>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116753" w:rsidRDefault="00116753" w:rsidP="003308B5">
      <w:pPr>
        <w:spacing w:after="120" w:line="300" w:lineRule="atLeast"/>
        <w:ind w:left="567"/>
        <w:rPr>
          <w:rFonts w:ascii="Courier" w:hAnsi="Courier"/>
          <w:u w:val="single"/>
        </w:rPr>
      </w:pPr>
    </w:p>
    <w:p w:rsidR="00CF3D59" w:rsidRDefault="00CF3D59" w:rsidP="003308B5">
      <w:pPr>
        <w:spacing w:after="120" w:line="300" w:lineRule="atLeast"/>
        <w:ind w:left="567"/>
        <w:rPr>
          <w:rFonts w:ascii="Courier" w:hAnsi="Courier"/>
          <w:u w:val="single"/>
          <w:rtl/>
        </w:rPr>
      </w:pPr>
      <w:r w:rsidRPr="003308B5">
        <w:rPr>
          <w:rFonts w:ascii="Courier" w:hAnsi="Courier" w:hint="cs"/>
          <w:u w:val="single"/>
          <w:rtl/>
        </w:rPr>
        <w:t xml:space="preserve">"תנאי הרישיון" </w:t>
      </w:r>
    </w:p>
    <w:p w:rsidR="00676202" w:rsidRDefault="00676202" w:rsidP="003308B5">
      <w:pPr>
        <w:spacing w:after="120" w:line="300" w:lineRule="atLeast"/>
        <w:ind w:left="567"/>
        <w:rPr>
          <w:rFonts w:ascii="Courier" w:hAnsi="Courier"/>
          <w:u w:val="single"/>
          <w:rtl/>
        </w:rPr>
      </w:pPr>
      <w:r>
        <w:rPr>
          <w:rFonts w:ascii="Courier" w:hAnsi="Courier"/>
          <w:noProof/>
          <w:u w:val="single"/>
          <w:rtl/>
        </w:rPr>
        <mc:AlternateContent>
          <mc:Choice Requires="wpg">
            <w:drawing>
              <wp:anchor distT="0" distB="0" distL="114300" distR="114300" simplePos="0" relativeHeight="251703808" behindDoc="0" locked="0" layoutInCell="1" allowOverlap="1" wp14:anchorId="1C8C2462" wp14:editId="475C8923">
                <wp:simplePos x="0" y="0"/>
                <wp:positionH relativeFrom="column">
                  <wp:posOffset>1359535</wp:posOffset>
                </wp:positionH>
                <wp:positionV relativeFrom="paragraph">
                  <wp:posOffset>83185</wp:posOffset>
                </wp:positionV>
                <wp:extent cx="4283710" cy="3225800"/>
                <wp:effectExtent l="0" t="0" r="2540" b="0"/>
                <wp:wrapTopAndBottom/>
                <wp:docPr id="44" name="קבוצה 44"/>
                <wp:cNvGraphicFramePr/>
                <a:graphic xmlns:a="http://schemas.openxmlformats.org/drawingml/2006/main">
                  <a:graphicData uri="http://schemas.microsoft.com/office/word/2010/wordprocessingGroup">
                    <wpg:wgp>
                      <wpg:cNvGrpSpPr/>
                      <wpg:grpSpPr>
                        <a:xfrm>
                          <a:off x="0" y="0"/>
                          <a:ext cx="4283710" cy="3225800"/>
                          <a:chOff x="0" y="0"/>
                          <a:chExt cx="3947160" cy="2965450"/>
                        </a:xfrm>
                      </wpg:grpSpPr>
                      <pic:pic xmlns:pic="http://schemas.openxmlformats.org/drawingml/2006/picture">
                        <pic:nvPicPr>
                          <pic:cNvPr id="42" name="תמונה 42"/>
                          <pic:cNvPicPr>
                            <a:picLocks noChangeAspect="1"/>
                          </pic:cNvPicPr>
                        </pic:nvPicPr>
                        <pic:blipFill>
                          <a:blip r:embed="rId44"/>
                          <a:stretch>
                            <a:fillRect/>
                          </a:stretch>
                        </pic:blipFill>
                        <pic:spPr>
                          <a:xfrm>
                            <a:off x="0" y="0"/>
                            <a:ext cx="3947160" cy="2965450"/>
                          </a:xfrm>
                          <a:prstGeom prst="rect">
                            <a:avLst/>
                          </a:prstGeom>
                        </pic:spPr>
                      </pic:pic>
                      <wps:wsp>
                        <wps:cNvPr id="43" name="מלבן 43"/>
                        <wps:cNvSpPr/>
                        <wps:spPr>
                          <a:xfrm>
                            <a:off x="2273300" y="673100"/>
                            <a:ext cx="768350" cy="889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A11AD0" id="קבוצה 44" o:spid="_x0000_s1026" style="position:absolute;left:0;text-align:left;margin-left:107.05pt;margin-top:6.55pt;width:337.3pt;height:254pt;z-index:251703808;mso-width-relative:margin;mso-height-relative:margin" coordsize="39471,29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">
                <v:shape id="תמונה 42" o:spid="_x0000_s1027" type="#_x0000_t75" style="position:absolute;width:39471;height:29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">
                  <v:imagedata r:id="rId45" o:title=""/>
                </v:shape>
                <v:rect id="מלבן 43" o:spid="_x0000_s1028" style="position:absolute;left:22733;top:6731;width:7683;height: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" fillcolor="#4f81bd [3204]" strokecolor="#243f60 [1604]" strokeweight="2pt"/>
                <w10:wrap type="topAndBottom"/>
              </v:group>
            </w:pict>
          </mc:Fallback>
        </mc:AlternateContent>
      </w:r>
    </w:p>
    <w:p w:rsidR="00676202" w:rsidRPr="003308B5" w:rsidRDefault="00676202" w:rsidP="003308B5">
      <w:pPr>
        <w:spacing w:after="120" w:line="300" w:lineRule="atLeast"/>
        <w:ind w:left="567"/>
        <w:rPr>
          <w:rFonts w:ascii="Courier" w:hAnsi="Courier"/>
          <w:u w:val="single"/>
        </w:rPr>
      </w:pPr>
    </w:p>
    <w:p w:rsidR="00894405" w:rsidRDefault="00894405" w:rsidP="002A7D62">
      <w:pPr>
        <w:ind w:left="1796"/>
        <w:rPr>
          <w:rFonts w:ascii="Calibri" w:eastAsia="Times New Roman" w:hAnsi="Calibri" w:cs="Arial"/>
          <w:szCs w:val="22"/>
          <w:highlight w:val="yellow"/>
        </w:rPr>
      </w:pPr>
    </w:p>
    <w:p w:rsidR="00CF3D59" w:rsidRPr="00A5452E" w:rsidRDefault="00CF3D59" w:rsidP="00CF3D59">
      <w:pPr>
        <w:ind w:left="1796"/>
        <w:rPr>
          <w:rFonts w:ascii="Calibri" w:eastAsia="Times New Roman" w:hAnsi="Calibri" w:cs="Arial"/>
          <w:szCs w:val="22"/>
          <w:highlight w:val="yellow"/>
        </w:rPr>
      </w:pPr>
    </w:p>
    <w:p w:rsidR="00CF3D59" w:rsidRPr="00676202" w:rsidRDefault="006021A2" w:rsidP="00676202">
      <w:pPr>
        <w:spacing w:after="120" w:line="300" w:lineRule="atLeast"/>
        <w:ind w:left="567"/>
        <w:rPr>
          <w:rFonts w:ascii="Courier" w:hAnsi="Courier"/>
          <w:u w:val="single"/>
        </w:rPr>
      </w:pPr>
      <w:r>
        <w:rPr>
          <w:noProof/>
        </w:rPr>
        <w:lastRenderedPageBreak/>
        <w:drawing>
          <wp:anchor distT="0" distB="0" distL="114300" distR="114300" simplePos="0" relativeHeight="251705856" behindDoc="0" locked="0" layoutInCell="1" allowOverlap="1" wp14:anchorId="4405CCC5" wp14:editId="2D8D7F3A">
            <wp:simplePos x="0" y="0"/>
            <wp:positionH relativeFrom="column">
              <wp:posOffset>1232535</wp:posOffset>
            </wp:positionH>
            <wp:positionV relativeFrom="paragraph">
              <wp:posOffset>342900</wp:posOffset>
            </wp:positionV>
            <wp:extent cx="4507230" cy="2996565"/>
            <wp:effectExtent l="0" t="0" r="7620" b="0"/>
            <wp:wrapTopAndBottom/>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507230" cy="2996565"/>
                    </a:xfrm>
                    <a:prstGeom prst="rect">
                      <a:avLst/>
                    </a:prstGeom>
                  </pic:spPr>
                </pic:pic>
              </a:graphicData>
            </a:graphic>
            <wp14:sizeRelH relativeFrom="margin">
              <wp14:pctWidth>0</wp14:pctWidth>
            </wp14:sizeRelH>
            <wp14:sizeRelV relativeFrom="margin">
              <wp14:pctHeight>0</wp14:pctHeight>
            </wp14:sizeRelV>
          </wp:anchor>
        </w:drawing>
      </w:r>
      <w:r w:rsidR="00CF3D59" w:rsidRPr="00676202">
        <w:rPr>
          <w:rFonts w:ascii="Courier" w:hAnsi="Courier" w:hint="cs"/>
          <w:u w:val="single"/>
          <w:rtl/>
        </w:rPr>
        <w:t>ערבויות ורישיון</w:t>
      </w:r>
    </w:p>
    <w:p w:rsidR="00CF3D59" w:rsidRPr="00A65728" w:rsidRDefault="007A008D" w:rsidP="00A65728">
      <w:pPr>
        <w:spacing w:after="120" w:line="300" w:lineRule="atLeast"/>
        <w:ind w:left="567"/>
        <w:rPr>
          <w:rFonts w:ascii="Courier" w:hAnsi="Courier"/>
          <w:u w:val="single"/>
        </w:rPr>
      </w:pPr>
      <w:r w:rsidRPr="00A65728">
        <w:rPr>
          <w:rFonts w:ascii="Courier" w:hAnsi="Courier" w:hint="cs"/>
          <w:u w:val="single"/>
          <w:rtl/>
        </w:rPr>
        <w:t>רישיון</w:t>
      </w:r>
    </w:p>
    <w:p w:rsidR="00CF3D59" w:rsidRPr="00B64381" w:rsidRDefault="00A65728" w:rsidP="00B64381">
      <w:pPr>
        <w:spacing w:after="120" w:line="300" w:lineRule="atLeast"/>
        <w:ind w:left="567"/>
        <w:rPr>
          <w:rFonts w:ascii="Courier" w:hAnsi="Courier"/>
        </w:rPr>
      </w:pPr>
      <w:r w:rsidRPr="00B64381">
        <w:rPr>
          <w:rFonts w:ascii="Courier" w:hAnsi="Courier" w:hint="cs"/>
          <w:noProof/>
          <w:rtl/>
        </w:rPr>
        <mc:AlternateContent>
          <mc:Choice Requires="wpg">
            <w:drawing>
              <wp:anchor distT="0" distB="0" distL="114300" distR="114300" simplePos="0" relativeHeight="251712000" behindDoc="0" locked="0" layoutInCell="1" allowOverlap="1" wp14:anchorId="2856AFDC" wp14:editId="20A551F5">
                <wp:simplePos x="0" y="0"/>
                <wp:positionH relativeFrom="column">
                  <wp:posOffset>940435</wp:posOffset>
                </wp:positionH>
                <wp:positionV relativeFrom="paragraph">
                  <wp:posOffset>6985</wp:posOffset>
                </wp:positionV>
                <wp:extent cx="4839970" cy="3032760"/>
                <wp:effectExtent l="0" t="0" r="0" b="0"/>
                <wp:wrapTopAndBottom/>
                <wp:docPr id="56" name="קבוצה 56"/>
                <wp:cNvGraphicFramePr/>
                <a:graphic xmlns:a="http://schemas.openxmlformats.org/drawingml/2006/main">
                  <a:graphicData uri="http://schemas.microsoft.com/office/word/2010/wordprocessingGroup">
                    <wpg:wgp>
                      <wpg:cNvGrpSpPr/>
                      <wpg:grpSpPr>
                        <a:xfrm>
                          <a:off x="0" y="0"/>
                          <a:ext cx="4839970" cy="3032760"/>
                          <a:chOff x="0" y="0"/>
                          <a:chExt cx="4839970" cy="3032760"/>
                        </a:xfrm>
                      </wpg:grpSpPr>
                      <pic:pic xmlns:pic="http://schemas.openxmlformats.org/drawingml/2006/picture">
                        <pic:nvPicPr>
                          <pic:cNvPr id="60" name="תמונה 60" descr="C:\Users\guyt\Desktop\6.PNG"/>
                          <pic:cNvPicPr>
                            <a:picLocks noChangeAspect="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39970" cy="3032760"/>
                          </a:xfrm>
                          <a:prstGeom prst="rect">
                            <a:avLst/>
                          </a:prstGeom>
                          <a:noFill/>
                          <a:ln>
                            <a:noFill/>
                          </a:ln>
                        </pic:spPr>
                      </pic:pic>
                      <wps:wsp>
                        <wps:cNvPr id="54" name="מלבן 54"/>
                        <wps:cNvSpPr/>
                        <wps:spPr>
                          <a:xfrm>
                            <a:off x="3816350" y="546100"/>
                            <a:ext cx="381000" cy="76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5" name="מלבן 55"/>
                        <wps:cNvSpPr/>
                        <wps:spPr>
                          <a:xfrm>
                            <a:off x="2305050" y="552450"/>
                            <a:ext cx="1263650" cy="95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55E7013" id="קבוצה 56" o:spid="_x0000_s1026" style="position:absolute;left:0;text-align:left;margin-left:74.05pt;margin-top:.55pt;width:381.1pt;height:238.8pt;z-index:251712000" coordsize="48399,303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">
                <v:shape id="תמונה 60" o:spid="_x0000_s1027" type="#_x0000_t75" style="position:absolute;width:48399;height:30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">
                  <v:imagedata r:id="rId48" o:title="6"/>
                </v:shape>
                <v:rect id="מלבן 54" o:spid="_x0000_s1028" style="position:absolute;left:38163;top:5461;width:3810;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" fillcolor="#4f81bd [3204]" strokecolor="#243f60 [1604]" strokeweight="2pt"/>
                <v:rect id="מלבן 55" o:spid="_x0000_s1029" style="position:absolute;left:23050;top:5524;width:12637;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" fillcolor="#4f81bd [3204]" strokecolor="#243f60 [1604]" strokeweight="2pt"/>
                <w10:wrap type="topAndBottom"/>
              </v:group>
            </w:pict>
          </mc:Fallback>
        </mc:AlternateContent>
      </w:r>
    </w:p>
    <w:p w:rsidR="00CF3D59" w:rsidRDefault="00CF3D59" w:rsidP="00B64381">
      <w:pPr>
        <w:spacing w:after="120" w:line="300" w:lineRule="atLeast"/>
        <w:ind w:left="567"/>
        <w:rPr>
          <w:rFonts w:ascii="Courier" w:hAnsi="Courier"/>
          <w:rtl/>
        </w:rPr>
      </w:pPr>
      <w:r w:rsidRPr="00B64381">
        <w:rPr>
          <w:rFonts w:ascii="Courier" w:hAnsi="Courier" w:hint="cs"/>
          <w:rtl/>
        </w:rPr>
        <w:t xml:space="preserve">מספר הרישיון </w:t>
      </w:r>
      <w:r w:rsidR="00B64381">
        <w:rPr>
          <w:rFonts w:ascii="Courier" w:hAnsi="Courier" w:hint="cs"/>
          <w:rtl/>
        </w:rPr>
        <w:t xml:space="preserve">מוצג </w:t>
      </w:r>
      <w:r w:rsidRPr="00B64381">
        <w:rPr>
          <w:rFonts w:ascii="Courier" w:hAnsi="Courier" w:hint="cs"/>
          <w:rtl/>
        </w:rPr>
        <w:t>ברקע סגול (כפי שמצויין באיור מעלה)</w:t>
      </w:r>
      <w:r w:rsidR="00B64381">
        <w:rPr>
          <w:rFonts w:ascii="Courier" w:hAnsi="Courier" w:hint="cs"/>
          <w:rtl/>
        </w:rPr>
        <w:t xml:space="preserve">. לחיצה על </w:t>
      </w:r>
      <w:r w:rsidRPr="00B64381">
        <w:rPr>
          <w:rFonts w:ascii="Courier" w:hAnsi="Courier" w:hint="cs"/>
          <w:rtl/>
        </w:rPr>
        <w:t xml:space="preserve">דאבל קליק </w:t>
      </w:r>
      <w:r w:rsidR="00B64381">
        <w:rPr>
          <w:rFonts w:ascii="Courier" w:hAnsi="Courier" w:hint="cs"/>
          <w:rtl/>
        </w:rPr>
        <w:t>תציג את המסך הבא:</w:t>
      </w:r>
    </w:p>
    <w:p w:rsidR="00B64381" w:rsidRPr="00B64381" w:rsidRDefault="00B64381" w:rsidP="00B64381">
      <w:pPr>
        <w:spacing w:after="120" w:line="300" w:lineRule="atLeast"/>
        <w:ind w:left="567"/>
        <w:rPr>
          <w:rFonts w:ascii="Courier" w:hAnsi="Courier"/>
        </w:rPr>
      </w:pPr>
    </w:p>
    <w:p w:rsidR="00CF3D59" w:rsidRPr="00B64381" w:rsidRDefault="00CF3D59" w:rsidP="00B64381">
      <w:pPr>
        <w:spacing w:after="120" w:line="300" w:lineRule="atLeast"/>
        <w:ind w:left="567"/>
        <w:rPr>
          <w:rFonts w:ascii="Courier" w:hAnsi="Courier"/>
          <w:rtl/>
        </w:rPr>
      </w:pPr>
      <w:r w:rsidRPr="00B64381">
        <w:rPr>
          <w:rFonts w:ascii="Courier" w:hAnsi="Courier"/>
          <w:noProof/>
        </w:rPr>
        <w:lastRenderedPageBreak/>
        <w:drawing>
          <wp:inline distT="0" distB="0" distL="0" distR="0" wp14:anchorId="0145DEFA" wp14:editId="7087CE6C">
            <wp:extent cx="5141343" cy="3096124"/>
            <wp:effectExtent l="0" t="0" r="2540" b="9525"/>
            <wp:docPr id="61" name="תמונה 61"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תמונה 61" descr="תמונה שמכילה טקסט&#10;&#10;התיאור נוצר באופן אוטומטי"/>
                    <pic:cNvPicPr/>
                  </pic:nvPicPr>
                  <pic:blipFill>
                    <a:blip r:embed="rId49"/>
                    <a:stretch>
                      <a:fillRect/>
                    </a:stretch>
                  </pic:blipFill>
                  <pic:spPr>
                    <a:xfrm>
                      <a:off x="0" y="0"/>
                      <a:ext cx="5157976" cy="3106141"/>
                    </a:xfrm>
                    <a:prstGeom prst="rect">
                      <a:avLst/>
                    </a:prstGeom>
                  </pic:spPr>
                </pic:pic>
              </a:graphicData>
            </a:graphic>
          </wp:inline>
        </w:drawing>
      </w:r>
    </w:p>
    <w:p w:rsidR="00CF3D59" w:rsidRPr="00B64381" w:rsidRDefault="00CF3D59" w:rsidP="00B64381">
      <w:pPr>
        <w:spacing w:after="120" w:line="300" w:lineRule="atLeast"/>
        <w:ind w:left="567"/>
        <w:rPr>
          <w:rFonts w:ascii="Courier" w:hAnsi="Courier"/>
        </w:rPr>
      </w:pPr>
    </w:p>
    <w:p w:rsidR="00CF3D59" w:rsidRPr="00B64381" w:rsidRDefault="00AB2191" w:rsidP="005F56B6">
      <w:pPr>
        <w:spacing w:after="120" w:line="300" w:lineRule="atLeast"/>
        <w:ind w:left="567"/>
        <w:rPr>
          <w:rFonts w:ascii="Courier" w:hAnsi="Courier"/>
        </w:rPr>
      </w:pPr>
      <w:r>
        <w:rPr>
          <w:noProof/>
        </w:rPr>
        <w:lastRenderedPageBreak/>
        <w:drawing>
          <wp:anchor distT="0" distB="0" distL="114300" distR="114300" simplePos="0" relativeHeight="251713024" behindDoc="0" locked="0" layoutInCell="1" allowOverlap="1" wp14:anchorId="2506E884" wp14:editId="1512E8E5">
            <wp:simplePos x="0" y="0"/>
            <wp:positionH relativeFrom="margin">
              <wp:align>center</wp:align>
            </wp:positionH>
            <wp:positionV relativeFrom="paragraph">
              <wp:posOffset>317500</wp:posOffset>
            </wp:positionV>
            <wp:extent cx="5486400" cy="3429000"/>
            <wp:effectExtent l="0" t="0" r="0" b="0"/>
            <wp:wrapTopAndBottom/>
            <wp:docPr id="62"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14:sizeRelH relativeFrom="page">
              <wp14:pctWidth>0</wp14:pctWidth>
            </wp14:sizeRelH>
            <wp14:sizeRelV relativeFrom="page">
              <wp14:pctHeight>0</wp14:pctHeight>
            </wp14:sizeRelV>
          </wp:anchor>
        </w:drawing>
      </w:r>
      <w:r w:rsidR="00B64381">
        <w:rPr>
          <w:rFonts w:ascii="Courier" w:hAnsi="Courier" w:hint="cs"/>
          <w:rtl/>
        </w:rPr>
        <w:t>לחיצה על</w:t>
      </w:r>
      <w:r w:rsidR="00CF3D59" w:rsidRPr="00B64381">
        <w:rPr>
          <w:rFonts w:ascii="Courier" w:hAnsi="Courier" w:hint="cs"/>
          <w:rtl/>
        </w:rPr>
        <w:t xml:space="preserve"> מקש ימני ולאחרי "הצגה לפני הדפסה":</w:t>
      </w:r>
    </w:p>
    <w:sectPr w:rsidR="00CF3D59" w:rsidRPr="00B64381" w:rsidSect="00DB2734">
      <w:headerReference w:type="default" r:id="rId51"/>
      <w:type w:val="continuous"/>
      <w:pgSz w:w="11906" w:h="16838"/>
      <w:pgMar w:top="1440" w:right="1134" w:bottom="1440" w:left="1134"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6052B" w16cex:dateUtc="2022-02-27T12:11:00Z"/>
  <w16cex:commentExtensible w16cex:durableId="25C7441B" w16cex:dateUtc="2022-02-28T10:52:00Z"/>
  <w16cex:commentExtensible w16cex:durableId="25C72585" w16cex:dateUtc="2022-02-28T08: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82E" w:rsidRDefault="00F7482E" w:rsidP="00847631">
      <w:pPr>
        <w:spacing w:after="0" w:line="240" w:lineRule="auto"/>
      </w:pPr>
      <w:r>
        <w:separator/>
      </w:r>
    </w:p>
  </w:endnote>
  <w:endnote w:type="continuationSeparator" w:id="0">
    <w:p w:rsidR="00F7482E" w:rsidRDefault="00F7482E"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Courier">
    <w:altName w:val="Courier New"/>
    <w:panose1 w:val="02070409020205020404"/>
    <w:charset w:val="00"/>
    <w:family w:val="modern"/>
    <w:notTrueType/>
    <w:pitch w:val="fixed"/>
    <w:sig w:usb0="00000003" w:usb1="00000000" w:usb2="00000000" w:usb3="00000000" w:csb0="00000001"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CBB" w:rsidRPr="009115FE" w:rsidRDefault="00715CBB">
    <w:pPr>
      <w:pStyle w:val="af9"/>
      <w:rPr>
        <w:rFonts w:ascii="David" w:hAnsi="David"/>
        <w:sz w:val="24"/>
      </w:rPr>
    </w:pPr>
    <w:r w:rsidRPr="009115FE">
      <w:rPr>
        <w:rFonts w:ascii="David" w:hAnsi="David"/>
        <w:sz w:val="24"/>
        <w:rtl/>
        <w:lang w:val="he-IL"/>
      </w:rPr>
      <w:t xml:space="preserve">עמוד </w:t>
    </w:r>
    <w:r w:rsidRPr="009115FE">
      <w:rPr>
        <w:rFonts w:ascii="David" w:hAnsi="David"/>
        <w:b/>
        <w:bCs/>
        <w:sz w:val="24"/>
      </w:rPr>
      <w:fldChar w:fldCharType="begin"/>
    </w:r>
    <w:r w:rsidRPr="009115FE">
      <w:rPr>
        <w:rFonts w:ascii="David" w:hAnsi="David"/>
        <w:b/>
        <w:bCs/>
        <w:sz w:val="24"/>
      </w:rPr>
      <w:instrText>PAGE  \* Arabic  \* MERGEFORMAT</w:instrText>
    </w:r>
    <w:r w:rsidRPr="009115FE">
      <w:rPr>
        <w:rFonts w:ascii="David" w:hAnsi="David"/>
        <w:b/>
        <w:bCs/>
        <w:sz w:val="24"/>
      </w:rPr>
      <w:fldChar w:fldCharType="separate"/>
    </w:r>
    <w:r w:rsidR="00137F2E" w:rsidRPr="00137F2E">
      <w:rPr>
        <w:rFonts w:ascii="David" w:hAnsi="David"/>
        <w:b/>
        <w:bCs/>
        <w:noProof/>
        <w:sz w:val="24"/>
        <w:lang w:val="he-IL"/>
      </w:rPr>
      <w:t>1</w:t>
    </w:r>
    <w:r w:rsidRPr="009115FE">
      <w:rPr>
        <w:rFonts w:ascii="David" w:hAnsi="David"/>
        <w:b/>
        <w:bCs/>
        <w:sz w:val="24"/>
      </w:rPr>
      <w:fldChar w:fldCharType="end"/>
    </w:r>
    <w:r w:rsidRPr="009115FE">
      <w:rPr>
        <w:rFonts w:ascii="David" w:hAnsi="David"/>
        <w:sz w:val="24"/>
        <w:rtl/>
        <w:lang w:val="he-IL"/>
      </w:rPr>
      <w:t xml:space="preserve"> מתוך </w:t>
    </w:r>
    <w:r w:rsidRPr="009115FE">
      <w:rPr>
        <w:rFonts w:ascii="David" w:hAnsi="David"/>
        <w:b/>
        <w:bCs/>
        <w:sz w:val="24"/>
      </w:rPr>
      <w:fldChar w:fldCharType="begin"/>
    </w:r>
    <w:r w:rsidRPr="009115FE">
      <w:rPr>
        <w:rFonts w:ascii="David" w:hAnsi="David"/>
        <w:b/>
        <w:bCs/>
        <w:sz w:val="24"/>
      </w:rPr>
      <w:instrText>NUMPAGES  \* Arabic  \* MERGEFORMAT</w:instrText>
    </w:r>
    <w:r w:rsidRPr="009115FE">
      <w:rPr>
        <w:rFonts w:ascii="David" w:hAnsi="David"/>
        <w:b/>
        <w:bCs/>
        <w:sz w:val="24"/>
      </w:rPr>
      <w:fldChar w:fldCharType="separate"/>
    </w:r>
    <w:r w:rsidR="00137F2E" w:rsidRPr="00137F2E">
      <w:rPr>
        <w:rFonts w:ascii="David" w:hAnsi="David"/>
        <w:b/>
        <w:bCs/>
        <w:noProof/>
        <w:sz w:val="24"/>
        <w:lang w:val="he-IL"/>
      </w:rPr>
      <w:t>3</w:t>
    </w:r>
    <w:r w:rsidRPr="009115FE">
      <w:rPr>
        <w:rFonts w:ascii="David" w:hAnsi="David"/>
        <w:b/>
        <w:bCs/>
        <w:sz w:val="24"/>
      </w:rPr>
      <w:fldChar w:fldCharType="end"/>
    </w:r>
    <w:bookmarkStart w:id="144" w:name="_Toc496609916"/>
    <w:bookmarkEnd w:id="144"/>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82E" w:rsidRDefault="00F7482E" w:rsidP="00847631">
      <w:pPr>
        <w:spacing w:after="0" w:line="240" w:lineRule="auto"/>
      </w:pPr>
      <w:r>
        <w:separator/>
      </w:r>
    </w:p>
  </w:footnote>
  <w:footnote w:type="continuationSeparator" w:id="0">
    <w:p w:rsidR="00F7482E" w:rsidRDefault="00F7482E" w:rsidP="00847631">
      <w:pPr>
        <w:spacing w:after="0" w:line="240" w:lineRule="auto"/>
      </w:pPr>
      <w:r>
        <w:continuationSeparator/>
      </w:r>
    </w:p>
  </w:footnote>
  <w:footnote w:id="1">
    <w:p w:rsidR="00715CBB" w:rsidRPr="00500A2C" w:rsidRDefault="00715CBB" w:rsidP="00BA2EC6">
      <w:pPr>
        <w:pStyle w:val="afc"/>
        <w:spacing w:after="60"/>
        <w:ind w:left="240" w:hanging="142"/>
        <w:jc w:val="both"/>
        <w:rPr>
          <w:rFonts w:ascii="David" w:hAnsi="David" w:cs="David"/>
          <w:sz w:val="22"/>
          <w:szCs w:val="22"/>
          <w:rtl/>
        </w:rPr>
      </w:pPr>
      <w:r w:rsidRPr="00500A2C">
        <w:rPr>
          <w:rStyle w:val="afe"/>
          <w:rFonts w:ascii="David" w:hAnsi="David" w:cs="David"/>
        </w:rPr>
        <w:footnoteRef/>
      </w:r>
      <w:r w:rsidRPr="00500A2C">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5CBB" w:rsidRDefault="00715CBB">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C22903"/>
    <w:multiLevelType w:val="multilevel"/>
    <w:tmpl w:val="F878C688"/>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6517BD4"/>
    <w:multiLevelType w:val="hybridMultilevel"/>
    <w:tmpl w:val="9F76F7E4"/>
    <w:lvl w:ilvl="0" w:tplc="04090003">
      <w:start w:val="1"/>
      <w:numFmt w:val="bullet"/>
      <w:lvlText w:val="o"/>
      <w:lvlJc w:val="left"/>
      <w:pPr>
        <w:ind w:left="1712" w:hanging="360"/>
      </w:pPr>
      <w:rPr>
        <w:rFonts w:ascii="Courier New" w:hAnsi="Courier New" w:cs="Courier New"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4"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E21DF0"/>
    <w:multiLevelType w:val="hybridMultilevel"/>
    <w:tmpl w:val="8D986460"/>
    <w:lvl w:ilvl="0" w:tplc="02F4C08E">
      <w:start w:val="1"/>
      <w:numFmt w:val="bullet"/>
      <w:lvlText w:val=""/>
      <w:lvlJc w:val="left"/>
      <w:pPr>
        <w:ind w:left="1287" w:hanging="360"/>
      </w:pPr>
      <w:rPr>
        <w:rFonts w:ascii="Wingdings" w:hAnsi="Wingdings" w:cs="Wingdings" w:hint="default"/>
        <w:color w:val="000000" w:themeColor="text1"/>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DD14F0A"/>
    <w:multiLevelType w:val="hybridMultilevel"/>
    <w:tmpl w:val="EA4AB2AE"/>
    <w:lvl w:ilvl="0" w:tplc="2C2C2228">
      <w:start w:val="1"/>
      <w:numFmt w:val="decimal"/>
      <w:lvlText w:val="%1)"/>
      <w:lvlJc w:val="left"/>
      <w:pPr>
        <w:ind w:left="720" w:hanging="360"/>
      </w:pPr>
      <w:rPr>
        <w:rFonts w:ascii="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8E6473"/>
    <w:multiLevelType w:val="hybridMultilevel"/>
    <w:tmpl w:val="3D66C942"/>
    <w:lvl w:ilvl="0" w:tplc="FFFFFFFF">
      <w:start w:val="1"/>
      <w:numFmt w:val="hebrew1"/>
      <w:lvlText w:val="%1."/>
      <w:lvlJc w:val="left"/>
      <w:pPr>
        <w:ind w:left="1440" w:hanging="360"/>
      </w:pPr>
      <w:rPr>
        <w:rFonts w:hint="default"/>
        <w:b/>
        <w:bCs/>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7735CEA"/>
    <w:multiLevelType w:val="hybridMultilevel"/>
    <w:tmpl w:val="DBE0D6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2C93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4660FC7"/>
    <w:multiLevelType w:val="hybridMultilevel"/>
    <w:tmpl w:val="DC16D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503536"/>
    <w:multiLevelType w:val="multilevel"/>
    <w:tmpl w:val="C9BCC7F4"/>
    <w:numStyleLink w:val="a"/>
  </w:abstractNum>
  <w:abstractNum w:abstractNumId="18" w15:restartNumberingAfterBreak="0">
    <w:nsid w:val="2D5427D6"/>
    <w:multiLevelType w:val="multilevel"/>
    <w:tmpl w:val="A4D02CEA"/>
    <w:lvl w:ilvl="0">
      <w:start w:val="1"/>
      <w:numFmt w:val="decimal"/>
      <w:pStyle w:val="a0"/>
      <w:lvlText w:val="%1."/>
      <w:lvlJc w:val="left"/>
      <w:pPr>
        <w:ind w:left="2912" w:hanging="360"/>
      </w:pPr>
      <w:rPr>
        <w:rFonts w:hint="default"/>
      </w:rPr>
    </w:lvl>
    <w:lvl w:ilvl="1">
      <w:start w:val="1"/>
      <w:numFmt w:val="decimal"/>
      <w:pStyle w:val="a0"/>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3F736162"/>
    <w:multiLevelType w:val="hybridMultilevel"/>
    <w:tmpl w:val="47E6CDF0"/>
    <w:lvl w:ilvl="0" w:tplc="E8628802">
      <w:start w:val="1"/>
      <w:numFmt w:val="decimal"/>
      <w:lvlText w:val="%1."/>
      <w:lvlJc w:val="left"/>
      <w:pPr>
        <w:ind w:left="750" w:hanging="390"/>
      </w:pPr>
      <w:rPr>
        <w:rFonts w:hint="default"/>
        <w:b w:val="0"/>
        <w:bCs/>
      </w:rPr>
    </w:lvl>
    <w:lvl w:ilvl="1" w:tplc="20FA5782">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521DB7"/>
    <w:multiLevelType w:val="hybridMultilevel"/>
    <w:tmpl w:val="644C472C"/>
    <w:lvl w:ilvl="0" w:tplc="CD6C1F9C">
      <w:start w:val="1"/>
      <w:numFmt w:val="decimal"/>
      <w:lvlText w:val="%1."/>
      <w:lvlJc w:val="left"/>
      <w:pPr>
        <w:tabs>
          <w:tab w:val="num" w:pos="502"/>
        </w:tabs>
        <w:ind w:left="502" w:hanging="360"/>
      </w:pPr>
      <w:rPr>
        <w:rFonts w:hint="default"/>
        <w:b/>
        <w:lang w:val="en-US"/>
      </w:rPr>
    </w:lvl>
    <w:lvl w:ilvl="1" w:tplc="E92E37C6">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265303C"/>
    <w:multiLevelType w:val="hybridMultilevel"/>
    <w:tmpl w:val="33689AC4"/>
    <w:lvl w:ilvl="0" w:tplc="0409001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C352C0"/>
    <w:multiLevelType w:val="hybridMultilevel"/>
    <w:tmpl w:val="B972BAE0"/>
    <w:lvl w:ilvl="0" w:tplc="02F4C08E">
      <w:start w:val="1"/>
      <w:numFmt w:val="bullet"/>
      <w:lvlText w:val=""/>
      <w:lvlJc w:val="left"/>
      <w:pPr>
        <w:ind w:left="720" w:hanging="360"/>
      </w:pPr>
      <w:rPr>
        <w:rFonts w:ascii="Wingdings" w:hAnsi="Wingdings" w:cs="Wingdings"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672AD0"/>
    <w:multiLevelType w:val="hybridMultilevel"/>
    <w:tmpl w:val="52AC0562"/>
    <w:lvl w:ilvl="0" w:tplc="2F38F7F8">
      <w:start w:val="1"/>
      <w:numFmt w:val="bullet"/>
      <w:lvlText w:val=""/>
      <w:lvlJc w:val="left"/>
      <w:pPr>
        <w:ind w:left="2424" w:hanging="360"/>
      </w:pPr>
      <w:rPr>
        <w:rFonts w:ascii="Wingdings" w:hAnsi="Wingdings" w:cs="Wingdings" w:hint="default"/>
        <w:color w:val="000000" w:themeColor="text1"/>
        <w:sz w:val="20"/>
        <w:szCs w:val="20"/>
      </w:rPr>
    </w:lvl>
    <w:lvl w:ilvl="1" w:tplc="04090003" w:tentative="1">
      <w:start w:val="1"/>
      <w:numFmt w:val="bullet"/>
      <w:lvlText w:val="o"/>
      <w:lvlJc w:val="left"/>
      <w:pPr>
        <w:ind w:left="3144" w:hanging="360"/>
      </w:pPr>
      <w:rPr>
        <w:rFonts w:ascii="Courier New" w:hAnsi="Courier New" w:cs="Courier New" w:hint="default"/>
      </w:rPr>
    </w:lvl>
    <w:lvl w:ilvl="2" w:tplc="04090005" w:tentative="1">
      <w:start w:val="1"/>
      <w:numFmt w:val="bullet"/>
      <w:lvlText w:val=""/>
      <w:lvlJc w:val="left"/>
      <w:pPr>
        <w:ind w:left="3864" w:hanging="360"/>
      </w:pPr>
      <w:rPr>
        <w:rFonts w:ascii="Wingdings" w:hAnsi="Wingdings" w:hint="default"/>
      </w:rPr>
    </w:lvl>
    <w:lvl w:ilvl="3" w:tplc="04090001" w:tentative="1">
      <w:start w:val="1"/>
      <w:numFmt w:val="bullet"/>
      <w:lvlText w:val=""/>
      <w:lvlJc w:val="left"/>
      <w:pPr>
        <w:ind w:left="4584" w:hanging="360"/>
      </w:pPr>
      <w:rPr>
        <w:rFonts w:ascii="Symbol" w:hAnsi="Symbol" w:hint="default"/>
      </w:rPr>
    </w:lvl>
    <w:lvl w:ilvl="4" w:tplc="04090003" w:tentative="1">
      <w:start w:val="1"/>
      <w:numFmt w:val="bullet"/>
      <w:lvlText w:val="o"/>
      <w:lvlJc w:val="left"/>
      <w:pPr>
        <w:ind w:left="5304" w:hanging="360"/>
      </w:pPr>
      <w:rPr>
        <w:rFonts w:ascii="Courier New" w:hAnsi="Courier New" w:cs="Courier New" w:hint="default"/>
      </w:rPr>
    </w:lvl>
    <w:lvl w:ilvl="5" w:tplc="04090005" w:tentative="1">
      <w:start w:val="1"/>
      <w:numFmt w:val="bullet"/>
      <w:lvlText w:val=""/>
      <w:lvlJc w:val="left"/>
      <w:pPr>
        <w:ind w:left="6024" w:hanging="360"/>
      </w:pPr>
      <w:rPr>
        <w:rFonts w:ascii="Wingdings" w:hAnsi="Wingdings" w:hint="default"/>
      </w:rPr>
    </w:lvl>
    <w:lvl w:ilvl="6" w:tplc="04090001" w:tentative="1">
      <w:start w:val="1"/>
      <w:numFmt w:val="bullet"/>
      <w:lvlText w:val=""/>
      <w:lvlJc w:val="left"/>
      <w:pPr>
        <w:ind w:left="6744" w:hanging="360"/>
      </w:pPr>
      <w:rPr>
        <w:rFonts w:ascii="Symbol" w:hAnsi="Symbol" w:hint="default"/>
      </w:rPr>
    </w:lvl>
    <w:lvl w:ilvl="7" w:tplc="04090003" w:tentative="1">
      <w:start w:val="1"/>
      <w:numFmt w:val="bullet"/>
      <w:lvlText w:val="o"/>
      <w:lvlJc w:val="left"/>
      <w:pPr>
        <w:ind w:left="7464" w:hanging="360"/>
      </w:pPr>
      <w:rPr>
        <w:rFonts w:ascii="Courier New" w:hAnsi="Courier New" w:cs="Courier New" w:hint="default"/>
      </w:rPr>
    </w:lvl>
    <w:lvl w:ilvl="8" w:tplc="04090005" w:tentative="1">
      <w:start w:val="1"/>
      <w:numFmt w:val="bullet"/>
      <w:lvlText w:val=""/>
      <w:lvlJc w:val="left"/>
      <w:pPr>
        <w:ind w:left="8184"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4549D1"/>
    <w:multiLevelType w:val="multilevel"/>
    <w:tmpl w:val="CA4A10A0"/>
    <w:lvl w:ilvl="0">
      <w:start w:val="1"/>
      <w:numFmt w:val="decimal"/>
      <w:lvlText w:val="%1."/>
      <w:lvlJc w:val="left"/>
      <w:pPr>
        <w:ind w:left="360" w:hanging="360"/>
      </w:pPr>
      <w:rPr>
        <w:rFonts w:hint="default"/>
      </w:rPr>
    </w:lvl>
    <w:lvl w:ilvl="1">
      <w:start w:val="1"/>
      <w:numFmt w:val="decimal"/>
      <w:pStyle w:val="a2"/>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2137" w:hanging="72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5" w15:restartNumberingAfterBreak="0">
    <w:nsid w:val="5FBC68CB"/>
    <w:multiLevelType w:val="hybridMultilevel"/>
    <w:tmpl w:val="E0408044"/>
    <w:lvl w:ilvl="0" w:tplc="02F4C08E">
      <w:start w:val="1"/>
      <w:numFmt w:val="bullet"/>
      <w:lvlText w:val=""/>
      <w:lvlJc w:val="left"/>
      <w:pPr>
        <w:ind w:left="720" w:hanging="360"/>
      </w:pPr>
      <w:rPr>
        <w:rFonts w:ascii="Wingdings" w:hAnsi="Wingdings" w:cs="Wingding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1D27C03"/>
    <w:multiLevelType w:val="hybridMultilevel"/>
    <w:tmpl w:val="B32C2BD4"/>
    <w:lvl w:ilvl="0" w:tplc="02F4C08E">
      <w:start w:val="1"/>
      <w:numFmt w:val="bullet"/>
      <w:lvlText w:val=""/>
      <w:lvlJc w:val="left"/>
      <w:pPr>
        <w:ind w:left="1287" w:hanging="360"/>
      </w:pPr>
      <w:rPr>
        <w:rFonts w:ascii="Wingdings" w:hAnsi="Wingdings" w:cs="Wingdings" w:hint="default"/>
        <w:color w:val="000000" w:themeColor="text1"/>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E93F56"/>
    <w:multiLevelType w:val="hybridMultilevel"/>
    <w:tmpl w:val="9A86A524"/>
    <w:lvl w:ilvl="0" w:tplc="04090001">
      <w:start w:val="1"/>
      <w:numFmt w:val="bulle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3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4AC7017"/>
    <w:multiLevelType w:val="multilevel"/>
    <w:tmpl w:val="D0EC7134"/>
    <w:lvl w:ilvl="0">
      <w:start w:val="14"/>
      <w:numFmt w:val="decimal"/>
      <w:lvlText w:val="%1"/>
      <w:lvlJc w:val="left"/>
      <w:pPr>
        <w:ind w:left="580" w:hanging="580"/>
      </w:pPr>
      <w:rPr>
        <w:rFonts w:hint="default"/>
        <w:u w:val="single"/>
      </w:rPr>
    </w:lvl>
    <w:lvl w:ilvl="1">
      <w:start w:val="1"/>
      <w:numFmt w:val="decimal"/>
      <w:lvlText w:val="%1.%2"/>
      <w:lvlJc w:val="left"/>
      <w:pPr>
        <w:ind w:left="940" w:hanging="580"/>
      </w:pPr>
      <w:rPr>
        <w:rFonts w:hint="default"/>
        <w:u w:val="single"/>
      </w:rPr>
    </w:lvl>
    <w:lvl w:ilvl="2">
      <w:start w:val="1"/>
      <w:numFmt w:val="decimal"/>
      <w:lvlText w:val="%1.%2.%3"/>
      <w:lvlJc w:val="left"/>
      <w:pPr>
        <w:ind w:left="1440" w:hanging="720"/>
      </w:pPr>
      <w:rPr>
        <w:rFonts w:hint="default"/>
        <w:u w:val="none"/>
      </w:rPr>
    </w:lvl>
    <w:lvl w:ilvl="3">
      <w:start w:val="1"/>
      <w:numFmt w:val="decimal"/>
      <w:lvlText w:val="%4."/>
      <w:lvlJc w:val="left"/>
      <w:pPr>
        <w:ind w:left="1800" w:hanging="720"/>
      </w:pPr>
      <w:rPr>
        <w:rFonts w:ascii="David" w:eastAsia="Calibri" w:hAnsi="David" w:cs="David"/>
        <w:b/>
        <w:bCs/>
        <w:u w:val="non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41" w15:restartNumberingAfterBreak="0">
    <w:nsid w:val="650C5C59"/>
    <w:multiLevelType w:val="hybridMultilevel"/>
    <w:tmpl w:val="0576F31A"/>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2" w15:restartNumberingAfterBreak="0">
    <w:nsid w:val="65E43456"/>
    <w:multiLevelType w:val="hybridMultilevel"/>
    <w:tmpl w:val="E9AA9D4E"/>
    <w:lvl w:ilvl="0" w:tplc="973E8E50">
      <w:start w:val="1"/>
      <w:numFmt w:val="hebrew1"/>
      <w:lvlText w:val="%1."/>
      <w:lvlJc w:val="left"/>
      <w:pPr>
        <w:ind w:left="1800" w:hanging="360"/>
      </w:pPr>
      <w:rPr>
        <w:rFonts w:ascii="Calibri" w:hAnsi="Calibri" w:cs="Calibri" w:hint="default"/>
        <w:b w:val="0"/>
        <w:bCs w:val="0"/>
        <w:i w:val="0"/>
        <w:iCs w:val="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6E4943ED"/>
    <w:multiLevelType w:val="hybridMultilevel"/>
    <w:tmpl w:val="3D66C942"/>
    <w:lvl w:ilvl="0" w:tplc="20FA5782">
      <w:start w:val="1"/>
      <w:numFmt w:val="hebrew1"/>
      <w:lvlText w:val="%1."/>
      <w:lvlJc w:val="left"/>
      <w:pPr>
        <w:ind w:left="144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F8C6894"/>
    <w:multiLevelType w:val="hybridMultilevel"/>
    <w:tmpl w:val="0BA87258"/>
    <w:lvl w:ilvl="0" w:tplc="12CEDC06">
      <w:start w:val="1"/>
      <w:numFmt w:val="decimal"/>
      <w:lvlText w:val="(%1)"/>
      <w:lvlJc w:val="left"/>
      <w:pPr>
        <w:ind w:left="1353"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0"/>
  </w:num>
  <w:num w:numId="4">
    <w:abstractNumId w:val="49"/>
  </w:num>
  <w:num w:numId="5">
    <w:abstractNumId w:val="37"/>
  </w:num>
  <w:num w:numId="6">
    <w:abstractNumId w:val="31"/>
  </w:num>
  <w:num w:numId="7">
    <w:abstractNumId w:val="9"/>
  </w:num>
  <w:num w:numId="8">
    <w:abstractNumId w:val="43"/>
  </w:num>
  <w:num w:numId="9">
    <w:abstractNumId w:val="33"/>
  </w:num>
  <w:num w:numId="10">
    <w:abstractNumId w:val="18"/>
  </w:num>
  <w:num w:numId="11">
    <w:abstractNumId w:val="48"/>
  </w:num>
  <w:num w:numId="12">
    <w:abstractNumId w:val="46"/>
  </w:num>
  <w:num w:numId="13">
    <w:abstractNumId w:val="30"/>
  </w:num>
  <w:num w:numId="14">
    <w:abstractNumId w:val="20"/>
  </w:num>
  <w:num w:numId="15">
    <w:abstractNumId w:val="19"/>
  </w:num>
  <w:num w:numId="16">
    <w:abstractNumId w:val="22"/>
  </w:num>
  <w:num w:numId="17">
    <w:abstractNumId w:val="44"/>
  </w:num>
  <w:num w:numId="18">
    <w:abstractNumId w:val="25"/>
  </w:num>
  <w:num w:numId="19">
    <w:abstractNumId w:val="29"/>
  </w:num>
  <w:num w:numId="20">
    <w:abstractNumId w:val="32"/>
  </w:num>
  <w:num w:numId="21">
    <w:abstractNumId w:val="16"/>
  </w:num>
  <w:num w:numId="22">
    <w:abstractNumId w:val="50"/>
  </w:num>
  <w:num w:numId="23">
    <w:abstractNumId w:val="39"/>
  </w:num>
  <w:num w:numId="24">
    <w:abstractNumId w:val="12"/>
  </w:num>
  <w:num w:numId="25">
    <w:abstractNumId w:val="21"/>
  </w:num>
  <w:num w:numId="26">
    <w:abstractNumId w:val="0"/>
  </w:num>
  <w:num w:numId="27">
    <w:abstractNumId w:val="47"/>
  </w:num>
  <w:num w:numId="2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num>
  <w:num w:numId="30">
    <w:abstractNumId w:val="34"/>
  </w:num>
  <w:num w:numId="31">
    <w:abstractNumId w:val="26"/>
  </w:num>
  <w:num w:numId="32">
    <w:abstractNumId w:val="28"/>
  </w:num>
  <w:num w:numId="33">
    <w:abstractNumId w:val="11"/>
  </w:num>
  <w:num w:numId="34">
    <w:abstractNumId w:val="14"/>
  </w:num>
  <w:num w:numId="35">
    <w:abstractNumId w:val="41"/>
  </w:num>
  <w:num w:numId="36">
    <w:abstractNumId w:val="6"/>
  </w:num>
  <w:num w:numId="37">
    <w:abstractNumId w:val="15"/>
  </w:num>
  <w:num w:numId="38">
    <w:abstractNumId w:val="1"/>
  </w:num>
  <w:num w:numId="39">
    <w:abstractNumId w:val="27"/>
  </w:num>
  <w:num w:numId="40">
    <w:abstractNumId w:val="42"/>
  </w:num>
  <w:num w:numId="41">
    <w:abstractNumId w:val="3"/>
  </w:num>
  <w:num w:numId="42">
    <w:abstractNumId w:val="17"/>
    <w:lvlOverride w:ilvl="0">
      <w:lvl w:ilvl="0">
        <w:start w:val="2"/>
        <w:numFmt w:val="decimal"/>
        <w:lvlText w:val="%1."/>
        <w:lvlJc w:val="left"/>
        <w:pPr>
          <w:ind w:left="360" w:hanging="360"/>
        </w:pPr>
      </w:lvl>
    </w:lvlOverride>
    <w:lvlOverride w:ilvl="1">
      <w:lvl w:ilvl="1">
        <w:start w:val="1"/>
        <w:numFmt w:val="decimal"/>
        <w:lvlText w:val="%1.%2."/>
        <w:lvlJc w:val="left"/>
        <w:pPr>
          <w:ind w:left="432" w:hanging="432"/>
        </w:pPr>
        <w:rPr>
          <w:color w:val="auto"/>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7"/>
  </w:num>
  <w:num w:numId="44">
    <w:abstractNumId w:val="36"/>
  </w:num>
  <w:num w:numId="45">
    <w:abstractNumId w:val="35"/>
  </w:num>
  <w:num w:numId="46">
    <w:abstractNumId w:val="5"/>
  </w:num>
  <w:num w:numId="47">
    <w:abstractNumId w:val="23"/>
  </w:num>
  <w:num w:numId="48">
    <w:abstractNumId w:val="51"/>
  </w:num>
  <w:num w:numId="49">
    <w:abstractNumId w:val="40"/>
  </w:num>
  <w:num w:numId="50">
    <w:abstractNumId w:val="45"/>
  </w:num>
  <w:num w:numId="51">
    <w:abstractNumId w:val="8"/>
  </w:num>
  <w:num w:numId="52">
    <w:abstractNumId w:val="38"/>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רון קומר">
    <w15:presenceInfo w15:providerId="AD" w15:userId="S-1-5-21-1925825703-2083570432-909944387-13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trackRevision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144F"/>
    <w:rsid w:val="0000243E"/>
    <w:rsid w:val="00004E63"/>
    <w:rsid w:val="0000603E"/>
    <w:rsid w:val="00007706"/>
    <w:rsid w:val="00010482"/>
    <w:rsid w:val="00014D41"/>
    <w:rsid w:val="00015025"/>
    <w:rsid w:val="00015500"/>
    <w:rsid w:val="000165E5"/>
    <w:rsid w:val="0001681D"/>
    <w:rsid w:val="00017E2B"/>
    <w:rsid w:val="00017F08"/>
    <w:rsid w:val="00020B19"/>
    <w:rsid w:val="0002357A"/>
    <w:rsid w:val="00030A13"/>
    <w:rsid w:val="00030B02"/>
    <w:rsid w:val="00030F78"/>
    <w:rsid w:val="0003137F"/>
    <w:rsid w:val="00031BE3"/>
    <w:rsid w:val="0003208D"/>
    <w:rsid w:val="00033A1F"/>
    <w:rsid w:val="00034D0A"/>
    <w:rsid w:val="00034D74"/>
    <w:rsid w:val="00034D86"/>
    <w:rsid w:val="00036660"/>
    <w:rsid w:val="0003675D"/>
    <w:rsid w:val="000413C2"/>
    <w:rsid w:val="00041E63"/>
    <w:rsid w:val="0004296B"/>
    <w:rsid w:val="000433B0"/>
    <w:rsid w:val="000448FA"/>
    <w:rsid w:val="0004561D"/>
    <w:rsid w:val="00045F39"/>
    <w:rsid w:val="00050DC3"/>
    <w:rsid w:val="000525BF"/>
    <w:rsid w:val="00054F0F"/>
    <w:rsid w:val="00055A52"/>
    <w:rsid w:val="00057140"/>
    <w:rsid w:val="0006002A"/>
    <w:rsid w:val="0006030E"/>
    <w:rsid w:val="00062732"/>
    <w:rsid w:val="000630FF"/>
    <w:rsid w:val="00064B77"/>
    <w:rsid w:val="00065669"/>
    <w:rsid w:val="000659FC"/>
    <w:rsid w:val="00072BA1"/>
    <w:rsid w:val="0007387B"/>
    <w:rsid w:val="000779EF"/>
    <w:rsid w:val="00080548"/>
    <w:rsid w:val="000815C1"/>
    <w:rsid w:val="0008289B"/>
    <w:rsid w:val="000830D1"/>
    <w:rsid w:val="000839B8"/>
    <w:rsid w:val="000859E7"/>
    <w:rsid w:val="00087A3B"/>
    <w:rsid w:val="0009146F"/>
    <w:rsid w:val="00091506"/>
    <w:rsid w:val="00091D6F"/>
    <w:rsid w:val="00092551"/>
    <w:rsid w:val="00092FA3"/>
    <w:rsid w:val="0009561A"/>
    <w:rsid w:val="00095C72"/>
    <w:rsid w:val="00097565"/>
    <w:rsid w:val="000A0D94"/>
    <w:rsid w:val="000A1044"/>
    <w:rsid w:val="000A3C4B"/>
    <w:rsid w:val="000A4A55"/>
    <w:rsid w:val="000A4E2C"/>
    <w:rsid w:val="000A5435"/>
    <w:rsid w:val="000A7E9F"/>
    <w:rsid w:val="000A7ECB"/>
    <w:rsid w:val="000B0694"/>
    <w:rsid w:val="000B2159"/>
    <w:rsid w:val="000B3954"/>
    <w:rsid w:val="000B421A"/>
    <w:rsid w:val="000B4381"/>
    <w:rsid w:val="000B5FA2"/>
    <w:rsid w:val="000B6B57"/>
    <w:rsid w:val="000B6C7F"/>
    <w:rsid w:val="000C00A6"/>
    <w:rsid w:val="000C098D"/>
    <w:rsid w:val="000C1F47"/>
    <w:rsid w:val="000C212F"/>
    <w:rsid w:val="000C4BC6"/>
    <w:rsid w:val="000C5AEE"/>
    <w:rsid w:val="000D1778"/>
    <w:rsid w:val="000D17A8"/>
    <w:rsid w:val="000D37B2"/>
    <w:rsid w:val="000D48B1"/>
    <w:rsid w:val="000E22B1"/>
    <w:rsid w:val="000E23CF"/>
    <w:rsid w:val="000E310A"/>
    <w:rsid w:val="000E3E21"/>
    <w:rsid w:val="000E4425"/>
    <w:rsid w:val="000E4EED"/>
    <w:rsid w:val="000F0601"/>
    <w:rsid w:val="000F2449"/>
    <w:rsid w:val="000F4FD2"/>
    <w:rsid w:val="000F5274"/>
    <w:rsid w:val="000F55BF"/>
    <w:rsid w:val="000F6FE8"/>
    <w:rsid w:val="000F70A2"/>
    <w:rsid w:val="000F7123"/>
    <w:rsid w:val="000F73C2"/>
    <w:rsid w:val="00101095"/>
    <w:rsid w:val="001017CA"/>
    <w:rsid w:val="00102A70"/>
    <w:rsid w:val="00102F0B"/>
    <w:rsid w:val="001051B0"/>
    <w:rsid w:val="00106EDD"/>
    <w:rsid w:val="00106EDE"/>
    <w:rsid w:val="001111C2"/>
    <w:rsid w:val="0011165B"/>
    <w:rsid w:val="0011191D"/>
    <w:rsid w:val="00113156"/>
    <w:rsid w:val="00113198"/>
    <w:rsid w:val="001149AC"/>
    <w:rsid w:val="0011611D"/>
    <w:rsid w:val="00116753"/>
    <w:rsid w:val="00116EF4"/>
    <w:rsid w:val="00117BAC"/>
    <w:rsid w:val="00120E9F"/>
    <w:rsid w:val="00121358"/>
    <w:rsid w:val="0012156F"/>
    <w:rsid w:val="00125A9C"/>
    <w:rsid w:val="001263C1"/>
    <w:rsid w:val="00126863"/>
    <w:rsid w:val="00132159"/>
    <w:rsid w:val="00132293"/>
    <w:rsid w:val="00132BF4"/>
    <w:rsid w:val="00133D8F"/>
    <w:rsid w:val="00134730"/>
    <w:rsid w:val="00137BCE"/>
    <w:rsid w:val="00137F2E"/>
    <w:rsid w:val="00140489"/>
    <w:rsid w:val="001408D9"/>
    <w:rsid w:val="00141174"/>
    <w:rsid w:val="00144087"/>
    <w:rsid w:val="001446B2"/>
    <w:rsid w:val="00145AF6"/>
    <w:rsid w:val="00146DC3"/>
    <w:rsid w:val="0015015B"/>
    <w:rsid w:val="001506CB"/>
    <w:rsid w:val="00155C99"/>
    <w:rsid w:val="00156AD8"/>
    <w:rsid w:val="00156AFA"/>
    <w:rsid w:val="00157521"/>
    <w:rsid w:val="001578FD"/>
    <w:rsid w:val="001603F6"/>
    <w:rsid w:val="0016285E"/>
    <w:rsid w:val="001637A2"/>
    <w:rsid w:val="00164364"/>
    <w:rsid w:val="0016584F"/>
    <w:rsid w:val="00165BD4"/>
    <w:rsid w:val="001667C6"/>
    <w:rsid w:val="00166DE6"/>
    <w:rsid w:val="0017078E"/>
    <w:rsid w:val="00171315"/>
    <w:rsid w:val="001722CE"/>
    <w:rsid w:val="00172713"/>
    <w:rsid w:val="00173D24"/>
    <w:rsid w:val="00174900"/>
    <w:rsid w:val="00174F49"/>
    <w:rsid w:val="00175589"/>
    <w:rsid w:val="00180FAF"/>
    <w:rsid w:val="00182A3E"/>
    <w:rsid w:val="00183BA6"/>
    <w:rsid w:val="00184573"/>
    <w:rsid w:val="00185917"/>
    <w:rsid w:val="00185B0A"/>
    <w:rsid w:val="001863C9"/>
    <w:rsid w:val="00187BBB"/>
    <w:rsid w:val="0019106B"/>
    <w:rsid w:val="00191FEA"/>
    <w:rsid w:val="0019515A"/>
    <w:rsid w:val="001A1506"/>
    <w:rsid w:val="001A15A1"/>
    <w:rsid w:val="001A2FFE"/>
    <w:rsid w:val="001A480D"/>
    <w:rsid w:val="001A5529"/>
    <w:rsid w:val="001A68CA"/>
    <w:rsid w:val="001A7649"/>
    <w:rsid w:val="001A7699"/>
    <w:rsid w:val="001B0BD3"/>
    <w:rsid w:val="001B310E"/>
    <w:rsid w:val="001B4822"/>
    <w:rsid w:val="001B50E0"/>
    <w:rsid w:val="001B5B5A"/>
    <w:rsid w:val="001B6F6F"/>
    <w:rsid w:val="001B74E7"/>
    <w:rsid w:val="001C1F65"/>
    <w:rsid w:val="001C25E2"/>
    <w:rsid w:val="001C3DAB"/>
    <w:rsid w:val="001C582D"/>
    <w:rsid w:val="001D028C"/>
    <w:rsid w:val="001D0957"/>
    <w:rsid w:val="001D3094"/>
    <w:rsid w:val="001D331D"/>
    <w:rsid w:val="001D6BB6"/>
    <w:rsid w:val="001D73CB"/>
    <w:rsid w:val="001D7A62"/>
    <w:rsid w:val="001E0035"/>
    <w:rsid w:val="001E2669"/>
    <w:rsid w:val="001E374D"/>
    <w:rsid w:val="001E49FA"/>
    <w:rsid w:val="001E50B8"/>
    <w:rsid w:val="001E50BA"/>
    <w:rsid w:val="001E6541"/>
    <w:rsid w:val="001E65BC"/>
    <w:rsid w:val="001E71F9"/>
    <w:rsid w:val="001E783B"/>
    <w:rsid w:val="001E7CA5"/>
    <w:rsid w:val="001F02DC"/>
    <w:rsid w:val="001F1AEF"/>
    <w:rsid w:val="001F3F29"/>
    <w:rsid w:val="001F4FE8"/>
    <w:rsid w:val="00200D09"/>
    <w:rsid w:val="00202D7D"/>
    <w:rsid w:val="00203BD0"/>
    <w:rsid w:val="00206F3F"/>
    <w:rsid w:val="002073BB"/>
    <w:rsid w:val="002078EF"/>
    <w:rsid w:val="00212CFA"/>
    <w:rsid w:val="002158C3"/>
    <w:rsid w:val="00217982"/>
    <w:rsid w:val="00217DC0"/>
    <w:rsid w:val="00221A16"/>
    <w:rsid w:val="00225E71"/>
    <w:rsid w:val="00225FD9"/>
    <w:rsid w:val="002267A1"/>
    <w:rsid w:val="00232560"/>
    <w:rsid w:val="00232605"/>
    <w:rsid w:val="00232AB6"/>
    <w:rsid w:val="00235503"/>
    <w:rsid w:val="002357EB"/>
    <w:rsid w:val="0023636C"/>
    <w:rsid w:val="002367D3"/>
    <w:rsid w:val="00241974"/>
    <w:rsid w:val="00242BCA"/>
    <w:rsid w:val="00244F8C"/>
    <w:rsid w:val="0024505B"/>
    <w:rsid w:val="00245D2D"/>
    <w:rsid w:val="002468A5"/>
    <w:rsid w:val="00247C6B"/>
    <w:rsid w:val="00250286"/>
    <w:rsid w:val="0025346A"/>
    <w:rsid w:val="00256819"/>
    <w:rsid w:val="00260682"/>
    <w:rsid w:val="00263CB1"/>
    <w:rsid w:val="00264219"/>
    <w:rsid w:val="00264260"/>
    <w:rsid w:val="0026453B"/>
    <w:rsid w:val="0026468D"/>
    <w:rsid w:val="002672E6"/>
    <w:rsid w:val="00267B80"/>
    <w:rsid w:val="0027062B"/>
    <w:rsid w:val="00270B45"/>
    <w:rsid w:val="00272FB4"/>
    <w:rsid w:val="00273C35"/>
    <w:rsid w:val="00273E8C"/>
    <w:rsid w:val="0027499D"/>
    <w:rsid w:val="002754BA"/>
    <w:rsid w:val="002756AB"/>
    <w:rsid w:val="002756E9"/>
    <w:rsid w:val="00276B7D"/>
    <w:rsid w:val="00277489"/>
    <w:rsid w:val="0028007E"/>
    <w:rsid w:val="00280FA4"/>
    <w:rsid w:val="00281193"/>
    <w:rsid w:val="00282F61"/>
    <w:rsid w:val="00283EF0"/>
    <w:rsid w:val="002866E3"/>
    <w:rsid w:val="00286A10"/>
    <w:rsid w:val="00287F02"/>
    <w:rsid w:val="002923F7"/>
    <w:rsid w:val="00294893"/>
    <w:rsid w:val="00294DD7"/>
    <w:rsid w:val="002955F0"/>
    <w:rsid w:val="002961CB"/>
    <w:rsid w:val="00296968"/>
    <w:rsid w:val="002974D5"/>
    <w:rsid w:val="00297871"/>
    <w:rsid w:val="002A02E6"/>
    <w:rsid w:val="002A0A68"/>
    <w:rsid w:val="002A3920"/>
    <w:rsid w:val="002A5616"/>
    <w:rsid w:val="002A5992"/>
    <w:rsid w:val="002A7D62"/>
    <w:rsid w:val="002A7FEE"/>
    <w:rsid w:val="002B44BF"/>
    <w:rsid w:val="002B549A"/>
    <w:rsid w:val="002C1009"/>
    <w:rsid w:val="002C1D95"/>
    <w:rsid w:val="002C319D"/>
    <w:rsid w:val="002C3CE7"/>
    <w:rsid w:val="002C3FE3"/>
    <w:rsid w:val="002C6DE8"/>
    <w:rsid w:val="002C6F69"/>
    <w:rsid w:val="002D1E29"/>
    <w:rsid w:val="002E0EDB"/>
    <w:rsid w:val="002E136F"/>
    <w:rsid w:val="002E227D"/>
    <w:rsid w:val="002E2BB1"/>
    <w:rsid w:val="002E46B3"/>
    <w:rsid w:val="002E60D4"/>
    <w:rsid w:val="002F2A91"/>
    <w:rsid w:val="002F2DD8"/>
    <w:rsid w:val="002F3E81"/>
    <w:rsid w:val="002F54E9"/>
    <w:rsid w:val="002F6A58"/>
    <w:rsid w:val="002F7A12"/>
    <w:rsid w:val="002F7E66"/>
    <w:rsid w:val="00300337"/>
    <w:rsid w:val="00300C7B"/>
    <w:rsid w:val="00301995"/>
    <w:rsid w:val="00301DAD"/>
    <w:rsid w:val="00305180"/>
    <w:rsid w:val="00305F58"/>
    <w:rsid w:val="003061BA"/>
    <w:rsid w:val="0030677F"/>
    <w:rsid w:val="003073C4"/>
    <w:rsid w:val="00307723"/>
    <w:rsid w:val="003112E8"/>
    <w:rsid w:val="00314178"/>
    <w:rsid w:val="00314B61"/>
    <w:rsid w:val="00316AA0"/>
    <w:rsid w:val="00316FF9"/>
    <w:rsid w:val="003208CB"/>
    <w:rsid w:val="00321B80"/>
    <w:rsid w:val="00322E43"/>
    <w:rsid w:val="003234FC"/>
    <w:rsid w:val="00324EEB"/>
    <w:rsid w:val="003252DE"/>
    <w:rsid w:val="00326361"/>
    <w:rsid w:val="00327264"/>
    <w:rsid w:val="003275B4"/>
    <w:rsid w:val="003308B5"/>
    <w:rsid w:val="00331AD7"/>
    <w:rsid w:val="0033383C"/>
    <w:rsid w:val="00333F7A"/>
    <w:rsid w:val="00334B99"/>
    <w:rsid w:val="00334D8B"/>
    <w:rsid w:val="00336B0C"/>
    <w:rsid w:val="00337670"/>
    <w:rsid w:val="003400D3"/>
    <w:rsid w:val="003414BA"/>
    <w:rsid w:val="00341EE1"/>
    <w:rsid w:val="003437C5"/>
    <w:rsid w:val="00345751"/>
    <w:rsid w:val="00345C8C"/>
    <w:rsid w:val="003465F6"/>
    <w:rsid w:val="00350685"/>
    <w:rsid w:val="003532A4"/>
    <w:rsid w:val="0035651B"/>
    <w:rsid w:val="00356753"/>
    <w:rsid w:val="003609E3"/>
    <w:rsid w:val="00362F06"/>
    <w:rsid w:val="003639E2"/>
    <w:rsid w:val="003653F1"/>
    <w:rsid w:val="003675B3"/>
    <w:rsid w:val="003675C2"/>
    <w:rsid w:val="00367B2E"/>
    <w:rsid w:val="003715AE"/>
    <w:rsid w:val="00371917"/>
    <w:rsid w:val="003741DE"/>
    <w:rsid w:val="00374303"/>
    <w:rsid w:val="00376191"/>
    <w:rsid w:val="00376417"/>
    <w:rsid w:val="00377DEF"/>
    <w:rsid w:val="0038110C"/>
    <w:rsid w:val="0038119A"/>
    <w:rsid w:val="003814E9"/>
    <w:rsid w:val="00383191"/>
    <w:rsid w:val="003832BD"/>
    <w:rsid w:val="00384082"/>
    <w:rsid w:val="003845C9"/>
    <w:rsid w:val="00384699"/>
    <w:rsid w:val="00385FCA"/>
    <w:rsid w:val="00390546"/>
    <w:rsid w:val="003906F3"/>
    <w:rsid w:val="00392472"/>
    <w:rsid w:val="0039348C"/>
    <w:rsid w:val="003939A1"/>
    <w:rsid w:val="00395BE4"/>
    <w:rsid w:val="00395FA6"/>
    <w:rsid w:val="00396162"/>
    <w:rsid w:val="003A012C"/>
    <w:rsid w:val="003A0A2A"/>
    <w:rsid w:val="003A20D1"/>
    <w:rsid w:val="003A4444"/>
    <w:rsid w:val="003A7181"/>
    <w:rsid w:val="003A7757"/>
    <w:rsid w:val="003B0700"/>
    <w:rsid w:val="003B0B0E"/>
    <w:rsid w:val="003B0ED4"/>
    <w:rsid w:val="003B225C"/>
    <w:rsid w:val="003B2B50"/>
    <w:rsid w:val="003B3EDC"/>
    <w:rsid w:val="003B497D"/>
    <w:rsid w:val="003B54BA"/>
    <w:rsid w:val="003B6DBF"/>
    <w:rsid w:val="003B7950"/>
    <w:rsid w:val="003C041A"/>
    <w:rsid w:val="003C0790"/>
    <w:rsid w:val="003C4C26"/>
    <w:rsid w:val="003C50B0"/>
    <w:rsid w:val="003C66BA"/>
    <w:rsid w:val="003C696E"/>
    <w:rsid w:val="003D08C9"/>
    <w:rsid w:val="003D177D"/>
    <w:rsid w:val="003D1C85"/>
    <w:rsid w:val="003D2D6B"/>
    <w:rsid w:val="003D37C4"/>
    <w:rsid w:val="003D38A6"/>
    <w:rsid w:val="003D4742"/>
    <w:rsid w:val="003D580C"/>
    <w:rsid w:val="003D5D21"/>
    <w:rsid w:val="003D6BEF"/>
    <w:rsid w:val="003E079C"/>
    <w:rsid w:val="003E2997"/>
    <w:rsid w:val="003E366D"/>
    <w:rsid w:val="003E38F0"/>
    <w:rsid w:val="003E3BBC"/>
    <w:rsid w:val="003E4FCA"/>
    <w:rsid w:val="003E6A16"/>
    <w:rsid w:val="003E6A3B"/>
    <w:rsid w:val="003F00FA"/>
    <w:rsid w:val="003F12E9"/>
    <w:rsid w:val="003F1F0E"/>
    <w:rsid w:val="003F562E"/>
    <w:rsid w:val="003F68EB"/>
    <w:rsid w:val="003F728E"/>
    <w:rsid w:val="004036AF"/>
    <w:rsid w:val="00406C2D"/>
    <w:rsid w:val="00407034"/>
    <w:rsid w:val="004073CD"/>
    <w:rsid w:val="004113A3"/>
    <w:rsid w:val="00411EB7"/>
    <w:rsid w:val="004134B2"/>
    <w:rsid w:val="004137C7"/>
    <w:rsid w:val="004140E9"/>
    <w:rsid w:val="00414365"/>
    <w:rsid w:val="0041759B"/>
    <w:rsid w:val="00420327"/>
    <w:rsid w:val="004228B7"/>
    <w:rsid w:val="00423EC0"/>
    <w:rsid w:val="004254F1"/>
    <w:rsid w:val="00426811"/>
    <w:rsid w:val="00427015"/>
    <w:rsid w:val="004275A3"/>
    <w:rsid w:val="00430701"/>
    <w:rsid w:val="0043598B"/>
    <w:rsid w:val="00435B15"/>
    <w:rsid w:val="00435D12"/>
    <w:rsid w:val="00436245"/>
    <w:rsid w:val="004366EF"/>
    <w:rsid w:val="004367E7"/>
    <w:rsid w:val="0043720F"/>
    <w:rsid w:val="0044063B"/>
    <w:rsid w:val="004418B2"/>
    <w:rsid w:val="00444BBA"/>
    <w:rsid w:val="004455FF"/>
    <w:rsid w:val="00446616"/>
    <w:rsid w:val="0045075D"/>
    <w:rsid w:val="00451183"/>
    <w:rsid w:val="004524A1"/>
    <w:rsid w:val="004524F0"/>
    <w:rsid w:val="00452676"/>
    <w:rsid w:val="00455C52"/>
    <w:rsid w:val="00456D57"/>
    <w:rsid w:val="00457D1B"/>
    <w:rsid w:val="00464303"/>
    <w:rsid w:val="0046758E"/>
    <w:rsid w:val="004675BD"/>
    <w:rsid w:val="00470BD2"/>
    <w:rsid w:val="00470DFB"/>
    <w:rsid w:val="0047173B"/>
    <w:rsid w:val="00471B3F"/>
    <w:rsid w:val="00471D5C"/>
    <w:rsid w:val="00471F00"/>
    <w:rsid w:val="00472D89"/>
    <w:rsid w:val="00473A53"/>
    <w:rsid w:val="004764DE"/>
    <w:rsid w:val="00476F4C"/>
    <w:rsid w:val="004803E9"/>
    <w:rsid w:val="004807F1"/>
    <w:rsid w:val="0048120C"/>
    <w:rsid w:val="0048161E"/>
    <w:rsid w:val="00482D74"/>
    <w:rsid w:val="00483C59"/>
    <w:rsid w:val="00484AE8"/>
    <w:rsid w:val="00485063"/>
    <w:rsid w:val="004851A3"/>
    <w:rsid w:val="0048655C"/>
    <w:rsid w:val="00486781"/>
    <w:rsid w:val="004876E6"/>
    <w:rsid w:val="00490745"/>
    <w:rsid w:val="00490FCC"/>
    <w:rsid w:val="004914DD"/>
    <w:rsid w:val="0049193E"/>
    <w:rsid w:val="00491DD7"/>
    <w:rsid w:val="004944DA"/>
    <w:rsid w:val="004949E3"/>
    <w:rsid w:val="004956FA"/>
    <w:rsid w:val="00495DCB"/>
    <w:rsid w:val="004961BD"/>
    <w:rsid w:val="0049778D"/>
    <w:rsid w:val="004A06D8"/>
    <w:rsid w:val="004A0CB7"/>
    <w:rsid w:val="004A0CC7"/>
    <w:rsid w:val="004A15D9"/>
    <w:rsid w:val="004A24DC"/>
    <w:rsid w:val="004A33D9"/>
    <w:rsid w:val="004A4B8A"/>
    <w:rsid w:val="004A60D8"/>
    <w:rsid w:val="004A6F5F"/>
    <w:rsid w:val="004B0359"/>
    <w:rsid w:val="004B22AD"/>
    <w:rsid w:val="004B2807"/>
    <w:rsid w:val="004B30AA"/>
    <w:rsid w:val="004B32BF"/>
    <w:rsid w:val="004B4747"/>
    <w:rsid w:val="004B58B0"/>
    <w:rsid w:val="004B5EB0"/>
    <w:rsid w:val="004B721A"/>
    <w:rsid w:val="004B7454"/>
    <w:rsid w:val="004C0C32"/>
    <w:rsid w:val="004C28DF"/>
    <w:rsid w:val="004D438E"/>
    <w:rsid w:val="004D79F2"/>
    <w:rsid w:val="004D7A02"/>
    <w:rsid w:val="004D7BD4"/>
    <w:rsid w:val="004E0190"/>
    <w:rsid w:val="004E16A3"/>
    <w:rsid w:val="004E1BD2"/>
    <w:rsid w:val="004E2EC0"/>
    <w:rsid w:val="004E3546"/>
    <w:rsid w:val="004E4325"/>
    <w:rsid w:val="004E4607"/>
    <w:rsid w:val="004F0546"/>
    <w:rsid w:val="004F183C"/>
    <w:rsid w:val="004F219D"/>
    <w:rsid w:val="004F2781"/>
    <w:rsid w:val="004F4023"/>
    <w:rsid w:val="004F4E84"/>
    <w:rsid w:val="004F5C69"/>
    <w:rsid w:val="004F61B1"/>
    <w:rsid w:val="004F7C55"/>
    <w:rsid w:val="00500209"/>
    <w:rsid w:val="005006F1"/>
    <w:rsid w:val="00500A2C"/>
    <w:rsid w:val="00501A4E"/>
    <w:rsid w:val="00502007"/>
    <w:rsid w:val="00502366"/>
    <w:rsid w:val="0050252C"/>
    <w:rsid w:val="00503926"/>
    <w:rsid w:val="0050616D"/>
    <w:rsid w:val="0051001C"/>
    <w:rsid w:val="005107AC"/>
    <w:rsid w:val="00510E67"/>
    <w:rsid w:val="0051247A"/>
    <w:rsid w:val="005136A6"/>
    <w:rsid w:val="0051457A"/>
    <w:rsid w:val="00514AB4"/>
    <w:rsid w:val="00514F59"/>
    <w:rsid w:val="005153FC"/>
    <w:rsid w:val="00515A49"/>
    <w:rsid w:val="00516AC0"/>
    <w:rsid w:val="0051757E"/>
    <w:rsid w:val="00520FD3"/>
    <w:rsid w:val="005269FC"/>
    <w:rsid w:val="0053082B"/>
    <w:rsid w:val="00532EE1"/>
    <w:rsid w:val="00533074"/>
    <w:rsid w:val="00533EC7"/>
    <w:rsid w:val="00537956"/>
    <w:rsid w:val="0054035D"/>
    <w:rsid w:val="00541623"/>
    <w:rsid w:val="005427D2"/>
    <w:rsid w:val="005440EE"/>
    <w:rsid w:val="00544A78"/>
    <w:rsid w:val="00545CCE"/>
    <w:rsid w:val="005464B1"/>
    <w:rsid w:val="00546782"/>
    <w:rsid w:val="0054690A"/>
    <w:rsid w:val="00546EC0"/>
    <w:rsid w:val="00547DBE"/>
    <w:rsid w:val="005530D9"/>
    <w:rsid w:val="005547E9"/>
    <w:rsid w:val="00555E57"/>
    <w:rsid w:val="00556D22"/>
    <w:rsid w:val="005574A6"/>
    <w:rsid w:val="00557E89"/>
    <w:rsid w:val="00562E8C"/>
    <w:rsid w:val="00564A2A"/>
    <w:rsid w:val="00565610"/>
    <w:rsid w:val="00565F2B"/>
    <w:rsid w:val="00566AA9"/>
    <w:rsid w:val="005677D7"/>
    <w:rsid w:val="00567879"/>
    <w:rsid w:val="00570D06"/>
    <w:rsid w:val="00570FA4"/>
    <w:rsid w:val="005717FF"/>
    <w:rsid w:val="00572206"/>
    <w:rsid w:val="00573A2B"/>
    <w:rsid w:val="00574B4C"/>
    <w:rsid w:val="00575A83"/>
    <w:rsid w:val="00576457"/>
    <w:rsid w:val="00577F68"/>
    <w:rsid w:val="00580245"/>
    <w:rsid w:val="00580528"/>
    <w:rsid w:val="005816DE"/>
    <w:rsid w:val="00582D76"/>
    <w:rsid w:val="005832DE"/>
    <w:rsid w:val="00584746"/>
    <w:rsid w:val="005851F8"/>
    <w:rsid w:val="00585AD6"/>
    <w:rsid w:val="00585F2F"/>
    <w:rsid w:val="00586FD5"/>
    <w:rsid w:val="00590CE5"/>
    <w:rsid w:val="0059303E"/>
    <w:rsid w:val="00594378"/>
    <w:rsid w:val="005950EA"/>
    <w:rsid w:val="005955F1"/>
    <w:rsid w:val="00595C19"/>
    <w:rsid w:val="00596879"/>
    <w:rsid w:val="005A0568"/>
    <w:rsid w:val="005A259A"/>
    <w:rsid w:val="005A2FEA"/>
    <w:rsid w:val="005A38CF"/>
    <w:rsid w:val="005A5055"/>
    <w:rsid w:val="005A6792"/>
    <w:rsid w:val="005A73C6"/>
    <w:rsid w:val="005A7663"/>
    <w:rsid w:val="005A7935"/>
    <w:rsid w:val="005B04DC"/>
    <w:rsid w:val="005B0693"/>
    <w:rsid w:val="005B0B9F"/>
    <w:rsid w:val="005B3176"/>
    <w:rsid w:val="005B3618"/>
    <w:rsid w:val="005B4631"/>
    <w:rsid w:val="005B48A7"/>
    <w:rsid w:val="005B4D82"/>
    <w:rsid w:val="005B5233"/>
    <w:rsid w:val="005C2539"/>
    <w:rsid w:val="005C2985"/>
    <w:rsid w:val="005C3D85"/>
    <w:rsid w:val="005C3DD6"/>
    <w:rsid w:val="005C4389"/>
    <w:rsid w:val="005C4DBE"/>
    <w:rsid w:val="005C67A2"/>
    <w:rsid w:val="005C6A6A"/>
    <w:rsid w:val="005D0029"/>
    <w:rsid w:val="005D04DE"/>
    <w:rsid w:val="005D0686"/>
    <w:rsid w:val="005D06F0"/>
    <w:rsid w:val="005D084B"/>
    <w:rsid w:val="005D0CA5"/>
    <w:rsid w:val="005D0F82"/>
    <w:rsid w:val="005D2186"/>
    <w:rsid w:val="005D312E"/>
    <w:rsid w:val="005D4C48"/>
    <w:rsid w:val="005D5776"/>
    <w:rsid w:val="005D60D1"/>
    <w:rsid w:val="005D6739"/>
    <w:rsid w:val="005D7300"/>
    <w:rsid w:val="005E24C8"/>
    <w:rsid w:val="005E733D"/>
    <w:rsid w:val="005E784B"/>
    <w:rsid w:val="005F17A0"/>
    <w:rsid w:val="005F21C4"/>
    <w:rsid w:val="005F2CA9"/>
    <w:rsid w:val="005F4B6E"/>
    <w:rsid w:val="005F56B6"/>
    <w:rsid w:val="006001AA"/>
    <w:rsid w:val="00600344"/>
    <w:rsid w:val="006021A2"/>
    <w:rsid w:val="0060325B"/>
    <w:rsid w:val="00604CB4"/>
    <w:rsid w:val="0060694C"/>
    <w:rsid w:val="00606D64"/>
    <w:rsid w:val="006070AC"/>
    <w:rsid w:val="006126B2"/>
    <w:rsid w:val="006127C9"/>
    <w:rsid w:val="00614FE7"/>
    <w:rsid w:val="00615538"/>
    <w:rsid w:val="00616043"/>
    <w:rsid w:val="00616EA1"/>
    <w:rsid w:val="006170A3"/>
    <w:rsid w:val="006176F2"/>
    <w:rsid w:val="00620E3B"/>
    <w:rsid w:val="00621E60"/>
    <w:rsid w:val="00621F22"/>
    <w:rsid w:val="00622879"/>
    <w:rsid w:val="00623E04"/>
    <w:rsid w:val="00624266"/>
    <w:rsid w:val="00627A1E"/>
    <w:rsid w:val="00631508"/>
    <w:rsid w:val="006377C2"/>
    <w:rsid w:val="00637B8D"/>
    <w:rsid w:val="006421D3"/>
    <w:rsid w:val="006422D2"/>
    <w:rsid w:val="00643240"/>
    <w:rsid w:val="00643613"/>
    <w:rsid w:val="00643FE2"/>
    <w:rsid w:val="006442C0"/>
    <w:rsid w:val="00645837"/>
    <w:rsid w:val="00646000"/>
    <w:rsid w:val="00646FAE"/>
    <w:rsid w:val="006478CB"/>
    <w:rsid w:val="00650D39"/>
    <w:rsid w:val="00651EE0"/>
    <w:rsid w:val="006525CD"/>
    <w:rsid w:val="00652BDD"/>
    <w:rsid w:val="006531D1"/>
    <w:rsid w:val="006534F3"/>
    <w:rsid w:val="006537AB"/>
    <w:rsid w:val="00655AFF"/>
    <w:rsid w:val="0066289F"/>
    <w:rsid w:val="006652FF"/>
    <w:rsid w:val="006657D5"/>
    <w:rsid w:val="006666ED"/>
    <w:rsid w:val="00666C3D"/>
    <w:rsid w:val="00667493"/>
    <w:rsid w:val="00670379"/>
    <w:rsid w:val="00672776"/>
    <w:rsid w:val="0067454F"/>
    <w:rsid w:val="00674EFE"/>
    <w:rsid w:val="00675A1C"/>
    <w:rsid w:val="00676202"/>
    <w:rsid w:val="0067661B"/>
    <w:rsid w:val="006819D0"/>
    <w:rsid w:val="0068228F"/>
    <w:rsid w:val="006823DF"/>
    <w:rsid w:val="0068355B"/>
    <w:rsid w:val="00684976"/>
    <w:rsid w:val="00685938"/>
    <w:rsid w:val="00685B42"/>
    <w:rsid w:val="006911FC"/>
    <w:rsid w:val="006934EE"/>
    <w:rsid w:val="00693913"/>
    <w:rsid w:val="00695389"/>
    <w:rsid w:val="00695C9B"/>
    <w:rsid w:val="006A196F"/>
    <w:rsid w:val="006A19ED"/>
    <w:rsid w:val="006A3513"/>
    <w:rsid w:val="006A4C67"/>
    <w:rsid w:val="006A5C94"/>
    <w:rsid w:val="006A6C25"/>
    <w:rsid w:val="006A794F"/>
    <w:rsid w:val="006A7E41"/>
    <w:rsid w:val="006A7F3A"/>
    <w:rsid w:val="006B077A"/>
    <w:rsid w:val="006B08F8"/>
    <w:rsid w:val="006B1400"/>
    <w:rsid w:val="006B22D6"/>
    <w:rsid w:val="006B48A2"/>
    <w:rsid w:val="006B4AE8"/>
    <w:rsid w:val="006B5F20"/>
    <w:rsid w:val="006B5F7A"/>
    <w:rsid w:val="006B602A"/>
    <w:rsid w:val="006B69BE"/>
    <w:rsid w:val="006C0679"/>
    <w:rsid w:val="006C13DF"/>
    <w:rsid w:val="006C1879"/>
    <w:rsid w:val="006C1E3A"/>
    <w:rsid w:val="006C2B29"/>
    <w:rsid w:val="006C2E5E"/>
    <w:rsid w:val="006C364C"/>
    <w:rsid w:val="006C42A4"/>
    <w:rsid w:val="006C528B"/>
    <w:rsid w:val="006C6339"/>
    <w:rsid w:val="006D0220"/>
    <w:rsid w:val="006D369C"/>
    <w:rsid w:val="006D3B01"/>
    <w:rsid w:val="006D420B"/>
    <w:rsid w:val="006E1673"/>
    <w:rsid w:val="006E1C98"/>
    <w:rsid w:val="006E1F6A"/>
    <w:rsid w:val="006E266B"/>
    <w:rsid w:val="006E30E1"/>
    <w:rsid w:val="006E434F"/>
    <w:rsid w:val="006E5070"/>
    <w:rsid w:val="006E6801"/>
    <w:rsid w:val="006F0A5C"/>
    <w:rsid w:val="006F3325"/>
    <w:rsid w:val="006F35C7"/>
    <w:rsid w:val="006F527E"/>
    <w:rsid w:val="006F729F"/>
    <w:rsid w:val="006F7AC5"/>
    <w:rsid w:val="007009B6"/>
    <w:rsid w:val="007009CF"/>
    <w:rsid w:val="0070152A"/>
    <w:rsid w:val="00702079"/>
    <w:rsid w:val="00703506"/>
    <w:rsid w:val="0070748A"/>
    <w:rsid w:val="00710215"/>
    <w:rsid w:val="00711663"/>
    <w:rsid w:val="00712259"/>
    <w:rsid w:val="00713B26"/>
    <w:rsid w:val="00714588"/>
    <w:rsid w:val="00714B86"/>
    <w:rsid w:val="00715294"/>
    <w:rsid w:val="00715296"/>
    <w:rsid w:val="00715CBB"/>
    <w:rsid w:val="0071749C"/>
    <w:rsid w:val="00717757"/>
    <w:rsid w:val="00717E9E"/>
    <w:rsid w:val="00721721"/>
    <w:rsid w:val="007224AD"/>
    <w:rsid w:val="00722DDC"/>
    <w:rsid w:val="0072340C"/>
    <w:rsid w:val="00724193"/>
    <w:rsid w:val="007261EE"/>
    <w:rsid w:val="00726AD7"/>
    <w:rsid w:val="00730837"/>
    <w:rsid w:val="00730FFE"/>
    <w:rsid w:val="00731226"/>
    <w:rsid w:val="0073214E"/>
    <w:rsid w:val="00732971"/>
    <w:rsid w:val="007332FE"/>
    <w:rsid w:val="00734AB6"/>
    <w:rsid w:val="00734FF1"/>
    <w:rsid w:val="0073514F"/>
    <w:rsid w:val="007363F3"/>
    <w:rsid w:val="00736C5C"/>
    <w:rsid w:val="0074261A"/>
    <w:rsid w:val="007430DC"/>
    <w:rsid w:val="00743633"/>
    <w:rsid w:val="007458AE"/>
    <w:rsid w:val="00747D28"/>
    <w:rsid w:val="007506F2"/>
    <w:rsid w:val="0075095B"/>
    <w:rsid w:val="0075190D"/>
    <w:rsid w:val="00751E99"/>
    <w:rsid w:val="00752318"/>
    <w:rsid w:val="0075275C"/>
    <w:rsid w:val="00752DC6"/>
    <w:rsid w:val="007530DC"/>
    <w:rsid w:val="00753134"/>
    <w:rsid w:val="007571AC"/>
    <w:rsid w:val="00760BDF"/>
    <w:rsid w:val="007620E9"/>
    <w:rsid w:val="00762439"/>
    <w:rsid w:val="0076278F"/>
    <w:rsid w:val="00762F80"/>
    <w:rsid w:val="007630A9"/>
    <w:rsid w:val="007631B1"/>
    <w:rsid w:val="0076351F"/>
    <w:rsid w:val="0076563A"/>
    <w:rsid w:val="00767A75"/>
    <w:rsid w:val="00774766"/>
    <w:rsid w:val="00774B0A"/>
    <w:rsid w:val="00775224"/>
    <w:rsid w:val="007764A5"/>
    <w:rsid w:val="0077702E"/>
    <w:rsid w:val="0078044C"/>
    <w:rsid w:val="00781849"/>
    <w:rsid w:val="007819B8"/>
    <w:rsid w:val="0078252A"/>
    <w:rsid w:val="00782A83"/>
    <w:rsid w:val="00783E81"/>
    <w:rsid w:val="007847F2"/>
    <w:rsid w:val="007850BB"/>
    <w:rsid w:val="007864D9"/>
    <w:rsid w:val="0078782F"/>
    <w:rsid w:val="0079089D"/>
    <w:rsid w:val="00791472"/>
    <w:rsid w:val="00791D45"/>
    <w:rsid w:val="0079221E"/>
    <w:rsid w:val="00792E98"/>
    <w:rsid w:val="00793ECD"/>
    <w:rsid w:val="00794E0E"/>
    <w:rsid w:val="00795D1A"/>
    <w:rsid w:val="00796040"/>
    <w:rsid w:val="007A008D"/>
    <w:rsid w:val="007A0705"/>
    <w:rsid w:val="007A20BE"/>
    <w:rsid w:val="007A24E7"/>
    <w:rsid w:val="007A2A69"/>
    <w:rsid w:val="007A3308"/>
    <w:rsid w:val="007A333A"/>
    <w:rsid w:val="007A3D64"/>
    <w:rsid w:val="007A5161"/>
    <w:rsid w:val="007A7C68"/>
    <w:rsid w:val="007B341D"/>
    <w:rsid w:val="007B59F9"/>
    <w:rsid w:val="007C0C85"/>
    <w:rsid w:val="007C175E"/>
    <w:rsid w:val="007C268E"/>
    <w:rsid w:val="007C2D52"/>
    <w:rsid w:val="007C2E50"/>
    <w:rsid w:val="007C3EEF"/>
    <w:rsid w:val="007C4478"/>
    <w:rsid w:val="007C45E5"/>
    <w:rsid w:val="007C64EB"/>
    <w:rsid w:val="007C7434"/>
    <w:rsid w:val="007D00ED"/>
    <w:rsid w:val="007D0E15"/>
    <w:rsid w:val="007D1C47"/>
    <w:rsid w:val="007D2980"/>
    <w:rsid w:val="007D3FE4"/>
    <w:rsid w:val="007D4851"/>
    <w:rsid w:val="007D5112"/>
    <w:rsid w:val="007D6455"/>
    <w:rsid w:val="007E268B"/>
    <w:rsid w:val="007E5290"/>
    <w:rsid w:val="007E588E"/>
    <w:rsid w:val="007E6A85"/>
    <w:rsid w:val="007E7855"/>
    <w:rsid w:val="007F761B"/>
    <w:rsid w:val="007F7848"/>
    <w:rsid w:val="0080128B"/>
    <w:rsid w:val="00803A10"/>
    <w:rsid w:val="00806490"/>
    <w:rsid w:val="008076BA"/>
    <w:rsid w:val="008130F9"/>
    <w:rsid w:val="00813817"/>
    <w:rsid w:val="008160FE"/>
    <w:rsid w:val="0082005D"/>
    <w:rsid w:val="00821770"/>
    <w:rsid w:val="00821E5E"/>
    <w:rsid w:val="008226D0"/>
    <w:rsid w:val="00822E57"/>
    <w:rsid w:val="00830838"/>
    <w:rsid w:val="00832046"/>
    <w:rsid w:val="00834D58"/>
    <w:rsid w:val="008350AF"/>
    <w:rsid w:val="008360C0"/>
    <w:rsid w:val="00837F19"/>
    <w:rsid w:val="008409B4"/>
    <w:rsid w:val="0084162D"/>
    <w:rsid w:val="0084202A"/>
    <w:rsid w:val="0084304B"/>
    <w:rsid w:val="00846BC8"/>
    <w:rsid w:val="00847631"/>
    <w:rsid w:val="00847B57"/>
    <w:rsid w:val="008501C4"/>
    <w:rsid w:val="00850C04"/>
    <w:rsid w:val="00852F5B"/>
    <w:rsid w:val="00852F79"/>
    <w:rsid w:val="0085313F"/>
    <w:rsid w:val="00854931"/>
    <w:rsid w:val="0085494C"/>
    <w:rsid w:val="00855AA8"/>
    <w:rsid w:val="008575F1"/>
    <w:rsid w:val="0085779E"/>
    <w:rsid w:val="00857967"/>
    <w:rsid w:val="00860BE8"/>
    <w:rsid w:val="00860CDD"/>
    <w:rsid w:val="0086284B"/>
    <w:rsid w:val="008636A9"/>
    <w:rsid w:val="0086381E"/>
    <w:rsid w:val="0086389C"/>
    <w:rsid w:val="00864409"/>
    <w:rsid w:val="008646A3"/>
    <w:rsid w:val="00867DFD"/>
    <w:rsid w:val="008712A0"/>
    <w:rsid w:val="00871D73"/>
    <w:rsid w:val="0087229E"/>
    <w:rsid w:val="00873138"/>
    <w:rsid w:val="008738D2"/>
    <w:rsid w:val="00875D56"/>
    <w:rsid w:val="00876AC9"/>
    <w:rsid w:val="00876EAA"/>
    <w:rsid w:val="0087733D"/>
    <w:rsid w:val="00877CE3"/>
    <w:rsid w:val="0088002F"/>
    <w:rsid w:val="00882B9E"/>
    <w:rsid w:val="0088330A"/>
    <w:rsid w:val="0088389D"/>
    <w:rsid w:val="00883A9E"/>
    <w:rsid w:val="00883C33"/>
    <w:rsid w:val="00884424"/>
    <w:rsid w:val="00885868"/>
    <w:rsid w:val="0088755F"/>
    <w:rsid w:val="00891267"/>
    <w:rsid w:val="00892C73"/>
    <w:rsid w:val="0089380A"/>
    <w:rsid w:val="00894405"/>
    <w:rsid w:val="00894769"/>
    <w:rsid w:val="00894871"/>
    <w:rsid w:val="008950A0"/>
    <w:rsid w:val="008A0830"/>
    <w:rsid w:val="008A0F6C"/>
    <w:rsid w:val="008A1A27"/>
    <w:rsid w:val="008A269D"/>
    <w:rsid w:val="008A39B6"/>
    <w:rsid w:val="008A56DD"/>
    <w:rsid w:val="008A6A62"/>
    <w:rsid w:val="008B050A"/>
    <w:rsid w:val="008B217C"/>
    <w:rsid w:val="008B2D0A"/>
    <w:rsid w:val="008B3A04"/>
    <w:rsid w:val="008B440E"/>
    <w:rsid w:val="008B5DA7"/>
    <w:rsid w:val="008B6F1F"/>
    <w:rsid w:val="008B71AC"/>
    <w:rsid w:val="008B76D1"/>
    <w:rsid w:val="008B7F40"/>
    <w:rsid w:val="008C3220"/>
    <w:rsid w:val="008C3639"/>
    <w:rsid w:val="008C3E27"/>
    <w:rsid w:val="008C4AD2"/>
    <w:rsid w:val="008D041D"/>
    <w:rsid w:val="008D0A99"/>
    <w:rsid w:val="008D1A42"/>
    <w:rsid w:val="008D263E"/>
    <w:rsid w:val="008D2C6E"/>
    <w:rsid w:val="008D3394"/>
    <w:rsid w:val="008D3D21"/>
    <w:rsid w:val="008D5A33"/>
    <w:rsid w:val="008D749F"/>
    <w:rsid w:val="008E0172"/>
    <w:rsid w:val="008E0500"/>
    <w:rsid w:val="008E3778"/>
    <w:rsid w:val="008E4DB9"/>
    <w:rsid w:val="008E7FB1"/>
    <w:rsid w:val="008F022F"/>
    <w:rsid w:val="008F18F1"/>
    <w:rsid w:val="008F1B43"/>
    <w:rsid w:val="008F47C5"/>
    <w:rsid w:val="008F5394"/>
    <w:rsid w:val="008F6194"/>
    <w:rsid w:val="008F69D7"/>
    <w:rsid w:val="008F6CF7"/>
    <w:rsid w:val="00901751"/>
    <w:rsid w:val="0090195D"/>
    <w:rsid w:val="0090205F"/>
    <w:rsid w:val="00902466"/>
    <w:rsid w:val="009039D7"/>
    <w:rsid w:val="00904A83"/>
    <w:rsid w:val="0090543A"/>
    <w:rsid w:val="00910C71"/>
    <w:rsid w:val="009115FE"/>
    <w:rsid w:val="00911F75"/>
    <w:rsid w:val="00912664"/>
    <w:rsid w:val="00913966"/>
    <w:rsid w:val="00914235"/>
    <w:rsid w:val="00914275"/>
    <w:rsid w:val="0091653D"/>
    <w:rsid w:val="00916ADD"/>
    <w:rsid w:val="009206AA"/>
    <w:rsid w:val="00920AB7"/>
    <w:rsid w:val="0092126A"/>
    <w:rsid w:val="009225B6"/>
    <w:rsid w:val="00923D4D"/>
    <w:rsid w:val="00924CBB"/>
    <w:rsid w:val="00924E83"/>
    <w:rsid w:val="00925147"/>
    <w:rsid w:val="009257AF"/>
    <w:rsid w:val="009328B9"/>
    <w:rsid w:val="00932C26"/>
    <w:rsid w:val="00933281"/>
    <w:rsid w:val="00934740"/>
    <w:rsid w:val="009362F7"/>
    <w:rsid w:val="009376E3"/>
    <w:rsid w:val="00937D9E"/>
    <w:rsid w:val="00941342"/>
    <w:rsid w:val="00942BD1"/>
    <w:rsid w:val="00942F79"/>
    <w:rsid w:val="00943D4C"/>
    <w:rsid w:val="00944C68"/>
    <w:rsid w:val="00945F18"/>
    <w:rsid w:val="00945F8B"/>
    <w:rsid w:val="00947553"/>
    <w:rsid w:val="009519D5"/>
    <w:rsid w:val="009532AA"/>
    <w:rsid w:val="009550D9"/>
    <w:rsid w:val="00956594"/>
    <w:rsid w:val="009574A8"/>
    <w:rsid w:val="00960C07"/>
    <w:rsid w:val="009613FB"/>
    <w:rsid w:val="00963848"/>
    <w:rsid w:val="00964988"/>
    <w:rsid w:val="009652FE"/>
    <w:rsid w:val="0096578B"/>
    <w:rsid w:val="009660B9"/>
    <w:rsid w:val="0096674B"/>
    <w:rsid w:val="00971567"/>
    <w:rsid w:val="00972094"/>
    <w:rsid w:val="00973C33"/>
    <w:rsid w:val="009748D6"/>
    <w:rsid w:val="00974B46"/>
    <w:rsid w:val="00976D00"/>
    <w:rsid w:val="0097785A"/>
    <w:rsid w:val="009779D7"/>
    <w:rsid w:val="00977AE2"/>
    <w:rsid w:val="00977E58"/>
    <w:rsid w:val="009805B5"/>
    <w:rsid w:val="009821C8"/>
    <w:rsid w:val="00987B49"/>
    <w:rsid w:val="00987DF0"/>
    <w:rsid w:val="009906CE"/>
    <w:rsid w:val="009912AC"/>
    <w:rsid w:val="009933EC"/>
    <w:rsid w:val="00993792"/>
    <w:rsid w:val="00994641"/>
    <w:rsid w:val="00995275"/>
    <w:rsid w:val="00995A13"/>
    <w:rsid w:val="00996044"/>
    <w:rsid w:val="009A1213"/>
    <w:rsid w:val="009A295C"/>
    <w:rsid w:val="009A2F48"/>
    <w:rsid w:val="009A336E"/>
    <w:rsid w:val="009A54D8"/>
    <w:rsid w:val="009A5E86"/>
    <w:rsid w:val="009B09C9"/>
    <w:rsid w:val="009B1696"/>
    <w:rsid w:val="009B1CA1"/>
    <w:rsid w:val="009B2427"/>
    <w:rsid w:val="009B382F"/>
    <w:rsid w:val="009B56B8"/>
    <w:rsid w:val="009B63C0"/>
    <w:rsid w:val="009B6803"/>
    <w:rsid w:val="009B6BF1"/>
    <w:rsid w:val="009C015D"/>
    <w:rsid w:val="009C2037"/>
    <w:rsid w:val="009C2DB4"/>
    <w:rsid w:val="009C4609"/>
    <w:rsid w:val="009C6A63"/>
    <w:rsid w:val="009C7BD8"/>
    <w:rsid w:val="009D031C"/>
    <w:rsid w:val="009D04F9"/>
    <w:rsid w:val="009D0610"/>
    <w:rsid w:val="009D1AA5"/>
    <w:rsid w:val="009D3607"/>
    <w:rsid w:val="009D59A6"/>
    <w:rsid w:val="009D6946"/>
    <w:rsid w:val="009D77DD"/>
    <w:rsid w:val="009E0527"/>
    <w:rsid w:val="009E204E"/>
    <w:rsid w:val="009E3DBA"/>
    <w:rsid w:val="009E57DB"/>
    <w:rsid w:val="009E6104"/>
    <w:rsid w:val="009F036D"/>
    <w:rsid w:val="009F178F"/>
    <w:rsid w:val="009F1A89"/>
    <w:rsid w:val="009F44E8"/>
    <w:rsid w:val="009F4A4C"/>
    <w:rsid w:val="009F4BEA"/>
    <w:rsid w:val="009F4DA8"/>
    <w:rsid w:val="009F508C"/>
    <w:rsid w:val="00A01EB0"/>
    <w:rsid w:val="00A07537"/>
    <w:rsid w:val="00A07573"/>
    <w:rsid w:val="00A1061C"/>
    <w:rsid w:val="00A10887"/>
    <w:rsid w:val="00A130D1"/>
    <w:rsid w:val="00A133F7"/>
    <w:rsid w:val="00A15B98"/>
    <w:rsid w:val="00A1651E"/>
    <w:rsid w:val="00A1712F"/>
    <w:rsid w:val="00A21ED5"/>
    <w:rsid w:val="00A21EDF"/>
    <w:rsid w:val="00A2319F"/>
    <w:rsid w:val="00A24B9D"/>
    <w:rsid w:val="00A24C57"/>
    <w:rsid w:val="00A25265"/>
    <w:rsid w:val="00A26234"/>
    <w:rsid w:val="00A27663"/>
    <w:rsid w:val="00A301A5"/>
    <w:rsid w:val="00A30443"/>
    <w:rsid w:val="00A30F16"/>
    <w:rsid w:val="00A31A01"/>
    <w:rsid w:val="00A32F1C"/>
    <w:rsid w:val="00A33945"/>
    <w:rsid w:val="00A36D98"/>
    <w:rsid w:val="00A37994"/>
    <w:rsid w:val="00A37E4D"/>
    <w:rsid w:val="00A409AD"/>
    <w:rsid w:val="00A40AC3"/>
    <w:rsid w:val="00A40F3F"/>
    <w:rsid w:val="00A417CA"/>
    <w:rsid w:val="00A41965"/>
    <w:rsid w:val="00A41987"/>
    <w:rsid w:val="00A4242E"/>
    <w:rsid w:val="00A4318C"/>
    <w:rsid w:val="00A4411D"/>
    <w:rsid w:val="00A45942"/>
    <w:rsid w:val="00A540D4"/>
    <w:rsid w:val="00A54B9F"/>
    <w:rsid w:val="00A550A8"/>
    <w:rsid w:val="00A55F17"/>
    <w:rsid w:val="00A56300"/>
    <w:rsid w:val="00A56D23"/>
    <w:rsid w:val="00A60040"/>
    <w:rsid w:val="00A61037"/>
    <w:rsid w:val="00A62549"/>
    <w:rsid w:val="00A6268F"/>
    <w:rsid w:val="00A63F2C"/>
    <w:rsid w:val="00A65728"/>
    <w:rsid w:val="00A66A55"/>
    <w:rsid w:val="00A66C67"/>
    <w:rsid w:val="00A67170"/>
    <w:rsid w:val="00A703BF"/>
    <w:rsid w:val="00A7040E"/>
    <w:rsid w:val="00A7048D"/>
    <w:rsid w:val="00A70A34"/>
    <w:rsid w:val="00A71AFC"/>
    <w:rsid w:val="00A72DE7"/>
    <w:rsid w:val="00A74276"/>
    <w:rsid w:val="00A745A2"/>
    <w:rsid w:val="00A75B68"/>
    <w:rsid w:val="00A75C68"/>
    <w:rsid w:val="00A7632F"/>
    <w:rsid w:val="00A7750A"/>
    <w:rsid w:val="00A77740"/>
    <w:rsid w:val="00A83449"/>
    <w:rsid w:val="00A8545D"/>
    <w:rsid w:val="00A86510"/>
    <w:rsid w:val="00A90B03"/>
    <w:rsid w:val="00A90B88"/>
    <w:rsid w:val="00A91DD0"/>
    <w:rsid w:val="00A928C9"/>
    <w:rsid w:val="00A92A2A"/>
    <w:rsid w:val="00A94CEA"/>
    <w:rsid w:val="00A976D9"/>
    <w:rsid w:val="00A97744"/>
    <w:rsid w:val="00AA1403"/>
    <w:rsid w:val="00AA30C9"/>
    <w:rsid w:val="00AA4E69"/>
    <w:rsid w:val="00AA71D7"/>
    <w:rsid w:val="00AA76A1"/>
    <w:rsid w:val="00AA76C1"/>
    <w:rsid w:val="00AA7A78"/>
    <w:rsid w:val="00AB04FC"/>
    <w:rsid w:val="00AB2091"/>
    <w:rsid w:val="00AB2191"/>
    <w:rsid w:val="00AB2938"/>
    <w:rsid w:val="00AB3213"/>
    <w:rsid w:val="00AB324B"/>
    <w:rsid w:val="00AB4336"/>
    <w:rsid w:val="00AB4F4F"/>
    <w:rsid w:val="00AB5CA4"/>
    <w:rsid w:val="00AB631F"/>
    <w:rsid w:val="00AC1D99"/>
    <w:rsid w:val="00AC4072"/>
    <w:rsid w:val="00AC4CA5"/>
    <w:rsid w:val="00AC641C"/>
    <w:rsid w:val="00AD157C"/>
    <w:rsid w:val="00AD1C34"/>
    <w:rsid w:val="00AD39EE"/>
    <w:rsid w:val="00AD415E"/>
    <w:rsid w:val="00AD54D8"/>
    <w:rsid w:val="00AD58CA"/>
    <w:rsid w:val="00AD7850"/>
    <w:rsid w:val="00AE1DDE"/>
    <w:rsid w:val="00AE3792"/>
    <w:rsid w:val="00AF0AB2"/>
    <w:rsid w:val="00AF0E2F"/>
    <w:rsid w:val="00AF14D5"/>
    <w:rsid w:val="00AF266B"/>
    <w:rsid w:val="00AF52EC"/>
    <w:rsid w:val="00AF62F5"/>
    <w:rsid w:val="00AF6F9E"/>
    <w:rsid w:val="00AF7CD9"/>
    <w:rsid w:val="00AF7E01"/>
    <w:rsid w:val="00B00049"/>
    <w:rsid w:val="00B0025F"/>
    <w:rsid w:val="00B01797"/>
    <w:rsid w:val="00B0321F"/>
    <w:rsid w:val="00B03691"/>
    <w:rsid w:val="00B0410E"/>
    <w:rsid w:val="00B04753"/>
    <w:rsid w:val="00B056DE"/>
    <w:rsid w:val="00B05736"/>
    <w:rsid w:val="00B07201"/>
    <w:rsid w:val="00B11493"/>
    <w:rsid w:val="00B1286D"/>
    <w:rsid w:val="00B17573"/>
    <w:rsid w:val="00B20745"/>
    <w:rsid w:val="00B20CD8"/>
    <w:rsid w:val="00B21848"/>
    <w:rsid w:val="00B23E34"/>
    <w:rsid w:val="00B23EAF"/>
    <w:rsid w:val="00B2408B"/>
    <w:rsid w:val="00B24AE7"/>
    <w:rsid w:val="00B25012"/>
    <w:rsid w:val="00B2541A"/>
    <w:rsid w:val="00B27001"/>
    <w:rsid w:val="00B273D8"/>
    <w:rsid w:val="00B306DA"/>
    <w:rsid w:val="00B31657"/>
    <w:rsid w:val="00B334E7"/>
    <w:rsid w:val="00B336FF"/>
    <w:rsid w:val="00B35770"/>
    <w:rsid w:val="00B410F8"/>
    <w:rsid w:val="00B4363E"/>
    <w:rsid w:val="00B461AC"/>
    <w:rsid w:val="00B46FBD"/>
    <w:rsid w:val="00B47EE5"/>
    <w:rsid w:val="00B50B25"/>
    <w:rsid w:val="00B51211"/>
    <w:rsid w:val="00B530FD"/>
    <w:rsid w:val="00B53C43"/>
    <w:rsid w:val="00B53E1A"/>
    <w:rsid w:val="00B56810"/>
    <w:rsid w:val="00B57635"/>
    <w:rsid w:val="00B6084C"/>
    <w:rsid w:val="00B628F6"/>
    <w:rsid w:val="00B642E7"/>
    <w:rsid w:val="00B64381"/>
    <w:rsid w:val="00B668E7"/>
    <w:rsid w:val="00B6774C"/>
    <w:rsid w:val="00B678D1"/>
    <w:rsid w:val="00B70B94"/>
    <w:rsid w:val="00B73B59"/>
    <w:rsid w:val="00B74506"/>
    <w:rsid w:val="00B7473D"/>
    <w:rsid w:val="00B74A1C"/>
    <w:rsid w:val="00B75771"/>
    <w:rsid w:val="00B76CEE"/>
    <w:rsid w:val="00B77DC5"/>
    <w:rsid w:val="00B77FDC"/>
    <w:rsid w:val="00B80B7A"/>
    <w:rsid w:val="00B819BA"/>
    <w:rsid w:val="00B82665"/>
    <w:rsid w:val="00B8271F"/>
    <w:rsid w:val="00B82C50"/>
    <w:rsid w:val="00B83659"/>
    <w:rsid w:val="00B85D9F"/>
    <w:rsid w:val="00B86678"/>
    <w:rsid w:val="00B90FAF"/>
    <w:rsid w:val="00B9303F"/>
    <w:rsid w:val="00B95F7A"/>
    <w:rsid w:val="00B96B18"/>
    <w:rsid w:val="00BA1513"/>
    <w:rsid w:val="00BA2EC6"/>
    <w:rsid w:val="00BA3DB4"/>
    <w:rsid w:val="00BA5CFD"/>
    <w:rsid w:val="00BA5E2A"/>
    <w:rsid w:val="00BA7113"/>
    <w:rsid w:val="00BB0025"/>
    <w:rsid w:val="00BB0A12"/>
    <w:rsid w:val="00BB0A8C"/>
    <w:rsid w:val="00BB1829"/>
    <w:rsid w:val="00BB18FD"/>
    <w:rsid w:val="00BB1D16"/>
    <w:rsid w:val="00BB2EC1"/>
    <w:rsid w:val="00BB2F17"/>
    <w:rsid w:val="00BB35F5"/>
    <w:rsid w:val="00BB5025"/>
    <w:rsid w:val="00BB533A"/>
    <w:rsid w:val="00BB6FE9"/>
    <w:rsid w:val="00BC073D"/>
    <w:rsid w:val="00BC12D5"/>
    <w:rsid w:val="00BC173F"/>
    <w:rsid w:val="00BC30B3"/>
    <w:rsid w:val="00BC6387"/>
    <w:rsid w:val="00BC6DF7"/>
    <w:rsid w:val="00BC7F63"/>
    <w:rsid w:val="00BC7FD5"/>
    <w:rsid w:val="00BD1C2D"/>
    <w:rsid w:val="00BD32BF"/>
    <w:rsid w:val="00BD3575"/>
    <w:rsid w:val="00BD3A56"/>
    <w:rsid w:val="00BD47F0"/>
    <w:rsid w:val="00BD5A1F"/>
    <w:rsid w:val="00BD5DDF"/>
    <w:rsid w:val="00BD63B4"/>
    <w:rsid w:val="00BE1F90"/>
    <w:rsid w:val="00BE2262"/>
    <w:rsid w:val="00BE722A"/>
    <w:rsid w:val="00BE7330"/>
    <w:rsid w:val="00BF0CD7"/>
    <w:rsid w:val="00BF1489"/>
    <w:rsid w:val="00BF2EA5"/>
    <w:rsid w:val="00BF3551"/>
    <w:rsid w:val="00BF36E3"/>
    <w:rsid w:val="00BF48A4"/>
    <w:rsid w:val="00BF4D57"/>
    <w:rsid w:val="00BF51BB"/>
    <w:rsid w:val="00BF65C0"/>
    <w:rsid w:val="00C0122B"/>
    <w:rsid w:val="00C01FA5"/>
    <w:rsid w:val="00C02C66"/>
    <w:rsid w:val="00C03BA2"/>
    <w:rsid w:val="00C05200"/>
    <w:rsid w:val="00C05BCF"/>
    <w:rsid w:val="00C10007"/>
    <w:rsid w:val="00C1080A"/>
    <w:rsid w:val="00C1279B"/>
    <w:rsid w:val="00C1320D"/>
    <w:rsid w:val="00C13309"/>
    <w:rsid w:val="00C15743"/>
    <w:rsid w:val="00C159F1"/>
    <w:rsid w:val="00C16CE3"/>
    <w:rsid w:val="00C21986"/>
    <w:rsid w:val="00C22910"/>
    <w:rsid w:val="00C241E8"/>
    <w:rsid w:val="00C24718"/>
    <w:rsid w:val="00C2651A"/>
    <w:rsid w:val="00C26A1E"/>
    <w:rsid w:val="00C27CA3"/>
    <w:rsid w:val="00C27CBB"/>
    <w:rsid w:val="00C302A2"/>
    <w:rsid w:val="00C31CB1"/>
    <w:rsid w:val="00C35309"/>
    <w:rsid w:val="00C356D2"/>
    <w:rsid w:val="00C36200"/>
    <w:rsid w:val="00C36D3D"/>
    <w:rsid w:val="00C41553"/>
    <w:rsid w:val="00C41DCC"/>
    <w:rsid w:val="00C41EDF"/>
    <w:rsid w:val="00C45222"/>
    <w:rsid w:val="00C45EC6"/>
    <w:rsid w:val="00C46888"/>
    <w:rsid w:val="00C46A87"/>
    <w:rsid w:val="00C46D48"/>
    <w:rsid w:val="00C474EC"/>
    <w:rsid w:val="00C476BE"/>
    <w:rsid w:val="00C50140"/>
    <w:rsid w:val="00C505BF"/>
    <w:rsid w:val="00C5106D"/>
    <w:rsid w:val="00C549F6"/>
    <w:rsid w:val="00C55E4B"/>
    <w:rsid w:val="00C5645A"/>
    <w:rsid w:val="00C56887"/>
    <w:rsid w:val="00C57EE8"/>
    <w:rsid w:val="00C6298C"/>
    <w:rsid w:val="00C633F7"/>
    <w:rsid w:val="00C63EF2"/>
    <w:rsid w:val="00C654A6"/>
    <w:rsid w:val="00C6641E"/>
    <w:rsid w:val="00C66C85"/>
    <w:rsid w:val="00C713AF"/>
    <w:rsid w:val="00C7339B"/>
    <w:rsid w:val="00C74CF5"/>
    <w:rsid w:val="00C770D1"/>
    <w:rsid w:val="00C775B7"/>
    <w:rsid w:val="00C77A6E"/>
    <w:rsid w:val="00C77EEF"/>
    <w:rsid w:val="00C82D5B"/>
    <w:rsid w:val="00C849D7"/>
    <w:rsid w:val="00C853ED"/>
    <w:rsid w:val="00C86D1D"/>
    <w:rsid w:val="00C87AA8"/>
    <w:rsid w:val="00C87B42"/>
    <w:rsid w:val="00C902CC"/>
    <w:rsid w:val="00C92DB5"/>
    <w:rsid w:val="00C9342F"/>
    <w:rsid w:val="00C93687"/>
    <w:rsid w:val="00C9571A"/>
    <w:rsid w:val="00C95DD0"/>
    <w:rsid w:val="00C965D3"/>
    <w:rsid w:val="00C96911"/>
    <w:rsid w:val="00C97CBF"/>
    <w:rsid w:val="00CA0683"/>
    <w:rsid w:val="00CA0C9B"/>
    <w:rsid w:val="00CA1170"/>
    <w:rsid w:val="00CA156B"/>
    <w:rsid w:val="00CA2BCF"/>
    <w:rsid w:val="00CA347A"/>
    <w:rsid w:val="00CA40D0"/>
    <w:rsid w:val="00CA5811"/>
    <w:rsid w:val="00CA63AE"/>
    <w:rsid w:val="00CA704C"/>
    <w:rsid w:val="00CA73F5"/>
    <w:rsid w:val="00CA7E3A"/>
    <w:rsid w:val="00CB0337"/>
    <w:rsid w:val="00CB061E"/>
    <w:rsid w:val="00CB2798"/>
    <w:rsid w:val="00CB3051"/>
    <w:rsid w:val="00CB32BF"/>
    <w:rsid w:val="00CB3AC2"/>
    <w:rsid w:val="00CB51D0"/>
    <w:rsid w:val="00CB54E2"/>
    <w:rsid w:val="00CC1B3A"/>
    <w:rsid w:val="00CC1CF8"/>
    <w:rsid w:val="00CC257A"/>
    <w:rsid w:val="00CC3D78"/>
    <w:rsid w:val="00CC55E5"/>
    <w:rsid w:val="00CC6304"/>
    <w:rsid w:val="00CC6A38"/>
    <w:rsid w:val="00CC7A75"/>
    <w:rsid w:val="00CE0031"/>
    <w:rsid w:val="00CE05A4"/>
    <w:rsid w:val="00CE210D"/>
    <w:rsid w:val="00CE2D78"/>
    <w:rsid w:val="00CE2E1B"/>
    <w:rsid w:val="00CE496E"/>
    <w:rsid w:val="00CE5732"/>
    <w:rsid w:val="00CF0881"/>
    <w:rsid w:val="00CF15A1"/>
    <w:rsid w:val="00CF322F"/>
    <w:rsid w:val="00CF3D59"/>
    <w:rsid w:val="00CF401E"/>
    <w:rsid w:val="00CF438B"/>
    <w:rsid w:val="00CF55D3"/>
    <w:rsid w:val="00CF6F8D"/>
    <w:rsid w:val="00D010FA"/>
    <w:rsid w:val="00D01529"/>
    <w:rsid w:val="00D0211A"/>
    <w:rsid w:val="00D030D6"/>
    <w:rsid w:val="00D03AF7"/>
    <w:rsid w:val="00D03C05"/>
    <w:rsid w:val="00D0471E"/>
    <w:rsid w:val="00D05EFB"/>
    <w:rsid w:val="00D065A9"/>
    <w:rsid w:val="00D10AD9"/>
    <w:rsid w:val="00D11D8F"/>
    <w:rsid w:val="00D129EB"/>
    <w:rsid w:val="00D13538"/>
    <w:rsid w:val="00D139BA"/>
    <w:rsid w:val="00D13B93"/>
    <w:rsid w:val="00D14819"/>
    <w:rsid w:val="00D157AB"/>
    <w:rsid w:val="00D1790D"/>
    <w:rsid w:val="00D21285"/>
    <w:rsid w:val="00D218F5"/>
    <w:rsid w:val="00D22028"/>
    <w:rsid w:val="00D230A5"/>
    <w:rsid w:val="00D2605D"/>
    <w:rsid w:val="00D26FB4"/>
    <w:rsid w:val="00D2715F"/>
    <w:rsid w:val="00D30919"/>
    <w:rsid w:val="00D309CF"/>
    <w:rsid w:val="00D30D07"/>
    <w:rsid w:val="00D30D36"/>
    <w:rsid w:val="00D31376"/>
    <w:rsid w:val="00D3148D"/>
    <w:rsid w:val="00D32873"/>
    <w:rsid w:val="00D3454B"/>
    <w:rsid w:val="00D35E57"/>
    <w:rsid w:val="00D37D2E"/>
    <w:rsid w:val="00D4075A"/>
    <w:rsid w:val="00D41250"/>
    <w:rsid w:val="00D42713"/>
    <w:rsid w:val="00D441AE"/>
    <w:rsid w:val="00D4501F"/>
    <w:rsid w:val="00D45237"/>
    <w:rsid w:val="00D472AE"/>
    <w:rsid w:val="00D4767D"/>
    <w:rsid w:val="00D500EB"/>
    <w:rsid w:val="00D51AE9"/>
    <w:rsid w:val="00D52168"/>
    <w:rsid w:val="00D54B8C"/>
    <w:rsid w:val="00D55353"/>
    <w:rsid w:val="00D55592"/>
    <w:rsid w:val="00D56BC1"/>
    <w:rsid w:val="00D5774B"/>
    <w:rsid w:val="00D60B78"/>
    <w:rsid w:val="00D63B71"/>
    <w:rsid w:val="00D6462C"/>
    <w:rsid w:val="00D65BB2"/>
    <w:rsid w:val="00D66073"/>
    <w:rsid w:val="00D679C2"/>
    <w:rsid w:val="00D71DC9"/>
    <w:rsid w:val="00D725F6"/>
    <w:rsid w:val="00D72FFC"/>
    <w:rsid w:val="00D73161"/>
    <w:rsid w:val="00D742FB"/>
    <w:rsid w:val="00D74561"/>
    <w:rsid w:val="00D74860"/>
    <w:rsid w:val="00D75640"/>
    <w:rsid w:val="00D75C26"/>
    <w:rsid w:val="00D80DF7"/>
    <w:rsid w:val="00D8136D"/>
    <w:rsid w:val="00D85698"/>
    <w:rsid w:val="00D85CF8"/>
    <w:rsid w:val="00D86323"/>
    <w:rsid w:val="00D872D3"/>
    <w:rsid w:val="00D87A1F"/>
    <w:rsid w:val="00D92AAC"/>
    <w:rsid w:val="00D92D71"/>
    <w:rsid w:val="00D94E65"/>
    <w:rsid w:val="00D962DE"/>
    <w:rsid w:val="00DA0A53"/>
    <w:rsid w:val="00DA1818"/>
    <w:rsid w:val="00DA19FA"/>
    <w:rsid w:val="00DA30B7"/>
    <w:rsid w:val="00DA47BE"/>
    <w:rsid w:val="00DA75C3"/>
    <w:rsid w:val="00DA7689"/>
    <w:rsid w:val="00DB2734"/>
    <w:rsid w:val="00DB57B4"/>
    <w:rsid w:val="00DC0C50"/>
    <w:rsid w:val="00DC236A"/>
    <w:rsid w:val="00DC2EF3"/>
    <w:rsid w:val="00DC4C20"/>
    <w:rsid w:val="00DC4F41"/>
    <w:rsid w:val="00DC5B38"/>
    <w:rsid w:val="00DC6B95"/>
    <w:rsid w:val="00DC759D"/>
    <w:rsid w:val="00DD1BAD"/>
    <w:rsid w:val="00DD4154"/>
    <w:rsid w:val="00DD4B19"/>
    <w:rsid w:val="00DD5920"/>
    <w:rsid w:val="00DD66FB"/>
    <w:rsid w:val="00DD7DA1"/>
    <w:rsid w:val="00DE12FC"/>
    <w:rsid w:val="00DE1F3C"/>
    <w:rsid w:val="00DE3119"/>
    <w:rsid w:val="00DE6276"/>
    <w:rsid w:val="00DE69AD"/>
    <w:rsid w:val="00DF0D58"/>
    <w:rsid w:val="00DF1248"/>
    <w:rsid w:val="00DF2848"/>
    <w:rsid w:val="00DF3BBA"/>
    <w:rsid w:val="00DF3CAF"/>
    <w:rsid w:val="00DF5941"/>
    <w:rsid w:val="00DF622D"/>
    <w:rsid w:val="00DF68C1"/>
    <w:rsid w:val="00DF73F3"/>
    <w:rsid w:val="00DF756D"/>
    <w:rsid w:val="00E00479"/>
    <w:rsid w:val="00E01B8A"/>
    <w:rsid w:val="00E01FED"/>
    <w:rsid w:val="00E023FD"/>
    <w:rsid w:val="00E0308A"/>
    <w:rsid w:val="00E04214"/>
    <w:rsid w:val="00E102BA"/>
    <w:rsid w:val="00E11626"/>
    <w:rsid w:val="00E125B9"/>
    <w:rsid w:val="00E144BD"/>
    <w:rsid w:val="00E14837"/>
    <w:rsid w:val="00E14DC2"/>
    <w:rsid w:val="00E15E1D"/>
    <w:rsid w:val="00E1664F"/>
    <w:rsid w:val="00E168B9"/>
    <w:rsid w:val="00E16D8A"/>
    <w:rsid w:val="00E176C5"/>
    <w:rsid w:val="00E17DB2"/>
    <w:rsid w:val="00E21B4B"/>
    <w:rsid w:val="00E23AE3"/>
    <w:rsid w:val="00E23BC4"/>
    <w:rsid w:val="00E23E19"/>
    <w:rsid w:val="00E26F8B"/>
    <w:rsid w:val="00E27764"/>
    <w:rsid w:val="00E31679"/>
    <w:rsid w:val="00E31AE3"/>
    <w:rsid w:val="00E335F9"/>
    <w:rsid w:val="00E34EF4"/>
    <w:rsid w:val="00E350D1"/>
    <w:rsid w:val="00E35EE6"/>
    <w:rsid w:val="00E36B50"/>
    <w:rsid w:val="00E453A1"/>
    <w:rsid w:val="00E45A66"/>
    <w:rsid w:val="00E4603E"/>
    <w:rsid w:val="00E46925"/>
    <w:rsid w:val="00E52B83"/>
    <w:rsid w:val="00E567B5"/>
    <w:rsid w:val="00E575AF"/>
    <w:rsid w:val="00E57FE4"/>
    <w:rsid w:val="00E61C45"/>
    <w:rsid w:val="00E634DD"/>
    <w:rsid w:val="00E63905"/>
    <w:rsid w:val="00E65BDB"/>
    <w:rsid w:val="00E664E9"/>
    <w:rsid w:val="00E668E3"/>
    <w:rsid w:val="00E6733D"/>
    <w:rsid w:val="00E70F7F"/>
    <w:rsid w:val="00E716FB"/>
    <w:rsid w:val="00E729FC"/>
    <w:rsid w:val="00E74D10"/>
    <w:rsid w:val="00E7599C"/>
    <w:rsid w:val="00E76C06"/>
    <w:rsid w:val="00E7780E"/>
    <w:rsid w:val="00E80772"/>
    <w:rsid w:val="00E80DF8"/>
    <w:rsid w:val="00E82D06"/>
    <w:rsid w:val="00E8452B"/>
    <w:rsid w:val="00E90E37"/>
    <w:rsid w:val="00E93970"/>
    <w:rsid w:val="00E93B8F"/>
    <w:rsid w:val="00E93C35"/>
    <w:rsid w:val="00E93E4B"/>
    <w:rsid w:val="00E94E12"/>
    <w:rsid w:val="00E94E63"/>
    <w:rsid w:val="00E951CC"/>
    <w:rsid w:val="00EA04D4"/>
    <w:rsid w:val="00EA2232"/>
    <w:rsid w:val="00EA3B24"/>
    <w:rsid w:val="00EA55D5"/>
    <w:rsid w:val="00EB0FB1"/>
    <w:rsid w:val="00EB1412"/>
    <w:rsid w:val="00EB1930"/>
    <w:rsid w:val="00EB2734"/>
    <w:rsid w:val="00EB2C55"/>
    <w:rsid w:val="00EB3E2E"/>
    <w:rsid w:val="00EB5319"/>
    <w:rsid w:val="00EB5753"/>
    <w:rsid w:val="00EB5F5B"/>
    <w:rsid w:val="00EC0570"/>
    <w:rsid w:val="00EC09F3"/>
    <w:rsid w:val="00EC2CC5"/>
    <w:rsid w:val="00EC594A"/>
    <w:rsid w:val="00ED07B7"/>
    <w:rsid w:val="00ED1FC1"/>
    <w:rsid w:val="00ED30CF"/>
    <w:rsid w:val="00ED36F1"/>
    <w:rsid w:val="00ED3B5C"/>
    <w:rsid w:val="00ED4C33"/>
    <w:rsid w:val="00ED5ECA"/>
    <w:rsid w:val="00EE2F0A"/>
    <w:rsid w:val="00EE31FC"/>
    <w:rsid w:val="00EE3EDA"/>
    <w:rsid w:val="00EE429E"/>
    <w:rsid w:val="00EE4932"/>
    <w:rsid w:val="00EE57A1"/>
    <w:rsid w:val="00EE6802"/>
    <w:rsid w:val="00EE6E59"/>
    <w:rsid w:val="00EE7DAA"/>
    <w:rsid w:val="00EF0852"/>
    <w:rsid w:val="00EF1031"/>
    <w:rsid w:val="00EF17BB"/>
    <w:rsid w:val="00EF1F40"/>
    <w:rsid w:val="00EF24B2"/>
    <w:rsid w:val="00EF472C"/>
    <w:rsid w:val="00EF561F"/>
    <w:rsid w:val="00EF6839"/>
    <w:rsid w:val="00EF6B3A"/>
    <w:rsid w:val="00EF6DAD"/>
    <w:rsid w:val="00EF6DB2"/>
    <w:rsid w:val="00EF7013"/>
    <w:rsid w:val="00F00306"/>
    <w:rsid w:val="00F0143B"/>
    <w:rsid w:val="00F019DF"/>
    <w:rsid w:val="00F022C3"/>
    <w:rsid w:val="00F0266B"/>
    <w:rsid w:val="00F02844"/>
    <w:rsid w:val="00F02FA8"/>
    <w:rsid w:val="00F05E39"/>
    <w:rsid w:val="00F101F2"/>
    <w:rsid w:val="00F10C1F"/>
    <w:rsid w:val="00F114B2"/>
    <w:rsid w:val="00F11A56"/>
    <w:rsid w:val="00F12551"/>
    <w:rsid w:val="00F13268"/>
    <w:rsid w:val="00F179DC"/>
    <w:rsid w:val="00F21555"/>
    <w:rsid w:val="00F2191B"/>
    <w:rsid w:val="00F22896"/>
    <w:rsid w:val="00F22F10"/>
    <w:rsid w:val="00F23809"/>
    <w:rsid w:val="00F23C0E"/>
    <w:rsid w:val="00F27240"/>
    <w:rsid w:val="00F273BA"/>
    <w:rsid w:val="00F27E27"/>
    <w:rsid w:val="00F307D4"/>
    <w:rsid w:val="00F3107E"/>
    <w:rsid w:val="00F348E8"/>
    <w:rsid w:val="00F3548C"/>
    <w:rsid w:val="00F36B76"/>
    <w:rsid w:val="00F4003C"/>
    <w:rsid w:val="00F415F3"/>
    <w:rsid w:val="00F430FF"/>
    <w:rsid w:val="00F44118"/>
    <w:rsid w:val="00F448C6"/>
    <w:rsid w:val="00F44CA8"/>
    <w:rsid w:val="00F453B7"/>
    <w:rsid w:val="00F46071"/>
    <w:rsid w:val="00F4778F"/>
    <w:rsid w:val="00F5060D"/>
    <w:rsid w:val="00F50E05"/>
    <w:rsid w:val="00F50F51"/>
    <w:rsid w:val="00F51B0D"/>
    <w:rsid w:val="00F52A50"/>
    <w:rsid w:val="00F52B9E"/>
    <w:rsid w:val="00F53677"/>
    <w:rsid w:val="00F5434B"/>
    <w:rsid w:val="00F544C8"/>
    <w:rsid w:val="00F560B8"/>
    <w:rsid w:val="00F575B2"/>
    <w:rsid w:val="00F60DE8"/>
    <w:rsid w:val="00F63271"/>
    <w:rsid w:val="00F63D8B"/>
    <w:rsid w:val="00F6467C"/>
    <w:rsid w:val="00F65CAB"/>
    <w:rsid w:val="00F6745C"/>
    <w:rsid w:val="00F6748E"/>
    <w:rsid w:val="00F677C3"/>
    <w:rsid w:val="00F67A3C"/>
    <w:rsid w:val="00F7104C"/>
    <w:rsid w:val="00F7159E"/>
    <w:rsid w:val="00F71BB6"/>
    <w:rsid w:val="00F729D1"/>
    <w:rsid w:val="00F73ACA"/>
    <w:rsid w:val="00F74507"/>
    <w:rsid w:val="00F7482E"/>
    <w:rsid w:val="00F74D21"/>
    <w:rsid w:val="00F75259"/>
    <w:rsid w:val="00F75C6A"/>
    <w:rsid w:val="00F76131"/>
    <w:rsid w:val="00F76916"/>
    <w:rsid w:val="00F80704"/>
    <w:rsid w:val="00F80A18"/>
    <w:rsid w:val="00F823BD"/>
    <w:rsid w:val="00F833D7"/>
    <w:rsid w:val="00F837F5"/>
    <w:rsid w:val="00F84EB7"/>
    <w:rsid w:val="00F854A1"/>
    <w:rsid w:val="00F854D6"/>
    <w:rsid w:val="00F8559C"/>
    <w:rsid w:val="00F912D3"/>
    <w:rsid w:val="00F91B3B"/>
    <w:rsid w:val="00F94818"/>
    <w:rsid w:val="00F97F97"/>
    <w:rsid w:val="00FA06CC"/>
    <w:rsid w:val="00FA08D8"/>
    <w:rsid w:val="00FA2C7C"/>
    <w:rsid w:val="00FA5C91"/>
    <w:rsid w:val="00FA6A13"/>
    <w:rsid w:val="00FB13F1"/>
    <w:rsid w:val="00FB148A"/>
    <w:rsid w:val="00FB1F24"/>
    <w:rsid w:val="00FB2AA3"/>
    <w:rsid w:val="00FB4B38"/>
    <w:rsid w:val="00FB4CFA"/>
    <w:rsid w:val="00FB5742"/>
    <w:rsid w:val="00FB5FA9"/>
    <w:rsid w:val="00FB71AF"/>
    <w:rsid w:val="00FC06E8"/>
    <w:rsid w:val="00FC226A"/>
    <w:rsid w:val="00FC3A2A"/>
    <w:rsid w:val="00FC4F6A"/>
    <w:rsid w:val="00FC517F"/>
    <w:rsid w:val="00FC5364"/>
    <w:rsid w:val="00FD13A7"/>
    <w:rsid w:val="00FD47A4"/>
    <w:rsid w:val="00FD4AE9"/>
    <w:rsid w:val="00FD5AC8"/>
    <w:rsid w:val="00FD6523"/>
    <w:rsid w:val="00FD715C"/>
    <w:rsid w:val="00FD7B3B"/>
    <w:rsid w:val="00FE4072"/>
    <w:rsid w:val="00FE493A"/>
    <w:rsid w:val="00FE534F"/>
    <w:rsid w:val="00FE58D3"/>
    <w:rsid w:val="00FE58F0"/>
    <w:rsid w:val="00FE723F"/>
    <w:rsid w:val="00FE7D0D"/>
    <w:rsid w:val="00FF1977"/>
    <w:rsid w:val="00FF23CE"/>
    <w:rsid w:val="00FF448A"/>
    <w:rsid w:val="00FF462C"/>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E900947-21BE-4D65-ABDC-59ADCE569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8B76D1"/>
    <w:pPr>
      <w:bidi/>
    </w:pPr>
    <w:rPr>
      <w:rFonts w:cs="David"/>
      <w:szCs w:val="24"/>
    </w:rPr>
  </w:style>
  <w:style w:type="paragraph" w:styleId="14">
    <w:name w:val="heading 1"/>
    <w:basedOn w:val="a5"/>
    <w:next w:val="a5"/>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5"/>
    <w:next w:val="a5"/>
    <w:link w:val="26"/>
    <w:uiPriority w:val="9"/>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5"/>
    <w:next w:val="a5"/>
    <w:link w:val="34"/>
    <w:uiPriority w:val="9"/>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D52168"/>
    <w:pPr>
      <w:keepNext/>
      <w:spacing w:after="0" w:line="360" w:lineRule="auto"/>
      <w:ind w:left="1152" w:hanging="1152"/>
      <w:outlineLvl w:val="5"/>
    </w:pPr>
    <w:rPr>
      <w:rFonts w:ascii="Times New Roman" w:eastAsia="Times New Roman" w:hAnsi="Times New Roman"/>
      <w:b/>
      <w:bCs/>
      <w:sz w:val="24"/>
      <w:szCs w:val="28"/>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qFormat/>
    <w:rsid w:val="00D52168"/>
    <w:pPr>
      <w:spacing w:before="240" w:after="60" w:line="240" w:lineRule="auto"/>
      <w:ind w:left="1440" w:hanging="1440"/>
      <w:outlineLvl w:val="7"/>
    </w:pPr>
    <w:rPr>
      <w:rFonts w:ascii="Times New Roman" w:eastAsia="Times New Roman" w:hAnsi="Times New Roman" w:cs="Times New Roman"/>
      <w:i/>
      <w:iCs/>
      <w:sz w:val="24"/>
    </w:rPr>
  </w:style>
  <w:style w:type="paragraph" w:styleId="9">
    <w:name w:val="heading 9"/>
    <w:basedOn w:val="a5"/>
    <w:next w:val="a5"/>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2">
    <w:name w:val="List Paragraph"/>
    <w:aliases w:val="מכרזים - טקסט סעיפים,style 2,פיסקת bullets,LP1"/>
    <w:basedOn w:val="a5"/>
    <w:link w:val="a9"/>
    <w:uiPriority w:val="34"/>
    <w:qFormat/>
    <w:rsid w:val="007850BB"/>
    <w:pPr>
      <w:numPr>
        <w:ilvl w:val="1"/>
        <w:numId w:val="30"/>
      </w:numPr>
      <w:contextualSpacing/>
      <w:jc w:val="both"/>
    </w:pPr>
    <w:rPr>
      <w:sz w:val="24"/>
    </w:rPr>
  </w:style>
  <w:style w:type="table" w:styleId="aa">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5"/>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6"/>
    <w:link w:val="ab"/>
    <w:rsid w:val="00BB35F5"/>
    <w:rPr>
      <w:rFonts w:ascii="Tahoma" w:hAnsi="Tahoma" w:cs="Tahoma"/>
      <w:sz w:val="16"/>
      <w:szCs w:val="16"/>
    </w:rPr>
  </w:style>
  <w:style w:type="character" w:styleId="ad">
    <w:name w:val="Placeholder Text"/>
    <w:basedOn w:val="a6"/>
    <w:uiPriority w:val="99"/>
    <w:semiHidden/>
    <w:rsid w:val="00457D1B"/>
    <w:rPr>
      <w:color w:val="808080"/>
    </w:rPr>
  </w:style>
  <w:style w:type="paragraph" w:customStyle="1" w:styleId="-1">
    <w:name w:val="מכרזים - כותרת רמה 1"/>
    <w:basedOn w:val="a2"/>
    <w:link w:val="-10"/>
    <w:qFormat/>
    <w:rsid w:val="000F4FD2"/>
    <w:pPr>
      <w:numPr>
        <w:ilvl w:val="0"/>
        <w:numId w:val="36"/>
      </w:numPr>
      <w:outlineLvl w:val="0"/>
    </w:pPr>
    <w:rPr>
      <w:b/>
      <w:bCs/>
      <w:sz w:val="28"/>
      <w:szCs w:val="28"/>
    </w:rPr>
  </w:style>
  <w:style w:type="paragraph" w:customStyle="1" w:styleId="-2">
    <w:name w:val="מכרזים - כותרת רמה 2"/>
    <w:basedOn w:val="a2"/>
    <w:link w:val="-20"/>
    <w:qFormat/>
    <w:rsid w:val="000F4FD2"/>
    <w:pPr>
      <w:numPr>
        <w:numId w:val="36"/>
      </w:numPr>
      <w:outlineLvl w:val="1"/>
    </w:pPr>
    <w:rPr>
      <w:b/>
      <w:bCs/>
    </w:rPr>
  </w:style>
  <w:style w:type="character" w:customStyle="1" w:styleId="a9">
    <w:name w:val="פיסקת רשימה תו"/>
    <w:aliases w:val="מכרזים - טקסט סעיפים תו,style 2 תו,פיסקת bullets תו,LP1 תו"/>
    <w:basedOn w:val="a6"/>
    <w:link w:val="a2"/>
    <w:uiPriority w:val="34"/>
    <w:rsid w:val="007850BB"/>
    <w:rPr>
      <w:rFonts w:cs="David"/>
      <w:sz w:val="24"/>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2"/>
    <w:link w:val="-30"/>
    <w:qFormat/>
    <w:rsid w:val="000F4FD2"/>
    <w:pPr>
      <w:numPr>
        <w:ilvl w:val="2"/>
        <w:numId w:val="36"/>
      </w:numPr>
      <w:outlineLvl w:val="2"/>
    </w:pPr>
    <w:rPr>
      <w:b/>
      <w:bCs/>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0">
    <w:name w:val="כותרת הסכם שירותים"/>
    <w:basedOn w:val="a2"/>
    <w:link w:val="af"/>
    <w:uiPriority w:val="3"/>
    <w:qFormat/>
    <w:rsid w:val="00BB0025"/>
    <w:pPr>
      <w:numPr>
        <w:numId w:val="10"/>
      </w:numPr>
      <w:outlineLvl w:val="3"/>
    </w:pPr>
    <w:rPr>
      <w:bCs/>
      <w:u w:val="single"/>
    </w:rPr>
  </w:style>
  <w:style w:type="character" w:styleId="af0">
    <w:name w:val="annotation reference"/>
    <w:basedOn w:val="a6"/>
    <w:unhideWhenUsed/>
    <w:rsid w:val="00C77EEF"/>
    <w:rPr>
      <w:sz w:val="16"/>
      <w:szCs w:val="16"/>
    </w:rPr>
  </w:style>
  <w:style w:type="character" w:customStyle="1" w:styleId="af">
    <w:name w:val="כותרת הסכם שירותים תו"/>
    <w:basedOn w:val="a9"/>
    <w:link w:val="a0"/>
    <w:uiPriority w:val="3"/>
    <w:rsid w:val="00F833D7"/>
    <w:rPr>
      <w:rFonts w:cs="David"/>
      <w:bCs/>
      <w:sz w:val="24"/>
      <w:szCs w:val="24"/>
      <w:u w:val="single"/>
    </w:rPr>
  </w:style>
  <w:style w:type="paragraph" w:styleId="af1">
    <w:name w:val="annotation text"/>
    <w:basedOn w:val="a5"/>
    <w:link w:val="af2"/>
    <w:unhideWhenUsed/>
    <w:rsid w:val="00C77EEF"/>
    <w:pPr>
      <w:spacing w:line="240" w:lineRule="auto"/>
    </w:pPr>
    <w:rPr>
      <w:sz w:val="20"/>
      <w:szCs w:val="20"/>
    </w:rPr>
  </w:style>
  <w:style w:type="character" w:customStyle="1" w:styleId="af2">
    <w:name w:val="טקסט הערה תו"/>
    <w:basedOn w:val="a6"/>
    <w:link w:val="af1"/>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5">
    <w:name w:val="כותרת קו תחתון מיושרת ימינה"/>
    <w:basedOn w:val="a5"/>
    <w:link w:val="af6"/>
    <w:uiPriority w:val="3"/>
    <w:qFormat/>
    <w:rsid w:val="008160FE"/>
    <w:rPr>
      <w:bCs/>
      <w:u w:val="single"/>
    </w:rPr>
  </w:style>
  <w:style w:type="paragraph" w:styleId="af7">
    <w:name w:val="header"/>
    <w:basedOn w:val="a5"/>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6"/>
    <w:link w:val="af5"/>
    <w:uiPriority w:val="3"/>
    <w:rsid w:val="00F833D7"/>
    <w:rPr>
      <w:rFonts w:cs="David"/>
      <w:bCs/>
      <w:szCs w:val="24"/>
      <w:u w:val="single"/>
    </w:rPr>
  </w:style>
  <w:style w:type="character" w:customStyle="1" w:styleId="af8">
    <w:name w:val="כותרת עליונה תו"/>
    <w:basedOn w:val="a6"/>
    <w:link w:val="af7"/>
    <w:rsid w:val="00F833D7"/>
    <w:rPr>
      <w:rFonts w:cs="David"/>
      <w:szCs w:val="24"/>
    </w:rPr>
  </w:style>
  <w:style w:type="paragraph" w:styleId="af9">
    <w:name w:val="footer"/>
    <w:basedOn w:val="a5"/>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6"/>
    <w:link w:val="af9"/>
    <w:uiPriority w:val="99"/>
    <w:rsid w:val="00847631"/>
  </w:style>
  <w:style w:type="character" w:customStyle="1" w:styleId="15">
    <w:name w:val="כותרת 1 תו"/>
    <w:basedOn w:val="a6"/>
    <w:link w:val="14"/>
    <w:uiPriority w:val="9"/>
    <w:rsid w:val="00F02FA8"/>
    <w:rPr>
      <w:rFonts w:ascii="Arial" w:eastAsia="Times New Roman" w:hAnsi="Arial" w:cs="Arial"/>
      <w:b/>
      <w:bCs/>
      <w:kern w:val="32"/>
      <w:sz w:val="32"/>
      <w:szCs w:val="32"/>
    </w:rPr>
  </w:style>
  <w:style w:type="character" w:customStyle="1" w:styleId="26">
    <w:name w:val="כותרת 2 תו"/>
    <w:basedOn w:val="a6"/>
    <w:link w:val="25"/>
    <w:uiPriority w:val="9"/>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6"/>
    <w:link w:val="33"/>
    <w:uiPriority w:val="9"/>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uiPriority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6"/>
    <w:rsid w:val="00341EE1"/>
  </w:style>
  <w:style w:type="paragraph" w:styleId="afc">
    <w:name w:val="footnote text"/>
    <w:basedOn w:val="a5"/>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6"/>
    <w:link w:val="afc"/>
    <w:uiPriority w:val="99"/>
    <w:rsid w:val="00341EE1"/>
    <w:rPr>
      <w:rFonts w:ascii="Times New Roman" w:eastAsia="Times New Roman" w:hAnsi="Times New Roman" w:cs="Times New Roman"/>
      <w:sz w:val="20"/>
      <w:szCs w:val="20"/>
    </w:rPr>
  </w:style>
  <w:style w:type="character" w:styleId="afe">
    <w:name w:val="footnote reference"/>
    <w:basedOn w:val="a6"/>
    <w:uiPriority w:val="99"/>
    <w:rsid w:val="00341EE1"/>
    <w:rPr>
      <w:vertAlign w:val="superscript"/>
    </w:rPr>
  </w:style>
  <w:style w:type="paragraph" w:customStyle="1" w:styleId="1">
    <w:name w:val="כותרת רמה 1"/>
    <w:basedOn w:val="a5"/>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
    <w:name w:val="מספור משרד האוצר"/>
    <w:uiPriority w:val="99"/>
    <w:rsid w:val="00341EE1"/>
    <w:pPr>
      <w:numPr>
        <w:numId w:val="16"/>
      </w:numPr>
    </w:pPr>
  </w:style>
  <w:style w:type="character" w:customStyle="1" w:styleId="16">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5"/>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6"/>
    <w:link w:val="27"/>
    <w:rsid w:val="00F833D7"/>
    <w:rPr>
      <w:rFonts w:ascii="Arial" w:eastAsia="Times New Roman" w:hAnsi="Arial" w:cs="David"/>
      <w:szCs w:val="24"/>
    </w:rPr>
  </w:style>
  <w:style w:type="paragraph" w:customStyle="1" w:styleId="a3">
    <w:name w:val="טקסט סעיף"/>
    <w:basedOn w:val="a5"/>
    <w:link w:val="Char"/>
    <w:rsid w:val="00341EE1"/>
    <w:pPr>
      <w:numPr>
        <w:ilvl w:val="1"/>
        <w:numId w:val="17"/>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420327"/>
    <w:pPr>
      <w:numPr>
        <w:ilvl w:val="0"/>
        <w:numId w:val="0"/>
      </w:numPr>
      <w:tabs>
        <w:tab w:val="left" w:pos="1371"/>
        <w:tab w:val="left" w:pos="2268"/>
      </w:tabs>
      <w:spacing w:after="0" w:line="360" w:lineRule="auto"/>
      <w:contextualSpacing w:val="0"/>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420327"/>
    <w:rPr>
      <w:rFonts w:ascii="Arial" w:eastAsia="Times New Roman" w:hAnsi="Arial" w:cs="David"/>
      <w:b/>
      <w:bCs w:val="0"/>
      <w:sz w:val="20"/>
      <w:szCs w:val="20"/>
    </w:rPr>
  </w:style>
  <w:style w:type="paragraph" w:customStyle="1" w:styleId="-8">
    <w:name w:val="נספח - כותרת"/>
    <w:basedOn w:val="aff"/>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5"/>
    <w:next w:val="a5"/>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6"/>
    <w:link w:val="aff"/>
    <w:rsid w:val="00F833D7"/>
    <w:rPr>
      <w:rFonts w:asciiTheme="majorHAnsi" w:eastAsiaTheme="majorEastAsia" w:hAnsiTheme="majorHAnsi" w:cstheme="majorBidi"/>
      <w:spacing w:val="-10"/>
      <w:kern w:val="28"/>
      <w:sz w:val="56"/>
      <w:szCs w:val="56"/>
    </w:rPr>
  </w:style>
  <w:style w:type="paragraph" w:styleId="aff1">
    <w:name w:val="Subtitle"/>
    <w:basedOn w:val="a5"/>
    <w:next w:val="a5"/>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6"/>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5"/>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5"/>
    <w:link w:val="aff5"/>
    <w:autoRedefine/>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6"/>
    <w:link w:val="a1"/>
    <w:rsid w:val="00F833D7"/>
    <w:rPr>
      <w:rFonts w:ascii="Arial" w:eastAsia="Times New Roman" w:hAnsi="Arial" w:cs="Arial"/>
      <w:szCs w:val="24"/>
    </w:rPr>
  </w:style>
  <w:style w:type="paragraph" w:customStyle="1" w:styleId="aff6">
    <w:name w:val="טקסט סעיף מודגש"/>
    <w:basedOn w:val="a3"/>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3"/>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5"/>
    <w:rsid w:val="00341EE1"/>
    <w:pPr>
      <w:spacing w:before="240" w:after="0" w:line="360" w:lineRule="auto"/>
      <w:jc w:val="both"/>
    </w:pPr>
    <w:rPr>
      <w:rFonts w:ascii="Arial" w:eastAsia="Times New Roman" w:hAnsi="Arial"/>
    </w:rPr>
  </w:style>
  <w:style w:type="paragraph" w:customStyle="1" w:styleId="10">
    <w:name w:val="זיו1"/>
    <w:basedOn w:val="a5"/>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5"/>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6"/>
    <w:link w:val="17"/>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5"/>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spacing w:before="240" w:after="0"/>
    </w:pPr>
    <w:rPr>
      <w:rFonts w:cstheme="minorHAnsi"/>
      <w:b/>
      <w:bCs/>
      <w:sz w:val="20"/>
      <w:szCs w:val="20"/>
    </w:rPr>
  </w:style>
  <w:style w:type="paragraph" w:styleId="afff2">
    <w:name w:val="TOC Heading"/>
    <w:basedOn w:val="14"/>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6"/>
    <w:link w:val="aff3"/>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0"/>
      <w:ind w:left="220"/>
    </w:pPr>
    <w:rPr>
      <w:rFonts w:cstheme="minorHAnsi"/>
      <w:sz w:val="20"/>
      <w:szCs w:val="20"/>
    </w:r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6E1673"/>
    <w:pPr>
      <w:spacing w:after="120"/>
    </w:pPr>
    <w:rPr>
      <w:rFonts w:asciiTheme="majorHAnsi" w:hAnsiTheme="majorHAnsi"/>
      <w:b/>
      <w:caps/>
      <w:sz w:val="24"/>
    </w:rPr>
  </w:style>
  <w:style w:type="paragraph" w:styleId="TOC4">
    <w:name w:val="toc 4"/>
    <w:basedOn w:val="a5"/>
    <w:next w:val="a5"/>
    <w:autoRedefine/>
    <w:uiPriority w:val="39"/>
    <w:unhideWhenUsed/>
    <w:rsid w:val="004B32BF"/>
    <w:pPr>
      <w:spacing w:after="0"/>
      <w:ind w:left="440"/>
    </w:pPr>
    <w:rPr>
      <w:rFonts w:cstheme="minorHAnsi"/>
      <w:sz w:val="20"/>
      <w:szCs w:val="20"/>
    </w:rPr>
  </w:style>
  <w:style w:type="paragraph" w:styleId="TOC5">
    <w:name w:val="toc 5"/>
    <w:basedOn w:val="a5"/>
    <w:next w:val="a5"/>
    <w:autoRedefine/>
    <w:uiPriority w:val="39"/>
    <w:unhideWhenUsed/>
    <w:rsid w:val="004B32BF"/>
    <w:pPr>
      <w:spacing w:after="0"/>
      <w:ind w:left="660"/>
    </w:pPr>
    <w:rPr>
      <w:rFonts w:cstheme="minorHAnsi"/>
      <w:sz w:val="20"/>
      <w:szCs w:val="20"/>
    </w:rPr>
  </w:style>
  <w:style w:type="paragraph" w:styleId="TOC6">
    <w:name w:val="toc 6"/>
    <w:basedOn w:val="a5"/>
    <w:next w:val="a5"/>
    <w:autoRedefine/>
    <w:uiPriority w:val="39"/>
    <w:unhideWhenUsed/>
    <w:rsid w:val="004B32BF"/>
    <w:pPr>
      <w:spacing w:after="0"/>
      <w:ind w:left="880"/>
    </w:pPr>
    <w:rPr>
      <w:rFonts w:cstheme="minorHAnsi"/>
      <w:sz w:val="20"/>
      <w:szCs w:val="20"/>
    </w:rPr>
  </w:style>
  <w:style w:type="paragraph" w:styleId="TOC7">
    <w:name w:val="toc 7"/>
    <w:basedOn w:val="a5"/>
    <w:next w:val="a5"/>
    <w:autoRedefine/>
    <w:uiPriority w:val="39"/>
    <w:unhideWhenUsed/>
    <w:rsid w:val="004B32BF"/>
    <w:pPr>
      <w:spacing w:after="0"/>
      <w:ind w:left="1100"/>
    </w:pPr>
    <w:rPr>
      <w:rFonts w:cstheme="minorHAnsi"/>
      <w:sz w:val="20"/>
      <w:szCs w:val="20"/>
    </w:rPr>
  </w:style>
  <w:style w:type="paragraph" w:styleId="TOC8">
    <w:name w:val="toc 8"/>
    <w:basedOn w:val="a5"/>
    <w:next w:val="a5"/>
    <w:autoRedefine/>
    <w:uiPriority w:val="39"/>
    <w:unhideWhenUsed/>
    <w:rsid w:val="004B32BF"/>
    <w:pPr>
      <w:spacing w:after="0"/>
      <w:ind w:left="1320"/>
    </w:pPr>
    <w:rPr>
      <w:rFonts w:cstheme="minorHAnsi"/>
      <w:sz w:val="20"/>
      <w:szCs w:val="20"/>
    </w:rPr>
  </w:style>
  <w:style w:type="paragraph" w:styleId="TOC9">
    <w:name w:val="toc 9"/>
    <w:basedOn w:val="a5"/>
    <w:next w:val="a5"/>
    <w:autoRedefine/>
    <w:uiPriority w:val="39"/>
    <w:unhideWhenUsed/>
    <w:rsid w:val="004B32BF"/>
    <w:pPr>
      <w:spacing w:after="0"/>
      <w:ind w:left="1540"/>
    </w:pPr>
    <w:rPr>
      <w:rFonts w:cstheme="minorHAnsi"/>
      <w:sz w:val="20"/>
      <w:szCs w:val="20"/>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8"/>
    <w:uiPriority w:val="99"/>
    <w:semiHidden/>
    <w:unhideWhenUsed/>
    <w:rsid w:val="00EA2232"/>
  </w:style>
  <w:style w:type="table" w:customStyle="1" w:styleId="1b">
    <w:name w:val="טקסט טבלה תחתונה1"/>
    <w:basedOn w:val="a7"/>
    <w:next w:val="aa"/>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c">
    <w:name w:val="טקסט טבלה תחתונה2"/>
    <w:basedOn w:val="a7"/>
    <w:next w:val="aa"/>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1 מספור"/>
    <w:basedOn w:val="14"/>
    <w:link w:val="1e"/>
    <w:qFormat/>
    <w:rsid w:val="00097565"/>
    <w:pPr>
      <w:keepNext w:val="0"/>
      <w:spacing w:before="0" w:after="120" w:line="276" w:lineRule="auto"/>
      <w:jc w:val="both"/>
    </w:pPr>
    <w:rPr>
      <w:smallCaps/>
      <w:color w:val="6E3C89"/>
      <w:spacing w:val="5"/>
      <w:kern w:val="0"/>
      <w:sz w:val="28"/>
      <w:szCs w:val="28"/>
      <w:u w:val="single"/>
    </w:rPr>
  </w:style>
  <w:style w:type="character" w:customStyle="1" w:styleId="1e">
    <w:name w:val="כותרת 1 מספור תו"/>
    <w:link w:val="1d"/>
    <w:rsid w:val="00097565"/>
    <w:rPr>
      <w:rFonts w:ascii="Arial" w:eastAsia="Times New Roman" w:hAnsi="Arial" w:cs="Arial"/>
      <w:b/>
      <w:bCs/>
      <w:smallCaps/>
      <w:color w:val="6E3C89"/>
      <w:spacing w:val="5"/>
      <w:sz w:val="28"/>
      <w:szCs w:val="28"/>
      <w:u w:val="single"/>
    </w:rPr>
  </w:style>
  <w:style w:type="paragraph" w:customStyle="1" w:styleId="Normal1">
    <w:name w:val="Normal1"/>
    <w:basedOn w:val="25"/>
    <w:link w:val="Normal10"/>
    <w:rsid w:val="00173D24"/>
    <w:pPr>
      <w:spacing w:line="276" w:lineRule="auto"/>
      <w:outlineLvl w:val="9"/>
    </w:pPr>
    <w:rPr>
      <w:rFonts w:ascii="David" w:hAnsi="David" w:cs="David"/>
      <w:sz w:val="24"/>
      <w:szCs w:val="24"/>
    </w:rPr>
  </w:style>
  <w:style w:type="character" w:customStyle="1" w:styleId="Normal10">
    <w:name w:val="Normal1 תו"/>
    <w:basedOn w:val="26"/>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5"/>
    <w:link w:val="Normal20"/>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6"/>
    <w:link w:val="Normal2"/>
    <w:rsid w:val="00AD58CA"/>
    <w:rPr>
      <w:rFonts w:ascii="David" w:eastAsiaTheme="majorEastAsia" w:hAnsi="David" w:cs="David"/>
      <w:i/>
      <w:color w:val="000000" w:themeColor="text1"/>
      <w:sz w:val="24"/>
      <w:szCs w:val="24"/>
    </w:rPr>
  </w:style>
  <w:style w:type="paragraph" w:customStyle="1" w:styleId="Normal3">
    <w:name w:val="Normal3"/>
    <w:basedOn w:val="25"/>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6"/>
    <w:link w:val="Normal3"/>
    <w:rsid w:val="00AD58CA"/>
    <w:rPr>
      <w:rFonts w:ascii="David" w:eastAsiaTheme="majorEastAsia" w:hAnsi="David" w:cs="David"/>
      <w:i/>
      <w:color w:val="000000" w:themeColor="text1"/>
      <w:sz w:val="24"/>
      <w:szCs w:val="24"/>
    </w:rPr>
  </w:style>
  <w:style w:type="paragraph" w:customStyle="1" w:styleId="1f">
    <w:name w:val="פסקה רמה 1"/>
    <w:basedOn w:val="a5"/>
    <w:link w:val="1f0"/>
    <w:qFormat/>
    <w:rsid w:val="005950EA"/>
    <w:pPr>
      <w:tabs>
        <w:tab w:val="left" w:pos="3446"/>
      </w:tabs>
      <w:spacing w:after="120" w:line="300" w:lineRule="atLeast"/>
      <w:ind w:left="374"/>
      <w:jc w:val="both"/>
    </w:pPr>
    <w:rPr>
      <w:rFonts w:ascii="Courier" w:eastAsia="Times New Roman" w:hAnsi="Courier"/>
      <w:sz w:val="24"/>
    </w:rPr>
  </w:style>
  <w:style w:type="character" w:customStyle="1" w:styleId="1f0">
    <w:name w:val="פסקה רמה 1 תו"/>
    <w:basedOn w:val="a6"/>
    <w:link w:val="1f"/>
    <w:rsid w:val="005950EA"/>
    <w:rPr>
      <w:rFonts w:ascii="Courier" w:eastAsia="Times New Roman" w:hAnsi="Courier" w:cs="David"/>
      <w:sz w:val="24"/>
      <w:szCs w:val="24"/>
    </w:rPr>
  </w:style>
  <w:style w:type="character" w:customStyle="1" w:styleId="60">
    <w:name w:val="כותרת 6 תו"/>
    <w:basedOn w:val="a6"/>
    <w:link w:val="6"/>
    <w:rsid w:val="00D52168"/>
    <w:rPr>
      <w:rFonts w:ascii="Times New Roman" w:eastAsia="Times New Roman" w:hAnsi="Times New Roman" w:cs="David"/>
      <w:b/>
      <w:bCs/>
      <w:sz w:val="24"/>
      <w:szCs w:val="28"/>
    </w:rPr>
  </w:style>
  <w:style w:type="character" w:customStyle="1" w:styleId="80">
    <w:name w:val="כותרת 8 תו"/>
    <w:basedOn w:val="a6"/>
    <w:link w:val="8"/>
    <w:rsid w:val="00D52168"/>
    <w:rPr>
      <w:rFonts w:ascii="Times New Roman" w:eastAsia="Times New Roman" w:hAnsi="Times New Roman" w:cs="Times New Roman"/>
      <w:i/>
      <w:iCs/>
      <w:sz w:val="24"/>
      <w:szCs w:val="24"/>
    </w:rPr>
  </w:style>
  <w:style w:type="table" w:customStyle="1" w:styleId="3a">
    <w:name w:val="טקסט טבלה תחתונה3"/>
    <w:basedOn w:val="a7"/>
    <w:next w:val="aa"/>
    <w:uiPriority w:val="59"/>
    <w:rsid w:val="00D521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קסט טבלה תחתונה31"/>
    <w:basedOn w:val="a7"/>
    <w:next w:val="aa"/>
    <w:uiPriority w:val="59"/>
    <w:rsid w:val="001D02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פסקה 2"/>
    <w:basedOn w:val="a5"/>
    <w:link w:val="2e"/>
    <w:qFormat/>
    <w:rsid w:val="00BF48A4"/>
    <w:pPr>
      <w:tabs>
        <w:tab w:val="left" w:pos="516"/>
        <w:tab w:val="left" w:pos="3446"/>
      </w:tabs>
      <w:spacing w:after="120" w:line="300" w:lineRule="atLeast"/>
      <w:ind w:left="567"/>
      <w:jc w:val="both"/>
    </w:pPr>
    <w:rPr>
      <w:rFonts w:ascii="Courier" w:eastAsia="Times New Roman" w:hAnsi="Courier"/>
      <w:sz w:val="24"/>
    </w:rPr>
  </w:style>
  <w:style w:type="character" w:customStyle="1" w:styleId="2e">
    <w:name w:val="פסקה 2 תו"/>
    <w:basedOn w:val="a6"/>
    <w:link w:val="2d"/>
    <w:rsid w:val="00BF48A4"/>
    <w:rPr>
      <w:rFonts w:ascii="Courier" w:eastAsia="Times New Roman" w:hAnsi="Courier" w:cs="David"/>
      <w:sz w:val="24"/>
      <w:szCs w:val="24"/>
    </w:rPr>
  </w:style>
  <w:style w:type="paragraph" w:customStyle="1" w:styleId="3b">
    <w:name w:val="פסקה 3"/>
    <w:basedOn w:val="2d"/>
    <w:link w:val="3c"/>
    <w:qFormat/>
    <w:rsid w:val="00C654A6"/>
    <w:pPr>
      <w:tabs>
        <w:tab w:val="clear" w:pos="516"/>
        <w:tab w:val="left" w:pos="1134"/>
      </w:tabs>
      <w:ind w:left="1134"/>
    </w:pPr>
  </w:style>
  <w:style w:type="character" w:customStyle="1" w:styleId="3c">
    <w:name w:val="פסקה 3 תו"/>
    <w:basedOn w:val="2e"/>
    <w:link w:val="3b"/>
    <w:rsid w:val="00C654A6"/>
    <w:rPr>
      <w:rFonts w:ascii="Courier" w:eastAsia="Times New Roman" w:hAnsi="Courier" w:cs="David"/>
      <w:sz w:val="24"/>
      <w:szCs w:val="24"/>
    </w:rPr>
  </w:style>
  <w:style w:type="character" w:customStyle="1" w:styleId="1f1">
    <w:name w:val="אזכור לא מזוהה1"/>
    <w:basedOn w:val="a6"/>
    <w:uiPriority w:val="99"/>
    <w:semiHidden/>
    <w:unhideWhenUsed/>
    <w:rsid w:val="00E0308A"/>
    <w:rPr>
      <w:color w:val="605E5C"/>
      <w:shd w:val="clear" w:color="auto" w:fill="E1DFDD"/>
    </w:rPr>
  </w:style>
  <w:style w:type="paragraph" w:styleId="affff4">
    <w:name w:val="Body Text"/>
    <w:basedOn w:val="a5"/>
    <w:link w:val="affff5"/>
    <w:rsid w:val="00DE6276"/>
    <w:pPr>
      <w:spacing w:after="0" w:line="240" w:lineRule="auto"/>
    </w:pPr>
    <w:rPr>
      <w:rFonts w:ascii="Times New Roman" w:eastAsia="Times New Roman" w:hAnsi="Times New Roman" w:cs="David Transparent"/>
      <w:sz w:val="20"/>
    </w:rPr>
  </w:style>
  <w:style w:type="character" w:customStyle="1" w:styleId="affff5">
    <w:name w:val="גוף טקסט תו"/>
    <w:basedOn w:val="a6"/>
    <w:link w:val="affff4"/>
    <w:rsid w:val="00DE6276"/>
    <w:rPr>
      <w:rFonts w:ascii="Times New Roman" w:eastAsia="Times New Roman" w:hAnsi="Times New Roman" w:cs="David Transparent"/>
      <w:sz w:val="20"/>
      <w:szCs w:val="24"/>
    </w:rPr>
  </w:style>
  <w:style w:type="paragraph" w:styleId="affff6">
    <w:name w:val="Body Text Indent"/>
    <w:basedOn w:val="a5"/>
    <w:link w:val="affff7"/>
    <w:rsid w:val="00DE6276"/>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6"/>
    <w:link w:val="affff6"/>
    <w:rsid w:val="00DE6276"/>
    <w:rPr>
      <w:rFonts w:ascii="Times New Roman" w:eastAsia="Times New Roman" w:hAnsi="Times New Roman" w:cs="David"/>
      <w:sz w:val="24"/>
      <w:szCs w:val="24"/>
    </w:rPr>
  </w:style>
  <w:style w:type="character" w:customStyle="1" w:styleId="afff0">
    <w:name w:val="טקסט סעיף תו תו תו תו תו"/>
    <w:link w:val="afff"/>
    <w:locked/>
    <w:rsid w:val="00DE6276"/>
    <w:rPr>
      <w:rFonts w:ascii="Arial" w:eastAsia="Times New Roman" w:hAnsi="Arial" w:cs="Arial"/>
      <w:szCs w:val="24"/>
    </w:rPr>
  </w:style>
  <w:style w:type="character" w:customStyle="1" w:styleId="affff8">
    <w:name w:val="תואר תו"/>
    <w:link w:val="affff9"/>
    <w:rsid w:val="00DE6276"/>
    <w:rPr>
      <w:rFonts w:ascii="Cambria" w:eastAsia="Times New Roman" w:hAnsi="Cambria" w:cs="Times New Roman"/>
      <w:b/>
      <w:bCs/>
      <w:kern w:val="28"/>
      <w:sz w:val="32"/>
      <w:szCs w:val="32"/>
    </w:rPr>
  </w:style>
  <w:style w:type="paragraph" w:customStyle="1" w:styleId="affff9">
    <w:name w:val="סגנון"/>
    <w:basedOn w:val="a5"/>
    <w:next w:val="aff"/>
    <w:link w:val="affff8"/>
    <w:rsid w:val="00DE6276"/>
    <w:pPr>
      <w:widowControl w:val="0"/>
      <w:spacing w:after="0" w:line="360" w:lineRule="auto"/>
      <w:jc w:val="center"/>
    </w:pPr>
    <w:rPr>
      <w:rFonts w:ascii="Cambria" w:eastAsia="Times New Roman" w:hAnsi="Cambria" w:cs="Times New Roman"/>
      <w:b/>
      <w:bCs/>
      <w:kern w:val="28"/>
      <w:sz w:val="32"/>
      <w:szCs w:val="32"/>
    </w:rPr>
  </w:style>
  <w:style w:type="character" w:customStyle="1" w:styleId="1f2">
    <w:name w:val="טקסט הערה תו1"/>
    <w:basedOn w:val="a6"/>
    <w:uiPriority w:val="99"/>
    <w:semiHidden/>
    <w:rsid w:val="00DE6276"/>
    <w:rPr>
      <w:rFonts w:ascii="Times New Roman" w:eastAsia="Times New Roman" w:hAnsi="Times New Roman" w:cs="David"/>
      <w:sz w:val="20"/>
      <w:szCs w:val="20"/>
    </w:rPr>
  </w:style>
  <w:style w:type="paragraph" w:customStyle="1" w:styleId="ListParagraph1">
    <w:name w:val="List Paragraph1"/>
    <w:basedOn w:val="a5"/>
    <w:qFormat/>
    <w:rsid w:val="00DE6276"/>
    <w:pPr>
      <w:spacing w:after="0" w:line="240" w:lineRule="auto"/>
      <w:ind w:left="720"/>
      <w:contextualSpacing/>
    </w:pPr>
    <w:rPr>
      <w:rFonts w:ascii="Times New Roman" w:eastAsia="Times New Roman" w:hAnsi="Times New Roman" w:cs="Times New Roman"/>
      <w:sz w:val="24"/>
    </w:rPr>
  </w:style>
  <w:style w:type="paragraph" w:customStyle="1" w:styleId="1f3">
    <w:name w:val="פיסקת רשימה1"/>
    <w:basedOn w:val="a5"/>
    <w:rsid w:val="00DE6276"/>
    <w:pPr>
      <w:spacing w:after="0" w:line="240" w:lineRule="auto"/>
      <w:ind w:left="720"/>
      <w:contextualSpacing/>
    </w:pPr>
    <w:rPr>
      <w:rFonts w:ascii="Times New Roman" w:eastAsia="Times New Roman" w:hAnsi="Times New Roman" w:cs="Times New Roman"/>
      <w:sz w:val="24"/>
    </w:rPr>
  </w:style>
  <w:style w:type="paragraph" w:customStyle="1" w:styleId="P000">
    <w:name w:val="P00"/>
    <w:rsid w:val="00DE62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DE6276"/>
    <w:rPr>
      <w:rFonts w:ascii="Times New Roman" w:hAnsi="Times New Roman" w:cs="Times New Roman"/>
      <w:sz w:val="32"/>
      <w:szCs w:val="32"/>
    </w:rPr>
  </w:style>
  <w:style w:type="paragraph" w:customStyle="1" w:styleId="Char3">
    <w:name w:val="Char3"/>
    <w:basedOn w:val="a5"/>
    <w:rsid w:val="00DE6276"/>
    <w:pPr>
      <w:bidi w:val="0"/>
      <w:spacing w:after="160" w:line="240" w:lineRule="exact"/>
      <w:jc w:val="both"/>
    </w:pPr>
    <w:rPr>
      <w:rFonts w:ascii="Verdana" w:eastAsia="Times New Roman" w:hAnsi="Verdana" w:cs="FrankRuehl"/>
      <w:sz w:val="16"/>
      <w:szCs w:val="20"/>
      <w:lang w:bidi="ar-SA"/>
    </w:rPr>
  </w:style>
  <w:style w:type="character" w:customStyle="1" w:styleId="1f4">
    <w:name w:val="תו תו1"/>
    <w:locked/>
    <w:rsid w:val="00DE6276"/>
    <w:rPr>
      <w:rFonts w:cs="David"/>
      <w:lang w:bidi="he-IL"/>
    </w:rPr>
  </w:style>
  <w:style w:type="paragraph" w:customStyle="1" w:styleId="TableHead">
    <w:name w:val="TableHead"/>
    <w:basedOn w:val="a5"/>
    <w:rsid w:val="00DE6276"/>
    <w:pPr>
      <w:spacing w:before="120" w:after="0" w:line="320" w:lineRule="exact"/>
      <w:jc w:val="center"/>
    </w:pPr>
    <w:rPr>
      <w:rFonts w:ascii="Times New Roman" w:eastAsia="Times New Roman" w:hAnsi="Times New Roman"/>
      <w:b/>
      <w:bCs/>
      <w:lang w:eastAsia="he-IL"/>
    </w:rPr>
  </w:style>
  <w:style w:type="paragraph" w:customStyle="1" w:styleId="TableText">
    <w:name w:val="TableText"/>
    <w:basedOn w:val="a5"/>
    <w:link w:val="TableText0"/>
    <w:rsid w:val="00DE6276"/>
    <w:pPr>
      <w:spacing w:before="60" w:after="0" w:line="240" w:lineRule="exact"/>
    </w:pPr>
    <w:rPr>
      <w:rFonts w:ascii="Times New Roman" w:eastAsia="Times New Roman" w:hAnsi="Times New Roman"/>
      <w:lang w:eastAsia="he-IL"/>
    </w:rPr>
  </w:style>
  <w:style w:type="character" w:customStyle="1" w:styleId="TableText0">
    <w:name w:val="TableText תו"/>
    <w:link w:val="TableText"/>
    <w:locked/>
    <w:rsid w:val="00DE6276"/>
    <w:rPr>
      <w:rFonts w:ascii="Times New Roman" w:eastAsia="Times New Roman" w:hAnsi="Times New Roman" w:cs="David"/>
      <w:szCs w:val="24"/>
      <w:lang w:eastAsia="he-IL"/>
    </w:rPr>
  </w:style>
  <w:style w:type="paragraph" w:customStyle="1" w:styleId="HNormal">
    <w:name w:val="HNormal"/>
    <w:link w:val="HNormal0"/>
    <w:rsid w:val="00DE6276"/>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DE6276"/>
    <w:rPr>
      <w:rFonts w:ascii="Times New Roman" w:eastAsia="Times New Roman" w:hAnsi="Times New Roman" w:cs="David"/>
      <w:noProof/>
      <w:sz w:val="20"/>
      <w:szCs w:val="24"/>
      <w:lang w:eastAsia="he-IL"/>
    </w:rPr>
  </w:style>
  <w:style w:type="paragraph" w:customStyle="1" w:styleId="Normal7">
    <w:name w:val="Normal7"/>
    <w:basedOn w:val="a5"/>
    <w:rsid w:val="00DE6276"/>
    <w:pPr>
      <w:spacing w:before="120" w:after="0" w:line="320" w:lineRule="exact"/>
      <w:jc w:val="both"/>
    </w:pPr>
    <w:rPr>
      <w:rFonts w:ascii="Times New Roman" w:eastAsia="Times New Roman" w:hAnsi="Times New Roman"/>
      <w:lang w:eastAsia="he-IL"/>
    </w:rPr>
  </w:style>
  <w:style w:type="paragraph" w:customStyle="1" w:styleId="Hnormal1">
    <w:name w:val="Hnormal"/>
    <w:rsid w:val="00DE6276"/>
    <w:pPr>
      <w:bidi/>
      <w:spacing w:after="0" w:line="240" w:lineRule="auto"/>
      <w:jc w:val="both"/>
    </w:pPr>
    <w:rPr>
      <w:rFonts w:ascii="Times New Roman" w:eastAsia="Times New Roman" w:hAnsi="Times New Roman" w:cs="David"/>
      <w:noProof/>
      <w:sz w:val="20"/>
      <w:szCs w:val="24"/>
      <w:lang w:eastAsia="he-IL"/>
    </w:rPr>
  </w:style>
  <w:style w:type="paragraph" w:styleId="affffa">
    <w:name w:val="No Spacing"/>
    <w:link w:val="affffb"/>
    <w:uiPriority w:val="1"/>
    <w:qFormat/>
    <w:rsid w:val="00DE6276"/>
    <w:pPr>
      <w:bidi/>
      <w:spacing w:after="0" w:line="240" w:lineRule="auto"/>
    </w:pPr>
    <w:rPr>
      <w:rFonts w:ascii="Calibri" w:eastAsia="Calibri" w:hAnsi="Calibri" w:cs="Arial"/>
    </w:rPr>
  </w:style>
  <w:style w:type="character" w:customStyle="1" w:styleId="affffb">
    <w:name w:val="ללא מרווח תו"/>
    <w:link w:val="affffa"/>
    <w:uiPriority w:val="1"/>
    <w:locked/>
    <w:rsid w:val="00DE6276"/>
    <w:rPr>
      <w:rFonts w:ascii="Calibri" w:eastAsia="Calibri" w:hAnsi="Calibri" w:cs="Arial"/>
    </w:rPr>
  </w:style>
  <w:style w:type="character" w:customStyle="1" w:styleId="adultstrainingsearchcoursestext">
    <w:name w:val="adultstrainingsearchcoursestext"/>
    <w:basedOn w:val="a6"/>
    <w:rsid w:val="00DE6276"/>
  </w:style>
  <w:style w:type="character" w:styleId="affffc">
    <w:name w:val="Emphasis"/>
    <w:basedOn w:val="a6"/>
    <w:uiPriority w:val="20"/>
    <w:qFormat/>
    <w:rsid w:val="00DE6276"/>
    <w:rPr>
      <w:i/>
      <w:iCs/>
    </w:rPr>
  </w:style>
  <w:style w:type="paragraph" w:customStyle="1" w:styleId="47">
    <w:name w:val="פסקה 4"/>
    <w:basedOn w:val="3b"/>
    <w:link w:val="48"/>
    <w:qFormat/>
    <w:rsid w:val="00DE6276"/>
    <w:pPr>
      <w:tabs>
        <w:tab w:val="clear" w:pos="1134"/>
      </w:tabs>
      <w:ind w:left="1842"/>
    </w:pPr>
  </w:style>
  <w:style w:type="character" w:customStyle="1" w:styleId="48">
    <w:name w:val="פסקה 4 תו"/>
    <w:basedOn w:val="3c"/>
    <w:link w:val="47"/>
    <w:rsid w:val="00DE6276"/>
    <w:rPr>
      <w:rFonts w:ascii="Courier" w:eastAsia="Times New Roman" w:hAnsi="Courier" w:cs="David"/>
      <w:sz w:val="24"/>
      <w:szCs w:val="24"/>
    </w:rPr>
  </w:style>
  <w:style w:type="paragraph" w:customStyle="1" w:styleId="2f">
    <w:name w:val="כותרת 2 בלי קו"/>
    <w:basedOn w:val="25"/>
    <w:link w:val="2f0"/>
    <w:qFormat/>
    <w:rsid w:val="00DE6276"/>
    <w:pPr>
      <w:keepLines w:val="0"/>
      <w:numPr>
        <w:ilvl w:val="1"/>
      </w:numPr>
      <w:spacing w:before="0" w:after="120" w:line="300" w:lineRule="atLeast"/>
      <w:ind w:left="576" w:hanging="576"/>
    </w:pPr>
    <w:rPr>
      <w:rFonts w:ascii="David" w:eastAsia="Times New Roman" w:hAnsi="David" w:cs="David"/>
      <w:sz w:val="18"/>
      <w:szCs w:val="24"/>
      <w:u w:val="single"/>
    </w:rPr>
  </w:style>
  <w:style w:type="character" w:customStyle="1" w:styleId="2f0">
    <w:name w:val="כותרת 2 בלי קו תו"/>
    <w:basedOn w:val="26"/>
    <w:link w:val="2f"/>
    <w:rsid w:val="00DE6276"/>
    <w:rPr>
      <w:rFonts w:ascii="David" w:eastAsia="Times New Roman" w:hAnsi="David" w:cs="David"/>
      <w:color w:val="365F91" w:themeColor="accent1" w:themeShade="BF"/>
      <w:sz w:val="18"/>
      <w:szCs w:val="24"/>
      <w:u w:val="single"/>
    </w:rPr>
  </w:style>
  <w:style w:type="table" w:customStyle="1" w:styleId="110">
    <w:name w:val="טקסט טבלה תחתונה11"/>
    <w:basedOn w:val="a7"/>
    <w:next w:val="aa"/>
    <w:uiPriority w:val="59"/>
    <w:rsid w:val="00DE62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6316628720819622011a1">
    <w:name w:val="m_6316628720819622011a1"/>
    <w:basedOn w:val="a5"/>
    <w:rsid w:val="00BA5E2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316628720819622011msolistparagraph">
    <w:name w:val="m_6316628720819622011msolistparagraph"/>
    <w:basedOn w:val="a5"/>
    <w:rsid w:val="00BA5E2A"/>
    <w:pPr>
      <w:bidi w:val="0"/>
      <w:spacing w:before="100" w:beforeAutospacing="1" w:after="100" w:afterAutospacing="1" w:line="240" w:lineRule="auto"/>
    </w:pPr>
    <w:rPr>
      <w:rFonts w:ascii="Times New Roman" w:eastAsia="Times New Roman" w:hAnsi="Times New Roman" w:cs="Times New Roman"/>
      <w:sz w:val="24"/>
    </w:rPr>
  </w:style>
  <w:style w:type="table" w:styleId="1f5">
    <w:name w:val="Grid Table 1 Light"/>
    <w:basedOn w:val="a7"/>
    <w:uiPriority w:val="46"/>
    <w:rsid w:val="000A0D9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0">
    <w:name w:val="פסקה 0"/>
    <w:basedOn w:val="a5"/>
    <w:link w:val="00"/>
    <w:uiPriority w:val="1"/>
    <w:qFormat/>
    <w:rsid w:val="007224AD"/>
    <w:pPr>
      <w:spacing w:after="0"/>
      <w:jc w:val="both"/>
    </w:pPr>
    <w:rPr>
      <w:sz w:val="24"/>
    </w:rPr>
  </w:style>
  <w:style w:type="character" w:customStyle="1" w:styleId="00">
    <w:name w:val="פסקה 0 תו"/>
    <w:basedOn w:val="a6"/>
    <w:link w:val="0"/>
    <w:uiPriority w:val="1"/>
    <w:rsid w:val="007224AD"/>
    <w:rPr>
      <w:rFonts w:cs="David"/>
      <w:sz w:val="24"/>
      <w:szCs w:val="24"/>
    </w:rPr>
  </w:style>
  <w:style w:type="character" w:customStyle="1" w:styleId="2f1">
    <w:name w:val="אזכור לא מזוהה2"/>
    <w:basedOn w:val="a6"/>
    <w:uiPriority w:val="99"/>
    <w:semiHidden/>
    <w:unhideWhenUsed/>
    <w:rsid w:val="002756AB"/>
    <w:rPr>
      <w:color w:val="605E5C"/>
      <w:shd w:val="clear" w:color="auto" w:fill="E1DFDD"/>
    </w:rPr>
  </w:style>
  <w:style w:type="table" w:customStyle="1" w:styleId="1f6">
    <w:name w:val="רשת טבלה1"/>
    <w:basedOn w:val="a7"/>
    <w:next w:val="aa"/>
    <w:uiPriority w:val="59"/>
    <w:rsid w:val="009778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03963538">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3909946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0513838">
      <w:bodyDiv w:val="1"/>
      <w:marLeft w:val="0"/>
      <w:marRight w:val="0"/>
      <w:marTop w:val="0"/>
      <w:marBottom w:val="0"/>
      <w:divBdr>
        <w:top w:val="none" w:sz="0" w:space="0" w:color="auto"/>
        <w:left w:val="none" w:sz="0" w:space="0" w:color="auto"/>
        <w:bottom w:val="none" w:sz="0" w:space="0" w:color="auto"/>
        <w:right w:val="none" w:sz="0" w:space="0" w:color="auto"/>
      </w:divBdr>
    </w:div>
    <w:div w:id="582685949">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18092375">
      <w:bodyDiv w:val="1"/>
      <w:marLeft w:val="0"/>
      <w:marRight w:val="0"/>
      <w:marTop w:val="0"/>
      <w:marBottom w:val="0"/>
      <w:divBdr>
        <w:top w:val="none" w:sz="0" w:space="0" w:color="auto"/>
        <w:left w:val="none" w:sz="0" w:space="0" w:color="auto"/>
        <w:bottom w:val="none" w:sz="0" w:space="0" w:color="auto"/>
        <w:right w:val="none" w:sz="0" w:space="0" w:color="auto"/>
      </w:divBdr>
    </w:div>
    <w:div w:id="821386977">
      <w:bodyDiv w:val="1"/>
      <w:marLeft w:val="0"/>
      <w:marRight w:val="0"/>
      <w:marTop w:val="0"/>
      <w:marBottom w:val="0"/>
      <w:divBdr>
        <w:top w:val="none" w:sz="0" w:space="0" w:color="auto"/>
        <w:left w:val="none" w:sz="0" w:space="0" w:color="auto"/>
        <w:bottom w:val="none" w:sz="0" w:space="0" w:color="auto"/>
        <w:right w:val="none" w:sz="0" w:space="0" w:color="auto"/>
      </w:divBdr>
    </w:div>
    <w:div w:id="883178539">
      <w:bodyDiv w:val="1"/>
      <w:marLeft w:val="0"/>
      <w:marRight w:val="0"/>
      <w:marTop w:val="0"/>
      <w:marBottom w:val="0"/>
      <w:divBdr>
        <w:top w:val="none" w:sz="0" w:space="0" w:color="auto"/>
        <w:left w:val="none" w:sz="0" w:space="0" w:color="auto"/>
        <w:bottom w:val="none" w:sz="0" w:space="0" w:color="auto"/>
        <w:right w:val="none" w:sz="0" w:space="0" w:color="auto"/>
      </w:divBdr>
    </w:div>
    <w:div w:id="907349925">
      <w:bodyDiv w:val="1"/>
      <w:marLeft w:val="0"/>
      <w:marRight w:val="0"/>
      <w:marTop w:val="0"/>
      <w:marBottom w:val="0"/>
      <w:divBdr>
        <w:top w:val="none" w:sz="0" w:space="0" w:color="auto"/>
        <w:left w:val="none" w:sz="0" w:space="0" w:color="auto"/>
        <w:bottom w:val="none" w:sz="0" w:space="0" w:color="auto"/>
        <w:right w:val="none" w:sz="0" w:space="0" w:color="auto"/>
      </w:divBdr>
    </w:div>
    <w:div w:id="913053322">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71367842">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takam.mof.gov.il/" TargetMode="External"/><Relationship Id="rId26" Type="http://schemas.openxmlformats.org/officeDocument/2006/relationships/hyperlink" Target="http://employment.molsa.gov.il/employment/manpowertraining/schoolsandteachers/accreditation/pages/accreditationandsupervision.aspx" TargetMode="External"/><Relationship Id="rId39" Type="http://schemas.openxmlformats.org/officeDocument/2006/relationships/image" Target="media/image17.png"/><Relationship Id="rId21" Type="http://schemas.openxmlformats.org/officeDocument/2006/relationships/image" Target="media/image3.png"/><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zz900\AppData\Local\Microsoft\Windows\Temporary%20Internet%20Files\Content.Outlook\8MOTQQKC\OWASP.org" TargetMode="External"/><Relationship Id="rId29" Type="http://schemas.openxmlformats.org/officeDocument/2006/relationships/image" Target="media/image7.png"/><Relationship Id="rId11" Type="http://schemas.openxmlformats.org/officeDocument/2006/relationships/hyperlink" Target="http://www.justice.gov.il/mojheb/rasuthataagidim" TargetMode="External"/><Relationship Id="rId24" Type="http://schemas.openxmlformats.org/officeDocument/2006/relationships/hyperlink" Target="http://employment.molsa.gov.il/employment/manpowertraining/youthtraining/pages/default.aspx"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microsoft.com/office/2011/relationships/people" Target="people.xml"/><Relationship Id="rId5" Type="http://schemas.openxmlformats.org/officeDocument/2006/relationships/webSettings" Target="webSettings.xml"/><Relationship Id="rId61" Type="http://schemas.microsoft.com/office/2018/08/relationships/commentsExtensible" Target="commentsExtensible.xml"/><Relationship Id="rId10" Type="http://schemas.openxmlformats.org/officeDocument/2006/relationships/hyperlink" Target="http://www.justice.gov.il/mojheb/rasuthataagidim" TargetMode="External"/><Relationship Id="rId19" Type="http://schemas.openxmlformats.org/officeDocument/2006/relationships/image" Target="media/image1.gif"/><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of.gov.il/takam/Pages/horaot.aspx?k=7.5.1.1" TargetMode="External"/><Relationship Id="rId14" Type="http://schemas.openxmlformats.org/officeDocument/2006/relationships/hyperlink" Target="http://www.foi.gov.il" TargetMode="External"/><Relationship Id="rId22" Type="http://schemas.openxmlformats.org/officeDocument/2006/relationships/image" Target="media/image4.png"/><Relationship Id="rId27" Type="http://schemas.openxmlformats.org/officeDocument/2006/relationships/hyperlink" Target="http://employment.molsa.gov.il/employment/manpowertraining/adultstraining/grants/pages/default.aspx"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8" Type="http://schemas.openxmlformats.org/officeDocument/2006/relationships/hyperlink" Target="http://fs.knesset.gov.il/20/law/20_lsr_348687.pdf" TargetMode="Externa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mailto:Tender_IT@labor.gov.il"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employment.molsa.gov.il/Employment/ManpowerTraining/AdultsTraining/Pages/Home-old2.aspx"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20" Type="http://schemas.openxmlformats.org/officeDocument/2006/relationships/image" Target="media/image2.png"/><Relationship Id="rId41" Type="http://schemas.openxmlformats.org/officeDocument/2006/relationships/image" Target="media/image19.png"/><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5.png"/><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
      <w:docPartPr>
        <w:name w:val="A85FB31965A44DC18953EA8EB2539D35"/>
        <w:category>
          <w:name w:val="כללי"/>
          <w:gallery w:val="placeholder"/>
        </w:category>
        <w:types>
          <w:type w:val="bbPlcHdr"/>
        </w:types>
        <w:behaviors>
          <w:behavior w:val="content"/>
        </w:behaviors>
        <w:guid w:val="{0D812F2E-F5FC-4164-B78F-853DC15E1F27}"/>
      </w:docPartPr>
      <w:docPartBody>
        <w:p w:rsidR="002C4B52" w:rsidRDefault="00774AA4" w:rsidP="00774AA4">
          <w:pPr>
            <w:pStyle w:val="A85FB31965A44DC18953EA8EB2539D35"/>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Courier">
    <w:altName w:val="Courier New"/>
    <w:panose1 w:val="02070409020205020404"/>
    <w:charset w:val="00"/>
    <w:family w:val="modern"/>
    <w:notTrueType/>
    <w:pitch w:val="fixed"/>
    <w:sig w:usb0="00000003" w:usb1="00000000" w:usb2="00000000" w:usb3="00000000" w:csb0="00000001"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E6D"/>
    <w:rsid w:val="00087F1E"/>
    <w:rsid w:val="000B2194"/>
    <w:rsid w:val="000C51E7"/>
    <w:rsid w:val="000E431A"/>
    <w:rsid w:val="00104E6D"/>
    <w:rsid w:val="00131C4E"/>
    <w:rsid w:val="001855FB"/>
    <w:rsid w:val="001C419F"/>
    <w:rsid w:val="001D74D7"/>
    <w:rsid w:val="00200E86"/>
    <w:rsid w:val="00210F3C"/>
    <w:rsid w:val="00280773"/>
    <w:rsid w:val="002B1C1E"/>
    <w:rsid w:val="002C4B52"/>
    <w:rsid w:val="002D0A4F"/>
    <w:rsid w:val="002F338F"/>
    <w:rsid w:val="00314B06"/>
    <w:rsid w:val="003B6CAA"/>
    <w:rsid w:val="004450B4"/>
    <w:rsid w:val="00476434"/>
    <w:rsid w:val="004C00C1"/>
    <w:rsid w:val="004D0665"/>
    <w:rsid w:val="005137F6"/>
    <w:rsid w:val="00556C12"/>
    <w:rsid w:val="005B0F2D"/>
    <w:rsid w:val="005E131E"/>
    <w:rsid w:val="006167F3"/>
    <w:rsid w:val="0065248B"/>
    <w:rsid w:val="00676FBA"/>
    <w:rsid w:val="00685B50"/>
    <w:rsid w:val="006A4888"/>
    <w:rsid w:val="006E061F"/>
    <w:rsid w:val="00774AA4"/>
    <w:rsid w:val="00781711"/>
    <w:rsid w:val="00897127"/>
    <w:rsid w:val="008A57B5"/>
    <w:rsid w:val="008D549B"/>
    <w:rsid w:val="00945693"/>
    <w:rsid w:val="009537F4"/>
    <w:rsid w:val="009F7831"/>
    <w:rsid w:val="00A00CAA"/>
    <w:rsid w:val="00B06C31"/>
    <w:rsid w:val="00B07DA6"/>
    <w:rsid w:val="00B236AF"/>
    <w:rsid w:val="00B40741"/>
    <w:rsid w:val="00B4422D"/>
    <w:rsid w:val="00B86F23"/>
    <w:rsid w:val="00BF0EC2"/>
    <w:rsid w:val="00BF728C"/>
    <w:rsid w:val="00C042EE"/>
    <w:rsid w:val="00C333A4"/>
    <w:rsid w:val="00CA5049"/>
    <w:rsid w:val="00D715A8"/>
    <w:rsid w:val="00D94779"/>
    <w:rsid w:val="00EE2705"/>
    <w:rsid w:val="00F33F50"/>
    <w:rsid w:val="00F34A87"/>
    <w:rsid w:val="00F44A0E"/>
    <w:rsid w:val="00F8476B"/>
    <w:rsid w:val="00F951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 w:type="paragraph" w:customStyle="1" w:styleId="A85FB31965A44DC18953EA8EB2539D35">
    <w:name w:val="A85FB31965A44DC18953EA8EB2539D35"/>
    <w:rsid w:val="00774A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E38D24-8F17-48B4-AD06-C8DFE38B3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27319</Words>
  <Characters>155724</Characters>
  <Application>Microsoft Office Word</Application>
  <DocSecurity>4</DocSecurity>
  <Lines>1297</Lines>
  <Paragraphs>365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זרוע העבודה במשרד הכלכלה והתעשייה,        ועדת ענ"א      מכרז מס' 1001/22                                        מתן שירותי תחזוקה ופיתוח מערכות מחשוב מבוססות פלטפורמת סאפיינס</vt:lpstr>
      <vt:lpstr/>
    </vt:vector>
  </TitlesOfParts>
  <Company>Ministry Of Economy</Company>
  <LinksUpToDate>false</LinksUpToDate>
  <CharactersWithSpaces>182678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זרוע העבודה במשרד הכלכלה והתעשייה,        ועדת ענ"א      מכרז מס' 1001/22                                        מתן שירותי תחזוקה ופיתוח מערכות מחשוב מבוססות פלטפורמת סאפיינס</dc:title>
  <dc:creator>Romya Karo</dc:creator>
  <dc:description>שלב 4 - טיפול בתמונות וקישורים</dc:description>
  <cp:lastModifiedBy>דרור לוין</cp:lastModifiedBy>
  <cp:revision>2</cp:revision>
  <cp:lastPrinted>2022-02-27T14:22:00Z</cp:lastPrinted>
  <dcterms:created xsi:type="dcterms:W3CDTF">2022-03-24T13:32:00Z</dcterms:created>
  <dcterms:modified xsi:type="dcterms:W3CDTF">2022-03-24T13:32:00Z</dcterms:modified>
</cp:coreProperties>
</file>